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022E9" w14:textId="77777777" w:rsidR="005C43E8" w:rsidRPr="006E16A1" w:rsidRDefault="005C43E8">
      <w:pPr>
        <w:ind w:left="567" w:hanging="567"/>
        <w:rPr>
          <w:i/>
          <w:iCs/>
          <w:noProof/>
          <w:sz w:val="22"/>
          <w:szCs w:val="22"/>
          <w:lang w:val="en-US"/>
        </w:rPr>
      </w:pPr>
    </w:p>
    <w:p w14:paraId="7B382659" w14:textId="4AD9825E" w:rsidR="005C43E8" w:rsidRPr="006F600E" w:rsidRDefault="00000000">
      <w:pPr>
        <w:ind w:left="567" w:hanging="567"/>
        <w:rPr>
          <w:noProof/>
          <w:sz w:val="22"/>
          <w:szCs w:val="22"/>
        </w:rPr>
      </w:pPr>
      <w:r w:rsidRPr="00AD2B60">
        <w:rPr>
          <w:b/>
          <w:noProof/>
          <w:szCs w:val="22"/>
        </w:rPr>
        <mc:AlternateContent>
          <mc:Choice Requires="wps">
            <w:drawing>
              <wp:anchor distT="0" distB="0" distL="114300" distR="114300" simplePos="0" relativeHeight="251677696" behindDoc="0" locked="0" layoutInCell="1" allowOverlap="1" wp14:anchorId="68AAC579" wp14:editId="7A66AB70">
                <wp:simplePos x="0" y="0"/>
                <wp:positionH relativeFrom="margin">
                  <wp:posOffset>0</wp:posOffset>
                </wp:positionH>
                <wp:positionV relativeFrom="paragraph">
                  <wp:posOffset>161290</wp:posOffset>
                </wp:positionV>
                <wp:extent cx="5772150" cy="1404620"/>
                <wp:effectExtent l="0" t="0" r="1905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4620"/>
                        </a:xfrm>
                        <a:prstGeom prst="rect">
                          <a:avLst/>
                        </a:prstGeom>
                        <a:solidFill>
                          <a:srgbClr val="FFFFFF"/>
                        </a:solidFill>
                        <a:ln w="9525">
                          <a:solidFill>
                            <a:srgbClr val="000000"/>
                          </a:solidFill>
                          <a:miter lim="800000"/>
                          <a:headEnd/>
                          <a:tailEnd/>
                        </a:ln>
                      </wps:spPr>
                      <wps:txbx>
                        <w:txbxContent>
                          <w:p w14:paraId="06BC2605" w14:textId="77777777" w:rsidR="00050914" w:rsidRPr="00050914" w:rsidRDefault="00000000" w:rsidP="00050914">
                            <w:pPr>
                              <w:rPr>
                                <w:sz w:val="22"/>
                                <w:szCs w:val="22"/>
                              </w:rPr>
                            </w:pPr>
                            <w:r w:rsidRPr="00220238">
                              <w:t>Šis dokumentas yra patvirtintas</w:t>
                            </w:r>
                            <w:r w:rsidRPr="00050914">
                              <w:rPr>
                                <w:sz w:val="22"/>
                                <w:szCs w:val="22"/>
                              </w:rPr>
                              <w:t xml:space="preserve"> Humira </w:t>
                            </w:r>
                            <w:r w:rsidRPr="00220238">
                              <w:t xml:space="preserve">vaistinio preparato informacinis dokumentas, kuriame </w:t>
                            </w:r>
                            <w:r w:rsidRPr="00220238">
                              <w:rPr>
                                <w:lang w:val="en-GB"/>
                              </w:rPr>
                              <w:t>nurodyti</w:t>
                            </w:r>
                            <w:r w:rsidRPr="00220238">
                              <w:t xml:space="preserve"> pakeitimai, padaryti po ankstesnės vaistinio preparato informacinių dokumentų keitimo procedūros</w:t>
                            </w:r>
                            <w:r w:rsidRPr="00050914">
                              <w:rPr>
                                <w:sz w:val="22"/>
                                <w:szCs w:val="22"/>
                              </w:rPr>
                              <w:t xml:space="preserve"> (EMA/N/0000249136).</w:t>
                            </w:r>
                          </w:p>
                          <w:p w14:paraId="7B0B4496" w14:textId="77777777" w:rsidR="00050914" w:rsidRPr="00050914" w:rsidRDefault="00050914" w:rsidP="00050914">
                            <w:pPr>
                              <w:rPr>
                                <w:sz w:val="22"/>
                                <w:szCs w:val="22"/>
                              </w:rPr>
                            </w:pPr>
                          </w:p>
                          <w:p w14:paraId="7A532639" w14:textId="77777777" w:rsidR="00050914" w:rsidRPr="00050914" w:rsidRDefault="00000000" w:rsidP="00050914">
                            <w:pPr>
                              <w:rPr>
                                <w:sz w:val="22"/>
                                <w:szCs w:val="22"/>
                              </w:rPr>
                            </w:pPr>
                            <w:r w:rsidRPr="00050914">
                              <w:rPr>
                                <w:sz w:val="22"/>
                                <w:szCs w:val="22"/>
                              </w:rPr>
                              <w:t xml:space="preserve">Daugiau informacijos rasite Europos vaistų agentūros tinklalapyje adresu: </w:t>
                            </w:r>
                            <w:hyperlink r:id="rId8" w:history="1">
                              <w:r w:rsidR="00050914" w:rsidRPr="00050914">
                                <w:rPr>
                                  <w:rStyle w:val="Hyperlink"/>
                                  <w:sz w:val="22"/>
                                  <w:szCs w:val="22"/>
                                </w:rPr>
                                <w:t>https://www.ema.europa.eu/en/medicines/human/EPAR/Humira</w:t>
                              </w:r>
                            </w:hyperlink>
                          </w:p>
                        </w:txbxContent>
                      </wps:txbx>
                      <wps:bodyPr rot="0" vert="horz" wrap="square" lIns="91440" tIns="45720" rIns="91440" bIns="45720" anchor="t" anchorCtr="0">
                        <a:spAutoFit/>
                      </wps:bodyPr>
                    </wps:wsp>
                  </a:graphicData>
                </a:graphic>
              </wp:anchor>
            </w:drawing>
          </mc:Choice>
          <mc:Fallback>
            <w:pict>
              <v:shapetype w14:anchorId="68AAC579" id="_x0000_t202" coordsize="21600,21600" o:spt="202" path="m,l,21600r21600,l21600,xe">
                <v:stroke joinstyle="miter"/>
                <v:path gradientshapeok="t" o:connecttype="rect"/>
              </v:shapetype>
              <v:shape id="Text Box 2" o:spid="_x0000_s1026" type="#_x0000_t202" style="position:absolute;left:0;text-align:left;margin-left:0;margin-top:12.7pt;width:454.5pt;height:110.6pt;z-index:251677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">
                <v:textbox style="mso-fit-shape-to-text:t">
                  <w:txbxContent>
                    <w:p w14:paraId="06BC2605" w14:textId="77777777" w:rsidR="00050914" w:rsidRPr="00050914" w:rsidRDefault="00000000" w:rsidP="00050914">
                      <w:pPr>
                        <w:rPr>
                          <w:sz w:val="22"/>
                          <w:szCs w:val="22"/>
                        </w:rPr>
                      </w:pPr>
                      <w:r w:rsidRPr="00220238">
                        <w:t>Šis dokumentas yra patvirtintas</w:t>
                      </w:r>
                      <w:r w:rsidRPr="00050914">
                        <w:rPr>
                          <w:sz w:val="22"/>
                          <w:szCs w:val="22"/>
                        </w:rPr>
                        <w:t xml:space="preserve"> Humira </w:t>
                      </w:r>
                      <w:r w:rsidRPr="00220238">
                        <w:t xml:space="preserve">vaistinio preparato informacinis dokumentas, kuriame </w:t>
                      </w:r>
                      <w:r w:rsidRPr="00220238">
                        <w:rPr>
                          <w:lang w:val="en-GB"/>
                        </w:rPr>
                        <w:t>nurodyti</w:t>
                      </w:r>
                      <w:r w:rsidRPr="00220238">
                        <w:t xml:space="preserve"> pakeitimai, padaryti po ankstesnės vaistinio preparato informacinių dokumentų keitimo procedūros</w:t>
                      </w:r>
                      <w:r w:rsidRPr="00050914">
                        <w:rPr>
                          <w:sz w:val="22"/>
                          <w:szCs w:val="22"/>
                        </w:rPr>
                        <w:t xml:space="preserve"> (EMA/N/0000249136).</w:t>
                      </w:r>
                    </w:p>
                    <w:p w14:paraId="7B0B4496" w14:textId="77777777" w:rsidR="00050914" w:rsidRPr="00050914" w:rsidRDefault="00050914" w:rsidP="00050914">
                      <w:pPr>
                        <w:rPr>
                          <w:sz w:val="22"/>
                          <w:szCs w:val="22"/>
                        </w:rPr>
                      </w:pPr>
                    </w:p>
                    <w:p w14:paraId="7A532639" w14:textId="77777777" w:rsidR="00050914" w:rsidRPr="00050914" w:rsidRDefault="00000000" w:rsidP="00050914">
                      <w:pPr>
                        <w:rPr>
                          <w:sz w:val="22"/>
                          <w:szCs w:val="22"/>
                        </w:rPr>
                      </w:pPr>
                      <w:r w:rsidRPr="00050914">
                        <w:rPr>
                          <w:sz w:val="22"/>
                          <w:szCs w:val="22"/>
                        </w:rPr>
                        <w:t xml:space="preserve">Daugiau informacijos rasite Europos vaistų agentūros tinklalapyje adresu: </w:t>
                      </w:r>
                      <w:hyperlink r:id="rId9" w:history="1">
                        <w:r w:rsidR="00050914" w:rsidRPr="00050914">
                          <w:rPr>
                            <w:rStyle w:val="Hyperlink"/>
                            <w:sz w:val="22"/>
                            <w:szCs w:val="22"/>
                          </w:rPr>
                          <w:t>https://www.ema.europa.eu/en/medicines/human/EPAR/Humira</w:t>
                        </w:r>
                      </w:hyperlink>
                    </w:p>
                  </w:txbxContent>
                </v:textbox>
                <w10:wrap type="square" anchorx="margin"/>
              </v:shape>
            </w:pict>
          </mc:Fallback>
        </mc:AlternateContent>
      </w:r>
    </w:p>
    <w:p w14:paraId="34241F24" w14:textId="77777777" w:rsidR="005C43E8" w:rsidRPr="006F600E" w:rsidRDefault="005C43E8">
      <w:pPr>
        <w:ind w:left="567" w:hanging="567"/>
        <w:rPr>
          <w:noProof/>
          <w:sz w:val="22"/>
          <w:szCs w:val="22"/>
        </w:rPr>
      </w:pPr>
    </w:p>
    <w:p w14:paraId="68CB76D3" w14:textId="77777777" w:rsidR="005C43E8" w:rsidRPr="006F600E" w:rsidRDefault="005C43E8">
      <w:pPr>
        <w:ind w:left="567" w:hanging="567"/>
        <w:rPr>
          <w:noProof/>
          <w:sz w:val="22"/>
          <w:szCs w:val="22"/>
        </w:rPr>
      </w:pPr>
    </w:p>
    <w:p w14:paraId="609A792E" w14:textId="77777777" w:rsidR="005C43E8" w:rsidRPr="006F600E" w:rsidRDefault="005C43E8">
      <w:pPr>
        <w:ind w:left="567" w:hanging="567"/>
        <w:rPr>
          <w:noProof/>
          <w:sz w:val="22"/>
          <w:szCs w:val="22"/>
        </w:rPr>
      </w:pPr>
    </w:p>
    <w:p w14:paraId="2127D592" w14:textId="77777777" w:rsidR="005C43E8" w:rsidRPr="006F600E" w:rsidRDefault="005C43E8">
      <w:pPr>
        <w:ind w:left="567" w:hanging="567"/>
        <w:rPr>
          <w:noProof/>
          <w:sz w:val="22"/>
          <w:szCs w:val="22"/>
        </w:rPr>
      </w:pPr>
    </w:p>
    <w:p w14:paraId="1038FF2F" w14:textId="77777777" w:rsidR="005C43E8" w:rsidRPr="006F600E" w:rsidRDefault="005C43E8">
      <w:pPr>
        <w:ind w:left="567" w:hanging="567"/>
        <w:rPr>
          <w:noProof/>
          <w:sz w:val="22"/>
          <w:szCs w:val="22"/>
        </w:rPr>
      </w:pPr>
    </w:p>
    <w:p w14:paraId="75A269F0" w14:textId="77777777" w:rsidR="005C43E8" w:rsidRPr="006F600E" w:rsidRDefault="005C43E8">
      <w:pPr>
        <w:ind w:left="567" w:hanging="567"/>
        <w:rPr>
          <w:noProof/>
          <w:sz w:val="22"/>
          <w:szCs w:val="22"/>
        </w:rPr>
      </w:pPr>
    </w:p>
    <w:p w14:paraId="72C72168" w14:textId="77777777" w:rsidR="005C43E8" w:rsidRPr="006F600E" w:rsidRDefault="005C43E8">
      <w:pPr>
        <w:ind w:left="567" w:hanging="567"/>
        <w:rPr>
          <w:noProof/>
          <w:sz w:val="22"/>
          <w:szCs w:val="22"/>
        </w:rPr>
      </w:pPr>
    </w:p>
    <w:p w14:paraId="5C59917C" w14:textId="77777777" w:rsidR="005C43E8" w:rsidRPr="006F600E" w:rsidRDefault="005C43E8">
      <w:pPr>
        <w:ind w:left="567" w:hanging="567"/>
        <w:rPr>
          <w:noProof/>
          <w:sz w:val="22"/>
          <w:szCs w:val="22"/>
        </w:rPr>
      </w:pPr>
    </w:p>
    <w:p w14:paraId="732F21E1" w14:textId="77777777" w:rsidR="005C43E8" w:rsidRPr="006F600E" w:rsidRDefault="005C43E8">
      <w:pPr>
        <w:ind w:left="567" w:hanging="567"/>
        <w:rPr>
          <w:noProof/>
          <w:sz w:val="22"/>
          <w:szCs w:val="22"/>
        </w:rPr>
      </w:pPr>
    </w:p>
    <w:p w14:paraId="72339ACA" w14:textId="77777777" w:rsidR="005C43E8" w:rsidRPr="006F600E" w:rsidRDefault="005C43E8">
      <w:pPr>
        <w:ind w:left="567" w:hanging="567"/>
        <w:rPr>
          <w:noProof/>
          <w:sz w:val="22"/>
          <w:szCs w:val="22"/>
        </w:rPr>
      </w:pPr>
    </w:p>
    <w:p w14:paraId="40C62082" w14:textId="77777777" w:rsidR="005C43E8" w:rsidRPr="006F600E" w:rsidRDefault="005C43E8">
      <w:pPr>
        <w:ind w:left="567" w:hanging="567"/>
        <w:rPr>
          <w:noProof/>
          <w:sz w:val="22"/>
          <w:szCs w:val="22"/>
        </w:rPr>
      </w:pPr>
    </w:p>
    <w:p w14:paraId="0BD9EF13" w14:textId="77777777" w:rsidR="005C43E8" w:rsidRPr="006F600E" w:rsidRDefault="005C43E8">
      <w:pPr>
        <w:ind w:left="567" w:hanging="567"/>
        <w:rPr>
          <w:noProof/>
          <w:sz w:val="22"/>
          <w:szCs w:val="22"/>
        </w:rPr>
      </w:pPr>
    </w:p>
    <w:p w14:paraId="42B56932" w14:textId="77777777" w:rsidR="005C43E8" w:rsidRPr="006F600E" w:rsidRDefault="005C43E8">
      <w:pPr>
        <w:ind w:left="567" w:hanging="567"/>
        <w:rPr>
          <w:noProof/>
          <w:sz w:val="22"/>
          <w:szCs w:val="22"/>
        </w:rPr>
      </w:pPr>
    </w:p>
    <w:p w14:paraId="44916CF8" w14:textId="77777777" w:rsidR="005C43E8" w:rsidRPr="006F600E" w:rsidRDefault="005C43E8">
      <w:pPr>
        <w:ind w:left="567" w:hanging="567"/>
        <w:rPr>
          <w:noProof/>
          <w:sz w:val="22"/>
          <w:szCs w:val="22"/>
        </w:rPr>
      </w:pPr>
    </w:p>
    <w:p w14:paraId="1A0E3CB7" w14:textId="77777777" w:rsidR="005C43E8" w:rsidRPr="006F600E" w:rsidRDefault="005C43E8">
      <w:pPr>
        <w:ind w:left="567" w:hanging="567"/>
        <w:rPr>
          <w:noProof/>
          <w:sz w:val="22"/>
          <w:szCs w:val="22"/>
        </w:rPr>
      </w:pPr>
    </w:p>
    <w:p w14:paraId="2F3BEB0F" w14:textId="77777777" w:rsidR="005C43E8" w:rsidRPr="006F600E" w:rsidRDefault="005C43E8">
      <w:pPr>
        <w:ind w:left="567" w:hanging="567"/>
        <w:rPr>
          <w:noProof/>
          <w:sz w:val="22"/>
          <w:szCs w:val="22"/>
        </w:rPr>
      </w:pPr>
    </w:p>
    <w:p w14:paraId="28B5693B" w14:textId="77777777" w:rsidR="005C43E8" w:rsidRPr="006F600E" w:rsidRDefault="005C43E8">
      <w:pPr>
        <w:ind w:left="567" w:hanging="567"/>
        <w:rPr>
          <w:noProof/>
          <w:sz w:val="22"/>
          <w:szCs w:val="22"/>
        </w:rPr>
      </w:pPr>
    </w:p>
    <w:p w14:paraId="5292BA8C" w14:textId="77777777" w:rsidR="005C43E8" w:rsidRPr="006F600E" w:rsidRDefault="005C43E8">
      <w:pPr>
        <w:ind w:left="567" w:hanging="567"/>
        <w:rPr>
          <w:noProof/>
          <w:sz w:val="22"/>
          <w:szCs w:val="22"/>
        </w:rPr>
      </w:pPr>
    </w:p>
    <w:p w14:paraId="620B7CF3" w14:textId="77777777" w:rsidR="005C43E8" w:rsidRPr="006F600E" w:rsidRDefault="005C43E8">
      <w:pPr>
        <w:ind w:left="567" w:hanging="567"/>
        <w:rPr>
          <w:noProof/>
          <w:sz w:val="22"/>
          <w:szCs w:val="22"/>
        </w:rPr>
      </w:pPr>
    </w:p>
    <w:p w14:paraId="6DC56C49" w14:textId="77777777" w:rsidR="005C43E8" w:rsidRPr="006F600E" w:rsidRDefault="005C43E8">
      <w:pPr>
        <w:ind w:left="567" w:hanging="567"/>
        <w:rPr>
          <w:noProof/>
          <w:sz w:val="22"/>
          <w:szCs w:val="22"/>
        </w:rPr>
      </w:pPr>
    </w:p>
    <w:p w14:paraId="49D82FF2" w14:textId="77777777" w:rsidR="005C43E8" w:rsidRPr="006F600E" w:rsidRDefault="005C43E8">
      <w:pPr>
        <w:ind w:left="567" w:hanging="567"/>
        <w:rPr>
          <w:noProof/>
          <w:sz w:val="22"/>
          <w:szCs w:val="22"/>
        </w:rPr>
      </w:pPr>
    </w:p>
    <w:p w14:paraId="05B42179" w14:textId="77777777" w:rsidR="005C43E8" w:rsidRPr="00DE3169" w:rsidRDefault="00000000">
      <w:pPr>
        <w:ind w:left="567" w:hanging="567"/>
        <w:jc w:val="center"/>
        <w:rPr>
          <w:noProof/>
          <w:sz w:val="22"/>
          <w:szCs w:val="22"/>
        </w:rPr>
      </w:pPr>
      <w:r w:rsidRPr="008808DF">
        <w:rPr>
          <w:b/>
          <w:bCs/>
          <w:noProof/>
          <w:sz w:val="22"/>
          <w:szCs w:val="22"/>
        </w:rPr>
        <w:t>I PRIEDAS</w:t>
      </w:r>
    </w:p>
    <w:p w14:paraId="6A74C82A" w14:textId="77777777" w:rsidR="005C43E8" w:rsidRPr="00DE3169" w:rsidRDefault="005C43E8">
      <w:pPr>
        <w:ind w:left="567" w:hanging="567"/>
        <w:jc w:val="center"/>
        <w:rPr>
          <w:b/>
          <w:bCs/>
          <w:noProof/>
          <w:sz w:val="22"/>
          <w:szCs w:val="22"/>
        </w:rPr>
      </w:pPr>
    </w:p>
    <w:p w14:paraId="1D2FEFB7" w14:textId="77777777" w:rsidR="005C43E8" w:rsidRPr="00DE3169" w:rsidRDefault="00000000">
      <w:pPr>
        <w:pStyle w:val="BMCENTRED"/>
        <w:keepNext w:val="0"/>
      </w:pPr>
      <w:r w:rsidRPr="00DE3169">
        <w:t>PREPARATO CHARAKTERISTIKŲ SANTRAUKA</w:t>
      </w:r>
    </w:p>
    <w:p w14:paraId="530C0E01" w14:textId="77777777" w:rsidR="005C43E8" w:rsidRPr="00DE3169" w:rsidRDefault="005C43E8">
      <w:pPr>
        <w:ind w:left="567" w:hanging="567"/>
        <w:jc w:val="center"/>
        <w:rPr>
          <w:b/>
          <w:bCs/>
          <w:noProof/>
          <w:sz w:val="22"/>
          <w:szCs w:val="22"/>
        </w:rPr>
      </w:pPr>
    </w:p>
    <w:p w14:paraId="108223FE" w14:textId="77777777" w:rsidR="001F1659" w:rsidRPr="00DE3169" w:rsidRDefault="00000000" w:rsidP="008A468A">
      <w:pPr>
        <w:ind w:left="567" w:hanging="567"/>
        <w:rPr>
          <w:b/>
          <w:noProof/>
          <w:sz w:val="22"/>
          <w:szCs w:val="22"/>
        </w:rPr>
      </w:pPr>
      <w:r w:rsidRPr="00DE3169">
        <w:rPr>
          <w:noProof/>
          <w:sz w:val="22"/>
          <w:szCs w:val="22"/>
        </w:rPr>
        <w:br w:type="page"/>
      </w:r>
      <w:r w:rsidR="008A468A" w:rsidRPr="008A468A">
        <w:rPr>
          <w:b/>
          <w:caps/>
          <w:noProof/>
          <w:sz w:val="22"/>
          <w:szCs w:val="22"/>
        </w:rPr>
        <w:lastRenderedPageBreak/>
        <w:t>1.</w:t>
      </w:r>
      <w:r w:rsidR="008A468A" w:rsidRPr="008A468A">
        <w:rPr>
          <w:b/>
          <w:caps/>
          <w:noProof/>
          <w:sz w:val="22"/>
          <w:szCs w:val="22"/>
        </w:rPr>
        <w:tab/>
      </w:r>
      <w:r w:rsidRPr="008A468A">
        <w:rPr>
          <w:b/>
          <w:caps/>
          <w:noProof/>
          <w:sz w:val="22"/>
          <w:szCs w:val="22"/>
        </w:rPr>
        <w:tab/>
      </w:r>
      <w:r w:rsidR="008A468A" w:rsidRPr="00DE3169">
        <w:rPr>
          <w:b/>
          <w:caps/>
          <w:noProof/>
          <w:sz w:val="22"/>
          <w:szCs w:val="22"/>
        </w:rPr>
        <w:tab/>
      </w:r>
      <w:r w:rsidR="008A468A" w:rsidRPr="00DE3169">
        <w:rPr>
          <w:b/>
          <w:caps/>
          <w:noProof/>
          <w:sz w:val="22"/>
          <w:szCs w:val="22"/>
        </w:rPr>
        <w:tab/>
      </w:r>
      <w:r w:rsidR="008A468A">
        <w:rPr>
          <w:b/>
          <w:caps/>
          <w:noProof/>
          <w:sz w:val="22"/>
          <w:szCs w:val="22"/>
        </w:rPr>
        <w:tab/>
      </w:r>
      <w:r w:rsidR="008A468A">
        <w:rPr>
          <w:b/>
          <w:caps/>
          <w:noProof/>
          <w:sz w:val="22"/>
          <w:szCs w:val="22"/>
        </w:rPr>
        <w:tab/>
      </w:r>
      <w:r w:rsidR="008A468A">
        <w:rPr>
          <w:b/>
          <w:caps/>
          <w:noProof/>
          <w:sz w:val="22"/>
          <w:szCs w:val="22"/>
        </w:rPr>
        <w:tab/>
      </w:r>
      <w:r w:rsidRPr="00DE3169">
        <w:rPr>
          <w:b/>
          <w:caps/>
          <w:noProof/>
          <w:sz w:val="22"/>
          <w:szCs w:val="22"/>
        </w:rPr>
        <w:t>VAISTINIO</w:t>
      </w:r>
      <w:r w:rsidRPr="008A468A">
        <w:rPr>
          <w:b/>
          <w:caps/>
          <w:noProof/>
          <w:sz w:val="22"/>
          <w:szCs w:val="22"/>
        </w:rPr>
        <w:t xml:space="preserve"> PREPARATO PAVADINIMAS</w:t>
      </w:r>
    </w:p>
    <w:p w14:paraId="6BAB82C4" w14:textId="77777777" w:rsidR="001F1659" w:rsidRPr="00DE3169" w:rsidRDefault="001F1659" w:rsidP="001F1659">
      <w:pPr>
        <w:ind w:left="567" w:hanging="567"/>
        <w:rPr>
          <w:noProof/>
          <w:sz w:val="22"/>
          <w:szCs w:val="22"/>
        </w:rPr>
      </w:pPr>
    </w:p>
    <w:p w14:paraId="2DC47B96" w14:textId="77777777" w:rsidR="001F1659" w:rsidRPr="00DE3169" w:rsidRDefault="00000000" w:rsidP="001F1659">
      <w:pPr>
        <w:ind w:left="567" w:hanging="567"/>
        <w:rPr>
          <w:noProof/>
          <w:sz w:val="22"/>
          <w:szCs w:val="22"/>
        </w:rPr>
      </w:pPr>
      <w:r w:rsidRPr="00DE3169">
        <w:rPr>
          <w:noProof/>
          <w:sz w:val="22"/>
          <w:szCs w:val="22"/>
        </w:rPr>
        <w:t>Humira 20 mg injekcinis tirpalas užpildytame švirkšte</w:t>
      </w:r>
    </w:p>
    <w:p w14:paraId="65C5EFFF" w14:textId="77777777" w:rsidR="001F1659" w:rsidRPr="00DE3169" w:rsidRDefault="001F1659" w:rsidP="001F1659">
      <w:pPr>
        <w:pStyle w:val="EndnoteText"/>
        <w:tabs>
          <w:tab w:val="clear" w:pos="567"/>
        </w:tabs>
        <w:rPr>
          <w:noProof/>
          <w:szCs w:val="22"/>
          <w:lang w:val="lt-LT"/>
        </w:rPr>
      </w:pPr>
    </w:p>
    <w:p w14:paraId="759506EA" w14:textId="77777777" w:rsidR="001F1659" w:rsidRPr="00DE3169" w:rsidRDefault="001F1659" w:rsidP="001F1659">
      <w:pPr>
        <w:ind w:left="567" w:hanging="567"/>
        <w:rPr>
          <w:noProof/>
          <w:sz w:val="22"/>
          <w:szCs w:val="22"/>
        </w:rPr>
      </w:pPr>
    </w:p>
    <w:p w14:paraId="713733D1" w14:textId="77777777" w:rsidR="001F1659" w:rsidRPr="00DE3169" w:rsidRDefault="00000000" w:rsidP="001F1659">
      <w:pPr>
        <w:ind w:left="567" w:hanging="567"/>
        <w:rPr>
          <w:b/>
          <w:caps/>
          <w:noProof/>
          <w:sz w:val="22"/>
          <w:szCs w:val="22"/>
        </w:rPr>
      </w:pPr>
      <w:r w:rsidRPr="00DE3169">
        <w:rPr>
          <w:b/>
          <w:caps/>
          <w:noProof/>
          <w:sz w:val="22"/>
          <w:szCs w:val="22"/>
        </w:rPr>
        <w:t>2.</w:t>
      </w:r>
      <w:r w:rsidRPr="00DE3169">
        <w:rPr>
          <w:b/>
          <w:caps/>
          <w:noProof/>
          <w:sz w:val="22"/>
          <w:szCs w:val="22"/>
        </w:rPr>
        <w:tab/>
        <w:t>kokybinė ir kiekybinė sudėtis</w:t>
      </w:r>
    </w:p>
    <w:p w14:paraId="6DCBE005" w14:textId="77777777" w:rsidR="001F1659" w:rsidRPr="00DE3169" w:rsidRDefault="001F1659" w:rsidP="001F1659">
      <w:pPr>
        <w:ind w:left="567" w:hanging="567"/>
        <w:rPr>
          <w:noProof/>
          <w:sz w:val="22"/>
          <w:szCs w:val="22"/>
        </w:rPr>
      </w:pPr>
    </w:p>
    <w:p w14:paraId="415E0CD6" w14:textId="77777777" w:rsidR="001F1659" w:rsidRPr="00DE3169" w:rsidRDefault="00000000" w:rsidP="00A60EBB">
      <w:pPr>
        <w:rPr>
          <w:noProof/>
          <w:sz w:val="22"/>
          <w:szCs w:val="22"/>
        </w:rPr>
      </w:pPr>
      <w:r>
        <w:rPr>
          <w:noProof/>
          <w:sz w:val="22"/>
          <w:szCs w:val="22"/>
        </w:rPr>
        <w:t>Kiekv</w:t>
      </w:r>
      <w:r w:rsidRPr="00DE3169">
        <w:rPr>
          <w:noProof/>
          <w:sz w:val="22"/>
          <w:szCs w:val="22"/>
        </w:rPr>
        <w:t>iename 0,2 ml vienkartinės dozės užpildytame švirkšte yra 20 mg adalimumabo (</w:t>
      </w:r>
      <w:r w:rsidRPr="00DE3169">
        <w:rPr>
          <w:i/>
          <w:noProof/>
          <w:sz w:val="22"/>
          <w:szCs w:val="22"/>
        </w:rPr>
        <w:t>adalimumabum</w:t>
      </w:r>
      <w:r w:rsidRPr="00DE3169">
        <w:rPr>
          <w:noProof/>
          <w:sz w:val="22"/>
          <w:szCs w:val="22"/>
        </w:rPr>
        <w:t>).</w:t>
      </w:r>
    </w:p>
    <w:p w14:paraId="501F52AC" w14:textId="77777777" w:rsidR="001F1659" w:rsidRPr="00DE3169" w:rsidRDefault="001F1659" w:rsidP="001F1659">
      <w:pPr>
        <w:ind w:left="567" w:hanging="567"/>
        <w:rPr>
          <w:noProof/>
          <w:sz w:val="22"/>
          <w:szCs w:val="22"/>
        </w:rPr>
      </w:pPr>
    </w:p>
    <w:p w14:paraId="5CB35DA9" w14:textId="77777777" w:rsidR="001F1659" w:rsidRPr="00DE3169" w:rsidRDefault="00000000" w:rsidP="001F1659">
      <w:pPr>
        <w:rPr>
          <w:noProof/>
          <w:sz w:val="22"/>
          <w:szCs w:val="22"/>
        </w:rPr>
      </w:pPr>
      <w:r w:rsidRPr="00DE3169">
        <w:rPr>
          <w:noProof/>
          <w:sz w:val="22"/>
          <w:szCs w:val="22"/>
        </w:rPr>
        <w:t xml:space="preserve">Adalimumabas – tai rekombinantinis žmogaus monokloninis antikūnas, </w:t>
      </w:r>
      <w:r w:rsidR="00D26AFC">
        <w:rPr>
          <w:noProof/>
          <w:sz w:val="22"/>
          <w:szCs w:val="22"/>
        </w:rPr>
        <w:t>išgaunamas iš kininio</w:t>
      </w:r>
      <w:r w:rsidRPr="00DE3169">
        <w:rPr>
          <w:noProof/>
          <w:sz w:val="22"/>
          <w:szCs w:val="22"/>
        </w:rPr>
        <w:t xml:space="preserve"> žiurkėno kiaušidžių ląstel</w:t>
      </w:r>
      <w:r w:rsidR="00D26AFC">
        <w:rPr>
          <w:noProof/>
          <w:sz w:val="22"/>
          <w:szCs w:val="22"/>
        </w:rPr>
        <w:t>ių</w:t>
      </w:r>
      <w:r w:rsidRPr="00DE3169">
        <w:rPr>
          <w:noProof/>
          <w:sz w:val="22"/>
          <w:szCs w:val="22"/>
        </w:rPr>
        <w:t>.</w:t>
      </w:r>
    </w:p>
    <w:p w14:paraId="681CF9AE" w14:textId="77777777" w:rsidR="001F1659" w:rsidRDefault="001F1659" w:rsidP="001F1659">
      <w:pPr>
        <w:rPr>
          <w:ins w:id="0" w:author="AbbVie4" w:date="2025-05-09T15:08:00Z"/>
          <w:noProof/>
          <w:sz w:val="22"/>
          <w:szCs w:val="22"/>
        </w:rPr>
      </w:pPr>
    </w:p>
    <w:p w14:paraId="75200775" w14:textId="18B49434" w:rsidR="00396184" w:rsidRDefault="00000000" w:rsidP="00396184">
      <w:pPr>
        <w:pStyle w:val="EMEAEnBodyText"/>
        <w:autoSpaceDE w:val="0"/>
        <w:autoSpaceDN w:val="0"/>
        <w:adjustRightInd w:val="0"/>
        <w:spacing w:before="0" w:after="0"/>
        <w:jc w:val="left"/>
        <w:rPr>
          <w:ins w:id="1" w:author="AbbVie4" w:date="2025-05-09T15:08:00Z"/>
        </w:rPr>
      </w:pPr>
      <w:ins w:id="2" w:author="AbbVie4" w:date="2025-05-09T15:08:00Z">
        <w:r>
          <w:rPr>
            <w:u w:val="single"/>
          </w:rPr>
          <w:t>Pagalbinės medžiagos, kurių poveikis žinomas</w:t>
        </w:r>
      </w:ins>
    </w:p>
    <w:p w14:paraId="1B656CA2" w14:textId="77777777" w:rsidR="00396184" w:rsidRDefault="00396184" w:rsidP="001F1659">
      <w:pPr>
        <w:rPr>
          <w:ins w:id="3" w:author="AbbVie4" w:date="2025-05-09T15:13:00Z"/>
          <w:noProof/>
          <w:sz w:val="22"/>
          <w:szCs w:val="22"/>
        </w:rPr>
      </w:pPr>
    </w:p>
    <w:p w14:paraId="654BDB69" w14:textId="34DED255" w:rsidR="00013FE1" w:rsidRDefault="00000000" w:rsidP="001F1659">
      <w:pPr>
        <w:rPr>
          <w:ins w:id="4" w:author="AbbVie4" w:date="2025-05-09T15:08:00Z"/>
          <w:noProof/>
          <w:sz w:val="22"/>
          <w:szCs w:val="22"/>
        </w:rPr>
      </w:pPr>
      <w:ins w:id="5" w:author="AbbVie4" w:date="2025-05-09T15:13:00Z">
        <w:r>
          <w:rPr>
            <w:noProof/>
            <w:sz w:val="22"/>
            <w:szCs w:val="22"/>
          </w:rPr>
          <w:t xml:space="preserve">Kiekvienoje šio vaistinio preparato </w:t>
        </w:r>
      </w:ins>
      <w:ins w:id="6" w:author="AbbVie4" w:date="2025-05-09T15:15:00Z">
        <w:r w:rsidR="00EA1F63">
          <w:rPr>
            <w:noProof/>
            <w:sz w:val="22"/>
            <w:szCs w:val="22"/>
          </w:rPr>
          <w:t xml:space="preserve">20 mg </w:t>
        </w:r>
      </w:ins>
      <w:ins w:id="7" w:author="AbbVie4" w:date="2025-05-09T15:13:00Z">
        <w:r>
          <w:rPr>
            <w:noProof/>
            <w:sz w:val="22"/>
            <w:szCs w:val="22"/>
          </w:rPr>
          <w:t>dozėje yra</w:t>
        </w:r>
      </w:ins>
      <w:ins w:id="8" w:author="AbbVie4" w:date="2025-05-09T15:14:00Z">
        <w:r>
          <w:rPr>
            <w:noProof/>
            <w:sz w:val="22"/>
            <w:szCs w:val="22"/>
          </w:rPr>
          <w:t xml:space="preserve"> 0,2 mg </w:t>
        </w:r>
        <w:r w:rsidR="00CE4FD7">
          <w:rPr>
            <w:noProof/>
            <w:sz w:val="22"/>
            <w:szCs w:val="22"/>
          </w:rPr>
          <w:t>polisorbato 80.</w:t>
        </w:r>
      </w:ins>
    </w:p>
    <w:p w14:paraId="42249324" w14:textId="77777777" w:rsidR="00396184" w:rsidRPr="00DE3169" w:rsidRDefault="00396184" w:rsidP="001F1659">
      <w:pPr>
        <w:rPr>
          <w:noProof/>
          <w:sz w:val="22"/>
          <w:szCs w:val="22"/>
        </w:rPr>
      </w:pPr>
    </w:p>
    <w:p w14:paraId="3AA36785" w14:textId="77777777" w:rsidR="001F1659" w:rsidRPr="00DE3169" w:rsidRDefault="00000000" w:rsidP="001F1659">
      <w:pPr>
        <w:ind w:left="567" w:hanging="567"/>
        <w:rPr>
          <w:noProof/>
          <w:sz w:val="22"/>
          <w:szCs w:val="22"/>
        </w:rPr>
      </w:pPr>
      <w:r w:rsidRPr="00DE3169">
        <w:rPr>
          <w:noProof/>
          <w:sz w:val="22"/>
          <w:szCs w:val="22"/>
        </w:rPr>
        <w:t>Visos pagalbinės medžiagos išvardytos 6.1 skyriuje.</w:t>
      </w:r>
    </w:p>
    <w:p w14:paraId="29C734F5" w14:textId="77777777" w:rsidR="001F1659" w:rsidRPr="00DE3169" w:rsidRDefault="001F1659" w:rsidP="001F1659">
      <w:pPr>
        <w:ind w:left="567" w:hanging="567"/>
        <w:rPr>
          <w:noProof/>
          <w:sz w:val="22"/>
          <w:szCs w:val="22"/>
        </w:rPr>
      </w:pPr>
    </w:p>
    <w:p w14:paraId="5A475419" w14:textId="77777777" w:rsidR="001F1659" w:rsidRPr="00DE3169" w:rsidRDefault="001F1659" w:rsidP="001F1659">
      <w:pPr>
        <w:ind w:left="567" w:hanging="567"/>
        <w:rPr>
          <w:noProof/>
          <w:sz w:val="22"/>
          <w:szCs w:val="22"/>
        </w:rPr>
      </w:pPr>
    </w:p>
    <w:p w14:paraId="7D722CA7" w14:textId="77777777" w:rsidR="001F1659" w:rsidRPr="00DE3169" w:rsidRDefault="00000000" w:rsidP="001F1659">
      <w:pPr>
        <w:ind w:left="567" w:hanging="567"/>
        <w:rPr>
          <w:b/>
          <w:caps/>
          <w:noProof/>
          <w:sz w:val="22"/>
          <w:szCs w:val="22"/>
        </w:rPr>
      </w:pPr>
      <w:r w:rsidRPr="00DE3169">
        <w:rPr>
          <w:b/>
          <w:caps/>
          <w:noProof/>
          <w:sz w:val="22"/>
          <w:szCs w:val="22"/>
        </w:rPr>
        <w:t>3.</w:t>
      </w:r>
      <w:r w:rsidRPr="00DE3169">
        <w:rPr>
          <w:b/>
          <w:caps/>
          <w:noProof/>
          <w:sz w:val="22"/>
          <w:szCs w:val="22"/>
        </w:rPr>
        <w:tab/>
        <w:t>FARMACINĖ forma</w:t>
      </w:r>
    </w:p>
    <w:p w14:paraId="20280040" w14:textId="77777777" w:rsidR="001F1659" w:rsidRPr="00DE3169" w:rsidRDefault="001F1659" w:rsidP="001F1659">
      <w:pPr>
        <w:ind w:left="567" w:hanging="567"/>
        <w:rPr>
          <w:bCs/>
          <w:noProof/>
          <w:sz w:val="22"/>
          <w:szCs w:val="22"/>
        </w:rPr>
      </w:pPr>
    </w:p>
    <w:p w14:paraId="399E5B36" w14:textId="77777777" w:rsidR="001F1659" w:rsidRPr="00DE3169" w:rsidRDefault="00000000" w:rsidP="001F1659">
      <w:pPr>
        <w:tabs>
          <w:tab w:val="left" w:pos="2028"/>
        </w:tabs>
        <w:ind w:left="567" w:hanging="567"/>
        <w:rPr>
          <w:bCs/>
          <w:noProof/>
          <w:sz w:val="22"/>
          <w:szCs w:val="22"/>
        </w:rPr>
      </w:pPr>
      <w:r w:rsidRPr="00DE3169">
        <w:rPr>
          <w:bCs/>
          <w:noProof/>
          <w:sz w:val="22"/>
          <w:szCs w:val="22"/>
        </w:rPr>
        <w:t>Injekcinis tirpalas (injekcija).</w:t>
      </w:r>
    </w:p>
    <w:p w14:paraId="0B1DF6CB" w14:textId="77777777" w:rsidR="001F1659" w:rsidRPr="00DE3169" w:rsidRDefault="001F1659" w:rsidP="001F1659">
      <w:pPr>
        <w:ind w:left="567" w:hanging="567"/>
        <w:rPr>
          <w:bCs/>
          <w:noProof/>
          <w:sz w:val="22"/>
          <w:szCs w:val="22"/>
        </w:rPr>
      </w:pPr>
    </w:p>
    <w:p w14:paraId="17918ADD" w14:textId="77777777" w:rsidR="001F1659" w:rsidRPr="00DE3169" w:rsidRDefault="00000000" w:rsidP="001F1659">
      <w:pPr>
        <w:pStyle w:val="EndnoteText"/>
        <w:tabs>
          <w:tab w:val="clear" w:pos="567"/>
        </w:tabs>
        <w:rPr>
          <w:bCs/>
          <w:noProof/>
          <w:szCs w:val="22"/>
          <w:lang w:val="lt-LT"/>
        </w:rPr>
      </w:pPr>
      <w:r w:rsidRPr="00DE3169">
        <w:rPr>
          <w:bCs/>
          <w:noProof/>
          <w:szCs w:val="22"/>
          <w:lang w:val="lt-LT"/>
        </w:rPr>
        <w:t>Skaidrus bespalvis tirpalas</w:t>
      </w:r>
      <w:r w:rsidRPr="00DE3169">
        <w:rPr>
          <w:noProof/>
          <w:szCs w:val="22"/>
          <w:lang w:val="lt-LT"/>
        </w:rPr>
        <w:t>.</w:t>
      </w:r>
    </w:p>
    <w:p w14:paraId="4588EDD7" w14:textId="77777777" w:rsidR="001F1659" w:rsidRPr="00DE3169" w:rsidRDefault="001F1659" w:rsidP="001F1659">
      <w:pPr>
        <w:ind w:left="567" w:hanging="567"/>
        <w:rPr>
          <w:bCs/>
          <w:noProof/>
          <w:sz w:val="22"/>
          <w:szCs w:val="22"/>
        </w:rPr>
      </w:pPr>
    </w:p>
    <w:p w14:paraId="31193BBB" w14:textId="77777777" w:rsidR="001F1659" w:rsidRPr="00DE3169" w:rsidRDefault="001F1659" w:rsidP="001F1659">
      <w:pPr>
        <w:ind w:left="567" w:hanging="567"/>
        <w:rPr>
          <w:bCs/>
          <w:noProof/>
          <w:sz w:val="22"/>
          <w:szCs w:val="22"/>
        </w:rPr>
      </w:pPr>
    </w:p>
    <w:p w14:paraId="30153A9E" w14:textId="77777777" w:rsidR="001F1659" w:rsidRPr="00DE3169" w:rsidRDefault="00000000" w:rsidP="001F1659">
      <w:pPr>
        <w:ind w:left="567" w:hanging="567"/>
        <w:rPr>
          <w:b/>
          <w:caps/>
          <w:noProof/>
          <w:sz w:val="22"/>
          <w:szCs w:val="22"/>
        </w:rPr>
      </w:pPr>
      <w:r w:rsidRPr="00DE3169">
        <w:rPr>
          <w:b/>
          <w:caps/>
          <w:noProof/>
          <w:sz w:val="22"/>
          <w:szCs w:val="22"/>
        </w:rPr>
        <w:t>4.</w:t>
      </w:r>
      <w:r w:rsidRPr="00DE3169">
        <w:rPr>
          <w:b/>
          <w:caps/>
          <w:noProof/>
          <w:sz w:val="22"/>
          <w:szCs w:val="22"/>
        </w:rPr>
        <w:tab/>
        <w:t>klinikinĖ informacija</w:t>
      </w:r>
    </w:p>
    <w:p w14:paraId="39769664" w14:textId="77777777" w:rsidR="001F1659" w:rsidRPr="00DE3169" w:rsidRDefault="001F1659" w:rsidP="001F1659">
      <w:pPr>
        <w:ind w:left="567" w:hanging="567"/>
        <w:rPr>
          <w:bCs/>
          <w:noProof/>
          <w:sz w:val="22"/>
          <w:szCs w:val="22"/>
        </w:rPr>
      </w:pPr>
    </w:p>
    <w:p w14:paraId="15744FC0" w14:textId="77777777" w:rsidR="001F1659" w:rsidRPr="00DE3169" w:rsidRDefault="00000000" w:rsidP="001F1659">
      <w:pPr>
        <w:ind w:left="567" w:hanging="567"/>
        <w:outlineLvl w:val="0"/>
        <w:rPr>
          <w:noProof/>
          <w:sz w:val="22"/>
          <w:szCs w:val="22"/>
        </w:rPr>
      </w:pPr>
      <w:r w:rsidRPr="00DE3169">
        <w:rPr>
          <w:b/>
          <w:noProof/>
          <w:sz w:val="22"/>
          <w:szCs w:val="22"/>
        </w:rPr>
        <w:t>4.1</w:t>
      </w:r>
      <w:r w:rsidRPr="00DE3169">
        <w:rPr>
          <w:b/>
          <w:noProof/>
          <w:sz w:val="22"/>
          <w:szCs w:val="22"/>
        </w:rPr>
        <w:tab/>
        <w:t>Terapinės indikacijos</w:t>
      </w:r>
    </w:p>
    <w:p w14:paraId="2A242EED" w14:textId="77777777" w:rsidR="001F1659" w:rsidRPr="00DE3169" w:rsidRDefault="001F1659" w:rsidP="001F1659">
      <w:pPr>
        <w:pStyle w:val="EMEANormal"/>
        <w:rPr>
          <w:szCs w:val="22"/>
          <w:lang w:val="lt-LT"/>
        </w:rPr>
      </w:pPr>
    </w:p>
    <w:p w14:paraId="4928FA16" w14:textId="77777777" w:rsidR="001F1659" w:rsidRPr="00DE3169" w:rsidRDefault="00000000" w:rsidP="001F1659">
      <w:pPr>
        <w:rPr>
          <w:noProof/>
          <w:sz w:val="22"/>
          <w:szCs w:val="22"/>
          <w:u w:val="single"/>
        </w:rPr>
      </w:pPr>
      <w:r w:rsidRPr="00DE3169">
        <w:rPr>
          <w:noProof/>
          <w:sz w:val="22"/>
          <w:szCs w:val="22"/>
          <w:u w:val="single"/>
        </w:rPr>
        <w:t>Jaunatvinis idiopatinis artritas</w:t>
      </w:r>
    </w:p>
    <w:p w14:paraId="440EFC7A" w14:textId="77777777" w:rsidR="001F1659" w:rsidRPr="00DE3169" w:rsidRDefault="001F1659" w:rsidP="001F1659">
      <w:pPr>
        <w:rPr>
          <w:noProof/>
          <w:sz w:val="22"/>
          <w:szCs w:val="22"/>
        </w:rPr>
      </w:pPr>
    </w:p>
    <w:p w14:paraId="0DF8B009" w14:textId="77777777" w:rsidR="001F1659" w:rsidRPr="00DE3169" w:rsidRDefault="00000000" w:rsidP="001F1659">
      <w:pPr>
        <w:rPr>
          <w:i/>
          <w:noProof/>
          <w:sz w:val="22"/>
          <w:szCs w:val="22"/>
        </w:rPr>
      </w:pPr>
      <w:r w:rsidRPr="00DE3169">
        <w:rPr>
          <w:i/>
          <w:noProof/>
          <w:sz w:val="22"/>
          <w:szCs w:val="22"/>
        </w:rPr>
        <w:t>Jaunatvinis idiopatinis poliartritas</w:t>
      </w:r>
    </w:p>
    <w:p w14:paraId="18860956" w14:textId="77777777" w:rsidR="001F1659" w:rsidRPr="00DE3169" w:rsidRDefault="001F1659" w:rsidP="001F1659">
      <w:pPr>
        <w:rPr>
          <w:noProof/>
          <w:sz w:val="22"/>
          <w:szCs w:val="22"/>
          <w:u w:val="single"/>
        </w:rPr>
      </w:pPr>
    </w:p>
    <w:p w14:paraId="6920E754" w14:textId="77777777" w:rsidR="001F1659" w:rsidRPr="00DE3169" w:rsidRDefault="00000000" w:rsidP="001F1659">
      <w:pPr>
        <w:rPr>
          <w:noProof/>
          <w:sz w:val="22"/>
          <w:szCs w:val="22"/>
        </w:rPr>
      </w:pPr>
      <w:r w:rsidRPr="00DE3169">
        <w:rPr>
          <w:noProof/>
          <w:sz w:val="22"/>
          <w:szCs w:val="22"/>
        </w:rPr>
        <w:t>Humira, kartu su metotreksatu skiriamas</w:t>
      </w:r>
      <w:r w:rsidR="008737D4" w:rsidRPr="00DE3169">
        <w:rPr>
          <w:noProof/>
          <w:sz w:val="22"/>
          <w:szCs w:val="22"/>
        </w:rPr>
        <w:t xml:space="preserve"> </w:t>
      </w:r>
      <w:r w:rsidRPr="00DE3169">
        <w:rPr>
          <w:noProof/>
          <w:sz w:val="22"/>
          <w:szCs w:val="22"/>
        </w:rPr>
        <w:t xml:space="preserve">pacientams nuo 2 metų amžiaus, sergantiems aktyviu jaunatviniu idiopatiniu poliartritu, kai </w:t>
      </w:r>
      <w:r w:rsidR="00FA17DF" w:rsidRPr="00DE3169">
        <w:rPr>
          <w:noProof/>
          <w:sz w:val="22"/>
          <w:szCs w:val="22"/>
        </w:rPr>
        <w:t xml:space="preserve">atsakas į </w:t>
      </w:r>
      <w:r w:rsidRPr="00DE3169">
        <w:rPr>
          <w:noProof/>
          <w:sz w:val="22"/>
          <w:szCs w:val="22"/>
        </w:rPr>
        <w:t>vien</w:t>
      </w:r>
      <w:r w:rsidR="00FA17DF" w:rsidRPr="00DE3169">
        <w:rPr>
          <w:noProof/>
          <w:sz w:val="22"/>
          <w:szCs w:val="22"/>
        </w:rPr>
        <w:t>ą</w:t>
      </w:r>
      <w:r w:rsidRPr="00DE3169">
        <w:rPr>
          <w:noProof/>
          <w:sz w:val="22"/>
          <w:szCs w:val="22"/>
        </w:rPr>
        <w:t xml:space="preserve"> ar daugiau ligą modifikuojančių vaistų nuo reumato yra nepakankamas. Humira monoterapijai gali būti skiriama</w:t>
      </w:r>
      <w:r w:rsidR="00FA17DF" w:rsidRPr="00DE3169">
        <w:rPr>
          <w:noProof/>
          <w:sz w:val="22"/>
          <w:szCs w:val="22"/>
        </w:rPr>
        <w:t>s</w:t>
      </w:r>
      <w:r w:rsidRPr="00DE3169">
        <w:rPr>
          <w:noProof/>
          <w:sz w:val="22"/>
          <w:szCs w:val="22"/>
        </w:rPr>
        <w:t>, kai metotreksatas netoleruojamas arba kai toliau gydyti metotreksatu negalima</w:t>
      </w:r>
      <w:r w:rsidRPr="00DE3169">
        <w:rPr>
          <w:sz w:val="22"/>
          <w:szCs w:val="22"/>
        </w:rPr>
        <w:t xml:space="preserve"> (informaciją apie monoterapijos efektyvumą žr. 5.1 skyriuje). Humira vartojimas jaunesniems kaip 2 metų pacientams nėra ištirtas.</w:t>
      </w:r>
    </w:p>
    <w:p w14:paraId="2E577F79" w14:textId="77777777" w:rsidR="001F1659" w:rsidRPr="00DE3169" w:rsidRDefault="001F1659" w:rsidP="001F1659">
      <w:pPr>
        <w:pStyle w:val="EMEANormal"/>
        <w:rPr>
          <w:szCs w:val="22"/>
          <w:u w:val="single"/>
          <w:lang w:val="lt-LT"/>
        </w:rPr>
      </w:pPr>
    </w:p>
    <w:p w14:paraId="6DC20565" w14:textId="77777777" w:rsidR="001F1659" w:rsidRPr="00DE3169" w:rsidRDefault="00000000" w:rsidP="001F1659">
      <w:pPr>
        <w:pStyle w:val="EMEANormal"/>
        <w:rPr>
          <w:i/>
          <w:szCs w:val="22"/>
          <w:lang w:val="lt-LT"/>
        </w:rPr>
      </w:pPr>
      <w:r w:rsidRPr="00DE3169">
        <w:rPr>
          <w:i/>
          <w:szCs w:val="22"/>
          <w:lang w:val="lt-LT"/>
        </w:rPr>
        <w:t>Su entezitu susijęs artritas</w:t>
      </w:r>
    </w:p>
    <w:p w14:paraId="4755D59F" w14:textId="77777777" w:rsidR="001F1659" w:rsidRPr="00DE3169" w:rsidRDefault="001F1659" w:rsidP="001F1659">
      <w:pPr>
        <w:pStyle w:val="EMEANormal"/>
        <w:rPr>
          <w:bCs/>
          <w:iCs/>
          <w:lang w:val="lt-LT"/>
        </w:rPr>
      </w:pPr>
    </w:p>
    <w:p w14:paraId="42F11E30" w14:textId="77777777" w:rsidR="001F1659" w:rsidRPr="00DE3169" w:rsidRDefault="00000000" w:rsidP="001F1659">
      <w:pPr>
        <w:pStyle w:val="EMEANormal"/>
        <w:rPr>
          <w:szCs w:val="22"/>
          <w:lang w:val="lt-LT"/>
        </w:rPr>
      </w:pPr>
      <w:r w:rsidRPr="00DE3169">
        <w:rPr>
          <w:szCs w:val="22"/>
          <w:lang w:val="lt-LT"/>
        </w:rPr>
        <w:t xml:space="preserve">Humira skiriamas gydyti aktyviam su entezitu susijusiam artritui 6 metų amžiaus ir vyresniems pacientams, kuriems atsakas į </w:t>
      </w:r>
      <w:r w:rsidR="001F1CB8" w:rsidRPr="00DE3169">
        <w:rPr>
          <w:szCs w:val="22"/>
          <w:lang w:val="lt-LT"/>
        </w:rPr>
        <w:t xml:space="preserve">įprastą </w:t>
      </w:r>
      <w:r w:rsidRPr="00DE3169">
        <w:rPr>
          <w:szCs w:val="22"/>
          <w:lang w:val="lt-LT"/>
        </w:rPr>
        <w:t>gydymą buvo nepakankamas ar kurie netoleruoja įprasto gydymo (žr. 5.1 skyrių).</w:t>
      </w:r>
    </w:p>
    <w:p w14:paraId="371FE0B8" w14:textId="77777777" w:rsidR="001F1659" w:rsidRPr="00DE3169" w:rsidRDefault="001F1659" w:rsidP="001F1659">
      <w:pPr>
        <w:ind w:left="567" w:hanging="567"/>
        <w:rPr>
          <w:noProof/>
          <w:sz w:val="22"/>
          <w:szCs w:val="22"/>
        </w:rPr>
      </w:pPr>
    </w:p>
    <w:p w14:paraId="5CFCBF0B" w14:textId="77777777" w:rsidR="001F1659" w:rsidRPr="00DE3169" w:rsidRDefault="00000000" w:rsidP="001F1659">
      <w:pPr>
        <w:ind w:left="567" w:hanging="567"/>
        <w:rPr>
          <w:noProof/>
          <w:sz w:val="22"/>
          <w:szCs w:val="22"/>
          <w:u w:val="single"/>
        </w:rPr>
      </w:pPr>
      <w:r w:rsidRPr="00DE3169">
        <w:rPr>
          <w:noProof/>
          <w:sz w:val="22"/>
          <w:szCs w:val="22"/>
          <w:u w:val="single"/>
        </w:rPr>
        <w:t>Plokštelinė psoriazė vaikams</w:t>
      </w:r>
    </w:p>
    <w:p w14:paraId="6739FEC8" w14:textId="77777777" w:rsidR="001F1659" w:rsidRPr="00DE3169" w:rsidRDefault="001F1659" w:rsidP="001F1659">
      <w:pPr>
        <w:ind w:left="567" w:hanging="567"/>
        <w:rPr>
          <w:noProof/>
          <w:sz w:val="22"/>
          <w:szCs w:val="22"/>
        </w:rPr>
      </w:pPr>
    </w:p>
    <w:p w14:paraId="36F02D2D" w14:textId="77777777" w:rsidR="001F1659" w:rsidRPr="00DE3169" w:rsidRDefault="00000000" w:rsidP="001F1659">
      <w:pPr>
        <w:rPr>
          <w:iCs/>
          <w:sz w:val="22"/>
          <w:szCs w:val="22"/>
        </w:rPr>
      </w:pPr>
      <w:r w:rsidRPr="00DE3169">
        <w:rPr>
          <w:noProof/>
          <w:sz w:val="22"/>
          <w:szCs w:val="22"/>
        </w:rPr>
        <w:t>Humira skirtas sunkios lėtinės plokštelinės psoriazės gydymui paaugliams ir vaikams nuo 4 metų amžiaus, kuriems vietinis gydymas ir fototerapija buvo nepakankamai veiksmingi ar kuriems šie gydymo metodai netinka.</w:t>
      </w:r>
    </w:p>
    <w:p w14:paraId="3701EE1E" w14:textId="77777777" w:rsidR="001F1659" w:rsidRPr="00DE3169" w:rsidRDefault="001F1659" w:rsidP="001F1659">
      <w:pPr>
        <w:ind w:left="567" w:hanging="567"/>
        <w:rPr>
          <w:noProof/>
          <w:sz w:val="22"/>
          <w:szCs w:val="22"/>
        </w:rPr>
      </w:pPr>
    </w:p>
    <w:p w14:paraId="6018B569" w14:textId="77777777" w:rsidR="001F1659" w:rsidRPr="00DE3169" w:rsidRDefault="00000000" w:rsidP="001F1659">
      <w:pPr>
        <w:rPr>
          <w:sz w:val="22"/>
          <w:szCs w:val="22"/>
        </w:rPr>
      </w:pPr>
      <w:r w:rsidRPr="00DE3169">
        <w:rPr>
          <w:sz w:val="22"/>
          <w:szCs w:val="22"/>
          <w:u w:val="single"/>
        </w:rPr>
        <w:t>Krono liga vaikams</w:t>
      </w:r>
    </w:p>
    <w:p w14:paraId="2EF4660C" w14:textId="77777777" w:rsidR="001F1659" w:rsidRPr="00DE3169" w:rsidRDefault="001F1659" w:rsidP="001F1659">
      <w:pPr>
        <w:rPr>
          <w:sz w:val="22"/>
          <w:szCs w:val="22"/>
        </w:rPr>
      </w:pPr>
    </w:p>
    <w:p w14:paraId="70FB9939" w14:textId="77777777" w:rsidR="001F1659" w:rsidRPr="00DE3169" w:rsidRDefault="00000000" w:rsidP="001F1659">
      <w:pPr>
        <w:rPr>
          <w:noProof/>
          <w:sz w:val="22"/>
          <w:szCs w:val="22"/>
        </w:rPr>
      </w:pPr>
      <w:r w:rsidRPr="00DE3169">
        <w:rPr>
          <w:sz w:val="22"/>
          <w:szCs w:val="22"/>
        </w:rPr>
        <w:t xml:space="preserve">Humira skiriamas vidutinio sunkumo ir sunkios aktyvios Krono ligos gydymui vaikams (nuo 6 metų amžiaus), kuriems buvo nepakankamas atsakas į įprastinį gydymą, įskaitant pirminį gydymą dieta ir </w:t>
      </w:r>
      <w:r w:rsidRPr="00DE3169">
        <w:rPr>
          <w:sz w:val="22"/>
          <w:szCs w:val="22"/>
        </w:rPr>
        <w:lastRenderedPageBreak/>
        <w:t>kortikosteroidais, ir / arba imunomoduliatoriais, arba kurie netoleravo tokio gydymo arba tokiam gydymui buvo kontraindikacijų.</w:t>
      </w:r>
    </w:p>
    <w:p w14:paraId="7F3208C1" w14:textId="77777777" w:rsidR="001F1659" w:rsidRPr="00DE3169" w:rsidRDefault="001F1659" w:rsidP="001F1659">
      <w:pPr>
        <w:ind w:left="567" w:hanging="567"/>
        <w:rPr>
          <w:noProof/>
          <w:sz w:val="22"/>
          <w:szCs w:val="22"/>
        </w:rPr>
      </w:pPr>
    </w:p>
    <w:p w14:paraId="3D86C76E" w14:textId="77777777" w:rsidR="001F1659" w:rsidRPr="00DE3169" w:rsidRDefault="00000000" w:rsidP="00D36C9C">
      <w:pPr>
        <w:keepNext/>
        <w:rPr>
          <w:noProof/>
          <w:sz w:val="22"/>
          <w:szCs w:val="22"/>
          <w:u w:val="single"/>
        </w:rPr>
      </w:pPr>
      <w:r w:rsidRPr="00DE3169">
        <w:rPr>
          <w:noProof/>
          <w:sz w:val="22"/>
          <w:szCs w:val="22"/>
          <w:u w:val="single"/>
        </w:rPr>
        <w:t>Vaikų uveitas</w:t>
      </w:r>
    </w:p>
    <w:p w14:paraId="769D8F6A" w14:textId="77777777" w:rsidR="001F1659" w:rsidRPr="00DE3169" w:rsidRDefault="001F1659" w:rsidP="00D36C9C">
      <w:pPr>
        <w:keepNext/>
        <w:rPr>
          <w:noProof/>
          <w:sz w:val="22"/>
          <w:szCs w:val="22"/>
          <w:u w:val="single"/>
        </w:rPr>
      </w:pPr>
    </w:p>
    <w:p w14:paraId="1593C827" w14:textId="77777777" w:rsidR="001F1659" w:rsidRPr="00DE3169" w:rsidRDefault="00000000" w:rsidP="00D36C9C">
      <w:pPr>
        <w:keepNext/>
        <w:rPr>
          <w:noProof/>
          <w:sz w:val="22"/>
          <w:szCs w:val="22"/>
        </w:rPr>
      </w:pPr>
      <w:r w:rsidRPr="00DE3169">
        <w:rPr>
          <w:noProof/>
          <w:sz w:val="22"/>
          <w:szCs w:val="22"/>
        </w:rPr>
        <w:t>Humira yra skirtas vaikų lėtiniam neinfekciniam priekiniam uveitui gydyti vyresniems kaip 2 metų vaikams, kuriems nebuvo tinkamo organizmo atsako į įprastą gydymą arba jo netoleravo, arba kuriems įprastas gydymas netinka.</w:t>
      </w:r>
    </w:p>
    <w:p w14:paraId="61723058" w14:textId="77777777" w:rsidR="001F1659" w:rsidRPr="00DE3169" w:rsidRDefault="001F1659" w:rsidP="001F1659">
      <w:pPr>
        <w:ind w:left="567" w:hanging="567"/>
        <w:rPr>
          <w:noProof/>
          <w:sz w:val="22"/>
          <w:szCs w:val="22"/>
        </w:rPr>
      </w:pPr>
    </w:p>
    <w:p w14:paraId="74B5984D" w14:textId="77777777" w:rsidR="001F1659" w:rsidRPr="00DE3169" w:rsidRDefault="00000000" w:rsidP="001F1659">
      <w:pPr>
        <w:ind w:left="567" w:hanging="567"/>
        <w:rPr>
          <w:b/>
          <w:noProof/>
          <w:sz w:val="22"/>
          <w:szCs w:val="22"/>
        </w:rPr>
      </w:pPr>
      <w:r w:rsidRPr="00DE3169">
        <w:rPr>
          <w:b/>
          <w:noProof/>
          <w:sz w:val="22"/>
          <w:szCs w:val="22"/>
        </w:rPr>
        <w:t>4.2</w:t>
      </w:r>
      <w:r w:rsidRPr="00DE3169">
        <w:rPr>
          <w:b/>
          <w:noProof/>
          <w:sz w:val="22"/>
          <w:szCs w:val="22"/>
        </w:rPr>
        <w:tab/>
        <w:t>Dozavimas ir vartojimo metodas</w:t>
      </w:r>
    </w:p>
    <w:p w14:paraId="75A0B73C" w14:textId="77777777" w:rsidR="001F1659" w:rsidRPr="00DE3169" w:rsidRDefault="001F1659" w:rsidP="001F1659">
      <w:pPr>
        <w:rPr>
          <w:bCs/>
          <w:noProof/>
          <w:sz w:val="22"/>
          <w:szCs w:val="22"/>
        </w:rPr>
      </w:pPr>
    </w:p>
    <w:p w14:paraId="31A25CFA" w14:textId="77777777" w:rsidR="001F1659" w:rsidRPr="00DE3169" w:rsidRDefault="00000000" w:rsidP="001F1659">
      <w:pPr>
        <w:rPr>
          <w:bCs/>
          <w:noProof/>
          <w:sz w:val="22"/>
          <w:szCs w:val="22"/>
        </w:rPr>
      </w:pPr>
      <w:r w:rsidRPr="00DE3169">
        <w:rPr>
          <w:bCs/>
          <w:noProof/>
          <w:sz w:val="22"/>
          <w:szCs w:val="22"/>
        </w:rPr>
        <w:t xml:space="preserve">Gydymą Humira gali pradėti ir stebėti tik gydytojas, turintis patirties diagnozuojant ir gydant </w:t>
      </w:r>
      <w:r w:rsidRPr="00DE3169">
        <w:rPr>
          <w:sz w:val="22"/>
          <w:szCs w:val="22"/>
        </w:rPr>
        <w:t>ligas, kurioms gydyti yra skiriamas Humira</w:t>
      </w:r>
      <w:r w:rsidRPr="00DE3169">
        <w:rPr>
          <w:bCs/>
          <w:noProof/>
          <w:sz w:val="22"/>
          <w:szCs w:val="22"/>
        </w:rPr>
        <w:t xml:space="preserve">. Prieš skiriant gydymą Humira, oftalmologams patariama pasitarti su tinkamu specialistu (žr. 4.4 skyrių). Humira gydomiems pacientams turi būti išduota </w:t>
      </w:r>
      <w:r w:rsidR="00E25A4E">
        <w:rPr>
          <w:bCs/>
          <w:noProof/>
          <w:sz w:val="22"/>
          <w:szCs w:val="22"/>
        </w:rPr>
        <w:t>paciento priminimo</w:t>
      </w:r>
      <w:r w:rsidRPr="00DE3169">
        <w:rPr>
          <w:bCs/>
          <w:noProof/>
          <w:sz w:val="22"/>
          <w:szCs w:val="22"/>
        </w:rPr>
        <w:t xml:space="preserve"> kortelė.</w:t>
      </w:r>
    </w:p>
    <w:p w14:paraId="3CD5B71D" w14:textId="77777777" w:rsidR="001F1659" w:rsidRPr="00DE3169" w:rsidRDefault="001F1659" w:rsidP="001F1659">
      <w:pPr>
        <w:rPr>
          <w:bCs/>
          <w:noProof/>
          <w:sz w:val="22"/>
          <w:szCs w:val="22"/>
        </w:rPr>
      </w:pPr>
    </w:p>
    <w:p w14:paraId="6DDEBAA2" w14:textId="77777777" w:rsidR="001F1659" w:rsidRPr="00DE3169" w:rsidRDefault="00000000" w:rsidP="001F1659">
      <w:pPr>
        <w:rPr>
          <w:bCs/>
          <w:noProof/>
          <w:sz w:val="22"/>
          <w:szCs w:val="22"/>
        </w:rPr>
      </w:pPr>
      <w:r w:rsidRPr="00DE3169">
        <w:rPr>
          <w:bCs/>
          <w:noProof/>
          <w:sz w:val="22"/>
          <w:szCs w:val="22"/>
        </w:rPr>
        <w:t xml:space="preserve">Pacientai, išmokyti </w:t>
      </w:r>
      <w:r w:rsidR="001F1CB8" w:rsidRPr="00DE3169">
        <w:rPr>
          <w:bCs/>
          <w:noProof/>
          <w:sz w:val="22"/>
          <w:szCs w:val="22"/>
        </w:rPr>
        <w:t xml:space="preserve">tinkamai </w:t>
      </w:r>
      <w:r w:rsidRPr="00DE3169">
        <w:rPr>
          <w:bCs/>
          <w:noProof/>
          <w:sz w:val="22"/>
          <w:szCs w:val="22"/>
        </w:rPr>
        <w:t>švirkšti Humira, gali patys tai daryti, jei gydytojas nuspręs, kad tai įmanoma, ir patys prireikus kreipsis dėl medicininės apžiūros.</w:t>
      </w:r>
    </w:p>
    <w:p w14:paraId="14AAD6A9" w14:textId="77777777" w:rsidR="001F1659" w:rsidRPr="00DE3169" w:rsidRDefault="001F1659" w:rsidP="001F1659">
      <w:pPr>
        <w:rPr>
          <w:sz w:val="22"/>
          <w:szCs w:val="22"/>
        </w:rPr>
      </w:pPr>
    </w:p>
    <w:p w14:paraId="78F9C3F8" w14:textId="77777777" w:rsidR="001F1659" w:rsidRPr="00DE3169" w:rsidRDefault="00000000" w:rsidP="001F1659">
      <w:pPr>
        <w:rPr>
          <w:sz w:val="22"/>
          <w:szCs w:val="22"/>
        </w:rPr>
      </w:pPr>
      <w:r w:rsidRPr="00DE3169">
        <w:rPr>
          <w:sz w:val="22"/>
          <w:szCs w:val="22"/>
        </w:rPr>
        <w:t>Gydymo Humira metu kartu turi būti skiriami preparatai (pvz., kortikosteroidai ir / ar imunosupresantai) optimaliomis dozėmis.</w:t>
      </w:r>
    </w:p>
    <w:p w14:paraId="20DFF23D" w14:textId="77777777" w:rsidR="001F1659" w:rsidRPr="00DE3169" w:rsidRDefault="001F1659" w:rsidP="001F1659">
      <w:pPr>
        <w:rPr>
          <w:sz w:val="22"/>
          <w:szCs w:val="22"/>
        </w:rPr>
      </w:pPr>
    </w:p>
    <w:p w14:paraId="4A5CCC6D" w14:textId="77777777" w:rsidR="001F1659" w:rsidRPr="00DE3169" w:rsidRDefault="00000000" w:rsidP="001F1659">
      <w:pPr>
        <w:rPr>
          <w:bCs/>
          <w:noProof/>
          <w:sz w:val="22"/>
          <w:szCs w:val="22"/>
          <w:u w:val="single"/>
        </w:rPr>
      </w:pPr>
      <w:r w:rsidRPr="00DE3169">
        <w:rPr>
          <w:bCs/>
          <w:noProof/>
          <w:sz w:val="22"/>
          <w:szCs w:val="22"/>
          <w:u w:val="single"/>
        </w:rPr>
        <w:t>Dozavimas</w:t>
      </w:r>
    </w:p>
    <w:p w14:paraId="651B4943" w14:textId="77777777" w:rsidR="001F1659" w:rsidRPr="00DE3169" w:rsidRDefault="001F1659" w:rsidP="001F1659">
      <w:pPr>
        <w:rPr>
          <w:sz w:val="22"/>
          <w:szCs w:val="22"/>
        </w:rPr>
      </w:pPr>
    </w:p>
    <w:p w14:paraId="62D67D1C" w14:textId="77777777" w:rsidR="001F1659" w:rsidRPr="00DE3169" w:rsidRDefault="00000000" w:rsidP="001F1659">
      <w:pPr>
        <w:rPr>
          <w:bCs/>
          <w:noProof/>
          <w:sz w:val="22"/>
          <w:szCs w:val="22"/>
          <w:u w:val="single"/>
        </w:rPr>
      </w:pPr>
      <w:r w:rsidRPr="00DE3169">
        <w:rPr>
          <w:bCs/>
          <w:noProof/>
          <w:sz w:val="22"/>
          <w:szCs w:val="22"/>
          <w:u w:val="single"/>
        </w:rPr>
        <w:t xml:space="preserve">Vaikų populiacija </w:t>
      </w:r>
    </w:p>
    <w:p w14:paraId="598A78FB" w14:textId="77777777" w:rsidR="001F1659" w:rsidRPr="00DE3169" w:rsidRDefault="001F1659" w:rsidP="001F1659">
      <w:pPr>
        <w:rPr>
          <w:bCs/>
          <w:noProof/>
          <w:sz w:val="22"/>
          <w:szCs w:val="22"/>
          <w:u w:val="single"/>
        </w:rPr>
      </w:pPr>
    </w:p>
    <w:p w14:paraId="30501EE9" w14:textId="77777777" w:rsidR="001F1659" w:rsidRPr="00DE3169" w:rsidRDefault="00000000" w:rsidP="001F1659">
      <w:pPr>
        <w:rPr>
          <w:bCs/>
          <w:i/>
          <w:noProof/>
          <w:sz w:val="22"/>
          <w:szCs w:val="22"/>
        </w:rPr>
      </w:pPr>
      <w:r w:rsidRPr="00DE3169">
        <w:rPr>
          <w:bCs/>
          <w:i/>
          <w:noProof/>
          <w:sz w:val="22"/>
          <w:szCs w:val="22"/>
        </w:rPr>
        <w:t>Jaunatvinis idiopatinis artritas</w:t>
      </w:r>
    </w:p>
    <w:p w14:paraId="0CBE8F70" w14:textId="77777777" w:rsidR="001F1659" w:rsidRPr="00DE3169" w:rsidRDefault="001F1659" w:rsidP="001F1659">
      <w:pPr>
        <w:rPr>
          <w:bCs/>
          <w:noProof/>
          <w:sz w:val="22"/>
          <w:szCs w:val="22"/>
          <w:u w:val="single"/>
        </w:rPr>
      </w:pPr>
    </w:p>
    <w:p w14:paraId="05917769" w14:textId="77777777" w:rsidR="001F1659" w:rsidRPr="00DE3169" w:rsidRDefault="00000000" w:rsidP="001F1659">
      <w:pPr>
        <w:rPr>
          <w:bCs/>
          <w:i/>
          <w:noProof/>
          <w:sz w:val="22"/>
          <w:szCs w:val="22"/>
          <w:u w:val="single"/>
        </w:rPr>
      </w:pPr>
      <w:r w:rsidRPr="00DE3169">
        <w:rPr>
          <w:bCs/>
          <w:i/>
          <w:noProof/>
          <w:sz w:val="22"/>
          <w:szCs w:val="22"/>
          <w:u w:val="single"/>
        </w:rPr>
        <w:t>Jaunatvinis idiopatinis poliartritas nuo 2 metų amžiaus</w:t>
      </w:r>
    </w:p>
    <w:p w14:paraId="389EA1B4" w14:textId="77777777" w:rsidR="001F1659" w:rsidRPr="00DE3169" w:rsidRDefault="001F1659" w:rsidP="001F1659">
      <w:pPr>
        <w:pStyle w:val="EMEANormal"/>
        <w:rPr>
          <w:szCs w:val="22"/>
          <w:lang w:val="lt-LT"/>
        </w:rPr>
      </w:pPr>
    </w:p>
    <w:p w14:paraId="38AE56D3" w14:textId="77777777" w:rsidR="001F1659" w:rsidRPr="00DE3169" w:rsidRDefault="00000000" w:rsidP="001F1659">
      <w:pPr>
        <w:pStyle w:val="DefaultText"/>
        <w:rPr>
          <w:rFonts w:ascii="Times New Roman" w:hAnsi="Times New Roman"/>
          <w:szCs w:val="22"/>
          <w:lang w:val="lt-LT"/>
        </w:rPr>
      </w:pPr>
      <w:r w:rsidRPr="00DE3169">
        <w:rPr>
          <w:rFonts w:ascii="Times New Roman" w:hAnsi="Times New Roman"/>
          <w:lang w:val="lt-LT"/>
        </w:rPr>
        <w:t xml:space="preserve">Pacientams nuo 2-ejų metų, sergantiems jaunatviniu idiopatiniu poliartritu, rekomenduojama Humira dozė priklauso nuo kūno svorio (1 lentelė). Humira vartojamas leidžiant po oda kas antrą savaitę. </w:t>
      </w:r>
      <w:r w:rsidR="009F44E0" w:rsidRPr="00DE3169">
        <w:rPr>
          <w:rFonts w:ascii="Times New Roman" w:hAnsi="Times New Roman"/>
          <w:lang w:val="lt-LT"/>
        </w:rPr>
        <w:t xml:space="preserve"> </w:t>
      </w:r>
    </w:p>
    <w:p w14:paraId="1345ADBA" w14:textId="77777777" w:rsidR="001F1659" w:rsidRPr="00DE3169" w:rsidRDefault="001F1659" w:rsidP="001F1659">
      <w:pPr>
        <w:jc w:val="center"/>
        <w:rPr>
          <w:b/>
          <w:szCs w:val="22"/>
        </w:rPr>
      </w:pPr>
    </w:p>
    <w:p w14:paraId="73268093" w14:textId="77777777" w:rsidR="001F1659" w:rsidRPr="00DE3169" w:rsidRDefault="00000000" w:rsidP="00D36C9C">
      <w:pPr>
        <w:jc w:val="center"/>
        <w:rPr>
          <w:b/>
          <w:sz w:val="22"/>
          <w:szCs w:val="22"/>
        </w:rPr>
      </w:pPr>
      <w:r w:rsidRPr="00DE3169">
        <w:rPr>
          <w:b/>
          <w:sz w:val="22"/>
          <w:szCs w:val="22"/>
        </w:rPr>
        <w:t>1 lentelė. Humira dozavimas pacientams, sergantiems jaunatviniu idiopatiniu poliartritu</w:t>
      </w:r>
    </w:p>
    <w:p w14:paraId="271F7699" w14:textId="77777777" w:rsidR="001F1659" w:rsidRPr="00DE3169" w:rsidRDefault="001F1659" w:rsidP="001F1659">
      <w:pPr>
        <w:rPr>
          <w:szCs w:val="22"/>
        </w:rPr>
      </w:pPr>
    </w:p>
    <w:tbl>
      <w:tblPr>
        <w:tblW w:w="6795" w:type="dxa"/>
        <w:jc w:val="center"/>
        <w:tblLayout w:type="fixed"/>
        <w:tblLook w:val="0000" w:firstRow="0" w:lastRow="0" w:firstColumn="0" w:lastColumn="0" w:noHBand="0" w:noVBand="0"/>
      </w:tblPr>
      <w:tblGrid>
        <w:gridCol w:w="3401"/>
        <w:gridCol w:w="3394"/>
      </w:tblGrid>
      <w:tr w:rsidR="00ED6E5B" w14:paraId="57D1DBC0" w14:textId="77777777" w:rsidTr="00C05907">
        <w:trPr>
          <w:tblHeader/>
          <w:jc w:val="center"/>
        </w:trPr>
        <w:tc>
          <w:tcPr>
            <w:tcW w:w="3401" w:type="dxa"/>
            <w:tcBorders>
              <w:top w:val="single" w:sz="4" w:space="0" w:color="auto"/>
              <w:bottom w:val="single" w:sz="4" w:space="0" w:color="auto"/>
            </w:tcBorders>
          </w:tcPr>
          <w:p w14:paraId="7D159456" w14:textId="77777777" w:rsidR="001F1659" w:rsidRPr="00DE3169" w:rsidRDefault="00000000" w:rsidP="00C05907">
            <w:pPr>
              <w:pStyle w:val="TableLeft"/>
              <w:jc w:val="center"/>
              <w:rPr>
                <w:b/>
                <w:sz w:val="22"/>
                <w:szCs w:val="22"/>
                <w:lang w:val="lt-LT"/>
              </w:rPr>
            </w:pPr>
            <w:r w:rsidRPr="00DE3169">
              <w:rPr>
                <w:b/>
                <w:sz w:val="22"/>
                <w:szCs w:val="22"/>
                <w:lang w:val="lt-LT"/>
              </w:rPr>
              <w:t>Paciento svoris</w:t>
            </w:r>
          </w:p>
        </w:tc>
        <w:tc>
          <w:tcPr>
            <w:tcW w:w="3394" w:type="dxa"/>
            <w:tcBorders>
              <w:top w:val="single" w:sz="4" w:space="0" w:color="auto"/>
              <w:bottom w:val="single" w:sz="4" w:space="0" w:color="auto"/>
            </w:tcBorders>
          </w:tcPr>
          <w:p w14:paraId="3FE88F65" w14:textId="77777777" w:rsidR="001F1659" w:rsidRPr="00DE3169" w:rsidRDefault="00000000" w:rsidP="00C05907">
            <w:pPr>
              <w:pStyle w:val="TableLeft"/>
              <w:jc w:val="center"/>
              <w:rPr>
                <w:b/>
                <w:sz w:val="22"/>
                <w:szCs w:val="22"/>
                <w:lang w:val="lt-LT"/>
              </w:rPr>
            </w:pPr>
            <w:r w:rsidRPr="00DE3169">
              <w:rPr>
                <w:b/>
                <w:sz w:val="22"/>
                <w:szCs w:val="22"/>
                <w:lang w:val="lt-LT"/>
              </w:rPr>
              <w:t>Dozavimo režimas</w:t>
            </w:r>
          </w:p>
        </w:tc>
      </w:tr>
      <w:tr w:rsidR="00ED6E5B" w14:paraId="76CE73B9" w14:textId="77777777" w:rsidTr="00C05907">
        <w:trPr>
          <w:tblHeader/>
          <w:jc w:val="center"/>
        </w:trPr>
        <w:tc>
          <w:tcPr>
            <w:tcW w:w="3401" w:type="dxa"/>
            <w:tcBorders>
              <w:top w:val="single" w:sz="4" w:space="0" w:color="auto"/>
              <w:bottom w:val="single" w:sz="4" w:space="0" w:color="auto"/>
            </w:tcBorders>
          </w:tcPr>
          <w:p w14:paraId="28E82839" w14:textId="77777777" w:rsidR="001F1659" w:rsidRPr="00DE3169" w:rsidRDefault="00000000" w:rsidP="00C05907">
            <w:pPr>
              <w:pStyle w:val="TableLeft"/>
              <w:jc w:val="center"/>
              <w:rPr>
                <w:b/>
                <w:sz w:val="22"/>
                <w:szCs w:val="22"/>
                <w:lang w:val="lt-LT"/>
              </w:rPr>
            </w:pPr>
            <w:r w:rsidRPr="00DE3169">
              <w:rPr>
                <w:sz w:val="22"/>
                <w:szCs w:val="22"/>
                <w:lang w:val="lt-LT"/>
              </w:rPr>
              <w:t>Nuo 10 kg iki &lt; 30 kg</w:t>
            </w:r>
          </w:p>
        </w:tc>
        <w:tc>
          <w:tcPr>
            <w:tcW w:w="3394" w:type="dxa"/>
            <w:tcBorders>
              <w:top w:val="single" w:sz="4" w:space="0" w:color="auto"/>
              <w:bottom w:val="single" w:sz="4" w:space="0" w:color="auto"/>
            </w:tcBorders>
          </w:tcPr>
          <w:p w14:paraId="6D5BD384" w14:textId="77777777" w:rsidR="001F1659" w:rsidRPr="00DE3169" w:rsidRDefault="00000000" w:rsidP="00C05907">
            <w:pPr>
              <w:pStyle w:val="TableLeft"/>
              <w:jc w:val="center"/>
              <w:rPr>
                <w:b/>
                <w:sz w:val="22"/>
                <w:szCs w:val="22"/>
                <w:lang w:val="lt-LT"/>
              </w:rPr>
            </w:pPr>
            <w:r w:rsidRPr="00DE3169">
              <w:rPr>
                <w:sz w:val="22"/>
                <w:szCs w:val="22"/>
                <w:lang w:val="lt-LT"/>
              </w:rPr>
              <w:t>20 mg kas antrą savaitę</w:t>
            </w:r>
          </w:p>
        </w:tc>
      </w:tr>
      <w:tr w:rsidR="00ED6E5B" w14:paraId="3636A39F" w14:textId="77777777" w:rsidTr="00C05907">
        <w:trPr>
          <w:tblHeader/>
          <w:jc w:val="center"/>
        </w:trPr>
        <w:tc>
          <w:tcPr>
            <w:tcW w:w="3401" w:type="dxa"/>
            <w:tcBorders>
              <w:top w:val="single" w:sz="4" w:space="0" w:color="auto"/>
              <w:bottom w:val="single" w:sz="4" w:space="0" w:color="auto"/>
            </w:tcBorders>
          </w:tcPr>
          <w:p w14:paraId="693A7B50" w14:textId="77777777" w:rsidR="001F1659" w:rsidRPr="00DE3169" w:rsidRDefault="00000000" w:rsidP="00C05907">
            <w:pPr>
              <w:pStyle w:val="TableLeft"/>
              <w:jc w:val="center"/>
              <w:rPr>
                <w:b/>
                <w:sz w:val="22"/>
                <w:szCs w:val="22"/>
                <w:lang w:val="lt-LT"/>
              </w:rPr>
            </w:pPr>
            <w:r w:rsidRPr="00DE3169">
              <w:rPr>
                <w:sz w:val="22"/>
                <w:szCs w:val="22"/>
                <w:lang w:val="lt-LT"/>
              </w:rPr>
              <w:t>≥ 30 kg</w:t>
            </w:r>
          </w:p>
        </w:tc>
        <w:tc>
          <w:tcPr>
            <w:tcW w:w="3394" w:type="dxa"/>
            <w:tcBorders>
              <w:top w:val="single" w:sz="4" w:space="0" w:color="auto"/>
              <w:bottom w:val="single" w:sz="4" w:space="0" w:color="auto"/>
            </w:tcBorders>
          </w:tcPr>
          <w:p w14:paraId="039996B1" w14:textId="77777777" w:rsidR="001F1659" w:rsidRPr="00DE3169" w:rsidRDefault="00000000" w:rsidP="00C05907">
            <w:pPr>
              <w:pStyle w:val="TableLeft"/>
              <w:jc w:val="center"/>
              <w:rPr>
                <w:b/>
                <w:sz w:val="22"/>
                <w:szCs w:val="22"/>
                <w:lang w:val="lt-LT"/>
              </w:rPr>
            </w:pPr>
            <w:r w:rsidRPr="00DE3169">
              <w:rPr>
                <w:sz w:val="22"/>
                <w:szCs w:val="22"/>
                <w:lang w:val="lt-LT"/>
              </w:rPr>
              <w:t>40 mg kas antrą savaitę</w:t>
            </w:r>
          </w:p>
        </w:tc>
      </w:tr>
    </w:tbl>
    <w:p w14:paraId="692FE1C0" w14:textId="77777777" w:rsidR="001F1659" w:rsidRPr="00DE3169" w:rsidRDefault="001F1659" w:rsidP="001F1659">
      <w:pPr>
        <w:pStyle w:val="DefaultText"/>
        <w:rPr>
          <w:rFonts w:ascii="Times New Roman" w:hAnsi="Times New Roman"/>
          <w:szCs w:val="22"/>
          <w:u w:val="single"/>
          <w:lang w:val="lt-LT"/>
        </w:rPr>
      </w:pPr>
    </w:p>
    <w:p w14:paraId="6CF47E87" w14:textId="77777777" w:rsidR="00DD61A9" w:rsidRPr="00DE3169" w:rsidRDefault="00000000" w:rsidP="00DD61A9">
      <w:pPr>
        <w:pStyle w:val="EMEANormal"/>
        <w:rPr>
          <w:szCs w:val="22"/>
          <w:lang w:val="lt-LT"/>
        </w:rPr>
      </w:pPr>
      <w:r w:rsidRPr="00DE3169">
        <w:rPr>
          <w:szCs w:val="22"/>
          <w:lang w:val="lt-LT"/>
        </w:rPr>
        <w:t xml:space="preserve">Turimi duomenys </w:t>
      </w:r>
      <w:r w:rsidR="0070383D" w:rsidRPr="00DE3169">
        <w:rPr>
          <w:szCs w:val="22"/>
          <w:lang w:val="lt-LT"/>
        </w:rPr>
        <w:t>rodo</w:t>
      </w:r>
      <w:r w:rsidRPr="00DE3169">
        <w:rPr>
          <w:szCs w:val="22"/>
          <w:lang w:val="lt-LT"/>
        </w:rPr>
        <w:t xml:space="preserve">, jog klinikinis atsakas </w:t>
      </w:r>
      <w:r w:rsidR="0070383D" w:rsidRPr="00DE3169">
        <w:rPr>
          <w:szCs w:val="22"/>
          <w:lang w:val="lt-LT"/>
        </w:rPr>
        <w:t xml:space="preserve">paprastai </w:t>
      </w:r>
      <w:r w:rsidRPr="00DE3169">
        <w:rPr>
          <w:szCs w:val="22"/>
          <w:lang w:val="lt-LT"/>
        </w:rPr>
        <w:t xml:space="preserve">pasiekiamas per 12 gydymo savaičių. Reikia </w:t>
      </w:r>
      <w:r w:rsidR="00B25924" w:rsidRPr="00DE3169">
        <w:rPr>
          <w:szCs w:val="22"/>
          <w:lang w:val="lt-LT"/>
        </w:rPr>
        <w:t>atidžiai iš naujo</w:t>
      </w:r>
      <w:r w:rsidRPr="00DE3169">
        <w:rPr>
          <w:szCs w:val="22"/>
          <w:lang w:val="lt-LT"/>
        </w:rPr>
        <w:t xml:space="preserve"> apsvarstyti, ar tęsti gydymą, jei per šį laikotarpį pacientui atsako nebuvo.</w:t>
      </w:r>
    </w:p>
    <w:p w14:paraId="7AA703F0" w14:textId="77777777" w:rsidR="00860629" w:rsidRPr="00DE3169" w:rsidRDefault="00860629" w:rsidP="001F1659"/>
    <w:p w14:paraId="744F1AFA" w14:textId="77777777" w:rsidR="001F1659" w:rsidRPr="00DE3169" w:rsidRDefault="00000000" w:rsidP="001F1659">
      <w:pPr>
        <w:rPr>
          <w:sz w:val="22"/>
          <w:szCs w:val="22"/>
        </w:rPr>
      </w:pPr>
      <w:r w:rsidRPr="00DE3169">
        <w:rPr>
          <w:sz w:val="22"/>
          <w:szCs w:val="22"/>
        </w:rPr>
        <w:t>Humira nėra skirtas jaunesniems kaip 2 metų amžiaus pacientams vartoti šiai indikacijai.</w:t>
      </w:r>
    </w:p>
    <w:p w14:paraId="19CACE5A" w14:textId="77777777" w:rsidR="00A21F58" w:rsidRDefault="00A21F58" w:rsidP="00A21F58">
      <w:pPr>
        <w:rPr>
          <w:sz w:val="22"/>
          <w:szCs w:val="22"/>
        </w:rPr>
      </w:pPr>
    </w:p>
    <w:p w14:paraId="145B0AF8" w14:textId="77777777" w:rsidR="00A21F58" w:rsidRPr="00DE3169" w:rsidRDefault="00000000" w:rsidP="00A21F58">
      <w:pPr>
        <w:rPr>
          <w:sz w:val="22"/>
          <w:szCs w:val="22"/>
        </w:rPr>
      </w:pPr>
      <w:r w:rsidRPr="00DE3169">
        <w:rPr>
          <w:sz w:val="22"/>
          <w:szCs w:val="22"/>
        </w:rPr>
        <w:t>Humira gali būti tiekiamas kitokio stiprumo ir (arba) kitokiame prietaise, priklausomai nuo kiekvieno paciento gydymo reikmių.</w:t>
      </w:r>
    </w:p>
    <w:p w14:paraId="03C08F62" w14:textId="77777777" w:rsidR="001F1659" w:rsidRPr="00DE3169" w:rsidRDefault="001F1659" w:rsidP="001F1659">
      <w:pPr>
        <w:rPr>
          <w:sz w:val="22"/>
          <w:szCs w:val="22"/>
        </w:rPr>
      </w:pPr>
    </w:p>
    <w:p w14:paraId="0D495A6D" w14:textId="77777777" w:rsidR="001F1659" w:rsidRPr="00DE3169" w:rsidRDefault="00000000" w:rsidP="001F1659">
      <w:pPr>
        <w:rPr>
          <w:i/>
          <w:sz w:val="22"/>
          <w:szCs w:val="22"/>
          <w:u w:val="single"/>
        </w:rPr>
      </w:pPr>
      <w:r w:rsidRPr="00DE3169">
        <w:rPr>
          <w:i/>
          <w:sz w:val="22"/>
          <w:szCs w:val="22"/>
          <w:u w:val="single"/>
        </w:rPr>
        <w:t>Su entezitu susijęs artritas</w:t>
      </w:r>
    </w:p>
    <w:p w14:paraId="521EC770" w14:textId="77777777" w:rsidR="001F1659" w:rsidRPr="00DE3169" w:rsidRDefault="001F1659" w:rsidP="001F1659">
      <w:pPr>
        <w:rPr>
          <w:sz w:val="22"/>
          <w:szCs w:val="22"/>
        </w:rPr>
      </w:pPr>
    </w:p>
    <w:p w14:paraId="01D5E43D" w14:textId="77777777" w:rsidR="00860629" w:rsidRPr="00DE3169" w:rsidRDefault="00000000" w:rsidP="001F1659">
      <w:pPr>
        <w:rPr>
          <w:sz w:val="22"/>
          <w:szCs w:val="22"/>
        </w:rPr>
      </w:pPr>
      <w:r w:rsidRPr="00DE3169">
        <w:rPr>
          <w:sz w:val="22"/>
          <w:szCs w:val="22"/>
        </w:rPr>
        <w:t>Pacientams nuo 6-erių metų, sergantiems su entezitu susijusiu artritu, rekomenduojama Humira dozė priklauso nuo kūno svorio (2 lentelė). Humira vartojamas leidžiant po oda kas antrą savaitę.</w:t>
      </w:r>
    </w:p>
    <w:p w14:paraId="05A1B5C1" w14:textId="77777777" w:rsidR="001F1659" w:rsidRPr="00DE3169" w:rsidRDefault="001F1659" w:rsidP="001F1659">
      <w:pPr>
        <w:rPr>
          <w:sz w:val="22"/>
          <w:szCs w:val="22"/>
        </w:rPr>
      </w:pPr>
    </w:p>
    <w:p w14:paraId="27C66C6F" w14:textId="77777777" w:rsidR="001F1659" w:rsidRPr="00DE3169" w:rsidRDefault="00000000" w:rsidP="00D36C9C">
      <w:pPr>
        <w:keepNext/>
        <w:jc w:val="center"/>
        <w:rPr>
          <w:b/>
          <w:sz w:val="22"/>
          <w:szCs w:val="22"/>
        </w:rPr>
      </w:pPr>
      <w:r w:rsidRPr="00DE3169">
        <w:rPr>
          <w:b/>
          <w:sz w:val="22"/>
          <w:szCs w:val="22"/>
        </w:rPr>
        <w:lastRenderedPageBreak/>
        <w:t xml:space="preserve">2 lentelė. Humira dozavimas pacientams, sergantiems su entezitu susijusiu artritu </w:t>
      </w:r>
    </w:p>
    <w:p w14:paraId="023A9517" w14:textId="77777777" w:rsidR="001F1659" w:rsidRPr="00DE3169" w:rsidRDefault="001F1659" w:rsidP="00D36C9C">
      <w:pPr>
        <w:keepNext/>
        <w:rPr>
          <w:szCs w:val="22"/>
        </w:rPr>
      </w:pPr>
    </w:p>
    <w:tbl>
      <w:tblPr>
        <w:tblW w:w="6795" w:type="dxa"/>
        <w:jc w:val="center"/>
        <w:tblLayout w:type="fixed"/>
        <w:tblLook w:val="0000" w:firstRow="0" w:lastRow="0" w:firstColumn="0" w:lastColumn="0" w:noHBand="0" w:noVBand="0"/>
      </w:tblPr>
      <w:tblGrid>
        <w:gridCol w:w="3401"/>
        <w:gridCol w:w="3394"/>
      </w:tblGrid>
      <w:tr w:rsidR="00ED6E5B" w14:paraId="39AE5FBE" w14:textId="77777777" w:rsidTr="00C05907">
        <w:trPr>
          <w:tblHeader/>
          <w:jc w:val="center"/>
        </w:trPr>
        <w:tc>
          <w:tcPr>
            <w:tcW w:w="3401" w:type="dxa"/>
            <w:tcBorders>
              <w:top w:val="single" w:sz="4" w:space="0" w:color="auto"/>
              <w:bottom w:val="single" w:sz="4" w:space="0" w:color="auto"/>
            </w:tcBorders>
          </w:tcPr>
          <w:p w14:paraId="1C76557B" w14:textId="77777777" w:rsidR="001F1659" w:rsidRPr="00DE3169" w:rsidRDefault="00000000" w:rsidP="00D36C9C">
            <w:pPr>
              <w:pStyle w:val="TableLeft"/>
              <w:jc w:val="center"/>
              <w:rPr>
                <w:b/>
                <w:sz w:val="22"/>
                <w:szCs w:val="22"/>
                <w:lang w:val="lt-LT"/>
              </w:rPr>
            </w:pPr>
            <w:r w:rsidRPr="00DE3169">
              <w:rPr>
                <w:b/>
                <w:sz w:val="22"/>
                <w:szCs w:val="22"/>
                <w:lang w:val="lt-LT"/>
              </w:rPr>
              <w:t>Paciento svoris</w:t>
            </w:r>
          </w:p>
        </w:tc>
        <w:tc>
          <w:tcPr>
            <w:tcW w:w="3394" w:type="dxa"/>
            <w:tcBorders>
              <w:top w:val="single" w:sz="4" w:space="0" w:color="auto"/>
              <w:bottom w:val="single" w:sz="4" w:space="0" w:color="auto"/>
            </w:tcBorders>
          </w:tcPr>
          <w:p w14:paraId="02BA21C6" w14:textId="77777777" w:rsidR="001F1659" w:rsidRPr="00DE3169" w:rsidRDefault="00000000" w:rsidP="00D36C9C">
            <w:pPr>
              <w:pStyle w:val="TableLeft"/>
              <w:jc w:val="center"/>
              <w:rPr>
                <w:b/>
                <w:sz w:val="22"/>
                <w:szCs w:val="22"/>
                <w:lang w:val="lt-LT"/>
              </w:rPr>
            </w:pPr>
            <w:r w:rsidRPr="00DE3169">
              <w:rPr>
                <w:b/>
                <w:sz w:val="22"/>
                <w:szCs w:val="22"/>
                <w:lang w:val="lt-LT"/>
              </w:rPr>
              <w:t>Dozavimo režimas</w:t>
            </w:r>
          </w:p>
        </w:tc>
      </w:tr>
      <w:tr w:rsidR="00ED6E5B" w14:paraId="0EB34305" w14:textId="77777777" w:rsidTr="00C05907">
        <w:trPr>
          <w:tblHeader/>
          <w:jc w:val="center"/>
        </w:trPr>
        <w:tc>
          <w:tcPr>
            <w:tcW w:w="3401" w:type="dxa"/>
            <w:tcBorders>
              <w:top w:val="single" w:sz="4" w:space="0" w:color="auto"/>
              <w:bottom w:val="single" w:sz="4" w:space="0" w:color="auto"/>
            </w:tcBorders>
          </w:tcPr>
          <w:p w14:paraId="719BBDB3" w14:textId="77777777" w:rsidR="001F1659" w:rsidRPr="00DE3169" w:rsidRDefault="00000000" w:rsidP="00D36C9C">
            <w:pPr>
              <w:pStyle w:val="TableLeft"/>
              <w:jc w:val="center"/>
              <w:rPr>
                <w:b/>
                <w:sz w:val="22"/>
                <w:szCs w:val="22"/>
                <w:lang w:val="lt-LT"/>
              </w:rPr>
            </w:pPr>
            <w:r w:rsidRPr="00DE3169">
              <w:rPr>
                <w:sz w:val="22"/>
                <w:szCs w:val="22"/>
                <w:lang w:val="lt-LT"/>
              </w:rPr>
              <w:t>Nuo 15 kg iki &lt; 30 kg</w:t>
            </w:r>
          </w:p>
        </w:tc>
        <w:tc>
          <w:tcPr>
            <w:tcW w:w="3394" w:type="dxa"/>
            <w:tcBorders>
              <w:top w:val="single" w:sz="4" w:space="0" w:color="auto"/>
              <w:bottom w:val="single" w:sz="4" w:space="0" w:color="auto"/>
            </w:tcBorders>
          </w:tcPr>
          <w:p w14:paraId="7EC961A0" w14:textId="77777777" w:rsidR="001F1659" w:rsidRPr="00DE3169" w:rsidRDefault="00000000" w:rsidP="00D36C9C">
            <w:pPr>
              <w:pStyle w:val="TableLeft"/>
              <w:jc w:val="center"/>
              <w:rPr>
                <w:b/>
                <w:sz w:val="22"/>
                <w:szCs w:val="22"/>
                <w:lang w:val="lt-LT"/>
              </w:rPr>
            </w:pPr>
            <w:r w:rsidRPr="00DE3169">
              <w:rPr>
                <w:sz w:val="22"/>
                <w:szCs w:val="22"/>
                <w:lang w:val="lt-LT"/>
              </w:rPr>
              <w:t>20 mg kas antrą savaitę</w:t>
            </w:r>
          </w:p>
        </w:tc>
      </w:tr>
      <w:tr w:rsidR="00ED6E5B" w14:paraId="1DEA39C4" w14:textId="77777777" w:rsidTr="00C05907">
        <w:trPr>
          <w:tblHeader/>
          <w:jc w:val="center"/>
        </w:trPr>
        <w:tc>
          <w:tcPr>
            <w:tcW w:w="3401" w:type="dxa"/>
            <w:tcBorders>
              <w:top w:val="single" w:sz="4" w:space="0" w:color="auto"/>
              <w:bottom w:val="single" w:sz="4" w:space="0" w:color="auto"/>
            </w:tcBorders>
          </w:tcPr>
          <w:p w14:paraId="0E1ECF17" w14:textId="77777777" w:rsidR="001F1659" w:rsidRPr="00DE3169" w:rsidRDefault="00000000" w:rsidP="00D36C9C">
            <w:pPr>
              <w:pStyle w:val="TableLeft"/>
              <w:jc w:val="center"/>
              <w:rPr>
                <w:b/>
                <w:sz w:val="22"/>
                <w:szCs w:val="22"/>
                <w:lang w:val="lt-LT"/>
              </w:rPr>
            </w:pPr>
            <w:r w:rsidRPr="00DE3169">
              <w:rPr>
                <w:sz w:val="22"/>
                <w:szCs w:val="22"/>
                <w:lang w:val="lt-LT"/>
              </w:rPr>
              <w:t>≥ 30 kg</w:t>
            </w:r>
          </w:p>
        </w:tc>
        <w:tc>
          <w:tcPr>
            <w:tcW w:w="3394" w:type="dxa"/>
            <w:tcBorders>
              <w:top w:val="single" w:sz="4" w:space="0" w:color="auto"/>
              <w:bottom w:val="single" w:sz="4" w:space="0" w:color="auto"/>
            </w:tcBorders>
          </w:tcPr>
          <w:p w14:paraId="4EFB68A4" w14:textId="77777777" w:rsidR="001F1659" w:rsidRPr="00DE3169" w:rsidRDefault="00000000" w:rsidP="00D36C9C">
            <w:pPr>
              <w:pStyle w:val="TableLeft"/>
              <w:jc w:val="center"/>
              <w:rPr>
                <w:b/>
                <w:sz w:val="22"/>
                <w:szCs w:val="22"/>
                <w:lang w:val="lt-LT"/>
              </w:rPr>
            </w:pPr>
            <w:r w:rsidRPr="00DE3169">
              <w:rPr>
                <w:sz w:val="22"/>
                <w:szCs w:val="22"/>
                <w:lang w:val="lt-LT"/>
              </w:rPr>
              <w:t>40 mg kas antrą savaitę</w:t>
            </w:r>
          </w:p>
        </w:tc>
      </w:tr>
    </w:tbl>
    <w:p w14:paraId="3DB6D40B" w14:textId="77777777" w:rsidR="001F1659" w:rsidRPr="00DE3169" w:rsidRDefault="001F1659" w:rsidP="001F1659">
      <w:pPr>
        <w:pStyle w:val="DefaultText"/>
        <w:rPr>
          <w:rFonts w:ascii="Times New Roman" w:hAnsi="Times New Roman"/>
          <w:szCs w:val="22"/>
          <w:u w:val="single"/>
          <w:lang w:val="lt-LT"/>
        </w:rPr>
      </w:pPr>
    </w:p>
    <w:p w14:paraId="29F17A8C" w14:textId="77777777" w:rsidR="001F1659" w:rsidRPr="00DE3169" w:rsidRDefault="00000000" w:rsidP="001F1659">
      <w:pPr>
        <w:rPr>
          <w:sz w:val="22"/>
          <w:szCs w:val="22"/>
        </w:rPr>
      </w:pPr>
      <w:r w:rsidRPr="00DE3169">
        <w:rPr>
          <w:sz w:val="22"/>
          <w:szCs w:val="22"/>
        </w:rPr>
        <w:t xml:space="preserve">Humira </w:t>
      </w:r>
      <w:r w:rsidR="00B25924" w:rsidRPr="00DE3169">
        <w:rPr>
          <w:sz w:val="22"/>
          <w:szCs w:val="22"/>
        </w:rPr>
        <w:t>vartojimas jaunesniems kaip 6 metų vaikams, sergantiems su entezitu susijusiu artritu, nėra ištirtas.</w:t>
      </w:r>
    </w:p>
    <w:p w14:paraId="2FF70A74" w14:textId="77777777" w:rsidR="00860629" w:rsidRPr="00DE3169" w:rsidRDefault="00860629" w:rsidP="00860629">
      <w:pPr>
        <w:rPr>
          <w:sz w:val="22"/>
          <w:szCs w:val="22"/>
        </w:rPr>
      </w:pPr>
    </w:p>
    <w:p w14:paraId="3358C375" w14:textId="77777777" w:rsidR="00860629" w:rsidRPr="00DE3169" w:rsidRDefault="00000000" w:rsidP="00860629">
      <w:pPr>
        <w:rPr>
          <w:sz w:val="22"/>
          <w:szCs w:val="22"/>
        </w:rPr>
      </w:pPr>
      <w:r w:rsidRPr="00DE3169">
        <w:rPr>
          <w:sz w:val="22"/>
          <w:szCs w:val="22"/>
        </w:rPr>
        <w:t>Humira gali būti tiekiamas kitokio stiprumo ir (arba) kitokiame prietaise, priklausomai nuo kiekvieno paciento gydymo reikmių.</w:t>
      </w:r>
    </w:p>
    <w:p w14:paraId="6F4F25A2" w14:textId="77777777" w:rsidR="001F1659" w:rsidRPr="00DE3169" w:rsidRDefault="001F1659" w:rsidP="001F1659"/>
    <w:p w14:paraId="4A63B8A7" w14:textId="77777777" w:rsidR="001F1659" w:rsidRPr="00DE3169" w:rsidRDefault="00000000" w:rsidP="001F1659">
      <w:pPr>
        <w:pStyle w:val="EMEANormal"/>
        <w:rPr>
          <w:i/>
          <w:szCs w:val="22"/>
          <w:lang w:val="lt-LT"/>
        </w:rPr>
      </w:pPr>
      <w:r w:rsidRPr="00DE3169">
        <w:rPr>
          <w:i/>
          <w:szCs w:val="22"/>
          <w:lang w:val="lt-LT"/>
        </w:rPr>
        <w:t>Plokštelinė psoriazė vaikams</w:t>
      </w:r>
    </w:p>
    <w:p w14:paraId="6EAFC1CC" w14:textId="77777777" w:rsidR="001F1659" w:rsidRPr="00DE3169" w:rsidRDefault="001F1659" w:rsidP="001F1659">
      <w:pPr>
        <w:pStyle w:val="EMEANormal"/>
        <w:rPr>
          <w:szCs w:val="22"/>
          <w:u w:val="single"/>
          <w:lang w:val="lt-LT"/>
        </w:rPr>
      </w:pPr>
    </w:p>
    <w:p w14:paraId="67AA94DC" w14:textId="77777777" w:rsidR="001F1659" w:rsidRPr="00DE3169" w:rsidRDefault="00000000" w:rsidP="001F1659">
      <w:pPr>
        <w:rPr>
          <w:sz w:val="22"/>
          <w:szCs w:val="22"/>
        </w:rPr>
      </w:pPr>
      <w:r w:rsidRPr="00DE3169">
        <w:rPr>
          <w:sz w:val="22"/>
          <w:szCs w:val="22"/>
        </w:rPr>
        <w:t>4–</w:t>
      </w:r>
      <w:r w:rsidR="00FA17DF" w:rsidRPr="00DE3169">
        <w:rPr>
          <w:sz w:val="22"/>
          <w:szCs w:val="22"/>
        </w:rPr>
        <w:t>1</w:t>
      </w:r>
      <w:r w:rsidRPr="00DE3169">
        <w:rPr>
          <w:sz w:val="22"/>
          <w:szCs w:val="22"/>
        </w:rPr>
        <w:t xml:space="preserve">7 metų pacientams, sergantiems plokšteline psoriaze, rekomenduojama Humira dozė priklauso nuo kūno svorio (3 lentelė). Humira vartojamas leidžiant po oda. </w:t>
      </w:r>
    </w:p>
    <w:p w14:paraId="161DAF8A" w14:textId="77777777" w:rsidR="001F1659" w:rsidRPr="00DE3169" w:rsidRDefault="001F1659" w:rsidP="001F1659">
      <w:pPr>
        <w:rPr>
          <w:sz w:val="22"/>
          <w:szCs w:val="22"/>
        </w:rPr>
      </w:pPr>
    </w:p>
    <w:p w14:paraId="0BE3FF07" w14:textId="77777777" w:rsidR="001F1659" w:rsidRPr="00DE3169" w:rsidRDefault="00000000" w:rsidP="001F1659">
      <w:pPr>
        <w:jc w:val="center"/>
        <w:rPr>
          <w:b/>
          <w:sz w:val="22"/>
          <w:szCs w:val="22"/>
        </w:rPr>
      </w:pPr>
      <w:r w:rsidRPr="00DE3169">
        <w:rPr>
          <w:b/>
          <w:sz w:val="22"/>
          <w:szCs w:val="22"/>
        </w:rPr>
        <w:t xml:space="preserve">3 lentelė. Humira dozavimas vaikams, sergantiems plokšteline psoriaze </w:t>
      </w:r>
    </w:p>
    <w:p w14:paraId="44BB645E" w14:textId="77777777" w:rsidR="001F1659" w:rsidRPr="00DE3169" w:rsidRDefault="001F1659" w:rsidP="001F1659">
      <w:pPr>
        <w:rPr>
          <w:szCs w:val="22"/>
        </w:rPr>
      </w:pPr>
    </w:p>
    <w:tbl>
      <w:tblPr>
        <w:tblW w:w="6795" w:type="dxa"/>
        <w:jc w:val="center"/>
        <w:tblLayout w:type="fixed"/>
        <w:tblLook w:val="0000" w:firstRow="0" w:lastRow="0" w:firstColumn="0" w:lastColumn="0" w:noHBand="0" w:noVBand="0"/>
      </w:tblPr>
      <w:tblGrid>
        <w:gridCol w:w="3401"/>
        <w:gridCol w:w="3394"/>
      </w:tblGrid>
      <w:tr w:rsidR="00ED6E5B" w14:paraId="27AEB659" w14:textId="77777777" w:rsidTr="00C05907">
        <w:trPr>
          <w:tblHeader/>
          <w:jc w:val="center"/>
        </w:trPr>
        <w:tc>
          <w:tcPr>
            <w:tcW w:w="3401" w:type="dxa"/>
            <w:tcBorders>
              <w:top w:val="single" w:sz="4" w:space="0" w:color="auto"/>
              <w:bottom w:val="single" w:sz="4" w:space="0" w:color="auto"/>
            </w:tcBorders>
          </w:tcPr>
          <w:p w14:paraId="64064629" w14:textId="77777777" w:rsidR="001F1659" w:rsidRPr="00DE3169" w:rsidRDefault="00000000" w:rsidP="00C05907">
            <w:pPr>
              <w:pStyle w:val="TableLeft"/>
              <w:jc w:val="center"/>
              <w:rPr>
                <w:b/>
                <w:sz w:val="22"/>
                <w:szCs w:val="22"/>
                <w:lang w:val="lt-LT"/>
              </w:rPr>
            </w:pPr>
            <w:r w:rsidRPr="00DE3169">
              <w:rPr>
                <w:b/>
                <w:sz w:val="22"/>
                <w:szCs w:val="22"/>
                <w:lang w:val="lt-LT"/>
              </w:rPr>
              <w:t>Paciento svoris</w:t>
            </w:r>
          </w:p>
        </w:tc>
        <w:tc>
          <w:tcPr>
            <w:tcW w:w="3394" w:type="dxa"/>
            <w:tcBorders>
              <w:top w:val="single" w:sz="4" w:space="0" w:color="auto"/>
              <w:bottom w:val="single" w:sz="4" w:space="0" w:color="auto"/>
            </w:tcBorders>
          </w:tcPr>
          <w:p w14:paraId="5FBE6ED4" w14:textId="77777777" w:rsidR="001F1659" w:rsidRPr="00DE3169" w:rsidRDefault="00000000" w:rsidP="00C05907">
            <w:pPr>
              <w:pStyle w:val="TableLeft"/>
              <w:jc w:val="center"/>
              <w:rPr>
                <w:b/>
                <w:sz w:val="22"/>
                <w:szCs w:val="22"/>
                <w:lang w:val="lt-LT"/>
              </w:rPr>
            </w:pPr>
            <w:r w:rsidRPr="00DE3169">
              <w:rPr>
                <w:b/>
                <w:sz w:val="22"/>
                <w:szCs w:val="22"/>
                <w:lang w:val="lt-LT"/>
              </w:rPr>
              <w:t>Dozavimo režimas</w:t>
            </w:r>
          </w:p>
        </w:tc>
      </w:tr>
      <w:tr w:rsidR="00ED6E5B" w14:paraId="37A24684" w14:textId="77777777" w:rsidTr="00C05907">
        <w:trPr>
          <w:tblHeader/>
          <w:jc w:val="center"/>
        </w:trPr>
        <w:tc>
          <w:tcPr>
            <w:tcW w:w="3401" w:type="dxa"/>
            <w:tcBorders>
              <w:top w:val="single" w:sz="4" w:space="0" w:color="auto"/>
              <w:bottom w:val="single" w:sz="4" w:space="0" w:color="auto"/>
            </w:tcBorders>
          </w:tcPr>
          <w:p w14:paraId="74964D6B" w14:textId="77777777" w:rsidR="001F1659" w:rsidRPr="00DE3169" w:rsidRDefault="00000000" w:rsidP="00C05907">
            <w:pPr>
              <w:pStyle w:val="TableLeft"/>
              <w:jc w:val="center"/>
              <w:rPr>
                <w:b/>
                <w:sz w:val="22"/>
                <w:szCs w:val="22"/>
                <w:lang w:val="lt-LT"/>
              </w:rPr>
            </w:pPr>
            <w:r w:rsidRPr="00DE3169">
              <w:rPr>
                <w:sz w:val="22"/>
                <w:szCs w:val="22"/>
                <w:lang w:val="lt-LT"/>
              </w:rPr>
              <w:t>Nuo 15 kg iki &lt; 30 kg</w:t>
            </w:r>
          </w:p>
        </w:tc>
        <w:tc>
          <w:tcPr>
            <w:tcW w:w="3394" w:type="dxa"/>
            <w:tcBorders>
              <w:top w:val="single" w:sz="4" w:space="0" w:color="auto"/>
              <w:bottom w:val="single" w:sz="4" w:space="0" w:color="auto"/>
            </w:tcBorders>
          </w:tcPr>
          <w:p w14:paraId="452500F3" w14:textId="77777777" w:rsidR="001F1659" w:rsidRPr="00DE3169" w:rsidRDefault="00000000" w:rsidP="00C05907">
            <w:pPr>
              <w:pStyle w:val="TableLeft"/>
              <w:jc w:val="center"/>
              <w:rPr>
                <w:b/>
                <w:sz w:val="22"/>
                <w:szCs w:val="22"/>
                <w:lang w:val="lt-LT"/>
              </w:rPr>
            </w:pPr>
            <w:r w:rsidRPr="00DE3169">
              <w:rPr>
                <w:sz w:val="22"/>
                <w:szCs w:val="22"/>
                <w:lang w:val="lt-LT"/>
              </w:rPr>
              <w:t>Pradinė 20 mg dozė, po to vartojant 20 mg kas antrą savaitę, pradedant po savaitės nuo pradinė dozės</w:t>
            </w:r>
          </w:p>
        </w:tc>
      </w:tr>
      <w:tr w:rsidR="00ED6E5B" w14:paraId="27D406AD" w14:textId="77777777" w:rsidTr="00C05907">
        <w:trPr>
          <w:tblHeader/>
          <w:jc w:val="center"/>
        </w:trPr>
        <w:tc>
          <w:tcPr>
            <w:tcW w:w="3401" w:type="dxa"/>
            <w:tcBorders>
              <w:top w:val="single" w:sz="4" w:space="0" w:color="auto"/>
              <w:bottom w:val="single" w:sz="4" w:space="0" w:color="auto"/>
            </w:tcBorders>
          </w:tcPr>
          <w:p w14:paraId="6778006E" w14:textId="77777777" w:rsidR="001F1659" w:rsidRPr="00DE3169" w:rsidRDefault="00000000" w:rsidP="00C05907">
            <w:pPr>
              <w:pStyle w:val="TableLeft"/>
              <w:jc w:val="center"/>
              <w:rPr>
                <w:b/>
                <w:sz w:val="22"/>
                <w:szCs w:val="22"/>
                <w:lang w:val="lt-LT"/>
              </w:rPr>
            </w:pPr>
            <w:r w:rsidRPr="00DE3169">
              <w:rPr>
                <w:sz w:val="22"/>
                <w:szCs w:val="22"/>
                <w:lang w:val="lt-LT"/>
              </w:rPr>
              <w:t>≥ 30 kg</w:t>
            </w:r>
          </w:p>
        </w:tc>
        <w:tc>
          <w:tcPr>
            <w:tcW w:w="3394" w:type="dxa"/>
            <w:tcBorders>
              <w:top w:val="single" w:sz="4" w:space="0" w:color="auto"/>
              <w:bottom w:val="single" w:sz="4" w:space="0" w:color="auto"/>
            </w:tcBorders>
          </w:tcPr>
          <w:p w14:paraId="01B56AEF" w14:textId="77777777" w:rsidR="001F1659" w:rsidRPr="00DE3169" w:rsidRDefault="00000000" w:rsidP="00C05907">
            <w:pPr>
              <w:pStyle w:val="TableLeft"/>
              <w:jc w:val="center"/>
              <w:rPr>
                <w:b/>
                <w:sz w:val="22"/>
                <w:szCs w:val="22"/>
                <w:lang w:val="lt-LT"/>
              </w:rPr>
            </w:pPr>
            <w:r w:rsidRPr="00DE3169">
              <w:rPr>
                <w:sz w:val="22"/>
                <w:szCs w:val="22"/>
                <w:lang w:val="lt-LT"/>
              </w:rPr>
              <w:t>Pradinė 40 mg dozė, po to vartojant 40 mg kas antrą savaitę, pradedant po savaitės nuo pradinė dozės</w:t>
            </w:r>
          </w:p>
        </w:tc>
      </w:tr>
    </w:tbl>
    <w:p w14:paraId="0C10E901" w14:textId="77777777" w:rsidR="001F1659" w:rsidRPr="00DE3169" w:rsidRDefault="001F1659" w:rsidP="001F1659">
      <w:pPr>
        <w:pStyle w:val="DefaultText"/>
        <w:rPr>
          <w:rFonts w:ascii="Times New Roman" w:hAnsi="Times New Roman"/>
          <w:szCs w:val="22"/>
          <w:u w:val="single"/>
          <w:lang w:val="lt-LT"/>
        </w:rPr>
      </w:pPr>
    </w:p>
    <w:p w14:paraId="7FC780C9" w14:textId="77777777" w:rsidR="001F1659" w:rsidRPr="00DE3169" w:rsidRDefault="00000000" w:rsidP="001F1659">
      <w:pPr>
        <w:pStyle w:val="EMEANormal"/>
        <w:rPr>
          <w:szCs w:val="22"/>
          <w:lang w:val="lt-LT"/>
        </w:rPr>
      </w:pPr>
      <w:r w:rsidRPr="00DE3169">
        <w:rPr>
          <w:szCs w:val="22"/>
          <w:lang w:val="lt-LT"/>
        </w:rPr>
        <w:t xml:space="preserve">Reikia </w:t>
      </w:r>
      <w:r w:rsidR="00B25924" w:rsidRPr="00DE3169">
        <w:rPr>
          <w:szCs w:val="22"/>
          <w:lang w:val="lt-LT"/>
        </w:rPr>
        <w:t xml:space="preserve">atidžiai </w:t>
      </w:r>
      <w:r w:rsidRPr="00DE3169">
        <w:rPr>
          <w:szCs w:val="22"/>
          <w:lang w:val="lt-LT"/>
        </w:rPr>
        <w:t>apsvarstyti, ar tęsti gydymą ilgiau kaip 16 savaičių, jei per šį laikotarpį pacientui atsako nebuvo.</w:t>
      </w:r>
    </w:p>
    <w:p w14:paraId="23A48C6B" w14:textId="77777777" w:rsidR="001F1659" w:rsidRPr="00DE3169" w:rsidRDefault="001F1659" w:rsidP="001F1659">
      <w:pPr>
        <w:pStyle w:val="EMEANormal"/>
        <w:rPr>
          <w:szCs w:val="22"/>
          <w:u w:val="single"/>
          <w:lang w:val="lt-LT"/>
        </w:rPr>
      </w:pPr>
    </w:p>
    <w:p w14:paraId="7AAB9FD6" w14:textId="77777777" w:rsidR="001F1659" w:rsidRPr="00DE3169" w:rsidRDefault="00000000" w:rsidP="001F1659">
      <w:pPr>
        <w:pStyle w:val="EMEANormal"/>
        <w:rPr>
          <w:szCs w:val="22"/>
          <w:lang w:val="lt-LT"/>
        </w:rPr>
      </w:pPr>
      <w:r w:rsidRPr="00DE3169">
        <w:rPr>
          <w:szCs w:val="22"/>
          <w:lang w:val="lt-LT"/>
        </w:rPr>
        <w:t>Jei Humira reikia gydyti pakartotinai, turi būti laikomasi pirmiau nurodytų dozės ir gydymo trukmės rekomendacijų.</w:t>
      </w:r>
    </w:p>
    <w:p w14:paraId="251FD313" w14:textId="77777777" w:rsidR="001F1659" w:rsidRPr="00DE3169" w:rsidRDefault="001F1659" w:rsidP="001F1659">
      <w:pPr>
        <w:pStyle w:val="EMEANormal"/>
        <w:rPr>
          <w:szCs w:val="22"/>
          <w:lang w:val="lt-LT"/>
        </w:rPr>
      </w:pPr>
    </w:p>
    <w:p w14:paraId="50F13CF8" w14:textId="77777777" w:rsidR="001F1659" w:rsidRPr="00DE3169" w:rsidRDefault="00000000" w:rsidP="001F1659">
      <w:pPr>
        <w:pStyle w:val="EMEANormal"/>
        <w:rPr>
          <w:szCs w:val="22"/>
          <w:lang w:val="lt-LT"/>
        </w:rPr>
      </w:pPr>
      <w:r w:rsidRPr="00DE3169">
        <w:rPr>
          <w:szCs w:val="22"/>
          <w:lang w:val="lt-LT"/>
        </w:rPr>
        <w:t>Humira saugumas vaikams, sergantiems plokšteline psoriaze, buvo vertintas stebint vidutiniškai 13 mėnesių.</w:t>
      </w:r>
    </w:p>
    <w:p w14:paraId="51BCD15B" w14:textId="77777777" w:rsidR="001F1659" w:rsidRPr="00DE3169" w:rsidRDefault="001F1659" w:rsidP="001F1659">
      <w:pPr>
        <w:pStyle w:val="EMEANormal"/>
        <w:rPr>
          <w:szCs w:val="22"/>
          <w:lang w:val="lt-LT"/>
        </w:rPr>
      </w:pPr>
    </w:p>
    <w:p w14:paraId="53B8730A" w14:textId="77777777" w:rsidR="001F1659" w:rsidRPr="00DE3169" w:rsidRDefault="00000000" w:rsidP="001F1659">
      <w:pPr>
        <w:pStyle w:val="EMEAHeadingUnderline"/>
        <w:spacing w:beforeLines="0" w:afterLines="0"/>
        <w:rPr>
          <w:szCs w:val="22"/>
          <w:u w:val="none"/>
          <w:lang w:val="lt-LT"/>
        </w:rPr>
      </w:pPr>
      <w:r w:rsidRPr="00DE3169">
        <w:rPr>
          <w:szCs w:val="22"/>
          <w:u w:val="none"/>
          <w:lang w:val="lt-LT"/>
        </w:rPr>
        <w:t>Humira nėra skirtas jaunesniems kaip 4</w:t>
      </w:r>
      <w:r w:rsidR="00713D3B" w:rsidRPr="00DE3169">
        <w:rPr>
          <w:szCs w:val="22"/>
          <w:u w:val="none"/>
          <w:lang w:val="lt-LT"/>
        </w:rPr>
        <w:t> </w:t>
      </w:r>
      <w:r w:rsidRPr="00DE3169">
        <w:rPr>
          <w:szCs w:val="22"/>
          <w:u w:val="none"/>
          <w:lang w:val="lt-LT"/>
        </w:rPr>
        <w:t>metų amžiaus vaikams vartoti šiai indikacijai.</w:t>
      </w:r>
    </w:p>
    <w:p w14:paraId="66221E72" w14:textId="77777777" w:rsidR="00860629" w:rsidRPr="00DE3169" w:rsidRDefault="00860629" w:rsidP="001F1659">
      <w:pPr>
        <w:rPr>
          <w:sz w:val="22"/>
          <w:szCs w:val="22"/>
        </w:rPr>
      </w:pPr>
    </w:p>
    <w:p w14:paraId="45F6F71F" w14:textId="77777777" w:rsidR="001F1659" w:rsidRPr="00DE3169" w:rsidRDefault="00000000" w:rsidP="001F1659">
      <w:pPr>
        <w:rPr>
          <w:sz w:val="22"/>
          <w:szCs w:val="22"/>
        </w:rPr>
      </w:pPr>
      <w:r w:rsidRPr="00DE3169">
        <w:rPr>
          <w:sz w:val="22"/>
          <w:szCs w:val="22"/>
        </w:rPr>
        <w:t>Humira gali būti tiekiamas kitokio stiprumo ir (arba) kitokiame prietaise, priklausomai nuo kiekvieno paciento gydymo reikmių.</w:t>
      </w:r>
    </w:p>
    <w:p w14:paraId="2E7335D5" w14:textId="77777777" w:rsidR="00860629" w:rsidRPr="00DE3169" w:rsidRDefault="00860629" w:rsidP="001F1659">
      <w:pPr>
        <w:rPr>
          <w:i/>
          <w:sz w:val="22"/>
          <w:szCs w:val="22"/>
        </w:rPr>
      </w:pPr>
    </w:p>
    <w:p w14:paraId="14E4F07E" w14:textId="77777777" w:rsidR="001F1659" w:rsidRPr="00DE3169" w:rsidRDefault="00000000" w:rsidP="001F1659">
      <w:pPr>
        <w:rPr>
          <w:i/>
          <w:sz w:val="22"/>
          <w:szCs w:val="22"/>
        </w:rPr>
      </w:pPr>
      <w:r w:rsidRPr="00DE3169">
        <w:rPr>
          <w:i/>
          <w:sz w:val="22"/>
          <w:szCs w:val="22"/>
        </w:rPr>
        <w:t>Krono liga vaikams</w:t>
      </w:r>
    </w:p>
    <w:p w14:paraId="2DEAC986" w14:textId="77777777" w:rsidR="001F1659" w:rsidRPr="00DE3169" w:rsidRDefault="001F1659" w:rsidP="001F1659">
      <w:pPr>
        <w:rPr>
          <w:sz w:val="22"/>
          <w:szCs w:val="22"/>
          <w:u w:val="single"/>
        </w:rPr>
      </w:pPr>
    </w:p>
    <w:p w14:paraId="2341D28D" w14:textId="77777777" w:rsidR="001F1659" w:rsidRPr="00DE3169" w:rsidRDefault="00000000" w:rsidP="001F1659">
      <w:pPr>
        <w:rPr>
          <w:sz w:val="22"/>
          <w:szCs w:val="22"/>
        </w:rPr>
      </w:pPr>
      <w:r w:rsidRPr="00DE3169">
        <w:rPr>
          <w:sz w:val="22"/>
          <w:szCs w:val="22"/>
        </w:rPr>
        <w:t xml:space="preserve">6–17 metų pacientams, sergantiems Krono liga, rekomenduojama Humira dozė priklauso nuo kūno svorio (4 lentelė). Humira vartojamas leidžiant po oda. </w:t>
      </w:r>
    </w:p>
    <w:p w14:paraId="2F373FE5" w14:textId="77777777" w:rsidR="001F1659" w:rsidRPr="00DE3169" w:rsidRDefault="001F1659" w:rsidP="001F1659">
      <w:pPr>
        <w:rPr>
          <w:sz w:val="22"/>
          <w:szCs w:val="22"/>
        </w:rPr>
      </w:pPr>
    </w:p>
    <w:p w14:paraId="759AF168" w14:textId="77777777" w:rsidR="001F1659" w:rsidRPr="00DE3169" w:rsidRDefault="00000000" w:rsidP="00D36C9C">
      <w:pPr>
        <w:keepNext/>
        <w:jc w:val="center"/>
        <w:rPr>
          <w:b/>
          <w:sz w:val="22"/>
          <w:szCs w:val="22"/>
        </w:rPr>
      </w:pPr>
      <w:r w:rsidRPr="00DE3169">
        <w:rPr>
          <w:b/>
          <w:sz w:val="22"/>
          <w:szCs w:val="22"/>
        </w:rPr>
        <w:lastRenderedPageBreak/>
        <w:t>4 lentelė. Humira dozavimas pacientams, sergantiems Krono liga</w:t>
      </w:r>
    </w:p>
    <w:p w14:paraId="542C0BFB" w14:textId="77777777" w:rsidR="001F1659" w:rsidRPr="00DE3169" w:rsidRDefault="001F1659" w:rsidP="00D36C9C">
      <w:pPr>
        <w:keepNext/>
        <w:rPr>
          <w:sz w:val="22"/>
          <w:szCs w:val="22"/>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5"/>
        <w:gridCol w:w="5795"/>
        <w:gridCol w:w="2204"/>
      </w:tblGrid>
      <w:tr w:rsidR="00ED6E5B" w14:paraId="250DFC27" w14:textId="77777777" w:rsidTr="00C05907">
        <w:trPr>
          <w:tblHeader/>
        </w:trPr>
        <w:tc>
          <w:tcPr>
            <w:tcW w:w="0" w:type="auto"/>
            <w:tcBorders>
              <w:top w:val="single" w:sz="6" w:space="0" w:color="000000"/>
              <w:left w:val="single" w:sz="6" w:space="0" w:color="000000"/>
              <w:bottom w:val="single" w:sz="6" w:space="0" w:color="000000"/>
              <w:right w:val="single" w:sz="6" w:space="0" w:color="000000"/>
            </w:tcBorders>
          </w:tcPr>
          <w:p w14:paraId="38D476EC" w14:textId="77777777" w:rsidR="001F1659" w:rsidRPr="00DE3169" w:rsidRDefault="00000000" w:rsidP="00D36C9C">
            <w:pPr>
              <w:keepNext/>
              <w:jc w:val="center"/>
              <w:rPr>
                <w:sz w:val="22"/>
                <w:szCs w:val="22"/>
              </w:rPr>
            </w:pPr>
            <w:r w:rsidRPr="00DE3169">
              <w:rPr>
                <w:b/>
                <w:sz w:val="22"/>
                <w:szCs w:val="22"/>
              </w:rPr>
              <w:t>Paciento svoris</w:t>
            </w:r>
          </w:p>
        </w:tc>
        <w:tc>
          <w:tcPr>
            <w:tcW w:w="0" w:type="auto"/>
            <w:tcBorders>
              <w:top w:val="single" w:sz="6" w:space="0" w:color="000000"/>
              <w:left w:val="single" w:sz="6" w:space="0" w:color="000000"/>
              <w:bottom w:val="single" w:sz="6" w:space="0" w:color="000000"/>
              <w:right w:val="single" w:sz="6" w:space="0" w:color="000000"/>
            </w:tcBorders>
          </w:tcPr>
          <w:p w14:paraId="49E3144D" w14:textId="77777777" w:rsidR="001F1659" w:rsidRPr="00DE3169" w:rsidRDefault="00000000" w:rsidP="00D36C9C">
            <w:pPr>
              <w:keepNext/>
              <w:jc w:val="center"/>
              <w:rPr>
                <w:sz w:val="22"/>
                <w:szCs w:val="22"/>
              </w:rPr>
            </w:pPr>
            <w:r w:rsidRPr="00DE3169">
              <w:rPr>
                <w:b/>
                <w:sz w:val="22"/>
                <w:szCs w:val="22"/>
              </w:rPr>
              <w:t>Pradinė dozė</w:t>
            </w:r>
          </w:p>
        </w:tc>
        <w:tc>
          <w:tcPr>
            <w:tcW w:w="0" w:type="auto"/>
            <w:tcBorders>
              <w:top w:val="single" w:sz="6" w:space="0" w:color="000000"/>
              <w:left w:val="single" w:sz="6" w:space="0" w:color="000000"/>
              <w:bottom w:val="single" w:sz="6" w:space="0" w:color="000000"/>
              <w:right w:val="single" w:sz="6" w:space="0" w:color="000000"/>
            </w:tcBorders>
          </w:tcPr>
          <w:p w14:paraId="278E9C46" w14:textId="77777777" w:rsidR="001F1659" w:rsidRPr="00DE3169" w:rsidRDefault="00000000" w:rsidP="00D36C9C">
            <w:pPr>
              <w:keepNext/>
              <w:jc w:val="center"/>
              <w:rPr>
                <w:sz w:val="22"/>
                <w:szCs w:val="22"/>
              </w:rPr>
            </w:pPr>
            <w:r w:rsidRPr="00DE3169">
              <w:rPr>
                <w:b/>
                <w:sz w:val="22"/>
                <w:szCs w:val="22"/>
              </w:rPr>
              <w:t>Palaikomoji dozė pradedant nuo 4 savaitės</w:t>
            </w:r>
          </w:p>
        </w:tc>
      </w:tr>
      <w:tr w:rsidR="00ED6E5B" w14:paraId="0BC79160" w14:textId="77777777" w:rsidTr="00C05907">
        <w:tc>
          <w:tcPr>
            <w:tcW w:w="0" w:type="auto"/>
            <w:tcBorders>
              <w:top w:val="single" w:sz="6" w:space="0" w:color="000000"/>
              <w:left w:val="single" w:sz="6" w:space="0" w:color="000000"/>
              <w:bottom w:val="single" w:sz="6" w:space="0" w:color="000000"/>
              <w:right w:val="single" w:sz="6" w:space="0" w:color="000000"/>
            </w:tcBorders>
          </w:tcPr>
          <w:p w14:paraId="248F2C07" w14:textId="77777777" w:rsidR="001F1659" w:rsidRPr="00DE3169" w:rsidRDefault="00000000" w:rsidP="00D36C9C">
            <w:pPr>
              <w:keepNext/>
              <w:jc w:val="center"/>
              <w:rPr>
                <w:sz w:val="22"/>
                <w:szCs w:val="22"/>
              </w:rPr>
            </w:pPr>
            <w:r w:rsidRPr="00DE3169">
              <w:rPr>
                <w:sz w:val="22"/>
                <w:szCs w:val="22"/>
              </w:rPr>
              <w:t>&lt; 40 kg</w:t>
            </w:r>
          </w:p>
        </w:tc>
        <w:tc>
          <w:tcPr>
            <w:tcW w:w="0" w:type="auto"/>
            <w:tcBorders>
              <w:top w:val="single" w:sz="6" w:space="0" w:color="000000"/>
              <w:left w:val="single" w:sz="6" w:space="0" w:color="000000"/>
              <w:bottom w:val="single" w:sz="6" w:space="0" w:color="000000"/>
              <w:right w:val="single" w:sz="6" w:space="0" w:color="000000"/>
            </w:tcBorders>
          </w:tcPr>
          <w:p w14:paraId="2398C370" w14:textId="77777777" w:rsidR="001F1659" w:rsidRPr="00DE3169" w:rsidRDefault="00000000" w:rsidP="00643551">
            <w:pPr>
              <w:keepNext/>
              <w:numPr>
                <w:ilvl w:val="0"/>
                <w:numId w:val="110"/>
              </w:numPr>
              <w:ind w:left="307" w:hanging="180"/>
              <w:rPr>
                <w:sz w:val="22"/>
                <w:szCs w:val="22"/>
              </w:rPr>
            </w:pPr>
            <w:r w:rsidRPr="00DE3169">
              <w:rPr>
                <w:sz w:val="22"/>
                <w:szCs w:val="22"/>
              </w:rPr>
              <w:t>40 mg 0-inę savaitę ir 20 mg 2-ąją savaitę</w:t>
            </w:r>
          </w:p>
          <w:p w14:paraId="368E70B0" w14:textId="77777777" w:rsidR="001F1659" w:rsidRPr="00DE3169" w:rsidRDefault="001F1659" w:rsidP="00D36C9C">
            <w:pPr>
              <w:keepNext/>
              <w:ind w:left="337"/>
              <w:rPr>
                <w:sz w:val="22"/>
                <w:szCs w:val="22"/>
              </w:rPr>
            </w:pPr>
          </w:p>
          <w:p w14:paraId="1185D0FA" w14:textId="77777777" w:rsidR="001F1659" w:rsidRPr="00DE3169" w:rsidRDefault="00000000" w:rsidP="00D36C9C">
            <w:pPr>
              <w:keepNext/>
              <w:ind w:left="150"/>
              <w:rPr>
                <w:sz w:val="22"/>
                <w:szCs w:val="22"/>
              </w:rPr>
            </w:pPr>
            <w:r w:rsidRPr="00DE3169">
              <w:rPr>
                <w:sz w:val="22"/>
                <w:szCs w:val="22"/>
              </w:rPr>
              <w:t>Jeigu reikia greitesnio atsako į gydymą, įvertinus, kad vartojant didesnę įsotinamąją dozę galima didesnė šalutinio poveikio rizika, galima vartoti tokią dozę</w:t>
            </w:r>
            <w:r w:rsidRPr="00DE3169">
              <w:rPr>
                <w:iCs/>
                <w:sz w:val="22"/>
                <w:szCs w:val="22"/>
              </w:rPr>
              <w:t>:</w:t>
            </w:r>
          </w:p>
          <w:p w14:paraId="55AED3C5" w14:textId="77777777" w:rsidR="001F1659" w:rsidRPr="00DE3169" w:rsidRDefault="00000000" w:rsidP="00643551">
            <w:pPr>
              <w:keepNext/>
              <w:numPr>
                <w:ilvl w:val="0"/>
                <w:numId w:val="112"/>
              </w:numPr>
              <w:ind w:left="307" w:hanging="180"/>
              <w:rPr>
                <w:iCs/>
                <w:sz w:val="22"/>
                <w:szCs w:val="22"/>
              </w:rPr>
            </w:pPr>
            <w:r w:rsidRPr="00DE3169">
              <w:rPr>
                <w:sz w:val="22"/>
                <w:szCs w:val="22"/>
              </w:rPr>
              <w:t>80 mg 0-inę savaitę ir 40 mg 2-ąją savaitę</w:t>
            </w:r>
          </w:p>
        </w:tc>
        <w:tc>
          <w:tcPr>
            <w:tcW w:w="0" w:type="auto"/>
            <w:tcBorders>
              <w:top w:val="single" w:sz="6" w:space="0" w:color="000000"/>
              <w:left w:val="single" w:sz="6" w:space="0" w:color="000000"/>
              <w:bottom w:val="single" w:sz="6" w:space="0" w:color="000000"/>
              <w:right w:val="single" w:sz="6" w:space="0" w:color="000000"/>
            </w:tcBorders>
          </w:tcPr>
          <w:p w14:paraId="2EFF1B50" w14:textId="77777777" w:rsidR="001F1659" w:rsidRPr="00DE3169" w:rsidRDefault="00000000" w:rsidP="00D36C9C">
            <w:pPr>
              <w:keepNext/>
              <w:ind w:left="27"/>
              <w:jc w:val="center"/>
              <w:rPr>
                <w:sz w:val="22"/>
                <w:szCs w:val="22"/>
              </w:rPr>
            </w:pPr>
            <w:r w:rsidRPr="00DE3169">
              <w:rPr>
                <w:sz w:val="22"/>
                <w:szCs w:val="22"/>
              </w:rPr>
              <w:t>20 mg kas antrą savaitę</w:t>
            </w:r>
          </w:p>
        </w:tc>
      </w:tr>
      <w:tr w:rsidR="00ED6E5B" w14:paraId="7DC02BAC" w14:textId="77777777" w:rsidTr="00C05907">
        <w:tc>
          <w:tcPr>
            <w:tcW w:w="0" w:type="auto"/>
            <w:tcBorders>
              <w:top w:val="single" w:sz="6" w:space="0" w:color="000000"/>
              <w:left w:val="single" w:sz="6" w:space="0" w:color="000000"/>
              <w:bottom w:val="single" w:sz="6" w:space="0" w:color="000000"/>
              <w:right w:val="single" w:sz="6" w:space="0" w:color="000000"/>
            </w:tcBorders>
          </w:tcPr>
          <w:p w14:paraId="0220C407" w14:textId="77777777" w:rsidR="001F1659" w:rsidRPr="00DE3169" w:rsidRDefault="00000000" w:rsidP="00C05907">
            <w:pPr>
              <w:keepNext/>
              <w:jc w:val="center"/>
              <w:rPr>
                <w:sz w:val="22"/>
                <w:szCs w:val="22"/>
              </w:rPr>
            </w:pPr>
            <w:r w:rsidRPr="00DE3169">
              <w:rPr>
                <w:sz w:val="22"/>
                <w:szCs w:val="22"/>
              </w:rPr>
              <w:t>≥ 40 kg</w:t>
            </w:r>
          </w:p>
        </w:tc>
        <w:tc>
          <w:tcPr>
            <w:tcW w:w="0" w:type="auto"/>
            <w:tcBorders>
              <w:top w:val="single" w:sz="6" w:space="0" w:color="000000"/>
              <w:left w:val="single" w:sz="6" w:space="0" w:color="000000"/>
              <w:bottom w:val="single" w:sz="6" w:space="0" w:color="000000"/>
              <w:right w:val="single" w:sz="6" w:space="0" w:color="000000"/>
            </w:tcBorders>
          </w:tcPr>
          <w:p w14:paraId="3E0D0434" w14:textId="77777777" w:rsidR="001F1659" w:rsidRPr="00DE3169" w:rsidRDefault="00000000" w:rsidP="00643551">
            <w:pPr>
              <w:keepNext/>
              <w:numPr>
                <w:ilvl w:val="0"/>
                <w:numId w:val="113"/>
              </w:numPr>
              <w:ind w:left="307" w:hanging="175"/>
              <w:rPr>
                <w:sz w:val="22"/>
                <w:szCs w:val="22"/>
              </w:rPr>
            </w:pPr>
            <w:r w:rsidRPr="00DE3169">
              <w:rPr>
                <w:sz w:val="22"/>
                <w:szCs w:val="22"/>
              </w:rPr>
              <w:t>80 mg 0-inę savaitę ir 40 mg 2-ąją savaitę</w:t>
            </w:r>
          </w:p>
          <w:p w14:paraId="1467198F" w14:textId="77777777" w:rsidR="001F1659" w:rsidRPr="00DE3169" w:rsidRDefault="001F1659" w:rsidP="00C05907">
            <w:pPr>
              <w:keepNext/>
              <w:rPr>
                <w:sz w:val="22"/>
                <w:szCs w:val="22"/>
              </w:rPr>
            </w:pPr>
          </w:p>
          <w:p w14:paraId="524C452F" w14:textId="77777777" w:rsidR="001F1659" w:rsidRPr="00DE3169" w:rsidRDefault="00000000" w:rsidP="00C05907">
            <w:pPr>
              <w:keepNext/>
              <w:ind w:left="150"/>
              <w:rPr>
                <w:iCs/>
                <w:sz w:val="22"/>
                <w:szCs w:val="22"/>
              </w:rPr>
            </w:pPr>
            <w:r w:rsidRPr="00DE3169">
              <w:rPr>
                <w:sz w:val="22"/>
                <w:szCs w:val="22"/>
              </w:rPr>
              <w:t>Jeigu reikia greitesnio atsako į gydymą, įvertinus, kad vartojant didesnę įsotinamąją dozę galima didesnė šalutinio poveikio rizika, galima vartoti tokią dozę</w:t>
            </w:r>
            <w:r w:rsidRPr="00DE3169">
              <w:rPr>
                <w:iCs/>
                <w:sz w:val="22"/>
                <w:szCs w:val="22"/>
              </w:rPr>
              <w:t>:</w:t>
            </w:r>
          </w:p>
          <w:p w14:paraId="53070BCB" w14:textId="77777777" w:rsidR="001F1659" w:rsidRPr="00DE3169" w:rsidRDefault="00000000" w:rsidP="00643551">
            <w:pPr>
              <w:keepNext/>
              <w:numPr>
                <w:ilvl w:val="0"/>
                <w:numId w:val="111"/>
              </w:numPr>
              <w:ind w:left="314" w:hanging="187"/>
              <w:rPr>
                <w:sz w:val="22"/>
                <w:szCs w:val="22"/>
              </w:rPr>
            </w:pPr>
            <w:r w:rsidRPr="00DE3169">
              <w:rPr>
                <w:sz w:val="22"/>
                <w:szCs w:val="22"/>
              </w:rPr>
              <w:t xml:space="preserve">160 mg 0-inę savaitę ir </w:t>
            </w:r>
            <w:r w:rsidR="00FA17DF" w:rsidRPr="00DE3169">
              <w:rPr>
                <w:sz w:val="22"/>
                <w:szCs w:val="22"/>
              </w:rPr>
              <w:t>8</w:t>
            </w:r>
            <w:r w:rsidRPr="00DE3169">
              <w:rPr>
                <w:sz w:val="22"/>
                <w:szCs w:val="22"/>
              </w:rPr>
              <w:t>0 mg 2-ąją savaitę</w:t>
            </w:r>
          </w:p>
        </w:tc>
        <w:tc>
          <w:tcPr>
            <w:tcW w:w="0" w:type="auto"/>
            <w:tcBorders>
              <w:top w:val="single" w:sz="6" w:space="0" w:color="000000"/>
              <w:left w:val="single" w:sz="6" w:space="0" w:color="000000"/>
              <w:bottom w:val="single" w:sz="6" w:space="0" w:color="000000"/>
              <w:right w:val="single" w:sz="6" w:space="0" w:color="000000"/>
            </w:tcBorders>
          </w:tcPr>
          <w:p w14:paraId="505C3DEA" w14:textId="77777777" w:rsidR="001F1659" w:rsidRPr="00DE3169" w:rsidRDefault="00000000" w:rsidP="00C05907">
            <w:pPr>
              <w:keepNext/>
              <w:ind w:left="36"/>
              <w:jc w:val="center"/>
              <w:rPr>
                <w:sz w:val="22"/>
                <w:szCs w:val="22"/>
              </w:rPr>
            </w:pPr>
            <w:r w:rsidRPr="00DE3169">
              <w:rPr>
                <w:sz w:val="22"/>
                <w:szCs w:val="22"/>
              </w:rPr>
              <w:t>40 mg kas antrą savaitę</w:t>
            </w:r>
          </w:p>
        </w:tc>
      </w:tr>
    </w:tbl>
    <w:p w14:paraId="50585461" w14:textId="77777777" w:rsidR="001F1659" w:rsidRPr="00DE3169" w:rsidRDefault="001F1659" w:rsidP="001F1659">
      <w:pPr>
        <w:pStyle w:val="DefaultText"/>
        <w:rPr>
          <w:rFonts w:ascii="Times New Roman" w:hAnsi="Times New Roman"/>
          <w:szCs w:val="22"/>
          <w:u w:val="single"/>
          <w:lang w:val="lt-LT"/>
        </w:rPr>
      </w:pPr>
    </w:p>
    <w:p w14:paraId="67A9E07B" w14:textId="77777777" w:rsidR="001F1659" w:rsidRPr="00DE3169" w:rsidRDefault="00000000" w:rsidP="001F1659">
      <w:pPr>
        <w:rPr>
          <w:sz w:val="22"/>
          <w:szCs w:val="22"/>
        </w:rPr>
      </w:pPr>
      <w:r w:rsidRPr="00DE3169">
        <w:rPr>
          <w:sz w:val="22"/>
          <w:szCs w:val="22"/>
        </w:rPr>
        <w:t xml:space="preserve">Pacientams, kuriems nepasireiškia atsakas, gali būti naudinga </w:t>
      </w:r>
      <w:r w:rsidR="00B25924" w:rsidRPr="00DE3169">
        <w:rPr>
          <w:sz w:val="22"/>
          <w:szCs w:val="22"/>
        </w:rPr>
        <w:t>pad</w:t>
      </w:r>
      <w:r w:rsidR="004A3BF6" w:rsidRPr="00DE3169">
        <w:rPr>
          <w:sz w:val="22"/>
          <w:szCs w:val="22"/>
        </w:rPr>
        <w:t>idinti</w:t>
      </w:r>
      <w:r w:rsidRPr="00DE3169">
        <w:rPr>
          <w:sz w:val="22"/>
          <w:szCs w:val="22"/>
        </w:rPr>
        <w:t xml:space="preserve"> doz</w:t>
      </w:r>
      <w:r w:rsidR="004A3BF6" w:rsidRPr="00DE3169">
        <w:rPr>
          <w:sz w:val="22"/>
          <w:szCs w:val="22"/>
        </w:rPr>
        <w:t>ę</w:t>
      </w:r>
      <w:r w:rsidRPr="00DE3169">
        <w:rPr>
          <w:sz w:val="22"/>
          <w:szCs w:val="22"/>
        </w:rPr>
        <w:t>:</w:t>
      </w:r>
    </w:p>
    <w:p w14:paraId="7B15C751" w14:textId="77777777" w:rsidR="001F1659" w:rsidRPr="00DE3169" w:rsidRDefault="00000000" w:rsidP="00643551">
      <w:pPr>
        <w:keepNext/>
        <w:numPr>
          <w:ilvl w:val="0"/>
          <w:numId w:val="111"/>
        </w:numPr>
        <w:tabs>
          <w:tab w:val="left" w:pos="540"/>
        </w:tabs>
        <w:suppressAutoHyphens/>
        <w:ind w:left="540" w:hanging="540"/>
        <w:rPr>
          <w:sz w:val="22"/>
          <w:szCs w:val="22"/>
        </w:rPr>
      </w:pPr>
      <w:r w:rsidRPr="00DE3169">
        <w:rPr>
          <w:sz w:val="22"/>
          <w:szCs w:val="22"/>
        </w:rPr>
        <w:t>&lt; 40 kg: 20 mg kas savaitę</w:t>
      </w:r>
    </w:p>
    <w:p w14:paraId="0D8C5934" w14:textId="77777777" w:rsidR="001F1659" w:rsidRPr="00DE3169" w:rsidRDefault="00000000" w:rsidP="00643551">
      <w:pPr>
        <w:keepNext/>
        <w:numPr>
          <w:ilvl w:val="0"/>
          <w:numId w:val="111"/>
        </w:numPr>
        <w:tabs>
          <w:tab w:val="left" w:pos="540"/>
        </w:tabs>
        <w:suppressAutoHyphens/>
        <w:ind w:left="540" w:hanging="540"/>
        <w:rPr>
          <w:sz w:val="22"/>
          <w:szCs w:val="22"/>
        </w:rPr>
      </w:pPr>
      <w:r w:rsidRPr="00DE3169">
        <w:rPr>
          <w:sz w:val="22"/>
          <w:szCs w:val="22"/>
        </w:rPr>
        <w:t>≥ 40 kg: 40 mg kas savaitę</w:t>
      </w:r>
      <w:r w:rsidR="00860629" w:rsidRPr="00DE3169">
        <w:rPr>
          <w:sz w:val="22"/>
          <w:szCs w:val="22"/>
        </w:rPr>
        <w:t xml:space="preserve"> arba 80 mg kas antrą savaitę</w:t>
      </w:r>
    </w:p>
    <w:p w14:paraId="5C46CD39" w14:textId="77777777" w:rsidR="001F1659" w:rsidRPr="00DE3169" w:rsidRDefault="001F1659" w:rsidP="001F1659">
      <w:pPr>
        <w:rPr>
          <w:sz w:val="22"/>
          <w:szCs w:val="22"/>
        </w:rPr>
      </w:pPr>
    </w:p>
    <w:p w14:paraId="233BD96D" w14:textId="77777777" w:rsidR="001F1659" w:rsidRPr="00DE3169" w:rsidRDefault="00000000" w:rsidP="001F1659">
      <w:pPr>
        <w:rPr>
          <w:sz w:val="22"/>
          <w:szCs w:val="22"/>
          <w:shd w:val="clear" w:color="auto" w:fill="B3FFFF"/>
        </w:rPr>
      </w:pPr>
      <w:r w:rsidRPr="00DE3169">
        <w:rPr>
          <w:sz w:val="22"/>
          <w:szCs w:val="22"/>
        </w:rPr>
        <w:t xml:space="preserve">Reikia atidžiai apsvarstyti gydymo </w:t>
      </w:r>
      <w:r w:rsidR="001F1CB8" w:rsidRPr="00DE3169">
        <w:rPr>
          <w:sz w:val="22"/>
          <w:szCs w:val="22"/>
        </w:rPr>
        <w:t>pra</w:t>
      </w:r>
      <w:r w:rsidRPr="00DE3169">
        <w:rPr>
          <w:sz w:val="22"/>
          <w:szCs w:val="22"/>
        </w:rPr>
        <w:t>tęsimą pacientams, kuriems nebuvo atsako iki 12-tos gydymo savaitės.</w:t>
      </w:r>
    </w:p>
    <w:p w14:paraId="4A10FCA5" w14:textId="77777777" w:rsidR="001F1659" w:rsidRPr="00DE3169" w:rsidRDefault="001F1659" w:rsidP="001F1659">
      <w:pPr>
        <w:rPr>
          <w:i/>
          <w:sz w:val="22"/>
          <w:szCs w:val="22"/>
          <w:u w:val="single"/>
        </w:rPr>
      </w:pPr>
    </w:p>
    <w:p w14:paraId="08B91BD0" w14:textId="77777777" w:rsidR="001F1659" w:rsidRPr="00DE3169" w:rsidRDefault="00000000" w:rsidP="001F1659">
      <w:pPr>
        <w:rPr>
          <w:sz w:val="22"/>
          <w:szCs w:val="22"/>
        </w:rPr>
      </w:pPr>
      <w:r w:rsidRPr="00DE3169">
        <w:rPr>
          <w:sz w:val="22"/>
          <w:szCs w:val="22"/>
        </w:rPr>
        <w:t>Humira nėra skirtas jaunesniems kaip 6 metų amžiaus vaikams vartoti šiai indikacijai</w:t>
      </w:r>
    </w:p>
    <w:p w14:paraId="406CB42F" w14:textId="77777777" w:rsidR="00860629" w:rsidRPr="00DE3169" w:rsidRDefault="00860629" w:rsidP="001F1659">
      <w:pPr>
        <w:rPr>
          <w:sz w:val="22"/>
          <w:szCs w:val="22"/>
        </w:rPr>
      </w:pPr>
    </w:p>
    <w:p w14:paraId="25493CB4" w14:textId="77777777" w:rsidR="001F1659" w:rsidRPr="00DE3169" w:rsidRDefault="00000000" w:rsidP="001F1659">
      <w:pPr>
        <w:rPr>
          <w:sz w:val="22"/>
          <w:szCs w:val="22"/>
        </w:rPr>
      </w:pPr>
      <w:r w:rsidRPr="00DE3169">
        <w:rPr>
          <w:sz w:val="22"/>
          <w:szCs w:val="22"/>
        </w:rPr>
        <w:t>Humira gali būti tiekiamas kitokio stiprumo ir (arba) kitokiame prietaise, priklausomai nuo kiekvieno paciento gydymo reikmių.</w:t>
      </w:r>
    </w:p>
    <w:p w14:paraId="05AA7FC3" w14:textId="77777777" w:rsidR="00860629" w:rsidRPr="00DE3169" w:rsidRDefault="00860629" w:rsidP="001F1659">
      <w:pPr>
        <w:rPr>
          <w:i/>
          <w:sz w:val="22"/>
          <w:szCs w:val="22"/>
          <w:u w:val="single"/>
        </w:rPr>
      </w:pPr>
    </w:p>
    <w:p w14:paraId="78F4226B" w14:textId="77777777" w:rsidR="001F1659" w:rsidRPr="00DE3169" w:rsidRDefault="00000000" w:rsidP="001F1659">
      <w:pPr>
        <w:rPr>
          <w:i/>
          <w:sz w:val="22"/>
          <w:szCs w:val="22"/>
        </w:rPr>
      </w:pPr>
      <w:r w:rsidRPr="00DE3169">
        <w:rPr>
          <w:i/>
          <w:sz w:val="22"/>
          <w:szCs w:val="22"/>
        </w:rPr>
        <w:t>Vaikų uveitas</w:t>
      </w:r>
    </w:p>
    <w:p w14:paraId="48D9671F" w14:textId="77777777" w:rsidR="001F1659" w:rsidRPr="00DE3169" w:rsidRDefault="001F1659" w:rsidP="001F1659">
      <w:pPr>
        <w:rPr>
          <w:sz w:val="22"/>
          <w:szCs w:val="22"/>
        </w:rPr>
      </w:pPr>
    </w:p>
    <w:p w14:paraId="5755DAAA" w14:textId="77777777" w:rsidR="001F1659" w:rsidRPr="00DE3169" w:rsidRDefault="00000000" w:rsidP="001F1659">
      <w:pPr>
        <w:rPr>
          <w:sz w:val="22"/>
          <w:szCs w:val="22"/>
        </w:rPr>
      </w:pPr>
      <w:r w:rsidRPr="00DE3169">
        <w:rPr>
          <w:sz w:val="22"/>
          <w:szCs w:val="22"/>
        </w:rPr>
        <w:t xml:space="preserve">Pacientams nuo 2-ejų metų, sergantiems uveitu, rekomenduojama Humira dozė priklauso nuo kūno svorio (5 lentelė). Humira vartojamas leidžiant po oda. </w:t>
      </w:r>
    </w:p>
    <w:p w14:paraId="13B293C3" w14:textId="77777777" w:rsidR="001F1659" w:rsidRPr="00DE3169" w:rsidRDefault="001F1659" w:rsidP="001F1659">
      <w:pPr>
        <w:rPr>
          <w:sz w:val="22"/>
          <w:szCs w:val="22"/>
        </w:rPr>
      </w:pPr>
    </w:p>
    <w:p w14:paraId="44DB57D0" w14:textId="77777777" w:rsidR="001F1659" w:rsidRPr="00DE3169" w:rsidRDefault="00000000" w:rsidP="001F1659">
      <w:pPr>
        <w:rPr>
          <w:sz w:val="22"/>
          <w:szCs w:val="22"/>
        </w:rPr>
      </w:pPr>
      <w:r w:rsidRPr="00DE3169">
        <w:rPr>
          <w:sz w:val="22"/>
          <w:szCs w:val="22"/>
        </w:rPr>
        <w:t>Vaikų uveito gydymo patirties vien Humira, o ne derinyje su metotreksatu, nėra.</w:t>
      </w:r>
    </w:p>
    <w:p w14:paraId="2DC49457" w14:textId="77777777" w:rsidR="001F1659" w:rsidRPr="00DE3169" w:rsidRDefault="001F1659" w:rsidP="001F1659">
      <w:pPr>
        <w:rPr>
          <w:sz w:val="22"/>
          <w:szCs w:val="22"/>
        </w:rPr>
      </w:pPr>
    </w:p>
    <w:p w14:paraId="697B95E9" w14:textId="77777777" w:rsidR="001F1659" w:rsidRPr="00DE3169" w:rsidRDefault="00000000" w:rsidP="001F1659">
      <w:pPr>
        <w:jc w:val="center"/>
        <w:rPr>
          <w:b/>
          <w:sz w:val="22"/>
          <w:szCs w:val="22"/>
        </w:rPr>
      </w:pPr>
      <w:r w:rsidRPr="00DE3169">
        <w:rPr>
          <w:b/>
          <w:sz w:val="22"/>
          <w:szCs w:val="22"/>
        </w:rPr>
        <w:t>5 lentelė. Humira dozavimas vaikams, sergantiems uveitu</w:t>
      </w:r>
    </w:p>
    <w:p w14:paraId="4532F059" w14:textId="77777777" w:rsidR="001F1659" w:rsidRPr="00DE3169" w:rsidRDefault="001F1659" w:rsidP="001F1659">
      <w:pPr>
        <w:jc w:val="center"/>
        <w:rPr>
          <w:sz w:val="22"/>
          <w:szCs w:val="22"/>
        </w:rPr>
      </w:pPr>
    </w:p>
    <w:tbl>
      <w:tblPr>
        <w:tblW w:w="6795" w:type="dxa"/>
        <w:jc w:val="center"/>
        <w:tblLayout w:type="fixed"/>
        <w:tblLook w:val="0000" w:firstRow="0" w:lastRow="0" w:firstColumn="0" w:lastColumn="0" w:noHBand="0" w:noVBand="0"/>
      </w:tblPr>
      <w:tblGrid>
        <w:gridCol w:w="3401"/>
        <w:gridCol w:w="3394"/>
      </w:tblGrid>
      <w:tr w:rsidR="00ED6E5B" w14:paraId="46E2046C" w14:textId="77777777" w:rsidTr="00C05907">
        <w:trPr>
          <w:tblHeader/>
          <w:jc w:val="center"/>
        </w:trPr>
        <w:tc>
          <w:tcPr>
            <w:tcW w:w="3401" w:type="dxa"/>
            <w:tcBorders>
              <w:top w:val="single" w:sz="4" w:space="0" w:color="auto"/>
              <w:bottom w:val="single" w:sz="4" w:space="0" w:color="auto"/>
            </w:tcBorders>
          </w:tcPr>
          <w:p w14:paraId="4E3B64F7" w14:textId="77777777" w:rsidR="001F1659" w:rsidRPr="00DE3169" w:rsidRDefault="00000000" w:rsidP="00C05907">
            <w:pPr>
              <w:pStyle w:val="TableLeft"/>
              <w:jc w:val="center"/>
              <w:rPr>
                <w:b/>
                <w:sz w:val="22"/>
                <w:szCs w:val="22"/>
                <w:lang w:val="lt-LT"/>
              </w:rPr>
            </w:pPr>
            <w:r w:rsidRPr="00DE3169">
              <w:rPr>
                <w:b/>
                <w:sz w:val="22"/>
                <w:szCs w:val="22"/>
                <w:lang w:val="lt-LT"/>
              </w:rPr>
              <w:t>Paciento svoris</w:t>
            </w:r>
          </w:p>
        </w:tc>
        <w:tc>
          <w:tcPr>
            <w:tcW w:w="3394" w:type="dxa"/>
            <w:tcBorders>
              <w:top w:val="single" w:sz="4" w:space="0" w:color="auto"/>
              <w:bottom w:val="single" w:sz="4" w:space="0" w:color="auto"/>
            </w:tcBorders>
          </w:tcPr>
          <w:p w14:paraId="579D4161" w14:textId="77777777" w:rsidR="001F1659" w:rsidRPr="00DE3169" w:rsidRDefault="00000000" w:rsidP="00C05907">
            <w:pPr>
              <w:pStyle w:val="TableLeft"/>
              <w:jc w:val="center"/>
              <w:rPr>
                <w:b/>
                <w:sz w:val="22"/>
                <w:szCs w:val="22"/>
                <w:lang w:val="lt-LT"/>
              </w:rPr>
            </w:pPr>
            <w:r w:rsidRPr="00DE3169">
              <w:rPr>
                <w:b/>
                <w:sz w:val="22"/>
                <w:szCs w:val="22"/>
                <w:lang w:val="lt-LT"/>
              </w:rPr>
              <w:t>Dozavimo režimas</w:t>
            </w:r>
          </w:p>
        </w:tc>
      </w:tr>
      <w:tr w:rsidR="00ED6E5B" w14:paraId="086D07C1" w14:textId="77777777" w:rsidTr="00C05907">
        <w:trPr>
          <w:tblHeader/>
          <w:jc w:val="center"/>
        </w:trPr>
        <w:tc>
          <w:tcPr>
            <w:tcW w:w="3401" w:type="dxa"/>
            <w:tcBorders>
              <w:top w:val="single" w:sz="4" w:space="0" w:color="auto"/>
              <w:bottom w:val="single" w:sz="4" w:space="0" w:color="auto"/>
            </w:tcBorders>
          </w:tcPr>
          <w:p w14:paraId="67D0896F" w14:textId="77777777" w:rsidR="001F1659" w:rsidRPr="00DE3169" w:rsidRDefault="00000000" w:rsidP="00C05907">
            <w:pPr>
              <w:pStyle w:val="TableLeft"/>
              <w:jc w:val="center"/>
              <w:rPr>
                <w:b/>
                <w:sz w:val="22"/>
                <w:szCs w:val="22"/>
                <w:lang w:val="lt-LT"/>
              </w:rPr>
            </w:pPr>
            <w:r w:rsidRPr="00DE3169">
              <w:rPr>
                <w:sz w:val="22"/>
                <w:szCs w:val="22"/>
                <w:lang w:val="lt-LT"/>
              </w:rPr>
              <w:t>&lt; 30 kg</w:t>
            </w:r>
          </w:p>
        </w:tc>
        <w:tc>
          <w:tcPr>
            <w:tcW w:w="3394" w:type="dxa"/>
            <w:tcBorders>
              <w:top w:val="single" w:sz="4" w:space="0" w:color="auto"/>
              <w:bottom w:val="single" w:sz="4" w:space="0" w:color="auto"/>
            </w:tcBorders>
          </w:tcPr>
          <w:p w14:paraId="46355E3C" w14:textId="77777777" w:rsidR="001F1659" w:rsidRPr="00DE3169" w:rsidRDefault="00000000" w:rsidP="00C05907">
            <w:pPr>
              <w:pStyle w:val="TableLeft"/>
              <w:jc w:val="center"/>
              <w:rPr>
                <w:b/>
                <w:sz w:val="22"/>
                <w:szCs w:val="22"/>
                <w:lang w:val="lt-LT"/>
              </w:rPr>
            </w:pPr>
            <w:r w:rsidRPr="00DE3169">
              <w:rPr>
                <w:sz w:val="22"/>
                <w:szCs w:val="22"/>
                <w:lang w:val="lt-LT"/>
              </w:rPr>
              <w:t>20 mg kas antrą savaitę kartu su metotreksatu</w:t>
            </w:r>
          </w:p>
        </w:tc>
      </w:tr>
      <w:tr w:rsidR="00ED6E5B" w14:paraId="150CD329" w14:textId="77777777" w:rsidTr="00C05907">
        <w:trPr>
          <w:tblHeader/>
          <w:jc w:val="center"/>
        </w:trPr>
        <w:tc>
          <w:tcPr>
            <w:tcW w:w="3401" w:type="dxa"/>
            <w:tcBorders>
              <w:top w:val="single" w:sz="4" w:space="0" w:color="auto"/>
              <w:bottom w:val="single" w:sz="4" w:space="0" w:color="auto"/>
            </w:tcBorders>
          </w:tcPr>
          <w:p w14:paraId="59CF366D" w14:textId="77777777" w:rsidR="001F1659" w:rsidRPr="00DE3169" w:rsidRDefault="00000000" w:rsidP="00C05907">
            <w:pPr>
              <w:pStyle w:val="TableLeft"/>
              <w:jc w:val="center"/>
              <w:rPr>
                <w:b/>
                <w:sz w:val="22"/>
                <w:szCs w:val="22"/>
                <w:lang w:val="lt-LT"/>
              </w:rPr>
            </w:pPr>
            <w:r w:rsidRPr="00DE3169">
              <w:rPr>
                <w:sz w:val="22"/>
                <w:szCs w:val="22"/>
                <w:lang w:val="lt-LT"/>
              </w:rPr>
              <w:t>≥ 30 kg</w:t>
            </w:r>
          </w:p>
        </w:tc>
        <w:tc>
          <w:tcPr>
            <w:tcW w:w="3394" w:type="dxa"/>
            <w:tcBorders>
              <w:top w:val="single" w:sz="4" w:space="0" w:color="auto"/>
              <w:bottom w:val="single" w:sz="4" w:space="0" w:color="auto"/>
            </w:tcBorders>
          </w:tcPr>
          <w:p w14:paraId="7D67E017" w14:textId="77777777" w:rsidR="001F1659" w:rsidRPr="00DE3169" w:rsidRDefault="00000000" w:rsidP="00C05907">
            <w:pPr>
              <w:pStyle w:val="TableLeft"/>
              <w:jc w:val="center"/>
              <w:rPr>
                <w:b/>
                <w:sz w:val="22"/>
                <w:szCs w:val="22"/>
                <w:lang w:val="lt-LT"/>
              </w:rPr>
            </w:pPr>
            <w:r w:rsidRPr="00DE3169">
              <w:rPr>
                <w:sz w:val="22"/>
                <w:szCs w:val="22"/>
                <w:lang w:val="lt-LT"/>
              </w:rPr>
              <w:t>40 mg kas antrą savaitę kartu su metotreksatu</w:t>
            </w:r>
          </w:p>
        </w:tc>
      </w:tr>
    </w:tbl>
    <w:p w14:paraId="280D88AA" w14:textId="77777777" w:rsidR="001F1659" w:rsidRPr="00DE3169" w:rsidRDefault="001F1659" w:rsidP="001F1659">
      <w:pPr>
        <w:rPr>
          <w:sz w:val="22"/>
          <w:szCs w:val="22"/>
        </w:rPr>
      </w:pPr>
    </w:p>
    <w:p w14:paraId="2A40A126" w14:textId="77777777" w:rsidR="001F1659" w:rsidRPr="00DE3169" w:rsidRDefault="00000000" w:rsidP="001F1659">
      <w:pPr>
        <w:rPr>
          <w:sz w:val="22"/>
          <w:szCs w:val="22"/>
        </w:rPr>
      </w:pPr>
      <w:r w:rsidRPr="00DE3169">
        <w:rPr>
          <w:sz w:val="22"/>
          <w:szCs w:val="22"/>
        </w:rPr>
        <w:t>Pradedant gydymą Humira prieš savaitę iki palaikomojo gydymo pradžios &lt; 30 kg sveriantiems pacientams galima skirti 40 mg, o ≥ 30 kg sveriantiems pacientams 80 mg įsotinamąją dozę. Klinikinių duomenų apie įsotinamosios dozės vartojimą jaunesniems kaip 6 metų vaikams nėra (žr. 5.2 skyrių).</w:t>
      </w:r>
    </w:p>
    <w:p w14:paraId="0C72FBE9" w14:textId="77777777" w:rsidR="001F1659" w:rsidRPr="00DE3169" w:rsidRDefault="001F1659" w:rsidP="001F1659">
      <w:pPr>
        <w:rPr>
          <w:sz w:val="22"/>
          <w:szCs w:val="22"/>
        </w:rPr>
      </w:pPr>
    </w:p>
    <w:p w14:paraId="3236C99A" w14:textId="77777777" w:rsidR="001F1659" w:rsidRPr="00DE3169" w:rsidRDefault="00000000" w:rsidP="001F1659">
      <w:pPr>
        <w:rPr>
          <w:sz w:val="22"/>
          <w:szCs w:val="22"/>
        </w:rPr>
      </w:pPr>
      <w:r w:rsidRPr="00DE3169">
        <w:rPr>
          <w:sz w:val="22"/>
          <w:szCs w:val="22"/>
        </w:rPr>
        <w:t>Humira nėra skirtas jaunesniems kaip 2 metų pacientams vartoti šiai indikacijai.</w:t>
      </w:r>
    </w:p>
    <w:p w14:paraId="7AE0D602" w14:textId="77777777" w:rsidR="001F1659" w:rsidRPr="00DE3169" w:rsidRDefault="001F1659" w:rsidP="001F1659">
      <w:pPr>
        <w:rPr>
          <w:sz w:val="22"/>
          <w:szCs w:val="22"/>
        </w:rPr>
      </w:pPr>
    </w:p>
    <w:p w14:paraId="1E7F0C5B" w14:textId="77777777" w:rsidR="001F1659" w:rsidRPr="00DE3169" w:rsidRDefault="00000000" w:rsidP="001F1659">
      <w:pPr>
        <w:rPr>
          <w:sz w:val="22"/>
          <w:szCs w:val="22"/>
        </w:rPr>
      </w:pPr>
      <w:r w:rsidRPr="00DE3169">
        <w:rPr>
          <w:sz w:val="22"/>
          <w:szCs w:val="22"/>
        </w:rPr>
        <w:t>Rekomenduojama, kad kasmet būtų įvertinta ilgalaikio gydymo tęsimo nauda ir rizika (žr. 5.1 skyrių).</w:t>
      </w:r>
    </w:p>
    <w:p w14:paraId="0B09BBD4" w14:textId="77777777" w:rsidR="00860629" w:rsidRPr="00DE3169" w:rsidRDefault="00860629" w:rsidP="001F1659">
      <w:pPr>
        <w:rPr>
          <w:sz w:val="22"/>
          <w:szCs w:val="22"/>
        </w:rPr>
      </w:pPr>
    </w:p>
    <w:p w14:paraId="0F777369" w14:textId="77777777" w:rsidR="001F1659" w:rsidRPr="00DE3169" w:rsidRDefault="00000000" w:rsidP="001F1659">
      <w:pPr>
        <w:rPr>
          <w:sz w:val="22"/>
          <w:szCs w:val="22"/>
        </w:rPr>
      </w:pPr>
      <w:r w:rsidRPr="00DE3169">
        <w:rPr>
          <w:sz w:val="22"/>
          <w:szCs w:val="22"/>
        </w:rPr>
        <w:lastRenderedPageBreak/>
        <w:t>Humira gali būti tiekiamas kitokio stiprumo ir (arba) kitokiame prietaise, priklausomai nuo kiekvieno paciento gydymo reikmių.</w:t>
      </w:r>
    </w:p>
    <w:p w14:paraId="749329E1" w14:textId="77777777" w:rsidR="00860629" w:rsidRPr="00DE3169" w:rsidRDefault="00860629" w:rsidP="001F1659">
      <w:pPr>
        <w:rPr>
          <w:bCs/>
          <w:noProof/>
          <w:sz w:val="22"/>
          <w:szCs w:val="22"/>
          <w:u w:val="single"/>
        </w:rPr>
      </w:pPr>
    </w:p>
    <w:p w14:paraId="4CBA996B" w14:textId="77777777" w:rsidR="001F1659" w:rsidRPr="00DE3169" w:rsidRDefault="00000000" w:rsidP="001F1659">
      <w:pPr>
        <w:rPr>
          <w:bCs/>
          <w:noProof/>
          <w:sz w:val="22"/>
          <w:szCs w:val="22"/>
          <w:u w:val="single"/>
        </w:rPr>
      </w:pPr>
      <w:r w:rsidRPr="00DE3169">
        <w:rPr>
          <w:bCs/>
          <w:noProof/>
          <w:sz w:val="22"/>
          <w:szCs w:val="22"/>
          <w:u w:val="single"/>
        </w:rPr>
        <w:t xml:space="preserve">Inkstų ir (arba) kepenų funkcijos </w:t>
      </w:r>
      <w:r w:rsidR="007F2C37" w:rsidRPr="00DE3169">
        <w:rPr>
          <w:bCs/>
          <w:noProof/>
          <w:sz w:val="22"/>
          <w:szCs w:val="22"/>
          <w:u w:val="single"/>
        </w:rPr>
        <w:t>sutrikimas</w:t>
      </w:r>
    </w:p>
    <w:p w14:paraId="2D9C814D" w14:textId="77777777" w:rsidR="001F1659" w:rsidRPr="00DE3169" w:rsidRDefault="001F1659" w:rsidP="001F1659">
      <w:pPr>
        <w:rPr>
          <w:bCs/>
          <w:noProof/>
          <w:sz w:val="22"/>
          <w:szCs w:val="22"/>
        </w:rPr>
      </w:pPr>
    </w:p>
    <w:p w14:paraId="6819423C" w14:textId="77777777" w:rsidR="001F1659" w:rsidRPr="00DE3169" w:rsidRDefault="00000000" w:rsidP="001F1659">
      <w:pPr>
        <w:rPr>
          <w:bCs/>
          <w:noProof/>
          <w:sz w:val="22"/>
          <w:szCs w:val="22"/>
        </w:rPr>
      </w:pPr>
      <w:r w:rsidRPr="00DE3169">
        <w:rPr>
          <w:bCs/>
          <w:noProof/>
          <w:sz w:val="22"/>
          <w:szCs w:val="22"/>
        </w:rPr>
        <w:t xml:space="preserve">Humira poveikis šiems pacientams netirtas, todėl dozavimo rekomendacijų </w:t>
      </w:r>
      <w:r w:rsidR="00F37FA7" w:rsidRPr="00DE3169">
        <w:rPr>
          <w:bCs/>
          <w:noProof/>
          <w:sz w:val="22"/>
          <w:szCs w:val="22"/>
        </w:rPr>
        <w:t>pateikti negalima</w:t>
      </w:r>
      <w:r w:rsidRPr="00DE3169">
        <w:rPr>
          <w:bCs/>
          <w:noProof/>
          <w:sz w:val="22"/>
          <w:szCs w:val="22"/>
        </w:rPr>
        <w:t>.</w:t>
      </w:r>
    </w:p>
    <w:p w14:paraId="2C0EDAC7" w14:textId="77777777" w:rsidR="001F1659" w:rsidRPr="00DE3169" w:rsidRDefault="001F1659" w:rsidP="001F1659">
      <w:pPr>
        <w:pStyle w:val="EMEANormal"/>
        <w:rPr>
          <w:szCs w:val="22"/>
          <w:u w:val="single"/>
          <w:lang w:val="lt-LT"/>
        </w:rPr>
      </w:pPr>
    </w:p>
    <w:p w14:paraId="50EBDC1C" w14:textId="77777777" w:rsidR="001F1659" w:rsidRPr="00DE3169" w:rsidRDefault="00000000" w:rsidP="001F1659">
      <w:pPr>
        <w:pStyle w:val="EMEANormal"/>
        <w:rPr>
          <w:szCs w:val="22"/>
          <w:lang w:val="lt-LT"/>
        </w:rPr>
      </w:pPr>
      <w:r w:rsidRPr="00DE3169">
        <w:rPr>
          <w:szCs w:val="22"/>
          <w:u w:val="single"/>
          <w:lang w:val="lt-LT"/>
        </w:rPr>
        <w:t>Vartojimo metodas</w:t>
      </w:r>
    </w:p>
    <w:p w14:paraId="0367F385" w14:textId="77777777" w:rsidR="001F1659" w:rsidRPr="00DE3169" w:rsidRDefault="001F1659" w:rsidP="001F1659">
      <w:pPr>
        <w:rPr>
          <w:sz w:val="22"/>
          <w:szCs w:val="22"/>
        </w:rPr>
      </w:pPr>
    </w:p>
    <w:p w14:paraId="45F5E485" w14:textId="77777777" w:rsidR="001F1659" w:rsidRPr="00DE3169" w:rsidRDefault="00000000" w:rsidP="001F1659">
      <w:pPr>
        <w:rPr>
          <w:bCs/>
          <w:noProof/>
          <w:sz w:val="22"/>
          <w:szCs w:val="22"/>
        </w:rPr>
      </w:pPr>
      <w:r w:rsidRPr="00DE3169">
        <w:rPr>
          <w:sz w:val="22"/>
          <w:szCs w:val="22"/>
        </w:rPr>
        <w:t>Humira yra leidžiamas po oda. Išsamios vartojimo instrukcijos pateiktos pakuotės lapelyje.</w:t>
      </w:r>
    </w:p>
    <w:p w14:paraId="054CACCB" w14:textId="77777777" w:rsidR="001F1659" w:rsidRPr="00DE3169" w:rsidRDefault="001F1659" w:rsidP="001F1659">
      <w:pPr>
        <w:rPr>
          <w:sz w:val="22"/>
          <w:szCs w:val="22"/>
        </w:rPr>
      </w:pPr>
    </w:p>
    <w:p w14:paraId="698D9F7E" w14:textId="77777777" w:rsidR="001F1659" w:rsidRPr="00DE3169" w:rsidRDefault="00000000" w:rsidP="001F1659">
      <w:pPr>
        <w:rPr>
          <w:bCs/>
          <w:noProof/>
          <w:sz w:val="22"/>
          <w:szCs w:val="22"/>
          <w:u w:val="single"/>
        </w:rPr>
      </w:pPr>
      <w:r w:rsidRPr="00DE3169">
        <w:rPr>
          <w:sz w:val="22"/>
          <w:szCs w:val="22"/>
        </w:rPr>
        <w:t>Humira tiekiamas kitokio stiprumo ir kitokiuose prietaisuose.</w:t>
      </w:r>
    </w:p>
    <w:p w14:paraId="792C8401" w14:textId="77777777" w:rsidR="001F1659" w:rsidRPr="00DE3169" w:rsidRDefault="001F1659" w:rsidP="001F1659">
      <w:pPr>
        <w:pStyle w:val="EndnoteText"/>
        <w:tabs>
          <w:tab w:val="clear" w:pos="567"/>
        </w:tabs>
        <w:rPr>
          <w:bCs/>
          <w:noProof/>
          <w:szCs w:val="22"/>
          <w:lang w:val="lt-LT"/>
        </w:rPr>
      </w:pPr>
    </w:p>
    <w:p w14:paraId="3BD11565" w14:textId="77777777" w:rsidR="001F1659" w:rsidRPr="00DE3169" w:rsidRDefault="00000000" w:rsidP="001F1659">
      <w:pPr>
        <w:ind w:left="567" w:hanging="567"/>
        <w:rPr>
          <w:b/>
          <w:noProof/>
          <w:sz w:val="22"/>
          <w:szCs w:val="22"/>
        </w:rPr>
      </w:pPr>
      <w:r w:rsidRPr="00DE3169">
        <w:rPr>
          <w:b/>
          <w:noProof/>
          <w:sz w:val="22"/>
          <w:szCs w:val="22"/>
        </w:rPr>
        <w:t>4.3</w:t>
      </w:r>
      <w:r w:rsidRPr="00DE3169">
        <w:rPr>
          <w:b/>
          <w:noProof/>
          <w:sz w:val="22"/>
          <w:szCs w:val="22"/>
        </w:rPr>
        <w:tab/>
        <w:t>Kontraindikacijos</w:t>
      </w:r>
    </w:p>
    <w:p w14:paraId="5F2EA76B" w14:textId="77777777" w:rsidR="001F1659" w:rsidRPr="00DE3169" w:rsidRDefault="001F1659" w:rsidP="001F1659">
      <w:pPr>
        <w:ind w:left="567" w:hanging="567"/>
        <w:rPr>
          <w:noProof/>
          <w:sz w:val="22"/>
          <w:szCs w:val="22"/>
        </w:rPr>
      </w:pPr>
    </w:p>
    <w:p w14:paraId="1BD9AB02" w14:textId="77777777" w:rsidR="001F1659" w:rsidRPr="00DE3169" w:rsidRDefault="00000000" w:rsidP="001F1659">
      <w:pPr>
        <w:rPr>
          <w:noProof/>
          <w:sz w:val="22"/>
          <w:szCs w:val="22"/>
        </w:rPr>
      </w:pPr>
      <w:r w:rsidRPr="00DE3169">
        <w:rPr>
          <w:noProof/>
          <w:sz w:val="22"/>
          <w:szCs w:val="22"/>
        </w:rPr>
        <w:t xml:space="preserve">Padidėjęs jautrumas veikliajai arba bet kuriai </w:t>
      </w:r>
      <w:r w:rsidRPr="00DE3169">
        <w:rPr>
          <w:sz w:val="22"/>
          <w:szCs w:val="22"/>
        </w:rPr>
        <w:t>6.1 skyriuje nurodytai</w:t>
      </w:r>
      <w:r w:rsidRPr="00DE3169">
        <w:rPr>
          <w:szCs w:val="22"/>
        </w:rPr>
        <w:t xml:space="preserve"> </w:t>
      </w:r>
      <w:r w:rsidRPr="00DE3169">
        <w:rPr>
          <w:noProof/>
          <w:sz w:val="22"/>
          <w:szCs w:val="22"/>
        </w:rPr>
        <w:t>pagalbinei medžiagai.</w:t>
      </w:r>
    </w:p>
    <w:p w14:paraId="08823E3A" w14:textId="77777777" w:rsidR="001F1659" w:rsidRPr="00DE3169" w:rsidRDefault="001F1659" w:rsidP="001F1659">
      <w:pPr>
        <w:rPr>
          <w:noProof/>
          <w:sz w:val="22"/>
          <w:szCs w:val="22"/>
        </w:rPr>
      </w:pPr>
    </w:p>
    <w:p w14:paraId="0799EA06" w14:textId="77777777" w:rsidR="001F1659" w:rsidRPr="00DE3169" w:rsidRDefault="00000000" w:rsidP="001F1659">
      <w:pPr>
        <w:rPr>
          <w:noProof/>
          <w:sz w:val="22"/>
          <w:szCs w:val="22"/>
        </w:rPr>
      </w:pPr>
      <w:r w:rsidRPr="00DE3169">
        <w:rPr>
          <w:noProof/>
          <w:sz w:val="22"/>
          <w:szCs w:val="22"/>
        </w:rPr>
        <w:t>Aktyvi tuberkuliozė ar kitos sunkios infekcijos, pvz., sepsis bei oportunistinės infekcijos (žr. 4.4 skyrių).</w:t>
      </w:r>
    </w:p>
    <w:p w14:paraId="36B3AF70" w14:textId="77777777" w:rsidR="001F1659" w:rsidRPr="00DE3169" w:rsidRDefault="001F1659" w:rsidP="001F1659">
      <w:pPr>
        <w:rPr>
          <w:noProof/>
          <w:sz w:val="22"/>
          <w:szCs w:val="22"/>
        </w:rPr>
      </w:pPr>
    </w:p>
    <w:p w14:paraId="265E2B90" w14:textId="77777777" w:rsidR="001F1659" w:rsidRPr="00DE3169" w:rsidRDefault="00000000" w:rsidP="001F1659">
      <w:pPr>
        <w:rPr>
          <w:noProof/>
          <w:sz w:val="22"/>
          <w:szCs w:val="22"/>
        </w:rPr>
      </w:pPr>
      <w:r w:rsidRPr="00DE3169">
        <w:rPr>
          <w:noProof/>
          <w:sz w:val="22"/>
          <w:szCs w:val="22"/>
        </w:rPr>
        <w:t>Vidutinio sunkumo ir sunkus širdies nepakankamumas (III/IV NYHA klasė) (žr. 4.4 skyrių).</w:t>
      </w:r>
    </w:p>
    <w:p w14:paraId="05B9FEEB" w14:textId="77777777" w:rsidR="001F1659" w:rsidRPr="00DE3169" w:rsidRDefault="001F1659" w:rsidP="001F1659">
      <w:pPr>
        <w:rPr>
          <w:noProof/>
          <w:sz w:val="22"/>
          <w:szCs w:val="22"/>
        </w:rPr>
      </w:pPr>
    </w:p>
    <w:p w14:paraId="4B753B69" w14:textId="77777777" w:rsidR="001F1659" w:rsidRPr="00DE3169" w:rsidRDefault="00000000" w:rsidP="001F1659">
      <w:pPr>
        <w:ind w:left="567" w:hanging="567"/>
        <w:rPr>
          <w:b/>
          <w:noProof/>
          <w:sz w:val="22"/>
          <w:szCs w:val="22"/>
        </w:rPr>
      </w:pPr>
      <w:r w:rsidRPr="00DE3169">
        <w:rPr>
          <w:b/>
          <w:noProof/>
          <w:sz w:val="22"/>
          <w:szCs w:val="22"/>
        </w:rPr>
        <w:t>4.4</w:t>
      </w:r>
      <w:r w:rsidRPr="00DE3169">
        <w:rPr>
          <w:b/>
          <w:noProof/>
          <w:sz w:val="22"/>
          <w:szCs w:val="22"/>
        </w:rPr>
        <w:tab/>
        <w:t>Specialūs įspėjimai ir atsargumo priemonės</w:t>
      </w:r>
    </w:p>
    <w:p w14:paraId="6B751444" w14:textId="77777777" w:rsidR="001F1659" w:rsidRPr="00DE3169" w:rsidRDefault="001F1659" w:rsidP="001F1659">
      <w:pPr>
        <w:rPr>
          <w:bCs/>
          <w:noProof/>
          <w:sz w:val="22"/>
          <w:szCs w:val="22"/>
          <w:u w:val="single"/>
        </w:rPr>
      </w:pPr>
    </w:p>
    <w:p w14:paraId="05976ED7" w14:textId="77777777" w:rsidR="001F1659" w:rsidRPr="00DE3169" w:rsidRDefault="00000000" w:rsidP="001F1659">
      <w:pPr>
        <w:rPr>
          <w:sz w:val="22"/>
          <w:szCs w:val="22"/>
          <w:u w:val="single"/>
        </w:rPr>
      </w:pPr>
      <w:r w:rsidRPr="00DE3169">
        <w:rPr>
          <w:sz w:val="22"/>
          <w:szCs w:val="22"/>
          <w:u w:val="single"/>
        </w:rPr>
        <w:t>Atsekamumas</w:t>
      </w:r>
    </w:p>
    <w:p w14:paraId="1D83E495" w14:textId="77777777" w:rsidR="001F1659" w:rsidRPr="00DE3169" w:rsidRDefault="001F1659" w:rsidP="001F1659">
      <w:pPr>
        <w:rPr>
          <w:sz w:val="22"/>
          <w:szCs w:val="22"/>
        </w:rPr>
      </w:pPr>
    </w:p>
    <w:p w14:paraId="67E4DDA0" w14:textId="77777777" w:rsidR="001F1659" w:rsidRPr="00DE3169" w:rsidRDefault="00000000" w:rsidP="001F1659">
      <w:pPr>
        <w:rPr>
          <w:bCs/>
          <w:noProof/>
          <w:sz w:val="22"/>
          <w:szCs w:val="22"/>
          <w:u w:val="single"/>
        </w:rPr>
      </w:pPr>
      <w:r w:rsidRPr="00DE3169">
        <w:rPr>
          <w:sz w:val="22"/>
          <w:szCs w:val="22"/>
        </w:rPr>
        <w:t>Norint pagerinti biologinių vaistinių preparatų atsekamumą, turi būti aiškiai užrašytas paskirto vaistinio preparato pavadinimas ir serijos numeris.</w:t>
      </w:r>
    </w:p>
    <w:p w14:paraId="5217377D" w14:textId="77777777" w:rsidR="001F1659" w:rsidRPr="00DE3169" w:rsidRDefault="001F1659" w:rsidP="001F1659">
      <w:pPr>
        <w:rPr>
          <w:bCs/>
          <w:noProof/>
          <w:sz w:val="22"/>
          <w:szCs w:val="22"/>
          <w:u w:val="single"/>
        </w:rPr>
      </w:pPr>
    </w:p>
    <w:p w14:paraId="5FB8939F" w14:textId="77777777" w:rsidR="001F1659" w:rsidRPr="00DE3169" w:rsidRDefault="00000000" w:rsidP="001F1659">
      <w:pPr>
        <w:rPr>
          <w:bCs/>
          <w:noProof/>
          <w:sz w:val="22"/>
          <w:szCs w:val="22"/>
          <w:u w:val="single"/>
        </w:rPr>
      </w:pPr>
      <w:r w:rsidRPr="00DE3169">
        <w:rPr>
          <w:bCs/>
          <w:noProof/>
          <w:sz w:val="22"/>
          <w:szCs w:val="22"/>
          <w:u w:val="single"/>
        </w:rPr>
        <w:t>Infekcijos</w:t>
      </w:r>
    </w:p>
    <w:p w14:paraId="4704131A" w14:textId="77777777" w:rsidR="001F1659" w:rsidRPr="00DE3169" w:rsidRDefault="001F1659" w:rsidP="001F1659">
      <w:pPr>
        <w:rPr>
          <w:bCs/>
          <w:noProof/>
          <w:sz w:val="22"/>
          <w:szCs w:val="22"/>
          <w:u w:val="single"/>
        </w:rPr>
      </w:pPr>
    </w:p>
    <w:p w14:paraId="025DAC35" w14:textId="77777777" w:rsidR="001F1659" w:rsidRPr="00DE3169" w:rsidRDefault="00000000" w:rsidP="001F1659">
      <w:pPr>
        <w:rPr>
          <w:bCs/>
          <w:noProof/>
          <w:sz w:val="22"/>
          <w:szCs w:val="22"/>
        </w:rPr>
      </w:pPr>
      <w:r w:rsidRPr="00DE3169">
        <w:rPr>
          <w:bCs/>
          <w:noProof/>
          <w:sz w:val="22"/>
          <w:szCs w:val="22"/>
        </w:rPr>
        <w:t>TNF-antagonistais gydomi pacientai yra imlesni sunkiems infekciniams susirgimams. Sutrikusi plaučių funkcija gali padidinti infekcijų išsivystymo riziką. Todėl pacientus prieš gydymą, gydant ir po gydymo Humira būtina atidžiai stebėti dėl infekcijų, įskaitant ir tuberkuliozę. Kadangi adalimumabo eliminacija gali trukti iki keturių mėnesių, todėl visą šį laikotarpį reikėtų tęsti stebėjimą.</w:t>
      </w:r>
    </w:p>
    <w:p w14:paraId="5EA425F9" w14:textId="77777777" w:rsidR="001F1659" w:rsidRPr="00DE3169" w:rsidRDefault="001F1659" w:rsidP="001F1659">
      <w:pPr>
        <w:rPr>
          <w:bCs/>
          <w:noProof/>
          <w:sz w:val="22"/>
          <w:szCs w:val="22"/>
        </w:rPr>
      </w:pPr>
    </w:p>
    <w:p w14:paraId="5A51AE8E" w14:textId="77777777" w:rsidR="001F1659" w:rsidRPr="00DE3169" w:rsidRDefault="00000000" w:rsidP="001F1659">
      <w:pPr>
        <w:rPr>
          <w:bCs/>
          <w:noProof/>
          <w:sz w:val="22"/>
          <w:szCs w:val="22"/>
        </w:rPr>
      </w:pPr>
      <w:r w:rsidRPr="00DE3169">
        <w:rPr>
          <w:bCs/>
          <w:noProof/>
          <w:sz w:val="22"/>
          <w:szCs w:val="22"/>
        </w:rPr>
        <w:t>Humira negalima pradėti gydyti pacientų, kuriems yra aktyvi infekcija, įskaitant lėtinę ar lokalizuotą infekciją</w:t>
      </w:r>
      <w:r w:rsidR="007B2438" w:rsidRPr="00DE3169">
        <w:rPr>
          <w:bCs/>
          <w:noProof/>
          <w:sz w:val="22"/>
          <w:szCs w:val="22"/>
        </w:rPr>
        <w:t>, kol ji bus išgydyta</w:t>
      </w:r>
      <w:r w:rsidRPr="00DE3169">
        <w:rPr>
          <w:bCs/>
          <w:noProof/>
          <w:sz w:val="22"/>
          <w:szCs w:val="22"/>
        </w:rPr>
        <w:t xml:space="preserve">. Pacientams, kurie buvo susidūrę su tuberkulioze ir pacientams, kurie keliavo į šalis, kuriose yra didelė rizika užsikrėsti tuberkulioze ar endeminėmis mikozėmis, tokiomis kaip histoplazmozė, kokcidioidomikozė ar blastomikozė, prieš pradedant gydymą Humira turi būti atidžiai apsvarstyta </w:t>
      </w:r>
      <w:r w:rsidR="00FA17DF" w:rsidRPr="00DE3169">
        <w:rPr>
          <w:bCs/>
          <w:noProof/>
          <w:sz w:val="22"/>
          <w:szCs w:val="22"/>
        </w:rPr>
        <w:t>šio</w:t>
      </w:r>
      <w:r w:rsidRPr="00DE3169">
        <w:rPr>
          <w:bCs/>
          <w:noProof/>
          <w:sz w:val="22"/>
          <w:szCs w:val="22"/>
        </w:rPr>
        <w:t xml:space="preserve"> gydymo rizika ir nauda (žr. </w:t>
      </w:r>
      <w:r w:rsidRPr="00DE3169">
        <w:rPr>
          <w:bCs/>
          <w:i/>
          <w:noProof/>
          <w:sz w:val="22"/>
          <w:szCs w:val="22"/>
        </w:rPr>
        <w:t>Kitos oportunistinės infekcijos</w:t>
      </w:r>
      <w:r w:rsidRPr="00DE3169">
        <w:rPr>
          <w:bCs/>
          <w:noProof/>
          <w:sz w:val="22"/>
          <w:szCs w:val="22"/>
        </w:rPr>
        <w:t>).</w:t>
      </w:r>
    </w:p>
    <w:p w14:paraId="0AA25A0D" w14:textId="77777777" w:rsidR="001F1659" w:rsidRPr="00DE3169" w:rsidRDefault="001F1659" w:rsidP="001F1659">
      <w:pPr>
        <w:rPr>
          <w:bCs/>
          <w:noProof/>
          <w:sz w:val="22"/>
          <w:szCs w:val="22"/>
        </w:rPr>
      </w:pPr>
    </w:p>
    <w:p w14:paraId="11655DBF" w14:textId="77777777" w:rsidR="001F1659" w:rsidRPr="00DE3169" w:rsidRDefault="00000000" w:rsidP="001F1659">
      <w:pPr>
        <w:rPr>
          <w:bCs/>
          <w:noProof/>
          <w:sz w:val="22"/>
          <w:szCs w:val="22"/>
        </w:rPr>
      </w:pPr>
      <w:r w:rsidRPr="00DE3169">
        <w:rPr>
          <w:bCs/>
          <w:noProof/>
          <w:sz w:val="22"/>
          <w:szCs w:val="22"/>
        </w:rPr>
        <w:t>Pacientus, kuriems gydantis Humira prasideda nauja infekcija, reikia atidžiai stebėti ir atlikti visus reikiamus diagnostinius tyrimus. Pacientui, kuriam prasideda nauja sunki infekcija ar sepsis, reikia skirti tinkamą gydymą antimikrobiniais ar priešgrybeliniais vaistais ir, kol infekcija nebus išgydyta, Humira vartojimą laikinai nutraukti. Gydytojai turi būti atsargūs, nusprendę skirti Humira pacientams, kuriems praeityje buvo pasikartojanti infekcija arba būklė, didinanti polinkį į infekcijas, įskaitant ir tuos</w:t>
      </w:r>
      <w:r w:rsidR="00FA17DF" w:rsidRPr="00DE3169">
        <w:rPr>
          <w:bCs/>
          <w:noProof/>
          <w:sz w:val="22"/>
          <w:szCs w:val="22"/>
        </w:rPr>
        <w:t xml:space="preserve"> pacientus</w:t>
      </w:r>
      <w:r w:rsidRPr="00DE3169">
        <w:rPr>
          <w:bCs/>
          <w:noProof/>
          <w:sz w:val="22"/>
          <w:szCs w:val="22"/>
        </w:rPr>
        <w:t>, kurie tuo pat metu vartojo imunosupresinius vaistus.</w:t>
      </w:r>
    </w:p>
    <w:p w14:paraId="78CA24A0" w14:textId="77777777" w:rsidR="001F1659" w:rsidRPr="00DE3169" w:rsidRDefault="001F1659" w:rsidP="001F1659">
      <w:pPr>
        <w:rPr>
          <w:bCs/>
          <w:noProof/>
          <w:sz w:val="22"/>
          <w:szCs w:val="22"/>
        </w:rPr>
      </w:pPr>
    </w:p>
    <w:p w14:paraId="7DEC0FD3" w14:textId="77777777" w:rsidR="001F1659" w:rsidRPr="00DE3169" w:rsidRDefault="00000000" w:rsidP="001F1659">
      <w:pPr>
        <w:rPr>
          <w:bCs/>
          <w:i/>
          <w:noProof/>
          <w:sz w:val="22"/>
          <w:szCs w:val="22"/>
        </w:rPr>
      </w:pPr>
      <w:r w:rsidRPr="00DE3169">
        <w:rPr>
          <w:bCs/>
          <w:i/>
          <w:noProof/>
          <w:sz w:val="22"/>
          <w:szCs w:val="22"/>
        </w:rPr>
        <w:t>Sunkios infekcijos</w:t>
      </w:r>
    </w:p>
    <w:p w14:paraId="6427FBAD" w14:textId="77777777" w:rsidR="001F1659" w:rsidRPr="00DE3169" w:rsidRDefault="001F1659" w:rsidP="001F1659">
      <w:pPr>
        <w:rPr>
          <w:bCs/>
          <w:i/>
          <w:noProof/>
          <w:sz w:val="22"/>
          <w:szCs w:val="22"/>
        </w:rPr>
      </w:pPr>
    </w:p>
    <w:p w14:paraId="6CEEF695" w14:textId="77777777" w:rsidR="001F1659" w:rsidRPr="00DE3169" w:rsidRDefault="00000000" w:rsidP="001F1659">
      <w:pPr>
        <w:rPr>
          <w:bCs/>
          <w:noProof/>
          <w:sz w:val="22"/>
          <w:szCs w:val="22"/>
        </w:rPr>
      </w:pPr>
      <w:r w:rsidRPr="00DE3169">
        <w:rPr>
          <w:bCs/>
          <w:noProof/>
          <w:sz w:val="22"/>
          <w:szCs w:val="22"/>
        </w:rPr>
        <w:t>Buvo gauta pranešimų apie sunkias infekcijas, įskaitant sepsį, kurios sukeltos bakterijų, mikobakterijų, invazinių grybelinių, parazitų, virusinių ar kitų oportunistinių infekcijų, tokių kaip listeriozė, legioneliozė ir pneumocistinė infekcija, pacientams gydomiems Humira.</w:t>
      </w:r>
    </w:p>
    <w:p w14:paraId="2676B10F" w14:textId="77777777" w:rsidR="001F1659" w:rsidRPr="00DE3169" w:rsidRDefault="001F1659" w:rsidP="001F1659">
      <w:pPr>
        <w:rPr>
          <w:bCs/>
          <w:noProof/>
          <w:sz w:val="22"/>
          <w:szCs w:val="22"/>
        </w:rPr>
      </w:pPr>
    </w:p>
    <w:p w14:paraId="32735AE6" w14:textId="77777777" w:rsidR="001F1659" w:rsidRPr="00DE3169" w:rsidRDefault="00000000" w:rsidP="001F1659">
      <w:pPr>
        <w:rPr>
          <w:bCs/>
          <w:noProof/>
          <w:sz w:val="22"/>
          <w:szCs w:val="22"/>
        </w:rPr>
      </w:pPr>
      <w:r w:rsidRPr="00DE3169">
        <w:rPr>
          <w:bCs/>
          <w:noProof/>
          <w:sz w:val="22"/>
          <w:szCs w:val="22"/>
        </w:rPr>
        <w:t xml:space="preserve">Klinikinių tyrimų metu pastebėtos tokios sunkios infekcijos kaip pneumonija, pielonefritas, sepsinis artritas ir septicemija. Pastebėtos ir su infekcijomis susijusios hospitalizacijos </w:t>
      </w:r>
      <w:r w:rsidR="0005525A" w:rsidRPr="00DE3169">
        <w:rPr>
          <w:bCs/>
          <w:noProof/>
          <w:sz w:val="22"/>
          <w:szCs w:val="22"/>
        </w:rPr>
        <w:t>i</w:t>
      </w:r>
      <w:r w:rsidR="00FA17DF" w:rsidRPr="00DE3169">
        <w:rPr>
          <w:bCs/>
          <w:noProof/>
          <w:sz w:val="22"/>
          <w:szCs w:val="22"/>
        </w:rPr>
        <w:t>r</w:t>
      </w:r>
      <w:r w:rsidRPr="00DE3169">
        <w:rPr>
          <w:bCs/>
          <w:noProof/>
          <w:sz w:val="22"/>
          <w:szCs w:val="22"/>
        </w:rPr>
        <w:t xml:space="preserve"> mirtys.</w:t>
      </w:r>
    </w:p>
    <w:p w14:paraId="0E730A37" w14:textId="77777777" w:rsidR="001F1659" w:rsidRPr="00DE3169" w:rsidRDefault="001F1659" w:rsidP="001F1659">
      <w:pPr>
        <w:rPr>
          <w:bCs/>
          <w:noProof/>
          <w:sz w:val="22"/>
          <w:szCs w:val="22"/>
        </w:rPr>
      </w:pPr>
    </w:p>
    <w:p w14:paraId="6E5B9F98" w14:textId="77777777" w:rsidR="001F1659" w:rsidRPr="00DE3169" w:rsidRDefault="00000000" w:rsidP="001F1659">
      <w:pPr>
        <w:rPr>
          <w:bCs/>
          <w:i/>
          <w:noProof/>
          <w:sz w:val="22"/>
          <w:szCs w:val="22"/>
        </w:rPr>
      </w:pPr>
      <w:r w:rsidRPr="00DE3169">
        <w:rPr>
          <w:bCs/>
          <w:i/>
          <w:noProof/>
          <w:sz w:val="22"/>
          <w:szCs w:val="22"/>
        </w:rPr>
        <w:t>Tuberkuliozė</w:t>
      </w:r>
    </w:p>
    <w:p w14:paraId="4C066C39" w14:textId="77777777" w:rsidR="001F1659" w:rsidRPr="00DE3169" w:rsidRDefault="001F1659" w:rsidP="001F1659">
      <w:pPr>
        <w:rPr>
          <w:bCs/>
          <w:i/>
          <w:noProof/>
          <w:sz w:val="22"/>
          <w:szCs w:val="22"/>
        </w:rPr>
      </w:pPr>
    </w:p>
    <w:p w14:paraId="2D72B707" w14:textId="77777777" w:rsidR="001F1659" w:rsidRPr="00DE3169" w:rsidRDefault="00000000" w:rsidP="001F1659">
      <w:pPr>
        <w:rPr>
          <w:noProof/>
          <w:sz w:val="22"/>
          <w:szCs w:val="22"/>
        </w:rPr>
      </w:pPr>
      <w:r w:rsidRPr="00DE3169">
        <w:rPr>
          <w:noProof/>
          <w:sz w:val="22"/>
          <w:szCs w:val="22"/>
        </w:rPr>
        <w:t>Yra gauta pranešimų apie tuberkuliozės atvejus,įskaitant ir reaktyvacijos</w:t>
      </w:r>
      <w:r w:rsidR="007B2438" w:rsidRPr="00DE3169">
        <w:rPr>
          <w:noProof/>
          <w:sz w:val="22"/>
          <w:szCs w:val="22"/>
        </w:rPr>
        <w:t>,</w:t>
      </w:r>
      <w:r w:rsidRPr="00DE3169">
        <w:rPr>
          <w:noProof/>
          <w:sz w:val="22"/>
          <w:szCs w:val="22"/>
        </w:rPr>
        <w:t xml:space="preserve"> naujai atsiradusios tuberkuliozės atvejus, tarp pacientų, gydomų Humira. Pranešimuose aprašomi </w:t>
      </w:r>
      <w:r w:rsidRPr="00DE3169">
        <w:rPr>
          <w:sz w:val="22"/>
          <w:szCs w:val="22"/>
        </w:rPr>
        <w:t>plaučių ir</w:t>
      </w:r>
      <w:r w:rsidRPr="00DE3169">
        <w:rPr>
          <w:noProof/>
          <w:sz w:val="22"/>
          <w:szCs w:val="22"/>
        </w:rPr>
        <w:t xml:space="preserve"> ekstrapulmoninės (t.y. diseminuotos) tuberkuliozės atvejai.</w:t>
      </w:r>
    </w:p>
    <w:p w14:paraId="24E445BC" w14:textId="77777777" w:rsidR="001F1659" w:rsidRPr="00DE3169" w:rsidRDefault="001F1659" w:rsidP="001F1659">
      <w:pPr>
        <w:rPr>
          <w:noProof/>
          <w:sz w:val="22"/>
          <w:szCs w:val="22"/>
        </w:rPr>
      </w:pPr>
    </w:p>
    <w:p w14:paraId="64540DFE" w14:textId="77777777" w:rsidR="001F1659" w:rsidRPr="00DE3169" w:rsidRDefault="00000000" w:rsidP="001F1659">
      <w:pPr>
        <w:rPr>
          <w:bCs/>
          <w:noProof/>
          <w:sz w:val="22"/>
          <w:szCs w:val="22"/>
        </w:rPr>
      </w:pPr>
      <w:r w:rsidRPr="00DE3169">
        <w:rPr>
          <w:bCs/>
          <w:noProof/>
          <w:sz w:val="22"/>
          <w:szCs w:val="22"/>
        </w:rPr>
        <w:t>Visus pacientus, kuriems numatoma skirti Humira, reikia ištirti dėl aktyvios ar neaktyvios (latentinės) tuberkuliozinės infekcijos. Šiam tyrimui svarbus išsamus medicininis paciento</w:t>
      </w:r>
      <w:r w:rsidR="0005525A" w:rsidRPr="00DE3169">
        <w:rPr>
          <w:bCs/>
          <w:noProof/>
          <w:sz w:val="22"/>
          <w:szCs w:val="22"/>
        </w:rPr>
        <w:t>,</w:t>
      </w:r>
      <w:r w:rsidRPr="00DE3169">
        <w:rPr>
          <w:bCs/>
          <w:noProof/>
          <w:sz w:val="22"/>
          <w:szCs w:val="22"/>
        </w:rPr>
        <w:t xml:space="preserve"> anksčiau sirgusio tuberkulioze ar turėjusio galimą ankstesnį kontaktą su aktyvia tuberkulioze sergančiais žmonėmis bei gavusio ankstesnį ir</w:t>
      </w:r>
      <w:r w:rsidR="0005525A" w:rsidRPr="00DE3169">
        <w:rPr>
          <w:bCs/>
          <w:noProof/>
          <w:sz w:val="22"/>
          <w:szCs w:val="22"/>
        </w:rPr>
        <w:t xml:space="preserve"> </w:t>
      </w:r>
      <w:r w:rsidRPr="00DE3169">
        <w:rPr>
          <w:bCs/>
          <w:noProof/>
          <w:sz w:val="22"/>
          <w:szCs w:val="22"/>
        </w:rPr>
        <w:t xml:space="preserve">(ar) dabartinį imunosupresinį gydymą, įvertinimas. Visiems pacientams (galima atsižvelgti į vietines rekomendacijas) būtina atlikti atitinkamus tyrimus, pvz., tuberkulino mėginį ir rentgenologinį krūtinės ląstos tyrimą. Apie šiuos tyrimus ir jų rezultatus rekomenduojama pažymėti paciento </w:t>
      </w:r>
      <w:r w:rsidR="00E25A4E">
        <w:rPr>
          <w:bCs/>
          <w:noProof/>
          <w:sz w:val="22"/>
          <w:szCs w:val="22"/>
        </w:rPr>
        <w:t xml:space="preserve">priminimo </w:t>
      </w:r>
      <w:r w:rsidRPr="00DE3169">
        <w:rPr>
          <w:bCs/>
          <w:noProof/>
          <w:sz w:val="22"/>
          <w:szCs w:val="22"/>
        </w:rPr>
        <w:t>kortelėje. Gydytojus reikia įspėti apie galimą klaidingai neigiamą turberkulino odos mėginio rezultatą, ypač pacientams, kurie sunkiai serga arba kuriems yra imunodeficitas.</w:t>
      </w:r>
    </w:p>
    <w:p w14:paraId="07A9BB2B" w14:textId="77777777" w:rsidR="001F1659" w:rsidRPr="00DE3169" w:rsidRDefault="001F1659" w:rsidP="001F1659">
      <w:pPr>
        <w:rPr>
          <w:bCs/>
          <w:noProof/>
          <w:sz w:val="22"/>
          <w:szCs w:val="22"/>
        </w:rPr>
      </w:pPr>
    </w:p>
    <w:p w14:paraId="157E17B2" w14:textId="77777777" w:rsidR="001F1659" w:rsidRPr="00DE3169" w:rsidRDefault="00000000" w:rsidP="001F1659">
      <w:pPr>
        <w:rPr>
          <w:bCs/>
          <w:noProof/>
          <w:sz w:val="22"/>
          <w:szCs w:val="22"/>
        </w:rPr>
      </w:pPr>
      <w:r w:rsidRPr="00DE3169">
        <w:rPr>
          <w:bCs/>
          <w:noProof/>
          <w:sz w:val="22"/>
          <w:szCs w:val="22"/>
        </w:rPr>
        <w:t>Jeigu diagnozuojama aktyvi tuberkuliozė, negalima pradėti gydyti Humira (žr. 4.3 skyrių).</w:t>
      </w:r>
    </w:p>
    <w:p w14:paraId="215FCE8C" w14:textId="77777777" w:rsidR="001F1659" w:rsidRPr="00DE3169" w:rsidRDefault="001F1659" w:rsidP="001F1659">
      <w:pPr>
        <w:rPr>
          <w:bCs/>
          <w:noProof/>
          <w:sz w:val="22"/>
          <w:szCs w:val="22"/>
        </w:rPr>
      </w:pPr>
    </w:p>
    <w:p w14:paraId="7383A440" w14:textId="77777777" w:rsidR="001F1659" w:rsidRPr="00DE3169" w:rsidRDefault="00000000" w:rsidP="001F1659">
      <w:pPr>
        <w:rPr>
          <w:bCs/>
          <w:noProof/>
          <w:sz w:val="22"/>
          <w:szCs w:val="22"/>
        </w:rPr>
      </w:pPr>
      <w:r w:rsidRPr="00DE3169">
        <w:rPr>
          <w:sz w:val="22"/>
          <w:szCs w:val="22"/>
        </w:rPr>
        <w:t>Visose žemiau aprašytose situacijose reikia kruopščiai įvertinti gydymo riziką ir naudą.</w:t>
      </w:r>
    </w:p>
    <w:p w14:paraId="1C4131D3" w14:textId="77777777" w:rsidR="001F1659" w:rsidRPr="00DE3169" w:rsidRDefault="001F1659" w:rsidP="001F1659">
      <w:pPr>
        <w:rPr>
          <w:bCs/>
          <w:noProof/>
          <w:sz w:val="22"/>
          <w:szCs w:val="22"/>
        </w:rPr>
      </w:pPr>
    </w:p>
    <w:p w14:paraId="0C2127D3" w14:textId="77777777" w:rsidR="001F1659" w:rsidRPr="00DE3169" w:rsidRDefault="00000000" w:rsidP="001F1659">
      <w:pPr>
        <w:rPr>
          <w:bCs/>
          <w:noProof/>
          <w:sz w:val="22"/>
          <w:szCs w:val="22"/>
        </w:rPr>
      </w:pPr>
      <w:r w:rsidRPr="00DE3169">
        <w:rPr>
          <w:bCs/>
          <w:noProof/>
          <w:sz w:val="22"/>
          <w:szCs w:val="22"/>
        </w:rPr>
        <w:t xml:space="preserve">Jeigu įtariama latentinė tuberkuliozė, reikia pasikonsultuoti su gydytoju, turinčiu patirties gydant tuberkuliozę. </w:t>
      </w:r>
    </w:p>
    <w:p w14:paraId="6F0177A8" w14:textId="77777777" w:rsidR="001F1659" w:rsidRPr="00DE3169" w:rsidRDefault="001F1659" w:rsidP="001F1659">
      <w:pPr>
        <w:rPr>
          <w:bCs/>
          <w:noProof/>
          <w:sz w:val="22"/>
          <w:szCs w:val="22"/>
        </w:rPr>
      </w:pPr>
    </w:p>
    <w:p w14:paraId="2658561A" w14:textId="77777777" w:rsidR="001F1659" w:rsidRPr="00DE3169" w:rsidRDefault="00000000" w:rsidP="001F1659">
      <w:pPr>
        <w:rPr>
          <w:bCs/>
          <w:noProof/>
          <w:sz w:val="22"/>
          <w:szCs w:val="22"/>
        </w:rPr>
      </w:pPr>
      <w:r w:rsidRPr="00DE3169">
        <w:rPr>
          <w:bCs/>
          <w:noProof/>
          <w:sz w:val="22"/>
          <w:szCs w:val="22"/>
        </w:rPr>
        <w:t>Jeigu diagnozuojama latentinė tuberkuliozė, prieš pradedant gydyti Humira, būtina pradėti tinkamą gydymą, pagal vietines rekomendacijas skiriant profilaktinį prieštuberkuliozinį gydymą.</w:t>
      </w:r>
    </w:p>
    <w:p w14:paraId="25EBF6D8" w14:textId="77777777" w:rsidR="001F1659" w:rsidRPr="00DE3169" w:rsidRDefault="001F1659" w:rsidP="001F1659">
      <w:pPr>
        <w:rPr>
          <w:bCs/>
          <w:noProof/>
          <w:sz w:val="22"/>
          <w:szCs w:val="22"/>
        </w:rPr>
      </w:pPr>
    </w:p>
    <w:p w14:paraId="68697650" w14:textId="77777777" w:rsidR="001F1659" w:rsidRPr="00DE3169" w:rsidRDefault="00000000" w:rsidP="001F1659">
      <w:pPr>
        <w:rPr>
          <w:bCs/>
          <w:noProof/>
          <w:sz w:val="22"/>
          <w:szCs w:val="22"/>
        </w:rPr>
      </w:pPr>
      <w:r w:rsidRPr="00DE3169">
        <w:rPr>
          <w:bCs/>
          <w:noProof/>
          <w:sz w:val="22"/>
          <w:szCs w:val="22"/>
        </w:rPr>
        <w:t>Apie profilaktinį prieštuberkuliozinį gydymą taip pat reikia pagalvoti prieš pradedant Humira gydyti pacientus, kurie turi kelis ar reikšmingus tuberkuliozės rizikos veiksnius, net jei mėginiai tuberkuliozei yra neigiami, o taip pat pacientus, kurie anksčiau sirgo latentine arba aktyvia tuberkulioze, kuriems negalima patvirtinti adekvataus gydymo kurso buvimo.</w:t>
      </w:r>
    </w:p>
    <w:p w14:paraId="30ECBD98" w14:textId="77777777" w:rsidR="001F1659" w:rsidRPr="00DE3169" w:rsidRDefault="001F1659" w:rsidP="001F1659">
      <w:pPr>
        <w:rPr>
          <w:bCs/>
          <w:noProof/>
          <w:sz w:val="22"/>
          <w:szCs w:val="22"/>
        </w:rPr>
      </w:pPr>
    </w:p>
    <w:p w14:paraId="05324498" w14:textId="77777777" w:rsidR="001F1659" w:rsidRPr="00DE3169" w:rsidRDefault="00000000" w:rsidP="001F1659">
      <w:pPr>
        <w:rPr>
          <w:bCs/>
          <w:noProof/>
          <w:sz w:val="22"/>
          <w:szCs w:val="22"/>
        </w:rPr>
      </w:pPr>
      <w:r w:rsidRPr="00DE3169">
        <w:rPr>
          <w:sz w:val="22"/>
          <w:szCs w:val="22"/>
        </w:rPr>
        <w:t xml:space="preserve">Nepaisant prieštuberkuliozinio profilaktinio gydymo, Humira gydytiems pacientams pasitaikė tuberkuliozės reaktyvacijos atvejų. </w:t>
      </w:r>
      <w:r w:rsidRPr="00DE3169">
        <w:rPr>
          <w:bCs/>
          <w:noProof/>
          <w:sz w:val="22"/>
          <w:szCs w:val="22"/>
        </w:rPr>
        <w:t>Kai kuriems pacientams, kurie buvo sėkmingai gydyti dėl aktyvios tuberkuliozės, gydant Humira, tuberkuliozė išsivystė vėl.</w:t>
      </w:r>
    </w:p>
    <w:p w14:paraId="747E1C8F" w14:textId="77777777" w:rsidR="001F1659" w:rsidRPr="00DE3169" w:rsidRDefault="001F1659" w:rsidP="001F1659">
      <w:pPr>
        <w:rPr>
          <w:bCs/>
          <w:noProof/>
          <w:sz w:val="22"/>
          <w:szCs w:val="22"/>
        </w:rPr>
      </w:pPr>
    </w:p>
    <w:p w14:paraId="251A93A2" w14:textId="77777777" w:rsidR="001F1659" w:rsidRPr="00DE3169" w:rsidRDefault="00000000" w:rsidP="001F1659">
      <w:pPr>
        <w:rPr>
          <w:noProof/>
          <w:sz w:val="22"/>
          <w:szCs w:val="22"/>
        </w:rPr>
      </w:pPr>
      <w:r w:rsidRPr="00DE3169">
        <w:rPr>
          <w:bCs/>
          <w:noProof/>
          <w:sz w:val="22"/>
          <w:szCs w:val="22"/>
        </w:rPr>
        <w:t xml:space="preserve">Pacientams būtina nurodyti, kad kreiptųsi į gydytoją, jeigu vartojant Humira arba po gydymo šiuo vaistu pasireiškia </w:t>
      </w:r>
      <w:r w:rsidRPr="00DE3169">
        <w:rPr>
          <w:noProof/>
          <w:sz w:val="22"/>
          <w:szCs w:val="22"/>
        </w:rPr>
        <w:t xml:space="preserve">tuberkuliozinei infekcijai būdingų </w:t>
      </w:r>
      <w:r w:rsidRPr="00DE3169">
        <w:rPr>
          <w:bCs/>
          <w:noProof/>
          <w:sz w:val="22"/>
          <w:szCs w:val="22"/>
        </w:rPr>
        <w:t>požymių</w:t>
      </w:r>
      <w:r w:rsidR="007B2438" w:rsidRPr="00DE3169">
        <w:rPr>
          <w:bCs/>
          <w:noProof/>
          <w:sz w:val="22"/>
          <w:szCs w:val="22"/>
        </w:rPr>
        <w:t xml:space="preserve"> / simptomų</w:t>
      </w:r>
      <w:r w:rsidRPr="00DE3169">
        <w:rPr>
          <w:bCs/>
          <w:noProof/>
          <w:sz w:val="22"/>
          <w:szCs w:val="22"/>
        </w:rPr>
        <w:t xml:space="preserve"> (pvz., nepraeinantis kosulys, </w:t>
      </w:r>
      <w:r w:rsidRPr="00DE3169">
        <w:rPr>
          <w:noProof/>
          <w:sz w:val="22"/>
          <w:szCs w:val="22"/>
        </w:rPr>
        <w:t>išsekimas / sumažėjęs kūno svoris, subfebrilus karščiavimas, apatija).</w:t>
      </w:r>
    </w:p>
    <w:p w14:paraId="079E8718" w14:textId="77777777" w:rsidR="001F1659" w:rsidRPr="00DE3169" w:rsidRDefault="001F1659" w:rsidP="001F1659">
      <w:pPr>
        <w:rPr>
          <w:noProof/>
          <w:sz w:val="22"/>
          <w:szCs w:val="22"/>
        </w:rPr>
      </w:pPr>
    </w:p>
    <w:p w14:paraId="67B16401" w14:textId="77777777" w:rsidR="001F1659" w:rsidRPr="00DE3169" w:rsidRDefault="00000000" w:rsidP="001F1659">
      <w:pPr>
        <w:rPr>
          <w:i/>
          <w:noProof/>
          <w:sz w:val="22"/>
          <w:szCs w:val="22"/>
        </w:rPr>
      </w:pPr>
      <w:r w:rsidRPr="00DE3169">
        <w:rPr>
          <w:i/>
          <w:noProof/>
          <w:sz w:val="22"/>
          <w:szCs w:val="22"/>
        </w:rPr>
        <w:t>Kitos oportunistinės infekcijos</w:t>
      </w:r>
    </w:p>
    <w:p w14:paraId="1B5674B9" w14:textId="77777777" w:rsidR="001F1659" w:rsidRPr="00DE3169" w:rsidRDefault="001F1659" w:rsidP="001F1659">
      <w:pPr>
        <w:rPr>
          <w:i/>
          <w:noProof/>
          <w:sz w:val="22"/>
          <w:szCs w:val="22"/>
          <w:u w:val="single"/>
        </w:rPr>
      </w:pPr>
    </w:p>
    <w:p w14:paraId="5EC8A86F" w14:textId="77777777" w:rsidR="001F1659" w:rsidRPr="00DE3169" w:rsidRDefault="00000000" w:rsidP="001F1659">
      <w:pPr>
        <w:rPr>
          <w:noProof/>
          <w:sz w:val="22"/>
          <w:szCs w:val="22"/>
        </w:rPr>
      </w:pPr>
      <w:r w:rsidRPr="00DE3169">
        <w:rPr>
          <w:noProof/>
          <w:sz w:val="22"/>
          <w:szCs w:val="22"/>
        </w:rPr>
        <w:t>Oportunistinių infekcijų atvejai, įskaitant invazin</w:t>
      </w:r>
      <w:r w:rsidR="0005525A" w:rsidRPr="00DE3169">
        <w:rPr>
          <w:noProof/>
          <w:sz w:val="22"/>
          <w:szCs w:val="22"/>
        </w:rPr>
        <w:t>es</w:t>
      </w:r>
      <w:r w:rsidRPr="00DE3169">
        <w:rPr>
          <w:noProof/>
          <w:sz w:val="22"/>
          <w:szCs w:val="22"/>
        </w:rPr>
        <w:t xml:space="preserve"> grybelin</w:t>
      </w:r>
      <w:r w:rsidR="0005525A" w:rsidRPr="00DE3169">
        <w:rPr>
          <w:noProof/>
          <w:sz w:val="22"/>
          <w:szCs w:val="22"/>
        </w:rPr>
        <w:t>es</w:t>
      </w:r>
      <w:r w:rsidRPr="00DE3169">
        <w:rPr>
          <w:noProof/>
          <w:sz w:val="22"/>
          <w:szCs w:val="22"/>
        </w:rPr>
        <w:t xml:space="preserve"> infekcij</w:t>
      </w:r>
      <w:r w:rsidR="0005525A" w:rsidRPr="00DE3169">
        <w:rPr>
          <w:noProof/>
          <w:sz w:val="22"/>
          <w:szCs w:val="22"/>
        </w:rPr>
        <w:t>as</w:t>
      </w:r>
      <w:r w:rsidRPr="00DE3169">
        <w:rPr>
          <w:noProof/>
          <w:sz w:val="22"/>
          <w:szCs w:val="22"/>
        </w:rPr>
        <w:t>, buvo pastebėti Humira gydomiems pacientams. Pacientams, kurie gydomi TNF-antagonistais, šios infekcijos nebuvo laiku nustatytos ir pradėtos tinkamai gydyti, dėl to buvo mirties atvejų.</w:t>
      </w:r>
    </w:p>
    <w:p w14:paraId="52F29240" w14:textId="77777777" w:rsidR="001F1659" w:rsidRPr="00DE3169" w:rsidRDefault="001F1659" w:rsidP="001F1659">
      <w:pPr>
        <w:rPr>
          <w:noProof/>
          <w:sz w:val="22"/>
          <w:szCs w:val="22"/>
        </w:rPr>
      </w:pPr>
    </w:p>
    <w:p w14:paraId="3EE1789E" w14:textId="77777777" w:rsidR="001F1659" w:rsidRPr="00DE3169" w:rsidRDefault="00000000" w:rsidP="001F1659">
      <w:pPr>
        <w:rPr>
          <w:noProof/>
          <w:sz w:val="22"/>
          <w:szCs w:val="22"/>
        </w:rPr>
      </w:pPr>
      <w:r w:rsidRPr="00DE3169">
        <w:rPr>
          <w:noProof/>
          <w:sz w:val="22"/>
          <w:szCs w:val="22"/>
        </w:rPr>
        <w:t xml:space="preserve">Jei pacientui pasireiškia tokie </w:t>
      </w:r>
      <w:r w:rsidR="007B2438" w:rsidRPr="00DE3169">
        <w:rPr>
          <w:noProof/>
          <w:sz w:val="22"/>
          <w:szCs w:val="22"/>
        </w:rPr>
        <w:t xml:space="preserve">požymiai ir </w:t>
      </w:r>
      <w:r w:rsidRPr="00DE3169">
        <w:rPr>
          <w:noProof/>
          <w:sz w:val="22"/>
          <w:szCs w:val="22"/>
        </w:rPr>
        <w:t>simptomai, kaip karščiavimas, bendras negalavimas, svorio kritimas, prakaitavimas, kosulys, dusulys ir (arba) plaučių infiltratai ar kitos rimtos sisteminės ligos su ar be šoko, reikia įtarti invazinę grybelinę infekciją</w:t>
      </w:r>
      <w:r w:rsidR="0005525A" w:rsidRPr="00DE3169">
        <w:rPr>
          <w:noProof/>
          <w:sz w:val="22"/>
          <w:szCs w:val="22"/>
        </w:rPr>
        <w:t xml:space="preserve"> ir nedelsiant</w:t>
      </w:r>
      <w:r w:rsidRPr="00DE3169">
        <w:rPr>
          <w:noProof/>
          <w:sz w:val="22"/>
          <w:szCs w:val="22"/>
        </w:rPr>
        <w:t xml:space="preserve"> nutraukti gydymą Humira. Diagnozės nustatymas ir empirinis priešgrybelinis gydymas šiems ligoniams turi būti atliktas pasikonsultavus su gydytoju, kuris turi patirties invazinių grybelinių infekcijų gydymo srityje.</w:t>
      </w:r>
    </w:p>
    <w:p w14:paraId="6ADD174B" w14:textId="77777777" w:rsidR="001F1659" w:rsidRPr="00DE3169" w:rsidRDefault="001F1659" w:rsidP="001F1659">
      <w:pPr>
        <w:rPr>
          <w:noProof/>
          <w:sz w:val="22"/>
          <w:szCs w:val="22"/>
          <w:u w:val="single"/>
        </w:rPr>
      </w:pPr>
    </w:p>
    <w:p w14:paraId="3ED3868A" w14:textId="77777777" w:rsidR="001F1659" w:rsidRPr="00DE3169" w:rsidRDefault="00000000" w:rsidP="001F1659">
      <w:pPr>
        <w:rPr>
          <w:noProof/>
          <w:sz w:val="22"/>
          <w:szCs w:val="22"/>
          <w:u w:val="single"/>
        </w:rPr>
      </w:pPr>
      <w:r w:rsidRPr="00DE3169">
        <w:rPr>
          <w:noProof/>
          <w:sz w:val="22"/>
          <w:szCs w:val="22"/>
          <w:u w:val="single"/>
        </w:rPr>
        <w:t>Hepatito B reaktyvacija</w:t>
      </w:r>
    </w:p>
    <w:p w14:paraId="53DD445B" w14:textId="77777777" w:rsidR="001F1659" w:rsidRPr="00DE3169" w:rsidRDefault="001F1659" w:rsidP="001F1659">
      <w:pPr>
        <w:rPr>
          <w:noProof/>
          <w:sz w:val="22"/>
          <w:szCs w:val="22"/>
        </w:rPr>
      </w:pPr>
    </w:p>
    <w:p w14:paraId="6A944A4C" w14:textId="77777777" w:rsidR="001F1659" w:rsidRPr="00DE3169" w:rsidRDefault="00000000" w:rsidP="001F1659">
      <w:pPr>
        <w:rPr>
          <w:noProof/>
          <w:sz w:val="22"/>
          <w:szCs w:val="22"/>
        </w:rPr>
      </w:pPr>
      <w:r w:rsidRPr="00DE3169">
        <w:rPr>
          <w:noProof/>
          <w:sz w:val="22"/>
          <w:szCs w:val="22"/>
        </w:rPr>
        <w:t>Pacientams, vartojantiems TNF antagonistą, įskaitant ir Humira, lėtiniams viruso nešiotojams (t.y. turintiems paviršinį antigeną), pasitaikė hepatito B reaktyvacijos atvejų. Kai kurie atvejai baigėsi mirtimi. Prieš pradedant gydyti Humira, pacientus reikia ištirti dėl HBV infekcijos.</w:t>
      </w:r>
      <w:r w:rsidRPr="00DE3169">
        <w:rPr>
          <w:sz w:val="22"/>
          <w:szCs w:val="22"/>
        </w:rPr>
        <w:t xml:space="preserve"> Pacientams, </w:t>
      </w:r>
      <w:r w:rsidRPr="00DE3169">
        <w:rPr>
          <w:sz w:val="22"/>
          <w:szCs w:val="22"/>
        </w:rPr>
        <w:lastRenderedPageBreak/>
        <w:t>kuriems yra teigiamas hepatito B infekcijos tyrimo rezultatas, rekomenduojama gydytojo, turinčio hepatito B gydymo patirties, konsultacija.</w:t>
      </w:r>
    </w:p>
    <w:p w14:paraId="55F32D62" w14:textId="77777777" w:rsidR="001F1659" w:rsidRPr="00DE3169" w:rsidRDefault="001F1659" w:rsidP="001F1659">
      <w:pPr>
        <w:rPr>
          <w:noProof/>
          <w:sz w:val="22"/>
          <w:szCs w:val="22"/>
        </w:rPr>
      </w:pPr>
    </w:p>
    <w:p w14:paraId="6D20F864" w14:textId="77777777" w:rsidR="001F1659" w:rsidRPr="00DE3169" w:rsidRDefault="00000000" w:rsidP="001F1659">
      <w:pPr>
        <w:rPr>
          <w:noProof/>
          <w:sz w:val="22"/>
          <w:szCs w:val="22"/>
        </w:rPr>
      </w:pPr>
      <w:r w:rsidRPr="00DE3169">
        <w:rPr>
          <w:noProof/>
          <w:sz w:val="22"/>
          <w:szCs w:val="22"/>
        </w:rPr>
        <w:t>HBV nešiotojus, kuriuos reikia gydyti Humira, gydymo metu ir keletą mėnesių po gydymo nutraukimo reikia nuolat atidžiai stebėti, ar nėra aktyvios HBV infekcijos požymių ir simptomų. Neturima tinkamų duomenų apie pacientų, HBV nešiotojų, gydymą TNF antagonistais, derinant su priešvirusiniais vaistais, siekiant išvengti HBV reaktyvacijos. Pacientams, kuriems nustatyta HBV reaktyvacija, gydymą Humira reikia nutraukti ir pradėti veiksmingą priešvirusinį gydymą bei atitinkamą palaikomąjį gydymą.</w:t>
      </w:r>
    </w:p>
    <w:p w14:paraId="24E614D5" w14:textId="77777777" w:rsidR="001F1659" w:rsidRPr="00DE3169" w:rsidRDefault="001F1659" w:rsidP="001F1659">
      <w:pPr>
        <w:rPr>
          <w:noProof/>
          <w:sz w:val="22"/>
          <w:szCs w:val="22"/>
        </w:rPr>
      </w:pPr>
    </w:p>
    <w:p w14:paraId="29B9F6A3" w14:textId="77777777" w:rsidR="001F1659" w:rsidRPr="00DE3169" w:rsidRDefault="00000000" w:rsidP="001F1659">
      <w:pPr>
        <w:rPr>
          <w:bCs/>
          <w:noProof/>
          <w:sz w:val="22"/>
          <w:szCs w:val="22"/>
          <w:u w:val="single"/>
        </w:rPr>
      </w:pPr>
      <w:r w:rsidRPr="00DE3169">
        <w:rPr>
          <w:bCs/>
          <w:noProof/>
          <w:sz w:val="22"/>
          <w:szCs w:val="22"/>
          <w:u w:val="single"/>
        </w:rPr>
        <w:t>Neurologiniai reiškiniai</w:t>
      </w:r>
    </w:p>
    <w:p w14:paraId="5E379B16" w14:textId="77777777" w:rsidR="001F1659" w:rsidRPr="00DE3169" w:rsidRDefault="001F1659" w:rsidP="001F1659">
      <w:pPr>
        <w:rPr>
          <w:bCs/>
          <w:noProof/>
          <w:sz w:val="22"/>
          <w:szCs w:val="22"/>
        </w:rPr>
      </w:pPr>
    </w:p>
    <w:p w14:paraId="16458CF6" w14:textId="77777777" w:rsidR="001F1659" w:rsidRPr="00DE3169" w:rsidRDefault="00000000" w:rsidP="001F1659">
      <w:pPr>
        <w:rPr>
          <w:bCs/>
          <w:noProof/>
          <w:sz w:val="22"/>
          <w:szCs w:val="22"/>
        </w:rPr>
      </w:pPr>
      <w:r w:rsidRPr="00DE3169">
        <w:rPr>
          <w:bCs/>
          <w:noProof/>
          <w:sz w:val="22"/>
          <w:szCs w:val="22"/>
        </w:rPr>
        <w:t xml:space="preserve">TNF antagonistai, įskaitant ir Humira, retais atvejais siejami su centrinės nervų sistemos demielinizuojančių ligų, įskaitant išsėtinę sklerozę ir optinį neuritą, periferinės nervų sistemos demielinizuojančių ligų, įskaitant </w:t>
      </w:r>
      <w:r w:rsidRPr="00DE3169">
        <w:rPr>
          <w:bCs/>
          <w:i/>
          <w:noProof/>
          <w:sz w:val="22"/>
          <w:szCs w:val="22"/>
        </w:rPr>
        <w:t>Guillain-Barre</w:t>
      </w:r>
      <w:r w:rsidRPr="00DE3169">
        <w:rPr>
          <w:bCs/>
          <w:noProof/>
          <w:sz w:val="22"/>
          <w:szCs w:val="22"/>
        </w:rPr>
        <w:t xml:space="preserve"> sindromą, klinikinių požymių atsiradimu arba paūmėjimu ir(ar) šioms ligoms būdingų požymių, nustatomų radiografiniais tyrimais, atsiradimu. Gydytojas turėtų gerai pasvarstyti, ar skirti Humira pacientams, kuriems yra ar neseniai atsirado demielinizuojančių centrinės ar periferinės nervų sistemos sutrikimų; pasireiškus kuriam nors iš šių sutrikimų, reikia apsvarstyti Humira vartojimo nutraukimą. Yra žinomas ryšys tarp vidurinio uveito ir demielinizuojančių centrinės nervų sistemos sutrikimų. Pacientams, sergantiems neinfekciniu viduriniu uveitu, prieš pradedant gydymą Humira ir reguliariai gydymo metu reikia atlikti neurologinį įvertinimą, kad būtų įvertinta, ar nėra demielinizuojančių centrinės nervų sistemos sutrikimų ir ar jie nesivysto.</w:t>
      </w:r>
    </w:p>
    <w:p w14:paraId="053D7769" w14:textId="77777777" w:rsidR="001F1659" w:rsidRPr="00DE3169" w:rsidRDefault="001F1659" w:rsidP="001F1659">
      <w:pPr>
        <w:rPr>
          <w:bCs/>
          <w:noProof/>
          <w:sz w:val="22"/>
          <w:szCs w:val="22"/>
        </w:rPr>
      </w:pPr>
    </w:p>
    <w:p w14:paraId="221AB9E8" w14:textId="77777777" w:rsidR="001F1659" w:rsidRPr="00DE3169" w:rsidRDefault="00000000" w:rsidP="001F1659">
      <w:pPr>
        <w:rPr>
          <w:bCs/>
          <w:noProof/>
          <w:sz w:val="22"/>
          <w:szCs w:val="22"/>
          <w:u w:val="single"/>
        </w:rPr>
      </w:pPr>
      <w:r w:rsidRPr="00DE3169">
        <w:rPr>
          <w:bCs/>
          <w:noProof/>
          <w:sz w:val="22"/>
          <w:szCs w:val="22"/>
          <w:u w:val="single"/>
        </w:rPr>
        <w:t>Alerginės reakcijos</w:t>
      </w:r>
    </w:p>
    <w:p w14:paraId="765ACD0C" w14:textId="77777777" w:rsidR="001F1659" w:rsidRPr="00DE3169" w:rsidRDefault="001F1659" w:rsidP="001F1659">
      <w:pPr>
        <w:rPr>
          <w:bCs/>
          <w:noProof/>
          <w:sz w:val="22"/>
          <w:szCs w:val="22"/>
        </w:rPr>
      </w:pPr>
    </w:p>
    <w:p w14:paraId="14794869" w14:textId="77777777" w:rsidR="001F1659" w:rsidRPr="00DE3169" w:rsidRDefault="00000000" w:rsidP="001F1659">
      <w:pPr>
        <w:rPr>
          <w:bCs/>
          <w:noProof/>
          <w:sz w:val="22"/>
          <w:szCs w:val="22"/>
        </w:rPr>
      </w:pPr>
      <w:r w:rsidRPr="00DE3169">
        <w:rPr>
          <w:bCs/>
          <w:noProof/>
          <w:sz w:val="22"/>
          <w:szCs w:val="22"/>
        </w:rPr>
        <w:t>Klinikinių tyrimų metu pastebėta</w:t>
      </w:r>
      <w:r w:rsidR="00A21F58">
        <w:rPr>
          <w:bCs/>
          <w:noProof/>
          <w:sz w:val="22"/>
          <w:szCs w:val="22"/>
        </w:rPr>
        <w:t xml:space="preserve"> </w:t>
      </w:r>
      <w:r w:rsidRPr="00DE3169">
        <w:rPr>
          <w:bCs/>
          <w:noProof/>
          <w:sz w:val="22"/>
          <w:szCs w:val="22"/>
        </w:rPr>
        <w:t xml:space="preserve">retų su Humira vartojimu susijusių sunkių alerginių reakcijų . Taip pat </w:t>
      </w:r>
      <w:r w:rsidR="0005525A" w:rsidRPr="00DE3169">
        <w:rPr>
          <w:bCs/>
          <w:noProof/>
          <w:sz w:val="22"/>
          <w:szCs w:val="22"/>
        </w:rPr>
        <w:t xml:space="preserve">klinikinių tyrimų metu </w:t>
      </w:r>
      <w:r w:rsidRPr="00DE3169">
        <w:rPr>
          <w:bCs/>
          <w:noProof/>
          <w:sz w:val="22"/>
          <w:szCs w:val="22"/>
        </w:rPr>
        <w:t xml:space="preserve">nedažnai pasitaikė nesunkių alerginių reakcijų, susijusių su </w:t>
      </w:r>
      <w:r w:rsidR="0005525A" w:rsidRPr="00DE3169">
        <w:rPr>
          <w:bCs/>
          <w:noProof/>
          <w:sz w:val="22"/>
          <w:szCs w:val="22"/>
        </w:rPr>
        <w:t>Humira</w:t>
      </w:r>
      <w:r w:rsidRPr="00DE3169">
        <w:rPr>
          <w:bCs/>
          <w:noProof/>
          <w:sz w:val="22"/>
          <w:szCs w:val="22"/>
        </w:rPr>
        <w:t xml:space="preserve"> vartojimu. Tyrimo metu buvo pranešimų apie sunkias alergines reakcijas, įskaitant anafilaksiją, susijusios su Humira vartojimu. Pasireiškus anafilaksinei ar kitokiai sunkiai alerginei reakcijai, Humira vartojimą nedelsiant nutraukti ir pradėti atitinkamai gydyti.</w:t>
      </w:r>
    </w:p>
    <w:p w14:paraId="0BDBB226" w14:textId="77777777" w:rsidR="001F1659" w:rsidRPr="00DE3169" w:rsidRDefault="001F1659" w:rsidP="001F1659">
      <w:pPr>
        <w:rPr>
          <w:bCs/>
          <w:noProof/>
          <w:sz w:val="22"/>
          <w:szCs w:val="22"/>
        </w:rPr>
      </w:pPr>
    </w:p>
    <w:p w14:paraId="064E12A8" w14:textId="77777777" w:rsidR="001F1659" w:rsidRPr="00DE3169" w:rsidRDefault="00000000" w:rsidP="001F1659">
      <w:pPr>
        <w:rPr>
          <w:bCs/>
          <w:noProof/>
          <w:sz w:val="22"/>
          <w:szCs w:val="22"/>
          <w:u w:val="single"/>
        </w:rPr>
      </w:pPr>
      <w:r w:rsidRPr="00DE3169">
        <w:rPr>
          <w:bCs/>
          <w:noProof/>
          <w:sz w:val="22"/>
          <w:szCs w:val="22"/>
          <w:u w:val="single"/>
        </w:rPr>
        <w:t>Imunosupresija</w:t>
      </w:r>
    </w:p>
    <w:p w14:paraId="7C2E6901" w14:textId="77777777" w:rsidR="001F1659" w:rsidRPr="00DE3169" w:rsidRDefault="001F1659" w:rsidP="001F1659">
      <w:pPr>
        <w:rPr>
          <w:bCs/>
          <w:noProof/>
          <w:sz w:val="22"/>
          <w:szCs w:val="22"/>
        </w:rPr>
      </w:pPr>
    </w:p>
    <w:p w14:paraId="1B7F517D" w14:textId="77777777" w:rsidR="001F1659" w:rsidRPr="00DE3169" w:rsidRDefault="00000000" w:rsidP="001F1659">
      <w:pPr>
        <w:rPr>
          <w:bCs/>
          <w:noProof/>
          <w:sz w:val="22"/>
          <w:szCs w:val="22"/>
        </w:rPr>
      </w:pPr>
      <w:r w:rsidRPr="00DE3169">
        <w:rPr>
          <w:bCs/>
          <w:noProof/>
          <w:sz w:val="22"/>
          <w:szCs w:val="22"/>
        </w:rPr>
        <w:t xml:space="preserve">Tiriant 64 pacientus, sergančius reumatoidiniu artritu ir gydomus Humira, nepastebėta uždelsto tipo padidėjusio jautrumo slopinimo, imunoglobulinų kiekio mažėjimo ar efektorinių T-, B-, NK ląstelių, monocitų / makrofagų bei neutrofilų skaičiaus pokyčių. </w:t>
      </w:r>
    </w:p>
    <w:p w14:paraId="7E65E147" w14:textId="77777777" w:rsidR="001F1659" w:rsidRPr="00DE3169" w:rsidRDefault="001F1659" w:rsidP="001F1659">
      <w:pPr>
        <w:rPr>
          <w:bCs/>
          <w:noProof/>
          <w:sz w:val="22"/>
          <w:szCs w:val="22"/>
        </w:rPr>
      </w:pPr>
    </w:p>
    <w:p w14:paraId="25805BD4" w14:textId="77777777" w:rsidR="001F1659" w:rsidRPr="00DE3169" w:rsidRDefault="00000000" w:rsidP="001F1659">
      <w:pPr>
        <w:keepNext/>
        <w:rPr>
          <w:bCs/>
          <w:noProof/>
          <w:sz w:val="22"/>
          <w:szCs w:val="22"/>
          <w:u w:val="single"/>
        </w:rPr>
      </w:pPr>
      <w:r w:rsidRPr="00DE3169">
        <w:rPr>
          <w:bCs/>
          <w:noProof/>
          <w:sz w:val="22"/>
          <w:szCs w:val="22"/>
          <w:u w:val="single"/>
        </w:rPr>
        <w:t>Piktybiniai navikai ir limfoproliferaciniai sutrikimai</w:t>
      </w:r>
    </w:p>
    <w:p w14:paraId="484F9162" w14:textId="77777777" w:rsidR="001F1659" w:rsidRPr="00DE3169" w:rsidRDefault="001F1659" w:rsidP="001F1659">
      <w:pPr>
        <w:keepNext/>
        <w:rPr>
          <w:bCs/>
          <w:noProof/>
          <w:sz w:val="22"/>
          <w:szCs w:val="22"/>
        </w:rPr>
      </w:pPr>
    </w:p>
    <w:p w14:paraId="2F892D60" w14:textId="77777777" w:rsidR="001F1659" w:rsidRPr="00DE3169" w:rsidRDefault="00000000" w:rsidP="001F1659">
      <w:pPr>
        <w:keepNext/>
        <w:rPr>
          <w:bCs/>
          <w:noProof/>
          <w:sz w:val="22"/>
          <w:szCs w:val="22"/>
        </w:rPr>
      </w:pPr>
      <w:r w:rsidRPr="00DE3169">
        <w:rPr>
          <w:bCs/>
          <w:noProof/>
          <w:sz w:val="22"/>
          <w:szCs w:val="22"/>
        </w:rPr>
        <w:t xml:space="preserve">Klinikinių TNF antagonistų tyrimų kontroliuojamos fazės metu daugiau </w:t>
      </w:r>
      <w:r w:rsidR="00CD3611" w:rsidRPr="00DE3169">
        <w:rPr>
          <w:bCs/>
          <w:noProof/>
          <w:sz w:val="22"/>
          <w:szCs w:val="22"/>
        </w:rPr>
        <w:t>piktybinių ligų</w:t>
      </w:r>
      <w:r w:rsidRPr="00DE3169">
        <w:rPr>
          <w:bCs/>
          <w:noProof/>
          <w:sz w:val="22"/>
          <w:szCs w:val="22"/>
        </w:rPr>
        <w:t xml:space="preserve"> atvejų</w:t>
      </w:r>
      <w:r w:rsidR="00CD3611" w:rsidRPr="00DE3169">
        <w:rPr>
          <w:bCs/>
          <w:noProof/>
          <w:sz w:val="22"/>
          <w:szCs w:val="22"/>
        </w:rPr>
        <w:t>, įskaitant limfomą,</w:t>
      </w:r>
      <w:r w:rsidRPr="00DE3169">
        <w:rPr>
          <w:bCs/>
          <w:noProof/>
          <w:sz w:val="22"/>
          <w:szCs w:val="22"/>
        </w:rPr>
        <w:t xml:space="preserve"> nustatyta TNF antagonisto gavusiems pacientams, lyginant su kontrolinės grupės pacientais. Tačiau jų buvo retai. Tyrimai, kai vaistas jau buvo rinkoje, parodė, kad gydant TNF-antagonistais buvo fiksuota susirgimų leukemija atvejų.Reumatoidiniu artritu sergantiems pacientams, kuriems yra įsisenėjusi, labai aktyvi uždegiminė liga, yra padidėjusi limfomos ir leukemijos rizika, kuri apsunkina rizikos įvertinimą. Dabartinėmis žiniomis, TNF antagonistu gydomiems pacientams negalima atmesti galimos limfomų, leukemijos ir kitų piktybinių procesų rizikos.</w:t>
      </w:r>
    </w:p>
    <w:p w14:paraId="3C9E8E5F" w14:textId="77777777" w:rsidR="001F1659" w:rsidRPr="00DE3169" w:rsidRDefault="001F1659" w:rsidP="001F1659">
      <w:pPr>
        <w:rPr>
          <w:bCs/>
          <w:noProof/>
          <w:sz w:val="22"/>
          <w:szCs w:val="22"/>
        </w:rPr>
      </w:pPr>
    </w:p>
    <w:p w14:paraId="29C8ABD4" w14:textId="77777777" w:rsidR="001F1659" w:rsidRPr="00DE3169" w:rsidRDefault="00000000" w:rsidP="001F1659">
      <w:pPr>
        <w:rPr>
          <w:sz w:val="22"/>
          <w:szCs w:val="22"/>
        </w:rPr>
      </w:pPr>
      <w:r w:rsidRPr="00DE3169">
        <w:rPr>
          <w:sz w:val="22"/>
          <w:szCs w:val="22"/>
        </w:rPr>
        <w:t xml:space="preserve">Piktybinės ligos, </w:t>
      </w:r>
      <w:r w:rsidR="0005525A" w:rsidRPr="00DE3169">
        <w:rPr>
          <w:sz w:val="22"/>
          <w:szCs w:val="22"/>
        </w:rPr>
        <w:t>kartais</w:t>
      </w:r>
      <w:r w:rsidRPr="00DE3169">
        <w:rPr>
          <w:sz w:val="22"/>
          <w:szCs w:val="22"/>
        </w:rPr>
        <w:t xml:space="preserve"> mirtinos, buvo fiksuotos tarp vaikų, paauglių ir jaunuolių (iki 22 metų amžiaus), gydytų TNF-antagonistais (kai gydymas pradėtas ≤ 18 metų amžiuje), įskaitant ir adalimumabą, vaistui jau esant rinkoje. Maždaug pusė jų buvo limfomos. Kiti atvejai buvo labai įvairūs piktybiniai susirgimai ir labai reti piktybiniai susirgimai, kurie paprastai būna susiję su imunosupresija. Negalima atmesti piktybinių susirgimų rizikos vaikams ir paaugliams, gydomiems TNF-antagonistais.</w:t>
      </w:r>
    </w:p>
    <w:p w14:paraId="1274AB47" w14:textId="77777777" w:rsidR="001F1659" w:rsidRPr="00DE3169" w:rsidRDefault="001F1659" w:rsidP="001F1659">
      <w:pPr>
        <w:rPr>
          <w:bCs/>
          <w:noProof/>
          <w:sz w:val="22"/>
          <w:szCs w:val="22"/>
        </w:rPr>
      </w:pPr>
    </w:p>
    <w:p w14:paraId="20DB6C4E" w14:textId="77777777" w:rsidR="001F1659" w:rsidRPr="00DE3169" w:rsidRDefault="00000000" w:rsidP="001F1659">
      <w:pPr>
        <w:rPr>
          <w:sz w:val="22"/>
          <w:szCs w:val="22"/>
        </w:rPr>
      </w:pPr>
      <w:r w:rsidRPr="00DE3169">
        <w:rPr>
          <w:sz w:val="22"/>
          <w:szCs w:val="22"/>
        </w:rPr>
        <w:t xml:space="preserve">Vaistui jau esant rinkoje, adalimumabą vartojusiems pacientams retai registruota hepatospleninės T-ląstelių limfomos atvejų. Šio reto T-ląstelių limfomos tipo ligos eiga yra labai agresyvi ir paprastai </w:t>
      </w:r>
      <w:r w:rsidRPr="00DE3169">
        <w:rPr>
          <w:sz w:val="22"/>
          <w:szCs w:val="22"/>
        </w:rPr>
        <w:lastRenderedPageBreak/>
        <w:t xml:space="preserve">baigiasi mirtimi. Kai kurie iš šių, su Humira vartojimu susijusių, hepatospleninės T-ląstelių limfomos atvejų pasireiškė jauniems suaugusiems pacientams, kurie uždegiminei žarnų ligai gydyti kartu vartojo azatioprino ar 6-merkaptopurino. Reikia gerai apsvarstyti galimą pavojų kartu skiriant Humira su azatioprinu ar 6-merkaptopurinu. Humira gydomiems pacientams </w:t>
      </w:r>
      <w:r w:rsidR="0005525A" w:rsidRPr="00DE3169">
        <w:rPr>
          <w:sz w:val="22"/>
          <w:szCs w:val="22"/>
        </w:rPr>
        <w:t>atmesti</w:t>
      </w:r>
      <w:r w:rsidRPr="00DE3169">
        <w:rPr>
          <w:sz w:val="22"/>
          <w:szCs w:val="22"/>
        </w:rPr>
        <w:t xml:space="preserve"> hepatospleninės T-ląstelių limfomos atsiradimo rizik</w:t>
      </w:r>
      <w:r w:rsidR="0005525A" w:rsidRPr="00DE3169">
        <w:rPr>
          <w:sz w:val="22"/>
          <w:szCs w:val="22"/>
        </w:rPr>
        <w:t>os</w:t>
      </w:r>
      <w:r w:rsidRPr="00DE3169">
        <w:rPr>
          <w:sz w:val="22"/>
          <w:szCs w:val="22"/>
        </w:rPr>
        <w:t xml:space="preserve"> negalima (žr. 4.8 skyrių). </w:t>
      </w:r>
    </w:p>
    <w:p w14:paraId="1CD6B7F1" w14:textId="77777777" w:rsidR="001F1659" w:rsidRPr="00DE3169" w:rsidRDefault="001F1659" w:rsidP="001F1659">
      <w:pPr>
        <w:rPr>
          <w:bCs/>
          <w:noProof/>
          <w:sz w:val="22"/>
          <w:szCs w:val="22"/>
        </w:rPr>
      </w:pPr>
    </w:p>
    <w:p w14:paraId="745B5697" w14:textId="77777777" w:rsidR="001F1659" w:rsidRPr="00DE3169" w:rsidRDefault="00000000" w:rsidP="001F1659">
      <w:pPr>
        <w:rPr>
          <w:bCs/>
          <w:noProof/>
          <w:sz w:val="22"/>
          <w:szCs w:val="22"/>
        </w:rPr>
      </w:pPr>
      <w:r w:rsidRPr="00DE3169">
        <w:rPr>
          <w:bCs/>
          <w:noProof/>
          <w:sz w:val="22"/>
          <w:szCs w:val="22"/>
        </w:rPr>
        <w:t xml:space="preserve">Tyrimų, kuriuose dalyvautų piktybinėmis ligomis sirgę pacientai ar pacientai, kuriems gydymas būtų tęsiamas po to, kai vartojant Humira atsirado piktybinis procesas, neatlikta. Todėl būtina imtis papildomų atsargumo priemonių, jeigu numatoma </w:t>
      </w:r>
      <w:r w:rsidR="00CD3611" w:rsidRPr="00DE3169">
        <w:rPr>
          <w:bCs/>
          <w:noProof/>
          <w:sz w:val="22"/>
          <w:szCs w:val="22"/>
        </w:rPr>
        <w:t xml:space="preserve">Humira </w:t>
      </w:r>
      <w:r w:rsidRPr="00DE3169">
        <w:rPr>
          <w:bCs/>
          <w:noProof/>
          <w:sz w:val="22"/>
          <w:szCs w:val="22"/>
        </w:rPr>
        <w:t>gydyti šiuos pacientus (žr. 4.8 skyrių).</w:t>
      </w:r>
    </w:p>
    <w:p w14:paraId="6F15C7FA" w14:textId="77777777" w:rsidR="001F1659" w:rsidRPr="00DE3169" w:rsidRDefault="001F1659" w:rsidP="001F1659">
      <w:pPr>
        <w:rPr>
          <w:bCs/>
          <w:noProof/>
          <w:sz w:val="22"/>
          <w:szCs w:val="22"/>
        </w:rPr>
      </w:pPr>
    </w:p>
    <w:p w14:paraId="31A5BC08" w14:textId="77777777" w:rsidR="001F1659" w:rsidRPr="00DE3169" w:rsidRDefault="00000000" w:rsidP="001F1659">
      <w:pPr>
        <w:rPr>
          <w:bCs/>
          <w:noProof/>
          <w:sz w:val="22"/>
          <w:szCs w:val="22"/>
        </w:rPr>
      </w:pPr>
      <w:r w:rsidRPr="00DE3169">
        <w:rPr>
          <w:bCs/>
          <w:noProof/>
          <w:sz w:val="22"/>
          <w:szCs w:val="22"/>
        </w:rPr>
        <w:t xml:space="preserve">Prieš pradedant gydyti Humira ir gydymo metu, visus pacientus, ir ypač tuos, kurie anksčiau buvo intensyviai gydomi imunosupresantais, ar pacientus, sergančius psoriaze, kuriems buvo skiriamas PUVA gydymas, reikia ištirti dėl nemelanominio odos vėžio. </w:t>
      </w:r>
      <w:r w:rsidRPr="00DE3169">
        <w:rPr>
          <w:sz w:val="22"/>
          <w:szCs w:val="22"/>
        </w:rPr>
        <w:t>Yra duomenų apie melanomą ir Merkelio ląstelių karcinomą pacientams, gydytiems TNF-antagonistais, taip pat ir adalimumabu (žr. 4.8 skyrių).</w:t>
      </w:r>
    </w:p>
    <w:p w14:paraId="3E2B3C46" w14:textId="77777777" w:rsidR="001F1659" w:rsidRPr="00DE3169" w:rsidRDefault="001F1659" w:rsidP="001F1659">
      <w:pPr>
        <w:rPr>
          <w:bCs/>
          <w:noProof/>
          <w:sz w:val="22"/>
          <w:szCs w:val="22"/>
        </w:rPr>
      </w:pPr>
    </w:p>
    <w:p w14:paraId="1BB41A34" w14:textId="77777777" w:rsidR="001F1659" w:rsidRPr="00DE3169" w:rsidRDefault="00000000" w:rsidP="001F1659">
      <w:pPr>
        <w:rPr>
          <w:bCs/>
          <w:noProof/>
          <w:sz w:val="22"/>
          <w:szCs w:val="22"/>
        </w:rPr>
      </w:pPr>
      <w:r w:rsidRPr="00DE3169">
        <w:rPr>
          <w:bCs/>
          <w:noProof/>
          <w:sz w:val="22"/>
          <w:szCs w:val="22"/>
        </w:rPr>
        <w:t xml:space="preserve">Tiriamojo klinikinio tyrimo metu, kuriame buvo vertinamas kito TNF-antagonisto infliksimabo naudojimas pacientams, sergantiems vidutinio sunkumo </w:t>
      </w:r>
      <w:r w:rsidR="0005525A" w:rsidRPr="00DE3169">
        <w:rPr>
          <w:bCs/>
          <w:noProof/>
          <w:sz w:val="22"/>
          <w:szCs w:val="22"/>
        </w:rPr>
        <w:t>ar</w:t>
      </w:r>
      <w:r w:rsidRPr="00DE3169">
        <w:rPr>
          <w:bCs/>
          <w:noProof/>
          <w:sz w:val="22"/>
          <w:szCs w:val="22"/>
        </w:rPr>
        <w:t xml:space="preserve"> sunkia lėtinės obstrukcinės plaučių ligos (LOPL) forma, buvo gauta pranešimų apie didesnį piktybinių navikų, dažniausiai plaučių ar galvos bei kaklo srities, atvejų skaičių </w:t>
      </w:r>
      <w:r w:rsidR="0005525A" w:rsidRPr="00DE3169">
        <w:rPr>
          <w:bCs/>
          <w:noProof/>
          <w:sz w:val="22"/>
          <w:szCs w:val="22"/>
        </w:rPr>
        <w:t xml:space="preserve">tarp </w:t>
      </w:r>
      <w:r w:rsidRPr="00DE3169">
        <w:rPr>
          <w:bCs/>
          <w:noProof/>
          <w:sz w:val="22"/>
          <w:szCs w:val="22"/>
        </w:rPr>
        <w:t xml:space="preserve">infliksimabu gydytų pacientų, lyginant juos su kontrolinės grupės pacientais. Visi pacientai daug rūkė. Todėl sergantiesiems LOPL, o taip pat pacientams, kuriems dėl dažno rūkymo yra didesnė rizika atsirasti piktybiniams navikams, reikia atsargiai skirti </w:t>
      </w:r>
      <w:r w:rsidR="0005525A" w:rsidRPr="00DE3169">
        <w:rPr>
          <w:bCs/>
          <w:noProof/>
          <w:sz w:val="22"/>
          <w:szCs w:val="22"/>
        </w:rPr>
        <w:t xml:space="preserve">bet kuriuos </w:t>
      </w:r>
      <w:r w:rsidRPr="00DE3169">
        <w:rPr>
          <w:bCs/>
          <w:noProof/>
          <w:sz w:val="22"/>
          <w:szCs w:val="22"/>
        </w:rPr>
        <w:t>TNF antagonistus.</w:t>
      </w:r>
    </w:p>
    <w:p w14:paraId="675E0F62" w14:textId="77777777" w:rsidR="001F1659" w:rsidRPr="00DE3169" w:rsidRDefault="001F1659" w:rsidP="001F1659">
      <w:pPr>
        <w:rPr>
          <w:bCs/>
          <w:noProof/>
          <w:sz w:val="22"/>
          <w:szCs w:val="22"/>
        </w:rPr>
      </w:pPr>
    </w:p>
    <w:p w14:paraId="1E812248" w14:textId="77777777" w:rsidR="001F1659" w:rsidRPr="00DE3169" w:rsidRDefault="00000000" w:rsidP="001F1659">
      <w:pPr>
        <w:rPr>
          <w:bCs/>
          <w:noProof/>
          <w:sz w:val="22"/>
          <w:szCs w:val="22"/>
        </w:rPr>
      </w:pPr>
      <w:r w:rsidRPr="00DE3169">
        <w:rPr>
          <w:iCs/>
          <w:sz w:val="22"/>
          <w:szCs w:val="22"/>
        </w:rPr>
        <w:t>Pagal turimus duomenis nėra žinoma, ar gydymas adalimumabu turi įtakos displazijos arba storosios žarnos vėžio išsivystymo rizikai. Visi opiniu kolitu sergantys pacientai, kuriems yra padidėjusi displazijos arba storosios žarnos karcinomos rizika (pvz., pacientai, sergantys lėtiniu opiniu kolitu arba sergantys pradiniu sklerotiniu cholangitu), arba kuriems anksčiau yra buvusi displazija ar storosios žarnos karcinoma, turi būti prieš gydymą ir per visą ligos eigą reguliariai tikrinami dėl displazijos. Šių patikrinimų metu turi būti atliekama kolonoskopija ir imamos biopsijos laikantis vietinių rekomendacijų.</w:t>
      </w:r>
    </w:p>
    <w:p w14:paraId="5B0CEB69" w14:textId="77777777" w:rsidR="001F1659" w:rsidRPr="00DE3169" w:rsidRDefault="001F1659" w:rsidP="001F1659">
      <w:pPr>
        <w:rPr>
          <w:bCs/>
          <w:noProof/>
          <w:sz w:val="22"/>
          <w:szCs w:val="22"/>
        </w:rPr>
      </w:pPr>
    </w:p>
    <w:p w14:paraId="19B01162" w14:textId="77777777" w:rsidR="001F1659" w:rsidRPr="00DE3169" w:rsidRDefault="00000000" w:rsidP="001F1659">
      <w:pPr>
        <w:rPr>
          <w:bCs/>
          <w:noProof/>
          <w:sz w:val="22"/>
          <w:szCs w:val="22"/>
          <w:u w:val="single"/>
        </w:rPr>
      </w:pPr>
      <w:r w:rsidRPr="00DE3169">
        <w:rPr>
          <w:bCs/>
          <w:noProof/>
          <w:sz w:val="22"/>
          <w:szCs w:val="22"/>
          <w:u w:val="single"/>
        </w:rPr>
        <w:t>Hematologinės reakcijos</w:t>
      </w:r>
    </w:p>
    <w:p w14:paraId="1297A835" w14:textId="77777777" w:rsidR="001F1659" w:rsidRPr="00DE3169" w:rsidRDefault="001F1659" w:rsidP="001F1659">
      <w:pPr>
        <w:rPr>
          <w:bCs/>
          <w:noProof/>
          <w:sz w:val="22"/>
          <w:szCs w:val="22"/>
        </w:rPr>
      </w:pPr>
    </w:p>
    <w:p w14:paraId="5F1CB74B" w14:textId="77777777" w:rsidR="001F1659" w:rsidRPr="00DE3169" w:rsidRDefault="00000000" w:rsidP="001F1659">
      <w:pPr>
        <w:rPr>
          <w:bCs/>
          <w:noProof/>
          <w:sz w:val="22"/>
          <w:szCs w:val="22"/>
        </w:rPr>
      </w:pPr>
      <w:r w:rsidRPr="00DE3169">
        <w:rPr>
          <w:bCs/>
          <w:noProof/>
          <w:sz w:val="22"/>
          <w:szCs w:val="22"/>
        </w:rPr>
        <w:t xml:space="preserve">Buvo gauta duomenų apie retus pancitopenijos atvejus, įskaitant ir aplastinę anemiją, gydant TNF-antagonistais. Gydant Humira buvo stebima nepageidaujamų reiškinių hematologinėje sistemoje, įskaitant ir mediciniškai reikšmingą citopeniją (pvz., trombocitopeniją, leukopeniją). Visiems pacientams, vartojantiems Humira, reiktų patarti, kad jie skubiai kreiptųsi į </w:t>
      </w:r>
      <w:r w:rsidR="0005525A" w:rsidRPr="00DE3169">
        <w:rPr>
          <w:bCs/>
          <w:noProof/>
          <w:sz w:val="22"/>
          <w:szCs w:val="22"/>
        </w:rPr>
        <w:t>gydytoją</w:t>
      </w:r>
      <w:r w:rsidRPr="00DE3169">
        <w:rPr>
          <w:bCs/>
          <w:noProof/>
          <w:sz w:val="22"/>
          <w:szCs w:val="22"/>
        </w:rPr>
        <w:t xml:space="preserve"> tuo atveju, jei jiems atsirastų įtariamų kraujo diskrazijų požymių ar simptomų (pvz., užsitęsęs karščiavimas, mėlynių atsiradimas, kraujavimas, blyškumas). Gydymą Humira reiktų nutraukti pacientams, kuriems patvirtinta reikšminga hematologinė patologija.</w:t>
      </w:r>
    </w:p>
    <w:p w14:paraId="6BB0A15E" w14:textId="77777777" w:rsidR="001F1659" w:rsidRPr="00DE3169" w:rsidRDefault="001F1659" w:rsidP="001F1659">
      <w:pPr>
        <w:rPr>
          <w:bCs/>
          <w:noProof/>
          <w:sz w:val="22"/>
          <w:szCs w:val="22"/>
        </w:rPr>
      </w:pPr>
    </w:p>
    <w:p w14:paraId="722B8D47" w14:textId="77777777" w:rsidR="001F1659" w:rsidRPr="00DE3169" w:rsidRDefault="00000000" w:rsidP="001F1659">
      <w:pPr>
        <w:rPr>
          <w:bCs/>
          <w:noProof/>
          <w:sz w:val="22"/>
          <w:szCs w:val="22"/>
          <w:u w:val="single"/>
        </w:rPr>
      </w:pPr>
      <w:r w:rsidRPr="00DE3169">
        <w:rPr>
          <w:bCs/>
          <w:noProof/>
          <w:sz w:val="22"/>
          <w:szCs w:val="22"/>
          <w:u w:val="single"/>
        </w:rPr>
        <w:t>Vakcinacija</w:t>
      </w:r>
    </w:p>
    <w:p w14:paraId="0BD7DFFF" w14:textId="77777777" w:rsidR="001F1659" w:rsidRPr="00DE3169" w:rsidRDefault="001F1659" w:rsidP="001F1659">
      <w:pPr>
        <w:rPr>
          <w:bCs/>
          <w:noProof/>
          <w:sz w:val="22"/>
          <w:szCs w:val="22"/>
        </w:rPr>
      </w:pPr>
    </w:p>
    <w:p w14:paraId="73B8EF35" w14:textId="77777777" w:rsidR="001F1659" w:rsidRPr="00DE3169" w:rsidRDefault="00000000" w:rsidP="001F1659">
      <w:pPr>
        <w:rPr>
          <w:bCs/>
          <w:noProof/>
          <w:sz w:val="22"/>
          <w:szCs w:val="22"/>
        </w:rPr>
      </w:pPr>
      <w:r w:rsidRPr="00DE3169">
        <w:rPr>
          <w:bCs/>
          <w:noProof/>
          <w:sz w:val="22"/>
          <w:szCs w:val="22"/>
        </w:rPr>
        <w:t>Panašus antikūnų atsakas į vakcinaciją standartine 23</w:t>
      </w:r>
      <w:r w:rsidRPr="00DE3169">
        <w:rPr>
          <w:bCs/>
          <w:noProof/>
          <w:sz w:val="22"/>
          <w:szCs w:val="22"/>
        </w:rPr>
        <w:noBreakHyphen/>
        <w:t>valente pneumokokine vakcina ir gripo viruso trivalente vakcina buvo</w:t>
      </w:r>
      <w:r w:rsidR="00CD3611" w:rsidRPr="00DE3169">
        <w:rPr>
          <w:bCs/>
          <w:noProof/>
          <w:sz w:val="22"/>
          <w:szCs w:val="22"/>
        </w:rPr>
        <w:t xml:space="preserve"> stebimas</w:t>
      </w:r>
      <w:r w:rsidRPr="00DE3169">
        <w:rPr>
          <w:bCs/>
          <w:noProof/>
          <w:sz w:val="22"/>
          <w:szCs w:val="22"/>
        </w:rPr>
        <w:t xml:space="preserve"> su 226 suaugusiais asmenimis, sergančiais reumatoidiniu artritu, kurie buvo gydomi adalimumabu arba placebu, atlikto tyrimo metu. Nėra duomenų apie antrinį infekcijos perdavimą </w:t>
      </w:r>
      <w:r w:rsidR="0005525A" w:rsidRPr="00DE3169">
        <w:rPr>
          <w:bCs/>
          <w:noProof/>
          <w:sz w:val="22"/>
          <w:szCs w:val="22"/>
        </w:rPr>
        <w:t xml:space="preserve">su gyvomis vakcinomis </w:t>
      </w:r>
      <w:r w:rsidRPr="00DE3169">
        <w:rPr>
          <w:bCs/>
          <w:noProof/>
          <w:sz w:val="22"/>
          <w:szCs w:val="22"/>
        </w:rPr>
        <w:t xml:space="preserve">Humira gydomiems pacientams. </w:t>
      </w:r>
    </w:p>
    <w:p w14:paraId="18BDBF97" w14:textId="77777777" w:rsidR="001F1659" w:rsidRPr="00DE3169" w:rsidRDefault="001F1659" w:rsidP="001F1659">
      <w:pPr>
        <w:autoSpaceDE w:val="0"/>
        <w:autoSpaceDN w:val="0"/>
        <w:adjustRightInd w:val="0"/>
        <w:rPr>
          <w:sz w:val="22"/>
          <w:szCs w:val="22"/>
        </w:rPr>
      </w:pPr>
    </w:p>
    <w:p w14:paraId="426BB6BB" w14:textId="77777777" w:rsidR="001F1659" w:rsidRPr="00DE3169" w:rsidRDefault="00000000" w:rsidP="001F1659">
      <w:pPr>
        <w:autoSpaceDE w:val="0"/>
        <w:autoSpaceDN w:val="0"/>
        <w:adjustRightInd w:val="0"/>
        <w:rPr>
          <w:sz w:val="22"/>
          <w:szCs w:val="22"/>
        </w:rPr>
      </w:pPr>
      <w:r w:rsidRPr="00DE3169">
        <w:rPr>
          <w:sz w:val="22"/>
          <w:szCs w:val="22"/>
        </w:rPr>
        <w:t>Prieš pradedant gydymą Humira vaikams, jeigu įmanoma, rekomenduojama atlikti visus skiepus, numatytus galiojančioje skiepų programoje.</w:t>
      </w:r>
    </w:p>
    <w:p w14:paraId="394E0A96" w14:textId="77777777" w:rsidR="001F1659" w:rsidRPr="00DE3169" w:rsidRDefault="001F1659" w:rsidP="001F1659">
      <w:pPr>
        <w:rPr>
          <w:bCs/>
          <w:noProof/>
          <w:sz w:val="22"/>
          <w:szCs w:val="22"/>
        </w:rPr>
      </w:pPr>
    </w:p>
    <w:p w14:paraId="01F8F07E" w14:textId="77777777" w:rsidR="001F1659" w:rsidRPr="0046210B" w:rsidRDefault="00000000" w:rsidP="001F1659">
      <w:pPr>
        <w:autoSpaceDE w:val="0"/>
        <w:autoSpaceDN w:val="0"/>
        <w:adjustRightInd w:val="0"/>
        <w:rPr>
          <w:sz w:val="22"/>
          <w:szCs w:val="22"/>
        </w:rPr>
      </w:pPr>
      <w:r w:rsidRPr="00DE3169">
        <w:rPr>
          <w:sz w:val="22"/>
          <w:szCs w:val="22"/>
        </w:rPr>
        <w:t>Pacientai, vartojantys Humira, gali būti skiepijami vakcinomis, išskyrus gyvas vakcinas. Nerekomenduojama skirti gyvų vakcinų</w:t>
      </w:r>
      <w:r w:rsidR="00831857" w:rsidRPr="0046210B">
        <w:rPr>
          <w:sz w:val="22"/>
          <w:szCs w:val="22"/>
        </w:rPr>
        <w:t xml:space="preserve"> (pvz., BCG vakcin</w:t>
      </w:r>
      <w:r w:rsidR="007524CD" w:rsidRPr="0046210B">
        <w:rPr>
          <w:sz w:val="22"/>
          <w:szCs w:val="22"/>
        </w:rPr>
        <w:t>os</w:t>
      </w:r>
      <w:r w:rsidR="00831857" w:rsidRPr="0046210B">
        <w:rPr>
          <w:sz w:val="22"/>
          <w:szCs w:val="22"/>
        </w:rPr>
        <w:t>)</w:t>
      </w:r>
      <w:r w:rsidRPr="0046210B">
        <w:rPr>
          <w:sz w:val="22"/>
          <w:szCs w:val="22"/>
        </w:rPr>
        <w:t xml:space="preserve"> kūdikiams, turėjusiems kontaktą su adalimumabu intrauteriniame laikotarpyje 5 mėnesius nuo paskutinės motinai nėštumo metu skirtos adalimumabo injekcijos.</w:t>
      </w:r>
    </w:p>
    <w:p w14:paraId="462EB6A3" w14:textId="77777777" w:rsidR="001F1659" w:rsidRPr="0046210B" w:rsidRDefault="001F1659" w:rsidP="001F1659">
      <w:pPr>
        <w:rPr>
          <w:bCs/>
          <w:noProof/>
          <w:sz w:val="22"/>
          <w:szCs w:val="22"/>
        </w:rPr>
      </w:pPr>
    </w:p>
    <w:p w14:paraId="09217325" w14:textId="77777777" w:rsidR="001F1659" w:rsidRPr="0046210B" w:rsidRDefault="00000000" w:rsidP="001F1659">
      <w:pPr>
        <w:rPr>
          <w:bCs/>
          <w:noProof/>
          <w:sz w:val="22"/>
          <w:szCs w:val="22"/>
          <w:u w:val="single"/>
        </w:rPr>
      </w:pPr>
      <w:r w:rsidRPr="0046210B">
        <w:rPr>
          <w:bCs/>
          <w:noProof/>
          <w:sz w:val="22"/>
          <w:szCs w:val="22"/>
          <w:u w:val="single"/>
        </w:rPr>
        <w:lastRenderedPageBreak/>
        <w:t>Stazinis širdies nepakankamumas</w:t>
      </w:r>
    </w:p>
    <w:p w14:paraId="634B1A72" w14:textId="77777777" w:rsidR="001F1659" w:rsidRPr="0046210B" w:rsidRDefault="001F1659" w:rsidP="001F1659">
      <w:pPr>
        <w:rPr>
          <w:bCs/>
          <w:noProof/>
          <w:sz w:val="22"/>
          <w:szCs w:val="22"/>
        </w:rPr>
      </w:pPr>
    </w:p>
    <w:p w14:paraId="5342769B" w14:textId="77777777" w:rsidR="001F1659" w:rsidRPr="0046210B" w:rsidRDefault="00000000" w:rsidP="001F1659">
      <w:pPr>
        <w:rPr>
          <w:bCs/>
          <w:noProof/>
          <w:sz w:val="22"/>
          <w:szCs w:val="22"/>
        </w:rPr>
      </w:pPr>
      <w:r w:rsidRPr="0046210B">
        <w:rPr>
          <w:bCs/>
          <w:noProof/>
          <w:sz w:val="22"/>
          <w:szCs w:val="22"/>
        </w:rPr>
        <w:t xml:space="preserve">Kito TNF antagonisto klinikinių tyrimų metu buvo pastebėtas stazinio širdies nepakankamumo paūmėjimas ir padidėjęs mirtingumas nuo jo. Pacientams, vartojantiems Humira, taip pat pastebėti stazinio širdies nepakankamumo paūmėjimo atvejai. Humira atsargiai skirti pacientams, kuriems yra nesunkus širdies nepakankamumas (I/II NYHA klasė). Humira negalima skirti, kai yra vidutinio sunkumo ar sunkus širdies nepakankamumas (žr. 4.3 skyrių). Pacientams, kuriems pasireiškė stazinis širdies nepakankamumas arba paūmėjo jo požymiai, gydymą Humira reikia nutraukti. </w:t>
      </w:r>
    </w:p>
    <w:p w14:paraId="37CD076E" w14:textId="77777777" w:rsidR="001F1659" w:rsidRPr="0046210B" w:rsidRDefault="001F1659" w:rsidP="001F1659">
      <w:pPr>
        <w:rPr>
          <w:bCs/>
          <w:noProof/>
          <w:sz w:val="22"/>
          <w:szCs w:val="22"/>
        </w:rPr>
      </w:pPr>
    </w:p>
    <w:p w14:paraId="4FA2C8BF" w14:textId="77777777" w:rsidR="001F1659" w:rsidRPr="0046210B" w:rsidRDefault="00000000" w:rsidP="001F1659">
      <w:pPr>
        <w:keepNext/>
        <w:rPr>
          <w:bCs/>
          <w:noProof/>
          <w:sz w:val="22"/>
          <w:szCs w:val="22"/>
          <w:u w:val="single"/>
        </w:rPr>
      </w:pPr>
      <w:r w:rsidRPr="0046210B">
        <w:rPr>
          <w:bCs/>
          <w:noProof/>
          <w:sz w:val="22"/>
          <w:szCs w:val="22"/>
          <w:u w:val="single"/>
        </w:rPr>
        <w:t>Autoimuniniai procesai</w:t>
      </w:r>
    </w:p>
    <w:p w14:paraId="32FC33A9" w14:textId="77777777" w:rsidR="001F1659" w:rsidRPr="0046210B" w:rsidRDefault="001F1659" w:rsidP="001F1659">
      <w:pPr>
        <w:keepNext/>
        <w:rPr>
          <w:bCs/>
          <w:noProof/>
          <w:sz w:val="22"/>
          <w:szCs w:val="22"/>
        </w:rPr>
      </w:pPr>
    </w:p>
    <w:p w14:paraId="10569FEE" w14:textId="77777777" w:rsidR="001F1659" w:rsidRPr="0046210B" w:rsidRDefault="00000000" w:rsidP="001F1659">
      <w:pPr>
        <w:keepNext/>
        <w:rPr>
          <w:bCs/>
          <w:noProof/>
          <w:sz w:val="22"/>
          <w:szCs w:val="22"/>
        </w:rPr>
      </w:pPr>
      <w:r w:rsidRPr="0046210B">
        <w:rPr>
          <w:bCs/>
          <w:noProof/>
          <w:sz w:val="22"/>
          <w:szCs w:val="22"/>
        </w:rPr>
        <w:t>Gydymas Humira gali sąlygoti autoimuninių antikūnų susidarymą. Nežinoma, ar ilgai vartojamas Humira turi įtakos autoimuninių ligų atsiradimui. Jei po gydymo Humira pacientui pasireiškia simptomai, panašūs į vilkligės sindromui būdingus simptomus, ir yra teigiama antikūnų reakcija prieš dvigrandę DNR, daugiau gydyti Humira negalima (žr. 4.8 skyrių).</w:t>
      </w:r>
    </w:p>
    <w:p w14:paraId="66423684" w14:textId="77777777" w:rsidR="001F1659" w:rsidRPr="0046210B" w:rsidRDefault="001F1659" w:rsidP="001F1659">
      <w:pPr>
        <w:rPr>
          <w:bCs/>
          <w:noProof/>
          <w:sz w:val="22"/>
          <w:szCs w:val="22"/>
        </w:rPr>
      </w:pPr>
    </w:p>
    <w:p w14:paraId="1532439E" w14:textId="77777777" w:rsidR="001F1659" w:rsidRPr="0046210B" w:rsidRDefault="00000000" w:rsidP="001F1659">
      <w:pPr>
        <w:rPr>
          <w:bCs/>
          <w:noProof/>
          <w:sz w:val="22"/>
          <w:szCs w:val="22"/>
          <w:u w:val="single"/>
        </w:rPr>
      </w:pPr>
      <w:r w:rsidRPr="0046210B">
        <w:rPr>
          <w:sz w:val="22"/>
          <w:szCs w:val="22"/>
          <w:u w:val="single"/>
        </w:rPr>
        <w:t>Biologinių LMARV ar</w:t>
      </w:r>
      <w:r w:rsidRPr="0046210B">
        <w:rPr>
          <w:bCs/>
          <w:noProof/>
          <w:sz w:val="22"/>
          <w:szCs w:val="22"/>
          <w:u w:val="single"/>
        </w:rPr>
        <w:t xml:space="preserve"> TNF antagonistų vartojimas kartu </w:t>
      </w:r>
    </w:p>
    <w:p w14:paraId="4458B9D3" w14:textId="77777777" w:rsidR="001F1659" w:rsidRPr="0046210B" w:rsidRDefault="001F1659" w:rsidP="001F1659">
      <w:pPr>
        <w:rPr>
          <w:bCs/>
          <w:noProof/>
          <w:sz w:val="22"/>
          <w:szCs w:val="22"/>
        </w:rPr>
      </w:pPr>
    </w:p>
    <w:p w14:paraId="1ADD9AB0" w14:textId="77777777" w:rsidR="001F1659" w:rsidRPr="0046210B" w:rsidRDefault="00000000" w:rsidP="001F1659">
      <w:pPr>
        <w:pStyle w:val="EMEANormal"/>
        <w:rPr>
          <w:szCs w:val="22"/>
          <w:lang w:val="lt-LT"/>
        </w:rPr>
      </w:pPr>
      <w:r w:rsidRPr="0046210B">
        <w:rPr>
          <w:bCs/>
          <w:noProof/>
          <w:szCs w:val="22"/>
          <w:lang w:val="lt-LT"/>
        </w:rPr>
        <w:t>Klinikinių tyrimų metu, kai anakinra buvo vartota</w:t>
      </w:r>
      <w:r w:rsidR="00CD3611" w:rsidRPr="0046210B">
        <w:rPr>
          <w:bCs/>
          <w:noProof/>
          <w:szCs w:val="22"/>
          <w:lang w:val="lt-LT"/>
        </w:rPr>
        <w:t>s</w:t>
      </w:r>
      <w:r w:rsidRPr="0046210B">
        <w:rPr>
          <w:bCs/>
          <w:noProof/>
          <w:szCs w:val="22"/>
          <w:lang w:val="lt-LT"/>
        </w:rPr>
        <w:t xml:space="preserve"> kartu su kitu TNF antagonistu, etanerceptu, stebėta sunkių infekcijų be papildomos klinikinės naudos, lyginant su vien etanercepto vartojimu. Dėl nepageidaujamo reiškinio, stebėto vartojant etanercepto ir anakinros derinį, prigimties, panašus toksinis poveikis gali pasireikšti, vartojant anakinrą su kitais TNF antagonistais. Todėl nerekomenduojama derinti adalimumabą ir anakinrą </w:t>
      </w:r>
      <w:r w:rsidRPr="0046210B">
        <w:rPr>
          <w:szCs w:val="22"/>
          <w:lang w:val="lt-LT"/>
        </w:rPr>
        <w:t>(žr. 4.5 skyrių).</w:t>
      </w:r>
    </w:p>
    <w:p w14:paraId="42840CE8" w14:textId="77777777" w:rsidR="001F1659" w:rsidRPr="0046210B" w:rsidRDefault="001F1659" w:rsidP="001F1659">
      <w:pPr>
        <w:pStyle w:val="EMEANormal"/>
        <w:rPr>
          <w:szCs w:val="22"/>
          <w:lang w:val="lt-LT"/>
        </w:rPr>
      </w:pPr>
    </w:p>
    <w:p w14:paraId="5EEFF83F" w14:textId="77777777" w:rsidR="001F1659" w:rsidRPr="0046210B" w:rsidRDefault="00000000" w:rsidP="001F1659">
      <w:pPr>
        <w:pStyle w:val="EMEANormal"/>
        <w:rPr>
          <w:szCs w:val="22"/>
          <w:lang w:val="lt-LT"/>
        </w:rPr>
      </w:pPr>
      <w:r w:rsidRPr="0046210B">
        <w:rPr>
          <w:szCs w:val="22"/>
          <w:lang w:val="lt-LT"/>
        </w:rPr>
        <w:t>Adalimumabo vartojimas kartu su kitais biologiniais LMARV (pvz., anakinra ar abataceptu) arba kitais TNF-antagonistais nerekomenduojamas, remiantis galima infekcijų rizika, tarp jų ir sunkių infekcijų, o taip pat dėl kitų galimų farmakologinių sąveikų (žr. 4.5 skyrių).</w:t>
      </w:r>
    </w:p>
    <w:p w14:paraId="37136C2B" w14:textId="77777777" w:rsidR="001F1659" w:rsidRPr="0046210B" w:rsidRDefault="001F1659" w:rsidP="001F1659">
      <w:pPr>
        <w:rPr>
          <w:bCs/>
          <w:noProof/>
          <w:sz w:val="22"/>
          <w:szCs w:val="22"/>
        </w:rPr>
      </w:pPr>
    </w:p>
    <w:p w14:paraId="7F297AF2" w14:textId="77777777" w:rsidR="001F1659" w:rsidRPr="0046210B" w:rsidRDefault="00000000" w:rsidP="001F1659">
      <w:pPr>
        <w:rPr>
          <w:bCs/>
          <w:noProof/>
          <w:sz w:val="22"/>
          <w:szCs w:val="22"/>
          <w:u w:val="single"/>
        </w:rPr>
      </w:pPr>
      <w:r w:rsidRPr="0046210B">
        <w:rPr>
          <w:bCs/>
          <w:noProof/>
          <w:sz w:val="22"/>
          <w:szCs w:val="22"/>
          <w:u w:val="single"/>
        </w:rPr>
        <w:t>Chirurgija</w:t>
      </w:r>
    </w:p>
    <w:p w14:paraId="755E8122" w14:textId="77777777" w:rsidR="001F1659" w:rsidRPr="0046210B" w:rsidRDefault="001F1659" w:rsidP="001F1659">
      <w:pPr>
        <w:rPr>
          <w:bCs/>
          <w:noProof/>
          <w:sz w:val="22"/>
          <w:szCs w:val="22"/>
        </w:rPr>
      </w:pPr>
    </w:p>
    <w:p w14:paraId="458CF2DB" w14:textId="77777777" w:rsidR="001F1659" w:rsidRPr="0046210B" w:rsidRDefault="00000000" w:rsidP="001F1659">
      <w:pPr>
        <w:rPr>
          <w:bCs/>
          <w:noProof/>
          <w:sz w:val="22"/>
          <w:szCs w:val="22"/>
        </w:rPr>
      </w:pPr>
      <w:r w:rsidRPr="0046210B">
        <w:rPr>
          <w:bCs/>
          <w:noProof/>
          <w:sz w:val="22"/>
          <w:szCs w:val="22"/>
        </w:rPr>
        <w:t>Yra mažai chirurginių procedūrų saugum</w:t>
      </w:r>
      <w:r w:rsidR="00CD3611" w:rsidRPr="0046210B">
        <w:rPr>
          <w:bCs/>
          <w:noProof/>
          <w:sz w:val="22"/>
          <w:szCs w:val="22"/>
        </w:rPr>
        <w:t>o</w:t>
      </w:r>
      <w:r w:rsidRPr="0046210B">
        <w:rPr>
          <w:bCs/>
          <w:noProof/>
          <w:sz w:val="22"/>
          <w:szCs w:val="22"/>
        </w:rPr>
        <w:t xml:space="preserve"> </w:t>
      </w:r>
      <w:r w:rsidR="00CD3611" w:rsidRPr="0046210B">
        <w:rPr>
          <w:bCs/>
          <w:noProof/>
          <w:sz w:val="22"/>
          <w:szCs w:val="22"/>
        </w:rPr>
        <w:t xml:space="preserve">patirties </w:t>
      </w:r>
      <w:r w:rsidRPr="0046210B">
        <w:rPr>
          <w:bCs/>
          <w:noProof/>
          <w:sz w:val="22"/>
          <w:szCs w:val="22"/>
        </w:rPr>
        <w:t>pacientams, gydomiems Humira. Jeigu yra suplanuota chirurginė procedūra, reikėtų atkreipti dėmesį į ilgą adalimumabo pusinės eliminacijos periodą. Pacientas, vartojantis Humira, ir kuriam tuo metu yra reikalinga chirurginė intervencija, turėtų būti atidžiai stebimas dėl galimų infekcijų, ir joms pasireiškus, turėtų būti imtasi atitinkamų priemonių. Yra mažai saugum</w:t>
      </w:r>
      <w:r w:rsidR="00CD3611" w:rsidRPr="0046210B">
        <w:rPr>
          <w:bCs/>
          <w:noProof/>
          <w:sz w:val="22"/>
          <w:szCs w:val="22"/>
        </w:rPr>
        <w:t>o</w:t>
      </w:r>
      <w:r w:rsidRPr="0046210B">
        <w:rPr>
          <w:bCs/>
          <w:noProof/>
          <w:sz w:val="22"/>
          <w:szCs w:val="22"/>
        </w:rPr>
        <w:t xml:space="preserve"> </w:t>
      </w:r>
      <w:r w:rsidR="00CD3611" w:rsidRPr="0046210B">
        <w:rPr>
          <w:bCs/>
          <w:noProof/>
          <w:sz w:val="22"/>
          <w:szCs w:val="22"/>
        </w:rPr>
        <w:t xml:space="preserve">patirties </w:t>
      </w:r>
      <w:r w:rsidRPr="0046210B">
        <w:rPr>
          <w:bCs/>
          <w:noProof/>
          <w:sz w:val="22"/>
          <w:szCs w:val="22"/>
        </w:rPr>
        <w:t xml:space="preserve">pacientams, kuriems vartojant Humira, buvo atliekama artroplastika. </w:t>
      </w:r>
    </w:p>
    <w:p w14:paraId="4B4D9EFD" w14:textId="77777777" w:rsidR="001F1659" w:rsidRPr="0046210B" w:rsidRDefault="001F1659" w:rsidP="001F1659">
      <w:pPr>
        <w:rPr>
          <w:sz w:val="22"/>
          <w:szCs w:val="22"/>
        </w:rPr>
      </w:pPr>
    </w:p>
    <w:p w14:paraId="7BD92B2B" w14:textId="77777777" w:rsidR="001F1659" w:rsidRPr="0046210B" w:rsidRDefault="00000000" w:rsidP="001F1659">
      <w:pPr>
        <w:pStyle w:val="EMEAHeadingUnderline"/>
        <w:tabs>
          <w:tab w:val="clear" w:pos="562"/>
        </w:tabs>
        <w:spacing w:beforeLines="0" w:afterLines="0"/>
        <w:rPr>
          <w:szCs w:val="22"/>
          <w:lang w:val="lt-LT"/>
        </w:rPr>
      </w:pPr>
      <w:r w:rsidRPr="0046210B">
        <w:rPr>
          <w:szCs w:val="22"/>
          <w:lang w:val="lt-LT"/>
        </w:rPr>
        <w:t>Plonosios žarnos obstrukcija</w:t>
      </w:r>
    </w:p>
    <w:p w14:paraId="555A19F7" w14:textId="77777777" w:rsidR="001F1659" w:rsidRPr="0046210B" w:rsidRDefault="001F1659" w:rsidP="001F1659">
      <w:pPr>
        <w:rPr>
          <w:sz w:val="22"/>
          <w:szCs w:val="22"/>
        </w:rPr>
      </w:pPr>
    </w:p>
    <w:p w14:paraId="7CA2F09E" w14:textId="77777777" w:rsidR="001F1659" w:rsidRPr="0046210B" w:rsidRDefault="00000000" w:rsidP="001F1659">
      <w:pPr>
        <w:rPr>
          <w:sz w:val="22"/>
          <w:szCs w:val="22"/>
        </w:rPr>
      </w:pPr>
      <w:r w:rsidRPr="0046210B">
        <w:rPr>
          <w:sz w:val="22"/>
          <w:szCs w:val="22"/>
        </w:rPr>
        <w:t>Tai, kad negaunamas atsakas gydant Krono ligą, gali rodyti, kad yra nejudančių fibrozinių susiaurėjimų, kuriuos gali reikėti gydyti chirurginiu būdu. Turimi duomenys rodo, kad Humira vartojimas susiaurėjimų nesukelia ir nepasunkina.</w:t>
      </w:r>
    </w:p>
    <w:p w14:paraId="11F5E014" w14:textId="77777777" w:rsidR="001F1659" w:rsidRPr="0046210B" w:rsidRDefault="001F1659" w:rsidP="001F1659">
      <w:pPr>
        <w:rPr>
          <w:sz w:val="22"/>
          <w:szCs w:val="22"/>
        </w:rPr>
      </w:pPr>
    </w:p>
    <w:p w14:paraId="20A20A5A" w14:textId="77777777" w:rsidR="001F1659" w:rsidRPr="0046210B" w:rsidRDefault="00000000" w:rsidP="001F1659">
      <w:pPr>
        <w:rPr>
          <w:sz w:val="22"/>
          <w:szCs w:val="22"/>
          <w:u w:val="single"/>
        </w:rPr>
      </w:pPr>
      <w:r w:rsidRPr="0046210B">
        <w:rPr>
          <w:sz w:val="22"/>
          <w:szCs w:val="22"/>
          <w:u w:val="single"/>
        </w:rPr>
        <w:t>Senyvi pacientai</w:t>
      </w:r>
    </w:p>
    <w:p w14:paraId="0373E32F" w14:textId="77777777" w:rsidR="001F1659" w:rsidRPr="0046210B" w:rsidRDefault="001F1659" w:rsidP="001F1659">
      <w:pPr>
        <w:rPr>
          <w:sz w:val="22"/>
          <w:szCs w:val="22"/>
          <w:u w:val="single"/>
        </w:rPr>
      </w:pPr>
    </w:p>
    <w:p w14:paraId="0FDF364D" w14:textId="77777777" w:rsidR="001F1659" w:rsidRPr="0046210B" w:rsidRDefault="00000000" w:rsidP="001F1659">
      <w:pPr>
        <w:rPr>
          <w:sz w:val="22"/>
          <w:szCs w:val="22"/>
        </w:rPr>
      </w:pPr>
      <w:r w:rsidRPr="0046210B">
        <w:rPr>
          <w:sz w:val="22"/>
          <w:szCs w:val="22"/>
        </w:rPr>
        <w:t xml:space="preserve">Sunkių infekcinių susirgimų dažnis tarp Humira gydytų vyresnių kaip 65 metų amžiaus pacientų buvo didesnis, negu tarp jaunesnių kaip 65 metų amžiaus pacientų (3,7 % lyginant su 1,5 %). Kai kurie iš jų </w:t>
      </w:r>
      <w:r w:rsidR="0028246E" w:rsidRPr="0046210B">
        <w:rPr>
          <w:sz w:val="22"/>
          <w:szCs w:val="22"/>
        </w:rPr>
        <w:t>mirė</w:t>
      </w:r>
      <w:r w:rsidRPr="0046210B">
        <w:rPr>
          <w:sz w:val="22"/>
          <w:szCs w:val="22"/>
        </w:rPr>
        <w:t>. Gydant senyvus žmones ypatingas dėmesys turi būti skiriamas infekcijų rizikai.</w:t>
      </w:r>
    </w:p>
    <w:p w14:paraId="0132F29B" w14:textId="77777777" w:rsidR="001F1659" w:rsidRPr="0046210B" w:rsidRDefault="001F1659" w:rsidP="001F1659">
      <w:pPr>
        <w:pStyle w:val="EndnoteText"/>
        <w:tabs>
          <w:tab w:val="clear" w:pos="567"/>
        </w:tabs>
        <w:rPr>
          <w:bCs/>
          <w:noProof/>
          <w:szCs w:val="22"/>
          <w:lang w:val="lt-LT"/>
        </w:rPr>
      </w:pPr>
    </w:p>
    <w:p w14:paraId="1A91D47D" w14:textId="77777777" w:rsidR="001F1659" w:rsidRPr="0046210B" w:rsidRDefault="00000000" w:rsidP="001F1659">
      <w:pPr>
        <w:rPr>
          <w:sz w:val="22"/>
          <w:szCs w:val="22"/>
          <w:u w:val="single"/>
        </w:rPr>
      </w:pPr>
      <w:r w:rsidRPr="0046210B">
        <w:rPr>
          <w:sz w:val="22"/>
          <w:szCs w:val="22"/>
          <w:u w:val="single"/>
        </w:rPr>
        <w:t>Vaikų populiacija</w:t>
      </w:r>
    </w:p>
    <w:p w14:paraId="67919161" w14:textId="77777777" w:rsidR="001F1659" w:rsidRPr="0046210B" w:rsidRDefault="001F1659" w:rsidP="001F1659">
      <w:pPr>
        <w:rPr>
          <w:sz w:val="22"/>
          <w:szCs w:val="22"/>
        </w:rPr>
      </w:pPr>
    </w:p>
    <w:p w14:paraId="56833700" w14:textId="77777777" w:rsidR="001F1659" w:rsidRDefault="00000000" w:rsidP="001F1659">
      <w:pPr>
        <w:rPr>
          <w:ins w:id="9" w:author="AbbVie4" w:date="2025-05-09T15:15:00Z"/>
          <w:sz w:val="22"/>
          <w:szCs w:val="22"/>
        </w:rPr>
      </w:pPr>
      <w:r w:rsidRPr="0046210B">
        <w:rPr>
          <w:sz w:val="22"/>
          <w:szCs w:val="22"/>
        </w:rPr>
        <w:t>Žr. anksčiau pateiktą poskyrį „Vakcinacija“.</w:t>
      </w:r>
    </w:p>
    <w:p w14:paraId="10CF8D28" w14:textId="77777777" w:rsidR="00736343" w:rsidRDefault="00736343" w:rsidP="001F1659">
      <w:pPr>
        <w:rPr>
          <w:ins w:id="10" w:author="AbbVie4" w:date="2025-05-09T15:15:00Z"/>
          <w:sz w:val="22"/>
          <w:szCs w:val="22"/>
        </w:rPr>
      </w:pPr>
    </w:p>
    <w:p w14:paraId="4F008803" w14:textId="77777777" w:rsidR="00736343" w:rsidRDefault="00000000" w:rsidP="00736343">
      <w:pPr>
        <w:pStyle w:val="EMEAEnBodyText"/>
        <w:autoSpaceDE w:val="0"/>
        <w:autoSpaceDN w:val="0"/>
        <w:adjustRightInd w:val="0"/>
        <w:spacing w:before="0" w:after="0"/>
        <w:jc w:val="left"/>
        <w:rPr>
          <w:ins w:id="11" w:author="AbbVie4" w:date="2025-05-09T15:15:00Z"/>
        </w:rPr>
      </w:pPr>
      <w:ins w:id="12" w:author="AbbVie4" w:date="2025-05-09T15:15:00Z">
        <w:r>
          <w:rPr>
            <w:u w:val="single"/>
          </w:rPr>
          <w:t>Pagalbinės medžiagos, kurių poveikis žinomas</w:t>
        </w:r>
      </w:ins>
    </w:p>
    <w:p w14:paraId="626EBD8B" w14:textId="77777777" w:rsidR="00736343" w:rsidRDefault="00736343" w:rsidP="00736343">
      <w:pPr>
        <w:rPr>
          <w:ins w:id="13" w:author="AbbVie4" w:date="2025-05-09T15:15:00Z"/>
          <w:noProof/>
          <w:sz w:val="22"/>
          <w:szCs w:val="22"/>
        </w:rPr>
      </w:pPr>
    </w:p>
    <w:p w14:paraId="4D6A7143" w14:textId="79AE51EA" w:rsidR="00736343" w:rsidRDefault="00000000" w:rsidP="00736343">
      <w:pPr>
        <w:rPr>
          <w:ins w:id="14" w:author="AbbVie4" w:date="2025-05-09T15:15:00Z"/>
          <w:noProof/>
          <w:sz w:val="22"/>
          <w:szCs w:val="22"/>
        </w:rPr>
      </w:pPr>
      <w:ins w:id="15" w:author="AbbVie4" w:date="2025-05-09T15:15:00Z">
        <w:r>
          <w:rPr>
            <w:noProof/>
            <w:sz w:val="22"/>
            <w:szCs w:val="22"/>
          </w:rPr>
          <w:t>Kiekvienoje šio vaistinio preparato 20 mg dozėje yra 0,2 mg polisorbato 80.</w:t>
        </w:r>
      </w:ins>
      <w:ins w:id="16" w:author="AbbVie2" w:date="2025-09-08T09:31:00Z">
        <w:r w:rsidR="004D48AE">
          <w:rPr>
            <w:noProof/>
            <w:sz w:val="22"/>
            <w:szCs w:val="22"/>
          </w:rPr>
          <w:t xml:space="preserve"> </w:t>
        </w:r>
        <w:r w:rsidR="004D48AE" w:rsidRPr="004D48AE">
          <w:rPr>
            <w:noProof/>
            <w:sz w:val="22"/>
            <w:szCs w:val="22"/>
          </w:rPr>
          <w:t>Polisorbatai gali sukelti alerginių reakcijų.</w:t>
        </w:r>
      </w:ins>
    </w:p>
    <w:p w14:paraId="791843E8" w14:textId="77777777" w:rsidR="00736343" w:rsidRPr="0046210B" w:rsidRDefault="00736343" w:rsidP="001F1659">
      <w:pPr>
        <w:rPr>
          <w:sz w:val="22"/>
          <w:szCs w:val="22"/>
        </w:rPr>
      </w:pPr>
    </w:p>
    <w:p w14:paraId="02E1EDCB" w14:textId="77777777" w:rsidR="001F1659" w:rsidRPr="0046210B" w:rsidRDefault="001F1659" w:rsidP="001F1659"/>
    <w:p w14:paraId="306C42B7" w14:textId="77777777" w:rsidR="001F1659" w:rsidRPr="0046210B" w:rsidRDefault="00000000" w:rsidP="001F1659">
      <w:pPr>
        <w:ind w:left="567" w:hanging="567"/>
        <w:rPr>
          <w:b/>
          <w:noProof/>
          <w:sz w:val="22"/>
          <w:szCs w:val="22"/>
        </w:rPr>
      </w:pPr>
      <w:r w:rsidRPr="0046210B">
        <w:rPr>
          <w:b/>
          <w:noProof/>
          <w:sz w:val="22"/>
          <w:szCs w:val="22"/>
        </w:rPr>
        <w:t>4.5</w:t>
      </w:r>
      <w:r w:rsidRPr="0046210B">
        <w:rPr>
          <w:b/>
          <w:noProof/>
          <w:sz w:val="22"/>
          <w:szCs w:val="22"/>
        </w:rPr>
        <w:tab/>
        <w:t>Sąveika su kitais vaistiniais preparatais ir kitokia sąveika</w:t>
      </w:r>
    </w:p>
    <w:p w14:paraId="44482247" w14:textId="77777777" w:rsidR="001F1659" w:rsidRPr="0046210B" w:rsidRDefault="001F1659" w:rsidP="001F1659">
      <w:pPr>
        <w:ind w:left="567" w:hanging="567"/>
        <w:rPr>
          <w:bCs/>
          <w:noProof/>
          <w:sz w:val="22"/>
          <w:szCs w:val="22"/>
        </w:rPr>
      </w:pPr>
    </w:p>
    <w:p w14:paraId="1E57C653" w14:textId="77777777" w:rsidR="001F1659" w:rsidRPr="0046210B" w:rsidRDefault="00000000" w:rsidP="001F1659">
      <w:pPr>
        <w:rPr>
          <w:bCs/>
          <w:noProof/>
          <w:sz w:val="22"/>
          <w:szCs w:val="22"/>
        </w:rPr>
      </w:pPr>
      <w:r w:rsidRPr="0046210B">
        <w:rPr>
          <w:bCs/>
          <w:noProof/>
          <w:sz w:val="22"/>
          <w:szCs w:val="22"/>
        </w:rPr>
        <w:t>Humira buvo tirtas pacientams, sirgusiems reumatoidiniu artritu, jaunatviniu idiopatiniu poliartritu ir psoriaziniu artritu ir vartojusiems jį monoterapijai bei kartu su metotreksatu. Lyginant su Humira monoterapija, antikūnų susidarė mažiau, kai šio vaisto buvo vartojama kartu su metotreksatu. Kai Humira buvo vartojamas be metotreksato, susidarė daugiau antikūnų, padidėjo adalimumabo klirensas ir sumažėjo jo efektyvumas (žr. 5.1 skyrių).</w:t>
      </w:r>
    </w:p>
    <w:p w14:paraId="28603166" w14:textId="77777777" w:rsidR="001F1659" w:rsidRPr="0046210B" w:rsidRDefault="001F1659" w:rsidP="001F1659">
      <w:pPr>
        <w:autoSpaceDE w:val="0"/>
        <w:autoSpaceDN w:val="0"/>
        <w:adjustRightInd w:val="0"/>
        <w:rPr>
          <w:sz w:val="22"/>
          <w:szCs w:val="22"/>
        </w:rPr>
      </w:pPr>
    </w:p>
    <w:p w14:paraId="0D53E854" w14:textId="77777777" w:rsidR="001F1659" w:rsidRPr="0046210B" w:rsidRDefault="00000000" w:rsidP="001F1659">
      <w:pPr>
        <w:autoSpaceDE w:val="0"/>
        <w:autoSpaceDN w:val="0"/>
        <w:adjustRightInd w:val="0"/>
        <w:rPr>
          <w:sz w:val="22"/>
          <w:szCs w:val="22"/>
        </w:rPr>
      </w:pPr>
      <w:r w:rsidRPr="0046210B">
        <w:rPr>
          <w:sz w:val="22"/>
          <w:szCs w:val="22"/>
        </w:rPr>
        <w:t>Nerekomenduojama vartoti Humira ir anakinros derinio (žr. 4.4 skyrių „Biologinių LMARV ar</w:t>
      </w:r>
      <w:r w:rsidRPr="0046210B">
        <w:rPr>
          <w:bCs/>
          <w:noProof/>
          <w:sz w:val="22"/>
          <w:szCs w:val="22"/>
        </w:rPr>
        <w:t xml:space="preserve"> TNF antagonistų vartojimas kartu</w:t>
      </w:r>
      <w:r w:rsidRPr="0046210B">
        <w:rPr>
          <w:sz w:val="22"/>
          <w:szCs w:val="22"/>
        </w:rPr>
        <w:t xml:space="preserve">“). </w:t>
      </w:r>
    </w:p>
    <w:p w14:paraId="6704A2EC" w14:textId="77777777" w:rsidR="001F1659" w:rsidRPr="0046210B" w:rsidRDefault="001F1659" w:rsidP="001F1659">
      <w:pPr>
        <w:pStyle w:val="EndnoteText"/>
        <w:tabs>
          <w:tab w:val="clear" w:pos="567"/>
        </w:tabs>
        <w:autoSpaceDE w:val="0"/>
        <w:autoSpaceDN w:val="0"/>
        <w:adjustRightInd w:val="0"/>
        <w:rPr>
          <w:szCs w:val="22"/>
          <w:lang w:val="lt-LT"/>
        </w:rPr>
      </w:pPr>
    </w:p>
    <w:p w14:paraId="37EB31B8" w14:textId="77777777" w:rsidR="001F1659" w:rsidRPr="0046210B" w:rsidRDefault="00000000" w:rsidP="001F1659">
      <w:pPr>
        <w:autoSpaceDE w:val="0"/>
        <w:autoSpaceDN w:val="0"/>
        <w:adjustRightInd w:val="0"/>
        <w:rPr>
          <w:sz w:val="22"/>
          <w:szCs w:val="22"/>
        </w:rPr>
      </w:pPr>
      <w:r w:rsidRPr="0046210B">
        <w:rPr>
          <w:sz w:val="22"/>
          <w:szCs w:val="22"/>
        </w:rPr>
        <w:t>Nerekomenduojama vartoti Humira ir abatacepto derinio (žr. 4.4 skyrių „Biologinių LMARV ar TNF antagonistų vartojimas kartu“).</w:t>
      </w:r>
    </w:p>
    <w:p w14:paraId="54DF2E98" w14:textId="77777777" w:rsidR="001F1659" w:rsidRPr="0046210B" w:rsidRDefault="001F1659" w:rsidP="001F1659">
      <w:pPr>
        <w:ind w:left="567" w:hanging="567"/>
        <w:rPr>
          <w:bCs/>
          <w:noProof/>
          <w:sz w:val="22"/>
          <w:szCs w:val="22"/>
        </w:rPr>
      </w:pPr>
    </w:p>
    <w:p w14:paraId="110B5364" w14:textId="77777777" w:rsidR="001F1659" w:rsidRPr="0046210B" w:rsidRDefault="00000000" w:rsidP="001F1659">
      <w:pPr>
        <w:ind w:left="567" w:hanging="567"/>
        <w:rPr>
          <w:b/>
          <w:noProof/>
          <w:sz w:val="22"/>
          <w:szCs w:val="22"/>
        </w:rPr>
      </w:pPr>
      <w:r w:rsidRPr="0046210B">
        <w:rPr>
          <w:b/>
          <w:noProof/>
          <w:sz w:val="22"/>
          <w:szCs w:val="22"/>
        </w:rPr>
        <w:t>4.6</w:t>
      </w:r>
      <w:r w:rsidRPr="0046210B">
        <w:rPr>
          <w:b/>
          <w:noProof/>
          <w:sz w:val="22"/>
          <w:szCs w:val="22"/>
        </w:rPr>
        <w:tab/>
        <w:t>Vaisingumas, nėštumo ir žindymo laikotarpis</w:t>
      </w:r>
    </w:p>
    <w:p w14:paraId="7A8AD274" w14:textId="77777777" w:rsidR="001F1659" w:rsidRPr="0046210B" w:rsidRDefault="001F1659" w:rsidP="001F1659">
      <w:pPr>
        <w:rPr>
          <w:sz w:val="22"/>
          <w:szCs w:val="22"/>
          <w:u w:val="single"/>
        </w:rPr>
      </w:pPr>
    </w:p>
    <w:p w14:paraId="3AB8B602" w14:textId="77777777" w:rsidR="001F1659" w:rsidRPr="0046210B" w:rsidRDefault="00000000" w:rsidP="001F1659">
      <w:pPr>
        <w:rPr>
          <w:sz w:val="22"/>
          <w:szCs w:val="22"/>
          <w:u w:val="single"/>
        </w:rPr>
      </w:pPr>
      <w:r w:rsidRPr="0046210B">
        <w:rPr>
          <w:sz w:val="22"/>
          <w:szCs w:val="22"/>
          <w:u w:val="single"/>
        </w:rPr>
        <w:t>Vaisingo amžiaus moterys</w:t>
      </w:r>
    </w:p>
    <w:p w14:paraId="5B2B4CF5" w14:textId="77777777" w:rsidR="001F1659" w:rsidRPr="0046210B" w:rsidRDefault="001F1659" w:rsidP="001F1659">
      <w:pPr>
        <w:rPr>
          <w:sz w:val="22"/>
          <w:szCs w:val="22"/>
        </w:rPr>
      </w:pPr>
    </w:p>
    <w:p w14:paraId="273431DD" w14:textId="77777777" w:rsidR="001F1659" w:rsidRPr="0046210B" w:rsidRDefault="00000000" w:rsidP="001F1659">
      <w:pPr>
        <w:rPr>
          <w:bCs/>
          <w:noProof/>
          <w:sz w:val="22"/>
          <w:szCs w:val="22"/>
        </w:rPr>
      </w:pPr>
      <w:r w:rsidRPr="0046210B">
        <w:rPr>
          <w:bCs/>
          <w:noProof/>
          <w:sz w:val="22"/>
          <w:szCs w:val="22"/>
        </w:rPr>
        <w:t>Vaisingo amžiaus moter</w:t>
      </w:r>
      <w:r w:rsidR="00831857" w:rsidRPr="0046210B">
        <w:rPr>
          <w:bCs/>
          <w:noProof/>
          <w:sz w:val="22"/>
          <w:szCs w:val="22"/>
        </w:rPr>
        <w:t>y</w:t>
      </w:r>
      <w:r w:rsidRPr="0046210B">
        <w:rPr>
          <w:bCs/>
          <w:noProof/>
          <w:sz w:val="22"/>
          <w:szCs w:val="22"/>
        </w:rPr>
        <w:t>s</w:t>
      </w:r>
      <w:r w:rsidR="00831857" w:rsidRPr="0046210B">
        <w:rPr>
          <w:bCs/>
          <w:noProof/>
          <w:sz w:val="22"/>
          <w:szCs w:val="22"/>
        </w:rPr>
        <w:t xml:space="preserve"> turi</w:t>
      </w:r>
      <w:r w:rsidRPr="0046210B">
        <w:rPr>
          <w:noProof/>
          <w:sz w:val="22"/>
          <w:szCs w:val="22"/>
        </w:rPr>
        <w:t xml:space="preserve"> </w:t>
      </w:r>
      <w:r w:rsidRPr="0046210B">
        <w:rPr>
          <w:bCs/>
          <w:noProof/>
          <w:sz w:val="22"/>
          <w:szCs w:val="22"/>
        </w:rPr>
        <w:t>vartoti adekvačią kontracepciją</w:t>
      </w:r>
      <w:r w:rsidR="00831857" w:rsidRPr="0046210B">
        <w:rPr>
          <w:bCs/>
          <w:noProof/>
          <w:sz w:val="22"/>
          <w:szCs w:val="22"/>
        </w:rPr>
        <w:t xml:space="preserve"> nėštumui išvengti</w:t>
      </w:r>
      <w:r w:rsidRPr="0046210B">
        <w:rPr>
          <w:bCs/>
          <w:noProof/>
          <w:sz w:val="22"/>
          <w:szCs w:val="22"/>
        </w:rPr>
        <w:t xml:space="preserve"> Humira vartojimo metu ir dar mažiausiai 5 mėnesius po </w:t>
      </w:r>
      <w:r w:rsidRPr="0046210B">
        <w:rPr>
          <w:noProof/>
          <w:sz w:val="22"/>
          <w:szCs w:val="22"/>
        </w:rPr>
        <w:t>paskutiniosios šio vaisto dozės.</w:t>
      </w:r>
    </w:p>
    <w:p w14:paraId="1869C37A" w14:textId="77777777" w:rsidR="001F1659" w:rsidRPr="0046210B" w:rsidRDefault="001F1659" w:rsidP="001F1659">
      <w:pPr>
        <w:ind w:left="567" w:hanging="567"/>
        <w:rPr>
          <w:bCs/>
          <w:noProof/>
          <w:sz w:val="22"/>
          <w:szCs w:val="22"/>
        </w:rPr>
      </w:pPr>
    </w:p>
    <w:p w14:paraId="2C7CF125" w14:textId="77777777" w:rsidR="001F1659" w:rsidRPr="0046210B" w:rsidRDefault="00000000" w:rsidP="001F1659">
      <w:pPr>
        <w:rPr>
          <w:sz w:val="22"/>
          <w:szCs w:val="22"/>
          <w:u w:val="single"/>
        </w:rPr>
      </w:pPr>
      <w:r w:rsidRPr="0046210B">
        <w:rPr>
          <w:sz w:val="22"/>
          <w:szCs w:val="22"/>
          <w:u w:val="single"/>
        </w:rPr>
        <w:t>Nėštumas</w:t>
      </w:r>
    </w:p>
    <w:p w14:paraId="503BD967" w14:textId="77777777" w:rsidR="001F1659" w:rsidRPr="0046210B" w:rsidRDefault="001F1659" w:rsidP="001F1659">
      <w:pPr>
        <w:rPr>
          <w:sz w:val="22"/>
          <w:szCs w:val="22"/>
        </w:rPr>
      </w:pPr>
    </w:p>
    <w:p w14:paraId="231030C4" w14:textId="77777777" w:rsidR="001F1659" w:rsidRPr="0046210B" w:rsidRDefault="00000000" w:rsidP="001F1659">
      <w:pPr>
        <w:rPr>
          <w:bCs/>
          <w:noProof/>
          <w:sz w:val="22"/>
          <w:szCs w:val="22"/>
        </w:rPr>
      </w:pPr>
      <w:r w:rsidRPr="0046210B">
        <w:rPr>
          <w:sz w:val="22"/>
          <w:szCs w:val="22"/>
        </w:rPr>
        <w:t>Dideliam skaičiui (maždaug 2100) prospektyviai surinktų nėštumo atvejų, kai nėštumo metu buvo vartojamas adalimumabas ir nėštumas baigėsi gyv</w:t>
      </w:r>
      <w:r w:rsidR="004C1906" w:rsidRPr="0046210B">
        <w:rPr>
          <w:sz w:val="22"/>
          <w:szCs w:val="22"/>
        </w:rPr>
        <w:t>agimio</w:t>
      </w:r>
      <w:r w:rsidRPr="0046210B">
        <w:rPr>
          <w:sz w:val="22"/>
          <w:szCs w:val="22"/>
        </w:rPr>
        <w:t xml:space="preserve"> gimimu su žinoma jo sveikatos būkle, įskaitant daugiau kaip 1500 nėštumo atvejų, kai adalimumabas buvo vartojamas pirmąj</w:t>
      </w:r>
      <w:r w:rsidR="0097404B" w:rsidRPr="0046210B">
        <w:rPr>
          <w:sz w:val="22"/>
          <w:szCs w:val="22"/>
        </w:rPr>
        <w:t xml:space="preserve">į nėštumo </w:t>
      </w:r>
      <w:r w:rsidRPr="0046210B">
        <w:rPr>
          <w:sz w:val="22"/>
          <w:szCs w:val="22"/>
        </w:rPr>
        <w:t xml:space="preserve">trimestrą, didesnio, nei įprastai, naujagimių apsigimimų </w:t>
      </w:r>
      <w:r w:rsidR="004C1906" w:rsidRPr="0046210B">
        <w:rPr>
          <w:sz w:val="22"/>
          <w:szCs w:val="22"/>
        </w:rPr>
        <w:t>dažnio ne</w:t>
      </w:r>
      <w:r w:rsidR="0097404B" w:rsidRPr="0046210B">
        <w:rPr>
          <w:sz w:val="22"/>
          <w:szCs w:val="22"/>
        </w:rPr>
        <w:t>nustatyta</w:t>
      </w:r>
      <w:r w:rsidR="004C1906" w:rsidRPr="0046210B">
        <w:rPr>
          <w:sz w:val="22"/>
          <w:szCs w:val="22"/>
        </w:rPr>
        <w:t>.</w:t>
      </w:r>
      <w:r w:rsidR="0097404B" w:rsidRPr="0046210B">
        <w:rPr>
          <w:sz w:val="22"/>
          <w:szCs w:val="22"/>
        </w:rPr>
        <w:t xml:space="preserve"> </w:t>
      </w:r>
    </w:p>
    <w:p w14:paraId="3F2B9BB5" w14:textId="77777777" w:rsidR="001F1659" w:rsidRPr="0046210B" w:rsidRDefault="001F1659" w:rsidP="001F1659">
      <w:pPr>
        <w:rPr>
          <w:bCs/>
          <w:noProof/>
          <w:sz w:val="22"/>
          <w:szCs w:val="22"/>
        </w:rPr>
      </w:pPr>
    </w:p>
    <w:p w14:paraId="070133B1" w14:textId="77777777" w:rsidR="0097404B" w:rsidRPr="0046210B" w:rsidRDefault="00000000" w:rsidP="001F1659">
      <w:pPr>
        <w:rPr>
          <w:bCs/>
          <w:noProof/>
          <w:sz w:val="22"/>
          <w:szCs w:val="22"/>
        </w:rPr>
      </w:pPr>
      <w:r w:rsidRPr="0046210B">
        <w:rPr>
          <w:bCs/>
          <w:noProof/>
          <w:sz w:val="22"/>
          <w:szCs w:val="22"/>
        </w:rPr>
        <w:t xml:space="preserve">Į prospektyvų kohortinį registrą buvo atrinktos 257 moterys, sergančios reumatoidiniu artritu (RA) arba Krono liga (KL), gydytos adalimumabu </w:t>
      </w:r>
      <w:r w:rsidR="00D80B56" w:rsidRPr="0046210B">
        <w:rPr>
          <w:bCs/>
          <w:noProof/>
          <w:sz w:val="22"/>
          <w:szCs w:val="22"/>
        </w:rPr>
        <w:t>bent</w:t>
      </w:r>
      <w:r w:rsidRPr="0046210B">
        <w:rPr>
          <w:bCs/>
          <w:noProof/>
          <w:sz w:val="22"/>
          <w:szCs w:val="22"/>
        </w:rPr>
        <w:t xml:space="preserve"> pirmojo trimestro metu, ir 120 adalimumabu negydytų moterų, sergančių RA arba KL. Pagrindinis vertinimo kriterijus buvo reikšmingų apsigimimų, nustatytų kūdikio gimimo metu, dažnis. Nėštumų skaičius, kai gimė mažiausiai vienas gyvas kūdikis su reikšmingu apsigimimu, buvo 6 iš 69 (8,7 %) adalimumabu gydytų moterų, sergančių RA, ir 5 iš 74 (6,8 %) </w:t>
      </w:r>
      <w:r w:rsidR="00105B22" w:rsidRPr="0046210B">
        <w:rPr>
          <w:bCs/>
          <w:noProof/>
          <w:sz w:val="22"/>
          <w:szCs w:val="22"/>
        </w:rPr>
        <w:t xml:space="preserve">adalimumabu </w:t>
      </w:r>
      <w:r w:rsidRPr="0046210B">
        <w:rPr>
          <w:bCs/>
          <w:noProof/>
          <w:sz w:val="22"/>
          <w:szCs w:val="22"/>
        </w:rPr>
        <w:t>negydytų moterų, sergančių RA (nekoreguotas šansų santykis – 1,31</w:t>
      </w:r>
      <w:r w:rsidR="00105B22" w:rsidRPr="0046210B">
        <w:rPr>
          <w:bCs/>
          <w:noProof/>
          <w:sz w:val="22"/>
          <w:szCs w:val="22"/>
        </w:rPr>
        <w:t>;</w:t>
      </w:r>
      <w:r w:rsidRPr="0046210B">
        <w:rPr>
          <w:bCs/>
          <w:noProof/>
          <w:sz w:val="22"/>
          <w:szCs w:val="22"/>
        </w:rPr>
        <w:t xml:space="preserve"> 95 % pasikliautinasis intervalas – 0,38-4,52) ir 16 iš 152 (10,5 %) adalimumabu gydytų moterų, sergančių KL, bei 3 iš 32 (9,4 %) </w:t>
      </w:r>
      <w:r w:rsidR="00105B22" w:rsidRPr="0046210B">
        <w:rPr>
          <w:bCs/>
          <w:noProof/>
          <w:sz w:val="22"/>
          <w:szCs w:val="22"/>
        </w:rPr>
        <w:t xml:space="preserve">adalimumabu </w:t>
      </w:r>
      <w:r w:rsidRPr="0046210B">
        <w:rPr>
          <w:bCs/>
          <w:noProof/>
          <w:sz w:val="22"/>
          <w:szCs w:val="22"/>
        </w:rPr>
        <w:t>negydytų moterų, sergančių KL (nekoreguotas šansų santykis – 1,14</w:t>
      </w:r>
      <w:r w:rsidR="00105B22" w:rsidRPr="0046210B">
        <w:rPr>
          <w:bCs/>
          <w:noProof/>
          <w:sz w:val="22"/>
          <w:szCs w:val="22"/>
        </w:rPr>
        <w:t>;</w:t>
      </w:r>
      <w:r w:rsidRPr="0046210B">
        <w:rPr>
          <w:bCs/>
          <w:noProof/>
          <w:sz w:val="22"/>
          <w:szCs w:val="22"/>
        </w:rPr>
        <w:t xml:space="preserve"> 95 % pasikliautinasis intervalas – 0,31-4,16). </w:t>
      </w:r>
      <w:r w:rsidR="00C4044D" w:rsidRPr="0046210B">
        <w:rPr>
          <w:bCs/>
          <w:noProof/>
          <w:sz w:val="22"/>
          <w:szCs w:val="22"/>
        </w:rPr>
        <w:t>B</w:t>
      </w:r>
      <w:r w:rsidRPr="0046210B">
        <w:rPr>
          <w:bCs/>
          <w:noProof/>
          <w:sz w:val="22"/>
          <w:szCs w:val="22"/>
        </w:rPr>
        <w:t xml:space="preserve">endrai </w:t>
      </w:r>
      <w:r w:rsidR="00C4044D" w:rsidRPr="0046210B">
        <w:rPr>
          <w:bCs/>
          <w:noProof/>
          <w:sz w:val="22"/>
          <w:szCs w:val="22"/>
        </w:rPr>
        <w:t xml:space="preserve">vertinant </w:t>
      </w:r>
      <w:r w:rsidRPr="0046210B">
        <w:rPr>
          <w:bCs/>
          <w:noProof/>
          <w:sz w:val="22"/>
          <w:szCs w:val="22"/>
        </w:rPr>
        <w:t>RA ir KL sergančias moteris</w:t>
      </w:r>
      <w:r w:rsidR="00C4044D" w:rsidRPr="0046210B">
        <w:rPr>
          <w:bCs/>
          <w:noProof/>
          <w:sz w:val="22"/>
          <w:szCs w:val="22"/>
        </w:rPr>
        <w:t>, koreguotas šansų santykis (atsižvelgiant į skirtumus pradinio vertinimo metu) buvo 1,10 (95 % pasikliautinasis intervalas – 0,45-2,73)</w:t>
      </w:r>
      <w:r w:rsidRPr="0046210B">
        <w:rPr>
          <w:bCs/>
          <w:noProof/>
          <w:sz w:val="22"/>
          <w:szCs w:val="22"/>
        </w:rPr>
        <w:t xml:space="preserve">. Nebuvo nustatyta aiškių skirtumų, vertinant adalimumabu gydytų moterų ir negydytų moterų antrinius vertinimo kriterijus: spontaninius persileidimus, nereikšmingas anomalijas, priešlaikius gimdymus, naujagimių svorį ir </w:t>
      </w:r>
      <w:r w:rsidR="00105B22" w:rsidRPr="0046210B">
        <w:rPr>
          <w:bCs/>
          <w:noProof/>
          <w:sz w:val="22"/>
          <w:szCs w:val="22"/>
        </w:rPr>
        <w:t>sunkias</w:t>
      </w:r>
      <w:r w:rsidRPr="0046210B">
        <w:rPr>
          <w:bCs/>
          <w:noProof/>
          <w:sz w:val="22"/>
          <w:szCs w:val="22"/>
        </w:rPr>
        <w:t xml:space="preserve"> ar oportunistin</w:t>
      </w:r>
      <w:r w:rsidR="00C4044D" w:rsidRPr="0046210B">
        <w:rPr>
          <w:bCs/>
          <w:noProof/>
          <w:sz w:val="22"/>
          <w:szCs w:val="22"/>
        </w:rPr>
        <w:t>es</w:t>
      </w:r>
      <w:r w:rsidRPr="0046210B">
        <w:rPr>
          <w:bCs/>
          <w:noProof/>
          <w:sz w:val="22"/>
          <w:szCs w:val="22"/>
        </w:rPr>
        <w:t xml:space="preserve"> infekcij</w:t>
      </w:r>
      <w:r w:rsidR="00C4044D" w:rsidRPr="0046210B">
        <w:rPr>
          <w:bCs/>
          <w:noProof/>
          <w:sz w:val="22"/>
          <w:szCs w:val="22"/>
        </w:rPr>
        <w:t>as</w:t>
      </w:r>
      <w:r w:rsidRPr="0046210B">
        <w:rPr>
          <w:bCs/>
          <w:noProof/>
          <w:sz w:val="22"/>
          <w:szCs w:val="22"/>
        </w:rPr>
        <w:t>. Nebuvo pranešta apie negyvagimius arba piktybin</w:t>
      </w:r>
      <w:r w:rsidR="00105B22" w:rsidRPr="0046210B">
        <w:rPr>
          <w:bCs/>
          <w:noProof/>
          <w:sz w:val="22"/>
          <w:szCs w:val="22"/>
        </w:rPr>
        <w:t>iu</w:t>
      </w:r>
      <w:r w:rsidRPr="0046210B">
        <w:rPr>
          <w:bCs/>
          <w:noProof/>
          <w:sz w:val="22"/>
          <w:szCs w:val="22"/>
        </w:rPr>
        <w:t xml:space="preserve">s </w:t>
      </w:r>
      <w:r w:rsidR="00105B22" w:rsidRPr="0046210B">
        <w:rPr>
          <w:bCs/>
          <w:noProof/>
          <w:sz w:val="22"/>
          <w:szCs w:val="22"/>
        </w:rPr>
        <w:t>navikus.</w:t>
      </w:r>
      <w:r w:rsidRPr="0046210B">
        <w:rPr>
          <w:bCs/>
          <w:noProof/>
          <w:sz w:val="22"/>
          <w:szCs w:val="22"/>
        </w:rPr>
        <w:t xml:space="preserve"> Duomenų interpretavimui gali turėti įtakos tyrimo metodologiniai apribojimai, įskaitant mažą tiriamųjų imtį ir tai, kad nebuvo taikytas</w:t>
      </w:r>
      <w:r w:rsidR="00105B22" w:rsidRPr="0046210B">
        <w:rPr>
          <w:bCs/>
          <w:noProof/>
          <w:sz w:val="22"/>
          <w:szCs w:val="22"/>
        </w:rPr>
        <w:t xml:space="preserve"> atsitiktinio</w:t>
      </w:r>
      <w:r w:rsidRPr="0046210B">
        <w:rPr>
          <w:bCs/>
          <w:noProof/>
          <w:sz w:val="22"/>
          <w:szCs w:val="22"/>
        </w:rPr>
        <w:t xml:space="preserve"> kodavimo metodas.</w:t>
      </w:r>
    </w:p>
    <w:p w14:paraId="5428C4F9" w14:textId="77777777" w:rsidR="0097404B" w:rsidRPr="0046210B" w:rsidRDefault="0097404B" w:rsidP="001F1659">
      <w:pPr>
        <w:rPr>
          <w:bCs/>
          <w:noProof/>
          <w:sz w:val="22"/>
          <w:szCs w:val="22"/>
        </w:rPr>
      </w:pPr>
    </w:p>
    <w:p w14:paraId="3B195CB9" w14:textId="77777777" w:rsidR="001F1659" w:rsidRPr="0046210B" w:rsidRDefault="00000000" w:rsidP="001F1659">
      <w:pPr>
        <w:rPr>
          <w:bCs/>
          <w:noProof/>
          <w:sz w:val="22"/>
          <w:szCs w:val="22"/>
        </w:rPr>
      </w:pPr>
      <w:r w:rsidRPr="0046210B">
        <w:rPr>
          <w:bCs/>
          <w:noProof/>
          <w:sz w:val="22"/>
          <w:szCs w:val="22"/>
        </w:rPr>
        <w:t>Toksiškumo vystymuisi tyrimų, atliktų su beždžionėmis, metu nepastebėta toksiškumo patelei, taip pat embriotoksiškumo ar teratogeniškumo požymių. Ikiklinikinių duomenų apie adalimumabo poveikį postnataliniam toksiškumui nėra (žr. 5.3 skyrių).</w:t>
      </w:r>
    </w:p>
    <w:p w14:paraId="5706FDFF" w14:textId="77777777" w:rsidR="001F1659" w:rsidRPr="0046210B" w:rsidRDefault="001F1659" w:rsidP="001F1659">
      <w:pPr>
        <w:rPr>
          <w:bCs/>
          <w:noProof/>
          <w:sz w:val="22"/>
          <w:szCs w:val="22"/>
        </w:rPr>
      </w:pPr>
    </w:p>
    <w:p w14:paraId="424B02D8" w14:textId="77777777" w:rsidR="001F1659" w:rsidRPr="0046210B" w:rsidRDefault="00000000" w:rsidP="001F1659">
      <w:pPr>
        <w:rPr>
          <w:noProof/>
          <w:sz w:val="22"/>
          <w:szCs w:val="22"/>
        </w:rPr>
      </w:pPr>
      <w:r w:rsidRPr="0046210B">
        <w:rPr>
          <w:noProof/>
          <w:sz w:val="22"/>
          <w:szCs w:val="22"/>
        </w:rPr>
        <w:t xml:space="preserve">Nėštumo laikotarpiu vartojamas adalimumabas </w:t>
      </w:r>
      <w:r w:rsidRPr="0046210B">
        <w:rPr>
          <w:bCs/>
          <w:noProof/>
          <w:sz w:val="22"/>
          <w:szCs w:val="22"/>
        </w:rPr>
        <w:t xml:space="preserve">dėl </w:t>
      </w:r>
      <w:r w:rsidRPr="0046210B">
        <w:rPr>
          <w:noProof/>
          <w:sz w:val="22"/>
          <w:szCs w:val="22"/>
        </w:rPr>
        <w:t>TNF-</w:t>
      </w:r>
      <w:r w:rsidRPr="008808DF">
        <w:rPr>
          <w:rFonts w:ascii="Symbol" w:hAnsi="Symbol"/>
          <w:noProof/>
          <w:sz w:val="22"/>
          <w:szCs w:val="22"/>
        </w:rPr>
        <w:sym w:font="Symbol" w:char="F061"/>
      </w:r>
      <w:r w:rsidRPr="008808DF">
        <w:rPr>
          <w:noProof/>
          <w:sz w:val="22"/>
          <w:szCs w:val="22"/>
        </w:rPr>
        <w:t xml:space="preserve"> </w:t>
      </w:r>
      <w:r w:rsidRPr="0046210B">
        <w:rPr>
          <w:noProof/>
          <w:sz w:val="22"/>
          <w:szCs w:val="22"/>
        </w:rPr>
        <w:t>slopinimo gali sutrikdyti normalų naujagimių imuninį atsaką. Adalimumab</w:t>
      </w:r>
      <w:r w:rsidR="0097404B" w:rsidRPr="0046210B">
        <w:rPr>
          <w:noProof/>
          <w:sz w:val="22"/>
          <w:szCs w:val="22"/>
        </w:rPr>
        <w:t>ą nėštumo metu galima vartoti, tik jei būtinai reikia</w:t>
      </w:r>
      <w:r w:rsidRPr="0046210B">
        <w:rPr>
          <w:noProof/>
          <w:sz w:val="22"/>
          <w:szCs w:val="22"/>
        </w:rPr>
        <w:t xml:space="preserve">. </w:t>
      </w:r>
    </w:p>
    <w:p w14:paraId="52B8DED3" w14:textId="77777777" w:rsidR="001F1659" w:rsidRPr="0046210B" w:rsidRDefault="001F1659" w:rsidP="001F1659">
      <w:pPr>
        <w:rPr>
          <w:noProof/>
          <w:sz w:val="22"/>
          <w:szCs w:val="22"/>
        </w:rPr>
      </w:pPr>
    </w:p>
    <w:p w14:paraId="19493400" w14:textId="77777777" w:rsidR="001F1659" w:rsidRPr="0046210B" w:rsidRDefault="00000000" w:rsidP="001F1659">
      <w:pPr>
        <w:rPr>
          <w:noProof/>
          <w:sz w:val="22"/>
          <w:szCs w:val="22"/>
        </w:rPr>
      </w:pPr>
      <w:r w:rsidRPr="0046210B">
        <w:rPr>
          <w:sz w:val="22"/>
          <w:szCs w:val="22"/>
          <w:lang w:eastAsia="en-GB"/>
        </w:rPr>
        <w:t xml:space="preserve">Adalimumabas gali pereiti per placentą į kraujo serumą naujagimiams, kurių motinos nėštumo metu buvo gydytos adalimumabu. Todėl tokiems kūdikiams gali būti didesnis infekcijos pavojus. Kūdikių, </w:t>
      </w:r>
      <w:r w:rsidRPr="0046210B">
        <w:rPr>
          <w:sz w:val="22"/>
          <w:szCs w:val="22"/>
          <w:lang w:eastAsia="en-GB"/>
        </w:rPr>
        <w:lastRenderedPageBreak/>
        <w:t>kurie būdami gimdoje buvo paveikti adalimumabo, nerekomenduojama skiepyti gyvomis vakcinomis</w:t>
      </w:r>
      <w:r w:rsidR="0097404B" w:rsidRPr="0046210B">
        <w:rPr>
          <w:sz w:val="22"/>
          <w:szCs w:val="22"/>
          <w:lang w:eastAsia="en-GB"/>
        </w:rPr>
        <w:t xml:space="preserve"> (pvz., BCG vakcina)</w:t>
      </w:r>
      <w:r w:rsidRPr="0046210B">
        <w:rPr>
          <w:sz w:val="22"/>
          <w:szCs w:val="22"/>
          <w:lang w:eastAsia="en-GB"/>
        </w:rPr>
        <w:t xml:space="preserve"> 5 mėnesius nuo paskutinės adalimumabo injekcijos motinai nėštumo metu.</w:t>
      </w:r>
    </w:p>
    <w:p w14:paraId="285C9455" w14:textId="77777777" w:rsidR="001F1659" w:rsidRPr="0046210B" w:rsidRDefault="001F1659" w:rsidP="001F1659">
      <w:pPr>
        <w:rPr>
          <w:noProof/>
          <w:sz w:val="22"/>
          <w:szCs w:val="22"/>
        </w:rPr>
      </w:pPr>
    </w:p>
    <w:p w14:paraId="02B33A6E" w14:textId="77777777" w:rsidR="001F1659" w:rsidRPr="0046210B" w:rsidRDefault="00000000" w:rsidP="001F1659">
      <w:pPr>
        <w:rPr>
          <w:noProof/>
          <w:sz w:val="22"/>
          <w:szCs w:val="22"/>
          <w:u w:val="single"/>
        </w:rPr>
      </w:pPr>
      <w:r w:rsidRPr="0046210B">
        <w:rPr>
          <w:noProof/>
          <w:sz w:val="22"/>
          <w:szCs w:val="22"/>
          <w:u w:val="single"/>
        </w:rPr>
        <w:t>Žindymas</w:t>
      </w:r>
    </w:p>
    <w:p w14:paraId="30D52E42" w14:textId="77777777" w:rsidR="001F1659" w:rsidRPr="0046210B" w:rsidRDefault="001F1659" w:rsidP="001F1659">
      <w:pPr>
        <w:rPr>
          <w:noProof/>
          <w:sz w:val="22"/>
          <w:szCs w:val="22"/>
        </w:rPr>
      </w:pPr>
    </w:p>
    <w:p w14:paraId="7D5C5877" w14:textId="77777777" w:rsidR="001F1659" w:rsidRPr="0046210B" w:rsidRDefault="00000000" w:rsidP="001F1659">
      <w:pPr>
        <w:rPr>
          <w:bCs/>
          <w:noProof/>
          <w:sz w:val="22"/>
          <w:szCs w:val="22"/>
        </w:rPr>
      </w:pPr>
      <w:r w:rsidRPr="0046210B">
        <w:rPr>
          <w:bCs/>
          <w:noProof/>
          <w:sz w:val="22"/>
          <w:szCs w:val="22"/>
        </w:rPr>
        <w:t xml:space="preserve">Paskelbtuose literatūros šaltiniuose pateikiama ribota informacija apie tai, kad adalimumabas išskiriamas </w:t>
      </w:r>
      <w:r w:rsidR="006046D9" w:rsidRPr="0046210B">
        <w:rPr>
          <w:bCs/>
          <w:noProof/>
          <w:sz w:val="22"/>
          <w:szCs w:val="22"/>
        </w:rPr>
        <w:t>į</w:t>
      </w:r>
      <w:r w:rsidRPr="0046210B">
        <w:rPr>
          <w:bCs/>
          <w:noProof/>
          <w:sz w:val="22"/>
          <w:szCs w:val="22"/>
        </w:rPr>
        <w:t xml:space="preserve"> motinos pien</w:t>
      </w:r>
      <w:r w:rsidR="006046D9" w:rsidRPr="0046210B">
        <w:rPr>
          <w:bCs/>
          <w:noProof/>
          <w:sz w:val="22"/>
          <w:szCs w:val="22"/>
        </w:rPr>
        <w:t>ą</w:t>
      </w:r>
      <w:r w:rsidRPr="0046210B">
        <w:rPr>
          <w:bCs/>
          <w:noProof/>
          <w:sz w:val="22"/>
          <w:szCs w:val="22"/>
        </w:rPr>
        <w:t xml:space="preserve"> labai mažomis koncentracijomis</w:t>
      </w:r>
      <w:r w:rsidR="007E131B" w:rsidRPr="0046210B">
        <w:rPr>
          <w:bCs/>
          <w:noProof/>
          <w:sz w:val="22"/>
          <w:szCs w:val="22"/>
        </w:rPr>
        <w:t>.</w:t>
      </w:r>
      <w:r w:rsidRPr="0046210B">
        <w:rPr>
          <w:bCs/>
          <w:noProof/>
          <w:sz w:val="22"/>
          <w:szCs w:val="22"/>
        </w:rPr>
        <w:t xml:space="preserve"> </w:t>
      </w:r>
      <w:r w:rsidR="007E131B" w:rsidRPr="0046210B">
        <w:rPr>
          <w:bCs/>
          <w:noProof/>
          <w:sz w:val="22"/>
          <w:szCs w:val="22"/>
        </w:rPr>
        <w:t>G</w:t>
      </w:r>
      <w:r w:rsidR="006046D9" w:rsidRPr="0046210B">
        <w:rPr>
          <w:bCs/>
          <w:noProof/>
          <w:sz w:val="22"/>
          <w:szCs w:val="22"/>
        </w:rPr>
        <w:t>alima</w:t>
      </w:r>
      <w:r w:rsidR="00C7293D" w:rsidRPr="0046210B">
        <w:rPr>
          <w:bCs/>
          <w:noProof/>
          <w:sz w:val="22"/>
          <w:szCs w:val="22"/>
        </w:rPr>
        <w:t>s</w:t>
      </w:r>
      <w:r w:rsidR="006046D9" w:rsidRPr="0046210B">
        <w:rPr>
          <w:bCs/>
          <w:noProof/>
          <w:sz w:val="22"/>
          <w:szCs w:val="22"/>
        </w:rPr>
        <w:t xml:space="preserve"> adalimumabo k</w:t>
      </w:r>
      <w:r w:rsidR="007E131B" w:rsidRPr="0046210B">
        <w:rPr>
          <w:bCs/>
          <w:noProof/>
          <w:sz w:val="22"/>
          <w:szCs w:val="22"/>
        </w:rPr>
        <w:t>iekis</w:t>
      </w:r>
      <w:r w:rsidR="006046D9" w:rsidRPr="0046210B">
        <w:rPr>
          <w:bCs/>
          <w:noProof/>
          <w:sz w:val="22"/>
          <w:szCs w:val="22"/>
        </w:rPr>
        <w:t xml:space="preserve"> motinos piene atitinka nuo 0,1 iki 1 </w:t>
      </w:r>
      <w:r w:rsidR="006046D9" w:rsidRPr="00333B86">
        <w:rPr>
          <w:bCs/>
          <w:noProof/>
          <w:sz w:val="22"/>
          <w:szCs w:val="22"/>
        </w:rPr>
        <w:t>%</w:t>
      </w:r>
      <w:r w:rsidR="006046D9" w:rsidRPr="0046210B">
        <w:rPr>
          <w:bCs/>
          <w:noProof/>
          <w:sz w:val="22"/>
          <w:szCs w:val="22"/>
        </w:rPr>
        <w:t xml:space="preserve"> adalimumabo koncentracijos motinos kraujo serume.</w:t>
      </w:r>
      <w:r w:rsidRPr="0046210B">
        <w:rPr>
          <w:bCs/>
          <w:noProof/>
          <w:sz w:val="22"/>
          <w:szCs w:val="22"/>
        </w:rPr>
        <w:t xml:space="preserve"> Imunoglobulino G baltymai, vartojami </w:t>
      </w:r>
      <w:r w:rsidR="007524CD" w:rsidRPr="0046210B">
        <w:rPr>
          <w:bCs/>
          <w:noProof/>
          <w:sz w:val="22"/>
          <w:szCs w:val="22"/>
        </w:rPr>
        <w:t>per burną</w:t>
      </w:r>
      <w:r w:rsidRPr="0046210B">
        <w:rPr>
          <w:bCs/>
          <w:noProof/>
          <w:sz w:val="22"/>
          <w:szCs w:val="22"/>
        </w:rPr>
        <w:t xml:space="preserve">, žarnyne yra suskaldomi, todėl jų biologinis prieinamumas yra žemas. </w:t>
      </w:r>
      <w:r w:rsidR="004C1906" w:rsidRPr="0046210B">
        <w:rPr>
          <w:bCs/>
          <w:noProof/>
          <w:sz w:val="22"/>
          <w:szCs w:val="22"/>
        </w:rPr>
        <w:t xml:space="preserve">Poveikio </w:t>
      </w:r>
      <w:r w:rsidRPr="0046210B">
        <w:rPr>
          <w:bCs/>
          <w:noProof/>
          <w:sz w:val="22"/>
          <w:szCs w:val="22"/>
        </w:rPr>
        <w:t xml:space="preserve">žindomiems naujagimiams </w:t>
      </w:r>
      <w:r w:rsidR="004C1906" w:rsidRPr="0046210B">
        <w:rPr>
          <w:bCs/>
          <w:noProof/>
          <w:sz w:val="22"/>
          <w:szCs w:val="22"/>
        </w:rPr>
        <w:t>ar</w:t>
      </w:r>
      <w:r w:rsidRPr="0046210B">
        <w:rPr>
          <w:bCs/>
          <w:noProof/>
          <w:sz w:val="22"/>
          <w:szCs w:val="22"/>
        </w:rPr>
        <w:t xml:space="preserve"> kūdikiams </w:t>
      </w:r>
      <w:r w:rsidR="004C1906" w:rsidRPr="0046210B">
        <w:rPr>
          <w:bCs/>
          <w:noProof/>
          <w:sz w:val="22"/>
          <w:szCs w:val="22"/>
        </w:rPr>
        <w:t>nesitikima</w:t>
      </w:r>
      <w:r w:rsidR="00FC5DE3" w:rsidRPr="0046210B">
        <w:rPr>
          <w:bCs/>
          <w:noProof/>
          <w:sz w:val="22"/>
          <w:szCs w:val="22"/>
        </w:rPr>
        <w:t xml:space="preserve">, </w:t>
      </w:r>
      <w:r w:rsidRPr="0046210B">
        <w:rPr>
          <w:bCs/>
          <w:noProof/>
          <w:sz w:val="22"/>
          <w:szCs w:val="22"/>
        </w:rPr>
        <w:t>todėl Humira galima vartoti žindymo laikotarpiu.</w:t>
      </w:r>
    </w:p>
    <w:p w14:paraId="5ABAD0CE" w14:textId="77777777" w:rsidR="001F1659" w:rsidRPr="0046210B" w:rsidRDefault="001F1659" w:rsidP="001F1659">
      <w:pPr>
        <w:rPr>
          <w:bCs/>
          <w:noProof/>
          <w:sz w:val="22"/>
          <w:szCs w:val="22"/>
        </w:rPr>
      </w:pPr>
    </w:p>
    <w:p w14:paraId="4BE9472D" w14:textId="77777777" w:rsidR="001F1659" w:rsidRPr="0046210B" w:rsidRDefault="00000000" w:rsidP="001F1659">
      <w:pPr>
        <w:rPr>
          <w:sz w:val="22"/>
          <w:szCs w:val="22"/>
          <w:u w:val="single"/>
        </w:rPr>
      </w:pPr>
      <w:r w:rsidRPr="0046210B">
        <w:rPr>
          <w:sz w:val="22"/>
          <w:szCs w:val="22"/>
          <w:u w:val="single"/>
        </w:rPr>
        <w:t>Vaisingumas</w:t>
      </w:r>
    </w:p>
    <w:p w14:paraId="4F5C691B" w14:textId="77777777" w:rsidR="001F1659" w:rsidRPr="0046210B" w:rsidRDefault="001F1659" w:rsidP="001F1659">
      <w:pPr>
        <w:rPr>
          <w:sz w:val="22"/>
          <w:szCs w:val="22"/>
          <w:u w:val="single"/>
        </w:rPr>
      </w:pPr>
    </w:p>
    <w:p w14:paraId="27390FE5" w14:textId="77777777" w:rsidR="001F1659" w:rsidRPr="0046210B" w:rsidRDefault="00000000" w:rsidP="001F1659">
      <w:pPr>
        <w:rPr>
          <w:sz w:val="22"/>
          <w:szCs w:val="22"/>
        </w:rPr>
      </w:pPr>
      <w:r w:rsidRPr="0046210B">
        <w:rPr>
          <w:sz w:val="22"/>
          <w:szCs w:val="22"/>
        </w:rPr>
        <w:t>Ikiklinikinių duomenų apie adalimumabo poveikį vaisingumui nėra.</w:t>
      </w:r>
    </w:p>
    <w:p w14:paraId="53238AEC" w14:textId="77777777" w:rsidR="001F1659" w:rsidRPr="0046210B" w:rsidRDefault="001F1659" w:rsidP="001F1659">
      <w:pPr>
        <w:rPr>
          <w:sz w:val="22"/>
          <w:szCs w:val="22"/>
        </w:rPr>
      </w:pPr>
    </w:p>
    <w:p w14:paraId="15956B8F" w14:textId="77777777" w:rsidR="001F1659" w:rsidRPr="0046210B" w:rsidRDefault="00000000" w:rsidP="001F1659">
      <w:pPr>
        <w:ind w:left="567" w:hanging="567"/>
        <w:rPr>
          <w:b/>
          <w:noProof/>
          <w:sz w:val="22"/>
          <w:szCs w:val="22"/>
        </w:rPr>
      </w:pPr>
      <w:r w:rsidRPr="0046210B">
        <w:rPr>
          <w:b/>
          <w:noProof/>
          <w:sz w:val="22"/>
          <w:szCs w:val="22"/>
        </w:rPr>
        <w:t>4.7</w:t>
      </w:r>
      <w:r w:rsidRPr="0046210B">
        <w:rPr>
          <w:b/>
          <w:noProof/>
          <w:sz w:val="22"/>
          <w:szCs w:val="22"/>
        </w:rPr>
        <w:tab/>
        <w:t>Poveikis gebėjimui vairuoti ir valdyti mechanizmus</w:t>
      </w:r>
    </w:p>
    <w:p w14:paraId="204C0F0A" w14:textId="77777777" w:rsidR="001F1659" w:rsidRPr="0046210B" w:rsidRDefault="001F1659" w:rsidP="001F1659">
      <w:pPr>
        <w:ind w:left="567" w:hanging="567"/>
        <w:rPr>
          <w:noProof/>
          <w:sz w:val="22"/>
          <w:szCs w:val="22"/>
        </w:rPr>
      </w:pPr>
    </w:p>
    <w:p w14:paraId="20E9AE0E" w14:textId="77777777" w:rsidR="001F1659" w:rsidRPr="0046210B" w:rsidRDefault="00000000" w:rsidP="001F1659">
      <w:pPr>
        <w:pStyle w:val="EMEANormal"/>
        <w:rPr>
          <w:noProof/>
          <w:szCs w:val="22"/>
          <w:lang w:val="lt-LT"/>
        </w:rPr>
      </w:pPr>
      <w:r w:rsidRPr="0046210B">
        <w:rPr>
          <w:noProof/>
          <w:szCs w:val="22"/>
          <w:lang w:val="lt-LT"/>
        </w:rPr>
        <w:t>Humira gali nežymiai veikti gebėjimą vairuoti ir valdyti mechanizmus. Galvos sukimasis ir regos sutrikimas gali atsirasti vartojant Humira (žr. 4.8 skyrių).</w:t>
      </w:r>
    </w:p>
    <w:p w14:paraId="3FC70423" w14:textId="77777777" w:rsidR="001F1659" w:rsidRPr="0046210B" w:rsidRDefault="001F1659" w:rsidP="001F1659">
      <w:pPr>
        <w:ind w:left="567" w:hanging="567"/>
        <w:rPr>
          <w:b/>
          <w:noProof/>
          <w:sz w:val="22"/>
          <w:szCs w:val="22"/>
        </w:rPr>
      </w:pPr>
    </w:p>
    <w:p w14:paraId="50F67D45" w14:textId="77777777" w:rsidR="001F1659" w:rsidRPr="0046210B" w:rsidRDefault="00000000" w:rsidP="001F1659">
      <w:pPr>
        <w:ind w:left="567" w:hanging="567"/>
        <w:rPr>
          <w:b/>
          <w:noProof/>
          <w:sz w:val="22"/>
          <w:szCs w:val="22"/>
        </w:rPr>
      </w:pPr>
      <w:r w:rsidRPr="0046210B">
        <w:rPr>
          <w:b/>
          <w:noProof/>
          <w:sz w:val="22"/>
          <w:szCs w:val="22"/>
        </w:rPr>
        <w:t>4.8</w:t>
      </w:r>
      <w:r w:rsidRPr="0046210B">
        <w:rPr>
          <w:b/>
          <w:noProof/>
          <w:sz w:val="22"/>
          <w:szCs w:val="22"/>
        </w:rPr>
        <w:tab/>
        <w:t>Nepageidaujamas poveikis</w:t>
      </w:r>
    </w:p>
    <w:p w14:paraId="1B308FA5" w14:textId="77777777" w:rsidR="001F1659" w:rsidRPr="0046210B" w:rsidRDefault="001F1659" w:rsidP="001F1659">
      <w:pPr>
        <w:pStyle w:val="EndnoteText"/>
        <w:tabs>
          <w:tab w:val="clear" w:pos="567"/>
        </w:tabs>
        <w:rPr>
          <w:bCs/>
          <w:noProof/>
          <w:szCs w:val="22"/>
          <w:lang w:val="lt-LT"/>
        </w:rPr>
      </w:pPr>
    </w:p>
    <w:p w14:paraId="31035CAC" w14:textId="77777777" w:rsidR="001F1659" w:rsidRPr="0046210B" w:rsidRDefault="00000000" w:rsidP="001F1659">
      <w:pPr>
        <w:rPr>
          <w:sz w:val="22"/>
          <w:szCs w:val="22"/>
          <w:u w:val="single"/>
        </w:rPr>
      </w:pPr>
      <w:r w:rsidRPr="0046210B">
        <w:rPr>
          <w:sz w:val="22"/>
          <w:szCs w:val="22"/>
          <w:u w:val="single"/>
        </w:rPr>
        <w:t>Saugumo duomenų santrauka</w:t>
      </w:r>
    </w:p>
    <w:p w14:paraId="69070102" w14:textId="77777777" w:rsidR="001F1659" w:rsidRPr="0046210B" w:rsidRDefault="001F1659" w:rsidP="001F1659"/>
    <w:p w14:paraId="4CBE915A" w14:textId="77777777" w:rsidR="001F1659" w:rsidRPr="0046210B" w:rsidRDefault="00000000" w:rsidP="001F1659">
      <w:pPr>
        <w:rPr>
          <w:bCs/>
          <w:noProof/>
          <w:sz w:val="22"/>
          <w:szCs w:val="22"/>
        </w:rPr>
      </w:pPr>
      <w:r w:rsidRPr="0046210B">
        <w:rPr>
          <w:bCs/>
          <w:noProof/>
          <w:sz w:val="22"/>
          <w:szCs w:val="22"/>
        </w:rPr>
        <w:t xml:space="preserve">Iki 60 mėnesių </w:t>
      </w:r>
      <w:r w:rsidR="0086068A" w:rsidRPr="0046210B">
        <w:rPr>
          <w:bCs/>
          <w:noProof/>
          <w:sz w:val="22"/>
          <w:szCs w:val="22"/>
        </w:rPr>
        <w:t xml:space="preserve">trukmės </w:t>
      </w:r>
      <w:r w:rsidRPr="0046210B">
        <w:rPr>
          <w:bCs/>
          <w:noProof/>
          <w:sz w:val="22"/>
          <w:szCs w:val="22"/>
        </w:rPr>
        <w:t>ar ilgesnių kontroliuojamų pagrindinių tyrimų ir atviros fazės tyrimų metu Humira buvo tirtas su 9506</w:t>
      </w:r>
      <w:r w:rsidRPr="0046210B">
        <w:rPr>
          <w:sz w:val="22"/>
          <w:szCs w:val="22"/>
        </w:rPr>
        <w:t> </w:t>
      </w:r>
      <w:r w:rsidRPr="0046210B">
        <w:rPr>
          <w:bCs/>
          <w:noProof/>
          <w:sz w:val="22"/>
          <w:szCs w:val="22"/>
        </w:rPr>
        <w:t xml:space="preserve">pacientais. Į šiuos tyrimus buvo įtraukti pacientai, sergantys reumatoidiniu artritu, su trumpalaike </w:t>
      </w:r>
      <w:r w:rsidR="0086068A" w:rsidRPr="0046210B">
        <w:rPr>
          <w:bCs/>
          <w:noProof/>
          <w:sz w:val="22"/>
          <w:szCs w:val="22"/>
        </w:rPr>
        <w:t>i</w:t>
      </w:r>
      <w:r w:rsidRPr="0046210B">
        <w:rPr>
          <w:bCs/>
          <w:noProof/>
          <w:sz w:val="22"/>
          <w:szCs w:val="22"/>
        </w:rPr>
        <w:t xml:space="preserve">r užsitęsusia ligos eiga, jaunatviniu idiopatiniu artritu (jaunatviniu idiopatiniu poliartritu ir su entezitu susijusiu artritu), o taip pat pacientai, sergantys </w:t>
      </w:r>
      <w:r w:rsidRPr="0046210B">
        <w:rPr>
          <w:sz w:val="22"/>
          <w:szCs w:val="22"/>
        </w:rPr>
        <w:t>ašiniu spondiloartritu (</w:t>
      </w:r>
      <w:r w:rsidRPr="0046210B">
        <w:rPr>
          <w:bCs/>
          <w:noProof/>
          <w:sz w:val="22"/>
          <w:szCs w:val="22"/>
        </w:rPr>
        <w:t>ankilozuojančiu spondilitu,</w:t>
      </w:r>
      <w:r w:rsidRPr="0046210B">
        <w:rPr>
          <w:sz w:val="22"/>
          <w:szCs w:val="22"/>
        </w:rPr>
        <w:t xml:space="preserve"> ašiniu spondiloartritu be radiologinių AS požymių), psoriaziniu artritu, </w:t>
      </w:r>
      <w:r w:rsidRPr="0046210B">
        <w:rPr>
          <w:bCs/>
          <w:noProof/>
          <w:sz w:val="22"/>
          <w:szCs w:val="22"/>
        </w:rPr>
        <w:t>Krono liga, opiniu kolitu, psoriaze, supūliavusiu hidradenitu ir uveitu. Į pagrindinius kontroliuojamus tyrimus buvo įtraukti 608</w:t>
      </w:r>
      <w:r w:rsidRPr="0046210B">
        <w:rPr>
          <w:sz w:val="22"/>
          <w:szCs w:val="22"/>
        </w:rPr>
        <w:t>9 </w:t>
      </w:r>
      <w:r w:rsidRPr="0046210B">
        <w:rPr>
          <w:bCs/>
          <w:noProof/>
          <w:sz w:val="22"/>
          <w:szCs w:val="22"/>
        </w:rPr>
        <w:t xml:space="preserve">pacientai, gavę Humira, ir </w:t>
      </w:r>
      <w:r w:rsidRPr="0046210B">
        <w:rPr>
          <w:sz w:val="22"/>
          <w:szCs w:val="22"/>
        </w:rPr>
        <w:t>3801 </w:t>
      </w:r>
      <w:r w:rsidRPr="0046210B">
        <w:rPr>
          <w:bCs/>
          <w:noProof/>
          <w:sz w:val="22"/>
          <w:szCs w:val="22"/>
        </w:rPr>
        <w:t>pacientai, gydyti placebu ar aktyviu palyginamuoju preparatu kontroliuojamojo periodo metu.</w:t>
      </w:r>
    </w:p>
    <w:p w14:paraId="45DB0B8D" w14:textId="77777777" w:rsidR="001F1659" w:rsidRPr="0046210B" w:rsidRDefault="001F1659" w:rsidP="001F1659">
      <w:pPr>
        <w:rPr>
          <w:bCs/>
          <w:noProof/>
          <w:sz w:val="22"/>
          <w:szCs w:val="22"/>
        </w:rPr>
      </w:pPr>
    </w:p>
    <w:p w14:paraId="7F57029A" w14:textId="77777777" w:rsidR="001F1659" w:rsidRPr="0046210B" w:rsidRDefault="00000000" w:rsidP="001F1659">
      <w:pPr>
        <w:rPr>
          <w:bCs/>
          <w:noProof/>
          <w:sz w:val="22"/>
          <w:szCs w:val="22"/>
        </w:rPr>
      </w:pPr>
      <w:r w:rsidRPr="0046210B">
        <w:rPr>
          <w:bCs/>
          <w:noProof/>
          <w:sz w:val="22"/>
          <w:szCs w:val="22"/>
        </w:rPr>
        <w:t>Dvigubai koduotos kontroliuojamos pagrindinių tyrimų dalies metu dėl nepageidaujamų reiškinių gydymą nutraukė 5,9</w:t>
      </w:r>
      <w:r w:rsidRPr="0046210B">
        <w:rPr>
          <w:sz w:val="22"/>
          <w:szCs w:val="22"/>
        </w:rPr>
        <w:t> </w:t>
      </w:r>
      <w:r w:rsidRPr="0046210B">
        <w:rPr>
          <w:bCs/>
          <w:noProof/>
          <w:sz w:val="22"/>
          <w:szCs w:val="22"/>
        </w:rPr>
        <w:t xml:space="preserve">% Humira vartojusių pacientų ir </w:t>
      </w:r>
      <w:r w:rsidRPr="0046210B">
        <w:rPr>
          <w:sz w:val="22"/>
          <w:szCs w:val="22"/>
        </w:rPr>
        <w:t>5,4 </w:t>
      </w:r>
      <w:r w:rsidRPr="0046210B">
        <w:rPr>
          <w:bCs/>
          <w:noProof/>
          <w:sz w:val="22"/>
          <w:szCs w:val="22"/>
        </w:rPr>
        <w:t>% pacientų, vartojusių kontrolinį vaistą.</w:t>
      </w:r>
    </w:p>
    <w:p w14:paraId="480BBABE" w14:textId="77777777" w:rsidR="001F1659" w:rsidRPr="0046210B" w:rsidRDefault="001F1659" w:rsidP="001F1659">
      <w:pPr>
        <w:rPr>
          <w:bCs/>
          <w:noProof/>
          <w:sz w:val="22"/>
          <w:szCs w:val="22"/>
        </w:rPr>
      </w:pPr>
    </w:p>
    <w:p w14:paraId="0507DAFA" w14:textId="77777777" w:rsidR="001F1659" w:rsidRPr="0046210B" w:rsidRDefault="00000000" w:rsidP="001F1659">
      <w:pPr>
        <w:autoSpaceDE w:val="0"/>
        <w:autoSpaceDN w:val="0"/>
        <w:adjustRightInd w:val="0"/>
        <w:rPr>
          <w:sz w:val="22"/>
          <w:szCs w:val="22"/>
        </w:rPr>
      </w:pPr>
      <w:r w:rsidRPr="0046210B">
        <w:rPr>
          <w:sz w:val="22"/>
          <w:szCs w:val="22"/>
        </w:rPr>
        <w:t xml:space="preserve">Nepageidaujamos reakcijos, apie kurias dažniausiai pranešama, yra infekcijos (tokios kaip nazofaringitas, viršutinių kvėpavimo takų infekcija ir sinusitas), reakcijos injekcijos vietoje (eritema, niežėjimas, hemoragija, skausmas arba tinimas), galvos skausmas bei raumenų ir kaulų skausmas. </w:t>
      </w:r>
    </w:p>
    <w:p w14:paraId="19685508" w14:textId="77777777" w:rsidR="001F1659" w:rsidRPr="0046210B" w:rsidRDefault="001F1659" w:rsidP="001F1659">
      <w:pPr>
        <w:autoSpaceDE w:val="0"/>
        <w:autoSpaceDN w:val="0"/>
        <w:adjustRightInd w:val="0"/>
        <w:rPr>
          <w:sz w:val="22"/>
          <w:szCs w:val="22"/>
        </w:rPr>
      </w:pPr>
    </w:p>
    <w:p w14:paraId="5292CDD3" w14:textId="77777777" w:rsidR="001F1659" w:rsidRPr="0046210B" w:rsidRDefault="00000000" w:rsidP="001F1659">
      <w:pPr>
        <w:autoSpaceDE w:val="0"/>
        <w:autoSpaceDN w:val="0"/>
        <w:adjustRightInd w:val="0"/>
        <w:rPr>
          <w:sz w:val="22"/>
          <w:szCs w:val="22"/>
        </w:rPr>
      </w:pPr>
      <w:r w:rsidRPr="0046210B">
        <w:rPr>
          <w:sz w:val="22"/>
          <w:szCs w:val="22"/>
        </w:rPr>
        <w:t>Vartojant Humira buvo gauta pranešimų apie sunkias nepageidaujamas reakcijas. Naviko nekrozės faktoriaus (TNF) antagonistai, tokie kaip Humira, paveikia imuninę sistemą, ir jų vartojimas gali turėti įtakos organizmo gynybai prieš infekciją ir vėžį.</w:t>
      </w:r>
    </w:p>
    <w:p w14:paraId="64EF0126" w14:textId="77777777" w:rsidR="001F1659" w:rsidRPr="0046210B" w:rsidRDefault="00000000" w:rsidP="001F1659">
      <w:pPr>
        <w:pStyle w:val="EMEAHeadingUnderline"/>
        <w:autoSpaceDE w:val="0"/>
        <w:autoSpaceDN w:val="0"/>
        <w:adjustRightInd w:val="0"/>
        <w:spacing w:beforeLines="0" w:afterLines="0"/>
        <w:rPr>
          <w:rStyle w:val="st1"/>
          <w:bCs/>
          <w:szCs w:val="22"/>
          <w:u w:val="none"/>
          <w:lang w:val="lt-LT"/>
        </w:rPr>
      </w:pPr>
      <w:r w:rsidRPr="0046210B">
        <w:rPr>
          <w:szCs w:val="22"/>
          <w:u w:val="none"/>
          <w:lang w:val="lt-LT"/>
        </w:rPr>
        <w:t>Vartojant Humira taip pat buvo gauta pranešimų apie mirtinas ir gyvybei pavojingas infekcijas (įskaitant sepsį, oportunistines infekcijas ir tuberkuliozę), hepatito B (HBV) reaktyvaciją ir įvairias piktybines ligas (įskaitant leukemiją, limfomą ir h</w:t>
      </w:r>
      <w:r w:rsidRPr="0046210B">
        <w:rPr>
          <w:rStyle w:val="st1"/>
          <w:szCs w:val="22"/>
          <w:u w:val="none"/>
          <w:lang w:val="lt-LT"/>
        </w:rPr>
        <w:t xml:space="preserve">epatospleninę </w:t>
      </w:r>
      <w:r w:rsidRPr="0046210B">
        <w:rPr>
          <w:rStyle w:val="st1"/>
          <w:bCs/>
          <w:szCs w:val="22"/>
          <w:u w:val="none"/>
          <w:lang w:val="lt-LT"/>
        </w:rPr>
        <w:t>T</w:t>
      </w:r>
      <w:r w:rsidRPr="0046210B">
        <w:rPr>
          <w:rStyle w:val="st1"/>
          <w:szCs w:val="22"/>
          <w:u w:val="none"/>
          <w:lang w:val="lt-LT"/>
        </w:rPr>
        <w:t>-</w:t>
      </w:r>
      <w:r w:rsidRPr="0046210B">
        <w:rPr>
          <w:rStyle w:val="st1"/>
          <w:bCs/>
          <w:szCs w:val="22"/>
          <w:u w:val="none"/>
          <w:lang w:val="lt-LT"/>
        </w:rPr>
        <w:t>ląstelių limfomą [HSTCL]).</w:t>
      </w:r>
    </w:p>
    <w:p w14:paraId="400C056B" w14:textId="77777777" w:rsidR="00871A42" w:rsidRPr="0046210B" w:rsidRDefault="00871A42" w:rsidP="009E5939">
      <w:pPr>
        <w:pStyle w:val="EMEANormal"/>
        <w:rPr>
          <w:lang w:val="lt-LT"/>
        </w:rPr>
      </w:pPr>
    </w:p>
    <w:p w14:paraId="2838A1F4" w14:textId="77777777" w:rsidR="001F1659" w:rsidRPr="0046210B" w:rsidRDefault="00000000" w:rsidP="001F1659">
      <w:pPr>
        <w:pStyle w:val="EMEAHeadingUnderline"/>
        <w:autoSpaceDE w:val="0"/>
        <w:autoSpaceDN w:val="0"/>
        <w:adjustRightInd w:val="0"/>
        <w:spacing w:beforeLines="0" w:afterLines="0"/>
        <w:rPr>
          <w:szCs w:val="22"/>
          <w:u w:val="none"/>
          <w:lang w:val="lt-LT"/>
        </w:rPr>
      </w:pPr>
      <w:r w:rsidRPr="0046210B">
        <w:rPr>
          <w:szCs w:val="22"/>
          <w:u w:val="none"/>
          <w:lang w:val="lt-LT"/>
        </w:rPr>
        <w:t xml:space="preserve">Taip pat buvo gauta pranešimų apie sunkias hematologines, neurologines ir autoimuninės sistemos reakcijas, įskaitant ir retus pranešimus apie pancitopeniją, aplazinę anemiją, centrinės ir periferinės nervų sistemos nervų mielininio dangalo nykimo reiškinius bei pranešimus apie vilkligę, su vilklige susijusias būkles ir </w:t>
      </w:r>
      <w:r w:rsidR="00F37FA7" w:rsidRPr="0046210B">
        <w:rPr>
          <w:szCs w:val="22"/>
          <w:u w:val="none"/>
          <w:lang w:val="lt-LT"/>
        </w:rPr>
        <w:t>Stivenso-Džonsono (</w:t>
      </w:r>
      <w:r w:rsidR="00DE3847" w:rsidRPr="0046210B">
        <w:rPr>
          <w:i/>
          <w:szCs w:val="22"/>
          <w:u w:val="none"/>
          <w:lang w:val="lt-LT"/>
        </w:rPr>
        <w:t xml:space="preserve">angl. </w:t>
      </w:r>
      <w:r w:rsidR="00F37FA7" w:rsidRPr="0046210B">
        <w:rPr>
          <w:i/>
          <w:szCs w:val="22"/>
          <w:u w:val="none"/>
          <w:lang w:val="lt-LT"/>
        </w:rPr>
        <w:t>Stevens-Johnson</w:t>
      </w:r>
      <w:r w:rsidR="00F37FA7" w:rsidRPr="0046210B">
        <w:rPr>
          <w:szCs w:val="22"/>
          <w:u w:val="none"/>
          <w:lang w:val="lt-LT"/>
        </w:rPr>
        <w:t>)</w:t>
      </w:r>
      <w:r w:rsidR="00F37FA7" w:rsidRPr="0046210B">
        <w:rPr>
          <w:i/>
          <w:szCs w:val="22"/>
          <w:u w:val="none"/>
          <w:lang w:val="lt-LT"/>
        </w:rPr>
        <w:t xml:space="preserve"> </w:t>
      </w:r>
      <w:r w:rsidRPr="0046210B">
        <w:rPr>
          <w:szCs w:val="22"/>
          <w:u w:val="none"/>
          <w:lang w:val="lt-LT"/>
        </w:rPr>
        <w:t>sindromą.</w:t>
      </w:r>
    </w:p>
    <w:p w14:paraId="1FA9DD71" w14:textId="77777777" w:rsidR="001F1659" w:rsidRPr="0046210B" w:rsidRDefault="001F1659" w:rsidP="001F1659">
      <w:pPr>
        <w:pStyle w:val="EMEAHeadingUnderline"/>
        <w:autoSpaceDE w:val="0"/>
        <w:autoSpaceDN w:val="0"/>
        <w:adjustRightInd w:val="0"/>
        <w:spacing w:beforeLines="0" w:afterLines="0"/>
        <w:rPr>
          <w:szCs w:val="22"/>
          <w:lang w:val="lt-LT"/>
        </w:rPr>
      </w:pPr>
    </w:p>
    <w:p w14:paraId="52A0FCAF" w14:textId="77777777" w:rsidR="001F1659" w:rsidRPr="0046210B" w:rsidRDefault="00000000" w:rsidP="001F1659">
      <w:pPr>
        <w:pStyle w:val="EMEANormal"/>
        <w:rPr>
          <w:u w:val="single"/>
          <w:lang w:val="lt-LT"/>
        </w:rPr>
      </w:pPr>
      <w:r w:rsidRPr="0046210B">
        <w:rPr>
          <w:u w:val="single"/>
          <w:lang w:val="lt-LT"/>
        </w:rPr>
        <w:t>Vaikų populiacija</w:t>
      </w:r>
    </w:p>
    <w:p w14:paraId="050AAE1A" w14:textId="77777777" w:rsidR="001F1659" w:rsidRPr="0046210B" w:rsidRDefault="001F1659" w:rsidP="001F1659">
      <w:pPr>
        <w:pStyle w:val="EMEANormal"/>
        <w:rPr>
          <w:lang w:val="lt-LT"/>
        </w:rPr>
      </w:pPr>
    </w:p>
    <w:p w14:paraId="05C5DDD6" w14:textId="77777777" w:rsidR="001F1659" w:rsidRPr="0046210B" w:rsidRDefault="00000000" w:rsidP="001F1659">
      <w:pPr>
        <w:pStyle w:val="EndnoteText"/>
        <w:tabs>
          <w:tab w:val="clear" w:pos="567"/>
        </w:tabs>
        <w:rPr>
          <w:szCs w:val="22"/>
          <w:lang w:val="lt-LT"/>
        </w:rPr>
      </w:pPr>
      <w:r w:rsidRPr="0046210B">
        <w:rPr>
          <w:szCs w:val="22"/>
          <w:lang w:val="lt-LT"/>
        </w:rPr>
        <w:t xml:space="preserve">Paprastai nepageidaujamų </w:t>
      </w:r>
      <w:r w:rsidR="0086068A" w:rsidRPr="0046210B">
        <w:rPr>
          <w:szCs w:val="22"/>
          <w:lang w:val="lt-LT"/>
        </w:rPr>
        <w:t>reiškinių</w:t>
      </w:r>
      <w:r w:rsidRPr="0046210B">
        <w:rPr>
          <w:szCs w:val="22"/>
          <w:lang w:val="lt-LT"/>
        </w:rPr>
        <w:t xml:space="preserve"> vaikams dažnis ir tipas buvo toks pats, kaip suaugusie</w:t>
      </w:r>
      <w:r w:rsidR="0086068A" w:rsidRPr="0046210B">
        <w:rPr>
          <w:szCs w:val="22"/>
          <w:lang w:val="lt-LT"/>
        </w:rPr>
        <w:t>sie</w:t>
      </w:r>
      <w:r w:rsidRPr="0046210B">
        <w:rPr>
          <w:szCs w:val="22"/>
          <w:lang w:val="lt-LT"/>
        </w:rPr>
        <w:t>ms.</w:t>
      </w:r>
    </w:p>
    <w:p w14:paraId="12DC0BAC" w14:textId="77777777" w:rsidR="001F1659" w:rsidRPr="0046210B" w:rsidRDefault="001F1659" w:rsidP="001F1659">
      <w:pPr>
        <w:rPr>
          <w:sz w:val="22"/>
          <w:szCs w:val="22"/>
        </w:rPr>
      </w:pPr>
    </w:p>
    <w:p w14:paraId="1EB8906A" w14:textId="77777777" w:rsidR="001F1659" w:rsidRPr="0046210B" w:rsidRDefault="00000000" w:rsidP="001F1659">
      <w:pPr>
        <w:rPr>
          <w:sz w:val="22"/>
          <w:szCs w:val="22"/>
          <w:u w:val="single"/>
        </w:rPr>
      </w:pPr>
      <w:r w:rsidRPr="0046210B">
        <w:rPr>
          <w:sz w:val="22"/>
          <w:szCs w:val="22"/>
          <w:u w:val="single"/>
        </w:rPr>
        <w:lastRenderedPageBreak/>
        <w:t xml:space="preserve">Nepageidaujamų reakcijų santrauka lentelėje </w:t>
      </w:r>
    </w:p>
    <w:p w14:paraId="2988FE90" w14:textId="77777777" w:rsidR="00871A42" w:rsidRPr="0046210B" w:rsidRDefault="00871A42" w:rsidP="001F1659">
      <w:pPr>
        <w:rPr>
          <w:sz w:val="22"/>
          <w:szCs w:val="22"/>
        </w:rPr>
      </w:pPr>
    </w:p>
    <w:p w14:paraId="079A9BCE" w14:textId="77777777" w:rsidR="001F1659" w:rsidRPr="0046210B" w:rsidRDefault="00000000" w:rsidP="001F1659">
      <w:pPr>
        <w:rPr>
          <w:bCs/>
          <w:noProof/>
          <w:sz w:val="22"/>
          <w:szCs w:val="22"/>
        </w:rPr>
      </w:pPr>
      <w:r w:rsidRPr="0046210B">
        <w:rPr>
          <w:sz w:val="22"/>
          <w:szCs w:val="22"/>
        </w:rPr>
        <w:t>Toliau pateiktas nepageidaujamų reakcijų sąrašas yra pagrįstas klinikinių tyrimų patirtimi bei patirtimi, įgyta vaistui patekus į rinką</w:t>
      </w:r>
      <w:r w:rsidRPr="0046210B">
        <w:rPr>
          <w:bCs/>
          <w:noProof/>
          <w:sz w:val="22"/>
          <w:szCs w:val="22"/>
        </w:rPr>
        <w:t>. Reakcijos yra išvard</w:t>
      </w:r>
      <w:r w:rsidR="0086068A" w:rsidRPr="0046210B">
        <w:rPr>
          <w:bCs/>
          <w:noProof/>
          <w:sz w:val="22"/>
          <w:szCs w:val="22"/>
        </w:rPr>
        <w:t>y</w:t>
      </w:r>
      <w:r w:rsidRPr="0046210B">
        <w:rPr>
          <w:bCs/>
          <w:noProof/>
          <w:sz w:val="22"/>
          <w:szCs w:val="22"/>
        </w:rPr>
        <w:t>tos žemiau pateiktoje 6 lentelėje pagal organų sistemas ir dažnį</w:t>
      </w:r>
      <w:r w:rsidR="009D4C57">
        <w:rPr>
          <w:bCs/>
          <w:noProof/>
          <w:sz w:val="22"/>
          <w:szCs w:val="22"/>
        </w:rPr>
        <w:t>:</w:t>
      </w:r>
      <w:r w:rsidRPr="0046210B">
        <w:rPr>
          <w:bCs/>
          <w:noProof/>
          <w:sz w:val="22"/>
          <w:szCs w:val="22"/>
        </w:rPr>
        <w:t xml:space="preserve"> labai dažn</w:t>
      </w:r>
      <w:r w:rsidR="009D4C57">
        <w:rPr>
          <w:bCs/>
          <w:noProof/>
          <w:sz w:val="22"/>
          <w:szCs w:val="22"/>
        </w:rPr>
        <w:t>as</w:t>
      </w:r>
      <w:r w:rsidRPr="0046210B">
        <w:rPr>
          <w:bCs/>
          <w:noProof/>
          <w:sz w:val="22"/>
          <w:szCs w:val="22"/>
        </w:rPr>
        <w:t xml:space="preserve"> (</w:t>
      </w:r>
      <w:r w:rsidRPr="0046210B">
        <w:rPr>
          <w:rFonts w:ascii="Symbol" w:hAnsi="Symbol"/>
          <w:sz w:val="22"/>
          <w:szCs w:val="22"/>
        </w:rPr>
        <w:sym w:font="Symbol" w:char="F0B3"/>
      </w:r>
      <w:r w:rsidRPr="0046210B">
        <w:rPr>
          <w:sz w:val="22"/>
          <w:szCs w:val="22"/>
        </w:rPr>
        <w:t> </w:t>
      </w:r>
      <w:r w:rsidRPr="0046210B">
        <w:rPr>
          <w:bCs/>
          <w:noProof/>
          <w:sz w:val="22"/>
          <w:szCs w:val="22"/>
        </w:rPr>
        <w:t>1/10), dažn</w:t>
      </w:r>
      <w:r w:rsidR="009D4C57">
        <w:rPr>
          <w:bCs/>
          <w:noProof/>
          <w:sz w:val="22"/>
          <w:szCs w:val="22"/>
        </w:rPr>
        <w:t>as</w:t>
      </w:r>
      <w:r w:rsidRPr="0046210B">
        <w:rPr>
          <w:bCs/>
          <w:noProof/>
          <w:sz w:val="22"/>
          <w:szCs w:val="22"/>
        </w:rPr>
        <w:t xml:space="preserve"> (</w:t>
      </w:r>
      <w:r w:rsidRPr="0046210B">
        <w:rPr>
          <w:rFonts w:ascii="Symbol" w:hAnsi="Symbol"/>
          <w:sz w:val="22"/>
          <w:szCs w:val="22"/>
        </w:rPr>
        <w:sym w:font="Symbol" w:char="F0B3"/>
      </w:r>
      <w:r w:rsidRPr="0046210B">
        <w:rPr>
          <w:bCs/>
          <w:noProof/>
          <w:sz w:val="22"/>
          <w:szCs w:val="22"/>
        </w:rPr>
        <w:t> 1/100 iki</w:t>
      </w:r>
      <w:r w:rsidRPr="0046210B">
        <w:rPr>
          <w:sz w:val="22"/>
          <w:szCs w:val="22"/>
        </w:rPr>
        <w:t xml:space="preserve"> &lt; </w:t>
      </w:r>
      <w:r w:rsidRPr="0046210B">
        <w:rPr>
          <w:bCs/>
          <w:noProof/>
          <w:sz w:val="22"/>
          <w:szCs w:val="22"/>
        </w:rPr>
        <w:t>1/10); nedažn</w:t>
      </w:r>
      <w:r w:rsidR="009D4C57">
        <w:rPr>
          <w:bCs/>
          <w:noProof/>
          <w:sz w:val="22"/>
          <w:szCs w:val="22"/>
        </w:rPr>
        <w:t>as</w:t>
      </w:r>
      <w:r w:rsidRPr="0046210B">
        <w:rPr>
          <w:bCs/>
          <w:noProof/>
          <w:sz w:val="22"/>
          <w:szCs w:val="22"/>
        </w:rPr>
        <w:t xml:space="preserve"> (</w:t>
      </w:r>
      <w:r w:rsidRPr="0046210B">
        <w:rPr>
          <w:rFonts w:ascii="Symbol" w:hAnsi="Symbol"/>
          <w:sz w:val="22"/>
          <w:szCs w:val="22"/>
        </w:rPr>
        <w:sym w:font="Symbol" w:char="F0B3"/>
      </w:r>
      <w:r w:rsidRPr="0046210B">
        <w:rPr>
          <w:bCs/>
          <w:noProof/>
          <w:sz w:val="22"/>
          <w:szCs w:val="22"/>
        </w:rPr>
        <w:t xml:space="preserve"> 1/1000 iki &lt; 1/100); </w:t>
      </w:r>
      <w:r w:rsidRPr="0046210B">
        <w:rPr>
          <w:sz w:val="22"/>
          <w:szCs w:val="22"/>
        </w:rPr>
        <w:t>ret</w:t>
      </w:r>
      <w:r w:rsidR="009D4C57">
        <w:rPr>
          <w:sz w:val="22"/>
          <w:szCs w:val="22"/>
        </w:rPr>
        <w:t>as</w:t>
      </w:r>
      <w:r w:rsidRPr="0046210B">
        <w:rPr>
          <w:sz w:val="22"/>
          <w:szCs w:val="22"/>
        </w:rPr>
        <w:t xml:space="preserve"> (</w:t>
      </w:r>
      <w:r w:rsidRPr="0046210B">
        <w:rPr>
          <w:rFonts w:ascii="Symbol" w:hAnsi="Symbol"/>
          <w:sz w:val="22"/>
          <w:szCs w:val="22"/>
        </w:rPr>
        <w:sym w:font="Symbol" w:char="F0B3"/>
      </w:r>
      <w:r w:rsidRPr="0046210B">
        <w:rPr>
          <w:bCs/>
          <w:noProof/>
          <w:sz w:val="22"/>
          <w:szCs w:val="22"/>
        </w:rPr>
        <w:t xml:space="preserve"> 1/10000 iki </w:t>
      </w:r>
      <w:r w:rsidRPr="0046210B">
        <w:rPr>
          <w:sz w:val="22"/>
          <w:szCs w:val="22"/>
        </w:rPr>
        <w:t xml:space="preserve">&lt; 1/1000) ir dažnis nežinomas – </w:t>
      </w:r>
      <w:r w:rsidR="00A21F58">
        <w:rPr>
          <w:sz w:val="22"/>
          <w:szCs w:val="22"/>
        </w:rPr>
        <w:t>(</w:t>
      </w:r>
      <w:r w:rsidRPr="0046210B">
        <w:rPr>
          <w:sz w:val="22"/>
          <w:szCs w:val="22"/>
        </w:rPr>
        <w:t xml:space="preserve">negali būti </w:t>
      </w:r>
      <w:r w:rsidR="009D4C57">
        <w:rPr>
          <w:sz w:val="22"/>
          <w:szCs w:val="22"/>
        </w:rPr>
        <w:t>apskaičiuotas</w:t>
      </w:r>
      <w:r w:rsidR="009D4C57" w:rsidRPr="0046210B">
        <w:rPr>
          <w:sz w:val="22"/>
          <w:szCs w:val="22"/>
        </w:rPr>
        <w:t xml:space="preserve"> </w:t>
      </w:r>
      <w:r w:rsidRPr="0046210B">
        <w:rPr>
          <w:sz w:val="22"/>
          <w:szCs w:val="22"/>
        </w:rPr>
        <w:t>pagal turimus duomenis</w:t>
      </w:r>
      <w:r w:rsidR="00A21F58">
        <w:rPr>
          <w:sz w:val="22"/>
          <w:szCs w:val="22"/>
        </w:rPr>
        <w:t>)</w:t>
      </w:r>
      <w:r w:rsidRPr="0046210B">
        <w:rPr>
          <w:bCs/>
          <w:noProof/>
          <w:sz w:val="22"/>
          <w:szCs w:val="22"/>
        </w:rPr>
        <w:t>. Kiekvienoje dažnio grupėje nepageidaujamas poveikis pateikiamas mažėjančio sunkumo tvarka. Išvardyti didžiausiu dažniu pasireiškiantys nepageidaujami poveikiai. Žvaigždutė (*) atsirandanti stulpelyje „Organų sistemų klasės“ nurodo, kad daugiau informacijos yra pateikiama 4.3, 4.4 ir 4.8 skyriuose.</w:t>
      </w:r>
    </w:p>
    <w:p w14:paraId="5157D7DF" w14:textId="77777777" w:rsidR="001F1659" w:rsidRPr="0046210B" w:rsidRDefault="001F1659" w:rsidP="001F1659">
      <w:pPr>
        <w:keepNext/>
        <w:jc w:val="center"/>
        <w:rPr>
          <w:b/>
          <w:noProof/>
          <w:sz w:val="22"/>
          <w:szCs w:val="22"/>
        </w:rPr>
      </w:pPr>
    </w:p>
    <w:p w14:paraId="32015C08" w14:textId="77777777" w:rsidR="001F1659" w:rsidRPr="0046210B" w:rsidRDefault="00000000" w:rsidP="001F1659">
      <w:pPr>
        <w:keepNext/>
        <w:jc w:val="center"/>
        <w:rPr>
          <w:b/>
          <w:noProof/>
          <w:sz w:val="22"/>
          <w:szCs w:val="22"/>
        </w:rPr>
      </w:pPr>
      <w:r w:rsidRPr="0046210B">
        <w:rPr>
          <w:b/>
          <w:noProof/>
          <w:sz w:val="22"/>
          <w:szCs w:val="22"/>
        </w:rPr>
        <w:t>6 lentelė</w:t>
      </w:r>
    </w:p>
    <w:p w14:paraId="79346676" w14:textId="77777777" w:rsidR="001F1659" w:rsidRPr="0046210B" w:rsidRDefault="00000000" w:rsidP="001F1659">
      <w:pPr>
        <w:keepNext/>
        <w:jc w:val="center"/>
        <w:rPr>
          <w:b/>
          <w:noProof/>
          <w:sz w:val="22"/>
          <w:szCs w:val="22"/>
        </w:rPr>
      </w:pPr>
      <w:r w:rsidRPr="0046210B">
        <w:rPr>
          <w:b/>
          <w:noProof/>
          <w:sz w:val="22"/>
          <w:szCs w:val="22"/>
        </w:rPr>
        <w:t>Nepageidaujam</w:t>
      </w:r>
      <w:r w:rsidR="00966A72" w:rsidRPr="0046210B">
        <w:rPr>
          <w:b/>
          <w:noProof/>
          <w:sz w:val="22"/>
          <w:szCs w:val="22"/>
        </w:rPr>
        <w:t>as</w:t>
      </w:r>
      <w:r w:rsidRPr="0046210B">
        <w:rPr>
          <w:b/>
          <w:noProof/>
          <w:sz w:val="22"/>
          <w:szCs w:val="22"/>
        </w:rPr>
        <w:t xml:space="preserve"> </w:t>
      </w:r>
      <w:r w:rsidR="00966A72" w:rsidRPr="0046210B">
        <w:rPr>
          <w:b/>
          <w:noProof/>
          <w:sz w:val="22"/>
          <w:szCs w:val="22"/>
        </w:rPr>
        <w:t>poveikis</w:t>
      </w:r>
    </w:p>
    <w:p w14:paraId="6A4BA89D" w14:textId="77777777" w:rsidR="001F1659" w:rsidRPr="0046210B" w:rsidRDefault="001F1659" w:rsidP="001F1659">
      <w:pPr>
        <w:keepNext/>
        <w:jc w:val="center"/>
        <w:rPr>
          <w:bCs/>
          <w:noProof/>
          <w:sz w:val="22"/>
          <w:szCs w:val="22"/>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1513"/>
        <w:gridCol w:w="4500"/>
      </w:tblGrid>
      <w:tr w:rsidR="00ED6E5B" w14:paraId="31949CCE" w14:textId="77777777" w:rsidTr="003A5AA8">
        <w:trPr>
          <w:cantSplit/>
        </w:trPr>
        <w:tc>
          <w:tcPr>
            <w:tcW w:w="3095" w:type="dxa"/>
          </w:tcPr>
          <w:p w14:paraId="739070AA" w14:textId="77777777" w:rsidR="001F1659" w:rsidRPr="0046210B" w:rsidRDefault="00000000" w:rsidP="00C05907">
            <w:pPr>
              <w:pStyle w:val="EMEANormal"/>
              <w:keepNext/>
              <w:spacing w:before="120" w:after="120"/>
              <w:rPr>
                <w:b/>
                <w:noProof/>
                <w:szCs w:val="22"/>
                <w:u w:val="single"/>
                <w:lang w:val="lt-LT"/>
              </w:rPr>
            </w:pPr>
            <w:r w:rsidRPr="0046210B">
              <w:rPr>
                <w:b/>
                <w:noProof/>
                <w:szCs w:val="22"/>
                <w:u w:val="single"/>
                <w:lang w:val="lt-LT"/>
              </w:rPr>
              <w:t>Organų sistemų klasė</w:t>
            </w:r>
          </w:p>
        </w:tc>
        <w:tc>
          <w:tcPr>
            <w:tcW w:w="1513" w:type="dxa"/>
          </w:tcPr>
          <w:p w14:paraId="073F1D9A" w14:textId="77777777" w:rsidR="001F1659" w:rsidRPr="0046210B" w:rsidRDefault="00000000" w:rsidP="00C05907">
            <w:pPr>
              <w:pStyle w:val="EMEANormal"/>
              <w:keepNext/>
              <w:spacing w:before="120" w:after="120"/>
              <w:ind w:left="112"/>
              <w:rPr>
                <w:b/>
                <w:noProof/>
                <w:szCs w:val="22"/>
                <w:u w:val="single"/>
                <w:lang w:val="lt-LT"/>
              </w:rPr>
            </w:pPr>
            <w:r w:rsidRPr="0046210B">
              <w:rPr>
                <w:b/>
                <w:noProof/>
                <w:szCs w:val="22"/>
                <w:u w:val="single"/>
                <w:lang w:val="lt-LT"/>
              </w:rPr>
              <w:t>Dažnis</w:t>
            </w:r>
          </w:p>
        </w:tc>
        <w:tc>
          <w:tcPr>
            <w:tcW w:w="4500" w:type="dxa"/>
          </w:tcPr>
          <w:p w14:paraId="1B5F4988" w14:textId="77777777" w:rsidR="001F1659" w:rsidRPr="0046210B" w:rsidRDefault="00000000" w:rsidP="00C05907">
            <w:pPr>
              <w:pStyle w:val="EMEANormal"/>
              <w:keepNext/>
              <w:spacing w:before="120" w:after="120"/>
              <w:rPr>
                <w:b/>
                <w:szCs w:val="22"/>
                <w:u w:val="single"/>
                <w:lang w:val="lt-LT"/>
              </w:rPr>
            </w:pPr>
            <w:r w:rsidRPr="0046210B">
              <w:rPr>
                <w:b/>
                <w:noProof/>
                <w:szCs w:val="22"/>
                <w:u w:val="single"/>
                <w:lang w:val="lt-LT"/>
              </w:rPr>
              <w:t>Nepageidaujama reakcija</w:t>
            </w:r>
          </w:p>
        </w:tc>
      </w:tr>
      <w:tr w:rsidR="00ED6E5B" w14:paraId="0C691341" w14:textId="77777777" w:rsidTr="003A5AA8">
        <w:trPr>
          <w:cantSplit/>
        </w:trPr>
        <w:tc>
          <w:tcPr>
            <w:tcW w:w="3095" w:type="dxa"/>
          </w:tcPr>
          <w:p w14:paraId="2D505FBB" w14:textId="77777777" w:rsidR="001F1659" w:rsidRPr="0046210B" w:rsidRDefault="00000000" w:rsidP="00C05907">
            <w:pPr>
              <w:pStyle w:val="EMEANormal"/>
              <w:keepNext/>
              <w:rPr>
                <w:noProof/>
                <w:szCs w:val="22"/>
                <w:lang w:val="lt-LT"/>
              </w:rPr>
            </w:pPr>
            <w:r w:rsidRPr="0046210B">
              <w:rPr>
                <w:noProof/>
                <w:szCs w:val="22"/>
                <w:lang w:val="lt-LT"/>
              </w:rPr>
              <w:t>Infekcijos ir infestacijos*</w:t>
            </w:r>
          </w:p>
        </w:tc>
        <w:tc>
          <w:tcPr>
            <w:tcW w:w="1513" w:type="dxa"/>
          </w:tcPr>
          <w:p w14:paraId="7F755B0D" w14:textId="77777777" w:rsidR="001F1659" w:rsidRPr="0046210B" w:rsidRDefault="00000000" w:rsidP="00C05907">
            <w:pPr>
              <w:pStyle w:val="EMEANormal"/>
              <w:keepNext/>
              <w:jc w:val="both"/>
              <w:rPr>
                <w:szCs w:val="22"/>
                <w:lang w:val="lt-LT"/>
              </w:rPr>
            </w:pPr>
            <w:r w:rsidRPr="0046210B">
              <w:rPr>
                <w:szCs w:val="22"/>
                <w:lang w:val="lt-LT"/>
              </w:rPr>
              <w:t>Labai dažn</w:t>
            </w:r>
            <w:r w:rsidR="0069170D">
              <w:rPr>
                <w:szCs w:val="22"/>
                <w:lang w:val="lt-LT"/>
              </w:rPr>
              <w:t>as</w:t>
            </w:r>
          </w:p>
          <w:p w14:paraId="543304EC" w14:textId="77777777" w:rsidR="001F1659" w:rsidRPr="0046210B" w:rsidRDefault="001F1659" w:rsidP="00C05907">
            <w:pPr>
              <w:pStyle w:val="EMEANormal"/>
              <w:keepNext/>
              <w:ind w:left="112"/>
              <w:jc w:val="both"/>
              <w:rPr>
                <w:szCs w:val="22"/>
                <w:lang w:val="lt-LT"/>
              </w:rPr>
            </w:pPr>
          </w:p>
          <w:p w14:paraId="4450ADAC" w14:textId="77777777" w:rsidR="001F1659" w:rsidRPr="0046210B" w:rsidRDefault="001F1659" w:rsidP="00C05907">
            <w:pPr>
              <w:pStyle w:val="EMEANormal"/>
              <w:keepNext/>
              <w:ind w:left="112"/>
              <w:jc w:val="both"/>
              <w:rPr>
                <w:szCs w:val="22"/>
                <w:lang w:val="lt-LT"/>
              </w:rPr>
            </w:pPr>
          </w:p>
          <w:p w14:paraId="66237473" w14:textId="77777777" w:rsidR="001F1659" w:rsidRPr="0046210B" w:rsidRDefault="001F1659" w:rsidP="00C05907">
            <w:pPr>
              <w:pStyle w:val="EMEANormal"/>
              <w:keepNext/>
              <w:ind w:left="112"/>
              <w:jc w:val="both"/>
              <w:rPr>
                <w:szCs w:val="22"/>
                <w:lang w:val="lt-LT"/>
              </w:rPr>
            </w:pPr>
          </w:p>
          <w:p w14:paraId="79375F3A" w14:textId="77777777" w:rsidR="001F1659" w:rsidRPr="0046210B" w:rsidRDefault="001F1659" w:rsidP="00C05907">
            <w:pPr>
              <w:pStyle w:val="EMEANormal"/>
              <w:keepNext/>
              <w:ind w:left="112"/>
              <w:jc w:val="both"/>
              <w:rPr>
                <w:szCs w:val="22"/>
                <w:lang w:val="lt-LT"/>
              </w:rPr>
            </w:pPr>
          </w:p>
          <w:p w14:paraId="5C4D3326" w14:textId="77777777" w:rsidR="001F1659" w:rsidRPr="0046210B" w:rsidRDefault="00000000" w:rsidP="00C05907">
            <w:pPr>
              <w:pStyle w:val="EMEANormal"/>
              <w:keepNext/>
              <w:jc w:val="both"/>
              <w:rPr>
                <w:szCs w:val="22"/>
                <w:lang w:val="lt-LT"/>
              </w:rPr>
            </w:pPr>
            <w:r w:rsidRPr="0046210B">
              <w:rPr>
                <w:szCs w:val="22"/>
                <w:lang w:val="lt-LT"/>
              </w:rPr>
              <w:t>Dažn</w:t>
            </w:r>
            <w:r w:rsidR="0069170D">
              <w:rPr>
                <w:szCs w:val="22"/>
                <w:lang w:val="lt-LT"/>
              </w:rPr>
              <w:t>as</w:t>
            </w:r>
          </w:p>
          <w:p w14:paraId="18B0150B" w14:textId="77777777" w:rsidR="001F1659" w:rsidRPr="0046210B" w:rsidRDefault="001F1659" w:rsidP="00C05907">
            <w:pPr>
              <w:pStyle w:val="EMEANormal"/>
              <w:keepNext/>
              <w:ind w:left="112"/>
              <w:jc w:val="both"/>
              <w:rPr>
                <w:szCs w:val="22"/>
                <w:lang w:val="lt-LT"/>
              </w:rPr>
            </w:pPr>
          </w:p>
          <w:p w14:paraId="3624117A" w14:textId="77777777" w:rsidR="001F1659" w:rsidRPr="0046210B" w:rsidRDefault="001F1659" w:rsidP="00C05907">
            <w:pPr>
              <w:pStyle w:val="EMEANormal"/>
              <w:keepNext/>
              <w:ind w:left="112"/>
              <w:jc w:val="both"/>
              <w:rPr>
                <w:szCs w:val="22"/>
                <w:lang w:val="lt-LT"/>
              </w:rPr>
            </w:pPr>
          </w:p>
          <w:p w14:paraId="20BF3DEE" w14:textId="77777777" w:rsidR="001F1659" w:rsidRPr="0046210B" w:rsidRDefault="001F1659" w:rsidP="00C05907">
            <w:pPr>
              <w:pStyle w:val="EMEANormal"/>
              <w:keepNext/>
              <w:ind w:left="112"/>
              <w:jc w:val="both"/>
              <w:rPr>
                <w:szCs w:val="22"/>
                <w:lang w:val="lt-LT"/>
              </w:rPr>
            </w:pPr>
          </w:p>
          <w:p w14:paraId="63B7874F" w14:textId="77777777" w:rsidR="001F1659" w:rsidRPr="0046210B" w:rsidRDefault="001F1659" w:rsidP="00C05907">
            <w:pPr>
              <w:pStyle w:val="EMEANormal"/>
              <w:keepNext/>
              <w:ind w:left="112"/>
              <w:jc w:val="both"/>
              <w:rPr>
                <w:szCs w:val="22"/>
                <w:lang w:val="lt-LT"/>
              </w:rPr>
            </w:pPr>
          </w:p>
          <w:p w14:paraId="12CED637" w14:textId="77777777" w:rsidR="001F1659" w:rsidRPr="0046210B" w:rsidRDefault="001F1659" w:rsidP="00C05907">
            <w:pPr>
              <w:pStyle w:val="EMEANormal"/>
              <w:keepNext/>
              <w:ind w:left="112"/>
              <w:jc w:val="both"/>
              <w:rPr>
                <w:szCs w:val="22"/>
                <w:lang w:val="lt-LT"/>
              </w:rPr>
            </w:pPr>
          </w:p>
          <w:p w14:paraId="23FCC0C4" w14:textId="77777777" w:rsidR="001F1659" w:rsidRPr="0046210B" w:rsidRDefault="001F1659" w:rsidP="00C05907">
            <w:pPr>
              <w:pStyle w:val="EMEANormal"/>
              <w:keepNext/>
              <w:ind w:left="112"/>
              <w:jc w:val="both"/>
              <w:rPr>
                <w:szCs w:val="22"/>
                <w:lang w:val="lt-LT"/>
              </w:rPr>
            </w:pPr>
          </w:p>
          <w:p w14:paraId="327BEF4D" w14:textId="77777777" w:rsidR="001F1659" w:rsidRPr="0046210B" w:rsidRDefault="001F1659" w:rsidP="00C05907">
            <w:pPr>
              <w:pStyle w:val="EMEANormal"/>
              <w:keepNext/>
              <w:ind w:left="112"/>
              <w:jc w:val="both"/>
              <w:rPr>
                <w:szCs w:val="22"/>
                <w:lang w:val="lt-LT"/>
              </w:rPr>
            </w:pPr>
          </w:p>
          <w:p w14:paraId="57983D7B" w14:textId="77777777" w:rsidR="001F1659" w:rsidRPr="0046210B" w:rsidRDefault="001F1659" w:rsidP="00C05907">
            <w:pPr>
              <w:pStyle w:val="EMEANormal"/>
              <w:keepNext/>
              <w:ind w:left="112"/>
              <w:jc w:val="both"/>
              <w:rPr>
                <w:szCs w:val="22"/>
                <w:lang w:val="lt-LT"/>
              </w:rPr>
            </w:pPr>
          </w:p>
          <w:p w14:paraId="067B6FBA" w14:textId="77777777" w:rsidR="001F1659" w:rsidRPr="0046210B" w:rsidRDefault="001F1659" w:rsidP="00C05907">
            <w:pPr>
              <w:pStyle w:val="EMEANormal"/>
              <w:keepNext/>
              <w:ind w:left="112"/>
              <w:jc w:val="both"/>
              <w:rPr>
                <w:szCs w:val="22"/>
                <w:lang w:val="lt-LT"/>
              </w:rPr>
            </w:pPr>
          </w:p>
          <w:p w14:paraId="4879F675" w14:textId="77777777" w:rsidR="001F1659" w:rsidRPr="0046210B" w:rsidRDefault="001F1659" w:rsidP="00C05907">
            <w:pPr>
              <w:pStyle w:val="EMEANormal"/>
              <w:keepNext/>
              <w:ind w:left="112"/>
              <w:jc w:val="both"/>
              <w:rPr>
                <w:szCs w:val="22"/>
                <w:lang w:val="lt-LT"/>
              </w:rPr>
            </w:pPr>
          </w:p>
          <w:p w14:paraId="09F0AFB6" w14:textId="77777777" w:rsidR="001F1659" w:rsidRPr="0046210B" w:rsidRDefault="001F1659" w:rsidP="00C05907">
            <w:pPr>
              <w:pStyle w:val="EMEANormal"/>
              <w:keepNext/>
              <w:ind w:left="112"/>
              <w:jc w:val="both"/>
              <w:rPr>
                <w:szCs w:val="22"/>
                <w:lang w:val="lt-LT"/>
              </w:rPr>
            </w:pPr>
          </w:p>
          <w:p w14:paraId="71919E59" w14:textId="77777777" w:rsidR="001F1659" w:rsidRPr="0046210B" w:rsidRDefault="001F1659" w:rsidP="00C05907">
            <w:pPr>
              <w:pStyle w:val="EMEANormal"/>
              <w:keepNext/>
              <w:ind w:left="112"/>
              <w:jc w:val="both"/>
              <w:rPr>
                <w:szCs w:val="22"/>
                <w:lang w:val="lt-LT"/>
              </w:rPr>
            </w:pPr>
          </w:p>
          <w:p w14:paraId="7A74B63D" w14:textId="77777777" w:rsidR="001F1659" w:rsidRPr="0046210B" w:rsidRDefault="001F1659" w:rsidP="00C05907">
            <w:pPr>
              <w:pStyle w:val="EMEANormal"/>
              <w:keepNext/>
              <w:ind w:left="112"/>
              <w:jc w:val="both"/>
              <w:rPr>
                <w:szCs w:val="22"/>
                <w:lang w:val="lt-LT"/>
              </w:rPr>
            </w:pPr>
          </w:p>
          <w:p w14:paraId="6A803061" w14:textId="77777777" w:rsidR="001F1659" w:rsidRPr="0046210B" w:rsidRDefault="001F1659" w:rsidP="00C05907">
            <w:pPr>
              <w:pStyle w:val="EMEANormal"/>
              <w:keepNext/>
              <w:ind w:left="112"/>
              <w:jc w:val="both"/>
              <w:rPr>
                <w:szCs w:val="22"/>
                <w:lang w:val="lt-LT"/>
              </w:rPr>
            </w:pPr>
          </w:p>
          <w:p w14:paraId="52CCDA92" w14:textId="77777777" w:rsidR="001F1659" w:rsidRPr="0046210B" w:rsidRDefault="001F1659" w:rsidP="00C05907">
            <w:pPr>
              <w:pStyle w:val="EMEANormal"/>
              <w:keepNext/>
              <w:ind w:left="112"/>
              <w:jc w:val="both"/>
              <w:rPr>
                <w:szCs w:val="22"/>
                <w:lang w:val="lt-LT"/>
              </w:rPr>
            </w:pPr>
          </w:p>
          <w:p w14:paraId="17E9EB02" w14:textId="77777777" w:rsidR="001F1659" w:rsidRPr="0046210B" w:rsidRDefault="001F1659" w:rsidP="00C05907">
            <w:pPr>
              <w:pStyle w:val="EMEANormal"/>
              <w:keepNext/>
              <w:ind w:left="112"/>
              <w:jc w:val="both"/>
              <w:rPr>
                <w:szCs w:val="22"/>
                <w:lang w:val="lt-LT"/>
              </w:rPr>
            </w:pPr>
          </w:p>
          <w:p w14:paraId="03E968A6" w14:textId="77777777" w:rsidR="001F1659" w:rsidRPr="0046210B" w:rsidRDefault="00000000" w:rsidP="00C05907">
            <w:pPr>
              <w:pStyle w:val="EMEANormal"/>
              <w:keepNext/>
              <w:jc w:val="both"/>
              <w:rPr>
                <w:szCs w:val="22"/>
                <w:lang w:val="lt-LT"/>
              </w:rPr>
            </w:pPr>
            <w:r w:rsidRPr="0046210B">
              <w:rPr>
                <w:szCs w:val="22"/>
                <w:lang w:val="lt-LT"/>
              </w:rPr>
              <w:t>Nedažn</w:t>
            </w:r>
            <w:r w:rsidR="0069170D">
              <w:rPr>
                <w:szCs w:val="22"/>
                <w:lang w:val="lt-LT"/>
              </w:rPr>
              <w:t>as</w:t>
            </w:r>
          </w:p>
        </w:tc>
        <w:tc>
          <w:tcPr>
            <w:tcW w:w="4500" w:type="dxa"/>
          </w:tcPr>
          <w:p w14:paraId="2C604F45" w14:textId="77777777" w:rsidR="001F1659" w:rsidRPr="0046210B" w:rsidRDefault="00000000" w:rsidP="00C05907">
            <w:pPr>
              <w:keepNext/>
              <w:rPr>
                <w:sz w:val="22"/>
                <w:szCs w:val="22"/>
              </w:rPr>
            </w:pPr>
            <w:r w:rsidRPr="0046210B">
              <w:rPr>
                <w:sz w:val="22"/>
                <w:szCs w:val="22"/>
              </w:rPr>
              <w:t xml:space="preserve">Kvėpavimo takų infekcijos (įskaitant viršutinių ir apatinių kvėpavimo takų infekciją, pneumoniją, sinusitą, faringitą, nazofaringitą ir </w:t>
            </w:r>
            <w:r w:rsidRPr="0046210B">
              <w:rPr>
                <w:i/>
                <w:sz w:val="22"/>
                <w:szCs w:val="22"/>
              </w:rPr>
              <w:t>herpes</w:t>
            </w:r>
            <w:r w:rsidRPr="0046210B">
              <w:rPr>
                <w:sz w:val="22"/>
                <w:szCs w:val="22"/>
              </w:rPr>
              <w:t xml:space="preserve"> viruso sukeltą pneumoniją)</w:t>
            </w:r>
          </w:p>
          <w:p w14:paraId="05CDCEEE" w14:textId="77777777" w:rsidR="001F1659" w:rsidRPr="0046210B" w:rsidRDefault="001F1659" w:rsidP="00C05907">
            <w:pPr>
              <w:keepNext/>
              <w:rPr>
                <w:sz w:val="22"/>
                <w:szCs w:val="22"/>
              </w:rPr>
            </w:pPr>
          </w:p>
          <w:p w14:paraId="4388312A" w14:textId="77777777" w:rsidR="001F1659" w:rsidRPr="0046210B" w:rsidRDefault="00000000" w:rsidP="00C05907">
            <w:pPr>
              <w:keepNext/>
              <w:rPr>
                <w:sz w:val="22"/>
                <w:szCs w:val="22"/>
              </w:rPr>
            </w:pPr>
            <w:r w:rsidRPr="0046210B">
              <w:rPr>
                <w:sz w:val="22"/>
                <w:szCs w:val="22"/>
              </w:rPr>
              <w:t>Sisteminės infekcijos (įskaitant sepsį, kandidamikozę ir gripą),</w:t>
            </w:r>
          </w:p>
          <w:p w14:paraId="5AD2F4A5" w14:textId="77777777" w:rsidR="001F1659" w:rsidRPr="0046210B" w:rsidRDefault="00000000" w:rsidP="00C05907">
            <w:pPr>
              <w:keepNext/>
              <w:rPr>
                <w:sz w:val="22"/>
                <w:szCs w:val="22"/>
              </w:rPr>
            </w:pPr>
            <w:r w:rsidRPr="0046210B">
              <w:rPr>
                <w:sz w:val="22"/>
                <w:szCs w:val="22"/>
              </w:rPr>
              <w:t xml:space="preserve">virškinimo trakto infekcijos (įskaitant virusinį </w:t>
            </w:r>
            <w:r w:rsidR="0086068A" w:rsidRPr="0046210B">
              <w:rPr>
                <w:sz w:val="22"/>
                <w:szCs w:val="22"/>
              </w:rPr>
              <w:t>gastro</w:t>
            </w:r>
            <w:r w:rsidRPr="0046210B">
              <w:rPr>
                <w:sz w:val="22"/>
                <w:szCs w:val="22"/>
              </w:rPr>
              <w:t>enteritą),</w:t>
            </w:r>
          </w:p>
          <w:p w14:paraId="6A00365B" w14:textId="77777777" w:rsidR="001F1659" w:rsidRPr="0046210B" w:rsidRDefault="00000000" w:rsidP="00C05907">
            <w:pPr>
              <w:keepNext/>
              <w:rPr>
                <w:sz w:val="22"/>
                <w:szCs w:val="22"/>
              </w:rPr>
            </w:pPr>
            <w:r w:rsidRPr="0046210B">
              <w:rPr>
                <w:sz w:val="22"/>
                <w:szCs w:val="22"/>
              </w:rPr>
              <w:t>odos ir minkštųjų audinių infekcijos (įskaitant paron</w:t>
            </w:r>
            <w:r w:rsidR="00A15FE1" w:rsidRPr="0046210B">
              <w:rPr>
                <w:sz w:val="22"/>
                <w:szCs w:val="22"/>
              </w:rPr>
              <w:t>y</w:t>
            </w:r>
            <w:r w:rsidRPr="0046210B">
              <w:rPr>
                <w:sz w:val="22"/>
                <w:szCs w:val="22"/>
              </w:rPr>
              <w:t>chiją, celiulitą, impetig</w:t>
            </w:r>
            <w:r w:rsidR="00A15FE1" w:rsidRPr="0046210B">
              <w:rPr>
                <w:sz w:val="22"/>
                <w:szCs w:val="22"/>
              </w:rPr>
              <w:t>o</w:t>
            </w:r>
            <w:r w:rsidRPr="0046210B">
              <w:rPr>
                <w:sz w:val="22"/>
                <w:szCs w:val="22"/>
              </w:rPr>
              <w:t>, nekrotizuojantį fasci</w:t>
            </w:r>
            <w:r w:rsidR="00A15FE1" w:rsidRPr="0046210B">
              <w:rPr>
                <w:sz w:val="22"/>
                <w:szCs w:val="22"/>
              </w:rPr>
              <w:t>i</w:t>
            </w:r>
            <w:r w:rsidRPr="0046210B">
              <w:rPr>
                <w:sz w:val="22"/>
                <w:szCs w:val="22"/>
              </w:rPr>
              <w:t>tą ir juos</w:t>
            </w:r>
            <w:r w:rsidR="0086068A" w:rsidRPr="0046210B">
              <w:rPr>
                <w:sz w:val="22"/>
                <w:szCs w:val="22"/>
              </w:rPr>
              <w:t>tinę</w:t>
            </w:r>
            <w:r w:rsidRPr="0046210B">
              <w:rPr>
                <w:sz w:val="22"/>
                <w:szCs w:val="22"/>
              </w:rPr>
              <w:t xml:space="preserve"> pūslelinę),</w:t>
            </w:r>
          </w:p>
          <w:p w14:paraId="253227CA" w14:textId="77777777" w:rsidR="001F1659" w:rsidRPr="0046210B" w:rsidRDefault="00000000" w:rsidP="00C05907">
            <w:pPr>
              <w:keepNext/>
              <w:rPr>
                <w:sz w:val="22"/>
                <w:szCs w:val="22"/>
              </w:rPr>
            </w:pPr>
            <w:r w:rsidRPr="0046210B">
              <w:rPr>
                <w:sz w:val="22"/>
                <w:szCs w:val="22"/>
              </w:rPr>
              <w:t>ausų infekcijos,</w:t>
            </w:r>
          </w:p>
          <w:p w14:paraId="102D24FC" w14:textId="77777777" w:rsidR="001F1659" w:rsidRPr="0046210B" w:rsidRDefault="00000000" w:rsidP="00C05907">
            <w:pPr>
              <w:keepNext/>
              <w:rPr>
                <w:sz w:val="22"/>
                <w:szCs w:val="22"/>
              </w:rPr>
            </w:pPr>
            <w:r w:rsidRPr="0046210B">
              <w:rPr>
                <w:sz w:val="22"/>
                <w:szCs w:val="22"/>
              </w:rPr>
              <w:t xml:space="preserve">burnos ertmės infekcijos (įskaitant </w:t>
            </w:r>
            <w:r w:rsidRPr="0046210B">
              <w:rPr>
                <w:i/>
                <w:sz w:val="22"/>
                <w:szCs w:val="22"/>
              </w:rPr>
              <w:t>herpes simplex</w:t>
            </w:r>
            <w:r w:rsidRPr="0046210B">
              <w:rPr>
                <w:sz w:val="22"/>
                <w:szCs w:val="22"/>
              </w:rPr>
              <w:t>, burnos ertmės herpes ir dantų infekcijas),</w:t>
            </w:r>
          </w:p>
          <w:p w14:paraId="2EF09EA8" w14:textId="77777777" w:rsidR="001F1659" w:rsidRPr="0046210B" w:rsidRDefault="00000000" w:rsidP="00C05907">
            <w:pPr>
              <w:keepNext/>
              <w:rPr>
                <w:sz w:val="22"/>
                <w:szCs w:val="22"/>
              </w:rPr>
            </w:pPr>
            <w:r w:rsidRPr="0046210B">
              <w:rPr>
                <w:sz w:val="22"/>
                <w:szCs w:val="22"/>
              </w:rPr>
              <w:t>lytinių takų infekcijos (įskaitant vulvovaginalinę grybelinę infekciją),</w:t>
            </w:r>
          </w:p>
          <w:p w14:paraId="600354F7" w14:textId="77777777" w:rsidR="001F1659" w:rsidRPr="0046210B" w:rsidRDefault="00000000" w:rsidP="00C05907">
            <w:pPr>
              <w:keepNext/>
              <w:rPr>
                <w:sz w:val="22"/>
                <w:szCs w:val="22"/>
              </w:rPr>
            </w:pPr>
            <w:r w:rsidRPr="0046210B">
              <w:rPr>
                <w:sz w:val="22"/>
                <w:szCs w:val="22"/>
              </w:rPr>
              <w:t>šlapimo takų infekcijos (įskaitant pielonefritą),</w:t>
            </w:r>
          </w:p>
          <w:p w14:paraId="7ADF81EF" w14:textId="77777777" w:rsidR="001F1659" w:rsidRPr="0046210B" w:rsidRDefault="00000000" w:rsidP="00C05907">
            <w:pPr>
              <w:keepNext/>
              <w:rPr>
                <w:sz w:val="22"/>
                <w:szCs w:val="22"/>
              </w:rPr>
            </w:pPr>
            <w:r w:rsidRPr="0046210B">
              <w:rPr>
                <w:sz w:val="22"/>
                <w:szCs w:val="22"/>
              </w:rPr>
              <w:t>grybelinės infekcijos,</w:t>
            </w:r>
          </w:p>
          <w:p w14:paraId="6B88B7D7" w14:textId="77777777" w:rsidR="001F1659" w:rsidRPr="0046210B" w:rsidRDefault="00000000" w:rsidP="00C05907">
            <w:pPr>
              <w:keepNext/>
              <w:rPr>
                <w:sz w:val="22"/>
                <w:szCs w:val="22"/>
              </w:rPr>
            </w:pPr>
            <w:r w:rsidRPr="0046210B">
              <w:rPr>
                <w:sz w:val="22"/>
                <w:szCs w:val="22"/>
              </w:rPr>
              <w:t>sąnarių infekcijos</w:t>
            </w:r>
          </w:p>
          <w:p w14:paraId="7701A36C" w14:textId="77777777" w:rsidR="001F1659" w:rsidRPr="0046210B" w:rsidRDefault="001F1659" w:rsidP="00C05907">
            <w:pPr>
              <w:keepNext/>
              <w:rPr>
                <w:sz w:val="22"/>
                <w:szCs w:val="22"/>
              </w:rPr>
            </w:pPr>
          </w:p>
          <w:p w14:paraId="14E74ADE" w14:textId="77777777" w:rsidR="001F1659" w:rsidRPr="0046210B" w:rsidRDefault="00000000" w:rsidP="00C05907">
            <w:pPr>
              <w:pStyle w:val="EMEANormal"/>
              <w:keepNext/>
              <w:widowControl w:val="0"/>
              <w:rPr>
                <w:szCs w:val="22"/>
                <w:lang w:val="lt-LT"/>
              </w:rPr>
            </w:pPr>
            <w:r w:rsidRPr="0046210B">
              <w:rPr>
                <w:szCs w:val="22"/>
                <w:lang w:val="lt-LT"/>
              </w:rPr>
              <w:t>Neurologinės infekcijos (įskaitant virusinį meningitą),</w:t>
            </w:r>
          </w:p>
          <w:p w14:paraId="082FD808" w14:textId="77777777" w:rsidR="001F1659" w:rsidRPr="0046210B" w:rsidRDefault="00000000" w:rsidP="00C05907">
            <w:pPr>
              <w:pStyle w:val="EMEANormal"/>
              <w:keepNext/>
              <w:widowControl w:val="0"/>
              <w:rPr>
                <w:szCs w:val="22"/>
                <w:lang w:val="lt-LT"/>
              </w:rPr>
            </w:pPr>
            <w:r w:rsidRPr="0046210B">
              <w:rPr>
                <w:szCs w:val="22"/>
                <w:lang w:val="lt-LT"/>
              </w:rPr>
              <w:t xml:space="preserve">oportunistinės infekcijos ir tuberkuliozė (įskaitant kokcidioidomikozę, histoplazmozę ir </w:t>
            </w:r>
            <w:r w:rsidRPr="0046210B">
              <w:rPr>
                <w:i/>
                <w:szCs w:val="22"/>
                <w:lang w:val="lt-LT"/>
              </w:rPr>
              <w:t>mycobacterium avium</w:t>
            </w:r>
            <w:r w:rsidRPr="0046210B">
              <w:rPr>
                <w:szCs w:val="22"/>
                <w:lang w:val="lt-LT"/>
              </w:rPr>
              <w:t xml:space="preserve"> komplekso infekcijas),</w:t>
            </w:r>
          </w:p>
          <w:p w14:paraId="2E7F52EB" w14:textId="77777777" w:rsidR="001F1659" w:rsidRPr="0046210B" w:rsidRDefault="00000000" w:rsidP="00C05907">
            <w:pPr>
              <w:pStyle w:val="EMEANormal"/>
              <w:keepNext/>
              <w:widowControl w:val="0"/>
              <w:rPr>
                <w:szCs w:val="22"/>
                <w:lang w:val="lt-LT"/>
              </w:rPr>
            </w:pPr>
            <w:r w:rsidRPr="0046210B">
              <w:rPr>
                <w:szCs w:val="22"/>
                <w:lang w:val="lt-LT"/>
              </w:rPr>
              <w:t>bakterinės infekcijos,</w:t>
            </w:r>
          </w:p>
          <w:p w14:paraId="659CDB0F" w14:textId="77777777" w:rsidR="001F1659" w:rsidRPr="0046210B" w:rsidRDefault="00000000" w:rsidP="00C05907">
            <w:pPr>
              <w:pStyle w:val="EMEANormal"/>
              <w:keepNext/>
              <w:widowControl w:val="0"/>
              <w:rPr>
                <w:szCs w:val="22"/>
                <w:lang w:val="lt-LT"/>
              </w:rPr>
            </w:pPr>
            <w:r w:rsidRPr="0046210B">
              <w:rPr>
                <w:szCs w:val="22"/>
                <w:lang w:val="lt-LT"/>
              </w:rPr>
              <w:t>akių infekcijos,</w:t>
            </w:r>
          </w:p>
          <w:p w14:paraId="4D8CB88C" w14:textId="77777777" w:rsidR="001F1659" w:rsidRPr="0046210B" w:rsidRDefault="00000000" w:rsidP="00C05907">
            <w:pPr>
              <w:pStyle w:val="EMEANormal"/>
              <w:keepNext/>
              <w:widowControl w:val="0"/>
              <w:rPr>
                <w:szCs w:val="22"/>
                <w:lang w:val="lt-LT"/>
              </w:rPr>
            </w:pPr>
            <w:r w:rsidRPr="0046210B">
              <w:rPr>
                <w:szCs w:val="22"/>
                <w:lang w:val="lt-LT"/>
              </w:rPr>
              <w:t>divertikulitas</w:t>
            </w:r>
            <w:r w:rsidRPr="0046210B">
              <w:rPr>
                <w:szCs w:val="22"/>
                <w:vertAlign w:val="superscript"/>
                <w:lang w:val="lt-LT"/>
              </w:rPr>
              <w:t>1)</w:t>
            </w:r>
          </w:p>
          <w:p w14:paraId="2A90B47E" w14:textId="77777777" w:rsidR="001F1659" w:rsidRPr="0046210B" w:rsidRDefault="001F1659" w:rsidP="00C05907">
            <w:pPr>
              <w:keepNext/>
              <w:rPr>
                <w:sz w:val="22"/>
                <w:szCs w:val="22"/>
              </w:rPr>
            </w:pPr>
          </w:p>
        </w:tc>
      </w:tr>
      <w:tr w:rsidR="00ED6E5B" w14:paraId="467268B5" w14:textId="77777777" w:rsidTr="003A5AA8">
        <w:trPr>
          <w:cantSplit/>
        </w:trPr>
        <w:tc>
          <w:tcPr>
            <w:tcW w:w="3095" w:type="dxa"/>
          </w:tcPr>
          <w:p w14:paraId="3614510C" w14:textId="77777777" w:rsidR="001F1659" w:rsidRPr="0046210B" w:rsidRDefault="00000000" w:rsidP="00C05907">
            <w:pPr>
              <w:pStyle w:val="EMEANormal"/>
              <w:rPr>
                <w:noProof/>
                <w:szCs w:val="22"/>
                <w:lang w:val="lt-LT"/>
              </w:rPr>
            </w:pPr>
            <w:r w:rsidRPr="0046210B">
              <w:rPr>
                <w:noProof/>
                <w:szCs w:val="22"/>
                <w:lang w:val="lt-LT"/>
              </w:rPr>
              <w:t>Gerybiniai, piktybiniai ir nepatikslinti navikai (tarp jų cistos ir polipai)*</w:t>
            </w:r>
          </w:p>
          <w:p w14:paraId="4476082F" w14:textId="77777777" w:rsidR="001F1659" w:rsidRPr="0046210B" w:rsidRDefault="001F1659" w:rsidP="00C05907">
            <w:pPr>
              <w:pStyle w:val="In-textfootnote"/>
              <w:keepNext w:val="0"/>
              <w:rPr>
                <w:noProof/>
                <w:sz w:val="22"/>
                <w:szCs w:val="22"/>
                <w:lang w:val="lt-LT"/>
              </w:rPr>
            </w:pPr>
          </w:p>
        </w:tc>
        <w:tc>
          <w:tcPr>
            <w:tcW w:w="1513" w:type="dxa"/>
          </w:tcPr>
          <w:p w14:paraId="7F24D035" w14:textId="77777777" w:rsidR="001F1659" w:rsidRPr="0046210B" w:rsidRDefault="00000000" w:rsidP="00C05907">
            <w:pPr>
              <w:rPr>
                <w:sz w:val="22"/>
                <w:szCs w:val="22"/>
              </w:rPr>
            </w:pPr>
            <w:r w:rsidRPr="0046210B">
              <w:rPr>
                <w:sz w:val="22"/>
                <w:szCs w:val="22"/>
              </w:rPr>
              <w:t>Dažn</w:t>
            </w:r>
            <w:r w:rsidR="0069170D">
              <w:rPr>
                <w:sz w:val="22"/>
                <w:szCs w:val="22"/>
              </w:rPr>
              <w:t>as</w:t>
            </w:r>
            <w:r w:rsidRPr="0046210B">
              <w:rPr>
                <w:sz w:val="22"/>
                <w:szCs w:val="22"/>
              </w:rPr>
              <w:t xml:space="preserve"> </w:t>
            </w:r>
          </w:p>
          <w:p w14:paraId="425478FD" w14:textId="77777777" w:rsidR="001F1659" w:rsidRPr="0046210B" w:rsidRDefault="001F1659" w:rsidP="00C05907">
            <w:pPr>
              <w:rPr>
                <w:sz w:val="22"/>
                <w:szCs w:val="22"/>
              </w:rPr>
            </w:pPr>
          </w:p>
          <w:p w14:paraId="3DB265F1" w14:textId="77777777" w:rsidR="001F1659" w:rsidRPr="0046210B" w:rsidRDefault="001F1659" w:rsidP="00C05907">
            <w:pPr>
              <w:rPr>
                <w:sz w:val="22"/>
                <w:szCs w:val="22"/>
              </w:rPr>
            </w:pPr>
          </w:p>
          <w:p w14:paraId="7FFD94D4" w14:textId="77777777" w:rsidR="001F1659" w:rsidRPr="0046210B" w:rsidRDefault="001F1659" w:rsidP="00C05907">
            <w:pPr>
              <w:rPr>
                <w:sz w:val="22"/>
                <w:szCs w:val="22"/>
              </w:rPr>
            </w:pPr>
          </w:p>
          <w:p w14:paraId="3E4397C1" w14:textId="77777777" w:rsidR="001F1659" w:rsidRPr="0046210B" w:rsidRDefault="001F1659" w:rsidP="00C05907">
            <w:pPr>
              <w:rPr>
                <w:sz w:val="22"/>
                <w:szCs w:val="22"/>
              </w:rPr>
            </w:pPr>
          </w:p>
          <w:p w14:paraId="4221A200" w14:textId="77777777" w:rsidR="001F1659" w:rsidRPr="0046210B" w:rsidRDefault="00000000" w:rsidP="00C05907">
            <w:pPr>
              <w:rPr>
                <w:sz w:val="22"/>
                <w:szCs w:val="22"/>
              </w:rPr>
            </w:pPr>
            <w:r w:rsidRPr="0046210B">
              <w:rPr>
                <w:sz w:val="22"/>
                <w:szCs w:val="22"/>
              </w:rPr>
              <w:t>Nedažn</w:t>
            </w:r>
            <w:r w:rsidR="0069170D">
              <w:rPr>
                <w:sz w:val="22"/>
                <w:szCs w:val="22"/>
              </w:rPr>
              <w:t>as</w:t>
            </w:r>
          </w:p>
          <w:p w14:paraId="1F50C081" w14:textId="77777777" w:rsidR="001F1659" w:rsidRPr="0046210B" w:rsidRDefault="001F1659" w:rsidP="00C05907">
            <w:pPr>
              <w:rPr>
                <w:sz w:val="22"/>
                <w:szCs w:val="22"/>
              </w:rPr>
            </w:pPr>
          </w:p>
          <w:p w14:paraId="77F5DAEB" w14:textId="77777777" w:rsidR="001F1659" w:rsidRPr="0046210B" w:rsidRDefault="001F1659" w:rsidP="00C05907">
            <w:pPr>
              <w:rPr>
                <w:sz w:val="22"/>
                <w:szCs w:val="22"/>
              </w:rPr>
            </w:pPr>
          </w:p>
          <w:p w14:paraId="2DDC6335" w14:textId="77777777" w:rsidR="001F1659" w:rsidRPr="0046210B" w:rsidRDefault="001F1659" w:rsidP="00C05907">
            <w:pPr>
              <w:rPr>
                <w:sz w:val="22"/>
                <w:szCs w:val="22"/>
              </w:rPr>
            </w:pPr>
          </w:p>
          <w:p w14:paraId="7AD6A937" w14:textId="77777777" w:rsidR="001F1659" w:rsidRPr="0046210B" w:rsidRDefault="001F1659" w:rsidP="00C05907">
            <w:pPr>
              <w:rPr>
                <w:sz w:val="22"/>
                <w:szCs w:val="22"/>
              </w:rPr>
            </w:pPr>
          </w:p>
          <w:p w14:paraId="18268F54" w14:textId="77777777" w:rsidR="001F1659" w:rsidRPr="0046210B" w:rsidRDefault="00000000" w:rsidP="00C05907">
            <w:pPr>
              <w:rPr>
                <w:sz w:val="22"/>
                <w:szCs w:val="22"/>
              </w:rPr>
            </w:pPr>
            <w:r w:rsidRPr="0046210B">
              <w:rPr>
                <w:sz w:val="22"/>
                <w:szCs w:val="22"/>
              </w:rPr>
              <w:t>Ret</w:t>
            </w:r>
            <w:r w:rsidR="0069170D">
              <w:rPr>
                <w:sz w:val="22"/>
                <w:szCs w:val="22"/>
              </w:rPr>
              <w:t>as</w:t>
            </w:r>
          </w:p>
          <w:p w14:paraId="1A55562B" w14:textId="77777777" w:rsidR="001F1659" w:rsidRPr="0046210B" w:rsidRDefault="001F1659" w:rsidP="00C05907">
            <w:pPr>
              <w:rPr>
                <w:sz w:val="22"/>
                <w:szCs w:val="22"/>
              </w:rPr>
            </w:pPr>
          </w:p>
          <w:p w14:paraId="56D7827E" w14:textId="77777777" w:rsidR="001F1659" w:rsidRPr="0046210B" w:rsidRDefault="00000000" w:rsidP="00C05907">
            <w:pPr>
              <w:rPr>
                <w:sz w:val="22"/>
                <w:szCs w:val="22"/>
              </w:rPr>
            </w:pPr>
            <w:r w:rsidRPr="0046210B">
              <w:rPr>
                <w:sz w:val="22"/>
                <w:szCs w:val="22"/>
              </w:rPr>
              <w:t>Dažnis nežinomas</w:t>
            </w:r>
          </w:p>
        </w:tc>
        <w:tc>
          <w:tcPr>
            <w:tcW w:w="4500" w:type="dxa"/>
          </w:tcPr>
          <w:p w14:paraId="24B5F191" w14:textId="77777777" w:rsidR="001F1659" w:rsidRPr="0046210B" w:rsidRDefault="00000000" w:rsidP="00C05907">
            <w:pPr>
              <w:rPr>
                <w:sz w:val="22"/>
                <w:szCs w:val="22"/>
              </w:rPr>
            </w:pPr>
            <w:r w:rsidRPr="0046210B">
              <w:rPr>
                <w:sz w:val="22"/>
                <w:szCs w:val="22"/>
              </w:rPr>
              <w:t>Odos vėžys išskyrus melanomą (įskaitant bazalinių ląstelių karcinomą ir plokščialąstelinę karcinomą),</w:t>
            </w:r>
          </w:p>
          <w:p w14:paraId="730120B0" w14:textId="77777777" w:rsidR="001F1659" w:rsidRPr="0046210B" w:rsidRDefault="00000000" w:rsidP="00C05907">
            <w:pPr>
              <w:rPr>
                <w:sz w:val="22"/>
                <w:szCs w:val="22"/>
              </w:rPr>
            </w:pPr>
            <w:r w:rsidRPr="0046210B">
              <w:rPr>
                <w:sz w:val="22"/>
                <w:szCs w:val="22"/>
              </w:rPr>
              <w:t>gerybinė neoplazma</w:t>
            </w:r>
          </w:p>
          <w:p w14:paraId="0D4FF80D" w14:textId="77777777" w:rsidR="001F1659" w:rsidRPr="0046210B" w:rsidRDefault="001F1659" w:rsidP="00C05907">
            <w:pPr>
              <w:rPr>
                <w:sz w:val="22"/>
                <w:szCs w:val="22"/>
              </w:rPr>
            </w:pPr>
          </w:p>
          <w:p w14:paraId="4FEBC4CB" w14:textId="77777777" w:rsidR="001F1659" w:rsidRPr="0046210B" w:rsidRDefault="00000000" w:rsidP="00C05907">
            <w:pPr>
              <w:rPr>
                <w:sz w:val="22"/>
                <w:szCs w:val="22"/>
              </w:rPr>
            </w:pPr>
            <w:r w:rsidRPr="0046210B">
              <w:rPr>
                <w:sz w:val="22"/>
                <w:szCs w:val="22"/>
              </w:rPr>
              <w:t>Limfoma**,</w:t>
            </w:r>
          </w:p>
          <w:p w14:paraId="22E970D2" w14:textId="77777777" w:rsidR="001F1659" w:rsidRPr="0046210B" w:rsidRDefault="00000000" w:rsidP="00C05907">
            <w:pPr>
              <w:rPr>
                <w:sz w:val="22"/>
                <w:szCs w:val="22"/>
              </w:rPr>
            </w:pPr>
            <w:r w:rsidRPr="0046210B">
              <w:rPr>
                <w:sz w:val="22"/>
                <w:szCs w:val="22"/>
              </w:rPr>
              <w:t>dauginė organų neoplazma (įskaitant krūtų vėžį, plaučių vėžį ir skydliaukės neoplazmą), melanoma**</w:t>
            </w:r>
          </w:p>
          <w:p w14:paraId="7099F04B" w14:textId="77777777" w:rsidR="001F1659" w:rsidRPr="0046210B" w:rsidRDefault="001F1659" w:rsidP="00C05907">
            <w:pPr>
              <w:rPr>
                <w:sz w:val="22"/>
                <w:szCs w:val="22"/>
              </w:rPr>
            </w:pPr>
          </w:p>
          <w:p w14:paraId="5CA45C70" w14:textId="77777777" w:rsidR="001F1659" w:rsidRPr="0046210B" w:rsidRDefault="00000000" w:rsidP="00C05907">
            <w:pPr>
              <w:rPr>
                <w:sz w:val="22"/>
                <w:szCs w:val="22"/>
              </w:rPr>
            </w:pPr>
            <w:r w:rsidRPr="0046210B">
              <w:rPr>
                <w:sz w:val="22"/>
                <w:szCs w:val="22"/>
              </w:rPr>
              <w:t>Leukemija</w:t>
            </w:r>
            <w:r w:rsidRPr="0046210B">
              <w:rPr>
                <w:sz w:val="22"/>
                <w:szCs w:val="22"/>
                <w:vertAlign w:val="superscript"/>
              </w:rPr>
              <w:t>1)</w:t>
            </w:r>
          </w:p>
          <w:p w14:paraId="287B23CF" w14:textId="77777777" w:rsidR="007A1413" w:rsidRDefault="007A1413" w:rsidP="00C05907">
            <w:pPr>
              <w:rPr>
                <w:sz w:val="22"/>
                <w:szCs w:val="22"/>
              </w:rPr>
            </w:pPr>
          </w:p>
          <w:p w14:paraId="17197DFD" w14:textId="77777777" w:rsidR="001F1659" w:rsidRPr="0046210B" w:rsidRDefault="00000000" w:rsidP="00C05907">
            <w:pPr>
              <w:rPr>
                <w:sz w:val="22"/>
                <w:szCs w:val="22"/>
              </w:rPr>
            </w:pPr>
            <w:r w:rsidRPr="0046210B">
              <w:rPr>
                <w:sz w:val="22"/>
                <w:szCs w:val="22"/>
              </w:rPr>
              <w:t>Hepatospleninė T-ląstelių limfoma</w:t>
            </w:r>
            <w:r w:rsidRPr="0046210B">
              <w:rPr>
                <w:sz w:val="22"/>
                <w:szCs w:val="22"/>
                <w:vertAlign w:val="superscript"/>
              </w:rPr>
              <w:t>1)</w:t>
            </w:r>
            <w:r w:rsidRPr="0046210B">
              <w:rPr>
                <w:sz w:val="22"/>
                <w:szCs w:val="22"/>
              </w:rPr>
              <w:t>,</w:t>
            </w:r>
          </w:p>
          <w:p w14:paraId="480318D1" w14:textId="77777777" w:rsidR="001F1659" w:rsidRDefault="00000000" w:rsidP="00C05907">
            <w:pPr>
              <w:rPr>
                <w:sz w:val="22"/>
                <w:szCs w:val="22"/>
              </w:rPr>
            </w:pPr>
            <w:r w:rsidRPr="0046210B">
              <w:rPr>
                <w:sz w:val="22"/>
                <w:szCs w:val="22"/>
              </w:rPr>
              <w:t>Merkelio ląstelių karcinoma (neuroendokrininė odos karcinoma)</w:t>
            </w:r>
            <w:r w:rsidRPr="0046210B">
              <w:rPr>
                <w:sz w:val="22"/>
                <w:szCs w:val="22"/>
                <w:vertAlign w:val="superscript"/>
              </w:rPr>
              <w:t xml:space="preserve"> 1)</w:t>
            </w:r>
            <w:r w:rsidR="007A1413" w:rsidRPr="008A468A">
              <w:rPr>
                <w:sz w:val="22"/>
                <w:szCs w:val="22"/>
              </w:rPr>
              <w:t>,</w:t>
            </w:r>
          </w:p>
          <w:p w14:paraId="39DBF5D3" w14:textId="77777777" w:rsidR="007A1413" w:rsidRPr="0046210B" w:rsidRDefault="00000000" w:rsidP="00C05907">
            <w:pPr>
              <w:rPr>
                <w:sz w:val="22"/>
                <w:szCs w:val="22"/>
              </w:rPr>
            </w:pPr>
            <w:r>
              <w:rPr>
                <w:sz w:val="22"/>
                <w:szCs w:val="22"/>
              </w:rPr>
              <w:t>Kapoši sarkoma</w:t>
            </w:r>
          </w:p>
        </w:tc>
      </w:tr>
      <w:tr w:rsidR="00ED6E5B" w14:paraId="5101B983" w14:textId="77777777" w:rsidTr="003A5AA8">
        <w:trPr>
          <w:cantSplit/>
        </w:trPr>
        <w:tc>
          <w:tcPr>
            <w:tcW w:w="3095" w:type="dxa"/>
          </w:tcPr>
          <w:p w14:paraId="2E27C56A" w14:textId="77777777" w:rsidR="001F1659" w:rsidRPr="0046210B" w:rsidRDefault="00000000" w:rsidP="00C05907">
            <w:pPr>
              <w:pStyle w:val="EMEANormal"/>
              <w:rPr>
                <w:szCs w:val="22"/>
                <w:lang w:val="lt-LT"/>
              </w:rPr>
            </w:pPr>
            <w:r w:rsidRPr="0046210B">
              <w:rPr>
                <w:noProof/>
                <w:szCs w:val="22"/>
                <w:lang w:val="lt-LT"/>
              </w:rPr>
              <w:lastRenderedPageBreak/>
              <w:t>Kraujo ir limfinės sistemos sutrikimai*</w:t>
            </w:r>
          </w:p>
        </w:tc>
        <w:tc>
          <w:tcPr>
            <w:tcW w:w="1513" w:type="dxa"/>
          </w:tcPr>
          <w:p w14:paraId="46CD4F4B" w14:textId="77777777" w:rsidR="001F1659" w:rsidRPr="0046210B" w:rsidRDefault="00000000" w:rsidP="00C05907">
            <w:pPr>
              <w:pStyle w:val="EMEANormal"/>
              <w:rPr>
                <w:szCs w:val="22"/>
                <w:lang w:val="lt-LT"/>
              </w:rPr>
            </w:pPr>
            <w:r w:rsidRPr="0046210B">
              <w:rPr>
                <w:szCs w:val="22"/>
                <w:lang w:val="lt-LT"/>
              </w:rPr>
              <w:t>Labai dažn</w:t>
            </w:r>
            <w:r w:rsidR="0069170D">
              <w:rPr>
                <w:szCs w:val="22"/>
                <w:lang w:val="lt-LT"/>
              </w:rPr>
              <w:t>as</w:t>
            </w:r>
          </w:p>
          <w:p w14:paraId="4D67DDA4" w14:textId="77777777" w:rsidR="001F1659" w:rsidRPr="0046210B" w:rsidRDefault="001F1659" w:rsidP="00C05907">
            <w:pPr>
              <w:pStyle w:val="EMEANormal"/>
              <w:rPr>
                <w:szCs w:val="22"/>
                <w:lang w:val="lt-LT"/>
              </w:rPr>
            </w:pPr>
          </w:p>
          <w:p w14:paraId="24AEBDE9" w14:textId="77777777" w:rsidR="001F1659" w:rsidRPr="0046210B" w:rsidRDefault="001F1659" w:rsidP="00C05907">
            <w:pPr>
              <w:pStyle w:val="EMEANormal"/>
              <w:rPr>
                <w:szCs w:val="22"/>
                <w:lang w:val="lt-LT"/>
              </w:rPr>
            </w:pPr>
          </w:p>
          <w:p w14:paraId="5EB86B9C" w14:textId="77777777" w:rsidR="001F1659" w:rsidRPr="0046210B" w:rsidRDefault="001F1659" w:rsidP="00C05907">
            <w:pPr>
              <w:pStyle w:val="EMEANormal"/>
              <w:rPr>
                <w:szCs w:val="22"/>
                <w:lang w:val="lt-LT"/>
              </w:rPr>
            </w:pPr>
          </w:p>
          <w:p w14:paraId="640522F3" w14:textId="77777777" w:rsidR="001F1659" w:rsidRPr="0046210B" w:rsidRDefault="00000000" w:rsidP="00C05907">
            <w:pPr>
              <w:pStyle w:val="EMEANormal"/>
              <w:rPr>
                <w:szCs w:val="22"/>
                <w:lang w:val="lt-LT"/>
              </w:rPr>
            </w:pPr>
            <w:r w:rsidRPr="0046210B">
              <w:rPr>
                <w:szCs w:val="22"/>
                <w:lang w:val="lt-LT"/>
              </w:rPr>
              <w:t>Dažn</w:t>
            </w:r>
            <w:r w:rsidR="0069170D">
              <w:rPr>
                <w:szCs w:val="22"/>
                <w:lang w:val="lt-LT"/>
              </w:rPr>
              <w:t>as</w:t>
            </w:r>
            <w:r w:rsidRPr="0046210B">
              <w:rPr>
                <w:szCs w:val="22"/>
                <w:lang w:val="lt-LT"/>
              </w:rPr>
              <w:t xml:space="preserve"> </w:t>
            </w:r>
          </w:p>
          <w:p w14:paraId="341AB7F8" w14:textId="77777777" w:rsidR="001F1659" w:rsidRPr="0046210B" w:rsidRDefault="001F1659" w:rsidP="00C05907">
            <w:pPr>
              <w:pStyle w:val="EMEANormal"/>
              <w:rPr>
                <w:szCs w:val="22"/>
                <w:lang w:val="lt-LT"/>
              </w:rPr>
            </w:pPr>
          </w:p>
          <w:p w14:paraId="001069F5" w14:textId="77777777" w:rsidR="001F1659" w:rsidRPr="0046210B" w:rsidRDefault="001F1659" w:rsidP="00C05907">
            <w:pPr>
              <w:pStyle w:val="EMEANormal"/>
              <w:rPr>
                <w:szCs w:val="22"/>
                <w:lang w:val="lt-LT"/>
              </w:rPr>
            </w:pPr>
          </w:p>
          <w:p w14:paraId="10BD8CB6" w14:textId="77777777" w:rsidR="001F1659" w:rsidRPr="0046210B" w:rsidRDefault="00000000" w:rsidP="00C05907">
            <w:pPr>
              <w:pStyle w:val="EMEANormal"/>
              <w:rPr>
                <w:szCs w:val="22"/>
                <w:lang w:val="lt-LT"/>
              </w:rPr>
            </w:pPr>
            <w:r w:rsidRPr="0046210B">
              <w:rPr>
                <w:szCs w:val="22"/>
                <w:lang w:val="lt-LT"/>
              </w:rPr>
              <w:t>Nedažn</w:t>
            </w:r>
            <w:r w:rsidR="0069170D">
              <w:rPr>
                <w:szCs w:val="22"/>
                <w:lang w:val="lt-LT"/>
              </w:rPr>
              <w:t>as</w:t>
            </w:r>
          </w:p>
          <w:p w14:paraId="52CBD824" w14:textId="77777777" w:rsidR="001F1659" w:rsidRPr="0046210B" w:rsidRDefault="001F1659" w:rsidP="00C05907">
            <w:pPr>
              <w:pStyle w:val="EMEANormal"/>
              <w:rPr>
                <w:szCs w:val="22"/>
                <w:lang w:val="lt-LT"/>
              </w:rPr>
            </w:pPr>
          </w:p>
          <w:p w14:paraId="712FC326" w14:textId="77777777" w:rsidR="001F1659" w:rsidRPr="0046210B" w:rsidRDefault="00000000" w:rsidP="00C05907">
            <w:pPr>
              <w:pStyle w:val="EMEANormal"/>
              <w:rPr>
                <w:noProof/>
                <w:szCs w:val="22"/>
                <w:lang w:val="lt-LT"/>
              </w:rPr>
            </w:pPr>
            <w:r w:rsidRPr="0046210B">
              <w:rPr>
                <w:szCs w:val="22"/>
                <w:lang w:val="lt-LT"/>
              </w:rPr>
              <w:t>Ret</w:t>
            </w:r>
            <w:r w:rsidR="0069170D">
              <w:rPr>
                <w:szCs w:val="22"/>
                <w:lang w:val="lt-LT"/>
              </w:rPr>
              <w:t>as</w:t>
            </w:r>
          </w:p>
        </w:tc>
        <w:tc>
          <w:tcPr>
            <w:tcW w:w="4500" w:type="dxa"/>
          </w:tcPr>
          <w:p w14:paraId="505E69E9" w14:textId="77777777" w:rsidR="001F1659" w:rsidRPr="0046210B" w:rsidRDefault="00000000" w:rsidP="00C05907">
            <w:pPr>
              <w:pStyle w:val="EMEANormal"/>
              <w:rPr>
                <w:szCs w:val="22"/>
                <w:lang w:val="lt-LT"/>
              </w:rPr>
            </w:pPr>
            <w:r w:rsidRPr="0046210B">
              <w:rPr>
                <w:szCs w:val="22"/>
                <w:lang w:val="lt-LT"/>
              </w:rPr>
              <w:t>Leukopenija (įskaitant neutropeniją ir agranulocitozę),</w:t>
            </w:r>
          </w:p>
          <w:p w14:paraId="5111F911" w14:textId="77777777" w:rsidR="001F1659" w:rsidRPr="0046210B" w:rsidRDefault="00000000" w:rsidP="00C05907">
            <w:pPr>
              <w:pStyle w:val="EMEANormal"/>
              <w:rPr>
                <w:szCs w:val="22"/>
                <w:lang w:val="lt-LT"/>
              </w:rPr>
            </w:pPr>
            <w:r w:rsidRPr="0046210B">
              <w:rPr>
                <w:szCs w:val="22"/>
                <w:lang w:val="lt-LT"/>
              </w:rPr>
              <w:t>anemija</w:t>
            </w:r>
          </w:p>
          <w:p w14:paraId="398CF0D2" w14:textId="77777777" w:rsidR="001F1659" w:rsidRPr="0046210B" w:rsidRDefault="001F1659" w:rsidP="00C05907">
            <w:pPr>
              <w:pStyle w:val="EMEANormal"/>
              <w:rPr>
                <w:noProof/>
                <w:szCs w:val="22"/>
                <w:lang w:val="lt-LT"/>
              </w:rPr>
            </w:pPr>
          </w:p>
          <w:p w14:paraId="6EFF747D" w14:textId="77777777" w:rsidR="001F1659" w:rsidRPr="0046210B" w:rsidRDefault="00000000" w:rsidP="00C05907">
            <w:pPr>
              <w:pStyle w:val="EMEANormal"/>
              <w:rPr>
                <w:noProof/>
                <w:szCs w:val="22"/>
                <w:lang w:val="lt-LT"/>
              </w:rPr>
            </w:pPr>
            <w:r w:rsidRPr="0046210B">
              <w:rPr>
                <w:noProof/>
                <w:szCs w:val="22"/>
                <w:lang w:val="lt-LT"/>
              </w:rPr>
              <w:t>Leukocitozė,</w:t>
            </w:r>
          </w:p>
          <w:p w14:paraId="5924D532" w14:textId="77777777" w:rsidR="001F1659" w:rsidRPr="0046210B" w:rsidRDefault="00000000" w:rsidP="00C05907">
            <w:pPr>
              <w:pStyle w:val="EMEANormal"/>
              <w:rPr>
                <w:noProof/>
                <w:szCs w:val="22"/>
                <w:lang w:val="lt-LT"/>
              </w:rPr>
            </w:pPr>
            <w:r w:rsidRPr="0046210B">
              <w:rPr>
                <w:noProof/>
                <w:szCs w:val="22"/>
                <w:lang w:val="lt-LT"/>
              </w:rPr>
              <w:t>trombocitopenija</w:t>
            </w:r>
          </w:p>
          <w:p w14:paraId="7513CDAE" w14:textId="77777777" w:rsidR="001F1659" w:rsidRPr="0046210B" w:rsidRDefault="001F1659" w:rsidP="00C05907">
            <w:pPr>
              <w:pStyle w:val="EMEANormal"/>
              <w:rPr>
                <w:noProof/>
                <w:szCs w:val="22"/>
                <w:lang w:val="lt-LT"/>
              </w:rPr>
            </w:pPr>
          </w:p>
          <w:p w14:paraId="13C68958" w14:textId="77777777" w:rsidR="001F1659" w:rsidRPr="0046210B" w:rsidRDefault="00000000" w:rsidP="00C05907">
            <w:pPr>
              <w:pStyle w:val="EMEANormal"/>
              <w:rPr>
                <w:noProof/>
                <w:szCs w:val="22"/>
                <w:lang w:val="lt-LT"/>
              </w:rPr>
            </w:pPr>
            <w:r w:rsidRPr="0046210B">
              <w:rPr>
                <w:noProof/>
                <w:szCs w:val="22"/>
                <w:lang w:val="lt-LT"/>
              </w:rPr>
              <w:t>Idiopatinė trombocitopeninė purpura</w:t>
            </w:r>
          </w:p>
          <w:p w14:paraId="428FB5A2" w14:textId="77777777" w:rsidR="001F1659" w:rsidRPr="0046210B" w:rsidRDefault="001F1659" w:rsidP="00C05907">
            <w:pPr>
              <w:pStyle w:val="EMEANormal"/>
              <w:rPr>
                <w:noProof/>
                <w:szCs w:val="22"/>
                <w:lang w:val="lt-LT"/>
              </w:rPr>
            </w:pPr>
          </w:p>
          <w:p w14:paraId="1E37D854" w14:textId="77777777" w:rsidR="001F1659" w:rsidRPr="0046210B" w:rsidRDefault="00000000" w:rsidP="00C05907">
            <w:pPr>
              <w:pStyle w:val="EMEANormal"/>
              <w:rPr>
                <w:noProof/>
                <w:szCs w:val="22"/>
                <w:lang w:val="lt-LT"/>
              </w:rPr>
            </w:pPr>
            <w:r w:rsidRPr="0046210B">
              <w:rPr>
                <w:noProof/>
                <w:szCs w:val="22"/>
                <w:lang w:val="lt-LT"/>
              </w:rPr>
              <w:t>Pancitopenija</w:t>
            </w:r>
          </w:p>
          <w:p w14:paraId="5F72C523" w14:textId="77777777" w:rsidR="001F1659" w:rsidRPr="0046210B" w:rsidRDefault="001F1659" w:rsidP="00C05907">
            <w:pPr>
              <w:pStyle w:val="EMEANormal"/>
              <w:rPr>
                <w:noProof/>
                <w:szCs w:val="22"/>
                <w:lang w:val="lt-LT"/>
              </w:rPr>
            </w:pPr>
          </w:p>
        </w:tc>
      </w:tr>
      <w:tr w:rsidR="00ED6E5B" w14:paraId="0F3356E9" w14:textId="77777777" w:rsidTr="003A5AA8">
        <w:trPr>
          <w:cantSplit/>
        </w:trPr>
        <w:tc>
          <w:tcPr>
            <w:tcW w:w="3095" w:type="dxa"/>
          </w:tcPr>
          <w:p w14:paraId="4A36C2B6" w14:textId="77777777" w:rsidR="001F1659" w:rsidRPr="0046210B" w:rsidRDefault="00000000" w:rsidP="00C05907">
            <w:pPr>
              <w:pStyle w:val="EMEANormal"/>
              <w:rPr>
                <w:noProof/>
                <w:szCs w:val="22"/>
                <w:lang w:val="lt-LT"/>
              </w:rPr>
            </w:pPr>
            <w:r w:rsidRPr="0046210B">
              <w:rPr>
                <w:noProof/>
                <w:szCs w:val="22"/>
                <w:lang w:val="lt-LT"/>
              </w:rPr>
              <w:t>Imuninės sistemos sutrikimai*</w:t>
            </w:r>
          </w:p>
        </w:tc>
        <w:tc>
          <w:tcPr>
            <w:tcW w:w="1513" w:type="dxa"/>
          </w:tcPr>
          <w:p w14:paraId="31D89E14" w14:textId="77777777" w:rsidR="001F1659" w:rsidRPr="0046210B" w:rsidRDefault="00000000" w:rsidP="00C05907">
            <w:pPr>
              <w:pStyle w:val="EMEANormal"/>
              <w:rPr>
                <w:noProof/>
                <w:szCs w:val="22"/>
                <w:lang w:val="lt-LT"/>
              </w:rPr>
            </w:pPr>
            <w:r w:rsidRPr="0046210B">
              <w:rPr>
                <w:noProof/>
                <w:szCs w:val="22"/>
                <w:lang w:val="lt-LT"/>
              </w:rPr>
              <w:t>Dažn</w:t>
            </w:r>
            <w:r w:rsidR="0069170D">
              <w:rPr>
                <w:noProof/>
                <w:szCs w:val="22"/>
                <w:lang w:val="lt-LT"/>
              </w:rPr>
              <w:t>as</w:t>
            </w:r>
          </w:p>
          <w:p w14:paraId="5E353690" w14:textId="77777777" w:rsidR="001F1659" w:rsidRPr="0046210B" w:rsidRDefault="001F1659" w:rsidP="00C05907">
            <w:pPr>
              <w:pStyle w:val="EMEANormal"/>
              <w:rPr>
                <w:noProof/>
                <w:szCs w:val="22"/>
                <w:lang w:val="lt-LT"/>
              </w:rPr>
            </w:pPr>
          </w:p>
          <w:p w14:paraId="3A7B0F39" w14:textId="77777777" w:rsidR="001F1659" w:rsidRPr="0046210B" w:rsidRDefault="001F1659" w:rsidP="00C05907">
            <w:pPr>
              <w:pStyle w:val="EMEANormal"/>
              <w:rPr>
                <w:noProof/>
                <w:szCs w:val="22"/>
                <w:lang w:val="lt-LT"/>
              </w:rPr>
            </w:pPr>
          </w:p>
          <w:p w14:paraId="1E03E08A" w14:textId="77777777" w:rsidR="001F1659" w:rsidRPr="0046210B" w:rsidRDefault="00000000" w:rsidP="00C05907">
            <w:pPr>
              <w:pStyle w:val="EMEANormal"/>
              <w:rPr>
                <w:noProof/>
                <w:szCs w:val="22"/>
                <w:lang w:val="lt-LT"/>
              </w:rPr>
            </w:pPr>
            <w:r w:rsidRPr="0046210B">
              <w:rPr>
                <w:noProof/>
                <w:szCs w:val="22"/>
                <w:lang w:val="lt-LT"/>
              </w:rPr>
              <w:t>Nedažn</w:t>
            </w:r>
            <w:r w:rsidR="0069170D">
              <w:rPr>
                <w:noProof/>
                <w:szCs w:val="22"/>
                <w:lang w:val="lt-LT"/>
              </w:rPr>
              <w:t>as</w:t>
            </w:r>
          </w:p>
          <w:p w14:paraId="15C9D804" w14:textId="77777777" w:rsidR="001F1659" w:rsidRPr="0046210B" w:rsidRDefault="001F1659" w:rsidP="00C05907">
            <w:pPr>
              <w:pStyle w:val="EMEANormal"/>
              <w:rPr>
                <w:noProof/>
                <w:szCs w:val="22"/>
                <w:lang w:val="lt-LT"/>
              </w:rPr>
            </w:pPr>
          </w:p>
          <w:p w14:paraId="7B70C8AC" w14:textId="77777777" w:rsidR="001F1659" w:rsidRPr="0046210B" w:rsidRDefault="001F1659" w:rsidP="00C05907">
            <w:pPr>
              <w:pStyle w:val="EMEANormal"/>
              <w:rPr>
                <w:noProof/>
                <w:szCs w:val="22"/>
                <w:lang w:val="lt-LT"/>
              </w:rPr>
            </w:pPr>
          </w:p>
          <w:p w14:paraId="30CF69AB" w14:textId="77777777" w:rsidR="001F1659" w:rsidRPr="0046210B" w:rsidRDefault="00000000" w:rsidP="00C05907">
            <w:pPr>
              <w:pStyle w:val="EMEANormal"/>
              <w:rPr>
                <w:noProof/>
                <w:szCs w:val="22"/>
                <w:lang w:val="lt-LT"/>
              </w:rPr>
            </w:pPr>
            <w:r w:rsidRPr="0046210B">
              <w:rPr>
                <w:noProof/>
                <w:szCs w:val="22"/>
                <w:lang w:val="lt-LT"/>
              </w:rPr>
              <w:t>Ret</w:t>
            </w:r>
            <w:r w:rsidR="0069170D">
              <w:rPr>
                <w:noProof/>
                <w:szCs w:val="22"/>
                <w:lang w:val="lt-LT"/>
              </w:rPr>
              <w:t>as</w:t>
            </w:r>
          </w:p>
        </w:tc>
        <w:tc>
          <w:tcPr>
            <w:tcW w:w="4500" w:type="dxa"/>
          </w:tcPr>
          <w:p w14:paraId="20159047" w14:textId="77777777" w:rsidR="001F1659" w:rsidRPr="0046210B" w:rsidRDefault="00000000" w:rsidP="00C05907">
            <w:pPr>
              <w:pStyle w:val="EMEANormal"/>
              <w:rPr>
                <w:szCs w:val="22"/>
                <w:lang w:val="lt-LT"/>
              </w:rPr>
            </w:pPr>
            <w:r w:rsidRPr="0046210B">
              <w:rPr>
                <w:szCs w:val="22"/>
                <w:lang w:val="lt-LT"/>
              </w:rPr>
              <w:t>Padidėjusio jautrumo reakcijos,</w:t>
            </w:r>
          </w:p>
          <w:p w14:paraId="764CAE62" w14:textId="77777777" w:rsidR="001F1659" w:rsidRPr="0046210B" w:rsidRDefault="00000000" w:rsidP="00C05907">
            <w:pPr>
              <w:pStyle w:val="EMEANormal"/>
              <w:rPr>
                <w:szCs w:val="22"/>
                <w:lang w:val="lt-LT"/>
              </w:rPr>
            </w:pPr>
            <w:r w:rsidRPr="0046210B">
              <w:rPr>
                <w:szCs w:val="22"/>
                <w:lang w:val="lt-LT"/>
              </w:rPr>
              <w:t>alergijos (įskaitant sezonines alergijas)</w:t>
            </w:r>
          </w:p>
          <w:p w14:paraId="76CAE773" w14:textId="77777777" w:rsidR="001F1659" w:rsidRPr="0046210B" w:rsidRDefault="001F1659" w:rsidP="00C05907">
            <w:pPr>
              <w:pStyle w:val="EMEANormal"/>
              <w:rPr>
                <w:szCs w:val="22"/>
                <w:lang w:val="lt-LT"/>
              </w:rPr>
            </w:pPr>
          </w:p>
          <w:p w14:paraId="611E1EBC" w14:textId="77777777" w:rsidR="001F1659" w:rsidRPr="0046210B" w:rsidRDefault="00000000" w:rsidP="00C05907">
            <w:pPr>
              <w:pStyle w:val="EMEANormal"/>
              <w:rPr>
                <w:szCs w:val="22"/>
                <w:lang w:val="lt-LT"/>
              </w:rPr>
            </w:pPr>
            <w:r w:rsidRPr="0046210B">
              <w:rPr>
                <w:szCs w:val="22"/>
                <w:lang w:val="lt-LT"/>
              </w:rPr>
              <w:t>Sarkoidozė</w:t>
            </w:r>
            <w:r w:rsidRPr="0046210B">
              <w:rPr>
                <w:szCs w:val="22"/>
                <w:vertAlign w:val="superscript"/>
                <w:lang w:val="lt-LT"/>
              </w:rPr>
              <w:t>1)</w:t>
            </w:r>
            <w:r w:rsidRPr="0046210B">
              <w:rPr>
                <w:noProof/>
                <w:szCs w:val="22"/>
                <w:lang w:val="lt-LT"/>
              </w:rPr>
              <w:t>,</w:t>
            </w:r>
          </w:p>
          <w:p w14:paraId="5B8E0B28" w14:textId="77777777" w:rsidR="001F1659" w:rsidRPr="0046210B" w:rsidRDefault="00000000" w:rsidP="00C05907">
            <w:pPr>
              <w:pStyle w:val="EMEANormal"/>
              <w:rPr>
                <w:szCs w:val="22"/>
                <w:lang w:val="lt-LT"/>
              </w:rPr>
            </w:pPr>
            <w:r w:rsidRPr="0046210B">
              <w:rPr>
                <w:szCs w:val="22"/>
                <w:lang w:val="lt-LT"/>
              </w:rPr>
              <w:t>vaskulitas</w:t>
            </w:r>
          </w:p>
          <w:p w14:paraId="734ED6D8" w14:textId="77777777" w:rsidR="001F1659" w:rsidRPr="0046210B" w:rsidRDefault="001F1659" w:rsidP="00C05907">
            <w:pPr>
              <w:pStyle w:val="EMEANormal"/>
              <w:rPr>
                <w:szCs w:val="22"/>
                <w:lang w:val="lt-LT"/>
              </w:rPr>
            </w:pPr>
          </w:p>
          <w:p w14:paraId="32950A17" w14:textId="77777777" w:rsidR="001F1659" w:rsidRPr="0046210B" w:rsidRDefault="00000000" w:rsidP="00C05907">
            <w:pPr>
              <w:pStyle w:val="EMEANormal"/>
              <w:rPr>
                <w:szCs w:val="22"/>
                <w:lang w:val="lt-LT"/>
              </w:rPr>
            </w:pPr>
            <w:r w:rsidRPr="0046210B">
              <w:rPr>
                <w:szCs w:val="22"/>
                <w:lang w:val="lt-LT"/>
              </w:rPr>
              <w:t>Anafilaksinė reakcija</w:t>
            </w:r>
            <w:r w:rsidRPr="0046210B">
              <w:rPr>
                <w:szCs w:val="22"/>
                <w:vertAlign w:val="superscript"/>
                <w:lang w:val="lt-LT"/>
              </w:rPr>
              <w:t>1)</w:t>
            </w:r>
          </w:p>
          <w:p w14:paraId="1AB0E44E" w14:textId="77777777" w:rsidR="001F1659" w:rsidRPr="0046210B" w:rsidRDefault="001F1659" w:rsidP="00C05907">
            <w:pPr>
              <w:pStyle w:val="EMEANormal"/>
              <w:rPr>
                <w:szCs w:val="22"/>
                <w:lang w:val="lt-LT"/>
              </w:rPr>
            </w:pPr>
          </w:p>
        </w:tc>
      </w:tr>
      <w:tr w:rsidR="00ED6E5B" w14:paraId="5E1C5E14" w14:textId="77777777" w:rsidTr="003A5AA8">
        <w:trPr>
          <w:cantSplit/>
        </w:trPr>
        <w:tc>
          <w:tcPr>
            <w:tcW w:w="3095" w:type="dxa"/>
          </w:tcPr>
          <w:p w14:paraId="3F99E291" w14:textId="77777777" w:rsidR="001F1659" w:rsidRPr="0046210B" w:rsidRDefault="00000000" w:rsidP="00C05907">
            <w:pPr>
              <w:pStyle w:val="EMEANormal"/>
              <w:rPr>
                <w:noProof/>
                <w:szCs w:val="22"/>
                <w:lang w:val="lt-LT"/>
              </w:rPr>
            </w:pPr>
            <w:r w:rsidRPr="0046210B">
              <w:rPr>
                <w:noProof/>
                <w:szCs w:val="22"/>
                <w:lang w:val="lt-LT"/>
              </w:rPr>
              <w:t>Metabolizmo ir mitybos sutrikimai</w:t>
            </w:r>
          </w:p>
        </w:tc>
        <w:tc>
          <w:tcPr>
            <w:tcW w:w="1513" w:type="dxa"/>
          </w:tcPr>
          <w:p w14:paraId="0D9597D1" w14:textId="77777777" w:rsidR="001F1659" w:rsidRPr="0046210B" w:rsidRDefault="00000000" w:rsidP="00C05907">
            <w:pPr>
              <w:pStyle w:val="EMEANormal"/>
              <w:rPr>
                <w:noProof/>
                <w:szCs w:val="22"/>
                <w:lang w:val="lt-LT"/>
              </w:rPr>
            </w:pPr>
            <w:r w:rsidRPr="0046210B">
              <w:rPr>
                <w:noProof/>
                <w:szCs w:val="22"/>
                <w:lang w:val="lt-LT"/>
              </w:rPr>
              <w:t>Labai dažn</w:t>
            </w:r>
            <w:r w:rsidR="0069170D">
              <w:rPr>
                <w:noProof/>
                <w:szCs w:val="22"/>
                <w:lang w:val="lt-LT"/>
              </w:rPr>
              <w:t>as</w:t>
            </w:r>
            <w:r w:rsidRPr="0046210B">
              <w:rPr>
                <w:noProof/>
                <w:szCs w:val="22"/>
                <w:lang w:val="lt-LT"/>
              </w:rPr>
              <w:t xml:space="preserve"> </w:t>
            </w:r>
          </w:p>
          <w:p w14:paraId="3EEDD6D0" w14:textId="77777777" w:rsidR="001F1659" w:rsidRPr="0046210B" w:rsidRDefault="001F1659" w:rsidP="00C05907">
            <w:pPr>
              <w:pStyle w:val="EMEANormal"/>
              <w:rPr>
                <w:noProof/>
                <w:szCs w:val="22"/>
                <w:lang w:val="lt-LT"/>
              </w:rPr>
            </w:pPr>
          </w:p>
          <w:p w14:paraId="4556B1A5" w14:textId="77777777" w:rsidR="001F1659" w:rsidRPr="0046210B" w:rsidRDefault="00000000" w:rsidP="00C05907">
            <w:pPr>
              <w:pStyle w:val="EMEANormal"/>
              <w:rPr>
                <w:noProof/>
                <w:szCs w:val="22"/>
                <w:lang w:val="lt-LT"/>
              </w:rPr>
            </w:pPr>
            <w:r w:rsidRPr="0046210B">
              <w:rPr>
                <w:noProof/>
                <w:szCs w:val="22"/>
                <w:lang w:val="lt-LT"/>
              </w:rPr>
              <w:t>Dažn</w:t>
            </w:r>
            <w:r w:rsidR="0069170D">
              <w:rPr>
                <w:noProof/>
                <w:szCs w:val="22"/>
                <w:lang w:val="lt-LT"/>
              </w:rPr>
              <w:t>as</w:t>
            </w:r>
            <w:r w:rsidRPr="0046210B">
              <w:rPr>
                <w:noProof/>
                <w:szCs w:val="22"/>
                <w:lang w:val="lt-LT"/>
              </w:rPr>
              <w:t xml:space="preserve"> </w:t>
            </w:r>
          </w:p>
          <w:p w14:paraId="29E9D6BE" w14:textId="77777777" w:rsidR="001F1659" w:rsidRPr="0046210B" w:rsidRDefault="001F1659" w:rsidP="00C05907">
            <w:pPr>
              <w:pStyle w:val="EMEANormal"/>
              <w:rPr>
                <w:noProof/>
                <w:szCs w:val="22"/>
                <w:lang w:val="lt-LT"/>
              </w:rPr>
            </w:pPr>
          </w:p>
          <w:p w14:paraId="0ADFFBA9" w14:textId="77777777" w:rsidR="001F1659" w:rsidRPr="0046210B" w:rsidRDefault="001F1659" w:rsidP="00C05907">
            <w:pPr>
              <w:pStyle w:val="EMEANormal"/>
              <w:rPr>
                <w:noProof/>
                <w:szCs w:val="22"/>
                <w:lang w:val="lt-LT"/>
              </w:rPr>
            </w:pPr>
          </w:p>
          <w:p w14:paraId="4DC6448E" w14:textId="77777777" w:rsidR="001F1659" w:rsidRPr="0046210B" w:rsidRDefault="001F1659" w:rsidP="00C05907">
            <w:pPr>
              <w:pStyle w:val="EMEANormal"/>
              <w:rPr>
                <w:noProof/>
                <w:szCs w:val="22"/>
                <w:lang w:val="lt-LT"/>
              </w:rPr>
            </w:pPr>
          </w:p>
          <w:p w14:paraId="4A40E456" w14:textId="77777777" w:rsidR="001F1659" w:rsidRPr="0046210B" w:rsidRDefault="001F1659" w:rsidP="00C05907">
            <w:pPr>
              <w:pStyle w:val="EMEANormal"/>
              <w:rPr>
                <w:noProof/>
                <w:szCs w:val="22"/>
                <w:lang w:val="lt-LT"/>
              </w:rPr>
            </w:pPr>
          </w:p>
          <w:p w14:paraId="36848E89" w14:textId="77777777" w:rsidR="001F1659" w:rsidRPr="0046210B" w:rsidRDefault="001F1659" w:rsidP="00C05907">
            <w:pPr>
              <w:pStyle w:val="EMEANormal"/>
              <w:rPr>
                <w:noProof/>
                <w:szCs w:val="22"/>
                <w:lang w:val="lt-LT"/>
              </w:rPr>
            </w:pPr>
          </w:p>
          <w:p w14:paraId="165CE8B3" w14:textId="77777777" w:rsidR="001F1659" w:rsidRPr="0046210B" w:rsidRDefault="001F1659" w:rsidP="00C05907">
            <w:pPr>
              <w:pStyle w:val="EMEANormal"/>
              <w:rPr>
                <w:noProof/>
                <w:szCs w:val="22"/>
                <w:lang w:val="lt-LT"/>
              </w:rPr>
            </w:pPr>
          </w:p>
        </w:tc>
        <w:tc>
          <w:tcPr>
            <w:tcW w:w="4500" w:type="dxa"/>
          </w:tcPr>
          <w:p w14:paraId="0557E715" w14:textId="77777777" w:rsidR="001F1659" w:rsidRPr="0046210B" w:rsidRDefault="00000000" w:rsidP="00C05907">
            <w:pPr>
              <w:pStyle w:val="EMEANormal"/>
              <w:rPr>
                <w:szCs w:val="22"/>
                <w:lang w:val="lt-LT"/>
              </w:rPr>
            </w:pPr>
            <w:r w:rsidRPr="0046210B">
              <w:rPr>
                <w:szCs w:val="22"/>
                <w:lang w:val="lt-LT"/>
              </w:rPr>
              <w:t>Lipidų kiekio padidėjimas</w:t>
            </w:r>
          </w:p>
          <w:p w14:paraId="1848D21E" w14:textId="77777777" w:rsidR="001F1659" w:rsidRPr="0046210B" w:rsidRDefault="001F1659" w:rsidP="00C05907">
            <w:pPr>
              <w:pStyle w:val="EMEANormal"/>
              <w:rPr>
                <w:szCs w:val="22"/>
                <w:lang w:val="lt-LT"/>
              </w:rPr>
            </w:pPr>
          </w:p>
          <w:p w14:paraId="3CB1994C" w14:textId="77777777" w:rsidR="001F1659" w:rsidRPr="0046210B" w:rsidRDefault="00000000" w:rsidP="00C05907">
            <w:pPr>
              <w:pStyle w:val="EMEANormal"/>
              <w:rPr>
                <w:szCs w:val="22"/>
                <w:lang w:val="lt-LT"/>
              </w:rPr>
            </w:pPr>
            <w:r w:rsidRPr="0046210B">
              <w:rPr>
                <w:szCs w:val="22"/>
                <w:lang w:val="lt-LT"/>
              </w:rPr>
              <w:t>Hipokalemija,</w:t>
            </w:r>
          </w:p>
          <w:p w14:paraId="0452CEA2" w14:textId="77777777" w:rsidR="001F1659" w:rsidRPr="0046210B" w:rsidRDefault="00000000" w:rsidP="00C05907">
            <w:pPr>
              <w:pStyle w:val="EMEANormal"/>
              <w:rPr>
                <w:szCs w:val="22"/>
                <w:lang w:val="lt-LT"/>
              </w:rPr>
            </w:pPr>
            <w:r w:rsidRPr="0046210B">
              <w:rPr>
                <w:szCs w:val="22"/>
                <w:lang w:val="lt-LT"/>
              </w:rPr>
              <w:t>šlapimo rūgšties kiekio padidėjimas,</w:t>
            </w:r>
          </w:p>
          <w:p w14:paraId="77CDBE0B" w14:textId="77777777" w:rsidR="001F1659" w:rsidRPr="0046210B" w:rsidRDefault="00000000" w:rsidP="00C05907">
            <w:pPr>
              <w:pStyle w:val="EMEANormal"/>
              <w:rPr>
                <w:szCs w:val="22"/>
                <w:lang w:val="lt-LT"/>
              </w:rPr>
            </w:pPr>
            <w:r w:rsidRPr="0046210B">
              <w:rPr>
                <w:szCs w:val="22"/>
                <w:lang w:val="lt-LT"/>
              </w:rPr>
              <w:t>nenormalus natrio kiekis kraujyje,</w:t>
            </w:r>
          </w:p>
          <w:p w14:paraId="2B0097BF" w14:textId="77777777" w:rsidR="001F1659" w:rsidRPr="0046210B" w:rsidRDefault="00000000" w:rsidP="00C05907">
            <w:pPr>
              <w:pStyle w:val="EMEANormal"/>
              <w:rPr>
                <w:szCs w:val="22"/>
                <w:lang w:val="lt-LT"/>
              </w:rPr>
            </w:pPr>
            <w:r w:rsidRPr="0046210B">
              <w:rPr>
                <w:szCs w:val="22"/>
                <w:lang w:val="lt-LT"/>
              </w:rPr>
              <w:t>hipokalcemija,</w:t>
            </w:r>
          </w:p>
          <w:p w14:paraId="50CA35A8" w14:textId="77777777" w:rsidR="001F1659" w:rsidRPr="0046210B" w:rsidRDefault="00000000" w:rsidP="00C05907">
            <w:pPr>
              <w:pStyle w:val="EMEANormal"/>
              <w:rPr>
                <w:szCs w:val="22"/>
                <w:lang w:val="lt-LT"/>
              </w:rPr>
            </w:pPr>
            <w:r w:rsidRPr="0046210B">
              <w:rPr>
                <w:szCs w:val="22"/>
                <w:lang w:val="lt-LT"/>
              </w:rPr>
              <w:t>hiperglikemija,</w:t>
            </w:r>
          </w:p>
          <w:p w14:paraId="78793B81" w14:textId="77777777" w:rsidR="001F1659" w:rsidRPr="0046210B" w:rsidRDefault="00000000" w:rsidP="00C05907">
            <w:pPr>
              <w:pStyle w:val="EMEANormal"/>
              <w:rPr>
                <w:szCs w:val="22"/>
                <w:lang w:val="lt-LT"/>
              </w:rPr>
            </w:pPr>
            <w:r w:rsidRPr="0046210B">
              <w:rPr>
                <w:szCs w:val="22"/>
                <w:lang w:val="lt-LT"/>
              </w:rPr>
              <w:t>hipofosfatemija,</w:t>
            </w:r>
          </w:p>
          <w:p w14:paraId="5DECBD05" w14:textId="77777777" w:rsidR="001F1659" w:rsidRPr="0046210B" w:rsidRDefault="00000000" w:rsidP="00C05907">
            <w:pPr>
              <w:pStyle w:val="EMEANormal"/>
              <w:rPr>
                <w:szCs w:val="22"/>
                <w:lang w:val="lt-LT"/>
              </w:rPr>
            </w:pPr>
            <w:r w:rsidRPr="0046210B">
              <w:rPr>
                <w:szCs w:val="22"/>
                <w:lang w:val="lt-LT"/>
              </w:rPr>
              <w:t>dehidracija</w:t>
            </w:r>
          </w:p>
        </w:tc>
      </w:tr>
      <w:tr w:rsidR="00ED6E5B" w14:paraId="4FD8A611" w14:textId="77777777" w:rsidTr="003A5AA8">
        <w:trPr>
          <w:cantSplit/>
        </w:trPr>
        <w:tc>
          <w:tcPr>
            <w:tcW w:w="3095" w:type="dxa"/>
          </w:tcPr>
          <w:p w14:paraId="01520960" w14:textId="77777777" w:rsidR="001F1659" w:rsidRPr="0046210B" w:rsidRDefault="00000000" w:rsidP="00C05907">
            <w:pPr>
              <w:pStyle w:val="EMEANormal"/>
              <w:rPr>
                <w:noProof/>
                <w:szCs w:val="22"/>
                <w:lang w:val="lt-LT"/>
              </w:rPr>
            </w:pPr>
            <w:r w:rsidRPr="0046210B">
              <w:rPr>
                <w:noProof/>
                <w:szCs w:val="22"/>
                <w:lang w:val="lt-LT"/>
              </w:rPr>
              <w:t>Psichikos sutrikimai</w:t>
            </w:r>
          </w:p>
        </w:tc>
        <w:tc>
          <w:tcPr>
            <w:tcW w:w="1513" w:type="dxa"/>
          </w:tcPr>
          <w:p w14:paraId="433E4EC3" w14:textId="77777777" w:rsidR="001F1659" w:rsidRPr="0046210B" w:rsidRDefault="00000000" w:rsidP="00C05907">
            <w:pPr>
              <w:pStyle w:val="EMEANormal"/>
              <w:rPr>
                <w:noProof/>
                <w:szCs w:val="22"/>
                <w:lang w:val="lt-LT"/>
              </w:rPr>
            </w:pPr>
            <w:r w:rsidRPr="0046210B">
              <w:rPr>
                <w:noProof/>
                <w:szCs w:val="22"/>
                <w:lang w:val="lt-LT"/>
              </w:rPr>
              <w:t>Dažn</w:t>
            </w:r>
            <w:r w:rsidR="0069170D">
              <w:rPr>
                <w:noProof/>
                <w:szCs w:val="22"/>
                <w:lang w:val="lt-LT"/>
              </w:rPr>
              <w:t>as</w:t>
            </w:r>
          </w:p>
        </w:tc>
        <w:tc>
          <w:tcPr>
            <w:tcW w:w="4500" w:type="dxa"/>
          </w:tcPr>
          <w:p w14:paraId="48607318" w14:textId="77777777" w:rsidR="001F1659" w:rsidRPr="0046210B" w:rsidRDefault="00000000" w:rsidP="00C05907">
            <w:pPr>
              <w:pStyle w:val="EMEANormal"/>
              <w:rPr>
                <w:szCs w:val="22"/>
                <w:lang w:val="lt-LT"/>
              </w:rPr>
            </w:pPr>
            <w:r w:rsidRPr="0046210B">
              <w:rPr>
                <w:szCs w:val="22"/>
                <w:lang w:val="lt-LT"/>
              </w:rPr>
              <w:t>Nuotaikos svyravimai (įskaitant depresiją),</w:t>
            </w:r>
          </w:p>
          <w:p w14:paraId="372C465F" w14:textId="77777777" w:rsidR="001F1659" w:rsidRPr="0046210B" w:rsidRDefault="00000000" w:rsidP="00C05907">
            <w:pPr>
              <w:pStyle w:val="EMEANormal"/>
              <w:rPr>
                <w:szCs w:val="22"/>
                <w:lang w:val="lt-LT"/>
              </w:rPr>
            </w:pPr>
            <w:r w:rsidRPr="0046210B">
              <w:rPr>
                <w:szCs w:val="22"/>
                <w:lang w:val="lt-LT"/>
              </w:rPr>
              <w:t xml:space="preserve">nerimas, </w:t>
            </w:r>
          </w:p>
          <w:p w14:paraId="38947E82" w14:textId="77777777" w:rsidR="001F1659" w:rsidRPr="0046210B" w:rsidRDefault="00000000" w:rsidP="00C05907">
            <w:pPr>
              <w:pStyle w:val="EMEANormal"/>
              <w:rPr>
                <w:szCs w:val="22"/>
                <w:lang w:val="lt-LT"/>
              </w:rPr>
            </w:pPr>
            <w:r w:rsidRPr="0046210B">
              <w:rPr>
                <w:szCs w:val="22"/>
                <w:lang w:val="lt-LT"/>
              </w:rPr>
              <w:t>nemiga</w:t>
            </w:r>
          </w:p>
          <w:p w14:paraId="33C60C75" w14:textId="77777777" w:rsidR="001F1659" w:rsidRPr="0046210B" w:rsidRDefault="001F1659" w:rsidP="00C05907">
            <w:pPr>
              <w:pStyle w:val="EMEANormal"/>
              <w:rPr>
                <w:szCs w:val="22"/>
                <w:lang w:val="lt-LT"/>
              </w:rPr>
            </w:pPr>
          </w:p>
        </w:tc>
      </w:tr>
      <w:tr w:rsidR="00ED6E5B" w14:paraId="05227EA4" w14:textId="77777777" w:rsidTr="003A5AA8">
        <w:trPr>
          <w:cantSplit/>
        </w:trPr>
        <w:tc>
          <w:tcPr>
            <w:tcW w:w="3095" w:type="dxa"/>
          </w:tcPr>
          <w:p w14:paraId="4567B18B" w14:textId="77777777" w:rsidR="001F1659" w:rsidRPr="0046210B" w:rsidRDefault="00000000" w:rsidP="00C05907">
            <w:pPr>
              <w:pStyle w:val="EMEANormal"/>
              <w:rPr>
                <w:noProof/>
                <w:szCs w:val="22"/>
                <w:lang w:val="lt-LT"/>
              </w:rPr>
            </w:pPr>
            <w:r w:rsidRPr="0046210B">
              <w:rPr>
                <w:noProof/>
                <w:szCs w:val="22"/>
                <w:lang w:val="lt-LT"/>
              </w:rPr>
              <w:t>Nervų sistemos sutrikimai*</w:t>
            </w:r>
          </w:p>
        </w:tc>
        <w:tc>
          <w:tcPr>
            <w:tcW w:w="1513" w:type="dxa"/>
          </w:tcPr>
          <w:p w14:paraId="3612F365" w14:textId="77777777" w:rsidR="001F1659" w:rsidRPr="0046210B" w:rsidRDefault="00000000" w:rsidP="00C05907">
            <w:pPr>
              <w:pStyle w:val="EMEANormal"/>
              <w:rPr>
                <w:noProof/>
                <w:szCs w:val="22"/>
                <w:lang w:val="lt-LT"/>
              </w:rPr>
            </w:pPr>
            <w:r w:rsidRPr="0046210B">
              <w:rPr>
                <w:noProof/>
                <w:szCs w:val="22"/>
                <w:lang w:val="lt-LT"/>
              </w:rPr>
              <w:t>Labai dažn</w:t>
            </w:r>
            <w:r w:rsidR="0069170D">
              <w:rPr>
                <w:noProof/>
                <w:szCs w:val="22"/>
                <w:lang w:val="lt-LT"/>
              </w:rPr>
              <w:t>as</w:t>
            </w:r>
          </w:p>
          <w:p w14:paraId="101031A0" w14:textId="77777777" w:rsidR="001F1659" w:rsidRPr="0046210B" w:rsidRDefault="001F1659" w:rsidP="00C05907">
            <w:pPr>
              <w:pStyle w:val="EMEANormal"/>
              <w:ind w:left="112"/>
              <w:rPr>
                <w:noProof/>
                <w:szCs w:val="22"/>
                <w:lang w:val="lt-LT"/>
              </w:rPr>
            </w:pPr>
          </w:p>
          <w:p w14:paraId="584C88FC" w14:textId="77777777" w:rsidR="001F1659" w:rsidRPr="0046210B" w:rsidRDefault="00000000" w:rsidP="00C05907">
            <w:pPr>
              <w:pStyle w:val="EMEANormal"/>
              <w:rPr>
                <w:noProof/>
                <w:szCs w:val="22"/>
                <w:lang w:val="lt-LT"/>
              </w:rPr>
            </w:pPr>
            <w:r w:rsidRPr="0046210B">
              <w:rPr>
                <w:noProof/>
                <w:szCs w:val="22"/>
                <w:lang w:val="lt-LT"/>
              </w:rPr>
              <w:t>Dažn</w:t>
            </w:r>
            <w:r w:rsidR="0069170D">
              <w:rPr>
                <w:noProof/>
                <w:szCs w:val="22"/>
                <w:lang w:val="lt-LT"/>
              </w:rPr>
              <w:t>as</w:t>
            </w:r>
            <w:r w:rsidRPr="0046210B">
              <w:rPr>
                <w:noProof/>
                <w:szCs w:val="22"/>
                <w:lang w:val="lt-LT"/>
              </w:rPr>
              <w:t xml:space="preserve"> </w:t>
            </w:r>
          </w:p>
          <w:p w14:paraId="0B301ECA" w14:textId="77777777" w:rsidR="001F1659" w:rsidRPr="0046210B" w:rsidRDefault="001F1659" w:rsidP="00C05907">
            <w:pPr>
              <w:pStyle w:val="EMEANormal"/>
              <w:ind w:left="112"/>
              <w:rPr>
                <w:noProof/>
                <w:szCs w:val="22"/>
                <w:lang w:val="lt-LT"/>
              </w:rPr>
            </w:pPr>
          </w:p>
          <w:p w14:paraId="5019ECCB" w14:textId="77777777" w:rsidR="001F1659" w:rsidRPr="0046210B" w:rsidRDefault="001F1659" w:rsidP="00C05907">
            <w:pPr>
              <w:pStyle w:val="EMEANormal"/>
              <w:ind w:left="112"/>
              <w:rPr>
                <w:noProof/>
                <w:szCs w:val="22"/>
                <w:lang w:val="lt-LT"/>
              </w:rPr>
            </w:pPr>
          </w:p>
          <w:p w14:paraId="0D9E178B" w14:textId="77777777" w:rsidR="001F1659" w:rsidRPr="0046210B" w:rsidRDefault="001F1659" w:rsidP="00C05907">
            <w:pPr>
              <w:pStyle w:val="EMEANormal"/>
              <w:ind w:left="112"/>
              <w:rPr>
                <w:noProof/>
                <w:szCs w:val="22"/>
                <w:lang w:val="lt-LT"/>
              </w:rPr>
            </w:pPr>
          </w:p>
          <w:p w14:paraId="04F9E347" w14:textId="77777777" w:rsidR="001F1659" w:rsidRPr="0046210B" w:rsidRDefault="00000000" w:rsidP="00C05907">
            <w:pPr>
              <w:pStyle w:val="EMEANormal"/>
              <w:rPr>
                <w:noProof/>
                <w:szCs w:val="22"/>
                <w:lang w:val="lt-LT"/>
              </w:rPr>
            </w:pPr>
            <w:r w:rsidRPr="0046210B">
              <w:rPr>
                <w:noProof/>
                <w:szCs w:val="22"/>
                <w:lang w:val="lt-LT"/>
              </w:rPr>
              <w:t>Nedažn</w:t>
            </w:r>
            <w:r w:rsidR="0069170D">
              <w:rPr>
                <w:noProof/>
                <w:szCs w:val="22"/>
                <w:lang w:val="lt-LT"/>
              </w:rPr>
              <w:t>as</w:t>
            </w:r>
            <w:r w:rsidRPr="0046210B">
              <w:rPr>
                <w:noProof/>
                <w:szCs w:val="22"/>
                <w:lang w:val="lt-LT"/>
              </w:rPr>
              <w:t xml:space="preserve"> </w:t>
            </w:r>
          </w:p>
          <w:p w14:paraId="0190BB9E" w14:textId="77777777" w:rsidR="001F1659" w:rsidRPr="0046210B" w:rsidRDefault="001F1659" w:rsidP="00C05907">
            <w:pPr>
              <w:pStyle w:val="EMEANormal"/>
              <w:ind w:left="112"/>
              <w:rPr>
                <w:noProof/>
                <w:szCs w:val="22"/>
                <w:lang w:val="lt-LT"/>
              </w:rPr>
            </w:pPr>
          </w:p>
          <w:p w14:paraId="287A3EF1" w14:textId="77777777" w:rsidR="001F1659" w:rsidRPr="0046210B" w:rsidRDefault="001F1659" w:rsidP="00C05907">
            <w:pPr>
              <w:pStyle w:val="EMEANormal"/>
              <w:rPr>
                <w:noProof/>
                <w:szCs w:val="22"/>
                <w:lang w:val="lt-LT"/>
              </w:rPr>
            </w:pPr>
          </w:p>
          <w:p w14:paraId="74CD7346" w14:textId="77777777" w:rsidR="001F1659" w:rsidRPr="0046210B" w:rsidRDefault="001F1659" w:rsidP="00C05907">
            <w:pPr>
              <w:pStyle w:val="EMEANormal"/>
              <w:rPr>
                <w:noProof/>
                <w:szCs w:val="22"/>
                <w:lang w:val="lt-LT"/>
              </w:rPr>
            </w:pPr>
          </w:p>
          <w:p w14:paraId="08CC33F7" w14:textId="77777777" w:rsidR="001F1659" w:rsidRPr="0046210B" w:rsidRDefault="001F1659" w:rsidP="00C05907">
            <w:pPr>
              <w:pStyle w:val="EMEANormal"/>
              <w:rPr>
                <w:noProof/>
                <w:szCs w:val="22"/>
                <w:lang w:val="lt-LT"/>
              </w:rPr>
            </w:pPr>
          </w:p>
          <w:p w14:paraId="1CF2396A" w14:textId="77777777" w:rsidR="001F1659" w:rsidRPr="0046210B" w:rsidRDefault="00000000" w:rsidP="00C05907">
            <w:pPr>
              <w:pStyle w:val="EMEANormal"/>
              <w:rPr>
                <w:noProof/>
                <w:szCs w:val="22"/>
                <w:lang w:val="lt-LT"/>
              </w:rPr>
            </w:pPr>
            <w:r w:rsidRPr="0046210B">
              <w:rPr>
                <w:noProof/>
                <w:szCs w:val="22"/>
                <w:lang w:val="lt-LT"/>
              </w:rPr>
              <w:t>Ret</w:t>
            </w:r>
            <w:r w:rsidR="0069170D">
              <w:rPr>
                <w:noProof/>
                <w:szCs w:val="22"/>
                <w:lang w:val="lt-LT"/>
              </w:rPr>
              <w:t>as</w:t>
            </w:r>
          </w:p>
        </w:tc>
        <w:tc>
          <w:tcPr>
            <w:tcW w:w="4500" w:type="dxa"/>
          </w:tcPr>
          <w:p w14:paraId="13915135" w14:textId="77777777" w:rsidR="001F1659" w:rsidRPr="0046210B" w:rsidRDefault="00000000" w:rsidP="00C05907">
            <w:pPr>
              <w:pStyle w:val="EMEANormal"/>
              <w:rPr>
                <w:szCs w:val="22"/>
                <w:lang w:val="lt-LT"/>
              </w:rPr>
            </w:pPr>
            <w:r w:rsidRPr="0046210B">
              <w:rPr>
                <w:szCs w:val="22"/>
                <w:lang w:val="lt-LT"/>
              </w:rPr>
              <w:t>Galvos skausmas</w:t>
            </w:r>
          </w:p>
          <w:p w14:paraId="48E50C7C" w14:textId="77777777" w:rsidR="001F1659" w:rsidRPr="0046210B" w:rsidRDefault="001F1659" w:rsidP="00C05907">
            <w:pPr>
              <w:pStyle w:val="EMEANormal"/>
              <w:rPr>
                <w:szCs w:val="22"/>
                <w:lang w:val="lt-LT"/>
              </w:rPr>
            </w:pPr>
          </w:p>
          <w:p w14:paraId="161CCDA9" w14:textId="77777777" w:rsidR="001F1659" w:rsidRPr="0046210B" w:rsidRDefault="00000000" w:rsidP="00C05907">
            <w:pPr>
              <w:pStyle w:val="EMEANormal"/>
              <w:rPr>
                <w:szCs w:val="22"/>
                <w:lang w:val="lt-LT"/>
              </w:rPr>
            </w:pPr>
            <w:r w:rsidRPr="0046210B">
              <w:rPr>
                <w:szCs w:val="22"/>
                <w:lang w:val="lt-LT"/>
              </w:rPr>
              <w:t>Parestezijos (įskaitant hipesteziją),</w:t>
            </w:r>
          </w:p>
          <w:p w14:paraId="6A0A9359" w14:textId="77777777" w:rsidR="001F1659" w:rsidRPr="0046210B" w:rsidRDefault="00000000" w:rsidP="00C05907">
            <w:pPr>
              <w:pStyle w:val="EMEANormal"/>
              <w:rPr>
                <w:szCs w:val="22"/>
                <w:lang w:val="lt-LT"/>
              </w:rPr>
            </w:pPr>
            <w:r w:rsidRPr="0046210B">
              <w:rPr>
                <w:szCs w:val="22"/>
                <w:lang w:val="lt-LT"/>
              </w:rPr>
              <w:t>migrena,</w:t>
            </w:r>
          </w:p>
          <w:p w14:paraId="32C3BE0F" w14:textId="77777777" w:rsidR="001F1659" w:rsidRPr="0046210B" w:rsidRDefault="00000000" w:rsidP="00C05907">
            <w:pPr>
              <w:pStyle w:val="EMEANormal"/>
              <w:rPr>
                <w:szCs w:val="22"/>
                <w:lang w:val="lt-LT"/>
              </w:rPr>
            </w:pPr>
            <w:r w:rsidRPr="0046210B">
              <w:rPr>
                <w:szCs w:val="22"/>
                <w:lang w:val="lt-LT"/>
              </w:rPr>
              <w:t>nervinių šaknelių užspaudimas</w:t>
            </w:r>
          </w:p>
          <w:p w14:paraId="1A5F218A" w14:textId="77777777" w:rsidR="001F1659" w:rsidRPr="0046210B" w:rsidRDefault="001F1659" w:rsidP="00C05907">
            <w:pPr>
              <w:pStyle w:val="EMEANormal"/>
              <w:rPr>
                <w:szCs w:val="22"/>
                <w:lang w:val="lt-LT"/>
              </w:rPr>
            </w:pPr>
          </w:p>
          <w:p w14:paraId="4E9667AD" w14:textId="77777777" w:rsidR="001F1659" w:rsidRPr="0046210B" w:rsidRDefault="00000000" w:rsidP="00C05907">
            <w:pPr>
              <w:pStyle w:val="EMEANormal"/>
              <w:rPr>
                <w:szCs w:val="22"/>
                <w:lang w:val="lt-LT"/>
              </w:rPr>
            </w:pPr>
            <w:r w:rsidRPr="0046210B">
              <w:rPr>
                <w:szCs w:val="22"/>
                <w:lang w:val="lt-LT"/>
              </w:rPr>
              <w:t>Galvos smegenų kraujagyslių sutrikimas</w:t>
            </w:r>
            <w:r w:rsidRPr="0046210B">
              <w:rPr>
                <w:szCs w:val="22"/>
                <w:vertAlign w:val="superscript"/>
                <w:lang w:val="lt-LT"/>
              </w:rPr>
              <w:t>1)</w:t>
            </w:r>
            <w:r w:rsidRPr="0046210B">
              <w:rPr>
                <w:szCs w:val="22"/>
                <w:lang w:val="lt-LT"/>
              </w:rPr>
              <w:t>,</w:t>
            </w:r>
          </w:p>
          <w:p w14:paraId="7B1428B1" w14:textId="77777777" w:rsidR="001F1659" w:rsidRPr="0046210B" w:rsidRDefault="00000000" w:rsidP="00C05907">
            <w:pPr>
              <w:pStyle w:val="EMEANormal"/>
              <w:rPr>
                <w:szCs w:val="22"/>
                <w:lang w:val="lt-LT"/>
              </w:rPr>
            </w:pPr>
            <w:r w:rsidRPr="0046210B">
              <w:rPr>
                <w:szCs w:val="22"/>
                <w:lang w:val="lt-LT"/>
              </w:rPr>
              <w:t>tremoras,</w:t>
            </w:r>
          </w:p>
          <w:p w14:paraId="4F6A0E21" w14:textId="77777777" w:rsidR="001F1659" w:rsidRPr="0046210B" w:rsidRDefault="00000000" w:rsidP="00C05907">
            <w:pPr>
              <w:pStyle w:val="EMEANormal"/>
              <w:rPr>
                <w:szCs w:val="22"/>
                <w:lang w:val="lt-LT"/>
              </w:rPr>
            </w:pPr>
            <w:r w:rsidRPr="0046210B">
              <w:rPr>
                <w:szCs w:val="22"/>
                <w:lang w:val="lt-LT"/>
              </w:rPr>
              <w:t>neuropatija</w:t>
            </w:r>
          </w:p>
          <w:p w14:paraId="32ACDD55" w14:textId="77777777" w:rsidR="001F1659" w:rsidRPr="0046210B" w:rsidRDefault="001F1659" w:rsidP="00C05907">
            <w:pPr>
              <w:pStyle w:val="EMEANormal"/>
              <w:rPr>
                <w:szCs w:val="22"/>
                <w:lang w:val="lt-LT"/>
              </w:rPr>
            </w:pPr>
          </w:p>
          <w:p w14:paraId="2CB3DB73" w14:textId="77777777" w:rsidR="001F1659" w:rsidRPr="0046210B" w:rsidRDefault="00000000" w:rsidP="00C05907">
            <w:pPr>
              <w:pStyle w:val="EMEANormal"/>
              <w:rPr>
                <w:szCs w:val="22"/>
                <w:lang w:val="lt-LT"/>
              </w:rPr>
            </w:pPr>
            <w:r w:rsidRPr="0046210B">
              <w:rPr>
                <w:szCs w:val="22"/>
                <w:lang w:val="lt-LT"/>
              </w:rPr>
              <w:t>Išsėtinė sklerozė,</w:t>
            </w:r>
          </w:p>
          <w:p w14:paraId="0AF68EE4" w14:textId="77777777" w:rsidR="001F1659" w:rsidRPr="0046210B" w:rsidRDefault="00000000" w:rsidP="00C05907">
            <w:pPr>
              <w:pStyle w:val="EMEANormal"/>
              <w:rPr>
                <w:szCs w:val="22"/>
                <w:lang w:val="lt-LT"/>
              </w:rPr>
            </w:pPr>
            <w:r w:rsidRPr="0046210B">
              <w:rPr>
                <w:szCs w:val="22"/>
                <w:lang w:val="lt-LT"/>
              </w:rPr>
              <w:t xml:space="preserve">mielininio dangalo sutrikimai (pvz., optinis neuritas, </w:t>
            </w:r>
            <w:r w:rsidRPr="0046210B">
              <w:rPr>
                <w:i/>
                <w:szCs w:val="22"/>
                <w:lang w:val="lt-LT"/>
              </w:rPr>
              <w:t>Guillain-Barre</w:t>
            </w:r>
            <w:r w:rsidRPr="0046210B">
              <w:rPr>
                <w:szCs w:val="22"/>
                <w:lang w:val="lt-LT"/>
              </w:rPr>
              <w:t xml:space="preserve"> sindromas)</w:t>
            </w:r>
            <w:r w:rsidRPr="0046210B">
              <w:rPr>
                <w:szCs w:val="22"/>
                <w:vertAlign w:val="superscript"/>
                <w:lang w:val="lt-LT"/>
              </w:rPr>
              <w:t xml:space="preserve"> 1)</w:t>
            </w:r>
          </w:p>
          <w:p w14:paraId="2FD47893" w14:textId="77777777" w:rsidR="001F1659" w:rsidRPr="0046210B" w:rsidRDefault="001F1659" w:rsidP="00C05907">
            <w:pPr>
              <w:pStyle w:val="EMEANormal"/>
              <w:rPr>
                <w:szCs w:val="22"/>
                <w:lang w:val="lt-LT"/>
              </w:rPr>
            </w:pPr>
          </w:p>
        </w:tc>
      </w:tr>
      <w:tr w:rsidR="00ED6E5B" w14:paraId="5FA9D6A0" w14:textId="77777777" w:rsidTr="003A5AA8">
        <w:trPr>
          <w:cantSplit/>
        </w:trPr>
        <w:tc>
          <w:tcPr>
            <w:tcW w:w="3095" w:type="dxa"/>
          </w:tcPr>
          <w:p w14:paraId="176107E3" w14:textId="77777777" w:rsidR="001F1659" w:rsidRPr="0046210B" w:rsidRDefault="00000000" w:rsidP="00C05907">
            <w:pPr>
              <w:pStyle w:val="EMEANormal"/>
              <w:rPr>
                <w:noProof/>
                <w:szCs w:val="22"/>
                <w:lang w:val="lt-LT"/>
              </w:rPr>
            </w:pPr>
            <w:r w:rsidRPr="0046210B">
              <w:rPr>
                <w:noProof/>
                <w:szCs w:val="22"/>
                <w:lang w:val="lt-LT"/>
              </w:rPr>
              <w:t>Akių sutrikimai</w:t>
            </w:r>
          </w:p>
        </w:tc>
        <w:tc>
          <w:tcPr>
            <w:tcW w:w="1513" w:type="dxa"/>
          </w:tcPr>
          <w:p w14:paraId="00784CAF" w14:textId="77777777" w:rsidR="001F1659" w:rsidRPr="0046210B" w:rsidRDefault="00000000" w:rsidP="00C05907">
            <w:pPr>
              <w:pStyle w:val="EMEANormal"/>
              <w:rPr>
                <w:szCs w:val="22"/>
                <w:lang w:val="lt-LT"/>
              </w:rPr>
            </w:pPr>
            <w:r w:rsidRPr="0046210B">
              <w:rPr>
                <w:szCs w:val="22"/>
                <w:lang w:val="lt-LT"/>
              </w:rPr>
              <w:t>Dažn</w:t>
            </w:r>
            <w:r w:rsidR="0069170D">
              <w:rPr>
                <w:szCs w:val="22"/>
                <w:lang w:val="lt-LT"/>
              </w:rPr>
              <w:t>as</w:t>
            </w:r>
          </w:p>
          <w:p w14:paraId="2222986A" w14:textId="77777777" w:rsidR="001F1659" w:rsidRPr="0046210B" w:rsidRDefault="001F1659" w:rsidP="00C05907">
            <w:pPr>
              <w:pStyle w:val="EMEANormal"/>
              <w:rPr>
                <w:szCs w:val="22"/>
                <w:lang w:val="lt-LT"/>
              </w:rPr>
            </w:pPr>
          </w:p>
          <w:p w14:paraId="243DCEE3" w14:textId="77777777" w:rsidR="001F1659" w:rsidRPr="0046210B" w:rsidRDefault="001F1659" w:rsidP="00C05907">
            <w:pPr>
              <w:pStyle w:val="EMEANormal"/>
              <w:rPr>
                <w:szCs w:val="22"/>
                <w:lang w:val="lt-LT"/>
              </w:rPr>
            </w:pPr>
          </w:p>
          <w:p w14:paraId="7236982A" w14:textId="77777777" w:rsidR="001F1659" w:rsidRPr="0046210B" w:rsidRDefault="001F1659" w:rsidP="00C05907">
            <w:pPr>
              <w:pStyle w:val="EMEANormal"/>
              <w:rPr>
                <w:szCs w:val="22"/>
                <w:lang w:val="lt-LT"/>
              </w:rPr>
            </w:pPr>
          </w:p>
          <w:p w14:paraId="33788692" w14:textId="77777777" w:rsidR="001F1659" w:rsidRPr="0046210B" w:rsidRDefault="001F1659" w:rsidP="00C05907">
            <w:pPr>
              <w:pStyle w:val="EMEANormal"/>
              <w:rPr>
                <w:szCs w:val="22"/>
                <w:lang w:val="lt-LT"/>
              </w:rPr>
            </w:pPr>
          </w:p>
          <w:p w14:paraId="31CF6249" w14:textId="77777777" w:rsidR="001F1659" w:rsidRPr="0046210B" w:rsidRDefault="00000000" w:rsidP="00C05907">
            <w:pPr>
              <w:pStyle w:val="EMEANormal"/>
              <w:rPr>
                <w:szCs w:val="22"/>
                <w:lang w:val="lt-LT"/>
              </w:rPr>
            </w:pPr>
            <w:r w:rsidRPr="0046210B">
              <w:rPr>
                <w:szCs w:val="22"/>
                <w:lang w:val="lt-LT"/>
              </w:rPr>
              <w:t>Nedažn</w:t>
            </w:r>
            <w:r w:rsidR="0069170D">
              <w:rPr>
                <w:szCs w:val="22"/>
                <w:lang w:val="lt-LT"/>
              </w:rPr>
              <w:t>as</w:t>
            </w:r>
          </w:p>
        </w:tc>
        <w:tc>
          <w:tcPr>
            <w:tcW w:w="4500" w:type="dxa"/>
          </w:tcPr>
          <w:p w14:paraId="7BFA5CCA" w14:textId="77777777" w:rsidR="001F1659" w:rsidRPr="0046210B" w:rsidRDefault="00000000" w:rsidP="00C05907">
            <w:pPr>
              <w:pStyle w:val="EMEANormal"/>
              <w:rPr>
                <w:szCs w:val="22"/>
                <w:lang w:val="lt-LT"/>
              </w:rPr>
            </w:pPr>
            <w:r w:rsidRPr="0046210B">
              <w:rPr>
                <w:szCs w:val="22"/>
                <w:lang w:val="lt-LT"/>
              </w:rPr>
              <w:t>Regėjimo blogėjimas,</w:t>
            </w:r>
          </w:p>
          <w:p w14:paraId="4EC69C28" w14:textId="77777777" w:rsidR="001F1659" w:rsidRPr="0046210B" w:rsidRDefault="00000000" w:rsidP="00C05907">
            <w:pPr>
              <w:pStyle w:val="EMEANormal"/>
              <w:rPr>
                <w:szCs w:val="22"/>
                <w:lang w:val="lt-LT"/>
              </w:rPr>
            </w:pPr>
            <w:r w:rsidRPr="0046210B">
              <w:rPr>
                <w:szCs w:val="22"/>
                <w:lang w:val="lt-LT"/>
              </w:rPr>
              <w:t>konjunktyvitas,</w:t>
            </w:r>
          </w:p>
          <w:p w14:paraId="34617E3A" w14:textId="77777777" w:rsidR="001F1659" w:rsidRPr="0046210B" w:rsidRDefault="00000000" w:rsidP="00C05907">
            <w:pPr>
              <w:pStyle w:val="EMEANormal"/>
              <w:rPr>
                <w:szCs w:val="22"/>
                <w:lang w:val="lt-LT"/>
              </w:rPr>
            </w:pPr>
            <w:r w:rsidRPr="0046210B">
              <w:rPr>
                <w:szCs w:val="22"/>
                <w:lang w:val="lt-LT"/>
              </w:rPr>
              <w:t>blefaritas,</w:t>
            </w:r>
          </w:p>
          <w:p w14:paraId="1B344CCA" w14:textId="77777777" w:rsidR="001F1659" w:rsidRPr="0046210B" w:rsidRDefault="00000000" w:rsidP="00C05907">
            <w:pPr>
              <w:pStyle w:val="EMEANormal"/>
              <w:rPr>
                <w:szCs w:val="22"/>
                <w:lang w:val="lt-LT"/>
              </w:rPr>
            </w:pPr>
            <w:r w:rsidRPr="0046210B">
              <w:rPr>
                <w:szCs w:val="22"/>
                <w:lang w:val="lt-LT"/>
              </w:rPr>
              <w:t>akių tinimas</w:t>
            </w:r>
          </w:p>
          <w:p w14:paraId="4072B36E" w14:textId="77777777" w:rsidR="001F1659" w:rsidRPr="0046210B" w:rsidRDefault="001F1659" w:rsidP="00C05907">
            <w:pPr>
              <w:pStyle w:val="EMEANormal"/>
              <w:rPr>
                <w:szCs w:val="22"/>
                <w:lang w:val="lt-LT"/>
              </w:rPr>
            </w:pPr>
          </w:p>
          <w:p w14:paraId="0B5A58D5" w14:textId="77777777" w:rsidR="001F1659" w:rsidRPr="0046210B" w:rsidRDefault="00000000" w:rsidP="00C05907">
            <w:pPr>
              <w:pStyle w:val="EMEANormal"/>
              <w:rPr>
                <w:szCs w:val="22"/>
                <w:lang w:val="lt-LT"/>
              </w:rPr>
            </w:pPr>
            <w:r w:rsidRPr="0046210B">
              <w:rPr>
                <w:szCs w:val="22"/>
                <w:lang w:val="lt-LT"/>
              </w:rPr>
              <w:t>Dvejinimasis akyse</w:t>
            </w:r>
          </w:p>
          <w:p w14:paraId="240E9D00" w14:textId="77777777" w:rsidR="001F1659" w:rsidRPr="0046210B" w:rsidRDefault="001F1659" w:rsidP="00C05907">
            <w:pPr>
              <w:pStyle w:val="EMEANormal"/>
              <w:rPr>
                <w:szCs w:val="22"/>
                <w:lang w:val="lt-LT"/>
              </w:rPr>
            </w:pPr>
          </w:p>
        </w:tc>
      </w:tr>
      <w:tr w:rsidR="00ED6E5B" w14:paraId="4699BE05" w14:textId="77777777" w:rsidTr="003A5AA8">
        <w:trPr>
          <w:cantSplit/>
        </w:trPr>
        <w:tc>
          <w:tcPr>
            <w:tcW w:w="3095" w:type="dxa"/>
          </w:tcPr>
          <w:p w14:paraId="119B98DC" w14:textId="77777777" w:rsidR="001F1659" w:rsidRPr="0046210B" w:rsidRDefault="00000000" w:rsidP="00C05907">
            <w:pPr>
              <w:pStyle w:val="EMEANormal"/>
              <w:rPr>
                <w:noProof/>
                <w:szCs w:val="22"/>
                <w:lang w:val="lt-LT"/>
              </w:rPr>
            </w:pPr>
            <w:r w:rsidRPr="0046210B">
              <w:rPr>
                <w:noProof/>
                <w:szCs w:val="22"/>
                <w:lang w:val="lt-LT"/>
              </w:rPr>
              <w:lastRenderedPageBreak/>
              <w:t>Ausies ir labirinto sutrikimai</w:t>
            </w:r>
          </w:p>
        </w:tc>
        <w:tc>
          <w:tcPr>
            <w:tcW w:w="1513" w:type="dxa"/>
          </w:tcPr>
          <w:p w14:paraId="1943F682" w14:textId="77777777" w:rsidR="001F1659" w:rsidRPr="0046210B" w:rsidRDefault="00000000" w:rsidP="00C05907">
            <w:pPr>
              <w:pStyle w:val="EMEANormal"/>
              <w:rPr>
                <w:szCs w:val="22"/>
                <w:lang w:val="lt-LT"/>
              </w:rPr>
            </w:pPr>
            <w:r w:rsidRPr="0046210B">
              <w:rPr>
                <w:szCs w:val="22"/>
                <w:lang w:val="lt-LT"/>
              </w:rPr>
              <w:t>Dažn</w:t>
            </w:r>
            <w:r w:rsidR="0069170D">
              <w:rPr>
                <w:szCs w:val="22"/>
                <w:lang w:val="lt-LT"/>
              </w:rPr>
              <w:t>as</w:t>
            </w:r>
          </w:p>
          <w:p w14:paraId="5F5490BF" w14:textId="77777777" w:rsidR="001F1659" w:rsidRPr="0046210B" w:rsidRDefault="001F1659" w:rsidP="00C05907">
            <w:pPr>
              <w:pStyle w:val="EMEANormal"/>
              <w:rPr>
                <w:szCs w:val="22"/>
                <w:lang w:val="lt-LT"/>
              </w:rPr>
            </w:pPr>
          </w:p>
          <w:p w14:paraId="4A41E014" w14:textId="77777777" w:rsidR="001F1659" w:rsidRPr="0046210B" w:rsidRDefault="00000000" w:rsidP="00C05907">
            <w:pPr>
              <w:pStyle w:val="EMEANormal"/>
              <w:rPr>
                <w:szCs w:val="22"/>
                <w:lang w:val="lt-LT"/>
              </w:rPr>
            </w:pPr>
            <w:r w:rsidRPr="0046210B">
              <w:rPr>
                <w:szCs w:val="22"/>
                <w:lang w:val="lt-LT"/>
              </w:rPr>
              <w:t>Nedažn</w:t>
            </w:r>
            <w:r w:rsidR="0069170D">
              <w:rPr>
                <w:szCs w:val="22"/>
                <w:lang w:val="lt-LT"/>
              </w:rPr>
              <w:t>as</w:t>
            </w:r>
          </w:p>
        </w:tc>
        <w:tc>
          <w:tcPr>
            <w:tcW w:w="4500" w:type="dxa"/>
          </w:tcPr>
          <w:p w14:paraId="5C3E404C" w14:textId="77777777" w:rsidR="001F1659" w:rsidRPr="0046210B" w:rsidRDefault="00000000" w:rsidP="00C05907">
            <w:pPr>
              <w:pStyle w:val="EMEANormal"/>
              <w:rPr>
                <w:szCs w:val="22"/>
                <w:lang w:val="lt-LT"/>
              </w:rPr>
            </w:pPr>
            <w:r w:rsidRPr="0046210B">
              <w:rPr>
                <w:szCs w:val="22"/>
                <w:lang w:val="lt-LT"/>
              </w:rPr>
              <w:t>Svaigulys</w:t>
            </w:r>
          </w:p>
          <w:p w14:paraId="5B358610" w14:textId="77777777" w:rsidR="001F1659" w:rsidRPr="0046210B" w:rsidRDefault="001F1659" w:rsidP="00C05907">
            <w:pPr>
              <w:pStyle w:val="EMEANormal"/>
              <w:rPr>
                <w:szCs w:val="22"/>
                <w:lang w:val="lt-LT"/>
              </w:rPr>
            </w:pPr>
          </w:p>
          <w:p w14:paraId="2F650794" w14:textId="77777777" w:rsidR="001F1659" w:rsidRPr="0046210B" w:rsidRDefault="00000000" w:rsidP="00C05907">
            <w:pPr>
              <w:pStyle w:val="EMEANormal"/>
              <w:rPr>
                <w:szCs w:val="22"/>
                <w:lang w:val="lt-LT"/>
              </w:rPr>
            </w:pPr>
            <w:r w:rsidRPr="0046210B">
              <w:rPr>
                <w:szCs w:val="22"/>
                <w:lang w:val="lt-LT"/>
              </w:rPr>
              <w:t>Kurtumas,</w:t>
            </w:r>
          </w:p>
          <w:p w14:paraId="51E08498" w14:textId="77777777" w:rsidR="001F1659" w:rsidRPr="0046210B" w:rsidRDefault="00000000" w:rsidP="00C05907">
            <w:pPr>
              <w:pStyle w:val="EMEANormal"/>
              <w:rPr>
                <w:szCs w:val="22"/>
                <w:lang w:val="lt-LT"/>
              </w:rPr>
            </w:pPr>
            <w:r w:rsidRPr="0046210B">
              <w:rPr>
                <w:szCs w:val="22"/>
                <w:lang w:val="lt-LT"/>
              </w:rPr>
              <w:t>spengimas ausyse</w:t>
            </w:r>
          </w:p>
          <w:p w14:paraId="2D4B8E2A" w14:textId="77777777" w:rsidR="001F1659" w:rsidRPr="0046210B" w:rsidRDefault="001F1659" w:rsidP="00C05907">
            <w:pPr>
              <w:pStyle w:val="EMEANormal"/>
              <w:rPr>
                <w:szCs w:val="22"/>
                <w:lang w:val="lt-LT"/>
              </w:rPr>
            </w:pPr>
          </w:p>
        </w:tc>
      </w:tr>
      <w:tr w:rsidR="00ED6E5B" w14:paraId="67029374" w14:textId="77777777" w:rsidTr="003A5AA8">
        <w:trPr>
          <w:cantSplit/>
        </w:trPr>
        <w:tc>
          <w:tcPr>
            <w:tcW w:w="3095" w:type="dxa"/>
          </w:tcPr>
          <w:p w14:paraId="131B9AB7" w14:textId="77777777" w:rsidR="001F1659" w:rsidRPr="0046210B" w:rsidRDefault="00000000" w:rsidP="00C05907">
            <w:pPr>
              <w:pStyle w:val="EMEANormal"/>
              <w:rPr>
                <w:noProof/>
                <w:szCs w:val="22"/>
                <w:lang w:val="lt-LT"/>
              </w:rPr>
            </w:pPr>
            <w:r w:rsidRPr="0046210B">
              <w:rPr>
                <w:noProof/>
                <w:szCs w:val="22"/>
                <w:lang w:val="lt-LT"/>
              </w:rPr>
              <w:t>Širdies sutrikimai*</w:t>
            </w:r>
          </w:p>
        </w:tc>
        <w:tc>
          <w:tcPr>
            <w:tcW w:w="1513" w:type="dxa"/>
          </w:tcPr>
          <w:p w14:paraId="250B0A3E" w14:textId="77777777" w:rsidR="001F1659" w:rsidRPr="0046210B" w:rsidRDefault="00000000" w:rsidP="00C05907">
            <w:pPr>
              <w:pStyle w:val="EMEANormal"/>
              <w:rPr>
                <w:noProof/>
                <w:szCs w:val="22"/>
                <w:lang w:val="lt-LT"/>
              </w:rPr>
            </w:pPr>
            <w:r w:rsidRPr="0046210B">
              <w:rPr>
                <w:noProof/>
                <w:szCs w:val="22"/>
                <w:lang w:val="lt-LT"/>
              </w:rPr>
              <w:t>Dažn</w:t>
            </w:r>
            <w:r w:rsidR="0069170D">
              <w:rPr>
                <w:noProof/>
                <w:szCs w:val="22"/>
                <w:lang w:val="lt-LT"/>
              </w:rPr>
              <w:t>as</w:t>
            </w:r>
            <w:r w:rsidRPr="0046210B">
              <w:rPr>
                <w:noProof/>
                <w:szCs w:val="22"/>
                <w:lang w:val="lt-LT"/>
              </w:rPr>
              <w:t xml:space="preserve"> </w:t>
            </w:r>
          </w:p>
          <w:p w14:paraId="3394A2FF" w14:textId="77777777" w:rsidR="001F1659" w:rsidRPr="0046210B" w:rsidRDefault="001F1659" w:rsidP="00C05907">
            <w:pPr>
              <w:pStyle w:val="EMEANormal"/>
              <w:rPr>
                <w:noProof/>
                <w:szCs w:val="22"/>
                <w:lang w:val="lt-LT"/>
              </w:rPr>
            </w:pPr>
          </w:p>
          <w:p w14:paraId="683DEC7F" w14:textId="77777777" w:rsidR="001F1659" w:rsidRPr="0046210B" w:rsidRDefault="00000000" w:rsidP="00C05907">
            <w:pPr>
              <w:pStyle w:val="EMEANormal"/>
              <w:rPr>
                <w:noProof/>
                <w:szCs w:val="22"/>
                <w:lang w:val="lt-LT"/>
              </w:rPr>
            </w:pPr>
            <w:r w:rsidRPr="0046210B">
              <w:rPr>
                <w:noProof/>
                <w:szCs w:val="22"/>
                <w:lang w:val="lt-LT"/>
              </w:rPr>
              <w:t>Nedažn</w:t>
            </w:r>
            <w:r w:rsidR="0069170D">
              <w:rPr>
                <w:noProof/>
                <w:szCs w:val="22"/>
                <w:lang w:val="lt-LT"/>
              </w:rPr>
              <w:t>as</w:t>
            </w:r>
          </w:p>
          <w:p w14:paraId="2AA6B881" w14:textId="77777777" w:rsidR="001F1659" w:rsidRPr="0046210B" w:rsidRDefault="001F1659" w:rsidP="00C05907">
            <w:pPr>
              <w:pStyle w:val="EMEANormal"/>
              <w:rPr>
                <w:noProof/>
                <w:szCs w:val="22"/>
                <w:lang w:val="lt-LT"/>
              </w:rPr>
            </w:pPr>
          </w:p>
          <w:p w14:paraId="5900E3B6" w14:textId="77777777" w:rsidR="001F1659" w:rsidRPr="0046210B" w:rsidRDefault="001F1659" w:rsidP="00C05907">
            <w:pPr>
              <w:pStyle w:val="EMEANormal"/>
              <w:rPr>
                <w:noProof/>
                <w:szCs w:val="22"/>
                <w:lang w:val="lt-LT"/>
              </w:rPr>
            </w:pPr>
          </w:p>
          <w:p w14:paraId="122C9576" w14:textId="77777777" w:rsidR="001F1659" w:rsidRPr="0046210B" w:rsidRDefault="001F1659" w:rsidP="00C05907">
            <w:pPr>
              <w:pStyle w:val="EMEANormal"/>
              <w:rPr>
                <w:noProof/>
                <w:szCs w:val="22"/>
                <w:lang w:val="lt-LT"/>
              </w:rPr>
            </w:pPr>
          </w:p>
          <w:p w14:paraId="536E8943" w14:textId="77777777" w:rsidR="001F1659" w:rsidRPr="0046210B" w:rsidRDefault="00000000" w:rsidP="00C05907">
            <w:pPr>
              <w:pStyle w:val="EMEANormal"/>
              <w:rPr>
                <w:noProof/>
                <w:szCs w:val="22"/>
                <w:lang w:val="lt-LT"/>
              </w:rPr>
            </w:pPr>
            <w:r w:rsidRPr="0046210B">
              <w:rPr>
                <w:noProof/>
                <w:szCs w:val="22"/>
                <w:lang w:val="lt-LT"/>
              </w:rPr>
              <w:t>Ret</w:t>
            </w:r>
            <w:r w:rsidR="0069170D">
              <w:rPr>
                <w:noProof/>
                <w:szCs w:val="22"/>
                <w:lang w:val="lt-LT"/>
              </w:rPr>
              <w:t>as</w:t>
            </w:r>
          </w:p>
          <w:p w14:paraId="5294AE6C" w14:textId="77777777" w:rsidR="001F1659" w:rsidRPr="0046210B" w:rsidRDefault="001F1659" w:rsidP="00C05907">
            <w:pPr>
              <w:pStyle w:val="EMEANormal"/>
              <w:rPr>
                <w:noProof/>
                <w:szCs w:val="22"/>
                <w:lang w:val="lt-LT"/>
              </w:rPr>
            </w:pPr>
          </w:p>
        </w:tc>
        <w:tc>
          <w:tcPr>
            <w:tcW w:w="4500" w:type="dxa"/>
          </w:tcPr>
          <w:p w14:paraId="2CF45255" w14:textId="77777777" w:rsidR="001F1659" w:rsidRPr="0046210B" w:rsidRDefault="00000000" w:rsidP="00C05907">
            <w:pPr>
              <w:pStyle w:val="EMEANormal"/>
              <w:rPr>
                <w:szCs w:val="22"/>
                <w:lang w:val="lt-LT"/>
              </w:rPr>
            </w:pPr>
            <w:r w:rsidRPr="0046210B">
              <w:rPr>
                <w:szCs w:val="22"/>
                <w:lang w:val="lt-LT"/>
              </w:rPr>
              <w:t>Tachikardija</w:t>
            </w:r>
          </w:p>
          <w:p w14:paraId="34074C57" w14:textId="77777777" w:rsidR="001F1659" w:rsidRPr="0046210B" w:rsidRDefault="001F1659" w:rsidP="00C05907">
            <w:pPr>
              <w:pStyle w:val="EMEANormal"/>
              <w:rPr>
                <w:szCs w:val="22"/>
                <w:lang w:val="lt-LT"/>
              </w:rPr>
            </w:pPr>
          </w:p>
          <w:p w14:paraId="170867B2" w14:textId="77777777" w:rsidR="001F1659" w:rsidRPr="0046210B" w:rsidRDefault="00000000" w:rsidP="00C05907">
            <w:pPr>
              <w:pStyle w:val="EMEANormal"/>
              <w:rPr>
                <w:szCs w:val="22"/>
                <w:lang w:val="lt-LT"/>
              </w:rPr>
            </w:pPr>
            <w:r w:rsidRPr="0046210B">
              <w:rPr>
                <w:szCs w:val="22"/>
                <w:lang w:val="lt-LT"/>
              </w:rPr>
              <w:t>Miokardo infarktas</w:t>
            </w:r>
            <w:r w:rsidRPr="0046210B">
              <w:rPr>
                <w:szCs w:val="22"/>
                <w:vertAlign w:val="superscript"/>
                <w:lang w:val="lt-LT"/>
              </w:rPr>
              <w:t>1)</w:t>
            </w:r>
            <w:r w:rsidRPr="0046210B">
              <w:rPr>
                <w:szCs w:val="22"/>
                <w:lang w:val="lt-LT"/>
              </w:rPr>
              <w:t>,</w:t>
            </w:r>
          </w:p>
          <w:p w14:paraId="387ED315" w14:textId="77777777" w:rsidR="001F1659" w:rsidRPr="0046210B" w:rsidRDefault="00000000" w:rsidP="00C05907">
            <w:pPr>
              <w:pStyle w:val="EMEANormal"/>
              <w:rPr>
                <w:szCs w:val="22"/>
                <w:lang w:val="lt-LT"/>
              </w:rPr>
            </w:pPr>
            <w:r w:rsidRPr="0046210B">
              <w:rPr>
                <w:szCs w:val="22"/>
                <w:lang w:val="lt-LT"/>
              </w:rPr>
              <w:t>aritmija,</w:t>
            </w:r>
          </w:p>
          <w:p w14:paraId="7474A80A" w14:textId="77777777" w:rsidR="001F1659" w:rsidRPr="0046210B" w:rsidRDefault="00000000" w:rsidP="00C05907">
            <w:pPr>
              <w:pStyle w:val="EMEANormal"/>
              <w:rPr>
                <w:szCs w:val="22"/>
                <w:lang w:val="lt-LT"/>
              </w:rPr>
            </w:pPr>
            <w:r w:rsidRPr="0046210B">
              <w:rPr>
                <w:szCs w:val="22"/>
                <w:lang w:val="lt-LT"/>
              </w:rPr>
              <w:t>kongestinis širdies nepakankamumas</w:t>
            </w:r>
          </w:p>
          <w:p w14:paraId="3A5F788D" w14:textId="77777777" w:rsidR="001F1659" w:rsidRPr="0046210B" w:rsidRDefault="001F1659" w:rsidP="00C05907">
            <w:pPr>
              <w:pStyle w:val="EMEANormal"/>
              <w:rPr>
                <w:szCs w:val="22"/>
                <w:lang w:val="lt-LT"/>
              </w:rPr>
            </w:pPr>
          </w:p>
          <w:p w14:paraId="7BA088DE" w14:textId="77777777" w:rsidR="001F1659" w:rsidRPr="0046210B" w:rsidRDefault="00000000" w:rsidP="00C05907">
            <w:pPr>
              <w:pStyle w:val="EMEANormal"/>
              <w:rPr>
                <w:szCs w:val="22"/>
                <w:lang w:val="lt-LT"/>
              </w:rPr>
            </w:pPr>
            <w:r w:rsidRPr="0046210B">
              <w:rPr>
                <w:szCs w:val="22"/>
                <w:lang w:val="lt-LT"/>
              </w:rPr>
              <w:t>Širdies sustojimas</w:t>
            </w:r>
          </w:p>
          <w:p w14:paraId="58AFB012" w14:textId="77777777" w:rsidR="001F1659" w:rsidRPr="0046210B" w:rsidRDefault="001F1659" w:rsidP="00C05907">
            <w:pPr>
              <w:pStyle w:val="EMEANormal"/>
              <w:rPr>
                <w:szCs w:val="22"/>
                <w:lang w:val="lt-LT"/>
              </w:rPr>
            </w:pPr>
          </w:p>
        </w:tc>
      </w:tr>
      <w:tr w:rsidR="00ED6E5B" w14:paraId="3FAF54B3" w14:textId="77777777" w:rsidTr="003A5AA8">
        <w:trPr>
          <w:cantSplit/>
        </w:trPr>
        <w:tc>
          <w:tcPr>
            <w:tcW w:w="3095" w:type="dxa"/>
          </w:tcPr>
          <w:p w14:paraId="68DFBF13" w14:textId="77777777" w:rsidR="001F1659" w:rsidRPr="0046210B" w:rsidRDefault="00000000" w:rsidP="00C05907">
            <w:pPr>
              <w:pStyle w:val="EMEANormal"/>
              <w:rPr>
                <w:noProof/>
                <w:szCs w:val="22"/>
                <w:lang w:val="lt-LT"/>
              </w:rPr>
            </w:pPr>
            <w:r w:rsidRPr="0046210B">
              <w:rPr>
                <w:noProof/>
                <w:szCs w:val="22"/>
                <w:lang w:val="lt-LT"/>
              </w:rPr>
              <w:t xml:space="preserve">Kraujagyslių sutrikimai </w:t>
            </w:r>
          </w:p>
        </w:tc>
        <w:tc>
          <w:tcPr>
            <w:tcW w:w="1513" w:type="dxa"/>
          </w:tcPr>
          <w:p w14:paraId="6AB2385B" w14:textId="77777777" w:rsidR="001F1659" w:rsidRPr="0046210B" w:rsidRDefault="00000000" w:rsidP="00C05907">
            <w:pPr>
              <w:pStyle w:val="EMEANormal"/>
              <w:rPr>
                <w:noProof/>
                <w:szCs w:val="22"/>
                <w:lang w:val="lt-LT"/>
              </w:rPr>
            </w:pPr>
            <w:r w:rsidRPr="0046210B">
              <w:rPr>
                <w:noProof/>
                <w:szCs w:val="22"/>
                <w:lang w:val="lt-LT"/>
              </w:rPr>
              <w:t>Dažn</w:t>
            </w:r>
            <w:r w:rsidR="0069170D">
              <w:rPr>
                <w:noProof/>
                <w:szCs w:val="22"/>
                <w:lang w:val="lt-LT"/>
              </w:rPr>
              <w:t>as</w:t>
            </w:r>
          </w:p>
          <w:p w14:paraId="5228EFF2" w14:textId="77777777" w:rsidR="001F1659" w:rsidRPr="0046210B" w:rsidRDefault="001F1659" w:rsidP="00C05907">
            <w:pPr>
              <w:pStyle w:val="EMEANormal"/>
              <w:rPr>
                <w:noProof/>
                <w:szCs w:val="22"/>
                <w:lang w:val="lt-LT"/>
              </w:rPr>
            </w:pPr>
          </w:p>
          <w:p w14:paraId="0789FE8B" w14:textId="77777777" w:rsidR="001F1659" w:rsidRPr="0046210B" w:rsidRDefault="001F1659" w:rsidP="00C05907">
            <w:pPr>
              <w:pStyle w:val="EMEANormal"/>
              <w:rPr>
                <w:noProof/>
                <w:szCs w:val="22"/>
                <w:lang w:val="lt-LT"/>
              </w:rPr>
            </w:pPr>
          </w:p>
          <w:p w14:paraId="53F6D5FD" w14:textId="77777777" w:rsidR="001F1659" w:rsidRPr="0046210B" w:rsidRDefault="001F1659" w:rsidP="00C05907">
            <w:pPr>
              <w:pStyle w:val="EMEANormal"/>
              <w:rPr>
                <w:noProof/>
                <w:szCs w:val="22"/>
                <w:lang w:val="lt-LT"/>
              </w:rPr>
            </w:pPr>
          </w:p>
          <w:p w14:paraId="3F7C2D4B" w14:textId="77777777" w:rsidR="001F1659" w:rsidRPr="0046210B" w:rsidRDefault="00000000" w:rsidP="00C05907">
            <w:pPr>
              <w:pStyle w:val="EMEANormal"/>
              <w:rPr>
                <w:noProof/>
                <w:szCs w:val="22"/>
                <w:lang w:val="lt-LT"/>
              </w:rPr>
            </w:pPr>
            <w:r w:rsidRPr="0046210B">
              <w:rPr>
                <w:noProof/>
                <w:szCs w:val="22"/>
                <w:lang w:val="lt-LT"/>
              </w:rPr>
              <w:t>Nedažn</w:t>
            </w:r>
            <w:r w:rsidR="0069170D">
              <w:rPr>
                <w:noProof/>
                <w:szCs w:val="22"/>
                <w:lang w:val="lt-LT"/>
              </w:rPr>
              <w:t>as</w:t>
            </w:r>
          </w:p>
        </w:tc>
        <w:tc>
          <w:tcPr>
            <w:tcW w:w="4500" w:type="dxa"/>
          </w:tcPr>
          <w:p w14:paraId="19E25CAE" w14:textId="77777777" w:rsidR="001F1659" w:rsidRPr="0046210B" w:rsidRDefault="00000000" w:rsidP="00C05907">
            <w:pPr>
              <w:pStyle w:val="EMEANormal"/>
              <w:rPr>
                <w:szCs w:val="22"/>
                <w:lang w:val="lt-LT"/>
              </w:rPr>
            </w:pPr>
            <w:r w:rsidRPr="0046210B">
              <w:rPr>
                <w:szCs w:val="22"/>
                <w:lang w:val="lt-LT"/>
              </w:rPr>
              <w:t>Hipertenzija,</w:t>
            </w:r>
          </w:p>
          <w:p w14:paraId="1C0A4F29" w14:textId="77777777" w:rsidR="001F1659" w:rsidRPr="0046210B" w:rsidRDefault="00000000" w:rsidP="00C05907">
            <w:pPr>
              <w:pStyle w:val="EMEANormal"/>
              <w:rPr>
                <w:szCs w:val="22"/>
                <w:lang w:val="lt-LT"/>
              </w:rPr>
            </w:pPr>
            <w:r w:rsidRPr="0046210B">
              <w:rPr>
                <w:szCs w:val="22"/>
                <w:lang w:val="lt-LT"/>
              </w:rPr>
              <w:t>karščio bangos,</w:t>
            </w:r>
          </w:p>
          <w:p w14:paraId="528BAA77" w14:textId="77777777" w:rsidR="001F1659" w:rsidRPr="0046210B" w:rsidRDefault="00000000" w:rsidP="00C05907">
            <w:pPr>
              <w:pStyle w:val="EMEANormal"/>
              <w:rPr>
                <w:szCs w:val="22"/>
                <w:lang w:val="lt-LT"/>
              </w:rPr>
            </w:pPr>
            <w:r w:rsidRPr="0046210B">
              <w:rPr>
                <w:szCs w:val="22"/>
                <w:lang w:val="lt-LT"/>
              </w:rPr>
              <w:t>hematomos</w:t>
            </w:r>
          </w:p>
          <w:p w14:paraId="53177783" w14:textId="77777777" w:rsidR="001F1659" w:rsidRPr="0046210B" w:rsidRDefault="001F1659" w:rsidP="00C05907">
            <w:pPr>
              <w:pStyle w:val="EMEANormal"/>
              <w:rPr>
                <w:szCs w:val="22"/>
                <w:lang w:val="lt-LT"/>
              </w:rPr>
            </w:pPr>
          </w:p>
          <w:p w14:paraId="4650C617" w14:textId="77777777" w:rsidR="001F1659" w:rsidRPr="0046210B" w:rsidRDefault="00000000" w:rsidP="00C05907">
            <w:pPr>
              <w:pStyle w:val="EMEANormal"/>
              <w:rPr>
                <w:szCs w:val="22"/>
                <w:lang w:val="lt-LT"/>
              </w:rPr>
            </w:pPr>
            <w:r w:rsidRPr="0046210B">
              <w:rPr>
                <w:szCs w:val="22"/>
                <w:lang w:val="lt-LT"/>
              </w:rPr>
              <w:t>Aortos aneurizma,</w:t>
            </w:r>
          </w:p>
          <w:p w14:paraId="23CC309B" w14:textId="77777777" w:rsidR="001F1659" w:rsidRPr="0046210B" w:rsidRDefault="00000000" w:rsidP="00C05907">
            <w:pPr>
              <w:pStyle w:val="EMEANormal"/>
              <w:rPr>
                <w:szCs w:val="22"/>
                <w:lang w:val="lt-LT"/>
              </w:rPr>
            </w:pPr>
            <w:r w:rsidRPr="0046210B">
              <w:rPr>
                <w:szCs w:val="22"/>
                <w:lang w:val="lt-LT"/>
              </w:rPr>
              <w:t>arterijų okliuzija,</w:t>
            </w:r>
          </w:p>
          <w:p w14:paraId="6B717263" w14:textId="77777777" w:rsidR="001F1659" w:rsidRPr="0046210B" w:rsidRDefault="00000000" w:rsidP="00C05907">
            <w:pPr>
              <w:pStyle w:val="EMEANormal"/>
              <w:rPr>
                <w:szCs w:val="22"/>
                <w:lang w:val="lt-LT"/>
              </w:rPr>
            </w:pPr>
            <w:r w:rsidRPr="0046210B">
              <w:rPr>
                <w:szCs w:val="22"/>
                <w:lang w:val="lt-LT"/>
              </w:rPr>
              <w:t>tromboflebitas</w:t>
            </w:r>
          </w:p>
          <w:p w14:paraId="7A3E3620" w14:textId="77777777" w:rsidR="001F1659" w:rsidRPr="0046210B" w:rsidRDefault="001F1659" w:rsidP="00C05907">
            <w:pPr>
              <w:pStyle w:val="EMEANormal"/>
              <w:rPr>
                <w:szCs w:val="22"/>
                <w:lang w:val="lt-LT"/>
              </w:rPr>
            </w:pPr>
          </w:p>
        </w:tc>
      </w:tr>
      <w:tr w:rsidR="00ED6E5B" w14:paraId="10C9F969" w14:textId="77777777" w:rsidTr="003A5AA8">
        <w:trPr>
          <w:cantSplit/>
        </w:trPr>
        <w:tc>
          <w:tcPr>
            <w:tcW w:w="3095" w:type="dxa"/>
          </w:tcPr>
          <w:p w14:paraId="4451203B" w14:textId="77777777" w:rsidR="001F1659" w:rsidRPr="0046210B" w:rsidRDefault="00000000" w:rsidP="00C05907">
            <w:pPr>
              <w:pStyle w:val="EMEANormal"/>
              <w:rPr>
                <w:noProof/>
                <w:szCs w:val="22"/>
                <w:lang w:val="lt-LT"/>
              </w:rPr>
            </w:pPr>
            <w:r w:rsidRPr="0046210B">
              <w:rPr>
                <w:noProof/>
                <w:szCs w:val="22"/>
                <w:lang w:val="lt-LT"/>
              </w:rPr>
              <w:t>Kvėpavimo sistemos, krūtinės ląstos ir tarpuplaučio sutrikimai*</w:t>
            </w:r>
          </w:p>
          <w:p w14:paraId="774E6307" w14:textId="77777777" w:rsidR="001F1659" w:rsidRPr="0046210B" w:rsidRDefault="001F1659" w:rsidP="00C05907">
            <w:pPr>
              <w:pStyle w:val="EMEANormal"/>
              <w:rPr>
                <w:noProof/>
                <w:szCs w:val="22"/>
                <w:lang w:val="lt-LT"/>
              </w:rPr>
            </w:pPr>
          </w:p>
        </w:tc>
        <w:tc>
          <w:tcPr>
            <w:tcW w:w="1513" w:type="dxa"/>
          </w:tcPr>
          <w:p w14:paraId="1539FD74" w14:textId="77777777" w:rsidR="001F1659" w:rsidRPr="0046210B" w:rsidRDefault="00000000" w:rsidP="00C05907">
            <w:pPr>
              <w:pStyle w:val="EMEANormal"/>
              <w:rPr>
                <w:noProof/>
                <w:szCs w:val="22"/>
                <w:lang w:val="lt-LT"/>
              </w:rPr>
            </w:pPr>
            <w:r w:rsidRPr="0046210B">
              <w:rPr>
                <w:noProof/>
                <w:szCs w:val="22"/>
                <w:lang w:val="lt-LT"/>
              </w:rPr>
              <w:t>Dažn</w:t>
            </w:r>
            <w:r w:rsidR="0069170D">
              <w:rPr>
                <w:noProof/>
                <w:szCs w:val="22"/>
                <w:lang w:val="lt-LT"/>
              </w:rPr>
              <w:t>as</w:t>
            </w:r>
          </w:p>
          <w:p w14:paraId="6CBD12FF" w14:textId="77777777" w:rsidR="001F1659" w:rsidRPr="0046210B" w:rsidRDefault="001F1659" w:rsidP="00C05907">
            <w:pPr>
              <w:pStyle w:val="EMEANormal"/>
              <w:rPr>
                <w:noProof/>
                <w:szCs w:val="22"/>
                <w:lang w:val="lt-LT"/>
              </w:rPr>
            </w:pPr>
          </w:p>
          <w:p w14:paraId="2C8EA1E5" w14:textId="77777777" w:rsidR="001F1659" w:rsidRPr="0046210B" w:rsidRDefault="001F1659" w:rsidP="00C05907">
            <w:pPr>
              <w:pStyle w:val="EMEANormal"/>
              <w:rPr>
                <w:noProof/>
                <w:szCs w:val="22"/>
                <w:lang w:val="lt-LT"/>
              </w:rPr>
            </w:pPr>
          </w:p>
          <w:p w14:paraId="76E59F56" w14:textId="77777777" w:rsidR="001F1659" w:rsidRPr="0046210B" w:rsidRDefault="001F1659" w:rsidP="00C05907">
            <w:pPr>
              <w:pStyle w:val="EMEANormal"/>
              <w:rPr>
                <w:noProof/>
                <w:szCs w:val="22"/>
                <w:lang w:val="lt-LT"/>
              </w:rPr>
            </w:pPr>
          </w:p>
          <w:p w14:paraId="621E9B94" w14:textId="77777777" w:rsidR="001F1659" w:rsidRPr="0046210B" w:rsidRDefault="00000000" w:rsidP="00C05907">
            <w:pPr>
              <w:pStyle w:val="EMEANormal"/>
              <w:rPr>
                <w:noProof/>
                <w:szCs w:val="22"/>
                <w:lang w:val="lt-LT"/>
              </w:rPr>
            </w:pPr>
            <w:r w:rsidRPr="0046210B">
              <w:rPr>
                <w:noProof/>
                <w:szCs w:val="22"/>
                <w:lang w:val="lt-LT"/>
              </w:rPr>
              <w:t>Nedažn</w:t>
            </w:r>
            <w:r w:rsidR="0069170D">
              <w:rPr>
                <w:noProof/>
                <w:szCs w:val="22"/>
                <w:lang w:val="lt-LT"/>
              </w:rPr>
              <w:t>as</w:t>
            </w:r>
          </w:p>
          <w:p w14:paraId="4B4367FD" w14:textId="77777777" w:rsidR="001F1659" w:rsidRPr="0046210B" w:rsidRDefault="001F1659" w:rsidP="00C05907">
            <w:pPr>
              <w:pStyle w:val="EMEANormal"/>
              <w:rPr>
                <w:noProof/>
                <w:szCs w:val="22"/>
                <w:lang w:val="lt-LT"/>
              </w:rPr>
            </w:pPr>
          </w:p>
          <w:p w14:paraId="73F92BF9" w14:textId="77777777" w:rsidR="001F1659" w:rsidRPr="0046210B" w:rsidRDefault="001F1659" w:rsidP="00C05907">
            <w:pPr>
              <w:pStyle w:val="EMEANormal"/>
              <w:rPr>
                <w:noProof/>
                <w:szCs w:val="22"/>
                <w:lang w:val="lt-LT"/>
              </w:rPr>
            </w:pPr>
          </w:p>
          <w:p w14:paraId="3918F235" w14:textId="77777777" w:rsidR="001F1659" w:rsidRPr="0046210B" w:rsidRDefault="001F1659" w:rsidP="00C05907">
            <w:pPr>
              <w:pStyle w:val="EMEANormal"/>
              <w:rPr>
                <w:noProof/>
                <w:szCs w:val="22"/>
                <w:lang w:val="lt-LT"/>
              </w:rPr>
            </w:pPr>
          </w:p>
          <w:p w14:paraId="0D10B3BF" w14:textId="77777777" w:rsidR="001F1659" w:rsidRPr="0046210B" w:rsidRDefault="001F1659" w:rsidP="00C05907">
            <w:pPr>
              <w:pStyle w:val="EMEANormal"/>
              <w:rPr>
                <w:noProof/>
                <w:szCs w:val="22"/>
                <w:lang w:val="lt-LT"/>
              </w:rPr>
            </w:pPr>
          </w:p>
          <w:p w14:paraId="54CC6DB8" w14:textId="77777777" w:rsidR="001F1659" w:rsidRPr="0046210B" w:rsidRDefault="001F1659" w:rsidP="00C05907">
            <w:pPr>
              <w:pStyle w:val="EMEANormal"/>
              <w:rPr>
                <w:noProof/>
                <w:szCs w:val="22"/>
                <w:lang w:val="lt-LT"/>
              </w:rPr>
            </w:pPr>
          </w:p>
          <w:p w14:paraId="419A02B0" w14:textId="77777777" w:rsidR="001F1659" w:rsidRPr="0046210B" w:rsidRDefault="00000000" w:rsidP="00C05907">
            <w:pPr>
              <w:pStyle w:val="EMEANormal"/>
              <w:rPr>
                <w:noProof/>
                <w:szCs w:val="22"/>
                <w:lang w:val="lt-LT"/>
              </w:rPr>
            </w:pPr>
            <w:r w:rsidRPr="0046210B">
              <w:rPr>
                <w:noProof/>
                <w:szCs w:val="22"/>
                <w:lang w:val="lt-LT"/>
              </w:rPr>
              <w:t>Ret</w:t>
            </w:r>
            <w:r w:rsidR="0069170D">
              <w:rPr>
                <w:noProof/>
                <w:szCs w:val="22"/>
                <w:lang w:val="lt-LT"/>
              </w:rPr>
              <w:t>as</w:t>
            </w:r>
          </w:p>
        </w:tc>
        <w:tc>
          <w:tcPr>
            <w:tcW w:w="4500" w:type="dxa"/>
          </w:tcPr>
          <w:p w14:paraId="4C65E16B" w14:textId="77777777" w:rsidR="001F1659" w:rsidRPr="0046210B" w:rsidRDefault="00000000" w:rsidP="00C05907">
            <w:pPr>
              <w:pStyle w:val="EMEANormal"/>
              <w:rPr>
                <w:szCs w:val="22"/>
                <w:lang w:val="lt-LT"/>
              </w:rPr>
            </w:pPr>
            <w:r w:rsidRPr="0046210B">
              <w:rPr>
                <w:szCs w:val="22"/>
                <w:lang w:val="lt-LT"/>
              </w:rPr>
              <w:t>Astma,</w:t>
            </w:r>
          </w:p>
          <w:p w14:paraId="7B85AAA5" w14:textId="77777777" w:rsidR="001F1659" w:rsidRPr="0046210B" w:rsidRDefault="00000000" w:rsidP="00C05907">
            <w:pPr>
              <w:pStyle w:val="EMEANormal"/>
              <w:rPr>
                <w:szCs w:val="22"/>
                <w:lang w:val="lt-LT"/>
              </w:rPr>
            </w:pPr>
            <w:r w:rsidRPr="0046210B">
              <w:rPr>
                <w:szCs w:val="22"/>
                <w:lang w:val="lt-LT"/>
              </w:rPr>
              <w:t>dusulys,</w:t>
            </w:r>
          </w:p>
          <w:p w14:paraId="51F087E8" w14:textId="77777777" w:rsidR="001F1659" w:rsidRPr="0046210B" w:rsidRDefault="00000000" w:rsidP="00C05907">
            <w:pPr>
              <w:pStyle w:val="EMEANormal"/>
              <w:rPr>
                <w:szCs w:val="22"/>
                <w:lang w:val="lt-LT"/>
              </w:rPr>
            </w:pPr>
            <w:r w:rsidRPr="0046210B">
              <w:rPr>
                <w:szCs w:val="22"/>
                <w:lang w:val="lt-LT"/>
              </w:rPr>
              <w:t>kosulys</w:t>
            </w:r>
          </w:p>
          <w:p w14:paraId="139AB4D0" w14:textId="77777777" w:rsidR="001F1659" w:rsidRPr="0046210B" w:rsidRDefault="001F1659" w:rsidP="00C05907">
            <w:pPr>
              <w:pStyle w:val="EMEANormal"/>
              <w:rPr>
                <w:szCs w:val="22"/>
                <w:lang w:val="lt-LT"/>
              </w:rPr>
            </w:pPr>
          </w:p>
          <w:p w14:paraId="311747C3" w14:textId="77777777" w:rsidR="001F1659" w:rsidRPr="0046210B" w:rsidRDefault="00000000" w:rsidP="00C05907">
            <w:pPr>
              <w:pStyle w:val="EMEANormal"/>
              <w:rPr>
                <w:szCs w:val="22"/>
                <w:lang w:val="lt-LT"/>
              </w:rPr>
            </w:pPr>
            <w:r w:rsidRPr="0046210B">
              <w:rPr>
                <w:szCs w:val="22"/>
                <w:lang w:val="lt-LT"/>
              </w:rPr>
              <w:t>Plaučių embolija</w:t>
            </w:r>
            <w:r w:rsidRPr="0046210B">
              <w:rPr>
                <w:szCs w:val="22"/>
                <w:vertAlign w:val="superscript"/>
                <w:lang w:val="lt-LT"/>
              </w:rPr>
              <w:t>1)</w:t>
            </w:r>
            <w:r w:rsidRPr="0046210B">
              <w:rPr>
                <w:szCs w:val="22"/>
                <w:lang w:val="lt-LT"/>
              </w:rPr>
              <w:t>,</w:t>
            </w:r>
          </w:p>
          <w:p w14:paraId="6528C028" w14:textId="77777777" w:rsidR="001F1659" w:rsidRPr="0046210B" w:rsidRDefault="00000000" w:rsidP="00C05907">
            <w:pPr>
              <w:pStyle w:val="EMEANormal"/>
              <w:rPr>
                <w:szCs w:val="22"/>
                <w:lang w:val="lt-LT"/>
              </w:rPr>
            </w:pPr>
            <w:r w:rsidRPr="0046210B">
              <w:rPr>
                <w:szCs w:val="22"/>
                <w:lang w:val="lt-LT"/>
              </w:rPr>
              <w:t>intersticinė plaučių liga,</w:t>
            </w:r>
          </w:p>
          <w:p w14:paraId="6760A0D6" w14:textId="77777777" w:rsidR="001F1659" w:rsidRPr="0046210B" w:rsidRDefault="00000000" w:rsidP="00C05907">
            <w:pPr>
              <w:pStyle w:val="EMEANormal"/>
              <w:rPr>
                <w:szCs w:val="22"/>
                <w:lang w:val="lt-LT"/>
              </w:rPr>
            </w:pPr>
            <w:r w:rsidRPr="0046210B">
              <w:rPr>
                <w:szCs w:val="22"/>
                <w:lang w:val="lt-LT"/>
              </w:rPr>
              <w:t>lėtinė obstrukcinė plaučių liga,</w:t>
            </w:r>
          </w:p>
          <w:p w14:paraId="01071793" w14:textId="77777777" w:rsidR="001F1659" w:rsidRPr="0046210B" w:rsidRDefault="00000000" w:rsidP="00C05907">
            <w:pPr>
              <w:pStyle w:val="EMEANormal"/>
              <w:rPr>
                <w:szCs w:val="22"/>
                <w:lang w:val="lt-LT"/>
              </w:rPr>
            </w:pPr>
            <w:r w:rsidRPr="0046210B">
              <w:rPr>
                <w:szCs w:val="22"/>
                <w:lang w:val="lt-LT"/>
              </w:rPr>
              <w:t>pneumonitas,</w:t>
            </w:r>
          </w:p>
          <w:p w14:paraId="0820101D" w14:textId="77777777" w:rsidR="001F1659" w:rsidRPr="0046210B" w:rsidRDefault="00000000" w:rsidP="00C05907">
            <w:pPr>
              <w:pStyle w:val="EMEANormal"/>
              <w:rPr>
                <w:szCs w:val="22"/>
                <w:lang w:val="lt-LT"/>
              </w:rPr>
            </w:pPr>
            <w:r w:rsidRPr="0046210B">
              <w:rPr>
                <w:szCs w:val="22"/>
                <w:lang w:val="lt-LT"/>
              </w:rPr>
              <w:t>skystis pleuroje</w:t>
            </w:r>
            <w:r w:rsidRPr="0046210B">
              <w:rPr>
                <w:szCs w:val="22"/>
                <w:vertAlign w:val="superscript"/>
                <w:lang w:val="lt-LT"/>
              </w:rPr>
              <w:t>1)</w:t>
            </w:r>
          </w:p>
          <w:p w14:paraId="5116D45E" w14:textId="77777777" w:rsidR="001F1659" w:rsidRPr="0046210B" w:rsidRDefault="001F1659" w:rsidP="00C05907">
            <w:pPr>
              <w:pStyle w:val="EMEANormal"/>
              <w:rPr>
                <w:szCs w:val="22"/>
                <w:lang w:val="lt-LT"/>
              </w:rPr>
            </w:pPr>
          </w:p>
          <w:p w14:paraId="73DE0974" w14:textId="77777777" w:rsidR="001F1659" w:rsidRPr="0046210B" w:rsidRDefault="00000000" w:rsidP="00C05907">
            <w:pPr>
              <w:pStyle w:val="EMEANormal"/>
              <w:rPr>
                <w:szCs w:val="22"/>
                <w:lang w:val="lt-LT"/>
              </w:rPr>
            </w:pPr>
            <w:r w:rsidRPr="0046210B">
              <w:rPr>
                <w:szCs w:val="22"/>
                <w:lang w:val="lt-LT"/>
              </w:rPr>
              <w:t>Plaučių fibrozė</w:t>
            </w:r>
            <w:r w:rsidRPr="0046210B">
              <w:rPr>
                <w:szCs w:val="22"/>
                <w:vertAlign w:val="superscript"/>
                <w:lang w:val="lt-LT"/>
              </w:rPr>
              <w:t>1)</w:t>
            </w:r>
          </w:p>
          <w:p w14:paraId="281D8D7F" w14:textId="77777777" w:rsidR="001F1659" w:rsidRPr="0046210B" w:rsidRDefault="001F1659" w:rsidP="00C05907">
            <w:pPr>
              <w:pStyle w:val="EMEANormal"/>
              <w:rPr>
                <w:szCs w:val="22"/>
                <w:lang w:val="lt-LT"/>
              </w:rPr>
            </w:pPr>
          </w:p>
        </w:tc>
      </w:tr>
      <w:tr w:rsidR="00ED6E5B" w14:paraId="54F44460" w14:textId="77777777" w:rsidTr="003A5AA8">
        <w:trPr>
          <w:cantSplit/>
        </w:trPr>
        <w:tc>
          <w:tcPr>
            <w:tcW w:w="3095" w:type="dxa"/>
          </w:tcPr>
          <w:p w14:paraId="2F71F46E" w14:textId="77777777" w:rsidR="001F1659" w:rsidRPr="0046210B" w:rsidRDefault="00000000" w:rsidP="00C05907">
            <w:pPr>
              <w:pStyle w:val="EMEANormal"/>
              <w:rPr>
                <w:noProof/>
                <w:szCs w:val="22"/>
                <w:lang w:val="lt-LT"/>
              </w:rPr>
            </w:pPr>
            <w:r w:rsidRPr="0046210B">
              <w:rPr>
                <w:noProof/>
                <w:szCs w:val="22"/>
                <w:lang w:val="lt-LT"/>
              </w:rPr>
              <w:t>Virškinimo trakto sutrikimai</w:t>
            </w:r>
          </w:p>
        </w:tc>
        <w:tc>
          <w:tcPr>
            <w:tcW w:w="1513" w:type="dxa"/>
          </w:tcPr>
          <w:p w14:paraId="41BAFE25" w14:textId="77777777" w:rsidR="001F1659" w:rsidRPr="0046210B" w:rsidRDefault="00000000" w:rsidP="00C05907">
            <w:pPr>
              <w:pStyle w:val="EMEANormal"/>
              <w:rPr>
                <w:noProof/>
                <w:szCs w:val="22"/>
                <w:lang w:val="lt-LT"/>
              </w:rPr>
            </w:pPr>
            <w:r w:rsidRPr="0046210B">
              <w:rPr>
                <w:noProof/>
                <w:szCs w:val="22"/>
                <w:lang w:val="lt-LT"/>
              </w:rPr>
              <w:t>Labai dažn</w:t>
            </w:r>
            <w:r w:rsidR="0069170D">
              <w:rPr>
                <w:noProof/>
                <w:szCs w:val="22"/>
                <w:lang w:val="lt-LT"/>
              </w:rPr>
              <w:t>as</w:t>
            </w:r>
          </w:p>
          <w:p w14:paraId="3DB4B7A5" w14:textId="77777777" w:rsidR="001F1659" w:rsidRPr="0046210B" w:rsidRDefault="001F1659" w:rsidP="00C05907">
            <w:pPr>
              <w:pStyle w:val="EMEANormal"/>
              <w:ind w:left="112"/>
              <w:rPr>
                <w:noProof/>
                <w:szCs w:val="22"/>
                <w:lang w:val="lt-LT"/>
              </w:rPr>
            </w:pPr>
          </w:p>
          <w:p w14:paraId="58F6057D" w14:textId="77777777" w:rsidR="001F1659" w:rsidRPr="0046210B" w:rsidRDefault="001F1659" w:rsidP="00C05907">
            <w:pPr>
              <w:pStyle w:val="EMEANormal"/>
              <w:ind w:left="112"/>
              <w:rPr>
                <w:noProof/>
                <w:szCs w:val="22"/>
                <w:lang w:val="lt-LT"/>
              </w:rPr>
            </w:pPr>
          </w:p>
          <w:p w14:paraId="713D705D" w14:textId="77777777" w:rsidR="001F1659" w:rsidRPr="0046210B" w:rsidRDefault="00000000" w:rsidP="00C05907">
            <w:pPr>
              <w:pStyle w:val="EMEANormal"/>
              <w:rPr>
                <w:noProof/>
                <w:szCs w:val="22"/>
                <w:lang w:val="lt-LT"/>
              </w:rPr>
            </w:pPr>
            <w:r w:rsidRPr="0046210B">
              <w:rPr>
                <w:noProof/>
                <w:szCs w:val="22"/>
                <w:lang w:val="lt-LT"/>
              </w:rPr>
              <w:t>Dažn</w:t>
            </w:r>
            <w:r w:rsidR="0069170D">
              <w:rPr>
                <w:noProof/>
                <w:szCs w:val="22"/>
                <w:lang w:val="lt-LT"/>
              </w:rPr>
              <w:t>as</w:t>
            </w:r>
          </w:p>
          <w:p w14:paraId="5D0C8576" w14:textId="77777777" w:rsidR="001F1659" w:rsidRPr="0046210B" w:rsidRDefault="001F1659" w:rsidP="00C05907">
            <w:pPr>
              <w:pStyle w:val="EMEANormal"/>
              <w:ind w:left="112"/>
              <w:rPr>
                <w:noProof/>
                <w:szCs w:val="22"/>
                <w:lang w:val="lt-LT"/>
              </w:rPr>
            </w:pPr>
          </w:p>
          <w:p w14:paraId="4468EC70" w14:textId="77777777" w:rsidR="001F1659" w:rsidRPr="0046210B" w:rsidRDefault="001F1659" w:rsidP="00C05907">
            <w:pPr>
              <w:pStyle w:val="EMEANormal"/>
              <w:ind w:left="112"/>
              <w:rPr>
                <w:noProof/>
                <w:szCs w:val="22"/>
                <w:lang w:val="lt-LT"/>
              </w:rPr>
            </w:pPr>
          </w:p>
          <w:p w14:paraId="08436619" w14:textId="77777777" w:rsidR="001F1659" w:rsidRPr="0046210B" w:rsidRDefault="001F1659" w:rsidP="00C05907">
            <w:pPr>
              <w:pStyle w:val="EMEANormal"/>
              <w:ind w:left="112"/>
              <w:rPr>
                <w:noProof/>
                <w:szCs w:val="22"/>
                <w:lang w:val="lt-LT"/>
              </w:rPr>
            </w:pPr>
          </w:p>
          <w:p w14:paraId="1CB085A8" w14:textId="77777777" w:rsidR="001F1659" w:rsidRPr="0046210B" w:rsidRDefault="001F1659" w:rsidP="00C05907">
            <w:pPr>
              <w:pStyle w:val="EMEANormal"/>
              <w:ind w:left="112"/>
              <w:rPr>
                <w:noProof/>
                <w:szCs w:val="22"/>
                <w:lang w:val="lt-LT"/>
              </w:rPr>
            </w:pPr>
          </w:p>
          <w:p w14:paraId="3B0436D4" w14:textId="77777777" w:rsidR="001F1659" w:rsidRPr="0046210B" w:rsidRDefault="00000000" w:rsidP="00C05907">
            <w:pPr>
              <w:pStyle w:val="EMEANormal"/>
              <w:rPr>
                <w:noProof/>
                <w:szCs w:val="22"/>
                <w:lang w:val="lt-LT"/>
              </w:rPr>
            </w:pPr>
            <w:r w:rsidRPr="0046210B">
              <w:rPr>
                <w:noProof/>
                <w:szCs w:val="22"/>
                <w:lang w:val="lt-LT"/>
              </w:rPr>
              <w:t>Nedažn</w:t>
            </w:r>
            <w:r w:rsidR="0069170D">
              <w:rPr>
                <w:noProof/>
                <w:szCs w:val="22"/>
                <w:lang w:val="lt-LT"/>
              </w:rPr>
              <w:t>as</w:t>
            </w:r>
          </w:p>
          <w:p w14:paraId="2BB830B8" w14:textId="77777777" w:rsidR="001F1659" w:rsidRPr="0046210B" w:rsidRDefault="001F1659" w:rsidP="00C05907">
            <w:pPr>
              <w:pStyle w:val="EMEANormal"/>
              <w:rPr>
                <w:noProof/>
                <w:szCs w:val="22"/>
                <w:lang w:val="lt-LT"/>
              </w:rPr>
            </w:pPr>
          </w:p>
          <w:p w14:paraId="5431C42E" w14:textId="77777777" w:rsidR="001F1659" w:rsidRPr="0046210B" w:rsidRDefault="001F1659" w:rsidP="00C05907">
            <w:pPr>
              <w:pStyle w:val="EMEANormal"/>
              <w:rPr>
                <w:noProof/>
                <w:szCs w:val="22"/>
                <w:lang w:val="lt-LT"/>
              </w:rPr>
            </w:pPr>
          </w:p>
          <w:p w14:paraId="1440018A" w14:textId="77777777" w:rsidR="001F1659" w:rsidRPr="0046210B" w:rsidRDefault="001F1659" w:rsidP="00C05907">
            <w:pPr>
              <w:pStyle w:val="EMEANormal"/>
              <w:rPr>
                <w:noProof/>
                <w:szCs w:val="22"/>
                <w:lang w:val="lt-LT"/>
              </w:rPr>
            </w:pPr>
          </w:p>
          <w:p w14:paraId="7687C307" w14:textId="77777777" w:rsidR="001F1659" w:rsidRPr="0046210B" w:rsidRDefault="00000000" w:rsidP="00C05907">
            <w:pPr>
              <w:pStyle w:val="EMEANormal"/>
              <w:rPr>
                <w:noProof/>
                <w:szCs w:val="22"/>
                <w:lang w:val="lt-LT"/>
              </w:rPr>
            </w:pPr>
            <w:r w:rsidRPr="0046210B">
              <w:rPr>
                <w:noProof/>
                <w:szCs w:val="22"/>
                <w:lang w:val="lt-LT"/>
              </w:rPr>
              <w:t>Ret</w:t>
            </w:r>
            <w:r w:rsidR="0069170D">
              <w:rPr>
                <w:noProof/>
                <w:szCs w:val="22"/>
                <w:lang w:val="lt-LT"/>
              </w:rPr>
              <w:t>as</w:t>
            </w:r>
          </w:p>
        </w:tc>
        <w:tc>
          <w:tcPr>
            <w:tcW w:w="4500" w:type="dxa"/>
          </w:tcPr>
          <w:p w14:paraId="5151D0B6" w14:textId="77777777" w:rsidR="001F1659" w:rsidRPr="0046210B" w:rsidRDefault="00000000" w:rsidP="00C05907">
            <w:pPr>
              <w:pStyle w:val="EMEANormal"/>
              <w:rPr>
                <w:szCs w:val="22"/>
                <w:lang w:val="lt-LT"/>
              </w:rPr>
            </w:pPr>
            <w:r w:rsidRPr="0046210B">
              <w:rPr>
                <w:szCs w:val="22"/>
                <w:lang w:val="lt-LT"/>
              </w:rPr>
              <w:t>Pilvo skausmas,</w:t>
            </w:r>
          </w:p>
          <w:p w14:paraId="4AC0C8FB" w14:textId="77777777" w:rsidR="001F1659" w:rsidRPr="0046210B" w:rsidRDefault="00000000" w:rsidP="00C05907">
            <w:pPr>
              <w:pStyle w:val="EMEANormal"/>
              <w:rPr>
                <w:szCs w:val="22"/>
                <w:lang w:val="lt-LT"/>
              </w:rPr>
            </w:pPr>
            <w:r w:rsidRPr="0046210B">
              <w:rPr>
                <w:szCs w:val="22"/>
                <w:lang w:val="lt-LT"/>
              </w:rPr>
              <w:t>pykinimas ir vėmimas</w:t>
            </w:r>
          </w:p>
          <w:p w14:paraId="60EB307B" w14:textId="77777777" w:rsidR="001F1659" w:rsidRPr="0046210B" w:rsidRDefault="001F1659" w:rsidP="00C05907">
            <w:pPr>
              <w:pStyle w:val="EMEANormal"/>
              <w:rPr>
                <w:szCs w:val="22"/>
                <w:lang w:val="lt-LT"/>
              </w:rPr>
            </w:pPr>
          </w:p>
          <w:p w14:paraId="39AFBCB8" w14:textId="77777777" w:rsidR="001F1659" w:rsidRPr="0046210B" w:rsidRDefault="00000000" w:rsidP="00C05907">
            <w:pPr>
              <w:pStyle w:val="EMEANormal"/>
              <w:rPr>
                <w:szCs w:val="22"/>
                <w:lang w:val="lt-LT"/>
              </w:rPr>
            </w:pPr>
            <w:r w:rsidRPr="0046210B">
              <w:rPr>
                <w:szCs w:val="22"/>
                <w:lang w:val="lt-LT"/>
              </w:rPr>
              <w:t>VT kraujavimas,</w:t>
            </w:r>
          </w:p>
          <w:p w14:paraId="25E7B71C" w14:textId="77777777" w:rsidR="001F1659" w:rsidRPr="0046210B" w:rsidRDefault="00000000" w:rsidP="00C05907">
            <w:pPr>
              <w:pStyle w:val="EMEANormal"/>
              <w:rPr>
                <w:szCs w:val="22"/>
                <w:lang w:val="lt-LT"/>
              </w:rPr>
            </w:pPr>
            <w:r w:rsidRPr="0046210B">
              <w:rPr>
                <w:szCs w:val="22"/>
                <w:lang w:val="lt-LT"/>
              </w:rPr>
              <w:t>dispepsija,</w:t>
            </w:r>
          </w:p>
          <w:p w14:paraId="456885F6" w14:textId="77777777" w:rsidR="001F1659" w:rsidRPr="0046210B" w:rsidRDefault="00000000" w:rsidP="00C05907">
            <w:pPr>
              <w:pStyle w:val="EMEANormal"/>
              <w:rPr>
                <w:szCs w:val="22"/>
                <w:lang w:val="lt-LT"/>
              </w:rPr>
            </w:pPr>
            <w:r w:rsidRPr="0046210B">
              <w:rPr>
                <w:szCs w:val="22"/>
                <w:lang w:val="lt-LT"/>
              </w:rPr>
              <w:t>gastroezofaginio refliukso liga,</w:t>
            </w:r>
          </w:p>
          <w:p w14:paraId="55E81192" w14:textId="77777777" w:rsidR="001F1659" w:rsidRPr="0046210B" w:rsidRDefault="00000000" w:rsidP="00C05907">
            <w:pPr>
              <w:pStyle w:val="EMEANormal"/>
              <w:rPr>
                <w:szCs w:val="22"/>
                <w:lang w:val="lt-LT"/>
              </w:rPr>
            </w:pPr>
            <w:r w:rsidRPr="0046210B">
              <w:rPr>
                <w:szCs w:val="22"/>
                <w:lang w:val="lt-LT"/>
              </w:rPr>
              <w:t>sausumo sindromas</w:t>
            </w:r>
          </w:p>
          <w:p w14:paraId="42F6FAC3" w14:textId="77777777" w:rsidR="001F1659" w:rsidRPr="0046210B" w:rsidRDefault="001F1659" w:rsidP="00C05907">
            <w:pPr>
              <w:pStyle w:val="EMEANormal"/>
              <w:rPr>
                <w:szCs w:val="22"/>
                <w:lang w:val="lt-LT"/>
              </w:rPr>
            </w:pPr>
          </w:p>
          <w:p w14:paraId="17FED3D3" w14:textId="77777777" w:rsidR="001F1659" w:rsidRPr="0046210B" w:rsidRDefault="00000000" w:rsidP="00C05907">
            <w:pPr>
              <w:pStyle w:val="EMEANormal"/>
              <w:rPr>
                <w:szCs w:val="22"/>
                <w:lang w:val="lt-LT"/>
              </w:rPr>
            </w:pPr>
            <w:r w:rsidRPr="0046210B">
              <w:rPr>
                <w:szCs w:val="22"/>
                <w:lang w:val="lt-LT"/>
              </w:rPr>
              <w:t>Kasos uždegimas,</w:t>
            </w:r>
          </w:p>
          <w:p w14:paraId="2610F5FC" w14:textId="77777777" w:rsidR="001F1659" w:rsidRPr="0046210B" w:rsidRDefault="00000000" w:rsidP="00C05907">
            <w:pPr>
              <w:pStyle w:val="EMEANormal"/>
              <w:rPr>
                <w:szCs w:val="22"/>
                <w:lang w:val="lt-LT"/>
              </w:rPr>
            </w:pPr>
            <w:r w:rsidRPr="0046210B">
              <w:rPr>
                <w:szCs w:val="22"/>
                <w:lang w:val="lt-LT"/>
              </w:rPr>
              <w:t>rijimo sutrikimas,</w:t>
            </w:r>
          </w:p>
          <w:p w14:paraId="73B97E17" w14:textId="77777777" w:rsidR="001F1659" w:rsidRPr="0046210B" w:rsidRDefault="00000000" w:rsidP="00C05907">
            <w:pPr>
              <w:pStyle w:val="EMEANormal"/>
              <w:rPr>
                <w:szCs w:val="22"/>
                <w:lang w:val="lt-LT"/>
              </w:rPr>
            </w:pPr>
            <w:r w:rsidRPr="0046210B">
              <w:rPr>
                <w:szCs w:val="22"/>
                <w:lang w:val="lt-LT"/>
              </w:rPr>
              <w:t>veido edema</w:t>
            </w:r>
          </w:p>
          <w:p w14:paraId="2E272561" w14:textId="77777777" w:rsidR="001F1659" w:rsidRPr="0046210B" w:rsidRDefault="001F1659" w:rsidP="00C05907">
            <w:pPr>
              <w:pStyle w:val="EMEANormal"/>
              <w:rPr>
                <w:szCs w:val="22"/>
                <w:lang w:val="lt-LT"/>
              </w:rPr>
            </w:pPr>
          </w:p>
          <w:p w14:paraId="2ED1B8CE" w14:textId="77777777" w:rsidR="001F1659" w:rsidRPr="0046210B" w:rsidRDefault="00000000" w:rsidP="00C05907">
            <w:pPr>
              <w:pStyle w:val="EMEANormal"/>
              <w:rPr>
                <w:szCs w:val="22"/>
                <w:lang w:val="lt-LT"/>
              </w:rPr>
            </w:pPr>
            <w:r w:rsidRPr="0046210B">
              <w:rPr>
                <w:szCs w:val="22"/>
                <w:lang w:val="lt-LT"/>
              </w:rPr>
              <w:t>Žarnyno perforacija</w:t>
            </w:r>
            <w:r w:rsidRPr="0046210B">
              <w:rPr>
                <w:szCs w:val="22"/>
                <w:vertAlign w:val="superscript"/>
                <w:lang w:val="lt-LT"/>
              </w:rPr>
              <w:t>1)</w:t>
            </w:r>
          </w:p>
          <w:p w14:paraId="3EAB8403" w14:textId="77777777" w:rsidR="001F1659" w:rsidRPr="0046210B" w:rsidRDefault="001F1659" w:rsidP="00C05907">
            <w:pPr>
              <w:pStyle w:val="EMEANormal"/>
              <w:rPr>
                <w:szCs w:val="22"/>
                <w:lang w:val="lt-LT"/>
              </w:rPr>
            </w:pPr>
          </w:p>
        </w:tc>
      </w:tr>
      <w:tr w:rsidR="00ED6E5B" w14:paraId="0FD1A0EE" w14:textId="77777777" w:rsidTr="003A5AA8">
        <w:trPr>
          <w:cantSplit/>
        </w:trPr>
        <w:tc>
          <w:tcPr>
            <w:tcW w:w="3095" w:type="dxa"/>
          </w:tcPr>
          <w:p w14:paraId="39EFF62F" w14:textId="77777777" w:rsidR="001F1659" w:rsidRPr="0046210B" w:rsidRDefault="00000000" w:rsidP="00C05907">
            <w:pPr>
              <w:pStyle w:val="EMEANormal"/>
              <w:rPr>
                <w:noProof/>
                <w:szCs w:val="22"/>
                <w:lang w:val="lt-LT"/>
              </w:rPr>
            </w:pPr>
            <w:r w:rsidRPr="0046210B">
              <w:rPr>
                <w:noProof/>
                <w:szCs w:val="22"/>
                <w:lang w:val="lt-LT"/>
              </w:rPr>
              <w:lastRenderedPageBreak/>
              <w:t>Kepenų, tulžies pūslės ir latakų sutrikimai*</w:t>
            </w:r>
          </w:p>
        </w:tc>
        <w:tc>
          <w:tcPr>
            <w:tcW w:w="1513" w:type="dxa"/>
          </w:tcPr>
          <w:p w14:paraId="45C444B6" w14:textId="77777777" w:rsidR="001F1659" w:rsidRPr="0046210B" w:rsidRDefault="00000000" w:rsidP="00C05907">
            <w:pPr>
              <w:pStyle w:val="EMEANormal"/>
              <w:rPr>
                <w:noProof/>
                <w:szCs w:val="22"/>
                <w:lang w:val="lt-LT"/>
              </w:rPr>
            </w:pPr>
            <w:r w:rsidRPr="0046210B">
              <w:rPr>
                <w:noProof/>
                <w:szCs w:val="22"/>
                <w:lang w:val="lt-LT"/>
              </w:rPr>
              <w:t>Labai dažn</w:t>
            </w:r>
            <w:r w:rsidR="0069170D">
              <w:rPr>
                <w:noProof/>
                <w:szCs w:val="22"/>
                <w:lang w:val="lt-LT"/>
              </w:rPr>
              <w:t>as</w:t>
            </w:r>
            <w:r w:rsidRPr="0046210B">
              <w:rPr>
                <w:noProof/>
                <w:szCs w:val="22"/>
                <w:lang w:val="lt-LT"/>
              </w:rPr>
              <w:t xml:space="preserve"> </w:t>
            </w:r>
          </w:p>
          <w:p w14:paraId="158CD994" w14:textId="77777777" w:rsidR="001F1659" w:rsidRPr="0046210B" w:rsidRDefault="001F1659" w:rsidP="00C05907">
            <w:pPr>
              <w:pStyle w:val="EMEANormal"/>
              <w:rPr>
                <w:noProof/>
                <w:szCs w:val="22"/>
                <w:lang w:val="lt-LT"/>
              </w:rPr>
            </w:pPr>
          </w:p>
          <w:p w14:paraId="5783C5FA" w14:textId="77777777" w:rsidR="001F1659" w:rsidRPr="0046210B" w:rsidRDefault="00000000" w:rsidP="00C05907">
            <w:pPr>
              <w:pStyle w:val="EMEANormal"/>
              <w:rPr>
                <w:noProof/>
                <w:szCs w:val="22"/>
                <w:lang w:val="lt-LT"/>
              </w:rPr>
            </w:pPr>
            <w:r w:rsidRPr="0046210B">
              <w:rPr>
                <w:noProof/>
                <w:szCs w:val="22"/>
                <w:lang w:val="lt-LT"/>
              </w:rPr>
              <w:t>Nedažn</w:t>
            </w:r>
            <w:r w:rsidR="0069170D">
              <w:rPr>
                <w:noProof/>
                <w:szCs w:val="22"/>
                <w:lang w:val="lt-LT"/>
              </w:rPr>
              <w:t>as</w:t>
            </w:r>
          </w:p>
          <w:p w14:paraId="754EDF09" w14:textId="77777777" w:rsidR="001F1659" w:rsidRPr="0046210B" w:rsidRDefault="001F1659" w:rsidP="00C05907">
            <w:pPr>
              <w:pStyle w:val="EMEANormal"/>
              <w:rPr>
                <w:noProof/>
                <w:szCs w:val="22"/>
                <w:lang w:val="lt-LT"/>
              </w:rPr>
            </w:pPr>
          </w:p>
          <w:p w14:paraId="6DCF4697" w14:textId="77777777" w:rsidR="001F1659" w:rsidRPr="0046210B" w:rsidRDefault="001F1659" w:rsidP="00C05907">
            <w:pPr>
              <w:pStyle w:val="EMEANormal"/>
              <w:rPr>
                <w:noProof/>
                <w:szCs w:val="22"/>
                <w:lang w:val="lt-LT"/>
              </w:rPr>
            </w:pPr>
          </w:p>
          <w:p w14:paraId="43D40578" w14:textId="77777777" w:rsidR="001F1659" w:rsidRPr="0046210B" w:rsidRDefault="001F1659" w:rsidP="00C05907">
            <w:pPr>
              <w:pStyle w:val="EMEANormal"/>
              <w:rPr>
                <w:noProof/>
                <w:szCs w:val="22"/>
                <w:lang w:val="lt-LT"/>
              </w:rPr>
            </w:pPr>
          </w:p>
          <w:p w14:paraId="37E294C0" w14:textId="77777777" w:rsidR="001F1659" w:rsidRPr="0046210B" w:rsidRDefault="001F1659" w:rsidP="00C05907">
            <w:pPr>
              <w:pStyle w:val="EMEANormal"/>
              <w:rPr>
                <w:noProof/>
                <w:szCs w:val="22"/>
                <w:lang w:val="lt-LT"/>
              </w:rPr>
            </w:pPr>
          </w:p>
          <w:p w14:paraId="0A716085" w14:textId="77777777" w:rsidR="001F1659" w:rsidRPr="0046210B" w:rsidRDefault="00000000" w:rsidP="00C05907">
            <w:pPr>
              <w:pStyle w:val="EMEANormal"/>
              <w:rPr>
                <w:noProof/>
                <w:szCs w:val="22"/>
                <w:lang w:val="lt-LT"/>
              </w:rPr>
            </w:pPr>
            <w:r w:rsidRPr="0046210B">
              <w:rPr>
                <w:noProof/>
                <w:szCs w:val="22"/>
                <w:lang w:val="lt-LT"/>
              </w:rPr>
              <w:t>Ret</w:t>
            </w:r>
            <w:r w:rsidR="0069170D">
              <w:rPr>
                <w:noProof/>
                <w:szCs w:val="22"/>
                <w:lang w:val="lt-LT"/>
              </w:rPr>
              <w:t>as</w:t>
            </w:r>
          </w:p>
          <w:p w14:paraId="3A908ED5" w14:textId="77777777" w:rsidR="001F1659" w:rsidRPr="0046210B" w:rsidRDefault="001F1659" w:rsidP="00C05907">
            <w:pPr>
              <w:pStyle w:val="EMEANormal"/>
              <w:rPr>
                <w:noProof/>
                <w:szCs w:val="22"/>
                <w:lang w:val="lt-LT"/>
              </w:rPr>
            </w:pPr>
          </w:p>
          <w:p w14:paraId="56C443EA" w14:textId="77777777" w:rsidR="001F1659" w:rsidRPr="0046210B" w:rsidRDefault="001F1659" w:rsidP="00C05907">
            <w:pPr>
              <w:pStyle w:val="EMEANormal"/>
              <w:rPr>
                <w:noProof/>
                <w:szCs w:val="22"/>
                <w:lang w:val="lt-LT"/>
              </w:rPr>
            </w:pPr>
          </w:p>
          <w:p w14:paraId="426E4D3C" w14:textId="77777777" w:rsidR="001F1659" w:rsidRPr="0046210B" w:rsidRDefault="001F1659" w:rsidP="00C05907">
            <w:pPr>
              <w:pStyle w:val="EMEANormal"/>
              <w:rPr>
                <w:noProof/>
                <w:szCs w:val="22"/>
                <w:lang w:val="lt-LT"/>
              </w:rPr>
            </w:pPr>
          </w:p>
          <w:p w14:paraId="1C95DFD9" w14:textId="77777777" w:rsidR="001F1659" w:rsidRPr="0046210B" w:rsidRDefault="00000000" w:rsidP="00C05907">
            <w:pPr>
              <w:pStyle w:val="EMEANormal"/>
              <w:rPr>
                <w:noProof/>
                <w:szCs w:val="22"/>
                <w:lang w:val="lt-LT"/>
              </w:rPr>
            </w:pPr>
            <w:r w:rsidRPr="0046210B">
              <w:rPr>
                <w:noProof/>
                <w:szCs w:val="22"/>
                <w:lang w:val="lt-LT"/>
              </w:rPr>
              <w:t>Dažnis nežinomas</w:t>
            </w:r>
          </w:p>
          <w:p w14:paraId="3CB954A2" w14:textId="77777777" w:rsidR="001F1659" w:rsidRPr="0046210B" w:rsidRDefault="001F1659" w:rsidP="00C05907">
            <w:pPr>
              <w:pStyle w:val="EMEANormal"/>
              <w:rPr>
                <w:noProof/>
                <w:szCs w:val="22"/>
                <w:lang w:val="lt-LT"/>
              </w:rPr>
            </w:pPr>
          </w:p>
        </w:tc>
        <w:tc>
          <w:tcPr>
            <w:tcW w:w="4500" w:type="dxa"/>
          </w:tcPr>
          <w:p w14:paraId="2CF0ABA9" w14:textId="77777777" w:rsidR="001F1659" w:rsidRPr="0046210B" w:rsidRDefault="00000000" w:rsidP="00C05907">
            <w:pPr>
              <w:pStyle w:val="EMEANormal"/>
              <w:rPr>
                <w:szCs w:val="22"/>
                <w:lang w:val="lt-LT"/>
              </w:rPr>
            </w:pPr>
            <w:r w:rsidRPr="0046210B">
              <w:rPr>
                <w:szCs w:val="22"/>
                <w:lang w:val="lt-LT"/>
              </w:rPr>
              <w:t>Padidėjęs kepenų fermentų aktyvumas</w:t>
            </w:r>
          </w:p>
          <w:p w14:paraId="27F63FF2" w14:textId="77777777" w:rsidR="001F1659" w:rsidRPr="0046210B" w:rsidRDefault="001F1659" w:rsidP="00C05907">
            <w:pPr>
              <w:pStyle w:val="EMEANormal"/>
              <w:rPr>
                <w:szCs w:val="22"/>
                <w:lang w:val="lt-LT"/>
              </w:rPr>
            </w:pPr>
          </w:p>
          <w:p w14:paraId="2D0000AE" w14:textId="77777777" w:rsidR="001F1659" w:rsidRPr="0046210B" w:rsidRDefault="00000000" w:rsidP="00C05907">
            <w:pPr>
              <w:pStyle w:val="EMEANormal"/>
              <w:rPr>
                <w:szCs w:val="22"/>
                <w:lang w:val="lt-LT"/>
              </w:rPr>
            </w:pPr>
            <w:r w:rsidRPr="0046210B">
              <w:rPr>
                <w:szCs w:val="22"/>
                <w:lang w:val="lt-LT"/>
              </w:rPr>
              <w:t>Cholecistitas ir tulžies pūslės akmenligė,</w:t>
            </w:r>
          </w:p>
          <w:p w14:paraId="7426DDE9" w14:textId="77777777" w:rsidR="001F1659" w:rsidRPr="0046210B" w:rsidRDefault="00000000" w:rsidP="00C05907">
            <w:pPr>
              <w:pStyle w:val="EMEANormal"/>
              <w:rPr>
                <w:szCs w:val="22"/>
                <w:lang w:val="lt-LT"/>
              </w:rPr>
            </w:pPr>
            <w:r w:rsidRPr="0046210B">
              <w:rPr>
                <w:szCs w:val="22"/>
                <w:lang w:val="lt-LT"/>
              </w:rPr>
              <w:t>kepenų steatozė,</w:t>
            </w:r>
          </w:p>
          <w:p w14:paraId="121C3785" w14:textId="77777777" w:rsidR="001F1659" w:rsidRPr="0046210B" w:rsidRDefault="00000000" w:rsidP="00C05907">
            <w:pPr>
              <w:pStyle w:val="EMEANormal"/>
              <w:rPr>
                <w:szCs w:val="22"/>
                <w:lang w:val="lt-LT"/>
              </w:rPr>
            </w:pPr>
            <w:r w:rsidRPr="0046210B">
              <w:rPr>
                <w:szCs w:val="22"/>
                <w:lang w:val="lt-LT"/>
              </w:rPr>
              <w:t>bilirubino kiekio padidėjimas,</w:t>
            </w:r>
          </w:p>
          <w:p w14:paraId="5F8AB72A" w14:textId="77777777" w:rsidR="001F1659" w:rsidRPr="0046210B" w:rsidRDefault="001F1659" w:rsidP="00C05907">
            <w:pPr>
              <w:pStyle w:val="EMEANormal"/>
              <w:rPr>
                <w:szCs w:val="22"/>
                <w:lang w:val="lt-LT"/>
              </w:rPr>
            </w:pPr>
          </w:p>
          <w:p w14:paraId="67A1BBE5" w14:textId="77777777" w:rsidR="001F1659" w:rsidRPr="0046210B" w:rsidRDefault="001F1659" w:rsidP="00C05907">
            <w:pPr>
              <w:pStyle w:val="EMEANormal"/>
              <w:rPr>
                <w:szCs w:val="22"/>
                <w:lang w:val="lt-LT"/>
              </w:rPr>
            </w:pPr>
          </w:p>
          <w:p w14:paraId="42B220C6" w14:textId="77777777" w:rsidR="001F1659" w:rsidRPr="0046210B" w:rsidRDefault="00000000" w:rsidP="00C05907">
            <w:pPr>
              <w:pStyle w:val="EMEANormal"/>
              <w:rPr>
                <w:szCs w:val="22"/>
                <w:lang w:val="lt-LT"/>
              </w:rPr>
            </w:pPr>
            <w:r w:rsidRPr="0046210B">
              <w:rPr>
                <w:szCs w:val="22"/>
                <w:lang w:val="lt-LT"/>
              </w:rPr>
              <w:t>Hepatitas,</w:t>
            </w:r>
          </w:p>
          <w:p w14:paraId="46A02AF0" w14:textId="77777777" w:rsidR="001F1659" w:rsidRPr="0046210B" w:rsidRDefault="00000000" w:rsidP="00C05907">
            <w:pPr>
              <w:pStyle w:val="EMEANormal"/>
              <w:rPr>
                <w:szCs w:val="22"/>
                <w:lang w:val="lt-LT"/>
              </w:rPr>
            </w:pPr>
            <w:r w:rsidRPr="0046210B">
              <w:rPr>
                <w:szCs w:val="22"/>
                <w:lang w:val="lt-LT"/>
              </w:rPr>
              <w:t>hepatito B reaktyvacija</w:t>
            </w:r>
            <w:r w:rsidRPr="0046210B">
              <w:rPr>
                <w:szCs w:val="22"/>
                <w:vertAlign w:val="superscript"/>
                <w:lang w:val="lt-LT"/>
              </w:rPr>
              <w:t>1)</w:t>
            </w:r>
            <w:r w:rsidRPr="0046210B">
              <w:rPr>
                <w:szCs w:val="22"/>
                <w:lang w:val="lt-LT"/>
              </w:rPr>
              <w:t>,</w:t>
            </w:r>
          </w:p>
          <w:p w14:paraId="099C1F52" w14:textId="77777777" w:rsidR="001F1659" w:rsidRPr="0046210B" w:rsidRDefault="00000000" w:rsidP="00C05907">
            <w:pPr>
              <w:pStyle w:val="EMEANormal"/>
              <w:rPr>
                <w:szCs w:val="22"/>
                <w:lang w:val="lt-LT"/>
              </w:rPr>
            </w:pPr>
            <w:r w:rsidRPr="0046210B">
              <w:rPr>
                <w:szCs w:val="22"/>
                <w:lang w:val="lt-LT"/>
              </w:rPr>
              <w:t>autoimuninis hepatitas</w:t>
            </w:r>
            <w:r w:rsidRPr="0046210B">
              <w:rPr>
                <w:szCs w:val="22"/>
                <w:vertAlign w:val="superscript"/>
                <w:lang w:val="lt-LT"/>
              </w:rPr>
              <w:t>1)</w:t>
            </w:r>
          </w:p>
          <w:p w14:paraId="456A3001" w14:textId="77777777" w:rsidR="001F1659" w:rsidRPr="0046210B" w:rsidRDefault="001F1659" w:rsidP="00C05907">
            <w:pPr>
              <w:pStyle w:val="EMEANormal"/>
              <w:rPr>
                <w:szCs w:val="22"/>
                <w:lang w:val="lt-LT"/>
              </w:rPr>
            </w:pPr>
          </w:p>
          <w:p w14:paraId="15C07E71" w14:textId="77777777" w:rsidR="001F1659" w:rsidRPr="0046210B" w:rsidRDefault="00000000" w:rsidP="00C05907">
            <w:pPr>
              <w:pStyle w:val="EMEANormal"/>
              <w:rPr>
                <w:szCs w:val="22"/>
                <w:lang w:val="lt-LT"/>
              </w:rPr>
            </w:pPr>
            <w:r w:rsidRPr="0046210B">
              <w:rPr>
                <w:szCs w:val="22"/>
                <w:lang w:val="lt-LT"/>
              </w:rPr>
              <w:t>Kepenų nepakankamumas</w:t>
            </w:r>
            <w:r w:rsidRPr="0046210B">
              <w:rPr>
                <w:szCs w:val="22"/>
                <w:vertAlign w:val="superscript"/>
                <w:lang w:val="lt-LT"/>
              </w:rPr>
              <w:t xml:space="preserve"> 1)</w:t>
            </w:r>
          </w:p>
          <w:p w14:paraId="14BF73FE" w14:textId="77777777" w:rsidR="001F1659" w:rsidRPr="0046210B" w:rsidRDefault="001F1659" w:rsidP="00C05907">
            <w:pPr>
              <w:pStyle w:val="EMEANormal"/>
              <w:rPr>
                <w:szCs w:val="22"/>
                <w:lang w:val="lt-LT"/>
              </w:rPr>
            </w:pPr>
          </w:p>
        </w:tc>
      </w:tr>
      <w:tr w:rsidR="00ED6E5B" w14:paraId="086FAE50" w14:textId="77777777" w:rsidTr="003A5AA8">
        <w:trPr>
          <w:cantSplit/>
        </w:trPr>
        <w:tc>
          <w:tcPr>
            <w:tcW w:w="3095" w:type="dxa"/>
          </w:tcPr>
          <w:p w14:paraId="78179323" w14:textId="77777777" w:rsidR="001F1659" w:rsidRPr="0046210B" w:rsidRDefault="00000000" w:rsidP="00C05907">
            <w:pPr>
              <w:pStyle w:val="EMEANormal"/>
              <w:rPr>
                <w:noProof/>
                <w:szCs w:val="22"/>
                <w:lang w:val="lt-LT"/>
              </w:rPr>
            </w:pPr>
            <w:r w:rsidRPr="0046210B">
              <w:rPr>
                <w:noProof/>
                <w:szCs w:val="22"/>
                <w:lang w:val="lt-LT"/>
              </w:rPr>
              <w:t>Odos ir poodinio audinio sutrikimai</w:t>
            </w:r>
          </w:p>
        </w:tc>
        <w:tc>
          <w:tcPr>
            <w:tcW w:w="1513" w:type="dxa"/>
          </w:tcPr>
          <w:p w14:paraId="3B74AD43" w14:textId="77777777" w:rsidR="001F1659" w:rsidRPr="0046210B" w:rsidRDefault="00000000" w:rsidP="00C05907">
            <w:pPr>
              <w:pStyle w:val="EMEANormal"/>
              <w:rPr>
                <w:noProof/>
                <w:szCs w:val="22"/>
                <w:lang w:val="lt-LT"/>
              </w:rPr>
            </w:pPr>
            <w:r w:rsidRPr="0046210B">
              <w:rPr>
                <w:noProof/>
                <w:szCs w:val="22"/>
                <w:lang w:val="lt-LT"/>
              </w:rPr>
              <w:t>Labai dažn</w:t>
            </w:r>
            <w:r w:rsidR="0069170D">
              <w:rPr>
                <w:noProof/>
                <w:szCs w:val="22"/>
                <w:lang w:val="lt-LT"/>
              </w:rPr>
              <w:t>as</w:t>
            </w:r>
          </w:p>
          <w:p w14:paraId="0627AD73" w14:textId="77777777" w:rsidR="001F1659" w:rsidRPr="0046210B" w:rsidRDefault="001F1659" w:rsidP="00C05907">
            <w:pPr>
              <w:pStyle w:val="EMEANormal"/>
              <w:ind w:left="112"/>
              <w:rPr>
                <w:noProof/>
                <w:szCs w:val="22"/>
                <w:lang w:val="lt-LT"/>
              </w:rPr>
            </w:pPr>
          </w:p>
          <w:p w14:paraId="3B35BA8B" w14:textId="77777777" w:rsidR="001F1659" w:rsidRPr="0046210B" w:rsidRDefault="00000000" w:rsidP="00C05907">
            <w:pPr>
              <w:pStyle w:val="EMEANormal"/>
              <w:rPr>
                <w:noProof/>
                <w:szCs w:val="22"/>
                <w:lang w:val="lt-LT"/>
              </w:rPr>
            </w:pPr>
            <w:r w:rsidRPr="0046210B">
              <w:rPr>
                <w:noProof/>
                <w:szCs w:val="22"/>
                <w:lang w:val="lt-LT"/>
              </w:rPr>
              <w:t>Dažn</w:t>
            </w:r>
            <w:r w:rsidR="0069170D">
              <w:rPr>
                <w:noProof/>
                <w:szCs w:val="22"/>
                <w:lang w:val="lt-LT"/>
              </w:rPr>
              <w:t>as</w:t>
            </w:r>
          </w:p>
          <w:p w14:paraId="17422EF4" w14:textId="77777777" w:rsidR="001F1659" w:rsidRPr="0046210B" w:rsidRDefault="001F1659" w:rsidP="00C05907">
            <w:pPr>
              <w:pStyle w:val="EMEANormal"/>
              <w:ind w:left="112"/>
              <w:rPr>
                <w:noProof/>
                <w:szCs w:val="22"/>
                <w:lang w:val="lt-LT"/>
              </w:rPr>
            </w:pPr>
          </w:p>
          <w:p w14:paraId="611012EA" w14:textId="77777777" w:rsidR="001F1659" w:rsidRPr="0046210B" w:rsidRDefault="001F1659" w:rsidP="00C05907">
            <w:pPr>
              <w:pStyle w:val="EMEANormal"/>
              <w:ind w:left="112"/>
              <w:rPr>
                <w:noProof/>
                <w:szCs w:val="22"/>
                <w:lang w:val="lt-LT"/>
              </w:rPr>
            </w:pPr>
          </w:p>
          <w:p w14:paraId="40B297C4" w14:textId="77777777" w:rsidR="001F1659" w:rsidRPr="0046210B" w:rsidRDefault="001F1659" w:rsidP="00C05907">
            <w:pPr>
              <w:pStyle w:val="EMEANormal"/>
              <w:ind w:left="112"/>
              <w:rPr>
                <w:noProof/>
                <w:szCs w:val="22"/>
                <w:lang w:val="lt-LT"/>
              </w:rPr>
            </w:pPr>
          </w:p>
          <w:p w14:paraId="1E74FE3E" w14:textId="77777777" w:rsidR="001F1659" w:rsidRPr="0046210B" w:rsidRDefault="001F1659" w:rsidP="00C05907">
            <w:pPr>
              <w:pStyle w:val="EMEANormal"/>
              <w:ind w:left="112"/>
              <w:rPr>
                <w:noProof/>
                <w:szCs w:val="22"/>
                <w:lang w:val="lt-LT"/>
              </w:rPr>
            </w:pPr>
          </w:p>
          <w:p w14:paraId="094A414E" w14:textId="77777777" w:rsidR="001F1659" w:rsidRPr="0046210B" w:rsidRDefault="001F1659" w:rsidP="00C05907">
            <w:pPr>
              <w:pStyle w:val="EMEANormal"/>
              <w:ind w:left="112"/>
              <w:rPr>
                <w:noProof/>
                <w:szCs w:val="22"/>
                <w:lang w:val="lt-LT"/>
              </w:rPr>
            </w:pPr>
          </w:p>
          <w:p w14:paraId="00B80A55" w14:textId="77777777" w:rsidR="001F1659" w:rsidRPr="0046210B" w:rsidRDefault="001F1659" w:rsidP="00C05907">
            <w:pPr>
              <w:pStyle w:val="EMEANormal"/>
              <w:ind w:left="112"/>
              <w:rPr>
                <w:noProof/>
                <w:szCs w:val="22"/>
                <w:lang w:val="lt-LT"/>
              </w:rPr>
            </w:pPr>
          </w:p>
          <w:p w14:paraId="2F710CD0" w14:textId="77777777" w:rsidR="001F1659" w:rsidRPr="0046210B" w:rsidRDefault="001F1659" w:rsidP="00C05907">
            <w:pPr>
              <w:pStyle w:val="EMEANormal"/>
              <w:ind w:left="112"/>
              <w:rPr>
                <w:noProof/>
                <w:szCs w:val="22"/>
                <w:lang w:val="lt-LT"/>
              </w:rPr>
            </w:pPr>
          </w:p>
          <w:p w14:paraId="1F05484E" w14:textId="77777777" w:rsidR="001F1659" w:rsidRPr="0046210B" w:rsidRDefault="001F1659" w:rsidP="00C05907">
            <w:pPr>
              <w:pStyle w:val="EMEANormal"/>
              <w:ind w:left="112"/>
              <w:rPr>
                <w:noProof/>
                <w:szCs w:val="22"/>
                <w:lang w:val="lt-LT"/>
              </w:rPr>
            </w:pPr>
          </w:p>
          <w:p w14:paraId="28B394EB" w14:textId="77777777" w:rsidR="001F1659" w:rsidRPr="0046210B" w:rsidRDefault="001F1659" w:rsidP="00C05907">
            <w:pPr>
              <w:pStyle w:val="EMEANormal"/>
              <w:ind w:left="112"/>
              <w:rPr>
                <w:noProof/>
                <w:szCs w:val="22"/>
                <w:lang w:val="lt-LT"/>
              </w:rPr>
            </w:pPr>
          </w:p>
          <w:p w14:paraId="0C64BC86" w14:textId="77777777" w:rsidR="001F1659" w:rsidRPr="0046210B" w:rsidRDefault="001F1659" w:rsidP="00C05907">
            <w:pPr>
              <w:pStyle w:val="EMEANormal"/>
              <w:rPr>
                <w:noProof/>
                <w:szCs w:val="22"/>
                <w:lang w:val="lt-LT"/>
              </w:rPr>
            </w:pPr>
          </w:p>
          <w:p w14:paraId="0FA124E8" w14:textId="77777777" w:rsidR="001F1659" w:rsidRPr="0046210B" w:rsidRDefault="00000000" w:rsidP="00C05907">
            <w:pPr>
              <w:pStyle w:val="EMEANormal"/>
              <w:rPr>
                <w:noProof/>
                <w:szCs w:val="22"/>
                <w:lang w:val="lt-LT"/>
              </w:rPr>
            </w:pPr>
            <w:r w:rsidRPr="0046210B">
              <w:rPr>
                <w:noProof/>
                <w:szCs w:val="22"/>
                <w:lang w:val="lt-LT"/>
              </w:rPr>
              <w:t>Nedažn</w:t>
            </w:r>
            <w:r w:rsidR="0069170D">
              <w:rPr>
                <w:noProof/>
                <w:szCs w:val="22"/>
                <w:lang w:val="lt-LT"/>
              </w:rPr>
              <w:t>as</w:t>
            </w:r>
          </w:p>
          <w:p w14:paraId="3411874D" w14:textId="77777777" w:rsidR="001F1659" w:rsidRPr="0046210B" w:rsidRDefault="001F1659" w:rsidP="00C05907">
            <w:pPr>
              <w:pStyle w:val="EMEANormal"/>
              <w:rPr>
                <w:noProof/>
                <w:szCs w:val="22"/>
                <w:lang w:val="lt-LT"/>
              </w:rPr>
            </w:pPr>
          </w:p>
          <w:p w14:paraId="1F805AD8" w14:textId="77777777" w:rsidR="001F1659" w:rsidRPr="0046210B" w:rsidRDefault="001F1659" w:rsidP="00C05907">
            <w:pPr>
              <w:pStyle w:val="EMEANormal"/>
              <w:rPr>
                <w:noProof/>
                <w:szCs w:val="22"/>
                <w:lang w:val="lt-LT"/>
              </w:rPr>
            </w:pPr>
          </w:p>
          <w:p w14:paraId="1A29E5B4" w14:textId="77777777" w:rsidR="001F1659" w:rsidRPr="0046210B" w:rsidRDefault="00000000" w:rsidP="00C05907">
            <w:pPr>
              <w:pStyle w:val="EMEANormal"/>
              <w:rPr>
                <w:noProof/>
                <w:szCs w:val="22"/>
                <w:lang w:val="lt-LT"/>
              </w:rPr>
            </w:pPr>
            <w:r w:rsidRPr="0046210B">
              <w:rPr>
                <w:noProof/>
                <w:szCs w:val="22"/>
                <w:lang w:val="lt-LT"/>
              </w:rPr>
              <w:t>Ret</w:t>
            </w:r>
            <w:r w:rsidR="0069170D">
              <w:rPr>
                <w:noProof/>
                <w:szCs w:val="22"/>
                <w:lang w:val="lt-LT"/>
              </w:rPr>
              <w:t>as</w:t>
            </w:r>
          </w:p>
          <w:p w14:paraId="545DE253" w14:textId="77777777" w:rsidR="001F1659" w:rsidRPr="0046210B" w:rsidRDefault="001F1659" w:rsidP="00C05907">
            <w:pPr>
              <w:pStyle w:val="EMEANormal"/>
              <w:rPr>
                <w:noProof/>
                <w:szCs w:val="22"/>
                <w:lang w:val="lt-LT"/>
              </w:rPr>
            </w:pPr>
          </w:p>
          <w:p w14:paraId="30C067A0" w14:textId="77777777" w:rsidR="001F1659" w:rsidRPr="0046210B" w:rsidRDefault="001F1659" w:rsidP="00C05907">
            <w:pPr>
              <w:pStyle w:val="EMEANormal"/>
              <w:rPr>
                <w:noProof/>
                <w:szCs w:val="22"/>
                <w:lang w:val="lt-LT"/>
              </w:rPr>
            </w:pPr>
          </w:p>
          <w:p w14:paraId="605442A2" w14:textId="77777777" w:rsidR="001F1659" w:rsidRPr="0046210B" w:rsidRDefault="001F1659" w:rsidP="00C05907">
            <w:pPr>
              <w:pStyle w:val="EMEANormal"/>
              <w:rPr>
                <w:noProof/>
                <w:szCs w:val="22"/>
                <w:lang w:val="lt-LT"/>
              </w:rPr>
            </w:pPr>
          </w:p>
          <w:p w14:paraId="1B8D3511" w14:textId="77777777" w:rsidR="001F1659" w:rsidRDefault="001F1659" w:rsidP="00C05907">
            <w:pPr>
              <w:pStyle w:val="EMEANormal"/>
              <w:rPr>
                <w:noProof/>
                <w:szCs w:val="22"/>
                <w:lang w:val="lt-LT"/>
              </w:rPr>
            </w:pPr>
          </w:p>
          <w:p w14:paraId="13399C74" w14:textId="77777777" w:rsidR="00C929C5" w:rsidRDefault="00C929C5" w:rsidP="00C05907">
            <w:pPr>
              <w:pStyle w:val="EMEANormal"/>
              <w:rPr>
                <w:noProof/>
                <w:szCs w:val="22"/>
                <w:lang w:val="lt-LT"/>
              </w:rPr>
            </w:pPr>
          </w:p>
          <w:p w14:paraId="2433C85D" w14:textId="77777777" w:rsidR="00C929C5" w:rsidRPr="0046210B" w:rsidRDefault="00C929C5" w:rsidP="00C05907">
            <w:pPr>
              <w:pStyle w:val="EMEANormal"/>
              <w:rPr>
                <w:noProof/>
                <w:szCs w:val="22"/>
                <w:lang w:val="lt-LT"/>
              </w:rPr>
            </w:pPr>
          </w:p>
          <w:p w14:paraId="719A506E" w14:textId="77777777" w:rsidR="001F1659" w:rsidRPr="0046210B" w:rsidRDefault="00000000" w:rsidP="00C05907">
            <w:pPr>
              <w:pStyle w:val="EMEANormal"/>
              <w:rPr>
                <w:noProof/>
                <w:szCs w:val="22"/>
                <w:lang w:val="lt-LT"/>
              </w:rPr>
            </w:pPr>
            <w:r w:rsidRPr="0046210B">
              <w:rPr>
                <w:noProof/>
                <w:szCs w:val="22"/>
                <w:lang w:val="lt-LT"/>
              </w:rPr>
              <w:t>Dažnis nežinomas</w:t>
            </w:r>
          </w:p>
        </w:tc>
        <w:tc>
          <w:tcPr>
            <w:tcW w:w="4500" w:type="dxa"/>
          </w:tcPr>
          <w:p w14:paraId="480C7217" w14:textId="77777777" w:rsidR="001F1659" w:rsidRPr="0046210B" w:rsidRDefault="00000000" w:rsidP="00C05907">
            <w:pPr>
              <w:pStyle w:val="EMEANormal"/>
              <w:rPr>
                <w:szCs w:val="22"/>
                <w:lang w:val="lt-LT"/>
              </w:rPr>
            </w:pPr>
            <w:r w:rsidRPr="0046210B">
              <w:rPr>
                <w:szCs w:val="22"/>
                <w:lang w:val="lt-LT"/>
              </w:rPr>
              <w:t>Bėrimas (įskaitant ir besilupantį bėrimą)</w:t>
            </w:r>
          </w:p>
          <w:p w14:paraId="2081A603" w14:textId="77777777" w:rsidR="001F1659" w:rsidRPr="0046210B" w:rsidRDefault="001F1659" w:rsidP="00C05907">
            <w:pPr>
              <w:pStyle w:val="EMEANormal"/>
              <w:rPr>
                <w:szCs w:val="22"/>
                <w:lang w:val="lt-LT"/>
              </w:rPr>
            </w:pPr>
          </w:p>
          <w:p w14:paraId="28CA89C6" w14:textId="77777777" w:rsidR="001F1659" w:rsidRPr="0046210B" w:rsidRDefault="00000000" w:rsidP="00C05907">
            <w:pPr>
              <w:pStyle w:val="EMEANormal"/>
              <w:rPr>
                <w:szCs w:val="22"/>
                <w:lang w:val="lt-LT"/>
              </w:rPr>
            </w:pPr>
            <w:r w:rsidRPr="0046210B">
              <w:rPr>
                <w:szCs w:val="22"/>
                <w:lang w:val="lt-LT"/>
              </w:rPr>
              <w:t>Psoriazės pablogėjimas arba naujas proveržis (įskaitant delnų ir pėdų pustulinę žvynelinę)</w:t>
            </w:r>
            <w:r w:rsidRPr="0046210B">
              <w:rPr>
                <w:szCs w:val="22"/>
                <w:vertAlign w:val="superscript"/>
                <w:lang w:val="lt-LT"/>
              </w:rPr>
              <w:t>1)</w:t>
            </w:r>
            <w:r w:rsidRPr="0046210B">
              <w:rPr>
                <w:szCs w:val="22"/>
                <w:lang w:val="lt-LT"/>
              </w:rPr>
              <w:t>,</w:t>
            </w:r>
          </w:p>
          <w:p w14:paraId="7D142BBF" w14:textId="77777777" w:rsidR="001F1659" w:rsidRPr="0046210B" w:rsidRDefault="00000000" w:rsidP="00C05907">
            <w:pPr>
              <w:pStyle w:val="EMEANormal"/>
              <w:rPr>
                <w:szCs w:val="22"/>
                <w:lang w:val="lt-LT"/>
              </w:rPr>
            </w:pPr>
            <w:r w:rsidRPr="0046210B">
              <w:rPr>
                <w:szCs w:val="22"/>
                <w:lang w:val="lt-LT"/>
              </w:rPr>
              <w:t>dilgėlinė,</w:t>
            </w:r>
          </w:p>
          <w:p w14:paraId="09DF2EC8" w14:textId="77777777" w:rsidR="001F1659" w:rsidRPr="0046210B" w:rsidRDefault="00000000" w:rsidP="00C05907">
            <w:pPr>
              <w:pStyle w:val="EMEANormal"/>
              <w:rPr>
                <w:szCs w:val="22"/>
                <w:lang w:val="lt-LT"/>
              </w:rPr>
            </w:pPr>
            <w:r w:rsidRPr="0046210B">
              <w:rPr>
                <w:szCs w:val="22"/>
                <w:lang w:val="lt-LT"/>
              </w:rPr>
              <w:t>kraujosruvos (įskaitant ir purpurą),</w:t>
            </w:r>
          </w:p>
          <w:p w14:paraId="521273D0" w14:textId="77777777" w:rsidR="001F1659" w:rsidRPr="0046210B" w:rsidRDefault="00000000" w:rsidP="00C05907">
            <w:pPr>
              <w:pStyle w:val="EMEANormal"/>
              <w:rPr>
                <w:szCs w:val="22"/>
                <w:lang w:val="lt-LT"/>
              </w:rPr>
            </w:pPr>
            <w:r w:rsidRPr="0046210B">
              <w:rPr>
                <w:szCs w:val="22"/>
                <w:lang w:val="lt-LT"/>
              </w:rPr>
              <w:t>dermatitas (įskaitant egzemą),</w:t>
            </w:r>
          </w:p>
          <w:p w14:paraId="28F1E581" w14:textId="77777777" w:rsidR="001F1659" w:rsidRPr="0046210B" w:rsidRDefault="00000000" w:rsidP="00C05907">
            <w:pPr>
              <w:pStyle w:val="EMEANormal"/>
              <w:rPr>
                <w:szCs w:val="22"/>
                <w:lang w:val="lt-LT"/>
              </w:rPr>
            </w:pPr>
            <w:r w:rsidRPr="0046210B">
              <w:rPr>
                <w:szCs w:val="22"/>
                <w:lang w:val="lt-LT"/>
              </w:rPr>
              <w:t>nagų lūžinėjimas,</w:t>
            </w:r>
          </w:p>
          <w:p w14:paraId="62FE51C4" w14:textId="77777777" w:rsidR="001F1659" w:rsidRPr="0046210B" w:rsidRDefault="00000000" w:rsidP="00C05907">
            <w:pPr>
              <w:pStyle w:val="EMEANormal"/>
              <w:rPr>
                <w:szCs w:val="22"/>
                <w:lang w:val="lt-LT"/>
              </w:rPr>
            </w:pPr>
            <w:r w:rsidRPr="0046210B">
              <w:rPr>
                <w:szCs w:val="22"/>
                <w:lang w:val="lt-LT"/>
              </w:rPr>
              <w:t>padidėjęs prakaitavimas,</w:t>
            </w:r>
          </w:p>
          <w:p w14:paraId="5193A61E" w14:textId="77777777" w:rsidR="001F1659" w:rsidRPr="0046210B" w:rsidRDefault="00000000" w:rsidP="00C05907">
            <w:pPr>
              <w:pStyle w:val="EMEANormal"/>
              <w:rPr>
                <w:szCs w:val="22"/>
                <w:lang w:val="lt-LT"/>
              </w:rPr>
            </w:pPr>
            <w:r w:rsidRPr="0046210B">
              <w:rPr>
                <w:szCs w:val="22"/>
                <w:lang w:val="lt-LT"/>
              </w:rPr>
              <w:t>alopecija</w:t>
            </w:r>
            <w:r w:rsidRPr="0046210B">
              <w:rPr>
                <w:szCs w:val="22"/>
                <w:vertAlign w:val="superscript"/>
                <w:lang w:val="lt-LT"/>
              </w:rPr>
              <w:t>1)</w:t>
            </w:r>
            <w:r w:rsidRPr="0046210B">
              <w:rPr>
                <w:szCs w:val="22"/>
                <w:lang w:val="lt-LT"/>
              </w:rPr>
              <w:t>,</w:t>
            </w:r>
          </w:p>
          <w:p w14:paraId="2858A58A" w14:textId="77777777" w:rsidR="001F1659" w:rsidRPr="0046210B" w:rsidRDefault="00000000" w:rsidP="00C05907">
            <w:pPr>
              <w:pStyle w:val="EMEANormal"/>
              <w:rPr>
                <w:szCs w:val="22"/>
                <w:lang w:val="lt-LT"/>
              </w:rPr>
            </w:pPr>
            <w:r w:rsidRPr="0046210B">
              <w:rPr>
                <w:szCs w:val="22"/>
                <w:lang w:val="lt-LT"/>
              </w:rPr>
              <w:t>niežulys</w:t>
            </w:r>
          </w:p>
          <w:p w14:paraId="6BD37466" w14:textId="77777777" w:rsidR="001F1659" w:rsidRPr="0046210B" w:rsidRDefault="001F1659" w:rsidP="00C05907">
            <w:pPr>
              <w:pStyle w:val="EMEANormal"/>
              <w:rPr>
                <w:szCs w:val="22"/>
                <w:lang w:val="lt-LT"/>
              </w:rPr>
            </w:pPr>
          </w:p>
          <w:p w14:paraId="2A256205" w14:textId="77777777" w:rsidR="001F1659" w:rsidRPr="0046210B" w:rsidRDefault="001F1659" w:rsidP="00C05907">
            <w:pPr>
              <w:pStyle w:val="EMEANormal"/>
              <w:rPr>
                <w:szCs w:val="22"/>
                <w:lang w:val="lt-LT"/>
              </w:rPr>
            </w:pPr>
          </w:p>
          <w:p w14:paraId="772E221F" w14:textId="77777777" w:rsidR="001F1659" w:rsidRPr="0046210B" w:rsidRDefault="00000000" w:rsidP="00C05907">
            <w:pPr>
              <w:pStyle w:val="EMEANormal"/>
              <w:rPr>
                <w:szCs w:val="22"/>
                <w:lang w:val="lt-LT"/>
              </w:rPr>
            </w:pPr>
            <w:r w:rsidRPr="0046210B">
              <w:rPr>
                <w:szCs w:val="22"/>
                <w:lang w:val="lt-LT"/>
              </w:rPr>
              <w:t>Naktinis prakaitavimas,</w:t>
            </w:r>
          </w:p>
          <w:p w14:paraId="3FDFE3F7" w14:textId="77777777" w:rsidR="001F1659" w:rsidRPr="0046210B" w:rsidRDefault="00000000" w:rsidP="00C05907">
            <w:pPr>
              <w:pStyle w:val="EMEANormal"/>
              <w:rPr>
                <w:szCs w:val="22"/>
                <w:lang w:val="lt-LT"/>
              </w:rPr>
            </w:pPr>
            <w:r w:rsidRPr="0046210B">
              <w:rPr>
                <w:szCs w:val="22"/>
                <w:lang w:val="lt-LT"/>
              </w:rPr>
              <w:t>randai</w:t>
            </w:r>
          </w:p>
          <w:p w14:paraId="0B39595E" w14:textId="77777777" w:rsidR="001F1659" w:rsidRPr="0046210B" w:rsidRDefault="001F1659" w:rsidP="00C05907">
            <w:pPr>
              <w:pStyle w:val="EMEANormal"/>
              <w:rPr>
                <w:szCs w:val="22"/>
                <w:lang w:val="lt-LT"/>
              </w:rPr>
            </w:pPr>
          </w:p>
          <w:p w14:paraId="32262E6F" w14:textId="77777777" w:rsidR="001F1659" w:rsidRPr="0046210B" w:rsidRDefault="00000000" w:rsidP="00C05907">
            <w:pPr>
              <w:pStyle w:val="EMEANormal"/>
              <w:rPr>
                <w:szCs w:val="22"/>
                <w:lang w:val="lt-LT"/>
              </w:rPr>
            </w:pPr>
            <w:r w:rsidRPr="0046210B">
              <w:rPr>
                <w:szCs w:val="22"/>
                <w:lang w:val="lt-LT"/>
              </w:rPr>
              <w:t>Daugiaformė eritema,</w:t>
            </w:r>
            <w:r w:rsidRPr="0046210B">
              <w:rPr>
                <w:szCs w:val="22"/>
                <w:vertAlign w:val="superscript"/>
                <w:lang w:val="lt-LT"/>
              </w:rPr>
              <w:t>1)</w:t>
            </w:r>
          </w:p>
          <w:p w14:paraId="7DD03681" w14:textId="77777777" w:rsidR="001F1659" w:rsidRPr="0046210B" w:rsidRDefault="00000000" w:rsidP="00C05907">
            <w:pPr>
              <w:pStyle w:val="EMEANormal"/>
              <w:rPr>
                <w:szCs w:val="22"/>
                <w:lang w:val="lt-LT"/>
              </w:rPr>
            </w:pPr>
            <w:r w:rsidRPr="0046210B">
              <w:rPr>
                <w:szCs w:val="22"/>
                <w:lang w:val="lt-LT"/>
              </w:rPr>
              <w:t>Stivenso-Džonsono (</w:t>
            </w:r>
            <w:r w:rsidRPr="0046210B">
              <w:rPr>
                <w:i/>
                <w:szCs w:val="22"/>
                <w:lang w:val="lt-LT"/>
              </w:rPr>
              <w:t>angl. Stevens-Johnson</w:t>
            </w:r>
            <w:r w:rsidRPr="0046210B">
              <w:rPr>
                <w:szCs w:val="22"/>
                <w:lang w:val="lt-LT"/>
              </w:rPr>
              <w:t>)</w:t>
            </w:r>
            <w:r w:rsidRPr="0046210B">
              <w:rPr>
                <w:i/>
                <w:szCs w:val="22"/>
                <w:lang w:val="lt-LT"/>
              </w:rPr>
              <w:t xml:space="preserve"> </w:t>
            </w:r>
            <w:r w:rsidRPr="0046210B">
              <w:rPr>
                <w:szCs w:val="22"/>
                <w:lang w:val="lt-LT"/>
              </w:rPr>
              <w:t>sindromas,</w:t>
            </w:r>
            <w:r w:rsidRPr="0046210B">
              <w:rPr>
                <w:szCs w:val="22"/>
                <w:vertAlign w:val="superscript"/>
                <w:lang w:val="lt-LT"/>
              </w:rPr>
              <w:t>1)</w:t>
            </w:r>
          </w:p>
          <w:p w14:paraId="37C7FF6E" w14:textId="77777777" w:rsidR="001F1659" w:rsidRPr="0046210B" w:rsidRDefault="00000000" w:rsidP="00C05907">
            <w:pPr>
              <w:pStyle w:val="EMEANormal"/>
              <w:rPr>
                <w:szCs w:val="22"/>
                <w:lang w:val="lt-LT"/>
              </w:rPr>
            </w:pPr>
            <w:r w:rsidRPr="0046210B">
              <w:rPr>
                <w:szCs w:val="22"/>
                <w:lang w:val="lt-LT"/>
              </w:rPr>
              <w:t>angioneurozinė edema</w:t>
            </w:r>
            <w:r w:rsidRPr="0046210B">
              <w:rPr>
                <w:szCs w:val="22"/>
                <w:vertAlign w:val="superscript"/>
                <w:lang w:val="lt-LT"/>
              </w:rPr>
              <w:t>1)</w:t>
            </w:r>
            <w:r w:rsidRPr="0046210B">
              <w:rPr>
                <w:szCs w:val="22"/>
                <w:lang w:val="lt-LT"/>
              </w:rPr>
              <w:t>,</w:t>
            </w:r>
          </w:p>
          <w:p w14:paraId="0E9EEF83" w14:textId="77777777" w:rsidR="001F1659" w:rsidRDefault="00000000" w:rsidP="00C05907">
            <w:pPr>
              <w:pStyle w:val="EMEANormal"/>
              <w:rPr>
                <w:szCs w:val="22"/>
                <w:vertAlign w:val="superscript"/>
                <w:lang w:val="lt-LT"/>
              </w:rPr>
            </w:pPr>
            <w:r w:rsidRPr="0046210B">
              <w:rPr>
                <w:szCs w:val="22"/>
                <w:lang w:val="lt-LT"/>
              </w:rPr>
              <w:t>odos vaskulitas</w:t>
            </w:r>
            <w:r w:rsidRPr="0046210B">
              <w:rPr>
                <w:szCs w:val="22"/>
                <w:vertAlign w:val="superscript"/>
                <w:lang w:val="lt-LT"/>
              </w:rPr>
              <w:t>1)</w:t>
            </w:r>
          </w:p>
          <w:p w14:paraId="0257322F" w14:textId="77777777" w:rsidR="00C929C5" w:rsidRPr="00C929C5" w:rsidRDefault="00000000" w:rsidP="00C05907">
            <w:pPr>
              <w:pStyle w:val="EMEANormal"/>
              <w:rPr>
                <w:szCs w:val="22"/>
                <w:lang w:val="lt-LT"/>
              </w:rPr>
            </w:pPr>
            <w:r>
              <w:rPr>
                <w:szCs w:val="22"/>
                <w:lang w:val="lt-LT"/>
              </w:rPr>
              <w:t>lichenoidinė odos reakcija</w:t>
            </w:r>
            <w:r w:rsidRPr="0046210B">
              <w:rPr>
                <w:szCs w:val="22"/>
                <w:vertAlign w:val="superscript"/>
                <w:lang w:val="lt-LT"/>
              </w:rPr>
              <w:t>1)</w:t>
            </w:r>
          </w:p>
          <w:p w14:paraId="662CF463" w14:textId="77777777" w:rsidR="001F1659" w:rsidRPr="0046210B" w:rsidRDefault="001F1659" w:rsidP="00C05907">
            <w:pPr>
              <w:pStyle w:val="EMEANormal"/>
              <w:rPr>
                <w:szCs w:val="22"/>
                <w:lang w:val="lt-LT"/>
              </w:rPr>
            </w:pPr>
          </w:p>
          <w:p w14:paraId="65A86676" w14:textId="77777777" w:rsidR="001F1659" w:rsidRPr="0046210B" w:rsidRDefault="00000000" w:rsidP="00C05907">
            <w:pPr>
              <w:pStyle w:val="EMEANormal"/>
              <w:rPr>
                <w:szCs w:val="22"/>
                <w:lang w:val="lt-LT"/>
              </w:rPr>
            </w:pPr>
            <w:r w:rsidRPr="0046210B">
              <w:rPr>
                <w:szCs w:val="22"/>
                <w:lang w:val="lt-LT"/>
              </w:rPr>
              <w:t>Dermatomiozito simptomų pablogėjimas</w:t>
            </w:r>
            <w:r w:rsidRPr="0046210B">
              <w:rPr>
                <w:szCs w:val="22"/>
                <w:vertAlign w:val="superscript"/>
                <w:lang w:val="lt-LT"/>
              </w:rPr>
              <w:t>1)</w:t>
            </w:r>
          </w:p>
        </w:tc>
      </w:tr>
      <w:tr w:rsidR="00ED6E5B" w14:paraId="0CBA3CEE" w14:textId="77777777" w:rsidTr="003A5AA8">
        <w:trPr>
          <w:cantSplit/>
        </w:trPr>
        <w:tc>
          <w:tcPr>
            <w:tcW w:w="3095" w:type="dxa"/>
          </w:tcPr>
          <w:p w14:paraId="3F7EE6B0" w14:textId="77777777" w:rsidR="001F1659" w:rsidRPr="0046210B" w:rsidRDefault="00000000" w:rsidP="00C05907">
            <w:pPr>
              <w:pStyle w:val="EMEANormal"/>
              <w:rPr>
                <w:noProof/>
                <w:szCs w:val="22"/>
                <w:lang w:val="lt-LT"/>
              </w:rPr>
            </w:pPr>
            <w:r w:rsidRPr="0046210B">
              <w:rPr>
                <w:noProof/>
                <w:szCs w:val="22"/>
                <w:lang w:val="lt-LT"/>
              </w:rPr>
              <w:t>Skeleto, raumenų ir jungiamojo audinio sutrikimai</w:t>
            </w:r>
          </w:p>
          <w:p w14:paraId="0264CD8D" w14:textId="77777777" w:rsidR="001F1659" w:rsidRPr="0046210B" w:rsidRDefault="001F1659" w:rsidP="00C05907">
            <w:pPr>
              <w:pStyle w:val="EMEANormal"/>
              <w:rPr>
                <w:noProof/>
                <w:szCs w:val="22"/>
                <w:lang w:val="lt-LT"/>
              </w:rPr>
            </w:pPr>
          </w:p>
        </w:tc>
        <w:tc>
          <w:tcPr>
            <w:tcW w:w="1513" w:type="dxa"/>
          </w:tcPr>
          <w:p w14:paraId="702E4501" w14:textId="77777777" w:rsidR="001F1659" w:rsidRPr="0046210B" w:rsidRDefault="00000000" w:rsidP="00C05907">
            <w:pPr>
              <w:pStyle w:val="EMEANormal"/>
              <w:rPr>
                <w:noProof/>
                <w:szCs w:val="22"/>
                <w:lang w:val="lt-LT"/>
              </w:rPr>
            </w:pPr>
            <w:r w:rsidRPr="0046210B">
              <w:rPr>
                <w:noProof/>
                <w:szCs w:val="22"/>
                <w:lang w:val="lt-LT"/>
              </w:rPr>
              <w:t>Labai dažn</w:t>
            </w:r>
            <w:r w:rsidR="0069170D">
              <w:rPr>
                <w:noProof/>
                <w:szCs w:val="22"/>
                <w:lang w:val="lt-LT"/>
              </w:rPr>
              <w:t>as</w:t>
            </w:r>
            <w:r w:rsidRPr="0046210B">
              <w:rPr>
                <w:noProof/>
                <w:szCs w:val="22"/>
                <w:lang w:val="lt-LT"/>
              </w:rPr>
              <w:t xml:space="preserve"> </w:t>
            </w:r>
          </w:p>
          <w:p w14:paraId="3A1A2CB4" w14:textId="77777777" w:rsidR="001F1659" w:rsidRPr="0046210B" w:rsidRDefault="001F1659" w:rsidP="00C05907">
            <w:pPr>
              <w:pStyle w:val="EMEANormal"/>
              <w:rPr>
                <w:noProof/>
                <w:szCs w:val="22"/>
                <w:lang w:val="lt-LT"/>
              </w:rPr>
            </w:pPr>
          </w:p>
          <w:p w14:paraId="1931D12E" w14:textId="77777777" w:rsidR="001F1659" w:rsidRPr="0046210B" w:rsidRDefault="00000000" w:rsidP="00C05907">
            <w:pPr>
              <w:pStyle w:val="EMEANormal"/>
              <w:rPr>
                <w:noProof/>
                <w:szCs w:val="22"/>
                <w:lang w:val="lt-LT"/>
              </w:rPr>
            </w:pPr>
            <w:r w:rsidRPr="0046210B">
              <w:rPr>
                <w:noProof/>
                <w:szCs w:val="22"/>
                <w:lang w:val="lt-LT"/>
              </w:rPr>
              <w:t>Dažn</w:t>
            </w:r>
            <w:r w:rsidR="0069170D">
              <w:rPr>
                <w:noProof/>
                <w:szCs w:val="22"/>
                <w:lang w:val="lt-LT"/>
              </w:rPr>
              <w:t>as</w:t>
            </w:r>
          </w:p>
          <w:p w14:paraId="273298BF" w14:textId="77777777" w:rsidR="001F1659" w:rsidRPr="0046210B" w:rsidRDefault="001F1659" w:rsidP="00C05907">
            <w:pPr>
              <w:pStyle w:val="EMEANormal"/>
              <w:rPr>
                <w:noProof/>
                <w:szCs w:val="22"/>
                <w:lang w:val="lt-LT"/>
              </w:rPr>
            </w:pPr>
          </w:p>
          <w:p w14:paraId="5B1A925B" w14:textId="77777777" w:rsidR="001F1659" w:rsidRPr="0046210B" w:rsidRDefault="001F1659" w:rsidP="00C05907">
            <w:pPr>
              <w:pStyle w:val="EMEANormal"/>
              <w:rPr>
                <w:noProof/>
                <w:szCs w:val="22"/>
                <w:lang w:val="lt-LT"/>
              </w:rPr>
            </w:pPr>
          </w:p>
          <w:p w14:paraId="256D8507" w14:textId="77777777" w:rsidR="001F1659" w:rsidRPr="0046210B" w:rsidRDefault="00000000" w:rsidP="00C05907">
            <w:pPr>
              <w:pStyle w:val="EMEANormal"/>
              <w:rPr>
                <w:noProof/>
                <w:szCs w:val="22"/>
                <w:lang w:val="lt-LT"/>
              </w:rPr>
            </w:pPr>
            <w:r w:rsidRPr="0046210B">
              <w:rPr>
                <w:noProof/>
                <w:szCs w:val="22"/>
                <w:lang w:val="lt-LT"/>
              </w:rPr>
              <w:t>Nedažn</w:t>
            </w:r>
            <w:r w:rsidR="0069170D">
              <w:rPr>
                <w:noProof/>
                <w:szCs w:val="22"/>
                <w:lang w:val="lt-LT"/>
              </w:rPr>
              <w:t>as</w:t>
            </w:r>
          </w:p>
          <w:p w14:paraId="75951A75" w14:textId="77777777" w:rsidR="001F1659" w:rsidRPr="0046210B" w:rsidRDefault="001F1659" w:rsidP="00C05907">
            <w:pPr>
              <w:pStyle w:val="EMEANormal"/>
              <w:rPr>
                <w:noProof/>
                <w:szCs w:val="22"/>
                <w:lang w:val="lt-LT"/>
              </w:rPr>
            </w:pPr>
          </w:p>
          <w:p w14:paraId="7424EE31" w14:textId="77777777" w:rsidR="001F1659" w:rsidRPr="0046210B" w:rsidRDefault="001F1659" w:rsidP="00C05907">
            <w:pPr>
              <w:pStyle w:val="EMEANormal"/>
              <w:rPr>
                <w:noProof/>
                <w:szCs w:val="22"/>
                <w:lang w:val="lt-LT"/>
              </w:rPr>
            </w:pPr>
          </w:p>
          <w:p w14:paraId="47D2B906" w14:textId="77777777" w:rsidR="001F1659" w:rsidRPr="0046210B" w:rsidRDefault="00000000" w:rsidP="00C05907">
            <w:pPr>
              <w:pStyle w:val="EMEANormal"/>
              <w:rPr>
                <w:noProof/>
                <w:szCs w:val="22"/>
                <w:lang w:val="lt-LT"/>
              </w:rPr>
            </w:pPr>
            <w:r w:rsidRPr="0046210B">
              <w:rPr>
                <w:noProof/>
                <w:szCs w:val="22"/>
                <w:lang w:val="lt-LT"/>
              </w:rPr>
              <w:t>Ret</w:t>
            </w:r>
            <w:r w:rsidR="0069170D">
              <w:rPr>
                <w:noProof/>
                <w:szCs w:val="22"/>
                <w:lang w:val="lt-LT"/>
              </w:rPr>
              <w:t>as</w:t>
            </w:r>
          </w:p>
          <w:p w14:paraId="7A10F251" w14:textId="77777777" w:rsidR="001F1659" w:rsidRPr="0046210B" w:rsidRDefault="001F1659" w:rsidP="00C05907">
            <w:pPr>
              <w:pStyle w:val="EMEANormal"/>
              <w:rPr>
                <w:noProof/>
                <w:szCs w:val="22"/>
                <w:lang w:val="lt-LT"/>
              </w:rPr>
            </w:pPr>
          </w:p>
        </w:tc>
        <w:tc>
          <w:tcPr>
            <w:tcW w:w="4500" w:type="dxa"/>
          </w:tcPr>
          <w:p w14:paraId="772D1724" w14:textId="77777777" w:rsidR="001F1659" w:rsidRPr="0046210B" w:rsidRDefault="00000000" w:rsidP="00C05907">
            <w:pPr>
              <w:pStyle w:val="EMEANormal"/>
              <w:rPr>
                <w:szCs w:val="22"/>
                <w:lang w:val="lt-LT"/>
              </w:rPr>
            </w:pPr>
            <w:r w:rsidRPr="0046210B">
              <w:rPr>
                <w:szCs w:val="22"/>
                <w:lang w:val="lt-LT"/>
              </w:rPr>
              <w:t>Kaulų ir raumenų skausmai</w:t>
            </w:r>
          </w:p>
          <w:p w14:paraId="17DDBAE3" w14:textId="77777777" w:rsidR="001F1659" w:rsidRPr="0046210B" w:rsidRDefault="001F1659" w:rsidP="00C05907">
            <w:pPr>
              <w:pStyle w:val="EMEANormal"/>
              <w:rPr>
                <w:szCs w:val="22"/>
                <w:lang w:val="lt-LT"/>
              </w:rPr>
            </w:pPr>
          </w:p>
          <w:p w14:paraId="30576537" w14:textId="77777777" w:rsidR="001F1659" w:rsidRPr="0046210B" w:rsidRDefault="00000000" w:rsidP="00C05907">
            <w:pPr>
              <w:pStyle w:val="EMEANormal"/>
              <w:rPr>
                <w:szCs w:val="22"/>
                <w:lang w:val="lt-LT"/>
              </w:rPr>
            </w:pPr>
            <w:r w:rsidRPr="0046210B">
              <w:rPr>
                <w:szCs w:val="22"/>
                <w:lang w:val="lt-LT"/>
              </w:rPr>
              <w:t>Raumenų spazmai (įskaitant kraujo kreatinfosfokinazės kiekio padidėjimą)</w:t>
            </w:r>
          </w:p>
          <w:p w14:paraId="23D2C526" w14:textId="77777777" w:rsidR="001F1659" w:rsidRPr="0046210B" w:rsidRDefault="001F1659" w:rsidP="00C05907">
            <w:pPr>
              <w:pStyle w:val="EMEANormal"/>
              <w:rPr>
                <w:szCs w:val="22"/>
                <w:lang w:val="lt-LT"/>
              </w:rPr>
            </w:pPr>
          </w:p>
          <w:p w14:paraId="67E2184C" w14:textId="77777777" w:rsidR="001F1659" w:rsidRPr="0046210B" w:rsidRDefault="00000000" w:rsidP="00C05907">
            <w:pPr>
              <w:pStyle w:val="EMEANormal"/>
              <w:rPr>
                <w:szCs w:val="22"/>
                <w:lang w:val="lt-LT"/>
              </w:rPr>
            </w:pPr>
            <w:r w:rsidRPr="0046210B">
              <w:rPr>
                <w:szCs w:val="22"/>
                <w:lang w:val="lt-LT"/>
              </w:rPr>
              <w:t>Rabdomiolizė,</w:t>
            </w:r>
          </w:p>
          <w:p w14:paraId="67CAFF1D" w14:textId="77777777" w:rsidR="001F1659" w:rsidRPr="0046210B" w:rsidRDefault="00000000" w:rsidP="00C05907">
            <w:pPr>
              <w:pStyle w:val="EMEANormal"/>
              <w:rPr>
                <w:szCs w:val="22"/>
                <w:lang w:val="lt-LT"/>
              </w:rPr>
            </w:pPr>
            <w:r w:rsidRPr="0046210B">
              <w:rPr>
                <w:szCs w:val="22"/>
                <w:lang w:val="lt-LT"/>
              </w:rPr>
              <w:t>sisteminė raudonoji vilkligė</w:t>
            </w:r>
          </w:p>
          <w:p w14:paraId="71A9DDC3" w14:textId="77777777" w:rsidR="001F1659" w:rsidRPr="0046210B" w:rsidRDefault="001F1659" w:rsidP="00C05907">
            <w:pPr>
              <w:pStyle w:val="EMEANormal"/>
              <w:rPr>
                <w:szCs w:val="22"/>
                <w:lang w:val="lt-LT"/>
              </w:rPr>
            </w:pPr>
          </w:p>
          <w:p w14:paraId="1CAD8711" w14:textId="77777777" w:rsidR="001F1659" w:rsidRPr="0046210B" w:rsidRDefault="00000000" w:rsidP="00C05907">
            <w:pPr>
              <w:pStyle w:val="EMEANormal"/>
              <w:rPr>
                <w:szCs w:val="22"/>
                <w:lang w:val="lt-LT"/>
              </w:rPr>
            </w:pPr>
            <w:r w:rsidRPr="0046210B">
              <w:rPr>
                <w:szCs w:val="22"/>
                <w:lang w:val="lt-LT"/>
              </w:rPr>
              <w:t>Į vilkligę panašus sindromas</w:t>
            </w:r>
            <w:r w:rsidRPr="0046210B">
              <w:rPr>
                <w:szCs w:val="22"/>
                <w:vertAlign w:val="superscript"/>
                <w:lang w:val="lt-LT"/>
              </w:rPr>
              <w:t>1)</w:t>
            </w:r>
          </w:p>
          <w:p w14:paraId="48234927" w14:textId="77777777" w:rsidR="001F1659" w:rsidRPr="0046210B" w:rsidRDefault="001F1659" w:rsidP="00C05907">
            <w:pPr>
              <w:pStyle w:val="EMEANormal"/>
              <w:rPr>
                <w:szCs w:val="22"/>
                <w:lang w:val="lt-LT"/>
              </w:rPr>
            </w:pPr>
          </w:p>
        </w:tc>
      </w:tr>
      <w:tr w:rsidR="00ED6E5B" w14:paraId="03E3115F" w14:textId="77777777" w:rsidTr="003A5AA8">
        <w:trPr>
          <w:cantSplit/>
        </w:trPr>
        <w:tc>
          <w:tcPr>
            <w:tcW w:w="3095" w:type="dxa"/>
          </w:tcPr>
          <w:p w14:paraId="5FC02F2E" w14:textId="77777777" w:rsidR="001F1659" w:rsidRPr="0046210B" w:rsidRDefault="00000000" w:rsidP="00C05907">
            <w:pPr>
              <w:pStyle w:val="EMEANormal"/>
              <w:rPr>
                <w:noProof/>
                <w:szCs w:val="22"/>
                <w:lang w:val="lt-LT"/>
              </w:rPr>
            </w:pPr>
            <w:r w:rsidRPr="0046210B">
              <w:rPr>
                <w:noProof/>
                <w:szCs w:val="22"/>
                <w:lang w:val="lt-LT"/>
              </w:rPr>
              <w:t>Inkstų ir šlapimo takų sutrikimai</w:t>
            </w:r>
          </w:p>
        </w:tc>
        <w:tc>
          <w:tcPr>
            <w:tcW w:w="1513" w:type="dxa"/>
          </w:tcPr>
          <w:p w14:paraId="6ADEE4CE" w14:textId="77777777" w:rsidR="001F1659" w:rsidRPr="0046210B" w:rsidRDefault="00000000" w:rsidP="00C05907">
            <w:pPr>
              <w:pStyle w:val="EMEANormal"/>
              <w:ind w:left="-35"/>
              <w:rPr>
                <w:noProof/>
                <w:szCs w:val="22"/>
                <w:lang w:val="lt-LT"/>
              </w:rPr>
            </w:pPr>
            <w:r w:rsidRPr="0046210B">
              <w:rPr>
                <w:noProof/>
                <w:szCs w:val="22"/>
                <w:lang w:val="lt-LT"/>
              </w:rPr>
              <w:t>Dažn</w:t>
            </w:r>
            <w:r w:rsidR="0069170D">
              <w:rPr>
                <w:noProof/>
                <w:szCs w:val="22"/>
                <w:lang w:val="lt-LT"/>
              </w:rPr>
              <w:t>as</w:t>
            </w:r>
          </w:p>
          <w:p w14:paraId="03FC9EA9" w14:textId="77777777" w:rsidR="001F1659" w:rsidRPr="0046210B" w:rsidRDefault="001F1659" w:rsidP="00C05907">
            <w:pPr>
              <w:pStyle w:val="EMEANormal"/>
              <w:ind w:left="-35"/>
              <w:rPr>
                <w:noProof/>
                <w:szCs w:val="22"/>
                <w:lang w:val="lt-LT"/>
              </w:rPr>
            </w:pPr>
          </w:p>
          <w:p w14:paraId="0D5F7B8F" w14:textId="77777777" w:rsidR="001F1659" w:rsidRPr="0046210B" w:rsidRDefault="001F1659" w:rsidP="00C05907">
            <w:pPr>
              <w:pStyle w:val="EMEANormal"/>
              <w:ind w:left="-35"/>
              <w:rPr>
                <w:noProof/>
                <w:szCs w:val="22"/>
                <w:lang w:val="lt-LT"/>
              </w:rPr>
            </w:pPr>
          </w:p>
          <w:p w14:paraId="2313DF56" w14:textId="77777777" w:rsidR="001F1659" w:rsidRPr="0046210B" w:rsidRDefault="00000000" w:rsidP="00C05907">
            <w:pPr>
              <w:pStyle w:val="EMEANormal"/>
              <w:rPr>
                <w:noProof/>
                <w:szCs w:val="22"/>
                <w:lang w:val="lt-LT"/>
              </w:rPr>
            </w:pPr>
            <w:r w:rsidRPr="0046210B">
              <w:rPr>
                <w:noProof/>
                <w:szCs w:val="22"/>
                <w:lang w:val="lt-LT"/>
              </w:rPr>
              <w:t>Nedažn</w:t>
            </w:r>
            <w:r w:rsidR="0069170D">
              <w:rPr>
                <w:noProof/>
                <w:szCs w:val="22"/>
                <w:lang w:val="lt-LT"/>
              </w:rPr>
              <w:t>as</w:t>
            </w:r>
            <w:r w:rsidRPr="0046210B">
              <w:rPr>
                <w:noProof/>
                <w:szCs w:val="22"/>
                <w:lang w:val="lt-LT"/>
              </w:rPr>
              <w:t xml:space="preserve"> </w:t>
            </w:r>
          </w:p>
          <w:p w14:paraId="4C6BBD89" w14:textId="77777777" w:rsidR="001F1659" w:rsidRPr="0046210B" w:rsidRDefault="001F1659" w:rsidP="00C05907">
            <w:pPr>
              <w:pStyle w:val="EMEANormal"/>
              <w:rPr>
                <w:noProof/>
                <w:szCs w:val="22"/>
                <w:lang w:val="lt-LT"/>
              </w:rPr>
            </w:pPr>
          </w:p>
        </w:tc>
        <w:tc>
          <w:tcPr>
            <w:tcW w:w="4500" w:type="dxa"/>
          </w:tcPr>
          <w:p w14:paraId="5C52FBB2" w14:textId="77777777" w:rsidR="001F1659" w:rsidRPr="0046210B" w:rsidRDefault="00000000" w:rsidP="00C05907">
            <w:pPr>
              <w:pStyle w:val="EMEANormal"/>
              <w:rPr>
                <w:szCs w:val="22"/>
                <w:lang w:val="lt-LT"/>
              </w:rPr>
            </w:pPr>
            <w:r w:rsidRPr="0046210B">
              <w:rPr>
                <w:szCs w:val="22"/>
                <w:lang w:val="lt-LT"/>
              </w:rPr>
              <w:t>Inkstų funkcijos nepakankamumas,</w:t>
            </w:r>
          </w:p>
          <w:p w14:paraId="768ECE14" w14:textId="77777777" w:rsidR="001F1659" w:rsidRPr="0046210B" w:rsidRDefault="00000000" w:rsidP="00C05907">
            <w:pPr>
              <w:pStyle w:val="EMEANormal"/>
              <w:rPr>
                <w:szCs w:val="22"/>
                <w:lang w:val="lt-LT"/>
              </w:rPr>
            </w:pPr>
            <w:r w:rsidRPr="0046210B">
              <w:rPr>
                <w:szCs w:val="22"/>
                <w:lang w:val="lt-LT"/>
              </w:rPr>
              <w:t>hematurija</w:t>
            </w:r>
          </w:p>
          <w:p w14:paraId="5F84BD1D" w14:textId="77777777" w:rsidR="001F1659" w:rsidRPr="0046210B" w:rsidRDefault="001F1659" w:rsidP="00C05907">
            <w:pPr>
              <w:pStyle w:val="EMEANormal"/>
              <w:rPr>
                <w:szCs w:val="22"/>
                <w:lang w:val="lt-LT"/>
              </w:rPr>
            </w:pPr>
          </w:p>
          <w:p w14:paraId="0257F873" w14:textId="77777777" w:rsidR="001F1659" w:rsidRPr="0046210B" w:rsidRDefault="00000000" w:rsidP="00C05907">
            <w:pPr>
              <w:pStyle w:val="EMEANormal"/>
              <w:rPr>
                <w:szCs w:val="22"/>
                <w:lang w:val="lt-LT"/>
              </w:rPr>
            </w:pPr>
            <w:r w:rsidRPr="0046210B">
              <w:rPr>
                <w:szCs w:val="22"/>
                <w:lang w:val="lt-LT"/>
              </w:rPr>
              <w:t>Naktinis šlapinimasis</w:t>
            </w:r>
          </w:p>
        </w:tc>
      </w:tr>
      <w:tr w:rsidR="00ED6E5B" w14:paraId="74B10FD2" w14:textId="77777777" w:rsidTr="003A5AA8">
        <w:trPr>
          <w:cantSplit/>
        </w:trPr>
        <w:tc>
          <w:tcPr>
            <w:tcW w:w="3095" w:type="dxa"/>
          </w:tcPr>
          <w:p w14:paraId="391E28D4" w14:textId="77777777" w:rsidR="001F1659" w:rsidRPr="0046210B" w:rsidRDefault="00000000" w:rsidP="00C05907">
            <w:pPr>
              <w:pStyle w:val="EMEANormal"/>
              <w:rPr>
                <w:noProof/>
                <w:szCs w:val="22"/>
                <w:lang w:val="lt-LT"/>
              </w:rPr>
            </w:pPr>
            <w:r w:rsidRPr="0046210B">
              <w:rPr>
                <w:noProof/>
                <w:szCs w:val="22"/>
                <w:lang w:val="lt-LT"/>
              </w:rPr>
              <w:t>Lytinės sistemos ir krūties sutrikimai</w:t>
            </w:r>
          </w:p>
        </w:tc>
        <w:tc>
          <w:tcPr>
            <w:tcW w:w="1513" w:type="dxa"/>
          </w:tcPr>
          <w:p w14:paraId="55112A24" w14:textId="77777777" w:rsidR="001F1659" w:rsidRPr="0046210B" w:rsidRDefault="00000000" w:rsidP="00C05907">
            <w:pPr>
              <w:pStyle w:val="EMEANormal"/>
              <w:rPr>
                <w:noProof/>
                <w:szCs w:val="22"/>
                <w:lang w:val="lt-LT"/>
              </w:rPr>
            </w:pPr>
            <w:r w:rsidRPr="0046210B">
              <w:rPr>
                <w:noProof/>
                <w:szCs w:val="22"/>
                <w:lang w:val="lt-LT"/>
              </w:rPr>
              <w:t>Nedažn</w:t>
            </w:r>
            <w:r w:rsidR="0069170D">
              <w:rPr>
                <w:noProof/>
                <w:szCs w:val="22"/>
                <w:lang w:val="lt-LT"/>
              </w:rPr>
              <w:t>as</w:t>
            </w:r>
          </w:p>
        </w:tc>
        <w:tc>
          <w:tcPr>
            <w:tcW w:w="4500" w:type="dxa"/>
          </w:tcPr>
          <w:p w14:paraId="0E8A8F88" w14:textId="77777777" w:rsidR="001F1659" w:rsidRPr="0046210B" w:rsidRDefault="00000000" w:rsidP="00C05907">
            <w:pPr>
              <w:pStyle w:val="EMEANormal"/>
              <w:rPr>
                <w:szCs w:val="22"/>
                <w:lang w:val="lt-LT"/>
              </w:rPr>
            </w:pPr>
            <w:r w:rsidRPr="0046210B">
              <w:rPr>
                <w:szCs w:val="22"/>
                <w:lang w:val="lt-LT"/>
              </w:rPr>
              <w:t>erekcijos sutrikimas</w:t>
            </w:r>
          </w:p>
        </w:tc>
      </w:tr>
      <w:tr w:rsidR="00ED6E5B" w14:paraId="2CB898DC" w14:textId="77777777" w:rsidTr="003A5AA8">
        <w:trPr>
          <w:cantSplit/>
        </w:trPr>
        <w:tc>
          <w:tcPr>
            <w:tcW w:w="3095" w:type="dxa"/>
          </w:tcPr>
          <w:p w14:paraId="47B8ED11" w14:textId="77777777" w:rsidR="001F1659" w:rsidRPr="0046210B" w:rsidRDefault="00000000" w:rsidP="00C05907">
            <w:pPr>
              <w:pStyle w:val="EMEANormal"/>
              <w:rPr>
                <w:noProof/>
                <w:szCs w:val="22"/>
                <w:lang w:val="lt-LT"/>
              </w:rPr>
            </w:pPr>
            <w:r w:rsidRPr="0046210B">
              <w:rPr>
                <w:noProof/>
                <w:szCs w:val="22"/>
                <w:lang w:val="lt-LT"/>
              </w:rPr>
              <w:lastRenderedPageBreak/>
              <w:t>Bendrieji sutrikimai ir vartojimo vietos pažeidimai*</w:t>
            </w:r>
          </w:p>
        </w:tc>
        <w:tc>
          <w:tcPr>
            <w:tcW w:w="1513" w:type="dxa"/>
          </w:tcPr>
          <w:p w14:paraId="1C6B6FBB" w14:textId="77777777" w:rsidR="001F1659" w:rsidRPr="0046210B" w:rsidRDefault="00000000" w:rsidP="00C05907">
            <w:pPr>
              <w:pStyle w:val="EMEANormal"/>
              <w:ind w:left="-35"/>
              <w:rPr>
                <w:noProof/>
                <w:szCs w:val="22"/>
                <w:lang w:val="lt-LT"/>
              </w:rPr>
            </w:pPr>
            <w:r w:rsidRPr="0046210B">
              <w:rPr>
                <w:noProof/>
                <w:szCs w:val="22"/>
                <w:lang w:val="lt-LT"/>
              </w:rPr>
              <w:t>Labai dažn</w:t>
            </w:r>
            <w:r w:rsidR="00A5763B">
              <w:rPr>
                <w:noProof/>
                <w:szCs w:val="22"/>
                <w:lang w:val="lt-LT"/>
              </w:rPr>
              <w:t>as</w:t>
            </w:r>
          </w:p>
          <w:p w14:paraId="60AA2881" w14:textId="77777777" w:rsidR="001F1659" w:rsidRPr="0046210B" w:rsidRDefault="001F1659" w:rsidP="00C05907">
            <w:pPr>
              <w:pStyle w:val="EMEANormal"/>
              <w:ind w:left="-35"/>
              <w:rPr>
                <w:noProof/>
                <w:szCs w:val="22"/>
                <w:lang w:val="lt-LT"/>
              </w:rPr>
            </w:pPr>
          </w:p>
          <w:p w14:paraId="7AE0D951" w14:textId="77777777" w:rsidR="001F1659" w:rsidRPr="0046210B" w:rsidRDefault="001F1659" w:rsidP="00C05907">
            <w:pPr>
              <w:pStyle w:val="EMEANormal"/>
              <w:ind w:left="-35"/>
              <w:rPr>
                <w:noProof/>
                <w:szCs w:val="22"/>
                <w:lang w:val="lt-LT"/>
              </w:rPr>
            </w:pPr>
          </w:p>
          <w:p w14:paraId="1EFDED51" w14:textId="77777777" w:rsidR="001F1659" w:rsidRPr="0046210B" w:rsidRDefault="00000000" w:rsidP="00C05907">
            <w:pPr>
              <w:pStyle w:val="EMEANormal"/>
              <w:ind w:left="-35"/>
              <w:rPr>
                <w:noProof/>
                <w:szCs w:val="22"/>
                <w:lang w:val="lt-LT"/>
              </w:rPr>
            </w:pPr>
            <w:r w:rsidRPr="0046210B">
              <w:rPr>
                <w:noProof/>
                <w:szCs w:val="22"/>
                <w:lang w:val="lt-LT"/>
              </w:rPr>
              <w:t>Dažn</w:t>
            </w:r>
            <w:r w:rsidR="00A5763B">
              <w:rPr>
                <w:noProof/>
                <w:szCs w:val="22"/>
                <w:lang w:val="lt-LT"/>
              </w:rPr>
              <w:t>as</w:t>
            </w:r>
          </w:p>
          <w:p w14:paraId="0E85FDB1" w14:textId="77777777" w:rsidR="001F1659" w:rsidRPr="0046210B" w:rsidRDefault="001F1659" w:rsidP="00C05907">
            <w:pPr>
              <w:pStyle w:val="EMEANormal"/>
              <w:ind w:left="-35"/>
              <w:rPr>
                <w:noProof/>
                <w:szCs w:val="22"/>
                <w:lang w:val="lt-LT"/>
              </w:rPr>
            </w:pPr>
          </w:p>
          <w:p w14:paraId="45622ACB" w14:textId="77777777" w:rsidR="001F1659" w:rsidRPr="0046210B" w:rsidRDefault="001F1659" w:rsidP="00C05907">
            <w:pPr>
              <w:pStyle w:val="EMEANormal"/>
              <w:ind w:left="-35"/>
              <w:rPr>
                <w:noProof/>
                <w:szCs w:val="22"/>
                <w:lang w:val="lt-LT"/>
              </w:rPr>
            </w:pPr>
          </w:p>
          <w:p w14:paraId="62109020" w14:textId="77777777" w:rsidR="001F1659" w:rsidRPr="0046210B" w:rsidRDefault="001F1659" w:rsidP="00C05907">
            <w:pPr>
              <w:pStyle w:val="EMEANormal"/>
              <w:ind w:left="-35"/>
              <w:rPr>
                <w:noProof/>
                <w:szCs w:val="22"/>
                <w:lang w:val="lt-LT"/>
              </w:rPr>
            </w:pPr>
          </w:p>
          <w:p w14:paraId="3076086C" w14:textId="77777777" w:rsidR="001F1659" w:rsidRPr="0046210B" w:rsidRDefault="00000000" w:rsidP="00C05907">
            <w:pPr>
              <w:pStyle w:val="EMEANormal"/>
              <w:ind w:left="-35"/>
              <w:rPr>
                <w:noProof/>
                <w:szCs w:val="22"/>
                <w:lang w:val="lt-LT"/>
              </w:rPr>
            </w:pPr>
            <w:r w:rsidRPr="0046210B">
              <w:rPr>
                <w:noProof/>
                <w:szCs w:val="22"/>
                <w:lang w:val="lt-LT"/>
              </w:rPr>
              <w:t>Nedažn</w:t>
            </w:r>
            <w:r w:rsidR="00A5763B">
              <w:rPr>
                <w:noProof/>
                <w:szCs w:val="22"/>
                <w:lang w:val="lt-LT"/>
              </w:rPr>
              <w:t>as</w:t>
            </w:r>
          </w:p>
        </w:tc>
        <w:tc>
          <w:tcPr>
            <w:tcW w:w="4500" w:type="dxa"/>
          </w:tcPr>
          <w:p w14:paraId="3B2DE72F" w14:textId="77777777" w:rsidR="001F1659" w:rsidRPr="0046210B" w:rsidRDefault="00000000" w:rsidP="00C05907">
            <w:pPr>
              <w:pStyle w:val="EMEANormal"/>
              <w:rPr>
                <w:szCs w:val="22"/>
                <w:lang w:val="lt-LT"/>
              </w:rPr>
            </w:pPr>
            <w:r w:rsidRPr="0046210B">
              <w:rPr>
                <w:szCs w:val="22"/>
                <w:lang w:val="lt-LT"/>
              </w:rPr>
              <w:t>Injekcijos vietos reakcija (įskaitant injekcijos vietos eritemą)</w:t>
            </w:r>
          </w:p>
          <w:p w14:paraId="6B0AC8A5" w14:textId="77777777" w:rsidR="001F1659" w:rsidRPr="0046210B" w:rsidRDefault="001F1659" w:rsidP="00C05907">
            <w:pPr>
              <w:pStyle w:val="EMEANormal"/>
              <w:rPr>
                <w:szCs w:val="22"/>
                <w:lang w:val="lt-LT"/>
              </w:rPr>
            </w:pPr>
          </w:p>
          <w:p w14:paraId="17C0423A" w14:textId="77777777" w:rsidR="001F1659" w:rsidRPr="0046210B" w:rsidRDefault="00000000" w:rsidP="00C05907">
            <w:pPr>
              <w:pStyle w:val="EMEANormal"/>
              <w:rPr>
                <w:szCs w:val="22"/>
                <w:lang w:val="lt-LT"/>
              </w:rPr>
            </w:pPr>
            <w:r w:rsidRPr="0046210B">
              <w:rPr>
                <w:szCs w:val="22"/>
                <w:lang w:val="lt-LT"/>
              </w:rPr>
              <w:t>Krūtinės skausmas,</w:t>
            </w:r>
          </w:p>
          <w:p w14:paraId="45B96E48" w14:textId="77777777" w:rsidR="001F1659" w:rsidRPr="0046210B" w:rsidRDefault="00000000" w:rsidP="00C05907">
            <w:pPr>
              <w:pStyle w:val="EMEANormal"/>
              <w:rPr>
                <w:szCs w:val="22"/>
                <w:lang w:val="lt-LT"/>
              </w:rPr>
            </w:pPr>
            <w:r w:rsidRPr="0046210B">
              <w:rPr>
                <w:szCs w:val="22"/>
                <w:lang w:val="lt-LT"/>
              </w:rPr>
              <w:t>edema,</w:t>
            </w:r>
          </w:p>
          <w:p w14:paraId="75C8975F" w14:textId="77777777" w:rsidR="001F1659" w:rsidRPr="0046210B" w:rsidRDefault="00000000" w:rsidP="00C05907">
            <w:pPr>
              <w:pStyle w:val="EMEANormal"/>
              <w:rPr>
                <w:szCs w:val="22"/>
                <w:lang w:val="lt-LT"/>
              </w:rPr>
            </w:pPr>
            <w:r w:rsidRPr="0046210B">
              <w:rPr>
                <w:szCs w:val="22"/>
                <w:lang w:val="lt-LT"/>
              </w:rPr>
              <w:t>karščiavimas</w:t>
            </w:r>
            <w:r w:rsidRPr="0046210B">
              <w:rPr>
                <w:szCs w:val="22"/>
                <w:vertAlign w:val="superscript"/>
                <w:lang w:val="lt-LT"/>
              </w:rPr>
              <w:t>1)</w:t>
            </w:r>
          </w:p>
          <w:p w14:paraId="2B6401D6" w14:textId="77777777" w:rsidR="001F1659" w:rsidRPr="0046210B" w:rsidRDefault="001F1659" w:rsidP="00C05907">
            <w:pPr>
              <w:pStyle w:val="EMEANormal"/>
              <w:rPr>
                <w:szCs w:val="22"/>
                <w:lang w:val="lt-LT"/>
              </w:rPr>
            </w:pPr>
          </w:p>
          <w:p w14:paraId="36A73EFE" w14:textId="77777777" w:rsidR="001F1659" w:rsidRPr="0046210B" w:rsidRDefault="00000000" w:rsidP="00C05907">
            <w:pPr>
              <w:pStyle w:val="EMEANormal"/>
              <w:rPr>
                <w:szCs w:val="22"/>
                <w:lang w:val="lt-LT"/>
              </w:rPr>
            </w:pPr>
            <w:r w:rsidRPr="0046210B">
              <w:rPr>
                <w:szCs w:val="22"/>
                <w:lang w:val="lt-LT"/>
              </w:rPr>
              <w:t>Uždegimas</w:t>
            </w:r>
          </w:p>
          <w:p w14:paraId="49285E5B" w14:textId="77777777" w:rsidR="001F1659" w:rsidRPr="0046210B" w:rsidRDefault="001F1659" w:rsidP="00C05907">
            <w:pPr>
              <w:pStyle w:val="EMEANormal"/>
              <w:rPr>
                <w:szCs w:val="22"/>
                <w:lang w:val="lt-LT"/>
              </w:rPr>
            </w:pPr>
          </w:p>
        </w:tc>
      </w:tr>
      <w:tr w:rsidR="00ED6E5B" w14:paraId="7E260093" w14:textId="77777777" w:rsidTr="003A5AA8">
        <w:trPr>
          <w:cantSplit/>
        </w:trPr>
        <w:tc>
          <w:tcPr>
            <w:tcW w:w="3095" w:type="dxa"/>
            <w:vMerge w:val="restart"/>
          </w:tcPr>
          <w:p w14:paraId="40CCF48E" w14:textId="77777777" w:rsidR="00441F85" w:rsidRPr="0046210B" w:rsidRDefault="00000000" w:rsidP="00C05907">
            <w:pPr>
              <w:pStyle w:val="EMEANormal"/>
              <w:rPr>
                <w:noProof/>
                <w:szCs w:val="22"/>
                <w:lang w:val="lt-LT"/>
              </w:rPr>
            </w:pPr>
            <w:r w:rsidRPr="0046210B">
              <w:rPr>
                <w:noProof/>
                <w:szCs w:val="22"/>
                <w:lang w:val="lt-LT"/>
              </w:rPr>
              <w:t>Tyrimai*</w:t>
            </w:r>
          </w:p>
        </w:tc>
        <w:tc>
          <w:tcPr>
            <w:tcW w:w="1513" w:type="dxa"/>
          </w:tcPr>
          <w:p w14:paraId="11CED41D" w14:textId="77777777" w:rsidR="00441F85" w:rsidRPr="0046210B" w:rsidRDefault="00000000" w:rsidP="00C05907">
            <w:pPr>
              <w:pStyle w:val="EMEANormal"/>
              <w:rPr>
                <w:noProof/>
                <w:szCs w:val="22"/>
                <w:lang w:val="lt-LT"/>
              </w:rPr>
            </w:pPr>
            <w:r w:rsidRPr="0046210B">
              <w:rPr>
                <w:noProof/>
                <w:szCs w:val="22"/>
                <w:lang w:val="lt-LT"/>
              </w:rPr>
              <w:t>Dažn</w:t>
            </w:r>
            <w:r>
              <w:rPr>
                <w:noProof/>
                <w:szCs w:val="22"/>
                <w:lang w:val="lt-LT"/>
              </w:rPr>
              <w:t>as</w:t>
            </w:r>
          </w:p>
        </w:tc>
        <w:tc>
          <w:tcPr>
            <w:tcW w:w="4500" w:type="dxa"/>
          </w:tcPr>
          <w:p w14:paraId="46AC1EEC" w14:textId="77777777" w:rsidR="00441F85" w:rsidRPr="0046210B" w:rsidRDefault="00000000" w:rsidP="00C05907">
            <w:pPr>
              <w:pStyle w:val="EMEANormal"/>
              <w:rPr>
                <w:szCs w:val="22"/>
                <w:lang w:val="lt-LT"/>
              </w:rPr>
            </w:pPr>
            <w:r w:rsidRPr="0046210B">
              <w:rPr>
                <w:szCs w:val="22"/>
                <w:lang w:val="lt-LT"/>
              </w:rPr>
              <w:t>Koaguliacijos ir kraujavimo laiko sutrikimai (įskaitant pailgėjusį aktyvintą dalinį tromboplastino laiką),</w:t>
            </w:r>
          </w:p>
          <w:p w14:paraId="542B1B06" w14:textId="77777777" w:rsidR="00441F85" w:rsidRPr="0046210B" w:rsidRDefault="00000000" w:rsidP="00C05907">
            <w:pPr>
              <w:pStyle w:val="EMEANormal"/>
              <w:rPr>
                <w:szCs w:val="22"/>
                <w:lang w:val="lt-LT"/>
              </w:rPr>
            </w:pPr>
            <w:r w:rsidRPr="0046210B">
              <w:rPr>
                <w:szCs w:val="22"/>
                <w:lang w:val="lt-LT"/>
              </w:rPr>
              <w:t>teigiami autoantikūnų tyrimai (įskaitant antikūnus prieš dvigrandę DNR),</w:t>
            </w:r>
          </w:p>
          <w:p w14:paraId="14B8A679" w14:textId="77777777" w:rsidR="00441F85" w:rsidRPr="0046210B" w:rsidRDefault="00000000" w:rsidP="00C05907">
            <w:pPr>
              <w:pStyle w:val="EMEANormal"/>
              <w:rPr>
                <w:szCs w:val="22"/>
                <w:lang w:val="lt-LT"/>
              </w:rPr>
            </w:pPr>
            <w:r w:rsidRPr="0046210B">
              <w:rPr>
                <w:szCs w:val="22"/>
                <w:lang w:val="lt-LT"/>
              </w:rPr>
              <w:t>laktatdehidrogenazės kiekio kraujyje padidėjimas</w:t>
            </w:r>
          </w:p>
          <w:p w14:paraId="0AD73C03" w14:textId="77777777" w:rsidR="00441F85" w:rsidRPr="0046210B" w:rsidRDefault="00441F85" w:rsidP="00C05907">
            <w:pPr>
              <w:pStyle w:val="EMEANormal"/>
              <w:rPr>
                <w:szCs w:val="22"/>
                <w:lang w:val="lt-LT"/>
              </w:rPr>
            </w:pPr>
          </w:p>
        </w:tc>
      </w:tr>
      <w:tr w:rsidR="00ED6E5B" w14:paraId="5A4B69F8" w14:textId="77777777" w:rsidTr="00441F85">
        <w:trPr>
          <w:cantSplit/>
        </w:trPr>
        <w:tc>
          <w:tcPr>
            <w:tcW w:w="3095" w:type="dxa"/>
            <w:vMerge/>
          </w:tcPr>
          <w:p w14:paraId="12F0FE2B" w14:textId="77777777" w:rsidR="00441F85" w:rsidRPr="0046210B" w:rsidRDefault="00441F85" w:rsidP="00C05907">
            <w:pPr>
              <w:pStyle w:val="EMEANormal"/>
              <w:rPr>
                <w:noProof/>
                <w:szCs w:val="22"/>
                <w:lang w:val="lt-LT"/>
              </w:rPr>
            </w:pPr>
          </w:p>
        </w:tc>
        <w:tc>
          <w:tcPr>
            <w:tcW w:w="1513" w:type="dxa"/>
          </w:tcPr>
          <w:p w14:paraId="4253675A" w14:textId="77777777" w:rsidR="00441F85" w:rsidRPr="0046210B" w:rsidRDefault="00000000" w:rsidP="00C05907">
            <w:pPr>
              <w:pStyle w:val="EMEANormal"/>
              <w:rPr>
                <w:noProof/>
                <w:szCs w:val="22"/>
                <w:lang w:val="lt-LT"/>
              </w:rPr>
            </w:pPr>
            <w:r>
              <w:rPr>
                <w:noProof/>
                <w:szCs w:val="22"/>
                <w:lang w:val="lt-LT"/>
              </w:rPr>
              <w:t>Dažnis nežinomas</w:t>
            </w:r>
          </w:p>
        </w:tc>
        <w:tc>
          <w:tcPr>
            <w:tcW w:w="4500" w:type="dxa"/>
          </w:tcPr>
          <w:p w14:paraId="14B0B639" w14:textId="77777777" w:rsidR="00441F85" w:rsidRPr="0046210B" w:rsidRDefault="00000000" w:rsidP="00C05907">
            <w:pPr>
              <w:pStyle w:val="EMEANormal"/>
              <w:rPr>
                <w:szCs w:val="22"/>
                <w:lang w:val="lt-LT"/>
              </w:rPr>
            </w:pPr>
            <w:r>
              <w:rPr>
                <w:szCs w:val="22"/>
                <w:lang w:val="lt-LT"/>
              </w:rPr>
              <w:t>Padidėjęs kūno s</w:t>
            </w:r>
            <w:r w:rsidR="008C3879">
              <w:rPr>
                <w:szCs w:val="22"/>
                <w:lang w:val="lt-LT"/>
              </w:rPr>
              <w:t>vori</w:t>
            </w:r>
            <w:r>
              <w:rPr>
                <w:szCs w:val="22"/>
                <w:lang w:val="lt-LT"/>
              </w:rPr>
              <w:t>s</w:t>
            </w:r>
            <w:r w:rsidR="008C3879" w:rsidRPr="00F23566">
              <w:rPr>
                <w:szCs w:val="22"/>
                <w:vertAlign w:val="superscript"/>
                <w:lang w:val="lt-LT"/>
              </w:rPr>
              <w:t>2)</w:t>
            </w:r>
          </w:p>
        </w:tc>
      </w:tr>
      <w:tr w:rsidR="00ED6E5B" w14:paraId="6D44E74D" w14:textId="77777777" w:rsidTr="003A5AA8">
        <w:trPr>
          <w:cantSplit/>
        </w:trPr>
        <w:tc>
          <w:tcPr>
            <w:tcW w:w="3095" w:type="dxa"/>
          </w:tcPr>
          <w:p w14:paraId="1A2D30F4" w14:textId="77777777" w:rsidR="001F1659" w:rsidRPr="0046210B" w:rsidRDefault="00000000" w:rsidP="00C05907">
            <w:pPr>
              <w:pStyle w:val="EMEANormal"/>
              <w:rPr>
                <w:noProof/>
                <w:szCs w:val="22"/>
                <w:lang w:val="lt-LT"/>
              </w:rPr>
            </w:pPr>
            <w:r w:rsidRPr="0046210B">
              <w:rPr>
                <w:noProof/>
                <w:lang w:val="lt-LT"/>
              </w:rPr>
              <w:t>Sužalojimai, apsinuodijimai ir procedūrų komplikacijos</w:t>
            </w:r>
          </w:p>
          <w:p w14:paraId="52BBBCA8" w14:textId="77777777" w:rsidR="001F1659" w:rsidRPr="0046210B" w:rsidRDefault="001F1659" w:rsidP="00C05907">
            <w:pPr>
              <w:pStyle w:val="EMEANormal"/>
              <w:rPr>
                <w:noProof/>
                <w:szCs w:val="22"/>
                <w:lang w:val="lt-LT"/>
              </w:rPr>
            </w:pPr>
          </w:p>
        </w:tc>
        <w:tc>
          <w:tcPr>
            <w:tcW w:w="1513" w:type="dxa"/>
          </w:tcPr>
          <w:p w14:paraId="074165D5" w14:textId="77777777" w:rsidR="001F1659" w:rsidRPr="0046210B" w:rsidRDefault="00000000" w:rsidP="00C05907">
            <w:pPr>
              <w:pStyle w:val="EMEANormal"/>
              <w:rPr>
                <w:noProof/>
                <w:szCs w:val="22"/>
                <w:lang w:val="lt-LT"/>
              </w:rPr>
            </w:pPr>
            <w:r w:rsidRPr="0046210B">
              <w:rPr>
                <w:noProof/>
                <w:szCs w:val="22"/>
                <w:lang w:val="lt-LT"/>
              </w:rPr>
              <w:t>Dažn</w:t>
            </w:r>
            <w:r w:rsidR="00A5763B">
              <w:rPr>
                <w:noProof/>
                <w:szCs w:val="22"/>
                <w:lang w:val="lt-LT"/>
              </w:rPr>
              <w:t>as</w:t>
            </w:r>
          </w:p>
        </w:tc>
        <w:tc>
          <w:tcPr>
            <w:tcW w:w="4500" w:type="dxa"/>
          </w:tcPr>
          <w:p w14:paraId="72EC45F6" w14:textId="77777777" w:rsidR="001F1659" w:rsidRPr="0046210B" w:rsidRDefault="00000000" w:rsidP="00C05907">
            <w:pPr>
              <w:pStyle w:val="EMEANormal"/>
              <w:rPr>
                <w:szCs w:val="22"/>
                <w:lang w:val="lt-LT"/>
              </w:rPr>
            </w:pPr>
            <w:r w:rsidRPr="0046210B">
              <w:rPr>
                <w:szCs w:val="22"/>
                <w:lang w:val="lt-LT"/>
              </w:rPr>
              <w:t>Pablogėjęs gijimas</w:t>
            </w:r>
          </w:p>
        </w:tc>
      </w:tr>
    </w:tbl>
    <w:p w14:paraId="076A5569" w14:textId="77777777" w:rsidR="001F1659" w:rsidRPr="0046210B" w:rsidRDefault="00000000" w:rsidP="001F1659">
      <w:pPr>
        <w:rPr>
          <w:noProof/>
          <w:sz w:val="22"/>
          <w:szCs w:val="22"/>
        </w:rPr>
      </w:pPr>
      <w:r w:rsidRPr="0046210B">
        <w:rPr>
          <w:noProof/>
          <w:sz w:val="22"/>
          <w:szCs w:val="22"/>
        </w:rPr>
        <w:t>*platesnė informacija pateikta 4.3, 4.4 ir 4.8 skyriuose.</w:t>
      </w:r>
    </w:p>
    <w:p w14:paraId="155B47EE" w14:textId="77777777" w:rsidR="001F1659" w:rsidRPr="0046210B" w:rsidRDefault="00000000" w:rsidP="001F1659">
      <w:pPr>
        <w:rPr>
          <w:bCs/>
          <w:noProof/>
          <w:sz w:val="22"/>
          <w:szCs w:val="22"/>
        </w:rPr>
      </w:pPr>
      <w:r w:rsidRPr="0046210B">
        <w:rPr>
          <w:bCs/>
          <w:noProof/>
          <w:sz w:val="22"/>
          <w:szCs w:val="22"/>
        </w:rPr>
        <w:t>** įskaitant atvirus tęstinius tyrimus.</w:t>
      </w:r>
    </w:p>
    <w:p w14:paraId="69E3446F" w14:textId="77777777" w:rsidR="001F1659" w:rsidRDefault="00000000" w:rsidP="001F1659">
      <w:pPr>
        <w:pStyle w:val="EMEANormal"/>
        <w:rPr>
          <w:szCs w:val="22"/>
          <w:lang w:val="lt-LT"/>
        </w:rPr>
      </w:pPr>
      <w:r w:rsidRPr="0046210B">
        <w:rPr>
          <w:szCs w:val="22"/>
          <w:vertAlign w:val="superscript"/>
          <w:lang w:val="lt-LT"/>
        </w:rPr>
        <w:t>1)</w:t>
      </w:r>
      <w:r w:rsidRPr="0046210B">
        <w:rPr>
          <w:szCs w:val="22"/>
          <w:lang w:val="lt-LT"/>
        </w:rPr>
        <w:t xml:space="preserve"> įskaitant duomenis gautus iš spontaninių pranešimų</w:t>
      </w:r>
      <w:r w:rsidR="00D51FD5">
        <w:rPr>
          <w:szCs w:val="22"/>
          <w:lang w:val="lt-LT"/>
        </w:rPr>
        <w:t>;</w:t>
      </w:r>
    </w:p>
    <w:p w14:paraId="4EC54165" w14:textId="77777777" w:rsidR="00D51FD5" w:rsidRPr="00D51FD5" w:rsidRDefault="00000000" w:rsidP="001F1659">
      <w:pPr>
        <w:pStyle w:val="EMEANormal"/>
        <w:rPr>
          <w:szCs w:val="22"/>
          <w:lang w:val="lt-LT"/>
        </w:rPr>
      </w:pPr>
      <w:r w:rsidRPr="00F23566">
        <w:rPr>
          <w:szCs w:val="22"/>
          <w:vertAlign w:val="superscript"/>
          <w:lang w:val="lt-LT"/>
        </w:rPr>
        <w:t>2)</w:t>
      </w:r>
      <w:r>
        <w:rPr>
          <w:szCs w:val="22"/>
          <w:lang w:val="lt-LT"/>
        </w:rPr>
        <w:t xml:space="preserve"> </w:t>
      </w:r>
      <w:r w:rsidR="00A8329A" w:rsidRPr="00A8329A">
        <w:rPr>
          <w:szCs w:val="22"/>
          <w:lang w:val="lt-LT"/>
        </w:rPr>
        <w:t>Per 4–6 mėnesių gydymo laikotarpį vidutinis kūno svorio pokytis nuo pradinio svorio vartojant adalimumabą suaugusiesiems svyravo nuo 0,3 kg iki 1,0 kg, palyginti su svorio pokyčio svyravimu nuo -0,4 kg iki 0,4 kg vartojant placebą. Svorio padidėjimas 5–6 kg taip pat nustatytas atliekant ilgalaikius tęstinius tyrimus, kai vidutinė vaistinio preparato ekspozicija buvo maždaug 1–2 metai ir nebuvo kontrolinės grupės, ypač Krono liga ir opiniu kolitu sergantiems pacientams. Šį poveikį lemiantis mechanizmas yra neaiškus, tačiau galėtų būti siejamas su adalimumabo priešuždegiminiu poveikiu.</w:t>
      </w:r>
    </w:p>
    <w:p w14:paraId="006AAF30" w14:textId="77777777" w:rsidR="001F1659" w:rsidRPr="0046210B" w:rsidRDefault="001F1659" w:rsidP="001F1659">
      <w:pPr>
        <w:rPr>
          <w:bCs/>
          <w:noProof/>
          <w:sz w:val="22"/>
          <w:szCs w:val="22"/>
        </w:rPr>
      </w:pPr>
    </w:p>
    <w:p w14:paraId="17CF82B5" w14:textId="77777777" w:rsidR="001F1659" w:rsidRPr="0046210B" w:rsidRDefault="00000000" w:rsidP="001F1659">
      <w:pPr>
        <w:rPr>
          <w:bCs/>
          <w:noProof/>
          <w:sz w:val="22"/>
          <w:szCs w:val="22"/>
          <w:u w:val="single"/>
        </w:rPr>
      </w:pPr>
      <w:r w:rsidRPr="0046210B">
        <w:rPr>
          <w:bCs/>
          <w:noProof/>
          <w:sz w:val="22"/>
          <w:szCs w:val="22"/>
          <w:u w:val="single"/>
        </w:rPr>
        <w:t>Uveitas</w:t>
      </w:r>
    </w:p>
    <w:p w14:paraId="0ED60B10" w14:textId="77777777" w:rsidR="001F1659" w:rsidRPr="0046210B" w:rsidRDefault="001F1659" w:rsidP="001F1659">
      <w:pPr>
        <w:rPr>
          <w:bCs/>
          <w:noProof/>
          <w:sz w:val="22"/>
          <w:szCs w:val="22"/>
          <w:u w:val="single"/>
        </w:rPr>
      </w:pPr>
    </w:p>
    <w:p w14:paraId="4473115C" w14:textId="77777777" w:rsidR="001F1659" w:rsidRPr="0046210B" w:rsidRDefault="00000000" w:rsidP="001F1659">
      <w:pPr>
        <w:rPr>
          <w:bCs/>
          <w:noProof/>
          <w:sz w:val="22"/>
          <w:szCs w:val="22"/>
        </w:rPr>
      </w:pPr>
      <w:r w:rsidRPr="0046210B">
        <w:rPr>
          <w:bCs/>
          <w:noProof/>
          <w:sz w:val="22"/>
          <w:szCs w:val="22"/>
        </w:rPr>
        <w:t>Saugumo charakteristika pacientams, sergantiems uveitu, gydomiems Humira kas antrą savaitę, atitiko žinomą Humira saugumo charakteristiką.</w:t>
      </w:r>
    </w:p>
    <w:p w14:paraId="0D6DBC85" w14:textId="77777777" w:rsidR="001F1659" w:rsidRPr="0046210B" w:rsidRDefault="001F1659" w:rsidP="001F1659">
      <w:pPr>
        <w:rPr>
          <w:bCs/>
          <w:noProof/>
          <w:sz w:val="22"/>
          <w:szCs w:val="22"/>
        </w:rPr>
      </w:pPr>
    </w:p>
    <w:p w14:paraId="45E5FE0D" w14:textId="77777777" w:rsidR="001F1659" w:rsidRPr="0046210B" w:rsidRDefault="00000000" w:rsidP="001F1659">
      <w:pPr>
        <w:rPr>
          <w:bCs/>
          <w:noProof/>
          <w:sz w:val="22"/>
          <w:szCs w:val="22"/>
        </w:rPr>
      </w:pPr>
      <w:r w:rsidRPr="0046210B">
        <w:rPr>
          <w:sz w:val="22"/>
          <w:szCs w:val="22"/>
          <w:u w:val="single"/>
        </w:rPr>
        <w:t xml:space="preserve">Atrinktų nepageidaujamų reakcijų apibūdinimas </w:t>
      </w:r>
    </w:p>
    <w:p w14:paraId="23501A5B" w14:textId="77777777" w:rsidR="001F1659" w:rsidRPr="0046210B" w:rsidRDefault="001F1659" w:rsidP="001F1659">
      <w:pPr>
        <w:rPr>
          <w:bCs/>
          <w:i/>
          <w:noProof/>
          <w:sz w:val="22"/>
          <w:szCs w:val="22"/>
        </w:rPr>
      </w:pPr>
    </w:p>
    <w:p w14:paraId="530FE289" w14:textId="77777777" w:rsidR="001F1659" w:rsidRPr="0046210B" w:rsidRDefault="00000000" w:rsidP="001F1659">
      <w:pPr>
        <w:rPr>
          <w:bCs/>
          <w:i/>
          <w:noProof/>
          <w:sz w:val="22"/>
          <w:szCs w:val="22"/>
        </w:rPr>
      </w:pPr>
      <w:r w:rsidRPr="0046210B">
        <w:rPr>
          <w:bCs/>
          <w:i/>
          <w:noProof/>
          <w:sz w:val="22"/>
          <w:szCs w:val="22"/>
        </w:rPr>
        <w:t>Injekcijos vietos reakcijos</w:t>
      </w:r>
    </w:p>
    <w:p w14:paraId="23727491" w14:textId="77777777" w:rsidR="001F1659" w:rsidRPr="0046210B" w:rsidRDefault="001F1659" w:rsidP="001F1659">
      <w:pPr>
        <w:rPr>
          <w:bCs/>
          <w:noProof/>
          <w:sz w:val="22"/>
          <w:szCs w:val="22"/>
        </w:rPr>
      </w:pPr>
    </w:p>
    <w:p w14:paraId="78EEAD7F" w14:textId="77777777" w:rsidR="001F1659" w:rsidRPr="0046210B" w:rsidRDefault="00000000" w:rsidP="001F1659">
      <w:pPr>
        <w:rPr>
          <w:bCs/>
          <w:noProof/>
          <w:sz w:val="22"/>
          <w:szCs w:val="22"/>
        </w:rPr>
      </w:pPr>
      <w:r w:rsidRPr="0046210B">
        <w:rPr>
          <w:bCs/>
          <w:noProof/>
          <w:sz w:val="22"/>
          <w:szCs w:val="22"/>
        </w:rPr>
        <w:t xml:space="preserve">Pagrindinių kontroliuojamų suaugusiųjų ir vaikų tyrimų metu </w:t>
      </w:r>
      <w:r w:rsidRPr="0046210B">
        <w:rPr>
          <w:sz w:val="22"/>
          <w:szCs w:val="22"/>
        </w:rPr>
        <w:t>12,9 </w:t>
      </w:r>
      <w:r w:rsidRPr="0046210B">
        <w:rPr>
          <w:bCs/>
          <w:noProof/>
          <w:sz w:val="22"/>
          <w:szCs w:val="22"/>
        </w:rPr>
        <w:t>% Humira gydytų pacientų buvo injekcijos vietos reakcijų (paraudimas ir (ar) niežėjimas, kraujosruva, skausmas ar tinimas) lyginant su 7,</w:t>
      </w:r>
      <w:r w:rsidR="0086068A" w:rsidRPr="0046210B">
        <w:rPr>
          <w:bCs/>
          <w:noProof/>
          <w:sz w:val="22"/>
          <w:szCs w:val="22"/>
        </w:rPr>
        <w:t>2</w:t>
      </w:r>
      <w:r w:rsidRPr="0046210B">
        <w:rPr>
          <w:bCs/>
          <w:noProof/>
          <w:sz w:val="22"/>
          <w:szCs w:val="22"/>
        </w:rPr>
        <w:t> % vartojusiųjų placebą ar aktyvią kontrolę. Dėl injekcijos vietos reakcijų paprastai vaisto vartojimo nutraukti nereikėjo.</w:t>
      </w:r>
    </w:p>
    <w:p w14:paraId="7782E4A2" w14:textId="77777777" w:rsidR="001F1659" w:rsidRPr="0046210B" w:rsidRDefault="001F1659" w:rsidP="001F1659">
      <w:pPr>
        <w:rPr>
          <w:bCs/>
          <w:noProof/>
          <w:sz w:val="22"/>
          <w:szCs w:val="22"/>
        </w:rPr>
      </w:pPr>
    </w:p>
    <w:p w14:paraId="738A12A9" w14:textId="77777777" w:rsidR="001F1659" w:rsidRPr="0046210B" w:rsidRDefault="00000000" w:rsidP="001F1659">
      <w:pPr>
        <w:rPr>
          <w:bCs/>
          <w:i/>
          <w:noProof/>
          <w:sz w:val="22"/>
          <w:szCs w:val="22"/>
        </w:rPr>
      </w:pPr>
      <w:r w:rsidRPr="0046210B">
        <w:rPr>
          <w:bCs/>
          <w:i/>
          <w:noProof/>
          <w:sz w:val="22"/>
          <w:szCs w:val="22"/>
        </w:rPr>
        <w:t>Infekcijos</w:t>
      </w:r>
    </w:p>
    <w:p w14:paraId="12FAC852" w14:textId="77777777" w:rsidR="001F1659" w:rsidRPr="0046210B" w:rsidRDefault="001F1659" w:rsidP="001F1659">
      <w:pPr>
        <w:rPr>
          <w:bCs/>
          <w:noProof/>
          <w:sz w:val="22"/>
          <w:szCs w:val="22"/>
        </w:rPr>
      </w:pPr>
    </w:p>
    <w:p w14:paraId="39E3AD0F" w14:textId="77777777" w:rsidR="001F1659" w:rsidRPr="0046210B" w:rsidRDefault="00000000" w:rsidP="001F1659">
      <w:pPr>
        <w:rPr>
          <w:bCs/>
          <w:noProof/>
          <w:sz w:val="22"/>
          <w:szCs w:val="22"/>
        </w:rPr>
      </w:pPr>
      <w:r w:rsidRPr="0046210B">
        <w:rPr>
          <w:bCs/>
          <w:noProof/>
          <w:sz w:val="22"/>
          <w:szCs w:val="22"/>
        </w:rPr>
        <w:t xml:space="preserve">Pagrindinių kontroliuojamų suaugusiųjų ir vaikų tyrimų metu </w:t>
      </w:r>
      <w:r w:rsidR="0086068A" w:rsidRPr="0046210B">
        <w:rPr>
          <w:bCs/>
          <w:noProof/>
          <w:sz w:val="22"/>
          <w:szCs w:val="22"/>
        </w:rPr>
        <w:t xml:space="preserve">infekcijų dažnis </w:t>
      </w:r>
      <w:r w:rsidRPr="0046210B">
        <w:rPr>
          <w:bCs/>
          <w:noProof/>
          <w:sz w:val="22"/>
          <w:szCs w:val="22"/>
        </w:rPr>
        <w:t xml:space="preserve">buvo 1,51  atvejo per paciento metus Humira vartojusiems ir 1,46 atvejo per paciento metus vartojusiems placebą ir aktyvią kontrolę pacientams. Dažniausiai pasireiškė nazofaringitas, viršutinių kvėpavimo takų infekcija ir sinusitas. Dauguma pacientų pasveikę po infekcijos tęsė Humira vartojimą. </w:t>
      </w:r>
    </w:p>
    <w:p w14:paraId="6E72E5EC" w14:textId="77777777" w:rsidR="001F1659" w:rsidRPr="0046210B" w:rsidRDefault="001F1659" w:rsidP="001F1659">
      <w:pPr>
        <w:rPr>
          <w:bCs/>
          <w:noProof/>
          <w:sz w:val="22"/>
          <w:szCs w:val="22"/>
        </w:rPr>
      </w:pPr>
    </w:p>
    <w:p w14:paraId="48EB87E5" w14:textId="77777777" w:rsidR="001F1659" w:rsidRPr="0046210B" w:rsidRDefault="00000000" w:rsidP="001F1659">
      <w:pPr>
        <w:rPr>
          <w:bCs/>
          <w:noProof/>
          <w:sz w:val="22"/>
          <w:szCs w:val="22"/>
        </w:rPr>
      </w:pPr>
      <w:r w:rsidRPr="0046210B">
        <w:rPr>
          <w:bCs/>
          <w:noProof/>
          <w:sz w:val="22"/>
          <w:szCs w:val="22"/>
        </w:rPr>
        <w:t xml:space="preserve">Sunkių infekcijų dažnis buvo 0,04 atvejo per paciento metus Humira gydytiems ir 0,03 atvejo per paciento metus vartojusiems placebą ir aktyvią kontrolę pacientams. </w:t>
      </w:r>
    </w:p>
    <w:p w14:paraId="0EC92B18" w14:textId="77777777" w:rsidR="001F1659" w:rsidRPr="0046210B" w:rsidRDefault="001F1659" w:rsidP="001F1659">
      <w:pPr>
        <w:rPr>
          <w:bCs/>
          <w:noProof/>
          <w:sz w:val="22"/>
          <w:szCs w:val="22"/>
        </w:rPr>
      </w:pPr>
    </w:p>
    <w:p w14:paraId="5686F575" w14:textId="77777777" w:rsidR="001F1659" w:rsidRPr="0046210B" w:rsidRDefault="00000000" w:rsidP="001F1659">
      <w:pPr>
        <w:rPr>
          <w:bCs/>
          <w:noProof/>
          <w:sz w:val="22"/>
          <w:szCs w:val="22"/>
        </w:rPr>
      </w:pPr>
      <w:r w:rsidRPr="0046210B">
        <w:rPr>
          <w:bCs/>
          <w:noProof/>
          <w:sz w:val="22"/>
          <w:szCs w:val="22"/>
        </w:rPr>
        <w:lastRenderedPageBreak/>
        <w:t>Kontroliuojamų ir atvir</w:t>
      </w:r>
      <w:r w:rsidR="0086068A" w:rsidRPr="0046210B">
        <w:rPr>
          <w:bCs/>
          <w:noProof/>
          <w:sz w:val="22"/>
          <w:szCs w:val="22"/>
        </w:rPr>
        <w:t>os fazės</w:t>
      </w:r>
      <w:r w:rsidRPr="0046210B">
        <w:rPr>
          <w:bCs/>
          <w:noProof/>
          <w:sz w:val="22"/>
          <w:szCs w:val="22"/>
        </w:rPr>
        <w:t xml:space="preserve"> suagusiųjų ir vaikų tyrimų, atliktų su Humira, metu buvo stebėtos sunkios infekcijos (įskaitant mirtinas infekcijas, kurios pasitaikė retai), tarp</w:t>
      </w:r>
      <w:r w:rsidR="0086068A" w:rsidRPr="0046210B">
        <w:rPr>
          <w:bCs/>
          <w:noProof/>
          <w:sz w:val="22"/>
          <w:szCs w:val="22"/>
        </w:rPr>
        <w:t xml:space="preserve"> jų</w:t>
      </w:r>
      <w:r w:rsidRPr="0046210B">
        <w:rPr>
          <w:bCs/>
          <w:noProof/>
          <w:sz w:val="22"/>
          <w:szCs w:val="22"/>
        </w:rPr>
        <w:t xml:space="preserve"> buvo stebimi tuberkuliozės atvejai (įskaitant miliarinę ir ekstrapulmoninės lokalizacijos tuberkuliozę) ir invazinės oportunistinės infekcijos (pvz., diseminuota ar ekstrapulmoninė histoplazmozė, blastomikozė, kokcidioidomikozė, pneumocistinė infekcija, kandidamikozė, aspergiliozė ir listeriozė). Dauguma tuberkuliozės atvejų pasireiškė per pirmuosius aštuonis mėnesius nuo gydymo pradžios, jie galimai atspindi latentinės ligos recidyvą.</w:t>
      </w:r>
    </w:p>
    <w:p w14:paraId="12837D1F" w14:textId="77777777" w:rsidR="001F1659" w:rsidRPr="0046210B" w:rsidRDefault="001F1659" w:rsidP="001F1659">
      <w:pPr>
        <w:rPr>
          <w:bCs/>
          <w:noProof/>
          <w:sz w:val="22"/>
          <w:szCs w:val="22"/>
          <w:u w:val="single"/>
        </w:rPr>
      </w:pPr>
    </w:p>
    <w:p w14:paraId="5963CC27" w14:textId="77777777" w:rsidR="001F1659" w:rsidRPr="0046210B" w:rsidRDefault="00000000" w:rsidP="001F1659">
      <w:pPr>
        <w:keepNext/>
        <w:rPr>
          <w:bCs/>
          <w:i/>
          <w:noProof/>
          <w:sz w:val="22"/>
          <w:szCs w:val="22"/>
        </w:rPr>
      </w:pPr>
      <w:r w:rsidRPr="0046210B">
        <w:rPr>
          <w:bCs/>
          <w:i/>
          <w:noProof/>
          <w:sz w:val="22"/>
          <w:szCs w:val="22"/>
        </w:rPr>
        <w:t>Piktybiniai navikai ir limfoproliferaciniai sutrikimai</w:t>
      </w:r>
    </w:p>
    <w:p w14:paraId="649BCF5B" w14:textId="77777777" w:rsidR="001F1659" w:rsidRPr="0046210B" w:rsidRDefault="001F1659" w:rsidP="001F1659">
      <w:pPr>
        <w:keepNext/>
        <w:rPr>
          <w:bCs/>
          <w:noProof/>
          <w:sz w:val="22"/>
          <w:szCs w:val="22"/>
          <w:u w:val="single"/>
        </w:rPr>
      </w:pPr>
    </w:p>
    <w:p w14:paraId="486EB212" w14:textId="77777777" w:rsidR="001F1659" w:rsidRPr="0046210B" w:rsidRDefault="00000000" w:rsidP="001F1659">
      <w:pPr>
        <w:keepNext/>
        <w:rPr>
          <w:bCs/>
          <w:noProof/>
          <w:sz w:val="22"/>
          <w:szCs w:val="22"/>
        </w:rPr>
      </w:pPr>
      <w:r w:rsidRPr="0046210B">
        <w:rPr>
          <w:bCs/>
          <w:noProof/>
          <w:sz w:val="22"/>
          <w:szCs w:val="22"/>
        </w:rPr>
        <w:t xml:space="preserve">Vykdant Humira tyrimą su jaunatviniu idiopatiniu artritu (jaunatviniu idiopatiniu poliartritu ir su entezitu susijusiu artritu) sergančiais pacientais, piktybinių navikų nebuvo stebėta 249 pediatriniams pacientams, per 655,6 paciento metus. </w:t>
      </w:r>
      <w:r w:rsidRPr="0046210B">
        <w:rPr>
          <w:sz w:val="22"/>
          <w:szCs w:val="22"/>
        </w:rPr>
        <w:t>Be to, Humira tyrim</w:t>
      </w:r>
      <w:r w:rsidR="0086068A" w:rsidRPr="0046210B">
        <w:rPr>
          <w:sz w:val="22"/>
          <w:szCs w:val="22"/>
        </w:rPr>
        <w:t>ų</w:t>
      </w:r>
      <w:r w:rsidRPr="0046210B">
        <w:rPr>
          <w:sz w:val="22"/>
          <w:szCs w:val="22"/>
        </w:rPr>
        <w:t xml:space="preserve"> vaikams, sergantiems Krono liga, metu nebuvo stebėta jokių piktybinių susirgimų 192 vaikams per 498,1 paciento metus.</w:t>
      </w:r>
      <w:r w:rsidRPr="0046210B">
        <w:rPr>
          <w:bCs/>
          <w:noProof/>
          <w:sz w:val="22"/>
          <w:szCs w:val="22"/>
        </w:rPr>
        <w:t xml:space="preserve"> </w:t>
      </w:r>
      <w:r w:rsidRPr="0046210B">
        <w:rPr>
          <w:sz w:val="22"/>
          <w:szCs w:val="22"/>
        </w:rPr>
        <w:t>Humira tyrimo su vaikais, sergančiais lėtine plokšteline psoriaze, metu 77 pacientams vaikams per 80,0 paciento metų nebuvo stebėta jokių piktybinių ligų. Humira tyrimų vaikams, sergantiems uveitu, metu nebuvo stebėta jokių piktybinių susirgimų 60 vaikų per 58,4 pacientų - metų.</w:t>
      </w:r>
    </w:p>
    <w:p w14:paraId="59B2387A" w14:textId="77777777" w:rsidR="001F1659" w:rsidRPr="0046210B" w:rsidRDefault="001F1659" w:rsidP="001F1659">
      <w:pPr>
        <w:rPr>
          <w:bCs/>
          <w:noProof/>
          <w:sz w:val="22"/>
          <w:szCs w:val="22"/>
        </w:rPr>
      </w:pPr>
    </w:p>
    <w:p w14:paraId="252D754A" w14:textId="77777777" w:rsidR="001F1659" w:rsidRPr="0046210B" w:rsidRDefault="00000000" w:rsidP="001F1659">
      <w:pPr>
        <w:rPr>
          <w:sz w:val="22"/>
          <w:szCs w:val="22"/>
        </w:rPr>
      </w:pPr>
      <w:r w:rsidRPr="0046210B">
        <w:rPr>
          <w:bCs/>
          <w:noProof/>
          <w:sz w:val="22"/>
          <w:szCs w:val="22"/>
        </w:rPr>
        <w:t>Vidutinio sunkumo ar sunkiu aktyviu reumatoidiniu artritu, ankilozuojančiu spondilitu</w:t>
      </w:r>
      <w:r w:rsidRPr="0046210B">
        <w:rPr>
          <w:sz w:val="22"/>
          <w:szCs w:val="22"/>
        </w:rPr>
        <w:t xml:space="preserve"> ašiniu spondiloartritu be radiologinių AS požymių</w:t>
      </w:r>
      <w:r w:rsidRPr="0046210B">
        <w:rPr>
          <w:bCs/>
          <w:noProof/>
          <w:sz w:val="22"/>
          <w:szCs w:val="22"/>
        </w:rPr>
        <w:t xml:space="preserve">, psoriaziniu artritu, psoriaze, supūliavusiu hidradenitu, Krono liga, opiniu kolitu ir uveitu sergantys suaugę pacientai dalyvavo pagrindiniuose bent </w:t>
      </w:r>
      <w:r w:rsidRPr="0046210B">
        <w:rPr>
          <w:sz w:val="22"/>
          <w:szCs w:val="22"/>
        </w:rPr>
        <w:t xml:space="preserve">12 savaičių trukmės </w:t>
      </w:r>
      <w:r w:rsidRPr="0046210B">
        <w:rPr>
          <w:bCs/>
          <w:noProof/>
          <w:sz w:val="22"/>
          <w:szCs w:val="22"/>
        </w:rPr>
        <w:t xml:space="preserve">Humira tyrimuose, kurių kontroliuojamųjų dalių metu stebėtas nelimfominių piktybinių navikų </w:t>
      </w:r>
      <w:r w:rsidR="0086068A" w:rsidRPr="0046210B">
        <w:rPr>
          <w:bCs/>
          <w:noProof/>
          <w:sz w:val="22"/>
          <w:szCs w:val="22"/>
        </w:rPr>
        <w:t>ir</w:t>
      </w:r>
      <w:r w:rsidRPr="0046210B">
        <w:rPr>
          <w:bCs/>
          <w:noProof/>
          <w:sz w:val="22"/>
          <w:szCs w:val="22"/>
        </w:rPr>
        <w:t xml:space="preserve"> nemelanominio odos vėžio dažnis buvo (</w:t>
      </w:r>
      <w:r w:rsidRPr="0046210B">
        <w:rPr>
          <w:sz w:val="22"/>
          <w:szCs w:val="22"/>
        </w:rPr>
        <w:t xml:space="preserve">95 % pasikliautinasis intervalas) 6,8 (4,4; 10,5) </w:t>
      </w:r>
      <w:r w:rsidRPr="0046210B">
        <w:rPr>
          <w:bCs/>
          <w:noProof/>
          <w:sz w:val="22"/>
          <w:szCs w:val="22"/>
        </w:rPr>
        <w:t>per 1000 paciento metų, tarp 5291 Humira gydomų pacientų, lyginant su dažniu 6,3</w:t>
      </w:r>
      <w:r w:rsidRPr="0046210B">
        <w:rPr>
          <w:sz w:val="22"/>
          <w:szCs w:val="22"/>
        </w:rPr>
        <w:t xml:space="preserve"> (3,4; 11,8) </w:t>
      </w:r>
      <w:r w:rsidRPr="0046210B">
        <w:rPr>
          <w:bCs/>
          <w:noProof/>
          <w:sz w:val="22"/>
          <w:szCs w:val="22"/>
        </w:rPr>
        <w:t>per 1000 paciento gyvenimo metų tarp 3444 kontrolinės grupės pacientų (vidutinė gydymo Humira trukmė buvo 4,0 mėnesi</w:t>
      </w:r>
      <w:r w:rsidR="0086068A" w:rsidRPr="0046210B">
        <w:rPr>
          <w:bCs/>
          <w:noProof/>
          <w:sz w:val="22"/>
          <w:szCs w:val="22"/>
        </w:rPr>
        <w:t>ai</w:t>
      </w:r>
      <w:r w:rsidRPr="0046210B">
        <w:rPr>
          <w:bCs/>
          <w:noProof/>
          <w:sz w:val="22"/>
          <w:szCs w:val="22"/>
        </w:rPr>
        <w:t>, o kontrolinės grupės pacientų – 3,8 mėnesio). Nemelanominio odos vėžio dažnis (</w:t>
      </w:r>
      <w:r w:rsidRPr="0046210B">
        <w:rPr>
          <w:sz w:val="22"/>
          <w:szCs w:val="22"/>
        </w:rPr>
        <w:t>95 % pasikliautinasis intervalas) buvo 8,8 (6,0;13,0) per 1000 paciento metų tarp Humira gydytų pacientų ir 3,</w:t>
      </w:r>
      <w:r w:rsidR="0086068A" w:rsidRPr="0046210B">
        <w:rPr>
          <w:sz w:val="22"/>
          <w:szCs w:val="22"/>
        </w:rPr>
        <w:t>2</w:t>
      </w:r>
      <w:r w:rsidRPr="0046210B">
        <w:rPr>
          <w:sz w:val="22"/>
          <w:szCs w:val="22"/>
        </w:rPr>
        <w:t xml:space="preserve"> (1,3; 7,6) per 1000 paciento metų tarp kontrolinės grupės pacientų. Kitų odos vėžio formų, plokščialąstelinės karcinomos atvejų </w:t>
      </w:r>
      <w:r w:rsidRPr="0046210B">
        <w:rPr>
          <w:bCs/>
          <w:noProof/>
          <w:sz w:val="22"/>
          <w:szCs w:val="22"/>
        </w:rPr>
        <w:t>dažnis (</w:t>
      </w:r>
      <w:r w:rsidRPr="0046210B">
        <w:rPr>
          <w:sz w:val="22"/>
          <w:szCs w:val="22"/>
        </w:rPr>
        <w:t xml:space="preserve">95 % pasikliautinasis intervalas) buvo 2,7 (1,4; 5,4) per 1000 paciento metų tarp Humira gydytų pacientų ir 0,6 (0,1; 4,5) per 1000 paciento metų tarp kontrolinės grupės pacientų. Limfomų dažnis </w:t>
      </w:r>
      <w:r w:rsidRPr="0046210B">
        <w:rPr>
          <w:bCs/>
          <w:noProof/>
          <w:sz w:val="22"/>
          <w:szCs w:val="22"/>
        </w:rPr>
        <w:t>(</w:t>
      </w:r>
      <w:r w:rsidRPr="0046210B">
        <w:rPr>
          <w:sz w:val="22"/>
          <w:szCs w:val="22"/>
        </w:rPr>
        <w:t>95 % pasikliautinasis intervalas) buvo 0,7(0,2; 2,7) per 1000 paciento metų tarp Humira gydytų pacientų ir 0,6 (0,1; 4,5) per 1000 paciento metų tarp kontrolinės grupės pacientų.</w:t>
      </w:r>
    </w:p>
    <w:p w14:paraId="5BF970F9" w14:textId="77777777" w:rsidR="001F1659" w:rsidRPr="0046210B" w:rsidRDefault="001F1659" w:rsidP="001F1659">
      <w:pPr>
        <w:rPr>
          <w:bCs/>
          <w:noProof/>
          <w:sz w:val="22"/>
          <w:szCs w:val="22"/>
        </w:rPr>
      </w:pPr>
    </w:p>
    <w:p w14:paraId="0B6FD92D" w14:textId="77777777" w:rsidR="001F1659" w:rsidRPr="0046210B" w:rsidRDefault="00000000" w:rsidP="001F1659">
      <w:pPr>
        <w:rPr>
          <w:bCs/>
          <w:noProof/>
          <w:sz w:val="22"/>
          <w:szCs w:val="22"/>
        </w:rPr>
      </w:pPr>
      <w:r w:rsidRPr="0046210B">
        <w:rPr>
          <w:bCs/>
          <w:noProof/>
          <w:sz w:val="22"/>
          <w:szCs w:val="22"/>
        </w:rPr>
        <w:t>Kartu apibendrinant šių tyrimų kontroliuojamųjų dalių ir tebevykstančių bei baigtų atvirų tęstinių tyrimų, kurių vidutinė trukmė yra maždaug 3,3 metai, duomenis, įskaitant 6427 pacient</w:t>
      </w:r>
      <w:r w:rsidR="0086068A" w:rsidRPr="0046210B">
        <w:rPr>
          <w:bCs/>
          <w:noProof/>
          <w:sz w:val="22"/>
          <w:szCs w:val="22"/>
        </w:rPr>
        <w:t>us</w:t>
      </w:r>
      <w:r w:rsidRPr="0046210B">
        <w:rPr>
          <w:bCs/>
          <w:noProof/>
          <w:sz w:val="22"/>
          <w:szCs w:val="22"/>
        </w:rPr>
        <w:t xml:space="preserve"> ir daugiau kaip </w:t>
      </w:r>
      <w:r w:rsidRPr="0046210B">
        <w:rPr>
          <w:sz w:val="22"/>
          <w:szCs w:val="22"/>
        </w:rPr>
        <w:t>26439</w:t>
      </w:r>
      <w:r w:rsidRPr="0046210B">
        <w:rPr>
          <w:bCs/>
          <w:noProof/>
          <w:sz w:val="22"/>
          <w:szCs w:val="22"/>
        </w:rPr>
        <w:t xml:space="preserve"> paciento gydymo metų, stebėtas kitokių, nei limfoma, piktybinių navikų ir nemelanominio odos vėžio dažnis buvo apie 8,5 per 1000 paciento metų. Stebėtas nemelanominio odos vėžio dažnis yra apie 9,6 per 1000 paciento metų, o limfomų dažnis yra apie 1,3 per 1000 paciento metų.</w:t>
      </w:r>
    </w:p>
    <w:p w14:paraId="5CEB4938" w14:textId="77777777" w:rsidR="001F1659" w:rsidRPr="0046210B" w:rsidRDefault="001F1659" w:rsidP="001F1659">
      <w:pPr>
        <w:rPr>
          <w:bCs/>
          <w:noProof/>
          <w:sz w:val="22"/>
          <w:szCs w:val="22"/>
        </w:rPr>
      </w:pPr>
    </w:p>
    <w:p w14:paraId="4964DA2F" w14:textId="3A317146" w:rsidR="001F1659" w:rsidRPr="0046210B" w:rsidRDefault="00000000" w:rsidP="001F1659">
      <w:pPr>
        <w:rPr>
          <w:bCs/>
          <w:noProof/>
          <w:sz w:val="22"/>
          <w:szCs w:val="22"/>
        </w:rPr>
      </w:pPr>
      <w:r w:rsidRPr="0046210B">
        <w:rPr>
          <w:bCs/>
          <w:noProof/>
          <w:sz w:val="22"/>
          <w:szCs w:val="22"/>
        </w:rPr>
        <w:t xml:space="preserve">Įdiegus vaistą į rinką nuo 2003 m. sausio iki 2010 m. gruodžio mėn., daugiausiai reumatoidiniu artritu sergantiems pacientams </w:t>
      </w:r>
      <w:r w:rsidR="00D27271">
        <w:rPr>
          <w:bCs/>
          <w:noProof/>
          <w:sz w:val="22"/>
          <w:szCs w:val="22"/>
        </w:rPr>
        <w:t xml:space="preserve">spontaniškai </w:t>
      </w:r>
      <w:r w:rsidRPr="0046210B">
        <w:rPr>
          <w:bCs/>
          <w:noProof/>
          <w:sz w:val="22"/>
          <w:szCs w:val="22"/>
        </w:rPr>
        <w:t xml:space="preserve">stebėtų piktybinių procesų dažnis buvo apie 2,7 per 1000 paciento gydymo metų. </w:t>
      </w:r>
      <w:r w:rsidR="00567341">
        <w:rPr>
          <w:bCs/>
          <w:noProof/>
          <w:sz w:val="22"/>
          <w:szCs w:val="22"/>
        </w:rPr>
        <w:t>Spontaniškai s</w:t>
      </w:r>
      <w:r w:rsidRPr="0046210B">
        <w:rPr>
          <w:bCs/>
          <w:noProof/>
          <w:sz w:val="22"/>
          <w:szCs w:val="22"/>
        </w:rPr>
        <w:t>tebėtas nemelanominio odos vėžio ir limfomų dažnis buvo, atitinkamai, apie 0,2 ir 0,3 per 1000 paciento gydymo metų (žr. 4.4 skyrių).</w:t>
      </w:r>
    </w:p>
    <w:p w14:paraId="3D132C0B" w14:textId="77777777" w:rsidR="001F1659" w:rsidRPr="0046210B" w:rsidRDefault="001F1659" w:rsidP="001F1659">
      <w:pPr>
        <w:rPr>
          <w:bCs/>
          <w:noProof/>
          <w:sz w:val="22"/>
          <w:szCs w:val="22"/>
        </w:rPr>
      </w:pPr>
    </w:p>
    <w:p w14:paraId="238D7C36" w14:textId="77777777" w:rsidR="001F1659" w:rsidRPr="0046210B" w:rsidRDefault="00000000" w:rsidP="001F1659">
      <w:pPr>
        <w:rPr>
          <w:bCs/>
          <w:noProof/>
          <w:sz w:val="22"/>
          <w:szCs w:val="22"/>
        </w:rPr>
      </w:pPr>
      <w:r w:rsidRPr="0046210B">
        <w:rPr>
          <w:bCs/>
          <w:noProof/>
          <w:sz w:val="22"/>
          <w:szCs w:val="22"/>
        </w:rPr>
        <w:t xml:space="preserve">Po to, kai vaistas pateko į rinką, retai gauta pranešimų apie hepatospleninės T- ląstelių limfomos atvejus adalimumabu gydomiems </w:t>
      </w:r>
      <w:r w:rsidR="008D4B72" w:rsidRPr="0046210B">
        <w:rPr>
          <w:bCs/>
          <w:noProof/>
          <w:sz w:val="22"/>
          <w:szCs w:val="22"/>
        </w:rPr>
        <w:t>pacientams</w:t>
      </w:r>
      <w:r w:rsidRPr="0046210B">
        <w:rPr>
          <w:bCs/>
          <w:noProof/>
          <w:sz w:val="22"/>
          <w:szCs w:val="22"/>
        </w:rPr>
        <w:t xml:space="preserve"> (žr. 4.4 skyrių).</w:t>
      </w:r>
    </w:p>
    <w:p w14:paraId="05E2F1C5" w14:textId="77777777" w:rsidR="001F1659" w:rsidRPr="0046210B" w:rsidRDefault="001F1659" w:rsidP="001F1659">
      <w:pPr>
        <w:rPr>
          <w:bCs/>
          <w:noProof/>
          <w:sz w:val="22"/>
          <w:szCs w:val="22"/>
        </w:rPr>
      </w:pPr>
    </w:p>
    <w:p w14:paraId="6E61D759" w14:textId="77777777" w:rsidR="001F1659" w:rsidRPr="0046210B" w:rsidRDefault="00000000" w:rsidP="001F1659">
      <w:pPr>
        <w:rPr>
          <w:bCs/>
          <w:i/>
          <w:noProof/>
          <w:sz w:val="22"/>
          <w:szCs w:val="22"/>
        </w:rPr>
      </w:pPr>
      <w:r w:rsidRPr="0046210B">
        <w:rPr>
          <w:bCs/>
          <w:i/>
          <w:noProof/>
          <w:sz w:val="22"/>
          <w:szCs w:val="22"/>
        </w:rPr>
        <w:t>Autoantikūnai</w:t>
      </w:r>
    </w:p>
    <w:p w14:paraId="3A8F67CB" w14:textId="77777777" w:rsidR="001F1659" w:rsidRPr="0046210B" w:rsidRDefault="001F1659" w:rsidP="001F1659">
      <w:pPr>
        <w:rPr>
          <w:bCs/>
          <w:noProof/>
          <w:sz w:val="22"/>
          <w:szCs w:val="22"/>
        </w:rPr>
      </w:pPr>
    </w:p>
    <w:p w14:paraId="2A8DB755" w14:textId="77777777" w:rsidR="001F1659" w:rsidRPr="0046210B" w:rsidRDefault="00000000" w:rsidP="001F1659">
      <w:pPr>
        <w:rPr>
          <w:bCs/>
          <w:noProof/>
          <w:sz w:val="22"/>
          <w:szCs w:val="22"/>
        </w:rPr>
      </w:pPr>
      <w:r w:rsidRPr="0046210B">
        <w:rPr>
          <w:bCs/>
          <w:noProof/>
          <w:sz w:val="22"/>
          <w:szCs w:val="22"/>
        </w:rPr>
        <w:t>Reumatoidinio artrito I-V tyrimų metu pacientams kartotinai buvo tiriami serumo mėginiai dėl autoantikūnų. Šių tyrimų metu iš pacientų, kurių pradiniai testai dėl autoantikūnų buvo neigiami, po 24 savaičių 11,9 % vartojusių Humira ir 8,1 % vartojusių placebą ir aktyvią kontrolę nustatyti teigiami autoantikūnų titrai. Visų reumatoidinio artrito ir psoriazinio artrito tyrimų metu dviems pacientams iš 3 441 vartojusio Humira pasireiškė klinikinių požymių, atitinkančių naujai prasidėjusį į vilkligę panašų sindromą. Paciento būklė, nutraukus gydymą, pagerėjo. Nė vienam pacientui neatsirado vilkliginio nefrito ar centrinės nervų sistemos simptomų.</w:t>
      </w:r>
    </w:p>
    <w:p w14:paraId="19BEF087" w14:textId="77777777" w:rsidR="001F1659" w:rsidRPr="0046210B" w:rsidRDefault="001F1659" w:rsidP="001F1659">
      <w:pPr>
        <w:rPr>
          <w:bCs/>
          <w:noProof/>
          <w:sz w:val="22"/>
          <w:szCs w:val="22"/>
        </w:rPr>
      </w:pPr>
    </w:p>
    <w:p w14:paraId="4D1E2ACE" w14:textId="77777777" w:rsidR="001F1659" w:rsidRPr="0046210B" w:rsidRDefault="00000000" w:rsidP="001F1659">
      <w:pPr>
        <w:pStyle w:val="EMEAHeadingUnderline"/>
        <w:keepNext/>
        <w:spacing w:beforeLines="0" w:afterLines="0"/>
        <w:rPr>
          <w:i/>
          <w:szCs w:val="22"/>
          <w:u w:val="none"/>
          <w:lang w:val="lt-LT"/>
        </w:rPr>
      </w:pPr>
      <w:r w:rsidRPr="0046210B">
        <w:rPr>
          <w:i/>
          <w:noProof/>
          <w:szCs w:val="22"/>
          <w:u w:val="none"/>
          <w:lang w:val="lt-LT"/>
        </w:rPr>
        <w:t>Kepenų, tulžies pūslės ir latakų sutrikimai</w:t>
      </w:r>
    </w:p>
    <w:p w14:paraId="195D10C8" w14:textId="77777777" w:rsidR="001F1659" w:rsidRPr="0046210B" w:rsidRDefault="001F1659" w:rsidP="001F1659">
      <w:pPr>
        <w:pStyle w:val="EMEANormal"/>
        <w:keepNext/>
        <w:rPr>
          <w:szCs w:val="22"/>
          <w:lang w:val="lt-LT"/>
        </w:rPr>
      </w:pPr>
    </w:p>
    <w:p w14:paraId="22598A5F" w14:textId="77777777" w:rsidR="001F1659" w:rsidRPr="0046210B" w:rsidRDefault="00000000" w:rsidP="001F1659">
      <w:pPr>
        <w:pStyle w:val="EMEANormal"/>
        <w:keepNext/>
        <w:rPr>
          <w:bCs/>
          <w:noProof/>
          <w:szCs w:val="22"/>
          <w:lang w:val="lt-LT"/>
        </w:rPr>
      </w:pPr>
      <w:r w:rsidRPr="0046210B">
        <w:rPr>
          <w:bCs/>
          <w:noProof/>
          <w:szCs w:val="22"/>
          <w:lang w:val="lt-LT"/>
        </w:rPr>
        <w:t xml:space="preserve">Kontroliuojamų </w:t>
      </w:r>
      <w:r w:rsidRPr="0046210B">
        <w:rPr>
          <w:iCs/>
          <w:szCs w:val="22"/>
          <w:lang w:val="lt-LT"/>
        </w:rPr>
        <w:t>III</w:t>
      </w:r>
      <w:r w:rsidRPr="0046210B">
        <w:rPr>
          <w:bCs/>
          <w:noProof/>
          <w:szCs w:val="22"/>
          <w:lang w:val="lt-LT"/>
        </w:rPr>
        <w:t xml:space="preserve"> fazės Humira klinikinių tyrimų metu reumatoidi</w:t>
      </w:r>
      <w:r w:rsidR="008D4B72" w:rsidRPr="0046210B">
        <w:rPr>
          <w:bCs/>
          <w:noProof/>
          <w:szCs w:val="22"/>
          <w:lang w:val="lt-LT"/>
        </w:rPr>
        <w:t>ni</w:t>
      </w:r>
      <w:r w:rsidRPr="0046210B">
        <w:rPr>
          <w:bCs/>
          <w:noProof/>
          <w:szCs w:val="22"/>
          <w:lang w:val="lt-LT"/>
        </w:rPr>
        <w:t>u ir psoriaziniu artritu sergantiems pacientams,</w:t>
      </w:r>
      <w:r w:rsidRPr="0046210B">
        <w:rPr>
          <w:szCs w:val="22"/>
          <w:lang w:val="lt-LT"/>
        </w:rPr>
        <w:t xml:space="preserve"> kurių liga buvo kontroliuojama nuo 4 iki 104 savaičių,</w:t>
      </w:r>
      <w:r w:rsidRPr="0046210B">
        <w:rPr>
          <w:bCs/>
          <w:noProof/>
          <w:szCs w:val="22"/>
          <w:lang w:val="lt-LT"/>
        </w:rPr>
        <w:t xml:space="preserve"> ALT koncentracijos padidėjimas </w:t>
      </w:r>
      <w:r w:rsidRPr="0046210B">
        <w:rPr>
          <w:szCs w:val="22"/>
          <w:lang w:val="lt-LT"/>
        </w:rPr>
        <w:t>≥ 3 x VNR pasireiškė 3,7 % Humira gydytų pacientų ir 1,6 % kontroliniu metodu gydytų pacientų.</w:t>
      </w:r>
    </w:p>
    <w:p w14:paraId="601E1D73" w14:textId="77777777" w:rsidR="001F1659" w:rsidRPr="0046210B" w:rsidRDefault="001F1659" w:rsidP="001F1659">
      <w:pPr>
        <w:rPr>
          <w:bCs/>
          <w:noProof/>
          <w:sz w:val="22"/>
          <w:szCs w:val="22"/>
        </w:rPr>
      </w:pPr>
    </w:p>
    <w:p w14:paraId="7E5CB4CB" w14:textId="77777777" w:rsidR="001F1659" w:rsidRPr="0046210B" w:rsidRDefault="00000000" w:rsidP="001F1659">
      <w:pPr>
        <w:pStyle w:val="EMEANormal"/>
        <w:rPr>
          <w:bCs/>
          <w:noProof/>
          <w:szCs w:val="22"/>
          <w:lang w:val="lt-LT"/>
        </w:rPr>
      </w:pPr>
      <w:r w:rsidRPr="0046210B">
        <w:rPr>
          <w:bCs/>
          <w:noProof/>
          <w:szCs w:val="22"/>
          <w:lang w:val="lt-LT"/>
        </w:rPr>
        <w:t xml:space="preserve">Kontroliuojamuose III fazės Humira tyrimuose su 4-17 metų pacientais, sergančiais jaunatviniu idiopatiniu poliartritu, ir 6-17 metų pacientais, sergančiais su entezitu susijusiu artritu, ALT koncentracijos padidėjimas </w:t>
      </w:r>
      <w:r w:rsidRPr="0046210B">
        <w:rPr>
          <w:szCs w:val="22"/>
          <w:lang w:val="lt-LT"/>
        </w:rPr>
        <w:t xml:space="preserve">≥ 3 x VNR pasireiškė 6,1 % Humira gydytų pacientų ir 1,3 % kontroliniu metodu gydytų pacientų. Dauguma atvejų ALT padidėjo tuomet, kai kartu buvo skiriama metotreksato. Nebuvo nustatyta </w:t>
      </w:r>
      <w:r w:rsidRPr="0046210B">
        <w:rPr>
          <w:bCs/>
          <w:noProof/>
          <w:szCs w:val="22"/>
          <w:lang w:val="lt-LT"/>
        </w:rPr>
        <w:t xml:space="preserve">ALT koncentracijos padidėjimo </w:t>
      </w:r>
      <w:r w:rsidRPr="0046210B">
        <w:rPr>
          <w:szCs w:val="22"/>
          <w:lang w:val="lt-LT"/>
        </w:rPr>
        <w:t xml:space="preserve">≥ 3 x VNR III fazės Humira tyrimuose pacientams, sergantiems </w:t>
      </w:r>
      <w:r w:rsidRPr="0046210B">
        <w:rPr>
          <w:bCs/>
          <w:noProof/>
          <w:szCs w:val="22"/>
          <w:lang w:val="lt-LT"/>
        </w:rPr>
        <w:t>jaunatviniu idiopatiniu poliartritu, kurių amžius buvo nuo 2 iki &lt;</w:t>
      </w:r>
      <w:r w:rsidRPr="0046210B">
        <w:rPr>
          <w:lang w:val="lt-LT"/>
        </w:rPr>
        <w:t> </w:t>
      </w:r>
      <w:r w:rsidRPr="0046210B">
        <w:rPr>
          <w:bCs/>
          <w:noProof/>
          <w:szCs w:val="22"/>
          <w:lang w:val="lt-LT"/>
        </w:rPr>
        <w:t>4 metų.</w:t>
      </w:r>
    </w:p>
    <w:p w14:paraId="4590BECA" w14:textId="77777777" w:rsidR="001F1659" w:rsidRPr="0046210B" w:rsidRDefault="001F1659" w:rsidP="001F1659">
      <w:pPr>
        <w:pStyle w:val="EMEANormal"/>
        <w:rPr>
          <w:i/>
          <w:szCs w:val="22"/>
          <w:lang w:val="lt-LT"/>
        </w:rPr>
      </w:pPr>
    </w:p>
    <w:p w14:paraId="5CF42CB7" w14:textId="77777777" w:rsidR="001F1659" w:rsidRPr="0046210B" w:rsidRDefault="00000000" w:rsidP="001F1659">
      <w:pPr>
        <w:pStyle w:val="EMEANormal"/>
        <w:rPr>
          <w:iCs/>
          <w:szCs w:val="22"/>
          <w:lang w:val="lt-LT"/>
        </w:rPr>
      </w:pPr>
      <w:r w:rsidRPr="0046210B">
        <w:rPr>
          <w:iCs/>
          <w:szCs w:val="22"/>
          <w:lang w:val="lt-LT"/>
        </w:rPr>
        <w:t>Kontroliuojamų III fazės Humira klinikinių tyrimų Krono liga ir opiniu kolitu sergantiems pacientams, kurių liga buvo kontroliuojama nuo 4 iki 52 savaičių, ALT padidėjimas ≥ 3 x VNR pasireiškė 0,9 % Humira gydytų pacientų ir 0,9 % kontroliniu metodu gydytų pacientų.</w:t>
      </w:r>
    </w:p>
    <w:p w14:paraId="1E644073" w14:textId="77777777" w:rsidR="001F1659" w:rsidRPr="0046210B" w:rsidRDefault="001F1659" w:rsidP="001F1659">
      <w:pPr>
        <w:pStyle w:val="EMEANormal"/>
        <w:rPr>
          <w:iCs/>
          <w:szCs w:val="22"/>
          <w:lang w:val="lt-LT"/>
        </w:rPr>
      </w:pPr>
    </w:p>
    <w:p w14:paraId="070938B3" w14:textId="77777777" w:rsidR="001F1659" w:rsidRPr="0046210B" w:rsidRDefault="00000000" w:rsidP="001F1659">
      <w:pPr>
        <w:pStyle w:val="EMEANormal"/>
        <w:rPr>
          <w:iCs/>
          <w:szCs w:val="22"/>
          <w:lang w:val="lt-LT"/>
        </w:rPr>
      </w:pPr>
      <w:r w:rsidRPr="0046210B">
        <w:rPr>
          <w:iCs/>
          <w:szCs w:val="22"/>
          <w:lang w:val="lt-LT"/>
        </w:rPr>
        <w:t>III</w:t>
      </w:r>
      <w:r w:rsidRPr="0046210B">
        <w:rPr>
          <w:iCs/>
          <w:lang w:val="lt-LT"/>
        </w:rPr>
        <w:t xml:space="preserve"> fazės Humira tyrime su vaikais, sergančiais Krono liga, kurio metu buvo vertinamas dviejų pagal kūno svorį pritaikytų palaikomųjų dozių gydymo režimų saugumas ir efektyvumas po pagal kūno svorį pritaikyto įvadinio gydymo, trukusio iki 52 savaičių, ALT </w:t>
      </w:r>
      <w:r w:rsidRPr="0046210B">
        <w:rPr>
          <w:iCs/>
          <w:szCs w:val="22"/>
          <w:lang w:val="lt-LT"/>
        </w:rPr>
        <w:t>≥ 3 x VNR</w:t>
      </w:r>
      <w:r w:rsidRPr="0046210B">
        <w:rPr>
          <w:iCs/>
          <w:lang w:val="lt-LT"/>
        </w:rPr>
        <w:t xml:space="preserve"> padidėjo 2,6 % (5 iš 192) pacientų, 4 iš kurių pradžioje buvo kartu taikomas gydymas imunosupresantais</w:t>
      </w:r>
      <w:r w:rsidRPr="0046210B">
        <w:rPr>
          <w:iCs/>
          <w:szCs w:val="22"/>
          <w:lang w:val="lt-LT"/>
        </w:rPr>
        <w:t>.</w:t>
      </w:r>
    </w:p>
    <w:p w14:paraId="07D0D1FE" w14:textId="77777777" w:rsidR="001F1659" w:rsidRPr="0046210B" w:rsidRDefault="001F1659" w:rsidP="001F1659">
      <w:pPr>
        <w:pStyle w:val="EMEANormal"/>
        <w:rPr>
          <w:szCs w:val="22"/>
          <w:lang w:val="lt-LT"/>
        </w:rPr>
      </w:pPr>
    </w:p>
    <w:p w14:paraId="7114C221" w14:textId="77777777" w:rsidR="001F1659" w:rsidRPr="0046210B" w:rsidRDefault="00000000" w:rsidP="001F1659">
      <w:pPr>
        <w:pStyle w:val="EMEANormal"/>
        <w:rPr>
          <w:iCs/>
          <w:szCs w:val="22"/>
          <w:lang w:val="lt-LT"/>
        </w:rPr>
      </w:pPr>
      <w:r w:rsidRPr="0046210B">
        <w:rPr>
          <w:iCs/>
          <w:szCs w:val="22"/>
          <w:lang w:val="lt-LT"/>
        </w:rPr>
        <w:t>Kontroliuojamų III fazės Humira klinikinių tyrimų metu plokšteline psoriaze sergantiems pacientams, kai tyrimo palyginamasis laikotarpis truko nuo 12 iki 24 savaičių, ALT aktyvumo padidėjimas ≥ 3 x VNR pasireiškė 1,8 % Humira gydytų pacientų ir 1,8 % palyginamuoju metodu gydytų pacientų.</w:t>
      </w:r>
    </w:p>
    <w:p w14:paraId="4468696B" w14:textId="77777777" w:rsidR="001F1659" w:rsidRPr="0046210B" w:rsidRDefault="001F1659" w:rsidP="001F1659">
      <w:pPr>
        <w:pStyle w:val="EMEANormal"/>
        <w:rPr>
          <w:i/>
          <w:szCs w:val="22"/>
          <w:lang w:val="lt-LT"/>
        </w:rPr>
      </w:pPr>
    </w:p>
    <w:p w14:paraId="74A10A68" w14:textId="77777777" w:rsidR="001F1659" w:rsidRPr="0046210B" w:rsidRDefault="00000000" w:rsidP="001F1659">
      <w:pPr>
        <w:pStyle w:val="EMEANormal"/>
        <w:rPr>
          <w:szCs w:val="22"/>
          <w:lang w:val="lt-LT"/>
        </w:rPr>
      </w:pPr>
      <w:r w:rsidRPr="0046210B">
        <w:rPr>
          <w:iCs/>
          <w:lang w:val="lt-LT"/>
        </w:rPr>
        <w:t xml:space="preserve">Vaikams, sergantiems plokšteline psoriaze, Humira </w:t>
      </w:r>
      <w:r w:rsidRPr="0046210B">
        <w:rPr>
          <w:iCs/>
          <w:szCs w:val="22"/>
          <w:lang w:val="lt-LT"/>
        </w:rPr>
        <w:t>III</w:t>
      </w:r>
      <w:r w:rsidRPr="0046210B">
        <w:rPr>
          <w:iCs/>
          <w:lang w:val="lt-LT"/>
        </w:rPr>
        <w:t xml:space="preserve"> fazė tyrimo metu ALT aktyvumo padidėjimo ≥3 x VNR nepastebėta.</w:t>
      </w:r>
    </w:p>
    <w:p w14:paraId="61191E22" w14:textId="77777777" w:rsidR="001F1659" w:rsidRPr="0046210B" w:rsidRDefault="001F1659" w:rsidP="001F1659">
      <w:pPr>
        <w:pStyle w:val="EMEANormal"/>
        <w:rPr>
          <w:szCs w:val="22"/>
          <w:lang w:val="lt-LT"/>
        </w:rPr>
      </w:pPr>
    </w:p>
    <w:p w14:paraId="1BA5DCFD" w14:textId="77777777" w:rsidR="001F1659" w:rsidRPr="0046210B" w:rsidRDefault="00000000" w:rsidP="001F1659">
      <w:pPr>
        <w:pStyle w:val="EMEANormal"/>
        <w:rPr>
          <w:szCs w:val="22"/>
          <w:lang w:val="lt-LT"/>
        </w:rPr>
      </w:pPr>
      <w:r w:rsidRPr="0046210B">
        <w:rPr>
          <w:lang w:val="lt-LT"/>
        </w:rPr>
        <w:t xml:space="preserve">Kontroliuojamuose Humira tyrimuose (kai pradinė dozė </w:t>
      </w:r>
      <w:r w:rsidRPr="0046210B">
        <w:rPr>
          <w:szCs w:val="22"/>
          <w:lang w:val="lt-LT"/>
        </w:rPr>
        <w:t xml:space="preserve">80 mg 0 savaitę, vėliau skiriama po 40 mg kas antrą savaitę, pradedant nuo 1 savaitės) suaugusiems pacientams, sergantiems uveitu, vartojant Humira arba placebą iki 80 savaičių, ekspozicijos medianai esant 166,5 dienos, kai buvo skiriama Humira, ir 105,0 dienos, kai buvo skiriamas placebas, nustatytas ALT padidėjimas, </w:t>
      </w:r>
      <w:r w:rsidRPr="0046210B">
        <w:rPr>
          <w:lang w:val="lt-LT"/>
        </w:rPr>
        <w:t>≥ 3 kartus viršijantis viršutinę normos ribą, 2,4 % Humira gydytų pacientų ir 2,4 % pacientų iš kontrolinės grupės.</w:t>
      </w:r>
    </w:p>
    <w:p w14:paraId="451B9932" w14:textId="77777777" w:rsidR="001F1659" w:rsidRPr="0046210B" w:rsidRDefault="001F1659" w:rsidP="001F1659">
      <w:pPr>
        <w:pStyle w:val="EMEANormal"/>
        <w:rPr>
          <w:szCs w:val="22"/>
          <w:lang w:val="lt-LT"/>
        </w:rPr>
      </w:pPr>
    </w:p>
    <w:p w14:paraId="4ED0F159" w14:textId="77777777" w:rsidR="001F1659" w:rsidRPr="0046210B" w:rsidRDefault="00000000" w:rsidP="001F1659">
      <w:pPr>
        <w:pStyle w:val="EMEANormal"/>
        <w:rPr>
          <w:bCs/>
          <w:szCs w:val="22"/>
          <w:lang w:val="lt-LT"/>
        </w:rPr>
      </w:pPr>
      <w:r w:rsidRPr="0046210B">
        <w:rPr>
          <w:bCs/>
          <w:szCs w:val="22"/>
          <w:lang w:val="lt-LT"/>
        </w:rPr>
        <w:t>Klinikiniame tyrime dalyvavusiems pacientams, įtrauktiems pagal visas indikacijas, stebimas ALT padidėjimas buvo be simptomų, beveik visais atvejais laikinas ir tęsiant gydymą išnyko. Tačiau preparatui patekus į rinką buvo pranešimų apie kepenų nepakankamumą, taip pat ne tokius sunkius kepenų funkcijų sutrikimus, kurie gali būti prieš kepenų nepakankamumą, tokius kaip hepatitas, įskaitant autoimuninį hepatitą, adalimumabą vartojantiems pacientams.</w:t>
      </w:r>
    </w:p>
    <w:p w14:paraId="40C7C989" w14:textId="77777777" w:rsidR="001F1659" w:rsidRPr="0046210B" w:rsidRDefault="001F1659" w:rsidP="001F1659">
      <w:pPr>
        <w:pStyle w:val="EMEANormal"/>
        <w:rPr>
          <w:bCs/>
          <w:szCs w:val="22"/>
          <w:lang w:val="lt-LT"/>
        </w:rPr>
      </w:pPr>
    </w:p>
    <w:p w14:paraId="4B8B5D51" w14:textId="77777777" w:rsidR="001F1659" w:rsidRPr="0046210B" w:rsidRDefault="00000000" w:rsidP="001F1659">
      <w:pPr>
        <w:pStyle w:val="EMEANormal"/>
        <w:keepNext/>
        <w:rPr>
          <w:szCs w:val="22"/>
          <w:u w:val="single"/>
          <w:lang w:val="lt-LT"/>
        </w:rPr>
      </w:pPr>
      <w:r w:rsidRPr="0046210B">
        <w:rPr>
          <w:szCs w:val="22"/>
          <w:u w:val="single"/>
          <w:lang w:val="lt-LT"/>
        </w:rPr>
        <w:t>Kartu skiriamas gydymas azatioprinu / 6-merkaptopurinu</w:t>
      </w:r>
    </w:p>
    <w:p w14:paraId="3C87D061" w14:textId="77777777" w:rsidR="001F1659" w:rsidRPr="0046210B" w:rsidRDefault="001F1659" w:rsidP="001F1659">
      <w:pPr>
        <w:pStyle w:val="EMEANormal"/>
        <w:keepNext/>
        <w:rPr>
          <w:szCs w:val="22"/>
          <w:u w:val="single"/>
          <w:lang w:val="lt-LT"/>
        </w:rPr>
      </w:pPr>
    </w:p>
    <w:p w14:paraId="4151FEEB" w14:textId="77777777" w:rsidR="001F1659" w:rsidRPr="0046210B" w:rsidRDefault="00000000" w:rsidP="001F1659">
      <w:pPr>
        <w:pStyle w:val="EMEANormal"/>
        <w:rPr>
          <w:szCs w:val="22"/>
          <w:lang w:val="lt-LT"/>
        </w:rPr>
      </w:pPr>
      <w:r w:rsidRPr="0046210B">
        <w:rPr>
          <w:szCs w:val="22"/>
          <w:lang w:val="lt-LT"/>
        </w:rPr>
        <w:t>Suaugusiųjų Krono ligos tyrimai parodė, kad skiriant kombinuotą gydymą Humira kartu su azatioprinu / 6-merkaptopurinu, su piktybinėmis ligomis ir sunkiomis infekcijomis susijusių nepageidaujamų reakcijų pasireiškimo dažnis buvo didesnis nei skiriant vien Humira.</w:t>
      </w:r>
    </w:p>
    <w:p w14:paraId="01AD4382" w14:textId="77777777" w:rsidR="001F1659" w:rsidRPr="0046210B" w:rsidRDefault="001F1659" w:rsidP="001F1659">
      <w:pPr>
        <w:pStyle w:val="EMEANormal"/>
        <w:rPr>
          <w:szCs w:val="22"/>
          <w:lang w:val="lt-LT"/>
        </w:rPr>
      </w:pPr>
    </w:p>
    <w:p w14:paraId="6F03864D" w14:textId="77777777" w:rsidR="001F1659" w:rsidRPr="0046210B" w:rsidRDefault="00000000" w:rsidP="001F1659">
      <w:pPr>
        <w:keepNext/>
        <w:autoSpaceDE w:val="0"/>
        <w:autoSpaceDN w:val="0"/>
        <w:adjustRightInd w:val="0"/>
        <w:jc w:val="both"/>
        <w:rPr>
          <w:noProof/>
          <w:sz w:val="22"/>
          <w:szCs w:val="22"/>
          <w:u w:val="single"/>
        </w:rPr>
      </w:pPr>
      <w:r w:rsidRPr="0046210B">
        <w:rPr>
          <w:noProof/>
          <w:sz w:val="22"/>
          <w:szCs w:val="22"/>
          <w:u w:val="single"/>
        </w:rPr>
        <w:t>Pranešimas apie įtariamas nepageidaujamas reakcijas</w:t>
      </w:r>
    </w:p>
    <w:p w14:paraId="75441B07" w14:textId="77777777" w:rsidR="001F1659" w:rsidRPr="0046210B" w:rsidRDefault="001F1659" w:rsidP="001F1659">
      <w:pPr>
        <w:keepNext/>
        <w:autoSpaceDE w:val="0"/>
        <w:autoSpaceDN w:val="0"/>
        <w:adjustRightInd w:val="0"/>
        <w:jc w:val="both"/>
        <w:rPr>
          <w:sz w:val="22"/>
          <w:szCs w:val="22"/>
          <w:u w:val="single"/>
        </w:rPr>
      </w:pPr>
    </w:p>
    <w:p w14:paraId="50CDD168" w14:textId="77777777" w:rsidR="001F1659" w:rsidRPr="0046210B" w:rsidRDefault="00000000" w:rsidP="001F1659">
      <w:pPr>
        <w:pStyle w:val="EMEANormal"/>
        <w:keepNext/>
        <w:rPr>
          <w:szCs w:val="22"/>
          <w:lang w:val="lt-LT"/>
        </w:rPr>
      </w:pPr>
      <w:r w:rsidRPr="0046210B">
        <w:rPr>
          <w:noProof/>
          <w:szCs w:val="24"/>
          <w:lang w:val="lt-LT"/>
        </w:rPr>
        <w:t>Svarbu pranešti apie įtariamas nepageidaujamas reakcijas po vaistinio preparato registracijos, nes tai leidžia nuolat stebėti vaistinio preparato naudos ir rizikos santykį.</w:t>
      </w:r>
      <w:r w:rsidRPr="0046210B">
        <w:rPr>
          <w:szCs w:val="24"/>
          <w:lang w:val="lt-LT"/>
        </w:rPr>
        <w:t xml:space="preserve"> </w:t>
      </w:r>
      <w:r w:rsidRPr="0046210B">
        <w:rPr>
          <w:noProof/>
          <w:szCs w:val="24"/>
          <w:lang w:val="lt-LT"/>
        </w:rPr>
        <w:t xml:space="preserve">Sveikatos priežiūros specialistai turi </w:t>
      </w:r>
      <w:r w:rsidRPr="0046210B">
        <w:rPr>
          <w:noProof/>
          <w:szCs w:val="24"/>
          <w:lang w:val="lt-LT"/>
        </w:rPr>
        <w:lastRenderedPageBreak/>
        <w:t xml:space="preserve">pranešti apie bet kokias įtariamas nepageidaujamas reakcijas naudodamiesi </w:t>
      </w:r>
      <w:hyperlink r:id="rId10" w:history="1">
        <w:r w:rsidR="001F1659" w:rsidRPr="00D97FDF">
          <w:rPr>
            <w:rStyle w:val="Hyperlink"/>
            <w:szCs w:val="22"/>
            <w:highlight w:val="lightGray"/>
            <w:lang w:val="lt-LT"/>
          </w:rPr>
          <w:t>V priede</w:t>
        </w:r>
      </w:hyperlink>
      <w:r w:rsidRPr="00D97FDF">
        <w:rPr>
          <w:noProof/>
          <w:color w:val="00B050"/>
          <w:szCs w:val="24"/>
          <w:highlight w:val="lightGray"/>
          <w:lang w:val="lt-LT"/>
        </w:rPr>
        <w:t xml:space="preserve"> </w:t>
      </w:r>
      <w:r w:rsidRPr="00D97FDF">
        <w:rPr>
          <w:noProof/>
          <w:szCs w:val="24"/>
          <w:highlight w:val="lightGray"/>
          <w:lang w:val="lt-LT"/>
        </w:rPr>
        <w:t>nurodyta nacionaline pranešimo</w:t>
      </w:r>
      <w:r w:rsidRPr="00D97FDF">
        <w:rPr>
          <w:noProof/>
          <w:color w:val="00B050"/>
          <w:szCs w:val="24"/>
          <w:highlight w:val="lightGray"/>
          <w:lang w:val="lt-LT"/>
        </w:rPr>
        <w:t xml:space="preserve"> </w:t>
      </w:r>
      <w:r w:rsidRPr="00D97FDF">
        <w:rPr>
          <w:noProof/>
          <w:szCs w:val="24"/>
          <w:highlight w:val="lightGray"/>
          <w:lang w:val="lt-LT"/>
        </w:rPr>
        <w:t>sistema.</w:t>
      </w:r>
    </w:p>
    <w:p w14:paraId="02E751FC" w14:textId="77777777" w:rsidR="001F1659" w:rsidRPr="0046210B" w:rsidRDefault="001F1659" w:rsidP="001F1659">
      <w:pPr>
        <w:pStyle w:val="EMEANormal"/>
        <w:rPr>
          <w:szCs w:val="22"/>
          <w:lang w:val="lt-LT"/>
        </w:rPr>
      </w:pPr>
    </w:p>
    <w:p w14:paraId="7F40E3CB" w14:textId="77777777" w:rsidR="001F1659" w:rsidRPr="0046210B" w:rsidRDefault="00000000" w:rsidP="001F1659">
      <w:pPr>
        <w:ind w:left="567" w:hanging="567"/>
        <w:rPr>
          <w:b/>
          <w:noProof/>
          <w:sz w:val="22"/>
          <w:szCs w:val="22"/>
        </w:rPr>
      </w:pPr>
      <w:r w:rsidRPr="0046210B">
        <w:rPr>
          <w:b/>
          <w:noProof/>
          <w:sz w:val="22"/>
          <w:szCs w:val="22"/>
        </w:rPr>
        <w:t>4.9</w:t>
      </w:r>
      <w:r w:rsidRPr="0046210B">
        <w:rPr>
          <w:b/>
          <w:noProof/>
          <w:sz w:val="22"/>
          <w:szCs w:val="22"/>
        </w:rPr>
        <w:tab/>
        <w:t>Perdozavimas</w:t>
      </w:r>
    </w:p>
    <w:p w14:paraId="776FEC3D" w14:textId="77777777" w:rsidR="001F1659" w:rsidRPr="0046210B" w:rsidRDefault="001F1659" w:rsidP="001F1659">
      <w:pPr>
        <w:ind w:left="567" w:hanging="567"/>
        <w:rPr>
          <w:noProof/>
          <w:sz w:val="22"/>
          <w:szCs w:val="22"/>
        </w:rPr>
      </w:pPr>
    </w:p>
    <w:p w14:paraId="1BC6DCEB" w14:textId="77777777" w:rsidR="001F1659" w:rsidRPr="0046210B" w:rsidRDefault="00000000" w:rsidP="001F1659">
      <w:pPr>
        <w:rPr>
          <w:noProof/>
          <w:sz w:val="22"/>
          <w:szCs w:val="22"/>
        </w:rPr>
      </w:pPr>
      <w:r w:rsidRPr="0046210B">
        <w:rPr>
          <w:noProof/>
          <w:sz w:val="22"/>
          <w:szCs w:val="22"/>
        </w:rPr>
        <w:t>Klinikinių tyrimų metu nepastebėta dozę ribojančio toksiškumo. Tirtos didžiausios kartotinės intraveninės 10 mg/kg dozės, kurios maždaug 15 kartų viršija rekomenduojamą dozę.</w:t>
      </w:r>
    </w:p>
    <w:p w14:paraId="3715E77B" w14:textId="77777777" w:rsidR="001F1659" w:rsidRPr="0046210B" w:rsidRDefault="001F1659" w:rsidP="001F1659">
      <w:pPr>
        <w:pStyle w:val="EndnoteText"/>
        <w:tabs>
          <w:tab w:val="clear" w:pos="567"/>
        </w:tabs>
        <w:rPr>
          <w:noProof/>
          <w:szCs w:val="22"/>
          <w:lang w:val="lt-LT"/>
        </w:rPr>
      </w:pPr>
    </w:p>
    <w:p w14:paraId="5E5E37CB" w14:textId="77777777" w:rsidR="001F1659" w:rsidRPr="0046210B" w:rsidRDefault="001F1659" w:rsidP="001F1659">
      <w:pPr>
        <w:rPr>
          <w:sz w:val="22"/>
          <w:szCs w:val="22"/>
        </w:rPr>
      </w:pPr>
    </w:p>
    <w:p w14:paraId="5F8F45FA" w14:textId="77777777" w:rsidR="001F1659" w:rsidRPr="0046210B" w:rsidRDefault="00000000" w:rsidP="001F1659">
      <w:pPr>
        <w:keepNext/>
        <w:ind w:left="567" w:hanging="567"/>
        <w:rPr>
          <w:b/>
          <w:caps/>
          <w:noProof/>
          <w:sz w:val="22"/>
          <w:szCs w:val="22"/>
        </w:rPr>
      </w:pPr>
      <w:r w:rsidRPr="0046210B">
        <w:rPr>
          <w:b/>
          <w:caps/>
          <w:noProof/>
          <w:sz w:val="22"/>
          <w:szCs w:val="22"/>
        </w:rPr>
        <w:t>5.</w:t>
      </w:r>
      <w:r w:rsidRPr="0046210B">
        <w:rPr>
          <w:b/>
          <w:caps/>
          <w:noProof/>
          <w:sz w:val="22"/>
          <w:szCs w:val="22"/>
        </w:rPr>
        <w:tab/>
      </w:r>
      <w:r w:rsidRPr="0046210B">
        <w:rPr>
          <w:b/>
          <w:noProof/>
          <w:sz w:val="22"/>
          <w:szCs w:val="22"/>
        </w:rPr>
        <w:t xml:space="preserve">FARMAKOLOGINĖS </w:t>
      </w:r>
      <w:r w:rsidRPr="0046210B">
        <w:rPr>
          <w:b/>
          <w:caps/>
          <w:noProof/>
          <w:sz w:val="22"/>
          <w:szCs w:val="22"/>
        </w:rPr>
        <w:t>savybės</w:t>
      </w:r>
    </w:p>
    <w:p w14:paraId="167C82DB" w14:textId="77777777" w:rsidR="001F1659" w:rsidRPr="0046210B" w:rsidRDefault="001F1659" w:rsidP="001F1659">
      <w:pPr>
        <w:keepNext/>
        <w:ind w:left="567" w:hanging="567"/>
        <w:rPr>
          <w:bCs/>
          <w:noProof/>
          <w:sz w:val="22"/>
          <w:szCs w:val="22"/>
        </w:rPr>
      </w:pPr>
    </w:p>
    <w:p w14:paraId="41B4C8C6" w14:textId="77777777" w:rsidR="001F1659" w:rsidRPr="0046210B" w:rsidRDefault="00000000" w:rsidP="001F1659">
      <w:pPr>
        <w:keepNext/>
        <w:ind w:left="567" w:hanging="567"/>
        <w:rPr>
          <w:b/>
          <w:noProof/>
          <w:sz w:val="22"/>
          <w:szCs w:val="22"/>
        </w:rPr>
      </w:pPr>
      <w:r w:rsidRPr="0046210B">
        <w:rPr>
          <w:b/>
          <w:noProof/>
          <w:sz w:val="22"/>
          <w:szCs w:val="22"/>
        </w:rPr>
        <w:t>5.1</w:t>
      </w:r>
      <w:r w:rsidRPr="0046210B">
        <w:rPr>
          <w:b/>
          <w:noProof/>
          <w:sz w:val="22"/>
          <w:szCs w:val="22"/>
        </w:rPr>
        <w:tab/>
        <w:t xml:space="preserve">Farmakodinaminės savybės </w:t>
      </w:r>
    </w:p>
    <w:p w14:paraId="4F873D21" w14:textId="77777777" w:rsidR="001F1659" w:rsidRPr="0046210B" w:rsidRDefault="001F1659" w:rsidP="001F1659">
      <w:pPr>
        <w:keepNext/>
        <w:ind w:left="567" w:hanging="567"/>
        <w:rPr>
          <w:noProof/>
          <w:sz w:val="22"/>
          <w:szCs w:val="22"/>
        </w:rPr>
      </w:pPr>
    </w:p>
    <w:p w14:paraId="1240F5BB" w14:textId="77777777" w:rsidR="001F1659" w:rsidRPr="0046210B" w:rsidRDefault="00000000" w:rsidP="001F1659">
      <w:pPr>
        <w:keepNext/>
        <w:rPr>
          <w:noProof/>
          <w:sz w:val="22"/>
          <w:szCs w:val="22"/>
        </w:rPr>
      </w:pPr>
      <w:r w:rsidRPr="0046210B">
        <w:rPr>
          <w:noProof/>
          <w:sz w:val="22"/>
          <w:szCs w:val="22"/>
        </w:rPr>
        <w:t xml:space="preserve">Farmakoterapinė grupė: imunosupresantai, naviko nekrozės faktoriaus alfa (angl. </w:t>
      </w:r>
      <w:r w:rsidRPr="0046210B">
        <w:rPr>
          <w:i/>
          <w:sz w:val="22"/>
          <w:szCs w:val="22"/>
        </w:rPr>
        <w:t xml:space="preserve">Tumour Necrosis Factor alpha – </w:t>
      </w:r>
      <w:r w:rsidRPr="0046210B">
        <w:rPr>
          <w:i/>
          <w:noProof/>
          <w:sz w:val="22"/>
          <w:szCs w:val="22"/>
        </w:rPr>
        <w:t>TNF</w:t>
      </w:r>
      <w:r w:rsidRPr="0046210B">
        <w:rPr>
          <w:i/>
        </w:rPr>
        <w:t>-α</w:t>
      </w:r>
      <w:r w:rsidRPr="0046210B">
        <w:rPr>
          <w:noProof/>
          <w:sz w:val="22"/>
          <w:szCs w:val="22"/>
        </w:rPr>
        <w:t xml:space="preserve">) inhibitorius, ATC kodas: </w:t>
      </w:r>
      <w:r w:rsidRPr="0046210B">
        <w:rPr>
          <w:sz w:val="22"/>
          <w:szCs w:val="22"/>
        </w:rPr>
        <w:t>L04AB04</w:t>
      </w:r>
    </w:p>
    <w:p w14:paraId="611FB922" w14:textId="77777777" w:rsidR="001F1659" w:rsidRPr="0046210B" w:rsidRDefault="001F1659" w:rsidP="001F1659">
      <w:pPr>
        <w:ind w:left="567" w:hanging="567"/>
        <w:rPr>
          <w:noProof/>
          <w:sz w:val="22"/>
          <w:szCs w:val="22"/>
        </w:rPr>
      </w:pPr>
    </w:p>
    <w:p w14:paraId="190E4205" w14:textId="77777777" w:rsidR="001F1659" w:rsidRPr="0046210B" w:rsidRDefault="00000000" w:rsidP="001F1659">
      <w:pPr>
        <w:rPr>
          <w:noProof/>
          <w:sz w:val="22"/>
          <w:szCs w:val="22"/>
          <w:u w:val="single"/>
        </w:rPr>
      </w:pPr>
      <w:r w:rsidRPr="0046210B">
        <w:rPr>
          <w:noProof/>
          <w:sz w:val="22"/>
          <w:szCs w:val="22"/>
          <w:u w:val="single"/>
        </w:rPr>
        <w:t>Veikimo mechanizmas</w:t>
      </w:r>
    </w:p>
    <w:p w14:paraId="5307662C" w14:textId="77777777" w:rsidR="001F1659" w:rsidRPr="0046210B" w:rsidRDefault="001F1659" w:rsidP="001F1659">
      <w:pPr>
        <w:rPr>
          <w:noProof/>
          <w:sz w:val="22"/>
          <w:szCs w:val="22"/>
        </w:rPr>
      </w:pPr>
    </w:p>
    <w:p w14:paraId="5DE79434" w14:textId="77777777" w:rsidR="001F1659" w:rsidRPr="0046210B" w:rsidRDefault="00000000" w:rsidP="001F1659">
      <w:pPr>
        <w:rPr>
          <w:noProof/>
          <w:sz w:val="22"/>
          <w:szCs w:val="22"/>
        </w:rPr>
      </w:pPr>
      <w:r w:rsidRPr="0046210B">
        <w:rPr>
          <w:noProof/>
          <w:sz w:val="22"/>
          <w:szCs w:val="22"/>
        </w:rPr>
        <w:t>Adalimumabas specifiškai jungiasi prie TNF ir neutralizuoja biologinę jo funkciją, blokuodamas sąveiką su p55 ir p75 ląstelės paviršiaus TNF receptoriais.</w:t>
      </w:r>
    </w:p>
    <w:p w14:paraId="182D7026" w14:textId="77777777" w:rsidR="001F1659" w:rsidRPr="0046210B" w:rsidRDefault="001F1659" w:rsidP="001F1659">
      <w:pPr>
        <w:rPr>
          <w:noProof/>
          <w:sz w:val="22"/>
          <w:szCs w:val="22"/>
        </w:rPr>
      </w:pPr>
    </w:p>
    <w:p w14:paraId="223432CE" w14:textId="77777777" w:rsidR="001F1659" w:rsidRPr="0046210B" w:rsidRDefault="00000000" w:rsidP="001F1659">
      <w:pPr>
        <w:rPr>
          <w:noProof/>
          <w:sz w:val="22"/>
          <w:szCs w:val="22"/>
        </w:rPr>
      </w:pPr>
      <w:r w:rsidRPr="0046210B">
        <w:rPr>
          <w:noProof/>
          <w:sz w:val="22"/>
          <w:szCs w:val="22"/>
        </w:rPr>
        <w:t>Adalimumabas taip pat moduliuoja biologinį atsaką, kurį sukelia ar reguliuoja TNF, pvz., adhezijos molekulių, atsakingų už leukocitų migraciją (ELAM-1, VCAM-1 ir ICAM-1, kai IC</w:t>
      </w:r>
      <w:r w:rsidRPr="0046210B">
        <w:rPr>
          <w:noProof/>
          <w:sz w:val="22"/>
          <w:szCs w:val="22"/>
          <w:vertAlign w:val="subscript"/>
        </w:rPr>
        <w:t>50</w:t>
      </w:r>
      <w:r w:rsidRPr="0046210B">
        <w:rPr>
          <w:noProof/>
          <w:sz w:val="22"/>
          <w:szCs w:val="22"/>
        </w:rPr>
        <w:t xml:space="preserve"> – </w:t>
      </w:r>
      <w:r w:rsidRPr="0046210B">
        <w:rPr>
          <w:sz w:val="22"/>
          <w:szCs w:val="22"/>
        </w:rPr>
        <w:t>0.1-0.2 nM</w:t>
      </w:r>
      <w:r w:rsidRPr="0046210B">
        <w:rPr>
          <w:noProof/>
          <w:sz w:val="22"/>
          <w:szCs w:val="22"/>
        </w:rPr>
        <w:t>), kiekio pokyčius.</w:t>
      </w:r>
    </w:p>
    <w:p w14:paraId="478DC9E0" w14:textId="77777777" w:rsidR="001F1659" w:rsidRPr="0046210B" w:rsidRDefault="001F1659" w:rsidP="001F1659">
      <w:pPr>
        <w:rPr>
          <w:noProof/>
          <w:sz w:val="22"/>
          <w:szCs w:val="22"/>
          <w:u w:val="single"/>
        </w:rPr>
      </w:pPr>
    </w:p>
    <w:p w14:paraId="25866354" w14:textId="77777777" w:rsidR="001F1659" w:rsidRPr="0046210B" w:rsidRDefault="00000000" w:rsidP="001F1659">
      <w:pPr>
        <w:keepNext/>
        <w:rPr>
          <w:noProof/>
          <w:sz w:val="22"/>
          <w:szCs w:val="22"/>
          <w:u w:val="single"/>
        </w:rPr>
      </w:pPr>
      <w:r w:rsidRPr="0046210B">
        <w:rPr>
          <w:noProof/>
          <w:sz w:val="22"/>
          <w:szCs w:val="22"/>
          <w:u w:val="single"/>
        </w:rPr>
        <w:t xml:space="preserve">Farmakodinaminis poveikis </w:t>
      </w:r>
    </w:p>
    <w:p w14:paraId="2F9D55E6" w14:textId="77777777" w:rsidR="001F1659" w:rsidRPr="0046210B" w:rsidRDefault="001F1659" w:rsidP="001F1659">
      <w:pPr>
        <w:keepNext/>
        <w:rPr>
          <w:noProof/>
          <w:sz w:val="22"/>
          <w:szCs w:val="22"/>
        </w:rPr>
      </w:pPr>
    </w:p>
    <w:p w14:paraId="41F51DDD" w14:textId="77777777" w:rsidR="001F1659" w:rsidRPr="0046210B" w:rsidRDefault="00000000" w:rsidP="001F1659">
      <w:pPr>
        <w:keepNext/>
        <w:rPr>
          <w:noProof/>
          <w:sz w:val="22"/>
          <w:szCs w:val="22"/>
        </w:rPr>
      </w:pPr>
      <w:r w:rsidRPr="0046210B">
        <w:rPr>
          <w:noProof/>
          <w:sz w:val="22"/>
          <w:szCs w:val="22"/>
        </w:rPr>
        <w:t xml:space="preserve">Po gydymo Humira pastebėta, kad greitai mažėja ūminės fazės uždegimo reaktantų (C reaktyviojo baltymo (CRB) ir eritrocitų nusėdimo greičio (ENG)) bei serumo citokinų (IL-6) kiekiai lyginant su reumatoidiniu artritu sergančių pacientų pradiniu lygiu. Po Humira vartojimo serume taip pat sumažėjo matrikso metaloproteinazių (MMP-1 ir MMP-3), sukeliančių audinių remodeliavimą, dėl kurio vyksta kremzlės destrukcija. Humira gydomiems pacientams paprastai pagerėja hematologiniai lėtinio uždegimo </w:t>
      </w:r>
      <w:r w:rsidR="008D4B72" w:rsidRPr="0046210B">
        <w:rPr>
          <w:noProof/>
          <w:sz w:val="22"/>
          <w:szCs w:val="22"/>
        </w:rPr>
        <w:t>požymiai</w:t>
      </w:r>
      <w:r w:rsidRPr="0046210B">
        <w:rPr>
          <w:noProof/>
          <w:sz w:val="22"/>
          <w:szCs w:val="22"/>
        </w:rPr>
        <w:t>.</w:t>
      </w:r>
    </w:p>
    <w:p w14:paraId="738781CC" w14:textId="77777777" w:rsidR="001F1659" w:rsidRPr="0046210B" w:rsidRDefault="001F1659" w:rsidP="001F1659">
      <w:pPr>
        <w:rPr>
          <w:sz w:val="22"/>
          <w:szCs w:val="22"/>
        </w:rPr>
      </w:pPr>
    </w:p>
    <w:p w14:paraId="308B5922" w14:textId="77777777" w:rsidR="001F1659" w:rsidRPr="0046210B" w:rsidRDefault="00000000" w:rsidP="001F1659">
      <w:pPr>
        <w:rPr>
          <w:sz w:val="22"/>
          <w:szCs w:val="22"/>
        </w:rPr>
      </w:pPr>
      <w:r w:rsidRPr="0046210B">
        <w:rPr>
          <w:sz w:val="22"/>
          <w:szCs w:val="22"/>
        </w:rPr>
        <w:t xml:space="preserve">Po gydymo Humira CRB koncentracijos greitas mažėjimas buvo stebimas jaunatviniu idiopatiniu poliartritu, Krono liga, opiniu kolitu ir supūliavusiu hidradenitu sergantiems pacientams. Krono liga sergantiems pacientams buvo stebimas žarnyne esančių ląstelių, išskiriančių uždegiminius žymenis, skaičiaus sumažėjimas, įskaitant </w:t>
      </w:r>
      <w:r w:rsidR="008D4B72" w:rsidRPr="0046210B">
        <w:rPr>
          <w:sz w:val="22"/>
          <w:szCs w:val="22"/>
        </w:rPr>
        <w:t>reikšmingą</w:t>
      </w:r>
      <w:r w:rsidRPr="0046210B">
        <w:rPr>
          <w:sz w:val="22"/>
          <w:szCs w:val="22"/>
        </w:rPr>
        <w:t xml:space="preserve"> TNFα išsiskyrimo sumažėjimą. Žarnyno gleivinės endoskopiniai tyrimai parodė, kad adalimumabu gydomiems pacientams vyksta gleivinės gijimas.</w:t>
      </w:r>
    </w:p>
    <w:p w14:paraId="6CE74816" w14:textId="77777777" w:rsidR="001F1659" w:rsidRPr="0046210B" w:rsidRDefault="001F1659" w:rsidP="001F1659">
      <w:pPr>
        <w:rPr>
          <w:noProof/>
          <w:sz w:val="22"/>
          <w:szCs w:val="22"/>
        </w:rPr>
      </w:pPr>
    </w:p>
    <w:p w14:paraId="7FC572EB" w14:textId="77777777" w:rsidR="001F1659" w:rsidRPr="0046210B" w:rsidRDefault="00000000" w:rsidP="001F1659">
      <w:pPr>
        <w:rPr>
          <w:noProof/>
          <w:sz w:val="22"/>
          <w:szCs w:val="22"/>
          <w:u w:val="single"/>
        </w:rPr>
      </w:pPr>
      <w:r w:rsidRPr="0046210B">
        <w:rPr>
          <w:noProof/>
          <w:sz w:val="22"/>
          <w:szCs w:val="22"/>
          <w:u w:val="single"/>
        </w:rPr>
        <w:t xml:space="preserve">Klinikinis </w:t>
      </w:r>
      <w:r w:rsidR="008D4B72" w:rsidRPr="0046210B">
        <w:rPr>
          <w:noProof/>
          <w:sz w:val="22"/>
          <w:szCs w:val="22"/>
          <w:u w:val="single"/>
        </w:rPr>
        <w:t>veiksmingumas</w:t>
      </w:r>
      <w:r w:rsidRPr="0046210B">
        <w:rPr>
          <w:noProof/>
          <w:sz w:val="22"/>
          <w:szCs w:val="22"/>
          <w:u w:val="single"/>
        </w:rPr>
        <w:t xml:space="preserve"> ir saugumas</w:t>
      </w:r>
    </w:p>
    <w:p w14:paraId="54D6962F" w14:textId="77777777" w:rsidR="001F1659" w:rsidRPr="0046210B" w:rsidRDefault="001F1659" w:rsidP="001F1659">
      <w:pPr>
        <w:rPr>
          <w:noProof/>
          <w:sz w:val="22"/>
          <w:szCs w:val="22"/>
        </w:rPr>
      </w:pPr>
    </w:p>
    <w:p w14:paraId="474C69CE" w14:textId="77777777" w:rsidR="001F1659" w:rsidRPr="0046210B" w:rsidRDefault="00000000" w:rsidP="001F1659">
      <w:pPr>
        <w:rPr>
          <w:noProof/>
          <w:sz w:val="22"/>
          <w:szCs w:val="22"/>
        </w:rPr>
      </w:pPr>
      <w:r w:rsidRPr="0046210B">
        <w:rPr>
          <w:i/>
          <w:noProof/>
          <w:sz w:val="22"/>
          <w:szCs w:val="22"/>
        </w:rPr>
        <w:t xml:space="preserve">Suaugusiųjų reumatoidinis artritas </w:t>
      </w:r>
    </w:p>
    <w:p w14:paraId="5983F0C8" w14:textId="77777777" w:rsidR="001F1659" w:rsidRPr="0046210B" w:rsidRDefault="00000000" w:rsidP="001F1659">
      <w:pPr>
        <w:rPr>
          <w:noProof/>
          <w:sz w:val="22"/>
          <w:szCs w:val="22"/>
        </w:rPr>
      </w:pPr>
      <w:r w:rsidRPr="0046210B">
        <w:rPr>
          <w:noProof/>
          <w:sz w:val="22"/>
          <w:szCs w:val="22"/>
        </w:rPr>
        <w:t xml:space="preserve">Visų reumatoidinio artrito klinikinių tyrimų metu Humira buvo tirtas daugiau kaip 3000 pacientų. Humira efektyvumas ir saugumas buvo vertinamas penkių randomizuotų dvigubai koduotų ir gerai kontroliuojamų tyrimų metu. Kai kurie iš jų buvo gydyti iki 120 mėnesių. </w:t>
      </w:r>
    </w:p>
    <w:p w14:paraId="35B9068B" w14:textId="77777777" w:rsidR="001F1659" w:rsidRPr="0046210B" w:rsidRDefault="001F1659" w:rsidP="001F1659">
      <w:pPr>
        <w:rPr>
          <w:noProof/>
          <w:sz w:val="22"/>
          <w:szCs w:val="22"/>
        </w:rPr>
      </w:pPr>
    </w:p>
    <w:p w14:paraId="163CCCD4" w14:textId="77777777" w:rsidR="001F1659" w:rsidRPr="0046210B" w:rsidRDefault="00000000" w:rsidP="001F1659">
      <w:pPr>
        <w:rPr>
          <w:noProof/>
          <w:sz w:val="22"/>
          <w:szCs w:val="22"/>
        </w:rPr>
      </w:pPr>
      <w:r w:rsidRPr="0046210B">
        <w:rPr>
          <w:noProof/>
          <w:sz w:val="22"/>
          <w:szCs w:val="22"/>
        </w:rPr>
        <w:t>I RA tyrimo metu tirta 271 pacientas (</w:t>
      </w:r>
      <w:r w:rsidRPr="0046210B">
        <w:rPr>
          <w:rFonts w:ascii="Symbol" w:hAnsi="Symbol"/>
          <w:noProof/>
          <w:sz w:val="22"/>
          <w:szCs w:val="22"/>
        </w:rPr>
        <w:sym w:font="Symbol" w:char="F0B3"/>
      </w:r>
      <w:r w:rsidRPr="0046210B">
        <w:rPr>
          <w:noProof/>
          <w:sz w:val="22"/>
          <w:szCs w:val="22"/>
        </w:rPr>
        <w:t>18 metų), kuriems buvo vidutinio sunkumo ar sunkus aktyvus reumatoidinis artritas ir gydymas bent vienu ligą modifikuojančiu vaistu nuo reumato buvo neefektyvus bei 12,5</w:t>
      </w:r>
      <w:r w:rsidRPr="0046210B">
        <w:rPr>
          <w:noProof/>
          <w:sz w:val="22"/>
          <w:szCs w:val="22"/>
        </w:rPr>
        <w:noBreakHyphen/>
        <w:t>25 mg metotreksato (10 mg, jeigu jo netoleravo) dozė kas savaitę veikė nepakankamai efektyviai ir kuriems metotreksato dozė buvo pastovi (10</w:t>
      </w:r>
      <w:r w:rsidRPr="0046210B">
        <w:rPr>
          <w:noProof/>
          <w:sz w:val="22"/>
          <w:szCs w:val="22"/>
        </w:rPr>
        <w:noBreakHyphen/>
        <w:t>25 mg kas savaitę). 20 mg, 40 mg ar 80 mg Humira dozė arba placebas buvo skiriami kas antrą savaitę 24 savaites.</w:t>
      </w:r>
    </w:p>
    <w:p w14:paraId="358A9BAF" w14:textId="77777777" w:rsidR="001F1659" w:rsidRPr="0046210B" w:rsidRDefault="001F1659" w:rsidP="001F1659">
      <w:pPr>
        <w:rPr>
          <w:noProof/>
          <w:sz w:val="22"/>
          <w:szCs w:val="22"/>
        </w:rPr>
      </w:pPr>
    </w:p>
    <w:p w14:paraId="21836B08" w14:textId="77777777" w:rsidR="001F1659" w:rsidRPr="0046210B" w:rsidRDefault="00000000" w:rsidP="001F1659">
      <w:pPr>
        <w:rPr>
          <w:noProof/>
          <w:sz w:val="22"/>
          <w:szCs w:val="22"/>
        </w:rPr>
      </w:pPr>
      <w:r w:rsidRPr="0046210B">
        <w:rPr>
          <w:noProof/>
          <w:sz w:val="22"/>
          <w:szCs w:val="22"/>
        </w:rPr>
        <w:t>II RA tyrimo metu vertinti 544 pacientai (</w:t>
      </w:r>
      <w:r w:rsidRPr="0046210B">
        <w:rPr>
          <w:rFonts w:ascii="Symbol" w:hAnsi="Symbol"/>
          <w:noProof/>
          <w:sz w:val="22"/>
          <w:szCs w:val="22"/>
        </w:rPr>
        <w:sym w:font="Symbol" w:char="F0B3"/>
      </w:r>
      <w:r w:rsidRPr="0046210B">
        <w:rPr>
          <w:noProof/>
          <w:sz w:val="22"/>
          <w:szCs w:val="22"/>
        </w:rPr>
        <w:t xml:space="preserve">18 metų), kuriems buvo vidutinio sunkumo ar sunkus aktyvus reumatoidinis artritas, kuriems gydymas bent vienu ligą modifikuojančiu vaistu nuo reumato buvo nefektyvus. 20 mg ar 40 mg Humira dozė buvo švirkščiama į poodį kas antrą savaitę pakaitomis </w:t>
      </w:r>
      <w:r w:rsidRPr="0046210B">
        <w:rPr>
          <w:noProof/>
          <w:sz w:val="22"/>
          <w:szCs w:val="22"/>
        </w:rPr>
        <w:lastRenderedPageBreak/>
        <w:t>su placebu kas antrą savaitę ar kas savaitę 26 savaites; placebo buvo skiriama kas savaitę tokį pat laikotarpį. Negalima buvo vartoti kitų ligą modifikuojančių vaistų nuo reumato.</w:t>
      </w:r>
    </w:p>
    <w:p w14:paraId="49ADDF4F" w14:textId="77777777" w:rsidR="001F1659" w:rsidRPr="0046210B" w:rsidRDefault="001F1659" w:rsidP="001F1659">
      <w:pPr>
        <w:rPr>
          <w:noProof/>
          <w:sz w:val="22"/>
          <w:szCs w:val="22"/>
        </w:rPr>
      </w:pPr>
    </w:p>
    <w:p w14:paraId="2E5CA587" w14:textId="77777777" w:rsidR="001F1659" w:rsidRPr="0046210B" w:rsidRDefault="00000000" w:rsidP="001F1659">
      <w:pPr>
        <w:rPr>
          <w:noProof/>
          <w:sz w:val="22"/>
          <w:szCs w:val="22"/>
        </w:rPr>
      </w:pPr>
      <w:r w:rsidRPr="0046210B">
        <w:rPr>
          <w:noProof/>
          <w:sz w:val="22"/>
          <w:szCs w:val="22"/>
        </w:rPr>
        <w:t>III RA tyrimo metu vertinta 619 pacientų (</w:t>
      </w:r>
      <w:r w:rsidRPr="0046210B">
        <w:rPr>
          <w:rFonts w:ascii="Symbol" w:hAnsi="Symbol"/>
          <w:noProof/>
          <w:sz w:val="22"/>
          <w:szCs w:val="22"/>
        </w:rPr>
        <w:sym w:font="Symbol" w:char="F0B3"/>
      </w:r>
      <w:r w:rsidRPr="0046210B">
        <w:rPr>
          <w:noProof/>
          <w:sz w:val="22"/>
          <w:szCs w:val="22"/>
        </w:rPr>
        <w:t>18 metų), kuriems buvo vidutinio sunkumo ar sunkus aktyvus reumatoidinis artritas ir kuriems nebuvo adekvataus atsako į 12,5 – 25 mg metotreksato dozę arba, kurie netoleravo 10 mg dozės</w:t>
      </w:r>
      <w:r w:rsidR="008D4B72" w:rsidRPr="0046210B">
        <w:rPr>
          <w:noProof/>
          <w:sz w:val="22"/>
          <w:szCs w:val="22"/>
        </w:rPr>
        <w:t xml:space="preserve"> kas savaitę</w:t>
      </w:r>
      <w:r w:rsidRPr="0046210B">
        <w:rPr>
          <w:noProof/>
          <w:sz w:val="22"/>
          <w:szCs w:val="22"/>
        </w:rPr>
        <w:t>.</w:t>
      </w:r>
      <w:r w:rsidR="008D4B72" w:rsidRPr="0046210B">
        <w:rPr>
          <w:noProof/>
          <w:sz w:val="22"/>
          <w:szCs w:val="22"/>
        </w:rPr>
        <w:t xml:space="preserve"> </w:t>
      </w:r>
      <w:r w:rsidRPr="0046210B">
        <w:rPr>
          <w:noProof/>
          <w:sz w:val="22"/>
          <w:szCs w:val="22"/>
        </w:rPr>
        <w:t>Šiame tyrime dalyvavo 3 pacientų grupės. Pirmosios grupės pacientai gavo placebo injekcijas kas savaitę 52 savaites, antrosios – 20 mg Humira kas savaitę 52 savaites, o trečiosios – 40 mg Humira kas dvi savaites pakaitomis su placebo injekcijomis kitas savaites. Pasibaigus pirmosioms 52 savaitėms 457 pacientai buvo įtraukti į atvirą išplėstinės fazės tyrimą, kai 40 mg Humira / MTX buvo skiriama iki 10 metų kas antrą savaitę.</w:t>
      </w:r>
    </w:p>
    <w:p w14:paraId="3346FEFD" w14:textId="77777777" w:rsidR="001F1659" w:rsidRPr="0046210B" w:rsidRDefault="001F1659" w:rsidP="001F1659">
      <w:pPr>
        <w:rPr>
          <w:noProof/>
          <w:sz w:val="22"/>
          <w:szCs w:val="22"/>
        </w:rPr>
      </w:pPr>
    </w:p>
    <w:p w14:paraId="45B10CAC" w14:textId="77777777" w:rsidR="001F1659" w:rsidRPr="0046210B" w:rsidRDefault="00000000" w:rsidP="001F1659">
      <w:pPr>
        <w:rPr>
          <w:noProof/>
          <w:sz w:val="22"/>
          <w:szCs w:val="22"/>
        </w:rPr>
      </w:pPr>
      <w:r w:rsidRPr="0046210B">
        <w:rPr>
          <w:noProof/>
          <w:sz w:val="22"/>
          <w:szCs w:val="22"/>
        </w:rPr>
        <w:t>IV RA tyrimo metu pirmiausiai buvo vertinamas saugumas 636 pacientams (</w:t>
      </w:r>
      <w:r w:rsidRPr="0046210B">
        <w:rPr>
          <w:rFonts w:ascii="Symbol" w:hAnsi="Symbol"/>
          <w:noProof/>
          <w:sz w:val="22"/>
          <w:szCs w:val="22"/>
        </w:rPr>
        <w:sym w:font="Symbol" w:char="F0B3"/>
      </w:r>
      <w:r w:rsidRPr="0046210B">
        <w:rPr>
          <w:noProof/>
          <w:sz w:val="22"/>
          <w:szCs w:val="22"/>
        </w:rPr>
        <w:t xml:space="preserve">18 metų), kuriems buvo vidutinio sunkumo ar sunkus </w:t>
      </w:r>
      <w:r w:rsidR="008D4B72" w:rsidRPr="0046210B">
        <w:rPr>
          <w:noProof/>
          <w:sz w:val="22"/>
          <w:szCs w:val="22"/>
        </w:rPr>
        <w:t xml:space="preserve">aktyvus </w:t>
      </w:r>
      <w:r w:rsidRPr="0046210B">
        <w:rPr>
          <w:noProof/>
          <w:sz w:val="22"/>
          <w:szCs w:val="22"/>
        </w:rPr>
        <w:t>reumatoidinis artritas. Pacientams buvo leista pasirinkti: arba nevartoti ligą modifikuojančių vaistų nuo reumato, arba toliau tęsti paskirtą gydymą nuo reumato, jei mažiausiai 28 dienas šis gydymas nekeistas. Pacientai buvo gydyti metotreksatu, leflunomidu, hidroksichlorokvinu, sulfasalazinu ir (ar) aukso druskomis. Pacientai buvo atsitiktinai atrinkti vartoti 40 mg Humira ar placebą kas antrą savaitę 24 savaites.</w:t>
      </w:r>
    </w:p>
    <w:p w14:paraId="343FF761" w14:textId="77777777" w:rsidR="001F1659" w:rsidRPr="0046210B" w:rsidRDefault="001F1659" w:rsidP="001F1659">
      <w:pPr>
        <w:rPr>
          <w:noProof/>
          <w:sz w:val="22"/>
          <w:szCs w:val="22"/>
        </w:rPr>
      </w:pPr>
    </w:p>
    <w:p w14:paraId="1502165D" w14:textId="77777777" w:rsidR="001F1659" w:rsidRPr="0046210B" w:rsidRDefault="00000000" w:rsidP="001F1659">
      <w:pPr>
        <w:rPr>
          <w:noProof/>
          <w:sz w:val="22"/>
          <w:szCs w:val="22"/>
        </w:rPr>
      </w:pPr>
      <w:r w:rsidRPr="0046210B">
        <w:rPr>
          <w:noProof/>
          <w:sz w:val="22"/>
          <w:szCs w:val="22"/>
        </w:rPr>
        <w:t xml:space="preserve">V RA tyrimo metu buvo tiriami 799 suaugę pacientai, kurie nebuvo gydomi metotreksatu, ir kurių ankstyvojo </w:t>
      </w:r>
      <w:r w:rsidR="008D4B72" w:rsidRPr="0046210B">
        <w:rPr>
          <w:noProof/>
          <w:sz w:val="22"/>
          <w:szCs w:val="22"/>
        </w:rPr>
        <w:t xml:space="preserve">aktyvaus </w:t>
      </w:r>
      <w:r w:rsidRPr="0046210B">
        <w:rPr>
          <w:noProof/>
          <w:sz w:val="22"/>
          <w:szCs w:val="22"/>
        </w:rPr>
        <w:t>reumatoidinio artrito (vidutinė ligos trukmė – mažiau, negu 9 mėnesiai) forma buvo nuo vidutinio sunkumo iki sunkios. Šiame tyrime buvo įvertintas Humira 40 mg, skiriamo kas antrą savaitę / kartu su metotreksatu, Humira 40 mg, skiriamo kas antrą savaitę monoterapijai ir metotreksato monoterapijos veiksmingumas, sumažinant požymius ir simptomus bei sąnarių pakenkimo progresavimo greitį reumatoidinio artrito atveju per 104 savaites. Pasibaigus pirmosioms 104 savaitėms, 497 pacientai buvo įtraukti į atvirąją tyrimo tęstinę fazę, kurios metu 10 metų kas antrą savaitę vartojo po 40 mg Humira.</w:t>
      </w:r>
    </w:p>
    <w:p w14:paraId="0C20A443" w14:textId="77777777" w:rsidR="001F1659" w:rsidRPr="0046210B" w:rsidRDefault="001F1659" w:rsidP="001F1659">
      <w:pPr>
        <w:rPr>
          <w:noProof/>
          <w:sz w:val="22"/>
          <w:szCs w:val="22"/>
        </w:rPr>
      </w:pPr>
    </w:p>
    <w:p w14:paraId="5B4A53D6" w14:textId="77777777" w:rsidR="001F1659" w:rsidRPr="0046210B" w:rsidRDefault="00000000" w:rsidP="001F1659">
      <w:pPr>
        <w:rPr>
          <w:noProof/>
          <w:sz w:val="22"/>
          <w:szCs w:val="22"/>
        </w:rPr>
      </w:pPr>
      <w:r w:rsidRPr="0046210B">
        <w:rPr>
          <w:noProof/>
          <w:sz w:val="22"/>
          <w:szCs w:val="22"/>
        </w:rPr>
        <w:t xml:space="preserve">Pagrindinis I, II ir III RA tyrimų tikslas ir antrinis IV RA tyrimo tikslas buvo nustatyti pacientų dalį (procentais), kuriems pasiekiamas ACR 20 atsakas 24-ąją ar 26-ąją savaitę. Pagrindinis V RA tyrimo tikslas buvo nustatyti pacientų dalį (procentais), kuriems pasiekiamas ACR 50 atsakas 52-ąją savaitę. III ir V RA tyrimai turėjo papildomus pagrindinius tikslus - 52-ąją savaitę įvertinti ligos progresavimo lėtėjimą (nustatytą remiantis rentgeniniais tyrimais). III RA tyrimo pagrindinis tikslas taip pat buvo nustatyti pakitusią gyvenimo kokybę. </w:t>
      </w:r>
    </w:p>
    <w:p w14:paraId="4D7F2D1B" w14:textId="77777777" w:rsidR="001F1659" w:rsidRPr="0046210B" w:rsidRDefault="001F1659" w:rsidP="001F1659">
      <w:pPr>
        <w:rPr>
          <w:noProof/>
          <w:sz w:val="22"/>
          <w:szCs w:val="22"/>
        </w:rPr>
      </w:pPr>
    </w:p>
    <w:p w14:paraId="22F24206" w14:textId="77777777" w:rsidR="001F1659" w:rsidRPr="0046210B" w:rsidRDefault="00000000" w:rsidP="001F1659">
      <w:pPr>
        <w:rPr>
          <w:i/>
          <w:noProof/>
          <w:sz w:val="22"/>
          <w:szCs w:val="22"/>
          <w:u w:val="single"/>
        </w:rPr>
      </w:pPr>
      <w:r w:rsidRPr="0046210B">
        <w:rPr>
          <w:i/>
          <w:noProof/>
          <w:sz w:val="22"/>
          <w:szCs w:val="22"/>
          <w:u w:val="single"/>
        </w:rPr>
        <w:t>ACR atsakas</w:t>
      </w:r>
    </w:p>
    <w:p w14:paraId="42DB9228" w14:textId="77777777" w:rsidR="001F1659" w:rsidRPr="0046210B" w:rsidRDefault="001F1659" w:rsidP="001F1659">
      <w:pPr>
        <w:rPr>
          <w:noProof/>
          <w:sz w:val="22"/>
          <w:szCs w:val="22"/>
        </w:rPr>
      </w:pPr>
    </w:p>
    <w:p w14:paraId="7C82E849" w14:textId="77777777" w:rsidR="001F1659" w:rsidRPr="0046210B" w:rsidRDefault="00000000" w:rsidP="001F1659">
      <w:pPr>
        <w:rPr>
          <w:noProof/>
          <w:sz w:val="22"/>
          <w:szCs w:val="22"/>
        </w:rPr>
      </w:pPr>
      <w:r w:rsidRPr="0046210B">
        <w:rPr>
          <w:noProof/>
          <w:sz w:val="22"/>
          <w:szCs w:val="22"/>
        </w:rPr>
        <w:t xml:space="preserve">Dalis Humira gydytų pacientų, kuriems stebėtas ACR 20, 50 ir 70 atsakas, buvo pastovi I, II ir III RA tyrimo metu. 40 mg dozės, vartotos kas antrą savaitę duomenys apibendrinti </w:t>
      </w:r>
      <w:r w:rsidR="00AD5474">
        <w:rPr>
          <w:noProof/>
          <w:sz w:val="22"/>
          <w:szCs w:val="22"/>
        </w:rPr>
        <w:t>7</w:t>
      </w:r>
      <w:r w:rsidR="00AD5474" w:rsidRPr="0046210B">
        <w:rPr>
          <w:noProof/>
          <w:sz w:val="22"/>
          <w:szCs w:val="22"/>
        </w:rPr>
        <w:t> </w:t>
      </w:r>
      <w:r w:rsidRPr="0046210B">
        <w:rPr>
          <w:noProof/>
          <w:sz w:val="22"/>
          <w:szCs w:val="22"/>
        </w:rPr>
        <w:t>lentelėje.</w:t>
      </w:r>
    </w:p>
    <w:p w14:paraId="45163DF8" w14:textId="77777777" w:rsidR="001F1659" w:rsidRPr="0046210B" w:rsidRDefault="001F1659" w:rsidP="001F1659">
      <w:pPr>
        <w:rPr>
          <w:noProof/>
          <w:sz w:val="22"/>
          <w:szCs w:val="22"/>
        </w:rPr>
      </w:pPr>
    </w:p>
    <w:tbl>
      <w:tblPr>
        <w:tblW w:w="0" w:type="auto"/>
        <w:tblInd w:w="98" w:type="dxa"/>
        <w:tblLayout w:type="fixed"/>
        <w:tblCellMar>
          <w:left w:w="0" w:type="dxa"/>
          <w:right w:w="0" w:type="dxa"/>
        </w:tblCellMar>
        <w:tblLook w:val="0000" w:firstRow="0" w:lastRow="0" w:firstColumn="0" w:lastColumn="0" w:noHBand="0" w:noVBand="0"/>
      </w:tblPr>
      <w:tblGrid>
        <w:gridCol w:w="1069"/>
        <w:gridCol w:w="1251"/>
        <w:gridCol w:w="1550"/>
        <w:gridCol w:w="1285"/>
        <w:gridCol w:w="1276"/>
        <w:gridCol w:w="1276"/>
        <w:gridCol w:w="1417"/>
      </w:tblGrid>
      <w:tr w:rsidR="00ED6E5B" w14:paraId="4D8C374C" w14:textId="77777777" w:rsidTr="00C05907">
        <w:tc>
          <w:tcPr>
            <w:tcW w:w="9124" w:type="dxa"/>
            <w:gridSpan w:val="7"/>
          </w:tcPr>
          <w:p w14:paraId="015419E8" w14:textId="77777777" w:rsidR="001F1659" w:rsidRPr="0046210B" w:rsidRDefault="00000000" w:rsidP="00C05907">
            <w:pPr>
              <w:keepNext/>
              <w:jc w:val="center"/>
              <w:rPr>
                <w:b/>
                <w:noProof/>
                <w:sz w:val="22"/>
                <w:szCs w:val="22"/>
              </w:rPr>
            </w:pPr>
            <w:r>
              <w:rPr>
                <w:b/>
                <w:noProof/>
                <w:sz w:val="22"/>
                <w:szCs w:val="22"/>
              </w:rPr>
              <w:lastRenderedPageBreak/>
              <w:t>7</w:t>
            </w:r>
            <w:r w:rsidRPr="0046210B">
              <w:rPr>
                <w:b/>
                <w:noProof/>
                <w:sz w:val="22"/>
                <w:szCs w:val="22"/>
              </w:rPr>
              <w:t xml:space="preserve"> lentelė. ACR atsakas placebu kontroliuojamų tyrimų metu</w:t>
            </w:r>
          </w:p>
          <w:p w14:paraId="12727F59" w14:textId="77777777" w:rsidR="001F1659" w:rsidRPr="0046210B" w:rsidRDefault="00000000" w:rsidP="00C05907">
            <w:pPr>
              <w:keepNext/>
              <w:jc w:val="center"/>
              <w:rPr>
                <w:noProof/>
                <w:sz w:val="22"/>
                <w:szCs w:val="22"/>
              </w:rPr>
            </w:pPr>
            <w:r w:rsidRPr="0046210B">
              <w:rPr>
                <w:b/>
                <w:noProof/>
                <w:sz w:val="22"/>
                <w:szCs w:val="22"/>
              </w:rPr>
              <w:t>(pacientų procentas)</w:t>
            </w:r>
          </w:p>
        </w:tc>
      </w:tr>
      <w:tr w:rsidR="00ED6E5B" w14:paraId="0219AA4E" w14:textId="77777777" w:rsidTr="00C05907">
        <w:trPr>
          <w:cantSplit/>
        </w:trPr>
        <w:tc>
          <w:tcPr>
            <w:tcW w:w="1069" w:type="dxa"/>
            <w:tcBorders>
              <w:top w:val="single" w:sz="6" w:space="0" w:color="auto"/>
              <w:right w:val="single" w:sz="6" w:space="0" w:color="auto"/>
            </w:tcBorders>
          </w:tcPr>
          <w:p w14:paraId="17324C45" w14:textId="77777777" w:rsidR="001F1659" w:rsidRPr="0046210B" w:rsidRDefault="00000000" w:rsidP="00C05907">
            <w:pPr>
              <w:pStyle w:val="In-texttable"/>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Atsakas</w:t>
            </w:r>
          </w:p>
        </w:tc>
        <w:tc>
          <w:tcPr>
            <w:tcW w:w="2801" w:type="dxa"/>
            <w:gridSpan w:val="2"/>
            <w:tcBorders>
              <w:top w:val="single" w:sz="6" w:space="0" w:color="auto"/>
              <w:left w:val="single" w:sz="6" w:space="0" w:color="auto"/>
              <w:bottom w:val="single" w:sz="6" w:space="0" w:color="auto"/>
              <w:right w:val="single" w:sz="6" w:space="0" w:color="auto"/>
            </w:tcBorders>
          </w:tcPr>
          <w:p w14:paraId="7FA4B334" w14:textId="77777777" w:rsidR="001F1659" w:rsidRPr="0046210B" w:rsidRDefault="00000000" w:rsidP="00C05907">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I RA tyrimas</w:t>
            </w:r>
            <w:r w:rsidRPr="0046210B">
              <w:rPr>
                <w:rFonts w:ascii="Times New Roman" w:hAnsi="Times New Roman"/>
                <w:noProof/>
                <w:sz w:val="22"/>
                <w:szCs w:val="22"/>
                <w:vertAlign w:val="superscript"/>
                <w:lang w:val="lt-LT"/>
              </w:rPr>
              <w:t>a</w:t>
            </w:r>
            <w:r w:rsidRPr="0046210B">
              <w:rPr>
                <w:rFonts w:ascii="Times New Roman" w:hAnsi="Times New Roman"/>
                <w:noProof/>
                <w:sz w:val="22"/>
                <w:szCs w:val="22"/>
                <w:lang w:val="lt-LT"/>
              </w:rPr>
              <w:t>**</w:t>
            </w:r>
          </w:p>
        </w:tc>
        <w:tc>
          <w:tcPr>
            <w:tcW w:w="2561" w:type="dxa"/>
            <w:gridSpan w:val="2"/>
            <w:tcBorders>
              <w:top w:val="single" w:sz="6" w:space="0" w:color="auto"/>
              <w:left w:val="single" w:sz="6" w:space="0" w:color="auto"/>
              <w:bottom w:val="single" w:sz="6" w:space="0" w:color="auto"/>
              <w:right w:val="single" w:sz="6" w:space="0" w:color="auto"/>
            </w:tcBorders>
          </w:tcPr>
          <w:p w14:paraId="6C7BBE4F" w14:textId="77777777" w:rsidR="001F1659" w:rsidRPr="0046210B" w:rsidRDefault="00000000" w:rsidP="00C05907">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II RA tyrimas</w:t>
            </w:r>
            <w:r w:rsidRPr="0046210B">
              <w:rPr>
                <w:rFonts w:ascii="Times New Roman" w:hAnsi="Times New Roman"/>
                <w:noProof/>
                <w:sz w:val="22"/>
                <w:szCs w:val="22"/>
                <w:vertAlign w:val="superscript"/>
                <w:lang w:val="lt-LT"/>
              </w:rPr>
              <w:t>a</w:t>
            </w:r>
            <w:r w:rsidRPr="0046210B">
              <w:rPr>
                <w:rFonts w:ascii="Times New Roman" w:hAnsi="Times New Roman"/>
                <w:noProof/>
                <w:sz w:val="22"/>
                <w:szCs w:val="22"/>
                <w:lang w:val="lt-LT"/>
              </w:rPr>
              <w:t>**</w:t>
            </w:r>
          </w:p>
        </w:tc>
        <w:tc>
          <w:tcPr>
            <w:tcW w:w="2693" w:type="dxa"/>
            <w:gridSpan w:val="2"/>
            <w:tcBorders>
              <w:top w:val="single" w:sz="6" w:space="0" w:color="auto"/>
              <w:left w:val="single" w:sz="6" w:space="0" w:color="auto"/>
              <w:bottom w:val="single" w:sz="6" w:space="0" w:color="auto"/>
            </w:tcBorders>
          </w:tcPr>
          <w:p w14:paraId="6240D69B" w14:textId="77777777" w:rsidR="001F1659" w:rsidRPr="0046210B" w:rsidRDefault="00000000" w:rsidP="00C05907">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III RA tyrimas</w:t>
            </w:r>
            <w:r w:rsidRPr="0046210B">
              <w:rPr>
                <w:rFonts w:ascii="Times New Roman" w:hAnsi="Times New Roman"/>
                <w:noProof/>
                <w:sz w:val="22"/>
                <w:szCs w:val="22"/>
                <w:vertAlign w:val="superscript"/>
                <w:lang w:val="lt-LT"/>
              </w:rPr>
              <w:t>a</w:t>
            </w:r>
            <w:r w:rsidRPr="0046210B">
              <w:rPr>
                <w:rFonts w:ascii="Times New Roman" w:hAnsi="Times New Roman"/>
                <w:noProof/>
                <w:sz w:val="22"/>
                <w:szCs w:val="22"/>
                <w:lang w:val="lt-LT"/>
              </w:rPr>
              <w:t>**</w:t>
            </w:r>
          </w:p>
          <w:p w14:paraId="6C75E687" w14:textId="77777777" w:rsidR="001F1659" w:rsidRPr="0046210B" w:rsidRDefault="001F1659" w:rsidP="00C05907">
            <w:pPr>
              <w:pStyle w:val="In-texttable"/>
              <w:spacing w:line="240" w:lineRule="auto"/>
              <w:jc w:val="center"/>
              <w:rPr>
                <w:rFonts w:ascii="Times New Roman" w:hAnsi="Times New Roman"/>
                <w:noProof/>
                <w:sz w:val="22"/>
                <w:szCs w:val="22"/>
                <w:lang w:val="lt-LT"/>
              </w:rPr>
            </w:pPr>
          </w:p>
        </w:tc>
      </w:tr>
      <w:tr w:rsidR="00ED6E5B" w14:paraId="4685AD90" w14:textId="77777777" w:rsidTr="00C05907">
        <w:trPr>
          <w:cantSplit/>
        </w:trPr>
        <w:tc>
          <w:tcPr>
            <w:tcW w:w="1069" w:type="dxa"/>
            <w:tcBorders>
              <w:bottom w:val="single" w:sz="6" w:space="0" w:color="auto"/>
              <w:right w:val="single" w:sz="6" w:space="0" w:color="auto"/>
            </w:tcBorders>
          </w:tcPr>
          <w:p w14:paraId="2DA71D1F" w14:textId="77777777" w:rsidR="001F1659" w:rsidRPr="0046210B" w:rsidRDefault="001F1659" w:rsidP="00C05907">
            <w:pPr>
              <w:pStyle w:val="In-texttable"/>
              <w:spacing w:line="240" w:lineRule="auto"/>
              <w:rPr>
                <w:rFonts w:ascii="Times New Roman" w:hAnsi="Times New Roman"/>
                <w:noProof/>
                <w:sz w:val="22"/>
                <w:szCs w:val="22"/>
                <w:lang w:val="lt-LT"/>
              </w:rPr>
            </w:pPr>
          </w:p>
        </w:tc>
        <w:tc>
          <w:tcPr>
            <w:tcW w:w="1251" w:type="dxa"/>
            <w:tcBorders>
              <w:top w:val="single" w:sz="6" w:space="0" w:color="auto"/>
              <w:left w:val="single" w:sz="6" w:space="0" w:color="auto"/>
              <w:bottom w:val="single" w:sz="6" w:space="0" w:color="auto"/>
            </w:tcBorders>
          </w:tcPr>
          <w:p w14:paraId="7F14FD3C" w14:textId="77777777" w:rsidR="001F1659" w:rsidRPr="0046210B" w:rsidRDefault="00000000" w:rsidP="00C05907">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Placebas/ MTX</w:t>
            </w:r>
            <w:r w:rsidRPr="0046210B">
              <w:rPr>
                <w:rFonts w:ascii="Times New Roman" w:hAnsi="Times New Roman"/>
                <w:noProof/>
                <w:sz w:val="22"/>
                <w:szCs w:val="22"/>
                <w:vertAlign w:val="superscript"/>
                <w:lang w:val="lt-LT"/>
              </w:rPr>
              <w:t>c</w:t>
            </w:r>
          </w:p>
          <w:p w14:paraId="6343E8DF" w14:textId="77777777" w:rsidR="001F1659" w:rsidRPr="0046210B" w:rsidRDefault="00000000" w:rsidP="00C05907">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 = 60</w:t>
            </w:r>
          </w:p>
        </w:tc>
        <w:tc>
          <w:tcPr>
            <w:tcW w:w="1550" w:type="dxa"/>
            <w:tcBorders>
              <w:top w:val="single" w:sz="6" w:space="0" w:color="auto"/>
              <w:bottom w:val="single" w:sz="6" w:space="0" w:color="auto"/>
              <w:right w:val="single" w:sz="6" w:space="0" w:color="auto"/>
            </w:tcBorders>
          </w:tcPr>
          <w:p w14:paraId="3F499970" w14:textId="77777777" w:rsidR="001F1659" w:rsidRPr="0046210B" w:rsidRDefault="00000000" w:rsidP="00C05907">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Humira</w:t>
            </w:r>
            <w:r w:rsidRPr="0046210B">
              <w:rPr>
                <w:rFonts w:ascii="Times New Roman" w:hAnsi="Times New Roman"/>
                <w:noProof/>
                <w:sz w:val="22"/>
                <w:szCs w:val="22"/>
                <w:vertAlign w:val="superscript"/>
                <w:lang w:val="lt-LT"/>
              </w:rPr>
              <w:t>b</w:t>
            </w:r>
            <w:r w:rsidRPr="0046210B">
              <w:rPr>
                <w:rFonts w:ascii="Times New Roman" w:hAnsi="Times New Roman"/>
                <w:noProof/>
                <w:sz w:val="22"/>
                <w:szCs w:val="22"/>
                <w:lang w:val="lt-LT"/>
              </w:rPr>
              <w:t>/ MTX</w:t>
            </w:r>
            <w:r w:rsidRPr="0046210B">
              <w:rPr>
                <w:rFonts w:ascii="Times New Roman" w:hAnsi="Times New Roman"/>
                <w:noProof/>
                <w:sz w:val="22"/>
                <w:szCs w:val="22"/>
                <w:vertAlign w:val="superscript"/>
                <w:lang w:val="lt-LT"/>
              </w:rPr>
              <w:t>c</w:t>
            </w:r>
          </w:p>
          <w:p w14:paraId="05904325" w14:textId="77777777" w:rsidR="001F1659" w:rsidRPr="0046210B" w:rsidRDefault="00000000" w:rsidP="00C05907">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 = 63</w:t>
            </w:r>
          </w:p>
        </w:tc>
        <w:tc>
          <w:tcPr>
            <w:tcW w:w="1285" w:type="dxa"/>
            <w:tcBorders>
              <w:top w:val="single" w:sz="6" w:space="0" w:color="auto"/>
              <w:left w:val="single" w:sz="6" w:space="0" w:color="auto"/>
              <w:bottom w:val="single" w:sz="6" w:space="0" w:color="auto"/>
            </w:tcBorders>
          </w:tcPr>
          <w:p w14:paraId="0A6C93AC" w14:textId="77777777" w:rsidR="001F1659" w:rsidRPr="0046210B" w:rsidRDefault="00000000" w:rsidP="00C05907">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Placebas</w:t>
            </w:r>
          </w:p>
          <w:p w14:paraId="0269EDED" w14:textId="77777777" w:rsidR="001F1659" w:rsidRPr="0046210B" w:rsidRDefault="00000000" w:rsidP="00C05907">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 = 110</w:t>
            </w:r>
          </w:p>
        </w:tc>
        <w:tc>
          <w:tcPr>
            <w:tcW w:w="1276" w:type="dxa"/>
            <w:tcBorders>
              <w:top w:val="single" w:sz="6" w:space="0" w:color="auto"/>
              <w:bottom w:val="single" w:sz="6" w:space="0" w:color="auto"/>
              <w:right w:val="single" w:sz="6" w:space="0" w:color="auto"/>
            </w:tcBorders>
          </w:tcPr>
          <w:p w14:paraId="34D958AB" w14:textId="77777777" w:rsidR="001F1659" w:rsidRPr="0046210B" w:rsidRDefault="00000000" w:rsidP="00C05907">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Humira</w:t>
            </w:r>
            <w:r w:rsidRPr="0046210B">
              <w:rPr>
                <w:rFonts w:ascii="Times New Roman" w:hAnsi="Times New Roman"/>
                <w:noProof/>
                <w:sz w:val="22"/>
                <w:szCs w:val="22"/>
                <w:vertAlign w:val="superscript"/>
                <w:lang w:val="lt-LT"/>
              </w:rPr>
              <w:t>b</w:t>
            </w:r>
          </w:p>
          <w:p w14:paraId="112B5B1D" w14:textId="77777777" w:rsidR="001F1659" w:rsidRPr="0046210B" w:rsidRDefault="00000000" w:rsidP="00C05907">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 = 113</w:t>
            </w:r>
          </w:p>
        </w:tc>
        <w:tc>
          <w:tcPr>
            <w:tcW w:w="1276" w:type="dxa"/>
            <w:tcBorders>
              <w:top w:val="single" w:sz="6" w:space="0" w:color="auto"/>
              <w:left w:val="single" w:sz="6" w:space="0" w:color="auto"/>
              <w:bottom w:val="single" w:sz="6" w:space="0" w:color="auto"/>
            </w:tcBorders>
          </w:tcPr>
          <w:p w14:paraId="47531A7C" w14:textId="77777777" w:rsidR="001F1659" w:rsidRPr="0046210B" w:rsidRDefault="00000000" w:rsidP="00C05907">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Placebas/ MTX</w:t>
            </w:r>
            <w:r w:rsidRPr="0046210B">
              <w:rPr>
                <w:rFonts w:ascii="Times New Roman" w:hAnsi="Times New Roman"/>
                <w:noProof/>
                <w:sz w:val="22"/>
                <w:szCs w:val="22"/>
                <w:vertAlign w:val="superscript"/>
                <w:lang w:val="lt-LT"/>
              </w:rPr>
              <w:t>c</w:t>
            </w:r>
          </w:p>
          <w:p w14:paraId="5A2BF4AA" w14:textId="77777777" w:rsidR="001F1659" w:rsidRPr="0046210B" w:rsidRDefault="00000000" w:rsidP="00C05907">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 = 200</w:t>
            </w:r>
          </w:p>
        </w:tc>
        <w:tc>
          <w:tcPr>
            <w:tcW w:w="1417" w:type="dxa"/>
            <w:tcBorders>
              <w:top w:val="single" w:sz="6" w:space="0" w:color="auto"/>
              <w:bottom w:val="single" w:sz="6" w:space="0" w:color="auto"/>
            </w:tcBorders>
          </w:tcPr>
          <w:p w14:paraId="635613FE" w14:textId="77777777" w:rsidR="001F1659" w:rsidRPr="0046210B" w:rsidRDefault="00000000" w:rsidP="00C05907">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Humira</w:t>
            </w:r>
            <w:r w:rsidRPr="0046210B">
              <w:rPr>
                <w:rFonts w:ascii="Times New Roman" w:hAnsi="Times New Roman"/>
                <w:noProof/>
                <w:sz w:val="22"/>
                <w:szCs w:val="22"/>
                <w:vertAlign w:val="superscript"/>
                <w:lang w:val="lt-LT"/>
              </w:rPr>
              <w:t>b</w:t>
            </w:r>
            <w:r w:rsidRPr="0046210B">
              <w:rPr>
                <w:rFonts w:ascii="Times New Roman" w:hAnsi="Times New Roman"/>
                <w:noProof/>
                <w:sz w:val="22"/>
                <w:szCs w:val="22"/>
                <w:lang w:val="lt-LT"/>
              </w:rPr>
              <w:t>/ MTX</w:t>
            </w:r>
            <w:r w:rsidRPr="0046210B">
              <w:rPr>
                <w:rFonts w:ascii="Times New Roman" w:hAnsi="Times New Roman"/>
                <w:noProof/>
                <w:sz w:val="22"/>
                <w:szCs w:val="22"/>
                <w:vertAlign w:val="superscript"/>
                <w:lang w:val="lt-LT"/>
              </w:rPr>
              <w:t>c</w:t>
            </w:r>
          </w:p>
          <w:p w14:paraId="7849E93C" w14:textId="77777777" w:rsidR="001F1659" w:rsidRPr="0046210B" w:rsidRDefault="00000000" w:rsidP="00C05907">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 = 207</w:t>
            </w:r>
          </w:p>
        </w:tc>
      </w:tr>
      <w:tr w:rsidR="00ED6E5B" w14:paraId="0E1222AF" w14:textId="77777777" w:rsidTr="00C05907">
        <w:trPr>
          <w:cantSplit/>
        </w:trPr>
        <w:tc>
          <w:tcPr>
            <w:tcW w:w="1069" w:type="dxa"/>
            <w:tcBorders>
              <w:right w:val="single" w:sz="6" w:space="0" w:color="auto"/>
            </w:tcBorders>
          </w:tcPr>
          <w:p w14:paraId="11605671" w14:textId="77777777" w:rsidR="001F1659" w:rsidRPr="0046210B" w:rsidRDefault="00000000" w:rsidP="00C05907">
            <w:pPr>
              <w:pStyle w:val="In-texttable"/>
              <w:tabs>
                <w:tab w:val="left" w:pos="144"/>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ACR 20</w:t>
            </w:r>
          </w:p>
        </w:tc>
        <w:tc>
          <w:tcPr>
            <w:tcW w:w="1251" w:type="dxa"/>
            <w:tcBorders>
              <w:left w:val="single" w:sz="6" w:space="0" w:color="auto"/>
            </w:tcBorders>
          </w:tcPr>
          <w:p w14:paraId="37E0DA75" w14:textId="77777777" w:rsidR="001F1659" w:rsidRPr="0046210B" w:rsidRDefault="001F1659" w:rsidP="00C05907">
            <w:pPr>
              <w:pStyle w:val="In-texttable"/>
              <w:spacing w:line="240" w:lineRule="auto"/>
              <w:rPr>
                <w:rFonts w:ascii="Times New Roman" w:hAnsi="Times New Roman"/>
                <w:noProof/>
                <w:sz w:val="22"/>
                <w:szCs w:val="22"/>
                <w:lang w:val="lt-LT"/>
              </w:rPr>
            </w:pPr>
          </w:p>
        </w:tc>
        <w:tc>
          <w:tcPr>
            <w:tcW w:w="1550" w:type="dxa"/>
            <w:tcBorders>
              <w:right w:val="single" w:sz="6" w:space="0" w:color="auto"/>
            </w:tcBorders>
          </w:tcPr>
          <w:p w14:paraId="48299731" w14:textId="77777777" w:rsidR="001F1659" w:rsidRPr="0046210B" w:rsidRDefault="001F1659" w:rsidP="00C05907">
            <w:pPr>
              <w:pStyle w:val="In-texttable"/>
              <w:spacing w:line="240" w:lineRule="auto"/>
              <w:rPr>
                <w:rFonts w:ascii="Times New Roman" w:hAnsi="Times New Roman"/>
                <w:noProof/>
                <w:sz w:val="22"/>
                <w:szCs w:val="22"/>
                <w:lang w:val="lt-LT"/>
              </w:rPr>
            </w:pPr>
          </w:p>
        </w:tc>
        <w:tc>
          <w:tcPr>
            <w:tcW w:w="1285" w:type="dxa"/>
            <w:tcBorders>
              <w:left w:val="single" w:sz="6" w:space="0" w:color="auto"/>
            </w:tcBorders>
          </w:tcPr>
          <w:p w14:paraId="7E9A00B9" w14:textId="77777777" w:rsidR="001F1659" w:rsidRPr="0046210B" w:rsidRDefault="001F1659" w:rsidP="00C05907">
            <w:pPr>
              <w:pStyle w:val="In-texttable"/>
              <w:spacing w:line="240" w:lineRule="auto"/>
              <w:rPr>
                <w:rFonts w:ascii="Times New Roman" w:hAnsi="Times New Roman"/>
                <w:noProof/>
                <w:sz w:val="22"/>
                <w:szCs w:val="22"/>
                <w:lang w:val="lt-LT"/>
              </w:rPr>
            </w:pPr>
          </w:p>
        </w:tc>
        <w:tc>
          <w:tcPr>
            <w:tcW w:w="1276" w:type="dxa"/>
            <w:tcBorders>
              <w:right w:val="single" w:sz="6" w:space="0" w:color="auto"/>
            </w:tcBorders>
          </w:tcPr>
          <w:p w14:paraId="751AB5CF" w14:textId="77777777" w:rsidR="001F1659" w:rsidRPr="0046210B" w:rsidRDefault="001F1659" w:rsidP="00C05907">
            <w:pPr>
              <w:pStyle w:val="In-texttable"/>
              <w:spacing w:line="240" w:lineRule="auto"/>
              <w:rPr>
                <w:rFonts w:ascii="Times New Roman" w:hAnsi="Times New Roman"/>
                <w:noProof/>
                <w:sz w:val="22"/>
                <w:szCs w:val="22"/>
                <w:lang w:val="lt-LT"/>
              </w:rPr>
            </w:pPr>
          </w:p>
        </w:tc>
        <w:tc>
          <w:tcPr>
            <w:tcW w:w="1276" w:type="dxa"/>
            <w:tcBorders>
              <w:top w:val="single" w:sz="6" w:space="0" w:color="auto"/>
              <w:left w:val="single" w:sz="6" w:space="0" w:color="auto"/>
            </w:tcBorders>
          </w:tcPr>
          <w:p w14:paraId="1CBDC91A" w14:textId="77777777" w:rsidR="001F1659" w:rsidRPr="0046210B" w:rsidRDefault="001F1659" w:rsidP="00C05907">
            <w:pPr>
              <w:pStyle w:val="In-texttable"/>
              <w:spacing w:line="240" w:lineRule="auto"/>
              <w:rPr>
                <w:rFonts w:ascii="Times New Roman" w:hAnsi="Times New Roman"/>
                <w:noProof/>
                <w:sz w:val="22"/>
                <w:szCs w:val="22"/>
                <w:lang w:val="lt-LT"/>
              </w:rPr>
            </w:pPr>
          </w:p>
        </w:tc>
        <w:tc>
          <w:tcPr>
            <w:tcW w:w="1417" w:type="dxa"/>
            <w:tcBorders>
              <w:top w:val="single" w:sz="6" w:space="0" w:color="auto"/>
            </w:tcBorders>
          </w:tcPr>
          <w:p w14:paraId="37D8AA83" w14:textId="77777777" w:rsidR="001F1659" w:rsidRPr="0046210B" w:rsidRDefault="001F1659" w:rsidP="00C05907">
            <w:pPr>
              <w:pStyle w:val="In-texttable"/>
              <w:spacing w:line="240" w:lineRule="auto"/>
              <w:rPr>
                <w:rFonts w:ascii="Times New Roman" w:hAnsi="Times New Roman"/>
                <w:noProof/>
                <w:sz w:val="22"/>
                <w:szCs w:val="22"/>
                <w:lang w:val="lt-LT"/>
              </w:rPr>
            </w:pPr>
          </w:p>
        </w:tc>
      </w:tr>
      <w:tr w:rsidR="00ED6E5B" w14:paraId="5F09CC3E" w14:textId="77777777" w:rsidTr="00C05907">
        <w:trPr>
          <w:cantSplit/>
        </w:trPr>
        <w:tc>
          <w:tcPr>
            <w:tcW w:w="1069" w:type="dxa"/>
            <w:tcBorders>
              <w:right w:val="single" w:sz="6" w:space="0" w:color="auto"/>
            </w:tcBorders>
          </w:tcPr>
          <w:p w14:paraId="68C944CD" w14:textId="77777777" w:rsidR="001F1659" w:rsidRPr="0046210B" w:rsidRDefault="00000000" w:rsidP="00C05907">
            <w:pPr>
              <w:pStyle w:val="In-texttable"/>
              <w:tabs>
                <w:tab w:val="left" w:pos="144"/>
              </w:tabs>
              <w:spacing w:line="240" w:lineRule="auto"/>
              <w:ind w:left="172"/>
              <w:rPr>
                <w:rFonts w:ascii="Times New Roman" w:hAnsi="Times New Roman"/>
                <w:noProof/>
                <w:sz w:val="22"/>
                <w:szCs w:val="22"/>
                <w:lang w:val="lt-LT"/>
              </w:rPr>
            </w:pPr>
            <w:r w:rsidRPr="0046210B">
              <w:rPr>
                <w:rFonts w:ascii="Times New Roman" w:hAnsi="Times New Roman"/>
                <w:noProof/>
                <w:sz w:val="22"/>
                <w:szCs w:val="22"/>
                <w:lang w:val="lt-LT"/>
              </w:rPr>
              <w:t xml:space="preserve"> 6 mėn.</w:t>
            </w:r>
          </w:p>
        </w:tc>
        <w:tc>
          <w:tcPr>
            <w:tcW w:w="1251" w:type="dxa"/>
            <w:tcBorders>
              <w:left w:val="single" w:sz="6" w:space="0" w:color="auto"/>
            </w:tcBorders>
          </w:tcPr>
          <w:p w14:paraId="0C615347" w14:textId="77777777" w:rsidR="001F1659" w:rsidRPr="0046210B" w:rsidRDefault="00000000" w:rsidP="00C05907">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13,3 %</w:t>
            </w:r>
          </w:p>
        </w:tc>
        <w:tc>
          <w:tcPr>
            <w:tcW w:w="1550" w:type="dxa"/>
            <w:tcBorders>
              <w:right w:val="single" w:sz="6" w:space="0" w:color="auto"/>
            </w:tcBorders>
          </w:tcPr>
          <w:p w14:paraId="0CC4865D" w14:textId="77777777" w:rsidR="001F1659" w:rsidRPr="0046210B" w:rsidRDefault="00000000" w:rsidP="00C05907">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65,1 %</w:t>
            </w:r>
          </w:p>
        </w:tc>
        <w:tc>
          <w:tcPr>
            <w:tcW w:w="1285" w:type="dxa"/>
            <w:tcBorders>
              <w:left w:val="single" w:sz="6" w:space="0" w:color="auto"/>
            </w:tcBorders>
          </w:tcPr>
          <w:p w14:paraId="6A6360C5" w14:textId="77777777" w:rsidR="001F1659" w:rsidRPr="0046210B" w:rsidRDefault="00000000" w:rsidP="00C05907">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19,1 %</w:t>
            </w:r>
          </w:p>
        </w:tc>
        <w:tc>
          <w:tcPr>
            <w:tcW w:w="1276" w:type="dxa"/>
            <w:tcBorders>
              <w:right w:val="single" w:sz="6" w:space="0" w:color="auto"/>
            </w:tcBorders>
          </w:tcPr>
          <w:p w14:paraId="01844E3F" w14:textId="77777777" w:rsidR="001F1659" w:rsidRPr="0046210B" w:rsidRDefault="00000000" w:rsidP="00C05907">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46,0 %</w:t>
            </w:r>
          </w:p>
        </w:tc>
        <w:tc>
          <w:tcPr>
            <w:tcW w:w="1276" w:type="dxa"/>
            <w:tcBorders>
              <w:left w:val="single" w:sz="6" w:space="0" w:color="auto"/>
            </w:tcBorders>
          </w:tcPr>
          <w:p w14:paraId="4BBA70D9" w14:textId="77777777" w:rsidR="001F1659" w:rsidRPr="0046210B" w:rsidRDefault="00000000" w:rsidP="00C05907">
            <w:pPr>
              <w:pStyle w:val="In-texttable"/>
              <w:tabs>
                <w:tab w:val="decimal" w:pos="567"/>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29,5 %</w:t>
            </w:r>
          </w:p>
        </w:tc>
        <w:tc>
          <w:tcPr>
            <w:tcW w:w="1417" w:type="dxa"/>
          </w:tcPr>
          <w:p w14:paraId="4A8803E2" w14:textId="77777777" w:rsidR="001F1659" w:rsidRPr="0046210B" w:rsidRDefault="00000000" w:rsidP="00C05907">
            <w:pPr>
              <w:pStyle w:val="In-texttable"/>
              <w:tabs>
                <w:tab w:val="decimal" w:pos="662"/>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63,3 %</w:t>
            </w:r>
          </w:p>
        </w:tc>
      </w:tr>
      <w:tr w:rsidR="00ED6E5B" w14:paraId="2D89F145" w14:textId="77777777" w:rsidTr="00C05907">
        <w:trPr>
          <w:cantSplit/>
        </w:trPr>
        <w:tc>
          <w:tcPr>
            <w:tcW w:w="1069" w:type="dxa"/>
            <w:tcBorders>
              <w:right w:val="single" w:sz="6" w:space="0" w:color="auto"/>
            </w:tcBorders>
          </w:tcPr>
          <w:p w14:paraId="15ED49E2" w14:textId="77777777" w:rsidR="001F1659" w:rsidRPr="0046210B" w:rsidRDefault="00000000" w:rsidP="00C05907">
            <w:pPr>
              <w:pStyle w:val="In-texttable"/>
              <w:tabs>
                <w:tab w:val="left" w:pos="144"/>
              </w:tabs>
              <w:spacing w:line="240" w:lineRule="auto"/>
              <w:ind w:left="172"/>
              <w:rPr>
                <w:rFonts w:ascii="Times New Roman" w:hAnsi="Times New Roman"/>
                <w:noProof/>
                <w:sz w:val="22"/>
                <w:szCs w:val="22"/>
                <w:lang w:val="lt-LT"/>
              </w:rPr>
            </w:pPr>
            <w:r w:rsidRPr="0046210B">
              <w:rPr>
                <w:rFonts w:ascii="Times New Roman" w:hAnsi="Times New Roman"/>
                <w:noProof/>
                <w:sz w:val="22"/>
                <w:szCs w:val="22"/>
                <w:lang w:val="lt-LT"/>
              </w:rPr>
              <w:t xml:space="preserve"> 12 mėn.</w:t>
            </w:r>
          </w:p>
        </w:tc>
        <w:tc>
          <w:tcPr>
            <w:tcW w:w="1251" w:type="dxa"/>
            <w:tcBorders>
              <w:left w:val="single" w:sz="6" w:space="0" w:color="auto"/>
            </w:tcBorders>
          </w:tcPr>
          <w:p w14:paraId="4B381108" w14:textId="77777777" w:rsidR="001F1659" w:rsidRPr="0046210B" w:rsidRDefault="00000000" w:rsidP="00C05907">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550" w:type="dxa"/>
            <w:tcBorders>
              <w:right w:val="single" w:sz="6" w:space="0" w:color="auto"/>
            </w:tcBorders>
          </w:tcPr>
          <w:p w14:paraId="40F24702" w14:textId="77777777" w:rsidR="001F1659" w:rsidRPr="0046210B" w:rsidRDefault="00000000" w:rsidP="00C05907">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285" w:type="dxa"/>
            <w:tcBorders>
              <w:left w:val="single" w:sz="6" w:space="0" w:color="auto"/>
            </w:tcBorders>
          </w:tcPr>
          <w:p w14:paraId="299AEF2B" w14:textId="77777777" w:rsidR="001F1659" w:rsidRPr="0046210B" w:rsidRDefault="00000000" w:rsidP="00C05907">
            <w:pPr>
              <w:pStyle w:val="In-texttable"/>
              <w:tabs>
                <w:tab w:val="decimal" w:pos="151"/>
              </w:tabs>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276" w:type="dxa"/>
            <w:tcBorders>
              <w:right w:val="single" w:sz="6" w:space="0" w:color="auto"/>
            </w:tcBorders>
          </w:tcPr>
          <w:p w14:paraId="37D61D7D" w14:textId="77777777" w:rsidR="001F1659" w:rsidRPr="0046210B" w:rsidRDefault="00000000" w:rsidP="00C05907">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276" w:type="dxa"/>
            <w:tcBorders>
              <w:left w:val="single" w:sz="6" w:space="0" w:color="auto"/>
            </w:tcBorders>
          </w:tcPr>
          <w:p w14:paraId="2C360839" w14:textId="77777777" w:rsidR="001F1659" w:rsidRPr="0046210B" w:rsidRDefault="00000000" w:rsidP="00C05907">
            <w:pPr>
              <w:pStyle w:val="In-texttable"/>
              <w:tabs>
                <w:tab w:val="decimal" w:pos="567"/>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24,0 %</w:t>
            </w:r>
          </w:p>
        </w:tc>
        <w:tc>
          <w:tcPr>
            <w:tcW w:w="1417" w:type="dxa"/>
          </w:tcPr>
          <w:p w14:paraId="2FE634F2" w14:textId="77777777" w:rsidR="001F1659" w:rsidRPr="0046210B" w:rsidRDefault="00000000" w:rsidP="00C05907">
            <w:pPr>
              <w:pStyle w:val="In-texttable"/>
              <w:tabs>
                <w:tab w:val="decimal" w:pos="662"/>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58,9 %</w:t>
            </w:r>
          </w:p>
        </w:tc>
      </w:tr>
      <w:tr w:rsidR="00ED6E5B" w14:paraId="0E943B49" w14:textId="77777777" w:rsidTr="00C05907">
        <w:trPr>
          <w:cantSplit/>
        </w:trPr>
        <w:tc>
          <w:tcPr>
            <w:tcW w:w="1069" w:type="dxa"/>
            <w:tcBorders>
              <w:right w:val="single" w:sz="6" w:space="0" w:color="auto"/>
            </w:tcBorders>
          </w:tcPr>
          <w:p w14:paraId="1FF9B73D" w14:textId="77777777" w:rsidR="001F1659" w:rsidRPr="0046210B" w:rsidRDefault="00000000" w:rsidP="00C05907">
            <w:pPr>
              <w:pStyle w:val="In-texttable"/>
              <w:tabs>
                <w:tab w:val="left" w:pos="144"/>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ACR 50</w:t>
            </w:r>
          </w:p>
        </w:tc>
        <w:tc>
          <w:tcPr>
            <w:tcW w:w="1251" w:type="dxa"/>
            <w:tcBorders>
              <w:left w:val="single" w:sz="6" w:space="0" w:color="auto"/>
            </w:tcBorders>
          </w:tcPr>
          <w:p w14:paraId="49F76A76" w14:textId="77777777" w:rsidR="001F1659" w:rsidRPr="0046210B" w:rsidRDefault="001F1659" w:rsidP="00C05907">
            <w:pPr>
              <w:pStyle w:val="In-texttable"/>
              <w:spacing w:line="240" w:lineRule="auto"/>
              <w:jc w:val="center"/>
              <w:rPr>
                <w:rFonts w:ascii="Times New Roman" w:hAnsi="Times New Roman"/>
                <w:noProof/>
                <w:sz w:val="22"/>
                <w:szCs w:val="22"/>
                <w:lang w:val="lt-LT"/>
              </w:rPr>
            </w:pPr>
          </w:p>
        </w:tc>
        <w:tc>
          <w:tcPr>
            <w:tcW w:w="1550" w:type="dxa"/>
            <w:tcBorders>
              <w:right w:val="single" w:sz="6" w:space="0" w:color="auto"/>
            </w:tcBorders>
          </w:tcPr>
          <w:p w14:paraId="33BC1FC3" w14:textId="77777777" w:rsidR="001F1659" w:rsidRPr="0046210B" w:rsidRDefault="001F1659" w:rsidP="00C05907">
            <w:pPr>
              <w:pStyle w:val="In-texttable"/>
              <w:spacing w:line="240" w:lineRule="auto"/>
              <w:jc w:val="center"/>
              <w:rPr>
                <w:rFonts w:ascii="Times New Roman" w:hAnsi="Times New Roman"/>
                <w:noProof/>
                <w:sz w:val="22"/>
                <w:szCs w:val="22"/>
                <w:lang w:val="lt-LT"/>
              </w:rPr>
            </w:pPr>
          </w:p>
        </w:tc>
        <w:tc>
          <w:tcPr>
            <w:tcW w:w="1285" w:type="dxa"/>
            <w:tcBorders>
              <w:left w:val="single" w:sz="6" w:space="0" w:color="auto"/>
            </w:tcBorders>
          </w:tcPr>
          <w:p w14:paraId="531B4F16" w14:textId="77777777" w:rsidR="001F1659" w:rsidRPr="0046210B" w:rsidRDefault="001F1659" w:rsidP="00C05907">
            <w:pPr>
              <w:pStyle w:val="In-texttable"/>
              <w:tabs>
                <w:tab w:val="decimal" w:pos="151"/>
              </w:tabs>
              <w:spacing w:line="240" w:lineRule="auto"/>
              <w:jc w:val="center"/>
              <w:rPr>
                <w:rFonts w:ascii="Times New Roman" w:hAnsi="Times New Roman"/>
                <w:noProof/>
                <w:sz w:val="22"/>
                <w:szCs w:val="22"/>
                <w:lang w:val="lt-LT"/>
              </w:rPr>
            </w:pPr>
          </w:p>
        </w:tc>
        <w:tc>
          <w:tcPr>
            <w:tcW w:w="1276" w:type="dxa"/>
            <w:tcBorders>
              <w:right w:val="single" w:sz="6" w:space="0" w:color="auto"/>
            </w:tcBorders>
          </w:tcPr>
          <w:p w14:paraId="59B5D143" w14:textId="77777777" w:rsidR="001F1659" w:rsidRPr="0046210B" w:rsidRDefault="001F1659" w:rsidP="00C05907">
            <w:pPr>
              <w:pStyle w:val="In-texttable"/>
              <w:spacing w:line="240" w:lineRule="auto"/>
              <w:jc w:val="center"/>
              <w:rPr>
                <w:rFonts w:ascii="Times New Roman" w:hAnsi="Times New Roman"/>
                <w:noProof/>
                <w:sz w:val="22"/>
                <w:szCs w:val="22"/>
                <w:lang w:val="lt-LT"/>
              </w:rPr>
            </w:pPr>
          </w:p>
        </w:tc>
        <w:tc>
          <w:tcPr>
            <w:tcW w:w="1276" w:type="dxa"/>
            <w:tcBorders>
              <w:left w:val="single" w:sz="6" w:space="0" w:color="auto"/>
            </w:tcBorders>
          </w:tcPr>
          <w:p w14:paraId="2F29E21D" w14:textId="77777777" w:rsidR="001F1659" w:rsidRPr="0046210B" w:rsidRDefault="001F1659" w:rsidP="00C05907">
            <w:pPr>
              <w:pStyle w:val="In-texttable"/>
              <w:tabs>
                <w:tab w:val="decimal" w:pos="567"/>
              </w:tabs>
              <w:spacing w:line="240" w:lineRule="auto"/>
              <w:rPr>
                <w:rFonts w:ascii="Times New Roman" w:hAnsi="Times New Roman"/>
                <w:noProof/>
                <w:sz w:val="22"/>
                <w:szCs w:val="22"/>
                <w:lang w:val="lt-LT"/>
              </w:rPr>
            </w:pPr>
          </w:p>
        </w:tc>
        <w:tc>
          <w:tcPr>
            <w:tcW w:w="1417" w:type="dxa"/>
          </w:tcPr>
          <w:p w14:paraId="74D44627" w14:textId="77777777" w:rsidR="001F1659" w:rsidRPr="0046210B" w:rsidRDefault="001F1659" w:rsidP="00C05907">
            <w:pPr>
              <w:pStyle w:val="In-texttable"/>
              <w:tabs>
                <w:tab w:val="decimal" w:pos="662"/>
              </w:tabs>
              <w:spacing w:line="240" w:lineRule="auto"/>
              <w:rPr>
                <w:rFonts w:ascii="Times New Roman" w:hAnsi="Times New Roman"/>
                <w:noProof/>
                <w:sz w:val="22"/>
                <w:szCs w:val="22"/>
                <w:lang w:val="lt-LT"/>
              </w:rPr>
            </w:pPr>
          </w:p>
        </w:tc>
      </w:tr>
      <w:tr w:rsidR="00ED6E5B" w14:paraId="620D0117" w14:textId="77777777" w:rsidTr="00C05907">
        <w:trPr>
          <w:cantSplit/>
        </w:trPr>
        <w:tc>
          <w:tcPr>
            <w:tcW w:w="1069" w:type="dxa"/>
            <w:tcBorders>
              <w:right w:val="single" w:sz="6" w:space="0" w:color="auto"/>
            </w:tcBorders>
          </w:tcPr>
          <w:p w14:paraId="67B30F66" w14:textId="77777777" w:rsidR="001F1659" w:rsidRPr="0046210B" w:rsidRDefault="00000000" w:rsidP="00C05907">
            <w:pPr>
              <w:pStyle w:val="In-texttable"/>
              <w:tabs>
                <w:tab w:val="left" w:pos="144"/>
              </w:tabs>
              <w:spacing w:line="240" w:lineRule="auto"/>
              <w:ind w:left="172"/>
              <w:rPr>
                <w:rFonts w:ascii="Times New Roman" w:hAnsi="Times New Roman"/>
                <w:noProof/>
                <w:sz w:val="22"/>
                <w:szCs w:val="22"/>
                <w:lang w:val="lt-LT"/>
              </w:rPr>
            </w:pPr>
            <w:r w:rsidRPr="0046210B">
              <w:rPr>
                <w:rFonts w:ascii="Times New Roman" w:hAnsi="Times New Roman"/>
                <w:noProof/>
                <w:sz w:val="22"/>
                <w:szCs w:val="22"/>
                <w:lang w:val="lt-LT"/>
              </w:rPr>
              <w:t xml:space="preserve"> 6 mėn.</w:t>
            </w:r>
          </w:p>
        </w:tc>
        <w:tc>
          <w:tcPr>
            <w:tcW w:w="1251" w:type="dxa"/>
            <w:tcBorders>
              <w:left w:val="single" w:sz="6" w:space="0" w:color="auto"/>
            </w:tcBorders>
          </w:tcPr>
          <w:p w14:paraId="5B629884" w14:textId="77777777" w:rsidR="001F1659" w:rsidRPr="0046210B" w:rsidRDefault="00000000" w:rsidP="00C05907">
            <w:pPr>
              <w:pStyle w:val="In-texttable"/>
              <w:tabs>
                <w:tab w:val="decimal" w:pos="117"/>
              </w:tabs>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6,7 %</w:t>
            </w:r>
          </w:p>
        </w:tc>
        <w:tc>
          <w:tcPr>
            <w:tcW w:w="1550" w:type="dxa"/>
            <w:tcBorders>
              <w:right w:val="single" w:sz="6" w:space="0" w:color="auto"/>
            </w:tcBorders>
          </w:tcPr>
          <w:p w14:paraId="7081DF56" w14:textId="77777777" w:rsidR="001F1659" w:rsidRPr="0046210B" w:rsidRDefault="00000000" w:rsidP="00C05907">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52,4 %</w:t>
            </w:r>
          </w:p>
        </w:tc>
        <w:tc>
          <w:tcPr>
            <w:tcW w:w="1285" w:type="dxa"/>
            <w:tcBorders>
              <w:left w:val="single" w:sz="6" w:space="0" w:color="auto"/>
            </w:tcBorders>
          </w:tcPr>
          <w:p w14:paraId="4161C8D9" w14:textId="77777777" w:rsidR="001F1659" w:rsidRPr="0046210B" w:rsidRDefault="00000000" w:rsidP="00C05907">
            <w:pPr>
              <w:pStyle w:val="In-texttable"/>
              <w:tabs>
                <w:tab w:val="decimal" w:pos="151"/>
              </w:tabs>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8,2 %</w:t>
            </w:r>
          </w:p>
        </w:tc>
        <w:tc>
          <w:tcPr>
            <w:tcW w:w="1276" w:type="dxa"/>
            <w:tcBorders>
              <w:right w:val="single" w:sz="6" w:space="0" w:color="auto"/>
            </w:tcBorders>
          </w:tcPr>
          <w:p w14:paraId="5F63082B" w14:textId="77777777" w:rsidR="001F1659" w:rsidRPr="0046210B" w:rsidRDefault="00000000" w:rsidP="00C05907">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22,1 %</w:t>
            </w:r>
          </w:p>
        </w:tc>
        <w:tc>
          <w:tcPr>
            <w:tcW w:w="1276" w:type="dxa"/>
            <w:tcBorders>
              <w:left w:val="single" w:sz="6" w:space="0" w:color="auto"/>
            </w:tcBorders>
          </w:tcPr>
          <w:p w14:paraId="753D4391" w14:textId="77777777" w:rsidR="001F1659" w:rsidRPr="0046210B" w:rsidRDefault="00000000" w:rsidP="00C05907">
            <w:pPr>
              <w:pStyle w:val="In-texttable"/>
              <w:tabs>
                <w:tab w:val="decimal" w:pos="567"/>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9,5 %</w:t>
            </w:r>
          </w:p>
        </w:tc>
        <w:tc>
          <w:tcPr>
            <w:tcW w:w="1417" w:type="dxa"/>
          </w:tcPr>
          <w:p w14:paraId="4A560BBC" w14:textId="77777777" w:rsidR="001F1659" w:rsidRPr="0046210B" w:rsidRDefault="00000000" w:rsidP="00C05907">
            <w:pPr>
              <w:pStyle w:val="In-texttable"/>
              <w:tabs>
                <w:tab w:val="decimal" w:pos="662"/>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39,1 %</w:t>
            </w:r>
          </w:p>
        </w:tc>
      </w:tr>
      <w:tr w:rsidR="00ED6E5B" w14:paraId="7A9586B9" w14:textId="77777777" w:rsidTr="00C05907">
        <w:trPr>
          <w:cantSplit/>
        </w:trPr>
        <w:tc>
          <w:tcPr>
            <w:tcW w:w="1069" w:type="dxa"/>
            <w:tcBorders>
              <w:right w:val="single" w:sz="6" w:space="0" w:color="auto"/>
            </w:tcBorders>
          </w:tcPr>
          <w:p w14:paraId="27EFA85F" w14:textId="77777777" w:rsidR="001F1659" w:rsidRPr="0046210B" w:rsidRDefault="00000000" w:rsidP="00C05907">
            <w:pPr>
              <w:pStyle w:val="In-texttable"/>
              <w:tabs>
                <w:tab w:val="left" w:pos="144"/>
              </w:tabs>
              <w:spacing w:line="240" w:lineRule="auto"/>
              <w:ind w:left="172"/>
              <w:rPr>
                <w:rFonts w:ascii="Times New Roman" w:hAnsi="Times New Roman"/>
                <w:noProof/>
                <w:sz w:val="22"/>
                <w:szCs w:val="22"/>
                <w:lang w:val="lt-LT"/>
              </w:rPr>
            </w:pPr>
            <w:r w:rsidRPr="0046210B">
              <w:rPr>
                <w:rFonts w:ascii="Times New Roman" w:hAnsi="Times New Roman"/>
                <w:noProof/>
                <w:sz w:val="22"/>
                <w:szCs w:val="22"/>
                <w:lang w:val="lt-LT"/>
              </w:rPr>
              <w:t xml:space="preserve"> 12 mėn.</w:t>
            </w:r>
          </w:p>
        </w:tc>
        <w:tc>
          <w:tcPr>
            <w:tcW w:w="1251" w:type="dxa"/>
            <w:tcBorders>
              <w:left w:val="single" w:sz="6" w:space="0" w:color="auto"/>
            </w:tcBorders>
          </w:tcPr>
          <w:p w14:paraId="301B1643" w14:textId="77777777" w:rsidR="001F1659" w:rsidRPr="0046210B" w:rsidRDefault="00000000" w:rsidP="00C05907">
            <w:pPr>
              <w:pStyle w:val="In-texttable"/>
              <w:tabs>
                <w:tab w:val="decimal" w:pos="117"/>
              </w:tabs>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550" w:type="dxa"/>
            <w:tcBorders>
              <w:right w:val="single" w:sz="6" w:space="0" w:color="auto"/>
            </w:tcBorders>
          </w:tcPr>
          <w:p w14:paraId="1A31C256" w14:textId="77777777" w:rsidR="001F1659" w:rsidRPr="0046210B" w:rsidRDefault="00000000" w:rsidP="00C05907">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285" w:type="dxa"/>
            <w:tcBorders>
              <w:left w:val="single" w:sz="6" w:space="0" w:color="auto"/>
            </w:tcBorders>
          </w:tcPr>
          <w:p w14:paraId="01F9275A" w14:textId="77777777" w:rsidR="001F1659" w:rsidRPr="0046210B" w:rsidRDefault="00000000" w:rsidP="00C05907">
            <w:pPr>
              <w:pStyle w:val="In-texttable"/>
              <w:tabs>
                <w:tab w:val="decimal" w:pos="151"/>
              </w:tabs>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276" w:type="dxa"/>
            <w:tcBorders>
              <w:right w:val="single" w:sz="6" w:space="0" w:color="auto"/>
            </w:tcBorders>
          </w:tcPr>
          <w:p w14:paraId="4E674D75" w14:textId="77777777" w:rsidR="001F1659" w:rsidRPr="0046210B" w:rsidRDefault="00000000" w:rsidP="00C05907">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276" w:type="dxa"/>
            <w:tcBorders>
              <w:left w:val="single" w:sz="6" w:space="0" w:color="auto"/>
            </w:tcBorders>
          </w:tcPr>
          <w:p w14:paraId="6C137053" w14:textId="77777777" w:rsidR="001F1659" w:rsidRPr="0046210B" w:rsidRDefault="00000000" w:rsidP="00C05907">
            <w:pPr>
              <w:pStyle w:val="In-texttable"/>
              <w:tabs>
                <w:tab w:val="decimal" w:pos="567"/>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9,5 %</w:t>
            </w:r>
          </w:p>
        </w:tc>
        <w:tc>
          <w:tcPr>
            <w:tcW w:w="1417" w:type="dxa"/>
          </w:tcPr>
          <w:p w14:paraId="40C9036F" w14:textId="77777777" w:rsidR="001F1659" w:rsidRPr="0046210B" w:rsidRDefault="00000000" w:rsidP="00C05907">
            <w:pPr>
              <w:pStyle w:val="In-texttable"/>
              <w:tabs>
                <w:tab w:val="decimal" w:pos="662"/>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41,5 %</w:t>
            </w:r>
          </w:p>
        </w:tc>
      </w:tr>
      <w:tr w:rsidR="00ED6E5B" w14:paraId="2F624B5B" w14:textId="77777777" w:rsidTr="00C05907">
        <w:trPr>
          <w:cantSplit/>
        </w:trPr>
        <w:tc>
          <w:tcPr>
            <w:tcW w:w="1069" w:type="dxa"/>
            <w:tcBorders>
              <w:right w:val="single" w:sz="6" w:space="0" w:color="auto"/>
            </w:tcBorders>
          </w:tcPr>
          <w:p w14:paraId="555E5966" w14:textId="77777777" w:rsidR="001F1659" w:rsidRPr="0046210B" w:rsidRDefault="00000000" w:rsidP="00C05907">
            <w:pPr>
              <w:pStyle w:val="In-texttable"/>
              <w:tabs>
                <w:tab w:val="left" w:pos="144"/>
              </w:tabs>
              <w:spacing w:line="240" w:lineRule="auto"/>
              <w:rPr>
                <w:rFonts w:ascii="Times New Roman" w:hAnsi="Times New Roman"/>
                <w:noProof/>
                <w:sz w:val="22"/>
                <w:szCs w:val="22"/>
                <w:lang w:val="lt-LT"/>
              </w:rPr>
            </w:pPr>
            <w:r w:rsidRPr="003A5AA8">
              <w:rPr>
                <w:noProof/>
                <w:sz w:val="22"/>
                <w:lang w:val="en-GB"/>
              </w:rPr>
              <mc:AlternateContent>
                <mc:Choice Requires="wps">
                  <w:drawing>
                    <wp:anchor distT="0" distB="0" distL="114300" distR="114300" simplePos="0" relativeHeight="251672576" behindDoc="0" locked="0" layoutInCell="0" allowOverlap="1" wp14:anchorId="4FCBEAE3" wp14:editId="5CFEE267">
                      <wp:simplePos x="0" y="0"/>
                      <wp:positionH relativeFrom="column">
                        <wp:posOffset>-4972050</wp:posOffset>
                      </wp:positionH>
                      <wp:positionV relativeFrom="paragraph">
                        <wp:posOffset>38735</wp:posOffset>
                      </wp:positionV>
                      <wp:extent cx="3543300" cy="342900"/>
                      <wp:effectExtent l="0" t="2540" r="4445" b="0"/>
                      <wp:wrapNone/>
                      <wp:docPr id="15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51E20" w14:textId="77777777" w:rsidR="003A5AA8" w:rsidRDefault="003A5AA8" w:rsidP="001F1659">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FCBEAE3" id="Text Box 60" o:spid="_x0000_s1027" type="#_x0000_t202" style="position:absolute;margin-left:-391.5pt;margin-top:3.05pt;width:279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" o:allowincell="f" stroked="f">
                      <v:textbox>
                        <w:txbxContent>
                          <w:p w14:paraId="3D151E20" w14:textId="77777777" w:rsidR="003A5AA8" w:rsidRDefault="003A5AA8" w:rsidP="001F1659">
                            <w:pPr>
                              <w:rPr>
                                <w:sz w:val="20"/>
                              </w:rPr>
                            </w:pPr>
                          </w:p>
                        </w:txbxContent>
                      </v:textbox>
                    </v:shape>
                  </w:pict>
                </mc:Fallback>
              </mc:AlternateContent>
            </w:r>
            <w:r w:rsidR="001F1659" w:rsidRPr="0046210B">
              <w:rPr>
                <w:rFonts w:ascii="Times New Roman" w:hAnsi="Times New Roman"/>
                <w:noProof/>
                <w:sz w:val="22"/>
                <w:szCs w:val="22"/>
                <w:lang w:val="lt-LT"/>
              </w:rPr>
              <w:t>ACR 70</w:t>
            </w:r>
          </w:p>
        </w:tc>
        <w:tc>
          <w:tcPr>
            <w:tcW w:w="1251" w:type="dxa"/>
            <w:tcBorders>
              <w:left w:val="single" w:sz="6" w:space="0" w:color="auto"/>
            </w:tcBorders>
          </w:tcPr>
          <w:p w14:paraId="1F987101" w14:textId="77777777" w:rsidR="001F1659" w:rsidRPr="0046210B" w:rsidRDefault="001F1659" w:rsidP="00C05907">
            <w:pPr>
              <w:pStyle w:val="In-texttable"/>
              <w:tabs>
                <w:tab w:val="decimal" w:pos="117"/>
              </w:tabs>
              <w:spacing w:line="240" w:lineRule="auto"/>
              <w:jc w:val="center"/>
              <w:rPr>
                <w:rFonts w:ascii="Times New Roman" w:hAnsi="Times New Roman"/>
                <w:noProof/>
                <w:sz w:val="22"/>
                <w:szCs w:val="22"/>
                <w:lang w:val="lt-LT"/>
              </w:rPr>
            </w:pPr>
          </w:p>
        </w:tc>
        <w:tc>
          <w:tcPr>
            <w:tcW w:w="1550" w:type="dxa"/>
            <w:tcBorders>
              <w:right w:val="single" w:sz="6" w:space="0" w:color="auto"/>
            </w:tcBorders>
          </w:tcPr>
          <w:p w14:paraId="3633E9C3" w14:textId="77777777" w:rsidR="001F1659" w:rsidRPr="0046210B" w:rsidRDefault="001F1659" w:rsidP="00C05907">
            <w:pPr>
              <w:pStyle w:val="In-texttable"/>
              <w:spacing w:line="240" w:lineRule="auto"/>
              <w:jc w:val="center"/>
              <w:rPr>
                <w:rFonts w:ascii="Times New Roman" w:hAnsi="Times New Roman"/>
                <w:noProof/>
                <w:sz w:val="22"/>
                <w:szCs w:val="22"/>
                <w:lang w:val="lt-LT"/>
              </w:rPr>
            </w:pPr>
          </w:p>
        </w:tc>
        <w:tc>
          <w:tcPr>
            <w:tcW w:w="1285" w:type="dxa"/>
            <w:tcBorders>
              <w:left w:val="single" w:sz="6" w:space="0" w:color="auto"/>
            </w:tcBorders>
          </w:tcPr>
          <w:p w14:paraId="009BB2BD" w14:textId="77777777" w:rsidR="001F1659" w:rsidRPr="0046210B" w:rsidRDefault="001F1659" w:rsidP="00C05907">
            <w:pPr>
              <w:pStyle w:val="In-texttable"/>
              <w:tabs>
                <w:tab w:val="decimal" w:pos="151"/>
              </w:tabs>
              <w:spacing w:line="240" w:lineRule="auto"/>
              <w:jc w:val="center"/>
              <w:rPr>
                <w:rFonts w:ascii="Times New Roman" w:hAnsi="Times New Roman"/>
                <w:noProof/>
                <w:sz w:val="22"/>
                <w:szCs w:val="22"/>
                <w:lang w:val="lt-LT"/>
              </w:rPr>
            </w:pPr>
          </w:p>
        </w:tc>
        <w:tc>
          <w:tcPr>
            <w:tcW w:w="1276" w:type="dxa"/>
            <w:tcBorders>
              <w:right w:val="single" w:sz="6" w:space="0" w:color="auto"/>
            </w:tcBorders>
          </w:tcPr>
          <w:p w14:paraId="7024A86A" w14:textId="77777777" w:rsidR="001F1659" w:rsidRPr="0046210B" w:rsidRDefault="001F1659" w:rsidP="00C05907">
            <w:pPr>
              <w:pStyle w:val="In-texttable"/>
              <w:spacing w:line="240" w:lineRule="auto"/>
              <w:jc w:val="center"/>
              <w:rPr>
                <w:rFonts w:ascii="Times New Roman" w:hAnsi="Times New Roman"/>
                <w:noProof/>
                <w:sz w:val="22"/>
                <w:szCs w:val="22"/>
                <w:lang w:val="lt-LT"/>
              </w:rPr>
            </w:pPr>
          </w:p>
        </w:tc>
        <w:tc>
          <w:tcPr>
            <w:tcW w:w="1276" w:type="dxa"/>
            <w:tcBorders>
              <w:left w:val="single" w:sz="6" w:space="0" w:color="auto"/>
            </w:tcBorders>
          </w:tcPr>
          <w:p w14:paraId="495DEDB5" w14:textId="77777777" w:rsidR="001F1659" w:rsidRPr="0046210B" w:rsidRDefault="001F1659" w:rsidP="00C05907">
            <w:pPr>
              <w:pStyle w:val="In-texttable"/>
              <w:tabs>
                <w:tab w:val="decimal" w:pos="567"/>
              </w:tabs>
              <w:spacing w:line="240" w:lineRule="auto"/>
              <w:rPr>
                <w:rFonts w:ascii="Times New Roman" w:hAnsi="Times New Roman"/>
                <w:noProof/>
                <w:sz w:val="22"/>
                <w:szCs w:val="22"/>
                <w:lang w:val="lt-LT"/>
              </w:rPr>
            </w:pPr>
          </w:p>
        </w:tc>
        <w:tc>
          <w:tcPr>
            <w:tcW w:w="1417" w:type="dxa"/>
          </w:tcPr>
          <w:p w14:paraId="3375203B" w14:textId="77777777" w:rsidR="001F1659" w:rsidRPr="0046210B" w:rsidRDefault="001F1659" w:rsidP="00C05907">
            <w:pPr>
              <w:pStyle w:val="In-texttable"/>
              <w:tabs>
                <w:tab w:val="decimal" w:pos="662"/>
              </w:tabs>
              <w:spacing w:line="240" w:lineRule="auto"/>
              <w:rPr>
                <w:rFonts w:ascii="Times New Roman" w:hAnsi="Times New Roman"/>
                <w:noProof/>
                <w:sz w:val="22"/>
                <w:szCs w:val="22"/>
                <w:lang w:val="lt-LT"/>
              </w:rPr>
            </w:pPr>
          </w:p>
        </w:tc>
      </w:tr>
      <w:tr w:rsidR="00ED6E5B" w14:paraId="661E076B" w14:textId="77777777" w:rsidTr="00C05907">
        <w:trPr>
          <w:cantSplit/>
        </w:trPr>
        <w:tc>
          <w:tcPr>
            <w:tcW w:w="1069" w:type="dxa"/>
            <w:tcBorders>
              <w:right w:val="single" w:sz="6" w:space="0" w:color="auto"/>
            </w:tcBorders>
          </w:tcPr>
          <w:p w14:paraId="68F1A651" w14:textId="77777777" w:rsidR="001F1659" w:rsidRPr="0046210B" w:rsidRDefault="00000000" w:rsidP="00C05907">
            <w:pPr>
              <w:pStyle w:val="In-texttable"/>
              <w:tabs>
                <w:tab w:val="left" w:pos="144"/>
              </w:tabs>
              <w:spacing w:line="240" w:lineRule="auto"/>
              <w:ind w:left="172"/>
              <w:rPr>
                <w:rFonts w:ascii="Times New Roman" w:hAnsi="Times New Roman"/>
                <w:noProof/>
                <w:sz w:val="22"/>
                <w:szCs w:val="22"/>
                <w:lang w:val="lt-LT"/>
              </w:rPr>
            </w:pPr>
            <w:r w:rsidRPr="0046210B">
              <w:rPr>
                <w:rFonts w:ascii="Times New Roman" w:hAnsi="Times New Roman"/>
                <w:noProof/>
                <w:sz w:val="22"/>
                <w:szCs w:val="22"/>
                <w:lang w:val="lt-LT"/>
              </w:rPr>
              <w:t>6 mėn.</w:t>
            </w:r>
          </w:p>
        </w:tc>
        <w:tc>
          <w:tcPr>
            <w:tcW w:w="1251" w:type="dxa"/>
            <w:tcBorders>
              <w:left w:val="single" w:sz="6" w:space="0" w:color="auto"/>
            </w:tcBorders>
          </w:tcPr>
          <w:p w14:paraId="19865D7A" w14:textId="77777777" w:rsidR="001F1659" w:rsidRPr="0046210B" w:rsidRDefault="00000000" w:rsidP="00C05907">
            <w:pPr>
              <w:pStyle w:val="In-texttable"/>
              <w:tabs>
                <w:tab w:val="decimal" w:pos="117"/>
              </w:tabs>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3,3 %</w:t>
            </w:r>
          </w:p>
        </w:tc>
        <w:tc>
          <w:tcPr>
            <w:tcW w:w="1550" w:type="dxa"/>
            <w:tcBorders>
              <w:right w:val="single" w:sz="6" w:space="0" w:color="auto"/>
            </w:tcBorders>
          </w:tcPr>
          <w:p w14:paraId="52BCC1F3" w14:textId="77777777" w:rsidR="001F1659" w:rsidRPr="0046210B" w:rsidRDefault="00000000" w:rsidP="00C05907">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23,8 %</w:t>
            </w:r>
          </w:p>
        </w:tc>
        <w:tc>
          <w:tcPr>
            <w:tcW w:w="1285" w:type="dxa"/>
            <w:tcBorders>
              <w:left w:val="single" w:sz="6" w:space="0" w:color="auto"/>
            </w:tcBorders>
          </w:tcPr>
          <w:p w14:paraId="2E695CB2" w14:textId="77777777" w:rsidR="001F1659" w:rsidRPr="0046210B" w:rsidRDefault="00000000" w:rsidP="00C05907">
            <w:pPr>
              <w:pStyle w:val="In-texttable"/>
              <w:tabs>
                <w:tab w:val="decimal" w:pos="151"/>
              </w:tabs>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1,8 %</w:t>
            </w:r>
          </w:p>
        </w:tc>
        <w:tc>
          <w:tcPr>
            <w:tcW w:w="1276" w:type="dxa"/>
            <w:tcBorders>
              <w:right w:val="single" w:sz="6" w:space="0" w:color="auto"/>
            </w:tcBorders>
          </w:tcPr>
          <w:p w14:paraId="1B15F534" w14:textId="77777777" w:rsidR="001F1659" w:rsidRPr="0046210B" w:rsidRDefault="00000000" w:rsidP="00C05907">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12,4 %</w:t>
            </w:r>
          </w:p>
        </w:tc>
        <w:tc>
          <w:tcPr>
            <w:tcW w:w="1276" w:type="dxa"/>
            <w:tcBorders>
              <w:left w:val="single" w:sz="6" w:space="0" w:color="auto"/>
            </w:tcBorders>
          </w:tcPr>
          <w:p w14:paraId="346C8BE1" w14:textId="77777777" w:rsidR="001F1659" w:rsidRPr="0046210B" w:rsidRDefault="00000000" w:rsidP="00C05907">
            <w:pPr>
              <w:pStyle w:val="In-texttable"/>
              <w:tabs>
                <w:tab w:val="decimal" w:pos="567"/>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2,5 %</w:t>
            </w:r>
          </w:p>
        </w:tc>
        <w:tc>
          <w:tcPr>
            <w:tcW w:w="1417" w:type="dxa"/>
          </w:tcPr>
          <w:p w14:paraId="433F1539" w14:textId="77777777" w:rsidR="001F1659" w:rsidRPr="0046210B" w:rsidRDefault="00000000" w:rsidP="00C05907">
            <w:pPr>
              <w:pStyle w:val="In-texttable"/>
              <w:tabs>
                <w:tab w:val="decimal" w:pos="662"/>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20,8 %</w:t>
            </w:r>
          </w:p>
        </w:tc>
      </w:tr>
      <w:tr w:rsidR="00ED6E5B" w14:paraId="3E58D26B" w14:textId="77777777" w:rsidTr="00C05907">
        <w:trPr>
          <w:cantSplit/>
        </w:trPr>
        <w:tc>
          <w:tcPr>
            <w:tcW w:w="1069" w:type="dxa"/>
            <w:tcBorders>
              <w:bottom w:val="single" w:sz="6" w:space="0" w:color="auto"/>
              <w:right w:val="single" w:sz="6" w:space="0" w:color="auto"/>
            </w:tcBorders>
          </w:tcPr>
          <w:p w14:paraId="290F7A4D" w14:textId="77777777" w:rsidR="001F1659" w:rsidRPr="0046210B" w:rsidRDefault="00000000" w:rsidP="00C05907">
            <w:pPr>
              <w:pStyle w:val="In-texttable"/>
              <w:tabs>
                <w:tab w:val="left" w:pos="144"/>
              </w:tabs>
              <w:spacing w:line="240" w:lineRule="auto"/>
              <w:ind w:left="172"/>
              <w:rPr>
                <w:rFonts w:ascii="Times New Roman" w:hAnsi="Times New Roman"/>
                <w:noProof/>
                <w:sz w:val="22"/>
                <w:szCs w:val="22"/>
                <w:lang w:val="lt-LT"/>
              </w:rPr>
            </w:pPr>
            <w:r w:rsidRPr="0046210B">
              <w:rPr>
                <w:rFonts w:ascii="Times New Roman" w:hAnsi="Times New Roman"/>
                <w:noProof/>
                <w:sz w:val="22"/>
                <w:szCs w:val="22"/>
                <w:lang w:val="lt-LT"/>
              </w:rPr>
              <w:t>12 mėn.</w:t>
            </w:r>
          </w:p>
        </w:tc>
        <w:tc>
          <w:tcPr>
            <w:tcW w:w="1251" w:type="dxa"/>
            <w:tcBorders>
              <w:left w:val="single" w:sz="6" w:space="0" w:color="auto"/>
              <w:bottom w:val="single" w:sz="6" w:space="0" w:color="auto"/>
            </w:tcBorders>
          </w:tcPr>
          <w:p w14:paraId="51D39B10" w14:textId="77777777" w:rsidR="001F1659" w:rsidRPr="0046210B" w:rsidRDefault="00000000" w:rsidP="00C05907">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550" w:type="dxa"/>
            <w:tcBorders>
              <w:bottom w:val="single" w:sz="6" w:space="0" w:color="auto"/>
              <w:right w:val="single" w:sz="6" w:space="0" w:color="auto"/>
            </w:tcBorders>
          </w:tcPr>
          <w:p w14:paraId="3DF08C67" w14:textId="77777777" w:rsidR="001F1659" w:rsidRPr="0046210B" w:rsidRDefault="00000000" w:rsidP="00C05907">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285" w:type="dxa"/>
            <w:tcBorders>
              <w:left w:val="single" w:sz="6" w:space="0" w:color="auto"/>
              <w:bottom w:val="single" w:sz="6" w:space="0" w:color="auto"/>
            </w:tcBorders>
          </w:tcPr>
          <w:p w14:paraId="50473238" w14:textId="77777777" w:rsidR="001F1659" w:rsidRPr="0046210B" w:rsidRDefault="00000000" w:rsidP="00C05907">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276" w:type="dxa"/>
            <w:tcBorders>
              <w:bottom w:val="single" w:sz="6" w:space="0" w:color="auto"/>
              <w:right w:val="single" w:sz="6" w:space="0" w:color="auto"/>
            </w:tcBorders>
          </w:tcPr>
          <w:p w14:paraId="565E7046" w14:textId="77777777" w:rsidR="001F1659" w:rsidRPr="0046210B" w:rsidRDefault="00000000" w:rsidP="00C05907">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276" w:type="dxa"/>
            <w:tcBorders>
              <w:left w:val="single" w:sz="6" w:space="0" w:color="auto"/>
              <w:bottom w:val="single" w:sz="6" w:space="0" w:color="auto"/>
            </w:tcBorders>
          </w:tcPr>
          <w:p w14:paraId="000616C8" w14:textId="77777777" w:rsidR="001F1659" w:rsidRPr="0046210B" w:rsidRDefault="00000000" w:rsidP="00C05907">
            <w:pPr>
              <w:pStyle w:val="In-texttable"/>
              <w:tabs>
                <w:tab w:val="decimal" w:pos="567"/>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4,5 %</w:t>
            </w:r>
          </w:p>
        </w:tc>
        <w:tc>
          <w:tcPr>
            <w:tcW w:w="1417" w:type="dxa"/>
            <w:tcBorders>
              <w:bottom w:val="single" w:sz="6" w:space="0" w:color="auto"/>
            </w:tcBorders>
          </w:tcPr>
          <w:p w14:paraId="04A4B8F9" w14:textId="77777777" w:rsidR="001F1659" w:rsidRPr="0046210B" w:rsidRDefault="00000000" w:rsidP="00C05907">
            <w:pPr>
              <w:pStyle w:val="In-texttable"/>
              <w:tabs>
                <w:tab w:val="decimal" w:pos="662"/>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23,2 %</w:t>
            </w:r>
          </w:p>
        </w:tc>
      </w:tr>
      <w:tr w:rsidR="00ED6E5B" w14:paraId="5D516CDB" w14:textId="77777777" w:rsidTr="00C05907">
        <w:trPr>
          <w:cantSplit/>
        </w:trPr>
        <w:tc>
          <w:tcPr>
            <w:tcW w:w="9124" w:type="dxa"/>
            <w:gridSpan w:val="7"/>
          </w:tcPr>
          <w:p w14:paraId="708D2F93" w14:textId="77777777" w:rsidR="001F1659" w:rsidRPr="0046210B" w:rsidRDefault="00000000" w:rsidP="00C05907">
            <w:pPr>
              <w:pStyle w:val="In-textfootnote"/>
              <w:spacing w:before="0" w:line="240" w:lineRule="auto"/>
              <w:ind w:left="144" w:hanging="144"/>
              <w:rPr>
                <w:rFonts w:ascii="Times New Roman" w:hAnsi="Times New Roman"/>
                <w:noProof/>
                <w:sz w:val="22"/>
                <w:szCs w:val="22"/>
                <w:lang w:val="lt-LT"/>
              </w:rPr>
            </w:pPr>
            <w:r w:rsidRPr="0046210B">
              <w:rPr>
                <w:rFonts w:ascii="Times New Roman" w:hAnsi="Times New Roman"/>
                <w:noProof/>
                <w:sz w:val="22"/>
                <w:szCs w:val="22"/>
                <w:vertAlign w:val="superscript"/>
                <w:lang w:val="lt-LT"/>
              </w:rPr>
              <w:t>a</w:t>
            </w:r>
            <w:r w:rsidRPr="0046210B">
              <w:rPr>
                <w:rFonts w:ascii="Times New Roman" w:hAnsi="Times New Roman"/>
                <w:noProof/>
                <w:sz w:val="22"/>
                <w:szCs w:val="22"/>
                <w:lang w:val="lt-LT"/>
              </w:rPr>
              <w:t>I RA tyrimas 24-ąją savaitę, II RA tyrimas 26-ąją savaitę, III RA tyrimas 24-ąją ir 52-ąją savaitėmis.</w:t>
            </w:r>
          </w:p>
          <w:p w14:paraId="736706D2" w14:textId="77777777" w:rsidR="001F1659" w:rsidRPr="0046210B" w:rsidRDefault="00000000" w:rsidP="00C05907">
            <w:pPr>
              <w:pStyle w:val="In-textfootnote"/>
              <w:spacing w:before="0" w:line="240" w:lineRule="auto"/>
              <w:ind w:left="144" w:hanging="144"/>
              <w:rPr>
                <w:rFonts w:ascii="Times New Roman" w:hAnsi="Times New Roman"/>
                <w:noProof/>
                <w:sz w:val="22"/>
                <w:szCs w:val="22"/>
                <w:lang w:val="lt-LT"/>
              </w:rPr>
            </w:pPr>
            <w:r w:rsidRPr="0046210B">
              <w:rPr>
                <w:rFonts w:ascii="Times New Roman" w:hAnsi="Times New Roman"/>
                <w:noProof/>
                <w:sz w:val="22"/>
                <w:szCs w:val="22"/>
                <w:vertAlign w:val="superscript"/>
                <w:lang w:val="lt-LT"/>
              </w:rPr>
              <w:t>b</w:t>
            </w:r>
            <w:r w:rsidRPr="0046210B">
              <w:rPr>
                <w:rFonts w:ascii="Times New Roman" w:hAnsi="Times New Roman"/>
                <w:noProof/>
                <w:sz w:val="22"/>
                <w:szCs w:val="22"/>
                <w:lang w:val="lt-LT"/>
              </w:rPr>
              <w:tab/>
              <w:t>40 mg Humira kas antrą savaitę.</w:t>
            </w:r>
          </w:p>
          <w:p w14:paraId="527DA032" w14:textId="77777777" w:rsidR="001F1659" w:rsidRPr="0046210B" w:rsidRDefault="00000000" w:rsidP="00C05907">
            <w:pPr>
              <w:pStyle w:val="In-textfootnote"/>
              <w:spacing w:before="0" w:line="240" w:lineRule="auto"/>
              <w:ind w:left="144" w:hanging="144"/>
              <w:rPr>
                <w:rFonts w:ascii="Times New Roman" w:hAnsi="Times New Roman"/>
                <w:noProof/>
                <w:sz w:val="22"/>
                <w:szCs w:val="22"/>
                <w:lang w:val="lt-LT"/>
              </w:rPr>
            </w:pPr>
            <w:r w:rsidRPr="0046210B">
              <w:rPr>
                <w:rFonts w:ascii="Times New Roman" w:hAnsi="Times New Roman"/>
                <w:noProof/>
                <w:sz w:val="22"/>
                <w:szCs w:val="22"/>
                <w:vertAlign w:val="superscript"/>
                <w:lang w:val="lt-LT"/>
              </w:rPr>
              <w:t>c</w:t>
            </w:r>
            <w:r w:rsidRPr="0046210B">
              <w:rPr>
                <w:rFonts w:ascii="Times New Roman" w:hAnsi="Times New Roman"/>
                <w:noProof/>
                <w:sz w:val="22"/>
                <w:szCs w:val="22"/>
                <w:lang w:val="lt-LT"/>
              </w:rPr>
              <w:t xml:space="preserve"> MTX = metotreksatas.</w:t>
            </w:r>
          </w:p>
          <w:p w14:paraId="38778C62" w14:textId="77777777" w:rsidR="001F1659" w:rsidRPr="0046210B" w:rsidRDefault="00000000" w:rsidP="00C05907">
            <w:pPr>
              <w:pStyle w:val="In-textfootnote"/>
              <w:spacing w:before="0" w:line="240" w:lineRule="auto"/>
              <w:ind w:left="144" w:hanging="144"/>
              <w:rPr>
                <w:rFonts w:ascii="Times New Roman" w:hAnsi="Times New Roman"/>
                <w:noProof/>
                <w:sz w:val="22"/>
                <w:szCs w:val="22"/>
                <w:lang w:val="lt-LT"/>
              </w:rPr>
            </w:pPr>
            <w:r w:rsidRPr="0046210B">
              <w:rPr>
                <w:rFonts w:ascii="Times New Roman" w:hAnsi="Times New Roman"/>
                <w:noProof/>
                <w:sz w:val="22"/>
                <w:szCs w:val="22"/>
                <w:lang w:val="lt-LT"/>
              </w:rPr>
              <w:t>**p&lt;0,01 Humira lyginant su placebu.</w:t>
            </w:r>
          </w:p>
        </w:tc>
      </w:tr>
    </w:tbl>
    <w:p w14:paraId="17CA04EC" w14:textId="77777777" w:rsidR="001F1659" w:rsidRPr="0046210B" w:rsidRDefault="001F1659" w:rsidP="001F1659">
      <w:pPr>
        <w:rPr>
          <w:noProof/>
          <w:sz w:val="22"/>
          <w:szCs w:val="22"/>
        </w:rPr>
      </w:pPr>
    </w:p>
    <w:p w14:paraId="3C2B92C6" w14:textId="77777777" w:rsidR="001F1659" w:rsidRPr="0046210B" w:rsidRDefault="00000000" w:rsidP="001F1659">
      <w:pPr>
        <w:pStyle w:val="EMEAFigureTitle"/>
        <w:tabs>
          <w:tab w:val="clear" w:pos="562"/>
        </w:tabs>
        <w:suppressAutoHyphens w:val="0"/>
        <w:rPr>
          <w:szCs w:val="22"/>
          <w:lang w:val="lt-LT"/>
        </w:rPr>
      </w:pPr>
      <w:r w:rsidRPr="0046210B">
        <w:rPr>
          <w:noProof/>
          <w:szCs w:val="22"/>
          <w:lang w:val="lt-LT"/>
        </w:rPr>
        <w:t xml:space="preserve">I-IV RA tyrimuose visi atskiri ACR atsako kriterijai (skausmingų ir patinusių sąnarių skaičius, gydytojo ir paciento atliktas ligos aktyvumo bei skausmo vertinimas, neįgalumo indekso (HAQ) balai ir CRB (mg/dl) rodmuo) pagerėjo 24-ąją ar 26-ąją savaitę lyginant su placebu. III </w:t>
      </w:r>
      <w:r w:rsidR="008D4B72" w:rsidRPr="0046210B">
        <w:rPr>
          <w:noProof/>
          <w:szCs w:val="22"/>
          <w:lang w:val="lt-LT"/>
        </w:rPr>
        <w:t xml:space="preserve">RA </w:t>
      </w:r>
      <w:r w:rsidRPr="0046210B">
        <w:rPr>
          <w:noProof/>
          <w:szCs w:val="22"/>
          <w:lang w:val="lt-LT"/>
        </w:rPr>
        <w:t>tyrimo metu šis pagerėjimas išliko 52 savaites.</w:t>
      </w:r>
    </w:p>
    <w:p w14:paraId="6EAA82E1" w14:textId="77777777" w:rsidR="001F1659" w:rsidRPr="0046210B" w:rsidRDefault="001F1659" w:rsidP="001F1659">
      <w:pPr>
        <w:pStyle w:val="EMEAFigureTitle"/>
        <w:tabs>
          <w:tab w:val="clear" w:pos="562"/>
        </w:tabs>
        <w:suppressAutoHyphens w:val="0"/>
        <w:rPr>
          <w:szCs w:val="22"/>
          <w:lang w:val="lt-LT"/>
        </w:rPr>
      </w:pPr>
    </w:p>
    <w:p w14:paraId="1E6BE07C" w14:textId="77777777" w:rsidR="001F1659" w:rsidRPr="0046210B" w:rsidRDefault="00000000" w:rsidP="001F1659">
      <w:pPr>
        <w:pStyle w:val="EMEAFigureTitle"/>
        <w:tabs>
          <w:tab w:val="clear" w:pos="562"/>
        </w:tabs>
        <w:suppressAutoHyphens w:val="0"/>
        <w:rPr>
          <w:noProof/>
          <w:szCs w:val="22"/>
          <w:lang w:val="lt-LT"/>
        </w:rPr>
      </w:pPr>
      <w:r w:rsidRPr="0046210B">
        <w:rPr>
          <w:szCs w:val="22"/>
          <w:lang w:val="lt-LT"/>
        </w:rPr>
        <w:t xml:space="preserve">III RA atviro tęstinio tyrimo metu dauguma pacientų, kuriems buvo ACR atsakas, atsaką išlaikė iki 10 metų. Iš 207 pacientų, kuriems atsitiktiniu būdu buvo paskirta 40 mg Humira kas antrą savaitę, 114 buvo tęsiamas gydymas Humira 5 metus po 40 mg kas antrą savaitę. Tarp jų, 86 (75,4 %) pacientai turėjo ACR 20 atsaką; 72 pacientai (63,2 %) turėjo ACR 50 atsaką; ir 41 pacientas (36 %) turėjo ACR 70 atsaką. Iš 207 pacientų, 81 buvo tęsiamas gydymas Humira 10 metų po 40 mg kas antrą savaitę. Tarp jų, 64 pacientai (79,0 %) turėjo ACR 20 atsaką; 56 pacientai (69,1 %) turėjo ACR 50 atsaką; </w:t>
      </w:r>
      <w:r w:rsidR="008D4B72" w:rsidRPr="0046210B">
        <w:rPr>
          <w:szCs w:val="22"/>
          <w:lang w:val="lt-LT"/>
        </w:rPr>
        <w:t>o</w:t>
      </w:r>
      <w:r w:rsidRPr="0046210B">
        <w:rPr>
          <w:szCs w:val="22"/>
          <w:lang w:val="lt-LT"/>
        </w:rPr>
        <w:t xml:space="preserve"> 43 pacientai (53,1 %) turėjo ACR 70 atsaką.</w:t>
      </w:r>
    </w:p>
    <w:p w14:paraId="2B8FBA82" w14:textId="77777777" w:rsidR="001F1659" w:rsidRPr="0046210B" w:rsidRDefault="001F1659" w:rsidP="001F1659">
      <w:pPr>
        <w:rPr>
          <w:noProof/>
          <w:sz w:val="22"/>
          <w:szCs w:val="22"/>
        </w:rPr>
      </w:pPr>
    </w:p>
    <w:p w14:paraId="43F2CF50" w14:textId="77777777" w:rsidR="001F1659" w:rsidRPr="0046210B" w:rsidRDefault="00000000" w:rsidP="001F1659">
      <w:pPr>
        <w:rPr>
          <w:noProof/>
          <w:sz w:val="22"/>
          <w:szCs w:val="22"/>
        </w:rPr>
      </w:pPr>
      <w:r w:rsidRPr="0046210B">
        <w:rPr>
          <w:noProof/>
          <w:sz w:val="22"/>
          <w:szCs w:val="22"/>
        </w:rPr>
        <w:t>IV RA tyrimo metu pacientų, vartojusių Humira su standartiniu gydymu, ACR 20 atsakas buvo statistiškai reikšmingai geresnis negu pacientų, vartojusių placebą su standartiniu gydymu (p&lt;0,001).</w:t>
      </w:r>
    </w:p>
    <w:p w14:paraId="550811D8" w14:textId="77777777" w:rsidR="001F1659" w:rsidRPr="0046210B" w:rsidRDefault="001F1659" w:rsidP="001F1659">
      <w:pPr>
        <w:pStyle w:val="EndnoteText"/>
        <w:tabs>
          <w:tab w:val="clear" w:pos="567"/>
        </w:tabs>
        <w:rPr>
          <w:noProof/>
          <w:szCs w:val="22"/>
          <w:lang w:val="lt-LT"/>
        </w:rPr>
      </w:pPr>
    </w:p>
    <w:p w14:paraId="31A166E2" w14:textId="77777777" w:rsidR="001F1659" w:rsidRPr="0046210B" w:rsidRDefault="00000000" w:rsidP="001F1659">
      <w:pPr>
        <w:rPr>
          <w:noProof/>
          <w:sz w:val="22"/>
          <w:szCs w:val="22"/>
        </w:rPr>
      </w:pPr>
      <w:r w:rsidRPr="0046210B">
        <w:rPr>
          <w:noProof/>
          <w:sz w:val="22"/>
          <w:szCs w:val="22"/>
        </w:rPr>
        <w:t>I-IV RA tyrimų metu Humira gydyti pacientai pasiekė statistiškai reikšmingą ACR 20 ir 50 atsaką lyginant su placebu, praėjus jau 1 – 2 savaitėms nuo gydymo pradžios.</w:t>
      </w:r>
    </w:p>
    <w:p w14:paraId="17F4B6A8" w14:textId="77777777" w:rsidR="001F1659" w:rsidRPr="0046210B" w:rsidRDefault="001F1659" w:rsidP="001F1659">
      <w:pPr>
        <w:rPr>
          <w:noProof/>
          <w:sz w:val="22"/>
          <w:szCs w:val="22"/>
        </w:rPr>
      </w:pPr>
    </w:p>
    <w:p w14:paraId="22101A9B" w14:textId="77777777" w:rsidR="001F1659" w:rsidRPr="0046210B" w:rsidRDefault="00000000" w:rsidP="001F1659">
      <w:pPr>
        <w:rPr>
          <w:noProof/>
          <w:sz w:val="22"/>
          <w:szCs w:val="22"/>
        </w:rPr>
      </w:pPr>
      <w:r w:rsidRPr="0046210B">
        <w:rPr>
          <w:noProof/>
          <w:sz w:val="22"/>
          <w:szCs w:val="22"/>
        </w:rPr>
        <w:t>V RA tyrimo su ankstyvu reumatoidiniu artritu sergančiais pacientais, kurie anksčiau nebuvo gydyti metotreksatu, metu, po gydymo Humira ir metotreksatu, buvo greitesnis ir reikšmingai stipresnis</w:t>
      </w:r>
      <w:r w:rsidR="008D4B72" w:rsidRPr="0046210B">
        <w:rPr>
          <w:noProof/>
          <w:sz w:val="22"/>
          <w:szCs w:val="22"/>
        </w:rPr>
        <w:t xml:space="preserve"> ACR atsakas, negu po metotreks</w:t>
      </w:r>
      <w:r w:rsidRPr="0046210B">
        <w:rPr>
          <w:noProof/>
          <w:sz w:val="22"/>
          <w:szCs w:val="22"/>
        </w:rPr>
        <w:t>ato monoterapijos ir Humira monoterapijos 52-ąją savaitę, atsakas i</w:t>
      </w:r>
      <w:r w:rsidRPr="0046210B">
        <w:rPr>
          <w:sz w:val="22"/>
          <w:szCs w:val="22"/>
        </w:rPr>
        <w:t>šliko iki</w:t>
      </w:r>
      <w:r w:rsidRPr="0046210B">
        <w:rPr>
          <w:noProof/>
          <w:sz w:val="22"/>
          <w:szCs w:val="22"/>
        </w:rPr>
        <w:t xml:space="preserve"> 104-osios savait</w:t>
      </w:r>
      <w:r w:rsidRPr="0046210B">
        <w:rPr>
          <w:sz w:val="22"/>
          <w:szCs w:val="22"/>
        </w:rPr>
        <w:t>ės</w:t>
      </w:r>
      <w:r w:rsidRPr="0046210B">
        <w:rPr>
          <w:noProof/>
          <w:sz w:val="22"/>
          <w:szCs w:val="22"/>
        </w:rPr>
        <w:t xml:space="preserve"> (žr. </w:t>
      </w:r>
      <w:r w:rsidR="00AD5474">
        <w:rPr>
          <w:noProof/>
          <w:sz w:val="22"/>
          <w:szCs w:val="22"/>
        </w:rPr>
        <w:t>8</w:t>
      </w:r>
      <w:r w:rsidR="00AD5474" w:rsidRPr="0046210B">
        <w:rPr>
          <w:noProof/>
          <w:sz w:val="22"/>
          <w:szCs w:val="22"/>
        </w:rPr>
        <w:t xml:space="preserve"> </w:t>
      </w:r>
      <w:r w:rsidRPr="0046210B">
        <w:rPr>
          <w:noProof/>
          <w:sz w:val="22"/>
          <w:szCs w:val="22"/>
        </w:rPr>
        <w:t>lentelę).</w:t>
      </w:r>
    </w:p>
    <w:p w14:paraId="5ED98266" w14:textId="77777777" w:rsidR="001F1659" w:rsidRPr="0046210B" w:rsidRDefault="001F1659" w:rsidP="001F165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5"/>
        <w:gridCol w:w="1320"/>
        <w:gridCol w:w="1320"/>
        <w:gridCol w:w="1576"/>
        <w:gridCol w:w="1100"/>
        <w:gridCol w:w="1173"/>
        <w:gridCol w:w="1210"/>
        <w:gridCol w:w="12"/>
      </w:tblGrid>
      <w:tr w:rsidR="00ED6E5B" w14:paraId="313A0D46" w14:textId="77777777" w:rsidTr="00C05907">
        <w:trPr>
          <w:cantSplit/>
          <w:jc w:val="center"/>
        </w:trPr>
        <w:tc>
          <w:tcPr>
            <w:tcW w:w="9126" w:type="dxa"/>
            <w:gridSpan w:val="8"/>
            <w:tcBorders>
              <w:top w:val="nil"/>
              <w:left w:val="nil"/>
              <w:bottom w:val="nil"/>
              <w:right w:val="nil"/>
            </w:tcBorders>
            <w:vAlign w:val="center"/>
          </w:tcPr>
          <w:p w14:paraId="596C77F1" w14:textId="77777777" w:rsidR="001F1659" w:rsidRPr="0046210B" w:rsidRDefault="00000000" w:rsidP="00C05907">
            <w:pPr>
              <w:keepNext/>
              <w:jc w:val="center"/>
              <w:rPr>
                <w:b/>
                <w:noProof/>
                <w:sz w:val="22"/>
                <w:szCs w:val="22"/>
              </w:rPr>
            </w:pPr>
            <w:r>
              <w:rPr>
                <w:b/>
                <w:noProof/>
                <w:sz w:val="22"/>
                <w:szCs w:val="22"/>
              </w:rPr>
              <w:lastRenderedPageBreak/>
              <w:t>8</w:t>
            </w:r>
            <w:r w:rsidRPr="0046210B">
              <w:rPr>
                <w:b/>
                <w:noProof/>
                <w:sz w:val="22"/>
                <w:szCs w:val="22"/>
              </w:rPr>
              <w:t xml:space="preserve"> lentelė. ACR atsakas V RA tyrimo metu</w:t>
            </w:r>
          </w:p>
          <w:p w14:paraId="3142402E" w14:textId="77777777" w:rsidR="001F1659" w:rsidRPr="0046210B" w:rsidRDefault="00000000" w:rsidP="00C05907">
            <w:pPr>
              <w:keepNext/>
              <w:jc w:val="center"/>
              <w:rPr>
                <w:b/>
                <w:noProof/>
                <w:sz w:val="22"/>
                <w:szCs w:val="22"/>
              </w:rPr>
            </w:pPr>
            <w:r w:rsidRPr="0046210B">
              <w:rPr>
                <w:b/>
                <w:noProof/>
                <w:sz w:val="22"/>
                <w:szCs w:val="22"/>
              </w:rPr>
              <w:t>(pacientų dalis procentais)</w:t>
            </w:r>
          </w:p>
          <w:p w14:paraId="55A4E034" w14:textId="77777777" w:rsidR="001F1659" w:rsidRPr="0046210B" w:rsidRDefault="001F1659" w:rsidP="00C05907">
            <w:pPr>
              <w:pStyle w:val="BodyText"/>
              <w:keepNext/>
              <w:tabs>
                <w:tab w:val="left" w:pos="3600"/>
                <w:tab w:val="center" w:pos="5760"/>
              </w:tabs>
              <w:spacing w:line="240" w:lineRule="auto"/>
              <w:jc w:val="center"/>
              <w:rPr>
                <w:bCs/>
                <w:i w:val="0"/>
                <w:szCs w:val="22"/>
                <w:lang w:val="lt-LT"/>
              </w:rPr>
            </w:pPr>
          </w:p>
        </w:tc>
      </w:tr>
      <w:tr w:rsidR="00ED6E5B" w14:paraId="784020DC" w14:textId="77777777" w:rsidTr="00C05907">
        <w:trPr>
          <w:gridAfter w:val="1"/>
          <w:wAfter w:w="12" w:type="dxa"/>
          <w:cantSplit/>
          <w:jc w:val="center"/>
        </w:trPr>
        <w:tc>
          <w:tcPr>
            <w:tcW w:w="1415" w:type="dxa"/>
            <w:vAlign w:val="center"/>
          </w:tcPr>
          <w:p w14:paraId="1B1BFCDD" w14:textId="77777777" w:rsidR="001F1659" w:rsidRPr="0046210B" w:rsidRDefault="00000000" w:rsidP="00C05907">
            <w:pPr>
              <w:keepNext/>
              <w:rPr>
                <w:b/>
                <w:bCs/>
                <w:sz w:val="22"/>
                <w:szCs w:val="22"/>
              </w:rPr>
            </w:pPr>
            <w:r w:rsidRPr="0046210B">
              <w:rPr>
                <w:b/>
                <w:bCs/>
                <w:sz w:val="22"/>
                <w:szCs w:val="22"/>
              </w:rPr>
              <w:t>Atsakas</w:t>
            </w:r>
          </w:p>
        </w:tc>
        <w:tc>
          <w:tcPr>
            <w:tcW w:w="1320" w:type="dxa"/>
            <w:vAlign w:val="center"/>
          </w:tcPr>
          <w:p w14:paraId="1BC07A3C" w14:textId="77777777" w:rsidR="001F1659" w:rsidRPr="0046210B" w:rsidRDefault="00000000" w:rsidP="00C05907">
            <w:pPr>
              <w:keepNext/>
              <w:jc w:val="center"/>
              <w:rPr>
                <w:b/>
                <w:bCs/>
                <w:sz w:val="22"/>
                <w:szCs w:val="22"/>
              </w:rPr>
            </w:pPr>
            <w:r w:rsidRPr="0046210B">
              <w:rPr>
                <w:b/>
                <w:bCs/>
                <w:sz w:val="22"/>
                <w:szCs w:val="22"/>
              </w:rPr>
              <w:t>MTX</w:t>
            </w:r>
          </w:p>
          <w:p w14:paraId="421E225E" w14:textId="77777777" w:rsidR="001F1659" w:rsidRPr="0046210B" w:rsidRDefault="00000000" w:rsidP="00C05907">
            <w:pPr>
              <w:pStyle w:val="EndnoteText"/>
              <w:keepNext/>
              <w:jc w:val="center"/>
              <w:rPr>
                <w:b/>
                <w:bCs/>
                <w:szCs w:val="22"/>
                <w:lang w:val="lt-LT"/>
              </w:rPr>
            </w:pPr>
            <w:r w:rsidRPr="0046210B">
              <w:rPr>
                <w:b/>
                <w:bCs/>
                <w:szCs w:val="22"/>
                <w:lang w:val="lt-LT"/>
              </w:rPr>
              <w:t>N = 257</w:t>
            </w:r>
          </w:p>
        </w:tc>
        <w:tc>
          <w:tcPr>
            <w:tcW w:w="1320" w:type="dxa"/>
            <w:vAlign w:val="center"/>
          </w:tcPr>
          <w:p w14:paraId="1919506F" w14:textId="77777777" w:rsidR="001F1659" w:rsidRPr="0046210B" w:rsidRDefault="00000000" w:rsidP="00C05907">
            <w:pPr>
              <w:keepNext/>
              <w:jc w:val="center"/>
              <w:rPr>
                <w:b/>
                <w:bCs/>
                <w:sz w:val="22"/>
                <w:szCs w:val="22"/>
              </w:rPr>
            </w:pPr>
            <w:r w:rsidRPr="0046210B">
              <w:rPr>
                <w:b/>
                <w:bCs/>
                <w:sz w:val="22"/>
                <w:szCs w:val="22"/>
              </w:rPr>
              <w:t>Humira</w:t>
            </w:r>
          </w:p>
          <w:p w14:paraId="7B2F7575" w14:textId="77777777" w:rsidR="001F1659" w:rsidRPr="0046210B" w:rsidRDefault="00000000" w:rsidP="00C05907">
            <w:pPr>
              <w:keepNext/>
              <w:jc w:val="center"/>
              <w:rPr>
                <w:b/>
                <w:bCs/>
                <w:sz w:val="22"/>
                <w:szCs w:val="22"/>
              </w:rPr>
            </w:pPr>
            <w:r w:rsidRPr="0046210B">
              <w:rPr>
                <w:b/>
                <w:bCs/>
                <w:sz w:val="22"/>
                <w:szCs w:val="22"/>
              </w:rPr>
              <w:t>N = 274</w:t>
            </w:r>
          </w:p>
        </w:tc>
        <w:tc>
          <w:tcPr>
            <w:tcW w:w="1576" w:type="dxa"/>
            <w:vAlign w:val="center"/>
          </w:tcPr>
          <w:p w14:paraId="66BA001D" w14:textId="77777777" w:rsidR="001F1659" w:rsidRPr="0046210B" w:rsidRDefault="00000000" w:rsidP="00C05907">
            <w:pPr>
              <w:keepNext/>
              <w:jc w:val="center"/>
              <w:rPr>
                <w:b/>
                <w:bCs/>
                <w:sz w:val="22"/>
                <w:szCs w:val="22"/>
              </w:rPr>
            </w:pPr>
            <w:r w:rsidRPr="0046210B">
              <w:rPr>
                <w:b/>
                <w:bCs/>
                <w:sz w:val="22"/>
                <w:szCs w:val="22"/>
              </w:rPr>
              <w:t>Humira / MTX</w:t>
            </w:r>
          </w:p>
          <w:p w14:paraId="08A3470F" w14:textId="77777777" w:rsidR="001F1659" w:rsidRPr="0046210B" w:rsidRDefault="00000000" w:rsidP="00C05907">
            <w:pPr>
              <w:keepNext/>
              <w:jc w:val="center"/>
              <w:rPr>
                <w:b/>
                <w:bCs/>
                <w:sz w:val="22"/>
                <w:szCs w:val="22"/>
              </w:rPr>
            </w:pPr>
            <w:r w:rsidRPr="0046210B">
              <w:rPr>
                <w:b/>
                <w:bCs/>
                <w:sz w:val="22"/>
                <w:szCs w:val="22"/>
              </w:rPr>
              <w:t>N = 268</w:t>
            </w:r>
          </w:p>
        </w:tc>
        <w:tc>
          <w:tcPr>
            <w:tcW w:w="1100" w:type="dxa"/>
            <w:vAlign w:val="center"/>
          </w:tcPr>
          <w:p w14:paraId="7AE9BADA" w14:textId="77777777" w:rsidR="001F1659" w:rsidRPr="0046210B" w:rsidRDefault="00000000" w:rsidP="00C05907">
            <w:pPr>
              <w:pStyle w:val="EndnoteText"/>
              <w:keepNext/>
              <w:jc w:val="center"/>
              <w:rPr>
                <w:b/>
                <w:bCs/>
                <w:szCs w:val="22"/>
                <w:lang w:val="lt-LT"/>
              </w:rPr>
            </w:pPr>
            <w:r w:rsidRPr="0046210B">
              <w:rPr>
                <w:b/>
                <w:bCs/>
                <w:szCs w:val="22"/>
                <w:lang w:val="lt-LT"/>
              </w:rPr>
              <w:t>p-</w:t>
            </w:r>
            <w:r w:rsidRPr="0046210B">
              <w:rPr>
                <w:i/>
                <w:iCs/>
                <w:szCs w:val="22"/>
                <w:lang w:val="lt-LT"/>
              </w:rPr>
              <w:t xml:space="preserve"> </w:t>
            </w:r>
            <w:r w:rsidRPr="0046210B">
              <w:rPr>
                <w:b/>
                <w:bCs/>
                <w:szCs w:val="22"/>
                <w:lang w:val="lt-LT"/>
              </w:rPr>
              <w:t xml:space="preserve">reikšmė </w:t>
            </w:r>
            <w:r w:rsidRPr="0046210B">
              <w:rPr>
                <w:b/>
                <w:bCs/>
                <w:szCs w:val="22"/>
                <w:vertAlign w:val="superscript"/>
                <w:lang w:val="lt-LT"/>
              </w:rPr>
              <w:t>a</w:t>
            </w:r>
          </w:p>
        </w:tc>
        <w:tc>
          <w:tcPr>
            <w:tcW w:w="1173" w:type="dxa"/>
            <w:vAlign w:val="center"/>
          </w:tcPr>
          <w:p w14:paraId="73B22412" w14:textId="77777777" w:rsidR="001F1659" w:rsidRPr="0046210B" w:rsidRDefault="00000000" w:rsidP="00C05907">
            <w:pPr>
              <w:keepNext/>
              <w:jc w:val="center"/>
              <w:rPr>
                <w:b/>
                <w:bCs/>
                <w:sz w:val="22"/>
                <w:szCs w:val="22"/>
              </w:rPr>
            </w:pPr>
            <w:r w:rsidRPr="0046210B">
              <w:rPr>
                <w:b/>
                <w:bCs/>
                <w:sz w:val="22"/>
                <w:szCs w:val="22"/>
              </w:rPr>
              <w:t>p- reikšmė</w:t>
            </w:r>
            <w:r w:rsidRPr="0046210B">
              <w:rPr>
                <w:b/>
                <w:bCs/>
                <w:sz w:val="22"/>
                <w:szCs w:val="22"/>
                <w:vertAlign w:val="superscript"/>
              </w:rPr>
              <w:t>b</w:t>
            </w:r>
          </w:p>
        </w:tc>
        <w:tc>
          <w:tcPr>
            <w:tcW w:w="1210" w:type="dxa"/>
            <w:vAlign w:val="center"/>
          </w:tcPr>
          <w:p w14:paraId="141EAF84" w14:textId="77777777" w:rsidR="001F1659" w:rsidRPr="0046210B" w:rsidRDefault="00000000" w:rsidP="00C05907">
            <w:pPr>
              <w:keepNext/>
              <w:jc w:val="center"/>
              <w:rPr>
                <w:sz w:val="22"/>
                <w:szCs w:val="22"/>
              </w:rPr>
            </w:pPr>
            <w:r w:rsidRPr="0046210B">
              <w:rPr>
                <w:b/>
                <w:bCs/>
                <w:sz w:val="22"/>
                <w:szCs w:val="22"/>
              </w:rPr>
              <w:t xml:space="preserve">p- reikšmė </w:t>
            </w:r>
            <w:r w:rsidRPr="0046210B">
              <w:rPr>
                <w:b/>
                <w:bCs/>
                <w:sz w:val="22"/>
                <w:szCs w:val="22"/>
                <w:vertAlign w:val="superscript"/>
              </w:rPr>
              <w:t>c</w:t>
            </w:r>
          </w:p>
        </w:tc>
      </w:tr>
      <w:tr w:rsidR="00ED6E5B" w14:paraId="6A9178CF" w14:textId="77777777" w:rsidTr="00C05907">
        <w:trPr>
          <w:gridAfter w:val="1"/>
          <w:wAfter w:w="12" w:type="dxa"/>
          <w:cantSplit/>
          <w:jc w:val="center"/>
        </w:trPr>
        <w:tc>
          <w:tcPr>
            <w:tcW w:w="1415" w:type="dxa"/>
          </w:tcPr>
          <w:p w14:paraId="4F3983D1" w14:textId="77777777" w:rsidR="001F1659" w:rsidRPr="0046210B" w:rsidRDefault="00000000" w:rsidP="00C05907">
            <w:pPr>
              <w:keepNext/>
              <w:rPr>
                <w:sz w:val="22"/>
                <w:szCs w:val="22"/>
              </w:rPr>
            </w:pPr>
            <w:r w:rsidRPr="0046210B">
              <w:rPr>
                <w:sz w:val="22"/>
                <w:szCs w:val="22"/>
              </w:rPr>
              <w:t>ACR 20</w:t>
            </w:r>
          </w:p>
        </w:tc>
        <w:tc>
          <w:tcPr>
            <w:tcW w:w="1320" w:type="dxa"/>
          </w:tcPr>
          <w:p w14:paraId="6C82D857" w14:textId="77777777" w:rsidR="001F1659" w:rsidRPr="0046210B" w:rsidRDefault="001F1659" w:rsidP="00C05907">
            <w:pPr>
              <w:keepNext/>
              <w:jc w:val="center"/>
              <w:rPr>
                <w:sz w:val="22"/>
                <w:szCs w:val="22"/>
              </w:rPr>
            </w:pPr>
          </w:p>
        </w:tc>
        <w:tc>
          <w:tcPr>
            <w:tcW w:w="1320" w:type="dxa"/>
          </w:tcPr>
          <w:p w14:paraId="72B285A0" w14:textId="77777777" w:rsidR="001F1659" w:rsidRPr="0046210B" w:rsidRDefault="001F1659" w:rsidP="00C05907">
            <w:pPr>
              <w:keepNext/>
              <w:jc w:val="center"/>
              <w:rPr>
                <w:sz w:val="22"/>
                <w:szCs w:val="22"/>
              </w:rPr>
            </w:pPr>
          </w:p>
        </w:tc>
        <w:tc>
          <w:tcPr>
            <w:tcW w:w="1576" w:type="dxa"/>
          </w:tcPr>
          <w:p w14:paraId="45BD4D6D" w14:textId="77777777" w:rsidR="001F1659" w:rsidRPr="0046210B" w:rsidRDefault="001F1659" w:rsidP="00C05907">
            <w:pPr>
              <w:keepNext/>
              <w:jc w:val="center"/>
              <w:rPr>
                <w:sz w:val="22"/>
                <w:szCs w:val="22"/>
              </w:rPr>
            </w:pPr>
          </w:p>
        </w:tc>
        <w:tc>
          <w:tcPr>
            <w:tcW w:w="1100" w:type="dxa"/>
          </w:tcPr>
          <w:p w14:paraId="0A5023A5" w14:textId="77777777" w:rsidR="001F1659" w:rsidRPr="0046210B" w:rsidRDefault="001F1659" w:rsidP="00C05907">
            <w:pPr>
              <w:keepNext/>
              <w:jc w:val="center"/>
              <w:rPr>
                <w:sz w:val="22"/>
                <w:szCs w:val="22"/>
              </w:rPr>
            </w:pPr>
          </w:p>
        </w:tc>
        <w:tc>
          <w:tcPr>
            <w:tcW w:w="1173" w:type="dxa"/>
          </w:tcPr>
          <w:p w14:paraId="3F742AA3" w14:textId="77777777" w:rsidR="001F1659" w:rsidRPr="0046210B" w:rsidRDefault="001F1659" w:rsidP="00C05907">
            <w:pPr>
              <w:keepNext/>
              <w:jc w:val="center"/>
              <w:rPr>
                <w:sz w:val="22"/>
                <w:szCs w:val="22"/>
              </w:rPr>
            </w:pPr>
          </w:p>
        </w:tc>
        <w:tc>
          <w:tcPr>
            <w:tcW w:w="1210" w:type="dxa"/>
          </w:tcPr>
          <w:p w14:paraId="669483CF" w14:textId="77777777" w:rsidR="001F1659" w:rsidRPr="0046210B" w:rsidRDefault="001F1659" w:rsidP="00C05907">
            <w:pPr>
              <w:keepNext/>
              <w:jc w:val="center"/>
              <w:rPr>
                <w:sz w:val="22"/>
                <w:szCs w:val="22"/>
              </w:rPr>
            </w:pPr>
          </w:p>
        </w:tc>
      </w:tr>
      <w:tr w:rsidR="00ED6E5B" w14:paraId="7405A73B" w14:textId="77777777" w:rsidTr="00C05907">
        <w:trPr>
          <w:gridAfter w:val="1"/>
          <w:wAfter w:w="12" w:type="dxa"/>
          <w:cantSplit/>
          <w:jc w:val="center"/>
        </w:trPr>
        <w:tc>
          <w:tcPr>
            <w:tcW w:w="1415" w:type="dxa"/>
          </w:tcPr>
          <w:p w14:paraId="69D48A84" w14:textId="77777777" w:rsidR="001F1659" w:rsidRPr="0046210B" w:rsidRDefault="00000000" w:rsidP="00C05907">
            <w:pPr>
              <w:keepNext/>
              <w:rPr>
                <w:sz w:val="22"/>
                <w:szCs w:val="22"/>
              </w:rPr>
            </w:pPr>
            <w:r w:rsidRPr="0046210B">
              <w:rPr>
                <w:sz w:val="22"/>
                <w:szCs w:val="22"/>
              </w:rPr>
              <w:t xml:space="preserve">52 savaitė </w:t>
            </w:r>
          </w:p>
        </w:tc>
        <w:tc>
          <w:tcPr>
            <w:tcW w:w="1320" w:type="dxa"/>
          </w:tcPr>
          <w:p w14:paraId="19D2EAAF" w14:textId="77777777" w:rsidR="001F1659" w:rsidRPr="0046210B" w:rsidRDefault="00000000" w:rsidP="00C05907">
            <w:pPr>
              <w:keepNext/>
              <w:jc w:val="center"/>
              <w:rPr>
                <w:sz w:val="22"/>
                <w:szCs w:val="22"/>
              </w:rPr>
            </w:pPr>
            <w:r w:rsidRPr="0046210B">
              <w:rPr>
                <w:sz w:val="22"/>
                <w:szCs w:val="22"/>
              </w:rPr>
              <w:t>62,6 %</w:t>
            </w:r>
          </w:p>
        </w:tc>
        <w:tc>
          <w:tcPr>
            <w:tcW w:w="1320" w:type="dxa"/>
          </w:tcPr>
          <w:p w14:paraId="4B81F14C" w14:textId="77777777" w:rsidR="001F1659" w:rsidRPr="0046210B" w:rsidRDefault="00000000" w:rsidP="00C05907">
            <w:pPr>
              <w:keepNext/>
              <w:jc w:val="center"/>
              <w:rPr>
                <w:sz w:val="22"/>
                <w:szCs w:val="22"/>
              </w:rPr>
            </w:pPr>
            <w:r w:rsidRPr="0046210B">
              <w:rPr>
                <w:sz w:val="22"/>
                <w:szCs w:val="22"/>
              </w:rPr>
              <w:t>54,4 %</w:t>
            </w:r>
          </w:p>
        </w:tc>
        <w:tc>
          <w:tcPr>
            <w:tcW w:w="1576" w:type="dxa"/>
          </w:tcPr>
          <w:p w14:paraId="5312D384" w14:textId="77777777" w:rsidR="001F1659" w:rsidRPr="0046210B" w:rsidRDefault="00000000" w:rsidP="00C05907">
            <w:pPr>
              <w:keepNext/>
              <w:jc w:val="center"/>
              <w:rPr>
                <w:sz w:val="22"/>
                <w:szCs w:val="22"/>
              </w:rPr>
            </w:pPr>
            <w:r w:rsidRPr="0046210B">
              <w:rPr>
                <w:sz w:val="22"/>
                <w:szCs w:val="22"/>
              </w:rPr>
              <w:t>72,8 %</w:t>
            </w:r>
          </w:p>
        </w:tc>
        <w:tc>
          <w:tcPr>
            <w:tcW w:w="1100" w:type="dxa"/>
          </w:tcPr>
          <w:p w14:paraId="14493FCE" w14:textId="77777777" w:rsidR="001F1659" w:rsidRPr="0046210B" w:rsidRDefault="00000000" w:rsidP="00C05907">
            <w:pPr>
              <w:keepNext/>
              <w:jc w:val="center"/>
              <w:rPr>
                <w:sz w:val="22"/>
                <w:szCs w:val="22"/>
              </w:rPr>
            </w:pPr>
            <w:r w:rsidRPr="0046210B">
              <w:rPr>
                <w:sz w:val="22"/>
                <w:szCs w:val="22"/>
              </w:rPr>
              <w:t>0,013</w:t>
            </w:r>
          </w:p>
        </w:tc>
        <w:tc>
          <w:tcPr>
            <w:tcW w:w="1173" w:type="dxa"/>
          </w:tcPr>
          <w:p w14:paraId="592174F0" w14:textId="77777777" w:rsidR="001F1659" w:rsidRPr="0046210B" w:rsidRDefault="00000000" w:rsidP="00C05907">
            <w:pPr>
              <w:keepNext/>
              <w:jc w:val="center"/>
              <w:rPr>
                <w:sz w:val="22"/>
                <w:szCs w:val="22"/>
              </w:rPr>
            </w:pPr>
            <w:r w:rsidRPr="0046210B">
              <w:rPr>
                <w:sz w:val="22"/>
                <w:szCs w:val="22"/>
              </w:rPr>
              <w:t>&lt;0,001</w:t>
            </w:r>
          </w:p>
        </w:tc>
        <w:tc>
          <w:tcPr>
            <w:tcW w:w="1210" w:type="dxa"/>
          </w:tcPr>
          <w:p w14:paraId="738FF061" w14:textId="77777777" w:rsidR="001F1659" w:rsidRPr="0046210B" w:rsidRDefault="00000000" w:rsidP="00C05907">
            <w:pPr>
              <w:keepNext/>
              <w:jc w:val="center"/>
              <w:rPr>
                <w:sz w:val="22"/>
                <w:szCs w:val="22"/>
              </w:rPr>
            </w:pPr>
            <w:r w:rsidRPr="0046210B">
              <w:rPr>
                <w:sz w:val="22"/>
                <w:szCs w:val="22"/>
              </w:rPr>
              <w:t>0,043</w:t>
            </w:r>
          </w:p>
        </w:tc>
      </w:tr>
      <w:tr w:rsidR="00ED6E5B" w14:paraId="3C4B673D" w14:textId="77777777" w:rsidTr="00C05907">
        <w:trPr>
          <w:gridAfter w:val="1"/>
          <w:wAfter w:w="12" w:type="dxa"/>
          <w:cantSplit/>
          <w:jc w:val="center"/>
        </w:trPr>
        <w:tc>
          <w:tcPr>
            <w:tcW w:w="1415" w:type="dxa"/>
          </w:tcPr>
          <w:p w14:paraId="17ED7527" w14:textId="77777777" w:rsidR="001F1659" w:rsidRPr="0046210B" w:rsidRDefault="00000000" w:rsidP="00C05907">
            <w:pPr>
              <w:keepNext/>
              <w:rPr>
                <w:sz w:val="22"/>
                <w:szCs w:val="22"/>
              </w:rPr>
            </w:pPr>
            <w:r w:rsidRPr="0046210B">
              <w:rPr>
                <w:sz w:val="22"/>
                <w:szCs w:val="22"/>
              </w:rPr>
              <w:t xml:space="preserve">104 savaitė </w:t>
            </w:r>
          </w:p>
        </w:tc>
        <w:tc>
          <w:tcPr>
            <w:tcW w:w="1320" w:type="dxa"/>
          </w:tcPr>
          <w:p w14:paraId="0BB4103E" w14:textId="77777777" w:rsidR="001F1659" w:rsidRPr="0046210B" w:rsidRDefault="00000000" w:rsidP="00C05907">
            <w:pPr>
              <w:keepNext/>
              <w:jc w:val="center"/>
              <w:rPr>
                <w:sz w:val="22"/>
                <w:szCs w:val="22"/>
              </w:rPr>
            </w:pPr>
            <w:r w:rsidRPr="0046210B">
              <w:rPr>
                <w:sz w:val="22"/>
                <w:szCs w:val="22"/>
              </w:rPr>
              <w:t>56,0 %</w:t>
            </w:r>
          </w:p>
        </w:tc>
        <w:tc>
          <w:tcPr>
            <w:tcW w:w="1320" w:type="dxa"/>
          </w:tcPr>
          <w:p w14:paraId="15DFE169" w14:textId="77777777" w:rsidR="001F1659" w:rsidRPr="0046210B" w:rsidRDefault="00000000" w:rsidP="00C05907">
            <w:pPr>
              <w:keepNext/>
              <w:jc w:val="center"/>
              <w:rPr>
                <w:sz w:val="22"/>
                <w:szCs w:val="22"/>
              </w:rPr>
            </w:pPr>
            <w:r w:rsidRPr="0046210B">
              <w:rPr>
                <w:sz w:val="22"/>
                <w:szCs w:val="22"/>
              </w:rPr>
              <w:t>49,3 %</w:t>
            </w:r>
          </w:p>
        </w:tc>
        <w:tc>
          <w:tcPr>
            <w:tcW w:w="1576" w:type="dxa"/>
          </w:tcPr>
          <w:p w14:paraId="48D7262D" w14:textId="77777777" w:rsidR="001F1659" w:rsidRPr="0046210B" w:rsidRDefault="00000000" w:rsidP="00C05907">
            <w:pPr>
              <w:keepNext/>
              <w:jc w:val="center"/>
              <w:rPr>
                <w:sz w:val="22"/>
                <w:szCs w:val="22"/>
              </w:rPr>
            </w:pPr>
            <w:r w:rsidRPr="0046210B">
              <w:rPr>
                <w:sz w:val="22"/>
                <w:szCs w:val="22"/>
              </w:rPr>
              <w:t>69,4 %</w:t>
            </w:r>
          </w:p>
        </w:tc>
        <w:tc>
          <w:tcPr>
            <w:tcW w:w="1100" w:type="dxa"/>
          </w:tcPr>
          <w:p w14:paraId="00E06C8F" w14:textId="77777777" w:rsidR="001F1659" w:rsidRPr="0046210B" w:rsidRDefault="00000000" w:rsidP="00C05907">
            <w:pPr>
              <w:keepNext/>
              <w:jc w:val="center"/>
              <w:rPr>
                <w:sz w:val="22"/>
                <w:szCs w:val="22"/>
              </w:rPr>
            </w:pPr>
            <w:r w:rsidRPr="0046210B">
              <w:rPr>
                <w:sz w:val="22"/>
                <w:szCs w:val="22"/>
              </w:rPr>
              <w:t>0,002</w:t>
            </w:r>
          </w:p>
        </w:tc>
        <w:tc>
          <w:tcPr>
            <w:tcW w:w="1173" w:type="dxa"/>
          </w:tcPr>
          <w:p w14:paraId="3CB1661E" w14:textId="77777777" w:rsidR="001F1659" w:rsidRPr="0046210B" w:rsidRDefault="00000000" w:rsidP="00C05907">
            <w:pPr>
              <w:keepNext/>
              <w:jc w:val="center"/>
              <w:rPr>
                <w:sz w:val="22"/>
                <w:szCs w:val="22"/>
              </w:rPr>
            </w:pPr>
            <w:r w:rsidRPr="0046210B">
              <w:rPr>
                <w:sz w:val="22"/>
                <w:szCs w:val="22"/>
              </w:rPr>
              <w:t>&lt;0,001</w:t>
            </w:r>
          </w:p>
        </w:tc>
        <w:tc>
          <w:tcPr>
            <w:tcW w:w="1210" w:type="dxa"/>
          </w:tcPr>
          <w:p w14:paraId="7CA76144" w14:textId="77777777" w:rsidR="001F1659" w:rsidRPr="0046210B" w:rsidRDefault="00000000" w:rsidP="00C05907">
            <w:pPr>
              <w:keepNext/>
              <w:jc w:val="center"/>
              <w:rPr>
                <w:sz w:val="22"/>
                <w:szCs w:val="22"/>
              </w:rPr>
            </w:pPr>
            <w:r w:rsidRPr="0046210B">
              <w:rPr>
                <w:sz w:val="22"/>
                <w:szCs w:val="22"/>
              </w:rPr>
              <w:t>0,140</w:t>
            </w:r>
          </w:p>
        </w:tc>
      </w:tr>
      <w:tr w:rsidR="00ED6E5B" w14:paraId="69B2192B" w14:textId="77777777" w:rsidTr="00C05907">
        <w:trPr>
          <w:gridAfter w:val="1"/>
          <w:wAfter w:w="12" w:type="dxa"/>
          <w:cantSplit/>
          <w:jc w:val="center"/>
        </w:trPr>
        <w:tc>
          <w:tcPr>
            <w:tcW w:w="1415" w:type="dxa"/>
          </w:tcPr>
          <w:p w14:paraId="33C45A9D" w14:textId="77777777" w:rsidR="001F1659" w:rsidRPr="0046210B" w:rsidRDefault="00000000" w:rsidP="00C05907">
            <w:pPr>
              <w:keepNext/>
              <w:rPr>
                <w:sz w:val="22"/>
                <w:szCs w:val="22"/>
              </w:rPr>
            </w:pPr>
            <w:r w:rsidRPr="0046210B">
              <w:rPr>
                <w:sz w:val="22"/>
                <w:szCs w:val="22"/>
              </w:rPr>
              <w:t>ACR 50</w:t>
            </w:r>
          </w:p>
        </w:tc>
        <w:tc>
          <w:tcPr>
            <w:tcW w:w="1320" w:type="dxa"/>
          </w:tcPr>
          <w:p w14:paraId="0ED50F81" w14:textId="77777777" w:rsidR="001F1659" w:rsidRPr="0046210B" w:rsidRDefault="001F1659" w:rsidP="00C05907">
            <w:pPr>
              <w:keepNext/>
              <w:jc w:val="center"/>
              <w:rPr>
                <w:sz w:val="22"/>
                <w:szCs w:val="22"/>
              </w:rPr>
            </w:pPr>
          </w:p>
        </w:tc>
        <w:tc>
          <w:tcPr>
            <w:tcW w:w="1320" w:type="dxa"/>
          </w:tcPr>
          <w:p w14:paraId="1EC092DE" w14:textId="77777777" w:rsidR="001F1659" w:rsidRPr="0046210B" w:rsidRDefault="001F1659" w:rsidP="00C05907">
            <w:pPr>
              <w:keepNext/>
              <w:jc w:val="center"/>
              <w:rPr>
                <w:sz w:val="22"/>
                <w:szCs w:val="22"/>
              </w:rPr>
            </w:pPr>
          </w:p>
        </w:tc>
        <w:tc>
          <w:tcPr>
            <w:tcW w:w="1576" w:type="dxa"/>
          </w:tcPr>
          <w:p w14:paraId="5CCF21AB" w14:textId="77777777" w:rsidR="001F1659" w:rsidRPr="0046210B" w:rsidRDefault="001F1659" w:rsidP="00C05907">
            <w:pPr>
              <w:keepNext/>
              <w:jc w:val="center"/>
              <w:rPr>
                <w:sz w:val="22"/>
                <w:szCs w:val="22"/>
              </w:rPr>
            </w:pPr>
          </w:p>
        </w:tc>
        <w:tc>
          <w:tcPr>
            <w:tcW w:w="1100" w:type="dxa"/>
          </w:tcPr>
          <w:p w14:paraId="114B80DB" w14:textId="77777777" w:rsidR="001F1659" w:rsidRPr="0046210B" w:rsidRDefault="001F1659" w:rsidP="00C05907">
            <w:pPr>
              <w:keepNext/>
              <w:jc w:val="center"/>
              <w:rPr>
                <w:sz w:val="22"/>
                <w:szCs w:val="22"/>
              </w:rPr>
            </w:pPr>
          </w:p>
        </w:tc>
        <w:tc>
          <w:tcPr>
            <w:tcW w:w="1173" w:type="dxa"/>
          </w:tcPr>
          <w:p w14:paraId="189AFBF9" w14:textId="77777777" w:rsidR="001F1659" w:rsidRPr="0046210B" w:rsidRDefault="001F1659" w:rsidP="00C05907">
            <w:pPr>
              <w:keepNext/>
              <w:jc w:val="center"/>
              <w:rPr>
                <w:sz w:val="22"/>
                <w:szCs w:val="22"/>
              </w:rPr>
            </w:pPr>
          </w:p>
        </w:tc>
        <w:tc>
          <w:tcPr>
            <w:tcW w:w="1210" w:type="dxa"/>
          </w:tcPr>
          <w:p w14:paraId="0CC12B98" w14:textId="77777777" w:rsidR="001F1659" w:rsidRPr="0046210B" w:rsidRDefault="001F1659" w:rsidP="00C05907">
            <w:pPr>
              <w:keepNext/>
              <w:jc w:val="center"/>
              <w:rPr>
                <w:sz w:val="22"/>
                <w:szCs w:val="22"/>
              </w:rPr>
            </w:pPr>
          </w:p>
        </w:tc>
      </w:tr>
      <w:tr w:rsidR="00ED6E5B" w14:paraId="19CC823F" w14:textId="77777777" w:rsidTr="00C05907">
        <w:trPr>
          <w:gridAfter w:val="1"/>
          <w:wAfter w:w="12" w:type="dxa"/>
          <w:cantSplit/>
          <w:jc w:val="center"/>
        </w:trPr>
        <w:tc>
          <w:tcPr>
            <w:tcW w:w="1415" w:type="dxa"/>
          </w:tcPr>
          <w:p w14:paraId="707C743D" w14:textId="77777777" w:rsidR="001F1659" w:rsidRPr="0046210B" w:rsidRDefault="00000000" w:rsidP="00C05907">
            <w:pPr>
              <w:keepNext/>
              <w:rPr>
                <w:sz w:val="22"/>
                <w:szCs w:val="22"/>
              </w:rPr>
            </w:pPr>
            <w:r w:rsidRPr="0046210B">
              <w:rPr>
                <w:sz w:val="22"/>
                <w:szCs w:val="22"/>
              </w:rPr>
              <w:t xml:space="preserve">52 savaitė </w:t>
            </w:r>
          </w:p>
        </w:tc>
        <w:tc>
          <w:tcPr>
            <w:tcW w:w="1320" w:type="dxa"/>
          </w:tcPr>
          <w:p w14:paraId="71843E65" w14:textId="77777777" w:rsidR="001F1659" w:rsidRPr="0046210B" w:rsidRDefault="00000000" w:rsidP="00C05907">
            <w:pPr>
              <w:keepNext/>
              <w:jc w:val="center"/>
              <w:rPr>
                <w:sz w:val="22"/>
                <w:szCs w:val="22"/>
              </w:rPr>
            </w:pPr>
            <w:r w:rsidRPr="0046210B">
              <w:rPr>
                <w:sz w:val="22"/>
                <w:szCs w:val="22"/>
              </w:rPr>
              <w:t>45,9 %</w:t>
            </w:r>
          </w:p>
        </w:tc>
        <w:tc>
          <w:tcPr>
            <w:tcW w:w="1320" w:type="dxa"/>
          </w:tcPr>
          <w:p w14:paraId="795A9ACE" w14:textId="77777777" w:rsidR="001F1659" w:rsidRPr="0046210B" w:rsidRDefault="00000000" w:rsidP="00C05907">
            <w:pPr>
              <w:keepNext/>
              <w:jc w:val="center"/>
              <w:rPr>
                <w:sz w:val="22"/>
                <w:szCs w:val="22"/>
              </w:rPr>
            </w:pPr>
            <w:r w:rsidRPr="0046210B">
              <w:rPr>
                <w:sz w:val="22"/>
                <w:szCs w:val="22"/>
              </w:rPr>
              <w:t>41,2 %</w:t>
            </w:r>
          </w:p>
        </w:tc>
        <w:tc>
          <w:tcPr>
            <w:tcW w:w="1576" w:type="dxa"/>
          </w:tcPr>
          <w:p w14:paraId="23F1C341" w14:textId="77777777" w:rsidR="001F1659" w:rsidRPr="0046210B" w:rsidRDefault="00000000" w:rsidP="00C05907">
            <w:pPr>
              <w:keepNext/>
              <w:jc w:val="center"/>
              <w:rPr>
                <w:sz w:val="22"/>
                <w:szCs w:val="22"/>
              </w:rPr>
            </w:pPr>
            <w:r w:rsidRPr="0046210B">
              <w:rPr>
                <w:sz w:val="22"/>
                <w:szCs w:val="22"/>
              </w:rPr>
              <w:t>61,6 %</w:t>
            </w:r>
          </w:p>
        </w:tc>
        <w:tc>
          <w:tcPr>
            <w:tcW w:w="1100" w:type="dxa"/>
          </w:tcPr>
          <w:p w14:paraId="0CDC562E" w14:textId="77777777" w:rsidR="001F1659" w:rsidRPr="0046210B" w:rsidRDefault="00000000" w:rsidP="00C05907">
            <w:pPr>
              <w:keepNext/>
              <w:jc w:val="center"/>
              <w:rPr>
                <w:sz w:val="22"/>
                <w:szCs w:val="22"/>
              </w:rPr>
            </w:pPr>
            <w:r w:rsidRPr="0046210B">
              <w:rPr>
                <w:sz w:val="22"/>
                <w:szCs w:val="22"/>
              </w:rPr>
              <w:t>&lt;0,001</w:t>
            </w:r>
          </w:p>
        </w:tc>
        <w:tc>
          <w:tcPr>
            <w:tcW w:w="1173" w:type="dxa"/>
          </w:tcPr>
          <w:p w14:paraId="7BE2D3B6" w14:textId="77777777" w:rsidR="001F1659" w:rsidRPr="0046210B" w:rsidRDefault="00000000" w:rsidP="00C05907">
            <w:pPr>
              <w:keepNext/>
              <w:jc w:val="center"/>
              <w:rPr>
                <w:sz w:val="22"/>
                <w:szCs w:val="22"/>
              </w:rPr>
            </w:pPr>
            <w:r w:rsidRPr="0046210B">
              <w:rPr>
                <w:sz w:val="22"/>
                <w:szCs w:val="22"/>
              </w:rPr>
              <w:t>&lt;0,001</w:t>
            </w:r>
          </w:p>
        </w:tc>
        <w:tc>
          <w:tcPr>
            <w:tcW w:w="1210" w:type="dxa"/>
          </w:tcPr>
          <w:p w14:paraId="47E0E560" w14:textId="77777777" w:rsidR="001F1659" w:rsidRPr="0046210B" w:rsidRDefault="00000000" w:rsidP="00C05907">
            <w:pPr>
              <w:keepNext/>
              <w:jc w:val="center"/>
              <w:rPr>
                <w:sz w:val="22"/>
                <w:szCs w:val="22"/>
              </w:rPr>
            </w:pPr>
            <w:r w:rsidRPr="0046210B">
              <w:rPr>
                <w:sz w:val="22"/>
                <w:szCs w:val="22"/>
              </w:rPr>
              <w:t>0,317</w:t>
            </w:r>
          </w:p>
        </w:tc>
      </w:tr>
      <w:tr w:rsidR="00ED6E5B" w14:paraId="127CCFDC" w14:textId="77777777" w:rsidTr="00C05907">
        <w:trPr>
          <w:gridAfter w:val="1"/>
          <w:wAfter w:w="12" w:type="dxa"/>
          <w:cantSplit/>
          <w:jc w:val="center"/>
        </w:trPr>
        <w:tc>
          <w:tcPr>
            <w:tcW w:w="1415" w:type="dxa"/>
          </w:tcPr>
          <w:p w14:paraId="55AD73B7" w14:textId="77777777" w:rsidR="001F1659" w:rsidRPr="0046210B" w:rsidRDefault="00000000" w:rsidP="00C05907">
            <w:pPr>
              <w:keepNext/>
              <w:rPr>
                <w:sz w:val="22"/>
                <w:szCs w:val="22"/>
              </w:rPr>
            </w:pPr>
            <w:r w:rsidRPr="0046210B">
              <w:rPr>
                <w:sz w:val="22"/>
                <w:szCs w:val="22"/>
              </w:rPr>
              <w:t xml:space="preserve">104 savaitė </w:t>
            </w:r>
          </w:p>
        </w:tc>
        <w:tc>
          <w:tcPr>
            <w:tcW w:w="1320" w:type="dxa"/>
          </w:tcPr>
          <w:p w14:paraId="7A3D2299" w14:textId="77777777" w:rsidR="001F1659" w:rsidRPr="0046210B" w:rsidRDefault="00000000" w:rsidP="00C05907">
            <w:pPr>
              <w:keepNext/>
              <w:jc w:val="center"/>
              <w:rPr>
                <w:sz w:val="22"/>
                <w:szCs w:val="22"/>
              </w:rPr>
            </w:pPr>
            <w:r w:rsidRPr="0046210B">
              <w:rPr>
                <w:sz w:val="22"/>
                <w:szCs w:val="22"/>
              </w:rPr>
              <w:t>42,8 %</w:t>
            </w:r>
          </w:p>
        </w:tc>
        <w:tc>
          <w:tcPr>
            <w:tcW w:w="1320" w:type="dxa"/>
          </w:tcPr>
          <w:p w14:paraId="16652FBC" w14:textId="77777777" w:rsidR="001F1659" w:rsidRPr="0046210B" w:rsidRDefault="00000000" w:rsidP="00C05907">
            <w:pPr>
              <w:keepNext/>
              <w:jc w:val="center"/>
              <w:rPr>
                <w:sz w:val="22"/>
                <w:szCs w:val="22"/>
              </w:rPr>
            </w:pPr>
            <w:r w:rsidRPr="0046210B">
              <w:rPr>
                <w:sz w:val="22"/>
                <w:szCs w:val="22"/>
              </w:rPr>
              <w:t>36,9 %</w:t>
            </w:r>
          </w:p>
        </w:tc>
        <w:tc>
          <w:tcPr>
            <w:tcW w:w="1576" w:type="dxa"/>
          </w:tcPr>
          <w:p w14:paraId="42E5055B" w14:textId="77777777" w:rsidR="001F1659" w:rsidRPr="0046210B" w:rsidRDefault="00000000" w:rsidP="00C05907">
            <w:pPr>
              <w:keepNext/>
              <w:jc w:val="center"/>
              <w:rPr>
                <w:sz w:val="22"/>
                <w:szCs w:val="22"/>
              </w:rPr>
            </w:pPr>
            <w:r w:rsidRPr="0046210B">
              <w:rPr>
                <w:sz w:val="22"/>
                <w:szCs w:val="22"/>
              </w:rPr>
              <w:t>59,0 %</w:t>
            </w:r>
          </w:p>
        </w:tc>
        <w:tc>
          <w:tcPr>
            <w:tcW w:w="1100" w:type="dxa"/>
          </w:tcPr>
          <w:p w14:paraId="670B4787" w14:textId="77777777" w:rsidR="001F1659" w:rsidRPr="0046210B" w:rsidRDefault="00000000" w:rsidP="00C05907">
            <w:pPr>
              <w:keepNext/>
              <w:jc w:val="center"/>
              <w:rPr>
                <w:sz w:val="22"/>
                <w:szCs w:val="22"/>
              </w:rPr>
            </w:pPr>
            <w:r w:rsidRPr="0046210B">
              <w:rPr>
                <w:sz w:val="22"/>
                <w:szCs w:val="22"/>
              </w:rPr>
              <w:t>&lt;0,001</w:t>
            </w:r>
          </w:p>
        </w:tc>
        <w:tc>
          <w:tcPr>
            <w:tcW w:w="1173" w:type="dxa"/>
          </w:tcPr>
          <w:p w14:paraId="36C3ED38" w14:textId="77777777" w:rsidR="001F1659" w:rsidRPr="0046210B" w:rsidRDefault="00000000" w:rsidP="00C05907">
            <w:pPr>
              <w:keepNext/>
              <w:jc w:val="center"/>
              <w:rPr>
                <w:sz w:val="22"/>
                <w:szCs w:val="22"/>
              </w:rPr>
            </w:pPr>
            <w:r w:rsidRPr="0046210B">
              <w:rPr>
                <w:sz w:val="22"/>
                <w:szCs w:val="22"/>
              </w:rPr>
              <w:t>&lt;0,001</w:t>
            </w:r>
          </w:p>
        </w:tc>
        <w:tc>
          <w:tcPr>
            <w:tcW w:w="1210" w:type="dxa"/>
          </w:tcPr>
          <w:p w14:paraId="15705BC2" w14:textId="77777777" w:rsidR="001F1659" w:rsidRPr="0046210B" w:rsidRDefault="00000000" w:rsidP="00C05907">
            <w:pPr>
              <w:keepNext/>
              <w:jc w:val="center"/>
              <w:rPr>
                <w:sz w:val="22"/>
                <w:szCs w:val="22"/>
              </w:rPr>
            </w:pPr>
            <w:r w:rsidRPr="0046210B">
              <w:rPr>
                <w:sz w:val="22"/>
                <w:szCs w:val="22"/>
              </w:rPr>
              <w:t>0,162</w:t>
            </w:r>
          </w:p>
        </w:tc>
      </w:tr>
      <w:tr w:rsidR="00ED6E5B" w14:paraId="7E61879F" w14:textId="77777777" w:rsidTr="00C05907">
        <w:trPr>
          <w:gridAfter w:val="1"/>
          <w:wAfter w:w="12" w:type="dxa"/>
          <w:cantSplit/>
          <w:jc w:val="center"/>
        </w:trPr>
        <w:tc>
          <w:tcPr>
            <w:tcW w:w="1415" w:type="dxa"/>
          </w:tcPr>
          <w:p w14:paraId="593EEF1B" w14:textId="77777777" w:rsidR="001F1659" w:rsidRPr="0046210B" w:rsidRDefault="00000000" w:rsidP="00C05907">
            <w:pPr>
              <w:keepNext/>
              <w:rPr>
                <w:sz w:val="22"/>
                <w:szCs w:val="22"/>
              </w:rPr>
            </w:pPr>
            <w:r w:rsidRPr="0046210B">
              <w:rPr>
                <w:sz w:val="22"/>
                <w:szCs w:val="22"/>
              </w:rPr>
              <w:t>ACR 70</w:t>
            </w:r>
          </w:p>
        </w:tc>
        <w:tc>
          <w:tcPr>
            <w:tcW w:w="1320" w:type="dxa"/>
          </w:tcPr>
          <w:p w14:paraId="5E67C3E3" w14:textId="77777777" w:rsidR="001F1659" w:rsidRPr="0046210B" w:rsidRDefault="001F1659" w:rsidP="00C05907">
            <w:pPr>
              <w:keepNext/>
              <w:jc w:val="center"/>
              <w:rPr>
                <w:sz w:val="22"/>
                <w:szCs w:val="22"/>
              </w:rPr>
            </w:pPr>
          </w:p>
        </w:tc>
        <w:tc>
          <w:tcPr>
            <w:tcW w:w="1320" w:type="dxa"/>
          </w:tcPr>
          <w:p w14:paraId="4DD2B694" w14:textId="77777777" w:rsidR="001F1659" w:rsidRPr="0046210B" w:rsidRDefault="001F1659" w:rsidP="00C05907">
            <w:pPr>
              <w:keepNext/>
              <w:jc w:val="center"/>
              <w:rPr>
                <w:sz w:val="22"/>
                <w:szCs w:val="22"/>
              </w:rPr>
            </w:pPr>
          </w:p>
        </w:tc>
        <w:tc>
          <w:tcPr>
            <w:tcW w:w="1576" w:type="dxa"/>
          </w:tcPr>
          <w:p w14:paraId="27B320D0" w14:textId="77777777" w:rsidR="001F1659" w:rsidRPr="0046210B" w:rsidRDefault="001F1659" w:rsidP="00C05907">
            <w:pPr>
              <w:keepNext/>
              <w:jc w:val="center"/>
              <w:rPr>
                <w:sz w:val="22"/>
                <w:szCs w:val="22"/>
              </w:rPr>
            </w:pPr>
          </w:p>
        </w:tc>
        <w:tc>
          <w:tcPr>
            <w:tcW w:w="1100" w:type="dxa"/>
          </w:tcPr>
          <w:p w14:paraId="1DFE8542" w14:textId="77777777" w:rsidR="001F1659" w:rsidRPr="0046210B" w:rsidRDefault="001F1659" w:rsidP="00C05907">
            <w:pPr>
              <w:keepNext/>
              <w:jc w:val="center"/>
              <w:rPr>
                <w:sz w:val="22"/>
                <w:szCs w:val="22"/>
              </w:rPr>
            </w:pPr>
          </w:p>
        </w:tc>
        <w:tc>
          <w:tcPr>
            <w:tcW w:w="1173" w:type="dxa"/>
          </w:tcPr>
          <w:p w14:paraId="484B0992" w14:textId="77777777" w:rsidR="001F1659" w:rsidRPr="0046210B" w:rsidRDefault="001F1659" w:rsidP="00C05907">
            <w:pPr>
              <w:keepNext/>
              <w:jc w:val="center"/>
              <w:rPr>
                <w:sz w:val="22"/>
                <w:szCs w:val="22"/>
              </w:rPr>
            </w:pPr>
          </w:p>
        </w:tc>
        <w:tc>
          <w:tcPr>
            <w:tcW w:w="1210" w:type="dxa"/>
          </w:tcPr>
          <w:p w14:paraId="01BB02A8" w14:textId="77777777" w:rsidR="001F1659" w:rsidRPr="0046210B" w:rsidRDefault="001F1659" w:rsidP="00C05907">
            <w:pPr>
              <w:keepNext/>
              <w:jc w:val="center"/>
              <w:rPr>
                <w:sz w:val="22"/>
                <w:szCs w:val="22"/>
              </w:rPr>
            </w:pPr>
          </w:p>
        </w:tc>
      </w:tr>
      <w:tr w:rsidR="00ED6E5B" w14:paraId="092E4781" w14:textId="77777777" w:rsidTr="00C05907">
        <w:trPr>
          <w:gridAfter w:val="1"/>
          <w:wAfter w:w="12" w:type="dxa"/>
          <w:cantSplit/>
          <w:trHeight w:val="70"/>
          <w:jc w:val="center"/>
        </w:trPr>
        <w:tc>
          <w:tcPr>
            <w:tcW w:w="1415" w:type="dxa"/>
          </w:tcPr>
          <w:p w14:paraId="7E9CDF7D" w14:textId="77777777" w:rsidR="001F1659" w:rsidRPr="0046210B" w:rsidRDefault="00000000" w:rsidP="00C05907">
            <w:pPr>
              <w:keepNext/>
              <w:rPr>
                <w:sz w:val="22"/>
                <w:szCs w:val="22"/>
              </w:rPr>
            </w:pPr>
            <w:r w:rsidRPr="0046210B">
              <w:rPr>
                <w:sz w:val="22"/>
                <w:szCs w:val="22"/>
              </w:rPr>
              <w:t xml:space="preserve">52 savaitė </w:t>
            </w:r>
          </w:p>
        </w:tc>
        <w:tc>
          <w:tcPr>
            <w:tcW w:w="1320" w:type="dxa"/>
          </w:tcPr>
          <w:p w14:paraId="6336B193" w14:textId="77777777" w:rsidR="001F1659" w:rsidRPr="0046210B" w:rsidRDefault="00000000" w:rsidP="00C05907">
            <w:pPr>
              <w:keepNext/>
              <w:jc w:val="center"/>
              <w:rPr>
                <w:sz w:val="22"/>
                <w:szCs w:val="22"/>
              </w:rPr>
            </w:pPr>
            <w:r w:rsidRPr="0046210B">
              <w:rPr>
                <w:sz w:val="22"/>
                <w:szCs w:val="22"/>
              </w:rPr>
              <w:t>27,2 %</w:t>
            </w:r>
          </w:p>
        </w:tc>
        <w:tc>
          <w:tcPr>
            <w:tcW w:w="1320" w:type="dxa"/>
          </w:tcPr>
          <w:p w14:paraId="44473549" w14:textId="77777777" w:rsidR="001F1659" w:rsidRPr="0046210B" w:rsidRDefault="00000000" w:rsidP="00C05907">
            <w:pPr>
              <w:keepNext/>
              <w:jc w:val="center"/>
              <w:rPr>
                <w:sz w:val="22"/>
                <w:szCs w:val="22"/>
              </w:rPr>
            </w:pPr>
            <w:r w:rsidRPr="0046210B">
              <w:rPr>
                <w:sz w:val="22"/>
                <w:szCs w:val="22"/>
              </w:rPr>
              <w:t>25,9 %</w:t>
            </w:r>
          </w:p>
        </w:tc>
        <w:tc>
          <w:tcPr>
            <w:tcW w:w="1576" w:type="dxa"/>
          </w:tcPr>
          <w:p w14:paraId="7AD40609" w14:textId="77777777" w:rsidR="001F1659" w:rsidRPr="0046210B" w:rsidRDefault="00000000" w:rsidP="00C05907">
            <w:pPr>
              <w:keepNext/>
              <w:jc w:val="center"/>
              <w:rPr>
                <w:sz w:val="22"/>
                <w:szCs w:val="22"/>
              </w:rPr>
            </w:pPr>
            <w:r w:rsidRPr="0046210B">
              <w:rPr>
                <w:sz w:val="22"/>
                <w:szCs w:val="22"/>
              </w:rPr>
              <w:t>45,5 %</w:t>
            </w:r>
          </w:p>
        </w:tc>
        <w:tc>
          <w:tcPr>
            <w:tcW w:w="1100" w:type="dxa"/>
          </w:tcPr>
          <w:p w14:paraId="32F88347" w14:textId="77777777" w:rsidR="001F1659" w:rsidRPr="0046210B" w:rsidRDefault="00000000" w:rsidP="00C05907">
            <w:pPr>
              <w:keepNext/>
              <w:jc w:val="center"/>
              <w:rPr>
                <w:sz w:val="22"/>
                <w:szCs w:val="22"/>
              </w:rPr>
            </w:pPr>
            <w:r w:rsidRPr="0046210B">
              <w:rPr>
                <w:sz w:val="22"/>
                <w:szCs w:val="22"/>
              </w:rPr>
              <w:t>&lt;0,001</w:t>
            </w:r>
          </w:p>
        </w:tc>
        <w:tc>
          <w:tcPr>
            <w:tcW w:w="1173" w:type="dxa"/>
          </w:tcPr>
          <w:p w14:paraId="02D105F3" w14:textId="77777777" w:rsidR="001F1659" w:rsidRPr="0046210B" w:rsidRDefault="00000000" w:rsidP="00C05907">
            <w:pPr>
              <w:keepNext/>
              <w:jc w:val="center"/>
              <w:rPr>
                <w:sz w:val="22"/>
                <w:szCs w:val="22"/>
              </w:rPr>
            </w:pPr>
            <w:r w:rsidRPr="0046210B">
              <w:rPr>
                <w:sz w:val="22"/>
                <w:szCs w:val="22"/>
              </w:rPr>
              <w:t>&lt;0,001</w:t>
            </w:r>
          </w:p>
        </w:tc>
        <w:tc>
          <w:tcPr>
            <w:tcW w:w="1210" w:type="dxa"/>
          </w:tcPr>
          <w:p w14:paraId="27DDF5E0" w14:textId="77777777" w:rsidR="001F1659" w:rsidRPr="0046210B" w:rsidRDefault="00000000" w:rsidP="00C05907">
            <w:pPr>
              <w:keepNext/>
              <w:jc w:val="center"/>
              <w:rPr>
                <w:sz w:val="22"/>
                <w:szCs w:val="22"/>
              </w:rPr>
            </w:pPr>
            <w:r w:rsidRPr="0046210B">
              <w:rPr>
                <w:sz w:val="22"/>
                <w:szCs w:val="22"/>
              </w:rPr>
              <w:t>0,656</w:t>
            </w:r>
          </w:p>
        </w:tc>
      </w:tr>
      <w:tr w:rsidR="00ED6E5B" w14:paraId="09A6C179" w14:textId="77777777" w:rsidTr="00C05907">
        <w:trPr>
          <w:gridAfter w:val="1"/>
          <w:wAfter w:w="12" w:type="dxa"/>
          <w:cantSplit/>
          <w:jc w:val="center"/>
        </w:trPr>
        <w:tc>
          <w:tcPr>
            <w:tcW w:w="1415" w:type="dxa"/>
          </w:tcPr>
          <w:p w14:paraId="4F79E206" w14:textId="77777777" w:rsidR="001F1659" w:rsidRPr="0046210B" w:rsidRDefault="00000000" w:rsidP="00C05907">
            <w:pPr>
              <w:keepNext/>
              <w:rPr>
                <w:sz w:val="22"/>
                <w:szCs w:val="22"/>
              </w:rPr>
            </w:pPr>
            <w:r w:rsidRPr="0046210B">
              <w:rPr>
                <w:sz w:val="22"/>
                <w:szCs w:val="22"/>
              </w:rPr>
              <w:t xml:space="preserve">104 savaitė </w:t>
            </w:r>
          </w:p>
        </w:tc>
        <w:tc>
          <w:tcPr>
            <w:tcW w:w="1320" w:type="dxa"/>
          </w:tcPr>
          <w:p w14:paraId="11E0E8EF" w14:textId="77777777" w:rsidR="001F1659" w:rsidRPr="0046210B" w:rsidRDefault="00000000" w:rsidP="00C05907">
            <w:pPr>
              <w:keepNext/>
              <w:jc w:val="center"/>
              <w:rPr>
                <w:sz w:val="22"/>
                <w:szCs w:val="22"/>
              </w:rPr>
            </w:pPr>
            <w:r w:rsidRPr="0046210B">
              <w:rPr>
                <w:sz w:val="22"/>
                <w:szCs w:val="22"/>
              </w:rPr>
              <w:t>28,4 %</w:t>
            </w:r>
          </w:p>
        </w:tc>
        <w:tc>
          <w:tcPr>
            <w:tcW w:w="1320" w:type="dxa"/>
          </w:tcPr>
          <w:p w14:paraId="7C54C9C0" w14:textId="77777777" w:rsidR="001F1659" w:rsidRPr="0046210B" w:rsidRDefault="00000000" w:rsidP="00C05907">
            <w:pPr>
              <w:keepNext/>
              <w:jc w:val="center"/>
              <w:rPr>
                <w:sz w:val="22"/>
                <w:szCs w:val="22"/>
              </w:rPr>
            </w:pPr>
            <w:r w:rsidRPr="0046210B">
              <w:rPr>
                <w:sz w:val="22"/>
                <w:szCs w:val="22"/>
              </w:rPr>
              <w:t>28,1 %</w:t>
            </w:r>
          </w:p>
        </w:tc>
        <w:tc>
          <w:tcPr>
            <w:tcW w:w="1576" w:type="dxa"/>
          </w:tcPr>
          <w:p w14:paraId="5BCCBC0A" w14:textId="77777777" w:rsidR="001F1659" w:rsidRPr="0046210B" w:rsidRDefault="00000000" w:rsidP="00C05907">
            <w:pPr>
              <w:keepNext/>
              <w:jc w:val="center"/>
              <w:rPr>
                <w:sz w:val="22"/>
                <w:szCs w:val="22"/>
              </w:rPr>
            </w:pPr>
            <w:r w:rsidRPr="0046210B">
              <w:rPr>
                <w:sz w:val="22"/>
                <w:szCs w:val="22"/>
              </w:rPr>
              <w:t>46,6 %</w:t>
            </w:r>
          </w:p>
        </w:tc>
        <w:tc>
          <w:tcPr>
            <w:tcW w:w="1100" w:type="dxa"/>
          </w:tcPr>
          <w:p w14:paraId="5856BE0C" w14:textId="77777777" w:rsidR="001F1659" w:rsidRPr="0046210B" w:rsidRDefault="00000000" w:rsidP="00C05907">
            <w:pPr>
              <w:keepNext/>
              <w:jc w:val="center"/>
              <w:rPr>
                <w:sz w:val="22"/>
                <w:szCs w:val="22"/>
              </w:rPr>
            </w:pPr>
            <w:r w:rsidRPr="0046210B">
              <w:rPr>
                <w:sz w:val="22"/>
                <w:szCs w:val="22"/>
              </w:rPr>
              <w:t>&lt;0,001</w:t>
            </w:r>
          </w:p>
        </w:tc>
        <w:tc>
          <w:tcPr>
            <w:tcW w:w="1173" w:type="dxa"/>
          </w:tcPr>
          <w:p w14:paraId="12C5BA37" w14:textId="77777777" w:rsidR="001F1659" w:rsidRPr="0046210B" w:rsidRDefault="00000000" w:rsidP="00C05907">
            <w:pPr>
              <w:keepNext/>
              <w:jc w:val="center"/>
              <w:rPr>
                <w:sz w:val="22"/>
                <w:szCs w:val="22"/>
              </w:rPr>
            </w:pPr>
            <w:r w:rsidRPr="0046210B">
              <w:rPr>
                <w:sz w:val="22"/>
                <w:szCs w:val="22"/>
              </w:rPr>
              <w:t>&lt;0,001</w:t>
            </w:r>
          </w:p>
        </w:tc>
        <w:tc>
          <w:tcPr>
            <w:tcW w:w="1210" w:type="dxa"/>
          </w:tcPr>
          <w:p w14:paraId="46857A04" w14:textId="77777777" w:rsidR="001F1659" w:rsidRPr="0046210B" w:rsidRDefault="00000000" w:rsidP="00C05907">
            <w:pPr>
              <w:keepNext/>
              <w:jc w:val="center"/>
              <w:rPr>
                <w:sz w:val="22"/>
                <w:szCs w:val="22"/>
              </w:rPr>
            </w:pPr>
            <w:r w:rsidRPr="0046210B">
              <w:rPr>
                <w:sz w:val="22"/>
                <w:szCs w:val="22"/>
              </w:rPr>
              <w:t>0,864</w:t>
            </w:r>
          </w:p>
        </w:tc>
      </w:tr>
      <w:tr w:rsidR="00ED6E5B" w14:paraId="1FB1A61D" w14:textId="77777777" w:rsidTr="00C05907">
        <w:trPr>
          <w:cantSplit/>
          <w:jc w:val="center"/>
        </w:trPr>
        <w:tc>
          <w:tcPr>
            <w:tcW w:w="9126" w:type="dxa"/>
            <w:gridSpan w:val="8"/>
          </w:tcPr>
          <w:p w14:paraId="5D590683" w14:textId="77777777" w:rsidR="001F1659" w:rsidRPr="0046210B" w:rsidRDefault="00000000" w:rsidP="00C05907">
            <w:pPr>
              <w:keepNext/>
              <w:tabs>
                <w:tab w:val="left" w:pos="10728"/>
              </w:tabs>
              <w:ind w:left="360" w:hanging="360"/>
              <w:rPr>
                <w:sz w:val="22"/>
                <w:szCs w:val="22"/>
              </w:rPr>
            </w:pPr>
            <w:r w:rsidRPr="0046210B">
              <w:rPr>
                <w:sz w:val="22"/>
                <w:szCs w:val="22"/>
              </w:rPr>
              <w:t xml:space="preserve">a. p-reikšmė iš porinio metotreksato monoterapijos palyginimo su Humira / metotreksato kombinuotu gydymu, naudojant </w:t>
            </w:r>
            <w:r w:rsidRPr="0046210B">
              <w:rPr>
                <w:i/>
                <w:sz w:val="22"/>
                <w:szCs w:val="22"/>
              </w:rPr>
              <w:t>Mann-Whitney U</w:t>
            </w:r>
            <w:r w:rsidRPr="0046210B">
              <w:rPr>
                <w:sz w:val="22"/>
                <w:szCs w:val="22"/>
              </w:rPr>
              <w:t xml:space="preserve"> testą.</w:t>
            </w:r>
          </w:p>
          <w:p w14:paraId="3B5BBB56" w14:textId="77777777" w:rsidR="001F1659" w:rsidRPr="0046210B" w:rsidRDefault="00000000" w:rsidP="00C05907">
            <w:pPr>
              <w:pStyle w:val="BodyTextIndent"/>
              <w:keepNext/>
              <w:ind w:left="330" w:hanging="330"/>
              <w:rPr>
                <w:b w:val="0"/>
                <w:color w:val="auto"/>
                <w:szCs w:val="22"/>
                <w:lang w:val="lt-LT"/>
              </w:rPr>
            </w:pPr>
            <w:r w:rsidRPr="0046210B">
              <w:rPr>
                <w:b w:val="0"/>
                <w:color w:val="auto"/>
                <w:szCs w:val="22"/>
                <w:lang w:val="lt-LT"/>
              </w:rPr>
              <w:t>b. p-</w:t>
            </w:r>
            <w:r w:rsidRPr="0046210B">
              <w:rPr>
                <w:b w:val="0"/>
                <w:bCs/>
                <w:color w:val="auto"/>
                <w:szCs w:val="22"/>
                <w:lang w:val="lt-LT"/>
              </w:rPr>
              <w:t>reikšmė</w:t>
            </w:r>
            <w:r w:rsidRPr="0046210B">
              <w:rPr>
                <w:b w:val="0"/>
                <w:color w:val="auto"/>
                <w:szCs w:val="22"/>
                <w:lang w:val="lt-LT"/>
              </w:rPr>
              <w:t xml:space="preserve"> iš porinio Humira monoterapijos palyginimo su Humira / metotreksato kombinuotu gydymu, naudojant </w:t>
            </w:r>
            <w:r w:rsidRPr="0046210B">
              <w:rPr>
                <w:b w:val="0"/>
                <w:i/>
                <w:color w:val="auto"/>
                <w:szCs w:val="22"/>
                <w:lang w:val="lt-LT"/>
              </w:rPr>
              <w:t>Mann-Whitney U</w:t>
            </w:r>
            <w:r w:rsidRPr="0046210B">
              <w:rPr>
                <w:b w:val="0"/>
                <w:color w:val="auto"/>
                <w:szCs w:val="22"/>
                <w:lang w:val="lt-LT"/>
              </w:rPr>
              <w:t xml:space="preserve"> testą.</w:t>
            </w:r>
          </w:p>
          <w:p w14:paraId="492EB3B9" w14:textId="77777777" w:rsidR="001F1659" w:rsidRPr="0046210B" w:rsidRDefault="00000000" w:rsidP="00C05907">
            <w:pPr>
              <w:pStyle w:val="BodyTextIndent"/>
              <w:keepNext/>
              <w:ind w:left="330" w:hanging="330"/>
              <w:rPr>
                <w:b w:val="0"/>
                <w:color w:val="auto"/>
                <w:szCs w:val="22"/>
                <w:lang w:val="lt-LT"/>
              </w:rPr>
            </w:pPr>
            <w:r w:rsidRPr="0046210B">
              <w:rPr>
                <w:b w:val="0"/>
                <w:color w:val="auto"/>
                <w:szCs w:val="22"/>
                <w:lang w:val="lt-LT"/>
              </w:rPr>
              <w:t>c. p-</w:t>
            </w:r>
            <w:r w:rsidRPr="0046210B">
              <w:rPr>
                <w:b w:val="0"/>
                <w:bCs/>
                <w:color w:val="auto"/>
                <w:szCs w:val="22"/>
                <w:lang w:val="lt-LT"/>
              </w:rPr>
              <w:t>reikšmė</w:t>
            </w:r>
            <w:r w:rsidRPr="0046210B">
              <w:rPr>
                <w:b w:val="0"/>
                <w:color w:val="auto"/>
                <w:szCs w:val="22"/>
                <w:lang w:val="lt-LT"/>
              </w:rPr>
              <w:t xml:space="preserve"> iš porinio Humira monoterapijos palyginimo su metotreksato monoterapija, naudojant </w:t>
            </w:r>
            <w:r w:rsidRPr="0046210B">
              <w:rPr>
                <w:b w:val="0"/>
                <w:i/>
                <w:color w:val="auto"/>
                <w:szCs w:val="22"/>
                <w:lang w:val="lt-LT"/>
              </w:rPr>
              <w:t xml:space="preserve">Mann-Whitney U </w:t>
            </w:r>
            <w:r w:rsidRPr="0046210B">
              <w:rPr>
                <w:b w:val="0"/>
                <w:color w:val="auto"/>
                <w:szCs w:val="22"/>
                <w:lang w:val="lt-LT"/>
              </w:rPr>
              <w:t>testą</w:t>
            </w:r>
          </w:p>
        </w:tc>
      </w:tr>
    </w:tbl>
    <w:p w14:paraId="7D3E5B35" w14:textId="77777777" w:rsidR="001F1659" w:rsidRPr="0046210B" w:rsidRDefault="001F1659" w:rsidP="001F1659">
      <w:pPr>
        <w:rPr>
          <w:sz w:val="22"/>
          <w:szCs w:val="22"/>
        </w:rPr>
      </w:pPr>
    </w:p>
    <w:p w14:paraId="5C3DF4B1" w14:textId="77777777" w:rsidR="001F1659" w:rsidRPr="0046210B" w:rsidRDefault="00000000" w:rsidP="001F1659">
      <w:pPr>
        <w:rPr>
          <w:sz w:val="22"/>
          <w:szCs w:val="22"/>
        </w:rPr>
      </w:pPr>
      <w:r w:rsidRPr="0046210B">
        <w:rPr>
          <w:sz w:val="22"/>
          <w:szCs w:val="22"/>
        </w:rPr>
        <w:t>Atvirojoje V RA tyrimo tęstinėje fazėje ACR atsako dažniai išliko, stebint iki 10 metų laikotarpiu. Iš 542 pacientų, kurie buvo atsitiktinai paskirti gauti 40 mg Humira kas antrą savaitę, 170 pacientų tęsė 40 mg Humira vartojimą kas antrą savaitę 10 metų. Iš jų 154 pacientams (90,6 %) buvo ACR 20 atsakas; 127 pacientams (74,7 %) – ACR 50</w:t>
      </w:r>
      <w:r w:rsidR="008D4B72" w:rsidRPr="0046210B">
        <w:rPr>
          <w:sz w:val="22"/>
          <w:szCs w:val="22"/>
        </w:rPr>
        <w:t xml:space="preserve"> atsakas</w:t>
      </w:r>
      <w:r w:rsidRPr="0046210B">
        <w:rPr>
          <w:sz w:val="22"/>
          <w:szCs w:val="22"/>
        </w:rPr>
        <w:t>, ir 102 pacientams (60,0 %) – ACR 70</w:t>
      </w:r>
      <w:r w:rsidR="008D4B72" w:rsidRPr="0046210B">
        <w:rPr>
          <w:sz w:val="22"/>
          <w:szCs w:val="22"/>
        </w:rPr>
        <w:t xml:space="preserve"> atsakas</w:t>
      </w:r>
      <w:r w:rsidRPr="0046210B">
        <w:rPr>
          <w:sz w:val="22"/>
          <w:szCs w:val="22"/>
        </w:rPr>
        <w:t>.</w:t>
      </w:r>
    </w:p>
    <w:p w14:paraId="4FE10EA1" w14:textId="77777777" w:rsidR="001F1659" w:rsidRPr="0046210B" w:rsidRDefault="001F1659" w:rsidP="001F1659">
      <w:pPr>
        <w:rPr>
          <w:sz w:val="22"/>
          <w:szCs w:val="22"/>
        </w:rPr>
      </w:pPr>
    </w:p>
    <w:p w14:paraId="07FB18A6" w14:textId="77777777" w:rsidR="001F1659" w:rsidRPr="0046210B" w:rsidRDefault="00000000" w:rsidP="001F1659">
      <w:pPr>
        <w:rPr>
          <w:noProof/>
          <w:sz w:val="22"/>
          <w:szCs w:val="22"/>
        </w:rPr>
      </w:pPr>
      <w:r w:rsidRPr="0046210B">
        <w:rPr>
          <w:noProof/>
          <w:sz w:val="22"/>
          <w:szCs w:val="22"/>
        </w:rPr>
        <w:t>52 savaitę 42,9 </w:t>
      </w:r>
      <w:r w:rsidRPr="0046210B">
        <w:rPr>
          <w:sz w:val="22"/>
          <w:szCs w:val="22"/>
        </w:rPr>
        <w:t xml:space="preserve">% </w:t>
      </w:r>
      <w:r w:rsidRPr="0046210B">
        <w:rPr>
          <w:noProof/>
          <w:sz w:val="22"/>
          <w:szCs w:val="22"/>
        </w:rPr>
        <w:t>pacientų, gavusių kombinuotą gydymą Humira / metotreksatu, pasiekė klinikinę remisiją (DAS 28 (CRB) &lt;2,6), lyginant su 20,6 </w:t>
      </w:r>
      <w:r w:rsidRPr="0046210B">
        <w:rPr>
          <w:sz w:val="22"/>
          <w:szCs w:val="22"/>
        </w:rPr>
        <w:t xml:space="preserve">% </w:t>
      </w:r>
      <w:r w:rsidRPr="0046210B">
        <w:rPr>
          <w:noProof/>
          <w:sz w:val="22"/>
          <w:szCs w:val="22"/>
        </w:rPr>
        <w:t>pacientų, gavusių gydymą metotreksato monoterapija ir 23,4 </w:t>
      </w:r>
      <w:r w:rsidRPr="0046210B">
        <w:rPr>
          <w:sz w:val="22"/>
          <w:szCs w:val="22"/>
        </w:rPr>
        <w:t xml:space="preserve">% </w:t>
      </w:r>
      <w:r w:rsidRPr="0046210B">
        <w:rPr>
          <w:noProof/>
          <w:sz w:val="22"/>
          <w:szCs w:val="22"/>
        </w:rPr>
        <w:t xml:space="preserve">pacientų, gavusių gydymą Humira monoterapija. Kombinuotas gydymas Humira / metotreksatu buvo kliniškai ir statistiškai pranašesnis už gydymą metotreksato (p&lt;0,001) ir Humira </w:t>
      </w:r>
      <w:r w:rsidRPr="0046210B">
        <w:rPr>
          <w:sz w:val="22"/>
          <w:szCs w:val="22"/>
        </w:rPr>
        <w:t>(p&lt;0</w:t>
      </w:r>
      <w:r w:rsidRPr="0046210B">
        <w:rPr>
          <w:noProof/>
          <w:sz w:val="22"/>
          <w:szCs w:val="22"/>
        </w:rPr>
        <w:t>,</w:t>
      </w:r>
      <w:r w:rsidRPr="0046210B">
        <w:rPr>
          <w:sz w:val="22"/>
          <w:szCs w:val="22"/>
        </w:rPr>
        <w:t xml:space="preserve">001) </w:t>
      </w:r>
      <w:r w:rsidRPr="0046210B">
        <w:rPr>
          <w:noProof/>
          <w:sz w:val="22"/>
          <w:szCs w:val="22"/>
        </w:rPr>
        <w:t>monoterapija, pasiekiant nedidelio aktyvumo ligos būklę su tais pacientais, kuriems buvo neseniai diagnozuota nuo vidutinio iki sunkaus reumatodinio artrito forma. Šis atsakas dvejose monoterapijos grupėse buvo panašus (p</w:t>
      </w:r>
      <w:r w:rsidRPr="0046210B">
        <w:rPr>
          <w:sz w:val="22"/>
          <w:szCs w:val="22"/>
        </w:rPr>
        <w:t>=0</w:t>
      </w:r>
      <w:r w:rsidRPr="0046210B">
        <w:rPr>
          <w:noProof/>
          <w:sz w:val="22"/>
          <w:szCs w:val="22"/>
        </w:rPr>
        <w:t>,</w:t>
      </w:r>
      <w:r w:rsidRPr="0046210B">
        <w:rPr>
          <w:sz w:val="22"/>
          <w:szCs w:val="22"/>
        </w:rPr>
        <w:t>447). Iš 342 asmenų nuo pradžių atsitiktinai paskirtų gauti Humira monoterapiją ar gydymą Humira / metotreksato deriniu, kurie perėjo į atvirojo tyrimo tęstinę fazę, 171 asmuo užbaigė 10 metų gydymą Humira. Buvo pranešta, kad 109 asmenys (63,7 %) iš jų 10-aisiais metais buvo remisijoje.</w:t>
      </w:r>
    </w:p>
    <w:p w14:paraId="46ED49D5" w14:textId="77777777" w:rsidR="001F1659" w:rsidRPr="0046210B" w:rsidRDefault="001F1659" w:rsidP="001F1659">
      <w:pPr>
        <w:rPr>
          <w:noProof/>
          <w:sz w:val="22"/>
          <w:szCs w:val="22"/>
        </w:rPr>
      </w:pPr>
    </w:p>
    <w:p w14:paraId="18364CB1" w14:textId="77777777" w:rsidR="001F1659" w:rsidRPr="0046210B" w:rsidRDefault="00000000" w:rsidP="001F1659">
      <w:pPr>
        <w:keepNext/>
        <w:rPr>
          <w:i/>
          <w:noProof/>
          <w:sz w:val="22"/>
          <w:szCs w:val="22"/>
          <w:u w:val="single"/>
        </w:rPr>
      </w:pPr>
      <w:r w:rsidRPr="0046210B">
        <w:rPr>
          <w:i/>
          <w:noProof/>
          <w:sz w:val="22"/>
          <w:szCs w:val="22"/>
          <w:u w:val="single"/>
        </w:rPr>
        <w:t>Rentgenologinis atsakas</w:t>
      </w:r>
    </w:p>
    <w:p w14:paraId="7628F3BF" w14:textId="77777777" w:rsidR="001F1659" w:rsidRPr="0046210B" w:rsidRDefault="001F1659" w:rsidP="001F1659">
      <w:pPr>
        <w:keepNext/>
        <w:rPr>
          <w:noProof/>
          <w:sz w:val="22"/>
          <w:szCs w:val="22"/>
        </w:rPr>
      </w:pPr>
    </w:p>
    <w:p w14:paraId="1C1BD13D" w14:textId="77777777" w:rsidR="001F1659" w:rsidRPr="0046210B" w:rsidRDefault="00000000" w:rsidP="001F1659">
      <w:pPr>
        <w:keepNext/>
        <w:rPr>
          <w:noProof/>
          <w:sz w:val="22"/>
          <w:szCs w:val="22"/>
        </w:rPr>
      </w:pPr>
      <w:r w:rsidRPr="0046210B">
        <w:rPr>
          <w:noProof/>
          <w:sz w:val="22"/>
          <w:szCs w:val="22"/>
        </w:rPr>
        <w:t xml:space="preserve">III RA tyrimo metu, kur Humira gydyti pacientai vidutiniškai sirgo reumatoidiniu artritu maždaug 11 metų, rentgenologiškai buvo nustatyti struktūriniai sąnarių pažeidimai ir išreikšti kaip pokytis modifikuotame bendrajame </w:t>
      </w:r>
      <w:r w:rsidRPr="0046210B">
        <w:rPr>
          <w:i/>
          <w:noProof/>
          <w:sz w:val="22"/>
          <w:szCs w:val="22"/>
        </w:rPr>
        <w:t>Sharp</w:t>
      </w:r>
      <w:r w:rsidRPr="0046210B">
        <w:rPr>
          <w:noProof/>
          <w:sz w:val="22"/>
          <w:szCs w:val="22"/>
        </w:rPr>
        <w:t xml:space="preserve"> indekse </w:t>
      </w:r>
      <w:r w:rsidR="008D4B72" w:rsidRPr="0046210B">
        <w:rPr>
          <w:noProof/>
          <w:sz w:val="22"/>
          <w:szCs w:val="22"/>
        </w:rPr>
        <w:t xml:space="preserve">(BSI) </w:t>
      </w:r>
      <w:r w:rsidRPr="0046210B">
        <w:rPr>
          <w:noProof/>
          <w:sz w:val="22"/>
          <w:szCs w:val="22"/>
        </w:rPr>
        <w:t>ir jo komponentuose, erozijos indekse ir sąnarinio tarpo susiaurėjimo indekse. Humira / metotreksatu gydomiems pacientams šeštą ir dvyliktą mėnesiais buvo stebima</w:t>
      </w:r>
      <w:r w:rsidR="008D4B72" w:rsidRPr="0046210B">
        <w:rPr>
          <w:noProof/>
          <w:sz w:val="22"/>
          <w:szCs w:val="22"/>
        </w:rPr>
        <w:t>s</w:t>
      </w:r>
      <w:r w:rsidRPr="0046210B">
        <w:rPr>
          <w:noProof/>
          <w:sz w:val="22"/>
          <w:szCs w:val="22"/>
        </w:rPr>
        <w:t xml:space="preserve"> žymiai mažesnis rentgenologinių požymių progresavimas, negu vienu metotreksatu gydomiems pacientams (žr. </w:t>
      </w:r>
      <w:r w:rsidR="00AD5474">
        <w:rPr>
          <w:noProof/>
          <w:sz w:val="22"/>
          <w:szCs w:val="22"/>
        </w:rPr>
        <w:t>9</w:t>
      </w:r>
      <w:r w:rsidR="00AD5474" w:rsidRPr="0046210B">
        <w:rPr>
          <w:noProof/>
          <w:sz w:val="22"/>
          <w:szCs w:val="22"/>
        </w:rPr>
        <w:t> </w:t>
      </w:r>
      <w:r w:rsidRPr="0046210B">
        <w:rPr>
          <w:noProof/>
          <w:sz w:val="22"/>
          <w:szCs w:val="22"/>
        </w:rPr>
        <w:t xml:space="preserve">lentelę). </w:t>
      </w:r>
    </w:p>
    <w:p w14:paraId="7236C588" w14:textId="77777777" w:rsidR="001F1659" w:rsidRPr="0046210B" w:rsidRDefault="001F1659" w:rsidP="001F1659">
      <w:pPr>
        <w:keepNext/>
        <w:rPr>
          <w:noProof/>
          <w:sz w:val="22"/>
          <w:szCs w:val="22"/>
        </w:rPr>
      </w:pPr>
    </w:p>
    <w:p w14:paraId="3A44F156" w14:textId="77777777" w:rsidR="001F1659" w:rsidRPr="0046210B" w:rsidRDefault="00000000" w:rsidP="001F1659">
      <w:pPr>
        <w:rPr>
          <w:noProof/>
          <w:sz w:val="22"/>
          <w:szCs w:val="22"/>
        </w:rPr>
      </w:pPr>
      <w:r w:rsidRPr="0046210B">
        <w:rPr>
          <w:noProof/>
          <w:sz w:val="22"/>
          <w:szCs w:val="22"/>
        </w:rPr>
        <w:t xml:space="preserve">Atviro išplėstinio III RA tyrimo metu struktūrinių pažeidimų progresavimo rodiklių sumažėjimas išliko </w:t>
      </w:r>
      <w:r w:rsidRPr="0046210B">
        <w:rPr>
          <w:sz w:val="22"/>
          <w:szCs w:val="22"/>
        </w:rPr>
        <w:t>8 ir 10 metų šiame pacientų pogrupyje. Po 8 metų 81 pacientui iš 207, nuo pradžių gydytų 40 mg Humira kas antrą savaitę buvo atlikti radiologiniai tyrimai. Iš jų, 48 pacientams nenustatyta struktūrinio pažeidimo progresavimo lyginant su pradiniais duomenimis, apibūdinamo, kaip 0,5 ar mažesnis modifikuoto BSI pokytis. Po 10 metų, 79 iš 207 pacientų, nuo pradžių gydytų Humira po 40 mg kas antrą savaitę, buvo tirti radiologiškai. Iš jų, 40 pacientų nebuvo stebėta struktūrinių pažeidimų progresavimo, lyginant su pradiniais duomenimis, modifikuotam BSI esant ≤ 0,5 ar mažiau.</w:t>
      </w:r>
    </w:p>
    <w:p w14:paraId="01EB3EB2" w14:textId="77777777" w:rsidR="001F1659" w:rsidRPr="0046210B" w:rsidRDefault="001F1659" w:rsidP="001F1659">
      <w:pPr>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430"/>
        <w:gridCol w:w="1790"/>
        <w:gridCol w:w="2160"/>
        <w:gridCol w:w="1548"/>
      </w:tblGrid>
      <w:tr w:rsidR="00ED6E5B" w14:paraId="47A58E31" w14:textId="77777777" w:rsidTr="00C05907">
        <w:trPr>
          <w:cantSplit/>
        </w:trPr>
        <w:tc>
          <w:tcPr>
            <w:tcW w:w="8908" w:type="dxa"/>
            <w:gridSpan w:val="5"/>
            <w:tcBorders>
              <w:top w:val="nil"/>
              <w:left w:val="nil"/>
              <w:right w:val="nil"/>
            </w:tcBorders>
          </w:tcPr>
          <w:p w14:paraId="38D0ECF6" w14:textId="77777777" w:rsidR="001F1659" w:rsidRPr="0046210B" w:rsidRDefault="00000000" w:rsidP="00C05907">
            <w:pPr>
              <w:keepNext/>
              <w:jc w:val="center"/>
              <w:rPr>
                <w:b/>
                <w:bCs/>
                <w:iCs/>
                <w:sz w:val="22"/>
                <w:szCs w:val="22"/>
              </w:rPr>
            </w:pPr>
            <w:r>
              <w:rPr>
                <w:b/>
                <w:sz w:val="22"/>
                <w:szCs w:val="22"/>
              </w:rPr>
              <w:t>9</w:t>
            </w:r>
            <w:r w:rsidRPr="0046210B">
              <w:rPr>
                <w:b/>
                <w:sz w:val="22"/>
                <w:szCs w:val="22"/>
              </w:rPr>
              <w:t> lentelė</w:t>
            </w:r>
            <w:r w:rsidR="008D4B72" w:rsidRPr="0046210B">
              <w:rPr>
                <w:b/>
                <w:sz w:val="22"/>
                <w:szCs w:val="22"/>
              </w:rPr>
              <w:t>.</w:t>
            </w:r>
            <w:r w:rsidRPr="0046210B">
              <w:rPr>
                <w:b/>
                <w:sz w:val="22"/>
                <w:szCs w:val="22"/>
              </w:rPr>
              <w:t xml:space="preserve"> RA tyrimo III metu gauti rentgenologinių rodiklių pokyčiai per 12 mėnesių</w:t>
            </w:r>
          </w:p>
          <w:p w14:paraId="421F58FC" w14:textId="77777777" w:rsidR="001F1659" w:rsidRPr="0046210B" w:rsidRDefault="001F1659" w:rsidP="00C05907">
            <w:pPr>
              <w:keepNext/>
              <w:jc w:val="center"/>
              <w:rPr>
                <w:b/>
                <w:bCs/>
                <w:sz w:val="22"/>
                <w:szCs w:val="22"/>
              </w:rPr>
            </w:pPr>
          </w:p>
        </w:tc>
      </w:tr>
      <w:tr w:rsidR="00ED6E5B" w14:paraId="08BF6061" w14:textId="77777777" w:rsidTr="00C05907">
        <w:tc>
          <w:tcPr>
            <w:tcW w:w="1980" w:type="dxa"/>
          </w:tcPr>
          <w:p w14:paraId="354CD50E" w14:textId="77777777" w:rsidR="001F1659" w:rsidRPr="0046210B" w:rsidRDefault="001F1659" w:rsidP="00C05907">
            <w:pPr>
              <w:keepNext/>
              <w:jc w:val="center"/>
              <w:rPr>
                <w:sz w:val="22"/>
                <w:szCs w:val="22"/>
              </w:rPr>
            </w:pPr>
          </w:p>
        </w:tc>
        <w:tc>
          <w:tcPr>
            <w:tcW w:w="1430" w:type="dxa"/>
          </w:tcPr>
          <w:p w14:paraId="5F963919" w14:textId="77777777" w:rsidR="001F1659" w:rsidRPr="0046210B" w:rsidRDefault="00000000" w:rsidP="00C05907">
            <w:pPr>
              <w:keepNext/>
              <w:rPr>
                <w:sz w:val="22"/>
                <w:szCs w:val="22"/>
              </w:rPr>
            </w:pPr>
            <w:r w:rsidRPr="0046210B">
              <w:rPr>
                <w:sz w:val="22"/>
                <w:szCs w:val="22"/>
              </w:rPr>
              <w:t>Placebas /</w:t>
            </w:r>
          </w:p>
          <w:p w14:paraId="21196B12" w14:textId="77777777" w:rsidR="001F1659" w:rsidRPr="0046210B" w:rsidRDefault="00000000" w:rsidP="00C05907">
            <w:pPr>
              <w:keepNext/>
              <w:rPr>
                <w:sz w:val="22"/>
                <w:szCs w:val="22"/>
                <w:vertAlign w:val="superscript"/>
              </w:rPr>
            </w:pPr>
            <w:r w:rsidRPr="0046210B">
              <w:rPr>
                <w:sz w:val="22"/>
                <w:szCs w:val="22"/>
              </w:rPr>
              <w:t>MTX</w:t>
            </w:r>
            <w:r w:rsidRPr="0046210B">
              <w:rPr>
                <w:sz w:val="22"/>
                <w:szCs w:val="22"/>
                <w:vertAlign w:val="superscript"/>
              </w:rPr>
              <w:t>a</w:t>
            </w:r>
          </w:p>
        </w:tc>
        <w:tc>
          <w:tcPr>
            <w:tcW w:w="1790" w:type="dxa"/>
          </w:tcPr>
          <w:p w14:paraId="672D5619" w14:textId="77777777" w:rsidR="001F1659" w:rsidRPr="0046210B" w:rsidRDefault="00000000" w:rsidP="00C05907">
            <w:pPr>
              <w:keepNext/>
              <w:jc w:val="center"/>
              <w:rPr>
                <w:sz w:val="22"/>
                <w:szCs w:val="22"/>
              </w:rPr>
            </w:pPr>
            <w:r w:rsidRPr="0046210B">
              <w:rPr>
                <w:sz w:val="22"/>
                <w:szCs w:val="22"/>
              </w:rPr>
              <w:t>Humira / MTX</w:t>
            </w:r>
          </w:p>
          <w:p w14:paraId="514CDEA3" w14:textId="77777777" w:rsidR="001F1659" w:rsidRPr="0046210B" w:rsidRDefault="00000000" w:rsidP="00C05907">
            <w:pPr>
              <w:keepNext/>
              <w:jc w:val="center"/>
              <w:rPr>
                <w:sz w:val="22"/>
                <w:szCs w:val="22"/>
              </w:rPr>
            </w:pPr>
            <w:r w:rsidRPr="0046210B">
              <w:rPr>
                <w:sz w:val="22"/>
                <w:szCs w:val="22"/>
              </w:rPr>
              <w:t>40 mg kas antrą savaitę</w:t>
            </w:r>
          </w:p>
        </w:tc>
        <w:tc>
          <w:tcPr>
            <w:tcW w:w="2160" w:type="dxa"/>
          </w:tcPr>
          <w:p w14:paraId="0D060017" w14:textId="77777777" w:rsidR="001F1659" w:rsidRPr="0046210B" w:rsidRDefault="00000000" w:rsidP="00C05907">
            <w:pPr>
              <w:keepNext/>
              <w:jc w:val="center"/>
              <w:rPr>
                <w:sz w:val="22"/>
                <w:szCs w:val="22"/>
              </w:rPr>
            </w:pPr>
            <w:r w:rsidRPr="0046210B">
              <w:rPr>
                <w:sz w:val="22"/>
                <w:szCs w:val="22"/>
              </w:rPr>
              <w:t>Placebas / MTX-Humira / MTX (95 % pasikliautinasis intervalas</w:t>
            </w:r>
            <w:r w:rsidRPr="0046210B">
              <w:rPr>
                <w:sz w:val="22"/>
                <w:szCs w:val="22"/>
                <w:vertAlign w:val="superscript"/>
              </w:rPr>
              <w:t>b</w:t>
            </w:r>
            <w:r w:rsidRPr="0046210B">
              <w:rPr>
                <w:sz w:val="22"/>
                <w:szCs w:val="22"/>
              </w:rPr>
              <w:t>)</w:t>
            </w:r>
          </w:p>
          <w:p w14:paraId="3A3E22E9" w14:textId="77777777" w:rsidR="001F1659" w:rsidRPr="0046210B" w:rsidRDefault="001F1659" w:rsidP="00C05907">
            <w:pPr>
              <w:keepNext/>
              <w:jc w:val="center"/>
              <w:rPr>
                <w:sz w:val="22"/>
                <w:szCs w:val="22"/>
              </w:rPr>
            </w:pPr>
          </w:p>
        </w:tc>
        <w:tc>
          <w:tcPr>
            <w:tcW w:w="1548" w:type="dxa"/>
          </w:tcPr>
          <w:p w14:paraId="7CCE1317" w14:textId="77777777" w:rsidR="001F1659" w:rsidRPr="0046210B" w:rsidRDefault="00000000" w:rsidP="008D4B72">
            <w:pPr>
              <w:keepNext/>
              <w:jc w:val="center"/>
              <w:rPr>
                <w:sz w:val="22"/>
                <w:szCs w:val="22"/>
              </w:rPr>
            </w:pPr>
            <w:r w:rsidRPr="0046210B">
              <w:rPr>
                <w:sz w:val="22"/>
                <w:szCs w:val="22"/>
              </w:rPr>
              <w:t>p-</w:t>
            </w:r>
            <w:r w:rsidR="008D4B72" w:rsidRPr="0046210B">
              <w:rPr>
                <w:sz w:val="22"/>
                <w:szCs w:val="22"/>
              </w:rPr>
              <w:t>reikšmė</w:t>
            </w:r>
          </w:p>
        </w:tc>
      </w:tr>
      <w:tr w:rsidR="00ED6E5B" w14:paraId="4BBECB14" w14:textId="77777777" w:rsidTr="00C05907">
        <w:tc>
          <w:tcPr>
            <w:tcW w:w="1980" w:type="dxa"/>
          </w:tcPr>
          <w:p w14:paraId="30E12901" w14:textId="77777777" w:rsidR="001F1659" w:rsidRPr="0046210B" w:rsidRDefault="00000000" w:rsidP="00C05907">
            <w:pPr>
              <w:keepNext/>
              <w:jc w:val="center"/>
              <w:rPr>
                <w:sz w:val="22"/>
                <w:szCs w:val="22"/>
              </w:rPr>
            </w:pPr>
            <w:r w:rsidRPr="0046210B">
              <w:rPr>
                <w:sz w:val="22"/>
                <w:szCs w:val="22"/>
              </w:rPr>
              <w:t xml:space="preserve">Bendrasis </w:t>
            </w:r>
            <w:r w:rsidRPr="0046210B">
              <w:rPr>
                <w:i/>
                <w:sz w:val="22"/>
                <w:szCs w:val="22"/>
              </w:rPr>
              <w:t>Sharp</w:t>
            </w:r>
            <w:r w:rsidRPr="0046210B">
              <w:rPr>
                <w:sz w:val="22"/>
                <w:szCs w:val="22"/>
              </w:rPr>
              <w:t xml:space="preserve"> indeksas</w:t>
            </w:r>
          </w:p>
        </w:tc>
        <w:tc>
          <w:tcPr>
            <w:tcW w:w="1430" w:type="dxa"/>
          </w:tcPr>
          <w:p w14:paraId="48EED4F1" w14:textId="77777777" w:rsidR="001F1659" w:rsidRPr="0046210B" w:rsidRDefault="00000000" w:rsidP="00C05907">
            <w:pPr>
              <w:keepNext/>
              <w:jc w:val="center"/>
              <w:rPr>
                <w:sz w:val="22"/>
                <w:szCs w:val="22"/>
              </w:rPr>
            </w:pPr>
            <w:r w:rsidRPr="0046210B">
              <w:rPr>
                <w:sz w:val="22"/>
                <w:szCs w:val="22"/>
              </w:rPr>
              <w:t>2,7</w:t>
            </w:r>
          </w:p>
        </w:tc>
        <w:tc>
          <w:tcPr>
            <w:tcW w:w="1790" w:type="dxa"/>
          </w:tcPr>
          <w:p w14:paraId="0D6C09A1" w14:textId="77777777" w:rsidR="001F1659" w:rsidRPr="0046210B" w:rsidRDefault="00000000" w:rsidP="00C05907">
            <w:pPr>
              <w:keepNext/>
              <w:jc w:val="center"/>
              <w:rPr>
                <w:sz w:val="22"/>
                <w:szCs w:val="22"/>
              </w:rPr>
            </w:pPr>
            <w:r w:rsidRPr="0046210B">
              <w:rPr>
                <w:sz w:val="22"/>
                <w:szCs w:val="22"/>
              </w:rPr>
              <w:t>0,1</w:t>
            </w:r>
          </w:p>
        </w:tc>
        <w:tc>
          <w:tcPr>
            <w:tcW w:w="2160" w:type="dxa"/>
          </w:tcPr>
          <w:p w14:paraId="04BA246F" w14:textId="77777777" w:rsidR="001F1659" w:rsidRPr="0046210B" w:rsidRDefault="00000000" w:rsidP="00C05907">
            <w:pPr>
              <w:keepNext/>
              <w:jc w:val="center"/>
              <w:rPr>
                <w:sz w:val="22"/>
                <w:szCs w:val="22"/>
              </w:rPr>
            </w:pPr>
            <w:r w:rsidRPr="0046210B">
              <w:rPr>
                <w:sz w:val="22"/>
                <w:szCs w:val="22"/>
              </w:rPr>
              <w:t xml:space="preserve">2,6 (1,4, 3,8) </w:t>
            </w:r>
          </w:p>
        </w:tc>
        <w:tc>
          <w:tcPr>
            <w:tcW w:w="1548" w:type="dxa"/>
          </w:tcPr>
          <w:p w14:paraId="7414599D" w14:textId="77777777" w:rsidR="001F1659" w:rsidRPr="0046210B" w:rsidRDefault="00000000" w:rsidP="00C05907">
            <w:pPr>
              <w:keepNext/>
              <w:jc w:val="center"/>
              <w:rPr>
                <w:sz w:val="22"/>
                <w:szCs w:val="22"/>
                <w:vertAlign w:val="superscript"/>
              </w:rPr>
            </w:pPr>
            <w:r w:rsidRPr="0046210B">
              <w:rPr>
                <w:sz w:val="22"/>
                <w:szCs w:val="22"/>
              </w:rPr>
              <w:t>&lt;0,001</w:t>
            </w:r>
            <w:r w:rsidRPr="0046210B">
              <w:rPr>
                <w:sz w:val="22"/>
                <w:szCs w:val="22"/>
                <w:vertAlign w:val="superscript"/>
              </w:rPr>
              <w:t>c</w:t>
            </w:r>
          </w:p>
        </w:tc>
      </w:tr>
      <w:tr w:rsidR="00ED6E5B" w14:paraId="29EE5D0D" w14:textId="77777777" w:rsidTr="00C05907">
        <w:tc>
          <w:tcPr>
            <w:tcW w:w="1980" w:type="dxa"/>
          </w:tcPr>
          <w:p w14:paraId="71819F98" w14:textId="77777777" w:rsidR="001F1659" w:rsidRPr="0046210B" w:rsidRDefault="00000000" w:rsidP="00C05907">
            <w:pPr>
              <w:keepNext/>
              <w:jc w:val="center"/>
              <w:rPr>
                <w:sz w:val="22"/>
                <w:szCs w:val="22"/>
              </w:rPr>
            </w:pPr>
            <w:r w:rsidRPr="0046210B">
              <w:rPr>
                <w:sz w:val="22"/>
                <w:szCs w:val="22"/>
              </w:rPr>
              <w:t>Erozijų indeksas</w:t>
            </w:r>
          </w:p>
        </w:tc>
        <w:tc>
          <w:tcPr>
            <w:tcW w:w="1430" w:type="dxa"/>
          </w:tcPr>
          <w:p w14:paraId="14D4888D" w14:textId="77777777" w:rsidR="001F1659" w:rsidRPr="0046210B" w:rsidRDefault="00000000" w:rsidP="00C05907">
            <w:pPr>
              <w:keepNext/>
              <w:jc w:val="center"/>
              <w:rPr>
                <w:sz w:val="22"/>
                <w:szCs w:val="22"/>
              </w:rPr>
            </w:pPr>
            <w:r w:rsidRPr="0046210B">
              <w:rPr>
                <w:sz w:val="22"/>
                <w:szCs w:val="22"/>
              </w:rPr>
              <w:t>1,6</w:t>
            </w:r>
          </w:p>
        </w:tc>
        <w:tc>
          <w:tcPr>
            <w:tcW w:w="1790" w:type="dxa"/>
          </w:tcPr>
          <w:p w14:paraId="3887464A" w14:textId="77777777" w:rsidR="001F1659" w:rsidRPr="0046210B" w:rsidRDefault="00000000" w:rsidP="00C05907">
            <w:pPr>
              <w:keepNext/>
              <w:jc w:val="center"/>
              <w:rPr>
                <w:sz w:val="22"/>
                <w:szCs w:val="22"/>
              </w:rPr>
            </w:pPr>
            <w:r w:rsidRPr="0046210B">
              <w:rPr>
                <w:sz w:val="22"/>
                <w:szCs w:val="22"/>
              </w:rPr>
              <w:t>0,0</w:t>
            </w:r>
          </w:p>
        </w:tc>
        <w:tc>
          <w:tcPr>
            <w:tcW w:w="2160" w:type="dxa"/>
          </w:tcPr>
          <w:p w14:paraId="38A06025" w14:textId="77777777" w:rsidR="001F1659" w:rsidRPr="0046210B" w:rsidRDefault="00000000" w:rsidP="00C05907">
            <w:pPr>
              <w:keepNext/>
              <w:jc w:val="center"/>
              <w:rPr>
                <w:sz w:val="22"/>
                <w:szCs w:val="22"/>
              </w:rPr>
            </w:pPr>
            <w:r w:rsidRPr="0046210B">
              <w:rPr>
                <w:sz w:val="22"/>
                <w:szCs w:val="22"/>
              </w:rPr>
              <w:t>1,6 (0,9, 2,2)</w:t>
            </w:r>
          </w:p>
        </w:tc>
        <w:tc>
          <w:tcPr>
            <w:tcW w:w="1548" w:type="dxa"/>
          </w:tcPr>
          <w:p w14:paraId="7B954E6B" w14:textId="77777777" w:rsidR="001F1659" w:rsidRPr="0046210B" w:rsidRDefault="00000000" w:rsidP="00C05907">
            <w:pPr>
              <w:keepNext/>
              <w:jc w:val="center"/>
              <w:rPr>
                <w:sz w:val="22"/>
                <w:szCs w:val="22"/>
              </w:rPr>
            </w:pPr>
            <w:r w:rsidRPr="0046210B">
              <w:rPr>
                <w:sz w:val="22"/>
                <w:szCs w:val="22"/>
              </w:rPr>
              <w:t>&lt;0,001</w:t>
            </w:r>
          </w:p>
        </w:tc>
      </w:tr>
      <w:tr w:rsidR="00ED6E5B" w14:paraId="6D4EE6D2" w14:textId="77777777" w:rsidTr="00C05907">
        <w:tc>
          <w:tcPr>
            <w:tcW w:w="1980" w:type="dxa"/>
          </w:tcPr>
          <w:p w14:paraId="38749111" w14:textId="77777777" w:rsidR="001F1659" w:rsidRPr="0046210B" w:rsidRDefault="00000000" w:rsidP="00C05907">
            <w:pPr>
              <w:keepNext/>
              <w:jc w:val="center"/>
              <w:rPr>
                <w:sz w:val="22"/>
                <w:szCs w:val="22"/>
              </w:rPr>
            </w:pPr>
            <w:r w:rsidRPr="0046210B">
              <w:rPr>
                <w:sz w:val="22"/>
                <w:szCs w:val="22"/>
              </w:rPr>
              <w:t>STS</w:t>
            </w:r>
            <w:r w:rsidRPr="0046210B">
              <w:rPr>
                <w:sz w:val="22"/>
                <w:szCs w:val="22"/>
                <w:vertAlign w:val="superscript"/>
              </w:rPr>
              <w:t>d</w:t>
            </w:r>
            <w:r w:rsidRPr="0046210B">
              <w:rPr>
                <w:sz w:val="22"/>
                <w:szCs w:val="22"/>
              </w:rPr>
              <w:t xml:space="preserve"> indeksas</w:t>
            </w:r>
          </w:p>
        </w:tc>
        <w:tc>
          <w:tcPr>
            <w:tcW w:w="1430" w:type="dxa"/>
          </w:tcPr>
          <w:p w14:paraId="6AEE0EBE" w14:textId="77777777" w:rsidR="001F1659" w:rsidRPr="0046210B" w:rsidRDefault="00000000" w:rsidP="00C05907">
            <w:pPr>
              <w:keepNext/>
              <w:jc w:val="center"/>
              <w:rPr>
                <w:sz w:val="22"/>
                <w:szCs w:val="22"/>
              </w:rPr>
            </w:pPr>
            <w:r w:rsidRPr="0046210B">
              <w:rPr>
                <w:sz w:val="22"/>
                <w:szCs w:val="22"/>
              </w:rPr>
              <w:t>1,0</w:t>
            </w:r>
          </w:p>
        </w:tc>
        <w:tc>
          <w:tcPr>
            <w:tcW w:w="1790" w:type="dxa"/>
          </w:tcPr>
          <w:p w14:paraId="49B8797F" w14:textId="77777777" w:rsidR="001F1659" w:rsidRPr="0046210B" w:rsidRDefault="00000000" w:rsidP="00C05907">
            <w:pPr>
              <w:keepNext/>
              <w:jc w:val="center"/>
              <w:rPr>
                <w:sz w:val="22"/>
                <w:szCs w:val="22"/>
              </w:rPr>
            </w:pPr>
            <w:r w:rsidRPr="0046210B">
              <w:rPr>
                <w:sz w:val="22"/>
                <w:szCs w:val="22"/>
              </w:rPr>
              <w:t>0,1</w:t>
            </w:r>
          </w:p>
        </w:tc>
        <w:tc>
          <w:tcPr>
            <w:tcW w:w="2160" w:type="dxa"/>
          </w:tcPr>
          <w:p w14:paraId="4519DB52" w14:textId="77777777" w:rsidR="001F1659" w:rsidRPr="0046210B" w:rsidRDefault="00000000" w:rsidP="00C05907">
            <w:pPr>
              <w:keepNext/>
              <w:jc w:val="center"/>
              <w:rPr>
                <w:sz w:val="22"/>
                <w:szCs w:val="22"/>
              </w:rPr>
            </w:pPr>
            <w:r w:rsidRPr="0046210B">
              <w:rPr>
                <w:sz w:val="22"/>
                <w:szCs w:val="22"/>
              </w:rPr>
              <w:t>0,9 (0,3, 1,4)</w:t>
            </w:r>
          </w:p>
        </w:tc>
        <w:tc>
          <w:tcPr>
            <w:tcW w:w="1548" w:type="dxa"/>
          </w:tcPr>
          <w:p w14:paraId="0BFFBEFF" w14:textId="77777777" w:rsidR="001F1659" w:rsidRPr="0046210B" w:rsidRDefault="00000000" w:rsidP="00C05907">
            <w:pPr>
              <w:keepNext/>
              <w:jc w:val="center"/>
              <w:rPr>
                <w:sz w:val="22"/>
                <w:szCs w:val="22"/>
              </w:rPr>
            </w:pPr>
            <w:r w:rsidRPr="0046210B">
              <w:rPr>
                <w:sz w:val="22"/>
                <w:szCs w:val="22"/>
              </w:rPr>
              <w:t>0,002</w:t>
            </w:r>
          </w:p>
        </w:tc>
      </w:tr>
    </w:tbl>
    <w:p w14:paraId="06F9EA3F" w14:textId="77777777" w:rsidR="001F1659" w:rsidRPr="0046210B" w:rsidRDefault="00000000" w:rsidP="001F1659">
      <w:pPr>
        <w:pStyle w:val="In-textfootnote"/>
        <w:spacing w:before="0" w:line="240" w:lineRule="auto"/>
        <w:rPr>
          <w:rFonts w:ascii="Times New Roman" w:hAnsi="Times New Roman"/>
          <w:sz w:val="22"/>
          <w:szCs w:val="22"/>
          <w:lang w:val="lt-LT"/>
        </w:rPr>
      </w:pPr>
      <w:r w:rsidRPr="0046210B">
        <w:rPr>
          <w:rFonts w:ascii="Times New Roman" w:hAnsi="Times New Roman"/>
          <w:b/>
          <w:bCs/>
          <w:sz w:val="22"/>
          <w:szCs w:val="22"/>
          <w:vertAlign w:val="superscript"/>
          <w:lang w:val="lt-LT"/>
        </w:rPr>
        <w:t>a</w:t>
      </w:r>
      <w:r w:rsidRPr="0046210B">
        <w:rPr>
          <w:rFonts w:ascii="Times New Roman" w:hAnsi="Times New Roman"/>
          <w:sz w:val="22"/>
          <w:szCs w:val="22"/>
          <w:lang w:val="lt-LT"/>
        </w:rPr>
        <w:t>metotreksatas</w:t>
      </w:r>
    </w:p>
    <w:p w14:paraId="3C9C325A" w14:textId="77777777" w:rsidR="001F1659" w:rsidRPr="0046210B" w:rsidRDefault="00000000" w:rsidP="001F1659">
      <w:pPr>
        <w:pStyle w:val="In-textfootnote"/>
        <w:spacing w:before="0" w:line="240" w:lineRule="auto"/>
        <w:rPr>
          <w:rFonts w:ascii="Times New Roman" w:hAnsi="Times New Roman"/>
          <w:sz w:val="22"/>
          <w:szCs w:val="22"/>
          <w:lang w:val="lt-LT"/>
        </w:rPr>
      </w:pPr>
      <w:r w:rsidRPr="0046210B">
        <w:rPr>
          <w:rFonts w:ascii="Times New Roman" w:hAnsi="Times New Roman"/>
          <w:sz w:val="22"/>
          <w:szCs w:val="22"/>
          <w:vertAlign w:val="superscript"/>
          <w:lang w:val="lt-LT"/>
        </w:rPr>
        <w:t>b</w:t>
      </w:r>
      <w:r w:rsidRPr="0046210B">
        <w:rPr>
          <w:rFonts w:ascii="Times New Roman" w:hAnsi="Times New Roman"/>
          <w:sz w:val="22"/>
          <w:szCs w:val="22"/>
          <w:lang w:val="lt-LT"/>
        </w:rPr>
        <w:t>95 % pasikliautinieji intervalai pokyčių rodiklių skirtumams tarp metotreksato ir Humira.</w:t>
      </w:r>
    </w:p>
    <w:p w14:paraId="4F447AC4" w14:textId="77777777" w:rsidR="001F1659" w:rsidRPr="0046210B" w:rsidRDefault="00000000" w:rsidP="001F1659">
      <w:pPr>
        <w:pStyle w:val="In-textfootnote"/>
        <w:spacing w:before="0" w:line="240" w:lineRule="auto"/>
        <w:rPr>
          <w:rFonts w:ascii="Times New Roman" w:hAnsi="Times New Roman"/>
          <w:sz w:val="22"/>
          <w:szCs w:val="22"/>
          <w:lang w:val="lt-LT"/>
        </w:rPr>
      </w:pPr>
      <w:r w:rsidRPr="0046210B">
        <w:rPr>
          <w:rFonts w:ascii="Times New Roman" w:hAnsi="Times New Roman"/>
          <w:sz w:val="22"/>
          <w:szCs w:val="22"/>
          <w:vertAlign w:val="superscript"/>
          <w:lang w:val="lt-LT"/>
        </w:rPr>
        <w:t>c</w:t>
      </w:r>
      <w:r w:rsidRPr="0046210B">
        <w:rPr>
          <w:rFonts w:ascii="Times New Roman" w:hAnsi="Times New Roman"/>
          <w:sz w:val="22"/>
          <w:szCs w:val="22"/>
          <w:lang w:val="lt-LT"/>
        </w:rPr>
        <w:t xml:space="preserve">Remiantis analize </w:t>
      </w:r>
    </w:p>
    <w:p w14:paraId="11268367" w14:textId="77777777" w:rsidR="001F1659" w:rsidRPr="0046210B" w:rsidRDefault="00000000" w:rsidP="001F1659">
      <w:pPr>
        <w:keepNext/>
        <w:rPr>
          <w:sz w:val="22"/>
          <w:szCs w:val="22"/>
        </w:rPr>
      </w:pPr>
      <w:r w:rsidRPr="0046210B">
        <w:rPr>
          <w:sz w:val="22"/>
          <w:szCs w:val="22"/>
          <w:vertAlign w:val="superscript"/>
        </w:rPr>
        <w:t xml:space="preserve">d </w:t>
      </w:r>
      <w:r w:rsidRPr="0046210B">
        <w:rPr>
          <w:sz w:val="22"/>
          <w:szCs w:val="22"/>
        </w:rPr>
        <w:t>Sąnarinio tarpo susiaurėjimas</w:t>
      </w:r>
    </w:p>
    <w:p w14:paraId="0D8BC3DD" w14:textId="77777777" w:rsidR="001F1659" w:rsidRPr="0046210B" w:rsidRDefault="001F1659" w:rsidP="001F1659">
      <w:pPr>
        <w:rPr>
          <w:noProof/>
          <w:sz w:val="22"/>
          <w:szCs w:val="22"/>
        </w:rPr>
      </w:pPr>
    </w:p>
    <w:p w14:paraId="45E5A6AA" w14:textId="77777777" w:rsidR="001F1659" w:rsidRPr="0046210B" w:rsidRDefault="00000000" w:rsidP="001F1659">
      <w:pPr>
        <w:rPr>
          <w:noProof/>
          <w:sz w:val="22"/>
          <w:szCs w:val="22"/>
        </w:rPr>
      </w:pPr>
      <w:r w:rsidRPr="0046210B">
        <w:rPr>
          <w:noProof/>
          <w:sz w:val="22"/>
          <w:szCs w:val="22"/>
        </w:rPr>
        <w:t xml:space="preserve">V RA tyrime rentgenologiškai buvo įvertinti struktūriniai sąnarių pažeidimai ir išraiška pateikta, kaip pokytis modifikuotame bendrajame </w:t>
      </w:r>
      <w:r w:rsidRPr="0046210B">
        <w:rPr>
          <w:i/>
          <w:noProof/>
          <w:sz w:val="22"/>
          <w:szCs w:val="22"/>
        </w:rPr>
        <w:t>Sharp</w:t>
      </w:r>
      <w:r w:rsidRPr="0046210B">
        <w:rPr>
          <w:noProof/>
          <w:sz w:val="22"/>
          <w:szCs w:val="22"/>
        </w:rPr>
        <w:t xml:space="preserve"> indekse (žr. </w:t>
      </w:r>
      <w:r w:rsidR="00AD5474" w:rsidRPr="0046210B">
        <w:rPr>
          <w:noProof/>
          <w:sz w:val="22"/>
          <w:szCs w:val="22"/>
        </w:rPr>
        <w:t>1</w:t>
      </w:r>
      <w:r w:rsidR="00AD5474">
        <w:rPr>
          <w:noProof/>
          <w:sz w:val="22"/>
          <w:szCs w:val="22"/>
        </w:rPr>
        <w:t>0</w:t>
      </w:r>
      <w:r w:rsidR="00AD5474" w:rsidRPr="0046210B">
        <w:rPr>
          <w:noProof/>
          <w:sz w:val="22"/>
          <w:szCs w:val="22"/>
        </w:rPr>
        <w:t xml:space="preserve"> </w:t>
      </w:r>
      <w:r w:rsidRPr="0046210B">
        <w:rPr>
          <w:noProof/>
          <w:sz w:val="22"/>
          <w:szCs w:val="22"/>
        </w:rPr>
        <w:t>lentelę).</w:t>
      </w:r>
    </w:p>
    <w:p w14:paraId="16379623" w14:textId="77777777" w:rsidR="001F1659" w:rsidRPr="0046210B" w:rsidRDefault="001F1659" w:rsidP="001F1659">
      <w:pPr>
        <w:rPr>
          <w:sz w:val="22"/>
          <w:szCs w:val="22"/>
        </w:rPr>
      </w:pPr>
    </w:p>
    <w:tbl>
      <w:tblPr>
        <w:tblW w:w="8910" w:type="dxa"/>
        <w:tblInd w:w="108" w:type="dxa"/>
        <w:tblLayout w:type="fixed"/>
        <w:tblLook w:val="0000" w:firstRow="0" w:lastRow="0" w:firstColumn="0" w:lastColumn="0" w:noHBand="0" w:noVBand="0"/>
      </w:tblPr>
      <w:tblGrid>
        <w:gridCol w:w="1260"/>
        <w:gridCol w:w="1620"/>
        <w:gridCol w:w="1620"/>
        <w:gridCol w:w="1620"/>
        <w:gridCol w:w="900"/>
        <w:gridCol w:w="900"/>
        <w:gridCol w:w="990"/>
      </w:tblGrid>
      <w:tr w:rsidR="00ED6E5B" w14:paraId="0743143B" w14:textId="77777777" w:rsidTr="00C05907">
        <w:trPr>
          <w:cantSplit/>
        </w:trPr>
        <w:tc>
          <w:tcPr>
            <w:tcW w:w="8910" w:type="dxa"/>
            <w:gridSpan w:val="7"/>
            <w:tcBorders>
              <w:bottom w:val="single" w:sz="4" w:space="0" w:color="auto"/>
            </w:tcBorders>
          </w:tcPr>
          <w:p w14:paraId="6D87700A" w14:textId="77777777" w:rsidR="001F1659" w:rsidRPr="0046210B" w:rsidRDefault="00000000" w:rsidP="00C05907">
            <w:pPr>
              <w:jc w:val="center"/>
              <w:rPr>
                <w:b/>
                <w:noProof/>
                <w:sz w:val="22"/>
                <w:szCs w:val="22"/>
              </w:rPr>
            </w:pPr>
            <w:r w:rsidRPr="0046210B">
              <w:rPr>
                <w:b/>
                <w:noProof/>
                <w:sz w:val="22"/>
                <w:szCs w:val="22"/>
              </w:rPr>
              <w:t>1</w:t>
            </w:r>
            <w:r>
              <w:rPr>
                <w:b/>
                <w:noProof/>
                <w:sz w:val="22"/>
                <w:szCs w:val="22"/>
              </w:rPr>
              <w:t>0</w:t>
            </w:r>
            <w:r w:rsidRPr="0046210B">
              <w:rPr>
                <w:b/>
                <w:noProof/>
                <w:sz w:val="22"/>
                <w:szCs w:val="22"/>
              </w:rPr>
              <w:t xml:space="preserve"> lentelė</w:t>
            </w:r>
          </w:p>
          <w:p w14:paraId="7FE219BA" w14:textId="77777777" w:rsidR="001F1659" w:rsidRPr="0046210B" w:rsidRDefault="00000000" w:rsidP="00C05907">
            <w:pPr>
              <w:jc w:val="center"/>
              <w:rPr>
                <w:b/>
                <w:noProof/>
                <w:sz w:val="22"/>
                <w:szCs w:val="22"/>
              </w:rPr>
            </w:pPr>
            <w:r w:rsidRPr="0046210B">
              <w:rPr>
                <w:b/>
                <w:noProof/>
                <w:sz w:val="22"/>
                <w:szCs w:val="22"/>
              </w:rPr>
              <w:t>RA tyrime V rentgenologinio rodiklio pokyčio vidurkis vertinant 52-ąją savaitę</w:t>
            </w:r>
          </w:p>
          <w:p w14:paraId="2001FC91" w14:textId="77777777" w:rsidR="001F1659" w:rsidRPr="0046210B" w:rsidRDefault="001F1659" w:rsidP="00C05907">
            <w:pPr>
              <w:jc w:val="center"/>
              <w:rPr>
                <w:sz w:val="22"/>
                <w:szCs w:val="22"/>
              </w:rPr>
            </w:pPr>
          </w:p>
        </w:tc>
      </w:tr>
      <w:tr w:rsidR="00ED6E5B" w14:paraId="5DD9D032" w14:textId="77777777" w:rsidTr="00C05907">
        <w:tc>
          <w:tcPr>
            <w:tcW w:w="1260" w:type="dxa"/>
            <w:tcBorders>
              <w:top w:val="single" w:sz="4" w:space="0" w:color="auto"/>
              <w:left w:val="single" w:sz="4" w:space="0" w:color="auto"/>
              <w:bottom w:val="single" w:sz="4" w:space="0" w:color="auto"/>
              <w:right w:val="single" w:sz="4" w:space="0" w:color="auto"/>
            </w:tcBorders>
            <w:vAlign w:val="center"/>
          </w:tcPr>
          <w:p w14:paraId="336BCED6" w14:textId="77777777" w:rsidR="001F1659" w:rsidRPr="0046210B" w:rsidRDefault="001F1659" w:rsidP="00C05907">
            <w:pPr>
              <w:rPr>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14:paraId="49EAB272" w14:textId="77777777" w:rsidR="001F1659" w:rsidRPr="0046210B" w:rsidRDefault="00000000" w:rsidP="00C05907">
            <w:pPr>
              <w:jc w:val="center"/>
              <w:rPr>
                <w:sz w:val="22"/>
                <w:szCs w:val="22"/>
              </w:rPr>
            </w:pPr>
            <w:r w:rsidRPr="0046210B">
              <w:rPr>
                <w:sz w:val="22"/>
                <w:szCs w:val="22"/>
              </w:rPr>
              <w:t>MTX</w:t>
            </w:r>
          </w:p>
          <w:p w14:paraId="4BCC9CED" w14:textId="77777777" w:rsidR="001F1659" w:rsidRPr="0046210B" w:rsidRDefault="00000000" w:rsidP="00C05907">
            <w:pPr>
              <w:jc w:val="center"/>
              <w:rPr>
                <w:sz w:val="22"/>
                <w:szCs w:val="22"/>
              </w:rPr>
            </w:pPr>
            <w:r w:rsidRPr="0046210B">
              <w:rPr>
                <w:sz w:val="22"/>
                <w:szCs w:val="22"/>
              </w:rPr>
              <w:t>N = 257</w:t>
            </w:r>
          </w:p>
          <w:p w14:paraId="03ACFDF4" w14:textId="77777777" w:rsidR="001F1659" w:rsidRPr="0046210B" w:rsidRDefault="00000000" w:rsidP="00C05907">
            <w:pPr>
              <w:jc w:val="center"/>
              <w:rPr>
                <w:sz w:val="22"/>
                <w:szCs w:val="22"/>
              </w:rPr>
            </w:pPr>
            <w:r w:rsidRPr="0046210B">
              <w:rPr>
                <w:sz w:val="22"/>
                <w:szCs w:val="22"/>
              </w:rPr>
              <w:t>(95 % pasikliautinasis intervalas)</w:t>
            </w:r>
          </w:p>
        </w:tc>
        <w:tc>
          <w:tcPr>
            <w:tcW w:w="1620" w:type="dxa"/>
            <w:tcBorders>
              <w:top w:val="single" w:sz="4" w:space="0" w:color="auto"/>
              <w:left w:val="single" w:sz="4" w:space="0" w:color="auto"/>
              <w:bottom w:val="single" w:sz="4" w:space="0" w:color="auto"/>
              <w:right w:val="single" w:sz="4" w:space="0" w:color="auto"/>
            </w:tcBorders>
            <w:vAlign w:val="center"/>
          </w:tcPr>
          <w:p w14:paraId="1E97228E" w14:textId="77777777" w:rsidR="001F1659" w:rsidRPr="0046210B" w:rsidRDefault="00000000" w:rsidP="00C05907">
            <w:pPr>
              <w:jc w:val="center"/>
              <w:rPr>
                <w:sz w:val="22"/>
                <w:szCs w:val="22"/>
              </w:rPr>
            </w:pPr>
            <w:r w:rsidRPr="0046210B">
              <w:rPr>
                <w:sz w:val="22"/>
                <w:szCs w:val="22"/>
              </w:rPr>
              <w:t>Humira</w:t>
            </w:r>
          </w:p>
          <w:p w14:paraId="27155BCF" w14:textId="77777777" w:rsidR="001F1659" w:rsidRPr="0046210B" w:rsidRDefault="00000000" w:rsidP="00C05907">
            <w:pPr>
              <w:pStyle w:val="EMEAFigureTitle"/>
              <w:jc w:val="center"/>
              <w:rPr>
                <w:szCs w:val="22"/>
                <w:lang w:val="lt-LT"/>
              </w:rPr>
            </w:pPr>
            <w:r w:rsidRPr="0046210B">
              <w:rPr>
                <w:szCs w:val="22"/>
                <w:lang w:val="lt-LT"/>
              </w:rPr>
              <w:t>N = 274</w:t>
            </w:r>
          </w:p>
          <w:p w14:paraId="796FCCD8" w14:textId="77777777" w:rsidR="001F1659" w:rsidRPr="0046210B" w:rsidRDefault="00000000" w:rsidP="00C05907">
            <w:pPr>
              <w:jc w:val="center"/>
              <w:rPr>
                <w:sz w:val="22"/>
                <w:szCs w:val="22"/>
              </w:rPr>
            </w:pPr>
            <w:r w:rsidRPr="0046210B">
              <w:rPr>
                <w:sz w:val="22"/>
                <w:szCs w:val="22"/>
              </w:rPr>
              <w:t>(95 % pasikliautinasis intervalas)</w:t>
            </w:r>
          </w:p>
        </w:tc>
        <w:tc>
          <w:tcPr>
            <w:tcW w:w="1620" w:type="dxa"/>
            <w:tcBorders>
              <w:top w:val="single" w:sz="4" w:space="0" w:color="auto"/>
              <w:left w:val="single" w:sz="4" w:space="0" w:color="auto"/>
              <w:bottom w:val="single" w:sz="4" w:space="0" w:color="auto"/>
              <w:right w:val="single" w:sz="4" w:space="0" w:color="auto"/>
            </w:tcBorders>
            <w:vAlign w:val="center"/>
          </w:tcPr>
          <w:p w14:paraId="51126098" w14:textId="77777777" w:rsidR="001F1659" w:rsidRPr="0046210B" w:rsidRDefault="00000000" w:rsidP="00C05907">
            <w:pPr>
              <w:jc w:val="center"/>
              <w:rPr>
                <w:sz w:val="22"/>
                <w:szCs w:val="22"/>
              </w:rPr>
            </w:pPr>
            <w:r w:rsidRPr="0046210B">
              <w:rPr>
                <w:sz w:val="22"/>
                <w:szCs w:val="22"/>
              </w:rPr>
              <w:t>Humira / MTX</w:t>
            </w:r>
          </w:p>
          <w:p w14:paraId="4910973C" w14:textId="77777777" w:rsidR="001F1659" w:rsidRPr="0046210B" w:rsidRDefault="00000000" w:rsidP="00C05907">
            <w:pPr>
              <w:pStyle w:val="EMEAFigureTitle"/>
              <w:jc w:val="center"/>
              <w:rPr>
                <w:szCs w:val="22"/>
                <w:lang w:val="lt-LT"/>
              </w:rPr>
            </w:pPr>
            <w:r w:rsidRPr="0046210B">
              <w:rPr>
                <w:szCs w:val="22"/>
                <w:lang w:val="lt-LT"/>
              </w:rPr>
              <w:t>N = 268</w:t>
            </w:r>
          </w:p>
          <w:p w14:paraId="1C86C7D8" w14:textId="77777777" w:rsidR="001F1659" w:rsidRPr="0046210B" w:rsidRDefault="00000000" w:rsidP="00C05907">
            <w:pPr>
              <w:pStyle w:val="EMEANormal"/>
              <w:jc w:val="center"/>
              <w:rPr>
                <w:szCs w:val="22"/>
                <w:lang w:val="lt-LT"/>
              </w:rPr>
            </w:pPr>
            <w:r w:rsidRPr="0046210B">
              <w:rPr>
                <w:szCs w:val="22"/>
                <w:lang w:val="lt-LT"/>
              </w:rPr>
              <w:t>(95 % pasikliautinasis intervalas)</w:t>
            </w:r>
          </w:p>
        </w:tc>
        <w:tc>
          <w:tcPr>
            <w:tcW w:w="900" w:type="dxa"/>
            <w:tcBorders>
              <w:top w:val="single" w:sz="4" w:space="0" w:color="auto"/>
              <w:left w:val="single" w:sz="4" w:space="0" w:color="auto"/>
              <w:bottom w:val="single" w:sz="4" w:space="0" w:color="auto"/>
              <w:right w:val="single" w:sz="4" w:space="0" w:color="auto"/>
            </w:tcBorders>
            <w:vAlign w:val="center"/>
          </w:tcPr>
          <w:p w14:paraId="79AD6449" w14:textId="77777777" w:rsidR="001F1659" w:rsidRPr="0046210B" w:rsidRDefault="00000000" w:rsidP="00C05907">
            <w:pPr>
              <w:pStyle w:val="EMEANormal"/>
              <w:jc w:val="center"/>
              <w:rPr>
                <w:szCs w:val="22"/>
                <w:lang w:val="lt-LT"/>
              </w:rPr>
            </w:pPr>
            <w:r w:rsidRPr="0046210B">
              <w:rPr>
                <w:szCs w:val="22"/>
                <w:lang w:val="lt-LT"/>
              </w:rPr>
              <w:t>p-</w:t>
            </w:r>
            <w:r w:rsidRPr="0046210B">
              <w:rPr>
                <w:b/>
                <w:bCs/>
                <w:szCs w:val="22"/>
                <w:lang w:val="lt-LT"/>
              </w:rPr>
              <w:t xml:space="preserve"> </w:t>
            </w:r>
            <w:r w:rsidRPr="0046210B">
              <w:rPr>
                <w:szCs w:val="22"/>
                <w:lang w:val="lt-LT"/>
              </w:rPr>
              <w:t>reikšmė</w:t>
            </w:r>
            <w:r w:rsidRPr="0046210B">
              <w:rPr>
                <w:szCs w:val="22"/>
                <w:vertAlign w:val="superscript"/>
                <w:lang w:val="lt-LT"/>
              </w:rPr>
              <w:t>a</w:t>
            </w:r>
          </w:p>
        </w:tc>
        <w:tc>
          <w:tcPr>
            <w:tcW w:w="900" w:type="dxa"/>
            <w:tcBorders>
              <w:top w:val="single" w:sz="4" w:space="0" w:color="auto"/>
              <w:left w:val="single" w:sz="4" w:space="0" w:color="auto"/>
              <w:bottom w:val="single" w:sz="4" w:space="0" w:color="auto"/>
              <w:right w:val="single" w:sz="4" w:space="0" w:color="auto"/>
            </w:tcBorders>
            <w:vAlign w:val="center"/>
          </w:tcPr>
          <w:p w14:paraId="0BED34EA" w14:textId="77777777" w:rsidR="001F1659" w:rsidRPr="0046210B" w:rsidRDefault="00000000" w:rsidP="00C05907">
            <w:pPr>
              <w:jc w:val="center"/>
              <w:rPr>
                <w:sz w:val="22"/>
                <w:szCs w:val="22"/>
              </w:rPr>
            </w:pPr>
            <w:r w:rsidRPr="0046210B">
              <w:rPr>
                <w:sz w:val="22"/>
                <w:szCs w:val="22"/>
              </w:rPr>
              <w:t>p- reikšmė</w:t>
            </w:r>
            <w:r w:rsidRPr="0046210B">
              <w:rPr>
                <w:sz w:val="22"/>
                <w:szCs w:val="22"/>
                <w:vertAlign w:val="superscript"/>
              </w:rPr>
              <w:t>b</w:t>
            </w:r>
          </w:p>
        </w:tc>
        <w:tc>
          <w:tcPr>
            <w:tcW w:w="990" w:type="dxa"/>
            <w:tcBorders>
              <w:top w:val="single" w:sz="4" w:space="0" w:color="auto"/>
              <w:left w:val="single" w:sz="4" w:space="0" w:color="auto"/>
              <w:bottom w:val="single" w:sz="4" w:space="0" w:color="auto"/>
              <w:right w:val="single" w:sz="4" w:space="0" w:color="auto"/>
            </w:tcBorders>
            <w:vAlign w:val="center"/>
          </w:tcPr>
          <w:p w14:paraId="2613BA2B" w14:textId="77777777" w:rsidR="001F1659" w:rsidRPr="0046210B" w:rsidRDefault="00000000" w:rsidP="00C05907">
            <w:pPr>
              <w:jc w:val="center"/>
              <w:rPr>
                <w:sz w:val="22"/>
                <w:szCs w:val="22"/>
              </w:rPr>
            </w:pPr>
            <w:r w:rsidRPr="0046210B">
              <w:rPr>
                <w:sz w:val="22"/>
                <w:szCs w:val="22"/>
              </w:rPr>
              <w:t xml:space="preserve">p- reikšmė </w:t>
            </w:r>
            <w:r w:rsidRPr="0046210B">
              <w:rPr>
                <w:sz w:val="22"/>
                <w:szCs w:val="22"/>
                <w:vertAlign w:val="superscript"/>
              </w:rPr>
              <w:t>c</w:t>
            </w:r>
          </w:p>
        </w:tc>
      </w:tr>
      <w:tr w:rsidR="00ED6E5B" w14:paraId="36B5B96C" w14:textId="77777777" w:rsidTr="00C05907">
        <w:tc>
          <w:tcPr>
            <w:tcW w:w="1260" w:type="dxa"/>
            <w:tcBorders>
              <w:top w:val="single" w:sz="4" w:space="0" w:color="auto"/>
              <w:left w:val="single" w:sz="4" w:space="0" w:color="auto"/>
              <w:bottom w:val="single" w:sz="4" w:space="0" w:color="auto"/>
              <w:right w:val="single" w:sz="4" w:space="0" w:color="auto"/>
            </w:tcBorders>
          </w:tcPr>
          <w:p w14:paraId="0815006F" w14:textId="77777777" w:rsidR="001F1659" w:rsidRPr="0046210B" w:rsidRDefault="00000000" w:rsidP="00C05907">
            <w:pPr>
              <w:pStyle w:val="EMEAFigureTitle"/>
              <w:jc w:val="center"/>
              <w:rPr>
                <w:szCs w:val="22"/>
                <w:lang w:val="lt-LT"/>
              </w:rPr>
            </w:pPr>
            <w:r w:rsidRPr="0046210B">
              <w:rPr>
                <w:szCs w:val="22"/>
                <w:lang w:val="lt-LT"/>
              </w:rPr>
              <w:t xml:space="preserve">Bendrasis </w:t>
            </w:r>
            <w:r w:rsidRPr="0046210B">
              <w:rPr>
                <w:i/>
                <w:szCs w:val="22"/>
                <w:lang w:val="lt-LT"/>
              </w:rPr>
              <w:t>Sharp</w:t>
            </w:r>
            <w:r w:rsidRPr="0046210B">
              <w:rPr>
                <w:szCs w:val="22"/>
                <w:lang w:val="lt-LT"/>
              </w:rPr>
              <w:t xml:space="preserve"> indeksas</w:t>
            </w:r>
          </w:p>
        </w:tc>
        <w:tc>
          <w:tcPr>
            <w:tcW w:w="1620" w:type="dxa"/>
            <w:tcBorders>
              <w:top w:val="single" w:sz="4" w:space="0" w:color="auto"/>
              <w:left w:val="single" w:sz="4" w:space="0" w:color="auto"/>
              <w:bottom w:val="single" w:sz="4" w:space="0" w:color="auto"/>
              <w:right w:val="single" w:sz="4" w:space="0" w:color="auto"/>
            </w:tcBorders>
          </w:tcPr>
          <w:p w14:paraId="28BE55E0" w14:textId="77777777" w:rsidR="001F1659" w:rsidRPr="0046210B" w:rsidRDefault="00000000" w:rsidP="00C05907">
            <w:pPr>
              <w:jc w:val="center"/>
              <w:rPr>
                <w:sz w:val="22"/>
                <w:szCs w:val="22"/>
              </w:rPr>
            </w:pPr>
            <w:r w:rsidRPr="0046210B">
              <w:rPr>
                <w:sz w:val="22"/>
                <w:szCs w:val="22"/>
              </w:rPr>
              <w:t>5,7 (4,2-7,3)</w:t>
            </w:r>
          </w:p>
        </w:tc>
        <w:tc>
          <w:tcPr>
            <w:tcW w:w="1620" w:type="dxa"/>
            <w:tcBorders>
              <w:top w:val="single" w:sz="4" w:space="0" w:color="auto"/>
              <w:left w:val="single" w:sz="4" w:space="0" w:color="auto"/>
              <w:bottom w:val="single" w:sz="4" w:space="0" w:color="auto"/>
              <w:right w:val="single" w:sz="4" w:space="0" w:color="auto"/>
            </w:tcBorders>
          </w:tcPr>
          <w:p w14:paraId="28F14B04" w14:textId="77777777" w:rsidR="001F1659" w:rsidRPr="0046210B" w:rsidRDefault="00000000" w:rsidP="00C05907">
            <w:pPr>
              <w:pStyle w:val="EndnoteText"/>
              <w:jc w:val="center"/>
              <w:rPr>
                <w:szCs w:val="22"/>
                <w:lang w:val="lt-LT"/>
              </w:rPr>
            </w:pPr>
            <w:r w:rsidRPr="0046210B">
              <w:rPr>
                <w:szCs w:val="22"/>
                <w:lang w:val="lt-LT"/>
              </w:rPr>
              <w:t>3,0 (1,7-4,3)</w:t>
            </w:r>
          </w:p>
        </w:tc>
        <w:tc>
          <w:tcPr>
            <w:tcW w:w="1620" w:type="dxa"/>
            <w:tcBorders>
              <w:top w:val="single" w:sz="4" w:space="0" w:color="auto"/>
              <w:left w:val="single" w:sz="4" w:space="0" w:color="auto"/>
              <w:bottom w:val="single" w:sz="4" w:space="0" w:color="auto"/>
              <w:right w:val="single" w:sz="4" w:space="0" w:color="auto"/>
            </w:tcBorders>
          </w:tcPr>
          <w:p w14:paraId="4BD7ADB9" w14:textId="77777777" w:rsidR="001F1659" w:rsidRPr="0046210B" w:rsidRDefault="00000000" w:rsidP="00C05907">
            <w:pPr>
              <w:pStyle w:val="EndnoteText"/>
              <w:jc w:val="center"/>
              <w:rPr>
                <w:szCs w:val="22"/>
                <w:lang w:val="lt-LT"/>
              </w:rPr>
            </w:pPr>
            <w:r w:rsidRPr="0046210B">
              <w:rPr>
                <w:szCs w:val="22"/>
                <w:lang w:val="lt-LT"/>
              </w:rPr>
              <w:t>1,3 (0,5-2,1)</w:t>
            </w:r>
          </w:p>
        </w:tc>
        <w:tc>
          <w:tcPr>
            <w:tcW w:w="900" w:type="dxa"/>
            <w:tcBorders>
              <w:top w:val="single" w:sz="4" w:space="0" w:color="auto"/>
              <w:left w:val="single" w:sz="4" w:space="0" w:color="auto"/>
              <w:bottom w:val="single" w:sz="4" w:space="0" w:color="auto"/>
              <w:right w:val="single" w:sz="4" w:space="0" w:color="auto"/>
            </w:tcBorders>
          </w:tcPr>
          <w:p w14:paraId="2C3060CF" w14:textId="77777777" w:rsidR="001F1659" w:rsidRPr="0046210B" w:rsidRDefault="00000000" w:rsidP="00C05907">
            <w:pPr>
              <w:pStyle w:val="EndnoteText"/>
              <w:jc w:val="center"/>
              <w:rPr>
                <w:szCs w:val="22"/>
                <w:lang w:val="lt-LT"/>
              </w:rPr>
            </w:pPr>
            <w:r w:rsidRPr="0046210B">
              <w:rPr>
                <w:szCs w:val="22"/>
                <w:lang w:val="lt-LT"/>
              </w:rPr>
              <w:t>&lt;0,001</w:t>
            </w:r>
          </w:p>
        </w:tc>
        <w:tc>
          <w:tcPr>
            <w:tcW w:w="900" w:type="dxa"/>
            <w:tcBorders>
              <w:top w:val="single" w:sz="4" w:space="0" w:color="auto"/>
              <w:left w:val="single" w:sz="4" w:space="0" w:color="auto"/>
              <w:bottom w:val="single" w:sz="4" w:space="0" w:color="auto"/>
              <w:right w:val="single" w:sz="4" w:space="0" w:color="auto"/>
            </w:tcBorders>
          </w:tcPr>
          <w:p w14:paraId="56FEAD6E" w14:textId="77777777" w:rsidR="001F1659" w:rsidRPr="0046210B" w:rsidRDefault="00000000" w:rsidP="00C05907">
            <w:pPr>
              <w:jc w:val="center"/>
              <w:rPr>
                <w:sz w:val="22"/>
                <w:szCs w:val="22"/>
              </w:rPr>
            </w:pPr>
            <w:r w:rsidRPr="0046210B">
              <w:rPr>
                <w:sz w:val="22"/>
                <w:szCs w:val="22"/>
              </w:rPr>
              <w:t>0,0020</w:t>
            </w:r>
          </w:p>
        </w:tc>
        <w:tc>
          <w:tcPr>
            <w:tcW w:w="990" w:type="dxa"/>
            <w:tcBorders>
              <w:top w:val="single" w:sz="4" w:space="0" w:color="auto"/>
              <w:left w:val="single" w:sz="4" w:space="0" w:color="auto"/>
              <w:bottom w:val="single" w:sz="4" w:space="0" w:color="auto"/>
              <w:right w:val="single" w:sz="4" w:space="0" w:color="auto"/>
            </w:tcBorders>
          </w:tcPr>
          <w:p w14:paraId="035032B3" w14:textId="77777777" w:rsidR="001F1659" w:rsidRPr="0046210B" w:rsidRDefault="00000000" w:rsidP="00C05907">
            <w:pPr>
              <w:jc w:val="center"/>
              <w:rPr>
                <w:sz w:val="22"/>
                <w:szCs w:val="22"/>
              </w:rPr>
            </w:pPr>
            <w:r w:rsidRPr="0046210B">
              <w:rPr>
                <w:sz w:val="22"/>
                <w:szCs w:val="22"/>
              </w:rPr>
              <w:t>&lt;0,001</w:t>
            </w:r>
          </w:p>
        </w:tc>
      </w:tr>
      <w:tr w:rsidR="00ED6E5B" w14:paraId="5B24C239" w14:textId="77777777" w:rsidTr="00C05907">
        <w:tc>
          <w:tcPr>
            <w:tcW w:w="1260" w:type="dxa"/>
            <w:tcBorders>
              <w:top w:val="single" w:sz="4" w:space="0" w:color="auto"/>
              <w:left w:val="single" w:sz="4" w:space="0" w:color="auto"/>
              <w:bottom w:val="single" w:sz="4" w:space="0" w:color="auto"/>
              <w:right w:val="single" w:sz="4" w:space="0" w:color="auto"/>
            </w:tcBorders>
          </w:tcPr>
          <w:p w14:paraId="74972725" w14:textId="77777777" w:rsidR="001F1659" w:rsidRPr="0046210B" w:rsidRDefault="00000000" w:rsidP="00C05907">
            <w:pPr>
              <w:jc w:val="center"/>
              <w:rPr>
                <w:sz w:val="22"/>
                <w:szCs w:val="22"/>
              </w:rPr>
            </w:pPr>
            <w:r w:rsidRPr="0046210B">
              <w:rPr>
                <w:sz w:val="22"/>
                <w:szCs w:val="22"/>
              </w:rPr>
              <w:t>Erozijų indeksas</w:t>
            </w:r>
          </w:p>
        </w:tc>
        <w:tc>
          <w:tcPr>
            <w:tcW w:w="1620" w:type="dxa"/>
            <w:tcBorders>
              <w:top w:val="single" w:sz="4" w:space="0" w:color="auto"/>
              <w:left w:val="single" w:sz="4" w:space="0" w:color="auto"/>
              <w:bottom w:val="single" w:sz="4" w:space="0" w:color="auto"/>
              <w:right w:val="single" w:sz="4" w:space="0" w:color="auto"/>
            </w:tcBorders>
          </w:tcPr>
          <w:p w14:paraId="65C5AF26" w14:textId="77777777" w:rsidR="001F1659" w:rsidRPr="0046210B" w:rsidRDefault="00000000" w:rsidP="00C05907">
            <w:pPr>
              <w:jc w:val="center"/>
              <w:rPr>
                <w:sz w:val="22"/>
                <w:szCs w:val="22"/>
              </w:rPr>
            </w:pPr>
            <w:r w:rsidRPr="0046210B">
              <w:rPr>
                <w:sz w:val="22"/>
                <w:szCs w:val="22"/>
              </w:rPr>
              <w:t>3,7 (2,7-4,7)</w:t>
            </w:r>
          </w:p>
        </w:tc>
        <w:tc>
          <w:tcPr>
            <w:tcW w:w="1620" w:type="dxa"/>
            <w:tcBorders>
              <w:top w:val="single" w:sz="4" w:space="0" w:color="auto"/>
              <w:left w:val="single" w:sz="4" w:space="0" w:color="auto"/>
              <w:bottom w:val="single" w:sz="4" w:space="0" w:color="auto"/>
              <w:right w:val="single" w:sz="4" w:space="0" w:color="auto"/>
            </w:tcBorders>
          </w:tcPr>
          <w:p w14:paraId="6BDD369E" w14:textId="77777777" w:rsidR="001F1659" w:rsidRPr="0046210B" w:rsidRDefault="00000000" w:rsidP="00C05907">
            <w:pPr>
              <w:jc w:val="center"/>
              <w:rPr>
                <w:sz w:val="22"/>
                <w:szCs w:val="22"/>
              </w:rPr>
            </w:pPr>
            <w:r w:rsidRPr="0046210B">
              <w:rPr>
                <w:sz w:val="22"/>
                <w:szCs w:val="22"/>
              </w:rPr>
              <w:t>1,7 (1,0-2,4)</w:t>
            </w:r>
          </w:p>
        </w:tc>
        <w:tc>
          <w:tcPr>
            <w:tcW w:w="1620" w:type="dxa"/>
            <w:tcBorders>
              <w:top w:val="single" w:sz="4" w:space="0" w:color="auto"/>
              <w:left w:val="single" w:sz="4" w:space="0" w:color="auto"/>
              <w:bottom w:val="single" w:sz="4" w:space="0" w:color="auto"/>
              <w:right w:val="single" w:sz="4" w:space="0" w:color="auto"/>
            </w:tcBorders>
          </w:tcPr>
          <w:p w14:paraId="2085483B" w14:textId="77777777" w:rsidR="001F1659" w:rsidRPr="0046210B" w:rsidRDefault="00000000" w:rsidP="00C05907">
            <w:pPr>
              <w:jc w:val="center"/>
              <w:rPr>
                <w:sz w:val="22"/>
                <w:szCs w:val="22"/>
              </w:rPr>
            </w:pPr>
            <w:r w:rsidRPr="0046210B">
              <w:rPr>
                <w:sz w:val="22"/>
                <w:szCs w:val="22"/>
              </w:rPr>
              <w:t>0,8 (0,4-1,2)</w:t>
            </w:r>
          </w:p>
        </w:tc>
        <w:tc>
          <w:tcPr>
            <w:tcW w:w="900" w:type="dxa"/>
            <w:tcBorders>
              <w:top w:val="single" w:sz="4" w:space="0" w:color="auto"/>
              <w:left w:val="single" w:sz="4" w:space="0" w:color="auto"/>
              <w:bottom w:val="single" w:sz="4" w:space="0" w:color="auto"/>
              <w:right w:val="single" w:sz="4" w:space="0" w:color="auto"/>
            </w:tcBorders>
          </w:tcPr>
          <w:p w14:paraId="3430CA96" w14:textId="77777777" w:rsidR="001F1659" w:rsidRPr="0046210B" w:rsidRDefault="00000000" w:rsidP="00C05907">
            <w:pPr>
              <w:jc w:val="center"/>
              <w:rPr>
                <w:sz w:val="22"/>
                <w:szCs w:val="22"/>
              </w:rPr>
            </w:pPr>
            <w:r w:rsidRPr="0046210B">
              <w:rPr>
                <w:sz w:val="22"/>
                <w:szCs w:val="22"/>
              </w:rPr>
              <w:t>&lt;0,001</w:t>
            </w:r>
          </w:p>
        </w:tc>
        <w:tc>
          <w:tcPr>
            <w:tcW w:w="900" w:type="dxa"/>
            <w:tcBorders>
              <w:top w:val="single" w:sz="4" w:space="0" w:color="auto"/>
              <w:left w:val="single" w:sz="4" w:space="0" w:color="auto"/>
              <w:bottom w:val="single" w:sz="4" w:space="0" w:color="auto"/>
              <w:right w:val="single" w:sz="4" w:space="0" w:color="auto"/>
            </w:tcBorders>
          </w:tcPr>
          <w:p w14:paraId="4ED8BD73" w14:textId="77777777" w:rsidR="001F1659" w:rsidRPr="0046210B" w:rsidRDefault="00000000" w:rsidP="00C05907">
            <w:pPr>
              <w:jc w:val="center"/>
              <w:rPr>
                <w:sz w:val="22"/>
                <w:szCs w:val="22"/>
              </w:rPr>
            </w:pPr>
            <w:r w:rsidRPr="0046210B">
              <w:rPr>
                <w:sz w:val="22"/>
                <w:szCs w:val="22"/>
              </w:rPr>
              <w:t>0,0082</w:t>
            </w:r>
          </w:p>
        </w:tc>
        <w:tc>
          <w:tcPr>
            <w:tcW w:w="990" w:type="dxa"/>
            <w:tcBorders>
              <w:top w:val="single" w:sz="4" w:space="0" w:color="auto"/>
              <w:left w:val="single" w:sz="4" w:space="0" w:color="auto"/>
              <w:bottom w:val="single" w:sz="4" w:space="0" w:color="auto"/>
              <w:right w:val="single" w:sz="4" w:space="0" w:color="auto"/>
            </w:tcBorders>
          </w:tcPr>
          <w:p w14:paraId="6BE8C043" w14:textId="77777777" w:rsidR="001F1659" w:rsidRPr="0046210B" w:rsidRDefault="00000000" w:rsidP="00C05907">
            <w:pPr>
              <w:jc w:val="center"/>
              <w:rPr>
                <w:sz w:val="22"/>
                <w:szCs w:val="22"/>
              </w:rPr>
            </w:pPr>
            <w:r w:rsidRPr="0046210B">
              <w:rPr>
                <w:sz w:val="22"/>
                <w:szCs w:val="22"/>
              </w:rPr>
              <w:t>&lt;0,001</w:t>
            </w:r>
          </w:p>
        </w:tc>
      </w:tr>
      <w:tr w:rsidR="00ED6E5B" w14:paraId="0A4319C8" w14:textId="77777777" w:rsidTr="00C05907">
        <w:tc>
          <w:tcPr>
            <w:tcW w:w="1260" w:type="dxa"/>
            <w:tcBorders>
              <w:top w:val="single" w:sz="4" w:space="0" w:color="auto"/>
              <w:left w:val="single" w:sz="4" w:space="0" w:color="auto"/>
              <w:bottom w:val="single" w:sz="4" w:space="0" w:color="auto"/>
              <w:right w:val="single" w:sz="4" w:space="0" w:color="auto"/>
            </w:tcBorders>
          </w:tcPr>
          <w:p w14:paraId="2C3BF686" w14:textId="77777777" w:rsidR="001F1659" w:rsidRPr="0046210B" w:rsidRDefault="00000000" w:rsidP="00C05907">
            <w:pPr>
              <w:jc w:val="center"/>
              <w:rPr>
                <w:sz w:val="22"/>
                <w:szCs w:val="22"/>
              </w:rPr>
            </w:pPr>
            <w:r w:rsidRPr="0046210B">
              <w:rPr>
                <w:sz w:val="22"/>
                <w:szCs w:val="22"/>
              </w:rPr>
              <w:t>STS indeksas</w:t>
            </w:r>
          </w:p>
        </w:tc>
        <w:tc>
          <w:tcPr>
            <w:tcW w:w="1620" w:type="dxa"/>
            <w:tcBorders>
              <w:top w:val="single" w:sz="4" w:space="0" w:color="auto"/>
              <w:left w:val="single" w:sz="4" w:space="0" w:color="auto"/>
              <w:bottom w:val="single" w:sz="4" w:space="0" w:color="auto"/>
              <w:right w:val="single" w:sz="4" w:space="0" w:color="auto"/>
            </w:tcBorders>
          </w:tcPr>
          <w:p w14:paraId="136D4926" w14:textId="77777777" w:rsidR="001F1659" w:rsidRPr="0046210B" w:rsidRDefault="00000000" w:rsidP="00C05907">
            <w:pPr>
              <w:jc w:val="center"/>
              <w:rPr>
                <w:sz w:val="22"/>
                <w:szCs w:val="22"/>
              </w:rPr>
            </w:pPr>
            <w:r w:rsidRPr="0046210B">
              <w:rPr>
                <w:sz w:val="22"/>
                <w:szCs w:val="22"/>
              </w:rPr>
              <w:t>2,0 (1,2-2,8)</w:t>
            </w:r>
          </w:p>
        </w:tc>
        <w:tc>
          <w:tcPr>
            <w:tcW w:w="1620" w:type="dxa"/>
            <w:tcBorders>
              <w:top w:val="single" w:sz="4" w:space="0" w:color="auto"/>
              <w:left w:val="single" w:sz="4" w:space="0" w:color="auto"/>
              <w:bottom w:val="single" w:sz="4" w:space="0" w:color="auto"/>
              <w:right w:val="single" w:sz="4" w:space="0" w:color="auto"/>
            </w:tcBorders>
          </w:tcPr>
          <w:p w14:paraId="629C01CE" w14:textId="77777777" w:rsidR="001F1659" w:rsidRPr="0046210B" w:rsidRDefault="00000000" w:rsidP="00C05907">
            <w:pPr>
              <w:jc w:val="center"/>
              <w:rPr>
                <w:sz w:val="22"/>
                <w:szCs w:val="22"/>
              </w:rPr>
            </w:pPr>
            <w:r w:rsidRPr="0046210B">
              <w:rPr>
                <w:sz w:val="22"/>
                <w:szCs w:val="22"/>
              </w:rPr>
              <w:t>1,3 (0,5-2,1)</w:t>
            </w:r>
          </w:p>
        </w:tc>
        <w:tc>
          <w:tcPr>
            <w:tcW w:w="1620" w:type="dxa"/>
            <w:tcBorders>
              <w:top w:val="single" w:sz="4" w:space="0" w:color="auto"/>
              <w:left w:val="single" w:sz="4" w:space="0" w:color="auto"/>
              <w:bottom w:val="single" w:sz="4" w:space="0" w:color="auto"/>
              <w:right w:val="single" w:sz="4" w:space="0" w:color="auto"/>
            </w:tcBorders>
          </w:tcPr>
          <w:p w14:paraId="15FE3539" w14:textId="77777777" w:rsidR="001F1659" w:rsidRPr="0046210B" w:rsidRDefault="00000000" w:rsidP="00C05907">
            <w:pPr>
              <w:jc w:val="center"/>
              <w:rPr>
                <w:sz w:val="22"/>
                <w:szCs w:val="22"/>
              </w:rPr>
            </w:pPr>
            <w:r w:rsidRPr="0046210B">
              <w:rPr>
                <w:sz w:val="22"/>
                <w:szCs w:val="22"/>
              </w:rPr>
              <w:t>0,5 (0-1,0)</w:t>
            </w:r>
          </w:p>
        </w:tc>
        <w:tc>
          <w:tcPr>
            <w:tcW w:w="900" w:type="dxa"/>
            <w:tcBorders>
              <w:top w:val="single" w:sz="4" w:space="0" w:color="auto"/>
              <w:left w:val="single" w:sz="4" w:space="0" w:color="auto"/>
              <w:bottom w:val="single" w:sz="4" w:space="0" w:color="auto"/>
              <w:right w:val="single" w:sz="4" w:space="0" w:color="auto"/>
            </w:tcBorders>
          </w:tcPr>
          <w:p w14:paraId="544C8913" w14:textId="77777777" w:rsidR="001F1659" w:rsidRPr="0046210B" w:rsidRDefault="00000000" w:rsidP="00C05907">
            <w:pPr>
              <w:jc w:val="center"/>
              <w:rPr>
                <w:sz w:val="22"/>
                <w:szCs w:val="22"/>
              </w:rPr>
            </w:pPr>
            <w:r w:rsidRPr="0046210B">
              <w:rPr>
                <w:sz w:val="22"/>
                <w:szCs w:val="22"/>
              </w:rPr>
              <w:t>&lt;0,001</w:t>
            </w:r>
          </w:p>
        </w:tc>
        <w:tc>
          <w:tcPr>
            <w:tcW w:w="900" w:type="dxa"/>
            <w:tcBorders>
              <w:top w:val="single" w:sz="4" w:space="0" w:color="auto"/>
              <w:left w:val="single" w:sz="4" w:space="0" w:color="auto"/>
              <w:bottom w:val="single" w:sz="4" w:space="0" w:color="auto"/>
              <w:right w:val="single" w:sz="4" w:space="0" w:color="auto"/>
            </w:tcBorders>
          </w:tcPr>
          <w:p w14:paraId="17336EAE" w14:textId="77777777" w:rsidR="001F1659" w:rsidRPr="0046210B" w:rsidRDefault="00000000" w:rsidP="00C05907">
            <w:pPr>
              <w:jc w:val="center"/>
              <w:rPr>
                <w:sz w:val="22"/>
                <w:szCs w:val="22"/>
              </w:rPr>
            </w:pPr>
            <w:r w:rsidRPr="0046210B">
              <w:rPr>
                <w:sz w:val="22"/>
                <w:szCs w:val="22"/>
              </w:rPr>
              <w:t>0,0037</w:t>
            </w:r>
          </w:p>
        </w:tc>
        <w:tc>
          <w:tcPr>
            <w:tcW w:w="990" w:type="dxa"/>
            <w:tcBorders>
              <w:top w:val="single" w:sz="4" w:space="0" w:color="auto"/>
              <w:left w:val="single" w:sz="4" w:space="0" w:color="auto"/>
              <w:bottom w:val="single" w:sz="4" w:space="0" w:color="auto"/>
              <w:right w:val="single" w:sz="4" w:space="0" w:color="auto"/>
            </w:tcBorders>
          </w:tcPr>
          <w:p w14:paraId="2B29B558" w14:textId="77777777" w:rsidR="001F1659" w:rsidRPr="0046210B" w:rsidRDefault="00000000" w:rsidP="00C05907">
            <w:pPr>
              <w:jc w:val="center"/>
              <w:rPr>
                <w:sz w:val="22"/>
                <w:szCs w:val="22"/>
              </w:rPr>
            </w:pPr>
            <w:r w:rsidRPr="0046210B">
              <w:rPr>
                <w:sz w:val="22"/>
                <w:szCs w:val="22"/>
              </w:rPr>
              <w:t>0,151</w:t>
            </w:r>
          </w:p>
          <w:p w14:paraId="7A1ECA48" w14:textId="77777777" w:rsidR="001F1659" w:rsidRPr="0046210B" w:rsidRDefault="001F1659" w:rsidP="00C05907">
            <w:pPr>
              <w:jc w:val="center"/>
              <w:rPr>
                <w:sz w:val="22"/>
                <w:szCs w:val="22"/>
              </w:rPr>
            </w:pPr>
          </w:p>
        </w:tc>
      </w:tr>
      <w:tr w:rsidR="00ED6E5B" w14:paraId="7900367F" w14:textId="77777777" w:rsidTr="00C05907">
        <w:trPr>
          <w:cantSplit/>
        </w:trPr>
        <w:tc>
          <w:tcPr>
            <w:tcW w:w="8910" w:type="dxa"/>
            <w:gridSpan w:val="7"/>
            <w:tcBorders>
              <w:top w:val="single" w:sz="4" w:space="0" w:color="auto"/>
              <w:bottom w:val="single" w:sz="4" w:space="0" w:color="auto"/>
            </w:tcBorders>
          </w:tcPr>
          <w:p w14:paraId="4B40B73E" w14:textId="77777777" w:rsidR="001F1659" w:rsidRPr="0046210B" w:rsidRDefault="00000000" w:rsidP="00C05907">
            <w:pPr>
              <w:tabs>
                <w:tab w:val="left" w:pos="252"/>
                <w:tab w:val="left" w:pos="10728"/>
              </w:tabs>
              <w:ind w:left="252" w:hanging="252"/>
              <w:rPr>
                <w:sz w:val="22"/>
                <w:szCs w:val="22"/>
              </w:rPr>
            </w:pPr>
            <w:r w:rsidRPr="0046210B">
              <w:rPr>
                <w:sz w:val="22"/>
                <w:szCs w:val="22"/>
                <w:vertAlign w:val="superscript"/>
              </w:rPr>
              <w:t>a</w:t>
            </w:r>
            <w:r w:rsidRPr="0046210B">
              <w:rPr>
                <w:sz w:val="22"/>
                <w:szCs w:val="22"/>
              </w:rPr>
              <w:t xml:space="preserve">p-reikšmė iš porinio metotreksato monoterapijos palyginimo su Humira / metotreksato kombinuotu gydymu, naudojant </w:t>
            </w:r>
            <w:r w:rsidRPr="0046210B">
              <w:rPr>
                <w:i/>
                <w:sz w:val="22"/>
                <w:szCs w:val="22"/>
              </w:rPr>
              <w:t>Mann-Whitney U</w:t>
            </w:r>
            <w:r w:rsidRPr="0046210B">
              <w:rPr>
                <w:sz w:val="22"/>
                <w:szCs w:val="22"/>
              </w:rPr>
              <w:t xml:space="preserve"> testą.</w:t>
            </w:r>
          </w:p>
          <w:p w14:paraId="0CC29819" w14:textId="77777777" w:rsidR="001F1659" w:rsidRPr="0046210B" w:rsidRDefault="00000000" w:rsidP="00C05907">
            <w:pPr>
              <w:pStyle w:val="BodyTextIndent"/>
              <w:tabs>
                <w:tab w:val="left" w:pos="252"/>
              </w:tabs>
              <w:ind w:left="252" w:hanging="252"/>
              <w:rPr>
                <w:b w:val="0"/>
                <w:color w:val="auto"/>
                <w:szCs w:val="22"/>
                <w:lang w:val="lt-LT"/>
              </w:rPr>
            </w:pPr>
            <w:r w:rsidRPr="0046210B">
              <w:rPr>
                <w:b w:val="0"/>
                <w:color w:val="auto"/>
                <w:szCs w:val="22"/>
                <w:vertAlign w:val="superscript"/>
                <w:lang w:val="lt-LT"/>
              </w:rPr>
              <w:t>b</w:t>
            </w:r>
            <w:r w:rsidRPr="0046210B">
              <w:rPr>
                <w:b w:val="0"/>
                <w:color w:val="auto"/>
                <w:szCs w:val="22"/>
                <w:lang w:val="lt-LT"/>
              </w:rPr>
              <w:t>p-</w:t>
            </w:r>
            <w:r w:rsidRPr="0046210B">
              <w:rPr>
                <w:b w:val="0"/>
                <w:bCs/>
                <w:color w:val="auto"/>
                <w:szCs w:val="22"/>
                <w:lang w:val="lt-LT"/>
              </w:rPr>
              <w:t>reikšmė</w:t>
            </w:r>
            <w:r w:rsidRPr="0046210B">
              <w:rPr>
                <w:b w:val="0"/>
                <w:color w:val="auto"/>
                <w:szCs w:val="22"/>
                <w:lang w:val="lt-LT"/>
              </w:rPr>
              <w:t xml:space="preserve"> iš porinio Humira monoterapijos palyginimo su Humira / metotreksato kombinuotu gydymu, naudojant </w:t>
            </w:r>
            <w:r w:rsidRPr="0046210B">
              <w:rPr>
                <w:b w:val="0"/>
                <w:i/>
                <w:color w:val="auto"/>
                <w:szCs w:val="22"/>
                <w:lang w:val="lt-LT"/>
              </w:rPr>
              <w:t>Mann-Whitney U</w:t>
            </w:r>
            <w:r w:rsidRPr="0046210B">
              <w:rPr>
                <w:b w:val="0"/>
                <w:color w:val="auto"/>
                <w:szCs w:val="22"/>
                <w:lang w:val="lt-LT"/>
              </w:rPr>
              <w:t xml:space="preserve"> testą.</w:t>
            </w:r>
          </w:p>
          <w:p w14:paraId="2051B101" w14:textId="77777777" w:rsidR="001F1659" w:rsidRPr="0046210B" w:rsidRDefault="00000000" w:rsidP="00C05907">
            <w:pPr>
              <w:ind w:left="252" w:hanging="252"/>
              <w:rPr>
                <w:bCs/>
                <w:sz w:val="22"/>
                <w:szCs w:val="22"/>
              </w:rPr>
            </w:pPr>
            <w:r w:rsidRPr="0046210B">
              <w:rPr>
                <w:sz w:val="22"/>
                <w:szCs w:val="22"/>
                <w:vertAlign w:val="superscript"/>
              </w:rPr>
              <w:t>c</w:t>
            </w:r>
            <w:r w:rsidRPr="0046210B">
              <w:rPr>
                <w:sz w:val="22"/>
                <w:szCs w:val="22"/>
              </w:rPr>
              <w:t xml:space="preserve">p-reikšmė iš porinio Humira monoterapijos palyginimo su metotreksato monoterapija, naudojant </w:t>
            </w:r>
            <w:r w:rsidRPr="0046210B">
              <w:rPr>
                <w:i/>
                <w:sz w:val="22"/>
                <w:szCs w:val="22"/>
              </w:rPr>
              <w:t>Mann-Whitney U</w:t>
            </w:r>
            <w:r w:rsidRPr="0046210B">
              <w:rPr>
                <w:sz w:val="22"/>
                <w:szCs w:val="22"/>
              </w:rPr>
              <w:t xml:space="preserve"> testą</w:t>
            </w:r>
          </w:p>
        </w:tc>
      </w:tr>
    </w:tbl>
    <w:p w14:paraId="18379CC0" w14:textId="77777777" w:rsidR="001F1659" w:rsidRPr="0046210B" w:rsidRDefault="001F1659" w:rsidP="001F1659">
      <w:pPr>
        <w:rPr>
          <w:sz w:val="22"/>
          <w:szCs w:val="22"/>
        </w:rPr>
      </w:pPr>
    </w:p>
    <w:p w14:paraId="288539E8" w14:textId="77777777" w:rsidR="001F1659" w:rsidRPr="0046210B" w:rsidRDefault="00000000" w:rsidP="001F1659">
      <w:pPr>
        <w:rPr>
          <w:sz w:val="22"/>
          <w:szCs w:val="22"/>
        </w:rPr>
      </w:pPr>
      <w:r w:rsidRPr="0046210B">
        <w:rPr>
          <w:sz w:val="22"/>
          <w:szCs w:val="22"/>
        </w:rPr>
        <w:t xml:space="preserve">Po 52 ir 104 gydymo savaičių, pacientų be progresavimo (pasikeitimas nuo pradinės reikšmės pagal </w:t>
      </w:r>
      <w:r w:rsidRPr="0046210B">
        <w:rPr>
          <w:noProof/>
          <w:sz w:val="22"/>
          <w:szCs w:val="22"/>
        </w:rPr>
        <w:t>modifikuot</w:t>
      </w:r>
      <w:r w:rsidRPr="0046210B">
        <w:rPr>
          <w:sz w:val="22"/>
          <w:szCs w:val="22"/>
        </w:rPr>
        <w:t>ą</w:t>
      </w:r>
      <w:r w:rsidRPr="0046210B">
        <w:rPr>
          <w:noProof/>
          <w:sz w:val="22"/>
          <w:szCs w:val="22"/>
        </w:rPr>
        <w:t xml:space="preserve"> bendr</w:t>
      </w:r>
      <w:r w:rsidRPr="0046210B">
        <w:rPr>
          <w:sz w:val="22"/>
          <w:szCs w:val="22"/>
        </w:rPr>
        <w:t>ąjį</w:t>
      </w:r>
      <w:r w:rsidRPr="0046210B">
        <w:rPr>
          <w:noProof/>
          <w:sz w:val="22"/>
          <w:szCs w:val="22"/>
        </w:rPr>
        <w:t xml:space="preserve"> </w:t>
      </w:r>
      <w:r w:rsidRPr="0046210B">
        <w:rPr>
          <w:i/>
          <w:noProof/>
          <w:sz w:val="22"/>
          <w:szCs w:val="22"/>
        </w:rPr>
        <w:t>Sharp</w:t>
      </w:r>
      <w:r w:rsidRPr="0046210B">
        <w:rPr>
          <w:noProof/>
          <w:sz w:val="22"/>
          <w:szCs w:val="22"/>
        </w:rPr>
        <w:t xml:space="preserve"> indeks</w:t>
      </w:r>
      <w:r w:rsidRPr="0046210B">
        <w:rPr>
          <w:sz w:val="22"/>
          <w:szCs w:val="22"/>
        </w:rPr>
        <w:t>ą</w:t>
      </w:r>
      <w:r w:rsidRPr="0046210B">
        <w:rPr>
          <w:noProof/>
          <w:sz w:val="22"/>
          <w:szCs w:val="22"/>
        </w:rPr>
        <w:t xml:space="preserve"> </w:t>
      </w:r>
      <w:r w:rsidRPr="0046210B">
        <w:rPr>
          <w:rFonts w:ascii="Symbol" w:hAnsi="Symbol"/>
          <w:sz w:val="22"/>
          <w:szCs w:val="22"/>
        </w:rPr>
        <w:sym w:font="Symbol" w:char="F0A3"/>
      </w:r>
      <w:r w:rsidRPr="0046210B">
        <w:rPr>
          <w:sz w:val="22"/>
          <w:szCs w:val="22"/>
        </w:rPr>
        <w:t> 0,5</w:t>
      </w:r>
      <w:r w:rsidRPr="0046210B">
        <w:rPr>
          <w:noProof/>
          <w:sz w:val="22"/>
          <w:szCs w:val="22"/>
        </w:rPr>
        <w:t>)</w:t>
      </w:r>
      <w:r w:rsidRPr="0046210B">
        <w:rPr>
          <w:sz w:val="22"/>
          <w:szCs w:val="22"/>
        </w:rPr>
        <w:t xml:space="preserve"> procentinė dalis buvo reikšmingai didesnė kombinuoto gydymo Humira/metotreksatu grupėje (atitinkamai 63,8 % ir 61,2 %), lyginant su metotreksato monoterapija (atitinkamai 37,4 % ir 33,5 %, p&lt;0,001) ir Humira monoterapija (atitinkamai 50,7 %, p&lt;0,002 ir 44,5 %, p&lt;0,001). </w:t>
      </w:r>
    </w:p>
    <w:p w14:paraId="1A0B500D" w14:textId="77777777" w:rsidR="001F1659" w:rsidRPr="0046210B" w:rsidRDefault="001F1659" w:rsidP="001F1659">
      <w:pPr>
        <w:rPr>
          <w:noProof/>
          <w:sz w:val="22"/>
          <w:szCs w:val="22"/>
        </w:rPr>
      </w:pPr>
    </w:p>
    <w:p w14:paraId="3F0AC33C" w14:textId="77777777" w:rsidR="001F1659" w:rsidRPr="0046210B" w:rsidRDefault="00000000" w:rsidP="001F1659">
      <w:pPr>
        <w:rPr>
          <w:noProof/>
          <w:sz w:val="22"/>
          <w:szCs w:val="22"/>
        </w:rPr>
      </w:pPr>
      <w:r w:rsidRPr="0046210B">
        <w:rPr>
          <w:sz w:val="22"/>
          <w:szCs w:val="22"/>
        </w:rPr>
        <w:t xml:space="preserve">V RA </w:t>
      </w:r>
      <w:r w:rsidR="008D4B72" w:rsidRPr="0046210B">
        <w:rPr>
          <w:sz w:val="22"/>
          <w:szCs w:val="22"/>
        </w:rPr>
        <w:t xml:space="preserve">tyrimo </w:t>
      </w:r>
      <w:r w:rsidRPr="0046210B">
        <w:rPr>
          <w:sz w:val="22"/>
          <w:szCs w:val="22"/>
        </w:rPr>
        <w:t xml:space="preserve">atvirojoje tęstinėje fazėje pasikeitimas 10 metais nuo pradinės reikšmės pagal modifikuotą Bendrąjį </w:t>
      </w:r>
      <w:r w:rsidRPr="0046210B">
        <w:rPr>
          <w:i/>
          <w:sz w:val="22"/>
          <w:szCs w:val="22"/>
        </w:rPr>
        <w:t>Sharp</w:t>
      </w:r>
      <w:r w:rsidRPr="0046210B">
        <w:rPr>
          <w:sz w:val="22"/>
          <w:szCs w:val="22"/>
        </w:rPr>
        <w:t xml:space="preserve"> indeksą buvo 10,8; 9,2 ir 3,9 pacientams, iš pradžių atsitiktine tvarka atitinkamai paskirtiems į gydymo vien metotreksatu, vien Humira ir gydymo Humira / metotreksato deriniu grupes. Atitinkamos pacientų, kuriems atliekant radiografinius tyrimus nebuvo nustatytas progresavimas, proporcijos buvo 31,3 %, 23,7 % ir 36,7 %.</w:t>
      </w:r>
    </w:p>
    <w:p w14:paraId="1AF0BDB3" w14:textId="77777777" w:rsidR="001F1659" w:rsidRPr="0046210B" w:rsidRDefault="001F1659" w:rsidP="001F1659">
      <w:pPr>
        <w:rPr>
          <w:noProof/>
          <w:sz w:val="22"/>
          <w:szCs w:val="22"/>
        </w:rPr>
      </w:pPr>
    </w:p>
    <w:p w14:paraId="20AA3AE5" w14:textId="77777777" w:rsidR="001F1659" w:rsidRPr="0046210B" w:rsidRDefault="00000000" w:rsidP="001F1659">
      <w:pPr>
        <w:keepNext/>
        <w:rPr>
          <w:i/>
          <w:noProof/>
          <w:sz w:val="22"/>
          <w:szCs w:val="22"/>
          <w:u w:val="single"/>
        </w:rPr>
      </w:pPr>
      <w:r w:rsidRPr="0046210B">
        <w:rPr>
          <w:i/>
          <w:noProof/>
          <w:sz w:val="22"/>
          <w:szCs w:val="22"/>
          <w:u w:val="single"/>
        </w:rPr>
        <w:lastRenderedPageBreak/>
        <w:t>Gyvenimo kokybė ir fizinė funkcija</w:t>
      </w:r>
    </w:p>
    <w:p w14:paraId="3DA225E1" w14:textId="77777777" w:rsidR="001F1659" w:rsidRPr="0046210B" w:rsidRDefault="001F1659" w:rsidP="001F1659">
      <w:pPr>
        <w:keepNext/>
        <w:rPr>
          <w:noProof/>
          <w:sz w:val="22"/>
          <w:szCs w:val="22"/>
        </w:rPr>
      </w:pPr>
    </w:p>
    <w:p w14:paraId="1093F58B" w14:textId="77777777" w:rsidR="001F1659" w:rsidRPr="0046210B" w:rsidRDefault="00000000" w:rsidP="001F1659">
      <w:pPr>
        <w:keepNext/>
        <w:rPr>
          <w:noProof/>
          <w:sz w:val="22"/>
          <w:szCs w:val="22"/>
        </w:rPr>
      </w:pPr>
      <w:r w:rsidRPr="0046210B">
        <w:rPr>
          <w:noProof/>
          <w:sz w:val="22"/>
          <w:szCs w:val="22"/>
        </w:rPr>
        <w:t>Su sveikata susijusi gyvenimo kokybė ir fizinė funkcija buvo vertinama naudojant Sveikatos vertinimo klausimyno (</w:t>
      </w:r>
      <w:r w:rsidRPr="0046210B">
        <w:rPr>
          <w:i/>
          <w:iCs/>
          <w:noProof/>
          <w:sz w:val="22"/>
          <w:szCs w:val="22"/>
        </w:rPr>
        <w:t>Health Assessment Questionnaire</w:t>
      </w:r>
      <w:r w:rsidRPr="0046210B">
        <w:rPr>
          <w:noProof/>
          <w:sz w:val="22"/>
          <w:szCs w:val="22"/>
        </w:rPr>
        <w:t xml:space="preserve"> [HAQ]) neįgalumo indeksą keturių orginali</w:t>
      </w:r>
      <w:r w:rsidRPr="0046210B">
        <w:rPr>
          <w:sz w:val="22"/>
          <w:szCs w:val="22"/>
        </w:rPr>
        <w:t>ų</w:t>
      </w:r>
      <w:r w:rsidRPr="0046210B">
        <w:rPr>
          <w:noProof/>
          <w:sz w:val="22"/>
          <w:szCs w:val="22"/>
        </w:rPr>
        <w:t xml:space="preserve"> pakankamų ir gerai kontroliuojamų tyrimų metu. Tai buvo iš anksto nustatytas pagrindinis 52 savaičių III RA tyrimo tikslas. Vartojant visas Humira dozes (visus dozavimo režimus) šių keturių tyrimų metu, statistiškai reikšmingai daugiau pagerėjo HAQ neįgalumo indeksas nuo pradinio lygio iki 6 mėn. lyginant su placebu, o III RA tyrimo metu tai stebėta 52-ąją savaitę. Keturių tyrimų metu visų Humira dozių (dozavimo režimų) sveikatos klausimyno trumpos formos (SF 36) rezultatai patvirtino šiuos duomenis, gauti statistiškai reikšmingi fizinio pajėgumo įvertinimo (angl. </w:t>
      </w:r>
      <w:r w:rsidRPr="0046210B">
        <w:rPr>
          <w:i/>
          <w:iCs/>
          <w:noProof/>
          <w:sz w:val="22"/>
          <w:szCs w:val="22"/>
        </w:rPr>
        <w:t>physical component summary</w:t>
      </w:r>
      <w:r w:rsidRPr="0046210B">
        <w:rPr>
          <w:noProof/>
          <w:sz w:val="22"/>
          <w:szCs w:val="22"/>
        </w:rPr>
        <w:t xml:space="preserve">, PCS) rezultatai bei statistiškai reikšmingi skausmo ir gyvybingumo skalių įvertinimo rezultatai, kai buvo vartojama 40 mg dozė kas antrą savaitę. Statistiškai reikšmingas nuovargio sumažėjimas, nustatytas pagal funkcinio lėtinių ligų gydymo vertinimo (angl. </w:t>
      </w:r>
      <w:r w:rsidRPr="0046210B">
        <w:rPr>
          <w:i/>
          <w:iCs/>
          <w:noProof/>
          <w:sz w:val="22"/>
          <w:szCs w:val="22"/>
        </w:rPr>
        <w:t>functional assessment of chronic illness therapy</w:t>
      </w:r>
      <w:r w:rsidRPr="0046210B">
        <w:rPr>
          <w:noProof/>
          <w:sz w:val="22"/>
          <w:szCs w:val="22"/>
        </w:rPr>
        <w:t xml:space="preserve"> [FACIT]) klausimyno balus, pastebėtas visų trijų (I, III, IV RA) tyrimų, per kuriuos jis buvo vertinamas, metu.</w:t>
      </w:r>
    </w:p>
    <w:p w14:paraId="173F8FF1" w14:textId="77777777" w:rsidR="001F1659" w:rsidRPr="0046210B" w:rsidRDefault="001F1659" w:rsidP="001F1659">
      <w:pPr>
        <w:rPr>
          <w:noProof/>
          <w:sz w:val="22"/>
          <w:szCs w:val="22"/>
        </w:rPr>
      </w:pPr>
    </w:p>
    <w:p w14:paraId="7C81DE19" w14:textId="77777777" w:rsidR="001F1659" w:rsidRPr="0046210B" w:rsidRDefault="00000000" w:rsidP="001F1659">
      <w:pPr>
        <w:rPr>
          <w:noProof/>
          <w:sz w:val="22"/>
          <w:szCs w:val="22"/>
        </w:rPr>
      </w:pPr>
      <w:r w:rsidRPr="0046210B">
        <w:rPr>
          <w:sz w:val="22"/>
          <w:szCs w:val="22"/>
        </w:rPr>
        <w:t xml:space="preserve">III RA tyrimo metu, dauguma pacientų, kuriems pagerėjo fizinė funkcija ir kurie tęsė gydymą, pagerėjimą išlaikė iki 520 </w:t>
      </w:r>
      <w:r w:rsidR="00E97C68" w:rsidRPr="0046210B">
        <w:rPr>
          <w:sz w:val="22"/>
          <w:szCs w:val="22"/>
        </w:rPr>
        <w:t xml:space="preserve">atvirojo gydymo fazės </w:t>
      </w:r>
      <w:r w:rsidRPr="0046210B">
        <w:rPr>
          <w:sz w:val="22"/>
          <w:szCs w:val="22"/>
        </w:rPr>
        <w:t>savaitės (120 mėnesių). Gyvenimo kokybės pagerėjimas buvo vertinamas iki 156 savaitės (36 mėnesių) ir nustatyta, kad pagerėjimas išliko per tą laikotarpį.</w:t>
      </w:r>
    </w:p>
    <w:p w14:paraId="1D326536" w14:textId="77777777" w:rsidR="001F1659" w:rsidRPr="0046210B" w:rsidRDefault="001F1659" w:rsidP="001F1659">
      <w:pPr>
        <w:rPr>
          <w:noProof/>
          <w:sz w:val="22"/>
          <w:szCs w:val="22"/>
        </w:rPr>
      </w:pPr>
    </w:p>
    <w:p w14:paraId="31619379" w14:textId="77777777" w:rsidR="001F1659" w:rsidRPr="0046210B" w:rsidRDefault="00000000" w:rsidP="001F1659">
      <w:pPr>
        <w:rPr>
          <w:noProof/>
          <w:sz w:val="22"/>
          <w:szCs w:val="22"/>
        </w:rPr>
      </w:pPr>
      <w:r w:rsidRPr="0046210B">
        <w:rPr>
          <w:noProof/>
          <w:sz w:val="22"/>
          <w:szCs w:val="22"/>
        </w:rPr>
        <w:t>V RA tyrime, HAQ neįgalumo indekso pagerėjimas bei SF 36 fizinis komponentas</w:t>
      </w:r>
      <w:r w:rsidRPr="0046210B">
        <w:rPr>
          <w:sz w:val="22"/>
          <w:szCs w:val="22"/>
        </w:rPr>
        <w:t xml:space="preserve"> ryškiau pagerėjo (p&lt;0,001), taikant kombinuotą gydymą Humira / metotreksatu, lyginant su metotreksato monoterapija ir Humira monoterapija ir </w:t>
      </w:r>
      <w:r w:rsidRPr="0046210B">
        <w:rPr>
          <w:noProof/>
          <w:sz w:val="22"/>
          <w:szCs w:val="22"/>
        </w:rPr>
        <w:t>pagerėjim</w:t>
      </w:r>
      <w:r w:rsidRPr="0046210B">
        <w:rPr>
          <w:sz w:val="22"/>
          <w:szCs w:val="22"/>
        </w:rPr>
        <w:t>ą</w:t>
      </w:r>
      <w:r w:rsidRPr="0046210B">
        <w:rPr>
          <w:noProof/>
          <w:sz w:val="22"/>
          <w:szCs w:val="22"/>
        </w:rPr>
        <w:t xml:space="preserve"> </w:t>
      </w:r>
      <w:r w:rsidRPr="0046210B">
        <w:rPr>
          <w:sz w:val="22"/>
          <w:szCs w:val="22"/>
        </w:rPr>
        <w:t xml:space="preserve">vertinant 52-ąją savaitę; toks </w:t>
      </w:r>
      <w:r w:rsidRPr="0046210B">
        <w:rPr>
          <w:noProof/>
          <w:sz w:val="22"/>
          <w:szCs w:val="22"/>
        </w:rPr>
        <w:t>pagerėjim</w:t>
      </w:r>
      <w:r w:rsidRPr="0046210B">
        <w:rPr>
          <w:sz w:val="22"/>
          <w:szCs w:val="22"/>
        </w:rPr>
        <w:t>as</w:t>
      </w:r>
      <w:r w:rsidRPr="0046210B">
        <w:rPr>
          <w:noProof/>
          <w:sz w:val="22"/>
          <w:szCs w:val="22"/>
        </w:rPr>
        <w:t xml:space="preserve"> </w:t>
      </w:r>
      <w:r w:rsidRPr="0046210B">
        <w:rPr>
          <w:sz w:val="22"/>
          <w:szCs w:val="22"/>
        </w:rPr>
        <w:t>išliko iki 104-osios savaitės. Tarp 250 asmenų, kurie užbaigė atvirąjį tęstinį tyrimą, fizinės funkcijos pagerėjimas išliko 10 metų gydymo laikotarpiu.</w:t>
      </w:r>
    </w:p>
    <w:p w14:paraId="07634E0B" w14:textId="77777777" w:rsidR="001F1659" w:rsidRPr="0046210B" w:rsidRDefault="001F1659" w:rsidP="001F1659">
      <w:pPr>
        <w:pStyle w:val="EMEANormal"/>
        <w:rPr>
          <w:szCs w:val="22"/>
          <w:lang w:val="lt-LT"/>
        </w:rPr>
      </w:pPr>
    </w:p>
    <w:p w14:paraId="07B5C19C" w14:textId="77777777" w:rsidR="001F1659" w:rsidRPr="0046210B" w:rsidRDefault="00000000" w:rsidP="001F1659">
      <w:pPr>
        <w:pStyle w:val="EMEANormal"/>
        <w:rPr>
          <w:i/>
          <w:szCs w:val="22"/>
          <w:lang w:val="lt-LT"/>
        </w:rPr>
      </w:pPr>
      <w:r w:rsidRPr="0046210B">
        <w:rPr>
          <w:i/>
          <w:szCs w:val="22"/>
          <w:lang w:val="lt-LT"/>
        </w:rPr>
        <w:t>Plokštelinė psoriazė suaugusiesiems</w:t>
      </w:r>
    </w:p>
    <w:p w14:paraId="62D12755" w14:textId="77777777" w:rsidR="001F1659" w:rsidRPr="0046210B" w:rsidRDefault="001F1659" w:rsidP="001F1659">
      <w:pPr>
        <w:pStyle w:val="EMEANormal"/>
        <w:rPr>
          <w:szCs w:val="22"/>
          <w:u w:val="single"/>
          <w:lang w:val="lt-LT"/>
        </w:rPr>
      </w:pPr>
    </w:p>
    <w:p w14:paraId="0CDEC16C" w14:textId="77777777" w:rsidR="001F1659" w:rsidRPr="0046210B" w:rsidRDefault="00000000" w:rsidP="001F1659">
      <w:pPr>
        <w:pStyle w:val="EMEANormal"/>
        <w:rPr>
          <w:szCs w:val="22"/>
          <w:lang w:val="lt-LT"/>
        </w:rPr>
      </w:pPr>
      <w:r w:rsidRPr="0046210B">
        <w:rPr>
          <w:szCs w:val="22"/>
          <w:lang w:val="lt-LT"/>
        </w:rPr>
        <w:t xml:space="preserve">Humira saugumas ir veiksmingumas buvo tiriamas atsitiktinių imčių dvigubai koduotuose tyrimuose, kuriuose dalyvavo lėtine plokšteline psoriaze (apima </w:t>
      </w:r>
      <w:r w:rsidRPr="0046210B">
        <w:rPr>
          <w:rFonts w:ascii="Symbol" w:hAnsi="Symbol"/>
          <w:szCs w:val="22"/>
          <w:lang w:val="lt-LT"/>
        </w:rPr>
        <w:sym w:font="Symbol" w:char="F0B3"/>
      </w:r>
      <w:r w:rsidRPr="0046210B">
        <w:rPr>
          <w:szCs w:val="22"/>
          <w:lang w:val="lt-LT"/>
        </w:rPr>
        <w:t xml:space="preserve"> 10 % KPP, o PPSI yra </w:t>
      </w:r>
      <w:r w:rsidRPr="0046210B">
        <w:rPr>
          <w:rFonts w:ascii="Symbol" w:hAnsi="Symbol"/>
          <w:szCs w:val="22"/>
          <w:lang w:val="lt-LT"/>
        </w:rPr>
        <w:sym w:font="Symbol" w:char="F0B3"/>
      </w:r>
      <w:r w:rsidRPr="0046210B">
        <w:rPr>
          <w:szCs w:val="22"/>
          <w:lang w:val="lt-LT"/>
        </w:rPr>
        <w:t xml:space="preserve"> 12 arba </w:t>
      </w:r>
      <w:r w:rsidRPr="0046210B">
        <w:rPr>
          <w:rFonts w:ascii="Symbol" w:hAnsi="Symbol"/>
          <w:szCs w:val="22"/>
          <w:lang w:val="lt-LT"/>
        </w:rPr>
        <w:sym w:font="Symbol" w:char="F0B3"/>
      </w:r>
      <w:r w:rsidRPr="0046210B">
        <w:rPr>
          <w:szCs w:val="22"/>
          <w:lang w:val="lt-LT"/>
        </w:rPr>
        <w:t xml:space="preserve"> 10) sergantys suaugę pacientai, kuriems buvo numatoma skirti sisteminį gydymą ar fototerapiją. 73 % I ir II psoriazės tyrimuose dalyvavusių pacientų anksčiau buvo skirtas sisteminis gydymas ar fototerapija. </w:t>
      </w:r>
      <w:r w:rsidRPr="0046210B">
        <w:rPr>
          <w:lang w:val="lt-LT"/>
        </w:rPr>
        <w:t>Humira saugumas ir veiksmingumas taip pat buvo tiriami atsitiktini</w:t>
      </w:r>
      <w:r w:rsidR="00E97C68" w:rsidRPr="0046210B">
        <w:rPr>
          <w:lang w:val="lt-LT"/>
        </w:rPr>
        <w:t xml:space="preserve">ų imčių </w:t>
      </w:r>
      <w:r w:rsidRPr="0046210B">
        <w:rPr>
          <w:lang w:val="lt-LT"/>
        </w:rPr>
        <w:t>dvigubai koduotame tyrime (III psoriazės tyrimas), kuriame dalyvavo suaugę pacientai, sergantys vidutinio sunkumo ar sunkia lėtine plokšteline psoriaze, kartu esant plaštakų ir (arba) pėdų psoriazei, ir kuriems buvo numatoma skirti sisteminį gydymą.</w:t>
      </w:r>
    </w:p>
    <w:p w14:paraId="58AF0208" w14:textId="77777777" w:rsidR="001F1659" w:rsidRPr="0046210B" w:rsidRDefault="001F1659" w:rsidP="001F1659">
      <w:pPr>
        <w:pStyle w:val="EMEANormal"/>
        <w:rPr>
          <w:szCs w:val="22"/>
          <w:lang w:val="lt-LT"/>
        </w:rPr>
      </w:pPr>
    </w:p>
    <w:p w14:paraId="4CEDD6C8" w14:textId="77777777" w:rsidR="001F1659" w:rsidRPr="0046210B" w:rsidRDefault="00000000" w:rsidP="001F1659">
      <w:pPr>
        <w:pStyle w:val="EMEANormal"/>
        <w:rPr>
          <w:szCs w:val="22"/>
          <w:lang w:val="lt-LT"/>
        </w:rPr>
      </w:pPr>
      <w:r w:rsidRPr="0046210B">
        <w:rPr>
          <w:szCs w:val="22"/>
          <w:lang w:val="lt-LT"/>
        </w:rPr>
        <w:t xml:space="preserve">I psoriazės tyrimo (REVEAL) metu per tris gydymo periodus buvo tirta 1212 pacientų. A periodo metu pacientai gavo placebą arba pradinę 80 mg Humira dozę, po kurios praėjus savaitei, buvo skiriama po 40 mg preparato kas antrą savaitę. Po 16 gydymo savaičių pacientai, pasiekę mažiausiai PPSI 75 atsaką (PPSI rodiklio pagerėjimas – mažiausiai 75 %, lyginant su pradiniu rodikliu), perėjo į B periodą ir, atviros fazės metu, kas antrą savaitę vartojo po 40 mg Humira. Pacientai, kurių atsakas 33 savaitę išliko </w:t>
      </w:r>
      <w:r w:rsidRPr="0046210B">
        <w:rPr>
          <w:rFonts w:ascii="Symbol" w:hAnsi="Symbol"/>
          <w:szCs w:val="22"/>
          <w:lang w:val="lt-LT"/>
        </w:rPr>
        <w:sym w:font="Symbol" w:char="F0B3"/>
      </w:r>
      <w:r w:rsidR="00E97C68" w:rsidRPr="0046210B">
        <w:rPr>
          <w:szCs w:val="22"/>
          <w:lang w:val="lt-LT"/>
        </w:rPr>
        <w:t>PPSI 75</w:t>
      </w:r>
      <w:r w:rsidRPr="0046210B">
        <w:rPr>
          <w:szCs w:val="22"/>
          <w:lang w:val="lt-LT"/>
        </w:rPr>
        <w:t xml:space="preserve"> ir kurie A periodo metu atsitiktinės atrankos būdu buvo pakliuvę į gydymo aktyviu preparatu grupę, perėjo į C periodą ir, atsitiktinės atrankos būdu pakliuvo į dar 19 savaičių po 40 mg Humira kas antrą savaitę vartojusių</w:t>
      </w:r>
      <w:r w:rsidR="00E97C68" w:rsidRPr="0046210B">
        <w:rPr>
          <w:szCs w:val="22"/>
          <w:lang w:val="lt-LT"/>
        </w:rPr>
        <w:t>jų</w:t>
      </w:r>
      <w:r w:rsidRPr="0046210B">
        <w:rPr>
          <w:szCs w:val="22"/>
          <w:lang w:val="lt-LT"/>
        </w:rPr>
        <w:t xml:space="preserve"> grupę arba placebą gavusių</w:t>
      </w:r>
      <w:r w:rsidR="00E97C68" w:rsidRPr="0046210B">
        <w:rPr>
          <w:szCs w:val="22"/>
          <w:lang w:val="lt-LT"/>
        </w:rPr>
        <w:t>jų</w:t>
      </w:r>
      <w:r w:rsidRPr="0046210B">
        <w:rPr>
          <w:szCs w:val="22"/>
          <w:lang w:val="lt-LT"/>
        </w:rPr>
        <w:t xml:space="preserve"> grupę. Visose gydymo grupėse vidutinis pradinis PPSI rodiklis buvo 18,9, o pradinis PGA skalės rodiklis svyravo nuo „vidutinio“ (įskaitant 53 % subjektų) iki „sunkaus“ (41 %) ir „labai sunkaus“ (6 %).</w:t>
      </w:r>
    </w:p>
    <w:p w14:paraId="5B558362" w14:textId="77777777" w:rsidR="001F1659" w:rsidRPr="0046210B" w:rsidRDefault="001F1659" w:rsidP="001F1659">
      <w:pPr>
        <w:pStyle w:val="EMEANormal"/>
        <w:rPr>
          <w:szCs w:val="22"/>
          <w:lang w:val="lt-LT"/>
        </w:rPr>
      </w:pPr>
    </w:p>
    <w:p w14:paraId="7A9E2070" w14:textId="77777777" w:rsidR="001F1659" w:rsidRPr="0046210B" w:rsidRDefault="00000000" w:rsidP="001F1659">
      <w:pPr>
        <w:pStyle w:val="EMEANormal"/>
        <w:rPr>
          <w:szCs w:val="22"/>
          <w:lang w:val="lt-LT"/>
        </w:rPr>
      </w:pPr>
      <w:r w:rsidRPr="0046210B">
        <w:rPr>
          <w:szCs w:val="22"/>
          <w:lang w:val="lt-LT"/>
        </w:rPr>
        <w:t xml:space="preserve">II psoriazės tyrime (CHAMPION) buvo palygintas Humira veiksmingumas ir saugumas 271 pacientui, lyginant su metotreksatu (MTX) ir placebu. Pacientai gavo placebą, pradinę MTX 7,5 mg dozę, kuri vėliau iki 12 savaitės buvo didinama iki didžiausios 25 mg dozės, arba pradinę 80 mg Humira dozę, vėliau 16 savaičių (pradedant praėjus savaitei po pradinės dozės paskyrimo) skiriant po 40 mg kas antrą savaitę. Nėra Humira ir MTX lyginančių duomenų ilgesniam nei 16 gydymo savaičių periodui. Pacientams, kurie gavo MTX, pasiekus </w:t>
      </w:r>
      <w:r w:rsidRPr="0046210B">
        <w:rPr>
          <w:rFonts w:ascii="Symbol" w:hAnsi="Symbol"/>
          <w:szCs w:val="22"/>
          <w:lang w:val="lt-LT"/>
        </w:rPr>
        <w:sym w:font="Symbol" w:char="F0B3"/>
      </w:r>
      <w:r w:rsidRPr="0046210B">
        <w:rPr>
          <w:szCs w:val="22"/>
          <w:lang w:val="lt-LT"/>
        </w:rPr>
        <w:t xml:space="preserve">PPSI 50 atsako rodiklį 8-ą ir (arba) 12-ą savaitę, dozė nebuvo toliau didinama. Visose gydymo grupėse vidutinis pradinis PPSI rodiklis buvo 19,7, o pradinio PGA </w:t>
      </w:r>
      <w:r w:rsidRPr="0046210B">
        <w:rPr>
          <w:szCs w:val="22"/>
          <w:lang w:val="lt-LT"/>
        </w:rPr>
        <w:lastRenderedPageBreak/>
        <w:t>rodiklio reikšmės svyravo nuo „lengvų“ (1 %) iki „vidutinių“ (48 %), „sunkių“ (46 %) ir iki „labai sunkių“ (6 %).</w:t>
      </w:r>
    </w:p>
    <w:p w14:paraId="1F4F60BA" w14:textId="77777777" w:rsidR="001F1659" w:rsidRPr="0046210B" w:rsidRDefault="001F1659" w:rsidP="001F1659">
      <w:pPr>
        <w:pStyle w:val="EMEANormal"/>
        <w:rPr>
          <w:szCs w:val="22"/>
          <w:lang w:val="lt-LT"/>
        </w:rPr>
      </w:pPr>
    </w:p>
    <w:p w14:paraId="433E72BF" w14:textId="77777777" w:rsidR="001F1659" w:rsidRPr="0046210B" w:rsidRDefault="00000000" w:rsidP="001F1659">
      <w:pPr>
        <w:pStyle w:val="EMEANormal"/>
        <w:rPr>
          <w:szCs w:val="22"/>
          <w:lang w:val="lt-LT"/>
        </w:rPr>
      </w:pPr>
      <w:r w:rsidRPr="0046210B">
        <w:rPr>
          <w:szCs w:val="22"/>
          <w:lang w:val="lt-LT"/>
        </w:rPr>
        <w:t>Visi pacientai, dalyvaujantys visuose II ir III fazės psoriazės tyrimuose, galėjo būti įtraukti į atvirą tęstinį tyrimą, kur Humira buvo skiriamas dar bent 108 papildomas savaites.</w:t>
      </w:r>
    </w:p>
    <w:p w14:paraId="4DC4E58C" w14:textId="77777777" w:rsidR="001F1659" w:rsidRPr="0046210B" w:rsidRDefault="001F1659" w:rsidP="001F1659">
      <w:pPr>
        <w:pStyle w:val="EMEANormal"/>
        <w:rPr>
          <w:szCs w:val="22"/>
          <w:lang w:val="lt-LT"/>
        </w:rPr>
      </w:pPr>
    </w:p>
    <w:p w14:paraId="15A715BC" w14:textId="77777777" w:rsidR="001F1659" w:rsidRPr="0046210B" w:rsidRDefault="00000000" w:rsidP="001F1659">
      <w:pPr>
        <w:pStyle w:val="EMEANormal"/>
        <w:rPr>
          <w:szCs w:val="22"/>
          <w:lang w:val="lt-LT"/>
        </w:rPr>
      </w:pPr>
      <w:r w:rsidRPr="0046210B">
        <w:rPr>
          <w:szCs w:val="22"/>
          <w:lang w:val="lt-LT"/>
        </w:rPr>
        <w:t xml:space="preserve">I ir II psoriazės tyrimų metu pirminė vertinamoji baigtis buvo pacientų, kuriems 16-ą savaitę pasiektas PPSI 75 atsakas, lyginant su pradine reikšme, dalis (žr. </w:t>
      </w:r>
      <w:r w:rsidR="00AD5474" w:rsidRPr="0046210B">
        <w:rPr>
          <w:szCs w:val="22"/>
          <w:lang w:val="lt-LT"/>
        </w:rPr>
        <w:t>1</w:t>
      </w:r>
      <w:r w:rsidR="00AD5474">
        <w:rPr>
          <w:szCs w:val="22"/>
          <w:lang w:val="lt-LT"/>
        </w:rPr>
        <w:t>1</w:t>
      </w:r>
      <w:r w:rsidR="00AD5474" w:rsidRPr="0046210B">
        <w:rPr>
          <w:szCs w:val="22"/>
          <w:lang w:val="lt-LT"/>
        </w:rPr>
        <w:t xml:space="preserve"> </w:t>
      </w:r>
      <w:r w:rsidRPr="0046210B">
        <w:rPr>
          <w:szCs w:val="22"/>
          <w:lang w:val="lt-LT"/>
        </w:rPr>
        <w:t xml:space="preserve">ir </w:t>
      </w:r>
      <w:r w:rsidR="00AD5474" w:rsidRPr="0046210B">
        <w:rPr>
          <w:szCs w:val="22"/>
          <w:lang w:val="lt-LT"/>
        </w:rPr>
        <w:t>1</w:t>
      </w:r>
      <w:r w:rsidR="00AD5474">
        <w:rPr>
          <w:szCs w:val="22"/>
          <w:lang w:val="lt-LT"/>
        </w:rPr>
        <w:t>2</w:t>
      </w:r>
      <w:r w:rsidR="00AD5474" w:rsidRPr="0046210B">
        <w:rPr>
          <w:szCs w:val="22"/>
          <w:lang w:val="lt-LT"/>
        </w:rPr>
        <w:t xml:space="preserve"> </w:t>
      </w:r>
      <w:r w:rsidRPr="0046210B">
        <w:rPr>
          <w:szCs w:val="22"/>
          <w:lang w:val="lt-LT"/>
        </w:rPr>
        <w:t>lenteles).</w:t>
      </w:r>
    </w:p>
    <w:p w14:paraId="45F99A06" w14:textId="77777777" w:rsidR="001F1659" w:rsidRPr="0046210B" w:rsidRDefault="001F1659" w:rsidP="001F1659">
      <w:pPr>
        <w:pStyle w:val="DefaultText"/>
        <w:rPr>
          <w:szCs w:val="22"/>
          <w:lang w:val="lt-LT"/>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ED6E5B" w14:paraId="634F03CC" w14:textId="77777777" w:rsidTr="00C05907">
        <w:trPr>
          <w:cantSplit/>
          <w:jc w:val="center"/>
        </w:trPr>
        <w:tc>
          <w:tcPr>
            <w:tcW w:w="6949" w:type="dxa"/>
            <w:gridSpan w:val="3"/>
            <w:tcBorders>
              <w:top w:val="nil"/>
              <w:left w:val="nil"/>
              <w:right w:val="nil"/>
            </w:tcBorders>
          </w:tcPr>
          <w:p w14:paraId="1396B206" w14:textId="77777777" w:rsidR="001F1659" w:rsidRPr="0046210B" w:rsidRDefault="00000000" w:rsidP="00C05907">
            <w:pPr>
              <w:pStyle w:val="DefaultText"/>
              <w:jc w:val="center"/>
              <w:rPr>
                <w:rFonts w:ascii="Times New Roman" w:hAnsi="Times New Roman"/>
                <w:b/>
                <w:bCs w:val="0"/>
                <w:szCs w:val="22"/>
                <w:lang w:val="lt-LT"/>
              </w:rPr>
            </w:pPr>
            <w:r w:rsidRPr="0046210B">
              <w:rPr>
                <w:rFonts w:ascii="Times New Roman" w:hAnsi="Times New Roman"/>
                <w:b/>
                <w:bCs w:val="0"/>
                <w:szCs w:val="22"/>
                <w:lang w:val="lt-LT"/>
              </w:rPr>
              <w:t>1</w:t>
            </w:r>
            <w:r>
              <w:rPr>
                <w:rFonts w:ascii="Times New Roman" w:hAnsi="Times New Roman"/>
                <w:b/>
                <w:bCs w:val="0"/>
                <w:szCs w:val="22"/>
                <w:lang w:val="lt-LT"/>
              </w:rPr>
              <w:t>1</w:t>
            </w:r>
            <w:r w:rsidRPr="0046210B">
              <w:rPr>
                <w:rFonts w:ascii="Times New Roman" w:hAnsi="Times New Roman"/>
                <w:b/>
                <w:bCs w:val="0"/>
                <w:szCs w:val="22"/>
                <w:lang w:val="lt-LT"/>
              </w:rPr>
              <w:t xml:space="preserve"> lentelė</w:t>
            </w:r>
          </w:p>
          <w:p w14:paraId="17383B7E" w14:textId="77777777" w:rsidR="001F1659" w:rsidRPr="0046210B" w:rsidRDefault="00000000" w:rsidP="00C05907">
            <w:pPr>
              <w:pStyle w:val="DefaultText"/>
              <w:jc w:val="center"/>
              <w:rPr>
                <w:rFonts w:ascii="Times New Roman" w:hAnsi="Times New Roman"/>
                <w:b/>
                <w:bCs w:val="0"/>
                <w:szCs w:val="22"/>
                <w:u w:val="single"/>
                <w:lang w:val="lt-LT"/>
              </w:rPr>
            </w:pPr>
            <w:r w:rsidRPr="0046210B">
              <w:rPr>
                <w:rFonts w:ascii="Times New Roman" w:hAnsi="Times New Roman"/>
                <w:b/>
                <w:bCs w:val="0"/>
                <w:szCs w:val="22"/>
                <w:lang w:val="lt-LT"/>
              </w:rPr>
              <w:t>Ps I tyrimas (REVEAL) - Veiksmingumo rezultatai 16-ąją savaitę</w:t>
            </w:r>
          </w:p>
        </w:tc>
      </w:tr>
      <w:tr w:rsidR="00ED6E5B" w14:paraId="353976B8" w14:textId="77777777" w:rsidTr="00C05907">
        <w:trPr>
          <w:cantSplit/>
          <w:jc w:val="center"/>
        </w:trPr>
        <w:tc>
          <w:tcPr>
            <w:tcW w:w="2977" w:type="dxa"/>
            <w:vAlign w:val="center"/>
          </w:tcPr>
          <w:p w14:paraId="69519DB2" w14:textId="77777777" w:rsidR="001F1659" w:rsidRPr="0046210B" w:rsidRDefault="001F1659" w:rsidP="00C05907">
            <w:pPr>
              <w:pStyle w:val="DefaultText"/>
              <w:rPr>
                <w:rFonts w:ascii="Times New Roman" w:hAnsi="Times New Roman"/>
                <w:b/>
                <w:bCs w:val="0"/>
                <w:szCs w:val="22"/>
                <w:lang w:val="lt-LT"/>
              </w:rPr>
            </w:pPr>
          </w:p>
        </w:tc>
        <w:tc>
          <w:tcPr>
            <w:tcW w:w="1620" w:type="dxa"/>
            <w:vAlign w:val="center"/>
          </w:tcPr>
          <w:p w14:paraId="7B1BA7C7" w14:textId="77777777" w:rsidR="001F1659" w:rsidRPr="0046210B" w:rsidRDefault="00000000" w:rsidP="00C05907">
            <w:pPr>
              <w:pStyle w:val="DefaultText"/>
              <w:jc w:val="center"/>
              <w:rPr>
                <w:rFonts w:ascii="Times New Roman" w:hAnsi="Times New Roman"/>
                <w:b/>
                <w:bCs w:val="0"/>
                <w:szCs w:val="22"/>
                <w:lang w:val="lt-LT"/>
              </w:rPr>
            </w:pPr>
            <w:r w:rsidRPr="0046210B">
              <w:rPr>
                <w:rFonts w:ascii="Times New Roman" w:hAnsi="Times New Roman"/>
                <w:b/>
                <w:bCs w:val="0"/>
                <w:szCs w:val="22"/>
                <w:lang w:val="lt-LT"/>
              </w:rPr>
              <w:t>Placebas</w:t>
            </w:r>
          </w:p>
          <w:p w14:paraId="6F006FA2" w14:textId="77777777" w:rsidR="001F1659" w:rsidRPr="0046210B" w:rsidRDefault="00000000" w:rsidP="00C05907">
            <w:pPr>
              <w:pStyle w:val="DefaultText"/>
              <w:jc w:val="center"/>
              <w:rPr>
                <w:rFonts w:ascii="Times New Roman" w:hAnsi="Times New Roman"/>
                <w:b/>
                <w:bCs w:val="0"/>
                <w:szCs w:val="22"/>
                <w:lang w:val="lt-LT"/>
              </w:rPr>
            </w:pPr>
            <w:r w:rsidRPr="0046210B">
              <w:rPr>
                <w:rFonts w:ascii="Times New Roman" w:hAnsi="Times New Roman"/>
                <w:b/>
                <w:bCs w:val="0"/>
                <w:szCs w:val="22"/>
                <w:lang w:val="lt-LT"/>
              </w:rPr>
              <w:t>N=398</w:t>
            </w:r>
          </w:p>
          <w:p w14:paraId="7EC77AE1" w14:textId="77777777" w:rsidR="001F1659" w:rsidRPr="0046210B" w:rsidRDefault="00000000" w:rsidP="00C05907">
            <w:pPr>
              <w:pStyle w:val="DefaultText"/>
              <w:jc w:val="center"/>
              <w:rPr>
                <w:rFonts w:ascii="Times New Roman" w:hAnsi="Times New Roman"/>
                <w:b/>
                <w:bCs w:val="0"/>
                <w:szCs w:val="22"/>
                <w:lang w:val="lt-LT"/>
              </w:rPr>
            </w:pPr>
            <w:r w:rsidRPr="0046210B">
              <w:rPr>
                <w:rFonts w:ascii="Times New Roman" w:hAnsi="Times New Roman"/>
                <w:b/>
                <w:bCs w:val="0"/>
                <w:szCs w:val="22"/>
                <w:lang w:val="lt-LT"/>
              </w:rPr>
              <w:t>n (%)</w:t>
            </w:r>
          </w:p>
        </w:tc>
        <w:tc>
          <w:tcPr>
            <w:tcW w:w="2352" w:type="dxa"/>
            <w:vAlign w:val="center"/>
          </w:tcPr>
          <w:p w14:paraId="45C212A2" w14:textId="77777777" w:rsidR="001F1659" w:rsidRPr="0046210B" w:rsidRDefault="00000000" w:rsidP="00C05907">
            <w:pPr>
              <w:pStyle w:val="DefaultText"/>
              <w:jc w:val="center"/>
              <w:rPr>
                <w:rFonts w:ascii="Times New Roman" w:hAnsi="Times New Roman"/>
                <w:b/>
                <w:bCs w:val="0"/>
                <w:szCs w:val="22"/>
                <w:lang w:val="lt-LT"/>
              </w:rPr>
            </w:pPr>
            <w:r w:rsidRPr="0046210B">
              <w:rPr>
                <w:rFonts w:ascii="Times New Roman" w:hAnsi="Times New Roman"/>
                <w:b/>
                <w:bCs w:val="0"/>
                <w:szCs w:val="22"/>
                <w:lang w:val="lt-LT"/>
              </w:rPr>
              <w:t>Humira 40 mg kas antrą savaitę</w:t>
            </w:r>
          </w:p>
          <w:p w14:paraId="4151A54C" w14:textId="77777777" w:rsidR="001F1659" w:rsidRPr="0046210B" w:rsidRDefault="00000000" w:rsidP="00C05907">
            <w:pPr>
              <w:pStyle w:val="DefaultText"/>
              <w:jc w:val="center"/>
              <w:rPr>
                <w:rFonts w:ascii="Times New Roman" w:hAnsi="Times New Roman"/>
                <w:b/>
                <w:bCs w:val="0"/>
                <w:szCs w:val="22"/>
                <w:lang w:val="lt-LT"/>
              </w:rPr>
            </w:pPr>
            <w:r w:rsidRPr="0046210B">
              <w:rPr>
                <w:rFonts w:ascii="Times New Roman" w:hAnsi="Times New Roman"/>
                <w:b/>
                <w:bCs w:val="0"/>
                <w:szCs w:val="22"/>
                <w:lang w:val="lt-LT"/>
              </w:rPr>
              <w:t>N=814</w:t>
            </w:r>
          </w:p>
          <w:p w14:paraId="743F2348" w14:textId="77777777" w:rsidR="001F1659" w:rsidRPr="0046210B" w:rsidRDefault="00000000" w:rsidP="00C05907">
            <w:pPr>
              <w:pStyle w:val="DefaultText"/>
              <w:jc w:val="center"/>
              <w:rPr>
                <w:rFonts w:ascii="Times New Roman" w:hAnsi="Times New Roman"/>
                <w:b/>
                <w:bCs w:val="0"/>
                <w:szCs w:val="22"/>
                <w:lang w:val="lt-LT"/>
              </w:rPr>
            </w:pPr>
            <w:r w:rsidRPr="0046210B">
              <w:rPr>
                <w:rFonts w:ascii="Times New Roman" w:hAnsi="Times New Roman"/>
                <w:b/>
                <w:bCs w:val="0"/>
                <w:szCs w:val="22"/>
                <w:lang w:val="lt-LT"/>
              </w:rPr>
              <w:t>n (%)</w:t>
            </w:r>
          </w:p>
        </w:tc>
      </w:tr>
      <w:tr w:rsidR="00ED6E5B" w14:paraId="06E7C89E" w14:textId="77777777" w:rsidTr="00C05907">
        <w:trPr>
          <w:cantSplit/>
          <w:jc w:val="center"/>
        </w:trPr>
        <w:tc>
          <w:tcPr>
            <w:tcW w:w="2977" w:type="dxa"/>
          </w:tcPr>
          <w:p w14:paraId="788C4A88" w14:textId="77777777" w:rsidR="001F1659" w:rsidRPr="0046210B" w:rsidRDefault="00000000" w:rsidP="00C05907">
            <w:pPr>
              <w:pStyle w:val="DefaultText"/>
              <w:rPr>
                <w:rFonts w:ascii="Times New Roman" w:hAnsi="Times New Roman"/>
                <w:b/>
                <w:bCs w:val="0"/>
                <w:szCs w:val="22"/>
                <w:lang w:val="lt-LT"/>
              </w:rPr>
            </w:pPr>
            <w:r w:rsidRPr="0046210B">
              <w:rPr>
                <w:rFonts w:ascii="Symbol" w:hAnsi="Symbol"/>
                <w:b/>
                <w:bCs w:val="0"/>
                <w:szCs w:val="22"/>
                <w:lang w:val="lt-LT"/>
              </w:rPr>
              <w:sym w:font="Symbol" w:char="F0B3"/>
            </w:r>
            <w:r w:rsidRPr="0046210B">
              <w:rPr>
                <w:rFonts w:ascii="Times New Roman" w:hAnsi="Times New Roman"/>
                <w:b/>
                <w:bCs w:val="0"/>
                <w:szCs w:val="22"/>
                <w:lang w:val="lt-LT"/>
              </w:rPr>
              <w:t>PPSI 75</w:t>
            </w:r>
            <w:r w:rsidRPr="0046210B">
              <w:rPr>
                <w:rFonts w:ascii="Times New Roman Bold" w:hAnsi="Times New Roman Bold"/>
                <w:b/>
                <w:bCs w:val="0"/>
                <w:szCs w:val="22"/>
                <w:vertAlign w:val="superscript"/>
                <w:lang w:val="lt-LT"/>
              </w:rPr>
              <w:t>a</w:t>
            </w:r>
          </w:p>
        </w:tc>
        <w:tc>
          <w:tcPr>
            <w:tcW w:w="1620" w:type="dxa"/>
          </w:tcPr>
          <w:p w14:paraId="39142D81" w14:textId="77777777" w:rsidR="001F1659" w:rsidRPr="0046210B" w:rsidRDefault="00000000" w:rsidP="00C05907">
            <w:pPr>
              <w:pStyle w:val="DefaultText"/>
              <w:jc w:val="center"/>
              <w:rPr>
                <w:rFonts w:ascii="Times New Roman" w:hAnsi="Times New Roman"/>
                <w:szCs w:val="22"/>
                <w:lang w:val="lt-LT"/>
              </w:rPr>
            </w:pPr>
            <w:r w:rsidRPr="0046210B">
              <w:rPr>
                <w:rFonts w:ascii="Times New Roman" w:hAnsi="Times New Roman"/>
                <w:szCs w:val="22"/>
                <w:lang w:val="lt-LT"/>
              </w:rPr>
              <w:t>26 (6,5)</w:t>
            </w:r>
          </w:p>
        </w:tc>
        <w:tc>
          <w:tcPr>
            <w:tcW w:w="2352" w:type="dxa"/>
          </w:tcPr>
          <w:p w14:paraId="56228F7E" w14:textId="77777777" w:rsidR="001F1659" w:rsidRPr="0046210B" w:rsidRDefault="00000000" w:rsidP="00C05907">
            <w:pPr>
              <w:pStyle w:val="DefaultText"/>
              <w:jc w:val="center"/>
              <w:rPr>
                <w:rFonts w:ascii="Times New Roman" w:hAnsi="Times New Roman"/>
                <w:szCs w:val="22"/>
                <w:lang w:val="lt-LT"/>
              </w:rPr>
            </w:pPr>
            <w:r w:rsidRPr="0046210B">
              <w:rPr>
                <w:rFonts w:ascii="Times New Roman" w:hAnsi="Times New Roman"/>
                <w:szCs w:val="22"/>
                <w:lang w:val="lt-LT"/>
              </w:rPr>
              <w:t>578 (70,9)</w:t>
            </w:r>
            <w:r w:rsidRPr="0046210B">
              <w:rPr>
                <w:rFonts w:ascii="Times New Roman" w:hAnsi="Times New Roman"/>
                <w:szCs w:val="22"/>
                <w:vertAlign w:val="superscript"/>
                <w:lang w:val="lt-LT"/>
              </w:rPr>
              <w:t>b</w:t>
            </w:r>
          </w:p>
        </w:tc>
      </w:tr>
      <w:tr w:rsidR="00ED6E5B" w14:paraId="50DEF4EA" w14:textId="77777777" w:rsidTr="00C05907">
        <w:trPr>
          <w:cantSplit/>
          <w:trHeight w:val="70"/>
          <w:jc w:val="center"/>
        </w:trPr>
        <w:tc>
          <w:tcPr>
            <w:tcW w:w="2977" w:type="dxa"/>
          </w:tcPr>
          <w:p w14:paraId="050801D6" w14:textId="77777777" w:rsidR="001F1659" w:rsidRPr="0046210B" w:rsidRDefault="00000000" w:rsidP="00C05907">
            <w:pPr>
              <w:pStyle w:val="DefaultText"/>
              <w:rPr>
                <w:rFonts w:ascii="Times New Roman" w:hAnsi="Times New Roman"/>
                <w:b/>
                <w:bCs w:val="0"/>
                <w:szCs w:val="22"/>
                <w:lang w:val="lt-LT"/>
              </w:rPr>
            </w:pPr>
            <w:r w:rsidRPr="0046210B">
              <w:rPr>
                <w:rFonts w:ascii="Times New Roman" w:hAnsi="Times New Roman"/>
                <w:b/>
                <w:bCs w:val="0"/>
                <w:szCs w:val="22"/>
                <w:lang w:val="lt-LT"/>
              </w:rPr>
              <w:t>PPSI 100</w:t>
            </w:r>
          </w:p>
        </w:tc>
        <w:tc>
          <w:tcPr>
            <w:tcW w:w="1620" w:type="dxa"/>
          </w:tcPr>
          <w:p w14:paraId="1F3B1735" w14:textId="77777777" w:rsidR="001F1659" w:rsidRPr="0046210B" w:rsidRDefault="00000000" w:rsidP="00C05907">
            <w:pPr>
              <w:pStyle w:val="DefaultText"/>
              <w:jc w:val="center"/>
              <w:rPr>
                <w:rFonts w:ascii="Times New Roman" w:hAnsi="Times New Roman"/>
                <w:szCs w:val="22"/>
                <w:lang w:val="lt-LT"/>
              </w:rPr>
            </w:pPr>
            <w:r w:rsidRPr="0046210B">
              <w:rPr>
                <w:rFonts w:ascii="Times New Roman" w:hAnsi="Times New Roman"/>
                <w:szCs w:val="22"/>
                <w:lang w:val="lt-LT"/>
              </w:rPr>
              <w:t>3 (0,8)</w:t>
            </w:r>
          </w:p>
        </w:tc>
        <w:tc>
          <w:tcPr>
            <w:tcW w:w="2352" w:type="dxa"/>
          </w:tcPr>
          <w:p w14:paraId="38F60307" w14:textId="77777777" w:rsidR="001F1659" w:rsidRPr="0046210B" w:rsidRDefault="00000000" w:rsidP="00C05907">
            <w:pPr>
              <w:pStyle w:val="DefaultText"/>
              <w:jc w:val="center"/>
              <w:rPr>
                <w:rFonts w:ascii="Times New Roman" w:hAnsi="Times New Roman"/>
                <w:szCs w:val="22"/>
                <w:lang w:val="lt-LT"/>
              </w:rPr>
            </w:pPr>
            <w:r w:rsidRPr="0046210B">
              <w:rPr>
                <w:rFonts w:ascii="Times New Roman" w:hAnsi="Times New Roman"/>
                <w:szCs w:val="22"/>
                <w:lang w:val="lt-LT"/>
              </w:rPr>
              <w:t>163 (20,0)</w:t>
            </w:r>
            <w:r w:rsidRPr="0046210B">
              <w:rPr>
                <w:rFonts w:ascii="Times New Roman" w:hAnsi="Times New Roman"/>
                <w:szCs w:val="22"/>
                <w:vertAlign w:val="superscript"/>
                <w:lang w:val="lt-LT"/>
              </w:rPr>
              <w:t>b</w:t>
            </w:r>
          </w:p>
        </w:tc>
      </w:tr>
      <w:tr w:rsidR="00ED6E5B" w14:paraId="7E948901" w14:textId="77777777" w:rsidTr="00C05907">
        <w:trPr>
          <w:cantSplit/>
          <w:jc w:val="center"/>
        </w:trPr>
        <w:tc>
          <w:tcPr>
            <w:tcW w:w="2977" w:type="dxa"/>
          </w:tcPr>
          <w:p w14:paraId="146698E4" w14:textId="77777777" w:rsidR="001F1659" w:rsidRPr="0046210B" w:rsidRDefault="00000000" w:rsidP="00C05907">
            <w:pPr>
              <w:pStyle w:val="DefaultText"/>
              <w:rPr>
                <w:rFonts w:ascii="Times New Roman" w:hAnsi="Times New Roman"/>
                <w:b/>
                <w:bCs w:val="0"/>
                <w:szCs w:val="22"/>
                <w:lang w:val="lt-LT"/>
              </w:rPr>
            </w:pPr>
            <w:r w:rsidRPr="0046210B">
              <w:rPr>
                <w:rFonts w:ascii="Times New Roman" w:hAnsi="Times New Roman"/>
                <w:b/>
                <w:bCs w:val="0"/>
                <w:szCs w:val="22"/>
                <w:lang w:val="lt-LT"/>
              </w:rPr>
              <w:t>PGA: aiškus / minimalus</w:t>
            </w:r>
          </w:p>
        </w:tc>
        <w:tc>
          <w:tcPr>
            <w:tcW w:w="1620" w:type="dxa"/>
          </w:tcPr>
          <w:p w14:paraId="3F041B2D" w14:textId="77777777" w:rsidR="001F1659" w:rsidRPr="0046210B" w:rsidRDefault="00000000" w:rsidP="00C05907">
            <w:pPr>
              <w:pStyle w:val="DefaultText"/>
              <w:jc w:val="center"/>
              <w:rPr>
                <w:rFonts w:ascii="Times New Roman" w:hAnsi="Times New Roman"/>
                <w:szCs w:val="22"/>
                <w:lang w:val="lt-LT"/>
              </w:rPr>
            </w:pPr>
            <w:r w:rsidRPr="0046210B">
              <w:rPr>
                <w:rFonts w:ascii="Times New Roman" w:hAnsi="Times New Roman"/>
                <w:szCs w:val="22"/>
                <w:lang w:val="lt-LT"/>
              </w:rPr>
              <w:t>17 (4,3)</w:t>
            </w:r>
          </w:p>
        </w:tc>
        <w:tc>
          <w:tcPr>
            <w:tcW w:w="2352" w:type="dxa"/>
          </w:tcPr>
          <w:p w14:paraId="1B93579B" w14:textId="77777777" w:rsidR="001F1659" w:rsidRPr="0046210B" w:rsidRDefault="00000000" w:rsidP="00C05907">
            <w:pPr>
              <w:pStyle w:val="DefaultText"/>
              <w:jc w:val="center"/>
              <w:rPr>
                <w:rFonts w:ascii="Times New Roman" w:hAnsi="Times New Roman"/>
                <w:szCs w:val="22"/>
                <w:lang w:val="lt-LT"/>
              </w:rPr>
            </w:pPr>
            <w:r w:rsidRPr="0046210B">
              <w:rPr>
                <w:rFonts w:ascii="Times New Roman" w:hAnsi="Times New Roman"/>
                <w:szCs w:val="22"/>
                <w:lang w:val="lt-LT"/>
              </w:rPr>
              <w:t>506 (62,2)</w:t>
            </w:r>
            <w:r w:rsidRPr="0046210B">
              <w:rPr>
                <w:rFonts w:ascii="Times New Roman" w:hAnsi="Times New Roman"/>
                <w:szCs w:val="22"/>
                <w:vertAlign w:val="superscript"/>
                <w:lang w:val="lt-LT"/>
              </w:rPr>
              <w:t>b</w:t>
            </w:r>
          </w:p>
        </w:tc>
      </w:tr>
      <w:tr w:rsidR="00ED6E5B" w14:paraId="0D83C002" w14:textId="77777777" w:rsidTr="00C05907">
        <w:trPr>
          <w:cantSplit/>
          <w:jc w:val="center"/>
        </w:trPr>
        <w:tc>
          <w:tcPr>
            <w:tcW w:w="6949" w:type="dxa"/>
            <w:gridSpan w:val="3"/>
          </w:tcPr>
          <w:p w14:paraId="2358F84E" w14:textId="77777777" w:rsidR="001F1659" w:rsidRPr="0046210B" w:rsidRDefault="00000000" w:rsidP="00C05907">
            <w:pPr>
              <w:pStyle w:val="DefaultText"/>
              <w:rPr>
                <w:rFonts w:ascii="Times New Roman" w:hAnsi="Times New Roman" w:cs="Arial"/>
                <w:szCs w:val="22"/>
                <w:lang w:val="lt-LT"/>
              </w:rPr>
            </w:pPr>
            <w:r w:rsidRPr="0046210B">
              <w:rPr>
                <w:rFonts w:ascii="Times New Roman" w:hAnsi="Times New Roman" w:cs="Arial"/>
                <w:szCs w:val="22"/>
                <w:vertAlign w:val="superscript"/>
                <w:lang w:val="lt-LT"/>
              </w:rPr>
              <w:t>a</w:t>
            </w:r>
            <w:r w:rsidRPr="0046210B">
              <w:rPr>
                <w:rFonts w:ascii="Times New Roman" w:hAnsi="Times New Roman" w:cs="Arial"/>
                <w:szCs w:val="22"/>
                <w:lang w:val="lt-LT"/>
              </w:rPr>
              <w:t xml:space="preserve"> pacientų, pasiekusių PPSI 75 atsaką, procentinė reikšmė buvo apskaičiuota pagal dažnį centre</w:t>
            </w:r>
          </w:p>
          <w:p w14:paraId="273A9570" w14:textId="77777777" w:rsidR="001F1659" w:rsidRPr="0046210B" w:rsidRDefault="00000000" w:rsidP="00C05907">
            <w:pPr>
              <w:pStyle w:val="DefaultText"/>
              <w:rPr>
                <w:rFonts w:ascii="Times New Roman" w:hAnsi="Times New Roman"/>
                <w:szCs w:val="22"/>
                <w:lang w:val="lt-LT"/>
              </w:rPr>
            </w:pPr>
            <w:r w:rsidRPr="0046210B">
              <w:rPr>
                <w:rFonts w:ascii="Times New Roman" w:hAnsi="Times New Roman" w:cs="Arial"/>
                <w:szCs w:val="22"/>
                <w:vertAlign w:val="superscript"/>
                <w:lang w:val="lt-LT"/>
              </w:rPr>
              <w:t>b</w:t>
            </w:r>
            <w:r w:rsidRPr="0046210B">
              <w:rPr>
                <w:rFonts w:ascii="Times New Roman" w:hAnsi="Times New Roman" w:cs="Arial"/>
                <w:szCs w:val="22"/>
                <w:lang w:val="lt-LT"/>
              </w:rPr>
              <w:t xml:space="preserve"> p&lt;0,001, palyginant Humira ir placebą</w:t>
            </w:r>
          </w:p>
        </w:tc>
      </w:tr>
    </w:tbl>
    <w:p w14:paraId="1269C9CC" w14:textId="77777777" w:rsidR="001F1659" w:rsidRPr="0046210B" w:rsidRDefault="001F1659" w:rsidP="001F1659">
      <w:pPr>
        <w:keepNext/>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5"/>
        <w:gridCol w:w="1611"/>
        <w:gridCol w:w="1300"/>
        <w:gridCol w:w="2280"/>
      </w:tblGrid>
      <w:tr w:rsidR="00ED6E5B" w14:paraId="516AB6A5" w14:textId="77777777" w:rsidTr="00C05907">
        <w:trPr>
          <w:cantSplit/>
          <w:jc w:val="center"/>
        </w:trPr>
        <w:tc>
          <w:tcPr>
            <w:tcW w:w="7046" w:type="dxa"/>
            <w:gridSpan w:val="4"/>
            <w:tcBorders>
              <w:top w:val="nil"/>
              <w:left w:val="nil"/>
              <w:right w:val="nil"/>
            </w:tcBorders>
          </w:tcPr>
          <w:p w14:paraId="7F6F4C01" w14:textId="77777777" w:rsidR="001F1659" w:rsidRPr="0046210B" w:rsidRDefault="00000000" w:rsidP="00C05907">
            <w:pPr>
              <w:pStyle w:val="DefaultText"/>
              <w:keepNext/>
              <w:jc w:val="center"/>
              <w:rPr>
                <w:rFonts w:ascii="Times New Roman" w:hAnsi="Times New Roman"/>
                <w:b/>
                <w:bCs w:val="0"/>
                <w:szCs w:val="22"/>
                <w:lang w:val="lt-LT"/>
              </w:rPr>
            </w:pPr>
            <w:r w:rsidRPr="0046210B">
              <w:rPr>
                <w:rFonts w:ascii="Times New Roman" w:hAnsi="Times New Roman"/>
                <w:b/>
                <w:bCs w:val="0"/>
                <w:szCs w:val="22"/>
                <w:lang w:val="lt-LT"/>
              </w:rPr>
              <w:t>1</w:t>
            </w:r>
            <w:r>
              <w:rPr>
                <w:rFonts w:ascii="Times New Roman" w:hAnsi="Times New Roman"/>
                <w:b/>
                <w:bCs w:val="0"/>
                <w:szCs w:val="22"/>
                <w:lang w:val="lt-LT"/>
              </w:rPr>
              <w:t>2</w:t>
            </w:r>
            <w:r w:rsidRPr="0046210B">
              <w:rPr>
                <w:rFonts w:ascii="Times New Roman" w:hAnsi="Times New Roman"/>
                <w:b/>
                <w:bCs w:val="0"/>
                <w:szCs w:val="22"/>
                <w:lang w:val="lt-LT"/>
              </w:rPr>
              <w:t xml:space="preserve"> lentelė</w:t>
            </w:r>
          </w:p>
          <w:p w14:paraId="6BC3CBB4" w14:textId="77777777" w:rsidR="001F1659" w:rsidRPr="0046210B" w:rsidRDefault="00000000" w:rsidP="00C05907">
            <w:pPr>
              <w:pStyle w:val="DefaultText"/>
              <w:keepNext/>
              <w:jc w:val="center"/>
              <w:rPr>
                <w:rFonts w:ascii="Times New Roman" w:hAnsi="Times New Roman"/>
                <w:szCs w:val="22"/>
                <w:u w:val="single"/>
                <w:lang w:val="lt-LT"/>
              </w:rPr>
            </w:pPr>
            <w:r w:rsidRPr="0046210B">
              <w:rPr>
                <w:rFonts w:ascii="Times New Roman" w:hAnsi="Times New Roman"/>
                <w:b/>
                <w:bCs w:val="0"/>
                <w:szCs w:val="22"/>
                <w:lang w:val="lt-LT"/>
              </w:rPr>
              <w:t>Ps II tyrimas (CHAMPION) - Veiksmingumo rezultatai 16-ąją savaitę</w:t>
            </w:r>
          </w:p>
        </w:tc>
      </w:tr>
      <w:tr w:rsidR="00ED6E5B" w14:paraId="5D20A3F3" w14:textId="77777777" w:rsidTr="00C05907">
        <w:trPr>
          <w:cantSplit/>
          <w:jc w:val="center"/>
        </w:trPr>
        <w:tc>
          <w:tcPr>
            <w:tcW w:w="1855" w:type="dxa"/>
          </w:tcPr>
          <w:p w14:paraId="05EDB455" w14:textId="77777777" w:rsidR="001F1659" w:rsidRPr="0046210B" w:rsidRDefault="001F1659" w:rsidP="00C05907">
            <w:pPr>
              <w:pStyle w:val="DefaultText"/>
              <w:keepNext/>
              <w:jc w:val="center"/>
              <w:rPr>
                <w:rFonts w:ascii="Times New Roman" w:hAnsi="Times New Roman"/>
                <w:b/>
                <w:bCs w:val="0"/>
                <w:szCs w:val="22"/>
                <w:lang w:val="lt-LT"/>
              </w:rPr>
            </w:pPr>
          </w:p>
        </w:tc>
        <w:tc>
          <w:tcPr>
            <w:tcW w:w="1611" w:type="dxa"/>
            <w:vAlign w:val="center"/>
          </w:tcPr>
          <w:p w14:paraId="0B2BD2EF" w14:textId="77777777" w:rsidR="001F1659" w:rsidRPr="0046210B" w:rsidRDefault="00000000" w:rsidP="00C05907">
            <w:pPr>
              <w:pStyle w:val="DefaultText"/>
              <w:keepNext/>
              <w:jc w:val="center"/>
              <w:rPr>
                <w:rFonts w:ascii="Times New Roman" w:hAnsi="Times New Roman"/>
                <w:b/>
                <w:bCs w:val="0"/>
                <w:szCs w:val="22"/>
                <w:lang w:val="lt-LT"/>
              </w:rPr>
            </w:pPr>
            <w:r w:rsidRPr="0046210B">
              <w:rPr>
                <w:rFonts w:ascii="Times New Roman" w:hAnsi="Times New Roman"/>
                <w:b/>
                <w:bCs w:val="0"/>
                <w:szCs w:val="22"/>
                <w:lang w:val="lt-LT"/>
              </w:rPr>
              <w:t>Placebo</w:t>
            </w:r>
          </w:p>
          <w:p w14:paraId="2B47DB30" w14:textId="77777777" w:rsidR="001F1659" w:rsidRPr="0046210B" w:rsidRDefault="00000000" w:rsidP="00C05907">
            <w:pPr>
              <w:pStyle w:val="DefaultText"/>
              <w:keepNext/>
              <w:jc w:val="center"/>
              <w:rPr>
                <w:rFonts w:ascii="Times New Roman" w:hAnsi="Times New Roman"/>
                <w:b/>
                <w:bCs w:val="0"/>
                <w:szCs w:val="22"/>
                <w:lang w:val="lt-LT"/>
              </w:rPr>
            </w:pPr>
            <w:r w:rsidRPr="0046210B">
              <w:rPr>
                <w:rFonts w:ascii="Times New Roman" w:hAnsi="Times New Roman"/>
                <w:b/>
                <w:bCs w:val="0"/>
                <w:szCs w:val="22"/>
                <w:lang w:val="lt-LT"/>
              </w:rPr>
              <w:t>N = 53</w:t>
            </w:r>
          </w:p>
          <w:p w14:paraId="7EB09B66" w14:textId="77777777" w:rsidR="001F1659" w:rsidRPr="0046210B" w:rsidRDefault="00000000" w:rsidP="00C05907">
            <w:pPr>
              <w:pStyle w:val="DefaultText"/>
              <w:keepNext/>
              <w:jc w:val="center"/>
              <w:rPr>
                <w:rFonts w:ascii="Times New Roman" w:hAnsi="Times New Roman"/>
                <w:b/>
                <w:bCs w:val="0"/>
                <w:szCs w:val="22"/>
                <w:lang w:val="lt-LT"/>
              </w:rPr>
            </w:pPr>
            <w:r w:rsidRPr="0046210B">
              <w:rPr>
                <w:rFonts w:ascii="Times New Roman" w:hAnsi="Times New Roman"/>
                <w:b/>
                <w:bCs w:val="0"/>
                <w:szCs w:val="22"/>
                <w:lang w:val="lt-LT"/>
              </w:rPr>
              <w:t>n (%)</w:t>
            </w:r>
          </w:p>
        </w:tc>
        <w:tc>
          <w:tcPr>
            <w:tcW w:w="1300" w:type="dxa"/>
            <w:vAlign w:val="center"/>
          </w:tcPr>
          <w:p w14:paraId="58468586" w14:textId="77777777" w:rsidR="001F1659" w:rsidRPr="0046210B" w:rsidRDefault="00000000" w:rsidP="00C05907">
            <w:pPr>
              <w:pStyle w:val="DefaultText"/>
              <w:keepNext/>
              <w:jc w:val="center"/>
              <w:rPr>
                <w:rFonts w:ascii="Times New Roman" w:hAnsi="Times New Roman"/>
                <w:b/>
                <w:bCs w:val="0"/>
                <w:szCs w:val="22"/>
                <w:lang w:val="lt-LT"/>
              </w:rPr>
            </w:pPr>
            <w:r w:rsidRPr="0046210B">
              <w:rPr>
                <w:rFonts w:ascii="Times New Roman" w:hAnsi="Times New Roman"/>
                <w:b/>
                <w:bCs w:val="0"/>
                <w:szCs w:val="22"/>
                <w:lang w:val="lt-LT"/>
              </w:rPr>
              <w:t>MTX</w:t>
            </w:r>
          </w:p>
          <w:p w14:paraId="247D4E0F" w14:textId="77777777" w:rsidR="001F1659" w:rsidRPr="0046210B" w:rsidRDefault="00000000" w:rsidP="00C05907">
            <w:pPr>
              <w:pStyle w:val="DefaultText"/>
              <w:keepNext/>
              <w:jc w:val="center"/>
              <w:rPr>
                <w:rFonts w:ascii="Times New Roman" w:hAnsi="Times New Roman"/>
                <w:b/>
                <w:bCs w:val="0"/>
                <w:szCs w:val="22"/>
                <w:lang w:val="lt-LT"/>
              </w:rPr>
            </w:pPr>
            <w:r w:rsidRPr="0046210B">
              <w:rPr>
                <w:rFonts w:ascii="Times New Roman" w:hAnsi="Times New Roman"/>
                <w:b/>
                <w:bCs w:val="0"/>
                <w:szCs w:val="22"/>
                <w:lang w:val="lt-LT"/>
              </w:rPr>
              <w:t>N = 110</w:t>
            </w:r>
          </w:p>
          <w:p w14:paraId="762849E5" w14:textId="77777777" w:rsidR="001F1659" w:rsidRPr="0046210B" w:rsidRDefault="00000000" w:rsidP="00C05907">
            <w:pPr>
              <w:pStyle w:val="DefaultText"/>
              <w:keepNext/>
              <w:jc w:val="center"/>
              <w:rPr>
                <w:rFonts w:ascii="Times New Roman" w:hAnsi="Times New Roman"/>
                <w:b/>
                <w:bCs w:val="0"/>
                <w:szCs w:val="22"/>
                <w:lang w:val="lt-LT"/>
              </w:rPr>
            </w:pPr>
            <w:r w:rsidRPr="0046210B">
              <w:rPr>
                <w:rFonts w:ascii="Times New Roman" w:hAnsi="Times New Roman"/>
                <w:b/>
                <w:bCs w:val="0"/>
                <w:szCs w:val="22"/>
                <w:lang w:val="lt-LT"/>
              </w:rPr>
              <w:t>n (%)</w:t>
            </w:r>
          </w:p>
        </w:tc>
        <w:tc>
          <w:tcPr>
            <w:tcW w:w="2280" w:type="dxa"/>
            <w:vAlign w:val="center"/>
          </w:tcPr>
          <w:p w14:paraId="02A7DC18" w14:textId="77777777" w:rsidR="001F1659" w:rsidRPr="0046210B" w:rsidRDefault="00000000" w:rsidP="00C05907">
            <w:pPr>
              <w:pStyle w:val="DefaultText"/>
              <w:keepNext/>
              <w:jc w:val="center"/>
              <w:rPr>
                <w:rFonts w:ascii="Times New Roman" w:hAnsi="Times New Roman"/>
                <w:b/>
                <w:bCs w:val="0"/>
                <w:szCs w:val="22"/>
                <w:lang w:val="lt-LT"/>
              </w:rPr>
            </w:pPr>
            <w:r w:rsidRPr="0046210B">
              <w:rPr>
                <w:rFonts w:ascii="Times New Roman" w:hAnsi="Times New Roman"/>
                <w:b/>
                <w:bCs w:val="0"/>
                <w:szCs w:val="22"/>
                <w:lang w:val="lt-LT"/>
              </w:rPr>
              <w:t>Humira 40 mg kas antrą savaitę</w:t>
            </w:r>
          </w:p>
          <w:p w14:paraId="7CB3289B" w14:textId="77777777" w:rsidR="001F1659" w:rsidRPr="0046210B" w:rsidRDefault="00000000" w:rsidP="00C05907">
            <w:pPr>
              <w:pStyle w:val="DefaultText"/>
              <w:keepNext/>
              <w:jc w:val="center"/>
              <w:rPr>
                <w:rFonts w:ascii="Times New Roman" w:hAnsi="Times New Roman"/>
                <w:b/>
                <w:bCs w:val="0"/>
                <w:szCs w:val="22"/>
                <w:lang w:val="lt-LT"/>
              </w:rPr>
            </w:pPr>
            <w:r w:rsidRPr="0046210B">
              <w:rPr>
                <w:rFonts w:ascii="Times New Roman" w:hAnsi="Times New Roman"/>
                <w:b/>
                <w:bCs w:val="0"/>
                <w:szCs w:val="22"/>
                <w:lang w:val="lt-LT"/>
              </w:rPr>
              <w:t>N = 108</w:t>
            </w:r>
          </w:p>
          <w:p w14:paraId="0029C2BE" w14:textId="77777777" w:rsidR="001F1659" w:rsidRPr="0046210B" w:rsidRDefault="00000000" w:rsidP="00C05907">
            <w:pPr>
              <w:pStyle w:val="DefaultText"/>
              <w:keepNext/>
              <w:jc w:val="center"/>
              <w:rPr>
                <w:rFonts w:ascii="Times New Roman" w:hAnsi="Times New Roman"/>
                <w:b/>
                <w:bCs w:val="0"/>
                <w:szCs w:val="22"/>
                <w:lang w:val="lt-LT"/>
              </w:rPr>
            </w:pPr>
            <w:r w:rsidRPr="0046210B">
              <w:rPr>
                <w:rFonts w:ascii="Times New Roman" w:hAnsi="Times New Roman"/>
                <w:b/>
                <w:bCs w:val="0"/>
                <w:szCs w:val="22"/>
                <w:lang w:val="lt-LT"/>
              </w:rPr>
              <w:t>n (%)</w:t>
            </w:r>
          </w:p>
        </w:tc>
      </w:tr>
      <w:tr w:rsidR="00ED6E5B" w14:paraId="15835DB2" w14:textId="77777777" w:rsidTr="00C05907">
        <w:trPr>
          <w:cantSplit/>
          <w:jc w:val="center"/>
        </w:trPr>
        <w:tc>
          <w:tcPr>
            <w:tcW w:w="1855" w:type="dxa"/>
          </w:tcPr>
          <w:p w14:paraId="483E9292" w14:textId="77777777" w:rsidR="001F1659" w:rsidRPr="0046210B" w:rsidRDefault="00000000" w:rsidP="00C05907">
            <w:pPr>
              <w:pStyle w:val="DefaultText"/>
              <w:keepNext/>
              <w:rPr>
                <w:rFonts w:ascii="Times New Roman" w:hAnsi="Times New Roman"/>
                <w:b/>
                <w:bCs w:val="0"/>
                <w:szCs w:val="22"/>
                <w:lang w:val="lt-LT"/>
              </w:rPr>
            </w:pPr>
            <w:r w:rsidRPr="0046210B">
              <w:rPr>
                <w:rFonts w:ascii="Symbol" w:hAnsi="Symbol"/>
                <w:b/>
                <w:bCs w:val="0"/>
                <w:szCs w:val="22"/>
                <w:lang w:val="lt-LT"/>
              </w:rPr>
              <w:sym w:font="Symbol" w:char="F0B3"/>
            </w:r>
            <w:r w:rsidRPr="0046210B">
              <w:rPr>
                <w:rFonts w:ascii="Times New Roman" w:hAnsi="Times New Roman"/>
                <w:b/>
                <w:bCs w:val="0"/>
                <w:szCs w:val="22"/>
                <w:lang w:val="lt-LT"/>
              </w:rPr>
              <w:t>PPSI 75</w:t>
            </w:r>
          </w:p>
        </w:tc>
        <w:tc>
          <w:tcPr>
            <w:tcW w:w="1611" w:type="dxa"/>
          </w:tcPr>
          <w:p w14:paraId="2389C57B" w14:textId="77777777" w:rsidR="001F1659" w:rsidRPr="0046210B" w:rsidRDefault="00000000" w:rsidP="00C05907">
            <w:pPr>
              <w:pStyle w:val="DefaultText"/>
              <w:keepNext/>
              <w:jc w:val="center"/>
              <w:rPr>
                <w:rFonts w:ascii="Times New Roman" w:hAnsi="Times New Roman"/>
                <w:szCs w:val="22"/>
                <w:lang w:val="lt-LT"/>
              </w:rPr>
            </w:pPr>
            <w:r w:rsidRPr="0046210B">
              <w:rPr>
                <w:rFonts w:ascii="Times New Roman" w:hAnsi="Times New Roman"/>
                <w:szCs w:val="22"/>
                <w:lang w:val="lt-LT"/>
              </w:rPr>
              <w:t>10 (18,9)</w:t>
            </w:r>
          </w:p>
        </w:tc>
        <w:tc>
          <w:tcPr>
            <w:tcW w:w="1300" w:type="dxa"/>
          </w:tcPr>
          <w:p w14:paraId="7769BC5F" w14:textId="77777777" w:rsidR="001F1659" w:rsidRPr="0046210B" w:rsidRDefault="00000000" w:rsidP="00C05907">
            <w:pPr>
              <w:pStyle w:val="DefaultText"/>
              <w:keepNext/>
              <w:jc w:val="center"/>
              <w:rPr>
                <w:rFonts w:ascii="Times New Roman" w:hAnsi="Times New Roman"/>
                <w:szCs w:val="22"/>
                <w:lang w:val="lt-LT"/>
              </w:rPr>
            </w:pPr>
            <w:r w:rsidRPr="0046210B">
              <w:rPr>
                <w:rFonts w:ascii="Times New Roman" w:hAnsi="Times New Roman"/>
                <w:szCs w:val="22"/>
                <w:lang w:val="lt-LT"/>
              </w:rPr>
              <w:t>39 (35,5)</w:t>
            </w:r>
          </w:p>
        </w:tc>
        <w:tc>
          <w:tcPr>
            <w:tcW w:w="2280" w:type="dxa"/>
          </w:tcPr>
          <w:p w14:paraId="2E6C8DA9" w14:textId="77777777" w:rsidR="001F1659" w:rsidRPr="0046210B" w:rsidRDefault="00000000" w:rsidP="00C05907">
            <w:pPr>
              <w:pStyle w:val="DefaultText"/>
              <w:keepNext/>
              <w:jc w:val="center"/>
              <w:rPr>
                <w:rFonts w:ascii="Times New Roman" w:hAnsi="Times New Roman"/>
                <w:szCs w:val="22"/>
                <w:lang w:val="lt-LT"/>
              </w:rPr>
            </w:pPr>
            <w:r w:rsidRPr="0046210B">
              <w:rPr>
                <w:rFonts w:ascii="Times New Roman" w:hAnsi="Times New Roman"/>
                <w:szCs w:val="22"/>
                <w:lang w:val="lt-LT"/>
              </w:rPr>
              <w:t>86 (79,6)</w:t>
            </w:r>
            <w:r w:rsidRPr="0046210B">
              <w:rPr>
                <w:rFonts w:ascii="Times New Roman" w:hAnsi="Times New Roman"/>
                <w:szCs w:val="22"/>
                <w:vertAlign w:val="superscript"/>
                <w:lang w:val="lt-LT"/>
              </w:rPr>
              <w:t xml:space="preserve"> a, b</w:t>
            </w:r>
          </w:p>
        </w:tc>
      </w:tr>
      <w:tr w:rsidR="00ED6E5B" w14:paraId="309A491C" w14:textId="77777777" w:rsidTr="00C05907">
        <w:trPr>
          <w:cantSplit/>
          <w:jc w:val="center"/>
        </w:trPr>
        <w:tc>
          <w:tcPr>
            <w:tcW w:w="1855" w:type="dxa"/>
          </w:tcPr>
          <w:p w14:paraId="6BAE2C36" w14:textId="77777777" w:rsidR="001F1659" w:rsidRPr="0046210B" w:rsidRDefault="00000000" w:rsidP="00C05907">
            <w:pPr>
              <w:pStyle w:val="DefaultText"/>
              <w:keepNext/>
              <w:rPr>
                <w:rFonts w:ascii="Times New Roman" w:hAnsi="Times New Roman"/>
                <w:b/>
                <w:bCs w:val="0"/>
                <w:szCs w:val="22"/>
                <w:lang w:val="lt-LT"/>
              </w:rPr>
            </w:pPr>
            <w:r w:rsidRPr="0046210B">
              <w:rPr>
                <w:rFonts w:ascii="Times New Roman" w:hAnsi="Times New Roman"/>
                <w:b/>
                <w:bCs w:val="0"/>
                <w:szCs w:val="22"/>
                <w:lang w:val="lt-LT"/>
              </w:rPr>
              <w:t>PPSI 100</w:t>
            </w:r>
          </w:p>
        </w:tc>
        <w:tc>
          <w:tcPr>
            <w:tcW w:w="1611" w:type="dxa"/>
          </w:tcPr>
          <w:p w14:paraId="13E2F673" w14:textId="77777777" w:rsidR="001F1659" w:rsidRPr="0046210B" w:rsidRDefault="00000000" w:rsidP="00C05907">
            <w:pPr>
              <w:pStyle w:val="DefaultText"/>
              <w:keepNext/>
              <w:jc w:val="center"/>
              <w:rPr>
                <w:rFonts w:ascii="Times New Roman" w:hAnsi="Times New Roman"/>
                <w:szCs w:val="22"/>
                <w:lang w:val="lt-LT"/>
              </w:rPr>
            </w:pPr>
            <w:r w:rsidRPr="0046210B">
              <w:rPr>
                <w:rFonts w:ascii="Times New Roman" w:hAnsi="Times New Roman"/>
                <w:szCs w:val="22"/>
                <w:lang w:val="lt-LT"/>
              </w:rPr>
              <w:t>1 (1,9)</w:t>
            </w:r>
          </w:p>
        </w:tc>
        <w:tc>
          <w:tcPr>
            <w:tcW w:w="1300" w:type="dxa"/>
          </w:tcPr>
          <w:p w14:paraId="051563BC" w14:textId="77777777" w:rsidR="001F1659" w:rsidRPr="0046210B" w:rsidRDefault="00000000" w:rsidP="00C05907">
            <w:pPr>
              <w:pStyle w:val="DefaultText"/>
              <w:keepNext/>
              <w:jc w:val="center"/>
              <w:rPr>
                <w:rFonts w:ascii="Times New Roman" w:hAnsi="Times New Roman"/>
                <w:szCs w:val="22"/>
                <w:lang w:val="lt-LT"/>
              </w:rPr>
            </w:pPr>
            <w:r w:rsidRPr="0046210B">
              <w:rPr>
                <w:rFonts w:ascii="Times New Roman" w:hAnsi="Times New Roman"/>
                <w:szCs w:val="22"/>
                <w:lang w:val="lt-LT"/>
              </w:rPr>
              <w:t>8 (7,3)</w:t>
            </w:r>
          </w:p>
        </w:tc>
        <w:tc>
          <w:tcPr>
            <w:tcW w:w="2280" w:type="dxa"/>
          </w:tcPr>
          <w:p w14:paraId="209FE17D" w14:textId="77777777" w:rsidR="001F1659" w:rsidRPr="0046210B" w:rsidRDefault="00000000" w:rsidP="00C05907">
            <w:pPr>
              <w:pStyle w:val="DefaultText"/>
              <w:keepNext/>
              <w:jc w:val="center"/>
              <w:rPr>
                <w:rFonts w:ascii="Times New Roman" w:hAnsi="Times New Roman"/>
                <w:szCs w:val="22"/>
                <w:lang w:val="lt-LT"/>
              </w:rPr>
            </w:pPr>
            <w:r w:rsidRPr="0046210B">
              <w:rPr>
                <w:rFonts w:ascii="Times New Roman" w:hAnsi="Times New Roman"/>
                <w:szCs w:val="22"/>
                <w:lang w:val="lt-LT"/>
              </w:rPr>
              <w:t>18 (16,7)</w:t>
            </w:r>
            <w:r w:rsidRPr="0046210B">
              <w:rPr>
                <w:rFonts w:ascii="Times New Roman" w:hAnsi="Times New Roman"/>
                <w:szCs w:val="22"/>
                <w:vertAlign w:val="superscript"/>
                <w:lang w:val="lt-LT"/>
              </w:rPr>
              <w:t xml:space="preserve"> c, d</w:t>
            </w:r>
          </w:p>
        </w:tc>
      </w:tr>
      <w:tr w:rsidR="00ED6E5B" w14:paraId="576AF769" w14:textId="77777777" w:rsidTr="00C05907">
        <w:trPr>
          <w:cantSplit/>
          <w:jc w:val="center"/>
        </w:trPr>
        <w:tc>
          <w:tcPr>
            <w:tcW w:w="1855" w:type="dxa"/>
          </w:tcPr>
          <w:p w14:paraId="29F382B4" w14:textId="77777777" w:rsidR="001F1659" w:rsidRPr="0046210B" w:rsidRDefault="00000000" w:rsidP="00C05907">
            <w:pPr>
              <w:pStyle w:val="DefaultText"/>
              <w:keepNext/>
              <w:rPr>
                <w:rFonts w:ascii="Times New Roman" w:hAnsi="Times New Roman"/>
                <w:b/>
                <w:bCs w:val="0"/>
                <w:szCs w:val="22"/>
                <w:lang w:val="lt-LT"/>
              </w:rPr>
            </w:pPr>
            <w:r w:rsidRPr="0046210B">
              <w:rPr>
                <w:rFonts w:ascii="Times New Roman" w:hAnsi="Times New Roman"/>
                <w:b/>
                <w:bCs w:val="0"/>
                <w:szCs w:val="22"/>
                <w:lang w:val="lt-LT"/>
              </w:rPr>
              <w:t>PGA: aiškus / minimalus</w:t>
            </w:r>
          </w:p>
        </w:tc>
        <w:tc>
          <w:tcPr>
            <w:tcW w:w="1611" w:type="dxa"/>
          </w:tcPr>
          <w:p w14:paraId="7DE9EA76" w14:textId="77777777" w:rsidR="001F1659" w:rsidRPr="0046210B" w:rsidRDefault="00000000" w:rsidP="00C05907">
            <w:pPr>
              <w:pStyle w:val="DefaultText"/>
              <w:keepNext/>
              <w:jc w:val="center"/>
              <w:rPr>
                <w:rFonts w:ascii="Times New Roman" w:hAnsi="Times New Roman"/>
                <w:szCs w:val="22"/>
                <w:lang w:val="lt-LT"/>
              </w:rPr>
            </w:pPr>
            <w:r w:rsidRPr="0046210B">
              <w:rPr>
                <w:rFonts w:ascii="Times New Roman" w:hAnsi="Times New Roman"/>
                <w:szCs w:val="22"/>
                <w:lang w:val="lt-LT"/>
              </w:rPr>
              <w:t>6 (11,3)</w:t>
            </w:r>
          </w:p>
        </w:tc>
        <w:tc>
          <w:tcPr>
            <w:tcW w:w="1300" w:type="dxa"/>
          </w:tcPr>
          <w:p w14:paraId="11D49E1E" w14:textId="77777777" w:rsidR="001F1659" w:rsidRPr="0046210B" w:rsidRDefault="00000000" w:rsidP="00C05907">
            <w:pPr>
              <w:pStyle w:val="DefaultText"/>
              <w:keepNext/>
              <w:jc w:val="center"/>
              <w:rPr>
                <w:rFonts w:ascii="Times New Roman" w:hAnsi="Times New Roman"/>
                <w:szCs w:val="22"/>
                <w:lang w:val="lt-LT"/>
              </w:rPr>
            </w:pPr>
            <w:r w:rsidRPr="0046210B">
              <w:rPr>
                <w:rFonts w:ascii="Times New Roman" w:hAnsi="Times New Roman"/>
                <w:szCs w:val="22"/>
                <w:lang w:val="lt-LT"/>
              </w:rPr>
              <w:t>33 (30,0)</w:t>
            </w:r>
          </w:p>
        </w:tc>
        <w:tc>
          <w:tcPr>
            <w:tcW w:w="2280" w:type="dxa"/>
          </w:tcPr>
          <w:p w14:paraId="24C29215" w14:textId="77777777" w:rsidR="001F1659" w:rsidRPr="0046210B" w:rsidRDefault="00000000" w:rsidP="00C05907">
            <w:pPr>
              <w:pStyle w:val="DefaultText"/>
              <w:keepNext/>
              <w:jc w:val="center"/>
              <w:rPr>
                <w:rFonts w:ascii="Times New Roman" w:hAnsi="Times New Roman"/>
                <w:szCs w:val="22"/>
                <w:lang w:val="lt-LT"/>
              </w:rPr>
            </w:pPr>
            <w:r w:rsidRPr="0046210B">
              <w:rPr>
                <w:rFonts w:ascii="Times New Roman" w:hAnsi="Times New Roman"/>
                <w:szCs w:val="22"/>
                <w:lang w:val="lt-LT"/>
              </w:rPr>
              <w:t>79 (73,1)</w:t>
            </w:r>
            <w:r w:rsidRPr="0046210B">
              <w:rPr>
                <w:rFonts w:ascii="Times New Roman" w:hAnsi="Times New Roman"/>
                <w:szCs w:val="22"/>
                <w:vertAlign w:val="superscript"/>
                <w:lang w:val="lt-LT"/>
              </w:rPr>
              <w:t xml:space="preserve"> a, b</w:t>
            </w:r>
          </w:p>
        </w:tc>
      </w:tr>
      <w:tr w:rsidR="00ED6E5B" w14:paraId="25B2DCCC" w14:textId="77777777" w:rsidTr="00C05907">
        <w:trPr>
          <w:cantSplit/>
          <w:jc w:val="center"/>
        </w:trPr>
        <w:tc>
          <w:tcPr>
            <w:tcW w:w="7046" w:type="dxa"/>
            <w:gridSpan w:val="4"/>
          </w:tcPr>
          <w:p w14:paraId="3DA2516F" w14:textId="77777777" w:rsidR="001F1659" w:rsidRPr="0046210B" w:rsidRDefault="00000000" w:rsidP="00C05907">
            <w:pPr>
              <w:pStyle w:val="DefaultText"/>
              <w:keepNext/>
              <w:rPr>
                <w:rFonts w:ascii="Times New Roman" w:hAnsi="Times New Roman"/>
                <w:szCs w:val="22"/>
                <w:lang w:val="lt-LT"/>
              </w:rPr>
            </w:pPr>
            <w:r w:rsidRPr="0046210B">
              <w:rPr>
                <w:rFonts w:ascii="Times New Roman" w:hAnsi="Times New Roman"/>
                <w:szCs w:val="22"/>
                <w:vertAlign w:val="superscript"/>
                <w:lang w:val="lt-LT"/>
              </w:rPr>
              <w:t>a</w:t>
            </w:r>
            <w:r w:rsidRPr="0046210B">
              <w:rPr>
                <w:rFonts w:ascii="Times New Roman" w:hAnsi="Times New Roman"/>
                <w:szCs w:val="22"/>
                <w:lang w:val="lt-LT"/>
              </w:rPr>
              <w:t xml:space="preserve"> p&lt;0,001 </w:t>
            </w:r>
            <w:r w:rsidRPr="0046210B">
              <w:rPr>
                <w:rFonts w:ascii="Times New Roman" w:hAnsi="Times New Roman" w:cs="Arial"/>
                <w:szCs w:val="22"/>
                <w:lang w:val="lt-LT"/>
              </w:rPr>
              <w:t>palyginant Humira ir placebą</w:t>
            </w:r>
          </w:p>
          <w:p w14:paraId="171AE472" w14:textId="77777777" w:rsidR="001F1659" w:rsidRPr="0046210B" w:rsidRDefault="00000000" w:rsidP="00C05907">
            <w:pPr>
              <w:pStyle w:val="DefaultText"/>
              <w:keepNext/>
              <w:rPr>
                <w:rFonts w:ascii="Times New Roman" w:hAnsi="Times New Roman"/>
                <w:szCs w:val="22"/>
                <w:lang w:val="lt-LT"/>
              </w:rPr>
            </w:pPr>
            <w:r w:rsidRPr="0046210B">
              <w:rPr>
                <w:rFonts w:ascii="Times New Roman" w:hAnsi="Times New Roman"/>
                <w:szCs w:val="22"/>
                <w:vertAlign w:val="superscript"/>
                <w:lang w:val="lt-LT"/>
              </w:rPr>
              <w:t>b</w:t>
            </w:r>
            <w:r w:rsidRPr="0046210B">
              <w:rPr>
                <w:rFonts w:ascii="Times New Roman" w:hAnsi="Times New Roman"/>
                <w:szCs w:val="22"/>
                <w:lang w:val="lt-LT"/>
              </w:rPr>
              <w:t xml:space="preserve"> p&lt;0,001 </w:t>
            </w:r>
            <w:r w:rsidRPr="0046210B">
              <w:rPr>
                <w:rFonts w:ascii="Times New Roman" w:hAnsi="Times New Roman" w:cs="Arial"/>
                <w:szCs w:val="22"/>
                <w:lang w:val="lt-LT"/>
              </w:rPr>
              <w:t xml:space="preserve">palyginant Humira ir </w:t>
            </w:r>
            <w:r w:rsidRPr="0046210B">
              <w:rPr>
                <w:rFonts w:ascii="Times New Roman" w:hAnsi="Times New Roman"/>
                <w:szCs w:val="22"/>
                <w:lang w:val="lt-LT"/>
              </w:rPr>
              <w:t>metotreksatą</w:t>
            </w:r>
          </w:p>
          <w:p w14:paraId="7DBAAA13" w14:textId="77777777" w:rsidR="001F1659" w:rsidRPr="0046210B" w:rsidRDefault="00000000" w:rsidP="00C05907">
            <w:pPr>
              <w:pStyle w:val="DefaultText"/>
              <w:keepNext/>
              <w:rPr>
                <w:rFonts w:ascii="Times New Roman" w:hAnsi="Times New Roman"/>
                <w:szCs w:val="22"/>
                <w:lang w:val="lt-LT"/>
              </w:rPr>
            </w:pPr>
            <w:r w:rsidRPr="0046210B">
              <w:rPr>
                <w:rFonts w:ascii="Times New Roman" w:hAnsi="Times New Roman"/>
                <w:szCs w:val="22"/>
                <w:vertAlign w:val="superscript"/>
                <w:lang w:val="lt-LT"/>
              </w:rPr>
              <w:t>c</w:t>
            </w:r>
            <w:r w:rsidRPr="0046210B">
              <w:rPr>
                <w:rFonts w:ascii="Times New Roman" w:hAnsi="Times New Roman"/>
                <w:szCs w:val="22"/>
                <w:lang w:val="lt-LT"/>
              </w:rPr>
              <w:t xml:space="preserve"> p&lt;0,01 </w:t>
            </w:r>
            <w:r w:rsidRPr="0046210B">
              <w:rPr>
                <w:rFonts w:ascii="Times New Roman" w:hAnsi="Times New Roman" w:cs="Arial"/>
                <w:szCs w:val="22"/>
                <w:lang w:val="lt-LT"/>
              </w:rPr>
              <w:t>palyginant Humira ir placebą</w:t>
            </w:r>
          </w:p>
          <w:p w14:paraId="7D1B91BC" w14:textId="77777777" w:rsidR="001F1659" w:rsidRPr="0046210B" w:rsidRDefault="00000000" w:rsidP="00C05907">
            <w:pPr>
              <w:pStyle w:val="DefaultText"/>
              <w:keepNext/>
              <w:rPr>
                <w:szCs w:val="22"/>
                <w:lang w:val="lt-LT"/>
              </w:rPr>
            </w:pPr>
            <w:r w:rsidRPr="0046210B">
              <w:rPr>
                <w:rFonts w:ascii="Times New Roman" w:hAnsi="Times New Roman"/>
                <w:szCs w:val="22"/>
                <w:vertAlign w:val="superscript"/>
                <w:lang w:val="lt-LT"/>
              </w:rPr>
              <w:t>d</w:t>
            </w:r>
            <w:r w:rsidRPr="0046210B">
              <w:rPr>
                <w:rFonts w:ascii="Times New Roman" w:hAnsi="Times New Roman"/>
                <w:szCs w:val="22"/>
                <w:lang w:val="lt-LT"/>
              </w:rPr>
              <w:t xml:space="preserve"> p&lt;0,05 </w:t>
            </w:r>
            <w:r w:rsidRPr="0046210B">
              <w:rPr>
                <w:rFonts w:ascii="Times New Roman" w:hAnsi="Times New Roman" w:cs="Arial"/>
                <w:szCs w:val="22"/>
                <w:lang w:val="lt-LT"/>
              </w:rPr>
              <w:t xml:space="preserve">palyginant Humira ir </w:t>
            </w:r>
            <w:r w:rsidRPr="0046210B">
              <w:rPr>
                <w:rFonts w:ascii="Times New Roman" w:hAnsi="Times New Roman"/>
                <w:szCs w:val="22"/>
                <w:lang w:val="lt-LT"/>
              </w:rPr>
              <w:t>metotreksatą</w:t>
            </w:r>
          </w:p>
        </w:tc>
      </w:tr>
    </w:tbl>
    <w:p w14:paraId="59CD4F8E" w14:textId="77777777" w:rsidR="001F1659" w:rsidRPr="0046210B" w:rsidRDefault="001F1659" w:rsidP="001F1659">
      <w:pPr>
        <w:rPr>
          <w:rFonts w:cs="Arial"/>
          <w:b/>
          <w:bCs/>
          <w:sz w:val="22"/>
          <w:szCs w:val="22"/>
        </w:rPr>
      </w:pPr>
    </w:p>
    <w:p w14:paraId="3471E56F" w14:textId="77777777" w:rsidR="001F1659" w:rsidRPr="0046210B" w:rsidRDefault="00000000" w:rsidP="001F1659">
      <w:pPr>
        <w:pStyle w:val="EMEANormal"/>
        <w:rPr>
          <w:szCs w:val="22"/>
          <w:lang w:val="lt-LT"/>
        </w:rPr>
      </w:pPr>
      <w:r w:rsidRPr="0046210B">
        <w:rPr>
          <w:szCs w:val="22"/>
          <w:lang w:val="lt-LT"/>
        </w:rPr>
        <w:t xml:space="preserve">I psoriazės tyrimo metu 28 % pacientų, kuriems gautas atsakas </w:t>
      </w:r>
      <w:r w:rsidRPr="0046210B">
        <w:rPr>
          <w:rFonts w:cs="Arial"/>
          <w:szCs w:val="22"/>
          <w:lang w:val="lt-LT"/>
        </w:rPr>
        <w:t xml:space="preserve">PPSI 75, </w:t>
      </w:r>
      <w:r w:rsidRPr="0046210B">
        <w:rPr>
          <w:szCs w:val="22"/>
          <w:lang w:val="lt-LT"/>
        </w:rPr>
        <w:t>ir kurie dar kartą pakliuvo į placebo grupę 33 savaitę, stebėtas „</w:t>
      </w:r>
      <w:r w:rsidR="00E97C68" w:rsidRPr="0046210B">
        <w:rPr>
          <w:szCs w:val="22"/>
          <w:lang w:val="lt-LT"/>
        </w:rPr>
        <w:t>tinkamo</w:t>
      </w:r>
      <w:r w:rsidRPr="0046210B">
        <w:rPr>
          <w:szCs w:val="22"/>
          <w:lang w:val="lt-LT"/>
        </w:rPr>
        <w:t xml:space="preserve"> atsako netekimas“ (PPSI rodiklis po 33 savaitės ir po ar iki 52 savaitės rodė, kad buvo gautas &lt;PPSI 50 atsakas, lyginant su pradiniu rodikliu, kaip 6 taškų PPSI rodiklio padidėjimas, lyginant su 33 savaite), tuo tarpu tai stebėta 5 % Humira toliau vartojusių pacientų, </w:t>
      </w:r>
      <w:r w:rsidRPr="0046210B">
        <w:rPr>
          <w:rFonts w:cs="Arial"/>
          <w:szCs w:val="22"/>
          <w:lang w:val="lt-LT"/>
        </w:rPr>
        <w:t xml:space="preserve">p&lt;0,001. 38 % (25 iš 66) ir 55 % (36 iš 66) </w:t>
      </w:r>
      <w:r w:rsidRPr="0046210B">
        <w:rPr>
          <w:szCs w:val="22"/>
          <w:lang w:val="lt-LT"/>
        </w:rPr>
        <w:t xml:space="preserve">pacientų, kurie po pakartotinio patekimo į placebo grupę buvo netekę adekvataus atsako, vėliau, įtraukus juos į atvirą pratęsimo tyrimą, </w:t>
      </w:r>
      <w:r w:rsidRPr="0046210B">
        <w:rPr>
          <w:rFonts w:cs="Arial"/>
          <w:szCs w:val="22"/>
          <w:lang w:val="lt-LT"/>
        </w:rPr>
        <w:t>po, atitinkamai, 12 ir 24 pakartotinio gydymo savaičių, vėl pasiekė PPSI 75 atsaką</w:t>
      </w:r>
      <w:r w:rsidRPr="0046210B">
        <w:rPr>
          <w:szCs w:val="22"/>
          <w:lang w:val="lt-LT"/>
        </w:rPr>
        <w:t xml:space="preserve">. </w:t>
      </w:r>
    </w:p>
    <w:p w14:paraId="107BADEA" w14:textId="77777777" w:rsidR="001F1659" w:rsidRPr="0046210B" w:rsidRDefault="001F1659" w:rsidP="001F1659">
      <w:pPr>
        <w:pStyle w:val="EMEANormal"/>
        <w:rPr>
          <w:szCs w:val="22"/>
          <w:lang w:val="lt-LT"/>
        </w:rPr>
      </w:pPr>
    </w:p>
    <w:p w14:paraId="73CBB4A2" w14:textId="77777777" w:rsidR="001F1659" w:rsidRPr="0046210B" w:rsidRDefault="00000000" w:rsidP="001F1659">
      <w:pPr>
        <w:pStyle w:val="EMEANormal"/>
        <w:rPr>
          <w:szCs w:val="22"/>
          <w:lang w:val="lt-LT"/>
        </w:rPr>
      </w:pPr>
      <w:r w:rsidRPr="0046210B">
        <w:rPr>
          <w:szCs w:val="22"/>
          <w:lang w:val="lt-LT"/>
        </w:rPr>
        <w:t>233 pacientams, kurie 16-ą ir 33-ią savaitėmis buvo pasiekę PPSI 75, gydymas Humira buvo tęsiamas iki 52 savaitės I psoriazės tyrimo metu ir toliau pratęstas atviro tęstinio tyrimo metu. Po 108-ų papildomų tęstinio tyrimo savaičių (iš viso 160 savaičių) PPSI 75 ir aiškus ar minimalus PGA atsakas buvo stebėtas atitinkamai 74,7 % ir 59,0 % pacientų. Išanalizavus pacientus, kurie iš tyrimo pasitraukė dėl nepageidaujamų reiškinių ar nepakankamo gydymo efektyvumo, ar kuriems reikėjo didinti vaisto dozę (šiems pacientams gydymas buvo vertinamas kaip neveiksmingas), PPSI 75 ir aiškus ar minimalus PGA atsakas po 108 papildomų atviro tęstinio tyrimo savaičių (iš viso 160 savaičių) buvo atitinkamai 69,6 % ir 55,7 %.</w:t>
      </w:r>
    </w:p>
    <w:p w14:paraId="68DDA7C1" w14:textId="77777777" w:rsidR="001F1659" w:rsidRPr="0046210B" w:rsidRDefault="001F1659" w:rsidP="001F1659">
      <w:pPr>
        <w:pStyle w:val="EMEANormal"/>
        <w:rPr>
          <w:szCs w:val="22"/>
          <w:lang w:val="lt-LT"/>
        </w:rPr>
      </w:pPr>
    </w:p>
    <w:p w14:paraId="1A798F87" w14:textId="77777777" w:rsidR="001F1659" w:rsidRPr="0046210B" w:rsidRDefault="00000000" w:rsidP="001F1659">
      <w:pPr>
        <w:pStyle w:val="EMEANormal"/>
        <w:rPr>
          <w:szCs w:val="22"/>
          <w:lang w:val="lt-LT"/>
        </w:rPr>
      </w:pPr>
      <w:r w:rsidRPr="0046210B">
        <w:rPr>
          <w:szCs w:val="22"/>
          <w:lang w:val="lt-LT"/>
        </w:rPr>
        <w:t xml:space="preserve">347 pacientai, kuriems buvo gautas stabilus atsakas, dalyvavo gydymo nutraukimo ar pakartotinio gydymo vertinime atviro tęstinio tyrimo metu. Gydymo nutraukimo periodu psoriazės simptomai </w:t>
      </w:r>
      <w:r w:rsidRPr="0046210B">
        <w:rPr>
          <w:szCs w:val="22"/>
          <w:lang w:val="lt-LT"/>
        </w:rPr>
        <w:lastRenderedPageBreak/>
        <w:t>atsinaujino, laiko iki ligos paūmėjimo (sumažėjo PGA iki vidutinio ar blogesnio) mediana buvo maždaug 5 mėnesiai. Nei vienas iš šių pacientų nepatyrė staigaus ligos paūmėjimo nutraukimo periodu. Iš viso 76,5 % (218 iš 285) pacientų, kurie pateko į pakartotinio gydymo periodą, pasiekė „aiškų“ ar „minimalų“ PGA atsaką 16-ą pakartotinio gydymo savaitę, neatsižvelgiant į tai, ar nutraukimo periodu jiems buvo atsinaujinusi liga (69,1 %[123 iš 178] ir 88,8 % [95 iš 107] pacientų, kuriems atitinkamai paūmėjo ir nepaūmėjo liga gydymo nutraukimo periodu). Pakartotinio gydymo periodu buvo stebėti tokie patys saugumo duomenys, kaip ir iki nutraukimo.</w:t>
      </w:r>
    </w:p>
    <w:p w14:paraId="4483DD8C" w14:textId="77777777" w:rsidR="001F1659" w:rsidRPr="0046210B" w:rsidRDefault="001F1659" w:rsidP="001F1659">
      <w:pPr>
        <w:pStyle w:val="EMEANormal"/>
        <w:rPr>
          <w:szCs w:val="22"/>
          <w:lang w:val="lt-LT"/>
        </w:rPr>
      </w:pPr>
    </w:p>
    <w:p w14:paraId="11D723D8" w14:textId="77777777" w:rsidR="001F1659" w:rsidRPr="0046210B" w:rsidRDefault="00000000" w:rsidP="001F1659">
      <w:pPr>
        <w:pStyle w:val="EMEANormal"/>
        <w:rPr>
          <w:szCs w:val="22"/>
          <w:lang w:val="lt-LT"/>
        </w:rPr>
      </w:pPr>
      <w:r w:rsidRPr="0046210B">
        <w:rPr>
          <w:szCs w:val="22"/>
          <w:lang w:val="lt-LT"/>
        </w:rPr>
        <w:t xml:space="preserve">Pagal DLQI (angl. </w:t>
      </w:r>
      <w:r w:rsidRPr="0046210B">
        <w:rPr>
          <w:i/>
          <w:szCs w:val="22"/>
          <w:lang w:val="lt-LT"/>
        </w:rPr>
        <w:t>Dermatology Life Quality Index</w:t>
      </w:r>
      <w:r w:rsidRPr="0046210B">
        <w:rPr>
          <w:szCs w:val="22"/>
          <w:lang w:val="lt-LT"/>
        </w:rPr>
        <w:t>) skalę buvo stebimas reikšmingas pradinių rodiklių pagerėjimas 16 savaitę, lyginant su placebą gavusiųjų grupėmis (I ir II tyrimai) ir MTX vartojusiųjų grupe (II tyrimas). I tyrime SF – 36 skalės fizinio ir protinio komponentų suminių rodiklių pagerėjimas taip pat buvo reikšmingas, lyginant su placebą gavusių grupe.</w:t>
      </w:r>
    </w:p>
    <w:p w14:paraId="0586E319" w14:textId="77777777" w:rsidR="001F1659" w:rsidRPr="0046210B" w:rsidRDefault="001F1659" w:rsidP="001F1659">
      <w:pPr>
        <w:pStyle w:val="EMEANormal"/>
        <w:rPr>
          <w:szCs w:val="22"/>
          <w:lang w:val="lt-LT"/>
        </w:rPr>
      </w:pPr>
    </w:p>
    <w:p w14:paraId="22C2F074" w14:textId="77777777" w:rsidR="001F1659" w:rsidRPr="0046210B" w:rsidRDefault="00000000" w:rsidP="001F1659">
      <w:pPr>
        <w:pStyle w:val="EMEANormal"/>
        <w:rPr>
          <w:szCs w:val="22"/>
          <w:lang w:val="lt-LT"/>
        </w:rPr>
      </w:pPr>
      <w:r w:rsidRPr="0046210B">
        <w:rPr>
          <w:szCs w:val="22"/>
          <w:lang w:val="lt-LT"/>
        </w:rPr>
        <w:t>Atlikus atvirąjį pratęsimo tyrimą pacientams, kuriems dėl mažesnio kaip 50 % PPSI atsako skiriamos dozės buvo didintos nuo 40 mg kas antrą savaitę iki 40 mg kiekvieną savaitę, atitinkamai 12 ir 24 savaitę PPSI 75 atsakas buvo pasiektas 26,4 % (92 iš 349</w:t>
      </w:r>
      <w:r w:rsidRPr="0046210B">
        <w:rPr>
          <w:rFonts w:cs="Arial"/>
          <w:szCs w:val="22"/>
          <w:lang w:val="lt-LT"/>
        </w:rPr>
        <w:t>) ir 37,8 % (132 iš 349)</w:t>
      </w:r>
      <w:r w:rsidRPr="0046210B">
        <w:rPr>
          <w:szCs w:val="22"/>
          <w:lang w:val="lt-LT"/>
        </w:rPr>
        <w:t xml:space="preserve"> pacientų. </w:t>
      </w:r>
    </w:p>
    <w:p w14:paraId="2B8F58BA" w14:textId="77777777" w:rsidR="001F1659" w:rsidRPr="0046210B" w:rsidRDefault="001F1659" w:rsidP="001F1659">
      <w:pPr>
        <w:pStyle w:val="EMEANormal"/>
        <w:rPr>
          <w:szCs w:val="22"/>
          <w:lang w:val="lt-LT"/>
        </w:rPr>
      </w:pPr>
    </w:p>
    <w:p w14:paraId="354B8F18" w14:textId="77777777" w:rsidR="001F1659" w:rsidRPr="0046210B" w:rsidRDefault="00000000" w:rsidP="001F1659">
      <w:pPr>
        <w:pStyle w:val="EMEANormal"/>
        <w:rPr>
          <w:szCs w:val="22"/>
          <w:lang w:val="lt-LT"/>
        </w:rPr>
      </w:pPr>
      <w:r w:rsidRPr="0046210B">
        <w:rPr>
          <w:lang w:val="lt-LT"/>
        </w:rPr>
        <w:t xml:space="preserve">III psoriazės tyrime (REACH) buvo lyginami Humira ir placebo veiksmingumas bei saugumas 72 pacientui, sergančiam vidutinio sunkumo ar sunkia lėtine plokšteline psoriaze bei plaštakų ir (arba) pėdų psoriaze. Pacientams buvo skiriama pradinė 80 mg Humira dozė, vėliau – po 40 mg dozė kas antrą savaitę (pradedant po vienos savaitės nuo pradinės dozės skyrimo) arba placebas 16 savaičių. Šešioliktąją savaitę pagal PGA </w:t>
      </w:r>
      <w:r w:rsidRPr="0046210B">
        <w:rPr>
          <w:iCs/>
          <w:lang w:val="lt-LT"/>
        </w:rPr>
        <w:t xml:space="preserve">(angl. </w:t>
      </w:r>
      <w:r w:rsidRPr="0046210B">
        <w:rPr>
          <w:i/>
          <w:iCs/>
          <w:lang w:val="lt-LT"/>
        </w:rPr>
        <w:t xml:space="preserve">Physician Global Assessment – </w:t>
      </w:r>
      <w:r w:rsidRPr="0046210B">
        <w:rPr>
          <w:lang w:val="lt-LT"/>
        </w:rPr>
        <w:t>bendrąjį gydytojo įvertinimą) skalę „švarias“ arba „beveik švarias“ plaštakas ir (arba) pėdas turėjo statistiškai reikšmingai daugiau pacientų, gydytų Humira, lyginant su placebą vartojusiais pacientais (atitinkamai 30,6 % ir 4,3 % [p = 0,014]).</w:t>
      </w:r>
    </w:p>
    <w:p w14:paraId="2EBD560D" w14:textId="77777777" w:rsidR="001F1659" w:rsidRPr="0046210B" w:rsidRDefault="001F1659" w:rsidP="001F1659">
      <w:pPr>
        <w:pStyle w:val="EMEANormal"/>
        <w:rPr>
          <w:szCs w:val="22"/>
          <w:lang w:val="lt-LT"/>
        </w:rPr>
      </w:pPr>
    </w:p>
    <w:p w14:paraId="309AEB65" w14:textId="77777777" w:rsidR="001F1659" w:rsidRPr="0046210B" w:rsidRDefault="00000000" w:rsidP="001F1659">
      <w:pPr>
        <w:pStyle w:val="gtcbodytext"/>
        <w:spacing w:before="0" w:after="0" w:line="240" w:lineRule="auto"/>
        <w:rPr>
          <w:sz w:val="22"/>
          <w:szCs w:val="22"/>
          <w:lang w:val="lt-LT"/>
        </w:rPr>
      </w:pPr>
      <w:r w:rsidRPr="0046210B">
        <w:rPr>
          <w:sz w:val="22"/>
          <w:szCs w:val="22"/>
          <w:lang w:val="lt-LT"/>
        </w:rPr>
        <w:t>IV psoriazės tyrimo metu buvo lyginamas Humira ir placebo veiksmingumas bei saugumas 217 </w:t>
      </w:r>
      <w:r w:rsidR="00E97C68" w:rsidRPr="0046210B">
        <w:rPr>
          <w:sz w:val="22"/>
          <w:szCs w:val="22"/>
          <w:lang w:val="lt-LT"/>
        </w:rPr>
        <w:t xml:space="preserve">suaugusių </w:t>
      </w:r>
      <w:r w:rsidRPr="0046210B">
        <w:rPr>
          <w:sz w:val="22"/>
          <w:szCs w:val="22"/>
          <w:lang w:val="lt-LT"/>
        </w:rPr>
        <w:t xml:space="preserve">pacientų, kuriems yra vidutinio sunkumo ir sunki nagų psoriazė. Pacientai, gavę pradinę 80 mg Humira dozę, po to 26 savaites gavo po 40 mg Humira kas antrą savaitę (pradedant praėjus vienai savaitei nuo pradinės dozės) arba placebą ir toliau atvirai buvo gydomi Humira dar 26 savaites. Nagų psoriazė buvo vertinama pasitelkiant modifikuotą nagų psoriazės sunkumo indeksą (angl. </w:t>
      </w:r>
      <w:r w:rsidRPr="0046210B">
        <w:rPr>
          <w:i/>
          <w:sz w:val="22"/>
          <w:szCs w:val="22"/>
          <w:lang w:val="lt-LT"/>
        </w:rPr>
        <w:t>Modified Nail Psoriasis Severity Index [mNAPSI]</w:t>
      </w:r>
      <w:r w:rsidRPr="0046210B">
        <w:rPr>
          <w:sz w:val="22"/>
          <w:szCs w:val="22"/>
          <w:lang w:val="lt-LT"/>
        </w:rPr>
        <w:t xml:space="preserve">), gydytojo bendrąjį pirštų nagų psoriazės vertinimą (angl. </w:t>
      </w:r>
      <w:r w:rsidRPr="0046210B">
        <w:rPr>
          <w:i/>
          <w:sz w:val="22"/>
          <w:szCs w:val="22"/>
          <w:lang w:val="lt-LT"/>
        </w:rPr>
        <w:t>Physician’s Global Assessment of Fingernail Psoriasis [PGA-F]</w:t>
      </w:r>
      <w:r w:rsidRPr="0046210B">
        <w:rPr>
          <w:sz w:val="22"/>
          <w:szCs w:val="22"/>
          <w:lang w:val="lt-LT"/>
        </w:rPr>
        <w:t xml:space="preserve">) bei nagų psoriazės sunkumo indeksą (angl. </w:t>
      </w:r>
      <w:r w:rsidRPr="0046210B">
        <w:rPr>
          <w:i/>
          <w:sz w:val="22"/>
          <w:szCs w:val="22"/>
          <w:lang w:val="lt-LT"/>
        </w:rPr>
        <w:t>Nail Psoriasis Severity Index [NAPSI]</w:t>
      </w:r>
      <w:r w:rsidRPr="0046210B">
        <w:rPr>
          <w:sz w:val="22"/>
          <w:szCs w:val="22"/>
          <w:lang w:val="lt-LT"/>
        </w:rPr>
        <w:t>) (žr. 1</w:t>
      </w:r>
      <w:r w:rsidR="00FA163F">
        <w:rPr>
          <w:sz w:val="22"/>
          <w:szCs w:val="22"/>
          <w:lang w:val="lt-LT"/>
        </w:rPr>
        <w:t>3</w:t>
      </w:r>
      <w:r w:rsidRPr="0046210B">
        <w:rPr>
          <w:sz w:val="22"/>
          <w:szCs w:val="22"/>
          <w:lang w:val="lt-LT"/>
        </w:rPr>
        <w:t xml:space="preserve"> lentelę). Nagų psoriazės gydymas Humira buvo naudingas pacientams, kuriems kartu buvo pažeisti skirtingo dydžio odos plotai (KPP ≥10 % (60 % pacientų), KPP &lt;10 % ir ≥5 % (40 % pacientų)).</w:t>
      </w:r>
    </w:p>
    <w:p w14:paraId="42453DC9" w14:textId="77777777" w:rsidR="001F1659" w:rsidRPr="0046210B" w:rsidRDefault="001F1659" w:rsidP="001F1659">
      <w:pPr>
        <w:pStyle w:val="gtcbodytext"/>
        <w:spacing w:before="0" w:after="0" w:line="240" w:lineRule="auto"/>
        <w:rPr>
          <w:sz w:val="22"/>
          <w:szCs w:val="22"/>
          <w:lang w:val="lt-LT"/>
        </w:rPr>
      </w:pPr>
    </w:p>
    <w:p w14:paraId="7560156B" w14:textId="77777777" w:rsidR="001F1659" w:rsidRPr="0046210B" w:rsidRDefault="00000000" w:rsidP="006F410D">
      <w:pPr>
        <w:pStyle w:val="gtctabletitleotherwise"/>
        <w:keepNext/>
        <w:spacing w:before="0"/>
        <w:rPr>
          <w:bCs w:val="0"/>
          <w:sz w:val="22"/>
          <w:szCs w:val="22"/>
          <w:lang w:val="lt-LT"/>
        </w:rPr>
      </w:pPr>
      <w:r w:rsidRPr="0046210B">
        <w:rPr>
          <w:bCs w:val="0"/>
          <w:sz w:val="22"/>
          <w:szCs w:val="22"/>
          <w:lang w:val="lt-LT"/>
        </w:rPr>
        <w:t>1</w:t>
      </w:r>
      <w:r>
        <w:rPr>
          <w:bCs w:val="0"/>
          <w:sz w:val="22"/>
          <w:szCs w:val="22"/>
          <w:lang w:val="lt-LT"/>
        </w:rPr>
        <w:t>3</w:t>
      </w:r>
      <w:r w:rsidRPr="0046210B">
        <w:rPr>
          <w:bCs w:val="0"/>
          <w:sz w:val="22"/>
          <w:szCs w:val="22"/>
          <w:lang w:val="lt-LT"/>
        </w:rPr>
        <w:t xml:space="preserve"> lentelė</w:t>
      </w:r>
    </w:p>
    <w:p w14:paraId="02229C11" w14:textId="77777777" w:rsidR="001F1659" w:rsidRPr="0046210B" w:rsidRDefault="00000000" w:rsidP="006F410D">
      <w:pPr>
        <w:pStyle w:val="gtctabletitleotherwise"/>
        <w:keepNext/>
        <w:spacing w:before="0"/>
        <w:rPr>
          <w:sz w:val="22"/>
          <w:szCs w:val="22"/>
          <w:lang w:val="lt-LT"/>
        </w:rPr>
      </w:pPr>
      <w:r w:rsidRPr="0046210B">
        <w:rPr>
          <w:bCs w:val="0"/>
          <w:sz w:val="22"/>
          <w:szCs w:val="22"/>
          <w:lang w:val="lt-LT"/>
        </w:rPr>
        <w:t>IV psoriazės tyrimo veiksmingumo rezultatai 16, 26 ir 52 savaitę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ED6E5B" w14:paraId="2E300955" w14:textId="77777777" w:rsidTr="00C05907">
        <w:tc>
          <w:tcPr>
            <w:tcW w:w="2718" w:type="dxa"/>
            <w:vMerge w:val="restart"/>
          </w:tcPr>
          <w:p w14:paraId="04C9E4C3" w14:textId="77777777" w:rsidR="001F1659" w:rsidRPr="0046210B" w:rsidRDefault="00000000" w:rsidP="006F410D">
            <w:pPr>
              <w:pStyle w:val="gtctablespaceafter"/>
              <w:keepNext/>
              <w:spacing w:after="0"/>
              <w:rPr>
                <w:sz w:val="22"/>
                <w:szCs w:val="22"/>
                <w:lang w:val="lt-LT"/>
              </w:rPr>
            </w:pPr>
            <w:r w:rsidRPr="0046210B">
              <w:rPr>
                <w:sz w:val="22"/>
                <w:szCs w:val="22"/>
                <w:lang w:val="lt-LT"/>
              </w:rPr>
              <w:t>Vertinamoji baigtis</w:t>
            </w:r>
          </w:p>
        </w:tc>
        <w:tc>
          <w:tcPr>
            <w:tcW w:w="2340" w:type="dxa"/>
            <w:gridSpan w:val="2"/>
          </w:tcPr>
          <w:p w14:paraId="5059C33D" w14:textId="77777777" w:rsidR="001F1659" w:rsidRPr="0046210B" w:rsidRDefault="00000000" w:rsidP="006F410D">
            <w:pPr>
              <w:pStyle w:val="gtctablespaceafter"/>
              <w:keepNext/>
              <w:spacing w:after="0"/>
              <w:jc w:val="center"/>
              <w:rPr>
                <w:sz w:val="22"/>
                <w:szCs w:val="22"/>
                <w:lang w:val="lt-LT"/>
              </w:rPr>
            </w:pPr>
            <w:r w:rsidRPr="0046210B">
              <w:rPr>
                <w:sz w:val="22"/>
                <w:szCs w:val="22"/>
                <w:lang w:val="lt-LT"/>
              </w:rPr>
              <w:t>16 savaitė</w:t>
            </w:r>
          </w:p>
          <w:p w14:paraId="1EA3E70D" w14:textId="77777777" w:rsidR="001F1659" w:rsidRPr="0046210B" w:rsidRDefault="00000000" w:rsidP="006F410D">
            <w:pPr>
              <w:pStyle w:val="gtctablespaceafter"/>
              <w:keepNext/>
              <w:spacing w:after="0"/>
              <w:jc w:val="center"/>
              <w:rPr>
                <w:sz w:val="22"/>
                <w:szCs w:val="22"/>
                <w:lang w:val="lt-LT"/>
              </w:rPr>
            </w:pPr>
            <w:r w:rsidRPr="0046210B">
              <w:rPr>
                <w:sz w:val="22"/>
                <w:szCs w:val="22"/>
                <w:lang w:val="lt-LT"/>
              </w:rPr>
              <w:t>Kontroliuojama placebu</w:t>
            </w:r>
          </w:p>
        </w:tc>
        <w:tc>
          <w:tcPr>
            <w:tcW w:w="2250" w:type="dxa"/>
            <w:gridSpan w:val="2"/>
          </w:tcPr>
          <w:p w14:paraId="10E3977F" w14:textId="77777777" w:rsidR="001F1659" w:rsidRPr="0046210B" w:rsidRDefault="00000000" w:rsidP="006F410D">
            <w:pPr>
              <w:pStyle w:val="gtctablespaceafter"/>
              <w:keepNext/>
              <w:spacing w:after="0"/>
              <w:jc w:val="center"/>
              <w:rPr>
                <w:sz w:val="22"/>
                <w:szCs w:val="22"/>
                <w:lang w:val="lt-LT"/>
              </w:rPr>
            </w:pPr>
            <w:r w:rsidRPr="0046210B">
              <w:rPr>
                <w:sz w:val="22"/>
                <w:szCs w:val="22"/>
                <w:lang w:val="lt-LT"/>
              </w:rPr>
              <w:t>26 savaitė</w:t>
            </w:r>
          </w:p>
          <w:p w14:paraId="06379857" w14:textId="77777777" w:rsidR="001F1659" w:rsidRPr="0046210B" w:rsidRDefault="00000000" w:rsidP="006F410D">
            <w:pPr>
              <w:pStyle w:val="gtctablespaceafter"/>
              <w:keepNext/>
              <w:spacing w:after="0"/>
              <w:jc w:val="center"/>
              <w:rPr>
                <w:sz w:val="22"/>
                <w:szCs w:val="22"/>
                <w:lang w:val="lt-LT"/>
              </w:rPr>
            </w:pPr>
            <w:r w:rsidRPr="0046210B">
              <w:rPr>
                <w:sz w:val="22"/>
                <w:szCs w:val="22"/>
                <w:lang w:val="lt-LT"/>
              </w:rPr>
              <w:t>Kontroliuojama placebu</w:t>
            </w:r>
          </w:p>
        </w:tc>
        <w:tc>
          <w:tcPr>
            <w:tcW w:w="2268" w:type="dxa"/>
          </w:tcPr>
          <w:p w14:paraId="1DDBF3BC" w14:textId="77777777" w:rsidR="001F1659" w:rsidRPr="0046210B" w:rsidRDefault="00000000" w:rsidP="006F410D">
            <w:pPr>
              <w:pStyle w:val="gtctablespaceafter"/>
              <w:keepNext/>
              <w:spacing w:after="0"/>
              <w:jc w:val="center"/>
              <w:rPr>
                <w:sz w:val="22"/>
                <w:szCs w:val="22"/>
                <w:lang w:val="lt-LT"/>
              </w:rPr>
            </w:pPr>
            <w:r w:rsidRPr="0046210B">
              <w:rPr>
                <w:sz w:val="22"/>
                <w:szCs w:val="22"/>
                <w:lang w:val="lt-LT"/>
              </w:rPr>
              <w:t>52 savaitė</w:t>
            </w:r>
          </w:p>
          <w:p w14:paraId="1A223AA2" w14:textId="77777777" w:rsidR="001F1659" w:rsidRPr="0046210B" w:rsidRDefault="00000000" w:rsidP="006F410D">
            <w:pPr>
              <w:pStyle w:val="gtctablespaceafter"/>
              <w:keepNext/>
              <w:spacing w:after="0"/>
              <w:jc w:val="center"/>
              <w:rPr>
                <w:sz w:val="22"/>
                <w:szCs w:val="22"/>
                <w:lang w:val="lt-LT"/>
              </w:rPr>
            </w:pPr>
            <w:r w:rsidRPr="0046210B">
              <w:rPr>
                <w:sz w:val="22"/>
                <w:szCs w:val="22"/>
                <w:lang w:val="lt-LT"/>
              </w:rPr>
              <w:t>Atviras vartojimas</w:t>
            </w:r>
          </w:p>
        </w:tc>
      </w:tr>
      <w:tr w:rsidR="00ED6E5B" w14:paraId="27E62D0C" w14:textId="77777777" w:rsidTr="00C05907">
        <w:tc>
          <w:tcPr>
            <w:tcW w:w="2718" w:type="dxa"/>
            <w:vMerge/>
          </w:tcPr>
          <w:p w14:paraId="03E2C95D" w14:textId="77777777" w:rsidR="001F1659" w:rsidRPr="0046210B" w:rsidRDefault="001F1659" w:rsidP="006F410D">
            <w:pPr>
              <w:pStyle w:val="gtctablespaceafter"/>
              <w:keepNext/>
              <w:spacing w:after="0"/>
              <w:rPr>
                <w:sz w:val="22"/>
                <w:szCs w:val="22"/>
                <w:lang w:val="lt-LT"/>
              </w:rPr>
            </w:pPr>
          </w:p>
        </w:tc>
        <w:tc>
          <w:tcPr>
            <w:tcW w:w="1080" w:type="dxa"/>
          </w:tcPr>
          <w:p w14:paraId="2E53B334" w14:textId="77777777" w:rsidR="001F1659" w:rsidRPr="0046210B" w:rsidRDefault="00000000" w:rsidP="006F410D">
            <w:pPr>
              <w:pStyle w:val="gtctablespaceafter"/>
              <w:keepNext/>
              <w:spacing w:after="0"/>
              <w:jc w:val="center"/>
              <w:rPr>
                <w:sz w:val="22"/>
                <w:szCs w:val="22"/>
                <w:lang w:val="lt-LT"/>
              </w:rPr>
            </w:pPr>
            <w:r w:rsidRPr="0046210B">
              <w:rPr>
                <w:sz w:val="22"/>
                <w:lang w:val="lt-LT"/>
              </w:rPr>
              <w:t>Placebas</w:t>
            </w:r>
            <w:r w:rsidRPr="0046210B">
              <w:rPr>
                <w:sz w:val="22"/>
                <w:lang w:val="lt-LT"/>
              </w:rPr>
              <w:br/>
              <w:t>N=108</w:t>
            </w:r>
          </w:p>
        </w:tc>
        <w:tc>
          <w:tcPr>
            <w:tcW w:w="1260" w:type="dxa"/>
          </w:tcPr>
          <w:p w14:paraId="5C0E9121" w14:textId="77777777" w:rsidR="001F1659" w:rsidRPr="0046210B" w:rsidRDefault="00000000" w:rsidP="006F410D">
            <w:pPr>
              <w:pStyle w:val="In-texttable"/>
              <w:spacing w:line="240" w:lineRule="auto"/>
              <w:jc w:val="center"/>
              <w:rPr>
                <w:rFonts w:ascii="Times New Roman" w:hAnsi="Times New Roman"/>
                <w:sz w:val="22"/>
                <w:lang w:val="lt-LT"/>
              </w:rPr>
            </w:pPr>
            <w:r w:rsidRPr="0046210B">
              <w:rPr>
                <w:rFonts w:ascii="Times New Roman" w:hAnsi="Times New Roman"/>
                <w:sz w:val="22"/>
                <w:lang w:val="lt-LT"/>
              </w:rPr>
              <w:t>Humira</w:t>
            </w:r>
          </w:p>
          <w:p w14:paraId="35E28484" w14:textId="77777777" w:rsidR="001F1659" w:rsidRPr="0046210B" w:rsidRDefault="00000000" w:rsidP="006F410D">
            <w:pPr>
              <w:pStyle w:val="gtctablespaceafter"/>
              <w:keepNext/>
              <w:spacing w:after="0"/>
              <w:jc w:val="center"/>
              <w:rPr>
                <w:sz w:val="22"/>
                <w:szCs w:val="22"/>
                <w:lang w:val="lt-LT"/>
              </w:rPr>
            </w:pPr>
            <w:r w:rsidRPr="0046210B">
              <w:rPr>
                <w:sz w:val="22"/>
                <w:lang w:val="lt-LT"/>
              </w:rPr>
              <w:t xml:space="preserve">40 mg kas antrą savaitę </w:t>
            </w:r>
            <w:r w:rsidRPr="0046210B">
              <w:rPr>
                <w:sz w:val="22"/>
                <w:lang w:val="lt-LT"/>
              </w:rPr>
              <w:br/>
              <w:t>N=109</w:t>
            </w:r>
          </w:p>
        </w:tc>
        <w:tc>
          <w:tcPr>
            <w:tcW w:w="990" w:type="dxa"/>
          </w:tcPr>
          <w:p w14:paraId="4E029A83" w14:textId="77777777" w:rsidR="001F1659" w:rsidRPr="0046210B" w:rsidRDefault="00000000" w:rsidP="006F410D">
            <w:pPr>
              <w:pStyle w:val="gtctablespaceafter"/>
              <w:keepNext/>
              <w:spacing w:after="0"/>
              <w:jc w:val="center"/>
              <w:rPr>
                <w:sz w:val="22"/>
                <w:szCs w:val="22"/>
                <w:lang w:val="lt-LT"/>
              </w:rPr>
            </w:pPr>
            <w:r w:rsidRPr="0046210B">
              <w:rPr>
                <w:sz w:val="22"/>
                <w:lang w:val="lt-LT"/>
              </w:rPr>
              <w:t>Placebas</w:t>
            </w:r>
            <w:r w:rsidRPr="0046210B">
              <w:rPr>
                <w:sz w:val="22"/>
                <w:lang w:val="lt-LT"/>
              </w:rPr>
              <w:br/>
              <w:t>N=108</w:t>
            </w:r>
          </w:p>
        </w:tc>
        <w:tc>
          <w:tcPr>
            <w:tcW w:w="1260" w:type="dxa"/>
          </w:tcPr>
          <w:p w14:paraId="54EE7645" w14:textId="77777777" w:rsidR="001F1659" w:rsidRPr="0046210B" w:rsidRDefault="00000000" w:rsidP="006F410D">
            <w:pPr>
              <w:pStyle w:val="In-texttable"/>
              <w:spacing w:line="240" w:lineRule="auto"/>
              <w:jc w:val="center"/>
              <w:rPr>
                <w:rFonts w:ascii="Times New Roman" w:hAnsi="Times New Roman"/>
                <w:sz w:val="22"/>
                <w:lang w:val="lt-LT"/>
              </w:rPr>
            </w:pPr>
            <w:r w:rsidRPr="0046210B">
              <w:rPr>
                <w:rFonts w:ascii="Times New Roman" w:hAnsi="Times New Roman"/>
                <w:sz w:val="22"/>
                <w:lang w:val="lt-LT"/>
              </w:rPr>
              <w:t>Humira</w:t>
            </w:r>
          </w:p>
          <w:p w14:paraId="5B3C175F" w14:textId="77777777" w:rsidR="001F1659" w:rsidRPr="0046210B" w:rsidRDefault="00000000" w:rsidP="006F410D">
            <w:pPr>
              <w:pStyle w:val="gtctablespaceafter"/>
              <w:keepNext/>
              <w:spacing w:after="0"/>
              <w:jc w:val="center"/>
              <w:rPr>
                <w:sz w:val="22"/>
                <w:szCs w:val="22"/>
                <w:lang w:val="lt-LT"/>
              </w:rPr>
            </w:pPr>
            <w:r w:rsidRPr="0046210B">
              <w:rPr>
                <w:sz w:val="22"/>
                <w:lang w:val="lt-LT"/>
              </w:rPr>
              <w:t xml:space="preserve">40 mg kas antrą savaitę </w:t>
            </w:r>
            <w:r w:rsidRPr="0046210B">
              <w:rPr>
                <w:sz w:val="22"/>
                <w:lang w:val="lt-LT"/>
              </w:rPr>
              <w:br/>
              <w:t>N=109</w:t>
            </w:r>
          </w:p>
        </w:tc>
        <w:tc>
          <w:tcPr>
            <w:tcW w:w="2268" w:type="dxa"/>
          </w:tcPr>
          <w:p w14:paraId="2B597D57" w14:textId="77777777" w:rsidR="001F1659" w:rsidRPr="0046210B" w:rsidRDefault="00000000" w:rsidP="006F410D">
            <w:pPr>
              <w:pStyle w:val="In-texttable"/>
              <w:spacing w:line="240" w:lineRule="auto"/>
              <w:jc w:val="center"/>
              <w:rPr>
                <w:rFonts w:ascii="Times New Roman" w:hAnsi="Times New Roman"/>
                <w:sz w:val="22"/>
                <w:lang w:val="lt-LT"/>
              </w:rPr>
            </w:pPr>
            <w:r w:rsidRPr="0046210B">
              <w:rPr>
                <w:rFonts w:ascii="Times New Roman" w:hAnsi="Times New Roman"/>
                <w:sz w:val="22"/>
                <w:lang w:val="lt-LT"/>
              </w:rPr>
              <w:t>Humira</w:t>
            </w:r>
          </w:p>
          <w:p w14:paraId="232A46AD" w14:textId="77777777" w:rsidR="001F1659" w:rsidRPr="0046210B" w:rsidRDefault="00000000" w:rsidP="006F410D">
            <w:pPr>
              <w:pStyle w:val="gtctablespaceafter"/>
              <w:keepNext/>
              <w:spacing w:after="0"/>
              <w:jc w:val="center"/>
              <w:rPr>
                <w:sz w:val="22"/>
                <w:szCs w:val="22"/>
                <w:lang w:val="lt-LT"/>
              </w:rPr>
            </w:pPr>
            <w:r w:rsidRPr="0046210B">
              <w:rPr>
                <w:sz w:val="22"/>
                <w:lang w:val="lt-LT"/>
              </w:rPr>
              <w:t xml:space="preserve">40 mg kas antrą savaitę </w:t>
            </w:r>
            <w:r w:rsidRPr="0046210B">
              <w:rPr>
                <w:sz w:val="22"/>
                <w:lang w:val="lt-LT"/>
              </w:rPr>
              <w:br/>
              <w:t>N=80</w:t>
            </w:r>
          </w:p>
        </w:tc>
      </w:tr>
      <w:tr w:rsidR="00ED6E5B" w14:paraId="506E8A18" w14:textId="77777777" w:rsidTr="00C05907">
        <w:tc>
          <w:tcPr>
            <w:tcW w:w="2718" w:type="dxa"/>
          </w:tcPr>
          <w:p w14:paraId="445AE2CD" w14:textId="77777777" w:rsidR="001F1659" w:rsidRPr="0046210B" w:rsidRDefault="00000000" w:rsidP="00C05907">
            <w:pPr>
              <w:pStyle w:val="gtctablespaceafter"/>
              <w:spacing w:after="0"/>
              <w:rPr>
                <w:sz w:val="22"/>
                <w:szCs w:val="22"/>
                <w:lang w:val="lt-LT"/>
              </w:rPr>
            </w:pPr>
            <w:r w:rsidRPr="0046210B">
              <w:rPr>
                <w:sz w:val="22"/>
                <w:lang w:val="lt-LT"/>
              </w:rPr>
              <w:t>≥ mNAPSI 75 (%)</w:t>
            </w:r>
          </w:p>
        </w:tc>
        <w:tc>
          <w:tcPr>
            <w:tcW w:w="1080" w:type="dxa"/>
          </w:tcPr>
          <w:p w14:paraId="6DBBAA36" w14:textId="77777777" w:rsidR="001F1659" w:rsidRPr="0046210B" w:rsidRDefault="00000000" w:rsidP="00C05907">
            <w:pPr>
              <w:pStyle w:val="gtctablespaceafter"/>
              <w:spacing w:after="0"/>
              <w:jc w:val="center"/>
              <w:rPr>
                <w:sz w:val="22"/>
                <w:szCs w:val="22"/>
                <w:lang w:val="lt-LT"/>
              </w:rPr>
            </w:pPr>
            <w:r w:rsidRPr="0046210B">
              <w:rPr>
                <w:sz w:val="22"/>
                <w:szCs w:val="22"/>
                <w:lang w:val="lt-LT"/>
              </w:rPr>
              <w:t>2,9</w:t>
            </w:r>
          </w:p>
        </w:tc>
        <w:tc>
          <w:tcPr>
            <w:tcW w:w="1260" w:type="dxa"/>
          </w:tcPr>
          <w:p w14:paraId="537DCE5B" w14:textId="77777777" w:rsidR="001F1659" w:rsidRPr="0046210B" w:rsidRDefault="00000000" w:rsidP="00C05907">
            <w:pPr>
              <w:pStyle w:val="gtctablespaceafter"/>
              <w:spacing w:after="0"/>
              <w:jc w:val="center"/>
              <w:rPr>
                <w:sz w:val="22"/>
                <w:szCs w:val="22"/>
                <w:lang w:val="lt-LT"/>
              </w:rPr>
            </w:pPr>
            <w:r w:rsidRPr="0046210B">
              <w:rPr>
                <w:sz w:val="22"/>
                <w:szCs w:val="22"/>
                <w:lang w:val="lt-LT"/>
              </w:rPr>
              <w:t>26,0</w:t>
            </w:r>
            <w:r w:rsidRPr="0046210B">
              <w:rPr>
                <w:sz w:val="22"/>
                <w:szCs w:val="22"/>
                <w:vertAlign w:val="superscript"/>
                <w:lang w:val="lt-LT"/>
              </w:rPr>
              <w:t>a</w:t>
            </w:r>
          </w:p>
        </w:tc>
        <w:tc>
          <w:tcPr>
            <w:tcW w:w="990" w:type="dxa"/>
          </w:tcPr>
          <w:p w14:paraId="1C6252E6" w14:textId="77777777" w:rsidR="001F1659" w:rsidRPr="0046210B" w:rsidRDefault="00000000" w:rsidP="00C05907">
            <w:pPr>
              <w:keepNext/>
              <w:jc w:val="center"/>
              <w:rPr>
                <w:sz w:val="22"/>
                <w:szCs w:val="22"/>
              </w:rPr>
            </w:pPr>
            <w:r w:rsidRPr="0046210B">
              <w:rPr>
                <w:sz w:val="22"/>
                <w:szCs w:val="22"/>
              </w:rPr>
              <w:t>3,4</w:t>
            </w:r>
          </w:p>
        </w:tc>
        <w:tc>
          <w:tcPr>
            <w:tcW w:w="1260" w:type="dxa"/>
          </w:tcPr>
          <w:p w14:paraId="0313133B" w14:textId="77777777" w:rsidR="001F1659" w:rsidRPr="0046210B" w:rsidRDefault="00000000" w:rsidP="00C05907">
            <w:pPr>
              <w:keepNext/>
              <w:jc w:val="center"/>
              <w:rPr>
                <w:szCs w:val="22"/>
              </w:rPr>
            </w:pPr>
            <w:r w:rsidRPr="0046210B">
              <w:rPr>
                <w:sz w:val="22"/>
                <w:szCs w:val="22"/>
              </w:rPr>
              <w:t>46,6</w:t>
            </w:r>
            <w:r w:rsidRPr="0046210B">
              <w:rPr>
                <w:szCs w:val="22"/>
                <w:vertAlign w:val="superscript"/>
              </w:rPr>
              <w:t>a</w:t>
            </w:r>
          </w:p>
        </w:tc>
        <w:tc>
          <w:tcPr>
            <w:tcW w:w="2268" w:type="dxa"/>
          </w:tcPr>
          <w:p w14:paraId="0DD57177" w14:textId="77777777" w:rsidR="001F1659" w:rsidRPr="0046210B" w:rsidRDefault="00000000" w:rsidP="00C05907">
            <w:pPr>
              <w:pStyle w:val="gtctablespaceafter"/>
              <w:spacing w:after="0"/>
              <w:jc w:val="center"/>
              <w:rPr>
                <w:sz w:val="22"/>
                <w:szCs w:val="22"/>
                <w:lang w:val="lt-LT"/>
              </w:rPr>
            </w:pPr>
            <w:r w:rsidRPr="0046210B">
              <w:rPr>
                <w:sz w:val="22"/>
                <w:szCs w:val="22"/>
                <w:lang w:val="lt-LT"/>
              </w:rPr>
              <w:t>65,0</w:t>
            </w:r>
          </w:p>
        </w:tc>
      </w:tr>
      <w:tr w:rsidR="00ED6E5B" w14:paraId="0060767C" w14:textId="77777777" w:rsidTr="00C05907">
        <w:tc>
          <w:tcPr>
            <w:tcW w:w="2718" w:type="dxa"/>
          </w:tcPr>
          <w:p w14:paraId="3BB49D7A" w14:textId="77777777" w:rsidR="001F1659" w:rsidRPr="0046210B" w:rsidRDefault="00000000" w:rsidP="00E97C68">
            <w:pPr>
              <w:pStyle w:val="gtctablespaceafter"/>
              <w:spacing w:after="0"/>
              <w:rPr>
                <w:sz w:val="22"/>
                <w:szCs w:val="22"/>
                <w:lang w:val="lt-LT"/>
              </w:rPr>
            </w:pPr>
            <w:r w:rsidRPr="0046210B">
              <w:rPr>
                <w:sz w:val="22"/>
                <w:szCs w:val="22"/>
                <w:lang w:val="lt-LT"/>
              </w:rPr>
              <w:t xml:space="preserve">PGA-F </w:t>
            </w:r>
            <w:r w:rsidR="00E97C68" w:rsidRPr="0046210B">
              <w:rPr>
                <w:sz w:val="22"/>
                <w:szCs w:val="22"/>
                <w:lang w:val="lt-LT"/>
              </w:rPr>
              <w:t>aiškus</w:t>
            </w:r>
            <w:r w:rsidRPr="0046210B">
              <w:rPr>
                <w:sz w:val="22"/>
                <w:szCs w:val="22"/>
                <w:lang w:val="lt-LT"/>
              </w:rPr>
              <w:t xml:space="preserve"> / minimal</w:t>
            </w:r>
            <w:r w:rsidR="00E97C68" w:rsidRPr="0046210B">
              <w:rPr>
                <w:sz w:val="22"/>
                <w:szCs w:val="22"/>
                <w:lang w:val="lt-LT"/>
              </w:rPr>
              <w:t>us</w:t>
            </w:r>
            <w:r w:rsidRPr="0046210B">
              <w:rPr>
                <w:sz w:val="22"/>
                <w:szCs w:val="22"/>
                <w:lang w:val="lt-LT"/>
              </w:rPr>
              <w:t xml:space="preserve"> ir ≥2 laipsnio pagerėjimas (%)</w:t>
            </w:r>
          </w:p>
        </w:tc>
        <w:tc>
          <w:tcPr>
            <w:tcW w:w="1080" w:type="dxa"/>
          </w:tcPr>
          <w:p w14:paraId="1B0A143C" w14:textId="77777777" w:rsidR="001F1659" w:rsidRPr="0046210B" w:rsidRDefault="00000000" w:rsidP="00C05907">
            <w:pPr>
              <w:pStyle w:val="gtctablespaceafter"/>
              <w:spacing w:after="0"/>
              <w:jc w:val="center"/>
              <w:rPr>
                <w:sz w:val="22"/>
                <w:szCs w:val="22"/>
                <w:lang w:val="lt-LT"/>
              </w:rPr>
            </w:pPr>
            <w:r w:rsidRPr="0046210B">
              <w:rPr>
                <w:sz w:val="22"/>
                <w:szCs w:val="22"/>
                <w:lang w:val="lt-LT"/>
              </w:rPr>
              <w:t>2,9</w:t>
            </w:r>
          </w:p>
        </w:tc>
        <w:tc>
          <w:tcPr>
            <w:tcW w:w="1260" w:type="dxa"/>
          </w:tcPr>
          <w:p w14:paraId="6CB6FD23" w14:textId="77777777" w:rsidR="001F1659" w:rsidRPr="0046210B" w:rsidRDefault="00000000" w:rsidP="00C05907">
            <w:pPr>
              <w:pStyle w:val="gtctablespaceafter"/>
              <w:spacing w:after="0"/>
              <w:jc w:val="center"/>
              <w:rPr>
                <w:sz w:val="22"/>
                <w:szCs w:val="22"/>
                <w:lang w:val="lt-LT"/>
              </w:rPr>
            </w:pPr>
            <w:r w:rsidRPr="0046210B">
              <w:rPr>
                <w:sz w:val="22"/>
                <w:szCs w:val="22"/>
                <w:lang w:val="lt-LT"/>
              </w:rPr>
              <w:t>29,7</w:t>
            </w:r>
            <w:r w:rsidRPr="0046210B">
              <w:rPr>
                <w:sz w:val="22"/>
                <w:szCs w:val="22"/>
                <w:vertAlign w:val="superscript"/>
                <w:lang w:val="lt-LT"/>
              </w:rPr>
              <w:t>a</w:t>
            </w:r>
          </w:p>
        </w:tc>
        <w:tc>
          <w:tcPr>
            <w:tcW w:w="990" w:type="dxa"/>
          </w:tcPr>
          <w:p w14:paraId="431A2286" w14:textId="77777777" w:rsidR="001F1659" w:rsidRPr="0046210B" w:rsidRDefault="00000000" w:rsidP="00C05907">
            <w:pPr>
              <w:keepNext/>
              <w:jc w:val="center"/>
              <w:rPr>
                <w:sz w:val="22"/>
                <w:szCs w:val="22"/>
              </w:rPr>
            </w:pPr>
            <w:r w:rsidRPr="0046210B">
              <w:rPr>
                <w:sz w:val="22"/>
                <w:szCs w:val="22"/>
              </w:rPr>
              <w:t>6,9</w:t>
            </w:r>
          </w:p>
        </w:tc>
        <w:tc>
          <w:tcPr>
            <w:tcW w:w="1260" w:type="dxa"/>
          </w:tcPr>
          <w:p w14:paraId="5CAB3D6E" w14:textId="77777777" w:rsidR="001F1659" w:rsidRPr="0046210B" w:rsidRDefault="00000000" w:rsidP="00C05907">
            <w:pPr>
              <w:keepNext/>
              <w:jc w:val="center"/>
              <w:rPr>
                <w:szCs w:val="22"/>
              </w:rPr>
            </w:pPr>
            <w:r w:rsidRPr="0046210B">
              <w:rPr>
                <w:sz w:val="22"/>
                <w:szCs w:val="22"/>
              </w:rPr>
              <w:t>48,9</w:t>
            </w:r>
            <w:r w:rsidRPr="0046210B">
              <w:rPr>
                <w:szCs w:val="22"/>
                <w:vertAlign w:val="superscript"/>
              </w:rPr>
              <w:t>a</w:t>
            </w:r>
          </w:p>
        </w:tc>
        <w:tc>
          <w:tcPr>
            <w:tcW w:w="2268" w:type="dxa"/>
          </w:tcPr>
          <w:p w14:paraId="30607B21" w14:textId="77777777" w:rsidR="001F1659" w:rsidRPr="0046210B" w:rsidRDefault="00000000" w:rsidP="00C05907">
            <w:pPr>
              <w:pStyle w:val="gtctablespaceafter"/>
              <w:spacing w:after="0"/>
              <w:jc w:val="center"/>
              <w:rPr>
                <w:sz w:val="22"/>
                <w:szCs w:val="22"/>
                <w:lang w:val="lt-LT"/>
              </w:rPr>
            </w:pPr>
            <w:r w:rsidRPr="0046210B">
              <w:rPr>
                <w:sz w:val="22"/>
                <w:szCs w:val="22"/>
                <w:lang w:val="lt-LT"/>
              </w:rPr>
              <w:t>61,3</w:t>
            </w:r>
          </w:p>
        </w:tc>
      </w:tr>
      <w:tr w:rsidR="00ED6E5B" w14:paraId="5C00E450" w14:textId="77777777" w:rsidTr="00C05907">
        <w:tc>
          <w:tcPr>
            <w:tcW w:w="2718" w:type="dxa"/>
          </w:tcPr>
          <w:p w14:paraId="0FAE3031" w14:textId="77777777" w:rsidR="001F1659" w:rsidRPr="0046210B" w:rsidRDefault="00000000" w:rsidP="00C05907">
            <w:pPr>
              <w:pStyle w:val="gtctablespaceafter"/>
              <w:spacing w:after="0"/>
              <w:rPr>
                <w:sz w:val="22"/>
                <w:szCs w:val="22"/>
                <w:lang w:val="lt-LT"/>
              </w:rPr>
            </w:pPr>
            <w:r w:rsidRPr="0046210B">
              <w:rPr>
                <w:sz w:val="22"/>
                <w:szCs w:val="22"/>
                <w:lang w:val="lt-LT"/>
              </w:rPr>
              <w:t>Bendro pirštų nagų NAPSI pokytis procentais (%)</w:t>
            </w:r>
          </w:p>
        </w:tc>
        <w:tc>
          <w:tcPr>
            <w:tcW w:w="1080" w:type="dxa"/>
          </w:tcPr>
          <w:p w14:paraId="287B83AC" w14:textId="77777777" w:rsidR="001F1659" w:rsidRPr="0046210B" w:rsidRDefault="00000000" w:rsidP="00C05907">
            <w:pPr>
              <w:pStyle w:val="gtctablespaceafter"/>
              <w:spacing w:after="0"/>
              <w:jc w:val="center"/>
              <w:rPr>
                <w:sz w:val="22"/>
                <w:szCs w:val="22"/>
                <w:lang w:val="lt-LT"/>
              </w:rPr>
            </w:pPr>
            <w:r w:rsidRPr="0046210B">
              <w:rPr>
                <w:sz w:val="22"/>
                <w:szCs w:val="22"/>
                <w:lang w:val="lt-LT"/>
              </w:rPr>
              <w:t>-7,8</w:t>
            </w:r>
          </w:p>
        </w:tc>
        <w:tc>
          <w:tcPr>
            <w:tcW w:w="1260" w:type="dxa"/>
          </w:tcPr>
          <w:p w14:paraId="2577245A" w14:textId="77777777" w:rsidR="001F1659" w:rsidRPr="0046210B" w:rsidRDefault="00000000" w:rsidP="00C05907">
            <w:pPr>
              <w:pStyle w:val="gtctablespaceafter"/>
              <w:spacing w:after="0"/>
              <w:jc w:val="center"/>
              <w:rPr>
                <w:sz w:val="22"/>
                <w:szCs w:val="22"/>
                <w:lang w:val="lt-LT"/>
              </w:rPr>
            </w:pPr>
            <w:r w:rsidRPr="0046210B">
              <w:rPr>
                <w:sz w:val="22"/>
                <w:szCs w:val="22"/>
                <w:lang w:val="lt-LT"/>
              </w:rPr>
              <w:t>-44,2</w:t>
            </w:r>
            <w:r w:rsidRPr="0046210B">
              <w:rPr>
                <w:sz w:val="22"/>
                <w:szCs w:val="22"/>
                <w:vertAlign w:val="superscript"/>
                <w:lang w:val="lt-LT"/>
              </w:rPr>
              <w:t xml:space="preserve"> a</w:t>
            </w:r>
          </w:p>
        </w:tc>
        <w:tc>
          <w:tcPr>
            <w:tcW w:w="990" w:type="dxa"/>
          </w:tcPr>
          <w:p w14:paraId="66BA4598" w14:textId="77777777" w:rsidR="001F1659" w:rsidRPr="0046210B" w:rsidRDefault="00000000" w:rsidP="00C05907">
            <w:pPr>
              <w:keepNext/>
              <w:jc w:val="center"/>
              <w:rPr>
                <w:sz w:val="22"/>
                <w:szCs w:val="22"/>
              </w:rPr>
            </w:pPr>
            <w:r w:rsidRPr="0046210B">
              <w:rPr>
                <w:sz w:val="22"/>
                <w:szCs w:val="22"/>
              </w:rPr>
              <w:t>-11,5</w:t>
            </w:r>
          </w:p>
        </w:tc>
        <w:tc>
          <w:tcPr>
            <w:tcW w:w="1260" w:type="dxa"/>
          </w:tcPr>
          <w:p w14:paraId="130CBB34" w14:textId="77777777" w:rsidR="001F1659" w:rsidRPr="0046210B" w:rsidRDefault="00000000" w:rsidP="00C05907">
            <w:pPr>
              <w:keepNext/>
              <w:jc w:val="center"/>
              <w:rPr>
                <w:szCs w:val="22"/>
              </w:rPr>
            </w:pPr>
            <w:r w:rsidRPr="0046210B">
              <w:rPr>
                <w:sz w:val="22"/>
                <w:szCs w:val="22"/>
              </w:rPr>
              <w:t>-56,2</w:t>
            </w:r>
            <w:r w:rsidRPr="0046210B">
              <w:rPr>
                <w:szCs w:val="22"/>
                <w:vertAlign w:val="superscript"/>
              </w:rPr>
              <w:t>a</w:t>
            </w:r>
          </w:p>
        </w:tc>
        <w:tc>
          <w:tcPr>
            <w:tcW w:w="2268" w:type="dxa"/>
          </w:tcPr>
          <w:p w14:paraId="6A766B57" w14:textId="77777777" w:rsidR="001F1659" w:rsidRPr="0046210B" w:rsidRDefault="00000000" w:rsidP="00C05907">
            <w:pPr>
              <w:pStyle w:val="gtctablespaceafter"/>
              <w:spacing w:after="0"/>
              <w:jc w:val="center"/>
              <w:rPr>
                <w:sz w:val="22"/>
                <w:szCs w:val="22"/>
                <w:lang w:val="lt-LT"/>
              </w:rPr>
            </w:pPr>
            <w:r w:rsidRPr="0046210B">
              <w:rPr>
                <w:sz w:val="22"/>
                <w:szCs w:val="22"/>
                <w:lang w:val="lt-LT"/>
              </w:rPr>
              <w:t>-72,2</w:t>
            </w:r>
          </w:p>
        </w:tc>
      </w:tr>
      <w:tr w:rsidR="00ED6E5B" w14:paraId="235C58F7" w14:textId="77777777" w:rsidTr="00C05907">
        <w:tc>
          <w:tcPr>
            <w:tcW w:w="9576" w:type="dxa"/>
            <w:gridSpan w:val="6"/>
          </w:tcPr>
          <w:p w14:paraId="2943A6A2" w14:textId="77777777" w:rsidR="001F1659" w:rsidRPr="0046210B" w:rsidRDefault="00000000" w:rsidP="00C05907">
            <w:pPr>
              <w:pStyle w:val="gtctablespaceafter"/>
              <w:spacing w:after="0"/>
              <w:rPr>
                <w:sz w:val="22"/>
                <w:szCs w:val="22"/>
                <w:lang w:val="lt-LT"/>
              </w:rPr>
            </w:pPr>
            <w:r w:rsidRPr="0046210B">
              <w:rPr>
                <w:sz w:val="22"/>
                <w:szCs w:val="22"/>
                <w:vertAlign w:val="superscript"/>
                <w:lang w:val="lt-LT"/>
              </w:rPr>
              <w:t>a</w:t>
            </w:r>
            <w:r w:rsidRPr="0046210B">
              <w:rPr>
                <w:sz w:val="22"/>
                <w:szCs w:val="22"/>
                <w:lang w:val="lt-LT"/>
              </w:rPr>
              <w:t xml:space="preserve"> p&lt;0,001, Humira lyginant su placebu </w:t>
            </w:r>
          </w:p>
        </w:tc>
      </w:tr>
    </w:tbl>
    <w:p w14:paraId="28CDB37B" w14:textId="77777777" w:rsidR="001F1659" w:rsidRPr="0046210B" w:rsidRDefault="001F1659" w:rsidP="001F1659">
      <w:pPr>
        <w:pStyle w:val="gtctablespaceafter"/>
        <w:spacing w:after="0"/>
        <w:rPr>
          <w:sz w:val="22"/>
          <w:szCs w:val="22"/>
          <w:lang w:val="lt-LT"/>
        </w:rPr>
      </w:pPr>
    </w:p>
    <w:p w14:paraId="766B2E8D" w14:textId="77777777" w:rsidR="001F1659" w:rsidRPr="0046210B" w:rsidRDefault="00000000" w:rsidP="001F1659">
      <w:pPr>
        <w:pStyle w:val="EMEANormal"/>
        <w:rPr>
          <w:szCs w:val="22"/>
          <w:lang w:val="lt-LT"/>
        </w:rPr>
      </w:pPr>
      <w:r w:rsidRPr="0046210B">
        <w:rPr>
          <w:szCs w:val="22"/>
          <w:lang w:val="lt-LT"/>
        </w:rPr>
        <w:lastRenderedPageBreak/>
        <w:t xml:space="preserve">26-tą savaitę Humira gydytiems pacientams dermatologinio gyvenimo kokybės indekso (angl. </w:t>
      </w:r>
      <w:r w:rsidRPr="0046210B">
        <w:rPr>
          <w:rStyle w:val="Emphasis"/>
          <w:lang w:val="lt-LT"/>
        </w:rPr>
        <w:t>Dermatology Life Quality Index</w:t>
      </w:r>
      <w:r w:rsidRPr="0046210B">
        <w:rPr>
          <w:rStyle w:val="st"/>
          <w:i/>
          <w:lang w:val="lt-LT"/>
        </w:rPr>
        <w:t xml:space="preserve"> [</w:t>
      </w:r>
      <w:r w:rsidRPr="0046210B">
        <w:rPr>
          <w:i/>
          <w:szCs w:val="22"/>
          <w:lang w:val="lt-LT"/>
        </w:rPr>
        <w:t>DLQI]</w:t>
      </w:r>
      <w:r w:rsidRPr="0046210B">
        <w:rPr>
          <w:szCs w:val="22"/>
          <w:lang w:val="lt-LT"/>
        </w:rPr>
        <w:t xml:space="preserve">) pagerėjimas buvo statistiškai reikšmingas lyginant su placebu. </w:t>
      </w:r>
    </w:p>
    <w:p w14:paraId="08E5D242" w14:textId="77777777" w:rsidR="001F1659" w:rsidRPr="0046210B" w:rsidRDefault="001F1659" w:rsidP="001F1659">
      <w:pPr>
        <w:pStyle w:val="EMEANormal"/>
        <w:rPr>
          <w:szCs w:val="22"/>
          <w:lang w:val="lt-LT"/>
        </w:rPr>
      </w:pPr>
    </w:p>
    <w:p w14:paraId="73BFEB57" w14:textId="77777777" w:rsidR="001F1659" w:rsidRPr="0046210B" w:rsidRDefault="00000000" w:rsidP="001F1659">
      <w:pPr>
        <w:pStyle w:val="EMEAHeadingUnderline"/>
        <w:spacing w:beforeLines="0" w:afterLines="0"/>
        <w:rPr>
          <w:i/>
          <w:szCs w:val="22"/>
          <w:u w:val="none"/>
          <w:lang w:val="lt-LT"/>
        </w:rPr>
      </w:pPr>
      <w:r w:rsidRPr="0046210B">
        <w:rPr>
          <w:i/>
          <w:szCs w:val="22"/>
          <w:u w:val="none"/>
          <w:lang w:val="lt-LT"/>
        </w:rPr>
        <w:t>Krono liga suaugusiesiems</w:t>
      </w:r>
    </w:p>
    <w:p w14:paraId="24B45FBE" w14:textId="77777777" w:rsidR="001F1659" w:rsidRPr="0046210B" w:rsidRDefault="001F1659" w:rsidP="001F1659">
      <w:pPr>
        <w:pStyle w:val="EMEANormal"/>
        <w:rPr>
          <w:szCs w:val="22"/>
          <w:lang w:val="lt-LT"/>
        </w:rPr>
      </w:pPr>
    </w:p>
    <w:p w14:paraId="36C9CEAC" w14:textId="77777777" w:rsidR="001F1659" w:rsidRPr="0046210B" w:rsidRDefault="00000000" w:rsidP="001F1659">
      <w:pPr>
        <w:pStyle w:val="EMEANormal"/>
        <w:rPr>
          <w:szCs w:val="22"/>
          <w:lang w:val="lt-LT"/>
        </w:rPr>
      </w:pPr>
      <w:r w:rsidRPr="0046210B">
        <w:rPr>
          <w:szCs w:val="22"/>
          <w:lang w:val="lt-LT"/>
        </w:rPr>
        <w:t>Humira saugumas ir veiksmingumas buvo vertinamas daugiau kaip 1500 pacientų, sergančių vidutinio sunkumo ar sunkia Krono liga (Krono ligos aktyvumo indeksas (angl.</w:t>
      </w:r>
      <w:r w:rsidRPr="0046210B">
        <w:rPr>
          <w:i/>
          <w:szCs w:val="22"/>
          <w:lang w:val="lt-LT"/>
        </w:rPr>
        <w:t xml:space="preserve"> Crohn’s Disease Activity Index</w:t>
      </w:r>
      <w:r w:rsidRPr="0046210B">
        <w:rPr>
          <w:szCs w:val="22"/>
          <w:lang w:val="lt-LT"/>
        </w:rPr>
        <w:t xml:space="preserve"> (CDAI) </w:t>
      </w:r>
      <w:r w:rsidRPr="0046210B">
        <w:rPr>
          <w:rFonts w:ascii="Symbol" w:hAnsi="Symbol"/>
          <w:szCs w:val="22"/>
          <w:lang w:val="lt-LT"/>
        </w:rPr>
        <w:sym w:font="Symbol" w:char="F0B3"/>
      </w:r>
      <w:r w:rsidRPr="0046210B">
        <w:rPr>
          <w:szCs w:val="22"/>
          <w:lang w:val="lt-LT"/>
        </w:rPr>
        <w:t xml:space="preserve">220 ir </w:t>
      </w:r>
      <w:r w:rsidRPr="0046210B">
        <w:rPr>
          <w:rFonts w:ascii="Symbol" w:hAnsi="Symbol"/>
          <w:szCs w:val="22"/>
          <w:lang w:val="lt-LT"/>
        </w:rPr>
        <w:sym w:font="Symbol" w:char="F0A3"/>
      </w:r>
      <w:r w:rsidRPr="0046210B">
        <w:rPr>
          <w:szCs w:val="22"/>
          <w:lang w:val="lt-LT"/>
        </w:rPr>
        <w:t xml:space="preserve">450) atsitiktinės atrankos dvigubai koduotuose placebu kontroliuojamuose tyrimuose. Buvo leista kartu vartoti pastovias aminosalicilatų, kortikosteroidų ir (ar) imunitetą moduliuojančių preparatų dozes ir 80 % pacientų ir toliau vartojo bent vieną iš šių vaistų. </w:t>
      </w:r>
    </w:p>
    <w:p w14:paraId="770A5D5F" w14:textId="77777777" w:rsidR="001F1659" w:rsidRPr="0046210B" w:rsidRDefault="001F1659" w:rsidP="001F1659">
      <w:pPr>
        <w:pStyle w:val="EMEANormal"/>
        <w:rPr>
          <w:szCs w:val="22"/>
          <w:lang w:val="lt-LT"/>
        </w:rPr>
      </w:pPr>
    </w:p>
    <w:p w14:paraId="63ACEAE3" w14:textId="77777777" w:rsidR="001F1659" w:rsidRPr="0046210B" w:rsidRDefault="00000000" w:rsidP="001F1659">
      <w:pPr>
        <w:pStyle w:val="EMEANormal"/>
        <w:rPr>
          <w:szCs w:val="22"/>
          <w:lang w:val="lt-LT"/>
        </w:rPr>
      </w:pPr>
      <w:r w:rsidRPr="0046210B">
        <w:rPr>
          <w:szCs w:val="22"/>
          <w:lang w:val="lt-LT"/>
        </w:rPr>
        <w:t>Klinikinės remisijos pasiekimas (kai CDAI &lt;150) buvo vertinamas dviejuose tyrimuose, CD I tyrime (CLASSIC I) ir CD II tyrime (GAIN). CD I tyrime 299 TNF antagonistais ankščiau negydyti pacientai buvo atsitiktinai suskirstyti į keturias grupes: placebo 0-inę savaitę ir 2-ąją savaitę, 160 mg Humira 0-inę savaitę ir 80 mg 2-ąją savaitę, 80 mg 0-inę savaitę ir 40 mg 2-ąją savaitę bei 40 mg 0-inę savaitę ir 20 mg 2-ąją savaitę. CD II tyrimo metu 325 pacientai, kuriems nebebuvo atsako į gydymą infliksimabu ar jo netoleravo, atsitiktinai suskirstyti į grupes, kuriose vartojo arba 160 mg Humira 0-inę savaitę ir 80 mg 2-ąją savaitę arba placebo 0-inę savaitę ir 2-ąją savaitę. Pacientai, kuriems iš pat pradžių nebuvo gautas atsakas į gydymą, į tyrimą nebuvo įtraukti ir todėl nebuvo toliau vertinti.</w:t>
      </w:r>
    </w:p>
    <w:p w14:paraId="7BBBFD86" w14:textId="77777777" w:rsidR="001F1659" w:rsidRPr="0046210B" w:rsidRDefault="001F1659" w:rsidP="001F1659">
      <w:pPr>
        <w:pStyle w:val="EMEANormal"/>
        <w:rPr>
          <w:szCs w:val="22"/>
          <w:lang w:val="lt-LT"/>
        </w:rPr>
      </w:pPr>
    </w:p>
    <w:p w14:paraId="75F9EF91" w14:textId="77777777" w:rsidR="001F1659" w:rsidRPr="0046210B" w:rsidRDefault="00000000" w:rsidP="001F1659">
      <w:pPr>
        <w:pStyle w:val="EMEANormal"/>
        <w:rPr>
          <w:szCs w:val="22"/>
          <w:lang w:val="lt-LT"/>
        </w:rPr>
      </w:pPr>
      <w:r w:rsidRPr="0046210B">
        <w:rPr>
          <w:szCs w:val="22"/>
          <w:lang w:val="lt-LT"/>
        </w:rPr>
        <w:t xml:space="preserve">Klinikinės remisijos palaikymas buvo vertinamas CD III tyrime (CHARM). Atvirame CD III tyrime 854 pacientai vartojo 80 mg 0-inę savaitę ir 40 mg 2-ąją savaitę. 4-ąją savaitę pacientai atsitiktiniu būdu buvo suskirstyti į grupes, kuriose vartojo po 40 mg kas antrą savaitę, 40 mg kas savaitę ar placebą, iš viso tyrimas truko 56 savaites. Pacientų, kuriems buvo gautas klinikinis atsakas (CDAI sumažėjo ≥ 70), duomenys 4-ąją savaitę buvo atskirti ir analizuojami atskirai nuo tų pacientų duomenų, kuriems 4-ąją savaitę nebuvo gautas klinikinis atsakas. Laipsniškai mažinti kortikosteroidų dozę buvo leista po 8 savaitės. </w:t>
      </w:r>
    </w:p>
    <w:p w14:paraId="1068917A" w14:textId="77777777" w:rsidR="001F1659" w:rsidRPr="0046210B" w:rsidRDefault="001F1659" w:rsidP="001F1659">
      <w:pPr>
        <w:pStyle w:val="EMEANormal"/>
        <w:rPr>
          <w:szCs w:val="22"/>
          <w:lang w:val="lt-LT"/>
        </w:rPr>
      </w:pPr>
    </w:p>
    <w:p w14:paraId="16A1BC48" w14:textId="77777777" w:rsidR="001F1659" w:rsidRPr="0046210B" w:rsidRDefault="00000000" w:rsidP="001F1659">
      <w:pPr>
        <w:pStyle w:val="EMEANormal"/>
        <w:rPr>
          <w:szCs w:val="22"/>
          <w:lang w:val="lt-LT"/>
        </w:rPr>
      </w:pPr>
      <w:r w:rsidRPr="0046210B">
        <w:rPr>
          <w:szCs w:val="22"/>
          <w:lang w:val="lt-LT"/>
        </w:rPr>
        <w:t xml:space="preserve">CD I ir CD II tyrimuose gautas remisijos pasiekimo ir gauto atsako dažnis pateiktas </w:t>
      </w:r>
      <w:r w:rsidR="00AD5474">
        <w:rPr>
          <w:szCs w:val="22"/>
          <w:lang w:val="lt-LT"/>
        </w:rPr>
        <w:t>14</w:t>
      </w:r>
      <w:r w:rsidR="00AD5474" w:rsidRPr="0046210B">
        <w:rPr>
          <w:szCs w:val="22"/>
          <w:lang w:val="lt-LT"/>
        </w:rPr>
        <w:t> </w:t>
      </w:r>
      <w:r w:rsidRPr="0046210B">
        <w:rPr>
          <w:szCs w:val="22"/>
          <w:lang w:val="lt-LT"/>
        </w:rPr>
        <w:t>lentelėje.</w:t>
      </w:r>
    </w:p>
    <w:p w14:paraId="55C0CA28" w14:textId="77777777" w:rsidR="001F1659" w:rsidRPr="0046210B" w:rsidRDefault="001F1659" w:rsidP="001F1659">
      <w:pPr>
        <w:pStyle w:val="EMEANormal"/>
        <w:rPr>
          <w:szCs w:val="22"/>
          <w:lang w:val="lt-LT"/>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3"/>
        <w:gridCol w:w="1204"/>
        <w:gridCol w:w="1255"/>
        <w:gridCol w:w="1176"/>
        <w:gridCol w:w="1412"/>
        <w:gridCol w:w="1838"/>
      </w:tblGrid>
      <w:tr w:rsidR="00ED6E5B" w14:paraId="177EFD8B" w14:textId="77777777" w:rsidTr="00C05907">
        <w:trPr>
          <w:cantSplit/>
        </w:trPr>
        <w:tc>
          <w:tcPr>
            <w:tcW w:w="9238" w:type="dxa"/>
            <w:gridSpan w:val="6"/>
            <w:tcBorders>
              <w:top w:val="nil"/>
              <w:left w:val="nil"/>
              <w:right w:val="nil"/>
            </w:tcBorders>
          </w:tcPr>
          <w:p w14:paraId="60183C9E" w14:textId="77777777" w:rsidR="001F1659" w:rsidRPr="0046210B" w:rsidRDefault="00000000" w:rsidP="006F410D">
            <w:pPr>
              <w:pStyle w:val="TableText"/>
              <w:spacing w:before="0" w:after="0" w:line="240" w:lineRule="auto"/>
              <w:jc w:val="center"/>
              <w:rPr>
                <w:b/>
                <w:bCs/>
                <w:sz w:val="22"/>
                <w:szCs w:val="22"/>
                <w:lang w:val="lt-LT"/>
              </w:rPr>
            </w:pPr>
            <w:r>
              <w:rPr>
                <w:b/>
                <w:bCs/>
                <w:sz w:val="22"/>
                <w:szCs w:val="22"/>
                <w:lang w:val="lt-LT"/>
              </w:rPr>
              <w:t>14</w:t>
            </w:r>
            <w:r w:rsidRPr="0046210B">
              <w:rPr>
                <w:b/>
                <w:bCs/>
                <w:sz w:val="22"/>
                <w:szCs w:val="22"/>
                <w:lang w:val="lt-LT"/>
              </w:rPr>
              <w:t> lentelė</w:t>
            </w:r>
          </w:p>
          <w:p w14:paraId="1CDA5C4E" w14:textId="77777777" w:rsidR="001F1659" w:rsidRPr="0046210B" w:rsidRDefault="00000000" w:rsidP="006F410D">
            <w:pPr>
              <w:pStyle w:val="TableText"/>
              <w:spacing w:before="0" w:after="0" w:line="240" w:lineRule="auto"/>
              <w:jc w:val="center"/>
              <w:rPr>
                <w:b/>
                <w:bCs/>
                <w:sz w:val="22"/>
                <w:szCs w:val="22"/>
                <w:lang w:val="lt-LT"/>
              </w:rPr>
            </w:pPr>
            <w:r w:rsidRPr="0046210B">
              <w:rPr>
                <w:b/>
                <w:bCs/>
                <w:sz w:val="22"/>
                <w:szCs w:val="22"/>
                <w:lang w:val="lt-LT"/>
              </w:rPr>
              <w:t xml:space="preserve">Pasiekta klinikinė remisija ir atsakas </w:t>
            </w:r>
          </w:p>
          <w:p w14:paraId="0013ED30" w14:textId="77777777" w:rsidR="001F1659" w:rsidRPr="0046210B" w:rsidRDefault="00000000" w:rsidP="006F410D">
            <w:pPr>
              <w:pStyle w:val="TableText"/>
              <w:spacing w:before="0" w:after="0" w:line="240" w:lineRule="auto"/>
              <w:jc w:val="center"/>
              <w:rPr>
                <w:b/>
                <w:bCs/>
                <w:sz w:val="22"/>
                <w:szCs w:val="22"/>
                <w:lang w:val="lt-LT"/>
              </w:rPr>
            </w:pPr>
            <w:r w:rsidRPr="0046210B">
              <w:rPr>
                <w:b/>
                <w:bCs/>
                <w:sz w:val="22"/>
                <w:szCs w:val="22"/>
                <w:lang w:val="lt-LT"/>
              </w:rPr>
              <w:t>(pacientų procentas)</w:t>
            </w:r>
          </w:p>
        </w:tc>
      </w:tr>
      <w:tr w:rsidR="00ED6E5B" w14:paraId="69E9965E" w14:textId="77777777" w:rsidTr="00C05907">
        <w:trPr>
          <w:cantSplit/>
        </w:trPr>
        <w:tc>
          <w:tcPr>
            <w:tcW w:w="2416" w:type="dxa"/>
          </w:tcPr>
          <w:p w14:paraId="7DD16C53" w14:textId="77777777" w:rsidR="001F1659" w:rsidRPr="0046210B" w:rsidRDefault="001F1659" w:rsidP="006F410D">
            <w:pPr>
              <w:pStyle w:val="TableText"/>
              <w:spacing w:before="0" w:after="0" w:line="240" w:lineRule="auto"/>
              <w:rPr>
                <w:b/>
                <w:bCs/>
                <w:sz w:val="22"/>
                <w:szCs w:val="22"/>
                <w:lang w:val="lt-LT"/>
              </w:rPr>
            </w:pPr>
          </w:p>
        </w:tc>
        <w:tc>
          <w:tcPr>
            <w:tcW w:w="3522" w:type="dxa"/>
            <w:gridSpan w:val="3"/>
          </w:tcPr>
          <w:p w14:paraId="6635A7CD" w14:textId="77777777" w:rsidR="001F1659" w:rsidRPr="0046210B" w:rsidRDefault="00000000" w:rsidP="006F410D">
            <w:pPr>
              <w:pStyle w:val="TableText"/>
              <w:spacing w:before="0" w:after="0" w:line="240" w:lineRule="auto"/>
              <w:rPr>
                <w:b/>
                <w:bCs/>
                <w:sz w:val="22"/>
                <w:szCs w:val="22"/>
                <w:lang w:val="lt-LT"/>
              </w:rPr>
            </w:pPr>
            <w:r w:rsidRPr="0046210B">
              <w:rPr>
                <w:b/>
                <w:bCs/>
                <w:sz w:val="22"/>
                <w:szCs w:val="22"/>
                <w:lang w:val="lt-LT"/>
              </w:rPr>
              <w:t>CD I tyrimas: infliksimabo nevartoję pacientai</w:t>
            </w:r>
          </w:p>
        </w:tc>
        <w:tc>
          <w:tcPr>
            <w:tcW w:w="3300" w:type="dxa"/>
            <w:gridSpan w:val="2"/>
          </w:tcPr>
          <w:p w14:paraId="337350A5" w14:textId="77777777" w:rsidR="001F1659" w:rsidRPr="0046210B" w:rsidRDefault="00000000" w:rsidP="006F410D">
            <w:pPr>
              <w:pStyle w:val="TableText"/>
              <w:spacing w:before="0" w:after="0" w:line="240" w:lineRule="auto"/>
              <w:rPr>
                <w:b/>
                <w:bCs/>
                <w:sz w:val="22"/>
                <w:szCs w:val="22"/>
                <w:lang w:val="lt-LT"/>
              </w:rPr>
            </w:pPr>
            <w:r w:rsidRPr="0046210B">
              <w:rPr>
                <w:b/>
                <w:bCs/>
                <w:sz w:val="22"/>
                <w:szCs w:val="22"/>
                <w:lang w:val="lt-LT"/>
              </w:rPr>
              <w:t>CD II tyrimas: infliksimabą vartoję pacientai</w:t>
            </w:r>
          </w:p>
        </w:tc>
      </w:tr>
      <w:tr w:rsidR="00ED6E5B" w14:paraId="30FD0340" w14:textId="77777777" w:rsidTr="00C05907">
        <w:trPr>
          <w:cantSplit/>
        </w:trPr>
        <w:tc>
          <w:tcPr>
            <w:tcW w:w="2416" w:type="dxa"/>
          </w:tcPr>
          <w:p w14:paraId="413A787A" w14:textId="77777777" w:rsidR="001F1659" w:rsidRPr="0046210B" w:rsidRDefault="001F1659" w:rsidP="006F410D">
            <w:pPr>
              <w:pStyle w:val="TableText"/>
              <w:spacing w:before="0" w:after="0" w:line="240" w:lineRule="auto"/>
              <w:jc w:val="center"/>
              <w:rPr>
                <w:b/>
                <w:bCs/>
                <w:sz w:val="22"/>
                <w:szCs w:val="22"/>
                <w:lang w:val="lt-LT"/>
              </w:rPr>
            </w:pPr>
          </w:p>
        </w:tc>
        <w:tc>
          <w:tcPr>
            <w:tcW w:w="1212" w:type="dxa"/>
          </w:tcPr>
          <w:p w14:paraId="7B2CC279" w14:textId="77777777" w:rsidR="001F1659" w:rsidRPr="0046210B" w:rsidRDefault="00000000" w:rsidP="006F410D">
            <w:pPr>
              <w:pStyle w:val="TableText"/>
              <w:spacing w:before="0" w:after="0" w:line="240" w:lineRule="auto"/>
              <w:jc w:val="center"/>
              <w:rPr>
                <w:b/>
                <w:bCs/>
                <w:sz w:val="22"/>
                <w:szCs w:val="22"/>
                <w:lang w:val="lt-LT"/>
              </w:rPr>
            </w:pPr>
            <w:r w:rsidRPr="0046210B">
              <w:rPr>
                <w:b/>
                <w:bCs/>
                <w:sz w:val="22"/>
                <w:szCs w:val="22"/>
                <w:lang w:val="lt-LT"/>
              </w:rPr>
              <w:t>Placebas</w:t>
            </w:r>
          </w:p>
          <w:p w14:paraId="7F2D9A35" w14:textId="77777777" w:rsidR="001F1659" w:rsidRPr="0046210B" w:rsidRDefault="00000000" w:rsidP="006F410D">
            <w:pPr>
              <w:pStyle w:val="TableText"/>
              <w:spacing w:before="0" w:after="0" w:line="240" w:lineRule="auto"/>
              <w:jc w:val="center"/>
              <w:rPr>
                <w:b/>
                <w:bCs/>
                <w:sz w:val="22"/>
                <w:szCs w:val="22"/>
                <w:lang w:val="lt-LT"/>
              </w:rPr>
            </w:pPr>
            <w:r w:rsidRPr="0046210B">
              <w:rPr>
                <w:b/>
                <w:bCs/>
                <w:sz w:val="22"/>
                <w:szCs w:val="22"/>
                <w:lang w:val="lt-LT"/>
              </w:rPr>
              <w:t>N = 74</w:t>
            </w:r>
          </w:p>
        </w:tc>
        <w:tc>
          <w:tcPr>
            <w:tcW w:w="1264" w:type="dxa"/>
          </w:tcPr>
          <w:p w14:paraId="1381E602" w14:textId="77777777" w:rsidR="001F1659" w:rsidRPr="0046210B" w:rsidRDefault="00000000" w:rsidP="006F410D">
            <w:pPr>
              <w:pStyle w:val="TableText"/>
              <w:spacing w:before="0" w:after="0" w:line="240" w:lineRule="auto"/>
              <w:jc w:val="center"/>
              <w:rPr>
                <w:b/>
                <w:bCs/>
                <w:sz w:val="22"/>
                <w:szCs w:val="22"/>
                <w:lang w:val="lt-LT"/>
              </w:rPr>
            </w:pPr>
            <w:r w:rsidRPr="0046210B">
              <w:rPr>
                <w:b/>
                <w:bCs/>
                <w:sz w:val="22"/>
                <w:szCs w:val="22"/>
                <w:lang w:val="lt-LT"/>
              </w:rPr>
              <w:t>Humira</w:t>
            </w:r>
          </w:p>
          <w:p w14:paraId="79618CDA" w14:textId="77777777" w:rsidR="001F1659" w:rsidRPr="0046210B" w:rsidRDefault="00000000" w:rsidP="006F410D">
            <w:pPr>
              <w:pStyle w:val="TableText"/>
              <w:spacing w:before="0" w:after="0" w:line="240" w:lineRule="auto"/>
              <w:jc w:val="center"/>
              <w:rPr>
                <w:b/>
                <w:bCs/>
                <w:sz w:val="22"/>
                <w:szCs w:val="22"/>
                <w:lang w:val="lt-LT"/>
              </w:rPr>
            </w:pPr>
            <w:r w:rsidRPr="0046210B">
              <w:rPr>
                <w:b/>
                <w:bCs/>
                <w:sz w:val="22"/>
                <w:szCs w:val="22"/>
                <w:lang w:val="lt-LT"/>
              </w:rPr>
              <w:t>80/40 mg</w:t>
            </w:r>
          </w:p>
          <w:p w14:paraId="2E6574E4" w14:textId="77777777" w:rsidR="001F1659" w:rsidRPr="0046210B" w:rsidRDefault="00000000" w:rsidP="006F410D">
            <w:pPr>
              <w:pStyle w:val="TableText"/>
              <w:spacing w:before="0" w:after="0" w:line="240" w:lineRule="auto"/>
              <w:jc w:val="center"/>
              <w:rPr>
                <w:b/>
                <w:bCs/>
                <w:sz w:val="22"/>
                <w:szCs w:val="22"/>
                <w:lang w:val="lt-LT"/>
              </w:rPr>
            </w:pPr>
            <w:r w:rsidRPr="0046210B">
              <w:rPr>
                <w:b/>
                <w:bCs/>
                <w:sz w:val="22"/>
                <w:szCs w:val="22"/>
                <w:lang w:val="lt-LT"/>
              </w:rPr>
              <w:t>N = 75</w:t>
            </w:r>
          </w:p>
        </w:tc>
        <w:tc>
          <w:tcPr>
            <w:tcW w:w="1046" w:type="dxa"/>
          </w:tcPr>
          <w:p w14:paraId="054225AD" w14:textId="77777777" w:rsidR="001F1659" w:rsidRPr="0046210B" w:rsidRDefault="00000000" w:rsidP="006F410D">
            <w:pPr>
              <w:pStyle w:val="TableText"/>
              <w:spacing w:before="0" w:after="0" w:line="240" w:lineRule="auto"/>
              <w:jc w:val="center"/>
              <w:rPr>
                <w:b/>
                <w:bCs/>
                <w:sz w:val="22"/>
                <w:szCs w:val="22"/>
                <w:lang w:val="lt-LT"/>
              </w:rPr>
            </w:pPr>
            <w:r w:rsidRPr="0046210B">
              <w:rPr>
                <w:b/>
                <w:bCs/>
                <w:sz w:val="22"/>
                <w:szCs w:val="22"/>
                <w:lang w:val="lt-LT"/>
              </w:rPr>
              <w:t xml:space="preserve">Humira </w:t>
            </w:r>
          </w:p>
          <w:p w14:paraId="55ABFEF7" w14:textId="77777777" w:rsidR="001F1659" w:rsidRPr="0046210B" w:rsidRDefault="00000000" w:rsidP="006F410D">
            <w:pPr>
              <w:pStyle w:val="TableText"/>
              <w:spacing w:before="0" w:after="0" w:line="240" w:lineRule="auto"/>
              <w:jc w:val="center"/>
              <w:rPr>
                <w:b/>
                <w:bCs/>
                <w:sz w:val="22"/>
                <w:szCs w:val="22"/>
                <w:lang w:val="lt-LT"/>
              </w:rPr>
            </w:pPr>
            <w:r w:rsidRPr="0046210B">
              <w:rPr>
                <w:b/>
                <w:bCs/>
                <w:sz w:val="22"/>
                <w:szCs w:val="22"/>
                <w:lang w:val="lt-LT"/>
              </w:rPr>
              <w:t>160/80 mg N = 76</w:t>
            </w:r>
          </w:p>
        </w:tc>
        <w:tc>
          <w:tcPr>
            <w:tcW w:w="1430" w:type="dxa"/>
          </w:tcPr>
          <w:p w14:paraId="42612E82" w14:textId="77777777" w:rsidR="001F1659" w:rsidRPr="0046210B" w:rsidRDefault="00000000" w:rsidP="006F410D">
            <w:pPr>
              <w:pStyle w:val="TableText"/>
              <w:spacing w:before="0" w:after="0" w:line="240" w:lineRule="auto"/>
              <w:jc w:val="center"/>
              <w:rPr>
                <w:b/>
                <w:bCs/>
                <w:sz w:val="22"/>
                <w:szCs w:val="22"/>
                <w:lang w:val="lt-LT"/>
              </w:rPr>
            </w:pPr>
            <w:r w:rsidRPr="0046210B">
              <w:rPr>
                <w:b/>
                <w:bCs/>
                <w:sz w:val="22"/>
                <w:szCs w:val="22"/>
                <w:lang w:val="lt-LT"/>
              </w:rPr>
              <w:t>Placebas</w:t>
            </w:r>
          </w:p>
          <w:p w14:paraId="254216D5" w14:textId="77777777" w:rsidR="001F1659" w:rsidRPr="0046210B" w:rsidRDefault="00000000" w:rsidP="006F410D">
            <w:pPr>
              <w:pStyle w:val="TableText"/>
              <w:spacing w:before="0" w:after="0" w:line="240" w:lineRule="auto"/>
              <w:jc w:val="center"/>
              <w:rPr>
                <w:b/>
                <w:bCs/>
                <w:sz w:val="22"/>
                <w:szCs w:val="22"/>
                <w:lang w:val="lt-LT"/>
              </w:rPr>
            </w:pPr>
            <w:r w:rsidRPr="0046210B">
              <w:rPr>
                <w:b/>
                <w:bCs/>
                <w:sz w:val="22"/>
                <w:szCs w:val="22"/>
                <w:lang w:val="lt-LT"/>
              </w:rPr>
              <w:t>N = 166</w:t>
            </w:r>
          </w:p>
        </w:tc>
        <w:tc>
          <w:tcPr>
            <w:tcW w:w="1870" w:type="dxa"/>
          </w:tcPr>
          <w:p w14:paraId="7372A88A" w14:textId="77777777" w:rsidR="001F1659" w:rsidRPr="0046210B" w:rsidRDefault="00000000" w:rsidP="006F410D">
            <w:pPr>
              <w:pStyle w:val="TableText"/>
              <w:spacing w:before="0" w:after="0" w:line="240" w:lineRule="auto"/>
              <w:jc w:val="center"/>
              <w:rPr>
                <w:b/>
                <w:bCs/>
                <w:sz w:val="22"/>
                <w:szCs w:val="22"/>
                <w:lang w:val="lt-LT"/>
              </w:rPr>
            </w:pPr>
            <w:r w:rsidRPr="0046210B">
              <w:rPr>
                <w:b/>
                <w:bCs/>
                <w:sz w:val="22"/>
                <w:szCs w:val="22"/>
                <w:lang w:val="lt-LT"/>
              </w:rPr>
              <w:t xml:space="preserve">Humira </w:t>
            </w:r>
          </w:p>
          <w:p w14:paraId="10B8BB0F" w14:textId="77777777" w:rsidR="001F1659" w:rsidRPr="0046210B" w:rsidRDefault="00000000" w:rsidP="006F410D">
            <w:pPr>
              <w:pStyle w:val="TableText"/>
              <w:spacing w:before="0" w:after="0" w:line="240" w:lineRule="auto"/>
              <w:jc w:val="center"/>
              <w:rPr>
                <w:b/>
                <w:bCs/>
                <w:sz w:val="22"/>
                <w:szCs w:val="22"/>
                <w:lang w:val="lt-LT"/>
              </w:rPr>
            </w:pPr>
            <w:r w:rsidRPr="0046210B">
              <w:rPr>
                <w:b/>
                <w:bCs/>
                <w:sz w:val="22"/>
                <w:szCs w:val="22"/>
                <w:lang w:val="lt-LT"/>
              </w:rPr>
              <w:t>160/80 mg</w:t>
            </w:r>
          </w:p>
          <w:p w14:paraId="19ECEAEB" w14:textId="77777777" w:rsidR="001F1659" w:rsidRPr="0046210B" w:rsidRDefault="00000000" w:rsidP="006F410D">
            <w:pPr>
              <w:pStyle w:val="TableText"/>
              <w:spacing w:before="0" w:after="0" w:line="240" w:lineRule="auto"/>
              <w:jc w:val="center"/>
              <w:rPr>
                <w:b/>
                <w:bCs/>
                <w:sz w:val="22"/>
                <w:szCs w:val="22"/>
                <w:lang w:val="lt-LT"/>
              </w:rPr>
            </w:pPr>
            <w:r w:rsidRPr="0046210B">
              <w:rPr>
                <w:b/>
                <w:bCs/>
                <w:sz w:val="22"/>
                <w:szCs w:val="22"/>
                <w:lang w:val="lt-LT"/>
              </w:rPr>
              <w:t>N = 159</w:t>
            </w:r>
          </w:p>
        </w:tc>
      </w:tr>
      <w:tr w:rsidR="00ED6E5B" w14:paraId="44986A16" w14:textId="77777777" w:rsidTr="00C05907">
        <w:trPr>
          <w:cantSplit/>
        </w:trPr>
        <w:tc>
          <w:tcPr>
            <w:tcW w:w="2416" w:type="dxa"/>
            <w:vAlign w:val="bottom"/>
          </w:tcPr>
          <w:p w14:paraId="75728BD5" w14:textId="77777777" w:rsidR="001F1659" w:rsidRPr="0046210B" w:rsidRDefault="00000000" w:rsidP="006F410D">
            <w:pPr>
              <w:pStyle w:val="TableText"/>
              <w:spacing w:before="0" w:after="0" w:line="240" w:lineRule="auto"/>
              <w:rPr>
                <w:sz w:val="22"/>
                <w:szCs w:val="22"/>
                <w:lang w:val="lt-LT"/>
              </w:rPr>
            </w:pPr>
            <w:r w:rsidRPr="0046210B">
              <w:rPr>
                <w:sz w:val="22"/>
                <w:szCs w:val="22"/>
                <w:lang w:val="lt-LT"/>
              </w:rPr>
              <w:t>4-ąją savaitę</w:t>
            </w:r>
          </w:p>
        </w:tc>
        <w:tc>
          <w:tcPr>
            <w:tcW w:w="1212" w:type="dxa"/>
            <w:vAlign w:val="bottom"/>
          </w:tcPr>
          <w:p w14:paraId="466B6590" w14:textId="77777777" w:rsidR="001F1659" w:rsidRPr="0046210B" w:rsidRDefault="001F1659" w:rsidP="006F410D">
            <w:pPr>
              <w:pStyle w:val="TableText"/>
              <w:spacing w:before="0" w:after="0" w:line="240" w:lineRule="auto"/>
              <w:rPr>
                <w:sz w:val="22"/>
                <w:szCs w:val="22"/>
                <w:lang w:val="lt-LT"/>
              </w:rPr>
            </w:pPr>
          </w:p>
        </w:tc>
        <w:tc>
          <w:tcPr>
            <w:tcW w:w="1264" w:type="dxa"/>
            <w:vAlign w:val="bottom"/>
          </w:tcPr>
          <w:p w14:paraId="21241078" w14:textId="77777777" w:rsidR="001F1659" w:rsidRPr="0046210B" w:rsidRDefault="001F1659" w:rsidP="006F410D">
            <w:pPr>
              <w:pStyle w:val="TableText"/>
              <w:spacing w:before="0" w:after="0" w:line="240" w:lineRule="auto"/>
              <w:rPr>
                <w:sz w:val="22"/>
                <w:szCs w:val="22"/>
                <w:lang w:val="lt-LT"/>
              </w:rPr>
            </w:pPr>
          </w:p>
        </w:tc>
        <w:tc>
          <w:tcPr>
            <w:tcW w:w="1046" w:type="dxa"/>
            <w:vAlign w:val="bottom"/>
          </w:tcPr>
          <w:p w14:paraId="7F98862F" w14:textId="77777777" w:rsidR="001F1659" w:rsidRPr="0046210B" w:rsidRDefault="001F1659" w:rsidP="006F410D">
            <w:pPr>
              <w:pStyle w:val="TableText"/>
              <w:spacing w:before="0" w:after="0" w:line="240" w:lineRule="auto"/>
              <w:rPr>
                <w:sz w:val="22"/>
                <w:szCs w:val="22"/>
                <w:lang w:val="lt-LT"/>
              </w:rPr>
            </w:pPr>
          </w:p>
        </w:tc>
        <w:tc>
          <w:tcPr>
            <w:tcW w:w="1430" w:type="dxa"/>
            <w:vAlign w:val="bottom"/>
          </w:tcPr>
          <w:p w14:paraId="1960BAED" w14:textId="77777777" w:rsidR="001F1659" w:rsidRPr="0046210B" w:rsidRDefault="001F1659" w:rsidP="006F410D">
            <w:pPr>
              <w:pStyle w:val="TableText"/>
              <w:spacing w:before="0" w:after="0" w:line="240" w:lineRule="auto"/>
              <w:rPr>
                <w:sz w:val="22"/>
                <w:szCs w:val="22"/>
                <w:lang w:val="lt-LT"/>
              </w:rPr>
            </w:pPr>
          </w:p>
        </w:tc>
        <w:tc>
          <w:tcPr>
            <w:tcW w:w="1870" w:type="dxa"/>
            <w:vAlign w:val="bottom"/>
          </w:tcPr>
          <w:p w14:paraId="2EEFE7B2" w14:textId="77777777" w:rsidR="001F1659" w:rsidRPr="0046210B" w:rsidRDefault="001F1659" w:rsidP="006F410D">
            <w:pPr>
              <w:pStyle w:val="TableText"/>
              <w:spacing w:before="0" w:after="0" w:line="240" w:lineRule="auto"/>
              <w:rPr>
                <w:sz w:val="22"/>
                <w:szCs w:val="22"/>
                <w:lang w:val="lt-LT"/>
              </w:rPr>
            </w:pPr>
          </w:p>
        </w:tc>
      </w:tr>
      <w:tr w:rsidR="00ED6E5B" w14:paraId="67EB4C78" w14:textId="77777777" w:rsidTr="00C05907">
        <w:trPr>
          <w:cantSplit/>
        </w:trPr>
        <w:tc>
          <w:tcPr>
            <w:tcW w:w="2416" w:type="dxa"/>
            <w:vAlign w:val="bottom"/>
          </w:tcPr>
          <w:p w14:paraId="262AA057" w14:textId="77777777" w:rsidR="001F1659" w:rsidRPr="0046210B" w:rsidRDefault="00000000" w:rsidP="006F410D">
            <w:pPr>
              <w:pStyle w:val="TableText"/>
              <w:spacing w:before="0" w:after="0" w:line="240" w:lineRule="auto"/>
              <w:rPr>
                <w:sz w:val="22"/>
                <w:szCs w:val="22"/>
                <w:lang w:val="lt-LT"/>
              </w:rPr>
            </w:pPr>
            <w:r w:rsidRPr="0046210B">
              <w:rPr>
                <w:sz w:val="22"/>
                <w:szCs w:val="22"/>
                <w:lang w:val="lt-LT"/>
              </w:rPr>
              <w:t>Klinikinė remisija</w:t>
            </w:r>
          </w:p>
        </w:tc>
        <w:tc>
          <w:tcPr>
            <w:tcW w:w="1212" w:type="dxa"/>
            <w:vAlign w:val="bottom"/>
          </w:tcPr>
          <w:p w14:paraId="4C55F4FC" w14:textId="77777777" w:rsidR="001F1659" w:rsidRPr="0046210B" w:rsidRDefault="00000000" w:rsidP="006F410D">
            <w:pPr>
              <w:pStyle w:val="TableText"/>
              <w:spacing w:before="0" w:after="0" w:line="240" w:lineRule="auto"/>
              <w:jc w:val="center"/>
              <w:rPr>
                <w:sz w:val="22"/>
                <w:szCs w:val="22"/>
                <w:lang w:val="lt-LT"/>
              </w:rPr>
            </w:pPr>
            <w:r w:rsidRPr="0046210B">
              <w:rPr>
                <w:sz w:val="22"/>
                <w:szCs w:val="22"/>
                <w:lang w:val="lt-LT"/>
              </w:rPr>
              <w:t>12 %</w:t>
            </w:r>
          </w:p>
        </w:tc>
        <w:tc>
          <w:tcPr>
            <w:tcW w:w="1264" w:type="dxa"/>
            <w:vAlign w:val="bottom"/>
          </w:tcPr>
          <w:p w14:paraId="18A4370C" w14:textId="77777777" w:rsidR="001F1659" w:rsidRPr="0046210B" w:rsidRDefault="00000000" w:rsidP="006F410D">
            <w:pPr>
              <w:pStyle w:val="TableText"/>
              <w:spacing w:before="0" w:after="0" w:line="240" w:lineRule="auto"/>
              <w:jc w:val="center"/>
              <w:rPr>
                <w:bCs/>
                <w:iCs/>
                <w:sz w:val="22"/>
                <w:szCs w:val="22"/>
                <w:lang w:val="lt-LT"/>
              </w:rPr>
            </w:pPr>
            <w:r w:rsidRPr="0046210B">
              <w:rPr>
                <w:bCs/>
                <w:iCs/>
                <w:sz w:val="22"/>
                <w:szCs w:val="22"/>
                <w:lang w:val="lt-LT"/>
              </w:rPr>
              <w:t>24 %</w:t>
            </w:r>
          </w:p>
        </w:tc>
        <w:tc>
          <w:tcPr>
            <w:tcW w:w="1046" w:type="dxa"/>
            <w:vAlign w:val="bottom"/>
          </w:tcPr>
          <w:p w14:paraId="6EE0967B" w14:textId="77777777" w:rsidR="001F1659" w:rsidRPr="0046210B" w:rsidRDefault="00000000" w:rsidP="006F410D">
            <w:pPr>
              <w:pStyle w:val="TableText"/>
              <w:spacing w:before="0" w:after="0" w:line="240" w:lineRule="auto"/>
              <w:jc w:val="center"/>
              <w:rPr>
                <w:bCs/>
                <w:iCs/>
                <w:sz w:val="22"/>
                <w:szCs w:val="22"/>
                <w:lang w:val="lt-LT"/>
              </w:rPr>
            </w:pPr>
            <w:r w:rsidRPr="0046210B">
              <w:rPr>
                <w:sz w:val="22"/>
                <w:szCs w:val="22"/>
                <w:lang w:val="lt-LT"/>
              </w:rPr>
              <w:t>36 %</w:t>
            </w:r>
            <w:r w:rsidRPr="0046210B">
              <w:rPr>
                <w:sz w:val="22"/>
                <w:szCs w:val="22"/>
                <w:vertAlign w:val="superscript"/>
                <w:lang w:val="lt-LT"/>
              </w:rPr>
              <w:t>*</w:t>
            </w:r>
          </w:p>
        </w:tc>
        <w:tc>
          <w:tcPr>
            <w:tcW w:w="1430" w:type="dxa"/>
            <w:vAlign w:val="bottom"/>
          </w:tcPr>
          <w:p w14:paraId="38F9E5B2" w14:textId="77777777" w:rsidR="001F1659" w:rsidRPr="0046210B" w:rsidRDefault="00000000" w:rsidP="006F410D">
            <w:pPr>
              <w:pStyle w:val="TableText"/>
              <w:spacing w:before="0" w:after="0" w:line="240" w:lineRule="auto"/>
              <w:jc w:val="center"/>
              <w:rPr>
                <w:sz w:val="22"/>
                <w:szCs w:val="22"/>
                <w:lang w:val="lt-LT"/>
              </w:rPr>
            </w:pPr>
            <w:r w:rsidRPr="0046210B">
              <w:rPr>
                <w:sz w:val="22"/>
                <w:szCs w:val="22"/>
                <w:lang w:val="lt-LT"/>
              </w:rPr>
              <w:t>7 %</w:t>
            </w:r>
          </w:p>
        </w:tc>
        <w:tc>
          <w:tcPr>
            <w:tcW w:w="1870" w:type="dxa"/>
            <w:vAlign w:val="bottom"/>
          </w:tcPr>
          <w:p w14:paraId="65ED9EA0" w14:textId="77777777" w:rsidR="001F1659" w:rsidRPr="0046210B" w:rsidRDefault="00000000" w:rsidP="006F410D">
            <w:pPr>
              <w:pStyle w:val="TableText"/>
              <w:spacing w:before="0" w:after="0" w:line="240" w:lineRule="auto"/>
              <w:jc w:val="center"/>
              <w:rPr>
                <w:sz w:val="22"/>
                <w:szCs w:val="22"/>
                <w:lang w:val="lt-LT"/>
              </w:rPr>
            </w:pPr>
            <w:r w:rsidRPr="0046210B">
              <w:rPr>
                <w:sz w:val="22"/>
                <w:szCs w:val="22"/>
                <w:lang w:val="lt-LT"/>
              </w:rPr>
              <w:t>21 %</w:t>
            </w:r>
            <w:r w:rsidRPr="0046210B">
              <w:rPr>
                <w:sz w:val="22"/>
                <w:szCs w:val="22"/>
                <w:vertAlign w:val="superscript"/>
                <w:lang w:val="lt-LT"/>
              </w:rPr>
              <w:t>*</w:t>
            </w:r>
          </w:p>
        </w:tc>
      </w:tr>
      <w:tr w:rsidR="00ED6E5B" w14:paraId="6DBEFFAC" w14:textId="77777777" w:rsidTr="00C05907">
        <w:trPr>
          <w:cantSplit/>
        </w:trPr>
        <w:tc>
          <w:tcPr>
            <w:tcW w:w="2416" w:type="dxa"/>
          </w:tcPr>
          <w:p w14:paraId="48E18A75" w14:textId="77777777" w:rsidR="001F1659" w:rsidRPr="0046210B" w:rsidRDefault="00000000" w:rsidP="006F410D">
            <w:pPr>
              <w:pStyle w:val="TableText"/>
              <w:spacing w:before="0" w:after="0" w:line="240" w:lineRule="auto"/>
              <w:rPr>
                <w:sz w:val="22"/>
                <w:szCs w:val="22"/>
                <w:lang w:val="lt-LT"/>
              </w:rPr>
            </w:pPr>
            <w:r w:rsidRPr="0046210B">
              <w:rPr>
                <w:sz w:val="22"/>
                <w:szCs w:val="22"/>
                <w:lang w:val="lt-LT"/>
              </w:rPr>
              <w:t>Klinikinis atsakas (PA-100)</w:t>
            </w:r>
          </w:p>
        </w:tc>
        <w:tc>
          <w:tcPr>
            <w:tcW w:w="1212" w:type="dxa"/>
          </w:tcPr>
          <w:p w14:paraId="0F8995CE" w14:textId="77777777" w:rsidR="001F1659" w:rsidRPr="0046210B" w:rsidRDefault="00000000" w:rsidP="006F410D">
            <w:pPr>
              <w:pStyle w:val="TableText"/>
              <w:spacing w:before="0" w:after="0" w:line="240" w:lineRule="auto"/>
              <w:jc w:val="center"/>
              <w:rPr>
                <w:sz w:val="22"/>
                <w:szCs w:val="22"/>
                <w:lang w:val="lt-LT"/>
              </w:rPr>
            </w:pPr>
            <w:r w:rsidRPr="0046210B">
              <w:rPr>
                <w:sz w:val="22"/>
                <w:szCs w:val="22"/>
                <w:lang w:val="lt-LT"/>
              </w:rPr>
              <w:t>24 %</w:t>
            </w:r>
          </w:p>
        </w:tc>
        <w:tc>
          <w:tcPr>
            <w:tcW w:w="1264" w:type="dxa"/>
          </w:tcPr>
          <w:p w14:paraId="2C44B782" w14:textId="77777777" w:rsidR="001F1659" w:rsidRPr="0046210B" w:rsidRDefault="00000000" w:rsidP="006F410D">
            <w:pPr>
              <w:pStyle w:val="TableText"/>
              <w:spacing w:before="0" w:after="0" w:line="240" w:lineRule="auto"/>
              <w:jc w:val="center"/>
              <w:rPr>
                <w:sz w:val="22"/>
                <w:szCs w:val="22"/>
                <w:lang w:val="lt-LT"/>
              </w:rPr>
            </w:pPr>
            <w:r w:rsidRPr="0046210B">
              <w:rPr>
                <w:sz w:val="22"/>
                <w:szCs w:val="22"/>
                <w:lang w:val="lt-LT"/>
              </w:rPr>
              <w:t>37 %</w:t>
            </w:r>
          </w:p>
        </w:tc>
        <w:tc>
          <w:tcPr>
            <w:tcW w:w="1046" w:type="dxa"/>
          </w:tcPr>
          <w:p w14:paraId="6340CE7E" w14:textId="77777777" w:rsidR="001F1659" w:rsidRPr="0046210B" w:rsidRDefault="00000000" w:rsidP="006F410D">
            <w:pPr>
              <w:pStyle w:val="TableText"/>
              <w:spacing w:before="0" w:after="0" w:line="240" w:lineRule="auto"/>
              <w:jc w:val="center"/>
              <w:rPr>
                <w:sz w:val="22"/>
                <w:szCs w:val="22"/>
                <w:lang w:val="lt-LT"/>
              </w:rPr>
            </w:pPr>
            <w:r w:rsidRPr="0046210B">
              <w:rPr>
                <w:sz w:val="22"/>
                <w:szCs w:val="22"/>
                <w:lang w:val="lt-LT"/>
              </w:rPr>
              <w:t>49 %</w:t>
            </w:r>
            <w:r w:rsidRPr="0046210B">
              <w:rPr>
                <w:sz w:val="22"/>
                <w:szCs w:val="22"/>
                <w:vertAlign w:val="superscript"/>
                <w:lang w:val="lt-LT"/>
              </w:rPr>
              <w:t>**</w:t>
            </w:r>
          </w:p>
        </w:tc>
        <w:tc>
          <w:tcPr>
            <w:tcW w:w="1430" w:type="dxa"/>
          </w:tcPr>
          <w:p w14:paraId="483E9090" w14:textId="77777777" w:rsidR="001F1659" w:rsidRPr="0046210B" w:rsidRDefault="00000000" w:rsidP="006F410D">
            <w:pPr>
              <w:pStyle w:val="TableText"/>
              <w:spacing w:before="0" w:after="0" w:line="240" w:lineRule="auto"/>
              <w:jc w:val="center"/>
              <w:rPr>
                <w:sz w:val="22"/>
                <w:szCs w:val="22"/>
                <w:lang w:val="lt-LT"/>
              </w:rPr>
            </w:pPr>
            <w:r w:rsidRPr="0046210B">
              <w:rPr>
                <w:sz w:val="22"/>
                <w:szCs w:val="22"/>
                <w:lang w:val="lt-LT"/>
              </w:rPr>
              <w:t>25 %</w:t>
            </w:r>
          </w:p>
        </w:tc>
        <w:tc>
          <w:tcPr>
            <w:tcW w:w="1870" w:type="dxa"/>
          </w:tcPr>
          <w:p w14:paraId="233CC785" w14:textId="77777777" w:rsidR="001F1659" w:rsidRPr="0046210B" w:rsidRDefault="00000000" w:rsidP="006F410D">
            <w:pPr>
              <w:pStyle w:val="TableText"/>
              <w:spacing w:before="0" w:after="0" w:line="240" w:lineRule="auto"/>
              <w:jc w:val="center"/>
              <w:rPr>
                <w:sz w:val="22"/>
                <w:szCs w:val="22"/>
                <w:lang w:val="lt-LT"/>
              </w:rPr>
            </w:pPr>
            <w:r w:rsidRPr="0046210B">
              <w:rPr>
                <w:sz w:val="22"/>
                <w:szCs w:val="22"/>
                <w:lang w:val="lt-LT"/>
              </w:rPr>
              <w:t>38 %</w:t>
            </w:r>
            <w:r w:rsidRPr="0046210B">
              <w:rPr>
                <w:sz w:val="22"/>
                <w:szCs w:val="22"/>
                <w:vertAlign w:val="superscript"/>
                <w:lang w:val="lt-LT"/>
              </w:rPr>
              <w:t>**</w:t>
            </w:r>
          </w:p>
        </w:tc>
      </w:tr>
      <w:tr w:rsidR="00ED6E5B" w14:paraId="743A2232" w14:textId="77777777" w:rsidTr="00C05907">
        <w:trPr>
          <w:cantSplit/>
        </w:trPr>
        <w:tc>
          <w:tcPr>
            <w:tcW w:w="9238" w:type="dxa"/>
            <w:gridSpan w:val="6"/>
            <w:tcBorders>
              <w:left w:val="nil"/>
              <w:bottom w:val="nil"/>
              <w:right w:val="nil"/>
            </w:tcBorders>
          </w:tcPr>
          <w:p w14:paraId="536358D4" w14:textId="77777777" w:rsidR="001F1659" w:rsidRPr="0046210B" w:rsidRDefault="00000000" w:rsidP="006F410D">
            <w:pPr>
              <w:pStyle w:val="TableText"/>
              <w:spacing w:before="0" w:after="0" w:line="240" w:lineRule="auto"/>
              <w:rPr>
                <w:sz w:val="22"/>
                <w:szCs w:val="22"/>
                <w:lang w:val="lt-LT"/>
              </w:rPr>
            </w:pPr>
            <w:r w:rsidRPr="0046210B">
              <w:rPr>
                <w:sz w:val="22"/>
                <w:szCs w:val="22"/>
                <w:lang w:val="lt-LT"/>
              </w:rPr>
              <w:t>Visos p-</w:t>
            </w:r>
            <w:r w:rsidR="00E97C68" w:rsidRPr="0046210B">
              <w:rPr>
                <w:sz w:val="22"/>
                <w:szCs w:val="22"/>
                <w:lang w:val="lt-LT"/>
              </w:rPr>
              <w:t>reikšmės</w:t>
            </w:r>
            <w:r w:rsidRPr="0046210B">
              <w:rPr>
                <w:sz w:val="22"/>
                <w:szCs w:val="22"/>
                <w:lang w:val="lt-LT"/>
              </w:rPr>
              <w:t xml:space="preserve"> gautos lyginant Humira grupės duomenis su placebo grupės duomenimis.</w:t>
            </w:r>
          </w:p>
          <w:p w14:paraId="255393DC" w14:textId="77777777" w:rsidR="001F1659" w:rsidRPr="0046210B" w:rsidRDefault="00000000" w:rsidP="006F410D">
            <w:pPr>
              <w:pStyle w:val="TableText"/>
              <w:spacing w:before="0" w:after="0" w:line="240" w:lineRule="auto"/>
              <w:rPr>
                <w:sz w:val="22"/>
                <w:szCs w:val="22"/>
                <w:lang w:val="lt-LT"/>
              </w:rPr>
            </w:pPr>
            <w:r w:rsidRPr="0046210B">
              <w:rPr>
                <w:sz w:val="22"/>
                <w:szCs w:val="22"/>
                <w:vertAlign w:val="superscript"/>
                <w:lang w:val="lt-LT"/>
              </w:rPr>
              <w:t>*</w:t>
            </w:r>
            <w:r w:rsidRPr="0046210B">
              <w:rPr>
                <w:sz w:val="22"/>
                <w:szCs w:val="22"/>
                <w:lang w:val="lt-LT"/>
              </w:rPr>
              <w:tab/>
              <w:t>p &lt; 0,001</w:t>
            </w:r>
          </w:p>
          <w:p w14:paraId="125C2668" w14:textId="77777777" w:rsidR="001F1659" w:rsidRPr="0046210B" w:rsidRDefault="00000000" w:rsidP="006F410D">
            <w:pPr>
              <w:pStyle w:val="TableText"/>
              <w:spacing w:before="0" w:after="0" w:line="240" w:lineRule="auto"/>
              <w:rPr>
                <w:sz w:val="22"/>
                <w:szCs w:val="22"/>
                <w:lang w:val="lt-LT"/>
              </w:rPr>
            </w:pPr>
            <w:r w:rsidRPr="0046210B">
              <w:rPr>
                <w:sz w:val="22"/>
                <w:szCs w:val="22"/>
                <w:vertAlign w:val="superscript"/>
                <w:lang w:val="lt-LT"/>
              </w:rPr>
              <w:t>**</w:t>
            </w:r>
            <w:r w:rsidRPr="0046210B">
              <w:rPr>
                <w:sz w:val="22"/>
                <w:szCs w:val="22"/>
                <w:lang w:val="lt-LT"/>
              </w:rPr>
              <w:tab/>
              <w:t>p &lt; 0,01</w:t>
            </w:r>
          </w:p>
        </w:tc>
      </w:tr>
    </w:tbl>
    <w:p w14:paraId="753EBDC4" w14:textId="77777777" w:rsidR="001F1659" w:rsidRPr="0046210B" w:rsidRDefault="001F1659" w:rsidP="001F1659">
      <w:pPr>
        <w:pStyle w:val="EMEANormal"/>
        <w:rPr>
          <w:szCs w:val="22"/>
          <w:lang w:val="lt-LT"/>
        </w:rPr>
      </w:pPr>
    </w:p>
    <w:p w14:paraId="0302EDBC" w14:textId="77777777" w:rsidR="001F1659" w:rsidRPr="0046210B" w:rsidRDefault="00000000" w:rsidP="001F1659">
      <w:pPr>
        <w:pStyle w:val="EMEANormal"/>
        <w:rPr>
          <w:szCs w:val="22"/>
          <w:lang w:val="lt-LT"/>
        </w:rPr>
      </w:pPr>
      <w:r w:rsidRPr="0046210B">
        <w:rPr>
          <w:szCs w:val="22"/>
          <w:lang w:val="lt-LT"/>
        </w:rPr>
        <w:t>Iki 8-osios savaitės panašus remisijos dažnis stebėtas vartojant 160/80 mg ir 80/40 mg pradinę dozę, o nepageidaujami reiškiniai buvo dažnesni 160/80 mg dozę vartojusiųjų grupėje.</w:t>
      </w:r>
    </w:p>
    <w:p w14:paraId="2266FD92" w14:textId="77777777" w:rsidR="001F1659" w:rsidRPr="0046210B" w:rsidRDefault="001F1659" w:rsidP="001F1659">
      <w:pPr>
        <w:pStyle w:val="EMEANormal"/>
        <w:rPr>
          <w:szCs w:val="22"/>
          <w:lang w:val="lt-LT"/>
        </w:rPr>
      </w:pPr>
    </w:p>
    <w:p w14:paraId="641A8D53" w14:textId="77777777" w:rsidR="001F1659" w:rsidRPr="0046210B" w:rsidRDefault="00000000" w:rsidP="001F1659">
      <w:pPr>
        <w:pStyle w:val="EMEANormal"/>
        <w:rPr>
          <w:bCs/>
          <w:szCs w:val="22"/>
          <w:lang w:val="lt-LT"/>
        </w:rPr>
      </w:pPr>
      <w:r w:rsidRPr="0046210B">
        <w:rPr>
          <w:szCs w:val="22"/>
          <w:lang w:val="lt-LT"/>
        </w:rPr>
        <w:t xml:space="preserve">CD III tyrimo 4-ąją savaitę 58 % (499/854) pacientų buvo gautas klinikinis atsakas ir jų duomenys vertinti pirminės analizės metu. Iš tų, kuriems buvo gautas klinikinis atsakas 4-ąją savaitę, 48 % buvo anksčiau gydyti </w:t>
      </w:r>
      <w:r w:rsidR="00E97C68" w:rsidRPr="0046210B">
        <w:rPr>
          <w:szCs w:val="22"/>
          <w:lang w:val="lt-LT"/>
        </w:rPr>
        <w:t xml:space="preserve">kitais </w:t>
      </w:r>
      <w:r w:rsidRPr="0046210B">
        <w:rPr>
          <w:szCs w:val="22"/>
          <w:lang w:val="lt-LT"/>
        </w:rPr>
        <w:t xml:space="preserve">TNF-antagonistais. Remisijos palaikymo ir atsako dažnis pateikti </w:t>
      </w:r>
      <w:r w:rsidR="00AD5474">
        <w:rPr>
          <w:szCs w:val="22"/>
          <w:lang w:val="lt-LT"/>
        </w:rPr>
        <w:t>15</w:t>
      </w:r>
      <w:r w:rsidR="00AD5474" w:rsidRPr="0046210B">
        <w:rPr>
          <w:szCs w:val="22"/>
          <w:lang w:val="lt-LT"/>
        </w:rPr>
        <w:t> </w:t>
      </w:r>
      <w:r w:rsidRPr="0046210B">
        <w:rPr>
          <w:szCs w:val="22"/>
          <w:lang w:val="lt-LT"/>
        </w:rPr>
        <w:t xml:space="preserve">lentelėje. Klinikinės remisijos rezultatai buvo sąlyginai pastovūs, nepriklausomai nuo ankstesnio </w:t>
      </w:r>
      <w:r w:rsidRPr="0046210B">
        <w:rPr>
          <w:bCs/>
          <w:szCs w:val="22"/>
          <w:lang w:val="lt-LT"/>
        </w:rPr>
        <w:t>TNF-antagonistų vartojimo.</w:t>
      </w:r>
    </w:p>
    <w:p w14:paraId="69AC9E57" w14:textId="77777777" w:rsidR="001F1659" w:rsidRPr="0046210B" w:rsidRDefault="001F1659" w:rsidP="001F1659">
      <w:pPr>
        <w:pStyle w:val="EMEANormal"/>
        <w:rPr>
          <w:bCs/>
          <w:szCs w:val="22"/>
          <w:lang w:val="lt-LT"/>
        </w:rPr>
      </w:pPr>
    </w:p>
    <w:p w14:paraId="1E434CBE" w14:textId="77777777" w:rsidR="001F1659" w:rsidRPr="0046210B" w:rsidRDefault="00000000" w:rsidP="001F1659">
      <w:pPr>
        <w:pStyle w:val="EMEANormal"/>
        <w:rPr>
          <w:bCs/>
          <w:szCs w:val="22"/>
          <w:lang w:val="lt-LT"/>
        </w:rPr>
      </w:pPr>
      <w:r w:rsidRPr="0046210B">
        <w:rPr>
          <w:bCs/>
          <w:szCs w:val="22"/>
          <w:lang w:val="lt-LT"/>
        </w:rPr>
        <w:lastRenderedPageBreak/>
        <w:t>56 savaitę su liga susijęs hospitalizacijų ir chirurginių intervencijų skaičius statistiškai reikšmingai sumažėjo adalimumabu gydytų pacientų grupėje lyginant su placebo grupe.</w:t>
      </w:r>
    </w:p>
    <w:p w14:paraId="16E3E666" w14:textId="77777777" w:rsidR="001F1659" w:rsidRPr="0046210B" w:rsidRDefault="001F1659" w:rsidP="001F165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1"/>
        <w:gridCol w:w="1715"/>
        <w:gridCol w:w="1894"/>
        <w:gridCol w:w="1820"/>
      </w:tblGrid>
      <w:tr w:rsidR="00ED6E5B" w14:paraId="1AA62B81" w14:textId="77777777" w:rsidTr="00C05907">
        <w:trPr>
          <w:cantSplit/>
        </w:trPr>
        <w:tc>
          <w:tcPr>
            <w:tcW w:w="9286" w:type="dxa"/>
            <w:gridSpan w:val="4"/>
            <w:tcBorders>
              <w:top w:val="nil"/>
              <w:left w:val="nil"/>
              <w:right w:val="nil"/>
            </w:tcBorders>
          </w:tcPr>
          <w:p w14:paraId="400A9492" w14:textId="77777777" w:rsidR="001F1659" w:rsidRPr="0046210B" w:rsidRDefault="00000000" w:rsidP="00EE757A">
            <w:pPr>
              <w:pStyle w:val="TableText"/>
              <w:spacing w:before="0" w:after="0" w:line="240" w:lineRule="auto"/>
              <w:jc w:val="center"/>
              <w:rPr>
                <w:b/>
                <w:bCs/>
                <w:sz w:val="22"/>
                <w:szCs w:val="22"/>
                <w:lang w:val="lt-LT"/>
              </w:rPr>
            </w:pPr>
            <w:r>
              <w:rPr>
                <w:b/>
                <w:bCs/>
                <w:sz w:val="22"/>
                <w:szCs w:val="22"/>
                <w:lang w:val="lt-LT"/>
              </w:rPr>
              <w:t>15</w:t>
            </w:r>
            <w:r w:rsidRPr="0046210B">
              <w:rPr>
                <w:b/>
                <w:bCs/>
                <w:sz w:val="22"/>
                <w:szCs w:val="22"/>
                <w:lang w:val="lt-LT"/>
              </w:rPr>
              <w:t> lentelė</w:t>
            </w:r>
          </w:p>
          <w:p w14:paraId="70F283BF" w14:textId="77777777" w:rsidR="001F1659" w:rsidRPr="0046210B" w:rsidRDefault="00000000" w:rsidP="00EE757A">
            <w:pPr>
              <w:pStyle w:val="TableText"/>
              <w:spacing w:before="0" w:after="0" w:line="240" w:lineRule="auto"/>
              <w:jc w:val="center"/>
              <w:rPr>
                <w:b/>
                <w:bCs/>
                <w:sz w:val="22"/>
                <w:szCs w:val="22"/>
                <w:lang w:val="lt-LT"/>
              </w:rPr>
            </w:pPr>
            <w:r w:rsidRPr="0046210B">
              <w:rPr>
                <w:b/>
                <w:bCs/>
                <w:sz w:val="22"/>
                <w:szCs w:val="22"/>
                <w:lang w:val="lt-LT"/>
              </w:rPr>
              <w:t>Klinikinės remisijos ir atsako palaikymas</w:t>
            </w:r>
          </w:p>
          <w:p w14:paraId="22B52702" w14:textId="77777777" w:rsidR="001F1659" w:rsidRPr="0046210B" w:rsidRDefault="00000000" w:rsidP="00EE757A">
            <w:pPr>
              <w:pStyle w:val="TableText"/>
              <w:spacing w:before="0" w:after="0" w:line="240" w:lineRule="auto"/>
              <w:jc w:val="center"/>
              <w:rPr>
                <w:b/>
                <w:bCs/>
                <w:sz w:val="22"/>
                <w:szCs w:val="22"/>
                <w:lang w:val="lt-LT"/>
              </w:rPr>
            </w:pPr>
            <w:r w:rsidRPr="0046210B">
              <w:rPr>
                <w:b/>
                <w:bCs/>
                <w:sz w:val="22"/>
                <w:szCs w:val="22"/>
                <w:lang w:val="lt-LT"/>
              </w:rPr>
              <w:t>(pacientų procentas)</w:t>
            </w:r>
          </w:p>
        </w:tc>
      </w:tr>
      <w:tr w:rsidR="00ED6E5B" w14:paraId="322399AA" w14:textId="77777777" w:rsidTr="00C05907">
        <w:tc>
          <w:tcPr>
            <w:tcW w:w="3748" w:type="dxa"/>
          </w:tcPr>
          <w:p w14:paraId="73DFBB0B" w14:textId="77777777" w:rsidR="001F1659" w:rsidRPr="0046210B" w:rsidRDefault="001F1659" w:rsidP="00EE757A">
            <w:pPr>
              <w:pStyle w:val="TableText"/>
              <w:spacing w:before="0" w:after="0" w:line="240" w:lineRule="auto"/>
              <w:rPr>
                <w:b/>
                <w:bCs/>
                <w:sz w:val="22"/>
                <w:szCs w:val="22"/>
                <w:lang w:val="lt-LT"/>
              </w:rPr>
            </w:pPr>
          </w:p>
        </w:tc>
        <w:tc>
          <w:tcPr>
            <w:tcW w:w="1751" w:type="dxa"/>
          </w:tcPr>
          <w:p w14:paraId="69178443" w14:textId="77777777" w:rsidR="001F1659" w:rsidRPr="0046210B" w:rsidRDefault="00000000" w:rsidP="00EE757A">
            <w:pPr>
              <w:pStyle w:val="TableText"/>
              <w:spacing w:before="0" w:after="0" w:line="240" w:lineRule="auto"/>
              <w:jc w:val="center"/>
              <w:rPr>
                <w:b/>
                <w:bCs/>
                <w:sz w:val="22"/>
                <w:szCs w:val="22"/>
                <w:lang w:val="lt-LT"/>
              </w:rPr>
            </w:pPr>
            <w:r w:rsidRPr="0046210B">
              <w:rPr>
                <w:b/>
                <w:bCs/>
                <w:sz w:val="22"/>
                <w:szCs w:val="22"/>
                <w:lang w:val="lt-LT"/>
              </w:rPr>
              <w:t>Placebas</w:t>
            </w:r>
          </w:p>
        </w:tc>
        <w:tc>
          <w:tcPr>
            <w:tcW w:w="1928" w:type="dxa"/>
          </w:tcPr>
          <w:p w14:paraId="4639F480" w14:textId="77777777" w:rsidR="001F1659" w:rsidRPr="0046210B" w:rsidRDefault="00000000" w:rsidP="00EE757A">
            <w:pPr>
              <w:pStyle w:val="TableText"/>
              <w:spacing w:before="0" w:after="0" w:line="240" w:lineRule="auto"/>
              <w:jc w:val="center"/>
              <w:rPr>
                <w:b/>
                <w:bCs/>
                <w:sz w:val="22"/>
                <w:szCs w:val="22"/>
                <w:lang w:val="lt-LT"/>
              </w:rPr>
            </w:pPr>
            <w:r w:rsidRPr="0046210B">
              <w:rPr>
                <w:b/>
                <w:bCs/>
                <w:sz w:val="22"/>
                <w:szCs w:val="22"/>
                <w:lang w:val="lt-LT"/>
              </w:rPr>
              <w:t>40 mg Humira</w:t>
            </w:r>
            <w:r w:rsidRPr="0046210B">
              <w:rPr>
                <w:b/>
                <w:bCs/>
                <w:sz w:val="22"/>
                <w:szCs w:val="22"/>
                <w:lang w:val="lt-LT"/>
              </w:rPr>
              <w:br/>
              <w:t>kas antrą savaitę</w:t>
            </w:r>
          </w:p>
        </w:tc>
        <w:tc>
          <w:tcPr>
            <w:tcW w:w="1859" w:type="dxa"/>
          </w:tcPr>
          <w:p w14:paraId="3865BD80" w14:textId="77777777" w:rsidR="001F1659" w:rsidRPr="0046210B" w:rsidRDefault="00000000" w:rsidP="00EE757A">
            <w:pPr>
              <w:pStyle w:val="TableText"/>
              <w:spacing w:before="0" w:after="0" w:line="240" w:lineRule="auto"/>
              <w:jc w:val="center"/>
              <w:rPr>
                <w:b/>
                <w:bCs/>
                <w:sz w:val="22"/>
                <w:szCs w:val="22"/>
                <w:lang w:val="lt-LT"/>
              </w:rPr>
            </w:pPr>
            <w:r w:rsidRPr="0046210B">
              <w:rPr>
                <w:b/>
                <w:bCs/>
                <w:sz w:val="22"/>
                <w:szCs w:val="22"/>
                <w:lang w:val="lt-LT"/>
              </w:rPr>
              <w:t>40 mg Humira</w:t>
            </w:r>
            <w:r w:rsidRPr="0046210B">
              <w:rPr>
                <w:b/>
                <w:bCs/>
                <w:sz w:val="22"/>
                <w:szCs w:val="22"/>
                <w:lang w:val="lt-LT"/>
              </w:rPr>
              <w:br/>
              <w:t>kas savaitę</w:t>
            </w:r>
          </w:p>
        </w:tc>
      </w:tr>
      <w:tr w:rsidR="00ED6E5B" w14:paraId="408A701D" w14:textId="77777777" w:rsidTr="00C05907">
        <w:tc>
          <w:tcPr>
            <w:tcW w:w="3748" w:type="dxa"/>
          </w:tcPr>
          <w:p w14:paraId="1ACAD126" w14:textId="77777777" w:rsidR="001F1659" w:rsidRPr="0046210B" w:rsidRDefault="00000000" w:rsidP="00EE757A">
            <w:pPr>
              <w:pStyle w:val="TableText"/>
              <w:spacing w:before="0" w:after="0" w:line="240" w:lineRule="auto"/>
              <w:rPr>
                <w:b/>
                <w:bCs/>
                <w:sz w:val="22"/>
                <w:szCs w:val="22"/>
                <w:lang w:val="lt-LT"/>
              </w:rPr>
            </w:pPr>
            <w:r w:rsidRPr="0046210B">
              <w:rPr>
                <w:b/>
                <w:bCs/>
                <w:sz w:val="22"/>
                <w:szCs w:val="22"/>
                <w:lang w:val="lt-LT"/>
              </w:rPr>
              <w:t>26-oji savaitė</w:t>
            </w:r>
          </w:p>
        </w:tc>
        <w:tc>
          <w:tcPr>
            <w:tcW w:w="1751" w:type="dxa"/>
          </w:tcPr>
          <w:p w14:paraId="71C64FBB" w14:textId="77777777" w:rsidR="001F1659" w:rsidRPr="0046210B" w:rsidRDefault="00000000" w:rsidP="00EE757A">
            <w:pPr>
              <w:pStyle w:val="TableText"/>
              <w:spacing w:before="0" w:after="0" w:line="240" w:lineRule="auto"/>
              <w:jc w:val="center"/>
              <w:rPr>
                <w:b/>
                <w:bCs/>
                <w:sz w:val="22"/>
                <w:szCs w:val="22"/>
                <w:lang w:val="lt-LT"/>
              </w:rPr>
            </w:pPr>
            <w:r w:rsidRPr="0046210B">
              <w:rPr>
                <w:b/>
                <w:bCs/>
                <w:sz w:val="22"/>
                <w:szCs w:val="22"/>
                <w:lang w:val="lt-LT"/>
              </w:rPr>
              <w:t>N = 170</w:t>
            </w:r>
          </w:p>
        </w:tc>
        <w:tc>
          <w:tcPr>
            <w:tcW w:w="1928" w:type="dxa"/>
          </w:tcPr>
          <w:p w14:paraId="5FEDAA39" w14:textId="77777777" w:rsidR="001F1659" w:rsidRPr="0046210B" w:rsidRDefault="00000000" w:rsidP="00EE757A">
            <w:pPr>
              <w:pStyle w:val="TableText"/>
              <w:spacing w:before="0" w:after="0" w:line="240" w:lineRule="auto"/>
              <w:jc w:val="center"/>
              <w:rPr>
                <w:b/>
                <w:bCs/>
                <w:sz w:val="22"/>
                <w:szCs w:val="22"/>
                <w:lang w:val="lt-LT"/>
              </w:rPr>
            </w:pPr>
            <w:r w:rsidRPr="0046210B">
              <w:rPr>
                <w:b/>
                <w:bCs/>
                <w:sz w:val="22"/>
                <w:szCs w:val="22"/>
                <w:lang w:val="lt-LT"/>
              </w:rPr>
              <w:t>N = 172</w:t>
            </w:r>
          </w:p>
        </w:tc>
        <w:tc>
          <w:tcPr>
            <w:tcW w:w="1859" w:type="dxa"/>
          </w:tcPr>
          <w:p w14:paraId="3BA83F20" w14:textId="77777777" w:rsidR="001F1659" w:rsidRPr="0046210B" w:rsidRDefault="00000000" w:rsidP="00EE757A">
            <w:pPr>
              <w:pStyle w:val="TableText"/>
              <w:spacing w:before="0" w:after="0" w:line="240" w:lineRule="auto"/>
              <w:jc w:val="center"/>
              <w:rPr>
                <w:b/>
                <w:bCs/>
                <w:sz w:val="22"/>
                <w:szCs w:val="22"/>
                <w:lang w:val="lt-LT"/>
              </w:rPr>
            </w:pPr>
            <w:r w:rsidRPr="0046210B">
              <w:rPr>
                <w:b/>
                <w:bCs/>
                <w:sz w:val="22"/>
                <w:szCs w:val="22"/>
                <w:lang w:val="lt-LT"/>
              </w:rPr>
              <w:t>N = 157</w:t>
            </w:r>
          </w:p>
        </w:tc>
      </w:tr>
      <w:tr w:rsidR="00ED6E5B" w14:paraId="67E59E73" w14:textId="77777777" w:rsidTr="00C05907">
        <w:tc>
          <w:tcPr>
            <w:tcW w:w="3748" w:type="dxa"/>
          </w:tcPr>
          <w:p w14:paraId="19FBD8F0" w14:textId="77777777" w:rsidR="001F1659" w:rsidRPr="0046210B" w:rsidRDefault="00000000" w:rsidP="00EE757A">
            <w:pPr>
              <w:pStyle w:val="TableText"/>
              <w:spacing w:before="0" w:after="0" w:line="240" w:lineRule="auto"/>
              <w:rPr>
                <w:sz w:val="22"/>
                <w:szCs w:val="22"/>
                <w:lang w:val="lt-LT"/>
              </w:rPr>
            </w:pPr>
            <w:r w:rsidRPr="0046210B">
              <w:rPr>
                <w:sz w:val="22"/>
                <w:szCs w:val="22"/>
                <w:lang w:val="lt-LT"/>
              </w:rPr>
              <w:t>Klinikinė remisija</w:t>
            </w:r>
          </w:p>
        </w:tc>
        <w:tc>
          <w:tcPr>
            <w:tcW w:w="1751" w:type="dxa"/>
          </w:tcPr>
          <w:p w14:paraId="6DBE1ED7" w14:textId="77777777" w:rsidR="001F1659" w:rsidRPr="0046210B" w:rsidRDefault="00000000" w:rsidP="00EE757A">
            <w:pPr>
              <w:pStyle w:val="TableText"/>
              <w:spacing w:before="0" w:after="0" w:line="240" w:lineRule="auto"/>
              <w:jc w:val="center"/>
              <w:rPr>
                <w:sz w:val="22"/>
                <w:szCs w:val="22"/>
                <w:lang w:val="lt-LT"/>
              </w:rPr>
            </w:pPr>
            <w:r w:rsidRPr="0046210B">
              <w:rPr>
                <w:sz w:val="22"/>
                <w:szCs w:val="22"/>
                <w:lang w:val="lt-LT"/>
              </w:rPr>
              <w:t>17%</w:t>
            </w:r>
          </w:p>
        </w:tc>
        <w:tc>
          <w:tcPr>
            <w:tcW w:w="1928" w:type="dxa"/>
          </w:tcPr>
          <w:p w14:paraId="31B20C07" w14:textId="77777777" w:rsidR="001F1659" w:rsidRPr="0046210B" w:rsidRDefault="00000000" w:rsidP="00EE757A">
            <w:pPr>
              <w:pStyle w:val="TableText"/>
              <w:spacing w:before="0" w:after="0" w:line="240" w:lineRule="auto"/>
              <w:jc w:val="center"/>
              <w:rPr>
                <w:sz w:val="22"/>
                <w:szCs w:val="22"/>
                <w:lang w:val="lt-LT"/>
              </w:rPr>
            </w:pPr>
            <w:r w:rsidRPr="0046210B">
              <w:rPr>
                <w:sz w:val="22"/>
                <w:szCs w:val="22"/>
                <w:lang w:val="lt-LT"/>
              </w:rPr>
              <w:t>40%*</w:t>
            </w:r>
          </w:p>
        </w:tc>
        <w:tc>
          <w:tcPr>
            <w:tcW w:w="1859" w:type="dxa"/>
          </w:tcPr>
          <w:p w14:paraId="16842E01" w14:textId="77777777" w:rsidR="001F1659" w:rsidRPr="0046210B" w:rsidRDefault="00000000" w:rsidP="00EE757A">
            <w:pPr>
              <w:pStyle w:val="TableText"/>
              <w:spacing w:before="0" w:after="0" w:line="240" w:lineRule="auto"/>
              <w:jc w:val="center"/>
              <w:rPr>
                <w:sz w:val="22"/>
                <w:szCs w:val="22"/>
                <w:lang w:val="lt-LT"/>
              </w:rPr>
            </w:pPr>
            <w:r w:rsidRPr="0046210B">
              <w:rPr>
                <w:sz w:val="22"/>
                <w:szCs w:val="22"/>
                <w:lang w:val="lt-LT"/>
              </w:rPr>
              <w:t>47%*</w:t>
            </w:r>
          </w:p>
        </w:tc>
      </w:tr>
      <w:tr w:rsidR="00ED6E5B" w14:paraId="238AF9CE" w14:textId="77777777" w:rsidTr="00C05907">
        <w:tc>
          <w:tcPr>
            <w:tcW w:w="3748" w:type="dxa"/>
          </w:tcPr>
          <w:p w14:paraId="6EFC838E" w14:textId="77777777" w:rsidR="001F1659" w:rsidRPr="0046210B" w:rsidRDefault="00000000" w:rsidP="00EE757A">
            <w:pPr>
              <w:pStyle w:val="TableText"/>
              <w:spacing w:before="0" w:after="0" w:line="240" w:lineRule="auto"/>
              <w:rPr>
                <w:sz w:val="22"/>
                <w:szCs w:val="22"/>
                <w:lang w:val="lt-LT"/>
              </w:rPr>
            </w:pPr>
            <w:r w:rsidRPr="0046210B">
              <w:rPr>
                <w:sz w:val="22"/>
                <w:szCs w:val="22"/>
                <w:lang w:val="lt-LT"/>
              </w:rPr>
              <w:t>Klinikinis atsakas (PA-100)</w:t>
            </w:r>
          </w:p>
        </w:tc>
        <w:tc>
          <w:tcPr>
            <w:tcW w:w="1751" w:type="dxa"/>
          </w:tcPr>
          <w:p w14:paraId="684FE05C" w14:textId="77777777" w:rsidR="001F1659" w:rsidRPr="0046210B" w:rsidRDefault="00000000" w:rsidP="00EE757A">
            <w:pPr>
              <w:pStyle w:val="TableText"/>
              <w:spacing w:before="0" w:after="0" w:line="240" w:lineRule="auto"/>
              <w:jc w:val="center"/>
              <w:rPr>
                <w:sz w:val="22"/>
                <w:szCs w:val="22"/>
                <w:lang w:val="lt-LT"/>
              </w:rPr>
            </w:pPr>
            <w:r w:rsidRPr="0046210B">
              <w:rPr>
                <w:sz w:val="22"/>
                <w:szCs w:val="22"/>
                <w:lang w:val="lt-LT"/>
              </w:rPr>
              <w:t>27%</w:t>
            </w:r>
          </w:p>
        </w:tc>
        <w:tc>
          <w:tcPr>
            <w:tcW w:w="1928" w:type="dxa"/>
          </w:tcPr>
          <w:p w14:paraId="5B5F1A56" w14:textId="77777777" w:rsidR="001F1659" w:rsidRPr="0046210B" w:rsidRDefault="00000000" w:rsidP="00EE757A">
            <w:pPr>
              <w:pStyle w:val="TableText"/>
              <w:spacing w:before="0" w:after="0" w:line="240" w:lineRule="auto"/>
              <w:jc w:val="center"/>
              <w:rPr>
                <w:sz w:val="22"/>
                <w:szCs w:val="22"/>
                <w:lang w:val="lt-LT"/>
              </w:rPr>
            </w:pPr>
            <w:r w:rsidRPr="0046210B">
              <w:rPr>
                <w:sz w:val="22"/>
                <w:szCs w:val="22"/>
                <w:lang w:val="lt-LT"/>
              </w:rPr>
              <w:t>52 %*</w:t>
            </w:r>
          </w:p>
        </w:tc>
        <w:tc>
          <w:tcPr>
            <w:tcW w:w="1859" w:type="dxa"/>
          </w:tcPr>
          <w:p w14:paraId="6A824B2D" w14:textId="77777777" w:rsidR="001F1659" w:rsidRPr="0046210B" w:rsidRDefault="00000000" w:rsidP="00EE757A">
            <w:pPr>
              <w:pStyle w:val="TableText"/>
              <w:spacing w:before="0" w:after="0" w:line="240" w:lineRule="auto"/>
              <w:jc w:val="center"/>
              <w:rPr>
                <w:sz w:val="22"/>
                <w:szCs w:val="22"/>
                <w:lang w:val="lt-LT"/>
              </w:rPr>
            </w:pPr>
            <w:r w:rsidRPr="0046210B">
              <w:rPr>
                <w:sz w:val="22"/>
                <w:szCs w:val="22"/>
                <w:lang w:val="lt-LT"/>
              </w:rPr>
              <w:t>52%*</w:t>
            </w:r>
          </w:p>
        </w:tc>
      </w:tr>
      <w:tr w:rsidR="00ED6E5B" w14:paraId="56192B37" w14:textId="77777777" w:rsidTr="00C05907">
        <w:tc>
          <w:tcPr>
            <w:tcW w:w="3748" w:type="dxa"/>
          </w:tcPr>
          <w:p w14:paraId="259E225D" w14:textId="77777777" w:rsidR="001F1659" w:rsidRPr="0046210B" w:rsidRDefault="00000000" w:rsidP="00EE757A">
            <w:pPr>
              <w:pStyle w:val="TableText"/>
              <w:spacing w:before="0" w:after="0" w:line="240" w:lineRule="auto"/>
              <w:ind w:left="360"/>
              <w:rPr>
                <w:sz w:val="22"/>
                <w:szCs w:val="22"/>
                <w:lang w:val="lt-LT"/>
              </w:rPr>
            </w:pPr>
            <w:r w:rsidRPr="0046210B">
              <w:rPr>
                <w:sz w:val="22"/>
                <w:szCs w:val="22"/>
                <w:lang w:val="lt-LT"/>
              </w:rPr>
              <w:t>Pacientai, remisijos metu nevartoję steroidų &gt;=90 dienų</w:t>
            </w:r>
            <w:r w:rsidRPr="0046210B">
              <w:rPr>
                <w:sz w:val="22"/>
                <w:szCs w:val="22"/>
                <w:vertAlign w:val="superscript"/>
                <w:lang w:val="lt-LT"/>
              </w:rPr>
              <w:t>a</w:t>
            </w:r>
          </w:p>
        </w:tc>
        <w:tc>
          <w:tcPr>
            <w:tcW w:w="1751" w:type="dxa"/>
          </w:tcPr>
          <w:p w14:paraId="3E990B0C" w14:textId="77777777" w:rsidR="001F1659" w:rsidRPr="0046210B" w:rsidRDefault="00000000" w:rsidP="00EE757A">
            <w:pPr>
              <w:pStyle w:val="TableText"/>
              <w:spacing w:before="0" w:after="0" w:line="240" w:lineRule="auto"/>
              <w:jc w:val="center"/>
              <w:rPr>
                <w:sz w:val="22"/>
                <w:szCs w:val="22"/>
                <w:lang w:val="lt-LT"/>
              </w:rPr>
            </w:pPr>
            <w:r w:rsidRPr="0046210B">
              <w:rPr>
                <w:sz w:val="22"/>
                <w:szCs w:val="22"/>
                <w:lang w:val="lt-LT"/>
              </w:rPr>
              <w:t>3 %(2/66)</w:t>
            </w:r>
          </w:p>
        </w:tc>
        <w:tc>
          <w:tcPr>
            <w:tcW w:w="1928" w:type="dxa"/>
          </w:tcPr>
          <w:p w14:paraId="1049AD38" w14:textId="77777777" w:rsidR="001F1659" w:rsidRPr="0046210B" w:rsidRDefault="00000000" w:rsidP="00EE757A">
            <w:pPr>
              <w:pStyle w:val="TableText"/>
              <w:spacing w:before="0" w:after="0" w:line="240" w:lineRule="auto"/>
              <w:jc w:val="center"/>
              <w:rPr>
                <w:sz w:val="22"/>
                <w:szCs w:val="22"/>
                <w:lang w:val="lt-LT"/>
              </w:rPr>
            </w:pPr>
            <w:r w:rsidRPr="0046210B">
              <w:rPr>
                <w:sz w:val="22"/>
                <w:szCs w:val="22"/>
                <w:lang w:val="lt-LT"/>
              </w:rPr>
              <w:t>19 %(11/58)**</w:t>
            </w:r>
          </w:p>
        </w:tc>
        <w:tc>
          <w:tcPr>
            <w:tcW w:w="1859" w:type="dxa"/>
          </w:tcPr>
          <w:p w14:paraId="7586F95C" w14:textId="77777777" w:rsidR="001F1659" w:rsidRPr="0046210B" w:rsidRDefault="00000000" w:rsidP="00EE757A">
            <w:pPr>
              <w:pStyle w:val="TableText"/>
              <w:spacing w:before="0" w:after="0" w:line="240" w:lineRule="auto"/>
              <w:jc w:val="center"/>
              <w:rPr>
                <w:sz w:val="22"/>
                <w:szCs w:val="22"/>
                <w:lang w:val="lt-LT"/>
              </w:rPr>
            </w:pPr>
            <w:r w:rsidRPr="0046210B">
              <w:rPr>
                <w:sz w:val="22"/>
                <w:szCs w:val="22"/>
                <w:lang w:val="lt-LT"/>
              </w:rPr>
              <w:t>15% (11/74)**</w:t>
            </w:r>
          </w:p>
        </w:tc>
      </w:tr>
      <w:tr w:rsidR="00ED6E5B" w14:paraId="0E02BE5D" w14:textId="77777777" w:rsidTr="00C05907">
        <w:tc>
          <w:tcPr>
            <w:tcW w:w="3748" w:type="dxa"/>
          </w:tcPr>
          <w:p w14:paraId="1E9BD34B" w14:textId="77777777" w:rsidR="001F1659" w:rsidRPr="0046210B" w:rsidRDefault="00000000" w:rsidP="00EE757A">
            <w:pPr>
              <w:pStyle w:val="TableText"/>
              <w:spacing w:before="0" w:after="0" w:line="240" w:lineRule="auto"/>
              <w:rPr>
                <w:b/>
                <w:bCs/>
                <w:sz w:val="22"/>
                <w:szCs w:val="22"/>
                <w:lang w:val="lt-LT"/>
              </w:rPr>
            </w:pPr>
            <w:r w:rsidRPr="0046210B">
              <w:rPr>
                <w:b/>
                <w:bCs/>
                <w:sz w:val="22"/>
                <w:szCs w:val="22"/>
                <w:lang w:val="lt-LT"/>
              </w:rPr>
              <w:t>56-oji savaitė</w:t>
            </w:r>
          </w:p>
        </w:tc>
        <w:tc>
          <w:tcPr>
            <w:tcW w:w="1751" w:type="dxa"/>
          </w:tcPr>
          <w:p w14:paraId="5B05B6D1" w14:textId="77777777" w:rsidR="001F1659" w:rsidRPr="0046210B" w:rsidRDefault="00000000" w:rsidP="00EE757A">
            <w:pPr>
              <w:pStyle w:val="TableText"/>
              <w:spacing w:before="0" w:after="0" w:line="240" w:lineRule="auto"/>
              <w:jc w:val="center"/>
              <w:rPr>
                <w:b/>
                <w:bCs/>
                <w:sz w:val="22"/>
                <w:szCs w:val="22"/>
                <w:lang w:val="lt-LT"/>
              </w:rPr>
            </w:pPr>
            <w:r w:rsidRPr="0046210B">
              <w:rPr>
                <w:b/>
                <w:bCs/>
                <w:sz w:val="22"/>
                <w:szCs w:val="22"/>
                <w:lang w:val="lt-LT"/>
              </w:rPr>
              <w:t>N = 170</w:t>
            </w:r>
          </w:p>
        </w:tc>
        <w:tc>
          <w:tcPr>
            <w:tcW w:w="1928" w:type="dxa"/>
          </w:tcPr>
          <w:p w14:paraId="05435036" w14:textId="77777777" w:rsidR="001F1659" w:rsidRPr="0046210B" w:rsidRDefault="00000000" w:rsidP="00EE757A">
            <w:pPr>
              <w:pStyle w:val="TableText"/>
              <w:spacing w:before="0" w:after="0" w:line="240" w:lineRule="auto"/>
              <w:jc w:val="center"/>
              <w:rPr>
                <w:b/>
                <w:bCs/>
                <w:sz w:val="22"/>
                <w:szCs w:val="22"/>
                <w:lang w:val="lt-LT"/>
              </w:rPr>
            </w:pPr>
            <w:r w:rsidRPr="0046210B">
              <w:rPr>
                <w:b/>
                <w:bCs/>
                <w:sz w:val="22"/>
                <w:szCs w:val="22"/>
                <w:lang w:val="lt-LT"/>
              </w:rPr>
              <w:t>N = 172</w:t>
            </w:r>
          </w:p>
        </w:tc>
        <w:tc>
          <w:tcPr>
            <w:tcW w:w="1859" w:type="dxa"/>
          </w:tcPr>
          <w:p w14:paraId="0268EAC2" w14:textId="77777777" w:rsidR="001F1659" w:rsidRPr="0046210B" w:rsidRDefault="00000000" w:rsidP="00EE757A">
            <w:pPr>
              <w:pStyle w:val="TableText"/>
              <w:spacing w:before="0" w:after="0" w:line="240" w:lineRule="auto"/>
              <w:jc w:val="center"/>
              <w:rPr>
                <w:b/>
                <w:bCs/>
                <w:sz w:val="22"/>
                <w:szCs w:val="22"/>
                <w:lang w:val="lt-LT"/>
              </w:rPr>
            </w:pPr>
            <w:r w:rsidRPr="0046210B">
              <w:rPr>
                <w:b/>
                <w:bCs/>
                <w:sz w:val="22"/>
                <w:szCs w:val="22"/>
                <w:lang w:val="lt-LT"/>
              </w:rPr>
              <w:t>N = 157</w:t>
            </w:r>
          </w:p>
        </w:tc>
      </w:tr>
      <w:tr w:rsidR="00ED6E5B" w14:paraId="7E00FC1E" w14:textId="77777777" w:rsidTr="00C05907">
        <w:tc>
          <w:tcPr>
            <w:tcW w:w="3748" w:type="dxa"/>
          </w:tcPr>
          <w:p w14:paraId="1A4DBDDF" w14:textId="77777777" w:rsidR="001F1659" w:rsidRPr="0046210B" w:rsidRDefault="00000000" w:rsidP="00EE757A">
            <w:pPr>
              <w:pStyle w:val="TableText"/>
              <w:spacing w:before="0" w:after="0" w:line="240" w:lineRule="auto"/>
              <w:rPr>
                <w:sz w:val="22"/>
                <w:szCs w:val="22"/>
                <w:lang w:val="lt-LT"/>
              </w:rPr>
            </w:pPr>
            <w:r w:rsidRPr="0046210B">
              <w:rPr>
                <w:sz w:val="22"/>
                <w:szCs w:val="22"/>
                <w:lang w:val="lt-LT"/>
              </w:rPr>
              <w:t>Klinikinė remisija</w:t>
            </w:r>
          </w:p>
        </w:tc>
        <w:tc>
          <w:tcPr>
            <w:tcW w:w="1751" w:type="dxa"/>
          </w:tcPr>
          <w:p w14:paraId="3379D473" w14:textId="77777777" w:rsidR="001F1659" w:rsidRPr="0046210B" w:rsidRDefault="00000000" w:rsidP="00EE757A">
            <w:pPr>
              <w:pStyle w:val="TableText"/>
              <w:spacing w:before="0" w:after="0" w:line="240" w:lineRule="auto"/>
              <w:jc w:val="center"/>
              <w:rPr>
                <w:sz w:val="22"/>
                <w:szCs w:val="22"/>
                <w:lang w:val="lt-LT"/>
              </w:rPr>
            </w:pPr>
            <w:r w:rsidRPr="0046210B">
              <w:rPr>
                <w:sz w:val="22"/>
                <w:szCs w:val="22"/>
                <w:lang w:val="lt-LT"/>
              </w:rPr>
              <w:t>12%</w:t>
            </w:r>
          </w:p>
        </w:tc>
        <w:tc>
          <w:tcPr>
            <w:tcW w:w="1928" w:type="dxa"/>
          </w:tcPr>
          <w:p w14:paraId="63D821B5" w14:textId="77777777" w:rsidR="001F1659" w:rsidRPr="0046210B" w:rsidRDefault="00000000" w:rsidP="00EE757A">
            <w:pPr>
              <w:pStyle w:val="TableText"/>
              <w:spacing w:before="0" w:after="0" w:line="240" w:lineRule="auto"/>
              <w:jc w:val="center"/>
              <w:rPr>
                <w:sz w:val="22"/>
                <w:szCs w:val="22"/>
                <w:lang w:val="lt-LT"/>
              </w:rPr>
            </w:pPr>
            <w:r w:rsidRPr="0046210B">
              <w:rPr>
                <w:sz w:val="22"/>
                <w:szCs w:val="22"/>
                <w:lang w:val="lt-LT"/>
              </w:rPr>
              <w:t>36%*</w:t>
            </w:r>
          </w:p>
        </w:tc>
        <w:tc>
          <w:tcPr>
            <w:tcW w:w="1859" w:type="dxa"/>
          </w:tcPr>
          <w:p w14:paraId="7592061A" w14:textId="77777777" w:rsidR="001F1659" w:rsidRPr="0046210B" w:rsidRDefault="00000000" w:rsidP="00EE757A">
            <w:pPr>
              <w:pStyle w:val="TableText"/>
              <w:spacing w:before="0" w:after="0" w:line="240" w:lineRule="auto"/>
              <w:jc w:val="center"/>
              <w:rPr>
                <w:sz w:val="22"/>
                <w:szCs w:val="22"/>
                <w:lang w:val="lt-LT"/>
              </w:rPr>
            </w:pPr>
            <w:r w:rsidRPr="0046210B">
              <w:rPr>
                <w:sz w:val="22"/>
                <w:szCs w:val="22"/>
                <w:lang w:val="lt-LT"/>
              </w:rPr>
              <w:t>41%*</w:t>
            </w:r>
          </w:p>
        </w:tc>
      </w:tr>
      <w:tr w:rsidR="00ED6E5B" w14:paraId="0C1C24A3" w14:textId="77777777" w:rsidTr="00C05907">
        <w:tc>
          <w:tcPr>
            <w:tcW w:w="3748" w:type="dxa"/>
          </w:tcPr>
          <w:p w14:paraId="06D501AA" w14:textId="77777777" w:rsidR="001F1659" w:rsidRPr="0046210B" w:rsidRDefault="00000000" w:rsidP="00EE757A">
            <w:pPr>
              <w:pStyle w:val="TableText"/>
              <w:spacing w:before="0" w:after="0" w:line="240" w:lineRule="auto"/>
              <w:rPr>
                <w:sz w:val="22"/>
                <w:szCs w:val="22"/>
                <w:lang w:val="lt-LT"/>
              </w:rPr>
            </w:pPr>
            <w:r w:rsidRPr="0046210B">
              <w:rPr>
                <w:sz w:val="22"/>
                <w:szCs w:val="22"/>
                <w:lang w:val="lt-LT"/>
              </w:rPr>
              <w:t>Klinikinis atsakas (PA-100)</w:t>
            </w:r>
          </w:p>
        </w:tc>
        <w:tc>
          <w:tcPr>
            <w:tcW w:w="1751" w:type="dxa"/>
          </w:tcPr>
          <w:p w14:paraId="34AD867D" w14:textId="77777777" w:rsidR="001F1659" w:rsidRPr="0046210B" w:rsidRDefault="00000000" w:rsidP="00EE757A">
            <w:pPr>
              <w:pStyle w:val="TableText"/>
              <w:spacing w:before="0" w:after="0" w:line="240" w:lineRule="auto"/>
              <w:jc w:val="center"/>
              <w:rPr>
                <w:sz w:val="22"/>
                <w:szCs w:val="22"/>
                <w:lang w:val="lt-LT"/>
              </w:rPr>
            </w:pPr>
            <w:r w:rsidRPr="0046210B">
              <w:rPr>
                <w:sz w:val="22"/>
                <w:szCs w:val="22"/>
                <w:lang w:val="lt-LT"/>
              </w:rPr>
              <w:t>17%</w:t>
            </w:r>
          </w:p>
        </w:tc>
        <w:tc>
          <w:tcPr>
            <w:tcW w:w="1928" w:type="dxa"/>
          </w:tcPr>
          <w:p w14:paraId="000D37F0" w14:textId="77777777" w:rsidR="001F1659" w:rsidRPr="0046210B" w:rsidRDefault="00000000" w:rsidP="00EE757A">
            <w:pPr>
              <w:pStyle w:val="TableText"/>
              <w:spacing w:before="0" w:after="0" w:line="240" w:lineRule="auto"/>
              <w:jc w:val="center"/>
              <w:rPr>
                <w:sz w:val="22"/>
                <w:szCs w:val="22"/>
                <w:lang w:val="lt-LT"/>
              </w:rPr>
            </w:pPr>
            <w:r w:rsidRPr="0046210B">
              <w:rPr>
                <w:sz w:val="22"/>
                <w:szCs w:val="22"/>
                <w:lang w:val="lt-LT"/>
              </w:rPr>
              <w:t>41%*</w:t>
            </w:r>
          </w:p>
        </w:tc>
        <w:tc>
          <w:tcPr>
            <w:tcW w:w="1859" w:type="dxa"/>
          </w:tcPr>
          <w:p w14:paraId="1627B374" w14:textId="77777777" w:rsidR="001F1659" w:rsidRPr="0046210B" w:rsidRDefault="00000000" w:rsidP="00EE757A">
            <w:pPr>
              <w:pStyle w:val="TableText"/>
              <w:spacing w:before="0" w:after="0" w:line="240" w:lineRule="auto"/>
              <w:jc w:val="center"/>
              <w:rPr>
                <w:sz w:val="22"/>
                <w:szCs w:val="22"/>
                <w:lang w:val="lt-LT"/>
              </w:rPr>
            </w:pPr>
            <w:r w:rsidRPr="0046210B">
              <w:rPr>
                <w:sz w:val="22"/>
                <w:szCs w:val="22"/>
                <w:lang w:val="lt-LT"/>
              </w:rPr>
              <w:t>48%*</w:t>
            </w:r>
          </w:p>
        </w:tc>
      </w:tr>
      <w:tr w:rsidR="00ED6E5B" w14:paraId="68F82ACB" w14:textId="77777777" w:rsidTr="00C05907">
        <w:tc>
          <w:tcPr>
            <w:tcW w:w="3748" w:type="dxa"/>
          </w:tcPr>
          <w:p w14:paraId="2EB64AE4" w14:textId="77777777" w:rsidR="001F1659" w:rsidRPr="0046210B" w:rsidRDefault="00000000" w:rsidP="00EE757A">
            <w:pPr>
              <w:pStyle w:val="TableText"/>
              <w:spacing w:before="0" w:after="0" w:line="240" w:lineRule="auto"/>
              <w:ind w:left="360"/>
              <w:rPr>
                <w:sz w:val="22"/>
                <w:szCs w:val="22"/>
                <w:lang w:val="lt-LT"/>
              </w:rPr>
            </w:pPr>
            <w:r w:rsidRPr="0046210B">
              <w:rPr>
                <w:sz w:val="22"/>
                <w:szCs w:val="22"/>
                <w:lang w:val="lt-LT"/>
              </w:rPr>
              <w:t>Pacientai, remisijos metu nevartoję steroidų  &gt;=90 dienų</w:t>
            </w:r>
            <w:r w:rsidRPr="0046210B">
              <w:rPr>
                <w:sz w:val="22"/>
                <w:szCs w:val="22"/>
                <w:vertAlign w:val="superscript"/>
                <w:lang w:val="lt-LT"/>
              </w:rPr>
              <w:t>a</w:t>
            </w:r>
          </w:p>
        </w:tc>
        <w:tc>
          <w:tcPr>
            <w:tcW w:w="1751" w:type="dxa"/>
          </w:tcPr>
          <w:p w14:paraId="2263CDA9" w14:textId="77777777" w:rsidR="001F1659" w:rsidRPr="0046210B" w:rsidRDefault="00000000" w:rsidP="00EE757A">
            <w:pPr>
              <w:pStyle w:val="TableText"/>
              <w:spacing w:before="0" w:after="0" w:line="240" w:lineRule="auto"/>
              <w:jc w:val="center"/>
              <w:rPr>
                <w:sz w:val="22"/>
                <w:szCs w:val="22"/>
                <w:lang w:val="lt-LT"/>
              </w:rPr>
            </w:pPr>
            <w:r w:rsidRPr="0046210B">
              <w:rPr>
                <w:sz w:val="22"/>
                <w:szCs w:val="22"/>
                <w:lang w:val="lt-LT"/>
              </w:rPr>
              <w:t>5% (3/66)</w:t>
            </w:r>
          </w:p>
        </w:tc>
        <w:tc>
          <w:tcPr>
            <w:tcW w:w="1928" w:type="dxa"/>
          </w:tcPr>
          <w:p w14:paraId="69D5A2EF" w14:textId="77777777" w:rsidR="001F1659" w:rsidRPr="0046210B" w:rsidRDefault="00000000" w:rsidP="00EE757A">
            <w:pPr>
              <w:pStyle w:val="TableText"/>
              <w:spacing w:before="0" w:after="0" w:line="240" w:lineRule="auto"/>
              <w:jc w:val="center"/>
              <w:rPr>
                <w:sz w:val="22"/>
                <w:szCs w:val="22"/>
                <w:lang w:val="lt-LT"/>
              </w:rPr>
            </w:pPr>
            <w:r w:rsidRPr="0046210B">
              <w:rPr>
                <w:sz w:val="22"/>
                <w:szCs w:val="22"/>
                <w:lang w:val="lt-LT"/>
              </w:rPr>
              <w:t>29% (17/58)*</w:t>
            </w:r>
          </w:p>
        </w:tc>
        <w:tc>
          <w:tcPr>
            <w:tcW w:w="1859" w:type="dxa"/>
          </w:tcPr>
          <w:p w14:paraId="43D8A329" w14:textId="77777777" w:rsidR="001F1659" w:rsidRPr="0046210B" w:rsidRDefault="00000000" w:rsidP="00EE757A">
            <w:pPr>
              <w:pStyle w:val="TableText"/>
              <w:spacing w:before="0" w:after="0" w:line="240" w:lineRule="auto"/>
              <w:jc w:val="center"/>
              <w:rPr>
                <w:sz w:val="22"/>
                <w:szCs w:val="22"/>
                <w:lang w:val="lt-LT"/>
              </w:rPr>
            </w:pPr>
            <w:r w:rsidRPr="0046210B">
              <w:rPr>
                <w:sz w:val="22"/>
                <w:szCs w:val="22"/>
                <w:lang w:val="lt-LT"/>
              </w:rPr>
              <w:t>20% (15/74)**</w:t>
            </w:r>
          </w:p>
        </w:tc>
      </w:tr>
      <w:tr w:rsidR="00ED6E5B" w14:paraId="1E5BFD50" w14:textId="77777777" w:rsidTr="00C05907">
        <w:trPr>
          <w:cantSplit/>
        </w:trPr>
        <w:tc>
          <w:tcPr>
            <w:tcW w:w="9286" w:type="dxa"/>
            <w:gridSpan w:val="4"/>
            <w:tcBorders>
              <w:left w:val="nil"/>
              <w:right w:val="nil"/>
            </w:tcBorders>
          </w:tcPr>
          <w:p w14:paraId="138E91DA" w14:textId="77777777" w:rsidR="001F1659" w:rsidRPr="0046210B" w:rsidRDefault="00000000" w:rsidP="00EE757A">
            <w:pPr>
              <w:pStyle w:val="TableText"/>
              <w:spacing w:before="0" w:after="0" w:line="240" w:lineRule="auto"/>
              <w:rPr>
                <w:sz w:val="22"/>
                <w:szCs w:val="22"/>
                <w:lang w:val="lt-LT"/>
              </w:rPr>
            </w:pPr>
            <w:r w:rsidRPr="0046210B">
              <w:rPr>
                <w:sz w:val="22"/>
                <w:szCs w:val="22"/>
                <w:lang w:val="lt-LT"/>
              </w:rPr>
              <w:t>*</w:t>
            </w:r>
            <w:r w:rsidRPr="0046210B">
              <w:rPr>
                <w:sz w:val="22"/>
                <w:szCs w:val="22"/>
                <w:lang w:val="lt-LT"/>
              </w:rPr>
              <w:tab/>
              <w:t>p&lt;0,001 lyginant Humira grupės duomenis su placebo grupės duomenimis</w:t>
            </w:r>
          </w:p>
          <w:p w14:paraId="5F7E2572" w14:textId="77777777" w:rsidR="001F1659" w:rsidRPr="0046210B" w:rsidRDefault="00000000" w:rsidP="00EE757A">
            <w:pPr>
              <w:pStyle w:val="TableText"/>
              <w:spacing w:before="0" w:after="0" w:line="240" w:lineRule="auto"/>
              <w:rPr>
                <w:sz w:val="22"/>
                <w:szCs w:val="22"/>
                <w:lang w:val="lt-LT"/>
              </w:rPr>
            </w:pPr>
            <w:r w:rsidRPr="0046210B">
              <w:rPr>
                <w:sz w:val="22"/>
                <w:szCs w:val="22"/>
                <w:lang w:val="lt-LT"/>
              </w:rPr>
              <w:t>**</w:t>
            </w:r>
            <w:r w:rsidRPr="0046210B">
              <w:rPr>
                <w:sz w:val="22"/>
                <w:szCs w:val="22"/>
                <w:lang w:val="lt-LT"/>
              </w:rPr>
              <w:tab/>
              <w:t>p&lt;0,02 lyginant Humira grupės duomenis su placebo grupės duomenimis</w:t>
            </w:r>
          </w:p>
          <w:p w14:paraId="056F6AAC" w14:textId="77777777" w:rsidR="001F1659" w:rsidRPr="0046210B" w:rsidRDefault="00000000" w:rsidP="00EE757A">
            <w:pPr>
              <w:pStyle w:val="TableText"/>
              <w:spacing w:before="0" w:after="0" w:line="240" w:lineRule="auto"/>
              <w:rPr>
                <w:sz w:val="22"/>
                <w:szCs w:val="22"/>
                <w:lang w:val="lt-LT"/>
              </w:rPr>
            </w:pPr>
            <w:r w:rsidRPr="0046210B">
              <w:rPr>
                <w:sz w:val="22"/>
                <w:szCs w:val="22"/>
                <w:vertAlign w:val="superscript"/>
                <w:lang w:val="lt-LT"/>
              </w:rPr>
              <w:t>a</w:t>
            </w:r>
            <w:r w:rsidRPr="0046210B">
              <w:rPr>
                <w:sz w:val="22"/>
                <w:szCs w:val="22"/>
                <w:vertAlign w:val="superscript"/>
                <w:lang w:val="lt-LT"/>
              </w:rPr>
              <w:tab/>
            </w:r>
            <w:r w:rsidRPr="0046210B">
              <w:rPr>
                <w:sz w:val="22"/>
                <w:szCs w:val="22"/>
                <w:lang w:val="lt-LT"/>
              </w:rPr>
              <w:t>Vartoję kortikosteroidus tyrimo pradžioje</w:t>
            </w:r>
          </w:p>
        </w:tc>
      </w:tr>
    </w:tbl>
    <w:p w14:paraId="4A119BB6" w14:textId="77777777" w:rsidR="001F1659" w:rsidRPr="0046210B" w:rsidRDefault="001F1659" w:rsidP="001F1659">
      <w:pPr>
        <w:pStyle w:val="EMEANormal"/>
        <w:rPr>
          <w:szCs w:val="22"/>
          <w:lang w:val="lt-LT"/>
        </w:rPr>
      </w:pPr>
    </w:p>
    <w:p w14:paraId="208F710E" w14:textId="77777777" w:rsidR="001F1659" w:rsidRPr="0046210B" w:rsidRDefault="00000000" w:rsidP="001F1659">
      <w:pPr>
        <w:rPr>
          <w:bCs/>
          <w:sz w:val="22"/>
          <w:szCs w:val="22"/>
        </w:rPr>
      </w:pPr>
      <w:r w:rsidRPr="0046210B">
        <w:rPr>
          <w:bCs/>
          <w:sz w:val="22"/>
          <w:szCs w:val="22"/>
        </w:rPr>
        <w:t xml:space="preserve">Iš pacientų, kuriems nebuvo gautas atsakas 4-ąją savaitę, 43 % palaikomąjį gydymą Humira gaunančių pacientų atsakas pasireiškė iki 12-osios savaitės, lyginant su 30 % palaikomąjį gydymą placebu gavusių pacientų. Šie rezultatai rodo, kad kai kuriems pacientams, kuriems atsakas nebuvo gautas iki 4-osios savaitės, gali būti naudinga tęsti palaikomąjį gydymą iki 12-osios savaitės. Gydymą tęsiant ilgiau kaip 12 savaičių, atsako dažnis nėra reikšmingai didesnis </w:t>
      </w:r>
      <w:r w:rsidRPr="0046210B">
        <w:rPr>
          <w:sz w:val="22"/>
          <w:szCs w:val="22"/>
        </w:rPr>
        <w:t>(žr. 4.2 skyrių).</w:t>
      </w:r>
      <w:r w:rsidRPr="0046210B">
        <w:rPr>
          <w:bCs/>
          <w:sz w:val="22"/>
          <w:szCs w:val="22"/>
        </w:rPr>
        <w:t xml:space="preserve"> </w:t>
      </w:r>
    </w:p>
    <w:p w14:paraId="39F0FB0E" w14:textId="77777777" w:rsidR="001F1659" w:rsidRPr="0046210B" w:rsidRDefault="001F1659" w:rsidP="001F1659">
      <w:pPr>
        <w:rPr>
          <w:bCs/>
          <w:sz w:val="22"/>
          <w:szCs w:val="22"/>
        </w:rPr>
      </w:pPr>
    </w:p>
    <w:p w14:paraId="6CDC212C" w14:textId="77777777" w:rsidR="001F1659" w:rsidRPr="0046210B" w:rsidRDefault="00000000" w:rsidP="001F1659">
      <w:pPr>
        <w:rPr>
          <w:bCs/>
          <w:sz w:val="22"/>
          <w:szCs w:val="22"/>
        </w:rPr>
      </w:pPr>
      <w:r w:rsidRPr="0046210B">
        <w:rPr>
          <w:bCs/>
          <w:sz w:val="22"/>
          <w:szCs w:val="22"/>
        </w:rPr>
        <w:t>117 iš 276 pacientų iš I CD (</w:t>
      </w:r>
      <w:r w:rsidRPr="0046210B">
        <w:rPr>
          <w:bCs/>
          <w:i/>
          <w:sz w:val="22"/>
          <w:szCs w:val="22"/>
        </w:rPr>
        <w:t>Crohn‘s disease</w:t>
      </w:r>
      <w:r w:rsidRPr="0046210B">
        <w:rPr>
          <w:bCs/>
          <w:sz w:val="22"/>
          <w:szCs w:val="22"/>
        </w:rPr>
        <w:t>) tyrimo ir 272 iš 777 pacientų iš II ir III CD tyrimo buvo stebimi mažiausiai 3 metus atviro gydymo adalimumabu metu. Atitinkamai 88 ir 189 pacientams išliko klinikinė remisija. Klinikinis atsakas (CR-100) išsilaikė atitinkamai 102 ir 233 pacientams.</w:t>
      </w:r>
    </w:p>
    <w:p w14:paraId="53F19410" w14:textId="77777777" w:rsidR="001F1659" w:rsidRPr="0046210B" w:rsidRDefault="001F1659" w:rsidP="001F1659">
      <w:pPr>
        <w:rPr>
          <w:bCs/>
          <w:sz w:val="22"/>
          <w:szCs w:val="22"/>
        </w:rPr>
      </w:pPr>
    </w:p>
    <w:p w14:paraId="75CA060C" w14:textId="77777777" w:rsidR="001F1659" w:rsidRPr="0046210B" w:rsidRDefault="00000000" w:rsidP="001F1659">
      <w:pPr>
        <w:pStyle w:val="EMEAHeadingUnderline"/>
        <w:spacing w:beforeLines="0" w:afterLines="0"/>
        <w:rPr>
          <w:i/>
          <w:szCs w:val="22"/>
          <w:lang w:val="lt-LT"/>
        </w:rPr>
      </w:pPr>
      <w:r w:rsidRPr="0046210B">
        <w:rPr>
          <w:i/>
          <w:szCs w:val="22"/>
          <w:lang w:val="lt-LT"/>
        </w:rPr>
        <w:t>Gyvenimo kokybė</w:t>
      </w:r>
    </w:p>
    <w:p w14:paraId="6256EB33" w14:textId="77777777" w:rsidR="001F1659" w:rsidRPr="0046210B" w:rsidRDefault="001F1659" w:rsidP="001F1659">
      <w:pPr>
        <w:pStyle w:val="EMEANormal"/>
        <w:rPr>
          <w:szCs w:val="22"/>
          <w:lang w:val="lt-LT"/>
        </w:rPr>
      </w:pPr>
    </w:p>
    <w:p w14:paraId="3B89F2A6" w14:textId="77777777" w:rsidR="001F1659" w:rsidRPr="0046210B" w:rsidRDefault="00000000" w:rsidP="001F1659">
      <w:pPr>
        <w:pStyle w:val="EMEANormal"/>
        <w:rPr>
          <w:bCs/>
          <w:szCs w:val="22"/>
          <w:lang w:val="lt-LT"/>
        </w:rPr>
      </w:pPr>
      <w:r w:rsidRPr="0046210B">
        <w:rPr>
          <w:bCs/>
          <w:szCs w:val="22"/>
          <w:lang w:val="lt-LT"/>
        </w:rPr>
        <w:t>CD I ir CD II tyrimuose 4-ąją savaitę statisti</w:t>
      </w:r>
      <w:r w:rsidR="00E97C68" w:rsidRPr="0046210B">
        <w:rPr>
          <w:bCs/>
          <w:szCs w:val="22"/>
          <w:lang w:val="lt-LT"/>
        </w:rPr>
        <w:t>š</w:t>
      </w:r>
      <w:r w:rsidRPr="0046210B">
        <w:rPr>
          <w:bCs/>
          <w:szCs w:val="22"/>
          <w:lang w:val="lt-LT"/>
        </w:rPr>
        <w:t>kai reikšmingai pagerėjo ligai specifinio uždegiminės žarnyno ligos klausimyno (</w:t>
      </w:r>
      <w:r w:rsidRPr="0046210B">
        <w:rPr>
          <w:bCs/>
          <w:iCs/>
          <w:szCs w:val="22"/>
          <w:lang w:val="lt-LT"/>
        </w:rPr>
        <w:t>angl.</w:t>
      </w:r>
      <w:r w:rsidRPr="0046210B">
        <w:rPr>
          <w:bCs/>
          <w:i/>
          <w:iCs/>
          <w:szCs w:val="22"/>
          <w:lang w:val="lt-LT"/>
        </w:rPr>
        <w:t xml:space="preserve"> inflammatory bowel disease questionnaire</w:t>
      </w:r>
      <w:r w:rsidRPr="0046210B">
        <w:rPr>
          <w:bCs/>
          <w:i/>
          <w:szCs w:val="22"/>
          <w:lang w:val="lt-LT"/>
        </w:rPr>
        <w:t xml:space="preserve"> </w:t>
      </w:r>
      <w:r w:rsidRPr="0046210B">
        <w:rPr>
          <w:bCs/>
          <w:szCs w:val="22"/>
          <w:lang w:val="lt-LT"/>
        </w:rPr>
        <w:t>[IBDQ]) bendrasis balas</w:t>
      </w:r>
      <w:r w:rsidR="00E97C68" w:rsidRPr="0046210B">
        <w:rPr>
          <w:bCs/>
          <w:szCs w:val="22"/>
          <w:lang w:val="lt-LT"/>
        </w:rPr>
        <w:t xml:space="preserve"> atsitiktiniu būdu paskirtų gauti</w:t>
      </w:r>
      <w:r w:rsidRPr="0046210B">
        <w:rPr>
          <w:bCs/>
          <w:szCs w:val="22"/>
          <w:lang w:val="lt-LT"/>
        </w:rPr>
        <w:t xml:space="preserve"> Humira 80/40 mg ir 160/80 mg vartojusių pacientų grupėje, lyginant su placebo grupe, taip pat jis pagerėjo 26-ąją ir 56-ąją CD II</w:t>
      </w:r>
      <w:r w:rsidR="00E97C68" w:rsidRPr="0046210B">
        <w:rPr>
          <w:bCs/>
          <w:szCs w:val="22"/>
          <w:lang w:val="lt-LT"/>
        </w:rPr>
        <w:t>I</w:t>
      </w:r>
      <w:r w:rsidRPr="0046210B">
        <w:rPr>
          <w:bCs/>
          <w:szCs w:val="22"/>
          <w:lang w:val="lt-LT"/>
        </w:rPr>
        <w:t xml:space="preserve"> tyrimo savaitę adalimumabą vartojusių grupėje, lyginant su placebo grupe.</w:t>
      </w:r>
    </w:p>
    <w:p w14:paraId="362E8C18" w14:textId="77777777" w:rsidR="001F1659" w:rsidRPr="0046210B" w:rsidRDefault="001F1659" w:rsidP="001F1659">
      <w:pPr>
        <w:pStyle w:val="EMEANormal"/>
        <w:rPr>
          <w:szCs w:val="22"/>
          <w:lang w:val="lt-LT"/>
        </w:rPr>
      </w:pPr>
    </w:p>
    <w:p w14:paraId="32C13AA1" w14:textId="77777777" w:rsidR="001F1659" w:rsidRPr="0046210B" w:rsidRDefault="00000000" w:rsidP="001F1659">
      <w:pPr>
        <w:pStyle w:val="EMEANormal"/>
        <w:rPr>
          <w:i/>
          <w:szCs w:val="22"/>
          <w:lang w:val="lt-LT"/>
        </w:rPr>
      </w:pPr>
      <w:r w:rsidRPr="0046210B">
        <w:rPr>
          <w:i/>
          <w:szCs w:val="22"/>
          <w:lang w:val="lt-LT"/>
        </w:rPr>
        <w:t>Uveitas suaugusiesiems</w:t>
      </w:r>
    </w:p>
    <w:p w14:paraId="39F2F806" w14:textId="77777777" w:rsidR="001F1659" w:rsidRPr="0046210B" w:rsidRDefault="001F1659" w:rsidP="001F1659">
      <w:pPr>
        <w:pStyle w:val="EMEANormal"/>
        <w:rPr>
          <w:szCs w:val="22"/>
          <w:lang w:val="lt-LT"/>
        </w:rPr>
      </w:pPr>
    </w:p>
    <w:p w14:paraId="3921C73C" w14:textId="77777777" w:rsidR="001F1659" w:rsidRPr="0046210B" w:rsidRDefault="00000000" w:rsidP="001F1659">
      <w:pPr>
        <w:pStyle w:val="EMEANormal"/>
        <w:rPr>
          <w:szCs w:val="22"/>
          <w:lang w:val="lt-LT"/>
        </w:rPr>
      </w:pPr>
      <w:r w:rsidRPr="0046210B">
        <w:rPr>
          <w:szCs w:val="22"/>
          <w:lang w:val="lt-LT"/>
        </w:rPr>
        <w:t xml:space="preserve">Humira saugumas ir veiksmingumas suaugusiems pacientams, sergantiems neinfekciniu viduriniu uveitu, užpakaliniu uveitu ir panuveitu, neįskaitant pacientų, kuriems yra izoliuotas priekinis uveitas, buvo vertinamas dviejų atsitiktinių imčių dvigubai maskuotų placebu kontroliuojamų tyrimų (UV I ir II) metu. Pacientai gavo pradinę placebo arba </w:t>
      </w:r>
      <w:r w:rsidR="00E97C68" w:rsidRPr="0046210B">
        <w:rPr>
          <w:szCs w:val="22"/>
          <w:lang w:val="lt-LT"/>
        </w:rPr>
        <w:t xml:space="preserve">80 mg </w:t>
      </w:r>
      <w:r w:rsidRPr="0046210B">
        <w:rPr>
          <w:szCs w:val="22"/>
          <w:lang w:val="lt-LT"/>
        </w:rPr>
        <w:t>Humir</w:t>
      </w:r>
      <w:r w:rsidR="00E97C68" w:rsidRPr="0046210B">
        <w:rPr>
          <w:szCs w:val="22"/>
          <w:lang w:val="lt-LT"/>
        </w:rPr>
        <w:t>a</w:t>
      </w:r>
      <w:r w:rsidRPr="0046210B">
        <w:rPr>
          <w:szCs w:val="22"/>
          <w:lang w:val="lt-LT"/>
        </w:rPr>
        <w:t xml:space="preserve"> dozę ir vėliau kas antrą savaitę pradedant nuo kitos savaitės po pradinės dozės gavo po 40 mg. Kartu buvo leidžiama vartoti pastovias vieno nebiologinio imunosupresanto dozes. </w:t>
      </w:r>
    </w:p>
    <w:p w14:paraId="5FE52675" w14:textId="77777777" w:rsidR="001F1659" w:rsidRPr="0046210B" w:rsidRDefault="001F1659" w:rsidP="001F1659">
      <w:pPr>
        <w:pStyle w:val="EMEANormal"/>
        <w:rPr>
          <w:szCs w:val="22"/>
          <w:lang w:val="lt-LT"/>
        </w:rPr>
      </w:pPr>
    </w:p>
    <w:p w14:paraId="7501324A" w14:textId="77777777" w:rsidR="001F1659" w:rsidRPr="0046210B" w:rsidRDefault="00000000" w:rsidP="001F1659">
      <w:pPr>
        <w:pStyle w:val="EMEANormal"/>
        <w:rPr>
          <w:szCs w:val="22"/>
          <w:lang w:val="lt-LT"/>
        </w:rPr>
      </w:pPr>
      <w:r w:rsidRPr="0046210B">
        <w:rPr>
          <w:szCs w:val="22"/>
          <w:lang w:val="lt-LT"/>
        </w:rPr>
        <w:t xml:space="preserve">UV I tyrimo metu buvo vertinama 217 pacientų, sergančių aktyviu uveitu nepaisant gydymo kortikosteroidais (per burną vartojamu prednizonu, 10-60 mg per parą). Visi pacientai tyrimo pradžioje gavo standartinę 2 savaičių 60 mg per parą prednizono dozę, o vėliau privalomą dozės mažinimo grafiką, pagal kurį kortikosteroidų vartojimas visai nutraukiamas iki 15 savaitės. </w:t>
      </w:r>
    </w:p>
    <w:p w14:paraId="49F32E47" w14:textId="77777777" w:rsidR="001F1659" w:rsidRPr="0046210B" w:rsidRDefault="001F1659" w:rsidP="001F1659">
      <w:pPr>
        <w:pStyle w:val="EMEANormal"/>
        <w:rPr>
          <w:szCs w:val="22"/>
          <w:lang w:val="lt-LT"/>
        </w:rPr>
      </w:pPr>
    </w:p>
    <w:p w14:paraId="11433B21" w14:textId="77777777" w:rsidR="001F1659" w:rsidRPr="0046210B" w:rsidRDefault="00000000" w:rsidP="001F1659">
      <w:pPr>
        <w:pStyle w:val="EMEANormal"/>
        <w:rPr>
          <w:szCs w:val="22"/>
          <w:lang w:val="lt-LT"/>
        </w:rPr>
      </w:pPr>
      <w:r w:rsidRPr="0046210B">
        <w:rPr>
          <w:szCs w:val="22"/>
          <w:lang w:val="lt-LT"/>
        </w:rPr>
        <w:t>UV II tyrimo metu buvo vertinami 226 pacientai, sergantys neaktyviu uveitu ir tyrimo pradžioje jiems nuolat reik</w:t>
      </w:r>
      <w:r w:rsidR="00E97C68" w:rsidRPr="0046210B">
        <w:rPr>
          <w:szCs w:val="22"/>
          <w:lang w:val="lt-LT"/>
        </w:rPr>
        <w:t>ėjo</w:t>
      </w:r>
      <w:r w:rsidRPr="0046210B">
        <w:rPr>
          <w:szCs w:val="22"/>
          <w:lang w:val="lt-LT"/>
        </w:rPr>
        <w:t xml:space="preserve"> vartoti kortikosteroidus (per burną vartojamą prednizoną po 10-35 mg per parą) ligai </w:t>
      </w:r>
      <w:r w:rsidRPr="0046210B">
        <w:rPr>
          <w:szCs w:val="22"/>
          <w:lang w:val="lt-LT"/>
        </w:rPr>
        <w:lastRenderedPageBreak/>
        <w:t xml:space="preserve">kontroliuoti. Vėliau pacientai privalomai pagal grafiką mažino dozę ir iki 19 savaitės kortikosteroidų vartojimas buvo visai nutrauktas. </w:t>
      </w:r>
    </w:p>
    <w:p w14:paraId="5B401297" w14:textId="77777777" w:rsidR="001F1659" w:rsidRPr="0046210B" w:rsidRDefault="001F1659" w:rsidP="001F1659">
      <w:pPr>
        <w:pStyle w:val="EMEANormal"/>
        <w:rPr>
          <w:szCs w:val="22"/>
          <w:lang w:val="lt-LT"/>
        </w:rPr>
      </w:pPr>
    </w:p>
    <w:p w14:paraId="44160E23" w14:textId="77777777" w:rsidR="001F1659" w:rsidRDefault="00000000" w:rsidP="001F1659">
      <w:pPr>
        <w:pStyle w:val="EMEANormal"/>
        <w:rPr>
          <w:szCs w:val="22"/>
          <w:lang w:val="lt-LT"/>
        </w:rPr>
      </w:pPr>
      <w:r w:rsidRPr="0046210B">
        <w:rPr>
          <w:szCs w:val="22"/>
          <w:lang w:val="lt-LT"/>
        </w:rPr>
        <w:t>Pagrindinė vertinamoji abiejų tyrimų baigtis buvo laikas iki gydymo nesėkmės. Gydymo nesėkmė buvo apibrėžta kaip daugiakomponentė pasekmė, susidedanti iš uždegiminių gyslainės ir tinklainės ir (arba) uždegiminių tinklainės kraujagyslių pažeidimų, priekinės kameros (PK) ląstelių laipsnio, stiklakūnio drumstumo (SD) laipsnio ir geriausio koreguoto regos aštrumo (GKRA).</w:t>
      </w:r>
    </w:p>
    <w:p w14:paraId="1D29220B" w14:textId="77777777" w:rsidR="00172C77" w:rsidRDefault="00172C77" w:rsidP="001F1659">
      <w:pPr>
        <w:pStyle w:val="EMEANormal"/>
        <w:rPr>
          <w:szCs w:val="22"/>
          <w:lang w:val="lt-LT"/>
        </w:rPr>
      </w:pPr>
    </w:p>
    <w:p w14:paraId="4E0BC4DB" w14:textId="77777777" w:rsidR="00172C77" w:rsidRPr="00991248" w:rsidRDefault="00000000" w:rsidP="00172C77">
      <w:pPr>
        <w:pStyle w:val="EMEANormal"/>
        <w:rPr>
          <w:szCs w:val="22"/>
          <w:lang w:val="lt-LT"/>
        </w:rPr>
      </w:pPr>
      <w:bookmarkStart w:id="17" w:name="_Hlk10204438"/>
      <w:r w:rsidRPr="00991248">
        <w:rPr>
          <w:szCs w:val="22"/>
          <w:lang w:val="lt-LT"/>
        </w:rPr>
        <w:t>Pacientai, kurie bai</w:t>
      </w:r>
      <w:r w:rsidR="0047539A" w:rsidRPr="00991248">
        <w:rPr>
          <w:szCs w:val="22"/>
          <w:lang w:val="lt-LT"/>
        </w:rPr>
        <w:t>gė</w:t>
      </w:r>
      <w:r w:rsidRPr="00991248">
        <w:rPr>
          <w:szCs w:val="22"/>
          <w:lang w:val="lt-LT"/>
        </w:rPr>
        <w:t xml:space="preserve"> tyrimusUV I ir UV II, </w:t>
      </w:r>
      <w:r w:rsidR="004F0449" w:rsidRPr="00991248">
        <w:rPr>
          <w:szCs w:val="22"/>
          <w:lang w:val="lt-LT"/>
        </w:rPr>
        <w:t>buvo tinkami</w:t>
      </w:r>
      <w:r w:rsidRPr="00991248">
        <w:rPr>
          <w:szCs w:val="22"/>
          <w:lang w:val="lt-LT"/>
        </w:rPr>
        <w:t xml:space="preserve"> įtrauki</w:t>
      </w:r>
      <w:r w:rsidR="004F0449" w:rsidRPr="00991248">
        <w:rPr>
          <w:szCs w:val="22"/>
          <w:lang w:val="lt-LT"/>
        </w:rPr>
        <w:t>mui</w:t>
      </w:r>
      <w:r w:rsidRPr="00991248">
        <w:rPr>
          <w:szCs w:val="22"/>
          <w:lang w:val="lt-LT"/>
        </w:rPr>
        <w:t xml:space="preserve"> į nekontroliuojamą, tęstinį, ilgalaikį tyrimą, kurio numatyta pradinė trukmė buvo 78 savaitės. </w:t>
      </w:r>
      <w:r w:rsidR="0047539A" w:rsidRPr="00991248">
        <w:rPr>
          <w:szCs w:val="22"/>
          <w:lang w:val="lt-LT"/>
        </w:rPr>
        <w:t>Po 78 savaitės p</w:t>
      </w:r>
      <w:r w:rsidRPr="00991248">
        <w:rPr>
          <w:szCs w:val="22"/>
          <w:lang w:val="lt-LT"/>
        </w:rPr>
        <w:t>acientams buv</w:t>
      </w:r>
      <w:r w:rsidR="0047539A" w:rsidRPr="00991248">
        <w:rPr>
          <w:szCs w:val="22"/>
          <w:lang w:val="lt-LT"/>
        </w:rPr>
        <w:t>o</w:t>
      </w:r>
      <w:r w:rsidRPr="00991248">
        <w:rPr>
          <w:szCs w:val="22"/>
          <w:lang w:val="lt-LT"/>
        </w:rPr>
        <w:t xml:space="preserve"> leista tęsti </w:t>
      </w:r>
      <w:r w:rsidR="0047539A" w:rsidRPr="00991248">
        <w:rPr>
          <w:szCs w:val="22"/>
          <w:lang w:val="lt-LT"/>
        </w:rPr>
        <w:t>tyrim</w:t>
      </w:r>
      <w:r w:rsidR="00674E1F" w:rsidRPr="00991248">
        <w:rPr>
          <w:szCs w:val="22"/>
          <w:lang w:val="lt-LT"/>
        </w:rPr>
        <w:t>ui skirtą</w:t>
      </w:r>
      <w:r w:rsidR="0047539A" w:rsidRPr="00991248">
        <w:rPr>
          <w:szCs w:val="22"/>
          <w:lang w:val="lt-LT"/>
        </w:rPr>
        <w:t xml:space="preserve"> vaistinį preparatą, iki kol jie galėjo gauti Humira.</w:t>
      </w:r>
    </w:p>
    <w:bookmarkEnd w:id="17"/>
    <w:p w14:paraId="348BDCA0" w14:textId="77777777" w:rsidR="00172C77" w:rsidRPr="0046210B" w:rsidRDefault="00172C77" w:rsidP="001F1659">
      <w:pPr>
        <w:pStyle w:val="EMEANormal"/>
        <w:rPr>
          <w:szCs w:val="22"/>
          <w:lang w:val="lt-LT"/>
        </w:rPr>
      </w:pPr>
    </w:p>
    <w:p w14:paraId="749BC282" w14:textId="77777777" w:rsidR="001F1659" w:rsidRPr="0046210B" w:rsidRDefault="001F1659" w:rsidP="001F1659">
      <w:pPr>
        <w:pStyle w:val="EMEANormal"/>
        <w:rPr>
          <w:szCs w:val="22"/>
          <w:lang w:val="lt-LT"/>
        </w:rPr>
      </w:pPr>
    </w:p>
    <w:p w14:paraId="1681F402" w14:textId="77777777" w:rsidR="001F1659" w:rsidRPr="005137FC" w:rsidRDefault="00000000" w:rsidP="001F1659">
      <w:pPr>
        <w:pStyle w:val="EMEANormal"/>
        <w:rPr>
          <w:szCs w:val="22"/>
          <w:u w:val="single"/>
          <w:lang w:val="lt-LT"/>
        </w:rPr>
      </w:pPr>
      <w:r w:rsidRPr="005137FC">
        <w:rPr>
          <w:szCs w:val="22"/>
          <w:u w:val="single"/>
          <w:lang w:val="lt-LT"/>
        </w:rPr>
        <w:t>Klinikinis atsakas</w:t>
      </w:r>
    </w:p>
    <w:p w14:paraId="127AB118" w14:textId="77777777" w:rsidR="001F1659" w:rsidRPr="0046210B" w:rsidRDefault="001F1659" w:rsidP="001F1659">
      <w:pPr>
        <w:pStyle w:val="EMEANormal"/>
        <w:rPr>
          <w:szCs w:val="22"/>
          <w:lang w:val="lt-LT"/>
        </w:rPr>
      </w:pPr>
    </w:p>
    <w:p w14:paraId="07E89A52" w14:textId="77777777" w:rsidR="001F1659" w:rsidRPr="0046210B" w:rsidRDefault="00000000" w:rsidP="001F1659">
      <w:pPr>
        <w:pStyle w:val="EMEANormal"/>
        <w:rPr>
          <w:szCs w:val="22"/>
          <w:lang w:val="lt-LT"/>
        </w:rPr>
      </w:pPr>
      <w:r w:rsidRPr="0046210B">
        <w:rPr>
          <w:szCs w:val="22"/>
          <w:lang w:val="lt-LT"/>
        </w:rPr>
        <w:t xml:space="preserve">Abiejų tyrimų rezultatai parodė statistiškai reikšmingą gydymo nesėkmės rizikos sumažėjimą pacientams, gydomiems Humira, palyginti su pacientais, gaunančiais placebą (žr. </w:t>
      </w:r>
      <w:r w:rsidR="00AD5474">
        <w:rPr>
          <w:szCs w:val="22"/>
          <w:lang w:val="lt-LT"/>
        </w:rPr>
        <w:t>16</w:t>
      </w:r>
      <w:r w:rsidR="00AD5474" w:rsidRPr="0046210B">
        <w:rPr>
          <w:szCs w:val="22"/>
          <w:lang w:val="lt-LT"/>
        </w:rPr>
        <w:t> </w:t>
      </w:r>
      <w:r w:rsidRPr="0046210B">
        <w:rPr>
          <w:szCs w:val="22"/>
          <w:lang w:val="lt-LT"/>
        </w:rPr>
        <w:t xml:space="preserve">lentelę). Abu tyrimai parodė ankstyvą ir ilgalaikį Humira poveikį, palyginti su placebu, vertinant gydymo nesėkmės dažnį (žr. </w:t>
      </w:r>
      <w:r w:rsidR="00FA163F">
        <w:rPr>
          <w:szCs w:val="22"/>
          <w:lang w:val="lt-LT"/>
        </w:rPr>
        <w:t>1</w:t>
      </w:r>
      <w:r w:rsidRPr="0046210B">
        <w:rPr>
          <w:szCs w:val="22"/>
          <w:lang w:val="lt-LT"/>
        </w:rPr>
        <w:t> pav.).</w:t>
      </w:r>
    </w:p>
    <w:p w14:paraId="017502E6" w14:textId="77777777" w:rsidR="001F1659" w:rsidRPr="0046210B" w:rsidRDefault="001F1659" w:rsidP="001F1659">
      <w:pPr>
        <w:pStyle w:val="EMEANormal"/>
        <w:rPr>
          <w:szCs w:val="22"/>
          <w:lang w:val="lt-LT"/>
        </w:rPr>
      </w:pPr>
    </w:p>
    <w:p w14:paraId="00FCF37F" w14:textId="77777777" w:rsidR="001F1659" w:rsidRPr="0046210B" w:rsidRDefault="00000000" w:rsidP="006F410D">
      <w:pPr>
        <w:pStyle w:val="EMEANormal"/>
        <w:keepNext/>
        <w:jc w:val="center"/>
        <w:rPr>
          <w:b/>
          <w:szCs w:val="22"/>
          <w:lang w:val="lt-LT"/>
        </w:rPr>
      </w:pPr>
      <w:r>
        <w:rPr>
          <w:b/>
          <w:szCs w:val="22"/>
          <w:lang w:val="lt-LT"/>
        </w:rPr>
        <w:t>16</w:t>
      </w:r>
      <w:r w:rsidRPr="0046210B">
        <w:rPr>
          <w:b/>
          <w:szCs w:val="22"/>
          <w:lang w:val="lt-LT"/>
        </w:rPr>
        <w:t> lentelė</w:t>
      </w:r>
    </w:p>
    <w:p w14:paraId="0315FCA0" w14:textId="77777777" w:rsidR="001F1659" w:rsidRPr="0046210B" w:rsidRDefault="00000000" w:rsidP="006F410D">
      <w:pPr>
        <w:pStyle w:val="EMEANormal"/>
        <w:keepNext/>
        <w:jc w:val="center"/>
        <w:rPr>
          <w:b/>
          <w:szCs w:val="22"/>
          <w:lang w:val="lt-LT"/>
        </w:rPr>
      </w:pPr>
      <w:r w:rsidRPr="0046210B">
        <w:rPr>
          <w:b/>
          <w:szCs w:val="22"/>
          <w:lang w:val="lt-LT"/>
        </w:rPr>
        <w:t>Laikas iki gydymo nesėkmės tyrimų UV I ir UV II metu</w:t>
      </w:r>
    </w:p>
    <w:p w14:paraId="7D89288C" w14:textId="77777777" w:rsidR="001F1659" w:rsidRPr="0046210B" w:rsidRDefault="001F1659" w:rsidP="006F410D">
      <w:pPr>
        <w:pStyle w:val="EMEANormal"/>
        <w:keepNext/>
        <w:jc w:val="center"/>
        <w:rPr>
          <w:b/>
          <w:szCs w:val="22"/>
          <w:lang w:val="lt-LT"/>
        </w:rPr>
      </w:pPr>
    </w:p>
    <w:tbl>
      <w:tblPr>
        <w:tblW w:w="0" w:type="auto"/>
        <w:tblBorders>
          <w:top w:val="single" w:sz="4" w:space="0" w:color="auto"/>
          <w:bottom w:val="single" w:sz="4" w:space="0" w:color="auto"/>
        </w:tblBorders>
        <w:tblLook w:val="04A0" w:firstRow="1" w:lastRow="0" w:firstColumn="1" w:lastColumn="0" w:noHBand="0" w:noVBand="1"/>
      </w:tblPr>
      <w:tblGrid>
        <w:gridCol w:w="2268"/>
        <w:gridCol w:w="720"/>
        <w:gridCol w:w="1170"/>
        <w:gridCol w:w="1890"/>
        <w:gridCol w:w="720"/>
        <w:gridCol w:w="1170"/>
        <w:gridCol w:w="1080"/>
      </w:tblGrid>
      <w:tr w:rsidR="00ED6E5B" w14:paraId="0AEE6ED1" w14:textId="77777777" w:rsidTr="00C05907">
        <w:tc>
          <w:tcPr>
            <w:tcW w:w="2268" w:type="dxa"/>
            <w:tcBorders>
              <w:top w:val="single" w:sz="4" w:space="0" w:color="auto"/>
              <w:bottom w:val="single" w:sz="4" w:space="0" w:color="auto"/>
            </w:tcBorders>
          </w:tcPr>
          <w:p w14:paraId="11E5910C" w14:textId="77777777" w:rsidR="001F1659" w:rsidRPr="0046210B" w:rsidRDefault="00000000" w:rsidP="006F410D">
            <w:pPr>
              <w:pStyle w:val="EMEANormal"/>
              <w:keepNext/>
              <w:rPr>
                <w:b/>
                <w:szCs w:val="22"/>
                <w:lang w:val="lt-LT"/>
              </w:rPr>
            </w:pPr>
            <w:r w:rsidRPr="0046210B">
              <w:rPr>
                <w:b/>
                <w:szCs w:val="22"/>
                <w:lang w:val="lt-LT"/>
              </w:rPr>
              <w:t>Analizė</w:t>
            </w:r>
          </w:p>
          <w:p w14:paraId="2EFA426A" w14:textId="77777777" w:rsidR="001F1659" w:rsidRPr="0046210B" w:rsidRDefault="00000000" w:rsidP="006F410D">
            <w:pPr>
              <w:keepNext/>
              <w:tabs>
                <w:tab w:val="left" w:pos="562"/>
              </w:tabs>
              <w:suppressAutoHyphens/>
              <w:rPr>
                <w:b/>
                <w:szCs w:val="22"/>
              </w:rPr>
            </w:pPr>
            <w:r w:rsidRPr="0046210B">
              <w:rPr>
                <w:b/>
                <w:szCs w:val="22"/>
              </w:rPr>
              <w:tab/>
              <w:t>gydymas</w:t>
            </w:r>
          </w:p>
        </w:tc>
        <w:tc>
          <w:tcPr>
            <w:tcW w:w="720" w:type="dxa"/>
            <w:tcBorders>
              <w:top w:val="single" w:sz="4" w:space="0" w:color="auto"/>
              <w:bottom w:val="single" w:sz="4" w:space="0" w:color="auto"/>
            </w:tcBorders>
          </w:tcPr>
          <w:p w14:paraId="51D2BA2B" w14:textId="77777777" w:rsidR="001F1659" w:rsidRPr="0046210B" w:rsidRDefault="00000000" w:rsidP="006F410D">
            <w:pPr>
              <w:pStyle w:val="EMEANormal"/>
              <w:keepNext/>
              <w:rPr>
                <w:b/>
                <w:szCs w:val="22"/>
                <w:lang w:val="lt-LT"/>
              </w:rPr>
            </w:pPr>
            <w:r w:rsidRPr="0046210B">
              <w:rPr>
                <w:b/>
                <w:szCs w:val="22"/>
                <w:lang w:val="lt-LT"/>
              </w:rPr>
              <w:t>N</w:t>
            </w:r>
          </w:p>
        </w:tc>
        <w:tc>
          <w:tcPr>
            <w:tcW w:w="1170" w:type="dxa"/>
            <w:tcBorders>
              <w:top w:val="single" w:sz="4" w:space="0" w:color="auto"/>
              <w:bottom w:val="single" w:sz="4" w:space="0" w:color="auto"/>
            </w:tcBorders>
          </w:tcPr>
          <w:p w14:paraId="1C3CDF69" w14:textId="77777777" w:rsidR="001F1659" w:rsidRPr="0046210B" w:rsidRDefault="00000000" w:rsidP="006F410D">
            <w:pPr>
              <w:pStyle w:val="EMEANormal"/>
              <w:keepNext/>
              <w:rPr>
                <w:b/>
                <w:szCs w:val="22"/>
                <w:lang w:val="lt-LT"/>
              </w:rPr>
            </w:pPr>
            <w:r w:rsidRPr="0046210B">
              <w:rPr>
                <w:b/>
                <w:szCs w:val="22"/>
                <w:lang w:val="lt-LT"/>
              </w:rPr>
              <w:t>Nesėkmė</w:t>
            </w:r>
            <w:r w:rsidRPr="0046210B">
              <w:rPr>
                <w:b/>
                <w:szCs w:val="22"/>
                <w:lang w:val="lt-LT"/>
              </w:rPr>
              <w:br/>
              <w:t>N (%)</w:t>
            </w:r>
          </w:p>
        </w:tc>
        <w:tc>
          <w:tcPr>
            <w:tcW w:w="1890" w:type="dxa"/>
            <w:tcBorders>
              <w:top w:val="single" w:sz="4" w:space="0" w:color="auto"/>
              <w:bottom w:val="single" w:sz="4" w:space="0" w:color="auto"/>
            </w:tcBorders>
          </w:tcPr>
          <w:p w14:paraId="6653862D" w14:textId="77777777" w:rsidR="001F1659" w:rsidRPr="0046210B" w:rsidRDefault="00000000" w:rsidP="006F410D">
            <w:pPr>
              <w:keepNext/>
              <w:tabs>
                <w:tab w:val="left" w:pos="562"/>
              </w:tabs>
              <w:suppressAutoHyphens/>
              <w:rPr>
                <w:b/>
                <w:szCs w:val="22"/>
              </w:rPr>
            </w:pPr>
            <w:r w:rsidRPr="0046210B">
              <w:rPr>
                <w:b/>
                <w:szCs w:val="22"/>
              </w:rPr>
              <w:t>Vidutinis laikas iki nesėkmės (mėnesiais)</w:t>
            </w:r>
          </w:p>
        </w:tc>
        <w:tc>
          <w:tcPr>
            <w:tcW w:w="720" w:type="dxa"/>
            <w:tcBorders>
              <w:top w:val="single" w:sz="4" w:space="0" w:color="auto"/>
              <w:bottom w:val="single" w:sz="4" w:space="0" w:color="auto"/>
            </w:tcBorders>
          </w:tcPr>
          <w:p w14:paraId="2D4F4DAE" w14:textId="77777777" w:rsidR="001F1659" w:rsidRPr="0046210B" w:rsidRDefault="00000000" w:rsidP="006F410D">
            <w:pPr>
              <w:pStyle w:val="EMEANormal"/>
              <w:keepNext/>
              <w:rPr>
                <w:b/>
                <w:szCs w:val="22"/>
                <w:lang w:val="lt-LT"/>
              </w:rPr>
            </w:pPr>
            <w:r w:rsidRPr="0046210B">
              <w:rPr>
                <w:b/>
                <w:szCs w:val="22"/>
                <w:lang w:val="lt-LT"/>
              </w:rPr>
              <w:t>RS</w:t>
            </w:r>
            <w:r w:rsidRPr="0046210B">
              <w:rPr>
                <w:b/>
                <w:szCs w:val="22"/>
                <w:vertAlign w:val="superscript"/>
                <w:lang w:val="lt-LT"/>
              </w:rPr>
              <w:t>a</w:t>
            </w:r>
          </w:p>
        </w:tc>
        <w:tc>
          <w:tcPr>
            <w:tcW w:w="1170" w:type="dxa"/>
            <w:tcBorders>
              <w:top w:val="single" w:sz="4" w:space="0" w:color="auto"/>
              <w:bottom w:val="single" w:sz="4" w:space="0" w:color="auto"/>
            </w:tcBorders>
          </w:tcPr>
          <w:p w14:paraId="5663E42D" w14:textId="77777777" w:rsidR="001F1659" w:rsidRPr="0046210B" w:rsidRDefault="00000000" w:rsidP="006F410D">
            <w:pPr>
              <w:keepNext/>
              <w:tabs>
                <w:tab w:val="left" w:pos="562"/>
              </w:tabs>
              <w:suppressAutoHyphens/>
              <w:rPr>
                <w:b/>
                <w:szCs w:val="22"/>
              </w:rPr>
            </w:pPr>
            <w:r w:rsidRPr="0046210B">
              <w:rPr>
                <w:b/>
                <w:szCs w:val="22"/>
              </w:rPr>
              <w:t xml:space="preserve">PI 95 % </w:t>
            </w:r>
            <w:r w:rsidR="00E97C68" w:rsidRPr="0046210B">
              <w:rPr>
                <w:b/>
                <w:szCs w:val="22"/>
              </w:rPr>
              <w:t>R</w:t>
            </w:r>
            <w:r w:rsidRPr="0046210B">
              <w:rPr>
                <w:b/>
                <w:szCs w:val="22"/>
              </w:rPr>
              <w:t>S</w:t>
            </w:r>
            <w:r w:rsidRPr="0046210B">
              <w:rPr>
                <w:b/>
                <w:szCs w:val="22"/>
                <w:vertAlign w:val="superscript"/>
              </w:rPr>
              <w:t>a</w:t>
            </w:r>
          </w:p>
        </w:tc>
        <w:tc>
          <w:tcPr>
            <w:tcW w:w="1080" w:type="dxa"/>
            <w:tcBorders>
              <w:top w:val="single" w:sz="4" w:space="0" w:color="auto"/>
              <w:bottom w:val="single" w:sz="4" w:space="0" w:color="auto"/>
            </w:tcBorders>
          </w:tcPr>
          <w:p w14:paraId="513575A0" w14:textId="77777777" w:rsidR="001F1659" w:rsidRPr="0046210B" w:rsidRDefault="00000000" w:rsidP="006F410D">
            <w:pPr>
              <w:keepNext/>
              <w:tabs>
                <w:tab w:val="left" w:pos="562"/>
              </w:tabs>
              <w:suppressAutoHyphens/>
              <w:rPr>
                <w:b/>
                <w:szCs w:val="22"/>
              </w:rPr>
            </w:pPr>
            <w:r w:rsidRPr="0046210B">
              <w:rPr>
                <w:b/>
                <w:i/>
                <w:szCs w:val="22"/>
              </w:rPr>
              <w:t>P</w:t>
            </w:r>
            <w:r w:rsidRPr="0046210B">
              <w:rPr>
                <w:b/>
                <w:szCs w:val="22"/>
              </w:rPr>
              <w:t xml:space="preserve"> reikšmė</w:t>
            </w:r>
            <w:r w:rsidRPr="0046210B">
              <w:rPr>
                <w:szCs w:val="22"/>
                <w:vertAlign w:val="superscript"/>
              </w:rPr>
              <w:t xml:space="preserve"> b</w:t>
            </w:r>
          </w:p>
        </w:tc>
      </w:tr>
      <w:tr w:rsidR="00ED6E5B" w14:paraId="33DD5216" w14:textId="77777777" w:rsidTr="00C05907">
        <w:tc>
          <w:tcPr>
            <w:tcW w:w="9018" w:type="dxa"/>
            <w:gridSpan w:val="7"/>
            <w:tcBorders>
              <w:top w:val="single" w:sz="4" w:space="0" w:color="auto"/>
              <w:bottom w:val="nil"/>
            </w:tcBorders>
          </w:tcPr>
          <w:p w14:paraId="781E0CC8" w14:textId="77777777" w:rsidR="001F1659" w:rsidRPr="0046210B" w:rsidRDefault="00000000" w:rsidP="006F410D">
            <w:pPr>
              <w:keepNext/>
              <w:tabs>
                <w:tab w:val="left" w:pos="562"/>
              </w:tabs>
              <w:suppressAutoHyphens/>
              <w:rPr>
                <w:b/>
                <w:szCs w:val="22"/>
              </w:rPr>
            </w:pPr>
            <w:r w:rsidRPr="0046210B">
              <w:rPr>
                <w:b/>
                <w:szCs w:val="22"/>
              </w:rPr>
              <w:t>Laikas iki gydymo nesėkmės 6 savaitę ar po 6 savaitės tyrimo UV I metu</w:t>
            </w:r>
          </w:p>
        </w:tc>
      </w:tr>
      <w:tr w:rsidR="00ED6E5B" w14:paraId="2F2D899C" w14:textId="77777777" w:rsidTr="00C05907">
        <w:tc>
          <w:tcPr>
            <w:tcW w:w="2988" w:type="dxa"/>
            <w:gridSpan w:val="2"/>
            <w:tcBorders>
              <w:top w:val="nil"/>
              <w:bottom w:val="nil"/>
            </w:tcBorders>
          </w:tcPr>
          <w:p w14:paraId="4CA2F287" w14:textId="77777777" w:rsidR="001F1659" w:rsidRPr="0046210B" w:rsidRDefault="00000000" w:rsidP="006F410D">
            <w:pPr>
              <w:pStyle w:val="EMEANormal"/>
              <w:keepNext/>
              <w:rPr>
                <w:szCs w:val="22"/>
                <w:lang w:val="lt-LT"/>
              </w:rPr>
            </w:pPr>
            <w:r w:rsidRPr="0046210B">
              <w:rPr>
                <w:szCs w:val="22"/>
                <w:lang w:val="lt-LT"/>
              </w:rPr>
              <w:t>Pirminė analizė (ITT)</w:t>
            </w:r>
          </w:p>
        </w:tc>
        <w:tc>
          <w:tcPr>
            <w:tcW w:w="1170" w:type="dxa"/>
            <w:tcBorders>
              <w:top w:val="nil"/>
              <w:bottom w:val="nil"/>
            </w:tcBorders>
          </w:tcPr>
          <w:p w14:paraId="223F0B66" w14:textId="77777777" w:rsidR="001F1659" w:rsidRPr="0046210B" w:rsidRDefault="001F1659" w:rsidP="006F410D">
            <w:pPr>
              <w:pStyle w:val="EMEANormal"/>
              <w:keepNext/>
              <w:rPr>
                <w:szCs w:val="22"/>
                <w:lang w:val="lt-LT"/>
              </w:rPr>
            </w:pPr>
          </w:p>
        </w:tc>
        <w:tc>
          <w:tcPr>
            <w:tcW w:w="1890" w:type="dxa"/>
            <w:tcBorders>
              <w:top w:val="nil"/>
              <w:bottom w:val="nil"/>
            </w:tcBorders>
          </w:tcPr>
          <w:p w14:paraId="67A5002D" w14:textId="77777777" w:rsidR="001F1659" w:rsidRPr="0046210B" w:rsidRDefault="001F1659" w:rsidP="006F410D">
            <w:pPr>
              <w:pStyle w:val="EMEANormal"/>
              <w:keepNext/>
              <w:rPr>
                <w:szCs w:val="22"/>
                <w:lang w:val="lt-LT"/>
              </w:rPr>
            </w:pPr>
          </w:p>
        </w:tc>
        <w:tc>
          <w:tcPr>
            <w:tcW w:w="720" w:type="dxa"/>
            <w:tcBorders>
              <w:top w:val="nil"/>
              <w:bottom w:val="nil"/>
            </w:tcBorders>
          </w:tcPr>
          <w:p w14:paraId="40049A0F" w14:textId="77777777" w:rsidR="001F1659" w:rsidRPr="0046210B" w:rsidRDefault="001F1659" w:rsidP="006F410D">
            <w:pPr>
              <w:pStyle w:val="EMEANormal"/>
              <w:keepNext/>
              <w:rPr>
                <w:szCs w:val="22"/>
                <w:lang w:val="lt-LT"/>
              </w:rPr>
            </w:pPr>
          </w:p>
        </w:tc>
        <w:tc>
          <w:tcPr>
            <w:tcW w:w="1170" w:type="dxa"/>
            <w:tcBorders>
              <w:top w:val="nil"/>
              <w:bottom w:val="nil"/>
            </w:tcBorders>
          </w:tcPr>
          <w:p w14:paraId="0B9717E1" w14:textId="77777777" w:rsidR="001F1659" w:rsidRPr="0046210B" w:rsidRDefault="001F1659" w:rsidP="006F410D">
            <w:pPr>
              <w:pStyle w:val="EMEANormal"/>
              <w:keepNext/>
              <w:rPr>
                <w:szCs w:val="22"/>
                <w:lang w:val="lt-LT"/>
              </w:rPr>
            </w:pPr>
          </w:p>
        </w:tc>
        <w:tc>
          <w:tcPr>
            <w:tcW w:w="1080" w:type="dxa"/>
            <w:tcBorders>
              <w:top w:val="nil"/>
              <w:bottom w:val="nil"/>
            </w:tcBorders>
          </w:tcPr>
          <w:p w14:paraId="3E7BD1D4" w14:textId="77777777" w:rsidR="001F1659" w:rsidRPr="0046210B" w:rsidRDefault="001F1659" w:rsidP="006F410D">
            <w:pPr>
              <w:pStyle w:val="EMEANormal"/>
              <w:keepNext/>
              <w:rPr>
                <w:szCs w:val="22"/>
                <w:lang w:val="lt-LT"/>
              </w:rPr>
            </w:pPr>
          </w:p>
        </w:tc>
      </w:tr>
      <w:tr w:rsidR="00ED6E5B" w14:paraId="0F542EAB" w14:textId="77777777" w:rsidTr="00C05907">
        <w:tc>
          <w:tcPr>
            <w:tcW w:w="2268" w:type="dxa"/>
            <w:tcBorders>
              <w:top w:val="nil"/>
              <w:bottom w:val="nil"/>
            </w:tcBorders>
          </w:tcPr>
          <w:p w14:paraId="0104E61D" w14:textId="77777777" w:rsidR="001F1659" w:rsidRPr="0046210B" w:rsidRDefault="00000000" w:rsidP="006F410D">
            <w:pPr>
              <w:keepNext/>
              <w:tabs>
                <w:tab w:val="left" w:pos="562"/>
              </w:tabs>
              <w:suppressAutoHyphens/>
              <w:rPr>
                <w:szCs w:val="22"/>
              </w:rPr>
            </w:pPr>
            <w:r w:rsidRPr="0046210B">
              <w:rPr>
                <w:szCs w:val="22"/>
              </w:rPr>
              <w:tab/>
              <w:t>Placebas</w:t>
            </w:r>
          </w:p>
        </w:tc>
        <w:tc>
          <w:tcPr>
            <w:tcW w:w="720" w:type="dxa"/>
            <w:tcBorders>
              <w:top w:val="nil"/>
              <w:bottom w:val="nil"/>
            </w:tcBorders>
          </w:tcPr>
          <w:p w14:paraId="33FCA21B" w14:textId="77777777" w:rsidR="001F1659" w:rsidRPr="0046210B" w:rsidRDefault="00000000" w:rsidP="006F410D">
            <w:pPr>
              <w:pStyle w:val="EMEANormal"/>
              <w:keepNext/>
              <w:rPr>
                <w:szCs w:val="22"/>
                <w:lang w:val="lt-LT"/>
              </w:rPr>
            </w:pPr>
            <w:r w:rsidRPr="0046210B">
              <w:rPr>
                <w:szCs w:val="22"/>
                <w:lang w:val="lt-LT"/>
              </w:rPr>
              <w:t>107</w:t>
            </w:r>
          </w:p>
        </w:tc>
        <w:tc>
          <w:tcPr>
            <w:tcW w:w="1170" w:type="dxa"/>
            <w:tcBorders>
              <w:top w:val="nil"/>
              <w:bottom w:val="nil"/>
            </w:tcBorders>
          </w:tcPr>
          <w:p w14:paraId="7DE3A8CB" w14:textId="77777777" w:rsidR="001F1659" w:rsidRPr="0046210B" w:rsidRDefault="00000000" w:rsidP="006F410D">
            <w:pPr>
              <w:pStyle w:val="EMEANormal"/>
              <w:keepNext/>
              <w:rPr>
                <w:szCs w:val="22"/>
                <w:lang w:val="lt-LT"/>
              </w:rPr>
            </w:pPr>
            <w:r w:rsidRPr="0046210B">
              <w:rPr>
                <w:szCs w:val="22"/>
                <w:lang w:val="lt-LT"/>
              </w:rPr>
              <w:t>84 (78,5)</w:t>
            </w:r>
          </w:p>
        </w:tc>
        <w:tc>
          <w:tcPr>
            <w:tcW w:w="1890" w:type="dxa"/>
            <w:tcBorders>
              <w:top w:val="nil"/>
              <w:bottom w:val="nil"/>
            </w:tcBorders>
          </w:tcPr>
          <w:p w14:paraId="21CF67ED" w14:textId="77777777" w:rsidR="001F1659" w:rsidRPr="0046210B" w:rsidRDefault="00000000" w:rsidP="006F410D">
            <w:pPr>
              <w:pStyle w:val="EMEANormal"/>
              <w:keepNext/>
              <w:rPr>
                <w:szCs w:val="22"/>
                <w:lang w:val="lt-LT"/>
              </w:rPr>
            </w:pPr>
            <w:r w:rsidRPr="0046210B">
              <w:rPr>
                <w:szCs w:val="22"/>
                <w:lang w:val="lt-LT"/>
              </w:rPr>
              <w:t>3,0</w:t>
            </w:r>
          </w:p>
        </w:tc>
        <w:tc>
          <w:tcPr>
            <w:tcW w:w="720" w:type="dxa"/>
            <w:tcBorders>
              <w:top w:val="nil"/>
              <w:bottom w:val="nil"/>
            </w:tcBorders>
          </w:tcPr>
          <w:p w14:paraId="2CD2A7D2" w14:textId="77777777" w:rsidR="001F1659" w:rsidRPr="0046210B" w:rsidRDefault="00000000" w:rsidP="006F410D">
            <w:pPr>
              <w:pStyle w:val="EMEANormal"/>
              <w:keepNext/>
              <w:rPr>
                <w:szCs w:val="22"/>
                <w:lang w:val="lt-LT"/>
              </w:rPr>
            </w:pPr>
            <w:r w:rsidRPr="0046210B">
              <w:rPr>
                <w:szCs w:val="22"/>
                <w:lang w:val="lt-LT"/>
              </w:rPr>
              <w:t>--</w:t>
            </w:r>
          </w:p>
        </w:tc>
        <w:tc>
          <w:tcPr>
            <w:tcW w:w="1170" w:type="dxa"/>
            <w:tcBorders>
              <w:top w:val="nil"/>
              <w:bottom w:val="nil"/>
            </w:tcBorders>
          </w:tcPr>
          <w:p w14:paraId="287CEA06" w14:textId="77777777" w:rsidR="001F1659" w:rsidRPr="0046210B" w:rsidRDefault="00000000" w:rsidP="006F410D">
            <w:pPr>
              <w:pStyle w:val="EMEANormal"/>
              <w:keepNext/>
              <w:rPr>
                <w:szCs w:val="22"/>
                <w:lang w:val="lt-LT"/>
              </w:rPr>
            </w:pPr>
            <w:r w:rsidRPr="0046210B">
              <w:rPr>
                <w:szCs w:val="22"/>
                <w:lang w:val="lt-LT"/>
              </w:rPr>
              <w:t>--</w:t>
            </w:r>
          </w:p>
        </w:tc>
        <w:tc>
          <w:tcPr>
            <w:tcW w:w="1080" w:type="dxa"/>
            <w:tcBorders>
              <w:top w:val="nil"/>
              <w:bottom w:val="nil"/>
            </w:tcBorders>
          </w:tcPr>
          <w:p w14:paraId="5B2AADA3" w14:textId="77777777" w:rsidR="001F1659" w:rsidRPr="0046210B" w:rsidRDefault="00000000" w:rsidP="006F410D">
            <w:pPr>
              <w:pStyle w:val="EMEANormal"/>
              <w:keepNext/>
              <w:rPr>
                <w:szCs w:val="22"/>
                <w:lang w:val="lt-LT"/>
              </w:rPr>
            </w:pPr>
            <w:r w:rsidRPr="0046210B">
              <w:rPr>
                <w:szCs w:val="22"/>
                <w:lang w:val="lt-LT"/>
              </w:rPr>
              <w:t>--</w:t>
            </w:r>
          </w:p>
        </w:tc>
      </w:tr>
      <w:tr w:rsidR="00ED6E5B" w14:paraId="79386835" w14:textId="77777777" w:rsidTr="00C05907">
        <w:tc>
          <w:tcPr>
            <w:tcW w:w="2268" w:type="dxa"/>
            <w:tcBorders>
              <w:top w:val="nil"/>
              <w:bottom w:val="single" w:sz="4" w:space="0" w:color="auto"/>
            </w:tcBorders>
          </w:tcPr>
          <w:p w14:paraId="2B8F118A" w14:textId="77777777" w:rsidR="001F1659" w:rsidRPr="0046210B" w:rsidRDefault="00000000" w:rsidP="006F410D">
            <w:pPr>
              <w:pStyle w:val="EMEANormal"/>
              <w:keepNext/>
              <w:rPr>
                <w:szCs w:val="22"/>
                <w:lang w:val="lt-LT"/>
              </w:rPr>
            </w:pPr>
            <w:r w:rsidRPr="0046210B">
              <w:rPr>
                <w:szCs w:val="22"/>
                <w:lang w:val="lt-LT"/>
              </w:rPr>
              <w:tab/>
              <w:t>Adalimumabas</w:t>
            </w:r>
          </w:p>
        </w:tc>
        <w:tc>
          <w:tcPr>
            <w:tcW w:w="720" w:type="dxa"/>
            <w:tcBorders>
              <w:top w:val="nil"/>
              <w:bottom w:val="single" w:sz="4" w:space="0" w:color="auto"/>
            </w:tcBorders>
          </w:tcPr>
          <w:p w14:paraId="2AA0B68C" w14:textId="77777777" w:rsidR="001F1659" w:rsidRPr="0046210B" w:rsidRDefault="00000000" w:rsidP="006F410D">
            <w:pPr>
              <w:pStyle w:val="EMEANormal"/>
              <w:keepNext/>
              <w:rPr>
                <w:szCs w:val="22"/>
                <w:lang w:val="lt-LT"/>
              </w:rPr>
            </w:pPr>
            <w:r w:rsidRPr="0046210B">
              <w:rPr>
                <w:szCs w:val="22"/>
                <w:lang w:val="lt-LT"/>
              </w:rPr>
              <w:t>110</w:t>
            </w:r>
          </w:p>
        </w:tc>
        <w:tc>
          <w:tcPr>
            <w:tcW w:w="1170" w:type="dxa"/>
            <w:tcBorders>
              <w:top w:val="nil"/>
              <w:bottom w:val="single" w:sz="4" w:space="0" w:color="auto"/>
            </w:tcBorders>
          </w:tcPr>
          <w:p w14:paraId="7287E369" w14:textId="77777777" w:rsidR="001F1659" w:rsidRPr="0046210B" w:rsidRDefault="00000000" w:rsidP="006F410D">
            <w:pPr>
              <w:pStyle w:val="EMEANormal"/>
              <w:keepNext/>
              <w:rPr>
                <w:szCs w:val="22"/>
                <w:lang w:val="lt-LT"/>
              </w:rPr>
            </w:pPr>
            <w:r w:rsidRPr="0046210B">
              <w:rPr>
                <w:szCs w:val="22"/>
                <w:lang w:val="lt-LT"/>
              </w:rPr>
              <w:t>60 (54,5)</w:t>
            </w:r>
          </w:p>
        </w:tc>
        <w:tc>
          <w:tcPr>
            <w:tcW w:w="1890" w:type="dxa"/>
            <w:tcBorders>
              <w:top w:val="nil"/>
              <w:bottom w:val="single" w:sz="4" w:space="0" w:color="auto"/>
            </w:tcBorders>
          </w:tcPr>
          <w:p w14:paraId="622C2914" w14:textId="77777777" w:rsidR="001F1659" w:rsidRPr="0046210B" w:rsidRDefault="00000000" w:rsidP="006F410D">
            <w:pPr>
              <w:pStyle w:val="EMEANormal"/>
              <w:keepNext/>
              <w:rPr>
                <w:szCs w:val="22"/>
                <w:lang w:val="lt-LT"/>
              </w:rPr>
            </w:pPr>
            <w:r w:rsidRPr="0046210B">
              <w:rPr>
                <w:szCs w:val="22"/>
                <w:lang w:val="lt-LT"/>
              </w:rPr>
              <w:t>5,6</w:t>
            </w:r>
          </w:p>
        </w:tc>
        <w:tc>
          <w:tcPr>
            <w:tcW w:w="720" w:type="dxa"/>
            <w:tcBorders>
              <w:top w:val="nil"/>
              <w:bottom w:val="single" w:sz="4" w:space="0" w:color="auto"/>
            </w:tcBorders>
          </w:tcPr>
          <w:p w14:paraId="5330E0DF" w14:textId="77777777" w:rsidR="001F1659" w:rsidRPr="0046210B" w:rsidRDefault="00000000" w:rsidP="006F410D">
            <w:pPr>
              <w:pStyle w:val="EMEANormal"/>
              <w:keepNext/>
              <w:rPr>
                <w:szCs w:val="22"/>
                <w:lang w:val="lt-LT"/>
              </w:rPr>
            </w:pPr>
            <w:r w:rsidRPr="0046210B">
              <w:rPr>
                <w:szCs w:val="22"/>
                <w:lang w:val="lt-LT"/>
              </w:rPr>
              <w:t>0,50</w:t>
            </w:r>
          </w:p>
        </w:tc>
        <w:tc>
          <w:tcPr>
            <w:tcW w:w="1170" w:type="dxa"/>
            <w:tcBorders>
              <w:top w:val="nil"/>
              <w:bottom w:val="single" w:sz="4" w:space="0" w:color="auto"/>
            </w:tcBorders>
          </w:tcPr>
          <w:p w14:paraId="152FA77A" w14:textId="77777777" w:rsidR="001F1659" w:rsidRPr="0046210B" w:rsidRDefault="00000000" w:rsidP="006F410D">
            <w:pPr>
              <w:pStyle w:val="EMEANormal"/>
              <w:keepNext/>
              <w:rPr>
                <w:szCs w:val="22"/>
                <w:lang w:val="lt-LT"/>
              </w:rPr>
            </w:pPr>
            <w:r w:rsidRPr="0046210B">
              <w:rPr>
                <w:szCs w:val="22"/>
                <w:lang w:val="lt-LT"/>
              </w:rPr>
              <w:t>0,36, 0,70</w:t>
            </w:r>
            <w:r w:rsidRPr="0046210B">
              <w:rPr>
                <w:szCs w:val="22"/>
                <w:vertAlign w:val="superscript"/>
                <w:lang w:val="lt-LT"/>
              </w:rPr>
              <w:t xml:space="preserve"> </w:t>
            </w:r>
          </w:p>
        </w:tc>
        <w:tc>
          <w:tcPr>
            <w:tcW w:w="1080" w:type="dxa"/>
            <w:tcBorders>
              <w:top w:val="nil"/>
              <w:bottom w:val="single" w:sz="4" w:space="0" w:color="auto"/>
            </w:tcBorders>
          </w:tcPr>
          <w:p w14:paraId="6038AC57" w14:textId="77777777" w:rsidR="001F1659" w:rsidRPr="0046210B" w:rsidRDefault="00000000" w:rsidP="006F410D">
            <w:pPr>
              <w:pStyle w:val="EMEANormal"/>
              <w:keepNext/>
              <w:rPr>
                <w:szCs w:val="22"/>
                <w:lang w:val="lt-LT"/>
              </w:rPr>
            </w:pPr>
            <w:r w:rsidRPr="0046210B">
              <w:rPr>
                <w:szCs w:val="22"/>
                <w:lang w:val="lt-LT"/>
              </w:rPr>
              <w:t>&lt; 0,001</w:t>
            </w:r>
          </w:p>
        </w:tc>
      </w:tr>
      <w:tr w:rsidR="00ED6E5B" w14:paraId="77CB0CA9" w14:textId="77777777" w:rsidTr="00C05907">
        <w:tblPrEx>
          <w:tblBorders>
            <w:left w:val="single" w:sz="4" w:space="0" w:color="auto"/>
            <w:right w:val="single" w:sz="4" w:space="0" w:color="auto"/>
            <w:insideH w:val="single" w:sz="4" w:space="0" w:color="auto"/>
            <w:insideV w:val="single" w:sz="4" w:space="0" w:color="auto"/>
          </w:tblBorders>
        </w:tblPrEx>
        <w:tc>
          <w:tcPr>
            <w:tcW w:w="9018" w:type="dxa"/>
            <w:gridSpan w:val="7"/>
            <w:tcBorders>
              <w:left w:val="nil"/>
              <w:bottom w:val="nil"/>
              <w:right w:val="nil"/>
            </w:tcBorders>
          </w:tcPr>
          <w:p w14:paraId="0402BAF5" w14:textId="77777777" w:rsidR="001F1659" w:rsidRPr="0046210B" w:rsidRDefault="00000000" w:rsidP="006F410D">
            <w:pPr>
              <w:pStyle w:val="EMEANormal"/>
              <w:keepNext/>
              <w:rPr>
                <w:b/>
                <w:szCs w:val="22"/>
                <w:lang w:val="lt-LT"/>
              </w:rPr>
            </w:pPr>
            <w:r w:rsidRPr="0046210B">
              <w:rPr>
                <w:b/>
                <w:szCs w:val="22"/>
                <w:lang w:val="lt-LT"/>
              </w:rPr>
              <w:t>Laikas iki gydymo nesėkmės 2 savaitę ar po 2 savaitės tyrimo UV II metu</w:t>
            </w:r>
          </w:p>
        </w:tc>
      </w:tr>
      <w:tr w:rsidR="00ED6E5B" w14:paraId="280745B3" w14:textId="77777777" w:rsidTr="00C05907">
        <w:tblPrEx>
          <w:tblBorders>
            <w:left w:val="single" w:sz="4" w:space="0" w:color="auto"/>
            <w:right w:val="single" w:sz="4" w:space="0" w:color="auto"/>
            <w:insideH w:val="single" w:sz="4" w:space="0" w:color="auto"/>
            <w:insideV w:val="single" w:sz="4" w:space="0" w:color="auto"/>
          </w:tblBorders>
        </w:tblPrEx>
        <w:tc>
          <w:tcPr>
            <w:tcW w:w="2988" w:type="dxa"/>
            <w:gridSpan w:val="2"/>
            <w:tcBorders>
              <w:top w:val="nil"/>
              <w:left w:val="nil"/>
              <w:bottom w:val="nil"/>
              <w:right w:val="nil"/>
            </w:tcBorders>
          </w:tcPr>
          <w:p w14:paraId="43B1B06C" w14:textId="77777777" w:rsidR="001F1659" w:rsidRPr="0046210B" w:rsidRDefault="00000000" w:rsidP="006F410D">
            <w:pPr>
              <w:pStyle w:val="EMEANormal"/>
              <w:keepNext/>
              <w:rPr>
                <w:szCs w:val="22"/>
                <w:lang w:val="lt-LT"/>
              </w:rPr>
            </w:pPr>
            <w:r w:rsidRPr="0046210B">
              <w:rPr>
                <w:szCs w:val="22"/>
                <w:lang w:val="lt-LT"/>
              </w:rPr>
              <w:t>Pirminė analizė (ITT)</w:t>
            </w:r>
          </w:p>
        </w:tc>
        <w:tc>
          <w:tcPr>
            <w:tcW w:w="1170" w:type="dxa"/>
            <w:tcBorders>
              <w:top w:val="nil"/>
              <w:left w:val="nil"/>
              <w:bottom w:val="nil"/>
              <w:right w:val="nil"/>
            </w:tcBorders>
          </w:tcPr>
          <w:p w14:paraId="12C9F0FC" w14:textId="77777777" w:rsidR="001F1659" w:rsidRPr="0046210B" w:rsidRDefault="001F1659" w:rsidP="006F410D">
            <w:pPr>
              <w:pStyle w:val="EMEANormal"/>
              <w:keepNext/>
              <w:rPr>
                <w:szCs w:val="22"/>
                <w:lang w:val="lt-LT"/>
              </w:rPr>
            </w:pPr>
          </w:p>
        </w:tc>
        <w:tc>
          <w:tcPr>
            <w:tcW w:w="1890" w:type="dxa"/>
            <w:tcBorders>
              <w:top w:val="nil"/>
              <w:left w:val="nil"/>
              <w:bottom w:val="nil"/>
              <w:right w:val="nil"/>
            </w:tcBorders>
          </w:tcPr>
          <w:p w14:paraId="682EAD8A" w14:textId="77777777" w:rsidR="001F1659" w:rsidRPr="0046210B" w:rsidRDefault="001F1659" w:rsidP="006F410D">
            <w:pPr>
              <w:pStyle w:val="EMEANormal"/>
              <w:keepNext/>
              <w:rPr>
                <w:szCs w:val="22"/>
                <w:lang w:val="lt-LT"/>
              </w:rPr>
            </w:pPr>
          </w:p>
        </w:tc>
        <w:tc>
          <w:tcPr>
            <w:tcW w:w="720" w:type="dxa"/>
            <w:tcBorders>
              <w:top w:val="nil"/>
              <w:left w:val="nil"/>
              <w:bottom w:val="nil"/>
              <w:right w:val="nil"/>
            </w:tcBorders>
          </w:tcPr>
          <w:p w14:paraId="61C47799" w14:textId="77777777" w:rsidR="001F1659" w:rsidRPr="0046210B" w:rsidRDefault="001F1659" w:rsidP="006F410D">
            <w:pPr>
              <w:pStyle w:val="EMEANormal"/>
              <w:keepNext/>
              <w:rPr>
                <w:szCs w:val="22"/>
                <w:lang w:val="lt-LT"/>
              </w:rPr>
            </w:pPr>
          </w:p>
        </w:tc>
        <w:tc>
          <w:tcPr>
            <w:tcW w:w="1170" w:type="dxa"/>
            <w:tcBorders>
              <w:top w:val="nil"/>
              <w:left w:val="nil"/>
              <w:bottom w:val="nil"/>
              <w:right w:val="nil"/>
            </w:tcBorders>
          </w:tcPr>
          <w:p w14:paraId="492D1B12" w14:textId="77777777" w:rsidR="001F1659" w:rsidRPr="0046210B" w:rsidRDefault="001F1659" w:rsidP="006F410D">
            <w:pPr>
              <w:pStyle w:val="EMEANormal"/>
              <w:keepNext/>
              <w:rPr>
                <w:szCs w:val="22"/>
                <w:lang w:val="lt-LT"/>
              </w:rPr>
            </w:pPr>
          </w:p>
        </w:tc>
        <w:tc>
          <w:tcPr>
            <w:tcW w:w="1080" w:type="dxa"/>
            <w:tcBorders>
              <w:top w:val="nil"/>
              <w:left w:val="nil"/>
              <w:bottom w:val="nil"/>
              <w:right w:val="nil"/>
            </w:tcBorders>
          </w:tcPr>
          <w:p w14:paraId="6274705B" w14:textId="77777777" w:rsidR="001F1659" w:rsidRPr="0046210B" w:rsidRDefault="001F1659" w:rsidP="006F410D">
            <w:pPr>
              <w:pStyle w:val="EMEANormal"/>
              <w:keepNext/>
              <w:rPr>
                <w:szCs w:val="22"/>
                <w:lang w:val="lt-LT"/>
              </w:rPr>
            </w:pPr>
          </w:p>
        </w:tc>
      </w:tr>
      <w:tr w:rsidR="00ED6E5B" w14:paraId="1E833028" w14:textId="77777777" w:rsidTr="00C05907">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nil"/>
              <w:right w:val="nil"/>
            </w:tcBorders>
          </w:tcPr>
          <w:p w14:paraId="3A09BA6C" w14:textId="77777777" w:rsidR="001F1659" w:rsidRPr="0046210B" w:rsidRDefault="00000000" w:rsidP="00C05907">
            <w:pPr>
              <w:tabs>
                <w:tab w:val="left" w:pos="562"/>
              </w:tabs>
              <w:suppressAutoHyphens/>
              <w:rPr>
                <w:szCs w:val="22"/>
              </w:rPr>
            </w:pPr>
            <w:r w:rsidRPr="0046210B">
              <w:rPr>
                <w:szCs w:val="22"/>
              </w:rPr>
              <w:tab/>
              <w:t>Placebas</w:t>
            </w:r>
          </w:p>
        </w:tc>
        <w:tc>
          <w:tcPr>
            <w:tcW w:w="720" w:type="dxa"/>
            <w:tcBorders>
              <w:top w:val="nil"/>
              <w:left w:val="nil"/>
              <w:bottom w:val="nil"/>
              <w:right w:val="nil"/>
            </w:tcBorders>
          </w:tcPr>
          <w:p w14:paraId="22418545" w14:textId="77777777" w:rsidR="001F1659" w:rsidRPr="0046210B" w:rsidRDefault="00000000" w:rsidP="00C05907">
            <w:pPr>
              <w:pStyle w:val="EMEANormal"/>
              <w:rPr>
                <w:szCs w:val="22"/>
                <w:lang w:val="lt-LT"/>
              </w:rPr>
            </w:pPr>
            <w:r w:rsidRPr="0046210B">
              <w:rPr>
                <w:szCs w:val="22"/>
                <w:lang w:val="lt-LT"/>
              </w:rPr>
              <w:t>111</w:t>
            </w:r>
          </w:p>
        </w:tc>
        <w:tc>
          <w:tcPr>
            <w:tcW w:w="1170" w:type="dxa"/>
            <w:tcBorders>
              <w:top w:val="nil"/>
              <w:left w:val="nil"/>
              <w:bottom w:val="nil"/>
              <w:right w:val="nil"/>
            </w:tcBorders>
          </w:tcPr>
          <w:p w14:paraId="46A27F35" w14:textId="77777777" w:rsidR="001F1659" w:rsidRPr="0046210B" w:rsidRDefault="00000000" w:rsidP="00C05907">
            <w:pPr>
              <w:tabs>
                <w:tab w:val="left" w:pos="562"/>
              </w:tabs>
              <w:suppressAutoHyphens/>
              <w:rPr>
                <w:szCs w:val="22"/>
              </w:rPr>
            </w:pPr>
            <w:r w:rsidRPr="0046210B">
              <w:rPr>
                <w:szCs w:val="22"/>
              </w:rPr>
              <w:t>61 (55,0)</w:t>
            </w:r>
          </w:p>
        </w:tc>
        <w:tc>
          <w:tcPr>
            <w:tcW w:w="1890" w:type="dxa"/>
            <w:tcBorders>
              <w:top w:val="nil"/>
              <w:left w:val="nil"/>
              <w:bottom w:val="nil"/>
              <w:right w:val="nil"/>
            </w:tcBorders>
          </w:tcPr>
          <w:p w14:paraId="62F6F79B" w14:textId="77777777" w:rsidR="001F1659" w:rsidRPr="0046210B" w:rsidRDefault="00000000" w:rsidP="00C05907">
            <w:pPr>
              <w:pStyle w:val="EMEANormal"/>
              <w:rPr>
                <w:szCs w:val="22"/>
                <w:lang w:val="lt-LT"/>
              </w:rPr>
            </w:pPr>
            <w:r w:rsidRPr="0046210B">
              <w:rPr>
                <w:szCs w:val="22"/>
                <w:lang w:val="lt-LT"/>
              </w:rPr>
              <w:t>8.3</w:t>
            </w:r>
          </w:p>
        </w:tc>
        <w:tc>
          <w:tcPr>
            <w:tcW w:w="720" w:type="dxa"/>
            <w:tcBorders>
              <w:top w:val="nil"/>
              <w:left w:val="nil"/>
              <w:bottom w:val="nil"/>
              <w:right w:val="nil"/>
            </w:tcBorders>
          </w:tcPr>
          <w:p w14:paraId="3785EFF8" w14:textId="77777777" w:rsidR="001F1659" w:rsidRPr="0046210B" w:rsidRDefault="00000000" w:rsidP="00C05907">
            <w:pPr>
              <w:pStyle w:val="EMEANormal"/>
              <w:rPr>
                <w:szCs w:val="22"/>
                <w:lang w:val="lt-LT"/>
              </w:rPr>
            </w:pPr>
            <w:r w:rsidRPr="0046210B">
              <w:rPr>
                <w:szCs w:val="22"/>
                <w:lang w:val="lt-LT"/>
              </w:rPr>
              <w:t>--</w:t>
            </w:r>
          </w:p>
        </w:tc>
        <w:tc>
          <w:tcPr>
            <w:tcW w:w="1170" w:type="dxa"/>
            <w:tcBorders>
              <w:top w:val="nil"/>
              <w:left w:val="nil"/>
              <w:bottom w:val="nil"/>
              <w:right w:val="nil"/>
            </w:tcBorders>
          </w:tcPr>
          <w:p w14:paraId="2853BDD5" w14:textId="77777777" w:rsidR="001F1659" w:rsidRPr="0046210B" w:rsidRDefault="00000000" w:rsidP="00C05907">
            <w:pPr>
              <w:pStyle w:val="EMEANormal"/>
              <w:rPr>
                <w:szCs w:val="22"/>
                <w:lang w:val="lt-LT"/>
              </w:rPr>
            </w:pPr>
            <w:r w:rsidRPr="0046210B">
              <w:rPr>
                <w:szCs w:val="22"/>
                <w:lang w:val="lt-LT"/>
              </w:rPr>
              <w:t>--</w:t>
            </w:r>
          </w:p>
        </w:tc>
        <w:tc>
          <w:tcPr>
            <w:tcW w:w="1080" w:type="dxa"/>
            <w:tcBorders>
              <w:top w:val="nil"/>
              <w:left w:val="nil"/>
              <w:bottom w:val="nil"/>
              <w:right w:val="nil"/>
            </w:tcBorders>
          </w:tcPr>
          <w:p w14:paraId="2FA66BD2" w14:textId="77777777" w:rsidR="001F1659" w:rsidRPr="0046210B" w:rsidRDefault="00000000" w:rsidP="00C05907">
            <w:pPr>
              <w:pStyle w:val="EMEANormal"/>
              <w:rPr>
                <w:szCs w:val="22"/>
                <w:lang w:val="lt-LT"/>
              </w:rPr>
            </w:pPr>
            <w:r w:rsidRPr="0046210B">
              <w:rPr>
                <w:szCs w:val="22"/>
                <w:lang w:val="lt-LT"/>
              </w:rPr>
              <w:t>--</w:t>
            </w:r>
          </w:p>
        </w:tc>
      </w:tr>
      <w:tr w:rsidR="00ED6E5B" w14:paraId="26C1D6CF" w14:textId="77777777" w:rsidTr="00C05907">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single" w:sz="4" w:space="0" w:color="auto"/>
              <w:right w:val="nil"/>
            </w:tcBorders>
          </w:tcPr>
          <w:p w14:paraId="29DB3258" w14:textId="77777777" w:rsidR="001F1659" w:rsidRPr="0046210B" w:rsidRDefault="00000000" w:rsidP="00C05907">
            <w:pPr>
              <w:pStyle w:val="EMEANormal"/>
              <w:rPr>
                <w:szCs w:val="22"/>
                <w:lang w:val="lt-LT"/>
              </w:rPr>
            </w:pPr>
            <w:r w:rsidRPr="0046210B">
              <w:rPr>
                <w:szCs w:val="22"/>
                <w:lang w:val="lt-LT"/>
              </w:rPr>
              <w:tab/>
              <w:t>Adalimumabas</w:t>
            </w:r>
          </w:p>
        </w:tc>
        <w:tc>
          <w:tcPr>
            <w:tcW w:w="720" w:type="dxa"/>
            <w:tcBorders>
              <w:top w:val="nil"/>
              <w:left w:val="nil"/>
              <w:bottom w:val="single" w:sz="4" w:space="0" w:color="auto"/>
              <w:right w:val="nil"/>
            </w:tcBorders>
          </w:tcPr>
          <w:p w14:paraId="59271C34" w14:textId="77777777" w:rsidR="001F1659" w:rsidRPr="0046210B" w:rsidRDefault="00000000" w:rsidP="00C05907">
            <w:pPr>
              <w:pStyle w:val="EMEANormal"/>
              <w:rPr>
                <w:szCs w:val="22"/>
                <w:lang w:val="lt-LT"/>
              </w:rPr>
            </w:pPr>
            <w:r w:rsidRPr="0046210B">
              <w:rPr>
                <w:szCs w:val="22"/>
                <w:lang w:val="lt-LT"/>
              </w:rPr>
              <w:t>115</w:t>
            </w:r>
          </w:p>
        </w:tc>
        <w:tc>
          <w:tcPr>
            <w:tcW w:w="1170" w:type="dxa"/>
            <w:tcBorders>
              <w:top w:val="nil"/>
              <w:left w:val="nil"/>
              <w:bottom w:val="single" w:sz="4" w:space="0" w:color="auto"/>
              <w:right w:val="nil"/>
            </w:tcBorders>
          </w:tcPr>
          <w:p w14:paraId="4C71E69C" w14:textId="77777777" w:rsidR="001F1659" w:rsidRPr="0046210B" w:rsidRDefault="00000000" w:rsidP="00C05907">
            <w:pPr>
              <w:pStyle w:val="EMEANormal"/>
              <w:rPr>
                <w:szCs w:val="22"/>
                <w:lang w:val="lt-LT"/>
              </w:rPr>
            </w:pPr>
            <w:r w:rsidRPr="0046210B">
              <w:rPr>
                <w:szCs w:val="22"/>
                <w:lang w:val="lt-LT"/>
              </w:rPr>
              <w:t>45 (39,1)</w:t>
            </w:r>
          </w:p>
        </w:tc>
        <w:tc>
          <w:tcPr>
            <w:tcW w:w="1890" w:type="dxa"/>
            <w:tcBorders>
              <w:top w:val="nil"/>
              <w:left w:val="nil"/>
              <w:bottom w:val="single" w:sz="4" w:space="0" w:color="auto"/>
              <w:right w:val="nil"/>
            </w:tcBorders>
          </w:tcPr>
          <w:p w14:paraId="48A8C1D8" w14:textId="77777777" w:rsidR="001F1659" w:rsidRPr="0046210B" w:rsidRDefault="00000000" w:rsidP="00C05907">
            <w:pPr>
              <w:tabs>
                <w:tab w:val="left" w:pos="562"/>
              </w:tabs>
              <w:suppressAutoHyphens/>
              <w:rPr>
                <w:szCs w:val="22"/>
              </w:rPr>
            </w:pPr>
            <w:r w:rsidRPr="0046210B">
              <w:rPr>
                <w:szCs w:val="22"/>
              </w:rPr>
              <w:t>NA</w:t>
            </w:r>
            <w:r w:rsidRPr="0046210B">
              <w:rPr>
                <w:szCs w:val="22"/>
                <w:vertAlign w:val="superscript"/>
              </w:rPr>
              <w:t>c</w:t>
            </w:r>
          </w:p>
        </w:tc>
        <w:tc>
          <w:tcPr>
            <w:tcW w:w="720" w:type="dxa"/>
            <w:tcBorders>
              <w:top w:val="nil"/>
              <w:left w:val="nil"/>
              <w:bottom w:val="single" w:sz="4" w:space="0" w:color="auto"/>
              <w:right w:val="nil"/>
            </w:tcBorders>
          </w:tcPr>
          <w:p w14:paraId="0D2146C6" w14:textId="77777777" w:rsidR="001F1659" w:rsidRPr="0046210B" w:rsidRDefault="00000000" w:rsidP="00C05907">
            <w:pPr>
              <w:pStyle w:val="EMEANormal"/>
              <w:rPr>
                <w:szCs w:val="22"/>
                <w:lang w:val="lt-LT"/>
              </w:rPr>
            </w:pPr>
            <w:r w:rsidRPr="0046210B">
              <w:rPr>
                <w:szCs w:val="22"/>
                <w:lang w:val="lt-LT"/>
              </w:rPr>
              <w:t>0,57</w:t>
            </w:r>
          </w:p>
        </w:tc>
        <w:tc>
          <w:tcPr>
            <w:tcW w:w="1170" w:type="dxa"/>
            <w:tcBorders>
              <w:top w:val="nil"/>
              <w:left w:val="nil"/>
              <w:bottom w:val="single" w:sz="4" w:space="0" w:color="auto"/>
              <w:right w:val="nil"/>
            </w:tcBorders>
          </w:tcPr>
          <w:p w14:paraId="50A4E276" w14:textId="77777777" w:rsidR="001F1659" w:rsidRPr="0046210B" w:rsidRDefault="00000000" w:rsidP="00C05907">
            <w:pPr>
              <w:pStyle w:val="EMEANormal"/>
              <w:rPr>
                <w:szCs w:val="22"/>
                <w:lang w:val="lt-LT"/>
              </w:rPr>
            </w:pPr>
            <w:r w:rsidRPr="0046210B">
              <w:rPr>
                <w:szCs w:val="22"/>
                <w:lang w:val="lt-LT"/>
              </w:rPr>
              <w:t>0,39, 0,84</w:t>
            </w:r>
          </w:p>
        </w:tc>
        <w:tc>
          <w:tcPr>
            <w:tcW w:w="1080" w:type="dxa"/>
            <w:tcBorders>
              <w:top w:val="nil"/>
              <w:left w:val="nil"/>
              <w:bottom w:val="single" w:sz="4" w:space="0" w:color="auto"/>
              <w:right w:val="nil"/>
            </w:tcBorders>
          </w:tcPr>
          <w:p w14:paraId="60909C1C" w14:textId="77777777" w:rsidR="001F1659" w:rsidRPr="0046210B" w:rsidRDefault="00000000" w:rsidP="00C05907">
            <w:pPr>
              <w:pStyle w:val="EMEANormal"/>
              <w:rPr>
                <w:szCs w:val="22"/>
                <w:lang w:val="lt-LT"/>
              </w:rPr>
            </w:pPr>
            <w:r w:rsidRPr="0046210B">
              <w:rPr>
                <w:szCs w:val="22"/>
                <w:lang w:val="lt-LT"/>
              </w:rPr>
              <w:t>0,004</w:t>
            </w:r>
          </w:p>
        </w:tc>
      </w:tr>
    </w:tbl>
    <w:p w14:paraId="755A879B" w14:textId="77777777" w:rsidR="001F1659" w:rsidRPr="0046210B" w:rsidRDefault="00000000" w:rsidP="001F1659">
      <w:pPr>
        <w:pStyle w:val="EMEANormal"/>
        <w:rPr>
          <w:szCs w:val="22"/>
          <w:lang w:val="lt-LT"/>
        </w:rPr>
      </w:pPr>
      <w:r w:rsidRPr="0046210B">
        <w:rPr>
          <w:szCs w:val="22"/>
          <w:lang w:val="lt-LT"/>
        </w:rPr>
        <w:t>Gydymo nesėkmė 6 savaitę ar vėliau (tyrimo UV I metu) arba 2 savaitę ar vėliau (tyrimo UV II metu) buvo įskaičiuojama kaip įvykis. Pacientų nebedalyvavimas tyrime dėl priežasčių, kitų nei gydymo nesėkmė, buvo cenzūruojamas jų atsisakymo dalyvauti tyrime metu.</w:t>
      </w:r>
    </w:p>
    <w:p w14:paraId="2D113F4B" w14:textId="77777777" w:rsidR="001F1659" w:rsidRPr="0046210B" w:rsidRDefault="00000000" w:rsidP="00E97C68">
      <w:pPr>
        <w:pStyle w:val="EMEANormal"/>
        <w:numPr>
          <w:ilvl w:val="0"/>
          <w:numId w:val="75"/>
        </w:numPr>
        <w:tabs>
          <w:tab w:val="clear" w:pos="562"/>
        </w:tabs>
        <w:rPr>
          <w:szCs w:val="22"/>
          <w:lang w:val="lt-LT"/>
        </w:rPr>
      </w:pPr>
      <w:r w:rsidRPr="0046210B">
        <w:rPr>
          <w:szCs w:val="22"/>
          <w:lang w:val="lt-LT"/>
        </w:rPr>
        <w:t>Rizikos santykis (RS), palyginus adalimumabą ir placebą, vertinant proporcingą šansų regresiją, kai veiksnys yra gydymas.</w:t>
      </w:r>
    </w:p>
    <w:p w14:paraId="09B5EF00" w14:textId="77777777" w:rsidR="001F1659" w:rsidRPr="0046210B" w:rsidRDefault="00000000" w:rsidP="006D743A">
      <w:pPr>
        <w:pStyle w:val="EMEANormal"/>
        <w:numPr>
          <w:ilvl w:val="0"/>
          <w:numId w:val="75"/>
        </w:numPr>
        <w:tabs>
          <w:tab w:val="clear" w:pos="562"/>
        </w:tabs>
        <w:rPr>
          <w:szCs w:val="22"/>
          <w:lang w:val="lt-LT"/>
        </w:rPr>
      </w:pPr>
      <w:r w:rsidRPr="0046210B">
        <w:rPr>
          <w:szCs w:val="22"/>
          <w:lang w:val="lt-LT"/>
        </w:rPr>
        <w:t xml:space="preserve">Dvipusio p </w:t>
      </w:r>
      <w:r w:rsidR="00E97C68" w:rsidRPr="0046210B">
        <w:rPr>
          <w:szCs w:val="22"/>
          <w:lang w:val="lt-LT"/>
        </w:rPr>
        <w:t>reikšmė</w:t>
      </w:r>
      <w:r w:rsidRPr="0046210B">
        <w:rPr>
          <w:szCs w:val="22"/>
          <w:lang w:val="lt-LT"/>
        </w:rPr>
        <w:t xml:space="preserve"> iš log rank testo.</w:t>
      </w:r>
    </w:p>
    <w:p w14:paraId="239E82CE" w14:textId="77777777" w:rsidR="001F1659" w:rsidRPr="0046210B" w:rsidRDefault="00000000" w:rsidP="006D743A">
      <w:pPr>
        <w:pStyle w:val="EMEANormal"/>
        <w:numPr>
          <w:ilvl w:val="0"/>
          <w:numId w:val="75"/>
        </w:numPr>
        <w:tabs>
          <w:tab w:val="clear" w:pos="562"/>
        </w:tabs>
        <w:rPr>
          <w:szCs w:val="22"/>
          <w:lang w:val="lt-LT"/>
        </w:rPr>
      </w:pPr>
      <w:r w:rsidRPr="0046210B">
        <w:rPr>
          <w:szCs w:val="22"/>
          <w:lang w:val="lt-LT"/>
        </w:rPr>
        <w:t>NA = neapskaičiuojama. Mažiau nei pusei rizikos grupės asmenų nustatytas įvykis.</w:t>
      </w:r>
    </w:p>
    <w:p w14:paraId="130CEE55" w14:textId="77777777" w:rsidR="001F1659" w:rsidRPr="0046210B" w:rsidRDefault="001F1659" w:rsidP="001F1659">
      <w:pPr>
        <w:pStyle w:val="EMEANormal"/>
        <w:rPr>
          <w:szCs w:val="22"/>
          <w:lang w:val="lt-LT"/>
        </w:rPr>
      </w:pPr>
    </w:p>
    <w:p w14:paraId="721FF005" w14:textId="77777777" w:rsidR="001F1659" w:rsidRPr="0046210B" w:rsidRDefault="00000000" w:rsidP="001F1659">
      <w:pPr>
        <w:pStyle w:val="EMEANormal"/>
        <w:keepNext/>
        <w:jc w:val="center"/>
        <w:rPr>
          <w:b/>
          <w:szCs w:val="22"/>
          <w:lang w:val="lt-LT"/>
        </w:rPr>
      </w:pPr>
      <w:r>
        <w:rPr>
          <w:b/>
          <w:szCs w:val="22"/>
          <w:lang w:val="lt-LT"/>
        </w:rPr>
        <w:lastRenderedPageBreak/>
        <w:t>1</w:t>
      </w:r>
      <w:r w:rsidRPr="0046210B">
        <w:rPr>
          <w:b/>
          <w:szCs w:val="22"/>
          <w:lang w:val="lt-LT"/>
        </w:rPr>
        <w:t xml:space="preserve"> pav.: </w:t>
      </w:r>
      <w:r w:rsidRPr="0046210B">
        <w:rPr>
          <w:b/>
          <w:i/>
          <w:szCs w:val="22"/>
          <w:lang w:val="lt-LT"/>
        </w:rPr>
        <w:t>Kaplan-Mejer</w:t>
      </w:r>
      <w:r w:rsidRPr="0046210B">
        <w:rPr>
          <w:b/>
          <w:szCs w:val="22"/>
          <w:lang w:val="lt-LT"/>
        </w:rPr>
        <w:t xml:space="preserve"> kreivės, apibendrinančios laiką iki gydymo nesėkmės 6 savaitę arba vėliau (tyrimo UV I metu) arba 2 savaitę arba vėliau (tyrimo UV II metu)</w:t>
      </w:r>
    </w:p>
    <w:p w14:paraId="4E47D20C" w14:textId="77777777" w:rsidR="001F1659" w:rsidRPr="0046210B" w:rsidRDefault="001F1659" w:rsidP="001F1659">
      <w:pPr>
        <w:pStyle w:val="EMEANormal"/>
        <w:keepNext/>
        <w:jc w:val="center"/>
        <w:rPr>
          <w:b/>
          <w:szCs w:val="22"/>
          <w:lang w:val="lt-LT"/>
        </w:rPr>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ED6E5B" w14:paraId="6840EC7B" w14:textId="77777777" w:rsidTr="00C05907">
        <w:trPr>
          <w:cantSplit/>
          <w:trHeight w:val="3806"/>
        </w:trPr>
        <w:tc>
          <w:tcPr>
            <w:tcW w:w="482" w:type="dxa"/>
            <w:textDirection w:val="btLr"/>
            <w:vAlign w:val="bottom"/>
          </w:tcPr>
          <w:p w14:paraId="3451F54B" w14:textId="77777777" w:rsidR="001F1659" w:rsidRPr="0046210B" w:rsidRDefault="00000000" w:rsidP="00C05907">
            <w:pPr>
              <w:pStyle w:val="EMEANormal"/>
              <w:keepNext/>
              <w:ind w:left="113" w:right="113"/>
              <w:jc w:val="center"/>
              <w:rPr>
                <w:b/>
                <w:szCs w:val="22"/>
                <w:lang w:val="lt-LT"/>
              </w:rPr>
            </w:pPr>
            <w:r w:rsidRPr="0046210B">
              <w:rPr>
                <w:b/>
                <w:sz w:val="20"/>
                <w:lang w:val="lt-LT"/>
              </w:rPr>
              <w:t>GYDYMO NESĖKMĖS DAŽNIS (%)</w:t>
            </w:r>
          </w:p>
        </w:tc>
        <w:tc>
          <w:tcPr>
            <w:tcW w:w="8806" w:type="dxa"/>
            <w:gridSpan w:val="5"/>
            <w:vAlign w:val="bottom"/>
          </w:tcPr>
          <w:p w14:paraId="473C1D68" w14:textId="77777777" w:rsidR="001F1659" w:rsidRPr="0046210B" w:rsidRDefault="00000000" w:rsidP="00C05907">
            <w:pPr>
              <w:pStyle w:val="EMEANormal"/>
              <w:keepNext/>
              <w:rPr>
                <w:szCs w:val="22"/>
                <w:lang w:val="lt-LT"/>
              </w:rPr>
            </w:pPr>
            <w:r w:rsidRPr="003A5AA8">
              <w:rPr>
                <w:noProof/>
                <w:lang w:val="en-GB"/>
              </w:rPr>
              <w:drawing>
                <wp:inline distT="0" distB="0" distL="0" distR="0" wp14:anchorId="39405E63" wp14:editId="7571D50D">
                  <wp:extent cx="5438775" cy="2208530"/>
                  <wp:effectExtent l="0" t="0" r="0" b="0"/>
                  <wp:docPr id="4" name="Picture 4"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umira Uveitis Figure 5_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38775" cy="2208530"/>
                          </a:xfrm>
                          <a:prstGeom prst="rect">
                            <a:avLst/>
                          </a:prstGeom>
                          <a:noFill/>
                          <a:ln>
                            <a:noFill/>
                          </a:ln>
                        </pic:spPr>
                      </pic:pic>
                    </a:graphicData>
                  </a:graphic>
                </wp:inline>
              </w:drawing>
            </w:r>
          </w:p>
        </w:tc>
      </w:tr>
      <w:tr w:rsidR="00ED6E5B" w14:paraId="6A708DDB" w14:textId="77777777" w:rsidTr="00C05907">
        <w:tc>
          <w:tcPr>
            <w:tcW w:w="482" w:type="dxa"/>
          </w:tcPr>
          <w:p w14:paraId="1DBD1263" w14:textId="77777777" w:rsidR="001F1659" w:rsidRPr="0046210B" w:rsidRDefault="001F1659" w:rsidP="00C05907">
            <w:pPr>
              <w:pStyle w:val="EMEANormal"/>
              <w:rPr>
                <w:szCs w:val="22"/>
                <w:lang w:val="lt-LT"/>
              </w:rPr>
            </w:pPr>
          </w:p>
        </w:tc>
        <w:tc>
          <w:tcPr>
            <w:tcW w:w="8806" w:type="dxa"/>
            <w:gridSpan w:val="5"/>
          </w:tcPr>
          <w:p w14:paraId="7977226C" w14:textId="77777777" w:rsidR="001F1659" w:rsidRPr="0046210B" w:rsidRDefault="00000000" w:rsidP="00C05907">
            <w:pPr>
              <w:tabs>
                <w:tab w:val="left" w:pos="562"/>
              </w:tabs>
              <w:suppressAutoHyphens/>
              <w:jc w:val="center"/>
              <w:rPr>
                <w:b/>
                <w:sz w:val="22"/>
                <w:szCs w:val="22"/>
              </w:rPr>
            </w:pPr>
            <w:r w:rsidRPr="0046210B">
              <w:rPr>
                <w:b/>
                <w:sz w:val="22"/>
                <w:szCs w:val="22"/>
              </w:rPr>
              <w:t>LAIKAS (MĖNESIAIS)</w:t>
            </w:r>
          </w:p>
        </w:tc>
      </w:tr>
      <w:tr w:rsidR="00ED6E5B" w14:paraId="2429E109" w14:textId="77777777" w:rsidTr="00C05907">
        <w:tc>
          <w:tcPr>
            <w:tcW w:w="482" w:type="dxa"/>
          </w:tcPr>
          <w:p w14:paraId="7AFEF7E0" w14:textId="77777777" w:rsidR="001F1659" w:rsidRPr="0046210B" w:rsidRDefault="001F1659" w:rsidP="00C05907">
            <w:pPr>
              <w:pStyle w:val="EMEANormal"/>
              <w:rPr>
                <w:szCs w:val="22"/>
                <w:lang w:val="lt-LT"/>
              </w:rPr>
            </w:pPr>
          </w:p>
        </w:tc>
        <w:tc>
          <w:tcPr>
            <w:tcW w:w="3496" w:type="dxa"/>
          </w:tcPr>
          <w:p w14:paraId="22784D1B" w14:textId="77777777" w:rsidR="001F1659" w:rsidRPr="0046210B" w:rsidRDefault="00000000" w:rsidP="00C05907">
            <w:pPr>
              <w:tabs>
                <w:tab w:val="left" w:pos="562"/>
              </w:tabs>
              <w:suppressAutoHyphens/>
              <w:rPr>
                <w:szCs w:val="22"/>
              </w:rPr>
            </w:pPr>
            <w:r w:rsidRPr="0046210B">
              <w:rPr>
                <w:szCs w:val="22"/>
              </w:rPr>
              <w:t>Tyrimas UV I               Gydymas</w:t>
            </w:r>
          </w:p>
        </w:tc>
        <w:tc>
          <w:tcPr>
            <w:tcW w:w="1170" w:type="dxa"/>
          </w:tcPr>
          <w:p w14:paraId="7C32BAAE" w14:textId="77777777" w:rsidR="001F1659" w:rsidRPr="0046210B" w:rsidRDefault="00000000" w:rsidP="00C05907">
            <w:pPr>
              <w:pStyle w:val="EMEANormal"/>
              <w:jc w:val="right"/>
              <w:rPr>
                <w:szCs w:val="22"/>
                <w:lang w:val="lt-LT"/>
              </w:rPr>
            </w:pPr>
            <w:r w:rsidRPr="003A5AA8">
              <w:rPr>
                <w:noProof/>
                <w:lang w:val="en-GB"/>
              </w:rPr>
              <w:drawing>
                <wp:inline distT="0" distB="0" distL="0" distR="0" wp14:anchorId="2B0752CD" wp14:editId="53005EB5">
                  <wp:extent cx="391795" cy="178435"/>
                  <wp:effectExtent l="0" t="0" r="0" b="0"/>
                  <wp:docPr id="5" name="Picture 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91795" cy="178435"/>
                          </a:xfrm>
                          <a:prstGeom prst="rect">
                            <a:avLst/>
                          </a:prstGeom>
                          <a:noFill/>
                          <a:ln>
                            <a:noFill/>
                          </a:ln>
                        </pic:spPr>
                      </pic:pic>
                    </a:graphicData>
                  </a:graphic>
                </wp:inline>
              </w:drawing>
            </w:r>
          </w:p>
        </w:tc>
        <w:tc>
          <w:tcPr>
            <w:tcW w:w="1350" w:type="dxa"/>
          </w:tcPr>
          <w:p w14:paraId="4130960E" w14:textId="77777777" w:rsidR="001F1659" w:rsidRPr="0046210B" w:rsidRDefault="00000000" w:rsidP="00C05907">
            <w:pPr>
              <w:tabs>
                <w:tab w:val="left" w:pos="562"/>
              </w:tabs>
              <w:suppressAutoHyphens/>
              <w:rPr>
                <w:szCs w:val="22"/>
              </w:rPr>
            </w:pPr>
            <w:r w:rsidRPr="0046210B">
              <w:rPr>
                <w:szCs w:val="22"/>
              </w:rPr>
              <w:t>Placebas</w:t>
            </w:r>
          </w:p>
        </w:tc>
        <w:tc>
          <w:tcPr>
            <w:tcW w:w="900" w:type="dxa"/>
          </w:tcPr>
          <w:p w14:paraId="7FF95FD6" w14:textId="77777777" w:rsidR="001F1659" w:rsidRPr="0046210B" w:rsidRDefault="00000000" w:rsidP="00C05907">
            <w:pPr>
              <w:pStyle w:val="EMEANormal"/>
              <w:jc w:val="right"/>
              <w:rPr>
                <w:szCs w:val="22"/>
                <w:lang w:val="lt-LT"/>
              </w:rPr>
            </w:pPr>
            <w:r w:rsidRPr="003A5AA8">
              <w:rPr>
                <w:noProof/>
                <w:lang w:val="en-GB"/>
              </w:rPr>
              <w:drawing>
                <wp:inline distT="0" distB="0" distL="0" distR="0" wp14:anchorId="503E3698" wp14:editId="7DC1542F">
                  <wp:extent cx="558165" cy="178435"/>
                  <wp:effectExtent l="0" t="0" r="0" b="0"/>
                  <wp:docPr id="6" name="Picture 6"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umira Uveitis Figure 5_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58165" cy="178435"/>
                          </a:xfrm>
                          <a:prstGeom prst="rect">
                            <a:avLst/>
                          </a:prstGeom>
                          <a:noFill/>
                          <a:ln>
                            <a:noFill/>
                          </a:ln>
                        </pic:spPr>
                      </pic:pic>
                    </a:graphicData>
                  </a:graphic>
                </wp:inline>
              </w:drawing>
            </w:r>
          </w:p>
        </w:tc>
        <w:tc>
          <w:tcPr>
            <w:tcW w:w="1890" w:type="dxa"/>
          </w:tcPr>
          <w:p w14:paraId="1CDEA342" w14:textId="77777777" w:rsidR="001F1659" w:rsidRPr="0046210B" w:rsidRDefault="00000000" w:rsidP="00C05907">
            <w:pPr>
              <w:pStyle w:val="EMEANormal"/>
              <w:rPr>
                <w:szCs w:val="22"/>
                <w:lang w:val="lt-LT"/>
              </w:rPr>
            </w:pPr>
            <w:r w:rsidRPr="0046210B">
              <w:rPr>
                <w:szCs w:val="22"/>
                <w:lang w:val="lt-LT"/>
              </w:rPr>
              <w:t>Adalimumabas</w:t>
            </w:r>
          </w:p>
        </w:tc>
      </w:tr>
      <w:tr w:rsidR="00ED6E5B" w14:paraId="7FD29639" w14:textId="77777777" w:rsidTr="00C05907">
        <w:trPr>
          <w:trHeight w:val="3869"/>
        </w:trPr>
        <w:tc>
          <w:tcPr>
            <w:tcW w:w="482" w:type="dxa"/>
            <w:textDirection w:val="btLr"/>
            <w:vAlign w:val="bottom"/>
          </w:tcPr>
          <w:p w14:paraId="75AAE9BD" w14:textId="77777777" w:rsidR="001F1659" w:rsidRPr="0046210B" w:rsidRDefault="00000000" w:rsidP="00C05907">
            <w:pPr>
              <w:pStyle w:val="EMEANormal"/>
              <w:jc w:val="center"/>
              <w:rPr>
                <w:szCs w:val="22"/>
                <w:lang w:val="lt-LT"/>
              </w:rPr>
            </w:pPr>
            <w:r w:rsidRPr="0046210B">
              <w:rPr>
                <w:b/>
                <w:sz w:val="20"/>
                <w:lang w:val="lt-LT"/>
              </w:rPr>
              <w:t>GYDYMO NESĖKMĖS DAŽNIS (%)</w:t>
            </w:r>
          </w:p>
        </w:tc>
        <w:tc>
          <w:tcPr>
            <w:tcW w:w="8806" w:type="dxa"/>
            <w:gridSpan w:val="5"/>
            <w:vAlign w:val="bottom"/>
          </w:tcPr>
          <w:p w14:paraId="38D5DED6" w14:textId="77777777" w:rsidR="001F1659" w:rsidRPr="0046210B" w:rsidRDefault="00000000" w:rsidP="00C05907">
            <w:pPr>
              <w:pStyle w:val="EMEANormal"/>
              <w:rPr>
                <w:szCs w:val="22"/>
                <w:lang w:val="lt-LT"/>
              </w:rPr>
            </w:pPr>
            <w:r w:rsidRPr="003A5AA8">
              <w:rPr>
                <w:noProof/>
                <w:lang w:val="en-GB"/>
              </w:rPr>
              <w:drawing>
                <wp:inline distT="0" distB="0" distL="0" distR="0" wp14:anchorId="7CC78FA6" wp14:editId="0EDEC7D2">
                  <wp:extent cx="5486400" cy="2185035"/>
                  <wp:effectExtent l="0" t="0" r="0" b="0"/>
                  <wp:docPr id="7" name="Picture 7"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umira Uveitis Figure 5_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2185035"/>
                          </a:xfrm>
                          <a:prstGeom prst="rect">
                            <a:avLst/>
                          </a:prstGeom>
                          <a:noFill/>
                          <a:ln>
                            <a:noFill/>
                          </a:ln>
                        </pic:spPr>
                      </pic:pic>
                    </a:graphicData>
                  </a:graphic>
                </wp:inline>
              </w:drawing>
            </w:r>
          </w:p>
        </w:tc>
      </w:tr>
      <w:tr w:rsidR="00ED6E5B" w14:paraId="1D50E816" w14:textId="77777777" w:rsidTr="00C05907">
        <w:tc>
          <w:tcPr>
            <w:tcW w:w="482" w:type="dxa"/>
          </w:tcPr>
          <w:p w14:paraId="4CDA0AC8" w14:textId="77777777" w:rsidR="001F1659" w:rsidRPr="0046210B" w:rsidRDefault="001F1659" w:rsidP="00C05907">
            <w:pPr>
              <w:pStyle w:val="EMEANormal"/>
              <w:rPr>
                <w:szCs w:val="22"/>
                <w:lang w:val="lt-LT"/>
              </w:rPr>
            </w:pPr>
          </w:p>
        </w:tc>
        <w:tc>
          <w:tcPr>
            <w:tcW w:w="8806" w:type="dxa"/>
            <w:gridSpan w:val="5"/>
          </w:tcPr>
          <w:p w14:paraId="63DC8115" w14:textId="77777777" w:rsidR="001F1659" w:rsidRPr="0046210B" w:rsidRDefault="00000000" w:rsidP="00C05907">
            <w:pPr>
              <w:tabs>
                <w:tab w:val="left" w:pos="562"/>
              </w:tabs>
              <w:suppressAutoHyphens/>
              <w:jc w:val="center"/>
              <w:rPr>
                <w:b/>
                <w:sz w:val="22"/>
                <w:szCs w:val="22"/>
              </w:rPr>
            </w:pPr>
            <w:r w:rsidRPr="0046210B">
              <w:rPr>
                <w:b/>
                <w:sz w:val="22"/>
                <w:szCs w:val="22"/>
              </w:rPr>
              <w:t>LAIKAS (MĖNESIAIS)</w:t>
            </w:r>
          </w:p>
        </w:tc>
      </w:tr>
      <w:tr w:rsidR="00ED6E5B" w14:paraId="0C7A6F0A" w14:textId="77777777" w:rsidTr="00C05907">
        <w:trPr>
          <w:trHeight w:val="369"/>
        </w:trPr>
        <w:tc>
          <w:tcPr>
            <w:tcW w:w="482" w:type="dxa"/>
          </w:tcPr>
          <w:p w14:paraId="43E44538" w14:textId="77777777" w:rsidR="001F1659" w:rsidRPr="0046210B" w:rsidRDefault="001F1659" w:rsidP="00C05907">
            <w:pPr>
              <w:pStyle w:val="EMEANormal"/>
              <w:rPr>
                <w:szCs w:val="22"/>
                <w:lang w:val="lt-LT"/>
              </w:rPr>
            </w:pPr>
          </w:p>
        </w:tc>
        <w:tc>
          <w:tcPr>
            <w:tcW w:w="3496" w:type="dxa"/>
          </w:tcPr>
          <w:p w14:paraId="27405C26" w14:textId="77777777" w:rsidR="001F1659" w:rsidRPr="0046210B" w:rsidRDefault="00000000" w:rsidP="00C05907">
            <w:pPr>
              <w:tabs>
                <w:tab w:val="left" w:pos="562"/>
              </w:tabs>
              <w:suppressAutoHyphens/>
              <w:rPr>
                <w:szCs w:val="22"/>
              </w:rPr>
            </w:pPr>
            <w:r w:rsidRPr="0046210B">
              <w:rPr>
                <w:szCs w:val="22"/>
              </w:rPr>
              <w:t>Tyrimas UV II             Gydymas</w:t>
            </w:r>
          </w:p>
          <w:p w14:paraId="6B1BD95F" w14:textId="77777777" w:rsidR="001F1659" w:rsidRPr="0046210B" w:rsidRDefault="001F1659" w:rsidP="00C05907">
            <w:pPr>
              <w:tabs>
                <w:tab w:val="left" w:pos="562"/>
              </w:tabs>
              <w:suppressAutoHyphens/>
              <w:rPr>
                <w:szCs w:val="22"/>
              </w:rPr>
            </w:pPr>
          </w:p>
        </w:tc>
        <w:tc>
          <w:tcPr>
            <w:tcW w:w="1170" w:type="dxa"/>
          </w:tcPr>
          <w:p w14:paraId="266EFADD" w14:textId="77777777" w:rsidR="001F1659" w:rsidRPr="0046210B" w:rsidRDefault="00000000" w:rsidP="00C05907">
            <w:pPr>
              <w:pStyle w:val="EMEANormal"/>
              <w:jc w:val="right"/>
              <w:rPr>
                <w:szCs w:val="22"/>
                <w:lang w:val="lt-LT"/>
              </w:rPr>
            </w:pPr>
            <w:r w:rsidRPr="003A5AA8">
              <w:rPr>
                <w:noProof/>
                <w:lang w:val="en-GB"/>
              </w:rPr>
              <w:drawing>
                <wp:inline distT="0" distB="0" distL="0" distR="0" wp14:anchorId="13A48827" wp14:editId="2A07F0DF">
                  <wp:extent cx="391795" cy="178435"/>
                  <wp:effectExtent l="0" t="0" r="0" b="0"/>
                  <wp:docPr id="8" name="Picture 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91795" cy="178435"/>
                          </a:xfrm>
                          <a:prstGeom prst="rect">
                            <a:avLst/>
                          </a:prstGeom>
                          <a:noFill/>
                          <a:ln>
                            <a:noFill/>
                          </a:ln>
                        </pic:spPr>
                      </pic:pic>
                    </a:graphicData>
                  </a:graphic>
                </wp:inline>
              </w:drawing>
            </w:r>
          </w:p>
        </w:tc>
        <w:tc>
          <w:tcPr>
            <w:tcW w:w="1350" w:type="dxa"/>
          </w:tcPr>
          <w:p w14:paraId="0A9AB2C0" w14:textId="77777777" w:rsidR="001F1659" w:rsidRPr="0046210B" w:rsidRDefault="00000000" w:rsidP="00C05907">
            <w:pPr>
              <w:pStyle w:val="EMEANormal"/>
              <w:rPr>
                <w:szCs w:val="22"/>
                <w:lang w:val="lt-LT"/>
              </w:rPr>
            </w:pPr>
            <w:r w:rsidRPr="0046210B">
              <w:rPr>
                <w:szCs w:val="22"/>
                <w:lang w:val="lt-LT"/>
              </w:rPr>
              <w:t>Placebas</w:t>
            </w:r>
          </w:p>
        </w:tc>
        <w:tc>
          <w:tcPr>
            <w:tcW w:w="900" w:type="dxa"/>
          </w:tcPr>
          <w:p w14:paraId="6BC827A5" w14:textId="77777777" w:rsidR="001F1659" w:rsidRPr="0046210B" w:rsidRDefault="00000000" w:rsidP="00C05907">
            <w:pPr>
              <w:pStyle w:val="EMEANormal"/>
              <w:jc w:val="right"/>
              <w:rPr>
                <w:szCs w:val="22"/>
                <w:lang w:val="lt-LT"/>
              </w:rPr>
            </w:pPr>
            <w:r w:rsidRPr="003A5AA8">
              <w:rPr>
                <w:noProof/>
                <w:lang w:val="en-GB"/>
              </w:rPr>
              <w:drawing>
                <wp:inline distT="0" distB="0" distL="0" distR="0" wp14:anchorId="0DB07767" wp14:editId="45E15C78">
                  <wp:extent cx="558165" cy="178435"/>
                  <wp:effectExtent l="0" t="0" r="0" b="0"/>
                  <wp:docPr id="9" name="Picture 9"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umira Uveitis Figure 5_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58165" cy="178435"/>
                          </a:xfrm>
                          <a:prstGeom prst="rect">
                            <a:avLst/>
                          </a:prstGeom>
                          <a:noFill/>
                          <a:ln>
                            <a:noFill/>
                          </a:ln>
                        </pic:spPr>
                      </pic:pic>
                    </a:graphicData>
                  </a:graphic>
                </wp:inline>
              </w:drawing>
            </w:r>
          </w:p>
        </w:tc>
        <w:tc>
          <w:tcPr>
            <w:tcW w:w="1890" w:type="dxa"/>
          </w:tcPr>
          <w:p w14:paraId="78A5D21C" w14:textId="77777777" w:rsidR="001F1659" w:rsidRPr="0046210B" w:rsidRDefault="00000000" w:rsidP="00C05907">
            <w:pPr>
              <w:pStyle w:val="EMEANormal"/>
              <w:rPr>
                <w:szCs w:val="22"/>
                <w:lang w:val="lt-LT"/>
              </w:rPr>
            </w:pPr>
            <w:r w:rsidRPr="0046210B">
              <w:rPr>
                <w:szCs w:val="22"/>
                <w:lang w:val="lt-LT"/>
              </w:rPr>
              <w:t>Adalimumabas</w:t>
            </w:r>
          </w:p>
        </w:tc>
      </w:tr>
      <w:tr w:rsidR="00ED6E5B" w14:paraId="0E805396" w14:textId="77777777" w:rsidTr="00C05907">
        <w:trPr>
          <w:trHeight w:val="629"/>
        </w:trPr>
        <w:tc>
          <w:tcPr>
            <w:tcW w:w="9288" w:type="dxa"/>
            <w:gridSpan w:val="6"/>
            <w:vAlign w:val="center"/>
          </w:tcPr>
          <w:p w14:paraId="500297A4" w14:textId="77777777" w:rsidR="001F1659" w:rsidRPr="0046210B" w:rsidRDefault="00000000" w:rsidP="0090493E">
            <w:pPr>
              <w:pStyle w:val="EMEANormal"/>
              <w:rPr>
                <w:szCs w:val="22"/>
                <w:lang w:val="lt-LT"/>
              </w:rPr>
            </w:pPr>
            <w:r w:rsidRPr="0046210B">
              <w:rPr>
                <w:szCs w:val="22"/>
                <w:lang w:val="lt-LT"/>
              </w:rPr>
              <w:t>Pastaba: P# = Placebas (</w:t>
            </w:r>
            <w:r w:rsidR="0090493E" w:rsidRPr="0046210B">
              <w:rPr>
                <w:szCs w:val="22"/>
                <w:lang w:val="lt-LT"/>
              </w:rPr>
              <w:t>reiškinių</w:t>
            </w:r>
            <w:r w:rsidRPr="0046210B">
              <w:rPr>
                <w:szCs w:val="22"/>
                <w:lang w:val="lt-LT"/>
              </w:rPr>
              <w:t xml:space="preserve"> skaičius / riziką turinčių </w:t>
            </w:r>
            <w:r w:rsidR="0090493E" w:rsidRPr="0046210B">
              <w:rPr>
                <w:szCs w:val="22"/>
                <w:lang w:val="lt-LT"/>
              </w:rPr>
              <w:t>reiškinių</w:t>
            </w:r>
            <w:r w:rsidRPr="0046210B">
              <w:rPr>
                <w:szCs w:val="22"/>
                <w:lang w:val="lt-LT"/>
              </w:rPr>
              <w:t xml:space="preserve"> skaičius); A# = HUMIRA (</w:t>
            </w:r>
            <w:r w:rsidR="0090493E" w:rsidRPr="0046210B">
              <w:rPr>
                <w:szCs w:val="22"/>
                <w:lang w:val="lt-LT"/>
              </w:rPr>
              <w:t>reiškinių</w:t>
            </w:r>
            <w:r w:rsidRPr="0046210B">
              <w:rPr>
                <w:szCs w:val="22"/>
                <w:lang w:val="lt-LT"/>
              </w:rPr>
              <w:t xml:space="preserve"> skaičius / riziką turinčių </w:t>
            </w:r>
            <w:r w:rsidR="0090493E" w:rsidRPr="0046210B">
              <w:rPr>
                <w:szCs w:val="22"/>
                <w:lang w:val="lt-LT"/>
              </w:rPr>
              <w:t>reiškinių</w:t>
            </w:r>
            <w:r w:rsidRPr="0046210B">
              <w:rPr>
                <w:szCs w:val="22"/>
                <w:lang w:val="lt-LT"/>
              </w:rPr>
              <w:t xml:space="preserve"> skaičius)</w:t>
            </w:r>
          </w:p>
        </w:tc>
      </w:tr>
    </w:tbl>
    <w:p w14:paraId="6C134F45" w14:textId="77777777" w:rsidR="001F1659" w:rsidRPr="0046210B" w:rsidRDefault="001F1659" w:rsidP="001F1659">
      <w:pPr>
        <w:pStyle w:val="EMEANormal"/>
        <w:rPr>
          <w:lang w:val="lt-LT"/>
        </w:rPr>
      </w:pPr>
    </w:p>
    <w:p w14:paraId="3BD50998" w14:textId="77777777" w:rsidR="001F1659" w:rsidRPr="0046210B" w:rsidRDefault="00000000" w:rsidP="001F1659">
      <w:pPr>
        <w:pStyle w:val="EMEANormal"/>
        <w:rPr>
          <w:lang w:val="lt-LT"/>
        </w:rPr>
      </w:pPr>
      <w:r w:rsidRPr="0046210B">
        <w:rPr>
          <w:lang w:val="lt-LT"/>
        </w:rPr>
        <w:t>Tyrimo UV I metu statistiškai reikšmingi skirtumai adalimumabo naudai palyginus su placebu buvo pastebėti kiekvienam gydymo nesėkmės komponentui. Tyrimo UV II metu buvo pastebėti tik statistiškai reikšmingi regėjimo aštrumo skirtumai, tačiau kitų komponentų skaičiai buvo palankesni adalimumabui.</w:t>
      </w:r>
    </w:p>
    <w:p w14:paraId="76DDEC0D" w14:textId="77777777" w:rsidR="001F1659" w:rsidRPr="0046210B" w:rsidRDefault="001F1659" w:rsidP="001F1659">
      <w:pPr>
        <w:pStyle w:val="EMEANormal"/>
        <w:rPr>
          <w:lang w:val="lt-LT"/>
        </w:rPr>
      </w:pPr>
    </w:p>
    <w:p w14:paraId="3AB594C7" w14:textId="77777777" w:rsidR="001F1659" w:rsidRPr="0046210B" w:rsidRDefault="00000000" w:rsidP="001F1659">
      <w:pPr>
        <w:pStyle w:val="EMEANormal"/>
        <w:rPr>
          <w:lang w:val="lt-LT"/>
        </w:rPr>
      </w:pPr>
      <w:r w:rsidRPr="0046210B">
        <w:rPr>
          <w:lang w:val="lt-LT"/>
        </w:rPr>
        <w:t xml:space="preserve">Buvo nuspręsta, kad iš </w:t>
      </w:r>
      <w:r w:rsidR="0047539A">
        <w:rPr>
          <w:lang w:val="lt-LT"/>
        </w:rPr>
        <w:t>424</w:t>
      </w:r>
      <w:r w:rsidR="0047539A" w:rsidRPr="0046210B">
        <w:rPr>
          <w:lang w:val="lt-LT"/>
        </w:rPr>
        <w:t> </w:t>
      </w:r>
      <w:r w:rsidRPr="0046210B">
        <w:rPr>
          <w:lang w:val="lt-LT"/>
        </w:rPr>
        <w:t xml:space="preserve">tiriamųjų, dalyvavusių ilgalaikiuose nekontroliuojamuose tyrimuose UV I ir UV II, </w:t>
      </w:r>
      <w:r w:rsidR="0047539A">
        <w:rPr>
          <w:lang w:val="lt-LT"/>
        </w:rPr>
        <w:t>60</w:t>
      </w:r>
      <w:r w:rsidR="0047539A" w:rsidRPr="0046210B">
        <w:rPr>
          <w:lang w:val="lt-LT"/>
        </w:rPr>
        <w:t> tiriam</w:t>
      </w:r>
      <w:r w:rsidR="0047539A">
        <w:rPr>
          <w:lang w:val="lt-LT"/>
        </w:rPr>
        <w:t>ųjų</w:t>
      </w:r>
      <w:r w:rsidR="0047539A" w:rsidRPr="0046210B">
        <w:rPr>
          <w:lang w:val="lt-LT"/>
        </w:rPr>
        <w:t xml:space="preserve"> </w:t>
      </w:r>
      <w:r w:rsidRPr="0046210B">
        <w:rPr>
          <w:lang w:val="lt-LT"/>
        </w:rPr>
        <w:t xml:space="preserve">netinka dalyvauti </w:t>
      </w:r>
      <w:r w:rsidRPr="000730F4">
        <w:rPr>
          <w:lang w:val="lt-LT"/>
        </w:rPr>
        <w:t>tyrime (pvz.,</w:t>
      </w:r>
      <w:r w:rsidR="0047539A" w:rsidRPr="000730F4">
        <w:rPr>
          <w:lang w:val="lt-LT"/>
        </w:rPr>
        <w:t xml:space="preserve"> dėl </w:t>
      </w:r>
      <w:r w:rsidR="000730F4">
        <w:rPr>
          <w:lang w:val="lt-LT"/>
        </w:rPr>
        <w:t>deviacijų</w:t>
      </w:r>
      <w:r w:rsidR="0047539A" w:rsidRPr="000730F4">
        <w:rPr>
          <w:lang w:val="lt-LT"/>
        </w:rPr>
        <w:t xml:space="preserve"> arba</w:t>
      </w:r>
      <w:r w:rsidRPr="000730F4">
        <w:rPr>
          <w:lang w:val="lt-LT"/>
        </w:rPr>
        <w:t xml:space="preserve"> dėl kataraktos operacijos ar vitrektomijos</w:t>
      </w:r>
      <w:r w:rsidR="000730F4">
        <w:rPr>
          <w:lang w:val="lt-LT"/>
        </w:rPr>
        <w:t>,</w:t>
      </w:r>
      <w:r w:rsidRPr="000730F4">
        <w:rPr>
          <w:lang w:val="lt-LT"/>
        </w:rPr>
        <w:t xml:space="preserve"> </w:t>
      </w:r>
      <w:r w:rsidR="000730F4">
        <w:rPr>
          <w:lang w:val="lt-LT"/>
        </w:rPr>
        <w:t>kaip</w:t>
      </w:r>
      <w:r w:rsidRPr="000730F4">
        <w:rPr>
          <w:lang w:val="lt-LT"/>
        </w:rPr>
        <w:t xml:space="preserve"> antrinės diabetinės retinopatijos komplikacijos)</w:t>
      </w:r>
      <w:r w:rsidRPr="0046210B">
        <w:rPr>
          <w:lang w:val="lt-LT"/>
        </w:rPr>
        <w:t xml:space="preserve"> ir jie buvo </w:t>
      </w:r>
      <w:r w:rsidR="006D1D9E" w:rsidRPr="0046210B">
        <w:rPr>
          <w:lang w:val="lt-LT"/>
        </w:rPr>
        <w:t>neįtraukti į</w:t>
      </w:r>
      <w:r w:rsidRPr="0046210B">
        <w:rPr>
          <w:lang w:val="lt-LT"/>
        </w:rPr>
        <w:t xml:space="preserve"> </w:t>
      </w:r>
      <w:r w:rsidR="006D1D9E" w:rsidRPr="0046210B">
        <w:rPr>
          <w:lang w:val="lt-LT"/>
        </w:rPr>
        <w:t xml:space="preserve">pagrindinę </w:t>
      </w:r>
      <w:r w:rsidRPr="0046210B">
        <w:rPr>
          <w:lang w:val="lt-LT"/>
        </w:rPr>
        <w:t>veiksmingumo analiz</w:t>
      </w:r>
      <w:r w:rsidR="006D1D9E" w:rsidRPr="0046210B">
        <w:rPr>
          <w:lang w:val="lt-LT"/>
        </w:rPr>
        <w:t>ę</w:t>
      </w:r>
      <w:r w:rsidRPr="0046210B">
        <w:rPr>
          <w:lang w:val="lt-LT"/>
        </w:rPr>
        <w:t xml:space="preserve">. Iš </w:t>
      </w:r>
      <w:r w:rsidR="0047539A">
        <w:rPr>
          <w:lang w:val="lt-LT"/>
        </w:rPr>
        <w:t>364</w:t>
      </w:r>
      <w:r w:rsidR="0047539A" w:rsidRPr="0046210B">
        <w:rPr>
          <w:lang w:val="lt-LT"/>
        </w:rPr>
        <w:t> likusi</w:t>
      </w:r>
      <w:r w:rsidR="0047539A">
        <w:rPr>
          <w:lang w:val="lt-LT"/>
        </w:rPr>
        <w:t>ų</w:t>
      </w:r>
      <w:r w:rsidR="0047539A" w:rsidRPr="0046210B">
        <w:rPr>
          <w:lang w:val="lt-LT"/>
        </w:rPr>
        <w:t xml:space="preserve"> pacient</w:t>
      </w:r>
      <w:r w:rsidR="0047539A">
        <w:rPr>
          <w:lang w:val="lt-LT"/>
        </w:rPr>
        <w:t>ų</w:t>
      </w:r>
      <w:r w:rsidRPr="0046210B">
        <w:rPr>
          <w:lang w:val="lt-LT"/>
        </w:rPr>
        <w:t xml:space="preserve">, </w:t>
      </w:r>
      <w:r w:rsidR="0047539A">
        <w:rPr>
          <w:lang w:val="lt-LT"/>
        </w:rPr>
        <w:t>269</w:t>
      </w:r>
      <w:r w:rsidR="0047539A" w:rsidRPr="0046210B">
        <w:rPr>
          <w:lang w:val="lt-LT"/>
        </w:rPr>
        <w:t> </w:t>
      </w:r>
      <w:r w:rsidRPr="0046210B">
        <w:rPr>
          <w:lang w:val="lt-LT"/>
        </w:rPr>
        <w:t xml:space="preserve">vertintini pacientai </w:t>
      </w:r>
      <w:r w:rsidR="00986381">
        <w:rPr>
          <w:lang w:val="lt-LT"/>
        </w:rPr>
        <w:t>(7</w:t>
      </w:r>
      <w:r w:rsidR="00AD6F28">
        <w:rPr>
          <w:lang w:val="lt-LT"/>
        </w:rPr>
        <w:t>4</w:t>
      </w:r>
      <w:r w:rsidR="00986381">
        <w:rPr>
          <w:lang w:val="lt-LT"/>
        </w:rPr>
        <w:t> </w:t>
      </w:r>
      <w:r w:rsidR="00986381" w:rsidRPr="00991248">
        <w:rPr>
          <w:lang w:val="lt-LT"/>
        </w:rPr>
        <w:t>%</w:t>
      </w:r>
      <w:r w:rsidR="00986381">
        <w:rPr>
          <w:lang w:val="lt-LT"/>
        </w:rPr>
        <w:t xml:space="preserve">) </w:t>
      </w:r>
      <w:r w:rsidRPr="0046210B">
        <w:rPr>
          <w:lang w:val="lt-LT"/>
        </w:rPr>
        <w:t xml:space="preserve">pasiekė 78-ąją atvirojo gydymo adalimumabu savaitę. Remiantis stebėjimo duomenimis, </w:t>
      </w:r>
      <w:r w:rsidR="00986381">
        <w:rPr>
          <w:lang w:val="lt-LT"/>
        </w:rPr>
        <w:t>216</w:t>
      </w:r>
      <w:r w:rsidR="00986381" w:rsidRPr="0046210B">
        <w:rPr>
          <w:lang w:val="lt-LT"/>
        </w:rPr>
        <w:t> </w:t>
      </w:r>
      <w:r w:rsidRPr="0046210B">
        <w:rPr>
          <w:lang w:val="lt-LT"/>
        </w:rPr>
        <w:t>(80,</w:t>
      </w:r>
      <w:r w:rsidR="00986381">
        <w:rPr>
          <w:lang w:val="lt-LT"/>
        </w:rPr>
        <w:t>3</w:t>
      </w:r>
      <w:r w:rsidR="00986381" w:rsidRPr="0046210B">
        <w:rPr>
          <w:lang w:val="lt-LT"/>
        </w:rPr>
        <w:t> </w:t>
      </w:r>
      <w:r w:rsidRPr="0046210B">
        <w:rPr>
          <w:lang w:val="lt-LT"/>
        </w:rPr>
        <w:t xml:space="preserve">%) pacientams, kartu vartojantiems ≤ 7,5 mg steroidų dozę per parą, bei </w:t>
      </w:r>
      <w:r w:rsidR="00986381">
        <w:rPr>
          <w:lang w:val="lt-LT"/>
        </w:rPr>
        <w:t>178</w:t>
      </w:r>
      <w:r w:rsidR="00986381" w:rsidRPr="0046210B">
        <w:rPr>
          <w:lang w:val="lt-LT"/>
        </w:rPr>
        <w:t> </w:t>
      </w:r>
      <w:r w:rsidRPr="0046210B">
        <w:rPr>
          <w:lang w:val="lt-LT"/>
        </w:rPr>
        <w:t>(66,</w:t>
      </w:r>
      <w:r w:rsidR="00986381">
        <w:rPr>
          <w:lang w:val="lt-LT"/>
        </w:rPr>
        <w:t>2</w:t>
      </w:r>
      <w:r w:rsidRPr="0046210B">
        <w:rPr>
          <w:lang w:val="lt-LT"/>
        </w:rPr>
        <w:t>%) steroidų nevartojantiems pacientams, ligos pasireiškimo nebuvo (nebuvo aktyvių uždegiminių pažeidimų, PK ląstelių laispnis ≤ 0,5+, SD laipsnis ≤ 0,5+). 88,</w:t>
      </w:r>
      <w:r w:rsidR="00986381">
        <w:rPr>
          <w:lang w:val="lt-LT"/>
        </w:rPr>
        <w:t>6</w:t>
      </w:r>
      <w:r w:rsidRPr="0046210B">
        <w:rPr>
          <w:lang w:val="lt-LT"/>
        </w:rPr>
        <w:t xml:space="preserve"> % akių 78 savaitę </w:t>
      </w:r>
      <w:r w:rsidRPr="0046210B">
        <w:rPr>
          <w:szCs w:val="22"/>
          <w:lang w:val="lt-LT"/>
        </w:rPr>
        <w:t>GKRA</w:t>
      </w:r>
      <w:r w:rsidRPr="0046210B">
        <w:rPr>
          <w:lang w:val="lt-LT"/>
        </w:rPr>
        <w:t xml:space="preserve"> pagerėjo arba išliko toks pat (&lt; 5 raidžių pablogėjimas). </w:t>
      </w:r>
      <w:bookmarkStart w:id="18" w:name="_Hlk10204455"/>
      <w:r w:rsidR="00986381">
        <w:rPr>
          <w:lang w:val="lt-LT"/>
        </w:rPr>
        <w:t>Duomenys gauti po 78 savaitės</w:t>
      </w:r>
      <w:r w:rsidR="00986381" w:rsidRPr="00991248">
        <w:rPr>
          <w:lang w:val="lt-LT"/>
        </w:rPr>
        <w:t xml:space="preserve"> </w:t>
      </w:r>
      <w:r w:rsidR="008F0E87" w:rsidRPr="00991248">
        <w:rPr>
          <w:lang w:val="lt-LT"/>
        </w:rPr>
        <w:t>buvo pana</w:t>
      </w:r>
      <w:r w:rsidR="008F0E87">
        <w:rPr>
          <w:lang w:val="lt-LT"/>
        </w:rPr>
        <w:t xml:space="preserve">šūs </w:t>
      </w:r>
      <w:r w:rsidR="00270C18">
        <w:rPr>
          <w:lang w:val="lt-LT"/>
        </w:rPr>
        <w:t xml:space="preserve">į </w:t>
      </w:r>
      <w:r w:rsidR="0086345D">
        <w:rPr>
          <w:lang w:val="lt-LT"/>
        </w:rPr>
        <w:t>pateiktus</w:t>
      </w:r>
      <w:r w:rsidR="00270C18">
        <w:rPr>
          <w:lang w:val="lt-LT"/>
        </w:rPr>
        <w:t xml:space="preserve"> rezultatus, tačiau </w:t>
      </w:r>
      <w:r w:rsidR="000730F4" w:rsidRPr="00991248">
        <w:rPr>
          <w:lang w:val="lt-LT"/>
        </w:rPr>
        <w:t xml:space="preserve">po to laiko - </w:t>
      </w:r>
      <w:r w:rsidR="00270C18">
        <w:rPr>
          <w:lang w:val="lt-LT"/>
        </w:rPr>
        <w:t>įtrauktų tiriamųjų skaičius sumažėjo</w:t>
      </w:r>
      <w:r w:rsidR="00986381" w:rsidRPr="00991248">
        <w:rPr>
          <w:lang w:val="lt-LT"/>
        </w:rPr>
        <w:t>.</w:t>
      </w:r>
      <w:r w:rsidR="005F49B6" w:rsidRPr="00991248">
        <w:rPr>
          <w:lang w:val="lt-LT"/>
        </w:rPr>
        <w:t xml:space="preserve"> </w:t>
      </w:r>
      <w:bookmarkEnd w:id="18"/>
      <w:r w:rsidR="005F49B6" w:rsidRPr="00991248">
        <w:rPr>
          <w:lang w:val="lt-LT"/>
        </w:rPr>
        <w:t xml:space="preserve">Bendrai, </w:t>
      </w:r>
      <w:r w:rsidR="005F49B6">
        <w:rPr>
          <w:lang w:val="lt-LT"/>
        </w:rPr>
        <w:t>t</w:t>
      </w:r>
      <w:r w:rsidRPr="0046210B">
        <w:rPr>
          <w:lang w:val="lt-LT"/>
        </w:rPr>
        <w:t xml:space="preserve">arp pacientų, kurie pasitraukė iš tyrimo, </w:t>
      </w:r>
      <w:r w:rsidR="00147ADE">
        <w:rPr>
          <w:lang w:val="lt-LT"/>
        </w:rPr>
        <w:t>18</w:t>
      </w:r>
      <w:r w:rsidR="00147ADE" w:rsidRPr="0046210B">
        <w:rPr>
          <w:lang w:val="lt-LT"/>
        </w:rPr>
        <w:t> </w:t>
      </w:r>
      <w:r w:rsidRPr="0046210B">
        <w:rPr>
          <w:lang w:val="lt-LT"/>
        </w:rPr>
        <w:t xml:space="preserve">% </w:t>
      </w:r>
      <w:r w:rsidRPr="0046210B">
        <w:rPr>
          <w:lang w:val="lt-LT"/>
        </w:rPr>
        <w:lastRenderedPageBreak/>
        <w:t>dalyvavimą tyrime nutraukė dėl nepageidaujam</w:t>
      </w:r>
      <w:r w:rsidR="0090493E" w:rsidRPr="0046210B">
        <w:rPr>
          <w:lang w:val="lt-LT"/>
        </w:rPr>
        <w:t>ų</w:t>
      </w:r>
      <w:r w:rsidRPr="0046210B">
        <w:rPr>
          <w:lang w:val="lt-LT"/>
        </w:rPr>
        <w:t xml:space="preserve"> reiškinių, </w:t>
      </w:r>
      <w:r w:rsidR="00147ADE">
        <w:rPr>
          <w:lang w:val="lt-LT"/>
        </w:rPr>
        <w:t>8</w:t>
      </w:r>
      <w:r w:rsidR="00147ADE" w:rsidRPr="0046210B">
        <w:rPr>
          <w:lang w:val="lt-LT"/>
        </w:rPr>
        <w:t> </w:t>
      </w:r>
      <w:r w:rsidRPr="0046210B">
        <w:rPr>
          <w:lang w:val="lt-LT"/>
        </w:rPr>
        <w:t>% dėl nepakankamo atsako į gydymą adalimumabu.</w:t>
      </w:r>
    </w:p>
    <w:p w14:paraId="6319590D" w14:textId="77777777" w:rsidR="001F1659" w:rsidRPr="0046210B" w:rsidRDefault="001F1659" w:rsidP="001F1659">
      <w:pPr>
        <w:pStyle w:val="EMEANormal"/>
        <w:rPr>
          <w:lang w:val="lt-LT"/>
        </w:rPr>
      </w:pPr>
    </w:p>
    <w:p w14:paraId="5E7A41DB" w14:textId="77777777" w:rsidR="001F1659" w:rsidRPr="005137FC" w:rsidRDefault="00000000" w:rsidP="001F1659">
      <w:pPr>
        <w:pStyle w:val="EMEANormal"/>
        <w:rPr>
          <w:szCs w:val="22"/>
          <w:u w:val="single"/>
          <w:lang w:val="lt-LT"/>
        </w:rPr>
      </w:pPr>
      <w:r w:rsidRPr="005137FC">
        <w:rPr>
          <w:szCs w:val="22"/>
          <w:u w:val="single"/>
          <w:lang w:val="lt-LT"/>
        </w:rPr>
        <w:t>Gyvenimo kokybė</w:t>
      </w:r>
    </w:p>
    <w:p w14:paraId="133D4B3F" w14:textId="77777777" w:rsidR="001F1659" w:rsidRPr="0046210B" w:rsidRDefault="001F1659" w:rsidP="001F1659">
      <w:pPr>
        <w:pStyle w:val="EMEANormal"/>
        <w:rPr>
          <w:i/>
          <w:szCs w:val="22"/>
          <w:u w:val="single"/>
          <w:lang w:val="lt-LT"/>
        </w:rPr>
      </w:pPr>
    </w:p>
    <w:p w14:paraId="317C7DD0" w14:textId="77777777" w:rsidR="001F1659" w:rsidRPr="0046210B" w:rsidRDefault="00000000" w:rsidP="001F1659">
      <w:pPr>
        <w:pStyle w:val="EMEANormal"/>
        <w:rPr>
          <w:szCs w:val="22"/>
          <w:u w:val="single"/>
          <w:lang w:val="lt-LT"/>
        </w:rPr>
      </w:pPr>
      <w:r w:rsidRPr="0046210B">
        <w:rPr>
          <w:lang w:val="lt-LT"/>
        </w:rPr>
        <w:t>Abiejuose klinikiniuose tyrimuose buvo vertinamos su regos funkcionavimu susijusios pasekmės, apie kurias pranešė pacientai, naudojant NEI VFQ-25. Humira skaitine verte buvo pranašesnis vertinant daugumą subskalių, kuriomis tyrimo UV I metu buvo nustatyti statistiškai reikšmingi bendro regėjimo, akių skausmo, artimojo regėjimo, psichikos sveikatos bei bendrojo įvertinimo vidurkio skirtumai, ir bendro regėjimo bei psichikos sveikatos vidurkio skirtumai tyrimo UV II metu. Su regėjimu susijęs poveikis nebuvo pranašesnis, taikant gydymą Humira, skaitinėmis vertėmis vertinant spalvinį regėjimą tyrimo UV I metu ir spalvinį regėjimą, periferinį ir artimąjį regėjimą – tyrimo UV II metu.</w:t>
      </w:r>
    </w:p>
    <w:p w14:paraId="0FF36ACF" w14:textId="77777777" w:rsidR="001F1659" w:rsidRPr="0046210B" w:rsidRDefault="001F1659" w:rsidP="001F1659">
      <w:pPr>
        <w:pStyle w:val="EMEANormal"/>
        <w:rPr>
          <w:szCs w:val="22"/>
          <w:lang w:val="lt-LT"/>
        </w:rPr>
      </w:pPr>
    </w:p>
    <w:p w14:paraId="08553D4D" w14:textId="77777777" w:rsidR="001F1659" w:rsidRPr="0046210B" w:rsidRDefault="00000000" w:rsidP="001F1659">
      <w:pPr>
        <w:pStyle w:val="EMEANormal"/>
        <w:rPr>
          <w:szCs w:val="22"/>
          <w:u w:val="single"/>
          <w:lang w:val="lt-LT"/>
        </w:rPr>
      </w:pPr>
      <w:r w:rsidRPr="0046210B">
        <w:rPr>
          <w:szCs w:val="22"/>
          <w:u w:val="single"/>
          <w:lang w:val="lt-LT"/>
        </w:rPr>
        <w:t>Imunogeniškumas</w:t>
      </w:r>
    </w:p>
    <w:p w14:paraId="491D6BFE" w14:textId="77777777" w:rsidR="001F1659" w:rsidRPr="0046210B" w:rsidRDefault="001F1659" w:rsidP="001F1659">
      <w:pPr>
        <w:pStyle w:val="EMEANormal"/>
        <w:rPr>
          <w:szCs w:val="22"/>
          <w:lang w:val="lt-LT"/>
        </w:rPr>
      </w:pPr>
    </w:p>
    <w:p w14:paraId="08C4D1E2" w14:textId="77777777" w:rsidR="001F1659" w:rsidRPr="0046210B" w:rsidRDefault="00000000" w:rsidP="001F1659">
      <w:pPr>
        <w:pStyle w:val="EMEANormal"/>
        <w:rPr>
          <w:szCs w:val="22"/>
          <w:lang w:val="lt-LT"/>
        </w:rPr>
      </w:pPr>
      <w:r w:rsidRPr="0046210B">
        <w:rPr>
          <w:szCs w:val="22"/>
          <w:lang w:val="lt-LT"/>
        </w:rPr>
        <w:t xml:space="preserve">Prieš adalimumabą veikiančių antikūnų susidarymas yra susijęs su klirenso padidėjimu ir adalimumabo efektyvumo sumažėjimu. Akivaizdžios koreliacijos tarp </w:t>
      </w:r>
      <w:r w:rsidR="0090493E" w:rsidRPr="0046210B">
        <w:rPr>
          <w:szCs w:val="22"/>
          <w:lang w:val="lt-LT"/>
        </w:rPr>
        <w:t xml:space="preserve">antikūnų prieš </w:t>
      </w:r>
      <w:r w:rsidRPr="0046210B">
        <w:rPr>
          <w:szCs w:val="22"/>
          <w:lang w:val="lt-LT"/>
        </w:rPr>
        <w:t>adalimumab</w:t>
      </w:r>
      <w:r w:rsidR="0090493E" w:rsidRPr="0046210B">
        <w:rPr>
          <w:szCs w:val="22"/>
          <w:lang w:val="lt-LT"/>
        </w:rPr>
        <w:t>ą</w:t>
      </w:r>
      <w:r w:rsidRPr="0046210B">
        <w:rPr>
          <w:szCs w:val="22"/>
          <w:lang w:val="lt-LT"/>
        </w:rPr>
        <w:t xml:space="preserve"> buvimo ir nepageidaujamo poveikio pasireiškimo nėra.</w:t>
      </w:r>
    </w:p>
    <w:p w14:paraId="01B48014" w14:textId="77777777" w:rsidR="001F1659" w:rsidRPr="0046210B" w:rsidRDefault="001F1659" w:rsidP="001F1659">
      <w:pPr>
        <w:pStyle w:val="EMEANormal"/>
        <w:rPr>
          <w:szCs w:val="22"/>
          <w:lang w:val="lt-LT"/>
        </w:rPr>
      </w:pPr>
    </w:p>
    <w:p w14:paraId="04A242DB" w14:textId="77777777" w:rsidR="001F1659" w:rsidRPr="0046210B" w:rsidRDefault="00000000" w:rsidP="001F1659">
      <w:pPr>
        <w:autoSpaceDE w:val="0"/>
        <w:autoSpaceDN w:val="0"/>
        <w:adjustRightInd w:val="0"/>
        <w:rPr>
          <w:sz w:val="22"/>
          <w:szCs w:val="22"/>
        </w:rPr>
      </w:pPr>
      <w:r w:rsidRPr="0046210B">
        <w:rPr>
          <w:sz w:val="22"/>
          <w:szCs w:val="22"/>
        </w:rPr>
        <w:t xml:space="preserve">Antikūnų prieš adalimumabą buvo nustatyta 15,8 % (27 iš 171) 4-17 metų amžiaus pacientų, sergančių </w:t>
      </w:r>
      <w:r w:rsidR="0090493E" w:rsidRPr="0046210B">
        <w:rPr>
          <w:sz w:val="22"/>
          <w:szCs w:val="22"/>
        </w:rPr>
        <w:t>jaunatviniu</w:t>
      </w:r>
      <w:r w:rsidRPr="0046210B">
        <w:rPr>
          <w:sz w:val="22"/>
          <w:szCs w:val="22"/>
        </w:rPr>
        <w:t xml:space="preserve"> idiopatiniu poliartritu ir gydytų adalimumabu. Pacientams, kurie kartu nebuvo gydyti metotreksatu, dažnis buvo 25,6 % (22 iš 86), lyginant su 5,9 % (5 iš 85), kuriems adalimumabas buvo skiriamas kartu su metotreksatu.Tarp 2– &lt; 4 metų ar 4-erių metų ir vyresnių pacientų, sveriančių &lt; 15 kg, sergančių </w:t>
      </w:r>
      <w:r w:rsidR="0090493E" w:rsidRPr="0046210B">
        <w:rPr>
          <w:sz w:val="22"/>
          <w:szCs w:val="22"/>
        </w:rPr>
        <w:t>jaunatviniu</w:t>
      </w:r>
      <w:r w:rsidRPr="0046210B">
        <w:rPr>
          <w:sz w:val="22"/>
          <w:szCs w:val="22"/>
        </w:rPr>
        <w:t xml:space="preserve"> idiopatiniu </w:t>
      </w:r>
      <w:r w:rsidR="0090493E" w:rsidRPr="0046210B">
        <w:rPr>
          <w:sz w:val="22"/>
          <w:szCs w:val="22"/>
        </w:rPr>
        <w:t>poli</w:t>
      </w:r>
      <w:r w:rsidRPr="0046210B">
        <w:rPr>
          <w:sz w:val="22"/>
          <w:szCs w:val="22"/>
        </w:rPr>
        <w:t xml:space="preserve">artritu, 7 % (1 iš 15) buvo rasta antikūnų prieš adalimumabą, </w:t>
      </w:r>
      <w:r w:rsidR="004839DE" w:rsidRPr="0046210B">
        <w:rPr>
          <w:sz w:val="22"/>
          <w:szCs w:val="22"/>
        </w:rPr>
        <w:t>ir</w:t>
      </w:r>
      <w:r w:rsidRPr="0046210B">
        <w:rPr>
          <w:sz w:val="22"/>
          <w:szCs w:val="22"/>
        </w:rPr>
        <w:t xml:space="preserve"> vienas </w:t>
      </w:r>
      <w:r w:rsidR="004839DE" w:rsidRPr="0046210B">
        <w:rPr>
          <w:sz w:val="22"/>
          <w:szCs w:val="22"/>
        </w:rPr>
        <w:t xml:space="preserve">iš šių </w:t>
      </w:r>
      <w:r w:rsidRPr="0046210B">
        <w:rPr>
          <w:sz w:val="22"/>
          <w:szCs w:val="22"/>
        </w:rPr>
        <w:t>pacient</w:t>
      </w:r>
      <w:r w:rsidR="004839DE" w:rsidRPr="0046210B">
        <w:rPr>
          <w:sz w:val="22"/>
          <w:szCs w:val="22"/>
        </w:rPr>
        <w:t>ų</w:t>
      </w:r>
      <w:r w:rsidRPr="0046210B">
        <w:rPr>
          <w:sz w:val="22"/>
          <w:szCs w:val="22"/>
        </w:rPr>
        <w:t xml:space="preserve"> kartu vartojo metotreksat</w:t>
      </w:r>
      <w:r w:rsidR="004839DE" w:rsidRPr="0046210B">
        <w:rPr>
          <w:sz w:val="22"/>
          <w:szCs w:val="22"/>
        </w:rPr>
        <w:t>o</w:t>
      </w:r>
      <w:r w:rsidRPr="0046210B">
        <w:rPr>
          <w:sz w:val="22"/>
          <w:szCs w:val="22"/>
        </w:rPr>
        <w:t>.</w:t>
      </w:r>
    </w:p>
    <w:p w14:paraId="5FEB78E4" w14:textId="77777777" w:rsidR="001F1659" w:rsidRPr="0046210B" w:rsidRDefault="001F1659" w:rsidP="001F1659">
      <w:pPr>
        <w:autoSpaceDE w:val="0"/>
        <w:autoSpaceDN w:val="0"/>
        <w:adjustRightInd w:val="0"/>
        <w:rPr>
          <w:sz w:val="22"/>
          <w:szCs w:val="22"/>
        </w:rPr>
      </w:pPr>
    </w:p>
    <w:p w14:paraId="6789AF8A" w14:textId="77777777" w:rsidR="001F1659" w:rsidRPr="0046210B" w:rsidRDefault="00000000" w:rsidP="001F1659">
      <w:pPr>
        <w:autoSpaceDE w:val="0"/>
        <w:autoSpaceDN w:val="0"/>
        <w:adjustRightInd w:val="0"/>
        <w:rPr>
          <w:sz w:val="22"/>
          <w:szCs w:val="22"/>
        </w:rPr>
      </w:pPr>
      <w:r w:rsidRPr="0046210B">
        <w:rPr>
          <w:sz w:val="22"/>
          <w:szCs w:val="22"/>
        </w:rPr>
        <w:t>Pacientams, sergantiems su entezitu susijusiu artritu, antikūnų prieš adalimumabą buvo nustatyta 10,9 % (5 iš 46) pacientų, gydytų adalimumabu. Pacientams, kurie kartu nebuvo gydyti metotreksatu, antikūnų prieš adalimumabą buvo nustatyta 13,6 % (3 iš 22), lyginant su 8,3 % (2 iš 24), kuriems adalimumabas buvo skiriamas kartu su metotreksatu.</w:t>
      </w:r>
    </w:p>
    <w:p w14:paraId="28202131" w14:textId="77777777" w:rsidR="001F1659" w:rsidRPr="0046210B" w:rsidRDefault="001F1659" w:rsidP="001F1659">
      <w:pPr>
        <w:autoSpaceDE w:val="0"/>
        <w:autoSpaceDN w:val="0"/>
        <w:adjustRightInd w:val="0"/>
        <w:rPr>
          <w:sz w:val="22"/>
          <w:szCs w:val="22"/>
        </w:rPr>
      </w:pPr>
    </w:p>
    <w:p w14:paraId="73A62964" w14:textId="77777777" w:rsidR="001F1659" w:rsidRPr="0046210B" w:rsidRDefault="00000000" w:rsidP="001F1659">
      <w:pPr>
        <w:autoSpaceDE w:val="0"/>
        <w:autoSpaceDN w:val="0"/>
        <w:adjustRightInd w:val="0"/>
        <w:rPr>
          <w:sz w:val="22"/>
          <w:szCs w:val="22"/>
        </w:rPr>
      </w:pPr>
      <w:r w:rsidRPr="0046210B">
        <w:rPr>
          <w:sz w:val="22"/>
          <w:szCs w:val="22"/>
        </w:rPr>
        <w:t xml:space="preserve">I, II ir III tyrimo metu pacientai, sergantys reumatoidiniu artritu, 6-12 mėnesių laikotarpiu daugelyje laiko taškų buvo tiriami dėl antikūnų prieš adalimumabą. Pagrindinių tyrimų metu antikūnų prieš adalimuabą buvo rasta 5,5 % (58 iš 1053) pacientų, kurie buvo gydyti adalimumabu, lyginant su 0,5 % (2 iš 370) gavusių placebą. Tarp pacientų, kuriems kartu nebuvo skiriama metotreksato, dažnis buvo </w:t>
      </w:r>
      <w:r w:rsidRPr="0046210B">
        <w:rPr>
          <w:sz w:val="22"/>
          <w:szCs w:val="22"/>
          <w:lang w:eastAsia="ru-RU"/>
        </w:rPr>
        <w:t>12,4 %</w:t>
      </w:r>
      <w:r w:rsidRPr="0046210B">
        <w:rPr>
          <w:sz w:val="22"/>
          <w:szCs w:val="22"/>
        </w:rPr>
        <w:t>, lyginant su 0,6</w:t>
      </w:r>
      <w:r w:rsidRPr="0046210B">
        <w:rPr>
          <w:sz w:val="22"/>
          <w:szCs w:val="22"/>
          <w:lang w:eastAsia="ru-RU"/>
        </w:rPr>
        <w:t> %</w:t>
      </w:r>
      <w:r w:rsidRPr="0046210B">
        <w:rPr>
          <w:sz w:val="22"/>
          <w:szCs w:val="22"/>
        </w:rPr>
        <w:t>, kai gydant metotreksatu kartu buvo vartojamas adalimumabas.</w:t>
      </w:r>
    </w:p>
    <w:p w14:paraId="488EE44D" w14:textId="77777777" w:rsidR="001F1659" w:rsidRPr="0046210B" w:rsidRDefault="00000000" w:rsidP="001F1659">
      <w:pPr>
        <w:autoSpaceDE w:val="0"/>
        <w:autoSpaceDN w:val="0"/>
        <w:adjustRightInd w:val="0"/>
        <w:rPr>
          <w:sz w:val="22"/>
          <w:szCs w:val="22"/>
        </w:rPr>
      </w:pPr>
      <w:r w:rsidRPr="0046210B">
        <w:rPr>
          <w:sz w:val="22"/>
          <w:szCs w:val="22"/>
        </w:rPr>
        <w:t>Tarp vaikų, sergančių psoriaze, 5 iš 38 (13 % gydytų vien adalimumabu 0,8 mg/kg) tiriamųjų buvo rasti antikūn</w:t>
      </w:r>
      <w:r w:rsidR="004839DE" w:rsidRPr="0046210B">
        <w:rPr>
          <w:sz w:val="22"/>
          <w:szCs w:val="22"/>
        </w:rPr>
        <w:t>ų</w:t>
      </w:r>
      <w:r w:rsidRPr="0046210B">
        <w:rPr>
          <w:sz w:val="22"/>
          <w:szCs w:val="22"/>
        </w:rPr>
        <w:t xml:space="preserve"> prieš adalimumabą.</w:t>
      </w:r>
    </w:p>
    <w:p w14:paraId="2CD94B4B" w14:textId="77777777" w:rsidR="001F1659" w:rsidRPr="0046210B" w:rsidRDefault="001F1659" w:rsidP="001F1659">
      <w:pPr>
        <w:autoSpaceDE w:val="0"/>
        <w:autoSpaceDN w:val="0"/>
        <w:adjustRightInd w:val="0"/>
        <w:rPr>
          <w:sz w:val="22"/>
          <w:szCs w:val="22"/>
        </w:rPr>
      </w:pPr>
    </w:p>
    <w:p w14:paraId="272A569D" w14:textId="77777777" w:rsidR="001F1659" w:rsidRPr="0046210B" w:rsidRDefault="00000000" w:rsidP="001F1659">
      <w:pPr>
        <w:tabs>
          <w:tab w:val="left" w:pos="1294"/>
        </w:tabs>
        <w:autoSpaceDE w:val="0"/>
        <w:autoSpaceDN w:val="0"/>
        <w:adjustRightInd w:val="0"/>
        <w:rPr>
          <w:sz w:val="22"/>
          <w:szCs w:val="22"/>
        </w:rPr>
      </w:pPr>
      <w:r w:rsidRPr="0046210B">
        <w:rPr>
          <w:sz w:val="22"/>
          <w:szCs w:val="22"/>
        </w:rPr>
        <w:t>Tarp psoriaze sergančių suaugusių pacientų antikūnų prieš adalimumabą nustatyta 77 iš 920 gydymui vien tiktai adalimumabą vartojusių asmenų (8,4 %).</w:t>
      </w:r>
    </w:p>
    <w:p w14:paraId="1E497AC3" w14:textId="77777777" w:rsidR="001F1659" w:rsidRPr="0046210B" w:rsidRDefault="001F1659" w:rsidP="001F1659">
      <w:pPr>
        <w:tabs>
          <w:tab w:val="left" w:pos="1294"/>
        </w:tabs>
        <w:autoSpaceDE w:val="0"/>
        <w:autoSpaceDN w:val="0"/>
        <w:adjustRightInd w:val="0"/>
        <w:rPr>
          <w:sz w:val="22"/>
          <w:szCs w:val="22"/>
        </w:rPr>
      </w:pPr>
    </w:p>
    <w:p w14:paraId="03F74763" w14:textId="77777777" w:rsidR="001F1659" w:rsidRPr="0046210B" w:rsidRDefault="00000000" w:rsidP="001F1659">
      <w:pPr>
        <w:tabs>
          <w:tab w:val="left" w:pos="1294"/>
        </w:tabs>
        <w:autoSpaceDE w:val="0"/>
        <w:autoSpaceDN w:val="0"/>
        <w:adjustRightInd w:val="0"/>
        <w:rPr>
          <w:sz w:val="22"/>
          <w:szCs w:val="22"/>
        </w:rPr>
      </w:pPr>
      <w:r w:rsidRPr="0046210B">
        <w:rPr>
          <w:sz w:val="22"/>
          <w:szCs w:val="22"/>
        </w:rPr>
        <w:t>Suaugusiems pacientams sergantiems plokšteline psoriaze, gaunantiems ilgalaikę adalimumabo monoterapiją ir dalyvaujantiems gydymo nutraukimo ir pakartotinio gydymo tyrime, antikūnų prieš adalimumabą nustatymo dažnis (11 iš 482 pacientų, 2,3 %) pakartotino gydymo metu buvo panašus kaip ir prieš gydymo nutraukimą (11 iš 590 pacientų, 1,9 %).</w:t>
      </w:r>
    </w:p>
    <w:p w14:paraId="407A4B73" w14:textId="77777777" w:rsidR="001F1659" w:rsidRPr="0046210B" w:rsidRDefault="001F1659" w:rsidP="001F1659">
      <w:pPr>
        <w:autoSpaceDE w:val="0"/>
        <w:autoSpaceDN w:val="0"/>
        <w:adjustRightInd w:val="0"/>
        <w:rPr>
          <w:sz w:val="22"/>
          <w:szCs w:val="22"/>
        </w:rPr>
      </w:pPr>
    </w:p>
    <w:p w14:paraId="2EAD543E" w14:textId="77777777" w:rsidR="001F1659" w:rsidRPr="0046210B" w:rsidRDefault="00000000" w:rsidP="001F1659">
      <w:pPr>
        <w:autoSpaceDE w:val="0"/>
        <w:autoSpaceDN w:val="0"/>
        <w:adjustRightInd w:val="0"/>
        <w:rPr>
          <w:sz w:val="22"/>
          <w:szCs w:val="22"/>
        </w:rPr>
      </w:pPr>
      <w:r w:rsidRPr="0046210B">
        <w:rPr>
          <w:bCs/>
          <w:iCs/>
          <w:sz w:val="22"/>
          <w:szCs w:val="22"/>
        </w:rPr>
        <w:t>Tarp vaikų, sergančių vidutinio sunkumo ir sunkia aktyvia Krono liga bei gydomų adalimumabu, antikūnų prieš adalimumabą atsiradimo dažnis buvo 3,3 %.</w:t>
      </w:r>
    </w:p>
    <w:p w14:paraId="4A85A3B7" w14:textId="77777777" w:rsidR="001F1659" w:rsidRPr="0046210B" w:rsidRDefault="001F1659" w:rsidP="001F1659">
      <w:pPr>
        <w:autoSpaceDE w:val="0"/>
        <w:autoSpaceDN w:val="0"/>
        <w:adjustRightInd w:val="0"/>
        <w:rPr>
          <w:sz w:val="22"/>
          <w:szCs w:val="22"/>
        </w:rPr>
      </w:pPr>
    </w:p>
    <w:p w14:paraId="03E6917B" w14:textId="77777777" w:rsidR="001F1659" w:rsidRPr="0046210B" w:rsidRDefault="00000000" w:rsidP="001F1659">
      <w:pPr>
        <w:autoSpaceDE w:val="0"/>
        <w:autoSpaceDN w:val="0"/>
        <w:adjustRightInd w:val="0"/>
        <w:rPr>
          <w:sz w:val="22"/>
          <w:szCs w:val="22"/>
        </w:rPr>
      </w:pPr>
      <w:r w:rsidRPr="0046210B">
        <w:rPr>
          <w:sz w:val="22"/>
          <w:szCs w:val="22"/>
        </w:rPr>
        <w:t>Tarp Krono liga sergančių suaugusių pacientų, 7 iš 269 (2,6 %) pacientų buvo rasta antikūnų prieš adalimumabą.</w:t>
      </w:r>
    </w:p>
    <w:p w14:paraId="3F67C1AC" w14:textId="77777777" w:rsidR="001F1659" w:rsidRPr="0046210B" w:rsidRDefault="001F1659" w:rsidP="001F1659">
      <w:pPr>
        <w:autoSpaceDE w:val="0"/>
        <w:autoSpaceDN w:val="0"/>
        <w:adjustRightInd w:val="0"/>
        <w:rPr>
          <w:sz w:val="22"/>
          <w:szCs w:val="22"/>
        </w:rPr>
      </w:pPr>
    </w:p>
    <w:p w14:paraId="0A7DC0D9" w14:textId="77777777" w:rsidR="001F1659" w:rsidRPr="0046210B" w:rsidRDefault="00000000" w:rsidP="001F1659">
      <w:pPr>
        <w:autoSpaceDE w:val="0"/>
        <w:autoSpaceDN w:val="0"/>
        <w:adjustRightInd w:val="0"/>
        <w:rPr>
          <w:sz w:val="22"/>
          <w:szCs w:val="22"/>
        </w:rPr>
      </w:pPr>
      <w:r w:rsidRPr="0046210B">
        <w:rPr>
          <w:sz w:val="22"/>
          <w:szCs w:val="22"/>
        </w:rPr>
        <w:t>Antikūnų prieš adalimumabą buvo rasta 4,8 % (12 iš 249) suaugusių pacientų, sergančių neinfekciniu uveitu ir gydomų adalimumabu.</w:t>
      </w:r>
    </w:p>
    <w:p w14:paraId="155C04C0" w14:textId="77777777" w:rsidR="001F1659" w:rsidRPr="0046210B" w:rsidRDefault="001F1659" w:rsidP="001F1659">
      <w:pPr>
        <w:autoSpaceDE w:val="0"/>
        <w:autoSpaceDN w:val="0"/>
        <w:adjustRightInd w:val="0"/>
        <w:rPr>
          <w:sz w:val="22"/>
          <w:szCs w:val="22"/>
        </w:rPr>
      </w:pPr>
    </w:p>
    <w:p w14:paraId="062EEAE8" w14:textId="77777777" w:rsidR="001F1659" w:rsidRPr="0046210B" w:rsidRDefault="00000000" w:rsidP="001F1659">
      <w:pPr>
        <w:autoSpaceDE w:val="0"/>
        <w:autoSpaceDN w:val="0"/>
        <w:adjustRightInd w:val="0"/>
        <w:rPr>
          <w:sz w:val="22"/>
          <w:szCs w:val="22"/>
        </w:rPr>
      </w:pPr>
      <w:r w:rsidRPr="0046210B">
        <w:rPr>
          <w:sz w:val="22"/>
          <w:szCs w:val="22"/>
        </w:rPr>
        <w:lastRenderedPageBreak/>
        <w:t>Kadangi imunogeniškumo analizė paremta specifiškumu pr</w:t>
      </w:r>
      <w:r w:rsidR="0090493E" w:rsidRPr="0046210B">
        <w:rPr>
          <w:sz w:val="22"/>
          <w:szCs w:val="22"/>
        </w:rPr>
        <w:t>eparatui</w:t>
      </w:r>
      <w:r w:rsidRPr="0046210B">
        <w:rPr>
          <w:sz w:val="22"/>
          <w:szCs w:val="22"/>
        </w:rPr>
        <w:t xml:space="preserve">, todėl negalima lyginti antikūnų, nukreiptų prieš kitus </w:t>
      </w:r>
      <w:r w:rsidR="0090493E" w:rsidRPr="0046210B">
        <w:rPr>
          <w:sz w:val="22"/>
          <w:szCs w:val="22"/>
        </w:rPr>
        <w:t>preparatus</w:t>
      </w:r>
      <w:r w:rsidRPr="0046210B">
        <w:rPr>
          <w:sz w:val="22"/>
          <w:szCs w:val="22"/>
        </w:rPr>
        <w:t>, kiekių.</w:t>
      </w:r>
    </w:p>
    <w:p w14:paraId="50F67FC0" w14:textId="77777777" w:rsidR="001F1659" w:rsidRPr="0046210B" w:rsidRDefault="001F1659" w:rsidP="001F1659">
      <w:pPr>
        <w:rPr>
          <w:noProof/>
          <w:sz w:val="22"/>
          <w:szCs w:val="22"/>
        </w:rPr>
      </w:pPr>
    </w:p>
    <w:p w14:paraId="1B8FCECE" w14:textId="77777777" w:rsidR="001F1659" w:rsidRPr="0046210B" w:rsidRDefault="00000000" w:rsidP="001F1659">
      <w:pPr>
        <w:rPr>
          <w:noProof/>
          <w:sz w:val="22"/>
          <w:szCs w:val="22"/>
          <w:u w:val="single"/>
        </w:rPr>
      </w:pPr>
      <w:r w:rsidRPr="0046210B">
        <w:rPr>
          <w:noProof/>
          <w:sz w:val="22"/>
          <w:szCs w:val="22"/>
          <w:u w:val="single"/>
        </w:rPr>
        <w:t>Vaikų populiacija</w:t>
      </w:r>
    </w:p>
    <w:p w14:paraId="76FD7772" w14:textId="77777777" w:rsidR="001F1659" w:rsidRDefault="001F1659" w:rsidP="001F1659">
      <w:pPr>
        <w:rPr>
          <w:noProof/>
          <w:sz w:val="22"/>
          <w:szCs w:val="22"/>
        </w:rPr>
      </w:pPr>
    </w:p>
    <w:p w14:paraId="74DC3C9C" w14:textId="77777777" w:rsidR="00CD023C" w:rsidRPr="0046210B" w:rsidRDefault="00000000" w:rsidP="00CD023C">
      <w:pPr>
        <w:pStyle w:val="BodyText3"/>
        <w:jc w:val="left"/>
        <w:rPr>
          <w:b w:val="0"/>
          <w:bCs/>
          <w:iCs/>
          <w:szCs w:val="22"/>
          <w:lang w:val="lt-LT"/>
        </w:rPr>
      </w:pPr>
      <w:r w:rsidRPr="0046210B">
        <w:rPr>
          <w:b w:val="0"/>
          <w:bCs/>
          <w:iCs/>
          <w:szCs w:val="22"/>
          <w:lang w:val="lt-LT"/>
        </w:rPr>
        <w:t>Jaunatvinis idiopatinis artritas (JIA)</w:t>
      </w:r>
    </w:p>
    <w:p w14:paraId="400E119A" w14:textId="77777777" w:rsidR="00CD023C" w:rsidRPr="0046210B" w:rsidRDefault="00CD023C" w:rsidP="00CD023C">
      <w:pPr>
        <w:pStyle w:val="BodyText3"/>
        <w:jc w:val="left"/>
        <w:rPr>
          <w:b w:val="0"/>
          <w:bCs/>
          <w:i w:val="0"/>
          <w:iCs/>
          <w:szCs w:val="22"/>
          <w:u w:val="single"/>
          <w:lang w:val="lt-LT"/>
        </w:rPr>
      </w:pPr>
    </w:p>
    <w:p w14:paraId="76C60E32" w14:textId="77777777" w:rsidR="00CD023C" w:rsidRPr="0046210B" w:rsidRDefault="00000000" w:rsidP="00CD023C">
      <w:pPr>
        <w:pStyle w:val="BodyText3"/>
        <w:jc w:val="left"/>
        <w:rPr>
          <w:iCs/>
          <w:szCs w:val="22"/>
          <w:u w:val="single"/>
          <w:lang w:val="lt-LT"/>
        </w:rPr>
      </w:pPr>
      <w:r w:rsidRPr="0046210B">
        <w:rPr>
          <w:b w:val="0"/>
          <w:bCs/>
          <w:iCs/>
          <w:szCs w:val="22"/>
          <w:u w:val="single"/>
          <w:lang w:val="lt-LT"/>
        </w:rPr>
        <w:t>Jaunatvinis idiopatinis poliartritas (JIpA)</w:t>
      </w:r>
    </w:p>
    <w:p w14:paraId="271B786C" w14:textId="77777777" w:rsidR="00CD023C" w:rsidRPr="0046210B" w:rsidRDefault="00CD023C" w:rsidP="00CD023C">
      <w:pPr>
        <w:pStyle w:val="BodyText3"/>
        <w:rPr>
          <w:i w:val="0"/>
          <w:szCs w:val="22"/>
          <w:lang w:val="lt-LT"/>
        </w:rPr>
      </w:pPr>
    </w:p>
    <w:p w14:paraId="63E77C35" w14:textId="77777777" w:rsidR="00CD023C" w:rsidRPr="0046210B" w:rsidRDefault="00000000" w:rsidP="00CD023C">
      <w:pPr>
        <w:pStyle w:val="BodyText3"/>
        <w:jc w:val="left"/>
        <w:rPr>
          <w:b w:val="0"/>
          <w:i w:val="0"/>
          <w:iCs/>
          <w:lang w:val="lt-LT"/>
        </w:rPr>
      </w:pPr>
      <w:r w:rsidRPr="0046210B">
        <w:rPr>
          <w:b w:val="0"/>
          <w:i w:val="0"/>
          <w:iCs/>
          <w:lang w:val="lt-LT"/>
        </w:rPr>
        <w:t>Humira saugumas ir veiksmingumas vaikams, sergantiems aktyviu jaunatviniu poliartritu ar jaunatviniu idiopatiniu poliartritu, kuriam būdinga įvairių tipų pradžia (dažniausiai būna poliartritas su teigiamu arba neigiamu reumatoidiniu faktoriumi ir besitęsiantis oligoartritas), buvo įvertintas dviejuose klinikiniuose tyrimuose (JIpA I ir JIpA II).</w:t>
      </w:r>
    </w:p>
    <w:p w14:paraId="4294E734" w14:textId="77777777" w:rsidR="00CD023C" w:rsidRPr="0046210B" w:rsidRDefault="00CD023C" w:rsidP="00CD023C">
      <w:pPr>
        <w:pStyle w:val="BodyText3"/>
        <w:rPr>
          <w:b w:val="0"/>
          <w:bCs/>
          <w:i w:val="0"/>
          <w:iCs/>
          <w:lang w:val="lt-LT"/>
        </w:rPr>
      </w:pPr>
    </w:p>
    <w:p w14:paraId="65768995" w14:textId="77777777" w:rsidR="00CD023C" w:rsidRPr="0046210B" w:rsidRDefault="00000000" w:rsidP="00CD023C">
      <w:pPr>
        <w:pStyle w:val="BodyText3"/>
        <w:rPr>
          <w:i w:val="0"/>
          <w:szCs w:val="22"/>
          <w:lang w:val="lt-LT"/>
        </w:rPr>
      </w:pPr>
      <w:r w:rsidRPr="0046210B">
        <w:rPr>
          <w:b w:val="0"/>
          <w:bCs/>
          <w:i w:val="0"/>
          <w:iCs/>
          <w:lang w:val="lt-LT"/>
        </w:rPr>
        <w:t>JIpA I</w:t>
      </w:r>
    </w:p>
    <w:p w14:paraId="0F891537" w14:textId="77777777" w:rsidR="00CD023C" w:rsidRPr="0046210B" w:rsidRDefault="00CD023C" w:rsidP="00CD023C">
      <w:pPr>
        <w:pStyle w:val="BodyText3"/>
        <w:rPr>
          <w:i w:val="0"/>
          <w:szCs w:val="22"/>
          <w:lang w:val="lt-LT"/>
        </w:rPr>
      </w:pPr>
    </w:p>
    <w:p w14:paraId="18FF8AAB" w14:textId="77777777" w:rsidR="00CD023C" w:rsidRPr="0046210B" w:rsidRDefault="00000000" w:rsidP="00CD023C">
      <w:pPr>
        <w:tabs>
          <w:tab w:val="left" w:pos="6840"/>
        </w:tabs>
        <w:autoSpaceDE w:val="0"/>
        <w:autoSpaceDN w:val="0"/>
        <w:adjustRightInd w:val="0"/>
        <w:ind w:right="53"/>
        <w:rPr>
          <w:sz w:val="22"/>
          <w:szCs w:val="22"/>
        </w:rPr>
      </w:pPr>
      <w:r w:rsidRPr="0046210B">
        <w:rPr>
          <w:sz w:val="22"/>
          <w:szCs w:val="22"/>
        </w:rPr>
        <w:t>Humira saugumas ir veiksmingumas buvo tirtas daugiacentrio atsitiktinių imčių dvigubai koduoto paralelinių grupių tyrimo metu, kuriame dalyvavo 171 vaikas (4-17 metų amžiaus), sergantys jaunatviniu idiopatiniu poliartritu. Atviros pradinės tyrimo fazės metu pacientai buvo suskirstyti į dvi grupes: gydytus metotreksatu (MTX) ir negydytus metotreksatu. Pacientai, kurie pateko į negydytų metotreksatu grupę, niekada nebuvo gavę metotreksato arba gydymą metotreksatu buvo nutraukę bent 2 savaites prieš pradedant gauti tiriamąjį vaistinį preparatą. Pacientai tęsė gydymą stabiliomis</w:t>
      </w:r>
      <w:r>
        <w:rPr>
          <w:sz w:val="22"/>
          <w:szCs w:val="22"/>
        </w:rPr>
        <w:t xml:space="preserve"> nesteroidinių vaistinių preparatų nuo uždegimo</w:t>
      </w:r>
      <w:r w:rsidRPr="0046210B">
        <w:rPr>
          <w:sz w:val="22"/>
          <w:szCs w:val="22"/>
        </w:rPr>
        <w:t xml:space="preserve"> </w:t>
      </w:r>
      <w:r>
        <w:rPr>
          <w:sz w:val="22"/>
          <w:szCs w:val="22"/>
        </w:rPr>
        <w:t>(</w:t>
      </w:r>
      <w:r w:rsidRPr="0046210B">
        <w:rPr>
          <w:sz w:val="22"/>
          <w:szCs w:val="22"/>
        </w:rPr>
        <w:t>NVNU</w:t>
      </w:r>
      <w:r>
        <w:rPr>
          <w:sz w:val="22"/>
          <w:szCs w:val="22"/>
        </w:rPr>
        <w:t>)</w:t>
      </w:r>
      <w:r w:rsidRPr="0046210B">
        <w:rPr>
          <w:sz w:val="22"/>
          <w:szCs w:val="22"/>
        </w:rPr>
        <w:t xml:space="preserve"> dozėmis ir/ ar prednizonu (</w:t>
      </w:r>
      <w:r w:rsidRPr="0046210B">
        <w:rPr>
          <w:rFonts w:ascii="Symbol" w:hAnsi="Symbol"/>
          <w:sz w:val="22"/>
          <w:szCs w:val="22"/>
        </w:rPr>
        <w:sym w:font="Symbol" w:char="F0A3"/>
      </w:r>
      <w:r w:rsidRPr="0046210B">
        <w:rPr>
          <w:sz w:val="22"/>
          <w:szCs w:val="22"/>
        </w:rPr>
        <w:t xml:space="preserve"> 0,2 mg /kg/parą ar daugiausiai 10 mg/parą). Atviros pradinės tyrimo fazės metu visi pacientai gavo nuo 24 mg/m</w:t>
      </w:r>
      <w:r w:rsidRPr="0046210B">
        <w:rPr>
          <w:sz w:val="22"/>
          <w:szCs w:val="22"/>
          <w:vertAlign w:val="superscript"/>
        </w:rPr>
        <w:t xml:space="preserve">2 </w:t>
      </w:r>
      <w:r w:rsidRPr="0046210B">
        <w:rPr>
          <w:sz w:val="22"/>
          <w:szCs w:val="22"/>
        </w:rPr>
        <w:t xml:space="preserve">iki maksimalios 40 mg Humira dozės kas antrą savaitę 16 savaičių. Pacientų pasiskirstymas pagal amžių ir minimalią, vidutinę ir maksimalią gaunamą dozę atviros pradinės tyrimo fazės metu pateiktas </w:t>
      </w:r>
      <w:r>
        <w:rPr>
          <w:sz w:val="22"/>
          <w:szCs w:val="22"/>
        </w:rPr>
        <w:t>1</w:t>
      </w:r>
      <w:r w:rsidRPr="0046210B">
        <w:rPr>
          <w:sz w:val="22"/>
          <w:szCs w:val="22"/>
        </w:rPr>
        <w:t>7 lentelėje.</w:t>
      </w:r>
    </w:p>
    <w:p w14:paraId="1E7771A1" w14:textId="77777777" w:rsidR="00CD023C" w:rsidRPr="0046210B" w:rsidRDefault="00CD023C" w:rsidP="00CD023C">
      <w:pPr>
        <w:tabs>
          <w:tab w:val="left" w:pos="6840"/>
        </w:tabs>
        <w:autoSpaceDE w:val="0"/>
        <w:autoSpaceDN w:val="0"/>
        <w:adjustRightInd w:val="0"/>
        <w:ind w:right="53"/>
        <w:rPr>
          <w:sz w:val="22"/>
          <w:szCs w:val="22"/>
        </w:rPr>
      </w:pPr>
    </w:p>
    <w:p w14:paraId="674EE71B" w14:textId="77777777" w:rsidR="00CD023C" w:rsidRPr="0046210B" w:rsidRDefault="00000000" w:rsidP="00CD023C">
      <w:pPr>
        <w:pStyle w:val="BodyTextIndent"/>
        <w:keepNext/>
        <w:ind w:left="110" w:right="53" w:firstLine="0"/>
        <w:jc w:val="center"/>
        <w:rPr>
          <w:color w:val="auto"/>
          <w:szCs w:val="22"/>
          <w:lang w:val="lt-LT"/>
        </w:rPr>
      </w:pPr>
      <w:r>
        <w:rPr>
          <w:color w:val="auto"/>
          <w:szCs w:val="22"/>
          <w:lang w:val="lt-LT"/>
        </w:rPr>
        <w:t>1</w:t>
      </w:r>
      <w:r w:rsidRPr="0046210B">
        <w:rPr>
          <w:color w:val="auto"/>
          <w:szCs w:val="22"/>
          <w:lang w:val="lt-LT"/>
        </w:rPr>
        <w:t>7 lentelė</w:t>
      </w:r>
    </w:p>
    <w:p w14:paraId="5904EACC" w14:textId="77777777" w:rsidR="00CD023C" w:rsidRPr="0046210B" w:rsidRDefault="00000000" w:rsidP="00CD023C">
      <w:pPr>
        <w:pStyle w:val="BodyTextIndent"/>
        <w:keepNext/>
        <w:ind w:left="110" w:right="53" w:firstLine="0"/>
        <w:jc w:val="center"/>
        <w:rPr>
          <w:b w:val="0"/>
          <w:bCs/>
          <w:color w:val="auto"/>
          <w:szCs w:val="22"/>
          <w:lang w:val="lt-LT"/>
        </w:rPr>
      </w:pPr>
      <w:r w:rsidRPr="0046210B">
        <w:rPr>
          <w:color w:val="auto"/>
          <w:szCs w:val="22"/>
          <w:lang w:val="lt-LT"/>
        </w:rPr>
        <w:t>Pacientų pasiskirstymas pagal amžių ir atviros pradinės tyrimo fazės metu gaunamą adalimumabo dozę</w:t>
      </w:r>
    </w:p>
    <w:p w14:paraId="2CB074D8" w14:textId="77777777" w:rsidR="00CD023C" w:rsidRPr="0046210B" w:rsidRDefault="00CD023C" w:rsidP="00CD023C">
      <w:pPr>
        <w:pStyle w:val="BodyTextIndent"/>
        <w:keepNext/>
        <w:ind w:left="110" w:right="53" w:firstLine="0"/>
        <w:jc w:val="center"/>
        <w:rPr>
          <w:b w:val="0"/>
          <w:bCs/>
          <w:color w:val="auto"/>
          <w:szCs w:val="22"/>
          <w:lang w:val="lt-LT"/>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4"/>
        <w:gridCol w:w="3427"/>
        <w:gridCol w:w="3159"/>
      </w:tblGrid>
      <w:tr w:rsidR="00ED6E5B" w14:paraId="7A483D07" w14:textId="77777777" w:rsidTr="00CD023C">
        <w:trPr>
          <w:cantSplit/>
        </w:trPr>
        <w:tc>
          <w:tcPr>
            <w:tcW w:w="2418" w:type="dxa"/>
          </w:tcPr>
          <w:p w14:paraId="087F490E" w14:textId="77777777" w:rsidR="00CD023C" w:rsidRPr="0046210B" w:rsidRDefault="00000000" w:rsidP="00CD023C">
            <w:pPr>
              <w:pStyle w:val="BodyTextIndent"/>
              <w:keepNext/>
              <w:ind w:left="0" w:right="53" w:firstLine="0"/>
              <w:rPr>
                <w:b w:val="0"/>
                <w:bCs/>
                <w:color w:val="auto"/>
                <w:szCs w:val="22"/>
                <w:lang w:val="lt-LT"/>
              </w:rPr>
            </w:pPr>
            <w:r w:rsidRPr="0046210B">
              <w:rPr>
                <w:b w:val="0"/>
                <w:bCs/>
                <w:color w:val="auto"/>
                <w:szCs w:val="22"/>
                <w:lang w:val="lt-LT"/>
              </w:rPr>
              <w:t>Amžiaus grupė</w:t>
            </w:r>
          </w:p>
        </w:tc>
        <w:tc>
          <w:tcPr>
            <w:tcW w:w="3520" w:type="dxa"/>
          </w:tcPr>
          <w:p w14:paraId="1622559C" w14:textId="77777777" w:rsidR="00CD023C" w:rsidRPr="0046210B" w:rsidRDefault="00000000" w:rsidP="00CD023C">
            <w:pPr>
              <w:pStyle w:val="BodyTextIndent"/>
              <w:keepNext/>
              <w:ind w:left="0" w:right="53" w:firstLine="0"/>
              <w:rPr>
                <w:b w:val="0"/>
                <w:bCs/>
                <w:color w:val="auto"/>
                <w:szCs w:val="22"/>
                <w:lang w:val="lt-LT"/>
              </w:rPr>
            </w:pPr>
            <w:r w:rsidRPr="0046210B">
              <w:rPr>
                <w:b w:val="0"/>
                <w:bCs/>
                <w:color w:val="auto"/>
                <w:szCs w:val="22"/>
                <w:lang w:val="lt-LT"/>
              </w:rPr>
              <w:t>Pacientų skaičius tyrimo pradžioje, n (%)</w:t>
            </w:r>
          </w:p>
        </w:tc>
        <w:tc>
          <w:tcPr>
            <w:tcW w:w="3239" w:type="dxa"/>
          </w:tcPr>
          <w:p w14:paraId="3E3B0C00" w14:textId="77777777" w:rsidR="00CD023C" w:rsidRPr="0046210B" w:rsidRDefault="00000000" w:rsidP="00CD023C">
            <w:pPr>
              <w:pStyle w:val="BodyTextIndent"/>
              <w:keepNext/>
              <w:ind w:left="0" w:right="53" w:firstLine="0"/>
              <w:rPr>
                <w:b w:val="0"/>
                <w:bCs/>
                <w:color w:val="auto"/>
                <w:szCs w:val="22"/>
                <w:lang w:val="lt-LT"/>
              </w:rPr>
            </w:pPr>
            <w:r w:rsidRPr="0046210B">
              <w:rPr>
                <w:b w:val="0"/>
                <w:bCs/>
                <w:color w:val="auto"/>
                <w:szCs w:val="22"/>
                <w:lang w:val="lt-LT"/>
              </w:rPr>
              <w:t>Minimali, vidutinė ir maksimali dozė</w:t>
            </w:r>
          </w:p>
        </w:tc>
      </w:tr>
      <w:tr w:rsidR="00ED6E5B" w14:paraId="2A2F5B6F" w14:textId="77777777" w:rsidTr="00CD023C">
        <w:trPr>
          <w:cantSplit/>
        </w:trPr>
        <w:tc>
          <w:tcPr>
            <w:tcW w:w="2418" w:type="dxa"/>
          </w:tcPr>
          <w:p w14:paraId="405A3E5D" w14:textId="77777777" w:rsidR="00CD023C" w:rsidRPr="0046210B" w:rsidRDefault="00000000" w:rsidP="00CD023C">
            <w:pPr>
              <w:pStyle w:val="BodyTextIndent"/>
              <w:keepNext/>
              <w:ind w:left="0" w:right="53" w:firstLine="0"/>
              <w:rPr>
                <w:b w:val="0"/>
                <w:bCs/>
                <w:color w:val="auto"/>
                <w:szCs w:val="22"/>
                <w:lang w:val="lt-LT"/>
              </w:rPr>
            </w:pPr>
            <w:r w:rsidRPr="0046210B">
              <w:rPr>
                <w:b w:val="0"/>
                <w:bCs/>
                <w:color w:val="auto"/>
                <w:szCs w:val="22"/>
                <w:lang w:val="lt-LT"/>
              </w:rPr>
              <w:t>4 - 7 metai</w:t>
            </w:r>
          </w:p>
        </w:tc>
        <w:tc>
          <w:tcPr>
            <w:tcW w:w="3520" w:type="dxa"/>
          </w:tcPr>
          <w:p w14:paraId="61174356" w14:textId="77777777" w:rsidR="00CD023C" w:rsidRPr="0046210B" w:rsidRDefault="00000000" w:rsidP="00CD023C">
            <w:pPr>
              <w:pStyle w:val="BodyTextIndent"/>
              <w:keepNext/>
              <w:ind w:left="0" w:right="53" w:firstLine="0"/>
              <w:rPr>
                <w:b w:val="0"/>
                <w:bCs/>
                <w:color w:val="auto"/>
                <w:szCs w:val="22"/>
                <w:lang w:val="lt-LT"/>
              </w:rPr>
            </w:pPr>
            <w:r w:rsidRPr="0046210B">
              <w:rPr>
                <w:b w:val="0"/>
                <w:bCs/>
                <w:color w:val="auto"/>
                <w:szCs w:val="22"/>
                <w:lang w:val="lt-LT"/>
              </w:rPr>
              <w:t>31 (18,1)</w:t>
            </w:r>
          </w:p>
        </w:tc>
        <w:tc>
          <w:tcPr>
            <w:tcW w:w="3239" w:type="dxa"/>
          </w:tcPr>
          <w:p w14:paraId="547F1401" w14:textId="77777777" w:rsidR="00CD023C" w:rsidRPr="0046210B" w:rsidRDefault="00000000" w:rsidP="00CD023C">
            <w:pPr>
              <w:pStyle w:val="BodyTextIndent"/>
              <w:keepNext/>
              <w:ind w:left="0" w:right="53" w:firstLine="0"/>
              <w:rPr>
                <w:b w:val="0"/>
                <w:bCs/>
                <w:color w:val="auto"/>
                <w:szCs w:val="22"/>
                <w:lang w:val="lt-LT"/>
              </w:rPr>
            </w:pPr>
            <w:r w:rsidRPr="0046210B">
              <w:rPr>
                <w:b w:val="0"/>
                <w:bCs/>
                <w:color w:val="auto"/>
                <w:szCs w:val="22"/>
                <w:lang w:val="lt-LT"/>
              </w:rPr>
              <w:t>10, 20 ir 25 mg</w:t>
            </w:r>
          </w:p>
        </w:tc>
      </w:tr>
      <w:tr w:rsidR="00ED6E5B" w14:paraId="1CA3956A" w14:textId="77777777" w:rsidTr="00CD023C">
        <w:trPr>
          <w:cantSplit/>
        </w:trPr>
        <w:tc>
          <w:tcPr>
            <w:tcW w:w="2418" w:type="dxa"/>
          </w:tcPr>
          <w:p w14:paraId="75D36878" w14:textId="77777777" w:rsidR="00CD023C" w:rsidRPr="0046210B" w:rsidRDefault="00000000" w:rsidP="00CD023C">
            <w:pPr>
              <w:pStyle w:val="BodyTextIndent"/>
              <w:keepNext/>
              <w:ind w:left="0" w:right="53" w:firstLine="0"/>
              <w:rPr>
                <w:b w:val="0"/>
                <w:bCs/>
                <w:color w:val="auto"/>
                <w:szCs w:val="22"/>
                <w:lang w:val="lt-LT"/>
              </w:rPr>
            </w:pPr>
            <w:r w:rsidRPr="0046210B">
              <w:rPr>
                <w:b w:val="0"/>
                <w:bCs/>
                <w:color w:val="auto"/>
                <w:szCs w:val="22"/>
                <w:lang w:val="lt-LT"/>
              </w:rPr>
              <w:t>8- 12 metų</w:t>
            </w:r>
          </w:p>
        </w:tc>
        <w:tc>
          <w:tcPr>
            <w:tcW w:w="3520" w:type="dxa"/>
          </w:tcPr>
          <w:p w14:paraId="4A5BB7CF" w14:textId="77777777" w:rsidR="00CD023C" w:rsidRPr="0046210B" w:rsidRDefault="00000000" w:rsidP="00CD023C">
            <w:pPr>
              <w:pStyle w:val="BodyTextIndent"/>
              <w:keepNext/>
              <w:ind w:left="0" w:right="53" w:firstLine="0"/>
              <w:rPr>
                <w:b w:val="0"/>
                <w:bCs/>
                <w:color w:val="auto"/>
                <w:szCs w:val="22"/>
                <w:lang w:val="lt-LT"/>
              </w:rPr>
            </w:pPr>
            <w:r w:rsidRPr="0046210B">
              <w:rPr>
                <w:b w:val="0"/>
                <w:bCs/>
                <w:color w:val="auto"/>
                <w:szCs w:val="22"/>
                <w:lang w:val="lt-LT"/>
              </w:rPr>
              <w:t>71 (41,5)</w:t>
            </w:r>
          </w:p>
        </w:tc>
        <w:tc>
          <w:tcPr>
            <w:tcW w:w="3239" w:type="dxa"/>
          </w:tcPr>
          <w:p w14:paraId="3BA74F8D" w14:textId="77777777" w:rsidR="00CD023C" w:rsidRPr="0046210B" w:rsidRDefault="00000000" w:rsidP="00CD023C">
            <w:pPr>
              <w:pStyle w:val="BodyTextIndent"/>
              <w:keepNext/>
              <w:ind w:left="0" w:right="53" w:firstLine="0"/>
              <w:rPr>
                <w:b w:val="0"/>
                <w:bCs/>
                <w:color w:val="auto"/>
                <w:szCs w:val="22"/>
                <w:lang w:val="lt-LT"/>
              </w:rPr>
            </w:pPr>
            <w:r w:rsidRPr="0046210B">
              <w:rPr>
                <w:b w:val="0"/>
                <w:bCs/>
                <w:color w:val="auto"/>
                <w:szCs w:val="22"/>
                <w:lang w:val="lt-LT"/>
              </w:rPr>
              <w:t>20, 25 ir 40 mg</w:t>
            </w:r>
          </w:p>
        </w:tc>
      </w:tr>
      <w:tr w:rsidR="00ED6E5B" w14:paraId="2249115D" w14:textId="77777777" w:rsidTr="00CD023C">
        <w:trPr>
          <w:cantSplit/>
        </w:trPr>
        <w:tc>
          <w:tcPr>
            <w:tcW w:w="2418" w:type="dxa"/>
          </w:tcPr>
          <w:p w14:paraId="4AA7B808" w14:textId="77777777" w:rsidR="00CD023C" w:rsidRPr="0046210B" w:rsidRDefault="00000000" w:rsidP="00CD023C">
            <w:pPr>
              <w:pStyle w:val="BodyTextIndent"/>
              <w:keepNext/>
              <w:ind w:left="0" w:right="53" w:firstLine="0"/>
              <w:rPr>
                <w:b w:val="0"/>
                <w:bCs/>
                <w:color w:val="auto"/>
                <w:szCs w:val="22"/>
                <w:lang w:val="lt-LT"/>
              </w:rPr>
            </w:pPr>
            <w:r w:rsidRPr="0046210B">
              <w:rPr>
                <w:b w:val="0"/>
                <w:bCs/>
                <w:color w:val="auto"/>
                <w:szCs w:val="22"/>
                <w:lang w:val="lt-LT"/>
              </w:rPr>
              <w:t>13- 17 metų</w:t>
            </w:r>
          </w:p>
        </w:tc>
        <w:tc>
          <w:tcPr>
            <w:tcW w:w="3520" w:type="dxa"/>
          </w:tcPr>
          <w:p w14:paraId="1F4BF169" w14:textId="77777777" w:rsidR="00CD023C" w:rsidRPr="0046210B" w:rsidRDefault="00000000" w:rsidP="00CD023C">
            <w:pPr>
              <w:pStyle w:val="BodyTextIndent"/>
              <w:keepNext/>
              <w:ind w:left="0" w:right="53" w:firstLine="0"/>
              <w:rPr>
                <w:b w:val="0"/>
                <w:bCs/>
                <w:color w:val="auto"/>
                <w:szCs w:val="22"/>
                <w:lang w:val="lt-LT"/>
              </w:rPr>
            </w:pPr>
            <w:r w:rsidRPr="0046210B">
              <w:rPr>
                <w:b w:val="0"/>
                <w:bCs/>
                <w:color w:val="auto"/>
                <w:szCs w:val="22"/>
                <w:lang w:val="lt-LT"/>
              </w:rPr>
              <w:t>69 (40,4)</w:t>
            </w:r>
          </w:p>
        </w:tc>
        <w:tc>
          <w:tcPr>
            <w:tcW w:w="3239" w:type="dxa"/>
          </w:tcPr>
          <w:p w14:paraId="3F790F34" w14:textId="77777777" w:rsidR="00CD023C" w:rsidRPr="0046210B" w:rsidRDefault="00000000" w:rsidP="00CD023C">
            <w:pPr>
              <w:pStyle w:val="BodyTextIndent"/>
              <w:keepNext/>
              <w:ind w:left="0" w:right="53" w:firstLine="0"/>
              <w:rPr>
                <w:b w:val="0"/>
                <w:bCs/>
                <w:color w:val="auto"/>
                <w:szCs w:val="22"/>
                <w:lang w:val="lt-LT"/>
              </w:rPr>
            </w:pPr>
            <w:r w:rsidRPr="0046210B">
              <w:rPr>
                <w:b w:val="0"/>
                <w:bCs/>
                <w:color w:val="auto"/>
                <w:szCs w:val="22"/>
                <w:lang w:val="lt-LT"/>
              </w:rPr>
              <w:t>25, 40 ir 40 mg</w:t>
            </w:r>
          </w:p>
        </w:tc>
      </w:tr>
    </w:tbl>
    <w:p w14:paraId="682BDD99" w14:textId="77777777" w:rsidR="00CD023C" w:rsidRPr="0046210B" w:rsidRDefault="00CD023C" w:rsidP="00CD023C">
      <w:pPr>
        <w:tabs>
          <w:tab w:val="left" w:pos="6840"/>
        </w:tabs>
        <w:autoSpaceDE w:val="0"/>
        <w:autoSpaceDN w:val="0"/>
        <w:adjustRightInd w:val="0"/>
        <w:ind w:right="53"/>
        <w:rPr>
          <w:sz w:val="22"/>
          <w:szCs w:val="22"/>
        </w:rPr>
      </w:pPr>
    </w:p>
    <w:p w14:paraId="75E114FD" w14:textId="77777777" w:rsidR="00CD023C" w:rsidRPr="0046210B" w:rsidRDefault="00000000" w:rsidP="00CD023C">
      <w:pPr>
        <w:tabs>
          <w:tab w:val="left" w:pos="6840"/>
        </w:tabs>
        <w:autoSpaceDE w:val="0"/>
        <w:autoSpaceDN w:val="0"/>
        <w:adjustRightInd w:val="0"/>
        <w:ind w:right="53"/>
        <w:rPr>
          <w:sz w:val="22"/>
          <w:szCs w:val="22"/>
        </w:rPr>
      </w:pPr>
      <w:r w:rsidRPr="0046210B">
        <w:rPr>
          <w:sz w:val="22"/>
          <w:szCs w:val="22"/>
        </w:rPr>
        <w:t>Pacientai, kurie 16 savaitę pasiekė pediatrinio ACR 30 atsaką, galėjo būti atrinkti į dvigubai koduotą tyrimo fazę ir gauti arba Humira nuo 24 mg/m</w:t>
      </w:r>
      <w:r w:rsidRPr="0046210B">
        <w:rPr>
          <w:sz w:val="22"/>
          <w:szCs w:val="22"/>
          <w:vertAlign w:val="superscript"/>
        </w:rPr>
        <w:t xml:space="preserve">2 </w:t>
      </w:r>
      <w:r w:rsidRPr="0046210B">
        <w:rPr>
          <w:sz w:val="22"/>
          <w:szCs w:val="22"/>
        </w:rPr>
        <w:t>iki maksimalios 40 mg dozės, arba placebą kas antrą savaitę dar 32 savaites arba iki tol, kol liga paūmėja. Ligos paūmėjimo kriterijai apibrėžiami taip: ≥</w:t>
      </w:r>
      <w:r w:rsidRPr="0046210B">
        <w:rPr>
          <w:noProof/>
          <w:sz w:val="22"/>
          <w:szCs w:val="22"/>
        </w:rPr>
        <w:t> </w:t>
      </w:r>
      <w:r w:rsidRPr="0046210B">
        <w:rPr>
          <w:sz w:val="22"/>
          <w:szCs w:val="22"/>
        </w:rPr>
        <w:t>3</w:t>
      </w:r>
      <w:r w:rsidRPr="0046210B">
        <w:rPr>
          <w:noProof/>
          <w:sz w:val="22"/>
          <w:szCs w:val="22"/>
        </w:rPr>
        <w:t> </w:t>
      </w:r>
      <w:r w:rsidRPr="0046210B">
        <w:rPr>
          <w:sz w:val="22"/>
          <w:szCs w:val="22"/>
        </w:rPr>
        <w:t xml:space="preserve">iš 6 pagrindinių pediatrinio ACR kriterijų pablogėjimas ≥ 30 %, lyginant su pradiniu įvertinimu, ≥ 2 aktyvūs sąnariai ir ne daugiau kaip 1 iš 6 kriterijų pagerėjimas </w:t>
      </w:r>
      <w:r w:rsidRPr="0046210B">
        <w:rPr>
          <w:rFonts w:ascii="Symbol" w:hAnsi="Symbol"/>
          <w:sz w:val="22"/>
          <w:szCs w:val="22"/>
        </w:rPr>
        <w:sym w:font="Symbol" w:char="F03E"/>
      </w:r>
      <w:r w:rsidRPr="0046210B">
        <w:rPr>
          <w:sz w:val="22"/>
          <w:szCs w:val="22"/>
        </w:rPr>
        <w:t xml:space="preserve"> 30 %. Po 32 savaičių ar ligai paūmėjus, pacientai galėjo pereiti į atvirą tęstinę tyrimo fazę. </w:t>
      </w:r>
    </w:p>
    <w:p w14:paraId="56EF2904" w14:textId="77777777" w:rsidR="00CD023C" w:rsidRPr="0046210B" w:rsidRDefault="00CD023C" w:rsidP="00CD023C">
      <w:pPr>
        <w:pStyle w:val="EMEANormal"/>
        <w:rPr>
          <w:szCs w:val="22"/>
          <w:lang w:val="lt-LT"/>
        </w:rPr>
      </w:pPr>
    </w:p>
    <w:p w14:paraId="30056914" w14:textId="77777777" w:rsidR="00CD023C" w:rsidRPr="0046210B" w:rsidRDefault="00000000" w:rsidP="00CD023C">
      <w:pPr>
        <w:pStyle w:val="BodyTextIndent"/>
        <w:keepNext/>
        <w:ind w:left="110" w:right="51" w:firstLine="0"/>
        <w:jc w:val="center"/>
        <w:rPr>
          <w:color w:val="auto"/>
          <w:szCs w:val="22"/>
          <w:lang w:val="lt-LT"/>
        </w:rPr>
      </w:pPr>
      <w:r>
        <w:rPr>
          <w:color w:val="auto"/>
          <w:szCs w:val="22"/>
          <w:lang w:val="lt-LT"/>
        </w:rPr>
        <w:lastRenderedPageBreak/>
        <w:t>1</w:t>
      </w:r>
      <w:r w:rsidRPr="0046210B">
        <w:rPr>
          <w:color w:val="auto"/>
          <w:szCs w:val="22"/>
          <w:lang w:val="lt-LT"/>
        </w:rPr>
        <w:t>8 lentelė</w:t>
      </w:r>
    </w:p>
    <w:p w14:paraId="5A9CE9F3" w14:textId="77777777" w:rsidR="00CD023C" w:rsidRPr="0046210B" w:rsidRDefault="00000000" w:rsidP="00CD023C">
      <w:pPr>
        <w:pStyle w:val="BodyTextIndent"/>
        <w:keepNext/>
        <w:ind w:left="110" w:right="51" w:firstLine="0"/>
        <w:jc w:val="center"/>
        <w:rPr>
          <w:color w:val="auto"/>
          <w:szCs w:val="22"/>
          <w:lang w:val="lt-LT"/>
        </w:rPr>
      </w:pPr>
      <w:r w:rsidRPr="0046210B">
        <w:rPr>
          <w:color w:val="auto"/>
          <w:szCs w:val="22"/>
          <w:lang w:val="lt-LT"/>
        </w:rPr>
        <w:t xml:space="preserve">Pediatrinio ACR 30 atsakas </w:t>
      </w:r>
      <w:r w:rsidRPr="0046210B">
        <w:rPr>
          <w:bCs/>
          <w:color w:val="auto"/>
          <w:szCs w:val="22"/>
          <w:lang w:val="lt-LT"/>
        </w:rPr>
        <w:t>JIA</w:t>
      </w:r>
      <w:r w:rsidRPr="0046210B">
        <w:rPr>
          <w:color w:val="auto"/>
          <w:szCs w:val="22"/>
          <w:lang w:val="lt-LT"/>
        </w:rPr>
        <w:t xml:space="preserve"> tyrimo metu </w:t>
      </w:r>
    </w:p>
    <w:p w14:paraId="50C7E645" w14:textId="77777777" w:rsidR="00CD023C" w:rsidRPr="0046210B" w:rsidRDefault="00CD023C" w:rsidP="00CD023C">
      <w:pPr>
        <w:pStyle w:val="BodyTextIndent"/>
        <w:keepNext/>
        <w:ind w:left="110" w:right="51" w:firstLine="0"/>
        <w:jc w:val="center"/>
        <w:rPr>
          <w:b w:val="0"/>
          <w:bCs/>
          <w:color w:val="auto"/>
          <w:szCs w:val="22"/>
          <w:lang w:val="lt-LT"/>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0"/>
        <w:gridCol w:w="1716"/>
        <w:gridCol w:w="1704"/>
        <w:gridCol w:w="1618"/>
        <w:gridCol w:w="1552"/>
      </w:tblGrid>
      <w:tr w:rsidR="00ED6E5B" w14:paraId="0934BA52" w14:textId="77777777" w:rsidTr="00CD023C">
        <w:trPr>
          <w:cantSplit/>
        </w:trPr>
        <w:tc>
          <w:tcPr>
            <w:tcW w:w="2418" w:type="dxa"/>
          </w:tcPr>
          <w:p w14:paraId="1FD9BA7D" w14:textId="77777777" w:rsidR="00CD023C" w:rsidRPr="0046210B" w:rsidRDefault="00000000" w:rsidP="00CD023C">
            <w:pPr>
              <w:pStyle w:val="BodyTextIndent"/>
              <w:keepNext/>
              <w:ind w:left="0" w:right="51" w:firstLine="0"/>
              <w:rPr>
                <w:b w:val="0"/>
                <w:bCs/>
                <w:color w:val="auto"/>
                <w:szCs w:val="22"/>
                <w:lang w:val="lt-LT"/>
              </w:rPr>
            </w:pPr>
            <w:r w:rsidRPr="0046210B">
              <w:rPr>
                <w:b w:val="0"/>
                <w:bCs/>
                <w:color w:val="auto"/>
                <w:szCs w:val="22"/>
                <w:lang w:val="lt-LT"/>
              </w:rPr>
              <w:t>Grupės</w:t>
            </w:r>
          </w:p>
        </w:tc>
        <w:tc>
          <w:tcPr>
            <w:tcW w:w="3520" w:type="dxa"/>
            <w:gridSpan w:val="2"/>
          </w:tcPr>
          <w:p w14:paraId="7ED40394" w14:textId="77777777" w:rsidR="00CD023C" w:rsidRPr="0046210B" w:rsidRDefault="00000000" w:rsidP="00CD023C">
            <w:pPr>
              <w:pStyle w:val="BodyTextIndent"/>
              <w:keepNext/>
              <w:ind w:left="0" w:right="51" w:firstLine="0"/>
              <w:jc w:val="center"/>
              <w:rPr>
                <w:b w:val="0"/>
                <w:bCs/>
                <w:color w:val="auto"/>
                <w:szCs w:val="22"/>
                <w:lang w:val="lt-LT"/>
              </w:rPr>
            </w:pPr>
            <w:r w:rsidRPr="0046210B">
              <w:rPr>
                <w:b w:val="0"/>
                <w:bCs/>
                <w:color w:val="auto"/>
                <w:szCs w:val="22"/>
                <w:lang w:val="lt-LT"/>
              </w:rPr>
              <w:t>MTX</w:t>
            </w:r>
          </w:p>
        </w:tc>
        <w:tc>
          <w:tcPr>
            <w:tcW w:w="3239" w:type="dxa"/>
            <w:gridSpan w:val="2"/>
          </w:tcPr>
          <w:p w14:paraId="269A517C" w14:textId="77777777" w:rsidR="00CD023C" w:rsidRPr="0046210B" w:rsidRDefault="00000000" w:rsidP="00CD023C">
            <w:pPr>
              <w:pStyle w:val="BodyTextIndent"/>
              <w:keepNext/>
              <w:ind w:left="0" w:right="51" w:firstLine="0"/>
              <w:jc w:val="center"/>
              <w:rPr>
                <w:b w:val="0"/>
                <w:bCs/>
                <w:color w:val="auto"/>
                <w:szCs w:val="22"/>
                <w:lang w:val="lt-LT"/>
              </w:rPr>
            </w:pPr>
            <w:r w:rsidRPr="0046210B">
              <w:rPr>
                <w:b w:val="0"/>
                <w:bCs/>
                <w:color w:val="auto"/>
                <w:szCs w:val="22"/>
                <w:lang w:val="lt-LT"/>
              </w:rPr>
              <w:t>Be MTX</w:t>
            </w:r>
          </w:p>
        </w:tc>
      </w:tr>
      <w:tr w:rsidR="00ED6E5B" w14:paraId="055B42B7" w14:textId="77777777" w:rsidTr="00CD023C">
        <w:trPr>
          <w:cantSplit/>
        </w:trPr>
        <w:tc>
          <w:tcPr>
            <w:tcW w:w="2418" w:type="dxa"/>
          </w:tcPr>
          <w:p w14:paraId="46DC9F13" w14:textId="77777777" w:rsidR="00CD023C" w:rsidRPr="0046210B" w:rsidRDefault="00000000" w:rsidP="00CD023C">
            <w:pPr>
              <w:pStyle w:val="BodyTextIndent"/>
              <w:keepNext/>
              <w:ind w:left="0" w:right="51" w:firstLine="0"/>
              <w:rPr>
                <w:b w:val="0"/>
                <w:bCs/>
                <w:color w:val="auto"/>
                <w:szCs w:val="22"/>
                <w:lang w:val="lt-LT"/>
              </w:rPr>
            </w:pPr>
            <w:r w:rsidRPr="0046210B">
              <w:rPr>
                <w:b w:val="0"/>
                <w:bCs/>
                <w:color w:val="auto"/>
                <w:szCs w:val="22"/>
                <w:lang w:val="lt-LT"/>
              </w:rPr>
              <w:t>Fazė</w:t>
            </w:r>
          </w:p>
        </w:tc>
        <w:tc>
          <w:tcPr>
            <w:tcW w:w="3520" w:type="dxa"/>
            <w:gridSpan w:val="2"/>
          </w:tcPr>
          <w:p w14:paraId="18CF7A17" w14:textId="77777777" w:rsidR="00CD023C" w:rsidRPr="0046210B" w:rsidRDefault="00CD023C" w:rsidP="00CD023C">
            <w:pPr>
              <w:pStyle w:val="BodyTextIndent"/>
              <w:keepNext/>
              <w:ind w:left="0" w:right="51" w:firstLine="0"/>
              <w:jc w:val="center"/>
              <w:rPr>
                <w:b w:val="0"/>
                <w:bCs/>
                <w:color w:val="auto"/>
                <w:szCs w:val="22"/>
                <w:lang w:val="lt-LT"/>
              </w:rPr>
            </w:pPr>
          </w:p>
        </w:tc>
        <w:tc>
          <w:tcPr>
            <w:tcW w:w="3239" w:type="dxa"/>
            <w:gridSpan w:val="2"/>
          </w:tcPr>
          <w:p w14:paraId="6A8B8431" w14:textId="77777777" w:rsidR="00CD023C" w:rsidRPr="0046210B" w:rsidRDefault="00CD023C" w:rsidP="00CD023C">
            <w:pPr>
              <w:pStyle w:val="BodyTextIndent"/>
              <w:keepNext/>
              <w:ind w:left="0" w:right="51" w:firstLine="0"/>
              <w:jc w:val="center"/>
              <w:rPr>
                <w:b w:val="0"/>
                <w:bCs/>
                <w:color w:val="auto"/>
                <w:szCs w:val="22"/>
                <w:lang w:val="lt-LT"/>
              </w:rPr>
            </w:pPr>
          </w:p>
        </w:tc>
      </w:tr>
      <w:tr w:rsidR="00ED6E5B" w14:paraId="1E2970C3" w14:textId="77777777" w:rsidTr="00CD023C">
        <w:trPr>
          <w:cantSplit/>
        </w:trPr>
        <w:tc>
          <w:tcPr>
            <w:tcW w:w="2418" w:type="dxa"/>
          </w:tcPr>
          <w:p w14:paraId="191B2413" w14:textId="77777777" w:rsidR="00CD023C" w:rsidRPr="0046210B" w:rsidRDefault="00000000" w:rsidP="00CD023C">
            <w:pPr>
              <w:pStyle w:val="BodyTextIndent"/>
              <w:keepNext/>
              <w:ind w:left="0" w:right="51" w:firstLine="0"/>
              <w:rPr>
                <w:b w:val="0"/>
                <w:bCs/>
                <w:color w:val="auto"/>
                <w:szCs w:val="22"/>
                <w:lang w:val="lt-LT"/>
              </w:rPr>
            </w:pPr>
            <w:r w:rsidRPr="0046210B">
              <w:rPr>
                <w:b w:val="0"/>
                <w:bCs/>
                <w:color w:val="auto"/>
                <w:szCs w:val="22"/>
                <w:lang w:val="lt-LT"/>
              </w:rPr>
              <w:t xml:space="preserve">Atvira pradinė fazė, 16 savaičių </w:t>
            </w:r>
          </w:p>
        </w:tc>
        <w:tc>
          <w:tcPr>
            <w:tcW w:w="3520" w:type="dxa"/>
            <w:gridSpan w:val="2"/>
          </w:tcPr>
          <w:p w14:paraId="4143AC38" w14:textId="77777777" w:rsidR="00CD023C" w:rsidRPr="0046210B" w:rsidRDefault="00CD023C" w:rsidP="00CD023C">
            <w:pPr>
              <w:pStyle w:val="BodyTextIndent"/>
              <w:keepNext/>
              <w:ind w:left="0" w:right="51" w:firstLine="0"/>
              <w:jc w:val="center"/>
              <w:rPr>
                <w:b w:val="0"/>
                <w:bCs/>
                <w:color w:val="auto"/>
                <w:szCs w:val="22"/>
                <w:lang w:val="lt-LT"/>
              </w:rPr>
            </w:pPr>
          </w:p>
        </w:tc>
        <w:tc>
          <w:tcPr>
            <w:tcW w:w="3239" w:type="dxa"/>
            <w:gridSpan w:val="2"/>
          </w:tcPr>
          <w:p w14:paraId="5C32A67A" w14:textId="77777777" w:rsidR="00CD023C" w:rsidRPr="0046210B" w:rsidRDefault="00CD023C" w:rsidP="00CD023C">
            <w:pPr>
              <w:pStyle w:val="BodyTextIndent"/>
              <w:keepNext/>
              <w:ind w:left="0" w:right="51" w:firstLine="0"/>
              <w:jc w:val="center"/>
              <w:rPr>
                <w:b w:val="0"/>
                <w:bCs/>
                <w:color w:val="auto"/>
                <w:szCs w:val="22"/>
                <w:lang w:val="lt-LT"/>
              </w:rPr>
            </w:pPr>
          </w:p>
        </w:tc>
      </w:tr>
      <w:tr w:rsidR="00ED6E5B" w14:paraId="12F01A20" w14:textId="77777777" w:rsidTr="00CD023C">
        <w:trPr>
          <w:cantSplit/>
        </w:trPr>
        <w:tc>
          <w:tcPr>
            <w:tcW w:w="2418" w:type="dxa"/>
          </w:tcPr>
          <w:p w14:paraId="36D7A588" w14:textId="77777777" w:rsidR="00CD023C" w:rsidRPr="0046210B" w:rsidRDefault="00000000" w:rsidP="00CD023C">
            <w:pPr>
              <w:pStyle w:val="BodyTextIndent"/>
              <w:keepNext/>
              <w:ind w:right="51" w:firstLine="0"/>
              <w:rPr>
                <w:b w:val="0"/>
                <w:bCs/>
                <w:color w:val="auto"/>
                <w:szCs w:val="22"/>
                <w:lang w:val="lt-LT"/>
              </w:rPr>
            </w:pPr>
            <w:r w:rsidRPr="0046210B">
              <w:rPr>
                <w:b w:val="0"/>
                <w:bCs/>
                <w:color w:val="auto"/>
                <w:szCs w:val="22"/>
                <w:lang w:val="lt-LT"/>
              </w:rPr>
              <w:t>Ped ACR 30 atsakas (n/N)</w:t>
            </w:r>
          </w:p>
        </w:tc>
        <w:tc>
          <w:tcPr>
            <w:tcW w:w="3520" w:type="dxa"/>
            <w:gridSpan w:val="2"/>
          </w:tcPr>
          <w:p w14:paraId="09F63132" w14:textId="77777777" w:rsidR="00CD023C" w:rsidRPr="0046210B" w:rsidRDefault="00000000" w:rsidP="00CD023C">
            <w:pPr>
              <w:pStyle w:val="BodyTextIndent"/>
              <w:keepNext/>
              <w:ind w:left="0" w:right="51" w:firstLine="0"/>
              <w:jc w:val="center"/>
              <w:rPr>
                <w:b w:val="0"/>
                <w:bCs/>
                <w:color w:val="auto"/>
                <w:szCs w:val="22"/>
                <w:lang w:val="lt-LT"/>
              </w:rPr>
            </w:pPr>
            <w:r w:rsidRPr="0046210B">
              <w:rPr>
                <w:b w:val="0"/>
                <w:bCs/>
                <w:color w:val="auto"/>
                <w:szCs w:val="22"/>
                <w:lang w:val="lt-LT"/>
              </w:rPr>
              <w:t>94,1 % (80/85)</w:t>
            </w:r>
          </w:p>
        </w:tc>
        <w:tc>
          <w:tcPr>
            <w:tcW w:w="3239" w:type="dxa"/>
            <w:gridSpan w:val="2"/>
          </w:tcPr>
          <w:p w14:paraId="44C9F606" w14:textId="77777777" w:rsidR="00CD023C" w:rsidRPr="0046210B" w:rsidRDefault="00000000" w:rsidP="00CD023C">
            <w:pPr>
              <w:pStyle w:val="BodyTextIndent"/>
              <w:keepNext/>
              <w:ind w:left="0" w:right="51" w:firstLine="0"/>
              <w:jc w:val="center"/>
              <w:rPr>
                <w:b w:val="0"/>
                <w:bCs/>
                <w:color w:val="auto"/>
                <w:szCs w:val="22"/>
                <w:lang w:val="lt-LT"/>
              </w:rPr>
            </w:pPr>
            <w:r w:rsidRPr="0046210B">
              <w:rPr>
                <w:b w:val="0"/>
                <w:bCs/>
                <w:color w:val="auto"/>
                <w:szCs w:val="22"/>
                <w:lang w:val="lt-LT"/>
              </w:rPr>
              <w:t>74,4 % (64/86)</w:t>
            </w:r>
          </w:p>
        </w:tc>
      </w:tr>
      <w:tr w:rsidR="00ED6E5B" w14:paraId="12F34D7D" w14:textId="77777777" w:rsidTr="00CD023C">
        <w:trPr>
          <w:cantSplit/>
        </w:trPr>
        <w:tc>
          <w:tcPr>
            <w:tcW w:w="9177" w:type="dxa"/>
            <w:gridSpan w:val="5"/>
          </w:tcPr>
          <w:p w14:paraId="2026FE37" w14:textId="77777777" w:rsidR="00CD023C" w:rsidRPr="0046210B" w:rsidRDefault="00000000" w:rsidP="00CD023C">
            <w:pPr>
              <w:pStyle w:val="BodyTextIndent"/>
              <w:keepNext/>
              <w:ind w:left="0" w:right="51" w:firstLine="0"/>
              <w:jc w:val="center"/>
              <w:rPr>
                <w:b w:val="0"/>
                <w:bCs/>
                <w:color w:val="auto"/>
                <w:szCs w:val="22"/>
                <w:lang w:val="lt-LT"/>
              </w:rPr>
            </w:pPr>
            <w:r w:rsidRPr="0046210B">
              <w:rPr>
                <w:b w:val="0"/>
                <w:bCs/>
                <w:color w:val="auto"/>
                <w:szCs w:val="22"/>
                <w:lang w:val="lt-LT"/>
              </w:rPr>
              <w:t>Efektyvumo rezultatai</w:t>
            </w:r>
          </w:p>
        </w:tc>
      </w:tr>
      <w:tr w:rsidR="00ED6E5B" w14:paraId="6A171989" w14:textId="77777777" w:rsidTr="00CD023C">
        <w:tc>
          <w:tcPr>
            <w:tcW w:w="2418" w:type="dxa"/>
          </w:tcPr>
          <w:p w14:paraId="1AF06F28" w14:textId="77777777" w:rsidR="00CD023C" w:rsidRPr="0046210B" w:rsidRDefault="00000000" w:rsidP="00CD023C">
            <w:pPr>
              <w:pStyle w:val="BodyTextIndent"/>
              <w:keepNext/>
              <w:ind w:left="0" w:right="51" w:firstLine="0"/>
              <w:rPr>
                <w:b w:val="0"/>
                <w:bCs/>
                <w:color w:val="auto"/>
                <w:szCs w:val="22"/>
                <w:lang w:val="lt-LT"/>
              </w:rPr>
            </w:pPr>
            <w:r w:rsidRPr="0046210B">
              <w:rPr>
                <w:b w:val="0"/>
                <w:bCs/>
                <w:color w:val="auto"/>
                <w:szCs w:val="22"/>
                <w:lang w:val="lt-LT"/>
              </w:rPr>
              <w:t>Dvigubai koduota tyrimo fazė, 32 savaitės</w:t>
            </w:r>
          </w:p>
        </w:tc>
        <w:tc>
          <w:tcPr>
            <w:tcW w:w="1760" w:type="dxa"/>
          </w:tcPr>
          <w:p w14:paraId="14E51498" w14:textId="77777777" w:rsidR="00CD023C" w:rsidRPr="0046210B" w:rsidRDefault="00000000" w:rsidP="00CD023C">
            <w:pPr>
              <w:pStyle w:val="BodyTextIndent"/>
              <w:keepNext/>
              <w:ind w:left="0" w:right="51" w:firstLine="0"/>
              <w:rPr>
                <w:b w:val="0"/>
                <w:bCs/>
                <w:color w:val="auto"/>
                <w:szCs w:val="22"/>
                <w:lang w:val="lt-LT"/>
              </w:rPr>
            </w:pPr>
            <w:r w:rsidRPr="0046210B">
              <w:rPr>
                <w:b w:val="0"/>
                <w:bCs/>
                <w:color w:val="auto"/>
                <w:szCs w:val="22"/>
                <w:lang w:val="lt-LT"/>
              </w:rPr>
              <w:t>Humira / MTX</w:t>
            </w:r>
          </w:p>
          <w:p w14:paraId="3353D480" w14:textId="77777777" w:rsidR="00CD023C" w:rsidRPr="0046210B" w:rsidRDefault="00000000" w:rsidP="00CD023C">
            <w:pPr>
              <w:pStyle w:val="BodyTextIndent"/>
              <w:keepNext/>
              <w:ind w:left="0" w:right="51" w:firstLine="0"/>
              <w:rPr>
                <w:b w:val="0"/>
                <w:bCs/>
                <w:color w:val="auto"/>
                <w:szCs w:val="22"/>
                <w:lang w:val="lt-LT"/>
              </w:rPr>
            </w:pPr>
            <w:r w:rsidRPr="0046210B">
              <w:rPr>
                <w:b w:val="0"/>
                <w:bCs/>
                <w:color w:val="auto"/>
                <w:szCs w:val="22"/>
                <w:lang w:val="lt-LT"/>
              </w:rPr>
              <w:t>(N = 38)</w:t>
            </w:r>
          </w:p>
          <w:p w14:paraId="320BFEB4" w14:textId="77777777" w:rsidR="00CD023C" w:rsidRPr="0046210B" w:rsidRDefault="00CD023C" w:rsidP="00CD023C">
            <w:pPr>
              <w:pStyle w:val="BodyTextIndent"/>
              <w:keepNext/>
              <w:ind w:left="0" w:right="51" w:firstLine="0"/>
              <w:rPr>
                <w:b w:val="0"/>
                <w:bCs/>
                <w:color w:val="auto"/>
                <w:szCs w:val="22"/>
                <w:lang w:val="lt-LT"/>
              </w:rPr>
            </w:pPr>
          </w:p>
        </w:tc>
        <w:tc>
          <w:tcPr>
            <w:tcW w:w="1760" w:type="dxa"/>
          </w:tcPr>
          <w:p w14:paraId="11370ED1" w14:textId="77777777" w:rsidR="00CD023C" w:rsidRPr="0046210B" w:rsidRDefault="00000000" w:rsidP="00CD023C">
            <w:pPr>
              <w:pStyle w:val="BodyTextIndent"/>
              <w:keepNext/>
              <w:ind w:left="0" w:right="51" w:firstLine="0"/>
              <w:rPr>
                <w:b w:val="0"/>
                <w:bCs/>
                <w:color w:val="auto"/>
                <w:szCs w:val="22"/>
                <w:lang w:val="lt-LT"/>
              </w:rPr>
            </w:pPr>
            <w:r w:rsidRPr="0046210B">
              <w:rPr>
                <w:b w:val="0"/>
                <w:bCs/>
                <w:color w:val="auto"/>
                <w:szCs w:val="22"/>
                <w:lang w:val="lt-LT"/>
              </w:rPr>
              <w:t>Placebas / MTX</w:t>
            </w:r>
          </w:p>
          <w:p w14:paraId="08403016" w14:textId="77777777" w:rsidR="00CD023C" w:rsidRPr="0046210B" w:rsidRDefault="00000000" w:rsidP="00CD023C">
            <w:pPr>
              <w:pStyle w:val="BodyTextIndent"/>
              <w:keepNext/>
              <w:ind w:left="0" w:right="51" w:firstLine="0"/>
              <w:rPr>
                <w:b w:val="0"/>
                <w:bCs/>
                <w:color w:val="auto"/>
                <w:szCs w:val="22"/>
                <w:lang w:val="lt-LT"/>
              </w:rPr>
            </w:pPr>
            <w:r w:rsidRPr="0046210B">
              <w:rPr>
                <w:b w:val="0"/>
                <w:bCs/>
                <w:color w:val="auto"/>
                <w:szCs w:val="22"/>
                <w:lang w:val="lt-LT"/>
              </w:rPr>
              <w:t>(N = 37)</w:t>
            </w:r>
          </w:p>
        </w:tc>
        <w:tc>
          <w:tcPr>
            <w:tcW w:w="1650" w:type="dxa"/>
          </w:tcPr>
          <w:p w14:paraId="21816C66" w14:textId="77777777" w:rsidR="00CD023C" w:rsidRPr="0046210B" w:rsidRDefault="00000000" w:rsidP="00CD023C">
            <w:pPr>
              <w:pStyle w:val="BodyTextIndent"/>
              <w:keepNext/>
              <w:ind w:left="0" w:right="51" w:firstLine="0"/>
              <w:rPr>
                <w:b w:val="0"/>
                <w:bCs/>
                <w:color w:val="auto"/>
                <w:szCs w:val="22"/>
                <w:lang w:val="lt-LT"/>
              </w:rPr>
            </w:pPr>
            <w:r w:rsidRPr="0046210B">
              <w:rPr>
                <w:b w:val="0"/>
                <w:bCs/>
                <w:color w:val="auto"/>
                <w:szCs w:val="22"/>
                <w:lang w:val="lt-LT"/>
              </w:rPr>
              <w:t xml:space="preserve">Humira </w:t>
            </w:r>
          </w:p>
          <w:p w14:paraId="7D284591" w14:textId="77777777" w:rsidR="00CD023C" w:rsidRPr="0046210B" w:rsidRDefault="00000000" w:rsidP="00CD023C">
            <w:pPr>
              <w:pStyle w:val="BodyTextIndent"/>
              <w:keepNext/>
              <w:ind w:left="0" w:right="51" w:firstLine="0"/>
              <w:rPr>
                <w:b w:val="0"/>
                <w:bCs/>
                <w:color w:val="auto"/>
                <w:szCs w:val="22"/>
                <w:lang w:val="lt-LT"/>
              </w:rPr>
            </w:pPr>
            <w:r w:rsidRPr="0046210B">
              <w:rPr>
                <w:b w:val="0"/>
                <w:bCs/>
                <w:color w:val="auto"/>
                <w:szCs w:val="22"/>
                <w:lang w:val="lt-LT"/>
              </w:rPr>
              <w:t>(N = 30)</w:t>
            </w:r>
          </w:p>
        </w:tc>
        <w:tc>
          <w:tcPr>
            <w:tcW w:w="1589" w:type="dxa"/>
          </w:tcPr>
          <w:p w14:paraId="0D01B494" w14:textId="77777777" w:rsidR="00CD023C" w:rsidRPr="0046210B" w:rsidRDefault="00000000" w:rsidP="00CD023C">
            <w:pPr>
              <w:pStyle w:val="BodyTextIndent"/>
              <w:keepNext/>
              <w:ind w:left="0" w:right="51" w:firstLine="0"/>
              <w:rPr>
                <w:b w:val="0"/>
                <w:bCs/>
                <w:color w:val="auto"/>
                <w:szCs w:val="22"/>
                <w:lang w:val="lt-LT"/>
              </w:rPr>
            </w:pPr>
            <w:r w:rsidRPr="0046210B">
              <w:rPr>
                <w:b w:val="0"/>
                <w:bCs/>
                <w:color w:val="auto"/>
                <w:szCs w:val="22"/>
                <w:lang w:val="lt-LT"/>
              </w:rPr>
              <w:t>Placebas</w:t>
            </w:r>
          </w:p>
          <w:p w14:paraId="157950A2" w14:textId="77777777" w:rsidR="00CD023C" w:rsidRPr="0046210B" w:rsidRDefault="00000000" w:rsidP="00CD023C">
            <w:pPr>
              <w:pStyle w:val="BodyTextIndent"/>
              <w:keepNext/>
              <w:ind w:left="0" w:right="51" w:firstLine="0"/>
              <w:rPr>
                <w:b w:val="0"/>
                <w:bCs/>
                <w:color w:val="auto"/>
                <w:szCs w:val="22"/>
                <w:lang w:val="lt-LT"/>
              </w:rPr>
            </w:pPr>
            <w:r w:rsidRPr="0046210B">
              <w:rPr>
                <w:b w:val="0"/>
                <w:bCs/>
                <w:color w:val="auto"/>
                <w:szCs w:val="22"/>
                <w:lang w:val="lt-LT"/>
              </w:rPr>
              <w:t>(N = 28)</w:t>
            </w:r>
          </w:p>
        </w:tc>
      </w:tr>
      <w:tr w:rsidR="00ED6E5B" w14:paraId="15D8F391" w14:textId="77777777" w:rsidTr="00CD023C">
        <w:tc>
          <w:tcPr>
            <w:tcW w:w="2418" w:type="dxa"/>
          </w:tcPr>
          <w:p w14:paraId="133B8FF0" w14:textId="77777777" w:rsidR="00CD023C" w:rsidRPr="0046210B" w:rsidRDefault="00000000" w:rsidP="00CD023C">
            <w:pPr>
              <w:pStyle w:val="BodyTextIndent"/>
              <w:keepNext/>
              <w:ind w:right="51" w:firstLine="0"/>
              <w:rPr>
                <w:b w:val="0"/>
                <w:bCs/>
                <w:color w:val="auto"/>
                <w:szCs w:val="22"/>
                <w:lang w:val="lt-LT"/>
              </w:rPr>
            </w:pPr>
            <w:r w:rsidRPr="0046210B">
              <w:rPr>
                <w:b w:val="0"/>
                <w:bCs/>
                <w:color w:val="auto"/>
                <w:szCs w:val="22"/>
                <w:lang w:val="lt-LT"/>
              </w:rPr>
              <w:t>Ligos paūmėjimas po 32 savaičių</w:t>
            </w:r>
            <w:r w:rsidRPr="0046210B">
              <w:rPr>
                <w:b w:val="0"/>
                <w:bCs/>
                <w:color w:val="auto"/>
                <w:szCs w:val="22"/>
                <w:vertAlign w:val="superscript"/>
                <w:lang w:val="lt-LT"/>
              </w:rPr>
              <w:t>a</w:t>
            </w:r>
            <w:r w:rsidRPr="0046210B">
              <w:rPr>
                <w:b w:val="0"/>
                <w:bCs/>
                <w:color w:val="auto"/>
                <w:szCs w:val="22"/>
                <w:lang w:val="lt-LT"/>
              </w:rPr>
              <w:t xml:space="preserve"> (n/N)</w:t>
            </w:r>
          </w:p>
        </w:tc>
        <w:tc>
          <w:tcPr>
            <w:tcW w:w="1760" w:type="dxa"/>
          </w:tcPr>
          <w:p w14:paraId="6F0DA4A1" w14:textId="77777777" w:rsidR="00CD023C" w:rsidRPr="0046210B" w:rsidRDefault="00000000" w:rsidP="00CD023C">
            <w:pPr>
              <w:pStyle w:val="BodyTextIndent"/>
              <w:keepNext/>
              <w:ind w:left="0" w:right="51" w:firstLine="0"/>
              <w:rPr>
                <w:b w:val="0"/>
                <w:bCs/>
                <w:color w:val="auto"/>
                <w:szCs w:val="22"/>
                <w:lang w:val="lt-LT"/>
              </w:rPr>
            </w:pPr>
            <w:r w:rsidRPr="0046210B">
              <w:rPr>
                <w:b w:val="0"/>
                <w:bCs/>
                <w:color w:val="auto"/>
                <w:szCs w:val="22"/>
                <w:lang w:val="lt-LT"/>
              </w:rPr>
              <w:t>36,8 % (14/38)</w:t>
            </w:r>
          </w:p>
        </w:tc>
        <w:tc>
          <w:tcPr>
            <w:tcW w:w="1760" w:type="dxa"/>
          </w:tcPr>
          <w:p w14:paraId="7971A866" w14:textId="77777777" w:rsidR="00CD023C" w:rsidRPr="0046210B" w:rsidRDefault="00000000" w:rsidP="00CD023C">
            <w:pPr>
              <w:pStyle w:val="BodyTextIndent"/>
              <w:keepNext/>
              <w:ind w:left="0" w:right="51" w:firstLine="0"/>
              <w:rPr>
                <w:b w:val="0"/>
                <w:bCs/>
                <w:color w:val="auto"/>
                <w:szCs w:val="22"/>
                <w:lang w:val="lt-LT"/>
              </w:rPr>
            </w:pPr>
            <w:r w:rsidRPr="0046210B">
              <w:rPr>
                <w:b w:val="0"/>
                <w:bCs/>
                <w:color w:val="auto"/>
                <w:szCs w:val="22"/>
                <w:lang w:val="lt-LT"/>
              </w:rPr>
              <w:t>64,9 % (24/37)</w:t>
            </w:r>
            <w:r w:rsidRPr="0046210B">
              <w:rPr>
                <w:b w:val="0"/>
                <w:bCs/>
                <w:color w:val="auto"/>
                <w:szCs w:val="22"/>
                <w:vertAlign w:val="superscript"/>
                <w:lang w:val="lt-LT"/>
              </w:rPr>
              <w:t>b</w:t>
            </w:r>
          </w:p>
        </w:tc>
        <w:tc>
          <w:tcPr>
            <w:tcW w:w="1650" w:type="dxa"/>
          </w:tcPr>
          <w:p w14:paraId="18565142" w14:textId="77777777" w:rsidR="00CD023C" w:rsidRPr="0046210B" w:rsidRDefault="00000000" w:rsidP="00CD023C">
            <w:pPr>
              <w:pStyle w:val="BodyTextIndent"/>
              <w:keepNext/>
              <w:ind w:left="0" w:right="51" w:firstLine="0"/>
              <w:rPr>
                <w:b w:val="0"/>
                <w:bCs/>
                <w:color w:val="auto"/>
                <w:szCs w:val="22"/>
                <w:lang w:val="lt-LT"/>
              </w:rPr>
            </w:pPr>
            <w:r w:rsidRPr="0046210B">
              <w:rPr>
                <w:b w:val="0"/>
                <w:bCs/>
                <w:color w:val="auto"/>
                <w:szCs w:val="22"/>
                <w:lang w:val="lt-LT"/>
              </w:rPr>
              <w:t>43,3 % (13/30)</w:t>
            </w:r>
          </w:p>
        </w:tc>
        <w:tc>
          <w:tcPr>
            <w:tcW w:w="1589" w:type="dxa"/>
          </w:tcPr>
          <w:p w14:paraId="427822B9" w14:textId="77777777" w:rsidR="00CD023C" w:rsidRPr="0046210B" w:rsidRDefault="00000000" w:rsidP="00CD023C">
            <w:pPr>
              <w:pStyle w:val="BodyTextIndent"/>
              <w:keepNext/>
              <w:ind w:left="0" w:right="51" w:firstLine="0"/>
              <w:rPr>
                <w:b w:val="0"/>
                <w:bCs/>
                <w:color w:val="auto"/>
                <w:szCs w:val="22"/>
                <w:lang w:val="lt-LT"/>
              </w:rPr>
            </w:pPr>
            <w:r w:rsidRPr="0046210B">
              <w:rPr>
                <w:b w:val="0"/>
                <w:bCs/>
                <w:color w:val="auto"/>
                <w:szCs w:val="22"/>
                <w:lang w:val="lt-LT"/>
              </w:rPr>
              <w:t>71,4 % (20/28)</w:t>
            </w:r>
            <w:r w:rsidRPr="0046210B">
              <w:rPr>
                <w:b w:val="0"/>
                <w:bCs/>
                <w:color w:val="auto"/>
                <w:szCs w:val="22"/>
                <w:vertAlign w:val="superscript"/>
                <w:lang w:val="lt-LT"/>
              </w:rPr>
              <w:t>c</w:t>
            </w:r>
          </w:p>
        </w:tc>
      </w:tr>
      <w:tr w:rsidR="00ED6E5B" w14:paraId="19E53BDC" w14:textId="77777777" w:rsidTr="00CD023C">
        <w:tc>
          <w:tcPr>
            <w:tcW w:w="2418" w:type="dxa"/>
          </w:tcPr>
          <w:p w14:paraId="3F04CBC8" w14:textId="77777777" w:rsidR="00CD023C" w:rsidRPr="0046210B" w:rsidRDefault="00000000" w:rsidP="00CD023C">
            <w:pPr>
              <w:pStyle w:val="BodyTextIndent"/>
              <w:keepNext/>
              <w:ind w:right="51" w:firstLine="0"/>
              <w:rPr>
                <w:b w:val="0"/>
                <w:bCs/>
                <w:color w:val="auto"/>
                <w:szCs w:val="22"/>
                <w:lang w:val="lt-LT"/>
              </w:rPr>
            </w:pPr>
            <w:r w:rsidRPr="0046210B">
              <w:rPr>
                <w:b w:val="0"/>
                <w:bCs/>
                <w:color w:val="auto"/>
                <w:szCs w:val="22"/>
                <w:lang w:val="lt-LT"/>
              </w:rPr>
              <w:t>Vidutinis laikas iki ligos paūmėjimo</w:t>
            </w:r>
          </w:p>
        </w:tc>
        <w:tc>
          <w:tcPr>
            <w:tcW w:w="1760" w:type="dxa"/>
          </w:tcPr>
          <w:p w14:paraId="360A83C9" w14:textId="77777777" w:rsidR="00CD023C" w:rsidRPr="0046210B" w:rsidRDefault="00000000" w:rsidP="00CD023C">
            <w:pPr>
              <w:pStyle w:val="BodyTextIndent"/>
              <w:keepNext/>
              <w:ind w:left="0" w:right="51" w:firstLine="0"/>
              <w:rPr>
                <w:b w:val="0"/>
                <w:bCs/>
                <w:color w:val="auto"/>
                <w:szCs w:val="22"/>
                <w:lang w:val="lt-LT"/>
              </w:rPr>
            </w:pPr>
            <w:r w:rsidRPr="0046210B">
              <w:rPr>
                <w:b w:val="0"/>
                <w:bCs/>
                <w:color w:val="auto"/>
                <w:szCs w:val="22"/>
                <w:lang w:val="lt-LT"/>
              </w:rPr>
              <w:t>&gt;32 savaitės</w:t>
            </w:r>
          </w:p>
        </w:tc>
        <w:tc>
          <w:tcPr>
            <w:tcW w:w="1760" w:type="dxa"/>
          </w:tcPr>
          <w:p w14:paraId="4C6E7E7A" w14:textId="77777777" w:rsidR="00CD023C" w:rsidRPr="0046210B" w:rsidRDefault="00000000" w:rsidP="00CD023C">
            <w:pPr>
              <w:pStyle w:val="BodyTextIndent"/>
              <w:keepNext/>
              <w:ind w:left="0" w:right="51" w:firstLine="0"/>
              <w:rPr>
                <w:b w:val="0"/>
                <w:bCs/>
                <w:color w:val="auto"/>
                <w:szCs w:val="22"/>
                <w:lang w:val="lt-LT"/>
              </w:rPr>
            </w:pPr>
            <w:r w:rsidRPr="0046210B">
              <w:rPr>
                <w:b w:val="0"/>
                <w:bCs/>
                <w:color w:val="auto"/>
                <w:szCs w:val="22"/>
                <w:lang w:val="lt-LT"/>
              </w:rPr>
              <w:t>20 savaičių</w:t>
            </w:r>
          </w:p>
        </w:tc>
        <w:tc>
          <w:tcPr>
            <w:tcW w:w="1650" w:type="dxa"/>
          </w:tcPr>
          <w:p w14:paraId="45F6DA99" w14:textId="77777777" w:rsidR="00CD023C" w:rsidRPr="0046210B" w:rsidRDefault="00000000" w:rsidP="00CD023C">
            <w:pPr>
              <w:pStyle w:val="BodyTextIndent"/>
              <w:keepNext/>
              <w:ind w:left="0" w:right="51" w:firstLine="0"/>
              <w:rPr>
                <w:b w:val="0"/>
                <w:bCs/>
                <w:color w:val="auto"/>
                <w:szCs w:val="22"/>
                <w:lang w:val="lt-LT"/>
              </w:rPr>
            </w:pPr>
            <w:r w:rsidRPr="0046210B">
              <w:rPr>
                <w:b w:val="0"/>
                <w:bCs/>
                <w:color w:val="auto"/>
                <w:szCs w:val="22"/>
                <w:lang w:val="lt-LT"/>
              </w:rPr>
              <w:t>&gt;32 savaitės</w:t>
            </w:r>
          </w:p>
        </w:tc>
        <w:tc>
          <w:tcPr>
            <w:tcW w:w="1589" w:type="dxa"/>
          </w:tcPr>
          <w:p w14:paraId="2A2CF5FA" w14:textId="77777777" w:rsidR="00CD023C" w:rsidRPr="0046210B" w:rsidRDefault="00000000" w:rsidP="00CD023C">
            <w:pPr>
              <w:pStyle w:val="BodyTextIndent"/>
              <w:keepNext/>
              <w:ind w:left="0" w:right="51" w:firstLine="0"/>
              <w:rPr>
                <w:b w:val="0"/>
                <w:bCs/>
                <w:color w:val="auto"/>
                <w:szCs w:val="22"/>
                <w:lang w:val="lt-LT"/>
              </w:rPr>
            </w:pPr>
            <w:r w:rsidRPr="0046210B">
              <w:rPr>
                <w:b w:val="0"/>
                <w:bCs/>
                <w:color w:val="auto"/>
                <w:szCs w:val="22"/>
                <w:lang w:val="lt-LT"/>
              </w:rPr>
              <w:t>14 savaičių</w:t>
            </w:r>
          </w:p>
        </w:tc>
      </w:tr>
    </w:tbl>
    <w:p w14:paraId="0A3617B4" w14:textId="77777777" w:rsidR="00CD023C" w:rsidRPr="0046210B" w:rsidRDefault="00CD023C" w:rsidP="00CD023C">
      <w:pPr>
        <w:pStyle w:val="BodyTextIndent"/>
        <w:keepNext/>
        <w:ind w:left="110" w:right="51" w:firstLine="0"/>
        <w:rPr>
          <w:b w:val="0"/>
          <w:bCs/>
          <w:color w:val="auto"/>
          <w:szCs w:val="22"/>
          <w:vertAlign w:val="superscript"/>
          <w:lang w:val="lt-LT"/>
        </w:rPr>
      </w:pPr>
    </w:p>
    <w:p w14:paraId="58381162" w14:textId="77777777" w:rsidR="00CD023C" w:rsidRPr="0046210B" w:rsidRDefault="00000000" w:rsidP="00CD023C">
      <w:pPr>
        <w:pStyle w:val="BodyTextIndent"/>
        <w:keepNext/>
        <w:ind w:left="110" w:right="51" w:firstLine="0"/>
        <w:rPr>
          <w:b w:val="0"/>
          <w:bCs/>
          <w:i/>
          <w:iCs/>
          <w:color w:val="auto"/>
          <w:szCs w:val="22"/>
          <w:lang w:val="lt-LT"/>
        </w:rPr>
      </w:pPr>
      <w:r w:rsidRPr="0046210B">
        <w:rPr>
          <w:b w:val="0"/>
          <w:bCs/>
          <w:color w:val="auto"/>
          <w:szCs w:val="22"/>
          <w:vertAlign w:val="superscript"/>
          <w:lang w:val="lt-LT"/>
        </w:rPr>
        <w:t xml:space="preserve">a </w:t>
      </w:r>
      <w:r w:rsidRPr="0046210B">
        <w:rPr>
          <w:b w:val="0"/>
          <w:bCs/>
          <w:color w:val="auto"/>
          <w:szCs w:val="22"/>
          <w:lang w:val="lt-LT"/>
        </w:rPr>
        <w:t xml:space="preserve">Ped ACR 30/50/70 atsakas 48 savaitę buvo žymiai didesnis, lyginant su placebo grupe. </w:t>
      </w:r>
    </w:p>
    <w:p w14:paraId="79FFB0E5" w14:textId="77777777" w:rsidR="00CD023C" w:rsidRPr="0046210B" w:rsidRDefault="00000000" w:rsidP="00CD023C">
      <w:pPr>
        <w:pStyle w:val="BodyTextIndent"/>
        <w:keepNext/>
        <w:ind w:left="110" w:right="51" w:firstLine="0"/>
        <w:rPr>
          <w:b w:val="0"/>
          <w:bCs/>
          <w:color w:val="auto"/>
          <w:szCs w:val="22"/>
          <w:lang w:val="lt-LT"/>
        </w:rPr>
      </w:pPr>
      <w:r w:rsidRPr="0046210B">
        <w:rPr>
          <w:b w:val="0"/>
          <w:bCs/>
          <w:color w:val="auto"/>
          <w:szCs w:val="22"/>
          <w:vertAlign w:val="superscript"/>
          <w:lang w:val="lt-LT"/>
        </w:rPr>
        <w:t>b</w:t>
      </w:r>
      <w:r w:rsidRPr="0046210B">
        <w:rPr>
          <w:b w:val="0"/>
          <w:bCs/>
          <w:color w:val="auto"/>
          <w:szCs w:val="22"/>
          <w:lang w:val="lt-LT"/>
        </w:rPr>
        <w:t xml:space="preserve"> p = 0,015</w:t>
      </w:r>
    </w:p>
    <w:p w14:paraId="6132284B" w14:textId="77777777" w:rsidR="00CD023C" w:rsidRPr="0046210B" w:rsidRDefault="00000000" w:rsidP="00CD023C">
      <w:pPr>
        <w:pStyle w:val="BodyTextIndent"/>
        <w:keepNext/>
        <w:ind w:left="110" w:right="51" w:firstLine="0"/>
        <w:rPr>
          <w:b w:val="0"/>
          <w:bCs/>
          <w:color w:val="auto"/>
          <w:szCs w:val="22"/>
          <w:lang w:val="lt-LT"/>
        </w:rPr>
      </w:pPr>
      <w:r w:rsidRPr="0046210B">
        <w:rPr>
          <w:b w:val="0"/>
          <w:bCs/>
          <w:color w:val="auto"/>
          <w:szCs w:val="22"/>
          <w:vertAlign w:val="superscript"/>
          <w:lang w:val="lt-LT"/>
        </w:rPr>
        <w:t>c</w:t>
      </w:r>
      <w:r w:rsidRPr="0046210B">
        <w:rPr>
          <w:b w:val="0"/>
          <w:bCs/>
          <w:color w:val="auto"/>
          <w:szCs w:val="22"/>
          <w:lang w:val="lt-LT"/>
        </w:rPr>
        <w:t xml:space="preserve"> p = 0,031</w:t>
      </w:r>
    </w:p>
    <w:p w14:paraId="5C409CB0" w14:textId="77777777" w:rsidR="00CD023C" w:rsidRPr="0046210B" w:rsidRDefault="00CD023C" w:rsidP="00CD023C">
      <w:pPr>
        <w:pStyle w:val="BodyTextIndent"/>
        <w:ind w:left="110" w:right="53" w:firstLine="0"/>
        <w:rPr>
          <w:b w:val="0"/>
          <w:bCs/>
          <w:color w:val="auto"/>
          <w:szCs w:val="22"/>
          <w:lang w:val="lt-LT"/>
        </w:rPr>
      </w:pPr>
    </w:p>
    <w:p w14:paraId="35C7E4CE" w14:textId="77777777" w:rsidR="00CD023C" w:rsidRPr="0046210B" w:rsidRDefault="00000000" w:rsidP="00CD023C">
      <w:pPr>
        <w:pStyle w:val="EMEANormal"/>
        <w:rPr>
          <w:szCs w:val="22"/>
          <w:lang w:val="lt-LT"/>
        </w:rPr>
      </w:pPr>
      <w:r w:rsidRPr="0046210B">
        <w:rPr>
          <w:szCs w:val="22"/>
          <w:lang w:val="lt-LT"/>
        </w:rPr>
        <w:t xml:space="preserve">Iš tų, kuriems buvo atsakas į gydymą 16-ą savaitę (n= 144), pediatrinio ACR 30/50/70/90 atsakas buvo išlaikytas iki šešerių metų trukmės atviros tęstinės tyrimo fazės metu tarp pacientų, kurie visą tyrimą gavo Humira. Viso 19 pacientų, iš jų 11 iš pradinės 4-12 metų amžiaus grupės ir 8 iš pradinės 13-17 metų amžiaus grupės, buvo gydyti 6 metus ir ilgiau. </w:t>
      </w:r>
    </w:p>
    <w:p w14:paraId="50A176A5" w14:textId="77777777" w:rsidR="00CD023C" w:rsidRPr="0046210B" w:rsidRDefault="00CD023C" w:rsidP="00CD023C">
      <w:pPr>
        <w:pStyle w:val="EMEANormal"/>
        <w:rPr>
          <w:szCs w:val="22"/>
          <w:lang w:val="lt-LT"/>
        </w:rPr>
      </w:pPr>
    </w:p>
    <w:p w14:paraId="5D51808A" w14:textId="77777777" w:rsidR="00CD023C" w:rsidRPr="0046210B" w:rsidRDefault="00000000" w:rsidP="00CD023C">
      <w:pPr>
        <w:pStyle w:val="EMEANormal"/>
        <w:rPr>
          <w:szCs w:val="22"/>
          <w:lang w:val="lt-LT"/>
        </w:rPr>
      </w:pPr>
      <w:r w:rsidRPr="0046210B">
        <w:rPr>
          <w:szCs w:val="22"/>
          <w:lang w:val="lt-LT"/>
        </w:rPr>
        <w:t>Pasiektas geresnis bendras atsakas ir mažesniam pacientų skaičiui atsirado antikūnai grupėje, kuri buvo gydoma Humira ir MTX deriniu, lyginant su Humira monoterapija. Atsižvelgiant į šiuos rezultatus, Humira yra rekomenduojama skirti kartu su MTX, o monoterapiją skirti tiems pacientams, kuriems MTX skirti negalima (žr. 4.2 skyrių).</w:t>
      </w:r>
    </w:p>
    <w:p w14:paraId="1ABD1DDA" w14:textId="77777777" w:rsidR="00CD023C" w:rsidRPr="0046210B" w:rsidRDefault="00CD023C" w:rsidP="00CD023C">
      <w:pPr>
        <w:pStyle w:val="EMEANormal"/>
        <w:rPr>
          <w:szCs w:val="22"/>
          <w:lang w:val="lt-LT"/>
        </w:rPr>
      </w:pPr>
    </w:p>
    <w:p w14:paraId="642F075D" w14:textId="77777777" w:rsidR="00CD023C" w:rsidRPr="0046210B" w:rsidRDefault="00000000" w:rsidP="00CD023C">
      <w:pPr>
        <w:pStyle w:val="EMEANormal"/>
        <w:rPr>
          <w:szCs w:val="22"/>
          <w:lang w:val="lt-LT"/>
        </w:rPr>
      </w:pPr>
      <w:r w:rsidRPr="0046210B">
        <w:rPr>
          <w:szCs w:val="22"/>
          <w:lang w:val="lt-LT"/>
        </w:rPr>
        <w:t>JIpA II</w:t>
      </w:r>
    </w:p>
    <w:p w14:paraId="7B3A6C73" w14:textId="77777777" w:rsidR="00CD023C" w:rsidRPr="0046210B" w:rsidRDefault="00CD023C" w:rsidP="00CD023C">
      <w:pPr>
        <w:pStyle w:val="EMEANormal"/>
        <w:rPr>
          <w:szCs w:val="22"/>
          <w:lang w:val="lt-LT"/>
        </w:rPr>
      </w:pPr>
    </w:p>
    <w:p w14:paraId="0B5F66AD" w14:textId="77777777" w:rsidR="00CD023C" w:rsidRPr="0046210B" w:rsidRDefault="00000000" w:rsidP="00CD023C">
      <w:pPr>
        <w:tabs>
          <w:tab w:val="left" w:pos="6840"/>
        </w:tabs>
        <w:autoSpaceDE w:val="0"/>
        <w:autoSpaceDN w:val="0"/>
        <w:adjustRightInd w:val="0"/>
        <w:ind w:right="53"/>
        <w:rPr>
          <w:sz w:val="22"/>
          <w:szCs w:val="22"/>
        </w:rPr>
      </w:pPr>
      <w:r w:rsidRPr="0046210B">
        <w:rPr>
          <w:sz w:val="22"/>
          <w:szCs w:val="22"/>
        </w:rPr>
        <w:t>Humira saugumas ir veiksmingumas buvo įvertintas atviro daugiacentrio tyrimo metu, kuriame dalyvavo 32 vaikai (2-&lt;4 metų amžiaus ar 4 metų ir vyresni, sveriantys &lt;15 kg), sergantys vidutiniu ir sunkiu aktyviu JIA poliartritu. Pacientai buvo gydyti ne trumpiau nei 24 savaites, skiriant 24 mg/m</w:t>
      </w:r>
      <w:r w:rsidRPr="0046210B">
        <w:rPr>
          <w:sz w:val="22"/>
          <w:szCs w:val="22"/>
          <w:vertAlign w:val="superscript"/>
        </w:rPr>
        <w:t>2</w:t>
      </w:r>
      <w:r w:rsidRPr="0046210B">
        <w:rPr>
          <w:sz w:val="22"/>
          <w:szCs w:val="22"/>
        </w:rPr>
        <w:t xml:space="preserve"> kūno paviršiaus ploto (KPP) vienkartines poodinės Humira injekcijos dozes kas antrą savaitę, neviršijant maksimalios 20 mg vienkartinės dozės. Tyrimo metu dauguma pacientų kartu taip pat vartojo MTX, o kortikosteroidų arba NVNU vartojo mažiau pacientų. </w:t>
      </w:r>
    </w:p>
    <w:p w14:paraId="65F2A7BA" w14:textId="77777777" w:rsidR="00CD023C" w:rsidRPr="0046210B" w:rsidRDefault="00CD023C" w:rsidP="00CD023C">
      <w:pPr>
        <w:tabs>
          <w:tab w:val="left" w:pos="6840"/>
        </w:tabs>
        <w:autoSpaceDE w:val="0"/>
        <w:autoSpaceDN w:val="0"/>
        <w:adjustRightInd w:val="0"/>
        <w:ind w:right="53"/>
        <w:rPr>
          <w:sz w:val="22"/>
          <w:szCs w:val="22"/>
        </w:rPr>
      </w:pPr>
    </w:p>
    <w:p w14:paraId="29198335" w14:textId="77777777" w:rsidR="00CD023C" w:rsidRPr="0046210B" w:rsidRDefault="00000000" w:rsidP="00CD023C">
      <w:pPr>
        <w:pStyle w:val="EMEANormal"/>
        <w:rPr>
          <w:szCs w:val="22"/>
          <w:lang w:val="lt-LT"/>
        </w:rPr>
      </w:pPr>
      <w:r w:rsidRPr="0046210B">
        <w:rPr>
          <w:szCs w:val="22"/>
          <w:lang w:val="lt-LT"/>
        </w:rPr>
        <w:t>Remiantis duomenų stebėjimo metodu, 12 savaitę ir 24 savaitę, PedACR30</w:t>
      </w:r>
      <w:r>
        <w:rPr>
          <w:szCs w:val="22"/>
          <w:lang w:val="lt-LT"/>
        </w:rPr>
        <w:t xml:space="preserve"> </w:t>
      </w:r>
      <w:r w:rsidRPr="0046210B">
        <w:rPr>
          <w:szCs w:val="22"/>
          <w:lang w:val="lt-LT"/>
        </w:rPr>
        <w:t>atsakas atitinkamai buvo 93,5 % ir 90,0 %. Pacientų su PedACR50/70/90 santykis dvyliktą ir keturioliktą savaitę atitinkamai buvo 90,3 %/61,3 %/38,7 % ir 83,3 %/73,3 %/36,7 %. Iš tų pacientų, kuriems pasiektas atsakas (Pediatrinis ACR 30) 24 savaitę (n=27 iš 30 pacientų), Pediatrinis ACR30 atsakas išliko ir atviros tęstinės tyrimo fazės metu iki 60 savaičių tiems pacientams, kurie visu šiuo laikotarpiu vartojo Humira. Iš viso 20 pacientų buvo gydyti 60 savaičių arba ilgiau.</w:t>
      </w:r>
    </w:p>
    <w:p w14:paraId="52CB4CAA" w14:textId="77777777" w:rsidR="00CD023C" w:rsidRPr="0046210B" w:rsidRDefault="00CD023C" w:rsidP="00CD023C">
      <w:pPr>
        <w:pStyle w:val="EMEANormal"/>
        <w:rPr>
          <w:szCs w:val="22"/>
          <w:lang w:val="lt-LT"/>
        </w:rPr>
      </w:pPr>
    </w:p>
    <w:p w14:paraId="5C48E960" w14:textId="77777777" w:rsidR="00CD023C" w:rsidRPr="0046210B" w:rsidRDefault="00000000" w:rsidP="00CD023C">
      <w:pPr>
        <w:pStyle w:val="EMEANormal"/>
        <w:rPr>
          <w:i/>
          <w:szCs w:val="22"/>
          <w:u w:val="single"/>
          <w:lang w:val="lt-LT"/>
        </w:rPr>
      </w:pPr>
      <w:r w:rsidRPr="0046210B">
        <w:rPr>
          <w:i/>
          <w:szCs w:val="22"/>
          <w:u w:val="single"/>
          <w:lang w:val="lt-LT"/>
        </w:rPr>
        <w:t>Su entezitu susijęs artritas</w:t>
      </w:r>
    </w:p>
    <w:p w14:paraId="742DFCFC" w14:textId="77777777" w:rsidR="00CD023C" w:rsidRPr="0046210B" w:rsidRDefault="00CD023C" w:rsidP="00CD023C">
      <w:pPr>
        <w:pStyle w:val="EMEANormal"/>
        <w:rPr>
          <w:szCs w:val="22"/>
          <w:lang w:val="lt-LT"/>
        </w:rPr>
      </w:pPr>
    </w:p>
    <w:p w14:paraId="234F4C14" w14:textId="77777777" w:rsidR="00CD023C" w:rsidRDefault="00000000" w:rsidP="00CD023C">
      <w:pPr>
        <w:pStyle w:val="EMEANormal"/>
        <w:rPr>
          <w:szCs w:val="22"/>
          <w:lang w:val="lt-LT"/>
        </w:rPr>
      </w:pPr>
      <w:r w:rsidRPr="0046210B">
        <w:rPr>
          <w:szCs w:val="22"/>
          <w:lang w:val="lt-LT"/>
        </w:rPr>
        <w:t>Humira saugumas ir veiksmingumas buvo tiriami daugiacentriame atsitiktinės atrankos dvigubai koduotame tyrime, kuriame dalyvavo 46 vaikai (nuo 6 iki 17 metų amžiaus), sergantys vidutinio sunkumo su entezitu susijusiu artritu. Pacientai atstitiktiniu būdu 12 savaičių kas antrą savaitę gavo Humira, skiriant jo 24 mg/m</w:t>
      </w:r>
      <w:r w:rsidRPr="0046210B">
        <w:rPr>
          <w:szCs w:val="22"/>
          <w:vertAlign w:val="superscript"/>
          <w:lang w:val="lt-LT"/>
        </w:rPr>
        <w:t xml:space="preserve">2 </w:t>
      </w:r>
      <w:r w:rsidRPr="0046210B">
        <w:rPr>
          <w:szCs w:val="22"/>
          <w:lang w:val="lt-LT"/>
        </w:rPr>
        <w:t xml:space="preserve">kūno paviršiaus ploto dozę (iki maksimalios 40 mg dozės), arba placebą. </w:t>
      </w:r>
      <w:r w:rsidRPr="0046210B">
        <w:rPr>
          <w:szCs w:val="22"/>
          <w:lang w:val="lt-LT"/>
        </w:rPr>
        <w:lastRenderedPageBreak/>
        <w:t>Po dvigubai koduoto laikotarpio sekė atviras tyrimo laikotarpis, kurio metu iki papildomų 192 savaičių pacientams buvo skiriamas Humira po 24 mg/m</w:t>
      </w:r>
      <w:r w:rsidRPr="0046210B">
        <w:rPr>
          <w:szCs w:val="22"/>
          <w:vertAlign w:val="superscript"/>
          <w:lang w:val="lt-LT"/>
        </w:rPr>
        <w:t>2</w:t>
      </w:r>
      <w:r w:rsidRPr="0046210B">
        <w:rPr>
          <w:szCs w:val="22"/>
          <w:lang w:val="lt-LT"/>
        </w:rPr>
        <w:t xml:space="preserve"> kūno paviršiaus ploto iki maksimalios 40 mg dozės kas antrą savaitę, sušvirkščiant po oda. Pagrindinė vertinamoji baigtis buvo procentinis pokytis nuo pradinio įvertinimo iki 12-osios savaitės, nustatant, kiek aktyvių sąnarių buvo pažeista artrito (sąnariai patinę ne dėl deformacijos arba sąnariai, netekę judrumo, kartu su skausmu ir (arba) padidėjusiu jautrumu). Humira vartojusiems pacientams pagrindinės vertinamosios baigties procentinio sumažėjimo vidurkis buvo -62,6 % (procentinio pokyčio mediana -88,9 %), lyginant su </w:t>
      </w:r>
      <w:r w:rsidRPr="0046210B">
        <w:rPr>
          <w:szCs w:val="22"/>
          <w:lang w:val="lt-LT"/>
        </w:rPr>
        <w:noBreakHyphen/>
        <w:t>11,6 % rodikliu (procentinio pokyčio mediana -50,0 %) placebą vartojusiems pacientams. Aktyvių artrito pažeistų sąnarių skaičiaus sumažėjimas išliko per atvirąjį tyrimo laikotarpį iki 156-osios tyrimo savaitės 26 iš 31 (84 %) Humira vartojusių pacientų, kurie toliau dalyvavo tyrime. Nors duomenys nebuvo statistiškai reikšmingi, daugumai pacientų buvo pastebėtas klinikinis antrinių vertinamųjų baigčių, tokių, kaip entezito pažeistų sričių, jautrių sąnarių skaičiaus, patinusių sąnarių skaičiaus, Pediatrinio ACR 50 atsako ir Pediatrinio ACR 70 atsako, pagerėjimas.</w:t>
      </w:r>
    </w:p>
    <w:p w14:paraId="342670E9" w14:textId="77777777" w:rsidR="00CD023C" w:rsidRDefault="00CD023C" w:rsidP="00CD023C">
      <w:pPr>
        <w:pStyle w:val="EMEANormal"/>
        <w:rPr>
          <w:szCs w:val="22"/>
          <w:lang w:val="lt-LT"/>
        </w:rPr>
      </w:pPr>
    </w:p>
    <w:p w14:paraId="41C665B9" w14:textId="77777777" w:rsidR="00CD023C" w:rsidRPr="0046210B" w:rsidRDefault="00000000" w:rsidP="00CD023C">
      <w:pPr>
        <w:pStyle w:val="gtcbodytext"/>
        <w:spacing w:before="0" w:after="0" w:line="240" w:lineRule="auto"/>
        <w:rPr>
          <w:rStyle w:val="gtcbold9"/>
          <w:b w:val="0"/>
          <w:i/>
          <w:sz w:val="22"/>
          <w:szCs w:val="22"/>
          <w:lang w:val="lt-LT"/>
        </w:rPr>
      </w:pPr>
      <w:r w:rsidRPr="0046210B">
        <w:rPr>
          <w:rStyle w:val="gtcbold9"/>
          <w:b w:val="0"/>
          <w:i/>
          <w:sz w:val="22"/>
          <w:szCs w:val="22"/>
          <w:lang w:val="lt-LT"/>
        </w:rPr>
        <w:t xml:space="preserve">Plokštelinė psoriazė vaikams </w:t>
      </w:r>
    </w:p>
    <w:p w14:paraId="73394431" w14:textId="77777777" w:rsidR="00CD023C" w:rsidRPr="0046210B" w:rsidRDefault="00CD023C" w:rsidP="00CD023C">
      <w:pPr>
        <w:autoSpaceDE w:val="0"/>
        <w:autoSpaceDN w:val="0"/>
        <w:adjustRightInd w:val="0"/>
        <w:rPr>
          <w:sz w:val="22"/>
          <w:szCs w:val="22"/>
        </w:rPr>
      </w:pPr>
    </w:p>
    <w:p w14:paraId="76FA11C5" w14:textId="77777777" w:rsidR="00CD023C" w:rsidRPr="0046210B" w:rsidRDefault="00000000" w:rsidP="00CD023C">
      <w:pPr>
        <w:autoSpaceDE w:val="0"/>
        <w:autoSpaceDN w:val="0"/>
        <w:adjustRightInd w:val="0"/>
        <w:rPr>
          <w:sz w:val="22"/>
          <w:szCs w:val="22"/>
        </w:rPr>
      </w:pPr>
      <w:r w:rsidRPr="0046210B">
        <w:rPr>
          <w:sz w:val="22"/>
          <w:szCs w:val="22"/>
        </w:rPr>
        <w:t xml:space="preserve">Humira veiksmingumas buvo vertintas atsitiktinių imčių dvigubai koduotame kontroliuojamajame tyrime su 114 pacientų vaikų nuo 4 metų amžiaus, sergančių sunkia lėtine plokšteline psoriaze (apibrėžta pagal bendrąjį gydytojo įvertinimą (angl. </w:t>
      </w:r>
      <w:r w:rsidRPr="0046210B">
        <w:rPr>
          <w:i/>
          <w:sz w:val="22"/>
          <w:szCs w:val="22"/>
        </w:rPr>
        <w:t>Physicians global assessment – PGA</w:t>
      </w:r>
      <w:r w:rsidRPr="0046210B">
        <w:rPr>
          <w:sz w:val="22"/>
          <w:szCs w:val="22"/>
        </w:rPr>
        <w:t>) ≥ 4 balais arba kai įtraukta &gt; 20 % kūno paviršiaus ploto, arba įtraukta &gt; 10 % kūno paviršiaus ploto su labai storais pakenkimais, arba psoriazės ploto ir sunkumo indeksas (PPSI) (angl.</w:t>
      </w:r>
      <w:r w:rsidRPr="0046210B">
        <w:rPr>
          <w:i/>
          <w:sz w:val="22"/>
          <w:szCs w:val="22"/>
        </w:rPr>
        <w:t xml:space="preserve"> Psoriasis Area and Severity Index)</w:t>
      </w:r>
      <w:r w:rsidRPr="0046210B">
        <w:rPr>
          <w:sz w:val="22"/>
          <w:szCs w:val="22"/>
        </w:rPr>
        <w:t xml:space="preserve"> ≥ 20 ar ≥ 10, esant kliniškai reikšmingam veido, lytinių organų arba plaštakų / pėdų pakenkimui), kuriems liga buvo nepakankamai kontroliuojama vietiniu gydymu ir gydymu saulės spinduliais ar fototerapija. </w:t>
      </w:r>
    </w:p>
    <w:p w14:paraId="7288AA13" w14:textId="77777777" w:rsidR="00CD023C" w:rsidRPr="0046210B" w:rsidRDefault="00CD023C" w:rsidP="00CD023C">
      <w:pPr>
        <w:autoSpaceDE w:val="0"/>
        <w:autoSpaceDN w:val="0"/>
        <w:adjustRightInd w:val="0"/>
        <w:rPr>
          <w:sz w:val="22"/>
          <w:szCs w:val="22"/>
        </w:rPr>
      </w:pPr>
    </w:p>
    <w:p w14:paraId="7FF19050" w14:textId="77777777" w:rsidR="00CD023C" w:rsidRPr="0046210B" w:rsidRDefault="00000000" w:rsidP="00CD023C">
      <w:pPr>
        <w:autoSpaceDE w:val="0"/>
        <w:autoSpaceDN w:val="0"/>
        <w:adjustRightInd w:val="0"/>
        <w:rPr>
          <w:sz w:val="22"/>
          <w:szCs w:val="22"/>
        </w:rPr>
      </w:pPr>
      <w:r w:rsidRPr="0046210B">
        <w:rPr>
          <w:sz w:val="22"/>
          <w:szCs w:val="22"/>
        </w:rPr>
        <w:t>Pacientai vartojo Humira po 0,8 mg/kg kūno svorio dozę kas antrą savaitę (iki 40 mg), po 0,4 mg/kg kas antrą savaitę (iki 20 mg) arba metotreksatą po 0,1 – 0,4 mg/kg kartą per savaitę (iki 25 mg). 16-ąją savaitę teigiamas atsakas (pvz., PPSI 75) nustatytas didesniam skaičiui atsitiktinai atrinktų pacientų, vartojusių Humira 0,8 mg/kg, negu atsitiktinai atrinktų pacientų, vartojusių 0,4 mg/kg kas antrą savaitę ar gavusių MTX.</w:t>
      </w:r>
    </w:p>
    <w:p w14:paraId="713A3F2D" w14:textId="77777777" w:rsidR="00CD023C" w:rsidRPr="0046210B" w:rsidRDefault="00CD023C" w:rsidP="00CD023C">
      <w:pPr>
        <w:autoSpaceDE w:val="0"/>
        <w:autoSpaceDN w:val="0"/>
        <w:adjustRightInd w:val="0"/>
        <w:rPr>
          <w:bCs/>
          <w:sz w:val="22"/>
          <w:szCs w:val="22"/>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3852"/>
        <w:gridCol w:w="1165"/>
        <w:gridCol w:w="3070"/>
      </w:tblGrid>
      <w:tr w:rsidR="00ED6E5B" w14:paraId="79F84191" w14:textId="77777777" w:rsidTr="00CD023C">
        <w:trPr>
          <w:jc w:val="center"/>
        </w:trPr>
        <w:tc>
          <w:tcPr>
            <w:tcW w:w="5000" w:type="pct"/>
            <w:gridSpan w:val="3"/>
            <w:tcBorders>
              <w:top w:val="nil"/>
              <w:left w:val="nil"/>
              <w:bottom w:val="nil"/>
              <w:right w:val="nil"/>
            </w:tcBorders>
            <w:vAlign w:val="center"/>
          </w:tcPr>
          <w:p w14:paraId="629693C3" w14:textId="77777777" w:rsidR="00CD023C" w:rsidRPr="0046210B" w:rsidRDefault="00000000" w:rsidP="00CD023C">
            <w:pPr>
              <w:keepNext/>
              <w:autoSpaceDE w:val="0"/>
              <w:autoSpaceDN w:val="0"/>
              <w:adjustRightInd w:val="0"/>
              <w:jc w:val="center"/>
              <w:rPr>
                <w:b/>
                <w:bCs/>
                <w:sz w:val="22"/>
                <w:szCs w:val="22"/>
              </w:rPr>
            </w:pPr>
            <w:r w:rsidRPr="0046210B">
              <w:rPr>
                <w:b/>
                <w:bCs/>
                <w:sz w:val="22"/>
                <w:szCs w:val="22"/>
              </w:rPr>
              <w:t>1</w:t>
            </w:r>
            <w:r>
              <w:rPr>
                <w:b/>
                <w:bCs/>
                <w:sz w:val="22"/>
                <w:szCs w:val="22"/>
              </w:rPr>
              <w:t>9</w:t>
            </w:r>
            <w:r w:rsidRPr="0046210B">
              <w:rPr>
                <w:b/>
                <w:bCs/>
                <w:sz w:val="22"/>
                <w:szCs w:val="22"/>
              </w:rPr>
              <w:t xml:space="preserve"> lentelė. 16-osios savaitės veiksmingumo rezultatai plokšteline psoriaze sergantiems vaikams</w:t>
            </w:r>
          </w:p>
          <w:p w14:paraId="45AF87C4" w14:textId="77777777" w:rsidR="00CD023C" w:rsidRPr="0046210B" w:rsidRDefault="00CD023C" w:rsidP="00CD023C">
            <w:pPr>
              <w:keepNext/>
              <w:jc w:val="center"/>
              <w:rPr>
                <w:b/>
                <w:sz w:val="22"/>
                <w:szCs w:val="22"/>
              </w:rPr>
            </w:pPr>
          </w:p>
        </w:tc>
      </w:tr>
      <w:tr w:rsidR="00ED6E5B" w14:paraId="39CEEF65" w14:textId="77777777" w:rsidTr="00CD023C">
        <w:trPr>
          <w:jc w:val="center"/>
        </w:trPr>
        <w:tc>
          <w:tcPr>
            <w:tcW w:w="0" w:type="auto"/>
            <w:tcBorders>
              <w:top w:val="single" w:sz="6" w:space="0" w:color="000000"/>
              <w:left w:val="single" w:sz="6" w:space="0" w:color="000000"/>
              <w:bottom w:val="outset" w:sz="6" w:space="0" w:color="auto"/>
              <w:right w:val="outset" w:sz="6" w:space="0" w:color="auto"/>
            </w:tcBorders>
            <w:vAlign w:val="center"/>
          </w:tcPr>
          <w:p w14:paraId="43F84FF0" w14:textId="77777777" w:rsidR="00CD023C" w:rsidRPr="0046210B" w:rsidRDefault="00CD023C" w:rsidP="00CD023C">
            <w:pPr>
              <w:rPr>
                <w:sz w:val="22"/>
                <w:szCs w:val="22"/>
              </w:rPr>
            </w:pPr>
          </w:p>
        </w:tc>
        <w:tc>
          <w:tcPr>
            <w:tcW w:w="0" w:type="auto"/>
            <w:tcBorders>
              <w:top w:val="single" w:sz="6" w:space="0" w:color="000000"/>
              <w:left w:val="single" w:sz="6" w:space="0" w:color="000000"/>
              <w:bottom w:val="outset" w:sz="6" w:space="0" w:color="auto"/>
              <w:right w:val="outset" w:sz="6" w:space="0" w:color="auto"/>
            </w:tcBorders>
            <w:vAlign w:val="center"/>
          </w:tcPr>
          <w:p w14:paraId="281F7232" w14:textId="77777777" w:rsidR="00CD023C" w:rsidRPr="0046210B" w:rsidRDefault="00000000" w:rsidP="00CD023C">
            <w:pPr>
              <w:jc w:val="center"/>
              <w:rPr>
                <w:sz w:val="22"/>
                <w:szCs w:val="22"/>
              </w:rPr>
            </w:pPr>
            <w:r w:rsidRPr="0046210B">
              <w:rPr>
                <w:sz w:val="22"/>
                <w:szCs w:val="22"/>
              </w:rPr>
              <w:t>MTX</w:t>
            </w:r>
            <w:r w:rsidRPr="0046210B">
              <w:rPr>
                <w:sz w:val="22"/>
                <w:szCs w:val="22"/>
                <w:vertAlign w:val="superscript"/>
              </w:rPr>
              <w:t>a</w:t>
            </w:r>
            <w:r w:rsidRPr="0046210B">
              <w:rPr>
                <w:sz w:val="22"/>
                <w:szCs w:val="22"/>
              </w:rPr>
              <w:br/>
              <w:t xml:space="preserve">N=37 </w:t>
            </w:r>
          </w:p>
        </w:tc>
        <w:tc>
          <w:tcPr>
            <w:tcW w:w="1898" w:type="pct"/>
            <w:tcBorders>
              <w:top w:val="single" w:sz="6" w:space="0" w:color="000000"/>
              <w:left w:val="single" w:sz="6" w:space="0" w:color="000000"/>
              <w:bottom w:val="outset" w:sz="6" w:space="0" w:color="auto"/>
              <w:right w:val="single" w:sz="6" w:space="0" w:color="000000"/>
            </w:tcBorders>
            <w:vAlign w:val="center"/>
          </w:tcPr>
          <w:p w14:paraId="596CB0FE" w14:textId="77777777" w:rsidR="00CD023C" w:rsidRPr="0046210B" w:rsidRDefault="00000000" w:rsidP="00CD023C">
            <w:pPr>
              <w:jc w:val="center"/>
              <w:rPr>
                <w:sz w:val="22"/>
                <w:szCs w:val="22"/>
              </w:rPr>
            </w:pPr>
            <w:r w:rsidRPr="0046210B">
              <w:rPr>
                <w:sz w:val="22"/>
                <w:szCs w:val="22"/>
              </w:rPr>
              <w:t>Humira 0,8 mg/kg kas antrą savaitę</w:t>
            </w:r>
            <w:r w:rsidRPr="0046210B">
              <w:rPr>
                <w:sz w:val="22"/>
                <w:szCs w:val="22"/>
              </w:rPr>
              <w:br/>
              <w:t xml:space="preserve">N=38 </w:t>
            </w:r>
          </w:p>
        </w:tc>
      </w:tr>
      <w:tr w:rsidR="00ED6E5B" w14:paraId="7084F82A" w14:textId="77777777" w:rsidTr="00CD023C">
        <w:trPr>
          <w:jc w:val="center"/>
        </w:trPr>
        <w:tc>
          <w:tcPr>
            <w:tcW w:w="0" w:type="auto"/>
            <w:tcBorders>
              <w:top w:val="single" w:sz="6" w:space="0" w:color="000000"/>
              <w:left w:val="single" w:sz="6" w:space="0" w:color="000000"/>
              <w:bottom w:val="outset" w:sz="6" w:space="0" w:color="auto"/>
              <w:right w:val="outset" w:sz="6" w:space="0" w:color="auto"/>
            </w:tcBorders>
            <w:vAlign w:val="center"/>
          </w:tcPr>
          <w:p w14:paraId="52C2B77A" w14:textId="77777777" w:rsidR="00CD023C" w:rsidRPr="0046210B" w:rsidRDefault="00000000" w:rsidP="00CD023C">
            <w:pPr>
              <w:rPr>
                <w:sz w:val="22"/>
                <w:szCs w:val="22"/>
              </w:rPr>
            </w:pPr>
            <w:r w:rsidRPr="0046210B">
              <w:rPr>
                <w:sz w:val="22"/>
                <w:szCs w:val="22"/>
              </w:rPr>
              <w:t> </w:t>
            </w:r>
            <w:r w:rsidRPr="0046210B">
              <w:rPr>
                <w:sz w:val="22"/>
                <w:szCs w:val="22"/>
              </w:rPr>
              <w:t>PPSI 75</w:t>
            </w:r>
            <w:r w:rsidRPr="0046210B">
              <w:rPr>
                <w:sz w:val="22"/>
                <w:szCs w:val="22"/>
                <w:vertAlign w:val="superscript"/>
              </w:rPr>
              <w:t>b</w:t>
            </w:r>
          </w:p>
        </w:tc>
        <w:tc>
          <w:tcPr>
            <w:tcW w:w="0" w:type="auto"/>
            <w:tcBorders>
              <w:top w:val="single" w:sz="6" w:space="0" w:color="000000"/>
              <w:left w:val="single" w:sz="6" w:space="0" w:color="000000"/>
              <w:bottom w:val="outset" w:sz="6" w:space="0" w:color="auto"/>
              <w:right w:val="outset" w:sz="6" w:space="0" w:color="auto"/>
            </w:tcBorders>
            <w:vAlign w:val="center"/>
          </w:tcPr>
          <w:p w14:paraId="1305AF98" w14:textId="77777777" w:rsidR="00CD023C" w:rsidRPr="0046210B" w:rsidRDefault="00000000" w:rsidP="00CD023C">
            <w:pPr>
              <w:jc w:val="center"/>
              <w:rPr>
                <w:sz w:val="22"/>
                <w:szCs w:val="22"/>
              </w:rPr>
            </w:pPr>
            <w:r w:rsidRPr="0046210B">
              <w:rPr>
                <w:sz w:val="22"/>
                <w:szCs w:val="22"/>
              </w:rPr>
              <w:t>12 (32,4 %)</w:t>
            </w:r>
          </w:p>
        </w:tc>
        <w:tc>
          <w:tcPr>
            <w:tcW w:w="1898" w:type="pct"/>
            <w:tcBorders>
              <w:top w:val="single" w:sz="6" w:space="0" w:color="000000"/>
              <w:left w:val="single" w:sz="6" w:space="0" w:color="000000"/>
              <w:bottom w:val="outset" w:sz="6" w:space="0" w:color="auto"/>
              <w:right w:val="single" w:sz="6" w:space="0" w:color="000000"/>
            </w:tcBorders>
            <w:vAlign w:val="center"/>
          </w:tcPr>
          <w:p w14:paraId="5C2E1FC0" w14:textId="77777777" w:rsidR="00CD023C" w:rsidRPr="0046210B" w:rsidRDefault="00000000" w:rsidP="00CD023C">
            <w:pPr>
              <w:jc w:val="center"/>
              <w:rPr>
                <w:sz w:val="22"/>
                <w:szCs w:val="22"/>
              </w:rPr>
            </w:pPr>
            <w:r w:rsidRPr="0046210B">
              <w:rPr>
                <w:sz w:val="22"/>
                <w:szCs w:val="22"/>
              </w:rPr>
              <w:t>22 (57,9 %)</w:t>
            </w:r>
          </w:p>
        </w:tc>
      </w:tr>
      <w:tr w:rsidR="00ED6E5B" w14:paraId="0BDB2B08" w14:textId="77777777" w:rsidTr="00CD023C">
        <w:trPr>
          <w:jc w:val="center"/>
        </w:trPr>
        <w:tc>
          <w:tcPr>
            <w:tcW w:w="0" w:type="auto"/>
            <w:tcBorders>
              <w:top w:val="single" w:sz="6" w:space="0" w:color="000000"/>
              <w:left w:val="single" w:sz="6" w:space="0" w:color="000000"/>
              <w:bottom w:val="single" w:sz="6" w:space="0" w:color="000000"/>
              <w:right w:val="outset" w:sz="6" w:space="0" w:color="auto"/>
            </w:tcBorders>
            <w:vAlign w:val="center"/>
          </w:tcPr>
          <w:p w14:paraId="38316748" w14:textId="77777777" w:rsidR="00CD023C" w:rsidRPr="0046210B" w:rsidRDefault="00000000" w:rsidP="00CD023C">
            <w:pPr>
              <w:rPr>
                <w:sz w:val="22"/>
                <w:szCs w:val="22"/>
              </w:rPr>
            </w:pPr>
            <w:r w:rsidRPr="0046210B">
              <w:rPr>
                <w:sz w:val="22"/>
                <w:szCs w:val="22"/>
              </w:rPr>
              <w:t> </w:t>
            </w:r>
            <w:r w:rsidRPr="0046210B">
              <w:rPr>
                <w:sz w:val="22"/>
                <w:szCs w:val="22"/>
              </w:rPr>
              <w:t>PGA: švaru / minimalus pakenkimas</w:t>
            </w:r>
            <w:r w:rsidRPr="0046210B">
              <w:rPr>
                <w:sz w:val="22"/>
                <w:szCs w:val="22"/>
                <w:vertAlign w:val="superscript"/>
              </w:rPr>
              <w:t>c</w:t>
            </w:r>
          </w:p>
        </w:tc>
        <w:tc>
          <w:tcPr>
            <w:tcW w:w="0" w:type="auto"/>
            <w:tcBorders>
              <w:top w:val="single" w:sz="6" w:space="0" w:color="000000"/>
              <w:left w:val="single" w:sz="6" w:space="0" w:color="000000"/>
              <w:bottom w:val="single" w:sz="6" w:space="0" w:color="000000"/>
              <w:right w:val="outset" w:sz="6" w:space="0" w:color="auto"/>
            </w:tcBorders>
            <w:vAlign w:val="center"/>
          </w:tcPr>
          <w:p w14:paraId="5A541118" w14:textId="77777777" w:rsidR="00CD023C" w:rsidRPr="0046210B" w:rsidRDefault="00000000" w:rsidP="00CD023C">
            <w:pPr>
              <w:jc w:val="center"/>
              <w:rPr>
                <w:sz w:val="22"/>
                <w:szCs w:val="22"/>
              </w:rPr>
            </w:pPr>
            <w:r w:rsidRPr="0046210B">
              <w:rPr>
                <w:sz w:val="22"/>
                <w:szCs w:val="22"/>
              </w:rPr>
              <w:t>15 (40,5 %)</w:t>
            </w:r>
          </w:p>
        </w:tc>
        <w:tc>
          <w:tcPr>
            <w:tcW w:w="1898" w:type="pct"/>
            <w:tcBorders>
              <w:top w:val="single" w:sz="6" w:space="0" w:color="000000"/>
              <w:left w:val="single" w:sz="6" w:space="0" w:color="000000"/>
              <w:bottom w:val="single" w:sz="6" w:space="0" w:color="000000"/>
              <w:right w:val="single" w:sz="6" w:space="0" w:color="000000"/>
            </w:tcBorders>
            <w:vAlign w:val="center"/>
          </w:tcPr>
          <w:p w14:paraId="66209AAF" w14:textId="77777777" w:rsidR="00CD023C" w:rsidRPr="0046210B" w:rsidRDefault="00000000" w:rsidP="00CD023C">
            <w:pPr>
              <w:jc w:val="center"/>
              <w:rPr>
                <w:sz w:val="22"/>
                <w:szCs w:val="22"/>
              </w:rPr>
            </w:pPr>
            <w:r w:rsidRPr="0046210B">
              <w:rPr>
                <w:sz w:val="22"/>
                <w:szCs w:val="22"/>
              </w:rPr>
              <w:t>23 (60,5 %)</w:t>
            </w:r>
          </w:p>
        </w:tc>
      </w:tr>
      <w:tr w:rsidR="00ED6E5B" w14:paraId="3EFA9358" w14:textId="77777777" w:rsidTr="00CD023C">
        <w:trPr>
          <w:jc w:val="center"/>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720E8441" w14:textId="77777777" w:rsidR="00CD023C" w:rsidRPr="0046210B" w:rsidRDefault="00000000" w:rsidP="00CD023C">
            <w:pPr>
              <w:rPr>
                <w:sz w:val="22"/>
                <w:szCs w:val="22"/>
              </w:rPr>
            </w:pPr>
            <w:r w:rsidRPr="0046210B">
              <w:rPr>
                <w:sz w:val="22"/>
                <w:szCs w:val="22"/>
                <w:vertAlign w:val="superscript"/>
              </w:rPr>
              <w:t xml:space="preserve">a </w:t>
            </w:r>
            <w:r w:rsidRPr="0046210B">
              <w:rPr>
                <w:sz w:val="22"/>
                <w:szCs w:val="22"/>
              </w:rPr>
              <w:t>MTX = metotreksatas</w:t>
            </w:r>
          </w:p>
          <w:p w14:paraId="31F4B437" w14:textId="77777777" w:rsidR="00CD023C" w:rsidRPr="0046210B" w:rsidRDefault="00000000" w:rsidP="00CD023C">
            <w:pPr>
              <w:rPr>
                <w:sz w:val="22"/>
                <w:szCs w:val="22"/>
              </w:rPr>
            </w:pPr>
            <w:r w:rsidRPr="0046210B">
              <w:rPr>
                <w:sz w:val="22"/>
                <w:szCs w:val="22"/>
                <w:vertAlign w:val="superscript"/>
              </w:rPr>
              <w:t>b</w:t>
            </w:r>
            <w:r w:rsidRPr="0046210B">
              <w:rPr>
                <w:sz w:val="22"/>
                <w:szCs w:val="22"/>
              </w:rPr>
              <w:t xml:space="preserve"> p=0,027, Humira 0,8 mg/kg lyginant su MTX</w:t>
            </w:r>
          </w:p>
          <w:p w14:paraId="13B26C8A" w14:textId="77777777" w:rsidR="00CD023C" w:rsidRPr="0046210B" w:rsidRDefault="00000000" w:rsidP="00CD023C">
            <w:pPr>
              <w:rPr>
                <w:sz w:val="22"/>
                <w:szCs w:val="22"/>
              </w:rPr>
            </w:pPr>
            <w:r w:rsidRPr="0046210B">
              <w:rPr>
                <w:sz w:val="22"/>
                <w:szCs w:val="22"/>
                <w:vertAlign w:val="superscript"/>
              </w:rPr>
              <w:t>c</w:t>
            </w:r>
            <w:r w:rsidRPr="0046210B">
              <w:rPr>
                <w:sz w:val="22"/>
                <w:szCs w:val="22"/>
              </w:rPr>
              <w:t xml:space="preserve"> p=0,083, Humira 0,8 mg/kg lyginant su MTX</w:t>
            </w:r>
          </w:p>
        </w:tc>
      </w:tr>
    </w:tbl>
    <w:p w14:paraId="2DF36D10" w14:textId="77777777" w:rsidR="00CD023C" w:rsidRPr="0046210B" w:rsidRDefault="00CD023C" w:rsidP="00CD023C">
      <w:pPr>
        <w:ind w:left="562"/>
        <w:rPr>
          <w:sz w:val="22"/>
          <w:szCs w:val="22"/>
        </w:rPr>
      </w:pPr>
    </w:p>
    <w:p w14:paraId="6EABCD56" w14:textId="77777777" w:rsidR="00CD023C" w:rsidRPr="0046210B" w:rsidRDefault="00000000" w:rsidP="00CD023C">
      <w:pPr>
        <w:rPr>
          <w:sz w:val="22"/>
          <w:szCs w:val="22"/>
        </w:rPr>
      </w:pPr>
      <w:r w:rsidRPr="0046210B">
        <w:rPr>
          <w:sz w:val="22"/>
          <w:szCs w:val="22"/>
        </w:rPr>
        <w:t>Pacientams, kuriems nustatytas PPSI 75 ir PGA įvertinimas „švaru / minimalus pakenkimas“, buvo nutrauktas gydymas iki 36 savaičių ir jie buvo stebimi, ar liga tebėra kontroliuojama (t. y. ar PGA nepablogėjo bent 2 balais). Po to pacientai buvo pakartotinai gydomi adalimumabu po 0,8 mg/kg kas antrą savaitę papildomai 16 savaičių ir šio pakartotinio gydymo metu stebėtas atsako dažnis buvo panašus, kaip ir ankstesnio dvigubai koduoto laikotarpio metu: PPSI 75 atsakas gautas 78,9 % (15 iš 19 tiriamųjų) ir PGA įvertinimas „švaru / minimalus pakenkimas“ nustatytas 52,6 % (10 iš 19 tiriamųjų).</w:t>
      </w:r>
    </w:p>
    <w:p w14:paraId="4FF143DE" w14:textId="77777777" w:rsidR="00CD023C" w:rsidRPr="0046210B" w:rsidRDefault="00CD023C" w:rsidP="00CD023C">
      <w:pPr>
        <w:rPr>
          <w:sz w:val="22"/>
          <w:szCs w:val="22"/>
        </w:rPr>
      </w:pPr>
    </w:p>
    <w:p w14:paraId="75C57D94" w14:textId="77777777" w:rsidR="00CD023C" w:rsidRDefault="00000000" w:rsidP="00CD023C">
      <w:pPr>
        <w:pStyle w:val="BodyTextIndent"/>
        <w:ind w:left="0" w:right="53" w:firstLine="0"/>
        <w:rPr>
          <w:rFonts w:eastAsia="TimesNewRoman"/>
          <w:b w:val="0"/>
          <w:color w:val="auto"/>
          <w:szCs w:val="22"/>
          <w:lang w:val="lt-LT"/>
        </w:rPr>
      </w:pPr>
      <w:r w:rsidRPr="0046210B">
        <w:rPr>
          <w:rFonts w:eastAsia="TimesNewRoman"/>
          <w:b w:val="0"/>
          <w:color w:val="auto"/>
          <w:szCs w:val="22"/>
          <w:lang w:val="lt-LT"/>
        </w:rPr>
        <w:t>Atvirajame tyrimo etape rodikliai PPSI 75 ir PGA „švaru / minimalus pakenkimas“ išliko papildomas 52 savaites, kurių metu nebuvo gauta naujų saugumo duomenų.</w:t>
      </w:r>
    </w:p>
    <w:p w14:paraId="346F801E" w14:textId="77777777" w:rsidR="00CD023C" w:rsidRDefault="00CD023C" w:rsidP="00CD023C">
      <w:pPr>
        <w:pStyle w:val="BodyTextIndent"/>
        <w:ind w:left="0" w:right="53" w:firstLine="0"/>
        <w:rPr>
          <w:rFonts w:eastAsia="TimesNewRoman"/>
          <w:b w:val="0"/>
          <w:color w:val="auto"/>
          <w:szCs w:val="22"/>
          <w:lang w:val="lt-LT"/>
        </w:rPr>
      </w:pPr>
    </w:p>
    <w:p w14:paraId="3492C15C" w14:textId="77777777" w:rsidR="00CD023C" w:rsidRPr="0046210B" w:rsidRDefault="00000000" w:rsidP="00CD023C">
      <w:pPr>
        <w:pStyle w:val="EMEANormal"/>
        <w:keepNext/>
        <w:rPr>
          <w:i/>
          <w:szCs w:val="22"/>
          <w:lang w:val="lt-LT"/>
        </w:rPr>
      </w:pPr>
      <w:r w:rsidRPr="0046210B">
        <w:rPr>
          <w:i/>
          <w:szCs w:val="22"/>
          <w:lang w:val="lt-LT"/>
        </w:rPr>
        <w:lastRenderedPageBreak/>
        <w:t>Krono liga vaikams</w:t>
      </w:r>
    </w:p>
    <w:p w14:paraId="7D10C4AE" w14:textId="77777777" w:rsidR="00CD023C" w:rsidRPr="0046210B" w:rsidRDefault="00CD023C" w:rsidP="00CD023C">
      <w:pPr>
        <w:pStyle w:val="EMEANormal"/>
        <w:keepNext/>
        <w:rPr>
          <w:szCs w:val="22"/>
          <w:lang w:val="lt-LT"/>
        </w:rPr>
      </w:pPr>
    </w:p>
    <w:p w14:paraId="07563463" w14:textId="77777777" w:rsidR="00CD023C" w:rsidRPr="0046210B" w:rsidRDefault="00000000" w:rsidP="00CD023C">
      <w:pPr>
        <w:pStyle w:val="EMEANormal"/>
        <w:keepNext/>
        <w:rPr>
          <w:szCs w:val="22"/>
          <w:lang w:val="lt-LT"/>
        </w:rPr>
      </w:pPr>
      <w:r w:rsidRPr="0046210B">
        <w:rPr>
          <w:lang w:val="lt-LT"/>
        </w:rPr>
        <w:t xml:space="preserve">Humira buvo vertinta daugiacentriame atsitiktinių imčių dvigubai koduotame klinikiniame tyrime, skirtame įvertinti įsotinamojo ir palaikomojo gydymo veiksmingumą ir saugumą, nuo kūno masės priklausančiomis dozėmis </w:t>
      </w:r>
      <w:r w:rsidRPr="0046210B">
        <w:rPr>
          <w:szCs w:val="22"/>
          <w:lang w:val="lt-LT"/>
        </w:rPr>
        <w:t>(&lt;</w:t>
      </w:r>
      <w:r w:rsidR="0084051F" w:rsidRPr="0046210B">
        <w:rPr>
          <w:szCs w:val="22"/>
          <w:lang w:val="lt-LT"/>
        </w:rPr>
        <w:t> </w:t>
      </w:r>
      <w:r w:rsidRPr="0046210B">
        <w:rPr>
          <w:szCs w:val="22"/>
          <w:lang w:val="lt-LT"/>
        </w:rPr>
        <w:t>40 kg arba ≥</w:t>
      </w:r>
      <w:r w:rsidR="0084051F" w:rsidRPr="0046210B">
        <w:rPr>
          <w:szCs w:val="22"/>
          <w:lang w:val="lt-LT"/>
        </w:rPr>
        <w:t> </w:t>
      </w:r>
      <w:r w:rsidRPr="0046210B">
        <w:rPr>
          <w:szCs w:val="22"/>
          <w:lang w:val="lt-LT"/>
        </w:rPr>
        <w:t>40 kg). Tyrime dalyvavo 192 vaikai, nuo 6 iki 17 metų (imtinai) amžiaus, sergantys vidutinio sunkumo ir sunkia Krono liga (KL), kuri</w:t>
      </w:r>
      <w:r w:rsidR="0084051F">
        <w:rPr>
          <w:szCs w:val="22"/>
          <w:lang w:val="lt-LT"/>
        </w:rPr>
        <w:t>ems Krono ligos</w:t>
      </w:r>
      <w:r w:rsidRPr="0046210B">
        <w:rPr>
          <w:szCs w:val="22"/>
          <w:lang w:val="lt-LT"/>
        </w:rPr>
        <w:t xml:space="preserve"> aktyvumo indeksas vaikams (angl. </w:t>
      </w:r>
      <w:r w:rsidRPr="0046210B">
        <w:rPr>
          <w:i/>
          <w:szCs w:val="22"/>
          <w:lang w:val="lt-LT"/>
        </w:rPr>
        <w:t>Paediatric Crohn's Disease Activity Index</w:t>
      </w:r>
      <w:r w:rsidRPr="0046210B">
        <w:rPr>
          <w:szCs w:val="22"/>
          <w:lang w:val="lt-LT"/>
        </w:rPr>
        <w:t xml:space="preserve"> - PCDAI) &gt;</w:t>
      </w:r>
      <w:r w:rsidR="0084051F" w:rsidRPr="0046210B">
        <w:rPr>
          <w:szCs w:val="22"/>
          <w:lang w:val="lt-LT"/>
        </w:rPr>
        <w:t> </w:t>
      </w:r>
      <w:r w:rsidRPr="0046210B">
        <w:rPr>
          <w:szCs w:val="22"/>
          <w:lang w:val="lt-LT"/>
        </w:rPr>
        <w:t xml:space="preserve">30. Atrinkti </w:t>
      </w:r>
      <w:r w:rsidR="0084051F">
        <w:rPr>
          <w:szCs w:val="22"/>
          <w:lang w:val="lt-LT"/>
        </w:rPr>
        <w:t>tiriamieji</w:t>
      </w:r>
      <w:r w:rsidRPr="0046210B">
        <w:rPr>
          <w:szCs w:val="22"/>
          <w:lang w:val="lt-LT"/>
        </w:rPr>
        <w:t xml:space="preserve">, kuriems įprastas Krono ligos gydymas buvo neveiksmingas (įskaitant kortikosteroidus ir / ar imunomoduliatorius). </w:t>
      </w:r>
      <w:r w:rsidR="0084051F">
        <w:rPr>
          <w:szCs w:val="22"/>
          <w:lang w:val="lt-LT"/>
        </w:rPr>
        <w:t>Tiriamiesiems</w:t>
      </w:r>
      <w:r w:rsidRPr="0046210B">
        <w:rPr>
          <w:szCs w:val="22"/>
          <w:lang w:val="lt-LT"/>
        </w:rPr>
        <w:t xml:space="preserve"> taip pat anksčiau galėjo nebūti atsako į infliksimabą arba jie galėjo jo netoleruoti.</w:t>
      </w:r>
    </w:p>
    <w:p w14:paraId="1124601B" w14:textId="77777777" w:rsidR="00CD023C" w:rsidRPr="0046210B" w:rsidRDefault="00CD023C" w:rsidP="00CD023C">
      <w:pPr>
        <w:pStyle w:val="EMEANormal"/>
        <w:rPr>
          <w:szCs w:val="22"/>
          <w:lang w:val="lt-LT"/>
        </w:rPr>
      </w:pPr>
    </w:p>
    <w:p w14:paraId="3B87B0BE" w14:textId="77777777" w:rsidR="00CD023C" w:rsidRPr="0046210B" w:rsidRDefault="00000000" w:rsidP="00CD023C">
      <w:pPr>
        <w:tabs>
          <w:tab w:val="left" w:pos="1294"/>
        </w:tabs>
        <w:autoSpaceDE w:val="0"/>
        <w:autoSpaceDN w:val="0"/>
        <w:adjustRightInd w:val="0"/>
        <w:rPr>
          <w:sz w:val="22"/>
          <w:szCs w:val="22"/>
        </w:rPr>
      </w:pPr>
      <w:r w:rsidRPr="0046210B">
        <w:rPr>
          <w:sz w:val="22"/>
          <w:szCs w:val="22"/>
        </w:rPr>
        <w:t>Visi dalyvaujantys tyrime gavo atvirąjį įsotinamąjį gydymą nuo kūno masės priklausančiomis dozėmis: pacientai, sveriantys ≥ 40 kg: 160 mg 0-inę savaitę ir 80 mg 2-ąją savaitę, o pacientai, sveriantys &lt; 40 kg, atitinkamai 80 mg ir 40 mg.</w:t>
      </w:r>
    </w:p>
    <w:p w14:paraId="5F94470F" w14:textId="77777777" w:rsidR="00CD023C" w:rsidRPr="0046210B" w:rsidRDefault="00CD023C" w:rsidP="00CD023C">
      <w:pPr>
        <w:pStyle w:val="EMEANormal"/>
        <w:rPr>
          <w:szCs w:val="22"/>
          <w:lang w:val="lt-LT"/>
        </w:rPr>
      </w:pPr>
    </w:p>
    <w:p w14:paraId="5676E2B7" w14:textId="77777777" w:rsidR="00CD023C" w:rsidRPr="0046210B" w:rsidRDefault="00000000" w:rsidP="00CD023C">
      <w:pPr>
        <w:pStyle w:val="EMEANormal"/>
        <w:rPr>
          <w:szCs w:val="22"/>
          <w:lang w:val="lt-LT"/>
        </w:rPr>
      </w:pPr>
      <w:r w:rsidRPr="0046210B">
        <w:rPr>
          <w:szCs w:val="22"/>
          <w:lang w:val="lt-LT"/>
        </w:rPr>
        <w:t xml:space="preserve">4-ąją savaitę, </w:t>
      </w:r>
      <w:r w:rsidR="0084051F">
        <w:rPr>
          <w:szCs w:val="22"/>
          <w:lang w:val="lt-LT"/>
        </w:rPr>
        <w:t>tiriamieji</w:t>
      </w:r>
      <w:r w:rsidRPr="0046210B">
        <w:rPr>
          <w:szCs w:val="22"/>
          <w:lang w:val="lt-LT"/>
        </w:rPr>
        <w:t xml:space="preserve"> priklausomai nuo jų esamos kūno masės, buvo atsitiktinai suskirstyti 1:1 į mažos dozės ir standartinės dozės palaikomojo gydymo grupes. Žr. </w:t>
      </w:r>
      <w:r>
        <w:rPr>
          <w:szCs w:val="22"/>
          <w:lang w:val="lt-LT"/>
        </w:rPr>
        <w:t>20</w:t>
      </w:r>
      <w:r w:rsidRPr="0046210B">
        <w:rPr>
          <w:szCs w:val="22"/>
          <w:lang w:val="lt-LT"/>
        </w:rPr>
        <w:t> lentelę.</w:t>
      </w:r>
    </w:p>
    <w:p w14:paraId="29E45F46" w14:textId="77777777" w:rsidR="00CD023C" w:rsidRPr="0046210B" w:rsidRDefault="00CD023C" w:rsidP="00CD023C">
      <w:pPr>
        <w:pStyle w:val="EMEANormal"/>
        <w:rPr>
          <w:szCs w:val="22"/>
          <w:lang w:val="lt-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
        <w:gridCol w:w="1210"/>
        <w:gridCol w:w="1329"/>
      </w:tblGrid>
      <w:tr w:rsidR="00ED6E5B" w14:paraId="204CCA5D" w14:textId="77777777" w:rsidTr="00CD023C">
        <w:trPr>
          <w:trHeight w:val="263"/>
          <w:jc w:val="center"/>
        </w:trPr>
        <w:tc>
          <w:tcPr>
            <w:tcW w:w="3562" w:type="dxa"/>
            <w:gridSpan w:val="3"/>
            <w:tcBorders>
              <w:top w:val="nil"/>
              <w:left w:val="nil"/>
              <w:bottom w:val="single" w:sz="4" w:space="0" w:color="auto"/>
              <w:right w:val="nil"/>
            </w:tcBorders>
          </w:tcPr>
          <w:p w14:paraId="3927BD46" w14:textId="77777777" w:rsidR="00CD023C" w:rsidRPr="0046210B" w:rsidRDefault="00000000" w:rsidP="00CD023C">
            <w:pPr>
              <w:pStyle w:val="EMEANormal"/>
              <w:jc w:val="center"/>
              <w:rPr>
                <w:b/>
                <w:szCs w:val="22"/>
                <w:lang w:val="lt-LT"/>
              </w:rPr>
            </w:pPr>
            <w:r>
              <w:rPr>
                <w:b/>
                <w:szCs w:val="22"/>
                <w:lang w:val="lt-LT"/>
              </w:rPr>
              <w:t>20</w:t>
            </w:r>
            <w:r w:rsidRPr="0046210B">
              <w:rPr>
                <w:b/>
                <w:szCs w:val="22"/>
                <w:lang w:val="lt-LT"/>
              </w:rPr>
              <w:t xml:space="preserve"> lentelė</w:t>
            </w:r>
          </w:p>
          <w:p w14:paraId="4494ECCA" w14:textId="77777777" w:rsidR="00CD023C" w:rsidRPr="0046210B" w:rsidRDefault="00000000" w:rsidP="00CD023C">
            <w:pPr>
              <w:pStyle w:val="EMEANormal"/>
              <w:jc w:val="center"/>
              <w:rPr>
                <w:szCs w:val="22"/>
                <w:lang w:val="lt-LT"/>
              </w:rPr>
            </w:pPr>
            <w:r w:rsidRPr="0046210B">
              <w:rPr>
                <w:b/>
                <w:szCs w:val="22"/>
                <w:lang w:val="lt-LT"/>
              </w:rPr>
              <w:t>Palaikomasis gydymas</w:t>
            </w:r>
          </w:p>
        </w:tc>
      </w:tr>
      <w:tr w:rsidR="00ED6E5B" w14:paraId="7389ED35" w14:textId="77777777" w:rsidTr="00CD023C">
        <w:trPr>
          <w:jc w:val="center"/>
        </w:trPr>
        <w:tc>
          <w:tcPr>
            <w:tcW w:w="1023" w:type="dxa"/>
            <w:tcBorders>
              <w:top w:val="single" w:sz="4" w:space="0" w:color="auto"/>
            </w:tcBorders>
          </w:tcPr>
          <w:p w14:paraId="3CFC287A" w14:textId="77777777" w:rsidR="00CD023C" w:rsidRPr="0046210B" w:rsidRDefault="00000000" w:rsidP="00CD023C">
            <w:pPr>
              <w:pStyle w:val="EMEANormal"/>
              <w:rPr>
                <w:b/>
                <w:szCs w:val="24"/>
                <w:lang w:val="lt-LT"/>
              </w:rPr>
            </w:pPr>
            <w:r w:rsidRPr="0046210B">
              <w:rPr>
                <w:b/>
                <w:szCs w:val="24"/>
                <w:lang w:val="lt-LT"/>
              </w:rPr>
              <w:t>Paciento svoris</w:t>
            </w:r>
          </w:p>
        </w:tc>
        <w:tc>
          <w:tcPr>
            <w:tcW w:w="1210" w:type="dxa"/>
            <w:tcBorders>
              <w:top w:val="single" w:sz="4" w:space="0" w:color="auto"/>
            </w:tcBorders>
          </w:tcPr>
          <w:p w14:paraId="30A9B03B" w14:textId="77777777" w:rsidR="00CD023C" w:rsidRPr="0046210B" w:rsidRDefault="00000000" w:rsidP="00CD023C">
            <w:pPr>
              <w:pStyle w:val="EMEANormal"/>
              <w:rPr>
                <w:b/>
                <w:szCs w:val="24"/>
                <w:lang w:val="lt-LT"/>
              </w:rPr>
            </w:pPr>
            <w:r w:rsidRPr="0046210B">
              <w:rPr>
                <w:b/>
                <w:szCs w:val="24"/>
                <w:lang w:val="lt-LT"/>
              </w:rPr>
              <w:t>Maža dozė</w:t>
            </w:r>
          </w:p>
        </w:tc>
        <w:tc>
          <w:tcPr>
            <w:tcW w:w="1329" w:type="dxa"/>
            <w:tcBorders>
              <w:top w:val="single" w:sz="4" w:space="0" w:color="auto"/>
            </w:tcBorders>
          </w:tcPr>
          <w:p w14:paraId="78DA8E16" w14:textId="77777777" w:rsidR="00CD023C" w:rsidRPr="0046210B" w:rsidRDefault="00000000" w:rsidP="00CD023C">
            <w:pPr>
              <w:pStyle w:val="EMEANormal"/>
              <w:rPr>
                <w:b/>
                <w:szCs w:val="24"/>
                <w:lang w:val="lt-LT"/>
              </w:rPr>
            </w:pPr>
            <w:r w:rsidRPr="0046210B">
              <w:rPr>
                <w:b/>
                <w:szCs w:val="24"/>
                <w:lang w:val="lt-LT"/>
              </w:rPr>
              <w:t>Standartinė dozė</w:t>
            </w:r>
          </w:p>
        </w:tc>
      </w:tr>
      <w:tr w:rsidR="00ED6E5B" w14:paraId="4062CD0F" w14:textId="77777777" w:rsidTr="00CD023C">
        <w:trPr>
          <w:jc w:val="center"/>
        </w:trPr>
        <w:tc>
          <w:tcPr>
            <w:tcW w:w="1023" w:type="dxa"/>
          </w:tcPr>
          <w:p w14:paraId="0D5DF6FA" w14:textId="77777777" w:rsidR="00CD023C" w:rsidRPr="0046210B" w:rsidRDefault="00000000" w:rsidP="00CD023C">
            <w:pPr>
              <w:pStyle w:val="EMEANormal"/>
              <w:rPr>
                <w:szCs w:val="24"/>
                <w:lang w:val="lt-LT"/>
              </w:rPr>
            </w:pPr>
            <w:r w:rsidRPr="0046210B">
              <w:rPr>
                <w:szCs w:val="24"/>
                <w:lang w:val="lt-LT"/>
              </w:rPr>
              <w:t>&lt;40 kg</w:t>
            </w:r>
          </w:p>
        </w:tc>
        <w:tc>
          <w:tcPr>
            <w:tcW w:w="1210" w:type="dxa"/>
          </w:tcPr>
          <w:p w14:paraId="68D89DE0" w14:textId="77777777" w:rsidR="00CD023C" w:rsidRPr="0046210B" w:rsidRDefault="00000000" w:rsidP="00CD023C">
            <w:pPr>
              <w:pStyle w:val="EMEANormal"/>
              <w:rPr>
                <w:szCs w:val="24"/>
                <w:lang w:val="lt-LT"/>
              </w:rPr>
            </w:pPr>
            <w:r w:rsidRPr="0046210B">
              <w:rPr>
                <w:szCs w:val="24"/>
                <w:lang w:val="lt-LT"/>
              </w:rPr>
              <w:t>10 mg kas antrą savaitę</w:t>
            </w:r>
          </w:p>
        </w:tc>
        <w:tc>
          <w:tcPr>
            <w:tcW w:w="1329" w:type="dxa"/>
          </w:tcPr>
          <w:p w14:paraId="592D7809" w14:textId="77777777" w:rsidR="00CD023C" w:rsidRPr="0046210B" w:rsidRDefault="00000000" w:rsidP="00CD023C">
            <w:pPr>
              <w:pStyle w:val="EMEANormal"/>
              <w:rPr>
                <w:szCs w:val="24"/>
                <w:lang w:val="lt-LT"/>
              </w:rPr>
            </w:pPr>
            <w:r w:rsidRPr="0046210B">
              <w:rPr>
                <w:szCs w:val="24"/>
                <w:lang w:val="lt-LT"/>
              </w:rPr>
              <w:t>20 mg kas antrą savaitę</w:t>
            </w:r>
          </w:p>
        </w:tc>
      </w:tr>
      <w:tr w:rsidR="00ED6E5B" w14:paraId="2E8A4427" w14:textId="77777777" w:rsidTr="00CD023C">
        <w:trPr>
          <w:jc w:val="center"/>
        </w:trPr>
        <w:tc>
          <w:tcPr>
            <w:tcW w:w="1023" w:type="dxa"/>
          </w:tcPr>
          <w:p w14:paraId="29617F7C" w14:textId="77777777" w:rsidR="00CD023C" w:rsidRPr="0046210B" w:rsidRDefault="00000000" w:rsidP="00CD023C">
            <w:pPr>
              <w:pStyle w:val="EMEANormal"/>
              <w:rPr>
                <w:szCs w:val="24"/>
                <w:lang w:val="lt-LT"/>
              </w:rPr>
            </w:pPr>
            <w:r w:rsidRPr="0046210B">
              <w:rPr>
                <w:szCs w:val="24"/>
                <w:lang w:val="lt-LT"/>
              </w:rPr>
              <w:t>≥40 kg</w:t>
            </w:r>
          </w:p>
        </w:tc>
        <w:tc>
          <w:tcPr>
            <w:tcW w:w="1210" w:type="dxa"/>
          </w:tcPr>
          <w:p w14:paraId="1C647305" w14:textId="77777777" w:rsidR="00CD023C" w:rsidRPr="0046210B" w:rsidRDefault="00000000" w:rsidP="00CD023C">
            <w:pPr>
              <w:pStyle w:val="EMEANormal"/>
              <w:rPr>
                <w:szCs w:val="24"/>
                <w:lang w:val="lt-LT"/>
              </w:rPr>
            </w:pPr>
            <w:r w:rsidRPr="0046210B">
              <w:rPr>
                <w:szCs w:val="24"/>
                <w:lang w:val="lt-LT"/>
              </w:rPr>
              <w:t>20 mg kas antrą savaitę</w:t>
            </w:r>
          </w:p>
        </w:tc>
        <w:tc>
          <w:tcPr>
            <w:tcW w:w="1329" w:type="dxa"/>
          </w:tcPr>
          <w:p w14:paraId="549D386B" w14:textId="77777777" w:rsidR="00CD023C" w:rsidRPr="0046210B" w:rsidRDefault="00000000" w:rsidP="00CD023C">
            <w:pPr>
              <w:pStyle w:val="EMEANormal"/>
              <w:rPr>
                <w:szCs w:val="24"/>
                <w:lang w:val="lt-LT"/>
              </w:rPr>
            </w:pPr>
            <w:r w:rsidRPr="0046210B">
              <w:rPr>
                <w:szCs w:val="24"/>
                <w:lang w:val="lt-LT"/>
              </w:rPr>
              <w:t>40 mg kas antrą savaitę</w:t>
            </w:r>
          </w:p>
        </w:tc>
      </w:tr>
    </w:tbl>
    <w:p w14:paraId="0965597F" w14:textId="77777777" w:rsidR="00CD023C" w:rsidRPr="0046210B" w:rsidRDefault="00CD023C" w:rsidP="00CD023C">
      <w:pPr>
        <w:pStyle w:val="EMEANormal"/>
        <w:rPr>
          <w:szCs w:val="22"/>
          <w:lang w:val="lt-LT"/>
        </w:rPr>
      </w:pPr>
    </w:p>
    <w:p w14:paraId="10272200" w14:textId="77777777" w:rsidR="00CD023C" w:rsidRPr="0046210B" w:rsidRDefault="00000000" w:rsidP="00CD023C">
      <w:pPr>
        <w:pStyle w:val="EMEANormal"/>
        <w:rPr>
          <w:i/>
          <w:szCs w:val="24"/>
          <w:u w:val="single"/>
          <w:lang w:val="lt-LT"/>
        </w:rPr>
      </w:pPr>
      <w:r w:rsidRPr="0046210B">
        <w:rPr>
          <w:i/>
          <w:szCs w:val="24"/>
          <w:u w:val="single"/>
          <w:lang w:val="lt-LT"/>
        </w:rPr>
        <w:t>Veiksmingumo rezultatai</w:t>
      </w:r>
    </w:p>
    <w:p w14:paraId="48500AB4" w14:textId="77777777" w:rsidR="00CD023C" w:rsidRPr="0046210B" w:rsidRDefault="00CD023C" w:rsidP="00CD023C">
      <w:pPr>
        <w:pStyle w:val="EMEANormal"/>
        <w:rPr>
          <w:szCs w:val="24"/>
          <w:lang w:val="lt-LT"/>
        </w:rPr>
      </w:pPr>
    </w:p>
    <w:p w14:paraId="41B777C7" w14:textId="77777777" w:rsidR="00CD023C" w:rsidRPr="0046210B" w:rsidRDefault="00000000" w:rsidP="00CD023C">
      <w:pPr>
        <w:pStyle w:val="EMEANormal"/>
        <w:rPr>
          <w:lang w:val="lt-LT"/>
        </w:rPr>
      </w:pPr>
      <w:r w:rsidRPr="0046210B">
        <w:rPr>
          <w:szCs w:val="24"/>
          <w:lang w:val="lt-LT"/>
        </w:rPr>
        <w:t xml:space="preserve">Pagrindinė tyrimo vertinamoji baigtis – klinikinė remisija 26-ąją savaitę, apibūdinama () </w:t>
      </w:r>
      <w:r w:rsidRPr="0046210B">
        <w:rPr>
          <w:rFonts w:ascii="Symbol" w:hAnsi="Symbol"/>
          <w:lang w:val="lt-LT"/>
        </w:rPr>
        <w:sym w:font="Symbol" w:char="F0A3"/>
      </w:r>
      <w:r w:rsidR="0084051F" w:rsidRPr="0046210B">
        <w:rPr>
          <w:szCs w:val="24"/>
          <w:lang w:val="lt-LT"/>
        </w:rPr>
        <w:t> </w:t>
      </w:r>
      <w:r w:rsidRPr="0046210B">
        <w:rPr>
          <w:lang w:val="lt-LT"/>
        </w:rPr>
        <w:t>10.</w:t>
      </w:r>
    </w:p>
    <w:p w14:paraId="367AE5B6" w14:textId="77777777" w:rsidR="00CD023C" w:rsidRPr="0046210B" w:rsidRDefault="00CD023C" w:rsidP="00CD023C">
      <w:pPr>
        <w:pStyle w:val="EMEANormal"/>
        <w:rPr>
          <w:szCs w:val="24"/>
          <w:lang w:val="lt-LT"/>
        </w:rPr>
      </w:pPr>
    </w:p>
    <w:p w14:paraId="23CB377C" w14:textId="77777777" w:rsidR="00CD023C" w:rsidRPr="0046210B" w:rsidRDefault="00000000" w:rsidP="00CD023C">
      <w:pPr>
        <w:pStyle w:val="EMEANormal"/>
        <w:rPr>
          <w:szCs w:val="24"/>
          <w:lang w:val="lt-LT"/>
        </w:rPr>
      </w:pPr>
      <w:r w:rsidRPr="0046210B">
        <w:rPr>
          <w:szCs w:val="24"/>
          <w:lang w:val="lt-LT"/>
        </w:rPr>
        <w:t xml:space="preserve">Klinikinės remisijos ir klinikinio atsako (kai PKLAI sumažėjimas mažiausiai 15 balų lyginant su pradiniu) rezultatai pateikti </w:t>
      </w:r>
      <w:r>
        <w:rPr>
          <w:szCs w:val="24"/>
          <w:lang w:val="lt-LT"/>
        </w:rPr>
        <w:t>21</w:t>
      </w:r>
      <w:r w:rsidRPr="0046210B">
        <w:rPr>
          <w:szCs w:val="24"/>
          <w:lang w:val="lt-LT"/>
        </w:rPr>
        <w:t xml:space="preserve"> lentelėje. </w:t>
      </w:r>
      <w:r w:rsidRPr="0046210B">
        <w:rPr>
          <w:bCs/>
          <w:szCs w:val="22"/>
          <w:lang w:val="lt-LT"/>
        </w:rPr>
        <w:t xml:space="preserve">Gydymo kortikosteroidais arba imunomoduliatoriais nutraukimo rodikliai pateikti </w:t>
      </w:r>
      <w:r>
        <w:rPr>
          <w:bCs/>
          <w:szCs w:val="22"/>
          <w:lang w:val="lt-LT"/>
        </w:rPr>
        <w:t>22</w:t>
      </w:r>
      <w:r w:rsidRPr="0046210B">
        <w:rPr>
          <w:bCs/>
          <w:szCs w:val="22"/>
          <w:lang w:val="lt-LT"/>
        </w:rPr>
        <w:t> lentelėje.</w:t>
      </w:r>
    </w:p>
    <w:p w14:paraId="461C44A6" w14:textId="77777777" w:rsidR="00CD023C" w:rsidRPr="0046210B" w:rsidRDefault="00CD023C" w:rsidP="00CD023C">
      <w:pPr>
        <w:keepNext/>
        <w:tabs>
          <w:tab w:val="left" w:pos="1294"/>
        </w:tabs>
        <w:autoSpaceDE w:val="0"/>
        <w:autoSpaceDN w:val="0"/>
        <w:adjustRightInd w:val="0"/>
        <w:rPr>
          <w:szCs w:val="22"/>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ED6E5B" w14:paraId="63BEF7A1" w14:textId="77777777" w:rsidTr="00CD023C">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45825B69" w14:textId="77777777" w:rsidR="00CD023C" w:rsidRPr="0046210B" w:rsidRDefault="00000000" w:rsidP="00CD023C">
            <w:pPr>
              <w:keepNext/>
              <w:tabs>
                <w:tab w:val="left" w:pos="-878"/>
              </w:tabs>
              <w:autoSpaceDE w:val="0"/>
              <w:autoSpaceDN w:val="0"/>
              <w:adjustRightInd w:val="0"/>
              <w:ind w:left="15"/>
              <w:jc w:val="center"/>
              <w:rPr>
                <w:b/>
                <w:bCs/>
                <w:sz w:val="22"/>
                <w:szCs w:val="22"/>
              </w:rPr>
            </w:pPr>
            <w:r>
              <w:rPr>
                <w:b/>
                <w:bCs/>
                <w:sz w:val="22"/>
                <w:szCs w:val="22"/>
              </w:rPr>
              <w:t>21</w:t>
            </w:r>
            <w:r w:rsidRPr="0046210B">
              <w:rPr>
                <w:b/>
                <w:bCs/>
                <w:sz w:val="22"/>
                <w:szCs w:val="22"/>
              </w:rPr>
              <w:t> lentelė</w:t>
            </w:r>
          </w:p>
          <w:p w14:paraId="34F9B372" w14:textId="77777777" w:rsidR="00CD023C" w:rsidRPr="0046210B" w:rsidRDefault="00000000" w:rsidP="00CD023C">
            <w:pPr>
              <w:keepNext/>
              <w:tabs>
                <w:tab w:val="left" w:pos="-878"/>
              </w:tabs>
              <w:autoSpaceDE w:val="0"/>
              <w:autoSpaceDN w:val="0"/>
              <w:adjustRightInd w:val="0"/>
              <w:ind w:left="15"/>
              <w:jc w:val="center"/>
              <w:rPr>
                <w:b/>
                <w:bCs/>
                <w:sz w:val="22"/>
                <w:szCs w:val="22"/>
              </w:rPr>
            </w:pPr>
            <w:r w:rsidRPr="0046210B">
              <w:rPr>
                <w:b/>
                <w:bCs/>
                <w:sz w:val="22"/>
                <w:szCs w:val="22"/>
              </w:rPr>
              <w:t xml:space="preserve">Krono ligos vaikams tyrimas </w:t>
            </w:r>
          </w:p>
          <w:p w14:paraId="6A65F042" w14:textId="77777777" w:rsidR="00CD023C" w:rsidRPr="0046210B" w:rsidRDefault="00000000" w:rsidP="00CD023C">
            <w:pPr>
              <w:keepNext/>
              <w:tabs>
                <w:tab w:val="left" w:pos="-878"/>
              </w:tabs>
              <w:autoSpaceDE w:val="0"/>
              <w:autoSpaceDN w:val="0"/>
              <w:adjustRightInd w:val="0"/>
              <w:ind w:left="15"/>
              <w:jc w:val="center"/>
              <w:rPr>
                <w:b/>
                <w:bCs/>
                <w:sz w:val="22"/>
                <w:szCs w:val="22"/>
              </w:rPr>
            </w:pPr>
            <w:r w:rsidRPr="0046210B">
              <w:rPr>
                <w:b/>
                <w:bCs/>
                <w:sz w:val="22"/>
                <w:szCs w:val="22"/>
              </w:rPr>
              <w:t>PKLAI</w:t>
            </w:r>
            <w:r w:rsidR="00D56CBC">
              <w:rPr>
                <w:b/>
                <w:bCs/>
                <w:sz w:val="22"/>
                <w:szCs w:val="22"/>
              </w:rPr>
              <w:t xml:space="preserve"> </w:t>
            </w:r>
            <w:r w:rsidRPr="0046210B">
              <w:rPr>
                <w:b/>
                <w:bCs/>
                <w:sz w:val="22"/>
                <w:szCs w:val="22"/>
              </w:rPr>
              <w:t>(PCDAI) klinikinė remisija ir atsakas</w:t>
            </w:r>
          </w:p>
        </w:tc>
      </w:tr>
      <w:tr w:rsidR="00ED6E5B" w14:paraId="474F2CF2" w14:textId="77777777" w:rsidTr="00CD023C">
        <w:trPr>
          <w:jc w:val="center"/>
        </w:trPr>
        <w:tc>
          <w:tcPr>
            <w:tcW w:w="2321" w:type="dxa"/>
            <w:tcBorders>
              <w:top w:val="single" w:sz="6" w:space="0" w:color="000000"/>
              <w:left w:val="single" w:sz="6" w:space="0" w:color="000000"/>
              <w:bottom w:val="single" w:sz="6" w:space="0" w:color="000000"/>
              <w:right w:val="single" w:sz="6" w:space="0" w:color="000000"/>
            </w:tcBorders>
          </w:tcPr>
          <w:p w14:paraId="302ECBA8" w14:textId="77777777" w:rsidR="00CD023C" w:rsidRPr="0046210B" w:rsidRDefault="00CD023C" w:rsidP="00CD023C">
            <w:pPr>
              <w:keepNext/>
              <w:keepLines/>
              <w:tabs>
                <w:tab w:val="left" w:pos="-1080"/>
              </w:tabs>
              <w:autoSpaceDE w:val="0"/>
              <w:autoSpaceDN w:val="0"/>
              <w:adjustRightInd w:val="0"/>
              <w:ind w:left="15"/>
              <w:jc w:val="center"/>
              <w:rPr>
                <w:b/>
                <w:bCs/>
                <w:sz w:val="22"/>
                <w:szCs w:val="22"/>
              </w:rPr>
            </w:pPr>
          </w:p>
        </w:tc>
        <w:tc>
          <w:tcPr>
            <w:tcW w:w="1614" w:type="dxa"/>
            <w:tcBorders>
              <w:top w:val="single" w:sz="6" w:space="0" w:color="000000"/>
              <w:left w:val="single" w:sz="6" w:space="0" w:color="000000"/>
              <w:bottom w:val="single" w:sz="6" w:space="0" w:color="000000"/>
              <w:right w:val="single" w:sz="6" w:space="0" w:color="000000"/>
            </w:tcBorders>
          </w:tcPr>
          <w:p w14:paraId="0E47C2A7" w14:textId="77777777" w:rsidR="00CD023C" w:rsidRPr="0046210B" w:rsidRDefault="00000000" w:rsidP="00CD023C">
            <w:pPr>
              <w:keepNext/>
              <w:keepLines/>
              <w:tabs>
                <w:tab w:val="left" w:pos="-1080"/>
              </w:tabs>
              <w:autoSpaceDE w:val="0"/>
              <w:autoSpaceDN w:val="0"/>
              <w:adjustRightInd w:val="0"/>
              <w:ind w:left="15"/>
              <w:jc w:val="center"/>
              <w:rPr>
                <w:b/>
                <w:bCs/>
                <w:sz w:val="22"/>
                <w:szCs w:val="22"/>
              </w:rPr>
            </w:pPr>
            <w:r w:rsidRPr="0046210B">
              <w:rPr>
                <w:b/>
                <w:bCs/>
                <w:sz w:val="22"/>
                <w:szCs w:val="22"/>
              </w:rPr>
              <w:t xml:space="preserve">Standartinė </w:t>
            </w:r>
            <w:r w:rsidR="002960F4">
              <w:rPr>
                <w:b/>
                <w:bCs/>
                <w:sz w:val="22"/>
                <w:szCs w:val="22"/>
              </w:rPr>
              <w:t>d</w:t>
            </w:r>
            <w:r w:rsidRPr="0046210B">
              <w:rPr>
                <w:b/>
                <w:bCs/>
                <w:sz w:val="22"/>
                <w:szCs w:val="22"/>
              </w:rPr>
              <w:t>ozė</w:t>
            </w:r>
          </w:p>
          <w:p w14:paraId="7203333E" w14:textId="77777777" w:rsidR="00CD023C" w:rsidRPr="0046210B" w:rsidRDefault="00000000" w:rsidP="00CD023C">
            <w:pPr>
              <w:keepNext/>
              <w:keepLines/>
              <w:tabs>
                <w:tab w:val="left" w:pos="-1080"/>
              </w:tabs>
              <w:autoSpaceDE w:val="0"/>
              <w:autoSpaceDN w:val="0"/>
              <w:adjustRightInd w:val="0"/>
              <w:ind w:left="15"/>
              <w:jc w:val="center"/>
              <w:rPr>
                <w:b/>
                <w:bCs/>
                <w:sz w:val="22"/>
                <w:szCs w:val="22"/>
              </w:rPr>
            </w:pPr>
            <w:r w:rsidRPr="0046210B">
              <w:rPr>
                <w:b/>
                <w:bCs/>
                <w:sz w:val="22"/>
                <w:szCs w:val="22"/>
              </w:rPr>
              <w:t xml:space="preserve">40/20 mg kas antrą savaitę </w:t>
            </w:r>
          </w:p>
          <w:p w14:paraId="7FD1C2A9" w14:textId="77777777" w:rsidR="00CD023C" w:rsidRPr="0046210B" w:rsidRDefault="00000000" w:rsidP="00CD023C">
            <w:pPr>
              <w:keepNext/>
              <w:keepLines/>
              <w:tabs>
                <w:tab w:val="left" w:pos="-1080"/>
              </w:tabs>
              <w:autoSpaceDE w:val="0"/>
              <w:autoSpaceDN w:val="0"/>
              <w:adjustRightInd w:val="0"/>
              <w:ind w:left="15"/>
              <w:jc w:val="center"/>
              <w:rPr>
                <w:b/>
                <w:bCs/>
                <w:sz w:val="22"/>
                <w:szCs w:val="22"/>
              </w:rPr>
            </w:pPr>
            <w:r w:rsidRPr="0046210B">
              <w:rPr>
                <w:b/>
                <w:bCs/>
                <w:sz w:val="22"/>
                <w:szCs w:val="22"/>
              </w:rPr>
              <w:t>N = 93</w:t>
            </w:r>
          </w:p>
        </w:tc>
        <w:tc>
          <w:tcPr>
            <w:tcW w:w="1591" w:type="dxa"/>
            <w:tcBorders>
              <w:top w:val="single" w:sz="6" w:space="0" w:color="000000"/>
              <w:left w:val="single" w:sz="6" w:space="0" w:color="000000"/>
              <w:bottom w:val="single" w:sz="6" w:space="0" w:color="000000"/>
              <w:right w:val="single" w:sz="6" w:space="0" w:color="000000"/>
            </w:tcBorders>
          </w:tcPr>
          <w:p w14:paraId="2D25D863" w14:textId="77777777" w:rsidR="00CD023C" w:rsidRPr="0046210B" w:rsidRDefault="00000000" w:rsidP="00CD023C">
            <w:pPr>
              <w:keepNext/>
              <w:keepLines/>
              <w:tabs>
                <w:tab w:val="left" w:pos="-1080"/>
              </w:tabs>
              <w:autoSpaceDE w:val="0"/>
              <w:autoSpaceDN w:val="0"/>
              <w:adjustRightInd w:val="0"/>
              <w:ind w:left="15"/>
              <w:jc w:val="center"/>
              <w:rPr>
                <w:b/>
                <w:bCs/>
                <w:sz w:val="22"/>
                <w:szCs w:val="22"/>
              </w:rPr>
            </w:pPr>
            <w:r w:rsidRPr="0046210B">
              <w:rPr>
                <w:b/>
                <w:bCs/>
                <w:sz w:val="22"/>
                <w:szCs w:val="22"/>
              </w:rPr>
              <w:t>Maža dozė</w:t>
            </w:r>
          </w:p>
          <w:p w14:paraId="1FEB25B5" w14:textId="77777777" w:rsidR="00CD023C" w:rsidRPr="0046210B" w:rsidRDefault="00000000" w:rsidP="00CD023C">
            <w:pPr>
              <w:keepNext/>
              <w:keepLines/>
              <w:tabs>
                <w:tab w:val="left" w:pos="-1080"/>
              </w:tabs>
              <w:autoSpaceDE w:val="0"/>
              <w:autoSpaceDN w:val="0"/>
              <w:adjustRightInd w:val="0"/>
              <w:ind w:left="15"/>
              <w:jc w:val="center"/>
              <w:rPr>
                <w:b/>
                <w:bCs/>
                <w:sz w:val="22"/>
                <w:szCs w:val="22"/>
              </w:rPr>
            </w:pPr>
            <w:r w:rsidRPr="0046210B">
              <w:rPr>
                <w:b/>
                <w:bCs/>
                <w:sz w:val="22"/>
                <w:szCs w:val="22"/>
              </w:rPr>
              <w:t xml:space="preserve">20/10 mg kas antrą savaitę </w:t>
            </w:r>
          </w:p>
          <w:p w14:paraId="1B125F22" w14:textId="77777777" w:rsidR="00CD023C" w:rsidRPr="0046210B" w:rsidRDefault="00000000" w:rsidP="00CD023C">
            <w:pPr>
              <w:keepNext/>
              <w:keepLines/>
              <w:tabs>
                <w:tab w:val="left" w:pos="-1080"/>
              </w:tabs>
              <w:autoSpaceDE w:val="0"/>
              <w:autoSpaceDN w:val="0"/>
              <w:adjustRightInd w:val="0"/>
              <w:ind w:left="15"/>
              <w:jc w:val="center"/>
              <w:rPr>
                <w:b/>
                <w:bCs/>
                <w:sz w:val="22"/>
                <w:szCs w:val="22"/>
              </w:rPr>
            </w:pPr>
            <w:r w:rsidRPr="0046210B">
              <w:rPr>
                <w:b/>
                <w:bCs/>
                <w:sz w:val="22"/>
                <w:szCs w:val="22"/>
              </w:rPr>
              <w:t>N = 95</w:t>
            </w:r>
          </w:p>
        </w:tc>
        <w:tc>
          <w:tcPr>
            <w:tcW w:w="1147" w:type="dxa"/>
            <w:tcBorders>
              <w:top w:val="single" w:sz="6" w:space="0" w:color="000000"/>
              <w:left w:val="single" w:sz="6" w:space="0" w:color="000000"/>
              <w:bottom w:val="single" w:sz="6" w:space="0" w:color="000000"/>
              <w:right w:val="single" w:sz="6" w:space="0" w:color="000000"/>
            </w:tcBorders>
          </w:tcPr>
          <w:p w14:paraId="2AD84EAE" w14:textId="77777777" w:rsidR="00CD023C" w:rsidRPr="0046210B" w:rsidRDefault="00000000" w:rsidP="00CD023C">
            <w:pPr>
              <w:keepNext/>
              <w:keepLines/>
              <w:tabs>
                <w:tab w:val="left" w:pos="-1080"/>
              </w:tabs>
              <w:autoSpaceDE w:val="0"/>
              <w:autoSpaceDN w:val="0"/>
              <w:adjustRightInd w:val="0"/>
              <w:ind w:left="15"/>
              <w:jc w:val="center"/>
              <w:rPr>
                <w:sz w:val="22"/>
                <w:szCs w:val="22"/>
              </w:rPr>
            </w:pPr>
            <w:r w:rsidRPr="0046210B">
              <w:rPr>
                <w:b/>
                <w:bCs/>
                <w:sz w:val="22"/>
                <w:szCs w:val="22"/>
              </w:rPr>
              <w:t>P reikšmė</w:t>
            </w:r>
            <w:r w:rsidRPr="0046210B">
              <w:rPr>
                <w:sz w:val="22"/>
                <w:szCs w:val="22"/>
              </w:rPr>
              <w:t>*</w:t>
            </w:r>
          </w:p>
        </w:tc>
      </w:tr>
      <w:tr w:rsidR="00ED6E5B" w14:paraId="08F97AA5" w14:textId="77777777" w:rsidTr="00CD023C">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437C218C" w14:textId="77777777" w:rsidR="00CD023C" w:rsidRPr="0046210B" w:rsidRDefault="00000000" w:rsidP="00CD023C">
            <w:pPr>
              <w:keepNext/>
              <w:keepLines/>
              <w:tabs>
                <w:tab w:val="left" w:pos="-1080"/>
              </w:tabs>
              <w:autoSpaceDE w:val="0"/>
              <w:autoSpaceDN w:val="0"/>
              <w:adjustRightInd w:val="0"/>
              <w:rPr>
                <w:b/>
                <w:bCs/>
                <w:sz w:val="22"/>
                <w:szCs w:val="22"/>
              </w:rPr>
            </w:pPr>
            <w:r w:rsidRPr="0046210B">
              <w:rPr>
                <w:b/>
                <w:bCs/>
                <w:sz w:val="22"/>
                <w:szCs w:val="22"/>
              </w:rPr>
              <w:t>26 savaitė</w:t>
            </w:r>
          </w:p>
        </w:tc>
        <w:tc>
          <w:tcPr>
            <w:tcW w:w="1614" w:type="dxa"/>
            <w:tcBorders>
              <w:top w:val="single" w:sz="6" w:space="0" w:color="000000"/>
              <w:left w:val="single" w:sz="6" w:space="0" w:color="000000"/>
              <w:bottom w:val="single" w:sz="6" w:space="0" w:color="000000"/>
              <w:right w:val="single" w:sz="6" w:space="0" w:color="000000"/>
            </w:tcBorders>
            <w:vAlign w:val="bottom"/>
          </w:tcPr>
          <w:p w14:paraId="0C1FC557" w14:textId="77777777" w:rsidR="00CD023C" w:rsidRPr="0046210B" w:rsidRDefault="00CD023C" w:rsidP="00CD023C">
            <w:pPr>
              <w:keepNext/>
              <w:keepLines/>
              <w:tabs>
                <w:tab w:val="left" w:pos="-1080"/>
              </w:tabs>
              <w:autoSpaceDE w:val="0"/>
              <w:autoSpaceDN w:val="0"/>
              <w:adjustRightInd w:val="0"/>
              <w:ind w:left="15"/>
              <w:jc w:val="center"/>
              <w:rPr>
                <w:b/>
                <w:bCs/>
                <w:sz w:val="22"/>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39E2470A" w14:textId="77777777" w:rsidR="00CD023C" w:rsidRPr="0046210B" w:rsidRDefault="00CD023C" w:rsidP="00CD023C">
            <w:pPr>
              <w:keepNext/>
              <w:keepLines/>
              <w:tabs>
                <w:tab w:val="left" w:pos="-1080"/>
              </w:tabs>
              <w:autoSpaceDE w:val="0"/>
              <w:autoSpaceDN w:val="0"/>
              <w:adjustRightInd w:val="0"/>
              <w:ind w:left="15"/>
              <w:jc w:val="center"/>
              <w:rPr>
                <w:b/>
                <w:bCs/>
                <w:sz w:val="22"/>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38CC1975" w14:textId="77777777" w:rsidR="00CD023C" w:rsidRPr="0046210B" w:rsidRDefault="00CD023C" w:rsidP="00CD023C">
            <w:pPr>
              <w:keepNext/>
              <w:autoSpaceDE w:val="0"/>
              <w:autoSpaceDN w:val="0"/>
              <w:adjustRightInd w:val="0"/>
              <w:ind w:left="15"/>
              <w:rPr>
                <w:b/>
                <w:bCs/>
                <w:sz w:val="22"/>
                <w:szCs w:val="22"/>
              </w:rPr>
            </w:pPr>
          </w:p>
        </w:tc>
      </w:tr>
      <w:tr w:rsidR="00ED6E5B" w14:paraId="4757916E" w14:textId="77777777" w:rsidTr="00CD023C">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65E2B6F3" w14:textId="77777777" w:rsidR="00CD023C" w:rsidRPr="0046210B" w:rsidRDefault="00000000" w:rsidP="00CD023C">
            <w:pPr>
              <w:keepNext/>
              <w:keepLines/>
              <w:tabs>
                <w:tab w:val="left" w:pos="-1080"/>
              </w:tabs>
              <w:autoSpaceDE w:val="0"/>
              <w:autoSpaceDN w:val="0"/>
              <w:adjustRightInd w:val="0"/>
              <w:ind w:left="15"/>
              <w:rPr>
                <w:sz w:val="22"/>
                <w:szCs w:val="22"/>
              </w:rPr>
            </w:pPr>
            <w:r w:rsidRPr="0046210B">
              <w:rPr>
                <w:sz w:val="22"/>
                <w:szCs w:val="22"/>
              </w:rPr>
              <w:t xml:space="preserve">   Klinikinė remisija</w:t>
            </w:r>
          </w:p>
        </w:tc>
        <w:tc>
          <w:tcPr>
            <w:tcW w:w="1614" w:type="dxa"/>
            <w:tcBorders>
              <w:top w:val="single" w:sz="6" w:space="0" w:color="000000"/>
              <w:left w:val="single" w:sz="6" w:space="0" w:color="000000"/>
              <w:bottom w:val="single" w:sz="6" w:space="0" w:color="000000"/>
              <w:right w:val="single" w:sz="6" w:space="0" w:color="000000"/>
            </w:tcBorders>
            <w:vAlign w:val="bottom"/>
          </w:tcPr>
          <w:p w14:paraId="45916C28" w14:textId="77777777" w:rsidR="00CD023C" w:rsidRPr="0046210B" w:rsidRDefault="00000000" w:rsidP="00CD023C">
            <w:pPr>
              <w:keepNext/>
              <w:keepLines/>
              <w:tabs>
                <w:tab w:val="left" w:pos="-1080"/>
              </w:tabs>
              <w:autoSpaceDE w:val="0"/>
              <w:autoSpaceDN w:val="0"/>
              <w:adjustRightInd w:val="0"/>
              <w:ind w:left="15"/>
              <w:jc w:val="center"/>
              <w:rPr>
                <w:sz w:val="22"/>
                <w:szCs w:val="22"/>
              </w:rPr>
            </w:pPr>
            <w:r w:rsidRPr="0046210B">
              <w:rPr>
                <w:sz w:val="22"/>
                <w:szCs w:val="22"/>
              </w:rPr>
              <w:t>38,7 %</w:t>
            </w:r>
          </w:p>
        </w:tc>
        <w:tc>
          <w:tcPr>
            <w:tcW w:w="1591" w:type="dxa"/>
            <w:tcBorders>
              <w:top w:val="single" w:sz="6" w:space="0" w:color="000000"/>
              <w:left w:val="single" w:sz="6" w:space="0" w:color="000000"/>
              <w:bottom w:val="single" w:sz="6" w:space="0" w:color="000000"/>
              <w:right w:val="single" w:sz="6" w:space="0" w:color="000000"/>
            </w:tcBorders>
            <w:vAlign w:val="bottom"/>
          </w:tcPr>
          <w:p w14:paraId="76EF193D" w14:textId="77777777" w:rsidR="00CD023C" w:rsidRPr="0046210B" w:rsidRDefault="00000000" w:rsidP="00CD023C">
            <w:pPr>
              <w:keepNext/>
              <w:keepLines/>
              <w:tabs>
                <w:tab w:val="left" w:pos="-1080"/>
              </w:tabs>
              <w:autoSpaceDE w:val="0"/>
              <w:autoSpaceDN w:val="0"/>
              <w:adjustRightInd w:val="0"/>
              <w:ind w:left="15"/>
              <w:jc w:val="center"/>
              <w:rPr>
                <w:sz w:val="22"/>
                <w:szCs w:val="22"/>
              </w:rPr>
            </w:pPr>
            <w:r w:rsidRPr="0046210B">
              <w:rPr>
                <w:sz w:val="22"/>
                <w:szCs w:val="22"/>
              </w:rPr>
              <w:t>28,4 %</w:t>
            </w:r>
          </w:p>
        </w:tc>
        <w:tc>
          <w:tcPr>
            <w:tcW w:w="1147" w:type="dxa"/>
            <w:tcBorders>
              <w:top w:val="single" w:sz="6" w:space="0" w:color="000000"/>
              <w:left w:val="single" w:sz="6" w:space="0" w:color="000000"/>
              <w:bottom w:val="single" w:sz="6" w:space="0" w:color="000000"/>
              <w:right w:val="single" w:sz="6" w:space="0" w:color="000000"/>
            </w:tcBorders>
            <w:vAlign w:val="bottom"/>
          </w:tcPr>
          <w:p w14:paraId="4DA829C7" w14:textId="77777777" w:rsidR="00CD023C" w:rsidRPr="0046210B" w:rsidRDefault="00000000" w:rsidP="00CD023C">
            <w:pPr>
              <w:keepNext/>
              <w:keepLines/>
              <w:tabs>
                <w:tab w:val="left" w:pos="-1080"/>
              </w:tabs>
              <w:autoSpaceDE w:val="0"/>
              <w:autoSpaceDN w:val="0"/>
              <w:adjustRightInd w:val="0"/>
              <w:ind w:left="15"/>
              <w:jc w:val="center"/>
              <w:rPr>
                <w:sz w:val="22"/>
                <w:szCs w:val="22"/>
              </w:rPr>
            </w:pPr>
            <w:r w:rsidRPr="0046210B">
              <w:rPr>
                <w:sz w:val="22"/>
                <w:szCs w:val="22"/>
              </w:rPr>
              <w:t>0,075</w:t>
            </w:r>
          </w:p>
        </w:tc>
      </w:tr>
      <w:tr w:rsidR="00ED6E5B" w14:paraId="20B7551C" w14:textId="77777777" w:rsidTr="00CD023C">
        <w:trPr>
          <w:jc w:val="center"/>
        </w:trPr>
        <w:tc>
          <w:tcPr>
            <w:tcW w:w="2321" w:type="dxa"/>
            <w:tcBorders>
              <w:top w:val="single" w:sz="6" w:space="0" w:color="000000"/>
              <w:left w:val="single" w:sz="6" w:space="0" w:color="000000"/>
              <w:bottom w:val="single" w:sz="6" w:space="0" w:color="000000"/>
              <w:right w:val="single" w:sz="6" w:space="0" w:color="000000"/>
            </w:tcBorders>
          </w:tcPr>
          <w:p w14:paraId="05731683" w14:textId="77777777" w:rsidR="00CD023C" w:rsidRPr="0046210B" w:rsidRDefault="00000000" w:rsidP="00CD023C">
            <w:pPr>
              <w:keepNext/>
              <w:keepLines/>
              <w:tabs>
                <w:tab w:val="left" w:pos="-1080"/>
              </w:tabs>
              <w:autoSpaceDE w:val="0"/>
              <w:autoSpaceDN w:val="0"/>
              <w:adjustRightInd w:val="0"/>
              <w:ind w:left="15"/>
              <w:rPr>
                <w:sz w:val="22"/>
                <w:szCs w:val="22"/>
              </w:rPr>
            </w:pPr>
            <w:r w:rsidRPr="0046210B">
              <w:rPr>
                <w:sz w:val="22"/>
                <w:szCs w:val="22"/>
              </w:rPr>
              <w:t xml:space="preserve">   Klinikinis atsakas </w:t>
            </w:r>
          </w:p>
        </w:tc>
        <w:tc>
          <w:tcPr>
            <w:tcW w:w="1614" w:type="dxa"/>
            <w:tcBorders>
              <w:top w:val="single" w:sz="6" w:space="0" w:color="000000"/>
              <w:left w:val="single" w:sz="6" w:space="0" w:color="000000"/>
              <w:bottom w:val="single" w:sz="6" w:space="0" w:color="000000"/>
              <w:right w:val="single" w:sz="6" w:space="0" w:color="000000"/>
            </w:tcBorders>
          </w:tcPr>
          <w:p w14:paraId="2B334222" w14:textId="77777777" w:rsidR="00CD023C" w:rsidRPr="0046210B" w:rsidRDefault="00000000" w:rsidP="00CD023C">
            <w:pPr>
              <w:keepNext/>
              <w:keepLines/>
              <w:tabs>
                <w:tab w:val="left" w:pos="-1080"/>
              </w:tabs>
              <w:autoSpaceDE w:val="0"/>
              <w:autoSpaceDN w:val="0"/>
              <w:adjustRightInd w:val="0"/>
              <w:ind w:left="15"/>
              <w:jc w:val="center"/>
              <w:rPr>
                <w:sz w:val="22"/>
                <w:szCs w:val="22"/>
              </w:rPr>
            </w:pPr>
            <w:r w:rsidRPr="0046210B">
              <w:rPr>
                <w:sz w:val="22"/>
                <w:szCs w:val="22"/>
              </w:rPr>
              <w:t>59,1 %</w:t>
            </w:r>
          </w:p>
        </w:tc>
        <w:tc>
          <w:tcPr>
            <w:tcW w:w="1591" w:type="dxa"/>
            <w:tcBorders>
              <w:top w:val="single" w:sz="6" w:space="0" w:color="000000"/>
              <w:left w:val="single" w:sz="6" w:space="0" w:color="000000"/>
              <w:bottom w:val="single" w:sz="6" w:space="0" w:color="000000"/>
              <w:right w:val="single" w:sz="6" w:space="0" w:color="000000"/>
            </w:tcBorders>
          </w:tcPr>
          <w:p w14:paraId="687CE213" w14:textId="77777777" w:rsidR="00CD023C" w:rsidRPr="0046210B" w:rsidRDefault="00000000" w:rsidP="00CD023C">
            <w:pPr>
              <w:keepNext/>
              <w:keepLines/>
              <w:tabs>
                <w:tab w:val="left" w:pos="-1080"/>
              </w:tabs>
              <w:autoSpaceDE w:val="0"/>
              <w:autoSpaceDN w:val="0"/>
              <w:adjustRightInd w:val="0"/>
              <w:ind w:left="15"/>
              <w:jc w:val="center"/>
              <w:rPr>
                <w:sz w:val="22"/>
                <w:szCs w:val="22"/>
              </w:rPr>
            </w:pPr>
            <w:r w:rsidRPr="0046210B">
              <w:rPr>
                <w:sz w:val="22"/>
                <w:szCs w:val="22"/>
              </w:rPr>
              <w:t>48,4 %</w:t>
            </w:r>
          </w:p>
        </w:tc>
        <w:tc>
          <w:tcPr>
            <w:tcW w:w="1147" w:type="dxa"/>
            <w:tcBorders>
              <w:top w:val="single" w:sz="6" w:space="0" w:color="000000"/>
              <w:left w:val="single" w:sz="6" w:space="0" w:color="000000"/>
              <w:bottom w:val="single" w:sz="6" w:space="0" w:color="000000"/>
              <w:right w:val="single" w:sz="6" w:space="0" w:color="000000"/>
            </w:tcBorders>
          </w:tcPr>
          <w:p w14:paraId="19F9D6EF" w14:textId="77777777" w:rsidR="00CD023C" w:rsidRPr="0046210B" w:rsidRDefault="00000000" w:rsidP="00CD023C">
            <w:pPr>
              <w:keepNext/>
              <w:keepLines/>
              <w:tabs>
                <w:tab w:val="left" w:pos="-1080"/>
              </w:tabs>
              <w:autoSpaceDE w:val="0"/>
              <w:autoSpaceDN w:val="0"/>
              <w:adjustRightInd w:val="0"/>
              <w:ind w:left="15"/>
              <w:jc w:val="center"/>
              <w:rPr>
                <w:sz w:val="22"/>
                <w:szCs w:val="22"/>
              </w:rPr>
            </w:pPr>
            <w:r w:rsidRPr="0046210B">
              <w:rPr>
                <w:sz w:val="22"/>
                <w:szCs w:val="22"/>
              </w:rPr>
              <w:t>0,073</w:t>
            </w:r>
          </w:p>
        </w:tc>
      </w:tr>
      <w:tr w:rsidR="00ED6E5B" w14:paraId="554E7BCE" w14:textId="77777777" w:rsidTr="00CD023C">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3448D52F" w14:textId="77777777" w:rsidR="00CD023C" w:rsidRPr="0046210B" w:rsidRDefault="00000000" w:rsidP="00CD023C">
            <w:pPr>
              <w:keepNext/>
              <w:keepLines/>
              <w:tabs>
                <w:tab w:val="left" w:pos="-1080"/>
              </w:tabs>
              <w:autoSpaceDE w:val="0"/>
              <w:autoSpaceDN w:val="0"/>
              <w:adjustRightInd w:val="0"/>
              <w:rPr>
                <w:b/>
                <w:bCs/>
                <w:sz w:val="22"/>
                <w:szCs w:val="22"/>
              </w:rPr>
            </w:pPr>
            <w:r w:rsidRPr="0046210B">
              <w:rPr>
                <w:b/>
                <w:bCs/>
                <w:sz w:val="22"/>
                <w:szCs w:val="22"/>
              </w:rPr>
              <w:t>52 savaitė</w:t>
            </w:r>
          </w:p>
        </w:tc>
        <w:tc>
          <w:tcPr>
            <w:tcW w:w="1614" w:type="dxa"/>
            <w:tcBorders>
              <w:top w:val="single" w:sz="6" w:space="0" w:color="000000"/>
              <w:left w:val="single" w:sz="6" w:space="0" w:color="000000"/>
              <w:bottom w:val="single" w:sz="6" w:space="0" w:color="000000"/>
              <w:right w:val="single" w:sz="6" w:space="0" w:color="000000"/>
            </w:tcBorders>
            <w:vAlign w:val="bottom"/>
          </w:tcPr>
          <w:p w14:paraId="692746E3" w14:textId="77777777" w:rsidR="00CD023C" w:rsidRPr="0046210B" w:rsidRDefault="00CD023C" w:rsidP="00CD023C">
            <w:pPr>
              <w:keepNext/>
              <w:keepLines/>
              <w:tabs>
                <w:tab w:val="left" w:pos="-1080"/>
              </w:tabs>
              <w:autoSpaceDE w:val="0"/>
              <w:autoSpaceDN w:val="0"/>
              <w:adjustRightInd w:val="0"/>
              <w:ind w:left="15"/>
              <w:jc w:val="center"/>
              <w:rPr>
                <w:b/>
                <w:bCs/>
                <w:sz w:val="22"/>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22D75200" w14:textId="77777777" w:rsidR="00CD023C" w:rsidRPr="0046210B" w:rsidRDefault="00CD023C" w:rsidP="00CD023C">
            <w:pPr>
              <w:keepNext/>
              <w:keepLines/>
              <w:tabs>
                <w:tab w:val="left" w:pos="-1080"/>
              </w:tabs>
              <w:autoSpaceDE w:val="0"/>
              <w:autoSpaceDN w:val="0"/>
              <w:adjustRightInd w:val="0"/>
              <w:ind w:left="15"/>
              <w:jc w:val="center"/>
              <w:rPr>
                <w:b/>
                <w:bCs/>
                <w:sz w:val="22"/>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3971942E" w14:textId="77777777" w:rsidR="00CD023C" w:rsidRPr="0046210B" w:rsidRDefault="00CD023C" w:rsidP="00CD023C">
            <w:pPr>
              <w:keepNext/>
              <w:autoSpaceDE w:val="0"/>
              <w:autoSpaceDN w:val="0"/>
              <w:adjustRightInd w:val="0"/>
              <w:ind w:left="15"/>
              <w:rPr>
                <w:b/>
                <w:bCs/>
                <w:sz w:val="22"/>
                <w:szCs w:val="22"/>
              </w:rPr>
            </w:pPr>
          </w:p>
        </w:tc>
      </w:tr>
      <w:tr w:rsidR="00ED6E5B" w14:paraId="13CCD7F7" w14:textId="77777777" w:rsidTr="00CD023C">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3EF07889" w14:textId="77777777" w:rsidR="00CD023C" w:rsidRPr="0046210B" w:rsidRDefault="00000000" w:rsidP="00CD023C">
            <w:pPr>
              <w:keepNext/>
              <w:keepLines/>
              <w:tabs>
                <w:tab w:val="left" w:pos="-1080"/>
              </w:tabs>
              <w:autoSpaceDE w:val="0"/>
              <w:autoSpaceDN w:val="0"/>
              <w:adjustRightInd w:val="0"/>
              <w:ind w:left="15"/>
              <w:rPr>
                <w:sz w:val="22"/>
                <w:szCs w:val="22"/>
              </w:rPr>
            </w:pPr>
            <w:r w:rsidRPr="0046210B">
              <w:rPr>
                <w:sz w:val="22"/>
                <w:szCs w:val="22"/>
              </w:rPr>
              <w:t xml:space="preserve">   Klinikinė remisija</w:t>
            </w:r>
          </w:p>
        </w:tc>
        <w:tc>
          <w:tcPr>
            <w:tcW w:w="1614" w:type="dxa"/>
            <w:tcBorders>
              <w:top w:val="single" w:sz="6" w:space="0" w:color="000000"/>
              <w:left w:val="single" w:sz="6" w:space="0" w:color="000000"/>
              <w:bottom w:val="single" w:sz="6" w:space="0" w:color="000000"/>
              <w:right w:val="single" w:sz="6" w:space="0" w:color="000000"/>
            </w:tcBorders>
            <w:vAlign w:val="bottom"/>
          </w:tcPr>
          <w:p w14:paraId="2A4CEC6C" w14:textId="77777777" w:rsidR="00CD023C" w:rsidRPr="0046210B" w:rsidRDefault="00000000" w:rsidP="00CD023C">
            <w:pPr>
              <w:keepNext/>
              <w:keepLines/>
              <w:tabs>
                <w:tab w:val="left" w:pos="-1080"/>
              </w:tabs>
              <w:autoSpaceDE w:val="0"/>
              <w:autoSpaceDN w:val="0"/>
              <w:adjustRightInd w:val="0"/>
              <w:ind w:left="15"/>
              <w:jc w:val="center"/>
              <w:rPr>
                <w:sz w:val="22"/>
                <w:szCs w:val="22"/>
              </w:rPr>
            </w:pPr>
            <w:r w:rsidRPr="0046210B">
              <w:rPr>
                <w:sz w:val="22"/>
                <w:szCs w:val="22"/>
              </w:rPr>
              <w:t>33,3 %</w:t>
            </w:r>
          </w:p>
        </w:tc>
        <w:tc>
          <w:tcPr>
            <w:tcW w:w="1591" w:type="dxa"/>
            <w:tcBorders>
              <w:top w:val="single" w:sz="6" w:space="0" w:color="000000"/>
              <w:left w:val="single" w:sz="6" w:space="0" w:color="000000"/>
              <w:bottom w:val="single" w:sz="6" w:space="0" w:color="000000"/>
              <w:right w:val="single" w:sz="6" w:space="0" w:color="000000"/>
            </w:tcBorders>
            <w:vAlign w:val="bottom"/>
          </w:tcPr>
          <w:p w14:paraId="6416BE1A" w14:textId="77777777" w:rsidR="00CD023C" w:rsidRPr="0046210B" w:rsidRDefault="00000000" w:rsidP="00CD023C">
            <w:pPr>
              <w:keepNext/>
              <w:keepLines/>
              <w:tabs>
                <w:tab w:val="left" w:pos="-1080"/>
              </w:tabs>
              <w:autoSpaceDE w:val="0"/>
              <w:autoSpaceDN w:val="0"/>
              <w:adjustRightInd w:val="0"/>
              <w:ind w:left="15"/>
              <w:jc w:val="center"/>
              <w:rPr>
                <w:sz w:val="22"/>
                <w:szCs w:val="22"/>
              </w:rPr>
            </w:pPr>
            <w:r w:rsidRPr="0046210B">
              <w:rPr>
                <w:sz w:val="22"/>
                <w:szCs w:val="22"/>
              </w:rPr>
              <w:t>23,2 %</w:t>
            </w:r>
          </w:p>
        </w:tc>
        <w:tc>
          <w:tcPr>
            <w:tcW w:w="1147" w:type="dxa"/>
            <w:tcBorders>
              <w:top w:val="single" w:sz="6" w:space="0" w:color="000000"/>
              <w:left w:val="single" w:sz="6" w:space="0" w:color="000000"/>
              <w:bottom w:val="single" w:sz="6" w:space="0" w:color="000000"/>
              <w:right w:val="single" w:sz="6" w:space="0" w:color="000000"/>
            </w:tcBorders>
            <w:vAlign w:val="bottom"/>
          </w:tcPr>
          <w:p w14:paraId="5787E79A" w14:textId="77777777" w:rsidR="00CD023C" w:rsidRPr="0046210B" w:rsidRDefault="00000000" w:rsidP="00CD023C">
            <w:pPr>
              <w:keepNext/>
              <w:keepLines/>
              <w:tabs>
                <w:tab w:val="left" w:pos="-1080"/>
              </w:tabs>
              <w:autoSpaceDE w:val="0"/>
              <w:autoSpaceDN w:val="0"/>
              <w:adjustRightInd w:val="0"/>
              <w:ind w:left="15"/>
              <w:jc w:val="center"/>
              <w:rPr>
                <w:sz w:val="22"/>
                <w:szCs w:val="22"/>
              </w:rPr>
            </w:pPr>
            <w:r w:rsidRPr="0046210B">
              <w:rPr>
                <w:sz w:val="22"/>
                <w:szCs w:val="22"/>
              </w:rPr>
              <w:t>0,100</w:t>
            </w:r>
          </w:p>
        </w:tc>
      </w:tr>
      <w:tr w:rsidR="00ED6E5B" w14:paraId="666D631D" w14:textId="77777777" w:rsidTr="00CD023C">
        <w:trPr>
          <w:jc w:val="center"/>
        </w:trPr>
        <w:tc>
          <w:tcPr>
            <w:tcW w:w="2321" w:type="dxa"/>
            <w:tcBorders>
              <w:top w:val="single" w:sz="6" w:space="0" w:color="000000"/>
              <w:left w:val="single" w:sz="6" w:space="0" w:color="000000"/>
              <w:bottom w:val="single" w:sz="6" w:space="0" w:color="000000"/>
              <w:right w:val="single" w:sz="6" w:space="0" w:color="000000"/>
            </w:tcBorders>
          </w:tcPr>
          <w:p w14:paraId="3485CA1D" w14:textId="77777777" w:rsidR="00CD023C" w:rsidRPr="0046210B" w:rsidRDefault="00000000" w:rsidP="00CD023C">
            <w:pPr>
              <w:keepNext/>
              <w:keepLines/>
              <w:tabs>
                <w:tab w:val="left" w:pos="-1080"/>
              </w:tabs>
              <w:autoSpaceDE w:val="0"/>
              <w:autoSpaceDN w:val="0"/>
              <w:adjustRightInd w:val="0"/>
              <w:ind w:left="15"/>
              <w:rPr>
                <w:sz w:val="22"/>
                <w:szCs w:val="22"/>
              </w:rPr>
            </w:pPr>
            <w:r w:rsidRPr="0046210B">
              <w:rPr>
                <w:sz w:val="22"/>
                <w:szCs w:val="22"/>
              </w:rPr>
              <w:t xml:space="preserve">   Klinikinis atsakas </w:t>
            </w:r>
          </w:p>
        </w:tc>
        <w:tc>
          <w:tcPr>
            <w:tcW w:w="1614" w:type="dxa"/>
            <w:tcBorders>
              <w:top w:val="single" w:sz="6" w:space="0" w:color="000000"/>
              <w:left w:val="single" w:sz="6" w:space="0" w:color="000000"/>
              <w:bottom w:val="single" w:sz="6" w:space="0" w:color="000000"/>
              <w:right w:val="single" w:sz="6" w:space="0" w:color="000000"/>
            </w:tcBorders>
          </w:tcPr>
          <w:p w14:paraId="0BA79AE5" w14:textId="77777777" w:rsidR="00CD023C" w:rsidRPr="0046210B" w:rsidRDefault="00000000" w:rsidP="00CD023C">
            <w:pPr>
              <w:keepNext/>
              <w:keepLines/>
              <w:tabs>
                <w:tab w:val="left" w:pos="-1080"/>
              </w:tabs>
              <w:autoSpaceDE w:val="0"/>
              <w:autoSpaceDN w:val="0"/>
              <w:adjustRightInd w:val="0"/>
              <w:ind w:left="15"/>
              <w:jc w:val="center"/>
              <w:rPr>
                <w:sz w:val="22"/>
                <w:szCs w:val="22"/>
              </w:rPr>
            </w:pPr>
            <w:r w:rsidRPr="0046210B">
              <w:rPr>
                <w:sz w:val="22"/>
                <w:szCs w:val="22"/>
              </w:rPr>
              <w:t>41,9 %</w:t>
            </w:r>
          </w:p>
        </w:tc>
        <w:tc>
          <w:tcPr>
            <w:tcW w:w="1591" w:type="dxa"/>
            <w:tcBorders>
              <w:top w:val="single" w:sz="6" w:space="0" w:color="000000"/>
              <w:left w:val="single" w:sz="6" w:space="0" w:color="000000"/>
              <w:bottom w:val="single" w:sz="6" w:space="0" w:color="000000"/>
              <w:right w:val="single" w:sz="6" w:space="0" w:color="000000"/>
            </w:tcBorders>
          </w:tcPr>
          <w:p w14:paraId="37EE0D4C" w14:textId="77777777" w:rsidR="00CD023C" w:rsidRPr="0046210B" w:rsidRDefault="00000000" w:rsidP="00CD023C">
            <w:pPr>
              <w:keepNext/>
              <w:keepLines/>
              <w:tabs>
                <w:tab w:val="left" w:pos="-1080"/>
              </w:tabs>
              <w:autoSpaceDE w:val="0"/>
              <w:autoSpaceDN w:val="0"/>
              <w:adjustRightInd w:val="0"/>
              <w:ind w:left="15"/>
              <w:jc w:val="center"/>
              <w:rPr>
                <w:sz w:val="22"/>
                <w:szCs w:val="22"/>
              </w:rPr>
            </w:pPr>
            <w:r w:rsidRPr="0046210B">
              <w:rPr>
                <w:sz w:val="22"/>
                <w:szCs w:val="22"/>
              </w:rPr>
              <w:t>28,4 %</w:t>
            </w:r>
          </w:p>
        </w:tc>
        <w:tc>
          <w:tcPr>
            <w:tcW w:w="1147" w:type="dxa"/>
            <w:tcBorders>
              <w:top w:val="single" w:sz="6" w:space="0" w:color="000000"/>
              <w:left w:val="single" w:sz="6" w:space="0" w:color="000000"/>
              <w:bottom w:val="single" w:sz="6" w:space="0" w:color="000000"/>
              <w:right w:val="single" w:sz="6" w:space="0" w:color="000000"/>
            </w:tcBorders>
          </w:tcPr>
          <w:p w14:paraId="4280E8BD" w14:textId="77777777" w:rsidR="00CD023C" w:rsidRPr="0046210B" w:rsidRDefault="00000000" w:rsidP="00CD023C">
            <w:pPr>
              <w:keepNext/>
              <w:keepLines/>
              <w:tabs>
                <w:tab w:val="left" w:pos="-1080"/>
              </w:tabs>
              <w:autoSpaceDE w:val="0"/>
              <w:autoSpaceDN w:val="0"/>
              <w:adjustRightInd w:val="0"/>
              <w:ind w:left="15"/>
              <w:jc w:val="center"/>
              <w:rPr>
                <w:sz w:val="22"/>
                <w:szCs w:val="22"/>
              </w:rPr>
            </w:pPr>
            <w:r w:rsidRPr="0046210B">
              <w:rPr>
                <w:sz w:val="22"/>
                <w:szCs w:val="22"/>
              </w:rPr>
              <w:t>0,038</w:t>
            </w:r>
          </w:p>
        </w:tc>
      </w:tr>
      <w:tr w:rsidR="00ED6E5B" w14:paraId="0C778EBE" w14:textId="77777777" w:rsidTr="00CD023C">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0D80422E" w14:textId="77777777" w:rsidR="00CD023C" w:rsidRPr="0046210B" w:rsidRDefault="00000000" w:rsidP="00CD023C">
            <w:pPr>
              <w:keepNext/>
              <w:keepLines/>
              <w:tabs>
                <w:tab w:val="left" w:pos="-1080"/>
              </w:tabs>
              <w:autoSpaceDE w:val="0"/>
              <w:autoSpaceDN w:val="0"/>
              <w:adjustRightInd w:val="0"/>
              <w:ind w:left="15"/>
              <w:rPr>
                <w:sz w:val="22"/>
                <w:szCs w:val="22"/>
              </w:rPr>
            </w:pPr>
            <w:r w:rsidRPr="0046210B">
              <w:rPr>
                <w:sz w:val="22"/>
                <w:szCs w:val="22"/>
              </w:rPr>
              <w:t>* p reikšmė lyginant Standartinę dozę su Maža doze</w:t>
            </w:r>
          </w:p>
        </w:tc>
      </w:tr>
    </w:tbl>
    <w:p w14:paraId="61ABD30E" w14:textId="77777777" w:rsidR="00CD023C" w:rsidRPr="0046210B" w:rsidRDefault="00CD023C" w:rsidP="00CD023C">
      <w:pPr>
        <w:keepNext/>
        <w:tabs>
          <w:tab w:val="left" w:pos="1294"/>
        </w:tabs>
        <w:autoSpaceDE w:val="0"/>
        <w:autoSpaceDN w:val="0"/>
        <w:adjustRightInd w:val="0"/>
        <w:rPr>
          <w:sz w:val="22"/>
          <w:szCs w:val="22"/>
        </w:rPr>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ED6E5B" w14:paraId="41A985BF" w14:textId="77777777" w:rsidTr="00CD023C">
        <w:trPr>
          <w:jc w:val="center"/>
        </w:trPr>
        <w:tc>
          <w:tcPr>
            <w:tcW w:w="8440" w:type="dxa"/>
            <w:gridSpan w:val="4"/>
            <w:tcBorders>
              <w:top w:val="single" w:sz="6" w:space="0" w:color="000000"/>
              <w:left w:val="single" w:sz="6" w:space="0" w:color="000000"/>
              <w:bottom w:val="single" w:sz="6" w:space="0" w:color="000000"/>
              <w:right w:val="single" w:sz="6" w:space="0" w:color="000000"/>
            </w:tcBorders>
          </w:tcPr>
          <w:p w14:paraId="17CCBD98" w14:textId="77777777" w:rsidR="00CD023C" w:rsidRPr="0046210B" w:rsidRDefault="00000000" w:rsidP="00CD023C">
            <w:pPr>
              <w:keepNext/>
              <w:tabs>
                <w:tab w:val="left" w:pos="-878"/>
              </w:tabs>
              <w:autoSpaceDE w:val="0"/>
              <w:autoSpaceDN w:val="0"/>
              <w:adjustRightInd w:val="0"/>
              <w:jc w:val="center"/>
              <w:rPr>
                <w:b/>
                <w:bCs/>
                <w:sz w:val="22"/>
                <w:szCs w:val="22"/>
              </w:rPr>
            </w:pPr>
            <w:r>
              <w:rPr>
                <w:b/>
                <w:bCs/>
                <w:sz w:val="22"/>
                <w:szCs w:val="22"/>
              </w:rPr>
              <w:t>22</w:t>
            </w:r>
            <w:r w:rsidRPr="0046210B">
              <w:rPr>
                <w:b/>
                <w:bCs/>
                <w:sz w:val="22"/>
                <w:szCs w:val="22"/>
              </w:rPr>
              <w:t> lentelė</w:t>
            </w:r>
          </w:p>
          <w:p w14:paraId="24922D36" w14:textId="77777777" w:rsidR="00CD023C" w:rsidRPr="0046210B" w:rsidRDefault="00000000" w:rsidP="00CD023C">
            <w:pPr>
              <w:keepNext/>
              <w:tabs>
                <w:tab w:val="left" w:pos="-878"/>
              </w:tabs>
              <w:autoSpaceDE w:val="0"/>
              <w:autoSpaceDN w:val="0"/>
              <w:adjustRightInd w:val="0"/>
              <w:jc w:val="center"/>
              <w:rPr>
                <w:b/>
                <w:bCs/>
                <w:sz w:val="22"/>
                <w:szCs w:val="22"/>
              </w:rPr>
            </w:pPr>
            <w:r w:rsidRPr="0046210B">
              <w:rPr>
                <w:b/>
                <w:bCs/>
                <w:sz w:val="22"/>
                <w:szCs w:val="22"/>
              </w:rPr>
              <w:t>Krono ligos tyrimas vaikams</w:t>
            </w:r>
          </w:p>
          <w:p w14:paraId="16DD44EA" w14:textId="77777777" w:rsidR="00CD023C" w:rsidRPr="0046210B" w:rsidRDefault="00000000" w:rsidP="00CD023C">
            <w:pPr>
              <w:keepNext/>
              <w:tabs>
                <w:tab w:val="left" w:pos="-878"/>
              </w:tabs>
              <w:autoSpaceDE w:val="0"/>
              <w:autoSpaceDN w:val="0"/>
              <w:adjustRightInd w:val="0"/>
              <w:jc w:val="center"/>
              <w:rPr>
                <w:b/>
                <w:bCs/>
                <w:sz w:val="22"/>
                <w:szCs w:val="22"/>
              </w:rPr>
            </w:pPr>
            <w:r w:rsidRPr="0046210B">
              <w:rPr>
                <w:b/>
                <w:bCs/>
                <w:sz w:val="22"/>
                <w:szCs w:val="22"/>
              </w:rPr>
              <w:t>Gydymo kortikosteroidais arba imunomoduliatoriais nutraukimas ir fistulės remisija</w:t>
            </w:r>
          </w:p>
        </w:tc>
      </w:tr>
      <w:tr w:rsidR="00ED6E5B" w14:paraId="08DEC2D7" w14:textId="77777777" w:rsidTr="00CD023C">
        <w:trPr>
          <w:jc w:val="center"/>
        </w:trPr>
        <w:tc>
          <w:tcPr>
            <w:tcW w:w="4025" w:type="dxa"/>
            <w:tcBorders>
              <w:top w:val="single" w:sz="6" w:space="0" w:color="000000"/>
              <w:left w:val="single" w:sz="6" w:space="0" w:color="000000"/>
              <w:bottom w:val="single" w:sz="6" w:space="0" w:color="000000"/>
              <w:right w:val="single" w:sz="6" w:space="0" w:color="000000"/>
            </w:tcBorders>
          </w:tcPr>
          <w:p w14:paraId="1F7CC7D5" w14:textId="77777777" w:rsidR="00CD023C" w:rsidRPr="0046210B" w:rsidRDefault="00CD023C" w:rsidP="00CD023C">
            <w:pPr>
              <w:keepNext/>
              <w:keepLines/>
              <w:tabs>
                <w:tab w:val="left" w:pos="-1080"/>
              </w:tabs>
              <w:autoSpaceDE w:val="0"/>
              <w:autoSpaceDN w:val="0"/>
              <w:adjustRightInd w:val="0"/>
              <w:jc w:val="center"/>
              <w:rPr>
                <w:b/>
                <w:bCs/>
                <w:sz w:val="22"/>
                <w:szCs w:val="22"/>
              </w:rPr>
            </w:pPr>
          </w:p>
        </w:tc>
        <w:tc>
          <w:tcPr>
            <w:tcW w:w="1656" w:type="dxa"/>
            <w:tcBorders>
              <w:top w:val="single" w:sz="6" w:space="0" w:color="000000"/>
              <w:left w:val="single" w:sz="6" w:space="0" w:color="000000"/>
              <w:bottom w:val="single" w:sz="6" w:space="0" w:color="000000"/>
              <w:right w:val="single" w:sz="6" w:space="0" w:color="000000"/>
            </w:tcBorders>
          </w:tcPr>
          <w:p w14:paraId="110AE8E2" w14:textId="77777777" w:rsidR="00CD023C" w:rsidRPr="0046210B" w:rsidRDefault="00000000" w:rsidP="00CD023C">
            <w:pPr>
              <w:keepNext/>
              <w:keepLines/>
              <w:tabs>
                <w:tab w:val="left" w:pos="-1080"/>
              </w:tabs>
              <w:autoSpaceDE w:val="0"/>
              <w:autoSpaceDN w:val="0"/>
              <w:adjustRightInd w:val="0"/>
              <w:ind w:left="15"/>
              <w:jc w:val="center"/>
              <w:rPr>
                <w:b/>
                <w:bCs/>
                <w:sz w:val="22"/>
                <w:szCs w:val="22"/>
              </w:rPr>
            </w:pPr>
            <w:r w:rsidRPr="0046210B">
              <w:rPr>
                <w:b/>
                <w:bCs/>
                <w:sz w:val="22"/>
                <w:szCs w:val="22"/>
              </w:rPr>
              <w:t xml:space="preserve">Standartinė </w:t>
            </w:r>
            <w:r w:rsidR="00647AF3">
              <w:rPr>
                <w:b/>
                <w:bCs/>
                <w:sz w:val="22"/>
                <w:szCs w:val="22"/>
              </w:rPr>
              <w:t>d</w:t>
            </w:r>
            <w:r w:rsidRPr="0046210B">
              <w:rPr>
                <w:b/>
                <w:bCs/>
                <w:sz w:val="22"/>
                <w:szCs w:val="22"/>
              </w:rPr>
              <w:t>ozė</w:t>
            </w:r>
          </w:p>
          <w:p w14:paraId="6A94E9E9" w14:textId="77777777" w:rsidR="00CD023C" w:rsidRPr="0046210B" w:rsidRDefault="00000000" w:rsidP="00CD023C">
            <w:pPr>
              <w:keepNext/>
              <w:keepLines/>
              <w:tabs>
                <w:tab w:val="left" w:pos="-1080"/>
              </w:tabs>
              <w:autoSpaceDE w:val="0"/>
              <w:autoSpaceDN w:val="0"/>
              <w:adjustRightInd w:val="0"/>
              <w:ind w:left="15"/>
              <w:jc w:val="center"/>
              <w:rPr>
                <w:b/>
                <w:bCs/>
                <w:sz w:val="22"/>
                <w:szCs w:val="22"/>
              </w:rPr>
            </w:pPr>
            <w:r w:rsidRPr="0046210B">
              <w:rPr>
                <w:b/>
                <w:bCs/>
                <w:sz w:val="22"/>
                <w:szCs w:val="22"/>
              </w:rPr>
              <w:t xml:space="preserve">40/20 mg kas antrą savaitę </w:t>
            </w:r>
          </w:p>
        </w:tc>
        <w:tc>
          <w:tcPr>
            <w:tcW w:w="1619" w:type="dxa"/>
            <w:tcBorders>
              <w:top w:val="single" w:sz="6" w:space="0" w:color="000000"/>
              <w:left w:val="single" w:sz="6" w:space="0" w:color="000000"/>
              <w:bottom w:val="single" w:sz="6" w:space="0" w:color="000000"/>
              <w:right w:val="single" w:sz="6" w:space="0" w:color="000000"/>
            </w:tcBorders>
          </w:tcPr>
          <w:p w14:paraId="6DDE783E" w14:textId="77777777" w:rsidR="00CD023C" w:rsidRPr="0046210B" w:rsidRDefault="00000000" w:rsidP="00CD023C">
            <w:pPr>
              <w:keepNext/>
              <w:keepLines/>
              <w:tabs>
                <w:tab w:val="left" w:pos="-1080"/>
              </w:tabs>
              <w:autoSpaceDE w:val="0"/>
              <w:autoSpaceDN w:val="0"/>
              <w:adjustRightInd w:val="0"/>
              <w:ind w:left="15"/>
              <w:jc w:val="center"/>
              <w:rPr>
                <w:b/>
                <w:bCs/>
                <w:sz w:val="22"/>
                <w:szCs w:val="22"/>
              </w:rPr>
            </w:pPr>
            <w:r w:rsidRPr="0046210B">
              <w:rPr>
                <w:b/>
                <w:bCs/>
                <w:sz w:val="22"/>
                <w:szCs w:val="22"/>
              </w:rPr>
              <w:t>Maža dozė</w:t>
            </w:r>
          </w:p>
          <w:p w14:paraId="0AB7D23F" w14:textId="77777777" w:rsidR="00CD023C" w:rsidRPr="0046210B" w:rsidRDefault="00000000" w:rsidP="00CD023C">
            <w:pPr>
              <w:keepNext/>
              <w:keepLines/>
              <w:tabs>
                <w:tab w:val="left" w:pos="-1080"/>
              </w:tabs>
              <w:autoSpaceDE w:val="0"/>
              <w:autoSpaceDN w:val="0"/>
              <w:adjustRightInd w:val="0"/>
              <w:ind w:left="15"/>
              <w:jc w:val="center"/>
              <w:rPr>
                <w:b/>
                <w:bCs/>
                <w:sz w:val="22"/>
                <w:szCs w:val="22"/>
              </w:rPr>
            </w:pPr>
            <w:r w:rsidRPr="0046210B">
              <w:rPr>
                <w:b/>
                <w:bCs/>
                <w:sz w:val="22"/>
                <w:szCs w:val="22"/>
              </w:rPr>
              <w:t xml:space="preserve">20/10 mg kas antrą savaitę </w:t>
            </w:r>
          </w:p>
        </w:tc>
        <w:tc>
          <w:tcPr>
            <w:tcW w:w="1140" w:type="dxa"/>
            <w:tcBorders>
              <w:top w:val="single" w:sz="6" w:space="0" w:color="000000"/>
              <w:left w:val="single" w:sz="6" w:space="0" w:color="000000"/>
              <w:bottom w:val="single" w:sz="6" w:space="0" w:color="000000"/>
              <w:right w:val="single" w:sz="6" w:space="0" w:color="000000"/>
            </w:tcBorders>
          </w:tcPr>
          <w:p w14:paraId="490967C5" w14:textId="77777777" w:rsidR="00CD023C" w:rsidRPr="0046210B" w:rsidRDefault="00000000" w:rsidP="00CD023C">
            <w:pPr>
              <w:keepNext/>
              <w:keepLines/>
              <w:tabs>
                <w:tab w:val="left" w:pos="-1080"/>
              </w:tabs>
              <w:autoSpaceDE w:val="0"/>
              <w:autoSpaceDN w:val="0"/>
              <w:adjustRightInd w:val="0"/>
              <w:ind w:left="15"/>
              <w:jc w:val="center"/>
              <w:rPr>
                <w:b/>
                <w:bCs/>
                <w:sz w:val="22"/>
                <w:szCs w:val="22"/>
              </w:rPr>
            </w:pPr>
            <w:r w:rsidRPr="0046210B">
              <w:rPr>
                <w:b/>
                <w:bCs/>
                <w:sz w:val="22"/>
                <w:szCs w:val="22"/>
              </w:rPr>
              <w:t>P reikšmė</w:t>
            </w:r>
            <w:r w:rsidRPr="0046210B">
              <w:rPr>
                <w:b/>
                <w:bCs/>
                <w:sz w:val="22"/>
                <w:szCs w:val="22"/>
                <w:vertAlign w:val="superscript"/>
              </w:rPr>
              <w:t>1</w:t>
            </w:r>
          </w:p>
        </w:tc>
      </w:tr>
      <w:tr w:rsidR="00ED6E5B" w14:paraId="1A9951E3" w14:textId="77777777" w:rsidTr="00CD023C">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64E57683" w14:textId="77777777" w:rsidR="00CD023C" w:rsidRPr="0046210B" w:rsidRDefault="00000000" w:rsidP="00CD023C">
            <w:pPr>
              <w:keepNext/>
              <w:keepLines/>
              <w:tabs>
                <w:tab w:val="left" w:pos="-1080"/>
              </w:tabs>
              <w:autoSpaceDE w:val="0"/>
              <w:autoSpaceDN w:val="0"/>
              <w:adjustRightInd w:val="0"/>
              <w:rPr>
                <w:b/>
                <w:sz w:val="22"/>
                <w:szCs w:val="22"/>
              </w:rPr>
            </w:pPr>
            <w:r w:rsidRPr="0046210B">
              <w:rPr>
                <w:b/>
                <w:sz w:val="22"/>
                <w:szCs w:val="22"/>
              </w:rPr>
              <w:t>Gydymo kortikosteroidais nutraukimas</w:t>
            </w:r>
          </w:p>
        </w:tc>
        <w:tc>
          <w:tcPr>
            <w:tcW w:w="1656" w:type="dxa"/>
            <w:tcBorders>
              <w:top w:val="single" w:sz="6" w:space="0" w:color="000000"/>
              <w:left w:val="single" w:sz="6" w:space="0" w:color="000000"/>
              <w:bottom w:val="single" w:sz="6" w:space="0" w:color="000000"/>
              <w:right w:val="single" w:sz="6" w:space="0" w:color="000000"/>
            </w:tcBorders>
            <w:vAlign w:val="bottom"/>
          </w:tcPr>
          <w:p w14:paraId="52007993" w14:textId="77777777" w:rsidR="00CD023C" w:rsidRPr="0046210B" w:rsidRDefault="00000000" w:rsidP="00CD023C">
            <w:pPr>
              <w:keepNext/>
              <w:keepLines/>
              <w:tabs>
                <w:tab w:val="left" w:pos="-1080"/>
              </w:tabs>
              <w:autoSpaceDE w:val="0"/>
              <w:autoSpaceDN w:val="0"/>
              <w:adjustRightInd w:val="0"/>
              <w:ind w:left="15"/>
              <w:jc w:val="center"/>
              <w:rPr>
                <w:b/>
                <w:sz w:val="22"/>
                <w:szCs w:val="22"/>
              </w:rPr>
            </w:pPr>
            <w:r w:rsidRPr="0046210B">
              <w:rPr>
                <w:b/>
                <w:sz w:val="22"/>
                <w:szCs w:val="22"/>
              </w:rPr>
              <w:t>N= 33</w:t>
            </w:r>
          </w:p>
        </w:tc>
        <w:tc>
          <w:tcPr>
            <w:tcW w:w="1619" w:type="dxa"/>
            <w:tcBorders>
              <w:top w:val="single" w:sz="6" w:space="0" w:color="000000"/>
              <w:left w:val="single" w:sz="6" w:space="0" w:color="000000"/>
              <w:bottom w:val="single" w:sz="6" w:space="0" w:color="000000"/>
              <w:right w:val="single" w:sz="6" w:space="0" w:color="000000"/>
            </w:tcBorders>
            <w:vAlign w:val="bottom"/>
          </w:tcPr>
          <w:p w14:paraId="7744CB26" w14:textId="77777777" w:rsidR="00CD023C" w:rsidRPr="0046210B" w:rsidRDefault="00000000" w:rsidP="00CD023C">
            <w:pPr>
              <w:keepNext/>
              <w:keepLines/>
              <w:tabs>
                <w:tab w:val="left" w:pos="-1080"/>
              </w:tabs>
              <w:autoSpaceDE w:val="0"/>
              <w:autoSpaceDN w:val="0"/>
              <w:adjustRightInd w:val="0"/>
              <w:ind w:left="15"/>
              <w:jc w:val="center"/>
              <w:rPr>
                <w:b/>
                <w:sz w:val="22"/>
                <w:szCs w:val="22"/>
              </w:rPr>
            </w:pPr>
            <w:r w:rsidRPr="0046210B">
              <w:rPr>
                <w:b/>
                <w:sz w:val="22"/>
                <w:szCs w:val="22"/>
              </w:rPr>
              <w:t>N=38</w:t>
            </w:r>
          </w:p>
        </w:tc>
        <w:tc>
          <w:tcPr>
            <w:tcW w:w="1140" w:type="dxa"/>
            <w:tcBorders>
              <w:top w:val="single" w:sz="6" w:space="0" w:color="000000"/>
              <w:left w:val="single" w:sz="6" w:space="0" w:color="000000"/>
              <w:bottom w:val="single" w:sz="6" w:space="0" w:color="000000"/>
              <w:right w:val="single" w:sz="6" w:space="0" w:color="000000"/>
            </w:tcBorders>
            <w:vAlign w:val="bottom"/>
          </w:tcPr>
          <w:p w14:paraId="25326D56" w14:textId="77777777" w:rsidR="00CD023C" w:rsidRPr="0046210B" w:rsidRDefault="00CD023C" w:rsidP="00CD023C">
            <w:pPr>
              <w:keepNext/>
              <w:autoSpaceDE w:val="0"/>
              <w:autoSpaceDN w:val="0"/>
              <w:adjustRightInd w:val="0"/>
              <w:ind w:left="15"/>
              <w:rPr>
                <w:b/>
                <w:sz w:val="22"/>
                <w:szCs w:val="22"/>
              </w:rPr>
            </w:pPr>
          </w:p>
        </w:tc>
      </w:tr>
      <w:tr w:rsidR="00ED6E5B" w14:paraId="196F6FB0" w14:textId="77777777" w:rsidTr="00CD023C">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06E73C8C" w14:textId="77777777" w:rsidR="00CD023C" w:rsidRPr="0046210B" w:rsidRDefault="00000000" w:rsidP="00CD023C">
            <w:pPr>
              <w:keepNext/>
              <w:keepLines/>
              <w:tabs>
                <w:tab w:val="left" w:pos="-1080"/>
              </w:tabs>
              <w:autoSpaceDE w:val="0"/>
              <w:autoSpaceDN w:val="0"/>
              <w:adjustRightInd w:val="0"/>
              <w:rPr>
                <w:bCs/>
                <w:sz w:val="22"/>
                <w:szCs w:val="22"/>
              </w:rPr>
            </w:pPr>
            <w:r w:rsidRPr="0046210B">
              <w:rPr>
                <w:bCs/>
                <w:sz w:val="22"/>
                <w:szCs w:val="22"/>
              </w:rPr>
              <w:t>26 savaitė</w:t>
            </w:r>
          </w:p>
        </w:tc>
        <w:tc>
          <w:tcPr>
            <w:tcW w:w="1656" w:type="dxa"/>
            <w:tcBorders>
              <w:top w:val="single" w:sz="6" w:space="0" w:color="000000"/>
              <w:left w:val="single" w:sz="6" w:space="0" w:color="000000"/>
              <w:bottom w:val="single" w:sz="6" w:space="0" w:color="000000"/>
              <w:right w:val="single" w:sz="6" w:space="0" w:color="000000"/>
            </w:tcBorders>
            <w:vAlign w:val="bottom"/>
          </w:tcPr>
          <w:p w14:paraId="700A7A7B" w14:textId="77777777" w:rsidR="00CD023C" w:rsidRPr="0046210B" w:rsidRDefault="00000000" w:rsidP="00CD023C">
            <w:pPr>
              <w:keepNext/>
              <w:keepLines/>
              <w:tabs>
                <w:tab w:val="left" w:pos="-1080"/>
              </w:tabs>
              <w:autoSpaceDE w:val="0"/>
              <w:autoSpaceDN w:val="0"/>
              <w:adjustRightInd w:val="0"/>
              <w:ind w:left="15"/>
              <w:jc w:val="center"/>
              <w:rPr>
                <w:sz w:val="22"/>
                <w:szCs w:val="22"/>
              </w:rPr>
            </w:pPr>
            <w:r w:rsidRPr="0046210B">
              <w:rPr>
                <w:sz w:val="22"/>
                <w:szCs w:val="22"/>
              </w:rPr>
              <w:t>84,8 %</w:t>
            </w:r>
          </w:p>
        </w:tc>
        <w:tc>
          <w:tcPr>
            <w:tcW w:w="1619" w:type="dxa"/>
            <w:tcBorders>
              <w:top w:val="single" w:sz="6" w:space="0" w:color="000000"/>
              <w:left w:val="single" w:sz="6" w:space="0" w:color="000000"/>
              <w:bottom w:val="single" w:sz="6" w:space="0" w:color="000000"/>
              <w:right w:val="single" w:sz="6" w:space="0" w:color="000000"/>
            </w:tcBorders>
            <w:vAlign w:val="bottom"/>
          </w:tcPr>
          <w:p w14:paraId="5D09C6A7" w14:textId="77777777" w:rsidR="00CD023C" w:rsidRPr="0046210B" w:rsidRDefault="00000000" w:rsidP="00CD023C">
            <w:pPr>
              <w:keepNext/>
              <w:keepLines/>
              <w:tabs>
                <w:tab w:val="left" w:pos="-1080"/>
              </w:tabs>
              <w:autoSpaceDE w:val="0"/>
              <w:autoSpaceDN w:val="0"/>
              <w:adjustRightInd w:val="0"/>
              <w:ind w:left="15"/>
              <w:jc w:val="center"/>
              <w:rPr>
                <w:sz w:val="22"/>
                <w:szCs w:val="22"/>
              </w:rPr>
            </w:pPr>
            <w:r w:rsidRPr="0046210B">
              <w:rPr>
                <w:sz w:val="22"/>
                <w:szCs w:val="22"/>
              </w:rPr>
              <w:t>65,8 %</w:t>
            </w:r>
          </w:p>
        </w:tc>
        <w:tc>
          <w:tcPr>
            <w:tcW w:w="1140" w:type="dxa"/>
            <w:tcBorders>
              <w:top w:val="single" w:sz="6" w:space="0" w:color="000000"/>
              <w:left w:val="single" w:sz="6" w:space="0" w:color="000000"/>
              <w:bottom w:val="single" w:sz="6" w:space="0" w:color="000000"/>
              <w:right w:val="single" w:sz="6" w:space="0" w:color="000000"/>
            </w:tcBorders>
            <w:vAlign w:val="bottom"/>
          </w:tcPr>
          <w:p w14:paraId="5B16EC2D" w14:textId="77777777" w:rsidR="00CD023C" w:rsidRPr="0046210B" w:rsidRDefault="00000000" w:rsidP="00CD023C">
            <w:pPr>
              <w:keepNext/>
              <w:keepLines/>
              <w:tabs>
                <w:tab w:val="left" w:pos="-1080"/>
              </w:tabs>
              <w:autoSpaceDE w:val="0"/>
              <w:autoSpaceDN w:val="0"/>
              <w:adjustRightInd w:val="0"/>
              <w:ind w:left="15"/>
              <w:jc w:val="center"/>
              <w:rPr>
                <w:sz w:val="22"/>
                <w:szCs w:val="22"/>
              </w:rPr>
            </w:pPr>
            <w:r w:rsidRPr="0046210B">
              <w:rPr>
                <w:sz w:val="22"/>
                <w:szCs w:val="22"/>
              </w:rPr>
              <w:t>0,066</w:t>
            </w:r>
          </w:p>
        </w:tc>
      </w:tr>
      <w:tr w:rsidR="00ED6E5B" w14:paraId="5E7A101B" w14:textId="77777777" w:rsidTr="00CD023C">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631C77A5" w14:textId="77777777" w:rsidR="00CD023C" w:rsidRPr="0046210B" w:rsidRDefault="00000000" w:rsidP="00CD023C">
            <w:pPr>
              <w:keepNext/>
              <w:keepLines/>
              <w:tabs>
                <w:tab w:val="left" w:pos="-1080"/>
              </w:tabs>
              <w:autoSpaceDE w:val="0"/>
              <w:autoSpaceDN w:val="0"/>
              <w:adjustRightInd w:val="0"/>
              <w:rPr>
                <w:bCs/>
                <w:sz w:val="22"/>
                <w:szCs w:val="22"/>
              </w:rPr>
            </w:pPr>
            <w:r w:rsidRPr="0046210B">
              <w:rPr>
                <w:bCs/>
                <w:sz w:val="22"/>
                <w:szCs w:val="22"/>
              </w:rPr>
              <w:t>52 savaitė</w:t>
            </w:r>
          </w:p>
        </w:tc>
        <w:tc>
          <w:tcPr>
            <w:tcW w:w="1656" w:type="dxa"/>
            <w:tcBorders>
              <w:top w:val="single" w:sz="6" w:space="0" w:color="000000"/>
              <w:left w:val="single" w:sz="6" w:space="0" w:color="000000"/>
              <w:bottom w:val="single" w:sz="6" w:space="0" w:color="000000"/>
              <w:right w:val="single" w:sz="6" w:space="0" w:color="000000"/>
            </w:tcBorders>
          </w:tcPr>
          <w:p w14:paraId="5626E46F" w14:textId="77777777" w:rsidR="00CD023C" w:rsidRPr="0046210B" w:rsidRDefault="00000000" w:rsidP="00CD023C">
            <w:pPr>
              <w:keepNext/>
              <w:keepLines/>
              <w:tabs>
                <w:tab w:val="left" w:pos="-1080"/>
              </w:tabs>
              <w:autoSpaceDE w:val="0"/>
              <w:autoSpaceDN w:val="0"/>
              <w:adjustRightInd w:val="0"/>
              <w:ind w:left="15"/>
              <w:jc w:val="center"/>
              <w:rPr>
                <w:sz w:val="22"/>
                <w:szCs w:val="22"/>
              </w:rPr>
            </w:pPr>
            <w:r w:rsidRPr="0046210B">
              <w:rPr>
                <w:sz w:val="22"/>
                <w:szCs w:val="22"/>
              </w:rPr>
              <w:t>69,7 %</w:t>
            </w:r>
          </w:p>
        </w:tc>
        <w:tc>
          <w:tcPr>
            <w:tcW w:w="1619" w:type="dxa"/>
            <w:tcBorders>
              <w:top w:val="single" w:sz="6" w:space="0" w:color="000000"/>
              <w:left w:val="single" w:sz="6" w:space="0" w:color="000000"/>
              <w:bottom w:val="single" w:sz="6" w:space="0" w:color="000000"/>
              <w:right w:val="single" w:sz="6" w:space="0" w:color="000000"/>
            </w:tcBorders>
          </w:tcPr>
          <w:p w14:paraId="2D165AF4" w14:textId="77777777" w:rsidR="00CD023C" w:rsidRPr="0046210B" w:rsidRDefault="00000000" w:rsidP="00CD023C">
            <w:pPr>
              <w:keepNext/>
              <w:keepLines/>
              <w:tabs>
                <w:tab w:val="left" w:pos="-1080"/>
              </w:tabs>
              <w:autoSpaceDE w:val="0"/>
              <w:autoSpaceDN w:val="0"/>
              <w:adjustRightInd w:val="0"/>
              <w:ind w:left="15"/>
              <w:jc w:val="center"/>
              <w:rPr>
                <w:sz w:val="22"/>
                <w:szCs w:val="22"/>
              </w:rPr>
            </w:pPr>
            <w:r w:rsidRPr="0046210B">
              <w:rPr>
                <w:sz w:val="22"/>
                <w:szCs w:val="22"/>
              </w:rPr>
              <w:t>60,5 %</w:t>
            </w:r>
          </w:p>
        </w:tc>
        <w:tc>
          <w:tcPr>
            <w:tcW w:w="1140" w:type="dxa"/>
            <w:tcBorders>
              <w:top w:val="single" w:sz="6" w:space="0" w:color="000000"/>
              <w:left w:val="single" w:sz="6" w:space="0" w:color="000000"/>
              <w:bottom w:val="single" w:sz="6" w:space="0" w:color="000000"/>
              <w:right w:val="single" w:sz="6" w:space="0" w:color="000000"/>
            </w:tcBorders>
            <w:vAlign w:val="bottom"/>
          </w:tcPr>
          <w:p w14:paraId="4DAC1A4E" w14:textId="77777777" w:rsidR="00CD023C" w:rsidRPr="0046210B" w:rsidRDefault="00000000" w:rsidP="00CD023C">
            <w:pPr>
              <w:keepNext/>
              <w:keepLines/>
              <w:tabs>
                <w:tab w:val="left" w:pos="-1080"/>
              </w:tabs>
              <w:autoSpaceDE w:val="0"/>
              <w:autoSpaceDN w:val="0"/>
              <w:adjustRightInd w:val="0"/>
              <w:ind w:left="15"/>
              <w:jc w:val="center"/>
              <w:rPr>
                <w:sz w:val="22"/>
                <w:szCs w:val="22"/>
              </w:rPr>
            </w:pPr>
            <w:r w:rsidRPr="0046210B">
              <w:rPr>
                <w:sz w:val="22"/>
                <w:szCs w:val="22"/>
              </w:rPr>
              <w:t>0,420</w:t>
            </w:r>
          </w:p>
        </w:tc>
      </w:tr>
      <w:tr w:rsidR="00ED6E5B" w14:paraId="7752FBC6" w14:textId="77777777" w:rsidTr="00CD023C">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0BC8B99F" w14:textId="77777777" w:rsidR="00CD023C" w:rsidRPr="0046210B" w:rsidRDefault="00000000" w:rsidP="00CD023C">
            <w:pPr>
              <w:keepNext/>
              <w:keepLines/>
              <w:tabs>
                <w:tab w:val="left" w:pos="-1080"/>
              </w:tabs>
              <w:autoSpaceDE w:val="0"/>
              <w:autoSpaceDN w:val="0"/>
              <w:adjustRightInd w:val="0"/>
              <w:rPr>
                <w:b/>
                <w:sz w:val="22"/>
                <w:szCs w:val="22"/>
              </w:rPr>
            </w:pPr>
            <w:r w:rsidRPr="0046210B">
              <w:rPr>
                <w:b/>
                <w:sz w:val="22"/>
                <w:szCs w:val="22"/>
              </w:rPr>
              <w:t>Gydymo imunomoduliatoriais nutraukimas</w:t>
            </w:r>
            <w:r w:rsidRPr="0046210B">
              <w:rPr>
                <w:b/>
                <w:sz w:val="22"/>
                <w:szCs w:val="22"/>
                <w:vertAlign w:val="superscript"/>
              </w:rPr>
              <w:t>2</w:t>
            </w:r>
          </w:p>
        </w:tc>
        <w:tc>
          <w:tcPr>
            <w:tcW w:w="1656" w:type="dxa"/>
            <w:tcBorders>
              <w:top w:val="single" w:sz="6" w:space="0" w:color="000000"/>
              <w:left w:val="single" w:sz="6" w:space="0" w:color="000000"/>
              <w:bottom w:val="single" w:sz="6" w:space="0" w:color="000000"/>
              <w:right w:val="single" w:sz="6" w:space="0" w:color="000000"/>
            </w:tcBorders>
            <w:vAlign w:val="bottom"/>
          </w:tcPr>
          <w:p w14:paraId="2E85CC20" w14:textId="77777777" w:rsidR="00CD023C" w:rsidRPr="0046210B" w:rsidRDefault="00000000" w:rsidP="00CD023C">
            <w:pPr>
              <w:keepNext/>
              <w:keepLines/>
              <w:tabs>
                <w:tab w:val="left" w:pos="-1080"/>
              </w:tabs>
              <w:autoSpaceDE w:val="0"/>
              <w:autoSpaceDN w:val="0"/>
              <w:adjustRightInd w:val="0"/>
              <w:ind w:left="15"/>
              <w:jc w:val="center"/>
              <w:rPr>
                <w:b/>
                <w:sz w:val="22"/>
                <w:szCs w:val="22"/>
              </w:rPr>
            </w:pPr>
            <w:r w:rsidRPr="0046210B">
              <w:rPr>
                <w:b/>
                <w:sz w:val="22"/>
                <w:szCs w:val="22"/>
              </w:rPr>
              <w:t>N=60</w:t>
            </w:r>
          </w:p>
        </w:tc>
        <w:tc>
          <w:tcPr>
            <w:tcW w:w="1619" w:type="dxa"/>
            <w:tcBorders>
              <w:top w:val="single" w:sz="6" w:space="0" w:color="000000"/>
              <w:left w:val="single" w:sz="6" w:space="0" w:color="000000"/>
              <w:bottom w:val="single" w:sz="6" w:space="0" w:color="000000"/>
              <w:right w:val="single" w:sz="6" w:space="0" w:color="000000"/>
            </w:tcBorders>
            <w:vAlign w:val="bottom"/>
          </w:tcPr>
          <w:p w14:paraId="5DF4A66A" w14:textId="77777777" w:rsidR="00CD023C" w:rsidRPr="0046210B" w:rsidRDefault="00000000" w:rsidP="00CD023C">
            <w:pPr>
              <w:keepNext/>
              <w:keepLines/>
              <w:tabs>
                <w:tab w:val="left" w:pos="-1080"/>
              </w:tabs>
              <w:autoSpaceDE w:val="0"/>
              <w:autoSpaceDN w:val="0"/>
              <w:adjustRightInd w:val="0"/>
              <w:ind w:left="15"/>
              <w:jc w:val="center"/>
              <w:rPr>
                <w:b/>
                <w:sz w:val="22"/>
                <w:szCs w:val="22"/>
              </w:rPr>
            </w:pPr>
            <w:r w:rsidRPr="0046210B">
              <w:rPr>
                <w:b/>
                <w:sz w:val="22"/>
                <w:szCs w:val="22"/>
              </w:rPr>
              <w:t>N=57</w:t>
            </w:r>
          </w:p>
        </w:tc>
        <w:tc>
          <w:tcPr>
            <w:tcW w:w="1140" w:type="dxa"/>
            <w:tcBorders>
              <w:top w:val="single" w:sz="6" w:space="0" w:color="000000"/>
              <w:left w:val="single" w:sz="6" w:space="0" w:color="000000"/>
              <w:bottom w:val="single" w:sz="6" w:space="0" w:color="000000"/>
              <w:right w:val="single" w:sz="6" w:space="0" w:color="000000"/>
            </w:tcBorders>
            <w:vAlign w:val="bottom"/>
          </w:tcPr>
          <w:p w14:paraId="0DA11298" w14:textId="77777777" w:rsidR="00CD023C" w:rsidRPr="0046210B" w:rsidRDefault="00CD023C" w:rsidP="00CD023C">
            <w:pPr>
              <w:keepNext/>
              <w:autoSpaceDE w:val="0"/>
              <w:autoSpaceDN w:val="0"/>
              <w:adjustRightInd w:val="0"/>
              <w:ind w:left="15"/>
              <w:rPr>
                <w:b/>
                <w:sz w:val="22"/>
                <w:szCs w:val="22"/>
              </w:rPr>
            </w:pPr>
          </w:p>
        </w:tc>
      </w:tr>
      <w:tr w:rsidR="00ED6E5B" w14:paraId="0B693C22" w14:textId="77777777" w:rsidTr="00CD023C">
        <w:trPr>
          <w:jc w:val="center"/>
        </w:trPr>
        <w:tc>
          <w:tcPr>
            <w:tcW w:w="4025" w:type="dxa"/>
            <w:tcBorders>
              <w:top w:val="single" w:sz="6" w:space="0" w:color="000000"/>
              <w:left w:val="single" w:sz="6" w:space="0" w:color="000000"/>
              <w:bottom w:val="single" w:sz="6" w:space="0" w:color="000000"/>
              <w:right w:val="single" w:sz="6" w:space="0" w:color="000000"/>
            </w:tcBorders>
          </w:tcPr>
          <w:p w14:paraId="4591E1BA" w14:textId="77777777" w:rsidR="00CD023C" w:rsidRPr="0046210B" w:rsidRDefault="00000000" w:rsidP="00CD023C">
            <w:pPr>
              <w:keepNext/>
              <w:keepLines/>
              <w:tabs>
                <w:tab w:val="left" w:pos="-1080"/>
              </w:tabs>
              <w:autoSpaceDE w:val="0"/>
              <w:autoSpaceDN w:val="0"/>
              <w:adjustRightInd w:val="0"/>
              <w:rPr>
                <w:bCs/>
                <w:sz w:val="22"/>
                <w:szCs w:val="22"/>
              </w:rPr>
            </w:pPr>
            <w:r w:rsidRPr="0046210B">
              <w:rPr>
                <w:bCs/>
                <w:sz w:val="22"/>
                <w:szCs w:val="22"/>
              </w:rPr>
              <w:t>52 savaitė</w:t>
            </w:r>
          </w:p>
        </w:tc>
        <w:tc>
          <w:tcPr>
            <w:tcW w:w="1656" w:type="dxa"/>
            <w:tcBorders>
              <w:top w:val="single" w:sz="6" w:space="0" w:color="000000"/>
              <w:left w:val="single" w:sz="6" w:space="0" w:color="000000"/>
              <w:bottom w:val="single" w:sz="6" w:space="0" w:color="000000"/>
              <w:right w:val="single" w:sz="6" w:space="0" w:color="000000"/>
            </w:tcBorders>
          </w:tcPr>
          <w:p w14:paraId="088D6DB9" w14:textId="77777777" w:rsidR="00CD023C" w:rsidRPr="0046210B" w:rsidRDefault="00000000" w:rsidP="00CD023C">
            <w:pPr>
              <w:keepNext/>
              <w:keepLines/>
              <w:tabs>
                <w:tab w:val="left" w:pos="-1080"/>
              </w:tabs>
              <w:autoSpaceDE w:val="0"/>
              <w:autoSpaceDN w:val="0"/>
              <w:adjustRightInd w:val="0"/>
              <w:ind w:left="15"/>
              <w:jc w:val="center"/>
              <w:rPr>
                <w:sz w:val="22"/>
                <w:szCs w:val="22"/>
              </w:rPr>
            </w:pPr>
            <w:r w:rsidRPr="0046210B">
              <w:rPr>
                <w:sz w:val="22"/>
                <w:szCs w:val="22"/>
              </w:rPr>
              <w:t>30,0 %</w:t>
            </w:r>
          </w:p>
        </w:tc>
        <w:tc>
          <w:tcPr>
            <w:tcW w:w="1619" w:type="dxa"/>
            <w:tcBorders>
              <w:top w:val="single" w:sz="6" w:space="0" w:color="000000"/>
              <w:left w:val="single" w:sz="6" w:space="0" w:color="000000"/>
              <w:bottom w:val="single" w:sz="6" w:space="0" w:color="000000"/>
              <w:right w:val="single" w:sz="6" w:space="0" w:color="000000"/>
            </w:tcBorders>
          </w:tcPr>
          <w:p w14:paraId="34B6FAD2" w14:textId="77777777" w:rsidR="00CD023C" w:rsidRPr="0046210B" w:rsidRDefault="00000000" w:rsidP="00CD023C">
            <w:pPr>
              <w:keepNext/>
              <w:keepLines/>
              <w:tabs>
                <w:tab w:val="left" w:pos="-1080"/>
              </w:tabs>
              <w:autoSpaceDE w:val="0"/>
              <w:autoSpaceDN w:val="0"/>
              <w:adjustRightInd w:val="0"/>
              <w:ind w:left="15"/>
              <w:jc w:val="center"/>
              <w:rPr>
                <w:sz w:val="22"/>
                <w:szCs w:val="22"/>
              </w:rPr>
            </w:pPr>
            <w:r w:rsidRPr="0046210B">
              <w:rPr>
                <w:sz w:val="22"/>
                <w:szCs w:val="22"/>
              </w:rPr>
              <w:t>29,8 %</w:t>
            </w:r>
          </w:p>
        </w:tc>
        <w:tc>
          <w:tcPr>
            <w:tcW w:w="1140" w:type="dxa"/>
            <w:tcBorders>
              <w:top w:val="single" w:sz="6" w:space="0" w:color="000000"/>
              <w:left w:val="single" w:sz="6" w:space="0" w:color="000000"/>
              <w:bottom w:val="single" w:sz="6" w:space="0" w:color="000000"/>
              <w:right w:val="single" w:sz="6" w:space="0" w:color="000000"/>
            </w:tcBorders>
          </w:tcPr>
          <w:p w14:paraId="6AC10EFF" w14:textId="77777777" w:rsidR="00CD023C" w:rsidRPr="0046210B" w:rsidRDefault="00000000" w:rsidP="00CD023C">
            <w:pPr>
              <w:keepNext/>
              <w:keepLines/>
              <w:tabs>
                <w:tab w:val="left" w:pos="-1080"/>
              </w:tabs>
              <w:autoSpaceDE w:val="0"/>
              <w:autoSpaceDN w:val="0"/>
              <w:adjustRightInd w:val="0"/>
              <w:ind w:left="15"/>
              <w:jc w:val="center"/>
              <w:rPr>
                <w:sz w:val="22"/>
                <w:szCs w:val="22"/>
              </w:rPr>
            </w:pPr>
            <w:r w:rsidRPr="0046210B">
              <w:rPr>
                <w:sz w:val="22"/>
                <w:szCs w:val="22"/>
              </w:rPr>
              <w:t>0,983</w:t>
            </w:r>
          </w:p>
        </w:tc>
      </w:tr>
      <w:tr w:rsidR="00ED6E5B" w14:paraId="0253BF61" w14:textId="77777777" w:rsidTr="00CD023C">
        <w:trPr>
          <w:jc w:val="center"/>
        </w:trPr>
        <w:tc>
          <w:tcPr>
            <w:tcW w:w="4025" w:type="dxa"/>
            <w:tcBorders>
              <w:top w:val="single" w:sz="6" w:space="0" w:color="000000"/>
              <w:left w:val="single" w:sz="6" w:space="0" w:color="000000"/>
              <w:bottom w:val="single" w:sz="6" w:space="0" w:color="000000"/>
              <w:right w:val="single" w:sz="6" w:space="0" w:color="000000"/>
            </w:tcBorders>
          </w:tcPr>
          <w:p w14:paraId="5F34A29E" w14:textId="77777777" w:rsidR="00CD023C" w:rsidRPr="0046210B" w:rsidRDefault="00000000" w:rsidP="00CD023C">
            <w:pPr>
              <w:keepNext/>
              <w:keepLines/>
              <w:tabs>
                <w:tab w:val="left" w:pos="-1080"/>
              </w:tabs>
              <w:autoSpaceDE w:val="0"/>
              <w:autoSpaceDN w:val="0"/>
              <w:adjustRightInd w:val="0"/>
              <w:rPr>
                <w:b/>
                <w:bCs/>
                <w:sz w:val="22"/>
                <w:szCs w:val="22"/>
              </w:rPr>
            </w:pPr>
            <w:r w:rsidRPr="0046210B">
              <w:rPr>
                <w:b/>
                <w:sz w:val="22"/>
                <w:szCs w:val="22"/>
              </w:rPr>
              <w:t>Fistulės remisija</w:t>
            </w:r>
            <w:r w:rsidRPr="0046210B">
              <w:rPr>
                <w:b/>
                <w:sz w:val="22"/>
                <w:szCs w:val="22"/>
                <w:vertAlign w:val="superscript"/>
              </w:rPr>
              <w:t>3</w:t>
            </w:r>
          </w:p>
        </w:tc>
        <w:tc>
          <w:tcPr>
            <w:tcW w:w="1656" w:type="dxa"/>
            <w:tcBorders>
              <w:top w:val="single" w:sz="6" w:space="0" w:color="000000"/>
              <w:left w:val="single" w:sz="6" w:space="0" w:color="000000"/>
              <w:bottom w:val="single" w:sz="6" w:space="0" w:color="000000"/>
              <w:right w:val="single" w:sz="6" w:space="0" w:color="000000"/>
            </w:tcBorders>
          </w:tcPr>
          <w:p w14:paraId="014F5F12" w14:textId="77777777" w:rsidR="00CD023C" w:rsidRPr="0046210B" w:rsidRDefault="00000000" w:rsidP="00CD023C">
            <w:pPr>
              <w:keepNext/>
              <w:keepLines/>
              <w:tabs>
                <w:tab w:val="left" w:pos="-1080"/>
              </w:tabs>
              <w:autoSpaceDE w:val="0"/>
              <w:autoSpaceDN w:val="0"/>
              <w:adjustRightInd w:val="0"/>
              <w:ind w:left="15"/>
              <w:jc w:val="center"/>
              <w:rPr>
                <w:b/>
                <w:sz w:val="22"/>
                <w:szCs w:val="22"/>
              </w:rPr>
            </w:pPr>
            <w:r w:rsidRPr="0046210B">
              <w:rPr>
                <w:b/>
                <w:sz w:val="22"/>
                <w:szCs w:val="22"/>
              </w:rPr>
              <w:t>N=15</w:t>
            </w:r>
          </w:p>
        </w:tc>
        <w:tc>
          <w:tcPr>
            <w:tcW w:w="1619" w:type="dxa"/>
            <w:tcBorders>
              <w:top w:val="single" w:sz="6" w:space="0" w:color="000000"/>
              <w:left w:val="single" w:sz="6" w:space="0" w:color="000000"/>
              <w:bottom w:val="single" w:sz="6" w:space="0" w:color="000000"/>
              <w:right w:val="single" w:sz="6" w:space="0" w:color="000000"/>
            </w:tcBorders>
          </w:tcPr>
          <w:p w14:paraId="5CFED695" w14:textId="77777777" w:rsidR="00CD023C" w:rsidRPr="0046210B" w:rsidRDefault="00000000" w:rsidP="00CD023C">
            <w:pPr>
              <w:keepNext/>
              <w:keepLines/>
              <w:tabs>
                <w:tab w:val="left" w:pos="-1080"/>
              </w:tabs>
              <w:autoSpaceDE w:val="0"/>
              <w:autoSpaceDN w:val="0"/>
              <w:adjustRightInd w:val="0"/>
              <w:ind w:left="15"/>
              <w:jc w:val="center"/>
              <w:rPr>
                <w:b/>
                <w:sz w:val="22"/>
                <w:szCs w:val="22"/>
              </w:rPr>
            </w:pPr>
            <w:r w:rsidRPr="0046210B">
              <w:rPr>
                <w:b/>
                <w:sz w:val="22"/>
                <w:szCs w:val="22"/>
              </w:rPr>
              <w:t>N=21</w:t>
            </w:r>
          </w:p>
        </w:tc>
        <w:tc>
          <w:tcPr>
            <w:tcW w:w="1140" w:type="dxa"/>
            <w:tcBorders>
              <w:top w:val="single" w:sz="6" w:space="0" w:color="000000"/>
              <w:left w:val="single" w:sz="6" w:space="0" w:color="000000"/>
              <w:bottom w:val="single" w:sz="6" w:space="0" w:color="000000"/>
              <w:right w:val="single" w:sz="6" w:space="0" w:color="000000"/>
            </w:tcBorders>
          </w:tcPr>
          <w:p w14:paraId="377AEFF1" w14:textId="77777777" w:rsidR="00CD023C" w:rsidRPr="0046210B" w:rsidRDefault="00CD023C" w:rsidP="00CD023C">
            <w:pPr>
              <w:keepNext/>
              <w:keepLines/>
              <w:tabs>
                <w:tab w:val="left" w:pos="-1080"/>
              </w:tabs>
              <w:autoSpaceDE w:val="0"/>
              <w:autoSpaceDN w:val="0"/>
              <w:adjustRightInd w:val="0"/>
              <w:ind w:left="15"/>
              <w:jc w:val="center"/>
              <w:rPr>
                <w:sz w:val="22"/>
                <w:szCs w:val="22"/>
              </w:rPr>
            </w:pPr>
          </w:p>
        </w:tc>
      </w:tr>
      <w:tr w:rsidR="00ED6E5B" w14:paraId="2D4054D9" w14:textId="77777777" w:rsidTr="00CD023C">
        <w:trPr>
          <w:jc w:val="center"/>
        </w:trPr>
        <w:tc>
          <w:tcPr>
            <w:tcW w:w="4025" w:type="dxa"/>
            <w:tcBorders>
              <w:top w:val="single" w:sz="6" w:space="0" w:color="000000"/>
              <w:left w:val="single" w:sz="6" w:space="0" w:color="000000"/>
              <w:bottom w:val="single" w:sz="6" w:space="0" w:color="000000"/>
              <w:right w:val="single" w:sz="6" w:space="0" w:color="000000"/>
            </w:tcBorders>
          </w:tcPr>
          <w:p w14:paraId="61E1A302" w14:textId="77777777" w:rsidR="00CD023C" w:rsidRPr="0046210B" w:rsidRDefault="00000000" w:rsidP="00CD023C">
            <w:pPr>
              <w:keepNext/>
              <w:keepLines/>
              <w:tabs>
                <w:tab w:val="left" w:pos="-1080"/>
              </w:tabs>
              <w:autoSpaceDE w:val="0"/>
              <w:autoSpaceDN w:val="0"/>
              <w:adjustRightInd w:val="0"/>
              <w:rPr>
                <w:bCs/>
                <w:sz w:val="22"/>
                <w:szCs w:val="22"/>
              </w:rPr>
            </w:pPr>
            <w:r w:rsidRPr="0046210B">
              <w:rPr>
                <w:bCs/>
                <w:sz w:val="22"/>
                <w:szCs w:val="22"/>
              </w:rPr>
              <w:t>26 savaitė</w:t>
            </w:r>
          </w:p>
        </w:tc>
        <w:tc>
          <w:tcPr>
            <w:tcW w:w="1656" w:type="dxa"/>
            <w:tcBorders>
              <w:top w:val="single" w:sz="6" w:space="0" w:color="000000"/>
              <w:left w:val="single" w:sz="6" w:space="0" w:color="000000"/>
              <w:bottom w:val="single" w:sz="6" w:space="0" w:color="000000"/>
              <w:right w:val="single" w:sz="6" w:space="0" w:color="000000"/>
            </w:tcBorders>
          </w:tcPr>
          <w:p w14:paraId="28377B77" w14:textId="77777777" w:rsidR="00CD023C" w:rsidRPr="0046210B" w:rsidRDefault="00000000" w:rsidP="00CD023C">
            <w:pPr>
              <w:keepNext/>
              <w:keepLines/>
              <w:tabs>
                <w:tab w:val="left" w:pos="-1080"/>
              </w:tabs>
              <w:autoSpaceDE w:val="0"/>
              <w:autoSpaceDN w:val="0"/>
              <w:adjustRightInd w:val="0"/>
              <w:ind w:left="15"/>
              <w:jc w:val="center"/>
              <w:rPr>
                <w:sz w:val="22"/>
                <w:szCs w:val="22"/>
              </w:rPr>
            </w:pPr>
            <w:r w:rsidRPr="0046210B">
              <w:rPr>
                <w:sz w:val="22"/>
                <w:szCs w:val="22"/>
              </w:rPr>
              <w:t>46,7 %</w:t>
            </w:r>
          </w:p>
        </w:tc>
        <w:tc>
          <w:tcPr>
            <w:tcW w:w="1619" w:type="dxa"/>
            <w:tcBorders>
              <w:top w:val="single" w:sz="6" w:space="0" w:color="000000"/>
              <w:left w:val="single" w:sz="6" w:space="0" w:color="000000"/>
              <w:bottom w:val="single" w:sz="6" w:space="0" w:color="000000"/>
              <w:right w:val="single" w:sz="6" w:space="0" w:color="000000"/>
            </w:tcBorders>
          </w:tcPr>
          <w:p w14:paraId="738858BF" w14:textId="77777777" w:rsidR="00CD023C" w:rsidRPr="0046210B" w:rsidRDefault="00000000" w:rsidP="00CD023C">
            <w:pPr>
              <w:keepNext/>
              <w:keepLines/>
              <w:tabs>
                <w:tab w:val="left" w:pos="-1080"/>
              </w:tabs>
              <w:autoSpaceDE w:val="0"/>
              <w:autoSpaceDN w:val="0"/>
              <w:adjustRightInd w:val="0"/>
              <w:ind w:left="15"/>
              <w:jc w:val="center"/>
              <w:rPr>
                <w:sz w:val="22"/>
                <w:szCs w:val="22"/>
              </w:rPr>
            </w:pPr>
            <w:r w:rsidRPr="0046210B">
              <w:rPr>
                <w:sz w:val="22"/>
                <w:szCs w:val="22"/>
              </w:rPr>
              <w:t>38,1 %</w:t>
            </w:r>
          </w:p>
        </w:tc>
        <w:tc>
          <w:tcPr>
            <w:tcW w:w="1140" w:type="dxa"/>
            <w:tcBorders>
              <w:top w:val="single" w:sz="6" w:space="0" w:color="000000"/>
              <w:left w:val="single" w:sz="6" w:space="0" w:color="000000"/>
              <w:bottom w:val="single" w:sz="6" w:space="0" w:color="000000"/>
              <w:right w:val="single" w:sz="6" w:space="0" w:color="000000"/>
            </w:tcBorders>
          </w:tcPr>
          <w:p w14:paraId="50C19364" w14:textId="77777777" w:rsidR="00CD023C" w:rsidRPr="0046210B" w:rsidRDefault="00000000" w:rsidP="00CD023C">
            <w:pPr>
              <w:keepNext/>
              <w:keepLines/>
              <w:tabs>
                <w:tab w:val="left" w:pos="-1080"/>
              </w:tabs>
              <w:autoSpaceDE w:val="0"/>
              <w:autoSpaceDN w:val="0"/>
              <w:adjustRightInd w:val="0"/>
              <w:ind w:left="15"/>
              <w:jc w:val="center"/>
              <w:rPr>
                <w:sz w:val="22"/>
                <w:szCs w:val="22"/>
              </w:rPr>
            </w:pPr>
            <w:r w:rsidRPr="0046210B">
              <w:rPr>
                <w:sz w:val="22"/>
                <w:szCs w:val="22"/>
              </w:rPr>
              <w:t>0,608</w:t>
            </w:r>
          </w:p>
        </w:tc>
      </w:tr>
      <w:tr w:rsidR="00ED6E5B" w14:paraId="4B34C040" w14:textId="77777777" w:rsidTr="00CD023C">
        <w:trPr>
          <w:jc w:val="center"/>
        </w:trPr>
        <w:tc>
          <w:tcPr>
            <w:tcW w:w="4025" w:type="dxa"/>
            <w:tcBorders>
              <w:top w:val="single" w:sz="6" w:space="0" w:color="000000"/>
              <w:left w:val="single" w:sz="6" w:space="0" w:color="000000"/>
              <w:bottom w:val="single" w:sz="4" w:space="0" w:color="auto"/>
              <w:right w:val="single" w:sz="6" w:space="0" w:color="000000"/>
            </w:tcBorders>
          </w:tcPr>
          <w:p w14:paraId="1803C36E" w14:textId="77777777" w:rsidR="00CD023C" w:rsidRPr="0046210B" w:rsidRDefault="00000000" w:rsidP="00CD023C">
            <w:pPr>
              <w:keepNext/>
              <w:keepLines/>
              <w:tabs>
                <w:tab w:val="left" w:pos="-1080"/>
              </w:tabs>
              <w:autoSpaceDE w:val="0"/>
              <w:autoSpaceDN w:val="0"/>
              <w:adjustRightInd w:val="0"/>
              <w:rPr>
                <w:bCs/>
                <w:sz w:val="22"/>
                <w:szCs w:val="22"/>
              </w:rPr>
            </w:pPr>
            <w:r w:rsidRPr="0046210B">
              <w:rPr>
                <w:sz w:val="22"/>
                <w:szCs w:val="22"/>
              </w:rPr>
              <w:t>52 savaitė</w:t>
            </w:r>
          </w:p>
        </w:tc>
        <w:tc>
          <w:tcPr>
            <w:tcW w:w="1656" w:type="dxa"/>
            <w:tcBorders>
              <w:top w:val="single" w:sz="6" w:space="0" w:color="000000"/>
              <w:left w:val="single" w:sz="6" w:space="0" w:color="000000"/>
              <w:bottom w:val="single" w:sz="4" w:space="0" w:color="auto"/>
              <w:right w:val="single" w:sz="6" w:space="0" w:color="000000"/>
            </w:tcBorders>
          </w:tcPr>
          <w:p w14:paraId="636D0815" w14:textId="77777777" w:rsidR="00CD023C" w:rsidRPr="0046210B" w:rsidRDefault="00000000" w:rsidP="00CD023C">
            <w:pPr>
              <w:keepNext/>
              <w:keepLines/>
              <w:tabs>
                <w:tab w:val="left" w:pos="-1080"/>
              </w:tabs>
              <w:autoSpaceDE w:val="0"/>
              <w:autoSpaceDN w:val="0"/>
              <w:adjustRightInd w:val="0"/>
              <w:ind w:left="15"/>
              <w:jc w:val="center"/>
              <w:rPr>
                <w:sz w:val="22"/>
                <w:szCs w:val="22"/>
              </w:rPr>
            </w:pPr>
            <w:r w:rsidRPr="0046210B">
              <w:rPr>
                <w:sz w:val="22"/>
                <w:szCs w:val="22"/>
              </w:rPr>
              <w:t>40,0 %</w:t>
            </w:r>
          </w:p>
        </w:tc>
        <w:tc>
          <w:tcPr>
            <w:tcW w:w="1619" w:type="dxa"/>
            <w:tcBorders>
              <w:top w:val="single" w:sz="6" w:space="0" w:color="000000"/>
              <w:left w:val="single" w:sz="6" w:space="0" w:color="000000"/>
              <w:bottom w:val="single" w:sz="4" w:space="0" w:color="auto"/>
              <w:right w:val="single" w:sz="6" w:space="0" w:color="000000"/>
            </w:tcBorders>
          </w:tcPr>
          <w:p w14:paraId="68DC0583" w14:textId="77777777" w:rsidR="00CD023C" w:rsidRPr="0046210B" w:rsidRDefault="00000000" w:rsidP="00CD023C">
            <w:pPr>
              <w:keepNext/>
              <w:keepLines/>
              <w:tabs>
                <w:tab w:val="left" w:pos="-1080"/>
              </w:tabs>
              <w:autoSpaceDE w:val="0"/>
              <w:autoSpaceDN w:val="0"/>
              <w:adjustRightInd w:val="0"/>
              <w:ind w:left="15"/>
              <w:jc w:val="center"/>
              <w:rPr>
                <w:sz w:val="22"/>
                <w:szCs w:val="22"/>
              </w:rPr>
            </w:pPr>
            <w:r w:rsidRPr="0046210B">
              <w:rPr>
                <w:sz w:val="22"/>
                <w:szCs w:val="22"/>
              </w:rPr>
              <w:t>23,8 %</w:t>
            </w:r>
          </w:p>
        </w:tc>
        <w:tc>
          <w:tcPr>
            <w:tcW w:w="1140" w:type="dxa"/>
            <w:tcBorders>
              <w:top w:val="single" w:sz="6" w:space="0" w:color="000000"/>
              <w:left w:val="single" w:sz="6" w:space="0" w:color="000000"/>
              <w:bottom w:val="single" w:sz="4" w:space="0" w:color="auto"/>
              <w:right w:val="single" w:sz="6" w:space="0" w:color="000000"/>
            </w:tcBorders>
          </w:tcPr>
          <w:p w14:paraId="5BCC6468" w14:textId="77777777" w:rsidR="00CD023C" w:rsidRPr="0046210B" w:rsidRDefault="00000000" w:rsidP="00CD023C">
            <w:pPr>
              <w:keepNext/>
              <w:keepLines/>
              <w:tabs>
                <w:tab w:val="left" w:pos="-1080"/>
              </w:tabs>
              <w:autoSpaceDE w:val="0"/>
              <w:autoSpaceDN w:val="0"/>
              <w:adjustRightInd w:val="0"/>
              <w:ind w:left="15"/>
              <w:jc w:val="center"/>
              <w:rPr>
                <w:sz w:val="22"/>
                <w:szCs w:val="22"/>
              </w:rPr>
            </w:pPr>
            <w:r w:rsidRPr="0046210B">
              <w:rPr>
                <w:sz w:val="22"/>
                <w:szCs w:val="22"/>
              </w:rPr>
              <w:t>0,303</w:t>
            </w:r>
          </w:p>
        </w:tc>
      </w:tr>
      <w:tr w:rsidR="00ED6E5B" w14:paraId="423720E7" w14:textId="77777777" w:rsidTr="00CD023C">
        <w:trPr>
          <w:trHeight w:val="177"/>
          <w:jc w:val="center"/>
        </w:trPr>
        <w:tc>
          <w:tcPr>
            <w:tcW w:w="8440" w:type="dxa"/>
            <w:gridSpan w:val="4"/>
            <w:tcBorders>
              <w:top w:val="single" w:sz="4" w:space="0" w:color="auto"/>
            </w:tcBorders>
          </w:tcPr>
          <w:p w14:paraId="41C02241" w14:textId="77777777" w:rsidR="00CD023C" w:rsidRPr="0046210B" w:rsidRDefault="00000000" w:rsidP="00CD023C">
            <w:pPr>
              <w:keepNext/>
              <w:keepLines/>
              <w:tabs>
                <w:tab w:val="left" w:pos="-1080"/>
              </w:tabs>
              <w:autoSpaceDE w:val="0"/>
              <w:autoSpaceDN w:val="0"/>
              <w:adjustRightInd w:val="0"/>
              <w:rPr>
                <w:sz w:val="22"/>
                <w:szCs w:val="22"/>
              </w:rPr>
            </w:pPr>
            <w:r w:rsidRPr="0046210B">
              <w:rPr>
                <w:sz w:val="22"/>
                <w:szCs w:val="22"/>
                <w:vertAlign w:val="superscript"/>
              </w:rPr>
              <w:t>1</w:t>
            </w:r>
            <w:r w:rsidRPr="0046210B">
              <w:rPr>
                <w:sz w:val="22"/>
                <w:szCs w:val="22"/>
              </w:rPr>
              <w:t xml:space="preserve">  p reikšmė lyginant Standartinę dozę su Maža doze.</w:t>
            </w:r>
          </w:p>
          <w:p w14:paraId="02EEEAA3" w14:textId="77777777" w:rsidR="00CD023C" w:rsidRPr="0046210B" w:rsidRDefault="00000000" w:rsidP="00CD023C">
            <w:pPr>
              <w:keepNext/>
              <w:keepLines/>
              <w:tabs>
                <w:tab w:val="left" w:pos="-1080"/>
              </w:tabs>
              <w:autoSpaceDE w:val="0"/>
              <w:autoSpaceDN w:val="0"/>
              <w:adjustRightInd w:val="0"/>
              <w:rPr>
                <w:sz w:val="22"/>
                <w:szCs w:val="22"/>
              </w:rPr>
            </w:pPr>
            <w:r w:rsidRPr="0046210B">
              <w:rPr>
                <w:sz w:val="22"/>
                <w:szCs w:val="22"/>
                <w:vertAlign w:val="superscript"/>
              </w:rPr>
              <w:t xml:space="preserve"> 2</w:t>
            </w:r>
            <w:r w:rsidRPr="0046210B">
              <w:rPr>
                <w:sz w:val="22"/>
                <w:szCs w:val="22"/>
              </w:rPr>
              <w:t xml:space="preserve">  Gydymas imunosupresantais, tyrėjo nuožiūra, gali būti nutraukiamas ne anksčiau kaip 26 savaitę, jeigu pacientas atitinka klinikinio atsako kriterijus.</w:t>
            </w:r>
          </w:p>
          <w:p w14:paraId="22AC2C95" w14:textId="77777777" w:rsidR="00CD023C" w:rsidRPr="0046210B" w:rsidRDefault="00000000" w:rsidP="00CD023C">
            <w:pPr>
              <w:keepNext/>
              <w:keepLines/>
              <w:tabs>
                <w:tab w:val="left" w:pos="-1080"/>
              </w:tabs>
              <w:autoSpaceDE w:val="0"/>
              <w:autoSpaceDN w:val="0"/>
              <w:adjustRightInd w:val="0"/>
              <w:rPr>
                <w:sz w:val="22"/>
                <w:szCs w:val="22"/>
              </w:rPr>
            </w:pPr>
            <w:r w:rsidRPr="0046210B">
              <w:rPr>
                <w:sz w:val="22"/>
                <w:szCs w:val="22"/>
                <w:vertAlign w:val="superscript"/>
              </w:rPr>
              <w:t xml:space="preserve"> 3</w:t>
            </w:r>
            <w:r w:rsidRPr="0046210B">
              <w:rPr>
                <w:sz w:val="22"/>
                <w:szCs w:val="22"/>
              </w:rPr>
              <w:t xml:space="preserve">  apibūdinamas visų fistulių, lyginant su pradine būkle, užsidarymu, nustatomu mažiausiai 2 kartus iš eilės. </w:t>
            </w:r>
          </w:p>
        </w:tc>
      </w:tr>
    </w:tbl>
    <w:p w14:paraId="57F6276A" w14:textId="77777777" w:rsidR="00CD023C" w:rsidRPr="0046210B" w:rsidRDefault="00CD023C" w:rsidP="00CD023C">
      <w:pPr>
        <w:rPr>
          <w:sz w:val="22"/>
          <w:szCs w:val="22"/>
        </w:rPr>
      </w:pPr>
    </w:p>
    <w:p w14:paraId="1953041F" w14:textId="77777777" w:rsidR="00CD023C" w:rsidRPr="0046210B" w:rsidRDefault="00000000" w:rsidP="00CD023C">
      <w:pPr>
        <w:autoSpaceDE w:val="0"/>
        <w:autoSpaceDN w:val="0"/>
        <w:adjustRightInd w:val="0"/>
        <w:rPr>
          <w:sz w:val="22"/>
          <w:szCs w:val="22"/>
        </w:rPr>
      </w:pPr>
      <w:r w:rsidRPr="0046210B">
        <w:rPr>
          <w:sz w:val="22"/>
          <w:szCs w:val="22"/>
        </w:rPr>
        <w:t>Statistiškai patikimas kūno masės indekso padidėjimas ir augimo greitis (pagerėjimas), lyginant su pradiniais duomenimis, iki 26 ir 52 savaitės buvo stebimas abiejose gydymo grupėse.</w:t>
      </w:r>
    </w:p>
    <w:p w14:paraId="20D1E158" w14:textId="77777777" w:rsidR="00CD023C" w:rsidRPr="0046210B" w:rsidRDefault="00CD023C" w:rsidP="00CD023C">
      <w:pPr>
        <w:rPr>
          <w:sz w:val="22"/>
          <w:szCs w:val="22"/>
        </w:rPr>
      </w:pPr>
    </w:p>
    <w:p w14:paraId="2EBEBCC5" w14:textId="77777777" w:rsidR="00CD023C" w:rsidRPr="0046210B" w:rsidRDefault="00000000" w:rsidP="00CD023C">
      <w:pPr>
        <w:rPr>
          <w:sz w:val="22"/>
          <w:szCs w:val="22"/>
        </w:rPr>
      </w:pPr>
      <w:r w:rsidRPr="0046210B">
        <w:rPr>
          <w:sz w:val="22"/>
          <w:szCs w:val="22"/>
        </w:rPr>
        <w:t xml:space="preserve">Statistiškai ir klinikiniu požiūriu reikšmingas gyvenimo kokybės pagerėjimas (įskaitant IMPACT III), lyginant su pradiniais duomenimis, taip pat buvo stebimas abiejose gydymo grupėse. </w:t>
      </w:r>
    </w:p>
    <w:p w14:paraId="665C9633" w14:textId="77777777" w:rsidR="00CD023C" w:rsidRPr="0046210B" w:rsidRDefault="00CD023C" w:rsidP="00CD023C">
      <w:pPr>
        <w:pStyle w:val="EMEANormal"/>
        <w:keepNext/>
        <w:rPr>
          <w:szCs w:val="22"/>
          <w:u w:val="single"/>
          <w:lang w:val="lt-LT"/>
        </w:rPr>
      </w:pPr>
    </w:p>
    <w:p w14:paraId="08FB0B0E" w14:textId="77777777" w:rsidR="00CD023C" w:rsidRPr="0046210B" w:rsidRDefault="00000000" w:rsidP="00CD023C">
      <w:pPr>
        <w:pStyle w:val="EMEANormal"/>
        <w:keepNext/>
        <w:rPr>
          <w:szCs w:val="22"/>
          <w:u w:val="single"/>
          <w:lang w:val="lt-LT"/>
        </w:rPr>
      </w:pPr>
      <w:r w:rsidRPr="0046210B">
        <w:rPr>
          <w:lang w:val="lt-LT"/>
        </w:rPr>
        <w:t>Šimtas pacientų (n=100), dalyvavusių Krono ligos tyrime vaikams, toliau tęsė dalyvavimą atvirame ilgalaikiame tęstiniame tyrime. Po 5 gydymo adalimumabu metų 74,0 % (37 iš 50) tyrime likusių pacientų buvo klin</w:t>
      </w:r>
      <w:r>
        <w:rPr>
          <w:lang w:val="lt-LT"/>
        </w:rPr>
        <w:t>i</w:t>
      </w:r>
      <w:r w:rsidRPr="0046210B">
        <w:rPr>
          <w:lang w:val="lt-LT"/>
        </w:rPr>
        <w:t>kinėje remisijoje ir 92,0 % (46 iš 50) pacientų išlaikė klinikinį atsaką vertinant pagal PKLAI (PCDAI).</w:t>
      </w:r>
    </w:p>
    <w:p w14:paraId="21E3DA79" w14:textId="77777777" w:rsidR="00CD023C" w:rsidRDefault="00CD023C" w:rsidP="00CD023C">
      <w:pPr>
        <w:pStyle w:val="BodyTextIndent"/>
        <w:ind w:left="0" w:right="53" w:firstLine="0"/>
        <w:rPr>
          <w:rFonts w:eastAsia="TimesNewRoman"/>
          <w:b w:val="0"/>
          <w:color w:val="auto"/>
          <w:szCs w:val="22"/>
          <w:lang w:val="lt-LT"/>
        </w:rPr>
      </w:pPr>
    </w:p>
    <w:p w14:paraId="3D412B40" w14:textId="77777777" w:rsidR="00CD023C" w:rsidRPr="0046210B" w:rsidRDefault="00000000" w:rsidP="006F410D">
      <w:pPr>
        <w:pStyle w:val="Heading1"/>
        <w:keepNext/>
        <w:spacing w:before="0" w:after="0"/>
        <w:ind w:left="360" w:hanging="360"/>
        <w:rPr>
          <w:b w:val="0"/>
          <w:bCs/>
          <w:i/>
          <w:sz w:val="22"/>
          <w:lang w:val="lt-LT"/>
        </w:rPr>
      </w:pPr>
      <w:r w:rsidRPr="0046210B">
        <w:rPr>
          <w:b w:val="0"/>
          <w:bCs/>
          <w:i/>
          <w:caps w:val="0"/>
          <w:sz w:val="22"/>
          <w:lang w:val="lt-LT"/>
        </w:rPr>
        <w:t xml:space="preserve">Vaikų uveitas </w:t>
      </w:r>
    </w:p>
    <w:p w14:paraId="0825012F" w14:textId="77777777" w:rsidR="00CD023C" w:rsidRPr="0046210B" w:rsidRDefault="00CD023C" w:rsidP="006F410D">
      <w:pPr>
        <w:pStyle w:val="gtcbodytext"/>
        <w:keepNext/>
        <w:spacing w:before="0" w:after="0" w:line="240" w:lineRule="auto"/>
        <w:rPr>
          <w:bCs/>
          <w:sz w:val="22"/>
          <w:szCs w:val="20"/>
          <w:lang w:val="lt-LT"/>
        </w:rPr>
      </w:pPr>
    </w:p>
    <w:p w14:paraId="0EAB0DC4" w14:textId="77777777" w:rsidR="00CD023C" w:rsidRPr="0046210B" w:rsidRDefault="00000000" w:rsidP="00CD023C">
      <w:pPr>
        <w:pStyle w:val="gtcbodytext"/>
        <w:spacing w:before="0" w:after="0" w:line="240" w:lineRule="auto"/>
        <w:rPr>
          <w:bCs/>
          <w:sz w:val="22"/>
          <w:szCs w:val="20"/>
          <w:lang w:val="lt-LT"/>
        </w:rPr>
      </w:pPr>
      <w:r w:rsidRPr="0046210B">
        <w:rPr>
          <w:bCs/>
          <w:sz w:val="22"/>
          <w:szCs w:val="20"/>
          <w:lang w:val="lt-LT"/>
        </w:rPr>
        <w:t xml:space="preserve">Humira saugumas ir veiksmingumas buvo įvertintas atsitiktinių imčių dvigubai koduoto kontroliuojamo tyrimo su 90-čia vaikų nuo 2 iki &lt; 18 metų, kurie sirgo su aktyviu jaunatviniu idiopatiniu artritu susijusiu neinfekciniu priekiniu uveitu ir kuriems bent 12 savaičių trukmės gydymas metotreksatu buvo neveiksmingas, metu. Pacientai gavo placebą arba 20 mg adalimumabo (jei svėrė </w:t>
      </w:r>
      <w:r w:rsidRPr="0046210B">
        <w:rPr>
          <w:bCs/>
          <w:sz w:val="22"/>
          <w:szCs w:val="20"/>
          <w:lang w:val="lt-LT"/>
        </w:rPr>
        <w:lastRenderedPageBreak/>
        <w:t xml:space="preserve">&lt; 30 kg) ar 40 mg adalimumabo (jei svėrė ≥ 30 kg) kas antrą savaitę kartu su jiems skirta pradine metotreksato doze. </w:t>
      </w:r>
    </w:p>
    <w:p w14:paraId="533BD9B1" w14:textId="77777777" w:rsidR="00CD023C" w:rsidRPr="0046210B" w:rsidRDefault="00CD023C" w:rsidP="00CD023C">
      <w:pPr>
        <w:pStyle w:val="gtcbodytext"/>
        <w:spacing w:before="0" w:after="0" w:line="240" w:lineRule="auto"/>
        <w:rPr>
          <w:bCs/>
          <w:sz w:val="22"/>
          <w:szCs w:val="20"/>
          <w:lang w:val="lt-LT"/>
        </w:rPr>
      </w:pPr>
    </w:p>
    <w:p w14:paraId="3A1B2BB3" w14:textId="77777777" w:rsidR="00CD023C" w:rsidRPr="0046210B" w:rsidRDefault="00000000" w:rsidP="00CD023C">
      <w:pPr>
        <w:pStyle w:val="gtcbodytext"/>
        <w:spacing w:before="0" w:after="0" w:line="240" w:lineRule="auto"/>
        <w:rPr>
          <w:bCs/>
          <w:sz w:val="22"/>
          <w:szCs w:val="20"/>
          <w:lang w:val="lt-LT"/>
        </w:rPr>
      </w:pPr>
      <w:r w:rsidRPr="0046210B">
        <w:rPr>
          <w:bCs/>
          <w:sz w:val="22"/>
          <w:szCs w:val="20"/>
          <w:lang w:val="lt-LT"/>
        </w:rPr>
        <w:t xml:space="preserve">Pagrindinė vertinamoji baigtis buvo laikas iki gydymo nesėkmės. Gydymo nesėkmę apibrėžiantys kriterijai buvo akies uždegimo pablogėjimas ar ilgalaikis negerėjimas, dalinis pagerėjimas su ilgalaikių akių ligų išsivystymu arba kartu esančių akių ligų pablogėjimas, </w:t>
      </w:r>
      <w:r w:rsidR="002243B2">
        <w:rPr>
          <w:bCs/>
          <w:sz w:val="22"/>
          <w:szCs w:val="20"/>
          <w:lang w:val="lt-LT"/>
        </w:rPr>
        <w:t>neleistinų</w:t>
      </w:r>
      <w:r w:rsidRPr="0046210B">
        <w:rPr>
          <w:bCs/>
          <w:sz w:val="22"/>
          <w:szCs w:val="20"/>
          <w:lang w:val="lt-LT"/>
        </w:rPr>
        <w:t xml:space="preserve"> vaistinių preparatų vartojimas</w:t>
      </w:r>
      <w:r w:rsidR="002243B2">
        <w:rPr>
          <w:bCs/>
          <w:sz w:val="22"/>
          <w:szCs w:val="20"/>
          <w:lang w:val="lt-LT"/>
        </w:rPr>
        <w:t xml:space="preserve"> kartu</w:t>
      </w:r>
      <w:r w:rsidRPr="0046210B">
        <w:rPr>
          <w:bCs/>
          <w:sz w:val="22"/>
          <w:szCs w:val="20"/>
          <w:lang w:val="lt-LT"/>
        </w:rPr>
        <w:t xml:space="preserve"> ir ilgalaikis gydymo nutraukimas.</w:t>
      </w:r>
    </w:p>
    <w:p w14:paraId="3F68480C" w14:textId="77777777" w:rsidR="00CD023C" w:rsidRPr="0046210B" w:rsidRDefault="00CD023C" w:rsidP="00CD023C">
      <w:pPr>
        <w:pStyle w:val="gtcbodytext"/>
        <w:spacing w:before="0" w:after="0" w:line="240" w:lineRule="auto"/>
        <w:rPr>
          <w:bCs/>
          <w:sz w:val="22"/>
          <w:szCs w:val="20"/>
          <w:lang w:val="lt-LT"/>
        </w:rPr>
      </w:pPr>
    </w:p>
    <w:p w14:paraId="1EA0BBEB" w14:textId="77777777" w:rsidR="00CD023C" w:rsidRPr="0046210B" w:rsidRDefault="00000000" w:rsidP="00CD023C">
      <w:pPr>
        <w:pStyle w:val="EMEAHeadingUnderline"/>
        <w:spacing w:beforeLines="0" w:afterLines="0"/>
        <w:rPr>
          <w:i/>
          <w:lang w:val="lt-LT"/>
        </w:rPr>
      </w:pPr>
      <w:r w:rsidRPr="0046210B">
        <w:rPr>
          <w:i/>
          <w:lang w:val="lt-LT"/>
        </w:rPr>
        <w:t>Klinikinis atsakas</w:t>
      </w:r>
    </w:p>
    <w:p w14:paraId="1755EBC2" w14:textId="77777777" w:rsidR="00CD023C" w:rsidRPr="0046210B" w:rsidRDefault="00CD023C" w:rsidP="00CD023C">
      <w:pPr>
        <w:pStyle w:val="gtcbodytext"/>
        <w:spacing w:before="0" w:after="0" w:line="240" w:lineRule="auto"/>
        <w:rPr>
          <w:i/>
          <w:u w:val="single"/>
          <w:lang w:val="lt-LT"/>
        </w:rPr>
      </w:pPr>
    </w:p>
    <w:p w14:paraId="56422C98" w14:textId="77777777" w:rsidR="00CD023C" w:rsidRPr="0046210B" w:rsidRDefault="00000000" w:rsidP="00CD023C">
      <w:pPr>
        <w:pStyle w:val="gtcbodytext"/>
        <w:spacing w:before="0" w:after="0" w:line="240" w:lineRule="auto"/>
        <w:rPr>
          <w:bCs/>
          <w:sz w:val="22"/>
          <w:szCs w:val="20"/>
          <w:lang w:val="lt-LT"/>
        </w:rPr>
      </w:pPr>
      <w:r w:rsidRPr="0046210B">
        <w:rPr>
          <w:bCs/>
          <w:sz w:val="22"/>
          <w:szCs w:val="20"/>
          <w:lang w:val="lt-LT"/>
        </w:rPr>
        <w:t xml:space="preserve">Adalimumabas, lyginant su placebu, reikšmingai pailgino laiką iki gydymo nesėkmės (žr. </w:t>
      </w:r>
      <w:r>
        <w:rPr>
          <w:bCs/>
          <w:sz w:val="22"/>
          <w:szCs w:val="20"/>
          <w:lang w:val="lt-LT"/>
        </w:rPr>
        <w:t>2 pav.</w:t>
      </w:r>
      <w:r w:rsidRPr="0046210B">
        <w:rPr>
          <w:bCs/>
          <w:sz w:val="22"/>
          <w:szCs w:val="20"/>
          <w:lang w:val="lt-LT"/>
        </w:rPr>
        <w:t xml:space="preserve">, p &lt; 0,0001 iš </w:t>
      </w:r>
      <w:r w:rsidRPr="0046210B">
        <w:rPr>
          <w:bCs/>
          <w:i/>
          <w:sz w:val="22"/>
          <w:szCs w:val="20"/>
          <w:lang w:val="lt-LT"/>
        </w:rPr>
        <w:t>log rank</w:t>
      </w:r>
      <w:r w:rsidRPr="0046210B">
        <w:rPr>
          <w:bCs/>
          <w:sz w:val="22"/>
          <w:szCs w:val="20"/>
          <w:lang w:val="lt-LT"/>
        </w:rPr>
        <w:t xml:space="preserve"> testo). Laiko mediana iki gydymo nesėkmės buvo 24,1 savaitės tiriamiesiems, gydytiems placebu, kai tuo tarpu laiko mediana iki gydymo nesėkmės tiriamiesiems, gydytiems adalimumabu, nustatyta nebuvo, nes mažiau nei pusė iš šių tiriamųjų patyrė gydymo nesėkmę. Adalimumabas reikšmingai sumažino gydymo nesėkmės riziką 75 %, lyginant su placebu, ką rodo rizikos santykis (ang. </w:t>
      </w:r>
      <w:r w:rsidRPr="0046210B">
        <w:rPr>
          <w:bCs/>
          <w:i/>
          <w:sz w:val="22"/>
          <w:szCs w:val="20"/>
          <w:lang w:val="lt-LT"/>
        </w:rPr>
        <w:t>hazard ratio</w:t>
      </w:r>
      <w:r w:rsidRPr="0046210B">
        <w:rPr>
          <w:bCs/>
          <w:sz w:val="22"/>
          <w:szCs w:val="20"/>
          <w:lang w:val="lt-LT"/>
        </w:rPr>
        <w:t>, HR = 0,25 [95 % PI: 0,12, 0,49]).</w:t>
      </w:r>
    </w:p>
    <w:p w14:paraId="43B5A91F" w14:textId="77777777" w:rsidR="00CD023C" w:rsidRPr="0046210B" w:rsidRDefault="00CD023C" w:rsidP="00CD023C">
      <w:pPr>
        <w:pStyle w:val="gtcbodytext"/>
        <w:keepNext/>
        <w:spacing w:before="0" w:after="0"/>
        <w:jc w:val="center"/>
        <w:rPr>
          <w:b/>
          <w:sz w:val="22"/>
          <w:szCs w:val="22"/>
          <w:lang w:val="lt-LT"/>
        </w:rPr>
      </w:pPr>
    </w:p>
    <w:p w14:paraId="2B25E54D" w14:textId="77777777" w:rsidR="00CD023C" w:rsidRPr="0046210B" w:rsidRDefault="00000000" w:rsidP="00CD023C">
      <w:pPr>
        <w:pStyle w:val="gtcbodytext"/>
        <w:keepNext/>
        <w:spacing w:before="0" w:after="0"/>
        <w:jc w:val="center"/>
        <w:rPr>
          <w:b/>
          <w:sz w:val="22"/>
          <w:szCs w:val="22"/>
          <w:lang w:val="lt-LT"/>
        </w:rPr>
      </w:pPr>
      <w:r>
        <w:rPr>
          <w:b/>
          <w:sz w:val="22"/>
          <w:szCs w:val="22"/>
          <w:lang w:val="lt-LT"/>
        </w:rPr>
        <w:t>2</w:t>
      </w:r>
      <w:r w:rsidRPr="0046210B">
        <w:rPr>
          <w:b/>
          <w:sz w:val="22"/>
          <w:szCs w:val="22"/>
          <w:lang w:val="lt-LT"/>
        </w:rPr>
        <w:t xml:space="preserve"> pav.: </w:t>
      </w:r>
      <w:r w:rsidRPr="0046210B">
        <w:rPr>
          <w:b/>
          <w:i/>
          <w:sz w:val="22"/>
          <w:szCs w:val="22"/>
          <w:lang w:val="lt-LT"/>
        </w:rPr>
        <w:t>Kaplan-Meier</w:t>
      </w:r>
      <w:r w:rsidRPr="0046210B">
        <w:rPr>
          <w:b/>
          <w:sz w:val="22"/>
          <w:szCs w:val="22"/>
          <w:lang w:val="lt-LT"/>
        </w:rPr>
        <w:t xml:space="preserve"> kreivės, apibendrinančios laiką iki gydymo nesėkmės vaikų uveito tyrime</w:t>
      </w:r>
    </w:p>
    <w:p w14:paraId="67DA890C" w14:textId="77777777" w:rsidR="00CD023C" w:rsidRPr="0046210B" w:rsidRDefault="00CD023C" w:rsidP="00CD023C">
      <w:pPr>
        <w:pStyle w:val="gtcbodytext"/>
        <w:keepNext/>
        <w:spacing w:before="0" w:after="0"/>
        <w:jc w:val="center"/>
        <w:rPr>
          <w:b/>
          <w:sz w:val="22"/>
          <w:szCs w:val="22"/>
          <w:lang w:val="lt-LT"/>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ED6E5B" w14:paraId="035773D5" w14:textId="77777777" w:rsidTr="00CD023C">
        <w:trPr>
          <w:cantSplit/>
          <w:trHeight w:val="3806"/>
        </w:trPr>
        <w:tc>
          <w:tcPr>
            <w:tcW w:w="468" w:type="dxa"/>
            <w:textDirection w:val="btLr"/>
            <w:vAlign w:val="bottom"/>
          </w:tcPr>
          <w:p w14:paraId="45C8758A" w14:textId="77777777" w:rsidR="00CD023C" w:rsidRPr="0046210B" w:rsidRDefault="00000000" w:rsidP="00CD023C">
            <w:pPr>
              <w:pStyle w:val="EMEANormal"/>
              <w:keepNext/>
              <w:ind w:left="113" w:right="113"/>
              <w:jc w:val="center"/>
              <w:rPr>
                <w:b/>
                <w:szCs w:val="22"/>
                <w:lang w:val="lt-LT"/>
              </w:rPr>
            </w:pPr>
            <w:r w:rsidRPr="0046210B">
              <w:rPr>
                <w:b/>
                <w:szCs w:val="22"/>
                <w:lang w:val="lt-LT"/>
              </w:rPr>
              <w:t>GYDYMO NESĖKMĖS TIKIMYBĖ</w:t>
            </w:r>
          </w:p>
        </w:tc>
        <w:tc>
          <w:tcPr>
            <w:tcW w:w="8820" w:type="dxa"/>
            <w:gridSpan w:val="5"/>
            <w:vAlign w:val="bottom"/>
          </w:tcPr>
          <w:p w14:paraId="3652035A" w14:textId="77777777" w:rsidR="00CD023C" w:rsidRPr="0046210B" w:rsidRDefault="00000000" w:rsidP="00CD023C">
            <w:pPr>
              <w:pStyle w:val="EMEANormal"/>
              <w:keepNext/>
              <w:rPr>
                <w:szCs w:val="22"/>
                <w:lang w:val="lt-LT"/>
              </w:rPr>
            </w:pPr>
            <w:r w:rsidRPr="003A5AA8">
              <w:rPr>
                <w:noProof/>
                <w:lang w:val="en-GB"/>
              </w:rPr>
              <w:drawing>
                <wp:inline distT="0" distB="0" distL="0" distR="0" wp14:anchorId="71A54E51" wp14:editId="6DBA7AC0">
                  <wp:extent cx="5486400" cy="4559935"/>
                  <wp:effectExtent l="0" t="0" r="0" b="0"/>
                  <wp:docPr id="10" name="Picture 10"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umira PED UV KM Curve REVISED 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86400" cy="4559935"/>
                          </a:xfrm>
                          <a:prstGeom prst="rect">
                            <a:avLst/>
                          </a:prstGeom>
                          <a:noFill/>
                          <a:ln>
                            <a:noFill/>
                          </a:ln>
                        </pic:spPr>
                      </pic:pic>
                    </a:graphicData>
                  </a:graphic>
                </wp:inline>
              </w:drawing>
            </w:r>
          </w:p>
        </w:tc>
      </w:tr>
      <w:tr w:rsidR="00ED6E5B" w14:paraId="7D6AB84E" w14:textId="77777777" w:rsidTr="00CD023C">
        <w:tc>
          <w:tcPr>
            <w:tcW w:w="468" w:type="dxa"/>
          </w:tcPr>
          <w:p w14:paraId="4D036794" w14:textId="77777777" w:rsidR="00CD023C" w:rsidRPr="0046210B" w:rsidRDefault="00CD023C" w:rsidP="00CD023C">
            <w:pPr>
              <w:pStyle w:val="EMEANormal"/>
              <w:keepNext/>
              <w:rPr>
                <w:szCs w:val="22"/>
                <w:lang w:val="lt-LT"/>
              </w:rPr>
            </w:pPr>
          </w:p>
        </w:tc>
        <w:tc>
          <w:tcPr>
            <w:tcW w:w="8820" w:type="dxa"/>
            <w:gridSpan w:val="5"/>
          </w:tcPr>
          <w:p w14:paraId="16A97142" w14:textId="77777777" w:rsidR="00CD023C" w:rsidRPr="0046210B" w:rsidRDefault="00000000" w:rsidP="00CD023C">
            <w:pPr>
              <w:pStyle w:val="EMEANormal"/>
              <w:keepNext/>
              <w:jc w:val="center"/>
              <w:rPr>
                <w:b/>
                <w:szCs w:val="22"/>
                <w:lang w:val="lt-LT"/>
              </w:rPr>
            </w:pPr>
            <w:r w:rsidRPr="0046210B">
              <w:rPr>
                <w:b/>
                <w:szCs w:val="22"/>
                <w:lang w:val="lt-LT"/>
              </w:rPr>
              <w:t>LAIKAS (SAVAITĖS)</w:t>
            </w:r>
          </w:p>
        </w:tc>
      </w:tr>
      <w:tr w:rsidR="00ED6E5B" w14:paraId="4A93E8D9" w14:textId="77777777" w:rsidTr="00CD023C">
        <w:tc>
          <w:tcPr>
            <w:tcW w:w="468" w:type="dxa"/>
          </w:tcPr>
          <w:p w14:paraId="022D858C" w14:textId="77777777" w:rsidR="00CD023C" w:rsidRPr="0046210B" w:rsidRDefault="00CD023C" w:rsidP="00CD023C">
            <w:pPr>
              <w:pStyle w:val="EMEANormal"/>
              <w:keepNext/>
              <w:rPr>
                <w:szCs w:val="22"/>
                <w:lang w:val="lt-LT"/>
              </w:rPr>
            </w:pPr>
          </w:p>
        </w:tc>
        <w:tc>
          <w:tcPr>
            <w:tcW w:w="3510" w:type="dxa"/>
          </w:tcPr>
          <w:p w14:paraId="2768ED0E" w14:textId="77777777" w:rsidR="00CD023C" w:rsidRPr="0046210B" w:rsidRDefault="00000000" w:rsidP="00CD023C">
            <w:pPr>
              <w:pStyle w:val="EMEANormal"/>
              <w:keepNext/>
              <w:rPr>
                <w:szCs w:val="22"/>
                <w:lang w:val="lt-LT"/>
              </w:rPr>
            </w:pPr>
            <w:r w:rsidRPr="0046210B">
              <w:rPr>
                <w:szCs w:val="22"/>
                <w:lang w:val="lt-LT"/>
              </w:rPr>
              <w:t>Gydymas</w:t>
            </w:r>
          </w:p>
        </w:tc>
        <w:tc>
          <w:tcPr>
            <w:tcW w:w="1170" w:type="dxa"/>
            <w:vAlign w:val="bottom"/>
          </w:tcPr>
          <w:p w14:paraId="7F5AF778" w14:textId="77777777" w:rsidR="00CD023C" w:rsidRPr="0046210B" w:rsidRDefault="00000000" w:rsidP="00CD023C">
            <w:pPr>
              <w:pStyle w:val="EMEANormal"/>
              <w:keepNext/>
              <w:jc w:val="center"/>
              <w:rPr>
                <w:szCs w:val="22"/>
                <w:lang w:val="lt-LT"/>
              </w:rPr>
            </w:pPr>
            <w:r w:rsidRPr="003A5AA8">
              <w:rPr>
                <w:noProof/>
                <w:lang w:val="en-GB"/>
              </w:rPr>
              <w:drawing>
                <wp:inline distT="0" distB="0" distL="0" distR="0" wp14:anchorId="2604055F" wp14:editId="034EDD77">
                  <wp:extent cx="462915" cy="118745"/>
                  <wp:effectExtent l="0" t="0" r="0" b="0"/>
                  <wp:docPr id="11" name="Picture 11"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umira PED UV KM Curve 1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62915" cy="118745"/>
                          </a:xfrm>
                          <a:prstGeom prst="rect">
                            <a:avLst/>
                          </a:prstGeom>
                          <a:noFill/>
                          <a:ln>
                            <a:noFill/>
                          </a:ln>
                        </pic:spPr>
                      </pic:pic>
                    </a:graphicData>
                  </a:graphic>
                </wp:inline>
              </w:drawing>
            </w:r>
          </w:p>
        </w:tc>
        <w:tc>
          <w:tcPr>
            <w:tcW w:w="1350" w:type="dxa"/>
          </w:tcPr>
          <w:p w14:paraId="5FD4AF14" w14:textId="77777777" w:rsidR="00CD023C" w:rsidRPr="0046210B" w:rsidRDefault="00000000" w:rsidP="00CD023C">
            <w:pPr>
              <w:pStyle w:val="EMEANormal"/>
              <w:keepNext/>
              <w:rPr>
                <w:szCs w:val="22"/>
                <w:lang w:val="lt-LT"/>
              </w:rPr>
            </w:pPr>
            <w:r w:rsidRPr="0046210B">
              <w:rPr>
                <w:szCs w:val="22"/>
                <w:lang w:val="lt-LT"/>
              </w:rPr>
              <w:t>Placebas</w:t>
            </w:r>
          </w:p>
        </w:tc>
        <w:tc>
          <w:tcPr>
            <w:tcW w:w="900" w:type="dxa"/>
            <w:vAlign w:val="center"/>
          </w:tcPr>
          <w:p w14:paraId="7D4D6F19" w14:textId="77777777" w:rsidR="00CD023C" w:rsidRPr="0046210B" w:rsidRDefault="00000000" w:rsidP="00CD023C">
            <w:pPr>
              <w:pStyle w:val="EMEANormal"/>
              <w:keepNext/>
              <w:rPr>
                <w:szCs w:val="22"/>
                <w:lang w:val="lt-LT"/>
              </w:rPr>
            </w:pPr>
            <w:r w:rsidRPr="003A5AA8">
              <w:rPr>
                <w:noProof/>
                <w:lang w:val="en-GB"/>
              </w:rPr>
              <w:drawing>
                <wp:inline distT="0" distB="0" distL="0" distR="0" wp14:anchorId="0392CA71" wp14:editId="316D0AF9">
                  <wp:extent cx="451485" cy="83185"/>
                  <wp:effectExtent l="0" t="0" r="0" b="0"/>
                  <wp:docPr id="12" name="Picture 12"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umira PED UV KM Curve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51485" cy="83185"/>
                          </a:xfrm>
                          <a:prstGeom prst="rect">
                            <a:avLst/>
                          </a:prstGeom>
                          <a:noFill/>
                          <a:ln>
                            <a:noFill/>
                          </a:ln>
                        </pic:spPr>
                      </pic:pic>
                    </a:graphicData>
                  </a:graphic>
                </wp:inline>
              </w:drawing>
            </w:r>
          </w:p>
        </w:tc>
        <w:tc>
          <w:tcPr>
            <w:tcW w:w="1890" w:type="dxa"/>
          </w:tcPr>
          <w:p w14:paraId="1EAC144F" w14:textId="77777777" w:rsidR="00CD023C" w:rsidRPr="0046210B" w:rsidRDefault="00000000" w:rsidP="00CD023C">
            <w:pPr>
              <w:pStyle w:val="EMEANormal"/>
              <w:keepNext/>
              <w:rPr>
                <w:szCs w:val="22"/>
                <w:lang w:val="lt-LT"/>
              </w:rPr>
            </w:pPr>
            <w:r w:rsidRPr="0046210B">
              <w:rPr>
                <w:szCs w:val="22"/>
                <w:lang w:val="lt-LT"/>
              </w:rPr>
              <w:t>Adalimumabas</w:t>
            </w:r>
          </w:p>
        </w:tc>
      </w:tr>
      <w:tr w:rsidR="00ED6E5B" w14:paraId="6559F2A9" w14:textId="77777777" w:rsidTr="00CD023C">
        <w:tc>
          <w:tcPr>
            <w:tcW w:w="468" w:type="dxa"/>
          </w:tcPr>
          <w:p w14:paraId="2758B7FB" w14:textId="77777777" w:rsidR="00CD023C" w:rsidRPr="0046210B" w:rsidRDefault="00CD023C" w:rsidP="00CD023C">
            <w:pPr>
              <w:pStyle w:val="EMEANormal"/>
              <w:rPr>
                <w:szCs w:val="22"/>
                <w:lang w:val="lt-LT"/>
              </w:rPr>
            </w:pPr>
          </w:p>
        </w:tc>
        <w:tc>
          <w:tcPr>
            <w:tcW w:w="8820" w:type="dxa"/>
            <w:gridSpan w:val="5"/>
          </w:tcPr>
          <w:p w14:paraId="1196E849" w14:textId="77777777" w:rsidR="00CD023C" w:rsidRPr="0046210B" w:rsidRDefault="00000000" w:rsidP="00CD023C">
            <w:pPr>
              <w:pStyle w:val="EMEANormal"/>
              <w:rPr>
                <w:szCs w:val="22"/>
                <w:lang w:val="lt-LT"/>
              </w:rPr>
            </w:pPr>
            <w:r w:rsidRPr="0046210B">
              <w:rPr>
                <w:szCs w:val="22"/>
                <w:lang w:val="lt-LT"/>
              </w:rPr>
              <w:t>Pastaba: P = Placebas (riziką turinčių reiškinių skaičius); H = HUMIRA (riziką turinčių reiškinių skaičius).</w:t>
            </w:r>
          </w:p>
        </w:tc>
      </w:tr>
    </w:tbl>
    <w:p w14:paraId="46BF3BCC" w14:textId="77777777" w:rsidR="00111FD8" w:rsidRPr="0046210B" w:rsidRDefault="00111FD8" w:rsidP="001F1659">
      <w:pPr>
        <w:ind w:left="567" w:hanging="567"/>
        <w:rPr>
          <w:b/>
          <w:noProof/>
          <w:sz w:val="22"/>
          <w:szCs w:val="22"/>
        </w:rPr>
      </w:pPr>
    </w:p>
    <w:p w14:paraId="3165EB5C" w14:textId="77777777" w:rsidR="001F1659" w:rsidRPr="0046210B" w:rsidRDefault="00000000" w:rsidP="001F1659">
      <w:pPr>
        <w:ind w:left="567" w:hanging="567"/>
        <w:rPr>
          <w:b/>
          <w:noProof/>
          <w:sz w:val="22"/>
          <w:szCs w:val="22"/>
        </w:rPr>
      </w:pPr>
      <w:r w:rsidRPr="0046210B">
        <w:rPr>
          <w:b/>
          <w:noProof/>
          <w:sz w:val="22"/>
          <w:szCs w:val="22"/>
        </w:rPr>
        <w:t>5.2</w:t>
      </w:r>
      <w:r w:rsidRPr="0046210B">
        <w:rPr>
          <w:b/>
          <w:noProof/>
          <w:sz w:val="22"/>
          <w:szCs w:val="22"/>
        </w:rPr>
        <w:tab/>
        <w:t xml:space="preserve">Farmakokinetinės savybės </w:t>
      </w:r>
    </w:p>
    <w:p w14:paraId="2E02F1A1" w14:textId="77777777" w:rsidR="001F1659" w:rsidRPr="0046210B" w:rsidRDefault="001F1659" w:rsidP="001F1659">
      <w:pPr>
        <w:rPr>
          <w:bCs/>
          <w:noProof/>
          <w:sz w:val="22"/>
          <w:szCs w:val="22"/>
        </w:rPr>
      </w:pPr>
    </w:p>
    <w:p w14:paraId="41FC72B9" w14:textId="77777777" w:rsidR="001F1659" w:rsidRPr="0046210B" w:rsidRDefault="00000000" w:rsidP="001F1659">
      <w:pPr>
        <w:rPr>
          <w:bCs/>
          <w:noProof/>
          <w:sz w:val="22"/>
          <w:szCs w:val="22"/>
          <w:u w:val="single"/>
        </w:rPr>
      </w:pPr>
      <w:r w:rsidRPr="0046210B">
        <w:rPr>
          <w:bCs/>
          <w:noProof/>
          <w:sz w:val="22"/>
          <w:szCs w:val="22"/>
          <w:u w:val="single"/>
        </w:rPr>
        <w:t>Absorbcija ir pasiskirstymas</w:t>
      </w:r>
    </w:p>
    <w:p w14:paraId="0CC9F6C1" w14:textId="77777777" w:rsidR="001F1659" w:rsidRPr="0046210B" w:rsidRDefault="001F1659" w:rsidP="001F1659">
      <w:pPr>
        <w:autoSpaceDE w:val="0"/>
        <w:autoSpaceDN w:val="0"/>
        <w:adjustRightInd w:val="0"/>
        <w:rPr>
          <w:sz w:val="22"/>
          <w:szCs w:val="22"/>
        </w:rPr>
      </w:pPr>
    </w:p>
    <w:p w14:paraId="3B0C11E5" w14:textId="77777777" w:rsidR="001F1659" w:rsidRPr="0046210B" w:rsidRDefault="00000000" w:rsidP="001F1659">
      <w:pPr>
        <w:autoSpaceDE w:val="0"/>
        <w:autoSpaceDN w:val="0"/>
        <w:adjustRightInd w:val="0"/>
        <w:rPr>
          <w:sz w:val="22"/>
          <w:szCs w:val="22"/>
        </w:rPr>
      </w:pPr>
      <w:r w:rsidRPr="0046210B">
        <w:rPr>
          <w:sz w:val="22"/>
          <w:szCs w:val="22"/>
        </w:rPr>
        <w:lastRenderedPageBreak/>
        <w:t>4-17 metų pacientams, sergantiems jaunatviniu idiopatiniu poliartritu (JIA), skiriant preparato po</w:t>
      </w:r>
      <w:r w:rsidRPr="0046210B">
        <w:rPr>
          <w:bCs/>
          <w:noProof/>
          <w:sz w:val="22"/>
          <w:szCs w:val="22"/>
        </w:rPr>
        <w:t> </w:t>
      </w:r>
      <w:r w:rsidRPr="0046210B">
        <w:rPr>
          <w:sz w:val="22"/>
          <w:szCs w:val="22"/>
        </w:rPr>
        <w:t>24</w:t>
      </w:r>
      <w:r w:rsidRPr="0046210B">
        <w:rPr>
          <w:bCs/>
          <w:noProof/>
          <w:sz w:val="22"/>
          <w:szCs w:val="22"/>
        </w:rPr>
        <w:t> </w:t>
      </w:r>
      <w:r w:rsidRPr="0046210B">
        <w:rPr>
          <w:sz w:val="22"/>
          <w:szCs w:val="22"/>
        </w:rPr>
        <w:t>mg/m</w:t>
      </w:r>
      <w:r w:rsidRPr="0046210B">
        <w:rPr>
          <w:sz w:val="22"/>
          <w:szCs w:val="22"/>
          <w:vertAlign w:val="superscript"/>
        </w:rPr>
        <w:t>2</w:t>
      </w:r>
      <w:r w:rsidRPr="0046210B">
        <w:rPr>
          <w:sz w:val="22"/>
          <w:szCs w:val="22"/>
        </w:rPr>
        <w:t xml:space="preserve"> (maksimali dozė 40 mg) po oda kas antrą savaitę, vidutinė pusiausvyrinė mažiausia adalimumabo koncentracija serume (tirta nuo 20 iki 48</w:t>
      </w:r>
      <w:r w:rsidRPr="0046210B">
        <w:rPr>
          <w:bCs/>
          <w:noProof/>
          <w:sz w:val="22"/>
          <w:szCs w:val="22"/>
        </w:rPr>
        <w:t> </w:t>
      </w:r>
      <w:r w:rsidRPr="0046210B">
        <w:rPr>
          <w:sz w:val="22"/>
          <w:szCs w:val="22"/>
        </w:rPr>
        <w:t>savaitės) buvo 5,6 ± 5,6 µg/m</w:t>
      </w:r>
      <w:r w:rsidR="0090493E" w:rsidRPr="0046210B">
        <w:rPr>
          <w:sz w:val="22"/>
          <w:szCs w:val="22"/>
        </w:rPr>
        <w:t>l</w:t>
      </w:r>
      <w:r w:rsidRPr="0046210B">
        <w:rPr>
          <w:sz w:val="22"/>
          <w:szCs w:val="22"/>
        </w:rPr>
        <w:t xml:space="preserve"> (102% CV), kai adalimumabo vartota be metotreksato, ir 10,9</w:t>
      </w:r>
      <w:r w:rsidRPr="0046210B">
        <w:rPr>
          <w:bCs/>
          <w:noProof/>
          <w:sz w:val="22"/>
          <w:szCs w:val="22"/>
        </w:rPr>
        <w:t>  </w:t>
      </w:r>
      <w:r w:rsidRPr="0046210B">
        <w:rPr>
          <w:sz w:val="22"/>
          <w:szCs w:val="22"/>
        </w:rPr>
        <w:t>±</w:t>
      </w:r>
      <w:r w:rsidRPr="0046210B">
        <w:rPr>
          <w:bCs/>
          <w:noProof/>
          <w:sz w:val="22"/>
          <w:szCs w:val="22"/>
        </w:rPr>
        <w:t> </w:t>
      </w:r>
      <w:r w:rsidRPr="0046210B">
        <w:rPr>
          <w:sz w:val="22"/>
          <w:szCs w:val="22"/>
        </w:rPr>
        <w:t>5,2</w:t>
      </w:r>
      <w:r w:rsidRPr="0046210B">
        <w:rPr>
          <w:bCs/>
          <w:noProof/>
          <w:sz w:val="22"/>
          <w:szCs w:val="22"/>
        </w:rPr>
        <w:t> </w:t>
      </w:r>
      <w:r w:rsidRPr="0046210B">
        <w:rPr>
          <w:sz w:val="22"/>
          <w:szCs w:val="22"/>
        </w:rPr>
        <w:t>µg/m</w:t>
      </w:r>
      <w:r w:rsidR="0090493E" w:rsidRPr="0046210B">
        <w:rPr>
          <w:sz w:val="22"/>
          <w:szCs w:val="22"/>
        </w:rPr>
        <w:t>l</w:t>
      </w:r>
      <w:r w:rsidRPr="0046210B">
        <w:rPr>
          <w:sz w:val="22"/>
          <w:szCs w:val="22"/>
        </w:rPr>
        <w:t xml:space="preserve"> (47,7% CV), kai kartu vartota metotreksato.</w:t>
      </w:r>
    </w:p>
    <w:p w14:paraId="5917587B" w14:textId="77777777" w:rsidR="001F1659" w:rsidRPr="0046210B" w:rsidRDefault="001F1659" w:rsidP="001F1659">
      <w:pPr>
        <w:autoSpaceDE w:val="0"/>
        <w:autoSpaceDN w:val="0"/>
        <w:adjustRightInd w:val="0"/>
        <w:rPr>
          <w:sz w:val="22"/>
          <w:szCs w:val="22"/>
        </w:rPr>
      </w:pPr>
    </w:p>
    <w:p w14:paraId="6FAA3BCD" w14:textId="77777777" w:rsidR="001F1659" w:rsidRPr="0046210B" w:rsidRDefault="00000000" w:rsidP="001F1659">
      <w:pPr>
        <w:autoSpaceDE w:val="0"/>
        <w:autoSpaceDN w:val="0"/>
        <w:adjustRightInd w:val="0"/>
        <w:rPr>
          <w:sz w:val="22"/>
          <w:szCs w:val="22"/>
        </w:rPr>
      </w:pPr>
      <w:r w:rsidRPr="0046210B">
        <w:rPr>
          <w:sz w:val="22"/>
          <w:szCs w:val="22"/>
        </w:rPr>
        <w:t>JIpA sergančių 2-&lt;4 metų amžiaus arba 4 metų ir vyresnių vaikų, sveriančių &lt; 15 kg, kurie gydyti adalimumabu, skiriant 24 mg/m</w:t>
      </w:r>
      <w:r w:rsidRPr="0046210B">
        <w:rPr>
          <w:sz w:val="22"/>
          <w:szCs w:val="22"/>
          <w:vertAlign w:val="superscript"/>
        </w:rPr>
        <w:t>2</w:t>
      </w:r>
      <w:r w:rsidRPr="0046210B">
        <w:rPr>
          <w:sz w:val="22"/>
          <w:szCs w:val="22"/>
        </w:rPr>
        <w:t>, vidutinė mažiausia adalimumabo koncentracija serume esant pusiausvyrinei apykaitai, skiriant adalimumabą be metotreksato buvo 6,0 ± 6,1 µg/ml (101 % CV) ir 7,9 ± 5,6 µg/ml (71,2 % CV) kartu vartojant metotreksatą.</w:t>
      </w:r>
    </w:p>
    <w:p w14:paraId="70C50E7F" w14:textId="77777777" w:rsidR="001F1659" w:rsidRPr="0046210B" w:rsidRDefault="001F1659" w:rsidP="001F1659">
      <w:pPr>
        <w:autoSpaceDE w:val="0"/>
        <w:autoSpaceDN w:val="0"/>
        <w:adjustRightInd w:val="0"/>
        <w:rPr>
          <w:sz w:val="22"/>
          <w:szCs w:val="22"/>
        </w:rPr>
      </w:pPr>
    </w:p>
    <w:p w14:paraId="52CA150C" w14:textId="77777777" w:rsidR="001F1659" w:rsidRPr="0046210B" w:rsidRDefault="00000000" w:rsidP="001F1659">
      <w:pPr>
        <w:autoSpaceDE w:val="0"/>
        <w:autoSpaceDN w:val="0"/>
        <w:adjustRightInd w:val="0"/>
        <w:rPr>
          <w:sz w:val="22"/>
          <w:szCs w:val="22"/>
        </w:rPr>
      </w:pPr>
      <w:r w:rsidRPr="0046210B">
        <w:rPr>
          <w:sz w:val="22"/>
          <w:szCs w:val="22"/>
        </w:rPr>
        <w:t>6-17 metų pacientams, sergantiems su entezitu susijusiu artritu, skiriant preparato po 24</w:t>
      </w:r>
      <w:r w:rsidRPr="0046210B">
        <w:rPr>
          <w:bCs/>
          <w:noProof/>
          <w:sz w:val="22"/>
          <w:szCs w:val="22"/>
        </w:rPr>
        <w:t> </w:t>
      </w:r>
      <w:r w:rsidRPr="0046210B">
        <w:rPr>
          <w:sz w:val="22"/>
          <w:szCs w:val="22"/>
        </w:rPr>
        <w:t>mg/m</w:t>
      </w:r>
      <w:r w:rsidRPr="0046210B">
        <w:rPr>
          <w:sz w:val="22"/>
          <w:szCs w:val="22"/>
          <w:vertAlign w:val="superscript"/>
        </w:rPr>
        <w:t>2</w:t>
      </w:r>
      <w:r w:rsidRPr="0046210B">
        <w:rPr>
          <w:sz w:val="22"/>
          <w:szCs w:val="22"/>
        </w:rPr>
        <w:t xml:space="preserve"> (maksimali </w:t>
      </w:r>
      <w:r w:rsidR="00111FD8" w:rsidRPr="0046210B">
        <w:rPr>
          <w:sz w:val="22"/>
          <w:szCs w:val="22"/>
        </w:rPr>
        <w:t>dozė</w:t>
      </w:r>
      <w:r w:rsidR="00111FD8">
        <w:rPr>
          <w:sz w:val="22"/>
          <w:szCs w:val="22"/>
        </w:rPr>
        <w:t xml:space="preserve"> </w:t>
      </w:r>
      <w:r w:rsidRPr="0046210B">
        <w:rPr>
          <w:sz w:val="22"/>
          <w:szCs w:val="22"/>
        </w:rPr>
        <w:t>40 mg) po oda kas antrą savaitę, vidutinė mažiausis (tirta 24 savaitę) adalimumabo koncentracija serume esant pusiausvyrinei apykaitai, buvo 8,8 ± 6,6 µg/ml, kai adalimumabo vartota be metotreksato, ir 11,8</w:t>
      </w:r>
      <w:r w:rsidRPr="0046210B">
        <w:rPr>
          <w:bCs/>
          <w:noProof/>
          <w:sz w:val="22"/>
          <w:szCs w:val="22"/>
        </w:rPr>
        <w:t> </w:t>
      </w:r>
      <w:r w:rsidRPr="0046210B">
        <w:rPr>
          <w:sz w:val="22"/>
          <w:szCs w:val="22"/>
        </w:rPr>
        <w:t>±</w:t>
      </w:r>
      <w:r w:rsidRPr="0046210B">
        <w:rPr>
          <w:bCs/>
          <w:noProof/>
          <w:sz w:val="22"/>
          <w:szCs w:val="22"/>
        </w:rPr>
        <w:t> 4,3 </w:t>
      </w:r>
      <w:r w:rsidRPr="0046210B">
        <w:rPr>
          <w:sz w:val="22"/>
          <w:szCs w:val="22"/>
        </w:rPr>
        <w:t>µg/ml, kai kartu vartota metotreksato.</w:t>
      </w:r>
    </w:p>
    <w:p w14:paraId="2D965164" w14:textId="77777777" w:rsidR="001F1659" w:rsidRPr="0046210B" w:rsidRDefault="001F1659" w:rsidP="001F1659">
      <w:pPr>
        <w:autoSpaceDE w:val="0"/>
        <w:autoSpaceDN w:val="0"/>
        <w:adjustRightInd w:val="0"/>
        <w:rPr>
          <w:sz w:val="22"/>
          <w:szCs w:val="22"/>
        </w:rPr>
      </w:pPr>
    </w:p>
    <w:p w14:paraId="7ABD2F9C" w14:textId="77777777" w:rsidR="001F1659" w:rsidRPr="0046210B" w:rsidRDefault="00000000" w:rsidP="001F1659">
      <w:pPr>
        <w:rPr>
          <w:bCs/>
          <w:noProof/>
          <w:sz w:val="22"/>
          <w:szCs w:val="22"/>
        </w:rPr>
      </w:pPr>
      <w:r w:rsidRPr="0046210B">
        <w:rPr>
          <w:bCs/>
          <w:noProof/>
          <w:sz w:val="22"/>
          <w:szCs w:val="22"/>
        </w:rPr>
        <w:t>Kas antrą savaitę vaikams, sergantiems lėtine plokšteline psoriaze, leidžiant po oda 0,8 mg/kg (</w:t>
      </w:r>
      <w:r w:rsidR="00111FD8">
        <w:rPr>
          <w:bCs/>
          <w:sz w:val="22"/>
          <w:szCs w:val="22"/>
        </w:rPr>
        <w:t xml:space="preserve">maksimali dozė </w:t>
      </w:r>
      <w:r w:rsidRPr="0046210B">
        <w:rPr>
          <w:bCs/>
          <w:noProof/>
          <w:sz w:val="22"/>
          <w:szCs w:val="22"/>
        </w:rPr>
        <w:t>40 mg) dozę, nusistovėjus pusiausvyrinei apykaitai vidutinė ±SD adalimumabo mažiausioji koncentracija buvo maždaug 7,4 ± 5,8 µg/ml (79 % CV).</w:t>
      </w:r>
    </w:p>
    <w:p w14:paraId="46D85C0C" w14:textId="77777777" w:rsidR="001F1659" w:rsidRPr="0046210B" w:rsidRDefault="001F1659" w:rsidP="001F1659">
      <w:pPr>
        <w:autoSpaceDE w:val="0"/>
        <w:autoSpaceDN w:val="0"/>
        <w:adjustRightInd w:val="0"/>
        <w:rPr>
          <w:sz w:val="22"/>
          <w:szCs w:val="22"/>
        </w:rPr>
      </w:pPr>
    </w:p>
    <w:p w14:paraId="7550133F" w14:textId="77777777" w:rsidR="001F1659" w:rsidRPr="0046210B" w:rsidRDefault="00000000" w:rsidP="001F1659">
      <w:pPr>
        <w:pStyle w:val="EMEANormal"/>
        <w:rPr>
          <w:lang w:val="lt-LT"/>
        </w:rPr>
      </w:pPr>
      <w:r w:rsidRPr="0046210B">
        <w:rPr>
          <w:lang w:val="lt-LT" w:eastAsia="en-GB"/>
        </w:rPr>
        <w:t xml:space="preserve">Vaikams, sergantiems vidutinio sunkumo ir sunkia Krono liga (CD), atvira įsotinamoji adalimumabo dozė </w:t>
      </w:r>
      <w:r w:rsidR="0090493E" w:rsidRPr="0046210B">
        <w:rPr>
          <w:lang w:val="lt-LT" w:eastAsia="en-GB"/>
        </w:rPr>
        <w:t xml:space="preserve">atitinkamai </w:t>
      </w:r>
      <w:r w:rsidRPr="0046210B">
        <w:rPr>
          <w:lang w:val="lt-LT" w:eastAsia="en-GB"/>
        </w:rPr>
        <w:t xml:space="preserve">buvo 160/80 mg arba 80/40 mg 0-inę ir 2-ąją savaitę, priklausomai nuo kūno masės, kai riba yra 40 kg. 4-ąją savaitę pacientai buvo atsitiktine tvarka 1:1 suskirstyti į gydymo grupes – standartinės dozės </w:t>
      </w:r>
      <w:r w:rsidRPr="0046210B">
        <w:rPr>
          <w:lang w:val="lt-LT"/>
        </w:rPr>
        <w:t>(</w:t>
      </w:r>
      <w:r w:rsidRPr="0046210B">
        <w:rPr>
          <w:lang w:val="lt-LT" w:eastAsia="en-GB"/>
        </w:rPr>
        <w:t xml:space="preserve">40/20 mg kas antrą savaitę) arba mažos dozės </w:t>
      </w:r>
      <w:r w:rsidRPr="0046210B">
        <w:rPr>
          <w:lang w:val="lt-LT"/>
        </w:rPr>
        <w:t>(</w:t>
      </w:r>
      <w:r w:rsidRPr="0046210B">
        <w:rPr>
          <w:lang w:val="lt-LT" w:eastAsia="en-GB"/>
        </w:rPr>
        <w:t xml:space="preserve">20/10 mg kas antrą savaitę), priklausomai nuo kūno masės. Vidutinė </w:t>
      </w:r>
      <w:r w:rsidRPr="0046210B">
        <w:rPr>
          <w:szCs w:val="22"/>
          <w:lang w:val="lt-LT" w:eastAsia="en-GB"/>
        </w:rPr>
        <w:t>(</w:t>
      </w:r>
      <w:r w:rsidRPr="0046210B">
        <w:rPr>
          <w:rFonts w:eastAsia="Arial Unicode MS"/>
          <w:lang w:val="lt-LT"/>
        </w:rPr>
        <w:t xml:space="preserve">±SD) adalimumabo koncentracija serume4-ąją savaitę buvo </w:t>
      </w:r>
      <w:r w:rsidRPr="0046210B">
        <w:rPr>
          <w:szCs w:val="22"/>
          <w:lang w:val="lt-LT" w:eastAsia="en-GB"/>
        </w:rPr>
        <w:t>15,7 </w:t>
      </w:r>
      <w:r w:rsidRPr="0046210B">
        <w:rPr>
          <w:rFonts w:eastAsia="Arial Unicode MS"/>
          <w:lang w:val="lt-LT"/>
        </w:rPr>
        <w:t>± 6,6 </w:t>
      </w:r>
      <w:r w:rsidRPr="0046210B">
        <w:rPr>
          <w:rFonts w:ascii="Symbol" w:hAnsi="Symbol"/>
          <w:lang w:val="lt-LT"/>
        </w:rPr>
        <w:sym w:font="Symbol" w:char="F06D"/>
      </w:r>
      <w:r w:rsidRPr="0046210B">
        <w:rPr>
          <w:lang w:val="lt-LT"/>
        </w:rPr>
        <w:t>g/m</w:t>
      </w:r>
      <w:r w:rsidR="0090493E" w:rsidRPr="0046210B">
        <w:rPr>
          <w:lang w:val="lt-LT"/>
        </w:rPr>
        <w:t>l</w:t>
      </w:r>
      <w:r w:rsidRPr="0046210B">
        <w:rPr>
          <w:lang w:val="lt-LT"/>
        </w:rPr>
        <w:t xml:space="preserve"> pacientams </w:t>
      </w:r>
      <w:r w:rsidRPr="0046210B">
        <w:rPr>
          <w:rFonts w:ascii="Symbol" w:hAnsi="Symbol"/>
          <w:lang w:val="lt-LT"/>
        </w:rPr>
        <w:sym w:font="Symbol" w:char="F0B3"/>
      </w:r>
      <w:r w:rsidRPr="0046210B">
        <w:rPr>
          <w:lang w:val="lt-LT"/>
        </w:rPr>
        <w:t xml:space="preserve"> 40 kg (160/80 mg) ir </w:t>
      </w:r>
      <w:r w:rsidRPr="0046210B">
        <w:rPr>
          <w:szCs w:val="22"/>
          <w:lang w:val="lt-LT" w:eastAsia="en-GB"/>
        </w:rPr>
        <w:t>10,6</w:t>
      </w:r>
      <w:r w:rsidRPr="0046210B">
        <w:rPr>
          <w:rFonts w:eastAsia="Arial Unicode MS"/>
          <w:lang w:val="lt-LT"/>
        </w:rPr>
        <w:t>±6,1 </w:t>
      </w:r>
      <w:r w:rsidRPr="0046210B">
        <w:rPr>
          <w:rFonts w:ascii="Symbol" w:hAnsi="Symbol"/>
          <w:lang w:val="lt-LT"/>
        </w:rPr>
        <w:sym w:font="Symbol" w:char="F06D"/>
      </w:r>
      <w:r w:rsidRPr="0046210B">
        <w:rPr>
          <w:lang w:val="lt-LT"/>
        </w:rPr>
        <w:t>g/m</w:t>
      </w:r>
      <w:r w:rsidR="0090493E" w:rsidRPr="0046210B">
        <w:rPr>
          <w:lang w:val="lt-LT"/>
        </w:rPr>
        <w:t>l</w:t>
      </w:r>
      <w:r w:rsidRPr="0046210B">
        <w:rPr>
          <w:lang w:val="lt-LT"/>
        </w:rPr>
        <w:t xml:space="preserve"> pacientams &lt; 40 kg (80/40 mg).</w:t>
      </w:r>
    </w:p>
    <w:p w14:paraId="1BFF3E64" w14:textId="77777777" w:rsidR="001F1659" w:rsidRPr="0046210B" w:rsidRDefault="001F1659" w:rsidP="001F1659">
      <w:pPr>
        <w:rPr>
          <w:bCs/>
          <w:noProof/>
          <w:sz w:val="22"/>
          <w:szCs w:val="22"/>
        </w:rPr>
      </w:pPr>
    </w:p>
    <w:p w14:paraId="2A094863" w14:textId="77777777" w:rsidR="001F1659" w:rsidRPr="0046210B" w:rsidRDefault="00000000" w:rsidP="001F1659">
      <w:pPr>
        <w:rPr>
          <w:bCs/>
          <w:noProof/>
          <w:sz w:val="22"/>
          <w:szCs w:val="22"/>
        </w:rPr>
      </w:pPr>
      <w:r w:rsidRPr="0046210B">
        <w:rPr>
          <w:sz w:val="22"/>
          <w:szCs w:val="22"/>
        </w:rPr>
        <w:t xml:space="preserve">Pacientai, kurie tęsė atsitiktinės atrankos būdu parinktą gydymą, vidutinė </w:t>
      </w:r>
      <w:r w:rsidRPr="0046210B">
        <w:rPr>
          <w:sz w:val="22"/>
          <w:szCs w:val="22"/>
          <w:lang w:eastAsia="en-GB"/>
        </w:rPr>
        <w:t>(</w:t>
      </w:r>
      <w:r w:rsidRPr="0046210B">
        <w:rPr>
          <w:rFonts w:eastAsia="Arial Unicode MS"/>
          <w:sz w:val="22"/>
          <w:szCs w:val="22"/>
        </w:rPr>
        <w:t xml:space="preserve">±SD) adalimumabo koncentracija </w:t>
      </w:r>
      <w:r w:rsidRPr="0046210B">
        <w:rPr>
          <w:sz w:val="22"/>
          <w:szCs w:val="22"/>
        </w:rPr>
        <w:t xml:space="preserve">52 savaitę buvo </w:t>
      </w:r>
      <w:r w:rsidRPr="0046210B">
        <w:rPr>
          <w:rFonts w:eastAsia="Arial Unicode MS"/>
          <w:sz w:val="22"/>
          <w:szCs w:val="22"/>
        </w:rPr>
        <w:t>9,5 ± 5,6</w:t>
      </w:r>
      <w:r w:rsidRPr="0046210B">
        <w:rPr>
          <w:sz w:val="22"/>
          <w:szCs w:val="22"/>
        </w:rPr>
        <w:t> </w:t>
      </w:r>
      <w:r w:rsidRPr="0046210B">
        <w:rPr>
          <w:rFonts w:ascii="Symbol" w:hAnsi="Symbol"/>
          <w:sz w:val="22"/>
          <w:szCs w:val="22"/>
        </w:rPr>
        <w:sym w:font="Symbol" w:char="F06D"/>
      </w:r>
      <w:r w:rsidRPr="0046210B">
        <w:rPr>
          <w:sz w:val="22"/>
          <w:szCs w:val="22"/>
        </w:rPr>
        <w:t xml:space="preserve">g/ml standartinės dozės grupėje ir </w:t>
      </w:r>
      <w:r w:rsidRPr="0046210B">
        <w:rPr>
          <w:rFonts w:eastAsia="Arial Unicode MS"/>
          <w:sz w:val="22"/>
          <w:szCs w:val="22"/>
        </w:rPr>
        <w:t>3,5 ± 2,2</w:t>
      </w:r>
      <w:r w:rsidRPr="0046210B">
        <w:rPr>
          <w:sz w:val="22"/>
          <w:szCs w:val="22"/>
        </w:rPr>
        <w:t> </w:t>
      </w:r>
      <w:r w:rsidRPr="0046210B">
        <w:rPr>
          <w:rFonts w:ascii="Symbol" w:hAnsi="Symbol"/>
          <w:sz w:val="22"/>
          <w:szCs w:val="22"/>
        </w:rPr>
        <w:sym w:font="Symbol" w:char="F06D"/>
      </w:r>
      <w:r w:rsidRPr="0046210B">
        <w:rPr>
          <w:sz w:val="22"/>
          <w:szCs w:val="22"/>
        </w:rPr>
        <w:t>g/m</w:t>
      </w:r>
      <w:r w:rsidR="00F21F85">
        <w:rPr>
          <w:sz w:val="22"/>
          <w:szCs w:val="22"/>
        </w:rPr>
        <w:t>l</w:t>
      </w:r>
      <w:r w:rsidRPr="0046210B">
        <w:rPr>
          <w:sz w:val="22"/>
          <w:szCs w:val="22"/>
        </w:rPr>
        <w:t xml:space="preserve"> mažos dozės grupėje. Vidutinė koncentracija buvo palaikoma pacientams, kurie tęsė gydymą adalimumabu kas antrą savaitę 52 savaites. Pacientų, kuriems dozė buvo padidinta nuo kas antros savaitės iki kiekvienos savaitės, vidutinė </w:t>
      </w:r>
      <w:r w:rsidRPr="0046210B">
        <w:rPr>
          <w:sz w:val="22"/>
          <w:szCs w:val="22"/>
          <w:lang w:eastAsia="en-GB"/>
        </w:rPr>
        <w:t>(</w:t>
      </w:r>
      <w:r w:rsidRPr="0046210B">
        <w:rPr>
          <w:rFonts w:eastAsia="Arial Unicode MS"/>
          <w:sz w:val="22"/>
          <w:szCs w:val="22"/>
        </w:rPr>
        <w:t xml:space="preserve">±SD) adalimumabo koncentracija 52-ąją savaitę buvo </w:t>
      </w:r>
      <w:r w:rsidRPr="0046210B">
        <w:rPr>
          <w:sz w:val="22"/>
          <w:szCs w:val="22"/>
        </w:rPr>
        <w:t>15,3 </w:t>
      </w:r>
      <w:r w:rsidRPr="0046210B">
        <w:rPr>
          <w:rFonts w:eastAsia="Arial Unicode MS"/>
          <w:sz w:val="22"/>
          <w:szCs w:val="22"/>
        </w:rPr>
        <w:t>± 11,4</w:t>
      </w:r>
      <w:r w:rsidRPr="0046210B">
        <w:rPr>
          <w:sz w:val="22"/>
          <w:szCs w:val="22"/>
        </w:rPr>
        <w:t> μg/m</w:t>
      </w:r>
      <w:r w:rsidR="0090493E" w:rsidRPr="0046210B">
        <w:rPr>
          <w:sz w:val="22"/>
          <w:szCs w:val="22"/>
        </w:rPr>
        <w:t>l</w:t>
      </w:r>
      <w:r w:rsidRPr="0046210B">
        <w:rPr>
          <w:sz w:val="22"/>
          <w:szCs w:val="22"/>
        </w:rPr>
        <w:t xml:space="preserve"> (40/20 mg, kas savaitę) ir 6,7 </w:t>
      </w:r>
      <w:r w:rsidRPr="0046210B">
        <w:rPr>
          <w:rFonts w:eastAsia="Arial Unicode MS"/>
          <w:sz w:val="22"/>
          <w:szCs w:val="22"/>
        </w:rPr>
        <w:t>± 3,5 </w:t>
      </w:r>
      <w:r w:rsidRPr="0046210B">
        <w:rPr>
          <w:sz w:val="22"/>
          <w:szCs w:val="22"/>
        </w:rPr>
        <w:t>μg/m</w:t>
      </w:r>
      <w:r w:rsidR="0090493E" w:rsidRPr="0046210B">
        <w:rPr>
          <w:sz w:val="22"/>
          <w:szCs w:val="22"/>
        </w:rPr>
        <w:t>l</w:t>
      </w:r>
      <w:r w:rsidRPr="0046210B">
        <w:rPr>
          <w:sz w:val="22"/>
          <w:szCs w:val="22"/>
        </w:rPr>
        <w:t xml:space="preserve"> (20/10 mg, kas savaitę).</w:t>
      </w:r>
    </w:p>
    <w:p w14:paraId="412AD16F" w14:textId="77777777" w:rsidR="001F1659" w:rsidRPr="0046210B" w:rsidRDefault="001F1659" w:rsidP="001F1659">
      <w:pPr>
        <w:rPr>
          <w:bCs/>
          <w:noProof/>
          <w:sz w:val="22"/>
          <w:szCs w:val="22"/>
        </w:rPr>
      </w:pPr>
    </w:p>
    <w:p w14:paraId="22B17681" w14:textId="77777777" w:rsidR="001F1659" w:rsidRPr="0046210B" w:rsidRDefault="00000000" w:rsidP="001F1659">
      <w:pPr>
        <w:rPr>
          <w:sz w:val="22"/>
          <w:szCs w:val="22"/>
        </w:rPr>
      </w:pPr>
      <w:r w:rsidRPr="0046210B">
        <w:rPr>
          <w:sz w:val="22"/>
          <w:szCs w:val="22"/>
        </w:rPr>
        <w:t xml:space="preserve">Adalimumabo ekspozicija uveitu sergančių vaikų organizme buvo prognozuota, naudojant populiacijos farmakokinetinį modeliavimą ir imitavimą, remiantis kryžminiais farmakokinetikos rodmenimis vaikams, sergantiems kitomis ligomis (vaikų psoriaze, jaunatviniu idiopatiniu artritu, Krono liga </w:t>
      </w:r>
      <w:r w:rsidR="0090493E" w:rsidRPr="0046210B">
        <w:rPr>
          <w:sz w:val="22"/>
          <w:szCs w:val="22"/>
        </w:rPr>
        <w:t xml:space="preserve">vaikams </w:t>
      </w:r>
      <w:r w:rsidRPr="0046210B">
        <w:rPr>
          <w:sz w:val="22"/>
          <w:szCs w:val="22"/>
        </w:rPr>
        <w:t xml:space="preserve">ir su entezitu susijusiu artritu). Klinikinių įsotinamosios dozės </w:t>
      </w:r>
      <w:r w:rsidRPr="0046210B">
        <w:rPr>
          <w:noProof/>
          <w:sz w:val="22"/>
          <w:szCs w:val="22"/>
        </w:rPr>
        <w:t>&lt; 6 metų vaikams</w:t>
      </w:r>
      <w:r w:rsidRPr="0046210B">
        <w:rPr>
          <w:sz w:val="22"/>
          <w:szCs w:val="22"/>
        </w:rPr>
        <w:t xml:space="preserve"> ekspozicijos duomenų nėra. Prognozuojama ekspozicija rodo, kad neskiriant metotreksato dėl įsotinamosios dozės pradžioje gali padidėti sisteminė ekspozicija.</w:t>
      </w:r>
    </w:p>
    <w:p w14:paraId="0D1BEAEA" w14:textId="77777777" w:rsidR="001F1659" w:rsidRPr="0046210B" w:rsidRDefault="001F1659" w:rsidP="001F1659">
      <w:pPr>
        <w:rPr>
          <w:sz w:val="22"/>
          <w:szCs w:val="22"/>
        </w:rPr>
      </w:pPr>
    </w:p>
    <w:p w14:paraId="030FC164" w14:textId="77777777" w:rsidR="001F1659" w:rsidRPr="0046210B" w:rsidRDefault="00000000" w:rsidP="001F1659">
      <w:pPr>
        <w:rPr>
          <w:sz w:val="22"/>
          <w:szCs w:val="22"/>
          <w:u w:val="single"/>
        </w:rPr>
      </w:pPr>
      <w:r w:rsidRPr="0046210B">
        <w:rPr>
          <w:sz w:val="22"/>
          <w:szCs w:val="22"/>
          <w:u w:val="single"/>
        </w:rPr>
        <w:t>Ekspozicijos ir atsako santykis vaikų populiacijoje</w:t>
      </w:r>
    </w:p>
    <w:p w14:paraId="0E7ADD84" w14:textId="77777777" w:rsidR="001F1659" w:rsidRPr="0046210B" w:rsidRDefault="001F1659" w:rsidP="001F1659">
      <w:pPr>
        <w:rPr>
          <w:sz w:val="22"/>
          <w:szCs w:val="22"/>
        </w:rPr>
      </w:pPr>
    </w:p>
    <w:p w14:paraId="1A90CFAC" w14:textId="77777777" w:rsidR="001F1659" w:rsidRPr="0046210B" w:rsidRDefault="00000000" w:rsidP="001F1659">
      <w:pPr>
        <w:rPr>
          <w:sz w:val="22"/>
          <w:szCs w:val="22"/>
        </w:rPr>
      </w:pPr>
      <w:r w:rsidRPr="0046210B">
        <w:rPr>
          <w:sz w:val="22"/>
          <w:szCs w:val="22"/>
        </w:rPr>
        <w:t>Remiantis klinikinių tyrimų, kuriuose dalyvavo jaunatviniu idiopatiniu artritu (jaunatviniu idiopatiniu poliartritu ir su entezitu susijusiu artritu) sergantys pacientai, duomenimis buvo nustatytas ekspozicijos ir atsako santykis tarp preparato koncentracijos kraujo plazmoje ir PedACR 50 (pagerėjimas mažiausiai 50 %, vertinant pagal Amerikos reumatologijos koledžo kriterijus) atsako. Adalimumabo koncentracija kraujo plazmoje, kuri sukelia pusę didžiausios PedACR 50 atsako tikimybės (EC50), buvo 3 μg/ml (95 % pasikliautinasis intervalas: 1-6 μg/ml).</w:t>
      </w:r>
    </w:p>
    <w:p w14:paraId="407BC53D" w14:textId="77777777" w:rsidR="001F1659" w:rsidRPr="0046210B" w:rsidRDefault="001F1659" w:rsidP="001F1659">
      <w:pPr>
        <w:rPr>
          <w:sz w:val="22"/>
          <w:szCs w:val="22"/>
        </w:rPr>
      </w:pPr>
    </w:p>
    <w:p w14:paraId="674A8123" w14:textId="77777777" w:rsidR="001F1659" w:rsidRPr="0046210B" w:rsidRDefault="00000000" w:rsidP="001F1659">
      <w:pPr>
        <w:rPr>
          <w:sz w:val="22"/>
          <w:szCs w:val="22"/>
        </w:rPr>
      </w:pPr>
      <w:r w:rsidRPr="0046210B">
        <w:rPr>
          <w:sz w:val="22"/>
          <w:szCs w:val="22"/>
        </w:rPr>
        <w:t>Ekspozicijos-atsako santykis tarp adalimumabo koncentracijos ir veiksmingumo vaikų, sergančių sunkia lėtine plokšteline psoriaze, organizme buvo nustatytas pagal PPSI 75 (pagerėjimas 75 %, vertinant psoriazės pažeistą odos plotą ir ligos sunkumą) ir PGA (gydytojo bendro įvertinimo) kriterijus, kai oda buvo atitinkamai švari arba minimaliai pažeista. Odos švarumas arba minimalus jos pažeidimas pagal PPSI 75 ir PGA didėjo, didinant adalimumabo koncentracijas, kartu su panašiu EC50, kuris buvo maždaug 4,5 μg/ml (95 % pasikliaujamasis intervalas: atitinkamai 0,4-47,6 ir 1,9-10,5).</w:t>
      </w:r>
    </w:p>
    <w:p w14:paraId="3048FC99" w14:textId="77777777" w:rsidR="001F1659" w:rsidRPr="0046210B" w:rsidRDefault="001F1659" w:rsidP="001F1659">
      <w:pPr>
        <w:rPr>
          <w:sz w:val="22"/>
          <w:szCs w:val="22"/>
        </w:rPr>
      </w:pPr>
    </w:p>
    <w:p w14:paraId="7B0F4E19" w14:textId="77777777" w:rsidR="001F1659" w:rsidRPr="0046210B" w:rsidRDefault="00000000" w:rsidP="001F1659">
      <w:pPr>
        <w:rPr>
          <w:sz w:val="22"/>
          <w:szCs w:val="22"/>
          <w:u w:val="single"/>
        </w:rPr>
      </w:pPr>
      <w:r w:rsidRPr="0046210B">
        <w:rPr>
          <w:sz w:val="22"/>
          <w:szCs w:val="22"/>
          <w:u w:val="single"/>
        </w:rPr>
        <w:t>Suaugusieji</w:t>
      </w:r>
    </w:p>
    <w:p w14:paraId="15341117" w14:textId="77777777" w:rsidR="001F1659" w:rsidRPr="0046210B" w:rsidRDefault="001F1659" w:rsidP="001F1659">
      <w:pPr>
        <w:rPr>
          <w:bCs/>
          <w:noProof/>
          <w:sz w:val="22"/>
          <w:szCs w:val="22"/>
        </w:rPr>
      </w:pPr>
    </w:p>
    <w:p w14:paraId="09806A83" w14:textId="77777777" w:rsidR="001F1659" w:rsidRPr="0046210B" w:rsidRDefault="00000000" w:rsidP="001F1659">
      <w:pPr>
        <w:rPr>
          <w:bCs/>
          <w:noProof/>
          <w:sz w:val="22"/>
          <w:szCs w:val="22"/>
        </w:rPr>
      </w:pPr>
      <w:r w:rsidRPr="0046210B">
        <w:rPr>
          <w:bCs/>
          <w:noProof/>
          <w:sz w:val="22"/>
          <w:szCs w:val="22"/>
        </w:rPr>
        <w:t>Sušvirkštos į poodį vienkartinės 40 mg adalimumabo dozės absorbcija ir pasiskirstymas vyksta lėtai. Didžiausia koncentracija serume susidaro praėjus maždaug 5 dienoms po vaisto vartojimo. Absoliutaus adalimumabo biologinio įsisavinimo vidurkis, nustatytas per 3 vienkartinės poodinės 40mg dozės tyrimus, yra 64 %. Po vienkartinės intraveninės 0,25 – 10 mg/kg dozės koncentracija buvo proporcinga dozei. Po 0,5 mg/kg (apie 40 mg) dozės klirensas buvo 11 – 15 ml/val, pasisikirstymo tūris (V</w:t>
      </w:r>
      <w:r w:rsidRPr="0046210B">
        <w:rPr>
          <w:bCs/>
          <w:noProof/>
          <w:sz w:val="22"/>
          <w:szCs w:val="22"/>
          <w:vertAlign w:val="subscript"/>
        </w:rPr>
        <w:t>ss</w:t>
      </w:r>
      <w:r w:rsidRPr="0046210B">
        <w:rPr>
          <w:bCs/>
          <w:noProof/>
          <w:sz w:val="22"/>
          <w:szCs w:val="22"/>
        </w:rPr>
        <w:t>) – 5 – 6 litrai ir vidutinis galutinės eliminacijos fazės pusperiodis – apytikriai 2 savaitės. Keliems reumatoidiniu artritu sergantiems pacientams adalimumabo koncentracija sinoviniame skystyje sudarė 31 – 96 % koncentracijos serume.</w:t>
      </w:r>
    </w:p>
    <w:p w14:paraId="1E82DE30" w14:textId="77777777" w:rsidR="001F1659" w:rsidRPr="0046210B" w:rsidRDefault="001F1659" w:rsidP="001F1659">
      <w:pPr>
        <w:rPr>
          <w:bCs/>
          <w:noProof/>
          <w:sz w:val="22"/>
          <w:szCs w:val="22"/>
        </w:rPr>
      </w:pPr>
    </w:p>
    <w:p w14:paraId="1D928C90" w14:textId="77777777" w:rsidR="001F1659" w:rsidRPr="0046210B" w:rsidRDefault="00000000" w:rsidP="001F1659">
      <w:pPr>
        <w:rPr>
          <w:noProof/>
          <w:sz w:val="22"/>
          <w:szCs w:val="22"/>
        </w:rPr>
      </w:pPr>
      <w:r w:rsidRPr="0046210B">
        <w:rPr>
          <w:bCs/>
          <w:noProof/>
          <w:sz w:val="22"/>
          <w:szCs w:val="22"/>
        </w:rPr>
        <w:t>Kai reumatoidiniu artritu (RA) sergantiems</w:t>
      </w:r>
      <w:r w:rsidR="0090493E" w:rsidRPr="0046210B">
        <w:rPr>
          <w:bCs/>
          <w:noProof/>
          <w:sz w:val="22"/>
          <w:szCs w:val="22"/>
        </w:rPr>
        <w:t xml:space="preserve"> suaugusiems</w:t>
      </w:r>
      <w:r w:rsidRPr="0046210B">
        <w:rPr>
          <w:bCs/>
          <w:noProof/>
          <w:sz w:val="22"/>
          <w:szCs w:val="22"/>
        </w:rPr>
        <w:t xml:space="preserve"> pacientams 40 mg adalimumabo buvo švirkščiama į poodį kas antrą savaitę, vidutinė pastovi koncentracija buvo atitinkamai maždaug 5 </w:t>
      </w:r>
      <w:r w:rsidRPr="0046210B">
        <w:rPr>
          <w:rFonts w:ascii="Symbol" w:hAnsi="Symbol"/>
          <w:noProof/>
          <w:sz w:val="22"/>
          <w:szCs w:val="22"/>
        </w:rPr>
        <w:sym w:font="Symbol" w:char="F06D"/>
      </w:r>
      <w:r w:rsidRPr="0046210B">
        <w:rPr>
          <w:noProof/>
          <w:sz w:val="22"/>
          <w:szCs w:val="22"/>
        </w:rPr>
        <w:t>g/ml (kai kartu nevartota metotreksato) ir 8 – 9 </w:t>
      </w:r>
      <w:r w:rsidRPr="0046210B">
        <w:rPr>
          <w:rFonts w:ascii="Symbol" w:hAnsi="Symbol"/>
          <w:noProof/>
          <w:sz w:val="22"/>
          <w:szCs w:val="22"/>
        </w:rPr>
        <w:sym w:font="Symbol" w:char="F06D"/>
      </w:r>
      <w:r w:rsidRPr="0046210B">
        <w:rPr>
          <w:noProof/>
          <w:sz w:val="22"/>
          <w:szCs w:val="22"/>
        </w:rPr>
        <w:t xml:space="preserve">g/ml (kai kartu vartota metotreksato). Adalimumabo </w:t>
      </w:r>
      <w:r w:rsidR="0090493E" w:rsidRPr="0046210B">
        <w:rPr>
          <w:noProof/>
          <w:sz w:val="22"/>
          <w:szCs w:val="22"/>
        </w:rPr>
        <w:t xml:space="preserve">pusiausvyros koncentracijos tūris serume </w:t>
      </w:r>
      <w:r w:rsidRPr="0046210B">
        <w:rPr>
          <w:noProof/>
          <w:sz w:val="22"/>
          <w:szCs w:val="22"/>
        </w:rPr>
        <w:t>(esant pusiausvyrinei apykaitai) didėjo apytikriai proporcingai dozei po 20 mg, 40 mg ir 80</w:t>
      </w:r>
      <w:r w:rsidRPr="0046210B">
        <w:rPr>
          <w:sz w:val="22"/>
          <w:szCs w:val="22"/>
        </w:rPr>
        <w:t> </w:t>
      </w:r>
      <w:r w:rsidRPr="0046210B">
        <w:rPr>
          <w:noProof/>
          <w:sz w:val="22"/>
          <w:szCs w:val="22"/>
        </w:rPr>
        <w:t>mg dozių, vartojamų kas antrą savaitę ir kas savaitę į poodį.</w:t>
      </w:r>
    </w:p>
    <w:p w14:paraId="1A2741D6" w14:textId="77777777" w:rsidR="001F1659" w:rsidRPr="0046210B" w:rsidRDefault="001F1659" w:rsidP="001F1659">
      <w:pPr>
        <w:rPr>
          <w:noProof/>
          <w:sz w:val="22"/>
          <w:szCs w:val="22"/>
        </w:rPr>
      </w:pPr>
    </w:p>
    <w:p w14:paraId="6F157A31" w14:textId="77777777" w:rsidR="004979AA" w:rsidRPr="0046210B" w:rsidRDefault="00000000" w:rsidP="004979AA">
      <w:pPr>
        <w:rPr>
          <w:noProof/>
          <w:sz w:val="22"/>
          <w:szCs w:val="22"/>
        </w:rPr>
      </w:pPr>
      <w:r w:rsidRPr="0046210B">
        <w:rPr>
          <w:noProof/>
          <w:sz w:val="22"/>
          <w:szCs w:val="22"/>
        </w:rPr>
        <w:t>Suaugusius pacientus, sergančius psoriaze, gydant vien adalimumabu 40 mg doz</w:t>
      </w:r>
      <w:r w:rsidR="003B7A6D" w:rsidRPr="0046210B">
        <w:rPr>
          <w:noProof/>
          <w:sz w:val="22"/>
          <w:szCs w:val="22"/>
        </w:rPr>
        <w:t>e</w:t>
      </w:r>
      <w:r w:rsidRPr="0046210B">
        <w:rPr>
          <w:noProof/>
          <w:sz w:val="22"/>
          <w:szCs w:val="22"/>
        </w:rPr>
        <w:t xml:space="preserve"> kas antrą savaitę, vidutinė mažiausioji koncentracija nusistovėjus apykaitai buvo 5 μg/ml.</w:t>
      </w:r>
    </w:p>
    <w:p w14:paraId="25FDA6A2" w14:textId="77777777" w:rsidR="001F1659" w:rsidRPr="0046210B" w:rsidRDefault="001F1659" w:rsidP="001F1659">
      <w:pPr>
        <w:tabs>
          <w:tab w:val="left" w:pos="1620"/>
        </w:tabs>
        <w:autoSpaceDE w:val="0"/>
        <w:autoSpaceDN w:val="0"/>
        <w:adjustRightInd w:val="0"/>
        <w:rPr>
          <w:sz w:val="22"/>
          <w:szCs w:val="22"/>
        </w:rPr>
      </w:pPr>
    </w:p>
    <w:p w14:paraId="0EEE6002" w14:textId="77777777" w:rsidR="001F1659" w:rsidRPr="0046210B" w:rsidRDefault="00000000" w:rsidP="001F1659">
      <w:pPr>
        <w:autoSpaceDE w:val="0"/>
        <w:autoSpaceDN w:val="0"/>
        <w:adjustRightInd w:val="0"/>
        <w:rPr>
          <w:sz w:val="22"/>
          <w:szCs w:val="22"/>
        </w:rPr>
      </w:pPr>
      <w:r w:rsidRPr="0046210B">
        <w:rPr>
          <w:sz w:val="22"/>
          <w:szCs w:val="22"/>
        </w:rPr>
        <w:t>Krono liga sergantiems pacientams pradiniu periodu, po įsotinamosios 80 mg Humira dozės 0-inę savaitę ir 40 mg Humira dozės 2-ąją savaitę, mažiausia adalimumabo koncentracija serume būna maždaug 5,5 </w:t>
      </w:r>
      <w:r w:rsidRPr="0046210B">
        <w:rPr>
          <w:rFonts w:ascii="Symbol" w:hAnsi="Symbol"/>
          <w:sz w:val="22"/>
          <w:szCs w:val="22"/>
        </w:rPr>
        <w:sym w:font="Symbol" w:char="F06D"/>
      </w:r>
      <w:r w:rsidRPr="0046210B">
        <w:rPr>
          <w:sz w:val="22"/>
          <w:szCs w:val="22"/>
        </w:rPr>
        <w:t>g/ml. Pradiniu periodu, po įsotinamosios 160 mg Humira dozės 0-inę savaitę ir 80 mg Humira dozės 2-ąją savaitę, mažiausia adalimumabo koncentracija serume būna maždaug 12 </w:t>
      </w:r>
      <w:r w:rsidRPr="0046210B">
        <w:rPr>
          <w:rFonts w:ascii="Symbol" w:hAnsi="Symbol"/>
          <w:sz w:val="22"/>
          <w:szCs w:val="22"/>
        </w:rPr>
        <w:sym w:font="Symbol" w:char="F06D"/>
      </w:r>
      <w:r w:rsidRPr="0046210B">
        <w:rPr>
          <w:sz w:val="22"/>
          <w:szCs w:val="22"/>
        </w:rPr>
        <w:t xml:space="preserve">g/ml. Krono liga sergantiems pacientams, kurie vartojo palaikomąją 40 mg Humira dozę kas antrą savaitę, vidutinė mažiausia koncentracija </w:t>
      </w:r>
      <w:r w:rsidR="004979AA" w:rsidRPr="0046210B">
        <w:rPr>
          <w:sz w:val="22"/>
          <w:szCs w:val="22"/>
        </w:rPr>
        <w:t xml:space="preserve">nusistovėjus pusiausvyrinei apykaitai </w:t>
      </w:r>
      <w:r w:rsidRPr="0046210B">
        <w:rPr>
          <w:sz w:val="22"/>
          <w:szCs w:val="22"/>
        </w:rPr>
        <w:t>buvo maždaug 7 </w:t>
      </w:r>
      <w:r w:rsidRPr="0046210B">
        <w:rPr>
          <w:rFonts w:ascii="Symbol" w:hAnsi="Symbol"/>
          <w:sz w:val="22"/>
          <w:szCs w:val="22"/>
        </w:rPr>
        <w:sym w:font="Symbol" w:char="F06D"/>
      </w:r>
      <w:r w:rsidRPr="0046210B">
        <w:rPr>
          <w:sz w:val="22"/>
          <w:szCs w:val="22"/>
        </w:rPr>
        <w:t>g/ml.</w:t>
      </w:r>
    </w:p>
    <w:p w14:paraId="69E5E751" w14:textId="77777777" w:rsidR="001F1659" w:rsidRPr="0046210B" w:rsidRDefault="001F1659" w:rsidP="001F1659">
      <w:pPr>
        <w:rPr>
          <w:sz w:val="22"/>
          <w:szCs w:val="22"/>
        </w:rPr>
      </w:pPr>
    </w:p>
    <w:p w14:paraId="33E81047" w14:textId="77777777" w:rsidR="001F1659" w:rsidRPr="0046210B" w:rsidRDefault="00000000" w:rsidP="001F1659">
      <w:pPr>
        <w:rPr>
          <w:sz w:val="22"/>
          <w:szCs w:val="22"/>
        </w:rPr>
      </w:pPr>
      <w:r w:rsidRPr="0046210B">
        <w:rPr>
          <w:sz w:val="22"/>
          <w:szCs w:val="22"/>
        </w:rPr>
        <w:t>Uveitu sergantiems suaugusiems pacientams įsotinamoji dozė yra 80 mg adalimumabo 0-inę savaitę, vėliau pradedant 1-ąja savaite kas antrą savaitę skiriant 40 mg adalimumabo buvo pasiekta maždaug 8-10 </w:t>
      </w:r>
      <w:r w:rsidRPr="0046210B">
        <w:rPr>
          <w:rFonts w:ascii="Symbol" w:hAnsi="Symbol"/>
          <w:sz w:val="22"/>
          <w:szCs w:val="22"/>
        </w:rPr>
        <w:sym w:font="Symbol" w:char="F06D"/>
      </w:r>
      <w:r w:rsidRPr="0046210B">
        <w:rPr>
          <w:sz w:val="22"/>
          <w:szCs w:val="22"/>
        </w:rPr>
        <w:t>g/ml vidutinė pusiausvyrinė koncentracija.</w:t>
      </w:r>
    </w:p>
    <w:p w14:paraId="68C54550" w14:textId="77777777" w:rsidR="008973E0" w:rsidRPr="0046210B" w:rsidRDefault="008973E0" w:rsidP="001F1659">
      <w:pPr>
        <w:rPr>
          <w:sz w:val="22"/>
          <w:szCs w:val="22"/>
        </w:rPr>
      </w:pPr>
    </w:p>
    <w:p w14:paraId="7300FFE0" w14:textId="77777777" w:rsidR="001F1659" w:rsidRPr="0046210B" w:rsidRDefault="00000000" w:rsidP="001F1659">
      <w:pPr>
        <w:rPr>
          <w:sz w:val="22"/>
          <w:szCs w:val="22"/>
        </w:rPr>
      </w:pPr>
      <w:r w:rsidRPr="0046210B">
        <w:rPr>
          <w:sz w:val="22"/>
          <w:szCs w:val="22"/>
        </w:rPr>
        <w:t>Populiacijos farmakokinetikos ir farmakokinetikos / farmakodinamikos modeliavimas ir imitavimas numatė panašią adalimumabo ekspoziciją ir veiksmingumą pacientams, vartojantiems 80 mg kas antrą savaitę, ir tiems, kurie vartojo po 40</w:t>
      </w:r>
      <w:r w:rsidR="00F85B8D" w:rsidRPr="0046210B">
        <w:rPr>
          <w:sz w:val="22"/>
          <w:szCs w:val="22"/>
        </w:rPr>
        <w:t> </w:t>
      </w:r>
      <w:r w:rsidRPr="0046210B">
        <w:rPr>
          <w:sz w:val="22"/>
          <w:szCs w:val="22"/>
        </w:rPr>
        <w:t>mg kas savaitę (įskaitant pacientus, sergančius RA, supūliavusiu hidradenitu, OK, KL ar Ps, paaugli</w:t>
      </w:r>
      <w:r w:rsidR="0025473D" w:rsidRPr="0046210B">
        <w:rPr>
          <w:sz w:val="22"/>
          <w:szCs w:val="22"/>
        </w:rPr>
        <w:t>us</w:t>
      </w:r>
      <w:r w:rsidRPr="0046210B">
        <w:rPr>
          <w:sz w:val="22"/>
          <w:szCs w:val="22"/>
        </w:rPr>
        <w:t>, sergan</w:t>
      </w:r>
      <w:r w:rsidR="0025473D" w:rsidRPr="0046210B">
        <w:rPr>
          <w:sz w:val="22"/>
          <w:szCs w:val="22"/>
        </w:rPr>
        <w:t>čius</w:t>
      </w:r>
      <w:r w:rsidRPr="0046210B">
        <w:rPr>
          <w:sz w:val="22"/>
          <w:szCs w:val="22"/>
        </w:rPr>
        <w:t xml:space="preserve"> supūliavusiu hidradenitu ir ≥ 40</w:t>
      </w:r>
      <w:r w:rsidR="00F85B8D" w:rsidRPr="0046210B">
        <w:rPr>
          <w:sz w:val="22"/>
          <w:szCs w:val="22"/>
        </w:rPr>
        <w:t> </w:t>
      </w:r>
      <w:r w:rsidRPr="0046210B">
        <w:rPr>
          <w:sz w:val="22"/>
          <w:szCs w:val="22"/>
        </w:rPr>
        <w:t>kg sverian</w:t>
      </w:r>
      <w:r w:rsidR="0025473D" w:rsidRPr="0046210B">
        <w:rPr>
          <w:sz w:val="22"/>
          <w:szCs w:val="22"/>
        </w:rPr>
        <w:t>čius</w:t>
      </w:r>
      <w:r w:rsidRPr="0046210B">
        <w:rPr>
          <w:sz w:val="22"/>
          <w:szCs w:val="22"/>
        </w:rPr>
        <w:t xml:space="preserve"> vaik</w:t>
      </w:r>
      <w:r w:rsidR="0025473D" w:rsidRPr="0046210B">
        <w:rPr>
          <w:sz w:val="22"/>
          <w:szCs w:val="22"/>
        </w:rPr>
        <w:t>us</w:t>
      </w:r>
      <w:r w:rsidRPr="0046210B">
        <w:rPr>
          <w:sz w:val="22"/>
          <w:szCs w:val="22"/>
        </w:rPr>
        <w:t>, sergan</w:t>
      </w:r>
      <w:r w:rsidR="0025473D" w:rsidRPr="0046210B">
        <w:rPr>
          <w:sz w:val="22"/>
          <w:szCs w:val="22"/>
        </w:rPr>
        <w:t>čius</w:t>
      </w:r>
      <w:r w:rsidRPr="0046210B">
        <w:rPr>
          <w:sz w:val="22"/>
          <w:szCs w:val="22"/>
        </w:rPr>
        <w:t xml:space="preserve"> KL).</w:t>
      </w:r>
    </w:p>
    <w:p w14:paraId="08653136" w14:textId="77777777" w:rsidR="0025473D" w:rsidRPr="0046210B" w:rsidRDefault="0025473D" w:rsidP="001F1659">
      <w:pPr>
        <w:rPr>
          <w:sz w:val="22"/>
          <w:szCs w:val="22"/>
          <w:u w:val="single"/>
        </w:rPr>
      </w:pPr>
    </w:p>
    <w:p w14:paraId="2D1D8969" w14:textId="77777777" w:rsidR="001F1659" w:rsidRPr="0046210B" w:rsidRDefault="00000000" w:rsidP="001F1659">
      <w:pPr>
        <w:rPr>
          <w:sz w:val="22"/>
          <w:szCs w:val="22"/>
          <w:u w:val="single"/>
        </w:rPr>
      </w:pPr>
      <w:r w:rsidRPr="0046210B">
        <w:rPr>
          <w:sz w:val="22"/>
          <w:szCs w:val="22"/>
          <w:u w:val="single"/>
        </w:rPr>
        <w:t xml:space="preserve">Eliminacija </w:t>
      </w:r>
    </w:p>
    <w:p w14:paraId="612D3BBD" w14:textId="77777777" w:rsidR="001F1659" w:rsidRPr="0046210B" w:rsidRDefault="001F1659" w:rsidP="001F1659">
      <w:pPr>
        <w:rPr>
          <w:noProof/>
          <w:sz w:val="22"/>
          <w:szCs w:val="22"/>
        </w:rPr>
      </w:pPr>
    </w:p>
    <w:p w14:paraId="1F599D26" w14:textId="77777777" w:rsidR="001F1659" w:rsidRPr="0046210B" w:rsidRDefault="00000000" w:rsidP="001F1659">
      <w:pPr>
        <w:rPr>
          <w:bCs/>
          <w:noProof/>
          <w:sz w:val="22"/>
          <w:szCs w:val="22"/>
        </w:rPr>
      </w:pPr>
      <w:r w:rsidRPr="0046210B">
        <w:rPr>
          <w:bCs/>
          <w:noProof/>
          <w:sz w:val="22"/>
          <w:szCs w:val="22"/>
        </w:rPr>
        <w:t>Populiacinės 1300 RA sergančių pacientų farmakokinetikos tyrimai parodė, kad didėjant kūno svoriui adalimumabo klirensas turi tendenciją didėti. Atsižvelgus į kūno svorio skirtumus, paaiškėjo, kad lytis ir amžius turėjo mažai įtakos adalimumabo klirensui. Laisvojo adalimumabo (nesusijungusio su anti</w:t>
      </w:r>
      <w:r w:rsidR="0090493E" w:rsidRPr="0046210B">
        <w:rPr>
          <w:bCs/>
          <w:noProof/>
          <w:sz w:val="22"/>
          <w:szCs w:val="22"/>
        </w:rPr>
        <w:t xml:space="preserve">kūnais prieš </w:t>
      </w:r>
      <w:r w:rsidRPr="0046210B">
        <w:rPr>
          <w:bCs/>
          <w:noProof/>
          <w:sz w:val="22"/>
          <w:szCs w:val="22"/>
        </w:rPr>
        <w:t>adalimumab</w:t>
      </w:r>
      <w:r w:rsidR="0090493E" w:rsidRPr="0046210B">
        <w:rPr>
          <w:bCs/>
          <w:noProof/>
          <w:sz w:val="22"/>
          <w:szCs w:val="22"/>
        </w:rPr>
        <w:t>ą</w:t>
      </w:r>
      <w:r w:rsidRPr="0046210B">
        <w:rPr>
          <w:bCs/>
          <w:noProof/>
          <w:sz w:val="22"/>
          <w:szCs w:val="22"/>
        </w:rPr>
        <w:t xml:space="preserve">, AAA) koncentracija serume buvo mažesnė pacientams, kuriems nustatyta AAA. </w:t>
      </w:r>
    </w:p>
    <w:p w14:paraId="4BEE8C54" w14:textId="77777777" w:rsidR="001F1659" w:rsidRPr="0046210B" w:rsidRDefault="001F1659" w:rsidP="001F1659">
      <w:pPr>
        <w:autoSpaceDE w:val="0"/>
        <w:autoSpaceDN w:val="0"/>
        <w:adjustRightInd w:val="0"/>
        <w:rPr>
          <w:bCs/>
          <w:noProof/>
          <w:sz w:val="22"/>
          <w:szCs w:val="22"/>
        </w:rPr>
      </w:pPr>
    </w:p>
    <w:p w14:paraId="198A3DF9" w14:textId="77777777" w:rsidR="001F1659" w:rsidRPr="0046210B" w:rsidRDefault="00000000" w:rsidP="001F1659">
      <w:pPr>
        <w:autoSpaceDE w:val="0"/>
        <w:autoSpaceDN w:val="0"/>
        <w:adjustRightInd w:val="0"/>
        <w:rPr>
          <w:sz w:val="22"/>
          <w:szCs w:val="22"/>
          <w:u w:val="single"/>
        </w:rPr>
      </w:pPr>
      <w:r w:rsidRPr="0046210B">
        <w:rPr>
          <w:sz w:val="22"/>
          <w:szCs w:val="22"/>
          <w:u w:val="single"/>
        </w:rPr>
        <w:t>Kepenų arba inkstų funkcijos sutrikimas</w:t>
      </w:r>
    </w:p>
    <w:p w14:paraId="6778298F" w14:textId="77777777" w:rsidR="001F1659" w:rsidRPr="0046210B" w:rsidRDefault="001F1659" w:rsidP="001F1659">
      <w:pPr>
        <w:autoSpaceDE w:val="0"/>
        <w:autoSpaceDN w:val="0"/>
        <w:adjustRightInd w:val="0"/>
        <w:rPr>
          <w:sz w:val="22"/>
          <w:szCs w:val="22"/>
          <w:u w:val="single"/>
        </w:rPr>
      </w:pPr>
    </w:p>
    <w:p w14:paraId="07DF4452" w14:textId="77777777" w:rsidR="001F1659" w:rsidRPr="0046210B" w:rsidRDefault="00000000" w:rsidP="001F1659">
      <w:pPr>
        <w:rPr>
          <w:b/>
          <w:sz w:val="22"/>
          <w:szCs w:val="22"/>
        </w:rPr>
      </w:pPr>
      <w:r w:rsidRPr="0046210B">
        <w:rPr>
          <w:sz w:val="22"/>
          <w:szCs w:val="22"/>
        </w:rPr>
        <w:t>Nėra atliktų Humira tyrimų pacientams, kuriems yra sutrikusi kepenų arba inkstų veikla.</w:t>
      </w:r>
    </w:p>
    <w:p w14:paraId="1B4CAA73" w14:textId="77777777" w:rsidR="001F1659" w:rsidRPr="0046210B" w:rsidRDefault="001F1659" w:rsidP="001F1659"/>
    <w:p w14:paraId="6733BB24" w14:textId="77777777" w:rsidR="001F1659" w:rsidRPr="0046210B" w:rsidRDefault="00000000" w:rsidP="004E571D">
      <w:pPr>
        <w:keepNext/>
        <w:ind w:left="567" w:hanging="567"/>
        <w:rPr>
          <w:b/>
          <w:noProof/>
          <w:sz w:val="22"/>
          <w:szCs w:val="22"/>
        </w:rPr>
      </w:pPr>
      <w:r w:rsidRPr="0046210B">
        <w:rPr>
          <w:b/>
          <w:noProof/>
          <w:sz w:val="22"/>
          <w:szCs w:val="22"/>
        </w:rPr>
        <w:t>5.3</w:t>
      </w:r>
      <w:r w:rsidRPr="0046210B">
        <w:rPr>
          <w:b/>
          <w:noProof/>
          <w:sz w:val="22"/>
          <w:szCs w:val="22"/>
        </w:rPr>
        <w:tab/>
        <w:t>Ikiklinikinių saugumo tyrimų duomenys</w:t>
      </w:r>
    </w:p>
    <w:p w14:paraId="469F4B37" w14:textId="77777777" w:rsidR="001F1659" w:rsidRPr="0046210B" w:rsidRDefault="001F1659" w:rsidP="004E571D">
      <w:pPr>
        <w:keepNext/>
        <w:ind w:left="567" w:hanging="567"/>
        <w:rPr>
          <w:noProof/>
          <w:sz w:val="22"/>
          <w:szCs w:val="22"/>
        </w:rPr>
      </w:pPr>
    </w:p>
    <w:p w14:paraId="68154F79" w14:textId="77777777" w:rsidR="001F1659" w:rsidRPr="0046210B" w:rsidRDefault="00000000" w:rsidP="001F1659">
      <w:pPr>
        <w:rPr>
          <w:noProof/>
          <w:sz w:val="22"/>
          <w:szCs w:val="22"/>
        </w:rPr>
      </w:pPr>
      <w:r w:rsidRPr="0046210B">
        <w:rPr>
          <w:noProof/>
          <w:sz w:val="22"/>
          <w:szCs w:val="22"/>
        </w:rPr>
        <w:t>Ikiklinikiniai duomenys, gauti vienkartinės dozės toksiškumo, kartotinių dozių toksiškumo ir genotoksiškumo tyrimų metu, neatskleidė ypatingo pavojaus žmogui.</w:t>
      </w:r>
    </w:p>
    <w:p w14:paraId="1496D4A3" w14:textId="77777777" w:rsidR="001F1659" w:rsidRPr="0046210B" w:rsidRDefault="001F1659" w:rsidP="001F1659">
      <w:pPr>
        <w:rPr>
          <w:noProof/>
          <w:sz w:val="22"/>
          <w:szCs w:val="22"/>
        </w:rPr>
      </w:pPr>
    </w:p>
    <w:p w14:paraId="79683878" w14:textId="77777777" w:rsidR="001F1659" w:rsidRPr="0046210B" w:rsidRDefault="00000000" w:rsidP="001F1659">
      <w:pPr>
        <w:rPr>
          <w:noProof/>
          <w:sz w:val="22"/>
          <w:szCs w:val="22"/>
        </w:rPr>
      </w:pPr>
      <w:r w:rsidRPr="0046210B">
        <w:rPr>
          <w:noProof/>
          <w:sz w:val="22"/>
          <w:szCs w:val="22"/>
        </w:rPr>
        <w:lastRenderedPageBreak/>
        <w:t xml:space="preserve">Toksiškumo embriono-vaisiaus vystymuisi/perinataliniam vystymuisi tyrimai buvo atlikti su </w:t>
      </w:r>
      <w:r w:rsidR="0090493E" w:rsidRPr="0046210B">
        <w:rPr>
          <w:i/>
          <w:iCs/>
          <w:noProof/>
          <w:sz w:val="22"/>
          <w:szCs w:val="22"/>
        </w:rPr>
        <w:t>cynomol</w:t>
      </w:r>
      <w:r w:rsidRPr="0046210B">
        <w:rPr>
          <w:i/>
          <w:iCs/>
          <w:noProof/>
          <w:sz w:val="22"/>
          <w:szCs w:val="22"/>
        </w:rPr>
        <w:t>gus</w:t>
      </w:r>
      <w:r w:rsidRPr="0046210B">
        <w:rPr>
          <w:noProof/>
          <w:sz w:val="22"/>
          <w:szCs w:val="22"/>
        </w:rPr>
        <w:t xml:space="preserve"> beždžionėmis, kurioms duota 0 mg/kg, 30 mg/kg ir 100 mg/kg (9</w:t>
      </w:r>
      <w:r w:rsidRPr="0046210B">
        <w:rPr>
          <w:noProof/>
          <w:sz w:val="22"/>
          <w:szCs w:val="22"/>
        </w:rPr>
        <w:noBreakHyphen/>
        <w:t>17 beždžionių grupėje) ir nebuvo nustatyta, kad adalimumabas darytų žalingą poveikį vaisiui. Nei kancerogeniškumo tyrimai, nei standartiniai vaisingumo ir po</w:t>
      </w:r>
      <w:r w:rsidR="0090493E" w:rsidRPr="0046210B">
        <w:rPr>
          <w:noProof/>
          <w:sz w:val="22"/>
          <w:szCs w:val="22"/>
        </w:rPr>
        <w:t>st</w:t>
      </w:r>
      <w:r w:rsidRPr="0046210B">
        <w:rPr>
          <w:noProof/>
          <w:sz w:val="22"/>
          <w:szCs w:val="22"/>
        </w:rPr>
        <w:t>natalinio toksiškumo įvertinimo tyrimai su adalimumabu neatlikti, nes nebuvo tinkamų modelių antikūnams, kuriems būdingas ribotas kryžminis reaktyvumas su graužikų TNF ir neutralizuojančių antikūnų pas graužikus atsiradimas.</w:t>
      </w:r>
    </w:p>
    <w:p w14:paraId="2E4B49D5" w14:textId="77777777" w:rsidR="001F1659" w:rsidRPr="0046210B" w:rsidRDefault="001F1659" w:rsidP="001F1659">
      <w:pPr>
        <w:ind w:left="567" w:hanging="567"/>
        <w:rPr>
          <w:noProof/>
          <w:sz w:val="22"/>
          <w:szCs w:val="22"/>
        </w:rPr>
      </w:pPr>
    </w:p>
    <w:p w14:paraId="195C3C22" w14:textId="77777777" w:rsidR="001F1659" w:rsidRPr="0046210B" w:rsidRDefault="001F1659" w:rsidP="001F1659">
      <w:pPr>
        <w:ind w:left="567" w:hanging="567"/>
        <w:rPr>
          <w:noProof/>
          <w:sz w:val="22"/>
          <w:szCs w:val="22"/>
        </w:rPr>
      </w:pPr>
    </w:p>
    <w:p w14:paraId="027BB055" w14:textId="77777777" w:rsidR="001F1659" w:rsidRPr="0046210B" w:rsidRDefault="00000000" w:rsidP="001F1659">
      <w:pPr>
        <w:ind w:left="567" w:hanging="567"/>
        <w:rPr>
          <w:b/>
          <w:caps/>
          <w:noProof/>
          <w:sz w:val="22"/>
          <w:szCs w:val="22"/>
        </w:rPr>
      </w:pPr>
      <w:r w:rsidRPr="0046210B">
        <w:rPr>
          <w:b/>
          <w:caps/>
          <w:noProof/>
          <w:sz w:val="22"/>
          <w:szCs w:val="22"/>
        </w:rPr>
        <w:t>6.</w:t>
      </w:r>
      <w:r w:rsidRPr="0046210B">
        <w:rPr>
          <w:b/>
          <w:caps/>
          <w:noProof/>
          <w:sz w:val="22"/>
          <w:szCs w:val="22"/>
        </w:rPr>
        <w:tab/>
        <w:t>farmacinė informacija</w:t>
      </w:r>
    </w:p>
    <w:p w14:paraId="5E286765" w14:textId="77777777" w:rsidR="001F1659" w:rsidRPr="0046210B" w:rsidRDefault="001F1659" w:rsidP="001F1659">
      <w:pPr>
        <w:ind w:left="567" w:hanging="567"/>
        <w:rPr>
          <w:bCs/>
          <w:noProof/>
          <w:sz w:val="22"/>
          <w:szCs w:val="22"/>
        </w:rPr>
      </w:pPr>
    </w:p>
    <w:p w14:paraId="4F138893" w14:textId="77777777" w:rsidR="001F1659" w:rsidRPr="0046210B" w:rsidRDefault="00000000" w:rsidP="001F1659">
      <w:pPr>
        <w:ind w:left="567" w:hanging="567"/>
        <w:rPr>
          <w:b/>
          <w:noProof/>
          <w:sz w:val="22"/>
          <w:szCs w:val="22"/>
        </w:rPr>
      </w:pPr>
      <w:r w:rsidRPr="0046210B">
        <w:rPr>
          <w:b/>
          <w:noProof/>
          <w:sz w:val="22"/>
          <w:szCs w:val="22"/>
        </w:rPr>
        <w:t>6.1</w:t>
      </w:r>
      <w:r w:rsidRPr="0046210B">
        <w:rPr>
          <w:b/>
          <w:noProof/>
          <w:sz w:val="22"/>
          <w:szCs w:val="22"/>
        </w:rPr>
        <w:tab/>
        <w:t>Pagalbinių medžiagų sąrašas</w:t>
      </w:r>
    </w:p>
    <w:p w14:paraId="3B6B5C0D" w14:textId="77777777" w:rsidR="001F1659" w:rsidRPr="0046210B" w:rsidRDefault="001F1659" w:rsidP="001F1659">
      <w:pPr>
        <w:ind w:left="567" w:hanging="567"/>
        <w:rPr>
          <w:bCs/>
          <w:noProof/>
          <w:sz w:val="22"/>
          <w:szCs w:val="22"/>
        </w:rPr>
      </w:pPr>
    </w:p>
    <w:p w14:paraId="20B720BD" w14:textId="77777777" w:rsidR="001F1659" w:rsidRPr="0046210B" w:rsidRDefault="00000000" w:rsidP="001F1659">
      <w:pPr>
        <w:autoSpaceDE w:val="0"/>
        <w:autoSpaceDN w:val="0"/>
        <w:adjustRightInd w:val="0"/>
        <w:rPr>
          <w:noProof/>
          <w:sz w:val="22"/>
          <w:szCs w:val="22"/>
        </w:rPr>
      </w:pPr>
      <w:r w:rsidRPr="0046210B">
        <w:rPr>
          <w:noProof/>
          <w:sz w:val="22"/>
          <w:szCs w:val="22"/>
        </w:rPr>
        <w:t>Manitolis</w:t>
      </w:r>
    </w:p>
    <w:p w14:paraId="2C6FA71D" w14:textId="77777777" w:rsidR="001F1659" w:rsidRPr="0046210B" w:rsidRDefault="00000000" w:rsidP="001F1659">
      <w:pPr>
        <w:autoSpaceDE w:val="0"/>
        <w:autoSpaceDN w:val="0"/>
        <w:adjustRightInd w:val="0"/>
        <w:rPr>
          <w:noProof/>
          <w:sz w:val="22"/>
          <w:szCs w:val="22"/>
        </w:rPr>
      </w:pPr>
      <w:r w:rsidRPr="0046210B">
        <w:rPr>
          <w:noProof/>
          <w:sz w:val="22"/>
          <w:szCs w:val="22"/>
        </w:rPr>
        <w:t>Polisorbatas 80</w:t>
      </w:r>
    </w:p>
    <w:p w14:paraId="526ABCB4" w14:textId="77777777" w:rsidR="001F1659" w:rsidRPr="0046210B" w:rsidRDefault="00000000" w:rsidP="001F1659">
      <w:pPr>
        <w:autoSpaceDE w:val="0"/>
        <w:autoSpaceDN w:val="0"/>
        <w:adjustRightInd w:val="0"/>
        <w:rPr>
          <w:noProof/>
          <w:sz w:val="22"/>
          <w:szCs w:val="22"/>
        </w:rPr>
      </w:pPr>
      <w:r w:rsidRPr="0046210B">
        <w:rPr>
          <w:noProof/>
          <w:sz w:val="22"/>
          <w:szCs w:val="22"/>
        </w:rPr>
        <w:t>Injekcinis vanduo</w:t>
      </w:r>
    </w:p>
    <w:p w14:paraId="63D635EE" w14:textId="77777777" w:rsidR="001F1659" w:rsidRPr="0046210B" w:rsidRDefault="001F1659" w:rsidP="001F1659">
      <w:pPr>
        <w:pStyle w:val="EndnoteText"/>
        <w:tabs>
          <w:tab w:val="clear" w:pos="567"/>
        </w:tabs>
        <w:rPr>
          <w:bCs/>
          <w:noProof/>
          <w:szCs w:val="22"/>
          <w:lang w:val="lt-LT"/>
        </w:rPr>
      </w:pPr>
    </w:p>
    <w:p w14:paraId="2BDFE4EC" w14:textId="77777777" w:rsidR="001F1659" w:rsidRPr="0046210B" w:rsidRDefault="00000000" w:rsidP="001F1659">
      <w:pPr>
        <w:keepNext/>
        <w:ind w:left="567" w:hanging="567"/>
        <w:rPr>
          <w:b/>
          <w:noProof/>
          <w:sz w:val="22"/>
          <w:szCs w:val="22"/>
        </w:rPr>
      </w:pPr>
      <w:r w:rsidRPr="0046210B">
        <w:rPr>
          <w:b/>
          <w:noProof/>
          <w:sz w:val="22"/>
          <w:szCs w:val="22"/>
        </w:rPr>
        <w:t>6.2</w:t>
      </w:r>
      <w:r w:rsidRPr="0046210B">
        <w:rPr>
          <w:b/>
          <w:noProof/>
          <w:sz w:val="22"/>
          <w:szCs w:val="22"/>
        </w:rPr>
        <w:tab/>
        <w:t>Nesuderinamumas</w:t>
      </w:r>
    </w:p>
    <w:p w14:paraId="475DF612" w14:textId="77777777" w:rsidR="001F1659" w:rsidRPr="0046210B" w:rsidRDefault="001F1659" w:rsidP="001F1659">
      <w:pPr>
        <w:keepNext/>
        <w:ind w:left="567" w:hanging="567"/>
        <w:rPr>
          <w:noProof/>
          <w:sz w:val="22"/>
          <w:szCs w:val="22"/>
        </w:rPr>
      </w:pPr>
    </w:p>
    <w:p w14:paraId="7AB5DD30" w14:textId="77777777" w:rsidR="001F1659" w:rsidRPr="0046210B" w:rsidRDefault="00000000" w:rsidP="001F1659">
      <w:pPr>
        <w:keepNext/>
        <w:rPr>
          <w:noProof/>
          <w:sz w:val="22"/>
          <w:szCs w:val="22"/>
        </w:rPr>
      </w:pPr>
      <w:r w:rsidRPr="0046210B">
        <w:rPr>
          <w:noProof/>
          <w:sz w:val="22"/>
          <w:szCs w:val="22"/>
        </w:rPr>
        <w:t>Suderinamumo tyrimų neatlikta, todėl šio vaistinio preparato maišyti su kitais negalima.</w:t>
      </w:r>
    </w:p>
    <w:p w14:paraId="2DF373AC" w14:textId="77777777" w:rsidR="001F1659" w:rsidRPr="0046210B" w:rsidRDefault="001F1659" w:rsidP="001F1659">
      <w:pPr>
        <w:ind w:left="567" w:hanging="567"/>
        <w:rPr>
          <w:noProof/>
          <w:sz w:val="22"/>
          <w:szCs w:val="22"/>
        </w:rPr>
      </w:pPr>
    </w:p>
    <w:p w14:paraId="6FA9636D" w14:textId="77777777" w:rsidR="001F1659" w:rsidRPr="0046210B" w:rsidRDefault="00000000" w:rsidP="001F1659">
      <w:pPr>
        <w:keepNext/>
        <w:ind w:left="567" w:hanging="567"/>
        <w:rPr>
          <w:b/>
          <w:noProof/>
          <w:sz w:val="22"/>
          <w:szCs w:val="22"/>
        </w:rPr>
      </w:pPr>
      <w:r w:rsidRPr="0046210B">
        <w:rPr>
          <w:b/>
          <w:noProof/>
          <w:sz w:val="22"/>
          <w:szCs w:val="22"/>
        </w:rPr>
        <w:t>6.3</w:t>
      </w:r>
      <w:r w:rsidRPr="0046210B">
        <w:rPr>
          <w:b/>
          <w:noProof/>
          <w:sz w:val="22"/>
          <w:szCs w:val="22"/>
        </w:rPr>
        <w:tab/>
        <w:t>Tinkamumo laikas</w:t>
      </w:r>
    </w:p>
    <w:p w14:paraId="5058338C" w14:textId="77777777" w:rsidR="001F1659" w:rsidRPr="0046210B" w:rsidRDefault="001F1659" w:rsidP="001F1659">
      <w:pPr>
        <w:keepNext/>
        <w:ind w:left="567" w:hanging="567"/>
        <w:rPr>
          <w:noProof/>
          <w:sz w:val="22"/>
          <w:szCs w:val="22"/>
        </w:rPr>
      </w:pPr>
    </w:p>
    <w:p w14:paraId="62BE71E0" w14:textId="77777777" w:rsidR="001F1659" w:rsidRPr="0046210B" w:rsidRDefault="00000000" w:rsidP="001F1659">
      <w:pPr>
        <w:keepNext/>
        <w:ind w:left="567" w:hanging="567"/>
        <w:rPr>
          <w:noProof/>
          <w:sz w:val="22"/>
          <w:szCs w:val="22"/>
        </w:rPr>
      </w:pPr>
      <w:r w:rsidRPr="0046210B">
        <w:rPr>
          <w:noProof/>
          <w:sz w:val="22"/>
          <w:szCs w:val="22"/>
        </w:rPr>
        <w:t>2 metai</w:t>
      </w:r>
    </w:p>
    <w:p w14:paraId="3F238D6B" w14:textId="77777777" w:rsidR="001F1659" w:rsidRPr="0046210B" w:rsidRDefault="001F1659" w:rsidP="001F1659">
      <w:pPr>
        <w:ind w:left="567" w:hanging="567"/>
        <w:rPr>
          <w:noProof/>
          <w:sz w:val="22"/>
          <w:szCs w:val="22"/>
        </w:rPr>
      </w:pPr>
    </w:p>
    <w:p w14:paraId="51F5230D" w14:textId="77777777" w:rsidR="001F1659" w:rsidRPr="0046210B" w:rsidRDefault="00000000" w:rsidP="001F1659">
      <w:pPr>
        <w:ind w:left="567" w:hanging="567"/>
        <w:rPr>
          <w:b/>
          <w:noProof/>
          <w:sz w:val="22"/>
          <w:szCs w:val="22"/>
        </w:rPr>
      </w:pPr>
      <w:r w:rsidRPr="0046210B">
        <w:rPr>
          <w:b/>
          <w:noProof/>
          <w:sz w:val="22"/>
          <w:szCs w:val="22"/>
        </w:rPr>
        <w:t>6.4</w:t>
      </w:r>
      <w:r w:rsidRPr="0046210B">
        <w:rPr>
          <w:b/>
          <w:noProof/>
          <w:sz w:val="22"/>
          <w:szCs w:val="22"/>
        </w:rPr>
        <w:tab/>
        <w:t>Specialios laikymo sąlygos</w:t>
      </w:r>
    </w:p>
    <w:p w14:paraId="444E9A1D" w14:textId="77777777" w:rsidR="001F1659" w:rsidRPr="0046210B" w:rsidRDefault="001F1659" w:rsidP="001F1659">
      <w:pPr>
        <w:ind w:left="567" w:hanging="567"/>
        <w:rPr>
          <w:noProof/>
          <w:sz w:val="22"/>
          <w:szCs w:val="22"/>
        </w:rPr>
      </w:pPr>
    </w:p>
    <w:p w14:paraId="167B360F" w14:textId="77777777" w:rsidR="001F1659" w:rsidRPr="0046210B" w:rsidRDefault="00000000" w:rsidP="001F1659">
      <w:pPr>
        <w:rPr>
          <w:noProof/>
          <w:sz w:val="22"/>
          <w:szCs w:val="22"/>
        </w:rPr>
      </w:pPr>
      <w:r w:rsidRPr="0046210B">
        <w:rPr>
          <w:noProof/>
          <w:sz w:val="22"/>
          <w:szCs w:val="22"/>
        </w:rPr>
        <w:t>Laikyti šaldytuve (2ºC – 8ºC). Negalima užšaldyti. Užpildytą švirkštą laikyti jo išorinėje dėžutėje, kad preparatas būtų apsaugotas nuo šviesos.</w:t>
      </w:r>
    </w:p>
    <w:p w14:paraId="0FD5AA07" w14:textId="77777777" w:rsidR="001F1659" w:rsidRPr="0046210B" w:rsidRDefault="001F1659" w:rsidP="001F1659">
      <w:pPr>
        <w:rPr>
          <w:noProof/>
          <w:sz w:val="22"/>
          <w:szCs w:val="22"/>
        </w:rPr>
      </w:pPr>
    </w:p>
    <w:p w14:paraId="12E89A73" w14:textId="77777777" w:rsidR="001F1659" w:rsidRPr="0046210B" w:rsidRDefault="00000000" w:rsidP="001F1659">
      <w:pPr>
        <w:rPr>
          <w:noProof/>
          <w:sz w:val="22"/>
          <w:szCs w:val="22"/>
        </w:rPr>
      </w:pPr>
      <w:r w:rsidRPr="0046210B">
        <w:rPr>
          <w:noProof/>
          <w:sz w:val="22"/>
          <w:szCs w:val="22"/>
        </w:rPr>
        <w:t xml:space="preserve">Vienas Humira užpildytas švirkštas gali būti laikomas ne aukštesnėje kaip </w:t>
      </w:r>
      <w:r w:rsidRPr="0046210B">
        <w:rPr>
          <w:sz w:val="22"/>
          <w:szCs w:val="22"/>
        </w:rPr>
        <w:t xml:space="preserve">25°C temperatūroje ne </w:t>
      </w:r>
      <w:r w:rsidR="004979AA" w:rsidRPr="0046210B">
        <w:rPr>
          <w:sz w:val="22"/>
          <w:szCs w:val="22"/>
        </w:rPr>
        <w:t>ilgiau</w:t>
      </w:r>
      <w:r w:rsidRPr="0046210B">
        <w:rPr>
          <w:sz w:val="22"/>
          <w:szCs w:val="22"/>
        </w:rPr>
        <w:t xml:space="preserve"> kaip 14 </w:t>
      </w:r>
      <w:r w:rsidR="004979AA" w:rsidRPr="0046210B">
        <w:rPr>
          <w:sz w:val="22"/>
          <w:szCs w:val="22"/>
        </w:rPr>
        <w:t>parų</w:t>
      </w:r>
      <w:r w:rsidRPr="0046210B">
        <w:rPr>
          <w:sz w:val="22"/>
          <w:szCs w:val="22"/>
        </w:rPr>
        <w:t xml:space="preserve">. Švirkštas turi būti apsaugotas nuo šviesos ir turi būti sunaikintas, jei bus nepanaudotas per 14 </w:t>
      </w:r>
      <w:r w:rsidR="004979AA" w:rsidRPr="0046210B">
        <w:rPr>
          <w:sz w:val="22"/>
          <w:szCs w:val="22"/>
        </w:rPr>
        <w:t>parų</w:t>
      </w:r>
      <w:r w:rsidRPr="0046210B">
        <w:rPr>
          <w:sz w:val="22"/>
          <w:szCs w:val="22"/>
        </w:rPr>
        <w:t>.</w:t>
      </w:r>
    </w:p>
    <w:p w14:paraId="0079E155" w14:textId="77777777" w:rsidR="001F1659" w:rsidRPr="0046210B" w:rsidRDefault="001F1659" w:rsidP="001F1659">
      <w:pPr>
        <w:ind w:left="567" w:hanging="567"/>
        <w:rPr>
          <w:noProof/>
          <w:sz w:val="22"/>
          <w:szCs w:val="22"/>
        </w:rPr>
      </w:pPr>
    </w:p>
    <w:p w14:paraId="5EC62C27" w14:textId="77777777" w:rsidR="001F1659" w:rsidRPr="0046210B" w:rsidRDefault="00000000" w:rsidP="001F1659">
      <w:pPr>
        <w:ind w:left="567" w:hanging="567"/>
        <w:rPr>
          <w:b/>
          <w:noProof/>
          <w:sz w:val="22"/>
          <w:szCs w:val="22"/>
        </w:rPr>
      </w:pPr>
      <w:r w:rsidRPr="0046210B">
        <w:rPr>
          <w:b/>
          <w:noProof/>
          <w:sz w:val="22"/>
          <w:szCs w:val="22"/>
        </w:rPr>
        <w:t>6.5</w:t>
      </w:r>
      <w:r w:rsidRPr="0046210B">
        <w:rPr>
          <w:b/>
          <w:noProof/>
          <w:sz w:val="22"/>
          <w:szCs w:val="22"/>
        </w:rPr>
        <w:tab/>
        <w:t>Talpyklės pobūdis ir jos turinys</w:t>
      </w:r>
    </w:p>
    <w:p w14:paraId="7398CFCC" w14:textId="77777777" w:rsidR="001F1659" w:rsidRPr="0046210B" w:rsidRDefault="001F1659" w:rsidP="001F1659">
      <w:pPr>
        <w:ind w:left="567" w:hanging="567"/>
        <w:rPr>
          <w:noProof/>
          <w:sz w:val="22"/>
          <w:szCs w:val="22"/>
        </w:rPr>
      </w:pPr>
    </w:p>
    <w:p w14:paraId="4868C589" w14:textId="77777777" w:rsidR="001F1659" w:rsidRPr="0046210B" w:rsidRDefault="00000000" w:rsidP="001F1659">
      <w:pPr>
        <w:rPr>
          <w:noProof/>
          <w:sz w:val="22"/>
          <w:szCs w:val="22"/>
        </w:rPr>
      </w:pPr>
      <w:r w:rsidRPr="0046210B">
        <w:rPr>
          <w:noProof/>
          <w:sz w:val="22"/>
          <w:szCs w:val="22"/>
        </w:rPr>
        <w:t>Humira 20 mg injekcinis tirpalas yra vienkartiniame užpildytame švirkšte (I tipo stiklo), su stūmoklio kamščiu (iš brombutilo gumos) ir adata su adatos apsauginiu gaubtu (iš termoplastinio elastomero).</w:t>
      </w:r>
    </w:p>
    <w:p w14:paraId="766EFF7E" w14:textId="77777777" w:rsidR="001F1659" w:rsidRPr="0046210B" w:rsidRDefault="001F1659" w:rsidP="001F1659">
      <w:pPr>
        <w:rPr>
          <w:noProof/>
          <w:sz w:val="22"/>
          <w:szCs w:val="22"/>
        </w:rPr>
      </w:pPr>
    </w:p>
    <w:p w14:paraId="1B4C861A" w14:textId="77777777" w:rsidR="001F1659" w:rsidRPr="0046210B" w:rsidRDefault="00000000" w:rsidP="001F1659">
      <w:pPr>
        <w:rPr>
          <w:noProof/>
          <w:sz w:val="22"/>
          <w:szCs w:val="22"/>
        </w:rPr>
      </w:pPr>
      <w:r w:rsidRPr="0046210B">
        <w:rPr>
          <w:noProof/>
          <w:sz w:val="22"/>
          <w:szCs w:val="22"/>
        </w:rPr>
        <w:t>Pakuotėje yra:</w:t>
      </w:r>
    </w:p>
    <w:p w14:paraId="61C15AB3" w14:textId="77777777" w:rsidR="001F1659" w:rsidRPr="0046210B" w:rsidRDefault="00000000" w:rsidP="006D743A">
      <w:pPr>
        <w:numPr>
          <w:ilvl w:val="0"/>
          <w:numId w:val="11"/>
        </w:numPr>
        <w:rPr>
          <w:noProof/>
          <w:sz w:val="22"/>
          <w:szCs w:val="22"/>
        </w:rPr>
      </w:pPr>
      <w:r w:rsidRPr="0046210B">
        <w:rPr>
          <w:noProof/>
          <w:sz w:val="22"/>
          <w:szCs w:val="22"/>
        </w:rPr>
        <w:t>2 užpildyti švirkštai (0,2 ml sterilaus tirpalo), kiekvienas su 1 alkoholiu suvilgytu tamponu, lizdinėje plokštelėje.</w:t>
      </w:r>
    </w:p>
    <w:p w14:paraId="51C17B43" w14:textId="77777777" w:rsidR="001F1659" w:rsidRPr="0046210B" w:rsidRDefault="001F1659" w:rsidP="001F1659">
      <w:pPr>
        <w:rPr>
          <w:noProof/>
          <w:sz w:val="22"/>
          <w:szCs w:val="22"/>
        </w:rPr>
      </w:pPr>
    </w:p>
    <w:p w14:paraId="06A2AB4F" w14:textId="77777777" w:rsidR="001F1659" w:rsidRPr="0046210B" w:rsidRDefault="00000000" w:rsidP="001F1659">
      <w:pPr>
        <w:keepNext/>
        <w:ind w:left="567" w:hanging="567"/>
        <w:rPr>
          <w:b/>
          <w:noProof/>
          <w:sz w:val="22"/>
          <w:szCs w:val="22"/>
        </w:rPr>
      </w:pPr>
      <w:r w:rsidRPr="0046210B">
        <w:rPr>
          <w:b/>
          <w:noProof/>
          <w:sz w:val="22"/>
          <w:szCs w:val="22"/>
        </w:rPr>
        <w:t>6.6</w:t>
      </w:r>
      <w:r w:rsidRPr="0046210B">
        <w:rPr>
          <w:b/>
          <w:noProof/>
          <w:sz w:val="22"/>
          <w:szCs w:val="22"/>
        </w:rPr>
        <w:tab/>
        <w:t>Specialūs reikalavimai atliekoms tvarkyti</w:t>
      </w:r>
    </w:p>
    <w:p w14:paraId="2992B3BE" w14:textId="77777777" w:rsidR="001F1659" w:rsidRPr="0046210B" w:rsidRDefault="001F1659" w:rsidP="001F1659">
      <w:pPr>
        <w:keepNext/>
        <w:ind w:left="567" w:hanging="567"/>
        <w:rPr>
          <w:noProof/>
          <w:sz w:val="22"/>
          <w:szCs w:val="22"/>
        </w:rPr>
      </w:pPr>
    </w:p>
    <w:p w14:paraId="7C0642C8" w14:textId="77777777" w:rsidR="001F1659" w:rsidRPr="0046210B" w:rsidRDefault="00000000" w:rsidP="001F1659">
      <w:pPr>
        <w:keepNext/>
        <w:rPr>
          <w:noProof/>
          <w:sz w:val="22"/>
          <w:szCs w:val="22"/>
        </w:rPr>
      </w:pPr>
      <w:r w:rsidRPr="0046210B">
        <w:rPr>
          <w:noProof/>
          <w:sz w:val="22"/>
          <w:szCs w:val="22"/>
        </w:rPr>
        <w:t>Nesuvartotą vaistinį preparatą ar atliekas reikia tvarkyti laikantis vietinių reikalavimų.</w:t>
      </w:r>
    </w:p>
    <w:p w14:paraId="173CECCB" w14:textId="77777777" w:rsidR="001F1659" w:rsidRPr="0046210B" w:rsidRDefault="001F1659" w:rsidP="001F1659">
      <w:pPr>
        <w:rPr>
          <w:noProof/>
          <w:sz w:val="22"/>
          <w:szCs w:val="22"/>
        </w:rPr>
      </w:pPr>
    </w:p>
    <w:p w14:paraId="1754DE39" w14:textId="77777777" w:rsidR="001F1659" w:rsidRPr="0046210B" w:rsidRDefault="001F1659" w:rsidP="001F1659">
      <w:pPr>
        <w:rPr>
          <w:noProof/>
          <w:sz w:val="22"/>
          <w:szCs w:val="22"/>
        </w:rPr>
      </w:pPr>
    </w:p>
    <w:p w14:paraId="2DDDE635" w14:textId="77777777" w:rsidR="001F1659" w:rsidRPr="0046210B" w:rsidRDefault="00000000" w:rsidP="001F1659">
      <w:pPr>
        <w:keepNext/>
        <w:ind w:left="567" w:hanging="567"/>
        <w:rPr>
          <w:b/>
          <w:caps/>
          <w:noProof/>
          <w:sz w:val="22"/>
          <w:szCs w:val="22"/>
        </w:rPr>
      </w:pPr>
      <w:r w:rsidRPr="0046210B">
        <w:rPr>
          <w:b/>
          <w:caps/>
          <w:noProof/>
          <w:sz w:val="22"/>
          <w:szCs w:val="22"/>
        </w:rPr>
        <w:t>7.</w:t>
      </w:r>
      <w:r w:rsidRPr="0046210B">
        <w:rPr>
          <w:b/>
          <w:caps/>
          <w:noProof/>
          <w:sz w:val="22"/>
          <w:szCs w:val="22"/>
        </w:rPr>
        <w:tab/>
        <w:t>Registruotojas</w:t>
      </w:r>
    </w:p>
    <w:p w14:paraId="34D54D41" w14:textId="77777777" w:rsidR="001F1659" w:rsidRPr="0046210B" w:rsidRDefault="001F1659" w:rsidP="001F1659">
      <w:pPr>
        <w:keepNext/>
        <w:ind w:left="567" w:hanging="567"/>
        <w:rPr>
          <w:noProof/>
          <w:sz w:val="22"/>
          <w:szCs w:val="22"/>
        </w:rPr>
      </w:pPr>
    </w:p>
    <w:p w14:paraId="760193D2" w14:textId="77777777" w:rsidR="00230B37" w:rsidRPr="0046210B" w:rsidRDefault="00000000" w:rsidP="00230B37">
      <w:pPr>
        <w:keepNext/>
        <w:autoSpaceDE w:val="0"/>
        <w:autoSpaceDN w:val="0"/>
        <w:adjustRightInd w:val="0"/>
        <w:spacing w:line="240" w:lineRule="atLeast"/>
        <w:rPr>
          <w:sz w:val="22"/>
          <w:szCs w:val="22"/>
          <w:lang w:eastAsia="en-GB"/>
        </w:rPr>
      </w:pPr>
      <w:r w:rsidRPr="0046210B">
        <w:rPr>
          <w:sz w:val="22"/>
          <w:szCs w:val="22"/>
          <w:lang w:eastAsia="en-GB"/>
        </w:rPr>
        <w:t>AbbVie Deutschland GmbH &amp; Co. KG</w:t>
      </w:r>
    </w:p>
    <w:p w14:paraId="3590DDFE" w14:textId="77777777" w:rsidR="00230B37" w:rsidRPr="0046210B" w:rsidRDefault="00000000" w:rsidP="00230B37">
      <w:pPr>
        <w:keepNext/>
        <w:autoSpaceDE w:val="0"/>
        <w:autoSpaceDN w:val="0"/>
        <w:adjustRightInd w:val="0"/>
        <w:spacing w:line="240" w:lineRule="atLeast"/>
        <w:rPr>
          <w:sz w:val="22"/>
          <w:szCs w:val="22"/>
          <w:lang w:eastAsia="en-GB"/>
        </w:rPr>
      </w:pPr>
      <w:r w:rsidRPr="0046210B">
        <w:rPr>
          <w:sz w:val="22"/>
          <w:szCs w:val="22"/>
          <w:lang w:eastAsia="en-GB"/>
        </w:rPr>
        <w:t>Knollstrasse</w:t>
      </w:r>
    </w:p>
    <w:p w14:paraId="11A1391C" w14:textId="77777777" w:rsidR="00230B37" w:rsidRPr="0046210B" w:rsidRDefault="00000000" w:rsidP="00230B37">
      <w:pPr>
        <w:keepNext/>
        <w:autoSpaceDE w:val="0"/>
        <w:autoSpaceDN w:val="0"/>
        <w:adjustRightInd w:val="0"/>
        <w:spacing w:line="240" w:lineRule="atLeast"/>
        <w:rPr>
          <w:sz w:val="22"/>
          <w:szCs w:val="22"/>
          <w:lang w:eastAsia="en-GB"/>
        </w:rPr>
      </w:pPr>
      <w:r w:rsidRPr="0046210B">
        <w:rPr>
          <w:sz w:val="22"/>
          <w:szCs w:val="22"/>
          <w:lang w:eastAsia="en-GB"/>
        </w:rPr>
        <w:t>67061 Ludwigshafen</w:t>
      </w:r>
    </w:p>
    <w:p w14:paraId="7118A6DC" w14:textId="77777777" w:rsidR="00230B37" w:rsidRPr="0046210B" w:rsidRDefault="00000000" w:rsidP="00230B37">
      <w:pPr>
        <w:keepNext/>
        <w:autoSpaceDE w:val="0"/>
        <w:autoSpaceDN w:val="0"/>
        <w:adjustRightInd w:val="0"/>
        <w:spacing w:line="240" w:lineRule="atLeast"/>
        <w:rPr>
          <w:sz w:val="22"/>
          <w:szCs w:val="22"/>
          <w:lang w:eastAsia="en-GB"/>
        </w:rPr>
      </w:pPr>
      <w:r w:rsidRPr="0046210B">
        <w:rPr>
          <w:sz w:val="22"/>
          <w:szCs w:val="22"/>
          <w:lang w:eastAsia="en-GB"/>
        </w:rPr>
        <w:t xml:space="preserve">Vokietija </w:t>
      </w:r>
    </w:p>
    <w:p w14:paraId="59C62EE5" w14:textId="77777777" w:rsidR="001F1659" w:rsidRPr="0046210B" w:rsidRDefault="001F1659" w:rsidP="001F1659">
      <w:pPr>
        <w:ind w:left="567" w:hanging="567"/>
        <w:rPr>
          <w:noProof/>
          <w:sz w:val="22"/>
          <w:szCs w:val="22"/>
        </w:rPr>
      </w:pPr>
    </w:p>
    <w:p w14:paraId="2301F377" w14:textId="77777777" w:rsidR="001F1659" w:rsidRPr="0046210B" w:rsidRDefault="001F1659" w:rsidP="003A5AA8">
      <w:pPr>
        <w:keepNext/>
        <w:ind w:left="567" w:hanging="567"/>
        <w:rPr>
          <w:noProof/>
          <w:sz w:val="22"/>
          <w:szCs w:val="22"/>
        </w:rPr>
      </w:pPr>
    </w:p>
    <w:p w14:paraId="1CE5E1C4" w14:textId="77777777" w:rsidR="001F1659" w:rsidRPr="0046210B" w:rsidRDefault="00000000" w:rsidP="003A5AA8">
      <w:pPr>
        <w:keepNext/>
        <w:numPr>
          <w:ilvl w:val="0"/>
          <w:numId w:val="70"/>
        </w:numPr>
        <w:rPr>
          <w:b/>
          <w:caps/>
          <w:noProof/>
          <w:sz w:val="22"/>
          <w:szCs w:val="22"/>
        </w:rPr>
      </w:pPr>
      <w:r w:rsidRPr="0046210B">
        <w:rPr>
          <w:b/>
          <w:caps/>
          <w:noProof/>
          <w:sz w:val="22"/>
          <w:szCs w:val="22"/>
        </w:rPr>
        <w:t>Registracijos pažymėjimo numeris (-IAI)</w:t>
      </w:r>
    </w:p>
    <w:p w14:paraId="3A12E542" w14:textId="77777777" w:rsidR="001F1659" w:rsidRPr="0046210B" w:rsidRDefault="001F1659" w:rsidP="003A5AA8">
      <w:pPr>
        <w:keepNext/>
        <w:ind w:left="360"/>
        <w:rPr>
          <w:caps/>
          <w:noProof/>
          <w:sz w:val="22"/>
          <w:szCs w:val="22"/>
        </w:rPr>
      </w:pPr>
    </w:p>
    <w:p w14:paraId="01F1F2A4" w14:textId="77777777" w:rsidR="001F1659" w:rsidRPr="0046210B" w:rsidRDefault="00000000" w:rsidP="003A5AA8">
      <w:pPr>
        <w:keepNext/>
        <w:rPr>
          <w:sz w:val="22"/>
          <w:szCs w:val="22"/>
        </w:rPr>
      </w:pPr>
      <w:r w:rsidRPr="0046210B">
        <w:rPr>
          <w:sz w:val="22"/>
          <w:szCs w:val="22"/>
        </w:rPr>
        <w:t>EU/1/03/256/022</w:t>
      </w:r>
    </w:p>
    <w:p w14:paraId="39F63301" w14:textId="77777777" w:rsidR="001F1659" w:rsidRPr="0046210B" w:rsidRDefault="001F1659" w:rsidP="003A5AA8">
      <w:pPr>
        <w:keepNext/>
        <w:rPr>
          <w:noProof/>
          <w:sz w:val="22"/>
          <w:szCs w:val="22"/>
        </w:rPr>
      </w:pPr>
    </w:p>
    <w:p w14:paraId="350F7466" w14:textId="77777777" w:rsidR="001F1659" w:rsidRPr="0046210B" w:rsidRDefault="001F1659" w:rsidP="003A5AA8">
      <w:pPr>
        <w:keepNext/>
        <w:rPr>
          <w:noProof/>
          <w:sz w:val="22"/>
          <w:szCs w:val="22"/>
        </w:rPr>
      </w:pPr>
    </w:p>
    <w:p w14:paraId="2CF13F07" w14:textId="77777777" w:rsidR="001F1659" w:rsidRPr="0046210B" w:rsidRDefault="00000000" w:rsidP="003A5AA8">
      <w:pPr>
        <w:keepNext/>
        <w:numPr>
          <w:ilvl w:val="0"/>
          <w:numId w:val="70"/>
        </w:numPr>
        <w:rPr>
          <w:b/>
          <w:caps/>
          <w:noProof/>
          <w:sz w:val="22"/>
          <w:szCs w:val="22"/>
        </w:rPr>
      </w:pPr>
      <w:r w:rsidRPr="0046210B">
        <w:rPr>
          <w:b/>
          <w:caps/>
          <w:noProof/>
          <w:sz w:val="22"/>
          <w:szCs w:val="22"/>
        </w:rPr>
        <w:t>REGISTRAVIMO / PERREGISTRAVIMO data</w:t>
      </w:r>
    </w:p>
    <w:p w14:paraId="3E0BBE71" w14:textId="77777777" w:rsidR="001F1659" w:rsidRPr="0046210B" w:rsidRDefault="001F1659" w:rsidP="003A5AA8">
      <w:pPr>
        <w:keepNext/>
        <w:ind w:left="360"/>
        <w:rPr>
          <w:caps/>
          <w:noProof/>
          <w:sz w:val="22"/>
          <w:szCs w:val="22"/>
        </w:rPr>
      </w:pPr>
    </w:p>
    <w:p w14:paraId="6395D927" w14:textId="77777777" w:rsidR="001F1659" w:rsidRPr="0046210B" w:rsidRDefault="00000000" w:rsidP="001F1659">
      <w:pPr>
        <w:ind w:left="567" w:hanging="567"/>
        <w:rPr>
          <w:rStyle w:val="hps"/>
          <w:sz w:val="22"/>
          <w:szCs w:val="22"/>
        </w:rPr>
      </w:pPr>
      <w:r w:rsidRPr="0046210B">
        <w:rPr>
          <w:sz w:val="22"/>
          <w:szCs w:val="22"/>
        </w:rPr>
        <w:t>Registravimo data:</w:t>
      </w:r>
      <w:r w:rsidRPr="0046210B">
        <w:rPr>
          <w:rStyle w:val="hps"/>
          <w:sz w:val="22"/>
          <w:szCs w:val="22"/>
        </w:rPr>
        <w:t xml:space="preserve"> 2003 m. rugsėjo 8 d.</w:t>
      </w:r>
    </w:p>
    <w:p w14:paraId="06B8A0C9" w14:textId="77777777" w:rsidR="001F1659" w:rsidRPr="0046210B" w:rsidRDefault="00000000" w:rsidP="001F1659">
      <w:pPr>
        <w:textAlignment w:val="top"/>
        <w:rPr>
          <w:noProof/>
          <w:sz w:val="22"/>
          <w:szCs w:val="22"/>
        </w:rPr>
      </w:pPr>
      <w:r w:rsidRPr="0046210B">
        <w:rPr>
          <w:sz w:val="22"/>
          <w:szCs w:val="22"/>
        </w:rPr>
        <w:t xml:space="preserve">Paskutinio perregistravimo data: </w:t>
      </w:r>
      <w:r w:rsidRPr="0046210B">
        <w:rPr>
          <w:rStyle w:val="hps"/>
          <w:sz w:val="22"/>
          <w:szCs w:val="22"/>
        </w:rPr>
        <w:t>2008 m. rugsėjo 8 d.</w:t>
      </w:r>
    </w:p>
    <w:p w14:paraId="73FCFCE8" w14:textId="77777777" w:rsidR="001F1659" w:rsidRPr="0046210B" w:rsidRDefault="001F1659" w:rsidP="001F1659">
      <w:pPr>
        <w:rPr>
          <w:noProof/>
          <w:sz w:val="22"/>
          <w:szCs w:val="22"/>
        </w:rPr>
      </w:pPr>
    </w:p>
    <w:p w14:paraId="4B7F51D5" w14:textId="77777777" w:rsidR="001F1659" w:rsidRPr="0046210B" w:rsidRDefault="001F1659" w:rsidP="001F1659">
      <w:pPr>
        <w:rPr>
          <w:noProof/>
          <w:sz w:val="22"/>
          <w:szCs w:val="22"/>
        </w:rPr>
      </w:pPr>
    </w:p>
    <w:p w14:paraId="6E733477" w14:textId="77777777" w:rsidR="001F1659" w:rsidRPr="0046210B" w:rsidRDefault="00000000" w:rsidP="006D743A">
      <w:pPr>
        <w:numPr>
          <w:ilvl w:val="0"/>
          <w:numId w:val="70"/>
        </w:numPr>
        <w:rPr>
          <w:b/>
          <w:caps/>
          <w:noProof/>
          <w:sz w:val="22"/>
          <w:szCs w:val="22"/>
        </w:rPr>
      </w:pPr>
      <w:r w:rsidRPr="0046210B">
        <w:rPr>
          <w:b/>
          <w:caps/>
          <w:noProof/>
          <w:sz w:val="22"/>
          <w:szCs w:val="22"/>
        </w:rPr>
        <w:t>teksto peržiūros data</w:t>
      </w:r>
    </w:p>
    <w:p w14:paraId="54B09C23" w14:textId="77777777" w:rsidR="001F1659" w:rsidRPr="0046210B" w:rsidRDefault="001F1659" w:rsidP="001F1659">
      <w:pPr>
        <w:rPr>
          <w:caps/>
          <w:noProof/>
          <w:sz w:val="22"/>
          <w:szCs w:val="22"/>
        </w:rPr>
      </w:pPr>
    </w:p>
    <w:p w14:paraId="1662BB91" w14:textId="77777777" w:rsidR="001F1659" w:rsidRPr="0046210B" w:rsidRDefault="00000000" w:rsidP="001F1659">
      <w:pPr>
        <w:rPr>
          <w:noProof/>
          <w:sz w:val="22"/>
          <w:szCs w:val="22"/>
        </w:rPr>
      </w:pPr>
      <w:r w:rsidRPr="0046210B">
        <w:rPr>
          <w:noProof/>
          <w:sz w:val="22"/>
          <w:szCs w:val="22"/>
        </w:rPr>
        <w:t>{MMMM/mm}</w:t>
      </w:r>
    </w:p>
    <w:p w14:paraId="64C25CC6" w14:textId="77777777" w:rsidR="001F1659" w:rsidRPr="0046210B" w:rsidRDefault="001F1659" w:rsidP="001F1659">
      <w:pPr>
        <w:rPr>
          <w:noProof/>
          <w:sz w:val="22"/>
          <w:szCs w:val="22"/>
        </w:rPr>
      </w:pPr>
    </w:p>
    <w:p w14:paraId="0F6E137D" w14:textId="75EE7444" w:rsidR="001F1659" w:rsidRPr="0046210B" w:rsidRDefault="00000000" w:rsidP="001F1659">
      <w:pPr>
        <w:rPr>
          <w:noProof/>
          <w:sz w:val="22"/>
          <w:szCs w:val="22"/>
        </w:rPr>
      </w:pPr>
      <w:r w:rsidRPr="0046210B">
        <w:rPr>
          <w:iCs/>
          <w:sz w:val="22"/>
          <w:szCs w:val="22"/>
        </w:rPr>
        <w:t xml:space="preserve">Išsami informacija apie šį </w:t>
      </w:r>
      <w:r w:rsidRPr="0046210B">
        <w:rPr>
          <w:sz w:val="22"/>
          <w:szCs w:val="22"/>
        </w:rPr>
        <w:t xml:space="preserve">vaistinį </w:t>
      </w:r>
      <w:r w:rsidRPr="0046210B">
        <w:rPr>
          <w:iCs/>
          <w:sz w:val="22"/>
          <w:szCs w:val="22"/>
        </w:rPr>
        <w:t xml:space="preserve">preparatą pateikiama Europos vaistų agentūros tinklalapyje </w:t>
      </w:r>
      <w:r w:rsidRPr="0046210B">
        <w:rPr>
          <w:color w:val="0000FF"/>
          <w:sz w:val="22"/>
          <w:szCs w:val="22"/>
        </w:rPr>
        <w:t>http</w:t>
      </w:r>
      <w:ins w:id="19" w:author="AbbVie4" w:date="2025-05-09T15:16:00Z">
        <w:r w:rsidR="0078217C">
          <w:rPr>
            <w:color w:val="0000FF"/>
            <w:sz w:val="22"/>
            <w:szCs w:val="22"/>
          </w:rPr>
          <w:t>s</w:t>
        </w:r>
      </w:ins>
      <w:r w:rsidRPr="0046210B">
        <w:rPr>
          <w:color w:val="0000FF"/>
          <w:sz w:val="22"/>
          <w:szCs w:val="22"/>
        </w:rPr>
        <w:t>://www.ema.europa.eu.</w:t>
      </w:r>
    </w:p>
    <w:p w14:paraId="0CEE6A0C" w14:textId="77777777" w:rsidR="00457154" w:rsidRPr="0046210B" w:rsidRDefault="00457154" w:rsidP="001F1659">
      <w:pPr>
        <w:rPr>
          <w:noProof/>
          <w:sz w:val="22"/>
          <w:szCs w:val="22"/>
        </w:rPr>
      </w:pPr>
    </w:p>
    <w:p w14:paraId="3166F459" w14:textId="272D1B86" w:rsidR="005C43E8" w:rsidRPr="0046210B" w:rsidRDefault="00000000" w:rsidP="008D36CC">
      <w:pPr>
        <w:ind w:left="567" w:hanging="567"/>
        <w:rPr>
          <w:del w:id="20" w:author="AbbVie4" w:date="2025-05-09T15:17:00Z"/>
          <w:b/>
          <w:noProof/>
          <w:sz w:val="22"/>
          <w:szCs w:val="22"/>
        </w:rPr>
      </w:pPr>
      <w:r w:rsidRPr="0046210B">
        <w:rPr>
          <w:noProof/>
          <w:sz w:val="22"/>
          <w:szCs w:val="22"/>
        </w:rPr>
        <w:br w:type="page"/>
      </w:r>
      <w:del w:id="21" w:author="AbbVie4" w:date="2025-05-09T15:17:00Z">
        <w:r w:rsidRPr="0046210B">
          <w:rPr>
            <w:b/>
            <w:noProof/>
            <w:sz w:val="22"/>
            <w:szCs w:val="22"/>
          </w:rPr>
          <w:lastRenderedPageBreak/>
          <w:delText>1.</w:delText>
        </w:r>
        <w:r w:rsidRPr="0046210B">
          <w:rPr>
            <w:b/>
            <w:noProof/>
            <w:sz w:val="22"/>
            <w:szCs w:val="22"/>
          </w:rPr>
          <w:tab/>
        </w:r>
        <w:r w:rsidRPr="0046210B">
          <w:rPr>
            <w:b/>
            <w:caps/>
            <w:noProof/>
            <w:sz w:val="22"/>
            <w:szCs w:val="22"/>
          </w:rPr>
          <w:delText>VAISTINIO</w:delText>
        </w:r>
        <w:r w:rsidRPr="0046210B">
          <w:rPr>
            <w:b/>
            <w:noProof/>
            <w:sz w:val="22"/>
            <w:szCs w:val="22"/>
          </w:rPr>
          <w:delText xml:space="preserve"> PREPARATO PAVADINIMAS</w:delText>
        </w:r>
      </w:del>
    </w:p>
    <w:p w14:paraId="55B8D7B1" w14:textId="0885A146" w:rsidR="005C43E8" w:rsidRPr="0046210B" w:rsidRDefault="005C43E8" w:rsidP="008D36CC">
      <w:pPr>
        <w:ind w:left="567" w:hanging="567"/>
        <w:rPr>
          <w:del w:id="22" w:author="AbbVie4" w:date="2025-05-09T15:17:00Z"/>
          <w:noProof/>
          <w:sz w:val="22"/>
          <w:szCs w:val="22"/>
        </w:rPr>
      </w:pPr>
    </w:p>
    <w:p w14:paraId="2F378794" w14:textId="5B68A001" w:rsidR="005C43E8" w:rsidRPr="0046210B" w:rsidRDefault="00000000" w:rsidP="008D36CC">
      <w:pPr>
        <w:ind w:left="567" w:hanging="567"/>
        <w:rPr>
          <w:del w:id="23" w:author="AbbVie4" w:date="2025-05-09T15:17:00Z"/>
          <w:noProof/>
          <w:sz w:val="22"/>
          <w:szCs w:val="22"/>
        </w:rPr>
      </w:pPr>
      <w:del w:id="24" w:author="AbbVie4" w:date="2025-05-09T15:17:00Z">
        <w:r w:rsidRPr="0046210B">
          <w:rPr>
            <w:noProof/>
            <w:sz w:val="22"/>
            <w:szCs w:val="22"/>
          </w:rPr>
          <w:delText>Humira 40 mg/</w:delText>
        </w:r>
        <w:r w:rsidR="00620AC5" w:rsidRPr="0046210B">
          <w:rPr>
            <w:noProof/>
            <w:sz w:val="22"/>
            <w:szCs w:val="22"/>
          </w:rPr>
          <w:delText> </w:delText>
        </w:r>
        <w:r w:rsidRPr="0046210B">
          <w:rPr>
            <w:noProof/>
            <w:sz w:val="22"/>
            <w:szCs w:val="22"/>
          </w:rPr>
          <w:delText>0,8</w:delText>
        </w:r>
        <w:r w:rsidR="0090493E" w:rsidRPr="0046210B">
          <w:rPr>
            <w:noProof/>
            <w:sz w:val="22"/>
            <w:szCs w:val="22"/>
          </w:rPr>
          <w:delText> </w:delText>
        </w:r>
        <w:r w:rsidRPr="0046210B">
          <w:rPr>
            <w:noProof/>
            <w:sz w:val="22"/>
            <w:szCs w:val="22"/>
          </w:rPr>
          <w:delText>ml injekcinis tirpalas</w:delText>
        </w:r>
      </w:del>
    </w:p>
    <w:p w14:paraId="00591049" w14:textId="57CF1C4E" w:rsidR="005C43E8" w:rsidRPr="0046210B" w:rsidRDefault="005C43E8">
      <w:pPr>
        <w:ind w:left="567" w:hanging="567"/>
        <w:rPr>
          <w:del w:id="25" w:author="AbbVie4" w:date="2025-05-09T15:17:00Z"/>
          <w:noProof/>
          <w:szCs w:val="22"/>
        </w:rPr>
        <w:pPrChange w:id="26" w:author="AbbVie4" w:date="2025-05-09T15:17:00Z">
          <w:pPr>
            <w:pStyle w:val="EndnoteText"/>
            <w:tabs>
              <w:tab w:val="clear" w:pos="567"/>
            </w:tabs>
          </w:pPr>
        </w:pPrChange>
      </w:pPr>
    </w:p>
    <w:p w14:paraId="73D279FD" w14:textId="3F7DC34A" w:rsidR="005C43E8" w:rsidRPr="0046210B" w:rsidRDefault="005C43E8" w:rsidP="008D36CC">
      <w:pPr>
        <w:ind w:left="567" w:hanging="567"/>
        <w:rPr>
          <w:del w:id="27" w:author="AbbVie4" w:date="2025-05-09T15:17:00Z"/>
          <w:noProof/>
          <w:sz w:val="22"/>
          <w:szCs w:val="22"/>
        </w:rPr>
      </w:pPr>
    </w:p>
    <w:p w14:paraId="6C9EC4F6" w14:textId="2DBD3213" w:rsidR="005C43E8" w:rsidRPr="0046210B" w:rsidRDefault="00000000" w:rsidP="008D36CC">
      <w:pPr>
        <w:ind w:left="567" w:hanging="567"/>
        <w:rPr>
          <w:del w:id="28" w:author="AbbVie4" w:date="2025-05-09T15:17:00Z"/>
          <w:b/>
          <w:caps/>
          <w:noProof/>
          <w:sz w:val="22"/>
          <w:szCs w:val="22"/>
        </w:rPr>
      </w:pPr>
      <w:del w:id="29" w:author="AbbVie4" w:date="2025-05-09T15:17:00Z">
        <w:r w:rsidRPr="0046210B">
          <w:rPr>
            <w:b/>
            <w:caps/>
            <w:noProof/>
            <w:sz w:val="22"/>
            <w:szCs w:val="22"/>
          </w:rPr>
          <w:delText>2.</w:delText>
        </w:r>
        <w:r w:rsidRPr="0046210B">
          <w:rPr>
            <w:b/>
            <w:caps/>
            <w:noProof/>
            <w:sz w:val="22"/>
            <w:szCs w:val="22"/>
          </w:rPr>
          <w:tab/>
          <w:delText>kokybinė ir kiekybinė sudėtis</w:delText>
        </w:r>
      </w:del>
    </w:p>
    <w:p w14:paraId="21F708BB" w14:textId="4E36C5F6" w:rsidR="005C43E8" w:rsidRPr="0046210B" w:rsidRDefault="005C43E8" w:rsidP="008D36CC">
      <w:pPr>
        <w:ind w:left="567" w:hanging="567"/>
        <w:rPr>
          <w:del w:id="30" w:author="AbbVie4" w:date="2025-05-09T15:17:00Z"/>
          <w:noProof/>
          <w:sz w:val="22"/>
          <w:szCs w:val="22"/>
        </w:rPr>
      </w:pPr>
    </w:p>
    <w:p w14:paraId="1D16AF0C" w14:textId="3C38BD55" w:rsidR="005C43E8" w:rsidRPr="0046210B" w:rsidRDefault="00000000" w:rsidP="008D36CC">
      <w:pPr>
        <w:ind w:left="567" w:hanging="567"/>
        <w:rPr>
          <w:del w:id="31" w:author="AbbVie4" w:date="2025-05-09T15:17:00Z"/>
          <w:noProof/>
          <w:sz w:val="22"/>
          <w:szCs w:val="22"/>
        </w:rPr>
      </w:pPr>
      <w:del w:id="32" w:author="AbbVie4" w:date="2025-05-09T15:17:00Z">
        <w:r>
          <w:rPr>
            <w:noProof/>
            <w:sz w:val="22"/>
            <w:szCs w:val="22"/>
          </w:rPr>
          <w:delText>Kiekv</w:delText>
        </w:r>
        <w:r w:rsidRPr="0046210B">
          <w:rPr>
            <w:noProof/>
            <w:sz w:val="22"/>
            <w:szCs w:val="22"/>
          </w:rPr>
          <w:delText xml:space="preserve">iename 0,8 ml vienkartinės dozės </w:delText>
        </w:r>
        <w:r w:rsidR="007B4339" w:rsidRPr="0046210B">
          <w:rPr>
            <w:noProof/>
            <w:sz w:val="22"/>
            <w:szCs w:val="22"/>
          </w:rPr>
          <w:delText xml:space="preserve">flakone </w:delText>
        </w:r>
        <w:r w:rsidRPr="0046210B">
          <w:rPr>
            <w:noProof/>
            <w:sz w:val="22"/>
            <w:szCs w:val="22"/>
          </w:rPr>
          <w:delText>yra 40 mg adalimumabo</w:delText>
        </w:r>
        <w:r w:rsidR="00C17169" w:rsidRPr="0046210B">
          <w:rPr>
            <w:noProof/>
            <w:sz w:val="22"/>
            <w:szCs w:val="22"/>
          </w:rPr>
          <w:delText xml:space="preserve"> (</w:delText>
        </w:r>
        <w:r w:rsidR="00C17169" w:rsidRPr="0046210B">
          <w:rPr>
            <w:i/>
            <w:noProof/>
            <w:sz w:val="22"/>
            <w:szCs w:val="22"/>
          </w:rPr>
          <w:delText>adalimumabum</w:delText>
        </w:r>
        <w:r w:rsidR="00C17169" w:rsidRPr="0046210B">
          <w:rPr>
            <w:noProof/>
            <w:sz w:val="22"/>
            <w:szCs w:val="22"/>
          </w:rPr>
          <w:delText>)</w:delText>
        </w:r>
        <w:r w:rsidRPr="0046210B">
          <w:rPr>
            <w:noProof/>
            <w:sz w:val="22"/>
            <w:szCs w:val="22"/>
          </w:rPr>
          <w:delText>.</w:delText>
        </w:r>
      </w:del>
    </w:p>
    <w:p w14:paraId="0A463348" w14:textId="67C42BA3" w:rsidR="0090493E" w:rsidRPr="0046210B" w:rsidRDefault="0090493E" w:rsidP="008D36CC">
      <w:pPr>
        <w:ind w:left="567" w:hanging="567"/>
        <w:rPr>
          <w:del w:id="33" w:author="AbbVie4" w:date="2025-05-09T15:17:00Z"/>
          <w:noProof/>
          <w:sz w:val="22"/>
          <w:szCs w:val="22"/>
        </w:rPr>
      </w:pPr>
    </w:p>
    <w:p w14:paraId="422A156B" w14:textId="25EDE819" w:rsidR="005C43E8" w:rsidRPr="0046210B" w:rsidRDefault="00000000">
      <w:pPr>
        <w:ind w:left="567" w:hanging="567"/>
        <w:rPr>
          <w:del w:id="34" w:author="AbbVie4" w:date="2025-05-09T15:17:00Z"/>
          <w:noProof/>
          <w:sz w:val="22"/>
          <w:szCs w:val="22"/>
        </w:rPr>
        <w:pPrChange w:id="35" w:author="AbbVie4" w:date="2025-05-09T15:17:00Z">
          <w:pPr/>
        </w:pPrChange>
      </w:pPr>
      <w:del w:id="36" w:author="AbbVie4" w:date="2025-05-09T15:17:00Z">
        <w:r w:rsidRPr="0046210B">
          <w:rPr>
            <w:noProof/>
            <w:sz w:val="22"/>
            <w:szCs w:val="22"/>
          </w:rPr>
          <w:delText xml:space="preserve">Adalimumabas – tai rekombinantinis žmogaus monokloninis antikūnas, </w:delText>
        </w:r>
        <w:r w:rsidR="00D26AFC">
          <w:rPr>
            <w:noProof/>
            <w:sz w:val="22"/>
            <w:szCs w:val="22"/>
          </w:rPr>
          <w:delText>išgaunamas iš kininio</w:delText>
        </w:r>
        <w:r w:rsidRPr="0046210B">
          <w:rPr>
            <w:noProof/>
            <w:sz w:val="22"/>
            <w:szCs w:val="22"/>
          </w:rPr>
          <w:delText xml:space="preserve"> žiurkėno kiaušidžių ląstel</w:delText>
        </w:r>
        <w:r w:rsidR="00D26AFC">
          <w:rPr>
            <w:noProof/>
            <w:sz w:val="22"/>
            <w:szCs w:val="22"/>
          </w:rPr>
          <w:delText>ių</w:delText>
        </w:r>
        <w:r w:rsidRPr="0046210B">
          <w:rPr>
            <w:noProof/>
            <w:sz w:val="22"/>
            <w:szCs w:val="22"/>
          </w:rPr>
          <w:delText>.</w:delText>
        </w:r>
      </w:del>
    </w:p>
    <w:p w14:paraId="63846F8D" w14:textId="32EDDF59" w:rsidR="005C43E8" w:rsidRPr="0046210B" w:rsidRDefault="005C43E8">
      <w:pPr>
        <w:ind w:left="567" w:hanging="567"/>
        <w:rPr>
          <w:del w:id="37" w:author="AbbVie4" w:date="2025-05-09T15:17:00Z"/>
          <w:noProof/>
          <w:sz w:val="22"/>
          <w:szCs w:val="22"/>
        </w:rPr>
        <w:pPrChange w:id="38" w:author="AbbVie4" w:date="2025-05-09T15:17:00Z">
          <w:pPr/>
        </w:pPrChange>
      </w:pPr>
    </w:p>
    <w:p w14:paraId="6AB87193" w14:textId="51F5B277" w:rsidR="005C43E8" w:rsidRPr="0046210B" w:rsidRDefault="00000000" w:rsidP="008D36CC">
      <w:pPr>
        <w:ind w:left="567" w:hanging="567"/>
        <w:rPr>
          <w:del w:id="39" w:author="AbbVie4" w:date="2025-05-09T15:17:00Z"/>
          <w:noProof/>
          <w:sz w:val="22"/>
          <w:szCs w:val="22"/>
        </w:rPr>
      </w:pPr>
      <w:del w:id="40" w:author="AbbVie4" w:date="2025-05-09T15:17:00Z">
        <w:r w:rsidRPr="0046210B">
          <w:rPr>
            <w:noProof/>
            <w:sz w:val="22"/>
            <w:szCs w:val="22"/>
          </w:rPr>
          <w:delText>Visos pagalbinės medžiagos išvardytos 6.1 skyriuje.</w:delText>
        </w:r>
      </w:del>
    </w:p>
    <w:p w14:paraId="40EA102F" w14:textId="59CC6BF3" w:rsidR="005C43E8" w:rsidRPr="0046210B" w:rsidRDefault="005C43E8" w:rsidP="008D36CC">
      <w:pPr>
        <w:ind w:left="567" w:hanging="567"/>
        <w:rPr>
          <w:del w:id="41" w:author="AbbVie4" w:date="2025-05-09T15:17:00Z"/>
          <w:noProof/>
          <w:sz w:val="22"/>
          <w:szCs w:val="22"/>
        </w:rPr>
      </w:pPr>
    </w:p>
    <w:p w14:paraId="6E7BB79C" w14:textId="125638A0" w:rsidR="005C43E8" w:rsidRPr="0046210B" w:rsidRDefault="005C43E8" w:rsidP="008D36CC">
      <w:pPr>
        <w:ind w:left="567" w:hanging="567"/>
        <w:rPr>
          <w:del w:id="42" w:author="AbbVie4" w:date="2025-05-09T15:17:00Z"/>
          <w:noProof/>
          <w:sz w:val="22"/>
          <w:szCs w:val="22"/>
        </w:rPr>
      </w:pPr>
    </w:p>
    <w:p w14:paraId="1B3FC207" w14:textId="3DB5FC0D" w:rsidR="005C43E8" w:rsidRPr="0046210B" w:rsidRDefault="00000000" w:rsidP="008D36CC">
      <w:pPr>
        <w:ind w:left="567" w:hanging="567"/>
        <w:rPr>
          <w:del w:id="43" w:author="AbbVie4" w:date="2025-05-09T15:17:00Z"/>
          <w:b/>
          <w:caps/>
          <w:noProof/>
          <w:sz w:val="22"/>
          <w:szCs w:val="22"/>
        </w:rPr>
      </w:pPr>
      <w:del w:id="44" w:author="AbbVie4" w:date="2025-05-09T15:17:00Z">
        <w:r w:rsidRPr="0046210B">
          <w:rPr>
            <w:b/>
            <w:caps/>
            <w:noProof/>
            <w:sz w:val="22"/>
            <w:szCs w:val="22"/>
          </w:rPr>
          <w:delText>3.</w:delText>
        </w:r>
        <w:r w:rsidRPr="0046210B">
          <w:rPr>
            <w:b/>
            <w:caps/>
            <w:noProof/>
            <w:sz w:val="22"/>
            <w:szCs w:val="22"/>
          </w:rPr>
          <w:tab/>
          <w:delText>FARMACINĖ FORMA</w:delText>
        </w:r>
      </w:del>
    </w:p>
    <w:p w14:paraId="78033ED0" w14:textId="09934562" w:rsidR="005C43E8" w:rsidRPr="0046210B" w:rsidRDefault="005C43E8" w:rsidP="008D36CC">
      <w:pPr>
        <w:ind w:left="567" w:hanging="567"/>
        <w:rPr>
          <w:del w:id="45" w:author="AbbVie4" w:date="2025-05-09T15:17:00Z"/>
          <w:bCs/>
          <w:noProof/>
          <w:sz w:val="22"/>
          <w:szCs w:val="22"/>
        </w:rPr>
      </w:pPr>
    </w:p>
    <w:p w14:paraId="2F8D9B36" w14:textId="159E4295" w:rsidR="00407B13" w:rsidRPr="0046210B" w:rsidRDefault="00000000" w:rsidP="008D36CC">
      <w:pPr>
        <w:ind w:left="567" w:hanging="567"/>
        <w:rPr>
          <w:del w:id="46" w:author="AbbVie4" w:date="2025-05-09T15:17:00Z"/>
          <w:bCs/>
          <w:noProof/>
          <w:sz w:val="22"/>
          <w:szCs w:val="22"/>
        </w:rPr>
      </w:pPr>
      <w:del w:id="47" w:author="AbbVie4" w:date="2025-05-09T15:17:00Z">
        <w:r w:rsidRPr="0046210B">
          <w:rPr>
            <w:bCs/>
            <w:noProof/>
            <w:sz w:val="22"/>
            <w:szCs w:val="22"/>
          </w:rPr>
          <w:delText>Injekcinis tirpalas</w:delText>
        </w:r>
        <w:r w:rsidR="00756D8C" w:rsidRPr="0046210B">
          <w:rPr>
            <w:bCs/>
            <w:noProof/>
            <w:sz w:val="22"/>
            <w:szCs w:val="22"/>
          </w:rPr>
          <w:delText xml:space="preserve"> (injekcija)</w:delText>
        </w:r>
      </w:del>
    </w:p>
    <w:p w14:paraId="668844F3" w14:textId="736D0DAA" w:rsidR="0090493E" w:rsidRPr="0046210B" w:rsidRDefault="0090493E" w:rsidP="008D36CC">
      <w:pPr>
        <w:ind w:left="567" w:hanging="567"/>
        <w:rPr>
          <w:del w:id="48" w:author="AbbVie4" w:date="2025-05-09T15:17:00Z"/>
          <w:bCs/>
          <w:noProof/>
          <w:sz w:val="22"/>
          <w:szCs w:val="22"/>
        </w:rPr>
      </w:pPr>
    </w:p>
    <w:p w14:paraId="14CA126B" w14:textId="5A45D78A" w:rsidR="005C43E8" w:rsidRPr="0046210B" w:rsidRDefault="00000000">
      <w:pPr>
        <w:ind w:left="567" w:hanging="567"/>
        <w:rPr>
          <w:del w:id="49" w:author="AbbVie4" w:date="2025-05-09T15:17:00Z"/>
          <w:bCs/>
          <w:noProof/>
          <w:szCs w:val="22"/>
        </w:rPr>
        <w:pPrChange w:id="50" w:author="AbbVie4" w:date="2025-05-09T15:17:00Z">
          <w:pPr>
            <w:pStyle w:val="EndnoteText"/>
            <w:tabs>
              <w:tab w:val="clear" w:pos="567"/>
            </w:tabs>
          </w:pPr>
        </w:pPrChange>
      </w:pPr>
      <w:del w:id="51" w:author="AbbVie4" w:date="2025-05-09T15:17:00Z">
        <w:r w:rsidRPr="0046210B">
          <w:rPr>
            <w:bCs/>
            <w:noProof/>
            <w:szCs w:val="22"/>
          </w:rPr>
          <w:delText>Skaidrus</w:delText>
        </w:r>
        <w:r w:rsidR="00407B13" w:rsidRPr="0046210B">
          <w:rPr>
            <w:bCs/>
            <w:noProof/>
            <w:szCs w:val="22"/>
          </w:rPr>
          <w:delText xml:space="preserve"> bespalvis</w:delText>
        </w:r>
        <w:r w:rsidRPr="0046210B">
          <w:rPr>
            <w:bCs/>
            <w:noProof/>
            <w:szCs w:val="22"/>
          </w:rPr>
          <w:delText xml:space="preserve"> tirpalas</w:delText>
        </w:r>
      </w:del>
    </w:p>
    <w:p w14:paraId="27315B2E" w14:textId="446AA9A4" w:rsidR="005C43E8" w:rsidRPr="0046210B" w:rsidRDefault="005C43E8" w:rsidP="008D36CC">
      <w:pPr>
        <w:ind w:left="567" w:hanging="567"/>
        <w:rPr>
          <w:del w:id="52" w:author="AbbVie4" w:date="2025-05-09T15:17:00Z"/>
          <w:bCs/>
          <w:noProof/>
          <w:sz w:val="22"/>
          <w:szCs w:val="22"/>
        </w:rPr>
      </w:pPr>
    </w:p>
    <w:p w14:paraId="2B83B20E" w14:textId="4AFAD09E" w:rsidR="005C43E8" w:rsidRPr="0046210B" w:rsidRDefault="005C43E8" w:rsidP="008D36CC">
      <w:pPr>
        <w:ind w:left="567" w:hanging="567"/>
        <w:rPr>
          <w:del w:id="53" w:author="AbbVie4" w:date="2025-05-09T15:17:00Z"/>
          <w:bCs/>
          <w:noProof/>
          <w:sz w:val="22"/>
          <w:szCs w:val="22"/>
        </w:rPr>
      </w:pPr>
    </w:p>
    <w:p w14:paraId="76527B5B" w14:textId="2057D483" w:rsidR="005C43E8" w:rsidRPr="0046210B" w:rsidRDefault="00000000" w:rsidP="008D36CC">
      <w:pPr>
        <w:ind w:left="567" w:hanging="567"/>
        <w:rPr>
          <w:del w:id="54" w:author="AbbVie4" w:date="2025-05-09T15:17:00Z"/>
          <w:b/>
          <w:caps/>
          <w:noProof/>
          <w:sz w:val="22"/>
          <w:szCs w:val="22"/>
        </w:rPr>
      </w:pPr>
      <w:del w:id="55" w:author="AbbVie4" w:date="2025-05-09T15:17:00Z">
        <w:r w:rsidRPr="0046210B">
          <w:rPr>
            <w:b/>
            <w:caps/>
            <w:noProof/>
            <w:sz w:val="22"/>
            <w:szCs w:val="22"/>
          </w:rPr>
          <w:delText>4.</w:delText>
        </w:r>
        <w:r w:rsidRPr="0046210B">
          <w:rPr>
            <w:b/>
            <w:caps/>
            <w:noProof/>
            <w:sz w:val="22"/>
            <w:szCs w:val="22"/>
          </w:rPr>
          <w:tab/>
          <w:delText>klinikinĖ informacija</w:delText>
        </w:r>
      </w:del>
    </w:p>
    <w:p w14:paraId="55533BB5" w14:textId="64806AD2" w:rsidR="005C43E8" w:rsidRPr="0046210B" w:rsidRDefault="005C43E8" w:rsidP="008D36CC">
      <w:pPr>
        <w:ind w:left="567" w:hanging="567"/>
        <w:rPr>
          <w:del w:id="56" w:author="AbbVie4" w:date="2025-05-09T15:17:00Z"/>
          <w:noProof/>
          <w:sz w:val="22"/>
          <w:szCs w:val="22"/>
          <w:u w:val="single"/>
        </w:rPr>
      </w:pPr>
    </w:p>
    <w:p w14:paraId="75266D16" w14:textId="603B104F" w:rsidR="005C43E8" w:rsidRPr="0046210B" w:rsidRDefault="00000000">
      <w:pPr>
        <w:ind w:left="567" w:hanging="567"/>
        <w:rPr>
          <w:del w:id="57" w:author="AbbVie4" w:date="2025-05-09T15:17:00Z"/>
          <w:b/>
          <w:noProof/>
          <w:szCs w:val="22"/>
        </w:rPr>
        <w:pPrChange w:id="58" w:author="AbbVie4" w:date="2025-05-09T15:17:00Z">
          <w:pPr>
            <w:pStyle w:val="EMEAHeadingUnderline"/>
            <w:numPr>
              <w:ilvl w:val="1"/>
              <w:numId w:val="7"/>
            </w:numPr>
            <w:tabs>
              <w:tab w:val="clear" w:pos="562"/>
              <w:tab w:val="num" w:pos="720"/>
            </w:tabs>
            <w:suppressAutoHyphens w:val="0"/>
            <w:spacing w:beforeLines="0" w:afterLines="0"/>
            <w:ind w:left="720" w:hanging="720"/>
          </w:pPr>
        </w:pPrChange>
      </w:pPr>
      <w:del w:id="59" w:author="AbbVie4" w:date="2025-05-09T15:17:00Z">
        <w:r w:rsidRPr="0046210B">
          <w:rPr>
            <w:b/>
            <w:noProof/>
            <w:szCs w:val="22"/>
          </w:rPr>
          <w:delText>Terapinės indikacijos</w:delText>
        </w:r>
      </w:del>
    </w:p>
    <w:p w14:paraId="5E33D921" w14:textId="54ED80FD" w:rsidR="005C43E8" w:rsidRPr="0046210B" w:rsidRDefault="005C43E8">
      <w:pPr>
        <w:ind w:left="567" w:hanging="567"/>
        <w:rPr>
          <w:del w:id="60" w:author="AbbVie4" w:date="2025-05-09T15:17:00Z"/>
          <w:szCs w:val="22"/>
        </w:rPr>
        <w:pPrChange w:id="61" w:author="AbbVie4" w:date="2025-05-09T15:17:00Z">
          <w:pPr>
            <w:pStyle w:val="EMEANormal"/>
          </w:pPr>
        </w:pPrChange>
      </w:pPr>
    </w:p>
    <w:p w14:paraId="061DB5D0" w14:textId="0AD0D693" w:rsidR="005C43E8" w:rsidRPr="0046210B" w:rsidRDefault="00000000">
      <w:pPr>
        <w:ind w:left="567" w:hanging="567"/>
        <w:rPr>
          <w:del w:id="62" w:author="AbbVie4" w:date="2025-05-09T15:17:00Z"/>
          <w:noProof/>
          <w:sz w:val="22"/>
          <w:szCs w:val="22"/>
          <w:u w:val="single"/>
        </w:rPr>
        <w:pPrChange w:id="63" w:author="AbbVie4" w:date="2025-05-09T15:17:00Z">
          <w:pPr/>
        </w:pPrChange>
      </w:pPr>
      <w:del w:id="64" w:author="AbbVie4" w:date="2025-05-09T15:17:00Z">
        <w:r w:rsidRPr="0046210B">
          <w:rPr>
            <w:noProof/>
            <w:sz w:val="22"/>
            <w:szCs w:val="22"/>
            <w:u w:val="single"/>
          </w:rPr>
          <w:delText>Jaunatvinis idiopatinis artritas</w:delText>
        </w:r>
      </w:del>
    </w:p>
    <w:p w14:paraId="3CD4927A" w14:textId="08C46F84" w:rsidR="005C43E8" w:rsidRPr="0046210B" w:rsidRDefault="005C43E8">
      <w:pPr>
        <w:ind w:left="567" w:hanging="567"/>
        <w:rPr>
          <w:del w:id="65" w:author="AbbVie4" w:date="2025-05-09T15:17:00Z"/>
          <w:noProof/>
          <w:sz w:val="22"/>
          <w:szCs w:val="22"/>
          <w:u w:val="single"/>
        </w:rPr>
        <w:pPrChange w:id="66" w:author="AbbVie4" w:date="2025-05-09T15:17:00Z">
          <w:pPr/>
        </w:pPrChange>
      </w:pPr>
    </w:p>
    <w:p w14:paraId="420428B6" w14:textId="01D2DE35" w:rsidR="007D2D4D" w:rsidRPr="0046210B" w:rsidRDefault="00000000">
      <w:pPr>
        <w:ind w:left="567" w:hanging="567"/>
        <w:rPr>
          <w:del w:id="67" w:author="AbbVie4" w:date="2025-05-09T15:17:00Z"/>
          <w:i/>
          <w:noProof/>
          <w:sz w:val="22"/>
          <w:szCs w:val="22"/>
        </w:rPr>
        <w:pPrChange w:id="68" w:author="AbbVie4" w:date="2025-05-09T15:17:00Z">
          <w:pPr/>
        </w:pPrChange>
      </w:pPr>
      <w:del w:id="69" w:author="AbbVie4" w:date="2025-05-09T15:17:00Z">
        <w:r w:rsidRPr="0046210B">
          <w:rPr>
            <w:i/>
            <w:noProof/>
            <w:sz w:val="22"/>
            <w:szCs w:val="22"/>
          </w:rPr>
          <w:delText>Jaunatvinis idiopatinis poliartritas</w:delText>
        </w:r>
      </w:del>
    </w:p>
    <w:p w14:paraId="349AB884" w14:textId="11A336A7" w:rsidR="007D2D4D" w:rsidRPr="0046210B" w:rsidRDefault="007D2D4D">
      <w:pPr>
        <w:ind w:left="567" w:hanging="567"/>
        <w:rPr>
          <w:del w:id="70" w:author="AbbVie4" w:date="2025-05-09T15:17:00Z"/>
          <w:noProof/>
          <w:sz w:val="22"/>
          <w:szCs w:val="22"/>
          <w:u w:val="single"/>
        </w:rPr>
        <w:pPrChange w:id="71" w:author="AbbVie4" w:date="2025-05-09T15:17:00Z">
          <w:pPr/>
        </w:pPrChange>
      </w:pPr>
    </w:p>
    <w:p w14:paraId="2EA57719" w14:textId="31AC45F9" w:rsidR="005C43E8" w:rsidRPr="0046210B" w:rsidRDefault="00000000">
      <w:pPr>
        <w:ind w:left="567" w:hanging="567"/>
        <w:rPr>
          <w:del w:id="72" w:author="AbbVie4" w:date="2025-05-09T15:17:00Z"/>
          <w:noProof/>
          <w:sz w:val="22"/>
          <w:szCs w:val="22"/>
        </w:rPr>
        <w:pPrChange w:id="73" w:author="AbbVie4" w:date="2025-05-09T15:17:00Z">
          <w:pPr/>
        </w:pPrChange>
      </w:pPr>
      <w:del w:id="74" w:author="AbbVie4" w:date="2025-05-09T15:17:00Z">
        <w:r w:rsidRPr="0046210B">
          <w:rPr>
            <w:noProof/>
            <w:sz w:val="22"/>
            <w:szCs w:val="22"/>
          </w:rPr>
          <w:delText>Humira kartu su metotreksatu skiriamas</w:delText>
        </w:r>
        <w:r w:rsidR="00933DFC" w:rsidRPr="0046210B">
          <w:rPr>
            <w:noProof/>
            <w:sz w:val="22"/>
            <w:szCs w:val="22"/>
          </w:rPr>
          <w:delText xml:space="preserve"> </w:delText>
        </w:r>
        <w:r w:rsidR="007D2D4D" w:rsidRPr="0046210B">
          <w:rPr>
            <w:noProof/>
            <w:sz w:val="22"/>
            <w:szCs w:val="22"/>
          </w:rPr>
          <w:delText xml:space="preserve">pacientams </w:delText>
        </w:r>
        <w:r w:rsidR="00933DFC" w:rsidRPr="0046210B">
          <w:rPr>
            <w:noProof/>
            <w:sz w:val="22"/>
            <w:szCs w:val="22"/>
          </w:rPr>
          <w:delText>nuo</w:delText>
        </w:r>
        <w:r w:rsidRPr="0046210B">
          <w:rPr>
            <w:noProof/>
            <w:sz w:val="22"/>
            <w:szCs w:val="22"/>
          </w:rPr>
          <w:delText xml:space="preserve"> </w:delText>
        </w:r>
        <w:r w:rsidR="00620AC5" w:rsidRPr="0046210B">
          <w:rPr>
            <w:noProof/>
            <w:sz w:val="22"/>
            <w:szCs w:val="22"/>
          </w:rPr>
          <w:delText>2 </w:delText>
        </w:r>
        <w:r w:rsidRPr="0046210B">
          <w:rPr>
            <w:noProof/>
            <w:sz w:val="22"/>
            <w:szCs w:val="22"/>
          </w:rPr>
          <w:delText>metų</w:delText>
        </w:r>
        <w:r w:rsidR="00933DFC" w:rsidRPr="0046210B">
          <w:rPr>
            <w:noProof/>
            <w:sz w:val="22"/>
            <w:szCs w:val="22"/>
          </w:rPr>
          <w:delText xml:space="preserve"> amžiaus</w:delText>
        </w:r>
        <w:r w:rsidRPr="0046210B">
          <w:rPr>
            <w:noProof/>
            <w:sz w:val="22"/>
            <w:szCs w:val="22"/>
          </w:rPr>
          <w:delText>, sergantiems aktyviu jaunatviniu idiopatiniu poliartritu, kai vieno ar daugiau, ligą modifikuojančių vaistų nuo reumato poveikis yra nepakankamas. Humira monoterapija gali būti skiriama, kai metotreksatas netoleruojamas arba kai toliau gydyti metotreksatu negalima</w:delText>
        </w:r>
        <w:r w:rsidRPr="0046210B">
          <w:rPr>
            <w:sz w:val="22"/>
            <w:szCs w:val="22"/>
          </w:rPr>
          <w:delText xml:space="preserve"> (informacija apie monoterapijos efektyvumą žr. 5.1 skyriuje). Humira vartojimas jaunesniems kaip </w:delText>
        </w:r>
        <w:r w:rsidR="00620AC5" w:rsidRPr="0046210B">
          <w:rPr>
            <w:sz w:val="22"/>
            <w:szCs w:val="22"/>
          </w:rPr>
          <w:delText>2 </w:delText>
        </w:r>
        <w:r w:rsidRPr="0046210B">
          <w:rPr>
            <w:sz w:val="22"/>
            <w:szCs w:val="22"/>
          </w:rPr>
          <w:delText xml:space="preserve">metų </w:delText>
        </w:r>
        <w:r w:rsidR="007D2D4D" w:rsidRPr="0046210B">
          <w:rPr>
            <w:sz w:val="22"/>
            <w:szCs w:val="22"/>
          </w:rPr>
          <w:delText xml:space="preserve">pacientams </w:delText>
        </w:r>
        <w:r w:rsidRPr="0046210B">
          <w:rPr>
            <w:sz w:val="22"/>
            <w:szCs w:val="22"/>
          </w:rPr>
          <w:delText>nėra ištirtas.</w:delText>
        </w:r>
      </w:del>
    </w:p>
    <w:p w14:paraId="1CD6B713" w14:textId="39053AFF" w:rsidR="005C43E8" w:rsidRPr="0046210B" w:rsidRDefault="005C43E8" w:rsidP="008D36CC">
      <w:pPr>
        <w:ind w:left="567" w:hanging="567"/>
        <w:rPr>
          <w:del w:id="75" w:author="AbbVie4" w:date="2025-05-09T15:17:00Z"/>
          <w:noProof/>
          <w:sz w:val="22"/>
          <w:szCs w:val="22"/>
        </w:rPr>
      </w:pPr>
    </w:p>
    <w:p w14:paraId="743A2832" w14:textId="78518FFB" w:rsidR="007D2D4D" w:rsidRPr="0046210B" w:rsidRDefault="00000000">
      <w:pPr>
        <w:ind w:left="567" w:hanging="567"/>
        <w:rPr>
          <w:del w:id="76" w:author="AbbVie4" w:date="2025-05-09T15:17:00Z"/>
          <w:i/>
          <w:sz w:val="22"/>
          <w:szCs w:val="22"/>
        </w:rPr>
        <w:pPrChange w:id="77" w:author="AbbVie4" w:date="2025-05-09T15:17:00Z">
          <w:pPr/>
        </w:pPrChange>
      </w:pPr>
      <w:del w:id="78" w:author="AbbVie4" w:date="2025-05-09T15:17:00Z">
        <w:r w:rsidRPr="0046210B">
          <w:rPr>
            <w:i/>
            <w:sz w:val="22"/>
            <w:szCs w:val="22"/>
          </w:rPr>
          <w:delText>Su entezitu susijęs artritas</w:delText>
        </w:r>
      </w:del>
    </w:p>
    <w:p w14:paraId="7624ED43" w14:textId="6C0D8345" w:rsidR="007D2D4D" w:rsidRPr="0046210B" w:rsidRDefault="007D2D4D">
      <w:pPr>
        <w:ind w:left="567" w:hanging="567"/>
        <w:rPr>
          <w:del w:id="79" w:author="AbbVie4" w:date="2025-05-09T15:17:00Z"/>
          <w:sz w:val="22"/>
          <w:szCs w:val="22"/>
          <w:u w:val="single"/>
        </w:rPr>
        <w:pPrChange w:id="80" w:author="AbbVie4" w:date="2025-05-09T15:17:00Z">
          <w:pPr/>
        </w:pPrChange>
      </w:pPr>
    </w:p>
    <w:p w14:paraId="01AF2126" w14:textId="46F5C409" w:rsidR="007D2D4D" w:rsidRPr="0046210B" w:rsidRDefault="00000000">
      <w:pPr>
        <w:ind w:left="567" w:hanging="567"/>
        <w:rPr>
          <w:del w:id="81" w:author="AbbVie4" w:date="2025-05-09T15:17:00Z"/>
          <w:sz w:val="22"/>
          <w:szCs w:val="22"/>
        </w:rPr>
        <w:pPrChange w:id="82" w:author="AbbVie4" w:date="2025-05-09T15:17:00Z">
          <w:pPr/>
        </w:pPrChange>
      </w:pPr>
      <w:del w:id="83" w:author="AbbVie4" w:date="2025-05-09T15:17:00Z">
        <w:r w:rsidRPr="0046210B">
          <w:rPr>
            <w:sz w:val="22"/>
            <w:szCs w:val="22"/>
          </w:rPr>
          <w:delText>Humira skir</w:delText>
        </w:r>
        <w:r w:rsidR="000320A2" w:rsidRPr="0046210B">
          <w:rPr>
            <w:sz w:val="22"/>
            <w:szCs w:val="22"/>
          </w:rPr>
          <w:delText>tas</w:delText>
        </w:r>
        <w:r w:rsidRPr="0046210B">
          <w:rPr>
            <w:sz w:val="22"/>
            <w:szCs w:val="22"/>
          </w:rPr>
          <w:delText xml:space="preserve"> aktyvi</w:delText>
        </w:r>
        <w:r w:rsidR="000320A2" w:rsidRPr="0046210B">
          <w:rPr>
            <w:sz w:val="22"/>
            <w:szCs w:val="22"/>
          </w:rPr>
          <w:delText>u</w:delText>
        </w:r>
        <w:r w:rsidRPr="0046210B">
          <w:rPr>
            <w:sz w:val="22"/>
            <w:szCs w:val="22"/>
          </w:rPr>
          <w:delText xml:space="preserve"> su entezitu susijusi</w:delText>
        </w:r>
        <w:r w:rsidR="000320A2" w:rsidRPr="0046210B">
          <w:rPr>
            <w:sz w:val="22"/>
            <w:szCs w:val="22"/>
          </w:rPr>
          <w:delText>u</w:delText>
        </w:r>
        <w:r w:rsidRPr="0046210B">
          <w:rPr>
            <w:sz w:val="22"/>
            <w:szCs w:val="22"/>
          </w:rPr>
          <w:delText xml:space="preserve"> artritu </w:delText>
        </w:r>
        <w:r w:rsidR="000320A2" w:rsidRPr="0046210B">
          <w:rPr>
            <w:sz w:val="22"/>
            <w:szCs w:val="22"/>
          </w:rPr>
          <w:delText xml:space="preserve">sergantiems </w:delText>
        </w:r>
        <w:r w:rsidR="00620AC5" w:rsidRPr="0046210B">
          <w:rPr>
            <w:sz w:val="22"/>
            <w:szCs w:val="22"/>
          </w:rPr>
          <w:delText>6 </w:delText>
        </w:r>
        <w:r w:rsidRPr="0046210B">
          <w:rPr>
            <w:sz w:val="22"/>
            <w:szCs w:val="22"/>
          </w:rPr>
          <w:delText>metų amžiaus ir vyresniems pacientams</w:delText>
        </w:r>
        <w:r w:rsidR="009F5676" w:rsidRPr="0046210B">
          <w:rPr>
            <w:sz w:val="22"/>
            <w:szCs w:val="22"/>
          </w:rPr>
          <w:delText xml:space="preserve"> gydyti</w:delText>
        </w:r>
        <w:r w:rsidRPr="0046210B">
          <w:rPr>
            <w:sz w:val="22"/>
            <w:szCs w:val="22"/>
          </w:rPr>
          <w:delText xml:space="preserve">, kuriems atsakas į </w:delText>
        </w:r>
        <w:r w:rsidR="000320A2" w:rsidRPr="0046210B">
          <w:rPr>
            <w:sz w:val="22"/>
            <w:szCs w:val="22"/>
          </w:rPr>
          <w:delText xml:space="preserve">įprastą </w:delText>
        </w:r>
        <w:r w:rsidRPr="0046210B">
          <w:rPr>
            <w:sz w:val="22"/>
            <w:szCs w:val="22"/>
          </w:rPr>
          <w:delText>gydymą buvo nepakankamas ar kurie netoleruoja įprasto gydymo</w:delText>
        </w:r>
        <w:r w:rsidR="000320A2" w:rsidRPr="0046210B">
          <w:rPr>
            <w:sz w:val="22"/>
            <w:szCs w:val="22"/>
          </w:rPr>
          <w:delText xml:space="preserve"> </w:delText>
        </w:r>
        <w:r w:rsidRPr="0046210B">
          <w:rPr>
            <w:sz w:val="22"/>
            <w:szCs w:val="22"/>
          </w:rPr>
          <w:delText>(žr. 5.1 skyrių).</w:delText>
        </w:r>
      </w:del>
    </w:p>
    <w:p w14:paraId="36976162" w14:textId="5D6E5C05" w:rsidR="00EE24D5" w:rsidRPr="0046210B" w:rsidRDefault="00EE24D5">
      <w:pPr>
        <w:ind w:left="567" w:hanging="567"/>
        <w:rPr>
          <w:del w:id="84" w:author="AbbVie4" w:date="2025-05-09T15:17:00Z"/>
          <w:sz w:val="22"/>
          <w:szCs w:val="22"/>
        </w:rPr>
        <w:pPrChange w:id="85" w:author="AbbVie4" w:date="2025-05-09T15:17:00Z">
          <w:pPr/>
        </w:pPrChange>
      </w:pPr>
    </w:p>
    <w:p w14:paraId="687FB761" w14:textId="6CD1F60A" w:rsidR="00EE24D5" w:rsidRPr="0046210B" w:rsidRDefault="00000000" w:rsidP="008D36CC">
      <w:pPr>
        <w:ind w:left="567" w:hanging="567"/>
        <w:rPr>
          <w:del w:id="86" w:author="AbbVie4" w:date="2025-05-09T15:17:00Z"/>
          <w:noProof/>
          <w:sz w:val="22"/>
          <w:szCs w:val="22"/>
          <w:u w:val="single"/>
        </w:rPr>
      </w:pPr>
      <w:del w:id="87" w:author="AbbVie4" w:date="2025-05-09T15:17:00Z">
        <w:r w:rsidRPr="0046210B">
          <w:rPr>
            <w:noProof/>
            <w:sz w:val="22"/>
            <w:szCs w:val="22"/>
            <w:u w:val="single"/>
          </w:rPr>
          <w:delText>Plokštelinė psoriazė vaikams</w:delText>
        </w:r>
      </w:del>
    </w:p>
    <w:p w14:paraId="06AAFFB9" w14:textId="4DD8C136" w:rsidR="00EE24D5" w:rsidRPr="0046210B" w:rsidRDefault="00EE24D5" w:rsidP="008D36CC">
      <w:pPr>
        <w:ind w:left="567" w:hanging="567"/>
        <w:rPr>
          <w:del w:id="88" w:author="AbbVie4" w:date="2025-05-09T15:17:00Z"/>
          <w:noProof/>
          <w:sz w:val="22"/>
          <w:szCs w:val="22"/>
        </w:rPr>
      </w:pPr>
    </w:p>
    <w:p w14:paraId="69211CDE" w14:textId="5B040F37" w:rsidR="00EE24D5" w:rsidRPr="0046210B" w:rsidRDefault="00000000">
      <w:pPr>
        <w:ind w:left="567" w:hanging="567"/>
        <w:rPr>
          <w:del w:id="89" w:author="AbbVie4" w:date="2025-05-09T15:17:00Z"/>
          <w:noProof/>
          <w:sz w:val="22"/>
          <w:szCs w:val="22"/>
        </w:rPr>
        <w:pPrChange w:id="90" w:author="AbbVie4" w:date="2025-05-09T15:17:00Z">
          <w:pPr/>
        </w:pPrChange>
      </w:pPr>
      <w:del w:id="91" w:author="AbbVie4" w:date="2025-05-09T15:17:00Z">
        <w:r w:rsidRPr="0046210B">
          <w:rPr>
            <w:noProof/>
            <w:sz w:val="22"/>
            <w:szCs w:val="22"/>
          </w:rPr>
          <w:delText>Humira skir</w:delText>
        </w:r>
        <w:r w:rsidR="00C9518C" w:rsidRPr="0046210B">
          <w:rPr>
            <w:noProof/>
            <w:sz w:val="22"/>
            <w:szCs w:val="22"/>
          </w:rPr>
          <w:delText>tas</w:delText>
        </w:r>
        <w:r w:rsidRPr="0046210B">
          <w:rPr>
            <w:noProof/>
            <w:sz w:val="22"/>
            <w:szCs w:val="22"/>
          </w:rPr>
          <w:delText xml:space="preserve"> sunkios lėtinės plokštelinės psoriazės gydymui paaugliams ir vaikams nuo </w:delText>
        </w:r>
        <w:r w:rsidR="00620AC5" w:rsidRPr="0046210B">
          <w:rPr>
            <w:noProof/>
            <w:sz w:val="22"/>
            <w:szCs w:val="22"/>
          </w:rPr>
          <w:delText>4 </w:delText>
        </w:r>
        <w:r w:rsidRPr="0046210B">
          <w:rPr>
            <w:noProof/>
            <w:sz w:val="22"/>
            <w:szCs w:val="22"/>
          </w:rPr>
          <w:delText xml:space="preserve">metų amžiaus, kuriems </w:delText>
        </w:r>
        <w:r w:rsidR="0090493E" w:rsidRPr="0046210B">
          <w:rPr>
            <w:noProof/>
            <w:sz w:val="22"/>
            <w:szCs w:val="22"/>
          </w:rPr>
          <w:delText>atsakas į vietinį</w:delText>
        </w:r>
        <w:r w:rsidRPr="0046210B">
          <w:rPr>
            <w:noProof/>
            <w:sz w:val="22"/>
            <w:szCs w:val="22"/>
          </w:rPr>
          <w:delText xml:space="preserve"> gydym</w:delText>
        </w:r>
        <w:r w:rsidR="0090493E" w:rsidRPr="0046210B">
          <w:rPr>
            <w:noProof/>
            <w:sz w:val="22"/>
            <w:szCs w:val="22"/>
          </w:rPr>
          <w:delText>ą</w:delText>
        </w:r>
        <w:r w:rsidRPr="0046210B">
          <w:rPr>
            <w:noProof/>
            <w:sz w:val="22"/>
            <w:szCs w:val="22"/>
          </w:rPr>
          <w:delText xml:space="preserve"> ir fototerapij</w:delText>
        </w:r>
        <w:r w:rsidR="0090493E" w:rsidRPr="0046210B">
          <w:rPr>
            <w:noProof/>
            <w:sz w:val="22"/>
            <w:szCs w:val="22"/>
          </w:rPr>
          <w:delText>ą</w:delText>
        </w:r>
        <w:r w:rsidRPr="0046210B">
          <w:rPr>
            <w:noProof/>
            <w:sz w:val="22"/>
            <w:szCs w:val="22"/>
          </w:rPr>
          <w:delText xml:space="preserve"> buvo nepakankami ar kuriems ši</w:delText>
        </w:r>
        <w:r w:rsidR="00605311" w:rsidRPr="0046210B">
          <w:rPr>
            <w:noProof/>
            <w:sz w:val="22"/>
            <w:szCs w:val="22"/>
          </w:rPr>
          <w:delText>e</w:delText>
        </w:r>
        <w:r w:rsidRPr="0046210B">
          <w:rPr>
            <w:noProof/>
            <w:sz w:val="22"/>
            <w:szCs w:val="22"/>
          </w:rPr>
          <w:delText xml:space="preserve"> gydym</w:delText>
        </w:r>
        <w:r w:rsidR="00605311" w:rsidRPr="0046210B">
          <w:rPr>
            <w:noProof/>
            <w:sz w:val="22"/>
            <w:szCs w:val="22"/>
          </w:rPr>
          <w:delText>o metodai</w:delText>
        </w:r>
        <w:r w:rsidRPr="0046210B">
          <w:rPr>
            <w:noProof/>
            <w:sz w:val="22"/>
            <w:szCs w:val="22"/>
          </w:rPr>
          <w:delText xml:space="preserve"> neti</w:delText>
        </w:r>
        <w:r w:rsidR="00605311" w:rsidRPr="0046210B">
          <w:rPr>
            <w:noProof/>
            <w:sz w:val="22"/>
            <w:szCs w:val="22"/>
          </w:rPr>
          <w:delText>nka</w:delText>
        </w:r>
        <w:r w:rsidRPr="0046210B">
          <w:rPr>
            <w:noProof/>
            <w:sz w:val="22"/>
            <w:szCs w:val="22"/>
          </w:rPr>
          <w:delText>.</w:delText>
        </w:r>
      </w:del>
    </w:p>
    <w:p w14:paraId="365D677C" w14:textId="45C8A4F8" w:rsidR="007D2D4D" w:rsidRDefault="007D2D4D">
      <w:pPr>
        <w:ind w:left="567" w:hanging="567"/>
        <w:rPr>
          <w:del w:id="92" w:author="AbbVie4" w:date="2025-05-09T15:17:00Z"/>
          <w:sz w:val="22"/>
          <w:szCs w:val="22"/>
          <w:u w:val="single"/>
        </w:rPr>
        <w:pPrChange w:id="93" w:author="AbbVie4" w:date="2025-05-09T15:17:00Z">
          <w:pPr/>
        </w:pPrChange>
      </w:pPr>
    </w:p>
    <w:p w14:paraId="3857DD09" w14:textId="3172F199" w:rsidR="00111FD8" w:rsidRPr="0046210B" w:rsidRDefault="00000000">
      <w:pPr>
        <w:ind w:left="567" w:hanging="567"/>
        <w:rPr>
          <w:del w:id="94" w:author="AbbVie4" w:date="2025-05-09T15:17:00Z"/>
          <w:noProof/>
          <w:sz w:val="22"/>
          <w:szCs w:val="22"/>
          <w:u w:val="single"/>
        </w:rPr>
        <w:pPrChange w:id="95" w:author="AbbVie4" w:date="2025-05-09T15:17:00Z">
          <w:pPr>
            <w:keepNext/>
            <w:ind w:left="567" w:hanging="567"/>
          </w:pPr>
        </w:pPrChange>
      </w:pPr>
      <w:bookmarkStart w:id="96" w:name="_Hlk53667818"/>
      <w:del w:id="97" w:author="AbbVie4" w:date="2025-05-09T15:17:00Z">
        <w:r w:rsidRPr="0046210B">
          <w:rPr>
            <w:noProof/>
            <w:sz w:val="22"/>
            <w:szCs w:val="22"/>
            <w:u w:val="single"/>
          </w:rPr>
          <w:delText>Supūliavęs hidradenitas paaugliams</w:delText>
        </w:r>
      </w:del>
    </w:p>
    <w:bookmarkEnd w:id="96"/>
    <w:p w14:paraId="1DC765B5" w14:textId="55991CCB" w:rsidR="00111FD8" w:rsidRPr="0046210B" w:rsidRDefault="00111FD8">
      <w:pPr>
        <w:ind w:left="567" w:hanging="567"/>
        <w:rPr>
          <w:del w:id="98" w:author="AbbVie4" w:date="2025-05-09T15:17:00Z"/>
          <w:noProof/>
          <w:sz w:val="22"/>
          <w:szCs w:val="22"/>
          <w:u w:val="single"/>
        </w:rPr>
        <w:pPrChange w:id="99" w:author="AbbVie4" w:date="2025-05-09T15:17:00Z">
          <w:pPr>
            <w:keepNext/>
            <w:ind w:left="567" w:hanging="567"/>
          </w:pPr>
        </w:pPrChange>
      </w:pPr>
    </w:p>
    <w:p w14:paraId="05959684" w14:textId="3B2D554D" w:rsidR="00111FD8" w:rsidRPr="0046210B" w:rsidRDefault="00000000">
      <w:pPr>
        <w:ind w:left="567" w:hanging="567"/>
        <w:rPr>
          <w:del w:id="100" w:author="AbbVie4" w:date="2025-05-09T15:17:00Z"/>
          <w:noProof/>
          <w:sz w:val="22"/>
          <w:szCs w:val="22"/>
        </w:rPr>
        <w:pPrChange w:id="101" w:author="AbbVie4" w:date="2025-05-09T15:17:00Z">
          <w:pPr>
            <w:keepNext/>
          </w:pPr>
        </w:pPrChange>
      </w:pPr>
      <w:del w:id="102" w:author="AbbVie4" w:date="2025-05-09T15:17:00Z">
        <w:r w:rsidRPr="0046210B">
          <w:rPr>
            <w:noProof/>
            <w:sz w:val="22"/>
            <w:szCs w:val="22"/>
          </w:rPr>
          <w:delText>Humira yra skirtas aktyvaus vidutinio sunkumo ir sunkaus supūliavusio hidradenito (</w:delText>
        </w:r>
        <w:r w:rsidRPr="0046210B">
          <w:rPr>
            <w:sz w:val="22"/>
            <w:szCs w:val="22"/>
          </w:rPr>
          <w:delText>pūlingo prakaito liaukų uždegimo</w:delText>
        </w:r>
        <w:r w:rsidRPr="0046210B">
          <w:rPr>
            <w:noProof/>
            <w:sz w:val="22"/>
            <w:szCs w:val="22"/>
          </w:rPr>
          <w:delText>) gydymui 12 metų arba vyresniems paaugliams, kuriems nebuvo tinkamo atsako į įprastą sisteminį supūliavusio hidradenito gydymą (žr. 5.1 ir 5.2 skyrių).</w:delText>
        </w:r>
      </w:del>
    </w:p>
    <w:p w14:paraId="56BBFD8D" w14:textId="552E38F9" w:rsidR="00111FD8" w:rsidRPr="0046210B" w:rsidRDefault="00111FD8">
      <w:pPr>
        <w:ind w:left="567" w:hanging="567"/>
        <w:rPr>
          <w:del w:id="103" w:author="AbbVie4" w:date="2025-05-09T15:17:00Z"/>
          <w:sz w:val="22"/>
          <w:szCs w:val="22"/>
          <w:u w:val="single"/>
        </w:rPr>
        <w:pPrChange w:id="104" w:author="AbbVie4" w:date="2025-05-09T15:17:00Z">
          <w:pPr/>
        </w:pPrChange>
      </w:pPr>
    </w:p>
    <w:p w14:paraId="04FADB86" w14:textId="142D93A1" w:rsidR="00905CFB" w:rsidRPr="0046210B" w:rsidRDefault="00000000">
      <w:pPr>
        <w:ind w:left="567" w:hanging="567"/>
        <w:rPr>
          <w:del w:id="105" w:author="AbbVie4" w:date="2025-05-09T15:17:00Z"/>
          <w:sz w:val="22"/>
          <w:szCs w:val="22"/>
        </w:rPr>
        <w:pPrChange w:id="106" w:author="AbbVie4" w:date="2025-05-09T15:17:00Z">
          <w:pPr>
            <w:keepNext/>
          </w:pPr>
        </w:pPrChange>
      </w:pPr>
      <w:del w:id="107" w:author="AbbVie4" w:date="2025-05-09T15:17:00Z">
        <w:r w:rsidRPr="0046210B">
          <w:rPr>
            <w:sz w:val="22"/>
            <w:szCs w:val="22"/>
            <w:u w:val="single"/>
          </w:rPr>
          <w:delText>Krono liga vaikams</w:delText>
        </w:r>
      </w:del>
    </w:p>
    <w:p w14:paraId="26C45A3B" w14:textId="33854036" w:rsidR="00905CFB" w:rsidRPr="0046210B" w:rsidRDefault="00905CFB">
      <w:pPr>
        <w:ind w:left="567" w:hanging="567"/>
        <w:rPr>
          <w:del w:id="108" w:author="AbbVie4" w:date="2025-05-09T15:17:00Z"/>
          <w:sz w:val="22"/>
          <w:szCs w:val="22"/>
        </w:rPr>
        <w:pPrChange w:id="109" w:author="AbbVie4" w:date="2025-05-09T15:17:00Z">
          <w:pPr>
            <w:keepNext/>
          </w:pPr>
        </w:pPrChange>
      </w:pPr>
    </w:p>
    <w:p w14:paraId="55C645E6" w14:textId="448D75A1" w:rsidR="00905CFB" w:rsidRPr="0046210B" w:rsidRDefault="00000000">
      <w:pPr>
        <w:ind w:left="567" w:hanging="567"/>
        <w:rPr>
          <w:del w:id="110" w:author="AbbVie4" w:date="2025-05-09T15:17:00Z"/>
          <w:sz w:val="22"/>
          <w:szCs w:val="22"/>
        </w:rPr>
        <w:pPrChange w:id="111" w:author="AbbVie4" w:date="2025-05-09T15:17:00Z">
          <w:pPr/>
        </w:pPrChange>
      </w:pPr>
      <w:del w:id="112" w:author="AbbVie4" w:date="2025-05-09T15:17:00Z">
        <w:r w:rsidRPr="0046210B">
          <w:rPr>
            <w:sz w:val="22"/>
            <w:szCs w:val="22"/>
          </w:rPr>
          <w:lastRenderedPageBreak/>
          <w:delText xml:space="preserve">Humira </w:delText>
        </w:r>
        <w:r w:rsidR="0097588F" w:rsidRPr="0046210B">
          <w:rPr>
            <w:sz w:val="22"/>
            <w:szCs w:val="22"/>
          </w:rPr>
          <w:delText xml:space="preserve">skiriamas </w:delText>
        </w:r>
        <w:r w:rsidR="00E7790F" w:rsidRPr="0046210B">
          <w:rPr>
            <w:sz w:val="22"/>
            <w:szCs w:val="22"/>
          </w:rPr>
          <w:delText xml:space="preserve">vidutinio sunkumo ir </w:delText>
        </w:r>
        <w:r w:rsidRPr="0046210B">
          <w:rPr>
            <w:sz w:val="22"/>
            <w:szCs w:val="22"/>
          </w:rPr>
          <w:delText>sunki</w:delText>
        </w:r>
        <w:r w:rsidR="0097588F" w:rsidRPr="0046210B">
          <w:rPr>
            <w:sz w:val="22"/>
            <w:szCs w:val="22"/>
          </w:rPr>
          <w:delText>os</w:delText>
        </w:r>
        <w:r w:rsidRPr="0046210B">
          <w:rPr>
            <w:sz w:val="22"/>
            <w:szCs w:val="22"/>
          </w:rPr>
          <w:delText xml:space="preserve"> aktyvi</w:delText>
        </w:r>
        <w:r w:rsidR="0097588F" w:rsidRPr="0046210B">
          <w:rPr>
            <w:sz w:val="22"/>
            <w:szCs w:val="22"/>
          </w:rPr>
          <w:delText>os</w:delText>
        </w:r>
        <w:r w:rsidRPr="0046210B">
          <w:rPr>
            <w:sz w:val="22"/>
            <w:szCs w:val="22"/>
          </w:rPr>
          <w:delText xml:space="preserve"> Krono lig</w:delText>
        </w:r>
        <w:r w:rsidR="0097588F" w:rsidRPr="0046210B">
          <w:rPr>
            <w:sz w:val="22"/>
            <w:szCs w:val="22"/>
          </w:rPr>
          <w:delText>os</w:delText>
        </w:r>
        <w:r w:rsidRPr="0046210B">
          <w:rPr>
            <w:sz w:val="22"/>
            <w:szCs w:val="22"/>
          </w:rPr>
          <w:delText xml:space="preserve"> </w:delText>
        </w:r>
        <w:r w:rsidR="0097588F" w:rsidRPr="0046210B">
          <w:rPr>
            <w:sz w:val="22"/>
            <w:szCs w:val="22"/>
          </w:rPr>
          <w:delText xml:space="preserve">gydymui </w:delText>
        </w:r>
        <w:r w:rsidRPr="0046210B">
          <w:rPr>
            <w:sz w:val="22"/>
            <w:szCs w:val="22"/>
          </w:rPr>
          <w:delText xml:space="preserve">vaikams (nuo </w:delText>
        </w:r>
        <w:r w:rsidR="00620AC5" w:rsidRPr="0046210B">
          <w:rPr>
            <w:sz w:val="22"/>
            <w:szCs w:val="22"/>
          </w:rPr>
          <w:delText>6 </w:delText>
        </w:r>
        <w:r w:rsidRPr="0046210B">
          <w:rPr>
            <w:sz w:val="22"/>
            <w:szCs w:val="22"/>
          </w:rPr>
          <w:delText>metų amžiaus), kuriems buvo nepakankamas atsakas į įprastinį gydymą, įskaitant pirm</w:delText>
        </w:r>
        <w:r w:rsidR="0097588F" w:rsidRPr="0046210B">
          <w:rPr>
            <w:sz w:val="22"/>
            <w:szCs w:val="22"/>
          </w:rPr>
          <w:delText>in</w:delText>
        </w:r>
        <w:r w:rsidRPr="0046210B">
          <w:rPr>
            <w:sz w:val="22"/>
            <w:szCs w:val="22"/>
          </w:rPr>
          <w:delText>į gydymą dieta</w:delText>
        </w:r>
        <w:r w:rsidR="00AD3104" w:rsidRPr="0046210B">
          <w:rPr>
            <w:sz w:val="22"/>
            <w:szCs w:val="22"/>
          </w:rPr>
          <w:delText xml:space="preserve"> ir</w:delText>
        </w:r>
        <w:r w:rsidRPr="0046210B">
          <w:rPr>
            <w:sz w:val="22"/>
            <w:szCs w:val="22"/>
          </w:rPr>
          <w:delText xml:space="preserve"> kortikosteroidais</w:delText>
        </w:r>
        <w:r w:rsidR="00F31B51" w:rsidRPr="0046210B">
          <w:rPr>
            <w:sz w:val="22"/>
            <w:szCs w:val="22"/>
          </w:rPr>
          <w:delText>,</w:delText>
        </w:r>
        <w:r w:rsidRPr="0046210B">
          <w:rPr>
            <w:sz w:val="22"/>
            <w:szCs w:val="22"/>
          </w:rPr>
          <w:delText xml:space="preserve"> ir</w:delText>
        </w:r>
        <w:r w:rsidR="00E7790F" w:rsidRPr="0046210B">
          <w:rPr>
            <w:sz w:val="22"/>
            <w:szCs w:val="22"/>
          </w:rPr>
          <w:delText xml:space="preserve"> / arba</w:delText>
        </w:r>
        <w:r w:rsidRPr="0046210B">
          <w:rPr>
            <w:sz w:val="22"/>
            <w:szCs w:val="22"/>
          </w:rPr>
          <w:delText xml:space="preserve"> imunomoduliatoriais, arba kurie netoleravo tokio gydymo arba tokiam gydymui buvo kontraindikacijų.</w:delText>
        </w:r>
      </w:del>
    </w:p>
    <w:p w14:paraId="327478CC" w14:textId="01E68D17" w:rsidR="00B43014" w:rsidRDefault="00B43014">
      <w:pPr>
        <w:ind w:left="567" w:hanging="567"/>
        <w:rPr>
          <w:del w:id="113" w:author="AbbVie4" w:date="2025-05-09T15:17:00Z"/>
          <w:noProof/>
          <w:sz w:val="22"/>
          <w:szCs w:val="22"/>
        </w:rPr>
        <w:pPrChange w:id="114" w:author="AbbVie4" w:date="2025-05-09T15:17:00Z">
          <w:pPr/>
        </w:pPrChange>
      </w:pPr>
    </w:p>
    <w:p w14:paraId="394B07B2" w14:textId="3BB46DEB" w:rsidR="004E571D" w:rsidRPr="00333B86" w:rsidRDefault="00000000">
      <w:pPr>
        <w:ind w:left="567" w:hanging="567"/>
        <w:rPr>
          <w:del w:id="115" w:author="AbbVie4" w:date="2025-05-09T15:17:00Z"/>
          <w:noProof/>
          <w:sz w:val="22"/>
          <w:szCs w:val="22"/>
          <w:u w:val="single"/>
        </w:rPr>
        <w:pPrChange w:id="116" w:author="AbbVie4" w:date="2025-05-09T15:17:00Z">
          <w:pPr/>
        </w:pPrChange>
      </w:pPr>
      <w:del w:id="117" w:author="AbbVie4" w:date="2025-05-09T15:17:00Z">
        <w:r w:rsidRPr="00333B86">
          <w:rPr>
            <w:noProof/>
            <w:sz w:val="22"/>
            <w:szCs w:val="22"/>
            <w:u w:val="single"/>
          </w:rPr>
          <w:delText>Vaikų opinis kolitas</w:delText>
        </w:r>
      </w:del>
    </w:p>
    <w:p w14:paraId="0E730C7C" w14:textId="13E99B4B" w:rsidR="004E571D" w:rsidRDefault="004E571D">
      <w:pPr>
        <w:ind w:left="567" w:hanging="567"/>
        <w:rPr>
          <w:del w:id="118" w:author="AbbVie4" w:date="2025-05-09T15:17:00Z"/>
          <w:noProof/>
          <w:sz w:val="22"/>
          <w:szCs w:val="22"/>
          <w:u w:val="single"/>
        </w:rPr>
        <w:pPrChange w:id="119" w:author="AbbVie4" w:date="2025-05-09T15:17:00Z">
          <w:pPr/>
        </w:pPrChange>
      </w:pPr>
    </w:p>
    <w:p w14:paraId="6EB2BC33" w14:textId="2BD7081C" w:rsidR="004E571D" w:rsidRPr="00333B86" w:rsidRDefault="00000000">
      <w:pPr>
        <w:ind w:left="567" w:hanging="567"/>
        <w:rPr>
          <w:del w:id="120" w:author="AbbVie4" w:date="2025-05-09T15:17:00Z"/>
          <w:noProof/>
          <w:sz w:val="22"/>
          <w:szCs w:val="22"/>
        </w:rPr>
        <w:pPrChange w:id="121" w:author="AbbVie4" w:date="2025-05-09T15:17:00Z">
          <w:pPr/>
        </w:pPrChange>
      </w:pPr>
      <w:del w:id="122" w:author="AbbVie4" w:date="2025-05-09T15:17:00Z">
        <w:r w:rsidRPr="00333B86">
          <w:rPr>
            <w:noProof/>
            <w:sz w:val="22"/>
            <w:szCs w:val="22"/>
          </w:rPr>
          <w:delText>Humira yra skirtas vidutinio sunkumo ir sunk</w:delText>
        </w:r>
        <w:r>
          <w:rPr>
            <w:noProof/>
            <w:sz w:val="22"/>
            <w:szCs w:val="22"/>
          </w:rPr>
          <w:delText>aus</w:delText>
        </w:r>
        <w:r w:rsidRPr="00333B86">
          <w:rPr>
            <w:noProof/>
            <w:sz w:val="22"/>
            <w:szCs w:val="22"/>
          </w:rPr>
          <w:delText xml:space="preserve"> aktyv</w:delText>
        </w:r>
        <w:r>
          <w:rPr>
            <w:noProof/>
            <w:sz w:val="22"/>
            <w:szCs w:val="22"/>
          </w:rPr>
          <w:delText>aus</w:delText>
        </w:r>
        <w:r w:rsidRPr="00333B86">
          <w:rPr>
            <w:noProof/>
            <w:sz w:val="22"/>
            <w:szCs w:val="22"/>
          </w:rPr>
          <w:delText xml:space="preserve"> opin</w:delText>
        </w:r>
        <w:r>
          <w:rPr>
            <w:noProof/>
            <w:sz w:val="22"/>
            <w:szCs w:val="22"/>
          </w:rPr>
          <w:delText>io</w:delText>
        </w:r>
        <w:r w:rsidRPr="00333B86">
          <w:rPr>
            <w:noProof/>
            <w:sz w:val="22"/>
            <w:szCs w:val="22"/>
          </w:rPr>
          <w:delText xml:space="preserve"> kolit</w:delText>
        </w:r>
        <w:r>
          <w:rPr>
            <w:noProof/>
            <w:sz w:val="22"/>
            <w:szCs w:val="22"/>
          </w:rPr>
          <w:delText>o</w:delText>
        </w:r>
        <w:r w:rsidRPr="00333B86">
          <w:rPr>
            <w:noProof/>
            <w:sz w:val="22"/>
            <w:szCs w:val="22"/>
          </w:rPr>
          <w:delText xml:space="preserve"> </w:delText>
        </w:r>
        <w:r>
          <w:rPr>
            <w:noProof/>
            <w:sz w:val="22"/>
            <w:szCs w:val="22"/>
          </w:rPr>
          <w:delText>gydymui vaikams</w:delText>
        </w:r>
        <w:r w:rsidRPr="00333B86">
          <w:rPr>
            <w:noProof/>
            <w:sz w:val="22"/>
            <w:szCs w:val="22"/>
          </w:rPr>
          <w:delText xml:space="preserve"> (nuo 6 metų), kurie</w:delText>
        </w:r>
        <w:r>
          <w:rPr>
            <w:noProof/>
            <w:sz w:val="22"/>
            <w:szCs w:val="22"/>
          </w:rPr>
          <w:delText>ms nebuvo tinkamo atsako</w:delText>
        </w:r>
        <w:r w:rsidRPr="00333B86">
          <w:rPr>
            <w:noProof/>
            <w:sz w:val="22"/>
            <w:szCs w:val="22"/>
          </w:rPr>
          <w:delText xml:space="preserve"> į įprastą gydymą, įskaitant kortikosteroidus ir (arba) 6-merkaptopuriną (6-MP) arba azatiopriną (AZA), arba kurie netoleruoja ar kuriems </w:delText>
        </w:r>
        <w:r>
          <w:rPr>
            <w:noProof/>
            <w:sz w:val="22"/>
            <w:szCs w:val="22"/>
          </w:rPr>
          <w:delText xml:space="preserve">toks gydymas yra </w:delText>
        </w:r>
        <w:r w:rsidRPr="00333B86">
          <w:rPr>
            <w:noProof/>
            <w:sz w:val="22"/>
            <w:szCs w:val="22"/>
          </w:rPr>
          <w:delText>kontraindikuotinas</w:delText>
        </w:r>
        <w:r>
          <w:rPr>
            <w:noProof/>
            <w:sz w:val="22"/>
            <w:szCs w:val="22"/>
          </w:rPr>
          <w:delText>.</w:delText>
        </w:r>
        <w:r w:rsidRPr="00333B86">
          <w:rPr>
            <w:noProof/>
            <w:sz w:val="22"/>
            <w:szCs w:val="22"/>
          </w:rPr>
          <w:delText xml:space="preserve"> </w:delText>
        </w:r>
      </w:del>
    </w:p>
    <w:p w14:paraId="59EAD17C" w14:textId="735ED86F" w:rsidR="00111FD8" w:rsidRDefault="00111FD8">
      <w:pPr>
        <w:ind w:left="567" w:hanging="567"/>
        <w:rPr>
          <w:del w:id="123" w:author="AbbVie4" w:date="2025-05-09T15:17:00Z"/>
          <w:noProof/>
          <w:sz w:val="22"/>
          <w:szCs w:val="22"/>
          <w:u w:val="single"/>
        </w:rPr>
        <w:pPrChange w:id="124" w:author="AbbVie4" w:date="2025-05-09T15:17:00Z">
          <w:pPr/>
        </w:pPrChange>
      </w:pPr>
    </w:p>
    <w:p w14:paraId="20735DB0" w14:textId="243DF624" w:rsidR="00DA07B6" w:rsidRPr="0046210B" w:rsidRDefault="00000000">
      <w:pPr>
        <w:ind w:left="567" w:hanging="567"/>
        <w:rPr>
          <w:del w:id="125" w:author="AbbVie4" w:date="2025-05-09T15:17:00Z"/>
          <w:noProof/>
          <w:sz w:val="22"/>
          <w:szCs w:val="22"/>
          <w:u w:val="single"/>
        </w:rPr>
        <w:pPrChange w:id="126" w:author="AbbVie4" w:date="2025-05-09T15:17:00Z">
          <w:pPr/>
        </w:pPrChange>
      </w:pPr>
      <w:del w:id="127" w:author="AbbVie4" w:date="2025-05-09T15:17:00Z">
        <w:r w:rsidRPr="0046210B">
          <w:rPr>
            <w:noProof/>
            <w:sz w:val="22"/>
            <w:szCs w:val="22"/>
            <w:u w:val="single"/>
          </w:rPr>
          <w:delText xml:space="preserve">Vaikų </w:delText>
        </w:r>
        <w:r w:rsidR="00B23B19" w:rsidRPr="0046210B">
          <w:rPr>
            <w:noProof/>
            <w:sz w:val="22"/>
            <w:szCs w:val="22"/>
            <w:u w:val="single"/>
          </w:rPr>
          <w:delText>u</w:delText>
        </w:r>
        <w:r w:rsidRPr="0046210B">
          <w:rPr>
            <w:noProof/>
            <w:sz w:val="22"/>
            <w:szCs w:val="22"/>
            <w:u w:val="single"/>
          </w:rPr>
          <w:delText xml:space="preserve">veitas </w:delText>
        </w:r>
      </w:del>
    </w:p>
    <w:p w14:paraId="04DDE209" w14:textId="7818829D" w:rsidR="005B49B9" w:rsidRPr="0046210B" w:rsidRDefault="005B49B9">
      <w:pPr>
        <w:ind w:left="567" w:hanging="567"/>
        <w:rPr>
          <w:del w:id="128" w:author="AbbVie4" w:date="2025-05-09T15:17:00Z"/>
          <w:noProof/>
          <w:sz w:val="22"/>
          <w:szCs w:val="22"/>
          <w:u w:val="single"/>
        </w:rPr>
        <w:pPrChange w:id="129" w:author="AbbVie4" w:date="2025-05-09T15:17:00Z">
          <w:pPr/>
        </w:pPrChange>
      </w:pPr>
    </w:p>
    <w:p w14:paraId="4F35367B" w14:textId="5054697C" w:rsidR="00DA07B6" w:rsidRPr="0046210B" w:rsidRDefault="00000000">
      <w:pPr>
        <w:ind w:left="567" w:hanging="567"/>
        <w:rPr>
          <w:del w:id="130" w:author="AbbVie4" w:date="2025-05-09T15:17:00Z"/>
          <w:noProof/>
          <w:sz w:val="22"/>
          <w:szCs w:val="22"/>
        </w:rPr>
        <w:pPrChange w:id="131" w:author="AbbVie4" w:date="2025-05-09T15:17:00Z">
          <w:pPr/>
        </w:pPrChange>
      </w:pPr>
      <w:del w:id="132" w:author="AbbVie4" w:date="2025-05-09T15:17:00Z">
        <w:r w:rsidRPr="0046210B">
          <w:rPr>
            <w:noProof/>
            <w:sz w:val="22"/>
            <w:szCs w:val="22"/>
          </w:rPr>
          <w:delText xml:space="preserve">Humira yra skirtas </w:delText>
        </w:r>
        <w:r w:rsidR="00583BC6" w:rsidRPr="0046210B">
          <w:rPr>
            <w:noProof/>
            <w:sz w:val="22"/>
            <w:szCs w:val="22"/>
          </w:rPr>
          <w:delText xml:space="preserve">vaikų </w:delText>
        </w:r>
        <w:r w:rsidRPr="0046210B">
          <w:rPr>
            <w:noProof/>
            <w:sz w:val="22"/>
            <w:szCs w:val="22"/>
          </w:rPr>
          <w:delText xml:space="preserve">lėtiniam neinfekciniam priekiniam uveitui gydyti vyresniems kaip 2 metų vaikams, kuriems nebuvo tinkamo </w:delText>
        </w:r>
        <w:r w:rsidR="00B23B19" w:rsidRPr="0046210B">
          <w:rPr>
            <w:noProof/>
            <w:sz w:val="22"/>
            <w:szCs w:val="22"/>
          </w:rPr>
          <w:delText xml:space="preserve">organizmo </w:delText>
        </w:r>
        <w:r w:rsidRPr="0046210B">
          <w:rPr>
            <w:noProof/>
            <w:sz w:val="22"/>
            <w:szCs w:val="22"/>
          </w:rPr>
          <w:delText xml:space="preserve">atsako į įprastą gydymą arba </w:delText>
        </w:r>
        <w:r w:rsidR="00B23B19" w:rsidRPr="0046210B">
          <w:rPr>
            <w:noProof/>
            <w:sz w:val="22"/>
            <w:szCs w:val="22"/>
          </w:rPr>
          <w:delText>jo</w:delText>
        </w:r>
        <w:r w:rsidRPr="0046210B">
          <w:rPr>
            <w:noProof/>
            <w:sz w:val="22"/>
            <w:szCs w:val="22"/>
          </w:rPr>
          <w:delText xml:space="preserve"> netoleravo, arba kuriems įprastas gydymas netinka.</w:delText>
        </w:r>
      </w:del>
    </w:p>
    <w:p w14:paraId="4777E3E6" w14:textId="515F8D37" w:rsidR="00DA07B6" w:rsidRPr="0046210B" w:rsidRDefault="00DA07B6">
      <w:pPr>
        <w:ind w:left="567" w:hanging="567"/>
        <w:rPr>
          <w:del w:id="133" w:author="AbbVie4" w:date="2025-05-09T15:17:00Z"/>
          <w:noProof/>
          <w:sz w:val="22"/>
          <w:szCs w:val="22"/>
        </w:rPr>
        <w:pPrChange w:id="134" w:author="AbbVie4" w:date="2025-05-09T15:17:00Z">
          <w:pPr/>
        </w:pPrChange>
      </w:pPr>
    </w:p>
    <w:p w14:paraId="5D6ED8E0" w14:textId="38F070D6" w:rsidR="005C43E8" w:rsidRPr="0046210B" w:rsidRDefault="00000000">
      <w:pPr>
        <w:ind w:left="567" w:hanging="567"/>
        <w:rPr>
          <w:del w:id="135" w:author="AbbVie4" w:date="2025-05-09T15:17:00Z"/>
          <w:b/>
          <w:noProof/>
          <w:sz w:val="22"/>
          <w:szCs w:val="22"/>
        </w:rPr>
        <w:pPrChange w:id="136" w:author="AbbVie4" w:date="2025-05-09T15:17:00Z">
          <w:pPr>
            <w:keepNext/>
            <w:ind w:left="567" w:hanging="567"/>
          </w:pPr>
        </w:pPrChange>
      </w:pPr>
      <w:del w:id="137" w:author="AbbVie4" w:date="2025-05-09T15:17:00Z">
        <w:r w:rsidRPr="0046210B">
          <w:rPr>
            <w:b/>
            <w:noProof/>
            <w:sz w:val="22"/>
            <w:szCs w:val="22"/>
          </w:rPr>
          <w:delText>4.2</w:delText>
        </w:r>
        <w:r w:rsidRPr="0046210B">
          <w:rPr>
            <w:b/>
            <w:noProof/>
            <w:sz w:val="22"/>
            <w:szCs w:val="22"/>
          </w:rPr>
          <w:tab/>
          <w:delText>Dozavimas ir vartojimo metodas</w:delText>
        </w:r>
      </w:del>
    </w:p>
    <w:p w14:paraId="0082FFEA" w14:textId="7B2594FC" w:rsidR="005C43E8" w:rsidRPr="0046210B" w:rsidRDefault="005C43E8">
      <w:pPr>
        <w:ind w:left="567" w:hanging="567"/>
        <w:rPr>
          <w:del w:id="138" w:author="AbbVie4" w:date="2025-05-09T15:17:00Z"/>
          <w:bCs/>
          <w:noProof/>
          <w:sz w:val="22"/>
          <w:szCs w:val="22"/>
        </w:rPr>
        <w:pPrChange w:id="139" w:author="AbbVie4" w:date="2025-05-09T15:17:00Z">
          <w:pPr>
            <w:keepNext/>
          </w:pPr>
        </w:pPrChange>
      </w:pPr>
    </w:p>
    <w:p w14:paraId="3CA0751F" w14:textId="7759756D" w:rsidR="005C43E8" w:rsidRPr="0046210B" w:rsidRDefault="00000000">
      <w:pPr>
        <w:ind w:left="567" w:hanging="567"/>
        <w:rPr>
          <w:del w:id="140" w:author="AbbVie4" w:date="2025-05-09T15:17:00Z"/>
          <w:bCs/>
          <w:noProof/>
          <w:sz w:val="22"/>
          <w:szCs w:val="22"/>
        </w:rPr>
        <w:pPrChange w:id="141" w:author="AbbVie4" w:date="2025-05-09T15:17:00Z">
          <w:pPr>
            <w:keepNext/>
          </w:pPr>
        </w:pPrChange>
      </w:pPr>
      <w:del w:id="142" w:author="AbbVie4" w:date="2025-05-09T15:17:00Z">
        <w:r w:rsidRPr="0046210B">
          <w:rPr>
            <w:bCs/>
            <w:noProof/>
            <w:sz w:val="22"/>
            <w:szCs w:val="22"/>
          </w:rPr>
          <w:delText xml:space="preserve">Gydymą Humira gali pradėti ir stebėti tik gydytojas, turintis patirties diagnozuojant ir gydant </w:delText>
        </w:r>
        <w:r w:rsidR="007D2D4D" w:rsidRPr="0046210B">
          <w:rPr>
            <w:bCs/>
            <w:noProof/>
            <w:sz w:val="22"/>
            <w:szCs w:val="22"/>
          </w:rPr>
          <w:delText>būkles, kurioms Humira yra indikuotinas</w:delText>
        </w:r>
        <w:r w:rsidRPr="0046210B">
          <w:rPr>
            <w:bCs/>
            <w:noProof/>
            <w:sz w:val="22"/>
            <w:szCs w:val="22"/>
          </w:rPr>
          <w:delText xml:space="preserve">. </w:delText>
        </w:r>
        <w:r w:rsidR="00DA07B6" w:rsidRPr="0046210B">
          <w:rPr>
            <w:bCs/>
            <w:noProof/>
            <w:sz w:val="22"/>
            <w:szCs w:val="22"/>
          </w:rPr>
          <w:delText>Prieš pradedant gydymą Humira oftalmologams patariama pasikonsultuoti su atitinkamu specialistu (žr. 4.4</w:delText>
        </w:r>
        <w:r w:rsidR="00CD2F10" w:rsidRPr="0046210B">
          <w:rPr>
            <w:bCs/>
            <w:noProof/>
            <w:sz w:val="22"/>
            <w:szCs w:val="22"/>
          </w:rPr>
          <w:delText> </w:delText>
        </w:r>
        <w:r w:rsidR="00DA07B6" w:rsidRPr="0046210B">
          <w:rPr>
            <w:bCs/>
            <w:noProof/>
            <w:sz w:val="22"/>
            <w:szCs w:val="22"/>
          </w:rPr>
          <w:delText xml:space="preserve">skyrių). </w:delText>
        </w:r>
        <w:r w:rsidRPr="0046210B">
          <w:rPr>
            <w:bCs/>
            <w:noProof/>
            <w:sz w:val="22"/>
            <w:szCs w:val="22"/>
          </w:rPr>
          <w:delText xml:space="preserve">Humira gydomiems pacientams turi būti išduota </w:delText>
        </w:r>
        <w:r w:rsidR="00E25A4E">
          <w:rPr>
            <w:bCs/>
            <w:noProof/>
            <w:sz w:val="22"/>
            <w:szCs w:val="22"/>
          </w:rPr>
          <w:delText>paciento priminimo</w:delText>
        </w:r>
        <w:r w:rsidRPr="0046210B">
          <w:rPr>
            <w:bCs/>
            <w:noProof/>
            <w:sz w:val="22"/>
            <w:szCs w:val="22"/>
          </w:rPr>
          <w:delText xml:space="preserve"> kortelė.</w:delText>
        </w:r>
      </w:del>
    </w:p>
    <w:p w14:paraId="72B9FA2E" w14:textId="3DFAD5E7" w:rsidR="005C43E8" w:rsidRPr="0046210B" w:rsidRDefault="005C43E8">
      <w:pPr>
        <w:ind w:left="567" w:hanging="567"/>
        <w:rPr>
          <w:del w:id="143" w:author="AbbVie4" w:date="2025-05-09T15:17:00Z"/>
          <w:bCs/>
          <w:noProof/>
          <w:sz w:val="22"/>
          <w:szCs w:val="22"/>
        </w:rPr>
        <w:pPrChange w:id="144" w:author="AbbVie4" w:date="2025-05-09T15:17:00Z">
          <w:pPr/>
        </w:pPrChange>
      </w:pPr>
    </w:p>
    <w:p w14:paraId="63BFACCC" w14:textId="526C5ED6" w:rsidR="005C43E8" w:rsidRPr="0046210B" w:rsidRDefault="00000000">
      <w:pPr>
        <w:ind w:left="567" w:hanging="567"/>
        <w:rPr>
          <w:del w:id="145" w:author="AbbVie4" w:date="2025-05-09T15:17:00Z"/>
          <w:bCs/>
          <w:noProof/>
          <w:sz w:val="22"/>
          <w:szCs w:val="22"/>
        </w:rPr>
        <w:pPrChange w:id="146" w:author="AbbVie4" w:date="2025-05-09T15:17:00Z">
          <w:pPr/>
        </w:pPrChange>
      </w:pPr>
      <w:del w:id="147" w:author="AbbVie4" w:date="2025-05-09T15:17:00Z">
        <w:r w:rsidRPr="0046210B">
          <w:rPr>
            <w:bCs/>
            <w:noProof/>
            <w:sz w:val="22"/>
            <w:szCs w:val="22"/>
          </w:rPr>
          <w:delText xml:space="preserve">Pacientai, išmokyti </w:delText>
        </w:r>
        <w:r w:rsidR="00874847" w:rsidRPr="0046210B">
          <w:rPr>
            <w:bCs/>
            <w:noProof/>
            <w:sz w:val="22"/>
            <w:szCs w:val="22"/>
          </w:rPr>
          <w:delText xml:space="preserve">tinkamai </w:delText>
        </w:r>
        <w:r w:rsidRPr="0046210B">
          <w:rPr>
            <w:bCs/>
            <w:noProof/>
            <w:sz w:val="22"/>
            <w:szCs w:val="22"/>
          </w:rPr>
          <w:delText>švirkšti Humira, gali patys tai daryti, jei gydytojas nuspręs, kad tai įmanoma, ir patys prireikus kreipsis dėl medicininės apžiūros.</w:delText>
        </w:r>
      </w:del>
    </w:p>
    <w:p w14:paraId="4B54F223" w14:textId="227F1149" w:rsidR="005C43E8" w:rsidRPr="0046210B" w:rsidRDefault="005C43E8">
      <w:pPr>
        <w:ind w:left="567" w:hanging="567"/>
        <w:rPr>
          <w:del w:id="148" w:author="AbbVie4" w:date="2025-05-09T15:17:00Z"/>
          <w:sz w:val="22"/>
          <w:szCs w:val="22"/>
        </w:rPr>
        <w:pPrChange w:id="149" w:author="AbbVie4" w:date="2025-05-09T15:17:00Z">
          <w:pPr/>
        </w:pPrChange>
      </w:pPr>
    </w:p>
    <w:p w14:paraId="14DA155D" w14:textId="09A5B44E" w:rsidR="00FD6D9A" w:rsidRPr="0046210B" w:rsidRDefault="00000000">
      <w:pPr>
        <w:ind w:left="567" w:hanging="567"/>
        <w:rPr>
          <w:del w:id="150" w:author="AbbVie4" w:date="2025-05-09T15:17:00Z"/>
          <w:sz w:val="22"/>
          <w:szCs w:val="22"/>
        </w:rPr>
        <w:pPrChange w:id="151" w:author="AbbVie4" w:date="2025-05-09T15:17:00Z">
          <w:pPr/>
        </w:pPrChange>
      </w:pPr>
      <w:del w:id="152" w:author="AbbVie4" w:date="2025-05-09T15:17:00Z">
        <w:r w:rsidRPr="0046210B">
          <w:rPr>
            <w:sz w:val="22"/>
            <w:szCs w:val="22"/>
          </w:rPr>
          <w:delText>Gydymo Humira metu kartu turi būti skiriami preparatai (pvz., kortikosteroidai ir / ar imunosupresantai) optimaliomis dozėmis.</w:delText>
        </w:r>
      </w:del>
    </w:p>
    <w:p w14:paraId="0D7252CD" w14:textId="3502BAC6" w:rsidR="00756D8C" w:rsidRPr="0046210B" w:rsidRDefault="00756D8C">
      <w:pPr>
        <w:ind w:left="567" w:hanging="567"/>
        <w:rPr>
          <w:del w:id="153" w:author="AbbVie4" w:date="2025-05-09T15:17:00Z"/>
          <w:sz w:val="22"/>
          <w:szCs w:val="22"/>
        </w:rPr>
        <w:pPrChange w:id="154" w:author="AbbVie4" w:date="2025-05-09T15:17:00Z">
          <w:pPr/>
        </w:pPrChange>
      </w:pPr>
    </w:p>
    <w:p w14:paraId="75DF36EB" w14:textId="32DC0636" w:rsidR="00407B13" w:rsidRPr="0046210B" w:rsidRDefault="00000000">
      <w:pPr>
        <w:ind w:left="567" w:hanging="567"/>
        <w:rPr>
          <w:del w:id="155" w:author="AbbVie4" w:date="2025-05-09T15:17:00Z"/>
          <w:sz w:val="22"/>
          <w:szCs w:val="22"/>
          <w:u w:val="single"/>
        </w:rPr>
        <w:pPrChange w:id="156" w:author="AbbVie4" w:date="2025-05-09T15:17:00Z">
          <w:pPr/>
        </w:pPrChange>
      </w:pPr>
      <w:del w:id="157" w:author="AbbVie4" w:date="2025-05-09T15:17:00Z">
        <w:r w:rsidRPr="0046210B">
          <w:rPr>
            <w:sz w:val="22"/>
            <w:szCs w:val="22"/>
            <w:u w:val="single"/>
          </w:rPr>
          <w:delText>Dozavimas</w:delText>
        </w:r>
      </w:del>
    </w:p>
    <w:p w14:paraId="0F4ADB45" w14:textId="3DE71F62" w:rsidR="00407B13" w:rsidRPr="0046210B" w:rsidRDefault="00407B13">
      <w:pPr>
        <w:ind w:left="567" w:hanging="567"/>
        <w:rPr>
          <w:del w:id="158" w:author="AbbVie4" w:date="2025-05-09T15:17:00Z"/>
          <w:sz w:val="22"/>
          <w:szCs w:val="22"/>
        </w:rPr>
        <w:pPrChange w:id="159" w:author="AbbVie4" w:date="2025-05-09T15:17:00Z">
          <w:pPr/>
        </w:pPrChange>
      </w:pPr>
    </w:p>
    <w:p w14:paraId="45CAB052" w14:textId="658A36D8" w:rsidR="005C43E8" w:rsidRPr="0046210B" w:rsidRDefault="00000000">
      <w:pPr>
        <w:ind w:left="567" w:hanging="567"/>
        <w:rPr>
          <w:del w:id="160" w:author="AbbVie4" w:date="2025-05-09T15:17:00Z"/>
          <w:bCs/>
          <w:noProof/>
          <w:sz w:val="22"/>
          <w:szCs w:val="22"/>
          <w:u w:val="single"/>
        </w:rPr>
        <w:pPrChange w:id="161" w:author="AbbVie4" w:date="2025-05-09T15:17:00Z">
          <w:pPr/>
        </w:pPrChange>
      </w:pPr>
      <w:del w:id="162" w:author="AbbVie4" w:date="2025-05-09T15:17:00Z">
        <w:r w:rsidRPr="0046210B">
          <w:rPr>
            <w:bCs/>
            <w:noProof/>
            <w:sz w:val="22"/>
            <w:szCs w:val="22"/>
            <w:u w:val="single"/>
          </w:rPr>
          <w:delText xml:space="preserve">Vaikų populiacija </w:delText>
        </w:r>
      </w:del>
    </w:p>
    <w:p w14:paraId="0BDB13DB" w14:textId="0266F0B0" w:rsidR="005C43E8" w:rsidRPr="0046210B" w:rsidRDefault="005C43E8">
      <w:pPr>
        <w:ind w:left="567" w:hanging="567"/>
        <w:rPr>
          <w:del w:id="163" w:author="AbbVie4" w:date="2025-05-09T15:17:00Z"/>
          <w:bCs/>
          <w:noProof/>
          <w:sz w:val="22"/>
          <w:szCs w:val="22"/>
        </w:rPr>
        <w:pPrChange w:id="164" w:author="AbbVie4" w:date="2025-05-09T15:17:00Z">
          <w:pPr/>
        </w:pPrChange>
      </w:pPr>
    </w:p>
    <w:p w14:paraId="6E9578C5" w14:textId="358DBD6B" w:rsidR="005C43E8" w:rsidRPr="0046210B" w:rsidRDefault="00000000">
      <w:pPr>
        <w:ind w:left="567" w:hanging="567"/>
        <w:rPr>
          <w:del w:id="165" w:author="AbbVie4" w:date="2025-05-09T15:17:00Z"/>
          <w:bCs/>
          <w:i/>
          <w:noProof/>
          <w:sz w:val="22"/>
          <w:szCs w:val="22"/>
        </w:rPr>
        <w:pPrChange w:id="166" w:author="AbbVie4" w:date="2025-05-09T15:17:00Z">
          <w:pPr/>
        </w:pPrChange>
      </w:pPr>
      <w:del w:id="167" w:author="AbbVie4" w:date="2025-05-09T15:17:00Z">
        <w:r w:rsidRPr="0046210B">
          <w:rPr>
            <w:bCs/>
            <w:i/>
            <w:noProof/>
            <w:sz w:val="22"/>
            <w:szCs w:val="22"/>
          </w:rPr>
          <w:delText>Jaunatvinis idiopatinis artritas</w:delText>
        </w:r>
      </w:del>
    </w:p>
    <w:p w14:paraId="774710F4" w14:textId="19A88186" w:rsidR="007D2D4D" w:rsidRPr="0046210B" w:rsidRDefault="007D2D4D">
      <w:pPr>
        <w:ind w:left="567" w:hanging="567"/>
        <w:rPr>
          <w:del w:id="168" w:author="AbbVie4" w:date="2025-05-09T15:17:00Z"/>
          <w:bCs/>
          <w:noProof/>
          <w:sz w:val="22"/>
          <w:szCs w:val="22"/>
          <w:u w:val="single"/>
        </w:rPr>
        <w:pPrChange w:id="169" w:author="AbbVie4" w:date="2025-05-09T15:17:00Z">
          <w:pPr/>
        </w:pPrChange>
      </w:pPr>
    </w:p>
    <w:p w14:paraId="7C62565A" w14:textId="72158AA7" w:rsidR="007D2D4D" w:rsidRPr="0046210B" w:rsidRDefault="00000000">
      <w:pPr>
        <w:ind w:left="567" w:hanging="567"/>
        <w:rPr>
          <w:del w:id="170" w:author="AbbVie4" w:date="2025-05-09T15:17:00Z"/>
          <w:bCs/>
          <w:i/>
          <w:noProof/>
          <w:sz w:val="22"/>
          <w:szCs w:val="22"/>
          <w:u w:val="single"/>
        </w:rPr>
        <w:pPrChange w:id="171" w:author="AbbVie4" w:date="2025-05-09T15:17:00Z">
          <w:pPr/>
        </w:pPrChange>
      </w:pPr>
      <w:del w:id="172" w:author="AbbVie4" w:date="2025-05-09T15:17:00Z">
        <w:r w:rsidRPr="0046210B">
          <w:rPr>
            <w:bCs/>
            <w:i/>
            <w:noProof/>
            <w:sz w:val="22"/>
            <w:szCs w:val="22"/>
            <w:u w:val="single"/>
          </w:rPr>
          <w:delText>Jaunatvinis idiopatinis poliartritas nuo 2 metų amžiaus</w:delText>
        </w:r>
        <w:r w:rsidR="009F5676" w:rsidRPr="0046210B">
          <w:rPr>
            <w:bCs/>
            <w:i/>
            <w:noProof/>
            <w:sz w:val="22"/>
            <w:szCs w:val="22"/>
            <w:u w:val="single"/>
          </w:rPr>
          <w:delText xml:space="preserve"> </w:delText>
        </w:r>
      </w:del>
    </w:p>
    <w:p w14:paraId="6397A252" w14:textId="3F750DF9" w:rsidR="005C43E8" w:rsidRPr="0046210B" w:rsidRDefault="005C43E8">
      <w:pPr>
        <w:ind w:left="567" w:hanging="567"/>
        <w:rPr>
          <w:del w:id="173" w:author="AbbVie4" w:date="2025-05-09T15:17:00Z"/>
          <w:szCs w:val="22"/>
        </w:rPr>
        <w:pPrChange w:id="174" w:author="AbbVie4" w:date="2025-05-09T15:17:00Z">
          <w:pPr>
            <w:pStyle w:val="EMEANormal"/>
          </w:pPr>
        </w:pPrChange>
      </w:pPr>
    </w:p>
    <w:p w14:paraId="4B3B05B8" w14:textId="5CA0C837" w:rsidR="00FD6D9A" w:rsidRPr="0046210B" w:rsidRDefault="00000000">
      <w:pPr>
        <w:ind w:left="567" w:hanging="567"/>
        <w:rPr>
          <w:del w:id="175" w:author="AbbVie4" w:date="2025-05-09T15:17:00Z"/>
        </w:rPr>
        <w:pPrChange w:id="176" w:author="AbbVie4" w:date="2025-05-09T15:17:00Z">
          <w:pPr>
            <w:pStyle w:val="DefaultText"/>
          </w:pPr>
        </w:pPrChange>
      </w:pPr>
      <w:del w:id="177" w:author="AbbVie4" w:date="2025-05-09T15:17:00Z">
        <w:r w:rsidRPr="0046210B">
          <w:delText xml:space="preserve">Pacientams nuo 2-ejų metų, sergantiems jaunatviniu idiopatiniu poliartritu, rekomenduojama Humira dozė priklauso nuo kūno svorio (1 lentelė). Humira vartojamas leidžiant po oda kas antrą savaitę. </w:delText>
        </w:r>
      </w:del>
    </w:p>
    <w:p w14:paraId="32574D32" w14:textId="1F2DC72A" w:rsidR="00FD6D9A" w:rsidRPr="0046210B" w:rsidRDefault="00FD6D9A">
      <w:pPr>
        <w:ind w:left="567" w:hanging="567"/>
        <w:rPr>
          <w:del w:id="178" w:author="AbbVie4" w:date="2025-05-09T15:17:00Z"/>
        </w:rPr>
        <w:pPrChange w:id="179" w:author="AbbVie4" w:date="2025-05-09T15:17:00Z">
          <w:pPr>
            <w:pStyle w:val="DefaultText"/>
          </w:pPr>
        </w:pPrChange>
      </w:pPr>
    </w:p>
    <w:p w14:paraId="5A393979" w14:textId="0600BC0C" w:rsidR="00FD6D9A" w:rsidRPr="0046210B" w:rsidRDefault="00000000">
      <w:pPr>
        <w:ind w:left="567" w:hanging="567"/>
        <w:rPr>
          <w:del w:id="180" w:author="AbbVie4" w:date="2025-05-09T15:17:00Z"/>
          <w:b/>
          <w:sz w:val="22"/>
          <w:szCs w:val="22"/>
        </w:rPr>
        <w:pPrChange w:id="181" w:author="AbbVie4" w:date="2025-05-09T15:17:00Z">
          <w:pPr>
            <w:jc w:val="center"/>
          </w:pPr>
        </w:pPrChange>
      </w:pPr>
      <w:del w:id="182" w:author="AbbVie4" w:date="2025-05-09T15:17:00Z">
        <w:r w:rsidRPr="0046210B">
          <w:rPr>
            <w:b/>
            <w:sz w:val="22"/>
            <w:szCs w:val="22"/>
          </w:rPr>
          <w:delText xml:space="preserve">1 lentelė. Humira dozavimas pacientams, sergantiems jaunatviniu idiopatiniu poliartritu </w:delText>
        </w:r>
      </w:del>
    </w:p>
    <w:p w14:paraId="605ECDA4" w14:textId="653ABE92" w:rsidR="00FD6D9A" w:rsidRPr="0046210B" w:rsidRDefault="00FD6D9A">
      <w:pPr>
        <w:ind w:left="567" w:hanging="567"/>
        <w:rPr>
          <w:del w:id="183" w:author="AbbVie4" w:date="2025-05-09T15:17:00Z"/>
          <w:szCs w:val="22"/>
        </w:rPr>
        <w:pPrChange w:id="184" w:author="AbbVie4" w:date="2025-05-09T15:17:00Z">
          <w:pPr/>
        </w:pPrChange>
      </w:pPr>
    </w:p>
    <w:tbl>
      <w:tblPr>
        <w:tblW w:w="6795" w:type="dxa"/>
        <w:jc w:val="center"/>
        <w:tblLayout w:type="fixed"/>
        <w:tblLook w:val="0000" w:firstRow="0" w:lastRow="0" w:firstColumn="0" w:lastColumn="0" w:noHBand="0" w:noVBand="0"/>
      </w:tblPr>
      <w:tblGrid>
        <w:gridCol w:w="3401"/>
        <w:gridCol w:w="3394"/>
      </w:tblGrid>
      <w:tr w:rsidR="00ED6E5B" w14:paraId="700EADA6" w14:textId="153B8FB0" w:rsidTr="00914FB4">
        <w:trPr>
          <w:tblHeader/>
          <w:jc w:val="center"/>
          <w:del w:id="185" w:author="AbbVie4" w:date="2025-05-09T15:17:00Z"/>
        </w:trPr>
        <w:tc>
          <w:tcPr>
            <w:tcW w:w="3401" w:type="dxa"/>
            <w:tcBorders>
              <w:top w:val="single" w:sz="4" w:space="0" w:color="auto"/>
              <w:bottom w:val="single" w:sz="4" w:space="0" w:color="auto"/>
            </w:tcBorders>
          </w:tcPr>
          <w:p w14:paraId="300401FE" w14:textId="3D765F40" w:rsidR="00FD6D9A" w:rsidRPr="0046210B" w:rsidRDefault="00000000">
            <w:pPr>
              <w:ind w:left="567" w:hanging="567"/>
              <w:rPr>
                <w:del w:id="186" w:author="AbbVie4" w:date="2025-05-09T15:17:00Z"/>
                <w:b/>
                <w:sz w:val="22"/>
                <w:szCs w:val="22"/>
              </w:rPr>
              <w:pPrChange w:id="187" w:author="AbbVie4" w:date="2025-05-09T15:17:00Z">
                <w:pPr>
                  <w:pStyle w:val="TableLeft"/>
                  <w:jc w:val="center"/>
                </w:pPr>
              </w:pPrChange>
            </w:pPr>
            <w:del w:id="188" w:author="AbbVie4" w:date="2025-05-09T15:17:00Z">
              <w:r w:rsidRPr="0046210B">
                <w:rPr>
                  <w:b/>
                  <w:sz w:val="22"/>
                  <w:szCs w:val="22"/>
                </w:rPr>
                <w:delText>Paciento svoris</w:delText>
              </w:r>
            </w:del>
          </w:p>
        </w:tc>
        <w:tc>
          <w:tcPr>
            <w:tcW w:w="3394" w:type="dxa"/>
            <w:tcBorders>
              <w:top w:val="single" w:sz="4" w:space="0" w:color="auto"/>
              <w:bottom w:val="single" w:sz="4" w:space="0" w:color="auto"/>
            </w:tcBorders>
          </w:tcPr>
          <w:p w14:paraId="24CD38F4" w14:textId="4DE2EA19" w:rsidR="00FD6D9A" w:rsidRPr="0046210B" w:rsidRDefault="00000000">
            <w:pPr>
              <w:ind w:left="567" w:hanging="567"/>
              <w:rPr>
                <w:del w:id="189" w:author="AbbVie4" w:date="2025-05-09T15:17:00Z"/>
                <w:b/>
                <w:sz w:val="22"/>
                <w:szCs w:val="22"/>
              </w:rPr>
              <w:pPrChange w:id="190" w:author="AbbVie4" w:date="2025-05-09T15:17:00Z">
                <w:pPr>
                  <w:pStyle w:val="TableLeft"/>
                  <w:jc w:val="center"/>
                </w:pPr>
              </w:pPrChange>
            </w:pPr>
            <w:del w:id="191" w:author="AbbVie4" w:date="2025-05-09T15:17:00Z">
              <w:r w:rsidRPr="0046210B">
                <w:rPr>
                  <w:b/>
                  <w:sz w:val="22"/>
                  <w:szCs w:val="22"/>
                </w:rPr>
                <w:delText>Dozavimo režimas</w:delText>
              </w:r>
            </w:del>
          </w:p>
        </w:tc>
      </w:tr>
      <w:tr w:rsidR="00ED6E5B" w14:paraId="08E907B6" w14:textId="0DED34FC" w:rsidTr="00914FB4">
        <w:trPr>
          <w:tblHeader/>
          <w:jc w:val="center"/>
          <w:del w:id="192" w:author="AbbVie4" w:date="2025-05-09T15:17:00Z"/>
        </w:trPr>
        <w:tc>
          <w:tcPr>
            <w:tcW w:w="3401" w:type="dxa"/>
            <w:tcBorders>
              <w:top w:val="single" w:sz="4" w:space="0" w:color="auto"/>
              <w:bottom w:val="single" w:sz="4" w:space="0" w:color="auto"/>
            </w:tcBorders>
          </w:tcPr>
          <w:p w14:paraId="7E289E4E" w14:textId="198B2CC9" w:rsidR="00FD6D9A" w:rsidRPr="0046210B" w:rsidRDefault="00000000">
            <w:pPr>
              <w:ind w:left="567" w:hanging="567"/>
              <w:rPr>
                <w:del w:id="193" w:author="AbbVie4" w:date="2025-05-09T15:17:00Z"/>
                <w:b/>
                <w:sz w:val="22"/>
                <w:szCs w:val="22"/>
              </w:rPr>
              <w:pPrChange w:id="194" w:author="AbbVie4" w:date="2025-05-09T15:17:00Z">
                <w:pPr>
                  <w:pStyle w:val="TableLeft"/>
                  <w:jc w:val="center"/>
                </w:pPr>
              </w:pPrChange>
            </w:pPr>
            <w:del w:id="195" w:author="AbbVie4" w:date="2025-05-09T15:17:00Z">
              <w:r w:rsidRPr="0046210B">
                <w:rPr>
                  <w:sz w:val="22"/>
                  <w:szCs w:val="22"/>
                </w:rPr>
                <w:delText>Nuo 10 kg iki &lt; 30 kg</w:delText>
              </w:r>
            </w:del>
          </w:p>
        </w:tc>
        <w:tc>
          <w:tcPr>
            <w:tcW w:w="3394" w:type="dxa"/>
            <w:tcBorders>
              <w:top w:val="single" w:sz="4" w:space="0" w:color="auto"/>
              <w:bottom w:val="single" w:sz="4" w:space="0" w:color="auto"/>
            </w:tcBorders>
          </w:tcPr>
          <w:p w14:paraId="774E10D7" w14:textId="7B307B0A" w:rsidR="00FD6D9A" w:rsidRPr="0046210B" w:rsidRDefault="00000000">
            <w:pPr>
              <w:ind w:left="567" w:hanging="567"/>
              <w:rPr>
                <w:del w:id="196" w:author="AbbVie4" w:date="2025-05-09T15:17:00Z"/>
                <w:b/>
                <w:sz w:val="22"/>
                <w:szCs w:val="22"/>
              </w:rPr>
              <w:pPrChange w:id="197" w:author="AbbVie4" w:date="2025-05-09T15:17:00Z">
                <w:pPr>
                  <w:pStyle w:val="TableLeft"/>
                  <w:jc w:val="center"/>
                </w:pPr>
              </w:pPrChange>
            </w:pPr>
            <w:del w:id="198" w:author="AbbVie4" w:date="2025-05-09T15:17:00Z">
              <w:r w:rsidRPr="0046210B">
                <w:rPr>
                  <w:sz w:val="22"/>
                  <w:szCs w:val="22"/>
                </w:rPr>
                <w:delText>20 mg kas antrą savaitę</w:delText>
              </w:r>
            </w:del>
          </w:p>
        </w:tc>
      </w:tr>
      <w:tr w:rsidR="00ED6E5B" w14:paraId="7239058F" w14:textId="532BBED1" w:rsidTr="00914FB4">
        <w:trPr>
          <w:tblHeader/>
          <w:jc w:val="center"/>
          <w:del w:id="199" w:author="AbbVie4" w:date="2025-05-09T15:17:00Z"/>
        </w:trPr>
        <w:tc>
          <w:tcPr>
            <w:tcW w:w="3401" w:type="dxa"/>
            <w:tcBorders>
              <w:top w:val="single" w:sz="4" w:space="0" w:color="auto"/>
              <w:bottom w:val="single" w:sz="4" w:space="0" w:color="auto"/>
            </w:tcBorders>
          </w:tcPr>
          <w:p w14:paraId="6ED9917A" w14:textId="52DD1BCD" w:rsidR="00FD6D9A" w:rsidRPr="0046210B" w:rsidRDefault="00000000">
            <w:pPr>
              <w:ind w:left="567" w:hanging="567"/>
              <w:rPr>
                <w:del w:id="200" w:author="AbbVie4" w:date="2025-05-09T15:17:00Z"/>
                <w:b/>
                <w:sz w:val="22"/>
                <w:szCs w:val="22"/>
              </w:rPr>
              <w:pPrChange w:id="201" w:author="AbbVie4" w:date="2025-05-09T15:17:00Z">
                <w:pPr>
                  <w:pStyle w:val="TableLeft"/>
                  <w:jc w:val="center"/>
                </w:pPr>
              </w:pPrChange>
            </w:pPr>
            <w:del w:id="202" w:author="AbbVie4" w:date="2025-05-09T15:17:00Z">
              <w:r w:rsidRPr="0046210B">
                <w:rPr>
                  <w:sz w:val="22"/>
                  <w:szCs w:val="22"/>
                </w:rPr>
                <w:delText>≥ 30 kg</w:delText>
              </w:r>
            </w:del>
          </w:p>
        </w:tc>
        <w:tc>
          <w:tcPr>
            <w:tcW w:w="3394" w:type="dxa"/>
            <w:tcBorders>
              <w:top w:val="single" w:sz="4" w:space="0" w:color="auto"/>
              <w:bottom w:val="single" w:sz="4" w:space="0" w:color="auto"/>
            </w:tcBorders>
          </w:tcPr>
          <w:p w14:paraId="2BAEF6A6" w14:textId="6560F1DE" w:rsidR="00FD6D9A" w:rsidRPr="0046210B" w:rsidRDefault="00000000">
            <w:pPr>
              <w:ind w:left="567" w:hanging="567"/>
              <w:rPr>
                <w:del w:id="203" w:author="AbbVie4" w:date="2025-05-09T15:17:00Z"/>
                <w:b/>
                <w:sz w:val="22"/>
                <w:szCs w:val="22"/>
              </w:rPr>
              <w:pPrChange w:id="204" w:author="AbbVie4" w:date="2025-05-09T15:17:00Z">
                <w:pPr>
                  <w:pStyle w:val="TableLeft"/>
                  <w:jc w:val="center"/>
                </w:pPr>
              </w:pPrChange>
            </w:pPr>
            <w:del w:id="205" w:author="AbbVie4" w:date="2025-05-09T15:17:00Z">
              <w:r w:rsidRPr="0046210B">
                <w:rPr>
                  <w:sz w:val="22"/>
                  <w:szCs w:val="22"/>
                </w:rPr>
                <w:delText>40 mg kas antrą savaitę</w:delText>
              </w:r>
            </w:del>
          </w:p>
        </w:tc>
      </w:tr>
    </w:tbl>
    <w:p w14:paraId="10973530" w14:textId="50444AB7" w:rsidR="00FD6D9A" w:rsidRPr="0046210B" w:rsidRDefault="00FD6D9A">
      <w:pPr>
        <w:ind w:left="567" w:hanging="567"/>
        <w:rPr>
          <w:del w:id="206" w:author="AbbVie4" w:date="2025-05-09T15:17:00Z"/>
          <w:szCs w:val="22"/>
          <w:u w:val="single"/>
        </w:rPr>
        <w:pPrChange w:id="207" w:author="AbbVie4" w:date="2025-05-09T15:17:00Z">
          <w:pPr>
            <w:pStyle w:val="DefaultText"/>
          </w:pPr>
        </w:pPrChange>
      </w:pPr>
    </w:p>
    <w:p w14:paraId="13E03E31" w14:textId="31BEF197" w:rsidR="00AB3739" w:rsidRPr="0046210B" w:rsidRDefault="00000000">
      <w:pPr>
        <w:ind w:left="567" w:hanging="567"/>
        <w:rPr>
          <w:del w:id="208" w:author="AbbVie4" w:date="2025-05-09T15:17:00Z"/>
          <w:szCs w:val="22"/>
        </w:rPr>
        <w:pPrChange w:id="209" w:author="AbbVie4" w:date="2025-05-09T15:17:00Z">
          <w:pPr>
            <w:pStyle w:val="EMEANormal"/>
          </w:pPr>
        </w:pPrChange>
      </w:pPr>
      <w:del w:id="210" w:author="AbbVie4" w:date="2025-05-09T15:17:00Z">
        <w:r w:rsidRPr="0046210B">
          <w:rPr>
            <w:szCs w:val="22"/>
          </w:rPr>
          <w:delText xml:space="preserve">Turimi duomenys teigia, jog klinikinis atsakas </w:delText>
        </w:r>
        <w:r w:rsidR="00A958B8" w:rsidRPr="0046210B">
          <w:rPr>
            <w:szCs w:val="22"/>
          </w:rPr>
          <w:delText xml:space="preserve">dažniausiai </w:delText>
        </w:r>
        <w:r w:rsidRPr="0046210B">
          <w:rPr>
            <w:szCs w:val="22"/>
          </w:rPr>
          <w:delText>pasiekiamas per 12 gydymo savaičių. Reikia gerai apsvarstyti, ar tęsti gydymą, jei per šį laikotarpį pacientui atsako nebuvo.</w:delText>
        </w:r>
      </w:del>
    </w:p>
    <w:p w14:paraId="1CBEA9C8" w14:textId="0546FF4E" w:rsidR="00AB3739" w:rsidRPr="0046210B" w:rsidRDefault="00AB3739">
      <w:pPr>
        <w:ind w:left="567" w:hanging="567"/>
        <w:rPr>
          <w:del w:id="211" w:author="AbbVie4" w:date="2025-05-09T15:17:00Z"/>
          <w:szCs w:val="22"/>
          <w:u w:val="single"/>
        </w:rPr>
        <w:pPrChange w:id="212" w:author="AbbVie4" w:date="2025-05-09T15:17:00Z">
          <w:pPr>
            <w:pStyle w:val="DefaultText"/>
          </w:pPr>
        </w:pPrChange>
      </w:pPr>
    </w:p>
    <w:p w14:paraId="5984182D" w14:textId="6447ADE0" w:rsidR="00FD6D9A" w:rsidRPr="0046210B" w:rsidRDefault="00000000">
      <w:pPr>
        <w:ind w:left="567" w:hanging="567"/>
        <w:rPr>
          <w:del w:id="213" w:author="AbbVie4" w:date="2025-05-09T15:17:00Z"/>
          <w:sz w:val="22"/>
          <w:szCs w:val="22"/>
        </w:rPr>
        <w:pPrChange w:id="214" w:author="AbbVie4" w:date="2025-05-09T15:17:00Z">
          <w:pPr/>
        </w:pPrChange>
      </w:pPr>
      <w:del w:id="215" w:author="AbbVie4" w:date="2025-05-09T15:17:00Z">
        <w:r w:rsidRPr="0046210B">
          <w:rPr>
            <w:sz w:val="22"/>
            <w:szCs w:val="22"/>
          </w:rPr>
          <w:delText>Humira nėra skirtas jaunesniems kaip 2 metų amžiaus pacientams vartoti šiai indikacijai.</w:delText>
        </w:r>
      </w:del>
    </w:p>
    <w:p w14:paraId="3BA04ADE" w14:textId="2CE65B5E" w:rsidR="008973E0" w:rsidRPr="0046210B" w:rsidRDefault="008973E0">
      <w:pPr>
        <w:ind w:left="567" w:hanging="567"/>
        <w:rPr>
          <w:del w:id="216" w:author="AbbVie4" w:date="2025-05-09T15:17:00Z"/>
        </w:rPr>
        <w:pPrChange w:id="217" w:author="AbbVie4" w:date="2025-05-09T15:17:00Z">
          <w:pPr/>
        </w:pPrChange>
      </w:pPr>
    </w:p>
    <w:p w14:paraId="0F64FC4B" w14:textId="64695754" w:rsidR="005C43E8" w:rsidRPr="0046210B" w:rsidRDefault="00000000">
      <w:pPr>
        <w:ind w:left="567" w:hanging="567"/>
        <w:rPr>
          <w:del w:id="218" w:author="AbbVie4" w:date="2025-05-09T15:17:00Z"/>
          <w:sz w:val="22"/>
          <w:szCs w:val="22"/>
        </w:rPr>
        <w:pPrChange w:id="219" w:author="AbbVie4" w:date="2025-05-09T15:17:00Z">
          <w:pPr/>
        </w:pPrChange>
      </w:pPr>
      <w:del w:id="220" w:author="AbbVie4" w:date="2025-05-09T15:17:00Z">
        <w:r w:rsidRPr="0046210B">
          <w:rPr>
            <w:sz w:val="22"/>
            <w:szCs w:val="22"/>
          </w:rPr>
          <w:lastRenderedPageBreak/>
          <w:delText>Humira gali būti tiekiamas kitokio stiprumo ir (arba) kitokiame prietaise, priklausomai nuo kiekvieno paciento gydymo reikmių.</w:delText>
        </w:r>
      </w:del>
    </w:p>
    <w:p w14:paraId="302F9453" w14:textId="3848159F" w:rsidR="008973E0" w:rsidRPr="0046210B" w:rsidRDefault="008973E0">
      <w:pPr>
        <w:ind w:left="567" w:hanging="567"/>
        <w:rPr>
          <w:del w:id="221" w:author="AbbVie4" w:date="2025-05-09T15:17:00Z"/>
          <w:sz w:val="22"/>
          <w:szCs w:val="22"/>
        </w:rPr>
        <w:pPrChange w:id="222" w:author="AbbVie4" w:date="2025-05-09T15:17:00Z">
          <w:pPr/>
        </w:pPrChange>
      </w:pPr>
    </w:p>
    <w:p w14:paraId="2C5A0E25" w14:textId="7A5B5157" w:rsidR="007D2D4D" w:rsidRPr="0046210B" w:rsidRDefault="00000000">
      <w:pPr>
        <w:ind w:left="567" w:hanging="567"/>
        <w:rPr>
          <w:del w:id="223" w:author="AbbVie4" w:date="2025-05-09T15:17:00Z"/>
          <w:i/>
          <w:sz w:val="22"/>
          <w:szCs w:val="22"/>
          <w:u w:val="single"/>
        </w:rPr>
        <w:pPrChange w:id="224" w:author="AbbVie4" w:date="2025-05-09T15:17:00Z">
          <w:pPr>
            <w:keepNext/>
          </w:pPr>
        </w:pPrChange>
      </w:pPr>
      <w:del w:id="225" w:author="AbbVie4" w:date="2025-05-09T15:17:00Z">
        <w:r w:rsidRPr="0046210B">
          <w:rPr>
            <w:i/>
            <w:sz w:val="22"/>
            <w:szCs w:val="22"/>
            <w:u w:val="single"/>
          </w:rPr>
          <w:delText>Su entezitu susijęs artritas</w:delText>
        </w:r>
      </w:del>
    </w:p>
    <w:p w14:paraId="15DD5AB1" w14:textId="1C4C7829" w:rsidR="007D2D4D" w:rsidRPr="0046210B" w:rsidRDefault="007D2D4D">
      <w:pPr>
        <w:ind w:left="567" w:hanging="567"/>
        <w:rPr>
          <w:del w:id="226" w:author="AbbVie4" w:date="2025-05-09T15:17:00Z"/>
          <w:sz w:val="22"/>
          <w:szCs w:val="22"/>
        </w:rPr>
        <w:pPrChange w:id="227" w:author="AbbVie4" w:date="2025-05-09T15:17:00Z">
          <w:pPr>
            <w:keepNext/>
          </w:pPr>
        </w:pPrChange>
      </w:pPr>
    </w:p>
    <w:p w14:paraId="67ECE315" w14:textId="71FBFA4D" w:rsidR="00FD6D9A" w:rsidRPr="0046210B" w:rsidRDefault="00000000">
      <w:pPr>
        <w:ind w:left="567" w:hanging="567"/>
        <w:rPr>
          <w:del w:id="228" w:author="AbbVie4" w:date="2025-05-09T15:17:00Z"/>
          <w:sz w:val="22"/>
          <w:szCs w:val="22"/>
        </w:rPr>
        <w:pPrChange w:id="229" w:author="AbbVie4" w:date="2025-05-09T15:17:00Z">
          <w:pPr/>
        </w:pPrChange>
      </w:pPr>
      <w:del w:id="230" w:author="AbbVie4" w:date="2025-05-09T15:17:00Z">
        <w:r w:rsidRPr="0046210B">
          <w:rPr>
            <w:sz w:val="22"/>
            <w:szCs w:val="22"/>
          </w:rPr>
          <w:delText xml:space="preserve">Pacientams nuo 6-erių metų, sergantiems su entezitu susijusiu artritu, rekomenduojama Humira dozė priklauso nuo kūno svorio (2 lentelė). Humira vartojamas leidžiant po oda kas antrą savaitę. </w:delText>
        </w:r>
      </w:del>
    </w:p>
    <w:p w14:paraId="05D091F8" w14:textId="6ABE532E" w:rsidR="00FD6D9A" w:rsidRPr="0046210B" w:rsidRDefault="00FD6D9A">
      <w:pPr>
        <w:ind w:left="567" w:hanging="567"/>
        <w:rPr>
          <w:del w:id="231" w:author="AbbVie4" w:date="2025-05-09T15:17:00Z"/>
          <w:sz w:val="22"/>
          <w:szCs w:val="22"/>
        </w:rPr>
        <w:pPrChange w:id="232" w:author="AbbVie4" w:date="2025-05-09T15:17:00Z">
          <w:pPr/>
        </w:pPrChange>
      </w:pPr>
    </w:p>
    <w:p w14:paraId="2D7C9BCE" w14:textId="24EC6233" w:rsidR="00FD6D9A" w:rsidRPr="0046210B" w:rsidRDefault="00000000">
      <w:pPr>
        <w:ind w:left="567" w:hanging="567"/>
        <w:rPr>
          <w:del w:id="233" w:author="AbbVie4" w:date="2025-05-09T15:17:00Z"/>
          <w:b/>
          <w:sz w:val="22"/>
          <w:szCs w:val="22"/>
        </w:rPr>
        <w:pPrChange w:id="234" w:author="AbbVie4" w:date="2025-05-09T15:17:00Z">
          <w:pPr>
            <w:jc w:val="center"/>
          </w:pPr>
        </w:pPrChange>
      </w:pPr>
      <w:del w:id="235" w:author="AbbVie4" w:date="2025-05-09T15:17:00Z">
        <w:r w:rsidRPr="0046210B">
          <w:rPr>
            <w:b/>
            <w:sz w:val="22"/>
            <w:szCs w:val="22"/>
          </w:rPr>
          <w:delText xml:space="preserve">2 lentelė. Humira dozavimas pacientams, sergantiems su entezitu susijusiu artritu </w:delText>
        </w:r>
      </w:del>
    </w:p>
    <w:p w14:paraId="2071F6F8" w14:textId="1B80020A" w:rsidR="00FD6D9A" w:rsidRPr="0046210B" w:rsidRDefault="00FD6D9A">
      <w:pPr>
        <w:ind w:left="567" w:hanging="567"/>
        <w:rPr>
          <w:del w:id="236" w:author="AbbVie4" w:date="2025-05-09T15:17:00Z"/>
          <w:szCs w:val="22"/>
        </w:rPr>
        <w:pPrChange w:id="237" w:author="AbbVie4" w:date="2025-05-09T15:17:00Z">
          <w:pPr/>
        </w:pPrChange>
      </w:pPr>
    </w:p>
    <w:tbl>
      <w:tblPr>
        <w:tblW w:w="6795" w:type="dxa"/>
        <w:jc w:val="center"/>
        <w:tblLayout w:type="fixed"/>
        <w:tblLook w:val="0000" w:firstRow="0" w:lastRow="0" w:firstColumn="0" w:lastColumn="0" w:noHBand="0" w:noVBand="0"/>
      </w:tblPr>
      <w:tblGrid>
        <w:gridCol w:w="3401"/>
        <w:gridCol w:w="3394"/>
      </w:tblGrid>
      <w:tr w:rsidR="00ED6E5B" w14:paraId="1E83ACC4" w14:textId="0BB1A9EA" w:rsidTr="00914FB4">
        <w:trPr>
          <w:tblHeader/>
          <w:jc w:val="center"/>
          <w:del w:id="238" w:author="AbbVie4" w:date="2025-05-09T15:17:00Z"/>
        </w:trPr>
        <w:tc>
          <w:tcPr>
            <w:tcW w:w="3401" w:type="dxa"/>
            <w:tcBorders>
              <w:top w:val="single" w:sz="4" w:space="0" w:color="auto"/>
              <w:bottom w:val="single" w:sz="4" w:space="0" w:color="auto"/>
            </w:tcBorders>
          </w:tcPr>
          <w:p w14:paraId="4F1C465C" w14:textId="258FD143" w:rsidR="00FD6D9A" w:rsidRPr="0046210B" w:rsidRDefault="00000000">
            <w:pPr>
              <w:ind w:left="567" w:hanging="567"/>
              <w:rPr>
                <w:del w:id="239" w:author="AbbVie4" w:date="2025-05-09T15:17:00Z"/>
                <w:b/>
                <w:sz w:val="22"/>
                <w:szCs w:val="22"/>
              </w:rPr>
              <w:pPrChange w:id="240" w:author="AbbVie4" w:date="2025-05-09T15:17:00Z">
                <w:pPr>
                  <w:pStyle w:val="TableLeft"/>
                  <w:jc w:val="center"/>
                </w:pPr>
              </w:pPrChange>
            </w:pPr>
            <w:del w:id="241" w:author="AbbVie4" w:date="2025-05-09T15:17:00Z">
              <w:r w:rsidRPr="0046210B">
                <w:rPr>
                  <w:b/>
                  <w:sz w:val="22"/>
                  <w:szCs w:val="22"/>
                </w:rPr>
                <w:delText>Paciento svoris</w:delText>
              </w:r>
            </w:del>
          </w:p>
        </w:tc>
        <w:tc>
          <w:tcPr>
            <w:tcW w:w="3394" w:type="dxa"/>
            <w:tcBorders>
              <w:top w:val="single" w:sz="4" w:space="0" w:color="auto"/>
              <w:bottom w:val="single" w:sz="4" w:space="0" w:color="auto"/>
            </w:tcBorders>
          </w:tcPr>
          <w:p w14:paraId="0AC40F17" w14:textId="713B517A" w:rsidR="00FD6D9A" w:rsidRPr="0046210B" w:rsidRDefault="00000000">
            <w:pPr>
              <w:ind w:left="567" w:hanging="567"/>
              <w:rPr>
                <w:del w:id="242" w:author="AbbVie4" w:date="2025-05-09T15:17:00Z"/>
                <w:b/>
                <w:sz w:val="22"/>
                <w:szCs w:val="22"/>
              </w:rPr>
              <w:pPrChange w:id="243" w:author="AbbVie4" w:date="2025-05-09T15:17:00Z">
                <w:pPr>
                  <w:pStyle w:val="TableLeft"/>
                  <w:jc w:val="center"/>
                </w:pPr>
              </w:pPrChange>
            </w:pPr>
            <w:del w:id="244" w:author="AbbVie4" w:date="2025-05-09T15:17:00Z">
              <w:r w:rsidRPr="0046210B">
                <w:rPr>
                  <w:b/>
                  <w:sz w:val="22"/>
                  <w:szCs w:val="22"/>
                </w:rPr>
                <w:delText>Dozavimo režimas</w:delText>
              </w:r>
            </w:del>
          </w:p>
        </w:tc>
      </w:tr>
      <w:tr w:rsidR="00ED6E5B" w14:paraId="1EFFF5B3" w14:textId="435BC76F" w:rsidTr="00914FB4">
        <w:trPr>
          <w:tblHeader/>
          <w:jc w:val="center"/>
          <w:del w:id="245" w:author="AbbVie4" w:date="2025-05-09T15:17:00Z"/>
        </w:trPr>
        <w:tc>
          <w:tcPr>
            <w:tcW w:w="3401" w:type="dxa"/>
            <w:tcBorders>
              <w:top w:val="single" w:sz="4" w:space="0" w:color="auto"/>
              <w:bottom w:val="single" w:sz="4" w:space="0" w:color="auto"/>
            </w:tcBorders>
          </w:tcPr>
          <w:p w14:paraId="3C8792A7" w14:textId="7FB7E407" w:rsidR="00FD6D9A" w:rsidRPr="0046210B" w:rsidRDefault="00000000">
            <w:pPr>
              <w:ind w:left="567" w:hanging="567"/>
              <w:rPr>
                <w:del w:id="246" w:author="AbbVie4" w:date="2025-05-09T15:17:00Z"/>
                <w:b/>
                <w:sz w:val="22"/>
                <w:szCs w:val="22"/>
              </w:rPr>
              <w:pPrChange w:id="247" w:author="AbbVie4" w:date="2025-05-09T15:17:00Z">
                <w:pPr>
                  <w:pStyle w:val="TableLeft"/>
                  <w:jc w:val="center"/>
                </w:pPr>
              </w:pPrChange>
            </w:pPr>
            <w:del w:id="248" w:author="AbbVie4" w:date="2025-05-09T15:17:00Z">
              <w:r w:rsidRPr="0046210B">
                <w:rPr>
                  <w:sz w:val="22"/>
                  <w:szCs w:val="22"/>
                </w:rPr>
                <w:delText>Nuo 15 kg iki &lt; 30 kg</w:delText>
              </w:r>
            </w:del>
          </w:p>
        </w:tc>
        <w:tc>
          <w:tcPr>
            <w:tcW w:w="3394" w:type="dxa"/>
            <w:tcBorders>
              <w:top w:val="single" w:sz="4" w:space="0" w:color="auto"/>
              <w:bottom w:val="single" w:sz="4" w:space="0" w:color="auto"/>
            </w:tcBorders>
          </w:tcPr>
          <w:p w14:paraId="3811D408" w14:textId="2CD004FA" w:rsidR="00FD6D9A" w:rsidRPr="0046210B" w:rsidRDefault="00000000">
            <w:pPr>
              <w:ind w:left="567" w:hanging="567"/>
              <w:rPr>
                <w:del w:id="249" w:author="AbbVie4" w:date="2025-05-09T15:17:00Z"/>
                <w:b/>
                <w:sz w:val="22"/>
                <w:szCs w:val="22"/>
              </w:rPr>
              <w:pPrChange w:id="250" w:author="AbbVie4" w:date="2025-05-09T15:17:00Z">
                <w:pPr>
                  <w:pStyle w:val="TableLeft"/>
                  <w:jc w:val="center"/>
                </w:pPr>
              </w:pPrChange>
            </w:pPr>
            <w:del w:id="251" w:author="AbbVie4" w:date="2025-05-09T15:17:00Z">
              <w:r w:rsidRPr="0046210B">
                <w:rPr>
                  <w:sz w:val="22"/>
                  <w:szCs w:val="22"/>
                </w:rPr>
                <w:delText>20 mg kas antrą savaitę</w:delText>
              </w:r>
            </w:del>
          </w:p>
        </w:tc>
      </w:tr>
      <w:tr w:rsidR="00ED6E5B" w14:paraId="1912AE22" w14:textId="2865ACDF" w:rsidTr="00914FB4">
        <w:trPr>
          <w:tblHeader/>
          <w:jc w:val="center"/>
          <w:del w:id="252" w:author="AbbVie4" w:date="2025-05-09T15:17:00Z"/>
        </w:trPr>
        <w:tc>
          <w:tcPr>
            <w:tcW w:w="3401" w:type="dxa"/>
            <w:tcBorders>
              <w:top w:val="single" w:sz="4" w:space="0" w:color="auto"/>
              <w:bottom w:val="single" w:sz="4" w:space="0" w:color="auto"/>
            </w:tcBorders>
          </w:tcPr>
          <w:p w14:paraId="5C818FBE" w14:textId="70570884" w:rsidR="00FD6D9A" w:rsidRPr="0046210B" w:rsidRDefault="00000000">
            <w:pPr>
              <w:ind w:left="567" w:hanging="567"/>
              <w:rPr>
                <w:del w:id="253" w:author="AbbVie4" w:date="2025-05-09T15:17:00Z"/>
                <w:b/>
                <w:sz w:val="22"/>
                <w:szCs w:val="22"/>
              </w:rPr>
              <w:pPrChange w:id="254" w:author="AbbVie4" w:date="2025-05-09T15:17:00Z">
                <w:pPr>
                  <w:pStyle w:val="TableLeft"/>
                  <w:jc w:val="center"/>
                </w:pPr>
              </w:pPrChange>
            </w:pPr>
            <w:del w:id="255" w:author="AbbVie4" w:date="2025-05-09T15:17:00Z">
              <w:r w:rsidRPr="0046210B">
                <w:rPr>
                  <w:sz w:val="22"/>
                  <w:szCs w:val="22"/>
                </w:rPr>
                <w:delText>≥ 30 kg</w:delText>
              </w:r>
            </w:del>
          </w:p>
        </w:tc>
        <w:tc>
          <w:tcPr>
            <w:tcW w:w="3394" w:type="dxa"/>
            <w:tcBorders>
              <w:top w:val="single" w:sz="4" w:space="0" w:color="auto"/>
              <w:bottom w:val="single" w:sz="4" w:space="0" w:color="auto"/>
            </w:tcBorders>
          </w:tcPr>
          <w:p w14:paraId="7174634E" w14:textId="413EFC66" w:rsidR="00FD6D9A" w:rsidRPr="0046210B" w:rsidRDefault="00000000">
            <w:pPr>
              <w:ind w:left="567" w:hanging="567"/>
              <w:rPr>
                <w:del w:id="256" w:author="AbbVie4" w:date="2025-05-09T15:17:00Z"/>
                <w:b/>
                <w:sz w:val="22"/>
                <w:szCs w:val="22"/>
              </w:rPr>
              <w:pPrChange w:id="257" w:author="AbbVie4" w:date="2025-05-09T15:17:00Z">
                <w:pPr>
                  <w:pStyle w:val="TableLeft"/>
                  <w:jc w:val="center"/>
                </w:pPr>
              </w:pPrChange>
            </w:pPr>
            <w:del w:id="258" w:author="AbbVie4" w:date="2025-05-09T15:17:00Z">
              <w:r w:rsidRPr="0046210B">
                <w:rPr>
                  <w:sz w:val="22"/>
                  <w:szCs w:val="22"/>
                </w:rPr>
                <w:delText>40 mg kas antrą savaitę</w:delText>
              </w:r>
            </w:del>
          </w:p>
        </w:tc>
      </w:tr>
    </w:tbl>
    <w:p w14:paraId="7CAF1F7F" w14:textId="5FA5BC5A" w:rsidR="00BD44CA" w:rsidRPr="0046210B" w:rsidRDefault="00BD44CA">
      <w:pPr>
        <w:ind w:left="567" w:hanging="567"/>
        <w:rPr>
          <w:del w:id="259" w:author="AbbVie4" w:date="2025-05-09T15:17:00Z"/>
          <w:sz w:val="22"/>
          <w:szCs w:val="22"/>
        </w:rPr>
        <w:pPrChange w:id="260" w:author="AbbVie4" w:date="2025-05-09T15:17:00Z">
          <w:pPr/>
        </w:pPrChange>
      </w:pPr>
    </w:p>
    <w:p w14:paraId="65584079" w14:textId="43654478" w:rsidR="007D2D4D" w:rsidRPr="0046210B" w:rsidRDefault="00000000">
      <w:pPr>
        <w:ind w:left="567" w:hanging="567"/>
        <w:rPr>
          <w:del w:id="261" w:author="AbbVie4" w:date="2025-05-09T15:17:00Z"/>
          <w:sz w:val="22"/>
          <w:szCs w:val="22"/>
        </w:rPr>
        <w:pPrChange w:id="262" w:author="AbbVie4" w:date="2025-05-09T15:17:00Z">
          <w:pPr/>
        </w:pPrChange>
      </w:pPr>
      <w:del w:id="263" w:author="AbbVie4" w:date="2025-05-09T15:17:00Z">
        <w:r w:rsidRPr="0046210B">
          <w:rPr>
            <w:sz w:val="22"/>
            <w:szCs w:val="22"/>
          </w:rPr>
          <w:delText xml:space="preserve">Humira vartojimas jaunesniems kaip </w:delText>
        </w:r>
        <w:r w:rsidR="00620AC5" w:rsidRPr="0046210B">
          <w:rPr>
            <w:sz w:val="22"/>
            <w:szCs w:val="22"/>
          </w:rPr>
          <w:delText>6 </w:delText>
        </w:r>
        <w:r w:rsidRPr="0046210B">
          <w:rPr>
            <w:sz w:val="22"/>
            <w:szCs w:val="22"/>
          </w:rPr>
          <w:delText xml:space="preserve">metų </w:delText>
        </w:r>
        <w:r w:rsidR="00183C01" w:rsidRPr="0046210B">
          <w:rPr>
            <w:sz w:val="22"/>
            <w:szCs w:val="22"/>
          </w:rPr>
          <w:delText>pacientams</w:delText>
        </w:r>
        <w:r w:rsidRPr="0046210B">
          <w:rPr>
            <w:sz w:val="22"/>
            <w:szCs w:val="22"/>
          </w:rPr>
          <w:delText>, sergantiems su entezitu susijusiu artritu, nėra ištirtas.</w:delText>
        </w:r>
      </w:del>
    </w:p>
    <w:p w14:paraId="05AE4D2F" w14:textId="1F009546" w:rsidR="00183C01" w:rsidRPr="0046210B" w:rsidRDefault="00183C01">
      <w:pPr>
        <w:ind w:left="567" w:hanging="567"/>
        <w:rPr>
          <w:del w:id="264" w:author="AbbVie4" w:date="2025-05-09T15:17:00Z"/>
          <w:sz w:val="22"/>
          <w:szCs w:val="22"/>
        </w:rPr>
        <w:pPrChange w:id="265" w:author="AbbVie4" w:date="2025-05-09T15:17:00Z">
          <w:pPr/>
        </w:pPrChange>
      </w:pPr>
    </w:p>
    <w:p w14:paraId="0AD3B4C8" w14:textId="56FDC2C0" w:rsidR="00546166" w:rsidRPr="0046210B" w:rsidRDefault="00000000">
      <w:pPr>
        <w:ind w:left="567" w:hanging="567"/>
        <w:rPr>
          <w:del w:id="266" w:author="AbbVie4" w:date="2025-05-09T15:17:00Z"/>
          <w:sz w:val="22"/>
          <w:szCs w:val="22"/>
        </w:rPr>
        <w:pPrChange w:id="267" w:author="AbbVie4" w:date="2025-05-09T15:17:00Z">
          <w:pPr/>
        </w:pPrChange>
      </w:pPr>
      <w:del w:id="268" w:author="AbbVie4" w:date="2025-05-09T15:17:00Z">
        <w:r w:rsidRPr="0046210B">
          <w:rPr>
            <w:sz w:val="22"/>
            <w:szCs w:val="22"/>
          </w:rPr>
          <w:delText>Humira gali būti tiekiamas kitokio stiprumo ir (arba) kitokiame prietaise, priklausomai nuo kiekvieno paciento gydymo reikmių.</w:delText>
        </w:r>
      </w:del>
    </w:p>
    <w:p w14:paraId="76CB12AD" w14:textId="602522E1" w:rsidR="00546166" w:rsidRPr="0046210B" w:rsidRDefault="00546166">
      <w:pPr>
        <w:ind w:left="567" w:hanging="567"/>
        <w:rPr>
          <w:del w:id="269" w:author="AbbVie4" w:date="2025-05-09T15:17:00Z"/>
          <w:sz w:val="22"/>
          <w:szCs w:val="22"/>
        </w:rPr>
        <w:pPrChange w:id="270" w:author="AbbVie4" w:date="2025-05-09T15:17:00Z">
          <w:pPr/>
        </w:pPrChange>
      </w:pPr>
    </w:p>
    <w:p w14:paraId="679875A0" w14:textId="2B9E69E0" w:rsidR="0038629C" w:rsidRPr="0046210B" w:rsidRDefault="00000000">
      <w:pPr>
        <w:ind w:left="567" w:hanging="567"/>
        <w:rPr>
          <w:del w:id="271" w:author="AbbVie4" w:date="2025-05-09T15:17:00Z"/>
          <w:i/>
          <w:szCs w:val="22"/>
        </w:rPr>
        <w:pPrChange w:id="272" w:author="AbbVie4" w:date="2025-05-09T15:17:00Z">
          <w:pPr>
            <w:pStyle w:val="EMEANormal"/>
          </w:pPr>
        </w:pPrChange>
      </w:pPr>
      <w:del w:id="273" w:author="AbbVie4" w:date="2025-05-09T15:17:00Z">
        <w:r w:rsidRPr="0046210B">
          <w:rPr>
            <w:i/>
            <w:szCs w:val="22"/>
          </w:rPr>
          <w:delText>Plokštelinė psoriazė vaikams</w:delText>
        </w:r>
      </w:del>
    </w:p>
    <w:p w14:paraId="5EE561DA" w14:textId="77508CB0" w:rsidR="0038629C" w:rsidRPr="0046210B" w:rsidRDefault="0038629C">
      <w:pPr>
        <w:ind w:left="567" w:hanging="567"/>
        <w:rPr>
          <w:del w:id="274" w:author="AbbVie4" w:date="2025-05-09T15:17:00Z"/>
          <w:szCs w:val="22"/>
          <w:u w:val="single"/>
        </w:rPr>
        <w:pPrChange w:id="275" w:author="AbbVie4" w:date="2025-05-09T15:17:00Z">
          <w:pPr>
            <w:pStyle w:val="EMEANormal"/>
          </w:pPr>
        </w:pPrChange>
      </w:pPr>
    </w:p>
    <w:p w14:paraId="20E7C329" w14:textId="743F0C4C" w:rsidR="00FD6D9A" w:rsidRPr="0046210B" w:rsidRDefault="00000000">
      <w:pPr>
        <w:ind w:left="567" w:hanging="567"/>
        <w:rPr>
          <w:del w:id="276" w:author="AbbVie4" w:date="2025-05-09T15:17:00Z"/>
          <w:sz w:val="22"/>
          <w:szCs w:val="22"/>
        </w:rPr>
        <w:pPrChange w:id="277" w:author="AbbVie4" w:date="2025-05-09T15:17:00Z">
          <w:pPr/>
        </w:pPrChange>
      </w:pPr>
      <w:del w:id="278" w:author="AbbVie4" w:date="2025-05-09T15:17:00Z">
        <w:r w:rsidRPr="0046210B">
          <w:rPr>
            <w:sz w:val="22"/>
            <w:szCs w:val="22"/>
          </w:rPr>
          <w:delText>4–</w:delText>
        </w:r>
        <w:r w:rsidR="001F1CB8" w:rsidRPr="0046210B">
          <w:rPr>
            <w:sz w:val="22"/>
            <w:szCs w:val="22"/>
          </w:rPr>
          <w:delText>1</w:delText>
        </w:r>
        <w:r w:rsidRPr="0046210B">
          <w:rPr>
            <w:sz w:val="22"/>
            <w:szCs w:val="22"/>
          </w:rPr>
          <w:delText xml:space="preserve">7 metų pacientams, sergantiems plokšteline psoriaze, rekomenduojama Humira dozė priklauso nuo kūno svorio (3 lentelė). Humira vartojamas leidžiant po oda. </w:delText>
        </w:r>
      </w:del>
    </w:p>
    <w:p w14:paraId="7636C300" w14:textId="31C7A357" w:rsidR="00A958B8" w:rsidRPr="0046210B" w:rsidRDefault="00A958B8">
      <w:pPr>
        <w:ind w:left="567" w:hanging="567"/>
        <w:rPr>
          <w:del w:id="279" w:author="AbbVie4" w:date="2025-05-09T15:17:00Z"/>
          <w:sz w:val="22"/>
          <w:szCs w:val="22"/>
        </w:rPr>
        <w:pPrChange w:id="280" w:author="AbbVie4" w:date="2025-05-09T15:17:00Z">
          <w:pPr/>
        </w:pPrChange>
      </w:pPr>
    </w:p>
    <w:p w14:paraId="2DE3BF4D" w14:textId="5FF4689A" w:rsidR="00FD6D9A" w:rsidRPr="0046210B" w:rsidRDefault="00000000">
      <w:pPr>
        <w:ind w:left="567" w:hanging="567"/>
        <w:rPr>
          <w:del w:id="281" w:author="AbbVie4" w:date="2025-05-09T15:17:00Z"/>
          <w:b/>
          <w:sz w:val="22"/>
          <w:szCs w:val="22"/>
        </w:rPr>
        <w:pPrChange w:id="282" w:author="AbbVie4" w:date="2025-05-09T15:17:00Z">
          <w:pPr>
            <w:jc w:val="center"/>
          </w:pPr>
        </w:pPrChange>
      </w:pPr>
      <w:del w:id="283" w:author="AbbVie4" w:date="2025-05-09T15:17:00Z">
        <w:r w:rsidRPr="0046210B">
          <w:rPr>
            <w:b/>
            <w:sz w:val="22"/>
            <w:szCs w:val="22"/>
          </w:rPr>
          <w:delText xml:space="preserve">3 lentelė. Humira dozavimas vaikams, sergantiems plokšteline psoriaze </w:delText>
        </w:r>
      </w:del>
    </w:p>
    <w:p w14:paraId="152EC0D2" w14:textId="3E5DD781" w:rsidR="00FD6D9A" w:rsidRPr="0046210B" w:rsidRDefault="00FD6D9A">
      <w:pPr>
        <w:ind w:left="567" w:hanging="567"/>
        <w:rPr>
          <w:del w:id="284" w:author="AbbVie4" w:date="2025-05-09T15:17:00Z"/>
          <w:szCs w:val="22"/>
        </w:rPr>
        <w:pPrChange w:id="285" w:author="AbbVie4" w:date="2025-05-09T15:17:00Z">
          <w:pPr/>
        </w:pPrChange>
      </w:pPr>
    </w:p>
    <w:tbl>
      <w:tblPr>
        <w:tblW w:w="6795" w:type="dxa"/>
        <w:jc w:val="center"/>
        <w:tblLayout w:type="fixed"/>
        <w:tblLook w:val="0000" w:firstRow="0" w:lastRow="0" w:firstColumn="0" w:lastColumn="0" w:noHBand="0" w:noVBand="0"/>
      </w:tblPr>
      <w:tblGrid>
        <w:gridCol w:w="3401"/>
        <w:gridCol w:w="3394"/>
      </w:tblGrid>
      <w:tr w:rsidR="00ED6E5B" w14:paraId="61008D71" w14:textId="46FC77FC" w:rsidTr="00914FB4">
        <w:trPr>
          <w:tblHeader/>
          <w:jc w:val="center"/>
          <w:del w:id="286" w:author="AbbVie4" w:date="2025-05-09T15:17:00Z"/>
        </w:trPr>
        <w:tc>
          <w:tcPr>
            <w:tcW w:w="3401" w:type="dxa"/>
            <w:tcBorders>
              <w:top w:val="single" w:sz="4" w:space="0" w:color="auto"/>
              <w:bottom w:val="single" w:sz="4" w:space="0" w:color="auto"/>
            </w:tcBorders>
          </w:tcPr>
          <w:p w14:paraId="3DA7F595" w14:textId="625ACF7D" w:rsidR="00FD6D9A" w:rsidRPr="0046210B" w:rsidRDefault="00000000">
            <w:pPr>
              <w:ind w:left="567" w:hanging="567"/>
              <w:rPr>
                <w:del w:id="287" w:author="AbbVie4" w:date="2025-05-09T15:17:00Z"/>
                <w:b/>
                <w:sz w:val="22"/>
                <w:szCs w:val="22"/>
              </w:rPr>
              <w:pPrChange w:id="288" w:author="AbbVie4" w:date="2025-05-09T15:17:00Z">
                <w:pPr>
                  <w:pStyle w:val="TableLeft"/>
                  <w:jc w:val="center"/>
                </w:pPr>
              </w:pPrChange>
            </w:pPr>
            <w:del w:id="289" w:author="AbbVie4" w:date="2025-05-09T15:17:00Z">
              <w:r w:rsidRPr="0046210B">
                <w:rPr>
                  <w:b/>
                  <w:sz w:val="22"/>
                  <w:szCs w:val="22"/>
                </w:rPr>
                <w:delText>Paciento svoris</w:delText>
              </w:r>
            </w:del>
          </w:p>
        </w:tc>
        <w:tc>
          <w:tcPr>
            <w:tcW w:w="3394" w:type="dxa"/>
            <w:tcBorders>
              <w:top w:val="single" w:sz="4" w:space="0" w:color="auto"/>
              <w:bottom w:val="single" w:sz="4" w:space="0" w:color="auto"/>
            </w:tcBorders>
          </w:tcPr>
          <w:p w14:paraId="6F851EEE" w14:textId="5B542AD8" w:rsidR="00FD6D9A" w:rsidRPr="0046210B" w:rsidRDefault="00000000">
            <w:pPr>
              <w:ind w:left="567" w:hanging="567"/>
              <w:rPr>
                <w:del w:id="290" w:author="AbbVie4" w:date="2025-05-09T15:17:00Z"/>
                <w:b/>
                <w:sz w:val="22"/>
                <w:szCs w:val="22"/>
              </w:rPr>
              <w:pPrChange w:id="291" w:author="AbbVie4" w:date="2025-05-09T15:17:00Z">
                <w:pPr>
                  <w:pStyle w:val="TableLeft"/>
                  <w:jc w:val="center"/>
                </w:pPr>
              </w:pPrChange>
            </w:pPr>
            <w:del w:id="292" w:author="AbbVie4" w:date="2025-05-09T15:17:00Z">
              <w:r w:rsidRPr="0046210B">
                <w:rPr>
                  <w:b/>
                  <w:sz w:val="22"/>
                  <w:szCs w:val="22"/>
                </w:rPr>
                <w:delText>Dozavimo režimas</w:delText>
              </w:r>
            </w:del>
          </w:p>
        </w:tc>
      </w:tr>
      <w:tr w:rsidR="00ED6E5B" w14:paraId="5281665A" w14:textId="5562E52C" w:rsidTr="00914FB4">
        <w:trPr>
          <w:tblHeader/>
          <w:jc w:val="center"/>
          <w:del w:id="293" w:author="AbbVie4" w:date="2025-05-09T15:17:00Z"/>
        </w:trPr>
        <w:tc>
          <w:tcPr>
            <w:tcW w:w="3401" w:type="dxa"/>
            <w:tcBorders>
              <w:top w:val="single" w:sz="4" w:space="0" w:color="auto"/>
              <w:bottom w:val="single" w:sz="4" w:space="0" w:color="auto"/>
            </w:tcBorders>
          </w:tcPr>
          <w:p w14:paraId="6D3F00FD" w14:textId="69C7154A" w:rsidR="00FD6D9A" w:rsidRPr="0046210B" w:rsidRDefault="00000000">
            <w:pPr>
              <w:ind w:left="567" w:hanging="567"/>
              <w:rPr>
                <w:del w:id="294" w:author="AbbVie4" w:date="2025-05-09T15:17:00Z"/>
                <w:b/>
                <w:sz w:val="22"/>
                <w:szCs w:val="22"/>
              </w:rPr>
              <w:pPrChange w:id="295" w:author="AbbVie4" w:date="2025-05-09T15:17:00Z">
                <w:pPr>
                  <w:pStyle w:val="TableLeft"/>
                  <w:jc w:val="center"/>
                </w:pPr>
              </w:pPrChange>
            </w:pPr>
            <w:del w:id="296" w:author="AbbVie4" w:date="2025-05-09T15:17:00Z">
              <w:r w:rsidRPr="0046210B">
                <w:rPr>
                  <w:sz w:val="22"/>
                  <w:szCs w:val="22"/>
                </w:rPr>
                <w:delText>Nuo 15 kg iki &lt; 30 kg</w:delText>
              </w:r>
            </w:del>
          </w:p>
        </w:tc>
        <w:tc>
          <w:tcPr>
            <w:tcW w:w="3394" w:type="dxa"/>
            <w:tcBorders>
              <w:top w:val="single" w:sz="4" w:space="0" w:color="auto"/>
              <w:bottom w:val="single" w:sz="4" w:space="0" w:color="auto"/>
            </w:tcBorders>
          </w:tcPr>
          <w:p w14:paraId="2515DB0E" w14:textId="6B3B1A0A" w:rsidR="00FD6D9A" w:rsidRPr="0046210B" w:rsidRDefault="00000000">
            <w:pPr>
              <w:ind w:left="567" w:hanging="567"/>
              <w:rPr>
                <w:del w:id="297" w:author="AbbVie4" w:date="2025-05-09T15:17:00Z"/>
                <w:b/>
                <w:sz w:val="22"/>
                <w:szCs w:val="22"/>
              </w:rPr>
              <w:pPrChange w:id="298" w:author="AbbVie4" w:date="2025-05-09T15:17:00Z">
                <w:pPr>
                  <w:pStyle w:val="TableLeft"/>
                  <w:jc w:val="center"/>
                </w:pPr>
              </w:pPrChange>
            </w:pPr>
            <w:del w:id="299" w:author="AbbVie4" w:date="2025-05-09T15:17:00Z">
              <w:r w:rsidRPr="0046210B">
                <w:rPr>
                  <w:sz w:val="22"/>
                  <w:szCs w:val="22"/>
                </w:rPr>
                <w:delText>Pradinė 20 mg dozė, po to vartojant 20 mg kas antrą savaitę, pradedant po savaitės nuo pradinė dozės</w:delText>
              </w:r>
            </w:del>
          </w:p>
        </w:tc>
      </w:tr>
      <w:tr w:rsidR="00ED6E5B" w14:paraId="14D9A29D" w14:textId="0AC283AD" w:rsidTr="00914FB4">
        <w:trPr>
          <w:tblHeader/>
          <w:jc w:val="center"/>
          <w:del w:id="300" w:author="AbbVie4" w:date="2025-05-09T15:17:00Z"/>
        </w:trPr>
        <w:tc>
          <w:tcPr>
            <w:tcW w:w="3401" w:type="dxa"/>
            <w:tcBorders>
              <w:top w:val="single" w:sz="4" w:space="0" w:color="auto"/>
              <w:bottom w:val="single" w:sz="4" w:space="0" w:color="auto"/>
            </w:tcBorders>
          </w:tcPr>
          <w:p w14:paraId="4940625C" w14:textId="3D43441E" w:rsidR="00FD6D9A" w:rsidRPr="0046210B" w:rsidRDefault="00000000">
            <w:pPr>
              <w:ind w:left="567" w:hanging="567"/>
              <w:rPr>
                <w:del w:id="301" w:author="AbbVie4" w:date="2025-05-09T15:17:00Z"/>
                <w:b/>
                <w:sz w:val="22"/>
                <w:szCs w:val="22"/>
              </w:rPr>
              <w:pPrChange w:id="302" w:author="AbbVie4" w:date="2025-05-09T15:17:00Z">
                <w:pPr>
                  <w:pStyle w:val="TableLeft"/>
                  <w:jc w:val="center"/>
                </w:pPr>
              </w:pPrChange>
            </w:pPr>
            <w:del w:id="303" w:author="AbbVie4" w:date="2025-05-09T15:17:00Z">
              <w:r w:rsidRPr="0046210B">
                <w:rPr>
                  <w:sz w:val="22"/>
                  <w:szCs w:val="22"/>
                </w:rPr>
                <w:delText>≥ 30 kg</w:delText>
              </w:r>
            </w:del>
          </w:p>
        </w:tc>
        <w:tc>
          <w:tcPr>
            <w:tcW w:w="3394" w:type="dxa"/>
            <w:tcBorders>
              <w:top w:val="single" w:sz="4" w:space="0" w:color="auto"/>
              <w:bottom w:val="single" w:sz="4" w:space="0" w:color="auto"/>
            </w:tcBorders>
          </w:tcPr>
          <w:p w14:paraId="460A5131" w14:textId="01934B75" w:rsidR="00FD6D9A" w:rsidRPr="0046210B" w:rsidRDefault="00000000">
            <w:pPr>
              <w:ind w:left="567" w:hanging="567"/>
              <w:rPr>
                <w:del w:id="304" w:author="AbbVie4" w:date="2025-05-09T15:17:00Z"/>
                <w:b/>
                <w:sz w:val="22"/>
                <w:szCs w:val="22"/>
              </w:rPr>
              <w:pPrChange w:id="305" w:author="AbbVie4" w:date="2025-05-09T15:17:00Z">
                <w:pPr>
                  <w:pStyle w:val="TableLeft"/>
                  <w:jc w:val="center"/>
                </w:pPr>
              </w:pPrChange>
            </w:pPr>
            <w:del w:id="306" w:author="AbbVie4" w:date="2025-05-09T15:17:00Z">
              <w:r w:rsidRPr="0046210B">
                <w:rPr>
                  <w:sz w:val="22"/>
                  <w:szCs w:val="22"/>
                </w:rPr>
                <w:delText>Pradinė 40 mg dozė, po to vartojant 40 mg kas antrą savaitę, pradedant po savaitės nuo pradinė dozės</w:delText>
              </w:r>
            </w:del>
          </w:p>
        </w:tc>
      </w:tr>
    </w:tbl>
    <w:p w14:paraId="7C402464" w14:textId="634231DA" w:rsidR="00FD6D9A" w:rsidRPr="0046210B" w:rsidRDefault="00FD6D9A">
      <w:pPr>
        <w:ind w:left="567" w:hanging="567"/>
        <w:rPr>
          <w:del w:id="307" w:author="AbbVie4" w:date="2025-05-09T15:17:00Z"/>
          <w:szCs w:val="22"/>
          <w:u w:val="single"/>
        </w:rPr>
        <w:pPrChange w:id="308" w:author="AbbVie4" w:date="2025-05-09T15:17:00Z">
          <w:pPr>
            <w:pStyle w:val="DefaultText"/>
          </w:pPr>
        </w:pPrChange>
      </w:pPr>
    </w:p>
    <w:p w14:paraId="43C11BD8" w14:textId="2D913793" w:rsidR="00FD6D9A" w:rsidRPr="0046210B" w:rsidRDefault="00000000">
      <w:pPr>
        <w:ind w:left="567" w:hanging="567"/>
        <w:rPr>
          <w:del w:id="309" w:author="AbbVie4" w:date="2025-05-09T15:17:00Z"/>
          <w:szCs w:val="22"/>
        </w:rPr>
        <w:pPrChange w:id="310" w:author="AbbVie4" w:date="2025-05-09T15:17:00Z">
          <w:pPr>
            <w:pStyle w:val="EMEANormal"/>
          </w:pPr>
        </w:pPrChange>
      </w:pPr>
      <w:del w:id="311" w:author="AbbVie4" w:date="2025-05-09T15:17:00Z">
        <w:r w:rsidRPr="0046210B">
          <w:rPr>
            <w:szCs w:val="22"/>
          </w:rPr>
          <w:delText>Reikia gerai apsvarstyti, ar tęsti gydymą ilgiau kaip 16 savaičių, jei per šį laikotarpį pacientui atsako nebuvo.</w:delText>
        </w:r>
      </w:del>
    </w:p>
    <w:p w14:paraId="62560FB3" w14:textId="370DC098" w:rsidR="00CD2F10" w:rsidRPr="0046210B" w:rsidRDefault="00CD2F10">
      <w:pPr>
        <w:ind w:left="567" w:hanging="567"/>
        <w:rPr>
          <w:del w:id="312" w:author="AbbVie4" w:date="2025-05-09T15:17:00Z"/>
          <w:szCs w:val="22"/>
        </w:rPr>
        <w:pPrChange w:id="313" w:author="AbbVie4" w:date="2025-05-09T15:17:00Z">
          <w:pPr>
            <w:pStyle w:val="EMEANormal"/>
          </w:pPr>
        </w:pPrChange>
      </w:pPr>
    </w:p>
    <w:p w14:paraId="1AA524E4" w14:textId="60139DE6" w:rsidR="0038629C" w:rsidRPr="0046210B" w:rsidRDefault="00000000">
      <w:pPr>
        <w:ind w:left="567" w:hanging="567"/>
        <w:rPr>
          <w:del w:id="314" w:author="AbbVie4" w:date="2025-05-09T15:17:00Z"/>
          <w:szCs w:val="22"/>
        </w:rPr>
        <w:pPrChange w:id="315" w:author="AbbVie4" w:date="2025-05-09T15:17:00Z">
          <w:pPr>
            <w:pStyle w:val="EMEANormal"/>
          </w:pPr>
        </w:pPrChange>
      </w:pPr>
      <w:del w:id="316" w:author="AbbVie4" w:date="2025-05-09T15:17:00Z">
        <w:r w:rsidRPr="0046210B">
          <w:rPr>
            <w:szCs w:val="22"/>
          </w:rPr>
          <w:delText>Jei Humira reikia gydyti pakartotinai, turi būti laikomasi pirmiau nurodytų dozės ir gydymo trukmės rekomendacijų.</w:delText>
        </w:r>
      </w:del>
    </w:p>
    <w:p w14:paraId="4C84F0A8" w14:textId="6B9D5DFD" w:rsidR="00CD2F10" w:rsidRPr="0046210B" w:rsidRDefault="00CD2F10">
      <w:pPr>
        <w:ind w:left="567" w:hanging="567"/>
        <w:rPr>
          <w:del w:id="317" w:author="AbbVie4" w:date="2025-05-09T15:17:00Z"/>
          <w:szCs w:val="22"/>
        </w:rPr>
        <w:pPrChange w:id="318" w:author="AbbVie4" w:date="2025-05-09T15:17:00Z">
          <w:pPr>
            <w:pStyle w:val="EMEANormal"/>
          </w:pPr>
        </w:pPrChange>
      </w:pPr>
    </w:p>
    <w:p w14:paraId="23112EDB" w14:textId="1B41A243" w:rsidR="0038629C" w:rsidRPr="0046210B" w:rsidRDefault="00000000">
      <w:pPr>
        <w:ind w:left="567" w:hanging="567"/>
        <w:rPr>
          <w:del w:id="319" w:author="AbbVie4" w:date="2025-05-09T15:17:00Z"/>
          <w:szCs w:val="22"/>
        </w:rPr>
        <w:pPrChange w:id="320" w:author="AbbVie4" w:date="2025-05-09T15:17:00Z">
          <w:pPr>
            <w:pStyle w:val="EMEANormal"/>
          </w:pPr>
        </w:pPrChange>
      </w:pPr>
      <w:del w:id="321" w:author="AbbVie4" w:date="2025-05-09T15:17:00Z">
        <w:r w:rsidRPr="0046210B">
          <w:rPr>
            <w:szCs w:val="22"/>
          </w:rPr>
          <w:delText xml:space="preserve">Humira saugumas vaikams, sergantiems plokšteline psoriaze, buvo vertintas </w:delText>
        </w:r>
        <w:r w:rsidR="000A0078" w:rsidRPr="0046210B">
          <w:rPr>
            <w:szCs w:val="22"/>
          </w:rPr>
          <w:delText>stebint</w:delText>
        </w:r>
        <w:r w:rsidRPr="0046210B">
          <w:rPr>
            <w:szCs w:val="22"/>
          </w:rPr>
          <w:delText xml:space="preserve"> vidutiniškai 13</w:delText>
        </w:r>
        <w:r w:rsidR="000A0078" w:rsidRPr="0046210B">
          <w:rPr>
            <w:szCs w:val="22"/>
          </w:rPr>
          <w:delText> </w:delText>
        </w:r>
        <w:r w:rsidRPr="0046210B">
          <w:rPr>
            <w:szCs w:val="22"/>
          </w:rPr>
          <w:delText>mėnesių.</w:delText>
        </w:r>
      </w:del>
    </w:p>
    <w:p w14:paraId="653F4885" w14:textId="3FFAB4D0" w:rsidR="0038629C" w:rsidRPr="0046210B" w:rsidRDefault="0038629C">
      <w:pPr>
        <w:ind w:left="567" w:hanging="567"/>
        <w:rPr>
          <w:del w:id="322" w:author="AbbVie4" w:date="2025-05-09T15:17:00Z"/>
          <w:szCs w:val="22"/>
        </w:rPr>
        <w:pPrChange w:id="323" w:author="AbbVie4" w:date="2025-05-09T15:17:00Z">
          <w:pPr>
            <w:pStyle w:val="EMEANormal"/>
          </w:pPr>
        </w:pPrChange>
      </w:pPr>
    </w:p>
    <w:p w14:paraId="47CE02AA" w14:textId="49B0F83C" w:rsidR="0038629C" w:rsidRPr="0046210B" w:rsidRDefault="00000000">
      <w:pPr>
        <w:ind w:left="567" w:hanging="567"/>
        <w:rPr>
          <w:del w:id="324" w:author="AbbVie4" w:date="2025-05-09T15:17:00Z"/>
          <w:szCs w:val="22"/>
        </w:rPr>
        <w:pPrChange w:id="325" w:author="AbbVie4" w:date="2025-05-09T15:17:00Z">
          <w:pPr>
            <w:pStyle w:val="EMEAHeadingUnderline"/>
            <w:spacing w:beforeLines="0" w:afterLines="0"/>
          </w:pPr>
        </w:pPrChange>
      </w:pPr>
      <w:del w:id="326" w:author="AbbVie4" w:date="2025-05-09T15:17:00Z">
        <w:r w:rsidRPr="0046210B">
          <w:rPr>
            <w:szCs w:val="22"/>
          </w:rPr>
          <w:delText xml:space="preserve">Humira </w:delText>
        </w:r>
        <w:r w:rsidR="00D442D3" w:rsidRPr="0046210B">
          <w:rPr>
            <w:szCs w:val="22"/>
          </w:rPr>
          <w:delText xml:space="preserve">nėra skirtas </w:delText>
        </w:r>
        <w:r w:rsidRPr="0046210B">
          <w:rPr>
            <w:szCs w:val="22"/>
          </w:rPr>
          <w:delText>jaunesniems kaip 4 metų amžiaus</w:delText>
        </w:r>
        <w:r w:rsidR="00D442D3" w:rsidRPr="0046210B">
          <w:rPr>
            <w:szCs w:val="22"/>
          </w:rPr>
          <w:delText xml:space="preserve"> vaikams vartoti</w:delText>
        </w:r>
        <w:r w:rsidRPr="0046210B">
          <w:rPr>
            <w:szCs w:val="22"/>
          </w:rPr>
          <w:delText xml:space="preserve"> ši</w:delText>
        </w:r>
        <w:r w:rsidR="00D442D3" w:rsidRPr="0046210B">
          <w:rPr>
            <w:szCs w:val="22"/>
          </w:rPr>
          <w:delText>ai</w:delText>
        </w:r>
        <w:r w:rsidRPr="0046210B">
          <w:rPr>
            <w:szCs w:val="22"/>
          </w:rPr>
          <w:delText xml:space="preserve"> indikacij</w:delText>
        </w:r>
        <w:r w:rsidR="00D442D3" w:rsidRPr="0046210B">
          <w:rPr>
            <w:szCs w:val="22"/>
          </w:rPr>
          <w:delText>ai</w:delText>
        </w:r>
        <w:r w:rsidRPr="0046210B">
          <w:rPr>
            <w:szCs w:val="22"/>
          </w:rPr>
          <w:delText>.</w:delText>
        </w:r>
      </w:del>
    </w:p>
    <w:p w14:paraId="45490042" w14:textId="252FE1C7" w:rsidR="00546166" w:rsidRPr="0046210B" w:rsidRDefault="00546166">
      <w:pPr>
        <w:ind w:left="567" w:hanging="567"/>
        <w:rPr>
          <w:del w:id="327" w:author="AbbVie4" w:date="2025-05-09T15:17:00Z"/>
          <w:sz w:val="22"/>
          <w:szCs w:val="22"/>
        </w:rPr>
        <w:pPrChange w:id="328" w:author="AbbVie4" w:date="2025-05-09T15:17:00Z">
          <w:pPr/>
        </w:pPrChange>
      </w:pPr>
    </w:p>
    <w:p w14:paraId="1C9BCF47" w14:textId="351D8515" w:rsidR="0038629C" w:rsidRPr="0046210B" w:rsidRDefault="00000000">
      <w:pPr>
        <w:ind w:left="567" w:hanging="567"/>
        <w:rPr>
          <w:del w:id="329" w:author="AbbVie4" w:date="2025-05-09T15:17:00Z"/>
          <w:sz w:val="22"/>
          <w:szCs w:val="22"/>
        </w:rPr>
        <w:pPrChange w:id="330" w:author="AbbVie4" w:date="2025-05-09T15:17:00Z">
          <w:pPr/>
        </w:pPrChange>
      </w:pPr>
      <w:del w:id="331" w:author="AbbVie4" w:date="2025-05-09T15:17:00Z">
        <w:r w:rsidRPr="0046210B">
          <w:rPr>
            <w:sz w:val="22"/>
            <w:szCs w:val="22"/>
          </w:rPr>
          <w:delText>Humira gali būti tiekiamas kitokio stiprumo ir (arba) kitokiame prietaise, priklausomai nuo kiekvieno paciento gydymo reikmių.</w:delText>
        </w:r>
      </w:del>
    </w:p>
    <w:p w14:paraId="206B8E78" w14:textId="48874C46" w:rsidR="00546166" w:rsidRPr="0046210B" w:rsidRDefault="00546166">
      <w:pPr>
        <w:ind w:left="567" w:hanging="567"/>
        <w:rPr>
          <w:del w:id="332" w:author="AbbVie4" w:date="2025-05-09T15:17:00Z"/>
          <w:sz w:val="22"/>
          <w:szCs w:val="22"/>
        </w:rPr>
        <w:pPrChange w:id="333" w:author="AbbVie4" w:date="2025-05-09T15:17:00Z">
          <w:pPr/>
        </w:pPrChange>
      </w:pPr>
    </w:p>
    <w:p w14:paraId="5945437F" w14:textId="34EAF157" w:rsidR="00427CCD" w:rsidRPr="0046210B" w:rsidRDefault="00000000">
      <w:pPr>
        <w:ind w:left="567" w:hanging="567"/>
        <w:rPr>
          <w:del w:id="334" w:author="AbbVie4" w:date="2025-05-09T15:17:00Z"/>
          <w:i/>
          <w:sz w:val="22"/>
          <w:szCs w:val="22"/>
        </w:rPr>
        <w:pPrChange w:id="335" w:author="AbbVie4" w:date="2025-05-09T15:17:00Z">
          <w:pPr>
            <w:keepNext/>
          </w:pPr>
        </w:pPrChange>
      </w:pPr>
      <w:del w:id="336" w:author="AbbVie4" w:date="2025-05-09T15:17:00Z">
        <w:r w:rsidRPr="0046210B">
          <w:rPr>
            <w:i/>
            <w:sz w:val="22"/>
            <w:szCs w:val="22"/>
          </w:rPr>
          <w:delText>Supūliavęs hidradenitas paaugliams (12 metų amžiaus</w:delText>
        </w:r>
        <w:r w:rsidR="002244AE" w:rsidRPr="0046210B">
          <w:rPr>
            <w:i/>
            <w:sz w:val="22"/>
            <w:szCs w:val="22"/>
          </w:rPr>
          <w:delText xml:space="preserve"> arba vyresniems</w:delText>
        </w:r>
        <w:r w:rsidRPr="0046210B">
          <w:rPr>
            <w:i/>
            <w:sz w:val="22"/>
            <w:szCs w:val="22"/>
          </w:rPr>
          <w:delText>, sveriantiems bent 30 kg)</w:delText>
        </w:r>
      </w:del>
    </w:p>
    <w:p w14:paraId="513B37ED" w14:textId="34395B51" w:rsidR="00427CCD" w:rsidRPr="0046210B" w:rsidRDefault="00427CCD">
      <w:pPr>
        <w:ind w:left="567" w:hanging="567"/>
        <w:rPr>
          <w:del w:id="337" w:author="AbbVie4" w:date="2025-05-09T15:17:00Z"/>
          <w:i/>
          <w:sz w:val="22"/>
          <w:szCs w:val="22"/>
        </w:rPr>
        <w:pPrChange w:id="338" w:author="AbbVie4" w:date="2025-05-09T15:17:00Z">
          <w:pPr>
            <w:keepNext/>
          </w:pPr>
        </w:pPrChange>
      </w:pPr>
    </w:p>
    <w:p w14:paraId="67DD624D" w14:textId="1F0B24A6" w:rsidR="00FD6D9A" w:rsidRPr="0046210B" w:rsidRDefault="00000000">
      <w:pPr>
        <w:ind w:left="567" w:hanging="567"/>
        <w:rPr>
          <w:del w:id="339" w:author="AbbVie4" w:date="2025-05-09T15:17:00Z"/>
          <w:sz w:val="22"/>
          <w:szCs w:val="22"/>
        </w:rPr>
        <w:pPrChange w:id="340" w:author="AbbVie4" w:date="2025-05-09T15:17:00Z">
          <w:pPr/>
        </w:pPrChange>
      </w:pPr>
      <w:del w:id="341" w:author="AbbVie4" w:date="2025-05-09T15:17:00Z">
        <w:r w:rsidRPr="0046210B">
          <w:rPr>
            <w:sz w:val="22"/>
            <w:szCs w:val="22"/>
          </w:rPr>
          <w:delText>Klinikinių Humira tyrimų su pacientais paaugliais, sergančiais supūliavusiu hidradenitu, nėra.</w:delText>
        </w:r>
        <w:r w:rsidR="00427CCD" w:rsidRPr="0046210B">
          <w:rPr>
            <w:sz w:val="22"/>
            <w:szCs w:val="22"/>
          </w:rPr>
          <w:delText xml:space="preserve"> </w:delText>
        </w:r>
      </w:del>
    </w:p>
    <w:p w14:paraId="331110B2" w14:textId="0989BBB7" w:rsidR="00FD6D9A" w:rsidRPr="0046210B" w:rsidRDefault="00FD6D9A">
      <w:pPr>
        <w:ind w:left="567" w:hanging="567"/>
        <w:rPr>
          <w:del w:id="342" w:author="AbbVie4" w:date="2025-05-09T15:17:00Z"/>
          <w:sz w:val="22"/>
          <w:szCs w:val="22"/>
        </w:rPr>
        <w:pPrChange w:id="343" w:author="AbbVie4" w:date="2025-05-09T15:17:00Z">
          <w:pPr/>
        </w:pPrChange>
      </w:pPr>
    </w:p>
    <w:p w14:paraId="30BA45A5" w14:textId="67EE77CA" w:rsidR="00427CCD" w:rsidRPr="0046210B" w:rsidRDefault="00000000">
      <w:pPr>
        <w:ind w:left="567" w:hanging="567"/>
        <w:rPr>
          <w:del w:id="344" w:author="AbbVie4" w:date="2025-05-09T15:17:00Z"/>
          <w:sz w:val="22"/>
          <w:szCs w:val="22"/>
          <w:shd w:val="clear" w:color="auto" w:fill="FFFFFF"/>
        </w:rPr>
        <w:pPrChange w:id="345" w:author="AbbVie4" w:date="2025-05-09T15:17:00Z">
          <w:pPr/>
        </w:pPrChange>
      </w:pPr>
      <w:del w:id="346" w:author="AbbVie4" w:date="2025-05-09T15:17:00Z">
        <w:r w:rsidRPr="0046210B">
          <w:rPr>
            <w:sz w:val="22"/>
            <w:szCs w:val="22"/>
          </w:rPr>
          <w:lastRenderedPageBreak/>
          <w:delText xml:space="preserve">Humira </w:delText>
        </w:r>
        <w:r w:rsidR="0069271A" w:rsidRPr="0046210B">
          <w:rPr>
            <w:sz w:val="22"/>
            <w:szCs w:val="22"/>
          </w:rPr>
          <w:delText>dozavimas</w:delText>
        </w:r>
        <w:r w:rsidRPr="0046210B">
          <w:rPr>
            <w:sz w:val="22"/>
            <w:szCs w:val="22"/>
          </w:rPr>
          <w:delText xml:space="preserve"> šiems pacientams buvo nustatytas </w:delText>
        </w:r>
        <w:r w:rsidR="00C37941" w:rsidRPr="0046210B">
          <w:rPr>
            <w:sz w:val="22"/>
            <w:szCs w:val="22"/>
          </w:rPr>
          <w:delText xml:space="preserve">iš </w:delText>
        </w:r>
        <w:r w:rsidRPr="0046210B">
          <w:rPr>
            <w:sz w:val="22"/>
            <w:szCs w:val="22"/>
          </w:rPr>
          <w:delText xml:space="preserve">farmakokinetinio modeliavimo ir </w:delText>
        </w:r>
        <w:r w:rsidR="00C37941" w:rsidRPr="0046210B">
          <w:rPr>
            <w:sz w:val="22"/>
            <w:szCs w:val="22"/>
          </w:rPr>
          <w:delText>imita</w:delText>
        </w:r>
        <w:r w:rsidR="0069271A" w:rsidRPr="0046210B">
          <w:rPr>
            <w:sz w:val="22"/>
            <w:szCs w:val="22"/>
          </w:rPr>
          <w:delText>vimo</w:delText>
        </w:r>
        <w:r w:rsidRPr="0046210B">
          <w:rPr>
            <w:sz w:val="22"/>
            <w:szCs w:val="22"/>
          </w:rPr>
          <w:delText xml:space="preserve"> (žr. 5.2 skyrių).</w:delText>
        </w:r>
      </w:del>
    </w:p>
    <w:p w14:paraId="750EA1A1" w14:textId="42766F80" w:rsidR="00427CCD" w:rsidRPr="0046210B" w:rsidRDefault="00427CCD">
      <w:pPr>
        <w:ind w:left="567" w:hanging="567"/>
        <w:rPr>
          <w:del w:id="347" w:author="AbbVie4" w:date="2025-05-09T15:17:00Z"/>
          <w:szCs w:val="22"/>
        </w:rPr>
        <w:pPrChange w:id="348" w:author="AbbVie4" w:date="2025-05-09T15:17:00Z">
          <w:pPr>
            <w:pStyle w:val="EMEANormal"/>
          </w:pPr>
        </w:pPrChange>
      </w:pPr>
    </w:p>
    <w:p w14:paraId="4D5BA3C2" w14:textId="2901F194" w:rsidR="00427CCD" w:rsidRPr="0046210B" w:rsidRDefault="00000000">
      <w:pPr>
        <w:ind w:left="567" w:hanging="567"/>
        <w:rPr>
          <w:del w:id="349" w:author="AbbVie4" w:date="2025-05-09T15:17:00Z"/>
          <w:szCs w:val="22"/>
        </w:rPr>
        <w:pPrChange w:id="350" w:author="AbbVie4" w:date="2025-05-09T15:17:00Z">
          <w:pPr>
            <w:pStyle w:val="EMEANormal"/>
          </w:pPr>
        </w:pPrChange>
      </w:pPr>
      <w:del w:id="351" w:author="AbbVie4" w:date="2025-05-09T15:17:00Z">
        <w:r w:rsidRPr="0046210B">
          <w:rPr>
            <w:szCs w:val="22"/>
          </w:rPr>
          <w:delText xml:space="preserve">Rekomenduojama Humira dozė yra 80 mg 0-inę savaitę, po to po 40 mg kas antrą savaitę, pradedant nuo 1-osios savaitės, vartojama po oda. </w:delText>
        </w:r>
      </w:del>
    </w:p>
    <w:p w14:paraId="4FA6367F" w14:textId="4A9D804C" w:rsidR="00FD6D9A" w:rsidRPr="0046210B" w:rsidRDefault="00FD6D9A">
      <w:pPr>
        <w:ind w:left="567" w:hanging="567"/>
        <w:rPr>
          <w:del w:id="352" w:author="AbbVie4" w:date="2025-05-09T15:17:00Z"/>
          <w:szCs w:val="22"/>
        </w:rPr>
        <w:pPrChange w:id="353" w:author="AbbVie4" w:date="2025-05-09T15:17:00Z">
          <w:pPr>
            <w:pStyle w:val="EMEANormal"/>
          </w:pPr>
        </w:pPrChange>
      </w:pPr>
    </w:p>
    <w:p w14:paraId="36858AFE" w14:textId="0ED5396A" w:rsidR="00427CCD" w:rsidRPr="0046210B" w:rsidRDefault="00000000">
      <w:pPr>
        <w:ind w:left="567" w:hanging="567"/>
        <w:rPr>
          <w:del w:id="354" w:author="AbbVie4" w:date="2025-05-09T15:17:00Z"/>
          <w:sz w:val="22"/>
          <w:szCs w:val="22"/>
        </w:rPr>
        <w:pPrChange w:id="355" w:author="AbbVie4" w:date="2025-05-09T15:17:00Z">
          <w:pPr/>
        </w:pPrChange>
      </w:pPr>
      <w:del w:id="356" w:author="AbbVie4" w:date="2025-05-09T15:17:00Z">
        <w:r w:rsidRPr="0046210B">
          <w:rPr>
            <w:sz w:val="22"/>
            <w:szCs w:val="22"/>
          </w:rPr>
          <w:delText>Paaugliams, ku</w:delText>
        </w:r>
        <w:r w:rsidR="00D931FC" w:rsidRPr="0046210B">
          <w:rPr>
            <w:sz w:val="22"/>
            <w:szCs w:val="22"/>
          </w:rPr>
          <w:delText>ri</w:delText>
        </w:r>
        <w:r w:rsidRPr="0046210B">
          <w:rPr>
            <w:sz w:val="22"/>
            <w:szCs w:val="22"/>
          </w:rPr>
          <w:delText xml:space="preserve">ems yra nepakankamas atsakas į gydymą Humira </w:delText>
        </w:r>
        <w:r w:rsidR="00C37941" w:rsidRPr="0046210B">
          <w:rPr>
            <w:sz w:val="22"/>
            <w:szCs w:val="22"/>
          </w:rPr>
          <w:delText xml:space="preserve">40 mg </w:delText>
        </w:r>
        <w:r w:rsidRPr="0046210B">
          <w:rPr>
            <w:sz w:val="22"/>
            <w:szCs w:val="22"/>
          </w:rPr>
          <w:delText>doz</w:delText>
        </w:r>
        <w:r w:rsidR="004A4567" w:rsidRPr="0046210B">
          <w:rPr>
            <w:sz w:val="22"/>
            <w:szCs w:val="22"/>
          </w:rPr>
          <w:delText>e</w:delText>
        </w:r>
        <w:r w:rsidRPr="0046210B">
          <w:rPr>
            <w:sz w:val="22"/>
            <w:szCs w:val="22"/>
          </w:rPr>
          <w:delText xml:space="preserve"> kas antrą savaitę</w:delText>
        </w:r>
        <w:r w:rsidR="00C37941" w:rsidRPr="0046210B">
          <w:rPr>
            <w:sz w:val="22"/>
            <w:szCs w:val="22"/>
          </w:rPr>
          <w:delText>,</w:delText>
        </w:r>
        <w:r w:rsidRPr="0046210B">
          <w:rPr>
            <w:sz w:val="22"/>
            <w:szCs w:val="22"/>
          </w:rPr>
          <w:delText xml:space="preserve"> gali būti apsvartytas doz</w:delText>
        </w:r>
        <w:r w:rsidR="00A0193A" w:rsidRPr="0046210B">
          <w:rPr>
            <w:sz w:val="22"/>
            <w:szCs w:val="22"/>
          </w:rPr>
          <w:delText>ės</w:delText>
        </w:r>
        <w:r w:rsidR="00C37941" w:rsidRPr="0046210B">
          <w:rPr>
            <w:sz w:val="22"/>
            <w:szCs w:val="22"/>
          </w:rPr>
          <w:delText xml:space="preserve"> pad</w:delText>
        </w:r>
        <w:r w:rsidR="00A0193A" w:rsidRPr="0046210B">
          <w:rPr>
            <w:sz w:val="22"/>
            <w:szCs w:val="22"/>
          </w:rPr>
          <w:delText>idinimas</w:delText>
        </w:r>
        <w:r w:rsidRPr="0046210B">
          <w:rPr>
            <w:sz w:val="22"/>
            <w:szCs w:val="22"/>
          </w:rPr>
          <w:delText xml:space="preserve"> iki 40 mg kartą per savaitę</w:delText>
        </w:r>
        <w:r w:rsidR="00546166" w:rsidRPr="0046210B">
          <w:rPr>
            <w:sz w:val="22"/>
            <w:szCs w:val="22"/>
          </w:rPr>
          <w:delText xml:space="preserve"> arba 80 mg kas antrą savaitę</w:delText>
        </w:r>
        <w:r w:rsidRPr="0046210B">
          <w:rPr>
            <w:sz w:val="22"/>
            <w:szCs w:val="22"/>
          </w:rPr>
          <w:delText>.</w:delText>
        </w:r>
      </w:del>
    </w:p>
    <w:p w14:paraId="3C31F87B" w14:textId="25085926" w:rsidR="00427CCD" w:rsidRPr="0046210B" w:rsidRDefault="00427CCD">
      <w:pPr>
        <w:ind w:left="567" w:hanging="567"/>
        <w:rPr>
          <w:del w:id="357" w:author="AbbVie4" w:date="2025-05-09T15:17:00Z"/>
          <w:szCs w:val="22"/>
        </w:rPr>
        <w:pPrChange w:id="358" w:author="AbbVie4" w:date="2025-05-09T15:17:00Z">
          <w:pPr>
            <w:pStyle w:val="EMEANormal"/>
          </w:pPr>
        </w:pPrChange>
      </w:pPr>
    </w:p>
    <w:p w14:paraId="64166817" w14:textId="49B834B3" w:rsidR="00427CCD" w:rsidRPr="0046210B" w:rsidRDefault="00000000">
      <w:pPr>
        <w:ind w:left="567" w:hanging="567"/>
        <w:rPr>
          <w:del w:id="359" w:author="AbbVie4" w:date="2025-05-09T15:17:00Z"/>
          <w:szCs w:val="22"/>
        </w:rPr>
        <w:pPrChange w:id="360" w:author="AbbVie4" w:date="2025-05-09T15:17:00Z">
          <w:pPr>
            <w:pStyle w:val="EMEANormal"/>
          </w:pPr>
        </w:pPrChange>
      </w:pPr>
      <w:del w:id="361" w:author="AbbVie4" w:date="2025-05-09T15:17:00Z">
        <w:r w:rsidRPr="0046210B">
          <w:rPr>
            <w:szCs w:val="22"/>
          </w:rPr>
          <w:delText xml:space="preserve">Jei reikia, gydymo Humira metu gali būti tęsiamas antibiotikų vartojimas. </w:delText>
        </w:r>
        <w:r w:rsidR="003030BB" w:rsidRPr="0046210B">
          <w:rPr>
            <w:szCs w:val="22"/>
          </w:rPr>
          <w:delText>Gydymo Humira metu p</w:delText>
        </w:r>
        <w:r w:rsidRPr="0046210B">
          <w:rPr>
            <w:szCs w:val="22"/>
          </w:rPr>
          <w:delText xml:space="preserve">acientui rekomenduojama </w:delText>
        </w:r>
        <w:r w:rsidR="003030BB" w:rsidRPr="0046210B">
          <w:rPr>
            <w:szCs w:val="22"/>
          </w:rPr>
          <w:delText>ant</w:delText>
        </w:r>
        <w:r w:rsidRPr="0046210B">
          <w:rPr>
            <w:szCs w:val="22"/>
          </w:rPr>
          <w:delText xml:space="preserve"> supūliavusio hidradenito pažeistų vietų kasdien naudoti antiseptinį pavilgą</w:delText>
        </w:r>
        <w:r w:rsidR="003030BB" w:rsidRPr="0046210B">
          <w:rPr>
            <w:szCs w:val="22"/>
          </w:rPr>
          <w:delText>.</w:delText>
        </w:r>
        <w:r w:rsidRPr="0046210B">
          <w:rPr>
            <w:szCs w:val="22"/>
          </w:rPr>
          <w:delText xml:space="preserve"> </w:delText>
        </w:r>
      </w:del>
    </w:p>
    <w:p w14:paraId="4AA4194A" w14:textId="3ACA8793" w:rsidR="00427CCD" w:rsidRPr="0046210B" w:rsidRDefault="00427CCD">
      <w:pPr>
        <w:ind w:left="567" w:hanging="567"/>
        <w:rPr>
          <w:del w:id="362" w:author="AbbVie4" w:date="2025-05-09T15:17:00Z"/>
          <w:szCs w:val="22"/>
        </w:rPr>
        <w:pPrChange w:id="363" w:author="AbbVie4" w:date="2025-05-09T15:17:00Z">
          <w:pPr>
            <w:pStyle w:val="EMEANormal"/>
          </w:pPr>
        </w:pPrChange>
      </w:pPr>
    </w:p>
    <w:p w14:paraId="146B0B0B" w14:textId="44D5942F" w:rsidR="00427CCD" w:rsidRPr="0046210B" w:rsidRDefault="00000000">
      <w:pPr>
        <w:ind w:left="567" w:hanging="567"/>
        <w:rPr>
          <w:del w:id="364" w:author="AbbVie4" w:date="2025-05-09T15:17:00Z"/>
          <w:szCs w:val="22"/>
        </w:rPr>
        <w:pPrChange w:id="365" w:author="AbbVie4" w:date="2025-05-09T15:17:00Z">
          <w:pPr>
            <w:pStyle w:val="EMEANormal"/>
          </w:pPr>
        </w:pPrChange>
      </w:pPr>
      <w:del w:id="366" w:author="AbbVie4" w:date="2025-05-09T15:17:00Z">
        <w:r w:rsidRPr="0046210B">
          <w:rPr>
            <w:szCs w:val="22"/>
          </w:rPr>
          <w:delText>Pacientui, kuriam per 12</w:delText>
        </w:r>
        <w:r w:rsidR="00620AC5" w:rsidRPr="0046210B">
          <w:rPr>
            <w:szCs w:val="22"/>
          </w:rPr>
          <w:delText> </w:delText>
        </w:r>
        <w:r w:rsidRPr="0046210B">
          <w:rPr>
            <w:szCs w:val="22"/>
          </w:rPr>
          <w:delText>gydymo savaičių nepagerėjo, turi būti atidžiai iš naujo apsvarstyta, ar toliau tęsti gydymą.</w:delText>
        </w:r>
      </w:del>
    </w:p>
    <w:p w14:paraId="699372B2" w14:textId="50A2B234" w:rsidR="00427CCD" w:rsidRPr="0046210B" w:rsidRDefault="00427CCD">
      <w:pPr>
        <w:ind w:left="567" w:hanging="567"/>
        <w:rPr>
          <w:del w:id="367" w:author="AbbVie4" w:date="2025-05-09T15:17:00Z"/>
          <w:i/>
          <w:sz w:val="22"/>
          <w:szCs w:val="22"/>
        </w:rPr>
        <w:pPrChange w:id="368" w:author="AbbVie4" w:date="2025-05-09T15:17:00Z">
          <w:pPr/>
        </w:pPrChange>
      </w:pPr>
    </w:p>
    <w:p w14:paraId="58A3FE5D" w14:textId="47263150" w:rsidR="00427CCD" w:rsidRPr="0046210B" w:rsidRDefault="00000000">
      <w:pPr>
        <w:ind w:left="567" w:hanging="567"/>
        <w:rPr>
          <w:del w:id="369" w:author="AbbVie4" w:date="2025-05-09T15:17:00Z"/>
          <w:szCs w:val="22"/>
        </w:rPr>
        <w:pPrChange w:id="370" w:author="AbbVie4" w:date="2025-05-09T15:17:00Z">
          <w:pPr>
            <w:pStyle w:val="EMEANormal"/>
          </w:pPr>
        </w:pPrChange>
      </w:pPr>
      <w:del w:id="371" w:author="AbbVie4" w:date="2025-05-09T15:17:00Z">
        <w:r w:rsidRPr="0046210B">
          <w:rPr>
            <w:szCs w:val="22"/>
          </w:rPr>
          <w:delText>Jei gydymas pertraukiamas, gydymą Humira galima atnaujinti, kaip numatyta.</w:delText>
        </w:r>
      </w:del>
    </w:p>
    <w:p w14:paraId="26621E9D" w14:textId="1F3EAD7F" w:rsidR="00427CCD" w:rsidRPr="0046210B" w:rsidRDefault="00427CCD">
      <w:pPr>
        <w:ind w:left="567" w:hanging="567"/>
        <w:rPr>
          <w:del w:id="372" w:author="AbbVie4" w:date="2025-05-09T15:17:00Z"/>
          <w:szCs w:val="22"/>
        </w:rPr>
        <w:pPrChange w:id="373" w:author="AbbVie4" w:date="2025-05-09T15:17:00Z">
          <w:pPr>
            <w:pStyle w:val="EMEANormal"/>
          </w:pPr>
        </w:pPrChange>
      </w:pPr>
    </w:p>
    <w:p w14:paraId="1D3D24EF" w14:textId="0C92BA41" w:rsidR="00427CCD" w:rsidRPr="0046210B" w:rsidRDefault="00000000">
      <w:pPr>
        <w:ind w:left="567" w:hanging="567"/>
        <w:rPr>
          <w:del w:id="374" w:author="AbbVie4" w:date="2025-05-09T15:17:00Z"/>
          <w:szCs w:val="22"/>
        </w:rPr>
        <w:pPrChange w:id="375" w:author="AbbVie4" w:date="2025-05-09T15:17:00Z">
          <w:pPr>
            <w:pStyle w:val="EMEANormal"/>
          </w:pPr>
        </w:pPrChange>
      </w:pPr>
      <w:del w:id="376" w:author="AbbVie4" w:date="2025-05-09T15:17:00Z">
        <w:r w:rsidRPr="0046210B">
          <w:rPr>
            <w:szCs w:val="22"/>
          </w:rPr>
          <w:delText>Reikia periodiškai įvertinti ilgalaikio gydymo naudą ir riziką (žr. suaugusiųjų duomenis 5.1 skyriuje).</w:delText>
        </w:r>
      </w:del>
    </w:p>
    <w:p w14:paraId="4DBEABA2" w14:textId="74000110" w:rsidR="00427CCD" w:rsidRPr="0046210B" w:rsidRDefault="00427CCD">
      <w:pPr>
        <w:ind w:left="567" w:hanging="567"/>
        <w:rPr>
          <w:del w:id="377" w:author="AbbVie4" w:date="2025-05-09T15:17:00Z"/>
          <w:szCs w:val="22"/>
        </w:rPr>
        <w:pPrChange w:id="378" w:author="AbbVie4" w:date="2025-05-09T15:17:00Z">
          <w:pPr>
            <w:pStyle w:val="EMEANormal"/>
          </w:pPr>
        </w:pPrChange>
      </w:pPr>
    </w:p>
    <w:p w14:paraId="26CB3248" w14:textId="0CBD9A8F" w:rsidR="00427CCD" w:rsidRPr="0046210B" w:rsidRDefault="00000000">
      <w:pPr>
        <w:ind w:left="567" w:hanging="567"/>
        <w:rPr>
          <w:del w:id="379" w:author="AbbVie4" w:date="2025-05-09T15:17:00Z"/>
          <w:sz w:val="22"/>
          <w:szCs w:val="22"/>
        </w:rPr>
        <w:pPrChange w:id="380" w:author="AbbVie4" w:date="2025-05-09T15:17:00Z">
          <w:pPr/>
        </w:pPrChange>
      </w:pPr>
      <w:del w:id="381" w:author="AbbVie4" w:date="2025-05-09T15:17:00Z">
        <w:r w:rsidRPr="0046210B">
          <w:rPr>
            <w:sz w:val="22"/>
            <w:szCs w:val="22"/>
          </w:rPr>
          <w:delText xml:space="preserve">Humira </w:delText>
        </w:r>
        <w:r w:rsidR="003C6904" w:rsidRPr="0046210B">
          <w:rPr>
            <w:sz w:val="22"/>
            <w:szCs w:val="22"/>
          </w:rPr>
          <w:delText xml:space="preserve">nėra skirtas </w:delText>
        </w:r>
        <w:r w:rsidR="003030BB" w:rsidRPr="0046210B">
          <w:rPr>
            <w:sz w:val="22"/>
            <w:szCs w:val="22"/>
          </w:rPr>
          <w:delText>jaunesniems kaip 1</w:delText>
        </w:r>
        <w:r w:rsidR="002642D9" w:rsidRPr="0046210B">
          <w:rPr>
            <w:sz w:val="22"/>
            <w:szCs w:val="22"/>
          </w:rPr>
          <w:delText>2 </w:delText>
        </w:r>
        <w:r w:rsidR="003030BB" w:rsidRPr="0046210B">
          <w:rPr>
            <w:sz w:val="22"/>
            <w:szCs w:val="22"/>
          </w:rPr>
          <w:delText>metų amžiaus vaikams</w:delText>
        </w:r>
        <w:r w:rsidR="003C6904" w:rsidRPr="0046210B">
          <w:rPr>
            <w:sz w:val="22"/>
            <w:szCs w:val="22"/>
          </w:rPr>
          <w:delText xml:space="preserve"> vartoti šiai</w:delText>
        </w:r>
        <w:r w:rsidR="00A21F58">
          <w:rPr>
            <w:sz w:val="22"/>
            <w:szCs w:val="22"/>
          </w:rPr>
          <w:delText xml:space="preserve"> </w:delText>
        </w:r>
        <w:r w:rsidR="0069271A" w:rsidRPr="0046210B">
          <w:rPr>
            <w:sz w:val="22"/>
            <w:szCs w:val="22"/>
          </w:rPr>
          <w:delText>indikacij</w:delText>
        </w:r>
        <w:r w:rsidR="003C6904" w:rsidRPr="0046210B">
          <w:rPr>
            <w:sz w:val="22"/>
            <w:szCs w:val="22"/>
          </w:rPr>
          <w:delText>ai.</w:delText>
        </w:r>
      </w:del>
    </w:p>
    <w:p w14:paraId="5C54B21F" w14:textId="60DF0DE1" w:rsidR="00546166" w:rsidRPr="0046210B" w:rsidRDefault="00546166">
      <w:pPr>
        <w:ind w:left="567" w:hanging="567"/>
        <w:rPr>
          <w:del w:id="382" w:author="AbbVie4" w:date="2025-05-09T15:17:00Z"/>
          <w:szCs w:val="22"/>
        </w:rPr>
        <w:pPrChange w:id="383" w:author="AbbVie4" w:date="2025-05-09T15:17:00Z">
          <w:pPr>
            <w:pStyle w:val="EMEANormal"/>
          </w:pPr>
        </w:pPrChange>
      </w:pPr>
    </w:p>
    <w:p w14:paraId="3842316B" w14:textId="2C7D95BA" w:rsidR="00546166" w:rsidRPr="0046210B" w:rsidRDefault="00000000">
      <w:pPr>
        <w:ind w:left="567" w:hanging="567"/>
        <w:rPr>
          <w:del w:id="384" w:author="AbbVie4" w:date="2025-05-09T15:17:00Z"/>
          <w:szCs w:val="22"/>
        </w:rPr>
        <w:pPrChange w:id="385" w:author="AbbVie4" w:date="2025-05-09T15:17:00Z">
          <w:pPr>
            <w:pStyle w:val="EMEANormal"/>
          </w:pPr>
        </w:pPrChange>
      </w:pPr>
      <w:del w:id="386" w:author="AbbVie4" w:date="2025-05-09T15:17:00Z">
        <w:r w:rsidRPr="0046210B">
          <w:rPr>
            <w:szCs w:val="22"/>
          </w:rPr>
          <w:delText>Humira gali būti tiekiamas kitokio stiprumo ir (arba) kitokiame prietaise, priklausomai nuo kiekvieno paciento gydymo reikmių.</w:delText>
        </w:r>
      </w:del>
    </w:p>
    <w:p w14:paraId="5E6EADC3" w14:textId="68E5C461" w:rsidR="00427CCD" w:rsidRPr="0046210B" w:rsidRDefault="00427CCD">
      <w:pPr>
        <w:ind w:left="567" w:hanging="567"/>
        <w:rPr>
          <w:del w:id="387" w:author="AbbVie4" w:date="2025-05-09T15:17:00Z"/>
          <w:sz w:val="22"/>
          <w:szCs w:val="22"/>
        </w:rPr>
        <w:pPrChange w:id="388" w:author="AbbVie4" w:date="2025-05-09T15:17:00Z">
          <w:pPr/>
        </w:pPrChange>
      </w:pPr>
    </w:p>
    <w:p w14:paraId="570CEE27" w14:textId="4105F276" w:rsidR="00905CFB" w:rsidRPr="0046210B" w:rsidRDefault="00000000">
      <w:pPr>
        <w:ind w:left="567" w:hanging="567"/>
        <w:rPr>
          <w:del w:id="389" w:author="AbbVie4" w:date="2025-05-09T15:17:00Z"/>
          <w:i/>
          <w:sz w:val="22"/>
          <w:szCs w:val="22"/>
        </w:rPr>
        <w:pPrChange w:id="390" w:author="AbbVie4" w:date="2025-05-09T15:17:00Z">
          <w:pPr>
            <w:keepNext/>
          </w:pPr>
        </w:pPrChange>
      </w:pPr>
      <w:del w:id="391" w:author="AbbVie4" w:date="2025-05-09T15:17:00Z">
        <w:r w:rsidRPr="0046210B">
          <w:rPr>
            <w:i/>
            <w:sz w:val="22"/>
            <w:szCs w:val="22"/>
          </w:rPr>
          <w:delText>Krono liga vaikams</w:delText>
        </w:r>
      </w:del>
    </w:p>
    <w:p w14:paraId="26191F9E" w14:textId="1C336C0A" w:rsidR="00905CFB" w:rsidRPr="0046210B" w:rsidRDefault="00905CFB">
      <w:pPr>
        <w:ind w:left="567" w:hanging="567"/>
        <w:rPr>
          <w:del w:id="392" w:author="AbbVie4" w:date="2025-05-09T15:17:00Z"/>
          <w:sz w:val="22"/>
          <w:szCs w:val="22"/>
          <w:u w:val="single"/>
        </w:rPr>
        <w:pPrChange w:id="393" w:author="AbbVie4" w:date="2025-05-09T15:17:00Z">
          <w:pPr/>
        </w:pPrChange>
      </w:pPr>
    </w:p>
    <w:p w14:paraId="2CDEB4E2" w14:textId="34B0E7A1" w:rsidR="00FD6D9A" w:rsidRPr="0046210B" w:rsidRDefault="00000000">
      <w:pPr>
        <w:ind w:left="567" w:hanging="567"/>
        <w:rPr>
          <w:del w:id="394" w:author="AbbVie4" w:date="2025-05-09T15:17:00Z"/>
          <w:sz w:val="22"/>
          <w:szCs w:val="22"/>
        </w:rPr>
        <w:pPrChange w:id="395" w:author="AbbVie4" w:date="2025-05-09T15:17:00Z">
          <w:pPr/>
        </w:pPrChange>
      </w:pPr>
      <w:del w:id="396" w:author="AbbVie4" w:date="2025-05-09T15:17:00Z">
        <w:r w:rsidRPr="0046210B">
          <w:rPr>
            <w:sz w:val="22"/>
            <w:szCs w:val="22"/>
          </w:rPr>
          <w:delText>6–17 metų</w:delText>
        </w:r>
        <w:r w:rsidR="009F4984" w:rsidRPr="0046210B">
          <w:rPr>
            <w:sz w:val="22"/>
            <w:szCs w:val="22"/>
          </w:rPr>
          <w:delText xml:space="preserve"> pacientams</w:delText>
        </w:r>
        <w:r w:rsidRPr="0046210B">
          <w:rPr>
            <w:sz w:val="22"/>
            <w:szCs w:val="22"/>
          </w:rPr>
          <w:delText xml:space="preserve">, sergantiems Krono liga, rekomenduojama Humira dozė priklauso nuo kūno svorio (4 lentelė). Humira vartojamas leidžiant po oda. </w:delText>
        </w:r>
      </w:del>
    </w:p>
    <w:p w14:paraId="76CE1CB0" w14:textId="01B2D00D" w:rsidR="00FD6D9A" w:rsidRPr="0046210B" w:rsidRDefault="00FD6D9A">
      <w:pPr>
        <w:ind w:left="567" w:hanging="567"/>
        <w:rPr>
          <w:del w:id="397" w:author="AbbVie4" w:date="2025-05-09T15:17:00Z"/>
          <w:sz w:val="22"/>
          <w:szCs w:val="22"/>
        </w:rPr>
        <w:pPrChange w:id="398" w:author="AbbVie4" w:date="2025-05-09T15:17:00Z">
          <w:pPr/>
        </w:pPrChange>
      </w:pPr>
    </w:p>
    <w:p w14:paraId="5C2F7CEE" w14:textId="5B29DFC7" w:rsidR="00FD6D9A" w:rsidRPr="0046210B" w:rsidRDefault="00000000">
      <w:pPr>
        <w:ind w:left="567" w:hanging="567"/>
        <w:rPr>
          <w:del w:id="399" w:author="AbbVie4" w:date="2025-05-09T15:17:00Z"/>
          <w:b/>
          <w:sz w:val="22"/>
          <w:szCs w:val="22"/>
        </w:rPr>
        <w:pPrChange w:id="400" w:author="AbbVie4" w:date="2025-05-09T15:17:00Z">
          <w:pPr>
            <w:jc w:val="center"/>
          </w:pPr>
        </w:pPrChange>
      </w:pPr>
      <w:del w:id="401" w:author="AbbVie4" w:date="2025-05-09T15:17:00Z">
        <w:r w:rsidRPr="0046210B">
          <w:rPr>
            <w:b/>
            <w:sz w:val="22"/>
            <w:szCs w:val="22"/>
          </w:rPr>
          <w:delText xml:space="preserve">4 lentelė. Humira dozavimas </w:delText>
        </w:r>
        <w:r w:rsidR="00A958B8" w:rsidRPr="0046210B">
          <w:rPr>
            <w:b/>
            <w:sz w:val="22"/>
            <w:szCs w:val="22"/>
          </w:rPr>
          <w:delText>vaikams</w:delText>
        </w:r>
        <w:r w:rsidRPr="0046210B">
          <w:rPr>
            <w:b/>
            <w:sz w:val="22"/>
            <w:szCs w:val="22"/>
          </w:rPr>
          <w:delText>, sergantiems Krono liga</w:delText>
        </w:r>
      </w:del>
    </w:p>
    <w:p w14:paraId="24D88D01" w14:textId="707AB6EC" w:rsidR="00FD6D9A" w:rsidRPr="0046210B" w:rsidRDefault="00FD6D9A">
      <w:pPr>
        <w:ind w:left="567" w:hanging="567"/>
        <w:rPr>
          <w:del w:id="402" w:author="AbbVie4" w:date="2025-05-09T15:17:00Z"/>
          <w:sz w:val="22"/>
          <w:szCs w:val="22"/>
        </w:rPr>
        <w:pPrChange w:id="403" w:author="AbbVie4" w:date="2025-05-09T15:17:00Z">
          <w:pPr/>
        </w:pPrChange>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40"/>
        <w:gridCol w:w="5460"/>
        <w:gridCol w:w="2354"/>
      </w:tblGrid>
      <w:tr w:rsidR="00ED6E5B" w14:paraId="1BAC1454" w14:textId="0236CF04" w:rsidTr="00914FB4">
        <w:trPr>
          <w:tblHeader/>
          <w:del w:id="404" w:author="AbbVie4" w:date="2025-05-09T15:17:00Z"/>
        </w:trPr>
        <w:tc>
          <w:tcPr>
            <w:tcW w:w="0" w:type="auto"/>
            <w:tcBorders>
              <w:top w:val="single" w:sz="6" w:space="0" w:color="000000"/>
              <w:left w:val="single" w:sz="6" w:space="0" w:color="000000"/>
              <w:bottom w:val="single" w:sz="6" w:space="0" w:color="000000"/>
              <w:right w:val="single" w:sz="6" w:space="0" w:color="000000"/>
            </w:tcBorders>
          </w:tcPr>
          <w:p w14:paraId="22A63156" w14:textId="5A6D2D59" w:rsidR="00FD6D9A" w:rsidRPr="0046210B" w:rsidRDefault="00000000">
            <w:pPr>
              <w:ind w:left="567" w:hanging="567"/>
              <w:rPr>
                <w:del w:id="405" w:author="AbbVie4" w:date="2025-05-09T15:17:00Z"/>
                <w:sz w:val="22"/>
                <w:szCs w:val="22"/>
              </w:rPr>
              <w:pPrChange w:id="406" w:author="AbbVie4" w:date="2025-05-09T15:17:00Z">
                <w:pPr>
                  <w:keepNext/>
                  <w:jc w:val="center"/>
                </w:pPr>
              </w:pPrChange>
            </w:pPr>
            <w:del w:id="407" w:author="AbbVie4" w:date="2025-05-09T15:17:00Z">
              <w:r w:rsidRPr="0046210B">
                <w:rPr>
                  <w:b/>
                  <w:sz w:val="22"/>
                  <w:szCs w:val="22"/>
                </w:rPr>
                <w:delText>Paciento svoris</w:delText>
              </w:r>
            </w:del>
          </w:p>
        </w:tc>
        <w:tc>
          <w:tcPr>
            <w:tcW w:w="0" w:type="auto"/>
            <w:tcBorders>
              <w:top w:val="single" w:sz="6" w:space="0" w:color="000000"/>
              <w:left w:val="single" w:sz="6" w:space="0" w:color="000000"/>
              <w:bottom w:val="single" w:sz="6" w:space="0" w:color="000000"/>
              <w:right w:val="single" w:sz="6" w:space="0" w:color="000000"/>
            </w:tcBorders>
          </w:tcPr>
          <w:p w14:paraId="5CBF7F24" w14:textId="0418499E" w:rsidR="00FD6D9A" w:rsidRPr="0046210B" w:rsidRDefault="00000000">
            <w:pPr>
              <w:ind w:left="567" w:hanging="567"/>
              <w:rPr>
                <w:del w:id="408" w:author="AbbVie4" w:date="2025-05-09T15:17:00Z"/>
                <w:sz w:val="22"/>
                <w:szCs w:val="22"/>
              </w:rPr>
              <w:pPrChange w:id="409" w:author="AbbVie4" w:date="2025-05-09T15:17:00Z">
                <w:pPr>
                  <w:keepNext/>
                  <w:jc w:val="center"/>
                </w:pPr>
              </w:pPrChange>
            </w:pPr>
            <w:del w:id="410" w:author="AbbVie4" w:date="2025-05-09T15:17:00Z">
              <w:r w:rsidRPr="0046210B">
                <w:rPr>
                  <w:b/>
                  <w:sz w:val="22"/>
                  <w:szCs w:val="22"/>
                </w:rPr>
                <w:delText>Pradinė dozė</w:delText>
              </w:r>
            </w:del>
          </w:p>
        </w:tc>
        <w:tc>
          <w:tcPr>
            <w:tcW w:w="0" w:type="auto"/>
            <w:tcBorders>
              <w:top w:val="single" w:sz="6" w:space="0" w:color="000000"/>
              <w:left w:val="single" w:sz="6" w:space="0" w:color="000000"/>
              <w:bottom w:val="single" w:sz="6" w:space="0" w:color="000000"/>
              <w:right w:val="single" w:sz="6" w:space="0" w:color="000000"/>
            </w:tcBorders>
          </w:tcPr>
          <w:p w14:paraId="397D6C2F" w14:textId="7873815D" w:rsidR="00FD6D9A" w:rsidRPr="0046210B" w:rsidRDefault="00000000">
            <w:pPr>
              <w:ind w:left="567" w:hanging="567"/>
              <w:rPr>
                <w:del w:id="411" w:author="AbbVie4" w:date="2025-05-09T15:17:00Z"/>
                <w:sz w:val="22"/>
                <w:szCs w:val="22"/>
              </w:rPr>
              <w:pPrChange w:id="412" w:author="AbbVie4" w:date="2025-05-09T15:17:00Z">
                <w:pPr>
                  <w:keepNext/>
                  <w:jc w:val="center"/>
                </w:pPr>
              </w:pPrChange>
            </w:pPr>
            <w:del w:id="413" w:author="AbbVie4" w:date="2025-05-09T15:17:00Z">
              <w:r w:rsidRPr="0046210B">
                <w:rPr>
                  <w:b/>
                  <w:sz w:val="22"/>
                  <w:szCs w:val="22"/>
                </w:rPr>
                <w:delText>Palaikomoji dozė pradedant nuo 4 savaitės</w:delText>
              </w:r>
            </w:del>
          </w:p>
        </w:tc>
      </w:tr>
      <w:tr w:rsidR="00ED6E5B" w14:paraId="69ED9B84" w14:textId="3C7AA88D" w:rsidTr="00914FB4">
        <w:trPr>
          <w:del w:id="414" w:author="AbbVie4" w:date="2025-05-09T15:17:00Z"/>
        </w:trPr>
        <w:tc>
          <w:tcPr>
            <w:tcW w:w="0" w:type="auto"/>
            <w:tcBorders>
              <w:top w:val="single" w:sz="6" w:space="0" w:color="000000"/>
              <w:left w:val="single" w:sz="6" w:space="0" w:color="000000"/>
              <w:bottom w:val="single" w:sz="6" w:space="0" w:color="000000"/>
              <w:right w:val="single" w:sz="6" w:space="0" w:color="000000"/>
            </w:tcBorders>
          </w:tcPr>
          <w:p w14:paraId="33949868" w14:textId="0B683350" w:rsidR="00FD6D9A" w:rsidRPr="0046210B" w:rsidRDefault="00000000">
            <w:pPr>
              <w:ind w:left="567" w:hanging="567"/>
              <w:rPr>
                <w:del w:id="415" w:author="AbbVie4" w:date="2025-05-09T15:17:00Z"/>
                <w:sz w:val="22"/>
                <w:szCs w:val="22"/>
              </w:rPr>
              <w:pPrChange w:id="416" w:author="AbbVie4" w:date="2025-05-09T15:17:00Z">
                <w:pPr>
                  <w:keepNext/>
                  <w:jc w:val="center"/>
                </w:pPr>
              </w:pPrChange>
            </w:pPr>
            <w:del w:id="417" w:author="AbbVie4" w:date="2025-05-09T15:17:00Z">
              <w:r w:rsidRPr="0046210B">
                <w:rPr>
                  <w:sz w:val="22"/>
                  <w:szCs w:val="22"/>
                </w:rPr>
                <w:delText>&lt; 40 kg</w:delText>
              </w:r>
            </w:del>
          </w:p>
        </w:tc>
        <w:tc>
          <w:tcPr>
            <w:tcW w:w="0" w:type="auto"/>
            <w:tcBorders>
              <w:top w:val="single" w:sz="6" w:space="0" w:color="000000"/>
              <w:left w:val="single" w:sz="6" w:space="0" w:color="000000"/>
              <w:bottom w:val="single" w:sz="6" w:space="0" w:color="000000"/>
              <w:right w:val="single" w:sz="6" w:space="0" w:color="000000"/>
            </w:tcBorders>
          </w:tcPr>
          <w:p w14:paraId="66A7A8F8" w14:textId="0EACE7EF" w:rsidR="00FD6D9A" w:rsidRPr="0046210B" w:rsidRDefault="00000000">
            <w:pPr>
              <w:ind w:left="567" w:hanging="567"/>
              <w:rPr>
                <w:del w:id="418" w:author="AbbVie4" w:date="2025-05-09T15:17:00Z"/>
                <w:sz w:val="22"/>
                <w:szCs w:val="22"/>
              </w:rPr>
              <w:pPrChange w:id="419" w:author="AbbVie4" w:date="2025-05-09T15:17:00Z">
                <w:pPr>
                  <w:keepNext/>
                  <w:numPr>
                    <w:numId w:val="110"/>
                  </w:numPr>
                  <w:ind w:left="307" w:hanging="180"/>
                </w:pPr>
              </w:pPrChange>
            </w:pPr>
            <w:del w:id="420" w:author="AbbVie4" w:date="2025-05-09T15:17:00Z">
              <w:r w:rsidRPr="0046210B">
                <w:rPr>
                  <w:sz w:val="22"/>
                  <w:szCs w:val="22"/>
                </w:rPr>
                <w:delText>40 mg 0-inę savaitę ir 20 mg 2-ąją savaitę</w:delText>
              </w:r>
            </w:del>
          </w:p>
          <w:p w14:paraId="490A0E1B" w14:textId="1A4A73A6" w:rsidR="00FD6D9A" w:rsidRPr="0046210B" w:rsidRDefault="00FD6D9A">
            <w:pPr>
              <w:ind w:left="567" w:hanging="567"/>
              <w:rPr>
                <w:del w:id="421" w:author="AbbVie4" w:date="2025-05-09T15:17:00Z"/>
                <w:sz w:val="22"/>
                <w:szCs w:val="22"/>
              </w:rPr>
              <w:pPrChange w:id="422" w:author="AbbVie4" w:date="2025-05-09T15:17:00Z">
                <w:pPr>
                  <w:keepNext/>
                  <w:ind w:left="337"/>
                </w:pPr>
              </w:pPrChange>
            </w:pPr>
          </w:p>
          <w:p w14:paraId="21CBFDBF" w14:textId="5271F31D" w:rsidR="00FD6D9A" w:rsidRPr="0046210B" w:rsidRDefault="00000000">
            <w:pPr>
              <w:ind w:left="567" w:hanging="567"/>
              <w:rPr>
                <w:del w:id="423" w:author="AbbVie4" w:date="2025-05-09T15:17:00Z"/>
                <w:sz w:val="22"/>
                <w:szCs w:val="22"/>
              </w:rPr>
              <w:pPrChange w:id="424" w:author="AbbVie4" w:date="2025-05-09T15:17:00Z">
                <w:pPr>
                  <w:keepNext/>
                  <w:ind w:left="150"/>
                </w:pPr>
              </w:pPrChange>
            </w:pPr>
            <w:del w:id="425" w:author="AbbVie4" w:date="2025-05-09T15:17:00Z">
              <w:r w:rsidRPr="0046210B">
                <w:rPr>
                  <w:sz w:val="22"/>
                  <w:szCs w:val="22"/>
                </w:rPr>
                <w:delText>Jeigu reikia greitesnio atsako į gydymą, įvertinus, kad vartojant didesnę įsotinamąją dozę galima didesnė šalutinio poveikio rizika, galima vartoti tokią dozę</w:delText>
              </w:r>
              <w:r w:rsidRPr="0046210B">
                <w:rPr>
                  <w:iCs/>
                  <w:sz w:val="22"/>
                  <w:szCs w:val="22"/>
                </w:rPr>
                <w:delText>:</w:delText>
              </w:r>
            </w:del>
          </w:p>
          <w:p w14:paraId="29D25D5B" w14:textId="25C7D382" w:rsidR="00FD6D9A" w:rsidRPr="0046210B" w:rsidRDefault="00000000">
            <w:pPr>
              <w:ind w:left="567" w:hanging="567"/>
              <w:rPr>
                <w:del w:id="426" w:author="AbbVie4" w:date="2025-05-09T15:17:00Z"/>
                <w:iCs/>
                <w:sz w:val="22"/>
                <w:szCs w:val="22"/>
              </w:rPr>
              <w:pPrChange w:id="427" w:author="AbbVie4" w:date="2025-05-09T15:17:00Z">
                <w:pPr>
                  <w:keepNext/>
                  <w:numPr>
                    <w:numId w:val="112"/>
                  </w:numPr>
                  <w:ind w:left="307" w:hanging="180"/>
                </w:pPr>
              </w:pPrChange>
            </w:pPr>
            <w:del w:id="428" w:author="AbbVie4" w:date="2025-05-09T15:17:00Z">
              <w:r w:rsidRPr="0046210B">
                <w:rPr>
                  <w:sz w:val="22"/>
                  <w:szCs w:val="22"/>
                </w:rPr>
                <w:delText>80 mg 0-inę savaitę ir 40 mg 2-ąją savaitę</w:delText>
              </w:r>
            </w:del>
          </w:p>
        </w:tc>
        <w:tc>
          <w:tcPr>
            <w:tcW w:w="0" w:type="auto"/>
            <w:tcBorders>
              <w:top w:val="single" w:sz="6" w:space="0" w:color="000000"/>
              <w:left w:val="single" w:sz="6" w:space="0" w:color="000000"/>
              <w:bottom w:val="single" w:sz="6" w:space="0" w:color="000000"/>
              <w:right w:val="single" w:sz="6" w:space="0" w:color="000000"/>
            </w:tcBorders>
          </w:tcPr>
          <w:p w14:paraId="06544527" w14:textId="5BD95ABB" w:rsidR="00FD6D9A" w:rsidRPr="0046210B" w:rsidRDefault="00000000">
            <w:pPr>
              <w:ind w:left="567" w:hanging="567"/>
              <w:rPr>
                <w:del w:id="429" w:author="AbbVie4" w:date="2025-05-09T15:17:00Z"/>
                <w:sz w:val="22"/>
                <w:szCs w:val="22"/>
              </w:rPr>
              <w:pPrChange w:id="430" w:author="AbbVie4" w:date="2025-05-09T15:17:00Z">
                <w:pPr>
                  <w:keepNext/>
                  <w:ind w:left="27"/>
                  <w:jc w:val="center"/>
                </w:pPr>
              </w:pPrChange>
            </w:pPr>
            <w:del w:id="431" w:author="AbbVie4" w:date="2025-05-09T15:17:00Z">
              <w:r w:rsidRPr="0046210B">
                <w:rPr>
                  <w:sz w:val="22"/>
                  <w:szCs w:val="22"/>
                </w:rPr>
                <w:delText>20 mg kas antrą savaitę</w:delText>
              </w:r>
            </w:del>
          </w:p>
        </w:tc>
      </w:tr>
      <w:tr w:rsidR="00ED6E5B" w14:paraId="3759D018" w14:textId="09302581" w:rsidTr="00914FB4">
        <w:trPr>
          <w:del w:id="432" w:author="AbbVie4" w:date="2025-05-09T15:17:00Z"/>
        </w:trPr>
        <w:tc>
          <w:tcPr>
            <w:tcW w:w="0" w:type="auto"/>
            <w:tcBorders>
              <w:top w:val="single" w:sz="6" w:space="0" w:color="000000"/>
              <w:left w:val="single" w:sz="6" w:space="0" w:color="000000"/>
              <w:bottom w:val="single" w:sz="6" w:space="0" w:color="000000"/>
              <w:right w:val="single" w:sz="6" w:space="0" w:color="000000"/>
            </w:tcBorders>
          </w:tcPr>
          <w:p w14:paraId="5B74198D" w14:textId="6407EE18" w:rsidR="00FD6D9A" w:rsidRPr="0046210B" w:rsidRDefault="00000000">
            <w:pPr>
              <w:ind w:left="567" w:hanging="567"/>
              <w:rPr>
                <w:del w:id="433" w:author="AbbVie4" w:date="2025-05-09T15:17:00Z"/>
                <w:sz w:val="22"/>
                <w:szCs w:val="22"/>
              </w:rPr>
              <w:pPrChange w:id="434" w:author="AbbVie4" w:date="2025-05-09T15:17:00Z">
                <w:pPr>
                  <w:keepNext/>
                  <w:jc w:val="center"/>
                </w:pPr>
              </w:pPrChange>
            </w:pPr>
            <w:del w:id="435" w:author="AbbVie4" w:date="2025-05-09T15:17:00Z">
              <w:r w:rsidRPr="0046210B">
                <w:rPr>
                  <w:sz w:val="22"/>
                  <w:szCs w:val="22"/>
                </w:rPr>
                <w:delText>≥ 40 kg</w:delText>
              </w:r>
            </w:del>
          </w:p>
        </w:tc>
        <w:tc>
          <w:tcPr>
            <w:tcW w:w="0" w:type="auto"/>
            <w:tcBorders>
              <w:top w:val="single" w:sz="6" w:space="0" w:color="000000"/>
              <w:left w:val="single" w:sz="6" w:space="0" w:color="000000"/>
              <w:bottom w:val="single" w:sz="6" w:space="0" w:color="000000"/>
              <w:right w:val="single" w:sz="6" w:space="0" w:color="000000"/>
            </w:tcBorders>
          </w:tcPr>
          <w:p w14:paraId="10052711" w14:textId="5BCBBB85" w:rsidR="00FD6D9A" w:rsidRPr="0046210B" w:rsidRDefault="00000000">
            <w:pPr>
              <w:ind w:left="567" w:hanging="567"/>
              <w:rPr>
                <w:del w:id="436" w:author="AbbVie4" w:date="2025-05-09T15:17:00Z"/>
                <w:sz w:val="22"/>
                <w:szCs w:val="22"/>
              </w:rPr>
              <w:pPrChange w:id="437" w:author="AbbVie4" w:date="2025-05-09T15:17:00Z">
                <w:pPr>
                  <w:keepNext/>
                  <w:numPr>
                    <w:numId w:val="113"/>
                  </w:numPr>
                  <w:ind w:left="307" w:hanging="175"/>
                </w:pPr>
              </w:pPrChange>
            </w:pPr>
            <w:del w:id="438" w:author="AbbVie4" w:date="2025-05-09T15:17:00Z">
              <w:r w:rsidRPr="0046210B">
                <w:rPr>
                  <w:sz w:val="22"/>
                  <w:szCs w:val="22"/>
                </w:rPr>
                <w:delText>80 mg 0-inę savaitę ir 40 mg 2-ąją savaitę</w:delText>
              </w:r>
            </w:del>
          </w:p>
          <w:p w14:paraId="30B87FC8" w14:textId="31E5C4DE" w:rsidR="00FD6D9A" w:rsidRPr="0046210B" w:rsidRDefault="00FD6D9A">
            <w:pPr>
              <w:ind w:left="567" w:hanging="567"/>
              <w:rPr>
                <w:del w:id="439" w:author="AbbVie4" w:date="2025-05-09T15:17:00Z"/>
                <w:sz w:val="22"/>
                <w:szCs w:val="22"/>
              </w:rPr>
              <w:pPrChange w:id="440" w:author="AbbVie4" w:date="2025-05-09T15:17:00Z">
                <w:pPr>
                  <w:keepNext/>
                </w:pPr>
              </w:pPrChange>
            </w:pPr>
          </w:p>
          <w:p w14:paraId="310AF5DF" w14:textId="3F89E2E1" w:rsidR="00FD6D9A" w:rsidRPr="0046210B" w:rsidRDefault="00000000">
            <w:pPr>
              <w:ind w:left="567" w:hanging="567"/>
              <w:rPr>
                <w:del w:id="441" w:author="AbbVie4" w:date="2025-05-09T15:17:00Z"/>
                <w:iCs/>
                <w:sz w:val="22"/>
                <w:szCs w:val="22"/>
              </w:rPr>
              <w:pPrChange w:id="442" w:author="AbbVie4" w:date="2025-05-09T15:17:00Z">
                <w:pPr>
                  <w:keepNext/>
                  <w:ind w:left="150"/>
                </w:pPr>
              </w:pPrChange>
            </w:pPr>
            <w:del w:id="443" w:author="AbbVie4" w:date="2025-05-09T15:17:00Z">
              <w:r w:rsidRPr="0046210B">
                <w:rPr>
                  <w:sz w:val="22"/>
                  <w:szCs w:val="22"/>
                </w:rPr>
                <w:delText>Jeigu reikia greitesnio atsako į gydymą, įvertinus, kad vartojant didesnę įsotinamąją dozę galima didesnė šalutinio poveikio rizika, galima vartoti tokią dozę</w:delText>
              </w:r>
              <w:r w:rsidRPr="0046210B">
                <w:rPr>
                  <w:iCs/>
                  <w:sz w:val="22"/>
                  <w:szCs w:val="22"/>
                </w:rPr>
                <w:delText>:</w:delText>
              </w:r>
            </w:del>
          </w:p>
          <w:p w14:paraId="0C873A2A" w14:textId="17F599FE" w:rsidR="00FD6D9A" w:rsidRPr="0046210B" w:rsidRDefault="00000000">
            <w:pPr>
              <w:ind w:left="567" w:hanging="567"/>
              <w:rPr>
                <w:del w:id="444" w:author="AbbVie4" w:date="2025-05-09T15:17:00Z"/>
                <w:sz w:val="22"/>
                <w:szCs w:val="22"/>
              </w:rPr>
              <w:pPrChange w:id="445" w:author="AbbVie4" w:date="2025-05-09T15:17:00Z">
                <w:pPr>
                  <w:keepNext/>
                  <w:numPr>
                    <w:numId w:val="111"/>
                  </w:numPr>
                  <w:ind w:left="314" w:hanging="187"/>
                </w:pPr>
              </w:pPrChange>
            </w:pPr>
            <w:del w:id="446" w:author="AbbVie4" w:date="2025-05-09T15:17:00Z">
              <w:r w:rsidRPr="0046210B">
                <w:rPr>
                  <w:sz w:val="22"/>
                  <w:szCs w:val="22"/>
                </w:rPr>
                <w:delText xml:space="preserve">160 mg 0-inę savaitę ir </w:delText>
              </w:r>
              <w:r w:rsidR="00A958B8" w:rsidRPr="0046210B">
                <w:rPr>
                  <w:sz w:val="22"/>
                  <w:szCs w:val="22"/>
                </w:rPr>
                <w:delText>8</w:delText>
              </w:r>
              <w:r w:rsidRPr="0046210B">
                <w:rPr>
                  <w:sz w:val="22"/>
                  <w:szCs w:val="22"/>
                </w:rPr>
                <w:delText>0 mg 2-ąją savaitę</w:delText>
              </w:r>
            </w:del>
          </w:p>
        </w:tc>
        <w:tc>
          <w:tcPr>
            <w:tcW w:w="0" w:type="auto"/>
            <w:tcBorders>
              <w:top w:val="single" w:sz="6" w:space="0" w:color="000000"/>
              <w:left w:val="single" w:sz="6" w:space="0" w:color="000000"/>
              <w:bottom w:val="single" w:sz="6" w:space="0" w:color="000000"/>
              <w:right w:val="single" w:sz="6" w:space="0" w:color="000000"/>
            </w:tcBorders>
          </w:tcPr>
          <w:p w14:paraId="3ACF220B" w14:textId="4EF7882E" w:rsidR="00FD6D9A" w:rsidRPr="0046210B" w:rsidRDefault="00000000">
            <w:pPr>
              <w:ind w:left="567" w:hanging="567"/>
              <w:rPr>
                <w:del w:id="447" w:author="AbbVie4" w:date="2025-05-09T15:17:00Z"/>
                <w:sz w:val="22"/>
                <w:szCs w:val="22"/>
              </w:rPr>
              <w:pPrChange w:id="448" w:author="AbbVie4" w:date="2025-05-09T15:17:00Z">
                <w:pPr>
                  <w:keepNext/>
                  <w:ind w:left="36"/>
                  <w:jc w:val="center"/>
                </w:pPr>
              </w:pPrChange>
            </w:pPr>
            <w:del w:id="449" w:author="AbbVie4" w:date="2025-05-09T15:17:00Z">
              <w:r w:rsidRPr="0046210B">
                <w:rPr>
                  <w:sz w:val="22"/>
                  <w:szCs w:val="22"/>
                </w:rPr>
                <w:delText>40 mg kas antrą savaitę</w:delText>
              </w:r>
            </w:del>
          </w:p>
        </w:tc>
      </w:tr>
    </w:tbl>
    <w:p w14:paraId="0B91093B" w14:textId="171B82B5" w:rsidR="00FD6D9A" w:rsidRPr="0046210B" w:rsidRDefault="00FD6D9A">
      <w:pPr>
        <w:ind w:left="567" w:hanging="567"/>
        <w:rPr>
          <w:del w:id="450" w:author="AbbVie4" w:date="2025-05-09T15:17:00Z"/>
          <w:szCs w:val="22"/>
          <w:u w:val="single"/>
        </w:rPr>
        <w:pPrChange w:id="451" w:author="AbbVie4" w:date="2025-05-09T15:17:00Z">
          <w:pPr>
            <w:pStyle w:val="DefaultText"/>
          </w:pPr>
        </w:pPrChange>
      </w:pPr>
    </w:p>
    <w:p w14:paraId="561BCE1C" w14:textId="58F7D9DA" w:rsidR="00FD6D9A" w:rsidRPr="0046210B" w:rsidRDefault="00000000">
      <w:pPr>
        <w:ind w:left="567" w:hanging="567"/>
        <w:rPr>
          <w:del w:id="452" w:author="AbbVie4" w:date="2025-05-09T15:17:00Z"/>
          <w:sz w:val="22"/>
          <w:szCs w:val="22"/>
        </w:rPr>
        <w:pPrChange w:id="453" w:author="AbbVie4" w:date="2025-05-09T15:17:00Z">
          <w:pPr/>
        </w:pPrChange>
      </w:pPr>
      <w:del w:id="454" w:author="AbbVie4" w:date="2025-05-09T15:17:00Z">
        <w:r w:rsidRPr="0046210B">
          <w:rPr>
            <w:sz w:val="22"/>
            <w:szCs w:val="22"/>
          </w:rPr>
          <w:delText>Pacientams, kuriems nepasireiškia atsakas, gali būti naudinga padidinti doz</w:delText>
        </w:r>
        <w:r w:rsidR="00152E71" w:rsidRPr="0046210B">
          <w:rPr>
            <w:sz w:val="22"/>
            <w:szCs w:val="22"/>
          </w:rPr>
          <w:delText>ę</w:delText>
        </w:r>
        <w:r w:rsidRPr="0046210B">
          <w:rPr>
            <w:sz w:val="22"/>
            <w:szCs w:val="22"/>
          </w:rPr>
          <w:delText>:</w:delText>
        </w:r>
      </w:del>
    </w:p>
    <w:p w14:paraId="03BEF26D" w14:textId="7ACA69ED" w:rsidR="00FD6D9A" w:rsidRPr="0046210B" w:rsidRDefault="00000000">
      <w:pPr>
        <w:ind w:left="567" w:hanging="567"/>
        <w:rPr>
          <w:del w:id="455" w:author="AbbVie4" w:date="2025-05-09T15:17:00Z"/>
          <w:sz w:val="22"/>
          <w:szCs w:val="22"/>
        </w:rPr>
        <w:pPrChange w:id="456" w:author="AbbVie4" w:date="2025-05-09T15:17:00Z">
          <w:pPr>
            <w:keepNext/>
            <w:numPr>
              <w:numId w:val="111"/>
            </w:numPr>
            <w:tabs>
              <w:tab w:val="left" w:pos="540"/>
            </w:tabs>
            <w:suppressAutoHyphens/>
            <w:ind w:left="540" w:hanging="540"/>
          </w:pPr>
        </w:pPrChange>
      </w:pPr>
      <w:del w:id="457" w:author="AbbVie4" w:date="2025-05-09T15:17:00Z">
        <w:r w:rsidRPr="0046210B">
          <w:rPr>
            <w:sz w:val="22"/>
            <w:szCs w:val="22"/>
          </w:rPr>
          <w:delText>&lt; 40 kg: 20 mg kas savaitę</w:delText>
        </w:r>
      </w:del>
    </w:p>
    <w:p w14:paraId="4F66E270" w14:textId="0E3F79D5" w:rsidR="00FD6D9A" w:rsidRPr="0046210B" w:rsidRDefault="00000000">
      <w:pPr>
        <w:ind w:left="567" w:hanging="567"/>
        <w:rPr>
          <w:del w:id="458" w:author="AbbVie4" w:date="2025-05-09T15:17:00Z"/>
          <w:sz w:val="22"/>
          <w:szCs w:val="22"/>
        </w:rPr>
        <w:pPrChange w:id="459" w:author="AbbVie4" w:date="2025-05-09T15:17:00Z">
          <w:pPr>
            <w:keepNext/>
            <w:numPr>
              <w:numId w:val="111"/>
            </w:numPr>
            <w:tabs>
              <w:tab w:val="left" w:pos="540"/>
            </w:tabs>
            <w:suppressAutoHyphens/>
            <w:ind w:left="540" w:hanging="540"/>
          </w:pPr>
        </w:pPrChange>
      </w:pPr>
      <w:del w:id="460" w:author="AbbVie4" w:date="2025-05-09T15:17:00Z">
        <w:r w:rsidRPr="0046210B">
          <w:rPr>
            <w:sz w:val="22"/>
            <w:szCs w:val="22"/>
          </w:rPr>
          <w:delText>≥ 40 kg: 40 mg kas savaitę</w:delText>
        </w:r>
        <w:r w:rsidR="00152E71" w:rsidRPr="0046210B">
          <w:rPr>
            <w:sz w:val="22"/>
            <w:szCs w:val="22"/>
          </w:rPr>
          <w:delText xml:space="preserve"> arba 80 mg kas antr</w:delText>
        </w:r>
        <w:r w:rsidR="00A0193A" w:rsidRPr="0046210B">
          <w:rPr>
            <w:sz w:val="22"/>
            <w:szCs w:val="22"/>
          </w:rPr>
          <w:delText>ą</w:delText>
        </w:r>
        <w:r w:rsidR="00152E71" w:rsidRPr="0046210B">
          <w:rPr>
            <w:sz w:val="22"/>
            <w:szCs w:val="22"/>
          </w:rPr>
          <w:delText xml:space="preserve"> savaitę</w:delText>
        </w:r>
      </w:del>
    </w:p>
    <w:p w14:paraId="3909CE49" w14:textId="3431A2D7" w:rsidR="00905CFB" w:rsidRPr="0046210B" w:rsidRDefault="00905CFB">
      <w:pPr>
        <w:ind w:left="567" w:hanging="567"/>
        <w:rPr>
          <w:del w:id="461" w:author="AbbVie4" w:date="2025-05-09T15:17:00Z"/>
          <w:sz w:val="22"/>
          <w:szCs w:val="22"/>
        </w:rPr>
        <w:pPrChange w:id="462" w:author="AbbVie4" w:date="2025-05-09T15:17:00Z">
          <w:pPr/>
        </w:pPrChange>
      </w:pPr>
    </w:p>
    <w:p w14:paraId="483B9A10" w14:textId="531653A0" w:rsidR="00905CFB" w:rsidRPr="0046210B" w:rsidRDefault="00000000">
      <w:pPr>
        <w:ind w:left="567" w:hanging="567"/>
        <w:rPr>
          <w:del w:id="463" w:author="AbbVie4" w:date="2025-05-09T15:17:00Z"/>
          <w:sz w:val="22"/>
          <w:szCs w:val="22"/>
          <w:shd w:val="clear" w:color="auto" w:fill="B3FFFF"/>
        </w:rPr>
        <w:pPrChange w:id="464" w:author="AbbVie4" w:date="2025-05-09T15:17:00Z">
          <w:pPr/>
        </w:pPrChange>
      </w:pPr>
      <w:del w:id="465" w:author="AbbVie4" w:date="2025-05-09T15:17:00Z">
        <w:r w:rsidRPr="0046210B">
          <w:rPr>
            <w:sz w:val="22"/>
            <w:szCs w:val="22"/>
          </w:rPr>
          <w:lastRenderedPageBreak/>
          <w:delText>Reikia atidžiai apsvar</w:delText>
        </w:r>
        <w:r w:rsidR="00431213" w:rsidRPr="0046210B">
          <w:rPr>
            <w:sz w:val="22"/>
            <w:szCs w:val="22"/>
          </w:rPr>
          <w:delText>s</w:delText>
        </w:r>
        <w:r w:rsidRPr="0046210B">
          <w:rPr>
            <w:sz w:val="22"/>
            <w:szCs w:val="22"/>
          </w:rPr>
          <w:delText xml:space="preserve">tyti gydymo </w:delText>
        </w:r>
        <w:r w:rsidR="00525F8D" w:rsidRPr="0046210B">
          <w:rPr>
            <w:sz w:val="22"/>
            <w:szCs w:val="22"/>
          </w:rPr>
          <w:delText>pra</w:delText>
        </w:r>
        <w:r w:rsidRPr="0046210B">
          <w:rPr>
            <w:sz w:val="22"/>
            <w:szCs w:val="22"/>
          </w:rPr>
          <w:delText>tęsimą pacientams, kuriems nebuvo atsako iki 12</w:delText>
        </w:r>
        <w:r w:rsidR="00431213" w:rsidRPr="0046210B">
          <w:rPr>
            <w:sz w:val="22"/>
            <w:szCs w:val="22"/>
          </w:rPr>
          <w:delText>-tos</w:delText>
        </w:r>
        <w:r w:rsidRPr="0046210B">
          <w:rPr>
            <w:sz w:val="22"/>
            <w:szCs w:val="22"/>
          </w:rPr>
          <w:delText xml:space="preserve"> gydymo savaitės.</w:delText>
        </w:r>
      </w:del>
    </w:p>
    <w:p w14:paraId="319245F5" w14:textId="1A930DD9" w:rsidR="00905CFB" w:rsidRPr="0046210B" w:rsidRDefault="00905CFB">
      <w:pPr>
        <w:ind w:left="567" w:hanging="567"/>
        <w:rPr>
          <w:del w:id="466" w:author="AbbVie4" w:date="2025-05-09T15:17:00Z"/>
          <w:sz w:val="22"/>
          <w:szCs w:val="22"/>
        </w:rPr>
        <w:pPrChange w:id="467" w:author="AbbVie4" w:date="2025-05-09T15:17:00Z">
          <w:pPr/>
        </w:pPrChange>
      </w:pPr>
    </w:p>
    <w:p w14:paraId="5392A24B" w14:textId="77478C18" w:rsidR="00F20902" w:rsidRPr="0046210B" w:rsidRDefault="00000000">
      <w:pPr>
        <w:ind w:left="567" w:hanging="567"/>
        <w:rPr>
          <w:del w:id="468" w:author="AbbVie4" w:date="2025-05-09T15:17:00Z"/>
          <w:sz w:val="22"/>
          <w:szCs w:val="22"/>
        </w:rPr>
        <w:pPrChange w:id="469" w:author="AbbVie4" w:date="2025-05-09T15:17:00Z">
          <w:pPr/>
        </w:pPrChange>
      </w:pPr>
      <w:del w:id="470" w:author="AbbVie4" w:date="2025-05-09T15:17:00Z">
        <w:r w:rsidRPr="0046210B">
          <w:rPr>
            <w:sz w:val="22"/>
            <w:szCs w:val="22"/>
          </w:rPr>
          <w:delText xml:space="preserve">Humira nėra skirtas jaunesniems kaip </w:delText>
        </w:r>
        <w:r w:rsidR="00B34B54" w:rsidRPr="0046210B">
          <w:rPr>
            <w:sz w:val="22"/>
            <w:szCs w:val="22"/>
          </w:rPr>
          <w:delText>6</w:delText>
        </w:r>
        <w:r w:rsidR="000379BD" w:rsidRPr="0046210B">
          <w:rPr>
            <w:sz w:val="22"/>
            <w:szCs w:val="22"/>
          </w:rPr>
          <w:delText> </w:delText>
        </w:r>
        <w:r w:rsidRPr="0046210B">
          <w:rPr>
            <w:sz w:val="22"/>
            <w:szCs w:val="22"/>
          </w:rPr>
          <w:delText>metų amžiaus vaikams vartoti šiai indikacijai.</w:delText>
        </w:r>
      </w:del>
    </w:p>
    <w:p w14:paraId="3B68EC5E" w14:textId="0ED66171" w:rsidR="00152E71" w:rsidRPr="0046210B" w:rsidRDefault="00152E71">
      <w:pPr>
        <w:ind w:left="567" w:hanging="567"/>
        <w:rPr>
          <w:del w:id="471" w:author="AbbVie4" w:date="2025-05-09T15:17:00Z"/>
          <w:sz w:val="22"/>
          <w:szCs w:val="22"/>
        </w:rPr>
        <w:pPrChange w:id="472" w:author="AbbVie4" w:date="2025-05-09T15:17:00Z">
          <w:pPr/>
        </w:pPrChange>
      </w:pPr>
    </w:p>
    <w:p w14:paraId="434092D0" w14:textId="291BEA78" w:rsidR="00882026" w:rsidRPr="0046210B" w:rsidRDefault="00000000">
      <w:pPr>
        <w:ind w:left="567" w:hanging="567"/>
        <w:rPr>
          <w:del w:id="473" w:author="AbbVie4" w:date="2025-05-09T15:17:00Z"/>
          <w:sz w:val="22"/>
          <w:szCs w:val="22"/>
        </w:rPr>
        <w:pPrChange w:id="474" w:author="AbbVie4" w:date="2025-05-09T15:17:00Z">
          <w:pPr/>
        </w:pPrChange>
      </w:pPr>
      <w:del w:id="475" w:author="AbbVie4" w:date="2025-05-09T15:17:00Z">
        <w:r w:rsidRPr="0046210B">
          <w:rPr>
            <w:sz w:val="22"/>
            <w:szCs w:val="22"/>
          </w:rPr>
          <w:delText>Humira gali būti tiekiamas kitokio stiprumo ir (arba) kitokiame prietaise, priklausomai nuo kiekvieno paciento gydymo reikmių.</w:delText>
        </w:r>
      </w:del>
    </w:p>
    <w:p w14:paraId="1F4D060A" w14:textId="2EFED962" w:rsidR="00152E71" w:rsidRDefault="00152E71">
      <w:pPr>
        <w:ind w:left="567" w:hanging="567"/>
        <w:rPr>
          <w:del w:id="476" w:author="AbbVie4" w:date="2025-05-09T15:17:00Z"/>
          <w:sz w:val="22"/>
          <w:szCs w:val="22"/>
        </w:rPr>
        <w:pPrChange w:id="477" w:author="AbbVie4" w:date="2025-05-09T15:17:00Z">
          <w:pPr/>
        </w:pPrChange>
      </w:pPr>
    </w:p>
    <w:p w14:paraId="68ED6441" w14:textId="7AF0672E" w:rsidR="004E571D" w:rsidRDefault="00000000">
      <w:pPr>
        <w:ind w:left="567" w:hanging="567"/>
        <w:rPr>
          <w:del w:id="478" w:author="AbbVie4" w:date="2025-05-09T15:17:00Z"/>
          <w:i/>
          <w:sz w:val="22"/>
          <w:szCs w:val="22"/>
        </w:rPr>
        <w:pPrChange w:id="479" w:author="AbbVie4" w:date="2025-05-09T15:17:00Z">
          <w:pPr/>
        </w:pPrChange>
      </w:pPr>
      <w:del w:id="480" w:author="AbbVie4" w:date="2025-05-09T15:17:00Z">
        <w:r>
          <w:rPr>
            <w:i/>
            <w:sz w:val="22"/>
            <w:szCs w:val="22"/>
          </w:rPr>
          <w:delText>Opinis kolitas vaikams</w:delText>
        </w:r>
      </w:del>
    </w:p>
    <w:p w14:paraId="762BFB69" w14:textId="25248101" w:rsidR="004E571D" w:rsidRDefault="00000000">
      <w:pPr>
        <w:ind w:left="567" w:hanging="567"/>
        <w:rPr>
          <w:del w:id="481" w:author="AbbVie4" w:date="2025-05-09T15:17:00Z"/>
          <w:sz w:val="22"/>
          <w:szCs w:val="22"/>
        </w:rPr>
        <w:pPrChange w:id="482" w:author="AbbVie4" w:date="2025-05-09T15:17:00Z">
          <w:pPr/>
        </w:pPrChange>
      </w:pPr>
      <w:del w:id="483" w:author="AbbVie4" w:date="2025-05-09T15:17:00Z">
        <w:r w:rsidRPr="00333B86">
          <w:rPr>
            <w:sz w:val="22"/>
            <w:szCs w:val="22"/>
          </w:rPr>
          <w:delText xml:space="preserve">Rekomenduojama Humira dozė opiniu kolitu sergantiems pacientams nuo 6 iki 17 metų yra </w:delText>
        </w:r>
        <w:r>
          <w:rPr>
            <w:sz w:val="22"/>
            <w:szCs w:val="22"/>
          </w:rPr>
          <w:delText>priklauso nuo</w:delText>
        </w:r>
        <w:r w:rsidRPr="00333B86">
          <w:rPr>
            <w:sz w:val="22"/>
            <w:szCs w:val="22"/>
          </w:rPr>
          <w:delText xml:space="preserve"> kūno svori</w:delText>
        </w:r>
        <w:r>
          <w:rPr>
            <w:sz w:val="22"/>
            <w:szCs w:val="22"/>
          </w:rPr>
          <w:delText>o</w:delText>
        </w:r>
        <w:r w:rsidRPr="00333B86">
          <w:rPr>
            <w:sz w:val="22"/>
            <w:szCs w:val="22"/>
          </w:rPr>
          <w:delText xml:space="preserve"> (5 lentelė).</w:delText>
        </w:r>
        <w:r>
          <w:rPr>
            <w:sz w:val="22"/>
            <w:szCs w:val="22"/>
          </w:rPr>
          <w:delText xml:space="preserve"> </w:delText>
        </w:r>
        <w:r w:rsidRPr="005F0E18">
          <w:rPr>
            <w:sz w:val="22"/>
            <w:szCs w:val="22"/>
          </w:rPr>
          <w:delText>Humira yra leidžiamas po oda.</w:delText>
        </w:r>
      </w:del>
    </w:p>
    <w:p w14:paraId="1058D745" w14:textId="0475D21E" w:rsidR="004E571D" w:rsidRDefault="004E571D">
      <w:pPr>
        <w:ind w:left="567" w:hanging="567"/>
        <w:rPr>
          <w:del w:id="484" w:author="AbbVie4" w:date="2025-05-09T15:17:00Z"/>
          <w:sz w:val="22"/>
          <w:szCs w:val="22"/>
        </w:rPr>
        <w:pPrChange w:id="485" w:author="AbbVie4" w:date="2025-05-09T15:17:00Z">
          <w:pPr/>
        </w:pPrChange>
      </w:pPr>
    </w:p>
    <w:p w14:paraId="3B4729BD" w14:textId="3F253FFE" w:rsidR="004E571D" w:rsidRPr="005037B5" w:rsidRDefault="00000000">
      <w:pPr>
        <w:ind w:left="567" w:hanging="567"/>
        <w:rPr>
          <w:del w:id="486" w:author="AbbVie4" w:date="2025-05-09T15:17:00Z"/>
          <w:szCs w:val="22"/>
        </w:rPr>
        <w:pPrChange w:id="487" w:author="AbbVie4" w:date="2025-05-09T15:17:00Z">
          <w:pPr>
            <w:jc w:val="center"/>
          </w:pPr>
        </w:pPrChange>
      </w:pPr>
      <w:del w:id="488" w:author="AbbVie4" w:date="2025-05-09T15:17:00Z">
        <w:r w:rsidRPr="00333B86">
          <w:rPr>
            <w:b/>
            <w:sz w:val="22"/>
            <w:szCs w:val="22"/>
          </w:rPr>
          <w:delText>5 lentelė.</w:delText>
        </w:r>
        <w:r>
          <w:rPr>
            <w:b/>
            <w:sz w:val="22"/>
            <w:szCs w:val="22"/>
          </w:rPr>
          <w:delText xml:space="preserve"> </w:delText>
        </w:r>
        <w:r w:rsidRPr="00333B86">
          <w:rPr>
            <w:b/>
            <w:sz w:val="22"/>
            <w:szCs w:val="22"/>
          </w:rPr>
          <w:delText xml:space="preserve">Humira dozė opiniu kolitu sergantiems </w:delText>
        </w:r>
        <w:r>
          <w:rPr>
            <w:b/>
            <w:sz w:val="22"/>
            <w:szCs w:val="22"/>
          </w:rPr>
          <w:delText>vaikams</w:delText>
        </w:r>
      </w:del>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1805"/>
        <w:gridCol w:w="3321"/>
        <w:gridCol w:w="3157"/>
      </w:tblGrid>
      <w:tr w:rsidR="00ED6E5B" w14:paraId="23A46D73" w14:textId="4292FB6F" w:rsidTr="006A245B">
        <w:trPr>
          <w:jc w:val="center"/>
          <w:del w:id="489" w:author="AbbVie4" w:date="2025-05-09T15:17:00Z"/>
        </w:trPr>
        <w:tc>
          <w:tcPr>
            <w:tcW w:w="0" w:type="auto"/>
            <w:tcBorders>
              <w:top w:val="single" w:sz="6" w:space="0" w:color="000000"/>
              <w:left w:val="single" w:sz="6" w:space="0" w:color="000000"/>
              <w:bottom w:val="single" w:sz="6" w:space="0" w:color="000000"/>
              <w:right w:val="single" w:sz="6" w:space="0" w:color="000000"/>
            </w:tcBorders>
            <w:vAlign w:val="center"/>
          </w:tcPr>
          <w:p w14:paraId="34190FED" w14:textId="1FD425CC" w:rsidR="004E571D" w:rsidRPr="00333B86" w:rsidRDefault="00000000">
            <w:pPr>
              <w:ind w:left="567" w:hanging="567"/>
              <w:rPr>
                <w:del w:id="490" w:author="AbbVie4" w:date="2025-05-09T15:17:00Z"/>
                <w:b/>
                <w:sz w:val="22"/>
                <w:szCs w:val="21"/>
              </w:rPr>
              <w:pPrChange w:id="491" w:author="AbbVie4" w:date="2025-05-09T15:17:00Z">
                <w:pPr>
                  <w:jc w:val="center"/>
                </w:pPr>
              </w:pPrChange>
            </w:pPr>
            <w:del w:id="492" w:author="AbbVie4" w:date="2025-05-09T15:17:00Z">
              <w:r w:rsidRPr="00333B86">
                <w:rPr>
                  <w:b/>
                  <w:sz w:val="22"/>
                  <w:szCs w:val="21"/>
                </w:rPr>
                <w:delText>Paciento svoris</w:delText>
              </w:r>
            </w:del>
          </w:p>
        </w:tc>
        <w:tc>
          <w:tcPr>
            <w:tcW w:w="2005" w:type="pct"/>
            <w:tcBorders>
              <w:top w:val="single" w:sz="6" w:space="0" w:color="000000"/>
              <w:left w:val="single" w:sz="6" w:space="0" w:color="000000"/>
              <w:bottom w:val="single" w:sz="6" w:space="0" w:color="000000"/>
              <w:right w:val="single" w:sz="6" w:space="0" w:color="000000"/>
            </w:tcBorders>
            <w:vAlign w:val="center"/>
          </w:tcPr>
          <w:p w14:paraId="4084CFE3" w14:textId="1EC4A11D" w:rsidR="004E571D" w:rsidRPr="00333B86" w:rsidRDefault="00000000">
            <w:pPr>
              <w:ind w:left="567" w:hanging="567"/>
              <w:rPr>
                <w:del w:id="493" w:author="AbbVie4" w:date="2025-05-09T15:17:00Z"/>
                <w:b/>
                <w:sz w:val="22"/>
                <w:szCs w:val="21"/>
              </w:rPr>
              <w:pPrChange w:id="494" w:author="AbbVie4" w:date="2025-05-09T15:17:00Z">
                <w:pPr>
                  <w:jc w:val="center"/>
                </w:pPr>
              </w:pPrChange>
            </w:pPr>
            <w:del w:id="495" w:author="AbbVie4" w:date="2025-05-09T15:17:00Z">
              <w:r w:rsidRPr="00333B86">
                <w:rPr>
                  <w:b/>
                  <w:sz w:val="22"/>
                  <w:szCs w:val="21"/>
                </w:rPr>
                <w:delText>Pradinė dozė</w:delText>
              </w:r>
            </w:del>
          </w:p>
        </w:tc>
        <w:tc>
          <w:tcPr>
            <w:tcW w:w="1906" w:type="pct"/>
            <w:tcBorders>
              <w:top w:val="single" w:sz="6" w:space="0" w:color="000000"/>
              <w:left w:val="single" w:sz="6" w:space="0" w:color="000000"/>
              <w:bottom w:val="single" w:sz="6" w:space="0" w:color="000000"/>
              <w:right w:val="single" w:sz="6" w:space="0" w:color="000000"/>
            </w:tcBorders>
          </w:tcPr>
          <w:p w14:paraId="42281AAC" w14:textId="6CF7EAB9" w:rsidR="004E571D" w:rsidRPr="00333B86" w:rsidRDefault="00000000">
            <w:pPr>
              <w:ind w:left="567" w:hanging="567"/>
              <w:rPr>
                <w:del w:id="496" w:author="AbbVie4" w:date="2025-05-09T15:17:00Z"/>
                <w:b/>
                <w:sz w:val="22"/>
                <w:szCs w:val="21"/>
              </w:rPr>
              <w:pPrChange w:id="497" w:author="AbbVie4" w:date="2025-05-09T15:17:00Z">
                <w:pPr>
                  <w:jc w:val="center"/>
                </w:pPr>
              </w:pPrChange>
            </w:pPr>
            <w:del w:id="498" w:author="AbbVie4" w:date="2025-05-09T15:17:00Z">
              <w:r w:rsidRPr="00333B86">
                <w:rPr>
                  <w:b/>
                  <w:sz w:val="22"/>
                  <w:szCs w:val="21"/>
                </w:rPr>
                <w:delText>Palaikomoji dozė</w:delText>
              </w:r>
            </w:del>
          </w:p>
          <w:p w14:paraId="1793FED8" w14:textId="2C3D3124" w:rsidR="004E571D" w:rsidRPr="00333B86" w:rsidRDefault="00000000">
            <w:pPr>
              <w:ind w:left="567" w:hanging="567"/>
              <w:rPr>
                <w:del w:id="499" w:author="AbbVie4" w:date="2025-05-09T15:17:00Z"/>
                <w:b/>
                <w:sz w:val="22"/>
                <w:szCs w:val="21"/>
              </w:rPr>
              <w:pPrChange w:id="500" w:author="AbbVie4" w:date="2025-05-09T15:17:00Z">
                <w:pPr>
                  <w:jc w:val="center"/>
                </w:pPr>
              </w:pPrChange>
            </w:pPr>
            <w:del w:id="501" w:author="AbbVie4" w:date="2025-05-09T15:17:00Z">
              <w:r w:rsidRPr="00333B86">
                <w:rPr>
                  <w:b/>
                  <w:sz w:val="22"/>
                  <w:szCs w:val="21"/>
                </w:rPr>
                <w:delText>Pradedant nuo 4-os savaitės*</w:delText>
              </w:r>
            </w:del>
          </w:p>
        </w:tc>
      </w:tr>
      <w:tr w:rsidR="00ED6E5B" w14:paraId="70381A57" w14:textId="47537A86" w:rsidTr="006A245B">
        <w:trPr>
          <w:jc w:val="center"/>
          <w:del w:id="502" w:author="AbbVie4" w:date="2025-05-09T15:17:00Z"/>
        </w:trPr>
        <w:tc>
          <w:tcPr>
            <w:tcW w:w="0" w:type="auto"/>
            <w:tcBorders>
              <w:top w:val="single" w:sz="6" w:space="0" w:color="000000"/>
              <w:left w:val="single" w:sz="6" w:space="0" w:color="000000"/>
              <w:bottom w:val="single" w:sz="6" w:space="0" w:color="000000"/>
              <w:right w:val="single" w:sz="6" w:space="0" w:color="000000"/>
            </w:tcBorders>
          </w:tcPr>
          <w:p w14:paraId="7607AB77" w14:textId="61E76770" w:rsidR="004E571D" w:rsidRPr="00333B86" w:rsidRDefault="00000000">
            <w:pPr>
              <w:ind w:left="567" w:hanging="567"/>
              <w:rPr>
                <w:del w:id="503" w:author="AbbVie4" w:date="2025-05-09T15:17:00Z"/>
                <w:sz w:val="22"/>
                <w:szCs w:val="21"/>
              </w:rPr>
              <w:pPrChange w:id="504" w:author="AbbVie4" w:date="2025-05-09T15:17:00Z">
                <w:pPr>
                  <w:jc w:val="center"/>
                </w:pPr>
              </w:pPrChange>
            </w:pPr>
            <w:del w:id="505" w:author="AbbVie4" w:date="2025-05-09T15:17:00Z">
              <w:r w:rsidRPr="00333B86">
                <w:rPr>
                  <w:sz w:val="22"/>
                  <w:szCs w:val="21"/>
                </w:rPr>
                <w:delText>&lt; 40 kg</w:delText>
              </w:r>
            </w:del>
          </w:p>
        </w:tc>
        <w:tc>
          <w:tcPr>
            <w:tcW w:w="2005" w:type="pct"/>
            <w:tcBorders>
              <w:top w:val="single" w:sz="6" w:space="0" w:color="000000"/>
              <w:left w:val="single" w:sz="6" w:space="0" w:color="000000"/>
              <w:bottom w:val="single" w:sz="6" w:space="0" w:color="000000"/>
              <w:right w:val="single" w:sz="6" w:space="0" w:color="000000"/>
            </w:tcBorders>
          </w:tcPr>
          <w:p w14:paraId="1F49FA81" w14:textId="24A272AC" w:rsidR="004E571D" w:rsidRPr="00333B86" w:rsidRDefault="00000000">
            <w:pPr>
              <w:ind w:left="567" w:hanging="567"/>
              <w:rPr>
                <w:del w:id="506" w:author="AbbVie4" w:date="2025-05-09T15:17:00Z"/>
                <w:sz w:val="22"/>
                <w:szCs w:val="21"/>
              </w:rPr>
              <w:pPrChange w:id="507" w:author="AbbVie4" w:date="2025-05-09T15:17:00Z">
                <w:pPr>
                  <w:numPr>
                    <w:numId w:val="148"/>
                  </w:numPr>
                  <w:ind w:left="226" w:hanging="76"/>
                </w:pPr>
              </w:pPrChange>
            </w:pPr>
            <w:del w:id="508" w:author="AbbVie4" w:date="2025-05-09T15:17:00Z">
              <w:r>
                <w:rPr>
                  <w:sz w:val="22"/>
                  <w:szCs w:val="21"/>
                </w:rPr>
                <w:delText xml:space="preserve"> </w:delText>
              </w:r>
              <w:r w:rsidRPr="00333B86">
                <w:rPr>
                  <w:sz w:val="22"/>
                  <w:szCs w:val="21"/>
                </w:rPr>
                <w:delText>80 mg 0-ę savaitę (leidžiam</w:delText>
              </w:r>
              <w:r>
                <w:rPr>
                  <w:sz w:val="22"/>
                  <w:szCs w:val="21"/>
                </w:rPr>
                <w:delText>os</w:delText>
              </w:r>
              <w:r w:rsidRPr="00333B86">
                <w:rPr>
                  <w:sz w:val="22"/>
                  <w:szCs w:val="21"/>
                </w:rPr>
                <w:delText xml:space="preserve">  </w:delText>
              </w:r>
              <w:r>
                <w:rPr>
                  <w:sz w:val="22"/>
                  <w:szCs w:val="21"/>
                </w:rPr>
                <w:delText xml:space="preserve">dvi </w:delText>
              </w:r>
              <w:r w:rsidRPr="00333B86">
                <w:rPr>
                  <w:sz w:val="22"/>
                  <w:szCs w:val="21"/>
                </w:rPr>
                <w:delText>40 mg</w:delText>
              </w:r>
              <w:r>
                <w:rPr>
                  <w:sz w:val="22"/>
                  <w:szCs w:val="21"/>
                </w:rPr>
                <w:delText xml:space="preserve"> injekcijos</w:delText>
              </w:r>
              <w:r w:rsidRPr="00333B86">
                <w:rPr>
                  <w:sz w:val="22"/>
                  <w:szCs w:val="21"/>
                </w:rPr>
                <w:delText xml:space="preserve"> </w:delText>
              </w:r>
              <w:r>
                <w:rPr>
                  <w:sz w:val="22"/>
                  <w:szCs w:val="21"/>
                </w:rPr>
                <w:delText xml:space="preserve">per </w:delText>
              </w:r>
              <w:r w:rsidRPr="00333B86">
                <w:rPr>
                  <w:sz w:val="22"/>
                  <w:szCs w:val="21"/>
                </w:rPr>
                <w:delText>vieną parą) ir</w:delText>
              </w:r>
            </w:del>
          </w:p>
          <w:p w14:paraId="741BED85" w14:textId="53BF4FAC" w:rsidR="004E571D" w:rsidRPr="00333B86" w:rsidRDefault="00000000">
            <w:pPr>
              <w:ind w:left="567" w:hanging="567"/>
              <w:rPr>
                <w:del w:id="509" w:author="AbbVie4" w:date="2025-05-09T15:17:00Z"/>
                <w:sz w:val="22"/>
                <w:szCs w:val="21"/>
              </w:rPr>
              <w:pPrChange w:id="510" w:author="AbbVie4" w:date="2025-05-09T15:17:00Z">
                <w:pPr>
                  <w:numPr>
                    <w:numId w:val="148"/>
                  </w:numPr>
                  <w:ind w:left="226" w:hanging="76"/>
                </w:pPr>
              </w:pPrChange>
            </w:pPr>
            <w:del w:id="511" w:author="AbbVie4" w:date="2025-05-09T15:17:00Z">
              <w:r>
                <w:rPr>
                  <w:sz w:val="22"/>
                  <w:szCs w:val="21"/>
                </w:rPr>
                <w:delText xml:space="preserve"> </w:delText>
              </w:r>
              <w:r w:rsidRPr="00333B86">
                <w:rPr>
                  <w:sz w:val="22"/>
                  <w:szCs w:val="21"/>
                </w:rPr>
                <w:delText>40 mg 2-ą savaitę (leidžiama viena 40 mg injekcija)</w:delText>
              </w:r>
            </w:del>
          </w:p>
        </w:tc>
        <w:tc>
          <w:tcPr>
            <w:tcW w:w="1906" w:type="pct"/>
            <w:tcBorders>
              <w:top w:val="single" w:sz="6" w:space="0" w:color="000000"/>
              <w:left w:val="single" w:sz="6" w:space="0" w:color="000000"/>
              <w:bottom w:val="single" w:sz="6" w:space="0" w:color="000000"/>
              <w:right w:val="single" w:sz="6" w:space="0" w:color="000000"/>
            </w:tcBorders>
          </w:tcPr>
          <w:p w14:paraId="6E73EC2B" w14:textId="059F3225" w:rsidR="004E571D" w:rsidRPr="00333B86" w:rsidRDefault="00000000">
            <w:pPr>
              <w:ind w:left="567" w:hanging="567"/>
              <w:rPr>
                <w:del w:id="512" w:author="AbbVie4" w:date="2025-05-09T15:17:00Z"/>
                <w:sz w:val="22"/>
                <w:szCs w:val="21"/>
              </w:rPr>
              <w:pPrChange w:id="513" w:author="AbbVie4" w:date="2025-05-09T15:17:00Z">
                <w:pPr>
                  <w:numPr>
                    <w:numId w:val="148"/>
                  </w:numPr>
                  <w:ind w:left="360" w:hanging="210"/>
                </w:pPr>
              </w:pPrChange>
            </w:pPr>
            <w:del w:id="514" w:author="AbbVie4" w:date="2025-05-09T15:17:00Z">
              <w:r>
                <w:rPr>
                  <w:sz w:val="22"/>
                  <w:szCs w:val="21"/>
                </w:rPr>
                <w:delText xml:space="preserve"> </w:delText>
              </w:r>
              <w:r w:rsidRPr="00333B86">
                <w:rPr>
                  <w:sz w:val="22"/>
                  <w:szCs w:val="21"/>
                </w:rPr>
                <w:delText>40 mg kas antrą savaitę</w:delText>
              </w:r>
            </w:del>
          </w:p>
        </w:tc>
      </w:tr>
      <w:tr w:rsidR="00ED6E5B" w14:paraId="3D80893E" w14:textId="33C84261" w:rsidTr="006A245B">
        <w:trPr>
          <w:jc w:val="center"/>
          <w:del w:id="515" w:author="AbbVie4" w:date="2025-05-09T15:17:00Z"/>
        </w:trPr>
        <w:tc>
          <w:tcPr>
            <w:tcW w:w="0" w:type="auto"/>
            <w:tcBorders>
              <w:top w:val="single" w:sz="6" w:space="0" w:color="000000"/>
              <w:left w:val="single" w:sz="6" w:space="0" w:color="000000"/>
              <w:bottom w:val="single" w:sz="4" w:space="0" w:color="auto"/>
              <w:right w:val="single" w:sz="6" w:space="0" w:color="000000"/>
            </w:tcBorders>
          </w:tcPr>
          <w:p w14:paraId="33576B06" w14:textId="03BFA0B2" w:rsidR="004E571D" w:rsidRPr="00333B86" w:rsidRDefault="00000000">
            <w:pPr>
              <w:ind w:left="567" w:hanging="567"/>
              <w:rPr>
                <w:del w:id="516" w:author="AbbVie4" w:date="2025-05-09T15:17:00Z"/>
                <w:sz w:val="22"/>
                <w:szCs w:val="21"/>
              </w:rPr>
              <w:pPrChange w:id="517" w:author="AbbVie4" w:date="2025-05-09T15:17:00Z">
                <w:pPr>
                  <w:jc w:val="center"/>
                </w:pPr>
              </w:pPrChange>
            </w:pPr>
            <w:del w:id="518" w:author="AbbVie4" w:date="2025-05-09T15:17:00Z">
              <w:r w:rsidRPr="00333B86">
                <w:rPr>
                  <w:sz w:val="22"/>
                  <w:szCs w:val="21"/>
                </w:rPr>
                <w:delText>≥ 40 kg</w:delText>
              </w:r>
            </w:del>
          </w:p>
        </w:tc>
        <w:tc>
          <w:tcPr>
            <w:tcW w:w="2005" w:type="pct"/>
            <w:tcBorders>
              <w:top w:val="single" w:sz="6" w:space="0" w:color="000000"/>
              <w:left w:val="single" w:sz="6" w:space="0" w:color="000000"/>
              <w:bottom w:val="single" w:sz="4" w:space="0" w:color="auto"/>
              <w:right w:val="single" w:sz="6" w:space="0" w:color="000000"/>
            </w:tcBorders>
          </w:tcPr>
          <w:p w14:paraId="3BB1A2EA" w14:textId="7841CB4A" w:rsidR="004E571D" w:rsidRPr="00333B86" w:rsidRDefault="00000000">
            <w:pPr>
              <w:ind w:left="567" w:hanging="567"/>
              <w:rPr>
                <w:del w:id="519" w:author="AbbVie4" w:date="2025-05-09T15:17:00Z"/>
                <w:sz w:val="22"/>
                <w:szCs w:val="21"/>
              </w:rPr>
              <w:pPrChange w:id="520" w:author="AbbVie4" w:date="2025-05-09T15:17:00Z">
                <w:pPr>
                  <w:numPr>
                    <w:numId w:val="149"/>
                  </w:numPr>
                  <w:ind w:left="226" w:hanging="76"/>
                </w:pPr>
              </w:pPrChange>
            </w:pPr>
            <w:del w:id="521" w:author="AbbVie4" w:date="2025-05-09T15:17:00Z">
              <w:r>
                <w:rPr>
                  <w:sz w:val="22"/>
                  <w:szCs w:val="21"/>
                </w:rPr>
                <w:delText xml:space="preserve"> </w:delText>
              </w:r>
              <w:r w:rsidRPr="00333B86">
                <w:rPr>
                  <w:sz w:val="22"/>
                  <w:szCs w:val="21"/>
                </w:rPr>
                <w:delText xml:space="preserve">160 mg 0-ę savaitę (leidžiamos keturios 40 mg injekcijos </w:delText>
              </w:r>
              <w:r>
                <w:rPr>
                  <w:sz w:val="22"/>
                  <w:szCs w:val="21"/>
                </w:rPr>
                <w:delText xml:space="preserve">per </w:delText>
              </w:r>
              <w:r w:rsidRPr="00333B86">
                <w:rPr>
                  <w:sz w:val="22"/>
                  <w:szCs w:val="21"/>
                </w:rPr>
                <w:delText xml:space="preserve">vieną parą arba dvi 40 mg injekcijos per parą dvi </w:delText>
              </w:r>
              <w:r>
                <w:rPr>
                  <w:sz w:val="22"/>
                  <w:szCs w:val="21"/>
                </w:rPr>
                <w:delText>paras</w:delText>
              </w:r>
              <w:r w:rsidRPr="00333B86">
                <w:rPr>
                  <w:sz w:val="22"/>
                  <w:szCs w:val="21"/>
                </w:rPr>
                <w:delText xml:space="preserve"> iš eilės) ir</w:delText>
              </w:r>
            </w:del>
          </w:p>
          <w:p w14:paraId="28C3CDC4" w14:textId="46FEB8A6" w:rsidR="004E571D" w:rsidRPr="00333B86" w:rsidRDefault="00000000">
            <w:pPr>
              <w:ind w:left="567" w:hanging="567"/>
              <w:rPr>
                <w:del w:id="522" w:author="AbbVie4" w:date="2025-05-09T15:17:00Z"/>
                <w:sz w:val="22"/>
                <w:szCs w:val="21"/>
              </w:rPr>
              <w:pPrChange w:id="523" w:author="AbbVie4" w:date="2025-05-09T15:17:00Z">
                <w:pPr>
                  <w:numPr>
                    <w:numId w:val="149"/>
                  </w:numPr>
                  <w:ind w:left="360" w:hanging="210"/>
                </w:pPr>
              </w:pPrChange>
            </w:pPr>
            <w:del w:id="524" w:author="AbbVie4" w:date="2025-05-09T15:17:00Z">
              <w:r>
                <w:rPr>
                  <w:sz w:val="22"/>
                  <w:szCs w:val="21"/>
                </w:rPr>
                <w:delText xml:space="preserve"> </w:delText>
              </w:r>
              <w:r w:rsidRPr="00333B86">
                <w:rPr>
                  <w:sz w:val="22"/>
                  <w:szCs w:val="21"/>
                </w:rPr>
                <w:delText xml:space="preserve">80 mg 2-ą savaitę (leidžiama </w:delText>
              </w:r>
              <w:r>
                <w:rPr>
                  <w:sz w:val="22"/>
                  <w:szCs w:val="21"/>
                </w:rPr>
                <w:delText>dvi</w:delText>
              </w:r>
              <w:r w:rsidRPr="00333B86">
                <w:rPr>
                  <w:sz w:val="22"/>
                  <w:szCs w:val="21"/>
                </w:rPr>
                <w:delText xml:space="preserve"> 40 mg </w:delText>
              </w:r>
              <w:r>
                <w:rPr>
                  <w:sz w:val="22"/>
                  <w:szCs w:val="21"/>
                </w:rPr>
                <w:delText xml:space="preserve">injekcijos per </w:delText>
              </w:r>
              <w:r w:rsidRPr="00333B86">
                <w:rPr>
                  <w:sz w:val="22"/>
                  <w:szCs w:val="21"/>
                </w:rPr>
                <w:delText>vieną parą)</w:delText>
              </w:r>
            </w:del>
          </w:p>
        </w:tc>
        <w:tc>
          <w:tcPr>
            <w:tcW w:w="1906" w:type="pct"/>
            <w:tcBorders>
              <w:top w:val="single" w:sz="6" w:space="0" w:color="000000"/>
              <w:left w:val="single" w:sz="6" w:space="0" w:color="000000"/>
              <w:bottom w:val="single" w:sz="4" w:space="0" w:color="auto"/>
              <w:right w:val="single" w:sz="6" w:space="0" w:color="000000"/>
            </w:tcBorders>
          </w:tcPr>
          <w:p w14:paraId="7AB99B1C" w14:textId="43B5E2BD" w:rsidR="004E571D" w:rsidRPr="00333B86" w:rsidRDefault="00000000">
            <w:pPr>
              <w:ind w:left="567" w:hanging="567"/>
              <w:rPr>
                <w:del w:id="525" w:author="AbbVie4" w:date="2025-05-09T15:17:00Z"/>
                <w:sz w:val="22"/>
                <w:szCs w:val="21"/>
              </w:rPr>
              <w:pPrChange w:id="526" w:author="AbbVie4" w:date="2025-05-09T15:17:00Z">
                <w:pPr>
                  <w:numPr>
                    <w:numId w:val="148"/>
                  </w:numPr>
                  <w:ind w:left="676" w:hanging="570"/>
                </w:pPr>
              </w:pPrChange>
            </w:pPr>
            <w:del w:id="527" w:author="AbbVie4" w:date="2025-05-09T15:17:00Z">
              <w:r>
                <w:rPr>
                  <w:sz w:val="22"/>
                  <w:szCs w:val="21"/>
                </w:rPr>
                <w:delText xml:space="preserve"> </w:delText>
              </w:r>
              <w:r w:rsidRPr="00333B86">
                <w:rPr>
                  <w:sz w:val="22"/>
                  <w:szCs w:val="21"/>
                </w:rPr>
                <w:delText>80 mg kas antrą savaitę</w:delText>
              </w:r>
            </w:del>
          </w:p>
        </w:tc>
      </w:tr>
      <w:tr w:rsidR="00ED6E5B" w14:paraId="20BF6FC5" w14:textId="22B4A241" w:rsidTr="006A245B">
        <w:trPr>
          <w:jc w:val="center"/>
          <w:del w:id="528" w:author="AbbVie4" w:date="2025-05-09T15:17:00Z"/>
        </w:trPr>
        <w:tc>
          <w:tcPr>
            <w:tcW w:w="5000" w:type="pct"/>
            <w:gridSpan w:val="3"/>
            <w:tcBorders>
              <w:top w:val="single" w:sz="4" w:space="0" w:color="auto"/>
              <w:left w:val="nil"/>
              <w:bottom w:val="nil"/>
              <w:right w:val="nil"/>
            </w:tcBorders>
          </w:tcPr>
          <w:p w14:paraId="071DE3F9" w14:textId="3E92D9A7" w:rsidR="004E571D" w:rsidRPr="00986E88" w:rsidRDefault="00000000">
            <w:pPr>
              <w:ind w:left="567" w:hanging="567"/>
              <w:rPr>
                <w:del w:id="529" w:author="AbbVie4" w:date="2025-05-09T15:17:00Z"/>
              </w:rPr>
              <w:pPrChange w:id="530" w:author="AbbVie4" w:date="2025-05-09T15:17:00Z">
                <w:pPr/>
              </w:pPrChange>
            </w:pPr>
            <w:del w:id="531" w:author="AbbVie4" w:date="2025-05-09T15:17:00Z">
              <w:r w:rsidRPr="00333B86">
                <w:rPr>
                  <w:sz w:val="22"/>
                  <w:szCs w:val="21"/>
                  <w:vertAlign w:val="superscript"/>
                </w:rPr>
                <w:delText xml:space="preserve">* </w:delText>
              </w:r>
              <w:r>
                <w:rPr>
                  <w:sz w:val="22"/>
                  <w:szCs w:val="21"/>
                </w:rPr>
                <w:delText>Vaikai</w:delText>
              </w:r>
              <w:r w:rsidRPr="00333B86">
                <w:rPr>
                  <w:sz w:val="22"/>
                  <w:szCs w:val="21"/>
                </w:rPr>
                <w:delText>, kuriems sukanka 18 metų vartojant Humira, turėtų tęsti jiems skirtą palaikomąją dozę.</w:delText>
              </w:r>
            </w:del>
          </w:p>
        </w:tc>
      </w:tr>
    </w:tbl>
    <w:p w14:paraId="6B2FA7C3" w14:textId="06C14F24" w:rsidR="004E571D" w:rsidRDefault="004E571D">
      <w:pPr>
        <w:ind w:left="567" w:hanging="567"/>
        <w:rPr>
          <w:del w:id="532" w:author="AbbVie4" w:date="2025-05-09T15:17:00Z"/>
          <w:i/>
          <w:sz w:val="22"/>
          <w:szCs w:val="22"/>
        </w:rPr>
        <w:pPrChange w:id="533" w:author="AbbVie4" w:date="2025-05-09T15:17:00Z">
          <w:pPr/>
        </w:pPrChange>
      </w:pPr>
    </w:p>
    <w:p w14:paraId="1E43E3D2" w14:textId="140BD308" w:rsidR="004E571D" w:rsidRPr="005F0E18" w:rsidRDefault="00000000">
      <w:pPr>
        <w:ind w:left="567" w:hanging="567"/>
        <w:rPr>
          <w:del w:id="534" w:author="AbbVie4" w:date="2025-05-09T15:17:00Z"/>
          <w:sz w:val="22"/>
          <w:szCs w:val="22"/>
          <w:shd w:val="clear" w:color="auto" w:fill="B3FFFF"/>
        </w:rPr>
        <w:pPrChange w:id="535" w:author="AbbVie4" w:date="2025-05-09T15:17:00Z">
          <w:pPr/>
        </w:pPrChange>
      </w:pPr>
      <w:del w:id="536" w:author="AbbVie4" w:date="2025-05-09T15:17:00Z">
        <w:r w:rsidRPr="005F0E18">
          <w:rPr>
            <w:sz w:val="22"/>
            <w:szCs w:val="22"/>
          </w:rPr>
          <w:delText>Ilgiau kaip 8-ias savaites gydomiems pacientams, kuriems per šį laikotarpį nepasireiškia atsako požymių, reikėtų atidžiai apsvarstyti gydymo tęsimą.</w:delText>
        </w:r>
      </w:del>
    </w:p>
    <w:p w14:paraId="2D87AC0F" w14:textId="24AB9600" w:rsidR="004E571D" w:rsidRPr="0046210B" w:rsidRDefault="004E571D">
      <w:pPr>
        <w:ind w:left="567" w:hanging="567"/>
        <w:rPr>
          <w:del w:id="537" w:author="AbbVie4" w:date="2025-05-09T15:17:00Z"/>
          <w:sz w:val="22"/>
          <w:szCs w:val="22"/>
        </w:rPr>
        <w:pPrChange w:id="538" w:author="AbbVie4" w:date="2025-05-09T15:17:00Z">
          <w:pPr/>
        </w:pPrChange>
      </w:pPr>
    </w:p>
    <w:p w14:paraId="48E07AD7" w14:textId="1DC5E924" w:rsidR="004E571D" w:rsidRDefault="00000000">
      <w:pPr>
        <w:ind w:left="567" w:hanging="567"/>
        <w:rPr>
          <w:del w:id="539" w:author="AbbVie4" w:date="2025-05-09T15:17:00Z"/>
          <w:sz w:val="22"/>
          <w:szCs w:val="22"/>
        </w:rPr>
        <w:pPrChange w:id="540" w:author="AbbVie4" w:date="2025-05-09T15:17:00Z">
          <w:pPr/>
        </w:pPrChange>
      </w:pPr>
      <w:del w:id="541" w:author="AbbVie4" w:date="2025-05-09T15:17:00Z">
        <w:r w:rsidRPr="005F0E18">
          <w:rPr>
            <w:sz w:val="22"/>
            <w:szCs w:val="22"/>
          </w:rPr>
          <w:delText xml:space="preserve">Humira nėra skirtas </w:delText>
        </w:r>
        <w:r>
          <w:rPr>
            <w:sz w:val="22"/>
            <w:szCs w:val="22"/>
          </w:rPr>
          <w:delText xml:space="preserve">vartoti </w:delText>
        </w:r>
        <w:r w:rsidRPr="005F0E18">
          <w:rPr>
            <w:sz w:val="22"/>
            <w:szCs w:val="22"/>
          </w:rPr>
          <w:delText>jaunesniems kaip 6 metų vaikams šiai indikacijai.</w:delText>
        </w:r>
      </w:del>
    </w:p>
    <w:p w14:paraId="66D55734" w14:textId="4C8DDEF9" w:rsidR="004E571D" w:rsidRPr="005F0E18" w:rsidRDefault="004E571D">
      <w:pPr>
        <w:ind w:left="567" w:hanging="567"/>
        <w:rPr>
          <w:del w:id="542" w:author="AbbVie4" w:date="2025-05-09T15:17:00Z"/>
          <w:sz w:val="22"/>
          <w:szCs w:val="22"/>
        </w:rPr>
        <w:pPrChange w:id="543" w:author="AbbVie4" w:date="2025-05-09T15:17:00Z">
          <w:pPr/>
        </w:pPrChange>
      </w:pPr>
    </w:p>
    <w:p w14:paraId="217F6293" w14:textId="63E70047" w:rsidR="004E571D" w:rsidRPr="0046210B" w:rsidRDefault="00000000">
      <w:pPr>
        <w:ind w:left="567" w:hanging="567"/>
        <w:rPr>
          <w:del w:id="544" w:author="AbbVie4" w:date="2025-05-09T15:17:00Z"/>
          <w:sz w:val="22"/>
          <w:szCs w:val="22"/>
        </w:rPr>
        <w:pPrChange w:id="545" w:author="AbbVie4" w:date="2025-05-09T15:17:00Z">
          <w:pPr/>
        </w:pPrChange>
      </w:pPr>
      <w:del w:id="546" w:author="AbbVie4" w:date="2025-05-09T15:17:00Z">
        <w:r w:rsidRPr="0046210B">
          <w:rPr>
            <w:sz w:val="22"/>
            <w:szCs w:val="22"/>
          </w:rPr>
          <w:delText xml:space="preserve">Humira gali būti tiekiamas </w:delText>
        </w:r>
        <w:r>
          <w:rPr>
            <w:sz w:val="22"/>
            <w:szCs w:val="22"/>
          </w:rPr>
          <w:delText>kitokio</w:delText>
        </w:r>
        <w:r w:rsidRPr="0046210B">
          <w:rPr>
            <w:sz w:val="22"/>
            <w:szCs w:val="22"/>
          </w:rPr>
          <w:delText xml:space="preserve"> stiprumo ir (arba) </w:delText>
        </w:r>
        <w:r>
          <w:rPr>
            <w:sz w:val="22"/>
            <w:szCs w:val="22"/>
          </w:rPr>
          <w:delText>kitokiame</w:delText>
        </w:r>
        <w:r w:rsidRPr="0046210B">
          <w:rPr>
            <w:sz w:val="22"/>
            <w:szCs w:val="22"/>
          </w:rPr>
          <w:delText xml:space="preserve"> prietaise, priklausomai nuo kiekvieno paciento gydymo reikmių.</w:delText>
        </w:r>
      </w:del>
    </w:p>
    <w:p w14:paraId="2EF55E78" w14:textId="30028700" w:rsidR="005F0E18" w:rsidRPr="0046210B" w:rsidRDefault="005F0E18">
      <w:pPr>
        <w:ind w:left="567" w:hanging="567"/>
        <w:rPr>
          <w:del w:id="547" w:author="AbbVie4" w:date="2025-05-09T15:17:00Z"/>
          <w:i/>
          <w:sz w:val="22"/>
          <w:szCs w:val="22"/>
        </w:rPr>
        <w:pPrChange w:id="548" w:author="AbbVie4" w:date="2025-05-09T15:17:00Z">
          <w:pPr/>
        </w:pPrChange>
      </w:pPr>
    </w:p>
    <w:p w14:paraId="1635FCDC" w14:textId="1CC97F68" w:rsidR="005F0E18" w:rsidRPr="005037B5" w:rsidRDefault="00000000">
      <w:pPr>
        <w:ind w:left="567" w:hanging="567"/>
        <w:rPr>
          <w:del w:id="549" w:author="AbbVie4" w:date="2025-05-09T15:17:00Z"/>
          <w:szCs w:val="22"/>
        </w:rPr>
        <w:pPrChange w:id="550" w:author="AbbVie4" w:date="2025-05-09T15:17:00Z">
          <w:pPr>
            <w:keepNext/>
          </w:pPr>
        </w:pPrChange>
      </w:pPr>
      <w:del w:id="551" w:author="AbbVie4" w:date="2025-05-09T15:17:00Z">
        <w:r w:rsidRPr="0046210B">
          <w:rPr>
            <w:i/>
            <w:sz w:val="22"/>
            <w:szCs w:val="22"/>
          </w:rPr>
          <w:delText>Vaikų uveitas</w:delText>
        </w:r>
      </w:del>
    </w:p>
    <w:p w14:paraId="3032408A" w14:textId="79296942" w:rsidR="00DA07B6" w:rsidRPr="0046210B" w:rsidRDefault="00DA07B6">
      <w:pPr>
        <w:ind w:left="567" w:hanging="567"/>
        <w:rPr>
          <w:del w:id="552" w:author="AbbVie4" w:date="2025-05-09T15:17:00Z"/>
          <w:sz w:val="22"/>
          <w:szCs w:val="22"/>
        </w:rPr>
        <w:pPrChange w:id="553" w:author="AbbVie4" w:date="2025-05-09T15:17:00Z">
          <w:pPr/>
        </w:pPrChange>
      </w:pPr>
    </w:p>
    <w:p w14:paraId="12E2C5F4" w14:textId="01AFD242" w:rsidR="00E56C81" w:rsidRPr="0046210B" w:rsidRDefault="00000000">
      <w:pPr>
        <w:ind w:left="567" w:hanging="567"/>
        <w:rPr>
          <w:del w:id="554" w:author="AbbVie4" w:date="2025-05-09T15:17:00Z"/>
          <w:sz w:val="22"/>
          <w:szCs w:val="22"/>
        </w:rPr>
        <w:pPrChange w:id="555" w:author="AbbVie4" w:date="2025-05-09T15:17:00Z">
          <w:pPr/>
        </w:pPrChange>
      </w:pPr>
      <w:del w:id="556" w:author="AbbVie4" w:date="2025-05-09T15:17:00Z">
        <w:r w:rsidRPr="0046210B">
          <w:rPr>
            <w:sz w:val="22"/>
            <w:szCs w:val="22"/>
          </w:rPr>
          <w:delText>Pacientams nuo 2-ejų metų, sergantiems uveitu, rekomenduojama Humira dozė priklauso nuo kūno svorio (</w:delText>
        </w:r>
        <w:r w:rsidR="005F0E18">
          <w:rPr>
            <w:sz w:val="22"/>
            <w:szCs w:val="22"/>
          </w:rPr>
          <w:delText>6</w:delText>
        </w:r>
        <w:r w:rsidR="005F0E18" w:rsidRPr="0046210B">
          <w:rPr>
            <w:sz w:val="22"/>
            <w:szCs w:val="22"/>
          </w:rPr>
          <w:delText> </w:delText>
        </w:r>
        <w:r w:rsidRPr="0046210B">
          <w:rPr>
            <w:sz w:val="22"/>
            <w:szCs w:val="22"/>
          </w:rPr>
          <w:delText xml:space="preserve">lentelė). Humira vartojamas leidžiant po oda. </w:delText>
        </w:r>
      </w:del>
    </w:p>
    <w:p w14:paraId="20D0D09F" w14:textId="5121E340" w:rsidR="00E56C81" w:rsidRPr="0046210B" w:rsidRDefault="00E56C81">
      <w:pPr>
        <w:ind w:left="567" w:hanging="567"/>
        <w:rPr>
          <w:del w:id="557" w:author="AbbVie4" w:date="2025-05-09T15:17:00Z"/>
          <w:sz w:val="22"/>
          <w:szCs w:val="22"/>
        </w:rPr>
        <w:pPrChange w:id="558" w:author="AbbVie4" w:date="2025-05-09T15:17:00Z">
          <w:pPr/>
        </w:pPrChange>
      </w:pPr>
    </w:p>
    <w:p w14:paraId="05E03955" w14:textId="5D073954" w:rsidR="00E56C81" w:rsidRPr="0046210B" w:rsidRDefault="00000000">
      <w:pPr>
        <w:ind w:left="567" w:hanging="567"/>
        <w:rPr>
          <w:del w:id="559" w:author="AbbVie4" w:date="2025-05-09T15:17:00Z"/>
          <w:sz w:val="22"/>
          <w:szCs w:val="22"/>
        </w:rPr>
        <w:pPrChange w:id="560" w:author="AbbVie4" w:date="2025-05-09T15:17:00Z">
          <w:pPr/>
        </w:pPrChange>
      </w:pPr>
      <w:del w:id="561" w:author="AbbVie4" w:date="2025-05-09T15:17:00Z">
        <w:r w:rsidRPr="0046210B">
          <w:rPr>
            <w:sz w:val="22"/>
            <w:szCs w:val="22"/>
          </w:rPr>
          <w:delText>Vaikų uveito gydymo patirties vien Humira, o ne derinyje su metotreksatu, nėra.</w:delText>
        </w:r>
      </w:del>
    </w:p>
    <w:p w14:paraId="060435FE" w14:textId="792F4007" w:rsidR="00E56C81" w:rsidRPr="0046210B" w:rsidRDefault="00E56C81">
      <w:pPr>
        <w:ind w:left="567" w:hanging="567"/>
        <w:rPr>
          <w:del w:id="562" w:author="AbbVie4" w:date="2025-05-09T15:17:00Z"/>
          <w:sz w:val="22"/>
          <w:szCs w:val="22"/>
        </w:rPr>
        <w:pPrChange w:id="563" w:author="AbbVie4" w:date="2025-05-09T15:17:00Z">
          <w:pPr/>
        </w:pPrChange>
      </w:pPr>
    </w:p>
    <w:p w14:paraId="6A980905" w14:textId="2D6E564E" w:rsidR="00E56C81" w:rsidRPr="0046210B" w:rsidRDefault="00000000">
      <w:pPr>
        <w:ind w:left="567" w:hanging="567"/>
        <w:rPr>
          <w:del w:id="564" w:author="AbbVie4" w:date="2025-05-09T15:17:00Z"/>
          <w:b/>
          <w:sz w:val="22"/>
          <w:szCs w:val="22"/>
        </w:rPr>
        <w:pPrChange w:id="565" w:author="AbbVie4" w:date="2025-05-09T15:17:00Z">
          <w:pPr>
            <w:jc w:val="center"/>
          </w:pPr>
        </w:pPrChange>
      </w:pPr>
      <w:del w:id="566" w:author="AbbVie4" w:date="2025-05-09T15:17:00Z">
        <w:r>
          <w:rPr>
            <w:b/>
            <w:sz w:val="22"/>
            <w:szCs w:val="22"/>
          </w:rPr>
          <w:delText>6</w:delText>
        </w:r>
        <w:r w:rsidRPr="0046210B">
          <w:rPr>
            <w:b/>
            <w:sz w:val="22"/>
            <w:szCs w:val="22"/>
          </w:rPr>
          <w:delText xml:space="preserve"> lentelė. Humira dozavimas vaikams, sergantiems uveitu</w:delText>
        </w:r>
      </w:del>
    </w:p>
    <w:p w14:paraId="659EE40C" w14:textId="7CF1BE22" w:rsidR="00E56C81" w:rsidRPr="0046210B" w:rsidRDefault="00E56C81">
      <w:pPr>
        <w:ind w:left="567" w:hanging="567"/>
        <w:rPr>
          <w:del w:id="567" w:author="AbbVie4" w:date="2025-05-09T15:17:00Z"/>
          <w:sz w:val="22"/>
          <w:szCs w:val="22"/>
        </w:rPr>
        <w:pPrChange w:id="568" w:author="AbbVie4" w:date="2025-05-09T15:17:00Z">
          <w:pPr>
            <w:jc w:val="center"/>
          </w:pPr>
        </w:pPrChange>
      </w:pPr>
    </w:p>
    <w:tbl>
      <w:tblPr>
        <w:tblW w:w="6795" w:type="dxa"/>
        <w:jc w:val="center"/>
        <w:tblLayout w:type="fixed"/>
        <w:tblLook w:val="0000" w:firstRow="0" w:lastRow="0" w:firstColumn="0" w:lastColumn="0" w:noHBand="0" w:noVBand="0"/>
      </w:tblPr>
      <w:tblGrid>
        <w:gridCol w:w="3401"/>
        <w:gridCol w:w="3394"/>
      </w:tblGrid>
      <w:tr w:rsidR="00ED6E5B" w14:paraId="4229637B" w14:textId="2E480CF2" w:rsidTr="00914FB4">
        <w:trPr>
          <w:tblHeader/>
          <w:jc w:val="center"/>
          <w:del w:id="569" w:author="AbbVie4" w:date="2025-05-09T15:17:00Z"/>
        </w:trPr>
        <w:tc>
          <w:tcPr>
            <w:tcW w:w="3401" w:type="dxa"/>
            <w:tcBorders>
              <w:top w:val="single" w:sz="4" w:space="0" w:color="auto"/>
              <w:bottom w:val="single" w:sz="4" w:space="0" w:color="auto"/>
            </w:tcBorders>
          </w:tcPr>
          <w:p w14:paraId="1B9F9B65" w14:textId="722B83DB" w:rsidR="00E56C81" w:rsidRPr="0046210B" w:rsidRDefault="00000000">
            <w:pPr>
              <w:ind w:left="567" w:hanging="567"/>
              <w:rPr>
                <w:del w:id="570" w:author="AbbVie4" w:date="2025-05-09T15:17:00Z"/>
                <w:b/>
                <w:sz w:val="22"/>
                <w:szCs w:val="22"/>
              </w:rPr>
              <w:pPrChange w:id="571" w:author="AbbVie4" w:date="2025-05-09T15:17:00Z">
                <w:pPr>
                  <w:pStyle w:val="TableLeft"/>
                  <w:jc w:val="center"/>
                </w:pPr>
              </w:pPrChange>
            </w:pPr>
            <w:del w:id="572" w:author="AbbVie4" w:date="2025-05-09T15:17:00Z">
              <w:r w:rsidRPr="0046210B">
                <w:rPr>
                  <w:b/>
                  <w:sz w:val="22"/>
                  <w:szCs w:val="22"/>
                </w:rPr>
                <w:delText>Paciento svoris</w:delText>
              </w:r>
            </w:del>
          </w:p>
        </w:tc>
        <w:tc>
          <w:tcPr>
            <w:tcW w:w="3394" w:type="dxa"/>
            <w:tcBorders>
              <w:top w:val="single" w:sz="4" w:space="0" w:color="auto"/>
              <w:bottom w:val="single" w:sz="4" w:space="0" w:color="auto"/>
            </w:tcBorders>
          </w:tcPr>
          <w:p w14:paraId="55192EE8" w14:textId="45321B24" w:rsidR="00E56C81" w:rsidRPr="0046210B" w:rsidRDefault="00000000">
            <w:pPr>
              <w:ind w:left="567" w:hanging="567"/>
              <w:rPr>
                <w:del w:id="573" w:author="AbbVie4" w:date="2025-05-09T15:17:00Z"/>
                <w:b/>
                <w:sz w:val="22"/>
                <w:szCs w:val="22"/>
              </w:rPr>
              <w:pPrChange w:id="574" w:author="AbbVie4" w:date="2025-05-09T15:17:00Z">
                <w:pPr>
                  <w:pStyle w:val="TableLeft"/>
                  <w:jc w:val="center"/>
                </w:pPr>
              </w:pPrChange>
            </w:pPr>
            <w:del w:id="575" w:author="AbbVie4" w:date="2025-05-09T15:17:00Z">
              <w:r w:rsidRPr="0046210B">
                <w:rPr>
                  <w:b/>
                  <w:sz w:val="22"/>
                  <w:szCs w:val="22"/>
                </w:rPr>
                <w:delText>Dozavimo režimas</w:delText>
              </w:r>
            </w:del>
          </w:p>
        </w:tc>
      </w:tr>
      <w:tr w:rsidR="00ED6E5B" w14:paraId="585D51C6" w14:textId="13D205C8" w:rsidTr="00914FB4">
        <w:trPr>
          <w:tblHeader/>
          <w:jc w:val="center"/>
          <w:del w:id="576" w:author="AbbVie4" w:date="2025-05-09T15:17:00Z"/>
        </w:trPr>
        <w:tc>
          <w:tcPr>
            <w:tcW w:w="3401" w:type="dxa"/>
            <w:tcBorders>
              <w:top w:val="single" w:sz="4" w:space="0" w:color="auto"/>
              <w:bottom w:val="single" w:sz="4" w:space="0" w:color="auto"/>
            </w:tcBorders>
          </w:tcPr>
          <w:p w14:paraId="48DA406C" w14:textId="3E6F98CF" w:rsidR="00E56C81" w:rsidRPr="0046210B" w:rsidRDefault="00000000">
            <w:pPr>
              <w:ind w:left="567" w:hanging="567"/>
              <w:rPr>
                <w:del w:id="577" w:author="AbbVie4" w:date="2025-05-09T15:17:00Z"/>
                <w:b/>
                <w:sz w:val="22"/>
                <w:szCs w:val="22"/>
              </w:rPr>
              <w:pPrChange w:id="578" w:author="AbbVie4" w:date="2025-05-09T15:17:00Z">
                <w:pPr>
                  <w:pStyle w:val="TableLeft"/>
                  <w:jc w:val="center"/>
                </w:pPr>
              </w:pPrChange>
            </w:pPr>
            <w:del w:id="579" w:author="AbbVie4" w:date="2025-05-09T15:17:00Z">
              <w:r w:rsidRPr="0046210B">
                <w:rPr>
                  <w:sz w:val="22"/>
                  <w:szCs w:val="22"/>
                </w:rPr>
                <w:delText>&lt; 30 kg</w:delText>
              </w:r>
            </w:del>
          </w:p>
        </w:tc>
        <w:tc>
          <w:tcPr>
            <w:tcW w:w="3394" w:type="dxa"/>
            <w:tcBorders>
              <w:top w:val="single" w:sz="4" w:space="0" w:color="auto"/>
              <w:bottom w:val="single" w:sz="4" w:space="0" w:color="auto"/>
            </w:tcBorders>
          </w:tcPr>
          <w:p w14:paraId="77E647CC" w14:textId="4B7648C2" w:rsidR="00E56C81" w:rsidRPr="0046210B" w:rsidRDefault="00000000">
            <w:pPr>
              <w:ind w:left="567" w:hanging="567"/>
              <w:rPr>
                <w:del w:id="580" w:author="AbbVie4" w:date="2025-05-09T15:17:00Z"/>
                <w:b/>
                <w:sz w:val="22"/>
                <w:szCs w:val="22"/>
              </w:rPr>
              <w:pPrChange w:id="581" w:author="AbbVie4" w:date="2025-05-09T15:17:00Z">
                <w:pPr>
                  <w:pStyle w:val="TableLeft"/>
                  <w:jc w:val="center"/>
                </w:pPr>
              </w:pPrChange>
            </w:pPr>
            <w:del w:id="582" w:author="AbbVie4" w:date="2025-05-09T15:17:00Z">
              <w:r w:rsidRPr="0046210B">
                <w:rPr>
                  <w:sz w:val="22"/>
                  <w:szCs w:val="22"/>
                </w:rPr>
                <w:delText>20 mg kas antrą savaitę kartu su metotreksatu</w:delText>
              </w:r>
            </w:del>
          </w:p>
        </w:tc>
      </w:tr>
      <w:tr w:rsidR="00ED6E5B" w14:paraId="1C34B8D4" w14:textId="6E99F608" w:rsidTr="00914FB4">
        <w:trPr>
          <w:tblHeader/>
          <w:jc w:val="center"/>
          <w:del w:id="583" w:author="AbbVie4" w:date="2025-05-09T15:17:00Z"/>
        </w:trPr>
        <w:tc>
          <w:tcPr>
            <w:tcW w:w="3401" w:type="dxa"/>
            <w:tcBorders>
              <w:top w:val="single" w:sz="4" w:space="0" w:color="auto"/>
              <w:bottom w:val="single" w:sz="4" w:space="0" w:color="auto"/>
            </w:tcBorders>
          </w:tcPr>
          <w:p w14:paraId="0F16EBBB" w14:textId="2AD90EAF" w:rsidR="00E56C81" w:rsidRPr="0046210B" w:rsidRDefault="00000000">
            <w:pPr>
              <w:ind w:left="567" w:hanging="567"/>
              <w:rPr>
                <w:del w:id="584" w:author="AbbVie4" w:date="2025-05-09T15:17:00Z"/>
                <w:b/>
                <w:sz w:val="22"/>
                <w:szCs w:val="22"/>
              </w:rPr>
              <w:pPrChange w:id="585" w:author="AbbVie4" w:date="2025-05-09T15:17:00Z">
                <w:pPr>
                  <w:pStyle w:val="TableLeft"/>
                  <w:jc w:val="center"/>
                </w:pPr>
              </w:pPrChange>
            </w:pPr>
            <w:del w:id="586" w:author="AbbVie4" w:date="2025-05-09T15:17:00Z">
              <w:r w:rsidRPr="0046210B">
                <w:rPr>
                  <w:sz w:val="22"/>
                  <w:szCs w:val="22"/>
                </w:rPr>
                <w:delText>≥ 30 kg</w:delText>
              </w:r>
            </w:del>
          </w:p>
        </w:tc>
        <w:tc>
          <w:tcPr>
            <w:tcW w:w="3394" w:type="dxa"/>
            <w:tcBorders>
              <w:top w:val="single" w:sz="4" w:space="0" w:color="auto"/>
              <w:bottom w:val="single" w:sz="4" w:space="0" w:color="auto"/>
            </w:tcBorders>
          </w:tcPr>
          <w:p w14:paraId="7D5E0D64" w14:textId="19C3261D" w:rsidR="00E56C81" w:rsidRPr="0046210B" w:rsidRDefault="00000000">
            <w:pPr>
              <w:ind w:left="567" w:hanging="567"/>
              <w:rPr>
                <w:del w:id="587" w:author="AbbVie4" w:date="2025-05-09T15:17:00Z"/>
                <w:b/>
                <w:sz w:val="22"/>
                <w:szCs w:val="22"/>
              </w:rPr>
              <w:pPrChange w:id="588" w:author="AbbVie4" w:date="2025-05-09T15:17:00Z">
                <w:pPr>
                  <w:pStyle w:val="TableLeft"/>
                  <w:jc w:val="center"/>
                </w:pPr>
              </w:pPrChange>
            </w:pPr>
            <w:del w:id="589" w:author="AbbVie4" w:date="2025-05-09T15:17:00Z">
              <w:r w:rsidRPr="0046210B">
                <w:rPr>
                  <w:sz w:val="22"/>
                  <w:szCs w:val="22"/>
                </w:rPr>
                <w:delText>40 mg kas antrą savaitę kartu su metotreksatu</w:delText>
              </w:r>
            </w:del>
          </w:p>
        </w:tc>
      </w:tr>
    </w:tbl>
    <w:p w14:paraId="2DA36E77" w14:textId="23808665" w:rsidR="00E56C81" w:rsidRPr="0046210B" w:rsidRDefault="00E56C81">
      <w:pPr>
        <w:ind w:left="567" w:hanging="567"/>
        <w:rPr>
          <w:del w:id="590" w:author="AbbVie4" w:date="2025-05-09T15:17:00Z"/>
          <w:sz w:val="22"/>
          <w:szCs w:val="22"/>
        </w:rPr>
        <w:pPrChange w:id="591" w:author="AbbVie4" w:date="2025-05-09T15:17:00Z">
          <w:pPr/>
        </w:pPrChange>
      </w:pPr>
    </w:p>
    <w:p w14:paraId="71D18FB6" w14:textId="14B0A357" w:rsidR="00DA07B6" w:rsidRPr="0046210B" w:rsidRDefault="00DA07B6">
      <w:pPr>
        <w:ind w:left="567" w:hanging="567"/>
        <w:rPr>
          <w:del w:id="592" w:author="AbbVie4" w:date="2025-05-09T15:17:00Z"/>
          <w:sz w:val="22"/>
          <w:szCs w:val="22"/>
        </w:rPr>
        <w:pPrChange w:id="593" w:author="AbbVie4" w:date="2025-05-09T15:17:00Z">
          <w:pPr/>
        </w:pPrChange>
      </w:pPr>
    </w:p>
    <w:p w14:paraId="0F833A12" w14:textId="653557E3" w:rsidR="00DA07B6" w:rsidRPr="0046210B" w:rsidRDefault="00000000">
      <w:pPr>
        <w:ind w:left="567" w:hanging="567"/>
        <w:rPr>
          <w:del w:id="594" w:author="AbbVie4" w:date="2025-05-09T15:17:00Z"/>
          <w:sz w:val="22"/>
          <w:szCs w:val="22"/>
        </w:rPr>
        <w:pPrChange w:id="595" w:author="AbbVie4" w:date="2025-05-09T15:17:00Z">
          <w:pPr/>
        </w:pPrChange>
      </w:pPr>
      <w:del w:id="596" w:author="AbbVie4" w:date="2025-05-09T15:17:00Z">
        <w:r w:rsidRPr="0046210B">
          <w:rPr>
            <w:sz w:val="22"/>
            <w:szCs w:val="22"/>
          </w:rPr>
          <w:lastRenderedPageBreak/>
          <w:delText>Pradedant gydymą Humira</w:delText>
        </w:r>
        <w:r w:rsidR="00B23B19" w:rsidRPr="0046210B">
          <w:rPr>
            <w:sz w:val="22"/>
            <w:szCs w:val="22"/>
          </w:rPr>
          <w:delText>,</w:delText>
        </w:r>
        <w:r w:rsidRPr="0046210B">
          <w:rPr>
            <w:sz w:val="22"/>
            <w:szCs w:val="22"/>
          </w:rPr>
          <w:delText xml:space="preserve"> prieš savaitę iki palaikomojo gydymo </w:delText>
        </w:r>
        <w:r w:rsidR="00E56C81" w:rsidRPr="0046210B">
          <w:rPr>
            <w:sz w:val="22"/>
            <w:szCs w:val="22"/>
          </w:rPr>
          <w:delText>&lt; 30 kg sveriantiems pacientams galima skirti 40 mg, o ≥ 30 kg sveriantiems pacientams 80 mg įsotinamąją dozę</w:delText>
        </w:r>
        <w:r w:rsidRPr="0046210B">
          <w:rPr>
            <w:sz w:val="22"/>
            <w:szCs w:val="22"/>
          </w:rPr>
          <w:delText xml:space="preserve">. Klinikinių duomenų apie </w:delText>
        </w:r>
        <w:r w:rsidR="00FF53BE" w:rsidRPr="0046210B">
          <w:rPr>
            <w:sz w:val="22"/>
            <w:szCs w:val="22"/>
          </w:rPr>
          <w:delText>įsotina</w:delText>
        </w:r>
        <w:r w:rsidR="00B23B19" w:rsidRPr="0046210B">
          <w:rPr>
            <w:sz w:val="22"/>
            <w:szCs w:val="22"/>
          </w:rPr>
          <w:delText>m</w:delText>
        </w:r>
        <w:r w:rsidR="00FF53BE" w:rsidRPr="0046210B">
          <w:rPr>
            <w:sz w:val="22"/>
            <w:szCs w:val="22"/>
          </w:rPr>
          <w:delText>osios</w:delText>
        </w:r>
        <w:r w:rsidRPr="0046210B">
          <w:rPr>
            <w:sz w:val="22"/>
            <w:szCs w:val="22"/>
          </w:rPr>
          <w:delText xml:space="preserve"> </w:delText>
        </w:r>
        <w:r w:rsidR="00A958B8" w:rsidRPr="0046210B">
          <w:rPr>
            <w:sz w:val="22"/>
            <w:szCs w:val="22"/>
          </w:rPr>
          <w:delText xml:space="preserve">Humira </w:delText>
        </w:r>
        <w:r w:rsidRPr="0046210B">
          <w:rPr>
            <w:sz w:val="22"/>
            <w:szCs w:val="22"/>
          </w:rPr>
          <w:delText>dozės vartojimą jaunesniems kaip 6 metų vaikams nėra (žr. 5.2</w:delText>
        </w:r>
        <w:r w:rsidR="00E56C81" w:rsidRPr="0046210B">
          <w:rPr>
            <w:sz w:val="22"/>
            <w:szCs w:val="22"/>
          </w:rPr>
          <w:delText> </w:delText>
        </w:r>
        <w:r w:rsidRPr="0046210B">
          <w:rPr>
            <w:sz w:val="22"/>
            <w:szCs w:val="22"/>
          </w:rPr>
          <w:delText>skyrių).</w:delText>
        </w:r>
      </w:del>
    </w:p>
    <w:p w14:paraId="38578F3E" w14:textId="4A798F68" w:rsidR="00DA07B6" w:rsidRPr="0046210B" w:rsidRDefault="00DA07B6">
      <w:pPr>
        <w:ind w:left="567" w:hanging="567"/>
        <w:rPr>
          <w:del w:id="597" w:author="AbbVie4" w:date="2025-05-09T15:17:00Z"/>
          <w:sz w:val="22"/>
          <w:szCs w:val="22"/>
        </w:rPr>
        <w:pPrChange w:id="598" w:author="AbbVie4" w:date="2025-05-09T15:17:00Z">
          <w:pPr/>
        </w:pPrChange>
      </w:pPr>
    </w:p>
    <w:p w14:paraId="121F1B09" w14:textId="181966DD" w:rsidR="00795C25" w:rsidRPr="0046210B" w:rsidRDefault="00000000">
      <w:pPr>
        <w:ind w:left="567" w:hanging="567"/>
        <w:rPr>
          <w:del w:id="599" w:author="AbbVie4" w:date="2025-05-09T15:17:00Z"/>
          <w:sz w:val="22"/>
          <w:szCs w:val="22"/>
        </w:rPr>
        <w:pPrChange w:id="600" w:author="AbbVie4" w:date="2025-05-09T15:17:00Z">
          <w:pPr/>
        </w:pPrChange>
      </w:pPr>
      <w:del w:id="601" w:author="AbbVie4" w:date="2025-05-09T15:17:00Z">
        <w:r w:rsidRPr="0046210B">
          <w:rPr>
            <w:sz w:val="22"/>
            <w:szCs w:val="22"/>
          </w:rPr>
          <w:delText>Humira nėra skirtas jaunesniems kaip 2 metų pacientams vartoti šiai indikacijai.</w:delText>
        </w:r>
      </w:del>
    </w:p>
    <w:p w14:paraId="4E5CF61F" w14:textId="218BF5F1" w:rsidR="00DA07B6" w:rsidRPr="0046210B" w:rsidRDefault="00DA07B6">
      <w:pPr>
        <w:ind w:left="567" w:hanging="567"/>
        <w:rPr>
          <w:del w:id="602" w:author="AbbVie4" w:date="2025-05-09T15:17:00Z"/>
          <w:sz w:val="22"/>
          <w:szCs w:val="22"/>
        </w:rPr>
        <w:pPrChange w:id="603" w:author="AbbVie4" w:date="2025-05-09T15:17:00Z">
          <w:pPr/>
        </w:pPrChange>
      </w:pPr>
    </w:p>
    <w:p w14:paraId="5F5AD289" w14:textId="5B523580" w:rsidR="00DA07B6" w:rsidRPr="0046210B" w:rsidRDefault="00000000">
      <w:pPr>
        <w:ind w:left="567" w:hanging="567"/>
        <w:rPr>
          <w:del w:id="604" w:author="AbbVie4" w:date="2025-05-09T15:17:00Z"/>
          <w:sz w:val="22"/>
          <w:szCs w:val="22"/>
        </w:rPr>
        <w:pPrChange w:id="605" w:author="AbbVie4" w:date="2025-05-09T15:17:00Z">
          <w:pPr/>
        </w:pPrChange>
      </w:pPr>
      <w:del w:id="606" w:author="AbbVie4" w:date="2025-05-09T15:17:00Z">
        <w:r w:rsidRPr="0046210B">
          <w:rPr>
            <w:sz w:val="22"/>
            <w:szCs w:val="22"/>
          </w:rPr>
          <w:delText xml:space="preserve">Rekomenduojama, kad </w:delText>
        </w:r>
        <w:r w:rsidR="00E10643" w:rsidRPr="0046210B">
          <w:rPr>
            <w:sz w:val="22"/>
            <w:szCs w:val="22"/>
          </w:rPr>
          <w:delText>kasmet būtų įvertinta ilgalaikio gydymo tęsimo nauda ir rizika</w:delText>
        </w:r>
        <w:r w:rsidRPr="0046210B">
          <w:rPr>
            <w:sz w:val="22"/>
            <w:szCs w:val="22"/>
          </w:rPr>
          <w:delText xml:space="preserve"> (</w:delText>
        </w:r>
        <w:r w:rsidR="00E10643" w:rsidRPr="0046210B">
          <w:rPr>
            <w:sz w:val="22"/>
            <w:szCs w:val="22"/>
          </w:rPr>
          <w:delText xml:space="preserve">žr. </w:delText>
        </w:r>
        <w:r w:rsidRPr="0046210B">
          <w:rPr>
            <w:sz w:val="22"/>
            <w:szCs w:val="22"/>
          </w:rPr>
          <w:delText>5.1</w:delText>
        </w:r>
        <w:r w:rsidR="00E56C81" w:rsidRPr="0046210B">
          <w:rPr>
            <w:sz w:val="22"/>
            <w:szCs w:val="22"/>
          </w:rPr>
          <w:delText> </w:delText>
        </w:r>
        <w:r w:rsidR="00E10643" w:rsidRPr="0046210B">
          <w:rPr>
            <w:sz w:val="22"/>
            <w:szCs w:val="22"/>
          </w:rPr>
          <w:delText>skyrių</w:delText>
        </w:r>
        <w:r w:rsidRPr="0046210B">
          <w:rPr>
            <w:sz w:val="22"/>
            <w:szCs w:val="22"/>
          </w:rPr>
          <w:delText>).</w:delText>
        </w:r>
      </w:del>
    </w:p>
    <w:p w14:paraId="3A4BB25A" w14:textId="7BDB64D6" w:rsidR="00152E71" w:rsidRPr="0046210B" w:rsidRDefault="00152E71">
      <w:pPr>
        <w:ind w:left="567" w:hanging="567"/>
        <w:rPr>
          <w:del w:id="607" w:author="AbbVie4" w:date="2025-05-09T15:17:00Z"/>
          <w:sz w:val="22"/>
          <w:szCs w:val="22"/>
        </w:rPr>
        <w:pPrChange w:id="608" w:author="AbbVie4" w:date="2025-05-09T15:17:00Z">
          <w:pPr/>
        </w:pPrChange>
      </w:pPr>
    </w:p>
    <w:p w14:paraId="050605B5" w14:textId="7C012B21" w:rsidR="00DA07B6" w:rsidRPr="0046210B" w:rsidRDefault="00000000">
      <w:pPr>
        <w:ind w:left="567" w:hanging="567"/>
        <w:rPr>
          <w:del w:id="609" w:author="AbbVie4" w:date="2025-05-09T15:17:00Z"/>
          <w:sz w:val="22"/>
          <w:szCs w:val="22"/>
        </w:rPr>
        <w:pPrChange w:id="610" w:author="AbbVie4" w:date="2025-05-09T15:17:00Z">
          <w:pPr/>
        </w:pPrChange>
      </w:pPr>
      <w:del w:id="611" w:author="AbbVie4" w:date="2025-05-09T15:17:00Z">
        <w:r w:rsidRPr="0046210B">
          <w:rPr>
            <w:sz w:val="22"/>
            <w:szCs w:val="22"/>
          </w:rPr>
          <w:delText>Humira gali būti tiekiamas kitokio stiprumo ir (arba) kitokiame prietaise, priklausomai nuo kiekvieno paciento gydymo reikmių.</w:delText>
        </w:r>
      </w:del>
    </w:p>
    <w:p w14:paraId="5315B084" w14:textId="53E07C96" w:rsidR="00152E71" w:rsidRPr="0046210B" w:rsidRDefault="00152E71">
      <w:pPr>
        <w:ind w:left="567" w:hanging="567"/>
        <w:rPr>
          <w:del w:id="612" w:author="AbbVie4" w:date="2025-05-09T15:17:00Z"/>
          <w:sz w:val="22"/>
          <w:szCs w:val="22"/>
        </w:rPr>
        <w:pPrChange w:id="613" w:author="AbbVie4" w:date="2025-05-09T15:17:00Z">
          <w:pPr/>
        </w:pPrChange>
      </w:pPr>
    </w:p>
    <w:p w14:paraId="0221A7E6" w14:textId="576731CC" w:rsidR="005C43E8" w:rsidRPr="0046210B" w:rsidRDefault="00000000">
      <w:pPr>
        <w:ind w:left="567" w:hanging="567"/>
        <w:rPr>
          <w:del w:id="614" w:author="AbbVie4" w:date="2025-05-09T15:17:00Z"/>
          <w:bCs/>
          <w:i/>
          <w:noProof/>
          <w:sz w:val="22"/>
          <w:szCs w:val="22"/>
          <w:u w:val="single"/>
        </w:rPr>
        <w:pPrChange w:id="615" w:author="AbbVie4" w:date="2025-05-09T15:17:00Z">
          <w:pPr/>
        </w:pPrChange>
      </w:pPr>
      <w:del w:id="616" w:author="AbbVie4" w:date="2025-05-09T15:17:00Z">
        <w:r w:rsidRPr="0046210B">
          <w:rPr>
            <w:bCs/>
            <w:i/>
            <w:noProof/>
            <w:sz w:val="22"/>
            <w:szCs w:val="22"/>
            <w:u w:val="single"/>
          </w:rPr>
          <w:delText>Inkstų ir (arba) kepenų funkcijos nepakankamumas</w:delText>
        </w:r>
      </w:del>
    </w:p>
    <w:p w14:paraId="6032E444" w14:textId="2CEE343B" w:rsidR="005C43E8" w:rsidRPr="0046210B" w:rsidRDefault="005C43E8">
      <w:pPr>
        <w:ind w:left="567" w:hanging="567"/>
        <w:rPr>
          <w:del w:id="617" w:author="AbbVie4" w:date="2025-05-09T15:17:00Z"/>
          <w:bCs/>
          <w:noProof/>
          <w:sz w:val="22"/>
          <w:szCs w:val="22"/>
          <w:u w:val="single"/>
        </w:rPr>
        <w:pPrChange w:id="618" w:author="AbbVie4" w:date="2025-05-09T15:17:00Z">
          <w:pPr/>
        </w:pPrChange>
      </w:pPr>
    </w:p>
    <w:p w14:paraId="1B6BEA03" w14:textId="15E39B8F" w:rsidR="005C43E8" w:rsidRPr="0046210B" w:rsidRDefault="00000000">
      <w:pPr>
        <w:ind w:left="567" w:hanging="567"/>
        <w:rPr>
          <w:del w:id="619" w:author="AbbVie4" w:date="2025-05-09T15:17:00Z"/>
          <w:bCs/>
          <w:noProof/>
          <w:sz w:val="22"/>
          <w:szCs w:val="22"/>
        </w:rPr>
        <w:pPrChange w:id="620" w:author="AbbVie4" w:date="2025-05-09T15:17:00Z">
          <w:pPr/>
        </w:pPrChange>
      </w:pPr>
      <w:del w:id="621" w:author="AbbVie4" w:date="2025-05-09T15:17:00Z">
        <w:r w:rsidRPr="0046210B">
          <w:rPr>
            <w:bCs/>
            <w:noProof/>
            <w:sz w:val="22"/>
            <w:szCs w:val="22"/>
          </w:rPr>
          <w:delText>Humira poveikis šiems pacientams netirtas, todėl dozavimo rekomendacijų nėra.</w:delText>
        </w:r>
      </w:del>
    </w:p>
    <w:p w14:paraId="15FD2F63" w14:textId="57D37392" w:rsidR="00882026" w:rsidRPr="0046210B" w:rsidRDefault="00882026">
      <w:pPr>
        <w:ind w:left="567" w:hanging="567"/>
        <w:rPr>
          <w:del w:id="622" w:author="AbbVie4" w:date="2025-05-09T15:17:00Z"/>
          <w:bCs/>
          <w:noProof/>
          <w:sz w:val="22"/>
          <w:szCs w:val="22"/>
        </w:rPr>
        <w:pPrChange w:id="623" w:author="AbbVie4" w:date="2025-05-09T15:17:00Z">
          <w:pPr/>
        </w:pPrChange>
      </w:pPr>
    </w:p>
    <w:p w14:paraId="2D0FA895" w14:textId="7EB8AADC" w:rsidR="00F20902" w:rsidRPr="0046210B" w:rsidRDefault="00000000">
      <w:pPr>
        <w:ind w:left="567" w:hanging="567"/>
        <w:rPr>
          <w:del w:id="624" w:author="AbbVie4" w:date="2025-05-09T15:17:00Z"/>
          <w:i/>
          <w:sz w:val="22"/>
          <w:szCs w:val="22"/>
          <w:u w:val="single"/>
        </w:rPr>
        <w:pPrChange w:id="625" w:author="AbbVie4" w:date="2025-05-09T15:17:00Z">
          <w:pPr/>
        </w:pPrChange>
      </w:pPr>
      <w:del w:id="626" w:author="AbbVie4" w:date="2025-05-09T15:17:00Z">
        <w:r w:rsidRPr="0046210B">
          <w:rPr>
            <w:i/>
            <w:sz w:val="22"/>
            <w:szCs w:val="22"/>
            <w:u w:val="single"/>
          </w:rPr>
          <w:delText>Vartojimo metodas</w:delText>
        </w:r>
      </w:del>
    </w:p>
    <w:p w14:paraId="4CC317C5" w14:textId="0D7FBE40" w:rsidR="00882026" w:rsidRPr="0046210B" w:rsidRDefault="00882026">
      <w:pPr>
        <w:ind w:left="567" w:hanging="567"/>
        <w:rPr>
          <w:del w:id="627" w:author="AbbVie4" w:date="2025-05-09T15:17:00Z"/>
          <w:sz w:val="22"/>
          <w:szCs w:val="22"/>
        </w:rPr>
        <w:pPrChange w:id="628" w:author="AbbVie4" w:date="2025-05-09T15:17:00Z">
          <w:pPr/>
        </w:pPrChange>
      </w:pPr>
    </w:p>
    <w:p w14:paraId="7373D0E2" w14:textId="50AAC844" w:rsidR="00882026" w:rsidRPr="0046210B" w:rsidRDefault="00000000">
      <w:pPr>
        <w:ind w:left="567" w:hanging="567"/>
        <w:rPr>
          <w:del w:id="629" w:author="AbbVie4" w:date="2025-05-09T15:17:00Z"/>
          <w:sz w:val="22"/>
          <w:szCs w:val="22"/>
        </w:rPr>
        <w:pPrChange w:id="630" w:author="AbbVie4" w:date="2025-05-09T15:17:00Z">
          <w:pPr/>
        </w:pPrChange>
      </w:pPr>
      <w:del w:id="631" w:author="AbbVie4" w:date="2025-05-09T15:17:00Z">
        <w:r w:rsidRPr="0046210B">
          <w:rPr>
            <w:sz w:val="22"/>
            <w:szCs w:val="22"/>
          </w:rPr>
          <w:delText xml:space="preserve">Humira yra </w:delText>
        </w:r>
        <w:r w:rsidR="00D91F19" w:rsidRPr="0046210B">
          <w:rPr>
            <w:sz w:val="22"/>
            <w:szCs w:val="22"/>
          </w:rPr>
          <w:delText>leidžiamas</w:delText>
        </w:r>
        <w:r w:rsidRPr="0046210B">
          <w:rPr>
            <w:sz w:val="22"/>
            <w:szCs w:val="22"/>
          </w:rPr>
          <w:delText xml:space="preserve"> po oda. Išsamios vartojimo instrukcijos pateiktos pakuotės lapelyje.</w:delText>
        </w:r>
      </w:del>
    </w:p>
    <w:p w14:paraId="3D2152A8" w14:textId="42D1A701" w:rsidR="00452B91" w:rsidRPr="0046210B" w:rsidRDefault="00452B91">
      <w:pPr>
        <w:ind w:left="567" w:hanging="567"/>
        <w:rPr>
          <w:del w:id="632" w:author="AbbVie4" w:date="2025-05-09T15:17:00Z"/>
          <w:sz w:val="22"/>
          <w:szCs w:val="22"/>
        </w:rPr>
        <w:pPrChange w:id="633" w:author="AbbVie4" w:date="2025-05-09T15:17:00Z">
          <w:pPr/>
        </w:pPrChange>
      </w:pPr>
    </w:p>
    <w:p w14:paraId="426CC7E1" w14:textId="286B1118" w:rsidR="005C43E8" w:rsidRPr="0046210B" w:rsidRDefault="00000000">
      <w:pPr>
        <w:ind w:left="567" w:hanging="567"/>
        <w:rPr>
          <w:del w:id="634" w:author="AbbVie4" w:date="2025-05-09T15:17:00Z"/>
          <w:bCs/>
          <w:noProof/>
          <w:szCs w:val="22"/>
        </w:rPr>
        <w:pPrChange w:id="635" w:author="AbbVie4" w:date="2025-05-09T15:17:00Z">
          <w:pPr>
            <w:pStyle w:val="EndnoteText"/>
            <w:tabs>
              <w:tab w:val="clear" w:pos="567"/>
            </w:tabs>
          </w:pPr>
        </w:pPrChange>
      </w:pPr>
      <w:del w:id="636" w:author="AbbVie4" w:date="2025-05-09T15:17:00Z">
        <w:r w:rsidRPr="0046210B">
          <w:rPr>
            <w:bCs/>
            <w:noProof/>
            <w:szCs w:val="22"/>
          </w:rPr>
          <w:delText>Humira tiekiamas kitų stiprumų ir kitokiuose prietaisuose.</w:delText>
        </w:r>
      </w:del>
    </w:p>
    <w:p w14:paraId="623CDC33" w14:textId="2E7B7E24" w:rsidR="00E56C81" w:rsidRPr="0046210B" w:rsidRDefault="00E56C81">
      <w:pPr>
        <w:ind w:left="567" w:hanging="567"/>
        <w:rPr>
          <w:del w:id="637" w:author="AbbVie4" w:date="2025-05-09T15:17:00Z"/>
        </w:rPr>
        <w:pPrChange w:id="638" w:author="AbbVie4" w:date="2025-05-09T15:17:00Z">
          <w:pPr/>
        </w:pPrChange>
      </w:pPr>
    </w:p>
    <w:p w14:paraId="53D88C15" w14:textId="51B5EBEA" w:rsidR="005C43E8" w:rsidRPr="0046210B" w:rsidRDefault="00000000" w:rsidP="008D36CC">
      <w:pPr>
        <w:ind w:left="567" w:hanging="567"/>
        <w:rPr>
          <w:del w:id="639" w:author="AbbVie4" w:date="2025-05-09T15:17:00Z"/>
          <w:b/>
          <w:noProof/>
          <w:sz w:val="22"/>
          <w:szCs w:val="22"/>
        </w:rPr>
      </w:pPr>
      <w:del w:id="640" w:author="AbbVie4" w:date="2025-05-09T15:17:00Z">
        <w:r w:rsidRPr="0046210B">
          <w:rPr>
            <w:b/>
            <w:noProof/>
            <w:sz w:val="22"/>
            <w:szCs w:val="22"/>
          </w:rPr>
          <w:delText>4.3</w:delText>
        </w:r>
        <w:r w:rsidRPr="0046210B">
          <w:rPr>
            <w:b/>
            <w:noProof/>
            <w:sz w:val="22"/>
            <w:szCs w:val="22"/>
          </w:rPr>
          <w:tab/>
          <w:delText>Kontraindikacijos</w:delText>
        </w:r>
      </w:del>
    </w:p>
    <w:p w14:paraId="3582EFA0" w14:textId="4B2856F5" w:rsidR="005C43E8" w:rsidRPr="0046210B" w:rsidRDefault="005C43E8" w:rsidP="008D36CC">
      <w:pPr>
        <w:ind w:left="567" w:hanging="567"/>
        <w:rPr>
          <w:del w:id="641" w:author="AbbVie4" w:date="2025-05-09T15:17:00Z"/>
          <w:noProof/>
          <w:sz w:val="22"/>
          <w:szCs w:val="22"/>
        </w:rPr>
      </w:pPr>
    </w:p>
    <w:p w14:paraId="7B2F9979" w14:textId="50496B87" w:rsidR="005C43E8" w:rsidRPr="0046210B" w:rsidRDefault="00000000">
      <w:pPr>
        <w:ind w:left="567" w:hanging="567"/>
        <w:rPr>
          <w:del w:id="642" w:author="AbbVie4" w:date="2025-05-09T15:17:00Z"/>
          <w:noProof/>
          <w:sz w:val="22"/>
          <w:szCs w:val="22"/>
        </w:rPr>
        <w:pPrChange w:id="643" w:author="AbbVie4" w:date="2025-05-09T15:17:00Z">
          <w:pPr/>
        </w:pPrChange>
      </w:pPr>
      <w:del w:id="644" w:author="AbbVie4" w:date="2025-05-09T15:17:00Z">
        <w:r w:rsidRPr="0046210B">
          <w:rPr>
            <w:noProof/>
            <w:sz w:val="22"/>
            <w:szCs w:val="22"/>
          </w:rPr>
          <w:delText>Padidėjęs jautrumas veikliajai arba bet kuriai</w:delText>
        </w:r>
        <w:r w:rsidR="00882026" w:rsidRPr="0046210B">
          <w:rPr>
            <w:noProof/>
            <w:sz w:val="22"/>
            <w:szCs w:val="22"/>
          </w:rPr>
          <w:delText xml:space="preserve"> </w:delText>
        </w:r>
        <w:r w:rsidR="00882026" w:rsidRPr="0046210B">
          <w:rPr>
            <w:sz w:val="22"/>
            <w:szCs w:val="22"/>
          </w:rPr>
          <w:delText>6.1 skyriuje nurodytai</w:delText>
        </w:r>
        <w:r w:rsidRPr="0046210B">
          <w:rPr>
            <w:noProof/>
            <w:sz w:val="22"/>
            <w:szCs w:val="22"/>
          </w:rPr>
          <w:delText xml:space="preserve"> pagalbinei medžiagai.</w:delText>
        </w:r>
      </w:del>
    </w:p>
    <w:p w14:paraId="6C1FBAAE" w14:textId="2BAEE978" w:rsidR="005C43E8" w:rsidRPr="0046210B" w:rsidRDefault="005C43E8">
      <w:pPr>
        <w:ind w:left="567" w:hanging="567"/>
        <w:rPr>
          <w:del w:id="645" w:author="AbbVie4" w:date="2025-05-09T15:17:00Z"/>
          <w:noProof/>
          <w:sz w:val="22"/>
          <w:szCs w:val="22"/>
        </w:rPr>
        <w:pPrChange w:id="646" w:author="AbbVie4" w:date="2025-05-09T15:17:00Z">
          <w:pPr/>
        </w:pPrChange>
      </w:pPr>
    </w:p>
    <w:p w14:paraId="18498BA4" w14:textId="4BA26484" w:rsidR="005C43E8" w:rsidRPr="0046210B" w:rsidRDefault="00000000">
      <w:pPr>
        <w:ind w:left="567" w:hanging="567"/>
        <w:rPr>
          <w:del w:id="647" w:author="AbbVie4" w:date="2025-05-09T15:17:00Z"/>
          <w:noProof/>
          <w:sz w:val="22"/>
          <w:szCs w:val="22"/>
        </w:rPr>
        <w:pPrChange w:id="648" w:author="AbbVie4" w:date="2025-05-09T15:17:00Z">
          <w:pPr/>
        </w:pPrChange>
      </w:pPr>
      <w:del w:id="649" w:author="AbbVie4" w:date="2025-05-09T15:17:00Z">
        <w:r w:rsidRPr="0046210B">
          <w:rPr>
            <w:noProof/>
            <w:sz w:val="22"/>
            <w:szCs w:val="22"/>
          </w:rPr>
          <w:delText>Aktyvi tuberkuliozė ar kitos sunkios infekcijos, pvz., sepsis, bei oportunistinės infekcijos (žr. 4.4 skyrių).</w:delText>
        </w:r>
      </w:del>
    </w:p>
    <w:p w14:paraId="587ED1BE" w14:textId="2FF702FB" w:rsidR="005C43E8" w:rsidRPr="0046210B" w:rsidRDefault="005C43E8">
      <w:pPr>
        <w:ind w:left="567" w:hanging="567"/>
        <w:rPr>
          <w:del w:id="650" w:author="AbbVie4" w:date="2025-05-09T15:17:00Z"/>
          <w:noProof/>
          <w:sz w:val="22"/>
          <w:szCs w:val="22"/>
        </w:rPr>
        <w:pPrChange w:id="651" w:author="AbbVie4" w:date="2025-05-09T15:17:00Z">
          <w:pPr/>
        </w:pPrChange>
      </w:pPr>
    </w:p>
    <w:p w14:paraId="14414496" w14:textId="7C103504" w:rsidR="005C43E8" w:rsidRPr="0046210B" w:rsidRDefault="00000000">
      <w:pPr>
        <w:ind w:left="567" w:hanging="567"/>
        <w:rPr>
          <w:del w:id="652" w:author="AbbVie4" w:date="2025-05-09T15:17:00Z"/>
          <w:noProof/>
          <w:sz w:val="22"/>
          <w:szCs w:val="22"/>
        </w:rPr>
        <w:pPrChange w:id="653" w:author="AbbVie4" w:date="2025-05-09T15:17:00Z">
          <w:pPr/>
        </w:pPrChange>
      </w:pPr>
      <w:del w:id="654" w:author="AbbVie4" w:date="2025-05-09T15:17:00Z">
        <w:r w:rsidRPr="0046210B">
          <w:rPr>
            <w:noProof/>
            <w:sz w:val="22"/>
            <w:szCs w:val="22"/>
          </w:rPr>
          <w:delText>Vidutinio sunkumo ir sunkus širdies nepakankamumas (III/IV NYHA klasė) (žr. 4.4 skyrių).</w:delText>
        </w:r>
      </w:del>
    </w:p>
    <w:p w14:paraId="26F0EAD0" w14:textId="14CEC441" w:rsidR="005C43E8" w:rsidRPr="0046210B" w:rsidRDefault="005C43E8">
      <w:pPr>
        <w:ind w:left="567" w:hanging="567"/>
        <w:rPr>
          <w:del w:id="655" w:author="AbbVie4" w:date="2025-05-09T15:17:00Z"/>
          <w:noProof/>
          <w:sz w:val="22"/>
          <w:szCs w:val="22"/>
        </w:rPr>
        <w:pPrChange w:id="656" w:author="AbbVie4" w:date="2025-05-09T15:17:00Z">
          <w:pPr/>
        </w:pPrChange>
      </w:pPr>
    </w:p>
    <w:p w14:paraId="036CE982" w14:textId="02C6957A" w:rsidR="005C43E8" w:rsidRPr="0046210B" w:rsidRDefault="00000000" w:rsidP="008D36CC">
      <w:pPr>
        <w:ind w:left="567" w:hanging="567"/>
        <w:rPr>
          <w:del w:id="657" w:author="AbbVie4" w:date="2025-05-09T15:17:00Z"/>
          <w:b/>
          <w:noProof/>
          <w:sz w:val="22"/>
          <w:szCs w:val="22"/>
        </w:rPr>
      </w:pPr>
      <w:del w:id="658" w:author="AbbVie4" w:date="2025-05-09T15:17:00Z">
        <w:r w:rsidRPr="0046210B">
          <w:rPr>
            <w:b/>
            <w:noProof/>
            <w:sz w:val="22"/>
            <w:szCs w:val="22"/>
          </w:rPr>
          <w:delText>4.4</w:delText>
        </w:r>
        <w:r w:rsidRPr="0046210B">
          <w:rPr>
            <w:b/>
            <w:noProof/>
            <w:sz w:val="22"/>
            <w:szCs w:val="22"/>
          </w:rPr>
          <w:tab/>
          <w:delText>Specialūs įspėjimai ir atsargumo priemonės</w:delText>
        </w:r>
      </w:del>
    </w:p>
    <w:p w14:paraId="0446DFB2" w14:textId="17611442" w:rsidR="005C43E8" w:rsidRPr="0046210B" w:rsidRDefault="005C43E8">
      <w:pPr>
        <w:ind w:left="567" w:hanging="567"/>
        <w:rPr>
          <w:del w:id="659" w:author="AbbVie4" w:date="2025-05-09T15:17:00Z"/>
          <w:bCs/>
          <w:noProof/>
          <w:sz w:val="22"/>
          <w:szCs w:val="22"/>
          <w:u w:val="single"/>
        </w:rPr>
        <w:pPrChange w:id="660" w:author="AbbVie4" w:date="2025-05-09T15:17:00Z">
          <w:pPr/>
        </w:pPrChange>
      </w:pPr>
    </w:p>
    <w:p w14:paraId="2E005D5F" w14:textId="402FB483" w:rsidR="00E56C81" w:rsidRPr="0046210B" w:rsidRDefault="00000000">
      <w:pPr>
        <w:ind w:left="567" w:hanging="567"/>
        <w:rPr>
          <w:del w:id="661" w:author="AbbVie4" w:date="2025-05-09T15:17:00Z"/>
          <w:sz w:val="22"/>
          <w:szCs w:val="22"/>
          <w:u w:val="single"/>
        </w:rPr>
        <w:pPrChange w:id="662" w:author="AbbVie4" w:date="2025-05-09T15:17:00Z">
          <w:pPr/>
        </w:pPrChange>
      </w:pPr>
      <w:del w:id="663" w:author="AbbVie4" w:date="2025-05-09T15:17:00Z">
        <w:r w:rsidRPr="0046210B">
          <w:rPr>
            <w:sz w:val="22"/>
            <w:szCs w:val="22"/>
            <w:u w:val="single"/>
          </w:rPr>
          <w:delText>Atsekamumas</w:delText>
        </w:r>
      </w:del>
    </w:p>
    <w:p w14:paraId="5F0AD7B5" w14:textId="012CECC6" w:rsidR="00E56C81" w:rsidRPr="0046210B" w:rsidRDefault="00E56C81">
      <w:pPr>
        <w:ind w:left="567" w:hanging="567"/>
        <w:rPr>
          <w:del w:id="664" w:author="AbbVie4" w:date="2025-05-09T15:17:00Z"/>
          <w:sz w:val="22"/>
          <w:szCs w:val="22"/>
        </w:rPr>
        <w:pPrChange w:id="665" w:author="AbbVie4" w:date="2025-05-09T15:17:00Z">
          <w:pPr/>
        </w:pPrChange>
      </w:pPr>
    </w:p>
    <w:p w14:paraId="3E021E8F" w14:textId="783FC1EC" w:rsidR="00EA5AF2" w:rsidRPr="0046210B" w:rsidRDefault="00000000">
      <w:pPr>
        <w:ind w:left="567" w:hanging="567"/>
        <w:rPr>
          <w:del w:id="666" w:author="AbbVie4" w:date="2025-05-09T15:17:00Z"/>
          <w:bCs/>
          <w:noProof/>
          <w:sz w:val="22"/>
          <w:szCs w:val="22"/>
          <w:u w:val="single"/>
        </w:rPr>
        <w:pPrChange w:id="667" w:author="AbbVie4" w:date="2025-05-09T15:17:00Z">
          <w:pPr/>
        </w:pPrChange>
      </w:pPr>
      <w:del w:id="668" w:author="AbbVie4" w:date="2025-05-09T15:17:00Z">
        <w:r w:rsidRPr="0046210B">
          <w:rPr>
            <w:sz w:val="22"/>
            <w:szCs w:val="22"/>
          </w:rPr>
          <w:delText>Norint pagerinti biologini</w:delText>
        </w:r>
        <w:r w:rsidR="00553172" w:rsidRPr="0046210B">
          <w:rPr>
            <w:sz w:val="22"/>
            <w:szCs w:val="22"/>
          </w:rPr>
          <w:delText>ų</w:delText>
        </w:r>
        <w:r w:rsidRPr="0046210B">
          <w:rPr>
            <w:sz w:val="22"/>
            <w:szCs w:val="22"/>
          </w:rPr>
          <w:delText xml:space="preserve"> vaistini</w:delText>
        </w:r>
        <w:r w:rsidR="00553172" w:rsidRPr="0046210B">
          <w:rPr>
            <w:sz w:val="22"/>
            <w:szCs w:val="22"/>
          </w:rPr>
          <w:delText>ų</w:delText>
        </w:r>
        <w:r w:rsidRPr="0046210B">
          <w:rPr>
            <w:sz w:val="22"/>
            <w:szCs w:val="22"/>
          </w:rPr>
          <w:delText xml:space="preserve"> preparat</w:delText>
        </w:r>
        <w:r w:rsidR="00553172" w:rsidRPr="0046210B">
          <w:rPr>
            <w:sz w:val="22"/>
            <w:szCs w:val="22"/>
          </w:rPr>
          <w:delText>ų</w:delText>
        </w:r>
        <w:r w:rsidRPr="0046210B">
          <w:rPr>
            <w:sz w:val="22"/>
            <w:szCs w:val="22"/>
          </w:rPr>
          <w:delText xml:space="preserve"> atsekamumą, turi būti aiškiai užrašytas paskirto </w:delText>
        </w:r>
        <w:r w:rsidR="00E56C81" w:rsidRPr="0046210B">
          <w:rPr>
            <w:sz w:val="22"/>
            <w:szCs w:val="22"/>
          </w:rPr>
          <w:delText xml:space="preserve">vaistinio </w:delText>
        </w:r>
        <w:r w:rsidRPr="0046210B">
          <w:rPr>
            <w:sz w:val="22"/>
            <w:szCs w:val="22"/>
          </w:rPr>
          <w:delText>preparato pavadinimas ir serijos numeris.</w:delText>
        </w:r>
      </w:del>
    </w:p>
    <w:p w14:paraId="725B2BB0" w14:textId="40FF7D09" w:rsidR="00EA5AF2" w:rsidRPr="0046210B" w:rsidRDefault="00EA5AF2">
      <w:pPr>
        <w:ind w:left="567" w:hanging="567"/>
        <w:rPr>
          <w:del w:id="669" w:author="AbbVie4" w:date="2025-05-09T15:17:00Z"/>
          <w:bCs/>
          <w:noProof/>
          <w:sz w:val="22"/>
          <w:szCs w:val="22"/>
          <w:u w:val="single"/>
        </w:rPr>
        <w:pPrChange w:id="670" w:author="AbbVie4" w:date="2025-05-09T15:17:00Z">
          <w:pPr/>
        </w:pPrChange>
      </w:pPr>
    </w:p>
    <w:p w14:paraId="2EA7F3AD" w14:textId="74F5B81E" w:rsidR="005C43E8" w:rsidRPr="0046210B" w:rsidRDefault="00000000">
      <w:pPr>
        <w:ind w:left="567" w:hanging="567"/>
        <w:rPr>
          <w:del w:id="671" w:author="AbbVie4" w:date="2025-05-09T15:17:00Z"/>
          <w:bCs/>
          <w:noProof/>
          <w:sz w:val="22"/>
          <w:szCs w:val="22"/>
          <w:u w:val="single"/>
        </w:rPr>
        <w:pPrChange w:id="672" w:author="AbbVie4" w:date="2025-05-09T15:17:00Z">
          <w:pPr/>
        </w:pPrChange>
      </w:pPr>
      <w:del w:id="673" w:author="AbbVie4" w:date="2025-05-09T15:17:00Z">
        <w:r w:rsidRPr="0046210B">
          <w:rPr>
            <w:bCs/>
            <w:noProof/>
            <w:sz w:val="22"/>
            <w:szCs w:val="22"/>
            <w:u w:val="single"/>
          </w:rPr>
          <w:delText>Infekcijos</w:delText>
        </w:r>
      </w:del>
    </w:p>
    <w:p w14:paraId="7C3C0DAF" w14:textId="11A551DC" w:rsidR="005C43E8" w:rsidRPr="0046210B" w:rsidRDefault="005C43E8">
      <w:pPr>
        <w:ind w:left="567" w:hanging="567"/>
        <w:rPr>
          <w:del w:id="674" w:author="AbbVie4" w:date="2025-05-09T15:17:00Z"/>
          <w:bCs/>
          <w:noProof/>
          <w:sz w:val="22"/>
          <w:szCs w:val="22"/>
          <w:u w:val="single"/>
        </w:rPr>
        <w:pPrChange w:id="675" w:author="AbbVie4" w:date="2025-05-09T15:17:00Z">
          <w:pPr/>
        </w:pPrChange>
      </w:pPr>
    </w:p>
    <w:p w14:paraId="26E5EA9C" w14:textId="644ABACE" w:rsidR="005C43E8" w:rsidRPr="0046210B" w:rsidRDefault="00000000">
      <w:pPr>
        <w:ind w:left="567" w:hanging="567"/>
        <w:rPr>
          <w:del w:id="676" w:author="AbbVie4" w:date="2025-05-09T15:17:00Z"/>
          <w:bCs/>
          <w:noProof/>
          <w:sz w:val="22"/>
          <w:szCs w:val="22"/>
        </w:rPr>
        <w:pPrChange w:id="677" w:author="AbbVie4" w:date="2025-05-09T15:17:00Z">
          <w:pPr/>
        </w:pPrChange>
      </w:pPr>
      <w:del w:id="678" w:author="AbbVie4" w:date="2025-05-09T15:17:00Z">
        <w:r w:rsidRPr="0046210B">
          <w:rPr>
            <w:bCs/>
            <w:noProof/>
            <w:sz w:val="22"/>
            <w:szCs w:val="22"/>
          </w:rPr>
          <w:delText>TNF antagonistais gydomi pacientai yra imlesni sunkiems infekciniams susirgimams. Sutrikusi plaučių funkcija gali padidinti infekcijų išsivystymo riziką.Todėl pacientus prieš gydymą, gydant ir po gydymo Humira būtina atidžiai stebėti dėl infekcijų, įskaitant ir tuberkuliozę. Kadangi adalimumabo eliminacija gali trukti iki keturių mėnesių, todėl visą šį laikotarpį reikėtų tęsti stebėjimą.</w:delText>
        </w:r>
      </w:del>
    </w:p>
    <w:p w14:paraId="5D663C36" w14:textId="21ED4D4D" w:rsidR="00A24159" w:rsidRPr="0046210B" w:rsidRDefault="00A24159">
      <w:pPr>
        <w:ind w:left="567" w:hanging="567"/>
        <w:rPr>
          <w:del w:id="679" w:author="AbbVie4" w:date="2025-05-09T15:17:00Z"/>
          <w:bCs/>
          <w:noProof/>
          <w:sz w:val="22"/>
          <w:szCs w:val="22"/>
        </w:rPr>
        <w:pPrChange w:id="680" w:author="AbbVie4" w:date="2025-05-09T15:17:00Z">
          <w:pPr/>
        </w:pPrChange>
      </w:pPr>
    </w:p>
    <w:p w14:paraId="3620BFC8" w14:textId="4468E84A" w:rsidR="005C43E8" w:rsidRPr="0046210B" w:rsidRDefault="00000000">
      <w:pPr>
        <w:ind w:left="567" w:hanging="567"/>
        <w:rPr>
          <w:del w:id="681" w:author="AbbVie4" w:date="2025-05-09T15:17:00Z"/>
          <w:bCs/>
          <w:noProof/>
          <w:sz w:val="22"/>
          <w:szCs w:val="22"/>
        </w:rPr>
        <w:pPrChange w:id="682" w:author="AbbVie4" w:date="2025-05-09T15:17:00Z">
          <w:pPr/>
        </w:pPrChange>
      </w:pPr>
      <w:del w:id="683" w:author="AbbVie4" w:date="2025-05-09T15:17:00Z">
        <w:r w:rsidRPr="0046210B">
          <w:rPr>
            <w:bCs/>
            <w:noProof/>
            <w:sz w:val="22"/>
            <w:szCs w:val="22"/>
          </w:rPr>
          <w:delText>Humira negalima pradėti gydyti pacientų, kuriems yra aktyvi infekcija, įskaitant lėtinę ar lokalizuotą infekciją</w:delText>
        </w:r>
        <w:r w:rsidR="00A958B8" w:rsidRPr="0046210B">
          <w:rPr>
            <w:bCs/>
            <w:noProof/>
            <w:sz w:val="22"/>
            <w:szCs w:val="22"/>
          </w:rPr>
          <w:delText>, kol infekcija nebus išgydyta</w:delText>
        </w:r>
        <w:r w:rsidRPr="0046210B">
          <w:rPr>
            <w:bCs/>
            <w:noProof/>
            <w:sz w:val="22"/>
            <w:szCs w:val="22"/>
          </w:rPr>
          <w:delText xml:space="preserve">. Pacientams, kurie buvo susidūrę su tuberkulioze ir pacientams, kurie keliavo į šalis, kuriose yra didelė rizika užsikrėsti tuberkulioze ar kitomis endeminėmis mikozėmis, tokiomis kaip histoplazmozė, kokcidioidomikozė ar blastomikozė, prieš pradedant gydymą Humira turi būti atidžiai apsvarstyta to gydymo rizika ir nauda (žr. </w:delText>
        </w:r>
        <w:r w:rsidRPr="0046210B">
          <w:rPr>
            <w:bCs/>
            <w:i/>
            <w:noProof/>
            <w:sz w:val="22"/>
            <w:szCs w:val="22"/>
          </w:rPr>
          <w:delText>Kitos oportunistinės infekcijos</w:delText>
        </w:r>
        <w:r w:rsidRPr="0046210B">
          <w:rPr>
            <w:bCs/>
            <w:noProof/>
            <w:sz w:val="22"/>
            <w:szCs w:val="22"/>
          </w:rPr>
          <w:delText>).</w:delText>
        </w:r>
      </w:del>
    </w:p>
    <w:p w14:paraId="216A1F2B" w14:textId="07A428B1" w:rsidR="005C43E8" w:rsidRPr="0046210B" w:rsidRDefault="005C43E8">
      <w:pPr>
        <w:ind w:left="567" w:hanging="567"/>
        <w:rPr>
          <w:del w:id="684" w:author="AbbVie4" w:date="2025-05-09T15:17:00Z"/>
          <w:sz w:val="22"/>
          <w:szCs w:val="22"/>
        </w:rPr>
        <w:pPrChange w:id="685" w:author="AbbVie4" w:date="2025-05-09T15:17:00Z">
          <w:pPr>
            <w:autoSpaceDE w:val="0"/>
            <w:autoSpaceDN w:val="0"/>
            <w:adjustRightInd w:val="0"/>
          </w:pPr>
        </w:pPrChange>
      </w:pPr>
    </w:p>
    <w:p w14:paraId="7F3A8158" w14:textId="7362D3D2" w:rsidR="005C43E8" w:rsidRPr="0046210B" w:rsidRDefault="00000000">
      <w:pPr>
        <w:ind w:left="567" w:hanging="567"/>
        <w:rPr>
          <w:del w:id="686" w:author="AbbVie4" w:date="2025-05-09T15:17:00Z"/>
          <w:bCs/>
          <w:noProof/>
          <w:sz w:val="22"/>
          <w:szCs w:val="22"/>
        </w:rPr>
        <w:pPrChange w:id="687" w:author="AbbVie4" w:date="2025-05-09T15:17:00Z">
          <w:pPr/>
        </w:pPrChange>
      </w:pPr>
      <w:del w:id="688" w:author="AbbVie4" w:date="2025-05-09T15:17:00Z">
        <w:r w:rsidRPr="0046210B">
          <w:rPr>
            <w:bCs/>
            <w:noProof/>
            <w:sz w:val="22"/>
            <w:szCs w:val="22"/>
          </w:rPr>
          <w:delText xml:space="preserve">Pacientus, kuriems gydantis Humira prasideda nauja infekcija, reikia atidžiai stebėti ir atlikti visus reikiamus diagnostinius tyrimus. Pacientui, kuriam prasideda nauja sunki infekcija ar sepsis, reikia skirti tinkamą gydymą antimikrobiniais ar priešgrybeliniais vaistais ir, kol infekcija nebus išgydyta, Humira vartojimą laikinai nutraukti. Gydytojai turi būti atsargūs, nusprendę skirti </w:delText>
        </w:r>
        <w:r w:rsidRPr="0046210B">
          <w:rPr>
            <w:bCs/>
            <w:noProof/>
            <w:sz w:val="22"/>
            <w:szCs w:val="22"/>
          </w:rPr>
          <w:lastRenderedPageBreak/>
          <w:delText>Humira pacientams, kuriems praeityje buvo pasikartojanti infekcija arba būklė, didinanti polinkį į infekcijas, įskaitant ir tuos, kurie tuo pat metu vartojo imunosupresinius vaistus.</w:delText>
        </w:r>
      </w:del>
    </w:p>
    <w:p w14:paraId="02810D2D" w14:textId="316503C5" w:rsidR="005C43E8" w:rsidRPr="0046210B" w:rsidRDefault="005C43E8">
      <w:pPr>
        <w:ind w:left="567" w:hanging="567"/>
        <w:rPr>
          <w:del w:id="689" w:author="AbbVie4" w:date="2025-05-09T15:17:00Z"/>
          <w:bCs/>
          <w:noProof/>
          <w:sz w:val="22"/>
          <w:szCs w:val="22"/>
        </w:rPr>
        <w:pPrChange w:id="690" w:author="AbbVie4" w:date="2025-05-09T15:17:00Z">
          <w:pPr/>
        </w:pPrChange>
      </w:pPr>
    </w:p>
    <w:p w14:paraId="2BE322BC" w14:textId="59BA2121" w:rsidR="005C43E8" w:rsidRPr="0046210B" w:rsidRDefault="00000000">
      <w:pPr>
        <w:ind w:left="567" w:hanging="567"/>
        <w:rPr>
          <w:del w:id="691" w:author="AbbVie4" w:date="2025-05-09T15:17:00Z"/>
          <w:bCs/>
          <w:i/>
          <w:noProof/>
          <w:sz w:val="22"/>
          <w:szCs w:val="22"/>
        </w:rPr>
        <w:pPrChange w:id="692" w:author="AbbVie4" w:date="2025-05-09T15:17:00Z">
          <w:pPr/>
        </w:pPrChange>
      </w:pPr>
      <w:del w:id="693" w:author="AbbVie4" w:date="2025-05-09T15:17:00Z">
        <w:r w:rsidRPr="0046210B">
          <w:rPr>
            <w:bCs/>
            <w:i/>
            <w:noProof/>
            <w:sz w:val="22"/>
            <w:szCs w:val="22"/>
          </w:rPr>
          <w:delText>Sunkios infekcijos</w:delText>
        </w:r>
      </w:del>
    </w:p>
    <w:p w14:paraId="43B8404B" w14:textId="5495C7ED" w:rsidR="005C43E8" w:rsidRPr="0046210B" w:rsidRDefault="005C43E8">
      <w:pPr>
        <w:ind w:left="567" w:hanging="567"/>
        <w:rPr>
          <w:del w:id="694" w:author="AbbVie4" w:date="2025-05-09T15:17:00Z"/>
          <w:bCs/>
          <w:i/>
          <w:noProof/>
          <w:sz w:val="22"/>
          <w:szCs w:val="22"/>
        </w:rPr>
        <w:pPrChange w:id="695" w:author="AbbVie4" w:date="2025-05-09T15:17:00Z">
          <w:pPr/>
        </w:pPrChange>
      </w:pPr>
    </w:p>
    <w:p w14:paraId="0E875E5B" w14:textId="5128054F" w:rsidR="005C43E8" w:rsidRPr="0046210B" w:rsidRDefault="00000000">
      <w:pPr>
        <w:ind w:left="567" w:hanging="567"/>
        <w:rPr>
          <w:del w:id="696" w:author="AbbVie4" w:date="2025-05-09T15:17:00Z"/>
          <w:bCs/>
          <w:noProof/>
          <w:sz w:val="22"/>
          <w:szCs w:val="22"/>
        </w:rPr>
        <w:pPrChange w:id="697" w:author="AbbVie4" w:date="2025-05-09T15:17:00Z">
          <w:pPr/>
        </w:pPrChange>
      </w:pPr>
      <w:del w:id="698" w:author="AbbVie4" w:date="2025-05-09T15:17:00Z">
        <w:r w:rsidRPr="0046210B">
          <w:rPr>
            <w:bCs/>
            <w:noProof/>
            <w:sz w:val="22"/>
            <w:szCs w:val="22"/>
          </w:rPr>
          <w:delText>Buvo gauta pranešimų apie sunkias infekcijas, įskaitant sepsį, kurios sukeltos bakterijų, mikobakterijų, invazinių grybelinių, parazitų, virusinių ar kitų oportunistinių infekcijų, tokių kaip listeriozė, legioneliozė ir pneumocistinė infekcija, pacientams gydomiems Humira.</w:delText>
        </w:r>
      </w:del>
    </w:p>
    <w:p w14:paraId="7A3B8C1E" w14:textId="0760775A" w:rsidR="005C43E8" w:rsidRPr="0046210B" w:rsidRDefault="005C43E8">
      <w:pPr>
        <w:ind w:left="567" w:hanging="567"/>
        <w:rPr>
          <w:del w:id="699" w:author="AbbVie4" w:date="2025-05-09T15:17:00Z"/>
          <w:bCs/>
          <w:noProof/>
          <w:sz w:val="22"/>
          <w:szCs w:val="22"/>
        </w:rPr>
        <w:pPrChange w:id="700" w:author="AbbVie4" w:date="2025-05-09T15:17:00Z">
          <w:pPr/>
        </w:pPrChange>
      </w:pPr>
    </w:p>
    <w:p w14:paraId="597B4A8A" w14:textId="22CAE319" w:rsidR="005C43E8" w:rsidRPr="0046210B" w:rsidRDefault="00000000">
      <w:pPr>
        <w:ind w:left="567" w:hanging="567"/>
        <w:rPr>
          <w:del w:id="701" w:author="AbbVie4" w:date="2025-05-09T15:17:00Z"/>
          <w:bCs/>
          <w:noProof/>
          <w:sz w:val="22"/>
          <w:szCs w:val="22"/>
        </w:rPr>
        <w:pPrChange w:id="702" w:author="AbbVie4" w:date="2025-05-09T15:17:00Z">
          <w:pPr/>
        </w:pPrChange>
      </w:pPr>
      <w:del w:id="703" w:author="AbbVie4" w:date="2025-05-09T15:17:00Z">
        <w:r w:rsidRPr="0046210B">
          <w:rPr>
            <w:bCs/>
            <w:noProof/>
            <w:sz w:val="22"/>
            <w:szCs w:val="22"/>
          </w:rPr>
          <w:delText>Klinikinių tyrimų metu pastebėtos tokios sunkios infekcijos kaip pneumonija, pielonefritas, sepsinis artritas ir septicemija. Pastebėtos ir su infekcijomis susijusios hospitalizacijos ir net mirtys.</w:delText>
        </w:r>
      </w:del>
    </w:p>
    <w:p w14:paraId="69E782D9" w14:textId="5C76F7B8" w:rsidR="005C43E8" w:rsidRPr="0046210B" w:rsidRDefault="005C43E8">
      <w:pPr>
        <w:ind w:left="567" w:hanging="567"/>
        <w:rPr>
          <w:del w:id="704" w:author="AbbVie4" w:date="2025-05-09T15:17:00Z"/>
          <w:bCs/>
          <w:noProof/>
          <w:sz w:val="22"/>
          <w:szCs w:val="22"/>
        </w:rPr>
        <w:pPrChange w:id="705" w:author="AbbVie4" w:date="2025-05-09T15:17:00Z">
          <w:pPr/>
        </w:pPrChange>
      </w:pPr>
    </w:p>
    <w:p w14:paraId="71939C31" w14:textId="304DAE7D" w:rsidR="005C43E8" w:rsidRPr="0046210B" w:rsidRDefault="00000000">
      <w:pPr>
        <w:ind w:left="567" w:hanging="567"/>
        <w:rPr>
          <w:del w:id="706" w:author="AbbVie4" w:date="2025-05-09T15:17:00Z"/>
          <w:bCs/>
          <w:i/>
          <w:noProof/>
          <w:sz w:val="22"/>
          <w:szCs w:val="22"/>
        </w:rPr>
        <w:pPrChange w:id="707" w:author="AbbVie4" w:date="2025-05-09T15:17:00Z">
          <w:pPr/>
        </w:pPrChange>
      </w:pPr>
      <w:del w:id="708" w:author="AbbVie4" w:date="2025-05-09T15:17:00Z">
        <w:r w:rsidRPr="0046210B">
          <w:rPr>
            <w:bCs/>
            <w:i/>
            <w:noProof/>
            <w:sz w:val="22"/>
            <w:szCs w:val="22"/>
          </w:rPr>
          <w:delText>Tuberkuliozė</w:delText>
        </w:r>
      </w:del>
    </w:p>
    <w:p w14:paraId="46DBEA14" w14:textId="2F2BB9B8" w:rsidR="005C43E8" w:rsidRPr="0046210B" w:rsidRDefault="005C43E8">
      <w:pPr>
        <w:ind w:left="567" w:hanging="567"/>
        <w:rPr>
          <w:del w:id="709" w:author="AbbVie4" w:date="2025-05-09T15:17:00Z"/>
          <w:bCs/>
          <w:i/>
          <w:noProof/>
          <w:sz w:val="22"/>
          <w:szCs w:val="22"/>
        </w:rPr>
        <w:pPrChange w:id="710" w:author="AbbVie4" w:date="2025-05-09T15:17:00Z">
          <w:pPr/>
        </w:pPrChange>
      </w:pPr>
    </w:p>
    <w:p w14:paraId="7DAFD8DA" w14:textId="487026A0" w:rsidR="00463E3C" w:rsidRPr="0046210B" w:rsidRDefault="00000000">
      <w:pPr>
        <w:ind w:left="567" w:hanging="567"/>
        <w:rPr>
          <w:del w:id="711" w:author="AbbVie4" w:date="2025-05-09T15:17:00Z"/>
          <w:noProof/>
          <w:sz w:val="22"/>
          <w:szCs w:val="22"/>
        </w:rPr>
        <w:pPrChange w:id="712" w:author="AbbVie4" w:date="2025-05-09T15:17:00Z">
          <w:pPr/>
        </w:pPrChange>
      </w:pPr>
      <w:del w:id="713" w:author="AbbVie4" w:date="2025-05-09T15:17:00Z">
        <w:r w:rsidRPr="0046210B">
          <w:rPr>
            <w:noProof/>
            <w:sz w:val="22"/>
            <w:szCs w:val="22"/>
          </w:rPr>
          <w:delText xml:space="preserve">Yra gauta </w:delText>
        </w:r>
        <w:r w:rsidR="005C43E8" w:rsidRPr="0046210B">
          <w:rPr>
            <w:noProof/>
            <w:sz w:val="22"/>
            <w:szCs w:val="22"/>
          </w:rPr>
          <w:delText>pranešimų apie tuberkuliozės atvejus</w:delText>
        </w:r>
        <w:r w:rsidR="007F6687" w:rsidRPr="0046210B">
          <w:rPr>
            <w:noProof/>
            <w:sz w:val="22"/>
            <w:szCs w:val="22"/>
          </w:rPr>
          <w:delText xml:space="preserve">, </w:delText>
        </w:r>
        <w:r w:rsidRPr="0046210B">
          <w:rPr>
            <w:noProof/>
            <w:sz w:val="22"/>
            <w:szCs w:val="22"/>
          </w:rPr>
          <w:delText>įskaitant</w:delText>
        </w:r>
        <w:r w:rsidR="007F6687" w:rsidRPr="0046210B">
          <w:rPr>
            <w:noProof/>
            <w:sz w:val="22"/>
            <w:szCs w:val="22"/>
          </w:rPr>
          <w:delText xml:space="preserve"> ir reaktyvacijos, ir naujai prasidėjusios tuberkuliozės atvej</w:delText>
        </w:r>
        <w:r w:rsidRPr="0046210B">
          <w:rPr>
            <w:noProof/>
            <w:sz w:val="22"/>
            <w:szCs w:val="22"/>
          </w:rPr>
          <w:delText>us</w:delText>
        </w:r>
        <w:r w:rsidR="007F6687" w:rsidRPr="0046210B">
          <w:rPr>
            <w:noProof/>
            <w:sz w:val="22"/>
            <w:szCs w:val="22"/>
          </w:rPr>
          <w:delText>,</w:delText>
        </w:r>
        <w:r w:rsidRPr="0046210B">
          <w:rPr>
            <w:noProof/>
            <w:sz w:val="22"/>
            <w:szCs w:val="22"/>
          </w:rPr>
          <w:delText xml:space="preserve"> tarp </w:delText>
        </w:r>
        <w:r w:rsidR="005C43E8" w:rsidRPr="0046210B">
          <w:rPr>
            <w:noProof/>
            <w:sz w:val="22"/>
            <w:szCs w:val="22"/>
          </w:rPr>
          <w:delText xml:space="preserve">pacientų, gydomų Humira. </w:delText>
        </w:r>
        <w:r w:rsidRPr="0046210B">
          <w:rPr>
            <w:noProof/>
            <w:sz w:val="22"/>
            <w:szCs w:val="22"/>
          </w:rPr>
          <w:delText xml:space="preserve">Pranešimuose aprašomi </w:delText>
        </w:r>
        <w:r w:rsidR="007F6687" w:rsidRPr="0046210B">
          <w:rPr>
            <w:noProof/>
            <w:sz w:val="22"/>
            <w:szCs w:val="22"/>
          </w:rPr>
          <w:delText>plaučių</w:delText>
        </w:r>
        <w:r w:rsidR="007F6687" w:rsidRPr="0046210B">
          <w:rPr>
            <w:sz w:val="22"/>
            <w:szCs w:val="22"/>
          </w:rPr>
          <w:delText xml:space="preserve"> ir </w:delText>
        </w:r>
        <w:r w:rsidRPr="0046210B">
          <w:rPr>
            <w:noProof/>
            <w:sz w:val="22"/>
            <w:szCs w:val="22"/>
          </w:rPr>
          <w:delText>ekstrapulmoninės (t.y. diseminuot</w:delText>
        </w:r>
        <w:r w:rsidR="00B952C1" w:rsidRPr="0046210B">
          <w:rPr>
            <w:noProof/>
            <w:sz w:val="22"/>
            <w:szCs w:val="22"/>
          </w:rPr>
          <w:delText>os</w:delText>
        </w:r>
        <w:r w:rsidRPr="0046210B">
          <w:rPr>
            <w:noProof/>
            <w:sz w:val="22"/>
            <w:szCs w:val="22"/>
          </w:rPr>
          <w:delText xml:space="preserve">) </w:delText>
        </w:r>
        <w:r w:rsidR="005C43E8" w:rsidRPr="0046210B">
          <w:rPr>
            <w:noProof/>
            <w:sz w:val="22"/>
            <w:szCs w:val="22"/>
          </w:rPr>
          <w:delText>tuberkuliozė</w:delText>
        </w:r>
        <w:r w:rsidRPr="0046210B">
          <w:rPr>
            <w:noProof/>
            <w:sz w:val="22"/>
            <w:szCs w:val="22"/>
          </w:rPr>
          <w:delText>s atvej</w:delText>
        </w:r>
        <w:r w:rsidR="00B952C1" w:rsidRPr="0046210B">
          <w:rPr>
            <w:noProof/>
            <w:sz w:val="22"/>
            <w:szCs w:val="22"/>
          </w:rPr>
          <w:delText>ai</w:delText>
        </w:r>
        <w:r w:rsidR="005C43E8" w:rsidRPr="0046210B">
          <w:rPr>
            <w:noProof/>
            <w:sz w:val="22"/>
            <w:szCs w:val="22"/>
          </w:rPr>
          <w:delText>.</w:delText>
        </w:r>
      </w:del>
    </w:p>
    <w:p w14:paraId="5E1F305C" w14:textId="11869441" w:rsidR="00463E3C" w:rsidRPr="0046210B" w:rsidRDefault="00463E3C">
      <w:pPr>
        <w:ind w:left="567" w:hanging="567"/>
        <w:rPr>
          <w:del w:id="714" w:author="AbbVie4" w:date="2025-05-09T15:17:00Z"/>
          <w:noProof/>
          <w:sz w:val="22"/>
          <w:szCs w:val="22"/>
        </w:rPr>
        <w:pPrChange w:id="715" w:author="AbbVie4" w:date="2025-05-09T15:17:00Z">
          <w:pPr/>
        </w:pPrChange>
      </w:pPr>
    </w:p>
    <w:p w14:paraId="6D8F1B5A" w14:textId="7B854D6F" w:rsidR="005C43E8" w:rsidRPr="0046210B" w:rsidRDefault="00000000">
      <w:pPr>
        <w:ind w:left="567" w:hanging="567"/>
        <w:rPr>
          <w:del w:id="716" w:author="AbbVie4" w:date="2025-05-09T15:17:00Z"/>
          <w:bCs/>
          <w:noProof/>
          <w:sz w:val="22"/>
          <w:szCs w:val="22"/>
        </w:rPr>
        <w:pPrChange w:id="717" w:author="AbbVie4" w:date="2025-05-09T15:17:00Z">
          <w:pPr/>
        </w:pPrChange>
      </w:pPr>
      <w:del w:id="718" w:author="AbbVie4" w:date="2025-05-09T15:17:00Z">
        <w:r w:rsidRPr="0046210B">
          <w:rPr>
            <w:bCs/>
            <w:noProof/>
            <w:sz w:val="22"/>
            <w:szCs w:val="22"/>
          </w:rPr>
          <w:delText>Visus pacientus, kuriems numatoma skirti Humira, reikia ištirti dėl aktyvios ar neaktyvios (latentinės) tuberkuliozinės infekcijos. Šiam tyrimui svarb</w:delText>
        </w:r>
        <w:r w:rsidR="00564E4D" w:rsidRPr="0046210B">
          <w:rPr>
            <w:bCs/>
            <w:noProof/>
            <w:sz w:val="22"/>
            <w:szCs w:val="22"/>
          </w:rPr>
          <w:delText>us</w:delText>
        </w:r>
        <w:r w:rsidRPr="0046210B">
          <w:rPr>
            <w:bCs/>
            <w:noProof/>
            <w:sz w:val="22"/>
            <w:szCs w:val="22"/>
          </w:rPr>
          <w:delText xml:space="preserve"> išsam</w:delText>
        </w:r>
        <w:r w:rsidR="00564E4D" w:rsidRPr="0046210B">
          <w:rPr>
            <w:bCs/>
            <w:noProof/>
            <w:sz w:val="22"/>
            <w:szCs w:val="22"/>
          </w:rPr>
          <w:delText>us</w:delText>
        </w:r>
        <w:r w:rsidRPr="0046210B">
          <w:rPr>
            <w:bCs/>
            <w:noProof/>
            <w:sz w:val="22"/>
            <w:szCs w:val="22"/>
          </w:rPr>
          <w:delText xml:space="preserve"> </w:delText>
        </w:r>
        <w:r w:rsidR="00B952C1" w:rsidRPr="0046210B">
          <w:rPr>
            <w:bCs/>
            <w:noProof/>
            <w:sz w:val="22"/>
            <w:szCs w:val="22"/>
          </w:rPr>
          <w:delText xml:space="preserve">medicinis </w:delText>
        </w:r>
        <w:r w:rsidRPr="0046210B">
          <w:rPr>
            <w:bCs/>
            <w:noProof/>
            <w:sz w:val="22"/>
            <w:szCs w:val="22"/>
          </w:rPr>
          <w:delText>paciento</w:delText>
        </w:r>
        <w:r w:rsidR="00EE1116" w:rsidRPr="0046210B">
          <w:rPr>
            <w:bCs/>
            <w:noProof/>
            <w:sz w:val="22"/>
            <w:szCs w:val="22"/>
          </w:rPr>
          <w:delText xml:space="preserve">, </w:delText>
        </w:r>
        <w:r w:rsidRPr="0046210B">
          <w:rPr>
            <w:bCs/>
            <w:noProof/>
            <w:sz w:val="22"/>
            <w:szCs w:val="22"/>
          </w:rPr>
          <w:delText xml:space="preserve">anksčiau </w:delText>
        </w:r>
        <w:r w:rsidR="00B952C1" w:rsidRPr="0046210B">
          <w:rPr>
            <w:bCs/>
            <w:noProof/>
            <w:sz w:val="22"/>
            <w:szCs w:val="22"/>
          </w:rPr>
          <w:delText>sirgusio</w:delText>
        </w:r>
        <w:r w:rsidRPr="0046210B">
          <w:rPr>
            <w:bCs/>
            <w:noProof/>
            <w:sz w:val="22"/>
            <w:szCs w:val="22"/>
          </w:rPr>
          <w:delText xml:space="preserve"> tuberkulioz</w:delText>
        </w:r>
        <w:r w:rsidR="00B952C1" w:rsidRPr="0046210B">
          <w:rPr>
            <w:bCs/>
            <w:noProof/>
            <w:sz w:val="22"/>
            <w:szCs w:val="22"/>
          </w:rPr>
          <w:delText>e</w:delText>
        </w:r>
        <w:r w:rsidRPr="0046210B">
          <w:rPr>
            <w:bCs/>
            <w:noProof/>
            <w:sz w:val="22"/>
            <w:szCs w:val="22"/>
          </w:rPr>
          <w:delText xml:space="preserve"> ar </w:delText>
        </w:r>
        <w:r w:rsidR="00EE1116" w:rsidRPr="0046210B">
          <w:rPr>
            <w:bCs/>
            <w:noProof/>
            <w:sz w:val="22"/>
            <w:szCs w:val="22"/>
          </w:rPr>
          <w:delText xml:space="preserve">turėjusio </w:delText>
        </w:r>
        <w:r w:rsidRPr="0046210B">
          <w:rPr>
            <w:bCs/>
            <w:noProof/>
            <w:sz w:val="22"/>
            <w:szCs w:val="22"/>
          </w:rPr>
          <w:delText>galimą ankstesnį kontaktą su aktyvia tuberkulioze serganči</w:delText>
        </w:r>
        <w:r w:rsidR="00564E4D" w:rsidRPr="0046210B">
          <w:rPr>
            <w:bCs/>
            <w:noProof/>
            <w:sz w:val="22"/>
            <w:szCs w:val="22"/>
          </w:rPr>
          <w:delText>ais žmonėmis</w:delText>
        </w:r>
        <w:r w:rsidRPr="0046210B">
          <w:rPr>
            <w:bCs/>
            <w:noProof/>
            <w:sz w:val="22"/>
            <w:szCs w:val="22"/>
          </w:rPr>
          <w:delText xml:space="preserve"> bei </w:delText>
        </w:r>
        <w:r w:rsidR="00EE1116" w:rsidRPr="0046210B">
          <w:rPr>
            <w:bCs/>
            <w:noProof/>
            <w:sz w:val="22"/>
            <w:szCs w:val="22"/>
          </w:rPr>
          <w:delText xml:space="preserve">gavusį </w:delText>
        </w:r>
        <w:r w:rsidRPr="0046210B">
          <w:rPr>
            <w:bCs/>
            <w:noProof/>
            <w:sz w:val="22"/>
            <w:szCs w:val="22"/>
          </w:rPr>
          <w:delText>ankstesnį ir(ar) dabartinį imunosupresinį gydymą</w:delText>
        </w:r>
        <w:r w:rsidR="00EE1116" w:rsidRPr="0046210B">
          <w:rPr>
            <w:bCs/>
            <w:noProof/>
            <w:sz w:val="22"/>
            <w:szCs w:val="22"/>
          </w:rPr>
          <w:delText>,</w:delText>
        </w:r>
        <w:r w:rsidR="00564E4D" w:rsidRPr="0046210B">
          <w:rPr>
            <w:bCs/>
            <w:noProof/>
            <w:sz w:val="22"/>
            <w:szCs w:val="22"/>
          </w:rPr>
          <w:delText xml:space="preserve"> įvertinimas</w:delText>
        </w:r>
        <w:r w:rsidRPr="0046210B">
          <w:rPr>
            <w:bCs/>
            <w:noProof/>
            <w:sz w:val="22"/>
            <w:szCs w:val="22"/>
          </w:rPr>
          <w:delText xml:space="preserve">. Visiems pacientams (galima atsižvelgti į vietines rekomendacijas) būtina atlikti atitinkamus tyrimus, pvz., tuberkulino mėginį ir rentgenologinį krūtinės ląstos tyrimą. Apie šiuos tyrimus </w:delText>
        </w:r>
        <w:r w:rsidR="00564E4D" w:rsidRPr="0046210B">
          <w:rPr>
            <w:bCs/>
            <w:noProof/>
            <w:sz w:val="22"/>
            <w:szCs w:val="22"/>
          </w:rPr>
          <w:delText xml:space="preserve">ir jų rezultatus </w:delText>
        </w:r>
        <w:r w:rsidRPr="0046210B">
          <w:rPr>
            <w:bCs/>
            <w:noProof/>
            <w:sz w:val="22"/>
            <w:szCs w:val="22"/>
          </w:rPr>
          <w:delText xml:space="preserve">rekomenduojama pažymėti paciento </w:delText>
        </w:r>
        <w:r w:rsidR="00E25A4E">
          <w:rPr>
            <w:bCs/>
            <w:noProof/>
            <w:sz w:val="22"/>
            <w:szCs w:val="22"/>
          </w:rPr>
          <w:delText xml:space="preserve">priminimo </w:delText>
        </w:r>
        <w:r w:rsidRPr="0046210B">
          <w:rPr>
            <w:bCs/>
            <w:noProof/>
            <w:sz w:val="22"/>
            <w:szCs w:val="22"/>
          </w:rPr>
          <w:delText>kortelėje. Gydytojus reikia įspėti apie galimą klaidingai neigiam</w:delText>
        </w:r>
        <w:r w:rsidR="00A958B8" w:rsidRPr="0046210B">
          <w:rPr>
            <w:bCs/>
            <w:noProof/>
            <w:sz w:val="22"/>
            <w:szCs w:val="22"/>
          </w:rPr>
          <w:delText>o</w:delText>
        </w:r>
        <w:r w:rsidRPr="0046210B">
          <w:rPr>
            <w:bCs/>
            <w:noProof/>
            <w:sz w:val="22"/>
            <w:szCs w:val="22"/>
          </w:rPr>
          <w:delText xml:space="preserve"> turberkulino odos mėginio rezultat</w:delText>
        </w:r>
        <w:r w:rsidR="00A958B8" w:rsidRPr="0046210B">
          <w:rPr>
            <w:bCs/>
            <w:noProof/>
            <w:sz w:val="22"/>
            <w:szCs w:val="22"/>
          </w:rPr>
          <w:delText>o riziką</w:delText>
        </w:r>
        <w:r w:rsidRPr="0046210B">
          <w:rPr>
            <w:bCs/>
            <w:noProof/>
            <w:sz w:val="22"/>
            <w:szCs w:val="22"/>
          </w:rPr>
          <w:delText>, ypač pacientams, kurie sunkiai serga arba kuriems yra imunodeficitas.</w:delText>
        </w:r>
      </w:del>
    </w:p>
    <w:p w14:paraId="2619350C" w14:textId="43F88426" w:rsidR="005C43E8" w:rsidRPr="0046210B" w:rsidRDefault="005C43E8">
      <w:pPr>
        <w:ind w:left="567" w:hanging="567"/>
        <w:rPr>
          <w:del w:id="719" w:author="AbbVie4" w:date="2025-05-09T15:17:00Z"/>
          <w:bCs/>
          <w:noProof/>
          <w:sz w:val="22"/>
          <w:szCs w:val="22"/>
        </w:rPr>
        <w:pPrChange w:id="720" w:author="AbbVie4" w:date="2025-05-09T15:17:00Z">
          <w:pPr/>
        </w:pPrChange>
      </w:pPr>
    </w:p>
    <w:p w14:paraId="3014CFD2" w14:textId="05C426DC" w:rsidR="005C43E8" w:rsidRPr="0046210B" w:rsidRDefault="00000000">
      <w:pPr>
        <w:ind w:left="567" w:hanging="567"/>
        <w:rPr>
          <w:del w:id="721" w:author="AbbVie4" w:date="2025-05-09T15:17:00Z"/>
          <w:bCs/>
          <w:noProof/>
          <w:sz w:val="22"/>
          <w:szCs w:val="22"/>
        </w:rPr>
        <w:pPrChange w:id="722" w:author="AbbVie4" w:date="2025-05-09T15:17:00Z">
          <w:pPr/>
        </w:pPrChange>
      </w:pPr>
      <w:del w:id="723" w:author="AbbVie4" w:date="2025-05-09T15:17:00Z">
        <w:r w:rsidRPr="0046210B">
          <w:rPr>
            <w:bCs/>
            <w:noProof/>
            <w:sz w:val="22"/>
            <w:szCs w:val="22"/>
          </w:rPr>
          <w:delText>Jeigu diagnozuojama aktyvi tuberkuliozė, negalima pradėti gydyti Humira (žr. 4.3 skyrių).</w:delText>
        </w:r>
      </w:del>
    </w:p>
    <w:p w14:paraId="2975898D" w14:textId="511367DD" w:rsidR="005C43E8" w:rsidRPr="0046210B" w:rsidRDefault="005C43E8">
      <w:pPr>
        <w:ind w:left="567" w:hanging="567"/>
        <w:rPr>
          <w:del w:id="724" w:author="AbbVie4" w:date="2025-05-09T15:17:00Z"/>
          <w:bCs/>
          <w:noProof/>
          <w:sz w:val="22"/>
          <w:szCs w:val="22"/>
        </w:rPr>
        <w:pPrChange w:id="725" w:author="AbbVie4" w:date="2025-05-09T15:17:00Z">
          <w:pPr/>
        </w:pPrChange>
      </w:pPr>
    </w:p>
    <w:p w14:paraId="1D2AAD08" w14:textId="07D07880" w:rsidR="00564E4D" w:rsidRPr="0046210B" w:rsidRDefault="00000000">
      <w:pPr>
        <w:ind w:left="567" w:hanging="567"/>
        <w:rPr>
          <w:del w:id="726" w:author="AbbVie4" w:date="2025-05-09T15:17:00Z"/>
          <w:sz w:val="22"/>
          <w:szCs w:val="22"/>
        </w:rPr>
        <w:pPrChange w:id="727" w:author="AbbVie4" w:date="2025-05-09T15:17:00Z">
          <w:pPr/>
        </w:pPrChange>
      </w:pPr>
      <w:del w:id="728" w:author="AbbVie4" w:date="2025-05-09T15:17:00Z">
        <w:r w:rsidRPr="0046210B">
          <w:rPr>
            <w:sz w:val="22"/>
            <w:szCs w:val="22"/>
          </w:rPr>
          <w:delText xml:space="preserve">Visose žemiau aprašytose situacijose reikia labai kruopščiai </w:delText>
        </w:r>
        <w:r w:rsidR="001A448A" w:rsidRPr="0046210B">
          <w:rPr>
            <w:sz w:val="22"/>
            <w:szCs w:val="22"/>
          </w:rPr>
          <w:delText>apsvarstyti</w:delText>
        </w:r>
        <w:r w:rsidRPr="0046210B">
          <w:rPr>
            <w:sz w:val="22"/>
            <w:szCs w:val="22"/>
          </w:rPr>
          <w:delText xml:space="preserve"> galimą gydymo naudą ir riziką.</w:delText>
        </w:r>
      </w:del>
    </w:p>
    <w:p w14:paraId="093CD856" w14:textId="63AB825E" w:rsidR="00A958B8" w:rsidRPr="0046210B" w:rsidRDefault="00A958B8">
      <w:pPr>
        <w:ind w:left="567" w:hanging="567"/>
        <w:rPr>
          <w:del w:id="729" w:author="AbbVie4" w:date="2025-05-09T15:17:00Z"/>
          <w:bCs/>
          <w:noProof/>
          <w:sz w:val="22"/>
          <w:szCs w:val="22"/>
        </w:rPr>
        <w:pPrChange w:id="730" w:author="AbbVie4" w:date="2025-05-09T15:17:00Z">
          <w:pPr/>
        </w:pPrChange>
      </w:pPr>
    </w:p>
    <w:p w14:paraId="7E441934" w14:textId="52D937EB" w:rsidR="005C43E8" w:rsidRPr="0046210B" w:rsidRDefault="00000000">
      <w:pPr>
        <w:ind w:left="567" w:hanging="567"/>
        <w:rPr>
          <w:del w:id="731" w:author="AbbVie4" w:date="2025-05-09T15:17:00Z"/>
          <w:bCs/>
          <w:noProof/>
          <w:sz w:val="22"/>
          <w:szCs w:val="22"/>
        </w:rPr>
        <w:pPrChange w:id="732" w:author="AbbVie4" w:date="2025-05-09T15:17:00Z">
          <w:pPr/>
        </w:pPrChange>
      </w:pPr>
      <w:del w:id="733" w:author="AbbVie4" w:date="2025-05-09T15:17:00Z">
        <w:r w:rsidRPr="0046210B">
          <w:rPr>
            <w:bCs/>
            <w:noProof/>
            <w:sz w:val="22"/>
            <w:szCs w:val="22"/>
          </w:rPr>
          <w:delText xml:space="preserve">Jeigu įtariama latentinė tuberkuliozė, reikia pasikonsultuoti su gydytoju, turinčiu patirties, gydant tuberkuliozę. </w:delText>
        </w:r>
      </w:del>
    </w:p>
    <w:p w14:paraId="1587E86A" w14:textId="72430431" w:rsidR="005C43E8" w:rsidRPr="0046210B" w:rsidRDefault="005C43E8">
      <w:pPr>
        <w:ind w:left="567" w:hanging="567"/>
        <w:rPr>
          <w:del w:id="734" w:author="AbbVie4" w:date="2025-05-09T15:17:00Z"/>
          <w:bCs/>
          <w:noProof/>
          <w:sz w:val="22"/>
          <w:szCs w:val="22"/>
        </w:rPr>
        <w:pPrChange w:id="735" w:author="AbbVie4" w:date="2025-05-09T15:17:00Z">
          <w:pPr/>
        </w:pPrChange>
      </w:pPr>
    </w:p>
    <w:p w14:paraId="19EBDC30" w14:textId="1F58BF0C" w:rsidR="005C43E8" w:rsidRPr="0046210B" w:rsidRDefault="00000000">
      <w:pPr>
        <w:ind w:left="567" w:hanging="567"/>
        <w:rPr>
          <w:del w:id="736" w:author="AbbVie4" w:date="2025-05-09T15:17:00Z"/>
          <w:bCs/>
          <w:noProof/>
          <w:sz w:val="22"/>
          <w:szCs w:val="22"/>
        </w:rPr>
        <w:pPrChange w:id="737" w:author="AbbVie4" w:date="2025-05-09T15:17:00Z">
          <w:pPr/>
        </w:pPrChange>
      </w:pPr>
      <w:del w:id="738" w:author="AbbVie4" w:date="2025-05-09T15:17:00Z">
        <w:r w:rsidRPr="0046210B">
          <w:rPr>
            <w:bCs/>
            <w:noProof/>
            <w:sz w:val="22"/>
            <w:szCs w:val="22"/>
          </w:rPr>
          <w:delText>Jeigu diagnozuojama latentinė tuberkuliozė, prieš pradedant gydyti Humira, būtina pradėti tinkamą gydymą, pagal vietines rekomendacijas skiriant profilaktinį prieštuberkuliozinį gydymą.</w:delText>
        </w:r>
      </w:del>
    </w:p>
    <w:p w14:paraId="086AE154" w14:textId="2AA602D5" w:rsidR="005C43E8" w:rsidRPr="0046210B" w:rsidRDefault="005C43E8">
      <w:pPr>
        <w:ind w:left="567" w:hanging="567"/>
        <w:rPr>
          <w:del w:id="739" w:author="AbbVie4" w:date="2025-05-09T15:17:00Z"/>
          <w:bCs/>
          <w:noProof/>
          <w:sz w:val="22"/>
          <w:szCs w:val="22"/>
        </w:rPr>
        <w:pPrChange w:id="740" w:author="AbbVie4" w:date="2025-05-09T15:17:00Z">
          <w:pPr/>
        </w:pPrChange>
      </w:pPr>
    </w:p>
    <w:p w14:paraId="0752F65C" w14:textId="7189B62B" w:rsidR="0045108A" w:rsidRPr="0046210B" w:rsidRDefault="00000000">
      <w:pPr>
        <w:ind w:left="567" w:hanging="567"/>
        <w:rPr>
          <w:del w:id="741" w:author="AbbVie4" w:date="2025-05-09T15:17:00Z"/>
          <w:bCs/>
          <w:noProof/>
          <w:sz w:val="22"/>
          <w:szCs w:val="22"/>
        </w:rPr>
        <w:pPrChange w:id="742" w:author="AbbVie4" w:date="2025-05-09T15:17:00Z">
          <w:pPr/>
        </w:pPrChange>
      </w:pPr>
      <w:del w:id="743" w:author="AbbVie4" w:date="2025-05-09T15:17:00Z">
        <w:r w:rsidRPr="0046210B">
          <w:rPr>
            <w:bCs/>
            <w:noProof/>
            <w:sz w:val="22"/>
            <w:szCs w:val="22"/>
          </w:rPr>
          <w:delText xml:space="preserve">Apie profilaktinį prieštuberkuliozinį gydymą taip pat reikia pagalvoti prieš pradedant Humira gydyti pacientus, </w:delText>
        </w:r>
        <w:r w:rsidR="00C32B07" w:rsidRPr="0046210B">
          <w:rPr>
            <w:bCs/>
            <w:noProof/>
            <w:sz w:val="22"/>
            <w:szCs w:val="22"/>
          </w:rPr>
          <w:delText>kurie turi kelis ar reikšmingus tuberkuliozės rizikos veiksnius</w:delText>
        </w:r>
        <w:r w:rsidR="007F6687" w:rsidRPr="0046210B">
          <w:rPr>
            <w:bCs/>
            <w:noProof/>
            <w:sz w:val="22"/>
            <w:szCs w:val="22"/>
          </w:rPr>
          <w:delText>, net jei mėginiai tuberkuliozei yra neigiami, o taip pat pacientus</w:delText>
        </w:r>
        <w:r w:rsidRPr="0046210B">
          <w:rPr>
            <w:bCs/>
            <w:noProof/>
            <w:sz w:val="22"/>
            <w:szCs w:val="22"/>
          </w:rPr>
          <w:delText xml:space="preserve">, kurie anksčiau sirgo latentine arba aktyvia tuberkulioze, kuriems negalima patvirtinti adekvataus gydymo kurso buvimo. </w:delText>
        </w:r>
      </w:del>
    </w:p>
    <w:p w14:paraId="14C1ECA9" w14:textId="4B1E9119" w:rsidR="0045108A" w:rsidRPr="0046210B" w:rsidRDefault="0045108A">
      <w:pPr>
        <w:ind w:left="567" w:hanging="567"/>
        <w:rPr>
          <w:del w:id="744" w:author="AbbVie4" w:date="2025-05-09T15:17:00Z"/>
          <w:bCs/>
          <w:noProof/>
          <w:sz w:val="22"/>
          <w:szCs w:val="22"/>
        </w:rPr>
        <w:pPrChange w:id="745" w:author="AbbVie4" w:date="2025-05-09T15:17:00Z">
          <w:pPr/>
        </w:pPrChange>
      </w:pPr>
    </w:p>
    <w:p w14:paraId="6EA0BC93" w14:textId="2FA04126" w:rsidR="005C43E8" w:rsidRPr="0046210B" w:rsidRDefault="00000000">
      <w:pPr>
        <w:ind w:left="567" w:hanging="567"/>
        <w:rPr>
          <w:del w:id="746" w:author="AbbVie4" w:date="2025-05-09T15:17:00Z"/>
          <w:bCs/>
          <w:noProof/>
          <w:sz w:val="22"/>
          <w:szCs w:val="22"/>
        </w:rPr>
        <w:pPrChange w:id="747" w:author="AbbVie4" w:date="2025-05-09T15:17:00Z">
          <w:pPr/>
        </w:pPrChange>
      </w:pPr>
      <w:del w:id="748" w:author="AbbVie4" w:date="2025-05-09T15:17:00Z">
        <w:r w:rsidRPr="0046210B">
          <w:rPr>
            <w:sz w:val="22"/>
            <w:szCs w:val="22"/>
          </w:rPr>
          <w:delText xml:space="preserve">Nepaisant prieštuberkuliozinio profilaktinio gydymo, pasitaikė tuberkuliozės reaktyvacijos atvejų tarp Humira gydomų pacientų. </w:delText>
        </w:r>
        <w:r w:rsidRPr="0046210B">
          <w:rPr>
            <w:bCs/>
            <w:noProof/>
            <w:sz w:val="22"/>
            <w:szCs w:val="22"/>
          </w:rPr>
          <w:delText xml:space="preserve">Kai kuriems pacientams, kurie </w:delText>
        </w:r>
        <w:r w:rsidR="0045108A" w:rsidRPr="0046210B">
          <w:rPr>
            <w:bCs/>
            <w:noProof/>
            <w:sz w:val="22"/>
            <w:szCs w:val="22"/>
          </w:rPr>
          <w:delText xml:space="preserve">buvo sėkmingai gydyti dėl </w:delText>
        </w:r>
        <w:r w:rsidRPr="0046210B">
          <w:rPr>
            <w:bCs/>
            <w:noProof/>
            <w:sz w:val="22"/>
            <w:szCs w:val="22"/>
          </w:rPr>
          <w:delText>aktyvios tuberkuliozės, gydant Humira, tuberkuliozė</w:delText>
        </w:r>
        <w:r w:rsidR="0045108A" w:rsidRPr="0046210B">
          <w:rPr>
            <w:bCs/>
            <w:noProof/>
            <w:sz w:val="22"/>
            <w:szCs w:val="22"/>
          </w:rPr>
          <w:delText xml:space="preserve"> išsivystė vėl</w:delText>
        </w:r>
        <w:r w:rsidRPr="0046210B">
          <w:rPr>
            <w:bCs/>
            <w:noProof/>
            <w:sz w:val="22"/>
            <w:szCs w:val="22"/>
          </w:rPr>
          <w:delText>.</w:delText>
        </w:r>
      </w:del>
    </w:p>
    <w:p w14:paraId="276F418C" w14:textId="31F00880" w:rsidR="005C43E8" w:rsidRPr="0046210B" w:rsidRDefault="005C43E8">
      <w:pPr>
        <w:ind w:left="567" w:hanging="567"/>
        <w:rPr>
          <w:del w:id="749" w:author="AbbVie4" w:date="2025-05-09T15:17:00Z"/>
          <w:bCs/>
          <w:noProof/>
          <w:sz w:val="22"/>
          <w:szCs w:val="22"/>
        </w:rPr>
        <w:pPrChange w:id="750" w:author="AbbVie4" w:date="2025-05-09T15:17:00Z">
          <w:pPr/>
        </w:pPrChange>
      </w:pPr>
    </w:p>
    <w:p w14:paraId="7232724C" w14:textId="7B3D4BFD" w:rsidR="005C43E8" w:rsidRPr="0046210B" w:rsidRDefault="00000000">
      <w:pPr>
        <w:ind w:left="567" w:hanging="567"/>
        <w:rPr>
          <w:del w:id="751" w:author="AbbVie4" w:date="2025-05-09T15:17:00Z"/>
          <w:noProof/>
          <w:sz w:val="22"/>
          <w:szCs w:val="22"/>
        </w:rPr>
        <w:pPrChange w:id="752" w:author="AbbVie4" w:date="2025-05-09T15:17:00Z">
          <w:pPr/>
        </w:pPrChange>
      </w:pPr>
      <w:del w:id="753" w:author="AbbVie4" w:date="2025-05-09T15:17:00Z">
        <w:r w:rsidRPr="0046210B">
          <w:rPr>
            <w:bCs/>
            <w:noProof/>
            <w:sz w:val="22"/>
            <w:szCs w:val="22"/>
          </w:rPr>
          <w:delText xml:space="preserve">Pacientams būtina nurodyti, kad kreiptųsi į gydytoją, jeigu vartojant Humira arba po gydymo šiuo vaistu pasireiškia </w:delText>
        </w:r>
        <w:r w:rsidRPr="0046210B">
          <w:rPr>
            <w:noProof/>
            <w:sz w:val="22"/>
            <w:szCs w:val="22"/>
          </w:rPr>
          <w:delText xml:space="preserve">tuberkuliozinei infekcijai būdingų </w:delText>
        </w:r>
        <w:r w:rsidRPr="0046210B">
          <w:rPr>
            <w:bCs/>
            <w:noProof/>
            <w:sz w:val="22"/>
            <w:szCs w:val="22"/>
          </w:rPr>
          <w:delText xml:space="preserve">požymių </w:delText>
        </w:r>
        <w:r w:rsidR="00A958B8" w:rsidRPr="0046210B">
          <w:rPr>
            <w:bCs/>
            <w:noProof/>
            <w:sz w:val="22"/>
            <w:szCs w:val="22"/>
          </w:rPr>
          <w:delText xml:space="preserve">/ simptomų </w:delText>
        </w:r>
        <w:r w:rsidRPr="0046210B">
          <w:rPr>
            <w:bCs/>
            <w:noProof/>
            <w:sz w:val="22"/>
            <w:szCs w:val="22"/>
          </w:rPr>
          <w:delText xml:space="preserve">(pvz., nepraeinantis kosulys, </w:delText>
        </w:r>
        <w:r w:rsidRPr="0046210B">
          <w:rPr>
            <w:noProof/>
            <w:sz w:val="22"/>
            <w:szCs w:val="22"/>
          </w:rPr>
          <w:delText>išsekimas</w:delText>
        </w:r>
        <w:r w:rsidR="00407B13" w:rsidRPr="0046210B">
          <w:rPr>
            <w:noProof/>
            <w:sz w:val="22"/>
            <w:szCs w:val="22"/>
          </w:rPr>
          <w:delText xml:space="preserve"> </w:delText>
        </w:r>
        <w:r w:rsidRPr="0046210B">
          <w:rPr>
            <w:noProof/>
            <w:sz w:val="22"/>
            <w:szCs w:val="22"/>
          </w:rPr>
          <w:delText>/</w:delText>
        </w:r>
        <w:r w:rsidR="00407B13" w:rsidRPr="0046210B">
          <w:rPr>
            <w:noProof/>
            <w:sz w:val="22"/>
            <w:szCs w:val="22"/>
          </w:rPr>
          <w:delText xml:space="preserve"> </w:delText>
        </w:r>
        <w:r w:rsidRPr="0046210B">
          <w:rPr>
            <w:noProof/>
            <w:sz w:val="22"/>
            <w:szCs w:val="22"/>
          </w:rPr>
          <w:delText>sumažėjęs kūno svoris, subfebrilus karščiavimas</w:delText>
        </w:r>
        <w:r w:rsidR="00D05958" w:rsidRPr="0046210B">
          <w:rPr>
            <w:noProof/>
            <w:sz w:val="22"/>
            <w:szCs w:val="22"/>
          </w:rPr>
          <w:delText xml:space="preserve">, </w:delText>
        </w:r>
        <w:r w:rsidR="00B02C74" w:rsidRPr="0046210B">
          <w:rPr>
            <w:noProof/>
            <w:sz w:val="22"/>
            <w:szCs w:val="22"/>
          </w:rPr>
          <w:delText>apatija</w:delText>
        </w:r>
        <w:r w:rsidRPr="0046210B">
          <w:rPr>
            <w:noProof/>
            <w:sz w:val="22"/>
            <w:szCs w:val="22"/>
          </w:rPr>
          <w:delText>).</w:delText>
        </w:r>
      </w:del>
    </w:p>
    <w:p w14:paraId="1457B0AB" w14:textId="79992F1B" w:rsidR="005C43E8" w:rsidRPr="0046210B" w:rsidRDefault="005C43E8">
      <w:pPr>
        <w:ind w:left="567" w:hanging="567"/>
        <w:rPr>
          <w:del w:id="754" w:author="AbbVie4" w:date="2025-05-09T15:17:00Z"/>
          <w:noProof/>
          <w:sz w:val="22"/>
          <w:szCs w:val="22"/>
        </w:rPr>
        <w:pPrChange w:id="755" w:author="AbbVie4" w:date="2025-05-09T15:17:00Z">
          <w:pPr/>
        </w:pPrChange>
      </w:pPr>
    </w:p>
    <w:p w14:paraId="032148B2" w14:textId="161734D8" w:rsidR="005C43E8" w:rsidRPr="0046210B" w:rsidRDefault="00000000">
      <w:pPr>
        <w:ind w:left="567" w:hanging="567"/>
        <w:rPr>
          <w:del w:id="756" w:author="AbbVie4" w:date="2025-05-09T15:17:00Z"/>
          <w:i/>
          <w:noProof/>
          <w:sz w:val="22"/>
          <w:szCs w:val="22"/>
        </w:rPr>
        <w:pPrChange w:id="757" w:author="AbbVie4" w:date="2025-05-09T15:17:00Z">
          <w:pPr>
            <w:keepNext/>
          </w:pPr>
        </w:pPrChange>
      </w:pPr>
      <w:del w:id="758" w:author="AbbVie4" w:date="2025-05-09T15:17:00Z">
        <w:r w:rsidRPr="0046210B">
          <w:rPr>
            <w:i/>
            <w:noProof/>
            <w:sz w:val="22"/>
            <w:szCs w:val="22"/>
          </w:rPr>
          <w:delText>Kitos oportunistinės infekcijos</w:delText>
        </w:r>
      </w:del>
    </w:p>
    <w:p w14:paraId="2EEE8D76" w14:textId="13530B27" w:rsidR="005C43E8" w:rsidRPr="0046210B" w:rsidRDefault="005C43E8">
      <w:pPr>
        <w:ind w:left="567" w:hanging="567"/>
        <w:rPr>
          <w:del w:id="759" w:author="AbbVie4" w:date="2025-05-09T15:17:00Z"/>
          <w:i/>
          <w:noProof/>
          <w:sz w:val="22"/>
          <w:szCs w:val="22"/>
        </w:rPr>
        <w:pPrChange w:id="760" w:author="AbbVie4" w:date="2025-05-09T15:17:00Z">
          <w:pPr>
            <w:keepNext/>
          </w:pPr>
        </w:pPrChange>
      </w:pPr>
    </w:p>
    <w:p w14:paraId="10B5B593" w14:textId="3AC3C2B6" w:rsidR="005C43E8" w:rsidRPr="0046210B" w:rsidRDefault="00000000">
      <w:pPr>
        <w:ind w:left="567" w:hanging="567"/>
        <w:rPr>
          <w:del w:id="761" w:author="AbbVie4" w:date="2025-05-09T15:17:00Z"/>
          <w:noProof/>
          <w:sz w:val="22"/>
          <w:szCs w:val="22"/>
        </w:rPr>
        <w:pPrChange w:id="762" w:author="AbbVie4" w:date="2025-05-09T15:17:00Z">
          <w:pPr/>
        </w:pPrChange>
      </w:pPr>
      <w:del w:id="763" w:author="AbbVie4" w:date="2025-05-09T15:17:00Z">
        <w:r w:rsidRPr="0046210B">
          <w:rPr>
            <w:noProof/>
            <w:sz w:val="22"/>
            <w:szCs w:val="22"/>
          </w:rPr>
          <w:delText>Oportunistinių infekcijų atvejai, įskaitant invazinę grybelinę infekciją, buvo pastebėti Humira gydomiems pacientams.Pacientams, kurie gydomi TNF antagonistais, šios infekcijos nebuvo laiku nustatytos ir pradėtos tinkamai gydyti, dėl to buvo mirties atvejų.</w:delText>
        </w:r>
      </w:del>
    </w:p>
    <w:p w14:paraId="26037A62" w14:textId="03118CB3" w:rsidR="005C43E8" w:rsidRPr="0046210B" w:rsidRDefault="005C43E8">
      <w:pPr>
        <w:ind w:left="567" w:hanging="567"/>
        <w:rPr>
          <w:del w:id="764" w:author="AbbVie4" w:date="2025-05-09T15:17:00Z"/>
          <w:noProof/>
          <w:sz w:val="22"/>
          <w:szCs w:val="22"/>
        </w:rPr>
        <w:pPrChange w:id="765" w:author="AbbVie4" w:date="2025-05-09T15:17:00Z">
          <w:pPr/>
        </w:pPrChange>
      </w:pPr>
    </w:p>
    <w:p w14:paraId="6E7ABAFE" w14:textId="59167415" w:rsidR="005C43E8" w:rsidRPr="0046210B" w:rsidRDefault="00000000">
      <w:pPr>
        <w:ind w:left="567" w:hanging="567"/>
        <w:rPr>
          <w:del w:id="766" w:author="AbbVie4" w:date="2025-05-09T15:17:00Z"/>
          <w:noProof/>
          <w:sz w:val="22"/>
          <w:szCs w:val="22"/>
        </w:rPr>
        <w:pPrChange w:id="767" w:author="AbbVie4" w:date="2025-05-09T15:17:00Z">
          <w:pPr/>
        </w:pPrChange>
      </w:pPr>
      <w:del w:id="768" w:author="AbbVie4" w:date="2025-05-09T15:17:00Z">
        <w:r w:rsidRPr="0046210B">
          <w:rPr>
            <w:noProof/>
            <w:sz w:val="22"/>
            <w:szCs w:val="22"/>
          </w:rPr>
          <w:delText xml:space="preserve">Jei pacientui pasireiškia tokie </w:delText>
        </w:r>
        <w:r w:rsidR="00A958B8" w:rsidRPr="0046210B">
          <w:rPr>
            <w:noProof/>
            <w:sz w:val="22"/>
            <w:szCs w:val="22"/>
          </w:rPr>
          <w:delText xml:space="preserve">požymiai ir </w:delText>
        </w:r>
        <w:r w:rsidRPr="0046210B">
          <w:rPr>
            <w:noProof/>
            <w:sz w:val="22"/>
            <w:szCs w:val="22"/>
          </w:rPr>
          <w:delText>simptomai, kaip karščiavimas, bendras negalavimas, svorio kritimas, prakaitavimas, kosulys, dusulys ir (arba) plaučių infiltratai ar kitos rimtos sisteminės ligos su ar be šoko, reikia įtarti invazinę grybelinę infekciją</w:delText>
        </w:r>
        <w:r w:rsidR="00A958B8" w:rsidRPr="0046210B">
          <w:rPr>
            <w:noProof/>
            <w:sz w:val="22"/>
            <w:szCs w:val="22"/>
          </w:rPr>
          <w:delText xml:space="preserve"> ir nedelsiant</w:delText>
        </w:r>
        <w:r w:rsidRPr="0046210B">
          <w:rPr>
            <w:noProof/>
            <w:sz w:val="22"/>
            <w:szCs w:val="22"/>
          </w:rPr>
          <w:delText xml:space="preserve"> nutraukti gydymą Humira. Diagnozės nustatymas ir empirinis priešgrybelinis gydymas šiems ligoniams turi būti atliktas pasikonsultavus su gydytoju, kuris turi patirties invazinių grybelinių infekcijų gydymo srityje.</w:delText>
        </w:r>
      </w:del>
    </w:p>
    <w:p w14:paraId="7564A7B8" w14:textId="4D702065" w:rsidR="005C43E8" w:rsidRPr="0046210B" w:rsidRDefault="005C43E8">
      <w:pPr>
        <w:ind w:left="567" w:hanging="567"/>
        <w:rPr>
          <w:del w:id="769" w:author="AbbVie4" w:date="2025-05-09T15:17:00Z"/>
          <w:noProof/>
          <w:sz w:val="22"/>
          <w:szCs w:val="22"/>
        </w:rPr>
        <w:pPrChange w:id="770" w:author="AbbVie4" w:date="2025-05-09T15:17:00Z">
          <w:pPr/>
        </w:pPrChange>
      </w:pPr>
    </w:p>
    <w:p w14:paraId="31832B04" w14:textId="12510894" w:rsidR="005C43E8" w:rsidRPr="0046210B" w:rsidRDefault="00000000">
      <w:pPr>
        <w:ind w:left="567" w:hanging="567"/>
        <w:rPr>
          <w:del w:id="771" w:author="AbbVie4" w:date="2025-05-09T15:17:00Z"/>
          <w:noProof/>
          <w:sz w:val="22"/>
          <w:szCs w:val="22"/>
          <w:u w:val="single"/>
        </w:rPr>
        <w:pPrChange w:id="772" w:author="AbbVie4" w:date="2025-05-09T15:17:00Z">
          <w:pPr>
            <w:keepNext/>
          </w:pPr>
        </w:pPrChange>
      </w:pPr>
      <w:del w:id="773" w:author="AbbVie4" w:date="2025-05-09T15:17:00Z">
        <w:r w:rsidRPr="0046210B">
          <w:rPr>
            <w:noProof/>
            <w:sz w:val="22"/>
            <w:szCs w:val="22"/>
            <w:u w:val="single"/>
          </w:rPr>
          <w:delText>B hepatito reaktyvacija</w:delText>
        </w:r>
      </w:del>
    </w:p>
    <w:p w14:paraId="101604F5" w14:textId="49C2D4A1" w:rsidR="005C43E8" w:rsidRPr="0046210B" w:rsidRDefault="005C43E8">
      <w:pPr>
        <w:ind w:left="567" w:hanging="567"/>
        <w:rPr>
          <w:del w:id="774" w:author="AbbVie4" w:date="2025-05-09T15:17:00Z"/>
          <w:noProof/>
          <w:sz w:val="22"/>
          <w:szCs w:val="22"/>
          <w:u w:val="single"/>
        </w:rPr>
        <w:pPrChange w:id="775" w:author="AbbVie4" w:date="2025-05-09T15:17:00Z">
          <w:pPr>
            <w:keepNext/>
          </w:pPr>
        </w:pPrChange>
      </w:pPr>
    </w:p>
    <w:p w14:paraId="37C8EFF0" w14:textId="3D926C67" w:rsidR="005C43E8" w:rsidRPr="0046210B" w:rsidRDefault="00000000">
      <w:pPr>
        <w:ind w:left="567" w:hanging="567"/>
        <w:rPr>
          <w:del w:id="776" w:author="AbbVie4" w:date="2025-05-09T15:17:00Z"/>
          <w:noProof/>
          <w:sz w:val="22"/>
          <w:szCs w:val="22"/>
        </w:rPr>
        <w:pPrChange w:id="777" w:author="AbbVie4" w:date="2025-05-09T15:17:00Z">
          <w:pPr/>
        </w:pPrChange>
      </w:pPr>
      <w:del w:id="778" w:author="AbbVie4" w:date="2025-05-09T15:17:00Z">
        <w:r w:rsidRPr="0046210B">
          <w:rPr>
            <w:noProof/>
            <w:sz w:val="22"/>
            <w:szCs w:val="22"/>
          </w:rPr>
          <w:delText>Pacientams, vartojantiems TNF antagonistą, įskaitant ir Humira, lėtiniams viruso nešiotojams (t.y. turintiems paviršinį antigeną), pasitaikė B hepatito reaktyvacijos atvejų. Kai kurie atvejai baigėsi mirtimi. Prieš pradedant gydyti Humira, pacientus reikia ištirti dėl HBV infekcijos.</w:delText>
        </w:r>
        <w:r w:rsidR="00515495" w:rsidRPr="0046210B">
          <w:rPr>
            <w:noProof/>
            <w:sz w:val="22"/>
            <w:szCs w:val="22"/>
          </w:rPr>
          <w:delText xml:space="preserve"> </w:delText>
        </w:r>
        <w:r w:rsidRPr="0046210B">
          <w:rPr>
            <w:noProof/>
            <w:sz w:val="22"/>
            <w:szCs w:val="22"/>
          </w:rPr>
          <w:delText>Pacientams, kuriems yra teigiamas hepatito B infekcijos tyrimo rezultatas, rekomenduojama gydytojo, turinčio hepatito B gydymo patirties, konsultacija.</w:delText>
        </w:r>
      </w:del>
    </w:p>
    <w:p w14:paraId="32A9A839" w14:textId="3555852F" w:rsidR="005C43E8" w:rsidRPr="0046210B" w:rsidRDefault="005C43E8">
      <w:pPr>
        <w:ind w:left="567" w:hanging="567"/>
        <w:rPr>
          <w:del w:id="779" w:author="AbbVie4" w:date="2025-05-09T15:17:00Z"/>
          <w:noProof/>
          <w:sz w:val="22"/>
          <w:szCs w:val="22"/>
        </w:rPr>
        <w:pPrChange w:id="780" w:author="AbbVie4" w:date="2025-05-09T15:17:00Z">
          <w:pPr/>
        </w:pPrChange>
      </w:pPr>
    </w:p>
    <w:p w14:paraId="31A76AF9" w14:textId="21537DCE" w:rsidR="005C43E8" w:rsidRPr="0046210B" w:rsidRDefault="00000000">
      <w:pPr>
        <w:ind w:left="567" w:hanging="567"/>
        <w:rPr>
          <w:del w:id="781" w:author="AbbVie4" w:date="2025-05-09T15:17:00Z"/>
          <w:noProof/>
          <w:sz w:val="22"/>
          <w:szCs w:val="22"/>
        </w:rPr>
        <w:pPrChange w:id="782" w:author="AbbVie4" w:date="2025-05-09T15:17:00Z">
          <w:pPr/>
        </w:pPrChange>
      </w:pPr>
      <w:del w:id="783" w:author="AbbVie4" w:date="2025-05-09T15:17:00Z">
        <w:r w:rsidRPr="0046210B">
          <w:rPr>
            <w:noProof/>
            <w:sz w:val="22"/>
            <w:szCs w:val="22"/>
          </w:rPr>
          <w:delText>HBV nešiotojus, kuriuos reikia gydyti Humira, gydymo metu ir keletą mėnesių po gydymo nutraukimo reikia nuolat atidžiai stebėti, ar nėra aktyvios HBV infekcijos požymių ir simptomų. Neturima tinkamų duomenų apie pacientų, HBV nešiotojų, gydymą TNF antagonistais, derinant su priešvirusiniais vaistais, siekiant išvengti HBV reaktyvacijos. Pacientams, kuriems nustatyta HBV reaktyvacija, gydymą Humira reikia nutraukti ir pradėti veiksmingą priešvirusinį gydymą bei atitinkamą palaikomąjį gydymą.</w:delText>
        </w:r>
      </w:del>
    </w:p>
    <w:p w14:paraId="7EBFAB3E" w14:textId="1B0E15B0" w:rsidR="005C43E8" w:rsidRPr="0046210B" w:rsidRDefault="005C43E8">
      <w:pPr>
        <w:ind w:left="567" w:hanging="567"/>
        <w:rPr>
          <w:del w:id="784" w:author="AbbVie4" w:date="2025-05-09T15:17:00Z"/>
          <w:noProof/>
          <w:sz w:val="22"/>
          <w:szCs w:val="22"/>
        </w:rPr>
        <w:pPrChange w:id="785" w:author="AbbVie4" w:date="2025-05-09T15:17:00Z">
          <w:pPr/>
        </w:pPrChange>
      </w:pPr>
    </w:p>
    <w:p w14:paraId="1A197318" w14:textId="17DA8834" w:rsidR="005C43E8" w:rsidRPr="0046210B" w:rsidRDefault="00000000">
      <w:pPr>
        <w:ind w:left="567" w:hanging="567"/>
        <w:rPr>
          <w:del w:id="786" w:author="AbbVie4" w:date="2025-05-09T15:17:00Z"/>
          <w:bCs/>
          <w:noProof/>
          <w:sz w:val="22"/>
          <w:szCs w:val="22"/>
          <w:u w:val="single"/>
        </w:rPr>
        <w:pPrChange w:id="787" w:author="AbbVie4" w:date="2025-05-09T15:17:00Z">
          <w:pPr/>
        </w:pPrChange>
      </w:pPr>
      <w:del w:id="788" w:author="AbbVie4" w:date="2025-05-09T15:17:00Z">
        <w:r w:rsidRPr="0046210B">
          <w:rPr>
            <w:bCs/>
            <w:noProof/>
            <w:sz w:val="22"/>
            <w:szCs w:val="22"/>
            <w:u w:val="single"/>
          </w:rPr>
          <w:delText>Neurologiniai reiškiniai</w:delText>
        </w:r>
      </w:del>
    </w:p>
    <w:p w14:paraId="5D612613" w14:textId="35A7EB8A" w:rsidR="005C43E8" w:rsidRPr="0046210B" w:rsidRDefault="005C43E8">
      <w:pPr>
        <w:ind w:left="567" w:hanging="567"/>
        <w:rPr>
          <w:del w:id="789" w:author="AbbVie4" w:date="2025-05-09T15:17:00Z"/>
          <w:bCs/>
          <w:noProof/>
          <w:sz w:val="22"/>
          <w:szCs w:val="22"/>
          <w:u w:val="single"/>
        </w:rPr>
        <w:pPrChange w:id="790" w:author="AbbVie4" w:date="2025-05-09T15:17:00Z">
          <w:pPr/>
        </w:pPrChange>
      </w:pPr>
    </w:p>
    <w:p w14:paraId="72FE963E" w14:textId="618663D4" w:rsidR="005C43E8" w:rsidRPr="0046210B" w:rsidRDefault="00000000">
      <w:pPr>
        <w:ind w:left="567" w:hanging="567"/>
        <w:rPr>
          <w:del w:id="791" w:author="AbbVie4" w:date="2025-05-09T15:17:00Z"/>
          <w:bCs/>
          <w:noProof/>
          <w:sz w:val="22"/>
          <w:szCs w:val="22"/>
        </w:rPr>
        <w:pPrChange w:id="792" w:author="AbbVie4" w:date="2025-05-09T15:17:00Z">
          <w:pPr/>
        </w:pPrChange>
      </w:pPr>
      <w:del w:id="793" w:author="AbbVie4" w:date="2025-05-09T15:17:00Z">
        <w:r w:rsidRPr="0046210B">
          <w:rPr>
            <w:bCs/>
            <w:noProof/>
            <w:sz w:val="22"/>
            <w:szCs w:val="22"/>
          </w:rPr>
          <w:delText>TNF antagonistai, įskaitant ir Humira, retais atvejais siejami su centrinės nervų sistemos demielinizuojančių ligų, įskaitant išsėtinę sklerozę</w:delText>
        </w:r>
        <w:r w:rsidR="00D05958" w:rsidRPr="0046210B">
          <w:rPr>
            <w:bCs/>
            <w:noProof/>
            <w:sz w:val="22"/>
            <w:szCs w:val="22"/>
          </w:rPr>
          <w:delText xml:space="preserve"> </w:delText>
        </w:r>
        <w:r w:rsidR="007F6687" w:rsidRPr="0046210B">
          <w:rPr>
            <w:bCs/>
            <w:noProof/>
            <w:sz w:val="22"/>
            <w:szCs w:val="22"/>
          </w:rPr>
          <w:delText>ir optinį neuritą</w:delText>
        </w:r>
        <w:r w:rsidRPr="0046210B">
          <w:rPr>
            <w:bCs/>
            <w:noProof/>
            <w:sz w:val="22"/>
            <w:szCs w:val="22"/>
          </w:rPr>
          <w:delText>, ir periferinės nervų sistemos demielinizuojančių ligų, įskaitant Guillain-Barre sindromą, klinikinių požymių atsiradimu arba paūmėjimu ir (ar) šioms ligoms būdingų požymių, nustatomų radiografiniais tyrimais, atsiradimu. Gydytojas turėtų gerai pasvarstyti, ar skirti Humira pacientams, kuriems yra ar neseniai atsirado demielinizuojančių centrinės ar periferinės nervų sistemos sutrikimų</w:delText>
        </w:r>
        <w:r w:rsidR="008B514F" w:rsidRPr="0046210B">
          <w:rPr>
            <w:bCs/>
            <w:noProof/>
            <w:sz w:val="22"/>
            <w:szCs w:val="22"/>
          </w:rPr>
          <w:delText>; p</w:delText>
        </w:r>
        <w:r w:rsidR="00831D4C" w:rsidRPr="0046210B">
          <w:rPr>
            <w:bCs/>
            <w:noProof/>
            <w:sz w:val="22"/>
            <w:szCs w:val="22"/>
          </w:rPr>
          <w:delText xml:space="preserve">asireiškus kuriam nors iš šių sutrikimų, reikia apsvarstyti Humira vartojimo nutraukimą. </w:delText>
        </w:r>
        <w:r w:rsidR="00885E09" w:rsidRPr="0046210B">
          <w:rPr>
            <w:bCs/>
            <w:noProof/>
            <w:sz w:val="22"/>
            <w:szCs w:val="22"/>
          </w:rPr>
          <w:delText>Yra žinomas ryšys tarp vidurinio uveito ir demielinizuojančių centrinės nervų sistemos sutrikimų. Pacientams, sergantiems neinfekciniu viduriniu uveitu, prieš pradedant gydymą Humira ir reguliariai gydymo metu reikia atlikti neurologinį įvertinimą, kad būtų įvertinta, ar nėra demielinizuojančių centrinės nervų sistemos sutrikimų</w:delText>
        </w:r>
        <w:r w:rsidR="00E03A0B" w:rsidRPr="0046210B">
          <w:rPr>
            <w:bCs/>
            <w:noProof/>
            <w:sz w:val="22"/>
            <w:szCs w:val="22"/>
          </w:rPr>
          <w:delText>,</w:delText>
        </w:r>
        <w:r w:rsidR="00885E09" w:rsidRPr="0046210B">
          <w:rPr>
            <w:bCs/>
            <w:noProof/>
            <w:sz w:val="22"/>
            <w:szCs w:val="22"/>
          </w:rPr>
          <w:delText xml:space="preserve"> ir ar jie nesivysto.</w:delText>
        </w:r>
      </w:del>
    </w:p>
    <w:p w14:paraId="2BD6C595" w14:textId="7BB095ED" w:rsidR="005C43E8" w:rsidRPr="0046210B" w:rsidRDefault="005C43E8">
      <w:pPr>
        <w:ind w:left="567" w:hanging="567"/>
        <w:rPr>
          <w:del w:id="794" w:author="AbbVie4" w:date="2025-05-09T15:17:00Z"/>
          <w:bCs/>
          <w:noProof/>
          <w:sz w:val="22"/>
          <w:szCs w:val="22"/>
        </w:rPr>
        <w:pPrChange w:id="795" w:author="AbbVie4" w:date="2025-05-09T15:17:00Z">
          <w:pPr/>
        </w:pPrChange>
      </w:pPr>
    </w:p>
    <w:p w14:paraId="69669EBF" w14:textId="55C84ECA" w:rsidR="005C43E8" w:rsidRPr="0046210B" w:rsidRDefault="00000000">
      <w:pPr>
        <w:ind w:left="567" w:hanging="567"/>
        <w:rPr>
          <w:del w:id="796" w:author="AbbVie4" w:date="2025-05-09T15:17:00Z"/>
          <w:bCs/>
          <w:noProof/>
          <w:sz w:val="22"/>
          <w:szCs w:val="22"/>
          <w:u w:val="single"/>
        </w:rPr>
        <w:pPrChange w:id="797" w:author="AbbVie4" w:date="2025-05-09T15:17:00Z">
          <w:pPr/>
        </w:pPrChange>
      </w:pPr>
      <w:del w:id="798" w:author="AbbVie4" w:date="2025-05-09T15:17:00Z">
        <w:r w:rsidRPr="0046210B">
          <w:rPr>
            <w:bCs/>
            <w:noProof/>
            <w:sz w:val="22"/>
            <w:szCs w:val="22"/>
            <w:u w:val="single"/>
          </w:rPr>
          <w:delText>Alerginės reakcijos</w:delText>
        </w:r>
      </w:del>
    </w:p>
    <w:p w14:paraId="20E4F961" w14:textId="008370F5" w:rsidR="005C43E8" w:rsidRPr="0046210B" w:rsidRDefault="005C43E8">
      <w:pPr>
        <w:ind w:left="567" w:hanging="567"/>
        <w:rPr>
          <w:del w:id="799" w:author="AbbVie4" w:date="2025-05-09T15:17:00Z"/>
          <w:bCs/>
          <w:noProof/>
          <w:sz w:val="22"/>
          <w:szCs w:val="22"/>
          <w:u w:val="single"/>
        </w:rPr>
        <w:pPrChange w:id="800" w:author="AbbVie4" w:date="2025-05-09T15:17:00Z">
          <w:pPr/>
        </w:pPrChange>
      </w:pPr>
    </w:p>
    <w:p w14:paraId="0B3FB89C" w14:textId="4EF140D5" w:rsidR="005C43E8" w:rsidRPr="0046210B" w:rsidRDefault="00000000">
      <w:pPr>
        <w:ind w:left="567" w:hanging="567"/>
        <w:rPr>
          <w:del w:id="801" w:author="AbbVie4" w:date="2025-05-09T15:17:00Z"/>
          <w:bCs/>
          <w:noProof/>
          <w:sz w:val="22"/>
          <w:szCs w:val="22"/>
        </w:rPr>
        <w:pPrChange w:id="802" w:author="AbbVie4" w:date="2025-05-09T15:17:00Z">
          <w:pPr/>
        </w:pPrChange>
      </w:pPr>
      <w:del w:id="803" w:author="AbbVie4" w:date="2025-05-09T15:17:00Z">
        <w:r w:rsidRPr="0046210B">
          <w:rPr>
            <w:bCs/>
            <w:noProof/>
            <w:sz w:val="22"/>
            <w:szCs w:val="22"/>
          </w:rPr>
          <w:delText>Klinikinių tyrimų metu pastabėta</w:delText>
        </w:r>
        <w:r w:rsidR="00882026" w:rsidRPr="0046210B">
          <w:rPr>
            <w:bCs/>
            <w:noProof/>
            <w:sz w:val="22"/>
            <w:szCs w:val="22"/>
          </w:rPr>
          <w:delText xml:space="preserve"> retų </w:delText>
        </w:r>
        <w:r w:rsidRPr="0046210B">
          <w:rPr>
            <w:bCs/>
            <w:noProof/>
            <w:sz w:val="22"/>
            <w:szCs w:val="22"/>
          </w:rPr>
          <w:delText>su Humira vartojimu susijusių sunkių alerginių reakcijų</w:delText>
        </w:r>
        <w:r w:rsidR="00882026" w:rsidRPr="0046210B">
          <w:rPr>
            <w:bCs/>
            <w:noProof/>
            <w:sz w:val="22"/>
            <w:szCs w:val="22"/>
          </w:rPr>
          <w:delText>. T</w:delText>
        </w:r>
        <w:r w:rsidRPr="0046210B">
          <w:rPr>
            <w:bCs/>
            <w:noProof/>
            <w:sz w:val="22"/>
            <w:szCs w:val="22"/>
          </w:rPr>
          <w:delText xml:space="preserve">aip pat nedažnai pasitaikė nesunkių alerginių reakcijų, susijusių su </w:delText>
        </w:r>
        <w:r w:rsidR="00515495" w:rsidRPr="0046210B">
          <w:rPr>
            <w:bCs/>
            <w:noProof/>
            <w:sz w:val="22"/>
            <w:szCs w:val="22"/>
          </w:rPr>
          <w:delText>Humira</w:delText>
        </w:r>
        <w:r w:rsidRPr="0046210B">
          <w:rPr>
            <w:bCs/>
            <w:noProof/>
            <w:sz w:val="22"/>
            <w:szCs w:val="22"/>
          </w:rPr>
          <w:delText xml:space="preserve"> vartojimu. </w:delText>
        </w:r>
        <w:r w:rsidR="00882026" w:rsidRPr="0046210B">
          <w:rPr>
            <w:bCs/>
            <w:noProof/>
            <w:sz w:val="22"/>
            <w:szCs w:val="22"/>
          </w:rPr>
          <w:delText>Buvo gauta pranešimų apie</w:delText>
        </w:r>
        <w:r w:rsidRPr="0046210B">
          <w:rPr>
            <w:bCs/>
            <w:noProof/>
            <w:sz w:val="22"/>
            <w:szCs w:val="22"/>
          </w:rPr>
          <w:delText xml:space="preserve"> sunki</w:delText>
        </w:r>
        <w:r w:rsidR="00882026" w:rsidRPr="0046210B">
          <w:rPr>
            <w:bCs/>
            <w:noProof/>
            <w:sz w:val="22"/>
            <w:szCs w:val="22"/>
          </w:rPr>
          <w:delText>as</w:delText>
        </w:r>
        <w:r w:rsidRPr="0046210B">
          <w:rPr>
            <w:bCs/>
            <w:noProof/>
            <w:sz w:val="22"/>
            <w:szCs w:val="22"/>
          </w:rPr>
          <w:delText xml:space="preserve"> alergin</w:delText>
        </w:r>
        <w:r w:rsidR="00882026" w:rsidRPr="0046210B">
          <w:rPr>
            <w:bCs/>
            <w:noProof/>
            <w:sz w:val="22"/>
            <w:szCs w:val="22"/>
          </w:rPr>
          <w:delText>e</w:delText>
        </w:r>
        <w:r w:rsidRPr="0046210B">
          <w:rPr>
            <w:bCs/>
            <w:noProof/>
            <w:sz w:val="22"/>
            <w:szCs w:val="22"/>
          </w:rPr>
          <w:delText>s reakcij</w:delText>
        </w:r>
        <w:r w:rsidR="00882026" w:rsidRPr="0046210B">
          <w:rPr>
            <w:bCs/>
            <w:noProof/>
            <w:sz w:val="22"/>
            <w:szCs w:val="22"/>
          </w:rPr>
          <w:delText>a</w:delText>
        </w:r>
        <w:r w:rsidRPr="0046210B">
          <w:rPr>
            <w:bCs/>
            <w:noProof/>
            <w:sz w:val="22"/>
            <w:szCs w:val="22"/>
          </w:rPr>
          <w:delText>s, įskaitant anafilaksiją, susijusi</w:delText>
        </w:r>
        <w:r w:rsidR="00882026" w:rsidRPr="0046210B">
          <w:rPr>
            <w:bCs/>
            <w:noProof/>
            <w:sz w:val="22"/>
            <w:szCs w:val="22"/>
          </w:rPr>
          <w:delText>a</w:delText>
        </w:r>
        <w:r w:rsidRPr="0046210B">
          <w:rPr>
            <w:bCs/>
            <w:noProof/>
            <w:sz w:val="22"/>
            <w:szCs w:val="22"/>
          </w:rPr>
          <w:delText>s su Humira vartojimu. Pasireiškus anafilaksinei ar kitokiai sunkiai alerginei reakcijai, Humira vartojimą nedelsiant nutraukti ir pradėti atitinkamai gydyti.</w:delText>
        </w:r>
      </w:del>
    </w:p>
    <w:p w14:paraId="2699FF42" w14:textId="1851079E" w:rsidR="005C43E8" w:rsidRPr="0046210B" w:rsidRDefault="005C43E8">
      <w:pPr>
        <w:ind w:left="567" w:hanging="567"/>
        <w:rPr>
          <w:del w:id="804" w:author="AbbVie4" w:date="2025-05-09T15:17:00Z"/>
          <w:bCs/>
          <w:noProof/>
          <w:sz w:val="22"/>
          <w:szCs w:val="22"/>
        </w:rPr>
        <w:pPrChange w:id="805" w:author="AbbVie4" w:date="2025-05-09T15:17:00Z">
          <w:pPr/>
        </w:pPrChange>
      </w:pPr>
    </w:p>
    <w:p w14:paraId="7CE23E7F" w14:textId="03E13A59" w:rsidR="005C43E8" w:rsidRPr="0046210B" w:rsidRDefault="00000000">
      <w:pPr>
        <w:ind w:left="567" w:hanging="567"/>
        <w:rPr>
          <w:del w:id="806" w:author="AbbVie4" w:date="2025-05-09T15:17:00Z"/>
          <w:bCs/>
          <w:noProof/>
          <w:sz w:val="22"/>
          <w:szCs w:val="22"/>
          <w:u w:val="single"/>
        </w:rPr>
        <w:pPrChange w:id="807" w:author="AbbVie4" w:date="2025-05-09T15:17:00Z">
          <w:pPr/>
        </w:pPrChange>
      </w:pPr>
      <w:del w:id="808" w:author="AbbVie4" w:date="2025-05-09T15:17:00Z">
        <w:r w:rsidRPr="0046210B">
          <w:rPr>
            <w:bCs/>
            <w:noProof/>
            <w:sz w:val="22"/>
            <w:szCs w:val="22"/>
            <w:u w:val="single"/>
          </w:rPr>
          <w:delText>Imunosupresija</w:delText>
        </w:r>
      </w:del>
    </w:p>
    <w:p w14:paraId="0E847ED5" w14:textId="72881C41" w:rsidR="005C43E8" w:rsidRPr="0046210B" w:rsidRDefault="005C43E8">
      <w:pPr>
        <w:ind w:left="567" w:hanging="567"/>
        <w:rPr>
          <w:del w:id="809" w:author="AbbVie4" w:date="2025-05-09T15:17:00Z"/>
          <w:bCs/>
          <w:noProof/>
          <w:sz w:val="22"/>
          <w:szCs w:val="22"/>
        </w:rPr>
        <w:pPrChange w:id="810" w:author="AbbVie4" w:date="2025-05-09T15:17:00Z">
          <w:pPr/>
        </w:pPrChange>
      </w:pPr>
    </w:p>
    <w:p w14:paraId="0C026C0D" w14:textId="3ABD7063" w:rsidR="005C43E8" w:rsidRPr="0046210B" w:rsidRDefault="00000000">
      <w:pPr>
        <w:ind w:left="567" w:hanging="567"/>
        <w:rPr>
          <w:del w:id="811" w:author="AbbVie4" w:date="2025-05-09T15:17:00Z"/>
          <w:bCs/>
          <w:noProof/>
          <w:sz w:val="22"/>
          <w:szCs w:val="22"/>
        </w:rPr>
        <w:pPrChange w:id="812" w:author="AbbVie4" w:date="2025-05-09T15:17:00Z">
          <w:pPr/>
        </w:pPrChange>
      </w:pPr>
      <w:del w:id="813" w:author="AbbVie4" w:date="2025-05-09T15:17:00Z">
        <w:r w:rsidRPr="0046210B">
          <w:rPr>
            <w:bCs/>
            <w:noProof/>
            <w:sz w:val="22"/>
            <w:szCs w:val="22"/>
          </w:rPr>
          <w:delText>Tiriant 64 pacientus, sergančius reumatoidiniu artritu ir gydomus Humira, nepastebėta uždelsto tipo padidėjusio jautrumo slopinimo, imunoglobulinų kiekio mažėjimo ar efektorinių T-, B-, NK ląstelių, monocitų</w:delText>
        </w:r>
        <w:r w:rsidR="00407B13" w:rsidRPr="0046210B">
          <w:rPr>
            <w:bCs/>
            <w:noProof/>
            <w:sz w:val="22"/>
            <w:szCs w:val="22"/>
          </w:rPr>
          <w:delText xml:space="preserve"> </w:delText>
        </w:r>
        <w:r w:rsidRPr="0046210B">
          <w:rPr>
            <w:bCs/>
            <w:noProof/>
            <w:sz w:val="22"/>
            <w:szCs w:val="22"/>
          </w:rPr>
          <w:delText>/</w:delText>
        </w:r>
        <w:r w:rsidR="00407B13" w:rsidRPr="0046210B">
          <w:rPr>
            <w:bCs/>
            <w:noProof/>
            <w:sz w:val="22"/>
            <w:szCs w:val="22"/>
          </w:rPr>
          <w:delText xml:space="preserve"> </w:delText>
        </w:r>
        <w:r w:rsidRPr="0046210B">
          <w:rPr>
            <w:bCs/>
            <w:noProof/>
            <w:sz w:val="22"/>
            <w:szCs w:val="22"/>
          </w:rPr>
          <w:delText>makrofagų bei neutrofilų skaičiaus pokyčių.</w:delText>
        </w:r>
      </w:del>
    </w:p>
    <w:p w14:paraId="53F7EAD0" w14:textId="108D63EE" w:rsidR="005C43E8" w:rsidRPr="0046210B" w:rsidRDefault="005C43E8">
      <w:pPr>
        <w:ind w:left="567" w:hanging="567"/>
        <w:rPr>
          <w:del w:id="814" w:author="AbbVie4" w:date="2025-05-09T15:17:00Z"/>
          <w:bCs/>
          <w:noProof/>
          <w:sz w:val="22"/>
          <w:szCs w:val="22"/>
        </w:rPr>
        <w:pPrChange w:id="815" w:author="AbbVie4" w:date="2025-05-09T15:17:00Z">
          <w:pPr/>
        </w:pPrChange>
      </w:pPr>
    </w:p>
    <w:p w14:paraId="68F82153" w14:textId="69D513E6" w:rsidR="005C43E8" w:rsidRPr="0046210B" w:rsidRDefault="00000000">
      <w:pPr>
        <w:ind w:left="567" w:hanging="567"/>
        <w:rPr>
          <w:del w:id="816" w:author="AbbVie4" w:date="2025-05-09T15:17:00Z"/>
          <w:bCs/>
          <w:noProof/>
          <w:sz w:val="22"/>
          <w:szCs w:val="22"/>
          <w:u w:val="single"/>
        </w:rPr>
        <w:pPrChange w:id="817" w:author="AbbVie4" w:date="2025-05-09T15:17:00Z">
          <w:pPr>
            <w:keepNext/>
          </w:pPr>
        </w:pPrChange>
      </w:pPr>
      <w:del w:id="818" w:author="AbbVie4" w:date="2025-05-09T15:17:00Z">
        <w:r w:rsidRPr="0046210B">
          <w:rPr>
            <w:bCs/>
            <w:noProof/>
            <w:sz w:val="22"/>
            <w:szCs w:val="22"/>
            <w:u w:val="single"/>
          </w:rPr>
          <w:delText>Piktybiniai navikai ir limfoproliferaciniai sutrikimai</w:delText>
        </w:r>
      </w:del>
    </w:p>
    <w:p w14:paraId="12235F59" w14:textId="2E694236" w:rsidR="005C43E8" w:rsidRPr="0046210B" w:rsidRDefault="005C43E8">
      <w:pPr>
        <w:ind w:left="567" w:hanging="567"/>
        <w:rPr>
          <w:del w:id="819" w:author="AbbVie4" w:date="2025-05-09T15:17:00Z"/>
          <w:bCs/>
          <w:noProof/>
          <w:sz w:val="22"/>
          <w:szCs w:val="22"/>
        </w:rPr>
        <w:pPrChange w:id="820" w:author="AbbVie4" w:date="2025-05-09T15:17:00Z">
          <w:pPr>
            <w:keepNext/>
          </w:pPr>
        </w:pPrChange>
      </w:pPr>
    </w:p>
    <w:p w14:paraId="720D85E9" w14:textId="755A3191" w:rsidR="005C43E8" w:rsidRPr="0046210B" w:rsidRDefault="00000000">
      <w:pPr>
        <w:ind w:left="567" w:hanging="567"/>
        <w:rPr>
          <w:del w:id="821" w:author="AbbVie4" w:date="2025-05-09T15:17:00Z"/>
          <w:noProof/>
          <w:szCs w:val="22"/>
        </w:rPr>
        <w:pPrChange w:id="822" w:author="AbbVie4" w:date="2025-05-09T15:17:00Z">
          <w:pPr>
            <w:pStyle w:val="EMEANormal"/>
            <w:keepNext/>
          </w:pPr>
        </w:pPrChange>
      </w:pPr>
      <w:del w:id="823" w:author="AbbVie4" w:date="2025-05-09T15:17:00Z">
        <w:r w:rsidRPr="0046210B">
          <w:rPr>
            <w:noProof/>
            <w:szCs w:val="22"/>
          </w:rPr>
          <w:delText xml:space="preserve">Klinikinių TNF antagonistų tyrimų kontroliuojamos fazės metu daugiau piktybinių ligų atvejų, įskaitant limfomą, nustatyta TNF antagonisto gavusiems pacientams, lyginant su kontrolinės grupės pacientais. Tačiau jų buvo retai. Tyrimai, kai vaistas jau buvo rinkoje, parodė, kad gydant TNF-antagonistais, buvo fiksuota susirgimų leukemija </w:delText>
        </w:r>
        <w:r w:rsidRPr="0046210B">
          <w:rPr>
            <w:noProof/>
            <w:szCs w:val="22"/>
          </w:rPr>
          <w:lastRenderedPageBreak/>
          <w:delText>atvejų.</w:delText>
        </w:r>
        <w:r w:rsidR="00515495" w:rsidRPr="0046210B">
          <w:rPr>
            <w:noProof/>
            <w:szCs w:val="22"/>
          </w:rPr>
          <w:delText xml:space="preserve"> </w:delText>
        </w:r>
        <w:r w:rsidRPr="0046210B">
          <w:rPr>
            <w:noProof/>
            <w:szCs w:val="22"/>
          </w:rPr>
          <w:delText>Reumatoidiniu artritu sergantiems pacientams, kuriems yra įsisenėjusi, labai aktyvi uždegiminė liga, yra padidėjusi limfomos ir leukemijos rizika, kuri apsunkina rizikos įvertinimą. Dabartinėmis žiniomis, TNF antagonistu gydomiems pacientams negalima atmesti galimos limfomų, leukemijų ir kitų piktybinių procesų rizikos.</w:delText>
        </w:r>
      </w:del>
    </w:p>
    <w:p w14:paraId="0BD73EC6" w14:textId="202C7320" w:rsidR="005C43E8" w:rsidRPr="0046210B" w:rsidRDefault="005C43E8">
      <w:pPr>
        <w:ind w:left="567" w:hanging="567"/>
        <w:rPr>
          <w:del w:id="824" w:author="AbbVie4" w:date="2025-05-09T15:17:00Z"/>
          <w:noProof/>
          <w:szCs w:val="22"/>
        </w:rPr>
        <w:pPrChange w:id="825" w:author="AbbVie4" w:date="2025-05-09T15:17:00Z">
          <w:pPr>
            <w:pStyle w:val="EMEANormal"/>
          </w:pPr>
        </w:pPrChange>
      </w:pPr>
    </w:p>
    <w:p w14:paraId="5B8FE09C" w14:textId="34172223" w:rsidR="005C43E8" w:rsidRPr="0046210B" w:rsidRDefault="00000000">
      <w:pPr>
        <w:ind w:left="567" w:hanging="567"/>
        <w:rPr>
          <w:del w:id="826" w:author="AbbVie4" w:date="2025-05-09T15:17:00Z"/>
          <w:szCs w:val="22"/>
        </w:rPr>
        <w:pPrChange w:id="827" w:author="AbbVie4" w:date="2025-05-09T15:17:00Z">
          <w:pPr>
            <w:pStyle w:val="EMEANormal"/>
          </w:pPr>
        </w:pPrChange>
      </w:pPr>
      <w:del w:id="828" w:author="AbbVie4" w:date="2025-05-09T15:17:00Z">
        <w:r w:rsidRPr="0046210B">
          <w:rPr>
            <w:szCs w:val="22"/>
          </w:rPr>
          <w:delText xml:space="preserve">Piktybinės ligos, net ir mirtinos, buvo fiksuotos tarp vaikų, paauglių ir jaunuolių (iki </w:delText>
        </w:r>
        <w:r w:rsidR="000379BD" w:rsidRPr="0046210B">
          <w:rPr>
            <w:szCs w:val="22"/>
          </w:rPr>
          <w:delText>22 </w:delText>
        </w:r>
        <w:r w:rsidRPr="0046210B">
          <w:rPr>
            <w:szCs w:val="22"/>
          </w:rPr>
          <w:delText xml:space="preserve">metų amžiaus), gydytų TNF- antagonistais (kai gydymas pradėtas ≤ </w:delText>
        </w:r>
        <w:r w:rsidR="000379BD" w:rsidRPr="0046210B">
          <w:rPr>
            <w:szCs w:val="22"/>
          </w:rPr>
          <w:delText>18 </w:delText>
        </w:r>
        <w:r w:rsidRPr="0046210B">
          <w:rPr>
            <w:szCs w:val="22"/>
          </w:rPr>
          <w:delText>metų amžiuje), įskaitant ir adalimumabą, vaistui jau esant rinkoje. Maždaug pusė jų buvo limfomos. Kiti atvejai buvo labai įvairūs piktybiniai susirgimai ir labai reti piktybiniai susirgimai, kurie paprastai būna susiję su imunosupresija. Negalima atmesti piktybinių susirgimų rizikos vaikams ir paaugliams, gydomiems TNF- antagonistais.</w:delText>
        </w:r>
      </w:del>
    </w:p>
    <w:p w14:paraId="39A8A0BB" w14:textId="768576AC" w:rsidR="005C43E8" w:rsidRPr="0046210B" w:rsidRDefault="005C43E8">
      <w:pPr>
        <w:ind w:left="567" w:hanging="567"/>
        <w:rPr>
          <w:del w:id="829" w:author="AbbVie4" w:date="2025-05-09T15:17:00Z"/>
          <w:noProof/>
          <w:szCs w:val="22"/>
        </w:rPr>
        <w:pPrChange w:id="830" w:author="AbbVie4" w:date="2025-05-09T15:17:00Z">
          <w:pPr>
            <w:pStyle w:val="EMEANormal"/>
          </w:pPr>
        </w:pPrChange>
      </w:pPr>
    </w:p>
    <w:p w14:paraId="152AFA88" w14:textId="30B98379" w:rsidR="005C43E8" w:rsidRPr="0046210B" w:rsidRDefault="00000000">
      <w:pPr>
        <w:ind w:left="567" w:hanging="567"/>
        <w:rPr>
          <w:del w:id="831" w:author="AbbVie4" w:date="2025-05-09T15:17:00Z"/>
          <w:szCs w:val="22"/>
        </w:rPr>
        <w:pPrChange w:id="832" w:author="AbbVie4" w:date="2025-05-09T15:17:00Z">
          <w:pPr>
            <w:pStyle w:val="EMEANormal"/>
          </w:pPr>
        </w:pPrChange>
      </w:pPr>
      <w:del w:id="833" w:author="AbbVie4" w:date="2025-05-09T15:17:00Z">
        <w:r w:rsidRPr="0046210B">
          <w:rPr>
            <w:szCs w:val="22"/>
          </w:rPr>
          <w:delText>Vaistui jau esant rinkoje, adalimumabą vartojusiems pacientams retai registruota hepatospleninės T-ląstelių limfomos atvejų. Šio reto T-ląstelių limfomos tipo ligos eiga yra labai agresyvi ir paprastai baigiasi mirtimi. Kai kurie iš šių, su Humira vartojimu susijusių, hepatospleninės T-ląstelių limfomos atvejų pasireiškė jauniems suaugusiems pacientams, kurie uždegiminei žarnų ligai gydyti kartu vartojo azatioprino ar 6-merkaptopurino. Reikia gerai apsvarstyti galimą pavojų kartu skiriant Humira su azatioprinu ar 6-merkaptopurinu. Humira gydomiems pacientams paneigti hepatospleninės T-ląstelių limfomos atsiradimo riziką negalima (žr. 4.8 skyrių).</w:delText>
        </w:r>
      </w:del>
    </w:p>
    <w:p w14:paraId="2CD9E9A8" w14:textId="57F585AF" w:rsidR="005C43E8" w:rsidRPr="0046210B" w:rsidRDefault="005C43E8">
      <w:pPr>
        <w:ind w:left="567" w:hanging="567"/>
        <w:rPr>
          <w:del w:id="834" w:author="AbbVie4" w:date="2025-05-09T15:17:00Z"/>
          <w:noProof/>
          <w:szCs w:val="22"/>
        </w:rPr>
        <w:pPrChange w:id="835" w:author="AbbVie4" w:date="2025-05-09T15:17:00Z">
          <w:pPr>
            <w:pStyle w:val="EMEANormal"/>
          </w:pPr>
        </w:pPrChange>
      </w:pPr>
    </w:p>
    <w:p w14:paraId="3EE598FD" w14:textId="156E0D23" w:rsidR="005C43E8" w:rsidRPr="0046210B" w:rsidRDefault="00000000">
      <w:pPr>
        <w:ind w:left="567" w:hanging="567"/>
        <w:rPr>
          <w:del w:id="836" w:author="AbbVie4" w:date="2025-05-09T15:17:00Z"/>
          <w:noProof/>
          <w:szCs w:val="22"/>
        </w:rPr>
        <w:pPrChange w:id="837" w:author="AbbVie4" w:date="2025-05-09T15:17:00Z">
          <w:pPr>
            <w:pStyle w:val="EMEANormal"/>
          </w:pPr>
        </w:pPrChange>
      </w:pPr>
      <w:del w:id="838" w:author="AbbVie4" w:date="2025-05-09T15:17:00Z">
        <w:r w:rsidRPr="0046210B">
          <w:rPr>
            <w:noProof/>
            <w:szCs w:val="22"/>
          </w:rPr>
          <w:delText xml:space="preserve">Tyrimų, kuriuose dalyvautų piktybinėmis ligomis sirgę pacientai ar pacientai, kuriems gydymas būtų tęsiamas po to, kai vartojant Humira atsirado piktybinis procesas, neatlikta. Todėl būtina imtis papildomų atsargumo priemonių, jeigu numatoma </w:delText>
        </w:r>
        <w:r w:rsidR="00515495" w:rsidRPr="0046210B">
          <w:rPr>
            <w:noProof/>
            <w:szCs w:val="22"/>
          </w:rPr>
          <w:delText xml:space="preserve">Humira </w:delText>
        </w:r>
        <w:r w:rsidRPr="0046210B">
          <w:rPr>
            <w:noProof/>
            <w:szCs w:val="22"/>
          </w:rPr>
          <w:delText>gydyti šiuos pacientus (žr. 4.8 skyrių).</w:delText>
        </w:r>
      </w:del>
    </w:p>
    <w:p w14:paraId="092AFC47" w14:textId="39FABB73" w:rsidR="005C43E8" w:rsidRPr="0046210B" w:rsidRDefault="005C43E8">
      <w:pPr>
        <w:ind w:left="567" w:hanging="567"/>
        <w:rPr>
          <w:del w:id="839" w:author="AbbVie4" w:date="2025-05-09T15:17:00Z"/>
          <w:noProof/>
          <w:szCs w:val="22"/>
        </w:rPr>
        <w:pPrChange w:id="840" w:author="AbbVie4" w:date="2025-05-09T15:17:00Z">
          <w:pPr>
            <w:pStyle w:val="EMEANormal"/>
          </w:pPr>
        </w:pPrChange>
      </w:pPr>
    </w:p>
    <w:p w14:paraId="511CE584" w14:textId="05D157C7" w:rsidR="005C43E8" w:rsidRPr="0046210B" w:rsidRDefault="00000000">
      <w:pPr>
        <w:ind w:left="567" w:hanging="567"/>
        <w:rPr>
          <w:del w:id="841" w:author="AbbVie4" w:date="2025-05-09T15:17:00Z"/>
          <w:noProof/>
          <w:szCs w:val="22"/>
        </w:rPr>
        <w:pPrChange w:id="842" w:author="AbbVie4" w:date="2025-05-09T15:17:00Z">
          <w:pPr>
            <w:pStyle w:val="EMEANormal"/>
          </w:pPr>
        </w:pPrChange>
      </w:pPr>
      <w:del w:id="843" w:author="AbbVie4" w:date="2025-05-09T15:17:00Z">
        <w:r w:rsidRPr="0046210B">
          <w:rPr>
            <w:noProof/>
            <w:szCs w:val="22"/>
          </w:rPr>
          <w:delText>Prieš pradedant gydyti Humira ir gydymo metu, visus pacientus, ir ypač tuos, kurie anksčiau buvo intensyviai gydomi imunosupresantais, ar pacientus, sergančius psoriaze, kuriems buvo skiriamas PUVA gydymas, reikia ištirti dėl nemelanominio odos vėžio.</w:delText>
        </w:r>
        <w:r w:rsidR="00783F7D" w:rsidRPr="0046210B">
          <w:rPr>
            <w:noProof/>
            <w:szCs w:val="22"/>
          </w:rPr>
          <w:delText xml:space="preserve"> </w:delText>
        </w:r>
        <w:r w:rsidR="00783F7D" w:rsidRPr="0046210B">
          <w:rPr>
            <w:szCs w:val="22"/>
          </w:rPr>
          <w:delText>Yra duomenų apie melanomą ir Merkelio ląstelių karcinomą pacientams, gydytiems TNF-antagonistais, taip pat ir adalimumabu (žr. 4.8 skyrių).</w:delText>
        </w:r>
      </w:del>
    </w:p>
    <w:p w14:paraId="5C9DDBDB" w14:textId="4B212411" w:rsidR="005C43E8" w:rsidRPr="0046210B" w:rsidRDefault="005C43E8">
      <w:pPr>
        <w:ind w:left="567" w:hanging="567"/>
        <w:rPr>
          <w:del w:id="844" w:author="AbbVie4" w:date="2025-05-09T15:17:00Z"/>
          <w:noProof/>
          <w:szCs w:val="22"/>
        </w:rPr>
        <w:pPrChange w:id="845" w:author="AbbVie4" w:date="2025-05-09T15:17:00Z">
          <w:pPr>
            <w:pStyle w:val="EMEANormal"/>
          </w:pPr>
        </w:pPrChange>
      </w:pPr>
    </w:p>
    <w:p w14:paraId="2F0857C5" w14:textId="7B917757" w:rsidR="005C43E8" w:rsidRPr="0046210B" w:rsidRDefault="00000000">
      <w:pPr>
        <w:ind w:left="567" w:hanging="567"/>
        <w:rPr>
          <w:del w:id="846" w:author="AbbVie4" w:date="2025-05-09T15:17:00Z"/>
          <w:noProof/>
          <w:szCs w:val="22"/>
        </w:rPr>
        <w:pPrChange w:id="847" w:author="AbbVie4" w:date="2025-05-09T15:17:00Z">
          <w:pPr>
            <w:pStyle w:val="EMEANormal"/>
          </w:pPr>
        </w:pPrChange>
      </w:pPr>
      <w:del w:id="848" w:author="AbbVie4" w:date="2025-05-09T15:17:00Z">
        <w:r w:rsidRPr="0046210B">
          <w:rPr>
            <w:noProof/>
            <w:szCs w:val="22"/>
          </w:rPr>
          <w:delText>Tiriamojo klinikinio tyrimo metu, kuriame buvo vertinamas kito TNF-antagonisto infliksimabo naudojimas pacientams, sergantiems vidutinio sunkumo - sunkia lėtinės obstrukcinės plaučių ligos (LOPL) forma, buvo gauta pranešimų apie didesnį piktybinių navikų, dažniausiai plaučių ar galvos bei kaklo srities, atvejų skaičių</w:delText>
        </w:r>
        <w:r w:rsidR="00515495" w:rsidRPr="0046210B">
          <w:rPr>
            <w:noProof/>
            <w:szCs w:val="22"/>
          </w:rPr>
          <w:delText xml:space="preserve"> tarp</w:delText>
        </w:r>
        <w:r w:rsidRPr="0046210B">
          <w:rPr>
            <w:noProof/>
            <w:szCs w:val="22"/>
          </w:rPr>
          <w:delText xml:space="preserve"> infliksimabu gydytų pacientų, lyginant juos su kontrolinės grupės pacientais. Visi pacientai daug rūkė. Todėl sergantiesiems LOPL, o taip pat pacientams, kuriems dėl dažno rūkymo yra didesnė rizika atsirasti piktybiniams navikams, skirti TNF antagonistus reikia atsargiai.</w:delText>
        </w:r>
      </w:del>
    </w:p>
    <w:p w14:paraId="6E1BFA07" w14:textId="169C3227" w:rsidR="005C43E8" w:rsidRPr="0046210B" w:rsidRDefault="005C43E8">
      <w:pPr>
        <w:ind w:left="567" w:hanging="567"/>
        <w:rPr>
          <w:del w:id="849" w:author="AbbVie4" w:date="2025-05-09T15:17:00Z"/>
          <w:noProof/>
          <w:szCs w:val="22"/>
        </w:rPr>
        <w:pPrChange w:id="850" w:author="AbbVie4" w:date="2025-05-09T15:17:00Z">
          <w:pPr>
            <w:pStyle w:val="EMEANormal"/>
          </w:pPr>
        </w:pPrChange>
      </w:pPr>
    </w:p>
    <w:p w14:paraId="4253DA1A" w14:textId="6EEC1CEF" w:rsidR="005C43E8" w:rsidRPr="0046210B" w:rsidRDefault="00000000">
      <w:pPr>
        <w:ind w:left="567" w:hanging="567"/>
        <w:rPr>
          <w:del w:id="851" w:author="AbbVie4" w:date="2025-05-09T15:17:00Z"/>
          <w:noProof/>
          <w:szCs w:val="22"/>
        </w:rPr>
        <w:pPrChange w:id="852" w:author="AbbVie4" w:date="2025-05-09T15:17:00Z">
          <w:pPr>
            <w:pStyle w:val="EMEANormal"/>
          </w:pPr>
        </w:pPrChange>
      </w:pPr>
      <w:del w:id="853" w:author="AbbVie4" w:date="2025-05-09T15:17:00Z">
        <w:r w:rsidRPr="0046210B">
          <w:rPr>
            <w:iCs/>
            <w:szCs w:val="22"/>
          </w:rPr>
          <w:delText xml:space="preserve">Pagal turimus duomenis nėra žinoma, ar gydymas adalimumabu turi įtakos displazijos arba storosios žarnos vėžio išsivystymo rizikai. Visi opiniu kolitu sergantys pacientai, kuriems yra padidėjusi displazijos arba storosios žarnos karcinomos rizika (pvz., pacientai, sergantys lėtiniu opiniu kolitu arba sergantys pradiniu sklerotiniu cholangitu), arba kuriems anksčiau yra buvusi displazija ar storosios žarnos karcinoma, turi būti prieš gydymą ir per visą ligos eigą reguliariai tikrinami dėl displazijos. Šių patikrinimų metu turi būti atliekama kolonoskopija ir imamos biopsijos laikantis vietinių rekomendacijų.  </w:delText>
        </w:r>
      </w:del>
    </w:p>
    <w:p w14:paraId="25E2DF27" w14:textId="731EF5B8" w:rsidR="005C43E8" w:rsidRPr="0046210B" w:rsidRDefault="005C43E8">
      <w:pPr>
        <w:ind w:left="567" w:hanging="567"/>
        <w:rPr>
          <w:del w:id="854" w:author="AbbVie4" w:date="2025-05-09T15:17:00Z"/>
          <w:noProof/>
          <w:szCs w:val="22"/>
        </w:rPr>
        <w:pPrChange w:id="855" w:author="AbbVie4" w:date="2025-05-09T15:17:00Z">
          <w:pPr>
            <w:pStyle w:val="EMEANormal"/>
          </w:pPr>
        </w:pPrChange>
      </w:pPr>
    </w:p>
    <w:p w14:paraId="0B97AE7E" w14:textId="05607E0B" w:rsidR="005C43E8" w:rsidRPr="0046210B" w:rsidRDefault="00000000">
      <w:pPr>
        <w:ind w:left="567" w:hanging="567"/>
        <w:rPr>
          <w:del w:id="856" w:author="AbbVie4" w:date="2025-05-09T15:17:00Z"/>
          <w:noProof/>
          <w:szCs w:val="22"/>
          <w:u w:val="single"/>
        </w:rPr>
        <w:pPrChange w:id="857" w:author="AbbVie4" w:date="2025-05-09T15:17:00Z">
          <w:pPr>
            <w:pStyle w:val="EMEANormal"/>
          </w:pPr>
        </w:pPrChange>
      </w:pPr>
      <w:del w:id="858" w:author="AbbVie4" w:date="2025-05-09T15:17:00Z">
        <w:r w:rsidRPr="0046210B">
          <w:rPr>
            <w:noProof/>
            <w:szCs w:val="22"/>
            <w:u w:val="single"/>
          </w:rPr>
          <w:delText>Hematologinės reakcijos</w:delText>
        </w:r>
      </w:del>
    </w:p>
    <w:p w14:paraId="550DCAA6" w14:textId="61D02DC8" w:rsidR="005C43E8" w:rsidRPr="0046210B" w:rsidRDefault="005C43E8">
      <w:pPr>
        <w:ind w:left="567" w:hanging="567"/>
        <w:rPr>
          <w:del w:id="859" w:author="AbbVie4" w:date="2025-05-09T15:17:00Z"/>
          <w:noProof/>
          <w:szCs w:val="22"/>
        </w:rPr>
        <w:pPrChange w:id="860" w:author="AbbVie4" w:date="2025-05-09T15:17:00Z">
          <w:pPr>
            <w:pStyle w:val="EMEANormal"/>
          </w:pPr>
        </w:pPrChange>
      </w:pPr>
    </w:p>
    <w:p w14:paraId="0D2428F6" w14:textId="6D10C890" w:rsidR="005C43E8" w:rsidRPr="0046210B" w:rsidRDefault="00000000">
      <w:pPr>
        <w:ind w:left="567" w:hanging="567"/>
        <w:rPr>
          <w:del w:id="861" w:author="AbbVie4" w:date="2025-05-09T15:17:00Z"/>
          <w:bCs/>
          <w:noProof/>
          <w:sz w:val="22"/>
          <w:szCs w:val="22"/>
          <w:u w:val="single"/>
        </w:rPr>
        <w:pPrChange w:id="862" w:author="AbbVie4" w:date="2025-05-09T15:17:00Z">
          <w:pPr/>
        </w:pPrChange>
      </w:pPr>
      <w:del w:id="863" w:author="AbbVie4" w:date="2025-05-09T15:17:00Z">
        <w:r w:rsidRPr="0046210B">
          <w:rPr>
            <w:noProof/>
            <w:sz w:val="22"/>
            <w:szCs w:val="22"/>
          </w:rPr>
          <w:lastRenderedPageBreak/>
          <w:delText xml:space="preserve">Buvo gauta duomenų apie retus pancitopenijos atvejus, įskaitant ir aplastinę anemiją, gydant TNF antagonistais. Gydant Humira buvo stebima nepageidaujamų reiškinių hematologinėje sistemoje, įskaitant ir mediciniškai reikšmingą citopeniją (pvz., trombocitopeniją, leukopeniją). Visiems pacientams, vartojantiems Humira, reiktų patarti, kad jie skubiai kreiptųsi į </w:delText>
        </w:r>
        <w:r w:rsidR="00BF4494">
          <w:rPr>
            <w:noProof/>
            <w:sz w:val="22"/>
            <w:szCs w:val="22"/>
          </w:rPr>
          <w:delText>gydytojus</w:delText>
        </w:r>
        <w:r w:rsidRPr="0046210B">
          <w:rPr>
            <w:noProof/>
            <w:sz w:val="22"/>
            <w:szCs w:val="22"/>
          </w:rPr>
          <w:delText xml:space="preserve"> tuo atveju, jei jiems atsirastų įtar</w:delText>
        </w:r>
        <w:r w:rsidR="00515495" w:rsidRPr="0046210B">
          <w:rPr>
            <w:noProof/>
            <w:sz w:val="22"/>
            <w:szCs w:val="22"/>
          </w:rPr>
          <w:delText>iamų kraujo diskrazijų požymių i</w:delText>
        </w:r>
        <w:r w:rsidRPr="0046210B">
          <w:rPr>
            <w:noProof/>
            <w:sz w:val="22"/>
            <w:szCs w:val="22"/>
          </w:rPr>
          <w:delText>r simptomų (pvz., užsitęsęs karščiavimas, mėlynių atsiradimas, kraujavimas, blyškumas). Gydymą Humira reiktų nutraukti pacientams, kuriems patvirtinta reikšminga hematologinė patologija.</w:delText>
        </w:r>
      </w:del>
    </w:p>
    <w:p w14:paraId="3F441300" w14:textId="37EB1DA5" w:rsidR="005C43E8" w:rsidRPr="0046210B" w:rsidRDefault="005C43E8">
      <w:pPr>
        <w:ind w:left="567" w:hanging="567"/>
        <w:rPr>
          <w:del w:id="864" w:author="AbbVie4" w:date="2025-05-09T15:17:00Z"/>
          <w:bCs/>
          <w:noProof/>
          <w:sz w:val="22"/>
          <w:szCs w:val="22"/>
          <w:u w:val="single"/>
        </w:rPr>
        <w:pPrChange w:id="865" w:author="AbbVie4" w:date="2025-05-09T15:17:00Z">
          <w:pPr/>
        </w:pPrChange>
      </w:pPr>
    </w:p>
    <w:p w14:paraId="3199B23B" w14:textId="2A60F96F" w:rsidR="005C43E8" w:rsidRPr="0046210B" w:rsidRDefault="00000000">
      <w:pPr>
        <w:ind w:left="567" w:hanging="567"/>
        <w:rPr>
          <w:del w:id="866" w:author="AbbVie4" w:date="2025-05-09T15:17:00Z"/>
          <w:bCs/>
          <w:noProof/>
          <w:sz w:val="22"/>
          <w:szCs w:val="22"/>
          <w:u w:val="single"/>
        </w:rPr>
        <w:pPrChange w:id="867" w:author="AbbVie4" w:date="2025-05-09T15:17:00Z">
          <w:pPr>
            <w:keepNext/>
          </w:pPr>
        </w:pPrChange>
      </w:pPr>
      <w:del w:id="868" w:author="AbbVie4" w:date="2025-05-09T15:17:00Z">
        <w:r w:rsidRPr="0046210B">
          <w:rPr>
            <w:bCs/>
            <w:noProof/>
            <w:sz w:val="22"/>
            <w:szCs w:val="22"/>
            <w:u w:val="single"/>
          </w:rPr>
          <w:delText>Vakcinacija</w:delText>
        </w:r>
      </w:del>
    </w:p>
    <w:p w14:paraId="705742FE" w14:textId="654DE087" w:rsidR="005C43E8" w:rsidRPr="0046210B" w:rsidRDefault="005C43E8">
      <w:pPr>
        <w:ind w:left="567" w:hanging="567"/>
        <w:rPr>
          <w:del w:id="869" w:author="AbbVie4" w:date="2025-05-09T15:17:00Z"/>
          <w:bCs/>
          <w:noProof/>
          <w:sz w:val="22"/>
          <w:szCs w:val="22"/>
        </w:rPr>
        <w:pPrChange w:id="870" w:author="AbbVie4" w:date="2025-05-09T15:17:00Z">
          <w:pPr>
            <w:keepNext/>
          </w:pPr>
        </w:pPrChange>
      </w:pPr>
    </w:p>
    <w:p w14:paraId="5EB20800" w14:textId="1BC633F1" w:rsidR="005C43E8" w:rsidRPr="0046210B" w:rsidRDefault="00000000">
      <w:pPr>
        <w:ind w:left="567" w:hanging="567"/>
        <w:rPr>
          <w:del w:id="871" w:author="AbbVie4" w:date="2025-05-09T15:17:00Z"/>
          <w:bCs/>
          <w:noProof/>
          <w:szCs w:val="22"/>
        </w:rPr>
        <w:pPrChange w:id="872" w:author="AbbVie4" w:date="2025-05-09T15:17:00Z">
          <w:pPr>
            <w:pStyle w:val="EMEAFigureTitle"/>
            <w:keepNext/>
            <w:tabs>
              <w:tab w:val="clear" w:pos="562"/>
            </w:tabs>
            <w:suppressAutoHyphens w:val="0"/>
          </w:pPr>
        </w:pPrChange>
      </w:pPr>
      <w:del w:id="873" w:author="AbbVie4" w:date="2025-05-09T15:17:00Z">
        <w:r w:rsidRPr="0046210B">
          <w:rPr>
            <w:bCs/>
            <w:noProof/>
            <w:szCs w:val="22"/>
          </w:rPr>
          <w:delText>Panašus antikūnų atsakas į vakcinaciją standartine 23-valente pneumokokine vakcina ir gripo viruso trivalente vakcina buvo stebimas su 226 suaugusiais asmenimis, sergančiais reumatoidiniu artritu, kurie buvo gydomi adalimumabu arba placebu, atlikto tyrimo metu. Nėra duomenų apie antrinį infekcijos perdavimą Humira gydomiems pa</w:delText>
        </w:r>
        <w:r w:rsidR="00515495" w:rsidRPr="0046210B">
          <w:rPr>
            <w:bCs/>
            <w:noProof/>
            <w:szCs w:val="22"/>
          </w:rPr>
          <w:delText>cientams su gyvomis vakcinomis.</w:delText>
        </w:r>
      </w:del>
    </w:p>
    <w:p w14:paraId="6EE9E068" w14:textId="1DC3758D" w:rsidR="005C43E8" w:rsidRPr="0046210B" w:rsidRDefault="005C43E8">
      <w:pPr>
        <w:ind w:left="567" w:hanging="567"/>
        <w:rPr>
          <w:del w:id="874" w:author="AbbVie4" w:date="2025-05-09T15:17:00Z"/>
          <w:sz w:val="22"/>
          <w:szCs w:val="22"/>
        </w:rPr>
        <w:pPrChange w:id="875" w:author="AbbVie4" w:date="2025-05-09T15:17:00Z">
          <w:pPr>
            <w:autoSpaceDE w:val="0"/>
            <w:autoSpaceDN w:val="0"/>
            <w:adjustRightInd w:val="0"/>
          </w:pPr>
        </w:pPrChange>
      </w:pPr>
    </w:p>
    <w:p w14:paraId="1D52F204" w14:textId="652854BE" w:rsidR="005C43E8" w:rsidRPr="0046210B" w:rsidRDefault="00000000">
      <w:pPr>
        <w:ind w:left="567" w:hanging="567"/>
        <w:rPr>
          <w:del w:id="876" w:author="AbbVie4" w:date="2025-05-09T15:17:00Z"/>
          <w:sz w:val="22"/>
          <w:szCs w:val="22"/>
        </w:rPr>
        <w:pPrChange w:id="877" w:author="AbbVie4" w:date="2025-05-09T15:17:00Z">
          <w:pPr>
            <w:autoSpaceDE w:val="0"/>
            <w:autoSpaceDN w:val="0"/>
            <w:adjustRightInd w:val="0"/>
          </w:pPr>
        </w:pPrChange>
      </w:pPr>
      <w:del w:id="878" w:author="AbbVie4" w:date="2025-05-09T15:17:00Z">
        <w:r w:rsidRPr="0046210B">
          <w:rPr>
            <w:sz w:val="22"/>
            <w:szCs w:val="22"/>
          </w:rPr>
          <w:delText xml:space="preserve">Prieš pradedant gydymą Humira </w:delText>
        </w:r>
        <w:r w:rsidR="00783F7D" w:rsidRPr="0046210B">
          <w:rPr>
            <w:sz w:val="22"/>
            <w:szCs w:val="22"/>
          </w:rPr>
          <w:delText>vaikams</w:delText>
        </w:r>
        <w:r w:rsidRPr="0046210B">
          <w:rPr>
            <w:sz w:val="22"/>
            <w:szCs w:val="22"/>
          </w:rPr>
          <w:delText>, jeigu įmanoma, rekomenduojama atlikti visus skiepus, numatytus galiojančioje skiepų programoje.</w:delText>
        </w:r>
      </w:del>
    </w:p>
    <w:p w14:paraId="121B3D3A" w14:textId="5747DA75" w:rsidR="005C43E8" w:rsidRPr="0046210B" w:rsidRDefault="005C43E8">
      <w:pPr>
        <w:ind w:left="567" w:hanging="567"/>
        <w:rPr>
          <w:del w:id="879" w:author="AbbVie4" w:date="2025-05-09T15:17:00Z"/>
          <w:sz w:val="22"/>
          <w:szCs w:val="22"/>
        </w:rPr>
        <w:pPrChange w:id="880" w:author="AbbVie4" w:date="2025-05-09T15:17:00Z">
          <w:pPr>
            <w:autoSpaceDE w:val="0"/>
            <w:autoSpaceDN w:val="0"/>
            <w:adjustRightInd w:val="0"/>
          </w:pPr>
        </w:pPrChange>
      </w:pPr>
    </w:p>
    <w:p w14:paraId="3A088F45" w14:textId="0CF68FB4" w:rsidR="005C43E8" w:rsidRPr="0046210B" w:rsidRDefault="00000000">
      <w:pPr>
        <w:ind w:left="567" w:hanging="567"/>
        <w:rPr>
          <w:del w:id="881" w:author="AbbVie4" w:date="2025-05-09T15:17:00Z"/>
          <w:sz w:val="22"/>
          <w:szCs w:val="22"/>
        </w:rPr>
        <w:pPrChange w:id="882" w:author="AbbVie4" w:date="2025-05-09T15:17:00Z">
          <w:pPr>
            <w:autoSpaceDE w:val="0"/>
            <w:autoSpaceDN w:val="0"/>
            <w:adjustRightInd w:val="0"/>
          </w:pPr>
        </w:pPrChange>
      </w:pPr>
      <w:bookmarkStart w:id="883" w:name="OLE_LINK1"/>
      <w:bookmarkStart w:id="884" w:name="OLE_LINK10"/>
      <w:del w:id="885" w:author="AbbVie4" w:date="2025-05-09T15:17:00Z">
        <w:r w:rsidRPr="0046210B">
          <w:rPr>
            <w:sz w:val="22"/>
            <w:szCs w:val="22"/>
          </w:rPr>
          <w:delText>Pacientai, vartojantys Humira, gali būti skiepijami vakcinomis, išskyrus gyvas vakcinas.</w:delText>
        </w:r>
        <w:r w:rsidR="00D05958" w:rsidRPr="0046210B">
          <w:rPr>
            <w:sz w:val="22"/>
            <w:szCs w:val="22"/>
          </w:rPr>
          <w:delText xml:space="preserve"> </w:delText>
        </w:r>
        <w:r w:rsidR="007F6687" w:rsidRPr="0046210B">
          <w:rPr>
            <w:sz w:val="22"/>
            <w:szCs w:val="22"/>
          </w:rPr>
          <w:delText>Kūdikiams, kurie turėjo kontaktą su adalimumabu intrauteriniame laikotarpyje, nerekomenduojama skirti gyvų vakcinų</w:delText>
        </w:r>
        <w:r w:rsidR="0077294A" w:rsidRPr="0046210B">
          <w:rPr>
            <w:sz w:val="22"/>
            <w:szCs w:val="22"/>
          </w:rPr>
          <w:delText xml:space="preserve"> (pvz., BCG vakcin</w:delText>
        </w:r>
        <w:r w:rsidR="007524CD" w:rsidRPr="0046210B">
          <w:rPr>
            <w:sz w:val="22"/>
            <w:szCs w:val="22"/>
          </w:rPr>
          <w:delText>os</w:delText>
        </w:r>
        <w:r w:rsidR="0077294A" w:rsidRPr="0046210B">
          <w:rPr>
            <w:sz w:val="22"/>
            <w:szCs w:val="22"/>
          </w:rPr>
          <w:delText>)</w:delText>
        </w:r>
        <w:r w:rsidR="007F6687" w:rsidRPr="0046210B">
          <w:rPr>
            <w:sz w:val="22"/>
            <w:szCs w:val="22"/>
          </w:rPr>
          <w:delText xml:space="preserve"> 5</w:delText>
        </w:r>
        <w:r w:rsidR="00CA6B79" w:rsidRPr="0046210B">
          <w:rPr>
            <w:sz w:val="22"/>
            <w:szCs w:val="22"/>
          </w:rPr>
          <w:delText> </w:delText>
        </w:r>
        <w:r w:rsidR="007F6687" w:rsidRPr="0046210B">
          <w:rPr>
            <w:sz w:val="22"/>
            <w:szCs w:val="22"/>
          </w:rPr>
          <w:delText>mėnesius nuo paskutinės motinai nėštumo metu skirtos adalimumabo injekcijos.</w:delText>
        </w:r>
      </w:del>
    </w:p>
    <w:bookmarkEnd w:id="883"/>
    <w:bookmarkEnd w:id="884"/>
    <w:p w14:paraId="756D228E" w14:textId="78AC240A" w:rsidR="005C43E8" w:rsidRPr="0046210B" w:rsidRDefault="005C43E8">
      <w:pPr>
        <w:ind w:left="567" w:hanging="567"/>
        <w:rPr>
          <w:del w:id="886" w:author="AbbVie4" w:date="2025-05-09T15:17:00Z"/>
          <w:bCs/>
          <w:noProof/>
          <w:sz w:val="22"/>
          <w:szCs w:val="22"/>
        </w:rPr>
        <w:pPrChange w:id="887" w:author="AbbVie4" w:date="2025-05-09T15:17:00Z">
          <w:pPr/>
        </w:pPrChange>
      </w:pPr>
    </w:p>
    <w:p w14:paraId="76D38F47" w14:textId="469D1AC9" w:rsidR="005C43E8" w:rsidRPr="0046210B" w:rsidRDefault="00000000">
      <w:pPr>
        <w:ind w:left="567" w:hanging="567"/>
        <w:rPr>
          <w:del w:id="888" w:author="AbbVie4" w:date="2025-05-09T15:17:00Z"/>
          <w:bCs/>
          <w:noProof/>
          <w:sz w:val="22"/>
          <w:szCs w:val="22"/>
          <w:u w:val="single"/>
        </w:rPr>
        <w:pPrChange w:id="889" w:author="AbbVie4" w:date="2025-05-09T15:17:00Z">
          <w:pPr/>
        </w:pPrChange>
      </w:pPr>
      <w:del w:id="890" w:author="AbbVie4" w:date="2025-05-09T15:17:00Z">
        <w:r w:rsidRPr="0046210B">
          <w:rPr>
            <w:bCs/>
            <w:noProof/>
            <w:sz w:val="22"/>
            <w:szCs w:val="22"/>
            <w:u w:val="single"/>
          </w:rPr>
          <w:delText>Stazinis širdies nepakankamumas</w:delText>
        </w:r>
      </w:del>
    </w:p>
    <w:p w14:paraId="2D2C9400" w14:textId="14195F9F" w:rsidR="005C43E8" w:rsidRPr="0046210B" w:rsidRDefault="005C43E8">
      <w:pPr>
        <w:ind w:left="567" w:hanging="567"/>
        <w:rPr>
          <w:del w:id="891" w:author="AbbVie4" w:date="2025-05-09T15:17:00Z"/>
          <w:bCs/>
          <w:noProof/>
          <w:sz w:val="22"/>
          <w:szCs w:val="22"/>
        </w:rPr>
        <w:pPrChange w:id="892" w:author="AbbVie4" w:date="2025-05-09T15:17:00Z">
          <w:pPr/>
        </w:pPrChange>
      </w:pPr>
    </w:p>
    <w:p w14:paraId="22368B8F" w14:textId="0AC5337C" w:rsidR="005C43E8" w:rsidRPr="0046210B" w:rsidRDefault="00000000">
      <w:pPr>
        <w:ind w:left="567" w:hanging="567"/>
        <w:rPr>
          <w:del w:id="893" w:author="AbbVie4" w:date="2025-05-09T15:17:00Z"/>
          <w:bCs/>
          <w:noProof/>
          <w:sz w:val="22"/>
          <w:szCs w:val="22"/>
        </w:rPr>
        <w:pPrChange w:id="894" w:author="AbbVie4" w:date="2025-05-09T15:17:00Z">
          <w:pPr/>
        </w:pPrChange>
      </w:pPr>
      <w:del w:id="895" w:author="AbbVie4" w:date="2025-05-09T15:17:00Z">
        <w:r w:rsidRPr="0046210B">
          <w:rPr>
            <w:bCs/>
            <w:noProof/>
            <w:sz w:val="22"/>
            <w:szCs w:val="22"/>
          </w:rPr>
          <w:delText xml:space="preserve">Kito TNF antagonisto klinikinių tyrimų metu buvo pastebėtas stazinio širdies nepakankamumo paūmėjimas ir padidėjęs mirtingumas nuo jo. Pacientams, vartojantiems Humira, taip pat pastebėti stazinio širdies nepakankamumo paūmėjimo atvejai. Humira atsargiai skirti pacientams, kuriems yra nesunkus širdies nepakankamumas (I/II NYHA klasė). Šio vaisto negalima skirti, kai yra vidutinio sunkumo ar sunkus širdies nepakankamumas (žr. 4.3 skyrių). Pacientams, kuriems pasireiškė stazinis širdies nepakankamumas arba paūmėjo jo požymiai, gydymą Humira reikia nutraukti. </w:delText>
        </w:r>
      </w:del>
    </w:p>
    <w:p w14:paraId="2194B256" w14:textId="4A54DEF5" w:rsidR="005C43E8" w:rsidRPr="0046210B" w:rsidRDefault="005C43E8">
      <w:pPr>
        <w:ind w:left="567" w:hanging="567"/>
        <w:rPr>
          <w:del w:id="896" w:author="AbbVie4" w:date="2025-05-09T15:17:00Z"/>
          <w:bCs/>
          <w:noProof/>
          <w:sz w:val="22"/>
          <w:szCs w:val="22"/>
          <w:u w:val="single"/>
        </w:rPr>
        <w:pPrChange w:id="897" w:author="AbbVie4" w:date="2025-05-09T15:17:00Z">
          <w:pPr/>
        </w:pPrChange>
      </w:pPr>
    </w:p>
    <w:p w14:paraId="608A485C" w14:textId="7F44A08F" w:rsidR="005C43E8" w:rsidRPr="0046210B" w:rsidRDefault="00000000">
      <w:pPr>
        <w:ind w:left="567" w:hanging="567"/>
        <w:rPr>
          <w:del w:id="898" w:author="AbbVie4" w:date="2025-05-09T15:17:00Z"/>
          <w:bCs/>
          <w:noProof/>
          <w:sz w:val="22"/>
          <w:szCs w:val="22"/>
          <w:u w:val="single"/>
        </w:rPr>
        <w:pPrChange w:id="899" w:author="AbbVie4" w:date="2025-05-09T15:17:00Z">
          <w:pPr/>
        </w:pPrChange>
      </w:pPr>
      <w:del w:id="900" w:author="AbbVie4" w:date="2025-05-09T15:17:00Z">
        <w:r w:rsidRPr="0046210B">
          <w:rPr>
            <w:bCs/>
            <w:noProof/>
            <w:sz w:val="22"/>
            <w:szCs w:val="22"/>
            <w:u w:val="single"/>
          </w:rPr>
          <w:delText>Autoimuniniai procesai</w:delText>
        </w:r>
      </w:del>
    </w:p>
    <w:p w14:paraId="3406D753" w14:textId="06D082FE" w:rsidR="005C43E8" w:rsidRPr="0046210B" w:rsidRDefault="005C43E8">
      <w:pPr>
        <w:ind w:left="567" w:hanging="567"/>
        <w:rPr>
          <w:del w:id="901" w:author="AbbVie4" w:date="2025-05-09T15:17:00Z"/>
          <w:bCs/>
          <w:noProof/>
          <w:sz w:val="22"/>
          <w:szCs w:val="22"/>
        </w:rPr>
        <w:pPrChange w:id="902" w:author="AbbVie4" w:date="2025-05-09T15:17:00Z">
          <w:pPr/>
        </w:pPrChange>
      </w:pPr>
    </w:p>
    <w:p w14:paraId="057F6632" w14:textId="4BAA1287" w:rsidR="005C43E8" w:rsidRPr="0046210B" w:rsidRDefault="00000000">
      <w:pPr>
        <w:ind w:left="567" w:hanging="567"/>
        <w:rPr>
          <w:del w:id="903" w:author="AbbVie4" w:date="2025-05-09T15:17:00Z"/>
          <w:bCs/>
          <w:noProof/>
          <w:sz w:val="22"/>
          <w:szCs w:val="22"/>
        </w:rPr>
        <w:pPrChange w:id="904" w:author="AbbVie4" w:date="2025-05-09T15:17:00Z">
          <w:pPr/>
        </w:pPrChange>
      </w:pPr>
      <w:del w:id="905" w:author="AbbVie4" w:date="2025-05-09T15:17:00Z">
        <w:r w:rsidRPr="0046210B">
          <w:rPr>
            <w:bCs/>
            <w:noProof/>
            <w:sz w:val="22"/>
            <w:szCs w:val="22"/>
          </w:rPr>
          <w:delText>Gydymas Humira gali sąlygoti autoimuninių antikūnų susidarymą. Nežinoma, ar ilgai vartojamas Humira turi įtakos autoimuninių ligų atsiradimui. Jei po gydymo Humira pacientui pasireiškia simptomai, panašūs į vilkligės sindromui būdingus simptomus, ir yra teigiama antikūnų reakcija prieš dvigrandę DNR, daugiau gydyti Humira negalima (žr. 4.8 skyrių).</w:delText>
        </w:r>
      </w:del>
    </w:p>
    <w:p w14:paraId="038033E1" w14:textId="56959FEE" w:rsidR="005C43E8" w:rsidRPr="0046210B" w:rsidRDefault="005C43E8">
      <w:pPr>
        <w:ind w:left="567" w:hanging="567"/>
        <w:rPr>
          <w:del w:id="906" w:author="AbbVie4" w:date="2025-05-09T15:17:00Z"/>
          <w:bCs/>
          <w:noProof/>
          <w:sz w:val="22"/>
          <w:szCs w:val="22"/>
        </w:rPr>
        <w:pPrChange w:id="907" w:author="AbbVie4" w:date="2025-05-09T15:17:00Z">
          <w:pPr/>
        </w:pPrChange>
      </w:pPr>
    </w:p>
    <w:p w14:paraId="6852FC8D" w14:textId="25AC48DB" w:rsidR="005C43E8" w:rsidRPr="0046210B" w:rsidRDefault="00000000">
      <w:pPr>
        <w:ind w:left="567" w:hanging="567"/>
        <w:rPr>
          <w:del w:id="908" w:author="AbbVie4" w:date="2025-05-09T15:17:00Z"/>
          <w:bCs/>
          <w:noProof/>
          <w:sz w:val="22"/>
          <w:szCs w:val="22"/>
          <w:u w:val="single"/>
        </w:rPr>
        <w:pPrChange w:id="909" w:author="AbbVie4" w:date="2025-05-09T15:17:00Z">
          <w:pPr/>
        </w:pPrChange>
      </w:pPr>
      <w:del w:id="910" w:author="AbbVie4" w:date="2025-05-09T15:17:00Z">
        <w:r w:rsidRPr="0046210B">
          <w:rPr>
            <w:sz w:val="22"/>
            <w:szCs w:val="22"/>
            <w:u w:val="single"/>
          </w:rPr>
          <w:delText xml:space="preserve">Biologinių LMARV (ligos eigą modifikuojančių antireumatinių vaistų) ar </w:delText>
        </w:r>
        <w:r w:rsidRPr="0046210B">
          <w:rPr>
            <w:bCs/>
            <w:noProof/>
            <w:sz w:val="22"/>
            <w:szCs w:val="22"/>
            <w:u w:val="single"/>
          </w:rPr>
          <w:delText xml:space="preserve">TNF antagonistų vartojimas kartu </w:delText>
        </w:r>
      </w:del>
    </w:p>
    <w:p w14:paraId="52AFA7CE" w14:textId="5D73BA5F" w:rsidR="005C43E8" w:rsidRPr="0046210B" w:rsidRDefault="005C43E8">
      <w:pPr>
        <w:ind w:left="567" w:hanging="567"/>
        <w:rPr>
          <w:del w:id="911" w:author="AbbVie4" w:date="2025-05-09T15:17:00Z"/>
          <w:bCs/>
          <w:noProof/>
          <w:sz w:val="22"/>
          <w:szCs w:val="22"/>
        </w:rPr>
        <w:pPrChange w:id="912" w:author="AbbVie4" w:date="2025-05-09T15:17:00Z">
          <w:pPr/>
        </w:pPrChange>
      </w:pPr>
    </w:p>
    <w:p w14:paraId="37C569F8" w14:textId="10BE47B0" w:rsidR="005C43E8" w:rsidRPr="0046210B" w:rsidRDefault="00000000">
      <w:pPr>
        <w:ind w:left="567" w:hanging="567"/>
        <w:rPr>
          <w:del w:id="913" w:author="AbbVie4" w:date="2025-05-09T15:17:00Z"/>
          <w:szCs w:val="22"/>
        </w:rPr>
        <w:pPrChange w:id="914" w:author="AbbVie4" w:date="2025-05-09T15:17:00Z">
          <w:pPr>
            <w:pStyle w:val="EMEANormal"/>
          </w:pPr>
        </w:pPrChange>
      </w:pPr>
      <w:del w:id="915" w:author="AbbVie4" w:date="2025-05-09T15:17:00Z">
        <w:r w:rsidRPr="0046210B">
          <w:rPr>
            <w:bCs/>
            <w:noProof/>
            <w:szCs w:val="22"/>
          </w:rPr>
          <w:delText>Klinikinių tyrimų metu, kai anakinra buvo vartotas kartu su kitu TNF antagonistu etanerceptu, stebėta sunkių infekcijų be papildomos klinikinės naudos, lyginant su vien etanercepto vartojimu. Dėl nepageidaujamo rei</w:delText>
        </w:r>
        <w:r w:rsidRPr="0046210B">
          <w:rPr>
            <w:szCs w:val="22"/>
          </w:rPr>
          <w:delText>škinio</w:delText>
        </w:r>
        <w:r w:rsidRPr="0046210B">
          <w:rPr>
            <w:bCs/>
            <w:noProof/>
            <w:szCs w:val="22"/>
          </w:rPr>
          <w:delText xml:space="preserve">, stebėto vartojant etanercepto ir anakinros derinį, prigimties, panašus toksinis poveikis gali pasireikšti, vartojant anakinrą su kitais TNF antagonistais. Todėl nerekomenduojama derinti adalimumabą ir anakinrą </w:delText>
        </w:r>
        <w:r w:rsidRPr="0046210B">
          <w:rPr>
            <w:szCs w:val="22"/>
          </w:rPr>
          <w:delText>(žr. 4.5 skyrių).</w:delText>
        </w:r>
      </w:del>
    </w:p>
    <w:p w14:paraId="2B7F2AA8" w14:textId="6ED0D99E" w:rsidR="005C43E8" w:rsidRPr="0046210B" w:rsidRDefault="005C43E8">
      <w:pPr>
        <w:ind w:left="567" w:hanging="567"/>
        <w:rPr>
          <w:del w:id="916" w:author="AbbVie4" w:date="2025-05-09T15:17:00Z"/>
          <w:szCs w:val="22"/>
        </w:rPr>
        <w:pPrChange w:id="917" w:author="AbbVie4" w:date="2025-05-09T15:17:00Z">
          <w:pPr>
            <w:pStyle w:val="EMEANormal"/>
          </w:pPr>
        </w:pPrChange>
      </w:pPr>
    </w:p>
    <w:p w14:paraId="48944785" w14:textId="7D82F73F" w:rsidR="005C43E8" w:rsidRPr="0046210B" w:rsidRDefault="00000000">
      <w:pPr>
        <w:ind w:left="567" w:hanging="567"/>
        <w:rPr>
          <w:del w:id="918" w:author="AbbVie4" w:date="2025-05-09T15:17:00Z"/>
          <w:szCs w:val="22"/>
        </w:rPr>
        <w:pPrChange w:id="919" w:author="AbbVie4" w:date="2025-05-09T15:17:00Z">
          <w:pPr>
            <w:pStyle w:val="EMEANormal"/>
          </w:pPr>
        </w:pPrChange>
      </w:pPr>
      <w:del w:id="920" w:author="AbbVie4" w:date="2025-05-09T15:17:00Z">
        <w:r w:rsidRPr="0046210B">
          <w:rPr>
            <w:szCs w:val="22"/>
          </w:rPr>
          <w:delText>Adalimumabo vartojimas kartu su kitais biologiniais LMARV (pvz., anakinra ar abataceptu) arba kitais TNF-antagonistais nerekomenduojamas, remiantis galima padidėjusia infekcijų rizika, tarp jų ir sunkių infekcijų, o taip pat kitomis galimomis farmakologinėmis sąveikomis (žr. 4.5 skyrių).</w:delText>
        </w:r>
      </w:del>
    </w:p>
    <w:p w14:paraId="7B88A702" w14:textId="24541670" w:rsidR="005C43E8" w:rsidRPr="0046210B" w:rsidRDefault="005C43E8">
      <w:pPr>
        <w:ind w:left="567" w:hanging="567"/>
        <w:rPr>
          <w:del w:id="921" w:author="AbbVie4" w:date="2025-05-09T15:17:00Z"/>
          <w:bCs/>
          <w:noProof/>
          <w:sz w:val="22"/>
          <w:szCs w:val="22"/>
        </w:rPr>
        <w:pPrChange w:id="922" w:author="AbbVie4" w:date="2025-05-09T15:17:00Z">
          <w:pPr/>
        </w:pPrChange>
      </w:pPr>
    </w:p>
    <w:p w14:paraId="447BF4EF" w14:textId="5B295B45" w:rsidR="005C43E8" w:rsidRPr="0046210B" w:rsidRDefault="00000000">
      <w:pPr>
        <w:ind w:left="567" w:hanging="567"/>
        <w:rPr>
          <w:del w:id="923" w:author="AbbVie4" w:date="2025-05-09T15:17:00Z"/>
          <w:bCs/>
          <w:noProof/>
          <w:sz w:val="22"/>
          <w:szCs w:val="22"/>
          <w:u w:val="single"/>
        </w:rPr>
        <w:pPrChange w:id="924" w:author="AbbVie4" w:date="2025-05-09T15:17:00Z">
          <w:pPr/>
        </w:pPrChange>
      </w:pPr>
      <w:del w:id="925" w:author="AbbVie4" w:date="2025-05-09T15:17:00Z">
        <w:r w:rsidRPr="0046210B">
          <w:rPr>
            <w:bCs/>
            <w:noProof/>
            <w:sz w:val="22"/>
            <w:szCs w:val="22"/>
            <w:u w:val="single"/>
          </w:rPr>
          <w:lastRenderedPageBreak/>
          <w:delText>Chirurgija</w:delText>
        </w:r>
      </w:del>
    </w:p>
    <w:p w14:paraId="62703C61" w14:textId="5C9F593B" w:rsidR="005C43E8" w:rsidRPr="0046210B" w:rsidRDefault="005C43E8">
      <w:pPr>
        <w:ind w:left="567" w:hanging="567"/>
        <w:rPr>
          <w:del w:id="926" w:author="AbbVie4" w:date="2025-05-09T15:17:00Z"/>
          <w:bCs/>
          <w:noProof/>
          <w:sz w:val="22"/>
          <w:szCs w:val="22"/>
        </w:rPr>
        <w:pPrChange w:id="927" w:author="AbbVie4" w:date="2025-05-09T15:17:00Z">
          <w:pPr/>
        </w:pPrChange>
      </w:pPr>
    </w:p>
    <w:p w14:paraId="06C940FD" w14:textId="701BD112" w:rsidR="005C43E8" w:rsidRPr="0046210B" w:rsidRDefault="00000000">
      <w:pPr>
        <w:ind w:left="567" w:hanging="567"/>
        <w:rPr>
          <w:del w:id="928" w:author="AbbVie4" w:date="2025-05-09T15:17:00Z"/>
          <w:bCs/>
          <w:noProof/>
          <w:szCs w:val="22"/>
        </w:rPr>
        <w:pPrChange w:id="929" w:author="AbbVie4" w:date="2025-05-09T15:17:00Z">
          <w:pPr>
            <w:pStyle w:val="EMEAFigureTitle"/>
            <w:tabs>
              <w:tab w:val="clear" w:pos="562"/>
            </w:tabs>
            <w:suppressAutoHyphens w:val="0"/>
          </w:pPr>
        </w:pPrChange>
      </w:pPr>
      <w:del w:id="930" w:author="AbbVie4" w:date="2025-05-09T15:17:00Z">
        <w:r w:rsidRPr="0046210B">
          <w:rPr>
            <w:bCs/>
            <w:noProof/>
            <w:szCs w:val="22"/>
          </w:rPr>
          <w:delText xml:space="preserve">Yra mažai patirties apie chirurginių procedūrų saugumą pacientams, gydomiems Humira. Jeigu yra suplanuota chirurginė procedūra, reikėtų atkreipti dėmesį į ilgą adalimumabo pusinės eliminacijos periodą. Pacientas, vartojantis Humira, ir kuriam tuo metu yra reikalinga chirurginė intervencija, turėtų būti atidžiai stebimas dėl galimų infekcijų, ir joms pasireiškus, turėtų būti imtasi atitinkamų priemonių. Yra mažai patirties apie saugumą pacientams, kuriems vartojant Humira, atliekama artroplastika. </w:delText>
        </w:r>
      </w:del>
    </w:p>
    <w:p w14:paraId="71CEE507" w14:textId="76309FAA" w:rsidR="005C43E8" w:rsidRPr="0046210B" w:rsidRDefault="005C43E8">
      <w:pPr>
        <w:ind w:left="567" w:hanging="567"/>
        <w:rPr>
          <w:del w:id="931" w:author="AbbVie4" w:date="2025-05-09T15:17:00Z"/>
          <w:sz w:val="22"/>
          <w:szCs w:val="22"/>
        </w:rPr>
        <w:pPrChange w:id="932" w:author="AbbVie4" w:date="2025-05-09T15:17:00Z">
          <w:pPr/>
        </w:pPrChange>
      </w:pPr>
    </w:p>
    <w:p w14:paraId="29352372" w14:textId="7E7294FA" w:rsidR="005C43E8" w:rsidRPr="0046210B" w:rsidRDefault="00000000">
      <w:pPr>
        <w:ind w:left="567" w:hanging="567"/>
        <w:rPr>
          <w:del w:id="933" w:author="AbbVie4" w:date="2025-05-09T15:17:00Z"/>
          <w:szCs w:val="22"/>
        </w:rPr>
        <w:pPrChange w:id="934" w:author="AbbVie4" w:date="2025-05-09T15:17:00Z">
          <w:pPr>
            <w:pStyle w:val="EMEAHeadingUnderline"/>
            <w:keepNext/>
            <w:tabs>
              <w:tab w:val="clear" w:pos="562"/>
            </w:tabs>
            <w:spacing w:beforeLines="0" w:afterLines="0"/>
          </w:pPr>
        </w:pPrChange>
      </w:pPr>
      <w:del w:id="935" w:author="AbbVie4" w:date="2025-05-09T15:17:00Z">
        <w:r w:rsidRPr="0046210B">
          <w:rPr>
            <w:szCs w:val="22"/>
          </w:rPr>
          <w:delText>Plonosios žarnos obstrukcija</w:delText>
        </w:r>
      </w:del>
    </w:p>
    <w:p w14:paraId="769DA773" w14:textId="0CCA2DC4" w:rsidR="005C43E8" w:rsidRPr="0046210B" w:rsidRDefault="005C43E8">
      <w:pPr>
        <w:ind w:left="567" w:hanging="567"/>
        <w:rPr>
          <w:del w:id="936" w:author="AbbVie4" w:date="2025-05-09T15:17:00Z"/>
          <w:sz w:val="22"/>
          <w:szCs w:val="22"/>
        </w:rPr>
        <w:pPrChange w:id="937" w:author="AbbVie4" w:date="2025-05-09T15:17:00Z">
          <w:pPr>
            <w:keepNext/>
          </w:pPr>
        </w:pPrChange>
      </w:pPr>
    </w:p>
    <w:p w14:paraId="192DDB38" w14:textId="5A8E6DDB" w:rsidR="005C43E8" w:rsidRPr="0046210B" w:rsidRDefault="00000000">
      <w:pPr>
        <w:ind w:left="567" w:hanging="567"/>
        <w:rPr>
          <w:del w:id="938" w:author="AbbVie4" w:date="2025-05-09T15:17:00Z"/>
          <w:sz w:val="22"/>
          <w:szCs w:val="22"/>
        </w:rPr>
        <w:pPrChange w:id="939" w:author="AbbVie4" w:date="2025-05-09T15:17:00Z">
          <w:pPr>
            <w:keepNext/>
          </w:pPr>
        </w:pPrChange>
      </w:pPr>
      <w:del w:id="940" w:author="AbbVie4" w:date="2025-05-09T15:17:00Z">
        <w:r w:rsidRPr="0046210B">
          <w:rPr>
            <w:sz w:val="22"/>
            <w:szCs w:val="22"/>
          </w:rPr>
          <w:delText>Tai, kad negaunamas atsakas gydant Krono ligą, gali rodyti, kad yra nejudančių fibrozinių susiaurėjimų, kuriuos gali reikėti gydyti chirurginiu būdu. Turimi duomenys rodo, kad Humira var</w:delText>
        </w:r>
        <w:r w:rsidR="00515495" w:rsidRPr="0046210B">
          <w:rPr>
            <w:sz w:val="22"/>
            <w:szCs w:val="22"/>
          </w:rPr>
          <w:delText>tojimas susiaurėjimų nesukelia a</w:delText>
        </w:r>
        <w:r w:rsidRPr="0046210B">
          <w:rPr>
            <w:sz w:val="22"/>
            <w:szCs w:val="22"/>
          </w:rPr>
          <w:delText>r nepasunkina.</w:delText>
        </w:r>
      </w:del>
    </w:p>
    <w:p w14:paraId="0F3FB150" w14:textId="2519564F" w:rsidR="005C43E8" w:rsidRPr="0046210B" w:rsidRDefault="005C43E8">
      <w:pPr>
        <w:ind w:left="567" w:hanging="567"/>
        <w:rPr>
          <w:del w:id="941" w:author="AbbVie4" w:date="2025-05-09T15:17:00Z"/>
          <w:sz w:val="22"/>
          <w:szCs w:val="22"/>
        </w:rPr>
        <w:pPrChange w:id="942" w:author="AbbVie4" w:date="2025-05-09T15:17:00Z">
          <w:pPr/>
        </w:pPrChange>
      </w:pPr>
    </w:p>
    <w:p w14:paraId="198205DC" w14:textId="18016AD5" w:rsidR="005C43E8" w:rsidRPr="0046210B" w:rsidRDefault="00000000">
      <w:pPr>
        <w:ind w:left="567" w:hanging="567"/>
        <w:rPr>
          <w:del w:id="943" w:author="AbbVie4" w:date="2025-05-09T15:17:00Z"/>
          <w:sz w:val="22"/>
          <w:szCs w:val="22"/>
          <w:u w:val="single"/>
        </w:rPr>
        <w:pPrChange w:id="944" w:author="AbbVie4" w:date="2025-05-09T15:17:00Z">
          <w:pPr>
            <w:keepNext/>
          </w:pPr>
        </w:pPrChange>
      </w:pPr>
      <w:del w:id="945" w:author="AbbVie4" w:date="2025-05-09T15:17:00Z">
        <w:r w:rsidRPr="0046210B">
          <w:rPr>
            <w:sz w:val="22"/>
            <w:szCs w:val="22"/>
            <w:u w:val="single"/>
          </w:rPr>
          <w:delText>Senyvi pacientai</w:delText>
        </w:r>
      </w:del>
    </w:p>
    <w:p w14:paraId="2C277A73" w14:textId="096C220F" w:rsidR="005C43E8" w:rsidRPr="0046210B" w:rsidRDefault="005C43E8">
      <w:pPr>
        <w:ind w:left="567" w:hanging="567"/>
        <w:rPr>
          <w:del w:id="946" w:author="AbbVie4" w:date="2025-05-09T15:17:00Z"/>
          <w:sz w:val="22"/>
          <w:szCs w:val="22"/>
          <w:u w:val="single"/>
        </w:rPr>
        <w:pPrChange w:id="947" w:author="AbbVie4" w:date="2025-05-09T15:17:00Z">
          <w:pPr>
            <w:keepNext/>
          </w:pPr>
        </w:pPrChange>
      </w:pPr>
    </w:p>
    <w:p w14:paraId="01916A18" w14:textId="5B0F9C71" w:rsidR="005C43E8" w:rsidRPr="0046210B" w:rsidRDefault="00000000">
      <w:pPr>
        <w:ind w:left="567" w:hanging="567"/>
        <w:rPr>
          <w:del w:id="948" w:author="AbbVie4" w:date="2025-05-09T15:17:00Z"/>
          <w:sz w:val="22"/>
          <w:szCs w:val="22"/>
        </w:rPr>
        <w:pPrChange w:id="949" w:author="AbbVie4" w:date="2025-05-09T15:17:00Z">
          <w:pPr>
            <w:tabs>
              <w:tab w:val="left" w:pos="5580"/>
            </w:tabs>
          </w:pPr>
        </w:pPrChange>
      </w:pPr>
      <w:del w:id="950" w:author="AbbVie4" w:date="2025-05-09T15:17:00Z">
        <w:r w:rsidRPr="0046210B">
          <w:rPr>
            <w:sz w:val="22"/>
            <w:szCs w:val="22"/>
          </w:rPr>
          <w:delText>Sunkių infekcinių susirgimų dažnis tarp Humira gydytų vyresnių nei 65 metų amžiaus pacientų buvo didesnis, negu tarp jaunesnių nei 65</w:delText>
        </w:r>
        <w:r w:rsidR="00CA6B79" w:rsidRPr="0046210B">
          <w:rPr>
            <w:sz w:val="22"/>
            <w:szCs w:val="22"/>
          </w:rPr>
          <w:delText> </w:delText>
        </w:r>
        <w:r w:rsidRPr="0046210B">
          <w:rPr>
            <w:sz w:val="22"/>
            <w:szCs w:val="22"/>
          </w:rPr>
          <w:delText>metų amžiaus pacientų (3,</w:delText>
        </w:r>
        <w:r w:rsidR="00885E09" w:rsidRPr="0046210B">
          <w:rPr>
            <w:sz w:val="22"/>
            <w:szCs w:val="22"/>
          </w:rPr>
          <w:delText>7</w:delText>
        </w:r>
        <w:r w:rsidR="00C20138" w:rsidRPr="0046210B">
          <w:rPr>
            <w:sz w:val="22"/>
            <w:szCs w:val="22"/>
          </w:rPr>
          <w:delText> </w:delText>
        </w:r>
        <w:r w:rsidRPr="0046210B">
          <w:rPr>
            <w:sz w:val="22"/>
            <w:szCs w:val="22"/>
          </w:rPr>
          <w:delText>% lyginant su 1,</w:delText>
        </w:r>
        <w:r w:rsidR="00885E09" w:rsidRPr="0046210B">
          <w:rPr>
            <w:sz w:val="22"/>
            <w:szCs w:val="22"/>
          </w:rPr>
          <w:delText>5</w:delText>
        </w:r>
        <w:r w:rsidR="00783F7D" w:rsidRPr="0046210B">
          <w:rPr>
            <w:sz w:val="22"/>
            <w:szCs w:val="22"/>
          </w:rPr>
          <w:delText> </w:delText>
        </w:r>
        <w:r w:rsidRPr="0046210B">
          <w:rPr>
            <w:sz w:val="22"/>
            <w:szCs w:val="22"/>
          </w:rPr>
          <w:delText xml:space="preserve">%). Kai kurie iš jų </w:delText>
        </w:r>
        <w:r w:rsidR="00515495" w:rsidRPr="0046210B">
          <w:rPr>
            <w:sz w:val="22"/>
            <w:szCs w:val="22"/>
          </w:rPr>
          <w:delText>mirė</w:delText>
        </w:r>
        <w:r w:rsidRPr="0046210B">
          <w:rPr>
            <w:sz w:val="22"/>
            <w:szCs w:val="22"/>
          </w:rPr>
          <w:delText>. Gydant senyvus žmones ypatingas dėmesys turi būti skiriamas infekcijų rizikai.</w:delText>
        </w:r>
      </w:del>
    </w:p>
    <w:p w14:paraId="429FC5CD" w14:textId="00F1733F" w:rsidR="005C43E8" w:rsidRPr="0046210B" w:rsidRDefault="005C43E8">
      <w:pPr>
        <w:ind w:left="567" w:hanging="567"/>
        <w:rPr>
          <w:del w:id="951" w:author="AbbVie4" w:date="2025-05-09T15:17:00Z"/>
          <w:bCs/>
          <w:noProof/>
          <w:szCs w:val="22"/>
        </w:rPr>
        <w:pPrChange w:id="952" w:author="AbbVie4" w:date="2025-05-09T15:17:00Z">
          <w:pPr>
            <w:pStyle w:val="EndnoteText"/>
            <w:tabs>
              <w:tab w:val="clear" w:pos="567"/>
            </w:tabs>
          </w:pPr>
        </w:pPrChange>
      </w:pPr>
    </w:p>
    <w:p w14:paraId="06743453" w14:textId="06C48E4D" w:rsidR="00F20902" w:rsidRPr="0046210B" w:rsidRDefault="00000000">
      <w:pPr>
        <w:ind w:left="567" w:hanging="567"/>
        <w:rPr>
          <w:del w:id="953" w:author="AbbVie4" w:date="2025-05-09T15:17:00Z"/>
          <w:sz w:val="22"/>
          <w:szCs w:val="22"/>
          <w:u w:val="single"/>
        </w:rPr>
        <w:pPrChange w:id="954" w:author="AbbVie4" w:date="2025-05-09T15:17:00Z">
          <w:pPr>
            <w:keepNext/>
          </w:pPr>
        </w:pPrChange>
      </w:pPr>
      <w:del w:id="955" w:author="AbbVie4" w:date="2025-05-09T15:17:00Z">
        <w:r w:rsidRPr="0046210B">
          <w:rPr>
            <w:sz w:val="22"/>
            <w:szCs w:val="22"/>
            <w:u w:val="single"/>
          </w:rPr>
          <w:delText>Vaikų populiacija</w:delText>
        </w:r>
      </w:del>
    </w:p>
    <w:p w14:paraId="330813D8" w14:textId="3D93CB0F" w:rsidR="00F20902" w:rsidRPr="0046210B" w:rsidRDefault="00F20902">
      <w:pPr>
        <w:ind w:left="567" w:hanging="567"/>
        <w:rPr>
          <w:del w:id="956" w:author="AbbVie4" w:date="2025-05-09T15:17:00Z"/>
          <w:sz w:val="22"/>
          <w:szCs w:val="22"/>
        </w:rPr>
        <w:pPrChange w:id="957" w:author="AbbVie4" w:date="2025-05-09T15:17:00Z">
          <w:pPr>
            <w:keepNext/>
          </w:pPr>
        </w:pPrChange>
      </w:pPr>
    </w:p>
    <w:p w14:paraId="57EE0814" w14:textId="52F55B73" w:rsidR="00F20902" w:rsidRPr="0046210B" w:rsidRDefault="00000000">
      <w:pPr>
        <w:ind w:left="567" w:hanging="567"/>
        <w:rPr>
          <w:del w:id="958" w:author="AbbVie4" w:date="2025-05-09T15:17:00Z"/>
          <w:sz w:val="22"/>
          <w:szCs w:val="22"/>
        </w:rPr>
        <w:pPrChange w:id="959" w:author="AbbVie4" w:date="2025-05-09T15:17:00Z">
          <w:pPr>
            <w:keepNext/>
          </w:pPr>
        </w:pPrChange>
      </w:pPr>
      <w:del w:id="960" w:author="AbbVie4" w:date="2025-05-09T15:17:00Z">
        <w:r w:rsidRPr="0046210B">
          <w:rPr>
            <w:sz w:val="22"/>
            <w:szCs w:val="22"/>
          </w:rPr>
          <w:delText xml:space="preserve">Žr. </w:delText>
        </w:r>
        <w:r w:rsidR="00CB2EA7" w:rsidRPr="0046210B">
          <w:rPr>
            <w:sz w:val="22"/>
            <w:szCs w:val="22"/>
          </w:rPr>
          <w:delText xml:space="preserve">anksčiau pateiktą </w:delText>
        </w:r>
        <w:r w:rsidR="000B6313" w:rsidRPr="0046210B">
          <w:rPr>
            <w:sz w:val="22"/>
            <w:szCs w:val="22"/>
          </w:rPr>
          <w:delText>poskyrį</w:delText>
        </w:r>
        <w:r w:rsidRPr="0046210B">
          <w:rPr>
            <w:sz w:val="22"/>
            <w:szCs w:val="22"/>
          </w:rPr>
          <w:delText xml:space="preserve"> „Vakcinacij</w:delText>
        </w:r>
        <w:r w:rsidR="000B6313" w:rsidRPr="0046210B">
          <w:rPr>
            <w:sz w:val="22"/>
            <w:szCs w:val="22"/>
          </w:rPr>
          <w:delText>a</w:delText>
        </w:r>
        <w:r w:rsidRPr="0046210B">
          <w:rPr>
            <w:sz w:val="22"/>
            <w:szCs w:val="22"/>
          </w:rPr>
          <w:delText>”.</w:delText>
        </w:r>
      </w:del>
    </w:p>
    <w:p w14:paraId="61B8D376" w14:textId="29C23E65" w:rsidR="00E56C81" w:rsidRPr="0046210B" w:rsidRDefault="00E56C81">
      <w:pPr>
        <w:ind w:left="567" w:hanging="567"/>
        <w:rPr>
          <w:del w:id="961" w:author="AbbVie4" w:date="2025-05-09T15:17:00Z"/>
          <w:sz w:val="22"/>
          <w:szCs w:val="22"/>
        </w:rPr>
        <w:pPrChange w:id="962" w:author="AbbVie4" w:date="2025-05-09T15:17:00Z">
          <w:pPr>
            <w:keepNext/>
          </w:pPr>
        </w:pPrChange>
      </w:pPr>
    </w:p>
    <w:p w14:paraId="0A953ACD" w14:textId="58592870" w:rsidR="00E56C81" w:rsidRPr="0046210B" w:rsidRDefault="00000000">
      <w:pPr>
        <w:ind w:left="567" w:hanging="567"/>
        <w:rPr>
          <w:del w:id="963" w:author="AbbVie4" w:date="2025-05-09T15:17:00Z"/>
          <w:sz w:val="22"/>
          <w:szCs w:val="22"/>
          <w:u w:val="single"/>
        </w:rPr>
        <w:pPrChange w:id="964" w:author="AbbVie4" w:date="2025-05-09T15:17:00Z">
          <w:pPr>
            <w:keepNext/>
          </w:pPr>
        </w:pPrChange>
      </w:pPr>
      <w:del w:id="965" w:author="AbbVie4" w:date="2025-05-09T15:17:00Z">
        <w:r w:rsidRPr="0046210B">
          <w:rPr>
            <w:sz w:val="22"/>
            <w:szCs w:val="22"/>
            <w:u w:val="single"/>
          </w:rPr>
          <w:delText>Pagalbinės medžiagos</w:delText>
        </w:r>
        <w:r w:rsidR="00DE0D9B" w:rsidRPr="0046210B">
          <w:rPr>
            <w:sz w:val="22"/>
            <w:szCs w:val="22"/>
            <w:u w:val="single"/>
          </w:rPr>
          <w:delText>, kurių poveikis žinomas</w:delText>
        </w:r>
      </w:del>
    </w:p>
    <w:p w14:paraId="19FD714A" w14:textId="6F712C9F" w:rsidR="009E64C3" w:rsidRPr="0046210B" w:rsidRDefault="009E64C3">
      <w:pPr>
        <w:ind w:left="567" w:hanging="567"/>
        <w:rPr>
          <w:del w:id="966" w:author="AbbVie4" w:date="2025-05-09T15:17:00Z"/>
          <w:sz w:val="22"/>
          <w:szCs w:val="22"/>
          <w:u w:val="single"/>
        </w:rPr>
        <w:pPrChange w:id="967" w:author="AbbVie4" w:date="2025-05-09T15:17:00Z">
          <w:pPr>
            <w:keepNext/>
          </w:pPr>
        </w:pPrChange>
      </w:pPr>
    </w:p>
    <w:p w14:paraId="2AEFDACF" w14:textId="4F8130F5" w:rsidR="00E56C81" w:rsidRPr="0046210B" w:rsidRDefault="00000000">
      <w:pPr>
        <w:ind w:left="567" w:hanging="567"/>
        <w:rPr>
          <w:del w:id="968" w:author="AbbVie4" w:date="2025-05-09T15:17:00Z"/>
          <w:sz w:val="22"/>
          <w:szCs w:val="22"/>
        </w:rPr>
        <w:pPrChange w:id="969" w:author="AbbVie4" w:date="2025-05-09T15:17:00Z">
          <w:pPr>
            <w:keepNext/>
          </w:pPr>
        </w:pPrChange>
      </w:pPr>
      <w:del w:id="970" w:author="AbbVie4" w:date="2025-05-09T15:17:00Z">
        <w:r w:rsidRPr="0046210B">
          <w:rPr>
            <w:noProof/>
            <w:sz w:val="22"/>
            <w:szCs w:val="22"/>
          </w:rPr>
          <w:delText>Šio vaistinio preparato 0,8 ml dozėje yra mažiau kaip 1 mmol (23 mg) natrio, t. y. jis beveik neturi reikšmės.</w:delText>
        </w:r>
      </w:del>
    </w:p>
    <w:p w14:paraId="4EA9F025" w14:textId="2A400DA8" w:rsidR="00882026" w:rsidRPr="0046210B" w:rsidRDefault="00882026">
      <w:pPr>
        <w:ind w:left="567" w:hanging="567"/>
        <w:rPr>
          <w:del w:id="971" w:author="AbbVie4" w:date="2025-05-09T15:17:00Z"/>
        </w:rPr>
        <w:pPrChange w:id="972" w:author="AbbVie4" w:date="2025-05-09T15:17:00Z">
          <w:pPr/>
        </w:pPrChange>
      </w:pPr>
    </w:p>
    <w:p w14:paraId="686E9714" w14:textId="44E569C5" w:rsidR="005C43E8" w:rsidRPr="0046210B" w:rsidRDefault="00000000" w:rsidP="008D36CC">
      <w:pPr>
        <w:ind w:left="567" w:hanging="567"/>
        <w:rPr>
          <w:del w:id="973" w:author="AbbVie4" w:date="2025-05-09T15:17:00Z"/>
          <w:b/>
          <w:noProof/>
          <w:sz w:val="22"/>
          <w:szCs w:val="22"/>
        </w:rPr>
      </w:pPr>
      <w:del w:id="974" w:author="AbbVie4" w:date="2025-05-09T15:17:00Z">
        <w:r w:rsidRPr="0046210B">
          <w:rPr>
            <w:b/>
            <w:noProof/>
            <w:sz w:val="22"/>
            <w:szCs w:val="22"/>
          </w:rPr>
          <w:delText>4.5</w:delText>
        </w:r>
        <w:r w:rsidRPr="0046210B">
          <w:rPr>
            <w:b/>
            <w:noProof/>
            <w:sz w:val="22"/>
            <w:szCs w:val="22"/>
          </w:rPr>
          <w:tab/>
          <w:delText>Sąveika su kitais vaistiniais preparatais ir kitokia sąveika</w:delText>
        </w:r>
      </w:del>
    </w:p>
    <w:p w14:paraId="75A6B9B9" w14:textId="3017927E" w:rsidR="005C43E8" w:rsidRPr="0046210B" w:rsidRDefault="005C43E8" w:rsidP="008D36CC">
      <w:pPr>
        <w:ind w:left="567" w:hanging="567"/>
        <w:rPr>
          <w:del w:id="975" w:author="AbbVie4" w:date="2025-05-09T15:17:00Z"/>
          <w:bCs/>
          <w:noProof/>
          <w:sz w:val="22"/>
          <w:szCs w:val="22"/>
        </w:rPr>
      </w:pPr>
    </w:p>
    <w:p w14:paraId="182FD7C9" w14:textId="3A270BB3" w:rsidR="005C43E8" w:rsidRPr="0046210B" w:rsidRDefault="00000000">
      <w:pPr>
        <w:ind w:left="567" w:hanging="567"/>
        <w:rPr>
          <w:del w:id="976" w:author="AbbVie4" w:date="2025-05-09T15:17:00Z"/>
          <w:sz w:val="22"/>
          <w:szCs w:val="22"/>
        </w:rPr>
        <w:pPrChange w:id="977" w:author="AbbVie4" w:date="2025-05-09T15:17:00Z">
          <w:pPr>
            <w:autoSpaceDE w:val="0"/>
            <w:autoSpaceDN w:val="0"/>
            <w:adjustRightInd w:val="0"/>
          </w:pPr>
        </w:pPrChange>
      </w:pPr>
      <w:del w:id="978" w:author="AbbVie4" w:date="2025-05-09T15:17:00Z">
        <w:r w:rsidRPr="0046210B">
          <w:rPr>
            <w:bCs/>
            <w:noProof/>
            <w:sz w:val="22"/>
            <w:szCs w:val="22"/>
          </w:rPr>
          <w:delText>Humira buvo tirtas pacientams, sirgusiems reumatoidiniu artritu, jaunatviniu idiopatiniu poliartritu ir psoriaziniu artritu ir vartojusiems jį monoterapijai bei kartu su metotreksatu. Lyginant su Humira monoterapija, antikūnų susidarė mažiau, kai šio vaisto buvo vartojama kartu su metotreksatu. Kai Humira buvo vartojamas be metotreksato, susidarė daugiau antikūnų ir padidėjo adalimumabo klirensas, sumažėjo jo efektyvumas (žr. 5.1</w:delText>
        </w:r>
        <w:r w:rsidR="00DE0D9B" w:rsidRPr="0046210B">
          <w:rPr>
            <w:bCs/>
            <w:noProof/>
            <w:sz w:val="22"/>
            <w:szCs w:val="22"/>
          </w:rPr>
          <w:delText> </w:delText>
        </w:r>
        <w:r w:rsidRPr="0046210B">
          <w:rPr>
            <w:bCs/>
            <w:noProof/>
            <w:sz w:val="22"/>
            <w:szCs w:val="22"/>
          </w:rPr>
          <w:delText>skyrių).</w:delText>
        </w:r>
      </w:del>
    </w:p>
    <w:p w14:paraId="7E75EAF2" w14:textId="06F89372" w:rsidR="005C43E8" w:rsidRPr="0046210B" w:rsidRDefault="005C43E8">
      <w:pPr>
        <w:ind w:left="567" w:hanging="567"/>
        <w:rPr>
          <w:del w:id="979" w:author="AbbVie4" w:date="2025-05-09T15:17:00Z"/>
          <w:sz w:val="22"/>
          <w:szCs w:val="22"/>
        </w:rPr>
        <w:pPrChange w:id="980" w:author="AbbVie4" w:date="2025-05-09T15:17:00Z">
          <w:pPr>
            <w:autoSpaceDE w:val="0"/>
            <w:autoSpaceDN w:val="0"/>
            <w:adjustRightInd w:val="0"/>
          </w:pPr>
        </w:pPrChange>
      </w:pPr>
    </w:p>
    <w:p w14:paraId="0CC33736" w14:textId="106993C3" w:rsidR="005C43E8" w:rsidRPr="0046210B" w:rsidRDefault="00000000">
      <w:pPr>
        <w:ind w:left="567" w:hanging="567"/>
        <w:rPr>
          <w:del w:id="981" w:author="AbbVie4" w:date="2025-05-09T15:17:00Z"/>
          <w:sz w:val="22"/>
          <w:szCs w:val="22"/>
        </w:rPr>
        <w:pPrChange w:id="982" w:author="AbbVie4" w:date="2025-05-09T15:17:00Z">
          <w:pPr>
            <w:autoSpaceDE w:val="0"/>
            <w:autoSpaceDN w:val="0"/>
            <w:adjustRightInd w:val="0"/>
          </w:pPr>
        </w:pPrChange>
      </w:pPr>
      <w:del w:id="983" w:author="AbbVie4" w:date="2025-05-09T15:17:00Z">
        <w:r w:rsidRPr="0046210B">
          <w:rPr>
            <w:sz w:val="22"/>
            <w:szCs w:val="22"/>
          </w:rPr>
          <w:delText xml:space="preserve">Nerekomenduojama vartoti Humira ir anakinra derinio (žr. 4.4 skyrių </w:delText>
        </w:r>
        <w:r w:rsidR="00F20902" w:rsidRPr="0046210B">
          <w:rPr>
            <w:sz w:val="22"/>
            <w:szCs w:val="22"/>
          </w:rPr>
          <w:delText>„Biologinių LMARV ar</w:delText>
        </w:r>
        <w:r w:rsidR="00F20902" w:rsidRPr="0046210B">
          <w:rPr>
            <w:bCs/>
            <w:noProof/>
            <w:sz w:val="22"/>
            <w:szCs w:val="22"/>
          </w:rPr>
          <w:delText xml:space="preserve"> </w:delText>
        </w:r>
        <w:r w:rsidRPr="0046210B">
          <w:rPr>
            <w:bCs/>
            <w:noProof/>
            <w:sz w:val="22"/>
            <w:szCs w:val="22"/>
          </w:rPr>
          <w:delText>TNF antagonistų vartojimas kartu</w:delText>
        </w:r>
        <w:r w:rsidR="00591DA4" w:rsidRPr="0046210B">
          <w:rPr>
            <w:bCs/>
            <w:noProof/>
            <w:sz w:val="22"/>
            <w:szCs w:val="22"/>
          </w:rPr>
          <w:delText>“</w:delText>
        </w:r>
        <w:r w:rsidRPr="0046210B">
          <w:rPr>
            <w:sz w:val="22"/>
            <w:szCs w:val="22"/>
          </w:rPr>
          <w:delText>).</w:delText>
        </w:r>
      </w:del>
    </w:p>
    <w:p w14:paraId="3829B84F" w14:textId="3D5668D2" w:rsidR="005C43E8" w:rsidRPr="0046210B" w:rsidRDefault="005C43E8">
      <w:pPr>
        <w:ind w:left="567" w:hanging="567"/>
        <w:rPr>
          <w:del w:id="984" w:author="AbbVie4" w:date="2025-05-09T15:17:00Z"/>
          <w:sz w:val="22"/>
          <w:szCs w:val="22"/>
        </w:rPr>
        <w:pPrChange w:id="985" w:author="AbbVie4" w:date="2025-05-09T15:17:00Z">
          <w:pPr>
            <w:autoSpaceDE w:val="0"/>
            <w:autoSpaceDN w:val="0"/>
            <w:adjustRightInd w:val="0"/>
          </w:pPr>
        </w:pPrChange>
      </w:pPr>
    </w:p>
    <w:p w14:paraId="33907030" w14:textId="4DCDDEFB" w:rsidR="005C43E8" w:rsidRPr="0046210B" w:rsidRDefault="00000000">
      <w:pPr>
        <w:ind w:left="567" w:hanging="567"/>
        <w:rPr>
          <w:del w:id="986" w:author="AbbVie4" w:date="2025-05-09T15:17:00Z"/>
          <w:sz w:val="22"/>
          <w:szCs w:val="22"/>
        </w:rPr>
        <w:pPrChange w:id="987" w:author="AbbVie4" w:date="2025-05-09T15:17:00Z">
          <w:pPr>
            <w:autoSpaceDE w:val="0"/>
            <w:autoSpaceDN w:val="0"/>
            <w:adjustRightInd w:val="0"/>
          </w:pPr>
        </w:pPrChange>
      </w:pPr>
      <w:del w:id="988" w:author="AbbVie4" w:date="2025-05-09T15:17:00Z">
        <w:r w:rsidRPr="0046210B">
          <w:rPr>
            <w:sz w:val="22"/>
            <w:szCs w:val="22"/>
          </w:rPr>
          <w:delText xml:space="preserve">Nerekomenduojama vartoti Humira ir abatacepto derinio (žr. 4.4 skyrių </w:delText>
        </w:r>
        <w:r w:rsidR="00F20902" w:rsidRPr="0046210B">
          <w:rPr>
            <w:sz w:val="22"/>
            <w:szCs w:val="22"/>
          </w:rPr>
          <w:delText>„Biologinių LMARV ar</w:delText>
        </w:r>
        <w:r w:rsidR="00376847" w:rsidRPr="0046210B">
          <w:rPr>
            <w:sz w:val="22"/>
            <w:szCs w:val="22"/>
          </w:rPr>
          <w:delText xml:space="preserve"> </w:delText>
        </w:r>
        <w:r w:rsidRPr="0046210B">
          <w:rPr>
            <w:sz w:val="22"/>
            <w:szCs w:val="22"/>
          </w:rPr>
          <w:delText>TNF antagonistų vartojimas kartu</w:delText>
        </w:r>
        <w:r w:rsidR="00591DA4" w:rsidRPr="0046210B">
          <w:rPr>
            <w:sz w:val="22"/>
            <w:szCs w:val="22"/>
          </w:rPr>
          <w:delText>“</w:delText>
        </w:r>
        <w:r w:rsidRPr="0046210B">
          <w:rPr>
            <w:sz w:val="22"/>
            <w:szCs w:val="22"/>
          </w:rPr>
          <w:delText>).</w:delText>
        </w:r>
      </w:del>
    </w:p>
    <w:p w14:paraId="472CB1D6" w14:textId="6DF02257" w:rsidR="005C43E8" w:rsidRPr="0046210B" w:rsidRDefault="005C43E8">
      <w:pPr>
        <w:ind w:left="567" w:hanging="567"/>
        <w:rPr>
          <w:del w:id="989" w:author="AbbVie4" w:date="2025-05-09T15:17:00Z"/>
          <w:bCs/>
          <w:noProof/>
          <w:szCs w:val="22"/>
        </w:rPr>
        <w:pPrChange w:id="990" w:author="AbbVie4" w:date="2025-05-09T15:17:00Z">
          <w:pPr>
            <w:pStyle w:val="EMEABullet2"/>
            <w:numPr>
              <w:numId w:val="0"/>
            </w:numPr>
            <w:tabs>
              <w:tab w:val="clear" w:pos="567"/>
            </w:tabs>
            <w:suppressAutoHyphens w:val="0"/>
            <w:ind w:left="0" w:firstLine="0"/>
          </w:pPr>
        </w:pPrChange>
      </w:pPr>
    </w:p>
    <w:p w14:paraId="18AF34C3" w14:textId="75AB8FAF" w:rsidR="005C43E8" w:rsidRPr="0046210B" w:rsidRDefault="00000000" w:rsidP="008D36CC">
      <w:pPr>
        <w:ind w:left="567" w:hanging="567"/>
        <w:rPr>
          <w:del w:id="991" w:author="AbbVie4" w:date="2025-05-09T15:17:00Z"/>
          <w:b/>
          <w:noProof/>
          <w:sz w:val="22"/>
          <w:szCs w:val="22"/>
        </w:rPr>
      </w:pPr>
      <w:del w:id="992" w:author="AbbVie4" w:date="2025-05-09T15:17:00Z">
        <w:r w:rsidRPr="0046210B">
          <w:rPr>
            <w:b/>
            <w:noProof/>
            <w:sz w:val="22"/>
            <w:szCs w:val="22"/>
          </w:rPr>
          <w:delText>4.6</w:delText>
        </w:r>
        <w:r w:rsidRPr="0046210B">
          <w:rPr>
            <w:b/>
            <w:noProof/>
            <w:sz w:val="22"/>
            <w:szCs w:val="22"/>
          </w:rPr>
          <w:tab/>
        </w:r>
        <w:r w:rsidR="00882026" w:rsidRPr="0046210B">
          <w:rPr>
            <w:b/>
            <w:noProof/>
            <w:sz w:val="22"/>
            <w:szCs w:val="22"/>
          </w:rPr>
          <w:delText>Vaisingumas, n</w:delText>
        </w:r>
        <w:r w:rsidRPr="0046210B">
          <w:rPr>
            <w:b/>
            <w:noProof/>
            <w:sz w:val="22"/>
            <w:szCs w:val="22"/>
          </w:rPr>
          <w:delText>ėštumo ir žindymo laikotarpis</w:delText>
        </w:r>
      </w:del>
    </w:p>
    <w:p w14:paraId="1487E466" w14:textId="51B41A1E" w:rsidR="005C43E8" w:rsidRPr="0046210B" w:rsidRDefault="005C43E8" w:rsidP="008D36CC">
      <w:pPr>
        <w:ind w:left="567" w:hanging="567"/>
        <w:rPr>
          <w:del w:id="993" w:author="AbbVie4" w:date="2025-05-09T15:17:00Z"/>
          <w:bCs/>
          <w:noProof/>
          <w:sz w:val="22"/>
          <w:szCs w:val="22"/>
        </w:rPr>
      </w:pPr>
    </w:p>
    <w:p w14:paraId="3C51E270" w14:textId="0A5C6117" w:rsidR="00DB7312" w:rsidRPr="0046210B" w:rsidRDefault="00000000">
      <w:pPr>
        <w:ind w:left="567" w:hanging="567"/>
        <w:rPr>
          <w:del w:id="994" w:author="AbbVie4" w:date="2025-05-09T15:17:00Z"/>
          <w:sz w:val="22"/>
          <w:szCs w:val="22"/>
          <w:u w:val="single"/>
        </w:rPr>
        <w:pPrChange w:id="995" w:author="AbbVie4" w:date="2025-05-09T15:17:00Z">
          <w:pPr/>
        </w:pPrChange>
      </w:pPr>
      <w:del w:id="996" w:author="AbbVie4" w:date="2025-05-09T15:17:00Z">
        <w:r w:rsidRPr="0046210B">
          <w:rPr>
            <w:sz w:val="22"/>
            <w:szCs w:val="22"/>
            <w:u w:val="single"/>
          </w:rPr>
          <w:delText>Vaisingo amžiaus moterys</w:delText>
        </w:r>
      </w:del>
    </w:p>
    <w:p w14:paraId="2C68C42C" w14:textId="150564C8" w:rsidR="00DB7312" w:rsidRPr="0046210B" w:rsidRDefault="00DB7312">
      <w:pPr>
        <w:ind w:left="567" w:hanging="567"/>
        <w:rPr>
          <w:del w:id="997" w:author="AbbVie4" w:date="2025-05-09T15:17:00Z"/>
          <w:noProof/>
          <w:sz w:val="22"/>
          <w:szCs w:val="22"/>
        </w:rPr>
        <w:pPrChange w:id="998" w:author="AbbVie4" w:date="2025-05-09T15:17:00Z">
          <w:pPr/>
        </w:pPrChange>
      </w:pPr>
    </w:p>
    <w:p w14:paraId="4A3A8B86" w14:textId="05580D5D" w:rsidR="00DB7312" w:rsidRPr="0046210B" w:rsidRDefault="00000000">
      <w:pPr>
        <w:ind w:left="567" w:hanging="567"/>
        <w:rPr>
          <w:del w:id="999" w:author="AbbVie4" w:date="2025-05-09T15:17:00Z"/>
          <w:bCs/>
          <w:noProof/>
          <w:sz w:val="22"/>
          <w:szCs w:val="22"/>
        </w:rPr>
        <w:pPrChange w:id="1000" w:author="AbbVie4" w:date="2025-05-09T15:17:00Z">
          <w:pPr/>
        </w:pPrChange>
      </w:pPr>
      <w:del w:id="1001" w:author="AbbVie4" w:date="2025-05-09T15:17:00Z">
        <w:r w:rsidRPr="0046210B">
          <w:rPr>
            <w:bCs/>
            <w:noProof/>
            <w:sz w:val="22"/>
            <w:szCs w:val="22"/>
          </w:rPr>
          <w:delText>Vaisingo amžiaus moter</w:delText>
        </w:r>
        <w:r w:rsidR="0077294A" w:rsidRPr="0046210B">
          <w:rPr>
            <w:bCs/>
            <w:noProof/>
            <w:sz w:val="22"/>
            <w:szCs w:val="22"/>
          </w:rPr>
          <w:delText>ys turi</w:delText>
        </w:r>
        <w:r w:rsidRPr="0046210B">
          <w:rPr>
            <w:noProof/>
            <w:sz w:val="22"/>
            <w:szCs w:val="22"/>
          </w:rPr>
          <w:delText xml:space="preserve"> </w:delText>
        </w:r>
        <w:r w:rsidRPr="0046210B">
          <w:rPr>
            <w:bCs/>
            <w:noProof/>
            <w:sz w:val="22"/>
            <w:szCs w:val="22"/>
          </w:rPr>
          <w:delText xml:space="preserve">vartoti adekvačią kontracepciją </w:delText>
        </w:r>
        <w:r w:rsidR="0077294A" w:rsidRPr="0046210B">
          <w:rPr>
            <w:bCs/>
            <w:noProof/>
            <w:sz w:val="22"/>
            <w:szCs w:val="22"/>
          </w:rPr>
          <w:delText xml:space="preserve">nėštumui išvengti </w:delText>
        </w:r>
        <w:r w:rsidRPr="0046210B">
          <w:rPr>
            <w:bCs/>
            <w:noProof/>
            <w:sz w:val="22"/>
            <w:szCs w:val="22"/>
          </w:rPr>
          <w:delText xml:space="preserve">Humira vartojimo metu ir dar mažiausiai 5 mėnesius po </w:delText>
        </w:r>
        <w:r w:rsidRPr="0046210B">
          <w:rPr>
            <w:noProof/>
            <w:sz w:val="22"/>
            <w:szCs w:val="22"/>
          </w:rPr>
          <w:delText>paskutin</w:delText>
        </w:r>
        <w:r w:rsidR="00E85769" w:rsidRPr="0046210B">
          <w:rPr>
            <w:noProof/>
            <w:sz w:val="22"/>
            <w:szCs w:val="22"/>
          </w:rPr>
          <w:delText>ės</w:delText>
        </w:r>
        <w:r w:rsidRPr="0046210B">
          <w:rPr>
            <w:noProof/>
            <w:sz w:val="22"/>
            <w:szCs w:val="22"/>
          </w:rPr>
          <w:delText xml:space="preserve"> dozės.</w:delText>
        </w:r>
      </w:del>
    </w:p>
    <w:p w14:paraId="43076EB8" w14:textId="1E055D63" w:rsidR="00407B13" w:rsidRPr="0046210B" w:rsidRDefault="00407B13" w:rsidP="008D36CC">
      <w:pPr>
        <w:ind w:left="567" w:hanging="567"/>
        <w:rPr>
          <w:del w:id="1002" w:author="AbbVie4" w:date="2025-05-09T15:17:00Z"/>
          <w:bCs/>
          <w:noProof/>
          <w:sz w:val="22"/>
          <w:szCs w:val="22"/>
        </w:rPr>
      </w:pPr>
    </w:p>
    <w:p w14:paraId="0F2F56EC" w14:textId="7844A8D6" w:rsidR="005C43E8" w:rsidRPr="0046210B" w:rsidRDefault="00000000">
      <w:pPr>
        <w:ind w:left="567" w:hanging="567"/>
        <w:rPr>
          <w:del w:id="1003" w:author="AbbVie4" w:date="2025-05-09T15:17:00Z"/>
          <w:sz w:val="22"/>
          <w:szCs w:val="22"/>
          <w:u w:val="single"/>
        </w:rPr>
        <w:pPrChange w:id="1004" w:author="AbbVie4" w:date="2025-05-09T15:17:00Z">
          <w:pPr/>
        </w:pPrChange>
      </w:pPr>
      <w:del w:id="1005" w:author="AbbVie4" w:date="2025-05-09T15:17:00Z">
        <w:r w:rsidRPr="0046210B">
          <w:rPr>
            <w:sz w:val="22"/>
            <w:szCs w:val="22"/>
            <w:u w:val="single"/>
          </w:rPr>
          <w:delText>Nėštumas</w:delText>
        </w:r>
      </w:del>
    </w:p>
    <w:p w14:paraId="2626598D" w14:textId="7D0E13F2" w:rsidR="005C43E8" w:rsidRPr="0046210B" w:rsidRDefault="005C43E8">
      <w:pPr>
        <w:ind w:left="567" w:hanging="567"/>
        <w:rPr>
          <w:del w:id="1006" w:author="AbbVie4" w:date="2025-05-09T15:17:00Z"/>
          <w:sz w:val="22"/>
          <w:szCs w:val="22"/>
        </w:rPr>
        <w:pPrChange w:id="1007" w:author="AbbVie4" w:date="2025-05-09T15:17:00Z">
          <w:pPr/>
        </w:pPrChange>
      </w:pPr>
    </w:p>
    <w:p w14:paraId="28464A72" w14:textId="79583313" w:rsidR="0077294A" w:rsidRPr="0046210B" w:rsidRDefault="00000000">
      <w:pPr>
        <w:ind w:left="567" w:hanging="567"/>
        <w:rPr>
          <w:del w:id="1008" w:author="AbbVie4" w:date="2025-05-09T15:17:00Z"/>
          <w:sz w:val="22"/>
          <w:szCs w:val="22"/>
        </w:rPr>
        <w:pPrChange w:id="1009" w:author="AbbVie4" w:date="2025-05-09T15:17:00Z">
          <w:pPr/>
        </w:pPrChange>
      </w:pPr>
      <w:del w:id="1010" w:author="AbbVie4" w:date="2025-05-09T15:17:00Z">
        <w:r w:rsidRPr="0046210B">
          <w:rPr>
            <w:sz w:val="22"/>
            <w:szCs w:val="22"/>
          </w:rPr>
          <w:delText>Dideliam skaičiui (maždaug 2100) prospektyviai surinktų nėštumo atvejų, kai nėštumo metu buvo vartojamas adalimumabas ir nėštumas baigėsi gyv</w:delText>
        </w:r>
        <w:r w:rsidR="00DC79D8" w:rsidRPr="0046210B">
          <w:rPr>
            <w:sz w:val="22"/>
            <w:szCs w:val="22"/>
          </w:rPr>
          <w:delText>agimio</w:delText>
        </w:r>
        <w:r w:rsidRPr="0046210B">
          <w:rPr>
            <w:sz w:val="22"/>
            <w:szCs w:val="22"/>
          </w:rPr>
          <w:delText xml:space="preserve"> gimimu su žinoma jo sveikatos būkle, </w:delText>
        </w:r>
        <w:r w:rsidRPr="0046210B">
          <w:rPr>
            <w:sz w:val="22"/>
            <w:szCs w:val="22"/>
          </w:rPr>
          <w:lastRenderedPageBreak/>
          <w:delText xml:space="preserve">įskaitant daugiau kaip 1500 nėštumo atvejų, kai adalimumabas buvo vartojamas pirmąjį nėštumo trimestrą, didesnio, nei įprastai, naujagimių apsigimimų </w:delText>
        </w:r>
        <w:r w:rsidR="00DC79D8" w:rsidRPr="0046210B">
          <w:rPr>
            <w:sz w:val="22"/>
            <w:szCs w:val="22"/>
          </w:rPr>
          <w:delText>dažnio</w:delText>
        </w:r>
        <w:r w:rsidRPr="0046210B">
          <w:rPr>
            <w:sz w:val="22"/>
            <w:szCs w:val="22"/>
          </w:rPr>
          <w:delText xml:space="preserve"> </w:delText>
        </w:r>
        <w:r w:rsidR="00DC79D8" w:rsidRPr="0046210B">
          <w:rPr>
            <w:sz w:val="22"/>
            <w:szCs w:val="22"/>
          </w:rPr>
          <w:delText>ne</w:delText>
        </w:r>
        <w:r w:rsidRPr="0046210B">
          <w:rPr>
            <w:sz w:val="22"/>
            <w:szCs w:val="22"/>
          </w:rPr>
          <w:delText>nustatyta .</w:delText>
        </w:r>
      </w:del>
    </w:p>
    <w:p w14:paraId="2BA2B12F" w14:textId="47AC4AFA" w:rsidR="0077294A" w:rsidRPr="0046210B" w:rsidRDefault="0077294A">
      <w:pPr>
        <w:ind w:left="567" w:hanging="567"/>
        <w:rPr>
          <w:del w:id="1011" w:author="AbbVie4" w:date="2025-05-09T15:17:00Z"/>
          <w:sz w:val="22"/>
          <w:szCs w:val="22"/>
        </w:rPr>
        <w:pPrChange w:id="1012" w:author="AbbVie4" w:date="2025-05-09T15:17:00Z">
          <w:pPr/>
        </w:pPrChange>
      </w:pPr>
    </w:p>
    <w:p w14:paraId="1B7433A4" w14:textId="4D36E178" w:rsidR="005C43E8" w:rsidRPr="0046210B" w:rsidRDefault="00000000">
      <w:pPr>
        <w:ind w:left="567" w:hanging="567"/>
        <w:rPr>
          <w:del w:id="1013" w:author="AbbVie4" w:date="2025-05-09T15:17:00Z"/>
          <w:bCs/>
          <w:noProof/>
          <w:sz w:val="22"/>
          <w:szCs w:val="22"/>
        </w:rPr>
        <w:pPrChange w:id="1014" w:author="AbbVie4" w:date="2025-05-09T15:17:00Z">
          <w:pPr/>
        </w:pPrChange>
      </w:pPr>
      <w:del w:id="1015" w:author="AbbVie4" w:date="2025-05-09T15:17:00Z">
        <w:r w:rsidRPr="0046210B">
          <w:rPr>
            <w:sz w:val="22"/>
            <w:szCs w:val="22"/>
          </w:rPr>
          <w:delText xml:space="preserve">Į prospektyvų kohortinį registrą buvo atrinktos 257 moterys, sergančios reumatoidiniu artritu (RA) arba Krono liga (KL), gydytos adalimumabu </w:delText>
        </w:r>
        <w:r w:rsidR="00D65720" w:rsidRPr="0046210B">
          <w:rPr>
            <w:sz w:val="22"/>
            <w:szCs w:val="22"/>
          </w:rPr>
          <w:delText>bent</w:delText>
        </w:r>
        <w:r w:rsidRPr="0046210B">
          <w:rPr>
            <w:sz w:val="22"/>
            <w:szCs w:val="22"/>
          </w:rPr>
          <w:delText xml:space="preserve"> pirmojo trimestro metu, ir 120 adalimumabu negydytų moterų, sergančių RA arba KL. Pagrindinis vertinimo kriterijus buvo reikšmingų apsigimimų, nustatytų kūdikio gimimo metu, dažnis. Nėštumų skaičius, kai gimė mažiausiai vienas gyvas kūdikis su reikšmingu apsigimimu, buvo 6 iš 69 (8,7 %) adalimumabu gydytų moterų, sergančių RA, ir 5 iš 74 (6,8 %) </w:delText>
        </w:r>
        <w:r w:rsidR="00D65720" w:rsidRPr="0046210B">
          <w:rPr>
            <w:sz w:val="22"/>
            <w:szCs w:val="22"/>
          </w:rPr>
          <w:delText xml:space="preserve">adalimumabu </w:delText>
        </w:r>
        <w:r w:rsidRPr="0046210B">
          <w:rPr>
            <w:sz w:val="22"/>
            <w:szCs w:val="22"/>
          </w:rPr>
          <w:delText>negydytų moterų, sergančių RA (nekoreguotas šansų santykis – 1,31</w:delText>
        </w:r>
        <w:r w:rsidR="00D65720" w:rsidRPr="0046210B">
          <w:rPr>
            <w:sz w:val="22"/>
            <w:szCs w:val="22"/>
          </w:rPr>
          <w:delText>;</w:delText>
        </w:r>
        <w:r w:rsidRPr="0046210B">
          <w:rPr>
            <w:sz w:val="22"/>
            <w:szCs w:val="22"/>
          </w:rPr>
          <w:delText xml:space="preserve"> 95 % pasikliautinasis intervalas – 0,38-4,52) ir 16 iš 152 (10,5 %) adalimumabu gydytų moterų, sergančių KL, bei 3 iš 32 (9,4 %) </w:delText>
        </w:r>
        <w:r w:rsidR="00D65720" w:rsidRPr="0046210B">
          <w:rPr>
            <w:sz w:val="22"/>
            <w:szCs w:val="22"/>
          </w:rPr>
          <w:delText xml:space="preserve">adalimumabu </w:delText>
        </w:r>
        <w:r w:rsidRPr="0046210B">
          <w:rPr>
            <w:sz w:val="22"/>
            <w:szCs w:val="22"/>
          </w:rPr>
          <w:delText>negydytų moterų, sergančių KL (nekoreguotas šansų santykis – 1,14</w:delText>
        </w:r>
        <w:r w:rsidR="00D65720" w:rsidRPr="0046210B">
          <w:rPr>
            <w:sz w:val="22"/>
            <w:szCs w:val="22"/>
          </w:rPr>
          <w:delText xml:space="preserve">; </w:delText>
        </w:r>
        <w:r w:rsidRPr="0046210B">
          <w:rPr>
            <w:sz w:val="22"/>
            <w:szCs w:val="22"/>
          </w:rPr>
          <w:delText xml:space="preserve">95 % pasikliautinasis intervalas – 0,31-4,16). </w:delText>
        </w:r>
        <w:r w:rsidR="00D65720" w:rsidRPr="0046210B">
          <w:rPr>
            <w:sz w:val="22"/>
            <w:szCs w:val="22"/>
          </w:rPr>
          <w:delText xml:space="preserve"> B</w:delText>
        </w:r>
        <w:r w:rsidRPr="0046210B">
          <w:rPr>
            <w:sz w:val="22"/>
            <w:szCs w:val="22"/>
          </w:rPr>
          <w:delText xml:space="preserve">endrai </w:delText>
        </w:r>
        <w:r w:rsidR="00D65720" w:rsidRPr="0046210B">
          <w:rPr>
            <w:sz w:val="22"/>
            <w:szCs w:val="22"/>
          </w:rPr>
          <w:delText xml:space="preserve">vertinant </w:delText>
        </w:r>
        <w:r w:rsidRPr="0046210B">
          <w:rPr>
            <w:sz w:val="22"/>
            <w:szCs w:val="22"/>
          </w:rPr>
          <w:delText>RA ir KL sergančias moteris</w:delText>
        </w:r>
        <w:r w:rsidR="00D65720" w:rsidRPr="0046210B">
          <w:rPr>
            <w:sz w:val="22"/>
            <w:szCs w:val="22"/>
          </w:rPr>
          <w:delText>, koreguotas šansų santykis (atsižvelgiant į skirtumus pradinio vertinimo metu) buvo 1,10 (95 % pasikliautinasis intervalas – 0,45-2,73)</w:delText>
        </w:r>
        <w:r w:rsidRPr="0046210B">
          <w:rPr>
            <w:sz w:val="22"/>
            <w:szCs w:val="22"/>
          </w:rPr>
          <w:delText xml:space="preserve">. Nebuvo nustatyta aiškių skirtumų, vertinant adalimumabu gydytų moterų ir negydytų moterų antrinius vertinimo kriterijus: spontaninius persileidimus, nereikšmingas anomalijas, priešlaikius gimdymus, naujagimių svorį ir </w:delText>
        </w:r>
        <w:r w:rsidR="00D65720" w:rsidRPr="0046210B">
          <w:rPr>
            <w:sz w:val="22"/>
            <w:szCs w:val="22"/>
          </w:rPr>
          <w:delText>sunkias</w:delText>
        </w:r>
        <w:r w:rsidRPr="0046210B">
          <w:rPr>
            <w:sz w:val="22"/>
            <w:szCs w:val="22"/>
          </w:rPr>
          <w:delText xml:space="preserve"> ar oportunistin</w:delText>
        </w:r>
        <w:r w:rsidR="00D65720" w:rsidRPr="0046210B">
          <w:rPr>
            <w:sz w:val="22"/>
            <w:szCs w:val="22"/>
          </w:rPr>
          <w:delText>es</w:delText>
        </w:r>
        <w:r w:rsidRPr="0046210B">
          <w:rPr>
            <w:sz w:val="22"/>
            <w:szCs w:val="22"/>
          </w:rPr>
          <w:delText xml:space="preserve"> infekcij</w:delText>
        </w:r>
        <w:r w:rsidR="00D65720" w:rsidRPr="0046210B">
          <w:rPr>
            <w:sz w:val="22"/>
            <w:szCs w:val="22"/>
          </w:rPr>
          <w:delText>as</w:delText>
        </w:r>
        <w:r w:rsidRPr="0046210B">
          <w:rPr>
            <w:sz w:val="22"/>
            <w:szCs w:val="22"/>
          </w:rPr>
          <w:delText>. Nebuvo pranešta apie negyvagimius arba piktybin</w:delText>
        </w:r>
        <w:r w:rsidR="00D65720" w:rsidRPr="0046210B">
          <w:rPr>
            <w:sz w:val="22"/>
            <w:szCs w:val="22"/>
          </w:rPr>
          <w:delText>ius navikus</w:delText>
        </w:r>
        <w:r w:rsidRPr="0046210B">
          <w:rPr>
            <w:sz w:val="22"/>
            <w:szCs w:val="22"/>
          </w:rPr>
          <w:delText>. Duomenų interpretavimui gali turėti įtakos tyrimo metodologiniai apribojimai, įskaitant mažą tiriamųjų imtį ir tai, kad nebuvo taikytas</w:delText>
        </w:r>
        <w:r w:rsidR="00D65720" w:rsidRPr="0046210B">
          <w:rPr>
            <w:sz w:val="22"/>
            <w:szCs w:val="22"/>
          </w:rPr>
          <w:delText xml:space="preserve"> atsitiktinio</w:delText>
        </w:r>
        <w:r w:rsidRPr="0046210B">
          <w:rPr>
            <w:sz w:val="22"/>
            <w:szCs w:val="22"/>
          </w:rPr>
          <w:delText xml:space="preserve"> kodavimo metodas.</w:delText>
        </w:r>
      </w:del>
    </w:p>
    <w:p w14:paraId="53EDCCB4" w14:textId="0F92166D" w:rsidR="005C43E8" w:rsidRPr="0046210B" w:rsidRDefault="00000000">
      <w:pPr>
        <w:ind w:left="567" w:hanging="567"/>
        <w:rPr>
          <w:del w:id="1016" w:author="AbbVie4" w:date="2025-05-09T15:17:00Z"/>
          <w:bCs/>
          <w:noProof/>
          <w:sz w:val="22"/>
          <w:szCs w:val="22"/>
        </w:rPr>
        <w:pPrChange w:id="1017" w:author="AbbVie4" w:date="2025-05-09T15:17:00Z">
          <w:pPr/>
        </w:pPrChange>
      </w:pPr>
      <w:del w:id="1018" w:author="AbbVie4" w:date="2025-05-09T15:17:00Z">
        <w:r w:rsidRPr="0046210B">
          <w:rPr>
            <w:bCs/>
            <w:noProof/>
            <w:sz w:val="22"/>
            <w:szCs w:val="22"/>
          </w:rPr>
          <w:delText>Toksiškumo vystymuisi tyrimų, atliktų su beždžionėmis, metu nepastebėta toksiškumo patelei, taip pat embriotoksiškumo ar teratogeniškumo požymių. Ikiklinikinių duomenų apie adalimumabo poveikį postnataliniam toksiškumui nėra (žr. 5.3 skyrių).</w:delText>
        </w:r>
      </w:del>
    </w:p>
    <w:p w14:paraId="64D30315" w14:textId="72730B91" w:rsidR="005C43E8" w:rsidRPr="0046210B" w:rsidRDefault="005C43E8">
      <w:pPr>
        <w:ind w:left="567" w:hanging="567"/>
        <w:rPr>
          <w:del w:id="1019" w:author="AbbVie4" w:date="2025-05-09T15:17:00Z"/>
          <w:bCs/>
          <w:noProof/>
          <w:sz w:val="22"/>
          <w:szCs w:val="22"/>
        </w:rPr>
        <w:pPrChange w:id="1020" w:author="AbbVie4" w:date="2025-05-09T15:17:00Z">
          <w:pPr/>
        </w:pPrChange>
      </w:pPr>
    </w:p>
    <w:p w14:paraId="0E2A39D6" w14:textId="567A3584" w:rsidR="00083AC2" w:rsidRPr="0046210B" w:rsidRDefault="00000000">
      <w:pPr>
        <w:ind w:left="567" w:hanging="567"/>
        <w:rPr>
          <w:del w:id="1021" w:author="AbbVie4" w:date="2025-05-09T15:17:00Z"/>
          <w:noProof/>
          <w:sz w:val="22"/>
          <w:szCs w:val="22"/>
        </w:rPr>
        <w:pPrChange w:id="1022" w:author="AbbVie4" w:date="2025-05-09T15:17:00Z">
          <w:pPr/>
        </w:pPrChange>
      </w:pPr>
      <w:del w:id="1023" w:author="AbbVie4" w:date="2025-05-09T15:17:00Z">
        <w:r w:rsidRPr="0046210B">
          <w:rPr>
            <w:noProof/>
            <w:sz w:val="22"/>
            <w:szCs w:val="22"/>
          </w:rPr>
          <w:delText xml:space="preserve">Nėštumo laikotarpiu vartojamas adalimumabas </w:delText>
        </w:r>
        <w:r w:rsidRPr="0046210B">
          <w:rPr>
            <w:bCs/>
            <w:noProof/>
            <w:sz w:val="22"/>
            <w:szCs w:val="22"/>
          </w:rPr>
          <w:delText xml:space="preserve">dėl </w:delText>
        </w:r>
        <w:r w:rsidRPr="0046210B">
          <w:rPr>
            <w:noProof/>
            <w:sz w:val="22"/>
            <w:szCs w:val="22"/>
          </w:rPr>
          <w:delText>TNF-</w:delText>
        </w:r>
        <w:r w:rsidRPr="0046210B">
          <w:rPr>
            <w:rFonts w:ascii="Symbol" w:hAnsi="Symbol"/>
            <w:noProof/>
            <w:sz w:val="22"/>
            <w:szCs w:val="22"/>
          </w:rPr>
          <w:sym w:font="Symbol" w:char="F061"/>
        </w:r>
        <w:r w:rsidRPr="0046210B">
          <w:rPr>
            <w:noProof/>
            <w:sz w:val="22"/>
            <w:szCs w:val="22"/>
          </w:rPr>
          <w:delText xml:space="preserve"> slopinimo gali sutrikdyti normalų naujagimių imuninį atsaką. Adalimumab</w:delText>
        </w:r>
        <w:r w:rsidR="0077294A" w:rsidRPr="0046210B">
          <w:rPr>
            <w:noProof/>
            <w:sz w:val="22"/>
            <w:szCs w:val="22"/>
          </w:rPr>
          <w:delText>ą nėštumo metu galima vartoti tik jei būtinai reikia</w:delText>
        </w:r>
        <w:r w:rsidRPr="0046210B">
          <w:rPr>
            <w:noProof/>
            <w:sz w:val="22"/>
            <w:szCs w:val="22"/>
          </w:rPr>
          <w:delText xml:space="preserve">. </w:delText>
        </w:r>
      </w:del>
    </w:p>
    <w:p w14:paraId="04F98E3A" w14:textId="2963E8CA" w:rsidR="005C43E8" w:rsidRPr="0046210B" w:rsidRDefault="005C43E8">
      <w:pPr>
        <w:ind w:left="567" w:hanging="567"/>
        <w:rPr>
          <w:del w:id="1024" w:author="AbbVie4" w:date="2025-05-09T15:17:00Z"/>
          <w:noProof/>
          <w:sz w:val="22"/>
          <w:szCs w:val="22"/>
        </w:rPr>
        <w:pPrChange w:id="1025" w:author="AbbVie4" w:date="2025-05-09T15:17:00Z">
          <w:pPr/>
        </w:pPrChange>
      </w:pPr>
    </w:p>
    <w:p w14:paraId="74D2057C" w14:textId="70187AB4" w:rsidR="005C43E8" w:rsidRPr="0046210B" w:rsidRDefault="00000000">
      <w:pPr>
        <w:ind w:left="567" w:hanging="567"/>
        <w:rPr>
          <w:del w:id="1026" w:author="AbbVie4" w:date="2025-05-09T15:17:00Z"/>
          <w:noProof/>
          <w:sz w:val="22"/>
          <w:szCs w:val="22"/>
        </w:rPr>
        <w:pPrChange w:id="1027" w:author="AbbVie4" w:date="2025-05-09T15:17:00Z">
          <w:pPr/>
        </w:pPrChange>
      </w:pPr>
      <w:del w:id="1028" w:author="AbbVie4" w:date="2025-05-09T15:17:00Z">
        <w:r w:rsidRPr="0046210B">
          <w:rPr>
            <w:sz w:val="22"/>
            <w:szCs w:val="22"/>
            <w:lang w:eastAsia="en-GB"/>
          </w:rPr>
          <w:delText xml:space="preserve">Adalimumabas gali pereiti per placentą į kraujo serumą naujagimiams, kurių motinos nėštumo metu buvo gydytos adalimumabu. Todėl tokiems kūdikiams gali būti didesnis infekcijos pavojus. Kūdikių, kurie būdami gimdoje buvo paveikti adalimumabo, nerekomenduojama skiepyti gyvomis vakcinomis </w:delText>
        </w:r>
        <w:r w:rsidR="0077294A" w:rsidRPr="0046210B">
          <w:rPr>
            <w:sz w:val="22"/>
            <w:szCs w:val="22"/>
            <w:lang w:eastAsia="en-GB"/>
          </w:rPr>
          <w:delText xml:space="preserve">(pvz., BCG vakcina) </w:delText>
        </w:r>
        <w:r w:rsidRPr="0046210B">
          <w:rPr>
            <w:sz w:val="22"/>
            <w:szCs w:val="22"/>
            <w:lang w:eastAsia="en-GB"/>
          </w:rPr>
          <w:delText>5</w:delText>
        </w:r>
        <w:r w:rsidR="00CA6B79" w:rsidRPr="0046210B">
          <w:rPr>
            <w:sz w:val="22"/>
            <w:szCs w:val="22"/>
            <w:lang w:eastAsia="en-GB"/>
          </w:rPr>
          <w:delText> </w:delText>
        </w:r>
        <w:r w:rsidRPr="0046210B">
          <w:rPr>
            <w:sz w:val="22"/>
            <w:szCs w:val="22"/>
            <w:lang w:eastAsia="en-GB"/>
          </w:rPr>
          <w:delText>mėnesius nuo paskutinės adalimumabo injekcijos motinai nėštumo metu.</w:delText>
        </w:r>
      </w:del>
    </w:p>
    <w:p w14:paraId="38294BA7" w14:textId="76282E25" w:rsidR="005C43E8" w:rsidRPr="0046210B" w:rsidRDefault="005C43E8">
      <w:pPr>
        <w:ind w:left="567" w:hanging="567"/>
        <w:rPr>
          <w:del w:id="1029" w:author="AbbVie4" w:date="2025-05-09T15:17:00Z"/>
          <w:noProof/>
          <w:sz w:val="22"/>
          <w:szCs w:val="22"/>
        </w:rPr>
        <w:pPrChange w:id="1030" w:author="AbbVie4" w:date="2025-05-09T15:17:00Z">
          <w:pPr/>
        </w:pPrChange>
      </w:pPr>
    </w:p>
    <w:p w14:paraId="234804D6" w14:textId="5AB6099B" w:rsidR="005C43E8" w:rsidRPr="0046210B" w:rsidRDefault="00000000">
      <w:pPr>
        <w:ind w:left="567" w:hanging="567"/>
        <w:rPr>
          <w:del w:id="1031" w:author="AbbVie4" w:date="2025-05-09T15:17:00Z"/>
          <w:noProof/>
          <w:sz w:val="22"/>
          <w:szCs w:val="22"/>
          <w:u w:val="single"/>
        </w:rPr>
        <w:pPrChange w:id="1032" w:author="AbbVie4" w:date="2025-05-09T15:17:00Z">
          <w:pPr/>
        </w:pPrChange>
      </w:pPr>
      <w:del w:id="1033" w:author="AbbVie4" w:date="2025-05-09T15:17:00Z">
        <w:r w:rsidRPr="0046210B">
          <w:rPr>
            <w:noProof/>
            <w:sz w:val="22"/>
            <w:szCs w:val="22"/>
            <w:u w:val="single"/>
          </w:rPr>
          <w:delText>Žindym</w:delText>
        </w:r>
        <w:r w:rsidR="00572E13" w:rsidRPr="0046210B">
          <w:rPr>
            <w:noProof/>
            <w:sz w:val="22"/>
            <w:szCs w:val="22"/>
            <w:u w:val="single"/>
          </w:rPr>
          <w:delText>as</w:delText>
        </w:r>
      </w:del>
    </w:p>
    <w:p w14:paraId="1CEE3DF1" w14:textId="149B7805" w:rsidR="005C43E8" w:rsidRPr="0046210B" w:rsidRDefault="005C43E8">
      <w:pPr>
        <w:ind w:left="567" w:hanging="567"/>
        <w:rPr>
          <w:del w:id="1034" w:author="AbbVie4" w:date="2025-05-09T15:17:00Z"/>
          <w:noProof/>
          <w:sz w:val="22"/>
          <w:szCs w:val="22"/>
        </w:rPr>
        <w:pPrChange w:id="1035" w:author="AbbVie4" w:date="2025-05-09T15:17:00Z">
          <w:pPr/>
        </w:pPrChange>
      </w:pPr>
    </w:p>
    <w:p w14:paraId="7ACB02DD" w14:textId="4E878E15" w:rsidR="005C43E8" w:rsidRPr="0046210B" w:rsidRDefault="00000000">
      <w:pPr>
        <w:ind w:left="567" w:hanging="567"/>
        <w:rPr>
          <w:del w:id="1036" w:author="AbbVie4" w:date="2025-05-09T15:17:00Z"/>
          <w:bCs/>
          <w:noProof/>
          <w:szCs w:val="22"/>
        </w:rPr>
        <w:pPrChange w:id="1037" w:author="AbbVie4" w:date="2025-05-09T15:17:00Z">
          <w:pPr>
            <w:pStyle w:val="EMEAFigureTitle"/>
            <w:tabs>
              <w:tab w:val="clear" w:pos="562"/>
            </w:tabs>
            <w:suppressAutoHyphens w:val="0"/>
          </w:pPr>
        </w:pPrChange>
      </w:pPr>
      <w:del w:id="1038" w:author="AbbVie4" w:date="2025-05-09T15:17:00Z">
        <w:r w:rsidRPr="00991248">
          <w:rPr>
            <w:bCs/>
            <w:noProof/>
            <w:szCs w:val="22"/>
          </w:rPr>
          <w:delText xml:space="preserve">Paskelbtuose literatūros šaltiniuose pateikiama ribota informacija apie tai, kad adalimumabas išskiriamas </w:delText>
        </w:r>
        <w:r w:rsidR="00D65720" w:rsidRPr="00991248">
          <w:rPr>
            <w:bCs/>
            <w:noProof/>
            <w:szCs w:val="22"/>
          </w:rPr>
          <w:delText>į</w:delText>
        </w:r>
        <w:r w:rsidRPr="00991248">
          <w:rPr>
            <w:bCs/>
            <w:noProof/>
            <w:szCs w:val="22"/>
          </w:rPr>
          <w:delText xml:space="preserve"> motinos pien</w:delText>
        </w:r>
        <w:r w:rsidR="00D65720" w:rsidRPr="00991248">
          <w:rPr>
            <w:bCs/>
            <w:noProof/>
            <w:szCs w:val="22"/>
          </w:rPr>
          <w:delText>ą</w:delText>
        </w:r>
        <w:r w:rsidRPr="00991248">
          <w:rPr>
            <w:bCs/>
            <w:noProof/>
            <w:szCs w:val="22"/>
          </w:rPr>
          <w:delText xml:space="preserve"> labai mažomis koncentracijomis</w:delText>
        </w:r>
        <w:r w:rsidR="00DC79D8" w:rsidRPr="00991248">
          <w:rPr>
            <w:bCs/>
            <w:noProof/>
            <w:szCs w:val="22"/>
          </w:rPr>
          <w:delText>.</w:delText>
        </w:r>
        <w:r w:rsidR="00D65720" w:rsidRPr="00991248">
          <w:rPr>
            <w:bCs/>
            <w:noProof/>
            <w:szCs w:val="22"/>
          </w:rPr>
          <w:delText xml:space="preserve"> </w:delText>
        </w:r>
        <w:r w:rsidR="00DC79D8" w:rsidRPr="00041A5E">
          <w:rPr>
            <w:bCs/>
            <w:noProof/>
            <w:szCs w:val="22"/>
          </w:rPr>
          <w:delText>G</w:delText>
        </w:r>
        <w:r w:rsidR="00D65720" w:rsidRPr="00041A5E">
          <w:rPr>
            <w:bCs/>
            <w:noProof/>
            <w:szCs w:val="22"/>
          </w:rPr>
          <w:delText>alima</w:delText>
        </w:r>
        <w:r w:rsidR="00DC79D8" w:rsidRPr="00041A5E">
          <w:rPr>
            <w:bCs/>
            <w:noProof/>
            <w:szCs w:val="22"/>
          </w:rPr>
          <w:delText>s</w:delText>
        </w:r>
        <w:r w:rsidR="00D65720" w:rsidRPr="00041A5E">
          <w:rPr>
            <w:bCs/>
            <w:noProof/>
            <w:szCs w:val="22"/>
          </w:rPr>
          <w:delText xml:space="preserve"> adalimumabo k</w:delText>
        </w:r>
        <w:r w:rsidR="00DC79D8" w:rsidRPr="00041A5E">
          <w:rPr>
            <w:bCs/>
            <w:noProof/>
            <w:szCs w:val="22"/>
          </w:rPr>
          <w:delText>iekis</w:delText>
        </w:r>
        <w:r w:rsidR="00D65720" w:rsidRPr="00041A5E">
          <w:rPr>
            <w:bCs/>
            <w:noProof/>
            <w:szCs w:val="22"/>
          </w:rPr>
          <w:delText xml:space="preserve"> motinos piene atitinka nuo 0,1 iki 1% adalimumabo koncentracijos motinos kraujo serume.</w:delText>
        </w:r>
        <w:r w:rsidRPr="00041A5E">
          <w:rPr>
            <w:bCs/>
            <w:noProof/>
            <w:szCs w:val="22"/>
          </w:rPr>
          <w:delText xml:space="preserve"> Imunoglobulino G baltymai, vartojami </w:delText>
        </w:r>
        <w:r w:rsidR="00D65720" w:rsidRPr="00041A5E">
          <w:rPr>
            <w:bCs/>
            <w:noProof/>
            <w:szCs w:val="22"/>
          </w:rPr>
          <w:delText>per burną</w:delText>
        </w:r>
        <w:r w:rsidRPr="00041A5E">
          <w:rPr>
            <w:bCs/>
            <w:noProof/>
            <w:szCs w:val="22"/>
          </w:rPr>
          <w:delText xml:space="preserve">, žarnyne yra suskaldomi, todėl jų biologinis prieinamumas yra žemas. </w:delText>
        </w:r>
        <w:r w:rsidR="00DC79D8" w:rsidRPr="00041A5E">
          <w:rPr>
            <w:bCs/>
            <w:noProof/>
            <w:szCs w:val="22"/>
          </w:rPr>
          <w:delText>Poveikio</w:delText>
        </w:r>
        <w:r w:rsidRPr="00041A5E">
          <w:rPr>
            <w:bCs/>
            <w:noProof/>
            <w:szCs w:val="22"/>
          </w:rPr>
          <w:delText xml:space="preserve"> žindomiems naujagimiams </w:delText>
        </w:r>
        <w:r w:rsidR="00DC79D8" w:rsidRPr="00041A5E">
          <w:rPr>
            <w:bCs/>
            <w:noProof/>
            <w:szCs w:val="22"/>
          </w:rPr>
          <w:delText>ar</w:delText>
        </w:r>
        <w:r w:rsidRPr="00041A5E">
          <w:rPr>
            <w:bCs/>
            <w:noProof/>
            <w:szCs w:val="22"/>
          </w:rPr>
          <w:delText xml:space="preserve"> kūdikiams </w:delText>
        </w:r>
        <w:r w:rsidR="00DC79D8" w:rsidRPr="00041A5E">
          <w:rPr>
            <w:bCs/>
            <w:noProof/>
            <w:szCs w:val="22"/>
          </w:rPr>
          <w:delText>nesitikima</w:delText>
        </w:r>
        <w:r w:rsidRPr="00041A5E">
          <w:rPr>
            <w:bCs/>
            <w:noProof/>
            <w:szCs w:val="22"/>
          </w:rPr>
          <w:delText>, todėl Humira galima vartoti žindymo laikotarpiu.</w:delText>
        </w:r>
      </w:del>
    </w:p>
    <w:p w14:paraId="5939E0F4" w14:textId="416287C2" w:rsidR="005C43E8" w:rsidRPr="0046210B" w:rsidRDefault="005C43E8">
      <w:pPr>
        <w:ind w:left="567" w:hanging="567"/>
        <w:rPr>
          <w:del w:id="1039" w:author="AbbVie4" w:date="2025-05-09T15:17:00Z"/>
          <w:bCs/>
          <w:noProof/>
          <w:sz w:val="22"/>
          <w:szCs w:val="22"/>
        </w:rPr>
        <w:pPrChange w:id="1040" w:author="AbbVie4" w:date="2025-05-09T15:17:00Z">
          <w:pPr/>
        </w:pPrChange>
      </w:pPr>
    </w:p>
    <w:p w14:paraId="1C77D678" w14:textId="7CC7CE19" w:rsidR="00572E13" w:rsidRPr="0046210B" w:rsidRDefault="00000000">
      <w:pPr>
        <w:ind w:left="567" w:hanging="567"/>
        <w:rPr>
          <w:del w:id="1041" w:author="AbbVie4" w:date="2025-05-09T15:17:00Z"/>
          <w:sz w:val="22"/>
          <w:szCs w:val="22"/>
          <w:u w:val="single"/>
        </w:rPr>
        <w:pPrChange w:id="1042" w:author="AbbVie4" w:date="2025-05-09T15:17:00Z">
          <w:pPr/>
        </w:pPrChange>
      </w:pPr>
      <w:del w:id="1043" w:author="AbbVie4" w:date="2025-05-09T15:17:00Z">
        <w:r w:rsidRPr="0046210B">
          <w:rPr>
            <w:sz w:val="22"/>
            <w:szCs w:val="22"/>
            <w:u w:val="single"/>
          </w:rPr>
          <w:delText>Vaisingumas</w:delText>
        </w:r>
      </w:del>
    </w:p>
    <w:p w14:paraId="3C6B8DAA" w14:textId="183A91FE" w:rsidR="00572E13" w:rsidRPr="0046210B" w:rsidRDefault="00572E13">
      <w:pPr>
        <w:ind w:left="567" w:hanging="567"/>
        <w:rPr>
          <w:del w:id="1044" w:author="AbbVie4" w:date="2025-05-09T15:17:00Z"/>
          <w:sz w:val="22"/>
          <w:szCs w:val="22"/>
          <w:u w:val="single"/>
        </w:rPr>
        <w:pPrChange w:id="1045" w:author="AbbVie4" w:date="2025-05-09T15:17:00Z">
          <w:pPr/>
        </w:pPrChange>
      </w:pPr>
    </w:p>
    <w:p w14:paraId="052684F5" w14:textId="766A54DE" w:rsidR="00F20902" w:rsidRPr="0046210B" w:rsidRDefault="00000000">
      <w:pPr>
        <w:ind w:left="567" w:hanging="567"/>
        <w:rPr>
          <w:del w:id="1046" w:author="AbbVie4" w:date="2025-05-09T15:17:00Z"/>
          <w:sz w:val="22"/>
          <w:szCs w:val="22"/>
        </w:rPr>
        <w:pPrChange w:id="1047" w:author="AbbVie4" w:date="2025-05-09T15:17:00Z">
          <w:pPr/>
        </w:pPrChange>
      </w:pPr>
      <w:del w:id="1048" w:author="AbbVie4" w:date="2025-05-09T15:17:00Z">
        <w:r w:rsidRPr="0046210B">
          <w:rPr>
            <w:sz w:val="22"/>
            <w:szCs w:val="22"/>
          </w:rPr>
          <w:delText>Ikiklinikinių duomenų apie adalimumabo poveikį vaisingumui nėra.</w:delText>
        </w:r>
      </w:del>
    </w:p>
    <w:p w14:paraId="31C76872" w14:textId="6846CEFE" w:rsidR="00572E13" w:rsidRPr="0046210B" w:rsidRDefault="00572E13">
      <w:pPr>
        <w:ind w:left="567" w:hanging="567"/>
        <w:rPr>
          <w:del w:id="1049" w:author="AbbVie4" w:date="2025-05-09T15:17:00Z"/>
          <w:bCs/>
          <w:noProof/>
          <w:sz w:val="22"/>
          <w:szCs w:val="22"/>
        </w:rPr>
        <w:pPrChange w:id="1050" w:author="AbbVie4" w:date="2025-05-09T15:17:00Z">
          <w:pPr/>
        </w:pPrChange>
      </w:pPr>
    </w:p>
    <w:p w14:paraId="49FEB528" w14:textId="66E7FCF1" w:rsidR="005C43E8" w:rsidRPr="0046210B" w:rsidRDefault="00000000" w:rsidP="008D36CC">
      <w:pPr>
        <w:ind w:left="567" w:hanging="567"/>
        <w:rPr>
          <w:del w:id="1051" w:author="AbbVie4" w:date="2025-05-09T15:17:00Z"/>
          <w:b/>
          <w:noProof/>
          <w:sz w:val="22"/>
          <w:szCs w:val="22"/>
        </w:rPr>
      </w:pPr>
      <w:del w:id="1052" w:author="AbbVie4" w:date="2025-05-09T15:17:00Z">
        <w:r w:rsidRPr="0046210B">
          <w:rPr>
            <w:b/>
            <w:noProof/>
            <w:sz w:val="22"/>
            <w:szCs w:val="22"/>
          </w:rPr>
          <w:delText>4.7</w:delText>
        </w:r>
        <w:r w:rsidRPr="0046210B">
          <w:rPr>
            <w:b/>
            <w:noProof/>
            <w:sz w:val="22"/>
            <w:szCs w:val="22"/>
          </w:rPr>
          <w:tab/>
          <w:delText>Poveikis gebėjimui vairuoti ir valdyti mechanizmus</w:delText>
        </w:r>
      </w:del>
    </w:p>
    <w:p w14:paraId="4B788DE8" w14:textId="6CDF9260" w:rsidR="005C43E8" w:rsidRPr="0046210B" w:rsidRDefault="005C43E8">
      <w:pPr>
        <w:ind w:left="567" w:hanging="567"/>
        <w:rPr>
          <w:del w:id="1053" w:author="AbbVie4" w:date="2025-05-09T15:17:00Z"/>
          <w:noProof/>
          <w:sz w:val="22"/>
          <w:szCs w:val="22"/>
        </w:rPr>
        <w:pPrChange w:id="1054" w:author="AbbVie4" w:date="2025-05-09T15:17:00Z">
          <w:pPr/>
        </w:pPrChange>
      </w:pPr>
    </w:p>
    <w:p w14:paraId="6AE8D6F8" w14:textId="77F244AB" w:rsidR="005C43E8" w:rsidRPr="0046210B" w:rsidRDefault="00000000">
      <w:pPr>
        <w:ind w:left="567" w:hanging="567"/>
        <w:rPr>
          <w:del w:id="1055" w:author="AbbVie4" w:date="2025-05-09T15:17:00Z"/>
          <w:noProof/>
          <w:szCs w:val="22"/>
        </w:rPr>
        <w:pPrChange w:id="1056" w:author="AbbVie4" w:date="2025-05-09T15:17:00Z">
          <w:pPr>
            <w:pStyle w:val="EMEANormal"/>
          </w:pPr>
        </w:pPrChange>
      </w:pPr>
      <w:del w:id="1057" w:author="AbbVie4" w:date="2025-05-09T15:17:00Z">
        <w:r w:rsidRPr="0046210B">
          <w:rPr>
            <w:noProof/>
            <w:szCs w:val="22"/>
          </w:rPr>
          <w:delText>Humira gali nežymiai veikti gebėjimą vairuoti ir valdyti mechanizmus. Galvos sukimasis ir regos sutrikimas gali atsirasti vartojant Humira (žr. 4.8 skyrių).</w:delText>
        </w:r>
      </w:del>
    </w:p>
    <w:p w14:paraId="018BD232" w14:textId="244154DA" w:rsidR="005C43E8" w:rsidRPr="0046210B" w:rsidRDefault="005C43E8">
      <w:pPr>
        <w:ind w:left="567" w:hanging="567"/>
        <w:rPr>
          <w:del w:id="1058" w:author="AbbVie4" w:date="2025-05-09T15:17:00Z"/>
          <w:b/>
          <w:noProof/>
          <w:szCs w:val="22"/>
        </w:rPr>
        <w:pPrChange w:id="1059" w:author="AbbVie4" w:date="2025-05-09T15:17:00Z">
          <w:pPr>
            <w:pStyle w:val="EMEANormal"/>
          </w:pPr>
        </w:pPrChange>
      </w:pPr>
    </w:p>
    <w:p w14:paraId="6C0B836E" w14:textId="1540AE05" w:rsidR="005C43E8" w:rsidRPr="0046210B" w:rsidRDefault="00000000" w:rsidP="008D36CC">
      <w:pPr>
        <w:ind w:left="567" w:hanging="567"/>
        <w:rPr>
          <w:del w:id="1060" w:author="AbbVie4" w:date="2025-05-09T15:17:00Z"/>
          <w:b/>
          <w:noProof/>
          <w:sz w:val="22"/>
          <w:szCs w:val="22"/>
        </w:rPr>
      </w:pPr>
      <w:del w:id="1061" w:author="AbbVie4" w:date="2025-05-09T15:17:00Z">
        <w:r w:rsidRPr="0046210B">
          <w:rPr>
            <w:b/>
            <w:noProof/>
            <w:sz w:val="22"/>
            <w:szCs w:val="22"/>
          </w:rPr>
          <w:delText>4.8</w:delText>
        </w:r>
        <w:r w:rsidRPr="0046210B">
          <w:rPr>
            <w:b/>
            <w:noProof/>
            <w:sz w:val="22"/>
            <w:szCs w:val="22"/>
          </w:rPr>
          <w:tab/>
          <w:delText>Nepageidaujamas poveikis</w:delText>
        </w:r>
      </w:del>
    </w:p>
    <w:p w14:paraId="10BE06CE" w14:textId="6D60BE92" w:rsidR="005C43E8" w:rsidRPr="0046210B" w:rsidRDefault="005C43E8">
      <w:pPr>
        <w:ind w:left="567" w:hanging="567"/>
        <w:rPr>
          <w:del w:id="1062" w:author="AbbVie4" w:date="2025-05-09T15:17:00Z"/>
          <w:bCs/>
          <w:noProof/>
          <w:szCs w:val="22"/>
        </w:rPr>
        <w:pPrChange w:id="1063" w:author="AbbVie4" w:date="2025-05-09T15:17:00Z">
          <w:pPr>
            <w:pStyle w:val="EndnoteText"/>
            <w:tabs>
              <w:tab w:val="clear" w:pos="567"/>
            </w:tabs>
          </w:pPr>
        </w:pPrChange>
      </w:pPr>
    </w:p>
    <w:p w14:paraId="6517C4CE" w14:textId="2FC850DC" w:rsidR="00E85769" w:rsidRPr="0046210B" w:rsidRDefault="00000000">
      <w:pPr>
        <w:ind w:left="567" w:hanging="567"/>
        <w:rPr>
          <w:del w:id="1064" w:author="AbbVie4" w:date="2025-05-09T15:17:00Z"/>
          <w:sz w:val="22"/>
          <w:szCs w:val="22"/>
          <w:u w:val="single"/>
        </w:rPr>
        <w:pPrChange w:id="1065" w:author="AbbVie4" w:date="2025-05-09T15:17:00Z">
          <w:pPr/>
        </w:pPrChange>
      </w:pPr>
      <w:del w:id="1066" w:author="AbbVie4" w:date="2025-05-09T15:17:00Z">
        <w:r w:rsidRPr="0046210B">
          <w:rPr>
            <w:sz w:val="22"/>
            <w:szCs w:val="22"/>
            <w:u w:val="single"/>
          </w:rPr>
          <w:delText xml:space="preserve">Saugumo duomenų santrauka </w:delText>
        </w:r>
      </w:del>
    </w:p>
    <w:p w14:paraId="5BE606F9" w14:textId="32D2DB65" w:rsidR="00E85769" w:rsidRPr="0046210B" w:rsidRDefault="00E85769">
      <w:pPr>
        <w:ind w:left="567" w:hanging="567"/>
        <w:rPr>
          <w:del w:id="1067" w:author="AbbVie4" w:date="2025-05-09T15:17:00Z"/>
          <w:sz w:val="22"/>
          <w:szCs w:val="22"/>
          <w:u w:val="single"/>
        </w:rPr>
        <w:pPrChange w:id="1068" w:author="AbbVie4" w:date="2025-05-09T15:17:00Z">
          <w:pPr/>
        </w:pPrChange>
      </w:pPr>
    </w:p>
    <w:p w14:paraId="22A66D21" w14:textId="4D8B0C70" w:rsidR="005C43E8" w:rsidRPr="0046210B" w:rsidRDefault="00000000">
      <w:pPr>
        <w:ind w:left="567" w:hanging="567"/>
        <w:rPr>
          <w:del w:id="1069" w:author="AbbVie4" w:date="2025-05-09T15:17:00Z"/>
          <w:bCs/>
          <w:noProof/>
          <w:sz w:val="22"/>
          <w:szCs w:val="22"/>
        </w:rPr>
        <w:pPrChange w:id="1070" w:author="AbbVie4" w:date="2025-05-09T15:17:00Z">
          <w:pPr/>
        </w:pPrChange>
      </w:pPr>
      <w:del w:id="1071" w:author="AbbVie4" w:date="2025-05-09T15:17:00Z">
        <w:r w:rsidRPr="0046210B">
          <w:rPr>
            <w:bCs/>
            <w:noProof/>
            <w:sz w:val="22"/>
            <w:szCs w:val="22"/>
          </w:rPr>
          <w:lastRenderedPageBreak/>
          <w:delText>Iki 60</w:delText>
        </w:r>
        <w:r w:rsidR="00CA6B79" w:rsidRPr="0046210B">
          <w:rPr>
            <w:bCs/>
            <w:noProof/>
            <w:sz w:val="22"/>
            <w:szCs w:val="22"/>
          </w:rPr>
          <w:delText> </w:delText>
        </w:r>
        <w:r w:rsidRPr="0046210B">
          <w:rPr>
            <w:bCs/>
            <w:noProof/>
            <w:sz w:val="22"/>
            <w:szCs w:val="22"/>
          </w:rPr>
          <w:delText xml:space="preserve">mėnesių trukmės ir ilgesnių kontroliuojamų </w:delText>
        </w:r>
        <w:r w:rsidRPr="0046210B">
          <w:rPr>
            <w:sz w:val="22"/>
            <w:szCs w:val="22"/>
          </w:rPr>
          <w:delText xml:space="preserve">pagrindinių </w:delText>
        </w:r>
        <w:r w:rsidRPr="0046210B">
          <w:rPr>
            <w:bCs/>
            <w:noProof/>
            <w:sz w:val="22"/>
            <w:szCs w:val="22"/>
          </w:rPr>
          <w:delText xml:space="preserve">tyrimų ir atviros fazės tyrimų metu Humira buvo tirtas su </w:delText>
        </w:r>
        <w:r w:rsidR="006D54B6" w:rsidRPr="0046210B">
          <w:rPr>
            <w:bCs/>
            <w:noProof/>
            <w:sz w:val="22"/>
            <w:szCs w:val="22"/>
          </w:rPr>
          <w:delText>9</w:delText>
        </w:r>
        <w:r w:rsidR="00885E09" w:rsidRPr="0046210B">
          <w:rPr>
            <w:sz w:val="22"/>
            <w:szCs w:val="22"/>
          </w:rPr>
          <w:delText>506</w:delText>
        </w:r>
        <w:r w:rsidR="00CA6B79" w:rsidRPr="0046210B">
          <w:rPr>
            <w:sz w:val="22"/>
            <w:szCs w:val="22"/>
          </w:rPr>
          <w:delText xml:space="preserve"> </w:delText>
        </w:r>
        <w:r w:rsidRPr="0046210B">
          <w:rPr>
            <w:bCs/>
            <w:noProof/>
            <w:sz w:val="22"/>
            <w:szCs w:val="22"/>
          </w:rPr>
          <w:delText>pacientais. Į šiuos tyrimus buvo įtraukti pacientai, sergantys reumato</w:delText>
        </w:r>
        <w:r w:rsidR="00A15FE1" w:rsidRPr="0046210B">
          <w:rPr>
            <w:bCs/>
            <w:noProof/>
            <w:sz w:val="22"/>
            <w:szCs w:val="22"/>
          </w:rPr>
          <w:delText>idiniu artritu, su trumpalaike i</w:delText>
        </w:r>
        <w:r w:rsidRPr="0046210B">
          <w:rPr>
            <w:bCs/>
            <w:noProof/>
            <w:sz w:val="22"/>
            <w:szCs w:val="22"/>
          </w:rPr>
          <w:delText>r užsitęsusia ligos eiga, jaunatviniu idiopatiniu artritu</w:delText>
        </w:r>
        <w:r w:rsidR="00B915B9" w:rsidRPr="0046210B">
          <w:rPr>
            <w:bCs/>
            <w:noProof/>
            <w:sz w:val="22"/>
            <w:szCs w:val="22"/>
          </w:rPr>
          <w:delText xml:space="preserve"> (jaunatviniu idiopatiniu poliartritu ir su entezitu susijusiu artritu)</w:delText>
        </w:r>
        <w:r w:rsidR="00C20138" w:rsidRPr="0046210B">
          <w:rPr>
            <w:bCs/>
            <w:noProof/>
            <w:sz w:val="22"/>
            <w:szCs w:val="22"/>
          </w:rPr>
          <w:delText>,</w:delText>
        </w:r>
        <w:r w:rsidRPr="0046210B">
          <w:rPr>
            <w:bCs/>
            <w:noProof/>
            <w:sz w:val="22"/>
            <w:szCs w:val="22"/>
          </w:rPr>
          <w:delText xml:space="preserve"> o taip pat pacientai, sergantys </w:delText>
        </w:r>
        <w:r w:rsidR="00B915B9" w:rsidRPr="0046210B">
          <w:rPr>
            <w:bCs/>
            <w:noProof/>
            <w:sz w:val="22"/>
            <w:szCs w:val="22"/>
          </w:rPr>
          <w:delText>ašiniu spondiloartritu  (</w:delText>
        </w:r>
        <w:r w:rsidRPr="0046210B">
          <w:rPr>
            <w:bCs/>
            <w:noProof/>
            <w:sz w:val="22"/>
            <w:szCs w:val="22"/>
          </w:rPr>
          <w:delText>ankilozuojančiu spondilitu</w:delText>
        </w:r>
        <w:r w:rsidR="00B915B9" w:rsidRPr="0046210B">
          <w:rPr>
            <w:bCs/>
            <w:noProof/>
            <w:sz w:val="22"/>
            <w:szCs w:val="22"/>
          </w:rPr>
          <w:delText xml:space="preserve"> ir</w:delText>
        </w:r>
        <w:r w:rsidR="007F6687" w:rsidRPr="0046210B">
          <w:rPr>
            <w:bCs/>
            <w:noProof/>
            <w:sz w:val="22"/>
            <w:szCs w:val="22"/>
          </w:rPr>
          <w:delText xml:space="preserve"> ašini</w:delText>
        </w:r>
        <w:r w:rsidR="005D317F" w:rsidRPr="0046210B">
          <w:rPr>
            <w:bCs/>
            <w:noProof/>
            <w:sz w:val="22"/>
            <w:szCs w:val="22"/>
          </w:rPr>
          <w:delText>u</w:delText>
        </w:r>
        <w:r w:rsidR="007F6687" w:rsidRPr="0046210B">
          <w:rPr>
            <w:bCs/>
            <w:noProof/>
            <w:sz w:val="22"/>
            <w:szCs w:val="22"/>
          </w:rPr>
          <w:delText xml:space="preserve"> spondiloartritu be radiologinių AS požymių</w:delText>
        </w:r>
        <w:r w:rsidR="00B915B9" w:rsidRPr="0046210B">
          <w:rPr>
            <w:bCs/>
            <w:noProof/>
            <w:sz w:val="22"/>
            <w:szCs w:val="22"/>
          </w:rPr>
          <w:delText>)</w:delText>
        </w:r>
        <w:r w:rsidR="007F6687" w:rsidRPr="0046210B">
          <w:rPr>
            <w:bCs/>
            <w:noProof/>
            <w:sz w:val="22"/>
            <w:szCs w:val="22"/>
          </w:rPr>
          <w:delText>, psoriaziniu artritu</w:delText>
        </w:r>
        <w:r w:rsidRPr="0046210B">
          <w:rPr>
            <w:bCs/>
            <w:noProof/>
            <w:sz w:val="22"/>
            <w:szCs w:val="22"/>
          </w:rPr>
          <w:delText>, Krono liga</w:delText>
        </w:r>
        <w:r w:rsidR="00C20138" w:rsidRPr="0046210B">
          <w:rPr>
            <w:bCs/>
            <w:noProof/>
            <w:sz w:val="22"/>
            <w:szCs w:val="22"/>
          </w:rPr>
          <w:delText>, opiniu kolitu</w:delText>
        </w:r>
        <w:r w:rsidR="006D54B6" w:rsidRPr="0046210B">
          <w:rPr>
            <w:bCs/>
            <w:noProof/>
            <w:sz w:val="22"/>
            <w:szCs w:val="22"/>
          </w:rPr>
          <w:delText>,</w:delText>
        </w:r>
        <w:r w:rsidRPr="0046210B">
          <w:rPr>
            <w:bCs/>
            <w:noProof/>
            <w:sz w:val="22"/>
            <w:szCs w:val="22"/>
          </w:rPr>
          <w:delText xml:space="preserve"> psoriaze</w:delText>
        </w:r>
        <w:r w:rsidR="00885E09" w:rsidRPr="0046210B">
          <w:rPr>
            <w:bCs/>
            <w:noProof/>
            <w:sz w:val="22"/>
            <w:szCs w:val="22"/>
          </w:rPr>
          <w:delText>,</w:delText>
        </w:r>
        <w:r w:rsidR="006D54B6" w:rsidRPr="0046210B">
          <w:rPr>
            <w:bCs/>
            <w:noProof/>
            <w:sz w:val="22"/>
            <w:szCs w:val="22"/>
          </w:rPr>
          <w:delText xml:space="preserve"> supūliavusiu hidradenitu</w:delText>
        </w:r>
        <w:r w:rsidR="00885E09" w:rsidRPr="0046210B">
          <w:rPr>
            <w:bCs/>
            <w:noProof/>
            <w:sz w:val="22"/>
            <w:szCs w:val="22"/>
          </w:rPr>
          <w:delText xml:space="preserve"> ir uveitu</w:delText>
        </w:r>
        <w:r w:rsidRPr="0046210B">
          <w:rPr>
            <w:bCs/>
            <w:noProof/>
            <w:sz w:val="22"/>
            <w:szCs w:val="22"/>
          </w:rPr>
          <w:delText>.</w:delText>
        </w:r>
        <w:r w:rsidR="00662626" w:rsidRPr="0046210B">
          <w:rPr>
            <w:bCs/>
            <w:noProof/>
            <w:sz w:val="22"/>
            <w:szCs w:val="22"/>
          </w:rPr>
          <w:delText xml:space="preserve"> Į p</w:delText>
        </w:r>
        <w:r w:rsidRPr="0046210B">
          <w:rPr>
            <w:bCs/>
            <w:noProof/>
            <w:sz w:val="22"/>
            <w:szCs w:val="22"/>
          </w:rPr>
          <w:delText>agrindini</w:delText>
        </w:r>
        <w:r w:rsidR="00662626" w:rsidRPr="0046210B">
          <w:rPr>
            <w:bCs/>
            <w:noProof/>
            <w:sz w:val="22"/>
            <w:szCs w:val="22"/>
          </w:rPr>
          <w:delText>us</w:delText>
        </w:r>
        <w:r w:rsidRPr="0046210B">
          <w:rPr>
            <w:bCs/>
            <w:noProof/>
            <w:sz w:val="22"/>
            <w:szCs w:val="22"/>
          </w:rPr>
          <w:delText xml:space="preserve"> kontroliuojam</w:delText>
        </w:r>
        <w:r w:rsidR="00662626" w:rsidRPr="0046210B">
          <w:rPr>
            <w:bCs/>
            <w:noProof/>
            <w:sz w:val="22"/>
            <w:szCs w:val="22"/>
          </w:rPr>
          <w:delText>us</w:delText>
        </w:r>
        <w:r w:rsidRPr="0046210B">
          <w:rPr>
            <w:bCs/>
            <w:noProof/>
            <w:sz w:val="22"/>
            <w:szCs w:val="22"/>
          </w:rPr>
          <w:delText xml:space="preserve"> tyrim</w:delText>
        </w:r>
        <w:r w:rsidR="00662626" w:rsidRPr="0046210B">
          <w:rPr>
            <w:bCs/>
            <w:noProof/>
            <w:sz w:val="22"/>
            <w:szCs w:val="22"/>
          </w:rPr>
          <w:delText>us</w:delText>
        </w:r>
        <w:r w:rsidRPr="0046210B">
          <w:rPr>
            <w:bCs/>
            <w:noProof/>
            <w:sz w:val="22"/>
            <w:szCs w:val="22"/>
          </w:rPr>
          <w:delText xml:space="preserve"> buvo įtraukti</w:delText>
        </w:r>
        <w:r w:rsidRPr="0046210B">
          <w:rPr>
            <w:sz w:val="22"/>
            <w:szCs w:val="22"/>
          </w:rPr>
          <w:delText xml:space="preserve"> </w:delText>
        </w:r>
        <w:r w:rsidR="00885E09" w:rsidRPr="0046210B">
          <w:rPr>
            <w:sz w:val="22"/>
            <w:szCs w:val="22"/>
          </w:rPr>
          <w:delText>6089</w:delText>
        </w:r>
        <w:r w:rsidR="00783F7D" w:rsidRPr="0046210B">
          <w:rPr>
            <w:sz w:val="22"/>
            <w:szCs w:val="22"/>
          </w:rPr>
          <w:delText xml:space="preserve"> </w:delText>
        </w:r>
        <w:r w:rsidRPr="0046210B">
          <w:rPr>
            <w:bCs/>
            <w:noProof/>
            <w:sz w:val="22"/>
            <w:szCs w:val="22"/>
          </w:rPr>
          <w:delText>pacientai, gavę Humira</w:delText>
        </w:r>
        <w:r w:rsidR="00662626" w:rsidRPr="0046210B">
          <w:rPr>
            <w:bCs/>
            <w:noProof/>
            <w:sz w:val="22"/>
            <w:szCs w:val="22"/>
          </w:rPr>
          <w:delText>,</w:delText>
        </w:r>
        <w:r w:rsidRPr="0046210B">
          <w:rPr>
            <w:bCs/>
            <w:noProof/>
            <w:sz w:val="22"/>
            <w:szCs w:val="22"/>
          </w:rPr>
          <w:delText xml:space="preserve"> ir </w:delText>
        </w:r>
        <w:r w:rsidRPr="0046210B">
          <w:rPr>
            <w:sz w:val="22"/>
            <w:szCs w:val="22"/>
          </w:rPr>
          <w:delText>3</w:delText>
        </w:r>
        <w:r w:rsidR="00601593" w:rsidRPr="0046210B">
          <w:rPr>
            <w:sz w:val="22"/>
            <w:szCs w:val="22"/>
          </w:rPr>
          <w:delText> </w:delText>
        </w:r>
        <w:r w:rsidR="00885E09" w:rsidRPr="0046210B">
          <w:rPr>
            <w:sz w:val="22"/>
            <w:szCs w:val="22"/>
          </w:rPr>
          <w:delText>801 </w:delText>
        </w:r>
        <w:r w:rsidRPr="0046210B">
          <w:rPr>
            <w:bCs/>
            <w:noProof/>
            <w:sz w:val="22"/>
            <w:szCs w:val="22"/>
          </w:rPr>
          <w:delText>pacientai, gydyti placebu ar aktyviu palyginamuoju preparatu kontroliuojamojo periodo metu.</w:delText>
        </w:r>
      </w:del>
    </w:p>
    <w:p w14:paraId="65B54954" w14:textId="6A6908DD" w:rsidR="005C43E8" w:rsidRPr="0046210B" w:rsidRDefault="005C43E8">
      <w:pPr>
        <w:ind w:left="567" w:hanging="567"/>
        <w:rPr>
          <w:del w:id="1072" w:author="AbbVie4" w:date="2025-05-09T15:17:00Z"/>
          <w:bCs/>
          <w:noProof/>
          <w:sz w:val="22"/>
          <w:szCs w:val="22"/>
        </w:rPr>
        <w:pPrChange w:id="1073" w:author="AbbVie4" w:date="2025-05-09T15:17:00Z">
          <w:pPr/>
        </w:pPrChange>
      </w:pPr>
    </w:p>
    <w:p w14:paraId="76CAFA26" w14:textId="42EDA7C6" w:rsidR="005C43E8" w:rsidRPr="0046210B" w:rsidRDefault="00000000">
      <w:pPr>
        <w:ind w:left="567" w:hanging="567"/>
        <w:rPr>
          <w:del w:id="1074" w:author="AbbVie4" w:date="2025-05-09T15:17:00Z"/>
          <w:bCs/>
          <w:noProof/>
          <w:sz w:val="22"/>
          <w:szCs w:val="22"/>
        </w:rPr>
        <w:pPrChange w:id="1075" w:author="AbbVie4" w:date="2025-05-09T15:17:00Z">
          <w:pPr/>
        </w:pPrChange>
      </w:pPr>
      <w:del w:id="1076" w:author="AbbVie4" w:date="2025-05-09T15:17:00Z">
        <w:r w:rsidRPr="0046210B">
          <w:rPr>
            <w:bCs/>
            <w:noProof/>
            <w:sz w:val="22"/>
            <w:szCs w:val="22"/>
          </w:rPr>
          <w:delText xml:space="preserve">Dvigubai </w:delText>
        </w:r>
        <w:r w:rsidR="00A15FE1" w:rsidRPr="0046210B">
          <w:rPr>
            <w:bCs/>
            <w:noProof/>
            <w:sz w:val="22"/>
            <w:szCs w:val="22"/>
          </w:rPr>
          <w:delText>koduotos</w:delText>
        </w:r>
        <w:r w:rsidRPr="0046210B">
          <w:rPr>
            <w:bCs/>
            <w:noProof/>
            <w:sz w:val="22"/>
            <w:szCs w:val="22"/>
          </w:rPr>
          <w:delText xml:space="preserve">, kontroliuojamos pagrindinių tyrimų dalies metu dėl nepageidaujamų reiškinių gydymą nutraukė </w:delText>
        </w:r>
        <w:r w:rsidR="006D54B6" w:rsidRPr="0046210B">
          <w:rPr>
            <w:bCs/>
            <w:noProof/>
            <w:sz w:val="22"/>
            <w:szCs w:val="22"/>
          </w:rPr>
          <w:delText>5,</w:delText>
        </w:r>
        <w:r w:rsidR="00885E09" w:rsidRPr="0046210B">
          <w:rPr>
            <w:bCs/>
            <w:noProof/>
            <w:sz w:val="22"/>
            <w:szCs w:val="22"/>
          </w:rPr>
          <w:delText>9</w:delText>
        </w:r>
        <w:r w:rsidR="00216C40" w:rsidRPr="0046210B">
          <w:rPr>
            <w:sz w:val="22"/>
            <w:szCs w:val="22"/>
          </w:rPr>
          <w:delText> </w:delText>
        </w:r>
        <w:r w:rsidRPr="0046210B">
          <w:rPr>
            <w:bCs/>
            <w:noProof/>
            <w:sz w:val="22"/>
            <w:szCs w:val="22"/>
          </w:rPr>
          <w:delText xml:space="preserve">% Humira vartojusių pacientų ir </w:delText>
        </w:r>
        <w:r w:rsidR="00216C40" w:rsidRPr="0046210B">
          <w:rPr>
            <w:sz w:val="22"/>
            <w:szCs w:val="22"/>
          </w:rPr>
          <w:delText>5,</w:delText>
        </w:r>
        <w:r w:rsidR="006D54B6" w:rsidRPr="0046210B">
          <w:rPr>
            <w:sz w:val="22"/>
            <w:szCs w:val="22"/>
          </w:rPr>
          <w:delText>4</w:delText>
        </w:r>
        <w:r w:rsidR="00C20138" w:rsidRPr="0046210B">
          <w:rPr>
            <w:sz w:val="22"/>
            <w:szCs w:val="22"/>
          </w:rPr>
          <w:delText> </w:delText>
        </w:r>
        <w:r w:rsidRPr="0046210B">
          <w:rPr>
            <w:bCs/>
            <w:noProof/>
            <w:sz w:val="22"/>
            <w:szCs w:val="22"/>
          </w:rPr>
          <w:delText>% pacientų, vartojusių kontrolinį vaistą.</w:delText>
        </w:r>
      </w:del>
    </w:p>
    <w:p w14:paraId="63EB6D74" w14:textId="324A20E3" w:rsidR="005C43E8" w:rsidRPr="0046210B" w:rsidRDefault="005C43E8">
      <w:pPr>
        <w:ind w:left="567" w:hanging="567"/>
        <w:rPr>
          <w:del w:id="1077" w:author="AbbVie4" w:date="2025-05-09T15:17:00Z"/>
          <w:bCs/>
          <w:noProof/>
          <w:sz w:val="22"/>
          <w:szCs w:val="22"/>
        </w:rPr>
        <w:pPrChange w:id="1078" w:author="AbbVie4" w:date="2025-05-09T15:17:00Z">
          <w:pPr/>
        </w:pPrChange>
      </w:pPr>
    </w:p>
    <w:p w14:paraId="59D2D979" w14:textId="01C197BC" w:rsidR="005C43E8" w:rsidRPr="0046210B" w:rsidRDefault="00000000">
      <w:pPr>
        <w:ind w:left="567" w:hanging="567"/>
        <w:rPr>
          <w:del w:id="1079" w:author="AbbVie4" w:date="2025-05-09T15:17:00Z"/>
          <w:sz w:val="22"/>
          <w:szCs w:val="22"/>
        </w:rPr>
        <w:pPrChange w:id="1080" w:author="AbbVie4" w:date="2025-05-09T15:17:00Z">
          <w:pPr>
            <w:autoSpaceDE w:val="0"/>
            <w:autoSpaceDN w:val="0"/>
            <w:adjustRightInd w:val="0"/>
          </w:pPr>
        </w:pPrChange>
      </w:pPr>
      <w:del w:id="1081" w:author="AbbVie4" w:date="2025-05-09T15:17:00Z">
        <w:r w:rsidRPr="0046210B">
          <w:rPr>
            <w:sz w:val="22"/>
            <w:szCs w:val="22"/>
          </w:rPr>
          <w:delText xml:space="preserve">Nepageidaujamos reakcijos, apie kurias dažniausiai pranešama, yra infekcijos (tokios kaip nazofaringitas, viršutinių kvėpavimo takų infekcija ir sinusitas), reakcijos injekcijos vietoje (eritema, niežėjimas, hemoragija, skausmas arba tinimas), galvos skausmas bei raumenų ir kaulų skausmas. </w:delText>
        </w:r>
      </w:del>
    </w:p>
    <w:p w14:paraId="08EDEB19" w14:textId="7AE6AC75" w:rsidR="005C43E8" w:rsidRPr="0046210B" w:rsidRDefault="005C43E8">
      <w:pPr>
        <w:ind w:left="567" w:hanging="567"/>
        <w:rPr>
          <w:del w:id="1082" w:author="AbbVie4" w:date="2025-05-09T15:17:00Z"/>
          <w:sz w:val="22"/>
          <w:szCs w:val="22"/>
        </w:rPr>
        <w:pPrChange w:id="1083" w:author="AbbVie4" w:date="2025-05-09T15:17:00Z">
          <w:pPr>
            <w:autoSpaceDE w:val="0"/>
            <w:autoSpaceDN w:val="0"/>
            <w:adjustRightInd w:val="0"/>
          </w:pPr>
        </w:pPrChange>
      </w:pPr>
    </w:p>
    <w:p w14:paraId="2A60E664" w14:textId="1E127639" w:rsidR="005C43E8" w:rsidRPr="0046210B" w:rsidRDefault="00000000">
      <w:pPr>
        <w:ind w:left="567" w:hanging="567"/>
        <w:rPr>
          <w:del w:id="1084" w:author="AbbVie4" w:date="2025-05-09T15:17:00Z"/>
          <w:sz w:val="22"/>
          <w:szCs w:val="22"/>
        </w:rPr>
        <w:pPrChange w:id="1085" w:author="AbbVie4" w:date="2025-05-09T15:17:00Z">
          <w:pPr>
            <w:autoSpaceDE w:val="0"/>
            <w:autoSpaceDN w:val="0"/>
            <w:adjustRightInd w:val="0"/>
          </w:pPr>
        </w:pPrChange>
      </w:pPr>
      <w:del w:id="1086" w:author="AbbVie4" w:date="2025-05-09T15:17:00Z">
        <w:r w:rsidRPr="0046210B">
          <w:rPr>
            <w:sz w:val="22"/>
            <w:szCs w:val="22"/>
          </w:rPr>
          <w:delText>Vartojant Humira buvo gauta pranešimų apie sunkias nepageidaujamas reakcijas. Naviko nekrozės faktoriaus (TNF) antagonistai, tokie kaip Humira, paveikia imuninę sistemą, ir jų vartojimas gali turėti įtakos organizmo gynybai prieš infekciją ir vėžį.</w:delText>
        </w:r>
      </w:del>
    </w:p>
    <w:p w14:paraId="627348AB" w14:textId="048C89E4" w:rsidR="005C43E8" w:rsidRPr="0046210B" w:rsidRDefault="00000000">
      <w:pPr>
        <w:ind w:left="567" w:hanging="567"/>
        <w:rPr>
          <w:del w:id="1087" w:author="AbbVie4" w:date="2025-05-09T15:17:00Z"/>
          <w:rStyle w:val="st1"/>
          <w:bCs/>
          <w:szCs w:val="22"/>
        </w:rPr>
        <w:pPrChange w:id="1088" w:author="AbbVie4" w:date="2025-05-09T15:17:00Z">
          <w:pPr>
            <w:pStyle w:val="EMEAHeadingUnderline"/>
            <w:autoSpaceDE w:val="0"/>
            <w:autoSpaceDN w:val="0"/>
            <w:adjustRightInd w:val="0"/>
            <w:spacing w:beforeLines="0" w:afterLines="0"/>
          </w:pPr>
        </w:pPrChange>
      </w:pPr>
      <w:del w:id="1089" w:author="AbbVie4" w:date="2025-05-09T15:17:00Z">
        <w:r w:rsidRPr="0046210B">
          <w:rPr>
            <w:szCs w:val="22"/>
          </w:rPr>
          <w:delText>Vartojant Humira taip pat buvo gauta pranešimų apie mirtinas ir gyvybei pavojingas infekcijas (įskaitant sepsį, oportunistines infekcijas ir tuberkuliozę), hepatito B (HBV) reaktyvaciją ir įvairias piktybines ligas (įskaitant leukemiją, limfomą ir h</w:delText>
        </w:r>
        <w:r w:rsidRPr="0046210B">
          <w:rPr>
            <w:rStyle w:val="st1"/>
            <w:szCs w:val="22"/>
          </w:rPr>
          <w:delText xml:space="preserve">epatospleninę </w:delText>
        </w:r>
        <w:r w:rsidRPr="0046210B">
          <w:rPr>
            <w:rStyle w:val="st1"/>
            <w:bCs/>
            <w:szCs w:val="22"/>
          </w:rPr>
          <w:delText>T</w:delText>
        </w:r>
        <w:r w:rsidRPr="0046210B">
          <w:rPr>
            <w:rStyle w:val="st1"/>
            <w:szCs w:val="22"/>
          </w:rPr>
          <w:delText>-</w:delText>
        </w:r>
        <w:r w:rsidRPr="0046210B">
          <w:rPr>
            <w:rStyle w:val="st1"/>
            <w:bCs/>
            <w:szCs w:val="22"/>
          </w:rPr>
          <w:delText>ląstelių limfomą (HSTCL).</w:delText>
        </w:r>
      </w:del>
    </w:p>
    <w:p w14:paraId="7BB7A6C1" w14:textId="1E92A81A" w:rsidR="00A15FE1" w:rsidRPr="0046210B" w:rsidRDefault="00A15FE1">
      <w:pPr>
        <w:ind w:left="567" w:hanging="567"/>
        <w:rPr>
          <w:del w:id="1090" w:author="AbbVie4" w:date="2025-05-09T15:17:00Z"/>
        </w:rPr>
        <w:pPrChange w:id="1091" w:author="AbbVie4" w:date="2025-05-09T15:17:00Z">
          <w:pPr>
            <w:pStyle w:val="EMEANormal"/>
          </w:pPr>
        </w:pPrChange>
      </w:pPr>
    </w:p>
    <w:p w14:paraId="4F8523C3" w14:textId="0BE8B741" w:rsidR="005C43E8" w:rsidRPr="0046210B" w:rsidRDefault="00000000">
      <w:pPr>
        <w:ind w:left="567" w:hanging="567"/>
        <w:rPr>
          <w:del w:id="1092" w:author="AbbVie4" w:date="2025-05-09T15:17:00Z"/>
          <w:szCs w:val="22"/>
        </w:rPr>
        <w:pPrChange w:id="1093" w:author="AbbVie4" w:date="2025-05-09T15:17:00Z">
          <w:pPr>
            <w:pStyle w:val="EMEAHeadingUnderline"/>
            <w:autoSpaceDE w:val="0"/>
            <w:autoSpaceDN w:val="0"/>
            <w:adjustRightInd w:val="0"/>
            <w:spacing w:beforeLines="0" w:afterLines="0"/>
          </w:pPr>
        </w:pPrChange>
      </w:pPr>
      <w:del w:id="1094" w:author="AbbVie4" w:date="2025-05-09T15:17:00Z">
        <w:r w:rsidRPr="0046210B">
          <w:rPr>
            <w:szCs w:val="22"/>
          </w:rPr>
          <w:delText xml:space="preserve">Taip pat buvo gauta pranešimų apie sunkias hematologines, neurologines ir autoimuninės sistemos reakcijas, įskaitant ir retus pranešimus apie pancitopeniją, aplazinę anemiją, centrinės ir periferinės nervų sistemos nervų mielininio dangalo nykimo reiškinius bei pranešimus apie vilkligę, su vilklige susijusias būkles ir </w:delText>
        </w:r>
        <w:r w:rsidR="00DE3847" w:rsidRPr="0046210B">
          <w:rPr>
            <w:szCs w:val="22"/>
          </w:rPr>
          <w:delText>Stivenso-Džonsono (</w:delText>
        </w:r>
        <w:r w:rsidR="00DE3847" w:rsidRPr="0046210B">
          <w:rPr>
            <w:i/>
            <w:szCs w:val="22"/>
          </w:rPr>
          <w:delText>angl. Stevens-Johnson</w:delText>
        </w:r>
        <w:r w:rsidR="00DE3847" w:rsidRPr="0046210B">
          <w:rPr>
            <w:szCs w:val="22"/>
          </w:rPr>
          <w:delText>)</w:delText>
        </w:r>
        <w:r w:rsidR="00DE3847" w:rsidRPr="0046210B">
          <w:rPr>
            <w:i/>
            <w:szCs w:val="22"/>
          </w:rPr>
          <w:delText xml:space="preserve"> </w:delText>
        </w:r>
        <w:r w:rsidRPr="0046210B">
          <w:rPr>
            <w:szCs w:val="22"/>
          </w:rPr>
          <w:delText>sindromą.</w:delText>
        </w:r>
      </w:del>
    </w:p>
    <w:p w14:paraId="41B9CE2D" w14:textId="79CAFE71" w:rsidR="005C43E8" w:rsidRPr="0046210B" w:rsidRDefault="005C43E8">
      <w:pPr>
        <w:ind w:left="567" w:hanging="567"/>
        <w:rPr>
          <w:del w:id="1095" w:author="AbbVie4" w:date="2025-05-09T15:17:00Z"/>
          <w:i/>
          <w:szCs w:val="22"/>
        </w:rPr>
        <w:pPrChange w:id="1096" w:author="AbbVie4" w:date="2025-05-09T15:17:00Z">
          <w:pPr>
            <w:pStyle w:val="EMEAHeadingUnderline"/>
            <w:autoSpaceDE w:val="0"/>
            <w:autoSpaceDN w:val="0"/>
            <w:adjustRightInd w:val="0"/>
            <w:spacing w:beforeLines="0" w:afterLines="0"/>
          </w:pPr>
        </w:pPrChange>
      </w:pPr>
    </w:p>
    <w:p w14:paraId="10276220" w14:textId="68013D38" w:rsidR="00416F41" w:rsidRPr="0046210B" w:rsidRDefault="00000000">
      <w:pPr>
        <w:ind w:left="567" w:hanging="567"/>
        <w:rPr>
          <w:del w:id="1097" w:author="AbbVie4" w:date="2025-05-09T15:17:00Z"/>
        </w:rPr>
        <w:pPrChange w:id="1098" w:author="AbbVie4" w:date="2025-05-09T15:17:00Z">
          <w:pPr>
            <w:pStyle w:val="EMEANormal"/>
          </w:pPr>
        </w:pPrChange>
      </w:pPr>
      <w:del w:id="1099" w:author="AbbVie4" w:date="2025-05-09T15:17:00Z">
        <w:r w:rsidRPr="0046210B">
          <w:rPr>
            <w:szCs w:val="22"/>
            <w:u w:val="single"/>
          </w:rPr>
          <w:delText>Vaikų populiacija</w:delText>
        </w:r>
      </w:del>
    </w:p>
    <w:p w14:paraId="51EC2DEE" w14:textId="129671AD" w:rsidR="005C43E8" w:rsidRPr="0046210B" w:rsidRDefault="005C43E8">
      <w:pPr>
        <w:ind w:left="567" w:hanging="567"/>
        <w:rPr>
          <w:del w:id="1100" w:author="AbbVie4" w:date="2025-05-09T15:17:00Z"/>
          <w:szCs w:val="22"/>
        </w:rPr>
        <w:pPrChange w:id="1101" w:author="AbbVie4" w:date="2025-05-09T15:17:00Z">
          <w:pPr>
            <w:pStyle w:val="EMEAHeadingUnderline"/>
            <w:autoSpaceDE w:val="0"/>
            <w:autoSpaceDN w:val="0"/>
            <w:adjustRightInd w:val="0"/>
            <w:spacing w:beforeLines="0" w:afterLines="0"/>
          </w:pPr>
        </w:pPrChange>
      </w:pPr>
    </w:p>
    <w:p w14:paraId="6CAAE82A" w14:textId="55F83CBA" w:rsidR="005C43E8" w:rsidRPr="0046210B" w:rsidRDefault="00000000">
      <w:pPr>
        <w:ind w:left="567" w:hanging="567"/>
        <w:rPr>
          <w:del w:id="1102" w:author="AbbVie4" w:date="2025-05-09T15:17:00Z"/>
          <w:sz w:val="22"/>
          <w:szCs w:val="22"/>
        </w:rPr>
        <w:pPrChange w:id="1103" w:author="AbbVie4" w:date="2025-05-09T15:17:00Z">
          <w:pPr>
            <w:autoSpaceDE w:val="0"/>
            <w:autoSpaceDN w:val="0"/>
            <w:adjustRightInd w:val="0"/>
          </w:pPr>
        </w:pPrChange>
      </w:pPr>
      <w:del w:id="1104" w:author="AbbVie4" w:date="2025-05-09T15:17:00Z">
        <w:r w:rsidRPr="0046210B">
          <w:rPr>
            <w:sz w:val="22"/>
            <w:szCs w:val="22"/>
          </w:rPr>
          <w:delText xml:space="preserve">Paprastai nepageidaujamų </w:delText>
        </w:r>
        <w:r w:rsidR="006A703D" w:rsidRPr="0046210B">
          <w:rPr>
            <w:sz w:val="22"/>
            <w:szCs w:val="22"/>
          </w:rPr>
          <w:delText xml:space="preserve">reiškinių </w:delText>
        </w:r>
        <w:r w:rsidRPr="0046210B">
          <w:rPr>
            <w:sz w:val="22"/>
            <w:szCs w:val="22"/>
          </w:rPr>
          <w:delText>vaikams dažnis ir tipas buvo toks pats, kaip suaugusiesiems.</w:delText>
        </w:r>
      </w:del>
    </w:p>
    <w:p w14:paraId="739971E4" w14:textId="2F3E966B" w:rsidR="005C43E8" w:rsidRPr="0046210B" w:rsidRDefault="005C43E8">
      <w:pPr>
        <w:ind w:left="567" w:hanging="567"/>
        <w:rPr>
          <w:del w:id="1105" w:author="AbbVie4" w:date="2025-05-09T15:17:00Z"/>
          <w:bCs/>
          <w:noProof/>
          <w:sz w:val="22"/>
          <w:szCs w:val="22"/>
        </w:rPr>
        <w:pPrChange w:id="1106" w:author="AbbVie4" w:date="2025-05-09T15:17:00Z">
          <w:pPr>
            <w:autoSpaceDE w:val="0"/>
            <w:autoSpaceDN w:val="0"/>
            <w:adjustRightInd w:val="0"/>
          </w:pPr>
        </w:pPrChange>
      </w:pPr>
    </w:p>
    <w:p w14:paraId="60B3218D" w14:textId="7530B67E" w:rsidR="00F20902" w:rsidRPr="0046210B" w:rsidRDefault="00000000">
      <w:pPr>
        <w:ind w:left="567" w:hanging="567"/>
        <w:rPr>
          <w:del w:id="1107" w:author="AbbVie4" w:date="2025-05-09T15:17:00Z"/>
          <w:bCs/>
          <w:noProof/>
          <w:sz w:val="22"/>
          <w:szCs w:val="22"/>
        </w:rPr>
        <w:pPrChange w:id="1108" w:author="AbbVie4" w:date="2025-05-09T15:17:00Z">
          <w:pPr>
            <w:autoSpaceDE w:val="0"/>
            <w:autoSpaceDN w:val="0"/>
            <w:adjustRightInd w:val="0"/>
          </w:pPr>
        </w:pPrChange>
      </w:pPr>
      <w:del w:id="1109" w:author="AbbVie4" w:date="2025-05-09T15:17:00Z">
        <w:r w:rsidRPr="0046210B">
          <w:rPr>
            <w:sz w:val="22"/>
            <w:szCs w:val="22"/>
            <w:u w:val="single"/>
          </w:rPr>
          <w:delText>Nepageidaujamų reakcijų santrauka lentelėje</w:delText>
        </w:r>
      </w:del>
    </w:p>
    <w:p w14:paraId="531B0373" w14:textId="68D5FCAD" w:rsidR="00893BE5" w:rsidRPr="0046210B" w:rsidRDefault="00893BE5">
      <w:pPr>
        <w:ind w:left="567" w:hanging="567"/>
        <w:rPr>
          <w:del w:id="1110" w:author="AbbVie4" w:date="2025-05-09T15:17:00Z"/>
          <w:bCs/>
          <w:noProof/>
          <w:sz w:val="22"/>
          <w:szCs w:val="22"/>
        </w:rPr>
        <w:pPrChange w:id="1111" w:author="AbbVie4" w:date="2025-05-09T15:17:00Z">
          <w:pPr>
            <w:autoSpaceDE w:val="0"/>
            <w:autoSpaceDN w:val="0"/>
            <w:adjustRightInd w:val="0"/>
          </w:pPr>
        </w:pPrChange>
      </w:pPr>
    </w:p>
    <w:p w14:paraId="4E603BD4" w14:textId="66AD91C3" w:rsidR="005C43E8" w:rsidRPr="0046210B" w:rsidRDefault="00000000">
      <w:pPr>
        <w:ind w:left="567" w:hanging="567"/>
        <w:rPr>
          <w:del w:id="1112" w:author="AbbVie4" w:date="2025-05-09T15:17:00Z"/>
          <w:bCs/>
          <w:noProof/>
          <w:sz w:val="22"/>
          <w:szCs w:val="22"/>
        </w:rPr>
        <w:pPrChange w:id="1113" w:author="AbbVie4" w:date="2025-05-09T15:17:00Z">
          <w:pPr/>
        </w:pPrChange>
      </w:pPr>
      <w:del w:id="1114" w:author="AbbVie4" w:date="2025-05-09T15:17:00Z">
        <w:r w:rsidRPr="0046210B">
          <w:rPr>
            <w:sz w:val="22"/>
            <w:szCs w:val="22"/>
          </w:rPr>
          <w:delText>Toliau pateiktas nepageidaujamų reakcijų sąrašas yra pagrįstas klinikinių tyrimų patirtimi bei patirtimi, įgyta vaistui patekus į rinką</w:delText>
        </w:r>
        <w:r w:rsidRPr="0046210B">
          <w:rPr>
            <w:bCs/>
            <w:noProof/>
            <w:sz w:val="22"/>
            <w:szCs w:val="22"/>
          </w:rPr>
          <w:delText>. Reakcijos yra išvard</w:delText>
        </w:r>
        <w:r w:rsidR="00A15FE1" w:rsidRPr="0046210B">
          <w:rPr>
            <w:bCs/>
            <w:noProof/>
            <w:sz w:val="22"/>
            <w:szCs w:val="22"/>
          </w:rPr>
          <w:delText>y</w:delText>
        </w:r>
        <w:r w:rsidRPr="0046210B">
          <w:rPr>
            <w:bCs/>
            <w:noProof/>
            <w:sz w:val="22"/>
            <w:szCs w:val="22"/>
          </w:rPr>
          <w:delText xml:space="preserve">tos pagal organų sistemas ir dažnį </w:delText>
        </w:r>
        <w:r w:rsidR="00E85769" w:rsidRPr="0046210B">
          <w:rPr>
            <w:bCs/>
            <w:noProof/>
            <w:sz w:val="22"/>
            <w:szCs w:val="22"/>
          </w:rPr>
          <w:delText xml:space="preserve">(žr. žemiau pateiktą </w:delText>
        </w:r>
        <w:r w:rsidR="000C7655">
          <w:rPr>
            <w:bCs/>
            <w:noProof/>
            <w:sz w:val="22"/>
            <w:szCs w:val="22"/>
          </w:rPr>
          <w:delText>7</w:delText>
        </w:r>
        <w:r w:rsidR="00E56C81" w:rsidRPr="0046210B">
          <w:rPr>
            <w:bCs/>
            <w:noProof/>
            <w:sz w:val="22"/>
            <w:szCs w:val="22"/>
          </w:rPr>
          <w:delText> </w:delText>
        </w:r>
        <w:r w:rsidR="00E85769" w:rsidRPr="0046210B">
          <w:rPr>
            <w:bCs/>
            <w:noProof/>
            <w:sz w:val="22"/>
            <w:szCs w:val="22"/>
          </w:rPr>
          <w:delText>lentelę)</w:delText>
        </w:r>
        <w:r w:rsidR="00757A41">
          <w:rPr>
            <w:bCs/>
            <w:noProof/>
            <w:sz w:val="22"/>
            <w:szCs w:val="22"/>
          </w:rPr>
          <w:delText>:</w:delText>
        </w:r>
        <w:r w:rsidR="00E85769" w:rsidRPr="0046210B">
          <w:rPr>
            <w:bCs/>
            <w:noProof/>
            <w:sz w:val="22"/>
            <w:szCs w:val="22"/>
          </w:rPr>
          <w:delText xml:space="preserve"> </w:delText>
        </w:r>
        <w:r w:rsidRPr="0046210B">
          <w:rPr>
            <w:bCs/>
            <w:noProof/>
            <w:sz w:val="22"/>
            <w:szCs w:val="22"/>
          </w:rPr>
          <w:delText>labai dažn</w:delText>
        </w:r>
        <w:r w:rsidR="00757A41">
          <w:rPr>
            <w:bCs/>
            <w:noProof/>
            <w:sz w:val="22"/>
            <w:szCs w:val="22"/>
          </w:rPr>
          <w:delText>as</w:delText>
        </w:r>
        <w:r w:rsidRPr="0046210B">
          <w:rPr>
            <w:bCs/>
            <w:noProof/>
            <w:sz w:val="22"/>
            <w:szCs w:val="22"/>
          </w:rPr>
          <w:delText xml:space="preserve"> </w:delText>
        </w:r>
        <w:r w:rsidR="00E85769" w:rsidRPr="0046210B">
          <w:rPr>
            <w:bCs/>
            <w:noProof/>
            <w:sz w:val="22"/>
            <w:szCs w:val="22"/>
          </w:rPr>
          <w:delText>(</w:delText>
        </w:r>
        <w:r w:rsidRPr="0046210B">
          <w:rPr>
            <w:rFonts w:ascii="Symbol" w:hAnsi="Symbol"/>
            <w:sz w:val="22"/>
            <w:szCs w:val="22"/>
          </w:rPr>
          <w:sym w:font="Symbol" w:char="F0B3"/>
        </w:r>
        <w:r w:rsidR="00CA6B79" w:rsidRPr="0046210B">
          <w:rPr>
            <w:sz w:val="22"/>
            <w:szCs w:val="22"/>
          </w:rPr>
          <w:delText> </w:delText>
        </w:r>
        <w:r w:rsidRPr="0046210B">
          <w:rPr>
            <w:bCs/>
            <w:noProof/>
            <w:sz w:val="22"/>
            <w:szCs w:val="22"/>
          </w:rPr>
          <w:delText>1/10</w:delText>
        </w:r>
        <w:r w:rsidR="00E85769" w:rsidRPr="0046210B">
          <w:rPr>
            <w:bCs/>
            <w:noProof/>
            <w:sz w:val="22"/>
            <w:szCs w:val="22"/>
          </w:rPr>
          <w:delText>)</w:delText>
        </w:r>
        <w:r w:rsidRPr="0046210B">
          <w:rPr>
            <w:bCs/>
            <w:noProof/>
            <w:sz w:val="22"/>
            <w:szCs w:val="22"/>
          </w:rPr>
          <w:delText>, dažn</w:delText>
        </w:r>
        <w:r w:rsidR="00757A41">
          <w:rPr>
            <w:bCs/>
            <w:noProof/>
            <w:sz w:val="22"/>
            <w:szCs w:val="22"/>
          </w:rPr>
          <w:delText>as</w:delText>
        </w:r>
        <w:r w:rsidRPr="0046210B">
          <w:rPr>
            <w:bCs/>
            <w:noProof/>
            <w:sz w:val="22"/>
            <w:szCs w:val="22"/>
          </w:rPr>
          <w:delText xml:space="preserve"> </w:delText>
        </w:r>
        <w:r w:rsidR="00E85769" w:rsidRPr="0046210B">
          <w:rPr>
            <w:bCs/>
            <w:noProof/>
            <w:sz w:val="22"/>
            <w:szCs w:val="22"/>
          </w:rPr>
          <w:delText>(</w:delText>
        </w:r>
        <w:r w:rsidRPr="0046210B">
          <w:rPr>
            <w:rFonts w:ascii="Symbol" w:hAnsi="Symbol"/>
            <w:sz w:val="22"/>
            <w:szCs w:val="22"/>
          </w:rPr>
          <w:sym w:font="Symbol" w:char="F0B3"/>
        </w:r>
        <w:r w:rsidR="00CA6B79" w:rsidRPr="0046210B">
          <w:rPr>
            <w:sz w:val="22"/>
            <w:szCs w:val="22"/>
          </w:rPr>
          <w:delText> </w:delText>
        </w:r>
        <w:r w:rsidRPr="0046210B">
          <w:rPr>
            <w:bCs/>
            <w:noProof/>
            <w:sz w:val="22"/>
            <w:szCs w:val="22"/>
          </w:rPr>
          <w:delText>1/100</w:delText>
        </w:r>
        <w:r w:rsidR="00CA6B79" w:rsidRPr="0046210B">
          <w:rPr>
            <w:bCs/>
            <w:noProof/>
            <w:sz w:val="22"/>
            <w:szCs w:val="22"/>
          </w:rPr>
          <w:delText> </w:delText>
        </w:r>
        <w:r w:rsidRPr="0046210B">
          <w:rPr>
            <w:bCs/>
            <w:noProof/>
            <w:sz w:val="22"/>
            <w:szCs w:val="22"/>
          </w:rPr>
          <w:delText xml:space="preserve">iki </w:delText>
        </w:r>
        <w:r w:rsidRPr="0046210B">
          <w:rPr>
            <w:sz w:val="22"/>
            <w:szCs w:val="22"/>
          </w:rPr>
          <w:delText>&lt;</w:delText>
        </w:r>
        <w:r w:rsidR="00CA6B79" w:rsidRPr="0046210B">
          <w:rPr>
            <w:sz w:val="22"/>
            <w:szCs w:val="22"/>
          </w:rPr>
          <w:delText> </w:delText>
        </w:r>
        <w:r w:rsidRPr="0046210B">
          <w:rPr>
            <w:bCs/>
            <w:noProof/>
            <w:sz w:val="22"/>
            <w:szCs w:val="22"/>
          </w:rPr>
          <w:delText>1/10</w:delText>
        </w:r>
        <w:r w:rsidR="00E85769" w:rsidRPr="0046210B">
          <w:rPr>
            <w:bCs/>
            <w:noProof/>
            <w:sz w:val="22"/>
            <w:szCs w:val="22"/>
          </w:rPr>
          <w:delText>)</w:delText>
        </w:r>
        <w:r w:rsidRPr="0046210B">
          <w:rPr>
            <w:bCs/>
            <w:noProof/>
            <w:sz w:val="22"/>
            <w:szCs w:val="22"/>
          </w:rPr>
          <w:delText>; nedažn</w:delText>
        </w:r>
        <w:r w:rsidR="00757A41">
          <w:rPr>
            <w:bCs/>
            <w:noProof/>
            <w:sz w:val="22"/>
            <w:szCs w:val="22"/>
          </w:rPr>
          <w:delText>as</w:delText>
        </w:r>
        <w:r w:rsidRPr="0046210B">
          <w:rPr>
            <w:bCs/>
            <w:noProof/>
            <w:sz w:val="22"/>
            <w:szCs w:val="22"/>
          </w:rPr>
          <w:delText xml:space="preserve"> </w:delText>
        </w:r>
        <w:r w:rsidR="00E85769" w:rsidRPr="0046210B">
          <w:rPr>
            <w:bCs/>
            <w:noProof/>
            <w:sz w:val="22"/>
            <w:szCs w:val="22"/>
          </w:rPr>
          <w:delText>(</w:delText>
        </w:r>
        <w:r w:rsidRPr="0046210B">
          <w:rPr>
            <w:rFonts w:ascii="Symbol" w:hAnsi="Symbol"/>
            <w:sz w:val="22"/>
            <w:szCs w:val="22"/>
          </w:rPr>
          <w:sym w:font="Symbol" w:char="F0B3"/>
        </w:r>
        <w:r w:rsidR="00CA6B79" w:rsidRPr="0046210B">
          <w:rPr>
            <w:sz w:val="22"/>
            <w:szCs w:val="22"/>
          </w:rPr>
          <w:delText> </w:delText>
        </w:r>
        <w:r w:rsidRPr="0046210B">
          <w:rPr>
            <w:bCs/>
            <w:noProof/>
            <w:sz w:val="22"/>
            <w:szCs w:val="22"/>
          </w:rPr>
          <w:delText>1/1000</w:delText>
        </w:r>
        <w:r w:rsidR="00CA6B79" w:rsidRPr="0046210B">
          <w:rPr>
            <w:bCs/>
            <w:noProof/>
            <w:sz w:val="22"/>
            <w:szCs w:val="22"/>
          </w:rPr>
          <w:delText> </w:delText>
        </w:r>
        <w:r w:rsidRPr="0046210B">
          <w:rPr>
            <w:bCs/>
            <w:noProof/>
            <w:sz w:val="22"/>
            <w:szCs w:val="22"/>
          </w:rPr>
          <w:delText>iki &lt;</w:delText>
        </w:r>
        <w:r w:rsidR="00CA6B79" w:rsidRPr="0046210B">
          <w:rPr>
            <w:bCs/>
            <w:noProof/>
            <w:sz w:val="22"/>
            <w:szCs w:val="22"/>
          </w:rPr>
          <w:delText> </w:delText>
        </w:r>
        <w:r w:rsidRPr="0046210B">
          <w:rPr>
            <w:bCs/>
            <w:noProof/>
            <w:sz w:val="22"/>
            <w:szCs w:val="22"/>
          </w:rPr>
          <w:delText>1/100</w:delText>
        </w:r>
        <w:r w:rsidR="00E85769" w:rsidRPr="0046210B">
          <w:rPr>
            <w:bCs/>
            <w:noProof/>
            <w:sz w:val="22"/>
            <w:szCs w:val="22"/>
          </w:rPr>
          <w:delText>)</w:delText>
        </w:r>
        <w:r w:rsidRPr="0046210B">
          <w:rPr>
            <w:bCs/>
            <w:noProof/>
            <w:sz w:val="22"/>
            <w:szCs w:val="22"/>
          </w:rPr>
          <w:delText xml:space="preserve">, </w:delText>
        </w:r>
        <w:r w:rsidRPr="0046210B">
          <w:rPr>
            <w:sz w:val="22"/>
            <w:szCs w:val="22"/>
          </w:rPr>
          <w:delText>ret</w:delText>
        </w:r>
        <w:r w:rsidR="00757A41">
          <w:rPr>
            <w:sz w:val="22"/>
            <w:szCs w:val="22"/>
          </w:rPr>
          <w:delText>as</w:delText>
        </w:r>
        <w:r w:rsidRPr="0046210B">
          <w:rPr>
            <w:sz w:val="22"/>
            <w:szCs w:val="22"/>
          </w:rPr>
          <w:delText xml:space="preserve"> </w:delText>
        </w:r>
        <w:r w:rsidR="00E85769" w:rsidRPr="0046210B">
          <w:rPr>
            <w:sz w:val="22"/>
            <w:szCs w:val="22"/>
          </w:rPr>
          <w:delText>(</w:delText>
        </w:r>
        <w:r w:rsidRPr="0046210B">
          <w:rPr>
            <w:rFonts w:ascii="Symbol" w:hAnsi="Symbol"/>
            <w:sz w:val="22"/>
            <w:szCs w:val="22"/>
          </w:rPr>
          <w:sym w:font="Symbol" w:char="F0B3"/>
        </w:r>
        <w:r w:rsidR="00CA6B79" w:rsidRPr="0046210B">
          <w:rPr>
            <w:sz w:val="22"/>
            <w:szCs w:val="22"/>
          </w:rPr>
          <w:delText> </w:delText>
        </w:r>
        <w:r w:rsidRPr="0046210B">
          <w:rPr>
            <w:bCs/>
            <w:noProof/>
            <w:sz w:val="22"/>
            <w:szCs w:val="22"/>
          </w:rPr>
          <w:delText>1/10 000</w:delText>
        </w:r>
        <w:r w:rsidR="00CA6B79" w:rsidRPr="0046210B">
          <w:rPr>
            <w:bCs/>
            <w:noProof/>
            <w:sz w:val="22"/>
            <w:szCs w:val="22"/>
          </w:rPr>
          <w:delText> </w:delText>
        </w:r>
        <w:r w:rsidRPr="0046210B">
          <w:rPr>
            <w:bCs/>
            <w:noProof/>
            <w:sz w:val="22"/>
            <w:szCs w:val="22"/>
          </w:rPr>
          <w:delText xml:space="preserve">iki </w:delText>
        </w:r>
        <w:r w:rsidRPr="0046210B">
          <w:rPr>
            <w:sz w:val="22"/>
            <w:szCs w:val="22"/>
          </w:rPr>
          <w:delText>&lt;</w:delText>
        </w:r>
        <w:r w:rsidR="00CA6B79" w:rsidRPr="0046210B">
          <w:rPr>
            <w:sz w:val="22"/>
            <w:szCs w:val="22"/>
          </w:rPr>
          <w:delText> </w:delText>
        </w:r>
        <w:r w:rsidRPr="0046210B">
          <w:rPr>
            <w:sz w:val="22"/>
            <w:szCs w:val="22"/>
          </w:rPr>
          <w:delText>1/1000</w:delText>
        </w:r>
        <w:r w:rsidR="00E85769" w:rsidRPr="0046210B">
          <w:rPr>
            <w:sz w:val="22"/>
            <w:szCs w:val="22"/>
          </w:rPr>
          <w:delText>)</w:delText>
        </w:r>
        <w:r w:rsidR="00A15FE1" w:rsidRPr="0046210B">
          <w:rPr>
            <w:sz w:val="22"/>
            <w:szCs w:val="22"/>
          </w:rPr>
          <w:delText xml:space="preserve"> ir dažnis nežinomas (</w:delText>
        </w:r>
        <w:r w:rsidRPr="0046210B">
          <w:rPr>
            <w:sz w:val="22"/>
            <w:szCs w:val="22"/>
          </w:rPr>
          <w:delText xml:space="preserve">negali būti </w:delText>
        </w:r>
        <w:r w:rsidR="00757A41">
          <w:rPr>
            <w:sz w:val="22"/>
            <w:szCs w:val="22"/>
          </w:rPr>
          <w:delText>apskaičiuotas</w:delText>
        </w:r>
        <w:r w:rsidR="00757A41" w:rsidRPr="0046210B">
          <w:rPr>
            <w:sz w:val="22"/>
            <w:szCs w:val="22"/>
          </w:rPr>
          <w:delText xml:space="preserve"> </w:delText>
        </w:r>
        <w:r w:rsidRPr="0046210B">
          <w:rPr>
            <w:sz w:val="22"/>
            <w:szCs w:val="22"/>
          </w:rPr>
          <w:delText>pagal turimus duomenis</w:delText>
        </w:r>
        <w:r w:rsidR="00A15FE1" w:rsidRPr="0046210B">
          <w:rPr>
            <w:sz w:val="22"/>
            <w:szCs w:val="22"/>
          </w:rPr>
          <w:delText>)</w:delText>
        </w:r>
        <w:r w:rsidRPr="0046210B">
          <w:rPr>
            <w:bCs/>
            <w:noProof/>
            <w:sz w:val="22"/>
            <w:szCs w:val="22"/>
          </w:rPr>
          <w:delText>. Kiekvienoje dažnio grupėje nepageidaujamas poveikis pateikiamas mažėjančio sunkumo tvarka. Išvard</w:delText>
        </w:r>
        <w:r w:rsidR="00A15FE1" w:rsidRPr="0046210B">
          <w:rPr>
            <w:bCs/>
            <w:noProof/>
            <w:sz w:val="22"/>
            <w:szCs w:val="22"/>
          </w:rPr>
          <w:delText>y</w:delText>
        </w:r>
        <w:r w:rsidRPr="0046210B">
          <w:rPr>
            <w:bCs/>
            <w:noProof/>
            <w:sz w:val="22"/>
            <w:szCs w:val="22"/>
          </w:rPr>
          <w:delText>ti didžiausiu dažniu pasireiškiantys nepageidaujami poveikiai. Žvaigždutė (*) atsirandanti stulpelyje „Organų sistemų klasės“ nurodo, kad daugiau informacijos yra pateikiama 4.3, 4.4</w:delText>
        </w:r>
        <w:r w:rsidR="00E56C81" w:rsidRPr="0046210B">
          <w:rPr>
            <w:bCs/>
            <w:noProof/>
            <w:sz w:val="22"/>
            <w:szCs w:val="22"/>
          </w:rPr>
          <w:delText> </w:delText>
        </w:r>
        <w:r w:rsidRPr="0046210B">
          <w:rPr>
            <w:bCs/>
            <w:noProof/>
            <w:sz w:val="22"/>
            <w:szCs w:val="22"/>
          </w:rPr>
          <w:delText>ir 4.8</w:delText>
        </w:r>
        <w:r w:rsidR="00E56C81" w:rsidRPr="0046210B">
          <w:rPr>
            <w:bCs/>
            <w:noProof/>
            <w:sz w:val="22"/>
            <w:szCs w:val="22"/>
          </w:rPr>
          <w:delText> </w:delText>
        </w:r>
        <w:r w:rsidRPr="0046210B">
          <w:rPr>
            <w:bCs/>
            <w:noProof/>
            <w:sz w:val="22"/>
            <w:szCs w:val="22"/>
          </w:rPr>
          <w:delText>skyriuose.</w:delText>
        </w:r>
      </w:del>
    </w:p>
    <w:p w14:paraId="5CE400D1" w14:textId="2BBDE2BF" w:rsidR="005C43E8" w:rsidRPr="0046210B" w:rsidRDefault="005C43E8">
      <w:pPr>
        <w:ind w:left="567" w:hanging="567"/>
        <w:rPr>
          <w:del w:id="1115" w:author="AbbVie4" w:date="2025-05-09T15:17:00Z"/>
          <w:bCs/>
          <w:noProof/>
          <w:sz w:val="22"/>
          <w:szCs w:val="22"/>
        </w:rPr>
        <w:pPrChange w:id="1116" w:author="AbbVie4" w:date="2025-05-09T15:17:00Z">
          <w:pPr/>
        </w:pPrChange>
      </w:pPr>
    </w:p>
    <w:p w14:paraId="320032BC" w14:textId="1A8E88E5" w:rsidR="005C43E8" w:rsidRPr="0046210B" w:rsidRDefault="00000000">
      <w:pPr>
        <w:ind w:left="567" w:hanging="567"/>
        <w:rPr>
          <w:del w:id="1117" w:author="AbbVie4" w:date="2025-05-09T15:17:00Z"/>
          <w:b/>
          <w:noProof/>
          <w:sz w:val="22"/>
          <w:szCs w:val="22"/>
        </w:rPr>
        <w:pPrChange w:id="1118" w:author="AbbVie4" w:date="2025-05-09T15:17:00Z">
          <w:pPr>
            <w:jc w:val="center"/>
          </w:pPr>
        </w:pPrChange>
      </w:pPr>
      <w:del w:id="1119" w:author="AbbVie4" w:date="2025-05-09T15:17:00Z">
        <w:r>
          <w:rPr>
            <w:b/>
            <w:noProof/>
            <w:sz w:val="22"/>
            <w:szCs w:val="22"/>
          </w:rPr>
          <w:delText>7</w:delText>
        </w:r>
        <w:r w:rsidRPr="0046210B">
          <w:rPr>
            <w:b/>
            <w:noProof/>
            <w:sz w:val="22"/>
            <w:szCs w:val="22"/>
          </w:rPr>
          <w:delText xml:space="preserve"> lentelė</w:delText>
        </w:r>
      </w:del>
    </w:p>
    <w:p w14:paraId="4CA723D9" w14:textId="7E600B33" w:rsidR="005C43E8" w:rsidRPr="0046210B" w:rsidRDefault="00000000">
      <w:pPr>
        <w:ind w:left="567" w:hanging="567"/>
        <w:rPr>
          <w:del w:id="1120" w:author="AbbVie4" w:date="2025-05-09T15:17:00Z"/>
          <w:b/>
          <w:noProof/>
          <w:sz w:val="22"/>
          <w:szCs w:val="22"/>
        </w:rPr>
        <w:pPrChange w:id="1121" w:author="AbbVie4" w:date="2025-05-09T15:17:00Z">
          <w:pPr>
            <w:jc w:val="center"/>
          </w:pPr>
        </w:pPrChange>
      </w:pPr>
      <w:del w:id="1122" w:author="AbbVie4" w:date="2025-05-09T15:17:00Z">
        <w:r w:rsidRPr="0046210B">
          <w:rPr>
            <w:b/>
            <w:noProof/>
            <w:sz w:val="22"/>
            <w:szCs w:val="22"/>
          </w:rPr>
          <w:delText>Nepageidaujam</w:delText>
        </w:r>
        <w:r w:rsidR="00105B22" w:rsidRPr="0046210B">
          <w:rPr>
            <w:b/>
            <w:noProof/>
            <w:sz w:val="22"/>
            <w:szCs w:val="22"/>
          </w:rPr>
          <w:delText>as</w:delText>
        </w:r>
        <w:r w:rsidRPr="0046210B">
          <w:rPr>
            <w:b/>
            <w:noProof/>
            <w:sz w:val="22"/>
            <w:szCs w:val="22"/>
          </w:rPr>
          <w:delText xml:space="preserve"> </w:delText>
        </w:r>
        <w:r w:rsidR="00105B22" w:rsidRPr="0046210B">
          <w:rPr>
            <w:b/>
            <w:noProof/>
            <w:sz w:val="22"/>
            <w:szCs w:val="22"/>
          </w:rPr>
          <w:delText>poveikis</w:delText>
        </w:r>
        <w:r w:rsidRPr="0046210B">
          <w:rPr>
            <w:b/>
            <w:noProof/>
            <w:sz w:val="22"/>
            <w:szCs w:val="22"/>
          </w:rPr>
          <w:delText xml:space="preserve"> </w:delText>
        </w:r>
      </w:del>
    </w:p>
    <w:p w14:paraId="43171599" w14:textId="459AA9F3" w:rsidR="005C43E8" w:rsidRPr="0046210B" w:rsidRDefault="005C43E8">
      <w:pPr>
        <w:ind w:left="567" w:hanging="567"/>
        <w:rPr>
          <w:del w:id="1123" w:author="AbbVie4" w:date="2025-05-09T15:17:00Z"/>
          <w:bCs/>
          <w:noProof/>
          <w:sz w:val="22"/>
          <w:szCs w:val="22"/>
        </w:rPr>
        <w:pPrChange w:id="1124" w:author="AbbVie4" w:date="2025-05-09T15:17:00Z">
          <w:pPr/>
        </w:pPrChange>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1513"/>
        <w:gridCol w:w="4500"/>
      </w:tblGrid>
      <w:tr w:rsidR="00ED6E5B" w14:paraId="54C45CC0" w14:textId="64E4E1AC" w:rsidTr="003A5AA8">
        <w:trPr>
          <w:cantSplit/>
          <w:del w:id="1125" w:author="AbbVie4" w:date="2025-05-09T15:17:00Z"/>
        </w:trPr>
        <w:tc>
          <w:tcPr>
            <w:tcW w:w="3095" w:type="dxa"/>
          </w:tcPr>
          <w:p w14:paraId="67A45949" w14:textId="377F3E5E" w:rsidR="005C43E8" w:rsidRPr="0046210B" w:rsidRDefault="00000000">
            <w:pPr>
              <w:ind w:left="567" w:hanging="567"/>
              <w:rPr>
                <w:del w:id="1126" w:author="AbbVie4" w:date="2025-05-09T15:17:00Z"/>
                <w:b/>
                <w:noProof/>
                <w:szCs w:val="22"/>
                <w:u w:val="single"/>
              </w:rPr>
              <w:pPrChange w:id="1127" w:author="AbbVie4" w:date="2025-05-09T15:17:00Z">
                <w:pPr>
                  <w:pStyle w:val="EMEANormal"/>
                  <w:widowControl w:val="0"/>
                  <w:spacing w:before="120" w:after="120"/>
                </w:pPr>
              </w:pPrChange>
            </w:pPr>
            <w:del w:id="1128" w:author="AbbVie4" w:date="2025-05-09T15:17:00Z">
              <w:r w:rsidRPr="0046210B">
                <w:rPr>
                  <w:b/>
                  <w:noProof/>
                  <w:szCs w:val="22"/>
                  <w:u w:val="single"/>
                </w:rPr>
                <w:delText>Organų sistemų klasė</w:delText>
              </w:r>
            </w:del>
          </w:p>
        </w:tc>
        <w:tc>
          <w:tcPr>
            <w:tcW w:w="1513" w:type="dxa"/>
          </w:tcPr>
          <w:p w14:paraId="27022308" w14:textId="3512AB66" w:rsidR="005C43E8" w:rsidRPr="0046210B" w:rsidRDefault="00000000">
            <w:pPr>
              <w:ind w:left="567" w:hanging="567"/>
              <w:rPr>
                <w:del w:id="1129" w:author="AbbVie4" w:date="2025-05-09T15:17:00Z"/>
                <w:b/>
                <w:noProof/>
                <w:szCs w:val="22"/>
                <w:u w:val="single"/>
              </w:rPr>
              <w:pPrChange w:id="1130" w:author="AbbVie4" w:date="2025-05-09T15:17:00Z">
                <w:pPr>
                  <w:pStyle w:val="EMEANormal"/>
                  <w:widowControl w:val="0"/>
                  <w:spacing w:before="120" w:after="120"/>
                  <w:ind w:left="112"/>
                </w:pPr>
              </w:pPrChange>
            </w:pPr>
            <w:del w:id="1131" w:author="AbbVie4" w:date="2025-05-09T15:17:00Z">
              <w:r w:rsidRPr="0046210B">
                <w:rPr>
                  <w:b/>
                  <w:noProof/>
                  <w:szCs w:val="22"/>
                  <w:u w:val="single"/>
                </w:rPr>
                <w:delText>Dažnis</w:delText>
              </w:r>
            </w:del>
          </w:p>
        </w:tc>
        <w:tc>
          <w:tcPr>
            <w:tcW w:w="4500" w:type="dxa"/>
          </w:tcPr>
          <w:p w14:paraId="1806B7C2" w14:textId="29A2C824" w:rsidR="005C43E8" w:rsidRPr="0046210B" w:rsidRDefault="00000000">
            <w:pPr>
              <w:ind w:left="567" w:hanging="567"/>
              <w:rPr>
                <w:del w:id="1132" w:author="AbbVie4" w:date="2025-05-09T15:17:00Z"/>
                <w:b/>
                <w:szCs w:val="22"/>
                <w:u w:val="single"/>
              </w:rPr>
              <w:pPrChange w:id="1133" w:author="AbbVie4" w:date="2025-05-09T15:17:00Z">
                <w:pPr>
                  <w:pStyle w:val="EMEANormal"/>
                  <w:widowControl w:val="0"/>
                  <w:spacing w:before="120" w:after="120"/>
                </w:pPr>
              </w:pPrChange>
            </w:pPr>
            <w:del w:id="1134" w:author="AbbVie4" w:date="2025-05-09T15:17:00Z">
              <w:r w:rsidRPr="0046210B">
                <w:rPr>
                  <w:b/>
                  <w:noProof/>
                  <w:szCs w:val="22"/>
                  <w:u w:val="single"/>
                </w:rPr>
                <w:delText>Nepageidaujama reakcija</w:delText>
              </w:r>
            </w:del>
          </w:p>
        </w:tc>
      </w:tr>
      <w:tr w:rsidR="00ED6E5B" w14:paraId="6B04D428" w14:textId="35720429" w:rsidTr="003A5AA8">
        <w:trPr>
          <w:cantSplit/>
          <w:del w:id="1135" w:author="AbbVie4" w:date="2025-05-09T15:17:00Z"/>
        </w:trPr>
        <w:tc>
          <w:tcPr>
            <w:tcW w:w="3095" w:type="dxa"/>
          </w:tcPr>
          <w:p w14:paraId="0C271256" w14:textId="451D660A" w:rsidR="005C43E8" w:rsidRPr="0046210B" w:rsidRDefault="00000000">
            <w:pPr>
              <w:ind w:left="567" w:hanging="567"/>
              <w:rPr>
                <w:del w:id="1136" w:author="AbbVie4" w:date="2025-05-09T15:17:00Z"/>
                <w:noProof/>
                <w:szCs w:val="22"/>
              </w:rPr>
              <w:pPrChange w:id="1137" w:author="AbbVie4" w:date="2025-05-09T15:17:00Z">
                <w:pPr>
                  <w:pStyle w:val="EMEANormal"/>
                  <w:widowControl w:val="0"/>
                </w:pPr>
              </w:pPrChange>
            </w:pPr>
            <w:del w:id="1138" w:author="AbbVie4" w:date="2025-05-09T15:17:00Z">
              <w:r w:rsidRPr="0046210B">
                <w:rPr>
                  <w:noProof/>
                  <w:szCs w:val="22"/>
                </w:rPr>
                <w:lastRenderedPageBreak/>
                <w:delText>Infekcijos ir infestacijos*</w:delText>
              </w:r>
            </w:del>
          </w:p>
        </w:tc>
        <w:tc>
          <w:tcPr>
            <w:tcW w:w="1513" w:type="dxa"/>
          </w:tcPr>
          <w:p w14:paraId="51F725E3" w14:textId="319E051D" w:rsidR="005C43E8" w:rsidRPr="0046210B" w:rsidRDefault="00000000">
            <w:pPr>
              <w:ind w:left="567" w:hanging="567"/>
              <w:rPr>
                <w:del w:id="1139" w:author="AbbVie4" w:date="2025-05-09T15:17:00Z"/>
                <w:szCs w:val="22"/>
              </w:rPr>
              <w:pPrChange w:id="1140" w:author="AbbVie4" w:date="2025-05-09T15:17:00Z">
                <w:pPr>
                  <w:pStyle w:val="EMEANormal"/>
                  <w:widowControl w:val="0"/>
                  <w:ind w:left="112"/>
                </w:pPr>
              </w:pPrChange>
            </w:pPr>
            <w:del w:id="1141" w:author="AbbVie4" w:date="2025-05-09T15:17:00Z">
              <w:r w:rsidRPr="0046210B">
                <w:rPr>
                  <w:szCs w:val="22"/>
                </w:rPr>
                <w:delText>Labai dažn</w:delText>
              </w:r>
              <w:r w:rsidR="00757A41">
                <w:rPr>
                  <w:szCs w:val="22"/>
                </w:rPr>
                <w:delText>as</w:delText>
              </w:r>
            </w:del>
          </w:p>
          <w:p w14:paraId="11755B98" w14:textId="1636FA63" w:rsidR="005C43E8" w:rsidRPr="0046210B" w:rsidRDefault="005C43E8">
            <w:pPr>
              <w:ind w:left="567" w:hanging="567"/>
              <w:rPr>
                <w:del w:id="1142" w:author="AbbVie4" w:date="2025-05-09T15:17:00Z"/>
                <w:szCs w:val="22"/>
              </w:rPr>
              <w:pPrChange w:id="1143" w:author="AbbVie4" w:date="2025-05-09T15:17:00Z">
                <w:pPr>
                  <w:pStyle w:val="EMEANormal"/>
                  <w:widowControl w:val="0"/>
                  <w:ind w:left="112"/>
                </w:pPr>
              </w:pPrChange>
            </w:pPr>
          </w:p>
          <w:p w14:paraId="5E479FCC" w14:textId="56305B11" w:rsidR="005C43E8" w:rsidRPr="0046210B" w:rsidRDefault="005C43E8">
            <w:pPr>
              <w:ind w:left="567" w:hanging="567"/>
              <w:rPr>
                <w:del w:id="1144" w:author="AbbVie4" w:date="2025-05-09T15:17:00Z"/>
                <w:szCs w:val="22"/>
              </w:rPr>
              <w:pPrChange w:id="1145" w:author="AbbVie4" w:date="2025-05-09T15:17:00Z">
                <w:pPr>
                  <w:pStyle w:val="EMEANormal"/>
                  <w:widowControl w:val="0"/>
                  <w:ind w:left="112"/>
                </w:pPr>
              </w:pPrChange>
            </w:pPr>
          </w:p>
          <w:p w14:paraId="7CCA3D2E" w14:textId="1822705F" w:rsidR="005C43E8" w:rsidRPr="0046210B" w:rsidRDefault="005C43E8">
            <w:pPr>
              <w:ind w:left="567" w:hanging="567"/>
              <w:rPr>
                <w:del w:id="1146" w:author="AbbVie4" w:date="2025-05-09T15:17:00Z"/>
                <w:szCs w:val="22"/>
              </w:rPr>
              <w:pPrChange w:id="1147" w:author="AbbVie4" w:date="2025-05-09T15:17:00Z">
                <w:pPr>
                  <w:pStyle w:val="EMEANormal"/>
                  <w:widowControl w:val="0"/>
                  <w:ind w:left="112"/>
                </w:pPr>
              </w:pPrChange>
            </w:pPr>
          </w:p>
          <w:p w14:paraId="759A1960" w14:textId="7C3DB424" w:rsidR="005C43E8" w:rsidRPr="0046210B" w:rsidRDefault="005C43E8">
            <w:pPr>
              <w:ind w:left="567" w:hanging="567"/>
              <w:rPr>
                <w:del w:id="1148" w:author="AbbVie4" w:date="2025-05-09T15:17:00Z"/>
                <w:szCs w:val="22"/>
              </w:rPr>
              <w:pPrChange w:id="1149" w:author="AbbVie4" w:date="2025-05-09T15:17:00Z">
                <w:pPr>
                  <w:pStyle w:val="EMEANormal"/>
                  <w:widowControl w:val="0"/>
                  <w:ind w:left="112"/>
                </w:pPr>
              </w:pPrChange>
            </w:pPr>
          </w:p>
          <w:p w14:paraId="33CC67E5" w14:textId="191929F6" w:rsidR="005C43E8" w:rsidRPr="0046210B" w:rsidRDefault="00000000">
            <w:pPr>
              <w:ind w:left="567" w:hanging="567"/>
              <w:rPr>
                <w:del w:id="1150" w:author="AbbVie4" w:date="2025-05-09T15:17:00Z"/>
                <w:szCs w:val="22"/>
              </w:rPr>
              <w:pPrChange w:id="1151" w:author="AbbVie4" w:date="2025-05-09T15:17:00Z">
                <w:pPr>
                  <w:pStyle w:val="EMEANormal"/>
                  <w:widowControl w:val="0"/>
                  <w:ind w:left="112"/>
                </w:pPr>
              </w:pPrChange>
            </w:pPr>
            <w:del w:id="1152" w:author="AbbVie4" w:date="2025-05-09T15:17:00Z">
              <w:r w:rsidRPr="0046210B">
                <w:rPr>
                  <w:szCs w:val="22"/>
                </w:rPr>
                <w:delText>Dažn</w:delText>
              </w:r>
              <w:r w:rsidR="00757A41">
                <w:rPr>
                  <w:szCs w:val="22"/>
                </w:rPr>
                <w:delText>as</w:delText>
              </w:r>
            </w:del>
          </w:p>
          <w:p w14:paraId="43BA84F2" w14:textId="756B6F65" w:rsidR="005C43E8" w:rsidRPr="0046210B" w:rsidRDefault="005C43E8">
            <w:pPr>
              <w:ind w:left="567" w:hanging="567"/>
              <w:rPr>
                <w:del w:id="1153" w:author="AbbVie4" w:date="2025-05-09T15:17:00Z"/>
                <w:szCs w:val="22"/>
              </w:rPr>
              <w:pPrChange w:id="1154" w:author="AbbVie4" w:date="2025-05-09T15:17:00Z">
                <w:pPr>
                  <w:pStyle w:val="EMEANormal"/>
                  <w:widowControl w:val="0"/>
                  <w:ind w:left="112"/>
                </w:pPr>
              </w:pPrChange>
            </w:pPr>
          </w:p>
          <w:p w14:paraId="658B2010" w14:textId="359D7C43" w:rsidR="005C43E8" w:rsidRPr="0046210B" w:rsidRDefault="005C43E8">
            <w:pPr>
              <w:ind w:left="567" w:hanging="567"/>
              <w:rPr>
                <w:del w:id="1155" w:author="AbbVie4" w:date="2025-05-09T15:17:00Z"/>
                <w:szCs w:val="22"/>
              </w:rPr>
              <w:pPrChange w:id="1156" w:author="AbbVie4" w:date="2025-05-09T15:17:00Z">
                <w:pPr>
                  <w:pStyle w:val="EMEANormal"/>
                  <w:widowControl w:val="0"/>
                  <w:ind w:left="112"/>
                </w:pPr>
              </w:pPrChange>
            </w:pPr>
          </w:p>
          <w:p w14:paraId="2559F216" w14:textId="75B4F8DE" w:rsidR="005C43E8" w:rsidRPr="0046210B" w:rsidRDefault="005C43E8">
            <w:pPr>
              <w:ind w:left="567" w:hanging="567"/>
              <w:rPr>
                <w:del w:id="1157" w:author="AbbVie4" w:date="2025-05-09T15:17:00Z"/>
                <w:szCs w:val="22"/>
              </w:rPr>
              <w:pPrChange w:id="1158" w:author="AbbVie4" w:date="2025-05-09T15:17:00Z">
                <w:pPr>
                  <w:pStyle w:val="EMEANormal"/>
                  <w:widowControl w:val="0"/>
                  <w:ind w:left="112"/>
                </w:pPr>
              </w:pPrChange>
            </w:pPr>
          </w:p>
          <w:p w14:paraId="06A8FB88" w14:textId="3ABC5762" w:rsidR="005C43E8" w:rsidRPr="0046210B" w:rsidRDefault="005C43E8">
            <w:pPr>
              <w:ind w:left="567" w:hanging="567"/>
              <w:rPr>
                <w:del w:id="1159" w:author="AbbVie4" w:date="2025-05-09T15:17:00Z"/>
                <w:szCs w:val="22"/>
              </w:rPr>
              <w:pPrChange w:id="1160" w:author="AbbVie4" w:date="2025-05-09T15:17:00Z">
                <w:pPr>
                  <w:pStyle w:val="EMEANormal"/>
                  <w:widowControl w:val="0"/>
                  <w:ind w:left="112"/>
                </w:pPr>
              </w:pPrChange>
            </w:pPr>
          </w:p>
          <w:p w14:paraId="1BC6331A" w14:textId="66711275" w:rsidR="005C43E8" w:rsidRPr="0046210B" w:rsidRDefault="005C43E8">
            <w:pPr>
              <w:ind w:left="567" w:hanging="567"/>
              <w:rPr>
                <w:del w:id="1161" w:author="AbbVie4" w:date="2025-05-09T15:17:00Z"/>
                <w:szCs w:val="22"/>
              </w:rPr>
              <w:pPrChange w:id="1162" w:author="AbbVie4" w:date="2025-05-09T15:17:00Z">
                <w:pPr>
                  <w:pStyle w:val="EMEANormal"/>
                  <w:widowControl w:val="0"/>
                  <w:ind w:left="112"/>
                </w:pPr>
              </w:pPrChange>
            </w:pPr>
          </w:p>
          <w:p w14:paraId="1DA323BF" w14:textId="1ADDF3C3" w:rsidR="005C43E8" w:rsidRPr="0046210B" w:rsidRDefault="005C43E8">
            <w:pPr>
              <w:ind w:left="567" w:hanging="567"/>
              <w:rPr>
                <w:del w:id="1163" w:author="AbbVie4" w:date="2025-05-09T15:17:00Z"/>
                <w:szCs w:val="22"/>
              </w:rPr>
              <w:pPrChange w:id="1164" w:author="AbbVie4" w:date="2025-05-09T15:17:00Z">
                <w:pPr>
                  <w:pStyle w:val="EMEANormal"/>
                  <w:widowControl w:val="0"/>
                  <w:ind w:left="112"/>
                </w:pPr>
              </w:pPrChange>
            </w:pPr>
          </w:p>
          <w:p w14:paraId="169F0BD0" w14:textId="4FDD50D6" w:rsidR="005C43E8" w:rsidRPr="0046210B" w:rsidRDefault="005C43E8">
            <w:pPr>
              <w:ind w:left="567" w:hanging="567"/>
              <w:rPr>
                <w:del w:id="1165" w:author="AbbVie4" w:date="2025-05-09T15:17:00Z"/>
                <w:szCs w:val="22"/>
              </w:rPr>
              <w:pPrChange w:id="1166" w:author="AbbVie4" w:date="2025-05-09T15:17:00Z">
                <w:pPr>
                  <w:pStyle w:val="EMEANormal"/>
                  <w:widowControl w:val="0"/>
                  <w:ind w:left="112"/>
                </w:pPr>
              </w:pPrChange>
            </w:pPr>
          </w:p>
          <w:p w14:paraId="6E94F198" w14:textId="78730924" w:rsidR="005C43E8" w:rsidRPr="0046210B" w:rsidRDefault="005C43E8">
            <w:pPr>
              <w:ind w:left="567" w:hanging="567"/>
              <w:rPr>
                <w:del w:id="1167" w:author="AbbVie4" w:date="2025-05-09T15:17:00Z"/>
                <w:szCs w:val="22"/>
              </w:rPr>
              <w:pPrChange w:id="1168" w:author="AbbVie4" w:date="2025-05-09T15:17:00Z">
                <w:pPr>
                  <w:pStyle w:val="EMEANormal"/>
                  <w:widowControl w:val="0"/>
                  <w:ind w:left="112"/>
                </w:pPr>
              </w:pPrChange>
            </w:pPr>
          </w:p>
          <w:p w14:paraId="6305358C" w14:textId="70329D64" w:rsidR="005C43E8" w:rsidRPr="0046210B" w:rsidRDefault="005C43E8">
            <w:pPr>
              <w:ind w:left="567" w:hanging="567"/>
              <w:rPr>
                <w:del w:id="1169" w:author="AbbVie4" w:date="2025-05-09T15:17:00Z"/>
                <w:szCs w:val="22"/>
              </w:rPr>
              <w:pPrChange w:id="1170" w:author="AbbVie4" w:date="2025-05-09T15:17:00Z">
                <w:pPr>
                  <w:pStyle w:val="EMEANormal"/>
                  <w:widowControl w:val="0"/>
                  <w:ind w:left="112"/>
                </w:pPr>
              </w:pPrChange>
            </w:pPr>
          </w:p>
          <w:p w14:paraId="59E43A43" w14:textId="60CCF425" w:rsidR="005C43E8" w:rsidRPr="0046210B" w:rsidRDefault="005C43E8">
            <w:pPr>
              <w:ind w:left="567" w:hanging="567"/>
              <w:rPr>
                <w:del w:id="1171" w:author="AbbVie4" w:date="2025-05-09T15:17:00Z"/>
                <w:szCs w:val="22"/>
              </w:rPr>
              <w:pPrChange w:id="1172" w:author="AbbVie4" w:date="2025-05-09T15:17:00Z">
                <w:pPr>
                  <w:pStyle w:val="EMEANormal"/>
                  <w:widowControl w:val="0"/>
                  <w:ind w:left="112"/>
                </w:pPr>
              </w:pPrChange>
            </w:pPr>
          </w:p>
          <w:p w14:paraId="239C0697" w14:textId="31BF2228" w:rsidR="005C43E8" w:rsidRPr="0046210B" w:rsidRDefault="005C43E8">
            <w:pPr>
              <w:ind w:left="567" w:hanging="567"/>
              <w:rPr>
                <w:del w:id="1173" w:author="AbbVie4" w:date="2025-05-09T15:17:00Z"/>
                <w:szCs w:val="22"/>
              </w:rPr>
              <w:pPrChange w:id="1174" w:author="AbbVie4" w:date="2025-05-09T15:17:00Z">
                <w:pPr>
                  <w:pStyle w:val="EMEANormal"/>
                  <w:widowControl w:val="0"/>
                  <w:ind w:left="112"/>
                </w:pPr>
              </w:pPrChange>
            </w:pPr>
          </w:p>
          <w:p w14:paraId="33B59810" w14:textId="0C8E35E5" w:rsidR="005C43E8" w:rsidRPr="0046210B" w:rsidRDefault="005C43E8">
            <w:pPr>
              <w:ind w:left="567" w:hanging="567"/>
              <w:rPr>
                <w:del w:id="1175" w:author="AbbVie4" w:date="2025-05-09T15:17:00Z"/>
                <w:szCs w:val="22"/>
              </w:rPr>
              <w:pPrChange w:id="1176" w:author="AbbVie4" w:date="2025-05-09T15:17:00Z">
                <w:pPr>
                  <w:pStyle w:val="EMEANormal"/>
                  <w:widowControl w:val="0"/>
                  <w:ind w:left="112"/>
                </w:pPr>
              </w:pPrChange>
            </w:pPr>
          </w:p>
          <w:p w14:paraId="5897630C" w14:textId="46B6521B" w:rsidR="005C43E8" w:rsidRPr="0046210B" w:rsidRDefault="005C43E8">
            <w:pPr>
              <w:ind w:left="567" w:hanging="567"/>
              <w:rPr>
                <w:del w:id="1177" w:author="AbbVie4" w:date="2025-05-09T15:17:00Z"/>
                <w:szCs w:val="22"/>
              </w:rPr>
              <w:pPrChange w:id="1178" w:author="AbbVie4" w:date="2025-05-09T15:17:00Z">
                <w:pPr>
                  <w:pStyle w:val="EMEANormal"/>
                  <w:widowControl w:val="0"/>
                  <w:ind w:left="112"/>
                </w:pPr>
              </w:pPrChange>
            </w:pPr>
          </w:p>
          <w:p w14:paraId="42BF96E8" w14:textId="5B78AD53" w:rsidR="005C43E8" w:rsidRPr="0046210B" w:rsidRDefault="005C43E8">
            <w:pPr>
              <w:ind w:left="567" w:hanging="567"/>
              <w:rPr>
                <w:del w:id="1179" w:author="AbbVie4" w:date="2025-05-09T15:17:00Z"/>
                <w:szCs w:val="22"/>
              </w:rPr>
              <w:pPrChange w:id="1180" w:author="AbbVie4" w:date="2025-05-09T15:17:00Z">
                <w:pPr>
                  <w:pStyle w:val="EMEANormal"/>
                  <w:widowControl w:val="0"/>
                  <w:ind w:left="112"/>
                </w:pPr>
              </w:pPrChange>
            </w:pPr>
          </w:p>
          <w:p w14:paraId="4B0D0A10" w14:textId="3F9E28FC" w:rsidR="005C43E8" w:rsidRPr="0046210B" w:rsidRDefault="005C43E8">
            <w:pPr>
              <w:ind w:left="567" w:hanging="567"/>
              <w:rPr>
                <w:del w:id="1181" w:author="AbbVie4" w:date="2025-05-09T15:17:00Z"/>
                <w:szCs w:val="22"/>
              </w:rPr>
              <w:pPrChange w:id="1182" w:author="AbbVie4" w:date="2025-05-09T15:17:00Z">
                <w:pPr>
                  <w:pStyle w:val="EMEANormal"/>
                  <w:widowControl w:val="0"/>
                  <w:ind w:left="112"/>
                </w:pPr>
              </w:pPrChange>
            </w:pPr>
          </w:p>
          <w:p w14:paraId="4E47E21A" w14:textId="3197319A" w:rsidR="005D59AD" w:rsidRPr="0046210B" w:rsidRDefault="005D59AD">
            <w:pPr>
              <w:ind w:left="567" w:hanging="567"/>
              <w:rPr>
                <w:del w:id="1183" w:author="AbbVie4" w:date="2025-05-09T15:17:00Z"/>
                <w:szCs w:val="22"/>
              </w:rPr>
              <w:pPrChange w:id="1184" w:author="AbbVie4" w:date="2025-05-09T15:17:00Z">
                <w:pPr>
                  <w:pStyle w:val="EMEANormal"/>
                  <w:widowControl w:val="0"/>
                  <w:ind w:left="112"/>
                </w:pPr>
              </w:pPrChange>
            </w:pPr>
          </w:p>
          <w:p w14:paraId="36B9D491" w14:textId="71865F95" w:rsidR="005C43E8" w:rsidRPr="0046210B" w:rsidRDefault="00000000">
            <w:pPr>
              <w:ind w:left="567" w:hanging="567"/>
              <w:rPr>
                <w:del w:id="1185" w:author="AbbVie4" w:date="2025-05-09T15:17:00Z"/>
                <w:szCs w:val="22"/>
              </w:rPr>
              <w:pPrChange w:id="1186" w:author="AbbVie4" w:date="2025-05-09T15:17:00Z">
                <w:pPr>
                  <w:pStyle w:val="EMEANormal"/>
                  <w:widowControl w:val="0"/>
                  <w:ind w:left="112"/>
                </w:pPr>
              </w:pPrChange>
            </w:pPr>
            <w:del w:id="1187" w:author="AbbVie4" w:date="2025-05-09T15:17:00Z">
              <w:r w:rsidRPr="0046210B">
                <w:rPr>
                  <w:szCs w:val="22"/>
                </w:rPr>
                <w:delText>Nedažn</w:delText>
              </w:r>
              <w:r w:rsidR="00757A41">
                <w:rPr>
                  <w:szCs w:val="22"/>
                </w:rPr>
                <w:delText>as</w:delText>
              </w:r>
            </w:del>
          </w:p>
        </w:tc>
        <w:tc>
          <w:tcPr>
            <w:tcW w:w="4500" w:type="dxa"/>
          </w:tcPr>
          <w:p w14:paraId="121C7F58" w14:textId="43E7B9ED" w:rsidR="005C43E8" w:rsidRPr="0046210B" w:rsidRDefault="00000000">
            <w:pPr>
              <w:ind w:left="567" w:hanging="567"/>
              <w:rPr>
                <w:del w:id="1188" w:author="AbbVie4" w:date="2025-05-09T15:17:00Z"/>
                <w:sz w:val="22"/>
                <w:szCs w:val="22"/>
              </w:rPr>
              <w:pPrChange w:id="1189" w:author="AbbVie4" w:date="2025-05-09T15:17:00Z">
                <w:pPr>
                  <w:widowControl w:val="0"/>
                </w:pPr>
              </w:pPrChange>
            </w:pPr>
            <w:del w:id="1190" w:author="AbbVie4" w:date="2025-05-09T15:17:00Z">
              <w:r w:rsidRPr="0046210B">
                <w:rPr>
                  <w:sz w:val="22"/>
                  <w:szCs w:val="22"/>
                </w:rPr>
                <w:delText xml:space="preserve">Kvėpavimo takų infekcijos (įskaitant viršutinių ir apatinių kvėpavimo takų infekciją, pneumoniją, sinusitą, faringitą, nazofaringitą ir </w:delText>
              </w:r>
              <w:r w:rsidRPr="0046210B">
                <w:rPr>
                  <w:i/>
                  <w:sz w:val="22"/>
                  <w:szCs w:val="22"/>
                </w:rPr>
                <w:delText>herpes</w:delText>
              </w:r>
              <w:r w:rsidRPr="0046210B">
                <w:rPr>
                  <w:sz w:val="22"/>
                  <w:szCs w:val="22"/>
                </w:rPr>
                <w:delText xml:space="preserve"> viruso sukeltą pneumoniją)</w:delText>
              </w:r>
            </w:del>
          </w:p>
          <w:p w14:paraId="6A4DFD14" w14:textId="2BD480E2" w:rsidR="005C43E8" w:rsidRPr="0046210B" w:rsidRDefault="005C43E8">
            <w:pPr>
              <w:ind w:left="567" w:hanging="567"/>
              <w:rPr>
                <w:del w:id="1191" w:author="AbbVie4" w:date="2025-05-09T15:17:00Z"/>
                <w:sz w:val="22"/>
                <w:szCs w:val="22"/>
              </w:rPr>
              <w:pPrChange w:id="1192" w:author="AbbVie4" w:date="2025-05-09T15:17:00Z">
                <w:pPr>
                  <w:widowControl w:val="0"/>
                </w:pPr>
              </w:pPrChange>
            </w:pPr>
          </w:p>
          <w:p w14:paraId="4CF2C540" w14:textId="32B537E0" w:rsidR="005C43E8" w:rsidRPr="0046210B" w:rsidRDefault="00000000">
            <w:pPr>
              <w:ind w:left="567" w:hanging="567"/>
              <w:rPr>
                <w:del w:id="1193" w:author="AbbVie4" w:date="2025-05-09T15:17:00Z"/>
                <w:sz w:val="22"/>
                <w:szCs w:val="22"/>
              </w:rPr>
              <w:pPrChange w:id="1194" w:author="AbbVie4" w:date="2025-05-09T15:17:00Z">
                <w:pPr>
                  <w:widowControl w:val="0"/>
                </w:pPr>
              </w:pPrChange>
            </w:pPr>
            <w:del w:id="1195" w:author="AbbVie4" w:date="2025-05-09T15:17:00Z">
              <w:r w:rsidRPr="0046210B">
                <w:rPr>
                  <w:sz w:val="22"/>
                  <w:szCs w:val="22"/>
                </w:rPr>
                <w:delText>Sisteminės infekcijos (įskaitant sepsį, kandidamikozę ir gripą),</w:delText>
              </w:r>
            </w:del>
          </w:p>
          <w:p w14:paraId="1886120D" w14:textId="28405905" w:rsidR="005C43E8" w:rsidRPr="0046210B" w:rsidRDefault="00000000">
            <w:pPr>
              <w:ind w:left="567" w:hanging="567"/>
              <w:rPr>
                <w:del w:id="1196" w:author="AbbVie4" w:date="2025-05-09T15:17:00Z"/>
                <w:sz w:val="22"/>
                <w:szCs w:val="22"/>
              </w:rPr>
              <w:pPrChange w:id="1197" w:author="AbbVie4" w:date="2025-05-09T15:17:00Z">
                <w:pPr>
                  <w:widowControl w:val="0"/>
                </w:pPr>
              </w:pPrChange>
            </w:pPr>
            <w:del w:id="1198" w:author="AbbVie4" w:date="2025-05-09T15:17:00Z">
              <w:r w:rsidRPr="0046210B">
                <w:rPr>
                  <w:sz w:val="22"/>
                  <w:szCs w:val="22"/>
                </w:rPr>
                <w:delText xml:space="preserve">virškinimo trakto infekcijos (įskaitant virusinį </w:delText>
              </w:r>
              <w:r w:rsidR="00A15FE1" w:rsidRPr="0046210B">
                <w:rPr>
                  <w:sz w:val="22"/>
                  <w:szCs w:val="22"/>
                </w:rPr>
                <w:delText>gastro</w:delText>
              </w:r>
              <w:r w:rsidRPr="0046210B">
                <w:rPr>
                  <w:sz w:val="22"/>
                  <w:szCs w:val="22"/>
                </w:rPr>
                <w:delText>enteritą),</w:delText>
              </w:r>
            </w:del>
          </w:p>
          <w:p w14:paraId="6A6F427B" w14:textId="72153DAB" w:rsidR="005C43E8" w:rsidRPr="0046210B" w:rsidRDefault="00000000">
            <w:pPr>
              <w:ind w:left="567" w:hanging="567"/>
              <w:rPr>
                <w:del w:id="1199" w:author="AbbVie4" w:date="2025-05-09T15:17:00Z"/>
                <w:sz w:val="22"/>
                <w:szCs w:val="22"/>
              </w:rPr>
              <w:pPrChange w:id="1200" w:author="AbbVie4" w:date="2025-05-09T15:17:00Z">
                <w:pPr>
                  <w:widowControl w:val="0"/>
                </w:pPr>
              </w:pPrChange>
            </w:pPr>
            <w:del w:id="1201" w:author="AbbVie4" w:date="2025-05-09T15:17:00Z">
              <w:r w:rsidRPr="0046210B">
                <w:rPr>
                  <w:sz w:val="22"/>
                  <w:szCs w:val="22"/>
                </w:rPr>
                <w:delText>odos ir minkštųjų audinių infekcijos (įskaitant paronychiją, celiulitą, impetigo, nekrotizuojantį fasciitą ir juostinę pūslelinę),</w:delText>
              </w:r>
            </w:del>
          </w:p>
          <w:p w14:paraId="495646A5" w14:textId="767AB3A0" w:rsidR="005C43E8" w:rsidRPr="0046210B" w:rsidRDefault="00000000">
            <w:pPr>
              <w:ind w:left="567" w:hanging="567"/>
              <w:rPr>
                <w:del w:id="1202" w:author="AbbVie4" w:date="2025-05-09T15:17:00Z"/>
                <w:sz w:val="22"/>
                <w:szCs w:val="22"/>
              </w:rPr>
              <w:pPrChange w:id="1203" w:author="AbbVie4" w:date="2025-05-09T15:17:00Z">
                <w:pPr>
                  <w:widowControl w:val="0"/>
                </w:pPr>
              </w:pPrChange>
            </w:pPr>
            <w:del w:id="1204" w:author="AbbVie4" w:date="2025-05-09T15:17:00Z">
              <w:r w:rsidRPr="0046210B">
                <w:rPr>
                  <w:sz w:val="22"/>
                  <w:szCs w:val="22"/>
                </w:rPr>
                <w:delText>ausų infekcijos,</w:delText>
              </w:r>
            </w:del>
          </w:p>
          <w:p w14:paraId="0DE0F93E" w14:textId="5A1CFD6F" w:rsidR="005C43E8" w:rsidRPr="0046210B" w:rsidRDefault="00000000">
            <w:pPr>
              <w:ind w:left="567" w:hanging="567"/>
              <w:rPr>
                <w:del w:id="1205" w:author="AbbVie4" w:date="2025-05-09T15:17:00Z"/>
                <w:sz w:val="22"/>
                <w:szCs w:val="22"/>
              </w:rPr>
              <w:pPrChange w:id="1206" w:author="AbbVie4" w:date="2025-05-09T15:17:00Z">
                <w:pPr>
                  <w:widowControl w:val="0"/>
                </w:pPr>
              </w:pPrChange>
            </w:pPr>
            <w:del w:id="1207" w:author="AbbVie4" w:date="2025-05-09T15:17:00Z">
              <w:r w:rsidRPr="0046210B">
                <w:rPr>
                  <w:sz w:val="22"/>
                  <w:szCs w:val="22"/>
                </w:rPr>
                <w:delText xml:space="preserve">burnos ertmės infekcijos (įskaitant </w:delText>
              </w:r>
              <w:r w:rsidRPr="0046210B">
                <w:rPr>
                  <w:i/>
                  <w:sz w:val="22"/>
                  <w:szCs w:val="22"/>
                </w:rPr>
                <w:delText>herpes</w:delText>
              </w:r>
              <w:r w:rsidRPr="0046210B">
                <w:rPr>
                  <w:sz w:val="22"/>
                  <w:szCs w:val="22"/>
                </w:rPr>
                <w:delText xml:space="preserve"> simplex, burnos ertmės </w:delText>
              </w:r>
              <w:r w:rsidRPr="0046210B">
                <w:rPr>
                  <w:i/>
                  <w:sz w:val="22"/>
                  <w:szCs w:val="22"/>
                </w:rPr>
                <w:delText>herpes</w:delText>
              </w:r>
              <w:r w:rsidRPr="0046210B">
                <w:rPr>
                  <w:sz w:val="22"/>
                  <w:szCs w:val="22"/>
                </w:rPr>
                <w:delText xml:space="preserve"> ir dantų infekcijas),</w:delText>
              </w:r>
            </w:del>
          </w:p>
          <w:p w14:paraId="0AC67613" w14:textId="430FA7A6" w:rsidR="005C43E8" w:rsidRPr="0046210B" w:rsidRDefault="00000000">
            <w:pPr>
              <w:ind w:left="567" w:hanging="567"/>
              <w:rPr>
                <w:del w:id="1208" w:author="AbbVie4" w:date="2025-05-09T15:17:00Z"/>
                <w:sz w:val="22"/>
                <w:szCs w:val="22"/>
              </w:rPr>
              <w:pPrChange w:id="1209" w:author="AbbVie4" w:date="2025-05-09T15:17:00Z">
                <w:pPr>
                  <w:widowControl w:val="0"/>
                </w:pPr>
              </w:pPrChange>
            </w:pPr>
            <w:del w:id="1210" w:author="AbbVie4" w:date="2025-05-09T15:17:00Z">
              <w:r w:rsidRPr="0046210B">
                <w:rPr>
                  <w:sz w:val="22"/>
                  <w:szCs w:val="22"/>
                </w:rPr>
                <w:delText>lytinių takų infekcijos (įskaitant vulvovaginalinę grybelinę infekciją),</w:delText>
              </w:r>
            </w:del>
          </w:p>
          <w:p w14:paraId="7AAC735E" w14:textId="6111C170" w:rsidR="005C43E8" w:rsidRPr="0046210B" w:rsidRDefault="00000000">
            <w:pPr>
              <w:ind w:left="567" w:hanging="567"/>
              <w:rPr>
                <w:del w:id="1211" w:author="AbbVie4" w:date="2025-05-09T15:17:00Z"/>
                <w:sz w:val="22"/>
                <w:szCs w:val="22"/>
              </w:rPr>
              <w:pPrChange w:id="1212" w:author="AbbVie4" w:date="2025-05-09T15:17:00Z">
                <w:pPr>
                  <w:widowControl w:val="0"/>
                </w:pPr>
              </w:pPrChange>
            </w:pPr>
            <w:del w:id="1213" w:author="AbbVie4" w:date="2025-05-09T15:17:00Z">
              <w:r w:rsidRPr="0046210B">
                <w:rPr>
                  <w:sz w:val="22"/>
                  <w:szCs w:val="22"/>
                </w:rPr>
                <w:delText>šlapimo takų infekcijos (įskaitant pielonefritą),</w:delText>
              </w:r>
            </w:del>
          </w:p>
          <w:p w14:paraId="44D2CD64" w14:textId="66DA3711" w:rsidR="005C43E8" w:rsidRPr="0046210B" w:rsidRDefault="00000000">
            <w:pPr>
              <w:ind w:left="567" w:hanging="567"/>
              <w:rPr>
                <w:del w:id="1214" w:author="AbbVie4" w:date="2025-05-09T15:17:00Z"/>
                <w:sz w:val="22"/>
                <w:szCs w:val="22"/>
              </w:rPr>
              <w:pPrChange w:id="1215" w:author="AbbVie4" w:date="2025-05-09T15:17:00Z">
                <w:pPr>
                  <w:widowControl w:val="0"/>
                </w:pPr>
              </w:pPrChange>
            </w:pPr>
            <w:del w:id="1216" w:author="AbbVie4" w:date="2025-05-09T15:17:00Z">
              <w:r w:rsidRPr="0046210B">
                <w:rPr>
                  <w:sz w:val="22"/>
                  <w:szCs w:val="22"/>
                </w:rPr>
                <w:delText>grybelinės infekcijos</w:delText>
              </w:r>
              <w:r w:rsidR="00505AE8" w:rsidRPr="0046210B">
                <w:rPr>
                  <w:sz w:val="22"/>
                  <w:szCs w:val="22"/>
                </w:rPr>
                <w:delText>,</w:delText>
              </w:r>
            </w:del>
          </w:p>
          <w:p w14:paraId="661E5310" w14:textId="1F75C41C" w:rsidR="00505AE8" w:rsidRPr="0046210B" w:rsidRDefault="00000000">
            <w:pPr>
              <w:ind w:left="567" w:hanging="567"/>
              <w:rPr>
                <w:del w:id="1217" w:author="AbbVie4" w:date="2025-05-09T15:17:00Z"/>
                <w:sz w:val="22"/>
                <w:szCs w:val="22"/>
              </w:rPr>
              <w:pPrChange w:id="1218" w:author="AbbVie4" w:date="2025-05-09T15:17:00Z">
                <w:pPr>
                  <w:widowControl w:val="0"/>
                </w:pPr>
              </w:pPrChange>
            </w:pPr>
            <w:del w:id="1219" w:author="AbbVie4" w:date="2025-05-09T15:17:00Z">
              <w:r w:rsidRPr="0046210B">
                <w:rPr>
                  <w:sz w:val="22"/>
                  <w:szCs w:val="22"/>
                </w:rPr>
                <w:delText>sąnarių infekcijos</w:delText>
              </w:r>
            </w:del>
          </w:p>
          <w:p w14:paraId="34656F92" w14:textId="03F12531" w:rsidR="005C43E8" w:rsidRPr="0046210B" w:rsidRDefault="005C43E8">
            <w:pPr>
              <w:ind w:left="567" w:hanging="567"/>
              <w:rPr>
                <w:del w:id="1220" w:author="AbbVie4" w:date="2025-05-09T15:17:00Z"/>
                <w:sz w:val="22"/>
                <w:szCs w:val="22"/>
              </w:rPr>
              <w:pPrChange w:id="1221" w:author="AbbVie4" w:date="2025-05-09T15:17:00Z">
                <w:pPr>
                  <w:widowControl w:val="0"/>
                </w:pPr>
              </w:pPrChange>
            </w:pPr>
          </w:p>
          <w:p w14:paraId="3275F6F4" w14:textId="2546F160" w:rsidR="005C43E8" w:rsidRPr="0046210B" w:rsidRDefault="00000000">
            <w:pPr>
              <w:ind w:left="567" w:hanging="567"/>
              <w:rPr>
                <w:del w:id="1222" w:author="AbbVie4" w:date="2025-05-09T15:17:00Z"/>
                <w:szCs w:val="22"/>
              </w:rPr>
              <w:pPrChange w:id="1223" w:author="AbbVie4" w:date="2025-05-09T15:17:00Z">
                <w:pPr>
                  <w:pStyle w:val="EMEANormal"/>
                  <w:widowControl w:val="0"/>
                </w:pPr>
              </w:pPrChange>
            </w:pPr>
            <w:del w:id="1224" w:author="AbbVie4" w:date="2025-05-09T15:17:00Z">
              <w:r w:rsidRPr="0046210B">
                <w:rPr>
                  <w:szCs w:val="22"/>
                </w:rPr>
                <w:delText>Neurologinės infekcijos (įskaitant virusinį meningitą),</w:delText>
              </w:r>
            </w:del>
          </w:p>
          <w:p w14:paraId="728FA9FB" w14:textId="02E832B1" w:rsidR="005C43E8" w:rsidRPr="0046210B" w:rsidRDefault="00000000">
            <w:pPr>
              <w:ind w:left="567" w:hanging="567"/>
              <w:rPr>
                <w:del w:id="1225" w:author="AbbVie4" w:date="2025-05-09T15:17:00Z"/>
                <w:szCs w:val="22"/>
              </w:rPr>
              <w:pPrChange w:id="1226" w:author="AbbVie4" w:date="2025-05-09T15:17:00Z">
                <w:pPr>
                  <w:pStyle w:val="EMEANormal"/>
                  <w:widowControl w:val="0"/>
                </w:pPr>
              </w:pPrChange>
            </w:pPr>
            <w:del w:id="1227" w:author="AbbVie4" w:date="2025-05-09T15:17:00Z">
              <w:r w:rsidRPr="0046210B">
                <w:rPr>
                  <w:szCs w:val="22"/>
                </w:rPr>
                <w:delText xml:space="preserve">oportunistinės infekcijos ir tuberkuliozė (įskaitant kokcidioidomikozę, histoplazmozę ir </w:delText>
              </w:r>
              <w:r w:rsidRPr="0046210B">
                <w:rPr>
                  <w:i/>
                  <w:szCs w:val="22"/>
                </w:rPr>
                <w:delText>mycobacterium</w:delText>
              </w:r>
              <w:r w:rsidRPr="0046210B">
                <w:rPr>
                  <w:szCs w:val="22"/>
                </w:rPr>
                <w:delText xml:space="preserve"> </w:delText>
              </w:r>
              <w:r w:rsidRPr="0046210B">
                <w:rPr>
                  <w:i/>
                  <w:szCs w:val="22"/>
                </w:rPr>
                <w:delText>avium</w:delText>
              </w:r>
              <w:r w:rsidRPr="0046210B">
                <w:rPr>
                  <w:szCs w:val="22"/>
                </w:rPr>
                <w:delText xml:space="preserve"> komplekso infekcijas),</w:delText>
              </w:r>
            </w:del>
          </w:p>
          <w:p w14:paraId="0C78FCFF" w14:textId="4F52ECDF" w:rsidR="005C43E8" w:rsidRPr="0046210B" w:rsidRDefault="00000000">
            <w:pPr>
              <w:ind w:left="567" w:hanging="567"/>
              <w:rPr>
                <w:del w:id="1228" w:author="AbbVie4" w:date="2025-05-09T15:17:00Z"/>
                <w:szCs w:val="22"/>
              </w:rPr>
              <w:pPrChange w:id="1229" w:author="AbbVie4" w:date="2025-05-09T15:17:00Z">
                <w:pPr>
                  <w:pStyle w:val="EMEANormal"/>
                  <w:widowControl w:val="0"/>
                </w:pPr>
              </w:pPrChange>
            </w:pPr>
            <w:del w:id="1230" w:author="AbbVie4" w:date="2025-05-09T15:17:00Z">
              <w:r w:rsidRPr="0046210B">
                <w:rPr>
                  <w:szCs w:val="22"/>
                </w:rPr>
                <w:delText>bakterinės infekcijos,</w:delText>
              </w:r>
            </w:del>
          </w:p>
          <w:p w14:paraId="188E6B07" w14:textId="6CB944E2" w:rsidR="005C43E8" w:rsidRPr="0046210B" w:rsidRDefault="00000000">
            <w:pPr>
              <w:ind w:left="567" w:hanging="567"/>
              <w:rPr>
                <w:del w:id="1231" w:author="AbbVie4" w:date="2025-05-09T15:17:00Z"/>
                <w:szCs w:val="22"/>
              </w:rPr>
              <w:pPrChange w:id="1232" w:author="AbbVie4" w:date="2025-05-09T15:17:00Z">
                <w:pPr>
                  <w:pStyle w:val="EMEANormal"/>
                  <w:widowControl w:val="0"/>
                </w:pPr>
              </w:pPrChange>
            </w:pPr>
            <w:del w:id="1233" w:author="AbbVie4" w:date="2025-05-09T15:17:00Z">
              <w:r w:rsidRPr="0046210B">
                <w:rPr>
                  <w:szCs w:val="22"/>
                </w:rPr>
                <w:delText>akių infekcijos,</w:delText>
              </w:r>
            </w:del>
          </w:p>
          <w:p w14:paraId="2AAC9B59" w14:textId="09316DAC" w:rsidR="005C43E8" w:rsidRPr="0046210B" w:rsidRDefault="00000000">
            <w:pPr>
              <w:ind w:left="567" w:hanging="567"/>
              <w:rPr>
                <w:del w:id="1234" w:author="AbbVie4" w:date="2025-05-09T15:17:00Z"/>
                <w:szCs w:val="22"/>
              </w:rPr>
              <w:pPrChange w:id="1235" w:author="AbbVie4" w:date="2025-05-09T15:17:00Z">
                <w:pPr>
                  <w:pStyle w:val="EMEANormal"/>
                  <w:widowControl w:val="0"/>
                </w:pPr>
              </w:pPrChange>
            </w:pPr>
            <w:del w:id="1236" w:author="AbbVie4" w:date="2025-05-09T15:17:00Z">
              <w:r w:rsidRPr="0046210B">
                <w:rPr>
                  <w:szCs w:val="22"/>
                </w:rPr>
                <w:delText>divertikulitas</w:delText>
              </w:r>
              <w:r w:rsidRPr="0046210B">
                <w:rPr>
                  <w:szCs w:val="22"/>
                  <w:vertAlign w:val="superscript"/>
                </w:rPr>
                <w:delText>1)</w:delText>
              </w:r>
            </w:del>
          </w:p>
          <w:p w14:paraId="3AD07AD3" w14:textId="48490C84" w:rsidR="005C43E8" w:rsidRPr="0046210B" w:rsidRDefault="005C43E8">
            <w:pPr>
              <w:ind w:left="567" w:hanging="567"/>
              <w:rPr>
                <w:del w:id="1237" w:author="AbbVie4" w:date="2025-05-09T15:17:00Z"/>
                <w:sz w:val="22"/>
                <w:szCs w:val="22"/>
              </w:rPr>
              <w:pPrChange w:id="1238" w:author="AbbVie4" w:date="2025-05-09T15:17:00Z">
                <w:pPr>
                  <w:widowControl w:val="0"/>
                </w:pPr>
              </w:pPrChange>
            </w:pPr>
          </w:p>
        </w:tc>
      </w:tr>
      <w:tr w:rsidR="00ED6E5B" w14:paraId="22D8690B" w14:textId="6CD60BE9" w:rsidTr="003A5AA8">
        <w:trPr>
          <w:cantSplit/>
          <w:trHeight w:val="1643"/>
          <w:del w:id="1239" w:author="AbbVie4" w:date="2025-05-09T15:17:00Z"/>
        </w:trPr>
        <w:tc>
          <w:tcPr>
            <w:tcW w:w="3095" w:type="dxa"/>
            <w:vMerge w:val="restart"/>
          </w:tcPr>
          <w:p w14:paraId="334BE4C3" w14:textId="3A5569F3" w:rsidR="005C43E8" w:rsidRPr="0046210B" w:rsidRDefault="00000000">
            <w:pPr>
              <w:ind w:left="567" w:hanging="567"/>
              <w:rPr>
                <w:del w:id="1240" w:author="AbbVie4" w:date="2025-05-09T15:17:00Z"/>
                <w:noProof/>
                <w:szCs w:val="22"/>
              </w:rPr>
              <w:pPrChange w:id="1241" w:author="AbbVie4" w:date="2025-05-09T15:17:00Z">
                <w:pPr>
                  <w:pStyle w:val="EMEANormal"/>
                  <w:widowControl w:val="0"/>
                </w:pPr>
              </w:pPrChange>
            </w:pPr>
            <w:del w:id="1242" w:author="AbbVie4" w:date="2025-05-09T15:17:00Z">
              <w:r w:rsidRPr="0046210B">
                <w:rPr>
                  <w:noProof/>
                  <w:szCs w:val="22"/>
                </w:rPr>
                <w:delText>Gerybiniai, piktybiniai ir nepatikslinti navikai (tarp jų cistos ir polipai)*</w:delText>
              </w:r>
            </w:del>
          </w:p>
          <w:p w14:paraId="0193EBC7" w14:textId="79CE7088" w:rsidR="005C43E8" w:rsidRPr="0046210B" w:rsidRDefault="005C43E8">
            <w:pPr>
              <w:ind w:left="567" w:hanging="567"/>
              <w:rPr>
                <w:del w:id="1243" w:author="AbbVie4" w:date="2025-05-09T15:17:00Z"/>
                <w:noProof/>
                <w:sz w:val="22"/>
                <w:szCs w:val="22"/>
              </w:rPr>
              <w:pPrChange w:id="1244" w:author="AbbVie4" w:date="2025-05-09T15:17:00Z">
                <w:pPr>
                  <w:pStyle w:val="In-textfootnote"/>
                  <w:keepNext w:val="0"/>
                  <w:widowControl w:val="0"/>
                </w:pPr>
              </w:pPrChange>
            </w:pPr>
          </w:p>
        </w:tc>
        <w:tc>
          <w:tcPr>
            <w:tcW w:w="1513" w:type="dxa"/>
            <w:tcBorders>
              <w:bottom w:val="nil"/>
            </w:tcBorders>
          </w:tcPr>
          <w:p w14:paraId="22C8EA17" w14:textId="1F5FC57C" w:rsidR="005C43E8" w:rsidRPr="0046210B" w:rsidRDefault="00000000">
            <w:pPr>
              <w:ind w:left="567" w:hanging="567"/>
              <w:rPr>
                <w:del w:id="1245" w:author="AbbVie4" w:date="2025-05-09T15:17:00Z"/>
                <w:sz w:val="22"/>
                <w:szCs w:val="22"/>
              </w:rPr>
              <w:pPrChange w:id="1246" w:author="AbbVie4" w:date="2025-05-09T15:17:00Z">
                <w:pPr>
                  <w:widowControl w:val="0"/>
                </w:pPr>
              </w:pPrChange>
            </w:pPr>
            <w:del w:id="1247" w:author="AbbVie4" w:date="2025-05-09T15:17:00Z">
              <w:r w:rsidRPr="0046210B">
                <w:rPr>
                  <w:sz w:val="22"/>
                  <w:szCs w:val="22"/>
                </w:rPr>
                <w:delText>Dažn</w:delText>
              </w:r>
              <w:r w:rsidR="00757A41">
                <w:rPr>
                  <w:sz w:val="22"/>
                  <w:szCs w:val="22"/>
                </w:rPr>
                <w:delText>as</w:delText>
              </w:r>
              <w:r w:rsidRPr="0046210B">
                <w:rPr>
                  <w:sz w:val="22"/>
                  <w:szCs w:val="22"/>
                </w:rPr>
                <w:delText xml:space="preserve"> </w:delText>
              </w:r>
            </w:del>
          </w:p>
          <w:p w14:paraId="10C9420F" w14:textId="3827E79C" w:rsidR="005C43E8" w:rsidRPr="0046210B" w:rsidRDefault="005C43E8">
            <w:pPr>
              <w:ind w:left="567" w:hanging="567"/>
              <w:rPr>
                <w:del w:id="1248" w:author="AbbVie4" w:date="2025-05-09T15:17:00Z"/>
                <w:sz w:val="22"/>
                <w:szCs w:val="22"/>
              </w:rPr>
              <w:pPrChange w:id="1249" w:author="AbbVie4" w:date="2025-05-09T15:17:00Z">
                <w:pPr>
                  <w:widowControl w:val="0"/>
                </w:pPr>
              </w:pPrChange>
            </w:pPr>
          </w:p>
          <w:p w14:paraId="13F8064B" w14:textId="6DED2309" w:rsidR="005C43E8" w:rsidRPr="0046210B" w:rsidRDefault="005C43E8">
            <w:pPr>
              <w:ind w:left="567" w:hanging="567"/>
              <w:rPr>
                <w:del w:id="1250" w:author="AbbVie4" w:date="2025-05-09T15:17:00Z"/>
                <w:sz w:val="22"/>
                <w:szCs w:val="22"/>
              </w:rPr>
              <w:pPrChange w:id="1251" w:author="AbbVie4" w:date="2025-05-09T15:17:00Z">
                <w:pPr>
                  <w:widowControl w:val="0"/>
                </w:pPr>
              </w:pPrChange>
            </w:pPr>
          </w:p>
          <w:p w14:paraId="2D1615FF" w14:textId="3D660888" w:rsidR="005C43E8" w:rsidRPr="0046210B" w:rsidRDefault="005C43E8">
            <w:pPr>
              <w:ind w:left="567" w:hanging="567"/>
              <w:rPr>
                <w:del w:id="1252" w:author="AbbVie4" w:date="2025-05-09T15:17:00Z"/>
                <w:sz w:val="22"/>
                <w:szCs w:val="22"/>
              </w:rPr>
              <w:pPrChange w:id="1253" w:author="AbbVie4" w:date="2025-05-09T15:17:00Z">
                <w:pPr>
                  <w:widowControl w:val="0"/>
                </w:pPr>
              </w:pPrChange>
            </w:pPr>
          </w:p>
          <w:p w14:paraId="43568FF2" w14:textId="0E62116A" w:rsidR="005C43E8" w:rsidRPr="0046210B" w:rsidRDefault="005C43E8">
            <w:pPr>
              <w:ind w:left="567" w:hanging="567"/>
              <w:rPr>
                <w:del w:id="1254" w:author="AbbVie4" w:date="2025-05-09T15:17:00Z"/>
                <w:sz w:val="22"/>
                <w:szCs w:val="22"/>
              </w:rPr>
              <w:pPrChange w:id="1255" w:author="AbbVie4" w:date="2025-05-09T15:17:00Z">
                <w:pPr>
                  <w:widowControl w:val="0"/>
                </w:pPr>
              </w:pPrChange>
            </w:pPr>
          </w:p>
          <w:p w14:paraId="6ADD10DD" w14:textId="6342D856" w:rsidR="005C43E8" w:rsidRPr="0046210B" w:rsidRDefault="005C43E8">
            <w:pPr>
              <w:ind w:left="567" w:hanging="567"/>
              <w:rPr>
                <w:del w:id="1256" w:author="AbbVie4" w:date="2025-05-09T15:17:00Z"/>
                <w:sz w:val="22"/>
                <w:szCs w:val="22"/>
              </w:rPr>
              <w:pPrChange w:id="1257" w:author="AbbVie4" w:date="2025-05-09T15:17:00Z">
                <w:pPr>
                  <w:widowControl w:val="0"/>
                </w:pPr>
              </w:pPrChange>
            </w:pPr>
          </w:p>
          <w:p w14:paraId="3DDCDDA1" w14:textId="16724A5D" w:rsidR="005D59AD" w:rsidRPr="0046210B" w:rsidRDefault="005D59AD">
            <w:pPr>
              <w:ind w:left="567" w:hanging="567"/>
              <w:rPr>
                <w:del w:id="1258" w:author="AbbVie4" w:date="2025-05-09T15:17:00Z"/>
                <w:sz w:val="22"/>
                <w:szCs w:val="22"/>
              </w:rPr>
              <w:pPrChange w:id="1259" w:author="AbbVie4" w:date="2025-05-09T15:17:00Z">
                <w:pPr>
                  <w:widowControl w:val="0"/>
                </w:pPr>
              </w:pPrChange>
            </w:pPr>
          </w:p>
          <w:p w14:paraId="5D2F4054" w14:textId="64D8A698" w:rsidR="005C43E8" w:rsidRPr="0046210B" w:rsidRDefault="00000000">
            <w:pPr>
              <w:ind w:left="567" w:hanging="567"/>
              <w:rPr>
                <w:del w:id="1260" w:author="AbbVie4" w:date="2025-05-09T15:17:00Z"/>
                <w:sz w:val="22"/>
                <w:szCs w:val="22"/>
              </w:rPr>
              <w:pPrChange w:id="1261" w:author="AbbVie4" w:date="2025-05-09T15:17:00Z">
                <w:pPr>
                  <w:widowControl w:val="0"/>
                </w:pPr>
              </w:pPrChange>
            </w:pPr>
            <w:del w:id="1262" w:author="AbbVie4" w:date="2025-05-09T15:17:00Z">
              <w:r w:rsidRPr="0046210B">
                <w:rPr>
                  <w:sz w:val="22"/>
                  <w:szCs w:val="22"/>
                </w:rPr>
                <w:delText>Nedažn</w:delText>
              </w:r>
              <w:r w:rsidR="00757A41">
                <w:rPr>
                  <w:sz w:val="22"/>
                  <w:szCs w:val="22"/>
                </w:rPr>
                <w:delText>as</w:delText>
              </w:r>
            </w:del>
          </w:p>
          <w:p w14:paraId="78C3C45B" w14:textId="667C04A3" w:rsidR="005C43E8" w:rsidRPr="0046210B" w:rsidRDefault="005C43E8">
            <w:pPr>
              <w:ind w:left="567" w:hanging="567"/>
              <w:rPr>
                <w:del w:id="1263" w:author="AbbVie4" w:date="2025-05-09T15:17:00Z"/>
                <w:sz w:val="22"/>
                <w:szCs w:val="22"/>
              </w:rPr>
              <w:pPrChange w:id="1264" w:author="AbbVie4" w:date="2025-05-09T15:17:00Z">
                <w:pPr>
                  <w:widowControl w:val="0"/>
                </w:pPr>
              </w:pPrChange>
            </w:pPr>
          </w:p>
        </w:tc>
        <w:tc>
          <w:tcPr>
            <w:tcW w:w="4500" w:type="dxa"/>
            <w:tcBorders>
              <w:bottom w:val="nil"/>
            </w:tcBorders>
          </w:tcPr>
          <w:p w14:paraId="0950E234" w14:textId="0309732B" w:rsidR="005C43E8" w:rsidRPr="0046210B" w:rsidRDefault="00000000">
            <w:pPr>
              <w:ind w:left="567" w:hanging="567"/>
              <w:rPr>
                <w:del w:id="1265" w:author="AbbVie4" w:date="2025-05-09T15:17:00Z"/>
                <w:szCs w:val="22"/>
              </w:rPr>
              <w:pPrChange w:id="1266" w:author="AbbVie4" w:date="2025-05-09T15:17:00Z">
                <w:pPr>
                  <w:pStyle w:val="EMEANormal"/>
                  <w:widowControl w:val="0"/>
                  <w:spacing w:before="60"/>
                </w:pPr>
              </w:pPrChange>
            </w:pPr>
            <w:del w:id="1267" w:author="AbbVie4" w:date="2025-05-09T15:17:00Z">
              <w:r w:rsidRPr="0046210B">
                <w:rPr>
                  <w:szCs w:val="22"/>
                </w:rPr>
                <w:delText>Odos vėžys išskyrus melanomą (įskaitant bazalinių ląstelių karcinomą ir plokščialąstelinę karcinomą),</w:delText>
              </w:r>
            </w:del>
          </w:p>
          <w:p w14:paraId="7F02A434" w14:textId="6F03CD37" w:rsidR="005C43E8" w:rsidRPr="0046210B" w:rsidRDefault="00000000">
            <w:pPr>
              <w:ind w:left="567" w:hanging="567"/>
              <w:rPr>
                <w:del w:id="1268" w:author="AbbVie4" w:date="2025-05-09T15:17:00Z"/>
                <w:szCs w:val="22"/>
              </w:rPr>
              <w:pPrChange w:id="1269" w:author="AbbVie4" w:date="2025-05-09T15:17:00Z">
                <w:pPr>
                  <w:pStyle w:val="EMEANormal"/>
                  <w:widowControl w:val="0"/>
                  <w:spacing w:before="60"/>
                </w:pPr>
              </w:pPrChange>
            </w:pPr>
            <w:del w:id="1270" w:author="AbbVie4" w:date="2025-05-09T15:17:00Z">
              <w:r w:rsidRPr="0046210B">
                <w:rPr>
                  <w:szCs w:val="22"/>
                </w:rPr>
                <w:delText>gerybinė neoplazma</w:delText>
              </w:r>
            </w:del>
          </w:p>
          <w:p w14:paraId="23624B64" w14:textId="7FE4A5F2" w:rsidR="005C43E8" w:rsidRPr="0046210B" w:rsidRDefault="005C43E8">
            <w:pPr>
              <w:ind w:left="567" w:hanging="567"/>
              <w:rPr>
                <w:del w:id="1271" w:author="AbbVie4" w:date="2025-05-09T15:17:00Z"/>
                <w:szCs w:val="22"/>
              </w:rPr>
              <w:pPrChange w:id="1272" w:author="AbbVie4" w:date="2025-05-09T15:17:00Z">
                <w:pPr>
                  <w:pStyle w:val="EMEANormal"/>
                  <w:widowControl w:val="0"/>
                </w:pPr>
              </w:pPrChange>
            </w:pPr>
          </w:p>
          <w:p w14:paraId="0CF2EF68" w14:textId="01BF3592" w:rsidR="005C43E8" w:rsidRPr="0046210B" w:rsidRDefault="005C43E8">
            <w:pPr>
              <w:ind w:left="567" w:hanging="567"/>
              <w:rPr>
                <w:del w:id="1273" w:author="AbbVie4" w:date="2025-05-09T15:17:00Z"/>
                <w:szCs w:val="22"/>
              </w:rPr>
              <w:pPrChange w:id="1274" w:author="AbbVie4" w:date="2025-05-09T15:17:00Z">
                <w:pPr>
                  <w:pStyle w:val="EMEANormal"/>
                  <w:widowControl w:val="0"/>
                </w:pPr>
              </w:pPrChange>
            </w:pPr>
          </w:p>
          <w:p w14:paraId="5ED72579" w14:textId="2C37C2A6" w:rsidR="005C43E8" w:rsidRPr="0046210B" w:rsidRDefault="00000000">
            <w:pPr>
              <w:ind w:left="567" w:hanging="567"/>
              <w:rPr>
                <w:del w:id="1275" w:author="AbbVie4" w:date="2025-05-09T15:17:00Z"/>
                <w:szCs w:val="22"/>
              </w:rPr>
              <w:pPrChange w:id="1276" w:author="AbbVie4" w:date="2025-05-09T15:17:00Z">
                <w:pPr>
                  <w:pStyle w:val="EMEANormal"/>
                  <w:widowControl w:val="0"/>
                </w:pPr>
              </w:pPrChange>
            </w:pPr>
            <w:del w:id="1277" w:author="AbbVie4" w:date="2025-05-09T15:17:00Z">
              <w:r w:rsidRPr="0046210B">
                <w:rPr>
                  <w:szCs w:val="22"/>
                </w:rPr>
                <w:delText xml:space="preserve">Limfoma**, </w:delText>
              </w:r>
            </w:del>
          </w:p>
          <w:p w14:paraId="7EC571BD" w14:textId="163D8F19" w:rsidR="005C43E8" w:rsidRPr="0046210B" w:rsidRDefault="00000000">
            <w:pPr>
              <w:ind w:left="567" w:hanging="567"/>
              <w:rPr>
                <w:del w:id="1278" w:author="AbbVie4" w:date="2025-05-09T15:17:00Z"/>
                <w:szCs w:val="22"/>
              </w:rPr>
              <w:pPrChange w:id="1279" w:author="AbbVie4" w:date="2025-05-09T15:17:00Z">
                <w:pPr>
                  <w:pStyle w:val="EMEABullet"/>
                  <w:widowControl w:val="0"/>
                  <w:numPr>
                    <w:numId w:val="0"/>
                  </w:numPr>
                  <w:tabs>
                    <w:tab w:val="clear" w:pos="567"/>
                  </w:tabs>
                  <w:ind w:left="0" w:firstLine="0"/>
                </w:pPr>
              </w:pPrChange>
            </w:pPr>
            <w:del w:id="1280" w:author="AbbVie4" w:date="2025-05-09T15:17:00Z">
              <w:r w:rsidRPr="0046210B">
                <w:rPr>
                  <w:szCs w:val="22"/>
                </w:rPr>
                <w:delText>dauginė organų neoplazma (įskaitant krūtų vėžį, plaučių vėžį ir skydliaukės neoplazmą),</w:delText>
              </w:r>
            </w:del>
          </w:p>
          <w:p w14:paraId="77A9573E" w14:textId="7B9F48BB" w:rsidR="005C43E8" w:rsidRPr="0046210B" w:rsidRDefault="00000000">
            <w:pPr>
              <w:ind w:left="567" w:hanging="567"/>
              <w:rPr>
                <w:del w:id="1281" w:author="AbbVie4" w:date="2025-05-09T15:17:00Z"/>
                <w:szCs w:val="22"/>
              </w:rPr>
              <w:pPrChange w:id="1282" w:author="AbbVie4" w:date="2025-05-09T15:17:00Z">
                <w:pPr>
                  <w:pStyle w:val="EMEANormal"/>
                  <w:widowControl w:val="0"/>
                  <w:spacing w:before="60"/>
                </w:pPr>
              </w:pPrChange>
            </w:pPr>
            <w:del w:id="1283" w:author="AbbVie4" w:date="2025-05-09T15:17:00Z">
              <w:r w:rsidRPr="0046210B">
                <w:rPr>
                  <w:szCs w:val="22"/>
                </w:rPr>
                <w:delText>melanoma**</w:delText>
              </w:r>
            </w:del>
          </w:p>
          <w:p w14:paraId="3684E1D5" w14:textId="28B6187C" w:rsidR="005C43E8" w:rsidRPr="0046210B" w:rsidRDefault="005C43E8">
            <w:pPr>
              <w:ind w:left="567" w:hanging="567"/>
              <w:rPr>
                <w:del w:id="1284" w:author="AbbVie4" w:date="2025-05-09T15:17:00Z"/>
                <w:szCs w:val="22"/>
              </w:rPr>
              <w:pPrChange w:id="1285" w:author="AbbVie4" w:date="2025-05-09T15:17:00Z">
                <w:pPr>
                  <w:pStyle w:val="EMEANormal"/>
                  <w:widowControl w:val="0"/>
                  <w:spacing w:before="60"/>
                </w:pPr>
              </w:pPrChange>
            </w:pPr>
          </w:p>
        </w:tc>
      </w:tr>
      <w:tr w:rsidR="00ED6E5B" w14:paraId="5345D249" w14:textId="03CEE838" w:rsidTr="003A5AA8">
        <w:trPr>
          <w:cantSplit/>
          <w:trHeight w:val="535"/>
          <w:del w:id="1286" w:author="AbbVie4" w:date="2025-05-09T15:17:00Z"/>
        </w:trPr>
        <w:tc>
          <w:tcPr>
            <w:tcW w:w="3095" w:type="dxa"/>
            <w:vMerge/>
          </w:tcPr>
          <w:p w14:paraId="63429B78" w14:textId="6A93D2B1" w:rsidR="005C43E8" w:rsidRPr="0046210B" w:rsidRDefault="005C43E8">
            <w:pPr>
              <w:ind w:left="567" w:hanging="567"/>
              <w:rPr>
                <w:del w:id="1287" w:author="AbbVie4" w:date="2025-05-09T15:17:00Z"/>
                <w:noProof/>
                <w:szCs w:val="22"/>
              </w:rPr>
              <w:pPrChange w:id="1288" w:author="AbbVie4" w:date="2025-05-09T15:17:00Z">
                <w:pPr>
                  <w:pStyle w:val="EMEANormal"/>
                  <w:widowControl w:val="0"/>
                </w:pPr>
              </w:pPrChange>
            </w:pPr>
          </w:p>
        </w:tc>
        <w:tc>
          <w:tcPr>
            <w:tcW w:w="1513" w:type="dxa"/>
            <w:tcBorders>
              <w:top w:val="nil"/>
              <w:bottom w:val="nil"/>
            </w:tcBorders>
          </w:tcPr>
          <w:p w14:paraId="0D532795" w14:textId="450D59F7" w:rsidR="005C43E8" w:rsidRPr="0046210B" w:rsidRDefault="00000000">
            <w:pPr>
              <w:ind w:left="567" w:hanging="567"/>
              <w:rPr>
                <w:del w:id="1289" w:author="AbbVie4" w:date="2025-05-09T15:17:00Z"/>
                <w:sz w:val="22"/>
                <w:szCs w:val="22"/>
              </w:rPr>
              <w:pPrChange w:id="1290" w:author="AbbVie4" w:date="2025-05-09T15:17:00Z">
                <w:pPr>
                  <w:widowControl w:val="0"/>
                </w:pPr>
              </w:pPrChange>
            </w:pPr>
            <w:del w:id="1291" w:author="AbbVie4" w:date="2025-05-09T15:17:00Z">
              <w:r w:rsidRPr="0046210B">
                <w:rPr>
                  <w:sz w:val="22"/>
                  <w:szCs w:val="22"/>
                </w:rPr>
                <w:delText>Ret</w:delText>
              </w:r>
              <w:r w:rsidR="00757A41">
                <w:rPr>
                  <w:sz w:val="22"/>
                  <w:szCs w:val="22"/>
                </w:rPr>
                <w:delText>as</w:delText>
              </w:r>
            </w:del>
          </w:p>
        </w:tc>
        <w:tc>
          <w:tcPr>
            <w:tcW w:w="4500" w:type="dxa"/>
            <w:tcBorders>
              <w:top w:val="nil"/>
            </w:tcBorders>
          </w:tcPr>
          <w:p w14:paraId="4A224290" w14:textId="2CC2C486" w:rsidR="005C43E8" w:rsidRPr="0046210B" w:rsidRDefault="00000000">
            <w:pPr>
              <w:ind w:left="567" w:hanging="567"/>
              <w:rPr>
                <w:del w:id="1292" w:author="AbbVie4" w:date="2025-05-09T15:17:00Z"/>
                <w:szCs w:val="22"/>
                <w:vertAlign w:val="superscript"/>
              </w:rPr>
              <w:pPrChange w:id="1293" w:author="AbbVie4" w:date="2025-05-09T15:17:00Z">
                <w:pPr>
                  <w:pStyle w:val="EMEANormal"/>
                  <w:widowControl w:val="0"/>
                  <w:spacing w:before="60"/>
                </w:pPr>
              </w:pPrChange>
            </w:pPr>
            <w:del w:id="1294" w:author="AbbVie4" w:date="2025-05-09T15:17:00Z">
              <w:r w:rsidRPr="0046210B">
                <w:rPr>
                  <w:szCs w:val="22"/>
                </w:rPr>
                <w:delText>Leukemija</w:delText>
              </w:r>
              <w:r w:rsidRPr="0046210B">
                <w:rPr>
                  <w:szCs w:val="22"/>
                  <w:vertAlign w:val="superscript"/>
                </w:rPr>
                <w:delText>1)</w:delText>
              </w:r>
            </w:del>
          </w:p>
          <w:p w14:paraId="1F607A70" w14:textId="46FA1A47" w:rsidR="005C43E8" w:rsidRPr="0046210B" w:rsidRDefault="005C43E8">
            <w:pPr>
              <w:ind w:left="567" w:hanging="567"/>
              <w:rPr>
                <w:del w:id="1295" w:author="AbbVie4" w:date="2025-05-09T15:17:00Z"/>
                <w:szCs w:val="22"/>
              </w:rPr>
              <w:pPrChange w:id="1296" w:author="AbbVie4" w:date="2025-05-09T15:17:00Z">
                <w:pPr>
                  <w:pStyle w:val="EMEANormal"/>
                  <w:widowControl w:val="0"/>
                  <w:spacing w:before="60"/>
                </w:pPr>
              </w:pPrChange>
            </w:pPr>
          </w:p>
        </w:tc>
      </w:tr>
      <w:tr w:rsidR="00ED6E5B" w14:paraId="0A6D92D9" w14:textId="0E16BB7A" w:rsidTr="003A5AA8">
        <w:trPr>
          <w:cantSplit/>
          <w:trHeight w:val="625"/>
          <w:del w:id="1297" w:author="AbbVie4" w:date="2025-05-09T15:17:00Z"/>
        </w:trPr>
        <w:tc>
          <w:tcPr>
            <w:tcW w:w="3095" w:type="dxa"/>
            <w:vMerge/>
          </w:tcPr>
          <w:p w14:paraId="38A10BD1" w14:textId="33AF5854" w:rsidR="005C43E8" w:rsidRPr="0046210B" w:rsidRDefault="005C43E8">
            <w:pPr>
              <w:ind w:left="567" w:hanging="567"/>
              <w:rPr>
                <w:del w:id="1298" w:author="AbbVie4" w:date="2025-05-09T15:17:00Z"/>
                <w:noProof/>
                <w:szCs w:val="22"/>
              </w:rPr>
              <w:pPrChange w:id="1299" w:author="AbbVie4" w:date="2025-05-09T15:17:00Z">
                <w:pPr>
                  <w:pStyle w:val="EMEANormal"/>
                  <w:widowControl w:val="0"/>
                </w:pPr>
              </w:pPrChange>
            </w:pPr>
          </w:p>
        </w:tc>
        <w:tc>
          <w:tcPr>
            <w:tcW w:w="1513" w:type="dxa"/>
            <w:tcBorders>
              <w:top w:val="nil"/>
            </w:tcBorders>
          </w:tcPr>
          <w:p w14:paraId="154F2DD7" w14:textId="687175B0" w:rsidR="005C43E8" w:rsidRPr="0046210B" w:rsidRDefault="00000000">
            <w:pPr>
              <w:ind w:left="567" w:hanging="567"/>
              <w:rPr>
                <w:del w:id="1300" w:author="AbbVie4" w:date="2025-05-09T15:17:00Z"/>
                <w:sz w:val="22"/>
                <w:szCs w:val="22"/>
              </w:rPr>
              <w:pPrChange w:id="1301" w:author="AbbVie4" w:date="2025-05-09T15:17:00Z">
                <w:pPr>
                  <w:widowControl w:val="0"/>
                </w:pPr>
              </w:pPrChange>
            </w:pPr>
            <w:del w:id="1302" w:author="AbbVie4" w:date="2025-05-09T15:17:00Z">
              <w:r w:rsidRPr="0046210B">
                <w:rPr>
                  <w:sz w:val="22"/>
                  <w:szCs w:val="22"/>
                </w:rPr>
                <w:delText>Dažnis nežinomas</w:delText>
              </w:r>
            </w:del>
          </w:p>
        </w:tc>
        <w:tc>
          <w:tcPr>
            <w:tcW w:w="4500" w:type="dxa"/>
          </w:tcPr>
          <w:p w14:paraId="199E4D93" w14:textId="2BDFBFC7" w:rsidR="005C43E8" w:rsidRPr="0046210B" w:rsidRDefault="00000000">
            <w:pPr>
              <w:ind w:left="567" w:hanging="567"/>
              <w:rPr>
                <w:del w:id="1303" w:author="AbbVie4" w:date="2025-05-09T15:17:00Z"/>
                <w:szCs w:val="22"/>
                <w:vertAlign w:val="superscript"/>
              </w:rPr>
              <w:pPrChange w:id="1304" w:author="AbbVie4" w:date="2025-05-09T15:17:00Z">
                <w:pPr>
                  <w:pStyle w:val="EMEANormal"/>
                  <w:widowControl w:val="0"/>
                  <w:spacing w:before="60"/>
                </w:pPr>
              </w:pPrChange>
            </w:pPr>
            <w:del w:id="1305" w:author="AbbVie4" w:date="2025-05-09T15:17:00Z">
              <w:r w:rsidRPr="0046210B">
                <w:rPr>
                  <w:szCs w:val="22"/>
                </w:rPr>
                <w:delText>Hepatospleninė T-ląstelių limfoma</w:delText>
              </w:r>
              <w:r w:rsidRPr="0046210B">
                <w:rPr>
                  <w:szCs w:val="22"/>
                  <w:vertAlign w:val="superscript"/>
                </w:rPr>
                <w:delText>1)</w:delText>
              </w:r>
            </w:del>
          </w:p>
          <w:p w14:paraId="6912CA48" w14:textId="474EEEC0" w:rsidR="00372A87" w:rsidRDefault="00000000">
            <w:pPr>
              <w:ind w:left="567" w:hanging="567"/>
              <w:rPr>
                <w:del w:id="1306" w:author="AbbVie4" w:date="2025-05-09T15:17:00Z"/>
                <w:szCs w:val="22"/>
              </w:rPr>
              <w:pPrChange w:id="1307" w:author="AbbVie4" w:date="2025-05-09T15:17:00Z">
                <w:pPr>
                  <w:pStyle w:val="EMEANormal"/>
                  <w:widowControl w:val="0"/>
                  <w:spacing w:before="60"/>
                </w:pPr>
              </w:pPrChange>
            </w:pPr>
            <w:del w:id="1308" w:author="AbbVie4" w:date="2025-05-09T15:17:00Z">
              <w:r w:rsidRPr="0046210B">
                <w:rPr>
                  <w:szCs w:val="22"/>
                </w:rPr>
                <w:delText>Merkelio ląstelių karcinoma (neuroendokrininė odos karcinoma)</w:delText>
              </w:r>
              <w:r w:rsidR="006B4E9C" w:rsidRPr="0046210B">
                <w:rPr>
                  <w:szCs w:val="22"/>
                  <w:vertAlign w:val="superscript"/>
                </w:rPr>
                <w:delText xml:space="preserve"> 1)</w:delText>
              </w:r>
              <w:r w:rsidR="007A1413" w:rsidRPr="008A468A">
                <w:rPr>
                  <w:szCs w:val="22"/>
                </w:rPr>
                <w:delText>,</w:delText>
              </w:r>
            </w:del>
          </w:p>
          <w:p w14:paraId="10E709BF" w14:textId="79B0C8DD" w:rsidR="007A1413" w:rsidRPr="0046210B" w:rsidRDefault="00000000">
            <w:pPr>
              <w:ind w:left="567" w:hanging="567"/>
              <w:rPr>
                <w:del w:id="1309" w:author="AbbVie4" w:date="2025-05-09T15:17:00Z"/>
                <w:szCs w:val="22"/>
              </w:rPr>
              <w:pPrChange w:id="1310" w:author="AbbVie4" w:date="2025-05-09T15:17:00Z">
                <w:pPr>
                  <w:pStyle w:val="EMEANormal"/>
                  <w:widowControl w:val="0"/>
                  <w:spacing w:before="60"/>
                </w:pPr>
              </w:pPrChange>
            </w:pPr>
            <w:del w:id="1311" w:author="AbbVie4" w:date="2025-05-09T15:17:00Z">
              <w:r>
                <w:rPr>
                  <w:szCs w:val="22"/>
                </w:rPr>
                <w:delText>Kapoši sarkoma</w:delText>
              </w:r>
            </w:del>
          </w:p>
        </w:tc>
      </w:tr>
      <w:tr w:rsidR="00ED6E5B" w14:paraId="17B4784B" w14:textId="3C243E88" w:rsidTr="003A5AA8">
        <w:trPr>
          <w:cantSplit/>
          <w:del w:id="1312" w:author="AbbVie4" w:date="2025-05-09T15:17:00Z"/>
        </w:trPr>
        <w:tc>
          <w:tcPr>
            <w:tcW w:w="3095" w:type="dxa"/>
          </w:tcPr>
          <w:p w14:paraId="28A733A0" w14:textId="6C14E017" w:rsidR="005C43E8" w:rsidRPr="0046210B" w:rsidRDefault="00000000">
            <w:pPr>
              <w:ind w:left="567" w:hanging="567"/>
              <w:rPr>
                <w:del w:id="1313" w:author="AbbVie4" w:date="2025-05-09T15:17:00Z"/>
                <w:szCs w:val="22"/>
              </w:rPr>
              <w:pPrChange w:id="1314" w:author="AbbVie4" w:date="2025-05-09T15:17:00Z">
                <w:pPr>
                  <w:pStyle w:val="EMEANormal"/>
                  <w:widowControl w:val="0"/>
                </w:pPr>
              </w:pPrChange>
            </w:pPr>
            <w:del w:id="1315" w:author="AbbVie4" w:date="2025-05-09T15:17:00Z">
              <w:r w:rsidRPr="0046210B">
                <w:rPr>
                  <w:noProof/>
                  <w:szCs w:val="22"/>
                </w:rPr>
                <w:lastRenderedPageBreak/>
                <w:delText>Kraujo ir limfinės sistemos sutrikimai</w:delText>
              </w:r>
            </w:del>
          </w:p>
        </w:tc>
        <w:tc>
          <w:tcPr>
            <w:tcW w:w="1513" w:type="dxa"/>
          </w:tcPr>
          <w:p w14:paraId="31743BB8" w14:textId="3575F76D" w:rsidR="005C43E8" w:rsidRPr="0046210B" w:rsidRDefault="00000000">
            <w:pPr>
              <w:ind w:left="567" w:hanging="567"/>
              <w:rPr>
                <w:del w:id="1316" w:author="AbbVie4" w:date="2025-05-09T15:17:00Z"/>
                <w:noProof/>
                <w:szCs w:val="22"/>
              </w:rPr>
              <w:pPrChange w:id="1317" w:author="AbbVie4" w:date="2025-05-09T15:17:00Z">
                <w:pPr>
                  <w:pStyle w:val="EMEANormal"/>
                  <w:widowControl w:val="0"/>
                </w:pPr>
              </w:pPrChange>
            </w:pPr>
            <w:del w:id="1318" w:author="AbbVie4" w:date="2025-05-09T15:17:00Z">
              <w:r w:rsidRPr="0046210B">
                <w:rPr>
                  <w:noProof/>
                  <w:szCs w:val="22"/>
                </w:rPr>
                <w:delText>Labai dažn</w:delText>
              </w:r>
              <w:r w:rsidR="00757A41">
                <w:rPr>
                  <w:noProof/>
                  <w:szCs w:val="22"/>
                </w:rPr>
                <w:delText>as</w:delText>
              </w:r>
            </w:del>
          </w:p>
          <w:p w14:paraId="5323DD55" w14:textId="09A1ED83" w:rsidR="005C43E8" w:rsidRPr="0046210B" w:rsidRDefault="005C43E8">
            <w:pPr>
              <w:ind w:left="567" w:hanging="567"/>
              <w:rPr>
                <w:del w:id="1319" w:author="AbbVie4" w:date="2025-05-09T15:17:00Z"/>
                <w:noProof/>
                <w:szCs w:val="22"/>
              </w:rPr>
              <w:pPrChange w:id="1320" w:author="AbbVie4" w:date="2025-05-09T15:17:00Z">
                <w:pPr>
                  <w:pStyle w:val="EMEANormal"/>
                  <w:widowControl w:val="0"/>
                </w:pPr>
              </w:pPrChange>
            </w:pPr>
          </w:p>
          <w:p w14:paraId="21EED767" w14:textId="2421770F" w:rsidR="005C43E8" w:rsidRPr="0046210B" w:rsidRDefault="005C43E8">
            <w:pPr>
              <w:ind w:left="567" w:hanging="567"/>
              <w:rPr>
                <w:del w:id="1321" w:author="AbbVie4" w:date="2025-05-09T15:17:00Z"/>
                <w:noProof/>
                <w:szCs w:val="22"/>
              </w:rPr>
              <w:pPrChange w:id="1322" w:author="AbbVie4" w:date="2025-05-09T15:17:00Z">
                <w:pPr>
                  <w:pStyle w:val="EMEANormal"/>
                  <w:widowControl w:val="0"/>
                </w:pPr>
              </w:pPrChange>
            </w:pPr>
          </w:p>
          <w:p w14:paraId="62CA55DE" w14:textId="32E14454" w:rsidR="005C43E8" w:rsidRPr="0046210B" w:rsidRDefault="005C43E8">
            <w:pPr>
              <w:ind w:left="567" w:hanging="567"/>
              <w:rPr>
                <w:del w:id="1323" w:author="AbbVie4" w:date="2025-05-09T15:17:00Z"/>
                <w:noProof/>
                <w:szCs w:val="22"/>
              </w:rPr>
              <w:pPrChange w:id="1324" w:author="AbbVie4" w:date="2025-05-09T15:17:00Z">
                <w:pPr>
                  <w:pStyle w:val="EMEANormal"/>
                  <w:widowControl w:val="0"/>
                </w:pPr>
              </w:pPrChange>
            </w:pPr>
          </w:p>
          <w:p w14:paraId="074D227C" w14:textId="10ECF5DC" w:rsidR="005C43E8" w:rsidRPr="0046210B" w:rsidRDefault="00000000">
            <w:pPr>
              <w:ind w:left="567" w:hanging="567"/>
              <w:rPr>
                <w:del w:id="1325" w:author="AbbVie4" w:date="2025-05-09T15:17:00Z"/>
                <w:noProof/>
                <w:szCs w:val="22"/>
              </w:rPr>
              <w:pPrChange w:id="1326" w:author="AbbVie4" w:date="2025-05-09T15:17:00Z">
                <w:pPr>
                  <w:pStyle w:val="EMEANormal"/>
                  <w:widowControl w:val="0"/>
                </w:pPr>
              </w:pPrChange>
            </w:pPr>
            <w:del w:id="1327" w:author="AbbVie4" w:date="2025-05-09T15:17:00Z">
              <w:r w:rsidRPr="0046210B">
                <w:rPr>
                  <w:noProof/>
                  <w:szCs w:val="22"/>
                </w:rPr>
                <w:delText>Dažn</w:delText>
              </w:r>
              <w:r w:rsidR="00757A41">
                <w:rPr>
                  <w:noProof/>
                  <w:szCs w:val="22"/>
                </w:rPr>
                <w:delText>as</w:delText>
              </w:r>
            </w:del>
          </w:p>
          <w:p w14:paraId="353093B0" w14:textId="6DA0B383" w:rsidR="005C43E8" w:rsidRPr="0046210B" w:rsidRDefault="005C43E8">
            <w:pPr>
              <w:ind w:left="567" w:hanging="567"/>
              <w:rPr>
                <w:del w:id="1328" w:author="AbbVie4" w:date="2025-05-09T15:17:00Z"/>
                <w:noProof/>
                <w:szCs w:val="22"/>
              </w:rPr>
              <w:pPrChange w:id="1329" w:author="AbbVie4" w:date="2025-05-09T15:17:00Z">
                <w:pPr>
                  <w:pStyle w:val="EMEANormal"/>
                  <w:widowControl w:val="0"/>
                </w:pPr>
              </w:pPrChange>
            </w:pPr>
          </w:p>
          <w:p w14:paraId="239E99F6" w14:textId="4913AA71" w:rsidR="005C43E8" w:rsidRPr="0046210B" w:rsidRDefault="005C43E8">
            <w:pPr>
              <w:ind w:left="567" w:hanging="567"/>
              <w:rPr>
                <w:del w:id="1330" w:author="AbbVie4" w:date="2025-05-09T15:17:00Z"/>
                <w:noProof/>
                <w:szCs w:val="22"/>
              </w:rPr>
              <w:pPrChange w:id="1331" w:author="AbbVie4" w:date="2025-05-09T15:17:00Z">
                <w:pPr>
                  <w:pStyle w:val="EMEANormal"/>
                  <w:widowControl w:val="0"/>
                </w:pPr>
              </w:pPrChange>
            </w:pPr>
          </w:p>
          <w:p w14:paraId="16852FBC" w14:textId="4E499BC0" w:rsidR="005C43E8" w:rsidRPr="0046210B" w:rsidRDefault="00000000">
            <w:pPr>
              <w:ind w:left="567" w:hanging="567"/>
              <w:rPr>
                <w:del w:id="1332" w:author="AbbVie4" w:date="2025-05-09T15:17:00Z"/>
                <w:noProof/>
                <w:szCs w:val="22"/>
              </w:rPr>
              <w:pPrChange w:id="1333" w:author="AbbVie4" w:date="2025-05-09T15:17:00Z">
                <w:pPr>
                  <w:pStyle w:val="EMEANormal"/>
                  <w:widowControl w:val="0"/>
                </w:pPr>
              </w:pPrChange>
            </w:pPr>
            <w:del w:id="1334" w:author="AbbVie4" w:date="2025-05-09T15:17:00Z">
              <w:r w:rsidRPr="0046210B">
                <w:rPr>
                  <w:noProof/>
                  <w:szCs w:val="22"/>
                </w:rPr>
                <w:delText>Nedažn</w:delText>
              </w:r>
              <w:r w:rsidR="00757A41">
                <w:rPr>
                  <w:noProof/>
                  <w:szCs w:val="22"/>
                </w:rPr>
                <w:delText>as</w:delText>
              </w:r>
              <w:r w:rsidRPr="0046210B">
                <w:rPr>
                  <w:noProof/>
                  <w:szCs w:val="22"/>
                </w:rPr>
                <w:delText xml:space="preserve"> </w:delText>
              </w:r>
            </w:del>
          </w:p>
          <w:p w14:paraId="0E851013" w14:textId="78E8E465" w:rsidR="005C43E8" w:rsidRPr="0046210B" w:rsidRDefault="005C43E8">
            <w:pPr>
              <w:ind w:left="567" w:hanging="567"/>
              <w:rPr>
                <w:del w:id="1335" w:author="AbbVie4" w:date="2025-05-09T15:17:00Z"/>
                <w:noProof/>
                <w:szCs w:val="22"/>
              </w:rPr>
              <w:pPrChange w:id="1336" w:author="AbbVie4" w:date="2025-05-09T15:17:00Z">
                <w:pPr>
                  <w:pStyle w:val="EMEANormal"/>
                  <w:widowControl w:val="0"/>
                </w:pPr>
              </w:pPrChange>
            </w:pPr>
          </w:p>
          <w:p w14:paraId="21C6550A" w14:textId="271000B7" w:rsidR="005C43E8" w:rsidRPr="0046210B" w:rsidRDefault="00000000">
            <w:pPr>
              <w:ind w:left="567" w:hanging="567"/>
              <w:rPr>
                <w:del w:id="1337" w:author="AbbVie4" w:date="2025-05-09T15:17:00Z"/>
                <w:noProof/>
                <w:szCs w:val="22"/>
              </w:rPr>
              <w:pPrChange w:id="1338" w:author="AbbVie4" w:date="2025-05-09T15:17:00Z">
                <w:pPr>
                  <w:pStyle w:val="EMEANormal"/>
                  <w:widowControl w:val="0"/>
                </w:pPr>
              </w:pPrChange>
            </w:pPr>
            <w:del w:id="1339" w:author="AbbVie4" w:date="2025-05-09T15:17:00Z">
              <w:r w:rsidRPr="0046210B">
                <w:rPr>
                  <w:noProof/>
                  <w:szCs w:val="22"/>
                </w:rPr>
                <w:delText>Ret</w:delText>
              </w:r>
              <w:r w:rsidR="00757A41">
                <w:rPr>
                  <w:noProof/>
                  <w:szCs w:val="22"/>
                </w:rPr>
                <w:delText>as</w:delText>
              </w:r>
            </w:del>
          </w:p>
        </w:tc>
        <w:tc>
          <w:tcPr>
            <w:tcW w:w="4500" w:type="dxa"/>
          </w:tcPr>
          <w:p w14:paraId="50B91395" w14:textId="6E1ECFED" w:rsidR="005C43E8" w:rsidRPr="0046210B" w:rsidRDefault="00000000">
            <w:pPr>
              <w:ind w:left="567" w:hanging="567"/>
              <w:rPr>
                <w:del w:id="1340" w:author="AbbVie4" w:date="2025-05-09T15:17:00Z"/>
                <w:szCs w:val="22"/>
              </w:rPr>
              <w:pPrChange w:id="1341" w:author="AbbVie4" w:date="2025-05-09T15:17:00Z">
                <w:pPr>
                  <w:pStyle w:val="EMEANormal"/>
                  <w:widowControl w:val="0"/>
                </w:pPr>
              </w:pPrChange>
            </w:pPr>
            <w:del w:id="1342" w:author="AbbVie4" w:date="2025-05-09T15:17:00Z">
              <w:r w:rsidRPr="0046210B">
                <w:rPr>
                  <w:szCs w:val="22"/>
                </w:rPr>
                <w:delText>Leukopenija (įskaitant neutropeniją ir agranulocitozę),</w:delText>
              </w:r>
            </w:del>
          </w:p>
          <w:p w14:paraId="673128BF" w14:textId="51A50123" w:rsidR="005C43E8" w:rsidRPr="0046210B" w:rsidRDefault="00000000">
            <w:pPr>
              <w:ind w:left="567" w:hanging="567"/>
              <w:rPr>
                <w:del w:id="1343" w:author="AbbVie4" w:date="2025-05-09T15:17:00Z"/>
                <w:szCs w:val="22"/>
              </w:rPr>
              <w:pPrChange w:id="1344" w:author="AbbVie4" w:date="2025-05-09T15:17:00Z">
                <w:pPr>
                  <w:pStyle w:val="EMEANormal"/>
                  <w:widowControl w:val="0"/>
                </w:pPr>
              </w:pPrChange>
            </w:pPr>
            <w:del w:id="1345" w:author="AbbVie4" w:date="2025-05-09T15:17:00Z">
              <w:r w:rsidRPr="0046210B">
                <w:rPr>
                  <w:szCs w:val="22"/>
                </w:rPr>
                <w:delText>anemija</w:delText>
              </w:r>
            </w:del>
          </w:p>
          <w:p w14:paraId="63F51D9F" w14:textId="42298510" w:rsidR="005C43E8" w:rsidRPr="0046210B" w:rsidRDefault="005C43E8">
            <w:pPr>
              <w:ind w:left="567" w:hanging="567"/>
              <w:rPr>
                <w:del w:id="1346" w:author="AbbVie4" w:date="2025-05-09T15:17:00Z"/>
                <w:noProof/>
                <w:szCs w:val="22"/>
              </w:rPr>
              <w:pPrChange w:id="1347" w:author="AbbVie4" w:date="2025-05-09T15:17:00Z">
                <w:pPr>
                  <w:pStyle w:val="EMEANormal"/>
                  <w:widowControl w:val="0"/>
                </w:pPr>
              </w:pPrChange>
            </w:pPr>
          </w:p>
          <w:p w14:paraId="4D7E4EBA" w14:textId="0A0D4EBD" w:rsidR="005C43E8" w:rsidRPr="0046210B" w:rsidRDefault="00000000">
            <w:pPr>
              <w:ind w:left="567" w:hanging="567"/>
              <w:rPr>
                <w:del w:id="1348" w:author="AbbVie4" w:date="2025-05-09T15:17:00Z"/>
                <w:noProof/>
                <w:szCs w:val="22"/>
              </w:rPr>
              <w:pPrChange w:id="1349" w:author="AbbVie4" w:date="2025-05-09T15:17:00Z">
                <w:pPr>
                  <w:pStyle w:val="EMEANormal"/>
                  <w:widowControl w:val="0"/>
                </w:pPr>
              </w:pPrChange>
            </w:pPr>
            <w:del w:id="1350" w:author="AbbVie4" w:date="2025-05-09T15:17:00Z">
              <w:r w:rsidRPr="0046210B">
                <w:rPr>
                  <w:noProof/>
                  <w:szCs w:val="22"/>
                </w:rPr>
                <w:delText>Leukocitozė</w:delText>
              </w:r>
            </w:del>
          </w:p>
          <w:p w14:paraId="019F19FA" w14:textId="77478F02" w:rsidR="005C43E8" w:rsidRPr="0046210B" w:rsidRDefault="00000000">
            <w:pPr>
              <w:ind w:left="567" w:hanging="567"/>
              <w:rPr>
                <w:del w:id="1351" w:author="AbbVie4" w:date="2025-05-09T15:17:00Z"/>
                <w:noProof/>
                <w:szCs w:val="22"/>
              </w:rPr>
              <w:pPrChange w:id="1352" w:author="AbbVie4" w:date="2025-05-09T15:17:00Z">
                <w:pPr>
                  <w:pStyle w:val="EMEANormal"/>
                  <w:widowControl w:val="0"/>
                </w:pPr>
              </w:pPrChange>
            </w:pPr>
            <w:del w:id="1353" w:author="AbbVie4" w:date="2025-05-09T15:17:00Z">
              <w:r w:rsidRPr="0046210B">
                <w:rPr>
                  <w:noProof/>
                  <w:szCs w:val="22"/>
                </w:rPr>
                <w:delText>trombocitopenija,</w:delText>
              </w:r>
            </w:del>
          </w:p>
          <w:p w14:paraId="4FB44E95" w14:textId="0F462B1A" w:rsidR="005C43E8" w:rsidRPr="0046210B" w:rsidRDefault="005C43E8">
            <w:pPr>
              <w:ind w:left="567" w:hanging="567"/>
              <w:rPr>
                <w:del w:id="1354" w:author="AbbVie4" w:date="2025-05-09T15:17:00Z"/>
                <w:noProof/>
                <w:szCs w:val="22"/>
              </w:rPr>
              <w:pPrChange w:id="1355" w:author="AbbVie4" w:date="2025-05-09T15:17:00Z">
                <w:pPr>
                  <w:pStyle w:val="EMEANormal"/>
                  <w:widowControl w:val="0"/>
                </w:pPr>
              </w:pPrChange>
            </w:pPr>
          </w:p>
          <w:p w14:paraId="53377DE6" w14:textId="494D5702" w:rsidR="005C43E8" w:rsidRPr="0046210B" w:rsidRDefault="00000000">
            <w:pPr>
              <w:ind w:left="567" w:hanging="567"/>
              <w:rPr>
                <w:del w:id="1356" w:author="AbbVie4" w:date="2025-05-09T15:17:00Z"/>
                <w:noProof/>
                <w:szCs w:val="22"/>
              </w:rPr>
              <w:pPrChange w:id="1357" w:author="AbbVie4" w:date="2025-05-09T15:17:00Z">
                <w:pPr>
                  <w:pStyle w:val="EMEANormal"/>
                  <w:widowControl w:val="0"/>
                </w:pPr>
              </w:pPrChange>
            </w:pPr>
            <w:del w:id="1358" w:author="AbbVie4" w:date="2025-05-09T15:17:00Z">
              <w:r w:rsidRPr="0046210B">
                <w:rPr>
                  <w:noProof/>
                  <w:szCs w:val="22"/>
                </w:rPr>
                <w:delText>Idiopatinė trombocitopeninė purpura</w:delText>
              </w:r>
            </w:del>
          </w:p>
          <w:p w14:paraId="12E5C8B5" w14:textId="370FBCC5" w:rsidR="005C43E8" w:rsidRPr="0046210B" w:rsidRDefault="005C43E8">
            <w:pPr>
              <w:ind w:left="567" w:hanging="567"/>
              <w:rPr>
                <w:del w:id="1359" w:author="AbbVie4" w:date="2025-05-09T15:17:00Z"/>
                <w:noProof/>
                <w:szCs w:val="22"/>
              </w:rPr>
              <w:pPrChange w:id="1360" w:author="AbbVie4" w:date="2025-05-09T15:17:00Z">
                <w:pPr>
                  <w:pStyle w:val="EMEANormal"/>
                  <w:widowControl w:val="0"/>
                </w:pPr>
              </w:pPrChange>
            </w:pPr>
          </w:p>
          <w:p w14:paraId="14518DAA" w14:textId="61B01BB8" w:rsidR="005C43E8" w:rsidRPr="0046210B" w:rsidRDefault="00000000">
            <w:pPr>
              <w:ind w:left="567" w:hanging="567"/>
              <w:rPr>
                <w:del w:id="1361" w:author="AbbVie4" w:date="2025-05-09T15:17:00Z"/>
                <w:noProof/>
                <w:szCs w:val="22"/>
              </w:rPr>
              <w:pPrChange w:id="1362" w:author="AbbVie4" w:date="2025-05-09T15:17:00Z">
                <w:pPr>
                  <w:pStyle w:val="EMEANormal"/>
                  <w:widowControl w:val="0"/>
                </w:pPr>
              </w:pPrChange>
            </w:pPr>
            <w:del w:id="1363" w:author="AbbVie4" w:date="2025-05-09T15:17:00Z">
              <w:r w:rsidRPr="0046210B">
                <w:rPr>
                  <w:noProof/>
                  <w:szCs w:val="22"/>
                </w:rPr>
                <w:delText>Pancitopenija</w:delText>
              </w:r>
            </w:del>
          </w:p>
        </w:tc>
      </w:tr>
      <w:tr w:rsidR="00ED6E5B" w14:paraId="2D37734B" w14:textId="0E427C98" w:rsidTr="003A5AA8">
        <w:trPr>
          <w:cantSplit/>
          <w:trHeight w:val="255"/>
          <w:del w:id="1364" w:author="AbbVie4" w:date="2025-05-09T15:17:00Z"/>
        </w:trPr>
        <w:tc>
          <w:tcPr>
            <w:tcW w:w="3095" w:type="dxa"/>
            <w:vMerge w:val="restart"/>
          </w:tcPr>
          <w:p w14:paraId="01779E4E" w14:textId="1F5C5420" w:rsidR="005C43E8" w:rsidRPr="0046210B" w:rsidRDefault="00000000">
            <w:pPr>
              <w:ind w:left="567" w:hanging="567"/>
              <w:rPr>
                <w:del w:id="1365" w:author="AbbVie4" w:date="2025-05-09T15:17:00Z"/>
                <w:noProof/>
                <w:szCs w:val="22"/>
              </w:rPr>
              <w:pPrChange w:id="1366" w:author="AbbVie4" w:date="2025-05-09T15:17:00Z">
                <w:pPr>
                  <w:pStyle w:val="EMEANormal"/>
                  <w:widowControl w:val="0"/>
                </w:pPr>
              </w:pPrChange>
            </w:pPr>
            <w:del w:id="1367" w:author="AbbVie4" w:date="2025-05-09T15:17:00Z">
              <w:r w:rsidRPr="0046210B">
                <w:rPr>
                  <w:noProof/>
                  <w:szCs w:val="22"/>
                </w:rPr>
                <w:delText>Imuninės sistemos sutrikimai*</w:delText>
              </w:r>
            </w:del>
          </w:p>
        </w:tc>
        <w:tc>
          <w:tcPr>
            <w:tcW w:w="1513" w:type="dxa"/>
            <w:tcBorders>
              <w:bottom w:val="nil"/>
            </w:tcBorders>
          </w:tcPr>
          <w:p w14:paraId="6500CDA2" w14:textId="36DA9235" w:rsidR="005C43E8" w:rsidRPr="0046210B" w:rsidRDefault="00000000">
            <w:pPr>
              <w:ind w:left="567" w:hanging="567"/>
              <w:rPr>
                <w:del w:id="1368" w:author="AbbVie4" w:date="2025-05-09T15:17:00Z"/>
                <w:noProof/>
                <w:szCs w:val="22"/>
              </w:rPr>
              <w:pPrChange w:id="1369" w:author="AbbVie4" w:date="2025-05-09T15:17:00Z">
                <w:pPr>
                  <w:pStyle w:val="EMEANormal"/>
                  <w:widowControl w:val="0"/>
                </w:pPr>
              </w:pPrChange>
            </w:pPr>
            <w:del w:id="1370" w:author="AbbVie4" w:date="2025-05-09T15:17:00Z">
              <w:r w:rsidRPr="0046210B">
                <w:rPr>
                  <w:noProof/>
                  <w:szCs w:val="22"/>
                </w:rPr>
                <w:delText>Dažn</w:delText>
              </w:r>
              <w:r w:rsidR="00757A41">
                <w:rPr>
                  <w:noProof/>
                  <w:szCs w:val="22"/>
                </w:rPr>
                <w:delText>as</w:delText>
              </w:r>
              <w:r w:rsidRPr="0046210B">
                <w:rPr>
                  <w:noProof/>
                  <w:szCs w:val="22"/>
                </w:rPr>
                <w:delText xml:space="preserve"> </w:delText>
              </w:r>
            </w:del>
          </w:p>
        </w:tc>
        <w:tc>
          <w:tcPr>
            <w:tcW w:w="4500" w:type="dxa"/>
            <w:tcBorders>
              <w:bottom w:val="nil"/>
            </w:tcBorders>
          </w:tcPr>
          <w:p w14:paraId="6ADD9BA3" w14:textId="61D111CC" w:rsidR="005C43E8" w:rsidRPr="0046210B" w:rsidRDefault="00000000">
            <w:pPr>
              <w:ind w:left="567" w:hanging="567"/>
              <w:rPr>
                <w:del w:id="1371" w:author="AbbVie4" w:date="2025-05-09T15:17:00Z"/>
                <w:szCs w:val="22"/>
              </w:rPr>
              <w:pPrChange w:id="1372" w:author="AbbVie4" w:date="2025-05-09T15:17:00Z">
                <w:pPr>
                  <w:pStyle w:val="EMEANormal"/>
                  <w:widowControl w:val="0"/>
                </w:pPr>
              </w:pPrChange>
            </w:pPr>
            <w:del w:id="1373" w:author="AbbVie4" w:date="2025-05-09T15:17:00Z">
              <w:r w:rsidRPr="0046210B">
                <w:rPr>
                  <w:szCs w:val="22"/>
                </w:rPr>
                <w:delText>Padidėjusio jautrumo reakcijos,</w:delText>
              </w:r>
            </w:del>
          </w:p>
          <w:p w14:paraId="52A8B513" w14:textId="46B0F8B8" w:rsidR="005C43E8" w:rsidRPr="0046210B" w:rsidRDefault="00000000">
            <w:pPr>
              <w:ind w:left="567" w:hanging="567"/>
              <w:rPr>
                <w:del w:id="1374" w:author="AbbVie4" w:date="2025-05-09T15:17:00Z"/>
                <w:szCs w:val="22"/>
              </w:rPr>
              <w:pPrChange w:id="1375" w:author="AbbVie4" w:date="2025-05-09T15:17:00Z">
                <w:pPr>
                  <w:pStyle w:val="EMEANormal"/>
                  <w:widowControl w:val="0"/>
                </w:pPr>
              </w:pPrChange>
            </w:pPr>
            <w:del w:id="1376" w:author="AbbVie4" w:date="2025-05-09T15:17:00Z">
              <w:r w:rsidRPr="0046210B">
                <w:rPr>
                  <w:szCs w:val="22"/>
                </w:rPr>
                <w:delText>alergijos (įskaitant sezonines alergijas)</w:delText>
              </w:r>
            </w:del>
          </w:p>
        </w:tc>
      </w:tr>
      <w:tr w:rsidR="00ED6E5B" w14:paraId="36D64074" w14:textId="33274700" w:rsidTr="003A5AA8">
        <w:trPr>
          <w:cantSplit/>
          <w:trHeight w:val="128"/>
          <w:del w:id="1377" w:author="AbbVie4" w:date="2025-05-09T15:17:00Z"/>
        </w:trPr>
        <w:tc>
          <w:tcPr>
            <w:tcW w:w="3095" w:type="dxa"/>
            <w:vMerge/>
          </w:tcPr>
          <w:p w14:paraId="434ED279" w14:textId="27B28D37" w:rsidR="005C43E8" w:rsidRPr="0046210B" w:rsidRDefault="005C43E8">
            <w:pPr>
              <w:ind w:left="567" w:hanging="567"/>
              <w:rPr>
                <w:del w:id="1378" w:author="AbbVie4" w:date="2025-05-09T15:17:00Z"/>
                <w:noProof/>
                <w:szCs w:val="22"/>
              </w:rPr>
              <w:pPrChange w:id="1379" w:author="AbbVie4" w:date="2025-05-09T15:17:00Z">
                <w:pPr>
                  <w:pStyle w:val="EMEANormal"/>
                  <w:widowControl w:val="0"/>
                </w:pPr>
              </w:pPrChange>
            </w:pPr>
          </w:p>
        </w:tc>
        <w:tc>
          <w:tcPr>
            <w:tcW w:w="1513" w:type="dxa"/>
            <w:tcBorders>
              <w:top w:val="nil"/>
              <w:bottom w:val="nil"/>
            </w:tcBorders>
          </w:tcPr>
          <w:p w14:paraId="41ED37B6" w14:textId="07E04117" w:rsidR="00461FE5" w:rsidRPr="0046210B" w:rsidRDefault="00461FE5">
            <w:pPr>
              <w:ind w:left="567" w:hanging="567"/>
              <w:rPr>
                <w:del w:id="1380" w:author="AbbVie4" w:date="2025-05-09T15:17:00Z"/>
                <w:noProof/>
                <w:szCs w:val="22"/>
              </w:rPr>
              <w:pPrChange w:id="1381" w:author="AbbVie4" w:date="2025-05-09T15:17:00Z">
                <w:pPr>
                  <w:pStyle w:val="EMEANormal"/>
                  <w:widowControl w:val="0"/>
                </w:pPr>
              </w:pPrChange>
            </w:pPr>
          </w:p>
          <w:p w14:paraId="447F0D18" w14:textId="7D2F151E" w:rsidR="005C43E8" w:rsidRPr="0046210B" w:rsidRDefault="00000000">
            <w:pPr>
              <w:ind w:left="567" w:hanging="567"/>
              <w:rPr>
                <w:del w:id="1382" w:author="AbbVie4" w:date="2025-05-09T15:17:00Z"/>
                <w:noProof/>
                <w:szCs w:val="22"/>
              </w:rPr>
              <w:pPrChange w:id="1383" w:author="AbbVie4" w:date="2025-05-09T15:17:00Z">
                <w:pPr>
                  <w:pStyle w:val="EMEANormal"/>
                  <w:widowControl w:val="0"/>
                </w:pPr>
              </w:pPrChange>
            </w:pPr>
            <w:del w:id="1384" w:author="AbbVie4" w:date="2025-05-09T15:17:00Z">
              <w:r w:rsidRPr="0046210B">
                <w:rPr>
                  <w:noProof/>
                  <w:szCs w:val="22"/>
                </w:rPr>
                <w:delText>Nedažn</w:delText>
              </w:r>
              <w:r w:rsidR="00757A41">
                <w:rPr>
                  <w:noProof/>
                  <w:szCs w:val="22"/>
                </w:rPr>
                <w:delText>as</w:delText>
              </w:r>
            </w:del>
          </w:p>
        </w:tc>
        <w:tc>
          <w:tcPr>
            <w:tcW w:w="4500" w:type="dxa"/>
            <w:tcBorders>
              <w:top w:val="nil"/>
              <w:bottom w:val="nil"/>
            </w:tcBorders>
          </w:tcPr>
          <w:p w14:paraId="5926329A" w14:textId="124A1CA8" w:rsidR="00461FE5" w:rsidRPr="0046210B" w:rsidRDefault="00461FE5">
            <w:pPr>
              <w:ind w:left="567" w:hanging="567"/>
              <w:rPr>
                <w:del w:id="1385" w:author="AbbVie4" w:date="2025-05-09T15:17:00Z"/>
                <w:szCs w:val="22"/>
              </w:rPr>
              <w:pPrChange w:id="1386" w:author="AbbVie4" w:date="2025-05-09T15:17:00Z">
                <w:pPr>
                  <w:pStyle w:val="EMEANormal"/>
                  <w:widowControl w:val="0"/>
                </w:pPr>
              </w:pPrChange>
            </w:pPr>
          </w:p>
          <w:p w14:paraId="29701277" w14:textId="34689728" w:rsidR="005C43E8" w:rsidRPr="0046210B" w:rsidRDefault="00000000">
            <w:pPr>
              <w:ind w:left="567" w:hanging="567"/>
              <w:rPr>
                <w:del w:id="1387" w:author="AbbVie4" w:date="2025-05-09T15:17:00Z"/>
                <w:szCs w:val="22"/>
                <w:vertAlign w:val="superscript"/>
              </w:rPr>
              <w:pPrChange w:id="1388" w:author="AbbVie4" w:date="2025-05-09T15:17:00Z">
                <w:pPr>
                  <w:pStyle w:val="EMEANormal"/>
                  <w:widowControl w:val="0"/>
                </w:pPr>
              </w:pPrChange>
            </w:pPr>
            <w:del w:id="1389" w:author="AbbVie4" w:date="2025-05-09T15:17:00Z">
              <w:r w:rsidRPr="0046210B">
                <w:rPr>
                  <w:szCs w:val="22"/>
                </w:rPr>
                <w:delText>Sarkoidozė</w:delText>
              </w:r>
              <w:r w:rsidRPr="0046210B">
                <w:rPr>
                  <w:szCs w:val="22"/>
                  <w:vertAlign w:val="superscript"/>
                </w:rPr>
                <w:delText>1)</w:delText>
              </w:r>
              <w:r w:rsidR="00461FE5" w:rsidRPr="0046210B">
                <w:rPr>
                  <w:noProof/>
                  <w:szCs w:val="22"/>
                </w:rPr>
                <w:delText>,</w:delText>
              </w:r>
            </w:del>
          </w:p>
          <w:p w14:paraId="4B8134E0" w14:textId="6F30833A" w:rsidR="005C43E8" w:rsidRPr="0046210B" w:rsidRDefault="00000000">
            <w:pPr>
              <w:ind w:left="567" w:hanging="567"/>
              <w:rPr>
                <w:del w:id="1390" w:author="AbbVie4" w:date="2025-05-09T15:17:00Z"/>
                <w:szCs w:val="22"/>
              </w:rPr>
              <w:pPrChange w:id="1391" w:author="AbbVie4" w:date="2025-05-09T15:17:00Z">
                <w:pPr>
                  <w:pStyle w:val="EMEANormal"/>
                  <w:widowControl w:val="0"/>
                </w:pPr>
              </w:pPrChange>
            </w:pPr>
            <w:del w:id="1392" w:author="AbbVie4" w:date="2025-05-09T15:17:00Z">
              <w:r w:rsidRPr="0046210B">
                <w:rPr>
                  <w:szCs w:val="22"/>
                </w:rPr>
                <w:delText>V</w:delText>
              </w:r>
              <w:r w:rsidR="005C1747" w:rsidRPr="0046210B">
                <w:rPr>
                  <w:szCs w:val="22"/>
                </w:rPr>
                <w:delText>askulitas</w:delText>
              </w:r>
            </w:del>
          </w:p>
        </w:tc>
      </w:tr>
      <w:tr w:rsidR="00ED6E5B" w14:paraId="26B2E445" w14:textId="63C18E96" w:rsidTr="003A5AA8">
        <w:trPr>
          <w:cantSplit/>
          <w:trHeight w:val="127"/>
          <w:del w:id="1393" w:author="AbbVie4" w:date="2025-05-09T15:17:00Z"/>
        </w:trPr>
        <w:tc>
          <w:tcPr>
            <w:tcW w:w="3095" w:type="dxa"/>
            <w:vMerge/>
          </w:tcPr>
          <w:p w14:paraId="54737C21" w14:textId="04DB9974" w:rsidR="005C43E8" w:rsidRPr="0046210B" w:rsidRDefault="005C43E8">
            <w:pPr>
              <w:ind w:left="567" w:hanging="567"/>
              <w:rPr>
                <w:del w:id="1394" w:author="AbbVie4" w:date="2025-05-09T15:17:00Z"/>
                <w:noProof/>
                <w:szCs w:val="22"/>
              </w:rPr>
              <w:pPrChange w:id="1395" w:author="AbbVie4" w:date="2025-05-09T15:17:00Z">
                <w:pPr>
                  <w:pStyle w:val="EMEANormal"/>
                  <w:widowControl w:val="0"/>
                </w:pPr>
              </w:pPrChange>
            </w:pPr>
          </w:p>
        </w:tc>
        <w:tc>
          <w:tcPr>
            <w:tcW w:w="1513" w:type="dxa"/>
            <w:tcBorders>
              <w:top w:val="nil"/>
            </w:tcBorders>
          </w:tcPr>
          <w:p w14:paraId="6D6DDD98" w14:textId="779AB16F" w:rsidR="005C1747" w:rsidRPr="0046210B" w:rsidRDefault="005C1747">
            <w:pPr>
              <w:ind w:left="567" w:hanging="567"/>
              <w:rPr>
                <w:del w:id="1396" w:author="AbbVie4" w:date="2025-05-09T15:17:00Z"/>
                <w:noProof/>
                <w:szCs w:val="22"/>
              </w:rPr>
              <w:pPrChange w:id="1397" w:author="AbbVie4" w:date="2025-05-09T15:17:00Z">
                <w:pPr>
                  <w:pStyle w:val="EMEANormal"/>
                  <w:widowControl w:val="0"/>
                </w:pPr>
              </w:pPrChange>
            </w:pPr>
          </w:p>
          <w:p w14:paraId="2ADB07BB" w14:textId="35DB6302" w:rsidR="005C43E8" w:rsidRPr="0046210B" w:rsidRDefault="00000000">
            <w:pPr>
              <w:ind w:left="567" w:hanging="567"/>
              <w:rPr>
                <w:del w:id="1398" w:author="AbbVie4" w:date="2025-05-09T15:17:00Z"/>
                <w:noProof/>
                <w:szCs w:val="22"/>
              </w:rPr>
              <w:pPrChange w:id="1399" w:author="AbbVie4" w:date="2025-05-09T15:17:00Z">
                <w:pPr>
                  <w:pStyle w:val="EMEANormal"/>
                  <w:widowControl w:val="0"/>
                </w:pPr>
              </w:pPrChange>
            </w:pPr>
            <w:del w:id="1400" w:author="AbbVie4" w:date="2025-05-09T15:17:00Z">
              <w:r w:rsidRPr="0046210B">
                <w:rPr>
                  <w:noProof/>
                  <w:szCs w:val="22"/>
                </w:rPr>
                <w:delText>Ret</w:delText>
              </w:r>
              <w:r w:rsidR="00757A41">
                <w:rPr>
                  <w:noProof/>
                  <w:szCs w:val="22"/>
                </w:rPr>
                <w:delText>as</w:delText>
              </w:r>
            </w:del>
          </w:p>
        </w:tc>
        <w:tc>
          <w:tcPr>
            <w:tcW w:w="4500" w:type="dxa"/>
            <w:tcBorders>
              <w:top w:val="nil"/>
            </w:tcBorders>
          </w:tcPr>
          <w:p w14:paraId="2FC45FFC" w14:textId="3C72242A" w:rsidR="005C1747" w:rsidRPr="0046210B" w:rsidRDefault="005C1747">
            <w:pPr>
              <w:ind w:left="567" w:hanging="567"/>
              <w:rPr>
                <w:del w:id="1401" w:author="AbbVie4" w:date="2025-05-09T15:17:00Z"/>
                <w:szCs w:val="22"/>
              </w:rPr>
              <w:pPrChange w:id="1402" w:author="AbbVie4" w:date="2025-05-09T15:17:00Z">
                <w:pPr>
                  <w:pStyle w:val="EMEANormal"/>
                  <w:widowControl w:val="0"/>
                </w:pPr>
              </w:pPrChange>
            </w:pPr>
          </w:p>
          <w:p w14:paraId="1BA3123A" w14:textId="36B0A5B6" w:rsidR="005C43E8" w:rsidRPr="0046210B" w:rsidRDefault="00000000">
            <w:pPr>
              <w:ind w:left="567" w:hanging="567"/>
              <w:rPr>
                <w:del w:id="1403" w:author="AbbVie4" w:date="2025-05-09T15:17:00Z"/>
                <w:szCs w:val="22"/>
                <w:vertAlign w:val="superscript"/>
              </w:rPr>
              <w:pPrChange w:id="1404" w:author="AbbVie4" w:date="2025-05-09T15:17:00Z">
                <w:pPr>
                  <w:pStyle w:val="EMEANormal"/>
                  <w:widowControl w:val="0"/>
                </w:pPr>
              </w:pPrChange>
            </w:pPr>
            <w:del w:id="1405" w:author="AbbVie4" w:date="2025-05-09T15:17:00Z">
              <w:r w:rsidRPr="0046210B">
                <w:rPr>
                  <w:szCs w:val="22"/>
                </w:rPr>
                <w:delText>Anafilaksinė reakcija</w:delText>
              </w:r>
              <w:r w:rsidRPr="0046210B">
                <w:rPr>
                  <w:szCs w:val="22"/>
                  <w:vertAlign w:val="superscript"/>
                </w:rPr>
                <w:delText>1)</w:delText>
              </w:r>
            </w:del>
          </w:p>
          <w:p w14:paraId="59FF0014" w14:textId="31D216CD" w:rsidR="005C43E8" w:rsidRPr="0046210B" w:rsidRDefault="005C43E8">
            <w:pPr>
              <w:ind w:left="567" w:hanging="567"/>
              <w:rPr>
                <w:del w:id="1406" w:author="AbbVie4" w:date="2025-05-09T15:17:00Z"/>
                <w:szCs w:val="22"/>
              </w:rPr>
              <w:pPrChange w:id="1407" w:author="AbbVie4" w:date="2025-05-09T15:17:00Z">
                <w:pPr>
                  <w:pStyle w:val="EMEANormal"/>
                  <w:widowControl w:val="0"/>
                </w:pPr>
              </w:pPrChange>
            </w:pPr>
          </w:p>
        </w:tc>
      </w:tr>
      <w:tr w:rsidR="00ED6E5B" w14:paraId="0C4B4209" w14:textId="7D8A218D" w:rsidTr="003A5AA8">
        <w:trPr>
          <w:cantSplit/>
          <w:del w:id="1408" w:author="AbbVie4" w:date="2025-05-09T15:17:00Z"/>
        </w:trPr>
        <w:tc>
          <w:tcPr>
            <w:tcW w:w="3095" w:type="dxa"/>
          </w:tcPr>
          <w:p w14:paraId="37EBFF36" w14:textId="63B66833" w:rsidR="005C43E8" w:rsidRPr="0046210B" w:rsidRDefault="00000000">
            <w:pPr>
              <w:ind w:left="567" w:hanging="567"/>
              <w:rPr>
                <w:del w:id="1409" w:author="AbbVie4" w:date="2025-05-09T15:17:00Z"/>
                <w:noProof/>
                <w:szCs w:val="22"/>
              </w:rPr>
              <w:pPrChange w:id="1410" w:author="AbbVie4" w:date="2025-05-09T15:17:00Z">
                <w:pPr>
                  <w:pStyle w:val="EMEANormal"/>
                  <w:widowControl w:val="0"/>
                </w:pPr>
              </w:pPrChange>
            </w:pPr>
            <w:del w:id="1411" w:author="AbbVie4" w:date="2025-05-09T15:17:00Z">
              <w:r w:rsidRPr="0046210B">
                <w:rPr>
                  <w:noProof/>
                  <w:szCs w:val="22"/>
                </w:rPr>
                <w:delText>Metabolizmo ir mitybos sutrikimai</w:delText>
              </w:r>
            </w:del>
          </w:p>
        </w:tc>
        <w:tc>
          <w:tcPr>
            <w:tcW w:w="1513" w:type="dxa"/>
          </w:tcPr>
          <w:p w14:paraId="73AA93C7" w14:textId="59ADDC81" w:rsidR="005C43E8" w:rsidRPr="0046210B" w:rsidRDefault="00000000">
            <w:pPr>
              <w:ind w:left="567" w:hanging="567"/>
              <w:rPr>
                <w:del w:id="1412" w:author="AbbVie4" w:date="2025-05-09T15:17:00Z"/>
                <w:noProof/>
                <w:szCs w:val="22"/>
              </w:rPr>
              <w:pPrChange w:id="1413" w:author="AbbVie4" w:date="2025-05-09T15:17:00Z">
                <w:pPr>
                  <w:pStyle w:val="EMEANormal"/>
                  <w:widowControl w:val="0"/>
                </w:pPr>
              </w:pPrChange>
            </w:pPr>
            <w:del w:id="1414" w:author="AbbVie4" w:date="2025-05-09T15:17:00Z">
              <w:r w:rsidRPr="0046210B">
                <w:rPr>
                  <w:noProof/>
                  <w:szCs w:val="22"/>
                </w:rPr>
                <w:delText>Labai dažn</w:delText>
              </w:r>
              <w:r w:rsidR="00757A41">
                <w:rPr>
                  <w:noProof/>
                  <w:szCs w:val="22"/>
                </w:rPr>
                <w:delText>as</w:delText>
              </w:r>
              <w:r w:rsidRPr="0046210B">
                <w:rPr>
                  <w:noProof/>
                  <w:szCs w:val="22"/>
                </w:rPr>
                <w:delText xml:space="preserve"> </w:delText>
              </w:r>
            </w:del>
          </w:p>
          <w:p w14:paraId="71F43F56" w14:textId="7DF12ABC" w:rsidR="005C43E8" w:rsidRPr="0046210B" w:rsidRDefault="005C43E8">
            <w:pPr>
              <w:ind w:left="567" w:hanging="567"/>
              <w:rPr>
                <w:del w:id="1415" w:author="AbbVie4" w:date="2025-05-09T15:17:00Z"/>
                <w:noProof/>
                <w:szCs w:val="22"/>
              </w:rPr>
              <w:pPrChange w:id="1416" w:author="AbbVie4" w:date="2025-05-09T15:17:00Z">
                <w:pPr>
                  <w:pStyle w:val="EMEANormal"/>
                  <w:widowControl w:val="0"/>
                </w:pPr>
              </w:pPrChange>
            </w:pPr>
          </w:p>
          <w:p w14:paraId="422EC4CC" w14:textId="5CE66C82" w:rsidR="005C43E8" w:rsidRPr="0046210B" w:rsidRDefault="00000000">
            <w:pPr>
              <w:ind w:left="567" w:hanging="567"/>
              <w:rPr>
                <w:del w:id="1417" w:author="AbbVie4" w:date="2025-05-09T15:17:00Z"/>
                <w:noProof/>
                <w:szCs w:val="22"/>
              </w:rPr>
              <w:pPrChange w:id="1418" w:author="AbbVie4" w:date="2025-05-09T15:17:00Z">
                <w:pPr>
                  <w:pStyle w:val="EMEANormal"/>
                  <w:widowControl w:val="0"/>
                </w:pPr>
              </w:pPrChange>
            </w:pPr>
            <w:del w:id="1419" w:author="AbbVie4" w:date="2025-05-09T15:17:00Z">
              <w:r w:rsidRPr="0046210B">
                <w:rPr>
                  <w:noProof/>
                  <w:szCs w:val="22"/>
                </w:rPr>
                <w:delText>Dažn</w:delText>
              </w:r>
              <w:r w:rsidR="00757A41">
                <w:rPr>
                  <w:noProof/>
                  <w:szCs w:val="22"/>
                </w:rPr>
                <w:delText>as</w:delText>
              </w:r>
            </w:del>
          </w:p>
          <w:p w14:paraId="17409802" w14:textId="0EDD909F" w:rsidR="005C43E8" w:rsidRPr="0046210B" w:rsidRDefault="005C43E8">
            <w:pPr>
              <w:ind w:left="567" w:hanging="567"/>
              <w:rPr>
                <w:del w:id="1420" w:author="AbbVie4" w:date="2025-05-09T15:17:00Z"/>
                <w:noProof/>
                <w:szCs w:val="22"/>
              </w:rPr>
              <w:pPrChange w:id="1421" w:author="AbbVie4" w:date="2025-05-09T15:17:00Z">
                <w:pPr>
                  <w:pStyle w:val="EMEANormal"/>
                  <w:widowControl w:val="0"/>
                </w:pPr>
              </w:pPrChange>
            </w:pPr>
          </w:p>
          <w:p w14:paraId="24144CA9" w14:textId="6501CB9F" w:rsidR="005C43E8" w:rsidRPr="0046210B" w:rsidRDefault="005C43E8">
            <w:pPr>
              <w:ind w:left="567" w:hanging="567"/>
              <w:rPr>
                <w:del w:id="1422" w:author="AbbVie4" w:date="2025-05-09T15:17:00Z"/>
                <w:noProof/>
                <w:szCs w:val="22"/>
              </w:rPr>
              <w:pPrChange w:id="1423" w:author="AbbVie4" w:date="2025-05-09T15:17:00Z">
                <w:pPr>
                  <w:pStyle w:val="EMEANormal"/>
                  <w:widowControl w:val="0"/>
                </w:pPr>
              </w:pPrChange>
            </w:pPr>
          </w:p>
          <w:p w14:paraId="39CDB142" w14:textId="10ED84E1" w:rsidR="005C43E8" w:rsidRPr="0046210B" w:rsidRDefault="005C43E8">
            <w:pPr>
              <w:ind w:left="567" w:hanging="567"/>
              <w:rPr>
                <w:del w:id="1424" w:author="AbbVie4" w:date="2025-05-09T15:17:00Z"/>
                <w:noProof/>
                <w:szCs w:val="22"/>
              </w:rPr>
              <w:pPrChange w:id="1425" w:author="AbbVie4" w:date="2025-05-09T15:17:00Z">
                <w:pPr>
                  <w:pStyle w:val="EMEANormal"/>
                  <w:widowControl w:val="0"/>
                </w:pPr>
              </w:pPrChange>
            </w:pPr>
          </w:p>
          <w:p w14:paraId="2315FDDB" w14:textId="030F77B8" w:rsidR="005C43E8" w:rsidRPr="0046210B" w:rsidRDefault="005C43E8">
            <w:pPr>
              <w:ind w:left="567" w:hanging="567"/>
              <w:rPr>
                <w:del w:id="1426" w:author="AbbVie4" w:date="2025-05-09T15:17:00Z"/>
                <w:noProof/>
                <w:szCs w:val="22"/>
              </w:rPr>
              <w:pPrChange w:id="1427" w:author="AbbVie4" w:date="2025-05-09T15:17:00Z">
                <w:pPr>
                  <w:pStyle w:val="EMEANormal"/>
                  <w:widowControl w:val="0"/>
                </w:pPr>
              </w:pPrChange>
            </w:pPr>
          </w:p>
          <w:p w14:paraId="1DB87BF9" w14:textId="0370885E" w:rsidR="005C43E8" w:rsidRPr="0046210B" w:rsidRDefault="005C43E8">
            <w:pPr>
              <w:ind w:left="567" w:hanging="567"/>
              <w:rPr>
                <w:del w:id="1428" w:author="AbbVie4" w:date="2025-05-09T15:17:00Z"/>
                <w:noProof/>
                <w:szCs w:val="22"/>
              </w:rPr>
              <w:pPrChange w:id="1429" w:author="AbbVie4" w:date="2025-05-09T15:17:00Z">
                <w:pPr>
                  <w:pStyle w:val="EMEANormal"/>
                  <w:widowControl w:val="0"/>
                </w:pPr>
              </w:pPrChange>
            </w:pPr>
          </w:p>
          <w:p w14:paraId="4978C8E3" w14:textId="0F2C2C4F" w:rsidR="005C43E8" w:rsidRPr="0046210B" w:rsidRDefault="005C43E8">
            <w:pPr>
              <w:ind w:left="567" w:hanging="567"/>
              <w:rPr>
                <w:del w:id="1430" w:author="AbbVie4" w:date="2025-05-09T15:17:00Z"/>
                <w:noProof/>
                <w:szCs w:val="22"/>
              </w:rPr>
              <w:pPrChange w:id="1431" w:author="AbbVie4" w:date="2025-05-09T15:17:00Z">
                <w:pPr>
                  <w:pStyle w:val="EMEANormal"/>
                  <w:widowControl w:val="0"/>
                </w:pPr>
              </w:pPrChange>
            </w:pPr>
          </w:p>
        </w:tc>
        <w:tc>
          <w:tcPr>
            <w:tcW w:w="4500" w:type="dxa"/>
          </w:tcPr>
          <w:p w14:paraId="39BF869B" w14:textId="74756195" w:rsidR="005C43E8" w:rsidRPr="0046210B" w:rsidRDefault="00000000">
            <w:pPr>
              <w:ind w:left="567" w:hanging="567"/>
              <w:rPr>
                <w:del w:id="1432" w:author="AbbVie4" w:date="2025-05-09T15:17:00Z"/>
                <w:szCs w:val="22"/>
              </w:rPr>
              <w:pPrChange w:id="1433" w:author="AbbVie4" w:date="2025-05-09T15:17:00Z">
                <w:pPr>
                  <w:pStyle w:val="EMEANormal"/>
                  <w:widowControl w:val="0"/>
                </w:pPr>
              </w:pPrChange>
            </w:pPr>
            <w:del w:id="1434" w:author="AbbVie4" w:date="2025-05-09T15:17:00Z">
              <w:r w:rsidRPr="0046210B">
                <w:rPr>
                  <w:szCs w:val="22"/>
                </w:rPr>
                <w:delText>Lipidų kiekio padidėjimas</w:delText>
              </w:r>
            </w:del>
          </w:p>
          <w:p w14:paraId="039BAF7F" w14:textId="562D8082" w:rsidR="005C43E8" w:rsidRPr="0046210B" w:rsidRDefault="005C43E8">
            <w:pPr>
              <w:ind w:left="567" w:hanging="567"/>
              <w:rPr>
                <w:del w:id="1435" w:author="AbbVie4" w:date="2025-05-09T15:17:00Z"/>
                <w:szCs w:val="22"/>
              </w:rPr>
              <w:pPrChange w:id="1436" w:author="AbbVie4" w:date="2025-05-09T15:17:00Z">
                <w:pPr>
                  <w:pStyle w:val="EMEANormal"/>
                  <w:widowControl w:val="0"/>
                </w:pPr>
              </w:pPrChange>
            </w:pPr>
          </w:p>
          <w:p w14:paraId="06A83DAF" w14:textId="0696DCF8" w:rsidR="005C43E8" w:rsidRPr="0046210B" w:rsidRDefault="00000000">
            <w:pPr>
              <w:ind w:left="567" w:hanging="567"/>
              <w:rPr>
                <w:del w:id="1437" w:author="AbbVie4" w:date="2025-05-09T15:17:00Z"/>
                <w:szCs w:val="22"/>
              </w:rPr>
              <w:pPrChange w:id="1438" w:author="AbbVie4" w:date="2025-05-09T15:17:00Z">
                <w:pPr>
                  <w:pStyle w:val="EMEANormal"/>
                  <w:widowControl w:val="0"/>
                </w:pPr>
              </w:pPrChange>
            </w:pPr>
            <w:del w:id="1439" w:author="AbbVie4" w:date="2025-05-09T15:17:00Z">
              <w:r w:rsidRPr="0046210B">
                <w:rPr>
                  <w:szCs w:val="22"/>
                </w:rPr>
                <w:delText>Hipokalemija,</w:delText>
              </w:r>
            </w:del>
          </w:p>
          <w:p w14:paraId="7F530BEE" w14:textId="054F8342" w:rsidR="005C43E8" w:rsidRPr="0046210B" w:rsidRDefault="00000000">
            <w:pPr>
              <w:ind w:left="567" w:hanging="567"/>
              <w:rPr>
                <w:del w:id="1440" w:author="AbbVie4" w:date="2025-05-09T15:17:00Z"/>
                <w:szCs w:val="22"/>
              </w:rPr>
              <w:pPrChange w:id="1441" w:author="AbbVie4" w:date="2025-05-09T15:17:00Z">
                <w:pPr>
                  <w:pStyle w:val="EMEANormal"/>
                  <w:widowControl w:val="0"/>
                </w:pPr>
              </w:pPrChange>
            </w:pPr>
            <w:del w:id="1442" w:author="AbbVie4" w:date="2025-05-09T15:17:00Z">
              <w:r w:rsidRPr="0046210B">
                <w:rPr>
                  <w:szCs w:val="22"/>
                </w:rPr>
                <w:delText>šlapimo rūgšties kiekio padidėjimas,</w:delText>
              </w:r>
            </w:del>
          </w:p>
          <w:p w14:paraId="2FFDB3DB" w14:textId="68664F5F" w:rsidR="005C43E8" w:rsidRPr="0046210B" w:rsidRDefault="00000000">
            <w:pPr>
              <w:ind w:left="567" w:hanging="567"/>
              <w:rPr>
                <w:del w:id="1443" w:author="AbbVie4" w:date="2025-05-09T15:17:00Z"/>
                <w:szCs w:val="22"/>
              </w:rPr>
              <w:pPrChange w:id="1444" w:author="AbbVie4" w:date="2025-05-09T15:17:00Z">
                <w:pPr>
                  <w:pStyle w:val="EMEANormal"/>
                  <w:widowControl w:val="0"/>
                </w:pPr>
              </w:pPrChange>
            </w:pPr>
            <w:del w:id="1445" w:author="AbbVie4" w:date="2025-05-09T15:17:00Z">
              <w:r w:rsidRPr="0046210B">
                <w:rPr>
                  <w:szCs w:val="22"/>
                </w:rPr>
                <w:delText>nenormalus natrio kiekis kraujyje,</w:delText>
              </w:r>
            </w:del>
          </w:p>
          <w:p w14:paraId="32E99EEB" w14:textId="6E5A4B25" w:rsidR="005C43E8" w:rsidRPr="0046210B" w:rsidRDefault="00000000">
            <w:pPr>
              <w:ind w:left="567" w:hanging="567"/>
              <w:rPr>
                <w:del w:id="1446" w:author="AbbVie4" w:date="2025-05-09T15:17:00Z"/>
                <w:szCs w:val="22"/>
              </w:rPr>
              <w:pPrChange w:id="1447" w:author="AbbVie4" w:date="2025-05-09T15:17:00Z">
                <w:pPr>
                  <w:pStyle w:val="EMEANormal"/>
                  <w:widowControl w:val="0"/>
                </w:pPr>
              </w:pPrChange>
            </w:pPr>
            <w:del w:id="1448" w:author="AbbVie4" w:date="2025-05-09T15:17:00Z">
              <w:r w:rsidRPr="0046210B">
                <w:rPr>
                  <w:szCs w:val="22"/>
                </w:rPr>
                <w:delText>hipokalcemija,</w:delText>
              </w:r>
            </w:del>
          </w:p>
          <w:p w14:paraId="4782665A" w14:textId="725DE96A" w:rsidR="005C43E8" w:rsidRPr="0046210B" w:rsidRDefault="00000000">
            <w:pPr>
              <w:ind w:left="567" w:hanging="567"/>
              <w:rPr>
                <w:del w:id="1449" w:author="AbbVie4" w:date="2025-05-09T15:17:00Z"/>
                <w:szCs w:val="22"/>
              </w:rPr>
              <w:pPrChange w:id="1450" w:author="AbbVie4" w:date="2025-05-09T15:17:00Z">
                <w:pPr>
                  <w:pStyle w:val="EMEANormal"/>
                  <w:widowControl w:val="0"/>
                </w:pPr>
              </w:pPrChange>
            </w:pPr>
            <w:del w:id="1451" w:author="AbbVie4" w:date="2025-05-09T15:17:00Z">
              <w:r w:rsidRPr="0046210B">
                <w:rPr>
                  <w:szCs w:val="22"/>
                </w:rPr>
                <w:delText>hiperglikemija,</w:delText>
              </w:r>
            </w:del>
          </w:p>
          <w:p w14:paraId="709D6162" w14:textId="366EBD61" w:rsidR="005C43E8" w:rsidRPr="0046210B" w:rsidRDefault="00000000">
            <w:pPr>
              <w:ind w:left="567" w:hanging="567"/>
              <w:rPr>
                <w:del w:id="1452" w:author="AbbVie4" w:date="2025-05-09T15:17:00Z"/>
                <w:szCs w:val="22"/>
              </w:rPr>
              <w:pPrChange w:id="1453" w:author="AbbVie4" w:date="2025-05-09T15:17:00Z">
                <w:pPr>
                  <w:pStyle w:val="EMEANormal"/>
                  <w:widowControl w:val="0"/>
                </w:pPr>
              </w:pPrChange>
            </w:pPr>
            <w:del w:id="1454" w:author="AbbVie4" w:date="2025-05-09T15:17:00Z">
              <w:r w:rsidRPr="0046210B">
                <w:rPr>
                  <w:szCs w:val="22"/>
                </w:rPr>
                <w:delText>hipofosfatemija,</w:delText>
              </w:r>
            </w:del>
          </w:p>
          <w:p w14:paraId="60ADF2DF" w14:textId="04A65EA9" w:rsidR="005C43E8" w:rsidRPr="0046210B" w:rsidRDefault="00000000">
            <w:pPr>
              <w:ind w:left="567" w:hanging="567"/>
              <w:rPr>
                <w:del w:id="1455" w:author="AbbVie4" w:date="2025-05-09T15:17:00Z"/>
                <w:szCs w:val="22"/>
              </w:rPr>
              <w:pPrChange w:id="1456" w:author="AbbVie4" w:date="2025-05-09T15:17:00Z">
                <w:pPr>
                  <w:pStyle w:val="EMEANormal"/>
                  <w:widowControl w:val="0"/>
                </w:pPr>
              </w:pPrChange>
            </w:pPr>
            <w:del w:id="1457" w:author="AbbVie4" w:date="2025-05-09T15:17:00Z">
              <w:r w:rsidRPr="0046210B">
                <w:rPr>
                  <w:szCs w:val="22"/>
                </w:rPr>
                <w:delText>dehidracija</w:delText>
              </w:r>
            </w:del>
          </w:p>
        </w:tc>
      </w:tr>
      <w:tr w:rsidR="00ED6E5B" w14:paraId="0DCD54F4" w14:textId="0CB4D51F" w:rsidTr="003A5AA8">
        <w:trPr>
          <w:cantSplit/>
          <w:del w:id="1458" w:author="AbbVie4" w:date="2025-05-09T15:17:00Z"/>
        </w:trPr>
        <w:tc>
          <w:tcPr>
            <w:tcW w:w="3095" w:type="dxa"/>
          </w:tcPr>
          <w:p w14:paraId="3E3111C3" w14:textId="344AF58D" w:rsidR="005C43E8" w:rsidRPr="0046210B" w:rsidRDefault="00000000">
            <w:pPr>
              <w:ind w:left="567" w:hanging="567"/>
              <w:rPr>
                <w:del w:id="1459" w:author="AbbVie4" w:date="2025-05-09T15:17:00Z"/>
                <w:noProof/>
                <w:szCs w:val="22"/>
              </w:rPr>
              <w:pPrChange w:id="1460" w:author="AbbVie4" w:date="2025-05-09T15:17:00Z">
                <w:pPr>
                  <w:pStyle w:val="EMEANormal"/>
                  <w:widowControl w:val="0"/>
                </w:pPr>
              </w:pPrChange>
            </w:pPr>
            <w:del w:id="1461" w:author="AbbVie4" w:date="2025-05-09T15:17:00Z">
              <w:r w:rsidRPr="0046210B">
                <w:rPr>
                  <w:noProof/>
                  <w:szCs w:val="22"/>
                </w:rPr>
                <w:delText>Psichikos sutrikimai</w:delText>
              </w:r>
            </w:del>
          </w:p>
        </w:tc>
        <w:tc>
          <w:tcPr>
            <w:tcW w:w="1513" w:type="dxa"/>
          </w:tcPr>
          <w:p w14:paraId="7B832C0B" w14:textId="7CC81CC8" w:rsidR="005C43E8" w:rsidRPr="0046210B" w:rsidRDefault="00000000">
            <w:pPr>
              <w:ind w:left="567" w:hanging="567"/>
              <w:rPr>
                <w:del w:id="1462" w:author="AbbVie4" w:date="2025-05-09T15:17:00Z"/>
                <w:noProof/>
                <w:szCs w:val="22"/>
              </w:rPr>
              <w:pPrChange w:id="1463" w:author="AbbVie4" w:date="2025-05-09T15:17:00Z">
                <w:pPr>
                  <w:pStyle w:val="EMEANormal"/>
                  <w:widowControl w:val="0"/>
                  <w:ind w:left="24"/>
                </w:pPr>
              </w:pPrChange>
            </w:pPr>
            <w:del w:id="1464" w:author="AbbVie4" w:date="2025-05-09T15:17:00Z">
              <w:r w:rsidRPr="0046210B">
                <w:rPr>
                  <w:noProof/>
                  <w:szCs w:val="22"/>
                </w:rPr>
                <w:delText>Dažn</w:delText>
              </w:r>
              <w:r w:rsidR="00757A41">
                <w:rPr>
                  <w:noProof/>
                  <w:szCs w:val="22"/>
                </w:rPr>
                <w:delText>as</w:delText>
              </w:r>
            </w:del>
          </w:p>
        </w:tc>
        <w:tc>
          <w:tcPr>
            <w:tcW w:w="4500" w:type="dxa"/>
          </w:tcPr>
          <w:p w14:paraId="723DA9C3" w14:textId="72C5F04A" w:rsidR="005C43E8" w:rsidRPr="0046210B" w:rsidRDefault="00000000">
            <w:pPr>
              <w:ind w:left="567" w:hanging="567"/>
              <w:rPr>
                <w:del w:id="1465" w:author="AbbVie4" w:date="2025-05-09T15:17:00Z"/>
                <w:szCs w:val="22"/>
              </w:rPr>
              <w:pPrChange w:id="1466" w:author="AbbVie4" w:date="2025-05-09T15:17:00Z">
                <w:pPr>
                  <w:pStyle w:val="EMEANormal"/>
                  <w:widowControl w:val="0"/>
                </w:pPr>
              </w:pPrChange>
            </w:pPr>
            <w:del w:id="1467" w:author="AbbVie4" w:date="2025-05-09T15:17:00Z">
              <w:r w:rsidRPr="0046210B">
                <w:rPr>
                  <w:szCs w:val="22"/>
                </w:rPr>
                <w:delText>Nuotaikos svyravimai (įskaitant depresiją),</w:delText>
              </w:r>
            </w:del>
          </w:p>
          <w:p w14:paraId="42A6A323" w14:textId="53C020BD" w:rsidR="005C43E8" w:rsidRPr="0046210B" w:rsidRDefault="00000000">
            <w:pPr>
              <w:ind w:left="567" w:hanging="567"/>
              <w:rPr>
                <w:del w:id="1468" w:author="AbbVie4" w:date="2025-05-09T15:17:00Z"/>
                <w:szCs w:val="22"/>
              </w:rPr>
              <w:pPrChange w:id="1469" w:author="AbbVie4" w:date="2025-05-09T15:17:00Z">
                <w:pPr>
                  <w:pStyle w:val="EMEANormal"/>
                  <w:widowControl w:val="0"/>
                </w:pPr>
              </w:pPrChange>
            </w:pPr>
            <w:del w:id="1470" w:author="AbbVie4" w:date="2025-05-09T15:17:00Z">
              <w:r w:rsidRPr="0046210B">
                <w:rPr>
                  <w:szCs w:val="22"/>
                </w:rPr>
                <w:delText>nerimas, nemiga</w:delText>
              </w:r>
            </w:del>
          </w:p>
        </w:tc>
      </w:tr>
      <w:tr w:rsidR="00ED6E5B" w14:paraId="4CDC266F" w14:textId="5540EE2C" w:rsidTr="003A5AA8">
        <w:trPr>
          <w:cantSplit/>
          <w:trHeight w:val="1268"/>
          <w:del w:id="1471" w:author="AbbVie4" w:date="2025-05-09T15:17:00Z"/>
        </w:trPr>
        <w:tc>
          <w:tcPr>
            <w:tcW w:w="3095" w:type="dxa"/>
            <w:vMerge w:val="restart"/>
          </w:tcPr>
          <w:p w14:paraId="1940C2F3" w14:textId="67E52ECC" w:rsidR="005C43E8" w:rsidRPr="0046210B" w:rsidRDefault="00000000">
            <w:pPr>
              <w:ind w:left="567" w:hanging="567"/>
              <w:rPr>
                <w:del w:id="1472" w:author="AbbVie4" w:date="2025-05-09T15:17:00Z"/>
                <w:noProof/>
                <w:szCs w:val="22"/>
              </w:rPr>
              <w:pPrChange w:id="1473" w:author="AbbVie4" w:date="2025-05-09T15:17:00Z">
                <w:pPr>
                  <w:pStyle w:val="EMEANormal"/>
                  <w:widowControl w:val="0"/>
                </w:pPr>
              </w:pPrChange>
            </w:pPr>
            <w:del w:id="1474" w:author="AbbVie4" w:date="2025-05-09T15:17:00Z">
              <w:r w:rsidRPr="0046210B">
                <w:rPr>
                  <w:noProof/>
                  <w:szCs w:val="22"/>
                </w:rPr>
                <w:delText>Nervų sistemos sutrikimai*</w:delText>
              </w:r>
            </w:del>
          </w:p>
        </w:tc>
        <w:tc>
          <w:tcPr>
            <w:tcW w:w="1513" w:type="dxa"/>
            <w:vMerge w:val="restart"/>
          </w:tcPr>
          <w:p w14:paraId="6483A17E" w14:textId="6BDB55BE" w:rsidR="005C43E8" w:rsidRPr="0046210B" w:rsidRDefault="00000000">
            <w:pPr>
              <w:ind w:left="567" w:hanging="567"/>
              <w:rPr>
                <w:del w:id="1475" w:author="AbbVie4" w:date="2025-05-09T15:17:00Z"/>
                <w:noProof/>
                <w:szCs w:val="22"/>
              </w:rPr>
              <w:pPrChange w:id="1476" w:author="AbbVie4" w:date="2025-05-09T15:17:00Z">
                <w:pPr>
                  <w:pStyle w:val="EMEANormal"/>
                  <w:widowControl w:val="0"/>
                </w:pPr>
              </w:pPrChange>
            </w:pPr>
            <w:del w:id="1477" w:author="AbbVie4" w:date="2025-05-09T15:17:00Z">
              <w:r w:rsidRPr="0046210B">
                <w:rPr>
                  <w:noProof/>
                  <w:szCs w:val="22"/>
                </w:rPr>
                <w:delText>Labai dažn</w:delText>
              </w:r>
              <w:r w:rsidR="00757A41">
                <w:rPr>
                  <w:noProof/>
                  <w:szCs w:val="22"/>
                </w:rPr>
                <w:delText>as</w:delText>
              </w:r>
            </w:del>
          </w:p>
          <w:p w14:paraId="28D747F9" w14:textId="58755282" w:rsidR="005C43E8" w:rsidRPr="0046210B" w:rsidRDefault="005C43E8">
            <w:pPr>
              <w:ind w:left="567" w:hanging="567"/>
              <w:rPr>
                <w:del w:id="1478" w:author="AbbVie4" w:date="2025-05-09T15:17:00Z"/>
                <w:noProof/>
                <w:szCs w:val="22"/>
              </w:rPr>
              <w:pPrChange w:id="1479" w:author="AbbVie4" w:date="2025-05-09T15:17:00Z">
                <w:pPr>
                  <w:pStyle w:val="EMEANormal"/>
                  <w:widowControl w:val="0"/>
                </w:pPr>
              </w:pPrChange>
            </w:pPr>
          </w:p>
          <w:p w14:paraId="65F0F631" w14:textId="38F9A70C" w:rsidR="005C43E8" w:rsidRPr="0046210B" w:rsidRDefault="00000000">
            <w:pPr>
              <w:ind w:left="567" w:hanging="567"/>
              <w:rPr>
                <w:del w:id="1480" w:author="AbbVie4" w:date="2025-05-09T15:17:00Z"/>
                <w:noProof/>
                <w:szCs w:val="22"/>
              </w:rPr>
              <w:pPrChange w:id="1481" w:author="AbbVie4" w:date="2025-05-09T15:17:00Z">
                <w:pPr>
                  <w:pStyle w:val="EMEANormal"/>
                  <w:widowControl w:val="0"/>
                </w:pPr>
              </w:pPrChange>
            </w:pPr>
            <w:del w:id="1482" w:author="AbbVie4" w:date="2025-05-09T15:17:00Z">
              <w:r w:rsidRPr="0046210B">
                <w:rPr>
                  <w:noProof/>
                  <w:szCs w:val="22"/>
                </w:rPr>
                <w:delText>Dažn</w:delText>
              </w:r>
              <w:r w:rsidR="00757A41">
                <w:rPr>
                  <w:noProof/>
                  <w:szCs w:val="22"/>
                </w:rPr>
                <w:delText>as</w:delText>
              </w:r>
              <w:r w:rsidRPr="0046210B">
                <w:rPr>
                  <w:noProof/>
                  <w:szCs w:val="22"/>
                </w:rPr>
                <w:delText xml:space="preserve"> </w:delText>
              </w:r>
            </w:del>
          </w:p>
          <w:p w14:paraId="6821B4BA" w14:textId="5C8A4055" w:rsidR="005C43E8" w:rsidRPr="0046210B" w:rsidRDefault="005C43E8">
            <w:pPr>
              <w:ind w:left="567" w:hanging="567"/>
              <w:rPr>
                <w:del w:id="1483" w:author="AbbVie4" w:date="2025-05-09T15:17:00Z"/>
                <w:noProof/>
                <w:szCs w:val="22"/>
              </w:rPr>
              <w:pPrChange w:id="1484" w:author="AbbVie4" w:date="2025-05-09T15:17:00Z">
                <w:pPr>
                  <w:pStyle w:val="EMEANormal"/>
                  <w:widowControl w:val="0"/>
                </w:pPr>
              </w:pPrChange>
            </w:pPr>
          </w:p>
          <w:p w14:paraId="701F383B" w14:textId="3ED2E6D4" w:rsidR="005C43E8" w:rsidRPr="0046210B" w:rsidRDefault="005C43E8">
            <w:pPr>
              <w:ind w:left="567" w:hanging="567"/>
              <w:rPr>
                <w:del w:id="1485" w:author="AbbVie4" w:date="2025-05-09T15:17:00Z"/>
                <w:noProof/>
                <w:szCs w:val="22"/>
              </w:rPr>
              <w:pPrChange w:id="1486" w:author="AbbVie4" w:date="2025-05-09T15:17:00Z">
                <w:pPr>
                  <w:pStyle w:val="EMEANormal"/>
                  <w:widowControl w:val="0"/>
                </w:pPr>
              </w:pPrChange>
            </w:pPr>
          </w:p>
          <w:p w14:paraId="78BD2884" w14:textId="3BEE26B6" w:rsidR="008A20BA" w:rsidRPr="0046210B" w:rsidRDefault="008A20BA">
            <w:pPr>
              <w:ind w:left="567" w:hanging="567"/>
              <w:rPr>
                <w:del w:id="1487" w:author="AbbVie4" w:date="2025-05-09T15:17:00Z"/>
                <w:noProof/>
                <w:szCs w:val="22"/>
              </w:rPr>
              <w:pPrChange w:id="1488" w:author="AbbVie4" w:date="2025-05-09T15:17:00Z">
                <w:pPr>
                  <w:pStyle w:val="EMEANormal"/>
                  <w:widowControl w:val="0"/>
                </w:pPr>
              </w:pPrChange>
            </w:pPr>
          </w:p>
          <w:p w14:paraId="0BC83E2D" w14:textId="532E0E3B" w:rsidR="005C43E8" w:rsidRPr="0046210B" w:rsidRDefault="00000000">
            <w:pPr>
              <w:ind w:left="567" w:hanging="567"/>
              <w:rPr>
                <w:del w:id="1489" w:author="AbbVie4" w:date="2025-05-09T15:17:00Z"/>
                <w:noProof/>
                <w:szCs w:val="22"/>
              </w:rPr>
              <w:pPrChange w:id="1490" w:author="AbbVie4" w:date="2025-05-09T15:17:00Z">
                <w:pPr>
                  <w:pStyle w:val="EMEANormal"/>
                  <w:widowControl w:val="0"/>
                </w:pPr>
              </w:pPrChange>
            </w:pPr>
            <w:del w:id="1491" w:author="AbbVie4" w:date="2025-05-09T15:17:00Z">
              <w:r w:rsidRPr="0046210B">
                <w:rPr>
                  <w:noProof/>
                  <w:szCs w:val="22"/>
                </w:rPr>
                <w:delText>Nedažn</w:delText>
              </w:r>
              <w:r w:rsidR="00757A41">
                <w:rPr>
                  <w:noProof/>
                  <w:szCs w:val="22"/>
                </w:rPr>
                <w:delText>as</w:delText>
              </w:r>
              <w:r w:rsidRPr="0046210B">
                <w:rPr>
                  <w:noProof/>
                  <w:szCs w:val="22"/>
                </w:rPr>
                <w:delText xml:space="preserve"> </w:delText>
              </w:r>
            </w:del>
          </w:p>
          <w:p w14:paraId="1C05FF52" w14:textId="28E4E16D" w:rsidR="005C43E8" w:rsidRPr="0046210B" w:rsidRDefault="005C43E8">
            <w:pPr>
              <w:ind w:left="567" w:hanging="567"/>
              <w:rPr>
                <w:del w:id="1492" w:author="AbbVie4" w:date="2025-05-09T15:17:00Z"/>
                <w:noProof/>
                <w:szCs w:val="22"/>
              </w:rPr>
              <w:pPrChange w:id="1493" w:author="AbbVie4" w:date="2025-05-09T15:17:00Z">
                <w:pPr>
                  <w:pStyle w:val="EMEANormal"/>
                  <w:widowControl w:val="0"/>
                </w:pPr>
              </w:pPrChange>
            </w:pPr>
          </w:p>
          <w:p w14:paraId="2D209E65" w14:textId="6FA8CCF7" w:rsidR="005C43E8" w:rsidRPr="0046210B" w:rsidRDefault="005C43E8">
            <w:pPr>
              <w:ind w:left="567" w:hanging="567"/>
              <w:rPr>
                <w:del w:id="1494" w:author="AbbVie4" w:date="2025-05-09T15:17:00Z"/>
                <w:noProof/>
                <w:szCs w:val="22"/>
              </w:rPr>
              <w:pPrChange w:id="1495" w:author="AbbVie4" w:date="2025-05-09T15:17:00Z">
                <w:pPr>
                  <w:pStyle w:val="EMEANormal"/>
                  <w:widowControl w:val="0"/>
                </w:pPr>
              </w:pPrChange>
            </w:pPr>
          </w:p>
          <w:p w14:paraId="5769459B" w14:textId="39CC0CAD" w:rsidR="005C43E8" w:rsidRPr="0046210B" w:rsidRDefault="005C43E8">
            <w:pPr>
              <w:ind w:left="567" w:hanging="567"/>
              <w:rPr>
                <w:del w:id="1496" w:author="AbbVie4" w:date="2025-05-09T15:17:00Z"/>
                <w:noProof/>
                <w:szCs w:val="22"/>
              </w:rPr>
              <w:pPrChange w:id="1497" w:author="AbbVie4" w:date="2025-05-09T15:17:00Z">
                <w:pPr>
                  <w:pStyle w:val="EMEANormal"/>
                  <w:widowControl w:val="0"/>
                </w:pPr>
              </w:pPrChange>
            </w:pPr>
          </w:p>
          <w:p w14:paraId="7CA03EFF" w14:textId="0309E2F1" w:rsidR="005C43E8" w:rsidRPr="0046210B" w:rsidRDefault="00000000">
            <w:pPr>
              <w:ind w:left="567" w:hanging="567"/>
              <w:rPr>
                <w:del w:id="1498" w:author="AbbVie4" w:date="2025-05-09T15:17:00Z"/>
                <w:noProof/>
                <w:szCs w:val="22"/>
              </w:rPr>
              <w:pPrChange w:id="1499" w:author="AbbVie4" w:date="2025-05-09T15:17:00Z">
                <w:pPr>
                  <w:pStyle w:val="EMEANormal"/>
                  <w:widowControl w:val="0"/>
                </w:pPr>
              </w:pPrChange>
            </w:pPr>
            <w:del w:id="1500" w:author="AbbVie4" w:date="2025-05-09T15:17:00Z">
              <w:r w:rsidRPr="0046210B">
                <w:rPr>
                  <w:noProof/>
                  <w:szCs w:val="22"/>
                </w:rPr>
                <w:delText>Ret</w:delText>
              </w:r>
              <w:r w:rsidR="00757A41">
                <w:rPr>
                  <w:noProof/>
                  <w:szCs w:val="22"/>
                </w:rPr>
                <w:delText>as</w:delText>
              </w:r>
            </w:del>
          </w:p>
        </w:tc>
        <w:tc>
          <w:tcPr>
            <w:tcW w:w="4500" w:type="dxa"/>
          </w:tcPr>
          <w:p w14:paraId="2A9DA7DC" w14:textId="08D38D0E" w:rsidR="005C43E8" w:rsidRPr="0046210B" w:rsidRDefault="00000000">
            <w:pPr>
              <w:ind w:left="567" w:hanging="567"/>
              <w:rPr>
                <w:del w:id="1501" w:author="AbbVie4" w:date="2025-05-09T15:17:00Z"/>
                <w:szCs w:val="22"/>
              </w:rPr>
              <w:pPrChange w:id="1502" w:author="AbbVie4" w:date="2025-05-09T15:17:00Z">
                <w:pPr>
                  <w:pStyle w:val="EMEANormal"/>
                  <w:widowControl w:val="0"/>
                </w:pPr>
              </w:pPrChange>
            </w:pPr>
            <w:del w:id="1503" w:author="AbbVie4" w:date="2025-05-09T15:17:00Z">
              <w:r w:rsidRPr="0046210B">
                <w:rPr>
                  <w:szCs w:val="22"/>
                </w:rPr>
                <w:delText>Galvos skausmas</w:delText>
              </w:r>
            </w:del>
          </w:p>
          <w:p w14:paraId="7D3D7A0F" w14:textId="36D70BB5" w:rsidR="005C43E8" w:rsidRPr="0046210B" w:rsidRDefault="005C43E8">
            <w:pPr>
              <w:ind w:left="567" w:hanging="567"/>
              <w:rPr>
                <w:del w:id="1504" w:author="AbbVie4" w:date="2025-05-09T15:17:00Z"/>
                <w:szCs w:val="22"/>
              </w:rPr>
              <w:pPrChange w:id="1505" w:author="AbbVie4" w:date="2025-05-09T15:17:00Z">
                <w:pPr>
                  <w:pStyle w:val="EMEANormal"/>
                  <w:widowControl w:val="0"/>
                </w:pPr>
              </w:pPrChange>
            </w:pPr>
          </w:p>
          <w:p w14:paraId="3A809B2B" w14:textId="6CC125F8" w:rsidR="005C43E8" w:rsidRPr="0046210B" w:rsidRDefault="00000000">
            <w:pPr>
              <w:ind w:left="567" w:hanging="567"/>
              <w:rPr>
                <w:del w:id="1506" w:author="AbbVie4" w:date="2025-05-09T15:17:00Z"/>
                <w:szCs w:val="22"/>
              </w:rPr>
              <w:pPrChange w:id="1507" w:author="AbbVie4" w:date="2025-05-09T15:17:00Z">
                <w:pPr>
                  <w:pStyle w:val="EMEANormal"/>
                  <w:widowControl w:val="0"/>
                </w:pPr>
              </w:pPrChange>
            </w:pPr>
            <w:del w:id="1508" w:author="AbbVie4" w:date="2025-05-09T15:17:00Z">
              <w:r w:rsidRPr="0046210B">
                <w:rPr>
                  <w:szCs w:val="22"/>
                </w:rPr>
                <w:delText>Parestezijos (įskaitant hipesteziją),</w:delText>
              </w:r>
            </w:del>
          </w:p>
          <w:p w14:paraId="72CD9510" w14:textId="02A4A578" w:rsidR="005C43E8" w:rsidRPr="0046210B" w:rsidRDefault="00000000">
            <w:pPr>
              <w:ind w:left="567" w:hanging="567"/>
              <w:rPr>
                <w:del w:id="1509" w:author="AbbVie4" w:date="2025-05-09T15:17:00Z"/>
                <w:szCs w:val="22"/>
              </w:rPr>
              <w:pPrChange w:id="1510" w:author="AbbVie4" w:date="2025-05-09T15:17:00Z">
                <w:pPr>
                  <w:pStyle w:val="EMEANormal"/>
                  <w:widowControl w:val="0"/>
                </w:pPr>
              </w:pPrChange>
            </w:pPr>
            <w:del w:id="1511" w:author="AbbVie4" w:date="2025-05-09T15:17:00Z">
              <w:r w:rsidRPr="0046210B">
                <w:rPr>
                  <w:szCs w:val="22"/>
                </w:rPr>
                <w:delText>migrena,</w:delText>
              </w:r>
            </w:del>
          </w:p>
          <w:p w14:paraId="53DC7BDA" w14:textId="3D5FDA12" w:rsidR="005C43E8" w:rsidRPr="0046210B" w:rsidRDefault="00000000">
            <w:pPr>
              <w:ind w:left="567" w:hanging="567"/>
              <w:rPr>
                <w:del w:id="1512" w:author="AbbVie4" w:date="2025-05-09T15:17:00Z"/>
                <w:szCs w:val="22"/>
              </w:rPr>
              <w:pPrChange w:id="1513" w:author="AbbVie4" w:date="2025-05-09T15:17:00Z">
                <w:pPr>
                  <w:pStyle w:val="EMEANormal"/>
                  <w:widowControl w:val="0"/>
                </w:pPr>
              </w:pPrChange>
            </w:pPr>
            <w:del w:id="1514" w:author="AbbVie4" w:date="2025-05-09T15:17:00Z">
              <w:r w:rsidRPr="0046210B">
                <w:rPr>
                  <w:szCs w:val="22"/>
                </w:rPr>
                <w:delText>nervų šaknelių užspaudimas</w:delText>
              </w:r>
            </w:del>
          </w:p>
          <w:p w14:paraId="4C88298B" w14:textId="213DB47C" w:rsidR="008A20BA" w:rsidRPr="0046210B" w:rsidRDefault="008A20BA">
            <w:pPr>
              <w:ind w:left="567" w:hanging="567"/>
              <w:rPr>
                <w:del w:id="1515" w:author="AbbVie4" w:date="2025-05-09T15:17:00Z"/>
                <w:szCs w:val="22"/>
              </w:rPr>
              <w:pPrChange w:id="1516" w:author="AbbVie4" w:date="2025-05-09T15:17:00Z">
                <w:pPr>
                  <w:pStyle w:val="EMEANormal"/>
                  <w:widowControl w:val="0"/>
                </w:pPr>
              </w:pPrChange>
            </w:pPr>
          </w:p>
          <w:p w14:paraId="1EAEA10D" w14:textId="63626AA8" w:rsidR="005C43E8" w:rsidRPr="0046210B" w:rsidRDefault="00000000">
            <w:pPr>
              <w:ind w:left="567" w:hanging="567"/>
              <w:rPr>
                <w:del w:id="1517" w:author="AbbVie4" w:date="2025-05-09T15:17:00Z"/>
                <w:szCs w:val="22"/>
              </w:rPr>
              <w:pPrChange w:id="1518" w:author="AbbVie4" w:date="2025-05-09T15:17:00Z">
                <w:pPr>
                  <w:pStyle w:val="EMEANormal"/>
                  <w:widowControl w:val="0"/>
                </w:pPr>
              </w:pPrChange>
            </w:pPr>
            <w:del w:id="1519" w:author="AbbVie4" w:date="2025-05-09T15:17:00Z">
              <w:r w:rsidRPr="0046210B">
                <w:rPr>
                  <w:szCs w:val="22"/>
                </w:rPr>
                <w:delText>Galvos smegenų kraujagyslių sutrikimas</w:delText>
              </w:r>
              <w:r w:rsidRPr="0046210B">
                <w:rPr>
                  <w:szCs w:val="22"/>
                  <w:vertAlign w:val="superscript"/>
                </w:rPr>
                <w:delText>1)</w:delText>
              </w:r>
              <w:r w:rsidRPr="0046210B">
                <w:rPr>
                  <w:szCs w:val="22"/>
                </w:rPr>
                <w:delText>,</w:delText>
              </w:r>
            </w:del>
          </w:p>
          <w:p w14:paraId="2C652440" w14:textId="68D8E616" w:rsidR="005C43E8" w:rsidRPr="0046210B" w:rsidRDefault="00000000">
            <w:pPr>
              <w:ind w:left="567" w:hanging="567"/>
              <w:rPr>
                <w:del w:id="1520" w:author="AbbVie4" w:date="2025-05-09T15:17:00Z"/>
                <w:szCs w:val="22"/>
              </w:rPr>
              <w:pPrChange w:id="1521" w:author="AbbVie4" w:date="2025-05-09T15:17:00Z">
                <w:pPr>
                  <w:pStyle w:val="EMEANormal"/>
                  <w:widowControl w:val="0"/>
                </w:pPr>
              </w:pPrChange>
            </w:pPr>
            <w:del w:id="1522" w:author="AbbVie4" w:date="2025-05-09T15:17:00Z">
              <w:r w:rsidRPr="0046210B">
                <w:rPr>
                  <w:szCs w:val="22"/>
                </w:rPr>
                <w:delText>tremoras,</w:delText>
              </w:r>
            </w:del>
          </w:p>
          <w:p w14:paraId="3F2C6B64" w14:textId="695CC218" w:rsidR="005C43E8" w:rsidRPr="0046210B" w:rsidRDefault="00000000">
            <w:pPr>
              <w:ind w:left="567" w:hanging="567"/>
              <w:rPr>
                <w:del w:id="1523" w:author="AbbVie4" w:date="2025-05-09T15:17:00Z"/>
                <w:szCs w:val="22"/>
              </w:rPr>
              <w:pPrChange w:id="1524" w:author="AbbVie4" w:date="2025-05-09T15:17:00Z">
                <w:pPr>
                  <w:pStyle w:val="EMEANormal"/>
                  <w:widowControl w:val="0"/>
                </w:pPr>
              </w:pPrChange>
            </w:pPr>
            <w:del w:id="1525" w:author="AbbVie4" w:date="2025-05-09T15:17:00Z">
              <w:r w:rsidRPr="0046210B">
                <w:rPr>
                  <w:szCs w:val="22"/>
                </w:rPr>
                <w:delText>neuropatija</w:delText>
              </w:r>
            </w:del>
          </w:p>
          <w:p w14:paraId="2620A163" w14:textId="268EF45A" w:rsidR="005C43E8" w:rsidRPr="0046210B" w:rsidRDefault="005C43E8">
            <w:pPr>
              <w:ind w:left="567" w:hanging="567"/>
              <w:rPr>
                <w:del w:id="1526" w:author="AbbVie4" w:date="2025-05-09T15:17:00Z"/>
                <w:szCs w:val="22"/>
              </w:rPr>
              <w:pPrChange w:id="1527" w:author="AbbVie4" w:date="2025-05-09T15:17:00Z">
                <w:pPr>
                  <w:pStyle w:val="EMEANormal"/>
                  <w:widowControl w:val="0"/>
                </w:pPr>
              </w:pPrChange>
            </w:pPr>
          </w:p>
        </w:tc>
      </w:tr>
      <w:tr w:rsidR="00ED6E5B" w14:paraId="6E2880AA" w14:textId="3E090AF1" w:rsidTr="003A5AA8">
        <w:trPr>
          <w:cantSplit/>
          <w:trHeight w:val="708"/>
          <w:del w:id="1528" w:author="AbbVie4" w:date="2025-05-09T15:17:00Z"/>
        </w:trPr>
        <w:tc>
          <w:tcPr>
            <w:tcW w:w="3095" w:type="dxa"/>
            <w:vMerge/>
          </w:tcPr>
          <w:p w14:paraId="34BB5780" w14:textId="36FDE0C8" w:rsidR="005C43E8" w:rsidRPr="0046210B" w:rsidRDefault="005C43E8">
            <w:pPr>
              <w:ind w:left="567" w:hanging="567"/>
              <w:rPr>
                <w:del w:id="1529" w:author="AbbVie4" w:date="2025-05-09T15:17:00Z"/>
                <w:noProof/>
                <w:szCs w:val="22"/>
              </w:rPr>
              <w:pPrChange w:id="1530" w:author="AbbVie4" w:date="2025-05-09T15:17:00Z">
                <w:pPr>
                  <w:pStyle w:val="EMEANormal"/>
                  <w:widowControl w:val="0"/>
                </w:pPr>
              </w:pPrChange>
            </w:pPr>
          </w:p>
        </w:tc>
        <w:tc>
          <w:tcPr>
            <w:tcW w:w="1513" w:type="dxa"/>
            <w:vMerge/>
          </w:tcPr>
          <w:p w14:paraId="1218A7EA" w14:textId="44A5277B" w:rsidR="005C43E8" w:rsidRPr="0046210B" w:rsidRDefault="005C43E8">
            <w:pPr>
              <w:ind w:left="567" w:hanging="567"/>
              <w:rPr>
                <w:del w:id="1531" w:author="AbbVie4" w:date="2025-05-09T15:17:00Z"/>
                <w:noProof/>
                <w:szCs w:val="22"/>
              </w:rPr>
              <w:pPrChange w:id="1532" w:author="AbbVie4" w:date="2025-05-09T15:17:00Z">
                <w:pPr>
                  <w:pStyle w:val="EMEANormal"/>
                  <w:widowControl w:val="0"/>
                  <w:ind w:left="112"/>
                </w:pPr>
              </w:pPrChange>
            </w:pPr>
          </w:p>
        </w:tc>
        <w:tc>
          <w:tcPr>
            <w:tcW w:w="4500" w:type="dxa"/>
          </w:tcPr>
          <w:p w14:paraId="56EE6A63" w14:textId="072327AA" w:rsidR="005C43E8" w:rsidRPr="0046210B" w:rsidRDefault="00000000">
            <w:pPr>
              <w:ind w:left="567" w:hanging="567"/>
              <w:rPr>
                <w:del w:id="1533" w:author="AbbVie4" w:date="2025-05-09T15:17:00Z"/>
                <w:szCs w:val="22"/>
              </w:rPr>
              <w:pPrChange w:id="1534" w:author="AbbVie4" w:date="2025-05-09T15:17:00Z">
                <w:pPr>
                  <w:pStyle w:val="EMEANormal"/>
                  <w:widowControl w:val="0"/>
                </w:pPr>
              </w:pPrChange>
            </w:pPr>
            <w:del w:id="1535" w:author="AbbVie4" w:date="2025-05-09T15:17:00Z">
              <w:r w:rsidRPr="0046210B">
                <w:rPr>
                  <w:szCs w:val="22"/>
                </w:rPr>
                <w:delText>Išsėtinė sklerozė</w:delText>
              </w:r>
            </w:del>
          </w:p>
          <w:p w14:paraId="13744284" w14:textId="153F721A" w:rsidR="005C43E8" w:rsidRPr="0046210B" w:rsidRDefault="00000000">
            <w:pPr>
              <w:ind w:left="567" w:hanging="567"/>
              <w:rPr>
                <w:del w:id="1536" w:author="AbbVie4" w:date="2025-05-09T15:17:00Z"/>
                <w:szCs w:val="22"/>
              </w:rPr>
              <w:pPrChange w:id="1537" w:author="AbbVie4" w:date="2025-05-09T15:17:00Z">
                <w:pPr>
                  <w:pStyle w:val="EMEANormal"/>
                  <w:widowControl w:val="0"/>
                </w:pPr>
              </w:pPrChange>
            </w:pPr>
            <w:del w:id="1538" w:author="AbbVie4" w:date="2025-05-09T15:17:00Z">
              <w:r w:rsidRPr="0046210B">
                <w:rPr>
                  <w:szCs w:val="22"/>
                </w:rPr>
                <w:delText xml:space="preserve">mielininio dangalo sutrikimai (pvz., optinis neuritas, </w:delText>
              </w:r>
              <w:r w:rsidRPr="0046210B">
                <w:rPr>
                  <w:rStyle w:val="st1"/>
                  <w:bCs/>
                  <w:i/>
                  <w:szCs w:val="22"/>
                </w:rPr>
                <w:delText>Guillain</w:delText>
              </w:r>
              <w:r w:rsidRPr="0046210B">
                <w:rPr>
                  <w:rStyle w:val="st1"/>
                  <w:i/>
                  <w:szCs w:val="22"/>
                </w:rPr>
                <w:delText>-</w:delText>
              </w:r>
              <w:r w:rsidRPr="0046210B">
                <w:rPr>
                  <w:rStyle w:val="st1"/>
                  <w:bCs/>
                  <w:i/>
                  <w:szCs w:val="22"/>
                </w:rPr>
                <w:delText>Barre</w:delText>
              </w:r>
              <w:r w:rsidRPr="0046210B">
                <w:rPr>
                  <w:rStyle w:val="st1"/>
                  <w:bCs/>
                  <w:szCs w:val="22"/>
                </w:rPr>
                <w:delText xml:space="preserve"> sindromas</w:delText>
              </w:r>
              <w:r w:rsidRPr="0046210B">
                <w:rPr>
                  <w:szCs w:val="22"/>
                </w:rPr>
                <w:delText>)</w:delText>
              </w:r>
              <w:r w:rsidRPr="0046210B">
                <w:rPr>
                  <w:szCs w:val="22"/>
                  <w:vertAlign w:val="superscript"/>
                </w:rPr>
                <w:delText xml:space="preserve"> 1)</w:delText>
              </w:r>
            </w:del>
          </w:p>
        </w:tc>
      </w:tr>
      <w:tr w:rsidR="00ED6E5B" w14:paraId="2B5881EF" w14:textId="46AD0A54" w:rsidTr="003A5AA8">
        <w:trPr>
          <w:cantSplit/>
          <w:del w:id="1539" w:author="AbbVie4" w:date="2025-05-09T15:17:00Z"/>
        </w:trPr>
        <w:tc>
          <w:tcPr>
            <w:tcW w:w="3095" w:type="dxa"/>
          </w:tcPr>
          <w:p w14:paraId="22DCFB3C" w14:textId="1704CEC5" w:rsidR="005C43E8" w:rsidRPr="0046210B" w:rsidRDefault="00000000">
            <w:pPr>
              <w:ind w:left="567" w:hanging="567"/>
              <w:rPr>
                <w:del w:id="1540" w:author="AbbVie4" w:date="2025-05-09T15:17:00Z"/>
                <w:noProof/>
                <w:szCs w:val="22"/>
              </w:rPr>
              <w:pPrChange w:id="1541" w:author="AbbVie4" w:date="2025-05-09T15:17:00Z">
                <w:pPr>
                  <w:pStyle w:val="EMEANormal"/>
                  <w:widowControl w:val="0"/>
                </w:pPr>
              </w:pPrChange>
            </w:pPr>
            <w:del w:id="1542" w:author="AbbVie4" w:date="2025-05-09T15:17:00Z">
              <w:r w:rsidRPr="0046210B">
                <w:rPr>
                  <w:noProof/>
                  <w:szCs w:val="22"/>
                </w:rPr>
                <w:delText>Akių sutrikimai</w:delText>
              </w:r>
            </w:del>
          </w:p>
        </w:tc>
        <w:tc>
          <w:tcPr>
            <w:tcW w:w="1513" w:type="dxa"/>
          </w:tcPr>
          <w:p w14:paraId="129F01D8" w14:textId="7627A0A6" w:rsidR="005C43E8" w:rsidRPr="0046210B" w:rsidRDefault="00000000">
            <w:pPr>
              <w:ind w:left="567" w:hanging="567"/>
              <w:rPr>
                <w:del w:id="1543" w:author="AbbVie4" w:date="2025-05-09T15:17:00Z"/>
                <w:szCs w:val="22"/>
              </w:rPr>
              <w:pPrChange w:id="1544" w:author="AbbVie4" w:date="2025-05-09T15:17:00Z">
                <w:pPr>
                  <w:pStyle w:val="EMEANormal"/>
                  <w:widowControl w:val="0"/>
                </w:pPr>
              </w:pPrChange>
            </w:pPr>
            <w:del w:id="1545" w:author="AbbVie4" w:date="2025-05-09T15:17:00Z">
              <w:r w:rsidRPr="0046210B">
                <w:rPr>
                  <w:szCs w:val="22"/>
                </w:rPr>
                <w:delText>Dažn</w:delText>
              </w:r>
              <w:r w:rsidR="00757A41">
                <w:rPr>
                  <w:szCs w:val="22"/>
                </w:rPr>
                <w:delText>as</w:delText>
              </w:r>
            </w:del>
          </w:p>
          <w:p w14:paraId="79167529" w14:textId="694AEE4C" w:rsidR="005C43E8" w:rsidRPr="0046210B" w:rsidRDefault="005C43E8">
            <w:pPr>
              <w:ind w:left="567" w:hanging="567"/>
              <w:rPr>
                <w:del w:id="1546" w:author="AbbVie4" w:date="2025-05-09T15:17:00Z"/>
                <w:szCs w:val="22"/>
              </w:rPr>
              <w:pPrChange w:id="1547" w:author="AbbVie4" w:date="2025-05-09T15:17:00Z">
                <w:pPr>
                  <w:pStyle w:val="EMEANormal"/>
                  <w:widowControl w:val="0"/>
                </w:pPr>
              </w:pPrChange>
            </w:pPr>
          </w:p>
          <w:p w14:paraId="6D99A0D9" w14:textId="7AA4CC52" w:rsidR="005C43E8" w:rsidRPr="0046210B" w:rsidRDefault="005C43E8">
            <w:pPr>
              <w:ind w:left="567" w:hanging="567"/>
              <w:rPr>
                <w:del w:id="1548" w:author="AbbVie4" w:date="2025-05-09T15:17:00Z"/>
                <w:szCs w:val="22"/>
              </w:rPr>
              <w:pPrChange w:id="1549" w:author="AbbVie4" w:date="2025-05-09T15:17:00Z">
                <w:pPr>
                  <w:pStyle w:val="EMEANormal"/>
                  <w:widowControl w:val="0"/>
                </w:pPr>
              </w:pPrChange>
            </w:pPr>
          </w:p>
          <w:p w14:paraId="39BCA7E2" w14:textId="1F3F6984" w:rsidR="00505AE8" w:rsidRPr="0046210B" w:rsidRDefault="00505AE8">
            <w:pPr>
              <w:ind w:left="567" w:hanging="567"/>
              <w:rPr>
                <w:del w:id="1550" w:author="AbbVie4" w:date="2025-05-09T15:17:00Z"/>
                <w:szCs w:val="22"/>
              </w:rPr>
              <w:pPrChange w:id="1551" w:author="AbbVie4" w:date="2025-05-09T15:17:00Z">
                <w:pPr>
                  <w:pStyle w:val="EMEANormal"/>
                  <w:widowControl w:val="0"/>
                </w:pPr>
              </w:pPrChange>
            </w:pPr>
          </w:p>
          <w:p w14:paraId="1581571B" w14:textId="5EBFAD04" w:rsidR="00505AE8" w:rsidRPr="0046210B" w:rsidRDefault="00505AE8">
            <w:pPr>
              <w:ind w:left="567" w:hanging="567"/>
              <w:rPr>
                <w:del w:id="1552" w:author="AbbVie4" w:date="2025-05-09T15:17:00Z"/>
                <w:szCs w:val="22"/>
              </w:rPr>
              <w:pPrChange w:id="1553" w:author="AbbVie4" w:date="2025-05-09T15:17:00Z">
                <w:pPr>
                  <w:pStyle w:val="EMEANormal"/>
                  <w:widowControl w:val="0"/>
                </w:pPr>
              </w:pPrChange>
            </w:pPr>
          </w:p>
          <w:p w14:paraId="1DF75DA9" w14:textId="71FFEFE3" w:rsidR="005C43E8" w:rsidRPr="0046210B" w:rsidRDefault="00000000">
            <w:pPr>
              <w:ind w:left="567" w:hanging="567"/>
              <w:rPr>
                <w:del w:id="1554" w:author="AbbVie4" w:date="2025-05-09T15:17:00Z"/>
                <w:szCs w:val="22"/>
              </w:rPr>
              <w:pPrChange w:id="1555" w:author="AbbVie4" w:date="2025-05-09T15:17:00Z">
                <w:pPr>
                  <w:pStyle w:val="EMEANormal"/>
                  <w:widowControl w:val="0"/>
                </w:pPr>
              </w:pPrChange>
            </w:pPr>
            <w:del w:id="1556" w:author="AbbVie4" w:date="2025-05-09T15:17:00Z">
              <w:r w:rsidRPr="0046210B">
                <w:rPr>
                  <w:szCs w:val="22"/>
                </w:rPr>
                <w:delText>Nedažn</w:delText>
              </w:r>
              <w:r w:rsidR="00757A41">
                <w:rPr>
                  <w:szCs w:val="22"/>
                </w:rPr>
                <w:delText>as</w:delText>
              </w:r>
            </w:del>
          </w:p>
        </w:tc>
        <w:tc>
          <w:tcPr>
            <w:tcW w:w="4500" w:type="dxa"/>
          </w:tcPr>
          <w:p w14:paraId="35D0CE5F" w14:textId="38BA9504" w:rsidR="005C43E8" w:rsidRPr="0046210B" w:rsidRDefault="00000000">
            <w:pPr>
              <w:ind w:left="567" w:hanging="567"/>
              <w:rPr>
                <w:del w:id="1557" w:author="AbbVie4" w:date="2025-05-09T15:17:00Z"/>
                <w:szCs w:val="22"/>
              </w:rPr>
              <w:pPrChange w:id="1558" w:author="AbbVie4" w:date="2025-05-09T15:17:00Z">
                <w:pPr>
                  <w:pStyle w:val="EMEANormal"/>
                  <w:widowControl w:val="0"/>
                </w:pPr>
              </w:pPrChange>
            </w:pPr>
            <w:del w:id="1559" w:author="AbbVie4" w:date="2025-05-09T15:17:00Z">
              <w:r w:rsidRPr="0046210B">
                <w:rPr>
                  <w:szCs w:val="22"/>
                </w:rPr>
                <w:delText>Regėjimo blogėjimas,</w:delText>
              </w:r>
            </w:del>
          </w:p>
          <w:p w14:paraId="2689F246" w14:textId="6014B1E2" w:rsidR="005C43E8" w:rsidRPr="0046210B" w:rsidRDefault="00000000">
            <w:pPr>
              <w:ind w:left="567" w:hanging="567"/>
              <w:rPr>
                <w:del w:id="1560" w:author="AbbVie4" w:date="2025-05-09T15:17:00Z"/>
                <w:szCs w:val="22"/>
              </w:rPr>
              <w:pPrChange w:id="1561" w:author="AbbVie4" w:date="2025-05-09T15:17:00Z">
                <w:pPr>
                  <w:pStyle w:val="EMEANormal"/>
                  <w:widowControl w:val="0"/>
                </w:pPr>
              </w:pPrChange>
            </w:pPr>
            <w:del w:id="1562" w:author="AbbVie4" w:date="2025-05-09T15:17:00Z">
              <w:r w:rsidRPr="0046210B">
                <w:rPr>
                  <w:szCs w:val="22"/>
                </w:rPr>
                <w:delText>konjunktyvitas,</w:delText>
              </w:r>
            </w:del>
          </w:p>
          <w:p w14:paraId="15202027" w14:textId="2FEEE6D8" w:rsidR="00505AE8" w:rsidRPr="0046210B" w:rsidRDefault="00000000">
            <w:pPr>
              <w:ind w:left="567" w:hanging="567"/>
              <w:rPr>
                <w:del w:id="1563" w:author="AbbVie4" w:date="2025-05-09T15:17:00Z"/>
                <w:szCs w:val="22"/>
              </w:rPr>
              <w:pPrChange w:id="1564" w:author="AbbVie4" w:date="2025-05-09T15:17:00Z">
                <w:pPr>
                  <w:pStyle w:val="EMEANormal"/>
                  <w:widowControl w:val="0"/>
                </w:pPr>
              </w:pPrChange>
            </w:pPr>
            <w:del w:id="1565" w:author="AbbVie4" w:date="2025-05-09T15:17:00Z">
              <w:r w:rsidRPr="0046210B">
                <w:rPr>
                  <w:szCs w:val="22"/>
                </w:rPr>
                <w:delText>blefaritas,</w:delText>
              </w:r>
            </w:del>
          </w:p>
          <w:p w14:paraId="0C7E3EE7" w14:textId="4D30D6A1" w:rsidR="005C43E8" w:rsidRPr="0046210B" w:rsidRDefault="00000000">
            <w:pPr>
              <w:ind w:left="567" w:hanging="567"/>
              <w:rPr>
                <w:del w:id="1566" w:author="AbbVie4" w:date="2025-05-09T15:17:00Z"/>
                <w:szCs w:val="22"/>
              </w:rPr>
              <w:pPrChange w:id="1567" w:author="AbbVie4" w:date="2025-05-09T15:17:00Z">
                <w:pPr>
                  <w:pStyle w:val="EMEANormal"/>
                  <w:widowControl w:val="0"/>
                </w:pPr>
              </w:pPrChange>
            </w:pPr>
            <w:del w:id="1568" w:author="AbbVie4" w:date="2025-05-09T15:17:00Z">
              <w:r w:rsidRPr="0046210B">
                <w:rPr>
                  <w:szCs w:val="22"/>
                </w:rPr>
                <w:delText>akių tinimas</w:delText>
              </w:r>
            </w:del>
          </w:p>
          <w:p w14:paraId="623FE960" w14:textId="65A6C01E" w:rsidR="005C43E8" w:rsidRPr="0046210B" w:rsidRDefault="005C43E8">
            <w:pPr>
              <w:ind w:left="567" w:hanging="567"/>
              <w:rPr>
                <w:del w:id="1569" w:author="AbbVie4" w:date="2025-05-09T15:17:00Z"/>
                <w:szCs w:val="22"/>
              </w:rPr>
              <w:pPrChange w:id="1570" w:author="AbbVie4" w:date="2025-05-09T15:17:00Z">
                <w:pPr>
                  <w:pStyle w:val="EMEANormal"/>
                  <w:widowControl w:val="0"/>
                </w:pPr>
              </w:pPrChange>
            </w:pPr>
          </w:p>
          <w:p w14:paraId="48E8F053" w14:textId="33184F75" w:rsidR="005C43E8" w:rsidRPr="0046210B" w:rsidRDefault="00000000">
            <w:pPr>
              <w:ind w:left="567" w:hanging="567"/>
              <w:rPr>
                <w:del w:id="1571" w:author="AbbVie4" w:date="2025-05-09T15:17:00Z"/>
                <w:szCs w:val="22"/>
              </w:rPr>
              <w:pPrChange w:id="1572" w:author="AbbVie4" w:date="2025-05-09T15:17:00Z">
                <w:pPr>
                  <w:pStyle w:val="EMEANormal"/>
                  <w:widowControl w:val="0"/>
                </w:pPr>
              </w:pPrChange>
            </w:pPr>
            <w:del w:id="1573" w:author="AbbVie4" w:date="2025-05-09T15:17:00Z">
              <w:r w:rsidRPr="0046210B">
                <w:rPr>
                  <w:szCs w:val="22"/>
                </w:rPr>
                <w:delText>Dvejinimasis akyse</w:delText>
              </w:r>
            </w:del>
          </w:p>
        </w:tc>
      </w:tr>
      <w:tr w:rsidR="00ED6E5B" w14:paraId="26E1B555" w14:textId="23305B9F" w:rsidTr="003A5AA8">
        <w:trPr>
          <w:cantSplit/>
          <w:del w:id="1574" w:author="AbbVie4" w:date="2025-05-09T15:17:00Z"/>
        </w:trPr>
        <w:tc>
          <w:tcPr>
            <w:tcW w:w="3095" w:type="dxa"/>
          </w:tcPr>
          <w:p w14:paraId="7D7D893C" w14:textId="6EB5790A" w:rsidR="00AD76B7" w:rsidRPr="0046210B" w:rsidRDefault="00000000">
            <w:pPr>
              <w:ind w:left="567" w:hanging="567"/>
              <w:rPr>
                <w:del w:id="1575" w:author="AbbVie4" w:date="2025-05-09T15:17:00Z"/>
                <w:noProof/>
                <w:szCs w:val="22"/>
              </w:rPr>
              <w:pPrChange w:id="1576" w:author="AbbVie4" w:date="2025-05-09T15:17:00Z">
                <w:pPr>
                  <w:pStyle w:val="EMEANormal"/>
                  <w:widowControl w:val="0"/>
                </w:pPr>
              </w:pPrChange>
            </w:pPr>
            <w:del w:id="1577" w:author="AbbVie4" w:date="2025-05-09T15:17:00Z">
              <w:r w:rsidRPr="0046210B">
                <w:rPr>
                  <w:noProof/>
                  <w:szCs w:val="22"/>
                </w:rPr>
                <w:lastRenderedPageBreak/>
                <w:delText>Ausies ir labirinto sutrikimai</w:delText>
              </w:r>
            </w:del>
          </w:p>
        </w:tc>
        <w:tc>
          <w:tcPr>
            <w:tcW w:w="1513" w:type="dxa"/>
          </w:tcPr>
          <w:p w14:paraId="5406B3B7" w14:textId="0AEC9FE2" w:rsidR="00AD76B7" w:rsidRPr="0046210B" w:rsidRDefault="00000000">
            <w:pPr>
              <w:ind w:left="567" w:hanging="567"/>
              <w:rPr>
                <w:del w:id="1578" w:author="AbbVie4" w:date="2025-05-09T15:17:00Z"/>
                <w:szCs w:val="22"/>
              </w:rPr>
              <w:pPrChange w:id="1579" w:author="AbbVie4" w:date="2025-05-09T15:17:00Z">
                <w:pPr>
                  <w:pStyle w:val="EMEANormal"/>
                  <w:widowControl w:val="0"/>
                </w:pPr>
              </w:pPrChange>
            </w:pPr>
            <w:del w:id="1580" w:author="AbbVie4" w:date="2025-05-09T15:17:00Z">
              <w:r w:rsidRPr="0046210B">
                <w:rPr>
                  <w:szCs w:val="22"/>
                </w:rPr>
                <w:delText>Dažn</w:delText>
              </w:r>
              <w:r w:rsidR="00757A41">
                <w:rPr>
                  <w:szCs w:val="22"/>
                </w:rPr>
                <w:delText>as</w:delText>
              </w:r>
            </w:del>
          </w:p>
          <w:p w14:paraId="20294322" w14:textId="32BE516E" w:rsidR="00AD76B7" w:rsidRPr="0046210B" w:rsidRDefault="00AD76B7">
            <w:pPr>
              <w:ind w:left="567" w:hanging="567"/>
              <w:rPr>
                <w:del w:id="1581" w:author="AbbVie4" w:date="2025-05-09T15:17:00Z"/>
                <w:szCs w:val="22"/>
              </w:rPr>
              <w:pPrChange w:id="1582" w:author="AbbVie4" w:date="2025-05-09T15:17:00Z">
                <w:pPr>
                  <w:pStyle w:val="EMEANormal"/>
                  <w:widowControl w:val="0"/>
                </w:pPr>
              </w:pPrChange>
            </w:pPr>
          </w:p>
          <w:p w14:paraId="6A01260C" w14:textId="216F59FA" w:rsidR="00AD76B7" w:rsidRPr="0046210B" w:rsidRDefault="00000000">
            <w:pPr>
              <w:ind w:left="567" w:hanging="567"/>
              <w:rPr>
                <w:del w:id="1583" w:author="AbbVie4" w:date="2025-05-09T15:17:00Z"/>
                <w:szCs w:val="22"/>
              </w:rPr>
              <w:pPrChange w:id="1584" w:author="AbbVie4" w:date="2025-05-09T15:17:00Z">
                <w:pPr>
                  <w:pStyle w:val="EMEANormal"/>
                  <w:widowControl w:val="0"/>
                </w:pPr>
              </w:pPrChange>
            </w:pPr>
            <w:del w:id="1585" w:author="AbbVie4" w:date="2025-05-09T15:17:00Z">
              <w:r w:rsidRPr="0046210B">
                <w:rPr>
                  <w:szCs w:val="22"/>
                </w:rPr>
                <w:delText>Nedažn</w:delText>
              </w:r>
              <w:r w:rsidR="00757A41">
                <w:rPr>
                  <w:szCs w:val="22"/>
                </w:rPr>
                <w:delText>as</w:delText>
              </w:r>
            </w:del>
          </w:p>
        </w:tc>
        <w:tc>
          <w:tcPr>
            <w:tcW w:w="4500" w:type="dxa"/>
          </w:tcPr>
          <w:p w14:paraId="491D8B20" w14:textId="4D7DF7F3" w:rsidR="00AD76B7" w:rsidRPr="0046210B" w:rsidRDefault="00000000">
            <w:pPr>
              <w:ind w:left="567" w:hanging="567"/>
              <w:rPr>
                <w:del w:id="1586" w:author="AbbVie4" w:date="2025-05-09T15:17:00Z"/>
                <w:szCs w:val="22"/>
              </w:rPr>
              <w:pPrChange w:id="1587" w:author="AbbVie4" w:date="2025-05-09T15:17:00Z">
                <w:pPr>
                  <w:pStyle w:val="EMEANormal"/>
                  <w:widowControl w:val="0"/>
                </w:pPr>
              </w:pPrChange>
            </w:pPr>
            <w:del w:id="1588" w:author="AbbVie4" w:date="2025-05-09T15:17:00Z">
              <w:r w:rsidRPr="0046210B">
                <w:rPr>
                  <w:szCs w:val="22"/>
                </w:rPr>
                <w:delText>Svaigulys</w:delText>
              </w:r>
            </w:del>
          </w:p>
          <w:p w14:paraId="0D6F32A1" w14:textId="749E0435" w:rsidR="00AD76B7" w:rsidRPr="0046210B" w:rsidRDefault="00AD76B7">
            <w:pPr>
              <w:ind w:left="567" w:hanging="567"/>
              <w:rPr>
                <w:del w:id="1589" w:author="AbbVie4" w:date="2025-05-09T15:17:00Z"/>
                <w:szCs w:val="22"/>
              </w:rPr>
              <w:pPrChange w:id="1590" w:author="AbbVie4" w:date="2025-05-09T15:17:00Z">
                <w:pPr>
                  <w:pStyle w:val="EMEANormal"/>
                  <w:widowControl w:val="0"/>
                </w:pPr>
              </w:pPrChange>
            </w:pPr>
          </w:p>
          <w:p w14:paraId="7DF60275" w14:textId="43512225" w:rsidR="00AD76B7" w:rsidRPr="0046210B" w:rsidRDefault="00000000">
            <w:pPr>
              <w:ind w:left="567" w:hanging="567"/>
              <w:rPr>
                <w:del w:id="1591" w:author="AbbVie4" w:date="2025-05-09T15:17:00Z"/>
                <w:szCs w:val="22"/>
              </w:rPr>
              <w:pPrChange w:id="1592" w:author="AbbVie4" w:date="2025-05-09T15:17:00Z">
                <w:pPr>
                  <w:pStyle w:val="EMEANormal"/>
                  <w:widowControl w:val="0"/>
                </w:pPr>
              </w:pPrChange>
            </w:pPr>
            <w:del w:id="1593" w:author="AbbVie4" w:date="2025-05-09T15:17:00Z">
              <w:r w:rsidRPr="0046210B">
                <w:rPr>
                  <w:szCs w:val="22"/>
                </w:rPr>
                <w:delText>Kurtumas</w:delText>
              </w:r>
            </w:del>
          </w:p>
          <w:p w14:paraId="61C936A4" w14:textId="48FF90EF" w:rsidR="00AD76B7" w:rsidRPr="0046210B" w:rsidRDefault="00000000">
            <w:pPr>
              <w:ind w:left="567" w:hanging="567"/>
              <w:rPr>
                <w:del w:id="1594" w:author="AbbVie4" w:date="2025-05-09T15:17:00Z"/>
                <w:szCs w:val="22"/>
              </w:rPr>
              <w:pPrChange w:id="1595" w:author="AbbVie4" w:date="2025-05-09T15:17:00Z">
                <w:pPr>
                  <w:pStyle w:val="EMEANormal"/>
                  <w:widowControl w:val="0"/>
                </w:pPr>
              </w:pPrChange>
            </w:pPr>
            <w:del w:id="1596" w:author="AbbVie4" w:date="2025-05-09T15:17:00Z">
              <w:r w:rsidRPr="0046210B">
                <w:rPr>
                  <w:szCs w:val="22"/>
                </w:rPr>
                <w:delText>spengimas ausyse</w:delText>
              </w:r>
            </w:del>
          </w:p>
          <w:p w14:paraId="7F422065" w14:textId="0F67FBB7" w:rsidR="00313C04" w:rsidRPr="0046210B" w:rsidRDefault="00313C04">
            <w:pPr>
              <w:ind w:left="567" w:hanging="567"/>
              <w:rPr>
                <w:del w:id="1597" w:author="AbbVie4" w:date="2025-05-09T15:17:00Z"/>
                <w:szCs w:val="22"/>
              </w:rPr>
              <w:pPrChange w:id="1598" w:author="AbbVie4" w:date="2025-05-09T15:17:00Z">
                <w:pPr>
                  <w:pStyle w:val="EMEANormal"/>
                  <w:widowControl w:val="0"/>
                </w:pPr>
              </w:pPrChange>
            </w:pPr>
          </w:p>
        </w:tc>
      </w:tr>
      <w:tr w:rsidR="00ED6E5B" w14:paraId="5728AF2A" w14:textId="3B77D7B8" w:rsidTr="003A5AA8">
        <w:trPr>
          <w:cantSplit/>
          <w:del w:id="1599" w:author="AbbVie4" w:date="2025-05-09T15:17:00Z"/>
        </w:trPr>
        <w:tc>
          <w:tcPr>
            <w:tcW w:w="3095" w:type="dxa"/>
          </w:tcPr>
          <w:p w14:paraId="3BF6546C" w14:textId="1F5453C3" w:rsidR="005C43E8" w:rsidRPr="0046210B" w:rsidRDefault="00000000">
            <w:pPr>
              <w:ind w:left="567" w:hanging="567"/>
              <w:rPr>
                <w:del w:id="1600" w:author="AbbVie4" w:date="2025-05-09T15:17:00Z"/>
                <w:noProof/>
                <w:szCs w:val="22"/>
              </w:rPr>
              <w:pPrChange w:id="1601" w:author="AbbVie4" w:date="2025-05-09T15:17:00Z">
                <w:pPr>
                  <w:pStyle w:val="EMEANormal"/>
                  <w:widowControl w:val="0"/>
                </w:pPr>
              </w:pPrChange>
            </w:pPr>
            <w:del w:id="1602" w:author="AbbVie4" w:date="2025-05-09T15:17:00Z">
              <w:r w:rsidRPr="0046210B">
                <w:rPr>
                  <w:noProof/>
                  <w:szCs w:val="22"/>
                </w:rPr>
                <w:delText>Širdies sutrikimai*</w:delText>
              </w:r>
            </w:del>
          </w:p>
        </w:tc>
        <w:tc>
          <w:tcPr>
            <w:tcW w:w="1513" w:type="dxa"/>
          </w:tcPr>
          <w:p w14:paraId="74118534" w14:textId="5DADB3E3" w:rsidR="005C43E8" w:rsidRPr="0046210B" w:rsidRDefault="00000000">
            <w:pPr>
              <w:ind w:left="567" w:hanging="567"/>
              <w:rPr>
                <w:del w:id="1603" w:author="AbbVie4" w:date="2025-05-09T15:17:00Z"/>
                <w:noProof/>
                <w:szCs w:val="22"/>
              </w:rPr>
              <w:pPrChange w:id="1604" w:author="AbbVie4" w:date="2025-05-09T15:17:00Z">
                <w:pPr>
                  <w:pStyle w:val="EMEANormal"/>
                  <w:widowControl w:val="0"/>
                </w:pPr>
              </w:pPrChange>
            </w:pPr>
            <w:del w:id="1605" w:author="AbbVie4" w:date="2025-05-09T15:17:00Z">
              <w:r w:rsidRPr="0046210B">
                <w:rPr>
                  <w:noProof/>
                  <w:szCs w:val="22"/>
                </w:rPr>
                <w:delText>Dažn</w:delText>
              </w:r>
              <w:r w:rsidR="00757A41">
                <w:rPr>
                  <w:noProof/>
                  <w:szCs w:val="22"/>
                </w:rPr>
                <w:delText>as</w:delText>
              </w:r>
              <w:r w:rsidRPr="0046210B">
                <w:rPr>
                  <w:noProof/>
                  <w:szCs w:val="22"/>
                </w:rPr>
                <w:delText xml:space="preserve"> </w:delText>
              </w:r>
            </w:del>
          </w:p>
          <w:p w14:paraId="5F301127" w14:textId="6BDAF676" w:rsidR="005C43E8" w:rsidRPr="0046210B" w:rsidRDefault="005C43E8">
            <w:pPr>
              <w:ind w:left="567" w:hanging="567"/>
              <w:rPr>
                <w:del w:id="1606" w:author="AbbVie4" w:date="2025-05-09T15:17:00Z"/>
                <w:noProof/>
                <w:szCs w:val="22"/>
              </w:rPr>
              <w:pPrChange w:id="1607" w:author="AbbVie4" w:date="2025-05-09T15:17:00Z">
                <w:pPr>
                  <w:pStyle w:val="EMEANormal"/>
                  <w:widowControl w:val="0"/>
                </w:pPr>
              </w:pPrChange>
            </w:pPr>
          </w:p>
          <w:p w14:paraId="520EE959" w14:textId="0F29446E" w:rsidR="005C43E8" w:rsidRPr="0046210B" w:rsidRDefault="00000000">
            <w:pPr>
              <w:ind w:left="567" w:hanging="567"/>
              <w:rPr>
                <w:del w:id="1608" w:author="AbbVie4" w:date="2025-05-09T15:17:00Z"/>
                <w:noProof/>
                <w:szCs w:val="22"/>
              </w:rPr>
              <w:pPrChange w:id="1609" w:author="AbbVie4" w:date="2025-05-09T15:17:00Z">
                <w:pPr>
                  <w:pStyle w:val="EMEANormal"/>
                  <w:widowControl w:val="0"/>
                </w:pPr>
              </w:pPrChange>
            </w:pPr>
            <w:del w:id="1610" w:author="AbbVie4" w:date="2025-05-09T15:17:00Z">
              <w:r w:rsidRPr="0046210B">
                <w:rPr>
                  <w:noProof/>
                  <w:szCs w:val="22"/>
                </w:rPr>
                <w:delText>Nedažn</w:delText>
              </w:r>
              <w:r w:rsidR="00757A41">
                <w:rPr>
                  <w:noProof/>
                  <w:szCs w:val="22"/>
                </w:rPr>
                <w:delText>as</w:delText>
              </w:r>
            </w:del>
          </w:p>
          <w:p w14:paraId="211ACF8E" w14:textId="3D32F6C5" w:rsidR="005C43E8" w:rsidRPr="0046210B" w:rsidRDefault="005C43E8">
            <w:pPr>
              <w:ind w:left="567" w:hanging="567"/>
              <w:rPr>
                <w:del w:id="1611" w:author="AbbVie4" w:date="2025-05-09T15:17:00Z"/>
                <w:noProof/>
                <w:szCs w:val="22"/>
              </w:rPr>
              <w:pPrChange w:id="1612" w:author="AbbVie4" w:date="2025-05-09T15:17:00Z">
                <w:pPr>
                  <w:pStyle w:val="EMEANormal"/>
                  <w:widowControl w:val="0"/>
                </w:pPr>
              </w:pPrChange>
            </w:pPr>
          </w:p>
          <w:p w14:paraId="1C99345C" w14:textId="6731AFFE" w:rsidR="005C43E8" w:rsidRPr="0046210B" w:rsidRDefault="005C43E8">
            <w:pPr>
              <w:ind w:left="567" w:hanging="567"/>
              <w:rPr>
                <w:del w:id="1613" w:author="AbbVie4" w:date="2025-05-09T15:17:00Z"/>
                <w:noProof/>
                <w:szCs w:val="22"/>
              </w:rPr>
              <w:pPrChange w:id="1614" w:author="AbbVie4" w:date="2025-05-09T15:17:00Z">
                <w:pPr>
                  <w:pStyle w:val="EMEANormal"/>
                  <w:widowControl w:val="0"/>
                </w:pPr>
              </w:pPrChange>
            </w:pPr>
          </w:p>
          <w:p w14:paraId="3C7A629F" w14:textId="78398799" w:rsidR="005C43E8" w:rsidRPr="0046210B" w:rsidRDefault="005C43E8">
            <w:pPr>
              <w:ind w:left="567" w:hanging="567"/>
              <w:rPr>
                <w:del w:id="1615" w:author="AbbVie4" w:date="2025-05-09T15:17:00Z"/>
                <w:noProof/>
                <w:szCs w:val="22"/>
              </w:rPr>
              <w:pPrChange w:id="1616" w:author="AbbVie4" w:date="2025-05-09T15:17:00Z">
                <w:pPr>
                  <w:pStyle w:val="EMEANormal"/>
                  <w:widowControl w:val="0"/>
                </w:pPr>
              </w:pPrChange>
            </w:pPr>
          </w:p>
          <w:p w14:paraId="3E264641" w14:textId="61B3F14B" w:rsidR="005C43E8" w:rsidRPr="0046210B" w:rsidRDefault="00000000">
            <w:pPr>
              <w:ind w:left="567" w:hanging="567"/>
              <w:rPr>
                <w:del w:id="1617" w:author="AbbVie4" w:date="2025-05-09T15:17:00Z"/>
                <w:noProof/>
                <w:szCs w:val="22"/>
              </w:rPr>
              <w:pPrChange w:id="1618" w:author="AbbVie4" w:date="2025-05-09T15:17:00Z">
                <w:pPr>
                  <w:pStyle w:val="EMEANormal"/>
                  <w:widowControl w:val="0"/>
                </w:pPr>
              </w:pPrChange>
            </w:pPr>
            <w:del w:id="1619" w:author="AbbVie4" w:date="2025-05-09T15:17:00Z">
              <w:r w:rsidRPr="0046210B">
                <w:rPr>
                  <w:noProof/>
                  <w:szCs w:val="22"/>
                </w:rPr>
                <w:delText>Ret</w:delText>
              </w:r>
              <w:r w:rsidR="00757A41">
                <w:rPr>
                  <w:noProof/>
                  <w:szCs w:val="22"/>
                </w:rPr>
                <w:delText>as</w:delText>
              </w:r>
            </w:del>
          </w:p>
          <w:p w14:paraId="5D61F2F2" w14:textId="4F3CB9D0" w:rsidR="005C43E8" w:rsidRPr="0046210B" w:rsidRDefault="005C43E8">
            <w:pPr>
              <w:ind w:left="567" w:hanging="567"/>
              <w:rPr>
                <w:del w:id="1620" w:author="AbbVie4" w:date="2025-05-09T15:17:00Z"/>
                <w:noProof/>
                <w:szCs w:val="22"/>
              </w:rPr>
              <w:pPrChange w:id="1621" w:author="AbbVie4" w:date="2025-05-09T15:17:00Z">
                <w:pPr>
                  <w:pStyle w:val="EMEANormal"/>
                  <w:widowControl w:val="0"/>
                </w:pPr>
              </w:pPrChange>
            </w:pPr>
          </w:p>
        </w:tc>
        <w:tc>
          <w:tcPr>
            <w:tcW w:w="4500" w:type="dxa"/>
          </w:tcPr>
          <w:p w14:paraId="11B204C2" w14:textId="17C39471" w:rsidR="005C43E8" w:rsidRPr="0046210B" w:rsidRDefault="00000000">
            <w:pPr>
              <w:ind w:left="567" w:hanging="567"/>
              <w:rPr>
                <w:del w:id="1622" w:author="AbbVie4" w:date="2025-05-09T15:17:00Z"/>
                <w:szCs w:val="22"/>
              </w:rPr>
              <w:pPrChange w:id="1623" w:author="AbbVie4" w:date="2025-05-09T15:17:00Z">
                <w:pPr>
                  <w:pStyle w:val="EMEANormal"/>
                  <w:widowControl w:val="0"/>
                </w:pPr>
              </w:pPrChange>
            </w:pPr>
            <w:del w:id="1624" w:author="AbbVie4" w:date="2025-05-09T15:17:00Z">
              <w:r w:rsidRPr="0046210B">
                <w:rPr>
                  <w:szCs w:val="22"/>
                </w:rPr>
                <w:delText>Tachikardija</w:delText>
              </w:r>
            </w:del>
          </w:p>
          <w:p w14:paraId="756D4DF5" w14:textId="45227AD5" w:rsidR="005C43E8" w:rsidRPr="0046210B" w:rsidRDefault="005C43E8">
            <w:pPr>
              <w:ind w:left="567" w:hanging="567"/>
              <w:rPr>
                <w:del w:id="1625" w:author="AbbVie4" w:date="2025-05-09T15:17:00Z"/>
                <w:szCs w:val="22"/>
              </w:rPr>
              <w:pPrChange w:id="1626" w:author="AbbVie4" w:date="2025-05-09T15:17:00Z">
                <w:pPr>
                  <w:pStyle w:val="EMEANormal"/>
                  <w:widowControl w:val="0"/>
                </w:pPr>
              </w:pPrChange>
            </w:pPr>
          </w:p>
          <w:p w14:paraId="7D5494C7" w14:textId="294E50EA" w:rsidR="005C43E8" w:rsidRPr="0046210B" w:rsidRDefault="00000000">
            <w:pPr>
              <w:ind w:left="567" w:hanging="567"/>
              <w:rPr>
                <w:del w:id="1627" w:author="AbbVie4" w:date="2025-05-09T15:17:00Z"/>
                <w:szCs w:val="22"/>
              </w:rPr>
              <w:pPrChange w:id="1628" w:author="AbbVie4" w:date="2025-05-09T15:17:00Z">
                <w:pPr>
                  <w:pStyle w:val="EMEANormal"/>
                  <w:widowControl w:val="0"/>
                </w:pPr>
              </w:pPrChange>
            </w:pPr>
            <w:del w:id="1629" w:author="AbbVie4" w:date="2025-05-09T15:17:00Z">
              <w:r w:rsidRPr="0046210B">
                <w:rPr>
                  <w:szCs w:val="22"/>
                </w:rPr>
                <w:delText>Miokardo infarktas</w:delText>
              </w:r>
              <w:r w:rsidRPr="0046210B">
                <w:rPr>
                  <w:szCs w:val="22"/>
                  <w:vertAlign w:val="superscript"/>
                </w:rPr>
                <w:delText>1)</w:delText>
              </w:r>
              <w:r w:rsidRPr="0046210B">
                <w:rPr>
                  <w:szCs w:val="22"/>
                </w:rPr>
                <w:delText>,</w:delText>
              </w:r>
            </w:del>
          </w:p>
          <w:p w14:paraId="30DCA256" w14:textId="0297254B" w:rsidR="005C43E8" w:rsidRPr="0046210B" w:rsidRDefault="00000000">
            <w:pPr>
              <w:ind w:left="567" w:hanging="567"/>
              <w:rPr>
                <w:del w:id="1630" w:author="AbbVie4" w:date="2025-05-09T15:17:00Z"/>
                <w:szCs w:val="22"/>
              </w:rPr>
              <w:pPrChange w:id="1631" w:author="AbbVie4" w:date="2025-05-09T15:17:00Z">
                <w:pPr>
                  <w:pStyle w:val="EMEANormal"/>
                  <w:widowControl w:val="0"/>
                </w:pPr>
              </w:pPrChange>
            </w:pPr>
            <w:del w:id="1632" w:author="AbbVie4" w:date="2025-05-09T15:17:00Z">
              <w:r w:rsidRPr="0046210B">
                <w:rPr>
                  <w:szCs w:val="22"/>
                </w:rPr>
                <w:delText>aritmija,</w:delText>
              </w:r>
            </w:del>
          </w:p>
          <w:p w14:paraId="1B4C8374" w14:textId="37756A8B" w:rsidR="005C43E8" w:rsidRPr="0046210B" w:rsidRDefault="00000000">
            <w:pPr>
              <w:ind w:left="567" w:hanging="567"/>
              <w:rPr>
                <w:del w:id="1633" w:author="AbbVie4" w:date="2025-05-09T15:17:00Z"/>
                <w:szCs w:val="22"/>
              </w:rPr>
              <w:pPrChange w:id="1634" w:author="AbbVie4" w:date="2025-05-09T15:17:00Z">
                <w:pPr>
                  <w:pStyle w:val="EMEANormal"/>
                  <w:widowControl w:val="0"/>
                </w:pPr>
              </w:pPrChange>
            </w:pPr>
            <w:del w:id="1635" w:author="AbbVie4" w:date="2025-05-09T15:17:00Z">
              <w:r w:rsidRPr="0046210B">
                <w:rPr>
                  <w:szCs w:val="22"/>
                </w:rPr>
                <w:delText>stazinis širdies nepakankamumas</w:delText>
              </w:r>
            </w:del>
          </w:p>
          <w:p w14:paraId="615BB42F" w14:textId="2E851882" w:rsidR="005C43E8" w:rsidRPr="0046210B" w:rsidRDefault="005C43E8">
            <w:pPr>
              <w:ind w:left="567" w:hanging="567"/>
              <w:rPr>
                <w:del w:id="1636" w:author="AbbVie4" w:date="2025-05-09T15:17:00Z"/>
                <w:szCs w:val="22"/>
              </w:rPr>
              <w:pPrChange w:id="1637" w:author="AbbVie4" w:date="2025-05-09T15:17:00Z">
                <w:pPr>
                  <w:pStyle w:val="EMEANormal"/>
                  <w:widowControl w:val="0"/>
                </w:pPr>
              </w:pPrChange>
            </w:pPr>
          </w:p>
          <w:p w14:paraId="161C4E03" w14:textId="73C9752A" w:rsidR="005C43E8" w:rsidRPr="0046210B" w:rsidRDefault="00000000">
            <w:pPr>
              <w:ind w:left="567" w:hanging="567"/>
              <w:rPr>
                <w:del w:id="1638" w:author="AbbVie4" w:date="2025-05-09T15:17:00Z"/>
                <w:szCs w:val="22"/>
              </w:rPr>
              <w:pPrChange w:id="1639" w:author="AbbVie4" w:date="2025-05-09T15:17:00Z">
                <w:pPr>
                  <w:pStyle w:val="EMEANormal"/>
                  <w:widowControl w:val="0"/>
                </w:pPr>
              </w:pPrChange>
            </w:pPr>
            <w:del w:id="1640" w:author="AbbVie4" w:date="2025-05-09T15:17:00Z">
              <w:r w:rsidRPr="0046210B">
                <w:rPr>
                  <w:szCs w:val="22"/>
                </w:rPr>
                <w:delText>Širdies sustojimas</w:delText>
              </w:r>
            </w:del>
          </w:p>
          <w:p w14:paraId="56E981E2" w14:textId="12A0BCCE" w:rsidR="005C43E8" w:rsidRPr="0046210B" w:rsidRDefault="005C43E8">
            <w:pPr>
              <w:ind w:left="567" w:hanging="567"/>
              <w:rPr>
                <w:del w:id="1641" w:author="AbbVie4" w:date="2025-05-09T15:17:00Z"/>
                <w:szCs w:val="22"/>
              </w:rPr>
              <w:pPrChange w:id="1642" w:author="AbbVie4" w:date="2025-05-09T15:17:00Z">
                <w:pPr>
                  <w:pStyle w:val="EMEANormal"/>
                  <w:widowControl w:val="0"/>
                </w:pPr>
              </w:pPrChange>
            </w:pPr>
          </w:p>
        </w:tc>
      </w:tr>
      <w:tr w:rsidR="00ED6E5B" w14:paraId="46D07666" w14:textId="0D5AC948" w:rsidTr="003A5AA8">
        <w:trPr>
          <w:cantSplit/>
          <w:del w:id="1643" w:author="AbbVie4" w:date="2025-05-09T15:17:00Z"/>
        </w:trPr>
        <w:tc>
          <w:tcPr>
            <w:tcW w:w="3095" w:type="dxa"/>
          </w:tcPr>
          <w:p w14:paraId="4ED4C5F5" w14:textId="0B8EC350" w:rsidR="005C43E8" w:rsidRPr="0046210B" w:rsidRDefault="00000000">
            <w:pPr>
              <w:ind w:left="567" w:hanging="567"/>
              <w:rPr>
                <w:del w:id="1644" w:author="AbbVie4" w:date="2025-05-09T15:17:00Z"/>
                <w:noProof/>
                <w:szCs w:val="22"/>
              </w:rPr>
              <w:pPrChange w:id="1645" w:author="AbbVie4" w:date="2025-05-09T15:17:00Z">
                <w:pPr>
                  <w:pStyle w:val="EMEANormal"/>
                  <w:widowControl w:val="0"/>
                </w:pPr>
              </w:pPrChange>
            </w:pPr>
            <w:del w:id="1646" w:author="AbbVie4" w:date="2025-05-09T15:17:00Z">
              <w:r w:rsidRPr="0046210B">
                <w:rPr>
                  <w:noProof/>
                  <w:szCs w:val="22"/>
                </w:rPr>
                <w:delText xml:space="preserve">Kraujagyslių sutrikimai </w:delText>
              </w:r>
            </w:del>
          </w:p>
        </w:tc>
        <w:tc>
          <w:tcPr>
            <w:tcW w:w="1513" w:type="dxa"/>
          </w:tcPr>
          <w:p w14:paraId="53BB30D4" w14:textId="6816EF30" w:rsidR="005C43E8" w:rsidRPr="0046210B" w:rsidRDefault="00000000">
            <w:pPr>
              <w:ind w:left="567" w:hanging="567"/>
              <w:rPr>
                <w:del w:id="1647" w:author="AbbVie4" w:date="2025-05-09T15:17:00Z"/>
                <w:noProof/>
                <w:szCs w:val="22"/>
              </w:rPr>
              <w:pPrChange w:id="1648" w:author="AbbVie4" w:date="2025-05-09T15:17:00Z">
                <w:pPr>
                  <w:pStyle w:val="EMEANormal"/>
                  <w:widowControl w:val="0"/>
                </w:pPr>
              </w:pPrChange>
            </w:pPr>
            <w:del w:id="1649" w:author="AbbVie4" w:date="2025-05-09T15:17:00Z">
              <w:r w:rsidRPr="0046210B">
                <w:rPr>
                  <w:noProof/>
                  <w:szCs w:val="22"/>
                </w:rPr>
                <w:delText>Dažn</w:delText>
              </w:r>
              <w:r w:rsidR="00757A41">
                <w:rPr>
                  <w:noProof/>
                  <w:szCs w:val="22"/>
                </w:rPr>
                <w:delText>as</w:delText>
              </w:r>
            </w:del>
          </w:p>
          <w:p w14:paraId="4F4D1346" w14:textId="52E300AB" w:rsidR="005C43E8" w:rsidRPr="0046210B" w:rsidRDefault="005C43E8">
            <w:pPr>
              <w:ind w:left="567" w:hanging="567"/>
              <w:rPr>
                <w:del w:id="1650" w:author="AbbVie4" w:date="2025-05-09T15:17:00Z"/>
                <w:noProof/>
                <w:szCs w:val="22"/>
              </w:rPr>
              <w:pPrChange w:id="1651" w:author="AbbVie4" w:date="2025-05-09T15:17:00Z">
                <w:pPr>
                  <w:pStyle w:val="EMEANormal"/>
                  <w:widowControl w:val="0"/>
                </w:pPr>
              </w:pPrChange>
            </w:pPr>
          </w:p>
          <w:p w14:paraId="5AE95199" w14:textId="699D801A" w:rsidR="005C43E8" w:rsidRPr="0046210B" w:rsidRDefault="005C43E8">
            <w:pPr>
              <w:ind w:left="567" w:hanging="567"/>
              <w:rPr>
                <w:del w:id="1652" w:author="AbbVie4" w:date="2025-05-09T15:17:00Z"/>
                <w:noProof/>
                <w:szCs w:val="22"/>
              </w:rPr>
              <w:pPrChange w:id="1653" w:author="AbbVie4" w:date="2025-05-09T15:17:00Z">
                <w:pPr>
                  <w:pStyle w:val="EMEANormal"/>
                  <w:widowControl w:val="0"/>
                </w:pPr>
              </w:pPrChange>
            </w:pPr>
          </w:p>
          <w:p w14:paraId="43EC4D5F" w14:textId="5A48596F" w:rsidR="005C43E8" w:rsidRPr="0046210B" w:rsidRDefault="005C43E8">
            <w:pPr>
              <w:ind w:left="567" w:hanging="567"/>
              <w:rPr>
                <w:del w:id="1654" w:author="AbbVie4" w:date="2025-05-09T15:17:00Z"/>
                <w:noProof/>
                <w:szCs w:val="22"/>
              </w:rPr>
              <w:pPrChange w:id="1655" w:author="AbbVie4" w:date="2025-05-09T15:17:00Z">
                <w:pPr>
                  <w:pStyle w:val="EMEANormal"/>
                  <w:widowControl w:val="0"/>
                </w:pPr>
              </w:pPrChange>
            </w:pPr>
          </w:p>
          <w:p w14:paraId="5B6119D7" w14:textId="1F3BD6CB" w:rsidR="005C43E8" w:rsidRPr="0046210B" w:rsidRDefault="00000000">
            <w:pPr>
              <w:ind w:left="567" w:hanging="567"/>
              <w:rPr>
                <w:del w:id="1656" w:author="AbbVie4" w:date="2025-05-09T15:17:00Z"/>
                <w:noProof/>
                <w:szCs w:val="22"/>
              </w:rPr>
              <w:pPrChange w:id="1657" w:author="AbbVie4" w:date="2025-05-09T15:17:00Z">
                <w:pPr>
                  <w:pStyle w:val="EMEANormal"/>
                  <w:widowControl w:val="0"/>
                </w:pPr>
              </w:pPrChange>
            </w:pPr>
            <w:del w:id="1658" w:author="AbbVie4" w:date="2025-05-09T15:17:00Z">
              <w:r w:rsidRPr="0046210B">
                <w:rPr>
                  <w:noProof/>
                  <w:szCs w:val="22"/>
                </w:rPr>
                <w:delText>Nedažn</w:delText>
              </w:r>
              <w:r w:rsidR="00757A41">
                <w:rPr>
                  <w:noProof/>
                  <w:szCs w:val="22"/>
                </w:rPr>
                <w:delText>as</w:delText>
              </w:r>
            </w:del>
          </w:p>
        </w:tc>
        <w:tc>
          <w:tcPr>
            <w:tcW w:w="4500" w:type="dxa"/>
          </w:tcPr>
          <w:p w14:paraId="37292F43" w14:textId="40BF5DEF" w:rsidR="005C43E8" w:rsidRPr="0046210B" w:rsidRDefault="00000000">
            <w:pPr>
              <w:ind w:left="567" w:hanging="567"/>
              <w:rPr>
                <w:del w:id="1659" w:author="AbbVie4" w:date="2025-05-09T15:17:00Z"/>
                <w:szCs w:val="22"/>
              </w:rPr>
              <w:pPrChange w:id="1660" w:author="AbbVie4" w:date="2025-05-09T15:17:00Z">
                <w:pPr>
                  <w:pStyle w:val="EMEANormal"/>
                  <w:widowControl w:val="0"/>
                </w:pPr>
              </w:pPrChange>
            </w:pPr>
            <w:del w:id="1661" w:author="AbbVie4" w:date="2025-05-09T15:17:00Z">
              <w:r w:rsidRPr="0046210B">
                <w:rPr>
                  <w:szCs w:val="22"/>
                </w:rPr>
                <w:delText>Hipertenzija,</w:delText>
              </w:r>
            </w:del>
          </w:p>
          <w:p w14:paraId="4206F53B" w14:textId="3743A38F" w:rsidR="005C43E8" w:rsidRPr="0046210B" w:rsidRDefault="00000000">
            <w:pPr>
              <w:ind w:left="567" w:hanging="567"/>
              <w:rPr>
                <w:del w:id="1662" w:author="AbbVie4" w:date="2025-05-09T15:17:00Z"/>
                <w:szCs w:val="22"/>
              </w:rPr>
              <w:pPrChange w:id="1663" w:author="AbbVie4" w:date="2025-05-09T15:17:00Z">
                <w:pPr>
                  <w:pStyle w:val="EMEANormal"/>
                  <w:widowControl w:val="0"/>
                </w:pPr>
              </w:pPrChange>
            </w:pPr>
            <w:del w:id="1664" w:author="AbbVie4" w:date="2025-05-09T15:17:00Z">
              <w:r w:rsidRPr="0046210B">
                <w:rPr>
                  <w:szCs w:val="22"/>
                </w:rPr>
                <w:delText>karščio bangos,</w:delText>
              </w:r>
            </w:del>
          </w:p>
          <w:p w14:paraId="1FFAB4BF" w14:textId="7B81553C" w:rsidR="005C43E8" w:rsidRPr="0046210B" w:rsidRDefault="00000000">
            <w:pPr>
              <w:ind w:left="567" w:hanging="567"/>
              <w:rPr>
                <w:del w:id="1665" w:author="AbbVie4" w:date="2025-05-09T15:17:00Z"/>
                <w:szCs w:val="22"/>
              </w:rPr>
              <w:pPrChange w:id="1666" w:author="AbbVie4" w:date="2025-05-09T15:17:00Z">
                <w:pPr>
                  <w:pStyle w:val="EMEANormal"/>
                  <w:widowControl w:val="0"/>
                </w:pPr>
              </w:pPrChange>
            </w:pPr>
            <w:del w:id="1667" w:author="AbbVie4" w:date="2025-05-09T15:17:00Z">
              <w:r w:rsidRPr="0046210B">
                <w:rPr>
                  <w:szCs w:val="22"/>
                </w:rPr>
                <w:delText>hematomos</w:delText>
              </w:r>
            </w:del>
          </w:p>
          <w:p w14:paraId="6FF4D4D5" w14:textId="2BAFE1EC" w:rsidR="005C43E8" w:rsidRPr="0046210B" w:rsidRDefault="005C43E8">
            <w:pPr>
              <w:ind w:left="567" w:hanging="567"/>
              <w:rPr>
                <w:del w:id="1668" w:author="AbbVie4" w:date="2025-05-09T15:17:00Z"/>
                <w:szCs w:val="22"/>
              </w:rPr>
              <w:pPrChange w:id="1669" w:author="AbbVie4" w:date="2025-05-09T15:17:00Z">
                <w:pPr>
                  <w:pStyle w:val="EMEANormal"/>
                  <w:widowControl w:val="0"/>
                </w:pPr>
              </w:pPrChange>
            </w:pPr>
          </w:p>
          <w:p w14:paraId="1E95DA3B" w14:textId="284D855A" w:rsidR="005C43E8" w:rsidRPr="0046210B" w:rsidRDefault="00000000">
            <w:pPr>
              <w:ind w:left="567" w:hanging="567"/>
              <w:rPr>
                <w:del w:id="1670" w:author="AbbVie4" w:date="2025-05-09T15:17:00Z"/>
                <w:szCs w:val="22"/>
              </w:rPr>
              <w:pPrChange w:id="1671" w:author="AbbVie4" w:date="2025-05-09T15:17:00Z">
                <w:pPr>
                  <w:pStyle w:val="EMEANormal"/>
                  <w:widowControl w:val="0"/>
                </w:pPr>
              </w:pPrChange>
            </w:pPr>
            <w:del w:id="1672" w:author="AbbVie4" w:date="2025-05-09T15:17:00Z">
              <w:r w:rsidRPr="0046210B">
                <w:rPr>
                  <w:szCs w:val="22"/>
                </w:rPr>
                <w:delText xml:space="preserve">Aortos aneurizma, </w:delText>
              </w:r>
            </w:del>
          </w:p>
          <w:p w14:paraId="75E1BDCE" w14:textId="76BBCD7E" w:rsidR="005C43E8" w:rsidRPr="0046210B" w:rsidRDefault="00000000">
            <w:pPr>
              <w:ind w:left="567" w:hanging="567"/>
              <w:rPr>
                <w:del w:id="1673" w:author="AbbVie4" w:date="2025-05-09T15:17:00Z"/>
                <w:szCs w:val="22"/>
              </w:rPr>
              <w:pPrChange w:id="1674" w:author="AbbVie4" w:date="2025-05-09T15:17:00Z">
                <w:pPr>
                  <w:pStyle w:val="EMEANormal"/>
                  <w:widowControl w:val="0"/>
                </w:pPr>
              </w:pPrChange>
            </w:pPr>
            <w:del w:id="1675" w:author="AbbVie4" w:date="2025-05-09T15:17:00Z">
              <w:r w:rsidRPr="0046210B">
                <w:rPr>
                  <w:szCs w:val="22"/>
                </w:rPr>
                <w:delText>arterijų okliuzija,</w:delText>
              </w:r>
            </w:del>
          </w:p>
          <w:p w14:paraId="703B86C3" w14:textId="01259B29" w:rsidR="005C43E8" w:rsidRPr="0046210B" w:rsidRDefault="00000000">
            <w:pPr>
              <w:ind w:left="567" w:hanging="567"/>
              <w:rPr>
                <w:del w:id="1676" w:author="AbbVie4" w:date="2025-05-09T15:17:00Z"/>
                <w:szCs w:val="22"/>
              </w:rPr>
              <w:pPrChange w:id="1677" w:author="AbbVie4" w:date="2025-05-09T15:17:00Z">
                <w:pPr>
                  <w:pStyle w:val="EMEANormal"/>
                  <w:widowControl w:val="0"/>
                </w:pPr>
              </w:pPrChange>
            </w:pPr>
            <w:del w:id="1678" w:author="AbbVie4" w:date="2025-05-09T15:17:00Z">
              <w:r w:rsidRPr="0046210B">
                <w:rPr>
                  <w:szCs w:val="22"/>
                </w:rPr>
                <w:delText>tromboflebitas</w:delText>
              </w:r>
            </w:del>
          </w:p>
          <w:p w14:paraId="36ADDBA7" w14:textId="1ABE3097" w:rsidR="005C43E8" w:rsidRPr="0046210B" w:rsidRDefault="005C43E8">
            <w:pPr>
              <w:ind w:left="567" w:hanging="567"/>
              <w:rPr>
                <w:del w:id="1679" w:author="AbbVie4" w:date="2025-05-09T15:17:00Z"/>
                <w:szCs w:val="22"/>
              </w:rPr>
              <w:pPrChange w:id="1680" w:author="AbbVie4" w:date="2025-05-09T15:17:00Z">
                <w:pPr>
                  <w:pStyle w:val="EMEANormal"/>
                  <w:widowControl w:val="0"/>
                </w:pPr>
              </w:pPrChange>
            </w:pPr>
          </w:p>
        </w:tc>
      </w:tr>
      <w:tr w:rsidR="00ED6E5B" w14:paraId="67ED674F" w14:textId="293FAC5B" w:rsidTr="003A5AA8">
        <w:trPr>
          <w:cantSplit/>
          <w:trHeight w:val="1170"/>
          <w:del w:id="1681" w:author="AbbVie4" w:date="2025-05-09T15:17:00Z"/>
        </w:trPr>
        <w:tc>
          <w:tcPr>
            <w:tcW w:w="3095" w:type="dxa"/>
            <w:vMerge w:val="restart"/>
          </w:tcPr>
          <w:p w14:paraId="465B1400" w14:textId="6956FD8B" w:rsidR="005C43E8" w:rsidRPr="0046210B" w:rsidRDefault="00000000">
            <w:pPr>
              <w:ind w:left="567" w:hanging="567"/>
              <w:rPr>
                <w:del w:id="1682" w:author="AbbVie4" w:date="2025-05-09T15:17:00Z"/>
                <w:noProof/>
                <w:szCs w:val="22"/>
              </w:rPr>
              <w:pPrChange w:id="1683" w:author="AbbVie4" w:date="2025-05-09T15:17:00Z">
                <w:pPr>
                  <w:pStyle w:val="EMEANormal"/>
                  <w:widowControl w:val="0"/>
                </w:pPr>
              </w:pPrChange>
            </w:pPr>
            <w:del w:id="1684" w:author="AbbVie4" w:date="2025-05-09T15:17:00Z">
              <w:r w:rsidRPr="0046210B">
                <w:rPr>
                  <w:noProof/>
                  <w:szCs w:val="22"/>
                </w:rPr>
                <w:delText>Kvėpavimo sistemos, krūtinės ląstos ir tarpuplaučio sutrikimai*</w:delText>
              </w:r>
            </w:del>
          </w:p>
          <w:p w14:paraId="2F1B21E3" w14:textId="4949A4F9" w:rsidR="005C43E8" w:rsidRPr="0046210B" w:rsidRDefault="005C43E8">
            <w:pPr>
              <w:ind w:left="567" w:hanging="567"/>
              <w:rPr>
                <w:del w:id="1685" w:author="AbbVie4" w:date="2025-05-09T15:17:00Z"/>
                <w:noProof/>
                <w:szCs w:val="22"/>
              </w:rPr>
              <w:pPrChange w:id="1686" w:author="AbbVie4" w:date="2025-05-09T15:17:00Z">
                <w:pPr>
                  <w:pStyle w:val="EMEANormal"/>
                  <w:widowControl w:val="0"/>
                </w:pPr>
              </w:pPrChange>
            </w:pPr>
          </w:p>
        </w:tc>
        <w:tc>
          <w:tcPr>
            <w:tcW w:w="1513" w:type="dxa"/>
            <w:tcBorders>
              <w:bottom w:val="nil"/>
            </w:tcBorders>
          </w:tcPr>
          <w:p w14:paraId="3EEFCBCB" w14:textId="5EFB652F" w:rsidR="005C43E8" w:rsidRPr="0046210B" w:rsidRDefault="00000000">
            <w:pPr>
              <w:ind w:left="567" w:hanging="567"/>
              <w:rPr>
                <w:del w:id="1687" w:author="AbbVie4" w:date="2025-05-09T15:17:00Z"/>
                <w:noProof/>
                <w:szCs w:val="22"/>
              </w:rPr>
              <w:pPrChange w:id="1688" w:author="AbbVie4" w:date="2025-05-09T15:17:00Z">
                <w:pPr>
                  <w:pStyle w:val="EMEANormal"/>
                  <w:widowControl w:val="0"/>
                </w:pPr>
              </w:pPrChange>
            </w:pPr>
            <w:del w:id="1689" w:author="AbbVie4" w:date="2025-05-09T15:17:00Z">
              <w:r w:rsidRPr="0046210B">
                <w:rPr>
                  <w:noProof/>
                  <w:szCs w:val="22"/>
                </w:rPr>
                <w:delText>Dažn</w:delText>
              </w:r>
              <w:r w:rsidR="00757A41">
                <w:rPr>
                  <w:noProof/>
                  <w:szCs w:val="22"/>
                </w:rPr>
                <w:delText>as</w:delText>
              </w:r>
            </w:del>
          </w:p>
          <w:p w14:paraId="106A0BC8" w14:textId="6D659310" w:rsidR="005C43E8" w:rsidRPr="0046210B" w:rsidRDefault="005C43E8">
            <w:pPr>
              <w:ind w:left="567" w:hanging="567"/>
              <w:rPr>
                <w:del w:id="1690" w:author="AbbVie4" w:date="2025-05-09T15:17:00Z"/>
                <w:noProof/>
                <w:szCs w:val="22"/>
              </w:rPr>
              <w:pPrChange w:id="1691" w:author="AbbVie4" w:date="2025-05-09T15:17:00Z">
                <w:pPr>
                  <w:pStyle w:val="EMEANormal"/>
                  <w:widowControl w:val="0"/>
                </w:pPr>
              </w:pPrChange>
            </w:pPr>
          </w:p>
          <w:p w14:paraId="4F52B3C0" w14:textId="6CC7C897" w:rsidR="005C43E8" w:rsidRPr="0046210B" w:rsidRDefault="005C43E8">
            <w:pPr>
              <w:ind w:left="567" w:hanging="567"/>
              <w:rPr>
                <w:del w:id="1692" w:author="AbbVie4" w:date="2025-05-09T15:17:00Z"/>
                <w:noProof/>
                <w:szCs w:val="22"/>
              </w:rPr>
              <w:pPrChange w:id="1693" w:author="AbbVie4" w:date="2025-05-09T15:17:00Z">
                <w:pPr>
                  <w:pStyle w:val="EMEANormal"/>
                  <w:widowControl w:val="0"/>
                </w:pPr>
              </w:pPrChange>
            </w:pPr>
          </w:p>
          <w:p w14:paraId="32C69A27" w14:textId="47674BC1" w:rsidR="005C43E8" w:rsidRPr="0046210B" w:rsidRDefault="005C43E8">
            <w:pPr>
              <w:ind w:left="567" w:hanging="567"/>
              <w:rPr>
                <w:del w:id="1694" w:author="AbbVie4" w:date="2025-05-09T15:17:00Z"/>
                <w:noProof/>
                <w:szCs w:val="22"/>
              </w:rPr>
              <w:pPrChange w:id="1695" w:author="AbbVie4" w:date="2025-05-09T15:17:00Z">
                <w:pPr>
                  <w:pStyle w:val="EMEANormal"/>
                  <w:widowControl w:val="0"/>
                </w:pPr>
              </w:pPrChange>
            </w:pPr>
          </w:p>
          <w:p w14:paraId="08149600" w14:textId="3CA41215" w:rsidR="005C43E8" w:rsidRPr="0046210B" w:rsidRDefault="00000000">
            <w:pPr>
              <w:ind w:left="567" w:hanging="567"/>
              <w:rPr>
                <w:del w:id="1696" w:author="AbbVie4" w:date="2025-05-09T15:17:00Z"/>
                <w:noProof/>
                <w:szCs w:val="22"/>
              </w:rPr>
              <w:pPrChange w:id="1697" w:author="AbbVie4" w:date="2025-05-09T15:17:00Z">
                <w:pPr>
                  <w:pStyle w:val="EMEANormal"/>
                  <w:widowControl w:val="0"/>
                </w:pPr>
              </w:pPrChange>
            </w:pPr>
            <w:del w:id="1698" w:author="AbbVie4" w:date="2025-05-09T15:17:00Z">
              <w:r w:rsidRPr="0046210B">
                <w:rPr>
                  <w:noProof/>
                  <w:szCs w:val="22"/>
                </w:rPr>
                <w:delText>Nedažn</w:delText>
              </w:r>
              <w:r w:rsidR="00757A41">
                <w:rPr>
                  <w:noProof/>
                  <w:szCs w:val="22"/>
                </w:rPr>
                <w:delText>as</w:delText>
              </w:r>
            </w:del>
          </w:p>
        </w:tc>
        <w:tc>
          <w:tcPr>
            <w:tcW w:w="4500" w:type="dxa"/>
            <w:tcBorders>
              <w:bottom w:val="nil"/>
            </w:tcBorders>
          </w:tcPr>
          <w:p w14:paraId="18CB2A96" w14:textId="7DD8BBC2" w:rsidR="005C43E8" w:rsidRPr="0046210B" w:rsidRDefault="00000000">
            <w:pPr>
              <w:ind w:left="567" w:hanging="567"/>
              <w:rPr>
                <w:del w:id="1699" w:author="AbbVie4" w:date="2025-05-09T15:17:00Z"/>
                <w:szCs w:val="22"/>
              </w:rPr>
              <w:pPrChange w:id="1700" w:author="AbbVie4" w:date="2025-05-09T15:17:00Z">
                <w:pPr>
                  <w:pStyle w:val="EMEANormal"/>
                  <w:widowControl w:val="0"/>
                </w:pPr>
              </w:pPrChange>
            </w:pPr>
            <w:del w:id="1701" w:author="AbbVie4" w:date="2025-05-09T15:17:00Z">
              <w:r w:rsidRPr="0046210B">
                <w:rPr>
                  <w:szCs w:val="22"/>
                </w:rPr>
                <w:delText>Astma,</w:delText>
              </w:r>
            </w:del>
          </w:p>
          <w:p w14:paraId="452D72E4" w14:textId="100A2E4E" w:rsidR="005C43E8" w:rsidRPr="0046210B" w:rsidRDefault="00000000">
            <w:pPr>
              <w:ind w:left="567" w:hanging="567"/>
              <w:rPr>
                <w:del w:id="1702" w:author="AbbVie4" w:date="2025-05-09T15:17:00Z"/>
                <w:szCs w:val="22"/>
              </w:rPr>
              <w:pPrChange w:id="1703" w:author="AbbVie4" w:date="2025-05-09T15:17:00Z">
                <w:pPr>
                  <w:pStyle w:val="EMEANormal"/>
                  <w:widowControl w:val="0"/>
                </w:pPr>
              </w:pPrChange>
            </w:pPr>
            <w:del w:id="1704" w:author="AbbVie4" w:date="2025-05-09T15:17:00Z">
              <w:r w:rsidRPr="0046210B">
                <w:rPr>
                  <w:szCs w:val="22"/>
                </w:rPr>
                <w:delText>dusulys,</w:delText>
              </w:r>
            </w:del>
          </w:p>
          <w:p w14:paraId="7B9D69B8" w14:textId="7EC81C94" w:rsidR="005C43E8" w:rsidRPr="0046210B" w:rsidRDefault="00000000">
            <w:pPr>
              <w:ind w:left="567" w:hanging="567"/>
              <w:rPr>
                <w:del w:id="1705" w:author="AbbVie4" w:date="2025-05-09T15:17:00Z"/>
                <w:szCs w:val="22"/>
              </w:rPr>
              <w:pPrChange w:id="1706" w:author="AbbVie4" w:date="2025-05-09T15:17:00Z">
                <w:pPr>
                  <w:pStyle w:val="EMEANormal"/>
                  <w:widowControl w:val="0"/>
                </w:pPr>
              </w:pPrChange>
            </w:pPr>
            <w:del w:id="1707" w:author="AbbVie4" w:date="2025-05-09T15:17:00Z">
              <w:r w:rsidRPr="0046210B">
                <w:rPr>
                  <w:szCs w:val="22"/>
                </w:rPr>
                <w:delText>kosulys</w:delText>
              </w:r>
            </w:del>
          </w:p>
          <w:p w14:paraId="60EDB054" w14:textId="5DFD4A15" w:rsidR="005C43E8" w:rsidRPr="0046210B" w:rsidRDefault="005C43E8">
            <w:pPr>
              <w:ind w:left="567" w:hanging="567"/>
              <w:rPr>
                <w:del w:id="1708" w:author="AbbVie4" w:date="2025-05-09T15:17:00Z"/>
                <w:szCs w:val="22"/>
              </w:rPr>
              <w:pPrChange w:id="1709" w:author="AbbVie4" w:date="2025-05-09T15:17:00Z">
                <w:pPr>
                  <w:pStyle w:val="EMEANormal"/>
                  <w:widowControl w:val="0"/>
                </w:pPr>
              </w:pPrChange>
            </w:pPr>
          </w:p>
          <w:p w14:paraId="1992635B" w14:textId="4C778024" w:rsidR="005C43E8" w:rsidRPr="0046210B" w:rsidRDefault="00000000">
            <w:pPr>
              <w:ind w:left="567" w:hanging="567"/>
              <w:rPr>
                <w:del w:id="1710" w:author="AbbVie4" w:date="2025-05-09T15:17:00Z"/>
                <w:szCs w:val="22"/>
              </w:rPr>
              <w:pPrChange w:id="1711" w:author="AbbVie4" w:date="2025-05-09T15:17:00Z">
                <w:pPr>
                  <w:pStyle w:val="EMEANormal"/>
                  <w:widowControl w:val="0"/>
                  <w:spacing w:before="60"/>
                </w:pPr>
              </w:pPrChange>
            </w:pPr>
            <w:del w:id="1712" w:author="AbbVie4" w:date="2025-05-09T15:17:00Z">
              <w:r w:rsidRPr="0046210B">
                <w:rPr>
                  <w:szCs w:val="22"/>
                </w:rPr>
                <w:delText>Plaučių embolija</w:delText>
              </w:r>
              <w:r w:rsidRPr="0046210B">
                <w:rPr>
                  <w:szCs w:val="22"/>
                  <w:vertAlign w:val="superscript"/>
                </w:rPr>
                <w:delText>1)</w:delText>
              </w:r>
              <w:r w:rsidRPr="0046210B">
                <w:rPr>
                  <w:szCs w:val="22"/>
                </w:rPr>
                <w:delText>,</w:delText>
              </w:r>
            </w:del>
          </w:p>
          <w:p w14:paraId="1FFA4F8F" w14:textId="4495A335" w:rsidR="005C43E8" w:rsidRPr="0046210B" w:rsidRDefault="00000000">
            <w:pPr>
              <w:ind w:left="567" w:hanging="567"/>
              <w:rPr>
                <w:del w:id="1713" w:author="AbbVie4" w:date="2025-05-09T15:17:00Z"/>
                <w:szCs w:val="22"/>
              </w:rPr>
              <w:pPrChange w:id="1714" w:author="AbbVie4" w:date="2025-05-09T15:17:00Z">
                <w:pPr>
                  <w:pStyle w:val="EMEANormal"/>
                  <w:widowControl w:val="0"/>
                </w:pPr>
              </w:pPrChange>
            </w:pPr>
            <w:del w:id="1715" w:author="AbbVie4" w:date="2025-05-09T15:17:00Z">
              <w:r w:rsidRPr="0046210B">
                <w:rPr>
                  <w:szCs w:val="22"/>
                </w:rPr>
                <w:delText>intersticinė plaučių liga,</w:delText>
              </w:r>
            </w:del>
          </w:p>
          <w:p w14:paraId="60CAEEF3" w14:textId="7640F3A6" w:rsidR="005C43E8" w:rsidRPr="0046210B" w:rsidRDefault="00000000">
            <w:pPr>
              <w:ind w:left="567" w:hanging="567"/>
              <w:rPr>
                <w:del w:id="1716" w:author="AbbVie4" w:date="2025-05-09T15:17:00Z"/>
                <w:szCs w:val="22"/>
              </w:rPr>
              <w:pPrChange w:id="1717" w:author="AbbVie4" w:date="2025-05-09T15:17:00Z">
                <w:pPr>
                  <w:pStyle w:val="EMEANormal"/>
                  <w:widowControl w:val="0"/>
                </w:pPr>
              </w:pPrChange>
            </w:pPr>
            <w:del w:id="1718" w:author="AbbVie4" w:date="2025-05-09T15:17:00Z">
              <w:r w:rsidRPr="0046210B">
                <w:rPr>
                  <w:szCs w:val="22"/>
                </w:rPr>
                <w:delText>lėtinė obstrukcinė plaučių liga,</w:delText>
              </w:r>
            </w:del>
          </w:p>
          <w:p w14:paraId="643DBD7C" w14:textId="2E9A0E38" w:rsidR="005C43E8" w:rsidRPr="0046210B" w:rsidRDefault="00000000">
            <w:pPr>
              <w:ind w:left="567" w:hanging="567"/>
              <w:rPr>
                <w:del w:id="1719" w:author="AbbVie4" w:date="2025-05-09T15:17:00Z"/>
                <w:szCs w:val="22"/>
              </w:rPr>
              <w:pPrChange w:id="1720" w:author="AbbVie4" w:date="2025-05-09T15:17:00Z">
                <w:pPr>
                  <w:pStyle w:val="EMEANormal"/>
                  <w:widowControl w:val="0"/>
                </w:pPr>
              </w:pPrChange>
            </w:pPr>
            <w:del w:id="1721" w:author="AbbVie4" w:date="2025-05-09T15:17:00Z">
              <w:r w:rsidRPr="0046210B">
                <w:rPr>
                  <w:szCs w:val="22"/>
                </w:rPr>
                <w:delText>pneumonitas,</w:delText>
              </w:r>
            </w:del>
          </w:p>
          <w:p w14:paraId="2F9B3CC0" w14:textId="6EA57A90" w:rsidR="005C43E8" w:rsidRPr="0046210B" w:rsidRDefault="00000000">
            <w:pPr>
              <w:ind w:left="567" w:hanging="567"/>
              <w:rPr>
                <w:del w:id="1722" w:author="AbbVie4" w:date="2025-05-09T15:17:00Z"/>
                <w:szCs w:val="22"/>
                <w:vertAlign w:val="superscript"/>
              </w:rPr>
              <w:pPrChange w:id="1723" w:author="AbbVie4" w:date="2025-05-09T15:17:00Z">
                <w:pPr>
                  <w:pStyle w:val="EMEANormal"/>
                  <w:widowControl w:val="0"/>
                </w:pPr>
              </w:pPrChange>
            </w:pPr>
            <w:del w:id="1724" w:author="AbbVie4" w:date="2025-05-09T15:17:00Z">
              <w:r w:rsidRPr="0046210B">
                <w:rPr>
                  <w:szCs w:val="22"/>
                </w:rPr>
                <w:delText>skystis pleuroje</w:delText>
              </w:r>
              <w:r w:rsidRPr="0046210B">
                <w:rPr>
                  <w:szCs w:val="22"/>
                  <w:vertAlign w:val="superscript"/>
                </w:rPr>
                <w:delText xml:space="preserve"> 1)</w:delText>
              </w:r>
            </w:del>
          </w:p>
          <w:p w14:paraId="71767181" w14:textId="5D5BE3D1" w:rsidR="005C43E8" w:rsidRPr="0046210B" w:rsidRDefault="005C43E8">
            <w:pPr>
              <w:ind w:left="567" w:hanging="567"/>
              <w:rPr>
                <w:del w:id="1725" w:author="AbbVie4" w:date="2025-05-09T15:17:00Z"/>
                <w:szCs w:val="22"/>
              </w:rPr>
              <w:pPrChange w:id="1726" w:author="AbbVie4" w:date="2025-05-09T15:17:00Z">
                <w:pPr>
                  <w:pStyle w:val="EMEANormal"/>
                  <w:widowControl w:val="0"/>
                </w:pPr>
              </w:pPrChange>
            </w:pPr>
          </w:p>
        </w:tc>
      </w:tr>
      <w:tr w:rsidR="00ED6E5B" w14:paraId="317D699C" w14:textId="10FC67D1" w:rsidTr="003A5AA8">
        <w:trPr>
          <w:cantSplit/>
          <w:trHeight w:val="487"/>
          <w:del w:id="1727" w:author="AbbVie4" w:date="2025-05-09T15:17:00Z"/>
        </w:trPr>
        <w:tc>
          <w:tcPr>
            <w:tcW w:w="3095" w:type="dxa"/>
            <w:vMerge/>
          </w:tcPr>
          <w:p w14:paraId="19A12EDF" w14:textId="0AC3FA53" w:rsidR="005C43E8" w:rsidRPr="0046210B" w:rsidRDefault="005C43E8">
            <w:pPr>
              <w:ind w:left="567" w:hanging="567"/>
              <w:rPr>
                <w:del w:id="1728" w:author="AbbVie4" w:date="2025-05-09T15:17:00Z"/>
                <w:noProof/>
                <w:szCs w:val="22"/>
              </w:rPr>
              <w:pPrChange w:id="1729" w:author="AbbVie4" w:date="2025-05-09T15:17:00Z">
                <w:pPr>
                  <w:pStyle w:val="EMEANormal"/>
                  <w:widowControl w:val="0"/>
                </w:pPr>
              </w:pPrChange>
            </w:pPr>
          </w:p>
        </w:tc>
        <w:tc>
          <w:tcPr>
            <w:tcW w:w="1513" w:type="dxa"/>
            <w:tcBorders>
              <w:top w:val="nil"/>
            </w:tcBorders>
          </w:tcPr>
          <w:p w14:paraId="578FED70" w14:textId="52B0BBF2" w:rsidR="005C43E8" w:rsidRPr="0046210B" w:rsidRDefault="00000000">
            <w:pPr>
              <w:ind w:left="567" w:hanging="567"/>
              <w:rPr>
                <w:del w:id="1730" w:author="AbbVie4" w:date="2025-05-09T15:17:00Z"/>
                <w:noProof/>
                <w:szCs w:val="22"/>
              </w:rPr>
              <w:pPrChange w:id="1731" w:author="AbbVie4" w:date="2025-05-09T15:17:00Z">
                <w:pPr>
                  <w:pStyle w:val="EMEANormal"/>
                  <w:widowControl w:val="0"/>
                </w:pPr>
              </w:pPrChange>
            </w:pPr>
            <w:del w:id="1732" w:author="AbbVie4" w:date="2025-05-09T15:17:00Z">
              <w:r w:rsidRPr="0046210B">
                <w:rPr>
                  <w:noProof/>
                  <w:szCs w:val="22"/>
                </w:rPr>
                <w:delText>Ret</w:delText>
              </w:r>
              <w:r w:rsidR="00757A41">
                <w:rPr>
                  <w:noProof/>
                  <w:szCs w:val="22"/>
                </w:rPr>
                <w:delText>as</w:delText>
              </w:r>
            </w:del>
          </w:p>
        </w:tc>
        <w:tc>
          <w:tcPr>
            <w:tcW w:w="4500" w:type="dxa"/>
            <w:tcBorders>
              <w:top w:val="nil"/>
            </w:tcBorders>
          </w:tcPr>
          <w:p w14:paraId="4794C604" w14:textId="2D3979A5" w:rsidR="005C43E8" w:rsidRPr="0046210B" w:rsidRDefault="00000000">
            <w:pPr>
              <w:ind w:left="567" w:hanging="567"/>
              <w:rPr>
                <w:del w:id="1733" w:author="AbbVie4" w:date="2025-05-09T15:17:00Z"/>
                <w:szCs w:val="22"/>
              </w:rPr>
              <w:pPrChange w:id="1734" w:author="AbbVie4" w:date="2025-05-09T15:17:00Z">
                <w:pPr>
                  <w:pStyle w:val="EMEANormal"/>
                  <w:widowControl w:val="0"/>
                </w:pPr>
              </w:pPrChange>
            </w:pPr>
            <w:del w:id="1735" w:author="AbbVie4" w:date="2025-05-09T15:17:00Z">
              <w:r w:rsidRPr="0046210B">
                <w:rPr>
                  <w:szCs w:val="22"/>
                </w:rPr>
                <w:delText>Plaučių fibrozė</w:delText>
              </w:r>
              <w:r w:rsidRPr="0046210B">
                <w:rPr>
                  <w:szCs w:val="22"/>
                  <w:vertAlign w:val="superscript"/>
                </w:rPr>
                <w:delText xml:space="preserve"> 1)</w:delText>
              </w:r>
            </w:del>
          </w:p>
        </w:tc>
      </w:tr>
      <w:tr w:rsidR="00ED6E5B" w14:paraId="25705529" w14:textId="620ABF46" w:rsidTr="003A5AA8">
        <w:trPr>
          <w:cantSplit/>
          <w:trHeight w:val="1515"/>
          <w:del w:id="1736" w:author="AbbVie4" w:date="2025-05-09T15:17:00Z"/>
        </w:trPr>
        <w:tc>
          <w:tcPr>
            <w:tcW w:w="3095" w:type="dxa"/>
            <w:vMerge w:val="restart"/>
          </w:tcPr>
          <w:p w14:paraId="33495D90" w14:textId="09499A04" w:rsidR="005C43E8" w:rsidRPr="0046210B" w:rsidRDefault="00000000">
            <w:pPr>
              <w:ind w:left="567" w:hanging="567"/>
              <w:rPr>
                <w:del w:id="1737" w:author="AbbVie4" w:date="2025-05-09T15:17:00Z"/>
                <w:noProof/>
                <w:szCs w:val="22"/>
              </w:rPr>
              <w:pPrChange w:id="1738" w:author="AbbVie4" w:date="2025-05-09T15:17:00Z">
                <w:pPr>
                  <w:pStyle w:val="EMEANormal"/>
                  <w:widowControl w:val="0"/>
                </w:pPr>
              </w:pPrChange>
            </w:pPr>
            <w:del w:id="1739" w:author="AbbVie4" w:date="2025-05-09T15:17:00Z">
              <w:r w:rsidRPr="0046210B">
                <w:rPr>
                  <w:noProof/>
                  <w:szCs w:val="22"/>
                </w:rPr>
                <w:delText>Virškinimo trakto sutrikimai</w:delText>
              </w:r>
            </w:del>
          </w:p>
        </w:tc>
        <w:tc>
          <w:tcPr>
            <w:tcW w:w="1513" w:type="dxa"/>
            <w:tcBorders>
              <w:bottom w:val="nil"/>
            </w:tcBorders>
          </w:tcPr>
          <w:p w14:paraId="209739A0" w14:textId="5BC67753" w:rsidR="005C43E8" w:rsidRPr="0046210B" w:rsidRDefault="00000000">
            <w:pPr>
              <w:ind w:left="567" w:hanging="567"/>
              <w:rPr>
                <w:del w:id="1740" w:author="AbbVie4" w:date="2025-05-09T15:17:00Z"/>
                <w:noProof/>
                <w:szCs w:val="22"/>
              </w:rPr>
              <w:pPrChange w:id="1741" w:author="AbbVie4" w:date="2025-05-09T15:17:00Z">
                <w:pPr>
                  <w:pStyle w:val="EMEANormal"/>
                  <w:widowControl w:val="0"/>
                  <w:ind w:left="24"/>
                </w:pPr>
              </w:pPrChange>
            </w:pPr>
            <w:del w:id="1742" w:author="AbbVie4" w:date="2025-05-09T15:17:00Z">
              <w:r w:rsidRPr="0046210B">
                <w:rPr>
                  <w:noProof/>
                  <w:szCs w:val="22"/>
                </w:rPr>
                <w:delText>Labai dažn</w:delText>
              </w:r>
              <w:r w:rsidR="00757A41">
                <w:rPr>
                  <w:noProof/>
                  <w:szCs w:val="22"/>
                </w:rPr>
                <w:delText>as</w:delText>
              </w:r>
            </w:del>
          </w:p>
          <w:p w14:paraId="648A8092" w14:textId="67DC9FF7" w:rsidR="005C43E8" w:rsidRPr="0046210B" w:rsidRDefault="005C43E8">
            <w:pPr>
              <w:ind w:left="567" w:hanging="567"/>
              <w:rPr>
                <w:del w:id="1743" w:author="AbbVie4" w:date="2025-05-09T15:17:00Z"/>
                <w:noProof/>
                <w:szCs w:val="22"/>
              </w:rPr>
              <w:pPrChange w:id="1744" w:author="AbbVie4" w:date="2025-05-09T15:17:00Z">
                <w:pPr>
                  <w:pStyle w:val="EMEANormal"/>
                  <w:widowControl w:val="0"/>
                  <w:ind w:left="24"/>
                </w:pPr>
              </w:pPrChange>
            </w:pPr>
          </w:p>
          <w:p w14:paraId="30734BE3" w14:textId="15F1A764" w:rsidR="005C43E8" w:rsidRPr="0046210B" w:rsidRDefault="005C43E8">
            <w:pPr>
              <w:ind w:left="567" w:hanging="567"/>
              <w:rPr>
                <w:del w:id="1745" w:author="AbbVie4" w:date="2025-05-09T15:17:00Z"/>
                <w:noProof/>
                <w:szCs w:val="22"/>
              </w:rPr>
              <w:pPrChange w:id="1746" w:author="AbbVie4" w:date="2025-05-09T15:17:00Z">
                <w:pPr>
                  <w:pStyle w:val="EMEANormal"/>
                  <w:widowControl w:val="0"/>
                  <w:ind w:left="24"/>
                </w:pPr>
              </w:pPrChange>
            </w:pPr>
          </w:p>
          <w:p w14:paraId="52331E0D" w14:textId="65CDF0E7" w:rsidR="005C43E8" w:rsidRPr="0046210B" w:rsidRDefault="00000000">
            <w:pPr>
              <w:ind w:left="567" w:hanging="567"/>
              <w:rPr>
                <w:del w:id="1747" w:author="AbbVie4" w:date="2025-05-09T15:17:00Z"/>
                <w:noProof/>
                <w:szCs w:val="22"/>
              </w:rPr>
              <w:pPrChange w:id="1748" w:author="AbbVie4" w:date="2025-05-09T15:17:00Z">
                <w:pPr>
                  <w:pStyle w:val="EMEANormal"/>
                  <w:widowControl w:val="0"/>
                  <w:ind w:left="24"/>
                </w:pPr>
              </w:pPrChange>
            </w:pPr>
            <w:del w:id="1749" w:author="AbbVie4" w:date="2025-05-09T15:17:00Z">
              <w:r w:rsidRPr="0046210B">
                <w:rPr>
                  <w:noProof/>
                  <w:szCs w:val="22"/>
                </w:rPr>
                <w:delText>Dažn</w:delText>
              </w:r>
              <w:r w:rsidR="00757A41">
                <w:rPr>
                  <w:noProof/>
                  <w:szCs w:val="22"/>
                </w:rPr>
                <w:delText>as</w:delText>
              </w:r>
            </w:del>
          </w:p>
          <w:p w14:paraId="0E14C9B8" w14:textId="289FB279" w:rsidR="005C43E8" w:rsidRPr="0046210B" w:rsidRDefault="005C43E8">
            <w:pPr>
              <w:ind w:left="567" w:hanging="567"/>
              <w:rPr>
                <w:del w:id="1750" w:author="AbbVie4" w:date="2025-05-09T15:17:00Z"/>
                <w:noProof/>
                <w:szCs w:val="22"/>
              </w:rPr>
              <w:pPrChange w:id="1751" w:author="AbbVie4" w:date="2025-05-09T15:17:00Z">
                <w:pPr>
                  <w:pStyle w:val="EMEANormal"/>
                  <w:widowControl w:val="0"/>
                  <w:ind w:left="24"/>
                </w:pPr>
              </w:pPrChange>
            </w:pPr>
          </w:p>
          <w:p w14:paraId="4E8B4806" w14:textId="118E9CA8" w:rsidR="005C43E8" w:rsidRPr="0046210B" w:rsidRDefault="005C43E8">
            <w:pPr>
              <w:ind w:left="567" w:hanging="567"/>
              <w:rPr>
                <w:del w:id="1752" w:author="AbbVie4" w:date="2025-05-09T15:17:00Z"/>
                <w:noProof/>
                <w:szCs w:val="22"/>
              </w:rPr>
              <w:pPrChange w:id="1753" w:author="AbbVie4" w:date="2025-05-09T15:17:00Z">
                <w:pPr>
                  <w:pStyle w:val="EMEANormal"/>
                  <w:widowControl w:val="0"/>
                  <w:ind w:left="24"/>
                </w:pPr>
              </w:pPrChange>
            </w:pPr>
          </w:p>
          <w:p w14:paraId="5056E027" w14:textId="271CA490" w:rsidR="005C43E8" w:rsidRPr="0046210B" w:rsidRDefault="005C43E8">
            <w:pPr>
              <w:ind w:left="567" w:hanging="567"/>
              <w:rPr>
                <w:del w:id="1754" w:author="AbbVie4" w:date="2025-05-09T15:17:00Z"/>
                <w:noProof/>
                <w:szCs w:val="22"/>
              </w:rPr>
              <w:pPrChange w:id="1755" w:author="AbbVie4" w:date="2025-05-09T15:17:00Z">
                <w:pPr>
                  <w:pStyle w:val="EMEANormal"/>
                  <w:widowControl w:val="0"/>
                  <w:ind w:left="24"/>
                </w:pPr>
              </w:pPrChange>
            </w:pPr>
          </w:p>
          <w:p w14:paraId="2FE20712" w14:textId="10E1DF63" w:rsidR="005C43E8" w:rsidRPr="0046210B" w:rsidRDefault="005C43E8">
            <w:pPr>
              <w:ind w:left="567" w:hanging="567"/>
              <w:rPr>
                <w:del w:id="1756" w:author="AbbVie4" w:date="2025-05-09T15:17:00Z"/>
                <w:noProof/>
                <w:szCs w:val="22"/>
              </w:rPr>
              <w:pPrChange w:id="1757" w:author="AbbVie4" w:date="2025-05-09T15:17:00Z">
                <w:pPr>
                  <w:pStyle w:val="EMEANormal"/>
                  <w:widowControl w:val="0"/>
                  <w:ind w:left="24"/>
                </w:pPr>
              </w:pPrChange>
            </w:pPr>
          </w:p>
          <w:p w14:paraId="0D35FB49" w14:textId="5C196047" w:rsidR="005C43E8" w:rsidRPr="0046210B" w:rsidRDefault="00000000">
            <w:pPr>
              <w:ind w:left="567" w:hanging="567"/>
              <w:rPr>
                <w:del w:id="1758" w:author="AbbVie4" w:date="2025-05-09T15:17:00Z"/>
                <w:noProof/>
                <w:szCs w:val="22"/>
              </w:rPr>
              <w:pPrChange w:id="1759" w:author="AbbVie4" w:date="2025-05-09T15:17:00Z">
                <w:pPr>
                  <w:pStyle w:val="EMEANormal"/>
                  <w:widowControl w:val="0"/>
                  <w:ind w:left="24"/>
                </w:pPr>
              </w:pPrChange>
            </w:pPr>
            <w:del w:id="1760" w:author="AbbVie4" w:date="2025-05-09T15:17:00Z">
              <w:r w:rsidRPr="0046210B">
                <w:rPr>
                  <w:noProof/>
                  <w:szCs w:val="22"/>
                </w:rPr>
                <w:delText>Nedažn</w:delText>
              </w:r>
              <w:r w:rsidR="00757A41">
                <w:rPr>
                  <w:noProof/>
                  <w:szCs w:val="22"/>
                </w:rPr>
                <w:delText>as</w:delText>
              </w:r>
            </w:del>
          </w:p>
        </w:tc>
        <w:tc>
          <w:tcPr>
            <w:tcW w:w="4500" w:type="dxa"/>
            <w:tcBorders>
              <w:bottom w:val="nil"/>
            </w:tcBorders>
          </w:tcPr>
          <w:p w14:paraId="6AF5C668" w14:textId="1C555286" w:rsidR="005C43E8" w:rsidRPr="0046210B" w:rsidRDefault="00000000">
            <w:pPr>
              <w:ind w:left="567" w:hanging="567"/>
              <w:rPr>
                <w:del w:id="1761" w:author="AbbVie4" w:date="2025-05-09T15:17:00Z"/>
                <w:szCs w:val="22"/>
              </w:rPr>
              <w:pPrChange w:id="1762" w:author="AbbVie4" w:date="2025-05-09T15:17:00Z">
                <w:pPr>
                  <w:pStyle w:val="EMEANormal"/>
                  <w:widowControl w:val="0"/>
                </w:pPr>
              </w:pPrChange>
            </w:pPr>
            <w:del w:id="1763" w:author="AbbVie4" w:date="2025-05-09T15:17:00Z">
              <w:r w:rsidRPr="0046210B">
                <w:rPr>
                  <w:szCs w:val="22"/>
                </w:rPr>
                <w:delText>Pilvo skausmas,</w:delText>
              </w:r>
            </w:del>
          </w:p>
          <w:p w14:paraId="71C96808" w14:textId="413AF749" w:rsidR="005C43E8" w:rsidRPr="0046210B" w:rsidRDefault="00000000">
            <w:pPr>
              <w:ind w:left="567" w:hanging="567"/>
              <w:rPr>
                <w:del w:id="1764" w:author="AbbVie4" w:date="2025-05-09T15:17:00Z"/>
                <w:szCs w:val="22"/>
              </w:rPr>
              <w:pPrChange w:id="1765" w:author="AbbVie4" w:date="2025-05-09T15:17:00Z">
                <w:pPr>
                  <w:pStyle w:val="EMEANormal"/>
                  <w:widowControl w:val="0"/>
                </w:pPr>
              </w:pPrChange>
            </w:pPr>
            <w:del w:id="1766" w:author="AbbVie4" w:date="2025-05-09T15:17:00Z">
              <w:r w:rsidRPr="0046210B">
                <w:rPr>
                  <w:szCs w:val="22"/>
                </w:rPr>
                <w:delText>pykinimas ir vėmimas</w:delText>
              </w:r>
            </w:del>
          </w:p>
          <w:p w14:paraId="56A8FC9B" w14:textId="0E2D84C3" w:rsidR="005C43E8" w:rsidRPr="0046210B" w:rsidRDefault="005C43E8">
            <w:pPr>
              <w:ind w:left="567" w:hanging="567"/>
              <w:rPr>
                <w:del w:id="1767" w:author="AbbVie4" w:date="2025-05-09T15:17:00Z"/>
                <w:szCs w:val="22"/>
              </w:rPr>
              <w:pPrChange w:id="1768" w:author="AbbVie4" w:date="2025-05-09T15:17:00Z">
                <w:pPr>
                  <w:pStyle w:val="EMEANormal"/>
                  <w:widowControl w:val="0"/>
                </w:pPr>
              </w:pPrChange>
            </w:pPr>
          </w:p>
          <w:p w14:paraId="2BEFB055" w14:textId="6C77DEFB" w:rsidR="005C43E8" w:rsidRPr="0046210B" w:rsidRDefault="00000000">
            <w:pPr>
              <w:ind w:left="567" w:hanging="567"/>
              <w:rPr>
                <w:del w:id="1769" w:author="AbbVie4" w:date="2025-05-09T15:17:00Z"/>
                <w:szCs w:val="22"/>
              </w:rPr>
              <w:pPrChange w:id="1770" w:author="AbbVie4" w:date="2025-05-09T15:17:00Z">
                <w:pPr>
                  <w:pStyle w:val="EMEANormal"/>
                  <w:widowControl w:val="0"/>
                </w:pPr>
              </w:pPrChange>
            </w:pPr>
            <w:del w:id="1771" w:author="AbbVie4" w:date="2025-05-09T15:17:00Z">
              <w:r w:rsidRPr="0046210B">
                <w:rPr>
                  <w:szCs w:val="22"/>
                </w:rPr>
                <w:delText>VT kraujavimas,</w:delText>
              </w:r>
            </w:del>
          </w:p>
          <w:p w14:paraId="254C878B" w14:textId="489F8EEF" w:rsidR="005C43E8" w:rsidRPr="0046210B" w:rsidRDefault="00000000">
            <w:pPr>
              <w:ind w:left="567" w:hanging="567"/>
              <w:rPr>
                <w:del w:id="1772" w:author="AbbVie4" w:date="2025-05-09T15:17:00Z"/>
                <w:szCs w:val="22"/>
              </w:rPr>
              <w:pPrChange w:id="1773" w:author="AbbVie4" w:date="2025-05-09T15:17:00Z">
                <w:pPr>
                  <w:pStyle w:val="EMEANormal"/>
                  <w:widowControl w:val="0"/>
                </w:pPr>
              </w:pPrChange>
            </w:pPr>
            <w:del w:id="1774" w:author="AbbVie4" w:date="2025-05-09T15:17:00Z">
              <w:r w:rsidRPr="0046210B">
                <w:rPr>
                  <w:szCs w:val="22"/>
                </w:rPr>
                <w:delText>dispepsija,</w:delText>
              </w:r>
            </w:del>
          </w:p>
          <w:p w14:paraId="03F8B119" w14:textId="777D3351" w:rsidR="005C43E8" w:rsidRPr="0046210B" w:rsidRDefault="00000000">
            <w:pPr>
              <w:ind w:left="567" w:hanging="567"/>
              <w:rPr>
                <w:del w:id="1775" w:author="AbbVie4" w:date="2025-05-09T15:17:00Z"/>
                <w:szCs w:val="22"/>
              </w:rPr>
              <w:pPrChange w:id="1776" w:author="AbbVie4" w:date="2025-05-09T15:17:00Z">
                <w:pPr>
                  <w:pStyle w:val="EMEANormal"/>
                  <w:widowControl w:val="0"/>
                </w:pPr>
              </w:pPrChange>
            </w:pPr>
            <w:del w:id="1777" w:author="AbbVie4" w:date="2025-05-09T15:17:00Z">
              <w:r w:rsidRPr="0046210B">
                <w:rPr>
                  <w:szCs w:val="22"/>
                </w:rPr>
                <w:delText>gastroezofaginio refliukso liga,</w:delText>
              </w:r>
            </w:del>
          </w:p>
          <w:p w14:paraId="76AEB823" w14:textId="78C9328C" w:rsidR="005C43E8" w:rsidRPr="0046210B" w:rsidRDefault="00000000">
            <w:pPr>
              <w:ind w:left="567" w:hanging="567"/>
              <w:rPr>
                <w:del w:id="1778" w:author="AbbVie4" w:date="2025-05-09T15:17:00Z"/>
                <w:szCs w:val="22"/>
              </w:rPr>
              <w:pPrChange w:id="1779" w:author="AbbVie4" w:date="2025-05-09T15:17:00Z">
                <w:pPr>
                  <w:pStyle w:val="EMEANormal"/>
                  <w:widowControl w:val="0"/>
                </w:pPr>
              </w:pPrChange>
            </w:pPr>
            <w:del w:id="1780" w:author="AbbVie4" w:date="2025-05-09T15:17:00Z">
              <w:r w:rsidRPr="0046210B">
                <w:rPr>
                  <w:szCs w:val="22"/>
                </w:rPr>
                <w:delText>sausumo sindromas</w:delText>
              </w:r>
            </w:del>
          </w:p>
          <w:p w14:paraId="27DB0F6D" w14:textId="59A52DFA" w:rsidR="005C43E8" w:rsidRPr="0046210B" w:rsidRDefault="005C43E8">
            <w:pPr>
              <w:ind w:left="567" w:hanging="567"/>
              <w:rPr>
                <w:del w:id="1781" w:author="AbbVie4" w:date="2025-05-09T15:17:00Z"/>
                <w:szCs w:val="22"/>
              </w:rPr>
              <w:pPrChange w:id="1782" w:author="AbbVie4" w:date="2025-05-09T15:17:00Z">
                <w:pPr>
                  <w:pStyle w:val="EMEANormal"/>
                  <w:widowControl w:val="0"/>
                </w:pPr>
              </w:pPrChange>
            </w:pPr>
          </w:p>
          <w:p w14:paraId="19EB940E" w14:textId="5E8C6F2A" w:rsidR="005C43E8" w:rsidRPr="0046210B" w:rsidRDefault="00000000">
            <w:pPr>
              <w:ind w:left="567" w:hanging="567"/>
              <w:rPr>
                <w:del w:id="1783" w:author="AbbVie4" w:date="2025-05-09T15:17:00Z"/>
                <w:szCs w:val="22"/>
              </w:rPr>
              <w:pPrChange w:id="1784" w:author="AbbVie4" w:date="2025-05-09T15:17:00Z">
                <w:pPr>
                  <w:pStyle w:val="EMEANormal"/>
                  <w:widowControl w:val="0"/>
                </w:pPr>
              </w:pPrChange>
            </w:pPr>
            <w:del w:id="1785" w:author="AbbVie4" w:date="2025-05-09T15:17:00Z">
              <w:r w:rsidRPr="0046210B">
                <w:rPr>
                  <w:szCs w:val="22"/>
                </w:rPr>
                <w:delText>Kasos uždegimas,</w:delText>
              </w:r>
            </w:del>
          </w:p>
          <w:p w14:paraId="7D9B8D30" w14:textId="076DBE15" w:rsidR="005C43E8" w:rsidRPr="0046210B" w:rsidRDefault="00000000">
            <w:pPr>
              <w:ind w:left="567" w:hanging="567"/>
              <w:rPr>
                <w:del w:id="1786" w:author="AbbVie4" w:date="2025-05-09T15:17:00Z"/>
                <w:szCs w:val="22"/>
              </w:rPr>
              <w:pPrChange w:id="1787" w:author="AbbVie4" w:date="2025-05-09T15:17:00Z">
                <w:pPr>
                  <w:pStyle w:val="EMEANormal"/>
                  <w:widowControl w:val="0"/>
                </w:pPr>
              </w:pPrChange>
            </w:pPr>
            <w:del w:id="1788" w:author="AbbVie4" w:date="2025-05-09T15:17:00Z">
              <w:r w:rsidRPr="0046210B">
                <w:rPr>
                  <w:szCs w:val="22"/>
                </w:rPr>
                <w:delText>rijimo sutrikimas,</w:delText>
              </w:r>
            </w:del>
          </w:p>
          <w:p w14:paraId="53845BCE" w14:textId="63D27F00" w:rsidR="005C43E8" w:rsidRPr="0046210B" w:rsidRDefault="00000000">
            <w:pPr>
              <w:ind w:left="567" w:hanging="567"/>
              <w:rPr>
                <w:del w:id="1789" w:author="AbbVie4" w:date="2025-05-09T15:17:00Z"/>
                <w:szCs w:val="22"/>
              </w:rPr>
              <w:pPrChange w:id="1790" w:author="AbbVie4" w:date="2025-05-09T15:17:00Z">
                <w:pPr>
                  <w:pStyle w:val="EMEANormal"/>
                  <w:widowControl w:val="0"/>
                </w:pPr>
              </w:pPrChange>
            </w:pPr>
            <w:del w:id="1791" w:author="AbbVie4" w:date="2025-05-09T15:17:00Z">
              <w:r w:rsidRPr="0046210B">
                <w:rPr>
                  <w:szCs w:val="22"/>
                </w:rPr>
                <w:delText>veido edema</w:delText>
              </w:r>
            </w:del>
          </w:p>
          <w:p w14:paraId="17C2C0EF" w14:textId="1D5F09E1" w:rsidR="005C43E8" w:rsidRPr="0046210B" w:rsidRDefault="005C43E8">
            <w:pPr>
              <w:ind w:left="567" w:hanging="567"/>
              <w:rPr>
                <w:del w:id="1792" w:author="AbbVie4" w:date="2025-05-09T15:17:00Z"/>
                <w:szCs w:val="22"/>
              </w:rPr>
              <w:pPrChange w:id="1793" w:author="AbbVie4" w:date="2025-05-09T15:17:00Z">
                <w:pPr>
                  <w:pStyle w:val="EMEANormal"/>
                  <w:widowControl w:val="0"/>
                </w:pPr>
              </w:pPrChange>
            </w:pPr>
          </w:p>
        </w:tc>
      </w:tr>
      <w:tr w:rsidR="00ED6E5B" w14:paraId="17F456AA" w14:textId="66F268CF" w:rsidTr="003A5AA8">
        <w:trPr>
          <w:cantSplit/>
          <w:trHeight w:val="293"/>
          <w:del w:id="1794" w:author="AbbVie4" w:date="2025-05-09T15:17:00Z"/>
        </w:trPr>
        <w:tc>
          <w:tcPr>
            <w:tcW w:w="3095" w:type="dxa"/>
            <w:vMerge/>
          </w:tcPr>
          <w:p w14:paraId="617FD28B" w14:textId="5158C5A8" w:rsidR="005C43E8" w:rsidRPr="0046210B" w:rsidRDefault="005C43E8">
            <w:pPr>
              <w:ind w:left="567" w:hanging="567"/>
              <w:rPr>
                <w:del w:id="1795" w:author="AbbVie4" w:date="2025-05-09T15:17:00Z"/>
                <w:noProof/>
                <w:szCs w:val="22"/>
              </w:rPr>
              <w:pPrChange w:id="1796" w:author="AbbVie4" w:date="2025-05-09T15:17:00Z">
                <w:pPr>
                  <w:pStyle w:val="EMEANormal"/>
                  <w:widowControl w:val="0"/>
                </w:pPr>
              </w:pPrChange>
            </w:pPr>
          </w:p>
        </w:tc>
        <w:tc>
          <w:tcPr>
            <w:tcW w:w="1513" w:type="dxa"/>
            <w:tcBorders>
              <w:top w:val="nil"/>
            </w:tcBorders>
          </w:tcPr>
          <w:p w14:paraId="7FBD17BA" w14:textId="769D65C4" w:rsidR="005C43E8" w:rsidRPr="0046210B" w:rsidRDefault="00000000">
            <w:pPr>
              <w:ind w:left="567" w:hanging="567"/>
              <w:rPr>
                <w:del w:id="1797" w:author="AbbVie4" w:date="2025-05-09T15:17:00Z"/>
                <w:noProof/>
                <w:szCs w:val="22"/>
              </w:rPr>
              <w:pPrChange w:id="1798" w:author="AbbVie4" w:date="2025-05-09T15:17:00Z">
                <w:pPr>
                  <w:pStyle w:val="EMEANormal"/>
                  <w:widowControl w:val="0"/>
                </w:pPr>
              </w:pPrChange>
            </w:pPr>
            <w:del w:id="1799" w:author="AbbVie4" w:date="2025-05-09T15:17:00Z">
              <w:r w:rsidRPr="0046210B">
                <w:rPr>
                  <w:noProof/>
                  <w:szCs w:val="22"/>
                </w:rPr>
                <w:delText>Ret</w:delText>
              </w:r>
              <w:r w:rsidR="00072FD2">
                <w:rPr>
                  <w:noProof/>
                  <w:szCs w:val="22"/>
                </w:rPr>
                <w:delText>as</w:delText>
              </w:r>
            </w:del>
          </w:p>
        </w:tc>
        <w:tc>
          <w:tcPr>
            <w:tcW w:w="4500" w:type="dxa"/>
            <w:tcBorders>
              <w:top w:val="nil"/>
            </w:tcBorders>
          </w:tcPr>
          <w:p w14:paraId="144436BB" w14:textId="0E72D8C3" w:rsidR="005C43E8" w:rsidRPr="0046210B" w:rsidRDefault="00000000">
            <w:pPr>
              <w:ind w:left="567" w:hanging="567"/>
              <w:rPr>
                <w:del w:id="1800" w:author="AbbVie4" w:date="2025-05-09T15:17:00Z"/>
                <w:szCs w:val="22"/>
              </w:rPr>
              <w:pPrChange w:id="1801" w:author="AbbVie4" w:date="2025-05-09T15:17:00Z">
                <w:pPr>
                  <w:pStyle w:val="EMEANormal"/>
                  <w:widowControl w:val="0"/>
                </w:pPr>
              </w:pPrChange>
            </w:pPr>
            <w:del w:id="1802" w:author="AbbVie4" w:date="2025-05-09T15:17:00Z">
              <w:r w:rsidRPr="0046210B">
                <w:rPr>
                  <w:szCs w:val="22"/>
                </w:rPr>
                <w:delText>Žarnyno perforacija</w:delText>
              </w:r>
              <w:r w:rsidRPr="0046210B">
                <w:rPr>
                  <w:szCs w:val="22"/>
                  <w:vertAlign w:val="superscript"/>
                </w:rPr>
                <w:delText>1)</w:delText>
              </w:r>
            </w:del>
          </w:p>
        </w:tc>
      </w:tr>
      <w:tr w:rsidR="00ED6E5B" w14:paraId="654B5D33" w14:textId="4E5E2967" w:rsidTr="003A5AA8">
        <w:trPr>
          <w:cantSplit/>
          <w:trHeight w:val="758"/>
          <w:del w:id="1803" w:author="AbbVie4" w:date="2025-05-09T15:17:00Z"/>
        </w:trPr>
        <w:tc>
          <w:tcPr>
            <w:tcW w:w="3095" w:type="dxa"/>
            <w:vMerge w:val="restart"/>
          </w:tcPr>
          <w:p w14:paraId="13AD6A1D" w14:textId="6424EEE9" w:rsidR="005C43E8" w:rsidRPr="0046210B" w:rsidRDefault="00000000">
            <w:pPr>
              <w:ind w:left="567" w:hanging="567"/>
              <w:rPr>
                <w:del w:id="1804" w:author="AbbVie4" w:date="2025-05-09T15:17:00Z"/>
                <w:noProof/>
                <w:szCs w:val="22"/>
              </w:rPr>
              <w:pPrChange w:id="1805" w:author="AbbVie4" w:date="2025-05-09T15:17:00Z">
                <w:pPr>
                  <w:pStyle w:val="EMEANormal"/>
                  <w:widowControl w:val="0"/>
                </w:pPr>
              </w:pPrChange>
            </w:pPr>
            <w:del w:id="1806" w:author="AbbVie4" w:date="2025-05-09T15:17:00Z">
              <w:r w:rsidRPr="0046210B">
                <w:rPr>
                  <w:noProof/>
                  <w:szCs w:val="22"/>
                </w:rPr>
                <w:delText>Kepenų, tulžies pūslės ir latakų sutrikimai*</w:delText>
              </w:r>
            </w:del>
          </w:p>
        </w:tc>
        <w:tc>
          <w:tcPr>
            <w:tcW w:w="1513" w:type="dxa"/>
          </w:tcPr>
          <w:p w14:paraId="7ECC9068" w14:textId="313EFDA1" w:rsidR="005C43E8" w:rsidRPr="0046210B" w:rsidRDefault="00000000">
            <w:pPr>
              <w:ind w:left="567" w:hanging="567"/>
              <w:rPr>
                <w:del w:id="1807" w:author="AbbVie4" w:date="2025-05-09T15:17:00Z"/>
                <w:noProof/>
                <w:szCs w:val="22"/>
              </w:rPr>
              <w:pPrChange w:id="1808" w:author="AbbVie4" w:date="2025-05-09T15:17:00Z">
                <w:pPr>
                  <w:pStyle w:val="EMEANormal"/>
                  <w:widowControl w:val="0"/>
                </w:pPr>
              </w:pPrChange>
            </w:pPr>
            <w:del w:id="1809" w:author="AbbVie4" w:date="2025-05-09T15:17:00Z">
              <w:r w:rsidRPr="0046210B">
                <w:rPr>
                  <w:noProof/>
                  <w:szCs w:val="22"/>
                </w:rPr>
                <w:delText>Labai dažn</w:delText>
              </w:r>
              <w:r w:rsidR="00072FD2">
                <w:rPr>
                  <w:noProof/>
                  <w:szCs w:val="22"/>
                </w:rPr>
                <w:delText>as</w:delText>
              </w:r>
              <w:r w:rsidRPr="0046210B">
                <w:rPr>
                  <w:noProof/>
                  <w:szCs w:val="22"/>
                </w:rPr>
                <w:delText xml:space="preserve"> </w:delText>
              </w:r>
            </w:del>
          </w:p>
          <w:p w14:paraId="08CCD6A1" w14:textId="5894C5CE" w:rsidR="005C43E8" w:rsidRPr="0046210B" w:rsidRDefault="005C43E8">
            <w:pPr>
              <w:ind w:left="567" w:hanging="567"/>
              <w:rPr>
                <w:del w:id="1810" w:author="AbbVie4" w:date="2025-05-09T15:17:00Z"/>
                <w:noProof/>
                <w:szCs w:val="22"/>
              </w:rPr>
              <w:pPrChange w:id="1811" w:author="AbbVie4" w:date="2025-05-09T15:17:00Z">
                <w:pPr>
                  <w:pStyle w:val="EMEANormal"/>
                  <w:widowControl w:val="0"/>
                </w:pPr>
              </w:pPrChange>
            </w:pPr>
          </w:p>
          <w:p w14:paraId="355280E2" w14:textId="1D77DC5A" w:rsidR="005C43E8" w:rsidRPr="0046210B" w:rsidRDefault="00000000">
            <w:pPr>
              <w:ind w:left="567" w:hanging="567"/>
              <w:rPr>
                <w:del w:id="1812" w:author="AbbVie4" w:date="2025-05-09T15:17:00Z"/>
                <w:noProof/>
                <w:szCs w:val="22"/>
              </w:rPr>
              <w:pPrChange w:id="1813" w:author="AbbVie4" w:date="2025-05-09T15:17:00Z">
                <w:pPr>
                  <w:pStyle w:val="EMEANormal"/>
                  <w:widowControl w:val="0"/>
                </w:pPr>
              </w:pPrChange>
            </w:pPr>
            <w:del w:id="1814" w:author="AbbVie4" w:date="2025-05-09T15:17:00Z">
              <w:r w:rsidRPr="0046210B">
                <w:rPr>
                  <w:noProof/>
                  <w:szCs w:val="22"/>
                </w:rPr>
                <w:delText>Nedažn</w:delText>
              </w:r>
              <w:r w:rsidR="00072FD2">
                <w:rPr>
                  <w:noProof/>
                  <w:szCs w:val="22"/>
                </w:rPr>
                <w:delText>as</w:delText>
              </w:r>
            </w:del>
          </w:p>
        </w:tc>
        <w:tc>
          <w:tcPr>
            <w:tcW w:w="4500" w:type="dxa"/>
          </w:tcPr>
          <w:p w14:paraId="39271FE4" w14:textId="1FD920A3" w:rsidR="005C43E8" w:rsidRPr="0046210B" w:rsidRDefault="00000000">
            <w:pPr>
              <w:ind w:left="567" w:hanging="567"/>
              <w:rPr>
                <w:del w:id="1815" w:author="AbbVie4" w:date="2025-05-09T15:17:00Z"/>
                <w:szCs w:val="22"/>
              </w:rPr>
              <w:pPrChange w:id="1816" w:author="AbbVie4" w:date="2025-05-09T15:17:00Z">
                <w:pPr>
                  <w:pStyle w:val="EMEANormal"/>
                  <w:widowControl w:val="0"/>
                </w:pPr>
              </w:pPrChange>
            </w:pPr>
            <w:del w:id="1817" w:author="AbbVie4" w:date="2025-05-09T15:17:00Z">
              <w:r w:rsidRPr="0046210B">
                <w:rPr>
                  <w:szCs w:val="22"/>
                </w:rPr>
                <w:delText>Padidėjęs kepenų fermentų aktyvumas</w:delText>
              </w:r>
            </w:del>
          </w:p>
          <w:p w14:paraId="2CFF33BD" w14:textId="67C5BE97" w:rsidR="005C43E8" w:rsidRPr="0046210B" w:rsidRDefault="005C43E8">
            <w:pPr>
              <w:ind w:left="567" w:hanging="567"/>
              <w:rPr>
                <w:del w:id="1818" w:author="AbbVie4" w:date="2025-05-09T15:17:00Z"/>
                <w:szCs w:val="22"/>
              </w:rPr>
              <w:pPrChange w:id="1819" w:author="AbbVie4" w:date="2025-05-09T15:17:00Z">
                <w:pPr>
                  <w:pStyle w:val="EMEANormal"/>
                  <w:widowControl w:val="0"/>
                </w:pPr>
              </w:pPrChange>
            </w:pPr>
          </w:p>
          <w:p w14:paraId="55709F31" w14:textId="78B6EFE8" w:rsidR="005C43E8" w:rsidRPr="0046210B" w:rsidRDefault="00000000">
            <w:pPr>
              <w:ind w:left="567" w:hanging="567"/>
              <w:rPr>
                <w:del w:id="1820" w:author="AbbVie4" w:date="2025-05-09T15:17:00Z"/>
                <w:szCs w:val="22"/>
              </w:rPr>
              <w:pPrChange w:id="1821" w:author="AbbVie4" w:date="2025-05-09T15:17:00Z">
                <w:pPr>
                  <w:pStyle w:val="EMEANormal"/>
                  <w:widowControl w:val="0"/>
                </w:pPr>
              </w:pPrChange>
            </w:pPr>
            <w:del w:id="1822" w:author="AbbVie4" w:date="2025-05-09T15:17:00Z">
              <w:r w:rsidRPr="0046210B">
                <w:rPr>
                  <w:szCs w:val="22"/>
                </w:rPr>
                <w:delText>Cholecistitas ir tulžies pūslės akmenligė,</w:delText>
              </w:r>
            </w:del>
          </w:p>
          <w:p w14:paraId="5C980A38" w14:textId="365647DF" w:rsidR="005C43E8" w:rsidRPr="0046210B" w:rsidRDefault="00000000">
            <w:pPr>
              <w:ind w:left="567" w:hanging="567"/>
              <w:rPr>
                <w:del w:id="1823" w:author="AbbVie4" w:date="2025-05-09T15:17:00Z"/>
                <w:szCs w:val="22"/>
              </w:rPr>
              <w:pPrChange w:id="1824" w:author="AbbVie4" w:date="2025-05-09T15:17:00Z">
                <w:pPr>
                  <w:pStyle w:val="EMEANormal"/>
                  <w:widowControl w:val="0"/>
                </w:pPr>
              </w:pPrChange>
            </w:pPr>
            <w:del w:id="1825" w:author="AbbVie4" w:date="2025-05-09T15:17:00Z">
              <w:r w:rsidRPr="0046210B">
                <w:rPr>
                  <w:szCs w:val="22"/>
                </w:rPr>
                <w:delText>kepenų steatozė,</w:delText>
              </w:r>
            </w:del>
          </w:p>
          <w:p w14:paraId="4FCCE401" w14:textId="2C62A535" w:rsidR="005C43E8" w:rsidRPr="0046210B" w:rsidRDefault="00000000">
            <w:pPr>
              <w:ind w:left="567" w:hanging="567"/>
              <w:rPr>
                <w:del w:id="1826" w:author="AbbVie4" w:date="2025-05-09T15:17:00Z"/>
                <w:szCs w:val="22"/>
              </w:rPr>
              <w:pPrChange w:id="1827" w:author="AbbVie4" w:date="2025-05-09T15:17:00Z">
                <w:pPr>
                  <w:pStyle w:val="EMEANormal"/>
                  <w:widowControl w:val="0"/>
                </w:pPr>
              </w:pPrChange>
            </w:pPr>
            <w:del w:id="1828" w:author="AbbVie4" w:date="2025-05-09T15:17:00Z">
              <w:r w:rsidRPr="0046210B">
                <w:rPr>
                  <w:szCs w:val="22"/>
                </w:rPr>
                <w:delText>bilirubino kiekio padidėjimas</w:delText>
              </w:r>
            </w:del>
          </w:p>
          <w:p w14:paraId="0253D628" w14:textId="5F68B114" w:rsidR="005C43E8" w:rsidRPr="0046210B" w:rsidRDefault="005C43E8">
            <w:pPr>
              <w:ind w:left="567" w:hanging="567"/>
              <w:rPr>
                <w:del w:id="1829" w:author="AbbVie4" w:date="2025-05-09T15:17:00Z"/>
                <w:szCs w:val="22"/>
              </w:rPr>
              <w:pPrChange w:id="1830" w:author="AbbVie4" w:date="2025-05-09T15:17:00Z">
                <w:pPr>
                  <w:pStyle w:val="EMEANormal"/>
                  <w:widowControl w:val="0"/>
                </w:pPr>
              </w:pPrChange>
            </w:pPr>
          </w:p>
        </w:tc>
      </w:tr>
      <w:tr w:rsidR="00ED6E5B" w14:paraId="4D966B79" w14:textId="3C9DAB9F" w:rsidTr="003A5AA8">
        <w:trPr>
          <w:cantSplit/>
          <w:trHeight w:val="349"/>
          <w:del w:id="1831" w:author="AbbVie4" w:date="2025-05-09T15:17:00Z"/>
        </w:trPr>
        <w:tc>
          <w:tcPr>
            <w:tcW w:w="3095" w:type="dxa"/>
            <w:vMerge/>
          </w:tcPr>
          <w:p w14:paraId="17434EDD" w14:textId="0D6725CB" w:rsidR="005C43E8" w:rsidRPr="0046210B" w:rsidRDefault="005C43E8">
            <w:pPr>
              <w:ind w:left="567" w:hanging="567"/>
              <w:rPr>
                <w:del w:id="1832" w:author="AbbVie4" w:date="2025-05-09T15:17:00Z"/>
                <w:noProof/>
                <w:szCs w:val="22"/>
              </w:rPr>
              <w:pPrChange w:id="1833" w:author="AbbVie4" w:date="2025-05-09T15:17:00Z">
                <w:pPr>
                  <w:pStyle w:val="EMEANormal"/>
                  <w:widowControl w:val="0"/>
                </w:pPr>
              </w:pPrChange>
            </w:pPr>
          </w:p>
        </w:tc>
        <w:tc>
          <w:tcPr>
            <w:tcW w:w="1513" w:type="dxa"/>
          </w:tcPr>
          <w:p w14:paraId="0C353CE5" w14:textId="790B4BF9" w:rsidR="005C43E8" w:rsidRPr="0046210B" w:rsidRDefault="00000000">
            <w:pPr>
              <w:ind w:left="567" w:hanging="567"/>
              <w:rPr>
                <w:del w:id="1834" w:author="AbbVie4" w:date="2025-05-09T15:17:00Z"/>
                <w:noProof/>
                <w:szCs w:val="22"/>
              </w:rPr>
              <w:pPrChange w:id="1835" w:author="AbbVie4" w:date="2025-05-09T15:17:00Z">
                <w:pPr>
                  <w:pStyle w:val="EMEANormal"/>
                  <w:widowControl w:val="0"/>
                </w:pPr>
              </w:pPrChange>
            </w:pPr>
            <w:del w:id="1836" w:author="AbbVie4" w:date="2025-05-09T15:17:00Z">
              <w:r w:rsidRPr="0046210B">
                <w:rPr>
                  <w:noProof/>
                  <w:szCs w:val="22"/>
                </w:rPr>
                <w:delText>Ret</w:delText>
              </w:r>
              <w:r w:rsidR="00072FD2">
                <w:rPr>
                  <w:noProof/>
                  <w:szCs w:val="22"/>
                </w:rPr>
                <w:delText>as</w:delText>
              </w:r>
            </w:del>
          </w:p>
          <w:p w14:paraId="716DD10A" w14:textId="416E8FE2" w:rsidR="004676F9" w:rsidRPr="0046210B" w:rsidRDefault="004676F9">
            <w:pPr>
              <w:ind w:left="567" w:hanging="567"/>
              <w:rPr>
                <w:del w:id="1837" w:author="AbbVie4" w:date="2025-05-09T15:17:00Z"/>
                <w:noProof/>
                <w:szCs w:val="22"/>
              </w:rPr>
              <w:pPrChange w:id="1838" w:author="AbbVie4" w:date="2025-05-09T15:17:00Z">
                <w:pPr>
                  <w:pStyle w:val="EMEANormal"/>
                  <w:widowControl w:val="0"/>
                </w:pPr>
              </w:pPrChange>
            </w:pPr>
          </w:p>
          <w:p w14:paraId="1CF96126" w14:textId="4992B7D4" w:rsidR="004676F9" w:rsidRPr="0046210B" w:rsidRDefault="004676F9">
            <w:pPr>
              <w:ind w:left="567" w:hanging="567"/>
              <w:rPr>
                <w:del w:id="1839" w:author="AbbVie4" w:date="2025-05-09T15:17:00Z"/>
                <w:noProof/>
                <w:szCs w:val="22"/>
              </w:rPr>
              <w:pPrChange w:id="1840" w:author="AbbVie4" w:date="2025-05-09T15:17:00Z">
                <w:pPr>
                  <w:pStyle w:val="EMEANormal"/>
                  <w:widowControl w:val="0"/>
                </w:pPr>
              </w:pPrChange>
            </w:pPr>
          </w:p>
          <w:p w14:paraId="2610B3AA" w14:textId="1CA31AFB" w:rsidR="004676F9" w:rsidRPr="0046210B" w:rsidRDefault="004676F9">
            <w:pPr>
              <w:ind w:left="567" w:hanging="567"/>
              <w:rPr>
                <w:del w:id="1841" w:author="AbbVie4" w:date="2025-05-09T15:17:00Z"/>
                <w:noProof/>
                <w:szCs w:val="22"/>
              </w:rPr>
              <w:pPrChange w:id="1842" w:author="AbbVie4" w:date="2025-05-09T15:17:00Z">
                <w:pPr>
                  <w:pStyle w:val="EMEANormal"/>
                  <w:widowControl w:val="0"/>
                </w:pPr>
              </w:pPrChange>
            </w:pPr>
          </w:p>
          <w:p w14:paraId="69C957D2" w14:textId="437FBD2F" w:rsidR="004676F9" w:rsidRPr="0046210B" w:rsidRDefault="00000000">
            <w:pPr>
              <w:ind w:left="567" w:hanging="567"/>
              <w:rPr>
                <w:del w:id="1843" w:author="AbbVie4" w:date="2025-05-09T15:17:00Z"/>
                <w:noProof/>
                <w:szCs w:val="22"/>
              </w:rPr>
              <w:pPrChange w:id="1844" w:author="AbbVie4" w:date="2025-05-09T15:17:00Z">
                <w:pPr>
                  <w:pStyle w:val="EMEANormal"/>
                  <w:widowControl w:val="0"/>
                </w:pPr>
              </w:pPrChange>
            </w:pPr>
            <w:del w:id="1845" w:author="AbbVie4" w:date="2025-05-09T15:17:00Z">
              <w:r w:rsidRPr="0046210B">
                <w:rPr>
                  <w:noProof/>
                  <w:szCs w:val="22"/>
                </w:rPr>
                <w:delText>Dažnis nežinomas</w:delText>
              </w:r>
            </w:del>
          </w:p>
        </w:tc>
        <w:tc>
          <w:tcPr>
            <w:tcW w:w="4500" w:type="dxa"/>
          </w:tcPr>
          <w:p w14:paraId="6C3B1609" w14:textId="35302607" w:rsidR="004676F9" w:rsidRPr="0046210B" w:rsidRDefault="00000000">
            <w:pPr>
              <w:ind w:left="567" w:hanging="567"/>
              <w:rPr>
                <w:del w:id="1846" w:author="AbbVie4" w:date="2025-05-09T15:17:00Z"/>
                <w:szCs w:val="22"/>
              </w:rPr>
              <w:pPrChange w:id="1847" w:author="AbbVie4" w:date="2025-05-09T15:17:00Z">
                <w:pPr>
                  <w:pStyle w:val="EMEANormal"/>
                  <w:widowControl w:val="0"/>
                </w:pPr>
              </w:pPrChange>
            </w:pPr>
            <w:del w:id="1848" w:author="AbbVie4" w:date="2025-05-09T15:17:00Z">
              <w:r w:rsidRPr="0046210B">
                <w:rPr>
                  <w:szCs w:val="22"/>
                </w:rPr>
                <w:delText>Hepatitas</w:delText>
              </w:r>
            </w:del>
          </w:p>
          <w:p w14:paraId="31C9560D" w14:textId="6EB70337" w:rsidR="005C43E8" w:rsidRPr="0046210B" w:rsidRDefault="00000000">
            <w:pPr>
              <w:ind w:left="567" w:hanging="567"/>
              <w:rPr>
                <w:del w:id="1849" w:author="AbbVie4" w:date="2025-05-09T15:17:00Z"/>
                <w:szCs w:val="22"/>
                <w:vertAlign w:val="superscript"/>
              </w:rPr>
              <w:pPrChange w:id="1850" w:author="AbbVie4" w:date="2025-05-09T15:17:00Z">
                <w:pPr>
                  <w:pStyle w:val="EMEANormal"/>
                  <w:widowControl w:val="0"/>
                </w:pPr>
              </w:pPrChange>
            </w:pPr>
            <w:del w:id="1851" w:author="AbbVie4" w:date="2025-05-09T15:17:00Z">
              <w:r w:rsidRPr="0046210B">
                <w:rPr>
                  <w:szCs w:val="22"/>
                </w:rPr>
                <w:delText>hepatito B reaktyvacija</w:delText>
              </w:r>
              <w:r w:rsidRPr="0046210B">
                <w:rPr>
                  <w:szCs w:val="22"/>
                  <w:vertAlign w:val="superscript"/>
                </w:rPr>
                <w:delText xml:space="preserve"> 1)</w:delText>
              </w:r>
            </w:del>
          </w:p>
          <w:p w14:paraId="13F6F117" w14:textId="2023BD92" w:rsidR="005C43E8" w:rsidRPr="0046210B" w:rsidRDefault="00000000">
            <w:pPr>
              <w:ind w:left="567" w:hanging="567"/>
              <w:rPr>
                <w:del w:id="1852" w:author="AbbVie4" w:date="2025-05-09T15:17:00Z"/>
                <w:szCs w:val="22"/>
                <w:vertAlign w:val="superscript"/>
              </w:rPr>
              <w:pPrChange w:id="1853" w:author="AbbVie4" w:date="2025-05-09T15:17:00Z">
                <w:pPr>
                  <w:pStyle w:val="EMEANormal"/>
                  <w:widowControl w:val="0"/>
                </w:pPr>
              </w:pPrChange>
            </w:pPr>
            <w:del w:id="1854" w:author="AbbVie4" w:date="2025-05-09T15:17:00Z">
              <w:r w:rsidRPr="0046210B">
                <w:rPr>
                  <w:szCs w:val="22"/>
                </w:rPr>
                <w:delText>autoimuninis hepatitas</w:delText>
              </w:r>
              <w:r w:rsidRPr="0046210B">
                <w:rPr>
                  <w:szCs w:val="22"/>
                  <w:vertAlign w:val="superscript"/>
                </w:rPr>
                <w:delText>1)</w:delText>
              </w:r>
            </w:del>
          </w:p>
          <w:p w14:paraId="038BB3F6" w14:textId="162C586B" w:rsidR="004676F9" w:rsidRPr="0046210B" w:rsidRDefault="004676F9">
            <w:pPr>
              <w:ind w:left="567" w:hanging="567"/>
              <w:rPr>
                <w:del w:id="1855" w:author="AbbVie4" w:date="2025-05-09T15:17:00Z"/>
                <w:szCs w:val="22"/>
                <w:vertAlign w:val="superscript"/>
              </w:rPr>
              <w:pPrChange w:id="1856" w:author="AbbVie4" w:date="2025-05-09T15:17:00Z">
                <w:pPr>
                  <w:pStyle w:val="EMEANormal"/>
                  <w:widowControl w:val="0"/>
                </w:pPr>
              </w:pPrChange>
            </w:pPr>
          </w:p>
          <w:p w14:paraId="2183851D" w14:textId="2540A8EF" w:rsidR="004676F9" w:rsidRPr="0046210B" w:rsidRDefault="00000000">
            <w:pPr>
              <w:ind w:left="567" w:hanging="567"/>
              <w:rPr>
                <w:del w:id="1857" w:author="AbbVie4" w:date="2025-05-09T15:17:00Z"/>
                <w:szCs w:val="22"/>
              </w:rPr>
              <w:pPrChange w:id="1858" w:author="AbbVie4" w:date="2025-05-09T15:17:00Z">
                <w:pPr>
                  <w:pStyle w:val="EMEANormal"/>
                  <w:widowControl w:val="0"/>
                </w:pPr>
              </w:pPrChange>
            </w:pPr>
            <w:del w:id="1859" w:author="AbbVie4" w:date="2025-05-09T15:17:00Z">
              <w:r w:rsidRPr="0046210B">
                <w:rPr>
                  <w:szCs w:val="22"/>
                </w:rPr>
                <w:delText xml:space="preserve">Kepenų </w:delText>
              </w:r>
              <w:r w:rsidR="00581470" w:rsidRPr="0046210B">
                <w:rPr>
                  <w:szCs w:val="22"/>
                </w:rPr>
                <w:delText>nepakankamumas</w:delText>
              </w:r>
              <w:r w:rsidRPr="0046210B">
                <w:rPr>
                  <w:szCs w:val="22"/>
                  <w:vertAlign w:val="superscript"/>
                </w:rPr>
                <w:delText>1)</w:delText>
              </w:r>
            </w:del>
          </w:p>
        </w:tc>
      </w:tr>
      <w:tr w:rsidR="00ED6E5B" w14:paraId="23F8912F" w14:textId="1070E5E4" w:rsidTr="003A5AA8">
        <w:trPr>
          <w:cantSplit/>
          <w:trHeight w:val="1898"/>
          <w:del w:id="1860" w:author="AbbVie4" w:date="2025-05-09T15:17:00Z"/>
        </w:trPr>
        <w:tc>
          <w:tcPr>
            <w:tcW w:w="3095" w:type="dxa"/>
            <w:vMerge w:val="restart"/>
          </w:tcPr>
          <w:p w14:paraId="1EA5D4CE" w14:textId="7B8874A0" w:rsidR="005C43E8" w:rsidRPr="0046210B" w:rsidRDefault="00000000">
            <w:pPr>
              <w:ind w:left="567" w:hanging="567"/>
              <w:rPr>
                <w:del w:id="1861" w:author="AbbVie4" w:date="2025-05-09T15:17:00Z"/>
                <w:noProof/>
                <w:szCs w:val="22"/>
              </w:rPr>
              <w:pPrChange w:id="1862" w:author="AbbVie4" w:date="2025-05-09T15:17:00Z">
                <w:pPr>
                  <w:pStyle w:val="EMEANormal"/>
                  <w:widowControl w:val="0"/>
                </w:pPr>
              </w:pPrChange>
            </w:pPr>
            <w:del w:id="1863" w:author="AbbVie4" w:date="2025-05-09T15:17:00Z">
              <w:r w:rsidRPr="0046210B">
                <w:rPr>
                  <w:noProof/>
                  <w:szCs w:val="22"/>
                </w:rPr>
                <w:delText>Odos ir poodinio audinio sutrikimai</w:delText>
              </w:r>
            </w:del>
          </w:p>
        </w:tc>
        <w:tc>
          <w:tcPr>
            <w:tcW w:w="1513" w:type="dxa"/>
          </w:tcPr>
          <w:p w14:paraId="5AE1A020" w14:textId="2DA3E01C" w:rsidR="005C43E8" w:rsidRPr="0046210B" w:rsidRDefault="00000000">
            <w:pPr>
              <w:ind w:left="567" w:hanging="567"/>
              <w:rPr>
                <w:del w:id="1864" w:author="AbbVie4" w:date="2025-05-09T15:17:00Z"/>
                <w:noProof/>
                <w:szCs w:val="22"/>
              </w:rPr>
              <w:pPrChange w:id="1865" w:author="AbbVie4" w:date="2025-05-09T15:17:00Z">
                <w:pPr>
                  <w:pStyle w:val="EMEANormal"/>
                  <w:widowControl w:val="0"/>
                  <w:ind w:left="24"/>
                </w:pPr>
              </w:pPrChange>
            </w:pPr>
            <w:del w:id="1866" w:author="AbbVie4" w:date="2025-05-09T15:17:00Z">
              <w:r w:rsidRPr="0046210B">
                <w:rPr>
                  <w:noProof/>
                  <w:szCs w:val="22"/>
                </w:rPr>
                <w:delText>Labai dažn</w:delText>
              </w:r>
              <w:r w:rsidR="00072FD2">
                <w:rPr>
                  <w:noProof/>
                  <w:szCs w:val="22"/>
                </w:rPr>
                <w:delText>as</w:delText>
              </w:r>
            </w:del>
          </w:p>
          <w:p w14:paraId="1CC8DBCC" w14:textId="02D96CFD" w:rsidR="005C43E8" w:rsidRPr="0046210B" w:rsidRDefault="005C43E8">
            <w:pPr>
              <w:ind w:left="567" w:hanging="567"/>
              <w:rPr>
                <w:del w:id="1867" w:author="AbbVie4" w:date="2025-05-09T15:17:00Z"/>
                <w:noProof/>
                <w:szCs w:val="22"/>
              </w:rPr>
              <w:pPrChange w:id="1868" w:author="AbbVie4" w:date="2025-05-09T15:17:00Z">
                <w:pPr>
                  <w:pStyle w:val="EMEANormal"/>
                  <w:widowControl w:val="0"/>
                  <w:ind w:left="24"/>
                </w:pPr>
              </w:pPrChange>
            </w:pPr>
          </w:p>
          <w:p w14:paraId="60A4D15D" w14:textId="1627D94D" w:rsidR="005C43E8" w:rsidRPr="0046210B" w:rsidRDefault="00000000">
            <w:pPr>
              <w:ind w:left="567" w:hanging="567"/>
              <w:rPr>
                <w:del w:id="1869" w:author="AbbVie4" w:date="2025-05-09T15:17:00Z"/>
                <w:noProof/>
                <w:szCs w:val="22"/>
              </w:rPr>
              <w:pPrChange w:id="1870" w:author="AbbVie4" w:date="2025-05-09T15:17:00Z">
                <w:pPr>
                  <w:pStyle w:val="EMEANormal"/>
                  <w:widowControl w:val="0"/>
                  <w:ind w:left="24"/>
                </w:pPr>
              </w:pPrChange>
            </w:pPr>
            <w:del w:id="1871" w:author="AbbVie4" w:date="2025-05-09T15:17:00Z">
              <w:r w:rsidRPr="0046210B">
                <w:rPr>
                  <w:noProof/>
                  <w:szCs w:val="22"/>
                </w:rPr>
                <w:delText>Dažn</w:delText>
              </w:r>
              <w:r w:rsidR="00072FD2">
                <w:rPr>
                  <w:noProof/>
                  <w:szCs w:val="22"/>
                </w:rPr>
                <w:delText>as</w:delText>
              </w:r>
            </w:del>
          </w:p>
          <w:p w14:paraId="2E00B5BA" w14:textId="11C81A3E" w:rsidR="005C43E8" w:rsidRPr="0046210B" w:rsidRDefault="005C43E8">
            <w:pPr>
              <w:ind w:left="567" w:hanging="567"/>
              <w:rPr>
                <w:del w:id="1872" w:author="AbbVie4" w:date="2025-05-09T15:17:00Z"/>
                <w:noProof/>
                <w:szCs w:val="22"/>
              </w:rPr>
              <w:pPrChange w:id="1873" w:author="AbbVie4" w:date="2025-05-09T15:17:00Z">
                <w:pPr>
                  <w:pStyle w:val="EMEANormal"/>
                  <w:widowControl w:val="0"/>
                  <w:ind w:left="24"/>
                </w:pPr>
              </w:pPrChange>
            </w:pPr>
          </w:p>
          <w:p w14:paraId="6C486B59" w14:textId="44A38A00" w:rsidR="005C43E8" w:rsidRPr="0046210B" w:rsidRDefault="005C43E8">
            <w:pPr>
              <w:ind w:left="567" w:hanging="567"/>
              <w:rPr>
                <w:del w:id="1874" w:author="AbbVie4" w:date="2025-05-09T15:17:00Z"/>
                <w:noProof/>
                <w:szCs w:val="22"/>
              </w:rPr>
              <w:pPrChange w:id="1875" w:author="AbbVie4" w:date="2025-05-09T15:17:00Z">
                <w:pPr>
                  <w:pStyle w:val="EMEANormal"/>
                  <w:widowControl w:val="0"/>
                  <w:ind w:left="24"/>
                </w:pPr>
              </w:pPrChange>
            </w:pPr>
          </w:p>
          <w:p w14:paraId="314B19D0" w14:textId="50F1F4CC" w:rsidR="005C43E8" w:rsidRPr="0046210B" w:rsidRDefault="005C43E8">
            <w:pPr>
              <w:ind w:left="567" w:hanging="567"/>
              <w:rPr>
                <w:del w:id="1876" w:author="AbbVie4" w:date="2025-05-09T15:17:00Z"/>
                <w:noProof/>
                <w:szCs w:val="22"/>
              </w:rPr>
              <w:pPrChange w:id="1877" w:author="AbbVie4" w:date="2025-05-09T15:17:00Z">
                <w:pPr>
                  <w:pStyle w:val="EMEANormal"/>
                  <w:widowControl w:val="0"/>
                  <w:ind w:left="24"/>
                </w:pPr>
              </w:pPrChange>
            </w:pPr>
          </w:p>
          <w:p w14:paraId="292A0A5E" w14:textId="6D4904EE" w:rsidR="005C43E8" w:rsidRPr="0046210B" w:rsidRDefault="005C43E8">
            <w:pPr>
              <w:ind w:left="567" w:hanging="567"/>
              <w:rPr>
                <w:del w:id="1878" w:author="AbbVie4" w:date="2025-05-09T15:17:00Z"/>
                <w:noProof/>
                <w:szCs w:val="22"/>
              </w:rPr>
              <w:pPrChange w:id="1879" w:author="AbbVie4" w:date="2025-05-09T15:17:00Z">
                <w:pPr>
                  <w:pStyle w:val="EMEANormal"/>
                  <w:widowControl w:val="0"/>
                  <w:ind w:left="24"/>
                </w:pPr>
              </w:pPrChange>
            </w:pPr>
          </w:p>
          <w:p w14:paraId="4CDC8EC4" w14:textId="254F21F6" w:rsidR="005C43E8" w:rsidRPr="0046210B" w:rsidRDefault="005C43E8">
            <w:pPr>
              <w:ind w:left="567" w:hanging="567"/>
              <w:rPr>
                <w:del w:id="1880" w:author="AbbVie4" w:date="2025-05-09T15:17:00Z"/>
                <w:noProof/>
                <w:szCs w:val="22"/>
              </w:rPr>
              <w:pPrChange w:id="1881" w:author="AbbVie4" w:date="2025-05-09T15:17:00Z">
                <w:pPr>
                  <w:pStyle w:val="EMEANormal"/>
                  <w:widowControl w:val="0"/>
                  <w:ind w:left="24"/>
                </w:pPr>
              </w:pPrChange>
            </w:pPr>
          </w:p>
          <w:p w14:paraId="445DCE25" w14:textId="67D6ABD0" w:rsidR="005C43E8" w:rsidRPr="0046210B" w:rsidRDefault="005C43E8">
            <w:pPr>
              <w:ind w:left="567" w:hanging="567"/>
              <w:rPr>
                <w:del w:id="1882" w:author="AbbVie4" w:date="2025-05-09T15:17:00Z"/>
                <w:noProof/>
                <w:szCs w:val="22"/>
              </w:rPr>
              <w:pPrChange w:id="1883" w:author="AbbVie4" w:date="2025-05-09T15:17:00Z">
                <w:pPr>
                  <w:pStyle w:val="EMEANormal"/>
                  <w:widowControl w:val="0"/>
                  <w:ind w:left="24"/>
                </w:pPr>
              </w:pPrChange>
            </w:pPr>
          </w:p>
          <w:p w14:paraId="5DBA2C38" w14:textId="318A3569" w:rsidR="005C43E8" w:rsidRPr="0046210B" w:rsidRDefault="005C43E8">
            <w:pPr>
              <w:ind w:left="567" w:hanging="567"/>
              <w:rPr>
                <w:del w:id="1884" w:author="AbbVie4" w:date="2025-05-09T15:17:00Z"/>
                <w:noProof/>
                <w:szCs w:val="22"/>
              </w:rPr>
              <w:pPrChange w:id="1885" w:author="AbbVie4" w:date="2025-05-09T15:17:00Z">
                <w:pPr>
                  <w:pStyle w:val="EMEANormal"/>
                  <w:widowControl w:val="0"/>
                  <w:ind w:left="24"/>
                </w:pPr>
              </w:pPrChange>
            </w:pPr>
          </w:p>
          <w:p w14:paraId="4A3F44D3" w14:textId="1E2FD7BC" w:rsidR="005C43E8" w:rsidRPr="0046210B" w:rsidRDefault="005C43E8">
            <w:pPr>
              <w:ind w:left="567" w:hanging="567"/>
              <w:rPr>
                <w:del w:id="1886" w:author="AbbVie4" w:date="2025-05-09T15:17:00Z"/>
                <w:noProof/>
                <w:szCs w:val="22"/>
              </w:rPr>
              <w:pPrChange w:id="1887" w:author="AbbVie4" w:date="2025-05-09T15:17:00Z">
                <w:pPr>
                  <w:pStyle w:val="EMEANormal"/>
                  <w:widowControl w:val="0"/>
                  <w:ind w:left="24"/>
                </w:pPr>
              </w:pPrChange>
            </w:pPr>
          </w:p>
          <w:p w14:paraId="78401C61" w14:textId="2C7411ED" w:rsidR="005C43E8" w:rsidRPr="0046210B" w:rsidRDefault="005C43E8">
            <w:pPr>
              <w:ind w:left="567" w:hanging="567"/>
              <w:rPr>
                <w:del w:id="1888" w:author="AbbVie4" w:date="2025-05-09T15:17:00Z"/>
                <w:noProof/>
                <w:szCs w:val="22"/>
              </w:rPr>
              <w:pPrChange w:id="1889" w:author="AbbVie4" w:date="2025-05-09T15:17:00Z">
                <w:pPr>
                  <w:pStyle w:val="EMEANormal"/>
                  <w:widowControl w:val="0"/>
                  <w:ind w:left="24"/>
                </w:pPr>
              </w:pPrChange>
            </w:pPr>
          </w:p>
          <w:p w14:paraId="4E8DAB40" w14:textId="44AAA046" w:rsidR="005C43E8" w:rsidRPr="0046210B" w:rsidRDefault="00000000">
            <w:pPr>
              <w:ind w:left="567" w:hanging="567"/>
              <w:rPr>
                <w:del w:id="1890" w:author="AbbVie4" w:date="2025-05-09T15:17:00Z"/>
                <w:noProof/>
                <w:szCs w:val="22"/>
              </w:rPr>
              <w:pPrChange w:id="1891" w:author="AbbVie4" w:date="2025-05-09T15:17:00Z">
                <w:pPr>
                  <w:pStyle w:val="EMEANormal"/>
                  <w:widowControl w:val="0"/>
                  <w:ind w:left="24"/>
                </w:pPr>
              </w:pPrChange>
            </w:pPr>
            <w:del w:id="1892" w:author="AbbVie4" w:date="2025-05-09T15:17:00Z">
              <w:r w:rsidRPr="0046210B">
                <w:rPr>
                  <w:noProof/>
                  <w:szCs w:val="22"/>
                </w:rPr>
                <w:delText>Nedažn</w:delText>
              </w:r>
              <w:r w:rsidR="00072FD2">
                <w:rPr>
                  <w:noProof/>
                  <w:szCs w:val="22"/>
                </w:rPr>
                <w:delText>as</w:delText>
              </w:r>
            </w:del>
          </w:p>
        </w:tc>
        <w:tc>
          <w:tcPr>
            <w:tcW w:w="4500" w:type="dxa"/>
          </w:tcPr>
          <w:p w14:paraId="2BEF9363" w14:textId="2976FC0E" w:rsidR="005C43E8" w:rsidRPr="0046210B" w:rsidRDefault="00000000">
            <w:pPr>
              <w:ind w:left="567" w:hanging="567"/>
              <w:rPr>
                <w:del w:id="1893" w:author="AbbVie4" w:date="2025-05-09T15:17:00Z"/>
                <w:szCs w:val="22"/>
              </w:rPr>
              <w:pPrChange w:id="1894" w:author="AbbVie4" w:date="2025-05-09T15:17:00Z">
                <w:pPr>
                  <w:pStyle w:val="EMEANormal"/>
                  <w:widowControl w:val="0"/>
                </w:pPr>
              </w:pPrChange>
            </w:pPr>
            <w:del w:id="1895" w:author="AbbVie4" w:date="2025-05-09T15:17:00Z">
              <w:r w:rsidRPr="0046210B">
                <w:rPr>
                  <w:szCs w:val="22"/>
                </w:rPr>
                <w:delText>Bėrimas (įskaitant ir besilupantį bėrimą),</w:delText>
              </w:r>
            </w:del>
          </w:p>
          <w:p w14:paraId="20F60E57" w14:textId="54B05F9B" w:rsidR="005C43E8" w:rsidRPr="0046210B" w:rsidRDefault="005C43E8">
            <w:pPr>
              <w:ind w:left="567" w:hanging="567"/>
              <w:rPr>
                <w:del w:id="1896" w:author="AbbVie4" w:date="2025-05-09T15:17:00Z"/>
                <w:szCs w:val="22"/>
              </w:rPr>
              <w:pPrChange w:id="1897" w:author="AbbVie4" w:date="2025-05-09T15:17:00Z">
                <w:pPr>
                  <w:pStyle w:val="EMEANormal"/>
                  <w:widowControl w:val="0"/>
                </w:pPr>
              </w:pPrChange>
            </w:pPr>
          </w:p>
          <w:p w14:paraId="1A90DD20" w14:textId="00FDA0F3" w:rsidR="005C43E8" w:rsidRPr="0046210B" w:rsidRDefault="00000000">
            <w:pPr>
              <w:ind w:left="567" w:hanging="567"/>
              <w:rPr>
                <w:del w:id="1898" w:author="AbbVie4" w:date="2025-05-09T15:17:00Z"/>
                <w:szCs w:val="22"/>
              </w:rPr>
              <w:pPrChange w:id="1899" w:author="AbbVie4" w:date="2025-05-09T15:17:00Z">
                <w:pPr>
                  <w:pStyle w:val="EMEANormal"/>
                  <w:widowControl w:val="0"/>
                </w:pPr>
              </w:pPrChange>
            </w:pPr>
            <w:del w:id="1900" w:author="AbbVie4" w:date="2025-05-09T15:17:00Z">
              <w:r w:rsidRPr="0046210B">
                <w:rPr>
                  <w:szCs w:val="22"/>
                </w:rPr>
                <w:delText>Psoriazės pablogėjimas arba naujas proveržis (įskaitant delnų ir pėdų pustulinę žvynelinę)</w:delText>
              </w:r>
              <w:r w:rsidRPr="0046210B">
                <w:rPr>
                  <w:szCs w:val="22"/>
                  <w:vertAlign w:val="superscript"/>
                </w:rPr>
                <w:delText>1)</w:delText>
              </w:r>
              <w:r w:rsidRPr="0046210B">
                <w:rPr>
                  <w:szCs w:val="22"/>
                </w:rPr>
                <w:delText>,</w:delText>
              </w:r>
            </w:del>
          </w:p>
          <w:p w14:paraId="427FCCF9" w14:textId="2D6F3CD4" w:rsidR="005C43E8" w:rsidRPr="0046210B" w:rsidRDefault="00000000">
            <w:pPr>
              <w:ind w:left="567" w:hanging="567"/>
              <w:rPr>
                <w:del w:id="1901" w:author="AbbVie4" w:date="2025-05-09T15:17:00Z"/>
                <w:szCs w:val="22"/>
              </w:rPr>
              <w:pPrChange w:id="1902" w:author="AbbVie4" w:date="2025-05-09T15:17:00Z">
                <w:pPr>
                  <w:pStyle w:val="EMEANormal"/>
                  <w:widowControl w:val="0"/>
                </w:pPr>
              </w:pPrChange>
            </w:pPr>
            <w:del w:id="1903" w:author="AbbVie4" w:date="2025-05-09T15:17:00Z">
              <w:r w:rsidRPr="0046210B">
                <w:rPr>
                  <w:szCs w:val="22"/>
                </w:rPr>
                <w:delText>dilgėlinė,</w:delText>
              </w:r>
            </w:del>
          </w:p>
          <w:p w14:paraId="3BE736B6" w14:textId="29919422" w:rsidR="005C43E8" w:rsidRPr="0046210B" w:rsidRDefault="00000000">
            <w:pPr>
              <w:ind w:left="567" w:hanging="567"/>
              <w:rPr>
                <w:del w:id="1904" w:author="AbbVie4" w:date="2025-05-09T15:17:00Z"/>
                <w:szCs w:val="22"/>
              </w:rPr>
              <w:pPrChange w:id="1905" w:author="AbbVie4" w:date="2025-05-09T15:17:00Z">
                <w:pPr>
                  <w:pStyle w:val="EMEANormal"/>
                  <w:widowControl w:val="0"/>
                </w:pPr>
              </w:pPrChange>
            </w:pPr>
            <w:del w:id="1906" w:author="AbbVie4" w:date="2025-05-09T15:17:00Z">
              <w:r w:rsidRPr="0046210B">
                <w:rPr>
                  <w:szCs w:val="22"/>
                </w:rPr>
                <w:delText>kraujosruvos (įskaitant ir purpurą),</w:delText>
              </w:r>
            </w:del>
          </w:p>
          <w:p w14:paraId="302ABE2F" w14:textId="54EDCF2A" w:rsidR="005C43E8" w:rsidRPr="0046210B" w:rsidRDefault="00000000">
            <w:pPr>
              <w:ind w:left="567" w:hanging="567"/>
              <w:rPr>
                <w:del w:id="1907" w:author="AbbVie4" w:date="2025-05-09T15:17:00Z"/>
                <w:szCs w:val="22"/>
              </w:rPr>
              <w:pPrChange w:id="1908" w:author="AbbVie4" w:date="2025-05-09T15:17:00Z">
                <w:pPr>
                  <w:pStyle w:val="EMEANormal"/>
                  <w:widowControl w:val="0"/>
                </w:pPr>
              </w:pPrChange>
            </w:pPr>
            <w:del w:id="1909" w:author="AbbVie4" w:date="2025-05-09T15:17:00Z">
              <w:r w:rsidRPr="0046210B">
                <w:rPr>
                  <w:szCs w:val="22"/>
                </w:rPr>
                <w:delText>dermatitas (įskaitant egzemą),</w:delText>
              </w:r>
            </w:del>
          </w:p>
          <w:p w14:paraId="72CED149" w14:textId="7AFEFDE3" w:rsidR="005C43E8" w:rsidRPr="0046210B" w:rsidRDefault="00000000">
            <w:pPr>
              <w:ind w:left="567" w:hanging="567"/>
              <w:rPr>
                <w:del w:id="1910" w:author="AbbVie4" w:date="2025-05-09T15:17:00Z"/>
                <w:szCs w:val="22"/>
              </w:rPr>
              <w:pPrChange w:id="1911" w:author="AbbVie4" w:date="2025-05-09T15:17:00Z">
                <w:pPr>
                  <w:pStyle w:val="EMEANormal"/>
                  <w:widowControl w:val="0"/>
                </w:pPr>
              </w:pPrChange>
            </w:pPr>
            <w:del w:id="1912" w:author="AbbVie4" w:date="2025-05-09T15:17:00Z">
              <w:r w:rsidRPr="0046210B">
                <w:rPr>
                  <w:szCs w:val="22"/>
                </w:rPr>
                <w:delText>nagų lūžinėjimas,</w:delText>
              </w:r>
            </w:del>
          </w:p>
          <w:p w14:paraId="033FD0EA" w14:textId="0B9CCD33" w:rsidR="005C43E8" w:rsidRPr="0046210B" w:rsidRDefault="00000000">
            <w:pPr>
              <w:ind w:left="567" w:hanging="567"/>
              <w:rPr>
                <w:del w:id="1913" w:author="AbbVie4" w:date="2025-05-09T15:17:00Z"/>
                <w:szCs w:val="22"/>
              </w:rPr>
              <w:pPrChange w:id="1914" w:author="AbbVie4" w:date="2025-05-09T15:17:00Z">
                <w:pPr>
                  <w:pStyle w:val="EMEANormal"/>
                  <w:widowControl w:val="0"/>
                </w:pPr>
              </w:pPrChange>
            </w:pPr>
            <w:del w:id="1915" w:author="AbbVie4" w:date="2025-05-09T15:17:00Z">
              <w:r w:rsidRPr="0046210B">
                <w:rPr>
                  <w:szCs w:val="22"/>
                </w:rPr>
                <w:delText>padidėjęs prakaitavimas,</w:delText>
              </w:r>
            </w:del>
          </w:p>
          <w:p w14:paraId="423E49FE" w14:textId="3771B35E" w:rsidR="005C43E8" w:rsidRPr="0046210B" w:rsidRDefault="00000000">
            <w:pPr>
              <w:ind w:left="567" w:hanging="567"/>
              <w:rPr>
                <w:del w:id="1916" w:author="AbbVie4" w:date="2025-05-09T15:17:00Z"/>
                <w:szCs w:val="22"/>
              </w:rPr>
              <w:pPrChange w:id="1917" w:author="AbbVie4" w:date="2025-05-09T15:17:00Z">
                <w:pPr>
                  <w:pStyle w:val="EMEANormal"/>
                  <w:widowControl w:val="0"/>
                </w:pPr>
              </w:pPrChange>
            </w:pPr>
            <w:del w:id="1918" w:author="AbbVie4" w:date="2025-05-09T15:17:00Z">
              <w:r w:rsidRPr="0046210B">
                <w:rPr>
                  <w:szCs w:val="22"/>
                </w:rPr>
                <w:delText>alopecija</w:delText>
              </w:r>
              <w:r w:rsidRPr="0046210B">
                <w:rPr>
                  <w:szCs w:val="22"/>
                  <w:vertAlign w:val="superscript"/>
                </w:rPr>
                <w:delText>1)</w:delText>
              </w:r>
              <w:r w:rsidRPr="0046210B">
                <w:rPr>
                  <w:szCs w:val="22"/>
                </w:rPr>
                <w:delText>,</w:delText>
              </w:r>
            </w:del>
          </w:p>
          <w:p w14:paraId="6AA97CD3" w14:textId="788C08F8" w:rsidR="005C43E8" w:rsidRPr="0046210B" w:rsidRDefault="00000000">
            <w:pPr>
              <w:ind w:left="567" w:hanging="567"/>
              <w:rPr>
                <w:del w:id="1919" w:author="AbbVie4" w:date="2025-05-09T15:17:00Z"/>
                <w:szCs w:val="22"/>
              </w:rPr>
              <w:pPrChange w:id="1920" w:author="AbbVie4" w:date="2025-05-09T15:17:00Z">
                <w:pPr>
                  <w:pStyle w:val="EMEANormal"/>
                  <w:widowControl w:val="0"/>
                </w:pPr>
              </w:pPrChange>
            </w:pPr>
            <w:del w:id="1921" w:author="AbbVie4" w:date="2025-05-09T15:17:00Z">
              <w:r w:rsidRPr="0046210B">
                <w:rPr>
                  <w:szCs w:val="22"/>
                </w:rPr>
                <w:delText>niežulys</w:delText>
              </w:r>
            </w:del>
          </w:p>
          <w:p w14:paraId="03269C8C" w14:textId="2F410988" w:rsidR="005C43E8" w:rsidRPr="0046210B" w:rsidRDefault="005C43E8">
            <w:pPr>
              <w:ind w:left="567" w:hanging="567"/>
              <w:rPr>
                <w:del w:id="1922" w:author="AbbVie4" w:date="2025-05-09T15:17:00Z"/>
                <w:szCs w:val="22"/>
              </w:rPr>
              <w:pPrChange w:id="1923" w:author="AbbVie4" w:date="2025-05-09T15:17:00Z">
                <w:pPr>
                  <w:pStyle w:val="EMEANormal"/>
                  <w:widowControl w:val="0"/>
                </w:pPr>
              </w:pPrChange>
            </w:pPr>
          </w:p>
          <w:p w14:paraId="7B505DEE" w14:textId="36F96115" w:rsidR="005C43E8" w:rsidRPr="0046210B" w:rsidRDefault="00000000">
            <w:pPr>
              <w:ind w:left="567" w:hanging="567"/>
              <w:rPr>
                <w:del w:id="1924" w:author="AbbVie4" w:date="2025-05-09T15:17:00Z"/>
                <w:szCs w:val="22"/>
              </w:rPr>
              <w:pPrChange w:id="1925" w:author="AbbVie4" w:date="2025-05-09T15:17:00Z">
                <w:pPr>
                  <w:pStyle w:val="EMEANormal"/>
                  <w:widowControl w:val="0"/>
                </w:pPr>
              </w:pPrChange>
            </w:pPr>
            <w:del w:id="1926" w:author="AbbVie4" w:date="2025-05-09T15:17:00Z">
              <w:r w:rsidRPr="0046210B">
                <w:rPr>
                  <w:szCs w:val="22"/>
                </w:rPr>
                <w:delText>Naktinis prakaitavimas,</w:delText>
              </w:r>
            </w:del>
          </w:p>
          <w:p w14:paraId="553060B5" w14:textId="716CC4B7" w:rsidR="005C43E8" w:rsidRPr="0046210B" w:rsidRDefault="00000000">
            <w:pPr>
              <w:ind w:left="567" w:hanging="567"/>
              <w:rPr>
                <w:del w:id="1927" w:author="AbbVie4" w:date="2025-05-09T15:17:00Z"/>
                <w:szCs w:val="22"/>
              </w:rPr>
              <w:pPrChange w:id="1928" w:author="AbbVie4" w:date="2025-05-09T15:17:00Z">
                <w:pPr>
                  <w:pStyle w:val="EMEANormal"/>
                  <w:widowControl w:val="0"/>
                </w:pPr>
              </w:pPrChange>
            </w:pPr>
            <w:del w:id="1929" w:author="AbbVie4" w:date="2025-05-09T15:17:00Z">
              <w:r w:rsidRPr="0046210B">
                <w:rPr>
                  <w:szCs w:val="22"/>
                </w:rPr>
                <w:delText>randai</w:delText>
              </w:r>
            </w:del>
          </w:p>
          <w:p w14:paraId="3BFAEA3A" w14:textId="74C3A3D4" w:rsidR="005C43E8" w:rsidRPr="0046210B" w:rsidRDefault="005C43E8">
            <w:pPr>
              <w:ind w:left="567" w:hanging="567"/>
              <w:rPr>
                <w:del w:id="1930" w:author="AbbVie4" w:date="2025-05-09T15:17:00Z"/>
                <w:szCs w:val="22"/>
              </w:rPr>
              <w:pPrChange w:id="1931" w:author="AbbVie4" w:date="2025-05-09T15:17:00Z">
                <w:pPr>
                  <w:pStyle w:val="EMEANormal"/>
                  <w:widowControl w:val="0"/>
                </w:pPr>
              </w:pPrChange>
            </w:pPr>
          </w:p>
        </w:tc>
      </w:tr>
      <w:tr w:rsidR="00ED6E5B" w14:paraId="38E94D5E" w14:textId="0A587FC1" w:rsidTr="003A5AA8">
        <w:trPr>
          <w:cantSplit/>
          <w:trHeight w:val="1897"/>
          <w:del w:id="1932" w:author="AbbVie4" w:date="2025-05-09T15:17:00Z"/>
        </w:trPr>
        <w:tc>
          <w:tcPr>
            <w:tcW w:w="3095" w:type="dxa"/>
            <w:vMerge/>
          </w:tcPr>
          <w:p w14:paraId="11E670F3" w14:textId="563028A1" w:rsidR="005C43E8" w:rsidRPr="0046210B" w:rsidRDefault="005C43E8">
            <w:pPr>
              <w:ind w:left="567" w:hanging="567"/>
              <w:rPr>
                <w:del w:id="1933" w:author="AbbVie4" w:date="2025-05-09T15:17:00Z"/>
                <w:noProof/>
                <w:szCs w:val="22"/>
              </w:rPr>
              <w:pPrChange w:id="1934" w:author="AbbVie4" w:date="2025-05-09T15:17:00Z">
                <w:pPr>
                  <w:pStyle w:val="EMEANormal"/>
                  <w:widowControl w:val="0"/>
                </w:pPr>
              </w:pPrChange>
            </w:pPr>
          </w:p>
        </w:tc>
        <w:tc>
          <w:tcPr>
            <w:tcW w:w="1513" w:type="dxa"/>
          </w:tcPr>
          <w:p w14:paraId="5087C895" w14:textId="311E5CA9" w:rsidR="005C43E8" w:rsidRPr="0046210B" w:rsidRDefault="00000000">
            <w:pPr>
              <w:ind w:left="567" w:hanging="567"/>
              <w:rPr>
                <w:del w:id="1935" w:author="AbbVie4" w:date="2025-05-09T15:17:00Z"/>
                <w:noProof/>
                <w:szCs w:val="22"/>
              </w:rPr>
              <w:pPrChange w:id="1936" w:author="AbbVie4" w:date="2025-05-09T15:17:00Z">
                <w:pPr>
                  <w:pStyle w:val="EMEANormal"/>
                  <w:widowControl w:val="0"/>
                  <w:ind w:left="24"/>
                </w:pPr>
              </w:pPrChange>
            </w:pPr>
            <w:del w:id="1937" w:author="AbbVie4" w:date="2025-05-09T15:17:00Z">
              <w:r w:rsidRPr="0046210B">
                <w:rPr>
                  <w:noProof/>
                  <w:szCs w:val="22"/>
                </w:rPr>
                <w:delText>Ret</w:delText>
              </w:r>
              <w:r w:rsidR="00072FD2">
                <w:rPr>
                  <w:noProof/>
                  <w:szCs w:val="22"/>
                </w:rPr>
                <w:delText>as</w:delText>
              </w:r>
            </w:del>
          </w:p>
          <w:p w14:paraId="0426DFB6" w14:textId="74D58A18" w:rsidR="00E040E6" w:rsidRPr="0046210B" w:rsidRDefault="00E040E6">
            <w:pPr>
              <w:ind w:left="567" w:hanging="567"/>
              <w:rPr>
                <w:del w:id="1938" w:author="AbbVie4" w:date="2025-05-09T15:17:00Z"/>
                <w:noProof/>
                <w:szCs w:val="22"/>
              </w:rPr>
              <w:pPrChange w:id="1939" w:author="AbbVie4" w:date="2025-05-09T15:17:00Z">
                <w:pPr>
                  <w:pStyle w:val="EMEANormal"/>
                  <w:widowControl w:val="0"/>
                  <w:ind w:left="24"/>
                </w:pPr>
              </w:pPrChange>
            </w:pPr>
          </w:p>
          <w:p w14:paraId="62610BF4" w14:textId="3F1FBE98" w:rsidR="00E040E6" w:rsidRPr="0046210B" w:rsidRDefault="00E040E6">
            <w:pPr>
              <w:ind w:left="567" w:hanging="567"/>
              <w:rPr>
                <w:del w:id="1940" w:author="AbbVie4" w:date="2025-05-09T15:17:00Z"/>
                <w:noProof/>
                <w:szCs w:val="22"/>
              </w:rPr>
              <w:pPrChange w:id="1941" w:author="AbbVie4" w:date="2025-05-09T15:17:00Z">
                <w:pPr>
                  <w:pStyle w:val="EMEANormal"/>
                  <w:widowControl w:val="0"/>
                  <w:ind w:left="24"/>
                </w:pPr>
              </w:pPrChange>
            </w:pPr>
          </w:p>
          <w:p w14:paraId="40146A61" w14:textId="3FDF9B12" w:rsidR="00E040E6" w:rsidRPr="0046210B" w:rsidRDefault="00E040E6">
            <w:pPr>
              <w:ind w:left="567" w:hanging="567"/>
              <w:rPr>
                <w:del w:id="1942" w:author="AbbVie4" w:date="2025-05-09T15:17:00Z"/>
                <w:noProof/>
                <w:szCs w:val="22"/>
              </w:rPr>
              <w:pPrChange w:id="1943" w:author="AbbVie4" w:date="2025-05-09T15:17:00Z">
                <w:pPr>
                  <w:pStyle w:val="EMEANormal"/>
                  <w:widowControl w:val="0"/>
                  <w:ind w:left="24"/>
                </w:pPr>
              </w:pPrChange>
            </w:pPr>
          </w:p>
          <w:p w14:paraId="6A41E3CD" w14:textId="004CD0D1" w:rsidR="00E040E6" w:rsidRPr="0046210B" w:rsidRDefault="00E040E6">
            <w:pPr>
              <w:ind w:left="567" w:hanging="567"/>
              <w:rPr>
                <w:del w:id="1944" w:author="AbbVie4" w:date="2025-05-09T15:17:00Z"/>
                <w:noProof/>
                <w:szCs w:val="22"/>
              </w:rPr>
              <w:pPrChange w:id="1945" w:author="AbbVie4" w:date="2025-05-09T15:17:00Z">
                <w:pPr>
                  <w:pStyle w:val="EMEANormal"/>
                  <w:widowControl w:val="0"/>
                  <w:ind w:left="24"/>
                </w:pPr>
              </w:pPrChange>
            </w:pPr>
          </w:p>
          <w:p w14:paraId="7CCD2422" w14:textId="1DF39C26" w:rsidR="00E040E6" w:rsidRDefault="00E040E6">
            <w:pPr>
              <w:ind w:left="567" w:hanging="567"/>
              <w:rPr>
                <w:del w:id="1946" w:author="AbbVie4" w:date="2025-05-09T15:17:00Z"/>
                <w:noProof/>
                <w:szCs w:val="22"/>
              </w:rPr>
              <w:pPrChange w:id="1947" w:author="AbbVie4" w:date="2025-05-09T15:17:00Z">
                <w:pPr>
                  <w:pStyle w:val="EMEANormal"/>
                  <w:widowControl w:val="0"/>
                  <w:ind w:left="24"/>
                </w:pPr>
              </w:pPrChange>
            </w:pPr>
          </w:p>
          <w:p w14:paraId="64F0256F" w14:textId="25BA1674" w:rsidR="00C929C5" w:rsidRDefault="00C929C5">
            <w:pPr>
              <w:ind w:left="567" w:hanging="567"/>
              <w:rPr>
                <w:del w:id="1948" w:author="AbbVie4" w:date="2025-05-09T15:17:00Z"/>
                <w:noProof/>
                <w:szCs w:val="22"/>
              </w:rPr>
              <w:pPrChange w:id="1949" w:author="AbbVie4" w:date="2025-05-09T15:17:00Z">
                <w:pPr>
                  <w:pStyle w:val="EMEANormal"/>
                  <w:widowControl w:val="0"/>
                  <w:ind w:left="24"/>
                </w:pPr>
              </w:pPrChange>
            </w:pPr>
          </w:p>
          <w:p w14:paraId="6BD9018B" w14:textId="6EFC2E4A" w:rsidR="00C929C5" w:rsidRPr="0046210B" w:rsidRDefault="00C929C5">
            <w:pPr>
              <w:ind w:left="567" w:hanging="567"/>
              <w:rPr>
                <w:del w:id="1950" w:author="AbbVie4" w:date="2025-05-09T15:17:00Z"/>
                <w:noProof/>
                <w:szCs w:val="22"/>
              </w:rPr>
              <w:pPrChange w:id="1951" w:author="AbbVie4" w:date="2025-05-09T15:17:00Z">
                <w:pPr>
                  <w:pStyle w:val="EMEANormal"/>
                  <w:widowControl w:val="0"/>
                  <w:ind w:left="24"/>
                </w:pPr>
              </w:pPrChange>
            </w:pPr>
          </w:p>
          <w:p w14:paraId="7F1D12C0" w14:textId="2708DB28" w:rsidR="00E040E6" w:rsidRPr="0046210B" w:rsidRDefault="00000000">
            <w:pPr>
              <w:ind w:left="567" w:hanging="567"/>
              <w:rPr>
                <w:del w:id="1952" w:author="AbbVie4" w:date="2025-05-09T15:17:00Z"/>
                <w:noProof/>
                <w:szCs w:val="22"/>
              </w:rPr>
              <w:pPrChange w:id="1953" w:author="AbbVie4" w:date="2025-05-09T15:17:00Z">
                <w:pPr>
                  <w:pStyle w:val="EMEANormal"/>
                  <w:widowControl w:val="0"/>
                  <w:ind w:left="24"/>
                </w:pPr>
              </w:pPrChange>
            </w:pPr>
            <w:del w:id="1954" w:author="AbbVie4" w:date="2025-05-09T15:17:00Z">
              <w:r w:rsidRPr="0046210B">
                <w:rPr>
                  <w:noProof/>
                  <w:szCs w:val="22"/>
                </w:rPr>
                <w:delText>Dažnis nežinomas</w:delText>
              </w:r>
            </w:del>
          </w:p>
        </w:tc>
        <w:tc>
          <w:tcPr>
            <w:tcW w:w="4500" w:type="dxa"/>
          </w:tcPr>
          <w:p w14:paraId="19654743" w14:textId="6353D160" w:rsidR="005C43E8" w:rsidRPr="0046210B" w:rsidRDefault="00000000">
            <w:pPr>
              <w:ind w:left="567" w:hanging="567"/>
              <w:rPr>
                <w:del w:id="1955" w:author="AbbVie4" w:date="2025-05-09T15:17:00Z"/>
                <w:szCs w:val="22"/>
              </w:rPr>
              <w:pPrChange w:id="1956" w:author="AbbVie4" w:date="2025-05-09T15:17:00Z">
                <w:pPr>
                  <w:pStyle w:val="EMEANormal"/>
                  <w:widowControl w:val="0"/>
                  <w:spacing w:before="60"/>
                </w:pPr>
              </w:pPrChange>
            </w:pPr>
            <w:del w:id="1957" w:author="AbbVie4" w:date="2025-05-09T15:17:00Z">
              <w:r w:rsidRPr="0046210B">
                <w:rPr>
                  <w:szCs w:val="22"/>
                </w:rPr>
                <w:delText>Daugiaformė eritema</w:delText>
              </w:r>
              <w:r w:rsidRPr="0046210B">
                <w:rPr>
                  <w:szCs w:val="22"/>
                  <w:vertAlign w:val="superscript"/>
                </w:rPr>
                <w:delText xml:space="preserve"> 1)</w:delText>
              </w:r>
            </w:del>
          </w:p>
          <w:p w14:paraId="5D6BA463" w14:textId="767D3716" w:rsidR="005C43E8" w:rsidRPr="0046210B" w:rsidRDefault="00000000">
            <w:pPr>
              <w:ind w:left="567" w:hanging="567"/>
              <w:rPr>
                <w:del w:id="1958" w:author="AbbVie4" w:date="2025-05-09T15:17:00Z"/>
                <w:szCs w:val="22"/>
              </w:rPr>
              <w:pPrChange w:id="1959" w:author="AbbVie4" w:date="2025-05-09T15:17:00Z">
                <w:pPr>
                  <w:pStyle w:val="EMEANormal"/>
                  <w:widowControl w:val="0"/>
                  <w:spacing w:before="60"/>
                </w:pPr>
              </w:pPrChange>
            </w:pPr>
            <w:del w:id="1960" w:author="AbbVie4" w:date="2025-05-09T15:17:00Z">
              <w:r w:rsidRPr="0046210B">
                <w:rPr>
                  <w:szCs w:val="22"/>
                </w:rPr>
                <w:delText>Stivenso-Džonsono (</w:delText>
              </w:r>
              <w:r w:rsidRPr="0046210B">
                <w:rPr>
                  <w:i/>
                  <w:szCs w:val="22"/>
                </w:rPr>
                <w:delText>angl. Stevens-Johnson</w:delText>
              </w:r>
              <w:r w:rsidRPr="0046210B">
                <w:rPr>
                  <w:szCs w:val="22"/>
                </w:rPr>
                <w:delText>)</w:delText>
              </w:r>
              <w:r w:rsidRPr="0046210B">
                <w:rPr>
                  <w:i/>
                  <w:szCs w:val="22"/>
                </w:rPr>
                <w:delText xml:space="preserve"> </w:delText>
              </w:r>
              <w:r w:rsidRPr="0046210B">
                <w:rPr>
                  <w:szCs w:val="22"/>
                </w:rPr>
                <w:delText xml:space="preserve"> sindromas</w:delText>
              </w:r>
              <w:r w:rsidRPr="0046210B">
                <w:rPr>
                  <w:szCs w:val="22"/>
                  <w:vertAlign w:val="superscript"/>
                </w:rPr>
                <w:delText>1)</w:delText>
              </w:r>
              <w:r w:rsidRPr="0046210B">
                <w:rPr>
                  <w:szCs w:val="22"/>
                </w:rPr>
                <w:delText>,</w:delText>
              </w:r>
            </w:del>
          </w:p>
          <w:p w14:paraId="058E5C02" w14:textId="2093F60D" w:rsidR="005C43E8" w:rsidRPr="0046210B" w:rsidRDefault="00000000">
            <w:pPr>
              <w:ind w:left="567" w:hanging="567"/>
              <w:rPr>
                <w:del w:id="1961" w:author="AbbVie4" w:date="2025-05-09T15:17:00Z"/>
                <w:szCs w:val="22"/>
              </w:rPr>
              <w:pPrChange w:id="1962" w:author="AbbVie4" w:date="2025-05-09T15:17:00Z">
                <w:pPr>
                  <w:pStyle w:val="EMEANormal"/>
                  <w:widowControl w:val="0"/>
                  <w:tabs>
                    <w:tab w:val="left" w:pos="1620"/>
                  </w:tabs>
                  <w:spacing w:before="60"/>
                </w:pPr>
              </w:pPrChange>
            </w:pPr>
            <w:del w:id="1963" w:author="AbbVie4" w:date="2025-05-09T15:17:00Z">
              <w:r w:rsidRPr="0046210B">
                <w:rPr>
                  <w:szCs w:val="22"/>
                </w:rPr>
                <w:delText>angioedema</w:delText>
              </w:r>
              <w:r w:rsidRPr="0046210B">
                <w:rPr>
                  <w:szCs w:val="22"/>
                  <w:vertAlign w:val="superscript"/>
                </w:rPr>
                <w:delText>1)</w:delText>
              </w:r>
              <w:r w:rsidRPr="0046210B">
                <w:rPr>
                  <w:szCs w:val="22"/>
                </w:rPr>
                <w:delText>,</w:delText>
              </w:r>
            </w:del>
          </w:p>
          <w:p w14:paraId="416C7DBC" w14:textId="3710B346" w:rsidR="005C43E8" w:rsidRDefault="00000000">
            <w:pPr>
              <w:ind w:left="567" w:hanging="567"/>
              <w:rPr>
                <w:del w:id="1964" w:author="AbbVie4" w:date="2025-05-09T15:17:00Z"/>
                <w:szCs w:val="22"/>
                <w:vertAlign w:val="superscript"/>
              </w:rPr>
              <w:pPrChange w:id="1965" w:author="AbbVie4" w:date="2025-05-09T15:17:00Z">
                <w:pPr>
                  <w:pStyle w:val="EMEANormal"/>
                  <w:widowControl w:val="0"/>
                </w:pPr>
              </w:pPrChange>
            </w:pPr>
            <w:del w:id="1966" w:author="AbbVie4" w:date="2025-05-09T15:17:00Z">
              <w:r w:rsidRPr="0046210B">
                <w:rPr>
                  <w:szCs w:val="22"/>
                </w:rPr>
                <w:delText>odos vaskulitas</w:delText>
              </w:r>
              <w:r w:rsidRPr="0046210B">
                <w:rPr>
                  <w:szCs w:val="22"/>
                  <w:vertAlign w:val="superscript"/>
                </w:rPr>
                <w:delText>1)</w:delText>
              </w:r>
            </w:del>
          </w:p>
          <w:p w14:paraId="7A207A4C" w14:textId="143F3D77" w:rsidR="00C929C5" w:rsidRPr="00C929C5" w:rsidRDefault="00000000">
            <w:pPr>
              <w:ind w:left="567" w:hanging="567"/>
              <w:rPr>
                <w:del w:id="1967" w:author="AbbVie4" w:date="2025-05-09T15:17:00Z"/>
                <w:szCs w:val="22"/>
              </w:rPr>
              <w:pPrChange w:id="1968" w:author="AbbVie4" w:date="2025-05-09T15:17:00Z">
                <w:pPr>
                  <w:pStyle w:val="EMEANormal"/>
                  <w:widowControl w:val="0"/>
                </w:pPr>
              </w:pPrChange>
            </w:pPr>
            <w:del w:id="1969" w:author="AbbVie4" w:date="2025-05-09T15:17:00Z">
              <w:r>
                <w:rPr>
                  <w:szCs w:val="22"/>
                </w:rPr>
                <w:delText>lichenoidinė odos reakcija</w:delText>
              </w:r>
              <w:r w:rsidRPr="0046210B">
                <w:rPr>
                  <w:szCs w:val="22"/>
                  <w:vertAlign w:val="superscript"/>
                </w:rPr>
                <w:delText>1)</w:delText>
              </w:r>
            </w:del>
          </w:p>
          <w:p w14:paraId="4B00B01E" w14:textId="5925B467" w:rsidR="00C929C5" w:rsidRPr="0046210B" w:rsidRDefault="00C929C5">
            <w:pPr>
              <w:ind w:left="567" w:hanging="567"/>
              <w:rPr>
                <w:del w:id="1970" w:author="AbbVie4" w:date="2025-05-09T15:17:00Z"/>
                <w:szCs w:val="22"/>
                <w:vertAlign w:val="superscript"/>
              </w:rPr>
              <w:pPrChange w:id="1971" w:author="AbbVie4" w:date="2025-05-09T15:17:00Z">
                <w:pPr>
                  <w:pStyle w:val="EMEANormal"/>
                  <w:widowControl w:val="0"/>
                </w:pPr>
              </w:pPrChange>
            </w:pPr>
          </w:p>
          <w:p w14:paraId="74714823" w14:textId="71A9636F" w:rsidR="00E040E6" w:rsidRPr="0046210B" w:rsidRDefault="00000000">
            <w:pPr>
              <w:ind w:left="567" w:hanging="567"/>
              <w:rPr>
                <w:del w:id="1972" w:author="AbbVie4" w:date="2025-05-09T15:17:00Z"/>
                <w:szCs w:val="22"/>
              </w:rPr>
              <w:pPrChange w:id="1973" w:author="AbbVie4" w:date="2025-05-09T15:17:00Z">
                <w:pPr>
                  <w:pStyle w:val="EMEANormal"/>
                  <w:widowControl w:val="0"/>
                </w:pPr>
              </w:pPrChange>
            </w:pPr>
            <w:del w:id="1974" w:author="AbbVie4" w:date="2025-05-09T15:17:00Z">
              <w:r w:rsidRPr="0046210B">
                <w:rPr>
                  <w:szCs w:val="22"/>
                </w:rPr>
                <w:delText>Dermatomiozito simptomų pablogėjimas</w:delText>
              </w:r>
              <w:r w:rsidRPr="0046210B">
                <w:rPr>
                  <w:szCs w:val="22"/>
                  <w:vertAlign w:val="superscript"/>
                </w:rPr>
                <w:delText>1)</w:delText>
              </w:r>
            </w:del>
          </w:p>
        </w:tc>
      </w:tr>
      <w:tr w:rsidR="00ED6E5B" w14:paraId="7EC3EB39" w14:textId="5643FD39" w:rsidTr="003A5AA8">
        <w:trPr>
          <w:cantSplit/>
          <w:del w:id="1975" w:author="AbbVie4" w:date="2025-05-09T15:17:00Z"/>
        </w:trPr>
        <w:tc>
          <w:tcPr>
            <w:tcW w:w="3095" w:type="dxa"/>
          </w:tcPr>
          <w:p w14:paraId="6949E34A" w14:textId="5EDB585A" w:rsidR="005C43E8" w:rsidRPr="0046210B" w:rsidRDefault="00000000">
            <w:pPr>
              <w:ind w:left="567" w:hanging="567"/>
              <w:rPr>
                <w:del w:id="1976" w:author="AbbVie4" w:date="2025-05-09T15:17:00Z"/>
                <w:noProof/>
                <w:szCs w:val="22"/>
              </w:rPr>
              <w:pPrChange w:id="1977" w:author="AbbVie4" w:date="2025-05-09T15:17:00Z">
                <w:pPr>
                  <w:pStyle w:val="EMEANormal"/>
                  <w:widowControl w:val="0"/>
                </w:pPr>
              </w:pPrChange>
            </w:pPr>
            <w:del w:id="1978" w:author="AbbVie4" w:date="2025-05-09T15:17:00Z">
              <w:r w:rsidRPr="0046210B">
                <w:rPr>
                  <w:noProof/>
                  <w:szCs w:val="22"/>
                </w:rPr>
                <w:delText>Skeleto, raumenų ir jungiamojo audinio sutrikimai</w:delText>
              </w:r>
            </w:del>
          </w:p>
          <w:p w14:paraId="52A18D69" w14:textId="1FD95761" w:rsidR="005C43E8" w:rsidRPr="0046210B" w:rsidRDefault="005C43E8">
            <w:pPr>
              <w:ind w:left="567" w:hanging="567"/>
              <w:rPr>
                <w:del w:id="1979" w:author="AbbVie4" w:date="2025-05-09T15:17:00Z"/>
                <w:noProof/>
                <w:szCs w:val="22"/>
              </w:rPr>
              <w:pPrChange w:id="1980" w:author="AbbVie4" w:date="2025-05-09T15:17:00Z">
                <w:pPr>
                  <w:pStyle w:val="EMEANormal"/>
                  <w:widowControl w:val="0"/>
                </w:pPr>
              </w:pPrChange>
            </w:pPr>
          </w:p>
        </w:tc>
        <w:tc>
          <w:tcPr>
            <w:tcW w:w="1513" w:type="dxa"/>
          </w:tcPr>
          <w:p w14:paraId="1ABAD4D5" w14:textId="0458D7E5" w:rsidR="005C43E8" w:rsidRPr="0046210B" w:rsidRDefault="00000000">
            <w:pPr>
              <w:ind w:left="567" w:hanging="567"/>
              <w:rPr>
                <w:del w:id="1981" w:author="AbbVie4" w:date="2025-05-09T15:17:00Z"/>
                <w:noProof/>
                <w:szCs w:val="22"/>
              </w:rPr>
              <w:pPrChange w:id="1982" w:author="AbbVie4" w:date="2025-05-09T15:17:00Z">
                <w:pPr>
                  <w:pStyle w:val="EMEANormal"/>
                  <w:widowControl w:val="0"/>
                </w:pPr>
              </w:pPrChange>
            </w:pPr>
            <w:del w:id="1983" w:author="AbbVie4" w:date="2025-05-09T15:17:00Z">
              <w:r w:rsidRPr="0046210B">
                <w:rPr>
                  <w:noProof/>
                  <w:szCs w:val="22"/>
                </w:rPr>
                <w:delText>Labai dažn</w:delText>
              </w:r>
              <w:r w:rsidR="00072FD2">
                <w:rPr>
                  <w:noProof/>
                  <w:szCs w:val="22"/>
                </w:rPr>
                <w:delText>as</w:delText>
              </w:r>
              <w:r w:rsidRPr="0046210B">
                <w:rPr>
                  <w:noProof/>
                  <w:szCs w:val="22"/>
                </w:rPr>
                <w:delText xml:space="preserve"> </w:delText>
              </w:r>
            </w:del>
          </w:p>
          <w:p w14:paraId="0C83A122" w14:textId="5F5F0D88" w:rsidR="005C43E8" w:rsidRPr="0046210B" w:rsidRDefault="005C43E8">
            <w:pPr>
              <w:ind w:left="567" w:hanging="567"/>
              <w:rPr>
                <w:del w:id="1984" w:author="AbbVie4" w:date="2025-05-09T15:17:00Z"/>
                <w:noProof/>
                <w:szCs w:val="22"/>
              </w:rPr>
              <w:pPrChange w:id="1985" w:author="AbbVie4" w:date="2025-05-09T15:17:00Z">
                <w:pPr>
                  <w:pStyle w:val="EMEANormal"/>
                  <w:widowControl w:val="0"/>
                </w:pPr>
              </w:pPrChange>
            </w:pPr>
          </w:p>
          <w:p w14:paraId="30C96035" w14:textId="0393A0E0" w:rsidR="005C43E8" w:rsidRPr="0046210B" w:rsidRDefault="00000000">
            <w:pPr>
              <w:ind w:left="567" w:hanging="567"/>
              <w:rPr>
                <w:del w:id="1986" w:author="AbbVie4" w:date="2025-05-09T15:17:00Z"/>
                <w:noProof/>
                <w:szCs w:val="22"/>
              </w:rPr>
              <w:pPrChange w:id="1987" w:author="AbbVie4" w:date="2025-05-09T15:17:00Z">
                <w:pPr>
                  <w:pStyle w:val="EMEANormal"/>
                  <w:widowControl w:val="0"/>
                </w:pPr>
              </w:pPrChange>
            </w:pPr>
            <w:del w:id="1988" w:author="AbbVie4" w:date="2025-05-09T15:17:00Z">
              <w:r w:rsidRPr="0046210B">
                <w:rPr>
                  <w:noProof/>
                  <w:szCs w:val="22"/>
                </w:rPr>
                <w:delText>Dažn</w:delText>
              </w:r>
              <w:r w:rsidR="00072FD2">
                <w:rPr>
                  <w:noProof/>
                  <w:szCs w:val="22"/>
                </w:rPr>
                <w:delText>as</w:delText>
              </w:r>
            </w:del>
          </w:p>
          <w:p w14:paraId="387C9657" w14:textId="518F5F01" w:rsidR="005C43E8" w:rsidRPr="0046210B" w:rsidRDefault="005C43E8">
            <w:pPr>
              <w:ind w:left="567" w:hanging="567"/>
              <w:rPr>
                <w:del w:id="1989" w:author="AbbVie4" w:date="2025-05-09T15:17:00Z"/>
                <w:noProof/>
                <w:szCs w:val="22"/>
              </w:rPr>
              <w:pPrChange w:id="1990" w:author="AbbVie4" w:date="2025-05-09T15:17:00Z">
                <w:pPr>
                  <w:pStyle w:val="EMEANormal"/>
                  <w:widowControl w:val="0"/>
                </w:pPr>
              </w:pPrChange>
            </w:pPr>
          </w:p>
          <w:p w14:paraId="1EA04D37" w14:textId="043C9AF5" w:rsidR="005C43E8" w:rsidRPr="0046210B" w:rsidRDefault="005C43E8">
            <w:pPr>
              <w:ind w:left="567" w:hanging="567"/>
              <w:rPr>
                <w:del w:id="1991" w:author="AbbVie4" w:date="2025-05-09T15:17:00Z"/>
                <w:noProof/>
                <w:szCs w:val="22"/>
              </w:rPr>
              <w:pPrChange w:id="1992" w:author="AbbVie4" w:date="2025-05-09T15:17:00Z">
                <w:pPr>
                  <w:pStyle w:val="EMEANormal"/>
                  <w:widowControl w:val="0"/>
                </w:pPr>
              </w:pPrChange>
            </w:pPr>
          </w:p>
          <w:p w14:paraId="06BF0702" w14:textId="5B37BBE4" w:rsidR="005C43E8" w:rsidRPr="0046210B" w:rsidRDefault="00000000">
            <w:pPr>
              <w:ind w:left="567" w:hanging="567"/>
              <w:rPr>
                <w:del w:id="1993" w:author="AbbVie4" w:date="2025-05-09T15:17:00Z"/>
                <w:noProof/>
                <w:szCs w:val="22"/>
              </w:rPr>
              <w:pPrChange w:id="1994" w:author="AbbVie4" w:date="2025-05-09T15:17:00Z">
                <w:pPr>
                  <w:pStyle w:val="EMEANormal"/>
                  <w:widowControl w:val="0"/>
                </w:pPr>
              </w:pPrChange>
            </w:pPr>
            <w:del w:id="1995" w:author="AbbVie4" w:date="2025-05-09T15:17:00Z">
              <w:r w:rsidRPr="0046210B">
                <w:rPr>
                  <w:noProof/>
                  <w:szCs w:val="22"/>
                </w:rPr>
                <w:delText>Nedažn</w:delText>
              </w:r>
              <w:r w:rsidR="00072FD2">
                <w:rPr>
                  <w:noProof/>
                  <w:szCs w:val="22"/>
                </w:rPr>
                <w:delText>as</w:delText>
              </w:r>
            </w:del>
          </w:p>
          <w:p w14:paraId="697C8AE6" w14:textId="04300820" w:rsidR="005C43E8" w:rsidRPr="0046210B" w:rsidRDefault="005C43E8">
            <w:pPr>
              <w:ind w:left="567" w:hanging="567"/>
              <w:rPr>
                <w:del w:id="1996" w:author="AbbVie4" w:date="2025-05-09T15:17:00Z"/>
                <w:noProof/>
                <w:szCs w:val="22"/>
              </w:rPr>
              <w:pPrChange w:id="1997" w:author="AbbVie4" w:date="2025-05-09T15:17:00Z">
                <w:pPr>
                  <w:pStyle w:val="EMEANormal"/>
                  <w:widowControl w:val="0"/>
                </w:pPr>
              </w:pPrChange>
            </w:pPr>
          </w:p>
          <w:p w14:paraId="69E99C14" w14:textId="41B4757D" w:rsidR="005C43E8" w:rsidRPr="0046210B" w:rsidRDefault="005C43E8">
            <w:pPr>
              <w:ind w:left="567" w:hanging="567"/>
              <w:rPr>
                <w:del w:id="1998" w:author="AbbVie4" w:date="2025-05-09T15:17:00Z"/>
                <w:noProof/>
                <w:szCs w:val="22"/>
              </w:rPr>
              <w:pPrChange w:id="1999" w:author="AbbVie4" w:date="2025-05-09T15:17:00Z">
                <w:pPr>
                  <w:pStyle w:val="EMEANormal"/>
                  <w:widowControl w:val="0"/>
                </w:pPr>
              </w:pPrChange>
            </w:pPr>
          </w:p>
          <w:p w14:paraId="42159524" w14:textId="3AE9B60A" w:rsidR="005C43E8" w:rsidRPr="0046210B" w:rsidRDefault="00000000">
            <w:pPr>
              <w:ind w:left="567" w:hanging="567"/>
              <w:rPr>
                <w:del w:id="2000" w:author="AbbVie4" w:date="2025-05-09T15:17:00Z"/>
                <w:noProof/>
                <w:szCs w:val="22"/>
              </w:rPr>
              <w:pPrChange w:id="2001" w:author="AbbVie4" w:date="2025-05-09T15:17:00Z">
                <w:pPr>
                  <w:pStyle w:val="EMEANormal"/>
                  <w:widowControl w:val="0"/>
                </w:pPr>
              </w:pPrChange>
            </w:pPr>
            <w:del w:id="2002" w:author="AbbVie4" w:date="2025-05-09T15:17:00Z">
              <w:r w:rsidRPr="0046210B">
                <w:rPr>
                  <w:noProof/>
                  <w:szCs w:val="22"/>
                </w:rPr>
                <w:delText>Ret</w:delText>
              </w:r>
              <w:r w:rsidR="00072FD2">
                <w:rPr>
                  <w:noProof/>
                  <w:szCs w:val="22"/>
                </w:rPr>
                <w:delText>as</w:delText>
              </w:r>
            </w:del>
          </w:p>
          <w:p w14:paraId="510752CE" w14:textId="32F977C6" w:rsidR="005C43E8" w:rsidRPr="0046210B" w:rsidRDefault="005C43E8">
            <w:pPr>
              <w:ind w:left="567" w:hanging="567"/>
              <w:rPr>
                <w:del w:id="2003" w:author="AbbVie4" w:date="2025-05-09T15:17:00Z"/>
                <w:noProof/>
                <w:szCs w:val="22"/>
              </w:rPr>
              <w:pPrChange w:id="2004" w:author="AbbVie4" w:date="2025-05-09T15:17:00Z">
                <w:pPr>
                  <w:pStyle w:val="EMEANormal"/>
                  <w:widowControl w:val="0"/>
                </w:pPr>
              </w:pPrChange>
            </w:pPr>
          </w:p>
        </w:tc>
        <w:tc>
          <w:tcPr>
            <w:tcW w:w="4500" w:type="dxa"/>
          </w:tcPr>
          <w:p w14:paraId="210082AD" w14:textId="3B33E4F6" w:rsidR="005C43E8" w:rsidRPr="0046210B" w:rsidRDefault="00000000">
            <w:pPr>
              <w:ind w:left="567" w:hanging="567"/>
              <w:rPr>
                <w:del w:id="2005" w:author="AbbVie4" w:date="2025-05-09T15:17:00Z"/>
                <w:szCs w:val="22"/>
              </w:rPr>
              <w:pPrChange w:id="2006" w:author="AbbVie4" w:date="2025-05-09T15:17:00Z">
                <w:pPr>
                  <w:pStyle w:val="EMEANormal"/>
                  <w:widowControl w:val="0"/>
                </w:pPr>
              </w:pPrChange>
            </w:pPr>
            <w:del w:id="2007" w:author="AbbVie4" w:date="2025-05-09T15:17:00Z">
              <w:r w:rsidRPr="0046210B">
                <w:rPr>
                  <w:szCs w:val="22"/>
                </w:rPr>
                <w:delText>K</w:delText>
              </w:r>
              <w:r w:rsidR="00D569D0" w:rsidRPr="0046210B">
                <w:rPr>
                  <w:szCs w:val="22"/>
                </w:rPr>
                <w:delText xml:space="preserve">aulų ir </w:delText>
              </w:r>
              <w:r w:rsidRPr="0046210B">
                <w:rPr>
                  <w:szCs w:val="22"/>
                </w:rPr>
                <w:delText>raumenų skausmai</w:delText>
              </w:r>
            </w:del>
          </w:p>
          <w:p w14:paraId="2BA1F885" w14:textId="50E377B9" w:rsidR="005C43E8" w:rsidRPr="0046210B" w:rsidRDefault="005C43E8">
            <w:pPr>
              <w:ind w:left="567" w:hanging="567"/>
              <w:rPr>
                <w:del w:id="2008" w:author="AbbVie4" w:date="2025-05-09T15:17:00Z"/>
                <w:szCs w:val="22"/>
              </w:rPr>
              <w:pPrChange w:id="2009" w:author="AbbVie4" w:date="2025-05-09T15:17:00Z">
                <w:pPr>
                  <w:pStyle w:val="EMEANormal"/>
                  <w:widowControl w:val="0"/>
                </w:pPr>
              </w:pPrChange>
            </w:pPr>
          </w:p>
          <w:p w14:paraId="7FC7DFB4" w14:textId="0E8DE6EB" w:rsidR="005C43E8" w:rsidRPr="0046210B" w:rsidRDefault="00000000">
            <w:pPr>
              <w:ind w:left="567" w:hanging="567"/>
              <w:rPr>
                <w:del w:id="2010" w:author="AbbVie4" w:date="2025-05-09T15:17:00Z"/>
                <w:szCs w:val="22"/>
              </w:rPr>
              <w:pPrChange w:id="2011" w:author="AbbVie4" w:date="2025-05-09T15:17:00Z">
                <w:pPr>
                  <w:pStyle w:val="EMEANormal"/>
                  <w:widowControl w:val="0"/>
                </w:pPr>
              </w:pPrChange>
            </w:pPr>
            <w:del w:id="2012" w:author="AbbVie4" w:date="2025-05-09T15:17:00Z">
              <w:r w:rsidRPr="0046210B">
                <w:rPr>
                  <w:szCs w:val="22"/>
                </w:rPr>
                <w:delText>Raumenų spazmai (įskaitant kraujo kreatinfosfokinazės kiekio padidėjimą)</w:delText>
              </w:r>
            </w:del>
          </w:p>
          <w:p w14:paraId="31DDF0FB" w14:textId="74E08C07" w:rsidR="005C43E8" w:rsidRPr="0046210B" w:rsidRDefault="005C43E8">
            <w:pPr>
              <w:ind w:left="567" w:hanging="567"/>
              <w:rPr>
                <w:del w:id="2013" w:author="AbbVie4" w:date="2025-05-09T15:17:00Z"/>
                <w:szCs w:val="22"/>
              </w:rPr>
              <w:pPrChange w:id="2014" w:author="AbbVie4" w:date="2025-05-09T15:17:00Z">
                <w:pPr>
                  <w:pStyle w:val="EMEANormal"/>
                  <w:widowControl w:val="0"/>
                </w:pPr>
              </w:pPrChange>
            </w:pPr>
          </w:p>
          <w:p w14:paraId="2A7298F0" w14:textId="009C886B" w:rsidR="005C43E8" w:rsidRPr="0046210B" w:rsidRDefault="00000000">
            <w:pPr>
              <w:ind w:left="567" w:hanging="567"/>
              <w:rPr>
                <w:del w:id="2015" w:author="AbbVie4" w:date="2025-05-09T15:17:00Z"/>
                <w:szCs w:val="22"/>
              </w:rPr>
              <w:pPrChange w:id="2016" w:author="AbbVie4" w:date="2025-05-09T15:17:00Z">
                <w:pPr>
                  <w:pStyle w:val="EMEANormal"/>
                  <w:widowControl w:val="0"/>
                </w:pPr>
              </w:pPrChange>
            </w:pPr>
            <w:del w:id="2017" w:author="AbbVie4" w:date="2025-05-09T15:17:00Z">
              <w:r w:rsidRPr="0046210B">
                <w:rPr>
                  <w:szCs w:val="22"/>
                </w:rPr>
                <w:delText>Rabdomiolizė</w:delText>
              </w:r>
            </w:del>
          </w:p>
          <w:p w14:paraId="0961FB2B" w14:textId="393A791B" w:rsidR="005C43E8" w:rsidRPr="0046210B" w:rsidRDefault="00000000">
            <w:pPr>
              <w:ind w:left="567" w:hanging="567"/>
              <w:rPr>
                <w:del w:id="2018" w:author="AbbVie4" w:date="2025-05-09T15:17:00Z"/>
                <w:szCs w:val="22"/>
              </w:rPr>
              <w:pPrChange w:id="2019" w:author="AbbVie4" w:date="2025-05-09T15:17:00Z">
                <w:pPr>
                  <w:pStyle w:val="EMEANormal"/>
                  <w:widowControl w:val="0"/>
                </w:pPr>
              </w:pPrChange>
            </w:pPr>
            <w:del w:id="2020" w:author="AbbVie4" w:date="2025-05-09T15:17:00Z">
              <w:r w:rsidRPr="0046210B">
                <w:rPr>
                  <w:szCs w:val="22"/>
                </w:rPr>
                <w:delText>sisteminė raudonoji vilkligė</w:delText>
              </w:r>
            </w:del>
          </w:p>
          <w:p w14:paraId="0EED5B25" w14:textId="1344C5DC" w:rsidR="005C43E8" w:rsidRPr="0046210B" w:rsidRDefault="005C43E8">
            <w:pPr>
              <w:ind w:left="567" w:hanging="567"/>
              <w:rPr>
                <w:del w:id="2021" w:author="AbbVie4" w:date="2025-05-09T15:17:00Z"/>
                <w:szCs w:val="22"/>
              </w:rPr>
              <w:pPrChange w:id="2022" w:author="AbbVie4" w:date="2025-05-09T15:17:00Z">
                <w:pPr>
                  <w:pStyle w:val="EMEANormal"/>
                  <w:widowControl w:val="0"/>
                </w:pPr>
              </w:pPrChange>
            </w:pPr>
          </w:p>
          <w:p w14:paraId="42CE4899" w14:textId="75CD0BA0" w:rsidR="005C43E8" w:rsidRPr="0046210B" w:rsidRDefault="00000000">
            <w:pPr>
              <w:ind w:left="567" w:hanging="567"/>
              <w:rPr>
                <w:del w:id="2023" w:author="AbbVie4" w:date="2025-05-09T15:17:00Z"/>
                <w:szCs w:val="22"/>
              </w:rPr>
              <w:pPrChange w:id="2024" w:author="AbbVie4" w:date="2025-05-09T15:17:00Z">
                <w:pPr>
                  <w:pStyle w:val="EMEANormal"/>
                  <w:widowControl w:val="0"/>
                </w:pPr>
              </w:pPrChange>
            </w:pPr>
            <w:del w:id="2025" w:author="AbbVie4" w:date="2025-05-09T15:17:00Z">
              <w:r w:rsidRPr="0046210B">
                <w:rPr>
                  <w:szCs w:val="22"/>
                </w:rPr>
                <w:delText>Į vilkligę panašus sindromas</w:delText>
              </w:r>
              <w:r w:rsidRPr="0046210B">
                <w:rPr>
                  <w:szCs w:val="22"/>
                  <w:vertAlign w:val="superscript"/>
                </w:rPr>
                <w:delText>1)</w:delText>
              </w:r>
            </w:del>
          </w:p>
        </w:tc>
      </w:tr>
      <w:tr w:rsidR="00ED6E5B" w14:paraId="1C963876" w14:textId="75AD510C" w:rsidTr="003A5AA8">
        <w:trPr>
          <w:cantSplit/>
          <w:del w:id="2026" w:author="AbbVie4" w:date="2025-05-09T15:17:00Z"/>
        </w:trPr>
        <w:tc>
          <w:tcPr>
            <w:tcW w:w="3095" w:type="dxa"/>
          </w:tcPr>
          <w:p w14:paraId="3D23DB26" w14:textId="5042B603" w:rsidR="005C43E8" w:rsidRPr="0046210B" w:rsidRDefault="00000000">
            <w:pPr>
              <w:ind w:left="567" w:hanging="567"/>
              <w:rPr>
                <w:del w:id="2027" w:author="AbbVie4" w:date="2025-05-09T15:17:00Z"/>
                <w:noProof/>
                <w:szCs w:val="22"/>
              </w:rPr>
              <w:pPrChange w:id="2028" w:author="AbbVie4" w:date="2025-05-09T15:17:00Z">
                <w:pPr>
                  <w:pStyle w:val="EMEANormal"/>
                  <w:widowControl w:val="0"/>
                </w:pPr>
              </w:pPrChange>
            </w:pPr>
            <w:del w:id="2029" w:author="AbbVie4" w:date="2025-05-09T15:17:00Z">
              <w:r w:rsidRPr="0046210B">
                <w:rPr>
                  <w:noProof/>
                  <w:szCs w:val="22"/>
                </w:rPr>
                <w:delText>Inkstų ir šlapimo takų sutrikimai</w:delText>
              </w:r>
            </w:del>
          </w:p>
        </w:tc>
        <w:tc>
          <w:tcPr>
            <w:tcW w:w="1513" w:type="dxa"/>
          </w:tcPr>
          <w:p w14:paraId="239B1AF2" w14:textId="2BE1E647" w:rsidR="005C43E8" w:rsidRPr="0046210B" w:rsidRDefault="00000000">
            <w:pPr>
              <w:ind w:left="567" w:hanging="567"/>
              <w:rPr>
                <w:del w:id="2030" w:author="AbbVie4" w:date="2025-05-09T15:17:00Z"/>
                <w:noProof/>
                <w:szCs w:val="22"/>
              </w:rPr>
              <w:pPrChange w:id="2031" w:author="AbbVie4" w:date="2025-05-09T15:17:00Z">
                <w:pPr>
                  <w:pStyle w:val="EMEANormal"/>
                  <w:widowControl w:val="0"/>
                  <w:ind w:left="-35"/>
                </w:pPr>
              </w:pPrChange>
            </w:pPr>
            <w:del w:id="2032" w:author="AbbVie4" w:date="2025-05-09T15:17:00Z">
              <w:r w:rsidRPr="0046210B">
                <w:rPr>
                  <w:noProof/>
                  <w:szCs w:val="22"/>
                </w:rPr>
                <w:delText>Dažn</w:delText>
              </w:r>
              <w:r w:rsidR="00072FD2">
                <w:rPr>
                  <w:noProof/>
                  <w:szCs w:val="22"/>
                </w:rPr>
                <w:delText>as</w:delText>
              </w:r>
            </w:del>
          </w:p>
          <w:p w14:paraId="10657D19" w14:textId="144BEC77" w:rsidR="005C43E8" w:rsidRPr="0046210B" w:rsidRDefault="005C43E8">
            <w:pPr>
              <w:ind w:left="567" w:hanging="567"/>
              <w:rPr>
                <w:del w:id="2033" w:author="AbbVie4" w:date="2025-05-09T15:17:00Z"/>
                <w:noProof/>
                <w:szCs w:val="22"/>
              </w:rPr>
              <w:pPrChange w:id="2034" w:author="AbbVie4" w:date="2025-05-09T15:17:00Z">
                <w:pPr>
                  <w:pStyle w:val="EMEANormal"/>
                  <w:widowControl w:val="0"/>
                  <w:ind w:left="-35"/>
                </w:pPr>
              </w:pPrChange>
            </w:pPr>
          </w:p>
          <w:p w14:paraId="207CF0FD" w14:textId="3FBB4D53" w:rsidR="005C43E8" w:rsidRPr="0046210B" w:rsidRDefault="005C43E8">
            <w:pPr>
              <w:ind w:left="567" w:hanging="567"/>
              <w:rPr>
                <w:del w:id="2035" w:author="AbbVie4" w:date="2025-05-09T15:17:00Z"/>
                <w:noProof/>
                <w:szCs w:val="22"/>
              </w:rPr>
              <w:pPrChange w:id="2036" w:author="AbbVie4" w:date="2025-05-09T15:17:00Z">
                <w:pPr>
                  <w:pStyle w:val="EMEANormal"/>
                  <w:widowControl w:val="0"/>
                  <w:ind w:left="-35"/>
                </w:pPr>
              </w:pPrChange>
            </w:pPr>
          </w:p>
          <w:p w14:paraId="7435E9A2" w14:textId="643CF8FA" w:rsidR="005C43E8" w:rsidRPr="0046210B" w:rsidRDefault="00000000">
            <w:pPr>
              <w:ind w:left="567" w:hanging="567"/>
              <w:rPr>
                <w:del w:id="2037" w:author="AbbVie4" w:date="2025-05-09T15:17:00Z"/>
                <w:noProof/>
                <w:szCs w:val="22"/>
              </w:rPr>
              <w:pPrChange w:id="2038" w:author="AbbVie4" w:date="2025-05-09T15:17:00Z">
                <w:pPr>
                  <w:pStyle w:val="EMEANormal"/>
                  <w:widowControl w:val="0"/>
                </w:pPr>
              </w:pPrChange>
            </w:pPr>
            <w:del w:id="2039" w:author="AbbVie4" w:date="2025-05-09T15:17:00Z">
              <w:r w:rsidRPr="0046210B">
                <w:rPr>
                  <w:noProof/>
                  <w:szCs w:val="22"/>
                </w:rPr>
                <w:delText>Nedažn</w:delText>
              </w:r>
              <w:r w:rsidR="00072FD2">
                <w:rPr>
                  <w:noProof/>
                  <w:szCs w:val="22"/>
                </w:rPr>
                <w:delText>as</w:delText>
              </w:r>
              <w:r w:rsidRPr="0046210B">
                <w:rPr>
                  <w:noProof/>
                  <w:szCs w:val="22"/>
                </w:rPr>
                <w:delText xml:space="preserve"> </w:delText>
              </w:r>
            </w:del>
          </w:p>
          <w:p w14:paraId="5350CFE1" w14:textId="12286AC3" w:rsidR="005C43E8" w:rsidRPr="0046210B" w:rsidRDefault="005C43E8">
            <w:pPr>
              <w:ind w:left="567" w:hanging="567"/>
              <w:rPr>
                <w:del w:id="2040" w:author="AbbVie4" w:date="2025-05-09T15:17:00Z"/>
                <w:noProof/>
                <w:szCs w:val="22"/>
              </w:rPr>
              <w:pPrChange w:id="2041" w:author="AbbVie4" w:date="2025-05-09T15:17:00Z">
                <w:pPr>
                  <w:pStyle w:val="EMEANormal"/>
                  <w:widowControl w:val="0"/>
                </w:pPr>
              </w:pPrChange>
            </w:pPr>
          </w:p>
        </w:tc>
        <w:tc>
          <w:tcPr>
            <w:tcW w:w="4500" w:type="dxa"/>
          </w:tcPr>
          <w:p w14:paraId="5E43D775" w14:textId="5F9E1381" w:rsidR="005C43E8" w:rsidRPr="0046210B" w:rsidRDefault="00000000">
            <w:pPr>
              <w:ind w:left="567" w:hanging="567"/>
              <w:rPr>
                <w:del w:id="2042" w:author="AbbVie4" w:date="2025-05-09T15:17:00Z"/>
                <w:szCs w:val="22"/>
              </w:rPr>
              <w:pPrChange w:id="2043" w:author="AbbVie4" w:date="2025-05-09T15:17:00Z">
                <w:pPr>
                  <w:pStyle w:val="EMEANormal"/>
                  <w:widowControl w:val="0"/>
                </w:pPr>
              </w:pPrChange>
            </w:pPr>
            <w:del w:id="2044" w:author="AbbVie4" w:date="2025-05-09T15:17:00Z">
              <w:r w:rsidRPr="0046210B">
                <w:rPr>
                  <w:szCs w:val="22"/>
                </w:rPr>
                <w:delText>Inkstų funkcijos nepakankamumas,</w:delText>
              </w:r>
            </w:del>
          </w:p>
          <w:p w14:paraId="6BAD92D8" w14:textId="30A54E01" w:rsidR="005C43E8" w:rsidRPr="0046210B" w:rsidRDefault="00000000">
            <w:pPr>
              <w:ind w:left="567" w:hanging="567"/>
              <w:rPr>
                <w:del w:id="2045" w:author="AbbVie4" w:date="2025-05-09T15:17:00Z"/>
                <w:szCs w:val="22"/>
              </w:rPr>
              <w:pPrChange w:id="2046" w:author="AbbVie4" w:date="2025-05-09T15:17:00Z">
                <w:pPr>
                  <w:pStyle w:val="EMEANormal"/>
                  <w:widowControl w:val="0"/>
                </w:pPr>
              </w:pPrChange>
            </w:pPr>
            <w:del w:id="2047" w:author="AbbVie4" w:date="2025-05-09T15:17:00Z">
              <w:r w:rsidRPr="0046210B">
                <w:rPr>
                  <w:szCs w:val="22"/>
                </w:rPr>
                <w:delText>hematurija</w:delText>
              </w:r>
            </w:del>
          </w:p>
          <w:p w14:paraId="7CE76585" w14:textId="50AE46D7" w:rsidR="005C43E8" w:rsidRPr="0046210B" w:rsidRDefault="005C43E8">
            <w:pPr>
              <w:ind w:left="567" w:hanging="567"/>
              <w:rPr>
                <w:del w:id="2048" w:author="AbbVie4" w:date="2025-05-09T15:17:00Z"/>
                <w:szCs w:val="22"/>
              </w:rPr>
              <w:pPrChange w:id="2049" w:author="AbbVie4" w:date="2025-05-09T15:17:00Z">
                <w:pPr>
                  <w:pStyle w:val="EMEANormal"/>
                  <w:widowControl w:val="0"/>
                </w:pPr>
              </w:pPrChange>
            </w:pPr>
          </w:p>
          <w:p w14:paraId="542EA5A9" w14:textId="6AC3D41D" w:rsidR="005C43E8" w:rsidRPr="0046210B" w:rsidRDefault="00000000">
            <w:pPr>
              <w:ind w:left="567" w:hanging="567"/>
              <w:rPr>
                <w:del w:id="2050" w:author="AbbVie4" w:date="2025-05-09T15:17:00Z"/>
                <w:szCs w:val="22"/>
              </w:rPr>
              <w:pPrChange w:id="2051" w:author="AbbVie4" w:date="2025-05-09T15:17:00Z">
                <w:pPr>
                  <w:pStyle w:val="EMEANormal"/>
                  <w:widowControl w:val="0"/>
                </w:pPr>
              </w:pPrChange>
            </w:pPr>
            <w:del w:id="2052" w:author="AbbVie4" w:date="2025-05-09T15:17:00Z">
              <w:r w:rsidRPr="0046210B">
                <w:rPr>
                  <w:szCs w:val="22"/>
                </w:rPr>
                <w:delText>Naktinis šlapinimasis</w:delText>
              </w:r>
            </w:del>
          </w:p>
        </w:tc>
      </w:tr>
      <w:tr w:rsidR="00ED6E5B" w14:paraId="57217BCE" w14:textId="287029F1" w:rsidTr="003A5AA8">
        <w:trPr>
          <w:cantSplit/>
          <w:del w:id="2053" w:author="AbbVie4" w:date="2025-05-09T15:17:00Z"/>
        </w:trPr>
        <w:tc>
          <w:tcPr>
            <w:tcW w:w="3095" w:type="dxa"/>
          </w:tcPr>
          <w:p w14:paraId="4A00C834" w14:textId="5C4F9366" w:rsidR="005C43E8" w:rsidRPr="0046210B" w:rsidRDefault="00000000">
            <w:pPr>
              <w:ind w:left="567" w:hanging="567"/>
              <w:rPr>
                <w:del w:id="2054" w:author="AbbVie4" w:date="2025-05-09T15:17:00Z"/>
                <w:noProof/>
                <w:szCs w:val="22"/>
              </w:rPr>
              <w:pPrChange w:id="2055" w:author="AbbVie4" w:date="2025-05-09T15:17:00Z">
                <w:pPr>
                  <w:pStyle w:val="EMEANormal"/>
                  <w:widowControl w:val="0"/>
                </w:pPr>
              </w:pPrChange>
            </w:pPr>
            <w:del w:id="2056" w:author="AbbVie4" w:date="2025-05-09T15:17:00Z">
              <w:r w:rsidRPr="0046210B">
                <w:rPr>
                  <w:noProof/>
                  <w:szCs w:val="22"/>
                </w:rPr>
                <w:delText>Lytinės sistemos ir krūties sutrikimai</w:delText>
              </w:r>
            </w:del>
          </w:p>
          <w:p w14:paraId="1B0D5BB8" w14:textId="73D6A637" w:rsidR="005C43E8" w:rsidRPr="0046210B" w:rsidRDefault="005C43E8">
            <w:pPr>
              <w:ind w:left="567" w:hanging="567"/>
              <w:rPr>
                <w:del w:id="2057" w:author="AbbVie4" w:date="2025-05-09T15:17:00Z"/>
                <w:noProof/>
                <w:szCs w:val="22"/>
              </w:rPr>
              <w:pPrChange w:id="2058" w:author="AbbVie4" w:date="2025-05-09T15:17:00Z">
                <w:pPr>
                  <w:pStyle w:val="EMEANormal"/>
                  <w:widowControl w:val="0"/>
                </w:pPr>
              </w:pPrChange>
            </w:pPr>
          </w:p>
        </w:tc>
        <w:tc>
          <w:tcPr>
            <w:tcW w:w="1513" w:type="dxa"/>
          </w:tcPr>
          <w:p w14:paraId="6A8459BD" w14:textId="778641B7" w:rsidR="005C43E8" w:rsidRPr="0046210B" w:rsidRDefault="00000000">
            <w:pPr>
              <w:ind w:left="567" w:hanging="567"/>
              <w:rPr>
                <w:del w:id="2059" w:author="AbbVie4" w:date="2025-05-09T15:17:00Z"/>
                <w:noProof/>
                <w:szCs w:val="22"/>
              </w:rPr>
              <w:pPrChange w:id="2060" w:author="AbbVie4" w:date="2025-05-09T15:17:00Z">
                <w:pPr>
                  <w:pStyle w:val="EMEANormal"/>
                  <w:widowControl w:val="0"/>
                </w:pPr>
              </w:pPrChange>
            </w:pPr>
            <w:del w:id="2061" w:author="AbbVie4" w:date="2025-05-09T15:17:00Z">
              <w:r w:rsidRPr="0046210B">
                <w:rPr>
                  <w:noProof/>
                  <w:szCs w:val="22"/>
                </w:rPr>
                <w:delText>Nedažn</w:delText>
              </w:r>
              <w:r w:rsidR="00072FD2">
                <w:rPr>
                  <w:noProof/>
                  <w:szCs w:val="22"/>
                </w:rPr>
                <w:delText>as</w:delText>
              </w:r>
            </w:del>
          </w:p>
        </w:tc>
        <w:tc>
          <w:tcPr>
            <w:tcW w:w="4500" w:type="dxa"/>
          </w:tcPr>
          <w:p w14:paraId="727394D4" w14:textId="6DE294B7" w:rsidR="005C43E8" w:rsidRPr="0046210B" w:rsidRDefault="00000000">
            <w:pPr>
              <w:ind w:left="567" w:hanging="567"/>
              <w:rPr>
                <w:del w:id="2062" w:author="AbbVie4" w:date="2025-05-09T15:17:00Z"/>
                <w:szCs w:val="22"/>
              </w:rPr>
              <w:pPrChange w:id="2063" w:author="AbbVie4" w:date="2025-05-09T15:17:00Z">
                <w:pPr>
                  <w:pStyle w:val="EMEANormal"/>
                  <w:widowControl w:val="0"/>
                </w:pPr>
              </w:pPrChange>
            </w:pPr>
            <w:del w:id="2064" w:author="AbbVie4" w:date="2025-05-09T15:17:00Z">
              <w:r w:rsidRPr="0046210B">
                <w:rPr>
                  <w:szCs w:val="22"/>
                </w:rPr>
                <w:delText>Erekcijos sutrikimas</w:delText>
              </w:r>
            </w:del>
          </w:p>
        </w:tc>
      </w:tr>
      <w:tr w:rsidR="00ED6E5B" w14:paraId="1E0D2F26" w14:textId="27A40602" w:rsidTr="003A5AA8">
        <w:trPr>
          <w:cantSplit/>
          <w:del w:id="2065" w:author="AbbVie4" w:date="2025-05-09T15:17:00Z"/>
        </w:trPr>
        <w:tc>
          <w:tcPr>
            <w:tcW w:w="3095" w:type="dxa"/>
          </w:tcPr>
          <w:p w14:paraId="3A97722A" w14:textId="62AE9EFC" w:rsidR="005C43E8" w:rsidRPr="0046210B" w:rsidRDefault="00000000">
            <w:pPr>
              <w:ind w:left="567" w:hanging="567"/>
              <w:rPr>
                <w:del w:id="2066" w:author="AbbVie4" w:date="2025-05-09T15:17:00Z"/>
                <w:noProof/>
                <w:szCs w:val="22"/>
              </w:rPr>
              <w:pPrChange w:id="2067" w:author="AbbVie4" w:date="2025-05-09T15:17:00Z">
                <w:pPr>
                  <w:pStyle w:val="EMEANormal"/>
                  <w:widowControl w:val="0"/>
                </w:pPr>
              </w:pPrChange>
            </w:pPr>
            <w:del w:id="2068" w:author="AbbVie4" w:date="2025-05-09T15:17:00Z">
              <w:r w:rsidRPr="0046210B">
                <w:rPr>
                  <w:noProof/>
                  <w:szCs w:val="22"/>
                </w:rPr>
                <w:lastRenderedPageBreak/>
                <w:delText>Bendrieji sutrikimai ir vartojimo vietos pažeidimai*</w:delText>
              </w:r>
            </w:del>
          </w:p>
        </w:tc>
        <w:tc>
          <w:tcPr>
            <w:tcW w:w="1513" w:type="dxa"/>
          </w:tcPr>
          <w:p w14:paraId="5F03976A" w14:textId="4998DCCE" w:rsidR="005C43E8" w:rsidRPr="0046210B" w:rsidRDefault="00000000">
            <w:pPr>
              <w:ind w:left="567" w:hanging="567"/>
              <w:rPr>
                <w:del w:id="2069" w:author="AbbVie4" w:date="2025-05-09T15:17:00Z"/>
                <w:noProof/>
                <w:szCs w:val="22"/>
              </w:rPr>
              <w:pPrChange w:id="2070" w:author="AbbVie4" w:date="2025-05-09T15:17:00Z">
                <w:pPr>
                  <w:pStyle w:val="EMEANormal"/>
                  <w:widowControl w:val="0"/>
                  <w:ind w:left="-35"/>
                </w:pPr>
              </w:pPrChange>
            </w:pPr>
            <w:del w:id="2071" w:author="AbbVie4" w:date="2025-05-09T15:17:00Z">
              <w:r w:rsidRPr="0046210B">
                <w:rPr>
                  <w:noProof/>
                  <w:szCs w:val="22"/>
                </w:rPr>
                <w:delText>Labai dažn</w:delText>
              </w:r>
              <w:r w:rsidR="00072FD2">
                <w:rPr>
                  <w:noProof/>
                  <w:szCs w:val="22"/>
                </w:rPr>
                <w:delText>as</w:delText>
              </w:r>
            </w:del>
          </w:p>
          <w:p w14:paraId="27D49567" w14:textId="085BAE58" w:rsidR="005C43E8" w:rsidRPr="0046210B" w:rsidRDefault="005C43E8">
            <w:pPr>
              <w:ind w:left="567" w:hanging="567"/>
              <w:rPr>
                <w:del w:id="2072" w:author="AbbVie4" w:date="2025-05-09T15:17:00Z"/>
                <w:noProof/>
                <w:szCs w:val="22"/>
              </w:rPr>
              <w:pPrChange w:id="2073" w:author="AbbVie4" w:date="2025-05-09T15:17:00Z">
                <w:pPr>
                  <w:pStyle w:val="EMEANormal"/>
                  <w:widowControl w:val="0"/>
                  <w:ind w:left="-35"/>
                </w:pPr>
              </w:pPrChange>
            </w:pPr>
          </w:p>
          <w:p w14:paraId="2174465E" w14:textId="403C21D6" w:rsidR="005C43E8" w:rsidRPr="0046210B" w:rsidRDefault="005C43E8">
            <w:pPr>
              <w:ind w:left="567" w:hanging="567"/>
              <w:rPr>
                <w:del w:id="2074" w:author="AbbVie4" w:date="2025-05-09T15:17:00Z"/>
                <w:noProof/>
                <w:szCs w:val="22"/>
              </w:rPr>
              <w:pPrChange w:id="2075" w:author="AbbVie4" w:date="2025-05-09T15:17:00Z">
                <w:pPr>
                  <w:pStyle w:val="EMEANormal"/>
                  <w:widowControl w:val="0"/>
                  <w:ind w:left="-35"/>
                </w:pPr>
              </w:pPrChange>
            </w:pPr>
          </w:p>
          <w:p w14:paraId="04BC5599" w14:textId="4D93E189" w:rsidR="005C43E8" w:rsidRPr="0046210B" w:rsidRDefault="00000000">
            <w:pPr>
              <w:ind w:left="567" w:hanging="567"/>
              <w:rPr>
                <w:del w:id="2076" w:author="AbbVie4" w:date="2025-05-09T15:17:00Z"/>
                <w:noProof/>
                <w:szCs w:val="22"/>
              </w:rPr>
              <w:pPrChange w:id="2077" w:author="AbbVie4" w:date="2025-05-09T15:17:00Z">
                <w:pPr>
                  <w:pStyle w:val="EMEANormal"/>
                  <w:widowControl w:val="0"/>
                  <w:ind w:left="-35"/>
                </w:pPr>
              </w:pPrChange>
            </w:pPr>
            <w:del w:id="2078" w:author="AbbVie4" w:date="2025-05-09T15:17:00Z">
              <w:r w:rsidRPr="0046210B">
                <w:rPr>
                  <w:noProof/>
                  <w:szCs w:val="22"/>
                </w:rPr>
                <w:delText>Dažn</w:delText>
              </w:r>
              <w:r w:rsidR="00072FD2">
                <w:rPr>
                  <w:noProof/>
                  <w:szCs w:val="22"/>
                </w:rPr>
                <w:delText>as</w:delText>
              </w:r>
            </w:del>
          </w:p>
          <w:p w14:paraId="482C9311" w14:textId="3D402C19" w:rsidR="005C43E8" w:rsidRPr="0046210B" w:rsidRDefault="005C43E8">
            <w:pPr>
              <w:ind w:left="567" w:hanging="567"/>
              <w:rPr>
                <w:del w:id="2079" w:author="AbbVie4" w:date="2025-05-09T15:17:00Z"/>
                <w:noProof/>
                <w:szCs w:val="22"/>
              </w:rPr>
              <w:pPrChange w:id="2080" w:author="AbbVie4" w:date="2025-05-09T15:17:00Z">
                <w:pPr>
                  <w:pStyle w:val="EMEANormal"/>
                  <w:widowControl w:val="0"/>
                  <w:ind w:left="-35"/>
                </w:pPr>
              </w:pPrChange>
            </w:pPr>
          </w:p>
          <w:p w14:paraId="7112CDC3" w14:textId="61E88110" w:rsidR="005C43E8" w:rsidRPr="0046210B" w:rsidRDefault="005C43E8">
            <w:pPr>
              <w:ind w:left="567" w:hanging="567"/>
              <w:rPr>
                <w:del w:id="2081" w:author="AbbVie4" w:date="2025-05-09T15:17:00Z"/>
                <w:noProof/>
                <w:szCs w:val="22"/>
              </w:rPr>
              <w:pPrChange w:id="2082" w:author="AbbVie4" w:date="2025-05-09T15:17:00Z">
                <w:pPr>
                  <w:pStyle w:val="EMEANormal"/>
                  <w:widowControl w:val="0"/>
                  <w:ind w:left="-35"/>
                </w:pPr>
              </w:pPrChange>
            </w:pPr>
          </w:p>
          <w:p w14:paraId="796CA2D4" w14:textId="2FAC35AE" w:rsidR="00801799" w:rsidRPr="0046210B" w:rsidRDefault="00801799">
            <w:pPr>
              <w:ind w:left="567" w:hanging="567"/>
              <w:rPr>
                <w:del w:id="2083" w:author="AbbVie4" w:date="2025-05-09T15:17:00Z"/>
                <w:noProof/>
                <w:szCs w:val="22"/>
              </w:rPr>
              <w:pPrChange w:id="2084" w:author="AbbVie4" w:date="2025-05-09T15:17:00Z">
                <w:pPr>
                  <w:pStyle w:val="EMEANormal"/>
                  <w:widowControl w:val="0"/>
                  <w:ind w:left="-35"/>
                </w:pPr>
              </w:pPrChange>
            </w:pPr>
          </w:p>
          <w:p w14:paraId="57AF9BEC" w14:textId="7A21E6A8" w:rsidR="005C43E8" w:rsidRPr="0046210B" w:rsidRDefault="00000000">
            <w:pPr>
              <w:ind w:left="567" w:hanging="567"/>
              <w:rPr>
                <w:del w:id="2085" w:author="AbbVie4" w:date="2025-05-09T15:17:00Z"/>
                <w:noProof/>
                <w:szCs w:val="22"/>
              </w:rPr>
              <w:pPrChange w:id="2086" w:author="AbbVie4" w:date="2025-05-09T15:17:00Z">
                <w:pPr>
                  <w:pStyle w:val="EMEANormal"/>
                  <w:widowControl w:val="0"/>
                  <w:ind w:left="-35"/>
                </w:pPr>
              </w:pPrChange>
            </w:pPr>
            <w:del w:id="2087" w:author="AbbVie4" w:date="2025-05-09T15:17:00Z">
              <w:r w:rsidRPr="0046210B">
                <w:rPr>
                  <w:noProof/>
                  <w:szCs w:val="22"/>
                </w:rPr>
                <w:delText>Nedažn</w:delText>
              </w:r>
              <w:r w:rsidR="00072FD2">
                <w:rPr>
                  <w:noProof/>
                  <w:szCs w:val="22"/>
                </w:rPr>
                <w:delText>as</w:delText>
              </w:r>
            </w:del>
          </w:p>
        </w:tc>
        <w:tc>
          <w:tcPr>
            <w:tcW w:w="4500" w:type="dxa"/>
          </w:tcPr>
          <w:p w14:paraId="06FD7EC9" w14:textId="28F0D467" w:rsidR="005C43E8" w:rsidRPr="0046210B" w:rsidRDefault="00000000">
            <w:pPr>
              <w:ind w:left="567" w:hanging="567"/>
              <w:rPr>
                <w:del w:id="2088" w:author="AbbVie4" w:date="2025-05-09T15:17:00Z"/>
                <w:szCs w:val="22"/>
              </w:rPr>
              <w:pPrChange w:id="2089" w:author="AbbVie4" w:date="2025-05-09T15:17:00Z">
                <w:pPr>
                  <w:pStyle w:val="EMEANormal"/>
                  <w:widowControl w:val="0"/>
                </w:pPr>
              </w:pPrChange>
            </w:pPr>
            <w:del w:id="2090" w:author="AbbVie4" w:date="2025-05-09T15:17:00Z">
              <w:r w:rsidRPr="0046210B">
                <w:rPr>
                  <w:szCs w:val="22"/>
                </w:rPr>
                <w:delText>Injekcijos vietos reakcija (įskaitant injekcijos vietos eritemą)</w:delText>
              </w:r>
            </w:del>
          </w:p>
          <w:p w14:paraId="45F59486" w14:textId="3A114817" w:rsidR="005C43E8" w:rsidRPr="0046210B" w:rsidRDefault="005C43E8">
            <w:pPr>
              <w:ind w:left="567" w:hanging="567"/>
              <w:rPr>
                <w:del w:id="2091" w:author="AbbVie4" w:date="2025-05-09T15:17:00Z"/>
                <w:szCs w:val="22"/>
              </w:rPr>
              <w:pPrChange w:id="2092" w:author="AbbVie4" w:date="2025-05-09T15:17:00Z">
                <w:pPr>
                  <w:pStyle w:val="EMEANormal"/>
                  <w:widowControl w:val="0"/>
                </w:pPr>
              </w:pPrChange>
            </w:pPr>
          </w:p>
          <w:p w14:paraId="794FB8A9" w14:textId="6A70A16C" w:rsidR="005C43E8" w:rsidRPr="0046210B" w:rsidRDefault="00000000">
            <w:pPr>
              <w:ind w:left="567" w:hanging="567"/>
              <w:rPr>
                <w:del w:id="2093" w:author="AbbVie4" w:date="2025-05-09T15:17:00Z"/>
                <w:szCs w:val="22"/>
              </w:rPr>
              <w:pPrChange w:id="2094" w:author="AbbVie4" w:date="2025-05-09T15:17:00Z">
                <w:pPr>
                  <w:pStyle w:val="EMEANormal"/>
                  <w:widowControl w:val="0"/>
                </w:pPr>
              </w:pPrChange>
            </w:pPr>
            <w:del w:id="2095" w:author="AbbVie4" w:date="2025-05-09T15:17:00Z">
              <w:r w:rsidRPr="0046210B">
                <w:rPr>
                  <w:szCs w:val="22"/>
                </w:rPr>
                <w:delText>Krūtinės skausmas,</w:delText>
              </w:r>
            </w:del>
          </w:p>
          <w:p w14:paraId="026C1F63" w14:textId="1FD52F31" w:rsidR="005C43E8" w:rsidRPr="0046210B" w:rsidRDefault="00000000">
            <w:pPr>
              <w:ind w:left="567" w:hanging="567"/>
              <w:rPr>
                <w:del w:id="2096" w:author="AbbVie4" w:date="2025-05-09T15:17:00Z"/>
                <w:szCs w:val="22"/>
              </w:rPr>
              <w:pPrChange w:id="2097" w:author="AbbVie4" w:date="2025-05-09T15:17:00Z">
                <w:pPr>
                  <w:pStyle w:val="EMEANormal"/>
                  <w:widowControl w:val="0"/>
                </w:pPr>
              </w:pPrChange>
            </w:pPr>
            <w:del w:id="2098" w:author="AbbVie4" w:date="2025-05-09T15:17:00Z">
              <w:r w:rsidRPr="0046210B">
                <w:rPr>
                  <w:szCs w:val="22"/>
                </w:rPr>
                <w:delText>edema,</w:delText>
              </w:r>
            </w:del>
          </w:p>
          <w:p w14:paraId="08FCD356" w14:textId="39AA7312" w:rsidR="00505AE8" w:rsidRPr="0046210B" w:rsidRDefault="00000000">
            <w:pPr>
              <w:ind w:left="567" w:hanging="567"/>
              <w:rPr>
                <w:del w:id="2099" w:author="AbbVie4" w:date="2025-05-09T15:17:00Z"/>
                <w:szCs w:val="22"/>
              </w:rPr>
              <w:pPrChange w:id="2100" w:author="AbbVie4" w:date="2025-05-09T15:17:00Z">
                <w:pPr>
                  <w:pStyle w:val="EMEANormal"/>
                  <w:widowControl w:val="0"/>
                </w:pPr>
              </w:pPrChange>
            </w:pPr>
            <w:del w:id="2101" w:author="AbbVie4" w:date="2025-05-09T15:17:00Z">
              <w:r w:rsidRPr="0046210B">
                <w:rPr>
                  <w:szCs w:val="22"/>
                </w:rPr>
                <w:delText>karščiavimas</w:delText>
              </w:r>
              <w:r w:rsidRPr="0046210B">
                <w:rPr>
                  <w:szCs w:val="22"/>
                  <w:vertAlign w:val="superscript"/>
                </w:rPr>
                <w:delText>1)</w:delText>
              </w:r>
            </w:del>
          </w:p>
          <w:p w14:paraId="664450D3" w14:textId="5B0D4B0F" w:rsidR="005C43E8" w:rsidRPr="0046210B" w:rsidRDefault="005C43E8">
            <w:pPr>
              <w:ind w:left="567" w:hanging="567"/>
              <w:rPr>
                <w:del w:id="2102" w:author="AbbVie4" w:date="2025-05-09T15:17:00Z"/>
                <w:szCs w:val="22"/>
              </w:rPr>
              <w:pPrChange w:id="2103" w:author="AbbVie4" w:date="2025-05-09T15:17:00Z">
                <w:pPr>
                  <w:pStyle w:val="EMEANormal"/>
                  <w:widowControl w:val="0"/>
                </w:pPr>
              </w:pPrChange>
            </w:pPr>
          </w:p>
          <w:p w14:paraId="65DDA387" w14:textId="73B0B72B" w:rsidR="005C43E8" w:rsidRPr="0046210B" w:rsidRDefault="00000000">
            <w:pPr>
              <w:ind w:left="567" w:hanging="567"/>
              <w:rPr>
                <w:del w:id="2104" w:author="AbbVie4" w:date="2025-05-09T15:17:00Z"/>
                <w:szCs w:val="22"/>
              </w:rPr>
              <w:pPrChange w:id="2105" w:author="AbbVie4" w:date="2025-05-09T15:17:00Z">
                <w:pPr>
                  <w:pStyle w:val="EMEANormal"/>
                  <w:widowControl w:val="0"/>
                </w:pPr>
              </w:pPrChange>
            </w:pPr>
            <w:del w:id="2106" w:author="AbbVie4" w:date="2025-05-09T15:17:00Z">
              <w:r w:rsidRPr="0046210B">
                <w:rPr>
                  <w:szCs w:val="22"/>
                </w:rPr>
                <w:delText>Uždegimas</w:delText>
              </w:r>
            </w:del>
          </w:p>
          <w:p w14:paraId="02D770C0" w14:textId="5D6FDDFC" w:rsidR="005C43E8" w:rsidRPr="0046210B" w:rsidRDefault="005C43E8">
            <w:pPr>
              <w:ind w:left="567" w:hanging="567"/>
              <w:rPr>
                <w:del w:id="2107" w:author="AbbVie4" w:date="2025-05-09T15:17:00Z"/>
                <w:szCs w:val="22"/>
              </w:rPr>
              <w:pPrChange w:id="2108" w:author="AbbVie4" w:date="2025-05-09T15:17:00Z">
                <w:pPr>
                  <w:pStyle w:val="EMEANormal"/>
                  <w:widowControl w:val="0"/>
                </w:pPr>
              </w:pPrChange>
            </w:pPr>
          </w:p>
        </w:tc>
      </w:tr>
      <w:tr w:rsidR="00ED6E5B" w14:paraId="27669964" w14:textId="471BE80E" w:rsidTr="003A5AA8">
        <w:trPr>
          <w:cantSplit/>
          <w:del w:id="2109" w:author="AbbVie4" w:date="2025-05-09T15:17:00Z"/>
        </w:trPr>
        <w:tc>
          <w:tcPr>
            <w:tcW w:w="3095" w:type="dxa"/>
            <w:vMerge w:val="restart"/>
          </w:tcPr>
          <w:p w14:paraId="7AD67D86" w14:textId="118B1578" w:rsidR="003C0AC8" w:rsidRPr="0046210B" w:rsidRDefault="00000000">
            <w:pPr>
              <w:ind w:left="567" w:hanging="567"/>
              <w:rPr>
                <w:del w:id="2110" w:author="AbbVie4" w:date="2025-05-09T15:17:00Z"/>
                <w:noProof/>
                <w:szCs w:val="22"/>
              </w:rPr>
              <w:pPrChange w:id="2111" w:author="AbbVie4" w:date="2025-05-09T15:17:00Z">
                <w:pPr>
                  <w:pStyle w:val="EMEANormal"/>
                  <w:widowControl w:val="0"/>
                </w:pPr>
              </w:pPrChange>
            </w:pPr>
            <w:del w:id="2112" w:author="AbbVie4" w:date="2025-05-09T15:17:00Z">
              <w:r w:rsidRPr="0046210B">
                <w:rPr>
                  <w:noProof/>
                  <w:szCs w:val="22"/>
                </w:rPr>
                <w:delText>Tyrimai*</w:delText>
              </w:r>
            </w:del>
          </w:p>
        </w:tc>
        <w:tc>
          <w:tcPr>
            <w:tcW w:w="1513" w:type="dxa"/>
          </w:tcPr>
          <w:p w14:paraId="119A81C8" w14:textId="00253D2E" w:rsidR="003C0AC8" w:rsidRPr="0046210B" w:rsidRDefault="00000000">
            <w:pPr>
              <w:ind w:left="567" w:hanging="567"/>
              <w:rPr>
                <w:del w:id="2113" w:author="AbbVie4" w:date="2025-05-09T15:17:00Z"/>
                <w:noProof/>
                <w:szCs w:val="22"/>
              </w:rPr>
              <w:pPrChange w:id="2114" w:author="AbbVie4" w:date="2025-05-09T15:17:00Z">
                <w:pPr>
                  <w:pStyle w:val="EMEANormal"/>
                  <w:widowControl w:val="0"/>
                </w:pPr>
              </w:pPrChange>
            </w:pPr>
            <w:del w:id="2115" w:author="AbbVie4" w:date="2025-05-09T15:17:00Z">
              <w:r w:rsidRPr="0046210B">
                <w:rPr>
                  <w:noProof/>
                  <w:szCs w:val="22"/>
                </w:rPr>
                <w:delText>Dažn</w:delText>
              </w:r>
              <w:r>
                <w:rPr>
                  <w:noProof/>
                  <w:szCs w:val="22"/>
                </w:rPr>
                <w:delText>as</w:delText>
              </w:r>
            </w:del>
          </w:p>
        </w:tc>
        <w:tc>
          <w:tcPr>
            <w:tcW w:w="4500" w:type="dxa"/>
          </w:tcPr>
          <w:p w14:paraId="6F71921F" w14:textId="76D1AE13" w:rsidR="003C0AC8" w:rsidRPr="0046210B" w:rsidRDefault="00000000">
            <w:pPr>
              <w:ind w:left="567" w:hanging="567"/>
              <w:rPr>
                <w:del w:id="2116" w:author="AbbVie4" w:date="2025-05-09T15:17:00Z"/>
                <w:szCs w:val="22"/>
              </w:rPr>
              <w:pPrChange w:id="2117" w:author="AbbVie4" w:date="2025-05-09T15:17:00Z">
                <w:pPr>
                  <w:pStyle w:val="EMEANormal"/>
                  <w:widowControl w:val="0"/>
                </w:pPr>
              </w:pPrChange>
            </w:pPr>
            <w:del w:id="2118" w:author="AbbVie4" w:date="2025-05-09T15:17:00Z">
              <w:r w:rsidRPr="0046210B">
                <w:rPr>
                  <w:szCs w:val="22"/>
                </w:rPr>
                <w:delText>Koaguliacijos ir kraujavimo laiko sutrikimai (įskaitant pailgėjusį aktyvintą dalinį tromboplastino laiką),</w:delText>
              </w:r>
            </w:del>
          </w:p>
          <w:p w14:paraId="72FF9F80" w14:textId="33EC92E2" w:rsidR="003C0AC8" w:rsidRPr="0046210B" w:rsidRDefault="00000000">
            <w:pPr>
              <w:ind w:left="567" w:hanging="567"/>
              <w:rPr>
                <w:del w:id="2119" w:author="AbbVie4" w:date="2025-05-09T15:17:00Z"/>
                <w:szCs w:val="22"/>
              </w:rPr>
              <w:pPrChange w:id="2120" w:author="AbbVie4" w:date="2025-05-09T15:17:00Z">
                <w:pPr>
                  <w:pStyle w:val="EMEANormal"/>
                  <w:widowControl w:val="0"/>
                </w:pPr>
              </w:pPrChange>
            </w:pPr>
            <w:del w:id="2121" w:author="AbbVie4" w:date="2025-05-09T15:17:00Z">
              <w:r w:rsidRPr="0046210B">
                <w:rPr>
                  <w:szCs w:val="22"/>
                </w:rPr>
                <w:delText>teigiami autoantikūnų tyrimai (įskaitant antikūnus prieš dvigrandę DNR),</w:delText>
              </w:r>
            </w:del>
          </w:p>
          <w:p w14:paraId="5396F599" w14:textId="4574655E" w:rsidR="003C0AC8" w:rsidRPr="0046210B" w:rsidRDefault="00000000">
            <w:pPr>
              <w:ind w:left="567" w:hanging="567"/>
              <w:rPr>
                <w:del w:id="2122" w:author="AbbVie4" w:date="2025-05-09T15:17:00Z"/>
                <w:szCs w:val="22"/>
              </w:rPr>
              <w:pPrChange w:id="2123" w:author="AbbVie4" w:date="2025-05-09T15:17:00Z">
                <w:pPr>
                  <w:pStyle w:val="EMEANormal"/>
                  <w:widowControl w:val="0"/>
                </w:pPr>
              </w:pPrChange>
            </w:pPr>
            <w:del w:id="2124" w:author="AbbVie4" w:date="2025-05-09T15:17:00Z">
              <w:r w:rsidRPr="0046210B">
                <w:rPr>
                  <w:szCs w:val="22"/>
                </w:rPr>
                <w:delText>laktatdehidrogenazės kiekio kraujyje padidėjimas</w:delText>
              </w:r>
            </w:del>
          </w:p>
          <w:p w14:paraId="6158D169" w14:textId="1D61AC4E" w:rsidR="003C0AC8" w:rsidRPr="0046210B" w:rsidRDefault="003C0AC8">
            <w:pPr>
              <w:ind w:left="567" w:hanging="567"/>
              <w:rPr>
                <w:del w:id="2125" w:author="AbbVie4" w:date="2025-05-09T15:17:00Z"/>
                <w:szCs w:val="22"/>
              </w:rPr>
              <w:pPrChange w:id="2126" w:author="AbbVie4" w:date="2025-05-09T15:17:00Z">
                <w:pPr>
                  <w:pStyle w:val="EMEANormal"/>
                  <w:widowControl w:val="0"/>
                </w:pPr>
              </w:pPrChange>
            </w:pPr>
          </w:p>
        </w:tc>
      </w:tr>
      <w:tr w:rsidR="00ED6E5B" w14:paraId="45142DC3" w14:textId="42070703" w:rsidTr="003C0AC8">
        <w:trPr>
          <w:cantSplit/>
          <w:del w:id="2127" w:author="AbbVie4" w:date="2025-05-09T15:17:00Z"/>
        </w:trPr>
        <w:tc>
          <w:tcPr>
            <w:tcW w:w="3095" w:type="dxa"/>
            <w:vMerge/>
          </w:tcPr>
          <w:p w14:paraId="2617488D" w14:textId="14A23203" w:rsidR="003C0AC8" w:rsidRPr="0046210B" w:rsidRDefault="003C0AC8">
            <w:pPr>
              <w:ind w:left="567" w:hanging="567"/>
              <w:rPr>
                <w:del w:id="2128" w:author="AbbVie4" w:date="2025-05-09T15:17:00Z"/>
                <w:noProof/>
                <w:szCs w:val="22"/>
              </w:rPr>
              <w:pPrChange w:id="2129" w:author="AbbVie4" w:date="2025-05-09T15:17:00Z">
                <w:pPr>
                  <w:pStyle w:val="EMEANormal"/>
                  <w:widowControl w:val="0"/>
                </w:pPr>
              </w:pPrChange>
            </w:pPr>
          </w:p>
        </w:tc>
        <w:tc>
          <w:tcPr>
            <w:tcW w:w="1513" w:type="dxa"/>
          </w:tcPr>
          <w:p w14:paraId="66471E0A" w14:textId="23CD90F8" w:rsidR="003C0AC8" w:rsidRPr="0046210B" w:rsidRDefault="00000000">
            <w:pPr>
              <w:ind w:left="567" w:hanging="567"/>
              <w:rPr>
                <w:del w:id="2130" w:author="AbbVie4" w:date="2025-05-09T15:17:00Z"/>
                <w:noProof/>
                <w:szCs w:val="22"/>
              </w:rPr>
              <w:pPrChange w:id="2131" w:author="AbbVie4" w:date="2025-05-09T15:17:00Z">
                <w:pPr>
                  <w:pStyle w:val="EMEANormal"/>
                  <w:widowControl w:val="0"/>
                </w:pPr>
              </w:pPrChange>
            </w:pPr>
            <w:del w:id="2132" w:author="AbbVie4" w:date="2025-05-09T15:17:00Z">
              <w:r>
                <w:rPr>
                  <w:noProof/>
                  <w:szCs w:val="22"/>
                </w:rPr>
                <w:delText>Dažnis nežinomas</w:delText>
              </w:r>
            </w:del>
          </w:p>
        </w:tc>
        <w:tc>
          <w:tcPr>
            <w:tcW w:w="4500" w:type="dxa"/>
          </w:tcPr>
          <w:p w14:paraId="51585726" w14:textId="2D5F748D" w:rsidR="003C0AC8" w:rsidRPr="0046210B" w:rsidRDefault="00000000">
            <w:pPr>
              <w:ind w:left="567" w:hanging="567"/>
              <w:rPr>
                <w:del w:id="2133" w:author="AbbVie4" w:date="2025-05-09T15:17:00Z"/>
                <w:szCs w:val="22"/>
              </w:rPr>
              <w:pPrChange w:id="2134" w:author="AbbVie4" w:date="2025-05-09T15:17:00Z">
                <w:pPr>
                  <w:pStyle w:val="EMEANormal"/>
                  <w:widowControl w:val="0"/>
                </w:pPr>
              </w:pPrChange>
            </w:pPr>
            <w:del w:id="2135" w:author="AbbVie4" w:date="2025-05-09T15:17:00Z">
              <w:r>
                <w:rPr>
                  <w:szCs w:val="22"/>
                </w:rPr>
                <w:delText>Padidėjęs kūno svoris</w:delText>
              </w:r>
              <w:r w:rsidRPr="00A92EE3">
                <w:rPr>
                  <w:szCs w:val="22"/>
                  <w:vertAlign w:val="superscript"/>
                </w:rPr>
                <w:delText>2)</w:delText>
              </w:r>
            </w:del>
          </w:p>
        </w:tc>
      </w:tr>
      <w:tr w:rsidR="00ED6E5B" w14:paraId="36242A89" w14:textId="646AEB28" w:rsidTr="003A5AA8">
        <w:trPr>
          <w:cantSplit/>
          <w:del w:id="2136" w:author="AbbVie4" w:date="2025-05-09T15:17:00Z"/>
        </w:trPr>
        <w:tc>
          <w:tcPr>
            <w:tcW w:w="3095" w:type="dxa"/>
          </w:tcPr>
          <w:p w14:paraId="322C6D54" w14:textId="6814C5D3" w:rsidR="005C43E8" w:rsidRPr="0046210B" w:rsidRDefault="00000000">
            <w:pPr>
              <w:ind w:left="567" w:hanging="567"/>
              <w:rPr>
                <w:del w:id="2137" w:author="AbbVie4" w:date="2025-05-09T15:17:00Z"/>
                <w:noProof/>
                <w:szCs w:val="22"/>
              </w:rPr>
              <w:pPrChange w:id="2138" w:author="AbbVie4" w:date="2025-05-09T15:17:00Z">
                <w:pPr>
                  <w:pStyle w:val="EMEANormal"/>
                  <w:widowControl w:val="0"/>
                </w:pPr>
              </w:pPrChange>
            </w:pPr>
            <w:del w:id="2139" w:author="AbbVie4" w:date="2025-05-09T15:17:00Z">
              <w:r w:rsidRPr="0046210B">
                <w:rPr>
                  <w:noProof/>
                </w:rPr>
                <w:delText>Sužalojimai, apsinuodijimai ir procedūrų komplikacijos</w:delText>
              </w:r>
              <w:r w:rsidRPr="0046210B">
                <w:rPr>
                  <w:b/>
                  <w:noProof/>
                </w:rPr>
                <w:delText xml:space="preserve"> </w:delText>
              </w:r>
            </w:del>
          </w:p>
        </w:tc>
        <w:tc>
          <w:tcPr>
            <w:tcW w:w="1513" w:type="dxa"/>
          </w:tcPr>
          <w:p w14:paraId="6D6B0109" w14:textId="760D1F4D" w:rsidR="005C43E8" w:rsidRPr="0046210B" w:rsidRDefault="00000000">
            <w:pPr>
              <w:ind w:left="567" w:hanging="567"/>
              <w:rPr>
                <w:del w:id="2140" w:author="AbbVie4" w:date="2025-05-09T15:17:00Z"/>
                <w:noProof/>
                <w:szCs w:val="22"/>
              </w:rPr>
              <w:pPrChange w:id="2141" w:author="AbbVie4" w:date="2025-05-09T15:17:00Z">
                <w:pPr>
                  <w:pStyle w:val="EMEANormal"/>
                  <w:widowControl w:val="0"/>
                </w:pPr>
              </w:pPrChange>
            </w:pPr>
            <w:del w:id="2142" w:author="AbbVie4" w:date="2025-05-09T15:17:00Z">
              <w:r w:rsidRPr="0046210B">
                <w:rPr>
                  <w:noProof/>
                  <w:szCs w:val="22"/>
                </w:rPr>
                <w:delText>Dažn</w:delText>
              </w:r>
              <w:r w:rsidR="00072FD2">
                <w:rPr>
                  <w:noProof/>
                  <w:szCs w:val="22"/>
                </w:rPr>
                <w:delText>as</w:delText>
              </w:r>
            </w:del>
          </w:p>
        </w:tc>
        <w:tc>
          <w:tcPr>
            <w:tcW w:w="4500" w:type="dxa"/>
          </w:tcPr>
          <w:p w14:paraId="3D13A816" w14:textId="15151247" w:rsidR="005C43E8" w:rsidRPr="0046210B" w:rsidRDefault="00000000">
            <w:pPr>
              <w:ind w:left="567" w:hanging="567"/>
              <w:rPr>
                <w:del w:id="2143" w:author="AbbVie4" w:date="2025-05-09T15:17:00Z"/>
                <w:szCs w:val="22"/>
              </w:rPr>
              <w:pPrChange w:id="2144" w:author="AbbVie4" w:date="2025-05-09T15:17:00Z">
                <w:pPr>
                  <w:pStyle w:val="EMEANormal"/>
                  <w:widowControl w:val="0"/>
                </w:pPr>
              </w:pPrChange>
            </w:pPr>
            <w:del w:id="2145" w:author="AbbVie4" w:date="2025-05-09T15:17:00Z">
              <w:r w:rsidRPr="0046210B">
                <w:rPr>
                  <w:szCs w:val="22"/>
                </w:rPr>
                <w:delText>Pablogėjęs gijimas</w:delText>
              </w:r>
            </w:del>
          </w:p>
        </w:tc>
      </w:tr>
    </w:tbl>
    <w:p w14:paraId="24809BBE" w14:textId="5DD8F69E" w:rsidR="005C43E8" w:rsidRPr="0046210B" w:rsidRDefault="00000000">
      <w:pPr>
        <w:ind w:left="567" w:hanging="567"/>
        <w:rPr>
          <w:del w:id="2146" w:author="AbbVie4" w:date="2025-05-09T15:17:00Z"/>
          <w:noProof/>
          <w:sz w:val="22"/>
          <w:szCs w:val="22"/>
        </w:rPr>
        <w:pPrChange w:id="2147" w:author="AbbVie4" w:date="2025-05-09T15:17:00Z">
          <w:pPr/>
        </w:pPrChange>
      </w:pPr>
      <w:del w:id="2148" w:author="AbbVie4" w:date="2025-05-09T15:17:00Z">
        <w:r w:rsidRPr="0046210B">
          <w:rPr>
            <w:noProof/>
            <w:sz w:val="22"/>
            <w:szCs w:val="22"/>
          </w:rPr>
          <w:delText>*platesnė informacija pateikta 4.3, 4.4 ir 4.8 skyriuose.</w:delText>
        </w:r>
      </w:del>
    </w:p>
    <w:p w14:paraId="74E396EC" w14:textId="36A4176D" w:rsidR="005C43E8" w:rsidRPr="0046210B" w:rsidRDefault="00000000">
      <w:pPr>
        <w:ind w:left="567" w:hanging="567"/>
        <w:rPr>
          <w:del w:id="2149" w:author="AbbVie4" w:date="2025-05-09T15:17:00Z"/>
          <w:bCs/>
          <w:noProof/>
          <w:sz w:val="22"/>
          <w:szCs w:val="22"/>
        </w:rPr>
        <w:pPrChange w:id="2150" w:author="AbbVie4" w:date="2025-05-09T15:17:00Z">
          <w:pPr/>
        </w:pPrChange>
      </w:pPr>
      <w:del w:id="2151" w:author="AbbVie4" w:date="2025-05-09T15:17:00Z">
        <w:r w:rsidRPr="0046210B">
          <w:rPr>
            <w:bCs/>
            <w:noProof/>
            <w:sz w:val="22"/>
            <w:szCs w:val="22"/>
          </w:rPr>
          <w:delText>** įskaitant atvirus tęstinius tyrimus.</w:delText>
        </w:r>
      </w:del>
    </w:p>
    <w:p w14:paraId="5A21BFD6" w14:textId="15CFC0E0" w:rsidR="005C43E8" w:rsidRDefault="00000000">
      <w:pPr>
        <w:ind w:left="567" w:hanging="567"/>
        <w:rPr>
          <w:del w:id="2152" w:author="AbbVie4" w:date="2025-05-09T15:17:00Z"/>
          <w:szCs w:val="22"/>
        </w:rPr>
        <w:pPrChange w:id="2153" w:author="AbbVie4" w:date="2025-05-09T15:17:00Z">
          <w:pPr>
            <w:pStyle w:val="EMEANormal"/>
          </w:pPr>
        </w:pPrChange>
      </w:pPr>
      <w:del w:id="2154" w:author="AbbVie4" w:date="2025-05-09T15:17:00Z">
        <w:r w:rsidRPr="0046210B">
          <w:rPr>
            <w:szCs w:val="22"/>
            <w:vertAlign w:val="superscript"/>
          </w:rPr>
          <w:delText>1)</w:delText>
        </w:r>
        <w:r w:rsidRPr="0046210B">
          <w:rPr>
            <w:szCs w:val="22"/>
          </w:rPr>
          <w:delText xml:space="preserve"> įskaitant duomenis gautus iš </w:delText>
        </w:r>
        <w:r w:rsidR="00105B22" w:rsidRPr="0046210B">
          <w:rPr>
            <w:szCs w:val="22"/>
          </w:rPr>
          <w:delText>spontaninių pranešimų</w:delText>
        </w:r>
        <w:r w:rsidR="003C0AC8">
          <w:rPr>
            <w:szCs w:val="22"/>
          </w:rPr>
          <w:delText>;</w:delText>
        </w:r>
      </w:del>
    </w:p>
    <w:p w14:paraId="5BC9685B" w14:textId="36A4A96A" w:rsidR="003C0AC8" w:rsidRPr="00D51FD5" w:rsidRDefault="00000000">
      <w:pPr>
        <w:ind w:left="567" w:hanging="567"/>
        <w:rPr>
          <w:del w:id="2155" w:author="AbbVie4" w:date="2025-05-09T15:17:00Z"/>
          <w:szCs w:val="22"/>
        </w:rPr>
        <w:pPrChange w:id="2156" w:author="AbbVie4" w:date="2025-05-09T15:17:00Z">
          <w:pPr>
            <w:pStyle w:val="EMEANormal"/>
          </w:pPr>
        </w:pPrChange>
      </w:pPr>
      <w:del w:id="2157" w:author="AbbVie4" w:date="2025-05-09T15:17:00Z">
        <w:r w:rsidRPr="00A92EE3">
          <w:rPr>
            <w:szCs w:val="22"/>
            <w:vertAlign w:val="superscript"/>
          </w:rPr>
          <w:delText>2)</w:delText>
        </w:r>
        <w:r>
          <w:rPr>
            <w:szCs w:val="22"/>
          </w:rPr>
          <w:delText xml:space="preserve"> </w:delText>
        </w:r>
        <w:r w:rsidRPr="00A8329A">
          <w:rPr>
            <w:szCs w:val="22"/>
          </w:rPr>
          <w:delText>Per 4–6 mėnesių gydymo laikotarpį vidutinis kūno svorio pokytis nuo pradinio svorio vartojant adalimumabą suaugusiesiems svyravo nuo 0,3 kg iki 1,0 kg, palyginti su svorio pokyčio svyravimu nuo -0,4 kg iki 0,4 kg vartojant placebą. Svorio padidėjimas 5–6 kg taip pat nustatytas atliekant ilgalaikius tęstinius tyrimus, kai vidutinė vaistinio preparato ekspozicija buvo maždaug 1–2 metai ir nebuvo kontrolinės grupės, ypač Krono liga ir opiniu kolitu sergantiems pacientams. Šį poveikį lemiantis mechanizmas yra neaiškus, tačiau galėtų būti siejamas su adalimumabo priešuždegiminiu poveikiu.</w:delText>
        </w:r>
      </w:del>
    </w:p>
    <w:p w14:paraId="58B54F50" w14:textId="660410A3" w:rsidR="003C0AC8" w:rsidRPr="0046210B" w:rsidRDefault="003C0AC8">
      <w:pPr>
        <w:ind w:left="567" w:hanging="567"/>
        <w:rPr>
          <w:del w:id="2158" w:author="AbbVie4" w:date="2025-05-09T15:17:00Z"/>
          <w:szCs w:val="22"/>
        </w:rPr>
        <w:pPrChange w:id="2159" w:author="AbbVie4" w:date="2025-05-09T15:17:00Z">
          <w:pPr>
            <w:pStyle w:val="EMEANormal"/>
          </w:pPr>
        </w:pPrChange>
      </w:pPr>
    </w:p>
    <w:p w14:paraId="3EB08B40" w14:textId="44FF21D8" w:rsidR="005C43E8" w:rsidRPr="0046210B" w:rsidRDefault="005C43E8">
      <w:pPr>
        <w:ind w:left="567" w:hanging="567"/>
        <w:rPr>
          <w:del w:id="2160" w:author="AbbVie4" w:date="2025-05-09T15:17:00Z"/>
          <w:bCs/>
          <w:noProof/>
          <w:sz w:val="22"/>
          <w:szCs w:val="22"/>
        </w:rPr>
        <w:pPrChange w:id="2161" w:author="AbbVie4" w:date="2025-05-09T15:17:00Z">
          <w:pPr/>
        </w:pPrChange>
      </w:pPr>
    </w:p>
    <w:p w14:paraId="15DAF244" w14:textId="57308D1F" w:rsidR="00914FB4" w:rsidRPr="0046210B" w:rsidRDefault="00000000">
      <w:pPr>
        <w:ind w:left="567" w:hanging="567"/>
        <w:rPr>
          <w:del w:id="2162" w:author="AbbVie4" w:date="2025-05-09T15:17:00Z"/>
          <w:bCs/>
          <w:noProof/>
          <w:sz w:val="22"/>
          <w:szCs w:val="22"/>
          <w:u w:val="single"/>
        </w:rPr>
        <w:pPrChange w:id="2163" w:author="AbbVie4" w:date="2025-05-09T15:17:00Z">
          <w:pPr/>
        </w:pPrChange>
      </w:pPr>
      <w:del w:id="2164" w:author="AbbVie4" w:date="2025-05-09T15:17:00Z">
        <w:r w:rsidRPr="0046210B">
          <w:rPr>
            <w:bCs/>
            <w:noProof/>
            <w:sz w:val="22"/>
            <w:szCs w:val="22"/>
            <w:u w:val="single"/>
          </w:rPr>
          <w:delText>Supūliavęs hidradenitas</w:delText>
        </w:r>
      </w:del>
    </w:p>
    <w:p w14:paraId="0B8CD048" w14:textId="7CA2BC12" w:rsidR="00914FB4" w:rsidRPr="0046210B" w:rsidRDefault="00914FB4">
      <w:pPr>
        <w:ind w:left="567" w:hanging="567"/>
        <w:rPr>
          <w:del w:id="2165" w:author="AbbVie4" w:date="2025-05-09T15:17:00Z"/>
          <w:bCs/>
          <w:noProof/>
          <w:sz w:val="22"/>
          <w:szCs w:val="22"/>
        </w:rPr>
        <w:pPrChange w:id="2166" w:author="AbbVie4" w:date="2025-05-09T15:17:00Z">
          <w:pPr/>
        </w:pPrChange>
      </w:pPr>
    </w:p>
    <w:p w14:paraId="341F08C3" w14:textId="057C3792" w:rsidR="00914FB4" w:rsidRPr="0046210B" w:rsidRDefault="00000000">
      <w:pPr>
        <w:ind w:left="567" w:hanging="567"/>
        <w:rPr>
          <w:del w:id="2167" w:author="AbbVie4" w:date="2025-05-09T15:17:00Z"/>
          <w:bCs/>
          <w:noProof/>
          <w:sz w:val="22"/>
          <w:szCs w:val="22"/>
        </w:rPr>
        <w:pPrChange w:id="2168" w:author="AbbVie4" w:date="2025-05-09T15:17:00Z">
          <w:pPr/>
        </w:pPrChange>
      </w:pPr>
      <w:del w:id="2169" w:author="AbbVie4" w:date="2025-05-09T15:17:00Z">
        <w:r w:rsidRPr="0046210B">
          <w:rPr>
            <w:bCs/>
            <w:noProof/>
            <w:sz w:val="22"/>
            <w:szCs w:val="22"/>
          </w:rPr>
          <w:delText>Saugumo charakteristika pacientams, sergantiems supūliavusiu hidradenitu, gydomiems Humira kas savaitę, atitiko žinomą Humira saugumo charakteristiką.</w:delText>
        </w:r>
      </w:del>
    </w:p>
    <w:p w14:paraId="259FF9EE" w14:textId="096C9EBB" w:rsidR="005D59AD" w:rsidRPr="0046210B" w:rsidRDefault="005D59AD">
      <w:pPr>
        <w:ind w:left="567" w:hanging="567"/>
        <w:rPr>
          <w:del w:id="2170" w:author="AbbVie4" w:date="2025-05-09T15:17:00Z"/>
          <w:bCs/>
          <w:noProof/>
          <w:sz w:val="22"/>
          <w:szCs w:val="22"/>
        </w:rPr>
        <w:pPrChange w:id="2171" w:author="AbbVie4" w:date="2025-05-09T15:17:00Z">
          <w:pPr/>
        </w:pPrChange>
      </w:pPr>
    </w:p>
    <w:p w14:paraId="0543F82E" w14:textId="7B57A751" w:rsidR="00914FB4" w:rsidRPr="0046210B" w:rsidRDefault="00000000">
      <w:pPr>
        <w:ind w:left="567" w:hanging="567"/>
        <w:rPr>
          <w:del w:id="2172" w:author="AbbVie4" w:date="2025-05-09T15:17:00Z"/>
          <w:bCs/>
          <w:noProof/>
          <w:sz w:val="22"/>
          <w:szCs w:val="22"/>
          <w:u w:val="single"/>
        </w:rPr>
        <w:pPrChange w:id="2173" w:author="AbbVie4" w:date="2025-05-09T15:17:00Z">
          <w:pPr>
            <w:keepNext/>
          </w:pPr>
        </w:pPrChange>
      </w:pPr>
      <w:del w:id="2174" w:author="AbbVie4" w:date="2025-05-09T15:17:00Z">
        <w:r w:rsidRPr="0046210B">
          <w:rPr>
            <w:bCs/>
            <w:noProof/>
            <w:sz w:val="22"/>
            <w:szCs w:val="22"/>
            <w:u w:val="single"/>
          </w:rPr>
          <w:delText>Uveitas</w:delText>
        </w:r>
      </w:del>
    </w:p>
    <w:p w14:paraId="1B94B296" w14:textId="6CBAC256" w:rsidR="00EE1511" w:rsidRPr="0046210B" w:rsidRDefault="00EE1511">
      <w:pPr>
        <w:ind w:left="567" w:hanging="567"/>
        <w:rPr>
          <w:del w:id="2175" w:author="AbbVie4" w:date="2025-05-09T15:17:00Z"/>
          <w:bCs/>
          <w:noProof/>
          <w:sz w:val="22"/>
          <w:szCs w:val="22"/>
          <w:u w:val="single"/>
        </w:rPr>
        <w:pPrChange w:id="2176" w:author="AbbVie4" w:date="2025-05-09T15:17:00Z">
          <w:pPr>
            <w:keepNext/>
          </w:pPr>
        </w:pPrChange>
      </w:pPr>
    </w:p>
    <w:p w14:paraId="3293EEF9" w14:textId="4913B029" w:rsidR="00914FB4" w:rsidRPr="0046210B" w:rsidRDefault="00000000">
      <w:pPr>
        <w:ind w:left="567" w:hanging="567"/>
        <w:rPr>
          <w:del w:id="2177" w:author="AbbVie4" w:date="2025-05-09T15:17:00Z"/>
          <w:bCs/>
          <w:noProof/>
          <w:sz w:val="22"/>
          <w:szCs w:val="22"/>
        </w:rPr>
        <w:pPrChange w:id="2178" w:author="AbbVie4" w:date="2025-05-09T15:17:00Z">
          <w:pPr>
            <w:keepNext/>
          </w:pPr>
        </w:pPrChange>
      </w:pPr>
      <w:del w:id="2179" w:author="AbbVie4" w:date="2025-05-09T15:17:00Z">
        <w:r w:rsidRPr="0046210B">
          <w:rPr>
            <w:bCs/>
            <w:noProof/>
            <w:sz w:val="22"/>
            <w:szCs w:val="22"/>
          </w:rPr>
          <w:delText>Saugumo charakteristika pacientams, sergantiems uveitu, gydomiems Humira kas antrą savaitę, atitiko žinomą Humira saugumo charakteristiką.</w:delText>
        </w:r>
      </w:del>
    </w:p>
    <w:p w14:paraId="70438F0F" w14:textId="1359F541" w:rsidR="005D59AD" w:rsidRPr="0046210B" w:rsidRDefault="005D59AD">
      <w:pPr>
        <w:ind w:left="567" w:hanging="567"/>
        <w:rPr>
          <w:del w:id="2180" w:author="AbbVie4" w:date="2025-05-09T15:17:00Z"/>
          <w:bCs/>
          <w:noProof/>
          <w:sz w:val="22"/>
          <w:szCs w:val="22"/>
        </w:rPr>
        <w:pPrChange w:id="2181" w:author="AbbVie4" w:date="2025-05-09T15:17:00Z">
          <w:pPr>
            <w:keepNext/>
          </w:pPr>
        </w:pPrChange>
      </w:pPr>
    </w:p>
    <w:p w14:paraId="6AD43306" w14:textId="30E3C6F9" w:rsidR="00CA6B79" w:rsidRPr="0046210B" w:rsidRDefault="00000000">
      <w:pPr>
        <w:ind w:left="567" w:hanging="567"/>
        <w:rPr>
          <w:del w:id="2182" w:author="AbbVie4" w:date="2025-05-09T15:17:00Z"/>
          <w:sz w:val="22"/>
          <w:szCs w:val="22"/>
          <w:u w:val="single"/>
        </w:rPr>
        <w:pPrChange w:id="2183" w:author="AbbVie4" w:date="2025-05-09T15:17:00Z">
          <w:pPr>
            <w:keepNext/>
          </w:pPr>
        </w:pPrChange>
      </w:pPr>
      <w:del w:id="2184" w:author="AbbVie4" w:date="2025-05-09T15:17:00Z">
        <w:r w:rsidRPr="0046210B">
          <w:rPr>
            <w:sz w:val="22"/>
            <w:szCs w:val="22"/>
            <w:u w:val="single"/>
          </w:rPr>
          <w:delText xml:space="preserve">Atrinktų nepageidaujamų reakcijų apibūdinimas </w:delText>
        </w:r>
      </w:del>
    </w:p>
    <w:p w14:paraId="69B661B1" w14:textId="2D5506EA" w:rsidR="00685529" w:rsidRPr="0046210B" w:rsidRDefault="00685529">
      <w:pPr>
        <w:ind w:left="567" w:hanging="567"/>
        <w:rPr>
          <w:del w:id="2185" w:author="AbbVie4" w:date="2025-05-09T15:17:00Z"/>
          <w:bCs/>
          <w:noProof/>
          <w:sz w:val="22"/>
          <w:szCs w:val="22"/>
        </w:rPr>
        <w:pPrChange w:id="2186" w:author="AbbVie4" w:date="2025-05-09T15:17:00Z">
          <w:pPr/>
        </w:pPrChange>
      </w:pPr>
    </w:p>
    <w:p w14:paraId="14CEAE87" w14:textId="6D78C5E9" w:rsidR="005C43E8" w:rsidRPr="0046210B" w:rsidRDefault="00000000">
      <w:pPr>
        <w:ind w:left="567" w:hanging="567"/>
        <w:rPr>
          <w:del w:id="2187" w:author="AbbVie4" w:date="2025-05-09T15:17:00Z"/>
          <w:bCs/>
          <w:i/>
          <w:noProof/>
          <w:sz w:val="22"/>
          <w:szCs w:val="22"/>
        </w:rPr>
        <w:pPrChange w:id="2188" w:author="AbbVie4" w:date="2025-05-09T15:17:00Z">
          <w:pPr/>
        </w:pPrChange>
      </w:pPr>
      <w:del w:id="2189" w:author="AbbVie4" w:date="2025-05-09T15:17:00Z">
        <w:r w:rsidRPr="0046210B">
          <w:rPr>
            <w:bCs/>
            <w:i/>
            <w:noProof/>
            <w:sz w:val="22"/>
            <w:szCs w:val="22"/>
          </w:rPr>
          <w:delText>Injekcijos vietos reakcijos</w:delText>
        </w:r>
      </w:del>
    </w:p>
    <w:p w14:paraId="580A21BF" w14:textId="4D4D660B" w:rsidR="005C43E8" w:rsidRPr="0046210B" w:rsidRDefault="005C43E8">
      <w:pPr>
        <w:ind w:left="567" w:hanging="567"/>
        <w:rPr>
          <w:del w:id="2190" w:author="AbbVie4" w:date="2025-05-09T15:17:00Z"/>
          <w:bCs/>
          <w:noProof/>
          <w:sz w:val="22"/>
          <w:szCs w:val="22"/>
        </w:rPr>
        <w:pPrChange w:id="2191" w:author="AbbVie4" w:date="2025-05-09T15:17:00Z">
          <w:pPr/>
        </w:pPrChange>
      </w:pPr>
    </w:p>
    <w:p w14:paraId="17BD78C7" w14:textId="45918F91" w:rsidR="005C43E8" w:rsidRPr="0046210B" w:rsidRDefault="00000000">
      <w:pPr>
        <w:ind w:left="567" w:hanging="567"/>
        <w:rPr>
          <w:del w:id="2192" w:author="AbbVie4" w:date="2025-05-09T15:17:00Z"/>
          <w:bCs/>
          <w:noProof/>
          <w:sz w:val="22"/>
          <w:szCs w:val="22"/>
        </w:rPr>
        <w:pPrChange w:id="2193" w:author="AbbVie4" w:date="2025-05-09T15:17:00Z">
          <w:pPr/>
        </w:pPrChange>
      </w:pPr>
      <w:del w:id="2194" w:author="AbbVie4" w:date="2025-05-09T15:17:00Z">
        <w:r w:rsidRPr="0046210B">
          <w:rPr>
            <w:bCs/>
            <w:noProof/>
            <w:sz w:val="22"/>
            <w:szCs w:val="22"/>
          </w:rPr>
          <w:delText xml:space="preserve">Pagrindinių kontroliuojamų </w:delText>
        </w:r>
        <w:r w:rsidR="00105046" w:rsidRPr="0046210B">
          <w:rPr>
            <w:bCs/>
            <w:noProof/>
            <w:sz w:val="22"/>
            <w:szCs w:val="22"/>
          </w:rPr>
          <w:delText xml:space="preserve">vaikų ir suaugusiųjų </w:delText>
        </w:r>
        <w:r w:rsidRPr="0046210B">
          <w:rPr>
            <w:bCs/>
            <w:noProof/>
            <w:sz w:val="22"/>
            <w:szCs w:val="22"/>
          </w:rPr>
          <w:delText>tyrimų metu</w:delText>
        </w:r>
        <w:r w:rsidR="00105046" w:rsidRPr="0046210B">
          <w:rPr>
            <w:bCs/>
            <w:noProof/>
            <w:sz w:val="22"/>
            <w:szCs w:val="22"/>
          </w:rPr>
          <w:delText>,</w:delText>
        </w:r>
        <w:r w:rsidRPr="0046210B">
          <w:rPr>
            <w:bCs/>
            <w:noProof/>
            <w:sz w:val="22"/>
            <w:szCs w:val="22"/>
          </w:rPr>
          <w:delText xml:space="preserve"> </w:delText>
        </w:r>
        <w:r w:rsidRPr="0046210B">
          <w:rPr>
            <w:sz w:val="22"/>
            <w:szCs w:val="22"/>
          </w:rPr>
          <w:delText>1</w:delText>
        </w:r>
        <w:r w:rsidR="006D54B6" w:rsidRPr="0046210B">
          <w:rPr>
            <w:sz w:val="22"/>
            <w:szCs w:val="22"/>
          </w:rPr>
          <w:delText>2,9</w:delText>
        </w:r>
        <w:r w:rsidR="0070211D" w:rsidRPr="0046210B">
          <w:rPr>
            <w:sz w:val="22"/>
            <w:szCs w:val="22"/>
          </w:rPr>
          <w:delText> </w:delText>
        </w:r>
        <w:r w:rsidRPr="0046210B">
          <w:rPr>
            <w:bCs/>
            <w:noProof/>
            <w:sz w:val="22"/>
            <w:szCs w:val="22"/>
          </w:rPr>
          <w:delText>% Humira gydytų pacientų</w:delText>
        </w:r>
        <w:r w:rsidR="00372A87" w:rsidRPr="0046210B">
          <w:rPr>
            <w:bCs/>
            <w:noProof/>
            <w:sz w:val="22"/>
            <w:szCs w:val="22"/>
          </w:rPr>
          <w:delText xml:space="preserve"> </w:delText>
        </w:r>
        <w:r w:rsidRPr="0046210B">
          <w:rPr>
            <w:bCs/>
            <w:noProof/>
            <w:sz w:val="22"/>
            <w:szCs w:val="22"/>
          </w:rPr>
          <w:delText xml:space="preserve">buvo injekcijos vietos reakcijų (paraudimas ir (ar) niežėjimas, kraujosruva, skausmas ar tinimas) lyginant su </w:delText>
        </w:r>
        <w:r w:rsidR="0070211D" w:rsidRPr="0046210B">
          <w:rPr>
            <w:bCs/>
            <w:noProof/>
            <w:sz w:val="22"/>
            <w:szCs w:val="22"/>
          </w:rPr>
          <w:delText>7,</w:delText>
        </w:r>
        <w:r w:rsidR="00885E09" w:rsidRPr="0046210B">
          <w:rPr>
            <w:bCs/>
            <w:noProof/>
            <w:sz w:val="22"/>
            <w:szCs w:val="22"/>
          </w:rPr>
          <w:delText>2</w:delText>
        </w:r>
        <w:r w:rsidR="0070211D" w:rsidRPr="0046210B">
          <w:rPr>
            <w:bCs/>
            <w:noProof/>
            <w:sz w:val="22"/>
            <w:szCs w:val="22"/>
          </w:rPr>
          <w:delText> </w:delText>
        </w:r>
        <w:r w:rsidRPr="0046210B">
          <w:rPr>
            <w:bCs/>
            <w:noProof/>
            <w:sz w:val="22"/>
            <w:szCs w:val="22"/>
          </w:rPr>
          <w:delText>% vartojusiųjų placebą ar aktyvią kontrolę. Dėl injekcijos vietos reakcijų paprastai vaisto vartojimo nutraukti nereikėjo.</w:delText>
        </w:r>
      </w:del>
    </w:p>
    <w:p w14:paraId="5ACF1C58" w14:textId="7C3D7C6C" w:rsidR="005C43E8" w:rsidRPr="0046210B" w:rsidRDefault="005C43E8">
      <w:pPr>
        <w:ind w:left="567" w:hanging="567"/>
        <w:rPr>
          <w:del w:id="2195" w:author="AbbVie4" w:date="2025-05-09T15:17:00Z"/>
          <w:bCs/>
          <w:noProof/>
          <w:sz w:val="22"/>
          <w:szCs w:val="22"/>
        </w:rPr>
        <w:pPrChange w:id="2196" w:author="AbbVie4" w:date="2025-05-09T15:17:00Z">
          <w:pPr>
            <w:tabs>
              <w:tab w:val="left" w:pos="2835"/>
            </w:tabs>
          </w:pPr>
        </w:pPrChange>
      </w:pPr>
    </w:p>
    <w:p w14:paraId="567F42B2" w14:textId="3DF72FD9" w:rsidR="005C43E8" w:rsidRPr="0046210B" w:rsidRDefault="00000000">
      <w:pPr>
        <w:ind w:left="567" w:hanging="567"/>
        <w:rPr>
          <w:del w:id="2197" w:author="AbbVie4" w:date="2025-05-09T15:17:00Z"/>
          <w:bCs/>
          <w:i/>
          <w:noProof/>
          <w:sz w:val="22"/>
          <w:szCs w:val="22"/>
        </w:rPr>
        <w:pPrChange w:id="2198" w:author="AbbVie4" w:date="2025-05-09T15:17:00Z">
          <w:pPr/>
        </w:pPrChange>
      </w:pPr>
      <w:del w:id="2199" w:author="AbbVie4" w:date="2025-05-09T15:17:00Z">
        <w:r w:rsidRPr="0046210B">
          <w:rPr>
            <w:bCs/>
            <w:i/>
            <w:noProof/>
            <w:sz w:val="22"/>
            <w:szCs w:val="22"/>
          </w:rPr>
          <w:lastRenderedPageBreak/>
          <w:delText>Infekcijos</w:delText>
        </w:r>
      </w:del>
    </w:p>
    <w:p w14:paraId="6B2E81A0" w14:textId="4EF362E9" w:rsidR="005C43E8" w:rsidRPr="0046210B" w:rsidRDefault="005C43E8">
      <w:pPr>
        <w:ind w:left="567" w:hanging="567"/>
        <w:rPr>
          <w:del w:id="2200" w:author="AbbVie4" w:date="2025-05-09T15:17:00Z"/>
          <w:bCs/>
          <w:noProof/>
          <w:sz w:val="22"/>
          <w:szCs w:val="22"/>
        </w:rPr>
        <w:pPrChange w:id="2201" w:author="AbbVie4" w:date="2025-05-09T15:17:00Z">
          <w:pPr/>
        </w:pPrChange>
      </w:pPr>
    </w:p>
    <w:p w14:paraId="722FC498" w14:textId="5082FFCA" w:rsidR="005C43E8" w:rsidRPr="0046210B" w:rsidRDefault="00000000">
      <w:pPr>
        <w:ind w:left="567" w:hanging="567"/>
        <w:rPr>
          <w:del w:id="2202" w:author="AbbVie4" w:date="2025-05-09T15:17:00Z"/>
          <w:bCs/>
          <w:noProof/>
          <w:sz w:val="22"/>
          <w:szCs w:val="22"/>
        </w:rPr>
        <w:pPrChange w:id="2203" w:author="AbbVie4" w:date="2025-05-09T15:17:00Z">
          <w:pPr/>
        </w:pPrChange>
      </w:pPr>
      <w:del w:id="2204" w:author="AbbVie4" w:date="2025-05-09T15:17:00Z">
        <w:r w:rsidRPr="0046210B">
          <w:rPr>
            <w:bCs/>
            <w:noProof/>
            <w:sz w:val="22"/>
            <w:szCs w:val="22"/>
          </w:rPr>
          <w:delText xml:space="preserve">Pagrindinių kontroliuojamų </w:delText>
        </w:r>
        <w:r w:rsidR="00372A87" w:rsidRPr="0046210B">
          <w:rPr>
            <w:bCs/>
            <w:noProof/>
            <w:sz w:val="22"/>
            <w:szCs w:val="22"/>
          </w:rPr>
          <w:delText xml:space="preserve">suaugusiųjų </w:delText>
        </w:r>
        <w:r w:rsidR="00CE1EA4" w:rsidRPr="0046210B">
          <w:rPr>
            <w:bCs/>
            <w:noProof/>
            <w:sz w:val="22"/>
            <w:szCs w:val="22"/>
          </w:rPr>
          <w:delText xml:space="preserve">ir vaikų </w:delText>
        </w:r>
        <w:r w:rsidRPr="0046210B">
          <w:rPr>
            <w:bCs/>
            <w:noProof/>
            <w:sz w:val="22"/>
            <w:szCs w:val="22"/>
          </w:rPr>
          <w:delText xml:space="preserve">tyrimų metu </w:delText>
        </w:r>
        <w:r w:rsidR="00601593" w:rsidRPr="0046210B">
          <w:rPr>
            <w:bCs/>
            <w:noProof/>
            <w:sz w:val="22"/>
            <w:szCs w:val="22"/>
          </w:rPr>
          <w:delText xml:space="preserve">infekcijų pasireiškimo dažnis </w:delText>
        </w:r>
        <w:r w:rsidRPr="0046210B">
          <w:rPr>
            <w:bCs/>
            <w:noProof/>
            <w:sz w:val="22"/>
            <w:szCs w:val="22"/>
          </w:rPr>
          <w:delText>buvo 1,</w:delText>
        </w:r>
        <w:r w:rsidR="00372A87" w:rsidRPr="0046210B">
          <w:rPr>
            <w:bCs/>
            <w:noProof/>
            <w:sz w:val="22"/>
            <w:szCs w:val="22"/>
          </w:rPr>
          <w:delText>5</w:delText>
        </w:r>
        <w:r w:rsidR="00E07678" w:rsidRPr="0046210B">
          <w:rPr>
            <w:bCs/>
            <w:noProof/>
            <w:sz w:val="22"/>
            <w:szCs w:val="22"/>
          </w:rPr>
          <w:delText>1</w:delText>
        </w:r>
        <w:r w:rsidR="00601593" w:rsidRPr="0046210B">
          <w:rPr>
            <w:bCs/>
            <w:noProof/>
            <w:sz w:val="22"/>
            <w:szCs w:val="22"/>
          </w:rPr>
          <w:delText> </w:delText>
        </w:r>
        <w:r w:rsidRPr="0046210B">
          <w:rPr>
            <w:bCs/>
            <w:noProof/>
            <w:sz w:val="22"/>
            <w:szCs w:val="22"/>
          </w:rPr>
          <w:delText xml:space="preserve">atvejo </w:delText>
        </w:r>
        <w:r w:rsidR="00601593" w:rsidRPr="0046210B">
          <w:rPr>
            <w:bCs/>
            <w:noProof/>
            <w:sz w:val="22"/>
            <w:szCs w:val="22"/>
          </w:rPr>
          <w:delText xml:space="preserve">per </w:delText>
        </w:r>
        <w:r w:rsidRPr="0046210B">
          <w:rPr>
            <w:bCs/>
            <w:noProof/>
            <w:sz w:val="22"/>
            <w:szCs w:val="22"/>
          </w:rPr>
          <w:delText>pacient</w:delText>
        </w:r>
        <w:r w:rsidR="00601593" w:rsidRPr="0046210B">
          <w:rPr>
            <w:bCs/>
            <w:noProof/>
            <w:sz w:val="22"/>
            <w:szCs w:val="22"/>
          </w:rPr>
          <w:delText>o</w:delText>
        </w:r>
        <w:r w:rsidRPr="0046210B">
          <w:rPr>
            <w:bCs/>
            <w:noProof/>
            <w:sz w:val="22"/>
            <w:szCs w:val="22"/>
          </w:rPr>
          <w:delText xml:space="preserve"> metus Humira vartojusiems ir 1,4</w:delText>
        </w:r>
        <w:r w:rsidR="006D54B6" w:rsidRPr="0046210B">
          <w:rPr>
            <w:bCs/>
            <w:noProof/>
            <w:sz w:val="22"/>
            <w:szCs w:val="22"/>
          </w:rPr>
          <w:delText>6</w:delText>
        </w:r>
        <w:r w:rsidR="000F5680" w:rsidRPr="0046210B">
          <w:rPr>
            <w:bCs/>
            <w:noProof/>
            <w:sz w:val="22"/>
            <w:szCs w:val="22"/>
          </w:rPr>
          <w:delText> </w:delText>
        </w:r>
        <w:r w:rsidRPr="0046210B">
          <w:rPr>
            <w:bCs/>
            <w:noProof/>
            <w:sz w:val="22"/>
            <w:szCs w:val="22"/>
          </w:rPr>
          <w:delText xml:space="preserve">atvejo </w:delText>
        </w:r>
        <w:r w:rsidR="00601593" w:rsidRPr="0046210B">
          <w:rPr>
            <w:bCs/>
            <w:noProof/>
            <w:sz w:val="22"/>
            <w:szCs w:val="22"/>
          </w:rPr>
          <w:delText xml:space="preserve">per </w:delText>
        </w:r>
        <w:r w:rsidRPr="0046210B">
          <w:rPr>
            <w:bCs/>
            <w:noProof/>
            <w:sz w:val="22"/>
            <w:szCs w:val="22"/>
          </w:rPr>
          <w:delText>pacient</w:delText>
        </w:r>
        <w:r w:rsidR="00601593" w:rsidRPr="0046210B">
          <w:rPr>
            <w:bCs/>
            <w:noProof/>
            <w:sz w:val="22"/>
            <w:szCs w:val="22"/>
          </w:rPr>
          <w:delText>o</w:delText>
        </w:r>
        <w:r w:rsidRPr="0046210B">
          <w:rPr>
            <w:bCs/>
            <w:noProof/>
            <w:sz w:val="22"/>
            <w:szCs w:val="22"/>
          </w:rPr>
          <w:delText xml:space="preserve"> metus vartojusiems placebą ir aktyvią kontrolę pacientams. Dažniausiai pasireiškė nazofaringitas, viršutinių kvėpavimo takų infekcija ir </w:delText>
        </w:r>
        <w:r w:rsidR="006D54B6" w:rsidRPr="0046210B">
          <w:rPr>
            <w:bCs/>
            <w:noProof/>
            <w:sz w:val="22"/>
            <w:szCs w:val="22"/>
          </w:rPr>
          <w:delText>sinusitas</w:delText>
        </w:r>
        <w:r w:rsidRPr="0046210B">
          <w:rPr>
            <w:bCs/>
            <w:noProof/>
            <w:sz w:val="22"/>
            <w:szCs w:val="22"/>
          </w:rPr>
          <w:delText xml:space="preserve">. Dauguma pacientų pasveikę po infekcijos tęsė Humira vartojimą. </w:delText>
        </w:r>
      </w:del>
    </w:p>
    <w:p w14:paraId="2D95E398" w14:textId="4C9BDACC" w:rsidR="005C43E8" w:rsidRPr="0046210B" w:rsidRDefault="005C43E8">
      <w:pPr>
        <w:ind w:left="567" w:hanging="567"/>
        <w:rPr>
          <w:del w:id="2205" w:author="AbbVie4" w:date="2025-05-09T15:17:00Z"/>
          <w:bCs/>
          <w:noProof/>
          <w:sz w:val="22"/>
          <w:szCs w:val="22"/>
        </w:rPr>
        <w:pPrChange w:id="2206" w:author="AbbVie4" w:date="2025-05-09T15:17:00Z">
          <w:pPr/>
        </w:pPrChange>
      </w:pPr>
    </w:p>
    <w:p w14:paraId="6A49191B" w14:textId="0B82ABE7" w:rsidR="005C43E8" w:rsidRPr="0046210B" w:rsidRDefault="00000000">
      <w:pPr>
        <w:ind w:left="567" w:hanging="567"/>
        <w:rPr>
          <w:del w:id="2207" w:author="AbbVie4" w:date="2025-05-09T15:17:00Z"/>
          <w:bCs/>
          <w:noProof/>
          <w:sz w:val="22"/>
          <w:szCs w:val="22"/>
        </w:rPr>
        <w:pPrChange w:id="2208" w:author="AbbVie4" w:date="2025-05-09T15:17:00Z">
          <w:pPr/>
        </w:pPrChange>
      </w:pPr>
      <w:del w:id="2209" w:author="AbbVie4" w:date="2025-05-09T15:17:00Z">
        <w:r w:rsidRPr="0046210B">
          <w:rPr>
            <w:bCs/>
            <w:noProof/>
            <w:sz w:val="22"/>
            <w:szCs w:val="22"/>
          </w:rPr>
          <w:delText>Sunkių infekcijų dažnis buvo 0,0</w:delText>
        </w:r>
        <w:r w:rsidR="002575CC" w:rsidRPr="0046210B">
          <w:rPr>
            <w:bCs/>
            <w:noProof/>
            <w:sz w:val="22"/>
            <w:szCs w:val="22"/>
          </w:rPr>
          <w:delText>4</w:delText>
        </w:r>
        <w:r w:rsidR="000F5680" w:rsidRPr="0046210B">
          <w:rPr>
            <w:bCs/>
            <w:noProof/>
            <w:sz w:val="22"/>
            <w:szCs w:val="22"/>
          </w:rPr>
          <w:delText> </w:delText>
        </w:r>
        <w:r w:rsidRPr="0046210B">
          <w:rPr>
            <w:bCs/>
            <w:noProof/>
            <w:sz w:val="22"/>
            <w:szCs w:val="22"/>
          </w:rPr>
          <w:delText>atvejo pacientui per metus Humira gydytiems ir 0,03</w:delText>
        </w:r>
        <w:r w:rsidR="000F5680" w:rsidRPr="0046210B">
          <w:rPr>
            <w:bCs/>
            <w:noProof/>
            <w:sz w:val="22"/>
            <w:szCs w:val="22"/>
          </w:rPr>
          <w:delText> </w:delText>
        </w:r>
        <w:r w:rsidRPr="0046210B">
          <w:rPr>
            <w:bCs/>
            <w:noProof/>
            <w:sz w:val="22"/>
            <w:szCs w:val="22"/>
          </w:rPr>
          <w:delText xml:space="preserve">atvejo pacientui per metus vartojusiems placebą ir aktyvią kontrolę pacientams. </w:delText>
        </w:r>
      </w:del>
    </w:p>
    <w:p w14:paraId="11550750" w14:textId="2F097FE8" w:rsidR="005C43E8" w:rsidRPr="0046210B" w:rsidRDefault="005C43E8">
      <w:pPr>
        <w:ind w:left="567" w:hanging="567"/>
        <w:rPr>
          <w:del w:id="2210" w:author="AbbVie4" w:date="2025-05-09T15:17:00Z"/>
          <w:bCs/>
          <w:noProof/>
          <w:sz w:val="22"/>
          <w:szCs w:val="22"/>
        </w:rPr>
        <w:pPrChange w:id="2211" w:author="AbbVie4" w:date="2025-05-09T15:17:00Z">
          <w:pPr/>
        </w:pPrChange>
      </w:pPr>
    </w:p>
    <w:p w14:paraId="06064E20" w14:textId="309263C6" w:rsidR="005C43E8" w:rsidRPr="0046210B" w:rsidRDefault="00000000">
      <w:pPr>
        <w:ind w:left="567" w:hanging="567"/>
        <w:rPr>
          <w:del w:id="2212" w:author="AbbVie4" w:date="2025-05-09T15:17:00Z"/>
          <w:bCs/>
          <w:noProof/>
          <w:sz w:val="22"/>
          <w:szCs w:val="22"/>
        </w:rPr>
        <w:pPrChange w:id="2213" w:author="AbbVie4" w:date="2025-05-09T15:17:00Z">
          <w:pPr/>
        </w:pPrChange>
      </w:pPr>
      <w:del w:id="2214" w:author="AbbVie4" w:date="2025-05-09T15:17:00Z">
        <w:r w:rsidRPr="0046210B">
          <w:rPr>
            <w:bCs/>
            <w:noProof/>
            <w:sz w:val="22"/>
            <w:szCs w:val="22"/>
          </w:rPr>
          <w:delText>Kontroliuojamų ir atviros fazės</w:delText>
        </w:r>
        <w:r w:rsidR="00372A87" w:rsidRPr="0046210B">
          <w:rPr>
            <w:bCs/>
            <w:noProof/>
            <w:sz w:val="22"/>
            <w:szCs w:val="22"/>
          </w:rPr>
          <w:delText xml:space="preserve"> suaugusiųjų</w:delText>
        </w:r>
        <w:r w:rsidR="00CE1EA4" w:rsidRPr="0046210B">
          <w:rPr>
            <w:bCs/>
            <w:noProof/>
            <w:sz w:val="22"/>
            <w:szCs w:val="22"/>
          </w:rPr>
          <w:delText xml:space="preserve"> ir vaikų</w:delText>
        </w:r>
        <w:r w:rsidRPr="0046210B">
          <w:rPr>
            <w:bCs/>
            <w:noProof/>
            <w:sz w:val="22"/>
            <w:szCs w:val="22"/>
          </w:rPr>
          <w:delText xml:space="preserve"> tyrimų, atliktų su Humira, metu buvo stebėtos sunkios infekcijos (įskaitant mirtinas infekcijas, kurios pasitaikė retai), ta</w:delText>
        </w:r>
        <w:r w:rsidR="00447E5E" w:rsidRPr="0046210B">
          <w:rPr>
            <w:bCs/>
            <w:noProof/>
            <w:sz w:val="22"/>
            <w:szCs w:val="22"/>
          </w:rPr>
          <w:delText>rp jų</w:delText>
        </w:r>
        <w:r w:rsidRPr="0046210B">
          <w:rPr>
            <w:bCs/>
            <w:noProof/>
            <w:sz w:val="22"/>
            <w:szCs w:val="22"/>
          </w:rPr>
          <w:delText xml:space="preserve"> buvo stebimi tuberkuliozės atvejai (įskaitant miliarinę ir ekstrapulmoninės lokalizacijos tuberkuliozę) ir invazinės oportunistinės infekcijos (pvz., diseminuota ar ekstrapulmoninė histoplazmozė, blastomikozė, kokcidioidomikozė, pneumocistinė infekcija, kandidamikozė, aspergiliozė ir listeriozė). Dauguma tuberkuliozės atvejų pasireiškė per pirmuosius aštuonerius mėnesius nuo gydymo pradžios, jie galimai atspindi latentinės ligos recidyvą.</w:delText>
        </w:r>
      </w:del>
    </w:p>
    <w:p w14:paraId="3AEFCEBC" w14:textId="7B0A7C17" w:rsidR="005C43E8" w:rsidRPr="0046210B" w:rsidRDefault="005C43E8">
      <w:pPr>
        <w:ind w:left="567" w:hanging="567"/>
        <w:rPr>
          <w:del w:id="2215" w:author="AbbVie4" w:date="2025-05-09T15:17:00Z"/>
          <w:bCs/>
          <w:noProof/>
          <w:sz w:val="22"/>
          <w:szCs w:val="22"/>
          <w:u w:val="single"/>
        </w:rPr>
        <w:pPrChange w:id="2216" w:author="AbbVie4" w:date="2025-05-09T15:17:00Z">
          <w:pPr/>
        </w:pPrChange>
      </w:pPr>
    </w:p>
    <w:p w14:paraId="1CDAC31D" w14:textId="3EAF3B9C" w:rsidR="005C43E8" w:rsidRPr="0046210B" w:rsidRDefault="00000000">
      <w:pPr>
        <w:ind w:left="567" w:hanging="567"/>
        <w:rPr>
          <w:del w:id="2217" w:author="AbbVie4" w:date="2025-05-09T15:17:00Z"/>
          <w:bCs/>
          <w:i/>
          <w:noProof/>
          <w:sz w:val="22"/>
          <w:szCs w:val="22"/>
        </w:rPr>
        <w:pPrChange w:id="2218" w:author="AbbVie4" w:date="2025-05-09T15:17:00Z">
          <w:pPr/>
        </w:pPrChange>
      </w:pPr>
      <w:del w:id="2219" w:author="AbbVie4" w:date="2025-05-09T15:17:00Z">
        <w:r w:rsidRPr="0046210B">
          <w:rPr>
            <w:bCs/>
            <w:i/>
            <w:noProof/>
            <w:sz w:val="22"/>
            <w:szCs w:val="22"/>
          </w:rPr>
          <w:delText>Piktybiniai navikai ir limfoproliferaciniai sutrikimai</w:delText>
        </w:r>
      </w:del>
    </w:p>
    <w:p w14:paraId="0F7BE796" w14:textId="638EA17E" w:rsidR="005C43E8" w:rsidRPr="0046210B" w:rsidRDefault="005C43E8">
      <w:pPr>
        <w:ind w:left="567" w:hanging="567"/>
        <w:rPr>
          <w:del w:id="2220" w:author="AbbVie4" w:date="2025-05-09T15:17:00Z"/>
          <w:bCs/>
          <w:noProof/>
          <w:sz w:val="22"/>
          <w:szCs w:val="22"/>
          <w:u w:val="single"/>
        </w:rPr>
        <w:pPrChange w:id="2221" w:author="AbbVie4" w:date="2025-05-09T15:17:00Z">
          <w:pPr/>
        </w:pPrChange>
      </w:pPr>
    </w:p>
    <w:p w14:paraId="1F7013E0" w14:textId="465C0BF5" w:rsidR="00372A87" w:rsidRPr="0046210B" w:rsidRDefault="00000000">
      <w:pPr>
        <w:ind w:left="567" w:hanging="567"/>
        <w:rPr>
          <w:del w:id="2222" w:author="AbbVie4" w:date="2025-05-09T15:17:00Z"/>
          <w:sz w:val="22"/>
          <w:szCs w:val="22"/>
        </w:rPr>
        <w:pPrChange w:id="2223" w:author="AbbVie4" w:date="2025-05-09T15:17:00Z">
          <w:pPr/>
        </w:pPrChange>
      </w:pPr>
      <w:del w:id="2224" w:author="AbbVie4" w:date="2025-05-09T15:17:00Z">
        <w:r w:rsidRPr="0046210B">
          <w:rPr>
            <w:bCs/>
            <w:noProof/>
            <w:sz w:val="22"/>
            <w:szCs w:val="22"/>
          </w:rPr>
          <w:delText>Vykdant Humira tyrimą su jaunatviniu idiopatiniu artritu</w:delText>
        </w:r>
        <w:r w:rsidR="00B915B9" w:rsidRPr="0046210B">
          <w:rPr>
            <w:bCs/>
            <w:noProof/>
            <w:sz w:val="22"/>
            <w:szCs w:val="22"/>
          </w:rPr>
          <w:delText xml:space="preserve"> (jaunatviniu idiopatiniu poliaritritu ir su entezitu susijusiu artritu)</w:delText>
        </w:r>
        <w:r w:rsidRPr="0046210B">
          <w:rPr>
            <w:bCs/>
            <w:noProof/>
            <w:sz w:val="22"/>
            <w:szCs w:val="22"/>
          </w:rPr>
          <w:delText xml:space="preserve"> sergančiais pacientais, piktybinių navikų nebuvo stebėta </w:delText>
        </w:r>
        <w:r w:rsidR="00685529" w:rsidRPr="0046210B">
          <w:rPr>
            <w:bCs/>
            <w:noProof/>
            <w:sz w:val="22"/>
            <w:szCs w:val="22"/>
          </w:rPr>
          <w:delText>2</w:delText>
        </w:r>
        <w:r w:rsidR="00B915B9" w:rsidRPr="0046210B">
          <w:rPr>
            <w:bCs/>
            <w:noProof/>
            <w:sz w:val="22"/>
            <w:szCs w:val="22"/>
          </w:rPr>
          <w:delText>49</w:delText>
        </w:r>
        <w:r w:rsidR="00685529" w:rsidRPr="0046210B">
          <w:rPr>
            <w:bCs/>
            <w:noProof/>
            <w:sz w:val="22"/>
            <w:szCs w:val="22"/>
          </w:rPr>
          <w:delText xml:space="preserve"> </w:delText>
        </w:r>
        <w:r w:rsidR="00B915B9" w:rsidRPr="0046210B">
          <w:rPr>
            <w:bCs/>
            <w:noProof/>
            <w:sz w:val="22"/>
            <w:szCs w:val="22"/>
          </w:rPr>
          <w:delText xml:space="preserve">pediatriniams </w:delText>
        </w:r>
        <w:r w:rsidRPr="0046210B">
          <w:rPr>
            <w:bCs/>
            <w:noProof/>
            <w:sz w:val="22"/>
            <w:szCs w:val="22"/>
          </w:rPr>
          <w:delText>pacient</w:delText>
        </w:r>
        <w:r w:rsidR="00685529" w:rsidRPr="0046210B">
          <w:rPr>
            <w:bCs/>
            <w:noProof/>
            <w:sz w:val="22"/>
            <w:szCs w:val="22"/>
          </w:rPr>
          <w:delText>ams</w:delText>
        </w:r>
        <w:r w:rsidRPr="0046210B">
          <w:rPr>
            <w:bCs/>
            <w:noProof/>
            <w:sz w:val="22"/>
            <w:szCs w:val="22"/>
          </w:rPr>
          <w:delText xml:space="preserve">, per </w:delText>
        </w:r>
        <w:r w:rsidR="00685529" w:rsidRPr="0046210B">
          <w:rPr>
            <w:bCs/>
            <w:noProof/>
            <w:sz w:val="22"/>
            <w:szCs w:val="22"/>
          </w:rPr>
          <w:delText>6</w:delText>
        </w:r>
        <w:r w:rsidR="00B915B9" w:rsidRPr="0046210B">
          <w:rPr>
            <w:bCs/>
            <w:noProof/>
            <w:sz w:val="22"/>
            <w:szCs w:val="22"/>
          </w:rPr>
          <w:delText>5</w:delText>
        </w:r>
        <w:r w:rsidR="00685529" w:rsidRPr="0046210B">
          <w:rPr>
            <w:bCs/>
            <w:noProof/>
            <w:sz w:val="22"/>
            <w:szCs w:val="22"/>
          </w:rPr>
          <w:delText>5,</w:delText>
        </w:r>
        <w:r w:rsidR="00B915B9" w:rsidRPr="0046210B">
          <w:rPr>
            <w:bCs/>
            <w:noProof/>
            <w:sz w:val="22"/>
            <w:szCs w:val="22"/>
          </w:rPr>
          <w:delText>6</w:delText>
        </w:r>
        <w:r w:rsidR="000F5680" w:rsidRPr="0046210B">
          <w:rPr>
            <w:bCs/>
            <w:noProof/>
            <w:sz w:val="22"/>
            <w:szCs w:val="22"/>
          </w:rPr>
          <w:delText> </w:delText>
        </w:r>
        <w:r w:rsidRPr="0046210B">
          <w:rPr>
            <w:bCs/>
            <w:noProof/>
            <w:sz w:val="22"/>
            <w:szCs w:val="22"/>
          </w:rPr>
          <w:delText>paciento met</w:delText>
        </w:r>
        <w:r w:rsidR="00685529" w:rsidRPr="0046210B">
          <w:rPr>
            <w:bCs/>
            <w:noProof/>
            <w:sz w:val="22"/>
            <w:szCs w:val="22"/>
          </w:rPr>
          <w:delText>ų</w:delText>
        </w:r>
        <w:r w:rsidRPr="0046210B">
          <w:rPr>
            <w:bCs/>
            <w:noProof/>
            <w:sz w:val="22"/>
            <w:szCs w:val="22"/>
          </w:rPr>
          <w:delText xml:space="preserve">. </w:delText>
        </w:r>
        <w:r w:rsidRPr="0046210B">
          <w:rPr>
            <w:sz w:val="22"/>
            <w:szCs w:val="22"/>
          </w:rPr>
          <w:delText>Be to</w:delText>
        </w:r>
        <w:r w:rsidR="002575CC" w:rsidRPr="0046210B">
          <w:rPr>
            <w:sz w:val="22"/>
            <w:szCs w:val="22"/>
          </w:rPr>
          <w:delText xml:space="preserve"> Humira tyrim</w:delText>
        </w:r>
        <w:r w:rsidR="00854963" w:rsidRPr="0046210B">
          <w:rPr>
            <w:sz w:val="22"/>
            <w:szCs w:val="22"/>
          </w:rPr>
          <w:delText>ų</w:delText>
        </w:r>
        <w:r w:rsidR="002575CC" w:rsidRPr="0046210B">
          <w:rPr>
            <w:sz w:val="22"/>
            <w:szCs w:val="22"/>
          </w:rPr>
          <w:delText xml:space="preserve"> vaikams</w:delText>
        </w:r>
        <w:r w:rsidRPr="0046210B">
          <w:rPr>
            <w:sz w:val="22"/>
            <w:szCs w:val="22"/>
          </w:rPr>
          <w:delText xml:space="preserve">, </w:delText>
        </w:r>
        <w:r w:rsidR="004B7EFD" w:rsidRPr="0046210B">
          <w:rPr>
            <w:sz w:val="22"/>
            <w:szCs w:val="22"/>
          </w:rPr>
          <w:delText xml:space="preserve">sergantiems Krono liga, metu </w:delText>
        </w:r>
        <w:r w:rsidRPr="0046210B">
          <w:rPr>
            <w:sz w:val="22"/>
            <w:szCs w:val="22"/>
          </w:rPr>
          <w:delText xml:space="preserve">nebuvo stebėta jokių piktybinių susirgimų 192 </w:delText>
        </w:r>
        <w:r w:rsidR="002575CC" w:rsidRPr="0046210B">
          <w:rPr>
            <w:sz w:val="22"/>
            <w:szCs w:val="22"/>
          </w:rPr>
          <w:delText>vaikams</w:delText>
        </w:r>
        <w:r w:rsidRPr="0046210B">
          <w:rPr>
            <w:sz w:val="22"/>
            <w:szCs w:val="22"/>
          </w:rPr>
          <w:delText xml:space="preserve"> per </w:delText>
        </w:r>
        <w:r w:rsidR="00E7790F" w:rsidRPr="0046210B">
          <w:rPr>
            <w:sz w:val="22"/>
            <w:szCs w:val="22"/>
          </w:rPr>
          <w:delText>498,1</w:delText>
        </w:r>
        <w:r w:rsidR="000F5680" w:rsidRPr="0046210B">
          <w:rPr>
            <w:sz w:val="22"/>
            <w:szCs w:val="22"/>
          </w:rPr>
          <w:delText> </w:delText>
        </w:r>
        <w:r w:rsidRPr="0046210B">
          <w:rPr>
            <w:sz w:val="22"/>
            <w:szCs w:val="22"/>
          </w:rPr>
          <w:delText xml:space="preserve">paciento </w:delText>
        </w:r>
        <w:r w:rsidR="003206DF" w:rsidRPr="0046210B">
          <w:rPr>
            <w:sz w:val="22"/>
            <w:szCs w:val="22"/>
          </w:rPr>
          <w:delText>metų</w:delText>
        </w:r>
        <w:r w:rsidR="004B7EFD" w:rsidRPr="0046210B">
          <w:rPr>
            <w:sz w:val="22"/>
            <w:szCs w:val="22"/>
          </w:rPr>
          <w:delText>.</w:delText>
        </w:r>
        <w:r w:rsidR="00E07678" w:rsidRPr="0046210B">
          <w:rPr>
            <w:sz w:val="22"/>
            <w:szCs w:val="22"/>
          </w:rPr>
          <w:delText xml:space="preserve"> </w:delText>
        </w:r>
        <w:r w:rsidR="00BE5588" w:rsidRPr="0046210B">
          <w:rPr>
            <w:sz w:val="22"/>
            <w:szCs w:val="22"/>
          </w:rPr>
          <w:delText>Humira tyrimo su vaikais, sergančiais lėtine plokšteline psoriaze, metu 77 pacientams vaikams per 80,0</w:delText>
        </w:r>
        <w:r w:rsidR="000F5680" w:rsidRPr="0046210B">
          <w:rPr>
            <w:sz w:val="22"/>
            <w:szCs w:val="22"/>
          </w:rPr>
          <w:delText> </w:delText>
        </w:r>
        <w:r w:rsidR="00BE5588" w:rsidRPr="0046210B">
          <w:rPr>
            <w:sz w:val="22"/>
            <w:szCs w:val="22"/>
          </w:rPr>
          <w:delText>paciento metų nebuvo stebėta jokių piktybinių ligų.</w:delText>
        </w:r>
        <w:r w:rsidR="004D27A6" w:rsidRPr="0046210B">
          <w:rPr>
            <w:sz w:val="22"/>
            <w:szCs w:val="22"/>
          </w:rPr>
          <w:delText xml:space="preserve"> </w:delText>
        </w:r>
        <w:r w:rsidR="004E571D">
          <w:rPr>
            <w:sz w:val="22"/>
            <w:szCs w:val="22"/>
          </w:rPr>
          <w:delText xml:space="preserve">Vykdant </w:delText>
        </w:r>
        <w:r w:rsidR="004E571D" w:rsidRPr="000C7655">
          <w:rPr>
            <w:sz w:val="22"/>
            <w:szCs w:val="22"/>
          </w:rPr>
          <w:delText xml:space="preserve">Humira </w:delText>
        </w:r>
        <w:r w:rsidR="004E571D">
          <w:rPr>
            <w:sz w:val="22"/>
            <w:szCs w:val="22"/>
          </w:rPr>
          <w:delText xml:space="preserve">tyrimą su </w:delText>
        </w:r>
        <w:r w:rsidR="004E571D" w:rsidRPr="000C7655">
          <w:rPr>
            <w:sz w:val="22"/>
            <w:szCs w:val="22"/>
          </w:rPr>
          <w:delText>opiniu kolitu serganči</w:delText>
        </w:r>
        <w:r w:rsidR="004E571D">
          <w:rPr>
            <w:sz w:val="22"/>
            <w:szCs w:val="22"/>
          </w:rPr>
          <w:delText>ais</w:delText>
        </w:r>
        <w:r w:rsidR="004E571D" w:rsidRPr="000C7655">
          <w:rPr>
            <w:sz w:val="22"/>
            <w:szCs w:val="22"/>
          </w:rPr>
          <w:delText xml:space="preserve"> </w:delText>
        </w:r>
        <w:r w:rsidR="004E571D">
          <w:rPr>
            <w:sz w:val="22"/>
            <w:szCs w:val="22"/>
          </w:rPr>
          <w:delText xml:space="preserve">vaikais, </w:delText>
        </w:r>
        <w:r w:rsidR="004E571D" w:rsidRPr="000C7655">
          <w:rPr>
            <w:sz w:val="22"/>
            <w:szCs w:val="22"/>
          </w:rPr>
          <w:delText xml:space="preserve"> </w:delText>
        </w:r>
        <w:r w:rsidR="004E571D">
          <w:rPr>
            <w:sz w:val="22"/>
            <w:szCs w:val="22"/>
          </w:rPr>
          <w:delText xml:space="preserve">piktybinių susirgimų </w:delText>
        </w:r>
        <w:r w:rsidR="004E571D" w:rsidRPr="000C7655">
          <w:rPr>
            <w:sz w:val="22"/>
            <w:szCs w:val="22"/>
          </w:rPr>
          <w:delText xml:space="preserve">nebuvo stebėta  93 </w:delText>
        </w:r>
        <w:r w:rsidR="004E571D">
          <w:rPr>
            <w:sz w:val="22"/>
            <w:szCs w:val="22"/>
          </w:rPr>
          <w:delText>vaikams</w:delText>
        </w:r>
        <w:r w:rsidR="004E571D" w:rsidRPr="000C7655">
          <w:rPr>
            <w:sz w:val="22"/>
            <w:szCs w:val="22"/>
          </w:rPr>
          <w:delText xml:space="preserve"> </w:delText>
        </w:r>
        <w:r w:rsidR="004E571D">
          <w:rPr>
            <w:sz w:val="22"/>
            <w:szCs w:val="22"/>
          </w:rPr>
          <w:delText>per</w:delText>
        </w:r>
        <w:r w:rsidR="004E571D" w:rsidRPr="000C7655">
          <w:rPr>
            <w:sz w:val="22"/>
            <w:szCs w:val="22"/>
          </w:rPr>
          <w:delText xml:space="preserve"> 65,3 paciento </w:delText>
        </w:r>
        <w:r w:rsidR="004E571D">
          <w:rPr>
            <w:sz w:val="22"/>
            <w:szCs w:val="22"/>
          </w:rPr>
          <w:delText xml:space="preserve">ekspozicijos </w:delText>
        </w:r>
        <w:r w:rsidR="004E571D" w:rsidRPr="000C7655">
          <w:rPr>
            <w:sz w:val="22"/>
            <w:szCs w:val="22"/>
          </w:rPr>
          <w:delText>met</w:delText>
        </w:r>
        <w:r w:rsidR="004E571D">
          <w:rPr>
            <w:sz w:val="22"/>
            <w:szCs w:val="22"/>
          </w:rPr>
          <w:delText>us</w:delText>
        </w:r>
        <w:r w:rsidR="004E571D" w:rsidRPr="000C7655">
          <w:rPr>
            <w:sz w:val="22"/>
            <w:szCs w:val="22"/>
          </w:rPr>
          <w:delText>.</w:delText>
        </w:r>
        <w:r w:rsidR="000C7655">
          <w:rPr>
            <w:sz w:val="22"/>
            <w:szCs w:val="22"/>
          </w:rPr>
          <w:delText xml:space="preserve"> </w:delText>
        </w:r>
        <w:r w:rsidR="004D27A6" w:rsidRPr="0046210B">
          <w:rPr>
            <w:sz w:val="22"/>
            <w:szCs w:val="22"/>
          </w:rPr>
          <w:delText>Humira tyrimų vaikams, sergantiems uveitu, metu nebuvo stebėta jokių piktybinių susirgimų 60 vaikų per 58,4 pacient</w:delText>
        </w:r>
        <w:r w:rsidR="00447E5E" w:rsidRPr="0046210B">
          <w:rPr>
            <w:sz w:val="22"/>
            <w:szCs w:val="22"/>
          </w:rPr>
          <w:delText>o</w:delText>
        </w:r>
        <w:r w:rsidR="007B3C56" w:rsidRPr="0046210B">
          <w:rPr>
            <w:sz w:val="22"/>
            <w:szCs w:val="22"/>
          </w:rPr>
          <w:delText> - </w:delText>
        </w:r>
        <w:r w:rsidR="004D27A6" w:rsidRPr="0046210B">
          <w:rPr>
            <w:sz w:val="22"/>
            <w:szCs w:val="22"/>
          </w:rPr>
          <w:delText xml:space="preserve">metų. </w:delText>
        </w:r>
      </w:del>
    </w:p>
    <w:p w14:paraId="29B73C90" w14:textId="54439EFA" w:rsidR="00443A00" w:rsidRPr="0046210B" w:rsidRDefault="00443A00">
      <w:pPr>
        <w:ind w:left="567" w:hanging="567"/>
        <w:rPr>
          <w:del w:id="2225" w:author="AbbVie4" w:date="2025-05-09T15:17:00Z"/>
          <w:bCs/>
          <w:noProof/>
          <w:sz w:val="22"/>
          <w:szCs w:val="22"/>
        </w:rPr>
        <w:pPrChange w:id="2226" w:author="AbbVie4" w:date="2025-05-09T15:17:00Z">
          <w:pPr/>
        </w:pPrChange>
      </w:pPr>
    </w:p>
    <w:p w14:paraId="759B1F06" w14:textId="20BEF10D" w:rsidR="005C43E8" w:rsidRPr="0046210B" w:rsidRDefault="00000000">
      <w:pPr>
        <w:ind w:left="567" w:hanging="567"/>
        <w:rPr>
          <w:del w:id="2227" w:author="AbbVie4" w:date="2025-05-09T15:17:00Z"/>
          <w:sz w:val="22"/>
          <w:szCs w:val="22"/>
        </w:rPr>
        <w:pPrChange w:id="2228" w:author="AbbVie4" w:date="2025-05-09T15:17:00Z">
          <w:pPr/>
        </w:pPrChange>
      </w:pPr>
      <w:del w:id="2229" w:author="AbbVie4" w:date="2025-05-09T15:17:00Z">
        <w:r w:rsidRPr="0046210B">
          <w:rPr>
            <w:bCs/>
            <w:noProof/>
            <w:sz w:val="22"/>
            <w:szCs w:val="22"/>
          </w:rPr>
          <w:delText>Vidutinio sunkumo ar sunkiu aktyviu reumatoidiniu artritu, ankilozuojančiu spondilitu, ašiniu spondiloartritu be radiologinių AS požymių,</w:delText>
        </w:r>
        <w:r w:rsidRPr="0046210B">
          <w:rPr>
            <w:sz w:val="22"/>
            <w:szCs w:val="22"/>
          </w:rPr>
          <w:delText xml:space="preserve"> </w:delText>
        </w:r>
        <w:r w:rsidRPr="0046210B">
          <w:rPr>
            <w:bCs/>
            <w:noProof/>
            <w:sz w:val="22"/>
            <w:szCs w:val="22"/>
          </w:rPr>
          <w:delText>psoriaziniu artritu, psoriaze</w:delText>
        </w:r>
        <w:r w:rsidR="006D54B6" w:rsidRPr="0046210B">
          <w:rPr>
            <w:bCs/>
            <w:noProof/>
            <w:sz w:val="22"/>
            <w:szCs w:val="22"/>
          </w:rPr>
          <w:delText>, supūliavusiu hidradenitu</w:delText>
        </w:r>
        <w:r w:rsidRPr="0046210B">
          <w:rPr>
            <w:bCs/>
            <w:noProof/>
            <w:sz w:val="22"/>
            <w:szCs w:val="22"/>
          </w:rPr>
          <w:delText>, Krono liga</w:delText>
        </w:r>
        <w:r w:rsidR="00885E09" w:rsidRPr="0046210B">
          <w:rPr>
            <w:bCs/>
            <w:noProof/>
            <w:sz w:val="22"/>
            <w:szCs w:val="22"/>
          </w:rPr>
          <w:delText>,</w:delText>
        </w:r>
        <w:r w:rsidRPr="0046210B">
          <w:rPr>
            <w:bCs/>
            <w:noProof/>
            <w:sz w:val="22"/>
            <w:szCs w:val="22"/>
          </w:rPr>
          <w:delText xml:space="preserve"> opiniu kolitu</w:delText>
        </w:r>
        <w:r w:rsidR="00885E09" w:rsidRPr="0046210B">
          <w:rPr>
            <w:bCs/>
            <w:noProof/>
            <w:sz w:val="22"/>
            <w:szCs w:val="22"/>
          </w:rPr>
          <w:delText xml:space="preserve"> ir uveitu</w:delText>
        </w:r>
        <w:r w:rsidRPr="0046210B">
          <w:rPr>
            <w:bCs/>
            <w:noProof/>
            <w:sz w:val="22"/>
            <w:szCs w:val="22"/>
          </w:rPr>
          <w:delText xml:space="preserve"> sergantys suaugę pacientai dalyvavo pagrindiniuose bent </w:delText>
        </w:r>
        <w:r w:rsidRPr="0046210B">
          <w:rPr>
            <w:sz w:val="22"/>
            <w:szCs w:val="22"/>
          </w:rPr>
          <w:delText>12</w:delText>
        </w:r>
        <w:r w:rsidR="000F5680" w:rsidRPr="0046210B">
          <w:rPr>
            <w:sz w:val="22"/>
            <w:szCs w:val="22"/>
          </w:rPr>
          <w:delText> </w:delText>
        </w:r>
        <w:r w:rsidRPr="0046210B">
          <w:rPr>
            <w:sz w:val="22"/>
            <w:szCs w:val="22"/>
          </w:rPr>
          <w:delText xml:space="preserve">savaičių trukmės </w:delText>
        </w:r>
        <w:r w:rsidRPr="0046210B">
          <w:rPr>
            <w:bCs/>
            <w:noProof/>
            <w:sz w:val="22"/>
            <w:szCs w:val="22"/>
          </w:rPr>
          <w:delText xml:space="preserve">Humira tyrimuose, kurių kontroliuojamųjų dalių metu stebėtas nelimfominių piktybinių navikų </w:delText>
        </w:r>
        <w:r w:rsidR="00447E5E" w:rsidRPr="0046210B">
          <w:rPr>
            <w:bCs/>
            <w:noProof/>
            <w:sz w:val="22"/>
            <w:szCs w:val="22"/>
          </w:rPr>
          <w:delText>ir</w:delText>
        </w:r>
        <w:r w:rsidRPr="0046210B">
          <w:rPr>
            <w:bCs/>
            <w:noProof/>
            <w:sz w:val="22"/>
            <w:szCs w:val="22"/>
          </w:rPr>
          <w:delText xml:space="preserve"> nemelanominio odos vėžio dažnis buvo (</w:delText>
        </w:r>
        <w:r w:rsidRPr="0046210B">
          <w:rPr>
            <w:sz w:val="22"/>
            <w:szCs w:val="22"/>
          </w:rPr>
          <w:delText>95</w:delText>
        </w:r>
        <w:r w:rsidR="00443A00" w:rsidRPr="0046210B">
          <w:rPr>
            <w:sz w:val="22"/>
            <w:szCs w:val="22"/>
          </w:rPr>
          <w:delText> </w:delText>
        </w:r>
        <w:r w:rsidRPr="0046210B">
          <w:rPr>
            <w:sz w:val="22"/>
            <w:szCs w:val="22"/>
          </w:rPr>
          <w:delText>% pasikliautinasis intervalas) 6,</w:delText>
        </w:r>
        <w:r w:rsidR="00885E09" w:rsidRPr="0046210B">
          <w:rPr>
            <w:sz w:val="22"/>
            <w:szCs w:val="22"/>
          </w:rPr>
          <w:delText>8</w:delText>
        </w:r>
        <w:r w:rsidRPr="0046210B">
          <w:rPr>
            <w:sz w:val="22"/>
            <w:szCs w:val="22"/>
          </w:rPr>
          <w:delText xml:space="preserve"> (</w:delText>
        </w:r>
        <w:r w:rsidR="00885E09" w:rsidRPr="0046210B">
          <w:rPr>
            <w:sz w:val="22"/>
            <w:szCs w:val="22"/>
          </w:rPr>
          <w:delText>4,4</w:delText>
        </w:r>
        <w:r w:rsidRPr="0046210B">
          <w:rPr>
            <w:sz w:val="22"/>
            <w:szCs w:val="22"/>
          </w:rPr>
          <w:delText>;</w:delText>
        </w:r>
        <w:r w:rsidR="006D54B6" w:rsidRPr="0046210B">
          <w:rPr>
            <w:sz w:val="22"/>
            <w:szCs w:val="22"/>
          </w:rPr>
          <w:delText xml:space="preserve"> </w:delText>
        </w:r>
        <w:r w:rsidR="00885E09" w:rsidRPr="0046210B">
          <w:rPr>
            <w:sz w:val="22"/>
            <w:szCs w:val="22"/>
          </w:rPr>
          <w:delText>10,5</w:delText>
        </w:r>
        <w:r w:rsidRPr="0046210B">
          <w:rPr>
            <w:sz w:val="22"/>
            <w:szCs w:val="22"/>
          </w:rPr>
          <w:delText xml:space="preserve">) </w:delText>
        </w:r>
        <w:r w:rsidRPr="0046210B">
          <w:rPr>
            <w:bCs/>
            <w:noProof/>
            <w:sz w:val="22"/>
            <w:szCs w:val="22"/>
          </w:rPr>
          <w:delText>per 1000</w:delText>
        </w:r>
        <w:r w:rsidR="000F5680" w:rsidRPr="0046210B">
          <w:rPr>
            <w:bCs/>
            <w:noProof/>
            <w:sz w:val="22"/>
            <w:szCs w:val="22"/>
          </w:rPr>
          <w:delText> </w:delText>
        </w:r>
        <w:r w:rsidRPr="0046210B">
          <w:rPr>
            <w:bCs/>
            <w:noProof/>
            <w:sz w:val="22"/>
            <w:szCs w:val="22"/>
          </w:rPr>
          <w:delText xml:space="preserve">paciento metų, </w:delText>
        </w:r>
        <w:r w:rsidR="006D54B6" w:rsidRPr="0046210B">
          <w:rPr>
            <w:bCs/>
            <w:noProof/>
            <w:sz w:val="22"/>
            <w:szCs w:val="22"/>
          </w:rPr>
          <w:delText>5</w:delText>
        </w:r>
        <w:r w:rsidR="00885E09" w:rsidRPr="0046210B">
          <w:rPr>
            <w:bCs/>
            <w:noProof/>
            <w:sz w:val="22"/>
            <w:szCs w:val="22"/>
          </w:rPr>
          <w:delText>291</w:delText>
        </w:r>
        <w:r w:rsidRPr="0046210B">
          <w:rPr>
            <w:bCs/>
            <w:noProof/>
            <w:sz w:val="22"/>
            <w:szCs w:val="22"/>
          </w:rPr>
          <w:delText xml:space="preserve"> </w:delText>
        </w:r>
        <w:r w:rsidR="00970EA0" w:rsidRPr="0046210B">
          <w:rPr>
            <w:bCs/>
            <w:noProof/>
            <w:sz w:val="22"/>
            <w:szCs w:val="22"/>
          </w:rPr>
          <w:delText xml:space="preserve">tarp </w:delText>
        </w:r>
        <w:r w:rsidRPr="0046210B">
          <w:rPr>
            <w:bCs/>
            <w:noProof/>
            <w:sz w:val="22"/>
            <w:szCs w:val="22"/>
          </w:rPr>
          <w:delText xml:space="preserve">Humira gydomų pacientų, lyginant su dažniu </w:delText>
        </w:r>
        <w:r w:rsidR="0085247C" w:rsidRPr="0046210B">
          <w:rPr>
            <w:bCs/>
            <w:noProof/>
            <w:sz w:val="22"/>
            <w:szCs w:val="22"/>
          </w:rPr>
          <w:delText>6,</w:delText>
        </w:r>
        <w:r w:rsidR="00885E09" w:rsidRPr="0046210B">
          <w:rPr>
            <w:bCs/>
            <w:noProof/>
            <w:sz w:val="22"/>
            <w:szCs w:val="22"/>
          </w:rPr>
          <w:delText>3</w:delText>
        </w:r>
        <w:r w:rsidRPr="0046210B">
          <w:rPr>
            <w:sz w:val="22"/>
            <w:szCs w:val="22"/>
          </w:rPr>
          <w:delText xml:space="preserve"> (</w:delText>
        </w:r>
        <w:r w:rsidR="006D54B6" w:rsidRPr="0046210B">
          <w:rPr>
            <w:sz w:val="22"/>
            <w:szCs w:val="22"/>
          </w:rPr>
          <w:delText>3,</w:delText>
        </w:r>
        <w:r w:rsidR="00885E09" w:rsidRPr="0046210B">
          <w:rPr>
            <w:sz w:val="22"/>
            <w:szCs w:val="22"/>
          </w:rPr>
          <w:delText>4</w:delText>
        </w:r>
        <w:r w:rsidRPr="0046210B">
          <w:rPr>
            <w:sz w:val="22"/>
            <w:szCs w:val="22"/>
          </w:rPr>
          <w:delText>; 1</w:delText>
        </w:r>
        <w:r w:rsidR="00885E09" w:rsidRPr="0046210B">
          <w:rPr>
            <w:sz w:val="22"/>
            <w:szCs w:val="22"/>
          </w:rPr>
          <w:delText>1</w:delText>
        </w:r>
        <w:r w:rsidRPr="0046210B">
          <w:rPr>
            <w:sz w:val="22"/>
            <w:szCs w:val="22"/>
          </w:rPr>
          <w:delText>,</w:delText>
        </w:r>
        <w:r w:rsidR="00885E09" w:rsidRPr="0046210B">
          <w:rPr>
            <w:sz w:val="22"/>
            <w:szCs w:val="22"/>
          </w:rPr>
          <w:delText>8</w:delText>
        </w:r>
        <w:r w:rsidRPr="0046210B">
          <w:rPr>
            <w:sz w:val="22"/>
            <w:szCs w:val="22"/>
          </w:rPr>
          <w:delText>)</w:delText>
        </w:r>
        <w:r w:rsidRPr="0046210B">
          <w:rPr>
            <w:bCs/>
            <w:noProof/>
            <w:sz w:val="22"/>
            <w:szCs w:val="22"/>
          </w:rPr>
          <w:delText xml:space="preserve"> per 1000</w:delText>
        </w:r>
        <w:r w:rsidR="000F5680" w:rsidRPr="0046210B">
          <w:rPr>
            <w:bCs/>
            <w:noProof/>
            <w:sz w:val="22"/>
            <w:szCs w:val="22"/>
          </w:rPr>
          <w:delText> </w:delText>
        </w:r>
        <w:r w:rsidRPr="0046210B">
          <w:rPr>
            <w:bCs/>
            <w:noProof/>
            <w:sz w:val="22"/>
            <w:szCs w:val="22"/>
          </w:rPr>
          <w:delText xml:space="preserve">paciento metų </w:delText>
        </w:r>
        <w:r w:rsidR="006D54B6" w:rsidRPr="0046210B">
          <w:rPr>
            <w:bCs/>
            <w:noProof/>
            <w:sz w:val="22"/>
            <w:szCs w:val="22"/>
          </w:rPr>
          <w:delText>3</w:delText>
        </w:r>
        <w:r w:rsidR="00573CC4" w:rsidRPr="0046210B">
          <w:rPr>
            <w:bCs/>
            <w:noProof/>
            <w:sz w:val="22"/>
            <w:szCs w:val="22"/>
          </w:rPr>
          <w:delText>44</w:delText>
        </w:r>
        <w:r w:rsidR="006D54B6" w:rsidRPr="0046210B">
          <w:rPr>
            <w:bCs/>
            <w:noProof/>
            <w:sz w:val="22"/>
            <w:szCs w:val="22"/>
          </w:rPr>
          <w:delText>4</w:delText>
        </w:r>
        <w:r w:rsidRPr="0046210B">
          <w:rPr>
            <w:bCs/>
            <w:noProof/>
            <w:sz w:val="22"/>
            <w:szCs w:val="22"/>
          </w:rPr>
          <w:delText xml:space="preserve"> </w:delText>
        </w:r>
        <w:r w:rsidR="00970EA0" w:rsidRPr="0046210B">
          <w:rPr>
            <w:bCs/>
            <w:noProof/>
            <w:sz w:val="22"/>
            <w:szCs w:val="22"/>
          </w:rPr>
          <w:delText xml:space="preserve">tarp </w:delText>
        </w:r>
        <w:r w:rsidRPr="0046210B">
          <w:rPr>
            <w:bCs/>
            <w:noProof/>
            <w:sz w:val="22"/>
            <w:szCs w:val="22"/>
          </w:rPr>
          <w:delText xml:space="preserve">kontrolinės grupės pacientų (vidutinė gydymo Humira trukmė buvo </w:delText>
        </w:r>
        <w:r w:rsidR="006D54B6" w:rsidRPr="0046210B">
          <w:rPr>
            <w:bCs/>
            <w:noProof/>
            <w:sz w:val="22"/>
            <w:szCs w:val="22"/>
          </w:rPr>
          <w:delText>4,0</w:delText>
        </w:r>
        <w:r w:rsidR="000F5680" w:rsidRPr="0046210B">
          <w:rPr>
            <w:bCs/>
            <w:noProof/>
            <w:sz w:val="22"/>
            <w:szCs w:val="22"/>
          </w:rPr>
          <w:delText> </w:delText>
        </w:r>
        <w:r w:rsidRPr="0046210B">
          <w:rPr>
            <w:bCs/>
            <w:noProof/>
            <w:sz w:val="22"/>
            <w:szCs w:val="22"/>
          </w:rPr>
          <w:delText>mėnesi</w:delText>
        </w:r>
        <w:r w:rsidR="003206DF" w:rsidRPr="0046210B">
          <w:rPr>
            <w:bCs/>
            <w:noProof/>
            <w:sz w:val="22"/>
            <w:szCs w:val="22"/>
          </w:rPr>
          <w:delText>ai</w:delText>
        </w:r>
        <w:r w:rsidRPr="0046210B">
          <w:rPr>
            <w:bCs/>
            <w:noProof/>
            <w:sz w:val="22"/>
            <w:szCs w:val="22"/>
          </w:rPr>
          <w:delText xml:space="preserve">, o kontrolinės grupės pacientų </w:delText>
        </w:r>
        <w:r w:rsidR="006D54B6" w:rsidRPr="0046210B">
          <w:rPr>
            <w:bCs/>
            <w:noProof/>
            <w:sz w:val="22"/>
            <w:szCs w:val="22"/>
          </w:rPr>
          <w:delText>–</w:delText>
        </w:r>
        <w:r w:rsidRPr="0046210B">
          <w:rPr>
            <w:bCs/>
            <w:noProof/>
            <w:sz w:val="22"/>
            <w:szCs w:val="22"/>
          </w:rPr>
          <w:delText xml:space="preserve"> </w:delText>
        </w:r>
        <w:r w:rsidR="006D54B6" w:rsidRPr="0046210B">
          <w:rPr>
            <w:bCs/>
            <w:noProof/>
            <w:sz w:val="22"/>
            <w:szCs w:val="22"/>
          </w:rPr>
          <w:delText>3,</w:delText>
        </w:r>
        <w:r w:rsidR="00573CC4" w:rsidRPr="0046210B">
          <w:rPr>
            <w:bCs/>
            <w:noProof/>
            <w:sz w:val="22"/>
            <w:szCs w:val="22"/>
          </w:rPr>
          <w:delText>8</w:delText>
        </w:r>
        <w:r w:rsidR="000F5680" w:rsidRPr="0046210B">
          <w:rPr>
            <w:bCs/>
            <w:noProof/>
            <w:sz w:val="22"/>
            <w:szCs w:val="22"/>
          </w:rPr>
          <w:delText> </w:delText>
        </w:r>
        <w:r w:rsidRPr="0046210B">
          <w:rPr>
            <w:bCs/>
            <w:noProof/>
            <w:sz w:val="22"/>
            <w:szCs w:val="22"/>
          </w:rPr>
          <w:delText>mėnesio). Nemelanominio odos vėžio dažnis (</w:delText>
        </w:r>
        <w:r w:rsidRPr="0046210B">
          <w:rPr>
            <w:sz w:val="22"/>
            <w:szCs w:val="22"/>
          </w:rPr>
          <w:delText>95</w:delText>
        </w:r>
        <w:r w:rsidR="00443A00" w:rsidRPr="0046210B">
          <w:rPr>
            <w:sz w:val="22"/>
            <w:szCs w:val="22"/>
          </w:rPr>
          <w:delText> </w:delText>
        </w:r>
        <w:r w:rsidRPr="0046210B">
          <w:rPr>
            <w:sz w:val="22"/>
            <w:szCs w:val="22"/>
          </w:rPr>
          <w:delText xml:space="preserve">% pasikliautinasis intervalas) buvo </w:delText>
        </w:r>
        <w:r w:rsidR="00573CC4" w:rsidRPr="0046210B">
          <w:rPr>
            <w:sz w:val="22"/>
            <w:szCs w:val="22"/>
          </w:rPr>
          <w:delText>8,8</w:delText>
        </w:r>
        <w:r w:rsidRPr="0046210B">
          <w:rPr>
            <w:sz w:val="22"/>
            <w:szCs w:val="22"/>
          </w:rPr>
          <w:delText xml:space="preserve"> (6,</w:delText>
        </w:r>
        <w:r w:rsidR="00573CC4" w:rsidRPr="0046210B">
          <w:rPr>
            <w:sz w:val="22"/>
            <w:szCs w:val="22"/>
          </w:rPr>
          <w:delText>0</w:delText>
        </w:r>
        <w:r w:rsidRPr="0046210B">
          <w:rPr>
            <w:sz w:val="22"/>
            <w:szCs w:val="22"/>
          </w:rPr>
          <w:delText>;</w:delText>
        </w:r>
        <w:r w:rsidR="006D54B6" w:rsidRPr="0046210B">
          <w:rPr>
            <w:sz w:val="22"/>
            <w:szCs w:val="22"/>
          </w:rPr>
          <w:delText xml:space="preserve"> </w:delText>
        </w:r>
        <w:r w:rsidRPr="0046210B">
          <w:rPr>
            <w:sz w:val="22"/>
            <w:szCs w:val="22"/>
          </w:rPr>
          <w:delText>1</w:delText>
        </w:r>
        <w:r w:rsidR="006D54B6" w:rsidRPr="0046210B">
          <w:rPr>
            <w:sz w:val="22"/>
            <w:szCs w:val="22"/>
          </w:rPr>
          <w:delText>3</w:delText>
        </w:r>
        <w:r w:rsidRPr="0046210B">
          <w:rPr>
            <w:sz w:val="22"/>
            <w:szCs w:val="22"/>
          </w:rPr>
          <w:delText>,</w:delText>
        </w:r>
        <w:r w:rsidR="00573CC4" w:rsidRPr="0046210B">
          <w:rPr>
            <w:sz w:val="22"/>
            <w:szCs w:val="22"/>
          </w:rPr>
          <w:delText>0</w:delText>
        </w:r>
        <w:r w:rsidRPr="0046210B">
          <w:rPr>
            <w:sz w:val="22"/>
            <w:szCs w:val="22"/>
          </w:rPr>
          <w:delText xml:space="preserve">) per 1000 paciento metų </w:delText>
        </w:r>
        <w:r w:rsidR="00970EA0" w:rsidRPr="0046210B">
          <w:rPr>
            <w:sz w:val="22"/>
            <w:szCs w:val="22"/>
          </w:rPr>
          <w:delText xml:space="preserve">tarp </w:delText>
        </w:r>
        <w:r w:rsidRPr="0046210B">
          <w:rPr>
            <w:sz w:val="22"/>
            <w:szCs w:val="22"/>
          </w:rPr>
          <w:delText xml:space="preserve">Humira gydytų pacientų ir </w:delText>
        </w:r>
        <w:r w:rsidR="006D54B6" w:rsidRPr="0046210B">
          <w:rPr>
            <w:sz w:val="22"/>
            <w:szCs w:val="22"/>
          </w:rPr>
          <w:delText>3,</w:delText>
        </w:r>
        <w:r w:rsidR="00573CC4" w:rsidRPr="0046210B">
          <w:rPr>
            <w:sz w:val="22"/>
            <w:szCs w:val="22"/>
          </w:rPr>
          <w:delText>2</w:delText>
        </w:r>
        <w:r w:rsidRPr="0046210B">
          <w:rPr>
            <w:sz w:val="22"/>
            <w:szCs w:val="22"/>
          </w:rPr>
          <w:delText xml:space="preserve"> (</w:delText>
        </w:r>
        <w:r w:rsidR="006D54B6" w:rsidRPr="0046210B">
          <w:rPr>
            <w:sz w:val="22"/>
            <w:szCs w:val="22"/>
          </w:rPr>
          <w:delText>1</w:delText>
        </w:r>
        <w:r w:rsidR="00E93456" w:rsidRPr="0046210B">
          <w:rPr>
            <w:sz w:val="22"/>
            <w:szCs w:val="22"/>
          </w:rPr>
          <w:delText>,</w:delText>
        </w:r>
        <w:r w:rsidR="00573CC4" w:rsidRPr="0046210B">
          <w:rPr>
            <w:sz w:val="22"/>
            <w:szCs w:val="22"/>
          </w:rPr>
          <w:delText>3</w:delText>
        </w:r>
        <w:r w:rsidRPr="0046210B">
          <w:rPr>
            <w:sz w:val="22"/>
            <w:szCs w:val="22"/>
          </w:rPr>
          <w:delText xml:space="preserve">; </w:delText>
        </w:r>
        <w:r w:rsidR="00573CC4" w:rsidRPr="0046210B">
          <w:rPr>
            <w:sz w:val="22"/>
            <w:szCs w:val="22"/>
          </w:rPr>
          <w:delText>7,6</w:delText>
        </w:r>
        <w:r w:rsidRPr="0046210B">
          <w:rPr>
            <w:sz w:val="22"/>
            <w:szCs w:val="22"/>
          </w:rPr>
          <w:delText xml:space="preserve">) per 1000 paciento metų </w:delText>
        </w:r>
        <w:r w:rsidR="00970EA0" w:rsidRPr="0046210B">
          <w:rPr>
            <w:sz w:val="22"/>
            <w:szCs w:val="22"/>
          </w:rPr>
          <w:delText xml:space="preserve">tarp </w:delText>
        </w:r>
        <w:r w:rsidRPr="0046210B">
          <w:rPr>
            <w:sz w:val="22"/>
            <w:szCs w:val="22"/>
          </w:rPr>
          <w:delText xml:space="preserve">kontrolinės grupės pacientų. Kitų odos vėžio formų, plokščialąstelinės karcinomos atvejų </w:delText>
        </w:r>
        <w:r w:rsidRPr="0046210B">
          <w:rPr>
            <w:bCs/>
            <w:noProof/>
            <w:sz w:val="22"/>
            <w:szCs w:val="22"/>
          </w:rPr>
          <w:delText>dažnis (</w:delText>
        </w:r>
        <w:r w:rsidRPr="0046210B">
          <w:rPr>
            <w:sz w:val="22"/>
            <w:szCs w:val="22"/>
          </w:rPr>
          <w:delText>95</w:delText>
        </w:r>
        <w:r w:rsidR="00573CC4" w:rsidRPr="0046210B">
          <w:rPr>
            <w:sz w:val="22"/>
            <w:szCs w:val="22"/>
          </w:rPr>
          <w:delText> </w:delText>
        </w:r>
        <w:r w:rsidRPr="0046210B">
          <w:rPr>
            <w:sz w:val="22"/>
            <w:szCs w:val="22"/>
          </w:rPr>
          <w:delText xml:space="preserve">% pasikliautinasis intervalas) buvo </w:delText>
        </w:r>
        <w:r w:rsidR="00E93456" w:rsidRPr="0046210B">
          <w:rPr>
            <w:sz w:val="22"/>
            <w:szCs w:val="22"/>
          </w:rPr>
          <w:delText>2,</w:delText>
        </w:r>
        <w:r w:rsidR="00573CC4" w:rsidRPr="0046210B">
          <w:rPr>
            <w:sz w:val="22"/>
            <w:szCs w:val="22"/>
          </w:rPr>
          <w:delText>7</w:delText>
        </w:r>
        <w:r w:rsidRPr="0046210B">
          <w:rPr>
            <w:sz w:val="22"/>
            <w:szCs w:val="22"/>
          </w:rPr>
          <w:delText xml:space="preserve"> (1,</w:delText>
        </w:r>
        <w:r w:rsidR="00573CC4" w:rsidRPr="0046210B">
          <w:rPr>
            <w:sz w:val="22"/>
            <w:szCs w:val="22"/>
          </w:rPr>
          <w:delText>4</w:delText>
        </w:r>
        <w:r w:rsidRPr="0046210B">
          <w:rPr>
            <w:sz w:val="22"/>
            <w:szCs w:val="22"/>
          </w:rPr>
          <w:delText xml:space="preserve">; </w:delText>
        </w:r>
        <w:r w:rsidR="00E93456" w:rsidRPr="0046210B">
          <w:rPr>
            <w:sz w:val="22"/>
            <w:szCs w:val="22"/>
          </w:rPr>
          <w:delText>5,</w:delText>
        </w:r>
        <w:r w:rsidR="00573CC4" w:rsidRPr="0046210B">
          <w:rPr>
            <w:sz w:val="22"/>
            <w:szCs w:val="22"/>
          </w:rPr>
          <w:delText>4</w:delText>
        </w:r>
        <w:r w:rsidRPr="0046210B">
          <w:rPr>
            <w:sz w:val="22"/>
            <w:szCs w:val="22"/>
          </w:rPr>
          <w:delText>) per 1000</w:delText>
        </w:r>
        <w:r w:rsidR="003206DF" w:rsidRPr="0046210B">
          <w:rPr>
            <w:sz w:val="22"/>
            <w:szCs w:val="22"/>
          </w:rPr>
          <w:delText> </w:delText>
        </w:r>
        <w:r w:rsidRPr="0046210B">
          <w:rPr>
            <w:sz w:val="22"/>
            <w:szCs w:val="22"/>
          </w:rPr>
          <w:delText xml:space="preserve">paciento metų </w:delText>
        </w:r>
        <w:r w:rsidR="00970EA0" w:rsidRPr="0046210B">
          <w:rPr>
            <w:sz w:val="22"/>
            <w:szCs w:val="22"/>
          </w:rPr>
          <w:delText xml:space="preserve">tarp </w:delText>
        </w:r>
        <w:r w:rsidRPr="0046210B">
          <w:rPr>
            <w:sz w:val="22"/>
            <w:szCs w:val="22"/>
          </w:rPr>
          <w:delText>Humira gydytų pacientų ir 0,</w:delText>
        </w:r>
        <w:r w:rsidR="00573CC4" w:rsidRPr="0046210B">
          <w:rPr>
            <w:sz w:val="22"/>
            <w:szCs w:val="22"/>
          </w:rPr>
          <w:delText>6</w:delText>
        </w:r>
        <w:r w:rsidRPr="0046210B">
          <w:rPr>
            <w:sz w:val="22"/>
            <w:szCs w:val="22"/>
          </w:rPr>
          <w:delText xml:space="preserve"> (0,1; </w:delText>
        </w:r>
        <w:r w:rsidR="00970EA0" w:rsidRPr="0046210B">
          <w:rPr>
            <w:sz w:val="22"/>
            <w:szCs w:val="22"/>
          </w:rPr>
          <w:delText>4,</w:delText>
        </w:r>
        <w:r w:rsidR="00573CC4" w:rsidRPr="0046210B">
          <w:rPr>
            <w:sz w:val="22"/>
            <w:szCs w:val="22"/>
          </w:rPr>
          <w:delText>5</w:delText>
        </w:r>
        <w:r w:rsidRPr="0046210B">
          <w:rPr>
            <w:sz w:val="22"/>
            <w:szCs w:val="22"/>
          </w:rPr>
          <w:delText>) per 1000</w:delText>
        </w:r>
        <w:r w:rsidR="000F5680" w:rsidRPr="0046210B">
          <w:rPr>
            <w:sz w:val="22"/>
            <w:szCs w:val="22"/>
          </w:rPr>
          <w:delText> </w:delText>
        </w:r>
        <w:r w:rsidRPr="0046210B">
          <w:rPr>
            <w:sz w:val="22"/>
            <w:szCs w:val="22"/>
          </w:rPr>
          <w:delText xml:space="preserve">paciento metų </w:delText>
        </w:r>
        <w:r w:rsidR="00970EA0" w:rsidRPr="0046210B">
          <w:rPr>
            <w:sz w:val="22"/>
            <w:szCs w:val="22"/>
          </w:rPr>
          <w:delText xml:space="preserve">tarp </w:delText>
        </w:r>
        <w:r w:rsidRPr="0046210B">
          <w:rPr>
            <w:sz w:val="22"/>
            <w:szCs w:val="22"/>
          </w:rPr>
          <w:delText xml:space="preserve">kontrolinės grupės pacientų. Limfomų dažnis </w:delText>
        </w:r>
        <w:r w:rsidRPr="0046210B">
          <w:rPr>
            <w:bCs/>
            <w:noProof/>
            <w:sz w:val="22"/>
            <w:szCs w:val="22"/>
          </w:rPr>
          <w:delText>(</w:delText>
        </w:r>
        <w:r w:rsidRPr="0046210B">
          <w:rPr>
            <w:sz w:val="22"/>
            <w:szCs w:val="22"/>
          </w:rPr>
          <w:delText>95</w:delText>
        </w:r>
        <w:r w:rsidR="00573CC4" w:rsidRPr="0046210B">
          <w:rPr>
            <w:sz w:val="22"/>
            <w:szCs w:val="22"/>
          </w:rPr>
          <w:delText> </w:delText>
        </w:r>
        <w:r w:rsidRPr="0046210B">
          <w:rPr>
            <w:sz w:val="22"/>
            <w:szCs w:val="22"/>
          </w:rPr>
          <w:delText>% pasikliautinasis intervalas) buvo 0,</w:delText>
        </w:r>
        <w:r w:rsidR="00E9101C" w:rsidRPr="0046210B">
          <w:rPr>
            <w:sz w:val="22"/>
            <w:szCs w:val="22"/>
          </w:rPr>
          <w:delText>7</w:delText>
        </w:r>
        <w:r w:rsidRPr="0046210B">
          <w:rPr>
            <w:sz w:val="22"/>
            <w:szCs w:val="22"/>
          </w:rPr>
          <w:delText xml:space="preserve"> (0,2; </w:delText>
        </w:r>
        <w:r w:rsidR="00970EA0" w:rsidRPr="0046210B">
          <w:rPr>
            <w:sz w:val="22"/>
            <w:szCs w:val="22"/>
          </w:rPr>
          <w:delText>2,</w:delText>
        </w:r>
        <w:r w:rsidR="00573CC4" w:rsidRPr="0046210B">
          <w:rPr>
            <w:sz w:val="22"/>
            <w:szCs w:val="22"/>
          </w:rPr>
          <w:delText>7</w:delText>
        </w:r>
        <w:r w:rsidRPr="0046210B">
          <w:rPr>
            <w:sz w:val="22"/>
            <w:szCs w:val="22"/>
          </w:rPr>
          <w:delText>) per 1000</w:delText>
        </w:r>
        <w:r w:rsidR="000F5680" w:rsidRPr="0046210B">
          <w:rPr>
            <w:sz w:val="22"/>
            <w:szCs w:val="22"/>
          </w:rPr>
          <w:delText> </w:delText>
        </w:r>
        <w:r w:rsidRPr="0046210B">
          <w:rPr>
            <w:sz w:val="22"/>
            <w:szCs w:val="22"/>
          </w:rPr>
          <w:delText xml:space="preserve">paciento metų </w:delText>
        </w:r>
        <w:r w:rsidR="00970EA0" w:rsidRPr="0046210B">
          <w:rPr>
            <w:sz w:val="22"/>
            <w:szCs w:val="22"/>
          </w:rPr>
          <w:delText xml:space="preserve">tarp </w:delText>
        </w:r>
        <w:r w:rsidRPr="0046210B">
          <w:rPr>
            <w:sz w:val="22"/>
            <w:szCs w:val="22"/>
          </w:rPr>
          <w:delText xml:space="preserve">Humira gydytų pacientų ir </w:delText>
        </w:r>
        <w:r w:rsidR="00970EA0" w:rsidRPr="0046210B">
          <w:rPr>
            <w:sz w:val="22"/>
            <w:szCs w:val="22"/>
          </w:rPr>
          <w:delText>0,</w:delText>
        </w:r>
        <w:r w:rsidR="00573CC4" w:rsidRPr="0046210B">
          <w:rPr>
            <w:sz w:val="22"/>
            <w:szCs w:val="22"/>
          </w:rPr>
          <w:delText>6</w:delText>
        </w:r>
        <w:r w:rsidRPr="0046210B">
          <w:rPr>
            <w:sz w:val="22"/>
            <w:szCs w:val="22"/>
          </w:rPr>
          <w:delText xml:space="preserve"> (0,</w:delText>
        </w:r>
        <w:r w:rsidR="00970EA0" w:rsidRPr="0046210B">
          <w:rPr>
            <w:sz w:val="22"/>
            <w:szCs w:val="22"/>
          </w:rPr>
          <w:delText>1</w:delText>
        </w:r>
        <w:r w:rsidRPr="0046210B">
          <w:rPr>
            <w:sz w:val="22"/>
            <w:szCs w:val="22"/>
          </w:rPr>
          <w:delText xml:space="preserve">; </w:delText>
        </w:r>
        <w:r w:rsidR="00970EA0" w:rsidRPr="0046210B">
          <w:rPr>
            <w:sz w:val="22"/>
            <w:szCs w:val="22"/>
          </w:rPr>
          <w:delText>4,</w:delText>
        </w:r>
        <w:r w:rsidR="00573CC4" w:rsidRPr="0046210B">
          <w:rPr>
            <w:sz w:val="22"/>
            <w:szCs w:val="22"/>
          </w:rPr>
          <w:delText>5</w:delText>
        </w:r>
        <w:r w:rsidRPr="0046210B">
          <w:rPr>
            <w:sz w:val="22"/>
            <w:szCs w:val="22"/>
          </w:rPr>
          <w:delText>) per 1000</w:delText>
        </w:r>
        <w:r w:rsidR="000F5680" w:rsidRPr="0046210B">
          <w:rPr>
            <w:sz w:val="22"/>
            <w:szCs w:val="22"/>
          </w:rPr>
          <w:delText> </w:delText>
        </w:r>
        <w:r w:rsidRPr="0046210B">
          <w:rPr>
            <w:sz w:val="22"/>
            <w:szCs w:val="22"/>
          </w:rPr>
          <w:delText xml:space="preserve">paciento metų </w:delText>
        </w:r>
        <w:r w:rsidR="00970EA0" w:rsidRPr="0046210B">
          <w:rPr>
            <w:sz w:val="22"/>
            <w:szCs w:val="22"/>
          </w:rPr>
          <w:delText xml:space="preserve">tarp </w:delText>
        </w:r>
        <w:r w:rsidRPr="0046210B">
          <w:rPr>
            <w:sz w:val="22"/>
            <w:szCs w:val="22"/>
          </w:rPr>
          <w:delText>kontrolinės grupės pacientų.</w:delText>
        </w:r>
      </w:del>
    </w:p>
    <w:p w14:paraId="5B022AA8" w14:textId="58323A04" w:rsidR="005C43E8" w:rsidRPr="0046210B" w:rsidRDefault="005C43E8">
      <w:pPr>
        <w:ind w:left="567" w:hanging="567"/>
        <w:rPr>
          <w:del w:id="2230" w:author="AbbVie4" w:date="2025-05-09T15:17:00Z"/>
          <w:bCs/>
          <w:noProof/>
          <w:sz w:val="22"/>
          <w:szCs w:val="22"/>
        </w:rPr>
        <w:pPrChange w:id="2231" w:author="AbbVie4" w:date="2025-05-09T15:17:00Z">
          <w:pPr/>
        </w:pPrChange>
      </w:pPr>
    </w:p>
    <w:p w14:paraId="7D2B4412" w14:textId="7196E734" w:rsidR="005C43E8" w:rsidRPr="0046210B" w:rsidRDefault="00000000">
      <w:pPr>
        <w:ind w:left="567" w:hanging="567"/>
        <w:rPr>
          <w:del w:id="2232" w:author="AbbVie4" w:date="2025-05-09T15:17:00Z"/>
          <w:bCs/>
          <w:noProof/>
          <w:sz w:val="22"/>
          <w:szCs w:val="22"/>
        </w:rPr>
        <w:pPrChange w:id="2233" w:author="AbbVie4" w:date="2025-05-09T15:17:00Z">
          <w:pPr/>
        </w:pPrChange>
      </w:pPr>
      <w:del w:id="2234" w:author="AbbVie4" w:date="2025-05-09T15:17:00Z">
        <w:r w:rsidRPr="0046210B">
          <w:rPr>
            <w:bCs/>
            <w:noProof/>
            <w:sz w:val="22"/>
            <w:szCs w:val="22"/>
          </w:rPr>
          <w:delText>Kartu apibendrinant šių tyrimų kontroliuojamųjų dalių ir tebevykstančių bei baigtų atvirų tęstinių tyrimų, kurių vidutinė trukmė yra maždaug 3,</w:delText>
        </w:r>
        <w:r w:rsidR="00573CC4" w:rsidRPr="0046210B">
          <w:rPr>
            <w:bCs/>
            <w:noProof/>
            <w:sz w:val="22"/>
            <w:szCs w:val="22"/>
          </w:rPr>
          <w:delText>3</w:delText>
        </w:r>
        <w:r w:rsidRPr="0046210B">
          <w:rPr>
            <w:bCs/>
            <w:noProof/>
            <w:sz w:val="22"/>
            <w:szCs w:val="22"/>
          </w:rPr>
          <w:delText xml:space="preserve"> metai, duomenis, įskaitant </w:delText>
        </w:r>
        <w:r w:rsidR="00970EA0" w:rsidRPr="0046210B">
          <w:rPr>
            <w:bCs/>
            <w:noProof/>
            <w:sz w:val="22"/>
            <w:szCs w:val="22"/>
          </w:rPr>
          <w:delText>6</w:delText>
        </w:r>
        <w:r w:rsidR="00573CC4" w:rsidRPr="0046210B">
          <w:rPr>
            <w:bCs/>
            <w:noProof/>
            <w:sz w:val="22"/>
            <w:szCs w:val="22"/>
          </w:rPr>
          <w:delText>427</w:delText>
        </w:r>
        <w:r w:rsidRPr="0046210B">
          <w:rPr>
            <w:bCs/>
            <w:noProof/>
            <w:sz w:val="22"/>
            <w:szCs w:val="22"/>
          </w:rPr>
          <w:delText xml:space="preserve"> pacient</w:delText>
        </w:r>
        <w:r w:rsidR="00B30D99" w:rsidRPr="0046210B">
          <w:rPr>
            <w:bCs/>
            <w:noProof/>
            <w:sz w:val="22"/>
            <w:szCs w:val="22"/>
          </w:rPr>
          <w:delText>us</w:delText>
        </w:r>
        <w:r w:rsidRPr="0046210B">
          <w:rPr>
            <w:bCs/>
            <w:noProof/>
            <w:sz w:val="22"/>
            <w:szCs w:val="22"/>
          </w:rPr>
          <w:delText xml:space="preserve"> ir daugiau kaip </w:delText>
        </w:r>
        <w:r w:rsidR="00E93456" w:rsidRPr="0046210B">
          <w:rPr>
            <w:sz w:val="22"/>
            <w:szCs w:val="22"/>
          </w:rPr>
          <w:delText>2</w:delText>
        </w:r>
        <w:r w:rsidR="00573CC4" w:rsidRPr="0046210B">
          <w:rPr>
            <w:sz w:val="22"/>
            <w:szCs w:val="22"/>
          </w:rPr>
          <w:delText>6439</w:delText>
        </w:r>
        <w:r w:rsidR="000F5680" w:rsidRPr="0046210B">
          <w:rPr>
            <w:sz w:val="22"/>
            <w:szCs w:val="22"/>
          </w:rPr>
          <w:delText> </w:delText>
        </w:r>
        <w:r w:rsidRPr="0046210B">
          <w:rPr>
            <w:bCs/>
            <w:noProof/>
            <w:sz w:val="22"/>
            <w:szCs w:val="22"/>
          </w:rPr>
          <w:delText xml:space="preserve">paciento gydymo metų, stebėtas kitokių, nei limfoma, piktybinių navikų ir nemelanominio odos vėžio dažnis buvo apie </w:delText>
        </w:r>
        <w:r w:rsidR="00C90FCB" w:rsidRPr="0046210B">
          <w:rPr>
            <w:bCs/>
            <w:noProof/>
            <w:sz w:val="22"/>
            <w:szCs w:val="22"/>
          </w:rPr>
          <w:delText>8,</w:delText>
        </w:r>
        <w:r w:rsidR="0096505C" w:rsidRPr="0046210B">
          <w:rPr>
            <w:bCs/>
            <w:noProof/>
            <w:sz w:val="22"/>
            <w:szCs w:val="22"/>
          </w:rPr>
          <w:delText>5</w:delText>
        </w:r>
        <w:r w:rsidRPr="0046210B">
          <w:rPr>
            <w:bCs/>
            <w:noProof/>
            <w:sz w:val="22"/>
            <w:szCs w:val="22"/>
          </w:rPr>
          <w:delText xml:space="preserve"> per 1000</w:delText>
        </w:r>
        <w:r w:rsidR="000F5680" w:rsidRPr="0046210B">
          <w:rPr>
            <w:bCs/>
            <w:noProof/>
            <w:sz w:val="22"/>
            <w:szCs w:val="22"/>
          </w:rPr>
          <w:delText> </w:delText>
        </w:r>
        <w:r w:rsidRPr="0046210B">
          <w:rPr>
            <w:bCs/>
            <w:noProof/>
            <w:sz w:val="22"/>
            <w:szCs w:val="22"/>
          </w:rPr>
          <w:delText xml:space="preserve">paciento metų. Stebėtas nemelanominio odos vėžio dažnis yra apie </w:delText>
        </w:r>
        <w:r w:rsidR="0096505C" w:rsidRPr="0046210B">
          <w:rPr>
            <w:bCs/>
            <w:noProof/>
            <w:sz w:val="22"/>
            <w:szCs w:val="22"/>
          </w:rPr>
          <w:delText>9,</w:delText>
        </w:r>
        <w:r w:rsidR="00573CC4" w:rsidRPr="0046210B">
          <w:rPr>
            <w:bCs/>
            <w:noProof/>
            <w:sz w:val="22"/>
            <w:szCs w:val="22"/>
          </w:rPr>
          <w:delText xml:space="preserve">6 </w:delText>
        </w:r>
        <w:r w:rsidRPr="0046210B">
          <w:rPr>
            <w:bCs/>
            <w:noProof/>
            <w:sz w:val="22"/>
            <w:szCs w:val="22"/>
          </w:rPr>
          <w:delText>per 1000</w:delText>
        </w:r>
        <w:r w:rsidR="000F5680" w:rsidRPr="0046210B">
          <w:rPr>
            <w:bCs/>
            <w:noProof/>
            <w:sz w:val="22"/>
            <w:szCs w:val="22"/>
          </w:rPr>
          <w:delText> </w:delText>
        </w:r>
        <w:r w:rsidRPr="0046210B">
          <w:rPr>
            <w:bCs/>
            <w:noProof/>
            <w:sz w:val="22"/>
            <w:szCs w:val="22"/>
          </w:rPr>
          <w:delText>paciento metų, o limfomų dažnis yra apie 1,</w:delText>
        </w:r>
        <w:r w:rsidR="0096505C" w:rsidRPr="0046210B">
          <w:rPr>
            <w:bCs/>
            <w:noProof/>
            <w:sz w:val="22"/>
            <w:szCs w:val="22"/>
          </w:rPr>
          <w:delText>3</w:delText>
        </w:r>
        <w:r w:rsidRPr="0046210B">
          <w:rPr>
            <w:bCs/>
            <w:noProof/>
            <w:sz w:val="22"/>
            <w:szCs w:val="22"/>
          </w:rPr>
          <w:delText> per 1000 paciento metų.</w:delText>
        </w:r>
      </w:del>
    </w:p>
    <w:p w14:paraId="7FDF6CF5" w14:textId="4530B80B" w:rsidR="005C43E8" w:rsidRPr="0046210B" w:rsidRDefault="005C43E8">
      <w:pPr>
        <w:ind w:left="567" w:hanging="567"/>
        <w:rPr>
          <w:del w:id="2235" w:author="AbbVie4" w:date="2025-05-09T15:17:00Z"/>
          <w:bCs/>
          <w:noProof/>
          <w:sz w:val="22"/>
          <w:szCs w:val="22"/>
        </w:rPr>
        <w:pPrChange w:id="2236" w:author="AbbVie4" w:date="2025-05-09T15:17:00Z">
          <w:pPr/>
        </w:pPrChange>
      </w:pPr>
    </w:p>
    <w:p w14:paraId="3963EE1D" w14:textId="69B6C0F6" w:rsidR="005C43E8" w:rsidRPr="0046210B" w:rsidRDefault="00000000">
      <w:pPr>
        <w:ind w:left="567" w:hanging="567"/>
        <w:rPr>
          <w:del w:id="2237" w:author="AbbVie4" w:date="2025-05-09T15:17:00Z"/>
          <w:bCs/>
          <w:noProof/>
          <w:sz w:val="22"/>
          <w:szCs w:val="22"/>
        </w:rPr>
        <w:pPrChange w:id="2238" w:author="AbbVie4" w:date="2025-05-09T15:17:00Z">
          <w:pPr/>
        </w:pPrChange>
      </w:pPr>
      <w:del w:id="2239" w:author="AbbVie4" w:date="2025-05-09T15:17:00Z">
        <w:r w:rsidRPr="0046210B">
          <w:rPr>
            <w:bCs/>
            <w:noProof/>
            <w:sz w:val="22"/>
            <w:szCs w:val="22"/>
          </w:rPr>
          <w:delText>Įdiegus vaistą į rinką nuo 2003 m. sausio iki 20</w:delText>
        </w:r>
        <w:r w:rsidR="00C90FCB" w:rsidRPr="0046210B">
          <w:rPr>
            <w:bCs/>
            <w:noProof/>
            <w:sz w:val="22"/>
            <w:szCs w:val="22"/>
          </w:rPr>
          <w:delText>10</w:delText>
        </w:r>
        <w:r w:rsidRPr="0046210B">
          <w:rPr>
            <w:bCs/>
            <w:noProof/>
            <w:sz w:val="22"/>
            <w:szCs w:val="22"/>
          </w:rPr>
          <w:delText xml:space="preserve"> m. gruodžio mėn., daugiausiai reumatoidiniu artritu sergantiems pacientams </w:delText>
        </w:r>
        <w:r w:rsidR="00A851E4">
          <w:rPr>
            <w:bCs/>
            <w:noProof/>
            <w:sz w:val="22"/>
            <w:szCs w:val="22"/>
          </w:rPr>
          <w:delText xml:space="preserve">spontaniškai </w:delText>
        </w:r>
        <w:r w:rsidRPr="0046210B">
          <w:rPr>
            <w:bCs/>
            <w:noProof/>
            <w:sz w:val="22"/>
            <w:szCs w:val="22"/>
          </w:rPr>
          <w:delText>stebėtų piktybinių procesų dažnis buvo apie 2,</w:delText>
        </w:r>
        <w:r w:rsidR="00C90FCB" w:rsidRPr="0046210B">
          <w:rPr>
            <w:bCs/>
            <w:noProof/>
            <w:sz w:val="22"/>
            <w:szCs w:val="22"/>
          </w:rPr>
          <w:delText>7</w:delText>
        </w:r>
        <w:r w:rsidRPr="0046210B">
          <w:rPr>
            <w:bCs/>
            <w:noProof/>
            <w:sz w:val="22"/>
            <w:szCs w:val="22"/>
          </w:rPr>
          <w:delText xml:space="preserve"> per </w:delText>
        </w:r>
        <w:r w:rsidRPr="0046210B">
          <w:rPr>
            <w:bCs/>
            <w:noProof/>
            <w:sz w:val="22"/>
            <w:szCs w:val="22"/>
          </w:rPr>
          <w:lastRenderedPageBreak/>
          <w:delText xml:space="preserve">1000 paciento gydymo metų. </w:delText>
        </w:r>
        <w:r w:rsidR="00A851E4">
          <w:rPr>
            <w:bCs/>
            <w:noProof/>
            <w:sz w:val="22"/>
            <w:szCs w:val="22"/>
          </w:rPr>
          <w:delText>Spontaniškai s</w:delText>
        </w:r>
        <w:r w:rsidRPr="0046210B">
          <w:rPr>
            <w:bCs/>
            <w:noProof/>
            <w:sz w:val="22"/>
            <w:szCs w:val="22"/>
          </w:rPr>
          <w:delText>tebėtas nemelanominio odos vėžio ir limfomų dažnis buvo, atitinkamai, apie 0,2 ir 0,3 per 1000 paciento gydymo metų (žr. 4.4 skyrių).</w:delText>
        </w:r>
      </w:del>
    </w:p>
    <w:p w14:paraId="49B292CB" w14:textId="23158239" w:rsidR="005C43E8" w:rsidRPr="0046210B" w:rsidRDefault="005C43E8">
      <w:pPr>
        <w:ind w:left="567" w:hanging="567"/>
        <w:rPr>
          <w:del w:id="2240" w:author="AbbVie4" w:date="2025-05-09T15:17:00Z"/>
          <w:bCs/>
          <w:noProof/>
          <w:sz w:val="22"/>
          <w:szCs w:val="22"/>
        </w:rPr>
        <w:pPrChange w:id="2241" w:author="AbbVie4" w:date="2025-05-09T15:17:00Z">
          <w:pPr/>
        </w:pPrChange>
      </w:pPr>
    </w:p>
    <w:p w14:paraId="62B661CA" w14:textId="06AB146B" w:rsidR="005C43E8" w:rsidRPr="0046210B" w:rsidRDefault="00000000">
      <w:pPr>
        <w:ind w:left="567" w:hanging="567"/>
        <w:rPr>
          <w:del w:id="2242" w:author="AbbVie4" w:date="2025-05-09T15:17:00Z"/>
          <w:bCs/>
          <w:noProof/>
          <w:sz w:val="22"/>
          <w:szCs w:val="22"/>
        </w:rPr>
        <w:pPrChange w:id="2243" w:author="AbbVie4" w:date="2025-05-09T15:17:00Z">
          <w:pPr/>
        </w:pPrChange>
      </w:pPr>
      <w:del w:id="2244" w:author="AbbVie4" w:date="2025-05-09T15:17:00Z">
        <w:r w:rsidRPr="0046210B">
          <w:rPr>
            <w:bCs/>
            <w:noProof/>
            <w:sz w:val="22"/>
            <w:szCs w:val="22"/>
          </w:rPr>
          <w:delText>Po to, kai vaistas pateko į rinką, retai gauta pranešimų apie hepatospleninės T- ląstelių limfomos atvejus adalimumabu gydomiems ligoniams (žr. 4.4 skyrių).</w:delText>
        </w:r>
      </w:del>
    </w:p>
    <w:p w14:paraId="09D27FBE" w14:textId="6C3B0571" w:rsidR="005C43E8" w:rsidRPr="0046210B" w:rsidRDefault="005C43E8">
      <w:pPr>
        <w:ind w:left="567" w:hanging="567"/>
        <w:rPr>
          <w:del w:id="2245" w:author="AbbVie4" w:date="2025-05-09T15:17:00Z"/>
          <w:bCs/>
          <w:noProof/>
          <w:sz w:val="22"/>
          <w:szCs w:val="22"/>
        </w:rPr>
        <w:pPrChange w:id="2246" w:author="AbbVie4" w:date="2025-05-09T15:17:00Z">
          <w:pPr/>
        </w:pPrChange>
      </w:pPr>
    </w:p>
    <w:p w14:paraId="6B7B4B13" w14:textId="2984A878" w:rsidR="005C43E8" w:rsidRPr="0046210B" w:rsidRDefault="00000000">
      <w:pPr>
        <w:ind w:left="567" w:hanging="567"/>
        <w:rPr>
          <w:del w:id="2247" w:author="AbbVie4" w:date="2025-05-09T15:17:00Z"/>
          <w:bCs/>
          <w:i/>
          <w:noProof/>
          <w:sz w:val="22"/>
          <w:szCs w:val="22"/>
        </w:rPr>
        <w:pPrChange w:id="2248" w:author="AbbVie4" w:date="2025-05-09T15:17:00Z">
          <w:pPr/>
        </w:pPrChange>
      </w:pPr>
      <w:del w:id="2249" w:author="AbbVie4" w:date="2025-05-09T15:17:00Z">
        <w:r w:rsidRPr="0046210B">
          <w:rPr>
            <w:bCs/>
            <w:i/>
            <w:noProof/>
            <w:sz w:val="22"/>
            <w:szCs w:val="22"/>
          </w:rPr>
          <w:delText>Autoantikūnai</w:delText>
        </w:r>
      </w:del>
    </w:p>
    <w:p w14:paraId="73FC1ACD" w14:textId="613FD2DE" w:rsidR="005C43E8" w:rsidRPr="0046210B" w:rsidRDefault="005C43E8">
      <w:pPr>
        <w:ind w:left="567" w:hanging="567"/>
        <w:rPr>
          <w:del w:id="2250" w:author="AbbVie4" w:date="2025-05-09T15:17:00Z"/>
          <w:bCs/>
          <w:noProof/>
          <w:sz w:val="22"/>
          <w:szCs w:val="22"/>
        </w:rPr>
        <w:pPrChange w:id="2251" w:author="AbbVie4" w:date="2025-05-09T15:17:00Z">
          <w:pPr/>
        </w:pPrChange>
      </w:pPr>
    </w:p>
    <w:p w14:paraId="299D10E7" w14:textId="1C3B7ED5" w:rsidR="005C43E8" w:rsidRPr="0046210B" w:rsidRDefault="00000000">
      <w:pPr>
        <w:ind w:left="567" w:hanging="567"/>
        <w:rPr>
          <w:del w:id="2252" w:author="AbbVie4" w:date="2025-05-09T15:17:00Z"/>
          <w:bCs/>
          <w:noProof/>
          <w:sz w:val="22"/>
          <w:szCs w:val="22"/>
        </w:rPr>
        <w:pPrChange w:id="2253" w:author="AbbVie4" w:date="2025-05-09T15:17:00Z">
          <w:pPr/>
        </w:pPrChange>
      </w:pPr>
      <w:del w:id="2254" w:author="AbbVie4" w:date="2025-05-09T15:17:00Z">
        <w:r w:rsidRPr="0046210B">
          <w:rPr>
            <w:bCs/>
            <w:noProof/>
            <w:sz w:val="22"/>
            <w:szCs w:val="22"/>
          </w:rPr>
          <w:delText>Reumatoidinio artrito I-V tyrimų metu pacientams kartotinai buvo tiriami serumo mėginiai dėl autoantikūnų. Šių tyrimų metu iš pacientų, kurių pradiniai testai dėl autoantikūnų buvo neigiami, po 24 savaičių 11,9% vartojusių Humira ir 8,1% vartojusių placebą ir aktyvią kontrolę nustatyti teigiami autoantikūnų titrai. Visų reumatoidinio artrito ir psoriazinio artrito tyrimų metu dviems pacientams iš 3441</w:delText>
        </w:r>
        <w:r w:rsidR="000F5680" w:rsidRPr="0046210B">
          <w:rPr>
            <w:bCs/>
            <w:noProof/>
            <w:sz w:val="22"/>
            <w:szCs w:val="22"/>
          </w:rPr>
          <w:delText xml:space="preserve"> </w:delText>
        </w:r>
        <w:r w:rsidRPr="0046210B">
          <w:rPr>
            <w:bCs/>
            <w:noProof/>
            <w:sz w:val="22"/>
            <w:szCs w:val="22"/>
          </w:rPr>
          <w:delText>vartojusio Humira pasireiškė klinikinių požymių, atitinkančių naujai prasidėjusį į vilkligę panašų sindromą. Paciento būklė, nutraukus gydymą, pagerėjo. Nė vienam pacientui neatsirado vilkliginio nefrito ar centrinės nervų sistemos požymių.</w:delText>
        </w:r>
      </w:del>
    </w:p>
    <w:p w14:paraId="099E2D16" w14:textId="317D6C33" w:rsidR="00A266F2" w:rsidRPr="0046210B" w:rsidRDefault="00A266F2">
      <w:pPr>
        <w:ind w:left="567" w:hanging="567"/>
        <w:rPr>
          <w:del w:id="2255" w:author="AbbVie4" w:date="2025-05-09T15:17:00Z"/>
          <w:noProof/>
          <w:szCs w:val="22"/>
        </w:rPr>
        <w:pPrChange w:id="2256" w:author="AbbVie4" w:date="2025-05-09T15:17:00Z">
          <w:pPr>
            <w:pStyle w:val="EMEAHeadingUnderline"/>
            <w:spacing w:beforeLines="0" w:afterLines="0"/>
          </w:pPr>
        </w:pPrChange>
      </w:pPr>
    </w:p>
    <w:p w14:paraId="14345D31" w14:textId="0217F51D" w:rsidR="005C43E8" w:rsidRPr="0046210B" w:rsidRDefault="00000000">
      <w:pPr>
        <w:ind w:left="567" w:hanging="567"/>
        <w:rPr>
          <w:del w:id="2257" w:author="AbbVie4" w:date="2025-05-09T15:17:00Z"/>
          <w:i/>
          <w:szCs w:val="22"/>
        </w:rPr>
        <w:pPrChange w:id="2258" w:author="AbbVie4" w:date="2025-05-09T15:17:00Z">
          <w:pPr>
            <w:pStyle w:val="EMEAHeadingUnderline"/>
            <w:spacing w:beforeLines="0" w:afterLines="0"/>
          </w:pPr>
        </w:pPrChange>
      </w:pPr>
      <w:del w:id="2259" w:author="AbbVie4" w:date="2025-05-09T15:17:00Z">
        <w:r w:rsidRPr="0046210B">
          <w:rPr>
            <w:i/>
            <w:noProof/>
            <w:szCs w:val="22"/>
          </w:rPr>
          <w:delText>Kepenų, tulžies pūslės ir latakų sutrikimai</w:delText>
        </w:r>
      </w:del>
    </w:p>
    <w:p w14:paraId="37E7DD1E" w14:textId="6C22FFBF" w:rsidR="005C43E8" w:rsidRPr="0046210B" w:rsidRDefault="005C43E8">
      <w:pPr>
        <w:ind w:left="567" w:hanging="567"/>
        <w:rPr>
          <w:del w:id="2260" w:author="AbbVie4" w:date="2025-05-09T15:17:00Z"/>
          <w:szCs w:val="22"/>
        </w:rPr>
        <w:pPrChange w:id="2261" w:author="AbbVie4" w:date="2025-05-09T15:17:00Z">
          <w:pPr>
            <w:pStyle w:val="EMEANormal"/>
          </w:pPr>
        </w:pPrChange>
      </w:pPr>
    </w:p>
    <w:p w14:paraId="551AAA34" w14:textId="63B51058" w:rsidR="005C43E8" w:rsidRPr="0046210B" w:rsidRDefault="00000000">
      <w:pPr>
        <w:ind w:left="567" w:hanging="567"/>
        <w:rPr>
          <w:del w:id="2262" w:author="AbbVie4" w:date="2025-05-09T15:17:00Z"/>
          <w:bCs/>
          <w:noProof/>
          <w:szCs w:val="22"/>
        </w:rPr>
        <w:pPrChange w:id="2263" w:author="AbbVie4" w:date="2025-05-09T15:17:00Z">
          <w:pPr>
            <w:pStyle w:val="EMEANormal"/>
          </w:pPr>
        </w:pPrChange>
      </w:pPr>
      <w:del w:id="2264" w:author="AbbVie4" w:date="2025-05-09T15:17:00Z">
        <w:r w:rsidRPr="0046210B">
          <w:rPr>
            <w:bCs/>
            <w:noProof/>
            <w:szCs w:val="22"/>
          </w:rPr>
          <w:delText xml:space="preserve">Kontroliuojamų </w:delText>
        </w:r>
        <w:r w:rsidR="005E601F" w:rsidRPr="0046210B">
          <w:rPr>
            <w:iCs/>
            <w:szCs w:val="22"/>
          </w:rPr>
          <w:delText>III</w:delText>
        </w:r>
        <w:r w:rsidRPr="0046210B">
          <w:rPr>
            <w:bCs/>
            <w:noProof/>
            <w:szCs w:val="22"/>
          </w:rPr>
          <w:delText xml:space="preserve"> fazės </w:delText>
        </w:r>
        <w:r w:rsidR="00115D64" w:rsidRPr="0046210B">
          <w:rPr>
            <w:bCs/>
            <w:noProof/>
            <w:szCs w:val="22"/>
          </w:rPr>
          <w:delText xml:space="preserve">Humira klinikinių </w:delText>
        </w:r>
        <w:r w:rsidRPr="0046210B">
          <w:rPr>
            <w:bCs/>
            <w:noProof/>
            <w:szCs w:val="22"/>
          </w:rPr>
          <w:delText>tyrimų metu reumatoidiniu ir psoriaziniu artritu</w:delText>
        </w:r>
        <w:r w:rsidR="00115D64" w:rsidRPr="0046210B">
          <w:rPr>
            <w:bCs/>
            <w:noProof/>
            <w:szCs w:val="22"/>
          </w:rPr>
          <w:delText xml:space="preserve"> sergantiems pacientams, </w:delText>
        </w:r>
        <w:r w:rsidR="00E75972" w:rsidRPr="0046210B">
          <w:rPr>
            <w:szCs w:val="22"/>
          </w:rPr>
          <w:delText>kuri</w:delText>
        </w:r>
        <w:r w:rsidR="00115D64" w:rsidRPr="0046210B">
          <w:rPr>
            <w:szCs w:val="22"/>
          </w:rPr>
          <w:delText>ų</w:delText>
        </w:r>
        <w:r w:rsidR="00E75972" w:rsidRPr="0046210B">
          <w:rPr>
            <w:szCs w:val="22"/>
          </w:rPr>
          <w:delText xml:space="preserve"> liga buvo kontroliuojama nuo 4 iki 104 savaičių,</w:delText>
        </w:r>
        <w:r w:rsidR="00DE44CC" w:rsidRPr="0046210B">
          <w:rPr>
            <w:bCs/>
            <w:noProof/>
            <w:szCs w:val="22"/>
          </w:rPr>
          <w:delText xml:space="preserve"> </w:delText>
        </w:r>
        <w:r w:rsidRPr="0046210B">
          <w:rPr>
            <w:bCs/>
            <w:noProof/>
            <w:szCs w:val="22"/>
          </w:rPr>
          <w:delText xml:space="preserve">ALT koncentracijos </w:delText>
        </w:r>
        <w:r w:rsidR="00E75972" w:rsidRPr="0046210B">
          <w:rPr>
            <w:bCs/>
            <w:noProof/>
            <w:szCs w:val="22"/>
          </w:rPr>
          <w:delText xml:space="preserve">padidėjimas </w:delText>
        </w:r>
        <w:r w:rsidR="00E75972" w:rsidRPr="0046210B">
          <w:rPr>
            <w:szCs w:val="22"/>
          </w:rPr>
          <w:delText>≥ 3 x VN</w:delText>
        </w:r>
        <w:r w:rsidR="00F870A6" w:rsidRPr="0046210B">
          <w:rPr>
            <w:szCs w:val="22"/>
          </w:rPr>
          <w:delText>R</w:delText>
        </w:r>
        <w:r w:rsidR="00E75972" w:rsidRPr="0046210B">
          <w:rPr>
            <w:szCs w:val="22"/>
          </w:rPr>
          <w:delText xml:space="preserve"> pasireiškė 3,7% Humira gydytų pacientų ir 1,6 % kontroliniu metodu gydytų pacientų.</w:delText>
        </w:r>
        <w:r w:rsidRPr="0046210B">
          <w:rPr>
            <w:bCs/>
            <w:noProof/>
            <w:szCs w:val="22"/>
          </w:rPr>
          <w:delText xml:space="preserve"> </w:delText>
        </w:r>
      </w:del>
    </w:p>
    <w:p w14:paraId="7B0072B7" w14:textId="3440FCA7" w:rsidR="00C90FCB" w:rsidRPr="0046210B" w:rsidRDefault="00C90FCB">
      <w:pPr>
        <w:ind w:left="567" w:hanging="567"/>
        <w:rPr>
          <w:del w:id="2265" w:author="AbbVie4" w:date="2025-05-09T15:17:00Z"/>
          <w:iCs/>
          <w:szCs w:val="22"/>
        </w:rPr>
        <w:pPrChange w:id="2266" w:author="AbbVie4" w:date="2025-05-09T15:17:00Z">
          <w:pPr>
            <w:pStyle w:val="EMEANormal"/>
          </w:pPr>
        </w:pPrChange>
      </w:pPr>
    </w:p>
    <w:p w14:paraId="5B3DD0E9" w14:textId="51887B42" w:rsidR="00DE44CC" w:rsidRPr="0046210B" w:rsidRDefault="00000000">
      <w:pPr>
        <w:ind w:left="567" w:hanging="567"/>
        <w:rPr>
          <w:del w:id="2267" w:author="AbbVie4" w:date="2025-05-09T15:17:00Z"/>
          <w:bCs/>
          <w:noProof/>
          <w:szCs w:val="22"/>
        </w:rPr>
        <w:pPrChange w:id="2268" w:author="AbbVie4" w:date="2025-05-09T15:17:00Z">
          <w:pPr>
            <w:pStyle w:val="EMEANormal"/>
          </w:pPr>
        </w:pPrChange>
      </w:pPr>
      <w:del w:id="2269" w:author="AbbVie4" w:date="2025-05-09T15:17:00Z">
        <w:r w:rsidRPr="0046210B">
          <w:rPr>
            <w:bCs/>
            <w:noProof/>
            <w:szCs w:val="22"/>
          </w:rPr>
          <w:delText>Kontroliuojamuose III fazės Humira tyrimuose su 4-</w:delText>
        </w:r>
        <w:r w:rsidR="000F5680" w:rsidRPr="0046210B">
          <w:rPr>
            <w:bCs/>
            <w:noProof/>
            <w:szCs w:val="22"/>
          </w:rPr>
          <w:delText>17 </w:delText>
        </w:r>
        <w:r w:rsidRPr="0046210B">
          <w:rPr>
            <w:bCs/>
            <w:noProof/>
            <w:szCs w:val="22"/>
          </w:rPr>
          <w:delText>metų pacientais, sergančiais jaunatviniu idiopatiniu poliartritu, ir 6-17</w:delText>
        </w:r>
        <w:r w:rsidR="000F5680" w:rsidRPr="0046210B">
          <w:rPr>
            <w:bCs/>
            <w:noProof/>
            <w:szCs w:val="22"/>
          </w:rPr>
          <w:delText> </w:delText>
        </w:r>
        <w:r w:rsidRPr="0046210B">
          <w:rPr>
            <w:bCs/>
            <w:noProof/>
            <w:szCs w:val="22"/>
          </w:rPr>
          <w:delText xml:space="preserve">metų pacientais, sergančiais su entezitu susijusiu artritu, ALT koncentracijos padidėjimas ≥ 3 x VNR pasireiškė 6,1 % Humira gydytų pacientų ir 1,3 % kontroliniu metodu gydytų pacientų. Dauguma atvejų ALT </w:delText>
        </w:r>
        <w:r w:rsidR="004C23A9" w:rsidRPr="0046210B">
          <w:rPr>
            <w:bCs/>
            <w:noProof/>
            <w:szCs w:val="22"/>
          </w:rPr>
          <w:delText xml:space="preserve">koncentracija </w:delText>
        </w:r>
        <w:r w:rsidRPr="0046210B">
          <w:rPr>
            <w:bCs/>
            <w:noProof/>
            <w:szCs w:val="22"/>
          </w:rPr>
          <w:delText>padidėjo tuomet, kai kartu buvo skiriama metotreksato. Nebuvo nustatyta ALT koncentracijos padidėjimo ≥ 3 x VNR III fazės Humira tyrimuose pacientams, sergantiems jaunatviniu idiopatiniu poliartritu, kurių amžius buvo nuo 2 iki &lt;</w:delText>
        </w:r>
        <w:r w:rsidR="000F5680" w:rsidRPr="0046210B">
          <w:rPr>
            <w:bCs/>
            <w:noProof/>
            <w:szCs w:val="22"/>
          </w:rPr>
          <w:delText> </w:delText>
        </w:r>
        <w:r w:rsidRPr="0046210B">
          <w:rPr>
            <w:bCs/>
            <w:noProof/>
            <w:szCs w:val="22"/>
          </w:rPr>
          <w:delText>4</w:delText>
        </w:r>
        <w:r w:rsidR="000F5680" w:rsidRPr="0046210B">
          <w:rPr>
            <w:bCs/>
            <w:noProof/>
            <w:szCs w:val="22"/>
          </w:rPr>
          <w:delText> </w:delText>
        </w:r>
        <w:r w:rsidRPr="0046210B">
          <w:rPr>
            <w:bCs/>
            <w:noProof/>
            <w:szCs w:val="22"/>
          </w:rPr>
          <w:delText>metų.</w:delText>
        </w:r>
      </w:del>
    </w:p>
    <w:p w14:paraId="6D84735A" w14:textId="7BED84B7" w:rsidR="00447E5E" w:rsidRPr="0046210B" w:rsidRDefault="00447E5E">
      <w:pPr>
        <w:ind w:left="567" w:hanging="567"/>
        <w:rPr>
          <w:del w:id="2270" w:author="AbbVie4" w:date="2025-05-09T15:17:00Z"/>
          <w:szCs w:val="22"/>
        </w:rPr>
        <w:pPrChange w:id="2271" w:author="AbbVie4" w:date="2025-05-09T15:17:00Z">
          <w:pPr>
            <w:pStyle w:val="EMEANormal"/>
          </w:pPr>
        </w:pPrChange>
      </w:pPr>
    </w:p>
    <w:p w14:paraId="0D4A3571" w14:textId="3991B034" w:rsidR="005C43E8" w:rsidRPr="0046210B" w:rsidRDefault="00000000">
      <w:pPr>
        <w:ind w:left="567" w:hanging="567"/>
        <w:rPr>
          <w:del w:id="2272" w:author="AbbVie4" w:date="2025-05-09T15:17:00Z"/>
          <w:szCs w:val="22"/>
        </w:rPr>
        <w:pPrChange w:id="2273" w:author="AbbVie4" w:date="2025-05-09T15:17:00Z">
          <w:pPr>
            <w:pStyle w:val="EMEANormal"/>
          </w:pPr>
        </w:pPrChange>
      </w:pPr>
      <w:del w:id="2274" w:author="AbbVie4" w:date="2025-05-09T15:17:00Z">
        <w:r w:rsidRPr="0046210B">
          <w:rPr>
            <w:iCs/>
            <w:szCs w:val="22"/>
          </w:rPr>
          <w:delText xml:space="preserve">Kontroliuojamų </w:delText>
        </w:r>
        <w:r w:rsidR="005E601F" w:rsidRPr="0046210B">
          <w:rPr>
            <w:iCs/>
            <w:szCs w:val="22"/>
          </w:rPr>
          <w:delText>III</w:delText>
        </w:r>
        <w:r w:rsidRPr="0046210B">
          <w:rPr>
            <w:iCs/>
            <w:szCs w:val="22"/>
          </w:rPr>
          <w:delText xml:space="preserve"> fazės </w:delText>
        </w:r>
        <w:r w:rsidR="00115D64" w:rsidRPr="0046210B">
          <w:rPr>
            <w:iCs/>
            <w:szCs w:val="22"/>
          </w:rPr>
          <w:delText xml:space="preserve">Humira klinikinių </w:delText>
        </w:r>
        <w:r w:rsidRPr="0046210B">
          <w:rPr>
            <w:iCs/>
            <w:szCs w:val="22"/>
          </w:rPr>
          <w:delText>tyrimų Krono liga ir opiniu kolitu</w:delText>
        </w:r>
        <w:r w:rsidR="00115D64" w:rsidRPr="0046210B">
          <w:rPr>
            <w:iCs/>
            <w:szCs w:val="22"/>
          </w:rPr>
          <w:delText xml:space="preserve"> sergantiems pacientams</w:delText>
        </w:r>
        <w:r w:rsidRPr="0046210B">
          <w:rPr>
            <w:iCs/>
            <w:szCs w:val="22"/>
          </w:rPr>
          <w:delText xml:space="preserve">, kurių liga </w:delText>
        </w:r>
        <w:r w:rsidR="00115D64" w:rsidRPr="0046210B">
          <w:rPr>
            <w:iCs/>
            <w:szCs w:val="22"/>
          </w:rPr>
          <w:delText xml:space="preserve">buvo </w:delText>
        </w:r>
        <w:r w:rsidRPr="0046210B">
          <w:rPr>
            <w:iCs/>
            <w:szCs w:val="22"/>
          </w:rPr>
          <w:delText>kontroliuojama nuo 4 iki 52</w:delText>
        </w:r>
        <w:r w:rsidR="000F5680" w:rsidRPr="0046210B">
          <w:rPr>
            <w:iCs/>
            <w:szCs w:val="22"/>
          </w:rPr>
          <w:delText> </w:delText>
        </w:r>
        <w:r w:rsidRPr="0046210B">
          <w:rPr>
            <w:iCs/>
            <w:szCs w:val="22"/>
          </w:rPr>
          <w:delText xml:space="preserve">savaičių, ALT padidėjimas </w:delText>
        </w:r>
        <w:r w:rsidR="000F5680" w:rsidRPr="0046210B">
          <w:rPr>
            <w:iCs/>
            <w:szCs w:val="22"/>
          </w:rPr>
          <w:delText xml:space="preserve">≥ </w:delText>
        </w:r>
        <w:r w:rsidRPr="0046210B">
          <w:rPr>
            <w:iCs/>
            <w:szCs w:val="22"/>
          </w:rPr>
          <w:delText>3</w:delText>
        </w:r>
        <w:r w:rsidR="000F5680" w:rsidRPr="0046210B">
          <w:rPr>
            <w:iCs/>
            <w:szCs w:val="22"/>
          </w:rPr>
          <w:delText> </w:delText>
        </w:r>
        <w:r w:rsidRPr="0046210B">
          <w:rPr>
            <w:iCs/>
            <w:szCs w:val="22"/>
          </w:rPr>
          <w:delText>x</w:delText>
        </w:r>
        <w:r w:rsidR="000F5680" w:rsidRPr="0046210B">
          <w:rPr>
            <w:iCs/>
            <w:szCs w:val="22"/>
          </w:rPr>
          <w:delText> </w:delText>
        </w:r>
        <w:r w:rsidRPr="0046210B">
          <w:rPr>
            <w:iCs/>
            <w:szCs w:val="22"/>
          </w:rPr>
          <w:delText>VN</w:delText>
        </w:r>
        <w:r w:rsidR="00F870A6" w:rsidRPr="0046210B">
          <w:rPr>
            <w:iCs/>
            <w:szCs w:val="22"/>
          </w:rPr>
          <w:delText>R</w:delText>
        </w:r>
        <w:r w:rsidRPr="0046210B">
          <w:rPr>
            <w:iCs/>
            <w:szCs w:val="22"/>
          </w:rPr>
          <w:delText xml:space="preserve"> pasireiškė 0,9 % Humira gydytų pacientų ir 0,9 % kontroliniu metodu gydytų pacientų.</w:delText>
        </w:r>
      </w:del>
    </w:p>
    <w:p w14:paraId="72F0D955" w14:textId="25219123" w:rsidR="00115D64" w:rsidRPr="0046210B" w:rsidRDefault="00115D64">
      <w:pPr>
        <w:ind w:left="567" w:hanging="567"/>
        <w:rPr>
          <w:del w:id="2275" w:author="AbbVie4" w:date="2025-05-09T15:17:00Z"/>
          <w:bCs/>
          <w:szCs w:val="22"/>
        </w:rPr>
        <w:pPrChange w:id="2276" w:author="AbbVie4" w:date="2025-05-09T15:17:00Z">
          <w:pPr>
            <w:pStyle w:val="EMEANormal"/>
          </w:pPr>
        </w:pPrChange>
      </w:pPr>
    </w:p>
    <w:p w14:paraId="1CCE954E" w14:textId="26FA7453" w:rsidR="00E9101C" w:rsidRPr="0046210B" w:rsidRDefault="00000000">
      <w:pPr>
        <w:ind w:left="567" w:hanging="567"/>
        <w:rPr>
          <w:del w:id="2277" w:author="AbbVie4" w:date="2025-05-09T15:17:00Z"/>
          <w:bCs/>
          <w:szCs w:val="22"/>
        </w:rPr>
        <w:pPrChange w:id="2278" w:author="AbbVie4" w:date="2025-05-09T15:17:00Z">
          <w:pPr>
            <w:pStyle w:val="EMEANormal"/>
          </w:pPr>
        </w:pPrChange>
      </w:pPr>
      <w:del w:id="2279" w:author="AbbVie4" w:date="2025-05-09T15:17:00Z">
        <w:r w:rsidRPr="0046210B">
          <w:rPr>
            <w:iCs/>
            <w:szCs w:val="22"/>
          </w:rPr>
          <w:delText>III</w:delText>
        </w:r>
        <w:r w:rsidR="00D95227" w:rsidRPr="0046210B">
          <w:rPr>
            <w:iCs/>
          </w:rPr>
          <w:delText xml:space="preserve"> fazės Humira tyrime su vaikais, sergančiais Krono liga, kurio metu buvo vertinamas dviejų pagal kūno svorį pritaikytų palaikomųjų dozių gydymo režim</w:delText>
        </w:r>
        <w:r w:rsidR="00B30D99" w:rsidRPr="0046210B">
          <w:rPr>
            <w:iCs/>
          </w:rPr>
          <w:delText>ų saugumas ir efektyvumas</w:delText>
        </w:r>
        <w:r w:rsidR="00D95227" w:rsidRPr="0046210B">
          <w:rPr>
            <w:iCs/>
          </w:rPr>
          <w:delText xml:space="preserve"> po pagal kūno svorį pritaikyto įvadinio gydymo, trukusio iki 52</w:delText>
        </w:r>
        <w:r w:rsidR="000F5680" w:rsidRPr="0046210B">
          <w:rPr>
            <w:iCs/>
          </w:rPr>
          <w:delText> </w:delText>
        </w:r>
        <w:r w:rsidR="00D95227" w:rsidRPr="0046210B">
          <w:rPr>
            <w:iCs/>
          </w:rPr>
          <w:delText xml:space="preserve">savaičių, ALT </w:delText>
        </w:r>
        <w:r w:rsidR="00D95227" w:rsidRPr="0046210B">
          <w:rPr>
            <w:iCs/>
            <w:szCs w:val="22"/>
          </w:rPr>
          <w:delText>≥</w:delText>
        </w:r>
        <w:r w:rsidR="000F5680" w:rsidRPr="0046210B">
          <w:rPr>
            <w:iCs/>
            <w:szCs w:val="22"/>
          </w:rPr>
          <w:delText> </w:delText>
        </w:r>
        <w:r w:rsidR="00D95227" w:rsidRPr="0046210B">
          <w:rPr>
            <w:iCs/>
            <w:szCs w:val="22"/>
          </w:rPr>
          <w:delText>3</w:delText>
        </w:r>
        <w:r w:rsidR="000F5680" w:rsidRPr="0046210B">
          <w:rPr>
            <w:iCs/>
            <w:szCs w:val="22"/>
          </w:rPr>
          <w:delText> </w:delText>
        </w:r>
        <w:r w:rsidR="00D95227" w:rsidRPr="0046210B">
          <w:rPr>
            <w:iCs/>
            <w:szCs w:val="22"/>
          </w:rPr>
          <w:delText>x</w:delText>
        </w:r>
        <w:r w:rsidR="000F5680" w:rsidRPr="0046210B">
          <w:rPr>
            <w:iCs/>
            <w:szCs w:val="22"/>
          </w:rPr>
          <w:delText> </w:delText>
        </w:r>
        <w:r w:rsidR="00D95227" w:rsidRPr="0046210B">
          <w:rPr>
            <w:iCs/>
            <w:szCs w:val="22"/>
          </w:rPr>
          <w:delText>VN</w:delText>
        </w:r>
        <w:r w:rsidR="00F870A6" w:rsidRPr="0046210B">
          <w:rPr>
            <w:iCs/>
            <w:szCs w:val="22"/>
          </w:rPr>
          <w:delText>R</w:delText>
        </w:r>
        <w:r w:rsidR="00D95227" w:rsidRPr="0046210B">
          <w:rPr>
            <w:iCs/>
          </w:rPr>
          <w:delText xml:space="preserve"> </w:delText>
        </w:r>
        <w:r w:rsidR="00B30D99" w:rsidRPr="0046210B">
          <w:rPr>
            <w:iCs/>
          </w:rPr>
          <w:delText>padidėjo</w:delText>
        </w:r>
        <w:r w:rsidR="00B30D99" w:rsidRPr="0046210B">
          <w:rPr>
            <w:iCs/>
            <w:szCs w:val="22"/>
          </w:rPr>
          <w:delText xml:space="preserve"> </w:delText>
        </w:r>
        <w:r w:rsidR="00D95227" w:rsidRPr="0046210B">
          <w:rPr>
            <w:iCs/>
          </w:rPr>
          <w:delText>2,6 %</w:delText>
        </w:r>
        <w:r w:rsidR="0079390D" w:rsidRPr="0046210B">
          <w:rPr>
            <w:iCs/>
          </w:rPr>
          <w:delText xml:space="preserve"> (5 iš 192)</w:delText>
        </w:r>
        <w:r w:rsidR="00D95227" w:rsidRPr="0046210B">
          <w:rPr>
            <w:iCs/>
          </w:rPr>
          <w:delText xml:space="preserve"> pacientų, </w:delText>
        </w:r>
        <w:r w:rsidR="0079390D" w:rsidRPr="0046210B">
          <w:rPr>
            <w:iCs/>
          </w:rPr>
          <w:delText xml:space="preserve">4 </w:delText>
        </w:r>
        <w:r w:rsidR="00D95227" w:rsidRPr="0046210B">
          <w:rPr>
            <w:iCs/>
          </w:rPr>
          <w:delText>iš kurių pradžioje buvo kartu taikomas gydymas imunosupresantais</w:delText>
        </w:r>
        <w:r w:rsidR="00D95227" w:rsidRPr="0046210B">
          <w:rPr>
            <w:iCs/>
            <w:szCs w:val="22"/>
          </w:rPr>
          <w:delText>.</w:delText>
        </w:r>
      </w:del>
    </w:p>
    <w:p w14:paraId="3C429BE4" w14:textId="714D6E10" w:rsidR="00E9101C" w:rsidRPr="0046210B" w:rsidRDefault="00E9101C">
      <w:pPr>
        <w:ind w:left="567" w:hanging="567"/>
        <w:rPr>
          <w:del w:id="2280" w:author="AbbVie4" w:date="2025-05-09T15:17:00Z"/>
          <w:bCs/>
          <w:szCs w:val="22"/>
        </w:rPr>
        <w:pPrChange w:id="2281" w:author="AbbVie4" w:date="2025-05-09T15:17:00Z">
          <w:pPr>
            <w:pStyle w:val="EMEANormal"/>
          </w:pPr>
        </w:pPrChange>
      </w:pPr>
    </w:p>
    <w:p w14:paraId="62634966" w14:textId="5A896277" w:rsidR="004921E2" w:rsidRPr="0046210B" w:rsidRDefault="00000000">
      <w:pPr>
        <w:ind w:left="567" w:hanging="567"/>
        <w:rPr>
          <w:del w:id="2282" w:author="AbbVie4" w:date="2025-05-09T15:17:00Z"/>
          <w:iCs/>
          <w:szCs w:val="22"/>
        </w:rPr>
        <w:pPrChange w:id="2283" w:author="AbbVie4" w:date="2025-05-09T15:17:00Z">
          <w:pPr>
            <w:pStyle w:val="EMEANormal"/>
          </w:pPr>
        </w:pPrChange>
      </w:pPr>
      <w:del w:id="2284" w:author="AbbVie4" w:date="2025-05-09T15:17:00Z">
        <w:r w:rsidRPr="0046210B">
          <w:rPr>
            <w:iCs/>
            <w:szCs w:val="22"/>
          </w:rPr>
          <w:delText xml:space="preserve">Kontroliuojamų </w:delText>
        </w:r>
        <w:r w:rsidR="005E601F" w:rsidRPr="0046210B">
          <w:rPr>
            <w:iCs/>
            <w:szCs w:val="22"/>
          </w:rPr>
          <w:delText>III</w:delText>
        </w:r>
        <w:r w:rsidRPr="0046210B">
          <w:rPr>
            <w:iCs/>
            <w:szCs w:val="22"/>
          </w:rPr>
          <w:delText xml:space="preserve"> fazės Humira klinikinių tyrimų metu plokšteline psoriaze sergantiems pacientams, </w:delText>
        </w:r>
        <w:r w:rsidR="00443A00" w:rsidRPr="0046210B">
          <w:rPr>
            <w:iCs/>
            <w:szCs w:val="22"/>
          </w:rPr>
          <w:delText xml:space="preserve">kai tyrimo palyginamasis laikotarpis truko </w:delText>
        </w:r>
        <w:r w:rsidRPr="0046210B">
          <w:rPr>
            <w:iCs/>
            <w:szCs w:val="22"/>
          </w:rPr>
          <w:delText>nuo 12 iki</w:delText>
        </w:r>
        <w:r w:rsidR="00443A00" w:rsidRPr="0046210B">
          <w:rPr>
            <w:iCs/>
            <w:szCs w:val="22"/>
          </w:rPr>
          <w:delText xml:space="preserve"> </w:delText>
        </w:r>
        <w:r w:rsidRPr="0046210B">
          <w:rPr>
            <w:iCs/>
            <w:szCs w:val="22"/>
          </w:rPr>
          <w:delText>24</w:delText>
        </w:r>
        <w:r w:rsidR="000F5680" w:rsidRPr="0046210B">
          <w:rPr>
            <w:iCs/>
            <w:szCs w:val="22"/>
          </w:rPr>
          <w:delText> </w:delText>
        </w:r>
        <w:r w:rsidRPr="0046210B">
          <w:rPr>
            <w:iCs/>
            <w:szCs w:val="22"/>
          </w:rPr>
          <w:delText xml:space="preserve">savaičių, ALT </w:delText>
        </w:r>
        <w:r w:rsidR="00692BC4" w:rsidRPr="0046210B">
          <w:rPr>
            <w:iCs/>
            <w:szCs w:val="22"/>
          </w:rPr>
          <w:delText xml:space="preserve">aktyvumo </w:delText>
        </w:r>
        <w:r w:rsidRPr="0046210B">
          <w:rPr>
            <w:iCs/>
            <w:szCs w:val="22"/>
          </w:rPr>
          <w:delText>padidėjimas ≥</w:delText>
        </w:r>
        <w:r w:rsidR="000F5680" w:rsidRPr="0046210B">
          <w:rPr>
            <w:iCs/>
            <w:szCs w:val="22"/>
          </w:rPr>
          <w:delText> </w:delText>
        </w:r>
        <w:r w:rsidRPr="0046210B">
          <w:rPr>
            <w:iCs/>
            <w:szCs w:val="22"/>
          </w:rPr>
          <w:delText>3</w:delText>
        </w:r>
        <w:r w:rsidR="000F5680" w:rsidRPr="0046210B">
          <w:rPr>
            <w:iCs/>
            <w:szCs w:val="22"/>
          </w:rPr>
          <w:delText> </w:delText>
        </w:r>
        <w:r w:rsidRPr="0046210B">
          <w:rPr>
            <w:iCs/>
            <w:szCs w:val="22"/>
          </w:rPr>
          <w:delText>x</w:delText>
        </w:r>
        <w:r w:rsidR="000F5680" w:rsidRPr="0046210B">
          <w:rPr>
            <w:iCs/>
            <w:szCs w:val="22"/>
          </w:rPr>
          <w:delText> </w:delText>
        </w:r>
        <w:r w:rsidRPr="0046210B">
          <w:rPr>
            <w:iCs/>
            <w:szCs w:val="22"/>
          </w:rPr>
          <w:delText xml:space="preserve">VNR pasireiškė 1,8 % Humira gydytų pacientų ir 1,8 % </w:delText>
        </w:r>
        <w:r w:rsidR="00443A00" w:rsidRPr="0046210B">
          <w:rPr>
            <w:iCs/>
            <w:szCs w:val="22"/>
          </w:rPr>
          <w:delText>palyginamuoju</w:delText>
        </w:r>
        <w:r w:rsidRPr="0046210B">
          <w:rPr>
            <w:iCs/>
            <w:szCs w:val="22"/>
          </w:rPr>
          <w:delText xml:space="preserve"> metodu gydytų pacientų. </w:delText>
        </w:r>
      </w:del>
    </w:p>
    <w:p w14:paraId="1603CA83" w14:textId="63934FD0" w:rsidR="004921E2" w:rsidRPr="0046210B" w:rsidRDefault="004921E2">
      <w:pPr>
        <w:ind w:left="567" w:hanging="567"/>
        <w:rPr>
          <w:del w:id="2285" w:author="AbbVie4" w:date="2025-05-09T15:17:00Z"/>
          <w:bCs/>
          <w:szCs w:val="22"/>
        </w:rPr>
        <w:pPrChange w:id="2286" w:author="AbbVie4" w:date="2025-05-09T15:17:00Z">
          <w:pPr>
            <w:pStyle w:val="EMEANormal"/>
          </w:pPr>
        </w:pPrChange>
      </w:pPr>
    </w:p>
    <w:p w14:paraId="2A7CD21E" w14:textId="6E41DA20" w:rsidR="004921E2" w:rsidRPr="0046210B" w:rsidRDefault="00000000">
      <w:pPr>
        <w:ind w:left="567" w:hanging="567"/>
        <w:rPr>
          <w:del w:id="2287" w:author="AbbVie4" w:date="2025-05-09T15:17:00Z"/>
          <w:bCs/>
          <w:szCs w:val="22"/>
        </w:rPr>
        <w:pPrChange w:id="2288" w:author="AbbVie4" w:date="2025-05-09T15:17:00Z">
          <w:pPr>
            <w:pStyle w:val="EMEANormal"/>
          </w:pPr>
        </w:pPrChange>
      </w:pPr>
      <w:del w:id="2289" w:author="AbbVie4" w:date="2025-05-09T15:17:00Z">
        <w:r w:rsidRPr="0046210B">
          <w:rPr>
            <w:iCs/>
          </w:rPr>
          <w:delText xml:space="preserve">Vaikams, sergantiems plokšteline psoriaze, Humira </w:delText>
        </w:r>
        <w:r w:rsidR="005E601F" w:rsidRPr="0046210B">
          <w:rPr>
            <w:iCs/>
            <w:szCs w:val="22"/>
          </w:rPr>
          <w:delText>III</w:delText>
        </w:r>
        <w:r w:rsidRPr="0046210B">
          <w:rPr>
            <w:iCs/>
          </w:rPr>
          <w:delText xml:space="preserve"> fazė tyrimo metu ALT aktyvum</w:delText>
        </w:r>
        <w:r w:rsidR="00692BC4" w:rsidRPr="0046210B">
          <w:rPr>
            <w:iCs/>
          </w:rPr>
          <w:delText>o padidėjimo</w:delText>
        </w:r>
        <w:r w:rsidRPr="0046210B">
          <w:rPr>
            <w:iCs/>
          </w:rPr>
          <w:delText xml:space="preserve"> ≥</w:delText>
        </w:r>
        <w:r w:rsidR="000F5680" w:rsidRPr="0046210B">
          <w:rPr>
            <w:iCs/>
          </w:rPr>
          <w:delText> </w:delText>
        </w:r>
        <w:r w:rsidRPr="0046210B">
          <w:rPr>
            <w:iCs/>
          </w:rPr>
          <w:delText>3</w:delText>
        </w:r>
        <w:r w:rsidR="00692BC4" w:rsidRPr="0046210B">
          <w:rPr>
            <w:iCs/>
          </w:rPr>
          <w:delText> x </w:delText>
        </w:r>
        <w:r w:rsidRPr="0046210B">
          <w:rPr>
            <w:iCs/>
          </w:rPr>
          <w:delText>VNR</w:delText>
        </w:r>
        <w:r w:rsidR="00692BC4" w:rsidRPr="0046210B">
          <w:rPr>
            <w:iCs/>
          </w:rPr>
          <w:delText xml:space="preserve"> nepastebėta</w:delText>
        </w:r>
        <w:r w:rsidRPr="0046210B">
          <w:rPr>
            <w:iCs/>
          </w:rPr>
          <w:delText>.</w:delText>
        </w:r>
      </w:del>
    </w:p>
    <w:p w14:paraId="11958A2A" w14:textId="6F59FDE6" w:rsidR="004921E2" w:rsidRPr="0046210B" w:rsidRDefault="004921E2">
      <w:pPr>
        <w:ind w:left="567" w:hanging="567"/>
        <w:rPr>
          <w:del w:id="2290" w:author="AbbVie4" w:date="2025-05-09T15:17:00Z"/>
          <w:bCs/>
          <w:szCs w:val="22"/>
        </w:rPr>
        <w:pPrChange w:id="2291" w:author="AbbVie4" w:date="2025-05-09T15:17:00Z">
          <w:pPr>
            <w:pStyle w:val="EMEANormal"/>
          </w:pPr>
        </w:pPrChange>
      </w:pPr>
    </w:p>
    <w:p w14:paraId="30E228C1" w14:textId="4755B1F8" w:rsidR="0079390D" w:rsidRPr="0046210B" w:rsidRDefault="00000000">
      <w:pPr>
        <w:ind w:left="567" w:hanging="567"/>
        <w:rPr>
          <w:del w:id="2292" w:author="AbbVie4" w:date="2025-05-09T15:17:00Z"/>
          <w:bCs/>
          <w:szCs w:val="22"/>
        </w:rPr>
        <w:pPrChange w:id="2293" w:author="AbbVie4" w:date="2025-05-09T15:17:00Z">
          <w:pPr>
            <w:pStyle w:val="EMEANormal"/>
          </w:pPr>
        </w:pPrChange>
      </w:pPr>
      <w:del w:id="2294" w:author="AbbVie4" w:date="2025-05-09T15:17:00Z">
        <w:r w:rsidRPr="0046210B">
          <w:delText>Kontroliuojamuose Humira tyrimuose (kai pradinė dozė 160 mg 0</w:delText>
        </w:r>
        <w:r w:rsidR="00001A33" w:rsidRPr="0046210B">
          <w:delText> </w:delText>
        </w:r>
        <w:r w:rsidRPr="0046210B">
          <w:delText>savaitę ir 80 mg 2</w:delText>
        </w:r>
        <w:r w:rsidR="00001A33" w:rsidRPr="0046210B">
          <w:delText> </w:delText>
        </w:r>
        <w:r w:rsidRPr="0046210B">
          <w:delText>savaitę, pradedant nuo 4</w:delText>
        </w:r>
        <w:r w:rsidR="00001A33" w:rsidRPr="0046210B">
          <w:delText> </w:delText>
        </w:r>
        <w:r w:rsidRPr="0046210B">
          <w:delText>savaitės skiriama po 40 mg kas savaitę) pacientams su supūliavusiu hidradenitu, esant nuo 12 iki 16</w:delText>
        </w:r>
        <w:r w:rsidR="00001A33" w:rsidRPr="0046210B">
          <w:delText> </w:delText>
        </w:r>
        <w:r w:rsidRPr="0046210B">
          <w:delText xml:space="preserve">savaičių trukmės kontroliniam laikotarpiui, buvo </w:delText>
        </w:r>
        <w:r w:rsidRPr="0046210B">
          <w:lastRenderedPageBreak/>
          <w:delText>nustatytas ALT padidėjimas, ≥</w:delText>
        </w:r>
        <w:r w:rsidR="00001A33" w:rsidRPr="0046210B">
          <w:delText> </w:delText>
        </w:r>
        <w:r w:rsidRPr="0046210B">
          <w:delText>3</w:delText>
        </w:r>
        <w:r w:rsidR="00001A33" w:rsidRPr="0046210B">
          <w:delText> </w:delText>
        </w:r>
        <w:r w:rsidRPr="0046210B">
          <w:delText>kartus viršijantis viršutinę normos ribą, 0,3 % Humira gydytų pacientų ir 0,6 % pacientų iš kontrolinės grupės.</w:delText>
        </w:r>
      </w:del>
    </w:p>
    <w:p w14:paraId="6F423021" w14:textId="3D995581" w:rsidR="0079390D" w:rsidRPr="0046210B" w:rsidRDefault="0079390D">
      <w:pPr>
        <w:ind w:left="567" w:hanging="567"/>
        <w:rPr>
          <w:del w:id="2295" w:author="AbbVie4" w:date="2025-05-09T15:17:00Z"/>
          <w:bCs/>
          <w:szCs w:val="22"/>
        </w:rPr>
        <w:pPrChange w:id="2296" w:author="AbbVie4" w:date="2025-05-09T15:17:00Z">
          <w:pPr>
            <w:pStyle w:val="EMEANormal"/>
          </w:pPr>
        </w:pPrChange>
      </w:pPr>
    </w:p>
    <w:p w14:paraId="593D4EC8" w14:textId="2BC2DC54" w:rsidR="00914FB4" w:rsidRDefault="00000000">
      <w:pPr>
        <w:ind w:left="567" w:hanging="567"/>
        <w:rPr>
          <w:del w:id="2297" w:author="AbbVie4" w:date="2025-05-09T15:17:00Z"/>
        </w:rPr>
        <w:pPrChange w:id="2298" w:author="AbbVie4" w:date="2025-05-09T15:17:00Z">
          <w:pPr>
            <w:pStyle w:val="EMEANormal"/>
          </w:pPr>
        </w:pPrChange>
      </w:pPr>
      <w:del w:id="2299" w:author="AbbVie4" w:date="2025-05-09T15:17:00Z">
        <w:r w:rsidRPr="0046210B">
          <w:delText xml:space="preserve">Kontroliuojamuose Humira tyrimuose (kai pradinė dozė </w:delText>
        </w:r>
        <w:r w:rsidRPr="0046210B">
          <w:rPr>
            <w:szCs w:val="22"/>
          </w:rPr>
          <w:delText xml:space="preserve">80 mg 0 savaitę, vėliau skiriama po 40 mg kas antrą savaitę, pradedant nuo 1 savaitės) suaugusiems pacientams, sergantiems uveitu, vartojant Humira arba placebą iki 80 savaičių, ekspozicijos medianai esant 166,5 dienos, kai buvo skiriama Humira, ir 105,0 dienos, kai buvo skiriamas placebas, nustatytas ALT padidėjimas, </w:delText>
        </w:r>
        <w:r w:rsidRPr="0046210B">
          <w:delText>≥ 3 kartus viršijantis viršutinę normos ribą, 2,4 % Humira gydytų pacientų ir 2,4 % pacientų iš kontrolinės grupės.</w:delText>
        </w:r>
      </w:del>
    </w:p>
    <w:p w14:paraId="200444F8" w14:textId="6D8B578F" w:rsidR="00011B81" w:rsidRPr="0046210B" w:rsidRDefault="00011B81">
      <w:pPr>
        <w:ind w:left="567" w:hanging="567"/>
        <w:rPr>
          <w:del w:id="2300" w:author="AbbVie4" w:date="2025-05-09T15:17:00Z"/>
          <w:szCs w:val="22"/>
        </w:rPr>
        <w:pPrChange w:id="2301" w:author="AbbVie4" w:date="2025-05-09T15:17:00Z">
          <w:pPr>
            <w:pStyle w:val="EMEANormal"/>
          </w:pPr>
        </w:pPrChange>
      </w:pPr>
    </w:p>
    <w:p w14:paraId="5ED6B0AA" w14:textId="3143D78D" w:rsidR="004E571D" w:rsidRDefault="00000000">
      <w:pPr>
        <w:ind w:left="567" w:hanging="567"/>
        <w:rPr>
          <w:del w:id="2302" w:author="AbbVie4" w:date="2025-05-09T15:17:00Z"/>
          <w:bCs/>
          <w:szCs w:val="22"/>
        </w:rPr>
        <w:pPrChange w:id="2303" w:author="AbbVie4" w:date="2025-05-09T15:17:00Z">
          <w:pPr>
            <w:pStyle w:val="EMEANormal"/>
          </w:pPr>
        </w:pPrChange>
      </w:pPr>
      <w:del w:id="2304" w:author="AbbVie4" w:date="2025-05-09T15:17:00Z">
        <w:r>
          <w:rPr>
            <w:bCs/>
            <w:szCs w:val="22"/>
          </w:rPr>
          <w:delText>K</w:delText>
        </w:r>
        <w:r w:rsidRPr="000C7655">
          <w:rPr>
            <w:bCs/>
            <w:szCs w:val="22"/>
          </w:rPr>
          <w:delText>ontroliuojam</w:delText>
        </w:r>
        <w:r>
          <w:rPr>
            <w:bCs/>
            <w:szCs w:val="22"/>
          </w:rPr>
          <w:delText>ame</w:delText>
        </w:r>
        <w:r w:rsidRPr="000C7655">
          <w:rPr>
            <w:bCs/>
            <w:szCs w:val="22"/>
          </w:rPr>
          <w:delText xml:space="preserve"> Humira </w:delText>
        </w:r>
        <w:r>
          <w:rPr>
            <w:bCs/>
            <w:szCs w:val="22"/>
          </w:rPr>
          <w:delText>III</w:delText>
        </w:r>
        <w:r w:rsidRPr="000C7655">
          <w:rPr>
            <w:bCs/>
            <w:szCs w:val="22"/>
          </w:rPr>
          <w:delText xml:space="preserve"> fazės opiniu kolitu sergančių </w:delText>
        </w:r>
        <w:r>
          <w:rPr>
            <w:bCs/>
            <w:szCs w:val="22"/>
          </w:rPr>
          <w:delText>vaikų</w:delText>
        </w:r>
        <w:r w:rsidRPr="000C7655">
          <w:rPr>
            <w:bCs/>
            <w:szCs w:val="22"/>
          </w:rPr>
          <w:delText xml:space="preserve"> (N=93) klinikiniame tyrime, kur</w:delText>
        </w:r>
        <w:r>
          <w:rPr>
            <w:bCs/>
            <w:szCs w:val="22"/>
          </w:rPr>
          <w:delText>iame</w:delText>
        </w:r>
        <w:r w:rsidRPr="000C7655">
          <w:rPr>
            <w:bCs/>
            <w:szCs w:val="22"/>
          </w:rPr>
          <w:delText xml:space="preserve"> buvo vertinami 0,6 mg/kg (ne daugiau kaip 40 mg) palaikomosios dozės kas antrą savaitę (N=31) ir 0,6 mg/kg (ne daugiau kaip 40 mg) palaikomosios dozės kas savaitę (N=32) </w:delText>
        </w:r>
        <w:r>
          <w:rPr>
            <w:bCs/>
            <w:szCs w:val="22"/>
          </w:rPr>
          <w:delText>skirots</w:delText>
        </w:r>
        <w:r w:rsidRPr="000C7655">
          <w:rPr>
            <w:bCs/>
            <w:szCs w:val="22"/>
          </w:rPr>
          <w:delText xml:space="preserve"> po pagal kūno svorį pakoreguotos 2,4 mg/kg (ne daugiau kaip 160 mg) </w:delText>
        </w:r>
        <w:r>
          <w:rPr>
            <w:bCs/>
            <w:szCs w:val="22"/>
          </w:rPr>
          <w:delText>įsotinamosios dozės</w:delText>
        </w:r>
        <w:r w:rsidRPr="000C7655">
          <w:rPr>
            <w:bCs/>
            <w:szCs w:val="22"/>
          </w:rPr>
          <w:delText xml:space="preserve"> 0-ę ir 1-ą savaitėmis ir 1,2 mg/kg (ne didesnės kaip 80 mg) dozės 2-ą savaitę (N=63) arba </w:delText>
        </w:r>
        <w:r>
          <w:rPr>
            <w:bCs/>
            <w:szCs w:val="22"/>
          </w:rPr>
          <w:delText xml:space="preserve">po įsotinamosios dozės </w:delText>
        </w:r>
        <w:r w:rsidRPr="000C7655">
          <w:rPr>
            <w:bCs/>
            <w:szCs w:val="22"/>
          </w:rPr>
          <w:delText>2,4 mg/kg (ne daugiau kaip 160 mg) 0-ę savaitę, placeb</w:delText>
        </w:r>
        <w:r>
          <w:rPr>
            <w:bCs/>
            <w:szCs w:val="22"/>
          </w:rPr>
          <w:delText>u</w:delText>
        </w:r>
        <w:r w:rsidRPr="000C7655">
          <w:rPr>
            <w:bCs/>
            <w:szCs w:val="22"/>
          </w:rPr>
          <w:delText xml:space="preserve"> 1-ą savaitę ir 1,2 mg/kg (ne daugiau kaip 80 mg) 2-ą savaitę (N=30),</w:delText>
        </w:r>
        <w:r>
          <w:rPr>
            <w:bCs/>
            <w:szCs w:val="22"/>
          </w:rPr>
          <w:delText xml:space="preserve"> veiksmingumas ir saugumas,</w:delText>
        </w:r>
        <w:r w:rsidRPr="000C7655">
          <w:rPr>
            <w:bCs/>
            <w:szCs w:val="22"/>
          </w:rPr>
          <w:delText> ALT koncentracijos padidėjimas ≥ 3 X VNR pasireiškė 1,1 % (1</w:delText>
        </w:r>
        <w:r>
          <w:rPr>
            <w:bCs/>
            <w:szCs w:val="22"/>
          </w:rPr>
          <w:delText xml:space="preserve"> iš </w:delText>
        </w:r>
        <w:r w:rsidRPr="000C7655">
          <w:rPr>
            <w:bCs/>
            <w:szCs w:val="22"/>
          </w:rPr>
          <w:delText>93) pacientų.</w:delText>
        </w:r>
      </w:del>
    </w:p>
    <w:p w14:paraId="6D444A0A" w14:textId="12B111CB" w:rsidR="000C7655" w:rsidRPr="000C7655" w:rsidRDefault="000C7655">
      <w:pPr>
        <w:ind w:left="567" w:hanging="567"/>
        <w:rPr>
          <w:del w:id="2305" w:author="AbbVie4" w:date="2025-05-09T15:17:00Z"/>
          <w:bCs/>
          <w:szCs w:val="22"/>
        </w:rPr>
        <w:pPrChange w:id="2306" w:author="AbbVie4" w:date="2025-05-09T15:17:00Z">
          <w:pPr>
            <w:pStyle w:val="EMEANormal"/>
          </w:pPr>
        </w:pPrChange>
      </w:pPr>
    </w:p>
    <w:p w14:paraId="6FD94B21" w14:textId="67EF2754" w:rsidR="00115D64" w:rsidRPr="0046210B" w:rsidRDefault="00000000">
      <w:pPr>
        <w:ind w:left="567" w:hanging="567"/>
        <w:rPr>
          <w:del w:id="2307" w:author="AbbVie4" w:date="2025-05-09T15:17:00Z"/>
          <w:bCs/>
          <w:szCs w:val="22"/>
        </w:rPr>
        <w:pPrChange w:id="2308" w:author="AbbVie4" w:date="2025-05-09T15:17:00Z">
          <w:pPr>
            <w:pStyle w:val="EMEANormal"/>
          </w:pPr>
        </w:pPrChange>
      </w:pPr>
      <w:del w:id="2309" w:author="AbbVie4" w:date="2025-05-09T15:17:00Z">
        <w:r w:rsidRPr="0046210B">
          <w:rPr>
            <w:bCs/>
            <w:szCs w:val="22"/>
          </w:rPr>
          <w:delText>Klinikiniame tyrime dalyvavusiems pacientams, įtrauktiems pagal visas indikacijas, stebimas ALT padidėjimas buvo be simptomų</w:delText>
        </w:r>
        <w:r w:rsidR="00846386" w:rsidRPr="0046210B">
          <w:rPr>
            <w:bCs/>
            <w:szCs w:val="22"/>
          </w:rPr>
          <w:delText>,</w:delText>
        </w:r>
        <w:r w:rsidRPr="0046210B">
          <w:rPr>
            <w:bCs/>
            <w:szCs w:val="22"/>
          </w:rPr>
          <w:delText xml:space="preserve"> </w:delText>
        </w:r>
        <w:r w:rsidR="002F6385" w:rsidRPr="0046210B">
          <w:rPr>
            <w:bCs/>
            <w:szCs w:val="22"/>
          </w:rPr>
          <w:delText xml:space="preserve">beveik visais atvejais </w:delText>
        </w:r>
        <w:r w:rsidR="00F52F70" w:rsidRPr="0046210B">
          <w:rPr>
            <w:bCs/>
            <w:szCs w:val="22"/>
          </w:rPr>
          <w:delText>laikinas ir tęsiant</w:delText>
        </w:r>
        <w:r w:rsidRPr="0046210B">
          <w:rPr>
            <w:bCs/>
            <w:szCs w:val="22"/>
          </w:rPr>
          <w:delText xml:space="preserve"> gydymą išnyko. Tačiau preparatui patekus į rinką buvo pranešimų apie kepenų nepakankamumą, taip pat ne tokius sunkius kepenų funkcijų sutrikimus, </w:delText>
        </w:r>
        <w:r w:rsidR="005428CC" w:rsidRPr="0046210B">
          <w:rPr>
            <w:bCs/>
            <w:szCs w:val="22"/>
          </w:rPr>
          <w:delText xml:space="preserve">kurie gali </w:delText>
        </w:r>
        <w:r w:rsidR="00D41AF9" w:rsidRPr="0046210B">
          <w:rPr>
            <w:bCs/>
            <w:szCs w:val="22"/>
          </w:rPr>
          <w:delText>bū</w:delText>
        </w:r>
        <w:r w:rsidR="00581470" w:rsidRPr="0046210B">
          <w:rPr>
            <w:bCs/>
            <w:szCs w:val="22"/>
          </w:rPr>
          <w:delText>ti prieš kepenų nepakankamumą, toki</w:delText>
        </w:r>
        <w:r w:rsidR="00AD65C4" w:rsidRPr="0046210B">
          <w:rPr>
            <w:bCs/>
            <w:szCs w:val="22"/>
          </w:rPr>
          <w:delText>us</w:delText>
        </w:r>
        <w:r w:rsidR="00581470" w:rsidRPr="0046210B">
          <w:rPr>
            <w:bCs/>
            <w:szCs w:val="22"/>
          </w:rPr>
          <w:delText xml:space="preserve"> </w:delText>
        </w:r>
        <w:r w:rsidRPr="0046210B">
          <w:rPr>
            <w:bCs/>
            <w:szCs w:val="22"/>
          </w:rPr>
          <w:delText>kaip hepatitas, įskaitant autoimuninį hepatitą</w:delText>
        </w:r>
        <w:r w:rsidR="00846386" w:rsidRPr="0046210B">
          <w:rPr>
            <w:bCs/>
            <w:szCs w:val="22"/>
          </w:rPr>
          <w:delText>, adalimumabą vartojantiems pacientams</w:delText>
        </w:r>
        <w:r w:rsidRPr="0046210B">
          <w:rPr>
            <w:bCs/>
            <w:szCs w:val="22"/>
          </w:rPr>
          <w:delText>.</w:delText>
        </w:r>
      </w:del>
    </w:p>
    <w:p w14:paraId="7E242799" w14:textId="5CC4AA44" w:rsidR="005C43E8" w:rsidRPr="0046210B" w:rsidRDefault="005C43E8">
      <w:pPr>
        <w:ind w:left="567" w:hanging="567"/>
        <w:rPr>
          <w:del w:id="2310" w:author="AbbVie4" w:date="2025-05-09T15:17:00Z"/>
          <w:szCs w:val="22"/>
        </w:rPr>
        <w:pPrChange w:id="2311" w:author="AbbVie4" w:date="2025-05-09T15:17:00Z">
          <w:pPr>
            <w:pStyle w:val="EMEANormal"/>
          </w:pPr>
        </w:pPrChange>
      </w:pPr>
    </w:p>
    <w:p w14:paraId="4C10071A" w14:textId="209EE26D" w:rsidR="00666A28" w:rsidRPr="0046210B" w:rsidRDefault="00000000">
      <w:pPr>
        <w:ind w:left="567" w:hanging="567"/>
        <w:rPr>
          <w:del w:id="2312" w:author="AbbVie4" w:date="2025-05-09T15:17:00Z"/>
          <w:szCs w:val="22"/>
          <w:u w:val="single"/>
        </w:rPr>
        <w:pPrChange w:id="2313" w:author="AbbVie4" w:date="2025-05-09T15:17:00Z">
          <w:pPr>
            <w:pStyle w:val="EMEANormal"/>
            <w:keepNext/>
          </w:pPr>
        </w:pPrChange>
      </w:pPr>
      <w:del w:id="2314" w:author="AbbVie4" w:date="2025-05-09T15:17:00Z">
        <w:r w:rsidRPr="0046210B">
          <w:rPr>
            <w:szCs w:val="22"/>
            <w:u w:val="single"/>
          </w:rPr>
          <w:delText xml:space="preserve">Kartu </w:delText>
        </w:r>
        <w:r w:rsidR="007C34C5" w:rsidRPr="0046210B">
          <w:rPr>
            <w:szCs w:val="22"/>
            <w:u w:val="single"/>
          </w:rPr>
          <w:delText>skiriamas</w:delText>
        </w:r>
        <w:r w:rsidRPr="0046210B">
          <w:rPr>
            <w:szCs w:val="22"/>
            <w:u w:val="single"/>
          </w:rPr>
          <w:delText xml:space="preserve"> gydymas azatioprinu</w:delText>
        </w:r>
        <w:r w:rsidR="0079390D" w:rsidRPr="0046210B">
          <w:rPr>
            <w:szCs w:val="22"/>
            <w:u w:val="single"/>
          </w:rPr>
          <w:delText xml:space="preserve"> </w:delText>
        </w:r>
        <w:r w:rsidRPr="0046210B">
          <w:rPr>
            <w:szCs w:val="22"/>
            <w:u w:val="single"/>
          </w:rPr>
          <w:delText>/</w:delText>
        </w:r>
        <w:r w:rsidR="0079390D" w:rsidRPr="0046210B">
          <w:rPr>
            <w:szCs w:val="22"/>
            <w:u w:val="single"/>
          </w:rPr>
          <w:delText xml:space="preserve"> </w:delText>
        </w:r>
        <w:r w:rsidRPr="0046210B">
          <w:rPr>
            <w:szCs w:val="22"/>
            <w:u w:val="single"/>
          </w:rPr>
          <w:delText>6-merkaptopurinu</w:delText>
        </w:r>
      </w:del>
    </w:p>
    <w:p w14:paraId="1DED474A" w14:textId="0A612AB8" w:rsidR="00666A28" w:rsidRPr="0046210B" w:rsidRDefault="00666A28">
      <w:pPr>
        <w:ind w:left="567" w:hanging="567"/>
        <w:rPr>
          <w:del w:id="2315" w:author="AbbVie4" w:date="2025-05-09T15:17:00Z"/>
          <w:szCs w:val="22"/>
          <w:u w:val="single"/>
        </w:rPr>
        <w:pPrChange w:id="2316" w:author="AbbVie4" w:date="2025-05-09T15:17:00Z">
          <w:pPr>
            <w:pStyle w:val="EMEANormal"/>
            <w:keepNext/>
          </w:pPr>
        </w:pPrChange>
      </w:pPr>
    </w:p>
    <w:p w14:paraId="32D4A95E" w14:textId="2A583837" w:rsidR="00666A28" w:rsidRPr="0046210B" w:rsidRDefault="00000000">
      <w:pPr>
        <w:ind w:left="567" w:hanging="567"/>
        <w:rPr>
          <w:del w:id="2317" w:author="AbbVie4" w:date="2025-05-09T15:17:00Z"/>
          <w:szCs w:val="22"/>
        </w:rPr>
        <w:pPrChange w:id="2318" w:author="AbbVie4" w:date="2025-05-09T15:17:00Z">
          <w:pPr>
            <w:pStyle w:val="EMEANormal"/>
          </w:pPr>
        </w:pPrChange>
      </w:pPr>
      <w:del w:id="2319" w:author="AbbVie4" w:date="2025-05-09T15:17:00Z">
        <w:r w:rsidRPr="0046210B">
          <w:rPr>
            <w:szCs w:val="22"/>
          </w:rPr>
          <w:delText>Suaugusiųjų Krono ligos tyrimai parodė</w:delText>
        </w:r>
        <w:r w:rsidR="005A4318" w:rsidRPr="0046210B">
          <w:rPr>
            <w:szCs w:val="22"/>
          </w:rPr>
          <w:delText>, kad</w:delText>
        </w:r>
        <w:r w:rsidRPr="0046210B">
          <w:rPr>
            <w:szCs w:val="22"/>
          </w:rPr>
          <w:delText xml:space="preserve"> </w:delText>
        </w:r>
        <w:r w:rsidR="005A4318" w:rsidRPr="0046210B">
          <w:rPr>
            <w:szCs w:val="22"/>
          </w:rPr>
          <w:delText>skiriant kombinuotą gydymą Humira kartu su azatioprinu</w:delText>
        </w:r>
        <w:r w:rsidR="0079390D" w:rsidRPr="0046210B">
          <w:rPr>
            <w:szCs w:val="22"/>
          </w:rPr>
          <w:delText xml:space="preserve"> </w:delText>
        </w:r>
        <w:r w:rsidR="005A4318" w:rsidRPr="0046210B">
          <w:rPr>
            <w:szCs w:val="22"/>
          </w:rPr>
          <w:delText>/</w:delText>
        </w:r>
        <w:r w:rsidR="0079390D" w:rsidRPr="0046210B">
          <w:rPr>
            <w:szCs w:val="22"/>
          </w:rPr>
          <w:delText xml:space="preserve"> </w:delText>
        </w:r>
        <w:r w:rsidR="005A4318" w:rsidRPr="0046210B">
          <w:rPr>
            <w:szCs w:val="22"/>
          </w:rPr>
          <w:delText xml:space="preserve">6-merkaptopurinu, </w:delText>
        </w:r>
        <w:r w:rsidRPr="0046210B">
          <w:rPr>
            <w:szCs w:val="22"/>
          </w:rPr>
          <w:delText>su piktybinėmis ligomis ir sunkiomis infekcijomis</w:delText>
        </w:r>
        <w:r w:rsidR="005A4318" w:rsidRPr="0046210B">
          <w:rPr>
            <w:szCs w:val="22"/>
          </w:rPr>
          <w:delText xml:space="preserve"> susijusių nepageidaujamų reakcijų pasireiškimo dažnis buvo didesnis </w:delText>
        </w:r>
        <w:r w:rsidR="00E115F1" w:rsidRPr="0046210B">
          <w:rPr>
            <w:szCs w:val="22"/>
          </w:rPr>
          <w:delText xml:space="preserve">nei skiriant </w:delText>
        </w:r>
        <w:r w:rsidR="005A4318" w:rsidRPr="0046210B">
          <w:rPr>
            <w:szCs w:val="22"/>
          </w:rPr>
          <w:delText xml:space="preserve">vien </w:delText>
        </w:r>
        <w:r w:rsidR="00E115F1" w:rsidRPr="0046210B">
          <w:rPr>
            <w:szCs w:val="22"/>
          </w:rPr>
          <w:delText>Humira.</w:delText>
        </w:r>
      </w:del>
    </w:p>
    <w:p w14:paraId="23723991" w14:textId="157151B4" w:rsidR="00E115F1" w:rsidRPr="0046210B" w:rsidRDefault="00E115F1">
      <w:pPr>
        <w:ind w:left="567" w:hanging="567"/>
        <w:rPr>
          <w:del w:id="2320" w:author="AbbVie4" w:date="2025-05-09T15:17:00Z"/>
          <w:szCs w:val="22"/>
        </w:rPr>
        <w:pPrChange w:id="2321" w:author="AbbVie4" w:date="2025-05-09T15:17:00Z">
          <w:pPr>
            <w:pStyle w:val="EMEANormal"/>
          </w:pPr>
        </w:pPrChange>
      </w:pPr>
    </w:p>
    <w:p w14:paraId="70172EEA" w14:textId="488F1AB6" w:rsidR="00E9101C" w:rsidRDefault="00000000">
      <w:pPr>
        <w:ind w:left="567" w:hanging="567"/>
        <w:rPr>
          <w:del w:id="2322" w:author="AbbVie4" w:date="2025-05-09T15:17:00Z"/>
          <w:noProof/>
          <w:sz w:val="22"/>
          <w:szCs w:val="22"/>
          <w:u w:val="single"/>
        </w:rPr>
        <w:pPrChange w:id="2323" w:author="AbbVie4" w:date="2025-05-09T15:17:00Z">
          <w:pPr>
            <w:autoSpaceDE w:val="0"/>
            <w:autoSpaceDN w:val="0"/>
            <w:adjustRightInd w:val="0"/>
            <w:jc w:val="both"/>
          </w:pPr>
        </w:pPrChange>
      </w:pPr>
      <w:del w:id="2324" w:author="AbbVie4" w:date="2025-05-09T15:17:00Z">
        <w:r w:rsidRPr="0046210B">
          <w:rPr>
            <w:noProof/>
            <w:sz w:val="22"/>
            <w:szCs w:val="22"/>
            <w:u w:val="single"/>
          </w:rPr>
          <w:delText>Pranešimas apie įtariamas nepageidaujamas reakcijas</w:delText>
        </w:r>
      </w:del>
    </w:p>
    <w:p w14:paraId="446FAC89" w14:textId="35008931" w:rsidR="006F410D" w:rsidRPr="0046210B" w:rsidRDefault="006F410D">
      <w:pPr>
        <w:ind w:left="567" w:hanging="567"/>
        <w:rPr>
          <w:del w:id="2325" w:author="AbbVie4" w:date="2025-05-09T15:17:00Z"/>
          <w:sz w:val="22"/>
          <w:szCs w:val="22"/>
          <w:u w:val="single"/>
        </w:rPr>
        <w:pPrChange w:id="2326" w:author="AbbVie4" w:date="2025-05-09T15:17:00Z">
          <w:pPr>
            <w:autoSpaceDE w:val="0"/>
            <w:autoSpaceDN w:val="0"/>
            <w:adjustRightInd w:val="0"/>
            <w:jc w:val="both"/>
          </w:pPr>
        </w:pPrChange>
      </w:pPr>
    </w:p>
    <w:p w14:paraId="0B3AE268" w14:textId="051FAC68" w:rsidR="00E9101C" w:rsidRPr="0046210B" w:rsidRDefault="00000000">
      <w:pPr>
        <w:ind w:left="567" w:hanging="567"/>
        <w:rPr>
          <w:del w:id="2327" w:author="AbbVie4" w:date="2025-05-09T15:17:00Z"/>
          <w:szCs w:val="22"/>
        </w:rPr>
        <w:pPrChange w:id="2328" w:author="AbbVie4" w:date="2025-05-09T15:17:00Z">
          <w:pPr>
            <w:pStyle w:val="EMEANormal"/>
          </w:pPr>
        </w:pPrChange>
      </w:pPr>
      <w:del w:id="2329" w:author="AbbVie4" w:date="2025-05-09T15:17:00Z">
        <w:r w:rsidRPr="0046210B">
          <w:rPr>
            <w:noProof/>
          </w:rPr>
          <w:delText>Svarbu pranešti apie įtariamas nepageidaujamas reakcijas po vaistinio preparato registracijos, nes tai leidžia nuolat stebėti vaistinio preparato naudos ir rizikos santykį.</w:delText>
        </w:r>
        <w:r w:rsidRPr="0046210B">
          <w:delText xml:space="preserve"> </w:delText>
        </w:r>
        <w:r w:rsidRPr="0046210B">
          <w:rPr>
            <w:noProof/>
          </w:rPr>
          <w:delText>Sveikatos priežiūros specialistai turi pranešti apie bet kokias įtariamas nepageidaujamas reakcijas</w:delText>
        </w:r>
        <w:r w:rsidR="00C134A8" w:rsidRPr="0046210B">
          <w:rPr>
            <w:noProof/>
          </w:rPr>
          <w:delText xml:space="preserve"> naudodamiesi </w:delText>
        </w:r>
        <w:r w:rsidR="00C134A8">
          <w:fldChar w:fldCharType="begin"/>
        </w:r>
        <w:r w:rsidR="00C134A8">
          <w:delInstrText>HYPERLINK "https://www.ema.europa.eu/en/documents/template-form/qrd-appendix-v-adverse-drug-reaction-reporting-details_en.docx"</w:delInstrText>
        </w:r>
        <w:r w:rsidR="00C134A8">
          <w:fldChar w:fldCharType="separate"/>
        </w:r>
        <w:r w:rsidR="00C134A8" w:rsidRPr="00D97FDF">
          <w:rPr>
            <w:rStyle w:val="Hyperlink"/>
            <w:szCs w:val="22"/>
            <w:highlight w:val="lightGray"/>
          </w:rPr>
          <w:delText>V priede</w:delText>
        </w:r>
        <w:r w:rsidR="00C134A8">
          <w:fldChar w:fldCharType="end"/>
        </w:r>
        <w:r w:rsidR="00C134A8" w:rsidRPr="00D97FDF">
          <w:rPr>
            <w:noProof/>
            <w:color w:val="00B050"/>
            <w:highlight w:val="lightGray"/>
          </w:rPr>
          <w:delText xml:space="preserve"> </w:delText>
        </w:r>
        <w:r w:rsidR="00C134A8" w:rsidRPr="00D97FDF">
          <w:rPr>
            <w:noProof/>
            <w:highlight w:val="lightGray"/>
          </w:rPr>
          <w:delText>nurodyta nacionaline pranešimo</w:delText>
        </w:r>
        <w:r w:rsidR="00C134A8" w:rsidRPr="00D97FDF">
          <w:rPr>
            <w:noProof/>
            <w:color w:val="00B050"/>
            <w:highlight w:val="lightGray"/>
          </w:rPr>
          <w:delText xml:space="preserve"> </w:delText>
        </w:r>
        <w:r w:rsidR="00C134A8" w:rsidRPr="00D97FDF">
          <w:rPr>
            <w:noProof/>
            <w:highlight w:val="lightGray"/>
          </w:rPr>
          <w:delText>sistema</w:delText>
        </w:r>
        <w:r w:rsidR="004734A8" w:rsidRPr="00D97FDF">
          <w:rPr>
            <w:noProof/>
            <w:szCs w:val="22"/>
            <w:highlight w:val="lightGray"/>
          </w:rPr>
          <w:delText>.</w:delText>
        </w:r>
      </w:del>
    </w:p>
    <w:p w14:paraId="6D0C7310" w14:textId="2B25C3D6" w:rsidR="00E9101C" w:rsidRPr="0046210B" w:rsidRDefault="00E9101C">
      <w:pPr>
        <w:ind w:left="567" w:hanging="567"/>
        <w:rPr>
          <w:del w:id="2330" w:author="AbbVie4" w:date="2025-05-09T15:17:00Z"/>
          <w:szCs w:val="22"/>
        </w:rPr>
        <w:pPrChange w:id="2331" w:author="AbbVie4" w:date="2025-05-09T15:17:00Z">
          <w:pPr>
            <w:pStyle w:val="EMEANormal"/>
          </w:pPr>
        </w:pPrChange>
      </w:pPr>
    </w:p>
    <w:p w14:paraId="11A7315D" w14:textId="60224BC5" w:rsidR="005C43E8" w:rsidRPr="0046210B" w:rsidRDefault="00000000" w:rsidP="004E64EB">
      <w:pPr>
        <w:ind w:left="567" w:hanging="567"/>
        <w:rPr>
          <w:del w:id="2332" w:author="AbbVie4" w:date="2025-05-09T15:17:00Z"/>
          <w:b/>
          <w:noProof/>
          <w:sz w:val="22"/>
          <w:szCs w:val="22"/>
        </w:rPr>
      </w:pPr>
      <w:del w:id="2333" w:author="AbbVie4" w:date="2025-05-09T15:17:00Z">
        <w:r w:rsidRPr="0046210B">
          <w:rPr>
            <w:b/>
            <w:noProof/>
            <w:sz w:val="22"/>
            <w:szCs w:val="22"/>
          </w:rPr>
          <w:delText>4.9</w:delText>
        </w:r>
        <w:r w:rsidRPr="0046210B">
          <w:rPr>
            <w:b/>
            <w:noProof/>
            <w:sz w:val="22"/>
            <w:szCs w:val="22"/>
          </w:rPr>
          <w:tab/>
          <w:delText>Perdozavimas</w:delText>
        </w:r>
      </w:del>
    </w:p>
    <w:p w14:paraId="561D7CB3" w14:textId="1EC1B20A" w:rsidR="005C43E8" w:rsidRPr="0046210B" w:rsidRDefault="005C43E8" w:rsidP="004E64EB">
      <w:pPr>
        <w:ind w:left="567" w:hanging="567"/>
        <w:rPr>
          <w:del w:id="2334" w:author="AbbVie4" w:date="2025-05-09T15:17:00Z"/>
          <w:noProof/>
          <w:sz w:val="22"/>
          <w:szCs w:val="22"/>
        </w:rPr>
      </w:pPr>
    </w:p>
    <w:p w14:paraId="4445B68B" w14:textId="0388A8C3" w:rsidR="005C43E8" w:rsidRPr="0046210B" w:rsidRDefault="00000000">
      <w:pPr>
        <w:ind w:left="567" w:hanging="567"/>
        <w:rPr>
          <w:del w:id="2335" w:author="AbbVie4" w:date="2025-05-09T15:17:00Z"/>
          <w:noProof/>
          <w:sz w:val="22"/>
          <w:szCs w:val="22"/>
        </w:rPr>
        <w:pPrChange w:id="2336" w:author="AbbVie4" w:date="2025-05-09T15:17:00Z">
          <w:pPr/>
        </w:pPrChange>
      </w:pPr>
      <w:del w:id="2337" w:author="AbbVie4" w:date="2025-05-09T15:17:00Z">
        <w:r w:rsidRPr="0046210B">
          <w:rPr>
            <w:noProof/>
            <w:sz w:val="22"/>
            <w:szCs w:val="22"/>
          </w:rPr>
          <w:delText>Klinikinių tyrimų metu nepastebėta dozę ribojančio toksiškumo. Tirtos didžiausios kartotinės intraveninės 10 mg/kg dozės, kurios maždaug 15 kartų viršija rekomenduojamą dozę.</w:delText>
        </w:r>
      </w:del>
    </w:p>
    <w:p w14:paraId="4178D254" w14:textId="2CBEE449" w:rsidR="005C43E8" w:rsidRPr="0046210B" w:rsidRDefault="005C43E8">
      <w:pPr>
        <w:ind w:left="567" w:hanging="567"/>
        <w:rPr>
          <w:del w:id="2338" w:author="AbbVie4" w:date="2025-05-09T15:17:00Z"/>
          <w:noProof/>
          <w:szCs w:val="22"/>
        </w:rPr>
        <w:pPrChange w:id="2339" w:author="AbbVie4" w:date="2025-05-09T15:17:00Z">
          <w:pPr>
            <w:pStyle w:val="EndnoteText"/>
            <w:tabs>
              <w:tab w:val="clear" w:pos="567"/>
            </w:tabs>
          </w:pPr>
        </w:pPrChange>
      </w:pPr>
    </w:p>
    <w:p w14:paraId="5329C691" w14:textId="32488045" w:rsidR="005C43E8" w:rsidRPr="0046210B" w:rsidRDefault="005C43E8">
      <w:pPr>
        <w:ind w:left="567" w:hanging="567"/>
        <w:rPr>
          <w:del w:id="2340" w:author="AbbVie4" w:date="2025-05-09T15:17:00Z"/>
          <w:sz w:val="22"/>
          <w:szCs w:val="22"/>
        </w:rPr>
        <w:pPrChange w:id="2341" w:author="AbbVie4" w:date="2025-05-09T15:17:00Z">
          <w:pPr/>
        </w:pPrChange>
      </w:pPr>
    </w:p>
    <w:p w14:paraId="04B391A7" w14:textId="308A78B2" w:rsidR="005C43E8" w:rsidRPr="0046210B" w:rsidRDefault="00000000">
      <w:pPr>
        <w:ind w:left="567" w:hanging="567"/>
        <w:rPr>
          <w:del w:id="2342" w:author="AbbVie4" w:date="2025-05-09T15:17:00Z"/>
          <w:b/>
          <w:caps/>
          <w:noProof/>
          <w:sz w:val="22"/>
          <w:szCs w:val="22"/>
        </w:rPr>
        <w:pPrChange w:id="2343" w:author="AbbVie4" w:date="2025-05-09T15:17:00Z">
          <w:pPr>
            <w:keepNext/>
            <w:ind w:left="567" w:hanging="567"/>
          </w:pPr>
        </w:pPrChange>
      </w:pPr>
      <w:del w:id="2344" w:author="AbbVie4" w:date="2025-05-09T15:17:00Z">
        <w:r w:rsidRPr="0046210B">
          <w:rPr>
            <w:b/>
            <w:caps/>
            <w:noProof/>
            <w:sz w:val="22"/>
            <w:szCs w:val="22"/>
          </w:rPr>
          <w:delText>5.</w:delText>
        </w:r>
        <w:r w:rsidRPr="0046210B">
          <w:rPr>
            <w:b/>
            <w:caps/>
            <w:noProof/>
            <w:sz w:val="22"/>
            <w:szCs w:val="22"/>
          </w:rPr>
          <w:tab/>
        </w:r>
        <w:r w:rsidRPr="0046210B">
          <w:rPr>
            <w:b/>
            <w:noProof/>
            <w:sz w:val="22"/>
            <w:szCs w:val="22"/>
          </w:rPr>
          <w:delText xml:space="preserve">FARMAKOLOGINĖS </w:delText>
        </w:r>
        <w:r w:rsidRPr="0046210B">
          <w:rPr>
            <w:b/>
            <w:caps/>
            <w:noProof/>
            <w:sz w:val="22"/>
            <w:szCs w:val="22"/>
          </w:rPr>
          <w:delText>savybės</w:delText>
        </w:r>
      </w:del>
    </w:p>
    <w:p w14:paraId="77E77980" w14:textId="4B45149D" w:rsidR="005C43E8" w:rsidRPr="0046210B" w:rsidRDefault="005C43E8">
      <w:pPr>
        <w:ind w:left="567" w:hanging="567"/>
        <w:rPr>
          <w:del w:id="2345" w:author="AbbVie4" w:date="2025-05-09T15:17:00Z"/>
          <w:bCs/>
          <w:noProof/>
          <w:sz w:val="22"/>
          <w:szCs w:val="22"/>
        </w:rPr>
        <w:pPrChange w:id="2346" w:author="AbbVie4" w:date="2025-05-09T15:17:00Z">
          <w:pPr>
            <w:keepNext/>
            <w:ind w:left="567" w:hanging="567"/>
          </w:pPr>
        </w:pPrChange>
      </w:pPr>
    </w:p>
    <w:p w14:paraId="062D086F" w14:textId="618F2397" w:rsidR="005C43E8" w:rsidRPr="0046210B" w:rsidRDefault="00000000">
      <w:pPr>
        <w:ind w:left="567" w:hanging="567"/>
        <w:rPr>
          <w:del w:id="2347" w:author="AbbVie4" w:date="2025-05-09T15:17:00Z"/>
          <w:b/>
          <w:noProof/>
          <w:sz w:val="22"/>
          <w:szCs w:val="22"/>
        </w:rPr>
        <w:pPrChange w:id="2348" w:author="AbbVie4" w:date="2025-05-09T15:17:00Z">
          <w:pPr>
            <w:keepNext/>
            <w:ind w:left="567" w:hanging="567"/>
          </w:pPr>
        </w:pPrChange>
      </w:pPr>
      <w:del w:id="2349" w:author="AbbVie4" w:date="2025-05-09T15:17:00Z">
        <w:r w:rsidRPr="0046210B">
          <w:rPr>
            <w:b/>
            <w:noProof/>
            <w:sz w:val="22"/>
            <w:szCs w:val="22"/>
          </w:rPr>
          <w:delText>5.1</w:delText>
        </w:r>
        <w:r w:rsidRPr="0046210B">
          <w:rPr>
            <w:b/>
            <w:noProof/>
            <w:sz w:val="22"/>
            <w:szCs w:val="22"/>
          </w:rPr>
          <w:tab/>
          <w:delText xml:space="preserve">Farmakodinaminės savybės </w:delText>
        </w:r>
      </w:del>
    </w:p>
    <w:p w14:paraId="08A93137" w14:textId="4B55415B" w:rsidR="005C43E8" w:rsidRPr="0046210B" w:rsidRDefault="005C43E8">
      <w:pPr>
        <w:ind w:left="567" w:hanging="567"/>
        <w:rPr>
          <w:del w:id="2350" w:author="AbbVie4" w:date="2025-05-09T15:17:00Z"/>
          <w:noProof/>
          <w:sz w:val="22"/>
          <w:szCs w:val="22"/>
        </w:rPr>
        <w:pPrChange w:id="2351" w:author="AbbVie4" w:date="2025-05-09T15:17:00Z">
          <w:pPr>
            <w:keepNext/>
            <w:ind w:left="567" w:hanging="567"/>
          </w:pPr>
        </w:pPrChange>
      </w:pPr>
    </w:p>
    <w:p w14:paraId="5DD1C8DF" w14:textId="0AB519C1" w:rsidR="005C43E8" w:rsidRPr="0046210B" w:rsidRDefault="00000000">
      <w:pPr>
        <w:ind w:left="567" w:hanging="567"/>
        <w:rPr>
          <w:del w:id="2352" w:author="AbbVie4" w:date="2025-05-09T15:17:00Z"/>
          <w:sz w:val="22"/>
          <w:szCs w:val="22"/>
        </w:rPr>
        <w:pPrChange w:id="2353" w:author="AbbVie4" w:date="2025-05-09T15:17:00Z">
          <w:pPr/>
        </w:pPrChange>
      </w:pPr>
      <w:del w:id="2354" w:author="AbbVie4" w:date="2025-05-09T15:17:00Z">
        <w:r w:rsidRPr="0046210B">
          <w:rPr>
            <w:noProof/>
            <w:sz w:val="22"/>
            <w:szCs w:val="22"/>
          </w:rPr>
          <w:delText>Farmakoterapinė grupė</w:delText>
        </w:r>
        <w:r w:rsidR="00C2275B" w:rsidRPr="0046210B">
          <w:rPr>
            <w:noProof/>
            <w:sz w:val="22"/>
            <w:szCs w:val="22"/>
          </w:rPr>
          <w:delText xml:space="preserve"> –</w:delText>
        </w:r>
        <w:r w:rsidR="004B014B" w:rsidRPr="0046210B">
          <w:rPr>
            <w:noProof/>
            <w:sz w:val="22"/>
            <w:szCs w:val="22"/>
          </w:rPr>
          <w:delText xml:space="preserve"> </w:delText>
        </w:r>
        <w:r w:rsidRPr="0046210B">
          <w:rPr>
            <w:noProof/>
            <w:sz w:val="22"/>
            <w:szCs w:val="22"/>
          </w:rPr>
          <w:delText>imunosupresanta</w:delText>
        </w:r>
        <w:r w:rsidR="004B014B" w:rsidRPr="0046210B">
          <w:rPr>
            <w:noProof/>
            <w:sz w:val="22"/>
            <w:szCs w:val="22"/>
          </w:rPr>
          <w:delText xml:space="preserve">i, </w:delText>
        </w:r>
        <w:r w:rsidR="00692BC4" w:rsidRPr="0046210B">
          <w:rPr>
            <w:noProof/>
            <w:sz w:val="22"/>
            <w:szCs w:val="22"/>
          </w:rPr>
          <w:delText>naviko</w:delText>
        </w:r>
        <w:r w:rsidR="004B014B" w:rsidRPr="0046210B">
          <w:rPr>
            <w:noProof/>
            <w:sz w:val="22"/>
            <w:szCs w:val="22"/>
          </w:rPr>
          <w:delText xml:space="preserve"> nekrozė</w:delText>
        </w:r>
        <w:r w:rsidRPr="0046210B">
          <w:rPr>
            <w:noProof/>
            <w:sz w:val="22"/>
            <w:szCs w:val="22"/>
          </w:rPr>
          <w:delText>s</w:delText>
        </w:r>
        <w:r w:rsidR="004B014B" w:rsidRPr="0046210B">
          <w:rPr>
            <w:noProof/>
            <w:sz w:val="22"/>
            <w:szCs w:val="22"/>
          </w:rPr>
          <w:delText xml:space="preserve"> faktoriaus alfa (</w:delText>
        </w:r>
        <w:r w:rsidR="00692BC4" w:rsidRPr="0046210B">
          <w:rPr>
            <w:noProof/>
            <w:sz w:val="22"/>
            <w:szCs w:val="22"/>
          </w:rPr>
          <w:delText xml:space="preserve">angl. </w:delText>
        </w:r>
        <w:r w:rsidR="00692BC4" w:rsidRPr="0046210B">
          <w:rPr>
            <w:i/>
            <w:sz w:val="22"/>
            <w:szCs w:val="22"/>
          </w:rPr>
          <w:delText xml:space="preserve">Tumour Necrosis Factor alpha – </w:delText>
        </w:r>
        <w:r w:rsidR="004B014B" w:rsidRPr="0046210B">
          <w:rPr>
            <w:i/>
            <w:noProof/>
            <w:sz w:val="22"/>
            <w:szCs w:val="22"/>
          </w:rPr>
          <w:delText>TNF</w:delText>
        </w:r>
        <w:r w:rsidR="004B014B" w:rsidRPr="0046210B">
          <w:rPr>
            <w:i/>
          </w:rPr>
          <w:delText>-α</w:delText>
        </w:r>
        <w:r w:rsidR="004B014B" w:rsidRPr="0046210B">
          <w:rPr>
            <w:noProof/>
            <w:sz w:val="22"/>
            <w:szCs w:val="22"/>
          </w:rPr>
          <w:delText>) inhibitorius</w:delText>
        </w:r>
        <w:r w:rsidR="00692BC4" w:rsidRPr="0046210B">
          <w:rPr>
            <w:noProof/>
            <w:sz w:val="22"/>
            <w:szCs w:val="22"/>
          </w:rPr>
          <w:delText>,</w:delText>
        </w:r>
        <w:r w:rsidRPr="0046210B">
          <w:rPr>
            <w:noProof/>
            <w:sz w:val="22"/>
            <w:szCs w:val="22"/>
          </w:rPr>
          <w:delText xml:space="preserve"> ATC kodas</w:delText>
        </w:r>
        <w:r w:rsidR="00C2275B" w:rsidRPr="0046210B">
          <w:rPr>
            <w:noProof/>
            <w:sz w:val="22"/>
            <w:szCs w:val="22"/>
          </w:rPr>
          <w:delText xml:space="preserve"> –</w:delText>
        </w:r>
        <w:r w:rsidRPr="0046210B">
          <w:rPr>
            <w:sz w:val="22"/>
            <w:szCs w:val="22"/>
          </w:rPr>
          <w:delText xml:space="preserve"> L04AB04</w:delText>
        </w:r>
      </w:del>
    </w:p>
    <w:p w14:paraId="5413EE33" w14:textId="60A9AB4C" w:rsidR="005C43E8" w:rsidRPr="0046210B" w:rsidRDefault="005C43E8" w:rsidP="004E64EB">
      <w:pPr>
        <w:ind w:left="567" w:hanging="567"/>
        <w:rPr>
          <w:del w:id="2355" w:author="AbbVie4" w:date="2025-05-09T15:17:00Z"/>
          <w:noProof/>
          <w:sz w:val="22"/>
          <w:szCs w:val="22"/>
        </w:rPr>
      </w:pPr>
    </w:p>
    <w:p w14:paraId="1BA5F68B" w14:textId="4AF487FD" w:rsidR="005C43E8" w:rsidRPr="0046210B" w:rsidRDefault="00000000">
      <w:pPr>
        <w:ind w:left="567" w:hanging="567"/>
        <w:rPr>
          <w:del w:id="2356" w:author="AbbVie4" w:date="2025-05-09T15:17:00Z"/>
          <w:noProof/>
          <w:sz w:val="22"/>
          <w:szCs w:val="22"/>
          <w:u w:val="single"/>
        </w:rPr>
        <w:pPrChange w:id="2357" w:author="AbbVie4" w:date="2025-05-09T15:17:00Z">
          <w:pPr>
            <w:keepNext/>
          </w:pPr>
        </w:pPrChange>
      </w:pPr>
      <w:del w:id="2358" w:author="AbbVie4" w:date="2025-05-09T15:17:00Z">
        <w:r w:rsidRPr="0046210B">
          <w:rPr>
            <w:noProof/>
            <w:sz w:val="22"/>
            <w:szCs w:val="22"/>
            <w:u w:val="single"/>
          </w:rPr>
          <w:delText>Veikimo mechanizmas</w:delText>
        </w:r>
      </w:del>
    </w:p>
    <w:p w14:paraId="48EFE812" w14:textId="2211E169" w:rsidR="005C43E8" w:rsidRPr="0046210B" w:rsidRDefault="005C43E8">
      <w:pPr>
        <w:ind w:left="567" w:hanging="567"/>
        <w:rPr>
          <w:del w:id="2359" w:author="AbbVie4" w:date="2025-05-09T15:17:00Z"/>
          <w:noProof/>
          <w:sz w:val="22"/>
          <w:szCs w:val="22"/>
        </w:rPr>
        <w:pPrChange w:id="2360" w:author="AbbVie4" w:date="2025-05-09T15:17:00Z">
          <w:pPr>
            <w:keepNext/>
          </w:pPr>
        </w:pPrChange>
      </w:pPr>
    </w:p>
    <w:p w14:paraId="36A6CF82" w14:textId="7F30A065" w:rsidR="005C43E8" w:rsidRPr="0046210B" w:rsidRDefault="00000000">
      <w:pPr>
        <w:ind w:left="567" w:hanging="567"/>
        <w:rPr>
          <w:del w:id="2361" w:author="AbbVie4" w:date="2025-05-09T15:17:00Z"/>
          <w:noProof/>
          <w:sz w:val="22"/>
          <w:szCs w:val="22"/>
        </w:rPr>
        <w:pPrChange w:id="2362" w:author="AbbVie4" w:date="2025-05-09T15:17:00Z">
          <w:pPr>
            <w:keepNext/>
          </w:pPr>
        </w:pPrChange>
      </w:pPr>
      <w:del w:id="2363" w:author="AbbVie4" w:date="2025-05-09T15:17:00Z">
        <w:r w:rsidRPr="0046210B">
          <w:rPr>
            <w:noProof/>
            <w:sz w:val="22"/>
            <w:szCs w:val="22"/>
          </w:rPr>
          <w:delText>Adalimumabas specifiškai jungiasi prie TNF ir neutralizuoja biologinę jo funkciją, blokuodamas sąveiką su p55 ir p75 ląstelės pviršiaus TNF receptoriais.</w:delText>
        </w:r>
      </w:del>
    </w:p>
    <w:p w14:paraId="38738751" w14:textId="078647D8" w:rsidR="005C43E8" w:rsidRPr="0046210B" w:rsidRDefault="005C43E8">
      <w:pPr>
        <w:ind w:left="567" w:hanging="567"/>
        <w:rPr>
          <w:del w:id="2364" w:author="AbbVie4" w:date="2025-05-09T15:17:00Z"/>
          <w:noProof/>
          <w:sz w:val="22"/>
          <w:szCs w:val="22"/>
        </w:rPr>
        <w:pPrChange w:id="2365" w:author="AbbVie4" w:date="2025-05-09T15:17:00Z">
          <w:pPr/>
        </w:pPrChange>
      </w:pPr>
    </w:p>
    <w:p w14:paraId="431B0724" w14:textId="3F026DB6" w:rsidR="005C43E8" w:rsidRPr="0046210B" w:rsidRDefault="00000000">
      <w:pPr>
        <w:ind w:left="567" w:hanging="567"/>
        <w:rPr>
          <w:del w:id="2366" w:author="AbbVie4" w:date="2025-05-09T15:17:00Z"/>
          <w:noProof/>
          <w:sz w:val="22"/>
          <w:szCs w:val="22"/>
        </w:rPr>
        <w:pPrChange w:id="2367" w:author="AbbVie4" w:date="2025-05-09T15:17:00Z">
          <w:pPr/>
        </w:pPrChange>
      </w:pPr>
      <w:del w:id="2368" w:author="AbbVie4" w:date="2025-05-09T15:17:00Z">
        <w:r w:rsidRPr="0046210B">
          <w:rPr>
            <w:noProof/>
            <w:sz w:val="22"/>
            <w:szCs w:val="22"/>
          </w:rPr>
          <w:delText>Adalimumabas taip pat moduliuoja biologinį atsaką, kurį sukelia ar reguliuoja TNF, pvz., adhezijos molekulių, atsakingų už leukocitų migraciją (ELAM-1, VCAM-1 ir ICAM-1, kai IC</w:delText>
        </w:r>
        <w:r w:rsidRPr="0046210B">
          <w:rPr>
            <w:noProof/>
            <w:sz w:val="22"/>
            <w:szCs w:val="22"/>
            <w:vertAlign w:val="subscript"/>
          </w:rPr>
          <w:delText>50</w:delText>
        </w:r>
        <w:r w:rsidRPr="0046210B">
          <w:rPr>
            <w:noProof/>
            <w:sz w:val="22"/>
            <w:szCs w:val="22"/>
          </w:rPr>
          <w:delText xml:space="preserve"> – </w:delText>
        </w:r>
        <w:r w:rsidRPr="0046210B">
          <w:rPr>
            <w:sz w:val="22"/>
            <w:szCs w:val="22"/>
          </w:rPr>
          <w:delText>0.1-0.2 nM</w:delText>
        </w:r>
        <w:r w:rsidRPr="0046210B">
          <w:rPr>
            <w:noProof/>
            <w:sz w:val="22"/>
            <w:szCs w:val="22"/>
          </w:rPr>
          <w:delText>), kiekio pokyčius.</w:delText>
        </w:r>
      </w:del>
    </w:p>
    <w:p w14:paraId="7EEDCC50" w14:textId="5B37AA45" w:rsidR="005C43E8" w:rsidRPr="0046210B" w:rsidRDefault="005C43E8">
      <w:pPr>
        <w:ind w:left="567" w:hanging="567"/>
        <w:rPr>
          <w:del w:id="2369" w:author="AbbVie4" w:date="2025-05-09T15:17:00Z"/>
          <w:noProof/>
          <w:sz w:val="22"/>
          <w:szCs w:val="22"/>
          <w:u w:val="single"/>
        </w:rPr>
        <w:pPrChange w:id="2370" w:author="AbbVie4" w:date="2025-05-09T15:17:00Z">
          <w:pPr/>
        </w:pPrChange>
      </w:pPr>
    </w:p>
    <w:p w14:paraId="03C409E9" w14:textId="720393AA" w:rsidR="005C43E8" w:rsidRPr="0046210B" w:rsidRDefault="00000000">
      <w:pPr>
        <w:ind w:left="567" w:hanging="567"/>
        <w:rPr>
          <w:del w:id="2371" w:author="AbbVie4" w:date="2025-05-09T15:17:00Z"/>
          <w:noProof/>
          <w:sz w:val="22"/>
          <w:szCs w:val="22"/>
          <w:u w:val="single"/>
        </w:rPr>
        <w:pPrChange w:id="2372" w:author="AbbVie4" w:date="2025-05-09T15:17:00Z">
          <w:pPr/>
        </w:pPrChange>
      </w:pPr>
      <w:del w:id="2373" w:author="AbbVie4" w:date="2025-05-09T15:17:00Z">
        <w:r w:rsidRPr="0046210B">
          <w:rPr>
            <w:noProof/>
            <w:sz w:val="22"/>
            <w:szCs w:val="22"/>
            <w:u w:val="single"/>
          </w:rPr>
          <w:delText xml:space="preserve">Farmakodinaminis poveikis </w:delText>
        </w:r>
      </w:del>
    </w:p>
    <w:p w14:paraId="12BCD20A" w14:textId="0E44D8A6" w:rsidR="005C43E8" w:rsidRPr="0046210B" w:rsidRDefault="005C43E8">
      <w:pPr>
        <w:ind w:left="567" w:hanging="567"/>
        <w:rPr>
          <w:del w:id="2374" w:author="AbbVie4" w:date="2025-05-09T15:17:00Z"/>
          <w:noProof/>
          <w:sz w:val="22"/>
          <w:szCs w:val="22"/>
        </w:rPr>
        <w:pPrChange w:id="2375" w:author="AbbVie4" w:date="2025-05-09T15:17:00Z">
          <w:pPr/>
        </w:pPrChange>
      </w:pPr>
    </w:p>
    <w:p w14:paraId="70D28B6B" w14:textId="42FDE5CE" w:rsidR="005C43E8" w:rsidRPr="0046210B" w:rsidRDefault="00000000">
      <w:pPr>
        <w:ind w:left="567" w:hanging="567"/>
        <w:rPr>
          <w:del w:id="2376" w:author="AbbVie4" w:date="2025-05-09T15:17:00Z"/>
          <w:noProof/>
          <w:sz w:val="22"/>
          <w:szCs w:val="22"/>
        </w:rPr>
        <w:pPrChange w:id="2377" w:author="AbbVie4" w:date="2025-05-09T15:17:00Z">
          <w:pPr/>
        </w:pPrChange>
      </w:pPr>
      <w:del w:id="2378" w:author="AbbVie4" w:date="2025-05-09T15:17:00Z">
        <w:r w:rsidRPr="0046210B">
          <w:rPr>
            <w:noProof/>
            <w:sz w:val="22"/>
            <w:szCs w:val="22"/>
          </w:rPr>
          <w:delText xml:space="preserve">Po gydymo Humira pastebėta, kad greitai mažėja ūminės fazės uždegimo reaktantų (C reaktyviojo baltymo (CRB) ir eritrocitų nusėdimo greičio (ENG)) bei serumo citokinų (IL-6) kiekiai lyginant su reumatoidiniu artritu sergančių pacientų pradiniu lygiu. Po Humira vartojimo serume taip pat sumažėjo matrikso metaloproteinazių (MMP-1 ir MMP-3), sukeliančių audinių remodeliavimą, dėl kurio vyksta kremzlės destrukcija. Humira gydomiems pacientams paprastai pagerėja hematologiniai lėtinio uždegimo </w:delText>
        </w:r>
        <w:r w:rsidR="00447E5E" w:rsidRPr="0046210B">
          <w:rPr>
            <w:noProof/>
            <w:sz w:val="22"/>
            <w:szCs w:val="22"/>
          </w:rPr>
          <w:delText>požymiai</w:delText>
        </w:r>
        <w:r w:rsidRPr="0046210B">
          <w:rPr>
            <w:noProof/>
            <w:sz w:val="22"/>
            <w:szCs w:val="22"/>
          </w:rPr>
          <w:delText>.</w:delText>
        </w:r>
      </w:del>
    </w:p>
    <w:p w14:paraId="583B7424" w14:textId="2165E542" w:rsidR="005C43E8" w:rsidRPr="0046210B" w:rsidRDefault="005C43E8">
      <w:pPr>
        <w:ind w:left="567" w:hanging="567"/>
        <w:rPr>
          <w:del w:id="2379" w:author="AbbVie4" w:date="2025-05-09T15:17:00Z"/>
          <w:sz w:val="22"/>
          <w:szCs w:val="22"/>
        </w:rPr>
        <w:pPrChange w:id="2380" w:author="AbbVie4" w:date="2025-05-09T15:17:00Z">
          <w:pPr/>
        </w:pPrChange>
      </w:pPr>
    </w:p>
    <w:p w14:paraId="7BE3750C" w14:textId="062F0283" w:rsidR="005C43E8" w:rsidRPr="0046210B" w:rsidRDefault="00000000">
      <w:pPr>
        <w:ind w:left="567" w:hanging="567"/>
        <w:rPr>
          <w:del w:id="2381" w:author="AbbVie4" w:date="2025-05-09T15:17:00Z"/>
          <w:sz w:val="22"/>
          <w:szCs w:val="22"/>
        </w:rPr>
        <w:pPrChange w:id="2382" w:author="AbbVie4" w:date="2025-05-09T15:17:00Z">
          <w:pPr/>
        </w:pPrChange>
      </w:pPr>
      <w:del w:id="2383" w:author="AbbVie4" w:date="2025-05-09T15:17:00Z">
        <w:r w:rsidRPr="0046210B">
          <w:rPr>
            <w:sz w:val="22"/>
            <w:szCs w:val="22"/>
          </w:rPr>
          <w:delText>Po gydymo Humira, CRB koncentracijos greitas mažėjimas buvo stebimas jaunatviniu idiopatiniu poliartritu, Krono liga</w:delText>
        </w:r>
        <w:r w:rsidR="0079390D" w:rsidRPr="0046210B">
          <w:rPr>
            <w:sz w:val="22"/>
            <w:szCs w:val="22"/>
          </w:rPr>
          <w:delText>,</w:delText>
        </w:r>
        <w:r w:rsidRPr="0046210B">
          <w:rPr>
            <w:sz w:val="22"/>
            <w:szCs w:val="22"/>
          </w:rPr>
          <w:delText xml:space="preserve"> opiniu kolitu</w:delText>
        </w:r>
        <w:r w:rsidR="0079390D" w:rsidRPr="0046210B">
          <w:rPr>
            <w:sz w:val="22"/>
            <w:szCs w:val="22"/>
          </w:rPr>
          <w:delText xml:space="preserve"> ir supūliavusiu hidr</w:delText>
        </w:r>
        <w:r w:rsidR="0085247C" w:rsidRPr="0046210B">
          <w:rPr>
            <w:sz w:val="22"/>
            <w:szCs w:val="22"/>
          </w:rPr>
          <w:delText>a</w:delText>
        </w:r>
        <w:r w:rsidR="0079390D" w:rsidRPr="0046210B">
          <w:rPr>
            <w:sz w:val="22"/>
            <w:szCs w:val="22"/>
          </w:rPr>
          <w:delText>denitu</w:delText>
        </w:r>
        <w:r w:rsidRPr="0046210B">
          <w:rPr>
            <w:sz w:val="22"/>
            <w:szCs w:val="22"/>
          </w:rPr>
          <w:delText xml:space="preserve"> sergantiems pacientams. Krono liga sergantiems pacientams buvo stebimas žarnyne esančių ląstelių, išskiriančių uždegiminius žymenis, skaičiaus sumažėjimas, įskaitant </w:delText>
        </w:r>
        <w:r w:rsidR="00447E5E" w:rsidRPr="0046210B">
          <w:rPr>
            <w:sz w:val="22"/>
            <w:szCs w:val="22"/>
          </w:rPr>
          <w:delText>reikšmingą</w:delText>
        </w:r>
        <w:r w:rsidRPr="0046210B">
          <w:rPr>
            <w:sz w:val="22"/>
            <w:szCs w:val="22"/>
          </w:rPr>
          <w:delText xml:space="preserve"> TNFα išsiskyrimo sumažėjimą. Žarnyno gleivinės endoskopiniai tyrimai parodė, kad adalimumabu gydomiems pacientams vyksta gleivinės gijimas.</w:delText>
        </w:r>
      </w:del>
    </w:p>
    <w:p w14:paraId="600E43BF" w14:textId="5480016D" w:rsidR="005C43E8" w:rsidRPr="0046210B" w:rsidRDefault="005C43E8">
      <w:pPr>
        <w:ind w:left="567" w:hanging="567"/>
        <w:rPr>
          <w:del w:id="2384" w:author="AbbVie4" w:date="2025-05-09T15:17:00Z"/>
          <w:sz w:val="22"/>
          <w:szCs w:val="22"/>
        </w:rPr>
        <w:pPrChange w:id="2385" w:author="AbbVie4" w:date="2025-05-09T15:17:00Z">
          <w:pPr/>
        </w:pPrChange>
      </w:pPr>
    </w:p>
    <w:p w14:paraId="1E49CFEE" w14:textId="38D4D2C5" w:rsidR="005C43E8" w:rsidRPr="0046210B" w:rsidRDefault="00000000">
      <w:pPr>
        <w:ind w:left="567" w:hanging="567"/>
        <w:rPr>
          <w:del w:id="2386" w:author="AbbVie4" w:date="2025-05-09T15:17:00Z"/>
          <w:noProof/>
          <w:sz w:val="22"/>
          <w:szCs w:val="22"/>
          <w:u w:val="single"/>
        </w:rPr>
        <w:pPrChange w:id="2387" w:author="AbbVie4" w:date="2025-05-09T15:17:00Z">
          <w:pPr/>
        </w:pPrChange>
      </w:pPr>
      <w:del w:id="2388" w:author="AbbVie4" w:date="2025-05-09T15:17:00Z">
        <w:r w:rsidRPr="0046210B">
          <w:rPr>
            <w:noProof/>
            <w:sz w:val="22"/>
            <w:szCs w:val="22"/>
            <w:u w:val="single"/>
          </w:rPr>
          <w:delText>Klinikini</w:delText>
        </w:r>
        <w:r w:rsidR="00A14D0D" w:rsidRPr="0046210B">
          <w:rPr>
            <w:noProof/>
            <w:sz w:val="22"/>
            <w:szCs w:val="22"/>
            <w:u w:val="single"/>
          </w:rPr>
          <w:delText xml:space="preserve">s </w:delText>
        </w:r>
        <w:r w:rsidR="00E379A0" w:rsidRPr="0046210B">
          <w:rPr>
            <w:noProof/>
            <w:sz w:val="22"/>
            <w:szCs w:val="22"/>
            <w:u w:val="single"/>
          </w:rPr>
          <w:delText>veiksmingumas</w:delText>
        </w:r>
        <w:r w:rsidR="00A14D0D" w:rsidRPr="0046210B">
          <w:rPr>
            <w:noProof/>
            <w:sz w:val="22"/>
            <w:szCs w:val="22"/>
            <w:u w:val="single"/>
          </w:rPr>
          <w:delText xml:space="preserve"> ir saugumas</w:delText>
        </w:r>
      </w:del>
    </w:p>
    <w:p w14:paraId="10BA9343" w14:textId="57A6B4CB" w:rsidR="005C43E8" w:rsidRPr="0046210B" w:rsidRDefault="005C43E8">
      <w:pPr>
        <w:ind w:left="567" w:hanging="567"/>
        <w:rPr>
          <w:del w:id="2389" w:author="AbbVie4" w:date="2025-05-09T15:17:00Z"/>
          <w:bCs/>
          <w:iCs/>
          <w:szCs w:val="22"/>
          <w:u w:val="single"/>
        </w:rPr>
        <w:pPrChange w:id="2390" w:author="AbbVie4" w:date="2025-05-09T15:17:00Z">
          <w:pPr>
            <w:pStyle w:val="BodyText3"/>
            <w:jc w:val="left"/>
          </w:pPr>
        </w:pPrChange>
      </w:pPr>
    </w:p>
    <w:p w14:paraId="60B034D9" w14:textId="192836EA" w:rsidR="005C43E8" w:rsidRPr="0046210B" w:rsidRDefault="00000000">
      <w:pPr>
        <w:ind w:left="567" w:hanging="567"/>
        <w:rPr>
          <w:del w:id="2391" w:author="AbbVie4" w:date="2025-05-09T15:17:00Z"/>
          <w:i/>
          <w:szCs w:val="22"/>
        </w:rPr>
        <w:pPrChange w:id="2392" w:author="AbbVie4" w:date="2025-05-09T15:17:00Z">
          <w:pPr>
            <w:pStyle w:val="EMEANormal"/>
          </w:pPr>
        </w:pPrChange>
      </w:pPr>
      <w:del w:id="2393" w:author="AbbVie4" w:date="2025-05-09T15:17:00Z">
        <w:r w:rsidRPr="0046210B">
          <w:rPr>
            <w:i/>
            <w:szCs w:val="22"/>
          </w:rPr>
          <w:delText xml:space="preserve">Suaugusiųjų reumatoidinis artritas </w:delText>
        </w:r>
      </w:del>
    </w:p>
    <w:p w14:paraId="62E85BEC" w14:textId="36CF6974" w:rsidR="005C43E8" w:rsidRPr="0046210B" w:rsidRDefault="005C43E8">
      <w:pPr>
        <w:ind w:left="567" w:hanging="567"/>
        <w:rPr>
          <w:del w:id="2394" w:author="AbbVie4" w:date="2025-05-09T15:17:00Z"/>
          <w:noProof/>
          <w:sz w:val="22"/>
          <w:szCs w:val="22"/>
        </w:rPr>
        <w:pPrChange w:id="2395" w:author="AbbVie4" w:date="2025-05-09T15:17:00Z">
          <w:pPr/>
        </w:pPrChange>
      </w:pPr>
    </w:p>
    <w:p w14:paraId="071B4694" w14:textId="030CA6FB" w:rsidR="005C43E8" w:rsidRPr="0046210B" w:rsidRDefault="00000000">
      <w:pPr>
        <w:ind w:left="567" w:hanging="567"/>
        <w:rPr>
          <w:del w:id="2396" w:author="AbbVie4" w:date="2025-05-09T15:17:00Z"/>
          <w:noProof/>
          <w:sz w:val="22"/>
          <w:szCs w:val="22"/>
        </w:rPr>
        <w:pPrChange w:id="2397" w:author="AbbVie4" w:date="2025-05-09T15:17:00Z">
          <w:pPr/>
        </w:pPrChange>
      </w:pPr>
      <w:del w:id="2398" w:author="AbbVie4" w:date="2025-05-09T15:17:00Z">
        <w:r w:rsidRPr="0046210B">
          <w:rPr>
            <w:noProof/>
            <w:sz w:val="22"/>
            <w:szCs w:val="22"/>
          </w:rPr>
          <w:delText xml:space="preserve">Visų reumatoidinio artrito klinikinių tyrimų metu Humira buvo tirtas daugiau kaip 3000 pacientų. </w:delText>
        </w:r>
        <w:r w:rsidR="005A0DE1" w:rsidRPr="0046210B">
          <w:rPr>
            <w:noProof/>
            <w:sz w:val="22"/>
            <w:szCs w:val="22"/>
          </w:rPr>
          <w:delText xml:space="preserve">Humira efektyvumas ir saugumas buvo vertinamas penkių randomizuotų, dvigubai </w:delText>
        </w:r>
        <w:r w:rsidR="005E7BCD" w:rsidRPr="0046210B">
          <w:rPr>
            <w:noProof/>
            <w:sz w:val="22"/>
            <w:szCs w:val="22"/>
          </w:rPr>
          <w:delText>koduotų</w:delText>
        </w:r>
        <w:r w:rsidR="005A0DE1" w:rsidRPr="0046210B">
          <w:rPr>
            <w:noProof/>
            <w:sz w:val="22"/>
            <w:szCs w:val="22"/>
          </w:rPr>
          <w:delText xml:space="preserve"> ir gerai kontroliuojamų tyrimų metu. </w:delText>
        </w:r>
        <w:r w:rsidRPr="0046210B">
          <w:rPr>
            <w:noProof/>
            <w:sz w:val="22"/>
            <w:szCs w:val="22"/>
          </w:rPr>
          <w:delText xml:space="preserve">Kai kurie iš jų buvo gydyti iki </w:delText>
        </w:r>
        <w:r w:rsidR="005A0DE1" w:rsidRPr="0046210B">
          <w:rPr>
            <w:noProof/>
            <w:sz w:val="22"/>
            <w:szCs w:val="22"/>
          </w:rPr>
          <w:delText>120</w:delText>
        </w:r>
        <w:r w:rsidRPr="0046210B">
          <w:rPr>
            <w:noProof/>
            <w:sz w:val="22"/>
            <w:szCs w:val="22"/>
          </w:rPr>
          <w:delText xml:space="preserve"> mėnesių. </w:delText>
        </w:r>
      </w:del>
    </w:p>
    <w:p w14:paraId="3C6F4713" w14:textId="176E9658" w:rsidR="005C43E8" w:rsidRPr="0046210B" w:rsidRDefault="005C43E8">
      <w:pPr>
        <w:ind w:left="567" w:hanging="567"/>
        <w:rPr>
          <w:del w:id="2399" w:author="AbbVie4" w:date="2025-05-09T15:17:00Z"/>
          <w:noProof/>
          <w:sz w:val="22"/>
          <w:szCs w:val="22"/>
        </w:rPr>
        <w:pPrChange w:id="2400" w:author="AbbVie4" w:date="2025-05-09T15:17:00Z">
          <w:pPr/>
        </w:pPrChange>
      </w:pPr>
    </w:p>
    <w:p w14:paraId="14067D4B" w14:textId="23CD7026" w:rsidR="005C43E8" w:rsidRPr="0046210B" w:rsidRDefault="00000000">
      <w:pPr>
        <w:ind w:left="567" w:hanging="567"/>
        <w:rPr>
          <w:del w:id="2401" w:author="AbbVie4" w:date="2025-05-09T15:17:00Z"/>
          <w:noProof/>
          <w:sz w:val="22"/>
          <w:szCs w:val="22"/>
        </w:rPr>
        <w:pPrChange w:id="2402" w:author="AbbVie4" w:date="2025-05-09T15:17:00Z">
          <w:pPr/>
        </w:pPrChange>
      </w:pPr>
      <w:del w:id="2403" w:author="AbbVie4" w:date="2025-05-09T15:17:00Z">
        <w:r w:rsidRPr="0046210B">
          <w:rPr>
            <w:noProof/>
            <w:sz w:val="22"/>
            <w:szCs w:val="22"/>
          </w:rPr>
          <w:delText>I RA tyrimo metu tirta 271 pacientas (</w:delText>
        </w:r>
        <w:r w:rsidRPr="0046210B">
          <w:rPr>
            <w:rFonts w:ascii="Symbol" w:hAnsi="Symbol"/>
            <w:noProof/>
            <w:sz w:val="22"/>
            <w:szCs w:val="22"/>
          </w:rPr>
          <w:sym w:font="Symbol" w:char="F0B3"/>
        </w:r>
        <w:r w:rsidRPr="0046210B">
          <w:rPr>
            <w:noProof/>
            <w:sz w:val="22"/>
            <w:szCs w:val="22"/>
          </w:rPr>
          <w:delText>18 metų), kuriems buvo vidutinio sunkumo ar sunkus aktyvus reumatoidinis artritas ir gydymas bent vienu ligą modifikuojančiu vaistu nuo reumato buvo neefektyvus bei 12,5</w:delText>
        </w:r>
        <w:r w:rsidRPr="0046210B">
          <w:rPr>
            <w:noProof/>
            <w:sz w:val="22"/>
            <w:szCs w:val="22"/>
          </w:rPr>
          <w:noBreakHyphen/>
          <w:delText>25 mg metotreksato (10 mg, jeigu jo netoleravo) dozė kas savaitę veikė nepakankamai efektyviai ir kuriems metotreksato dozė buvo pastovi (10 – 25 mg kas savaitę). 20 mg, 40 mg ar 80 mg Humira dozė arba placebas buvo skiriami kas antrą savaitę 24 savaites.</w:delText>
        </w:r>
      </w:del>
    </w:p>
    <w:p w14:paraId="58017478" w14:textId="1B541F2C" w:rsidR="005C43E8" w:rsidRPr="0046210B" w:rsidRDefault="005C43E8">
      <w:pPr>
        <w:ind w:left="567" w:hanging="567"/>
        <w:rPr>
          <w:del w:id="2404" w:author="AbbVie4" w:date="2025-05-09T15:17:00Z"/>
          <w:noProof/>
          <w:sz w:val="22"/>
          <w:szCs w:val="22"/>
        </w:rPr>
        <w:pPrChange w:id="2405" w:author="AbbVie4" w:date="2025-05-09T15:17:00Z">
          <w:pPr/>
        </w:pPrChange>
      </w:pPr>
    </w:p>
    <w:p w14:paraId="4ADE11B6" w14:textId="3C78B330" w:rsidR="005C43E8" w:rsidRPr="0046210B" w:rsidRDefault="00000000">
      <w:pPr>
        <w:ind w:left="567" w:hanging="567"/>
        <w:rPr>
          <w:del w:id="2406" w:author="AbbVie4" w:date="2025-05-09T15:17:00Z"/>
          <w:noProof/>
          <w:sz w:val="22"/>
          <w:szCs w:val="22"/>
        </w:rPr>
        <w:pPrChange w:id="2407" w:author="AbbVie4" w:date="2025-05-09T15:17:00Z">
          <w:pPr/>
        </w:pPrChange>
      </w:pPr>
      <w:del w:id="2408" w:author="AbbVie4" w:date="2025-05-09T15:17:00Z">
        <w:r w:rsidRPr="0046210B">
          <w:rPr>
            <w:noProof/>
            <w:sz w:val="22"/>
            <w:szCs w:val="22"/>
          </w:rPr>
          <w:delText>II RA tyrimo metu vertinti 544 pacientai (</w:delText>
        </w:r>
        <w:r w:rsidRPr="0046210B">
          <w:rPr>
            <w:rFonts w:ascii="Symbol" w:hAnsi="Symbol"/>
            <w:noProof/>
            <w:sz w:val="22"/>
            <w:szCs w:val="22"/>
          </w:rPr>
          <w:sym w:font="Symbol" w:char="F0B3"/>
        </w:r>
        <w:r w:rsidRPr="0046210B">
          <w:rPr>
            <w:noProof/>
            <w:sz w:val="22"/>
            <w:szCs w:val="22"/>
          </w:rPr>
          <w:delText>18 metų), kuriems buvo vidutinio sunkumo ar sunkus aktyvus reumatoidinis artritas, kuriems gydymas bent vienu ligą modifikuojančiu vaistu nuo reumato buvo nefektyvus. 20 mg ar 40 mg Humira dozė buvo švirkščiama į poodį kas antrą savaitę pakaitomis su placebu kas antrą savaitę ar kas savaitę 26 savaites; placebo buvo skiriama kas savaitę tokį pat laikotarpį. Negalima buvo vartoti kitų ligą modifikuojančių vaistų nuo reumato.</w:delText>
        </w:r>
      </w:del>
    </w:p>
    <w:p w14:paraId="445A3F18" w14:textId="7D7F084F" w:rsidR="005C43E8" w:rsidRPr="0046210B" w:rsidRDefault="005C43E8">
      <w:pPr>
        <w:ind w:left="567" w:hanging="567"/>
        <w:rPr>
          <w:del w:id="2409" w:author="AbbVie4" w:date="2025-05-09T15:17:00Z"/>
          <w:noProof/>
          <w:sz w:val="22"/>
          <w:szCs w:val="22"/>
        </w:rPr>
        <w:pPrChange w:id="2410" w:author="AbbVie4" w:date="2025-05-09T15:17:00Z">
          <w:pPr/>
        </w:pPrChange>
      </w:pPr>
    </w:p>
    <w:p w14:paraId="55335C9A" w14:textId="735367EB" w:rsidR="005C43E8" w:rsidRPr="0046210B" w:rsidRDefault="00000000">
      <w:pPr>
        <w:ind w:left="567" w:hanging="567"/>
        <w:rPr>
          <w:del w:id="2411" w:author="AbbVie4" w:date="2025-05-09T15:17:00Z"/>
          <w:noProof/>
          <w:szCs w:val="22"/>
        </w:rPr>
        <w:pPrChange w:id="2412" w:author="AbbVie4" w:date="2025-05-09T15:17:00Z">
          <w:pPr>
            <w:pStyle w:val="EMEAFigureTitle"/>
            <w:tabs>
              <w:tab w:val="clear" w:pos="562"/>
            </w:tabs>
            <w:suppressAutoHyphens w:val="0"/>
          </w:pPr>
        </w:pPrChange>
      </w:pPr>
      <w:del w:id="2413" w:author="AbbVie4" w:date="2025-05-09T15:17:00Z">
        <w:r w:rsidRPr="0046210B">
          <w:rPr>
            <w:noProof/>
            <w:szCs w:val="22"/>
          </w:rPr>
          <w:delText>III RA tyrimo metu vertinta 619 pacientų (</w:delText>
        </w:r>
        <w:r w:rsidRPr="0046210B">
          <w:rPr>
            <w:rFonts w:ascii="Symbol" w:hAnsi="Symbol"/>
            <w:noProof/>
            <w:szCs w:val="22"/>
          </w:rPr>
          <w:sym w:font="Symbol" w:char="F0B3"/>
        </w:r>
        <w:r w:rsidRPr="0046210B">
          <w:rPr>
            <w:noProof/>
            <w:szCs w:val="22"/>
          </w:rPr>
          <w:delText>18 metų), kuriems buvo vidutinio sunkumo ar sunkus aktyvus reumatoidinis artritas ir kuriems nebuvo adekvataus atsako į 12,5</w:delText>
        </w:r>
        <w:r w:rsidRPr="0046210B">
          <w:rPr>
            <w:noProof/>
            <w:szCs w:val="22"/>
          </w:rPr>
          <w:noBreakHyphen/>
          <w:delText>25 mg metotreksato dozę arba, kurie netoleravo 10 mg dozės</w:delText>
        </w:r>
        <w:r w:rsidR="00811375" w:rsidRPr="0046210B">
          <w:rPr>
            <w:noProof/>
            <w:szCs w:val="22"/>
          </w:rPr>
          <w:delText xml:space="preserve"> kas savaitę</w:delText>
        </w:r>
        <w:r w:rsidRPr="0046210B">
          <w:rPr>
            <w:noProof/>
            <w:szCs w:val="22"/>
          </w:rPr>
          <w:delText xml:space="preserve">.Šiame tyrime dalyvavo 3 pacientų grupės. Pirmosios grupės pacientai gavo placebo injekcijas kas savaitę 52 savaites, antrosios – 20 mg Humira kas savaitę 52 savaites, o trečiosios – 40 mg Humira kas dvi savaites pakaitomis su placebo injekcijomis kitas savaites. </w:delText>
        </w:r>
        <w:r w:rsidR="005A0DE1" w:rsidRPr="0046210B">
          <w:rPr>
            <w:noProof/>
            <w:szCs w:val="22"/>
          </w:rPr>
          <w:delText>Pasibaigus pirmosioms 52 savaitėms, 457</w:delText>
        </w:r>
        <w:r w:rsidRPr="0046210B">
          <w:rPr>
            <w:noProof/>
            <w:szCs w:val="22"/>
          </w:rPr>
          <w:delText xml:space="preserve"> pacientai buvo įtraukti į atvirą išplėstinės fazės tyrimą, kai 40 mg Humira</w:delText>
        </w:r>
        <w:r w:rsidR="005A0DE1" w:rsidRPr="0046210B">
          <w:rPr>
            <w:noProof/>
            <w:szCs w:val="22"/>
          </w:rPr>
          <w:delText>/MTX</w:delText>
        </w:r>
        <w:r w:rsidRPr="0046210B">
          <w:rPr>
            <w:noProof/>
            <w:szCs w:val="22"/>
          </w:rPr>
          <w:delText xml:space="preserve"> buvo skiriama</w:delText>
        </w:r>
        <w:r w:rsidR="00A551A8" w:rsidRPr="0046210B">
          <w:rPr>
            <w:noProof/>
            <w:szCs w:val="22"/>
          </w:rPr>
          <w:delText>s</w:delText>
        </w:r>
        <w:r w:rsidRPr="0046210B">
          <w:rPr>
            <w:noProof/>
            <w:szCs w:val="22"/>
          </w:rPr>
          <w:delText xml:space="preserve"> iki </w:delText>
        </w:r>
        <w:r w:rsidR="00C90FCB" w:rsidRPr="0046210B">
          <w:rPr>
            <w:noProof/>
            <w:szCs w:val="22"/>
          </w:rPr>
          <w:delText>10</w:delText>
        </w:r>
        <w:r w:rsidR="00001A33" w:rsidRPr="0046210B">
          <w:rPr>
            <w:noProof/>
            <w:szCs w:val="22"/>
          </w:rPr>
          <w:delText> </w:delText>
        </w:r>
        <w:r w:rsidR="00C90FCB" w:rsidRPr="0046210B">
          <w:rPr>
            <w:noProof/>
            <w:szCs w:val="22"/>
          </w:rPr>
          <w:delText>metų</w:delText>
        </w:r>
        <w:r w:rsidRPr="0046210B">
          <w:rPr>
            <w:noProof/>
            <w:szCs w:val="22"/>
          </w:rPr>
          <w:delText xml:space="preserve"> kas antrą savaitę.</w:delText>
        </w:r>
      </w:del>
    </w:p>
    <w:p w14:paraId="2E745477" w14:textId="61C68653" w:rsidR="005C43E8" w:rsidRPr="0046210B" w:rsidRDefault="005C43E8">
      <w:pPr>
        <w:ind w:left="567" w:hanging="567"/>
        <w:rPr>
          <w:del w:id="2414" w:author="AbbVie4" w:date="2025-05-09T15:17:00Z"/>
          <w:noProof/>
          <w:sz w:val="22"/>
          <w:szCs w:val="22"/>
        </w:rPr>
        <w:pPrChange w:id="2415" w:author="AbbVie4" w:date="2025-05-09T15:17:00Z">
          <w:pPr/>
        </w:pPrChange>
      </w:pPr>
    </w:p>
    <w:p w14:paraId="3FD92EE0" w14:textId="6BFAB8C3" w:rsidR="005C43E8" w:rsidRPr="0046210B" w:rsidRDefault="00000000">
      <w:pPr>
        <w:ind w:left="567" w:hanging="567"/>
        <w:rPr>
          <w:del w:id="2416" w:author="AbbVie4" w:date="2025-05-09T15:17:00Z"/>
          <w:noProof/>
          <w:sz w:val="22"/>
          <w:szCs w:val="22"/>
        </w:rPr>
        <w:pPrChange w:id="2417" w:author="AbbVie4" w:date="2025-05-09T15:17:00Z">
          <w:pPr/>
        </w:pPrChange>
      </w:pPr>
      <w:del w:id="2418" w:author="AbbVie4" w:date="2025-05-09T15:17:00Z">
        <w:r w:rsidRPr="0046210B">
          <w:rPr>
            <w:noProof/>
            <w:sz w:val="22"/>
            <w:szCs w:val="22"/>
          </w:rPr>
          <w:lastRenderedPageBreak/>
          <w:delText>IV RA tyrimo metu pirmiausiai buvo vertinamas saugumas 636 pacientams (</w:delText>
        </w:r>
        <w:r w:rsidRPr="0046210B">
          <w:rPr>
            <w:rFonts w:ascii="Symbol" w:hAnsi="Symbol"/>
            <w:noProof/>
            <w:sz w:val="22"/>
            <w:szCs w:val="22"/>
          </w:rPr>
          <w:sym w:font="Symbol" w:char="F0B3"/>
        </w:r>
        <w:r w:rsidRPr="0046210B">
          <w:rPr>
            <w:noProof/>
            <w:sz w:val="22"/>
            <w:szCs w:val="22"/>
          </w:rPr>
          <w:delText>18 metų), kuriems buvo vidutinio sunkumo ar sunkus</w:delText>
        </w:r>
        <w:r w:rsidR="00811375" w:rsidRPr="0046210B">
          <w:rPr>
            <w:noProof/>
            <w:sz w:val="22"/>
            <w:szCs w:val="22"/>
          </w:rPr>
          <w:delText xml:space="preserve"> aktyvus</w:delText>
        </w:r>
        <w:r w:rsidRPr="0046210B">
          <w:rPr>
            <w:noProof/>
            <w:sz w:val="22"/>
            <w:szCs w:val="22"/>
          </w:rPr>
          <w:delText xml:space="preserve"> reumatoidinis artritas. Pacientams buvo leista pasirinkti: arba nevartoti ligą modifikuojančių vaistų nuo reumato, arba toliau tęsti paskirtą gydymą nuo reumato, jei mažiausiai 28 dienas šis gydymas nekeistas. Pacientai buvo gydyti metotreksatu, leflunomidu, hidroksichlorokvinu, sulfasalazinu ir (ar) aukso druskomis. Pacientai buvo atsitiktinai atrinkti vartoti 40 mg Humira ar placebą kas antrą savaitę 24 savaites.</w:delText>
        </w:r>
      </w:del>
    </w:p>
    <w:p w14:paraId="09E81275" w14:textId="0C8F11EF" w:rsidR="005C43E8" w:rsidRPr="0046210B" w:rsidRDefault="005C43E8">
      <w:pPr>
        <w:ind w:left="567" w:hanging="567"/>
        <w:rPr>
          <w:del w:id="2419" w:author="AbbVie4" w:date="2025-05-09T15:17:00Z"/>
          <w:noProof/>
          <w:sz w:val="22"/>
          <w:szCs w:val="22"/>
        </w:rPr>
        <w:pPrChange w:id="2420" w:author="AbbVie4" w:date="2025-05-09T15:17:00Z">
          <w:pPr/>
        </w:pPrChange>
      </w:pPr>
    </w:p>
    <w:p w14:paraId="2718C622" w14:textId="1EBAFEB6" w:rsidR="005C43E8" w:rsidRPr="0046210B" w:rsidRDefault="00000000">
      <w:pPr>
        <w:ind w:left="567" w:hanging="567"/>
        <w:rPr>
          <w:del w:id="2421" w:author="AbbVie4" w:date="2025-05-09T15:17:00Z"/>
          <w:noProof/>
          <w:sz w:val="22"/>
          <w:szCs w:val="22"/>
        </w:rPr>
        <w:pPrChange w:id="2422" w:author="AbbVie4" w:date="2025-05-09T15:17:00Z">
          <w:pPr/>
        </w:pPrChange>
      </w:pPr>
      <w:del w:id="2423" w:author="AbbVie4" w:date="2025-05-09T15:17:00Z">
        <w:r w:rsidRPr="0046210B">
          <w:rPr>
            <w:noProof/>
            <w:sz w:val="22"/>
            <w:szCs w:val="22"/>
          </w:rPr>
          <w:delText>V RA tyrimo metu buvo tiriami 799 suaugę pacientai, kurie nebuvo gydomi metotreksatu, ir kurių ankstyvojo</w:delText>
        </w:r>
        <w:r w:rsidR="00811375" w:rsidRPr="0046210B">
          <w:rPr>
            <w:noProof/>
            <w:sz w:val="22"/>
            <w:szCs w:val="22"/>
          </w:rPr>
          <w:delText xml:space="preserve"> aktyvaus</w:delText>
        </w:r>
        <w:r w:rsidRPr="0046210B">
          <w:rPr>
            <w:noProof/>
            <w:sz w:val="22"/>
            <w:szCs w:val="22"/>
          </w:rPr>
          <w:delText xml:space="preserve"> reumatoidinio artrito (vidutinė ligos trukmė – mažiau negu 9 mėnesiai) forma buvo nuo vidutinio sunkumo iki sunkios. Šiame tyrime buvo įvertintas Humira 40 mg, skiriamo kas antrą savaitę/kartu su metotreksatu, Humira 40 mg, skiriamo kas antrą savaitę monoterapijai ir metotreksato monoterapijos veiksmingumas, sumažinant požymius ir simptomus bei sąnarių pakenkimo progresavimo greitį reumatoidinio artrito atveju per 104 savaites.</w:delText>
        </w:r>
        <w:r w:rsidR="00093116" w:rsidRPr="0046210B">
          <w:rPr>
            <w:noProof/>
            <w:sz w:val="22"/>
            <w:szCs w:val="22"/>
          </w:rPr>
          <w:delText xml:space="preserve"> Pasibaigus pirmosioms 104</w:delText>
        </w:r>
        <w:r w:rsidR="00B22079" w:rsidRPr="0046210B">
          <w:rPr>
            <w:noProof/>
            <w:sz w:val="22"/>
            <w:szCs w:val="22"/>
          </w:rPr>
          <w:delText> </w:delText>
        </w:r>
        <w:r w:rsidR="00093116" w:rsidRPr="0046210B">
          <w:rPr>
            <w:noProof/>
            <w:sz w:val="22"/>
            <w:szCs w:val="22"/>
          </w:rPr>
          <w:delText>savaitėms, 497</w:delText>
        </w:r>
        <w:r w:rsidR="00B22079" w:rsidRPr="0046210B">
          <w:rPr>
            <w:noProof/>
            <w:sz w:val="22"/>
            <w:szCs w:val="22"/>
          </w:rPr>
          <w:delText> </w:delText>
        </w:r>
        <w:r w:rsidR="00093116" w:rsidRPr="0046210B">
          <w:rPr>
            <w:noProof/>
            <w:sz w:val="22"/>
            <w:szCs w:val="22"/>
          </w:rPr>
          <w:delText>pacientai buvo įtraukti į atvirą</w:delText>
        </w:r>
        <w:r w:rsidR="00083220" w:rsidRPr="0046210B">
          <w:rPr>
            <w:noProof/>
            <w:sz w:val="22"/>
            <w:szCs w:val="22"/>
          </w:rPr>
          <w:delText>ją</w:delText>
        </w:r>
        <w:r w:rsidR="00093116" w:rsidRPr="0046210B">
          <w:rPr>
            <w:noProof/>
            <w:sz w:val="22"/>
            <w:szCs w:val="22"/>
          </w:rPr>
          <w:delText xml:space="preserve"> </w:delText>
        </w:r>
        <w:r w:rsidR="00451307" w:rsidRPr="0046210B">
          <w:rPr>
            <w:noProof/>
            <w:sz w:val="22"/>
            <w:szCs w:val="22"/>
          </w:rPr>
          <w:delText xml:space="preserve">tyrimo </w:delText>
        </w:r>
        <w:r w:rsidR="00083220" w:rsidRPr="0046210B">
          <w:rPr>
            <w:noProof/>
            <w:sz w:val="22"/>
            <w:szCs w:val="22"/>
          </w:rPr>
          <w:delText>tęstinę</w:delText>
        </w:r>
        <w:r w:rsidR="00093116" w:rsidRPr="0046210B">
          <w:rPr>
            <w:noProof/>
            <w:sz w:val="22"/>
            <w:szCs w:val="22"/>
          </w:rPr>
          <w:delText xml:space="preserve"> fazę, kurios metu 10 metų kas antrą savaitę vartojo po 40 mg Humira.</w:delText>
        </w:r>
      </w:del>
    </w:p>
    <w:p w14:paraId="7C75BF98" w14:textId="06CA44FE" w:rsidR="005C43E8" w:rsidRPr="0046210B" w:rsidRDefault="005C43E8">
      <w:pPr>
        <w:ind w:left="567" w:hanging="567"/>
        <w:rPr>
          <w:del w:id="2424" w:author="AbbVie4" w:date="2025-05-09T15:17:00Z"/>
          <w:noProof/>
          <w:sz w:val="22"/>
          <w:szCs w:val="22"/>
        </w:rPr>
        <w:pPrChange w:id="2425" w:author="AbbVie4" w:date="2025-05-09T15:17:00Z">
          <w:pPr/>
        </w:pPrChange>
      </w:pPr>
    </w:p>
    <w:p w14:paraId="4C4421BB" w14:textId="718DC82A" w:rsidR="005C43E8" w:rsidRPr="0046210B" w:rsidRDefault="00000000">
      <w:pPr>
        <w:ind w:left="567" w:hanging="567"/>
        <w:rPr>
          <w:del w:id="2426" w:author="AbbVie4" w:date="2025-05-09T15:17:00Z"/>
          <w:noProof/>
          <w:sz w:val="22"/>
          <w:szCs w:val="22"/>
        </w:rPr>
        <w:pPrChange w:id="2427" w:author="AbbVie4" w:date="2025-05-09T15:17:00Z">
          <w:pPr/>
        </w:pPrChange>
      </w:pPr>
      <w:del w:id="2428" w:author="AbbVie4" w:date="2025-05-09T15:17:00Z">
        <w:r w:rsidRPr="0046210B">
          <w:rPr>
            <w:noProof/>
            <w:sz w:val="22"/>
            <w:szCs w:val="22"/>
          </w:rPr>
          <w:delText xml:space="preserve">Pagrindinis I, II ir III RA tyrimų tikslas ir antrinis IV RA tyrimo tikslas buvo nustatyti pacientų dalį (procentais), kuriems pasiekiamas ACR 20 atsakas 24-ąją ar 26-ąją savaitę. Pagrindinis V RA tyrimo tikslas buvo nustatyti pacientų dalį (procentais), kuriems pasiekiamas ACR 50 atsakas 52-ąją savaitę. III ir V RA tyrimai turėjo papildomus pagrindinius tikslus - 52-ąją savaitę įvertinti ligos progresavimo lėtėjimą (nustatytą remiantis rentgeniniais tyrimais). III RA tyrimo pagrindinis tikslas taip pat buvo nustatyti pakitusią gyvenimo kokybę. </w:delText>
        </w:r>
      </w:del>
    </w:p>
    <w:p w14:paraId="6CCED1FB" w14:textId="6744F45B" w:rsidR="005C43E8" w:rsidRPr="0046210B" w:rsidRDefault="005C43E8">
      <w:pPr>
        <w:ind w:left="567" w:hanging="567"/>
        <w:rPr>
          <w:del w:id="2429" w:author="AbbVie4" w:date="2025-05-09T15:17:00Z"/>
          <w:noProof/>
          <w:sz w:val="22"/>
          <w:szCs w:val="22"/>
        </w:rPr>
        <w:pPrChange w:id="2430" w:author="AbbVie4" w:date="2025-05-09T15:17:00Z">
          <w:pPr/>
        </w:pPrChange>
      </w:pPr>
    </w:p>
    <w:p w14:paraId="555A7C39" w14:textId="710FA914" w:rsidR="005C43E8" w:rsidRPr="0046210B" w:rsidRDefault="00000000">
      <w:pPr>
        <w:ind w:left="567" w:hanging="567"/>
        <w:rPr>
          <w:del w:id="2431" w:author="AbbVie4" w:date="2025-05-09T15:17:00Z"/>
          <w:i/>
          <w:noProof/>
          <w:sz w:val="22"/>
          <w:szCs w:val="22"/>
          <w:u w:val="single"/>
        </w:rPr>
        <w:pPrChange w:id="2432" w:author="AbbVie4" w:date="2025-05-09T15:17:00Z">
          <w:pPr/>
        </w:pPrChange>
      </w:pPr>
      <w:del w:id="2433" w:author="AbbVie4" w:date="2025-05-09T15:17:00Z">
        <w:r w:rsidRPr="0046210B">
          <w:rPr>
            <w:i/>
            <w:noProof/>
            <w:sz w:val="22"/>
            <w:szCs w:val="22"/>
            <w:u w:val="single"/>
          </w:rPr>
          <w:delText>ACR atsakas</w:delText>
        </w:r>
      </w:del>
    </w:p>
    <w:p w14:paraId="0B5C823C" w14:textId="00D6593C" w:rsidR="005C43E8" w:rsidRPr="0046210B" w:rsidRDefault="005C43E8">
      <w:pPr>
        <w:ind w:left="567" w:hanging="567"/>
        <w:rPr>
          <w:del w:id="2434" w:author="AbbVie4" w:date="2025-05-09T15:17:00Z"/>
          <w:noProof/>
          <w:sz w:val="22"/>
          <w:szCs w:val="22"/>
        </w:rPr>
        <w:pPrChange w:id="2435" w:author="AbbVie4" w:date="2025-05-09T15:17:00Z">
          <w:pPr/>
        </w:pPrChange>
      </w:pPr>
    </w:p>
    <w:p w14:paraId="76FCDE02" w14:textId="7E8D9864" w:rsidR="005C43E8" w:rsidRPr="0046210B" w:rsidRDefault="00000000">
      <w:pPr>
        <w:ind w:left="567" w:hanging="567"/>
        <w:rPr>
          <w:del w:id="2436" w:author="AbbVie4" w:date="2025-05-09T15:17:00Z"/>
          <w:noProof/>
          <w:sz w:val="22"/>
          <w:szCs w:val="22"/>
        </w:rPr>
        <w:pPrChange w:id="2437" w:author="AbbVie4" w:date="2025-05-09T15:17:00Z">
          <w:pPr/>
        </w:pPrChange>
      </w:pPr>
      <w:del w:id="2438" w:author="AbbVie4" w:date="2025-05-09T15:17:00Z">
        <w:r w:rsidRPr="0046210B">
          <w:rPr>
            <w:noProof/>
            <w:sz w:val="22"/>
            <w:szCs w:val="22"/>
          </w:rPr>
          <w:delText>Dalis Humira gydytų pacientų, kuriems stebėtas ACR 20, 50 ir 70 atsakas, buvo pastovi I, II ir III </w:delText>
        </w:r>
        <w:r w:rsidR="00811375" w:rsidRPr="0046210B">
          <w:rPr>
            <w:noProof/>
            <w:sz w:val="22"/>
            <w:szCs w:val="22"/>
          </w:rPr>
          <w:delText xml:space="preserve">RA </w:delText>
        </w:r>
        <w:r w:rsidRPr="0046210B">
          <w:rPr>
            <w:noProof/>
            <w:sz w:val="22"/>
            <w:szCs w:val="22"/>
          </w:rPr>
          <w:delText xml:space="preserve">tyrimo metu. 40 mg dozės, vartotos kas antrą savaitę duomenys apibendrinti </w:delText>
        </w:r>
        <w:r w:rsidR="000C7655">
          <w:rPr>
            <w:noProof/>
            <w:sz w:val="22"/>
            <w:szCs w:val="22"/>
          </w:rPr>
          <w:delText>8</w:delText>
        </w:r>
        <w:r w:rsidR="000C7655" w:rsidRPr="0046210B">
          <w:rPr>
            <w:noProof/>
            <w:sz w:val="22"/>
            <w:szCs w:val="22"/>
          </w:rPr>
          <w:delText> </w:delText>
        </w:r>
        <w:r w:rsidRPr="0046210B">
          <w:rPr>
            <w:noProof/>
            <w:sz w:val="22"/>
            <w:szCs w:val="22"/>
          </w:rPr>
          <w:delText>lentelėje.</w:delText>
        </w:r>
      </w:del>
    </w:p>
    <w:p w14:paraId="5DDDE4FE" w14:textId="191C37D4" w:rsidR="005C43E8" w:rsidRPr="0046210B" w:rsidRDefault="005C43E8">
      <w:pPr>
        <w:ind w:left="567" w:hanging="567"/>
        <w:rPr>
          <w:del w:id="2439" w:author="AbbVie4" w:date="2025-05-09T15:17:00Z"/>
          <w:noProof/>
          <w:sz w:val="22"/>
          <w:szCs w:val="22"/>
        </w:rPr>
        <w:pPrChange w:id="2440" w:author="AbbVie4" w:date="2025-05-09T15:17:00Z">
          <w:pPr/>
        </w:pPrChange>
      </w:pPr>
    </w:p>
    <w:tbl>
      <w:tblPr>
        <w:tblW w:w="0" w:type="auto"/>
        <w:tblInd w:w="98" w:type="dxa"/>
        <w:tblLayout w:type="fixed"/>
        <w:tblCellMar>
          <w:left w:w="0" w:type="dxa"/>
          <w:right w:w="0" w:type="dxa"/>
        </w:tblCellMar>
        <w:tblLook w:val="0000" w:firstRow="0" w:lastRow="0" w:firstColumn="0" w:lastColumn="0" w:noHBand="0" w:noVBand="0"/>
      </w:tblPr>
      <w:tblGrid>
        <w:gridCol w:w="1069"/>
        <w:gridCol w:w="1251"/>
        <w:gridCol w:w="1550"/>
        <w:gridCol w:w="1285"/>
        <w:gridCol w:w="1276"/>
        <w:gridCol w:w="1276"/>
        <w:gridCol w:w="1417"/>
      </w:tblGrid>
      <w:tr w:rsidR="00ED6E5B" w14:paraId="7C4B0E6C" w14:textId="24E1F33B">
        <w:trPr>
          <w:del w:id="2441" w:author="AbbVie4" w:date="2025-05-09T15:17:00Z"/>
        </w:trPr>
        <w:tc>
          <w:tcPr>
            <w:tcW w:w="9124" w:type="dxa"/>
            <w:gridSpan w:val="7"/>
          </w:tcPr>
          <w:p w14:paraId="24A6BE44" w14:textId="0840B513" w:rsidR="005C43E8" w:rsidRPr="0046210B" w:rsidRDefault="00000000">
            <w:pPr>
              <w:ind w:left="567" w:hanging="567"/>
              <w:rPr>
                <w:del w:id="2442" w:author="AbbVie4" w:date="2025-05-09T15:17:00Z"/>
                <w:b/>
                <w:noProof/>
                <w:sz w:val="22"/>
                <w:szCs w:val="22"/>
              </w:rPr>
              <w:pPrChange w:id="2443" w:author="AbbVie4" w:date="2025-05-09T15:17:00Z">
                <w:pPr>
                  <w:jc w:val="center"/>
                </w:pPr>
              </w:pPrChange>
            </w:pPr>
            <w:del w:id="2444" w:author="AbbVie4" w:date="2025-05-09T15:17:00Z">
              <w:r>
                <w:rPr>
                  <w:b/>
                  <w:noProof/>
                  <w:sz w:val="22"/>
                  <w:szCs w:val="22"/>
                </w:rPr>
                <w:delText>8</w:delText>
              </w:r>
              <w:r w:rsidRPr="0046210B">
                <w:rPr>
                  <w:b/>
                  <w:noProof/>
                  <w:sz w:val="22"/>
                  <w:szCs w:val="22"/>
                </w:rPr>
                <w:delText> lentelė. ACR atsakas placebu kontroliuojamų tyrimų metu</w:delText>
              </w:r>
            </w:del>
          </w:p>
          <w:p w14:paraId="2BDDEFF3" w14:textId="07B0CE2B" w:rsidR="005C43E8" w:rsidRPr="0046210B" w:rsidRDefault="00000000">
            <w:pPr>
              <w:ind w:left="567" w:hanging="567"/>
              <w:rPr>
                <w:del w:id="2445" w:author="AbbVie4" w:date="2025-05-09T15:17:00Z"/>
                <w:noProof/>
                <w:sz w:val="22"/>
                <w:szCs w:val="22"/>
              </w:rPr>
              <w:pPrChange w:id="2446" w:author="AbbVie4" w:date="2025-05-09T15:17:00Z">
                <w:pPr>
                  <w:jc w:val="center"/>
                </w:pPr>
              </w:pPrChange>
            </w:pPr>
            <w:del w:id="2447" w:author="AbbVie4" w:date="2025-05-09T15:17:00Z">
              <w:r w:rsidRPr="0046210B">
                <w:rPr>
                  <w:b/>
                  <w:noProof/>
                  <w:sz w:val="22"/>
                  <w:szCs w:val="22"/>
                </w:rPr>
                <w:delText>(pacientų procentas)</w:delText>
              </w:r>
            </w:del>
          </w:p>
        </w:tc>
      </w:tr>
      <w:tr w:rsidR="00ED6E5B" w14:paraId="04614700" w14:textId="0D92F693">
        <w:trPr>
          <w:cantSplit/>
          <w:del w:id="2448" w:author="AbbVie4" w:date="2025-05-09T15:17:00Z"/>
        </w:trPr>
        <w:tc>
          <w:tcPr>
            <w:tcW w:w="1069" w:type="dxa"/>
            <w:tcBorders>
              <w:top w:val="single" w:sz="6" w:space="0" w:color="auto"/>
              <w:right w:val="single" w:sz="6" w:space="0" w:color="auto"/>
            </w:tcBorders>
          </w:tcPr>
          <w:p w14:paraId="66753A92" w14:textId="3B69B9FC" w:rsidR="005C43E8" w:rsidRPr="0046210B" w:rsidRDefault="00000000">
            <w:pPr>
              <w:ind w:left="567" w:hanging="567"/>
              <w:rPr>
                <w:del w:id="2449" w:author="AbbVie4" w:date="2025-05-09T15:17:00Z"/>
                <w:noProof/>
                <w:sz w:val="22"/>
                <w:szCs w:val="22"/>
              </w:rPr>
              <w:pPrChange w:id="2450" w:author="AbbVie4" w:date="2025-05-09T15:17:00Z">
                <w:pPr>
                  <w:pStyle w:val="In-texttable"/>
                  <w:keepNext w:val="0"/>
                  <w:spacing w:line="240" w:lineRule="auto"/>
                </w:pPr>
              </w:pPrChange>
            </w:pPr>
            <w:del w:id="2451" w:author="AbbVie4" w:date="2025-05-09T15:17:00Z">
              <w:r w:rsidRPr="0046210B">
                <w:rPr>
                  <w:noProof/>
                  <w:sz w:val="22"/>
                  <w:szCs w:val="22"/>
                </w:rPr>
                <w:delText>Atsakas</w:delText>
              </w:r>
            </w:del>
          </w:p>
        </w:tc>
        <w:tc>
          <w:tcPr>
            <w:tcW w:w="2801" w:type="dxa"/>
            <w:gridSpan w:val="2"/>
            <w:tcBorders>
              <w:top w:val="single" w:sz="6" w:space="0" w:color="auto"/>
              <w:left w:val="single" w:sz="6" w:space="0" w:color="auto"/>
              <w:bottom w:val="single" w:sz="6" w:space="0" w:color="auto"/>
              <w:right w:val="single" w:sz="6" w:space="0" w:color="auto"/>
            </w:tcBorders>
          </w:tcPr>
          <w:p w14:paraId="3A54DE43" w14:textId="46630D78" w:rsidR="005C43E8" w:rsidRPr="0046210B" w:rsidRDefault="00000000">
            <w:pPr>
              <w:ind w:left="567" w:hanging="567"/>
              <w:rPr>
                <w:del w:id="2452" w:author="AbbVie4" w:date="2025-05-09T15:17:00Z"/>
                <w:noProof/>
                <w:sz w:val="22"/>
                <w:szCs w:val="22"/>
              </w:rPr>
              <w:pPrChange w:id="2453" w:author="AbbVie4" w:date="2025-05-09T15:17:00Z">
                <w:pPr>
                  <w:pStyle w:val="In-texttable"/>
                  <w:keepNext w:val="0"/>
                  <w:spacing w:line="240" w:lineRule="auto"/>
                  <w:jc w:val="center"/>
                </w:pPr>
              </w:pPrChange>
            </w:pPr>
            <w:del w:id="2454" w:author="AbbVie4" w:date="2025-05-09T15:17:00Z">
              <w:r w:rsidRPr="0046210B">
                <w:rPr>
                  <w:noProof/>
                  <w:sz w:val="22"/>
                  <w:szCs w:val="22"/>
                </w:rPr>
                <w:delText>I RA tyrimas</w:delText>
              </w:r>
              <w:r w:rsidRPr="0046210B">
                <w:rPr>
                  <w:noProof/>
                  <w:sz w:val="22"/>
                  <w:szCs w:val="22"/>
                  <w:vertAlign w:val="superscript"/>
                </w:rPr>
                <w:delText>a</w:delText>
              </w:r>
              <w:r w:rsidRPr="0046210B">
                <w:rPr>
                  <w:noProof/>
                  <w:sz w:val="22"/>
                  <w:szCs w:val="22"/>
                </w:rPr>
                <w:delText>**</w:delText>
              </w:r>
            </w:del>
          </w:p>
        </w:tc>
        <w:tc>
          <w:tcPr>
            <w:tcW w:w="2561" w:type="dxa"/>
            <w:gridSpan w:val="2"/>
            <w:tcBorders>
              <w:top w:val="single" w:sz="6" w:space="0" w:color="auto"/>
              <w:left w:val="single" w:sz="6" w:space="0" w:color="auto"/>
              <w:bottom w:val="single" w:sz="6" w:space="0" w:color="auto"/>
              <w:right w:val="single" w:sz="6" w:space="0" w:color="auto"/>
            </w:tcBorders>
          </w:tcPr>
          <w:p w14:paraId="64DF8768" w14:textId="60748172" w:rsidR="005C43E8" w:rsidRPr="0046210B" w:rsidRDefault="00000000">
            <w:pPr>
              <w:ind w:left="567" w:hanging="567"/>
              <w:rPr>
                <w:del w:id="2455" w:author="AbbVie4" w:date="2025-05-09T15:17:00Z"/>
                <w:noProof/>
                <w:sz w:val="22"/>
                <w:szCs w:val="22"/>
              </w:rPr>
              <w:pPrChange w:id="2456" w:author="AbbVie4" w:date="2025-05-09T15:17:00Z">
                <w:pPr>
                  <w:pStyle w:val="In-texttable"/>
                  <w:keepNext w:val="0"/>
                  <w:spacing w:line="240" w:lineRule="auto"/>
                  <w:jc w:val="center"/>
                </w:pPr>
              </w:pPrChange>
            </w:pPr>
            <w:del w:id="2457" w:author="AbbVie4" w:date="2025-05-09T15:17:00Z">
              <w:r w:rsidRPr="0046210B">
                <w:rPr>
                  <w:noProof/>
                  <w:sz w:val="22"/>
                  <w:szCs w:val="22"/>
                </w:rPr>
                <w:delText>II RA tyrimas</w:delText>
              </w:r>
              <w:r w:rsidRPr="0046210B">
                <w:rPr>
                  <w:noProof/>
                  <w:sz w:val="22"/>
                  <w:szCs w:val="22"/>
                  <w:vertAlign w:val="superscript"/>
                </w:rPr>
                <w:delText>a</w:delText>
              </w:r>
              <w:r w:rsidRPr="0046210B">
                <w:rPr>
                  <w:noProof/>
                  <w:sz w:val="22"/>
                  <w:szCs w:val="22"/>
                </w:rPr>
                <w:delText>**</w:delText>
              </w:r>
            </w:del>
          </w:p>
        </w:tc>
        <w:tc>
          <w:tcPr>
            <w:tcW w:w="2693" w:type="dxa"/>
            <w:gridSpan w:val="2"/>
            <w:tcBorders>
              <w:top w:val="single" w:sz="6" w:space="0" w:color="auto"/>
              <w:left w:val="single" w:sz="6" w:space="0" w:color="auto"/>
              <w:bottom w:val="single" w:sz="6" w:space="0" w:color="auto"/>
            </w:tcBorders>
          </w:tcPr>
          <w:p w14:paraId="6E5A7D2A" w14:textId="28E6F65C" w:rsidR="005C43E8" w:rsidRPr="0046210B" w:rsidRDefault="00000000">
            <w:pPr>
              <w:ind w:left="567" w:hanging="567"/>
              <w:rPr>
                <w:del w:id="2458" w:author="AbbVie4" w:date="2025-05-09T15:17:00Z"/>
                <w:noProof/>
                <w:sz w:val="22"/>
                <w:szCs w:val="22"/>
              </w:rPr>
              <w:pPrChange w:id="2459" w:author="AbbVie4" w:date="2025-05-09T15:17:00Z">
                <w:pPr>
                  <w:pStyle w:val="In-texttable"/>
                  <w:keepNext w:val="0"/>
                  <w:spacing w:line="240" w:lineRule="auto"/>
                  <w:jc w:val="center"/>
                </w:pPr>
              </w:pPrChange>
            </w:pPr>
            <w:del w:id="2460" w:author="AbbVie4" w:date="2025-05-09T15:17:00Z">
              <w:r w:rsidRPr="0046210B">
                <w:rPr>
                  <w:noProof/>
                  <w:sz w:val="22"/>
                  <w:szCs w:val="22"/>
                </w:rPr>
                <w:delText>III RA tyrimas</w:delText>
              </w:r>
              <w:r w:rsidRPr="0046210B">
                <w:rPr>
                  <w:noProof/>
                  <w:sz w:val="22"/>
                  <w:szCs w:val="22"/>
                  <w:vertAlign w:val="superscript"/>
                </w:rPr>
                <w:delText>a</w:delText>
              </w:r>
              <w:r w:rsidRPr="0046210B">
                <w:rPr>
                  <w:noProof/>
                  <w:sz w:val="22"/>
                  <w:szCs w:val="22"/>
                </w:rPr>
                <w:delText>**</w:delText>
              </w:r>
            </w:del>
          </w:p>
          <w:p w14:paraId="2080B30A" w14:textId="3F85DD98" w:rsidR="005C43E8" w:rsidRPr="0046210B" w:rsidRDefault="005C43E8">
            <w:pPr>
              <w:ind w:left="567" w:hanging="567"/>
              <w:rPr>
                <w:del w:id="2461" w:author="AbbVie4" w:date="2025-05-09T15:17:00Z"/>
                <w:noProof/>
                <w:sz w:val="22"/>
                <w:szCs w:val="22"/>
              </w:rPr>
              <w:pPrChange w:id="2462" w:author="AbbVie4" w:date="2025-05-09T15:17:00Z">
                <w:pPr>
                  <w:pStyle w:val="In-texttable"/>
                  <w:keepNext w:val="0"/>
                  <w:spacing w:line="240" w:lineRule="auto"/>
                  <w:jc w:val="center"/>
                </w:pPr>
              </w:pPrChange>
            </w:pPr>
          </w:p>
        </w:tc>
      </w:tr>
      <w:tr w:rsidR="00ED6E5B" w14:paraId="06AB109A" w14:textId="25CFFB42">
        <w:trPr>
          <w:cantSplit/>
          <w:del w:id="2463" w:author="AbbVie4" w:date="2025-05-09T15:17:00Z"/>
        </w:trPr>
        <w:tc>
          <w:tcPr>
            <w:tcW w:w="1069" w:type="dxa"/>
            <w:tcBorders>
              <w:bottom w:val="single" w:sz="6" w:space="0" w:color="auto"/>
              <w:right w:val="single" w:sz="6" w:space="0" w:color="auto"/>
            </w:tcBorders>
          </w:tcPr>
          <w:p w14:paraId="22ED7F9A" w14:textId="5A0A1D86" w:rsidR="005C43E8" w:rsidRPr="0046210B" w:rsidRDefault="005C43E8">
            <w:pPr>
              <w:ind w:left="567" w:hanging="567"/>
              <w:rPr>
                <w:del w:id="2464" w:author="AbbVie4" w:date="2025-05-09T15:17:00Z"/>
                <w:noProof/>
                <w:sz w:val="22"/>
                <w:szCs w:val="22"/>
              </w:rPr>
              <w:pPrChange w:id="2465" w:author="AbbVie4" w:date="2025-05-09T15:17:00Z">
                <w:pPr>
                  <w:pStyle w:val="In-texttable"/>
                  <w:keepNext w:val="0"/>
                  <w:spacing w:line="240" w:lineRule="auto"/>
                </w:pPr>
              </w:pPrChange>
            </w:pPr>
          </w:p>
        </w:tc>
        <w:tc>
          <w:tcPr>
            <w:tcW w:w="1251" w:type="dxa"/>
            <w:tcBorders>
              <w:top w:val="single" w:sz="6" w:space="0" w:color="auto"/>
              <w:left w:val="single" w:sz="6" w:space="0" w:color="auto"/>
              <w:bottom w:val="single" w:sz="6" w:space="0" w:color="auto"/>
            </w:tcBorders>
          </w:tcPr>
          <w:p w14:paraId="0C44FE0E" w14:textId="55BDEC91" w:rsidR="005C43E8" w:rsidRPr="0046210B" w:rsidRDefault="00000000">
            <w:pPr>
              <w:ind w:left="567" w:hanging="567"/>
              <w:rPr>
                <w:del w:id="2466" w:author="AbbVie4" w:date="2025-05-09T15:17:00Z"/>
                <w:noProof/>
                <w:sz w:val="22"/>
                <w:szCs w:val="22"/>
              </w:rPr>
              <w:pPrChange w:id="2467" w:author="AbbVie4" w:date="2025-05-09T15:17:00Z">
                <w:pPr>
                  <w:pStyle w:val="In-texttable"/>
                  <w:keepNext w:val="0"/>
                  <w:spacing w:line="240" w:lineRule="auto"/>
                  <w:jc w:val="center"/>
                </w:pPr>
              </w:pPrChange>
            </w:pPr>
            <w:del w:id="2468" w:author="AbbVie4" w:date="2025-05-09T15:17:00Z">
              <w:r w:rsidRPr="0046210B">
                <w:rPr>
                  <w:noProof/>
                  <w:sz w:val="22"/>
                  <w:szCs w:val="22"/>
                </w:rPr>
                <w:delText>Placebas/ MTX</w:delText>
              </w:r>
              <w:r w:rsidRPr="0046210B">
                <w:rPr>
                  <w:noProof/>
                  <w:sz w:val="22"/>
                  <w:szCs w:val="22"/>
                  <w:vertAlign w:val="superscript"/>
                </w:rPr>
                <w:delText>c</w:delText>
              </w:r>
            </w:del>
          </w:p>
          <w:p w14:paraId="4DD32106" w14:textId="35AC6D81" w:rsidR="005C43E8" w:rsidRPr="0046210B" w:rsidRDefault="00000000">
            <w:pPr>
              <w:ind w:left="567" w:hanging="567"/>
              <w:rPr>
                <w:del w:id="2469" w:author="AbbVie4" w:date="2025-05-09T15:17:00Z"/>
                <w:noProof/>
                <w:sz w:val="22"/>
                <w:szCs w:val="22"/>
              </w:rPr>
              <w:pPrChange w:id="2470" w:author="AbbVie4" w:date="2025-05-09T15:17:00Z">
                <w:pPr>
                  <w:pStyle w:val="In-texttable"/>
                  <w:keepNext w:val="0"/>
                  <w:spacing w:line="240" w:lineRule="auto"/>
                  <w:jc w:val="center"/>
                </w:pPr>
              </w:pPrChange>
            </w:pPr>
            <w:del w:id="2471" w:author="AbbVie4" w:date="2025-05-09T15:17:00Z">
              <w:r w:rsidRPr="0046210B">
                <w:rPr>
                  <w:noProof/>
                  <w:sz w:val="22"/>
                  <w:szCs w:val="22"/>
                </w:rPr>
                <w:delText>N = 60</w:delText>
              </w:r>
            </w:del>
          </w:p>
        </w:tc>
        <w:tc>
          <w:tcPr>
            <w:tcW w:w="1550" w:type="dxa"/>
            <w:tcBorders>
              <w:top w:val="single" w:sz="6" w:space="0" w:color="auto"/>
              <w:bottom w:val="single" w:sz="6" w:space="0" w:color="auto"/>
              <w:right w:val="single" w:sz="6" w:space="0" w:color="auto"/>
            </w:tcBorders>
          </w:tcPr>
          <w:p w14:paraId="37A6B706" w14:textId="7B6CB781" w:rsidR="005C43E8" w:rsidRPr="0046210B" w:rsidRDefault="00000000">
            <w:pPr>
              <w:ind w:left="567" w:hanging="567"/>
              <w:rPr>
                <w:del w:id="2472" w:author="AbbVie4" w:date="2025-05-09T15:17:00Z"/>
                <w:noProof/>
                <w:sz w:val="22"/>
                <w:szCs w:val="22"/>
              </w:rPr>
              <w:pPrChange w:id="2473" w:author="AbbVie4" w:date="2025-05-09T15:17:00Z">
                <w:pPr>
                  <w:pStyle w:val="In-texttable"/>
                  <w:keepNext w:val="0"/>
                  <w:spacing w:line="240" w:lineRule="auto"/>
                  <w:jc w:val="center"/>
                </w:pPr>
              </w:pPrChange>
            </w:pPr>
            <w:del w:id="2474" w:author="AbbVie4" w:date="2025-05-09T15:17:00Z">
              <w:r w:rsidRPr="0046210B">
                <w:rPr>
                  <w:noProof/>
                  <w:sz w:val="22"/>
                  <w:szCs w:val="22"/>
                </w:rPr>
                <w:delText>Humira</w:delText>
              </w:r>
              <w:r w:rsidRPr="0046210B">
                <w:rPr>
                  <w:noProof/>
                  <w:sz w:val="22"/>
                  <w:szCs w:val="22"/>
                  <w:vertAlign w:val="superscript"/>
                </w:rPr>
                <w:delText>b</w:delText>
              </w:r>
              <w:r w:rsidRPr="0046210B">
                <w:rPr>
                  <w:noProof/>
                  <w:sz w:val="22"/>
                  <w:szCs w:val="22"/>
                </w:rPr>
                <w:delText>/ MTX</w:delText>
              </w:r>
              <w:r w:rsidRPr="0046210B">
                <w:rPr>
                  <w:noProof/>
                  <w:sz w:val="22"/>
                  <w:szCs w:val="22"/>
                  <w:vertAlign w:val="superscript"/>
                </w:rPr>
                <w:delText>c</w:delText>
              </w:r>
            </w:del>
          </w:p>
          <w:p w14:paraId="11C844D6" w14:textId="7367D603" w:rsidR="005C43E8" w:rsidRPr="0046210B" w:rsidRDefault="00000000">
            <w:pPr>
              <w:ind w:left="567" w:hanging="567"/>
              <w:rPr>
                <w:del w:id="2475" w:author="AbbVie4" w:date="2025-05-09T15:17:00Z"/>
                <w:noProof/>
                <w:sz w:val="22"/>
                <w:szCs w:val="22"/>
              </w:rPr>
              <w:pPrChange w:id="2476" w:author="AbbVie4" w:date="2025-05-09T15:17:00Z">
                <w:pPr>
                  <w:pStyle w:val="In-texttable"/>
                  <w:keepNext w:val="0"/>
                  <w:spacing w:line="240" w:lineRule="auto"/>
                  <w:jc w:val="center"/>
                </w:pPr>
              </w:pPrChange>
            </w:pPr>
            <w:del w:id="2477" w:author="AbbVie4" w:date="2025-05-09T15:17:00Z">
              <w:r w:rsidRPr="0046210B">
                <w:rPr>
                  <w:noProof/>
                  <w:sz w:val="22"/>
                  <w:szCs w:val="22"/>
                </w:rPr>
                <w:delText>N = 63</w:delText>
              </w:r>
            </w:del>
          </w:p>
        </w:tc>
        <w:tc>
          <w:tcPr>
            <w:tcW w:w="1285" w:type="dxa"/>
            <w:tcBorders>
              <w:top w:val="single" w:sz="6" w:space="0" w:color="auto"/>
              <w:left w:val="single" w:sz="6" w:space="0" w:color="auto"/>
              <w:bottom w:val="single" w:sz="6" w:space="0" w:color="auto"/>
            </w:tcBorders>
          </w:tcPr>
          <w:p w14:paraId="4B058F8C" w14:textId="5A86DEF7" w:rsidR="005C43E8" w:rsidRPr="0046210B" w:rsidRDefault="00000000">
            <w:pPr>
              <w:ind w:left="567" w:hanging="567"/>
              <w:rPr>
                <w:del w:id="2478" w:author="AbbVie4" w:date="2025-05-09T15:17:00Z"/>
                <w:noProof/>
                <w:sz w:val="22"/>
                <w:szCs w:val="22"/>
              </w:rPr>
              <w:pPrChange w:id="2479" w:author="AbbVie4" w:date="2025-05-09T15:17:00Z">
                <w:pPr>
                  <w:pStyle w:val="In-texttable"/>
                  <w:keepNext w:val="0"/>
                  <w:spacing w:line="240" w:lineRule="auto"/>
                  <w:jc w:val="center"/>
                </w:pPr>
              </w:pPrChange>
            </w:pPr>
            <w:del w:id="2480" w:author="AbbVie4" w:date="2025-05-09T15:17:00Z">
              <w:r w:rsidRPr="0046210B">
                <w:rPr>
                  <w:noProof/>
                  <w:sz w:val="22"/>
                  <w:szCs w:val="22"/>
                </w:rPr>
                <w:delText>Placebas</w:delText>
              </w:r>
            </w:del>
          </w:p>
          <w:p w14:paraId="2F60C47A" w14:textId="2B6DC2FD" w:rsidR="005C43E8" w:rsidRPr="0046210B" w:rsidRDefault="00000000">
            <w:pPr>
              <w:ind w:left="567" w:hanging="567"/>
              <w:rPr>
                <w:del w:id="2481" w:author="AbbVie4" w:date="2025-05-09T15:17:00Z"/>
                <w:noProof/>
                <w:sz w:val="22"/>
                <w:szCs w:val="22"/>
              </w:rPr>
              <w:pPrChange w:id="2482" w:author="AbbVie4" w:date="2025-05-09T15:17:00Z">
                <w:pPr>
                  <w:pStyle w:val="In-texttable"/>
                  <w:keepNext w:val="0"/>
                  <w:spacing w:line="240" w:lineRule="auto"/>
                  <w:jc w:val="center"/>
                </w:pPr>
              </w:pPrChange>
            </w:pPr>
            <w:del w:id="2483" w:author="AbbVie4" w:date="2025-05-09T15:17:00Z">
              <w:r w:rsidRPr="0046210B">
                <w:rPr>
                  <w:noProof/>
                  <w:sz w:val="22"/>
                  <w:szCs w:val="22"/>
                </w:rPr>
                <w:delText>N = 110</w:delText>
              </w:r>
            </w:del>
          </w:p>
        </w:tc>
        <w:tc>
          <w:tcPr>
            <w:tcW w:w="1276" w:type="dxa"/>
            <w:tcBorders>
              <w:top w:val="single" w:sz="6" w:space="0" w:color="auto"/>
              <w:bottom w:val="single" w:sz="6" w:space="0" w:color="auto"/>
              <w:right w:val="single" w:sz="6" w:space="0" w:color="auto"/>
            </w:tcBorders>
          </w:tcPr>
          <w:p w14:paraId="2E5E5543" w14:textId="2971AE61" w:rsidR="005C43E8" w:rsidRPr="0046210B" w:rsidRDefault="00000000">
            <w:pPr>
              <w:ind w:left="567" w:hanging="567"/>
              <w:rPr>
                <w:del w:id="2484" w:author="AbbVie4" w:date="2025-05-09T15:17:00Z"/>
                <w:noProof/>
                <w:sz w:val="22"/>
                <w:szCs w:val="22"/>
              </w:rPr>
              <w:pPrChange w:id="2485" w:author="AbbVie4" w:date="2025-05-09T15:17:00Z">
                <w:pPr>
                  <w:pStyle w:val="In-texttable"/>
                  <w:keepNext w:val="0"/>
                  <w:spacing w:line="240" w:lineRule="auto"/>
                  <w:jc w:val="center"/>
                </w:pPr>
              </w:pPrChange>
            </w:pPr>
            <w:del w:id="2486" w:author="AbbVie4" w:date="2025-05-09T15:17:00Z">
              <w:r w:rsidRPr="0046210B">
                <w:rPr>
                  <w:noProof/>
                  <w:sz w:val="22"/>
                  <w:szCs w:val="22"/>
                </w:rPr>
                <w:delText>Humira</w:delText>
              </w:r>
              <w:r w:rsidRPr="0046210B">
                <w:rPr>
                  <w:noProof/>
                  <w:sz w:val="22"/>
                  <w:szCs w:val="22"/>
                  <w:vertAlign w:val="superscript"/>
                </w:rPr>
                <w:delText>b</w:delText>
              </w:r>
            </w:del>
          </w:p>
          <w:p w14:paraId="73F9B61E" w14:textId="4CDFB7C9" w:rsidR="005C43E8" w:rsidRPr="0046210B" w:rsidRDefault="00000000">
            <w:pPr>
              <w:ind w:left="567" w:hanging="567"/>
              <w:rPr>
                <w:del w:id="2487" w:author="AbbVie4" w:date="2025-05-09T15:17:00Z"/>
                <w:noProof/>
                <w:sz w:val="22"/>
                <w:szCs w:val="22"/>
              </w:rPr>
              <w:pPrChange w:id="2488" w:author="AbbVie4" w:date="2025-05-09T15:17:00Z">
                <w:pPr>
                  <w:pStyle w:val="In-texttable"/>
                  <w:keepNext w:val="0"/>
                  <w:spacing w:line="240" w:lineRule="auto"/>
                  <w:jc w:val="center"/>
                </w:pPr>
              </w:pPrChange>
            </w:pPr>
            <w:del w:id="2489" w:author="AbbVie4" w:date="2025-05-09T15:17:00Z">
              <w:r w:rsidRPr="0046210B">
                <w:rPr>
                  <w:noProof/>
                  <w:sz w:val="22"/>
                  <w:szCs w:val="22"/>
                </w:rPr>
                <w:delText>N = 113</w:delText>
              </w:r>
            </w:del>
          </w:p>
        </w:tc>
        <w:tc>
          <w:tcPr>
            <w:tcW w:w="1276" w:type="dxa"/>
            <w:tcBorders>
              <w:top w:val="single" w:sz="6" w:space="0" w:color="auto"/>
              <w:left w:val="single" w:sz="6" w:space="0" w:color="auto"/>
              <w:bottom w:val="single" w:sz="6" w:space="0" w:color="auto"/>
            </w:tcBorders>
          </w:tcPr>
          <w:p w14:paraId="4DCC8160" w14:textId="1E5F3B1B" w:rsidR="005C43E8" w:rsidRPr="0046210B" w:rsidRDefault="00000000">
            <w:pPr>
              <w:ind w:left="567" w:hanging="567"/>
              <w:rPr>
                <w:del w:id="2490" w:author="AbbVie4" w:date="2025-05-09T15:17:00Z"/>
                <w:noProof/>
                <w:sz w:val="22"/>
                <w:szCs w:val="22"/>
              </w:rPr>
              <w:pPrChange w:id="2491" w:author="AbbVie4" w:date="2025-05-09T15:17:00Z">
                <w:pPr>
                  <w:pStyle w:val="In-texttable"/>
                  <w:keepNext w:val="0"/>
                  <w:spacing w:line="240" w:lineRule="auto"/>
                  <w:jc w:val="center"/>
                </w:pPr>
              </w:pPrChange>
            </w:pPr>
            <w:del w:id="2492" w:author="AbbVie4" w:date="2025-05-09T15:17:00Z">
              <w:r w:rsidRPr="0046210B">
                <w:rPr>
                  <w:noProof/>
                  <w:sz w:val="22"/>
                  <w:szCs w:val="22"/>
                </w:rPr>
                <w:delText>Placebas/ MTX</w:delText>
              </w:r>
              <w:r w:rsidRPr="0046210B">
                <w:rPr>
                  <w:noProof/>
                  <w:sz w:val="22"/>
                  <w:szCs w:val="22"/>
                  <w:vertAlign w:val="superscript"/>
                </w:rPr>
                <w:delText>c</w:delText>
              </w:r>
            </w:del>
          </w:p>
          <w:p w14:paraId="398C300B" w14:textId="1D39A5E3" w:rsidR="005C43E8" w:rsidRPr="0046210B" w:rsidRDefault="00000000">
            <w:pPr>
              <w:ind w:left="567" w:hanging="567"/>
              <w:rPr>
                <w:del w:id="2493" w:author="AbbVie4" w:date="2025-05-09T15:17:00Z"/>
                <w:noProof/>
                <w:sz w:val="22"/>
                <w:szCs w:val="22"/>
              </w:rPr>
              <w:pPrChange w:id="2494" w:author="AbbVie4" w:date="2025-05-09T15:17:00Z">
                <w:pPr>
                  <w:pStyle w:val="In-texttable"/>
                  <w:keepNext w:val="0"/>
                  <w:spacing w:line="240" w:lineRule="auto"/>
                  <w:jc w:val="center"/>
                </w:pPr>
              </w:pPrChange>
            </w:pPr>
            <w:del w:id="2495" w:author="AbbVie4" w:date="2025-05-09T15:17:00Z">
              <w:r w:rsidRPr="0046210B">
                <w:rPr>
                  <w:noProof/>
                  <w:sz w:val="22"/>
                  <w:szCs w:val="22"/>
                </w:rPr>
                <w:delText>N = 200</w:delText>
              </w:r>
            </w:del>
          </w:p>
        </w:tc>
        <w:tc>
          <w:tcPr>
            <w:tcW w:w="1417" w:type="dxa"/>
            <w:tcBorders>
              <w:top w:val="single" w:sz="6" w:space="0" w:color="auto"/>
              <w:bottom w:val="single" w:sz="6" w:space="0" w:color="auto"/>
            </w:tcBorders>
          </w:tcPr>
          <w:p w14:paraId="521BEC9D" w14:textId="605AD975" w:rsidR="005C43E8" w:rsidRPr="0046210B" w:rsidRDefault="00000000">
            <w:pPr>
              <w:ind w:left="567" w:hanging="567"/>
              <w:rPr>
                <w:del w:id="2496" w:author="AbbVie4" w:date="2025-05-09T15:17:00Z"/>
                <w:noProof/>
                <w:sz w:val="22"/>
                <w:szCs w:val="22"/>
              </w:rPr>
              <w:pPrChange w:id="2497" w:author="AbbVie4" w:date="2025-05-09T15:17:00Z">
                <w:pPr>
                  <w:pStyle w:val="In-texttable"/>
                  <w:keepNext w:val="0"/>
                  <w:spacing w:line="240" w:lineRule="auto"/>
                  <w:jc w:val="center"/>
                </w:pPr>
              </w:pPrChange>
            </w:pPr>
            <w:del w:id="2498" w:author="AbbVie4" w:date="2025-05-09T15:17:00Z">
              <w:r w:rsidRPr="0046210B">
                <w:rPr>
                  <w:noProof/>
                  <w:sz w:val="22"/>
                  <w:szCs w:val="22"/>
                </w:rPr>
                <w:delText>Humira</w:delText>
              </w:r>
              <w:r w:rsidRPr="0046210B">
                <w:rPr>
                  <w:noProof/>
                  <w:sz w:val="22"/>
                  <w:szCs w:val="22"/>
                  <w:vertAlign w:val="superscript"/>
                </w:rPr>
                <w:delText>b</w:delText>
              </w:r>
              <w:r w:rsidRPr="0046210B">
                <w:rPr>
                  <w:noProof/>
                  <w:sz w:val="22"/>
                  <w:szCs w:val="22"/>
                </w:rPr>
                <w:delText>/ MTX</w:delText>
              </w:r>
              <w:r w:rsidRPr="0046210B">
                <w:rPr>
                  <w:noProof/>
                  <w:sz w:val="22"/>
                  <w:szCs w:val="22"/>
                  <w:vertAlign w:val="superscript"/>
                </w:rPr>
                <w:delText>c</w:delText>
              </w:r>
            </w:del>
          </w:p>
          <w:p w14:paraId="14511BFA" w14:textId="1A0AA7B1" w:rsidR="005C43E8" w:rsidRPr="0046210B" w:rsidRDefault="00000000">
            <w:pPr>
              <w:ind w:left="567" w:hanging="567"/>
              <w:rPr>
                <w:del w:id="2499" w:author="AbbVie4" w:date="2025-05-09T15:17:00Z"/>
                <w:noProof/>
                <w:sz w:val="22"/>
                <w:szCs w:val="22"/>
              </w:rPr>
              <w:pPrChange w:id="2500" w:author="AbbVie4" w:date="2025-05-09T15:17:00Z">
                <w:pPr>
                  <w:pStyle w:val="In-texttable"/>
                  <w:keepNext w:val="0"/>
                  <w:spacing w:line="240" w:lineRule="auto"/>
                  <w:jc w:val="center"/>
                </w:pPr>
              </w:pPrChange>
            </w:pPr>
            <w:del w:id="2501" w:author="AbbVie4" w:date="2025-05-09T15:17:00Z">
              <w:r w:rsidRPr="0046210B">
                <w:rPr>
                  <w:noProof/>
                  <w:sz w:val="22"/>
                  <w:szCs w:val="22"/>
                </w:rPr>
                <w:delText>N = 207</w:delText>
              </w:r>
            </w:del>
          </w:p>
        </w:tc>
      </w:tr>
      <w:tr w:rsidR="00ED6E5B" w14:paraId="5A30D858" w14:textId="52D7D077">
        <w:trPr>
          <w:cantSplit/>
          <w:del w:id="2502" w:author="AbbVie4" w:date="2025-05-09T15:17:00Z"/>
        </w:trPr>
        <w:tc>
          <w:tcPr>
            <w:tcW w:w="1069" w:type="dxa"/>
            <w:tcBorders>
              <w:right w:val="single" w:sz="6" w:space="0" w:color="auto"/>
            </w:tcBorders>
          </w:tcPr>
          <w:p w14:paraId="6BA8A20F" w14:textId="4FF32F51" w:rsidR="005C43E8" w:rsidRPr="0046210B" w:rsidRDefault="00000000">
            <w:pPr>
              <w:ind w:left="567" w:hanging="567"/>
              <w:rPr>
                <w:del w:id="2503" w:author="AbbVie4" w:date="2025-05-09T15:17:00Z"/>
                <w:noProof/>
                <w:sz w:val="22"/>
                <w:szCs w:val="22"/>
              </w:rPr>
              <w:pPrChange w:id="2504" w:author="AbbVie4" w:date="2025-05-09T15:17:00Z">
                <w:pPr>
                  <w:pStyle w:val="In-texttable"/>
                  <w:keepNext w:val="0"/>
                  <w:tabs>
                    <w:tab w:val="left" w:pos="144"/>
                  </w:tabs>
                  <w:spacing w:line="240" w:lineRule="auto"/>
                </w:pPr>
              </w:pPrChange>
            </w:pPr>
            <w:del w:id="2505" w:author="AbbVie4" w:date="2025-05-09T15:17:00Z">
              <w:r w:rsidRPr="0046210B">
                <w:rPr>
                  <w:noProof/>
                  <w:sz w:val="22"/>
                  <w:szCs w:val="22"/>
                </w:rPr>
                <w:delText>ACR 20</w:delText>
              </w:r>
            </w:del>
          </w:p>
        </w:tc>
        <w:tc>
          <w:tcPr>
            <w:tcW w:w="1251" w:type="dxa"/>
            <w:tcBorders>
              <w:left w:val="single" w:sz="6" w:space="0" w:color="auto"/>
            </w:tcBorders>
          </w:tcPr>
          <w:p w14:paraId="3F5E098B" w14:textId="3F6B2851" w:rsidR="005C43E8" w:rsidRPr="0046210B" w:rsidRDefault="005C43E8">
            <w:pPr>
              <w:ind w:left="567" w:hanging="567"/>
              <w:rPr>
                <w:del w:id="2506" w:author="AbbVie4" w:date="2025-05-09T15:17:00Z"/>
                <w:noProof/>
                <w:sz w:val="22"/>
                <w:szCs w:val="22"/>
              </w:rPr>
              <w:pPrChange w:id="2507" w:author="AbbVie4" w:date="2025-05-09T15:17:00Z">
                <w:pPr>
                  <w:pStyle w:val="In-texttable"/>
                  <w:keepNext w:val="0"/>
                  <w:spacing w:line="240" w:lineRule="auto"/>
                </w:pPr>
              </w:pPrChange>
            </w:pPr>
          </w:p>
        </w:tc>
        <w:tc>
          <w:tcPr>
            <w:tcW w:w="1550" w:type="dxa"/>
            <w:tcBorders>
              <w:right w:val="single" w:sz="6" w:space="0" w:color="auto"/>
            </w:tcBorders>
          </w:tcPr>
          <w:p w14:paraId="15A0E926" w14:textId="0CF688DD" w:rsidR="005C43E8" w:rsidRPr="0046210B" w:rsidRDefault="005C43E8">
            <w:pPr>
              <w:ind w:left="567" w:hanging="567"/>
              <w:rPr>
                <w:del w:id="2508" w:author="AbbVie4" w:date="2025-05-09T15:17:00Z"/>
                <w:noProof/>
                <w:sz w:val="22"/>
                <w:szCs w:val="22"/>
              </w:rPr>
              <w:pPrChange w:id="2509" w:author="AbbVie4" w:date="2025-05-09T15:17:00Z">
                <w:pPr>
                  <w:pStyle w:val="In-texttable"/>
                  <w:keepNext w:val="0"/>
                  <w:spacing w:line="240" w:lineRule="auto"/>
                </w:pPr>
              </w:pPrChange>
            </w:pPr>
          </w:p>
        </w:tc>
        <w:tc>
          <w:tcPr>
            <w:tcW w:w="1285" w:type="dxa"/>
            <w:tcBorders>
              <w:left w:val="single" w:sz="6" w:space="0" w:color="auto"/>
            </w:tcBorders>
          </w:tcPr>
          <w:p w14:paraId="591D0D80" w14:textId="68ED4D2A" w:rsidR="005C43E8" w:rsidRPr="0046210B" w:rsidRDefault="005C43E8">
            <w:pPr>
              <w:ind w:left="567" w:hanging="567"/>
              <w:rPr>
                <w:del w:id="2510" w:author="AbbVie4" w:date="2025-05-09T15:17:00Z"/>
                <w:noProof/>
                <w:sz w:val="22"/>
                <w:szCs w:val="22"/>
              </w:rPr>
              <w:pPrChange w:id="2511" w:author="AbbVie4" w:date="2025-05-09T15:17:00Z">
                <w:pPr>
                  <w:pStyle w:val="In-texttable"/>
                  <w:keepNext w:val="0"/>
                  <w:spacing w:line="240" w:lineRule="auto"/>
                </w:pPr>
              </w:pPrChange>
            </w:pPr>
          </w:p>
        </w:tc>
        <w:tc>
          <w:tcPr>
            <w:tcW w:w="1276" w:type="dxa"/>
            <w:tcBorders>
              <w:right w:val="single" w:sz="6" w:space="0" w:color="auto"/>
            </w:tcBorders>
          </w:tcPr>
          <w:p w14:paraId="4A9BD844" w14:textId="72B63E03" w:rsidR="005C43E8" w:rsidRPr="0046210B" w:rsidRDefault="005C43E8">
            <w:pPr>
              <w:ind w:left="567" w:hanging="567"/>
              <w:rPr>
                <w:del w:id="2512" w:author="AbbVie4" w:date="2025-05-09T15:17:00Z"/>
                <w:noProof/>
                <w:sz w:val="22"/>
                <w:szCs w:val="22"/>
              </w:rPr>
              <w:pPrChange w:id="2513" w:author="AbbVie4" w:date="2025-05-09T15:17:00Z">
                <w:pPr>
                  <w:pStyle w:val="In-texttable"/>
                  <w:keepNext w:val="0"/>
                  <w:spacing w:line="240" w:lineRule="auto"/>
                </w:pPr>
              </w:pPrChange>
            </w:pPr>
          </w:p>
        </w:tc>
        <w:tc>
          <w:tcPr>
            <w:tcW w:w="1276" w:type="dxa"/>
            <w:tcBorders>
              <w:top w:val="single" w:sz="6" w:space="0" w:color="auto"/>
              <w:left w:val="single" w:sz="6" w:space="0" w:color="auto"/>
            </w:tcBorders>
          </w:tcPr>
          <w:p w14:paraId="57C490B4" w14:textId="5475FFA9" w:rsidR="005C43E8" w:rsidRPr="0046210B" w:rsidRDefault="005C43E8">
            <w:pPr>
              <w:ind w:left="567" w:hanging="567"/>
              <w:rPr>
                <w:del w:id="2514" w:author="AbbVie4" w:date="2025-05-09T15:17:00Z"/>
                <w:noProof/>
                <w:sz w:val="22"/>
                <w:szCs w:val="22"/>
              </w:rPr>
              <w:pPrChange w:id="2515" w:author="AbbVie4" w:date="2025-05-09T15:17:00Z">
                <w:pPr>
                  <w:pStyle w:val="In-texttable"/>
                  <w:keepNext w:val="0"/>
                  <w:spacing w:line="240" w:lineRule="auto"/>
                </w:pPr>
              </w:pPrChange>
            </w:pPr>
          </w:p>
        </w:tc>
        <w:tc>
          <w:tcPr>
            <w:tcW w:w="1417" w:type="dxa"/>
            <w:tcBorders>
              <w:top w:val="single" w:sz="6" w:space="0" w:color="auto"/>
            </w:tcBorders>
          </w:tcPr>
          <w:p w14:paraId="2AF027BA" w14:textId="4DDDD8ED" w:rsidR="005C43E8" w:rsidRPr="0046210B" w:rsidRDefault="005C43E8">
            <w:pPr>
              <w:ind w:left="567" w:hanging="567"/>
              <w:rPr>
                <w:del w:id="2516" w:author="AbbVie4" w:date="2025-05-09T15:17:00Z"/>
                <w:noProof/>
                <w:sz w:val="22"/>
                <w:szCs w:val="22"/>
              </w:rPr>
              <w:pPrChange w:id="2517" w:author="AbbVie4" w:date="2025-05-09T15:17:00Z">
                <w:pPr>
                  <w:pStyle w:val="In-texttable"/>
                  <w:keepNext w:val="0"/>
                  <w:spacing w:line="240" w:lineRule="auto"/>
                </w:pPr>
              </w:pPrChange>
            </w:pPr>
          </w:p>
        </w:tc>
      </w:tr>
      <w:tr w:rsidR="00ED6E5B" w14:paraId="34977D03" w14:textId="55740BB1">
        <w:trPr>
          <w:cantSplit/>
          <w:del w:id="2518" w:author="AbbVie4" w:date="2025-05-09T15:17:00Z"/>
        </w:trPr>
        <w:tc>
          <w:tcPr>
            <w:tcW w:w="1069" w:type="dxa"/>
            <w:tcBorders>
              <w:right w:val="single" w:sz="6" w:space="0" w:color="auto"/>
            </w:tcBorders>
          </w:tcPr>
          <w:p w14:paraId="1EE896A4" w14:textId="6BC01DB2" w:rsidR="005C43E8" w:rsidRPr="0046210B" w:rsidRDefault="00000000">
            <w:pPr>
              <w:ind w:left="567" w:hanging="567"/>
              <w:rPr>
                <w:del w:id="2519" w:author="AbbVie4" w:date="2025-05-09T15:17:00Z"/>
                <w:noProof/>
                <w:sz w:val="22"/>
                <w:szCs w:val="22"/>
              </w:rPr>
              <w:pPrChange w:id="2520" w:author="AbbVie4" w:date="2025-05-09T15:17:00Z">
                <w:pPr>
                  <w:pStyle w:val="In-texttable"/>
                  <w:keepNext w:val="0"/>
                  <w:tabs>
                    <w:tab w:val="left" w:pos="144"/>
                  </w:tabs>
                  <w:spacing w:line="240" w:lineRule="auto"/>
                </w:pPr>
              </w:pPrChange>
            </w:pPr>
            <w:del w:id="2521" w:author="AbbVie4" w:date="2025-05-09T15:17:00Z">
              <w:r w:rsidRPr="0046210B">
                <w:rPr>
                  <w:noProof/>
                  <w:sz w:val="22"/>
                  <w:szCs w:val="22"/>
                </w:rPr>
                <w:tab/>
                <w:delText>6</w:delText>
              </w:r>
              <w:r w:rsidR="009108CB" w:rsidRPr="0046210B">
                <w:rPr>
                  <w:noProof/>
                  <w:sz w:val="22"/>
                  <w:szCs w:val="22"/>
                </w:rPr>
                <w:delText xml:space="preserve"> </w:delText>
              </w:r>
              <w:r w:rsidRPr="0046210B">
                <w:rPr>
                  <w:noProof/>
                  <w:sz w:val="22"/>
                  <w:szCs w:val="22"/>
                </w:rPr>
                <w:delText>mėn.</w:delText>
              </w:r>
            </w:del>
          </w:p>
        </w:tc>
        <w:tc>
          <w:tcPr>
            <w:tcW w:w="1251" w:type="dxa"/>
            <w:tcBorders>
              <w:left w:val="single" w:sz="6" w:space="0" w:color="auto"/>
            </w:tcBorders>
          </w:tcPr>
          <w:p w14:paraId="5BE7CFEB" w14:textId="6D7F217B" w:rsidR="005C43E8" w:rsidRPr="0046210B" w:rsidRDefault="00000000">
            <w:pPr>
              <w:ind w:left="567" w:hanging="567"/>
              <w:rPr>
                <w:del w:id="2522" w:author="AbbVie4" w:date="2025-05-09T15:17:00Z"/>
                <w:noProof/>
                <w:sz w:val="22"/>
                <w:szCs w:val="22"/>
              </w:rPr>
              <w:pPrChange w:id="2523" w:author="AbbVie4" w:date="2025-05-09T15:17:00Z">
                <w:pPr>
                  <w:pStyle w:val="In-texttable"/>
                  <w:keepNext w:val="0"/>
                  <w:spacing w:line="240" w:lineRule="auto"/>
                  <w:jc w:val="center"/>
                </w:pPr>
              </w:pPrChange>
            </w:pPr>
            <w:del w:id="2524" w:author="AbbVie4" w:date="2025-05-09T15:17:00Z">
              <w:r w:rsidRPr="0046210B">
                <w:rPr>
                  <w:noProof/>
                  <w:sz w:val="22"/>
                  <w:szCs w:val="22"/>
                </w:rPr>
                <w:delText>13,3%</w:delText>
              </w:r>
            </w:del>
          </w:p>
        </w:tc>
        <w:tc>
          <w:tcPr>
            <w:tcW w:w="1550" w:type="dxa"/>
            <w:tcBorders>
              <w:right w:val="single" w:sz="6" w:space="0" w:color="auto"/>
            </w:tcBorders>
          </w:tcPr>
          <w:p w14:paraId="67204901" w14:textId="1083B304" w:rsidR="005C43E8" w:rsidRPr="0046210B" w:rsidRDefault="00000000">
            <w:pPr>
              <w:ind w:left="567" w:hanging="567"/>
              <w:rPr>
                <w:del w:id="2525" w:author="AbbVie4" w:date="2025-05-09T15:17:00Z"/>
                <w:noProof/>
                <w:sz w:val="22"/>
                <w:szCs w:val="22"/>
              </w:rPr>
              <w:pPrChange w:id="2526" w:author="AbbVie4" w:date="2025-05-09T15:17:00Z">
                <w:pPr>
                  <w:pStyle w:val="In-texttable"/>
                  <w:keepNext w:val="0"/>
                  <w:spacing w:line="240" w:lineRule="auto"/>
                  <w:jc w:val="center"/>
                </w:pPr>
              </w:pPrChange>
            </w:pPr>
            <w:del w:id="2527" w:author="AbbVie4" w:date="2025-05-09T15:17:00Z">
              <w:r w:rsidRPr="0046210B">
                <w:rPr>
                  <w:noProof/>
                  <w:sz w:val="22"/>
                  <w:szCs w:val="22"/>
                </w:rPr>
                <w:delText>65,1%</w:delText>
              </w:r>
            </w:del>
          </w:p>
        </w:tc>
        <w:tc>
          <w:tcPr>
            <w:tcW w:w="1285" w:type="dxa"/>
            <w:tcBorders>
              <w:left w:val="single" w:sz="6" w:space="0" w:color="auto"/>
            </w:tcBorders>
          </w:tcPr>
          <w:p w14:paraId="5C9D9503" w14:textId="26B95032" w:rsidR="005C43E8" w:rsidRPr="0046210B" w:rsidRDefault="00000000">
            <w:pPr>
              <w:ind w:left="567" w:hanging="567"/>
              <w:rPr>
                <w:del w:id="2528" w:author="AbbVie4" w:date="2025-05-09T15:17:00Z"/>
                <w:noProof/>
                <w:sz w:val="22"/>
                <w:szCs w:val="22"/>
              </w:rPr>
              <w:pPrChange w:id="2529" w:author="AbbVie4" w:date="2025-05-09T15:17:00Z">
                <w:pPr>
                  <w:pStyle w:val="In-texttable"/>
                  <w:keepNext w:val="0"/>
                  <w:spacing w:line="240" w:lineRule="auto"/>
                  <w:jc w:val="center"/>
                </w:pPr>
              </w:pPrChange>
            </w:pPr>
            <w:del w:id="2530" w:author="AbbVie4" w:date="2025-05-09T15:17:00Z">
              <w:r w:rsidRPr="0046210B">
                <w:rPr>
                  <w:noProof/>
                  <w:sz w:val="22"/>
                  <w:szCs w:val="22"/>
                </w:rPr>
                <w:delText>19,1%</w:delText>
              </w:r>
            </w:del>
          </w:p>
        </w:tc>
        <w:tc>
          <w:tcPr>
            <w:tcW w:w="1276" w:type="dxa"/>
            <w:tcBorders>
              <w:right w:val="single" w:sz="6" w:space="0" w:color="auto"/>
            </w:tcBorders>
          </w:tcPr>
          <w:p w14:paraId="246A7247" w14:textId="5D222AC5" w:rsidR="005C43E8" w:rsidRPr="0046210B" w:rsidRDefault="00000000">
            <w:pPr>
              <w:ind w:left="567" w:hanging="567"/>
              <w:rPr>
                <w:del w:id="2531" w:author="AbbVie4" w:date="2025-05-09T15:17:00Z"/>
                <w:noProof/>
                <w:sz w:val="22"/>
                <w:szCs w:val="22"/>
              </w:rPr>
              <w:pPrChange w:id="2532" w:author="AbbVie4" w:date="2025-05-09T15:17:00Z">
                <w:pPr>
                  <w:pStyle w:val="In-texttable"/>
                  <w:keepNext w:val="0"/>
                  <w:spacing w:line="240" w:lineRule="auto"/>
                  <w:jc w:val="center"/>
                </w:pPr>
              </w:pPrChange>
            </w:pPr>
            <w:del w:id="2533" w:author="AbbVie4" w:date="2025-05-09T15:17:00Z">
              <w:r w:rsidRPr="0046210B">
                <w:rPr>
                  <w:noProof/>
                  <w:sz w:val="22"/>
                  <w:szCs w:val="22"/>
                </w:rPr>
                <w:delText>46,0%</w:delText>
              </w:r>
            </w:del>
          </w:p>
        </w:tc>
        <w:tc>
          <w:tcPr>
            <w:tcW w:w="1276" w:type="dxa"/>
            <w:tcBorders>
              <w:left w:val="single" w:sz="6" w:space="0" w:color="auto"/>
            </w:tcBorders>
          </w:tcPr>
          <w:p w14:paraId="22AECDA2" w14:textId="71E30ACA" w:rsidR="005C43E8" w:rsidRPr="0046210B" w:rsidRDefault="00000000">
            <w:pPr>
              <w:ind w:left="567" w:hanging="567"/>
              <w:rPr>
                <w:del w:id="2534" w:author="AbbVie4" w:date="2025-05-09T15:17:00Z"/>
                <w:noProof/>
                <w:sz w:val="22"/>
                <w:szCs w:val="22"/>
              </w:rPr>
              <w:pPrChange w:id="2535" w:author="AbbVie4" w:date="2025-05-09T15:17:00Z">
                <w:pPr>
                  <w:pStyle w:val="In-texttable"/>
                  <w:keepNext w:val="0"/>
                  <w:tabs>
                    <w:tab w:val="decimal" w:pos="567"/>
                  </w:tabs>
                  <w:spacing w:line="240" w:lineRule="auto"/>
                </w:pPr>
              </w:pPrChange>
            </w:pPr>
            <w:del w:id="2536" w:author="AbbVie4" w:date="2025-05-09T15:17:00Z">
              <w:r w:rsidRPr="0046210B">
                <w:rPr>
                  <w:noProof/>
                  <w:sz w:val="22"/>
                  <w:szCs w:val="22"/>
                </w:rPr>
                <w:delText>29,5%</w:delText>
              </w:r>
            </w:del>
          </w:p>
        </w:tc>
        <w:tc>
          <w:tcPr>
            <w:tcW w:w="1417" w:type="dxa"/>
          </w:tcPr>
          <w:p w14:paraId="27139067" w14:textId="61715FC6" w:rsidR="005C43E8" w:rsidRPr="0046210B" w:rsidRDefault="00000000">
            <w:pPr>
              <w:ind w:left="567" w:hanging="567"/>
              <w:rPr>
                <w:del w:id="2537" w:author="AbbVie4" w:date="2025-05-09T15:17:00Z"/>
                <w:noProof/>
                <w:sz w:val="22"/>
                <w:szCs w:val="22"/>
              </w:rPr>
              <w:pPrChange w:id="2538" w:author="AbbVie4" w:date="2025-05-09T15:17:00Z">
                <w:pPr>
                  <w:pStyle w:val="In-texttable"/>
                  <w:keepNext w:val="0"/>
                  <w:tabs>
                    <w:tab w:val="decimal" w:pos="662"/>
                  </w:tabs>
                  <w:spacing w:line="240" w:lineRule="auto"/>
                </w:pPr>
              </w:pPrChange>
            </w:pPr>
            <w:del w:id="2539" w:author="AbbVie4" w:date="2025-05-09T15:17:00Z">
              <w:r w:rsidRPr="0046210B">
                <w:rPr>
                  <w:noProof/>
                  <w:sz w:val="22"/>
                  <w:szCs w:val="22"/>
                </w:rPr>
                <w:delText>63,3%</w:delText>
              </w:r>
            </w:del>
          </w:p>
        </w:tc>
      </w:tr>
      <w:tr w:rsidR="00ED6E5B" w14:paraId="4FD56D3A" w14:textId="7AE1496C">
        <w:trPr>
          <w:cantSplit/>
          <w:del w:id="2540" w:author="AbbVie4" w:date="2025-05-09T15:17:00Z"/>
        </w:trPr>
        <w:tc>
          <w:tcPr>
            <w:tcW w:w="1069" w:type="dxa"/>
            <w:tcBorders>
              <w:right w:val="single" w:sz="6" w:space="0" w:color="auto"/>
            </w:tcBorders>
          </w:tcPr>
          <w:p w14:paraId="32A39B68" w14:textId="093789ED" w:rsidR="005C43E8" w:rsidRPr="0046210B" w:rsidRDefault="00000000">
            <w:pPr>
              <w:ind w:left="567" w:hanging="567"/>
              <w:rPr>
                <w:del w:id="2541" w:author="AbbVie4" w:date="2025-05-09T15:17:00Z"/>
                <w:noProof/>
                <w:sz w:val="22"/>
                <w:szCs w:val="22"/>
              </w:rPr>
              <w:pPrChange w:id="2542" w:author="AbbVie4" w:date="2025-05-09T15:17:00Z">
                <w:pPr>
                  <w:pStyle w:val="In-texttable"/>
                  <w:keepNext w:val="0"/>
                  <w:tabs>
                    <w:tab w:val="left" w:pos="144"/>
                  </w:tabs>
                  <w:spacing w:line="240" w:lineRule="auto"/>
                </w:pPr>
              </w:pPrChange>
            </w:pPr>
            <w:del w:id="2543" w:author="AbbVie4" w:date="2025-05-09T15:17:00Z">
              <w:r w:rsidRPr="0046210B">
                <w:rPr>
                  <w:noProof/>
                  <w:sz w:val="22"/>
                  <w:szCs w:val="22"/>
                </w:rPr>
                <w:tab/>
                <w:delText>12</w:delText>
              </w:r>
              <w:r w:rsidR="009108CB" w:rsidRPr="0046210B">
                <w:rPr>
                  <w:noProof/>
                  <w:sz w:val="22"/>
                  <w:szCs w:val="22"/>
                </w:rPr>
                <w:delText> </w:delText>
              </w:r>
              <w:r w:rsidRPr="0046210B">
                <w:rPr>
                  <w:noProof/>
                  <w:sz w:val="22"/>
                  <w:szCs w:val="22"/>
                </w:rPr>
                <w:delText>mėn.</w:delText>
              </w:r>
            </w:del>
          </w:p>
        </w:tc>
        <w:tc>
          <w:tcPr>
            <w:tcW w:w="1251" w:type="dxa"/>
            <w:tcBorders>
              <w:left w:val="single" w:sz="6" w:space="0" w:color="auto"/>
            </w:tcBorders>
          </w:tcPr>
          <w:p w14:paraId="498DAAEA" w14:textId="15CA3983" w:rsidR="005C43E8" w:rsidRPr="0046210B" w:rsidRDefault="00000000">
            <w:pPr>
              <w:ind w:left="567" w:hanging="567"/>
              <w:rPr>
                <w:del w:id="2544" w:author="AbbVie4" w:date="2025-05-09T15:17:00Z"/>
                <w:noProof/>
                <w:sz w:val="22"/>
                <w:szCs w:val="22"/>
              </w:rPr>
              <w:pPrChange w:id="2545" w:author="AbbVie4" w:date="2025-05-09T15:17:00Z">
                <w:pPr>
                  <w:pStyle w:val="In-texttable"/>
                  <w:keepNext w:val="0"/>
                  <w:spacing w:line="240" w:lineRule="auto"/>
                  <w:jc w:val="center"/>
                </w:pPr>
              </w:pPrChange>
            </w:pPr>
            <w:del w:id="2546" w:author="AbbVie4" w:date="2025-05-09T15:17:00Z">
              <w:r w:rsidRPr="0046210B">
                <w:rPr>
                  <w:noProof/>
                  <w:sz w:val="22"/>
                  <w:szCs w:val="22"/>
                </w:rPr>
                <w:delText>N/T</w:delText>
              </w:r>
            </w:del>
          </w:p>
        </w:tc>
        <w:tc>
          <w:tcPr>
            <w:tcW w:w="1550" w:type="dxa"/>
            <w:tcBorders>
              <w:right w:val="single" w:sz="6" w:space="0" w:color="auto"/>
            </w:tcBorders>
          </w:tcPr>
          <w:p w14:paraId="5AE2AD72" w14:textId="310E826F" w:rsidR="005C43E8" w:rsidRPr="0046210B" w:rsidRDefault="00000000">
            <w:pPr>
              <w:ind w:left="567" w:hanging="567"/>
              <w:rPr>
                <w:del w:id="2547" w:author="AbbVie4" w:date="2025-05-09T15:17:00Z"/>
                <w:noProof/>
                <w:sz w:val="22"/>
                <w:szCs w:val="22"/>
              </w:rPr>
              <w:pPrChange w:id="2548" w:author="AbbVie4" w:date="2025-05-09T15:17:00Z">
                <w:pPr>
                  <w:pStyle w:val="In-texttable"/>
                  <w:keepNext w:val="0"/>
                  <w:spacing w:line="240" w:lineRule="auto"/>
                  <w:jc w:val="center"/>
                </w:pPr>
              </w:pPrChange>
            </w:pPr>
            <w:del w:id="2549" w:author="AbbVie4" w:date="2025-05-09T15:17:00Z">
              <w:r w:rsidRPr="0046210B">
                <w:rPr>
                  <w:noProof/>
                  <w:sz w:val="22"/>
                  <w:szCs w:val="22"/>
                </w:rPr>
                <w:delText>N/T</w:delText>
              </w:r>
            </w:del>
          </w:p>
        </w:tc>
        <w:tc>
          <w:tcPr>
            <w:tcW w:w="1285" w:type="dxa"/>
            <w:tcBorders>
              <w:left w:val="single" w:sz="6" w:space="0" w:color="auto"/>
            </w:tcBorders>
          </w:tcPr>
          <w:p w14:paraId="4524D178" w14:textId="0E5871E1" w:rsidR="005C43E8" w:rsidRPr="0046210B" w:rsidRDefault="00000000">
            <w:pPr>
              <w:ind w:left="567" w:hanging="567"/>
              <w:rPr>
                <w:del w:id="2550" w:author="AbbVie4" w:date="2025-05-09T15:17:00Z"/>
                <w:noProof/>
                <w:sz w:val="22"/>
                <w:szCs w:val="22"/>
              </w:rPr>
              <w:pPrChange w:id="2551" w:author="AbbVie4" w:date="2025-05-09T15:17:00Z">
                <w:pPr>
                  <w:pStyle w:val="In-texttable"/>
                  <w:keepNext w:val="0"/>
                  <w:tabs>
                    <w:tab w:val="decimal" w:pos="151"/>
                  </w:tabs>
                  <w:spacing w:line="240" w:lineRule="auto"/>
                  <w:jc w:val="center"/>
                </w:pPr>
              </w:pPrChange>
            </w:pPr>
            <w:del w:id="2552" w:author="AbbVie4" w:date="2025-05-09T15:17:00Z">
              <w:r w:rsidRPr="0046210B">
                <w:rPr>
                  <w:noProof/>
                  <w:sz w:val="22"/>
                  <w:szCs w:val="22"/>
                </w:rPr>
                <w:delText>N/T</w:delText>
              </w:r>
            </w:del>
          </w:p>
        </w:tc>
        <w:tc>
          <w:tcPr>
            <w:tcW w:w="1276" w:type="dxa"/>
            <w:tcBorders>
              <w:right w:val="single" w:sz="6" w:space="0" w:color="auto"/>
            </w:tcBorders>
          </w:tcPr>
          <w:p w14:paraId="3084C761" w14:textId="3F63889D" w:rsidR="005C43E8" w:rsidRPr="0046210B" w:rsidRDefault="00000000">
            <w:pPr>
              <w:ind w:left="567" w:hanging="567"/>
              <w:rPr>
                <w:del w:id="2553" w:author="AbbVie4" w:date="2025-05-09T15:17:00Z"/>
                <w:noProof/>
                <w:sz w:val="22"/>
                <w:szCs w:val="22"/>
              </w:rPr>
              <w:pPrChange w:id="2554" w:author="AbbVie4" w:date="2025-05-09T15:17:00Z">
                <w:pPr>
                  <w:pStyle w:val="In-texttable"/>
                  <w:keepNext w:val="0"/>
                  <w:spacing w:line="240" w:lineRule="auto"/>
                  <w:jc w:val="center"/>
                </w:pPr>
              </w:pPrChange>
            </w:pPr>
            <w:del w:id="2555" w:author="AbbVie4" w:date="2025-05-09T15:17:00Z">
              <w:r w:rsidRPr="0046210B">
                <w:rPr>
                  <w:noProof/>
                  <w:sz w:val="22"/>
                  <w:szCs w:val="22"/>
                </w:rPr>
                <w:delText>N/T</w:delText>
              </w:r>
            </w:del>
          </w:p>
        </w:tc>
        <w:tc>
          <w:tcPr>
            <w:tcW w:w="1276" w:type="dxa"/>
            <w:tcBorders>
              <w:left w:val="single" w:sz="6" w:space="0" w:color="auto"/>
            </w:tcBorders>
          </w:tcPr>
          <w:p w14:paraId="70E1A575" w14:textId="17697D15" w:rsidR="005C43E8" w:rsidRPr="0046210B" w:rsidRDefault="00000000">
            <w:pPr>
              <w:ind w:left="567" w:hanging="567"/>
              <w:rPr>
                <w:del w:id="2556" w:author="AbbVie4" w:date="2025-05-09T15:17:00Z"/>
                <w:noProof/>
                <w:sz w:val="22"/>
                <w:szCs w:val="22"/>
              </w:rPr>
              <w:pPrChange w:id="2557" w:author="AbbVie4" w:date="2025-05-09T15:17:00Z">
                <w:pPr>
                  <w:pStyle w:val="In-texttable"/>
                  <w:keepNext w:val="0"/>
                  <w:tabs>
                    <w:tab w:val="decimal" w:pos="567"/>
                  </w:tabs>
                  <w:spacing w:line="240" w:lineRule="auto"/>
                </w:pPr>
              </w:pPrChange>
            </w:pPr>
            <w:del w:id="2558" w:author="AbbVie4" w:date="2025-05-09T15:17:00Z">
              <w:r w:rsidRPr="0046210B">
                <w:rPr>
                  <w:noProof/>
                  <w:sz w:val="22"/>
                  <w:szCs w:val="22"/>
                </w:rPr>
                <w:delText>24,0%</w:delText>
              </w:r>
            </w:del>
          </w:p>
        </w:tc>
        <w:tc>
          <w:tcPr>
            <w:tcW w:w="1417" w:type="dxa"/>
          </w:tcPr>
          <w:p w14:paraId="1B9575D0" w14:textId="525DFDE0" w:rsidR="005C43E8" w:rsidRPr="0046210B" w:rsidRDefault="00000000">
            <w:pPr>
              <w:ind w:left="567" w:hanging="567"/>
              <w:rPr>
                <w:del w:id="2559" w:author="AbbVie4" w:date="2025-05-09T15:17:00Z"/>
                <w:noProof/>
                <w:sz w:val="22"/>
                <w:szCs w:val="22"/>
              </w:rPr>
              <w:pPrChange w:id="2560" w:author="AbbVie4" w:date="2025-05-09T15:17:00Z">
                <w:pPr>
                  <w:pStyle w:val="In-texttable"/>
                  <w:keepNext w:val="0"/>
                  <w:tabs>
                    <w:tab w:val="decimal" w:pos="662"/>
                  </w:tabs>
                  <w:spacing w:line="240" w:lineRule="auto"/>
                </w:pPr>
              </w:pPrChange>
            </w:pPr>
            <w:del w:id="2561" w:author="AbbVie4" w:date="2025-05-09T15:17:00Z">
              <w:r w:rsidRPr="0046210B">
                <w:rPr>
                  <w:noProof/>
                  <w:sz w:val="22"/>
                  <w:szCs w:val="22"/>
                </w:rPr>
                <w:delText>58,9%</w:delText>
              </w:r>
            </w:del>
          </w:p>
        </w:tc>
      </w:tr>
      <w:tr w:rsidR="00ED6E5B" w14:paraId="08E8E756" w14:textId="693E70EB">
        <w:trPr>
          <w:cantSplit/>
          <w:del w:id="2562" w:author="AbbVie4" w:date="2025-05-09T15:17:00Z"/>
        </w:trPr>
        <w:tc>
          <w:tcPr>
            <w:tcW w:w="1069" w:type="dxa"/>
            <w:tcBorders>
              <w:right w:val="single" w:sz="6" w:space="0" w:color="auto"/>
            </w:tcBorders>
          </w:tcPr>
          <w:p w14:paraId="49CC1A8B" w14:textId="0C59B6F5" w:rsidR="005C43E8" w:rsidRPr="0046210B" w:rsidRDefault="00000000">
            <w:pPr>
              <w:ind w:left="567" w:hanging="567"/>
              <w:rPr>
                <w:del w:id="2563" w:author="AbbVie4" w:date="2025-05-09T15:17:00Z"/>
                <w:noProof/>
                <w:sz w:val="22"/>
                <w:szCs w:val="22"/>
              </w:rPr>
              <w:pPrChange w:id="2564" w:author="AbbVie4" w:date="2025-05-09T15:17:00Z">
                <w:pPr>
                  <w:pStyle w:val="In-texttable"/>
                  <w:keepNext w:val="0"/>
                  <w:tabs>
                    <w:tab w:val="left" w:pos="144"/>
                  </w:tabs>
                  <w:spacing w:line="240" w:lineRule="auto"/>
                </w:pPr>
              </w:pPrChange>
            </w:pPr>
            <w:del w:id="2565" w:author="AbbVie4" w:date="2025-05-09T15:17:00Z">
              <w:r w:rsidRPr="0046210B">
                <w:rPr>
                  <w:noProof/>
                  <w:sz w:val="22"/>
                  <w:szCs w:val="22"/>
                </w:rPr>
                <w:delText>ACR 50</w:delText>
              </w:r>
            </w:del>
          </w:p>
        </w:tc>
        <w:tc>
          <w:tcPr>
            <w:tcW w:w="1251" w:type="dxa"/>
            <w:tcBorders>
              <w:left w:val="single" w:sz="6" w:space="0" w:color="auto"/>
            </w:tcBorders>
          </w:tcPr>
          <w:p w14:paraId="3623237C" w14:textId="68CC7B37" w:rsidR="005C43E8" w:rsidRPr="0046210B" w:rsidRDefault="005C43E8">
            <w:pPr>
              <w:ind w:left="567" w:hanging="567"/>
              <w:rPr>
                <w:del w:id="2566" w:author="AbbVie4" w:date="2025-05-09T15:17:00Z"/>
                <w:noProof/>
                <w:sz w:val="22"/>
                <w:szCs w:val="22"/>
              </w:rPr>
              <w:pPrChange w:id="2567" w:author="AbbVie4" w:date="2025-05-09T15:17:00Z">
                <w:pPr>
                  <w:pStyle w:val="In-texttable"/>
                  <w:keepNext w:val="0"/>
                  <w:spacing w:line="240" w:lineRule="auto"/>
                  <w:jc w:val="center"/>
                </w:pPr>
              </w:pPrChange>
            </w:pPr>
          </w:p>
        </w:tc>
        <w:tc>
          <w:tcPr>
            <w:tcW w:w="1550" w:type="dxa"/>
            <w:tcBorders>
              <w:right w:val="single" w:sz="6" w:space="0" w:color="auto"/>
            </w:tcBorders>
          </w:tcPr>
          <w:p w14:paraId="7D150F7B" w14:textId="079FDF40" w:rsidR="005C43E8" w:rsidRPr="0046210B" w:rsidRDefault="005C43E8">
            <w:pPr>
              <w:ind w:left="567" w:hanging="567"/>
              <w:rPr>
                <w:del w:id="2568" w:author="AbbVie4" w:date="2025-05-09T15:17:00Z"/>
                <w:noProof/>
                <w:sz w:val="22"/>
                <w:szCs w:val="22"/>
              </w:rPr>
              <w:pPrChange w:id="2569" w:author="AbbVie4" w:date="2025-05-09T15:17:00Z">
                <w:pPr>
                  <w:pStyle w:val="In-texttable"/>
                  <w:keepNext w:val="0"/>
                  <w:spacing w:line="240" w:lineRule="auto"/>
                  <w:jc w:val="center"/>
                </w:pPr>
              </w:pPrChange>
            </w:pPr>
          </w:p>
        </w:tc>
        <w:tc>
          <w:tcPr>
            <w:tcW w:w="1285" w:type="dxa"/>
            <w:tcBorders>
              <w:left w:val="single" w:sz="6" w:space="0" w:color="auto"/>
            </w:tcBorders>
          </w:tcPr>
          <w:p w14:paraId="2BFFCDCF" w14:textId="1B444DCE" w:rsidR="005C43E8" w:rsidRPr="0046210B" w:rsidRDefault="005C43E8">
            <w:pPr>
              <w:ind w:left="567" w:hanging="567"/>
              <w:rPr>
                <w:del w:id="2570" w:author="AbbVie4" w:date="2025-05-09T15:17:00Z"/>
                <w:noProof/>
                <w:sz w:val="22"/>
                <w:szCs w:val="22"/>
              </w:rPr>
              <w:pPrChange w:id="2571" w:author="AbbVie4" w:date="2025-05-09T15:17:00Z">
                <w:pPr>
                  <w:pStyle w:val="In-texttable"/>
                  <w:keepNext w:val="0"/>
                  <w:tabs>
                    <w:tab w:val="decimal" w:pos="151"/>
                  </w:tabs>
                  <w:spacing w:line="240" w:lineRule="auto"/>
                  <w:jc w:val="center"/>
                </w:pPr>
              </w:pPrChange>
            </w:pPr>
          </w:p>
        </w:tc>
        <w:tc>
          <w:tcPr>
            <w:tcW w:w="1276" w:type="dxa"/>
            <w:tcBorders>
              <w:right w:val="single" w:sz="6" w:space="0" w:color="auto"/>
            </w:tcBorders>
          </w:tcPr>
          <w:p w14:paraId="0F8735E0" w14:textId="26698A1D" w:rsidR="005C43E8" w:rsidRPr="0046210B" w:rsidRDefault="005C43E8">
            <w:pPr>
              <w:ind w:left="567" w:hanging="567"/>
              <w:rPr>
                <w:del w:id="2572" w:author="AbbVie4" w:date="2025-05-09T15:17:00Z"/>
                <w:noProof/>
                <w:sz w:val="22"/>
                <w:szCs w:val="22"/>
              </w:rPr>
              <w:pPrChange w:id="2573" w:author="AbbVie4" w:date="2025-05-09T15:17:00Z">
                <w:pPr>
                  <w:pStyle w:val="In-texttable"/>
                  <w:keepNext w:val="0"/>
                  <w:spacing w:line="240" w:lineRule="auto"/>
                  <w:jc w:val="center"/>
                </w:pPr>
              </w:pPrChange>
            </w:pPr>
          </w:p>
        </w:tc>
        <w:tc>
          <w:tcPr>
            <w:tcW w:w="1276" w:type="dxa"/>
            <w:tcBorders>
              <w:left w:val="single" w:sz="6" w:space="0" w:color="auto"/>
            </w:tcBorders>
          </w:tcPr>
          <w:p w14:paraId="512A8447" w14:textId="39E44FCE" w:rsidR="005C43E8" w:rsidRPr="0046210B" w:rsidRDefault="005C43E8">
            <w:pPr>
              <w:ind w:left="567" w:hanging="567"/>
              <w:rPr>
                <w:del w:id="2574" w:author="AbbVie4" w:date="2025-05-09T15:17:00Z"/>
                <w:noProof/>
                <w:sz w:val="22"/>
                <w:szCs w:val="22"/>
              </w:rPr>
              <w:pPrChange w:id="2575" w:author="AbbVie4" w:date="2025-05-09T15:17:00Z">
                <w:pPr>
                  <w:pStyle w:val="In-texttable"/>
                  <w:keepNext w:val="0"/>
                  <w:tabs>
                    <w:tab w:val="decimal" w:pos="567"/>
                  </w:tabs>
                  <w:spacing w:line="240" w:lineRule="auto"/>
                </w:pPr>
              </w:pPrChange>
            </w:pPr>
          </w:p>
        </w:tc>
        <w:tc>
          <w:tcPr>
            <w:tcW w:w="1417" w:type="dxa"/>
          </w:tcPr>
          <w:p w14:paraId="67217095" w14:textId="06D66071" w:rsidR="005C43E8" w:rsidRPr="0046210B" w:rsidRDefault="005C43E8">
            <w:pPr>
              <w:ind w:left="567" w:hanging="567"/>
              <w:rPr>
                <w:del w:id="2576" w:author="AbbVie4" w:date="2025-05-09T15:17:00Z"/>
                <w:noProof/>
                <w:sz w:val="22"/>
                <w:szCs w:val="22"/>
              </w:rPr>
              <w:pPrChange w:id="2577" w:author="AbbVie4" w:date="2025-05-09T15:17:00Z">
                <w:pPr>
                  <w:pStyle w:val="In-texttable"/>
                  <w:keepNext w:val="0"/>
                  <w:tabs>
                    <w:tab w:val="decimal" w:pos="662"/>
                  </w:tabs>
                  <w:spacing w:line="240" w:lineRule="auto"/>
                </w:pPr>
              </w:pPrChange>
            </w:pPr>
          </w:p>
        </w:tc>
      </w:tr>
      <w:tr w:rsidR="00ED6E5B" w14:paraId="1C5BD220" w14:textId="5D568410">
        <w:trPr>
          <w:cantSplit/>
          <w:del w:id="2578" w:author="AbbVie4" w:date="2025-05-09T15:17:00Z"/>
        </w:trPr>
        <w:tc>
          <w:tcPr>
            <w:tcW w:w="1069" w:type="dxa"/>
            <w:tcBorders>
              <w:right w:val="single" w:sz="6" w:space="0" w:color="auto"/>
            </w:tcBorders>
          </w:tcPr>
          <w:p w14:paraId="69FF9499" w14:textId="599B7C33" w:rsidR="005C43E8" w:rsidRPr="0046210B" w:rsidRDefault="00000000">
            <w:pPr>
              <w:ind w:left="567" w:hanging="567"/>
              <w:rPr>
                <w:del w:id="2579" w:author="AbbVie4" w:date="2025-05-09T15:17:00Z"/>
                <w:noProof/>
                <w:sz w:val="22"/>
                <w:szCs w:val="22"/>
              </w:rPr>
              <w:pPrChange w:id="2580" w:author="AbbVie4" w:date="2025-05-09T15:17:00Z">
                <w:pPr>
                  <w:pStyle w:val="In-texttable"/>
                  <w:keepNext w:val="0"/>
                  <w:tabs>
                    <w:tab w:val="left" w:pos="144"/>
                  </w:tabs>
                  <w:spacing w:line="240" w:lineRule="auto"/>
                </w:pPr>
              </w:pPrChange>
            </w:pPr>
            <w:del w:id="2581" w:author="AbbVie4" w:date="2025-05-09T15:17:00Z">
              <w:r w:rsidRPr="0046210B">
                <w:rPr>
                  <w:noProof/>
                  <w:sz w:val="22"/>
                  <w:szCs w:val="22"/>
                </w:rPr>
                <w:tab/>
                <w:delText>6</w:delText>
              </w:r>
              <w:r w:rsidR="009108CB" w:rsidRPr="0046210B">
                <w:rPr>
                  <w:noProof/>
                  <w:sz w:val="22"/>
                  <w:szCs w:val="22"/>
                </w:rPr>
                <w:delText xml:space="preserve"> </w:delText>
              </w:r>
              <w:r w:rsidRPr="0046210B">
                <w:rPr>
                  <w:noProof/>
                  <w:sz w:val="22"/>
                  <w:szCs w:val="22"/>
                </w:rPr>
                <w:delText>mėn.</w:delText>
              </w:r>
            </w:del>
          </w:p>
        </w:tc>
        <w:tc>
          <w:tcPr>
            <w:tcW w:w="1251" w:type="dxa"/>
            <w:tcBorders>
              <w:left w:val="single" w:sz="6" w:space="0" w:color="auto"/>
            </w:tcBorders>
          </w:tcPr>
          <w:p w14:paraId="0CF4A0EE" w14:textId="25121322" w:rsidR="005C43E8" w:rsidRPr="0046210B" w:rsidRDefault="00000000">
            <w:pPr>
              <w:ind w:left="567" w:hanging="567"/>
              <w:rPr>
                <w:del w:id="2582" w:author="AbbVie4" w:date="2025-05-09T15:17:00Z"/>
                <w:noProof/>
                <w:sz w:val="22"/>
                <w:szCs w:val="22"/>
              </w:rPr>
              <w:pPrChange w:id="2583" w:author="AbbVie4" w:date="2025-05-09T15:17:00Z">
                <w:pPr>
                  <w:pStyle w:val="In-texttable"/>
                  <w:keepNext w:val="0"/>
                  <w:tabs>
                    <w:tab w:val="decimal" w:pos="117"/>
                  </w:tabs>
                  <w:spacing w:line="240" w:lineRule="auto"/>
                  <w:jc w:val="center"/>
                </w:pPr>
              </w:pPrChange>
            </w:pPr>
            <w:del w:id="2584" w:author="AbbVie4" w:date="2025-05-09T15:17:00Z">
              <w:r w:rsidRPr="0046210B">
                <w:rPr>
                  <w:noProof/>
                  <w:sz w:val="22"/>
                  <w:szCs w:val="22"/>
                </w:rPr>
                <w:delText>6,7%</w:delText>
              </w:r>
            </w:del>
          </w:p>
        </w:tc>
        <w:tc>
          <w:tcPr>
            <w:tcW w:w="1550" w:type="dxa"/>
            <w:tcBorders>
              <w:right w:val="single" w:sz="6" w:space="0" w:color="auto"/>
            </w:tcBorders>
          </w:tcPr>
          <w:p w14:paraId="1FCE7ACB" w14:textId="3924D0D6" w:rsidR="005C43E8" w:rsidRPr="0046210B" w:rsidRDefault="00000000">
            <w:pPr>
              <w:ind w:left="567" w:hanging="567"/>
              <w:rPr>
                <w:del w:id="2585" w:author="AbbVie4" w:date="2025-05-09T15:17:00Z"/>
                <w:noProof/>
                <w:sz w:val="22"/>
                <w:szCs w:val="22"/>
              </w:rPr>
              <w:pPrChange w:id="2586" w:author="AbbVie4" w:date="2025-05-09T15:17:00Z">
                <w:pPr>
                  <w:pStyle w:val="In-texttable"/>
                  <w:keepNext w:val="0"/>
                  <w:spacing w:line="240" w:lineRule="auto"/>
                  <w:jc w:val="center"/>
                </w:pPr>
              </w:pPrChange>
            </w:pPr>
            <w:del w:id="2587" w:author="AbbVie4" w:date="2025-05-09T15:17:00Z">
              <w:r w:rsidRPr="0046210B">
                <w:rPr>
                  <w:noProof/>
                  <w:sz w:val="22"/>
                  <w:szCs w:val="22"/>
                </w:rPr>
                <w:delText>52,4%</w:delText>
              </w:r>
            </w:del>
          </w:p>
        </w:tc>
        <w:tc>
          <w:tcPr>
            <w:tcW w:w="1285" w:type="dxa"/>
            <w:tcBorders>
              <w:left w:val="single" w:sz="6" w:space="0" w:color="auto"/>
            </w:tcBorders>
          </w:tcPr>
          <w:p w14:paraId="4F49774A" w14:textId="623244C3" w:rsidR="005C43E8" w:rsidRPr="0046210B" w:rsidRDefault="00000000">
            <w:pPr>
              <w:ind w:left="567" w:hanging="567"/>
              <w:rPr>
                <w:del w:id="2588" w:author="AbbVie4" w:date="2025-05-09T15:17:00Z"/>
                <w:noProof/>
                <w:sz w:val="22"/>
                <w:szCs w:val="22"/>
              </w:rPr>
              <w:pPrChange w:id="2589" w:author="AbbVie4" w:date="2025-05-09T15:17:00Z">
                <w:pPr>
                  <w:pStyle w:val="In-texttable"/>
                  <w:keepNext w:val="0"/>
                  <w:tabs>
                    <w:tab w:val="decimal" w:pos="151"/>
                  </w:tabs>
                  <w:spacing w:line="240" w:lineRule="auto"/>
                  <w:jc w:val="center"/>
                </w:pPr>
              </w:pPrChange>
            </w:pPr>
            <w:del w:id="2590" w:author="AbbVie4" w:date="2025-05-09T15:17:00Z">
              <w:r w:rsidRPr="0046210B">
                <w:rPr>
                  <w:noProof/>
                  <w:sz w:val="22"/>
                  <w:szCs w:val="22"/>
                </w:rPr>
                <w:delText>8,2%</w:delText>
              </w:r>
            </w:del>
          </w:p>
        </w:tc>
        <w:tc>
          <w:tcPr>
            <w:tcW w:w="1276" w:type="dxa"/>
            <w:tcBorders>
              <w:right w:val="single" w:sz="6" w:space="0" w:color="auto"/>
            </w:tcBorders>
          </w:tcPr>
          <w:p w14:paraId="50723EE7" w14:textId="2D9DE6A8" w:rsidR="005C43E8" w:rsidRPr="0046210B" w:rsidRDefault="00000000">
            <w:pPr>
              <w:ind w:left="567" w:hanging="567"/>
              <w:rPr>
                <w:del w:id="2591" w:author="AbbVie4" w:date="2025-05-09T15:17:00Z"/>
                <w:noProof/>
                <w:sz w:val="22"/>
                <w:szCs w:val="22"/>
              </w:rPr>
              <w:pPrChange w:id="2592" w:author="AbbVie4" w:date="2025-05-09T15:17:00Z">
                <w:pPr>
                  <w:pStyle w:val="In-texttable"/>
                  <w:keepNext w:val="0"/>
                  <w:spacing w:line="240" w:lineRule="auto"/>
                  <w:jc w:val="center"/>
                </w:pPr>
              </w:pPrChange>
            </w:pPr>
            <w:del w:id="2593" w:author="AbbVie4" w:date="2025-05-09T15:17:00Z">
              <w:r w:rsidRPr="0046210B">
                <w:rPr>
                  <w:noProof/>
                  <w:sz w:val="22"/>
                  <w:szCs w:val="22"/>
                </w:rPr>
                <w:delText>22,1%</w:delText>
              </w:r>
            </w:del>
          </w:p>
        </w:tc>
        <w:tc>
          <w:tcPr>
            <w:tcW w:w="1276" w:type="dxa"/>
            <w:tcBorders>
              <w:left w:val="single" w:sz="6" w:space="0" w:color="auto"/>
            </w:tcBorders>
          </w:tcPr>
          <w:p w14:paraId="49E408C5" w14:textId="165A3259" w:rsidR="005C43E8" w:rsidRPr="0046210B" w:rsidRDefault="00000000">
            <w:pPr>
              <w:ind w:left="567" w:hanging="567"/>
              <w:rPr>
                <w:del w:id="2594" w:author="AbbVie4" w:date="2025-05-09T15:17:00Z"/>
                <w:noProof/>
                <w:sz w:val="22"/>
                <w:szCs w:val="22"/>
              </w:rPr>
              <w:pPrChange w:id="2595" w:author="AbbVie4" w:date="2025-05-09T15:17:00Z">
                <w:pPr>
                  <w:pStyle w:val="In-texttable"/>
                  <w:keepNext w:val="0"/>
                  <w:tabs>
                    <w:tab w:val="decimal" w:pos="567"/>
                  </w:tabs>
                  <w:spacing w:line="240" w:lineRule="auto"/>
                </w:pPr>
              </w:pPrChange>
            </w:pPr>
            <w:del w:id="2596" w:author="AbbVie4" w:date="2025-05-09T15:17:00Z">
              <w:r w:rsidRPr="0046210B">
                <w:rPr>
                  <w:noProof/>
                  <w:sz w:val="22"/>
                  <w:szCs w:val="22"/>
                </w:rPr>
                <w:delText>9,5%</w:delText>
              </w:r>
            </w:del>
          </w:p>
        </w:tc>
        <w:tc>
          <w:tcPr>
            <w:tcW w:w="1417" w:type="dxa"/>
          </w:tcPr>
          <w:p w14:paraId="4C315A23" w14:textId="44110E18" w:rsidR="005C43E8" w:rsidRPr="0046210B" w:rsidRDefault="00000000">
            <w:pPr>
              <w:ind w:left="567" w:hanging="567"/>
              <w:rPr>
                <w:del w:id="2597" w:author="AbbVie4" w:date="2025-05-09T15:17:00Z"/>
                <w:noProof/>
                <w:sz w:val="22"/>
                <w:szCs w:val="22"/>
              </w:rPr>
              <w:pPrChange w:id="2598" w:author="AbbVie4" w:date="2025-05-09T15:17:00Z">
                <w:pPr>
                  <w:pStyle w:val="In-texttable"/>
                  <w:keepNext w:val="0"/>
                  <w:tabs>
                    <w:tab w:val="decimal" w:pos="662"/>
                  </w:tabs>
                  <w:spacing w:line="240" w:lineRule="auto"/>
                </w:pPr>
              </w:pPrChange>
            </w:pPr>
            <w:del w:id="2599" w:author="AbbVie4" w:date="2025-05-09T15:17:00Z">
              <w:r w:rsidRPr="0046210B">
                <w:rPr>
                  <w:noProof/>
                  <w:sz w:val="22"/>
                  <w:szCs w:val="22"/>
                </w:rPr>
                <w:delText>39,1%</w:delText>
              </w:r>
            </w:del>
          </w:p>
        </w:tc>
      </w:tr>
      <w:tr w:rsidR="00ED6E5B" w14:paraId="2F229DBF" w14:textId="0DB81C37">
        <w:trPr>
          <w:cantSplit/>
          <w:del w:id="2600" w:author="AbbVie4" w:date="2025-05-09T15:17:00Z"/>
        </w:trPr>
        <w:tc>
          <w:tcPr>
            <w:tcW w:w="1069" w:type="dxa"/>
            <w:tcBorders>
              <w:right w:val="single" w:sz="6" w:space="0" w:color="auto"/>
            </w:tcBorders>
          </w:tcPr>
          <w:p w14:paraId="0998CE33" w14:textId="5898DA4E" w:rsidR="005C43E8" w:rsidRPr="0046210B" w:rsidRDefault="00000000">
            <w:pPr>
              <w:ind w:left="567" w:hanging="567"/>
              <w:rPr>
                <w:del w:id="2601" w:author="AbbVie4" w:date="2025-05-09T15:17:00Z"/>
                <w:noProof/>
                <w:sz w:val="22"/>
                <w:szCs w:val="22"/>
              </w:rPr>
              <w:pPrChange w:id="2602" w:author="AbbVie4" w:date="2025-05-09T15:17:00Z">
                <w:pPr>
                  <w:pStyle w:val="In-texttable"/>
                  <w:keepNext w:val="0"/>
                  <w:tabs>
                    <w:tab w:val="left" w:pos="144"/>
                  </w:tabs>
                  <w:spacing w:line="240" w:lineRule="auto"/>
                </w:pPr>
              </w:pPrChange>
            </w:pPr>
            <w:del w:id="2603" w:author="AbbVie4" w:date="2025-05-09T15:17:00Z">
              <w:r w:rsidRPr="0046210B">
                <w:rPr>
                  <w:noProof/>
                  <w:sz w:val="22"/>
                  <w:szCs w:val="22"/>
                </w:rPr>
                <w:tab/>
                <w:delText>12</w:delText>
              </w:r>
              <w:r w:rsidR="009108CB" w:rsidRPr="0046210B">
                <w:rPr>
                  <w:noProof/>
                  <w:sz w:val="22"/>
                  <w:szCs w:val="22"/>
                </w:rPr>
                <w:delText> </w:delText>
              </w:r>
              <w:r w:rsidRPr="0046210B">
                <w:rPr>
                  <w:noProof/>
                  <w:sz w:val="22"/>
                  <w:szCs w:val="22"/>
                </w:rPr>
                <w:delText>mėn.</w:delText>
              </w:r>
            </w:del>
          </w:p>
        </w:tc>
        <w:tc>
          <w:tcPr>
            <w:tcW w:w="1251" w:type="dxa"/>
            <w:tcBorders>
              <w:left w:val="single" w:sz="6" w:space="0" w:color="auto"/>
            </w:tcBorders>
          </w:tcPr>
          <w:p w14:paraId="462B3353" w14:textId="25A884F2" w:rsidR="005C43E8" w:rsidRPr="0046210B" w:rsidRDefault="00000000">
            <w:pPr>
              <w:ind w:left="567" w:hanging="567"/>
              <w:rPr>
                <w:del w:id="2604" w:author="AbbVie4" w:date="2025-05-09T15:17:00Z"/>
                <w:noProof/>
                <w:sz w:val="22"/>
                <w:szCs w:val="22"/>
              </w:rPr>
              <w:pPrChange w:id="2605" w:author="AbbVie4" w:date="2025-05-09T15:17:00Z">
                <w:pPr>
                  <w:pStyle w:val="In-texttable"/>
                  <w:keepNext w:val="0"/>
                  <w:tabs>
                    <w:tab w:val="decimal" w:pos="117"/>
                  </w:tabs>
                  <w:spacing w:line="240" w:lineRule="auto"/>
                  <w:jc w:val="center"/>
                </w:pPr>
              </w:pPrChange>
            </w:pPr>
            <w:del w:id="2606" w:author="AbbVie4" w:date="2025-05-09T15:17:00Z">
              <w:r w:rsidRPr="0046210B">
                <w:rPr>
                  <w:noProof/>
                  <w:sz w:val="22"/>
                  <w:szCs w:val="22"/>
                </w:rPr>
                <w:delText>N/T</w:delText>
              </w:r>
            </w:del>
          </w:p>
        </w:tc>
        <w:tc>
          <w:tcPr>
            <w:tcW w:w="1550" w:type="dxa"/>
            <w:tcBorders>
              <w:right w:val="single" w:sz="6" w:space="0" w:color="auto"/>
            </w:tcBorders>
          </w:tcPr>
          <w:p w14:paraId="025CC4DB" w14:textId="39A3525C" w:rsidR="005C43E8" w:rsidRPr="0046210B" w:rsidRDefault="00000000">
            <w:pPr>
              <w:ind w:left="567" w:hanging="567"/>
              <w:rPr>
                <w:del w:id="2607" w:author="AbbVie4" w:date="2025-05-09T15:17:00Z"/>
                <w:noProof/>
                <w:sz w:val="22"/>
                <w:szCs w:val="22"/>
              </w:rPr>
              <w:pPrChange w:id="2608" w:author="AbbVie4" w:date="2025-05-09T15:17:00Z">
                <w:pPr>
                  <w:pStyle w:val="In-texttable"/>
                  <w:keepNext w:val="0"/>
                  <w:spacing w:line="240" w:lineRule="auto"/>
                  <w:jc w:val="center"/>
                </w:pPr>
              </w:pPrChange>
            </w:pPr>
            <w:del w:id="2609" w:author="AbbVie4" w:date="2025-05-09T15:17:00Z">
              <w:r w:rsidRPr="0046210B">
                <w:rPr>
                  <w:noProof/>
                  <w:sz w:val="22"/>
                  <w:szCs w:val="22"/>
                </w:rPr>
                <w:delText>N/T</w:delText>
              </w:r>
            </w:del>
          </w:p>
        </w:tc>
        <w:tc>
          <w:tcPr>
            <w:tcW w:w="1285" w:type="dxa"/>
            <w:tcBorders>
              <w:left w:val="single" w:sz="6" w:space="0" w:color="auto"/>
            </w:tcBorders>
          </w:tcPr>
          <w:p w14:paraId="3BF8C6E6" w14:textId="69EC7E52" w:rsidR="005C43E8" w:rsidRPr="0046210B" w:rsidRDefault="00000000">
            <w:pPr>
              <w:ind w:left="567" w:hanging="567"/>
              <w:rPr>
                <w:del w:id="2610" w:author="AbbVie4" w:date="2025-05-09T15:17:00Z"/>
                <w:noProof/>
                <w:sz w:val="22"/>
                <w:szCs w:val="22"/>
              </w:rPr>
              <w:pPrChange w:id="2611" w:author="AbbVie4" w:date="2025-05-09T15:17:00Z">
                <w:pPr>
                  <w:pStyle w:val="In-texttable"/>
                  <w:keepNext w:val="0"/>
                  <w:tabs>
                    <w:tab w:val="decimal" w:pos="151"/>
                  </w:tabs>
                  <w:spacing w:line="240" w:lineRule="auto"/>
                  <w:jc w:val="center"/>
                </w:pPr>
              </w:pPrChange>
            </w:pPr>
            <w:del w:id="2612" w:author="AbbVie4" w:date="2025-05-09T15:17:00Z">
              <w:r w:rsidRPr="0046210B">
                <w:rPr>
                  <w:noProof/>
                  <w:sz w:val="22"/>
                  <w:szCs w:val="22"/>
                </w:rPr>
                <w:delText>N/T</w:delText>
              </w:r>
            </w:del>
          </w:p>
        </w:tc>
        <w:tc>
          <w:tcPr>
            <w:tcW w:w="1276" w:type="dxa"/>
            <w:tcBorders>
              <w:right w:val="single" w:sz="6" w:space="0" w:color="auto"/>
            </w:tcBorders>
          </w:tcPr>
          <w:p w14:paraId="51F32805" w14:textId="7855274E" w:rsidR="005C43E8" w:rsidRPr="0046210B" w:rsidRDefault="00000000">
            <w:pPr>
              <w:ind w:left="567" w:hanging="567"/>
              <w:rPr>
                <w:del w:id="2613" w:author="AbbVie4" w:date="2025-05-09T15:17:00Z"/>
                <w:noProof/>
                <w:sz w:val="22"/>
                <w:szCs w:val="22"/>
              </w:rPr>
              <w:pPrChange w:id="2614" w:author="AbbVie4" w:date="2025-05-09T15:17:00Z">
                <w:pPr>
                  <w:pStyle w:val="In-texttable"/>
                  <w:keepNext w:val="0"/>
                  <w:spacing w:line="240" w:lineRule="auto"/>
                  <w:jc w:val="center"/>
                </w:pPr>
              </w:pPrChange>
            </w:pPr>
            <w:del w:id="2615" w:author="AbbVie4" w:date="2025-05-09T15:17:00Z">
              <w:r w:rsidRPr="0046210B">
                <w:rPr>
                  <w:noProof/>
                  <w:sz w:val="22"/>
                  <w:szCs w:val="22"/>
                </w:rPr>
                <w:delText>N/T</w:delText>
              </w:r>
            </w:del>
          </w:p>
        </w:tc>
        <w:tc>
          <w:tcPr>
            <w:tcW w:w="1276" w:type="dxa"/>
            <w:tcBorders>
              <w:left w:val="single" w:sz="6" w:space="0" w:color="auto"/>
            </w:tcBorders>
          </w:tcPr>
          <w:p w14:paraId="785316B6" w14:textId="10447ED9" w:rsidR="005C43E8" w:rsidRPr="0046210B" w:rsidRDefault="00000000">
            <w:pPr>
              <w:ind w:left="567" w:hanging="567"/>
              <w:rPr>
                <w:del w:id="2616" w:author="AbbVie4" w:date="2025-05-09T15:17:00Z"/>
                <w:noProof/>
                <w:sz w:val="22"/>
                <w:szCs w:val="22"/>
              </w:rPr>
              <w:pPrChange w:id="2617" w:author="AbbVie4" w:date="2025-05-09T15:17:00Z">
                <w:pPr>
                  <w:pStyle w:val="In-texttable"/>
                  <w:keepNext w:val="0"/>
                  <w:tabs>
                    <w:tab w:val="decimal" w:pos="567"/>
                  </w:tabs>
                  <w:spacing w:line="240" w:lineRule="auto"/>
                </w:pPr>
              </w:pPrChange>
            </w:pPr>
            <w:del w:id="2618" w:author="AbbVie4" w:date="2025-05-09T15:17:00Z">
              <w:r w:rsidRPr="0046210B">
                <w:rPr>
                  <w:noProof/>
                  <w:sz w:val="22"/>
                  <w:szCs w:val="22"/>
                </w:rPr>
                <w:delText>9,5 %</w:delText>
              </w:r>
            </w:del>
          </w:p>
        </w:tc>
        <w:tc>
          <w:tcPr>
            <w:tcW w:w="1417" w:type="dxa"/>
          </w:tcPr>
          <w:p w14:paraId="269B4E96" w14:textId="08C87834" w:rsidR="005C43E8" w:rsidRPr="0046210B" w:rsidRDefault="00000000">
            <w:pPr>
              <w:ind w:left="567" w:hanging="567"/>
              <w:rPr>
                <w:del w:id="2619" w:author="AbbVie4" w:date="2025-05-09T15:17:00Z"/>
                <w:noProof/>
                <w:sz w:val="22"/>
                <w:szCs w:val="22"/>
              </w:rPr>
              <w:pPrChange w:id="2620" w:author="AbbVie4" w:date="2025-05-09T15:17:00Z">
                <w:pPr>
                  <w:pStyle w:val="In-texttable"/>
                  <w:keepNext w:val="0"/>
                  <w:tabs>
                    <w:tab w:val="decimal" w:pos="662"/>
                  </w:tabs>
                  <w:spacing w:line="240" w:lineRule="auto"/>
                </w:pPr>
              </w:pPrChange>
            </w:pPr>
            <w:del w:id="2621" w:author="AbbVie4" w:date="2025-05-09T15:17:00Z">
              <w:r w:rsidRPr="0046210B">
                <w:rPr>
                  <w:noProof/>
                  <w:sz w:val="22"/>
                  <w:szCs w:val="22"/>
                </w:rPr>
                <w:delText>41,5%</w:delText>
              </w:r>
            </w:del>
          </w:p>
        </w:tc>
      </w:tr>
      <w:tr w:rsidR="00ED6E5B" w14:paraId="5825CDD8" w14:textId="2E1FD3DC">
        <w:trPr>
          <w:cantSplit/>
          <w:del w:id="2622" w:author="AbbVie4" w:date="2025-05-09T15:17:00Z"/>
        </w:trPr>
        <w:tc>
          <w:tcPr>
            <w:tcW w:w="1069" w:type="dxa"/>
            <w:tcBorders>
              <w:right w:val="single" w:sz="6" w:space="0" w:color="auto"/>
            </w:tcBorders>
          </w:tcPr>
          <w:p w14:paraId="5E0A6647" w14:textId="3F126CAE" w:rsidR="005C43E8" w:rsidRPr="0046210B" w:rsidRDefault="00000000">
            <w:pPr>
              <w:ind w:left="567" w:hanging="567"/>
              <w:rPr>
                <w:del w:id="2623" w:author="AbbVie4" w:date="2025-05-09T15:17:00Z"/>
                <w:noProof/>
                <w:sz w:val="22"/>
                <w:szCs w:val="22"/>
              </w:rPr>
              <w:pPrChange w:id="2624" w:author="AbbVie4" w:date="2025-05-09T15:17:00Z">
                <w:pPr>
                  <w:pStyle w:val="In-texttable"/>
                  <w:keepNext w:val="0"/>
                  <w:tabs>
                    <w:tab w:val="left" w:pos="144"/>
                  </w:tabs>
                  <w:spacing w:line="240" w:lineRule="auto"/>
                </w:pPr>
              </w:pPrChange>
            </w:pPr>
            <w:del w:id="2625" w:author="AbbVie4" w:date="2025-05-09T15:17:00Z">
              <w:r w:rsidRPr="003A5AA8">
                <w:rPr>
                  <w:noProof/>
                  <w:sz w:val="22"/>
                  <w:lang w:val="en-GB"/>
                </w:rPr>
                <mc:AlternateContent>
                  <mc:Choice Requires="wps">
                    <w:drawing>
                      <wp:anchor distT="0" distB="0" distL="114300" distR="114300" simplePos="0" relativeHeight="251658240" behindDoc="0" locked="0" layoutInCell="0" allowOverlap="1" wp14:anchorId="3F4ACC96" wp14:editId="339774CA">
                        <wp:simplePos x="0" y="0"/>
                        <wp:positionH relativeFrom="column">
                          <wp:posOffset>-4972050</wp:posOffset>
                        </wp:positionH>
                        <wp:positionV relativeFrom="paragraph">
                          <wp:posOffset>38735</wp:posOffset>
                        </wp:positionV>
                        <wp:extent cx="3543300" cy="342900"/>
                        <wp:effectExtent l="0" t="635" r="0" b="0"/>
                        <wp:wrapNone/>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3FC3B" w14:textId="77777777" w:rsidR="003A5AA8" w:rsidRDefault="003A5AA8">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F4ACC96" id="_x0000_s1028" type="#_x0000_t202" style="position:absolute;left:0;text-align:left;margin-left:-391.5pt;margin-top:3.05pt;width:279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" o:allowincell="f" stroked="f">
                        <v:textbox>
                          <w:txbxContent>
                            <w:p w14:paraId="3663FC3B" w14:textId="77777777" w:rsidR="003A5AA8" w:rsidRDefault="003A5AA8">
                              <w:pPr>
                                <w:rPr>
                                  <w:sz w:val="20"/>
                                </w:rPr>
                              </w:pPr>
                            </w:p>
                          </w:txbxContent>
                        </v:textbox>
                      </v:shape>
                    </w:pict>
                  </mc:Fallback>
                </mc:AlternateContent>
              </w:r>
              <w:r w:rsidR="005C43E8" w:rsidRPr="0046210B">
                <w:rPr>
                  <w:noProof/>
                  <w:sz w:val="22"/>
                  <w:szCs w:val="22"/>
                </w:rPr>
                <w:delText>ACR 70</w:delText>
              </w:r>
            </w:del>
          </w:p>
        </w:tc>
        <w:tc>
          <w:tcPr>
            <w:tcW w:w="1251" w:type="dxa"/>
            <w:tcBorders>
              <w:left w:val="single" w:sz="6" w:space="0" w:color="auto"/>
            </w:tcBorders>
          </w:tcPr>
          <w:p w14:paraId="50028CFB" w14:textId="40E01DF6" w:rsidR="005C43E8" w:rsidRPr="0046210B" w:rsidRDefault="005C43E8">
            <w:pPr>
              <w:ind w:left="567" w:hanging="567"/>
              <w:rPr>
                <w:del w:id="2626" w:author="AbbVie4" w:date="2025-05-09T15:17:00Z"/>
                <w:noProof/>
                <w:sz w:val="22"/>
                <w:szCs w:val="22"/>
              </w:rPr>
              <w:pPrChange w:id="2627" w:author="AbbVie4" w:date="2025-05-09T15:17:00Z">
                <w:pPr>
                  <w:pStyle w:val="In-texttable"/>
                  <w:keepNext w:val="0"/>
                  <w:tabs>
                    <w:tab w:val="decimal" w:pos="117"/>
                  </w:tabs>
                  <w:spacing w:line="240" w:lineRule="auto"/>
                  <w:jc w:val="center"/>
                </w:pPr>
              </w:pPrChange>
            </w:pPr>
          </w:p>
        </w:tc>
        <w:tc>
          <w:tcPr>
            <w:tcW w:w="1550" w:type="dxa"/>
            <w:tcBorders>
              <w:right w:val="single" w:sz="6" w:space="0" w:color="auto"/>
            </w:tcBorders>
          </w:tcPr>
          <w:p w14:paraId="0CE75533" w14:textId="70EA3C88" w:rsidR="005C43E8" w:rsidRPr="0046210B" w:rsidRDefault="005C43E8">
            <w:pPr>
              <w:ind w:left="567" w:hanging="567"/>
              <w:rPr>
                <w:del w:id="2628" w:author="AbbVie4" w:date="2025-05-09T15:17:00Z"/>
                <w:noProof/>
                <w:sz w:val="22"/>
                <w:szCs w:val="22"/>
              </w:rPr>
              <w:pPrChange w:id="2629" w:author="AbbVie4" w:date="2025-05-09T15:17:00Z">
                <w:pPr>
                  <w:pStyle w:val="In-texttable"/>
                  <w:keepNext w:val="0"/>
                  <w:spacing w:line="240" w:lineRule="auto"/>
                  <w:jc w:val="center"/>
                </w:pPr>
              </w:pPrChange>
            </w:pPr>
          </w:p>
        </w:tc>
        <w:tc>
          <w:tcPr>
            <w:tcW w:w="1285" w:type="dxa"/>
            <w:tcBorders>
              <w:left w:val="single" w:sz="6" w:space="0" w:color="auto"/>
            </w:tcBorders>
          </w:tcPr>
          <w:p w14:paraId="21BC3B1A" w14:textId="65212943" w:rsidR="005C43E8" w:rsidRPr="0046210B" w:rsidRDefault="005C43E8">
            <w:pPr>
              <w:ind w:left="567" w:hanging="567"/>
              <w:rPr>
                <w:del w:id="2630" w:author="AbbVie4" w:date="2025-05-09T15:17:00Z"/>
                <w:noProof/>
                <w:sz w:val="22"/>
                <w:szCs w:val="22"/>
              </w:rPr>
              <w:pPrChange w:id="2631" w:author="AbbVie4" w:date="2025-05-09T15:17:00Z">
                <w:pPr>
                  <w:pStyle w:val="In-texttable"/>
                  <w:keepNext w:val="0"/>
                  <w:tabs>
                    <w:tab w:val="decimal" w:pos="151"/>
                  </w:tabs>
                  <w:spacing w:line="240" w:lineRule="auto"/>
                  <w:jc w:val="center"/>
                </w:pPr>
              </w:pPrChange>
            </w:pPr>
          </w:p>
        </w:tc>
        <w:tc>
          <w:tcPr>
            <w:tcW w:w="1276" w:type="dxa"/>
            <w:tcBorders>
              <w:right w:val="single" w:sz="6" w:space="0" w:color="auto"/>
            </w:tcBorders>
          </w:tcPr>
          <w:p w14:paraId="4D34296A" w14:textId="4438D2EB" w:rsidR="005C43E8" w:rsidRPr="0046210B" w:rsidRDefault="005C43E8">
            <w:pPr>
              <w:ind w:left="567" w:hanging="567"/>
              <w:rPr>
                <w:del w:id="2632" w:author="AbbVie4" w:date="2025-05-09T15:17:00Z"/>
                <w:noProof/>
                <w:sz w:val="22"/>
                <w:szCs w:val="22"/>
              </w:rPr>
              <w:pPrChange w:id="2633" w:author="AbbVie4" w:date="2025-05-09T15:17:00Z">
                <w:pPr>
                  <w:pStyle w:val="In-texttable"/>
                  <w:keepNext w:val="0"/>
                  <w:spacing w:line="240" w:lineRule="auto"/>
                  <w:jc w:val="center"/>
                </w:pPr>
              </w:pPrChange>
            </w:pPr>
          </w:p>
        </w:tc>
        <w:tc>
          <w:tcPr>
            <w:tcW w:w="1276" w:type="dxa"/>
            <w:tcBorders>
              <w:left w:val="single" w:sz="6" w:space="0" w:color="auto"/>
            </w:tcBorders>
          </w:tcPr>
          <w:p w14:paraId="6525A098" w14:textId="53006A92" w:rsidR="005C43E8" w:rsidRPr="0046210B" w:rsidRDefault="005C43E8">
            <w:pPr>
              <w:ind w:left="567" w:hanging="567"/>
              <w:rPr>
                <w:del w:id="2634" w:author="AbbVie4" w:date="2025-05-09T15:17:00Z"/>
                <w:noProof/>
                <w:sz w:val="22"/>
                <w:szCs w:val="22"/>
              </w:rPr>
              <w:pPrChange w:id="2635" w:author="AbbVie4" w:date="2025-05-09T15:17:00Z">
                <w:pPr>
                  <w:pStyle w:val="In-texttable"/>
                  <w:keepNext w:val="0"/>
                  <w:tabs>
                    <w:tab w:val="decimal" w:pos="567"/>
                  </w:tabs>
                  <w:spacing w:line="240" w:lineRule="auto"/>
                </w:pPr>
              </w:pPrChange>
            </w:pPr>
          </w:p>
        </w:tc>
        <w:tc>
          <w:tcPr>
            <w:tcW w:w="1417" w:type="dxa"/>
          </w:tcPr>
          <w:p w14:paraId="6F8EE64B" w14:textId="52053DC7" w:rsidR="005C43E8" w:rsidRPr="0046210B" w:rsidRDefault="005C43E8">
            <w:pPr>
              <w:ind w:left="567" w:hanging="567"/>
              <w:rPr>
                <w:del w:id="2636" w:author="AbbVie4" w:date="2025-05-09T15:17:00Z"/>
                <w:noProof/>
                <w:sz w:val="22"/>
                <w:szCs w:val="22"/>
              </w:rPr>
              <w:pPrChange w:id="2637" w:author="AbbVie4" w:date="2025-05-09T15:17:00Z">
                <w:pPr>
                  <w:pStyle w:val="In-texttable"/>
                  <w:keepNext w:val="0"/>
                  <w:tabs>
                    <w:tab w:val="decimal" w:pos="662"/>
                  </w:tabs>
                  <w:spacing w:line="240" w:lineRule="auto"/>
                </w:pPr>
              </w:pPrChange>
            </w:pPr>
          </w:p>
        </w:tc>
      </w:tr>
      <w:tr w:rsidR="00ED6E5B" w14:paraId="5F57347B" w14:textId="183BAA2D">
        <w:trPr>
          <w:cantSplit/>
          <w:del w:id="2638" w:author="AbbVie4" w:date="2025-05-09T15:17:00Z"/>
        </w:trPr>
        <w:tc>
          <w:tcPr>
            <w:tcW w:w="1069" w:type="dxa"/>
            <w:tcBorders>
              <w:right w:val="single" w:sz="6" w:space="0" w:color="auto"/>
            </w:tcBorders>
          </w:tcPr>
          <w:p w14:paraId="3D56C863" w14:textId="0BA3B030" w:rsidR="005C43E8" w:rsidRPr="0046210B" w:rsidRDefault="00000000">
            <w:pPr>
              <w:ind w:left="567" w:hanging="567"/>
              <w:rPr>
                <w:del w:id="2639" w:author="AbbVie4" w:date="2025-05-09T15:17:00Z"/>
                <w:noProof/>
                <w:sz w:val="22"/>
                <w:szCs w:val="22"/>
              </w:rPr>
              <w:pPrChange w:id="2640" w:author="AbbVie4" w:date="2025-05-09T15:17:00Z">
                <w:pPr>
                  <w:pStyle w:val="In-texttable"/>
                  <w:keepNext w:val="0"/>
                  <w:tabs>
                    <w:tab w:val="left" w:pos="144"/>
                  </w:tabs>
                  <w:spacing w:line="240" w:lineRule="auto"/>
                </w:pPr>
              </w:pPrChange>
            </w:pPr>
            <w:del w:id="2641" w:author="AbbVie4" w:date="2025-05-09T15:17:00Z">
              <w:r w:rsidRPr="0046210B">
                <w:rPr>
                  <w:noProof/>
                  <w:sz w:val="22"/>
                  <w:szCs w:val="22"/>
                </w:rPr>
                <w:tab/>
                <w:delText>6</w:delText>
              </w:r>
              <w:r w:rsidR="009108CB" w:rsidRPr="0046210B">
                <w:rPr>
                  <w:noProof/>
                  <w:sz w:val="22"/>
                  <w:szCs w:val="22"/>
                </w:rPr>
                <w:delText> </w:delText>
              </w:r>
              <w:r w:rsidRPr="0046210B">
                <w:rPr>
                  <w:noProof/>
                  <w:sz w:val="22"/>
                  <w:szCs w:val="22"/>
                </w:rPr>
                <w:delText>mėn.</w:delText>
              </w:r>
            </w:del>
          </w:p>
        </w:tc>
        <w:tc>
          <w:tcPr>
            <w:tcW w:w="1251" w:type="dxa"/>
            <w:tcBorders>
              <w:left w:val="single" w:sz="6" w:space="0" w:color="auto"/>
            </w:tcBorders>
          </w:tcPr>
          <w:p w14:paraId="45524D8A" w14:textId="3063B5F1" w:rsidR="005C43E8" w:rsidRPr="0046210B" w:rsidRDefault="00000000">
            <w:pPr>
              <w:ind w:left="567" w:hanging="567"/>
              <w:rPr>
                <w:del w:id="2642" w:author="AbbVie4" w:date="2025-05-09T15:17:00Z"/>
                <w:noProof/>
                <w:sz w:val="22"/>
                <w:szCs w:val="22"/>
              </w:rPr>
              <w:pPrChange w:id="2643" w:author="AbbVie4" w:date="2025-05-09T15:17:00Z">
                <w:pPr>
                  <w:pStyle w:val="In-texttable"/>
                  <w:keepNext w:val="0"/>
                  <w:tabs>
                    <w:tab w:val="decimal" w:pos="117"/>
                  </w:tabs>
                  <w:spacing w:line="240" w:lineRule="auto"/>
                  <w:jc w:val="center"/>
                </w:pPr>
              </w:pPrChange>
            </w:pPr>
            <w:del w:id="2644" w:author="AbbVie4" w:date="2025-05-09T15:17:00Z">
              <w:r w:rsidRPr="0046210B">
                <w:rPr>
                  <w:noProof/>
                  <w:sz w:val="22"/>
                  <w:szCs w:val="22"/>
                </w:rPr>
                <w:delText>3,3%</w:delText>
              </w:r>
            </w:del>
          </w:p>
        </w:tc>
        <w:tc>
          <w:tcPr>
            <w:tcW w:w="1550" w:type="dxa"/>
            <w:tcBorders>
              <w:right w:val="single" w:sz="6" w:space="0" w:color="auto"/>
            </w:tcBorders>
          </w:tcPr>
          <w:p w14:paraId="01757D3B" w14:textId="648B3C3E" w:rsidR="005C43E8" w:rsidRPr="0046210B" w:rsidRDefault="00000000">
            <w:pPr>
              <w:ind w:left="567" w:hanging="567"/>
              <w:rPr>
                <w:del w:id="2645" w:author="AbbVie4" w:date="2025-05-09T15:17:00Z"/>
                <w:noProof/>
                <w:sz w:val="22"/>
                <w:szCs w:val="22"/>
              </w:rPr>
              <w:pPrChange w:id="2646" w:author="AbbVie4" w:date="2025-05-09T15:17:00Z">
                <w:pPr>
                  <w:pStyle w:val="In-texttable"/>
                  <w:keepNext w:val="0"/>
                  <w:spacing w:line="240" w:lineRule="auto"/>
                  <w:jc w:val="center"/>
                </w:pPr>
              </w:pPrChange>
            </w:pPr>
            <w:del w:id="2647" w:author="AbbVie4" w:date="2025-05-09T15:17:00Z">
              <w:r w:rsidRPr="0046210B">
                <w:rPr>
                  <w:noProof/>
                  <w:sz w:val="22"/>
                  <w:szCs w:val="22"/>
                </w:rPr>
                <w:delText>23,8%</w:delText>
              </w:r>
            </w:del>
          </w:p>
        </w:tc>
        <w:tc>
          <w:tcPr>
            <w:tcW w:w="1285" w:type="dxa"/>
            <w:tcBorders>
              <w:left w:val="single" w:sz="6" w:space="0" w:color="auto"/>
            </w:tcBorders>
          </w:tcPr>
          <w:p w14:paraId="1351E899" w14:textId="3ECDD26B" w:rsidR="005C43E8" w:rsidRPr="0046210B" w:rsidRDefault="00000000">
            <w:pPr>
              <w:ind w:left="567" w:hanging="567"/>
              <w:rPr>
                <w:del w:id="2648" w:author="AbbVie4" w:date="2025-05-09T15:17:00Z"/>
                <w:noProof/>
                <w:sz w:val="22"/>
                <w:szCs w:val="22"/>
              </w:rPr>
              <w:pPrChange w:id="2649" w:author="AbbVie4" w:date="2025-05-09T15:17:00Z">
                <w:pPr>
                  <w:pStyle w:val="In-texttable"/>
                  <w:keepNext w:val="0"/>
                  <w:tabs>
                    <w:tab w:val="decimal" w:pos="151"/>
                  </w:tabs>
                  <w:spacing w:line="240" w:lineRule="auto"/>
                  <w:jc w:val="center"/>
                </w:pPr>
              </w:pPrChange>
            </w:pPr>
            <w:del w:id="2650" w:author="AbbVie4" w:date="2025-05-09T15:17:00Z">
              <w:r w:rsidRPr="0046210B">
                <w:rPr>
                  <w:noProof/>
                  <w:sz w:val="22"/>
                  <w:szCs w:val="22"/>
                </w:rPr>
                <w:delText>1,8%</w:delText>
              </w:r>
            </w:del>
          </w:p>
        </w:tc>
        <w:tc>
          <w:tcPr>
            <w:tcW w:w="1276" w:type="dxa"/>
            <w:tcBorders>
              <w:right w:val="single" w:sz="6" w:space="0" w:color="auto"/>
            </w:tcBorders>
          </w:tcPr>
          <w:p w14:paraId="4854F6D8" w14:textId="3106C615" w:rsidR="005C43E8" w:rsidRPr="0046210B" w:rsidRDefault="00000000">
            <w:pPr>
              <w:ind w:left="567" w:hanging="567"/>
              <w:rPr>
                <w:del w:id="2651" w:author="AbbVie4" w:date="2025-05-09T15:17:00Z"/>
                <w:noProof/>
                <w:sz w:val="22"/>
                <w:szCs w:val="22"/>
              </w:rPr>
              <w:pPrChange w:id="2652" w:author="AbbVie4" w:date="2025-05-09T15:17:00Z">
                <w:pPr>
                  <w:pStyle w:val="In-texttable"/>
                  <w:keepNext w:val="0"/>
                  <w:spacing w:line="240" w:lineRule="auto"/>
                  <w:jc w:val="center"/>
                </w:pPr>
              </w:pPrChange>
            </w:pPr>
            <w:del w:id="2653" w:author="AbbVie4" w:date="2025-05-09T15:17:00Z">
              <w:r w:rsidRPr="0046210B">
                <w:rPr>
                  <w:noProof/>
                  <w:sz w:val="22"/>
                  <w:szCs w:val="22"/>
                </w:rPr>
                <w:delText>12,4%</w:delText>
              </w:r>
            </w:del>
          </w:p>
        </w:tc>
        <w:tc>
          <w:tcPr>
            <w:tcW w:w="1276" w:type="dxa"/>
            <w:tcBorders>
              <w:left w:val="single" w:sz="6" w:space="0" w:color="auto"/>
            </w:tcBorders>
          </w:tcPr>
          <w:p w14:paraId="7E8EA9D3" w14:textId="05FD80A7" w:rsidR="005C43E8" w:rsidRPr="0046210B" w:rsidRDefault="00000000">
            <w:pPr>
              <w:ind w:left="567" w:hanging="567"/>
              <w:rPr>
                <w:del w:id="2654" w:author="AbbVie4" w:date="2025-05-09T15:17:00Z"/>
                <w:noProof/>
                <w:sz w:val="22"/>
                <w:szCs w:val="22"/>
              </w:rPr>
              <w:pPrChange w:id="2655" w:author="AbbVie4" w:date="2025-05-09T15:17:00Z">
                <w:pPr>
                  <w:pStyle w:val="In-texttable"/>
                  <w:keepNext w:val="0"/>
                  <w:tabs>
                    <w:tab w:val="decimal" w:pos="567"/>
                  </w:tabs>
                  <w:spacing w:line="240" w:lineRule="auto"/>
                </w:pPr>
              </w:pPrChange>
            </w:pPr>
            <w:del w:id="2656" w:author="AbbVie4" w:date="2025-05-09T15:17:00Z">
              <w:r w:rsidRPr="0046210B">
                <w:rPr>
                  <w:noProof/>
                  <w:sz w:val="22"/>
                  <w:szCs w:val="22"/>
                </w:rPr>
                <w:delText>2,5%</w:delText>
              </w:r>
            </w:del>
          </w:p>
        </w:tc>
        <w:tc>
          <w:tcPr>
            <w:tcW w:w="1417" w:type="dxa"/>
          </w:tcPr>
          <w:p w14:paraId="4215F4A5" w14:textId="6C627552" w:rsidR="005C43E8" w:rsidRPr="0046210B" w:rsidRDefault="00000000">
            <w:pPr>
              <w:ind w:left="567" w:hanging="567"/>
              <w:rPr>
                <w:del w:id="2657" w:author="AbbVie4" w:date="2025-05-09T15:17:00Z"/>
                <w:noProof/>
                <w:sz w:val="22"/>
                <w:szCs w:val="22"/>
              </w:rPr>
              <w:pPrChange w:id="2658" w:author="AbbVie4" w:date="2025-05-09T15:17:00Z">
                <w:pPr>
                  <w:pStyle w:val="In-texttable"/>
                  <w:keepNext w:val="0"/>
                  <w:tabs>
                    <w:tab w:val="decimal" w:pos="662"/>
                  </w:tabs>
                  <w:spacing w:line="240" w:lineRule="auto"/>
                </w:pPr>
              </w:pPrChange>
            </w:pPr>
            <w:del w:id="2659" w:author="AbbVie4" w:date="2025-05-09T15:17:00Z">
              <w:r w:rsidRPr="0046210B">
                <w:rPr>
                  <w:noProof/>
                  <w:sz w:val="22"/>
                  <w:szCs w:val="22"/>
                </w:rPr>
                <w:delText>20,8%</w:delText>
              </w:r>
            </w:del>
          </w:p>
        </w:tc>
      </w:tr>
      <w:tr w:rsidR="00ED6E5B" w14:paraId="6788F9F8" w14:textId="3BDED41F">
        <w:trPr>
          <w:cantSplit/>
          <w:del w:id="2660" w:author="AbbVie4" w:date="2025-05-09T15:17:00Z"/>
        </w:trPr>
        <w:tc>
          <w:tcPr>
            <w:tcW w:w="1069" w:type="dxa"/>
            <w:tcBorders>
              <w:bottom w:val="single" w:sz="6" w:space="0" w:color="auto"/>
              <w:right w:val="single" w:sz="6" w:space="0" w:color="auto"/>
            </w:tcBorders>
          </w:tcPr>
          <w:p w14:paraId="2F854B05" w14:textId="52AD0EA6" w:rsidR="005C43E8" w:rsidRPr="0046210B" w:rsidRDefault="00000000">
            <w:pPr>
              <w:ind w:left="567" w:hanging="567"/>
              <w:rPr>
                <w:del w:id="2661" w:author="AbbVie4" w:date="2025-05-09T15:17:00Z"/>
                <w:noProof/>
                <w:sz w:val="22"/>
                <w:szCs w:val="22"/>
              </w:rPr>
              <w:pPrChange w:id="2662" w:author="AbbVie4" w:date="2025-05-09T15:17:00Z">
                <w:pPr>
                  <w:pStyle w:val="In-texttable"/>
                  <w:keepNext w:val="0"/>
                  <w:tabs>
                    <w:tab w:val="left" w:pos="144"/>
                  </w:tabs>
                  <w:spacing w:line="240" w:lineRule="auto"/>
                </w:pPr>
              </w:pPrChange>
            </w:pPr>
            <w:del w:id="2663" w:author="AbbVie4" w:date="2025-05-09T15:17:00Z">
              <w:r w:rsidRPr="0046210B">
                <w:rPr>
                  <w:noProof/>
                  <w:sz w:val="22"/>
                  <w:szCs w:val="22"/>
                </w:rPr>
                <w:tab/>
                <w:delText>12</w:delText>
              </w:r>
              <w:r w:rsidR="009108CB" w:rsidRPr="0046210B">
                <w:rPr>
                  <w:noProof/>
                  <w:sz w:val="22"/>
                  <w:szCs w:val="22"/>
                </w:rPr>
                <w:delText> </w:delText>
              </w:r>
              <w:r w:rsidRPr="0046210B">
                <w:rPr>
                  <w:noProof/>
                  <w:sz w:val="22"/>
                  <w:szCs w:val="22"/>
                </w:rPr>
                <w:delText>mėn.</w:delText>
              </w:r>
            </w:del>
          </w:p>
        </w:tc>
        <w:tc>
          <w:tcPr>
            <w:tcW w:w="1251" w:type="dxa"/>
            <w:tcBorders>
              <w:left w:val="single" w:sz="6" w:space="0" w:color="auto"/>
              <w:bottom w:val="single" w:sz="6" w:space="0" w:color="auto"/>
            </w:tcBorders>
          </w:tcPr>
          <w:p w14:paraId="279BCDB8" w14:textId="2F73BA4E" w:rsidR="005C43E8" w:rsidRPr="0046210B" w:rsidRDefault="00000000">
            <w:pPr>
              <w:ind w:left="567" w:hanging="567"/>
              <w:rPr>
                <w:del w:id="2664" w:author="AbbVie4" w:date="2025-05-09T15:17:00Z"/>
                <w:noProof/>
                <w:sz w:val="22"/>
                <w:szCs w:val="22"/>
              </w:rPr>
              <w:pPrChange w:id="2665" w:author="AbbVie4" w:date="2025-05-09T15:17:00Z">
                <w:pPr>
                  <w:pStyle w:val="In-texttable"/>
                  <w:keepNext w:val="0"/>
                  <w:spacing w:line="240" w:lineRule="auto"/>
                  <w:jc w:val="center"/>
                </w:pPr>
              </w:pPrChange>
            </w:pPr>
            <w:del w:id="2666" w:author="AbbVie4" w:date="2025-05-09T15:17:00Z">
              <w:r w:rsidRPr="0046210B">
                <w:rPr>
                  <w:noProof/>
                  <w:sz w:val="22"/>
                  <w:szCs w:val="22"/>
                </w:rPr>
                <w:delText>N/T</w:delText>
              </w:r>
            </w:del>
          </w:p>
        </w:tc>
        <w:tc>
          <w:tcPr>
            <w:tcW w:w="1550" w:type="dxa"/>
            <w:tcBorders>
              <w:bottom w:val="single" w:sz="6" w:space="0" w:color="auto"/>
              <w:right w:val="single" w:sz="6" w:space="0" w:color="auto"/>
            </w:tcBorders>
          </w:tcPr>
          <w:p w14:paraId="1F2FC996" w14:textId="0F583FA5" w:rsidR="005C43E8" w:rsidRPr="0046210B" w:rsidRDefault="00000000">
            <w:pPr>
              <w:ind w:left="567" w:hanging="567"/>
              <w:rPr>
                <w:del w:id="2667" w:author="AbbVie4" w:date="2025-05-09T15:17:00Z"/>
                <w:noProof/>
                <w:sz w:val="22"/>
                <w:szCs w:val="22"/>
              </w:rPr>
              <w:pPrChange w:id="2668" w:author="AbbVie4" w:date="2025-05-09T15:17:00Z">
                <w:pPr>
                  <w:pStyle w:val="In-texttable"/>
                  <w:keepNext w:val="0"/>
                  <w:spacing w:line="240" w:lineRule="auto"/>
                  <w:jc w:val="center"/>
                </w:pPr>
              </w:pPrChange>
            </w:pPr>
            <w:del w:id="2669" w:author="AbbVie4" w:date="2025-05-09T15:17:00Z">
              <w:r w:rsidRPr="0046210B">
                <w:rPr>
                  <w:noProof/>
                  <w:sz w:val="22"/>
                  <w:szCs w:val="22"/>
                </w:rPr>
                <w:delText>N/T</w:delText>
              </w:r>
            </w:del>
          </w:p>
        </w:tc>
        <w:tc>
          <w:tcPr>
            <w:tcW w:w="1285" w:type="dxa"/>
            <w:tcBorders>
              <w:left w:val="single" w:sz="6" w:space="0" w:color="auto"/>
              <w:bottom w:val="single" w:sz="6" w:space="0" w:color="auto"/>
            </w:tcBorders>
          </w:tcPr>
          <w:p w14:paraId="07554CBF" w14:textId="39AA2ACD" w:rsidR="005C43E8" w:rsidRPr="0046210B" w:rsidRDefault="00000000">
            <w:pPr>
              <w:ind w:left="567" w:hanging="567"/>
              <w:rPr>
                <w:del w:id="2670" w:author="AbbVie4" w:date="2025-05-09T15:17:00Z"/>
                <w:noProof/>
                <w:sz w:val="22"/>
                <w:szCs w:val="22"/>
              </w:rPr>
              <w:pPrChange w:id="2671" w:author="AbbVie4" w:date="2025-05-09T15:17:00Z">
                <w:pPr>
                  <w:pStyle w:val="In-texttable"/>
                  <w:keepNext w:val="0"/>
                  <w:spacing w:line="240" w:lineRule="auto"/>
                  <w:jc w:val="center"/>
                </w:pPr>
              </w:pPrChange>
            </w:pPr>
            <w:del w:id="2672" w:author="AbbVie4" w:date="2025-05-09T15:17:00Z">
              <w:r w:rsidRPr="0046210B">
                <w:rPr>
                  <w:noProof/>
                  <w:sz w:val="22"/>
                  <w:szCs w:val="22"/>
                </w:rPr>
                <w:delText>N/T</w:delText>
              </w:r>
            </w:del>
          </w:p>
        </w:tc>
        <w:tc>
          <w:tcPr>
            <w:tcW w:w="1276" w:type="dxa"/>
            <w:tcBorders>
              <w:bottom w:val="single" w:sz="6" w:space="0" w:color="auto"/>
              <w:right w:val="single" w:sz="6" w:space="0" w:color="auto"/>
            </w:tcBorders>
          </w:tcPr>
          <w:p w14:paraId="6E6DF946" w14:textId="3060C549" w:rsidR="005C43E8" w:rsidRPr="0046210B" w:rsidRDefault="00000000">
            <w:pPr>
              <w:ind w:left="567" w:hanging="567"/>
              <w:rPr>
                <w:del w:id="2673" w:author="AbbVie4" w:date="2025-05-09T15:17:00Z"/>
                <w:noProof/>
                <w:sz w:val="22"/>
                <w:szCs w:val="22"/>
              </w:rPr>
              <w:pPrChange w:id="2674" w:author="AbbVie4" w:date="2025-05-09T15:17:00Z">
                <w:pPr>
                  <w:pStyle w:val="In-texttable"/>
                  <w:keepNext w:val="0"/>
                  <w:spacing w:line="240" w:lineRule="auto"/>
                  <w:jc w:val="center"/>
                </w:pPr>
              </w:pPrChange>
            </w:pPr>
            <w:del w:id="2675" w:author="AbbVie4" w:date="2025-05-09T15:17:00Z">
              <w:r w:rsidRPr="0046210B">
                <w:rPr>
                  <w:noProof/>
                  <w:sz w:val="22"/>
                  <w:szCs w:val="22"/>
                </w:rPr>
                <w:delText>N/T</w:delText>
              </w:r>
            </w:del>
          </w:p>
        </w:tc>
        <w:tc>
          <w:tcPr>
            <w:tcW w:w="1276" w:type="dxa"/>
            <w:tcBorders>
              <w:left w:val="single" w:sz="6" w:space="0" w:color="auto"/>
              <w:bottom w:val="single" w:sz="6" w:space="0" w:color="auto"/>
            </w:tcBorders>
          </w:tcPr>
          <w:p w14:paraId="0C00F3FC" w14:textId="62187640" w:rsidR="005C43E8" w:rsidRPr="0046210B" w:rsidRDefault="00000000">
            <w:pPr>
              <w:ind w:left="567" w:hanging="567"/>
              <w:rPr>
                <w:del w:id="2676" w:author="AbbVie4" w:date="2025-05-09T15:17:00Z"/>
                <w:noProof/>
                <w:sz w:val="22"/>
                <w:szCs w:val="22"/>
              </w:rPr>
              <w:pPrChange w:id="2677" w:author="AbbVie4" w:date="2025-05-09T15:17:00Z">
                <w:pPr>
                  <w:pStyle w:val="In-texttable"/>
                  <w:keepNext w:val="0"/>
                  <w:tabs>
                    <w:tab w:val="decimal" w:pos="567"/>
                  </w:tabs>
                  <w:spacing w:line="240" w:lineRule="auto"/>
                </w:pPr>
              </w:pPrChange>
            </w:pPr>
            <w:del w:id="2678" w:author="AbbVie4" w:date="2025-05-09T15:17:00Z">
              <w:r w:rsidRPr="0046210B">
                <w:rPr>
                  <w:noProof/>
                  <w:sz w:val="22"/>
                  <w:szCs w:val="22"/>
                </w:rPr>
                <w:delText>4,5%</w:delText>
              </w:r>
            </w:del>
          </w:p>
        </w:tc>
        <w:tc>
          <w:tcPr>
            <w:tcW w:w="1417" w:type="dxa"/>
            <w:tcBorders>
              <w:bottom w:val="single" w:sz="6" w:space="0" w:color="auto"/>
            </w:tcBorders>
          </w:tcPr>
          <w:p w14:paraId="1B9CC046" w14:textId="65CE7156" w:rsidR="005C43E8" w:rsidRPr="0046210B" w:rsidRDefault="00000000">
            <w:pPr>
              <w:ind w:left="567" w:hanging="567"/>
              <w:rPr>
                <w:del w:id="2679" w:author="AbbVie4" w:date="2025-05-09T15:17:00Z"/>
                <w:noProof/>
                <w:sz w:val="22"/>
                <w:szCs w:val="22"/>
              </w:rPr>
              <w:pPrChange w:id="2680" w:author="AbbVie4" w:date="2025-05-09T15:17:00Z">
                <w:pPr>
                  <w:pStyle w:val="In-texttable"/>
                  <w:keepNext w:val="0"/>
                  <w:tabs>
                    <w:tab w:val="decimal" w:pos="662"/>
                  </w:tabs>
                  <w:spacing w:line="240" w:lineRule="auto"/>
                </w:pPr>
              </w:pPrChange>
            </w:pPr>
            <w:del w:id="2681" w:author="AbbVie4" w:date="2025-05-09T15:17:00Z">
              <w:r w:rsidRPr="0046210B">
                <w:rPr>
                  <w:noProof/>
                  <w:sz w:val="22"/>
                  <w:szCs w:val="22"/>
                </w:rPr>
                <w:delText>23,2%</w:delText>
              </w:r>
            </w:del>
          </w:p>
        </w:tc>
      </w:tr>
      <w:tr w:rsidR="00ED6E5B" w14:paraId="2612FB78" w14:textId="68A4B259">
        <w:trPr>
          <w:cantSplit/>
          <w:del w:id="2682" w:author="AbbVie4" w:date="2025-05-09T15:17:00Z"/>
        </w:trPr>
        <w:tc>
          <w:tcPr>
            <w:tcW w:w="9124" w:type="dxa"/>
            <w:gridSpan w:val="7"/>
          </w:tcPr>
          <w:p w14:paraId="0CEA964F" w14:textId="61D95828" w:rsidR="005C43E8" w:rsidRPr="0046210B" w:rsidRDefault="00000000">
            <w:pPr>
              <w:ind w:left="567" w:hanging="567"/>
              <w:rPr>
                <w:del w:id="2683" w:author="AbbVie4" w:date="2025-05-09T15:17:00Z"/>
                <w:noProof/>
                <w:sz w:val="22"/>
                <w:szCs w:val="22"/>
              </w:rPr>
              <w:pPrChange w:id="2684" w:author="AbbVie4" w:date="2025-05-09T15:17:00Z">
                <w:pPr>
                  <w:pStyle w:val="In-textfootnote"/>
                  <w:keepNext w:val="0"/>
                  <w:spacing w:before="0" w:line="240" w:lineRule="auto"/>
                  <w:ind w:left="144" w:hanging="144"/>
                </w:pPr>
              </w:pPrChange>
            </w:pPr>
            <w:del w:id="2685" w:author="AbbVie4" w:date="2025-05-09T15:17:00Z">
              <w:r w:rsidRPr="0046210B">
                <w:rPr>
                  <w:noProof/>
                  <w:sz w:val="22"/>
                  <w:szCs w:val="22"/>
                  <w:vertAlign w:val="superscript"/>
                </w:rPr>
                <w:delText>a</w:delText>
              </w:r>
              <w:r w:rsidRPr="0046210B">
                <w:rPr>
                  <w:noProof/>
                  <w:sz w:val="22"/>
                  <w:szCs w:val="22"/>
                </w:rPr>
                <w:tab/>
                <w:delText>I RA tyrimas 24-ąją savaitę, II RA tyrimas 26-ąją savaitę , III RA tyrimas 24-ąją ir 52-ąją savaitėmis.</w:delText>
              </w:r>
            </w:del>
          </w:p>
          <w:p w14:paraId="1E9507CD" w14:textId="3BE89732" w:rsidR="005C43E8" w:rsidRPr="0046210B" w:rsidRDefault="00000000">
            <w:pPr>
              <w:ind w:left="567" w:hanging="567"/>
              <w:rPr>
                <w:del w:id="2686" w:author="AbbVie4" w:date="2025-05-09T15:17:00Z"/>
                <w:noProof/>
                <w:sz w:val="22"/>
                <w:szCs w:val="22"/>
              </w:rPr>
              <w:pPrChange w:id="2687" w:author="AbbVie4" w:date="2025-05-09T15:17:00Z">
                <w:pPr>
                  <w:pStyle w:val="In-textfootnote"/>
                  <w:keepNext w:val="0"/>
                  <w:spacing w:before="0" w:line="240" w:lineRule="auto"/>
                  <w:ind w:left="144" w:hanging="144"/>
                </w:pPr>
              </w:pPrChange>
            </w:pPr>
            <w:del w:id="2688" w:author="AbbVie4" w:date="2025-05-09T15:17:00Z">
              <w:r w:rsidRPr="0046210B">
                <w:rPr>
                  <w:noProof/>
                  <w:sz w:val="22"/>
                  <w:szCs w:val="22"/>
                  <w:vertAlign w:val="superscript"/>
                </w:rPr>
                <w:delText>b</w:delText>
              </w:r>
              <w:r w:rsidRPr="0046210B">
                <w:rPr>
                  <w:noProof/>
                  <w:sz w:val="22"/>
                  <w:szCs w:val="22"/>
                </w:rPr>
                <w:tab/>
                <w:delText>40 mg Humira kas antrą savaitę.</w:delText>
              </w:r>
            </w:del>
          </w:p>
          <w:p w14:paraId="565918AA" w14:textId="343E6032" w:rsidR="005C43E8" w:rsidRPr="0046210B" w:rsidRDefault="00000000">
            <w:pPr>
              <w:ind w:left="567" w:hanging="567"/>
              <w:rPr>
                <w:del w:id="2689" w:author="AbbVie4" w:date="2025-05-09T15:17:00Z"/>
                <w:noProof/>
                <w:sz w:val="22"/>
                <w:szCs w:val="22"/>
              </w:rPr>
              <w:pPrChange w:id="2690" w:author="AbbVie4" w:date="2025-05-09T15:17:00Z">
                <w:pPr>
                  <w:pStyle w:val="In-textfootnote"/>
                  <w:keepNext w:val="0"/>
                  <w:spacing w:before="0" w:line="240" w:lineRule="auto"/>
                  <w:ind w:left="144" w:hanging="144"/>
                </w:pPr>
              </w:pPrChange>
            </w:pPr>
            <w:del w:id="2691" w:author="AbbVie4" w:date="2025-05-09T15:17:00Z">
              <w:r w:rsidRPr="0046210B">
                <w:rPr>
                  <w:noProof/>
                  <w:sz w:val="22"/>
                  <w:szCs w:val="22"/>
                  <w:vertAlign w:val="superscript"/>
                </w:rPr>
                <w:delText>c</w:delText>
              </w:r>
              <w:r w:rsidRPr="0046210B">
                <w:rPr>
                  <w:noProof/>
                  <w:sz w:val="22"/>
                  <w:szCs w:val="22"/>
                </w:rPr>
                <w:delText xml:space="preserve"> MTX = metotreksatas.</w:delText>
              </w:r>
            </w:del>
          </w:p>
          <w:p w14:paraId="33141FC1" w14:textId="2934C635" w:rsidR="005C43E8" w:rsidRPr="0046210B" w:rsidRDefault="00000000">
            <w:pPr>
              <w:ind w:left="567" w:hanging="567"/>
              <w:rPr>
                <w:del w:id="2692" w:author="AbbVie4" w:date="2025-05-09T15:17:00Z"/>
                <w:noProof/>
                <w:sz w:val="22"/>
                <w:szCs w:val="22"/>
              </w:rPr>
              <w:pPrChange w:id="2693" w:author="AbbVie4" w:date="2025-05-09T15:17:00Z">
                <w:pPr>
                  <w:pStyle w:val="In-textfootnote"/>
                  <w:keepNext w:val="0"/>
                  <w:spacing w:before="0" w:line="240" w:lineRule="auto"/>
                  <w:ind w:left="144" w:hanging="144"/>
                </w:pPr>
              </w:pPrChange>
            </w:pPr>
            <w:del w:id="2694" w:author="AbbVie4" w:date="2025-05-09T15:17:00Z">
              <w:r w:rsidRPr="0046210B">
                <w:rPr>
                  <w:noProof/>
                  <w:sz w:val="22"/>
                  <w:szCs w:val="22"/>
                </w:rPr>
                <w:delText>**p&lt;0,01 Humira lyginant su placebu.</w:delText>
              </w:r>
            </w:del>
          </w:p>
        </w:tc>
      </w:tr>
    </w:tbl>
    <w:p w14:paraId="4145E197" w14:textId="115AEB08" w:rsidR="005C43E8" w:rsidRPr="0046210B" w:rsidRDefault="005C43E8">
      <w:pPr>
        <w:ind w:left="567" w:hanging="567"/>
        <w:rPr>
          <w:del w:id="2695" w:author="AbbVie4" w:date="2025-05-09T15:17:00Z"/>
          <w:noProof/>
          <w:sz w:val="22"/>
          <w:szCs w:val="22"/>
        </w:rPr>
        <w:pPrChange w:id="2696" w:author="AbbVie4" w:date="2025-05-09T15:17:00Z">
          <w:pPr/>
        </w:pPrChange>
      </w:pPr>
    </w:p>
    <w:p w14:paraId="30EC4422" w14:textId="6FBC5C14" w:rsidR="00C90FCB" w:rsidRPr="0046210B" w:rsidRDefault="00000000">
      <w:pPr>
        <w:ind w:left="567" w:hanging="567"/>
        <w:rPr>
          <w:del w:id="2697" w:author="AbbVie4" w:date="2025-05-09T15:17:00Z"/>
          <w:szCs w:val="22"/>
        </w:rPr>
        <w:pPrChange w:id="2698" w:author="AbbVie4" w:date="2025-05-09T15:17:00Z">
          <w:pPr>
            <w:pStyle w:val="EMEAFigureTitle"/>
            <w:tabs>
              <w:tab w:val="clear" w:pos="562"/>
            </w:tabs>
            <w:suppressAutoHyphens w:val="0"/>
          </w:pPr>
        </w:pPrChange>
      </w:pPr>
      <w:del w:id="2699" w:author="AbbVie4" w:date="2025-05-09T15:17:00Z">
        <w:r w:rsidRPr="0046210B">
          <w:rPr>
            <w:noProof/>
            <w:szCs w:val="22"/>
          </w:rPr>
          <w:lastRenderedPageBreak/>
          <w:delText xml:space="preserve">I-IV RA tyrimuose visi atskiri ACR atsako kriterijai (skausmingų ir patinusių sąnarių skaičius, gydytojo ir paciento atliktas ligos aktyvumo bei skausmo vertinimas, neįgalumo indekso (HAQ) balai ir CRB (mg/dl) rodmuo) pagerėjo 24-ąją ar 26-ąją savaitę lyginant su placebu. III RA tyrimo metu šis pagerėjimas išliko 52 savaites. </w:delText>
        </w:r>
        <w:r w:rsidRPr="0046210B">
          <w:rPr>
            <w:szCs w:val="22"/>
          </w:rPr>
          <w:delText xml:space="preserve"> </w:delText>
        </w:r>
      </w:del>
    </w:p>
    <w:p w14:paraId="72FEA3DD" w14:textId="28256AA5" w:rsidR="006B4E9C" w:rsidRPr="0046210B" w:rsidRDefault="006B4E9C">
      <w:pPr>
        <w:ind w:left="567" w:hanging="567"/>
        <w:rPr>
          <w:del w:id="2700" w:author="AbbVie4" w:date="2025-05-09T15:17:00Z"/>
        </w:rPr>
        <w:pPrChange w:id="2701" w:author="AbbVie4" w:date="2025-05-09T15:17:00Z">
          <w:pPr>
            <w:pStyle w:val="EMEANormal"/>
          </w:pPr>
        </w:pPrChange>
      </w:pPr>
    </w:p>
    <w:p w14:paraId="2DE15B7C" w14:textId="48699A23" w:rsidR="005C43E8" w:rsidRPr="0046210B" w:rsidRDefault="00000000">
      <w:pPr>
        <w:ind w:left="567" w:hanging="567"/>
        <w:rPr>
          <w:del w:id="2702" w:author="AbbVie4" w:date="2025-05-09T15:17:00Z"/>
          <w:noProof/>
          <w:szCs w:val="22"/>
        </w:rPr>
        <w:pPrChange w:id="2703" w:author="AbbVie4" w:date="2025-05-09T15:17:00Z">
          <w:pPr>
            <w:pStyle w:val="EMEAFigureTitle"/>
            <w:tabs>
              <w:tab w:val="clear" w:pos="562"/>
            </w:tabs>
            <w:suppressAutoHyphens w:val="0"/>
          </w:pPr>
        </w:pPrChange>
      </w:pPr>
      <w:del w:id="2704" w:author="AbbVie4" w:date="2025-05-09T15:17:00Z">
        <w:r w:rsidRPr="0046210B">
          <w:rPr>
            <w:szCs w:val="22"/>
          </w:rPr>
          <w:delText>III RA atviro tęstinio tyrimo metu dauguma pacientų, kuriems buvo ACR atsakas, atsaką išlaikė iki 10</w:delText>
        </w:r>
        <w:r w:rsidR="00207FDB" w:rsidRPr="0046210B">
          <w:rPr>
            <w:szCs w:val="22"/>
          </w:rPr>
          <w:delText> </w:delText>
        </w:r>
        <w:r w:rsidRPr="0046210B">
          <w:rPr>
            <w:szCs w:val="22"/>
          </w:rPr>
          <w:delText>metų. Iš 207 pacientų</w:delText>
        </w:r>
        <w:r w:rsidR="00BE5588" w:rsidRPr="0046210B">
          <w:rPr>
            <w:szCs w:val="22"/>
          </w:rPr>
          <w:delText>,</w:delText>
        </w:r>
        <w:r w:rsidR="00803542" w:rsidRPr="0046210B">
          <w:rPr>
            <w:szCs w:val="22"/>
          </w:rPr>
          <w:delText xml:space="preserve"> </w:delText>
        </w:r>
        <w:r w:rsidR="00BE5588" w:rsidRPr="0046210B">
          <w:rPr>
            <w:szCs w:val="22"/>
          </w:rPr>
          <w:delText>kurie buvo atsitiktinai atrinkti gydyti Humira po 40 mg kas antrą savaitę</w:delText>
        </w:r>
        <w:r w:rsidRPr="0046210B">
          <w:rPr>
            <w:szCs w:val="22"/>
          </w:rPr>
          <w:delText>, 114 buvo tęsiamas gydymas Humira 5</w:delText>
        </w:r>
        <w:r w:rsidR="009108CB" w:rsidRPr="0046210B">
          <w:rPr>
            <w:szCs w:val="22"/>
          </w:rPr>
          <w:delText> </w:delText>
        </w:r>
        <w:r w:rsidRPr="0046210B">
          <w:rPr>
            <w:szCs w:val="22"/>
          </w:rPr>
          <w:delText>metus po 40</w:delText>
        </w:r>
        <w:r w:rsidR="00207FDB" w:rsidRPr="0046210B">
          <w:rPr>
            <w:szCs w:val="22"/>
          </w:rPr>
          <w:delText> </w:delText>
        </w:r>
        <w:r w:rsidRPr="0046210B">
          <w:rPr>
            <w:szCs w:val="22"/>
          </w:rPr>
          <w:delText>mg kas antrą savaitę. Tarp jų, 86 (75,4 %) pacientai turėjo ACR 20 atsaką; 72 pacientai (63,2 %) turėjo ACR 50 atsaką; ir 41 pacientas (36 %) turėjo ACR 70 atsaką. Iš 207 pacientų, 81 buvo tęsiamas gydymas Humira 10</w:delText>
        </w:r>
        <w:r w:rsidR="00207FDB" w:rsidRPr="0046210B">
          <w:rPr>
            <w:szCs w:val="22"/>
          </w:rPr>
          <w:delText> </w:delText>
        </w:r>
        <w:r w:rsidRPr="0046210B">
          <w:rPr>
            <w:szCs w:val="22"/>
          </w:rPr>
          <w:delText>metų po 40</w:delText>
        </w:r>
        <w:r w:rsidR="00207FDB" w:rsidRPr="0046210B">
          <w:rPr>
            <w:szCs w:val="22"/>
          </w:rPr>
          <w:delText> </w:delText>
        </w:r>
        <w:r w:rsidRPr="0046210B">
          <w:rPr>
            <w:szCs w:val="22"/>
          </w:rPr>
          <w:delText xml:space="preserve">mg kas antrą savaitę. Tarp jų, 64 pacientai (79,0 %) turėjo ACR 20 atsaką; 56 pacientai (69,1 %) turėjo ACR 50 atsaką; </w:delText>
        </w:r>
        <w:r w:rsidR="007F552F" w:rsidRPr="0046210B">
          <w:rPr>
            <w:szCs w:val="22"/>
          </w:rPr>
          <w:delText xml:space="preserve">o </w:delText>
        </w:r>
        <w:r w:rsidRPr="0046210B">
          <w:rPr>
            <w:szCs w:val="22"/>
          </w:rPr>
          <w:delText>43 pacientai (53,1 %) turėjo ACR 70 atsaką.</w:delText>
        </w:r>
      </w:del>
    </w:p>
    <w:p w14:paraId="397F63D0" w14:textId="164AF940" w:rsidR="005C43E8" w:rsidRPr="0046210B" w:rsidRDefault="005C43E8">
      <w:pPr>
        <w:ind w:left="567" w:hanging="567"/>
        <w:rPr>
          <w:del w:id="2705" w:author="AbbVie4" w:date="2025-05-09T15:17:00Z"/>
          <w:noProof/>
          <w:sz w:val="22"/>
          <w:szCs w:val="22"/>
        </w:rPr>
        <w:pPrChange w:id="2706" w:author="AbbVie4" w:date="2025-05-09T15:17:00Z">
          <w:pPr/>
        </w:pPrChange>
      </w:pPr>
    </w:p>
    <w:p w14:paraId="6724EC24" w14:textId="61F31F9F" w:rsidR="005C43E8" w:rsidRPr="0046210B" w:rsidRDefault="00000000">
      <w:pPr>
        <w:ind w:left="567" w:hanging="567"/>
        <w:rPr>
          <w:del w:id="2707" w:author="AbbVie4" w:date="2025-05-09T15:17:00Z"/>
          <w:noProof/>
          <w:sz w:val="22"/>
          <w:szCs w:val="22"/>
        </w:rPr>
        <w:pPrChange w:id="2708" w:author="AbbVie4" w:date="2025-05-09T15:17:00Z">
          <w:pPr/>
        </w:pPrChange>
      </w:pPr>
      <w:del w:id="2709" w:author="AbbVie4" w:date="2025-05-09T15:17:00Z">
        <w:r w:rsidRPr="0046210B">
          <w:rPr>
            <w:noProof/>
            <w:sz w:val="22"/>
            <w:szCs w:val="22"/>
          </w:rPr>
          <w:delText>IV RA tyrimo metu pacientų, vartojusių Humira su standartiniu gydymu, ACR 20 atsakas buvo statistiškai reikšmingai geresnis negu pacientų, vartojusių placebą su standartiniu gydymu (p&lt;0,001).</w:delText>
        </w:r>
      </w:del>
    </w:p>
    <w:p w14:paraId="0E840928" w14:textId="47110189" w:rsidR="005C43E8" w:rsidRPr="0046210B" w:rsidRDefault="005C43E8">
      <w:pPr>
        <w:ind w:left="567" w:hanging="567"/>
        <w:rPr>
          <w:del w:id="2710" w:author="AbbVie4" w:date="2025-05-09T15:17:00Z"/>
          <w:noProof/>
          <w:szCs w:val="22"/>
        </w:rPr>
        <w:pPrChange w:id="2711" w:author="AbbVie4" w:date="2025-05-09T15:17:00Z">
          <w:pPr>
            <w:pStyle w:val="EndnoteText"/>
            <w:tabs>
              <w:tab w:val="clear" w:pos="567"/>
            </w:tabs>
          </w:pPr>
        </w:pPrChange>
      </w:pPr>
    </w:p>
    <w:p w14:paraId="7A600278" w14:textId="02D2A315" w:rsidR="005C43E8" w:rsidRPr="0046210B" w:rsidRDefault="00000000">
      <w:pPr>
        <w:ind w:left="567" w:hanging="567"/>
        <w:rPr>
          <w:del w:id="2712" w:author="AbbVie4" w:date="2025-05-09T15:17:00Z"/>
          <w:noProof/>
          <w:sz w:val="22"/>
          <w:szCs w:val="22"/>
        </w:rPr>
        <w:pPrChange w:id="2713" w:author="AbbVie4" w:date="2025-05-09T15:17:00Z">
          <w:pPr/>
        </w:pPrChange>
      </w:pPr>
      <w:del w:id="2714" w:author="AbbVie4" w:date="2025-05-09T15:17:00Z">
        <w:r w:rsidRPr="0046210B">
          <w:rPr>
            <w:noProof/>
            <w:sz w:val="22"/>
            <w:szCs w:val="22"/>
          </w:rPr>
          <w:delText>I-IV RA tyrimų metu Humira gydyti pacientai pasiekė statistiškai reikšmingą ACR 20 ir 50 atsaką lyginant su placebu, praėjus jau 1</w:delText>
        </w:r>
        <w:r w:rsidRPr="0046210B">
          <w:rPr>
            <w:noProof/>
            <w:sz w:val="22"/>
            <w:szCs w:val="22"/>
          </w:rPr>
          <w:noBreakHyphen/>
          <w:delText>2 savaitėms nuo gydymo pradžios.</w:delText>
        </w:r>
      </w:del>
    </w:p>
    <w:p w14:paraId="504BA59C" w14:textId="65C70C82" w:rsidR="005C43E8" w:rsidRPr="0046210B" w:rsidRDefault="005C43E8">
      <w:pPr>
        <w:ind w:left="567" w:hanging="567"/>
        <w:rPr>
          <w:del w:id="2715" w:author="AbbVie4" w:date="2025-05-09T15:17:00Z"/>
          <w:noProof/>
          <w:sz w:val="22"/>
          <w:szCs w:val="22"/>
        </w:rPr>
        <w:pPrChange w:id="2716" w:author="AbbVie4" w:date="2025-05-09T15:17:00Z">
          <w:pPr/>
        </w:pPrChange>
      </w:pPr>
    </w:p>
    <w:p w14:paraId="011D40CB" w14:textId="24E0426F" w:rsidR="005C43E8" w:rsidRPr="0046210B" w:rsidRDefault="00000000">
      <w:pPr>
        <w:ind w:left="567" w:hanging="567"/>
        <w:rPr>
          <w:del w:id="2717" w:author="AbbVie4" w:date="2025-05-09T15:17:00Z"/>
          <w:noProof/>
          <w:sz w:val="22"/>
          <w:szCs w:val="22"/>
        </w:rPr>
        <w:pPrChange w:id="2718" w:author="AbbVie4" w:date="2025-05-09T15:17:00Z">
          <w:pPr/>
        </w:pPrChange>
      </w:pPr>
      <w:del w:id="2719" w:author="AbbVie4" w:date="2025-05-09T15:17:00Z">
        <w:r w:rsidRPr="0046210B">
          <w:rPr>
            <w:noProof/>
            <w:sz w:val="22"/>
            <w:szCs w:val="22"/>
          </w:rPr>
          <w:delText xml:space="preserve">V RA tyrimo su ankstyvu reumatoidiniu artritu sergančiais pacientais, kurie anksčiau nebuvo gydyti </w:delText>
        </w:r>
        <w:bookmarkStart w:id="2720" w:name="OLE_LINK3"/>
        <w:bookmarkStart w:id="2721" w:name="OLE_LINK4"/>
        <w:r w:rsidRPr="0046210B">
          <w:rPr>
            <w:noProof/>
            <w:sz w:val="22"/>
            <w:szCs w:val="22"/>
          </w:rPr>
          <w:delText>m</w:delText>
        </w:r>
        <w:bookmarkEnd w:id="2720"/>
        <w:bookmarkEnd w:id="2721"/>
        <w:r w:rsidRPr="0046210B">
          <w:rPr>
            <w:noProof/>
            <w:sz w:val="22"/>
            <w:szCs w:val="22"/>
          </w:rPr>
          <w:delText>etotreksatu, metu, po gydymo Humira ir metotreksatu, buvo greitesnis ir reikšmingai stipresnis ACR atsakas, negu po metotreksato monoterapijos ir Humira monoterapijos 52-ąją savaitę, atsakas i</w:delText>
        </w:r>
        <w:r w:rsidRPr="0046210B">
          <w:rPr>
            <w:sz w:val="22"/>
            <w:szCs w:val="22"/>
          </w:rPr>
          <w:delText>šliko iki</w:delText>
        </w:r>
        <w:r w:rsidRPr="0046210B">
          <w:rPr>
            <w:noProof/>
            <w:sz w:val="22"/>
            <w:szCs w:val="22"/>
          </w:rPr>
          <w:delText xml:space="preserve"> 104-osios savait</w:delText>
        </w:r>
        <w:r w:rsidRPr="0046210B">
          <w:rPr>
            <w:sz w:val="22"/>
            <w:szCs w:val="22"/>
          </w:rPr>
          <w:delText>ės</w:delText>
        </w:r>
        <w:r w:rsidRPr="0046210B">
          <w:rPr>
            <w:noProof/>
            <w:sz w:val="22"/>
            <w:szCs w:val="22"/>
          </w:rPr>
          <w:delText xml:space="preserve"> (žr. </w:delText>
        </w:r>
        <w:r w:rsidR="000C7655">
          <w:rPr>
            <w:noProof/>
            <w:sz w:val="22"/>
            <w:szCs w:val="22"/>
          </w:rPr>
          <w:delText>9</w:delText>
        </w:r>
        <w:r w:rsidR="000C7655" w:rsidRPr="0046210B">
          <w:rPr>
            <w:noProof/>
            <w:sz w:val="22"/>
            <w:szCs w:val="22"/>
          </w:rPr>
          <w:delText> </w:delText>
        </w:r>
        <w:r w:rsidRPr="0046210B">
          <w:rPr>
            <w:noProof/>
            <w:sz w:val="22"/>
            <w:szCs w:val="22"/>
          </w:rPr>
          <w:delText>lentelę).</w:delText>
        </w:r>
      </w:del>
    </w:p>
    <w:p w14:paraId="5A4B6D88" w14:textId="4A616A8D" w:rsidR="009C0DA7" w:rsidRPr="0046210B" w:rsidRDefault="009C0DA7">
      <w:pPr>
        <w:ind w:left="567" w:hanging="567"/>
        <w:rPr>
          <w:del w:id="2722" w:author="AbbVie4" w:date="2025-05-09T15:17:00Z"/>
        </w:rPr>
        <w:pPrChange w:id="2723" w:author="AbbVie4" w:date="2025-05-09T15:17:00Z">
          <w:pPr>
            <w:keepNext/>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5"/>
        <w:gridCol w:w="1320"/>
        <w:gridCol w:w="1320"/>
        <w:gridCol w:w="1576"/>
        <w:gridCol w:w="1100"/>
        <w:gridCol w:w="1173"/>
        <w:gridCol w:w="1210"/>
        <w:gridCol w:w="12"/>
      </w:tblGrid>
      <w:tr w:rsidR="00ED6E5B" w14:paraId="60E2F3FB" w14:textId="63E821EB" w:rsidTr="00BF336A">
        <w:trPr>
          <w:cantSplit/>
          <w:jc w:val="center"/>
          <w:del w:id="2724" w:author="AbbVie4" w:date="2025-05-09T15:17:00Z"/>
        </w:trPr>
        <w:tc>
          <w:tcPr>
            <w:tcW w:w="9126" w:type="dxa"/>
            <w:gridSpan w:val="8"/>
            <w:tcBorders>
              <w:top w:val="nil"/>
              <w:left w:val="nil"/>
              <w:bottom w:val="nil"/>
              <w:right w:val="nil"/>
            </w:tcBorders>
            <w:vAlign w:val="center"/>
          </w:tcPr>
          <w:p w14:paraId="1AB5E6AE" w14:textId="4BCECAFE" w:rsidR="005C43E8" w:rsidRPr="0046210B" w:rsidRDefault="00000000">
            <w:pPr>
              <w:ind w:left="567" w:hanging="567"/>
              <w:rPr>
                <w:del w:id="2725" w:author="AbbVie4" w:date="2025-05-09T15:17:00Z"/>
                <w:b/>
                <w:noProof/>
                <w:sz w:val="22"/>
                <w:szCs w:val="22"/>
              </w:rPr>
              <w:pPrChange w:id="2726" w:author="AbbVie4" w:date="2025-05-09T15:17:00Z">
                <w:pPr>
                  <w:keepNext/>
                  <w:jc w:val="center"/>
                </w:pPr>
              </w:pPrChange>
            </w:pPr>
            <w:del w:id="2727" w:author="AbbVie4" w:date="2025-05-09T15:17:00Z">
              <w:r>
                <w:rPr>
                  <w:b/>
                  <w:noProof/>
                  <w:sz w:val="22"/>
                  <w:szCs w:val="22"/>
                </w:rPr>
                <w:delText>9</w:delText>
              </w:r>
              <w:r w:rsidRPr="0046210B">
                <w:rPr>
                  <w:b/>
                  <w:noProof/>
                  <w:sz w:val="22"/>
                  <w:szCs w:val="22"/>
                </w:rPr>
                <w:delText> lentelė. ACR atsakas V RA tyrimo metu</w:delText>
              </w:r>
            </w:del>
          </w:p>
          <w:p w14:paraId="4F5F7235" w14:textId="70FEAF63" w:rsidR="005C43E8" w:rsidRPr="0046210B" w:rsidRDefault="00000000">
            <w:pPr>
              <w:ind w:left="567" w:hanging="567"/>
              <w:rPr>
                <w:del w:id="2728" w:author="AbbVie4" w:date="2025-05-09T15:17:00Z"/>
                <w:b/>
                <w:noProof/>
                <w:sz w:val="22"/>
                <w:szCs w:val="22"/>
              </w:rPr>
              <w:pPrChange w:id="2729" w:author="AbbVie4" w:date="2025-05-09T15:17:00Z">
                <w:pPr>
                  <w:keepNext/>
                  <w:jc w:val="center"/>
                </w:pPr>
              </w:pPrChange>
            </w:pPr>
            <w:del w:id="2730" w:author="AbbVie4" w:date="2025-05-09T15:17:00Z">
              <w:r w:rsidRPr="0046210B">
                <w:rPr>
                  <w:b/>
                  <w:noProof/>
                  <w:sz w:val="22"/>
                  <w:szCs w:val="22"/>
                </w:rPr>
                <w:delText>(pacientų dalis procentais)</w:delText>
              </w:r>
            </w:del>
          </w:p>
          <w:p w14:paraId="1BAD42A8" w14:textId="759B5A67" w:rsidR="005C43E8" w:rsidRPr="0046210B" w:rsidRDefault="005C43E8">
            <w:pPr>
              <w:ind w:left="567" w:hanging="567"/>
              <w:rPr>
                <w:del w:id="2731" w:author="AbbVie4" w:date="2025-05-09T15:17:00Z"/>
                <w:bCs/>
                <w:szCs w:val="22"/>
              </w:rPr>
              <w:pPrChange w:id="2732" w:author="AbbVie4" w:date="2025-05-09T15:17:00Z">
                <w:pPr>
                  <w:pStyle w:val="BodyText"/>
                  <w:keepNext/>
                  <w:tabs>
                    <w:tab w:val="left" w:pos="3600"/>
                    <w:tab w:val="center" w:pos="5760"/>
                  </w:tabs>
                  <w:spacing w:line="240" w:lineRule="auto"/>
                  <w:jc w:val="center"/>
                </w:pPr>
              </w:pPrChange>
            </w:pPr>
          </w:p>
        </w:tc>
      </w:tr>
      <w:tr w:rsidR="00ED6E5B" w14:paraId="51D9D3CF" w14:textId="73EDE9F4">
        <w:trPr>
          <w:gridAfter w:val="1"/>
          <w:wAfter w:w="12" w:type="dxa"/>
          <w:cantSplit/>
          <w:jc w:val="center"/>
          <w:del w:id="2733" w:author="AbbVie4" w:date="2025-05-09T15:17:00Z"/>
        </w:trPr>
        <w:tc>
          <w:tcPr>
            <w:tcW w:w="1415" w:type="dxa"/>
            <w:vAlign w:val="center"/>
          </w:tcPr>
          <w:p w14:paraId="7DB6D2ED" w14:textId="11A6DD26" w:rsidR="005C43E8" w:rsidRPr="0046210B" w:rsidRDefault="00000000">
            <w:pPr>
              <w:ind w:left="567" w:hanging="567"/>
              <w:rPr>
                <w:del w:id="2734" w:author="AbbVie4" w:date="2025-05-09T15:17:00Z"/>
                <w:b/>
                <w:bCs/>
                <w:sz w:val="22"/>
                <w:szCs w:val="22"/>
              </w:rPr>
              <w:pPrChange w:id="2735" w:author="AbbVie4" w:date="2025-05-09T15:17:00Z">
                <w:pPr>
                  <w:keepNext/>
                </w:pPr>
              </w:pPrChange>
            </w:pPr>
            <w:del w:id="2736" w:author="AbbVie4" w:date="2025-05-09T15:17:00Z">
              <w:r w:rsidRPr="0046210B">
                <w:rPr>
                  <w:b/>
                  <w:bCs/>
                  <w:sz w:val="22"/>
                  <w:szCs w:val="22"/>
                </w:rPr>
                <w:delText>Atsakas</w:delText>
              </w:r>
            </w:del>
          </w:p>
        </w:tc>
        <w:tc>
          <w:tcPr>
            <w:tcW w:w="1320" w:type="dxa"/>
            <w:vAlign w:val="center"/>
          </w:tcPr>
          <w:p w14:paraId="69C6B9C4" w14:textId="1F8E6830" w:rsidR="005C43E8" w:rsidRPr="0046210B" w:rsidRDefault="00000000">
            <w:pPr>
              <w:ind w:left="567" w:hanging="567"/>
              <w:rPr>
                <w:del w:id="2737" w:author="AbbVie4" w:date="2025-05-09T15:17:00Z"/>
                <w:b/>
                <w:bCs/>
                <w:sz w:val="22"/>
                <w:szCs w:val="22"/>
              </w:rPr>
              <w:pPrChange w:id="2738" w:author="AbbVie4" w:date="2025-05-09T15:17:00Z">
                <w:pPr>
                  <w:keepNext/>
                  <w:jc w:val="center"/>
                </w:pPr>
              </w:pPrChange>
            </w:pPr>
            <w:del w:id="2739" w:author="AbbVie4" w:date="2025-05-09T15:17:00Z">
              <w:r w:rsidRPr="0046210B">
                <w:rPr>
                  <w:b/>
                  <w:bCs/>
                  <w:sz w:val="22"/>
                  <w:szCs w:val="22"/>
                </w:rPr>
                <w:delText>MTX</w:delText>
              </w:r>
            </w:del>
          </w:p>
          <w:p w14:paraId="07D19529" w14:textId="6923C44C" w:rsidR="005C43E8" w:rsidRPr="0046210B" w:rsidRDefault="00000000">
            <w:pPr>
              <w:ind w:left="567" w:hanging="567"/>
              <w:rPr>
                <w:del w:id="2740" w:author="AbbVie4" w:date="2025-05-09T15:17:00Z"/>
                <w:b/>
                <w:bCs/>
                <w:szCs w:val="22"/>
              </w:rPr>
              <w:pPrChange w:id="2741" w:author="AbbVie4" w:date="2025-05-09T15:17:00Z">
                <w:pPr>
                  <w:pStyle w:val="EndnoteText"/>
                  <w:keepNext/>
                  <w:jc w:val="center"/>
                </w:pPr>
              </w:pPrChange>
            </w:pPr>
            <w:del w:id="2742" w:author="AbbVie4" w:date="2025-05-09T15:17:00Z">
              <w:r w:rsidRPr="0046210B">
                <w:rPr>
                  <w:b/>
                  <w:bCs/>
                  <w:szCs w:val="22"/>
                </w:rPr>
                <w:delText>N = 257</w:delText>
              </w:r>
            </w:del>
          </w:p>
        </w:tc>
        <w:tc>
          <w:tcPr>
            <w:tcW w:w="1320" w:type="dxa"/>
            <w:vAlign w:val="center"/>
          </w:tcPr>
          <w:p w14:paraId="0E53EA2A" w14:textId="3D305589" w:rsidR="005C43E8" w:rsidRPr="0046210B" w:rsidRDefault="00000000">
            <w:pPr>
              <w:ind w:left="567" w:hanging="567"/>
              <w:rPr>
                <w:del w:id="2743" w:author="AbbVie4" w:date="2025-05-09T15:17:00Z"/>
                <w:b/>
                <w:bCs/>
                <w:sz w:val="22"/>
                <w:szCs w:val="22"/>
              </w:rPr>
              <w:pPrChange w:id="2744" w:author="AbbVie4" w:date="2025-05-09T15:17:00Z">
                <w:pPr>
                  <w:keepNext/>
                  <w:jc w:val="center"/>
                </w:pPr>
              </w:pPrChange>
            </w:pPr>
            <w:del w:id="2745" w:author="AbbVie4" w:date="2025-05-09T15:17:00Z">
              <w:r w:rsidRPr="0046210B">
                <w:rPr>
                  <w:b/>
                  <w:bCs/>
                  <w:sz w:val="22"/>
                  <w:szCs w:val="22"/>
                </w:rPr>
                <w:delText>Humira</w:delText>
              </w:r>
            </w:del>
          </w:p>
          <w:p w14:paraId="444AFD70" w14:textId="0ED4328E" w:rsidR="005C43E8" w:rsidRPr="0046210B" w:rsidRDefault="00000000">
            <w:pPr>
              <w:ind w:left="567" w:hanging="567"/>
              <w:rPr>
                <w:del w:id="2746" w:author="AbbVie4" w:date="2025-05-09T15:17:00Z"/>
                <w:b/>
                <w:bCs/>
                <w:sz w:val="22"/>
                <w:szCs w:val="22"/>
              </w:rPr>
              <w:pPrChange w:id="2747" w:author="AbbVie4" w:date="2025-05-09T15:17:00Z">
                <w:pPr>
                  <w:keepNext/>
                  <w:jc w:val="center"/>
                </w:pPr>
              </w:pPrChange>
            </w:pPr>
            <w:del w:id="2748" w:author="AbbVie4" w:date="2025-05-09T15:17:00Z">
              <w:r w:rsidRPr="0046210B">
                <w:rPr>
                  <w:b/>
                  <w:bCs/>
                  <w:sz w:val="22"/>
                  <w:szCs w:val="22"/>
                </w:rPr>
                <w:delText>N = 274</w:delText>
              </w:r>
            </w:del>
          </w:p>
        </w:tc>
        <w:tc>
          <w:tcPr>
            <w:tcW w:w="1576" w:type="dxa"/>
            <w:vAlign w:val="center"/>
          </w:tcPr>
          <w:p w14:paraId="0BE983AA" w14:textId="1E0375EB" w:rsidR="005C43E8" w:rsidRPr="0046210B" w:rsidRDefault="00000000">
            <w:pPr>
              <w:ind w:left="567" w:hanging="567"/>
              <w:rPr>
                <w:del w:id="2749" w:author="AbbVie4" w:date="2025-05-09T15:17:00Z"/>
                <w:b/>
                <w:bCs/>
                <w:sz w:val="22"/>
                <w:szCs w:val="22"/>
              </w:rPr>
              <w:pPrChange w:id="2750" w:author="AbbVie4" w:date="2025-05-09T15:17:00Z">
                <w:pPr>
                  <w:keepNext/>
                  <w:jc w:val="center"/>
                </w:pPr>
              </w:pPrChange>
            </w:pPr>
            <w:del w:id="2751" w:author="AbbVie4" w:date="2025-05-09T15:17:00Z">
              <w:r w:rsidRPr="0046210B">
                <w:rPr>
                  <w:b/>
                  <w:bCs/>
                  <w:sz w:val="22"/>
                  <w:szCs w:val="22"/>
                </w:rPr>
                <w:delText>Humira/MTX</w:delText>
              </w:r>
            </w:del>
          </w:p>
          <w:p w14:paraId="186CB94C" w14:textId="0609803A" w:rsidR="005C43E8" w:rsidRPr="0046210B" w:rsidRDefault="00000000">
            <w:pPr>
              <w:ind w:left="567" w:hanging="567"/>
              <w:rPr>
                <w:del w:id="2752" w:author="AbbVie4" w:date="2025-05-09T15:17:00Z"/>
                <w:b/>
                <w:bCs/>
                <w:sz w:val="22"/>
                <w:szCs w:val="22"/>
              </w:rPr>
              <w:pPrChange w:id="2753" w:author="AbbVie4" w:date="2025-05-09T15:17:00Z">
                <w:pPr>
                  <w:keepNext/>
                  <w:jc w:val="center"/>
                </w:pPr>
              </w:pPrChange>
            </w:pPr>
            <w:del w:id="2754" w:author="AbbVie4" w:date="2025-05-09T15:17:00Z">
              <w:r w:rsidRPr="0046210B">
                <w:rPr>
                  <w:b/>
                  <w:bCs/>
                  <w:sz w:val="22"/>
                  <w:szCs w:val="22"/>
                </w:rPr>
                <w:delText>N = 268</w:delText>
              </w:r>
            </w:del>
          </w:p>
        </w:tc>
        <w:tc>
          <w:tcPr>
            <w:tcW w:w="1100" w:type="dxa"/>
            <w:vAlign w:val="center"/>
          </w:tcPr>
          <w:p w14:paraId="1E0D565A" w14:textId="4DD72013" w:rsidR="005C43E8" w:rsidRPr="0046210B" w:rsidRDefault="00000000">
            <w:pPr>
              <w:ind w:left="567" w:hanging="567"/>
              <w:rPr>
                <w:del w:id="2755" w:author="AbbVie4" w:date="2025-05-09T15:17:00Z"/>
                <w:b/>
                <w:bCs/>
                <w:szCs w:val="22"/>
              </w:rPr>
              <w:pPrChange w:id="2756" w:author="AbbVie4" w:date="2025-05-09T15:17:00Z">
                <w:pPr>
                  <w:pStyle w:val="EndnoteText"/>
                  <w:keepNext/>
                  <w:jc w:val="center"/>
                </w:pPr>
              </w:pPrChange>
            </w:pPr>
            <w:del w:id="2757" w:author="AbbVie4" w:date="2025-05-09T15:17:00Z">
              <w:r w:rsidRPr="0046210B">
                <w:rPr>
                  <w:b/>
                  <w:bCs/>
                  <w:szCs w:val="22"/>
                </w:rPr>
                <w:delText>p-</w:delText>
              </w:r>
              <w:r w:rsidRPr="0046210B">
                <w:rPr>
                  <w:i/>
                  <w:iCs/>
                  <w:szCs w:val="22"/>
                </w:rPr>
                <w:delText xml:space="preserve"> </w:delText>
              </w:r>
              <w:r w:rsidRPr="0046210B">
                <w:rPr>
                  <w:b/>
                  <w:bCs/>
                  <w:szCs w:val="22"/>
                </w:rPr>
                <w:delText xml:space="preserve">reikšmė </w:delText>
              </w:r>
              <w:r w:rsidRPr="0046210B">
                <w:rPr>
                  <w:b/>
                  <w:bCs/>
                  <w:szCs w:val="22"/>
                  <w:vertAlign w:val="superscript"/>
                </w:rPr>
                <w:delText>a</w:delText>
              </w:r>
            </w:del>
          </w:p>
        </w:tc>
        <w:tc>
          <w:tcPr>
            <w:tcW w:w="1173" w:type="dxa"/>
            <w:vAlign w:val="center"/>
          </w:tcPr>
          <w:p w14:paraId="00B687F3" w14:textId="26855365" w:rsidR="005C43E8" w:rsidRPr="0046210B" w:rsidRDefault="00000000">
            <w:pPr>
              <w:ind w:left="567" w:hanging="567"/>
              <w:rPr>
                <w:del w:id="2758" w:author="AbbVie4" w:date="2025-05-09T15:17:00Z"/>
                <w:b/>
                <w:bCs/>
                <w:sz w:val="22"/>
                <w:szCs w:val="22"/>
              </w:rPr>
              <w:pPrChange w:id="2759" w:author="AbbVie4" w:date="2025-05-09T15:17:00Z">
                <w:pPr>
                  <w:keepNext/>
                  <w:jc w:val="center"/>
                </w:pPr>
              </w:pPrChange>
            </w:pPr>
            <w:del w:id="2760" w:author="AbbVie4" w:date="2025-05-09T15:17:00Z">
              <w:r w:rsidRPr="0046210B">
                <w:rPr>
                  <w:b/>
                  <w:bCs/>
                  <w:sz w:val="22"/>
                  <w:szCs w:val="22"/>
                </w:rPr>
                <w:delText>p- reikšmė</w:delText>
              </w:r>
              <w:r w:rsidRPr="0046210B">
                <w:rPr>
                  <w:b/>
                  <w:bCs/>
                  <w:sz w:val="22"/>
                  <w:szCs w:val="22"/>
                  <w:vertAlign w:val="superscript"/>
                </w:rPr>
                <w:delText>b</w:delText>
              </w:r>
            </w:del>
          </w:p>
        </w:tc>
        <w:tc>
          <w:tcPr>
            <w:tcW w:w="1210" w:type="dxa"/>
            <w:vAlign w:val="center"/>
          </w:tcPr>
          <w:p w14:paraId="758A332A" w14:textId="30923452" w:rsidR="005C43E8" w:rsidRPr="0046210B" w:rsidRDefault="00000000">
            <w:pPr>
              <w:ind w:left="567" w:hanging="567"/>
              <w:rPr>
                <w:del w:id="2761" w:author="AbbVie4" w:date="2025-05-09T15:17:00Z"/>
                <w:sz w:val="22"/>
                <w:szCs w:val="22"/>
              </w:rPr>
              <w:pPrChange w:id="2762" w:author="AbbVie4" w:date="2025-05-09T15:17:00Z">
                <w:pPr>
                  <w:keepNext/>
                  <w:jc w:val="center"/>
                </w:pPr>
              </w:pPrChange>
            </w:pPr>
            <w:del w:id="2763" w:author="AbbVie4" w:date="2025-05-09T15:17:00Z">
              <w:r w:rsidRPr="0046210B">
                <w:rPr>
                  <w:b/>
                  <w:bCs/>
                  <w:sz w:val="22"/>
                  <w:szCs w:val="22"/>
                </w:rPr>
                <w:delText xml:space="preserve">p- reikšmė </w:delText>
              </w:r>
              <w:r w:rsidRPr="0046210B">
                <w:rPr>
                  <w:b/>
                  <w:bCs/>
                  <w:sz w:val="22"/>
                  <w:szCs w:val="22"/>
                  <w:vertAlign w:val="superscript"/>
                </w:rPr>
                <w:delText>c</w:delText>
              </w:r>
            </w:del>
          </w:p>
        </w:tc>
      </w:tr>
      <w:tr w:rsidR="00ED6E5B" w14:paraId="09E83345" w14:textId="601AB04E">
        <w:trPr>
          <w:gridAfter w:val="1"/>
          <w:wAfter w:w="12" w:type="dxa"/>
          <w:cantSplit/>
          <w:jc w:val="center"/>
          <w:del w:id="2764" w:author="AbbVie4" w:date="2025-05-09T15:17:00Z"/>
        </w:trPr>
        <w:tc>
          <w:tcPr>
            <w:tcW w:w="1415" w:type="dxa"/>
          </w:tcPr>
          <w:p w14:paraId="2C9F93D4" w14:textId="588D9ABB" w:rsidR="005C43E8" w:rsidRPr="0046210B" w:rsidRDefault="00000000">
            <w:pPr>
              <w:ind w:left="567" w:hanging="567"/>
              <w:rPr>
                <w:del w:id="2765" w:author="AbbVie4" w:date="2025-05-09T15:17:00Z"/>
                <w:sz w:val="22"/>
                <w:szCs w:val="22"/>
              </w:rPr>
              <w:pPrChange w:id="2766" w:author="AbbVie4" w:date="2025-05-09T15:17:00Z">
                <w:pPr>
                  <w:keepNext/>
                </w:pPr>
              </w:pPrChange>
            </w:pPr>
            <w:del w:id="2767" w:author="AbbVie4" w:date="2025-05-09T15:17:00Z">
              <w:r w:rsidRPr="0046210B">
                <w:rPr>
                  <w:sz w:val="22"/>
                  <w:szCs w:val="22"/>
                </w:rPr>
                <w:delText>ACR 20</w:delText>
              </w:r>
            </w:del>
          </w:p>
        </w:tc>
        <w:tc>
          <w:tcPr>
            <w:tcW w:w="1320" w:type="dxa"/>
          </w:tcPr>
          <w:p w14:paraId="00F6E783" w14:textId="4B75D931" w:rsidR="005C43E8" w:rsidRPr="0046210B" w:rsidRDefault="005C43E8">
            <w:pPr>
              <w:ind w:left="567" w:hanging="567"/>
              <w:rPr>
                <w:del w:id="2768" w:author="AbbVie4" w:date="2025-05-09T15:17:00Z"/>
                <w:sz w:val="22"/>
                <w:szCs w:val="22"/>
              </w:rPr>
              <w:pPrChange w:id="2769" w:author="AbbVie4" w:date="2025-05-09T15:17:00Z">
                <w:pPr>
                  <w:keepNext/>
                  <w:jc w:val="center"/>
                </w:pPr>
              </w:pPrChange>
            </w:pPr>
          </w:p>
        </w:tc>
        <w:tc>
          <w:tcPr>
            <w:tcW w:w="1320" w:type="dxa"/>
          </w:tcPr>
          <w:p w14:paraId="1B1C489C" w14:textId="0319FDCD" w:rsidR="005C43E8" w:rsidRPr="0046210B" w:rsidRDefault="005C43E8">
            <w:pPr>
              <w:ind w:left="567" w:hanging="567"/>
              <w:rPr>
                <w:del w:id="2770" w:author="AbbVie4" w:date="2025-05-09T15:17:00Z"/>
                <w:sz w:val="22"/>
                <w:szCs w:val="22"/>
              </w:rPr>
              <w:pPrChange w:id="2771" w:author="AbbVie4" w:date="2025-05-09T15:17:00Z">
                <w:pPr>
                  <w:keepNext/>
                  <w:jc w:val="center"/>
                </w:pPr>
              </w:pPrChange>
            </w:pPr>
          </w:p>
        </w:tc>
        <w:tc>
          <w:tcPr>
            <w:tcW w:w="1576" w:type="dxa"/>
          </w:tcPr>
          <w:p w14:paraId="271A4F1C" w14:textId="172A6283" w:rsidR="005C43E8" w:rsidRPr="0046210B" w:rsidRDefault="005C43E8">
            <w:pPr>
              <w:ind w:left="567" w:hanging="567"/>
              <w:rPr>
                <w:del w:id="2772" w:author="AbbVie4" w:date="2025-05-09T15:17:00Z"/>
                <w:sz w:val="22"/>
                <w:szCs w:val="22"/>
              </w:rPr>
              <w:pPrChange w:id="2773" w:author="AbbVie4" w:date="2025-05-09T15:17:00Z">
                <w:pPr>
                  <w:keepNext/>
                  <w:jc w:val="center"/>
                </w:pPr>
              </w:pPrChange>
            </w:pPr>
          </w:p>
        </w:tc>
        <w:tc>
          <w:tcPr>
            <w:tcW w:w="1100" w:type="dxa"/>
          </w:tcPr>
          <w:p w14:paraId="37599A42" w14:textId="5012088B" w:rsidR="005C43E8" w:rsidRPr="0046210B" w:rsidRDefault="005C43E8">
            <w:pPr>
              <w:ind w:left="567" w:hanging="567"/>
              <w:rPr>
                <w:del w:id="2774" w:author="AbbVie4" w:date="2025-05-09T15:17:00Z"/>
                <w:sz w:val="22"/>
                <w:szCs w:val="22"/>
              </w:rPr>
              <w:pPrChange w:id="2775" w:author="AbbVie4" w:date="2025-05-09T15:17:00Z">
                <w:pPr>
                  <w:keepNext/>
                  <w:jc w:val="center"/>
                </w:pPr>
              </w:pPrChange>
            </w:pPr>
          </w:p>
        </w:tc>
        <w:tc>
          <w:tcPr>
            <w:tcW w:w="1173" w:type="dxa"/>
          </w:tcPr>
          <w:p w14:paraId="037FB733" w14:textId="5EDE9BE1" w:rsidR="005C43E8" w:rsidRPr="0046210B" w:rsidRDefault="005C43E8">
            <w:pPr>
              <w:ind w:left="567" w:hanging="567"/>
              <w:rPr>
                <w:del w:id="2776" w:author="AbbVie4" w:date="2025-05-09T15:17:00Z"/>
                <w:sz w:val="22"/>
                <w:szCs w:val="22"/>
              </w:rPr>
              <w:pPrChange w:id="2777" w:author="AbbVie4" w:date="2025-05-09T15:17:00Z">
                <w:pPr>
                  <w:keepNext/>
                  <w:jc w:val="center"/>
                </w:pPr>
              </w:pPrChange>
            </w:pPr>
          </w:p>
        </w:tc>
        <w:tc>
          <w:tcPr>
            <w:tcW w:w="1210" w:type="dxa"/>
          </w:tcPr>
          <w:p w14:paraId="55A3D9D2" w14:textId="1D0EE959" w:rsidR="005C43E8" w:rsidRPr="0046210B" w:rsidRDefault="005C43E8">
            <w:pPr>
              <w:ind w:left="567" w:hanging="567"/>
              <w:rPr>
                <w:del w:id="2778" w:author="AbbVie4" w:date="2025-05-09T15:17:00Z"/>
                <w:sz w:val="22"/>
                <w:szCs w:val="22"/>
              </w:rPr>
              <w:pPrChange w:id="2779" w:author="AbbVie4" w:date="2025-05-09T15:17:00Z">
                <w:pPr>
                  <w:keepNext/>
                  <w:jc w:val="center"/>
                </w:pPr>
              </w:pPrChange>
            </w:pPr>
          </w:p>
        </w:tc>
      </w:tr>
      <w:tr w:rsidR="00ED6E5B" w14:paraId="0E51A36E" w14:textId="220EF379">
        <w:trPr>
          <w:gridAfter w:val="1"/>
          <w:wAfter w:w="12" w:type="dxa"/>
          <w:cantSplit/>
          <w:jc w:val="center"/>
          <w:del w:id="2780" w:author="AbbVie4" w:date="2025-05-09T15:17:00Z"/>
        </w:trPr>
        <w:tc>
          <w:tcPr>
            <w:tcW w:w="1415" w:type="dxa"/>
          </w:tcPr>
          <w:p w14:paraId="2C0399B6" w14:textId="006601F3" w:rsidR="005C43E8" w:rsidRPr="0046210B" w:rsidRDefault="00000000">
            <w:pPr>
              <w:ind w:left="567" w:hanging="567"/>
              <w:rPr>
                <w:del w:id="2781" w:author="AbbVie4" w:date="2025-05-09T15:17:00Z"/>
                <w:sz w:val="22"/>
                <w:szCs w:val="22"/>
              </w:rPr>
              <w:pPrChange w:id="2782" w:author="AbbVie4" w:date="2025-05-09T15:17:00Z">
                <w:pPr>
                  <w:keepNext/>
                </w:pPr>
              </w:pPrChange>
            </w:pPr>
            <w:del w:id="2783" w:author="AbbVie4" w:date="2025-05-09T15:17:00Z">
              <w:r w:rsidRPr="0046210B">
                <w:rPr>
                  <w:sz w:val="22"/>
                  <w:szCs w:val="22"/>
                </w:rPr>
                <w:delText>52</w:delText>
              </w:r>
              <w:r w:rsidR="009108CB" w:rsidRPr="0046210B">
                <w:rPr>
                  <w:sz w:val="22"/>
                  <w:szCs w:val="22"/>
                </w:rPr>
                <w:delText xml:space="preserve"> </w:delText>
              </w:r>
              <w:r w:rsidRPr="0046210B">
                <w:rPr>
                  <w:sz w:val="22"/>
                  <w:szCs w:val="22"/>
                </w:rPr>
                <w:delText xml:space="preserve">savaitė </w:delText>
              </w:r>
            </w:del>
          </w:p>
        </w:tc>
        <w:tc>
          <w:tcPr>
            <w:tcW w:w="1320" w:type="dxa"/>
          </w:tcPr>
          <w:p w14:paraId="212CA513" w14:textId="22EC9DC2" w:rsidR="005C43E8" w:rsidRPr="0046210B" w:rsidRDefault="00000000">
            <w:pPr>
              <w:ind w:left="567" w:hanging="567"/>
              <w:rPr>
                <w:del w:id="2784" w:author="AbbVie4" w:date="2025-05-09T15:17:00Z"/>
                <w:sz w:val="22"/>
                <w:szCs w:val="22"/>
              </w:rPr>
              <w:pPrChange w:id="2785" w:author="AbbVie4" w:date="2025-05-09T15:17:00Z">
                <w:pPr>
                  <w:keepNext/>
                  <w:jc w:val="center"/>
                </w:pPr>
              </w:pPrChange>
            </w:pPr>
            <w:del w:id="2786" w:author="AbbVie4" w:date="2025-05-09T15:17:00Z">
              <w:r w:rsidRPr="0046210B">
                <w:rPr>
                  <w:sz w:val="22"/>
                  <w:szCs w:val="22"/>
                </w:rPr>
                <w:delText>62,6%</w:delText>
              </w:r>
            </w:del>
          </w:p>
        </w:tc>
        <w:tc>
          <w:tcPr>
            <w:tcW w:w="1320" w:type="dxa"/>
          </w:tcPr>
          <w:p w14:paraId="48C58818" w14:textId="6B187AA3" w:rsidR="005C43E8" w:rsidRPr="0046210B" w:rsidRDefault="00000000">
            <w:pPr>
              <w:ind w:left="567" w:hanging="567"/>
              <w:rPr>
                <w:del w:id="2787" w:author="AbbVie4" w:date="2025-05-09T15:17:00Z"/>
                <w:sz w:val="22"/>
                <w:szCs w:val="22"/>
              </w:rPr>
              <w:pPrChange w:id="2788" w:author="AbbVie4" w:date="2025-05-09T15:17:00Z">
                <w:pPr>
                  <w:keepNext/>
                  <w:jc w:val="center"/>
                </w:pPr>
              </w:pPrChange>
            </w:pPr>
            <w:del w:id="2789" w:author="AbbVie4" w:date="2025-05-09T15:17:00Z">
              <w:r w:rsidRPr="0046210B">
                <w:rPr>
                  <w:sz w:val="22"/>
                  <w:szCs w:val="22"/>
                </w:rPr>
                <w:delText>54,4%</w:delText>
              </w:r>
            </w:del>
          </w:p>
        </w:tc>
        <w:tc>
          <w:tcPr>
            <w:tcW w:w="1576" w:type="dxa"/>
          </w:tcPr>
          <w:p w14:paraId="5D02D16A" w14:textId="33BA42CB" w:rsidR="005C43E8" w:rsidRPr="0046210B" w:rsidRDefault="00000000">
            <w:pPr>
              <w:ind w:left="567" w:hanging="567"/>
              <w:rPr>
                <w:del w:id="2790" w:author="AbbVie4" w:date="2025-05-09T15:17:00Z"/>
                <w:sz w:val="22"/>
                <w:szCs w:val="22"/>
              </w:rPr>
              <w:pPrChange w:id="2791" w:author="AbbVie4" w:date="2025-05-09T15:17:00Z">
                <w:pPr>
                  <w:keepNext/>
                  <w:jc w:val="center"/>
                </w:pPr>
              </w:pPrChange>
            </w:pPr>
            <w:del w:id="2792" w:author="AbbVie4" w:date="2025-05-09T15:17:00Z">
              <w:r w:rsidRPr="0046210B">
                <w:rPr>
                  <w:sz w:val="22"/>
                  <w:szCs w:val="22"/>
                </w:rPr>
                <w:delText>72,8%</w:delText>
              </w:r>
            </w:del>
          </w:p>
        </w:tc>
        <w:tc>
          <w:tcPr>
            <w:tcW w:w="1100" w:type="dxa"/>
          </w:tcPr>
          <w:p w14:paraId="5028C166" w14:textId="41007278" w:rsidR="005C43E8" w:rsidRPr="0046210B" w:rsidRDefault="00000000">
            <w:pPr>
              <w:ind w:left="567" w:hanging="567"/>
              <w:rPr>
                <w:del w:id="2793" w:author="AbbVie4" w:date="2025-05-09T15:17:00Z"/>
                <w:sz w:val="22"/>
                <w:szCs w:val="22"/>
              </w:rPr>
              <w:pPrChange w:id="2794" w:author="AbbVie4" w:date="2025-05-09T15:17:00Z">
                <w:pPr>
                  <w:keepNext/>
                  <w:jc w:val="center"/>
                </w:pPr>
              </w:pPrChange>
            </w:pPr>
            <w:del w:id="2795" w:author="AbbVie4" w:date="2025-05-09T15:17:00Z">
              <w:r w:rsidRPr="0046210B">
                <w:rPr>
                  <w:sz w:val="22"/>
                  <w:szCs w:val="22"/>
                </w:rPr>
                <w:delText>0,013</w:delText>
              </w:r>
            </w:del>
          </w:p>
        </w:tc>
        <w:tc>
          <w:tcPr>
            <w:tcW w:w="1173" w:type="dxa"/>
          </w:tcPr>
          <w:p w14:paraId="4690437D" w14:textId="7641222C" w:rsidR="005C43E8" w:rsidRPr="0046210B" w:rsidRDefault="00000000">
            <w:pPr>
              <w:ind w:left="567" w:hanging="567"/>
              <w:rPr>
                <w:del w:id="2796" w:author="AbbVie4" w:date="2025-05-09T15:17:00Z"/>
                <w:sz w:val="22"/>
                <w:szCs w:val="22"/>
              </w:rPr>
              <w:pPrChange w:id="2797" w:author="AbbVie4" w:date="2025-05-09T15:17:00Z">
                <w:pPr>
                  <w:keepNext/>
                  <w:jc w:val="center"/>
                </w:pPr>
              </w:pPrChange>
            </w:pPr>
            <w:del w:id="2798" w:author="AbbVie4" w:date="2025-05-09T15:17:00Z">
              <w:r w:rsidRPr="0046210B">
                <w:rPr>
                  <w:sz w:val="22"/>
                  <w:szCs w:val="22"/>
                </w:rPr>
                <w:delText>&lt;0,001</w:delText>
              </w:r>
            </w:del>
          </w:p>
        </w:tc>
        <w:tc>
          <w:tcPr>
            <w:tcW w:w="1210" w:type="dxa"/>
          </w:tcPr>
          <w:p w14:paraId="2779FFA8" w14:textId="253CA191" w:rsidR="005C43E8" w:rsidRPr="0046210B" w:rsidRDefault="00000000">
            <w:pPr>
              <w:ind w:left="567" w:hanging="567"/>
              <w:rPr>
                <w:del w:id="2799" w:author="AbbVie4" w:date="2025-05-09T15:17:00Z"/>
                <w:sz w:val="22"/>
                <w:szCs w:val="22"/>
              </w:rPr>
              <w:pPrChange w:id="2800" w:author="AbbVie4" w:date="2025-05-09T15:17:00Z">
                <w:pPr>
                  <w:keepNext/>
                  <w:jc w:val="center"/>
                </w:pPr>
              </w:pPrChange>
            </w:pPr>
            <w:del w:id="2801" w:author="AbbVie4" w:date="2025-05-09T15:17:00Z">
              <w:r w:rsidRPr="0046210B">
                <w:rPr>
                  <w:sz w:val="22"/>
                  <w:szCs w:val="22"/>
                </w:rPr>
                <w:delText>0,043</w:delText>
              </w:r>
            </w:del>
          </w:p>
        </w:tc>
      </w:tr>
      <w:tr w:rsidR="00ED6E5B" w14:paraId="0613A956" w14:textId="16BEF3E1">
        <w:trPr>
          <w:gridAfter w:val="1"/>
          <w:wAfter w:w="12" w:type="dxa"/>
          <w:cantSplit/>
          <w:jc w:val="center"/>
          <w:del w:id="2802" w:author="AbbVie4" w:date="2025-05-09T15:17:00Z"/>
        </w:trPr>
        <w:tc>
          <w:tcPr>
            <w:tcW w:w="1415" w:type="dxa"/>
          </w:tcPr>
          <w:p w14:paraId="6CF76CCE" w14:textId="6F3C5C7E" w:rsidR="005C43E8" w:rsidRPr="0046210B" w:rsidRDefault="00000000">
            <w:pPr>
              <w:ind w:left="567" w:hanging="567"/>
              <w:rPr>
                <w:del w:id="2803" w:author="AbbVie4" w:date="2025-05-09T15:17:00Z"/>
                <w:sz w:val="22"/>
                <w:szCs w:val="22"/>
              </w:rPr>
              <w:pPrChange w:id="2804" w:author="AbbVie4" w:date="2025-05-09T15:17:00Z">
                <w:pPr>
                  <w:keepNext/>
                </w:pPr>
              </w:pPrChange>
            </w:pPr>
            <w:del w:id="2805" w:author="AbbVie4" w:date="2025-05-09T15:17:00Z">
              <w:r w:rsidRPr="0046210B">
                <w:rPr>
                  <w:sz w:val="22"/>
                  <w:szCs w:val="22"/>
                </w:rPr>
                <w:delText>104</w:delText>
              </w:r>
              <w:r w:rsidR="009108CB" w:rsidRPr="0046210B">
                <w:rPr>
                  <w:sz w:val="22"/>
                  <w:szCs w:val="22"/>
                </w:rPr>
                <w:delText xml:space="preserve"> </w:delText>
              </w:r>
              <w:r w:rsidRPr="0046210B">
                <w:rPr>
                  <w:sz w:val="22"/>
                  <w:szCs w:val="22"/>
                </w:rPr>
                <w:delText xml:space="preserve">savaitė </w:delText>
              </w:r>
            </w:del>
          </w:p>
        </w:tc>
        <w:tc>
          <w:tcPr>
            <w:tcW w:w="1320" w:type="dxa"/>
          </w:tcPr>
          <w:p w14:paraId="6B15FD5D" w14:textId="3B9A0046" w:rsidR="005C43E8" w:rsidRPr="0046210B" w:rsidRDefault="00000000">
            <w:pPr>
              <w:ind w:left="567" w:hanging="567"/>
              <w:rPr>
                <w:del w:id="2806" w:author="AbbVie4" w:date="2025-05-09T15:17:00Z"/>
                <w:sz w:val="22"/>
                <w:szCs w:val="22"/>
              </w:rPr>
              <w:pPrChange w:id="2807" w:author="AbbVie4" w:date="2025-05-09T15:17:00Z">
                <w:pPr>
                  <w:keepNext/>
                  <w:jc w:val="center"/>
                </w:pPr>
              </w:pPrChange>
            </w:pPr>
            <w:del w:id="2808" w:author="AbbVie4" w:date="2025-05-09T15:17:00Z">
              <w:r w:rsidRPr="0046210B">
                <w:rPr>
                  <w:sz w:val="22"/>
                  <w:szCs w:val="22"/>
                </w:rPr>
                <w:delText>56,0%</w:delText>
              </w:r>
            </w:del>
          </w:p>
        </w:tc>
        <w:tc>
          <w:tcPr>
            <w:tcW w:w="1320" w:type="dxa"/>
          </w:tcPr>
          <w:p w14:paraId="45A5D398" w14:textId="67F57D45" w:rsidR="005C43E8" w:rsidRPr="0046210B" w:rsidRDefault="00000000">
            <w:pPr>
              <w:ind w:left="567" w:hanging="567"/>
              <w:rPr>
                <w:del w:id="2809" w:author="AbbVie4" w:date="2025-05-09T15:17:00Z"/>
                <w:sz w:val="22"/>
                <w:szCs w:val="22"/>
              </w:rPr>
              <w:pPrChange w:id="2810" w:author="AbbVie4" w:date="2025-05-09T15:17:00Z">
                <w:pPr>
                  <w:keepNext/>
                  <w:jc w:val="center"/>
                </w:pPr>
              </w:pPrChange>
            </w:pPr>
            <w:del w:id="2811" w:author="AbbVie4" w:date="2025-05-09T15:17:00Z">
              <w:r w:rsidRPr="0046210B">
                <w:rPr>
                  <w:sz w:val="22"/>
                  <w:szCs w:val="22"/>
                </w:rPr>
                <w:delText>49,3%</w:delText>
              </w:r>
            </w:del>
          </w:p>
        </w:tc>
        <w:tc>
          <w:tcPr>
            <w:tcW w:w="1576" w:type="dxa"/>
          </w:tcPr>
          <w:p w14:paraId="05B33CF9" w14:textId="07508217" w:rsidR="005C43E8" w:rsidRPr="0046210B" w:rsidRDefault="00000000">
            <w:pPr>
              <w:ind w:left="567" w:hanging="567"/>
              <w:rPr>
                <w:del w:id="2812" w:author="AbbVie4" w:date="2025-05-09T15:17:00Z"/>
                <w:sz w:val="22"/>
                <w:szCs w:val="22"/>
              </w:rPr>
              <w:pPrChange w:id="2813" w:author="AbbVie4" w:date="2025-05-09T15:17:00Z">
                <w:pPr>
                  <w:keepNext/>
                  <w:jc w:val="center"/>
                </w:pPr>
              </w:pPrChange>
            </w:pPr>
            <w:del w:id="2814" w:author="AbbVie4" w:date="2025-05-09T15:17:00Z">
              <w:r w:rsidRPr="0046210B">
                <w:rPr>
                  <w:sz w:val="22"/>
                  <w:szCs w:val="22"/>
                </w:rPr>
                <w:delText>69,4%</w:delText>
              </w:r>
            </w:del>
          </w:p>
        </w:tc>
        <w:tc>
          <w:tcPr>
            <w:tcW w:w="1100" w:type="dxa"/>
          </w:tcPr>
          <w:p w14:paraId="4836CC43" w14:textId="01F77D36" w:rsidR="005C43E8" w:rsidRPr="0046210B" w:rsidRDefault="00000000">
            <w:pPr>
              <w:ind w:left="567" w:hanging="567"/>
              <w:rPr>
                <w:del w:id="2815" w:author="AbbVie4" w:date="2025-05-09T15:17:00Z"/>
                <w:sz w:val="22"/>
                <w:szCs w:val="22"/>
              </w:rPr>
              <w:pPrChange w:id="2816" w:author="AbbVie4" w:date="2025-05-09T15:17:00Z">
                <w:pPr>
                  <w:keepNext/>
                  <w:jc w:val="center"/>
                </w:pPr>
              </w:pPrChange>
            </w:pPr>
            <w:del w:id="2817" w:author="AbbVie4" w:date="2025-05-09T15:17:00Z">
              <w:r w:rsidRPr="0046210B">
                <w:rPr>
                  <w:sz w:val="22"/>
                  <w:szCs w:val="22"/>
                </w:rPr>
                <w:delText>0,002</w:delText>
              </w:r>
            </w:del>
          </w:p>
        </w:tc>
        <w:tc>
          <w:tcPr>
            <w:tcW w:w="1173" w:type="dxa"/>
          </w:tcPr>
          <w:p w14:paraId="7946FBD4" w14:textId="0B32673A" w:rsidR="005C43E8" w:rsidRPr="0046210B" w:rsidRDefault="00000000">
            <w:pPr>
              <w:ind w:left="567" w:hanging="567"/>
              <w:rPr>
                <w:del w:id="2818" w:author="AbbVie4" w:date="2025-05-09T15:17:00Z"/>
                <w:sz w:val="22"/>
                <w:szCs w:val="22"/>
              </w:rPr>
              <w:pPrChange w:id="2819" w:author="AbbVie4" w:date="2025-05-09T15:17:00Z">
                <w:pPr>
                  <w:keepNext/>
                  <w:jc w:val="center"/>
                </w:pPr>
              </w:pPrChange>
            </w:pPr>
            <w:del w:id="2820" w:author="AbbVie4" w:date="2025-05-09T15:17:00Z">
              <w:r w:rsidRPr="0046210B">
                <w:rPr>
                  <w:sz w:val="22"/>
                  <w:szCs w:val="22"/>
                </w:rPr>
                <w:delText>&lt;0,001</w:delText>
              </w:r>
            </w:del>
          </w:p>
        </w:tc>
        <w:tc>
          <w:tcPr>
            <w:tcW w:w="1210" w:type="dxa"/>
          </w:tcPr>
          <w:p w14:paraId="3337FDE3" w14:textId="7996516E" w:rsidR="005C43E8" w:rsidRPr="0046210B" w:rsidRDefault="00000000">
            <w:pPr>
              <w:ind w:left="567" w:hanging="567"/>
              <w:rPr>
                <w:del w:id="2821" w:author="AbbVie4" w:date="2025-05-09T15:17:00Z"/>
                <w:sz w:val="22"/>
                <w:szCs w:val="22"/>
              </w:rPr>
              <w:pPrChange w:id="2822" w:author="AbbVie4" w:date="2025-05-09T15:17:00Z">
                <w:pPr>
                  <w:keepNext/>
                  <w:jc w:val="center"/>
                </w:pPr>
              </w:pPrChange>
            </w:pPr>
            <w:del w:id="2823" w:author="AbbVie4" w:date="2025-05-09T15:17:00Z">
              <w:r w:rsidRPr="0046210B">
                <w:rPr>
                  <w:sz w:val="22"/>
                  <w:szCs w:val="22"/>
                </w:rPr>
                <w:delText>0,140</w:delText>
              </w:r>
            </w:del>
          </w:p>
        </w:tc>
      </w:tr>
      <w:tr w:rsidR="00ED6E5B" w14:paraId="1B9BDD5A" w14:textId="1A9901A3">
        <w:trPr>
          <w:gridAfter w:val="1"/>
          <w:wAfter w:w="12" w:type="dxa"/>
          <w:cantSplit/>
          <w:jc w:val="center"/>
          <w:del w:id="2824" w:author="AbbVie4" w:date="2025-05-09T15:17:00Z"/>
        </w:trPr>
        <w:tc>
          <w:tcPr>
            <w:tcW w:w="1415" w:type="dxa"/>
          </w:tcPr>
          <w:p w14:paraId="3B5400BD" w14:textId="058E86F6" w:rsidR="005C43E8" w:rsidRPr="0046210B" w:rsidRDefault="00000000">
            <w:pPr>
              <w:ind w:left="567" w:hanging="567"/>
              <w:rPr>
                <w:del w:id="2825" w:author="AbbVie4" w:date="2025-05-09T15:17:00Z"/>
                <w:sz w:val="22"/>
                <w:szCs w:val="22"/>
              </w:rPr>
              <w:pPrChange w:id="2826" w:author="AbbVie4" w:date="2025-05-09T15:17:00Z">
                <w:pPr>
                  <w:keepNext/>
                </w:pPr>
              </w:pPrChange>
            </w:pPr>
            <w:del w:id="2827" w:author="AbbVie4" w:date="2025-05-09T15:17:00Z">
              <w:r w:rsidRPr="0046210B">
                <w:rPr>
                  <w:sz w:val="22"/>
                  <w:szCs w:val="22"/>
                </w:rPr>
                <w:delText>ACR 50</w:delText>
              </w:r>
            </w:del>
          </w:p>
        </w:tc>
        <w:tc>
          <w:tcPr>
            <w:tcW w:w="1320" w:type="dxa"/>
          </w:tcPr>
          <w:p w14:paraId="20AD2ADA" w14:textId="47DC3A32" w:rsidR="005C43E8" w:rsidRPr="0046210B" w:rsidRDefault="005C43E8">
            <w:pPr>
              <w:ind w:left="567" w:hanging="567"/>
              <w:rPr>
                <w:del w:id="2828" w:author="AbbVie4" w:date="2025-05-09T15:17:00Z"/>
                <w:sz w:val="22"/>
                <w:szCs w:val="22"/>
              </w:rPr>
              <w:pPrChange w:id="2829" w:author="AbbVie4" w:date="2025-05-09T15:17:00Z">
                <w:pPr>
                  <w:keepNext/>
                  <w:jc w:val="center"/>
                </w:pPr>
              </w:pPrChange>
            </w:pPr>
          </w:p>
        </w:tc>
        <w:tc>
          <w:tcPr>
            <w:tcW w:w="1320" w:type="dxa"/>
          </w:tcPr>
          <w:p w14:paraId="2E51BF05" w14:textId="66B17E28" w:rsidR="005C43E8" w:rsidRPr="0046210B" w:rsidRDefault="005C43E8">
            <w:pPr>
              <w:ind w:left="567" w:hanging="567"/>
              <w:rPr>
                <w:del w:id="2830" w:author="AbbVie4" w:date="2025-05-09T15:17:00Z"/>
                <w:sz w:val="22"/>
                <w:szCs w:val="22"/>
              </w:rPr>
              <w:pPrChange w:id="2831" w:author="AbbVie4" w:date="2025-05-09T15:17:00Z">
                <w:pPr>
                  <w:keepNext/>
                  <w:jc w:val="center"/>
                </w:pPr>
              </w:pPrChange>
            </w:pPr>
          </w:p>
        </w:tc>
        <w:tc>
          <w:tcPr>
            <w:tcW w:w="1576" w:type="dxa"/>
          </w:tcPr>
          <w:p w14:paraId="1119E3C8" w14:textId="4241B73F" w:rsidR="005C43E8" w:rsidRPr="0046210B" w:rsidRDefault="005C43E8">
            <w:pPr>
              <w:ind w:left="567" w:hanging="567"/>
              <w:rPr>
                <w:del w:id="2832" w:author="AbbVie4" w:date="2025-05-09T15:17:00Z"/>
                <w:sz w:val="22"/>
                <w:szCs w:val="22"/>
              </w:rPr>
              <w:pPrChange w:id="2833" w:author="AbbVie4" w:date="2025-05-09T15:17:00Z">
                <w:pPr>
                  <w:keepNext/>
                  <w:jc w:val="center"/>
                </w:pPr>
              </w:pPrChange>
            </w:pPr>
          </w:p>
        </w:tc>
        <w:tc>
          <w:tcPr>
            <w:tcW w:w="1100" w:type="dxa"/>
          </w:tcPr>
          <w:p w14:paraId="294435A4" w14:textId="6E1FC93F" w:rsidR="005C43E8" w:rsidRPr="0046210B" w:rsidRDefault="005C43E8">
            <w:pPr>
              <w:ind w:left="567" w:hanging="567"/>
              <w:rPr>
                <w:del w:id="2834" w:author="AbbVie4" w:date="2025-05-09T15:17:00Z"/>
                <w:sz w:val="22"/>
                <w:szCs w:val="22"/>
              </w:rPr>
              <w:pPrChange w:id="2835" w:author="AbbVie4" w:date="2025-05-09T15:17:00Z">
                <w:pPr>
                  <w:keepNext/>
                  <w:jc w:val="center"/>
                </w:pPr>
              </w:pPrChange>
            </w:pPr>
          </w:p>
        </w:tc>
        <w:tc>
          <w:tcPr>
            <w:tcW w:w="1173" w:type="dxa"/>
          </w:tcPr>
          <w:p w14:paraId="38CAA115" w14:textId="54785C2A" w:rsidR="005C43E8" w:rsidRPr="0046210B" w:rsidRDefault="005C43E8">
            <w:pPr>
              <w:ind w:left="567" w:hanging="567"/>
              <w:rPr>
                <w:del w:id="2836" w:author="AbbVie4" w:date="2025-05-09T15:17:00Z"/>
                <w:sz w:val="22"/>
                <w:szCs w:val="22"/>
              </w:rPr>
              <w:pPrChange w:id="2837" w:author="AbbVie4" w:date="2025-05-09T15:17:00Z">
                <w:pPr>
                  <w:keepNext/>
                  <w:jc w:val="center"/>
                </w:pPr>
              </w:pPrChange>
            </w:pPr>
          </w:p>
        </w:tc>
        <w:tc>
          <w:tcPr>
            <w:tcW w:w="1210" w:type="dxa"/>
          </w:tcPr>
          <w:p w14:paraId="50926790" w14:textId="28748EDA" w:rsidR="005C43E8" w:rsidRPr="0046210B" w:rsidRDefault="005C43E8">
            <w:pPr>
              <w:ind w:left="567" w:hanging="567"/>
              <w:rPr>
                <w:del w:id="2838" w:author="AbbVie4" w:date="2025-05-09T15:17:00Z"/>
                <w:sz w:val="22"/>
                <w:szCs w:val="22"/>
              </w:rPr>
              <w:pPrChange w:id="2839" w:author="AbbVie4" w:date="2025-05-09T15:17:00Z">
                <w:pPr>
                  <w:keepNext/>
                  <w:jc w:val="center"/>
                </w:pPr>
              </w:pPrChange>
            </w:pPr>
          </w:p>
        </w:tc>
      </w:tr>
      <w:tr w:rsidR="00ED6E5B" w14:paraId="562882A1" w14:textId="771B1581">
        <w:trPr>
          <w:gridAfter w:val="1"/>
          <w:wAfter w:w="12" w:type="dxa"/>
          <w:cantSplit/>
          <w:jc w:val="center"/>
          <w:del w:id="2840" w:author="AbbVie4" w:date="2025-05-09T15:17:00Z"/>
        </w:trPr>
        <w:tc>
          <w:tcPr>
            <w:tcW w:w="1415" w:type="dxa"/>
          </w:tcPr>
          <w:p w14:paraId="45877799" w14:textId="67DC8DB2" w:rsidR="005C43E8" w:rsidRPr="0046210B" w:rsidRDefault="00000000">
            <w:pPr>
              <w:ind w:left="567" w:hanging="567"/>
              <w:rPr>
                <w:del w:id="2841" w:author="AbbVie4" w:date="2025-05-09T15:17:00Z"/>
                <w:sz w:val="22"/>
                <w:szCs w:val="22"/>
              </w:rPr>
              <w:pPrChange w:id="2842" w:author="AbbVie4" w:date="2025-05-09T15:17:00Z">
                <w:pPr>
                  <w:keepNext/>
                </w:pPr>
              </w:pPrChange>
            </w:pPr>
            <w:del w:id="2843" w:author="AbbVie4" w:date="2025-05-09T15:17:00Z">
              <w:r w:rsidRPr="0046210B">
                <w:rPr>
                  <w:sz w:val="22"/>
                  <w:szCs w:val="22"/>
                </w:rPr>
                <w:delText>52</w:delText>
              </w:r>
              <w:r w:rsidR="009108CB" w:rsidRPr="0046210B">
                <w:rPr>
                  <w:sz w:val="22"/>
                  <w:szCs w:val="22"/>
                </w:rPr>
                <w:delText> </w:delText>
              </w:r>
              <w:r w:rsidRPr="0046210B">
                <w:rPr>
                  <w:sz w:val="22"/>
                  <w:szCs w:val="22"/>
                </w:rPr>
                <w:delText xml:space="preserve">savaitė </w:delText>
              </w:r>
            </w:del>
          </w:p>
        </w:tc>
        <w:tc>
          <w:tcPr>
            <w:tcW w:w="1320" w:type="dxa"/>
          </w:tcPr>
          <w:p w14:paraId="7904015E" w14:textId="6C89282B" w:rsidR="005C43E8" w:rsidRPr="0046210B" w:rsidRDefault="00000000">
            <w:pPr>
              <w:ind w:left="567" w:hanging="567"/>
              <w:rPr>
                <w:del w:id="2844" w:author="AbbVie4" w:date="2025-05-09T15:17:00Z"/>
                <w:sz w:val="22"/>
                <w:szCs w:val="22"/>
              </w:rPr>
              <w:pPrChange w:id="2845" w:author="AbbVie4" w:date="2025-05-09T15:17:00Z">
                <w:pPr>
                  <w:keepNext/>
                  <w:jc w:val="center"/>
                </w:pPr>
              </w:pPrChange>
            </w:pPr>
            <w:del w:id="2846" w:author="AbbVie4" w:date="2025-05-09T15:17:00Z">
              <w:r w:rsidRPr="0046210B">
                <w:rPr>
                  <w:sz w:val="22"/>
                  <w:szCs w:val="22"/>
                </w:rPr>
                <w:delText>45,9%</w:delText>
              </w:r>
            </w:del>
          </w:p>
        </w:tc>
        <w:tc>
          <w:tcPr>
            <w:tcW w:w="1320" w:type="dxa"/>
          </w:tcPr>
          <w:p w14:paraId="29B57CB8" w14:textId="220D9583" w:rsidR="005C43E8" w:rsidRPr="0046210B" w:rsidRDefault="00000000">
            <w:pPr>
              <w:ind w:left="567" w:hanging="567"/>
              <w:rPr>
                <w:del w:id="2847" w:author="AbbVie4" w:date="2025-05-09T15:17:00Z"/>
                <w:sz w:val="22"/>
                <w:szCs w:val="22"/>
              </w:rPr>
              <w:pPrChange w:id="2848" w:author="AbbVie4" w:date="2025-05-09T15:17:00Z">
                <w:pPr>
                  <w:keepNext/>
                  <w:jc w:val="center"/>
                </w:pPr>
              </w:pPrChange>
            </w:pPr>
            <w:del w:id="2849" w:author="AbbVie4" w:date="2025-05-09T15:17:00Z">
              <w:r w:rsidRPr="0046210B">
                <w:rPr>
                  <w:sz w:val="22"/>
                  <w:szCs w:val="22"/>
                </w:rPr>
                <w:delText>41,2%</w:delText>
              </w:r>
            </w:del>
          </w:p>
        </w:tc>
        <w:tc>
          <w:tcPr>
            <w:tcW w:w="1576" w:type="dxa"/>
          </w:tcPr>
          <w:p w14:paraId="327E6534" w14:textId="31D7D32F" w:rsidR="005C43E8" w:rsidRPr="0046210B" w:rsidRDefault="00000000">
            <w:pPr>
              <w:ind w:left="567" w:hanging="567"/>
              <w:rPr>
                <w:del w:id="2850" w:author="AbbVie4" w:date="2025-05-09T15:17:00Z"/>
                <w:sz w:val="22"/>
                <w:szCs w:val="22"/>
              </w:rPr>
              <w:pPrChange w:id="2851" w:author="AbbVie4" w:date="2025-05-09T15:17:00Z">
                <w:pPr>
                  <w:keepNext/>
                  <w:jc w:val="center"/>
                </w:pPr>
              </w:pPrChange>
            </w:pPr>
            <w:del w:id="2852" w:author="AbbVie4" w:date="2025-05-09T15:17:00Z">
              <w:r w:rsidRPr="0046210B">
                <w:rPr>
                  <w:sz w:val="22"/>
                  <w:szCs w:val="22"/>
                </w:rPr>
                <w:delText>61,6%</w:delText>
              </w:r>
            </w:del>
          </w:p>
        </w:tc>
        <w:tc>
          <w:tcPr>
            <w:tcW w:w="1100" w:type="dxa"/>
          </w:tcPr>
          <w:p w14:paraId="35FD44DF" w14:textId="4A4CAF63" w:rsidR="005C43E8" w:rsidRPr="0046210B" w:rsidRDefault="00000000">
            <w:pPr>
              <w:ind w:left="567" w:hanging="567"/>
              <w:rPr>
                <w:del w:id="2853" w:author="AbbVie4" w:date="2025-05-09T15:17:00Z"/>
                <w:sz w:val="22"/>
                <w:szCs w:val="22"/>
              </w:rPr>
              <w:pPrChange w:id="2854" w:author="AbbVie4" w:date="2025-05-09T15:17:00Z">
                <w:pPr>
                  <w:keepNext/>
                  <w:jc w:val="center"/>
                </w:pPr>
              </w:pPrChange>
            </w:pPr>
            <w:del w:id="2855" w:author="AbbVie4" w:date="2025-05-09T15:17:00Z">
              <w:r w:rsidRPr="0046210B">
                <w:rPr>
                  <w:sz w:val="22"/>
                  <w:szCs w:val="22"/>
                </w:rPr>
                <w:delText>&lt;0,001</w:delText>
              </w:r>
            </w:del>
          </w:p>
        </w:tc>
        <w:tc>
          <w:tcPr>
            <w:tcW w:w="1173" w:type="dxa"/>
          </w:tcPr>
          <w:p w14:paraId="5047F5B4" w14:textId="16C491AE" w:rsidR="005C43E8" w:rsidRPr="0046210B" w:rsidRDefault="00000000">
            <w:pPr>
              <w:ind w:left="567" w:hanging="567"/>
              <w:rPr>
                <w:del w:id="2856" w:author="AbbVie4" w:date="2025-05-09T15:17:00Z"/>
                <w:sz w:val="22"/>
                <w:szCs w:val="22"/>
              </w:rPr>
              <w:pPrChange w:id="2857" w:author="AbbVie4" w:date="2025-05-09T15:17:00Z">
                <w:pPr>
                  <w:keepNext/>
                  <w:jc w:val="center"/>
                </w:pPr>
              </w:pPrChange>
            </w:pPr>
            <w:del w:id="2858" w:author="AbbVie4" w:date="2025-05-09T15:17:00Z">
              <w:r w:rsidRPr="0046210B">
                <w:rPr>
                  <w:sz w:val="22"/>
                  <w:szCs w:val="22"/>
                </w:rPr>
                <w:delText>&lt;0,001</w:delText>
              </w:r>
            </w:del>
          </w:p>
        </w:tc>
        <w:tc>
          <w:tcPr>
            <w:tcW w:w="1210" w:type="dxa"/>
          </w:tcPr>
          <w:p w14:paraId="73A9DA4C" w14:textId="6A20604B" w:rsidR="005C43E8" w:rsidRPr="0046210B" w:rsidRDefault="00000000">
            <w:pPr>
              <w:ind w:left="567" w:hanging="567"/>
              <w:rPr>
                <w:del w:id="2859" w:author="AbbVie4" w:date="2025-05-09T15:17:00Z"/>
                <w:sz w:val="22"/>
                <w:szCs w:val="22"/>
              </w:rPr>
              <w:pPrChange w:id="2860" w:author="AbbVie4" w:date="2025-05-09T15:17:00Z">
                <w:pPr>
                  <w:keepNext/>
                  <w:jc w:val="center"/>
                </w:pPr>
              </w:pPrChange>
            </w:pPr>
            <w:del w:id="2861" w:author="AbbVie4" w:date="2025-05-09T15:17:00Z">
              <w:r w:rsidRPr="0046210B">
                <w:rPr>
                  <w:sz w:val="22"/>
                  <w:szCs w:val="22"/>
                </w:rPr>
                <w:delText>0,317</w:delText>
              </w:r>
            </w:del>
          </w:p>
        </w:tc>
      </w:tr>
      <w:tr w:rsidR="00ED6E5B" w14:paraId="14C310FB" w14:textId="00177C84">
        <w:trPr>
          <w:gridAfter w:val="1"/>
          <w:wAfter w:w="12" w:type="dxa"/>
          <w:cantSplit/>
          <w:jc w:val="center"/>
          <w:del w:id="2862" w:author="AbbVie4" w:date="2025-05-09T15:17:00Z"/>
        </w:trPr>
        <w:tc>
          <w:tcPr>
            <w:tcW w:w="1415" w:type="dxa"/>
          </w:tcPr>
          <w:p w14:paraId="6B283F6A" w14:textId="3797719F" w:rsidR="005C43E8" w:rsidRPr="0046210B" w:rsidRDefault="00000000">
            <w:pPr>
              <w:ind w:left="567" w:hanging="567"/>
              <w:rPr>
                <w:del w:id="2863" w:author="AbbVie4" w:date="2025-05-09T15:17:00Z"/>
                <w:sz w:val="22"/>
                <w:szCs w:val="22"/>
              </w:rPr>
              <w:pPrChange w:id="2864" w:author="AbbVie4" w:date="2025-05-09T15:17:00Z">
                <w:pPr>
                  <w:keepNext/>
                </w:pPr>
              </w:pPrChange>
            </w:pPr>
            <w:del w:id="2865" w:author="AbbVie4" w:date="2025-05-09T15:17:00Z">
              <w:r w:rsidRPr="0046210B">
                <w:rPr>
                  <w:sz w:val="22"/>
                  <w:szCs w:val="22"/>
                </w:rPr>
                <w:delText>104</w:delText>
              </w:r>
              <w:r w:rsidR="009108CB" w:rsidRPr="0046210B">
                <w:rPr>
                  <w:sz w:val="22"/>
                  <w:szCs w:val="22"/>
                </w:rPr>
                <w:delText xml:space="preserve"> </w:delText>
              </w:r>
              <w:r w:rsidRPr="0046210B">
                <w:rPr>
                  <w:sz w:val="22"/>
                  <w:szCs w:val="22"/>
                </w:rPr>
                <w:delText xml:space="preserve">savaitė </w:delText>
              </w:r>
            </w:del>
          </w:p>
        </w:tc>
        <w:tc>
          <w:tcPr>
            <w:tcW w:w="1320" w:type="dxa"/>
          </w:tcPr>
          <w:p w14:paraId="0215B90D" w14:textId="2C1A9BE3" w:rsidR="005C43E8" w:rsidRPr="0046210B" w:rsidRDefault="00000000">
            <w:pPr>
              <w:ind w:left="567" w:hanging="567"/>
              <w:rPr>
                <w:del w:id="2866" w:author="AbbVie4" w:date="2025-05-09T15:17:00Z"/>
                <w:sz w:val="22"/>
                <w:szCs w:val="22"/>
              </w:rPr>
              <w:pPrChange w:id="2867" w:author="AbbVie4" w:date="2025-05-09T15:17:00Z">
                <w:pPr>
                  <w:keepNext/>
                  <w:jc w:val="center"/>
                </w:pPr>
              </w:pPrChange>
            </w:pPr>
            <w:del w:id="2868" w:author="AbbVie4" w:date="2025-05-09T15:17:00Z">
              <w:r w:rsidRPr="0046210B">
                <w:rPr>
                  <w:sz w:val="22"/>
                  <w:szCs w:val="22"/>
                </w:rPr>
                <w:delText>42,8 %</w:delText>
              </w:r>
            </w:del>
          </w:p>
        </w:tc>
        <w:tc>
          <w:tcPr>
            <w:tcW w:w="1320" w:type="dxa"/>
          </w:tcPr>
          <w:p w14:paraId="1668DECC" w14:textId="57B6D9EA" w:rsidR="005C43E8" w:rsidRPr="0046210B" w:rsidRDefault="00000000">
            <w:pPr>
              <w:ind w:left="567" w:hanging="567"/>
              <w:rPr>
                <w:del w:id="2869" w:author="AbbVie4" w:date="2025-05-09T15:17:00Z"/>
                <w:sz w:val="22"/>
                <w:szCs w:val="22"/>
              </w:rPr>
              <w:pPrChange w:id="2870" w:author="AbbVie4" w:date="2025-05-09T15:17:00Z">
                <w:pPr>
                  <w:keepNext/>
                  <w:jc w:val="center"/>
                </w:pPr>
              </w:pPrChange>
            </w:pPr>
            <w:del w:id="2871" w:author="AbbVie4" w:date="2025-05-09T15:17:00Z">
              <w:r w:rsidRPr="0046210B">
                <w:rPr>
                  <w:sz w:val="22"/>
                  <w:szCs w:val="22"/>
                </w:rPr>
                <w:delText>36,9 %</w:delText>
              </w:r>
            </w:del>
          </w:p>
        </w:tc>
        <w:tc>
          <w:tcPr>
            <w:tcW w:w="1576" w:type="dxa"/>
          </w:tcPr>
          <w:p w14:paraId="5037FEFE" w14:textId="5FE52DA9" w:rsidR="005C43E8" w:rsidRPr="0046210B" w:rsidRDefault="00000000">
            <w:pPr>
              <w:ind w:left="567" w:hanging="567"/>
              <w:rPr>
                <w:del w:id="2872" w:author="AbbVie4" w:date="2025-05-09T15:17:00Z"/>
                <w:sz w:val="22"/>
                <w:szCs w:val="22"/>
              </w:rPr>
              <w:pPrChange w:id="2873" w:author="AbbVie4" w:date="2025-05-09T15:17:00Z">
                <w:pPr>
                  <w:keepNext/>
                  <w:jc w:val="center"/>
                </w:pPr>
              </w:pPrChange>
            </w:pPr>
            <w:del w:id="2874" w:author="AbbVie4" w:date="2025-05-09T15:17:00Z">
              <w:r w:rsidRPr="0046210B">
                <w:rPr>
                  <w:sz w:val="22"/>
                  <w:szCs w:val="22"/>
                </w:rPr>
                <w:delText>59,0 %</w:delText>
              </w:r>
            </w:del>
          </w:p>
        </w:tc>
        <w:tc>
          <w:tcPr>
            <w:tcW w:w="1100" w:type="dxa"/>
          </w:tcPr>
          <w:p w14:paraId="0F3E40AD" w14:textId="3615B794" w:rsidR="005C43E8" w:rsidRPr="0046210B" w:rsidRDefault="00000000">
            <w:pPr>
              <w:ind w:left="567" w:hanging="567"/>
              <w:rPr>
                <w:del w:id="2875" w:author="AbbVie4" w:date="2025-05-09T15:17:00Z"/>
                <w:sz w:val="22"/>
                <w:szCs w:val="22"/>
              </w:rPr>
              <w:pPrChange w:id="2876" w:author="AbbVie4" w:date="2025-05-09T15:17:00Z">
                <w:pPr>
                  <w:keepNext/>
                  <w:jc w:val="center"/>
                </w:pPr>
              </w:pPrChange>
            </w:pPr>
            <w:del w:id="2877" w:author="AbbVie4" w:date="2025-05-09T15:17:00Z">
              <w:r w:rsidRPr="0046210B">
                <w:rPr>
                  <w:sz w:val="22"/>
                  <w:szCs w:val="22"/>
                </w:rPr>
                <w:delText>&lt;0,001</w:delText>
              </w:r>
            </w:del>
          </w:p>
        </w:tc>
        <w:tc>
          <w:tcPr>
            <w:tcW w:w="1173" w:type="dxa"/>
          </w:tcPr>
          <w:p w14:paraId="6243DDA0" w14:textId="2F46660E" w:rsidR="005C43E8" w:rsidRPr="0046210B" w:rsidRDefault="00000000">
            <w:pPr>
              <w:ind w:left="567" w:hanging="567"/>
              <w:rPr>
                <w:del w:id="2878" w:author="AbbVie4" w:date="2025-05-09T15:17:00Z"/>
                <w:sz w:val="22"/>
                <w:szCs w:val="22"/>
              </w:rPr>
              <w:pPrChange w:id="2879" w:author="AbbVie4" w:date="2025-05-09T15:17:00Z">
                <w:pPr>
                  <w:keepNext/>
                  <w:jc w:val="center"/>
                </w:pPr>
              </w:pPrChange>
            </w:pPr>
            <w:del w:id="2880" w:author="AbbVie4" w:date="2025-05-09T15:17:00Z">
              <w:r w:rsidRPr="0046210B">
                <w:rPr>
                  <w:sz w:val="22"/>
                  <w:szCs w:val="22"/>
                </w:rPr>
                <w:delText>&lt;0,001</w:delText>
              </w:r>
            </w:del>
          </w:p>
        </w:tc>
        <w:tc>
          <w:tcPr>
            <w:tcW w:w="1210" w:type="dxa"/>
          </w:tcPr>
          <w:p w14:paraId="609A267A" w14:textId="5701EE15" w:rsidR="005C43E8" w:rsidRPr="0046210B" w:rsidRDefault="00000000">
            <w:pPr>
              <w:ind w:left="567" w:hanging="567"/>
              <w:rPr>
                <w:del w:id="2881" w:author="AbbVie4" w:date="2025-05-09T15:17:00Z"/>
                <w:sz w:val="22"/>
                <w:szCs w:val="22"/>
              </w:rPr>
              <w:pPrChange w:id="2882" w:author="AbbVie4" w:date="2025-05-09T15:17:00Z">
                <w:pPr>
                  <w:keepNext/>
                  <w:jc w:val="center"/>
                </w:pPr>
              </w:pPrChange>
            </w:pPr>
            <w:del w:id="2883" w:author="AbbVie4" w:date="2025-05-09T15:17:00Z">
              <w:r w:rsidRPr="0046210B">
                <w:rPr>
                  <w:sz w:val="22"/>
                  <w:szCs w:val="22"/>
                </w:rPr>
                <w:delText>0,162</w:delText>
              </w:r>
            </w:del>
          </w:p>
        </w:tc>
      </w:tr>
      <w:tr w:rsidR="00ED6E5B" w14:paraId="1B7891A9" w14:textId="1F38EAD5">
        <w:trPr>
          <w:gridAfter w:val="1"/>
          <w:wAfter w:w="12" w:type="dxa"/>
          <w:cantSplit/>
          <w:jc w:val="center"/>
          <w:del w:id="2884" w:author="AbbVie4" w:date="2025-05-09T15:17:00Z"/>
        </w:trPr>
        <w:tc>
          <w:tcPr>
            <w:tcW w:w="1415" w:type="dxa"/>
          </w:tcPr>
          <w:p w14:paraId="1A6F2DED" w14:textId="345C41D1" w:rsidR="005C43E8" w:rsidRPr="0046210B" w:rsidRDefault="00000000">
            <w:pPr>
              <w:ind w:left="567" w:hanging="567"/>
              <w:rPr>
                <w:del w:id="2885" w:author="AbbVie4" w:date="2025-05-09T15:17:00Z"/>
                <w:sz w:val="22"/>
                <w:szCs w:val="22"/>
              </w:rPr>
              <w:pPrChange w:id="2886" w:author="AbbVie4" w:date="2025-05-09T15:17:00Z">
                <w:pPr>
                  <w:keepNext/>
                </w:pPr>
              </w:pPrChange>
            </w:pPr>
            <w:del w:id="2887" w:author="AbbVie4" w:date="2025-05-09T15:17:00Z">
              <w:r w:rsidRPr="0046210B">
                <w:rPr>
                  <w:sz w:val="22"/>
                  <w:szCs w:val="22"/>
                </w:rPr>
                <w:delText>ACR 70</w:delText>
              </w:r>
            </w:del>
          </w:p>
        </w:tc>
        <w:tc>
          <w:tcPr>
            <w:tcW w:w="1320" w:type="dxa"/>
          </w:tcPr>
          <w:p w14:paraId="36418E2D" w14:textId="5255C7A4" w:rsidR="005C43E8" w:rsidRPr="0046210B" w:rsidRDefault="005C43E8">
            <w:pPr>
              <w:ind w:left="567" w:hanging="567"/>
              <w:rPr>
                <w:del w:id="2888" w:author="AbbVie4" w:date="2025-05-09T15:17:00Z"/>
                <w:sz w:val="22"/>
                <w:szCs w:val="22"/>
              </w:rPr>
              <w:pPrChange w:id="2889" w:author="AbbVie4" w:date="2025-05-09T15:17:00Z">
                <w:pPr>
                  <w:keepNext/>
                  <w:jc w:val="center"/>
                </w:pPr>
              </w:pPrChange>
            </w:pPr>
          </w:p>
        </w:tc>
        <w:tc>
          <w:tcPr>
            <w:tcW w:w="1320" w:type="dxa"/>
          </w:tcPr>
          <w:p w14:paraId="0BF82D37" w14:textId="3FD8BAD1" w:rsidR="005C43E8" w:rsidRPr="0046210B" w:rsidRDefault="005C43E8">
            <w:pPr>
              <w:ind w:left="567" w:hanging="567"/>
              <w:rPr>
                <w:del w:id="2890" w:author="AbbVie4" w:date="2025-05-09T15:17:00Z"/>
                <w:sz w:val="22"/>
                <w:szCs w:val="22"/>
              </w:rPr>
              <w:pPrChange w:id="2891" w:author="AbbVie4" w:date="2025-05-09T15:17:00Z">
                <w:pPr>
                  <w:keepNext/>
                  <w:jc w:val="center"/>
                </w:pPr>
              </w:pPrChange>
            </w:pPr>
          </w:p>
        </w:tc>
        <w:tc>
          <w:tcPr>
            <w:tcW w:w="1576" w:type="dxa"/>
          </w:tcPr>
          <w:p w14:paraId="4AEB5ACA" w14:textId="7883AE67" w:rsidR="005C43E8" w:rsidRPr="0046210B" w:rsidRDefault="005C43E8">
            <w:pPr>
              <w:ind w:left="567" w:hanging="567"/>
              <w:rPr>
                <w:del w:id="2892" w:author="AbbVie4" w:date="2025-05-09T15:17:00Z"/>
                <w:sz w:val="22"/>
                <w:szCs w:val="22"/>
              </w:rPr>
              <w:pPrChange w:id="2893" w:author="AbbVie4" w:date="2025-05-09T15:17:00Z">
                <w:pPr>
                  <w:keepNext/>
                  <w:jc w:val="center"/>
                </w:pPr>
              </w:pPrChange>
            </w:pPr>
          </w:p>
        </w:tc>
        <w:tc>
          <w:tcPr>
            <w:tcW w:w="1100" w:type="dxa"/>
          </w:tcPr>
          <w:p w14:paraId="4206DFFC" w14:textId="6EC69462" w:rsidR="005C43E8" w:rsidRPr="0046210B" w:rsidRDefault="005C43E8">
            <w:pPr>
              <w:ind w:left="567" w:hanging="567"/>
              <w:rPr>
                <w:del w:id="2894" w:author="AbbVie4" w:date="2025-05-09T15:17:00Z"/>
                <w:sz w:val="22"/>
                <w:szCs w:val="22"/>
              </w:rPr>
              <w:pPrChange w:id="2895" w:author="AbbVie4" w:date="2025-05-09T15:17:00Z">
                <w:pPr>
                  <w:keepNext/>
                  <w:jc w:val="center"/>
                </w:pPr>
              </w:pPrChange>
            </w:pPr>
          </w:p>
        </w:tc>
        <w:tc>
          <w:tcPr>
            <w:tcW w:w="1173" w:type="dxa"/>
          </w:tcPr>
          <w:p w14:paraId="1CCB8FE7" w14:textId="53377441" w:rsidR="005C43E8" w:rsidRPr="0046210B" w:rsidRDefault="005C43E8">
            <w:pPr>
              <w:ind w:left="567" w:hanging="567"/>
              <w:rPr>
                <w:del w:id="2896" w:author="AbbVie4" w:date="2025-05-09T15:17:00Z"/>
                <w:sz w:val="22"/>
                <w:szCs w:val="22"/>
              </w:rPr>
              <w:pPrChange w:id="2897" w:author="AbbVie4" w:date="2025-05-09T15:17:00Z">
                <w:pPr>
                  <w:keepNext/>
                  <w:jc w:val="center"/>
                </w:pPr>
              </w:pPrChange>
            </w:pPr>
          </w:p>
        </w:tc>
        <w:tc>
          <w:tcPr>
            <w:tcW w:w="1210" w:type="dxa"/>
          </w:tcPr>
          <w:p w14:paraId="485C6417" w14:textId="1173B6CF" w:rsidR="005C43E8" w:rsidRPr="0046210B" w:rsidRDefault="005C43E8">
            <w:pPr>
              <w:ind w:left="567" w:hanging="567"/>
              <w:rPr>
                <w:del w:id="2898" w:author="AbbVie4" w:date="2025-05-09T15:17:00Z"/>
                <w:sz w:val="22"/>
                <w:szCs w:val="22"/>
              </w:rPr>
              <w:pPrChange w:id="2899" w:author="AbbVie4" w:date="2025-05-09T15:17:00Z">
                <w:pPr>
                  <w:keepNext/>
                  <w:jc w:val="center"/>
                </w:pPr>
              </w:pPrChange>
            </w:pPr>
          </w:p>
        </w:tc>
      </w:tr>
      <w:tr w:rsidR="00ED6E5B" w14:paraId="140C7268" w14:textId="798C11CE">
        <w:trPr>
          <w:gridAfter w:val="1"/>
          <w:wAfter w:w="12" w:type="dxa"/>
          <w:cantSplit/>
          <w:trHeight w:val="70"/>
          <w:jc w:val="center"/>
          <w:del w:id="2900" w:author="AbbVie4" w:date="2025-05-09T15:17:00Z"/>
        </w:trPr>
        <w:tc>
          <w:tcPr>
            <w:tcW w:w="1415" w:type="dxa"/>
          </w:tcPr>
          <w:p w14:paraId="7B78C8EC" w14:textId="573D7B32" w:rsidR="005C43E8" w:rsidRPr="0046210B" w:rsidRDefault="00000000">
            <w:pPr>
              <w:ind w:left="567" w:hanging="567"/>
              <w:rPr>
                <w:del w:id="2901" w:author="AbbVie4" w:date="2025-05-09T15:17:00Z"/>
                <w:sz w:val="22"/>
                <w:szCs w:val="22"/>
              </w:rPr>
              <w:pPrChange w:id="2902" w:author="AbbVie4" w:date="2025-05-09T15:17:00Z">
                <w:pPr>
                  <w:keepNext/>
                </w:pPr>
              </w:pPrChange>
            </w:pPr>
            <w:del w:id="2903" w:author="AbbVie4" w:date="2025-05-09T15:17:00Z">
              <w:r w:rsidRPr="0046210B">
                <w:rPr>
                  <w:sz w:val="22"/>
                  <w:szCs w:val="22"/>
                </w:rPr>
                <w:delText>52</w:delText>
              </w:r>
              <w:r w:rsidR="009108CB" w:rsidRPr="0046210B">
                <w:rPr>
                  <w:sz w:val="22"/>
                  <w:szCs w:val="22"/>
                </w:rPr>
                <w:delText> </w:delText>
              </w:r>
              <w:r w:rsidRPr="0046210B">
                <w:rPr>
                  <w:sz w:val="22"/>
                  <w:szCs w:val="22"/>
                </w:rPr>
                <w:delText xml:space="preserve">savaitė </w:delText>
              </w:r>
            </w:del>
          </w:p>
        </w:tc>
        <w:tc>
          <w:tcPr>
            <w:tcW w:w="1320" w:type="dxa"/>
          </w:tcPr>
          <w:p w14:paraId="63C0FF57" w14:textId="1F7B78B1" w:rsidR="005C43E8" w:rsidRPr="0046210B" w:rsidRDefault="00000000">
            <w:pPr>
              <w:ind w:left="567" w:hanging="567"/>
              <w:rPr>
                <w:del w:id="2904" w:author="AbbVie4" w:date="2025-05-09T15:17:00Z"/>
                <w:sz w:val="22"/>
                <w:szCs w:val="22"/>
              </w:rPr>
              <w:pPrChange w:id="2905" w:author="AbbVie4" w:date="2025-05-09T15:17:00Z">
                <w:pPr>
                  <w:keepNext/>
                  <w:jc w:val="center"/>
                </w:pPr>
              </w:pPrChange>
            </w:pPr>
            <w:del w:id="2906" w:author="AbbVie4" w:date="2025-05-09T15:17:00Z">
              <w:r w:rsidRPr="0046210B">
                <w:rPr>
                  <w:sz w:val="22"/>
                  <w:szCs w:val="22"/>
                </w:rPr>
                <w:delText>27,2%</w:delText>
              </w:r>
            </w:del>
          </w:p>
        </w:tc>
        <w:tc>
          <w:tcPr>
            <w:tcW w:w="1320" w:type="dxa"/>
          </w:tcPr>
          <w:p w14:paraId="7E10A550" w14:textId="34B3F695" w:rsidR="005C43E8" w:rsidRPr="0046210B" w:rsidRDefault="00000000">
            <w:pPr>
              <w:ind w:left="567" w:hanging="567"/>
              <w:rPr>
                <w:del w:id="2907" w:author="AbbVie4" w:date="2025-05-09T15:17:00Z"/>
                <w:sz w:val="22"/>
                <w:szCs w:val="22"/>
              </w:rPr>
              <w:pPrChange w:id="2908" w:author="AbbVie4" w:date="2025-05-09T15:17:00Z">
                <w:pPr>
                  <w:keepNext/>
                  <w:jc w:val="center"/>
                </w:pPr>
              </w:pPrChange>
            </w:pPr>
            <w:del w:id="2909" w:author="AbbVie4" w:date="2025-05-09T15:17:00Z">
              <w:r w:rsidRPr="0046210B">
                <w:rPr>
                  <w:sz w:val="22"/>
                  <w:szCs w:val="22"/>
                </w:rPr>
                <w:delText>25,9%</w:delText>
              </w:r>
            </w:del>
          </w:p>
        </w:tc>
        <w:tc>
          <w:tcPr>
            <w:tcW w:w="1576" w:type="dxa"/>
          </w:tcPr>
          <w:p w14:paraId="5FA2DFCD" w14:textId="77FEB5D9" w:rsidR="005C43E8" w:rsidRPr="0046210B" w:rsidRDefault="00000000">
            <w:pPr>
              <w:ind w:left="567" w:hanging="567"/>
              <w:rPr>
                <w:del w:id="2910" w:author="AbbVie4" w:date="2025-05-09T15:17:00Z"/>
                <w:sz w:val="22"/>
                <w:szCs w:val="22"/>
              </w:rPr>
              <w:pPrChange w:id="2911" w:author="AbbVie4" w:date="2025-05-09T15:17:00Z">
                <w:pPr>
                  <w:keepNext/>
                  <w:jc w:val="center"/>
                </w:pPr>
              </w:pPrChange>
            </w:pPr>
            <w:del w:id="2912" w:author="AbbVie4" w:date="2025-05-09T15:17:00Z">
              <w:r w:rsidRPr="0046210B">
                <w:rPr>
                  <w:sz w:val="22"/>
                  <w:szCs w:val="22"/>
                </w:rPr>
                <w:delText>45,5%</w:delText>
              </w:r>
            </w:del>
          </w:p>
        </w:tc>
        <w:tc>
          <w:tcPr>
            <w:tcW w:w="1100" w:type="dxa"/>
          </w:tcPr>
          <w:p w14:paraId="0670B17D" w14:textId="09689F3A" w:rsidR="005C43E8" w:rsidRPr="0046210B" w:rsidRDefault="00000000">
            <w:pPr>
              <w:ind w:left="567" w:hanging="567"/>
              <w:rPr>
                <w:del w:id="2913" w:author="AbbVie4" w:date="2025-05-09T15:17:00Z"/>
                <w:sz w:val="22"/>
                <w:szCs w:val="22"/>
              </w:rPr>
              <w:pPrChange w:id="2914" w:author="AbbVie4" w:date="2025-05-09T15:17:00Z">
                <w:pPr>
                  <w:keepNext/>
                  <w:jc w:val="center"/>
                </w:pPr>
              </w:pPrChange>
            </w:pPr>
            <w:del w:id="2915" w:author="AbbVie4" w:date="2025-05-09T15:17:00Z">
              <w:r w:rsidRPr="0046210B">
                <w:rPr>
                  <w:sz w:val="22"/>
                  <w:szCs w:val="22"/>
                </w:rPr>
                <w:delText>&lt;0,001</w:delText>
              </w:r>
            </w:del>
          </w:p>
        </w:tc>
        <w:tc>
          <w:tcPr>
            <w:tcW w:w="1173" w:type="dxa"/>
          </w:tcPr>
          <w:p w14:paraId="2C55BF1C" w14:textId="62270D6F" w:rsidR="005C43E8" w:rsidRPr="0046210B" w:rsidRDefault="00000000">
            <w:pPr>
              <w:ind w:left="567" w:hanging="567"/>
              <w:rPr>
                <w:del w:id="2916" w:author="AbbVie4" w:date="2025-05-09T15:17:00Z"/>
                <w:sz w:val="22"/>
                <w:szCs w:val="22"/>
              </w:rPr>
              <w:pPrChange w:id="2917" w:author="AbbVie4" w:date="2025-05-09T15:17:00Z">
                <w:pPr>
                  <w:keepNext/>
                  <w:jc w:val="center"/>
                </w:pPr>
              </w:pPrChange>
            </w:pPr>
            <w:del w:id="2918" w:author="AbbVie4" w:date="2025-05-09T15:17:00Z">
              <w:r w:rsidRPr="0046210B">
                <w:rPr>
                  <w:sz w:val="22"/>
                  <w:szCs w:val="22"/>
                </w:rPr>
                <w:delText>&lt;0,001</w:delText>
              </w:r>
            </w:del>
          </w:p>
        </w:tc>
        <w:tc>
          <w:tcPr>
            <w:tcW w:w="1210" w:type="dxa"/>
          </w:tcPr>
          <w:p w14:paraId="70915F93" w14:textId="6FED3160" w:rsidR="005C43E8" w:rsidRPr="0046210B" w:rsidRDefault="00000000">
            <w:pPr>
              <w:ind w:left="567" w:hanging="567"/>
              <w:rPr>
                <w:del w:id="2919" w:author="AbbVie4" w:date="2025-05-09T15:17:00Z"/>
                <w:sz w:val="22"/>
                <w:szCs w:val="22"/>
              </w:rPr>
              <w:pPrChange w:id="2920" w:author="AbbVie4" w:date="2025-05-09T15:17:00Z">
                <w:pPr>
                  <w:keepNext/>
                  <w:jc w:val="center"/>
                </w:pPr>
              </w:pPrChange>
            </w:pPr>
            <w:del w:id="2921" w:author="AbbVie4" w:date="2025-05-09T15:17:00Z">
              <w:r w:rsidRPr="0046210B">
                <w:rPr>
                  <w:sz w:val="22"/>
                  <w:szCs w:val="22"/>
                </w:rPr>
                <w:delText>0,656</w:delText>
              </w:r>
            </w:del>
          </w:p>
        </w:tc>
      </w:tr>
      <w:tr w:rsidR="00ED6E5B" w14:paraId="568DC734" w14:textId="4A4F2B56">
        <w:trPr>
          <w:gridAfter w:val="1"/>
          <w:wAfter w:w="12" w:type="dxa"/>
          <w:cantSplit/>
          <w:jc w:val="center"/>
          <w:del w:id="2922" w:author="AbbVie4" w:date="2025-05-09T15:17:00Z"/>
        </w:trPr>
        <w:tc>
          <w:tcPr>
            <w:tcW w:w="1415" w:type="dxa"/>
          </w:tcPr>
          <w:p w14:paraId="3C8DB7C1" w14:textId="2B5E740C" w:rsidR="005C43E8" w:rsidRPr="0046210B" w:rsidRDefault="00000000">
            <w:pPr>
              <w:ind w:left="567" w:hanging="567"/>
              <w:rPr>
                <w:del w:id="2923" w:author="AbbVie4" w:date="2025-05-09T15:17:00Z"/>
                <w:sz w:val="22"/>
                <w:szCs w:val="22"/>
              </w:rPr>
              <w:pPrChange w:id="2924" w:author="AbbVie4" w:date="2025-05-09T15:17:00Z">
                <w:pPr>
                  <w:keepNext/>
                </w:pPr>
              </w:pPrChange>
            </w:pPr>
            <w:del w:id="2925" w:author="AbbVie4" w:date="2025-05-09T15:17:00Z">
              <w:r w:rsidRPr="0046210B">
                <w:rPr>
                  <w:sz w:val="22"/>
                  <w:szCs w:val="22"/>
                </w:rPr>
                <w:delText>104</w:delText>
              </w:r>
              <w:r w:rsidR="009108CB" w:rsidRPr="0046210B">
                <w:rPr>
                  <w:sz w:val="22"/>
                  <w:szCs w:val="22"/>
                </w:rPr>
                <w:delText> </w:delText>
              </w:r>
              <w:r w:rsidRPr="0046210B">
                <w:rPr>
                  <w:sz w:val="22"/>
                  <w:szCs w:val="22"/>
                </w:rPr>
                <w:delText xml:space="preserve">savaitė </w:delText>
              </w:r>
            </w:del>
          </w:p>
        </w:tc>
        <w:tc>
          <w:tcPr>
            <w:tcW w:w="1320" w:type="dxa"/>
          </w:tcPr>
          <w:p w14:paraId="23CF34E4" w14:textId="70673343" w:rsidR="005C43E8" w:rsidRPr="0046210B" w:rsidRDefault="00000000">
            <w:pPr>
              <w:ind w:left="567" w:hanging="567"/>
              <w:rPr>
                <w:del w:id="2926" w:author="AbbVie4" w:date="2025-05-09T15:17:00Z"/>
                <w:sz w:val="22"/>
                <w:szCs w:val="22"/>
              </w:rPr>
              <w:pPrChange w:id="2927" w:author="AbbVie4" w:date="2025-05-09T15:17:00Z">
                <w:pPr>
                  <w:keepNext/>
                  <w:jc w:val="center"/>
                </w:pPr>
              </w:pPrChange>
            </w:pPr>
            <w:del w:id="2928" w:author="AbbVie4" w:date="2025-05-09T15:17:00Z">
              <w:r w:rsidRPr="0046210B">
                <w:rPr>
                  <w:sz w:val="22"/>
                  <w:szCs w:val="22"/>
                </w:rPr>
                <w:delText>28,4%</w:delText>
              </w:r>
            </w:del>
          </w:p>
        </w:tc>
        <w:tc>
          <w:tcPr>
            <w:tcW w:w="1320" w:type="dxa"/>
          </w:tcPr>
          <w:p w14:paraId="5F2CD722" w14:textId="57FBA93F" w:rsidR="005C43E8" w:rsidRPr="0046210B" w:rsidRDefault="00000000">
            <w:pPr>
              <w:ind w:left="567" w:hanging="567"/>
              <w:rPr>
                <w:del w:id="2929" w:author="AbbVie4" w:date="2025-05-09T15:17:00Z"/>
                <w:sz w:val="22"/>
                <w:szCs w:val="22"/>
              </w:rPr>
              <w:pPrChange w:id="2930" w:author="AbbVie4" w:date="2025-05-09T15:17:00Z">
                <w:pPr>
                  <w:keepNext/>
                  <w:jc w:val="center"/>
                </w:pPr>
              </w:pPrChange>
            </w:pPr>
            <w:del w:id="2931" w:author="AbbVie4" w:date="2025-05-09T15:17:00Z">
              <w:r w:rsidRPr="0046210B">
                <w:rPr>
                  <w:sz w:val="22"/>
                  <w:szCs w:val="22"/>
                </w:rPr>
                <w:delText>28,1%</w:delText>
              </w:r>
            </w:del>
          </w:p>
        </w:tc>
        <w:tc>
          <w:tcPr>
            <w:tcW w:w="1576" w:type="dxa"/>
          </w:tcPr>
          <w:p w14:paraId="5646180E" w14:textId="3971DA8B" w:rsidR="005C43E8" w:rsidRPr="0046210B" w:rsidRDefault="00000000">
            <w:pPr>
              <w:ind w:left="567" w:hanging="567"/>
              <w:rPr>
                <w:del w:id="2932" w:author="AbbVie4" w:date="2025-05-09T15:17:00Z"/>
                <w:sz w:val="22"/>
                <w:szCs w:val="22"/>
              </w:rPr>
              <w:pPrChange w:id="2933" w:author="AbbVie4" w:date="2025-05-09T15:17:00Z">
                <w:pPr>
                  <w:keepNext/>
                  <w:jc w:val="center"/>
                </w:pPr>
              </w:pPrChange>
            </w:pPr>
            <w:del w:id="2934" w:author="AbbVie4" w:date="2025-05-09T15:17:00Z">
              <w:r w:rsidRPr="0046210B">
                <w:rPr>
                  <w:sz w:val="22"/>
                  <w:szCs w:val="22"/>
                </w:rPr>
                <w:delText>46,6%</w:delText>
              </w:r>
            </w:del>
          </w:p>
        </w:tc>
        <w:tc>
          <w:tcPr>
            <w:tcW w:w="1100" w:type="dxa"/>
          </w:tcPr>
          <w:p w14:paraId="5A15AFB8" w14:textId="441E5950" w:rsidR="005C43E8" w:rsidRPr="0046210B" w:rsidRDefault="00000000">
            <w:pPr>
              <w:ind w:left="567" w:hanging="567"/>
              <w:rPr>
                <w:del w:id="2935" w:author="AbbVie4" w:date="2025-05-09T15:17:00Z"/>
                <w:sz w:val="22"/>
                <w:szCs w:val="22"/>
              </w:rPr>
              <w:pPrChange w:id="2936" w:author="AbbVie4" w:date="2025-05-09T15:17:00Z">
                <w:pPr>
                  <w:keepNext/>
                  <w:jc w:val="center"/>
                </w:pPr>
              </w:pPrChange>
            </w:pPr>
            <w:del w:id="2937" w:author="AbbVie4" w:date="2025-05-09T15:17:00Z">
              <w:r w:rsidRPr="0046210B">
                <w:rPr>
                  <w:sz w:val="22"/>
                  <w:szCs w:val="22"/>
                </w:rPr>
                <w:delText>&lt;0,001</w:delText>
              </w:r>
            </w:del>
          </w:p>
        </w:tc>
        <w:tc>
          <w:tcPr>
            <w:tcW w:w="1173" w:type="dxa"/>
          </w:tcPr>
          <w:p w14:paraId="0D030F7F" w14:textId="6B712662" w:rsidR="005C43E8" w:rsidRPr="0046210B" w:rsidRDefault="00000000">
            <w:pPr>
              <w:ind w:left="567" w:hanging="567"/>
              <w:rPr>
                <w:del w:id="2938" w:author="AbbVie4" w:date="2025-05-09T15:17:00Z"/>
                <w:sz w:val="22"/>
                <w:szCs w:val="22"/>
              </w:rPr>
              <w:pPrChange w:id="2939" w:author="AbbVie4" w:date="2025-05-09T15:17:00Z">
                <w:pPr>
                  <w:keepNext/>
                  <w:jc w:val="center"/>
                </w:pPr>
              </w:pPrChange>
            </w:pPr>
            <w:del w:id="2940" w:author="AbbVie4" w:date="2025-05-09T15:17:00Z">
              <w:r w:rsidRPr="0046210B">
                <w:rPr>
                  <w:sz w:val="22"/>
                  <w:szCs w:val="22"/>
                </w:rPr>
                <w:delText>&lt;0,001</w:delText>
              </w:r>
            </w:del>
          </w:p>
        </w:tc>
        <w:tc>
          <w:tcPr>
            <w:tcW w:w="1210" w:type="dxa"/>
          </w:tcPr>
          <w:p w14:paraId="497632F5" w14:textId="4DAEE9E1" w:rsidR="005C43E8" w:rsidRPr="0046210B" w:rsidRDefault="00000000">
            <w:pPr>
              <w:ind w:left="567" w:hanging="567"/>
              <w:rPr>
                <w:del w:id="2941" w:author="AbbVie4" w:date="2025-05-09T15:17:00Z"/>
                <w:sz w:val="22"/>
                <w:szCs w:val="22"/>
              </w:rPr>
              <w:pPrChange w:id="2942" w:author="AbbVie4" w:date="2025-05-09T15:17:00Z">
                <w:pPr>
                  <w:keepNext/>
                  <w:jc w:val="center"/>
                </w:pPr>
              </w:pPrChange>
            </w:pPr>
            <w:del w:id="2943" w:author="AbbVie4" w:date="2025-05-09T15:17:00Z">
              <w:r w:rsidRPr="0046210B">
                <w:rPr>
                  <w:sz w:val="22"/>
                  <w:szCs w:val="22"/>
                </w:rPr>
                <w:delText>0,864</w:delText>
              </w:r>
            </w:del>
          </w:p>
        </w:tc>
      </w:tr>
      <w:tr w:rsidR="00ED6E5B" w14:paraId="1CE190EE" w14:textId="43C4A9CD" w:rsidTr="00BF336A">
        <w:trPr>
          <w:cantSplit/>
          <w:jc w:val="center"/>
          <w:del w:id="2944" w:author="AbbVie4" w:date="2025-05-09T15:17:00Z"/>
        </w:trPr>
        <w:tc>
          <w:tcPr>
            <w:tcW w:w="9126" w:type="dxa"/>
            <w:gridSpan w:val="8"/>
          </w:tcPr>
          <w:p w14:paraId="18200CCE" w14:textId="76A30587" w:rsidR="005C43E8" w:rsidRPr="0046210B" w:rsidRDefault="00000000">
            <w:pPr>
              <w:ind w:left="567" w:hanging="567"/>
              <w:rPr>
                <w:del w:id="2945" w:author="AbbVie4" w:date="2025-05-09T15:17:00Z"/>
                <w:sz w:val="22"/>
                <w:szCs w:val="22"/>
              </w:rPr>
              <w:pPrChange w:id="2946" w:author="AbbVie4" w:date="2025-05-09T15:17:00Z">
                <w:pPr>
                  <w:keepNext/>
                  <w:tabs>
                    <w:tab w:val="left" w:pos="330"/>
                    <w:tab w:val="left" w:pos="10728"/>
                  </w:tabs>
                  <w:ind w:left="360" w:hanging="360"/>
                </w:pPr>
              </w:pPrChange>
            </w:pPr>
            <w:del w:id="2947" w:author="AbbVie4" w:date="2025-05-09T15:17:00Z">
              <w:r w:rsidRPr="0046210B">
                <w:rPr>
                  <w:sz w:val="22"/>
                  <w:szCs w:val="22"/>
                </w:rPr>
                <w:delText xml:space="preserve">a. p-reikšmė iš porinio metotreksato monoterapijos palyginimo su Humira/metotreksato kombinuotu gydymu, naudojant </w:delText>
              </w:r>
              <w:r w:rsidRPr="0046210B">
                <w:rPr>
                  <w:i/>
                  <w:sz w:val="22"/>
                  <w:szCs w:val="22"/>
                </w:rPr>
                <w:delText>Mann-Whitney</w:delText>
              </w:r>
              <w:r w:rsidRPr="0046210B">
                <w:rPr>
                  <w:sz w:val="22"/>
                  <w:szCs w:val="22"/>
                </w:rPr>
                <w:delText xml:space="preserve"> </w:delText>
              </w:r>
              <w:r w:rsidRPr="0046210B">
                <w:rPr>
                  <w:i/>
                  <w:sz w:val="22"/>
                  <w:szCs w:val="22"/>
                </w:rPr>
                <w:delText>U</w:delText>
              </w:r>
              <w:r w:rsidRPr="0046210B">
                <w:rPr>
                  <w:sz w:val="22"/>
                  <w:szCs w:val="22"/>
                </w:rPr>
                <w:delText xml:space="preserve"> testą.</w:delText>
              </w:r>
            </w:del>
          </w:p>
          <w:p w14:paraId="2097F86E" w14:textId="373A7A57" w:rsidR="005C43E8" w:rsidRPr="0046210B" w:rsidRDefault="00000000">
            <w:pPr>
              <w:ind w:left="567" w:hanging="567"/>
              <w:rPr>
                <w:del w:id="2948" w:author="AbbVie4" w:date="2025-05-09T15:17:00Z"/>
                <w:szCs w:val="22"/>
              </w:rPr>
              <w:pPrChange w:id="2949" w:author="AbbVie4" w:date="2025-05-09T15:17:00Z">
                <w:pPr>
                  <w:pStyle w:val="BodyTextIndent"/>
                  <w:keepNext/>
                  <w:ind w:left="330" w:hanging="330"/>
                </w:pPr>
              </w:pPrChange>
            </w:pPr>
            <w:del w:id="2950" w:author="AbbVie4" w:date="2025-05-09T15:17:00Z">
              <w:r w:rsidRPr="0046210B">
                <w:rPr>
                  <w:szCs w:val="22"/>
                </w:rPr>
                <w:delText>b. p-</w:delText>
              </w:r>
              <w:r w:rsidRPr="0046210B">
                <w:rPr>
                  <w:bCs/>
                  <w:szCs w:val="22"/>
                </w:rPr>
                <w:delText>reikšmė</w:delText>
              </w:r>
              <w:r w:rsidRPr="0046210B">
                <w:rPr>
                  <w:szCs w:val="22"/>
                </w:rPr>
                <w:delText xml:space="preserve"> iš porinio Humira monoterapijos palyginimo su Humira/metotreksato kombinuotu gydymu, naudojant </w:delText>
              </w:r>
              <w:r w:rsidRPr="0046210B">
                <w:rPr>
                  <w:i/>
                  <w:szCs w:val="22"/>
                </w:rPr>
                <w:delText>Mann-Whitney</w:delText>
              </w:r>
              <w:r w:rsidRPr="0046210B">
                <w:rPr>
                  <w:szCs w:val="22"/>
                </w:rPr>
                <w:delText xml:space="preserve"> </w:delText>
              </w:r>
              <w:r w:rsidRPr="0046210B">
                <w:rPr>
                  <w:i/>
                  <w:szCs w:val="22"/>
                </w:rPr>
                <w:delText>U</w:delText>
              </w:r>
              <w:r w:rsidRPr="0046210B">
                <w:rPr>
                  <w:szCs w:val="22"/>
                </w:rPr>
                <w:delText xml:space="preserve"> testą.</w:delText>
              </w:r>
            </w:del>
          </w:p>
          <w:p w14:paraId="01225348" w14:textId="0B0B18D7" w:rsidR="005C43E8" w:rsidRPr="0046210B" w:rsidRDefault="00000000">
            <w:pPr>
              <w:ind w:left="567" w:hanging="567"/>
              <w:rPr>
                <w:del w:id="2951" w:author="AbbVie4" w:date="2025-05-09T15:17:00Z"/>
                <w:szCs w:val="22"/>
              </w:rPr>
              <w:pPrChange w:id="2952" w:author="AbbVie4" w:date="2025-05-09T15:17:00Z">
                <w:pPr>
                  <w:pStyle w:val="BodyTextIndent"/>
                  <w:keepNext/>
                  <w:ind w:left="330" w:hanging="330"/>
                </w:pPr>
              </w:pPrChange>
            </w:pPr>
            <w:del w:id="2953" w:author="AbbVie4" w:date="2025-05-09T15:17:00Z">
              <w:r w:rsidRPr="0046210B">
                <w:rPr>
                  <w:szCs w:val="22"/>
                </w:rPr>
                <w:delText>c. p-</w:delText>
              </w:r>
              <w:r w:rsidRPr="0046210B">
                <w:rPr>
                  <w:bCs/>
                  <w:szCs w:val="22"/>
                </w:rPr>
                <w:delText>reikšmė</w:delText>
              </w:r>
              <w:r w:rsidRPr="0046210B">
                <w:rPr>
                  <w:szCs w:val="22"/>
                </w:rPr>
                <w:delText xml:space="preserve"> iš porinio Humira monoterapijos palyginimo su metotreksato monoterapija, naudojant </w:delText>
              </w:r>
              <w:r w:rsidRPr="0046210B">
                <w:rPr>
                  <w:i/>
                  <w:szCs w:val="22"/>
                </w:rPr>
                <w:delText>Mann-Whitney U</w:delText>
              </w:r>
              <w:r w:rsidRPr="0046210B">
                <w:rPr>
                  <w:szCs w:val="22"/>
                </w:rPr>
                <w:delText xml:space="preserve"> testą</w:delText>
              </w:r>
            </w:del>
          </w:p>
        </w:tc>
      </w:tr>
    </w:tbl>
    <w:p w14:paraId="1481AE8A" w14:textId="6AB2F210" w:rsidR="005C43E8" w:rsidRPr="0046210B" w:rsidRDefault="005C43E8">
      <w:pPr>
        <w:ind w:left="567" w:hanging="567"/>
        <w:rPr>
          <w:del w:id="2954" w:author="AbbVie4" w:date="2025-05-09T15:17:00Z"/>
          <w:sz w:val="22"/>
          <w:szCs w:val="22"/>
        </w:rPr>
        <w:pPrChange w:id="2955" w:author="AbbVie4" w:date="2025-05-09T15:17:00Z">
          <w:pPr/>
        </w:pPrChange>
      </w:pPr>
    </w:p>
    <w:p w14:paraId="4E11AC53" w14:textId="48D7438C" w:rsidR="00A37C52" w:rsidRPr="0046210B" w:rsidRDefault="00000000">
      <w:pPr>
        <w:ind w:left="567" w:hanging="567"/>
        <w:rPr>
          <w:del w:id="2956" w:author="AbbVie4" w:date="2025-05-09T15:17:00Z"/>
          <w:sz w:val="22"/>
          <w:szCs w:val="22"/>
        </w:rPr>
        <w:pPrChange w:id="2957" w:author="AbbVie4" w:date="2025-05-09T15:17:00Z">
          <w:pPr/>
        </w:pPrChange>
      </w:pPr>
      <w:del w:id="2958" w:author="AbbVie4" w:date="2025-05-09T15:17:00Z">
        <w:r w:rsidRPr="0046210B">
          <w:rPr>
            <w:sz w:val="22"/>
            <w:szCs w:val="22"/>
          </w:rPr>
          <w:delText>Atvir</w:delText>
        </w:r>
        <w:r w:rsidR="00D6030D" w:rsidRPr="0046210B">
          <w:rPr>
            <w:sz w:val="22"/>
            <w:szCs w:val="22"/>
          </w:rPr>
          <w:delText>oj</w:delText>
        </w:r>
        <w:r w:rsidR="00083220" w:rsidRPr="0046210B">
          <w:rPr>
            <w:sz w:val="22"/>
            <w:szCs w:val="22"/>
          </w:rPr>
          <w:delText>o</w:delText>
        </w:r>
        <w:r w:rsidR="00FD4D9C" w:rsidRPr="0046210B">
          <w:rPr>
            <w:sz w:val="22"/>
            <w:szCs w:val="22"/>
          </w:rPr>
          <w:delText>j</w:delText>
        </w:r>
        <w:r w:rsidR="00D6030D" w:rsidRPr="0046210B">
          <w:rPr>
            <w:sz w:val="22"/>
            <w:szCs w:val="22"/>
          </w:rPr>
          <w:delText>e</w:delText>
        </w:r>
        <w:r w:rsidRPr="0046210B">
          <w:rPr>
            <w:sz w:val="22"/>
            <w:szCs w:val="22"/>
          </w:rPr>
          <w:delText xml:space="preserve"> V RA tyrimo </w:delText>
        </w:r>
        <w:r w:rsidR="00083220" w:rsidRPr="0046210B">
          <w:rPr>
            <w:sz w:val="22"/>
            <w:szCs w:val="22"/>
          </w:rPr>
          <w:delText>tęstinėje</w:delText>
        </w:r>
        <w:r w:rsidRPr="0046210B">
          <w:rPr>
            <w:sz w:val="22"/>
            <w:szCs w:val="22"/>
          </w:rPr>
          <w:delText xml:space="preserve"> </w:delText>
        </w:r>
        <w:r w:rsidR="00B40CDB" w:rsidRPr="0046210B">
          <w:rPr>
            <w:sz w:val="22"/>
            <w:szCs w:val="22"/>
          </w:rPr>
          <w:delText xml:space="preserve"> fazėje </w:delText>
        </w:r>
        <w:r w:rsidRPr="0046210B">
          <w:rPr>
            <w:sz w:val="22"/>
            <w:szCs w:val="22"/>
          </w:rPr>
          <w:delText xml:space="preserve">ACR atsako dažniai išliko, stebint iki 10 metų laikotarpiu. Iš 542 pacientų, kurie buvo atsitiktinai paskirti gauti 40 mg Humira kas antrą savaitę, 170 pacientų tęsė 40 mg Humira vartojimą kas antrą savaitę 10 metų. Iš jų 154 pacientams (90,6 %) buvo </w:delText>
        </w:r>
        <w:r w:rsidRPr="0046210B">
          <w:rPr>
            <w:sz w:val="22"/>
            <w:szCs w:val="22"/>
          </w:rPr>
          <w:lastRenderedPageBreak/>
          <w:delText>ACR 20 atsakas; 127</w:delText>
        </w:r>
        <w:r w:rsidR="00F567AF" w:rsidRPr="0046210B">
          <w:rPr>
            <w:sz w:val="22"/>
            <w:szCs w:val="22"/>
          </w:rPr>
          <w:delText xml:space="preserve"> pacientams</w:delText>
        </w:r>
        <w:r w:rsidRPr="0046210B">
          <w:rPr>
            <w:sz w:val="22"/>
            <w:szCs w:val="22"/>
          </w:rPr>
          <w:delText xml:space="preserve"> (74,7 %) – ACR 50</w:delText>
        </w:r>
        <w:r w:rsidR="00811375" w:rsidRPr="0046210B">
          <w:rPr>
            <w:sz w:val="22"/>
            <w:szCs w:val="22"/>
          </w:rPr>
          <w:delText xml:space="preserve"> atsakas</w:delText>
        </w:r>
        <w:r w:rsidRPr="0046210B">
          <w:rPr>
            <w:sz w:val="22"/>
            <w:szCs w:val="22"/>
          </w:rPr>
          <w:delText>, ir 102 pacientams (60,0 %) – ACR 70</w:delText>
        </w:r>
        <w:r w:rsidR="00811375" w:rsidRPr="0046210B">
          <w:rPr>
            <w:sz w:val="22"/>
            <w:szCs w:val="22"/>
          </w:rPr>
          <w:delText xml:space="preserve"> atsakas</w:delText>
        </w:r>
        <w:r w:rsidRPr="0046210B">
          <w:rPr>
            <w:sz w:val="22"/>
            <w:szCs w:val="22"/>
          </w:rPr>
          <w:delText>.</w:delText>
        </w:r>
      </w:del>
    </w:p>
    <w:p w14:paraId="170CD997" w14:textId="054740AF" w:rsidR="00A37C52" w:rsidRPr="0046210B" w:rsidRDefault="00A37C52">
      <w:pPr>
        <w:ind w:left="567" w:hanging="567"/>
        <w:rPr>
          <w:del w:id="2959" w:author="AbbVie4" w:date="2025-05-09T15:17:00Z"/>
          <w:sz w:val="22"/>
          <w:szCs w:val="22"/>
        </w:rPr>
        <w:pPrChange w:id="2960" w:author="AbbVie4" w:date="2025-05-09T15:17:00Z">
          <w:pPr/>
        </w:pPrChange>
      </w:pPr>
    </w:p>
    <w:p w14:paraId="6304212A" w14:textId="2E8A7CE1" w:rsidR="005C43E8" w:rsidRPr="0046210B" w:rsidRDefault="00000000">
      <w:pPr>
        <w:ind w:left="567" w:hanging="567"/>
        <w:rPr>
          <w:del w:id="2961" w:author="AbbVie4" w:date="2025-05-09T15:17:00Z"/>
          <w:noProof/>
          <w:sz w:val="22"/>
          <w:szCs w:val="22"/>
        </w:rPr>
        <w:pPrChange w:id="2962" w:author="AbbVie4" w:date="2025-05-09T15:17:00Z">
          <w:pPr/>
        </w:pPrChange>
      </w:pPr>
      <w:del w:id="2963" w:author="AbbVie4" w:date="2025-05-09T15:17:00Z">
        <w:r w:rsidRPr="0046210B">
          <w:rPr>
            <w:noProof/>
            <w:sz w:val="22"/>
            <w:szCs w:val="22"/>
          </w:rPr>
          <w:delText>52 savaitę 42,9</w:delText>
        </w:r>
        <w:r w:rsidRPr="0046210B">
          <w:rPr>
            <w:sz w:val="22"/>
            <w:szCs w:val="22"/>
          </w:rPr>
          <w:delText>% </w:delText>
        </w:r>
        <w:r w:rsidRPr="0046210B">
          <w:rPr>
            <w:noProof/>
            <w:sz w:val="22"/>
            <w:szCs w:val="22"/>
          </w:rPr>
          <w:delText>pacientų, gavusių kombinuotą gydymą Humira/metotreksatu, pasiekė klinikinę remisiją (DAS 28</w:delText>
        </w:r>
        <w:r w:rsidR="003E076F" w:rsidRPr="0046210B">
          <w:rPr>
            <w:noProof/>
            <w:sz w:val="22"/>
            <w:szCs w:val="22"/>
          </w:rPr>
          <w:delText xml:space="preserve"> (CRB) </w:delText>
        </w:r>
        <w:r w:rsidRPr="0046210B">
          <w:rPr>
            <w:noProof/>
            <w:sz w:val="22"/>
            <w:szCs w:val="22"/>
          </w:rPr>
          <w:delText>&lt;2,6), lyginant su 20,6</w:delText>
        </w:r>
        <w:r w:rsidRPr="0046210B">
          <w:rPr>
            <w:sz w:val="22"/>
            <w:szCs w:val="22"/>
          </w:rPr>
          <w:delText>% </w:delText>
        </w:r>
        <w:r w:rsidRPr="0046210B">
          <w:rPr>
            <w:noProof/>
            <w:sz w:val="22"/>
            <w:szCs w:val="22"/>
          </w:rPr>
          <w:delText>pacientų, gavusių gydymą metotreksato monoterapija ir 23,4</w:delText>
        </w:r>
        <w:r w:rsidRPr="0046210B">
          <w:rPr>
            <w:sz w:val="22"/>
            <w:szCs w:val="22"/>
          </w:rPr>
          <w:delText>% </w:delText>
        </w:r>
        <w:r w:rsidRPr="0046210B">
          <w:rPr>
            <w:noProof/>
            <w:sz w:val="22"/>
            <w:szCs w:val="22"/>
          </w:rPr>
          <w:delText xml:space="preserve">pacientų, gavusių gydymą Humira monoterapija. Kombinuotas gydymas Humira/metotreksatu buvo kliniškai ir statistiškai pranašesnis už gydymą metotreksato (p&lt;0,001) ir Humira </w:delText>
        </w:r>
        <w:r w:rsidRPr="0046210B">
          <w:rPr>
            <w:sz w:val="22"/>
            <w:szCs w:val="22"/>
          </w:rPr>
          <w:delText>(p&lt;0</w:delText>
        </w:r>
        <w:r w:rsidRPr="0046210B">
          <w:rPr>
            <w:noProof/>
            <w:sz w:val="22"/>
            <w:szCs w:val="22"/>
          </w:rPr>
          <w:delText>,</w:delText>
        </w:r>
        <w:r w:rsidRPr="0046210B">
          <w:rPr>
            <w:sz w:val="22"/>
            <w:szCs w:val="22"/>
          </w:rPr>
          <w:delText xml:space="preserve">001) </w:delText>
        </w:r>
        <w:r w:rsidRPr="0046210B">
          <w:rPr>
            <w:noProof/>
            <w:sz w:val="22"/>
            <w:szCs w:val="22"/>
          </w:rPr>
          <w:delText>monoterapija, pasiekiant nedidelio aktyvumo ligos būklę su tais pacientais, kuriems buvo neseniai diagnozuota nuo vidutinio iki sunkaus reumatodinio artrito forma. Šis atsakas dvejose monoterapijos grupėse buvo panašus (p </w:delText>
        </w:r>
        <w:r w:rsidRPr="0046210B">
          <w:rPr>
            <w:sz w:val="22"/>
            <w:szCs w:val="22"/>
          </w:rPr>
          <w:delText>= 0</w:delText>
        </w:r>
        <w:r w:rsidRPr="0046210B">
          <w:rPr>
            <w:noProof/>
            <w:sz w:val="22"/>
            <w:szCs w:val="22"/>
          </w:rPr>
          <w:delText>,</w:delText>
        </w:r>
        <w:r w:rsidRPr="0046210B">
          <w:rPr>
            <w:sz w:val="22"/>
            <w:szCs w:val="22"/>
          </w:rPr>
          <w:delText>447).</w:delText>
        </w:r>
        <w:r w:rsidR="003E076F" w:rsidRPr="0046210B">
          <w:rPr>
            <w:sz w:val="22"/>
            <w:szCs w:val="22"/>
          </w:rPr>
          <w:delText xml:space="preserve"> Iš 342</w:delText>
        </w:r>
        <w:r w:rsidR="00B22079" w:rsidRPr="0046210B">
          <w:rPr>
            <w:sz w:val="22"/>
            <w:szCs w:val="22"/>
          </w:rPr>
          <w:delText> </w:delText>
        </w:r>
        <w:r w:rsidR="003E076F" w:rsidRPr="0046210B">
          <w:rPr>
            <w:sz w:val="22"/>
            <w:szCs w:val="22"/>
          </w:rPr>
          <w:delText>asmenų nuo pradžių atsitiktinai paskirtų gauti Humira monoterapiją ar</w:delText>
        </w:r>
        <w:r w:rsidR="00076D1B" w:rsidRPr="0046210B">
          <w:rPr>
            <w:sz w:val="22"/>
            <w:szCs w:val="22"/>
          </w:rPr>
          <w:delText xml:space="preserve"> </w:delText>
        </w:r>
        <w:r w:rsidR="003E076F" w:rsidRPr="0046210B">
          <w:rPr>
            <w:sz w:val="22"/>
            <w:szCs w:val="22"/>
          </w:rPr>
          <w:delText>gydymą</w:delText>
        </w:r>
        <w:r w:rsidR="00076D1B" w:rsidRPr="0046210B">
          <w:rPr>
            <w:sz w:val="22"/>
            <w:szCs w:val="22"/>
          </w:rPr>
          <w:delText xml:space="preserve"> Humira / metotreksat</w:delText>
        </w:r>
        <w:r w:rsidR="00F567AF" w:rsidRPr="0046210B">
          <w:rPr>
            <w:sz w:val="22"/>
            <w:szCs w:val="22"/>
          </w:rPr>
          <w:delText>o deriniu</w:delText>
        </w:r>
        <w:r w:rsidR="003E076F" w:rsidRPr="0046210B">
          <w:rPr>
            <w:sz w:val="22"/>
            <w:szCs w:val="22"/>
          </w:rPr>
          <w:delText>, kurie perėjo į atvir</w:delText>
        </w:r>
        <w:r w:rsidR="00D41550" w:rsidRPr="0046210B">
          <w:rPr>
            <w:sz w:val="22"/>
            <w:szCs w:val="22"/>
          </w:rPr>
          <w:delText>ojo</w:delText>
        </w:r>
        <w:r w:rsidR="003E076F" w:rsidRPr="0046210B">
          <w:rPr>
            <w:sz w:val="22"/>
            <w:szCs w:val="22"/>
          </w:rPr>
          <w:delText xml:space="preserve"> </w:delText>
        </w:r>
        <w:r w:rsidR="00B40CDB" w:rsidRPr="0046210B">
          <w:rPr>
            <w:sz w:val="22"/>
            <w:szCs w:val="22"/>
          </w:rPr>
          <w:delText xml:space="preserve">tyrimo </w:delText>
        </w:r>
        <w:r w:rsidR="00D41550" w:rsidRPr="0046210B">
          <w:rPr>
            <w:sz w:val="22"/>
            <w:szCs w:val="22"/>
          </w:rPr>
          <w:delText>tęstinę</w:delText>
        </w:r>
        <w:r w:rsidR="003E076F" w:rsidRPr="0046210B">
          <w:rPr>
            <w:sz w:val="22"/>
            <w:szCs w:val="22"/>
          </w:rPr>
          <w:delText xml:space="preserve"> </w:delText>
        </w:r>
        <w:r w:rsidR="00B40CDB" w:rsidRPr="0046210B">
          <w:rPr>
            <w:sz w:val="22"/>
            <w:szCs w:val="22"/>
          </w:rPr>
          <w:delText xml:space="preserve"> fazę</w:delText>
        </w:r>
        <w:r w:rsidR="003E076F" w:rsidRPr="0046210B">
          <w:rPr>
            <w:sz w:val="22"/>
            <w:szCs w:val="22"/>
          </w:rPr>
          <w:delText>, 171</w:delText>
        </w:r>
        <w:r w:rsidR="00B22079" w:rsidRPr="0046210B">
          <w:rPr>
            <w:sz w:val="22"/>
            <w:szCs w:val="22"/>
          </w:rPr>
          <w:delText> </w:delText>
        </w:r>
        <w:r w:rsidR="003E076F" w:rsidRPr="0046210B">
          <w:rPr>
            <w:sz w:val="22"/>
            <w:szCs w:val="22"/>
          </w:rPr>
          <w:delText>asmuo užbaigė 10 metų gydymą Humira. Buvo pranešta, kad 109</w:delText>
        </w:r>
        <w:r w:rsidR="00B22079" w:rsidRPr="0046210B">
          <w:rPr>
            <w:sz w:val="22"/>
            <w:szCs w:val="22"/>
          </w:rPr>
          <w:delText> </w:delText>
        </w:r>
        <w:r w:rsidR="003E076F" w:rsidRPr="0046210B">
          <w:rPr>
            <w:sz w:val="22"/>
            <w:szCs w:val="22"/>
          </w:rPr>
          <w:delText>asmenys (63,7 %) iš jų 10-aisiais metais buvo remisijoje.</w:delText>
        </w:r>
      </w:del>
    </w:p>
    <w:p w14:paraId="307921A6" w14:textId="11E5A140" w:rsidR="005C43E8" w:rsidRPr="0046210B" w:rsidRDefault="005C43E8">
      <w:pPr>
        <w:ind w:left="567" w:hanging="567"/>
        <w:rPr>
          <w:del w:id="2964" w:author="AbbVie4" w:date="2025-05-09T15:17:00Z"/>
          <w:noProof/>
          <w:sz w:val="22"/>
          <w:szCs w:val="22"/>
        </w:rPr>
        <w:pPrChange w:id="2965" w:author="AbbVie4" w:date="2025-05-09T15:17:00Z">
          <w:pPr/>
        </w:pPrChange>
      </w:pPr>
    </w:p>
    <w:p w14:paraId="320CAB88" w14:textId="7959CEB7" w:rsidR="005C43E8" w:rsidRPr="0046210B" w:rsidRDefault="00000000">
      <w:pPr>
        <w:ind w:left="567" w:hanging="567"/>
        <w:rPr>
          <w:del w:id="2966" w:author="AbbVie4" w:date="2025-05-09T15:17:00Z"/>
          <w:i/>
          <w:noProof/>
          <w:sz w:val="22"/>
          <w:szCs w:val="22"/>
          <w:u w:val="single"/>
        </w:rPr>
        <w:pPrChange w:id="2967" w:author="AbbVie4" w:date="2025-05-09T15:17:00Z">
          <w:pPr>
            <w:keepNext/>
          </w:pPr>
        </w:pPrChange>
      </w:pPr>
      <w:del w:id="2968" w:author="AbbVie4" w:date="2025-05-09T15:17:00Z">
        <w:r w:rsidRPr="0046210B">
          <w:rPr>
            <w:i/>
            <w:noProof/>
            <w:sz w:val="22"/>
            <w:szCs w:val="22"/>
            <w:u w:val="single"/>
          </w:rPr>
          <w:delText>Rentgenologinis atsakas</w:delText>
        </w:r>
      </w:del>
    </w:p>
    <w:p w14:paraId="2B1D4C29" w14:textId="055C496E" w:rsidR="005C43E8" w:rsidRPr="0046210B" w:rsidRDefault="005C43E8">
      <w:pPr>
        <w:ind w:left="567" w:hanging="567"/>
        <w:rPr>
          <w:del w:id="2969" w:author="AbbVie4" w:date="2025-05-09T15:17:00Z"/>
          <w:noProof/>
          <w:sz w:val="22"/>
          <w:szCs w:val="22"/>
        </w:rPr>
        <w:pPrChange w:id="2970" w:author="AbbVie4" w:date="2025-05-09T15:17:00Z">
          <w:pPr>
            <w:keepNext/>
          </w:pPr>
        </w:pPrChange>
      </w:pPr>
    </w:p>
    <w:p w14:paraId="1DFF8CE0" w14:textId="60E3D335" w:rsidR="00C90FCB" w:rsidRPr="0046210B" w:rsidRDefault="00000000">
      <w:pPr>
        <w:ind w:left="567" w:hanging="567"/>
        <w:rPr>
          <w:del w:id="2971" w:author="AbbVie4" w:date="2025-05-09T15:17:00Z"/>
          <w:noProof/>
          <w:sz w:val="22"/>
          <w:szCs w:val="22"/>
        </w:rPr>
        <w:pPrChange w:id="2972" w:author="AbbVie4" w:date="2025-05-09T15:17:00Z">
          <w:pPr>
            <w:keepNext/>
          </w:pPr>
        </w:pPrChange>
      </w:pPr>
      <w:del w:id="2973" w:author="AbbVie4" w:date="2025-05-09T15:17:00Z">
        <w:r w:rsidRPr="0046210B">
          <w:rPr>
            <w:noProof/>
            <w:sz w:val="22"/>
            <w:szCs w:val="22"/>
          </w:rPr>
          <w:delText xml:space="preserve">III RA tyrimo metu, kur Humira gydyti pacientai vidutiniškai sirgo reumatoidiniu artritu maždaug 11 metų, rentgenologiškai buvo nustatyti struktūriniai sąnarių pažeidimai ir išreikšti kaip pokytis modifikuotame Bendrajame </w:delText>
        </w:r>
        <w:r w:rsidRPr="0046210B">
          <w:rPr>
            <w:i/>
            <w:noProof/>
            <w:sz w:val="22"/>
            <w:szCs w:val="22"/>
          </w:rPr>
          <w:delText>Sharp</w:delText>
        </w:r>
        <w:r w:rsidRPr="0046210B">
          <w:rPr>
            <w:noProof/>
            <w:sz w:val="22"/>
            <w:szCs w:val="22"/>
          </w:rPr>
          <w:delText xml:space="preserve"> Indekse (BSI) ir jo komponentuose, erozijos indekse ir sąnarinio tarpo susiaurėjimo indekse. Humira/metotreksatu gydomiems pacientams šeštą ir dvyliktą mėnesiais buvo stebimas žymiai mažesnis rentgenologinių požymių progresavimas, negu vienu metotreksatu gydomiems pacientams (žr. </w:delText>
        </w:r>
        <w:r w:rsidR="000C7655" w:rsidRPr="0046210B">
          <w:rPr>
            <w:noProof/>
            <w:sz w:val="22"/>
            <w:szCs w:val="22"/>
          </w:rPr>
          <w:delText>1</w:delText>
        </w:r>
        <w:r w:rsidR="000C7655">
          <w:rPr>
            <w:noProof/>
            <w:sz w:val="22"/>
            <w:szCs w:val="22"/>
          </w:rPr>
          <w:delText>0</w:delText>
        </w:r>
        <w:r w:rsidR="000C7655" w:rsidRPr="0046210B">
          <w:rPr>
            <w:noProof/>
            <w:sz w:val="22"/>
            <w:szCs w:val="22"/>
          </w:rPr>
          <w:delText> </w:delText>
        </w:r>
        <w:r w:rsidRPr="0046210B">
          <w:rPr>
            <w:noProof/>
            <w:sz w:val="22"/>
            <w:szCs w:val="22"/>
          </w:rPr>
          <w:delText xml:space="preserve">lentelę). </w:delText>
        </w:r>
      </w:del>
    </w:p>
    <w:p w14:paraId="6FCC27E4" w14:textId="1F2A94B7" w:rsidR="00C90FCB" w:rsidRPr="0046210B" w:rsidRDefault="00C90FCB">
      <w:pPr>
        <w:ind w:left="567" w:hanging="567"/>
        <w:rPr>
          <w:del w:id="2974" w:author="AbbVie4" w:date="2025-05-09T15:17:00Z"/>
          <w:noProof/>
          <w:sz w:val="22"/>
          <w:szCs w:val="22"/>
        </w:rPr>
        <w:pPrChange w:id="2975" w:author="AbbVie4" w:date="2025-05-09T15:17:00Z">
          <w:pPr/>
        </w:pPrChange>
      </w:pPr>
    </w:p>
    <w:p w14:paraId="062350B7" w14:textId="5AE01E54" w:rsidR="00991A5A" w:rsidRPr="0046210B" w:rsidRDefault="00000000">
      <w:pPr>
        <w:ind w:left="567" w:hanging="567"/>
        <w:rPr>
          <w:del w:id="2976" w:author="AbbVie4" w:date="2025-05-09T15:17:00Z"/>
          <w:noProof/>
          <w:sz w:val="22"/>
          <w:szCs w:val="22"/>
        </w:rPr>
        <w:pPrChange w:id="2977" w:author="AbbVie4" w:date="2025-05-09T15:17:00Z">
          <w:pPr/>
        </w:pPrChange>
      </w:pPr>
      <w:del w:id="2978" w:author="AbbVie4" w:date="2025-05-09T15:17:00Z">
        <w:r w:rsidRPr="0046210B">
          <w:rPr>
            <w:noProof/>
            <w:sz w:val="22"/>
            <w:szCs w:val="22"/>
          </w:rPr>
          <w:delText>A</w:delText>
        </w:r>
        <w:r w:rsidR="005C43E8" w:rsidRPr="0046210B">
          <w:rPr>
            <w:noProof/>
            <w:sz w:val="22"/>
            <w:szCs w:val="22"/>
          </w:rPr>
          <w:delText>tviro išplėstin</w:delText>
        </w:r>
        <w:r w:rsidRPr="0046210B">
          <w:rPr>
            <w:noProof/>
            <w:sz w:val="22"/>
            <w:szCs w:val="22"/>
          </w:rPr>
          <w:delText>io III RA</w:delText>
        </w:r>
        <w:r w:rsidR="005C43E8" w:rsidRPr="0046210B">
          <w:rPr>
            <w:noProof/>
            <w:sz w:val="22"/>
            <w:szCs w:val="22"/>
          </w:rPr>
          <w:delText xml:space="preserve"> tyrimo</w:delText>
        </w:r>
        <w:r w:rsidRPr="0046210B">
          <w:rPr>
            <w:noProof/>
            <w:sz w:val="22"/>
            <w:szCs w:val="22"/>
          </w:rPr>
          <w:delText xml:space="preserve"> metu</w:delText>
        </w:r>
        <w:r w:rsidR="005C43E8" w:rsidRPr="0046210B">
          <w:rPr>
            <w:noProof/>
            <w:sz w:val="22"/>
            <w:szCs w:val="22"/>
          </w:rPr>
          <w:delText xml:space="preserve"> struktūrinių pažeidimų progresavimo rodiklių sumažėjimas išlik</w:delText>
        </w:r>
        <w:r w:rsidRPr="0046210B">
          <w:rPr>
            <w:noProof/>
            <w:sz w:val="22"/>
            <w:szCs w:val="22"/>
          </w:rPr>
          <w:delText>o</w:delText>
        </w:r>
        <w:r w:rsidR="005C43E8" w:rsidRPr="0046210B">
          <w:rPr>
            <w:noProof/>
            <w:sz w:val="22"/>
            <w:szCs w:val="22"/>
          </w:rPr>
          <w:delText xml:space="preserve"> </w:delText>
        </w:r>
        <w:r w:rsidR="00C90FCB" w:rsidRPr="0046210B">
          <w:rPr>
            <w:sz w:val="22"/>
            <w:szCs w:val="22"/>
          </w:rPr>
          <w:delText>8 ir 10 metų</w:delText>
        </w:r>
        <w:r w:rsidR="005C43E8" w:rsidRPr="0046210B">
          <w:rPr>
            <w:sz w:val="22"/>
            <w:szCs w:val="22"/>
          </w:rPr>
          <w:delText xml:space="preserve"> šiame pacientų pogrupyje. </w:delText>
        </w:r>
        <w:r w:rsidR="00C90FCB" w:rsidRPr="0046210B">
          <w:rPr>
            <w:sz w:val="22"/>
            <w:szCs w:val="22"/>
          </w:rPr>
          <w:delText>Po 8</w:delText>
        </w:r>
        <w:r w:rsidR="009108CB" w:rsidRPr="0046210B">
          <w:rPr>
            <w:sz w:val="22"/>
            <w:szCs w:val="22"/>
          </w:rPr>
          <w:delText> </w:delText>
        </w:r>
        <w:r w:rsidR="00C90FCB" w:rsidRPr="0046210B">
          <w:rPr>
            <w:sz w:val="22"/>
            <w:szCs w:val="22"/>
          </w:rPr>
          <w:delText>metų 81</w:delText>
        </w:r>
        <w:r w:rsidR="005C43E8" w:rsidRPr="0046210B">
          <w:rPr>
            <w:sz w:val="22"/>
            <w:szCs w:val="22"/>
          </w:rPr>
          <w:delText> pacient</w:delText>
        </w:r>
        <w:r w:rsidR="00C90FCB" w:rsidRPr="0046210B">
          <w:rPr>
            <w:sz w:val="22"/>
            <w:szCs w:val="22"/>
          </w:rPr>
          <w:delText>ui</w:delText>
        </w:r>
        <w:r w:rsidR="005C43E8" w:rsidRPr="0046210B">
          <w:rPr>
            <w:sz w:val="22"/>
            <w:szCs w:val="22"/>
          </w:rPr>
          <w:delText xml:space="preserve"> iš 207, </w:delText>
        </w:r>
        <w:r w:rsidR="00207FDB" w:rsidRPr="0046210B">
          <w:rPr>
            <w:sz w:val="22"/>
            <w:szCs w:val="22"/>
          </w:rPr>
          <w:delText xml:space="preserve">nuo </w:delText>
        </w:r>
        <w:r w:rsidR="005C43E8" w:rsidRPr="0046210B">
          <w:rPr>
            <w:sz w:val="22"/>
            <w:szCs w:val="22"/>
          </w:rPr>
          <w:delText xml:space="preserve">pradžių </w:delText>
        </w:r>
        <w:r w:rsidR="00207FDB" w:rsidRPr="0046210B">
          <w:rPr>
            <w:sz w:val="22"/>
            <w:szCs w:val="22"/>
          </w:rPr>
          <w:delText xml:space="preserve">gydytų </w:delText>
        </w:r>
        <w:r w:rsidR="005C43E8" w:rsidRPr="0046210B">
          <w:rPr>
            <w:sz w:val="22"/>
            <w:szCs w:val="22"/>
          </w:rPr>
          <w:delText xml:space="preserve">40 mg Humira kas antrą savaitę buvo atlikti radiologiniai tyrimai. Iš jų, </w:delText>
        </w:r>
        <w:r w:rsidRPr="0046210B">
          <w:rPr>
            <w:sz w:val="22"/>
            <w:szCs w:val="22"/>
          </w:rPr>
          <w:delText>48</w:delText>
        </w:r>
        <w:r w:rsidR="005C43E8" w:rsidRPr="0046210B">
          <w:rPr>
            <w:sz w:val="22"/>
            <w:szCs w:val="22"/>
          </w:rPr>
          <w:delText> pacientams nenustatyta struktūrinio pažeidimo progresavimo</w:delText>
        </w:r>
        <w:r w:rsidRPr="0046210B">
          <w:rPr>
            <w:sz w:val="22"/>
            <w:szCs w:val="22"/>
          </w:rPr>
          <w:delText xml:space="preserve"> lyginant su pradiniais duomenimis</w:delText>
        </w:r>
        <w:r w:rsidR="005C43E8" w:rsidRPr="0046210B">
          <w:rPr>
            <w:sz w:val="22"/>
            <w:szCs w:val="22"/>
          </w:rPr>
          <w:delText>, apibūdinamo, kaip</w:delText>
        </w:r>
        <w:r w:rsidRPr="0046210B">
          <w:rPr>
            <w:sz w:val="22"/>
            <w:szCs w:val="22"/>
          </w:rPr>
          <w:delText xml:space="preserve"> 0,5</w:delText>
        </w:r>
        <w:r w:rsidR="005C43E8" w:rsidRPr="0046210B">
          <w:rPr>
            <w:sz w:val="22"/>
            <w:szCs w:val="22"/>
          </w:rPr>
          <w:delText xml:space="preserve"> ar mažesnis </w:delText>
        </w:r>
        <w:r w:rsidRPr="0046210B">
          <w:rPr>
            <w:sz w:val="22"/>
            <w:szCs w:val="22"/>
          </w:rPr>
          <w:delText>m</w:delText>
        </w:r>
        <w:r w:rsidR="00322571" w:rsidRPr="0046210B">
          <w:rPr>
            <w:sz w:val="22"/>
            <w:szCs w:val="22"/>
          </w:rPr>
          <w:delText xml:space="preserve">odifikuoto </w:delText>
        </w:r>
        <w:r w:rsidR="005C43E8" w:rsidRPr="0046210B">
          <w:rPr>
            <w:sz w:val="22"/>
            <w:szCs w:val="22"/>
          </w:rPr>
          <w:delText>BSI pokytis.</w:delText>
        </w:r>
        <w:r w:rsidR="00811375" w:rsidRPr="0046210B">
          <w:rPr>
            <w:sz w:val="22"/>
            <w:szCs w:val="22"/>
          </w:rPr>
          <w:delText xml:space="preserve"> </w:delText>
        </w:r>
        <w:r w:rsidRPr="0046210B">
          <w:rPr>
            <w:sz w:val="22"/>
            <w:szCs w:val="22"/>
          </w:rPr>
          <w:delText>Po 10 metų, 79 iš 207 pacientų,</w:delText>
        </w:r>
        <w:r w:rsidR="00207FDB" w:rsidRPr="0046210B">
          <w:rPr>
            <w:sz w:val="22"/>
            <w:szCs w:val="22"/>
          </w:rPr>
          <w:delText xml:space="preserve"> nuo</w:delText>
        </w:r>
        <w:r w:rsidR="00D0794F" w:rsidRPr="0046210B">
          <w:rPr>
            <w:sz w:val="22"/>
            <w:szCs w:val="22"/>
          </w:rPr>
          <w:delText xml:space="preserve"> </w:delText>
        </w:r>
        <w:r w:rsidR="00207FDB" w:rsidRPr="0046210B">
          <w:rPr>
            <w:sz w:val="22"/>
            <w:szCs w:val="22"/>
          </w:rPr>
          <w:delText xml:space="preserve">pradžių </w:delText>
        </w:r>
        <w:r w:rsidRPr="0046210B">
          <w:rPr>
            <w:sz w:val="22"/>
            <w:szCs w:val="22"/>
          </w:rPr>
          <w:delText>gydytų Humira po 40</w:delText>
        </w:r>
        <w:r w:rsidR="00207FDB" w:rsidRPr="0046210B">
          <w:rPr>
            <w:sz w:val="22"/>
            <w:szCs w:val="22"/>
          </w:rPr>
          <w:delText> </w:delText>
        </w:r>
        <w:r w:rsidRPr="0046210B">
          <w:rPr>
            <w:sz w:val="22"/>
            <w:szCs w:val="22"/>
          </w:rPr>
          <w:delText xml:space="preserve">mg kas antrą savaitę, buvo tirti radiologiškai. Iš jų, 40 pacientų nebuvo stebėta struktūrinių pažeidimų progresavimo, lyginant su pradiniais duomenimis, </w:delText>
        </w:r>
        <w:r w:rsidR="00322571" w:rsidRPr="0046210B">
          <w:rPr>
            <w:sz w:val="22"/>
            <w:szCs w:val="22"/>
          </w:rPr>
          <w:delText xml:space="preserve">modifikuotam </w:delText>
        </w:r>
        <w:r w:rsidRPr="0046210B">
          <w:rPr>
            <w:sz w:val="22"/>
            <w:szCs w:val="22"/>
          </w:rPr>
          <w:delText xml:space="preserve">BSI </w:delText>
        </w:r>
        <w:r w:rsidR="006B4E9C" w:rsidRPr="0046210B">
          <w:rPr>
            <w:sz w:val="22"/>
            <w:szCs w:val="22"/>
          </w:rPr>
          <w:delText xml:space="preserve">esant </w:delText>
        </w:r>
        <w:r w:rsidRPr="0046210B">
          <w:rPr>
            <w:sz w:val="22"/>
            <w:szCs w:val="22"/>
          </w:rPr>
          <w:delText>≤ 0,5.</w:delText>
        </w:r>
      </w:del>
    </w:p>
    <w:p w14:paraId="13DC2BC3" w14:textId="62F86CAE" w:rsidR="005C43E8" w:rsidRPr="0046210B" w:rsidRDefault="005C43E8">
      <w:pPr>
        <w:ind w:left="567" w:hanging="567"/>
        <w:rPr>
          <w:del w:id="2979" w:author="AbbVie4" w:date="2025-05-09T15:17:00Z"/>
          <w:noProof/>
          <w:sz w:val="22"/>
          <w:szCs w:val="22"/>
        </w:rPr>
        <w:pPrChange w:id="2980" w:author="AbbVie4" w:date="2025-05-09T15:17:00Z">
          <w:pPr/>
        </w:pPrChang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8"/>
        <w:gridCol w:w="1289"/>
        <w:gridCol w:w="1660"/>
        <w:gridCol w:w="2672"/>
        <w:gridCol w:w="1523"/>
      </w:tblGrid>
      <w:tr w:rsidR="00ED6E5B" w14:paraId="092F0809" w14:textId="353ECF41" w:rsidTr="00BF336A">
        <w:trPr>
          <w:cantSplit/>
          <w:del w:id="2981" w:author="AbbVie4" w:date="2025-05-09T15:17:00Z"/>
        </w:trPr>
        <w:tc>
          <w:tcPr>
            <w:tcW w:w="8853" w:type="dxa"/>
            <w:gridSpan w:val="5"/>
            <w:tcBorders>
              <w:top w:val="nil"/>
              <w:left w:val="nil"/>
              <w:right w:val="nil"/>
            </w:tcBorders>
          </w:tcPr>
          <w:p w14:paraId="0087A2EC" w14:textId="0FEEFFE6" w:rsidR="005C43E8" w:rsidRPr="0046210B" w:rsidRDefault="00000000">
            <w:pPr>
              <w:ind w:left="567" w:hanging="567"/>
              <w:rPr>
                <w:del w:id="2982" w:author="AbbVie4" w:date="2025-05-09T15:17:00Z"/>
                <w:b/>
                <w:bCs/>
                <w:iCs/>
                <w:sz w:val="22"/>
                <w:szCs w:val="22"/>
              </w:rPr>
              <w:pPrChange w:id="2983" w:author="AbbVie4" w:date="2025-05-09T15:17:00Z">
                <w:pPr>
                  <w:keepNext/>
                  <w:jc w:val="center"/>
                </w:pPr>
              </w:pPrChange>
            </w:pPr>
            <w:del w:id="2984" w:author="AbbVie4" w:date="2025-05-09T15:17:00Z">
              <w:r w:rsidRPr="0046210B">
                <w:rPr>
                  <w:b/>
                  <w:sz w:val="22"/>
                  <w:szCs w:val="22"/>
                </w:rPr>
                <w:delText>1</w:delText>
              </w:r>
              <w:r>
                <w:rPr>
                  <w:b/>
                  <w:sz w:val="22"/>
                  <w:szCs w:val="22"/>
                </w:rPr>
                <w:delText>0</w:delText>
              </w:r>
              <w:r w:rsidRPr="0046210B">
                <w:rPr>
                  <w:b/>
                  <w:sz w:val="22"/>
                  <w:szCs w:val="22"/>
                </w:rPr>
                <w:delText> lentelė. RA tyrimo III metu gauti rentgenologinių rodiklių pokyčiai per 12 mėnesių</w:delText>
              </w:r>
            </w:del>
          </w:p>
          <w:p w14:paraId="6E81EB5C" w14:textId="5EDBE721" w:rsidR="005C43E8" w:rsidRPr="0046210B" w:rsidRDefault="005C43E8">
            <w:pPr>
              <w:ind w:left="567" w:hanging="567"/>
              <w:rPr>
                <w:del w:id="2985" w:author="AbbVie4" w:date="2025-05-09T15:17:00Z"/>
                <w:b/>
                <w:bCs/>
                <w:sz w:val="22"/>
                <w:szCs w:val="22"/>
              </w:rPr>
              <w:pPrChange w:id="2986" w:author="AbbVie4" w:date="2025-05-09T15:17:00Z">
                <w:pPr>
                  <w:keepNext/>
                  <w:jc w:val="center"/>
                </w:pPr>
              </w:pPrChange>
            </w:pPr>
          </w:p>
        </w:tc>
      </w:tr>
      <w:tr w:rsidR="00ED6E5B" w14:paraId="02F037C6" w14:textId="5699A1FF" w:rsidTr="00BF336A">
        <w:trPr>
          <w:del w:id="2987" w:author="AbbVie4" w:date="2025-05-09T15:17:00Z"/>
        </w:trPr>
        <w:tc>
          <w:tcPr>
            <w:tcW w:w="1980" w:type="dxa"/>
          </w:tcPr>
          <w:p w14:paraId="6C53F797" w14:textId="45A1CA87" w:rsidR="005C43E8" w:rsidRPr="0046210B" w:rsidRDefault="005C43E8">
            <w:pPr>
              <w:ind w:left="567" w:hanging="567"/>
              <w:rPr>
                <w:del w:id="2988" w:author="AbbVie4" w:date="2025-05-09T15:17:00Z"/>
                <w:sz w:val="22"/>
                <w:szCs w:val="22"/>
              </w:rPr>
              <w:pPrChange w:id="2989" w:author="AbbVie4" w:date="2025-05-09T15:17:00Z">
                <w:pPr>
                  <w:keepNext/>
                  <w:jc w:val="center"/>
                </w:pPr>
              </w:pPrChange>
            </w:pPr>
          </w:p>
        </w:tc>
        <w:tc>
          <w:tcPr>
            <w:tcW w:w="1430" w:type="dxa"/>
          </w:tcPr>
          <w:p w14:paraId="6C4E5024" w14:textId="33268FD8" w:rsidR="005C43E8" w:rsidRPr="0046210B" w:rsidRDefault="00000000">
            <w:pPr>
              <w:ind w:left="567" w:hanging="567"/>
              <w:rPr>
                <w:del w:id="2990" w:author="AbbVie4" w:date="2025-05-09T15:17:00Z"/>
                <w:sz w:val="22"/>
                <w:szCs w:val="22"/>
              </w:rPr>
              <w:pPrChange w:id="2991" w:author="AbbVie4" w:date="2025-05-09T15:17:00Z">
                <w:pPr>
                  <w:keepNext/>
                </w:pPr>
              </w:pPrChange>
            </w:pPr>
            <w:del w:id="2992" w:author="AbbVie4" w:date="2025-05-09T15:17:00Z">
              <w:r w:rsidRPr="0046210B">
                <w:rPr>
                  <w:sz w:val="22"/>
                  <w:szCs w:val="22"/>
                </w:rPr>
                <w:delText>Placebas/</w:delText>
              </w:r>
            </w:del>
          </w:p>
          <w:p w14:paraId="136571B0" w14:textId="589CA915" w:rsidR="005C43E8" w:rsidRPr="0046210B" w:rsidRDefault="00000000">
            <w:pPr>
              <w:ind w:left="567" w:hanging="567"/>
              <w:rPr>
                <w:del w:id="2993" w:author="AbbVie4" w:date="2025-05-09T15:17:00Z"/>
                <w:sz w:val="22"/>
                <w:szCs w:val="22"/>
                <w:vertAlign w:val="superscript"/>
              </w:rPr>
              <w:pPrChange w:id="2994" w:author="AbbVie4" w:date="2025-05-09T15:17:00Z">
                <w:pPr>
                  <w:keepNext/>
                </w:pPr>
              </w:pPrChange>
            </w:pPr>
            <w:del w:id="2995" w:author="AbbVie4" w:date="2025-05-09T15:17:00Z">
              <w:r w:rsidRPr="0046210B">
                <w:rPr>
                  <w:sz w:val="22"/>
                  <w:szCs w:val="22"/>
                </w:rPr>
                <w:delText>MTX</w:delText>
              </w:r>
              <w:r w:rsidRPr="0046210B">
                <w:rPr>
                  <w:sz w:val="22"/>
                  <w:szCs w:val="22"/>
                  <w:vertAlign w:val="superscript"/>
                </w:rPr>
                <w:delText>a</w:delText>
              </w:r>
            </w:del>
          </w:p>
        </w:tc>
        <w:tc>
          <w:tcPr>
            <w:tcW w:w="1790" w:type="dxa"/>
          </w:tcPr>
          <w:p w14:paraId="35C7231D" w14:textId="2400FC0C" w:rsidR="005C43E8" w:rsidRPr="0046210B" w:rsidRDefault="00000000">
            <w:pPr>
              <w:ind w:left="567" w:hanging="567"/>
              <w:rPr>
                <w:del w:id="2996" w:author="AbbVie4" w:date="2025-05-09T15:17:00Z"/>
                <w:sz w:val="22"/>
                <w:szCs w:val="22"/>
              </w:rPr>
              <w:pPrChange w:id="2997" w:author="AbbVie4" w:date="2025-05-09T15:17:00Z">
                <w:pPr>
                  <w:keepNext/>
                  <w:jc w:val="center"/>
                </w:pPr>
              </w:pPrChange>
            </w:pPr>
            <w:del w:id="2998" w:author="AbbVie4" w:date="2025-05-09T15:17:00Z">
              <w:r w:rsidRPr="0046210B">
                <w:rPr>
                  <w:sz w:val="22"/>
                  <w:szCs w:val="22"/>
                </w:rPr>
                <w:delText>Humira/MTX</w:delText>
              </w:r>
            </w:del>
          </w:p>
          <w:p w14:paraId="339ACF86" w14:textId="1E69A560" w:rsidR="005C43E8" w:rsidRPr="0046210B" w:rsidRDefault="00000000">
            <w:pPr>
              <w:ind w:left="567" w:hanging="567"/>
              <w:rPr>
                <w:del w:id="2999" w:author="AbbVie4" w:date="2025-05-09T15:17:00Z"/>
                <w:sz w:val="22"/>
                <w:szCs w:val="22"/>
              </w:rPr>
              <w:pPrChange w:id="3000" w:author="AbbVie4" w:date="2025-05-09T15:17:00Z">
                <w:pPr>
                  <w:keepNext/>
                  <w:jc w:val="center"/>
                </w:pPr>
              </w:pPrChange>
            </w:pPr>
            <w:del w:id="3001" w:author="AbbVie4" w:date="2025-05-09T15:17:00Z">
              <w:r w:rsidRPr="0046210B">
                <w:rPr>
                  <w:sz w:val="22"/>
                  <w:szCs w:val="22"/>
                </w:rPr>
                <w:delText>40 mg kas antrą savaitę</w:delText>
              </w:r>
            </w:del>
          </w:p>
        </w:tc>
        <w:tc>
          <w:tcPr>
            <w:tcW w:w="2105" w:type="dxa"/>
          </w:tcPr>
          <w:p w14:paraId="5518262A" w14:textId="02816E0A" w:rsidR="005C43E8" w:rsidRPr="0046210B" w:rsidRDefault="00000000">
            <w:pPr>
              <w:ind w:left="567" w:hanging="567"/>
              <w:rPr>
                <w:del w:id="3002" w:author="AbbVie4" w:date="2025-05-09T15:17:00Z"/>
                <w:sz w:val="22"/>
                <w:szCs w:val="22"/>
              </w:rPr>
              <w:pPrChange w:id="3003" w:author="AbbVie4" w:date="2025-05-09T15:17:00Z">
                <w:pPr>
                  <w:keepNext/>
                  <w:jc w:val="center"/>
                </w:pPr>
              </w:pPrChange>
            </w:pPr>
            <w:del w:id="3004" w:author="AbbVie4" w:date="2025-05-09T15:17:00Z">
              <w:r w:rsidRPr="0046210B">
                <w:rPr>
                  <w:sz w:val="22"/>
                  <w:szCs w:val="22"/>
                </w:rPr>
                <w:delText>Placebas/MTX-Humira/MTX (95% pasikliautinasis intervalas</w:delText>
              </w:r>
              <w:r w:rsidRPr="0046210B">
                <w:rPr>
                  <w:sz w:val="22"/>
                  <w:szCs w:val="22"/>
                  <w:vertAlign w:val="superscript"/>
                </w:rPr>
                <w:delText>b</w:delText>
              </w:r>
              <w:r w:rsidRPr="0046210B">
                <w:rPr>
                  <w:sz w:val="22"/>
                  <w:szCs w:val="22"/>
                </w:rPr>
                <w:delText>)</w:delText>
              </w:r>
            </w:del>
          </w:p>
          <w:p w14:paraId="1A7CF4F9" w14:textId="3A6738EB" w:rsidR="005C43E8" w:rsidRPr="0046210B" w:rsidRDefault="005C43E8">
            <w:pPr>
              <w:ind w:left="567" w:hanging="567"/>
              <w:rPr>
                <w:del w:id="3005" w:author="AbbVie4" w:date="2025-05-09T15:17:00Z"/>
                <w:sz w:val="22"/>
                <w:szCs w:val="22"/>
              </w:rPr>
              <w:pPrChange w:id="3006" w:author="AbbVie4" w:date="2025-05-09T15:17:00Z">
                <w:pPr>
                  <w:keepNext/>
                  <w:jc w:val="center"/>
                </w:pPr>
              </w:pPrChange>
            </w:pPr>
          </w:p>
        </w:tc>
        <w:tc>
          <w:tcPr>
            <w:tcW w:w="1548" w:type="dxa"/>
          </w:tcPr>
          <w:p w14:paraId="46CEB485" w14:textId="7FBB7C39" w:rsidR="005C43E8" w:rsidRPr="0046210B" w:rsidRDefault="00000000">
            <w:pPr>
              <w:ind w:left="567" w:hanging="567"/>
              <w:rPr>
                <w:del w:id="3007" w:author="AbbVie4" w:date="2025-05-09T15:17:00Z"/>
                <w:sz w:val="22"/>
                <w:szCs w:val="22"/>
              </w:rPr>
              <w:pPrChange w:id="3008" w:author="AbbVie4" w:date="2025-05-09T15:17:00Z">
                <w:pPr>
                  <w:keepNext/>
                  <w:jc w:val="center"/>
                </w:pPr>
              </w:pPrChange>
            </w:pPr>
            <w:del w:id="3009" w:author="AbbVie4" w:date="2025-05-09T15:17:00Z">
              <w:r w:rsidRPr="0046210B">
                <w:rPr>
                  <w:sz w:val="22"/>
                  <w:szCs w:val="22"/>
                </w:rPr>
                <w:delText>p-</w:delText>
              </w:r>
              <w:r w:rsidR="00811375" w:rsidRPr="0046210B">
                <w:rPr>
                  <w:sz w:val="22"/>
                  <w:szCs w:val="22"/>
                </w:rPr>
                <w:delText>reikšmė</w:delText>
              </w:r>
            </w:del>
          </w:p>
        </w:tc>
      </w:tr>
      <w:tr w:rsidR="00ED6E5B" w14:paraId="40913220" w14:textId="56B609FC" w:rsidTr="00BF336A">
        <w:trPr>
          <w:trHeight w:val="547"/>
          <w:del w:id="3010" w:author="AbbVie4" w:date="2025-05-09T15:17:00Z"/>
        </w:trPr>
        <w:tc>
          <w:tcPr>
            <w:tcW w:w="1980" w:type="dxa"/>
          </w:tcPr>
          <w:p w14:paraId="54985828" w14:textId="215914BD" w:rsidR="005C43E8" w:rsidRPr="0046210B" w:rsidRDefault="00000000">
            <w:pPr>
              <w:ind w:left="567" w:hanging="567"/>
              <w:rPr>
                <w:del w:id="3011" w:author="AbbVie4" w:date="2025-05-09T15:17:00Z"/>
                <w:sz w:val="22"/>
                <w:szCs w:val="22"/>
              </w:rPr>
              <w:pPrChange w:id="3012" w:author="AbbVie4" w:date="2025-05-09T15:17:00Z">
                <w:pPr>
                  <w:keepNext/>
                  <w:jc w:val="center"/>
                </w:pPr>
              </w:pPrChange>
            </w:pPr>
            <w:del w:id="3013" w:author="AbbVie4" w:date="2025-05-09T15:17:00Z">
              <w:r w:rsidRPr="0046210B">
                <w:rPr>
                  <w:sz w:val="22"/>
                  <w:szCs w:val="22"/>
                </w:rPr>
                <w:delText xml:space="preserve">Bendrasis </w:delText>
              </w:r>
              <w:r w:rsidRPr="0046210B">
                <w:rPr>
                  <w:i/>
                  <w:sz w:val="22"/>
                  <w:szCs w:val="22"/>
                </w:rPr>
                <w:delText>Sharp</w:delText>
              </w:r>
              <w:r w:rsidRPr="0046210B">
                <w:rPr>
                  <w:sz w:val="22"/>
                  <w:szCs w:val="22"/>
                </w:rPr>
                <w:delText xml:space="preserve"> indeksas</w:delText>
              </w:r>
            </w:del>
          </w:p>
        </w:tc>
        <w:tc>
          <w:tcPr>
            <w:tcW w:w="1430" w:type="dxa"/>
          </w:tcPr>
          <w:p w14:paraId="737ADD55" w14:textId="6EE26EC3" w:rsidR="005C43E8" w:rsidRPr="0046210B" w:rsidRDefault="00000000">
            <w:pPr>
              <w:ind w:left="567" w:hanging="567"/>
              <w:rPr>
                <w:del w:id="3014" w:author="AbbVie4" w:date="2025-05-09T15:17:00Z"/>
                <w:sz w:val="22"/>
                <w:szCs w:val="22"/>
              </w:rPr>
              <w:pPrChange w:id="3015" w:author="AbbVie4" w:date="2025-05-09T15:17:00Z">
                <w:pPr>
                  <w:keepNext/>
                  <w:jc w:val="center"/>
                </w:pPr>
              </w:pPrChange>
            </w:pPr>
            <w:del w:id="3016" w:author="AbbVie4" w:date="2025-05-09T15:17:00Z">
              <w:r w:rsidRPr="0046210B">
                <w:rPr>
                  <w:sz w:val="22"/>
                  <w:szCs w:val="22"/>
                </w:rPr>
                <w:delText>2,7</w:delText>
              </w:r>
            </w:del>
          </w:p>
        </w:tc>
        <w:tc>
          <w:tcPr>
            <w:tcW w:w="1790" w:type="dxa"/>
          </w:tcPr>
          <w:p w14:paraId="4B89FED0" w14:textId="0AC28BC8" w:rsidR="005C43E8" w:rsidRPr="0046210B" w:rsidRDefault="00000000">
            <w:pPr>
              <w:ind w:left="567" w:hanging="567"/>
              <w:rPr>
                <w:del w:id="3017" w:author="AbbVie4" w:date="2025-05-09T15:17:00Z"/>
                <w:sz w:val="22"/>
                <w:szCs w:val="22"/>
              </w:rPr>
              <w:pPrChange w:id="3018" w:author="AbbVie4" w:date="2025-05-09T15:17:00Z">
                <w:pPr>
                  <w:keepNext/>
                  <w:jc w:val="center"/>
                </w:pPr>
              </w:pPrChange>
            </w:pPr>
            <w:del w:id="3019" w:author="AbbVie4" w:date="2025-05-09T15:17:00Z">
              <w:r w:rsidRPr="0046210B">
                <w:rPr>
                  <w:sz w:val="22"/>
                  <w:szCs w:val="22"/>
                </w:rPr>
                <w:delText>0,1</w:delText>
              </w:r>
            </w:del>
          </w:p>
        </w:tc>
        <w:tc>
          <w:tcPr>
            <w:tcW w:w="2105" w:type="dxa"/>
          </w:tcPr>
          <w:p w14:paraId="08015200" w14:textId="17A686F5" w:rsidR="005C43E8" w:rsidRPr="0046210B" w:rsidRDefault="00000000">
            <w:pPr>
              <w:ind w:left="567" w:hanging="567"/>
              <w:rPr>
                <w:del w:id="3020" w:author="AbbVie4" w:date="2025-05-09T15:17:00Z"/>
                <w:sz w:val="22"/>
                <w:szCs w:val="22"/>
              </w:rPr>
              <w:pPrChange w:id="3021" w:author="AbbVie4" w:date="2025-05-09T15:17:00Z">
                <w:pPr>
                  <w:keepNext/>
                  <w:jc w:val="center"/>
                </w:pPr>
              </w:pPrChange>
            </w:pPr>
            <w:del w:id="3022" w:author="AbbVie4" w:date="2025-05-09T15:17:00Z">
              <w:r w:rsidRPr="0046210B">
                <w:rPr>
                  <w:sz w:val="22"/>
                  <w:szCs w:val="22"/>
                </w:rPr>
                <w:delText xml:space="preserve">2,6 (1,4, 3,8) </w:delText>
              </w:r>
            </w:del>
          </w:p>
        </w:tc>
        <w:tc>
          <w:tcPr>
            <w:tcW w:w="1548" w:type="dxa"/>
          </w:tcPr>
          <w:p w14:paraId="35B374B6" w14:textId="76E8A95B" w:rsidR="005C43E8" w:rsidRPr="0046210B" w:rsidRDefault="00000000">
            <w:pPr>
              <w:ind w:left="567" w:hanging="567"/>
              <w:rPr>
                <w:del w:id="3023" w:author="AbbVie4" w:date="2025-05-09T15:17:00Z"/>
                <w:sz w:val="22"/>
                <w:szCs w:val="22"/>
                <w:vertAlign w:val="superscript"/>
              </w:rPr>
              <w:pPrChange w:id="3024" w:author="AbbVie4" w:date="2025-05-09T15:17:00Z">
                <w:pPr>
                  <w:keepNext/>
                  <w:jc w:val="center"/>
                </w:pPr>
              </w:pPrChange>
            </w:pPr>
            <w:del w:id="3025" w:author="AbbVie4" w:date="2025-05-09T15:17:00Z">
              <w:r w:rsidRPr="0046210B">
                <w:rPr>
                  <w:sz w:val="22"/>
                  <w:szCs w:val="22"/>
                </w:rPr>
                <w:delText>&lt;0,001</w:delText>
              </w:r>
              <w:r w:rsidRPr="0046210B">
                <w:rPr>
                  <w:sz w:val="22"/>
                  <w:szCs w:val="22"/>
                  <w:vertAlign w:val="superscript"/>
                </w:rPr>
                <w:delText>c</w:delText>
              </w:r>
            </w:del>
          </w:p>
        </w:tc>
      </w:tr>
      <w:tr w:rsidR="00ED6E5B" w14:paraId="1E38166A" w14:textId="39637D71" w:rsidTr="00BF336A">
        <w:trPr>
          <w:del w:id="3026" w:author="AbbVie4" w:date="2025-05-09T15:17:00Z"/>
        </w:trPr>
        <w:tc>
          <w:tcPr>
            <w:tcW w:w="1980" w:type="dxa"/>
          </w:tcPr>
          <w:p w14:paraId="1D3CBE75" w14:textId="3030C3B5" w:rsidR="005C43E8" w:rsidRPr="0046210B" w:rsidRDefault="00000000">
            <w:pPr>
              <w:ind w:left="567" w:hanging="567"/>
              <w:rPr>
                <w:del w:id="3027" w:author="AbbVie4" w:date="2025-05-09T15:17:00Z"/>
                <w:sz w:val="22"/>
                <w:szCs w:val="22"/>
              </w:rPr>
              <w:pPrChange w:id="3028" w:author="AbbVie4" w:date="2025-05-09T15:17:00Z">
                <w:pPr>
                  <w:keepNext/>
                  <w:jc w:val="center"/>
                </w:pPr>
              </w:pPrChange>
            </w:pPr>
            <w:del w:id="3029" w:author="AbbVie4" w:date="2025-05-09T15:17:00Z">
              <w:r w:rsidRPr="0046210B">
                <w:rPr>
                  <w:sz w:val="22"/>
                  <w:szCs w:val="22"/>
                </w:rPr>
                <w:delText>Erozijų indeksas</w:delText>
              </w:r>
            </w:del>
          </w:p>
        </w:tc>
        <w:tc>
          <w:tcPr>
            <w:tcW w:w="1430" w:type="dxa"/>
          </w:tcPr>
          <w:p w14:paraId="3E635742" w14:textId="392FFC4A" w:rsidR="005C43E8" w:rsidRPr="0046210B" w:rsidRDefault="00000000">
            <w:pPr>
              <w:ind w:left="567" w:hanging="567"/>
              <w:rPr>
                <w:del w:id="3030" w:author="AbbVie4" w:date="2025-05-09T15:17:00Z"/>
                <w:sz w:val="22"/>
                <w:szCs w:val="22"/>
              </w:rPr>
              <w:pPrChange w:id="3031" w:author="AbbVie4" w:date="2025-05-09T15:17:00Z">
                <w:pPr>
                  <w:keepNext/>
                  <w:jc w:val="center"/>
                </w:pPr>
              </w:pPrChange>
            </w:pPr>
            <w:del w:id="3032" w:author="AbbVie4" w:date="2025-05-09T15:17:00Z">
              <w:r w:rsidRPr="0046210B">
                <w:rPr>
                  <w:sz w:val="22"/>
                  <w:szCs w:val="22"/>
                </w:rPr>
                <w:delText>1,6</w:delText>
              </w:r>
            </w:del>
          </w:p>
        </w:tc>
        <w:tc>
          <w:tcPr>
            <w:tcW w:w="1790" w:type="dxa"/>
          </w:tcPr>
          <w:p w14:paraId="04176722" w14:textId="58C91027" w:rsidR="005C43E8" w:rsidRPr="0046210B" w:rsidRDefault="00000000">
            <w:pPr>
              <w:ind w:left="567" w:hanging="567"/>
              <w:rPr>
                <w:del w:id="3033" w:author="AbbVie4" w:date="2025-05-09T15:17:00Z"/>
                <w:sz w:val="22"/>
                <w:szCs w:val="22"/>
              </w:rPr>
              <w:pPrChange w:id="3034" w:author="AbbVie4" w:date="2025-05-09T15:17:00Z">
                <w:pPr>
                  <w:keepNext/>
                  <w:jc w:val="center"/>
                </w:pPr>
              </w:pPrChange>
            </w:pPr>
            <w:del w:id="3035" w:author="AbbVie4" w:date="2025-05-09T15:17:00Z">
              <w:r w:rsidRPr="0046210B">
                <w:rPr>
                  <w:sz w:val="22"/>
                  <w:szCs w:val="22"/>
                </w:rPr>
                <w:delText>0,0</w:delText>
              </w:r>
            </w:del>
          </w:p>
        </w:tc>
        <w:tc>
          <w:tcPr>
            <w:tcW w:w="2105" w:type="dxa"/>
          </w:tcPr>
          <w:p w14:paraId="10DC22E6" w14:textId="50418938" w:rsidR="005C43E8" w:rsidRPr="0046210B" w:rsidRDefault="00000000">
            <w:pPr>
              <w:ind w:left="567" w:hanging="567"/>
              <w:rPr>
                <w:del w:id="3036" w:author="AbbVie4" w:date="2025-05-09T15:17:00Z"/>
                <w:sz w:val="22"/>
                <w:szCs w:val="22"/>
              </w:rPr>
              <w:pPrChange w:id="3037" w:author="AbbVie4" w:date="2025-05-09T15:17:00Z">
                <w:pPr>
                  <w:keepNext/>
                  <w:jc w:val="center"/>
                </w:pPr>
              </w:pPrChange>
            </w:pPr>
            <w:del w:id="3038" w:author="AbbVie4" w:date="2025-05-09T15:17:00Z">
              <w:r w:rsidRPr="0046210B">
                <w:rPr>
                  <w:sz w:val="22"/>
                  <w:szCs w:val="22"/>
                </w:rPr>
                <w:delText>1,6 (0,9, 2,2)</w:delText>
              </w:r>
            </w:del>
          </w:p>
        </w:tc>
        <w:tc>
          <w:tcPr>
            <w:tcW w:w="1548" w:type="dxa"/>
          </w:tcPr>
          <w:p w14:paraId="68339716" w14:textId="395628AE" w:rsidR="005C43E8" w:rsidRPr="0046210B" w:rsidRDefault="00000000">
            <w:pPr>
              <w:ind w:left="567" w:hanging="567"/>
              <w:rPr>
                <w:del w:id="3039" w:author="AbbVie4" w:date="2025-05-09T15:17:00Z"/>
                <w:sz w:val="22"/>
                <w:szCs w:val="22"/>
              </w:rPr>
              <w:pPrChange w:id="3040" w:author="AbbVie4" w:date="2025-05-09T15:17:00Z">
                <w:pPr>
                  <w:keepNext/>
                  <w:jc w:val="center"/>
                </w:pPr>
              </w:pPrChange>
            </w:pPr>
            <w:del w:id="3041" w:author="AbbVie4" w:date="2025-05-09T15:17:00Z">
              <w:r w:rsidRPr="0046210B">
                <w:rPr>
                  <w:sz w:val="22"/>
                  <w:szCs w:val="22"/>
                </w:rPr>
                <w:delText>&lt;0,001</w:delText>
              </w:r>
            </w:del>
          </w:p>
        </w:tc>
      </w:tr>
      <w:tr w:rsidR="00ED6E5B" w14:paraId="41F95988" w14:textId="09F1064C" w:rsidTr="00BF336A">
        <w:trPr>
          <w:del w:id="3042" w:author="AbbVie4" w:date="2025-05-09T15:17:00Z"/>
        </w:trPr>
        <w:tc>
          <w:tcPr>
            <w:tcW w:w="1980" w:type="dxa"/>
          </w:tcPr>
          <w:p w14:paraId="68C097CD" w14:textId="451D52A3" w:rsidR="005C43E8" w:rsidRPr="0046210B" w:rsidRDefault="00000000">
            <w:pPr>
              <w:ind w:left="567" w:hanging="567"/>
              <w:rPr>
                <w:del w:id="3043" w:author="AbbVie4" w:date="2025-05-09T15:17:00Z"/>
                <w:sz w:val="22"/>
                <w:szCs w:val="22"/>
              </w:rPr>
              <w:pPrChange w:id="3044" w:author="AbbVie4" w:date="2025-05-09T15:17:00Z">
                <w:pPr>
                  <w:keepNext/>
                  <w:jc w:val="center"/>
                </w:pPr>
              </w:pPrChange>
            </w:pPr>
            <w:del w:id="3045" w:author="AbbVie4" w:date="2025-05-09T15:17:00Z">
              <w:r w:rsidRPr="0046210B">
                <w:rPr>
                  <w:sz w:val="22"/>
                  <w:szCs w:val="22"/>
                </w:rPr>
                <w:delText>STS</w:delText>
              </w:r>
              <w:r w:rsidRPr="0046210B">
                <w:rPr>
                  <w:sz w:val="22"/>
                  <w:szCs w:val="22"/>
                  <w:vertAlign w:val="superscript"/>
                </w:rPr>
                <w:delText>d</w:delText>
              </w:r>
              <w:r w:rsidRPr="0046210B">
                <w:rPr>
                  <w:sz w:val="22"/>
                  <w:szCs w:val="22"/>
                </w:rPr>
                <w:delText xml:space="preserve"> indeksas</w:delText>
              </w:r>
            </w:del>
          </w:p>
        </w:tc>
        <w:tc>
          <w:tcPr>
            <w:tcW w:w="1430" w:type="dxa"/>
          </w:tcPr>
          <w:p w14:paraId="3F8C95A0" w14:textId="1A7917D1" w:rsidR="005C43E8" w:rsidRPr="0046210B" w:rsidRDefault="00000000">
            <w:pPr>
              <w:ind w:left="567" w:hanging="567"/>
              <w:rPr>
                <w:del w:id="3046" w:author="AbbVie4" w:date="2025-05-09T15:17:00Z"/>
                <w:sz w:val="22"/>
                <w:szCs w:val="22"/>
              </w:rPr>
              <w:pPrChange w:id="3047" w:author="AbbVie4" w:date="2025-05-09T15:17:00Z">
                <w:pPr>
                  <w:keepNext/>
                  <w:jc w:val="center"/>
                </w:pPr>
              </w:pPrChange>
            </w:pPr>
            <w:del w:id="3048" w:author="AbbVie4" w:date="2025-05-09T15:17:00Z">
              <w:r w:rsidRPr="0046210B">
                <w:rPr>
                  <w:sz w:val="22"/>
                  <w:szCs w:val="22"/>
                </w:rPr>
                <w:delText>1,0</w:delText>
              </w:r>
            </w:del>
          </w:p>
        </w:tc>
        <w:tc>
          <w:tcPr>
            <w:tcW w:w="1790" w:type="dxa"/>
          </w:tcPr>
          <w:p w14:paraId="0F54E229" w14:textId="5D83E2F5" w:rsidR="005C43E8" w:rsidRPr="0046210B" w:rsidRDefault="00000000">
            <w:pPr>
              <w:ind w:left="567" w:hanging="567"/>
              <w:rPr>
                <w:del w:id="3049" w:author="AbbVie4" w:date="2025-05-09T15:17:00Z"/>
                <w:sz w:val="22"/>
                <w:szCs w:val="22"/>
              </w:rPr>
              <w:pPrChange w:id="3050" w:author="AbbVie4" w:date="2025-05-09T15:17:00Z">
                <w:pPr>
                  <w:keepNext/>
                  <w:jc w:val="center"/>
                </w:pPr>
              </w:pPrChange>
            </w:pPr>
            <w:del w:id="3051" w:author="AbbVie4" w:date="2025-05-09T15:17:00Z">
              <w:r w:rsidRPr="0046210B">
                <w:rPr>
                  <w:sz w:val="22"/>
                  <w:szCs w:val="22"/>
                </w:rPr>
                <w:delText>0,1</w:delText>
              </w:r>
            </w:del>
          </w:p>
        </w:tc>
        <w:tc>
          <w:tcPr>
            <w:tcW w:w="2105" w:type="dxa"/>
          </w:tcPr>
          <w:p w14:paraId="4674F9DD" w14:textId="3FB894DB" w:rsidR="005C43E8" w:rsidRPr="0046210B" w:rsidRDefault="00000000">
            <w:pPr>
              <w:ind w:left="567" w:hanging="567"/>
              <w:rPr>
                <w:del w:id="3052" w:author="AbbVie4" w:date="2025-05-09T15:17:00Z"/>
                <w:sz w:val="22"/>
                <w:szCs w:val="22"/>
              </w:rPr>
              <w:pPrChange w:id="3053" w:author="AbbVie4" w:date="2025-05-09T15:17:00Z">
                <w:pPr>
                  <w:keepNext/>
                  <w:jc w:val="center"/>
                </w:pPr>
              </w:pPrChange>
            </w:pPr>
            <w:del w:id="3054" w:author="AbbVie4" w:date="2025-05-09T15:17:00Z">
              <w:r w:rsidRPr="0046210B">
                <w:rPr>
                  <w:sz w:val="22"/>
                  <w:szCs w:val="22"/>
                </w:rPr>
                <w:delText>0,9 (0,3, 1,4)</w:delText>
              </w:r>
            </w:del>
          </w:p>
        </w:tc>
        <w:tc>
          <w:tcPr>
            <w:tcW w:w="1548" w:type="dxa"/>
          </w:tcPr>
          <w:p w14:paraId="10A26B41" w14:textId="7CACBD8F" w:rsidR="005C43E8" w:rsidRPr="0046210B" w:rsidRDefault="00000000">
            <w:pPr>
              <w:ind w:left="567" w:hanging="567"/>
              <w:rPr>
                <w:del w:id="3055" w:author="AbbVie4" w:date="2025-05-09T15:17:00Z"/>
                <w:sz w:val="22"/>
                <w:szCs w:val="22"/>
              </w:rPr>
              <w:pPrChange w:id="3056" w:author="AbbVie4" w:date="2025-05-09T15:17:00Z">
                <w:pPr>
                  <w:keepNext/>
                  <w:jc w:val="center"/>
                </w:pPr>
              </w:pPrChange>
            </w:pPr>
            <w:del w:id="3057" w:author="AbbVie4" w:date="2025-05-09T15:17:00Z">
              <w:r w:rsidRPr="0046210B">
                <w:rPr>
                  <w:sz w:val="22"/>
                  <w:szCs w:val="22"/>
                </w:rPr>
                <w:delText>0,002</w:delText>
              </w:r>
            </w:del>
          </w:p>
        </w:tc>
      </w:tr>
    </w:tbl>
    <w:p w14:paraId="15EC83BC" w14:textId="41987DAC" w:rsidR="005C43E8" w:rsidRPr="0046210B" w:rsidRDefault="00000000">
      <w:pPr>
        <w:ind w:left="567" w:hanging="567"/>
        <w:rPr>
          <w:del w:id="3058" w:author="AbbVie4" w:date="2025-05-09T15:17:00Z"/>
          <w:sz w:val="22"/>
          <w:szCs w:val="22"/>
        </w:rPr>
        <w:pPrChange w:id="3059" w:author="AbbVie4" w:date="2025-05-09T15:17:00Z">
          <w:pPr>
            <w:pStyle w:val="In-textfootnote"/>
            <w:spacing w:before="0" w:line="240" w:lineRule="auto"/>
          </w:pPr>
        </w:pPrChange>
      </w:pPr>
      <w:del w:id="3060" w:author="AbbVie4" w:date="2025-05-09T15:17:00Z">
        <w:r w:rsidRPr="0046210B">
          <w:rPr>
            <w:b/>
            <w:bCs/>
            <w:sz w:val="22"/>
            <w:szCs w:val="22"/>
            <w:vertAlign w:val="superscript"/>
          </w:rPr>
          <w:delText>a</w:delText>
        </w:r>
        <w:r w:rsidRPr="0046210B">
          <w:rPr>
            <w:sz w:val="22"/>
            <w:szCs w:val="22"/>
          </w:rPr>
          <w:delText>metotreksatas</w:delText>
        </w:r>
      </w:del>
    </w:p>
    <w:p w14:paraId="2D868828" w14:textId="0C993E86" w:rsidR="005C43E8" w:rsidRPr="0046210B" w:rsidRDefault="00000000">
      <w:pPr>
        <w:ind w:left="567" w:hanging="567"/>
        <w:rPr>
          <w:del w:id="3061" w:author="AbbVie4" w:date="2025-05-09T15:17:00Z"/>
          <w:sz w:val="22"/>
          <w:szCs w:val="22"/>
        </w:rPr>
        <w:pPrChange w:id="3062" w:author="AbbVie4" w:date="2025-05-09T15:17:00Z">
          <w:pPr>
            <w:pStyle w:val="In-textfootnote"/>
            <w:spacing w:before="0" w:line="240" w:lineRule="auto"/>
          </w:pPr>
        </w:pPrChange>
      </w:pPr>
      <w:del w:id="3063" w:author="AbbVie4" w:date="2025-05-09T15:17:00Z">
        <w:r w:rsidRPr="0046210B">
          <w:rPr>
            <w:sz w:val="22"/>
            <w:szCs w:val="22"/>
            <w:vertAlign w:val="superscript"/>
          </w:rPr>
          <w:delText>b</w:delText>
        </w:r>
        <w:r w:rsidRPr="0046210B">
          <w:rPr>
            <w:sz w:val="22"/>
            <w:szCs w:val="22"/>
          </w:rPr>
          <w:delText>95% pasikliautinieji intervalai pokyčių rodiklių skirtumams tarp metotreksato ir Humira.</w:delText>
        </w:r>
      </w:del>
    </w:p>
    <w:p w14:paraId="1D223D9A" w14:textId="5C375FCE" w:rsidR="005C43E8" w:rsidRPr="0046210B" w:rsidRDefault="00000000">
      <w:pPr>
        <w:ind w:left="567" w:hanging="567"/>
        <w:rPr>
          <w:del w:id="3064" w:author="AbbVie4" w:date="2025-05-09T15:17:00Z"/>
          <w:sz w:val="22"/>
          <w:szCs w:val="22"/>
        </w:rPr>
        <w:pPrChange w:id="3065" w:author="AbbVie4" w:date="2025-05-09T15:17:00Z">
          <w:pPr>
            <w:pStyle w:val="In-textfootnote"/>
            <w:spacing w:before="0" w:line="240" w:lineRule="auto"/>
          </w:pPr>
        </w:pPrChange>
      </w:pPr>
      <w:del w:id="3066" w:author="AbbVie4" w:date="2025-05-09T15:17:00Z">
        <w:r w:rsidRPr="0046210B">
          <w:rPr>
            <w:sz w:val="22"/>
            <w:szCs w:val="22"/>
            <w:vertAlign w:val="superscript"/>
          </w:rPr>
          <w:delText>c</w:delText>
        </w:r>
        <w:r w:rsidRPr="0046210B">
          <w:rPr>
            <w:sz w:val="22"/>
            <w:szCs w:val="22"/>
          </w:rPr>
          <w:delText xml:space="preserve">Remiantis analize </w:delText>
        </w:r>
      </w:del>
    </w:p>
    <w:p w14:paraId="45A1F2F8" w14:textId="04689633" w:rsidR="005C43E8" w:rsidRPr="0046210B" w:rsidRDefault="00000000">
      <w:pPr>
        <w:ind w:left="567" w:hanging="567"/>
        <w:rPr>
          <w:del w:id="3067" w:author="AbbVie4" w:date="2025-05-09T15:17:00Z"/>
          <w:sz w:val="22"/>
          <w:szCs w:val="22"/>
        </w:rPr>
        <w:pPrChange w:id="3068" w:author="AbbVie4" w:date="2025-05-09T15:17:00Z">
          <w:pPr>
            <w:keepNext/>
          </w:pPr>
        </w:pPrChange>
      </w:pPr>
      <w:del w:id="3069" w:author="AbbVie4" w:date="2025-05-09T15:17:00Z">
        <w:r w:rsidRPr="0046210B">
          <w:rPr>
            <w:sz w:val="22"/>
            <w:szCs w:val="22"/>
            <w:vertAlign w:val="superscript"/>
          </w:rPr>
          <w:delText xml:space="preserve">d </w:delText>
        </w:r>
        <w:r w:rsidRPr="0046210B">
          <w:rPr>
            <w:sz w:val="22"/>
            <w:szCs w:val="22"/>
          </w:rPr>
          <w:delText>Sąnarinio Tarpo Susiaurėjimas</w:delText>
        </w:r>
      </w:del>
    </w:p>
    <w:p w14:paraId="70F2EC82" w14:textId="3B56DC99" w:rsidR="005C43E8" w:rsidRPr="0046210B" w:rsidRDefault="005C43E8">
      <w:pPr>
        <w:ind w:left="567" w:hanging="567"/>
        <w:rPr>
          <w:del w:id="3070" w:author="AbbVie4" w:date="2025-05-09T15:17:00Z"/>
          <w:noProof/>
          <w:sz w:val="22"/>
          <w:szCs w:val="22"/>
        </w:rPr>
        <w:pPrChange w:id="3071" w:author="AbbVie4" w:date="2025-05-09T15:17:00Z">
          <w:pPr/>
        </w:pPrChange>
      </w:pPr>
    </w:p>
    <w:p w14:paraId="32681DF4" w14:textId="69803143" w:rsidR="005C43E8" w:rsidRPr="0046210B" w:rsidRDefault="00000000">
      <w:pPr>
        <w:ind w:left="567" w:hanging="567"/>
        <w:rPr>
          <w:del w:id="3072" w:author="AbbVie4" w:date="2025-05-09T15:17:00Z"/>
          <w:noProof/>
          <w:sz w:val="22"/>
          <w:szCs w:val="22"/>
        </w:rPr>
        <w:pPrChange w:id="3073" w:author="AbbVie4" w:date="2025-05-09T15:17:00Z">
          <w:pPr/>
        </w:pPrChange>
      </w:pPr>
      <w:del w:id="3074" w:author="AbbVie4" w:date="2025-05-09T15:17:00Z">
        <w:r w:rsidRPr="0046210B">
          <w:rPr>
            <w:noProof/>
            <w:sz w:val="22"/>
            <w:szCs w:val="22"/>
          </w:rPr>
          <w:delText xml:space="preserve">V RA tyrime rentgenologiškai buvo įvertinti struktūriniai sąnarių pažeidimai ir išraiška pateikta, kaip pokytis modifikuotame bendrajame </w:delText>
        </w:r>
        <w:r w:rsidRPr="0046210B">
          <w:rPr>
            <w:i/>
            <w:noProof/>
            <w:sz w:val="22"/>
            <w:szCs w:val="22"/>
          </w:rPr>
          <w:delText>Sharp</w:delText>
        </w:r>
        <w:r w:rsidRPr="0046210B">
          <w:rPr>
            <w:noProof/>
            <w:sz w:val="22"/>
            <w:szCs w:val="22"/>
          </w:rPr>
          <w:delText xml:space="preserve"> indekse (žr. </w:delText>
        </w:r>
        <w:r w:rsidR="000C7655" w:rsidRPr="0046210B">
          <w:rPr>
            <w:noProof/>
            <w:sz w:val="22"/>
            <w:szCs w:val="22"/>
          </w:rPr>
          <w:delText>1</w:delText>
        </w:r>
        <w:r w:rsidR="000C7655">
          <w:rPr>
            <w:noProof/>
            <w:sz w:val="22"/>
            <w:szCs w:val="22"/>
          </w:rPr>
          <w:delText>1</w:delText>
        </w:r>
        <w:r w:rsidR="000C7655" w:rsidRPr="0046210B">
          <w:rPr>
            <w:noProof/>
            <w:sz w:val="22"/>
            <w:szCs w:val="22"/>
          </w:rPr>
          <w:delText> </w:delText>
        </w:r>
        <w:r w:rsidRPr="0046210B">
          <w:rPr>
            <w:noProof/>
            <w:sz w:val="22"/>
            <w:szCs w:val="22"/>
          </w:rPr>
          <w:delText>lentelę).</w:delText>
        </w:r>
      </w:del>
    </w:p>
    <w:p w14:paraId="5F51F4AD" w14:textId="75EEB512" w:rsidR="005C43E8" w:rsidRPr="0046210B" w:rsidRDefault="005C43E8">
      <w:pPr>
        <w:ind w:left="567" w:hanging="567"/>
        <w:rPr>
          <w:del w:id="3075" w:author="AbbVie4" w:date="2025-05-09T15:17:00Z"/>
          <w:sz w:val="22"/>
          <w:szCs w:val="22"/>
        </w:rPr>
        <w:pPrChange w:id="3076" w:author="AbbVie4" w:date="2025-05-09T15:17:00Z">
          <w:pPr/>
        </w:pPrChange>
      </w:pPr>
    </w:p>
    <w:tbl>
      <w:tblPr>
        <w:tblW w:w="8910" w:type="dxa"/>
        <w:tblInd w:w="108" w:type="dxa"/>
        <w:tblLayout w:type="fixed"/>
        <w:tblLook w:val="0000" w:firstRow="0" w:lastRow="0" w:firstColumn="0" w:lastColumn="0" w:noHBand="0" w:noVBand="0"/>
      </w:tblPr>
      <w:tblGrid>
        <w:gridCol w:w="1430"/>
        <w:gridCol w:w="1540"/>
        <w:gridCol w:w="1482"/>
        <w:gridCol w:w="1488"/>
        <w:gridCol w:w="990"/>
        <w:gridCol w:w="990"/>
        <w:gridCol w:w="990"/>
      </w:tblGrid>
      <w:tr w:rsidR="00ED6E5B" w14:paraId="6025183F" w14:textId="62794C60">
        <w:trPr>
          <w:cantSplit/>
          <w:del w:id="3077" w:author="AbbVie4" w:date="2025-05-09T15:17:00Z"/>
        </w:trPr>
        <w:tc>
          <w:tcPr>
            <w:tcW w:w="8910" w:type="dxa"/>
            <w:gridSpan w:val="7"/>
            <w:tcBorders>
              <w:bottom w:val="single" w:sz="4" w:space="0" w:color="auto"/>
            </w:tcBorders>
          </w:tcPr>
          <w:p w14:paraId="66248549" w14:textId="33750A39" w:rsidR="005C43E8" w:rsidRPr="0046210B" w:rsidRDefault="00000000">
            <w:pPr>
              <w:ind w:left="567" w:hanging="567"/>
              <w:rPr>
                <w:del w:id="3078" w:author="AbbVie4" w:date="2025-05-09T15:17:00Z"/>
                <w:b/>
                <w:noProof/>
                <w:sz w:val="22"/>
                <w:szCs w:val="22"/>
              </w:rPr>
              <w:pPrChange w:id="3079" w:author="AbbVie4" w:date="2025-05-09T15:17:00Z">
                <w:pPr>
                  <w:jc w:val="center"/>
                </w:pPr>
              </w:pPrChange>
            </w:pPr>
            <w:del w:id="3080" w:author="AbbVie4" w:date="2025-05-09T15:17:00Z">
              <w:r w:rsidRPr="0046210B">
                <w:rPr>
                  <w:b/>
                  <w:noProof/>
                  <w:sz w:val="22"/>
                  <w:szCs w:val="22"/>
                </w:rPr>
                <w:delText>1</w:delText>
              </w:r>
              <w:r>
                <w:rPr>
                  <w:b/>
                  <w:noProof/>
                  <w:sz w:val="22"/>
                  <w:szCs w:val="22"/>
                </w:rPr>
                <w:delText>1</w:delText>
              </w:r>
              <w:r w:rsidRPr="0046210B">
                <w:rPr>
                  <w:b/>
                  <w:noProof/>
                  <w:sz w:val="22"/>
                  <w:szCs w:val="22"/>
                </w:rPr>
                <w:delText> lentelė. RA tyrime V rentgenologinio rodiklio pokyčio vidurkis vertinant 52-ąją savaitę</w:delText>
              </w:r>
            </w:del>
          </w:p>
          <w:p w14:paraId="221A25B3" w14:textId="2C15FC35" w:rsidR="005C43E8" w:rsidRPr="0046210B" w:rsidRDefault="005C43E8">
            <w:pPr>
              <w:ind w:left="567" w:hanging="567"/>
              <w:rPr>
                <w:del w:id="3081" w:author="AbbVie4" w:date="2025-05-09T15:17:00Z"/>
                <w:sz w:val="22"/>
                <w:szCs w:val="22"/>
              </w:rPr>
              <w:pPrChange w:id="3082" w:author="AbbVie4" w:date="2025-05-09T15:17:00Z">
                <w:pPr>
                  <w:jc w:val="center"/>
                </w:pPr>
              </w:pPrChange>
            </w:pPr>
          </w:p>
        </w:tc>
      </w:tr>
      <w:tr w:rsidR="00ED6E5B" w14:paraId="05FC736D" w14:textId="3C0AE89F">
        <w:trPr>
          <w:del w:id="3083" w:author="AbbVie4" w:date="2025-05-09T15:17:00Z"/>
        </w:trPr>
        <w:tc>
          <w:tcPr>
            <w:tcW w:w="1430" w:type="dxa"/>
            <w:tcBorders>
              <w:top w:val="single" w:sz="4" w:space="0" w:color="auto"/>
              <w:left w:val="single" w:sz="4" w:space="0" w:color="auto"/>
              <w:bottom w:val="single" w:sz="4" w:space="0" w:color="auto"/>
              <w:right w:val="single" w:sz="4" w:space="0" w:color="auto"/>
            </w:tcBorders>
            <w:vAlign w:val="center"/>
          </w:tcPr>
          <w:p w14:paraId="0A200906" w14:textId="6273F7E2" w:rsidR="005C43E8" w:rsidRPr="0046210B" w:rsidRDefault="005C43E8">
            <w:pPr>
              <w:ind w:left="567" w:hanging="567"/>
              <w:rPr>
                <w:del w:id="3084" w:author="AbbVie4" w:date="2025-05-09T15:17:00Z"/>
                <w:sz w:val="22"/>
                <w:szCs w:val="22"/>
              </w:rPr>
              <w:pPrChange w:id="3085" w:author="AbbVie4" w:date="2025-05-09T15:17:00Z">
                <w:pPr/>
              </w:pPrChange>
            </w:pPr>
          </w:p>
        </w:tc>
        <w:tc>
          <w:tcPr>
            <w:tcW w:w="1540" w:type="dxa"/>
            <w:tcBorders>
              <w:top w:val="single" w:sz="4" w:space="0" w:color="auto"/>
              <w:left w:val="single" w:sz="4" w:space="0" w:color="auto"/>
              <w:bottom w:val="single" w:sz="4" w:space="0" w:color="auto"/>
              <w:right w:val="single" w:sz="4" w:space="0" w:color="auto"/>
            </w:tcBorders>
            <w:vAlign w:val="center"/>
          </w:tcPr>
          <w:p w14:paraId="0A06E062" w14:textId="1FBDE213" w:rsidR="005C43E8" w:rsidRPr="0046210B" w:rsidRDefault="00000000">
            <w:pPr>
              <w:ind w:left="567" w:hanging="567"/>
              <w:rPr>
                <w:del w:id="3086" w:author="AbbVie4" w:date="2025-05-09T15:17:00Z"/>
                <w:sz w:val="22"/>
                <w:szCs w:val="22"/>
              </w:rPr>
              <w:pPrChange w:id="3087" w:author="AbbVie4" w:date="2025-05-09T15:17:00Z">
                <w:pPr>
                  <w:jc w:val="center"/>
                </w:pPr>
              </w:pPrChange>
            </w:pPr>
            <w:del w:id="3088" w:author="AbbVie4" w:date="2025-05-09T15:17:00Z">
              <w:r w:rsidRPr="0046210B">
                <w:rPr>
                  <w:sz w:val="22"/>
                  <w:szCs w:val="22"/>
                </w:rPr>
                <w:delText>MTX</w:delText>
              </w:r>
            </w:del>
          </w:p>
          <w:p w14:paraId="44DAC1BB" w14:textId="7CD7D699" w:rsidR="005C43E8" w:rsidRPr="0046210B" w:rsidRDefault="00000000">
            <w:pPr>
              <w:ind w:left="567" w:hanging="567"/>
              <w:rPr>
                <w:del w:id="3089" w:author="AbbVie4" w:date="2025-05-09T15:17:00Z"/>
                <w:sz w:val="22"/>
                <w:szCs w:val="22"/>
              </w:rPr>
              <w:pPrChange w:id="3090" w:author="AbbVie4" w:date="2025-05-09T15:17:00Z">
                <w:pPr>
                  <w:jc w:val="center"/>
                </w:pPr>
              </w:pPrChange>
            </w:pPr>
            <w:del w:id="3091" w:author="AbbVie4" w:date="2025-05-09T15:17:00Z">
              <w:r w:rsidRPr="0046210B">
                <w:rPr>
                  <w:sz w:val="22"/>
                  <w:szCs w:val="22"/>
                </w:rPr>
                <w:delText>N = 257</w:delText>
              </w:r>
            </w:del>
          </w:p>
          <w:p w14:paraId="1746EA45" w14:textId="56032285" w:rsidR="005C43E8" w:rsidRPr="0046210B" w:rsidRDefault="00000000">
            <w:pPr>
              <w:ind w:left="567" w:hanging="567"/>
              <w:rPr>
                <w:del w:id="3092" w:author="AbbVie4" w:date="2025-05-09T15:17:00Z"/>
                <w:sz w:val="22"/>
                <w:szCs w:val="22"/>
              </w:rPr>
              <w:pPrChange w:id="3093" w:author="AbbVie4" w:date="2025-05-09T15:17:00Z">
                <w:pPr>
                  <w:jc w:val="center"/>
                </w:pPr>
              </w:pPrChange>
            </w:pPr>
            <w:del w:id="3094" w:author="AbbVie4" w:date="2025-05-09T15:17:00Z">
              <w:r w:rsidRPr="0046210B">
                <w:rPr>
                  <w:sz w:val="22"/>
                  <w:szCs w:val="22"/>
                </w:rPr>
                <w:delText>(95% pasiklia</w:delText>
              </w:r>
              <w:r w:rsidRPr="0046210B">
                <w:rPr>
                  <w:sz w:val="22"/>
                  <w:szCs w:val="22"/>
                </w:rPr>
                <w:lastRenderedPageBreak/>
                <w:delText>utinasis intervalas)</w:delText>
              </w:r>
            </w:del>
          </w:p>
        </w:tc>
        <w:tc>
          <w:tcPr>
            <w:tcW w:w="1482" w:type="dxa"/>
            <w:tcBorders>
              <w:top w:val="single" w:sz="4" w:space="0" w:color="auto"/>
              <w:left w:val="single" w:sz="4" w:space="0" w:color="auto"/>
              <w:bottom w:val="single" w:sz="4" w:space="0" w:color="auto"/>
              <w:right w:val="single" w:sz="4" w:space="0" w:color="auto"/>
            </w:tcBorders>
            <w:vAlign w:val="center"/>
          </w:tcPr>
          <w:p w14:paraId="1696098C" w14:textId="0BE49711" w:rsidR="005C43E8" w:rsidRPr="0046210B" w:rsidRDefault="00000000">
            <w:pPr>
              <w:ind w:left="567" w:hanging="567"/>
              <w:rPr>
                <w:del w:id="3095" w:author="AbbVie4" w:date="2025-05-09T15:17:00Z"/>
                <w:sz w:val="22"/>
                <w:szCs w:val="22"/>
              </w:rPr>
              <w:pPrChange w:id="3096" w:author="AbbVie4" w:date="2025-05-09T15:17:00Z">
                <w:pPr>
                  <w:jc w:val="center"/>
                </w:pPr>
              </w:pPrChange>
            </w:pPr>
            <w:del w:id="3097" w:author="AbbVie4" w:date="2025-05-09T15:17:00Z">
              <w:r w:rsidRPr="0046210B">
                <w:rPr>
                  <w:sz w:val="22"/>
                  <w:szCs w:val="22"/>
                </w:rPr>
                <w:lastRenderedPageBreak/>
                <w:delText>Humira</w:delText>
              </w:r>
            </w:del>
          </w:p>
          <w:p w14:paraId="14F90758" w14:textId="76838463" w:rsidR="005C43E8" w:rsidRPr="0046210B" w:rsidRDefault="00000000">
            <w:pPr>
              <w:ind w:left="567" w:hanging="567"/>
              <w:rPr>
                <w:del w:id="3098" w:author="AbbVie4" w:date="2025-05-09T15:17:00Z"/>
                <w:szCs w:val="22"/>
              </w:rPr>
              <w:pPrChange w:id="3099" w:author="AbbVie4" w:date="2025-05-09T15:17:00Z">
                <w:pPr>
                  <w:pStyle w:val="EMEAFigureTitle"/>
                  <w:jc w:val="center"/>
                </w:pPr>
              </w:pPrChange>
            </w:pPr>
            <w:del w:id="3100" w:author="AbbVie4" w:date="2025-05-09T15:17:00Z">
              <w:r w:rsidRPr="0046210B">
                <w:rPr>
                  <w:szCs w:val="22"/>
                </w:rPr>
                <w:delText>N = 274</w:delText>
              </w:r>
            </w:del>
          </w:p>
          <w:p w14:paraId="309B7963" w14:textId="37EFA244" w:rsidR="005C43E8" w:rsidRPr="0046210B" w:rsidRDefault="00000000">
            <w:pPr>
              <w:ind w:left="567" w:hanging="567"/>
              <w:rPr>
                <w:del w:id="3101" w:author="AbbVie4" w:date="2025-05-09T15:17:00Z"/>
                <w:sz w:val="22"/>
                <w:szCs w:val="22"/>
              </w:rPr>
              <w:pPrChange w:id="3102" w:author="AbbVie4" w:date="2025-05-09T15:17:00Z">
                <w:pPr>
                  <w:jc w:val="center"/>
                </w:pPr>
              </w:pPrChange>
            </w:pPr>
            <w:del w:id="3103" w:author="AbbVie4" w:date="2025-05-09T15:17:00Z">
              <w:r w:rsidRPr="0046210B">
                <w:rPr>
                  <w:sz w:val="22"/>
                  <w:szCs w:val="22"/>
                </w:rPr>
                <w:delText>(95% pasiklia</w:delText>
              </w:r>
              <w:r w:rsidRPr="0046210B">
                <w:rPr>
                  <w:sz w:val="22"/>
                  <w:szCs w:val="22"/>
                </w:rPr>
                <w:lastRenderedPageBreak/>
                <w:delText>utinasis intervalas)</w:delText>
              </w:r>
            </w:del>
          </w:p>
        </w:tc>
        <w:tc>
          <w:tcPr>
            <w:tcW w:w="1488" w:type="dxa"/>
            <w:tcBorders>
              <w:top w:val="single" w:sz="4" w:space="0" w:color="auto"/>
              <w:left w:val="single" w:sz="4" w:space="0" w:color="auto"/>
              <w:bottom w:val="single" w:sz="4" w:space="0" w:color="auto"/>
              <w:right w:val="single" w:sz="4" w:space="0" w:color="auto"/>
            </w:tcBorders>
            <w:vAlign w:val="center"/>
          </w:tcPr>
          <w:p w14:paraId="578C8A34" w14:textId="0F63B533" w:rsidR="005C43E8" w:rsidRPr="0046210B" w:rsidRDefault="00000000">
            <w:pPr>
              <w:ind w:left="567" w:hanging="567"/>
              <w:rPr>
                <w:del w:id="3104" w:author="AbbVie4" w:date="2025-05-09T15:17:00Z"/>
                <w:sz w:val="22"/>
                <w:szCs w:val="22"/>
              </w:rPr>
              <w:pPrChange w:id="3105" w:author="AbbVie4" w:date="2025-05-09T15:17:00Z">
                <w:pPr>
                  <w:jc w:val="center"/>
                </w:pPr>
              </w:pPrChange>
            </w:pPr>
            <w:del w:id="3106" w:author="AbbVie4" w:date="2025-05-09T15:17:00Z">
              <w:r w:rsidRPr="0046210B">
                <w:rPr>
                  <w:sz w:val="22"/>
                  <w:szCs w:val="22"/>
                </w:rPr>
                <w:lastRenderedPageBreak/>
                <w:delText>Humira/MTX</w:delText>
              </w:r>
            </w:del>
          </w:p>
          <w:p w14:paraId="459ED26B" w14:textId="35F4AFCF" w:rsidR="005C43E8" w:rsidRPr="0046210B" w:rsidRDefault="00000000">
            <w:pPr>
              <w:ind w:left="567" w:hanging="567"/>
              <w:rPr>
                <w:del w:id="3107" w:author="AbbVie4" w:date="2025-05-09T15:17:00Z"/>
                <w:szCs w:val="22"/>
              </w:rPr>
              <w:pPrChange w:id="3108" w:author="AbbVie4" w:date="2025-05-09T15:17:00Z">
                <w:pPr>
                  <w:pStyle w:val="EMEAFigureTitle"/>
                  <w:jc w:val="center"/>
                </w:pPr>
              </w:pPrChange>
            </w:pPr>
            <w:del w:id="3109" w:author="AbbVie4" w:date="2025-05-09T15:17:00Z">
              <w:r w:rsidRPr="0046210B">
                <w:rPr>
                  <w:szCs w:val="22"/>
                </w:rPr>
                <w:delText>N = 268</w:delText>
              </w:r>
            </w:del>
          </w:p>
          <w:p w14:paraId="78FB316D" w14:textId="0EBF4E73" w:rsidR="005C43E8" w:rsidRPr="0046210B" w:rsidRDefault="00000000">
            <w:pPr>
              <w:ind w:left="567" w:hanging="567"/>
              <w:rPr>
                <w:del w:id="3110" w:author="AbbVie4" w:date="2025-05-09T15:17:00Z"/>
                <w:szCs w:val="22"/>
              </w:rPr>
              <w:pPrChange w:id="3111" w:author="AbbVie4" w:date="2025-05-09T15:17:00Z">
                <w:pPr>
                  <w:pStyle w:val="EMEANormal"/>
                  <w:jc w:val="center"/>
                </w:pPr>
              </w:pPrChange>
            </w:pPr>
            <w:del w:id="3112" w:author="AbbVie4" w:date="2025-05-09T15:17:00Z">
              <w:r w:rsidRPr="0046210B">
                <w:rPr>
                  <w:szCs w:val="22"/>
                </w:rPr>
                <w:lastRenderedPageBreak/>
                <w:delText>(95% pasikliautinasis intervalas)</w:delText>
              </w:r>
            </w:del>
          </w:p>
        </w:tc>
        <w:tc>
          <w:tcPr>
            <w:tcW w:w="990" w:type="dxa"/>
            <w:tcBorders>
              <w:top w:val="single" w:sz="4" w:space="0" w:color="auto"/>
              <w:left w:val="single" w:sz="4" w:space="0" w:color="auto"/>
              <w:bottom w:val="single" w:sz="4" w:space="0" w:color="auto"/>
              <w:right w:val="single" w:sz="4" w:space="0" w:color="auto"/>
            </w:tcBorders>
            <w:vAlign w:val="center"/>
          </w:tcPr>
          <w:p w14:paraId="57A42BA4" w14:textId="179A345E" w:rsidR="005C43E8" w:rsidRPr="0046210B" w:rsidRDefault="00000000">
            <w:pPr>
              <w:ind w:left="567" w:hanging="567"/>
              <w:rPr>
                <w:del w:id="3113" w:author="AbbVie4" w:date="2025-05-09T15:17:00Z"/>
                <w:szCs w:val="22"/>
              </w:rPr>
              <w:pPrChange w:id="3114" w:author="AbbVie4" w:date="2025-05-09T15:17:00Z">
                <w:pPr>
                  <w:pStyle w:val="EMEANormal"/>
                  <w:jc w:val="center"/>
                </w:pPr>
              </w:pPrChange>
            </w:pPr>
            <w:del w:id="3115" w:author="AbbVie4" w:date="2025-05-09T15:17:00Z">
              <w:r w:rsidRPr="0046210B">
                <w:rPr>
                  <w:szCs w:val="22"/>
                </w:rPr>
                <w:lastRenderedPageBreak/>
                <w:delText>p-</w:delText>
              </w:r>
              <w:r w:rsidRPr="0046210B">
                <w:rPr>
                  <w:b/>
                  <w:bCs/>
                  <w:szCs w:val="22"/>
                </w:rPr>
                <w:delText xml:space="preserve"> </w:delText>
              </w:r>
              <w:r w:rsidRPr="0046210B">
                <w:rPr>
                  <w:szCs w:val="22"/>
                </w:rPr>
                <w:delText>reik</w:delText>
              </w:r>
              <w:r w:rsidRPr="0046210B">
                <w:rPr>
                  <w:szCs w:val="22"/>
                </w:rPr>
                <w:lastRenderedPageBreak/>
                <w:delText>šmė</w:delText>
              </w:r>
              <w:r w:rsidRPr="0046210B">
                <w:rPr>
                  <w:szCs w:val="22"/>
                  <w:vertAlign w:val="superscript"/>
                </w:rPr>
                <w:delText>a</w:delText>
              </w:r>
            </w:del>
          </w:p>
        </w:tc>
        <w:tc>
          <w:tcPr>
            <w:tcW w:w="990" w:type="dxa"/>
            <w:tcBorders>
              <w:top w:val="single" w:sz="4" w:space="0" w:color="auto"/>
              <w:left w:val="single" w:sz="4" w:space="0" w:color="auto"/>
              <w:bottom w:val="single" w:sz="4" w:space="0" w:color="auto"/>
              <w:right w:val="single" w:sz="4" w:space="0" w:color="auto"/>
            </w:tcBorders>
            <w:vAlign w:val="center"/>
          </w:tcPr>
          <w:p w14:paraId="502B14F5" w14:textId="29BF357F" w:rsidR="005C43E8" w:rsidRPr="0046210B" w:rsidRDefault="00000000">
            <w:pPr>
              <w:ind w:left="567" w:hanging="567"/>
              <w:rPr>
                <w:del w:id="3116" w:author="AbbVie4" w:date="2025-05-09T15:17:00Z"/>
                <w:sz w:val="22"/>
                <w:szCs w:val="22"/>
              </w:rPr>
              <w:pPrChange w:id="3117" w:author="AbbVie4" w:date="2025-05-09T15:17:00Z">
                <w:pPr>
                  <w:jc w:val="center"/>
                </w:pPr>
              </w:pPrChange>
            </w:pPr>
            <w:del w:id="3118" w:author="AbbVie4" w:date="2025-05-09T15:17:00Z">
              <w:r w:rsidRPr="0046210B">
                <w:rPr>
                  <w:sz w:val="22"/>
                  <w:szCs w:val="22"/>
                </w:rPr>
                <w:lastRenderedPageBreak/>
                <w:delText>p- reikš</w:delText>
              </w:r>
              <w:r w:rsidRPr="0046210B">
                <w:rPr>
                  <w:sz w:val="22"/>
                  <w:szCs w:val="22"/>
                </w:rPr>
                <w:lastRenderedPageBreak/>
                <w:delText>mė</w:delText>
              </w:r>
              <w:r w:rsidRPr="0046210B">
                <w:rPr>
                  <w:sz w:val="22"/>
                  <w:szCs w:val="22"/>
                  <w:vertAlign w:val="superscript"/>
                </w:rPr>
                <w:delText>b</w:delText>
              </w:r>
            </w:del>
          </w:p>
        </w:tc>
        <w:tc>
          <w:tcPr>
            <w:tcW w:w="990" w:type="dxa"/>
            <w:tcBorders>
              <w:top w:val="single" w:sz="4" w:space="0" w:color="auto"/>
              <w:left w:val="single" w:sz="4" w:space="0" w:color="auto"/>
              <w:bottom w:val="single" w:sz="4" w:space="0" w:color="auto"/>
              <w:right w:val="single" w:sz="4" w:space="0" w:color="auto"/>
            </w:tcBorders>
            <w:vAlign w:val="center"/>
          </w:tcPr>
          <w:p w14:paraId="1FCFE7CD" w14:textId="186D816D" w:rsidR="005C43E8" w:rsidRPr="0046210B" w:rsidRDefault="00000000">
            <w:pPr>
              <w:ind w:left="567" w:hanging="567"/>
              <w:rPr>
                <w:del w:id="3119" w:author="AbbVie4" w:date="2025-05-09T15:17:00Z"/>
                <w:sz w:val="22"/>
                <w:szCs w:val="22"/>
              </w:rPr>
              <w:pPrChange w:id="3120" w:author="AbbVie4" w:date="2025-05-09T15:17:00Z">
                <w:pPr>
                  <w:jc w:val="center"/>
                </w:pPr>
              </w:pPrChange>
            </w:pPr>
            <w:del w:id="3121" w:author="AbbVie4" w:date="2025-05-09T15:17:00Z">
              <w:r w:rsidRPr="0046210B">
                <w:rPr>
                  <w:sz w:val="22"/>
                  <w:szCs w:val="22"/>
                </w:rPr>
                <w:lastRenderedPageBreak/>
                <w:delText>p- reikš</w:delText>
              </w:r>
              <w:r w:rsidRPr="0046210B">
                <w:rPr>
                  <w:sz w:val="22"/>
                  <w:szCs w:val="22"/>
                </w:rPr>
                <w:lastRenderedPageBreak/>
                <w:delText xml:space="preserve">mė </w:delText>
              </w:r>
              <w:r w:rsidRPr="0046210B">
                <w:rPr>
                  <w:sz w:val="22"/>
                  <w:szCs w:val="22"/>
                  <w:vertAlign w:val="superscript"/>
                </w:rPr>
                <w:delText>c</w:delText>
              </w:r>
            </w:del>
          </w:p>
        </w:tc>
      </w:tr>
      <w:tr w:rsidR="00ED6E5B" w14:paraId="6E382260" w14:textId="1F447333">
        <w:trPr>
          <w:del w:id="3122" w:author="AbbVie4" w:date="2025-05-09T15:17:00Z"/>
        </w:trPr>
        <w:tc>
          <w:tcPr>
            <w:tcW w:w="1430" w:type="dxa"/>
            <w:tcBorders>
              <w:top w:val="single" w:sz="4" w:space="0" w:color="auto"/>
              <w:left w:val="single" w:sz="4" w:space="0" w:color="auto"/>
              <w:bottom w:val="single" w:sz="4" w:space="0" w:color="auto"/>
              <w:right w:val="single" w:sz="4" w:space="0" w:color="auto"/>
            </w:tcBorders>
          </w:tcPr>
          <w:p w14:paraId="40E4C8CE" w14:textId="7D0863C1" w:rsidR="005C43E8" w:rsidRPr="0046210B" w:rsidRDefault="00000000">
            <w:pPr>
              <w:ind w:left="567" w:hanging="567"/>
              <w:rPr>
                <w:del w:id="3123" w:author="AbbVie4" w:date="2025-05-09T15:17:00Z"/>
                <w:szCs w:val="22"/>
              </w:rPr>
              <w:pPrChange w:id="3124" w:author="AbbVie4" w:date="2025-05-09T15:17:00Z">
                <w:pPr>
                  <w:pStyle w:val="EMEAFigureTitle"/>
                  <w:jc w:val="center"/>
                </w:pPr>
              </w:pPrChange>
            </w:pPr>
            <w:del w:id="3125" w:author="AbbVie4" w:date="2025-05-09T15:17:00Z">
              <w:r w:rsidRPr="0046210B">
                <w:rPr>
                  <w:szCs w:val="22"/>
                </w:rPr>
                <w:lastRenderedPageBreak/>
                <w:delText xml:space="preserve">Bendrasis </w:delText>
              </w:r>
              <w:r w:rsidRPr="0046210B">
                <w:rPr>
                  <w:i/>
                  <w:szCs w:val="22"/>
                </w:rPr>
                <w:delText>Sharp</w:delText>
              </w:r>
              <w:r w:rsidRPr="0046210B">
                <w:rPr>
                  <w:szCs w:val="22"/>
                </w:rPr>
                <w:delText xml:space="preserve"> indeksas</w:delText>
              </w:r>
            </w:del>
          </w:p>
        </w:tc>
        <w:tc>
          <w:tcPr>
            <w:tcW w:w="1540" w:type="dxa"/>
            <w:tcBorders>
              <w:top w:val="single" w:sz="4" w:space="0" w:color="auto"/>
              <w:left w:val="single" w:sz="4" w:space="0" w:color="auto"/>
              <w:bottom w:val="single" w:sz="4" w:space="0" w:color="auto"/>
              <w:right w:val="single" w:sz="4" w:space="0" w:color="auto"/>
            </w:tcBorders>
          </w:tcPr>
          <w:p w14:paraId="23F8671F" w14:textId="6876554C" w:rsidR="005C43E8" w:rsidRPr="0046210B" w:rsidRDefault="00000000">
            <w:pPr>
              <w:ind w:left="567" w:hanging="567"/>
              <w:rPr>
                <w:del w:id="3126" w:author="AbbVie4" w:date="2025-05-09T15:17:00Z"/>
                <w:sz w:val="22"/>
                <w:szCs w:val="22"/>
              </w:rPr>
              <w:pPrChange w:id="3127" w:author="AbbVie4" w:date="2025-05-09T15:17:00Z">
                <w:pPr>
                  <w:jc w:val="center"/>
                </w:pPr>
              </w:pPrChange>
            </w:pPr>
            <w:del w:id="3128" w:author="AbbVie4" w:date="2025-05-09T15:17:00Z">
              <w:r w:rsidRPr="0046210B">
                <w:rPr>
                  <w:sz w:val="22"/>
                  <w:szCs w:val="22"/>
                </w:rPr>
                <w:delText>5,7 (4,2-7,3)</w:delText>
              </w:r>
            </w:del>
          </w:p>
        </w:tc>
        <w:tc>
          <w:tcPr>
            <w:tcW w:w="1482" w:type="dxa"/>
            <w:tcBorders>
              <w:top w:val="single" w:sz="4" w:space="0" w:color="auto"/>
              <w:left w:val="single" w:sz="4" w:space="0" w:color="auto"/>
              <w:bottom w:val="single" w:sz="4" w:space="0" w:color="auto"/>
              <w:right w:val="single" w:sz="4" w:space="0" w:color="auto"/>
            </w:tcBorders>
          </w:tcPr>
          <w:p w14:paraId="0B98D367" w14:textId="5A89BD98" w:rsidR="005C43E8" w:rsidRPr="0046210B" w:rsidRDefault="00000000">
            <w:pPr>
              <w:ind w:left="567" w:hanging="567"/>
              <w:rPr>
                <w:del w:id="3129" w:author="AbbVie4" w:date="2025-05-09T15:17:00Z"/>
                <w:szCs w:val="22"/>
              </w:rPr>
              <w:pPrChange w:id="3130" w:author="AbbVie4" w:date="2025-05-09T15:17:00Z">
                <w:pPr>
                  <w:pStyle w:val="EndnoteText"/>
                  <w:jc w:val="center"/>
                </w:pPr>
              </w:pPrChange>
            </w:pPr>
            <w:del w:id="3131" w:author="AbbVie4" w:date="2025-05-09T15:17:00Z">
              <w:r w:rsidRPr="0046210B">
                <w:rPr>
                  <w:szCs w:val="22"/>
                </w:rPr>
                <w:delText>3,0 (1,7-4,3)</w:delText>
              </w:r>
            </w:del>
          </w:p>
        </w:tc>
        <w:tc>
          <w:tcPr>
            <w:tcW w:w="1488" w:type="dxa"/>
            <w:tcBorders>
              <w:top w:val="single" w:sz="4" w:space="0" w:color="auto"/>
              <w:left w:val="single" w:sz="4" w:space="0" w:color="auto"/>
              <w:bottom w:val="single" w:sz="4" w:space="0" w:color="auto"/>
              <w:right w:val="single" w:sz="4" w:space="0" w:color="auto"/>
            </w:tcBorders>
          </w:tcPr>
          <w:p w14:paraId="00F2C04F" w14:textId="09A09E1E" w:rsidR="005C43E8" w:rsidRPr="0046210B" w:rsidRDefault="00000000">
            <w:pPr>
              <w:ind w:left="567" w:hanging="567"/>
              <w:rPr>
                <w:del w:id="3132" w:author="AbbVie4" w:date="2025-05-09T15:17:00Z"/>
                <w:szCs w:val="22"/>
              </w:rPr>
              <w:pPrChange w:id="3133" w:author="AbbVie4" w:date="2025-05-09T15:17:00Z">
                <w:pPr>
                  <w:pStyle w:val="EndnoteText"/>
                  <w:jc w:val="center"/>
                </w:pPr>
              </w:pPrChange>
            </w:pPr>
            <w:del w:id="3134" w:author="AbbVie4" w:date="2025-05-09T15:17:00Z">
              <w:r w:rsidRPr="0046210B">
                <w:rPr>
                  <w:szCs w:val="22"/>
                </w:rPr>
                <w:delText>1,3 (0,5-2,1)</w:delText>
              </w:r>
            </w:del>
          </w:p>
        </w:tc>
        <w:tc>
          <w:tcPr>
            <w:tcW w:w="990" w:type="dxa"/>
            <w:tcBorders>
              <w:top w:val="single" w:sz="4" w:space="0" w:color="auto"/>
              <w:left w:val="single" w:sz="4" w:space="0" w:color="auto"/>
              <w:bottom w:val="single" w:sz="4" w:space="0" w:color="auto"/>
              <w:right w:val="single" w:sz="4" w:space="0" w:color="auto"/>
            </w:tcBorders>
          </w:tcPr>
          <w:p w14:paraId="7BC8386A" w14:textId="043AA488" w:rsidR="005C43E8" w:rsidRPr="0046210B" w:rsidRDefault="00000000">
            <w:pPr>
              <w:ind w:left="567" w:hanging="567"/>
              <w:rPr>
                <w:del w:id="3135" w:author="AbbVie4" w:date="2025-05-09T15:17:00Z"/>
                <w:szCs w:val="22"/>
              </w:rPr>
              <w:pPrChange w:id="3136" w:author="AbbVie4" w:date="2025-05-09T15:17:00Z">
                <w:pPr>
                  <w:pStyle w:val="EndnoteText"/>
                  <w:jc w:val="center"/>
                </w:pPr>
              </w:pPrChange>
            </w:pPr>
            <w:del w:id="3137" w:author="AbbVie4" w:date="2025-05-09T15:17:00Z">
              <w:r w:rsidRPr="0046210B">
                <w:rPr>
                  <w:szCs w:val="22"/>
                </w:rPr>
                <w:delText>&lt;0,001</w:delText>
              </w:r>
            </w:del>
          </w:p>
        </w:tc>
        <w:tc>
          <w:tcPr>
            <w:tcW w:w="990" w:type="dxa"/>
            <w:tcBorders>
              <w:top w:val="single" w:sz="4" w:space="0" w:color="auto"/>
              <w:left w:val="single" w:sz="4" w:space="0" w:color="auto"/>
              <w:bottom w:val="single" w:sz="4" w:space="0" w:color="auto"/>
              <w:right w:val="single" w:sz="4" w:space="0" w:color="auto"/>
            </w:tcBorders>
          </w:tcPr>
          <w:p w14:paraId="4B2930AC" w14:textId="5A2CA20C" w:rsidR="005C43E8" w:rsidRPr="0046210B" w:rsidRDefault="00000000">
            <w:pPr>
              <w:ind w:left="567" w:hanging="567"/>
              <w:rPr>
                <w:del w:id="3138" w:author="AbbVie4" w:date="2025-05-09T15:17:00Z"/>
                <w:sz w:val="22"/>
                <w:szCs w:val="22"/>
              </w:rPr>
              <w:pPrChange w:id="3139" w:author="AbbVie4" w:date="2025-05-09T15:17:00Z">
                <w:pPr>
                  <w:jc w:val="center"/>
                </w:pPr>
              </w:pPrChange>
            </w:pPr>
            <w:del w:id="3140" w:author="AbbVie4" w:date="2025-05-09T15:17:00Z">
              <w:r w:rsidRPr="0046210B">
                <w:rPr>
                  <w:sz w:val="22"/>
                  <w:szCs w:val="22"/>
                </w:rPr>
                <w:delText>0,0020</w:delText>
              </w:r>
            </w:del>
          </w:p>
        </w:tc>
        <w:tc>
          <w:tcPr>
            <w:tcW w:w="990" w:type="dxa"/>
            <w:tcBorders>
              <w:top w:val="single" w:sz="4" w:space="0" w:color="auto"/>
              <w:left w:val="single" w:sz="4" w:space="0" w:color="auto"/>
              <w:bottom w:val="single" w:sz="4" w:space="0" w:color="auto"/>
              <w:right w:val="single" w:sz="4" w:space="0" w:color="auto"/>
            </w:tcBorders>
          </w:tcPr>
          <w:p w14:paraId="063D06BD" w14:textId="3A59BA14" w:rsidR="005C43E8" w:rsidRPr="0046210B" w:rsidRDefault="00000000">
            <w:pPr>
              <w:ind w:left="567" w:hanging="567"/>
              <w:rPr>
                <w:del w:id="3141" w:author="AbbVie4" w:date="2025-05-09T15:17:00Z"/>
                <w:sz w:val="22"/>
                <w:szCs w:val="22"/>
              </w:rPr>
              <w:pPrChange w:id="3142" w:author="AbbVie4" w:date="2025-05-09T15:17:00Z">
                <w:pPr>
                  <w:jc w:val="center"/>
                </w:pPr>
              </w:pPrChange>
            </w:pPr>
            <w:del w:id="3143" w:author="AbbVie4" w:date="2025-05-09T15:17:00Z">
              <w:r w:rsidRPr="0046210B">
                <w:rPr>
                  <w:sz w:val="22"/>
                  <w:szCs w:val="22"/>
                </w:rPr>
                <w:delText>&lt;0,001</w:delText>
              </w:r>
            </w:del>
          </w:p>
        </w:tc>
      </w:tr>
      <w:tr w:rsidR="00ED6E5B" w14:paraId="3E0C1B27" w14:textId="179BD1C8">
        <w:trPr>
          <w:del w:id="3144" w:author="AbbVie4" w:date="2025-05-09T15:17:00Z"/>
        </w:trPr>
        <w:tc>
          <w:tcPr>
            <w:tcW w:w="1430" w:type="dxa"/>
            <w:tcBorders>
              <w:top w:val="single" w:sz="4" w:space="0" w:color="auto"/>
              <w:left w:val="single" w:sz="4" w:space="0" w:color="auto"/>
              <w:bottom w:val="single" w:sz="4" w:space="0" w:color="auto"/>
              <w:right w:val="single" w:sz="4" w:space="0" w:color="auto"/>
            </w:tcBorders>
          </w:tcPr>
          <w:p w14:paraId="7A8BB309" w14:textId="5B794043" w:rsidR="005C43E8" w:rsidRPr="0046210B" w:rsidRDefault="00000000">
            <w:pPr>
              <w:ind w:left="567" w:hanging="567"/>
              <w:rPr>
                <w:del w:id="3145" w:author="AbbVie4" w:date="2025-05-09T15:17:00Z"/>
                <w:sz w:val="22"/>
                <w:szCs w:val="22"/>
              </w:rPr>
              <w:pPrChange w:id="3146" w:author="AbbVie4" w:date="2025-05-09T15:17:00Z">
                <w:pPr>
                  <w:jc w:val="center"/>
                </w:pPr>
              </w:pPrChange>
            </w:pPr>
            <w:del w:id="3147" w:author="AbbVie4" w:date="2025-05-09T15:17:00Z">
              <w:r w:rsidRPr="0046210B">
                <w:rPr>
                  <w:sz w:val="22"/>
                  <w:szCs w:val="22"/>
                </w:rPr>
                <w:delText>Erozijų indeksas</w:delText>
              </w:r>
            </w:del>
          </w:p>
        </w:tc>
        <w:tc>
          <w:tcPr>
            <w:tcW w:w="1540" w:type="dxa"/>
            <w:tcBorders>
              <w:top w:val="single" w:sz="4" w:space="0" w:color="auto"/>
              <w:left w:val="single" w:sz="4" w:space="0" w:color="auto"/>
              <w:bottom w:val="single" w:sz="4" w:space="0" w:color="auto"/>
              <w:right w:val="single" w:sz="4" w:space="0" w:color="auto"/>
            </w:tcBorders>
          </w:tcPr>
          <w:p w14:paraId="5C604B57" w14:textId="73027897" w:rsidR="005C43E8" w:rsidRPr="0046210B" w:rsidRDefault="00000000">
            <w:pPr>
              <w:ind w:left="567" w:hanging="567"/>
              <w:rPr>
                <w:del w:id="3148" w:author="AbbVie4" w:date="2025-05-09T15:17:00Z"/>
                <w:sz w:val="22"/>
                <w:szCs w:val="22"/>
              </w:rPr>
              <w:pPrChange w:id="3149" w:author="AbbVie4" w:date="2025-05-09T15:17:00Z">
                <w:pPr>
                  <w:jc w:val="center"/>
                </w:pPr>
              </w:pPrChange>
            </w:pPr>
            <w:del w:id="3150" w:author="AbbVie4" w:date="2025-05-09T15:17:00Z">
              <w:r w:rsidRPr="0046210B">
                <w:rPr>
                  <w:sz w:val="22"/>
                  <w:szCs w:val="22"/>
                </w:rPr>
                <w:delText>3,7 (2,7-4,7)</w:delText>
              </w:r>
            </w:del>
          </w:p>
        </w:tc>
        <w:tc>
          <w:tcPr>
            <w:tcW w:w="1482" w:type="dxa"/>
            <w:tcBorders>
              <w:top w:val="single" w:sz="4" w:space="0" w:color="auto"/>
              <w:left w:val="single" w:sz="4" w:space="0" w:color="auto"/>
              <w:bottom w:val="single" w:sz="4" w:space="0" w:color="auto"/>
              <w:right w:val="single" w:sz="4" w:space="0" w:color="auto"/>
            </w:tcBorders>
          </w:tcPr>
          <w:p w14:paraId="7537382C" w14:textId="664F7EB6" w:rsidR="005C43E8" w:rsidRPr="0046210B" w:rsidRDefault="00000000">
            <w:pPr>
              <w:ind w:left="567" w:hanging="567"/>
              <w:rPr>
                <w:del w:id="3151" w:author="AbbVie4" w:date="2025-05-09T15:17:00Z"/>
                <w:sz w:val="22"/>
                <w:szCs w:val="22"/>
              </w:rPr>
              <w:pPrChange w:id="3152" w:author="AbbVie4" w:date="2025-05-09T15:17:00Z">
                <w:pPr>
                  <w:jc w:val="center"/>
                </w:pPr>
              </w:pPrChange>
            </w:pPr>
            <w:del w:id="3153" w:author="AbbVie4" w:date="2025-05-09T15:17:00Z">
              <w:r w:rsidRPr="0046210B">
                <w:rPr>
                  <w:sz w:val="22"/>
                  <w:szCs w:val="22"/>
                </w:rPr>
                <w:delText>1,7 (1,0-2,4)</w:delText>
              </w:r>
            </w:del>
          </w:p>
        </w:tc>
        <w:tc>
          <w:tcPr>
            <w:tcW w:w="1488" w:type="dxa"/>
            <w:tcBorders>
              <w:top w:val="single" w:sz="4" w:space="0" w:color="auto"/>
              <w:left w:val="single" w:sz="4" w:space="0" w:color="auto"/>
              <w:bottom w:val="single" w:sz="4" w:space="0" w:color="auto"/>
              <w:right w:val="single" w:sz="4" w:space="0" w:color="auto"/>
            </w:tcBorders>
          </w:tcPr>
          <w:p w14:paraId="6272DB94" w14:textId="7791AE59" w:rsidR="005C43E8" w:rsidRPr="0046210B" w:rsidRDefault="00000000">
            <w:pPr>
              <w:ind w:left="567" w:hanging="567"/>
              <w:rPr>
                <w:del w:id="3154" w:author="AbbVie4" w:date="2025-05-09T15:17:00Z"/>
                <w:sz w:val="22"/>
                <w:szCs w:val="22"/>
              </w:rPr>
              <w:pPrChange w:id="3155" w:author="AbbVie4" w:date="2025-05-09T15:17:00Z">
                <w:pPr>
                  <w:jc w:val="center"/>
                </w:pPr>
              </w:pPrChange>
            </w:pPr>
            <w:del w:id="3156" w:author="AbbVie4" w:date="2025-05-09T15:17:00Z">
              <w:r w:rsidRPr="0046210B">
                <w:rPr>
                  <w:sz w:val="22"/>
                  <w:szCs w:val="22"/>
                </w:rPr>
                <w:delText>0,8 (0,4-1,2)</w:delText>
              </w:r>
            </w:del>
          </w:p>
        </w:tc>
        <w:tc>
          <w:tcPr>
            <w:tcW w:w="990" w:type="dxa"/>
            <w:tcBorders>
              <w:top w:val="single" w:sz="4" w:space="0" w:color="auto"/>
              <w:left w:val="single" w:sz="4" w:space="0" w:color="auto"/>
              <w:bottom w:val="single" w:sz="4" w:space="0" w:color="auto"/>
              <w:right w:val="single" w:sz="4" w:space="0" w:color="auto"/>
            </w:tcBorders>
          </w:tcPr>
          <w:p w14:paraId="6B5EB6AC" w14:textId="1D511551" w:rsidR="005C43E8" w:rsidRPr="0046210B" w:rsidRDefault="00000000">
            <w:pPr>
              <w:ind w:left="567" w:hanging="567"/>
              <w:rPr>
                <w:del w:id="3157" w:author="AbbVie4" w:date="2025-05-09T15:17:00Z"/>
                <w:sz w:val="22"/>
                <w:szCs w:val="22"/>
              </w:rPr>
              <w:pPrChange w:id="3158" w:author="AbbVie4" w:date="2025-05-09T15:17:00Z">
                <w:pPr>
                  <w:jc w:val="center"/>
                </w:pPr>
              </w:pPrChange>
            </w:pPr>
            <w:del w:id="3159" w:author="AbbVie4" w:date="2025-05-09T15:17:00Z">
              <w:r w:rsidRPr="0046210B">
                <w:rPr>
                  <w:sz w:val="22"/>
                  <w:szCs w:val="22"/>
                </w:rPr>
                <w:delText>&lt;0,001</w:delText>
              </w:r>
            </w:del>
          </w:p>
        </w:tc>
        <w:tc>
          <w:tcPr>
            <w:tcW w:w="990" w:type="dxa"/>
            <w:tcBorders>
              <w:top w:val="single" w:sz="4" w:space="0" w:color="auto"/>
              <w:left w:val="single" w:sz="4" w:space="0" w:color="auto"/>
              <w:bottom w:val="single" w:sz="4" w:space="0" w:color="auto"/>
              <w:right w:val="single" w:sz="4" w:space="0" w:color="auto"/>
            </w:tcBorders>
          </w:tcPr>
          <w:p w14:paraId="2B92D2A1" w14:textId="2E74527B" w:rsidR="005C43E8" w:rsidRPr="0046210B" w:rsidRDefault="00000000">
            <w:pPr>
              <w:ind w:left="567" w:hanging="567"/>
              <w:rPr>
                <w:del w:id="3160" w:author="AbbVie4" w:date="2025-05-09T15:17:00Z"/>
                <w:sz w:val="22"/>
                <w:szCs w:val="22"/>
              </w:rPr>
              <w:pPrChange w:id="3161" w:author="AbbVie4" w:date="2025-05-09T15:17:00Z">
                <w:pPr>
                  <w:jc w:val="center"/>
                </w:pPr>
              </w:pPrChange>
            </w:pPr>
            <w:del w:id="3162" w:author="AbbVie4" w:date="2025-05-09T15:17:00Z">
              <w:r w:rsidRPr="0046210B">
                <w:rPr>
                  <w:sz w:val="22"/>
                  <w:szCs w:val="22"/>
                </w:rPr>
                <w:delText>0,0082</w:delText>
              </w:r>
            </w:del>
          </w:p>
        </w:tc>
        <w:tc>
          <w:tcPr>
            <w:tcW w:w="990" w:type="dxa"/>
            <w:tcBorders>
              <w:top w:val="single" w:sz="4" w:space="0" w:color="auto"/>
              <w:left w:val="single" w:sz="4" w:space="0" w:color="auto"/>
              <w:bottom w:val="single" w:sz="4" w:space="0" w:color="auto"/>
              <w:right w:val="single" w:sz="4" w:space="0" w:color="auto"/>
            </w:tcBorders>
          </w:tcPr>
          <w:p w14:paraId="3AA744ED" w14:textId="1F68EEBF" w:rsidR="005C43E8" w:rsidRPr="0046210B" w:rsidRDefault="00000000">
            <w:pPr>
              <w:ind w:left="567" w:hanging="567"/>
              <w:rPr>
                <w:del w:id="3163" w:author="AbbVie4" w:date="2025-05-09T15:17:00Z"/>
                <w:sz w:val="22"/>
                <w:szCs w:val="22"/>
              </w:rPr>
              <w:pPrChange w:id="3164" w:author="AbbVie4" w:date="2025-05-09T15:17:00Z">
                <w:pPr>
                  <w:jc w:val="center"/>
                </w:pPr>
              </w:pPrChange>
            </w:pPr>
            <w:del w:id="3165" w:author="AbbVie4" w:date="2025-05-09T15:17:00Z">
              <w:r w:rsidRPr="0046210B">
                <w:rPr>
                  <w:sz w:val="22"/>
                  <w:szCs w:val="22"/>
                </w:rPr>
                <w:delText>&lt;0,001</w:delText>
              </w:r>
            </w:del>
          </w:p>
        </w:tc>
      </w:tr>
      <w:tr w:rsidR="00ED6E5B" w14:paraId="23D6F57F" w14:textId="7050AA3E">
        <w:trPr>
          <w:del w:id="3166" w:author="AbbVie4" w:date="2025-05-09T15:17:00Z"/>
        </w:trPr>
        <w:tc>
          <w:tcPr>
            <w:tcW w:w="1430" w:type="dxa"/>
            <w:tcBorders>
              <w:top w:val="single" w:sz="4" w:space="0" w:color="auto"/>
              <w:left w:val="single" w:sz="4" w:space="0" w:color="auto"/>
              <w:bottom w:val="single" w:sz="4" w:space="0" w:color="auto"/>
              <w:right w:val="single" w:sz="4" w:space="0" w:color="auto"/>
            </w:tcBorders>
          </w:tcPr>
          <w:p w14:paraId="717A85F3" w14:textId="530EA462" w:rsidR="005C43E8" w:rsidRPr="0046210B" w:rsidRDefault="00000000">
            <w:pPr>
              <w:ind w:left="567" w:hanging="567"/>
              <w:rPr>
                <w:del w:id="3167" w:author="AbbVie4" w:date="2025-05-09T15:17:00Z"/>
                <w:sz w:val="22"/>
                <w:szCs w:val="22"/>
              </w:rPr>
              <w:pPrChange w:id="3168" w:author="AbbVie4" w:date="2025-05-09T15:17:00Z">
                <w:pPr>
                  <w:jc w:val="center"/>
                </w:pPr>
              </w:pPrChange>
            </w:pPr>
            <w:del w:id="3169" w:author="AbbVie4" w:date="2025-05-09T15:17:00Z">
              <w:r w:rsidRPr="0046210B">
                <w:rPr>
                  <w:sz w:val="22"/>
                  <w:szCs w:val="22"/>
                </w:rPr>
                <w:delText>STS indeksas</w:delText>
              </w:r>
            </w:del>
          </w:p>
        </w:tc>
        <w:tc>
          <w:tcPr>
            <w:tcW w:w="1540" w:type="dxa"/>
            <w:tcBorders>
              <w:top w:val="single" w:sz="4" w:space="0" w:color="auto"/>
              <w:left w:val="single" w:sz="4" w:space="0" w:color="auto"/>
              <w:bottom w:val="single" w:sz="4" w:space="0" w:color="auto"/>
              <w:right w:val="single" w:sz="4" w:space="0" w:color="auto"/>
            </w:tcBorders>
          </w:tcPr>
          <w:p w14:paraId="0471B2DE" w14:textId="6B385308" w:rsidR="005C43E8" w:rsidRPr="0046210B" w:rsidRDefault="00000000">
            <w:pPr>
              <w:ind w:left="567" w:hanging="567"/>
              <w:rPr>
                <w:del w:id="3170" w:author="AbbVie4" w:date="2025-05-09T15:17:00Z"/>
                <w:sz w:val="22"/>
                <w:szCs w:val="22"/>
              </w:rPr>
              <w:pPrChange w:id="3171" w:author="AbbVie4" w:date="2025-05-09T15:17:00Z">
                <w:pPr>
                  <w:jc w:val="center"/>
                </w:pPr>
              </w:pPrChange>
            </w:pPr>
            <w:del w:id="3172" w:author="AbbVie4" w:date="2025-05-09T15:17:00Z">
              <w:r w:rsidRPr="0046210B">
                <w:rPr>
                  <w:sz w:val="22"/>
                  <w:szCs w:val="22"/>
                </w:rPr>
                <w:delText>2,0 (1,2-2,8)</w:delText>
              </w:r>
            </w:del>
          </w:p>
        </w:tc>
        <w:tc>
          <w:tcPr>
            <w:tcW w:w="1482" w:type="dxa"/>
            <w:tcBorders>
              <w:top w:val="single" w:sz="4" w:space="0" w:color="auto"/>
              <w:left w:val="single" w:sz="4" w:space="0" w:color="auto"/>
              <w:bottom w:val="single" w:sz="4" w:space="0" w:color="auto"/>
              <w:right w:val="single" w:sz="4" w:space="0" w:color="auto"/>
            </w:tcBorders>
          </w:tcPr>
          <w:p w14:paraId="18E79E3B" w14:textId="3AB94806" w:rsidR="005C43E8" w:rsidRPr="0046210B" w:rsidRDefault="00000000">
            <w:pPr>
              <w:ind w:left="567" w:hanging="567"/>
              <w:rPr>
                <w:del w:id="3173" w:author="AbbVie4" w:date="2025-05-09T15:17:00Z"/>
                <w:sz w:val="22"/>
                <w:szCs w:val="22"/>
              </w:rPr>
              <w:pPrChange w:id="3174" w:author="AbbVie4" w:date="2025-05-09T15:17:00Z">
                <w:pPr>
                  <w:jc w:val="center"/>
                </w:pPr>
              </w:pPrChange>
            </w:pPr>
            <w:del w:id="3175" w:author="AbbVie4" w:date="2025-05-09T15:17:00Z">
              <w:r w:rsidRPr="0046210B">
                <w:rPr>
                  <w:sz w:val="22"/>
                  <w:szCs w:val="22"/>
                </w:rPr>
                <w:delText>1,3 (0,5-2,1)</w:delText>
              </w:r>
            </w:del>
          </w:p>
        </w:tc>
        <w:tc>
          <w:tcPr>
            <w:tcW w:w="1488" w:type="dxa"/>
            <w:tcBorders>
              <w:top w:val="single" w:sz="4" w:space="0" w:color="auto"/>
              <w:left w:val="single" w:sz="4" w:space="0" w:color="auto"/>
              <w:bottom w:val="single" w:sz="4" w:space="0" w:color="auto"/>
              <w:right w:val="single" w:sz="4" w:space="0" w:color="auto"/>
            </w:tcBorders>
          </w:tcPr>
          <w:p w14:paraId="08ADFE07" w14:textId="18644B86" w:rsidR="005C43E8" w:rsidRPr="0046210B" w:rsidRDefault="00000000">
            <w:pPr>
              <w:ind w:left="567" w:hanging="567"/>
              <w:rPr>
                <w:del w:id="3176" w:author="AbbVie4" w:date="2025-05-09T15:17:00Z"/>
                <w:sz w:val="22"/>
                <w:szCs w:val="22"/>
              </w:rPr>
              <w:pPrChange w:id="3177" w:author="AbbVie4" w:date="2025-05-09T15:17:00Z">
                <w:pPr>
                  <w:jc w:val="center"/>
                </w:pPr>
              </w:pPrChange>
            </w:pPr>
            <w:del w:id="3178" w:author="AbbVie4" w:date="2025-05-09T15:17:00Z">
              <w:r w:rsidRPr="0046210B">
                <w:rPr>
                  <w:sz w:val="22"/>
                  <w:szCs w:val="22"/>
                </w:rPr>
                <w:delText>0,5 (0-1,0)</w:delText>
              </w:r>
            </w:del>
          </w:p>
        </w:tc>
        <w:tc>
          <w:tcPr>
            <w:tcW w:w="990" w:type="dxa"/>
            <w:tcBorders>
              <w:top w:val="single" w:sz="4" w:space="0" w:color="auto"/>
              <w:left w:val="single" w:sz="4" w:space="0" w:color="auto"/>
              <w:bottom w:val="single" w:sz="4" w:space="0" w:color="auto"/>
              <w:right w:val="single" w:sz="4" w:space="0" w:color="auto"/>
            </w:tcBorders>
          </w:tcPr>
          <w:p w14:paraId="15F6F5B0" w14:textId="7D084156" w:rsidR="005C43E8" w:rsidRPr="0046210B" w:rsidRDefault="00000000">
            <w:pPr>
              <w:ind w:left="567" w:hanging="567"/>
              <w:rPr>
                <w:del w:id="3179" w:author="AbbVie4" w:date="2025-05-09T15:17:00Z"/>
                <w:sz w:val="22"/>
                <w:szCs w:val="22"/>
              </w:rPr>
              <w:pPrChange w:id="3180" w:author="AbbVie4" w:date="2025-05-09T15:17:00Z">
                <w:pPr>
                  <w:jc w:val="center"/>
                </w:pPr>
              </w:pPrChange>
            </w:pPr>
            <w:del w:id="3181" w:author="AbbVie4" w:date="2025-05-09T15:17:00Z">
              <w:r w:rsidRPr="0046210B">
                <w:rPr>
                  <w:sz w:val="22"/>
                  <w:szCs w:val="22"/>
                </w:rPr>
                <w:delText>&lt;0,001</w:delText>
              </w:r>
            </w:del>
          </w:p>
        </w:tc>
        <w:tc>
          <w:tcPr>
            <w:tcW w:w="990" w:type="dxa"/>
            <w:tcBorders>
              <w:top w:val="single" w:sz="4" w:space="0" w:color="auto"/>
              <w:left w:val="single" w:sz="4" w:space="0" w:color="auto"/>
              <w:bottom w:val="single" w:sz="4" w:space="0" w:color="auto"/>
              <w:right w:val="single" w:sz="4" w:space="0" w:color="auto"/>
            </w:tcBorders>
          </w:tcPr>
          <w:p w14:paraId="3E3C1BAF" w14:textId="0AD54803" w:rsidR="005C43E8" w:rsidRPr="0046210B" w:rsidRDefault="00000000">
            <w:pPr>
              <w:ind w:left="567" w:hanging="567"/>
              <w:rPr>
                <w:del w:id="3182" w:author="AbbVie4" w:date="2025-05-09T15:17:00Z"/>
                <w:sz w:val="22"/>
                <w:szCs w:val="22"/>
              </w:rPr>
              <w:pPrChange w:id="3183" w:author="AbbVie4" w:date="2025-05-09T15:17:00Z">
                <w:pPr>
                  <w:jc w:val="center"/>
                </w:pPr>
              </w:pPrChange>
            </w:pPr>
            <w:del w:id="3184" w:author="AbbVie4" w:date="2025-05-09T15:17:00Z">
              <w:r w:rsidRPr="0046210B">
                <w:rPr>
                  <w:sz w:val="22"/>
                  <w:szCs w:val="22"/>
                </w:rPr>
                <w:delText>0,0037</w:delText>
              </w:r>
            </w:del>
          </w:p>
        </w:tc>
        <w:tc>
          <w:tcPr>
            <w:tcW w:w="990" w:type="dxa"/>
            <w:tcBorders>
              <w:top w:val="single" w:sz="4" w:space="0" w:color="auto"/>
              <w:left w:val="single" w:sz="4" w:space="0" w:color="auto"/>
              <w:bottom w:val="single" w:sz="4" w:space="0" w:color="auto"/>
              <w:right w:val="single" w:sz="4" w:space="0" w:color="auto"/>
            </w:tcBorders>
          </w:tcPr>
          <w:p w14:paraId="22FECBA3" w14:textId="14C8A438" w:rsidR="005C43E8" w:rsidRPr="0046210B" w:rsidRDefault="00000000">
            <w:pPr>
              <w:ind w:left="567" w:hanging="567"/>
              <w:rPr>
                <w:del w:id="3185" w:author="AbbVie4" w:date="2025-05-09T15:17:00Z"/>
                <w:sz w:val="22"/>
                <w:szCs w:val="22"/>
              </w:rPr>
              <w:pPrChange w:id="3186" w:author="AbbVie4" w:date="2025-05-09T15:17:00Z">
                <w:pPr>
                  <w:jc w:val="center"/>
                </w:pPr>
              </w:pPrChange>
            </w:pPr>
            <w:del w:id="3187" w:author="AbbVie4" w:date="2025-05-09T15:17:00Z">
              <w:r w:rsidRPr="0046210B">
                <w:rPr>
                  <w:sz w:val="22"/>
                  <w:szCs w:val="22"/>
                </w:rPr>
                <w:delText>0,151</w:delText>
              </w:r>
            </w:del>
          </w:p>
        </w:tc>
      </w:tr>
      <w:tr w:rsidR="00ED6E5B" w14:paraId="4635F594" w14:textId="30411B58">
        <w:trPr>
          <w:cantSplit/>
          <w:del w:id="3188" w:author="AbbVie4" w:date="2025-05-09T15:17:00Z"/>
        </w:trPr>
        <w:tc>
          <w:tcPr>
            <w:tcW w:w="8910" w:type="dxa"/>
            <w:gridSpan w:val="7"/>
            <w:tcBorders>
              <w:top w:val="single" w:sz="4" w:space="0" w:color="auto"/>
              <w:bottom w:val="single" w:sz="4" w:space="0" w:color="auto"/>
            </w:tcBorders>
          </w:tcPr>
          <w:p w14:paraId="0894D558" w14:textId="3DA6D249" w:rsidR="005C43E8" w:rsidRPr="0046210B" w:rsidRDefault="00000000">
            <w:pPr>
              <w:ind w:left="567" w:hanging="567"/>
              <w:rPr>
                <w:del w:id="3189" w:author="AbbVie4" w:date="2025-05-09T15:17:00Z"/>
                <w:sz w:val="22"/>
                <w:szCs w:val="22"/>
              </w:rPr>
              <w:pPrChange w:id="3190" w:author="AbbVie4" w:date="2025-05-09T15:17:00Z">
                <w:pPr>
                  <w:tabs>
                    <w:tab w:val="left" w:pos="330"/>
                    <w:tab w:val="left" w:pos="10728"/>
                  </w:tabs>
                  <w:ind w:left="360" w:hanging="360"/>
                </w:pPr>
              </w:pPrChange>
            </w:pPr>
            <w:del w:id="3191" w:author="AbbVie4" w:date="2025-05-09T15:17:00Z">
              <w:r w:rsidRPr="0046210B">
                <w:rPr>
                  <w:sz w:val="22"/>
                  <w:szCs w:val="22"/>
                </w:rPr>
                <w:delText>a.</w:delText>
              </w:r>
              <w:r w:rsidRPr="0046210B">
                <w:rPr>
                  <w:sz w:val="22"/>
                  <w:szCs w:val="22"/>
                </w:rPr>
                <w:tab/>
                <w:delText xml:space="preserve">p-reikšmė iš porinio metotreksato monoterapijos palyginimo su Humira/metotreksato kombinuotu gydymu, naudojant </w:delText>
              </w:r>
              <w:r w:rsidRPr="0046210B">
                <w:rPr>
                  <w:i/>
                  <w:sz w:val="22"/>
                  <w:szCs w:val="22"/>
                </w:rPr>
                <w:delText>Mann-Whitney U</w:delText>
              </w:r>
              <w:r w:rsidRPr="0046210B">
                <w:rPr>
                  <w:sz w:val="22"/>
                  <w:szCs w:val="22"/>
                </w:rPr>
                <w:delText xml:space="preserve"> testą.</w:delText>
              </w:r>
            </w:del>
          </w:p>
          <w:p w14:paraId="50C93A07" w14:textId="04A8B2A4" w:rsidR="005C43E8" w:rsidRPr="0046210B" w:rsidRDefault="00000000">
            <w:pPr>
              <w:ind w:left="567" w:hanging="567"/>
              <w:rPr>
                <w:del w:id="3192" w:author="AbbVie4" w:date="2025-05-09T15:17:00Z"/>
                <w:szCs w:val="22"/>
              </w:rPr>
              <w:pPrChange w:id="3193" w:author="AbbVie4" w:date="2025-05-09T15:17:00Z">
                <w:pPr>
                  <w:pStyle w:val="BodyTextIndent"/>
                  <w:ind w:left="330" w:hanging="330"/>
                </w:pPr>
              </w:pPrChange>
            </w:pPr>
            <w:del w:id="3194" w:author="AbbVie4" w:date="2025-05-09T15:17:00Z">
              <w:r w:rsidRPr="0046210B">
                <w:rPr>
                  <w:szCs w:val="22"/>
                </w:rPr>
                <w:delText>b.</w:delText>
              </w:r>
              <w:r w:rsidRPr="0046210B">
                <w:rPr>
                  <w:szCs w:val="22"/>
                </w:rPr>
                <w:tab/>
                <w:delText>p-</w:delText>
              </w:r>
              <w:r w:rsidRPr="0046210B">
                <w:rPr>
                  <w:bCs/>
                  <w:szCs w:val="22"/>
                </w:rPr>
                <w:delText>reikšmė</w:delText>
              </w:r>
              <w:r w:rsidRPr="0046210B">
                <w:rPr>
                  <w:szCs w:val="22"/>
                </w:rPr>
                <w:delText xml:space="preserve"> iš porinio Humira monoterapijos palyginimo su Humira/metotreksato kombinuotu gydymu, naudojant </w:delText>
              </w:r>
              <w:r w:rsidRPr="0046210B">
                <w:rPr>
                  <w:i/>
                  <w:szCs w:val="22"/>
                </w:rPr>
                <w:delText>Mann-Whitney U</w:delText>
              </w:r>
              <w:r w:rsidRPr="0046210B">
                <w:rPr>
                  <w:szCs w:val="22"/>
                </w:rPr>
                <w:delText xml:space="preserve"> testą.</w:delText>
              </w:r>
            </w:del>
          </w:p>
          <w:p w14:paraId="52C40D10" w14:textId="1FD45803" w:rsidR="005C43E8" w:rsidRPr="0046210B" w:rsidRDefault="00000000">
            <w:pPr>
              <w:ind w:left="567" w:hanging="567"/>
              <w:rPr>
                <w:del w:id="3195" w:author="AbbVie4" w:date="2025-05-09T15:17:00Z"/>
                <w:bCs/>
                <w:sz w:val="22"/>
                <w:szCs w:val="22"/>
              </w:rPr>
              <w:pPrChange w:id="3196" w:author="AbbVie4" w:date="2025-05-09T15:17:00Z">
                <w:pPr>
                  <w:tabs>
                    <w:tab w:val="left" w:pos="330"/>
                  </w:tabs>
                  <w:ind w:left="360" w:hanging="360"/>
                </w:pPr>
              </w:pPrChange>
            </w:pPr>
            <w:del w:id="3197" w:author="AbbVie4" w:date="2025-05-09T15:17:00Z">
              <w:r w:rsidRPr="0046210B">
                <w:rPr>
                  <w:sz w:val="22"/>
                  <w:szCs w:val="22"/>
                </w:rPr>
                <w:delText xml:space="preserve">c. p-reikšmė iš porinio Humira monoterapijos palyginimo su metotreksato monoterapija, naudojant </w:delText>
              </w:r>
              <w:r w:rsidRPr="0046210B">
                <w:rPr>
                  <w:i/>
                  <w:sz w:val="22"/>
                  <w:szCs w:val="22"/>
                </w:rPr>
                <w:delText>Mann-Whitney U</w:delText>
              </w:r>
              <w:r w:rsidRPr="0046210B">
                <w:rPr>
                  <w:sz w:val="22"/>
                  <w:szCs w:val="22"/>
                </w:rPr>
                <w:delText xml:space="preserve"> testą</w:delText>
              </w:r>
            </w:del>
          </w:p>
        </w:tc>
      </w:tr>
    </w:tbl>
    <w:p w14:paraId="1F1B15A5" w14:textId="4CC2D7E8" w:rsidR="005C43E8" w:rsidRPr="0046210B" w:rsidRDefault="005C43E8">
      <w:pPr>
        <w:ind w:left="567" w:hanging="567"/>
        <w:rPr>
          <w:del w:id="3198" w:author="AbbVie4" w:date="2025-05-09T15:17:00Z"/>
          <w:sz w:val="22"/>
          <w:szCs w:val="22"/>
        </w:rPr>
        <w:pPrChange w:id="3199" w:author="AbbVie4" w:date="2025-05-09T15:17:00Z">
          <w:pPr/>
        </w:pPrChange>
      </w:pPr>
    </w:p>
    <w:p w14:paraId="6D1A1D7A" w14:textId="3A2B021D" w:rsidR="005C43E8" w:rsidRPr="0046210B" w:rsidRDefault="00000000">
      <w:pPr>
        <w:ind w:left="567" w:hanging="567"/>
        <w:rPr>
          <w:del w:id="3200" w:author="AbbVie4" w:date="2025-05-09T15:17:00Z"/>
          <w:sz w:val="22"/>
          <w:szCs w:val="22"/>
        </w:rPr>
        <w:pPrChange w:id="3201" w:author="AbbVie4" w:date="2025-05-09T15:17:00Z">
          <w:pPr/>
        </w:pPrChange>
      </w:pPr>
      <w:del w:id="3202" w:author="AbbVie4" w:date="2025-05-09T15:17:00Z">
        <w:r w:rsidRPr="0046210B">
          <w:rPr>
            <w:sz w:val="22"/>
            <w:szCs w:val="22"/>
          </w:rPr>
          <w:delText xml:space="preserve">Po 52 ir 104 gydymo savaičių pacientų be progresavimo (pasikeitimas nuo pradinės reikšmės pagal </w:delText>
        </w:r>
        <w:r w:rsidRPr="0046210B">
          <w:rPr>
            <w:noProof/>
            <w:sz w:val="22"/>
            <w:szCs w:val="22"/>
          </w:rPr>
          <w:delText>modifikuot</w:delText>
        </w:r>
        <w:r w:rsidRPr="0046210B">
          <w:rPr>
            <w:sz w:val="22"/>
            <w:szCs w:val="22"/>
          </w:rPr>
          <w:delText>ą</w:delText>
        </w:r>
        <w:r w:rsidRPr="0046210B">
          <w:rPr>
            <w:noProof/>
            <w:sz w:val="22"/>
            <w:szCs w:val="22"/>
          </w:rPr>
          <w:delText xml:space="preserve"> Bendr</w:delText>
        </w:r>
        <w:r w:rsidRPr="0046210B">
          <w:rPr>
            <w:sz w:val="22"/>
            <w:szCs w:val="22"/>
          </w:rPr>
          <w:delText>ąjį</w:delText>
        </w:r>
        <w:r w:rsidRPr="0046210B">
          <w:rPr>
            <w:noProof/>
            <w:sz w:val="22"/>
            <w:szCs w:val="22"/>
          </w:rPr>
          <w:delText xml:space="preserve"> </w:delText>
        </w:r>
        <w:r w:rsidRPr="0046210B">
          <w:rPr>
            <w:i/>
            <w:noProof/>
            <w:sz w:val="22"/>
            <w:szCs w:val="22"/>
          </w:rPr>
          <w:delText>Sharp</w:delText>
        </w:r>
        <w:r w:rsidRPr="0046210B">
          <w:rPr>
            <w:noProof/>
            <w:sz w:val="22"/>
            <w:szCs w:val="22"/>
          </w:rPr>
          <w:delText xml:space="preserve"> indeks</w:delText>
        </w:r>
        <w:r w:rsidRPr="0046210B">
          <w:rPr>
            <w:sz w:val="22"/>
            <w:szCs w:val="22"/>
          </w:rPr>
          <w:delText>ą</w:delText>
        </w:r>
        <w:r w:rsidRPr="0046210B">
          <w:rPr>
            <w:noProof/>
            <w:sz w:val="22"/>
            <w:szCs w:val="22"/>
          </w:rPr>
          <w:delText xml:space="preserve"> </w:delText>
        </w:r>
        <w:r w:rsidRPr="0046210B">
          <w:rPr>
            <w:rFonts w:ascii="Symbol" w:hAnsi="Symbol"/>
            <w:sz w:val="22"/>
            <w:szCs w:val="22"/>
          </w:rPr>
          <w:sym w:font="Symbol" w:char="F0A3"/>
        </w:r>
        <w:r w:rsidRPr="0046210B">
          <w:rPr>
            <w:sz w:val="22"/>
            <w:szCs w:val="22"/>
          </w:rPr>
          <w:delText> 0,5</w:delText>
        </w:r>
        <w:r w:rsidRPr="0046210B">
          <w:rPr>
            <w:noProof/>
            <w:sz w:val="22"/>
            <w:szCs w:val="22"/>
          </w:rPr>
          <w:delText>)</w:delText>
        </w:r>
        <w:r w:rsidRPr="0046210B">
          <w:rPr>
            <w:sz w:val="22"/>
            <w:szCs w:val="22"/>
          </w:rPr>
          <w:delText xml:space="preserve"> procentinė dalis buvo reikšmingai didesnė kombinuoto gydymo Humira/metotreksatu grupėje (atitinkamai 63,8% ir 61,2%), lyginant su metotreksato monoterapija (atitinkamai 37,4% ir 33,5%, p&lt;0,001) ir Humira monoterapija (atitinkamai 50,7%, p&lt;0,002 ir 44,5%, p&lt;0,001). </w:delText>
        </w:r>
      </w:del>
    </w:p>
    <w:p w14:paraId="1DE9B68D" w14:textId="1EFCE316" w:rsidR="003E076F" w:rsidRPr="0046210B" w:rsidRDefault="003E076F">
      <w:pPr>
        <w:ind w:left="567" w:hanging="567"/>
        <w:rPr>
          <w:del w:id="3203" w:author="AbbVie4" w:date="2025-05-09T15:17:00Z"/>
          <w:sz w:val="22"/>
          <w:szCs w:val="22"/>
        </w:rPr>
        <w:pPrChange w:id="3204" w:author="AbbVie4" w:date="2025-05-09T15:17:00Z">
          <w:pPr/>
        </w:pPrChange>
      </w:pPr>
    </w:p>
    <w:p w14:paraId="2A0D01FC" w14:textId="7855F61B" w:rsidR="003E076F" w:rsidRPr="0046210B" w:rsidRDefault="00000000">
      <w:pPr>
        <w:ind w:left="567" w:hanging="567"/>
        <w:rPr>
          <w:del w:id="3205" w:author="AbbVie4" w:date="2025-05-09T15:17:00Z"/>
          <w:sz w:val="22"/>
          <w:szCs w:val="22"/>
        </w:rPr>
        <w:pPrChange w:id="3206" w:author="AbbVie4" w:date="2025-05-09T15:17:00Z">
          <w:pPr/>
        </w:pPrChange>
      </w:pPr>
      <w:del w:id="3207" w:author="AbbVie4" w:date="2025-05-09T15:17:00Z">
        <w:r w:rsidRPr="0046210B">
          <w:rPr>
            <w:sz w:val="22"/>
            <w:szCs w:val="22"/>
          </w:rPr>
          <w:delText>V RA tyrimo atvir</w:delText>
        </w:r>
        <w:r w:rsidR="00290C63" w:rsidRPr="0046210B">
          <w:rPr>
            <w:sz w:val="22"/>
            <w:szCs w:val="22"/>
          </w:rPr>
          <w:delText>o</w:delText>
        </w:r>
        <w:r w:rsidR="00083220" w:rsidRPr="0046210B">
          <w:rPr>
            <w:sz w:val="22"/>
            <w:szCs w:val="22"/>
          </w:rPr>
          <w:delText>jo</w:delText>
        </w:r>
        <w:r w:rsidR="00B40CDB" w:rsidRPr="0046210B">
          <w:rPr>
            <w:sz w:val="22"/>
            <w:szCs w:val="22"/>
          </w:rPr>
          <w:delText>je</w:delText>
        </w:r>
        <w:r w:rsidRPr="0046210B">
          <w:rPr>
            <w:sz w:val="22"/>
            <w:szCs w:val="22"/>
          </w:rPr>
          <w:delText xml:space="preserve"> </w:delText>
        </w:r>
        <w:r w:rsidR="00451307" w:rsidRPr="0046210B">
          <w:rPr>
            <w:sz w:val="22"/>
            <w:szCs w:val="22"/>
          </w:rPr>
          <w:delText xml:space="preserve"> </w:delText>
        </w:r>
        <w:r w:rsidR="00083220" w:rsidRPr="0046210B">
          <w:rPr>
            <w:sz w:val="22"/>
            <w:szCs w:val="22"/>
          </w:rPr>
          <w:delText xml:space="preserve">tęstinėje </w:delText>
        </w:r>
        <w:r w:rsidR="00451307" w:rsidRPr="0046210B">
          <w:rPr>
            <w:sz w:val="22"/>
            <w:szCs w:val="22"/>
          </w:rPr>
          <w:delText>fazėje</w:delText>
        </w:r>
        <w:r w:rsidRPr="0046210B">
          <w:rPr>
            <w:sz w:val="22"/>
            <w:szCs w:val="22"/>
          </w:rPr>
          <w:delText xml:space="preserve"> pasikeitimas </w:delText>
        </w:r>
        <w:r w:rsidR="009D1D9A" w:rsidRPr="0046210B">
          <w:rPr>
            <w:sz w:val="22"/>
            <w:szCs w:val="22"/>
          </w:rPr>
          <w:delText xml:space="preserve">10 metais </w:delText>
        </w:r>
        <w:r w:rsidRPr="0046210B">
          <w:rPr>
            <w:sz w:val="22"/>
            <w:szCs w:val="22"/>
          </w:rPr>
          <w:delText xml:space="preserve">nuo pradinės reikšmės pagal modifikuotą Bendrąjį </w:delText>
        </w:r>
        <w:r w:rsidRPr="0046210B">
          <w:rPr>
            <w:i/>
            <w:sz w:val="22"/>
            <w:szCs w:val="22"/>
          </w:rPr>
          <w:delText>Sharp</w:delText>
        </w:r>
        <w:r w:rsidRPr="0046210B">
          <w:rPr>
            <w:sz w:val="22"/>
            <w:szCs w:val="22"/>
          </w:rPr>
          <w:delText xml:space="preserve"> indeksą buvo 10,8; 9,2 ir 3,9 pacientams, iš pradžių atsitiktine tvarka atitinkamai paskirtiems į gydymo vien metotreksatu, vien Humira ir gydymo Humira / metotreksat</w:delText>
        </w:r>
        <w:r w:rsidR="00F567AF" w:rsidRPr="0046210B">
          <w:rPr>
            <w:sz w:val="22"/>
            <w:szCs w:val="22"/>
          </w:rPr>
          <w:delText>o deriniu</w:delText>
        </w:r>
        <w:r w:rsidRPr="0046210B">
          <w:rPr>
            <w:sz w:val="22"/>
            <w:szCs w:val="22"/>
          </w:rPr>
          <w:delText xml:space="preserve"> grupes. Atitinkamos pacientų, kuriems atliekant radiografinius tyrimus nebuvo nustatytas progresavimas, proporcijos buvo 31,3 %, 23,7 % ir 36,7 %.</w:delText>
        </w:r>
      </w:del>
    </w:p>
    <w:p w14:paraId="5011F451" w14:textId="14CF68D1" w:rsidR="005C43E8" w:rsidRPr="0046210B" w:rsidRDefault="005C43E8">
      <w:pPr>
        <w:ind w:left="567" w:hanging="567"/>
        <w:rPr>
          <w:del w:id="3208" w:author="AbbVie4" w:date="2025-05-09T15:17:00Z"/>
          <w:noProof/>
          <w:sz w:val="22"/>
          <w:szCs w:val="22"/>
        </w:rPr>
        <w:pPrChange w:id="3209" w:author="AbbVie4" w:date="2025-05-09T15:17:00Z">
          <w:pPr/>
        </w:pPrChange>
      </w:pPr>
    </w:p>
    <w:p w14:paraId="5BD6A41C" w14:textId="10CC41DA" w:rsidR="005C43E8" w:rsidRPr="0046210B" w:rsidRDefault="00000000">
      <w:pPr>
        <w:ind w:left="567" w:hanging="567"/>
        <w:rPr>
          <w:del w:id="3210" w:author="AbbVie4" w:date="2025-05-09T15:17:00Z"/>
          <w:i/>
          <w:noProof/>
          <w:sz w:val="22"/>
          <w:szCs w:val="22"/>
          <w:u w:val="single"/>
        </w:rPr>
        <w:pPrChange w:id="3211" w:author="AbbVie4" w:date="2025-05-09T15:17:00Z">
          <w:pPr/>
        </w:pPrChange>
      </w:pPr>
      <w:del w:id="3212" w:author="AbbVie4" w:date="2025-05-09T15:17:00Z">
        <w:r w:rsidRPr="0046210B">
          <w:rPr>
            <w:i/>
            <w:noProof/>
            <w:sz w:val="22"/>
            <w:szCs w:val="22"/>
            <w:u w:val="single"/>
          </w:rPr>
          <w:delText>Gyvenimo kokybė ir fizinė funkcija</w:delText>
        </w:r>
      </w:del>
    </w:p>
    <w:p w14:paraId="5462BA76" w14:textId="07070C75" w:rsidR="005C43E8" w:rsidRPr="0046210B" w:rsidRDefault="005C43E8">
      <w:pPr>
        <w:ind w:left="567" w:hanging="567"/>
        <w:rPr>
          <w:del w:id="3213" w:author="AbbVie4" w:date="2025-05-09T15:17:00Z"/>
          <w:noProof/>
          <w:sz w:val="22"/>
          <w:szCs w:val="22"/>
        </w:rPr>
        <w:pPrChange w:id="3214" w:author="AbbVie4" w:date="2025-05-09T15:17:00Z">
          <w:pPr/>
        </w:pPrChange>
      </w:pPr>
    </w:p>
    <w:p w14:paraId="6A98171B" w14:textId="1DC72B73" w:rsidR="005C43E8" w:rsidRPr="0046210B" w:rsidRDefault="00000000">
      <w:pPr>
        <w:ind w:left="567" w:hanging="567"/>
        <w:rPr>
          <w:del w:id="3215" w:author="AbbVie4" w:date="2025-05-09T15:17:00Z"/>
          <w:noProof/>
          <w:sz w:val="22"/>
          <w:szCs w:val="22"/>
        </w:rPr>
        <w:pPrChange w:id="3216" w:author="AbbVie4" w:date="2025-05-09T15:17:00Z">
          <w:pPr/>
        </w:pPrChange>
      </w:pPr>
      <w:del w:id="3217" w:author="AbbVie4" w:date="2025-05-09T15:17:00Z">
        <w:r w:rsidRPr="0046210B">
          <w:rPr>
            <w:noProof/>
            <w:sz w:val="22"/>
            <w:szCs w:val="22"/>
          </w:rPr>
          <w:delText>Su sveikata susijusi gyvenimo kokybė ir fizinė funkcija buvo vertinama naudojant Sveikatos vertinimo klausimyno (</w:delText>
        </w:r>
        <w:r w:rsidRPr="0046210B">
          <w:rPr>
            <w:i/>
            <w:iCs/>
            <w:noProof/>
            <w:sz w:val="22"/>
            <w:szCs w:val="22"/>
          </w:rPr>
          <w:delText>Health Assessment Questionnaire</w:delText>
        </w:r>
        <w:r w:rsidRPr="0046210B">
          <w:rPr>
            <w:noProof/>
            <w:sz w:val="22"/>
            <w:szCs w:val="22"/>
          </w:rPr>
          <w:delText xml:space="preserve"> (HAQ)) neįgalumo indeksą keturių orginali</w:delText>
        </w:r>
        <w:r w:rsidRPr="0046210B">
          <w:rPr>
            <w:sz w:val="22"/>
            <w:szCs w:val="22"/>
          </w:rPr>
          <w:delText>ų</w:delText>
        </w:r>
        <w:r w:rsidRPr="0046210B">
          <w:rPr>
            <w:noProof/>
            <w:sz w:val="22"/>
            <w:szCs w:val="22"/>
          </w:rPr>
          <w:delText xml:space="preserve"> pakankamų ir gerai kontroliuojamų tyrimų metu. Tai buvo iš anksto nustatytas pagrindinis 52 savaičių III RA tyrimo tikslas. Vartojant visas Humira dozes (visus dozavimo režimus) šių keturių tyrimų metu, statistiškai reikšmingai daugiau pagerėjo HAQ neįgalumo indeksas nuo pradinio lygio iki 6 mėn. lyginant su placebu, o III RA tyrimo metu tai stebėta 52-ąją savaitę. Keturių tyrimų metu visų Humira dozių (dozavimo režimų) sveikatos klausimyno trumpos formos (SF 36) rezultatai patvirtino šiuos duomenis, gauti statistiškai reikšmingi fizinio pajėgumo įvertinimo (</w:delText>
        </w:r>
        <w:r w:rsidRPr="0046210B">
          <w:rPr>
            <w:i/>
            <w:iCs/>
            <w:noProof/>
            <w:sz w:val="22"/>
            <w:szCs w:val="22"/>
          </w:rPr>
          <w:delText>physical component summary</w:delText>
        </w:r>
        <w:r w:rsidRPr="0046210B">
          <w:rPr>
            <w:noProof/>
            <w:sz w:val="22"/>
            <w:szCs w:val="22"/>
          </w:rPr>
          <w:delText>, PCS) rezultatai bei statistiškai reikšmingi skausmo ir gyvybingumo skalių įvertinimo rezultatai, kai buvo vartojama 40 mg dozė kas antrą savaitę. Statistiškai reikšmingas nuovargio sumažėjimas, nustatytas pagal funkcinio lėtinių ligų gydymo vertinimo (</w:delText>
        </w:r>
        <w:r w:rsidRPr="0046210B">
          <w:rPr>
            <w:i/>
            <w:iCs/>
            <w:noProof/>
            <w:sz w:val="22"/>
            <w:szCs w:val="22"/>
          </w:rPr>
          <w:delText>functional assessment of chronic illness therapy</w:delText>
        </w:r>
        <w:r w:rsidRPr="0046210B">
          <w:rPr>
            <w:noProof/>
            <w:sz w:val="22"/>
            <w:szCs w:val="22"/>
          </w:rPr>
          <w:delText xml:space="preserve"> (FACIT)) klausimyno balus, pastebėtas visų trijų (I, II</w:delText>
        </w:r>
        <w:r w:rsidR="00A47E2A" w:rsidRPr="0046210B">
          <w:rPr>
            <w:noProof/>
            <w:sz w:val="22"/>
            <w:szCs w:val="22"/>
          </w:rPr>
          <w:delText>I</w:delText>
        </w:r>
        <w:r w:rsidRPr="0046210B">
          <w:rPr>
            <w:noProof/>
            <w:sz w:val="22"/>
            <w:szCs w:val="22"/>
          </w:rPr>
          <w:delText>, IV RA) tyrimų, per kuriuos jis buvo vertinamas, metu.</w:delText>
        </w:r>
      </w:del>
    </w:p>
    <w:p w14:paraId="67BB69A2" w14:textId="7CDA9D76" w:rsidR="005C43E8" w:rsidRPr="0046210B" w:rsidRDefault="005C43E8">
      <w:pPr>
        <w:ind w:left="567" w:hanging="567"/>
        <w:rPr>
          <w:del w:id="3218" w:author="AbbVie4" w:date="2025-05-09T15:17:00Z"/>
          <w:noProof/>
          <w:sz w:val="22"/>
          <w:szCs w:val="22"/>
        </w:rPr>
        <w:pPrChange w:id="3219" w:author="AbbVie4" w:date="2025-05-09T15:17:00Z">
          <w:pPr/>
        </w:pPrChange>
      </w:pPr>
    </w:p>
    <w:p w14:paraId="1BD04B3D" w14:textId="70D30B36" w:rsidR="005C43E8" w:rsidRPr="0046210B" w:rsidRDefault="00000000">
      <w:pPr>
        <w:ind w:left="567" w:hanging="567"/>
        <w:rPr>
          <w:del w:id="3220" w:author="AbbVie4" w:date="2025-05-09T15:17:00Z"/>
          <w:noProof/>
          <w:sz w:val="22"/>
          <w:szCs w:val="22"/>
        </w:rPr>
        <w:pPrChange w:id="3221" w:author="AbbVie4" w:date="2025-05-09T15:17:00Z">
          <w:pPr/>
        </w:pPrChange>
      </w:pPr>
      <w:del w:id="3222" w:author="AbbVie4" w:date="2025-05-09T15:17:00Z">
        <w:r w:rsidRPr="0046210B">
          <w:rPr>
            <w:sz w:val="22"/>
            <w:szCs w:val="22"/>
          </w:rPr>
          <w:delText>III RA tyrimo metu, dauguma pacientų, kuriems pagerėjo fizinė funkcija ir kurie tęsė gydymą, pagerėjimą išlaikė iki 520</w:delText>
        </w:r>
        <w:r w:rsidR="009108CB" w:rsidRPr="0046210B">
          <w:rPr>
            <w:sz w:val="22"/>
            <w:szCs w:val="22"/>
          </w:rPr>
          <w:delText> </w:delText>
        </w:r>
        <w:r w:rsidRPr="0046210B">
          <w:rPr>
            <w:sz w:val="22"/>
            <w:szCs w:val="22"/>
          </w:rPr>
          <w:delText>savaitės (120</w:delText>
        </w:r>
        <w:r w:rsidR="009108CB" w:rsidRPr="0046210B">
          <w:rPr>
            <w:sz w:val="22"/>
            <w:szCs w:val="22"/>
          </w:rPr>
          <w:delText> </w:delText>
        </w:r>
        <w:r w:rsidRPr="0046210B">
          <w:rPr>
            <w:sz w:val="22"/>
            <w:szCs w:val="22"/>
          </w:rPr>
          <w:delText>mėnesių)</w:delText>
        </w:r>
        <w:r w:rsidR="00811375" w:rsidRPr="0046210B">
          <w:rPr>
            <w:sz w:val="22"/>
            <w:szCs w:val="22"/>
          </w:rPr>
          <w:delText xml:space="preserve"> atvirojo gydymo metu</w:delText>
        </w:r>
        <w:r w:rsidRPr="0046210B">
          <w:rPr>
            <w:sz w:val="22"/>
            <w:szCs w:val="22"/>
          </w:rPr>
          <w:delText>. Gyvenimo kokybės pagerėjimas buvo vertinamas iki 156 savaitės (36 mėnesių) ir nustatyta, kad pagerėjimas išliko per tą laikotarpį.</w:delText>
        </w:r>
      </w:del>
    </w:p>
    <w:p w14:paraId="20E31F68" w14:textId="6B621385" w:rsidR="005C43E8" w:rsidRPr="0046210B" w:rsidRDefault="005C43E8">
      <w:pPr>
        <w:ind w:left="567" w:hanging="567"/>
        <w:rPr>
          <w:del w:id="3223" w:author="AbbVie4" w:date="2025-05-09T15:17:00Z"/>
          <w:noProof/>
          <w:sz w:val="22"/>
          <w:szCs w:val="22"/>
        </w:rPr>
        <w:pPrChange w:id="3224" w:author="AbbVie4" w:date="2025-05-09T15:17:00Z">
          <w:pPr/>
        </w:pPrChange>
      </w:pPr>
    </w:p>
    <w:p w14:paraId="44388DC1" w14:textId="337BEDA4" w:rsidR="005C43E8" w:rsidRPr="0046210B" w:rsidRDefault="00000000">
      <w:pPr>
        <w:ind w:left="567" w:hanging="567"/>
        <w:rPr>
          <w:del w:id="3225" w:author="AbbVie4" w:date="2025-05-09T15:17:00Z"/>
          <w:sz w:val="22"/>
          <w:szCs w:val="22"/>
        </w:rPr>
        <w:pPrChange w:id="3226" w:author="AbbVie4" w:date="2025-05-09T15:17:00Z">
          <w:pPr/>
        </w:pPrChange>
      </w:pPr>
      <w:del w:id="3227" w:author="AbbVie4" w:date="2025-05-09T15:17:00Z">
        <w:r w:rsidRPr="0046210B">
          <w:rPr>
            <w:noProof/>
            <w:sz w:val="22"/>
            <w:szCs w:val="22"/>
          </w:rPr>
          <w:delText>V RA tyrime, HAQ neįgalumo indekso pagerėjimas bei SF 36 fizinis komponentas</w:delText>
        </w:r>
        <w:r w:rsidRPr="0046210B">
          <w:rPr>
            <w:sz w:val="22"/>
            <w:szCs w:val="22"/>
          </w:rPr>
          <w:delText xml:space="preserve"> ryškiau pagerėjo (p&lt;0,001), taikant kombinuotą gydymą Humira/metotreksatu, lyginant su metotreksato </w:delText>
        </w:r>
        <w:r w:rsidRPr="0046210B">
          <w:rPr>
            <w:sz w:val="22"/>
            <w:szCs w:val="22"/>
          </w:rPr>
          <w:lastRenderedPageBreak/>
          <w:delText xml:space="preserve">monoterapija ir Humira monoterapija, ir </w:delText>
        </w:r>
        <w:r w:rsidRPr="0046210B">
          <w:rPr>
            <w:noProof/>
            <w:sz w:val="22"/>
            <w:szCs w:val="22"/>
          </w:rPr>
          <w:delText>pagerėjim</w:delText>
        </w:r>
        <w:r w:rsidRPr="0046210B">
          <w:rPr>
            <w:sz w:val="22"/>
            <w:szCs w:val="22"/>
          </w:rPr>
          <w:delText>ą</w:delText>
        </w:r>
        <w:r w:rsidRPr="0046210B">
          <w:rPr>
            <w:noProof/>
            <w:sz w:val="22"/>
            <w:szCs w:val="22"/>
          </w:rPr>
          <w:delText xml:space="preserve"> </w:delText>
        </w:r>
        <w:r w:rsidRPr="0046210B">
          <w:rPr>
            <w:sz w:val="22"/>
            <w:szCs w:val="22"/>
          </w:rPr>
          <w:delText xml:space="preserve">vertinant 52-ąją savaitę; toks </w:delText>
        </w:r>
        <w:r w:rsidRPr="0046210B">
          <w:rPr>
            <w:noProof/>
            <w:sz w:val="22"/>
            <w:szCs w:val="22"/>
          </w:rPr>
          <w:delText>pagerėjim</w:delText>
        </w:r>
        <w:r w:rsidRPr="0046210B">
          <w:rPr>
            <w:sz w:val="22"/>
            <w:szCs w:val="22"/>
          </w:rPr>
          <w:delText>as</w:delText>
        </w:r>
        <w:r w:rsidRPr="0046210B">
          <w:rPr>
            <w:noProof/>
            <w:sz w:val="22"/>
            <w:szCs w:val="22"/>
          </w:rPr>
          <w:delText xml:space="preserve"> </w:delText>
        </w:r>
        <w:r w:rsidRPr="0046210B">
          <w:rPr>
            <w:sz w:val="22"/>
            <w:szCs w:val="22"/>
          </w:rPr>
          <w:delText>išliko iki 104-osios savaitės.</w:delText>
        </w:r>
        <w:r w:rsidR="009352AB" w:rsidRPr="0046210B">
          <w:rPr>
            <w:sz w:val="22"/>
            <w:szCs w:val="22"/>
          </w:rPr>
          <w:delText xml:space="preserve"> </w:delText>
        </w:r>
        <w:r w:rsidR="00B22079" w:rsidRPr="0046210B">
          <w:rPr>
            <w:sz w:val="22"/>
            <w:szCs w:val="22"/>
          </w:rPr>
          <w:delText>Tarp 250 asmenų, kurie užbaigė atvirą</w:delText>
        </w:r>
        <w:r w:rsidR="00083220" w:rsidRPr="0046210B">
          <w:rPr>
            <w:sz w:val="22"/>
            <w:szCs w:val="22"/>
          </w:rPr>
          <w:delText>jį tęstinį</w:delText>
        </w:r>
        <w:r w:rsidR="00B22079" w:rsidRPr="0046210B">
          <w:rPr>
            <w:sz w:val="22"/>
            <w:szCs w:val="22"/>
          </w:rPr>
          <w:delText xml:space="preserve"> tyrim</w:delText>
        </w:r>
        <w:r w:rsidR="00083220" w:rsidRPr="0046210B">
          <w:rPr>
            <w:sz w:val="22"/>
            <w:szCs w:val="22"/>
          </w:rPr>
          <w:delText>ą</w:delText>
        </w:r>
        <w:r w:rsidR="00B22079" w:rsidRPr="0046210B">
          <w:rPr>
            <w:sz w:val="22"/>
            <w:szCs w:val="22"/>
          </w:rPr>
          <w:delText>, fizinės funkcijos pagerėjimas išliko 10 metų gydymo laikotarpiu.</w:delText>
        </w:r>
      </w:del>
    </w:p>
    <w:p w14:paraId="48A30F10" w14:textId="34587675" w:rsidR="005C43E8" w:rsidRPr="0046210B" w:rsidRDefault="005C43E8">
      <w:pPr>
        <w:ind w:left="567" w:hanging="567"/>
        <w:rPr>
          <w:del w:id="3228" w:author="AbbVie4" w:date="2025-05-09T15:17:00Z"/>
          <w:szCs w:val="22"/>
        </w:rPr>
        <w:pPrChange w:id="3229" w:author="AbbVie4" w:date="2025-05-09T15:17:00Z">
          <w:pPr>
            <w:pStyle w:val="EMEANormal"/>
          </w:pPr>
        </w:pPrChange>
      </w:pPr>
    </w:p>
    <w:p w14:paraId="3285AC82" w14:textId="6AD1FB2C" w:rsidR="00EE24D5" w:rsidRPr="0046210B" w:rsidRDefault="00000000">
      <w:pPr>
        <w:ind w:left="567" w:hanging="567"/>
        <w:rPr>
          <w:del w:id="3230" w:author="AbbVie4" w:date="2025-05-09T15:17:00Z"/>
          <w:i/>
          <w:sz w:val="22"/>
          <w:szCs w:val="22"/>
        </w:rPr>
        <w:pPrChange w:id="3231" w:author="AbbVie4" w:date="2025-05-09T15:17:00Z">
          <w:pPr>
            <w:keepNext/>
          </w:pPr>
        </w:pPrChange>
      </w:pPr>
      <w:del w:id="3232" w:author="AbbVie4" w:date="2025-05-09T15:17:00Z">
        <w:r w:rsidRPr="0046210B">
          <w:rPr>
            <w:i/>
            <w:sz w:val="22"/>
            <w:szCs w:val="22"/>
          </w:rPr>
          <w:delText xml:space="preserve">Plokštelinė psoriazė suaugusiesiems </w:delText>
        </w:r>
      </w:del>
    </w:p>
    <w:p w14:paraId="4D37CCF2" w14:textId="149DB881" w:rsidR="00EE24D5" w:rsidRPr="0046210B" w:rsidRDefault="00EE24D5">
      <w:pPr>
        <w:ind w:left="567" w:hanging="567"/>
        <w:rPr>
          <w:del w:id="3233" w:author="AbbVie4" w:date="2025-05-09T15:17:00Z"/>
          <w:sz w:val="22"/>
          <w:szCs w:val="22"/>
          <w:u w:val="single"/>
        </w:rPr>
        <w:pPrChange w:id="3234" w:author="AbbVie4" w:date="2025-05-09T15:17:00Z">
          <w:pPr>
            <w:keepNext/>
          </w:pPr>
        </w:pPrChange>
      </w:pPr>
    </w:p>
    <w:p w14:paraId="70BE31F5" w14:textId="636FF02B" w:rsidR="00EE24D5" w:rsidRPr="0046210B" w:rsidRDefault="00000000">
      <w:pPr>
        <w:ind w:left="567" w:hanging="567"/>
        <w:rPr>
          <w:del w:id="3235" w:author="AbbVie4" w:date="2025-05-09T15:17:00Z"/>
          <w:sz w:val="22"/>
          <w:szCs w:val="22"/>
        </w:rPr>
        <w:pPrChange w:id="3236" w:author="AbbVie4" w:date="2025-05-09T15:17:00Z">
          <w:pPr>
            <w:keepNext/>
          </w:pPr>
        </w:pPrChange>
      </w:pPr>
      <w:del w:id="3237" w:author="AbbVie4" w:date="2025-05-09T15:17:00Z">
        <w:r w:rsidRPr="0046210B">
          <w:rPr>
            <w:sz w:val="22"/>
            <w:szCs w:val="22"/>
          </w:rPr>
          <w:delText>Humira saugumas ir veiksmingumas buvo tiriam</w:delText>
        </w:r>
        <w:r w:rsidR="00496C0D" w:rsidRPr="0046210B">
          <w:rPr>
            <w:sz w:val="22"/>
            <w:szCs w:val="22"/>
          </w:rPr>
          <w:delText>i</w:delText>
        </w:r>
        <w:r w:rsidRPr="0046210B">
          <w:rPr>
            <w:sz w:val="22"/>
            <w:szCs w:val="22"/>
          </w:rPr>
          <w:delText xml:space="preserve"> </w:delText>
        </w:r>
        <w:r w:rsidR="00496C0D" w:rsidRPr="0046210B">
          <w:rPr>
            <w:sz w:val="22"/>
            <w:szCs w:val="22"/>
          </w:rPr>
          <w:delText xml:space="preserve">dvigubai koduotų atsitiktinių imčių tyrimų metu </w:delText>
        </w:r>
        <w:r w:rsidRPr="0046210B">
          <w:rPr>
            <w:sz w:val="22"/>
            <w:szCs w:val="22"/>
          </w:rPr>
          <w:delText>suaugusiems pacientams, sergantiems lėtine plokšteline psoriaze (</w:delText>
        </w:r>
        <w:r w:rsidR="00496C0D" w:rsidRPr="0046210B">
          <w:rPr>
            <w:sz w:val="22"/>
            <w:szCs w:val="22"/>
          </w:rPr>
          <w:delText xml:space="preserve">kai </w:delText>
        </w:r>
        <w:r w:rsidRPr="0046210B">
          <w:rPr>
            <w:sz w:val="22"/>
            <w:szCs w:val="22"/>
          </w:rPr>
          <w:delText>įtraukta ≥</w:delText>
        </w:r>
        <w:r w:rsidR="000C3720" w:rsidRPr="0046210B">
          <w:rPr>
            <w:sz w:val="22"/>
            <w:szCs w:val="22"/>
          </w:rPr>
          <w:delText> </w:delText>
        </w:r>
        <w:r w:rsidRPr="0046210B">
          <w:rPr>
            <w:sz w:val="22"/>
            <w:szCs w:val="22"/>
          </w:rPr>
          <w:delText>10 % kūno paviršiaus ploto ir psoriazės ploto bei sunkumo indeksas (P</w:delText>
        </w:r>
        <w:r w:rsidR="00515920" w:rsidRPr="0046210B">
          <w:rPr>
            <w:sz w:val="22"/>
            <w:szCs w:val="22"/>
          </w:rPr>
          <w:delText>P</w:delText>
        </w:r>
        <w:r w:rsidRPr="0046210B">
          <w:rPr>
            <w:sz w:val="22"/>
            <w:szCs w:val="22"/>
          </w:rPr>
          <w:delText xml:space="preserve">SI) </w:delText>
        </w:r>
        <w:r w:rsidR="000C3720" w:rsidRPr="0046210B">
          <w:rPr>
            <w:sz w:val="22"/>
            <w:szCs w:val="22"/>
          </w:rPr>
          <w:delText>≥ </w:delText>
        </w:r>
        <w:r w:rsidRPr="0046210B">
          <w:rPr>
            <w:sz w:val="22"/>
            <w:szCs w:val="22"/>
          </w:rPr>
          <w:delText>12 ar ≥</w:delText>
        </w:r>
        <w:r w:rsidR="000C3720" w:rsidRPr="0046210B">
          <w:rPr>
            <w:sz w:val="22"/>
            <w:szCs w:val="22"/>
          </w:rPr>
          <w:delText> </w:delText>
        </w:r>
        <w:r w:rsidRPr="0046210B">
          <w:rPr>
            <w:sz w:val="22"/>
            <w:szCs w:val="22"/>
          </w:rPr>
          <w:delText xml:space="preserve">10), kuriems buvo </w:delText>
        </w:r>
        <w:r w:rsidR="00496C0D" w:rsidRPr="0046210B">
          <w:rPr>
            <w:sz w:val="22"/>
            <w:szCs w:val="22"/>
          </w:rPr>
          <w:delText xml:space="preserve">indikacijų </w:delText>
        </w:r>
        <w:r w:rsidRPr="0046210B">
          <w:rPr>
            <w:sz w:val="22"/>
            <w:szCs w:val="22"/>
          </w:rPr>
          <w:delText>taikyt</w:delText>
        </w:r>
        <w:r w:rsidR="00496C0D" w:rsidRPr="0046210B">
          <w:rPr>
            <w:sz w:val="22"/>
            <w:szCs w:val="22"/>
          </w:rPr>
          <w:delText>i</w:delText>
        </w:r>
        <w:r w:rsidRPr="0046210B">
          <w:rPr>
            <w:sz w:val="22"/>
            <w:szCs w:val="22"/>
          </w:rPr>
          <w:delText xml:space="preserve"> sistemin</w:delText>
        </w:r>
        <w:r w:rsidR="00496C0D" w:rsidRPr="0046210B">
          <w:rPr>
            <w:sz w:val="22"/>
            <w:szCs w:val="22"/>
          </w:rPr>
          <w:delText>į</w:delText>
        </w:r>
        <w:r w:rsidRPr="0046210B">
          <w:rPr>
            <w:sz w:val="22"/>
            <w:szCs w:val="22"/>
          </w:rPr>
          <w:delText xml:space="preserve"> gydym</w:delText>
        </w:r>
        <w:r w:rsidR="00496C0D" w:rsidRPr="0046210B">
          <w:rPr>
            <w:sz w:val="22"/>
            <w:szCs w:val="22"/>
          </w:rPr>
          <w:delText>ą</w:delText>
        </w:r>
        <w:r w:rsidRPr="0046210B">
          <w:rPr>
            <w:sz w:val="22"/>
            <w:szCs w:val="22"/>
          </w:rPr>
          <w:delText xml:space="preserve"> arba fototerapij</w:delText>
        </w:r>
        <w:r w:rsidR="00496C0D" w:rsidRPr="0046210B">
          <w:rPr>
            <w:sz w:val="22"/>
            <w:szCs w:val="22"/>
          </w:rPr>
          <w:delText>ą</w:delText>
        </w:r>
        <w:r w:rsidRPr="0046210B">
          <w:rPr>
            <w:sz w:val="22"/>
            <w:szCs w:val="22"/>
          </w:rPr>
          <w:delText>. 73 % pacientų, dalyvavusių I ir II psoriazės tyrim</w:delText>
        </w:r>
        <w:r w:rsidR="00496C0D" w:rsidRPr="0046210B">
          <w:rPr>
            <w:sz w:val="22"/>
            <w:szCs w:val="22"/>
          </w:rPr>
          <w:delText>uos</w:delText>
        </w:r>
        <w:r w:rsidRPr="0046210B">
          <w:rPr>
            <w:sz w:val="22"/>
            <w:szCs w:val="22"/>
          </w:rPr>
          <w:delText>e, prieš tai buvo taikytas sisteminis gydymas arba fototerapija.</w:delText>
        </w:r>
        <w:r w:rsidR="00496C0D" w:rsidRPr="0046210B">
          <w:rPr>
            <w:sz w:val="22"/>
            <w:szCs w:val="22"/>
          </w:rPr>
          <w:delText xml:space="preserve"> Humira saugumas ir veiksmingumas taip pat buvo tiriami atsitiktinių imčių dvigubai koduoto tyrimo metu suaugusiems pacientams, sergantiems vidutinio sunkumo ar sunkia lėtine plokšteline psoriaze, kai kartu buvo plaštakų ir (arba) pėdų psoriazė, kuriems buvo indikacijų taikyti sisteminį gydymą (III psoriazės tyrimas).</w:delText>
        </w:r>
      </w:del>
    </w:p>
    <w:p w14:paraId="4B8F803C" w14:textId="585D7DA2" w:rsidR="00EE24D5" w:rsidRPr="0046210B" w:rsidRDefault="00EE24D5">
      <w:pPr>
        <w:ind w:left="567" w:hanging="567"/>
        <w:rPr>
          <w:del w:id="3238" w:author="AbbVie4" w:date="2025-05-09T15:17:00Z"/>
          <w:szCs w:val="22"/>
        </w:rPr>
        <w:pPrChange w:id="3239" w:author="AbbVie4" w:date="2025-05-09T15:17:00Z">
          <w:pPr>
            <w:pStyle w:val="EndnoteText"/>
          </w:pPr>
        </w:pPrChange>
      </w:pPr>
    </w:p>
    <w:p w14:paraId="5B375DEE" w14:textId="38726C36" w:rsidR="00EE24D5" w:rsidRPr="0046210B" w:rsidRDefault="00000000">
      <w:pPr>
        <w:ind w:left="567" w:hanging="567"/>
        <w:rPr>
          <w:del w:id="3240" w:author="AbbVie4" w:date="2025-05-09T15:17:00Z"/>
          <w:sz w:val="22"/>
          <w:szCs w:val="22"/>
        </w:rPr>
        <w:pPrChange w:id="3241" w:author="AbbVie4" w:date="2025-05-09T15:17:00Z">
          <w:pPr/>
        </w:pPrChange>
      </w:pPr>
      <w:del w:id="3242" w:author="AbbVie4" w:date="2025-05-09T15:17:00Z">
        <w:r w:rsidRPr="0046210B">
          <w:rPr>
            <w:sz w:val="22"/>
            <w:szCs w:val="22"/>
          </w:rPr>
          <w:delText>Psoriazės I tyrime (REVEAL) trij</w:delText>
        </w:r>
        <w:r w:rsidR="00496C0D" w:rsidRPr="0046210B">
          <w:rPr>
            <w:sz w:val="22"/>
            <w:szCs w:val="22"/>
          </w:rPr>
          <w:delText>ų</w:delText>
        </w:r>
        <w:r w:rsidRPr="0046210B">
          <w:rPr>
            <w:sz w:val="22"/>
            <w:szCs w:val="22"/>
          </w:rPr>
          <w:delText xml:space="preserve"> gydymo </w:delText>
        </w:r>
        <w:r w:rsidR="00496C0D" w:rsidRPr="0046210B">
          <w:rPr>
            <w:sz w:val="22"/>
            <w:szCs w:val="22"/>
          </w:rPr>
          <w:delText>laikotarpių metu</w:delText>
        </w:r>
        <w:r w:rsidRPr="0046210B">
          <w:rPr>
            <w:sz w:val="22"/>
            <w:szCs w:val="22"/>
          </w:rPr>
          <w:delText xml:space="preserve"> buvo vertinam</w:delText>
        </w:r>
        <w:r w:rsidR="00730D96" w:rsidRPr="0046210B">
          <w:rPr>
            <w:sz w:val="22"/>
            <w:szCs w:val="22"/>
          </w:rPr>
          <w:delText>a</w:delText>
        </w:r>
        <w:r w:rsidRPr="0046210B">
          <w:rPr>
            <w:sz w:val="22"/>
            <w:szCs w:val="22"/>
          </w:rPr>
          <w:delText xml:space="preserve"> 1</w:delText>
        </w:r>
        <w:r w:rsidR="00730D96" w:rsidRPr="0046210B">
          <w:rPr>
            <w:sz w:val="22"/>
            <w:szCs w:val="22"/>
          </w:rPr>
          <w:delText> </w:delText>
        </w:r>
        <w:r w:rsidRPr="0046210B">
          <w:rPr>
            <w:sz w:val="22"/>
            <w:szCs w:val="22"/>
          </w:rPr>
          <w:delText>212 pacient</w:delText>
        </w:r>
        <w:r w:rsidR="00730D96" w:rsidRPr="0046210B">
          <w:rPr>
            <w:sz w:val="22"/>
            <w:szCs w:val="22"/>
          </w:rPr>
          <w:delText>ų</w:delText>
        </w:r>
        <w:r w:rsidRPr="0046210B">
          <w:rPr>
            <w:sz w:val="22"/>
            <w:szCs w:val="22"/>
          </w:rPr>
          <w:delText>. A</w:delText>
        </w:r>
        <w:r w:rsidR="002F108F" w:rsidRPr="0046210B">
          <w:rPr>
            <w:sz w:val="22"/>
            <w:szCs w:val="22"/>
          </w:rPr>
          <w:delText> laikotarpiu</w:delText>
        </w:r>
        <w:r w:rsidRPr="0046210B">
          <w:rPr>
            <w:sz w:val="22"/>
            <w:szCs w:val="22"/>
          </w:rPr>
          <w:delText xml:space="preserve"> pacientai vartojo placebą arba pradinę Humira 80 mg dozę, po to 40 mg kas antrą savaitę, pradedant tokį gydymą po savaitės </w:delText>
        </w:r>
        <w:r w:rsidR="002F108F" w:rsidRPr="0046210B">
          <w:rPr>
            <w:sz w:val="22"/>
            <w:szCs w:val="22"/>
          </w:rPr>
          <w:delText>nuo</w:delText>
        </w:r>
        <w:r w:rsidRPr="0046210B">
          <w:rPr>
            <w:sz w:val="22"/>
            <w:szCs w:val="22"/>
          </w:rPr>
          <w:delText xml:space="preserve"> pradinės dozės. Po 16</w:delText>
        </w:r>
        <w:r w:rsidR="000C3720" w:rsidRPr="0046210B">
          <w:rPr>
            <w:sz w:val="22"/>
            <w:szCs w:val="22"/>
          </w:rPr>
          <w:delText> </w:delText>
        </w:r>
        <w:r w:rsidRPr="0046210B">
          <w:rPr>
            <w:sz w:val="22"/>
            <w:szCs w:val="22"/>
          </w:rPr>
          <w:delText>savaičių gydymo tie pacientai, kurių atsakas buvo vertinamas bent P</w:delText>
        </w:r>
        <w:r w:rsidR="00515920" w:rsidRPr="0046210B">
          <w:rPr>
            <w:sz w:val="22"/>
            <w:szCs w:val="22"/>
          </w:rPr>
          <w:delText>P</w:delText>
        </w:r>
        <w:r w:rsidRPr="0046210B">
          <w:rPr>
            <w:sz w:val="22"/>
            <w:szCs w:val="22"/>
          </w:rPr>
          <w:delText>SI 75 (P</w:delText>
        </w:r>
        <w:r w:rsidR="00515920" w:rsidRPr="0046210B">
          <w:rPr>
            <w:sz w:val="22"/>
            <w:szCs w:val="22"/>
          </w:rPr>
          <w:delText>P</w:delText>
        </w:r>
        <w:r w:rsidRPr="0046210B">
          <w:rPr>
            <w:sz w:val="22"/>
            <w:szCs w:val="22"/>
          </w:rPr>
          <w:delText xml:space="preserve">SI </w:delText>
        </w:r>
        <w:r w:rsidR="002F108F" w:rsidRPr="0046210B">
          <w:rPr>
            <w:sz w:val="22"/>
            <w:szCs w:val="22"/>
          </w:rPr>
          <w:delText xml:space="preserve">balo </w:delText>
        </w:r>
        <w:r w:rsidRPr="0046210B">
          <w:rPr>
            <w:sz w:val="22"/>
            <w:szCs w:val="22"/>
          </w:rPr>
          <w:delText xml:space="preserve">pagerėjimas bent 75 %, lyginant su pradiniu), perėjo į B </w:delText>
        </w:r>
        <w:r w:rsidR="002F108F" w:rsidRPr="0046210B">
          <w:rPr>
            <w:sz w:val="22"/>
            <w:szCs w:val="22"/>
          </w:rPr>
          <w:delText>laikotarpį</w:delText>
        </w:r>
        <w:r w:rsidRPr="0046210B">
          <w:rPr>
            <w:sz w:val="22"/>
            <w:szCs w:val="22"/>
          </w:rPr>
          <w:delText xml:space="preserve"> ir atvir</w:delText>
        </w:r>
        <w:r w:rsidR="002F108F" w:rsidRPr="0046210B">
          <w:rPr>
            <w:sz w:val="22"/>
            <w:szCs w:val="22"/>
          </w:rPr>
          <w:delText>uoju būdu</w:delText>
        </w:r>
        <w:r w:rsidRPr="0046210B">
          <w:rPr>
            <w:sz w:val="22"/>
            <w:szCs w:val="22"/>
          </w:rPr>
          <w:delText xml:space="preserve"> vartojo Humirą po 40 mg kas antrą savaitę. Tie pacientai, kurių atsakas </w:delText>
        </w:r>
        <w:r w:rsidR="008D3E74" w:rsidRPr="0046210B">
          <w:rPr>
            <w:sz w:val="22"/>
            <w:szCs w:val="22"/>
          </w:rPr>
          <w:delText xml:space="preserve">33-iąją savaitę </w:delText>
        </w:r>
        <w:r w:rsidRPr="0046210B">
          <w:rPr>
            <w:sz w:val="22"/>
            <w:szCs w:val="22"/>
          </w:rPr>
          <w:delText>išliko vertinamas ≥</w:delText>
        </w:r>
        <w:r w:rsidR="000C3720" w:rsidRPr="0046210B">
          <w:rPr>
            <w:sz w:val="22"/>
            <w:szCs w:val="22"/>
          </w:rPr>
          <w:delText> </w:delText>
        </w:r>
        <w:r w:rsidRPr="0046210B">
          <w:rPr>
            <w:sz w:val="22"/>
            <w:szCs w:val="22"/>
          </w:rPr>
          <w:delText>P</w:delText>
        </w:r>
        <w:r w:rsidR="00515920" w:rsidRPr="0046210B">
          <w:rPr>
            <w:sz w:val="22"/>
            <w:szCs w:val="22"/>
          </w:rPr>
          <w:delText>P</w:delText>
        </w:r>
        <w:r w:rsidRPr="0046210B">
          <w:rPr>
            <w:sz w:val="22"/>
            <w:szCs w:val="22"/>
          </w:rPr>
          <w:delText xml:space="preserve">SI 75 ir kurie </w:delText>
        </w:r>
        <w:r w:rsidR="008D3E74" w:rsidRPr="0046210B">
          <w:rPr>
            <w:sz w:val="22"/>
            <w:szCs w:val="22"/>
          </w:rPr>
          <w:delText>iš pradžių</w:delText>
        </w:r>
        <w:r w:rsidRPr="0046210B">
          <w:rPr>
            <w:sz w:val="22"/>
            <w:szCs w:val="22"/>
          </w:rPr>
          <w:delText xml:space="preserve"> A </w:delText>
        </w:r>
        <w:r w:rsidR="008D3E74" w:rsidRPr="0046210B">
          <w:rPr>
            <w:sz w:val="22"/>
            <w:szCs w:val="22"/>
          </w:rPr>
          <w:delText>laikotarpiu</w:delText>
        </w:r>
        <w:r w:rsidRPr="0046210B">
          <w:rPr>
            <w:sz w:val="22"/>
            <w:szCs w:val="22"/>
          </w:rPr>
          <w:delText xml:space="preserve"> buvo atsitiktinai paskirti gauti </w:delText>
        </w:r>
        <w:r w:rsidR="008D3E74" w:rsidRPr="0046210B">
          <w:rPr>
            <w:sz w:val="22"/>
            <w:szCs w:val="22"/>
          </w:rPr>
          <w:delText>veiklųjį preparatą</w:delText>
        </w:r>
        <w:r w:rsidRPr="0046210B">
          <w:rPr>
            <w:sz w:val="22"/>
            <w:szCs w:val="22"/>
          </w:rPr>
          <w:delText xml:space="preserve">, buvo iš naujo atsitiktinai paskirti į C </w:delText>
        </w:r>
        <w:r w:rsidR="008D3E74" w:rsidRPr="0046210B">
          <w:rPr>
            <w:sz w:val="22"/>
            <w:szCs w:val="22"/>
          </w:rPr>
          <w:delText>laikotarpį</w:delText>
        </w:r>
        <w:r w:rsidRPr="0046210B">
          <w:rPr>
            <w:sz w:val="22"/>
            <w:szCs w:val="22"/>
          </w:rPr>
          <w:delText xml:space="preserve"> vartoti 40 mg Humira kas antrą savaitę arba placebą papildomas 19</w:delText>
        </w:r>
        <w:r w:rsidR="000C3720" w:rsidRPr="0046210B">
          <w:rPr>
            <w:sz w:val="22"/>
            <w:szCs w:val="22"/>
          </w:rPr>
          <w:delText> </w:delText>
        </w:r>
        <w:r w:rsidRPr="0046210B">
          <w:rPr>
            <w:sz w:val="22"/>
            <w:szCs w:val="22"/>
          </w:rPr>
          <w:delText>savaičių. Visų gydymo grupių vidutinis pradinis P</w:delText>
        </w:r>
        <w:r w:rsidR="00515920" w:rsidRPr="0046210B">
          <w:rPr>
            <w:sz w:val="22"/>
            <w:szCs w:val="22"/>
          </w:rPr>
          <w:delText>P</w:delText>
        </w:r>
        <w:r w:rsidRPr="0046210B">
          <w:rPr>
            <w:sz w:val="22"/>
            <w:szCs w:val="22"/>
          </w:rPr>
          <w:delText>SI balas buvo 18,9 ir pradinis gydytojo bendrojo įvertinimo (PGA) balas svyravo nuo „vidutinio“ (53 % įtrauktų tiriamųjų) iki „sunkaus“ (41 %) ir „labai sunkaus“ (6 %).</w:delText>
        </w:r>
      </w:del>
    </w:p>
    <w:p w14:paraId="761B4F05" w14:textId="18AE2046" w:rsidR="00EE24D5" w:rsidRPr="0046210B" w:rsidRDefault="00EE24D5">
      <w:pPr>
        <w:ind w:left="567" w:hanging="567"/>
        <w:rPr>
          <w:del w:id="3243" w:author="AbbVie4" w:date="2025-05-09T15:17:00Z"/>
          <w:sz w:val="22"/>
          <w:szCs w:val="22"/>
        </w:rPr>
        <w:pPrChange w:id="3244" w:author="AbbVie4" w:date="2025-05-09T15:17:00Z">
          <w:pPr/>
        </w:pPrChange>
      </w:pPr>
    </w:p>
    <w:p w14:paraId="10B371AC" w14:textId="1B3EDCDD" w:rsidR="00EE24D5" w:rsidRPr="0046210B" w:rsidRDefault="00000000">
      <w:pPr>
        <w:ind w:left="567" w:hanging="567"/>
        <w:rPr>
          <w:del w:id="3245" w:author="AbbVie4" w:date="2025-05-09T15:17:00Z"/>
          <w:sz w:val="22"/>
          <w:szCs w:val="22"/>
        </w:rPr>
        <w:pPrChange w:id="3246" w:author="AbbVie4" w:date="2025-05-09T15:17:00Z">
          <w:pPr>
            <w:autoSpaceDE w:val="0"/>
            <w:autoSpaceDN w:val="0"/>
            <w:adjustRightInd w:val="0"/>
          </w:pPr>
        </w:pPrChange>
      </w:pPr>
      <w:del w:id="3247" w:author="AbbVie4" w:date="2025-05-09T15:17:00Z">
        <w:r w:rsidRPr="0046210B">
          <w:rPr>
            <w:sz w:val="22"/>
            <w:szCs w:val="22"/>
          </w:rPr>
          <w:delText>II psoriazės tyrime (CHAMPION) Humira veiksmingumas ir saugumas buvo palygint</w:delText>
        </w:r>
        <w:r w:rsidR="008D3E74" w:rsidRPr="0046210B">
          <w:rPr>
            <w:sz w:val="22"/>
            <w:szCs w:val="22"/>
          </w:rPr>
          <w:delText>i</w:delText>
        </w:r>
        <w:r w:rsidRPr="0046210B">
          <w:rPr>
            <w:sz w:val="22"/>
            <w:szCs w:val="22"/>
          </w:rPr>
          <w:delText xml:space="preserve"> su metotreksatu ir placebu 271 pacientui. Pacientai </w:delText>
        </w:r>
        <w:r w:rsidR="008D3E74" w:rsidRPr="0046210B">
          <w:rPr>
            <w:sz w:val="22"/>
            <w:szCs w:val="22"/>
          </w:rPr>
          <w:delText xml:space="preserve">16 savaičių </w:delText>
        </w:r>
        <w:r w:rsidRPr="0046210B">
          <w:rPr>
            <w:sz w:val="22"/>
            <w:szCs w:val="22"/>
          </w:rPr>
          <w:delText>gavo placebą, pradinę 7,5 mg MTX dozę, kuri po to buvo didinama iki 12</w:delText>
        </w:r>
        <w:r w:rsidR="008D3E74" w:rsidRPr="0046210B">
          <w:rPr>
            <w:sz w:val="22"/>
            <w:szCs w:val="22"/>
          </w:rPr>
          <w:delText>-os</w:delText>
        </w:r>
        <w:r w:rsidRPr="0046210B">
          <w:rPr>
            <w:sz w:val="22"/>
            <w:szCs w:val="22"/>
          </w:rPr>
          <w:delText xml:space="preserve"> savaitės iki maksimalios 25 mg dozės, arba pradinę 80 mg Humira dozę, po to po 40 mg kas antrą savaitę (praėjus savaitei po pradinės dozės</w:delText>
        </w:r>
        <w:r w:rsidR="008D3E74" w:rsidRPr="0046210B">
          <w:rPr>
            <w:sz w:val="22"/>
            <w:szCs w:val="22"/>
          </w:rPr>
          <w:delText xml:space="preserve"> skyrimo</w:delText>
        </w:r>
        <w:r w:rsidRPr="0046210B">
          <w:rPr>
            <w:sz w:val="22"/>
            <w:szCs w:val="22"/>
          </w:rPr>
          <w:delText>). Duomenų palyginimo apie gydymą Humira ir MTX</w:delText>
        </w:r>
        <w:r w:rsidR="008D3E74" w:rsidRPr="0046210B">
          <w:rPr>
            <w:sz w:val="22"/>
            <w:szCs w:val="22"/>
          </w:rPr>
          <w:delText>,</w:delText>
        </w:r>
        <w:r w:rsidRPr="0046210B">
          <w:rPr>
            <w:sz w:val="22"/>
            <w:szCs w:val="22"/>
          </w:rPr>
          <w:delText xml:space="preserve"> skiriant daugiau kaip 16</w:delText>
        </w:r>
        <w:r w:rsidR="000C3720" w:rsidRPr="0046210B">
          <w:rPr>
            <w:sz w:val="22"/>
            <w:szCs w:val="22"/>
          </w:rPr>
          <w:delText> </w:delText>
        </w:r>
        <w:r w:rsidRPr="0046210B">
          <w:rPr>
            <w:sz w:val="22"/>
            <w:szCs w:val="22"/>
          </w:rPr>
          <w:delText>savaičių</w:delText>
        </w:r>
        <w:r w:rsidR="008D3E74" w:rsidRPr="0046210B">
          <w:rPr>
            <w:sz w:val="22"/>
            <w:szCs w:val="22"/>
          </w:rPr>
          <w:delText>,</w:delText>
        </w:r>
        <w:r w:rsidRPr="0046210B">
          <w:rPr>
            <w:sz w:val="22"/>
            <w:szCs w:val="22"/>
          </w:rPr>
          <w:delText xml:space="preserve"> nėra. Tiems pacientams, kurie gavo MTX ir kurių atsakas 8</w:delText>
        </w:r>
        <w:r w:rsidR="008D3E74" w:rsidRPr="0046210B">
          <w:rPr>
            <w:sz w:val="22"/>
            <w:szCs w:val="22"/>
          </w:rPr>
          <w:delText>-ąją</w:delText>
        </w:r>
        <w:r w:rsidRPr="0046210B">
          <w:rPr>
            <w:sz w:val="22"/>
            <w:szCs w:val="22"/>
          </w:rPr>
          <w:delText xml:space="preserve"> ir (arba) 12</w:delText>
        </w:r>
        <w:r w:rsidR="008D3E74" w:rsidRPr="0046210B">
          <w:rPr>
            <w:sz w:val="22"/>
            <w:szCs w:val="22"/>
          </w:rPr>
          <w:delText>-ąją</w:delText>
        </w:r>
        <w:r w:rsidRPr="0046210B">
          <w:rPr>
            <w:sz w:val="22"/>
            <w:szCs w:val="22"/>
          </w:rPr>
          <w:delText xml:space="preserve"> savaitę buvo vertinamas ≥</w:delText>
        </w:r>
        <w:r w:rsidR="000C3720" w:rsidRPr="0046210B">
          <w:rPr>
            <w:sz w:val="22"/>
            <w:szCs w:val="22"/>
          </w:rPr>
          <w:delText> </w:delText>
        </w:r>
        <w:r w:rsidRPr="0046210B">
          <w:rPr>
            <w:sz w:val="22"/>
            <w:szCs w:val="22"/>
          </w:rPr>
          <w:delText>P</w:delText>
        </w:r>
        <w:r w:rsidR="00515920" w:rsidRPr="0046210B">
          <w:rPr>
            <w:sz w:val="22"/>
            <w:szCs w:val="22"/>
          </w:rPr>
          <w:delText>P</w:delText>
        </w:r>
        <w:r w:rsidRPr="0046210B">
          <w:rPr>
            <w:sz w:val="22"/>
            <w:szCs w:val="22"/>
          </w:rPr>
          <w:delText>SI 50, dozė daugiau didinama nebuvo. Visose gydymo grupėse vidutinis pradinis P</w:delText>
        </w:r>
        <w:r w:rsidR="00515920" w:rsidRPr="0046210B">
          <w:rPr>
            <w:sz w:val="22"/>
            <w:szCs w:val="22"/>
          </w:rPr>
          <w:delText>P</w:delText>
        </w:r>
        <w:r w:rsidRPr="0046210B">
          <w:rPr>
            <w:sz w:val="22"/>
            <w:szCs w:val="22"/>
          </w:rPr>
          <w:delText>SI balas buvo 19,7 ir pradinis PGA balas svyravo nuo „lengvo“ (&lt;1 %) iki „vidutinio“ (48 %)</w:delText>
        </w:r>
        <w:r w:rsidR="008D3E74" w:rsidRPr="0046210B">
          <w:rPr>
            <w:sz w:val="22"/>
            <w:szCs w:val="22"/>
          </w:rPr>
          <w:delText>,</w:delText>
        </w:r>
        <w:r w:rsidRPr="0046210B">
          <w:rPr>
            <w:sz w:val="22"/>
            <w:szCs w:val="22"/>
          </w:rPr>
          <w:delText xml:space="preserve"> „sunkaus“ (46 %)</w:delText>
        </w:r>
        <w:r w:rsidR="008D3E74" w:rsidRPr="0046210B">
          <w:rPr>
            <w:sz w:val="22"/>
            <w:szCs w:val="22"/>
          </w:rPr>
          <w:delText xml:space="preserve"> ar</w:delText>
        </w:r>
        <w:r w:rsidRPr="0046210B">
          <w:rPr>
            <w:sz w:val="22"/>
            <w:szCs w:val="22"/>
          </w:rPr>
          <w:delText xml:space="preserve"> „labai sunkaus“ (6 %).</w:delText>
        </w:r>
      </w:del>
    </w:p>
    <w:p w14:paraId="4F1C9AE4" w14:textId="55ABD9B5" w:rsidR="00EE24D5" w:rsidRPr="0046210B" w:rsidRDefault="00EE24D5">
      <w:pPr>
        <w:ind w:left="567" w:hanging="567"/>
        <w:rPr>
          <w:del w:id="3248" w:author="AbbVie4" w:date="2025-05-09T15:17:00Z"/>
          <w:sz w:val="22"/>
          <w:szCs w:val="22"/>
        </w:rPr>
        <w:pPrChange w:id="3249" w:author="AbbVie4" w:date="2025-05-09T15:17:00Z">
          <w:pPr>
            <w:autoSpaceDE w:val="0"/>
            <w:autoSpaceDN w:val="0"/>
            <w:adjustRightInd w:val="0"/>
          </w:pPr>
        </w:pPrChange>
      </w:pPr>
    </w:p>
    <w:p w14:paraId="176EFAA4" w14:textId="2200F1CD" w:rsidR="00EE24D5" w:rsidRPr="0046210B" w:rsidRDefault="00000000">
      <w:pPr>
        <w:ind w:left="567" w:hanging="567"/>
        <w:rPr>
          <w:del w:id="3250" w:author="AbbVie4" w:date="2025-05-09T15:17:00Z"/>
          <w:sz w:val="22"/>
          <w:szCs w:val="22"/>
        </w:rPr>
        <w:pPrChange w:id="3251" w:author="AbbVie4" w:date="2025-05-09T15:17:00Z">
          <w:pPr>
            <w:autoSpaceDE w:val="0"/>
            <w:autoSpaceDN w:val="0"/>
            <w:adjustRightInd w:val="0"/>
          </w:pPr>
        </w:pPrChange>
      </w:pPr>
      <w:del w:id="3252" w:author="AbbVie4" w:date="2025-05-09T15:17:00Z">
        <w:r w:rsidRPr="0046210B">
          <w:rPr>
            <w:sz w:val="22"/>
            <w:szCs w:val="22"/>
          </w:rPr>
          <w:delText xml:space="preserve">Pacientai, dalyvavę </w:delText>
        </w:r>
        <w:r w:rsidR="008D3E74" w:rsidRPr="0046210B">
          <w:rPr>
            <w:sz w:val="22"/>
            <w:szCs w:val="22"/>
          </w:rPr>
          <w:delText xml:space="preserve">visuose </w:delText>
        </w:r>
        <w:r w:rsidR="005E601F" w:rsidRPr="0046210B">
          <w:rPr>
            <w:sz w:val="22"/>
            <w:szCs w:val="22"/>
          </w:rPr>
          <w:delText>II</w:delText>
        </w:r>
        <w:r w:rsidRPr="0046210B">
          <w:rPr>
            <w:sz w:val="22"/>
            <w:szCs w:val="22"/>
          </w:rPr>
          <w:delText xml:space="preserve"> ir </w:delText>
        </w:r>
        <w:r w:rsidR="005E601F" w:rsidRPr="0046210B">
          <w:rPr>
            <w:iCs/>
            <w:szCs w:val="22"/>
          </w:rPr>
          <w:delText>III</w:delText>
        </w:r>
        <w:r w:rsidRPr="0046210B">
          <w:rPr>
            <w:sz w:val="22"/>
            <w:szCs w:val="22"/>
          </w:rPr>
          <w:delText xml:space="preserve"> fazės psoriazės tyrimuose, buvo tinkami dalyvauti atvirajame tęstiniame tyrime, kuri</w:delText>
        </w:r>
        <w:r w:rsidR="008D3E74" w:rsidRPr="0046210B">
          <w:rPr>
            <w:sz w:val="22"/>
            <w:szCs w:val="22"/>
          </w:rPr>
          <w:delText>o metu</w:delText>
        </w:r>
        <w:r w:rsidRPr="0046210B">
          <w:rPr>
            <w:sz w:val="22"/>
            <w:szCs w:val="22"/>
          </w:rPr>
          <w:delText xml:space="preserve"> Humira buvo vartojamas mažiausiai dar 108</w:delText>
        </w:r>
        <w:r w:rsidR="000C3720" w:rsidRPr="0046210B">
          <w:rPr>
            <w:sz w:val="22"/>
            <w:szCs w:val="22"/>
          </w:rPr>
          <w:delText> </w:delText>
        </w:r>
        <w:r w:rsidRPr="0046210B">
          <w:rPr>
            <w:sz w:val="22"/>
            <w:szCs w:val="22"/>
          </w:rPr>
          <w:delText>savaites.</w:delText>
        </w:r>
      </w:del>
    </w:p>
    <w:p w14:paraId="179228F1" w14:textId="194908B0" w:rsidR="00EE24D5" w:rsidRPr="0046210B" w:rsidRDefault="00EE24D5">
      <w:pPr>
        <w:ind w:left="567" w:hanging="567"/>
        <w:rPr>
          <w:del w:id="3253" w:author="AbbVie4" w:date="2025-05-09T15:17:00Z"/>
          <w:sz w:val="22"/>
          <w:szCs w:val="22"/>
        </w:rPr>
        <w:pPrChange w:id="3254" w:author="AbbVie4" w:date="2025-05-09T15:17:00Z">
          <w:pPr>
            <w:autoSpaceDE w:val="0"/>
            <w:autoSpaceDN w:val="0"/>
            <w:adjustRightInd w:val="0"/>
          </w:pPr>
        </w:pPrChange>
      </w:pPr>
    </w:p>
    <w:p w14:paraId="5D396457" w14:textId="74F4DDDB" w:rsidR="00EE24D5" w:rsidRPr="0046210B" w:rsidRDefault="00000000">
      <w:pPr>
        <w:ind w:left="567" w:hanging="567"/>
        <w:rPr>
          <w:del w:id="3255" w:author="AbbVie4" w:date="2025-05-09T15:17:00Z"/>
          <w:sz w:val="22"/>
          <w:szCs w:val="22"/>
        </w:rPr>
        <w:pPrChange w:id="3256" w:author="AbbVie4" w:date="2025-05-09T15:17:00Z">
          <w:pPr>
            <w:autoSpaceDE w:val="0"/>
            <w:autoSpaceDN w:val="0"/>
            <w:adjustRightInd w:val="0"/>
          </w:pPr>
        </w:pPrChange>
      </w:pPr>
      <w:del w:id="3257" w:author="AbbVie4" w:date="2025-05-09T15:17:00Z">
        <w:r w:rsidRPr="0046210B">
          <w:rPr>
            <w:sz w:val="22"/>
            <w:szCs w:val="22"/>
          </w:rPr>
          <w:delText>I ir II psoriazės tyrimuose pagrindinė vertinamoji baigtis buvo pacientų, kurie 16</w:delText>
        </w:r>
        <w:r w:rsidR="008D3E74" w:rsidRPr="0046210B">
          <w:rPr>
            <w:sz w:val="22"/>
            <w:szCs w:val="22"/>
          </w:rPr>
          <w:delText>-ąją</w:delText>
        </w:r>
        <w:r w:rsidRPr="0046210B">
          <w:rPr>
            <w:sz w:val="22"/>
            <w:szCs w:val="22"/>
          </w:rPr>
          <w:delText xml:space="preserve"> savaitę pasiekė atsaką, vertinamą P</w:delText>
        </w:r>
        <w:r w:rsidR="00515920" w:rsidRPr="0046210B">
          <w:rPr>
            <w:sz w:val="22"/>
            <w:szCs w:val="22"/>
          </w:rPr>
          <w:delText>P</w:delText>
        </w:r>
        <w:r w:rsidRPr="0046210B">
          <w:rPr>
            <w:sz w:val="22"/>
            <w:szCs w:val="22"/>
          </w:rPr>
          <w:delText xml:space="preserve">SI 75 nuo tyrimo pradžios, </w:delText>
        </w:r>
        <w:r w:rsidR="008D3E74" w:rsidRPr="0046210B">
          <w:rPr>
            <w:sz w:val="22"/>
            <w:szCs w:val="22"/>
          </w:rPr>
          <w:delText>dalis</w:delText>
        </w:r>
        <w:r w:rsidRPr="0046210B">
          <w:rPr>
            <w:sz w:val="22"/>
            <w:szCs w:val="22"/>
          </w:rPr>
          <w:delText xml:space="preserve"> (žr. </w:delText>
        </w:r>
        <w:r w:rsidR="00B77B3B" w:rsidRPr="0046210B">
          <w:rPr>
            <w:sz w:val="22"/>
            <w:szCs w:val="22"/>
          </w:rPr>
          <w:delText>1</w:delText>
        </w:r>
        <w:r w:rsidR="00B77B3B">
          <w:rPr>
            <w:sz w:val="22"/>
            <w:szCs w:val="22"/>
          </w:rPr>
          <w:delText>2</w:delText>
        </w:r>
        <w:r w:rsidR="00B77B3B" w:rsidRPr="0046210B">
          <w:rPr>
            <w:sz w:val="22"/>
            <w:szCs w:val="22"/>
          </w:rPr>
          <w:delText> </w:delText>
        </w:r>
        <w:r w:rsidRPr="0046210B">
          <w:rPr>
            <w:sz w:val="22"/>
            <w:szCs w:val="22"/>
          </w:rPr>
          <w:delText xml:space="preserve">ir </w:delText>
        </w:r>
        <w:r w:rsidR="00B77B3B" w:rsidRPr="0046210B">
          <w:rPr>
            <w:sz w:val="22"/>
            <w:szCs w:val="22"/>
          </w:rPr>
          <w:delText>1</w:delText>
        </w:r>
        <w:r w:rsidR="00B77B3B">
          <w:rPr>
            <w:sz w:val="22"/>
            <w:szCs w:val="22"/>
          </w:rPr>
          <w:delText>3</w:delText>
        </w:r>
        <w:r w:rsidR="00B77B3B" w:rsidRPr="0046210B">
          <w:rPr>
            <w:sz w:val="22"/>
            <w:szCs w:val="22"/>
          </w:rPr>
          <w:delText> </w:delText>
        </w:r>
        <w:r w:rsidRPr="0046210B">
          <w:rPr>
            <w:sz w:val="22"/>
            <w:szCs w:val="22"/>
          </w:rPr>
          <w:delText>lenteles).</w:delText>
        </w:r>
      </w:del>
    </w:p>
    <w:p w14:paraId="7DCB3FAF" w14:textId="70F00A6D" w:rsidR="00EE24D5" w:rsidRPr="0046210B" w:rsidRDefault="00EE24D5">
      <w:pPr>
        <w:ind w:left="567" w:hanging="567"/>
        <w:rPr>
          <w:del w:id="3258" w:author="AbbVie4" w:date="2025-05-09T15:17:00Z"/>
          <w:szCs w:val="22"/>
        </w:rPr>
        <w:pPrChange w:id="3259" w:author="AbbVie4" w:date="2025-05-09T15:17:00Z">
          <w:pPr>
            <w:pStyle w:val="DefaultText"/>
          </w:pPr>
        </w:pPrChange>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ED6E5B" w14:paraId="0436D736" w14:textId="67C17857" w:rsidTr="005B1E0E">
        <w:trPr>
          <w:cantSplit/>
          <w:jc w:val="center"/>
          <w:del w:id="3260" w:author="AbbVie4" w:date="2025-05-09T15:17:00Z"/>
        </w:trPr>
        <w:tc>
          <w:tcPr>
            <w:tcW w:w="6949" w:type="dxa"/>
            <w:gridSpan w:val="3"/>
            <w:tcBorders>
              <w:top w:val="nil"/>
              <w:left w:val="nil"/>
              <w:right w:val="nil"/>
            </w:tcBorders>
          </w:tcPr>
          <w:p w14:paraId="795713DB" w14:textId="3D99F08D" w:rsidR="00EE24D5" w:rsidRPr="0046210B" w:rsidRDefault="00000000">
            <w:pPr>
              <w:ind w:left="567" w:hanging="567"/>
              <w:rPr>
                <w:del w:id="3261" w:author="AbbVie4" w:date="2025-05-09T15:17:00Z"/>
                <w:b/>
                <w:szCs w:val="22"/>
              </w:rPr>
              <w:pPrChange w:id="3262" w:author="AbbVie4" w:date="2025-05-09T15:17:00Z">
                <w:pPr>
                  <w:pStyle w:val="DefaultText"/>
                  <w:jc w:val="center"/>
                </w:pPr>
              </w:pPrChange>
            </w:pPr>
            <w:del w:id="3263" w:author="AbbVie4" w:date="2025-05-09T15:17:00Z">
              <w:r w:rsidRPr="0046210B">
                <w:rPr>
                  <w:b/>
                  <w:szCs w:val="22"/>
                </w:rPr>
                <w:delText>1</w:delText>
              </w:r>
              <w:r>
                <w:rPr>
                  <w:b/>
                  <w:szCs w:val="22"/>
                </w:rPr>
                <w:delText xml:space="preserve">2 </w:delText>
              </w:r>
              <w:r w:rsidRPr="0046210B">
                <w:rPr>
                  <w:b/>
                  <w:szCs w:val="22"/>
                </w:rPr>
                <w:delText>lentelė</w:delText>
              </w:r>
            </w:del>
          </w:p>
          <w:p w14:paraId="1CA1BF5B" w14:textId="00C02E6B" w:rsidR="00EE24D5" w:rsidRPr="0046210B" w:rsidRDefault="00000000">
            <w:pPr>
              <w:ind w:left="567" w:hanging="567"/>
              <w:rPr>
                <w:del w:id="3264" w:author="AbbVie4" w:date="2025-05-09T15:17:00Z"/>
                <w:b/>
                <w:szCs w:val="22"/>
              </w:rPr>
              <w:pPrChange w:id="3265" w:author="AbbVie4" w:date="2025-05-09T15:17:00Z">
                <w:pPr>
                  <w:pStyle w:val="DefaultText"/>
                  <w:jc w:val="center"/>
                </w:pPr>
              </w:pPrChange>
            </w:pPr>
            <w:del w:id="3266" w:author="AbbVie4" w:date="2025-05-09T15:17:00Z">
              <w:r w:rsidRPr="0046210B">
                <w:rPr>
                  <w:b/>
                  <w:szCs w:val="22"/>
                </w:rPr>
                <w:delText>I psoriazės tyrimas (REVEAL) - veiksmingumo rezultatai 16</w:delText>
              </w:r>
              <w:r w:rsidR="008D3E74" w:rsidRPr="0046210B">
                <w:rPr>
                  <w:b/>
                  <w:szCs w:val="22"/>
                </w:rPr>
                <w:delText>-ąją</w:delText>
              </w:r>
              <w:r w:rsidRPr="0046210B">
                <w:rPr>
                  <w:b/>
                  <w:szCs w:val="22"/>
                </w:rPr>
                <w:delText xml:space="preserve"> savaitę</w:delText>
              </w:r>
            </w:del>
          </w:p>
        </w:tc>
      </w:tr>
      <w:tr w:rsidR="00ED6E5B" w14:paraId="08558388" w14:textId="3CB24AC8" w:rsidTr="005B1E0E">
        <w:trPr>
          <w:cantSplit/>
          <w:jc w:val="center"/>
          <w:del w:id="3267" w:author="AbbVie4" w:date="2025-05-09T15:17:00Z"/>
        </w:trPr>
        <w:tc>
          <w:tcPr>
            <w:tcW w:w="2977" w:type="dxa"/>
            <w:vAlign w:val="center"/>
          </w:tcPr>
          <w:p w14:paraId="46EADB3A" w14:textId="043287AA" w:rsidR="00EE24D5" w:rsidRPr="0046210B" w:rsidRDefault="00EE24D5">
            <w:pPr>
              <w:ind w:left="567" w:hanging="567"/>
              <w:rPr>
                <w:del w:id="3268" w:author="AbbVie4" w:date="2025-05-09T15:17:00Z"/>
                <w:b/>
                <w:szCs w:val="22"/>
              </w:rPr>
              <w:pPrChange w:id="3269" w:author="AbbVie4" w:date="2025-05-09T15:17:00Z">
                <w:pPr>
                  <w:pStyle w:val="DefaultText"/>
                </w:pPr>
              </w:pPrChange>
            </w:pPr>
          </w:p>
        </w:tc>
        <w:tc>
          <w:tcPr>
            <w:tcW w:w="1620" w:type="dxa"/>
            <w:vAlign w:val="center"/>
          </w:tcPr>
          <w:p w14:paraId="3AE92B25" w14:textId="7335DBC5" w:rsidR="00EE24D5" w:rsidRPr="0046210B" w:rsidRDefault="00000000">
            <w:pPr>
              <w:ind w:left="567" w:hanging="567"/>
              <w:rPr>
                <w:del w:id="3270" w:author="AbbVie4" w:date="2025-05-09T15:17:00Z"/>
                <w:b/>
                <w:szCs w:val="22"/>
              </w:rPr>
              <w:pPrChange w:id="3271" w:author="AbbVie4" w:date="2025-05-09T15:17:00Z">
                <w:pPr>
                  <w:pStyle w:val="DefaultText"/>
                  <w:jc w:val="center"/>
                </w:pPr>
              </w:pPrChange>
            </w:pPr>
            <w:del w:id="3272" w:author="AbbVie4" w:date="2025-05-09T15:17:00Z">
              <w:r w:rsidRPr="0046210B">
                <w:rPr>
                  <w:b/>
                  <w:szCs w:val="22"/>
                </w:rPr>
                <w:delText>Placebas</w:delText>
              </w:r>
            </w:del>
          </w:p>
          <w:p w14:paraId="1E28F393" w14:textId="657B04F0" w:rsidR="00EE24D5" w:rsidRPr="0046210B" w:rsidRDefault="00000000">
            <w:pPr>
              <w:ind w:left="567" w:hanging="567"/>
              <w:rPr>
                <w:del w:id="3273" w:author="AbbVie4" w:date="2025-05-09T15:17:00Z"/>
                <w:b/>
                <w:szCs w:val="22"/>
              </w:rPr>
              <w:pPrChange w:id="3274" w:author="AbbVie4" w:date="2025-05-09T15:17:00Z">
                <w:pPr>
                  <w:pStyle w:val="DefaultText"/>
                  <w:jc w:val="center"/>
                </w:pPr>
              </w:pPrChange>
            </w:pPr>
            <w:del w:id="3275" w:author="AbbVie4" w:date="2025-05-09T15:17:00Z">
              <w:r w:rsidRPr="0046210B">
                <w:rPr>
                  <w:b/>
                  <w:szCs w:val="22"/>
                </w:rPr>
                <w:delText>N=398</w:delText>
              </w:r>
            </w:del>
          </w:p>
          <w:p w14:paraId="24150CAB" w14:textId="369EEC1D" w:rsidR="00EE24D5" w:rsidRPr="0046210B" w:rsidRDefault="00000000">
            <w:pPr>
              <w:ind w:left="567" w:hanging="567"/>
              <w:rPr>
                <w:del w:id="3276" w:author="AbbVie4" w:date="2025-05-09T15:17:00Z"/>
                <w:b/>
                <w:szCs w:val="22"/>
              </w:rPr>
              <w:pPrChange w:id="3277" w:author="AbbVie4" w:date="2025-05-09T15:17:00Z">
                <w:pPr>
                  <w:pStyle w:val="DefaultText"/>
                  <w:jc w:val="center"/>
                </w:pPr>
              </w:pPrChange>
            </w:pPr>
            <w:del w:id="3278" w:author="AbbVie4" w:date="2025-05-09T15:17:00Z">
              <w:r w:rsidRPr="0046210B">
                <w:rPr>
                  <w:b/>
                  <w:szCs w:val="22"/>
                </w:rPr>
                <w:delText>n (%)</w:delText>
              </w:r>
            </w:del>
          </w:p>
        </w:tc>
        <w:tc>
          <w:tcPr>
            <w:tcW w:w="2352" w:type="dxa"/>
            <w:vAlign w:val="center"/>
          </w:tcPr>
          <w:p w14:paraId="5693D3C9" w14:textId="53283635" w:rsidR="00EE24D5" w:rsidRPr="0046210B" w:rsidRDefault="00000000">
            <w:pPr>
              <w:ind w:left="567" w:hanging="567"/>
              <w:rPr>
                <w:del w:id="3279" w:author="AbbVie4" w:date="2025-05-09T15:17:00Z"/>
                <w:b/>
                <w:szCs w:val="22"/>
              </w:rPr>
              <w:pPrChange w:id="3280" w:author="AbbVie4" w:date="2025-05-09T15:17:00Z">
                <w:pPr>
                  <w:pStyle w:val="DefaultText"/>
                  <w:jc w:val="center"/>
                </w:pPr>
              </w:pPrChange>
            </w:pPr>
            <w:del w:id="3281" w:author="AbbVie4" w:date="2025-05-09T15:17:00Z">
              <w:r w:rsidRPr="0046210B">
                <w:rPr>
                  <w:b/>
                  <w:szCs w:val="22"/>
                </w:rPr>
                <w:delText>Humira 40</w:delText>
              </w:r>
              <w:r w:rsidR="000C3720" w:rsidRPr="0046210B">
                <w:rPr>
                  <w:b/>
                  <w:szCs w:val="22"/>
                </w:rPr>
                <w:delText> </w:delText>
              </w:r>
              <w:r w:rsidRPr="0046210B">
                <w:rPr>
                  <w:b/>
                  <w:szCs w:val="22"/>
                </w:rPr>
                <w:delText>mg</w:delText>
              </w:r>
              <w:r w:rsidR="000C3720" w:rsidRPr="0046210B">
                <w:rPr>
                  <w:b/>
                  <w:szCs w:val="22"/>
                </w:rPr>
                <w:delText> </w:delText>
              </w:r>
              <w:r w:rsidRPr="0046210B">
                <w:rPr>
                  <w:b/>
                  <w:szCs w:val="22"/>
                </w:rPr>
                <w:delText>kas dvi savaites</w:delText>
              </w:r>
            </w:del>
          </w:p>
          <w:p w14:paraId="0030B3CB" w14:textId="4FC2A644" w:rsidR="00EE24D5" w:rsidRPr="0046210B" w:rsidRDefault="00000000">
            <w:pPr>
              <w:ind w:left="567" w:hanging="567"/>
              <w:rPr>
                <w:del w:id="3282" w:author="AbbVie4" w:date="2025-05-09T15:17:00Z"/>
                <w:b/>
                <w:szCs w:val="22"/>
              </w:rPr>
              <w:pPrChange w:id="3283" w:author="AbbVie4" w:date="2025-05-09T15:17:00Z">
                <w:pPr>
                  <w:pStyle w:val="DefaultText"/>
                  <w:jc w:val="center"/>
                </w:pPr>
              </w:pPrChange>
            </w:pPr>
            <w:del w:id="3284" w:author="AbbVie4" w:date="2025-05-09T15:17:00Z">
              <w:r w:rsidRPr="0046210B">
                <w:rPr>
                  <w:b/>
                  <w:szCs w:val="22"/>
                </w:rPr>
                <w:delText>N=814</w:delText>
              </w:r>
            </w:del>
          </w:p>
          <w:p w14:paraId="676E2A31" w14:textId="0B61A98D" w:rsidR="00EE24D5" w:rsidRPr="0046210B" w:rsidRDefault="00000000">
            <w:pPr>
              <w:ind w:left="567" w:hanging="567"/>
              <w:rPr>
                <w:del w:id="3285" w:author="AbbVie4" w:date="2025-05-09T15:17:00Z"/>
                <w:b/>
                <w:szCs w:val="22"/>
              </w:rPr>
              <w:pPrChange w:id="3286" w:author="AbbVie4" w:date="2025-05-09T15:17:00Z">
                <w:pPr>
                  <w:pStyle w:val="DefaultText"/>
                  <w:jc w:val="center"/>
                </w:pPr>
              </w:pPrChange>
            </w:pPr>
            <w:del w:id="3287" w:author="AbbVie4" w:date="2025-05-09T15:17:00Z">
              <w:r w:rsidRPr="0046210B">
                <w:rPr>
                  <w:b/>
                  <w:szCs w:val="22"/>
                </w:rPr>
                <w:delText>n (%)</w:delText>
              </w:r>
            </w:del>
          </w:p>
        </w:tc>
      </w:tr>
      <w:tr w:rsidR="00ED6E5B" w14:paraId="6C8D34BF" w14:textId="188C42DA" w:rsidTr="005B1E0E">
        <w:trPr>
          <w:cantSplit/>
          <w:jc w:val="center"/>
          <w:del w:id="3288" w:author="AbbVie4" w:date="2025-05-09T15:17:00Z"/>
        </w:trPr>
        <w:tc>
          <w:tcPr>
            <w:tcW w:w="2977" w:type="dxa"/>
          </w:tcPr>
          <w:p w14:paraId="53A39F38" w14:textId="32D3288F" w:rsidR="00EE24D5" w:rsidRPr="0046210B" w:rsidRDefault="00000000">
            <w:pPr>
              <w:ind w:left="567" w:hanging="567"/>
              <w:rPr>
                <w:del w:id="3289" w:author="AbbVie4" w:date="2025-05-09T15:17:00Z"/>
                <w:b/>
                <w:szCs w:val="22"/>
              </w:rPr>
              <w:pPrChange w:id="3290" w:author="AbbVie4" w:date="2025-05-09T15:17:00Z">
                <w:pPr>
                  <w:pStyle w:val="DefaultText"/>
                </w:pPr>
              </w:pPrChange>
            </w:pPr>
            <w:del w:id="3291" w:author="AbbVie4" w:date="2025-05-09T15:17:00Z">
              <w:r w:rsidRPr="0046210B">
                <w:rPr>
                  <w:b/>
                  <w:szCs w:val="22"/>
                </w:rPr>
                <w:delText xml:space="preserve">    </w:delText>
              </w:r>
              <w:r w:rsidRPr="0046210B">
                <w:rPr>
                  <w:rFonts w:ascii="Symbol" w:hAnsi="Symbol"/>
                  <w:b/>
                  <w:szCs w:val="22"/>
                </w:rPr>
                <w:sym w:font="Symbol" w:char="F0B3"/>
              </w:r>
              <w:r w:rsidRPr="0046210B">
                <w:rPr>
                  <w:b/>
                  <w:szCs w:val="22"/>
                </w:rPr>
                <w:delText>P</w:delText>
              </w:r>
              <w:r w:rsidR="00515920" w:rsidRPr="0046210B">
                <w:rPr>
                  <w:b/>
                  <w:szCs w:val="22"/>
                </w:rPr>
                <w:delText>P</w:delText>
              </w:r>
              <w:r w:rsidRPr="0046210B">
                <w:rPr>
                  <w:b/>
                  <w:szCs w:val="22"/>
                </w:rPr>
                <w:delText>SI 75</w:delText>
              </w:r>
              <w:r w:rsidRPr="0046210B">
                <w:rPr>
                  <w:b/>
                  <w:szCs w:val="22"/>
                  <w:vertAlign w:val="superscript"/>
                </w:rPr>
                <w:delText>a</w:delText>
              </w:r>
            </w:del>
          </w:p>
        </w:tc>
        <w:tc>
          <w:tcPr>
            <w:tcW w:w="1620" w:type="dxa"/>
          </w:tcPr>
          <w:p w14:paraId="472004A1" w14:textId="2F19E579" w:rsidR="00EE24D5" w:rsidRPr="0046210B" w:rsidRDefault="00000000">
            <w:pPr>
              <w:ind w:left="567" w:hanging="567"/>
              <w:rPr>
                <w:del w:id="3292" w:author="AbbVie4" w:date="2025-05-09T15:17:00Z"/>
                <w:szCs w:val="22"/>
              </w:rPr>
              <w:pPrChange w:id="3293" w:author="AbbVie4" w:date="2025-05-09T15:17:00Z">
                <w:pPr>
                  <w:pStyle w:val="DefaultText"/>
                  <w:jc w:val="center"/>
                </w:pPr>
              </w:pPrChange>
            </w:pPr>
            <w:del w:id="3294" w:author="AbbVie4" w:date="2025-05-09T15:17:00Z">
              <w:r w:rsidRPr="0046210B">
                <w:rPr>
                  <w:szCs w:val="22"/>
                </w:rPr>
                <w:delText>26 (6,5)</w:delText>
              </w:r>
            </w:del>
          </w:p>
        </w:tc>
        <w:tc>
          <w:tcPr>
            <w:tcW w:w="2352" w:type="dxa"/>
          </w:tcPr>
          <w:p w14:paraId="325E73CC" w14:textId="321CDE63" w:rsidR="00EE24D5" w:rsidRPr="0046210B" w:rsidRDefault="00000000">
            <w:pPr>
              <w:ind w:left="567" w:hanging="567"/>
              <w:rPr>
                <w:del w:id="3295" w:author="AbbVie4" w:date="2025-05-09T15:17:00Z"/>
                <w:szCs w:val="22"/>
              </w:rPr>
              <w:pPrChange w:id="3296" w:author="AbbVie4" w:date="2025-05-09T15:17:00Z">
                <w:pPr>
                  <w:pStyle w:val="DefaultText"/>
                  <w:jc w:val="center"/>
                </w:pPr>
              </w:pPrChange>
            </w:pPr>
            <w:del w:id="3297" w:author="AbbVie4" w:date="2025-05-09T15:17:00Z">
              <w:r w:rsidRPr="0046210B">
                <w:rPr>
                  <w:szCs w:val="22"/>
                </w:rPr>
                <w:delText>578 (70,9)</w:delText>
              </w:r>
              <w:r w:rsidRPr="0046210B">
                <w:rPr>
                  <w:szCs w:val="22"/>
                  <w:vertAlign w:val="superscript"/>
                </w:rPr>
                <w:delText>b</w:delText>
              </w:r>
            </w:del>
          </w:p>
        </w:tc>
      </w:tr>
      <w:tr w:rsidR="00ED6E5B" w14:paraId="2A9BBF1C" w14:textId="1E3EBE1A" w:rsidTr="005B1E0E">
        <w:trPr>
          <w:cantSplit/>
          <w:trHeight w:val="70"/>
          <w:jc w:val="center"/>
          <w:del w:id="3298" w:author="AbbVie4" w:date="2025-05-09T15:17:00Z"/>
        </w:trPr>
        <w:tc>
          <w:tcPr>
            <w:tcW w:w="2977" w:type="dxa"/>
          </w:tcPr>
          <w:p w14:paraId="002D62D9" w14:textId="79BB93C5" w:rsidR="00EE24D5" w:rsidRPr="0046210B" w:rsidRDefault="00000000">
            <w:pPr>
              <w:ind w:left="567" w:hanging="567"/>
              <w:rPr>
                <w:del w:id="3299" w:author="AbbVie4" w:date="2025-05-09T15:17:00Z"/>
                <w:b/>
                <w:szCs w:val="22"/>
              </w:rPr>
              <w:pPrChange w:id="3300" w:author="AbbVie4" w:date="2025-05-09T15:17:00Z">
                <w:pPr>
                  <w:pStyle w:val="DefaultText"/>
                </w:pPr>
              </w:pPrChange>
            </w:pPr>
            <w:del w:id="3301" w:author="AbbVie4" w:date="2025-05-09T15:17:00Z">
              <w:r w:rsidRPr="0046210B">
                <w:rPr>
                  <w:b/>
                  <w:szCs w:val="22"/>
                </w:rPr>
                <w:delText xml:space="preserve">    P</w:delText>
              </w:r>
              <w:r w:rsidR="00515920" w:rsidRPr="0046210B">
                <w:rPr>
                  <w:b/>
                  <w:szCs w:val="22"/>
                </w:rPr>
                <w:delText>P</w:delText>
              </w:r>
              <w:r w:rsidRPr="0046210B">
                <w:rPr>
                  <w:b/>
                  <w:szCs w:val="22"/>
                </w:rPr>
                <w:delText>SI 100</w:delText>
              </w:r>
            </w:del>
          </w:p>
        </w:tc>
        <w:tc>
          <w:tcPr>
            <w:tcW w:w="1620" w:type="dxa"/>
          </w:tcPr>
          <w:p w14:paraId="6835E231" w14:textId="02651E91" w:rsidR="00EE24D5" w:rsidRPr="0046210B" w:rsidRDefault="00000000">
            <w:pPr>
              <w:ind w:left="567" w:hanging="567"/>
              <w:rPr>
                <w:del w:id="3302" w:author="AbbVie4" w:date="2025-05-09T15:17:00Z"/>
                <w:szCs w:val="22"/>
              </w:rPr>
              <w:pPrChange w:id="3303" w:author="AbbVie4" w:date="2025-05-09T15:17:00Z">
                <w:pPr>
                  <w:pStyle w:val="DefaultText"/>
                  <w:jc w:val="center"/>
                </w:pPr>
              </w:pPrChange>
            </w:pPr>
            <w:del w:id="3304" w:author="AbbVie4" w:date="2025-05-09T15:17:00Z">
              <w:r w:rsidRPr="0046210B">
                <w:rPr>
                  <w:szCs w:val="22"/>
                </w:rPr>
                <w:delText>3 (0,8)</w:delText>
              </w:r>
            </w:del>
          </w:p>
        </w:tc>
        <w:tc>
          <w:tcPr>
            <w:tcW w:w="2352" w:type="dxa"/>
          </w:tcPr>
          <w:p w14:paraId="763356F4" w14:textId="2D1F20EC" w:rsidR="00EE24D5" w:rsidRPr="0046210B" w:rsidRDefault="00000000">
            <w:pPr>
              <w:ind w:left="567" w:hanging="567"/>
              <w:rPr>
                <w:del w:id="3305" w:author="AbbVie4" w:date="2025-05-09T15:17:00Z"/>
                <w:szCs w:val="22"/>
              </w:rPr>
              <w:pPrChange w:id="3306" w:author="AbbVie4" w:date="2025-05-09T15:17:00Z">
                <w:pPr>
                  <w:pStyle w:val="DefaultText"/>
                  <w:jc w:val="center"/>
                </w:pPr>
              </w:pPrChange>
            </w:pPr>
            <w:del w:id="3307" w:author="AbbVie4" w:date="2025-05-09T15:17:00Z">
              <w:r w:rsidRPr="0046210B">
                <w:rPr>
                  <w:szCs w:val="22"/>
                </w:rPr>
                <w:delText>163 (20,0)</w:delText>
              </w:r>
              <w:r w:rsidRPr="0046210B">
                <w:rPr>
                  <w:szCs w:val="22"/>
                  <w:vertAlign w:val="superscript"/>
                </w:rPr>
                <w:delText>b</w:delText>
              </w:r>
            </w:del>
          </w:p>
        </w:tc>
      </w:tr>
      <w:tr w:rsidR="00ED6E5B" w14:paraId="341CB9C2" w14:textId="5D2E2C9C" w:rsidTr="005B1E0E">
        <w:trPr>
          <w:cantSplit/>
          <w:jc w:val="center"/>
          <w:del w:id="3308" w:author="AbbVie4" w:date="2025-05-09T15:17:00Z"/>
        </w:trPr>
        <w:tc>
          <w:tcPr>
            <w:tcW w:w="2977" w:type="dxa"/>
          </w:tcPr>
          <w:p w14:paraId="33FF6160" w14:textId="3A7BB378" w:rsidR="00EE24D5" w:rsidRPr="0046210B" w:rsidRDefault="00000000">
            <w:pPr>
              <w:ind w:left="567" w:hanging="567"/>
              <w:rPr>
                <w:del w:id="3309" w:author="AbbVie4" w:date="2025-05-09T15:17:00Z"/>
                <w:b/>
                <w:szCs w:val="22"/>
              </w:rPr>
              <w:pPrChange w:id="3310" w:author="AbbVie4" w:date="2025-05-09T15:17:00Z">
                <w:pPr>
                  <w:pStyle w:val="DefaultText"/>
                </w:pPr>
              </w:pPrChange>
            </w:pPr>
            <w:del w:id="3311" w:author="AbbVie4" w:date="2025-05-09T15:17:00Z">
              <w:r w:rsidRPr="0046210B">
                <w:rPr>
                  <w:b/>
                  <w:szCs w:val="22"/>
                </w:rPr>
                <w:delText xml:space="preserve">    PGA: švaru /minimalus pakenkimas</w:delText>
              </w:r>
            </w:del>
          </w:p>
        </w:tc>
        <w:tc>
          <w:tcPr>
            <w:tcW w:w="1620" w:type="dxa"/>
          </w:tcPr>
          <w:p w14:paraId="67476F4C" w14:textId="50A06940" w:rsidR="00EE24D5" w:rsidRPr="0046210B" w:rsidRDefault="00000000">
            <w:pPr>
              <w:ind w:left="567" w:hanging="567"/>
              <w:rPr>
                <w:del w:id="3312" w:author="AbbVie4" w:date="2025-05-09T15:17:00Z"/>
                <w:szCs w:val="22"/>
              </w:rPr>
              <w:pPrChange w:id="3313" w:author="AbbVie4" w:date="2025-05-09T15:17:00Z">
                <w:pPr>
                  <w:pStyle w:val="DefaultText"/>
                  <w:jc w:val="center"/>
                </w:pPr>
              </w:pPrChange>
            </w:pPr>
            <w:del w:id="3314" w:author="AbbVie4" w:date="2025-05-09T15:17:00Z">
              <w:r w:rsidRPr="0046210B">
                <w:rPr>
                  <w:szCs w:val="22"/>
                </w:rPr>
                <w:delText>17 (4,3)</w:delText>
              </w:r>
            </w:del>
          </w:p>
        </w:tc>
        <w:tc>
          <w:tcPr>
            <w:tcW w:w="2352" w:type="dxa"/>
          </w:tcPr>
          <w:p w14:paraId="3A85A521" w14:textId="5D4C8F9C" w:rsidR="00EE24D5" w:rsidRPr="0046210B" w:rsidRDefault="00000000">
            <w:pPr>
              <w:ind w:left="567" w:hanging="567"/>
              <w:rPr>
                <w:del w:id="3315" w:author="AbbVie4" w:date="2025-05-09T15:17:00Z"/>
                <w:szCs w:val="22"/>
              </w:rPr>
              <w:pPrChange w:id="3316" w:author="AbbVie4" w:date="2025-05-09T15:17:00Z">
                <w:pPr>
                  <w:pStyle w:val="DefaultText"/>
                  <w:jc w:val="center"/>
                </w:pPr>
              </w:pPrChange>
            </w:pPr>
            <w:del w:id="3317" w:author="AbbVie4" w:date="2025-05-09T15:17:00Z">
              <w:r w:rsidRPr="0046210B">
                <w:rPr>
                  <w:szCs w:val="22"/>
                </w:rPr>
                <w:delText>506 (62,2)</w:delText>
              </w:r>
              <w:r w:rsidRPr="0046210B">
                <w:rPr>
                  <w:szCs w:val="22"/>
                  <w:vertAlign w:val="superscript"/>
                </w:rPr>
                <w:delText>b</w:delText>
              </w:r>
            </w:del>
          </w:p>
        </w:tc>
      </w:tr>
      <w:tr w:rsidR="00ED6E5B" w14:paraId="59C5B36D" w14:textId="3F2E1728" w:rsidTr="005B1E0E">
        <w:trPr>
          <w:cantSplit/>
          <w:jc w:val="center"/>
          <w:del w:id="3318" w:author="AbbVie4" w:date="2025-05-09T15:17:00Z"/>
        </w:trPr>
        <w:tc>
          <w:tcPr>
            <w:tcW w:w="6949" w:type="dxa"/>
            <w:gridSpan w:val="3"/>
          </w:tcPr>
          <w:p w14:paraId="4D0F07FD" w14:textId="09AC263E" w:rsidR="00EE24D5" w:rsidRPr="0046210B" w:rsidRDefault="00000000">
            <w:pPr>
              <w:ind w:left="567" w:hanging="567"/>
              <w:rPr>
                <w:del w:id="3319" w:author="AbbVie4" w:date="2025-05-09T15:17:00Z"/>
                <w:szCs w:val="22"/>
              </w:rPr>
              <w:pPrChange w:id="3320" w:author="AbbVie4" w:date="2025-05-09T15:17:00Z">
                <w:pPr>
                  <w:pStyle w:val="DefaultText"/>
                </w:pPr>
              </w:pPrChange>
            </w:pPr>
            <w:del w:id="3321" w:author="AbbVie4" w:date="2025-05-09T15:17:00Z">
              <w:r w:rsidRPr="0046210B">
                <w:rPr>
                  <w:szCs w:val="22"/>
                  <w:vertAlign w:val="superscript"/>
                </w:rPr>
                <w:lastRenderedPageBreak/>
                <w:delText>a</w:delText>
              </w:r>
              <w:r w:rsidRPr="0046210B">
                <w:rPr>
                  <w:szCs w:val="22"/>
                </w:rPr>
                <w:delText xml:space="preserve"> Pacientų, kurių atsakas vertintas P</w:delText>
              </w:r>
              <w:r w:rsidR="00515920" w:rsidRPr="0046210B">
                <w:rPr>
                  <w:szCs w:val="22"/>
                </w:rPr>
                <w:delText>P</w:delText>
              </w:r>
              <w:r w:rsidRPr="0046210B">
                <w:rPr>
                  <w:szCs w:val="22"/>
                </w:rPr>
                <w:delText>SI 75, procent</w:delText>
              </w:r>
              <w:r w:rsidR="008D3E74" w:rsidRPr="0046210B">
                <w:rPr>
                  <w:szCs w:val="22"/>
                </w:rPr>
                <w:delText>inė dalis</w:delText>
              </w:r>
              <w:r w:rsidRPr="0046210B">
                <w:rPr>
                  <w:szCs w:val="22"/>
                </w:rPr>
                <w:delText xml:space="preserve">, apskaičiuota </w:delText>
              </w:r>
              <w:r w:rsidR="008D3E74" w:rsidRPr="0046210B">
                <w:rPr>
                  <w:szCs w:val="22"/>
                </w:rPr>
                <w:delText>kaip pagal centrus koreguotas dažnis</w:delText>
              </w:r>
            </w:del>
          </w:p>
          <w:p w14:paraId="54B25DCF" w14:textId="6CA98A5E" w:rsidR="00EE24D5" w:rsidRPr="0046210B" w:rsidRDefault="00000000">
            <w:pPr>
              <w:ind w:left="567" w:hanging="567"/>
              <w:rPr>
                <w:del w:id="3322" w:author="AbbVie4" w:date="2025-05-09T15:17:00Z"/>
                <w:szCs w:val="22"/>
              </w:rPr>
              <w:pPrChange w:id="3323" w:author="AbbVie4" w:date="2025-05-09T15:17:00Z">
                <w:pPr>
                  <w:pStyle w:val="DefaultText"/>
                </w:pPr>
              </w:pPrChange>
            </w:pPr>
            <w:del w:id="3324" w:author="AbbVie4" w:date="2025-05-09T15:17:00Z">
              <w:r w:rsidRPr="0046210B">
                <w:rPr>
                  <w:szCs w:val="22"/>
                  <w:vertAlign w:val="superscript"/>
                </w:rPr>
                <w:delText>b</w:delText>
              </w:r>
              <w:r w:rsidRPr="0046210B">
                <w:rPr>
                  <w:szCs w:val="22"/>
                </w:rPr>
                <w:delText xml:space="preserve"> p&lt;0,001, Humira lyginant su placebu</w:delText>
              </w:r>
            </w:del>
          </w:p>
        </w:tc>
      </w:tr>
    </w:tbl>
    <w:p w14:paraId="108145A6" w14:textId="663B3FA8" w:rsidR="00EE24D5" w:rsidRPr="0046210B" w:rsidRDefault="00EE24D5">
      <w:pPr>
        <w:ind w:left="567" w:hanging="567"/>
        <w:rPr>
          <w:del w:id="3325" w:author="AbbVie4" w:date="2025-05-09T15:17:00Z"/>
          <w:szCs w:val="22"/>
        </w:rPr>
        <w:pPrChange w:id="3326" w:author="AbbVie4" w:date="2025-05-09T15:17:00Z">
          <w:pPr>
            <w:pStyle w:val="BodyText3"/>
            <w:keepNext/>
            <w:spacing w:line="240" w:lineRule="auto"/>
          </w:pPr>
        </w:pPrChange>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4"/>
        <w:gridCol w:w="1544"/>
        <w:gridCol w:w="1363"/>
        <w:gridCol w:w="2115"/>
      </w:tblGrid>
      <w:tr w:rsidR="00ED6E5B" w14:paraId="570E64F3" w14:textId="7449EF5C" w:rsidTr="005B1E0E">
        <w:trPr>
          <w:cantSplit/>
          <w:jc w:val="center"/>
          <w:del w:id="3327" w:author="AbbVie4" w:date="2025-05-09T15:17:00Z"/>
        </w:trPr>
        <w:tc>
          <w:tcPr>
            <w:tcW w:w="7046" w:type="dxa"/>
            <w:gridSpan w:val="4"/>
            <w:tcBorders>
              <w:top w:val="nil"/>
              <w:left w:val="nil"/>
              <w:right w:val="nil"/>
            </w:tcBorders>
          </w:tcPr>
          <w:p w14:paraId="4A59BE1B" w14:textId="2ABE70C6" w:rsidR="00EE24D5" w:rsidRPr="0046210B" w:rsidRDefault="00000000">
            <w:pPr>
              <w:ind w:left="567" w:hanging="567"/>
              <w:rPr>
                <w:del w:id="3328" w:author="AbbVie4" w:date="2025-05-09T15:17:00Z"/>
                <w:b/>
                <w:szCs w:val="22"/>
              </w:rPr>
              <w:pPrChange w:id="3329" w:author="AbbVie4" w:date="2025-05-09T15:17:00Z">
                <w:pPr>
                  <w:pStyle w:val="DefaultText"/>
                  <w:keepNext/>
                  <w:jc w:val="center"/>
                </w:pPr>
              </w:pPrChange>
            </w:pPr>
            <w:del w:id="3330" w:author="AbbVie4" w:date="2025-05-09T15:17:00Z">
              <w:r w:rsidRPr="0046210B">
                <w:rPr>
                  <w:b/>
                  <w:szCs w:val="22"/>
                </w:rPr>
                <w:delText>1</w:delText>
              </w:r>
              <w:r>
                <w:rPr>
                  <w:b/>
                  <w:szCs w:val="22"/>
                </w:rPr>
                <w:delText>3</w:delText>
              </w:r>
              <w:r w:rsidRPr="0046210B">
                <w:rPr>
                  <w:b/>
                  <w:szCs w:val="22"/>
                </w:rPr>
                <w:delText> lentelė</w:delText>
              </w:r>
            </w:del>
          </w:p>
          <w:p w14:paraId="6FDEF29D" w14:textId="39AB1B7A" w:rsidR="00EE24D5" w:rsidRPr="0046210B" w:rsidRDefault="00000000">
            <w:pPr>
              <w:ind w:left="567" w:hanging="567"/>
              <w:rPr>
                <w:del w:id="3331" w:author="AbbVie4" w:date="2025-05-09T15:17:00Z"/>
                <w:szCs w:val="22"/>
              </w:rPr>
              <w:pPrChange w:id="3332" w:author="AbbVie4" w:date="2025-05-09T15:17:00Z">
                <w:pPr>
                  <w:pStyle w:val="DefaultText"/>
                  <w:keepNext/>
                  <w:jc w:val="center"/>
                </w:pPr>
              </w:pPrChange>
            </w:pPr>
            <w:del w:id="3333" w:author="AbbVie4" w:date="2025-05-09T15:17:00Z">
              <w:r w:rsidRPr="0046210B">
                <w:rPr>
                  <w:b/>
                  <w:szCs w:val="22"/>
                </w:rPr>
                <w:delText>II psoriazės tyrimas(CHAMPION) veiksmingumo rezultatai 16</w:delText>
              </w:r>
              <w:r w:rsidR="008D3E74" w:rsidRPr="0046210B">
                <w:rPr>
                  <w:b/>
                  <w:szCs w:val="22"/>
                </w:rPr>
                <w:delText>-ąją</w:delText>
              </w:r>
              <w:r w:rsidRPr="0046210B">
                <w:rPr>
                  <w:b/>
                  <w:szCs w:val="22"/>
                </w:rPr>
                <w:delText xml:space="preserve"> savaitę</w:delText>
              </w:r>
              <w:r w:rsidRPr="0046210B">
                <w:rPr>
                  <w:szCs w:val="22"/>
                </w:rPr>
                <w:delText xml:space="preserve"> </w:delText>
              </w:r>
            </w:del>
          </w:p>
        </w:tc>
      </w:tr>
      <w:tr w:rsidR="00ED6E5B" w14:paraId="73912923" w14:textId="0142AEF4" w:rsidTr="005B1E0E">
        <w:trPr>
          <w:cantSplit/>
          <w:jc w:val="center"/>
          <w:del w:id="3334" w:author="AbbVie4" w:date="2025-05-09T15:17:00Z"/>
        </w:trPr>
        <w:tc>
          <w:tcPr>
            <w:tcW w:w="1639" w:type="dxa"/>
          </w:tcPr>
          <w:p w14:paraId="5E43981D" w14:textId="537086AB" w:rsidR="00EE24D5" w:rsidRPr="0046210B" w:rsidRDefault="00EE24D5">
            <w:pPr>
              <w:ind w:left="567" w:hanging="567"/>
              <w:rPr>
                <w:del w:id="3335" w:author="AbbVie4" w:date="2025-05-09T15:17:00Z"/>
                <w:b/>
                <w:szCs w:val="22"/>
              </w:rPr>
              <w:pPrChange w:id="3336" w:author="AbbVie4" w:date="2025-05-09T15:17:00Z">
                <w:pPr>
                  <w:pStyle w:val="DefaultText"/>
                  <w:keepNext/>
                  <w:jc w:val="center"/>
                </w:pPr>
              </w:pPrChange>
            </w:pPr>
          </w:p>
        </w:tc>
        <w:tc>
          <w:tcPr>
            <w:tcW w:w="1668" w:type="dxa"/>
            <w:vAlign w:val="center"/>
          </w:tcPr>
          <w:p w14:paraId="622F8892" w14:textId="41B03447" w:rsidR="00EE24D5" w:rsidRPr="0046210B" w:rsidRDefault="00000000">
            <w:pPr>
              <w:ind w:left="567" w:hanging="567"/>
              <w:rPr>
                <w:del w:id="3337" w:author="AbbVie4" w:date="2025-05-09T15:17:00Z"/>
                <w:b/>
                <w:szCs w:val="22"/>
              </w:rPr>
              <w:pPrChange w:id="3338" w:author="AbbVie4" w:date="2025-05-09T15:17:00Z">
                <w:pPr>
                  <w:pStyle w:val="DefaultText"/>
                  <w:keepNext/>
                  <w:jc w:val="center"/>
                </w:pPr>
              </w:pPrChange>
            </w:pPr>
            <w:del w:id="3339" w:author="AbbVie4" w:date="2025-05-09T15:17:00Z">
              <w:r w:rsidRPr="0046210B">
                <w:rPr>
                  <w:b/>
                  <w:szCs w:val="22"/>
                </w:rPr>
                <w:delText>Placebas</w:delText>
              </w:r>
            </w:del>
          </w:p>
          <w:p w14:paraId="5497226D" w14:textId="62CAAE9C" w:rsidR="00EE24D5" w:rsidRPr="0046210B" w:rsidRDefault="00000000">
            <w:pPr>
              <w:ind w:left="567" w:hanging="567"/>
              <w:rPr>
                <w:del w:id="3340" w:author="AbbVie4" w:date="2025-05-09T15:17:00Z"/>
                <w:b/>
                <w:szCs w:val="22"/>
              </w:rPr>
              <w:pPrChange w:id="3341" w:author="AbbVie4" w:date="2025-05-09T15:17:00Z">
                <w:pPr>
                  <w:pStyle w:val="DefaultText"/>
                  <w:keepNext/>
                  <w:jc w:val="center"/>
                </w:pPr>
              </w:pPrChange>
            </w:pPr>
            <w:del w:id="3342" w:author="AbbVie4" w:date="2025-05-09T15:17:00Z">
              <w:r w:rsidRPr="0046210B">
                <w:rPr>
                  <w:b/>
                  <w:szCs w:val="22"/>
                </w:rPr>
                <w:delText>N=53</w:delText>
              </w:r>
            </w:del>
          </w:p>
          <w:p w14:paraId="4510A430" w14:textId="6240EC6D" w:rsidR="00EE24D5" w:rsidRPr="0046210B" w:rsidRDefault="00000000">
            <w:pPr>
              <w:ind w:left="567" w:hanging="567"/>
              <w:rPr>
                <w:del w:id="3343" w:author="AbbVie4" w:date="2025-05-09T15:17:00Z"/>
                <w:b/>
                <w:szCs w:val="22"/>
              </w:rPr>
              <w:pPrChange w:id="3344" w:author="AbbVie4" w:date="2025-05-09T15:17:00Z">
                <w:pPr>
                  <w:pStyle w:val="DefaultText"/>
                  <w:keepNext/>
                  <w:jc w:val="center"/>
                </w:pPr>
              </w:pPrChange>
            </w:pPr>
            <w:del w:id="3345" w:author="AbbVie4" w:date="2025-05-09T15:17:00Z">
              <w:r w:rsidRPr="0046210B">
                <w:rPr>
                  <w:b/>
                  <w:szCs w:val="22"/>
                </w:rPr>
                <w:delText>n (%)</w:delText>
              </w:r>
            </w:del>
          </w:p>
        </w:tc>
        <w:tc>
          <w:tcPr>
            <w:tcW w:w="1347" w:type="dxa"/>
            <w:vAlign w:val="center"/>
          </w:tcPr>
          <w:p w14:paraId="2A779131" w14:textId="73709C21" w:rsidR="00EE24D5" w:rsidRPr="0046210B" w:rsidRDefault="00000000">
            <w:pPr>
              <w:ind w:left="567" w:hanging="567"/>
              <w:rPr>
                <w:del w:id="3346" w:author="AbbVie4" w:date="2025-05-09T15:17:00Z"/>
                <w:b/>
                <w:szCs w:val="22"/>
              </w:rPr>
              <w:pPrChange w:id="3347" w:author="AbbVie4" w:date="2025-05-09T15:17:00Z">
                <w:pPr>
                  <w:pStyle w:val="DefaultText"/>
                  <w:keepNext/>
                  <w:jc w:val="center"/>
                </w:pPr>
              </w:pPrChange>
            </w:pPr>
            <w:del w:id="3348" w:author="AbbVie4" w:date="2025-05-09T15:17:00Z">
              <w:r w:rsidRPr="0046210B">
                <w:rPr>
                  <w:b/>
                  <w:szCs w:val="22"/>
                </w:rPr>
                <w:delText>MTX</w:delText>
              </w:r>
            </w:del>
          </w:p>
          <w:p w14:paraId="4809D0C7" w14:textId="437222B0" w:rsidR="00EE24D5" w:rsidRPr="0046210B" w:rsidRDefault="00000000">
            <w:pPr>
              <w:ind w:left="567" w:hanging="567"/>
              <w:rPr>
                <w:del w:id="3349" w:author="AbbVie4" w:date="2025-05-09T15:17:00Z"/>
                <w:b/>
                <w:szCs w:val="22"/>
              </w:rPr>
              <w:pPrChange w:id="3350" w:author="AbbVie4" w:date="2025-05-09T15:17:00Z">
                <w:pPr>
                  <w:pStyle w:val="DefaultText"/>
                  <w:keepNext/>
                  <w:jc w:val="center"/>
                </w:pPr>
              </w:pPrChange>
            </w:pPr>
            <w:del w:id="3351" w:author="AbbVie4" w:date="2025-05-09T15:17:00Z">
              <w:r w:rsidRPr="0046210B">
                <w:rPr>
                  <w:b/>
                  <w:szCs w:val="22"/>
                </w:rPr>
                <w:delText>N=110</w:delText>
              </w:r>
            </w:del>
          </w:p>
          <w:p w14:paraId="3B9B432D" w14:textId="60FBA670" w:rsidR="00EE24D5" w:rsidRPr="0046210B" w:rsidRDefault="00000000">
            <w:pPr>
              <w:ind w:left="567" w:hanging="567"/>
              <w:rPr>
                <w:del w:id="3352" w:author="AbbVie4" w:date="2025-05-09T15:17:00Z"/>
                <w:b/>
                <w:szCs w:val="22"/>
              </w:rPr>
              <w:pPrChange w:id="3353" w:author="AbbVie4" w:date="2025-05-09T15:17:00Z">
                <w:pPr>
                  <w:pStyle w:val="DefaultText"/>
                  <w:keepNext/>
                  <w:jc w:val="center"/>
                </w:pPr>
              </w:pPrChange>
            </w:pPr>
            <w:del w:id="3354" w:author="AbbVie4" w:date="2025-05-09T15:17:00Z">
              <w:r w:rsidRPr="0046210B">
                <w:rPr>
                  <w:b/>
                  <w:szCs w:val="22"/>
                </w:rPr>
                <w:delText>n (%)</w:delText>
              </w:r>
            </w:del>
          </w:p>
        </w:tc>
        <w:tc>
          <w:tcPr>
            <w:tcW w:w="2392" w:type="dxa"/>
            <w:vAlign w:val="center"/>
          </w:tcPr>
          <w:p w14:paraId="4E6CE9DE" w14:textId="7183997B" w:rsidR="00EE24D5" w:rsidRPr="0046210B" w:rsidRDefault="00000000">
            <w:pPr>
              <w:ind w:left="567" w:hanging="567"/>
              <w:rPr>
                <w:del w:id="3355" w:author="AbbVie4" w:date="2025-05-09T15:17:00Z"/>
                <w:b/>
                <w:szCs w:val="22"/>
              </w:rPr>
              <w:pPrChange w:id="3356" w:author="AbbVie4" w:date="2025-05-09T15:17:00Z">
                <w:pPr>
                  <w:pStyle w:val="DefaultText"/>
                  <w:keepNext/>
                  <w:jc w:val="center"/>
                </w:pPr>
              </w:pPrChange>
            </w:pPr>
            <w:del w:id="3357" w:author="AbbVie4" w:date="2025-05-09T15:17:00Z">
              <w:r w:rsidRPr="0046210B">
                <w:rPr>
                  <w:b/>
                  <w:szCs w:val="22"/>
                </w:rPr>
                <w:delText>Humira</w:delText>
              </w:r>
              <w:r w:rsidR="000C3720" w:rsidRPr="0046210B">
                <w:rPr>
                  <w:b/>
                  <w:szCs w:val="22"/>
                </w:rPr>
                <w:delText> </w:delText>
              </w:r>
              <w:r w:rsidRPr="0046210B">
                <w:rPr>
                  <w:b/>
                  <w:szCs w:val="22"/>
                </w:rPr>
                <w:delText>40</w:delText>
              </w:r>
              <w:r w:rsidR="000C3720" w:rsidRPr="0046210B">
                <w:rPr>
                  <w:b/>
                  <w:szCs w:val="22"/>
                </w:rPr>
                <w:delText> </w:delText>
              </w:r>
              <w:r w:rsidRPr="0046210B">
                <w:rPr>
                  <w:b/>
                  <w:szCs w:val="22"/>
                </w:rPr>
                <w:delText>mg</w:delText>
              </w:r>
              <w:r w:rsidR="000C3720" w:rsidRPr="0046210B">
                <w:rPr>
                  <w:b/>
                  <w:szCs w:val="22"/>
                </w:rPr>
                <w:delText xml:space="preserve"> </w:delText>
              </w:r>
              <w:r w:rsidRPr="0046210B">
                <w:rPr>
                  <w:b/>
                  <w:szCs w:val="22"/>
                </w:rPr>
                <w:delText>kas antrą savaitę</w:delText>
              </w:r>
            </w:del>
          </w:p>
          <w:p w14:paraId="4354BF4B" w14:textId="0D616238" w:rsidR="00EE24D5" w:rsidRPr="0046210B" w:rsidRDefault="00000000">
            <w:pPr>
              <w:ind w:left="567" w:hanging="567"/>
              <w:rPr>
                <w:del w:id="3358" w:author="AbbVie4" w:date="2025-05-09T15:17:00Z"/>
                <w:b/>
                <w:szCs w:val="22"/>
              </w:rPr>
              <w:pPrChange w:id="3359" w:author="AbbVie4" w:date="2025-05-09T15:17:00Z">
                <w:pPr>
                  <w:pStyle w:val="DefaultText"/>
                  <w:keepNext/>
                  <w:jc w:val="center"/>
                </w:pPr>
              </w:pPrChange>
            </w:pPr>
            <w:del w:id="3360" w:author="AbbVie4" w:date="2025-05-09T15:17:00Z">
              <w:r w:rsidRPr="0046210B">
                <w:rPr>
                  <w:b/>
                  <w:szCs w:val="22"/>
                </w:rPr>
                <w:delText>N=108</w:delText>
              </w:r>
            </w:del>
          </w:p>
          <w:p w14:paraId="253B6B54" w14:textId="1AEC95FC" w:rsidR="00EE24D5" w:rsidRPr="0046210B" w:rsidRDefault="00000000">
            <w:pPr>
              <w:ind w:left="567" w:hanging="567"/>
              <w:rPr>
                <w:del w:id="3361" w:author="AbbVie4" w:date="2025-05-09T15:17:00Z"/>
                <w:b/>
                <w:szCs w:val="22"/>
              </w:rPr>
              <w:pPrChange w:id="3362" w:author="AbbVie4" w:date="2025-05-09T15:17:00Z">
                <w:pPr>
                  <w:pStyle w:val="DefaultText"/>
                  <w:keepNext/>
                  <w:jc w:val="center"/>
                </w:pPr>
              </w:pPrChange>
            </w:pPr>
            <w:del w:id="3363" w:author="AbbVie4" w:date="2025-05-09T15:17:00Z">
              <w:r w:rsidRPr="0046210B">
                <w:rPr>
                  <w:b/>
                  <w:szCs w:val="22"/>
                </w:rPr>
                <w:delText>n (%)</w:delText>
              </w:r>
            </w:del>
          </w:p>
        </w:tc>
      </w:tr>
      <w:tr w:rsidR="00ED6E5B" w14:paraId="6049F5F7" w14:textId="532A60D1" w:rsidTr="005B1E0E">
        <w:trPr>
          <w:cantSplit/>
          <w:jc w:val="center"/>
          <w:del w:id="3364" w:author="AbbVie4" w:date="2025-05-09T15:17:00Z"/>
        </w:trPr>
        <w:tc>
          <w:tcPr>
            <w:tcW w:w="1639" w:type="dxa"/>
          </w:tcPr>
          <w:p w14:paraId="22E429B0" w14:textId="47F8FF99" w:rsidR="00EE24D5" w:rsidRPr="0046210B" w:rsidRDefault="00000000">
            <w:pPr>
              <w:ind w:left="567" w:hanging="567"/>
              <w:rPr>
                <w:del w:id="3365" w:author="AbbVie4" w:date="2025-05-09T15:17:00Z"/>
                <w:b/>
                <w:szCs w:val="22"/>
              </w:rPr>
              <w:pPrChange w:id="3366" w:author="AbbVie4" w:date="2025-05-09T15:17:00Z">
                <w:pPr>
                  <w:pStyle w:val="DefaultText"/>
                  <w:keepNext/>
                </w:pPr>
              </w:pPrChange>
            </w:pPr>
            <w:del w:id="3367" w:author="AbbVie4" w:date="2025-05-09T15:17:00Z">
              <w:r w:rsidRPr="0046210B">
                <w:rPr>
                  <w:b/>
                  <w:szCs w:val="22"/>
                </w:rPr>
                <w:delText xml:space="preserve">    </w:delText>
              </w:r>
              <w:r w:rsidRPr="0046210B">
                <w:rPr>
                  <w:rFonts w:ascii="Symbol" w:hAnsi="Symbol"/>
                  <w:b/>
                  <w:szCs w:val="22"/>
                </w:rPr>
                <w:sym w:font="Symbol" w:char="F0B3"/>
              </w:r>
              <w:r w:rsidRPr="0046210B">
                <w:rPr>
                  <w:b/>
                  <w:szCs w:val="22"/>
                </w:rPr>
                <w:delText>P</w:delText>
              </w:r>
              <w:r w:rsidR="00515920" w:rsidRPr="0046210B">
                <w:rPr>
                  <w:b/>
                  <w:szCs w:val="22"/>
                </w:rPr>
                <w:delText>P</w:delText>
              </w:r>
              <w:r w:rsidRPr="0046210B">
                <w:rPr>
                  <w:b/>
                  <w:szCs w:val="22"/>
                </w:rPr>
                <w:delText>SI 75</w:delText>
              </w:r>
            </w:del>
          </w:p>
        </w:tc>
        <w:tc>
          <w:tcPr>
            <w:tcW w:w="1668" w:type="dxa"/>
          </w:tcPr>
          <w:p w14:paraId="26201616" w14:textId="60830AB8" w:rsidR="00EE24D5" w:rsidRPr="0046210B" w:rsidRDefault="00000000">
            <w:pPr>
              <w:ind w:left="567" w:hanging="567"/>
              <w:rPr>
                <w:del w:id="3368" w:author="AbbVie4" w:date="2025-05-09T15:17:00Z"/>
                <w:szCs w:val="22"/>
              </w:rPr>
              <w:pPrChange w:id="3369" w:author="AbbVie4" w:date="2025-05-09T15:17:00Z">
                <w:pPr>
                  <w:pStyle w:val="DefaultText"/>
                  <w:keepNext/>
                  <w:jc w:val="center"/>
                </w:pPr>
              </w:pPrChange>
            </w:pPr>
            <w:del w:id="3370" w:author="AbbVie4" w:date="2025-05-09T15:17:00Z">
              <w:r w:rsidRPr="0046210B">
                <w:rPr>
                  <w:szCs w:val="22"/>
                </w:rPr>
                <w:delText>10 (18,9)</w:delText>
              </w:r>
            </w:del>
          </w:p>
        </w:tc>
        <w:tc>
          <w:tcPr>
            <w:tcW w:w="1347" w:type="dxa"/>
          </w:tcPr>
          <w:p w14:paraId="37FC18F8" w14:textId="795045A0" w:rsidR="00EE24D5" w:rsidRPr="0046210B" w:rsidRDefault="00000000">
            <w:pPr>
              <w:ind w:left="567" w:hanging="567"/>
              <w:rPr>
                <w:del w:id="3371" w:author="AbbVie4" w:date="2025-05-09T15:17:00Z"/>
                <w:szCs w:val="22"/>
              </w:rPr>
              <w:pPrChange w:id="3372" w:author="AbbVie4" w:date="2025-05-09T15:17:00Z">
                <w:pPr>
                  <w:pStyle w:val="DefaultText"/>
                  <w:keepNext/>
                  <w:jc w:val="center"/>
                </w:pPr>
              </w:pPrChange>
            </w:pPr>
            <w:del w:id="3373" w:author="AbbVie4" w:date="2025-05-09T15:17:00Z">
              <w:r w:rsidRPr="0046210B">
                <w:rPr>
                  <w:szCs w:val="22"/>
                </w:rPr>
                <w:delText>39 (35,5)</w:delText>
              </w:r>
            </w:del>
          </w:p>
        </w:tc>
        <w:tc>
          <w:tcPr>
            <w:tcW w:w="2392" w:type="dxa"/>
          </w:tcPr>
          <w:p w14:paraId="5D56A6CD" w14:textId="35C1496B" w:rsidR="00EE24D5" w:rsidRPr="0046210B" w:rsidRDefault="00000000">
            <w:pPr>
              <w:ind w:left="567" w:hanging="567"/>
              <w:rPr>
                <w:del w:id="3374" w:author="AbbVie4" w:date="2025-05-09T15:17:00Z"/>
                <w:szCs w:val="22"/>
              </w:rPr>
              <w:pPrChange w:id="3375" w:author="AbbVie4" w:date="2025-05-09T15:17:00Z">
                <w:pPr>
                  <w:pStyle w:val="DefaultText"/>
                  <w:keepNext/>
                  <w:jc w:val="center"/>
                </w:pPr>
              </w:pPrChange>
            </w:pPr>
            <w:del w:id="3376" w:author="AbbVie4" w:date="2025-05-09T15:17:00Z">
              <w:r w:rsidRPr="0046210B">
                <w:rPr>
                  <w:szCs w:val="22"/>
                </w:rPr>
                <w:delText>86 (79,6)</w:delText>
              </w:r>
              <w:r w:rsidRPr="0046210B">
                <w:rPr>
                  <w:szCs w:val="22"/>
                  <w:vertAlign w:val="superscript"/>
                </w:rPr>
                <w:delText xml:space="preserve"> a, b</w:delText>
              </w:r>
            </w:del>
          </w:p>
        </w:tc>
      </w:tr>
      <w:tr w:rsidR="00ED6E5B" w14:paraId="444CE707" w14:textId="63DDF60D" w:rsidTr="005B1E0E">
        <w:trPr>
          <w:cantSplit/>
          <w:jc w:val="center"/>
          <w:del w:id="3377" w:author="AbbVie4" w:date="2025-05-09T15:17:00Z"/>
        </w:trPr>
        <w:tc>
          <w:tcPr>
            <w:tcW w:w="1639" w:type="dxa"/>
          </w:tcPr>
          <w:p w14:paraId="106DE95D" w14:textId="159FCE57" w:rsidR="00EE24D5" w:rsidRPr="0046210B" w:rsidRDefault="00000000">
            <w:pPr>
              <w:ind w:left="567" w:hanging="567"/>
              <w:rPr>
                <w:del w:id="3378" w:author="AbbVie4" w:date="2025-05-09T15:17:00Z"/>
                <w:b/>
                <w:szCs w:val="22"/>
              </w:rPr>
              <w:pPrChange w:id="3379" w:author="AbbVie4" w:date="2025-05-09T15:17:00Z">
                <w:pPr>
                  <w:pStyle w:val="DefaultText"/>
                  <w:keepNext/>
                </w:pPr>
              </w:pPrChange>
            </w:pPr>
            <w:del w:id="3380" w:author="AbbVie4" w:date="2025-05-09T15:17:00Z">
              <w:r w:rsidRPr="0046210B">
                <w:rPr>
                  <w:b/>
                  <w:szCs w:val="22"/>
                </w:rPr>
                <w:delText xml:space="preserve">    P</w:delText>
              </w:r>
              <w:r w:rsidR="00515920" w:rsidRPr="0046210B">
                <w:rPr>
                  <w:b/>
                  <w:szCs w:val="22"/>
                </w:rPr>
                <w:delText>P</w:delText>
              </w:r>
              <w:r w:rsidRPr="0046210B">
                <w:rPr>
                  <w:b/>
                  <w:szCs w:val="22"/>
                </w:rPr>
                <w:delText>SI 100</w:delText>
              </w:r>
            </w:del>
          </w:p>
        </w:tc>
        <w:tc>
          <w:tcPr>
            <w:tcW w:w="1668" w:type="dxa"/>
          </w:tcPr>
          <w:p w14:paraId="639E4616" w14:textId="6D53FACE" w:rsidR="00EE24D5" w:rsidRPr="0046210B" w:rsidRDefault="00000000">
            <w:pPr>
              <w:ind w:left="567" w:hanging="567"/>
              <w:rPr>
                <w:del w:id="3381" w:author="AbbVie4" w:date="2025-05-09T15:17:00Z"/>
                <w:szCs w:val="22"/>
              </w:rPr>
              <w:pPrChange w:id="3382" w:author="AbbVie4" w:date="2025-05-09T15:17:00Z">
                <w:pPr>
                  <w:pStyle w:val="DefaultText"/>
                  <w:keepNext/>
                  <w:jc w:val="center"/>
                </w:pPr>
              </w:pPrChange>
            </w:pPr>
            <w:del w:id="3383" w:author="AbbVie4" w:date="2025-05-09T15:17:00Z">
              <w:r w:rsidRPr="0046210B">
                <w:rPr>
                  <w:szCs w:val="22"/>
                </w:rPr>
                <w:delText>1 (1,9)</w:delText>
              </w:r>
            </w:del>
          </w:p>
        </w:tc>
        <w:tc>
          <w:tcPr>
            <w:tcW w:w="1347" w:type="dxa"/>
          </w:tcPr>
          <w:p w14:paraId="49F3A7C3" w14:textId="5A1AF87C" w:rsidR="00EE24D5" w:rsidRPr="0046210B" w:rsidRDefault="00000000">
            <w:pPr>
              <w:ind w:left="567" w:hanging="567"/>
              <w:rPr>
                <w:del w:id="3384" w:author="AbbVie4" w:date="2025-05-09T15:17:00Z"/>
                <w:szCs w:val="22"/>
              </w:rPr>
              <w:pPrChange w:id="3385" w:author="AbbVie4" w:date="2025-05-09T15:17:00Z">
                <w:pPr>
                  <w:pStyle w:val="DefaultText"/>
                  <w:keepNext/>
                  <w:jc w:val="center"/>
                </w:pPr>
              </w:pPrChange>
            </w:pPr>
            <w:del w:id="3386" w:author="AbbVie4" w:date="2025-05-09T15:17:00Z">
              <w:r w:rsidRPr="0046210B">
                <w:rPr>
                  <w:szCs w:val="22"/>
                </w:rPr>
                <w:delText>8 (7,3)</w:delText>
              </w:r>
            </w:del>
          </w:p>
        </w:tc>
        <w:tc>
          <w:tcPr>
            <w:tcW w:w="2392" w:type="dxa"/>
          </w:tcPr>
          <w:p w14:paraId="2377C1A7" w14:textId="44BEB977" w:rsidR="00EE24D5" w:rsidRPr="0046210B" w:rsidRDefault="00000000">
            <w:pPr>
              <w:ind w:left="567" w:hanging="567"/>
              <w:rPr>
                <w:del w:id="3387" w:author="AbbVie4" w:date="2025-05-09T15:17:00Z"/>
                <w:szCs w:val="22"/>
              </w:rPr>
              <w:pPrChange w:id="3388" w:author="AbbVie4" w:date="2025-05-09T15:17:00Z">
                <w:pPr>
                  <w:pStyle w:val="DefaultText"/>
                  <w:keepNext/>
                  <w:jc w:val="center"/>
                </w:pPr>
              </w:pPrChange>
            </w:pPr>
            <w:del w:id="3389" w:author="AbbVie4" w:date="2025-05-09T15:17:00Z">
              <w:r w:rsidRPr="0046210B">
                <w:rPr>
                  <w:szCs w:val="22"/>
                </w:rPr>
                <w:delText>18 (16,7)</w:delText>
              </w:r>
              <w:r w:rsidRPr="0046210B">
                <w:rPr>
                  <w:szCs w:val="22"/>
                  <w:vertAlign w:val="superscript"/>
                </w:rPr>
                <w:delText xml:space="preserve"> c, d</w:delText>
              </w:r>
            </w:del>
          </w:p>
        </w:tc>
      </w:tr>
      <w:tr w:rsidR="00ED6E5B" w14:paraId="1B53B680" w14:textId="7AF65DB1" w:rsidTr="005B1E0E">
        <w:trPr>
          <w:cantSplit/>
          <w:jc w:val="center"/>
          <w:del w:id="3390" w:author="AbbVie4" w:date="2025-05-09T15:17:00Z"/>
        </w:trPr>
        <w:tc>
          <w:tcPr>
            <w:tcW w:w="1639" w:type="dxa"/>
          </w:tcPr>
          <w:p w14:paraId="5547DCB2" w14:textId="75DF2EC3" w:rsidR="00EE24D5" w:rsidRPr="0046210B" w:rsidRDefault="00000000">
            <w:pPr>
              <w:ind w:left="567" w:hanging="567"/>
              <w:rPr>
                <w:del w:id="3391" w:author="AbbVie4" w:date="2025-05-09T15:17:00Z"/>
                <w:b/>
                <w:szCs w:val="22"/>
              </w:rPr>
              <w:pPrChange w:id="3392" w:author="AbbVie4" w:date="2025-05-09T15:17:00Z">
                <w:pPr>
                  <w:pStyle w:val="DefaultText"/>
                  <w:keepNext/>
                </w:pPr>
              </w:pPrChange>
            </w:pPr>
            <w:del w:id="3393" w:author="AbbVie4" w:date="2025-05-09T15:17:00Z">
              <w:r w:rsidRPr="0046210B">
                <w:rPr>
                  <w:b/>
                  <w:szCs w:val="22"/>
                </w:rPr>
                <w:delText xml:space="preserve">    PGA: švaru / minimalus pakenkimas</w:delText>
              </w:r>
            </w:del>
          </w:p>
        </w:tc>
        <w:tc>
          <w:tcPr>
            <w:tcW w:w="1668" w:type="dxa"/>
          </w:tcPr>
          <w:p w14:paraId="40EA7ABF" w14:textId="6148A7F3" w:rsidR="00EE24D5" w:rsidRPr="0046210B" w:rsidRDefault="00000000">
            <w:pPr>
              <w:ind w:left="567" w:hanging="567"/>
              <w:rPr>
                <w:del w:id="3394" w:author="AbbVie4" w:date="2025-05-09T15:17:00Z"/>
                <w:szCs w:val="22"/>
              </w:rPr>
              <w:pPrChange w:id="3395" w:author="AbbVie4" w:date="2025-05-09T15:17:00Z">
                <w:pPr>
                  <w:pStyle w:val="DefaultText"/>
                  <w:keepNext/>
                  <w:jc w:val="center"/>
                </w:pPr>
              </w:pPrChange>
            </w:pPr>
            <w:del w:id="3396" w:author="AbbVie4" w:date="2025-05-09T15:17:00Z">
              <w:r w:rsidRPr="0046210B">
                <w:rPr>
                  <w:szCs w:val="22"/>
                </w:rPr>
                <w:delText>6 (11,3)</w:delText>
              </w:r>
            </w:del>
          </w:p>
        </w:tc>
        <w:tc>
          <w:tcPr>
            <w:tcW w:w="1347" w:type="dxa"/>
          </w:tcPr>
          <w:p w14:paraId="7E73C24E" w14:textId="6E9B1312" w:rsidR="00EE24D5" w:rsidRPr="0046210B" w:rsidRDefault="00000000">
            <w:pPr>
              <w:ind w:left="567" w:hanging="567"/>
              <w:rPr>
                <w:del w:id="3397" w:author="AbbVie4" w:date="2025-05-09T15:17:00Z"/>
                <w:szCs w:val="22"/>
              </w:rPr>
              <w:pPrChange w:id="3398" w:author="AbbVie4" w:date="2025-05-09T15:17:00Z">
                <w:pPr>
                  <w:pStyle w:val="DefaultText"/>
                  <w:keepNext/>
                  <w:jc w:val="center"/>
                </w:pPr>
              </w:pPrChange>
            </w:pPr>
            <w:del w:id="3399" w:author="AbbVie4" w:date="2025-05-09T15:17:00Z">
              <w:r w:rsidRPr="0046210B">
                <w:rPr>
                  <w:szCs w:val="22"/>
                </w:rPr>
                <w:delText>33 (30,0)</w:delText>
              </w:r>
            </w:del>
          </w:p>
        </w:tc>
        <w:tc>
          <w:tcPr>
            <w:tcW w:w="2392" w:type="dxa"/>
          </w:tcPr>
          <w:p w14:paraId="39F23122" w14:textId="2B371391" w:rsidR="00EE24D5" w:rsidRPr="0046210B" w:rsidRDefault="00000000">
            <w:pPr>
              <w:ind w:left="567" w:hanging="567"/>
              <w:rPr>
                <w:del w:id="3400" w:author="AbbVie4" w:date="2025-05-09T15:17:00Z"/>
                <w:szCs w:val="22"/>
              </w:rPr>
              <w:pPrChange w:id="3401" w:author="AbbVie4" w:date="2025-05-09T15:17:00Z">
                <w:pPr>
                  <w:pStyle w:val="DefaultText"/>
                  <w:keepNext/>
                  <w:jc w:val="center"/>
                </w:pPr>
              </w:pPrChange>
            </w:pPr>
            <w:del w:id="3402" w:author="AbbVie4" w:date="2025-05-09T15:17:00Z">
              <w:r w:rsidRPr="0046210B">
                <w:rPr>
                  <w:szCs w:val="22"/>
                </w:rPr>
                <w:delText>79 (73,1)</w:delText>
              </w:r>
              <w:r w:rsidRPr="0046210B">
                <w:rPr>
                  <w:szCs w:val="22"/>
                  <w:vertAlign w:val="superscript"/>
                </w:rPr>
                <w:delText xml:space="preserve"> a, b</w:delText>
              </w:r>
            </w:del>
          </w:p>
        </w:tc>
      </w:tr>
      <w:tr w:rsidR="00ED6E5B" w14:paraId="2E8A0A1D" w14:textId="5908C564" w:rsidTr="005B1E0E">
        <w:trPr>
          <w:cantSplit/>
          <w:jc w:val="center"/>
          <w:del w:id="3403" w:author="AbbVie4" w:date="2025-05-09T15:17:00Z"/>
        </w:trPr>
        <w:tc>
          <w:tcPr>
            <w:tcW w:w="7046" w:type="dxa"/>
            <w:gridSpan w:val="4"/>
          </w:tcPr>
          <w:p w14:paraId="758D1B79" w14:textId="2AA4147B" w:rsidR="00EE24D5" w:rsidRPr="0046210B" w:rsidRDefault="00000000">
            <w:pPr>
              <w:ind w:left="567" w:hanging="567"/>
              <w:rPr>
                <w:del w:id="3404" w:author="AbbVie4" w:date="2025-05-09T15:17:00Z"/>
                <w:szCs w:val="22"/>
              </w:rPr>
              <w:pPrChange w:id="3405" w:author="AbbVie4" w:date="2025-05-09T15:17:00Z">
                <w:pPr>
                  <w:pStyle w:val="DefaultText"/>
                  <w:keepNext/>
                </w:pPr>
              </w:pPrChange>
            </w:pPr>
            <w:del w:id="3406" w:author="AbbVie4" w:date="2025-05-09T15:17:00Z">
              <w:r w:rsidRPr="0046210B">
                <w:rPr>
                  <w:szCs w:val="22"/>
                  <w:vertAlign w:val="superscript"/>
                </w:rPr>
                <w:delText>a</w:delText>
              </w:r>
              <w:r w:rsidRPr="0046210B">
                <w:rPr>
                  <w:szCs w:val="22"/>
                </w:rPr>
                <w:delText xml:space="preserve"> p&lt;0,001 Humira lyginant su placebu</w:delText>
              </w:r>
            </w:del>
          </w:p>
          <w:p w14:paraId="4163DC08" w14:textId="73919AA9" w:rsidR="00EE24D5" w:rsidRPr="0046210B" w:rsidRDefault="00000000">
            <w:pPr>
              <w:ind w:left="567" w:hanging="567"/>
              <w:rPr>
                <w:del w:id="3407" w:author="AbbVie4" w:date="2025-05-09T15:17:00Z"/>
                <w:szCs w:val="22"/>
              </w:rPr>
              <w:pPrChange w:id="3408" w:author="AbbVie4" w:date="2025-05-09T15:17:00Z">
                <w:pPr>
                  <w:pStyle w:val="DefaultText"/>
                  <w:keepNext/>
                </w:pPr>
              </w:pPrChange>
            </w:pPr>
            <w:del w:id="3409" w:author="AbbVie4" w:date="2025-05-09T15:17:00Z">
              <w:r w:rsidRPr="0046210B">
                <w:rPr>
                  <w:szCs w:val="22"/>
                  <w:vertAlign w:val="superscript"/>
                </w:rPr>
                <w:delText>b</w:delText>
              </w:r>
              <w:r w:rsidRPr="0046210B">
                <w:rPr>
                  <w:szCs w:val="22"/>
                </w:rPr>
                <w:delText xml:space="preserve"> p&lt;0,001 Humira lyginant su metotreksatu</w:delText>
              </w:r>
            </w:del>
          </w:p>
          <w:p w14:paraId="2EFCE81D" w14:textId="27C8DEA9" w:rsidR="00EE24D5" w:rsidRPr="0046210B" w:rsidRDefault="00000000">
            <w:pPr>
              <w:ind w:left="567" w:hanging="567"/>
              <w:rPr>
                <w:del w:id="3410" w:author="AbbVie4" w:date="2025-05-09T15:17:00Z"/>
                <w:szCs w:val="22"/>
              </w:rPr>
              <w:pPrChange w:id="3411" w:author="AbbVie4" w:date="2025-05-09T15:17:00Z">
                <w:pPr>
                  <w:pStyle w:val="DefaultText"/>
                  <w:keepNext/>
                </w:pPr>
              </w:pPrChange>
            </w:pPr>
            <w:del w:id="3412" w:author="AbbVie4" w:date="2025-05-09T15:17:00Z">
              <w:r w:rsidRPr="0046210B">
                <w:rPr>
                  <w:szCs w:val="22"/>
                  <w:vertAlign w:val="superscript"/>
                </w:rPr>
                <w:delText>c</w:delText>
              </w:r>
              <w:r w:rsidRPr="0046210B">
                <w:rPr>
                  <w:szCs w:val="22"/>
                </w:rPr>
                <w:delText xml:space="preserve"> p&lt;0,01 Humira lyginant su placebu</w:delText>
              </w:r>
            </w:del>
          </w:p>
          <w:p w14:paraId="376165C5" w14:textId="6F277D8F" w:rsidR="00EE24D5" w:rsidRPr="0046210B" w:rsidRDefault="00000000">
            <w:pPr>
              <w:ind w:left="567" w:hanging="567"/>
              <w:rPr>
                <w:del w:id="3413" w:author="AbbVie4" w:date="2025-05-09T15:17:00Z"/>
                <w:szCs w:val="22"/>
              </w:rPr>
              <w:pPrChange w:id="3414" w:author="AbbVie4" w:date="2025-05-09T15:17:00Z">
                <w:pPr>
                  <w:pStyle w:val="DefaultText"/>
                  <w:keepNext/>
                </w:pPr>
              </w:pPrChange>
            </w:pPr>
            <w:del w:id="3415" w:author="AbbVie4" w:date="2025-05-09T15:17:00Z">
              <w:r w:rsidRPr="0046210B">
                <w:rPr>
                  <w:szCs w:val="22"/>
                  <w:vertAlign w:val="superscript"/>
                </w:rPr>
                <w:delText>d</w:delText>
              </w:r>
              <w:r w:rsidRPr="0046210B">
                <w:rPr>
                  <w:szCs w:val="22"/>
                </w:rPr>
                <w:delText xml:space="preserve"> p&lt;0,05 Humira lyginant su metotreksatu</w:delText>
              </w:r>
            </w:del>
          </w:p>
        </w:tc>
      </w:tr>
    </w:tbl>
    <w:p w14:paraId="00B2C252" w14:textId="408983A4" w:rsidR="00EE24D5" w:rsidRPr="0046210B" w:rsidRDefault="00EE24D5">
      <w:pPr>
        <w:ind w:left="567" w:hanging="567"/>
        <w:rPr>
          <w:del w:id="3416" w:author="AbbVie4" w:date="2025-05-09T15:17:00Z"/>
          <w:b/>
          <w:bCs/>
          <w:sz w:val="22"/>
          <w:szCs w:val="22"/>
        </w:rPr>
        <w:pPrChange w:id="3417" w:author="AbbVie4" w:date="2025-05-09T15:17:00Z">
          <w:pPr>
            <w:keepNext/>
          </w:pPr>
        </w:pPrChange>
      </w:pPr>
    </w:p>
    <w:p w14:paraId="64D577B6" w14:textId="3A53D3D1" w:rsidR="00EE24D5" w:rsidRPr="0046210B" w:rsidRDefault="00000000">
      <w:pPr>
        <w:ind w:left="567" w:hanging="567"/>
        <w:rPr>
          <w:del w:id="3418" w:author="AbbVie4" w:date="2025-05-09T15:17:00Z"/>
          <w:sz w:val="22"/>
          <w:szCs w:val="22"/>
        </w:rPr>
        <w:pPrChange w:id="3419" w:author="AbbVie4" w:date="2025-05-09T15:17:00Z">
          <w:pPr/>
        </w:pPrChange>
      </w:pPr>
      <w:del w:id="3420" w:author="AbbVie4" w:date="2025-05-09T15:17:00Z">
        <w:r w:rsidRPr="0046210B">
          <w:rPr>
            <w:sz w:val="22"/>
            <w:szCs w:val="22"/>
          </w:rPr>
          <w:delText>I psoriazės tyrime 28 % pacientų, kurių atsakas buvo įvertintas P</w:delText>
        </w:r>
        <w:r w:rsidR="00515920" w:rsidRPr="0046210B">
          <w:rPr>
            <w:sz w:val="22"/>
            <w:szCs w:val="22"/>
          </w:rPr>
          <w:delText>P</w:delText>
        </w:r>
        <w:r w:rsidRPr="0046210B">
          <w:rPr>
            <w:sz w:val="22"/>
            <w:szCs w:val="22"/>
          </w:rPr>
          <w:delText>SI 75 balais ir kurie buvo iš naujo atsitiktinai paskirti vartoti placebą, 33</w:delText>
        </w:r>
        <w:r w:rsidR="006F1998" w:rsidRPr="0046210B">
          <w:rPr>
            <w:sz w:val="22"/>
            <w:szCs w:val="22"/>
          </w:rPr>
          <w:delText>-iąją</w:delText>
        </w:r>
        <w:r w:rsidRPr="0046210B">
          <w:rPr>
            <w:sz w:val="22"/>
            <w:szCs w:val="22"/>
          </w:rPr>
          <w:delText xml:space="preserve"> savaitę </w:delText>
        </w:r>
        <w:r w:rsidR="006F1998" w:rsidRPr="0046210B">
          <w:rPr>
            <w:sz w:val="22"/>
            <w:szCs w:val="22"/>
          </w:rPr>
          <w:delText xml:space="preserve">nustatytas „adekvataus atsako praradimas“ </w:delText>
        </w:r>
        <w:r w:rsidRPr="0046210B">
          <w:rPr>
            <w:sz w:val="22"/>
            <w:szCs w:val="22"/>
          </w:rPr>
          <w:delText>(P</w:delText>
        </w:r>
        <w:r w:rsidR="00515920" w:rsidRPr="0046210B">
          <w:rPr>
            <w:sz w:val="22"/>
            <w:szCs w:val="22"/>
          </w:rPr>
          <w:delText>P</w:delText>
        </w:r>
        <w:r w:rsidRPr="0046210B">
          <w:rPr>
            <w:sz w:val="22"/>
            <w:szCs w:val="22"/>
          </w:rPr>
          <w:delText>SI atsako balas po 33</w:delText>
        </w:r>
        <w:r w:rsidR="006F1998" w:rsidRPr="0046210B">
          <w:rPr>
            <w:sz w:val="22"/>
            <w:szCs w:val="22"/>
          </w:rPr>
          <w:delText>-iosios</w:delText>
        </w:r>
        <w:r w:rsidRPr="0046210B">
          <w:rPr>
            <w:sz w:val="22"/>
            <w:szCs w:val="22"/>
          </w:rPr>
          <w:delText xml:space="preserve"> savaitės ir prieš ar 52</w:delText>
        </w:r>
        <w:r w:rsidR="006F1998" w:rsidRPr="0046210B">
          <w:rPr>
            <w:sz w:val="22"/>
            <w:szCs w:val="22"/>
          </w:rPr>
          <w:delText>-ąją</w:delText>
        </w:r>
        <w:r w:rsidRPr="0046210B">
          <w:rPr>
            <w:sz w:val="22"/>
            <w:szCs w:val="22"/>
          </w:rPr>
          <w:delText xml:space="preserve"> savaitę &lt;P</w:delText>
        </w:r>
        <w:r w:rsidR="00515920" w:rsidRPr="0046210B">
          <w:rPr>
            <w:sz w:val="22"/>
            <w:szCs w:val="22"/>
          </w:rPr>
          <w:delText>P</w:delText>
        </w:r>
        <w:r w:rsidRPr="0046210B">
          <w:rPr>
            <w:sz w:val="22"/>
            <w:szCs w:val="22"/>
          </w:rPr>
          <w:delText>SI 50, lyginant su pradiniu, su mažiausiu P</w:delText>
        </w:r>
        <w:r w:rsidR="00515920" w:rsidRPr="0046210B">
          <w:rPr>
            <w:sz w:val="22"/>
            <w:szCs w:val="22"/>
          </w:rPr>
          <w:delText>P</w:delText>
        </w:r>
        <w:r w:rsidRPr="0046210B">
          <w:rPr>
            <w:sz w:val="22"/>
            <w:szCs w:val="22"/>
          </w:rPr>
          <w:delText>SI balo padidėjimu 6 punktais, lyginant su 33</w:delText>
        </w:r>
        <w:r w:rsidR="006F1998" w:rsidRPr="0046210B">
          <w:rPr>
            <w:sz w:val="22"/>
            <w:szCs w:val="22"/>
          </w:rPr>
          <w:delText>-iąja</w:delText>
        </w:r>
        <w:r w:rsidRPr="0046210B">
          <w:rPr>
            <w:sz w:val="22"/>
            <w:szCs w:val="22"/>
          </w:rPr>
          <w:delText xml:space="preserve"> savaite)</w:delText>
        </w:r>
        <w:r w:rsidR="006F1998" w:rsidRPr="0046210B">
          <w:rPr>
            <w:sz w:val="22"/>
            <w:szCs w:val="22"/>
          </w:rPr>
          <w:delText>; palyginimui, tokių pacientų buvo 5 %, kurie toliau vartojo Humira (p&lt;0,001)</w:delText>
        </w:r>
        <w:r w:rsidRPr="0046210B">
          <w:rPr>
            <w:sz w:val="22"/>
            <w:szCs w:val="22"/>
          </w:rPr>
          <w:delText xml:space="preserve">. Iš pacientų, kuriems </w:delText>
        </w:r>
        <w:r w:rsidR="006F1998" w:rsidRPr="0046210B">
          <w:rPr>
            <w:sz w:val="22"/>
            <w:szCs w:val="22"/>
          </w:rPr>
          <w:delText xml:space="preserve">nustatytas adekvataus atsako praradimas </w:delText>
        </w:r>
        <w:r w:rsidRPr="0046210B">
          <w:rPr>
            <w:sz w:val="22"/>
            <w:szCs w:val="22"/>
          </w:rPr>
          <w:delText>po to, kai jie buvo iš naujo atsitiktinai paskirti vartoti placebą</w:delText>
        </w:r>
        <w:r w:rsidR="006F1998" w:rsidRPr="0046210B">
          <w:rPr>
            <w:sz w:val="22"/>
            <w:szCs w:val="22"/>
          </w:rPr>
          <w:delText>,</w:delText>
        </w:r>
        <w:r w:rsidRPr="0046210B">
          <w:rPr>
            <w:sz w:val="22"/>
            <w:szCs w:val="22"/>
          </w:rPr>
          <w:delText xml:space="preserve"> ir kurie po to dalyvavo atvirame tęstiniame tyrime, 38 % (25 iš 66) ir 55 % (36 iš 66) </w:delText>
        </w:r>
        <w:r w:rsidR="006F1998" w:rsidRPr="0046210B">
          <w:rPr>
            <w:sz w:val="22"/>
            <w:szCs w:val="22"/>
          </w:rPr>
          <w:delText xml:space="preserve">pacientų </w:delText>
        </w:r>
        <w:r w:rsidRPr="0046210B">
          <w:rPr>
            <w:sz w:val="22"/>
            <w:szCs w:val="22"/>
          </w:rPr>
          <w:delText>atitinkamai po 12 ir po 24</w:delText>
        </w:r>
        <w:r w:rsidR="006F1998" w:rsidRPr="0046210B">
          <w:rPr>
            <w:sz w:val="22"/>
            <w:szCs w:val="22"/>
          </w:rPr>
          <w:delText> </w:delText>
        </w:r>
        <w:r w:rsidRPr="0046210B">
          <w:rPr>
            <w:sz w:val="22"/>
            <w:szCs w:val="22"/>
          </w:rPr>
          <w:delText>savaičių atnaujinus gydymą vėl pasireiškė atsakas, vertinamas P</w:delText>
        </w:r>
        <w:r w:rsidR="00515920" w:rsidRPr="0046210B">
          <w:rPr>
            <w:sz w:val="22"/>
            <w:szCs w:val="22"/>
          </w:rPr>
          <w:delText>P</w:delText>
        </w:r>
        <w:r w:rsidRPr="0046210B">
          <w:rPr>
            <w:sz w:val="22"/>
            <w:szCs w:val="22"/>
          </w:rPr>
          <w:delText>SI 75.</w:delText>
        </w:r>
      </w:del>
    </w:p>
    <w:p w14:paraId="6C5E7C99" w14:textId="3CF1C3C8" w:rsidR="00EE24D5" w:rsidRPr="0046210B" w:rsidRDefault="00EE24D5">
      <w:pPr>
        <w:ind w:left="567" w:hanging="567"/>
        <w:rPr>
          <w:del w:id="3421" w:author="AbbVie4" w:date="2025-05-09T15:17:00Z"/>
          <w:sz w:val="22"/>
          <w:szCs w:val="22"/>
        </w:rPr>
        <w:pPrChange w:id="3422" w:author="AbbVie4" w:date="2025-05-09T15:17:00Z">
          <w:pPr/>
        </w:pPrChange>
      </w:pPr>
    </w:p>
    <w:p w14:paraId="7FDEEC12" w14:textId="60276458" w:rsidR="00EE24D5" w:rsidRPr="0046210B" w:rsidRDefault="00000000">
      <w:pPr>
        <w:ind w:left="567" w:hanging="567"/>
        <w:rPr>
          <w:del w:id="3423" w:author="AbbVie4" w:date="2025-05-09T15:17:00Z"/>
          <w:sz w:val="22"/>
          <w:szCs w:val="22"/>
        </w:rPr>
        <w:pPrChange w:id="3424" w:author="AbbVie4" w:date="2025-05-09T15:17:00Z">
          <w:pPr/>
        </w:pPrChange>
      </w:pPr>
      <w:del w:id="3425" w:author="AbbVie4" w:date="2025-05-09T15:17:00Z">
        <w:r w:rsidRPr="0046210B">
          <w:rPr>
            <w:sz w:val="22"/>
            <w:szCs w:val="22"/>
          </w:rPr>
          <w:delText>Iš viso 233 pacientai, kuriems pasireiškė P</w:delText>
        </w:r>
        <w:r w:rsidR="00515920" w:rsidRPr="0046210B">
          <w:rPr>
            <w:sz w:val="22"/>
            <w:szCs w:val="22"/>
          </w:rPr>
          <w:delText>P</w:delText>
        </w:r>
        <w:r w:rsidRPr="0046210B">
          <w:rPr>
            <w:sz w:val="22"/>
            <w:szCs w:val="22"/>
          </w:rPr>
          <w:delText>SI 75 atsakas 16</w:delText>
        </w:r>
        <w:r w:rsidR="00B10353" w:rsidRPr="0046210B">
          <w:rPr>
            <w:sz w:val="22"/>
            <w:szCs w:val="22"/>
          </w:rPr>
          <w:delText>-ąją savaitę</w:delText>
        </w:r>
        <w:r w:rsidRPr="0046210B">
          <w:rPr>
            <w:sz w:val="22"/>
            <w:szCs w:val="22"/>
          </w:rPr>
          <w:delText xml:space="preserve"> ir 33</w:delText>
        </w:r>
        <w:r w:rsidR="00B10353" w:rsidRPr="0046210B">
          <w:rPr>
            <w:sz w:val="22"/>
            <w:szCs w:val="22"/>
          </w:rPr>
          <w:delText>-iąją</w:delText>
        </w:r>
        <w:r w:rsidRPr="0046210B">
          <w:rPr>
            <w:sz w:val="22"/>
            <w:szCs w:val="22"/>
          </w:rPr>
          <w:delText xml:space="preserve"> savaitę, toliau buvo gydomi Humira 52</w:delText>
        </w:r>
        <w:r w:rsidR="000C3720" w:rsidRPr="0046210B">
          <w:rPr>
            <w:sz w:val="22"/>
            <w:szCs w:val="22"/>
          </w:rPr>
          <w:delText> </w:delText>
        </w:r>
        <w:r w:rsidRPr="0046210B">
          <w:rPr>
            <w:sz w:val="22"/>
            <w:szCs w:val="22"/>
          </w:rPr>
          <w:delText>savaites I psoriazės tyrim</w:delText>
        </w:r>
        <w:r w:rsidR="00B10353" w:rsidRPr="0046210B">
          <w:rPr>
            <w:sz w:val="22"/>
            <w:szCs w:val="22"/>
          </w:rPr>
          <w:delText>o metu</w:delText>
        </w:r>
        <w:r w:rsidRPr="0046210B">
          <w:rPr>
            <w:sz w:val="22"/>
            <w:szCs w:val="22"/>
          </w:rPr>
          <w:delText xml:space="preserve"> ir po to tęsė gydymą Humira atvirame tęstiniame tyrime. Šiems pacientams po papildomo 108</w:delText>
        </w:r>
        <w:r w:rsidR="000C3720" w:rsidRPr="0046210B">
          <w:rPr>
            <w:sz w:val="22"/>
            <w:szCs w:val="22"/>
          </w:rPr>
          <w:delText> </w:delText>
        </w:r>
        <w:r w:rsidRPr="0046210B">
          <w:rPr>
            <w:sz w:val="22"/>
            <w:szCs w:val="22"/>
          </w:rPr>
          <w:delText>savaičių atviro gydymo (</w:delText>
        </w:r>
        <w:r w:rsidR="00B10353" w:rsidRPr="0046210B">
          <w:rPr>
            <w:sz w:val="22"/>
            <w:szCs w:val="22"/>
          </w:rPr>
          <w:delText xml:space="preserve">iš </w:delText>
        </w:r>
        <w:r w:rsidRPr="0046210B">
          <w:rPr>
            <w:sz w:val="22"/>
            <w:szCs w:val="22"/>
          </w:rPr>
          <w:delText>viso 160</w:delText>
        </w:r>
        <w:r w:rsidR="000C3720" w:rsidRPr="0046210B">
          <w:rPr>
            <w:sz w:val="22"/>
            <w:szCs w:val="22"/>
          </w:rPr>
          <w:delText> </w:delText>
        </w:r>
        <w:r w:rsidRPr="0046210B">
          <w:rPr>
            <w:sz w:val="22"/>
            <w:szCs w:val="22"/>
          </w:rPr>
          <w:delText>savaičių</w:delText>
        </w:r>
        <w:r w:rsidR="00B10353" w:rsidRPr="0046210B">
          <w:rPr>
            <w:sz w:val="22"/>
            <w:szCs w:val="22"/>
          </w:rPr>
          <w:delText xml:space="preserve"> trukmės gydymo</w:delText>
        </w:r>
        <w:r w:rsidRPr="0046210B">
          <w:rPr>
            <w:sz w:val="22"/>
            <w:szCs w:val="22"/>
          </w:rPr>
          <w:delText>) atsako įvertinimų P</w:delText>
        </w:r>
        <w:r w:rsidR="00515920" w:rsidRPr="0046210B">
          <w:rPr>
            <w:sz w:val="22"/>
            <w:szCs w:val="22"/>
          </w:rPr>
          <w:delText>P</w:delText>
        </w:r>
        <w:r w:rsidRPr="0046210B">
          <w:rPr>
            <w:sz w:val="22"/>
            <w:szCs w:val="22"/>
          </w:rPr>
          <w:delText xml:space="preserve">SI 75 ir PGA </w:delText>
        </w:r>
        <w:r w:rsidR="00B10353" w:rsidRPr="0046210B">
          <w:rPr>
            <w:sz w:val="22"/>
            <w:szCs w:val="22"/>
          </w:rPr>
          <w:delText>„</w:delText>
        </w:r>
        <w:r w:rsidRPr="0046210B">
          <w:rPr>
            <w:sz w:val="22"/>
            <w:szCs w:val="22"/>
          </w:rPr>
          <w:delText>švaru / minimalus pakenkimas</w:delText>
        </w:r>
        <w:r w:rsidR="00B10353" w:rsidRPr="0046210B">
          <w:rPr>
            <w:sz w:val="22"/>
            <w:szCs w:val="22"/>
          </w:rPr>
          <w:delText>“</w:delText>
        </w:r>
        <w:r w:rsidRPr="0046210B">
          <w:rPr>
            <w:sz w:val="22"/>
            <w:szCs w:val="22"/>
          </w:rPr>
          <w:delText xml:space="preserve"> dažnis buvo atitinkamai 74,7 % ir 59,0 %. Analizuojant duomenis, kai visi pacientai, kurie iškrito iš tyrimo dėl nepageidaujamų reiškinių ar gydymo neveiksmingumo ar</w:delText>
        </w:r>
        <w:r w:rsidR="005C5971" w:rsidRPr="0046210B">
          <w:rPr>
            <w:sz w:val="22"/>
            <w:szCs w:val="22"/>
          </w:rPr>
          <w:delText>ba</w:delText>
        </w:r>
        <w:r w:rsidRPr="0046210B">
          <w:rPr>
            <w:sz w:val="22"/>
            <w:szCs w:val="22"/>
          </w:rPr>
          <w:delText xml:space="preserve"> kuriems buvo padidinta dozė, buvo laikomi nereagavusiais į gydymą, šių pacientų atsako vertinimo P</w:delText>
        </w:r>
        <w:r w:rsidR="00515920" w:rsidRPr="0046210B">
          <w:rPr>
            <w:sz w:val="22"/>
            <w:szCs w:val="22"/>
          </w:rPr>
          <w:delText>P</w:delText>
        </w:r>
        <w:r w:rsidRPr="0046210B">
          <w:rPr>
            <w:sz w:val="22"/>
            <w:szCs w:val="22"/>
          </w:rPr>
          <w:delText xml:space="preserve">SI 75 ir PGA </w:delText>
        </w:r>
        <w:r w:rsidR="005C5971" w:rsidRPr="0046210B">
          <w:rPr>
            <w:sz w:val="22"/>
            <w:szCs w:val="22"/>
          </w:rPr>
          <w:delText>„</w:delText>
        </w:r>
        <w:r w:rsidRPr="0046210B">
          <w:rPr>
            <w:sz w:val="22"/>
            <w:szCs w:val="22"/>
          </w:rPr>
          <w:delText>švaru / minimalus pakenkimas</w:delText>
        </w:r>
        <w:r w:rsidR="005C5971" w:rsidRPr="0046210B">
          <w:rPr>
            <w:sz w:val="22"/>
            <w:szCs w:val="22"/>
          </w:rPr>
          <w:delText>“</w:delText>
        </w:r>
        <w:r w:rsidRPr="0046210B">
          <w:rPr>
            <w:sz w:val="22"/>
            <w:szCs w:val="22"/>
          </w:rPr>
          <w:delText xml:space="preserve"> dažnis po papildomų 108</w:delText>
        </w:r>
        <w:r w:rsidR="000C3720" w:rsidRPr="0046210B">
          <w:rPr>
            <w:sz w:val="22"/>
            <w:szCs w:val="22"/>
          </w:rPr>
          <w:delText> </w:delText>
        </w:r>
        <w:r w:rsidRPr="0046210B">
          <w:rPr>
            <w:sz w:val="22"/>
            <w:szCs w:val="22"/>
          </w:rPr>
          <w:delText>savaičių atviro (viso 160</w:delText>
        </w:r>
        <w:r w:rsidR="000C3720" w:rsidRPr="0046210B">
          <w:rPr>
            <w:sz w:val="22"/>
            <w:szCs w:val="22"/>
          </w:rPr>
          <w:delText> </w:delText>
        </w:r>
        <w:r w:rsidRPr="0046210B">
          <w:rPr>
            <w:sz w:val="22"/>
            <w:szCs w:val="22"/>
          </w:rPr>
          <w:delText>savaičių) gydymo buvo atitinkamai 69,6 % ir 55,7 %.</w:delText>
        </w:r>
      </w:del>
    </w:p>
    <w:p w14:paraId="26135D5C" w14:textId="624175EF" w:rsidR="00EE24D5" w:rsidRPr="0046210B" w:rsidRDefault="00EE24D5">
      <w:pPr>
        <w:ind w:left="567" w:hanging="567"/>
        <w:rPr>
          <w:del w:id="3426" w:author="AbbVie4" w:date="2025-05-09T15:17:00Z"/>
          <w:sz w:val="22"/>
          <w:szCs w:val="22"/>
        </w:rPr>
        <w:pPrChange w:id="3427" w:author="AbbVie4" w:date="2025-05-09T15:17:00Z">
          <w:pPr/>
        </w:pPrChange>
      </w:pPr>
    </w:p>
    <w:p w14:paraId="4FF15EC6" w14:textId="49B0F45C" w:rsidR="00EE24D5" w:rsidRPr="0046210B" w:rsidRDefault="00000000">
      <w:pPr>
        <w:ind w:left="567" w:hanging="567"/>
        <w:rPr>
          <w:del w:id="3428" w:author="AbbVie4" w:date="2025-05-09T15:17:00Z"/>
          <w:sz w:val="22"/>
          <w:szCs w:val="22"/>
        </w:rPr>
        <w:pPrChange w:id="3429" w:author="AbbVie4" w:date="2025-05-09T15:17:00Z">
          <w:pPr/>
        </w:pPrChange>
      </w:pPr>
      <w:del w:id="3430" w:author="AbbVie4" w:date="2025-05-09T15:17:00Z">
        <w:r w:rsidRPr="0046210B">
          <w:rPr>
            <w:sz w:val="22"/>
            <w:szCs w:val="22"/>
          </w:rPr>
          <w:delText>Atvirame tęstiniame tyrime 347</w:delText>
        </w:r>
        <w:r w:rsidR="000C3720" w:rsidRPr="0046210B">
          <w:rPr>
            <w:sz w:val="22"/>
            <w:szCs w:val="22"/>
          </w:rPr>
          <w:delText> </w:delText>
        </w:r>
        <w:r w:rsidRPr="0046210B">
          <w:rPr>
            <w:sz w:val="22"/>
            <w:szCs w:val="22"/>
          </w:rPr>
          <w:delText xml:space="preserve">pacientams, kuriems pasireiškė stabilus atsakas, buvo vertinamas gydymo nutraukimas ir pakartotinis gydymas. Nutraukus gydymą psoriazės simptomai vėl </w:delText>
        </w:r>
        <w:r w:rsidR="00A87F05" w:rsidRPr="0046210B">
          <w:rPr>
            <w:sz w:val="22"/>
            <w:szCs w:val="22"/>
          </w:rPr>
          <w:delText xml:space="preserve">ilgainiui </w:delText>
        </w:r>
        <w:r w:rsidRPr="0046210B">
          <w:rPr>
            <w:sz w:val="22"/>
            <w:szCs w:val="22"/>
          </w:rPr>
          <w:delText>pasireiškė</w:delText>
        </w:r>
        <w:r w:rsidR="00A87F05" w:rsidRPr="0046210B">
          <w:rPr>
            <w:sz w:val="22"/>
            <w:szCs w:val="22"/>
          </w:rPr>
          <w:delText xml:space="preserve">, o laikotarpio iki atkryčio </w:delText>
        </w:r>
        <w:r w:rsidRPr="0046210B">
          <w:rPr>
            <w:sz w:val="22"/>
            <w:szCs w:val="22"/>
          </w:rPr>
          <w:delText>(</w:delText>
        </w:r>
        <w:r w:rsidR="00A87F05" w:rsidRPr="0046210B">
          <w:rPr>
            <w:sz w:val="22"/>
            <w:szCs w:val="22"/>
          </w:rPr>
          <w:delText xml:space="preserve">apibrėžto kaip </w:delText>
        </w:r>
        <w:r w:rsidRPr="0046210B">
          <w:rPr>
            <w:sz w:val="22"/>
            <w:szCs w:val="22"/>
          </w:rPr>
          <w:delText>PGA pablogėj</w:delText>
        </w:r>
        <w:r w:rsidR="00A87F05" w:rsidRPr="0046210B">
          <w:rPr>
            <w:sz w:val="22"/>
            <w:szCs w:val="22"/>
          </w:rPr>
          <w:delText>imas</w:delText>
        </w:r>
        <w:r w:rsidRPr="0046210B">
          <w:rPr>
            <w:sz w:val="22"/>
            <w:szCs w:val="22"/>
          </w:rPr>
          <w:delText xml:space="preserve"> iki „vidutinio“ ar blogesnio)</w:delText>
        </w:r>
        <w:r w:rsidR="00A87F05" w:rsidRPr="0046210B">
          <w:rPr>
            <w:sz w:val="22"/>
            <w:szCs w:val="22"/>
          </w:rPr>
          <w:delText xml:space="preserve"> mediana buvo 5 mėnesiai</w:delText>
        </w:r>
        <w:r w:rsidRPr="0046210B">
          <w:rPr>
            <w:sz w:val="22"/>
            <w:szCs w:val="22"/>
          </w:rPr>
          <w:delText xml:space="preserve">. Gydymo nutraukimo laikotarpiu nė vienam iš šių pacientų nepasireiškė </w:delText>
        </w:r>
        <w:r w:rsidR="00A87F05" w:rsidRPr="0046210B">
          <w:rPr>
            <w:sz w:val="22"/>
            <w:szCs w:val="22"/>
          </w:rPr>
          <w:delText>staigus pablogėjimas</w:delText>
        </w:r>
        <w:r w:rsidRPr="0046210B">
          <w:rPr>
            <w:sz w:val="22"/>
            <w:szCs w:val="22"/>
          </w:rPr>
          <w:delText>. Iš viso 76,5 % (218 iš 285) pacientų gydymo atnaujinimo laikotarpiu po 16</w:delText>
        </w:r>
        <w:r w:rsidR="00A87F05" w:rsidRPr="0046210B">
          <w:rPr>
            <w:sz w:val="22"/>
            <w:szCs w:val="22"/>
          </w:rPr>
          <w:delText> </w:delText>
        </w:r>
        <w:r w:rsidRPr="0046210B">
          <w:rPr>
            <w:sz w:val="22"/>
            <w:szCs w:val="22"/>
          </w:rPr>
          <w:delText>savaičių atnaujinto gydymo pasireiškė atsakas, vertinamas PGA „švaru“ ar „minimalus pakenkimas“</w:delText>
        </w:r>
        <w:r w:rsidR="00A87F05" w:rsidRPr="0046210B">
          <w:rPr>
            <w:sz w:val="22"/>
            <w:szCs w:val="22"/>
          </w:rPr>
          <w:delText>,</w:delText>
        </w:r>
        <w:r w:rsidRPr="0046210B">
          <w:rPr>
            <w:sz w:val="22"/>
            <w:szCs w:val="22"/>
          </w:rPr>
          <w:delText xml:space="preserve"> ne</w:delText>
        </w:r>
        <w:r w:rsidR="00A87F05" w:rsidRPr="0046210B">
          <w:rPr>
            <w:sz w:val="22"/>
            <w:szCs w:val="22"/>
          </w:rPr>
          <w:delText>priklausomai nuo</w:delText>
        </w:r>
        <w:r w:rsidRPr="0046210B">
          <w:rPr>
            <w:sz w:val="22"/>
            <w:szCs w:val="22"/>
          </w:rPr>
          <w:delText xml:space="preserve"> to, ar jiems pasireiškė atkrytis nutraukus gydymą (atitinkamai 69,1 % [123 iš 178] ir 88,8 % [95 iš 107] pacientų, kuriems pasireiškė atkrytis ir kuriems atkryčio nebuvo</w:delText>
        </w:r>
        <w:r w:rsidR="00811375" w:rsidRPr="0046210B">
          <w:rPr>
            <w:sz w:val="22"/>
            <w:szCs w:val="22"/>
          </w:rPr>
          <w:delText xml:space="preserve"> nutraukus gydymą</w:delText>
        </w:r>
        <w:r w:rsidRPr="0046210B">
          <w:rPr>
            <w:sz w:val="22"/>
            <w:szCs w:val="22"/>
          </w:rPr>
          <w:delText xml:space="preserve">). Atnaujinus gydymą saugumo </w:delText>
        </w:r>
        <w:r w:rsidR="00A87F05" w:rsidRPr="0046210B">
          <w:rPr>
            <w:sz w:val="22"/>
            <w:szCs w:val="22"/>
          </w:rPr>
          <w:delText>savybių pobūdis</w:delText>
        </w:r>
        <w:r w:rsidRPr="0046210B">
          <w:rPr>
            <w:sz w:val="22"/>
            <w:szCs w:val="22"/>
          </w:rPr>
          <w:delText xml:space="preserve"> buvo </w:delText>
        </w:r>
        <w:r w:rsidR="00A87F05" w:rsidRPr="0046210B">
          <w:rPr>
            <w:sz w:val="22"/>
            <w:szCs w:val="22"/>
          </w:rPr>
          <w:delText>panašus</w:delText>
        </w:r>
        <w:r w:rsidRPr="0046210B">
          <w:rPr>
            <w:sz w:val="22"/>
            <w:szCs w:val="22"/>
          </w:rPr>
          <w:delText>, kaip ir prieš gydymo nutraukimą.</w:delText>
        </w:r>
      </w:del>
    </w:p>
    <w:p w14:paraId="79CDAF4A" w14:textId="249B417E" w:rsidR="00EE24D5" w:rsidRPr="0046210B" w:rsidRDefault="00EE24D5">
      <w:pPr>
        <w:ind w:left="567" w:hanging="567"/>
        <w:rPr>
          <w:del w:id="3431" w:author="AbbVie4" w:date="2025-05-09T15:17:00Z"/>
          <w:sz w:val="22"/>
          <w:szCs w:val="22"/>
        </w:rPr>
        <w:pPrChange w:id="3432" w:author="AbbVie4" w:date="2025-05-09T15:17:00Z">
          <w:pPr>
            <w:autoSpaceDE w:val="0"/>
            <w:autoSpaceDN w:val="0"/>
            <w:adjustRightInd w:val="0"/>
          </w:pPr>
        </w:pPrChange>
      </w:pPr>
    </w:p>
    <w:p w14:paraId="62CA9028" w14:textId="4189C351" w:rsidR="00EE24D5" w:rsidRPr="0046210B" w:rsidRDefault="00000000">
      <w:pPr>
        <w:ind w:left="567" w:hanging="567"/>
        <w:rPr>
          <w:del w:id="3433" w:author="AbbVie4" w:date="2025-05-09T15:17:00Z"/>
          <w:sz w:val="22"/>
          <w:szCs w:val="22"/>
        </w:rPr>
        <w:pPrChange w:id="3434" w:author="AbbVie4" w:date="2025-05-09T15:17:00Z">
          <w:pPr/>
        </w:pPrChange>
      </w:pPr>
      <w:del w:id="3435" w:author="AbbVie4" w:date="2025-05-09T15:17:00Z">
        <w:r w:rsidRPr="0046210B">
          <w:rPr>
            <w:sz w:val="22"/>
            <w:szCs w:val="22"/>
          </w:rPr>
          <w:delText>16</w:delText>
        </w:r>
        <w:r w:rsidR="00A87F05" w:rsidRPr="0046210B">
          <w:rPr>
            <w:sz w:val="22"/>
            <w:szCs w:val="22"/>
          </w:rPr>
          <w:delText>-ąją</w:delText>
        </w:r>
        <w:r w:rsidRPr="0046210B">
          <w:rPr>
            <w:sz w:val="22"/>
            <w:szCs w:val="22"/>
          </w:rPr>
          <w:delText xml:space="preserve"> savaitę buvo nustatytas reikšmingas pagerėjimas pagal </w:delText>
        </w:r>
        <w:r w:rsidRPr="0046210B">
          <w:rPr>
            <w:i/>
            <w:sz w:val="22"/>
            <w:szCs w:val="22"/>
          </w:rPr>
          <w:delText xml:space="preserve">DLQI </w:delText>
        </w:r>
        <w:r w:rsidRPr="0046210B">
          <w:rPr>
            <w:sz w:val="22"/>
            <w:szCs w:val="22"/>
          </w:rPr>
          <w:delText xml:space="preserve">(angl. </w:delText>
        </w:r>
        <w:r w:rsidRPr="0046210B">
          <w:rPr>
            <w:i/>
            <w:sz w:val="22"/>
            <w:szCs w:val="22"/>
          </w:rPr>
          <w:delText xml:space="preserve">Dermatology Life Quality Index </w:delText>
        </w:r>
        <w:r w:rsidRPr="0046210B">
          <w:rPr>
            <w:sz w:val="22"/>
            <w:szCs w:val="22"/>
          </w:rPr>
          <w:delText xml:space="preserve">– dermatologinis gyvenimo kokybės indeksas) </w:delText>
        </w:r>
        <w:r w:rsidR="00C51FF9" w:rsidRPr="0046210B">
          <w:rPr>
            <w:sz w:val="22"/>
            <w:szCs w:val="22"/>
          </w:rPr>
          <w:delText>nuo</w:delText>
        </w:r>
        <w:r w:rsidRPr="0046210B">
          <w:rPr>
            <w:sz w:val="22"/>
            <w:szCs w:val="22"/>
          </w:rPr>
          <w:delText xml:space="preserve"> tyrimo pradžioje buvusi</w:delText>
        </w:r>
        <w:r w:rsidR="00C51FF9" w:rsidRPr="0046210B">
          <w:rPr>
            <w:sz w:val="22"/>
            <w:szCs w:val="22"/>
          </w:rPr>
          <w:delText xml:space="preserve">ų reikšmių, </w:delText>
        </w:r>
        <w:r w:rsidR="00C51FF9" w:rsidRPr="0046210B">
          <w:rPr>
            <w:sz w:val="22"/>
            <w:szCs w:val="22"/>
          </w:rPr>
          <w:lastRenderedPageBreak/>
          <w:delText>lyginant su placebu (I ir II tyrimai) ir su MTX (II tyrimas)</w:delText>
        </w:r>
        <w:r w:rsidRPr="0046210B">
          <w:rPr>
            <w:sz w:val="22"/>
            <w:szCs w:val="22"/>
          </w:rPr>
          <w:delText xml:space="preserve">. Taip pat I tyrime buvo pasiektas reikšmingas pagerėjimas pagal SF-36 </w:delText>
        </w:r>
        <w:r w:rsidR="00C51FF9" w:rsidRPr="0046210B">
          <w:rPr>
            <w:sz w:val="22"/>
            <w:szCs w:val="22"/>
          </w:rPr>
          <w:delText xml:space="preserve">klausimyno </w:delText>
        </w:r>
        <w:r w:rsidRPr="0046210B">
          <w:rPr>
            <w:sz w:val="22"/>
            <w:szCs w:val="22"/>
          </w:rPr>
          <w:delText>fizinių ir p</w:delText>
        </w:r>
        <w:r w:rsidR="00C51FF9" w:rsidRPr="0046210B">
          <w:rPr>
            <w:sz w:val="22"/>
            <w:szCs w:val="22"/>
          </w:rPr>
          <w:delText>sichinių</w:delText>
        </w:r>
        <w:r w:rsidRPr="0046210B">
          <w:rPr>
            <w:sz w:val="22"/>
            <w:szCs w:val="22"/>
          </w:rPr>
          <w:delText xml:space="preserve"> komponentų bendru</w:delText>
        </w:r>
        <w:r w:rsidR="00C51FF9" w:rsidRPr="0046210B">
          <w:rPr>
            <w:sz w:val="22"/>
            <w:szCs w:val="22"/>
          </w:rPr>
          <w:delText>osiu</w:delText>
        </w:r>
        <w:r w:rsidRPr="0046210B">
          <w:rPr>
            <w:sz w:val="22"/>
            <w:szCs w:val="22"/>
          </w:rPr>
          <w:delText>s balus, lyginant su placebu.</w:delText>
        </w:r>
      </w:del>
    </w:p>
    <w:p w14:paraId="10094C7D" w14:textId="5D16CD85" w:rsidR="00EE24D5" w:rsidRPr="0046210B" w:rsidRDefault="00EE24D5">
      <w:pPr>
        <w:ind w:left="567" w:hanging="567"/>
        <w:rPr>
          <w:del w:id="3436" w:author="AbbVie4" w:date="2025-05-09T15:17:00Z"/>
          <w:sz w:val="22"/>
          <w:szCs w:val="22"/>
        </w:rPr>
        <w:pPrChange w:id="3437" w:author="AbbVie4" w:date="2025-05-09T15:17:00Z">
          <w:pPr/>
        </w:pPrChange>
      </w:pPr>
    </w:p>
    <w:p w14:paraId="4FC817D9" w14:textId="5CEF1B44" w:rsidR="00EE24D5" w:rsidRPr="0046210B" w:rsidRDefault="00000000">
      <w:pPr>
        <w:ind w:left="567" w:hanging="567"/>
        <w:rPr>
          <w:del w:id="3438" w:author="AbbVie4" w:date="2025-05-09T15:17:00Z"/>
          <w:szCs w:val="22"/>
        </w:rPr>
        <w:pPrChange w:id="3439" w:author="AbbVie4" w:date="2025-05-09T15:17:00Z">
          <w:pPr>
            <w:pStyle w:val="EMEANormal"/>
          </w:pPr>
        </w:pPrChange>
      </w:pPr>
      <w:del w:id="3440" w:author="AbbVie4" w:date="2025-05-09T15:17:00Z">
        <w:r w:rsidRPr="0046210B">
          <w:rPr>
            <w:szCs w:val="22"/>
          </w:rPr>
          <w:delText>Atvirame tęstiniame tyrime iš tų pacientų, kuriems dėl mažesnio nei 50 % P</w:delText>
        </w:r>
        <w:r w:rsidR="0035068C" w:rsidRPr="0046210B">
          <w:rPr>
            <w:szCs w:val="22"/>
          </w:rPr>
          <w:delText>P</w:delText>
        </w:r>
        <w:r w:rsidRPr="0046210B">
          <w:rPr>
            <w:szCs w:val="22"/>
          </w:rPr>
          <w:delText xml:space="preserve">SI atsako vertinimo buvo padidinta dozė nuo 40 mg kas antrą savaitę iki 40 mg kas savaitę </w:delText>
        </w:r>
        <w:r w:rsidR="004D52AF" w:rsidRPr="0046210B">
          <w:rPr>
            <w:szCs w:val="22"/>
          </w:rPr>
          <w:delText>atitinkamai 12 ir 24 savaitę P</w:delText>
        </w:r>
        <w:r w:rsidR="0035068C" w:rsidRPr="0046210B">
          <w:rPr>
            <w:szCs w:val="22"/>
          </w:rPr>
          <w:delText>P</w:delText>
        </w:r>
        <w:r w:rsidR="004D52AF" w:rsidRPr="0046210B">
          <w:rPr>
            <w:szCs w:val="22"/>
          </w:rPr>
          <w:delText>SI 75 atsakas buvo pasiektas 26,4 % (92 iš 349</w:delText>
        </w:r>
        <w:r w:rsidR="004D52AF" w:rsidRPr="0046210B">
          <w:rPr>
            <w:rFonts w:cs="Arial"/>
            <w:szCs w:val="22"/>
          </w:rPr>
          <w:delText>) ir 37,8 % (132 iš 349)</w:delText>
        </w:r>
        <w:r w:rsidR="004D52AF" w:rsidRPr="0046210B">
          <w:rPr>
            <w:szCs w:val="22"/>
          </w:rPr>
          <w:delText xml:space="preserve"> pacientų.</w:delText>
        </w:r>
      </w:del>
    </w:p>
    <w:p w14:paraId="4A47C1C3" w14:textId="5BF5E4EE" w:rsidR="00EE24D5" w:rsidRPr="0046210B" w:rsidRDefault="00EE24D5">
      <w:pPr>
        <w:ind w:left="567" w:hanging="567"/>
        <w:rPr>
          <w:del w:id="3441" w:author="AbbVie4" w:date="2025-05-09T15:17:00Z"/>
          <w:szCs w:val="22"/>
        </w:rPr>
        <w:pPrChange w:id="3442" w:author="AbbVie4" w:date="2025-05-09T15:17:00Z">
          <w:pPr>
            <w:pStyle w:val="EMEANormal"/>
          </w:pPr>
        </w:pPrChange>
      </w:pPr>
    </w:p>
    <w:p w14:paraId="3DE13F31" w14:textId="516985C6" w:rsidR="00C51FF9" w:rsidRPr="0046210B" w:rsidRDefault="00000000">
      <w:pPr>
        <w:ind w:left="567" w:hanging="567"/>
        <w:rPr>
          <w:del w:id="3443" w:author="AbbVie4" w:date="2025-05-09T15:17:00Z"/>
        </w:rPr>
        <w:pPrChange w:id="3444" w:author="AbbVie4" w:date="2025-05-09T15:17:00Z">
          <w:pPr>
            <w:pStyle w:val="EMEANormal"/>
          </w:pPr>
        </w:pPrChange>
      </w:pPr>
      <w:del w:id="3445" w:author="AbbVie4" w:date="2025-05-09T15:17:00Z">
        <w:r w:rsidRPr="0046210B">
          <w:delText>III psoriazės tyrimo (REACH)</w:delText>
        </w:r>
        <w:r w:rsidRPr="0046210B">
          <w:rPr>
            <w:szCs w:val="22"/>
          </w:rPr>
          <w:delText xml:space="preserve"> metu buvo lyginami Humira veiksmingumas ir saugumas su placebo poveikiu 7</w:delText>
        </w:r>
        <w:r w:rsidR="00E7790F" w:rsidRPr="0046210B">
          <w:rPr>
            <w:szCs w:val="22"/>
          </w:rPr>
          <w:delText>2</w:delText>
        </w:r>
        <w:r w:rsidRPr="0046210B">
          <w:rPr>
            <w:szCs w:val="22"/>
          </w:rPr>
          <w:delText> pacient</w:delText>
        </w:r>
        <w:r w:rsidR="00811375" w:rsidRPr="0046210B">
          <w:rPr>
            <w:szCs w:val="22"/>
          </w:rPr>
          <w:delText>ams</w:delText>
        </w:r>
        <w:r w:rsidRPr="0046210B">
          <w:rPr>
            <w:szCs w:val="22"/>
          </w:rPr>
          <w:delText>, kuri</w:delText>
        </w:r>
        <w:r w:rsidR="00811375" w:rsidRPr="0046210B">
          <w:rPr>
            <w:szCs w:val="22"/>
          </w:rPr>
          <w:delText>ems</w:delText>
        </w:r>
        <w:r w:rsidRPr="0046210B">
          <w:rPr>
            <w:szCs w:val="22"/>
          </w:rPr>
          <w:delText xml:space="preserve"> buvo nustatyta vidutinio sunkumo ar sunki lėtinė plokštelinė psoriazė bei plaštakų ir (arba) pėdų psoriazė. Pacientams 16 savaičių buvo skiriama pradinė </w:delText>
        </w:r>
        <w:r w:rsidRPr="0046210B">
          <w:delText xml:space="preserve">80 mg Humira dozė, o vėliau po 40 mg kas antrą savaitę (pradedant po savaitės nuo pradinės dozės vartojimo) arba placebas. </w:delText>
        </w:r>
        <w:r w:rsidR="00562550" w:rsidRPr="0046210B">
          <w:delText>16-ąją savaitę statistiškai reikšmingai didesnei daliai pacientų, kurie vartojo</w:delText>
        </w:r>
        <w:r w:rsidRPr="0046210B">
          <w:delText xml:space="preserve"> Humira</w:delText>
        </w:r>
        <w:r w:rsidR="00562550" w:rsidRPr="0046210B">
          <w:delText>,</w:delText>
        </w:r>
        <w:r w:rsidRPr="0046210B">
          <w:delText xml:space="preserve"> </w:delText>
        </w:r>
        <w:r w:rsidR="00562550" w:rsidRPr="0046210B">
          <w:delText xml:space="preserve">pasiektas </w:delText>
        </w:r>
        <w:r w:rsidRPr="0046210B">
          <w:delText xml:space="preserve">PGA </w:delText>
        </w:r>
        <w:r w:rsidR="00562550" w:rsidRPr="0046210B">
          <w:delText>įvertinimas „švaru“ ar „beveik švaru“</w:delText>
        </w:r>
        <w:r w:rsidRPr="0046210B">
          <w:delText xml:space="preserve"> </w:delText>
        </w:r>
        <w:r w:rsidR="00562550" w:rsidRPr="0046210B">
          <w:delText xml:space="preserve">plaštakose ir (arba) pėdose, lyginant su placebo vartojusiais pacientais </w:delText>
        </w:r>
        <w:r w:rsidRPr="0046210B">
          <w:delText>(</w:delText>
        </w:r>
        <w:r w:rsidR="00562550" w:rsidRPr="0046210B">
          <w:delText xml:space="preserve">atitinkamai </w:delText>
        </w:r>
        <w:r w:rsidRPr="0046210B">
          <w:delText>30</w:delText>
        </w:r>
        <w:r w:rsidR="00562550" w:rsidRPr="0046210B">
          <w:delText>,</w:delText>
        </w:r>
        <w:r w:rsidRPr="0046210B">
          <w:delText>6</w:delText>
        </w:r>
        <w:r w:rsidR="00562550" w:rsidRPr="0046210B">
          <w:delText> </w:delText>
        </w:r>
        <w:r w:rsidRPr="0046210B">
          <w:delText xml:space="preserve">% </w:delText>
        </w:r>
        <w:r w:rsidR="00562550" w:rsidRPr="0046210B">
          <w:delText>lyginant su</w:delText>
        </w:r>
        <w:r w:rsidRPr="0046210B">
          <w:delText xml:space="preserve"> 4</w:delText>
        </w:r>
        <w:r w:rsidR="00562550" w:rsidRPr="0046210B">
          <w:delText>,</w:delText>
        </w:r>
        <w:r w:rsidRPr="0046210B">
          <w:delText>3</w:delText>
        </w:r>
        <w:r w:rsidR="00562550" w:rsidRPr="0046210B">
          <w:delText> </w:delText>
        </w:r>
        <w:r w:rsidRPr="0046210B">
          <w:delText>% [</w:delText>
        </w:r>
        <w:r w:rsidR="00562550" w:rsidRPr="0046210B">
          <w:delText>p</w:delText>
        </w:r>
        <w:r w:rsidRPr="0046210B">
          <w:delText xml:space="preserve"> = 0</w:delText>
        </w:r>
        <w:r w:rsidR="00562550" w:rsidRPr="0046210B">
          <w:delText>,</w:delText>
        </w:r>
        <w:r w:rsidRPr="0046210B">
          <w:delText>014]).</w:delText>
        </w:r>
      </w:del>
    </w:p>
    <w:p w14:paraId="0541FD1E" w14:textId="583DEC59" w:rsidR="00C51FF9" w:rsidRPr="0046210B" w:rsidRDefault="00C51FF9">
      <w:pPr>
        <w:ind w:left="567" w:hanging="567"/>
        <w:rPr>
          <w:del w:id="3446" w:author="AbbVie4" w:date="2025-05-09T15:17:00Z"/>
          <w:szCs w:val="22"/>
        </w:rPr>
        <w:pPrChange w:id="3447" w:author="AbbVie4" w:date="2025-05-09T15:17:00Z">
          <w:pPr>
            <w:pStyle w:val="EMEANormal"/>
          </w:pPr>
        </w:pPrChange>
      </w:pPr>
    </w:p>
    <w:p w14:paraId="4F9811DC" w14:textId="7CA12D72" w:rsidR="000073CE" w:rsidRPr="0046210B" w:rsidRDefault="00000000">
      <w:pPr>
        <w:ind w:left="567" w:hanging="567"/>
        <w:rPr>
          <w:del w:id="3448" w:author="AbbVie4" w:date="2025-05-09T15:17:00Z"/>
          <w:sz w:val="22"/>
          <w:szCs w:val="22"/>
        </w:rPr>
        <w:pPrChange w:id="3449" w:author="AbbVie4" w:date="2025-05-09T15:17:00Z">
          <w:pPr>
            <w:pStyle w:val="gtcbodytext"/>
            <w:spacing w:before="0" w:after="0" w:line="240" w:lineRule="auto"/>
          </w:pPr>
        </w:pPrChange>
      </w:pPr>
      <w:del w:id="3450" w:author="AbbVie4" w:date="2025-05-09T15:17:00Z">
        <w:r w:rsidRPr="0046210B">
          <w:rPr>
            <w:sz w:val="22"/>
            <w:szCs w:val="22"/>
          </w:rPr>
          <w:delText xml:space="preserve">IV psoriazės tyrimo metu buvo lyginamas Humira ir placebo veiksmingumas bei saugumas 217 </w:delText>
        </w:r>
        <w:r w:rsidR="00811375" w:rsidRPr="0046210B">
          <w:rPr>
            <w:sz w:val="22"/>
            <w:szCs w:val="22"/>
          </w:rPr>
          <w:delText xml:space="preserve">suaugusių </w:delText>
        </w:r>
        <w:r w:rsidRPr="0046210B">
          <w:rPr>
            <w:sz w:val="22"/>
            <w:szCs w:val="22"/>
          </w:rPr>
          <w:delText>pacientų, kuriems yra vidutinio sunkumo ir sunki nagų psoriazė. Pacientai, gavę pradinę 80 mg Humira dozę, po to 26</w:delText>
        </w:r>
        <w:r w:rsidR="001F06CC" w:rsidRPr="0046210B">
          <w:rPr>
            <w:sz w:val="22"/>
            <w:szCs w:val="22"/>
          </w:rPr>
          <w:delText> </w:delText>
        </w:r>
        <w:r w:rsidRPr="0046210B">
          <w:rPr>
            <w:sz w:val="22"/>
            <w:szCs w:val="22"/>
          </w:rPr>
          <w:delText>savaites gavo po 40 mg Humira kas antrą savaitę (pradedant praėjus vienai savaitei nuo pradinės dozės) arba placebą ir toliau atvirai buvo gydomi Humira dar 26</w:delText>
        </w:r>
        <w:r w:rsidR="001F06CC" w:rsidRPr="0046210B">
          <w:rPr>
            <w:sz w:val="22"/>
            <w:szCs w:val="22"/>
          </w:rPr>
          <w:delText> </w:delText>
        </w:r>
        <w:r w:rsidRPr="0046210B">
          <w:rPr>
            <w:sz w:val="22"/>
            <w:szCs w:val="22"/>
          </w:rPr>
          <w:delText xml:space="preserve">savaites. Nagų psoriazė buvo vertinama pasitelkiant modifikuotą nagų psoriazės sunkumo indeksą (angl. </w:delText>
        </w:r>
        <w:r w:rsidRPr="0046210B">
          <w:rPr>
            <w:i/>
            <w:sz w:val="22"/>
            <w:szCs w:val="22"/>
          </w:rPr>
          <w:delText>Modified Nail Psoriasis Severity Index [mNAPSI]</w:delText>
        </w:r>
        <w:r w:rsidRPr="0046210B">
          <w:rPr>
            <w:sz w:val="22"/>
            <w:szCs w:val="22"/>
          </w:rPr>
          <w:delText xml:space="preserve">), gydytojo bendrąjį pirštų nagų psoriazės vertinimą (angl. </w:delText>
        </w:r>
        <w:r w:rsidRPr="0046210B">
          <w:rPr>
            <w:i/>
            <w:sz w:val="22"/>
            <w:szCs w:val="22"/>
          </w:rPr>
          <w:delText>Physician’s Global Assessment of Fingernail Psoriasis [PGA-F]</w:delText>
        </w:r>
        <w:r w:rsidRPr="0046210B">
          <w:rPr>
            <w:sz w:val="22"/>
            <w:szCs w:val="22"/>
          </w:rPr>
          <w:delText xml:space="preserve">) bei nagų psoriazės sunkumo indeksą (angl. </w:delText>
        </w:r>
        <w:r w:rsidRPr="0046210B">
          <w:rPr>
            <w:i/>
            <w:sz w:val="22"/>
            <w:szCs w:val="22"/>
          </w:rPr>
          <w:delText>Nail Psoriasis Severity Index [NAPSI]</w:delText>
        </w:r>
        <w:r w:rsidRPr="0046210B">
          <w:rPr>
            <w:sz w:val="22"/>
            <w:szCs w:val="22"/>
          </w:rPr>
          <w:delText xml:space="preserve">) (žr. </w:delText>
        </w:r>
        <w:r w:rsidR="00B77B3B" w:rsidRPr="0046210B">
          <w:rPr>
            <w:sz w:val="22"/>
            <w:szCs w:val="22"/>
          </w:rPr>
          <w:delText>1</w:delText>
        </w:r>
        <w:r w:rsidR="00B77B3B">
          <w:rPr>
            <w:sz w:val="22"/>
            <w:szCs w:val="22"/>
          </w:rPr>
          <w:delText>4</w:delText>
        </w:r>
        <w:r w:rsidR="00B77B3B" w:rsidRPr="0046210B">
          <w:rPr>
            <w:sz w:val="22"/>
            <w:szCs w:val="22"/>
          </w:rPr>
          <w:delText> </w:delText>
        </w:r>
        <w:r w:rsidRPr="0046210B">
          <w:rPr>
            <w:sz w:val="22"/>
            <w:szCs w:val="22"/>
          </w:rPr>
          <w:delText>lentelę). Nagų psoriazės gydymas Humira buvo naudingas pacientams, kuriems kartu buvo pažeisti skirtingo dydžio odos plotai (KPP ≥</w:delText>
        </w:r>
        <w:r w:rsidR="001F06CC" w:rsidRPr="0046210B">
          <w:rPr>
            <w:sz w:val="22"/>
            <w:szCs w:val="22"/>
          </w:rPr>
          <w:delText> </w:delText>
        </w:r>
        <w:r w:rsidRPr="0046210B">
          <w:rPr>
            <w:sz w:val="22"/>
            <w:szCs w:val="22"/>
          </w:rPr>
          <w:delText>10 %</w:delText>
        </w:r>
        <w:r w:rsidR="00A20B68" w:rsidRPr="0046210B">
          <w:rPr>
            <w:sz w:val="22"/>
            <w:szCs w:val="22"/>
          </w:rPr>
          <w:delText xml:space="preserve"> (60 % pacientų)</w:delText>
        </w:r>
        <w:r w:rsidRPr="0046210B">
          <w:rPr>
            <w:sz w:val="22"/>
            <w:szCs w:val="22"/>
          </w:rPr>
          <w:delText>, KPP &lt;</w:delText>
        </w:r>
        <w:r w:rsidR="001F06CC" w:rsidRPr="0046210B">
          <w:rPr>
            <w:sz w:val="22"/>
            <w:szCs w:val="22"/>
          </w:rPr>
          <w:delText> </w:delText>
        </w:r>
        <w:r w:rsidRPr="0046210B">
          <w:rPr>
            <w:sz w:val="22"/>
            <w:szCs w:val="22"/>
          </w:rPr>
          <w:delText>10 % ir ≥</w:delText>
        </w:r>
        <w:r w:rsidR="001F06CC" w:rsidRPr="0046210B">
          <w:rPr>
            <w:sz w:val="22"/>
            <w:szCs w:val="22"/>
          </w:rPr>
          <w:delText> </w:delText>
        </w:r>
        <w:r w:rsidRPr="0046210B">
          <w:rPr>
            <w:sz w:val="22"/>
            <w:szCs w:val="22"/>
          </w:rPr>
          <w:delText>5 %</w:delText>
        </w:r>
        <w:r w:rsidR="00A20B68" w:rsidRPr="0046210B">
          <w:rPr>
            <w:sz w:val="22"/>
            <w:szCs w:val="22"/>
          </w:rPr>
          <w:delText xml:space="preserve"> (40 % pacientų)</w:delText>
        </w:r>
        <w:r w:rsidRPr="0046210B">
          <w:rPr>
            <w:sz w:val="22"/>
            <w:szCs w:val="22"/>
          </w:rPr>
          <w:delText>).</w:delText>
        </w:r>
      </w:del>
    </w:p>
    <w:p w14:paraId="17F1F3F9" w14:textId="4E5969AC" w:rsidR="000073CE" w:rsidRPr="0046210B" w:rsidRDefault="000073CE">
      <w:pPr>
        <w:ind w:left="567" w:hanging="567"/>
        <w:rPr>
          <w:del w:id="3451" w:author="AbbVie4" w:date="2025-05-09T15:17:00Z"/>
          <w:sz w:val="22"/>
          <w:szCs w:val="22"/>
        </w:rPr>
        <w:pPrChange w:id="3452" w:author="AbbVie4" w:date="2025-05-09T15:17:00Z">
          <w:pPr>
            <w:pStyle w:val="gtcbodytext"/>
            <w:spacing w:before="0" w:after="0" w:line="240" w:lineRule="auto"/>
          </w:pPr>
        </w:pPrChange>
      </w:pPr>
    </w:p>
    <w:p w14:paraId="38296323" w14:textId="536DF98A" w:rsidR="000073CE" w:rsidRPr="0046210B" w:rsidRDefault="00000000">
      <w:pPr>
        <w:ind w:left="567" w:hanging="567"/>
        <w:rPr>
          <w:del w:id="3453" w:author="AbbVie4" w:date="2025-05-09T15:17:00Z"/>
          <w:sz w:val="22"/>
          <w:szCs w:val="22"/>
        </w:rPr>
        <w:pPrChange w:id="3454" w:author="AbbVie4" w:date="2025-05-09T15:17:00Z">
          <w:pPr>
            <w:pStyle w:val="gtctabletitleotherwise"/>
            <w:keepNext/>
            <w:spacing w:before="0"/>
          </w:pPr>
        </w:pPrChange>
      </w:pPr>
      <w:del w:id="3455" w:author="AbbVie4" w:date="2025-05-09T15:17:00Z">
        <w:r w:rsidRPr="0046210B">
          <w:rPr>
            <w:sz w:val="22"/>
            <w:szCs w:val="22"/>
          </w:rPr>
          <w:delText>1</w:delText>
        </w:r>
        <w:r>
          <w:rPr>
            <w:sz w:val="22"/>
            <w:szCs w:val="22"/>
          </w:rPr>
          <w:delText>4</w:delText>
        </w:r>
        <w:r w:rsidRPr="0046210B">
          <w:rPr>
            <w:sz w:val="22"/>
            <w:szCs w:val="22"/>
          </w:rPr>
          <w:delText> lentelė</w:delText>
        </w:r>
      </w:del>
    </w:p>
    <w:p w14:paraId="26CCFABA" w14:textId="6991EE63" w:rsidR="000073CE" w:rsidRPr="0046210B" w:rsidRDefault="00000000">
      <w:pPr>
        <w:ind w:left="567" w:hanging="567"/>
        <w:rPr>
          <w:del w:id="3456" w:author="AbbVie4" w:date="2025-05-09T15:17:00Z"/>
          <w:sz w:val="22"/>
          <w:szCs w:val="22"/>
        </w:rPr>
        <w:pPrChange w:id="3457" w:author="AbbVie4" w:date="2025-05-09T15:17:00Z">
          <w:pPr>
            <w:pStyle w:val="gtctabletitleotherwise"/>
            <w:keepNext/>
            <w:spacing w:before="0"/>
          </w:pPr>
        </w:pPrChange>
      </w:pPr>
      <w:del w:id="3458" w:author="AbbVie4" w:date="2025-05-09T15:17:00Z">
        <w:r w:rsidRPr="0046210B">
          <w:rPr>
            <w:sz w:val="22"/>
            <w:szCs w:val="22"/>
          </w:rPr>
          <w:delText>IV psoriazės tyrimo veiksmingumo rezultatai 16, 26 ir 52 savaitę</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ED6E5B" w14:paraId="7F9DD0EE" w14:textId="4E79328F" w:rsidTr="006E1D7A">
        <w:trPr>
          <w:del w:id="3459" w:author="AbbVie4" w:date="2025-05-09T15:17:00Z"/>
        </w:trPr>
        <w:tc>
          <w:tcPr>
            <w:tcW w:w="2718" w:type="dxa"/>
            <w:vMerge w:val="restart"/>
          </w:tcPr>
          <w:p w14:paraId="20BB7036" w14:textId="43A9140F" w:rsidR="000073CE" w:rsidRPr="0046210B" w:rsidRDefault="00000000">
            <w:pPr>
              <w:ind w:left="567" w:hanging="567"/>
              <w:rPr>
                <w:del w:id="3460" w:author="AbbVie4" w:date="2025-05-09T15:17:00Z"/>
                <w:sz w:val="22"/>
                <w:szCs w:val="22"/>
              </w:rPr>
              <w:pPrChange w:id="3461" w:author="AbbVie4" w:date="2025-05-09T15:17:00Z">
                <w:pPr>
                  <w:pStyle w:val="gtctablespaceafter"/>
                  <w:keepNext/>
                  <w:spacing w:after="0"/>
                </w:pPr>
              </w:pPrChange>
            </w:pPr>
            <w:del w:id="3462" w:author="AbbVie4" w:date="2025-05-09T15:17:00Z">
              <w:r w:rsidRPr="0046210B">
                <w:rPr>
                  <w:sz w:val="22"/>
                  <w:szCs w:val="22"/>
                </w:rPr>
                <w:delText>Vertinamoji baigtis</w:delText>
              </w:r>
            </w:del>
          </w:p>
        </w:tc>
        <w:tc>
          <w:tcPr>
            <w:tcW w:w="2340" w:type="dxa"/>
            <w:gridSpan w:val="2"/>
          </w:tcPr>
          <w:p w14:paraId="51CC9BC3" w14:textId="07486AFD" w:rsidR="000073CE" w:rsidRPr="0046210B" w:rsidRDefault="00000000">
            <w:pPr>
              <w:ind w:left="567" w:hanging="567"/>
              <w:rPr>
                <w:del w:id="3463" w:author="AbbVie4" w:date="2025-05-09T15:17:00Z"/>
                <w:sz w:val="22"/>
                <w:szCs w:val="22"/>
              </w:rPr>
              <w:pPrChange w:id="3464" w:author="AbbVie4" w:date="2025-05-09T15:17:00Z">
                <w:pPr>
                  <w:pStyle w:val="gtctablespaceafter"/>
                  <w:keepNext/>
                  <w:spacing w:after="0"/>
                  <w:jc w:val="center"/>
                </w:pPr>
              </w:pPrChange>
            </w:pPr>
            <w:del w:id="3465" w:author="AbbVie4" w:date="2025-05-09T15:17:00Z">
              <w:r w:rsidRPr="0046210B">
                <w:rPr>
                  <w:sz w:val="22"/>
                  <w:szCs w:val="22"/>
                </w:rPr>
                <w:delText>16</w:delText>
              </w:r>
              <w:r w:rsidR="001F06CC" w:rsidRPr="0046210B">
                <w:rPr>
                  <w:sz w:val="22"/>
                  <w:szCs w:val="22"/>
                </w:rPr>
                <w:delText> </w:delText>
              </w:r>
              <w:r w:rsidRPr="0046210B">
                <w:rPr>
                  <w:sz w:val="22"/>
                  <w:szCs w:val="22"/>
                </w:rPr>
                <w:delText>savaitė</w:delText>
              </w:r>
            </w:del>
          </w:p>
          <w:p w14:paraId="31806101" w14:textId="4570D90C" w:rsidR="000073CE" w:rsidRPr="0046210B" w:rsidRDefault="00000000">
            <w:pPr>
              <w:ind w:left="567" w:hanging="567"/>
              <w:rPr>
                <w:del w:id="3466" w:author="AbbVie4" w:date="2025-05-09T15:17:00Z"/>
                <w:sz w:val="22"/>
                <w:szCs w:val="22"/>
              </w:rPr>
              <w:pPrChange w:id="3467" w:author="AbbVie4" w:date="2025-05-09T15:17:00Z">
                <w:pPr>
                  <w:pStyle w:val="gtctablespaceafter"/>
                  <w:keepNext/>
                  <w:spacing w:after="0"/>
                  <w:jc w:val="center"/>
                </w:pPr>
              </w:pPrChange>
            </w:pPr>
            <w:del w:id="3468" w:author="AbbVie4" w:date="2025-05-09T15:17:00Z">
              <w:r w:rsidRPr="0046210B">
                <w:rPr>
                  <w:sz w:val="22"/>
                  <w:szCs w:val="22"/>
                </w:rPr>
                <w:delText>Kontroliuojama placebu</w:delText>
              </w:r>
            </w:del>
          </w:p>
        </w:tc>
        <w:tc>
          <w:tcPr>
            <w:tcW w:w="2250" w:type="dxa"/>
            <w:gridSpan w:val="2"/>
          </w:tcPr>
          <w:p w14:paraId="2516430C" w14:textId="1C6BADF1" w:rsidR="000073CE" w:rsidRPr="0046210B" w:rsidRDefault="00000000">
            <w:pPr>
              <w:ind w:left="567" w:hanging="567"/>
              <w:rPr>
                <w:del w:id="3469" w:author="AbbVie4" w:date="2025-05-09T15:17:00Z"/>
                <w:sz w:val="22"/>
                <w:szCs w:val="22"/>
              </w:rPr>
              <w:pPrChange w:id="3470" w:author="AbbVie4" w:date="2025-05-09T15:17:00Z">
                <w:pPr>
                  <w:pStyle w:val="gtctablespaceafter"/>
                  <w:keepNext/>
                  <w:spacing w:after="0"/>
                  <w:jc w:val="center"/>
                </w:pPr>
              </w:pPrChange>
            </w:pPr>
            <w:del w:id="3471" w:author="AbbVie4" w:date="2025-05-09T15:17:00Z">
              <w:r w:rsidRPr="0046210B">
                <w:rPr>
                  <w:sz w:val="22"/>
                  <w:szCs w:val="22"/>
                </w:rPr>
                <w:delText>26</w:delText>
              </w:r>
              <w:r w:rsidR="001F06CC" w:rsidRPr="0046210B">
                <w:rPr>
                  <w:sz w:val="22"/>
                  <w:szCs w:val="22"/>
                </w:rPr>
                <w:delText> </w:delText>
              </w:r>
              <w:r w:rsidRPr="0046210B">
                <w:rPr>
                  <w:sz w:val="22"/>
                  <w:szCs w:val="22"/>
                </w:rPr>
                <w:delText>savaitė</w:delText>
              </w:r>
            </w:del>
          </w:p>
          <w:p w14:paraId="6216FB79" w14:textId="2118B1EB" w:rsidR="000073CE" w:rsidRPr="0046210B" w:rsidRDefault="00000000">
            <w:pPr>
              <w:ind w:left="567" w:hanging="567"/>
              <w:rPr>
                <w:del w:id="3472" w:author="AbbVie4" w:date="2025-05-09T15:17:00Z"/>
                <w:sz w:val="22"/>
                <w:szCs w:val="22"/>
              </w:rPr>
              <w:pPrChange w:id="3473" w:author="AbbVie4" w:date="2025-05-09T15:17:00Z">
                <w:pPr>
                  <w:pStyle w:val="gtctablespaceafter"/>
                  <w:keepNext/>
                  <w:spacing w:after="0"/>
                  <w:jc w:val="center"/>
                </w:pPr>
              </w:pPrChange>
            </w:pPr>
            <w:del w:id="3474" w:author="AbbVie4" w:date="2025-05-09T15:17:00Z">
              <w:r w:rsidRPr="0046210B">
                <w:rPr>
                  <w:sz w:val="22"/>
                  <w:szCs w:val="22"/>
                </w:rPr>
                <w:delText>Kontroliuojama placebu</w:delText>
              </w:r>
            </w:del>
          </w:p>
        </w:tc>
        <w:tc>
          <w:tcPr>
            <w:tcW w:w="2268" w:type="dxa"/>
          </w:tcPr>
          <w:p w14:paraId="26BA422D" w14:textId="1FE611FE" w:rsidR="000073CE" w:rsidRPr="0046210B" w:rsidRDefault="00000000">
            <w:pPr>
              <w:ind w:left="567" w:hanging="567"/>
              <w:rPr>
                <w:del w:id="3475" w:author="AbbVie4" w:date="2025-05-09T15:17:00Z"/>
                <w:sz w:val="22"/>
                <w:szCs w:val="22"/>
              </w:rPr>
              <w:pPrChange w:id="3476" w:author="AbbVie4" w:date="2025-05-09T15:17:00Z">
                <w:pPr>
                  <w:pStyle w:val="gtctablespaceafter"/>
                  <w:keepNext/>
                  <w:spacing w:after="0"/>
                  <w:jc w:val="center"/>
                </w:pPr>
              </w:pPrChange>
            </w:pPr>
            <w:del w:id="3477" w:author="AbbVie4" w:date="2025-05-09T15:17:00Z">
              <w:r w:rsidRPr="0046210B">
                <w:rPr>
                  <w:sz w:val="22"/>
                  <w:szCs w:val="22"/>
                </w:rPr>
                <w:delText>52</w:delText>
              </w:r>
              <w:r w:rsidR="001F06CC" w:rsidRPr="0046210B">
                <w:rPr>
                  <w:sz w:val="22"/>
                  <w:szCs w:val="22"/>
                </w:rPr>
                <w:delText> </w:delText>
              </w:r>
              <w:r w:rsidRPr="0046210B">
                <w:rPr>
                  <w:sz w:val="22"/>
                  <w:szCs w:val="22"/>
                </w:rPr>
                <w:delText>savaitė</w:delText>
              </w:r>
            </w:del>
          </w:p>
          <w:p w14:paraId="52897D6E" w14:textId="1E8E26F4" w:rsidR="000073CE" w:rsidRPr="0046210B" w:rsidRDefault="00000000">
            <w:pPr>
              <w:ind w:left="567" w:hanging="567"/>
              <w:rPr>
                <w:del w:id="3478" w:author="AbbVie4" w:date="2025-05-09T15:17:00Z"/>
                <w:sz w:val="22"/>
                <w:szCs w:val="22"/>
              </w:rPr>
              <w:pPrChange w:id="3479" w:author="AbbVie4" w:date="2025-05-09T15:17:00Z">
                <w:pPr>
                  <w:pStyle w:val="gtctablespaceafter"/>
                  <w:keepNext/>
                  <w:spacing w:after="0"/>
                  <w:jc w:val="center"/>
                </w:pPr>
              </w:pPrChange>
            </w:pPr>
            <w:del w:id="3480" w:author="AbbVie4" w:date="2025-05-09T15:17:00Z">
              <w:r w:rsidRPr="0046210B">
                <w:rPr>
                  <w:sz w:val="22"/>
                  <w:szCs w:val="22"/>
                </w:rPr>
                <w:delText>Atviras vartojimas</w:delText>
              </w:r>
            </w:del>
          </w:p>
        </w:tc>
      </w:tr>
      <w:tr w:rsidR="00ED6E5B" w14:paraId="53B54767" w14:textId="63C58121" w:rsidTr="006E1D7A">
        <w:trPr>
          <w:del w:id="3481" w:author="AbbVie4" w:date="2025-05-09T15:17:00Z"/>
        </w:trPr>
        <w:tc>
          <w:tcPr>
            <w:tcW w:w="2718" w:type="dxa"/>
            <w:vMerge/>
          </w:tcPr>
          <w:p w14:paraId="646530D9" w14:textId="1A958293" w:rsidR="000073CE" w:rsidRPr="0046210B" w:rsidRDefault="000073CE">
            <w:pPr>
              <w:ind w:left="567" w:hanging="567"/>
              <w:rPr>
                <w:del w:id="3482" w:author="AbbVie4" w:date="2025-05-09T15:17:00Z"/>
                <w:sz w:val="22"/>
                <w:szCs w:val="22"/>
              </w:rPr>
              <w:pPrChange w:id="3483" w:author="AbbVie4" w:date="2025-05-09T15:17:00Z">
                <w:pPr>
                  <w:pStyle w:val="gtctablespaceafter"/>
                  <w:keepNext/>
                  <w:spacing w:after="0"/>
                </w:pPr>
              </w:pPrChange>
            </w:pPr>
          </w:p>
        </w:tc>
        <w:tc>
          <w:tcPr>
            <w:tcW w:w="1080" w:type="dxa"/>
          </w:tcPr>
          <w:p w14:paraId="190FCE60" w14:textId="5F7FADFB" w:rsidR="000073CE" w:rsidRPr="0046210B" w:rsidRDefault="00000000">
            <w:pPr>
              <w:ind w:left="567" w:hanging="567"/>
              <w:rPr>
                <w:del w:id="3484" w:author="AbbVie4" w:date="2025-05-09T15:17:00Z"/>
                <w:sz w:val="22"/>
                <w:szCs w:val="22"/>
              </w:rPr>
              <w:pPrChange w:id="3485" w:author="AbbVie4" w:date="2025-05-09T15:17:00Z">
                <w:pPr>
                  <w:pStyle w:val="gtctablespaceafter"/>
                  <w:keepNext/>
                  <w:spacing w:after="0"/>
                  <w:jc w:val="center"/>
                </w:pPr>
              </w:pPrChange>
            </w:pPr>
            <w:del w:id="3486" w:author="AbbVie4" w:date="2025-05-09T15:17:00Z">
              <w:r w:rsidRPr="0046210B">
                <w:rPr>
                  <w:sz w:val="22"/>
                </w:rPr>
                <w:delText>Placebas</w:delText>
              </w:r>
              <w:r w:rsidRPr="0046210B">
                <w:rPr>
                  <w:sz w:val="22"/>
                </w:rPr>
                <w:br/>
                <w:delText>N=108</w:delText>
              </w:r>
            </w:del>
          </w:p>
        </w:tc>
        <w:tc>
          <w:tcPr>
            <w:tcW w:w="1260" w:type="dxa"/>
          </w:tcPr>
          <w:p w14:paraId="0E6CEEAD" w14:textId="501DCD23" w:rsidR="000073CE" w:rsidRPr="0046210B" w:rsidRDefault="00000000">
            <w:pPr>
              <w:ind w:left="567" w:hanging="567"/>
              <w:rPr>
                <w:del w:id="3487" w:author="AbbVie4" w:date="2025-05-09T15:17:00Z"/>
                <w:sz w:val="22"/>
              </w:rPr>
              <w:pPrChange w:id="3488" w:author="AbbVie4" w:date="2025-05-09T15:17:00Z">
                <w:pPr>
                  <w:pStyle w:val="In-texttable"/>
                  <w:spacing w:line="240" w:lineRule="auto"/>
                  <w:jc w:val="center"/>
                </w:pPr>
              </w:pPrChange>
            </w:pPr>
            <w:del w:id="3489" w:author="AbbVie4" w:date="2025-05-09T15:17:00Z">
              <w:r w:rsidRPr="0046210B">
                <w:rPr>
                  <w:sz w:val="22"/>
                </w:rPr>
                <w:delText>Humira</w:delText>
              </w:r>
            </w:del>
          </w:p>
          <w:p w14:paraId="040D265D" w14:textId="7C45B7C5" w:rsidR="000073CE" w:rsidRPr="0046210B" w:rsidRDefault="00000000">
            <w:pPr>
              <w:ind w:left="567" w:hanging="567"/>
              <w:rPr>
                <w:del w:id="3490" w:author="AbbVie4" w:date="2025-05-09T15:17:00Z"/>
                <w:sz w:val="22"/>
                <w:szCs w:val="22"/>
              </w:rPr>
              <w:pPrChange w:id="3491" w:author="AbbVie4" w:date="2025-05-09T15:17:00Z">
                <w:pPr>
                  <w:pStyle w:val="gtctablespaceafter"/>
                  <w:keepNext/>
                  <w:spacing w:after="0"/>
                  <w:jc w:val="center"/>
                </w:pPr>
              </w:pPrChange>
            </w:pPr>
            <w:del w:id="3492" w:author="AbbVie4" w:date="2025-05-09T15:17:00Z">
              <w:r w:rsidRPr="0046210B">
                <w:rPr>
                  <w:sz w:val="22"/>
                </w:rPr>
                <w:delText xml:space="preserve">40 mg kas antrą savaitę </w:delText>
              </w:r>
              <w:r w:rsidRPr="0046210B">
                <w:rPr>
                  <w:sz w:val="22"/>
                </w:rPr>
                <w:br/>
                <w:delText>N=109</w:delText>
              </w:r>
            </w:del>
          </w:p>
        </w:tc>
        <w:tc>
          <w:tcPr>
            <w:tcW w:w="990" w:type="dxa"/>
          </w:tcPr>
          <w:p w14:paraId="07856427" w14:textId="5CF31A28" w:rsidR="000073CE" w:rsidRPr="0046210B" w:rsidRDefault="00000000">
            <w:pPr>
              <w:ind w:left="567" w:hanging="567"/>
              <w:rPr>
                <w:del w:id="3493" w:author="AbbVie4" w:date="2025-05-09T15:17:00Z"/>
                <w:sz w:val="22"/>
                <w:szCs w:val="22"/>
              </w:rPr>
              <w:pPrChange w:id="3494" w:author="AbbVie4" w:date="2025-05-09T15:17:00Z">
                <w:pPr>
                  <w:pStyle w:val="gtctablespaceafter"/>
                  <w:keepNext/>
                  <w:spacing w:after="0"/>
                  <w:jc w:val="center"/>
                </w:pPr>
              </w:pPrChange>
            </w:pPr>
            <w:del w:id="3495" w:author="AbbVie4" w:date="2025-05-09T15:17:00Z">
              <w:r w:rsidRPr="0046210B">
                <w:rPr>
                  <w:sz w:val="22"/>
                </w:rPr>
                <w:delText>Placebas</w:delText>
              </w:r>
              <w:r w:rsidRPr="0046210B">
                <w:rPr>
                  <w:sz w:val="22"/>
                </w:rPr>
                <w:br/>
                <w:delText>N=108</w:delText>
              </w:r>
            </w:del>
          </w:p>
        </w:tc>
        <w:tc>
          <w:tcPr>
            <w:tcW w:w="1260" w:type="dxa"/>
          </w:tcPr>
          <w:p w14:paraId="235FDFA5" w14:textId="1B25ACE1" w:rsidR="000073CE" w:rsidRPr="0046210B" w:rsidRDefault="00000000">
            <w:pPr>
              <w:ind w:left="567" w:hanging="567"/>
              <w:rPr>
                <w:del w:id="3496" w:author="AbbVie4" w:date="2025-05-09T15:17:00Z"/>
                <w:sz w:val="22"/>
              </w:rPr>
              <w:pPrChange w:id="3497" w:author="AbbVie4" w:date="2025-05-09T15:17:00Z">
                <w:pPr>
                  <w:pStyle w:val="In-texttable"/>
                  <w:spacing w:line="240" w:lineRule="auto"/>
                  <w:jc w:val="center"/>
                </w:pPr>
              </w:pPrChange>
            </w:pPr>
            <w:del w:id="3498" w:author="AbbVie4" w:date="2025-05-09T15:17:00Z">
              <w:r w:rsidRPr="0046210B">
                <w:rPr>
                  <w:sz w:val="22"/>
                </w:rPr>
                <w:delText>Humira</w:delText>
              </w:r>
            </w:del>
          </w:p>
          <w:p w14:paraId="30138E9D" w14:textId="57354EAE" w:rsidR="000073CE" w:rsidRPr="0046210B" w:rsidRDefault="00000000">
            <w:pPr>
              <w:ind w:left="567" w:hanging="567"/>
              <w:rPr>
                <w:del w:id="3499" w:author="AbbVie4" w:date="2025-05-09T15:17:00Z"/>
                <w:sz w:val="22"/>
                <w:szCs w:val="22"/>
              </w:rPr>
              <w:pPrChange w:id="3500" w:author="AbbVie4" w:date="2025-05-09T15:17:00Z">
                <w:pPr>
                  <w:pStyle w:val="gtctablespaceafter"/>
                  <w:keepNext/>
                  <w:spacing w:after="0"/>
                  <w:jc w:val="center"/>
                </w:pPr>
              </w:pPrChange>
            </w:pPr>
            <w:del w:id="3501" w:author="AbbVie4" w:date="2025-05-09T15:17:00Z">
              <w:r w:rsidRPr="0046210B">
                <w:rPr>
                  <w:sz w:val="22"/>
                </w:rPr>
                <w:delText xml:space="preserve">40 mg kas antrą savaitę </w:delText>
              </w:r>
              <w:r w:rsidRPr="0046210B">
                <w:rPr>
                  <w:sz w:val="22"/>
                </w:rPr>
                <w:br/>
                <w:delText>N=109</w:delText>
              </w:r>
            </w:del>
          </w:p>
        </w:tc>
        <w:tc>
          <w:tcPr>
            <w:tcW w:w="2268" w:type="dxa"/>
          </w:tcPr>
          <w:p w14:paraId="7952F66C" w14:textId="477D3C9D" w:rsidR="000073CE" w:rsidRPr="0046210B" w:rsidRDefault="00000000">
            <w:pPr>
              <w:ind w:left="567" w:hanging="567"/>
              <w:rPr>
                <w:del w:id="3502" w:author="AbbVie4" w:date="2025-05-09T15:17:00Z"/>
                <w:sz w:val="22"/>
              </w:rPr>
              <w:pPrChange w:id="3503" w:author="AbbVie4" w:date="2025-05-09T15:17:00Z">
                <w:pPr>
                  <w:pStyle w:val="In-texttable"/>
                  <w:spacing w:line="240" w:lineRule="auto"/>
                  <w:jc w:val="center"/>
                </w:pPr>
              </w:pPrChange>
            </w:pPr>
            <w:del w:id="3504" w:author="AbbVie4" w:date="2025-05-09T15:17:00Z">
              <w:r w:rsidRPr="0046210B">
                <w:rPr>
                  <w:sz w:val="22"/>
                </w:rPr>
                <w:delText>Humira</w:delText>
              </w:r>
            </w:del>
          </w:p>
          <w:p w14:paraId="7EC481D2" w14:textId="3AB2431D" w:rsidR="000073CE" w:rsidRPr="0046210B" w:rsidRDefault="00000000">
            <w:pPr>
              <w:ind w:left="567" w:hanging="567"/>
              <w:rPr>
                <w:del w:id="3505" w:author="AbbVie4" w:date="2025-05-09T15:17:00Z"/>
                <w:sz w:val="22"/>
                <w:szCs w:val="22"/>
              </w:rPr>
              <w:pPrChange w:id="3506" w:author="AbbVie4" w:date="2025-05-09T15:17:00Z">
                <w:pPr>
                  <w:pStyle w:val="gtctablespaceafter"/>
                  <w:keepNext/>
                  <w:spacing w:after="0"/>
                  <w:jc w:val="center"/>
                </w:pPr>
              </w:pPrChange>
            </w:pPr>
            <w:del w:id="3507" w:author="AbbVie4" w:date="2025-05-09T15:17:00Z">
              <w:r w:rsidRPr="0046210B">
                <w:rPr>
                  <w:sz w:val="22"/>
                </w:rPr>
                <w:delText xml:space="preserve">40 mg kas antrą savaitę </w:delText>
              </w:r>
              <w:r w:rsidRPr="0046210B">
                <w:rPr>
                  <w:sz w:val="22"/>
                </w:rPr>
                <w:br/>
                <w:delText>N=80</w:delText>
              </w:r>
            </w:del>
          </w:p>
        </w:tc>
      </w:tr>
      <w:tr w:rsidR="00ED6E5B" w14:paraId="03058418" w14:textId="54C46D43" w:rsidTr="006E1D7A">
        <w:trPr>
          <w:del w:id="3508" w:author="AbbVie4" w:date="2025-05-09T15:17:00Z"/>
        </w:trPr>
        <w:tc>
          <w:tcPr>
            <w:tcW w:w="2718" w:type="dxa"/>
          </w:tcPr>
          <w:p w14:paraId="6C812CD5" w14:textId="11C28BA3" w:rsidR="000073CE" w:rsidRPr="0046210B" w:rsidRDefault="00000000">
            <w:pPr>
              <w:ind w:left="567" w:hanging="567"/>
              <w:rPr>
                <w:del w:id="3509" w:author="AbbVie4" w:date="2025-05-09T15:17:00Z"/>
                <w:sz w:val="22"/>
                <w:szCs w:val="22"/>
              </w:rPr>
              <w:pPrChange w:id="3510" w:author="AbbVie4" w:date="2025-05-09T15:17:00Z">
                <w:pPr>
                  <w:pStyle w:val="gtctablespaceafter"/>
                  <w:keepNext/>
                  <w:spacing w:after="0"/>
                </w:pPr>
              </w:pPrChange>
            </w:pPr>
            <w:del w:id="3511" w:author="AbbVie4" w:date="2025-05-09T15:17:00Z">
              <w:r w:rsidRPr="0046210B">
                <w:rPr>
                  <w:sz w:val="22"/>
                </w:rPr>
                <w:delText>≥</w:delText>
              </w:r>
              <w:r w:rsidR="001F06CC" w:rsidRPr="0046210B">
                <w:rPr>
                  <w:sz w:val="22"/>
                </w:rPr>
                <w:delText> </w:delText>
              </w:r>
              <w:r w:rsidRPr="0046210B">
                <w:rPr>
                  <w:sz w:val="22"/>
                </w:rPr>
                <w:delText>mNAPSI 75 (%)</w:delText>
              </w:r>
            </w:del>
          </w:p>
        </w:tc>
        <w:tc>
          <w:tcPr>
            <w:tcW w:w="1080" w:type="dxa"/>
          </w:tcPr>
          <w:p w14:paraId="32A1CF3B" w14:textId="42409548" w:rsidR="000073CE" w:rsidRPr="0046210B" w:rsidRDefault="00000000">
            <w:pPr>
              <w:ind w:left="567" w:hanging="567"/>
              <w:rPr>
                <w:del w:id="3512" w:author="AbbVie4" w:date="2025-05-09T15:17:00Z"/>
                <w:sz w:val="22"/>
                <w:szCs w:val="22"/>
              </w:rPr>
              <w:pPrChange w:id="3513" w:author="AbbVie4" w:date="2025-05-09T15:17:00Z">
                <w:pPr>
                  <w:pStyle w:val="gtctablespaceafter"/>
                  <w:keepNext/>
                  <w:spacing w:after="0"/>
                  <w:jc w:val="center"/>
                </w:pPr>
              </w:pPrChange>
            </w:pPr>
            <w:del w:id="3514" w:author="AbbVie4" w:date="2025-05-09T15:17:00Z">
              <w:r w:rsidRPr="0046210B">
                <w:rPr>
                  <w:sz w:val="22"/>
                  <w:szCs w:val="22"/>
                </w:rPr>
                <w:delText>2,9</w:delText>
              </w:r>
            </w:del>
          </w:p>
        </w:tc>
        <w:tc>
          <w:tcPr>
            <w:tcW w:w="1260" w:type="dxa"/>
          </w:tcPr>
          <w:p w14:paraId="0497DAFC" w14:textId="09CBBD39" w:rsidR="000073CE" w:rsidRPr="0046210B" w:rsidRDefault="00000000">
            <w:pPr>
              <w:ind w:left="567" w:hanging="567"/>
              <w:rPr>
                <w:del w:id="3515" w:author="AbbVie4" w:date="2025-05-09T15:17:00Z"/>
                <w:sz w:val="22"/>
                <w:szCs w:val="22"/>
              </w:rPr>
              <w:pPrChange w:id="3516" w:author="AbbVie4" w:date="2025-05-09T15:17:00Z">
                <w:pPr>
                  <w:pStyle w:val="gtctablespaceafter"/>
                  <w:keepNext/>
                  <w:spacing w:after="0"/>
                  <w:jc w:val="center"/>
                </w:pPr>
              </w:pPrChange>
            </w:pPr>
            <w:del w:id="3517" w:author="AbbVie4" w:date="2025-05-09T15:17:00Z">
              <w:r w:rsidRPr="0046210B">
                <w:rPr>
                  <w:sz w:val="22"/>
                  <w:szCs w:val="22"/>
                </w:rPr>
                <w:delText>26,0</w:delText>
              </w:r>
              <w:r w:rsidRPr="0046210B">
                <w:rPr>
                  <w:sz w:val="22"/>
                  <w:szCs w:val="22"/>
                  <w:vertAlign w:val="superscript"/>
                </w:rPr>
                <w:delText>a</w:delText>
              </w:r>
            </w:del>
          </w:p>
        </w:tc>
        <w:tc>
          <w:tcPr>
            <w:tcW w:w="990" w:type="dxa"/>
          </w:tcPr>
          <w:p w14:paraId="50B8B323" w14:textId="37A52611" w:rsidR="000073CE" w:rsidRPr="0046210B" w:rsidRDefault="00000000">
            <w:pPr>
              <w:ind w:left="567" w:hanging="567"/>
              <w:rPr>
                <w:del w:id="3518" w:author="AbbVie4" w:date="2025-05-09T15:17:00Z"/>
                <w:sz w:val="22"/>
                <w:szCs w:val="22"/>
              </w:rPr>
              <w:pPrChange w:id="3519" w:author="AbbVie4" w:date="2025-05-09T15:17:00Z">
                <w:pPr>
                  <w:keepNext/>
                  <w:jc w:val="center"/>
                </w:pPr>
              </w:pPrChange>
            </w:pPr>
            <w:del w:id="3520" w:author="AbbVie4" w:date="2025-05-09T15:17:00Z">
              <w:r w:rsidRPr="0046210B">
                <w:rPr>
                  <w:sz w:val="22"/>
                  <w:szCs w:val="22"/>
                </w:rPr>
                <w:delText>3,4</w:delText>
              </w:r>
            </w:del>
          </w:p>
        </w:tc>
        <w:tc>
          <w:tcPr>
            <w:tcW w:w="1260" w:type="dxa"/>
          </w:tcPr>
          <w:p w14:paraId="58BD2B64" w14:textId="0AA5E4DF" w:rsidR="000073CE" w:rsidRPr="0046210B" w:rsidRDefault="00000000">
            <w:pPr>
              <w:ind w:left="567" w:hanging="567"/>
              <w:rPr>
                <w:del w:id="3521" w:author="AbbVie4" w:date="2025-05-09T15:17:00Z"/>
                <w:szCs w:val="22"/>
              </w:rPr>
              <w:pPrChange w:id="3522" w:author="AbbVie4" w:date="2025-05-09T15:17:00Z">
                <w:pPr>
                  <w:keepNext/>
                  <w:jc w:val="center"/>
                </w:pPr>
              </w:pPrChange>
            </w:pPr>
            <w:del w:id="3523" w:author="AbbVie4" w:date="2025-05-09T15:17:00Z">
              <w:r w:rsidRPr="0046210B">
                <w:rPr>
                  <w:sz w:val="22"/>
                  <w:szCs w:val="22"/>
                </w:rPr>
                <w:delText>46,6</w:delText>
              </w:r>
              <w:r w:rsidRPr="0046210B">
                <w:rPr>
                  <w:szCs w:val="22"/>
                  <w:vertAlign w:val="superscript"/>
                </w:rPr>
                <w:delText>a</w:delText>
              </w:r>
            </w:del>
          </w:p>
        </w:tc>
        <w:tc>
          <w:tcPr>
            <w:tcW w:w="2268" w:type="dxa"/>
          </w:tcPr>
          <w:p w14:paraId="6C3687D2" w14:textId="42EE8DD8" w:rsidR="000073CE" w:rsidRPr="0046210B" w:rsidRDefault="00000000">
            <w:pPr>
              <w:ind w:left="567" w:hanging="567"/>
              <w:rPr>
                <w:del w:id="3524" w:author="AbbVie4" w:date="2025-05-09T15:17:00Z"/>
                <w:sz w:val="22"/>
                <w:szCs w:val="22"/>
              </w:rPr>
              <w:pPrChange w:id="3525" w:author="AbbVie4" w:date="2025-05-09T15:17:00Z">
                <w:pPr>
                  <w:pStyle w:val="gtctablespaceafter"/>
                  <w:keepNext/>
                  <w:spacing w:after="0"/>
                  <w:jc w:val="center"/>
                </w:pPr>
              </w:pPrChange>
            </w:pPr>
            <w:del w:id="3526" w:author="AbbVie4" w:date="2025-05-09T15:17:00Z">
              <w:r w:rsidRPr="0046210B">
                <w:rPr>
                  <w:sz w:val="22"/>
                  <w:szCs w:val="22"/>
                </w:rPr>
                <w:delText>65,0</w:delText>
              </w:r>
            </w:del>
          </w:p>
        </w:tc>
      </w:tr>
      <w:tr w:rsidR="00ED6E5B" w14:paraId="2E5B8D91" w14:textId="2D9A8DF7" w:rsidTr="006E1D7A">
        <w:trPr>
          <w:del w:id="3527" w:author="AbbVie4" w:date="2025-05-09T15:17:00Z"/>
        </w:trPr>
        <w:tc>
          <w:tcPr>
            <w:tcW w:w="2718" w:type="dxa"/>
          </w:tcPr>
          <w:p w14:paraId="05A9497D" w14:textId="678EC231" w:rsidR="000073CE" w:rsidRPr="0046210B" w:rsidRDefault="00000000">
            <w:pPr>
              <w:ind w:left="567" w:hanging="567"/>
              <w:rPr>
                <w:del w:id="3528" w:author="AbbVie4" w:date="2025-05-09T15:17:00Z"/>
                <w:sz w:val="22"/>
                <w:szCs w:val="22"/>
              </w:rPr>
              <w:pPrChange w:id="3529" w:author="AbbVie4" w:date="2025-05-09T15:17:00Z">
                <w:pPr>
                  <w:pStyle w:val="gtctablespaceafter"/>
                  <w:keepNext/>
                  <w:spacing w:after="0"/>
                </w:pPr>
              </w:pPrChange>
            </w:pPr>
            <w:del w:id="3530" w:author="AbbVie4" w:date="2025-05-09T15:17:00Z">
              <w:r w:rsidRPr="0046210B">
                <w:rPr>
                  <w:sz w:val="22"/>
                  <w:szCs w:val="22"/>
                </w:rPr>
                <w:delText>PGA-F švaru / minimaliai ir ≥</w:delText>
              </w:r>
              <w:r w:rsidR="001F06CC" w:rsidRPr="0046210B">
                <w:rPr>
                  <w:sz w:val="22"/>
                  <w:szCs w:val="22"/>
                </w:rPr>
                <w:delText> </w:delText>
              </w:r>
              <w:r w:rsidRPr="0046210B">
                <w:rPr>
                  <w:sz w:val="22"/>
                  <w:szCs w:val="22"/>
                </w:rPr>
                <w:delText>2 laipsnio pagerėjimas (%)</w:delText>
              </w:r>
            </w:del>
          </w:p>
        </w:tc>
        <w:tc>
          <w:tcPr>
            <w:tcW w:w="1080" w:type="dxa"/>
          </w:tcPr>
          <w:p w14:paraId="4A74FFCD" w14:textId="66366009" w:rsidR="000073CE" w:rsidRPr="0046210B" w:rsidRDefault="00000000">
            <w:pPr>
              <w:ind w:left="567" w:hanging="567"/>
              <w:rPr>
                <w:del w:id="3531" w:author="AbbVie4" w:date="2025-05-09T15:17:00Z"/>
                <w:sz w:val="22"/>
                <w:szCs w:val="22"/>
              </w:rPr>
              <w:pPrChange w:id="3532" w:author="AbbVie4" w:date="2025-05-09T15:17:00Z">
                <w:pPr>
                  <w:pStyle w:val="gtctablespaceafter"/>
                  <w:keepNext/>
                  <w:spacing w:after="0"/>
                  <w:jc w:val="center"/>
                </w:pPr>
              </w:pPrChange>
            </w:pPr>
            <w:del w:id="3533" w:author="AbbVie4" w:date="2025-05-09T15:17:00Z">
              <w:r w:rsidRPr="0046210B">
                <w:rPr>
                  <w:sz w:val="22"/>
                  <w:szCs w:val="22"/>
                </w:rPr>
                <w:delText>2,9</w:delText>
              </w:r>
            </w:del>
          </w:p>
        </w:tc>
        <w:tc>
          <w:tcPr>
            <w:tcW w:w="1260" w:type="dxa"/>
          </w:tcPr>
          <w:p w14:paraId="05863F92" w14:textId="13D6FAE9" w:rsidR="000073CE" w:rsidRPr="0046210B" w:rsidRDefault="00000000">
            <w:pPr>
              <w:ind w:left="567" w:hanging="567"/>
              <w:rPr>
                <w:del w:id="3534" w:author="AbbVie4" w:date="2025-05-09T15:17:00Z"/>
                <w:sz w:val="22"/>
                <w:szCs w:val="22"/>
              </w:rPr>
              <w:pPrChange w:id="3535" w:author="AbbVie4" w:date="2025-05-09T15:17:00Z">
                <w:pPr>
                  <w:pStyle w:val="gtctablespaceafter"/>
                  <w:keepNext/>
                  <w:spacing w:after="0"/>
                  <w:jc w:val="center"/>
                </w:pPr>
              </w:pPrChange>
            </w:pPr>
            <w:del w:id="3536" w:author="AbbVie4" w:date="2025-05-09T15:17:00Z">
              <w:r w:rsidRPr="0046210B">
                <w:rPr>
                  <w:sz w:val="22"/>
                  <w:szCs w:val="22"/>
                </w:rPr>
                <w:delText>29,7</w:delText>
              </w:r>
              <w:r w:rsidRPr="0046210B">
                <w:rPr>
                  <w:sz w:val="22"/>
                  <w:szCs w:val="22"/>
                  <w:vertAlign w:val="superscript"/>
                </w:rPr>
                <w:delText>a</w:delText>
              </w:r>
            </w:del>
          </w:p>
        </w:tc>
        <w:tc>
          <w:tcPr>
            <w:tcW w:w="990" w:type="dxa"/>
          </w:tcPr>
          <w:p w14:paraId="0A418202" w14:textId="5E9B3682" w:rsidR="000073CE" w:rsidRPr="0046210B" w:rsidRDefault="00000000">
            <w:pPr>
              <w:ind w:left="567" w:hanging="567"/>
              <w:rPr>
                <w:del w:id="3537" w:author="AbbVie4" w:date="2025-05-09T15:17:00Z"/>
                <w:sz w:val="22"/>
                <w:szCs w:val="22"/>
              </w:rPr>
              <w:pPrChange w:id="3538" w:author="AbbVie4" w:date="2025-05-09T15:17:00Z">
                <w:pPr>
                  <w:keepNext/>
                  <w:jc w:val="center"/>
                </w:pPr>
              </w:pPrChange>
            </w:pPr>
            <w:del w:id="3539" w:author="AbbVie4" w:date="2025-05-09T15:17:00Z">
              <w:r w:rsidRPr="0046210B">
                <w:rPr>
                  <w:sz w:val="22"/>
                  <w:szCs w:val="22"/>
                </w:rPr>
                <w:delText>6,9</w:delText>
              </w:r>
            </w:del>
          </w:p>
        </w:tc>
        <w:tc>
          <w:tcPr>
            <w:tcW w:w="1260" w:type="dxa"/>
          </w:tcPr>
          <w:p w14:paraId="0E254286" w14:textId="299B28DF" w:rsidR="000073CE" w:rsidRPr="0046210B" w:rsidRDefault="00000000">
            <w:pPr>
              <w:ind w:left="567" w:hanging="567"/>
              <w:rPr>
                <w:del w:id="3540" w:author="AbbVie4" w:date="2025-05-09T15:17:00Z"/>
                <w:szCs w:val="22"/>
              </w:rPr>
              <w:pPrChange w:id="3541" w:author="AbbVie4" w:date="2025-05-09T15:17:00Z">
                <w:pPr>
                  <w:keepNext/>
                  <w:jc w:val="center"/>
                </w:pPr>
              </w:pPrChange>
            </w:pPr>
            <w:del w:id="3542" w:author="AbbVie4" w:date="2025-05-09T15:17:00Z">
              <w:r w:rsidRPr="0046210B">
                <w:rPr>
                  <w:sz w:val="22"/>
                  <w:szCs w:val="22"/>
                </w:rPr>
                <w:delText>48,9</w:delText>
              </w:r>
              <w:r w:rsidRPr="0046210B">
                <w:rPr>
                  <w:szCs w:val="22"/>
                  <w:vertAlign w:val="superscript"/>
                </w:rPr>
                <w:delText>a</w:delText>
              </w:r>
            </w:del>
          </w:p>
        </w:tc>
        <w:tc>
          <w:tcPr>
            <w:tcW w:w="2268" w:type="dxa"/>
          </w:tcPr>
          <w:p w14:paraId="4675C035" w14:textId="65273EA1" w:rsidR="000073CE" w:rsidRPr="0046210B" w:rsidRDefault="00000000">
            <w:pPr>
              <w:ind w:left="567" w:hanging="567"/>
              <w:rPr>
                <w:del w:id="3543" w:author="AbbVie4" w:date="2025-05-09T15:17:00Z"/>
                <w:sz w:val="22"/>
                <w:szCs w:val="22"/>
              </w:rPr>
              <w:pPrChange w:id="3544" w:author="AbbVie4" w:date="2025-05-09T15:17:00Z">
                <w:pPr>
                  <w:pStyle w:val="gtctablespaceafter"/>
                  <w:keepNext/>
                  <w:spacing w:after="0"/>
                  <w:jc w:val="center"/>
                </w:pPr>
              </w:pPrChange>
            </w:pPr>
            <w:del w:id="3545" w:author="AbbVie4" w:date="2025-05-09T15:17:00Z">
              <w:r w:rsidRPr="0046210B">
                <w:rPr>
                  <w:sz w:val="22"/>
                  <w:szCs w:val="22"/>
                </w:rPr>
                <w:delText>61,3</w:delText>
              </w:r>
            </w:del>
          </w:p>
        </w:tc>
      </w:tr>
      <w:tr w:rsidR="00ED6E5B" w14:paraId="786448FC" w14:textId="2B8D7A58" w:rsidTr="006E1D7A">
        <w:trPr>
          <w:del w:id="3546" w:author="AbbVie4" w:date="2025-05-09T15:17:00Z"/>
        </w:trPr>
        <w:tc>
          <w:tcPr>
            <w:tcW w:w="2718" w:type="dxa"/>
          </w:tcPr>
          <w:p w14:paraId="0952C520" w14:textId="7D9C9AED" w:rsidR="000073CE" w:rsidRPr="0046210B" w:rsidRDefault="00000000">
            <w:pPr>
              <w:ind w:left="567" w:hanging="567"/>
              <w:rPr>
                <w:del w:id="3547" w:author="AbbVie4" w:date="2025-05-09T15:17:00Z"/>
                <w:sz w:val="22"/>
                <w:szCs w:val="22"/>
              </w:rPr>
              <w:pPrChange w:id="3548" w:author="AbbVie4" w:date="2025-05-09T15:17:00Z">
                <w:pPr>
                  <w:pStyle w:val="gtctablespaceafter"/>
                  <w:keepNext/>
                  <w:spacing w:after="0"/>
                </w:pPr>
              </w:pPrChange>
            </w:pPr>
            <w:del w:id="3549" w:author="AbbVie4" w:date="2025-05-09T15:17:00Z">
              <w:r w:rsidRPr="0046210B">
                <w:rPr>
                  <w:sz w:val="22"/>
                  <w:szCs w:val="22"/>
                </w:rPr>
                <w:delText>Bendro pirštų nagų NAPSI pokytis procentais (%)</w:delText>
              </w:r>
            </w:del>
          </w:p>
        </w:tc>
        <w:tc>
          <w:tcPr>
            <w:tcW w:w="1080" w:type="dxa"/>
          </w:tcPr>
          <w:p w14:paraId="4761211C" w14:textId="4FF1FC95" w:rsidR="000073CE" w:rsidRPr="0046210B" w:rsidRDefault="00000000">
            <w:pPr>
              <w:ind w:left="567" w:hanging="567"/>
              <w:rPr>
                <w:del w:id="3550" w:author="AbbVie4" w:date="2025-05-09T15:17:00Z"/>
                <w:sz w:val="22"/>
                <w:szCs w:val="22"/>
              </w:rPr>
              <w:pPrChange w:id="3551" w:author="AbbVie4" w:date="2025-05-09T15:17:00Z">
                <w:pPr>
                  <w:pStyle w:val="gtctablespaceafter"/>
                  <w:keepNext/>
                  <w:spacing w:after="0"/>
                  <w:jc w:val="center"/>
                </w:pPr>
              </w:pPrChange>
            </w:pPr>
            <w:del w:id="3552" w:author="AbbVie4" w:date="2025-05-09T15:17:00Z">
              <w:r w:rsidRPr="0046210B">
                <w:rPr>
                  <w:sz w:val="22"/>
                  <w:szCs w:val="22"/>
                </w:rPr>
                <w:delText>-7,8</w:delText>
              </w:r>
            </w:del>
          </w:p>
        </w:tc>
        <w:tc>
          <w:tcPr>
            <w:tcW w:w="1260" w:type="dxa"/>
          </w:tcPr>
          <w:p w14:paraId="744009C2" w14:textId="353A9A99" w:rsidR="000073CE" w:rsidRPr="0046210B" w:rsidRDefault="00000000">
            <w:pPr>
              <w:ind w:left="567" w:hanging="567"/>
              <w:rPr>
                <w:del w:id="3553" w:author="AbbVie4" w:date="2025-05-09T15:17:00Z"/>
                <w:sz w:val="22"/>
                <w:szCs w:val="22"/>
              </w:rPr>
              <w:pPrChange w:id="3554" w:author="AbbVie4" w:date="2025-05-09T15:17:00Z">
                <w:pPr>
                  <w:pStyle w:val="gtctablespaceafter"/>
                  <w:keepNext/>
                  <w:spacing w:after="0"/>
                  <w:jc w:val="center"/>
                </w:pPr>
              </w:pPrChange>
            </w:pPr>
            <w:del w:id="3555" w:author="AbbVie4" w:date="2025-05-09T15:17:00Z">
              <w:r w:rsidRPr="0046210B">
                <w:rPr>
                  <w:sz w:val="22"/>
                  <w:szCs w:val="22"/>
                </w:rPr>
                <w:delText>-44,2</w:delText>
              </w:r>
              <w:r w:rsidRPr="0046210B">
                <w:rPr>
                  <w:sz w:val="22"/>
                  <w:szCs w:val="22"/>
                  <w:vertAlign w:val="superscript"/>
                </w:rPr>
                <w:delText xml:space="preserve"> a</w:delText>
              </w:r>
            </w:del>
          </w:p>
        </w:tc>
        <w:tc>
          <w:tcPr>
            <w:tcW w:w="990" w:type="dxa"/>
          </w:tcPr>
          <w:p w14:paraId="57C34878" w14:textId="3B0D9966" w:rsidR="000073CE" w:rsidRPr="0046210B" w:rsidRDefault="00000000">
            <w:pPr>
              <w:ind w:left="567" w:hanging="567"/>
              <w:rPr>
                <w:del w:id="3556" w:author="AbbVie4" w:date="2025-05-09T15:17:00Z"/>
                <w:sz w:val="22"/>
                <w:szCs w:val="22"/>
              </w:rPr>
              <w:pPrChange w:id="3557" w:author="AbbVie4" w:date="2025-05-09T15:17:00Z">
                <w:pPr>
                  <w:keepNext/>
                  <w:jc w:val="center"/>
                </w:pPr>
              </w:pPrChange>
            </w:pPr>
            <w:del w:id="3558" w:author="AbbVie4" w:date="2025-05-09T15:17:00Z">
              <w:r w:rsidRPr="0046210B">
                <w:rPr>
                  <w:sz w:val="22"/>
                  <w:szCs w:val="22"/>
                </w:rPr>
                <w:delText>-11,5</w:delText>
              </w:r>
            </w:del>
          </w:p>
        </w:tc>
        <w:tc>
          <w:tcPr>
            <w:tcW w:w="1260" w:type="dxa"/>
          </w:tcPr>
          <w:p w14:paraId="79BFFA22" w14:textId="3AA86CE8" w:rsidR="000073CE" w:rsidRPr="0046210B" w:rsidRDefault="00000000">
            <w:pPr>
              <w:ind w:left="567" w:hanging="567"/>
              <w:rPr>
                <w:del w:id="3559" w:author="AbbVie4" w:date="2025-05-09T15:17:00Z"/>
                <w:szCs w:val="22"/>
              </w:rPr>
              <w:pPrChange w:id="3560" w:author="AbbVie4" w:date="2025-05-09T15:17:00Z">
                <w:pPr>
                  <w:keepNext/>
                  <w:jc w:val="center"/>
                </w:pPr>
              </w:pPrChange>
            </w:pPr>
            <w:del w:id="3561" w:author="AbbVie4" w:date="2025-05-09T15:17:00Z">
              <w:r w:rsidRPr="0046210B">
                <w:rPr>
                  <w:sz w:val="22"/>
                  <w:szCs w:val="22"/>
                </w:rPr>
                <w:delText>-56,2</w:delText>
              </w:r>
              <w:r w:rsidRPr="0046210B">
                <w:rPr>
                  <w:szCs w:val="22"/>
                  <w:vertAlign w:val="superscript"/>
                </w:rPr>
                <w:delText>a</w:delText>
              </w:r>
            </w:del>
          </w:p>
        </w:tc>
        <w:tc>
          <w:tcPr>
            <w:tcW w:w="2268" w:type="dxa"/>
          </w:tcPr>
          <w:p w14:paraId="54EBE2AF" w14:textId="07999FA0" w:rsidR="000073CE" w:rsidRPr="0046210B" w:rsidRDefault="00000000">
            <w:pPr>
              <w:ind w:left="567" w:hanging="567"/>
              <w:rPr>
                <w:del w:id="3562" w:author="AbbVie4" w:date="2025-05-09T15:17:00Z"/>
                <w:sz w:val="22"/>
                <w:szCs w:val="22"/>
              </w:rPr>
              <w:pPrChange w:id="3563" w:author="AbbVie4" w:date="2025-05-09T15:17:00Z">
                <w:pPr>
                  <w:pStyle w:val="gtctablespaceafter"/>
                  <w:keepNext/>
                  <w:spacing w:after="0"/>
                  <w:jc w:val="center"/>
                </w:pPr>
              </w:pPrChange>
            </w:pPr>
            <w:del w:id="3564" w:author="AbbVie4" w:date="2025-05-09T15:17:00Z">
              <w:r w:rsidRPr="0046210B">
                <w:rPr>
                  <w:sz w:val="22"/>
                  <w:szCs w:val="22"/>
                </w:rPr>
                <w:delText>-72,2</w:delText>
              </w:r>
            </w:del>
          </w:p>
        </w:tc>
      </w:tr>
      <w:tr w:rsidR="00ED6E5B" w14:paraId="4B51AF04" w14:textId="450B7057" w:rsidTr="006E1D7A">
        <w:trPr>
          <w:del w:id="3565" w:author="AbbVie4" w:date="2025-05-09T15:17:00Z"/>
        </w:trPr>
        <w:tc>
          <w:tcPr>
            <w:tcW w:w="9576" w:type="dxa"/>
            <w:gridSpan w:val="6"/>
          </w:tcPr>
          <w:p w14:paraId="3A50DD97" w14:textId="6397790A" w:rsidR="000073CE" w:rsidRPr="0046210B" w:rsidRDefault="00000000">
            <w:pPr>
              <w:ind w:left="567" w:hanging="567"/>
              <w:rPr>
                <w:del w:id="3566" w:author="AbbVie4" w:date="2025-05-09T15:17:00Z"/>
                <w:sz w:val="22"/>
                <w:szCs w:val="22"/>
              </w:rPr>
              <w:pPrChange w:id="3567" w:author="AbbVie4" w:date="2025-05-09T15:17:00Z">
                <w:pPr>
                  <w:pStyle w:val="gtctablespaceafter"/>
                  <w:keepNext/>
                  <w:spacing w:after="0"/>
                </w:pPr>
              </w:pPrChange>
            </w:pPr>
            <w:del w:id="3568" w:author="AbbVie4" w:date="2025-05-09T15:17:00Z">
              <w:r w:rsidRPr="0046210B">
                <w:rPr>
                  <w:sz w:val="22"/>
                  <w:szCs w:val="22"/>
                  <w:vertAlign w:val="superscript"/>
                </w:rPr>
                <w:delText>a</w:delText>
              </w:r>
              <w:r w:rsidRPr="0046210B">
                <w:rPr>
                  <w:sz w:val="22"/>
                  <w:szCs w:val="22"/>
                </w:rPr>
                <w:delText xml:space="preserve"> p&lt;0,001, Humira lyginant su placebu </w:delText>
              </w:r>
            </w:del>
          </w:p>
        </w:tc>
      </w:tr>
    </w:tbl>
    <w:p w14:paraId="17B3F908" w14:textId="62E18F2C" w:rsidR="000073CE" w:rsidRPr="0046210B" w:rsidRDefault="000073CE">
      <w:pPr>
        <w:ind w:left="567" w:hanging="567"/>
        <w:rPr>
          <w:del w:id="3569" w:author="AbbVie4" w:date="2025-05-09T15:17:00Z"/>
          <w:sz w:val="22"/>
          <w:szCs w:val="22"/>
        </w:rPr>
        <w:pPrChange w:id="3570" w:author="AbbVie4" w:date="2025-05-09T15:17:00Z">
          <w:pPr>
            <w:pStyle w:val="gtctablespaceafter"/>
            <w:spacing w:after="0"/>
          </w:pPr>
        </w:pPrChange>
      </w:pPr>
    </w:p>
    <w:p w14:paraId="6E6573CE" w14:textId="64B34202" w:rsidR="000073CE" w:rsidRPr="0046210B" w:rsidRDefault="00000000">
      <w:pPr>
        <w:ind w:left="567" w:hanging="567"/>
        <w:rPr>
          <w:del w:id="3571" w:author="AbbVie4" w:date="2025-05-09T15:17:00Z"/>
          <w:szCs w:val="22"/>
        </w:rPr>
        <w:pPrChange w:id="3572" w:author="AbbVie4" w:date="2025-05-09T15:17:00Z">
          <w:pPr>
            <w:pStyle w:val="EMEANormal"/>
          </w:pPr>
        </w:pPrChange>
      </w:pPr>
      <w:del w:id="3573" w:author="AbbVie4" w:date="2025-05-09T15:17:00Z">
        <w:r w:rsidRPr="0046210B">
          <w:rPr>
            <w:szCs w:val="22"/>
          </w:rPr>
          <w:delText xml:space="preserve">26-tą savaitę Humira gydytiems pacientams dermatologinio gyvenimo kokybės indekso (angl. </w:delText>
        </w:r>
        <w:r w:rsidRPr="0046210B">
          <w:rPr>
            <w:rStyle w:val="Emphasis"/>
          </w:rPr>
          <w:delText>Dermatology Life Quality Index</w:delText>
        </w:r>
        <w:r w:rsidRPr="0046210B">
          <w:rPr>
            <w:rStyle w:val="st"/>
            <w:i/>
          </w:rPr>
          <w:delText xml:space="preserve"> [</w:delText>
        </w:r>
        <w:r w:rsidRPr="0046210B">
          <w:rPr>
            <w:i/>
            <w:szCs w:val="22"/>
          </w:rPr>
          <w:delText>DLQI]</w:delText>
        </w:r>
        <w:r w:rsidRPr="0046210B">
          <w:rPr>
            <w:szCs w:val="22"/>
          </w:rPr>
          <w:delText xml:space="preserve">) pagerėjimas buvo statistiškai reikšmingas lyginant su placebu. </w:delText>
        </w:r>
      </w:del>
    </w:p>
    <w:p w14:paraId="4518A61D" w14:textId="4BF82164" w:rsidR="00D47073" w:rsidRPr="0046210B" w:rsidRDefault="00D47073">
      <w:pPr>
        <w:ind w:left="567" w:hanging="567"/>
        <w:rPr>
          <w:del w:id="3574" w:author="AbbVie4" w:date="2025-05-09T15:17:00Z"/>
          <w:szCs w:val="22"/>
        </w:rPr>
        <w:pPrChange w:id="3575" w:author="AbbVie4" w:date="2025-05-09T15:17:00Z">
          <w:pPr>
            <w:pStyle w:val="EMEANormal"/>
          </w:pPr>
        </w:pPrChange>
      </w:pPr>
    </w:p>
    <w:p w14:paraId="5DA97F2D" w14:textId="09E6B886" w:rsidR="002642D9" w:rsidRPr="0046210B" w:rsidRDefault="00000000">
      <w:pPr>
        <w:ind w:left="567" w:hanging="567"/>
        <w:rPr>
          <w:del w:id="3576" w:author="AbbVie4" w:date="2025-05-09T15:17:00Z"/>
          <w:i/>
          <w:szCs w:val="22"/>
        </w:rPr>
        <w:pPrChange w:id="3577" w:author="AbbVie4" w:date="2025-05-09T15:17:00Z">
          <w:pPr>
            <w:pStyle w:val="EMEANormal"/>
          </w:pPr>
        </w:pPrChange>
      </w:pPr>
      <w:del w:id="3578" w:author="AbbVie4" w:date="2025-05-09T15:17:00Z">
        <w:r w:rsidRPr="0046210B">
          <w:rPr>
            <w:i/>
          </w:rPr>
          <w:lastRenderedPageBreak/>
          <w:delText>Supūliavęs hidradenitas suaugusiesiems</w:delText>
        </w:r>
      </w:del>
    </w:p>
    <w:p w14:paraId="4A80B69E" w14:textId="734198A9" w:rsidR="002642D9" w:rsidRPr="0046210B" w:rsidRDefault="002642D9">
      <w:pPr>
        <w:ind w:left="567" w:hanging="567"/>
        <w:rPr>
          <w:del w:id="3579" w:author="AbbVie4" w:date="2025-05-09T15:17:00Z"/>
          <w:szCs w:val="22"/>
          <w:u w:val="single"/>
        </w:rPr>
        <w:pPrChange w:id="3580" w:author="AbbVie4" w:date="2025-05-09T15:17:00Z">
          <w:pPr>
            <w:pStyle w:val="EMEANormal"/>
          </w:pPr>
        </w:pPrChange>
      </w:pPr>
    </w:p>
    <w:p w14:paraId="46EA9A00" w14:textId="7FAA1FB1" w:rsidR="002642D9" w:rsidRPr="0046210B" w:rsidRDefault="00000000">
      <w:pPr>
        <w:ind w:left="567" w:hanging="567"/>
        <w:rPr>
          <w:del w:id="3581" w:author="AbbVie4" w:date="2025-05-09T15:17:00Z"/>
          <w:rFonts w:eastAsia="MS Mincho"/>
          <w:sz w:val="22"/>
          <w:szCs w:val="22"/>
          <w:lang w:eastAsia="ja-JP"/>
        </w:rPr>
        <w:pPrChange w:id="3582" w:author="AbbVie4" w:date="2025-05-09T15:17:00Z">
          <w:pPr/>
        </w:pPrChange>
      </w:pPr>
      <w:del w:id="3583" w:author="AbbVie4" w:date="2025-05-09T15:17:00Z">
        <w:r w:rsidRPr="0046210B">
          <w:rPr>
            <w:rFonts w:eastAsia="MS Mincho"/>
            <w:sz w:val="22"/>
            <w:szCs w:val="22"/>
            <w:lang w:eastAsia="ja-JP"/>
          </w:rPr>
          <w:delText xml:space="preserve">Humira saugumas ir veiksmingumas buvo vertinami atsitiktinės atrankos, dvigubo kodavimo, placebu kontroliuojamuose tyrimuose ir atvirame tyrimo pratęsime, kuriuose dalyvavo suaugę pacientai, sergantys vidutinio sunkumo ar sunkiu supūliavusiu hidradenitu (HS – hidradenitis suppurativa), netoleravę, turėję kontraindikacijų arba buvus nepakankamam atsakui į mažiausiai 3 mėnesių trukmės bandomąjį gydymą </w:delText>
        </w:r>
        <w:r w:rsidR="00A8177C" w:rsidRPr="0046210B">
          <w:rPr>
            <w:rFonts w:eastAsia="MS Mincho"/>
            <w:sz w:val="22"/>
            <w:szCs w:val="22"/>
            <w:lang w:eastAsia="ja-JP"/>
          </w:rPr>
          <w:delText>sisteminiais</w:delText>
        </w:r>
        <w:r w:rsidR="00D866E7" w:rsidRPr="0046210B">
          <w:rPr>
            <w:rFonts w:eastAsia="MS Mincho"/>
            <w:sz w:val="22"/>
            <w:szCs w:val="22"/>
            <w:lang w:eastAsia="ja-JP"/>
          </w:rPr>
          <w:delText xml:space="preserve"> </w:delText>
        </w:r>
        <w:r w:rsidRPr="0046210B">
          <w:rPr>
            <w:rFonts w:eastAsia="MS Mincho"/>
            <w:sz w:val="22"/>
            <w:szCs w:val="22"/>
            <w:lang w:eastAsia="ja-JP"/>
          </w:rPr>
          <w:delText xml:space="preserve">antibiotikais. HS-I ir HS-II tyrime dalyvavusiems pacientams buvo II ar III stadijos liga pagal </w:delText>
        </w:r>
        <w:r w:rsidRPr="0046210B">
          <w:rPr>
            <w:rFonts w:eastAsia="MS Mincho"/>
            <w:i/>
            <w:sz w:val="22"/>
            <w:szCs w:val="22"/>
            <w:lang w:eastAsia="ja-JP"/>
          </w:rPr>
          <w:delText>Hurley</w:delText>
        </w:r>
        <w:r w:rsidRPr="0046210B">
          <w:rPr>
            <w:rFonts w:eastAsia="MS Mincho"/>
            <w:sz w:val="22"/>
            <w:szCs w:val="22"/>
            <w:lang w:eastAsia="ja-JP"/>
          </w:rPr>
          <w:delText xml:space="preserve"> </w:delText>
        </w:r>
        <w:r w:rsidR="00A8177C" w:rsidRPr="0046210B">
          <w:rPr>
            <w:rFonts w:eastAsia="MS Mincho"/>
            <w:sz w:val="22"/>
            <w:szCs w:val="22"/>
            <w:lang w:eastAsia="ja-JP"/>
          </w:rPr>
          <w:delText>ir</w:delText>
        </w:r>
        <w:r w:rsidRPr="0046210B">
          <w:rPr>
            <w:rFonts w:eastAsia="MS Mincho"/>
            <w:sz w:val="22"/>
            <w:szCs w:val="22"/>
            <w:lang w:eastAsia="ja-JP"/>
          </w:rPr>
          <w:delText xml:space="preserve"> mažiausiai 3 abscesai arba uždegiminiai mazgeliai.</w:delText>
        </w:r>
      </w:del>
    </w:p>
    <w:p w14:paraId="3122BA3B" w14:textId="3C8EBD71" w:rsidR="002642D9" w:rsidRPr="0046210B" w:rsidRDefault="002642D9">
      <w:pPr>
        <w:ind w:left="567" w:hanging="567"/>
        <w:rPr>
          <w:del w:id="3584" w:author="AbbVie4" w:date="2025-05-09T15:17:00Z"/>
          <w:rFonts w:eastAsia="MS Mincho"/>
          <w:szCs w:val="22"/>
          <w:lang w:eastAsia="ja-JP"/>
        </w:rPr>
        <w:pPrChange w:id="3585" w:author="AbbVie4" w:date="2025-05-09T15:17:00Z">
          <w:pPr/>
        </w:pPrChange>
      </w:pPr>
    </w:p>
    <w:p w14:paraId="1C4F472C" w14:textId="6E682AF2" w:rsidR="002642D9" w:rsidRPr="0046210B" w:rsidRDefault="00000000">
      <w:pPr>
        <w:ind w:left="567" w:hanging="567"/>
        <w:rPr>
          <w:del w:id="3586" w:author="AbbVie4" w:date="2025-05-09T15:17:00Z"/>
          <w:rFonts w:eastAsia="MS Mincho"/>
          <w:szCs w:val="22"/>
          <w:lang w:eastAsia="ja-JP"/>
        </w:rPr>
        <w:pPrChange w:id="3587" w:author="AbbVie4" w:date="2025-05-09T15:17:00Z">
          <w:pPr/>
        </w:pPrChange>
      </w:pPr>
      <w:del w:id="3588" w:author="AbbVie4" w:date="2025-05-09T15:17:00Z">
        <w:r w:rsidRPr="0046210B">
          <w:rPr>
            <w:rFonts w:eastAsia="MS Mincho"/>
            <w:sz w:val="22"/>
            <w:szCs w:val="22"/>
            <w:lang w:eastAsia="ja-JP"/>
          </w:rPr>
          <w:delText>Tyrime HS-I (PIONEER I) buvo tiriami 307 pacientai, gydyti 2 laikotarpiais. A laikotarpiu pacientai gavo placebą arba Humira pradinę 160 mg dozę 0 savaitę, 80 mg – 2 savaitę ir 40 mg kas savaitę, pradedant nuo 4 savaitės iki 11 savaitės. Tyrimo metu nebuvo leidžiama tuo pat metu vartoti antibiotikų. Po 12</w:delText>
        </w:r>
        <w:r w:rsidR="001F06CC" w:rsidRPr="0046210B">
          <w:rPr>
            <w:rFonts w:eastAsia="MS Mincho"/>
            <w:sz w:val="22"/>
            <w:szCs w:val="22"/>
            <w:lang w:eastAsia="ja-JP"/>
          </w:rPr>
          <w:delText> </w:delText>
        </w:r>
        <w:r w:rsidRPr="0046210B">
          <w:rPr>
            <w:rFonts w:eastAsia="MS Mincho"/>
            <w:sz w:val="22"/>
            <w:szCs w:val="22"/>
            <w:lang w:eastAsia="ja-JP"/>
          </w:rPr>
          <w:delText>gydymo savaičių pacientai, kurie A laikotarpiu gydyti Humira, B laikotarpiu pakartotinės atsitiktinės atrankos būdu buvo</w:delText>
        </w:r>
        <w:r w:rsidR="00A8177C" w:rsidRPr="0046210B">
          <w:rPr>
            <w:rFonts w:eastAsia="MS Mincho"/>
            <w:sz w:val="22"/>
            <w:szCs w:val="22"/>
            <w:lang w:eastAsia="ja-JP"/>
          </w:rPr>
          <w:delText xml:space="preserve"> suskirstyti į 1-3 gydymo grupes </w:delText>
        </w:r>
        <w:r w:rsidRPr="0046210B">
          <w:rPr>
            <w:rFonts w:eastAsia="MS Mincho"/>
            <w:sz w:val="22"/>
            <w:szCs w:val="22"/>
            <w:lang w:eastAsia="ja-JP"/>
          </w:rPr>
          <w:delText>(Humira 40 mg kas savaitę, Humira 40 mg kas antrą savaitę arba placebas nuo 12 iki 35</w:delText>
        </w:r>
        <w:r w:rsidR="001F06CC" w:rsidRPr="0046210B">
          <w:rPr>
            <w:rFonts w:eastAsia="MS Mincho"/>
            <w:sz w:val="22"/>
            <w:szCs w:val="22"/>
            <w:lang w:eastAsia="ja-JP"/>
          </w:rPr>
          <w:delText> </w:delText>
        </w:r>
        <w:r w:rsidRPr="0046210B">
          <w:rPr>
            <w:rFonts w:eastAsia="MS Mincho"/>
            <w:sz w:val="22"/>
            <w:szCs w:val="22"/>
            <w:lang w:eastAsia="ja-JP"/>
          </w:rPr>
          <w:delText>savaitės). Pacientams, kurie atsitiktinės atrankos būdu A laikotarpiu buvo paskirti gauti placebą, B laikotarpiu buvo paskirta Humira 40 mg kas savaitę.</w:delText>
        </w:r>
      </w:del>
    </w:p>
    <w:p w14:paraId="286A1F61" w14:textId="2D4483B8" w:rsidR="002642D9" w:rsidRPr="0046210B" w:rsidRDefault="002642D9">
      <w:pPr>
        <w:ind w:left="567" w:hanging="567"/>
        <w:rPr>
          <w:del w:id="3589" w:author="AbbVie4" w:date="2025-05-09T15:17:00Z"/>
          <w:rFonts w:eastAsia="MS Mincho"/>
          <w:szCs w:val="22"/>
          <w:lang w:eastAsia="ja-JP"/>
        </w:rPr>
        <w:pPrChange w:id="3590" w:author="AbbVie4" w:date="2025-05-09T15:17:00Z">
          <w:pPr/>
        </w:pPrChange>
      </w:pPr>
    </w:p>
    <w:p w14:paraId="0A428F27" w14:textId="3FE0BF37" w:rsidR="002642D9" w:rsidRPr="0046210B" w:rsidRDefault="00000000">
      <w:pPr>
        <w:ind w:left="567" w:hanging="567"/>
        <w:rPr>
          <w:del w:id="3591" w:author="AbbVie4" w:date="2025-05-09T15:17:00Z"/>
          <w:rFonts w:eastAsia="MS Mincho"/>
          <w:szCs w:val="22"/>
          <w:lang w:eastAsia="ja-JP"/>
        </w:rPr>
        <w:pPrChange w:id="3592" w:author="AbbVie4" w:date="2025-05-09T15:17:00Z">
          <w:pPr/>
        </w:pPrChange>
      </w:pPr>
      <w:del w:id="3593" w:author="AbbVie4" w:date="2025-05-09T15:17:00Z">
        <w:r w:rsidRPr="0046210B">
          <w:rPr>
            <w:rFonts w:eastAsia="MS Mincho"/>
            <w:sz w:val="22"/>
            <w:szCs w:val="22"/>
            <w:lang w:eastAsia="ja-JP"/>
          </w:rPr>
          <w:delText>Tyrime HS-II (PIONEER II) buvo tiriami 326 pacientai, gydyti 2 laikotarpiais. A laikotarpiu pacientai gavo placebą arba Humira pradinę 160 mg dozę 0 savaitę, 80 mg – 2 savaitę ir 40 mg kas savaitę, pradedant nuo 4 savaitės iki 11 savaitės. 19,3 </w:delText>
        </w:r>
        <w:r w:rsidRPr="0046210B">
          <w:rPr>
            <w:sz w:val="22"/>
            <w:szCs w:val="22"/>
          </w:rPr>
          <w:delText xml:space="preserve">% pacientų tyrimo metu tęsė tyrimo pradžioje pradėtą gydymą geriamaisiais antibiotikais. Po 12 gydymo savaičių </w:delText>
        </w:r>
        <w:r w:rsidRPr="0046210B">
          <w:rPr>
            <w:rFonts w:eastAsia="MS Mincho"/>
            <w:sz w:val="22"/>
            <w:szCs w:val="22"/>
            <w:lang w:eastAsia="ja-JP"/>
          </w:rPr>
          <w:delText xml:space="preserve">pacientai, kurie A laikotarpiu gydyti Humira, B laikotarpiu pakartotinės atsitiktinės atrankos būdu </w:delText>
        </w:r>
        <w:r w:rsidR="00A8177C" w:rsidRPr="0046210B">
          <w:rPr>
            <w:rFonts w:eastAsia="MS Mincho"/>
            <w:sz w:val="22"/>
            <w:szCs w:val="22"/>
            <w:lang w:eastAsia="ja-JP"/>
          </w:rPr>
          <w:delText xml:space="preserve">buvo suskirstyti į 1-3 gydymo grupes </w:delText>
        </w:r>
        <w:r w:rsidRPr="0046210B">
          <w:rPr>
            <w:rFonts w:eastAsia="MS Mincho"/>
            <w:sz w:val="22"/>
            <w:szCs w:val="22"/>
            <w:lang w:eastAsia="ja-JP"/>
          </w:rPr>
          <w:delText>(Humira 40 mg kas savaitę, Humira 40 mg kas antrą savaitę arba placebas nuo 12 iki 35 savaitės). Pacientams, kurie atsitiktinės atrankos būdu A laikotarpiu buvo paskirti gauti placebą, B laikotarpiu buvo skirtas placebas.</w:delText>
        </w:r>
      </w:del>
    </w:p>
    <w:p w14:paraId="367A8683" w14:textId="2C14725B" w:rsidR="002642D9" w:rsidRPr="0046210B" w:rsidRDefault="002642D9">
      <w:pPr>
        <w:ind w:left="567" w:hanging="567"/>
        <w:rPr>
          <w:del w:id="3594" w:author="AbbVie4" w:date="2025-05-09T15:17:00Z"/>
          <w:rFonts w:eastAsia="MS Mincho"/>
          <w:szCs w:val="22"/>
          <w:lang w:eastAsia="ja-JP"/>
        </w:rPr>
        <w:pPrChange w:id="3595" w:author="AbbVie4" w:date="2025-05-09T15:17:00Z">
          <w:pPr/>
        </w:pPrChange>
      </w:pPr>
    </w:p>
    <w:p w14:paraId="15872409" w14:textId="3299BA53" w:rsidR="002642D9" w:rsidRPr="0046210B" w:rsidRDefault="00000000">
      <w:pPr>
        <w:ind w:left="567" w:hanging="567"/>
        <w:rPr>
          <w:del w:id="3596" w:author="AbbVie4" w:date="2025-05-09T15:17:00Z"/>
          <w:rFonts w:eastAsia="MS Mincho"/>
          <w:szCs w:val="22"/>
          <w:lang w:eastAsia="ja-JP"/>
        </w:rPr>
        <w:pPrChange w:id="3597" w:author="AbbVie4" w:date="2025-05-09T15:17:00Z">
          <w:pPr/>
        </w:pPrChange>
      </w:pPr>
      <w:del w:id="3598" w:author="AbbVie4" w:date="2025-05-09T15:17:00Z">
        <w:r w:rsidRPr="0046210B">
          <w:rPr>
            <w:rFonts w:eastAsia="MS Mincho"/>
            <w:sz w:val="22"/>
            <w:szCs w:val="22"/>
            <w:lang w:eastAsia="ja-JP"/>
          </w:rPr>
          <w:delText>HS-I ir HS-II tyrimuose dalyvavę pacientai galėjo</w:delText>
        </w:r>
        <w:r w:rsidR="007A5588" w:rsidRPr="0046210B">
          <w:rPr>
            <w:rFonts w:eastAsia="MS Mincho"/>
            <w:sz w:val="22"/>
            <w:szCs w:val="22"/>
            <w:lang w:eastAsia="ja-JP"/>
          </w:rPr>
          <w:delText xml:space="preserve"> būti išrinkti patekti</w:delText>
        </w:r>
        <w:r w:rsidRPr="0046210B">
          <w:rPr>
            <w:rFonts w:eastAsia="MS Mincho"/>
            <w:sz w:val="22"/>
            <w:szCs w:val="22"/>
            <w:lang w:eastAsia="ja-JP"/>
          </w:rPr>
          <w:delText xml:space="preserve"> į atvirą tyrimo pratęsimą, kuriame kas savaitę buvo skiriama Humira 40 mg.</w:delText>
        </w:r>
        <w:r w:rsidR="004D27A6" w:rsidRPr="0046210B">
          <w:rPr>
            <w:sz w:val="22"/>
            <w:szCs w:val="22"/>
          </w:rPr>
          <w:delText xml:space="preserve"> Vidutinė ekspozicija visoje adalimumabo populiacijoje buvo</w:delText>
        </w:r>
        <w:r w:rsidR="004D27A6" w:rsidRPr="0046210B">
          <w:rPr>
            <w:rFonts w:eastAsia="MS Mincho"/>
            <w:sz w:val="22"/>
            <w:szCs w:val="22"/>
            <w:lang w:eastAsia="ja-JP"/>
          </w:rPr>
          <w:delText xml:space="preserve"> 762 dienos.</w:delText>
        </w:r>
        <w:r w:rsidRPr="0046210B">
          <w:rPr>
            <w:rFonts w:eastAsia="MS Mincho"/>
            <w:sz w:val="22"/>
            <w:szCs w:val="22"/>
            <w:lang w:eastAsia="ja-JP"/>
          </w:rPr>
          <w:delText xml:space="preserve"> Visuose trijuose tyrimuose pacientai kasdien naudojo vietinį antiseptinį pavilgą.</w:delText>
        </w:r>
      </w:del>
    </w:p>
    <w:p w14:paraId="7C7E3BF1" w14:textId="4E8DC36A" w:rsidR="002642D9" w:rsidRPr="0046210B" w:rsidRDefault="002642D9">
      <w:pPr>
        <w:ind w:left="567" w:hanging="567"/>
        <w:rPr>
          <w:del w:id="3599" w:author="AbbVie4" w:date="2025-05-09T15:17:00Z"/>
          <w:rFonts w:eastAsia="MS Mincho"/>
          <w:szCs w:val="22"/>
          <w:lang w:eastAsia="ja-JP"/>
        </w:rPr>
        <w:pPrChange w:id="3600" w:author="AbbVie4" w:date="2025-05-09T15:17:00Z">
          <w:pPr/>
        </w:pPrChange>
      </w:pPr>
    </w:p>
    <w:p w14:paraId="11CE821E" w14:textId="0CEB212B" w:rsidR="00DD6117" w:rsidRPr="0046210B" w:rsidRDefault="00000000">
      <w:pPr>
        <w:ind w:left="567" w:hanging="567"/>
        <w:rPr>
          <w:del w:id="3601" w:author="AbbVie4" w:date="2025-05-09T15:17:00Z"/>
          <w:rFonts w:eastAsia="MS Mincho"/>
          <w:bCs/>
          <w:i/>
          <w:sz w:val="22"/>
          <w:szCs w:val="22"/>
          <w:u w:val="single"/>
          <w:lang w:eastAsia="ja-JP"/>
        </w:rPr>
        <w:pPrChange w:id="3602" w:author="AbbVie4" w:date="2025-05-09T15:17:00Z">
          <w:pPr>
            <w:keepNext/>
          </w:pPr>
        </w:pPrChange>
      </w:pPr>
      <w:del w:id="3603" w:author="AbbVie4" w:date="2025-05-09T15:17:00Z">
        <w:r w:rsidRPr="0046210B">
          <w:rPr>
            <w:rFonts w:eastAsia="MS Mincho"/>
            <w:bCs/>
            <w:i/>
            <w:sz w:val="22"/>
            <w:szCs w:val="22"/>
            <w:u w:val="single"/>
            <w:lang w:eastAsia="ja-JP"/>
          </w:rPr>
          <w:delText>Klinikinis atsakas</w:delText>
        </w:r>
      </w:del>
    </w:p>
    <w:p w14:paraId="3A626C3A" w14:textId="3364350E" w:rsidR="00DD6117" w:rsidRPr="0046210B" w:rsidRDefault="00DD6117">
      <w:pPr>
        <w:ind w:left="567" w:hanging="567"/>
        <w:rPr>
          <w:del w:id="3604" w:author="AbbVie4" w:date="2025-05-09T15:17:00Z"/>
          <w:rFonts w:eastAsia="MS Mincho"/>
          <w:sz w:val="22"/>
          <w:szCs w:val="22"/>
          <w:lang w:eastAsia="ja-JP"/>
        </w:rPr>
        <w:pPrChange w:id="3605" w:author="AbbVie4" w:date="2025-05-09T15:17:00Z">
          <w:pPr>
            <w:keepNext/>
          </w:pPr>
        </w:pPrChange>
      </w:pPr>
    </w:p>
    <w:p w14:paraId="6CDEB0CE" w14:textId="3C9E2F9D" w:rsidR="002642D9" w:rsidRPr="0046210B" w:rsidRDefault="00000000">
      <w:pPr>
        <w:ind w:left="567" w:hanging="567"/>
        <w:rPr>
          <w:del w:id="3606" w:author="AbbVie4" w:date="2025-05-09T15:17:00Z"/>
          <w:rFonts w:eastAsia="MS Mincho"/>
          <w:szCs w:val="22"/>
          <w:lang w:eastAsia="ja-JP"/>
        </w:rPr>
        <w:pPrChange w:id="3607" w:author="AbbVie4" w:date="2025-05-09T15:17:00Z">
          <w:pPr>
            <w:keepNext/>
          </w:pPr>
        </w:pPrChange>
      </w:pPr>
      <w:del w:id="3608" w:author="AbbVie4" w:date="2025-05-09T15:17:00Z">
        <w:r w:rsidRPr="0046210B">
          <w:rPr>
            <w:rFonts w:eastAsia="MS Mincho"/>
            <w:sz w:val="22"/>
            <w:szCs w:val="22"/>
            <w:lang w:eastAsia="ja-JP"/>
          </w:rPr>
          <w:delText xml:space="preserve">Uždegiminių pažeidimų sumažėjimas ir abscesų bei nutekamųjų fistulių </w:delText>
        </w:r>
        <w:r w:rsidR="00086CB3" w:rsidRPr="0046210B">
          <w:rPr>
            <w:rFonts w:eastAsia="MS Mincho"/>
            <w:sz w:val="22"/>
            <w:szCs w:val="22"/>
            <w:lang w:eastAsia="ja-JP"/>
          </w:rPr>
          <w:delText xml:space="preserve">pablogėjimo </w:delText>
        </w:r>
        <w:r w:rsidRPr="0046210B">
          <w:rPr>
            <w:rFonts w:eastAsia="MS Mincho"/>
            <w:sz w:val="22"/>
            <w:szCs w:val="22"/>
            <w:lang w:eastAsia="ja-JP"/>
          </w:rPr>
          <w:delText>susidarymo prevencija buvo vertinami</w:delText>
        </w:r>
        <w:r w:rsidR="00A8177C" w:rsidRPr="0046210B">
          <w:rPr>
            <w:rFonts w:eastAsia="MS Mincho"/>
            <w:sz w:val="22"/>
            <w:szCs w:val="22"/>
            <w:lang w:eastAsia="ja-JP"/>
          </w:rPr>
          <w:delText>,</w:delText>
        </w:r>
        <w:r w:rsidRPr="0046210B">
          <w:rPr>
            <w:rFonts w:eastAsia="MS Mincho"/>
            <w:sz w:val="22"/>
            <w:szCs w:val="22"/>
            <w:lang w:eastAsia="ja-JP"/>
          </w:rPr>
          <w:delText xml:space="preserve"> taikant supūliavusio hidradenito klinikini</w:delText>
        </w:r>
        <w:r w:rsidR="00A8177C" w:rsidRPr="0046210B">
          <w:rPr>
            <w:rFonts w:eastAsia="MS Mincho"/>
            <w:sz w:val="22"/>
            <w:szCs w:val="22"/>
            <w:lang w:eastAsia="ja-JP"/>
          </w:rPr>
          <w:delText>o</w:delText>
        </w:r>
        <w:r w:rsidRPr="0046210B">
          <w:rPr>
            <w:rFonts w:eastAsia="MS Mincho"/>
            <w:sz w:val="22"/>
            <w:szCs w:val="22"/>
            <w:lang w:eastAsia="ja-JP"/>
          </w:rPr>
          <w:delText xml:space="preserve"> atsak</w:delText>
        </w:r>
        <w:r w:rsidR="00A8177C" w:rsidRPr="0046210B">
          <w:rPr>
            <w:rFonts w:eastAsia="MS Mincho"/>
            <w:sz w:val="22"/>
            <w:szCs w:val="22"/>
            <w:lang w:eastAsia="ja-JP"/>
          </w:rPr>
          <w:delText>o skalę</w:delText>
        </w:r>
        <w:r w:rsidRPr="0046210B">
          <w:rPr>
            <w:rFonts w:eastAsia="MS Mincho"/>
            <w:sz w:val="22"/>
            <w:szCs w:val="22"/>
            <w:lang w:eastAsia="ja-JP"/>
          </w:rPr>
          <w:delText xml:space="preserve"> (HiSCR – angl. </w:delText>
        </w:r>
        <w:r w:rsidRPr="0046210B">
          <w:rPr>
            <w:rFonts w:eastAsia="MS Mincho"/>
            <w:i/>
            <w:sz w:val="22"/>
            <w:szCs w:val="22"/>
            <w:lang w:eastAsia="ja-JP"/>
          </w:rPr>
          <w:delText>Hidradenitis Suppurativa Clinical Response –</w:delText>
        </w:r>
        <w:r w:rsidRPr="0046210B">
          <w:rPr>
            <w:rFonts w:eastAsia="MS Mincho"/>
            <w:sz w:val="22"/>
            <w:szCs w:val="22"/>
            <w:lang w:eastAsia="ja-JP"/>
          </w:rPr>
          <w:delText xml:space="preserve"> skaičiuojamas bendro abscesų ir uždegiminių mazgelių skaičiaus sumažėjimas bent50 </w:delText>
        </w:r>
        <w:r w:rsidRPr="0046210B">
          <w:rPr>
            <w:sz w:val="22"/>
            <w:szCs w:val="22"/>
          </w:rPr>
          <w:delText>%, nesant abscesų skaičiaus padidėjimo ir nesant nutekamųjų fistulių skaičiaus padidėjimo nuo pradinio įvertinimo). Su HS susijusio odos skausmo sumažėjimas buvo vertinamas, taikant skaitmeninę vertinimo skalę pacientams, kurie buvo įtraukti į tyrimą su 3 ar daugiau balų pradiniu įvertinimu pagal 11 balų skalę.</w:delText>
        </w:r>
        <w:r w:rsidRPr="0046210B">
          <w:rPr>
            <w:rFonts w:eastAsia="MS Mincho"/>
            <w:szCs w:val="22"/>
            <w:lang w:eastAsia="ja-JP"/>
          </w:rPr>
          <w:delText xml:space="preserve"> </w:delText>
        </w:r>
      </w:del>
    </w:p>
    <w:p w14:paraId="3631B078" w14:textId="1B956A70" w:rsidR="002642D9" w:rsidRPr="0046210B" w:rsidRDefault="002642D9">
      <w:pPr>
        <w:ind w:left="567" w:hanging="567"/>
        <w:rPr>
          <w:del w:id="3609" w:author="AbbVie4" w:date="2025-05-09T15:17:00Z"/>
          <w:rFonts w:eastAsia="MS Mincho"/>
          <w:szCs w:val="22"/>
          <w:lang w:eastAsia="ja-JP"/>
        </w:rPr>
        <w:pPrChange w:id="3610" w:author="AbbVie4" w:date="2025-05-09T15:17:00Z">
          <w:pPr/>
        </w:pPrChange>
      </w:pPr>
    </w:p>
    <w:p w14:paraId="2B4BB925" w14:textId="2BA7A2F0" w:rsidR="002642D9" w:rsidRPr="0046210B" w:rsidRDefault="00000000">
      <w:pPr>
        <w:ind w:left="567" w:hanging="567"/>
        <w:rPr>
          <w:del w:id="3611" w:author="AbbVie4" w:date="2025-05-09T15:17:00Z"/>
          <w:szCs w:val="22"/>
        </w:rPr>
        <w:pPrChange w:id="3612" w:author="AbbVie4" w:date="2025-05-09T15:17:00Z">
          <w:pPr/>
        </w:pPrChange>
      </w:pPr>
      <w:del w:id="3613" w:author="AbbVie4" w:date="2025-05-09T15:17:00Z">
        <w:r w:rsidRPr="0046210B">
          <w:rPr>
            <w:sz w:val="22"/>
            <w:szCs w:val="22"/>
          </w:rPr>
          <w:delText xml:space="preserve">12 savaitę reikšmingai didesnis pacientų, gydytų Humira skaičius, palyginti su pacientų, gavusių placebą, skaičiumi, pasiekė HiSCR. 12 savaitę reikšmingai didesniam pacientų, dalyvavusių HS-II tyrime, skaičiui kliniškai reikšmingai susilpnėjo su HS susijęs odos skausmas (žr. </w:delText>
        </w:r>
        <w:r w:rsidR="00B77B3B" w:rsidRPr="0046210B">
          <w:rPr>
            <w:sz w:val="22"/>
            <w:szCs w:val="22"/>
          </w:rPr>
          <w:delText>1</w:delText>
        </w:r>
        <w:r w:rsidR="00B77B3B">
          <w:rPr>
            <w:sz w:val="22"/>
            <w:szCs w:val="22"/>
          </w:rPr>
          <w:delText>5</w:delText>
        </w:r>
        <w:r w:rsidR="00B77B3B" w:rsidRPr="0046210B">
          <w:rPr>
            <w:sz w:val="22"/>
            <w:szCs w:val="22"/>
          </w:rPr>
          <w:delText> </w:delText>
        </w:r>
        <w:r w:rsidRPr="0046210B">
          <w:rPr>
            <w:sz w:val="22"/>
            <w:szCs w:val="22"/>
          </w:rPr>
          <w:delText>lentelę). Humira gydyti pacientai turėjo reikšmingai mažesn</w:delText>
        </w:r>
        <w:r w:rsidR="0020782B" w:rsidRPr="0046210B">
          <w:rPr>
            <w:sz w:val="22"/>
            <w:szCs w:val="22"/>
          </w:rPr>
          <w:delText>ė</w:delText>
        </w:r>
        <w:r w:rsidRPr="0046210B">
          <w:rPr>
            <w:sz w:val="22"/>
            <w:szCs w:val="22"/>
          </w:rPr>
          <w:delText xml:space="preserve"> ligos staigaus paūmėjimo („pliūpsnio“) rizik</w:delText>
        </w:r>
        <w:r w:rsidR="00811375" w:rsidRPr="0046210B">
          <w:rPr>
            <w:sz w:val="22"/>
            <w:szCs w:val="22"/>
          </w:rPr>
          <w:delText>ą</w:delText>
        </w:r>
        <w:r w:rsidRPr="0046210B">
          <w:rPr>
            <w:sz w:val="22"/>
            <w:szCs w:val="22"/>
          </w:rPr>
          <w:delText xml:space="preserve"> pradiniu 12 savaičių laikotarpiu.</w:delText>
        </w:r>
      </w:del>
    </w:p>
    <w:p w14:paraId="130A9A35" w14:textId="5922ACD3" w:rsidR="002642D9" w:rsidRPr="0046210B" w:rsidRDefault="002642D9">
      <w:pPr>
        <w:ind w:left="567" w:hanging="567"/>
        <w:rPr>
          <w:del w:id="3614" w:author="AbbVie4" w:date="2025-05-09T15:17:00Z"/>
          <w:szCs w:val="22"/>
        </w:rPr>
        <w:pPrChange w:id="3615" w:author="AbbVie4" w:date="2025-05-09T15:17:00Z">
          <w:pPr/>
        </w:pPrChange>
      </w:pPr>
    </w:p>
    <w:p w14:paraId="18CAADF6" w14:textId="08879423" w:rsidR="002642D9" w:rsidRPr="0046210B" w:rsidRDefault="00000000">
      <w:pPr>
        <w:ind w:left="567" w:hanging="567"/>
        <w:rPr>
          <w:del w:id="3616" w:author="AbbVie4" w:date="2025-05-09T15:17:00Z"/>
          <w:rFonts w:eastAsia="MS Mincho"/>
          <w:b/>
          <w:bCs/>
          <w:iCs/>
          <w:szCs w:val="22"/>
          <w:lang w:eastAsia="ja-JP"/>
        </w:rPr>
        <w:pPrChange w:id="3617" w:author="AbbVie4" w:date="2025-05-09T15:17:00Z">
          <w:pPr>
            <w:keepNext/>
            <w:keepLines/>
            <w:widowControl w:val="0"/>
            <w:spacing w:line="320" w:lineRule="exact"/>
            <w:ind w:left="360"/>
            <w:jc w:val="center"/>
          </w:pPr>
        </w:pPrChange>
      </w:pPr>
      <w:del w:id="3618" w:author="AbbVie4" w:date="2025-05-09T15:17:00Z">
        <w:r w:rsidRPr="0046210B">
          <w:rPr>
            <w:rFonts w:eastAsia="MS Mincho"/>
            <w:b/>
            <w:bCs/>
            <w:iCs/>
            <w:sz w:val="22"/>
            <w:szCs w:val="22"/>
            <w:lang w:eastAsia="ja-JP"/>
          </w:rPr>
          <w:delText>1</w:delText>
        </w:r>
        <w:r>
          <w:rPr>
            <w:rFonts w:eastAsia="MS Mincho"/>
            <w:b/>
            <w:bCs/>
            <w:iCs/>
            <w:sz w:val="22"/>
            <w:szCs w:val="22"/>
            <w:lang w:eastAsia="ja-JP"/>
          </w:rPr>
          <w:delText>5</w:delText>
        </w:r>
        <w:r w:rsidRPr="0046210B">
          <w:rPr>
            <w:rFonts w:eastAsia="MS Mincho"/>
            <w:b/>
            <w:bCs/>
            <w:iCs/>
            <w:sz w:val="22"/>
            <w:szCs w:val="22"/>
            <w:lang w:eastAsia="ja-JP"/>
          </w:rPr>
          <w:delText> </w:delText>
        </w:r>
        <w:r w:rsidR="00DD6117" w:rsidRPr="0046210B">
          <w:rPr>
            <w:rFonts w:eastAsia="MS Mincho"/>
            <w:b/>
            <w:bCs/>
            <w:iCs/>
            <w:sz w:val="22"/>
            <w:szCs w:val="22"/>
            <w:lang w:eastAsia="ja-JP"/>
          </w:rPr>
          <w:delText>lentelė: veiksmingumo rezultatai 12</w:delText>
        </w:r>
        <w:r w:rsidR="001F06CC" w:rsidRPr="0046210B">
          <w:rPr>
            <w:rFonts w:eastAsia="MS Mincho"/>
            <w:b/>
            <w:bCs/>
            <w:iCs/>
            <w:sz w:val="22"/>
            <w:szCs w:val="22"/>
            <w:lang w:eastAsia="ja-JP"/>
          </w:rPr>
          <w:delText> </w:delText>
        </w:r>
        <w:r w:rsidR="00DD6117" w:rsidRPr="0046210B">
          <w:rPr>
            <w:rFonts w:eastAsia="MS Mincho"/>
            <w:b/>
            <w:bCs/>
            <w:iCs/>
            <w:sz w:val="22"/>
            <w:szCs w:val="22"/>
            <w:lang w:eastAsia="ja-JP"/>
          </w:rPr>
          <w:delText>savaitę, I ir II HS tyrimai</w:delText>
        </w:r>
      </w:del>
    </w:p>
    <w:p w14:paraId="32806D84" w14:textId="544AC6F9" w:rsidR="002642D9" w:rsidRPr="0046210B" w:rsidRDefault="002642D9">
      <w:pPr>
        <w:ind w:left="567" w:hanging="567"/>
        <w:rPr>
          <w:del w:id="3619" w:author="AbbVie4" w:date="2025-05-09T15:17:00Z"/>
          <w:rFonts w:ascii="Verdana" w:eastAsia="MS Mincho" w:hAnsi="Verdana"/>
          <w:b/>
          <w:szCs w:val="22"/>
          <w:lang w:eastAsia="ja-JP"/>
        </w:rPr>
        <w:pPrChange w:id="3620" w:author="AbbVie4" w:date="2025-05-09T15:17:00Z">
          <w:pPr>
            <w:keepNext/>
            <w:keepLines/>
            <w:widowControl w:val="0"/>
            <w:spacing w:line="320" w:lineRule="exact"/>
            <w:ind w:left="360"/>
            <w:jc w:val="center"/>
          </w:pPr>
        </w:pPrChange>
      </w:pP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722"/>
        <w:gridCol w:w="1512"/>
        <w:gridCol w:w="1724"/>
        <w:gridCol w:w="1512"/>
        <w:gridCol w:w="1823"/>
      </w:tblGrid>
      <w:tr w:rsidR="00ED6E5B" w14:paraId="3189D920" w14:textId="00C3C5A2" w:rsidTr="00EF5925">
        <w:trPr>
          <w:jc w:val="center"/>
          <w:del w:id="3621" w:author="AbbVie4" w:date="2025-05-09T15:17:00Z"/>
        </w:trPr>
        <w:tc>
          <w:tcPr>
            <w:tcW w:w="2806" w:type="dxa"/>
            <w:vMerge w:val="restart"/>
            <w:tcMar>
              <w:top w:w="0" w:type="dxa"/>
              <w:left w:w="115" w:type="dxa"/>
              <w:bottom w:w="0" w:type="dxa"/>
              <w:right w:w="115" w:type="dxa"/>
            </w:tcMar>
            <w:vAlign w:val="bottom"/>
          </w:tcPr>
          <w:p w14:paraId="03F62ECF" w14:textId="53C02A81" w:rsidR="00EF5925" w:rsidRPr="0046210B" w:rsidRDefault="00EF5925">
            <w:pPr>
              <w:ind w:left="567" w:hanging="567"/>
              <w:rPr>
                <w:del w:id="3622" w:author="AbbVie4" w:date="2025-05-09T15:17:00Z"/>
                <w:b/>
                <w:sz w:val="22"/>
                <w:szCs w:val="22"/>
              </w:rPr>
              <w:pPrChange w:id="3623" w:author="AbbVie4" w:date="2025-05-09T15:17:00Z">
                <w:pPr>
                  <w:keepNext/>
                  <w:widowControl w:val="0"/>
                </w:pPr>
              </w:pPrChange>
            </w:pPr>
          </w:p>
        </w:tc>
        <w:tc>
          <w:tcPr>
            <w:tcW w:w="3227" w:type="dxa"/>
            <w:gridSpan w:val="2"/>
            <w:tcMar>
              <w:top w:w="0" w:type="dxa"/>
              <w:left w:w="115" w:type="dxa"/>
              <w:bottom w:w="0" w:type="dxa"/>
              <w:right w:w="115" w:type="dxa"/>
            </w:tcMar>
            <w:vAlign w:val="bottom"/>
          </w:tcPr>
          <w:p w14:paraId="166E641D" w14:textId="33223FFA" w:rsidR="00EF5925" w:rsidRPr="0046210B" w:rsidRDefault="00000000">
            <w:pPr>
              <w:ind w:left="567" w:hanging="567"/>
              <w:rPr>
                <w:del w:id="3624" w:author="AbbVie4" w:date="2025-05-09T15:17:00Z"/>
                <w:b/>
                <w:bCs/>
                <w:sz w:val="22"/>
                <w:szCs w:val="22"/>
              </w:rPr>
              <w:pPrChange w:id="3625" w:author="AbbVie4" w:date="2025-05-09T15:17:00Z">
                <w:pPr>
                  <w:keepNext/>
                  <w:widowControl w:val="0"/>
                  <w:jc w:val="center"/>
                </w:pPr>
              </w:pPrChange>
            </w:pPr>
            <w:del w:id="3626" w:author="AbbVie4" w:date="2025-05-09T15:17:00Z">
              <w:r w:rsidRPr="0046210B">
                <w:rPr>
                  <w:b/>
                  <w:bCs/>
                  <w:sz w:val="22"/>
                  <w:szCs w:val="22"/>
                </w:rPr>
                <w:delText>HS-I tyrimas</w:delText>
              </w:r>
            </w:del>
          </w:p>
        </w:tc>
        <w:tc>
          <w:tcPr>
            <w:tcW w:w="3260" w:type="dxa"/>
            <w:gridSpan w:val="2"/>
            <w:tcMar>
              <w:top w:w="0" w:type="dxa"/>
              <w:left w:w="115" w:type="dxa"/>
              <w:bottom w:w="0" w:type="dxa"/>
              <w:right w:w="115" w:type="dxa"/>
            </w:tcMar>
            <w:vAlign w:val="bottom"/>
          </w:tcPr>
          <w:p w14:paraId="240366C2" w14:textId="641B2769" w:rsidR="00EF5925" w:rsidRPr="0046210B" w:rsidRDefault="00000000">
            <w:pPr>
              <w:ind w:left="567" w:hanging="567"/>
              <w:rPr>
                <w:del w:id="3627" w:author="AbbVie4" w:date="2025-05-09T15:17:00Z"/>
                <w:b/>
                <w:bCs/>
                <w:sz w:val="22"/>
                <w:szCs w:val="22"/>
              </w:rPr>
              <w:pPrChange w:id="3628" w:author="AbbVie4" w:date="2025-05-09T15:17:00Z">
                <w:pPr>
                  <w:keepNext/>
                  <w:widowControl w:val="0"/>
                  <w:jc w:val="center"/>
                </w:pPr>
              </w:pPrChange>
            </w:pPr>
            <w:del w:id="3629" w:author="AbbVie4" w:date="2025-05-09T15:17:00Z">
              <w:r w:rsidRPr="0046210B">
                <w:rPr>
                  <w:b/>
                  <w:bCs/>
                  <w:sz w:val="22"/>
                  <w:szCs w:val="22"/>
                </w:rPr>
                <w:delText>HS-II tyrimas</w:delText>
              </w:r>
            </w:del>
          </w:p>
        </w:tc>
      </w:tr>
      <w:tr w:rsidR="00ED6E5B" w14:paraId="38DAD13C" w14:textId="27A9E7BC" w:rsidTr="00EF5925">
        <w:trPr>
          <w:jc w:val="center"/>
          <w:del w:id="3630" w:author="AbbVie4" w:date="2025-05-09T15:17:00Z"/>
        </w:trPr>
        <w:tc>
          <w:tcPr>
            <w:tcW w:w="2806" w:type="dxa"/>
            <w:vMerge/>
            <w:tcMar>
              <w:top w:w="0" w:type="dxa"/>
              <w:left w:w="115" w:type="dxa"/>
              <w:bottom w:w="0" w:type="dxa"/>
              <w:right w:w="115" w:type="dxa"/>
            </w:tcMar>
            <w:vAlign w:val="center"/>
          </w:tcPr>
          <w:p w14:paraId="105B6064" w14:textId="71818D33" w:rsidR="00EF5925" w:rsidRPr="0046210B" w:rsidRDefault="00EF5925">
            <w:pPr>
              <w:ind w:left="567" w:hanging="567"/>
              <w:rPr>
                <w:del w:id="3631" w:author="AbbVie4" w:date="2025-05-09T15:17:00Z"/>
                <w:sz w:val="22"/>
                <w:szCs w:val="22"/>
              </w:rPr>
              <w:pPrChange w:id="3632" w:author="AbbVie4" w:date="2025-05-09T15:17:00Z">
                <w:pPr>
                  <w:keepNext/>
                  <w:widowControl w:val="0"/>
                </w:pPr>
              </w:pPrChange>
            </w:pPr>
          </w:p>
        </w:tc>
        <w:tc>
          <w:tcPr>
            <w:tcW w:w="1481" w:type="dxa"/>
            <w:tcMar>
              <w:top w:w="0" w:type="dxa"/>
              <w:left w:w="115" w:type="dxa"/>
              <w:bottom w:w="0" w:type="dxa"/>
              <w:right w:w="115" w:type="dxa"/>
            </w:tcMar>
            <w:vAlign w:val="bottom"/>
          </w:tcPr>
          <w:p w14:paraId="1C8DA5E9" w14:textId="74F458B4" w:rsidR="00EF5925" w:rsidRPr="0046210B" w:rsidRDefault="00000000">
            <w:pPr>
              <w:ind w:left="567" w:hanging="567"/>
              <w:rPr>
                <w:del w:id="3633" w:author="AbbVie4" w:date="2025-05-09T15:17:00Z"/>
                <w:sz w:val="22"/>
                <w:szCs w:val="22"/>
              </w:rPr>
              <w:pPrChange w:id="3634" w:author="AbbVie4" w:date="2025-05-09T15:17:00Z">
                <w:pPr>
                  <w:keepNext/>
                  <w:widowControl w:val="0"/>
                  <w:jc w:val="center"/>
                </w:pPr>
              </w:pPrChange>
            </w:pPr>
            <w:del w:id="3635" w:author="AbbVie4" w:date="2025-05-09T15:17:00Z">
              <w:r w:rsidRPr="0046210B">
                <w:rPr>
                  <w:b/>
                  <w:bCs/>
                  <w:sz w:val="22"/>
                  <w:szCs w:val="22"/>
                </w:rPr>
                <w:delText>Placebas</w:delText>
              </w:r>
            </w:del>
          </w:p>
        </w:tc>
        <w:tc>
          <w:tcPr>
            <w:tcW w:w="1746" w:type="dxa"/>
            <w:tcMar>
              <w:top w:w="0" w:type="dxa"/>
              <w:left w:w="115" w:type="dxa"/>
              <w:bottom w:w="0" w:type="dxa"/>
              <w:right w:w="115" w:type="dxa"/>
            </w:tcMar>
            <w:vAlign w:val="bottom"/>
          </w:tcPr>
          <w:p w14:paraId="01229D5C" w14:textId="48FCFF8E" w:rsidR="00EF5925" w:rsidRPr="0046210B" w:rsidRDefault="00000000">
            <w:pPr>
              <w:ind w:left="567" w:hanging="567"/>
              <w:rPr>
                <w:del w:id="3636" w:author="AbbVie4" w:date="2025-05-09T15:17:00Z"/>
                <w:b/>
                <w:bCs/>
                <w:sz w:val="22"/>
                <w:szCs w:val="22"/>
              </w:rPr>
              <w:pPrChange w:id="3637" w:author="AbbVie4" w:date="2025-05-09T15:17:00Z">
                <w:pPr>
                  <w:keepNext/>
                  <w:widowControl w:val="0"/>
                  <w:jc w:val="center"/>
                </w:pPr>
              </w:pPrChange>
            </w:pPr>
            <w:del w:id="3638" w:author="AbbVie4" w:date="2025-05-09T15:17:00Z">
              <w:r w:rsidRPr="0046210B">
                <w:rPr>
                  <w:b/>
                  <w:bCs/>
                  <w:sz w:val="22"/>
                  <w:szCs w:val="22"/>
                </w:rPr>
                <w:delText>Humira 40 mg kas savaitę</w:delText>
              </w:r>
            </w:del>
          </w:p>
        </w:tc>
        <w:tc>
          <w:tcPr>
            <w:tcW w:w="1404" w:type="dxa"/>
            <w:tcMar>
              <w:top w:w="0" w:type="dxa"/>
              <w:left w:w="115" w:type="dxa"/>
              <w:bottom w:w="0" w:type="dxa"/>
              <w:right w:w="115" w:type="dxa"/>
            </w:tcMar>
            <w:vAlign w:val="bottom"/>
          </w:tcPr>
          <w:p w14:paraId="27FB915D" w14:textId="5DBB0D81" w:rsidR="00EF5925" w:rsidRPr="0046210B" w:rsidRDefault="00000000">
            <w:pPr>
              <w:ind w:left="567" w:hanging="567"/>
              <w:rPr>
                <w:del w:id="3639" w:author="AbbVie4" w:date="2025-05-09T15:17:00Z"/>
                <w:b/>
                <w:bCs/>
                <w:sz w:val="22"/>
                <w:szCs w:val="22"/>
              </w:rPr>
              <w:pPrChange w:id="3640" w:author="AbbVie4" w:date="2025-05-09T15:17:00Z">
                <w:pPr>
                  <w:keepNext/>
                  <w:widowControl w:val="0"/>
                  <w:jc w:val="center"/>
                </w:pPr>
              </w:pPrChange>
            </w:pPr>
            <w:del w:id="3641" w:author="AbbVie4" w:date="2025-05-09T15:17:00Z">
              <w:r w:rsidRPr="0046210B">
                <w:rPr>
                  <w:b/>
                  <w:bCs/>
                  <w:sz w:val="22"/>
                  <w:szCs w:val="22"/>
                </w:rPr>
                <w:delText xml:space="preserve">Placebas </w:delText>
              </w:r>
            </w:del>
          </w:p>
        </w:tc>
        <w:tc>
          <w:tcPr>
            <w:tcW w:w="1856" w:type="dxa"/>
            <w:tcMar>
              <w:top w:w="0" w:type="dxa"/>
              <w:left w:w="115" w:type="dxa"/>
              <w:bottom w:w="0" w:type="dxa"/>
              <w:right w:w="115" w:type="dxa"/>
            </w:tcMar>
            <w:vAlign w:val="bottom"/>
          </w:tcPr>
          <w:p w14:paraId="79046670" w14:textId="20E90D24" w:rsidR="00EF5925" w:rsidRPr="0046210B" w:rsidRDefault="00000000">
            <w:pPr>
              <w:ind w:left="567" w:hanging="567"/>
              <w:rPr>
                <w:del w:id="3642" w:author="AbbVie4" w:date="2025-05-09T15:17:00Z"/>
                <w:b/>
                <w:bCs/>
                <w:sz w:val="22"/>
                <w:szCs w:val="22"/>
              </w:rPr>
              <w:pPrChange w:id="3643" w:author="AbbVie4" w:date="2025-05-09T15:17:00Z">
                <w:pPr>
                  <w:keepNext/>
                  <w:widowControl w:val="0"/>
                  <w:jc w:val="center"/>
                </w:pPr>
              </w:pPrChange>
            </w:pPr>
            <w:del w:id="3644" w:author="AbbVie4" w:date="2025-05-09T15:17:00Z">
              <w:r w:rsidRPr="0046210B">
                <w:rPr>
                  <w:b/>
                  <w:bCs/>
                  <w:sz w:val="22"/>
                  <w:szCs w:val="22"/>
                </w:rPr>
                <w:delText>Humira 40 mg kas savaitę</w:delText>
              </w:r>
            </w:del>
          </w:p>
        </w:tc>
      </w:tr>
      <w:tr w:rsidR="00ED6E5B" w14:paraId="5C625A8A" w14:textId="130A7578" w:rsidTr="00EF5925">
        <w:trPr>
          <w:trHeight w:val="755"/>
          <w:jc w:val="center"/>
          <w:del w:id="3645" w:author="AbbVie4" w:date="2025-05-09T15:17:00Z"/>
        </w:trPr>
        <w:tc>
          <w:tcPr>
            <w:tcW w:w="2806" w:type="dxa"/>
            <w:tcMar>
              <w:top w:w="0" w:type="dxa"/>
              <w:left w:w="115" w:type="dxa"/>
              <w:bottom w:w="0" w:type="dxa"/>
              <w:right w:w="115" w:type="dxa"/>
            </w:tcMar>
            <w:vAlign w:val="center"/>
          </w:tcPr>
          <w:p w14:paraId="3D99B44D" w14:textId="48018ADA" w:rsidR="00EF5925" w:rsidRPr="0046210B" w:rsidRDefault="00000000">
            <w:pPr>
              <w:ind w:left="567" w:hanging="567"/>
              <w:rPr>
                <w:del w:id="3646" w:author="AbbVie4" w:date="2025-05-09T15:17:00Z"/>
              </w:rPr>
              <w:pPrChange w:id="3647" w:author="AbbVie4" w:date="2025-05-09T15:17:00Z">
                <w:pPr>
                  <w:keepNext/>
                  <w:widowControl w:val="0"/>
                </w:pPr>
              </w:pPrChange>
            </w:pPr>
            <w:del w:id="3648" w:author="AbbVie4" w:date="2025-05-09T15:17:00Z">
              <w:r w:rsidRPr="0046210B">
                <w:rPr>
                  <w:sz w:val="22"/>
                  <w:szCs w:val="22"/>
                </w:rPr>
                <w:lastRenderedPageBreak/>
                <w:delText>Supūliavusio hidradenito klinikinis atsakas (HiSCR)</w:delText>
              </w:r>
              <w:r w:rsidRPr="0046210B">
                <w:rPr>
                  <w:sz w:val="22"/>
                  <w:szCs w:val="22"/>
                  <w:vertAlign w:val="superscript"/>
                </w:rPr>
                <w:delText>a</w:delText>
              </w:r>
              <w:r w:rsidRPr="0046210B">
                <w:rPr>
                  <w:sz w:val="22"/>
                  <w:szCs w:val="22"/>
                </w:rPr>
                <w:delText xml:space="preserve"> </w:delText>
              </w:r>
            </w:del>
          </w:p>
        </w:tc>
        <w:tc>
          <w:tcPr>
            <w:tcW w:w="1481" w:type="dxa"/>
            <w:tcMar>
              <w:top w:w="0" w:type="dxa"/>
              <w:left w:w="115" w:type="dxa"/>
              <w:bottom w:w="0" w:type="dxa"/>
              <w:right w:w="115" w:type="dxa"/>
            </w:tcMar>
          </w:tcPr>
          <w:p w14:paraId="4CA6CF14" w14:textId="5C72ECB4" w:rsidR="00EF5925" w:rsidRPr="0046210B" w:rsidRDefault="00000000">
            <w:pPr>
              <w:ind w:left="567" w:hanging="567"/>
              <w:rPr>
                <w:del w:id="3649" w:author="AbbVie4" w:date="2025-05-09T15:17:00Z"/>
                <w:sz w:val="22"/>
                <w:szCs w:val="22"/>
              </w:rPr>
              <w:pPrChange w:id="3650" w:author="AbbVie4" w:date="2025-05-09T15:17:00Z">
                <w:pPr>
                  <w:keepNext/>
                  <w:widowControl w:val="0"/>
                  <w:jc w:val="center"/>
                </w:pPr>
              </w:pPrChange>
            </w:pPr>
            <w:del w:id="3651" w:author="AbbVie4" w:date="2025-05-09T15:17:00Z">
              <w:r w:rsidRPr="0046210B">
                <w:rPr>
                  <w:sz w:val="22"/>
                  <w:szCs w:val="22"/>
                </w:rPr>
                <w:delText>N = 154</w:delText>
              </w:r>
              <w:r w:rsidRPr="0046210B">
                <w:rPr>
                  <w:sz w:val="22"/>
                  <w:szCs w:val="22"/>
                </w:rPr>
                <w:br/>
                <w:delText>40 (26,0%)</w:delText>
              </w:r>
            </w:del>
          </w:p>
        </w:tc>
        <w:tc>
          <w:tcPr>
            <w:tcW w:w="1746" w:type="dxa"/>
            <w:tcMar>
              <w:top w:w="0" w:type="dxa"/>
              <w:left w:w="115" w:type="dxa"/>
              <w:bottom w:w="0" w:type="dxa"/>
              <w:right w:w="115" w:type="dxa"/>
            </w:tcMar>
          </w:tcPr>
          <w:p w14:paraId="36631BB1" w14:textId="03620EE3" w:rsidR="00EF5925" w:rsidRPr="0046210B" w:rsidRDefault="00000000">
            <w:pPr>
              <w:ind w:left="567" w:hanging="567"/>
              <w:rPr>
                <w:del w:id="3652" w:author="AbbVie4" w:date="2025-05-09T15:17:00Z"/>
                <w:sz w:val="22"/>
                <w:szCs w:val="22"/>
              </w:rPr>
              <w:pPrChange w:id="3653" w:author="AbbVie4" w:date="2025-05-09T15:17:00Z">
                <w:pPr>
                  <w:keepNext/>
                  <w:widowControl w:val="0"/>
                  <w:jc w:val="center"/>
                </w:pPr>
              </w:pPrChange>
            </w:pPr>
            <w:del w:id="3654" w:author="AbbVie4" w:date="2025-05-09T15:17:00Z">
              <w:r w:rsidRPr="0046210B">
                <w:rPr>
                  <w:sz w:val="22"/>
                  <w:szCs w:val="22"/>
                </w:rPr>
                <w:delText>N = 153</w:delText>
              </w:r>
              <w:r w:rsidRPr="0046210B">
                <w:rPr>
                  <w:sz w:val="22"/>
                  <w:szCs w:val="22"/>
                </w:rPr>
                <w:br/>
                <w:delText xml:space="preserve">64 (41,8%) </w:delText>
              </w:r>
              <w:r w:rsidRPr="0046210B">
                <w:rPr>
                  <w:sz w:val="22"/>
                  <w:szCs w:val="22"/>
                  <w:vertAlign w:val="superscript"/>
                </w:rPr>
                <w:delText>*</w:delText>
              </w:r>
            </w:del>
          </w:p>
        </w:tc>
        <w:tc>
          <w:tcPr>
            <w:tcW w:w="1404" w:type="dxa"/>
            <w:tcMar>
              <w:top w:w="0" w:type="dxa"/>
              <w:left w:w="115" w:type="dxa"/>
              <w:bottom w:w="0" w:type="dxa"/>
              <w:right w:w="115" w:type="dxa"/>
            </w:tcMar>
          </w:tcPr>
          <w:p w14:paraId="132A1E95" w14:textId="69BD3BAD" w:rsidR="00EF5925" w:rsidRPr="0046210B" w:rsidRDefault="00000000">
            <w:pPr>
              <w:ind w:left="567" w:hanging="567"/>
              <w:rPr>
                <w:del w:id="3655" w:author="AbbVie4" w:date="2025-05-09T15:17:00Z"/>
                <w:sz w:val="22"/>
                <w:szCs w:val="22"/>
              </w:rPr>
              <w:pPrChange w:id="3656" w:author="AbbVie4" w:date="2025-05-09T15:17:00Z">
                <w:pPr>
                  <w:keepNext/>
                  <w:widowControl w:val="0"/>
                  <w:jc w:val="center"/>
                </w:pPr>
              </w:pPrChange>
            </w:pPr>
            <w:del w:id="3657" w:author="AbbVie4" w:date="2025-05-09T15:17:00Z">
              <w:r w:rsidRPr="0046210B">
                <w:rPr>
                  <w:sz w:val="22"/>
                  <w:szCs w:val="22"/>
                </w:rPr>
                <w:delText>N=163</w:delText>
              </w:r>
            </w:del>
          </w:p>
          <w:p w14:paraId="51E40655" w14:textId="7C07ECF9" w:rsidR="00EF5925" w:rsidRPr="0046210B" w:rsidRDefault="00000000">
            <w:pPr>
              <w:ind w:left="567" w:hanging="567"/>
              <w:rPr>
                <w:del w:id="3658" w:author="AbbVie4" w:date="2025-05-09T15:17:00Z"/>
                <w:sz w:val="22"/>
                <w:szCs w:val="22"/>
              </w:rPr>
              <w:pPrChange w:id="3659" w:author="AbbVie4" w:date="2025-05-09T15:17:00Z">
                <w:pPr>
                  <w:keepNext/>
                  <w:widowControl w:val="0"/>
                  <w:jc w:val="center"/>
                </w:pPr>
              </w:pPrChange>
            </w:pPr>
            <w:del w:id="3660" w:author="AbbVie4" w:date="2025-05-09T15:17:00Z">
              <w:r w:rsidRPr="0046210B">
                <w:rPr>
                  <w:sz w:val="22"/>
                  <w:szCs w:val="22"/>
                </w:rPr>
                <w:delText>45 (27,6%)</w:delText>
              </w:r>
            </w:del>
          </w:p>
        </w:tc>
        <w:tc>
          <w:tcPr>
            <w:tcW w:w="1856" w:type="dxa"/>
            <w:tcMar>
              <w:top w:w="0" w:type="dxa"/>
              <w:left w:w="115" w:type="dxa"/>
              <w:bottom w:w="0" w:type="dxa"/>
              <w:right w:w="115" w:type="dxa"/>
            </w:tcMar>
          </w:tcPr>
          <w:p w14:paraId="33D3BA4E" w14:textId="4231F30B" w:rsidR="00EF5925" w:rsidRPr="0046210B" w:rsidRDefault="00000000">
            <w:pPr>
              <w:ind w:left="567" w:hanging="567"/>
              <w:rPr>
                <w:del w:id="3661" w:author="AbbVie4" w:date="2025-05-09T15:17:00Z"/>
                <w:sz w:val="22"/>
                <w:szCs w:val="22"/>
              </w:rPr>
              <w:pPrChange w:id="3662" w:author="AbbVie4" w:date="2025-05-09T15:17:00Z">
                <w:pPr>
                  <w:keepNext/>
                  <w:widowControl w:val="0"/>
                  <w:jc w:val="center"/>
                </w:pPr>
              </w:pPrChange>
            </w:pPr>
            <w:del w:id="3663" w:author="AbbVie4" w:date="2025-05-09T15:17:00Z">
              <w:r w:rsidRPr="0046210B">
                <w:rPr>
                  <w:sz w:val="22"/>
                  <w:szCs w:val="22"/>
                </w:rPr>
                <w:delText>N=163</w:delText>
              </w:r>
            </w:del>
          </w:p>
          <w:p w14:paraId="5C9F0A7E" w14:textId="47CCB361" w:rsidR="00EF5925" w:rsidRPr="0046210B" w:rsidRDefault="00000000">
            <w:pPr>
              <w:ind w:left="567" w:hanging="567"/>
              <w:rPr>
                <w:del w:id="3664" w:author="AbbVie4" w:date="2025-05-09T15:17:00Z"/>
                <w:sz w:val="22"/>
                <w:szCs w:val="22"/>
              </w:rPr>
              <w:pPrChange w:id="3665" w:author="AbbVie4" w:date="2025-05-09T15:17:00Z">
                <w:pPr>
                  <w:keepNext/>
                  <w:widowControl w:val="0"/>
                  <w:jc w:val="center"/>
                </w:pPr>
              </w:pPrChange>
            </w:pPr>
            <w:del w:id="3666" w:author="AbbVie4" w:date="2025-05-09T15:17:00Z">
              <w:r w:rsidRPr="0046210B">
                <w:rPr>
                  <w:sz w:val="22"/>
                  <w:szCs w:val="22"/>
                </w:rPr>
                <w:delText xml:space="preserve">96 (58,9%) </w:delText>
              </w:r>
              <w:r w:rsidRPr="0046210B">
                <w:rPr>
                  <w:sz w:val="22"/>
                  <w:szCs w:val="22"/>
                  <w:vertAlign w:val="superscript"/>
                </w:rPr>
                <w:delText>***</w:delText>
              </w:r>
            </w:del>
          </w:p>
        </w:tc>
      </w:tr>
      <w:tr w:rsidR="00ED6E5B" w14:paraId="3530EEDC" w14:textId="49493456" w:rsidTr="00EF5925">
        <w:trPr>
          <w:jc w:val="center"/>
          <w:del w:id="3667" w:author="AbbVie4" w:date="2025-05-09T15:17:00Z"/>
        </w:trPr>
        <w:tc>
          <w:tcPr>
            <w:tcW w:w="2806" w:type="dxa"/>
            <w:tcMar>
              <w:top w:w="0" w:type="dxa"/>
              <w:left w:w="115" w:type="dxa"/>
              <w:bottom w:w="0" w:type="dxa"/>
              <w:right w:w="115" w:type="dxa"/>
            </w:tcMar>
            <w:vAlign w:val="center"/>
          </w:tcPr>
          <w:p w14:paraId="44384702" w14:textId="2C0C8CD0" w:rsidR="00EF5925" w:rsidRPr="0046210B" w:rsidRDefault="00000000">
            <w:pPr>
              <w:ind w:left="567" w:hanging="567"/>
              <w:rPr>
                <w:del w:id="3668" w:author="AbbVie4" w:date="2025-05-09T15:17:00Z"/>
              </w:rPr>
              <w:pPrChange w:id="3669" w:author="AbbVie4" w:date="2025-05-09T15:17:00Z">
                <w:pPr>
                  <w:keepNext/>
                  <w:widowControl w:val="0"/>
                </w:pPr>
              </w:pPrChange>
            </w:pPr>
            <w:del w:id="3670" w:author="AbbVie4" w:date="2025-05-09T15:17:00Z">
              <w:r w:rsidRPr="0046210B">
                <w:rPr>
                  <w:sz w:val="22"/>
                  <w:szCs w:val="22"/>
                </w:rPr>
                <w:delText>Odos skausmo sumažėjimas ≥ 30 %</w:delText>
              </w:r>
              <w:r w:rsidRPr="0046210B">
                <w:rPr>
                  <w:sz w:val="22"/>
                  <w:szCs w:val="22"/>
                  <w:vertAlign w:val="superscript"/>
                </w:rPr>
                <w:delText>b</w:delText>
              </w:r>
            </w:del>
          </w:p>
        </w:tc>
        <w:tc>
          <w:tcPr>
            <w:tcW w:w="1481" w:type="dxa"/>
            <w:tcMar>
              <w:top w:w="0" w:type="dxa"/>
              <w:left w:w="115" w:type="dxa"/>
              <w:bottom w:w="0" w:type="dxa"/>
              <w:right w:w="115" w:type="dxa"/>
            </w:tcMar>
          </w:tcPr>
          <w:p w14:paraId="3E0900A0" w14:textId="1EBDBBD4" w:rsidR="00EF5925" w:rsidRPr="0046210B" w:rsidRDefault="00000000">
            <w:pPr>
              <w:ind w:left="567" w:hanging="567"/>
              <w:rPr>
                <w:del w:id="3671" w:author="AbbVie4" w:date="2025-05-09T15:17:00Z"/>
                <w:sz w:val="22"/>
                <w:szCs w:val="22"/>
              </w:rPr>
              <w:pPrChange w:id="3672" w:author="AbbVie4" w:date="2025-05-09T15:17:00Z">
                <w:pPr>
                  <w:keepNext/>
                  <w:widowControl w:val="0"/>
                  <w:jc w:val="center"/>
                </w:pPr>
              </w:pPrChange>
            </w:pPr>
            <w:del w:id="3673" w:author="AbbVie4" w:date="2025-05-09T15:17:00Z">
              <w:r w:rsidRPr="0046210B">
                <w:rPr>
                  <w:sz w:val="22"/>
                  <w:szCs w:val="22"/>
                </w:rPr>
                <w:delText>N = 109</w:delText>
              </w:r>
              <w:r w:rsidRPr="0046210B">
                <w:rPr>
                  <w:sz w:val="22"/>
                  <w:szCs w:val="22"/>
                </w:rPr>
                <w:br/>
                <w:delText>27 (24,8%)</w:delText>
              </w:r>
            </w:del>
          </w:p>
        </w:tc>
        <w:tc>
          <w:tcPr>
            <w:tcW w:w="1746" w:type="dxa"/>
            <w:tcMar>
              <w:top w:w="0" w:type="dxa"/>
              <w:left w:w="115" w:type="dxa"/>
              <w:bottom w:w="0" w:type="dxa"/>
              <w:right w:w="115" w:type="dxa"/>
            </w:tcMar>
          </w:tcPr>
          <w:p w14:paraId="7A69DF5A" w14:textId="51C1A00E" w:rsidR="00EF5925" w:rsidRPr="0046210B" w:rsidRDefault="00000000">
            <w:pPr>
              <w:ind w:left="567" w:hanging="567"/>
              <w:rPr>
                <w:del w:id="3674" w:author="AbbVie4" w:date="2025-05-09T15:17:00Z"/>
                <w:sz w:val="22"/>
                <w:szCs w:val="22"/>
              </w:rPr>
              <w:pPrChange w:id="3675" w:author="AbbVie4" w:date="2025-05-09T15:17:00Z">
                <w:pPr>
                  <w:keepNext/>
                  <w:widowControl w:val="0"/>
                  <w:jc w:val="center"/>
                </w:pPr>
              </w:pPrChange>
            </w:pPr>
            <w:del w:id="3676" w:author="AbbVie4" w:date="2025-05-09T15:17:00Z">
              <w:r w:rsidRPr="0046210B">
                <w:rPr>
                  <w:sz w:val="22"/>
                  <w:szCs w:val="22"/>
                </w:rPr>
                <w:delText>N = 122</w:delText>
              </w:r>
              <w:r w:rsidRPr="0046210B">
                <w:rPr>
                  <w:sz w:val="22"/>
                  <w:szCs w:val="22"/>
                </w:rPr>
                <w:br/>
                <w:delText>34 (27,9%)</w:delText>
              </w:r>
            </w:del>
          </w:p>
        </w:tc>
        <w:tc>
          <w:tcPr>
            <w:tcW w:w="1404" w:type="dxa"/>
            <w:tcMar>
              <w:top w:w="0" w:type="dxa"/>
              <w:left w:w="115" w:type="dxa"/>
              <w:bottom w:w="0" w:type="dxa"/>
              <w:right w:w="115" w:type="dxa"/>
            </w:tcMar>
          </w:tcPr>
          <w:p w14:paraId="4AAA68BF" w14:textId="2A3B3095" w:rsidR="00EF5925" w:rsidRPr="0046210B" w:rsidRDefault="00000000">
            <w:pPr>
              <w:ind w:left="567" w:hanging="567"/>
              <w:rPr>
                <w:del w:id="3677" w:author="AbbVie4" w:date="2025-05-09T15:17:00Z"/>
                <w:sz w:val="22"/>
                <w:szCs w:val="22"/>
              </w:rPr>
              <w:pPrChange w:id="3678" w:author="AbbVie4" w:date="2025-05-09T15:17:00Z">
                <w:pPr>
                  <w:keepNext/>
                  <w:widowControl w:val="0"/>
                  <w:jc w:val="center"/>
                </w:pPr>
              </w:pPrChange>
            </w:pPr>
            <w:del w:id="3679" w:author="AbbVie4" w:date="2025-05-09T15:17:00Z">
              <w:r w:rsidRPr="0046210B">
                <w:rPr>
                  <w:sz w:val="22"/>
                  <w:szCs w:val="22"/>
                </w:rPr>
                <w:delText>N=111</w:delText>
              </w:r>
            </w:del>
          </w:p>
          <w:p w14:paraId="06813458" w14:textId="5A4B07DE" w:rsidR="00EF5925" w:rsidRPr="0046210B" w:rsidRDefault="00000000">
            <w:pPr>
              <w:ind w:left="567" w:hanging="567"/>
              <w:rPr>
                <w:del w:id="3680" w:author="AbbVie4" w:date="2025-05-09T15:17:00Z"/>
                <w:sz w:val="22"/>
                <w:szCs w:val="22"/>
              </w:rPr>
              <w:pPrChange w:id="3681" w:author="AbbVie4" w:date="2025-05-09T15:17:00Z">
                <w:pPr>
                  <w:keepNext/>
                  <w:widowControl w:val="0"/>
                  <w:jc w:val="center"/>
                </w:pPr>
              </w:pPrChange>
            </w:pPr>
            <w:del w:id="3682" w:author="AbbVie4" w:date="2025-05-09T15:17:00Z">
              <w:r w:rsidRPr="0046210B">
                <w:rPr>
                  <w:sz w:val="22"/>
                  <w:szCs w:val="22"/>
                </w:rPr>
                <w:delText>23 (20,7%)</w:delText>
              </w:r>
            </w:del>
          </w:p>
        </w:tc>
        <w:tc>
          <w:tcPr>
            <w:tcW w:w="1856" w:type="dxa"/>
            <w:tcMar>
              <w:top w:w="0" w:type="dxa"/>
              <w:left w:w="115" w:type="dxa"/>
              <w:bottom w:w="0" w:type="dxa"/>
              <w:right w:w="115" w:type="dxa"/>
            </w:tcMar>
          </w:tcPr>
          <w:p w14:paraId="25C1B5FD" w14:textId="58A98C94" w:rsidR="00EF5925" w:rsidRPr="0046210B" w:rsidRDefault="00000000">
            <w:pPr>
              <w:ind w:left="567" w:hanging="567"/>
              <w:rPr>
                <w:del w:id="3683" w:author="AbbVie4" w:date="2025-05-09T15:17:00Z"/>
                <w:sz w:val="22"/>
                <w:szCs w:val="22"/>
              </w:rPr>
              <w:pPrChange w:id="3684" w:author="AbbVie4" w:date="2025-05-09T15:17:00Z">
                <w:pPr>
                  <w:keepNext/>
                  <w:widowControl w:val="0"/>
                  <w:jc w:val="center"/>
                </w:pPr>
              </w:pPrChange>
            </w:pPr>
            <w:del w:id="3685" w:author="AbbVie4" w:date="2025-05-09T15:17:00Z">
              <w:r w:rsidRPr="0046210B">
                <w:rPr>
                  <w:sz w:val="22"/>
                  <w:szCs w:val="22"/>
                </w:rPr>
                <w:delText>N=105</w:delText>
              </w:r>
            </w:del>
          </w:p>
          <w:p w14:paraId="136F7039" w14:textId="1A2CF1E9" w:rsidR="00EF5925" w:rsidRPr="0046210B" w:rsidRDefault="00000000">
            <w:pPr>
              <w:ind w:left="567" w:hanging="567"/>
              <w:rPr>
                <w:del w:id="3686" w:author="AbbVie4" w:date="2025-05-09T15:17:00Z"/>
                <w:sz w:val="22"/>
                <w:szCs w:val="22"/>
              </w:rPr>
              <w:pPrChange w:id="3687" w:author="AbbVie4" w:date="2025-05-09T15:17:00Z">
                <w:pPr>
                  <w:keepNext/>
                  <w:widowControl w:val="0"/>
                  <w:jc w:val="center"/>
                </w:pPr>
              </w:pPrChange>
            </w:pPr>
            <w:del w:id="3688" w:author="AbbVie4" w:date="2025-05-09T15:17:00Z">
              <w:r w:rsidRPr="0046210B">
                <w:rPr>
                  <w:sz w:val="22"/>
                  <w:szCs w:val="22"/>
                </w:rPr>
                <w:delText xml:space="preserve">48 (45,7%) </w:delText>
              </w:r>
              <w:r w:rsidRPr="0046210B">
                <w:rPr>
                  <w:sz w:val="22"/>
                  <w:szCs w:val="22"/>
                  <w:vertAlign w:val="superscript"/>
                </w:rPr>
                <w:delText>***</w:delText>
              </w:r>
            </w:del>
          </w:p>
        </w:tc>
      </w:tr>
      <w:tr w:rsidR="00ED6E5B" w14:paraId="3E233E64" w14:textId="2D3E40E5" w:rsidTr="00EF5B49">
        <w:trPr>
          <w:jc w:val="center"/>
          <w:del w:id="3689" w:author="AbbVie4" w:date="2025-05-09T15:17:00Z"/>
        </w:trPr>
        <w:tc>
          <w:tcPr>
            <w:tcW w:w="9293" w:type="dxa"/>
            <w:gridSpan w:val="5"/>
            <w:tcMar>
              <w:top w:w="0" w:type="dxa"/>
              <w:left w:w="115" w:type="dxa"/>
              <w:bottom w:w="0" w:type="dxa"/>
              <w:right w:w="115" w:type="dxa"/>
            </w:tcMar>
            <w:vAlign w:val="center"/>
          </w:tcPr>
          <w:p w14:paraId="31483195" w14:textId="0514D847" w:rsidR="00EF5925" w:rsidRPr="0046210B" w:rsidRDefault="00000000">
            <w:pPr>
              <w:ind w:left="567" w:hanging="567"/>
              <w:rPr>
                <w:del w:id="3690" w:author="AbbVie4" w:date="2025-05-09T15:17:00Z"/>
              </w:rPr>
              <w:pPrChange w:id="3691" w:author="AbbVie4" w:date="2025-05-09T15:17:00Z">
                <w:pPr>
                  <w:keepNext/>
                  <w:widowControl w:val="0"/>
                  <w:ind w:left="360"/>
                </w:pPr>
              </w:pPrChange>
            </w:pPr>
            <w:del w:id="3692" w:author="AbbVie4" w:date="2025-05-09T15:17:00Z">
              <w:r w:rsidRPr="0046210B">
                <w:rPr>
                  <w:sz w:val="22"/>
                  <w:szCs w:val="22"/>
                </w:rPr>
                <w:delText xml:space="preserve">* </w:delText>
              </w:r>
              <w:r w:rsidRPr="0046210B">
                <w:rPr>
                  <w:i/>
                  <w:sz w:val="22"/>
                  <w:szCs w:val="22"/>
                </w:rPr>
                <w:delText>p</w:delText>
              </w:r>
              <w:r w:rsidRPr="0046210B">
                <w:rPr>
                  <w:sz w:val="22"/>
                  <w:szCs w:val="22"/>
                </w:rPr>
                <w:delText xml:space="preserve"> &lt; 0,05, ***</w:delText>
              </w:r>
              <w:r w:rsidRPr="0046210B">
                <w:rPr>
                  <w:i/>
                  <w:sz w:val="22"/>
                  <w:szCs w:val="22"/>
                </w:rPr>
                <w:delText xml:space="preserve">p </w:delText>
              </w:r>
              <w:r w:rsidRPr="0046210B">
                <w:rPr>
                  <w:sz w:val="22"/>
                  <w:szCs w:val="22"/>
                </w:rPr>
                <w:delText>&lt; 0,001, Humira ir placebas</w:delText>
              </w:r>
            </w:del>
          </w:p>
          <w:p w14:paraId="39A2FBCB" w14:textId="734B707C" w:rsidR="00EF5925" w:rsidRPr="0046210B" w:rsidRDefault="00000000">
            <w:pPr>
              <w:ind w:left="567" w:hanging="567"/>
              <w:rPr>
                <w:del w:id="3693" w:author="AbbVie4" w:date="2025-05-09T15:17:00Z"/>
                <w:sz w:val="22"/>
                <w:szCs w:val="22"/>
              </w:rPr>
              <w:pPrChange w:id="3694" w:author="AbbVie4" w:date="2025-05-09T15:17:00Z">
                <w:pPr>
                  <w:keepNext/>
                  <w:keepLines/>
                  <w:widowControl w:val="0"/>
                  <w:numPr>
                    <w:numId w:val="66"/>
                  </w:numPr>
                  <w:spacing w:before="40" w:line="240" w:lineRule="exact"/>
                  <w:ind w:left="987" w:hanging="990"/>
                </w:pPr>
              </w:pPrChange>
            </w:pPr>
            <w:del w:id="3695" w:author="AbbVie4" w:date="2025-05-09T15:17:00Z">
              <w:r w:rsidRPr="0046210B">
                <w:rPr>
                  <w:sz w:val="22"/>
                  <w:szCs w:val="22"/>
                </w:rPr>
                <w:delText>Tarp visų atsitiktinės atrankos būdu atrinktų pacientų.</w:delText>
              </w:r>
            </w:del>
          </w:p>
          <w:p w14:paraId="3CA26C58" w14:textId="39347A22" w:rsidR="00EF5925" w:rsidRPr="0046210B" w:rsidRDefault="00000000">
            <w:pPr>
              <w:ind w:left="567" w:hanging="567"/>
              <w:rPr>
                <w:del w:id="3696" w:author="AbbVie4" w:date="2025-05-09T15:17:00Z"/>
              </w:rPr>
              <w:pPrChange w:id="3697" w:author="AbbVie4" w:date="2025-05-09T15:17:00Z">
                <w:pPr>
                  <w:keepNext/>
                  <w:keepLines/>
                  <w:widowControl w:val="0"/>
                  <w:numPr>
                    <w:numId w:val="65"/>
                  </w:numPr>
                  <w:spacing w:before="40" w:line="240" w:lineRule="exact"/>
                  <w:ind w:left="360" w:hanging="360"/>
                </w:pPr>
              </w:pPrChange>
            </w:pPr>
            <w:del w:id="3698" w:author="AbbVie4" w:date="2025-05-09T15:17:00Z">
              <w:r w:rsidRPr="0046210B">
                <w:rPr>
                  <w:sz w:val="22"/>
                  <w:szCs w:val="22"/>
                </w:rPr>
                <w:delText>Tarp pacientų, kurių su HS susijęs odos skausmo įvertinimas pradinio vertinimo metu buvo ≥ 3, remiantis skaitmenine vertinimo skale 0-10; 0 = jokio odos skausmo, 10 = toks stiprus skausmas, kokį tik galima įsivaizduoti.</w:delText>
              </w:r>
            </w:del>
          </w:p>
        </w:tc>
      </w:tr>
    </w:tbl>
    <w:p w14:paraId="691D54AC" w14:textId="484C632A" w:rsidR="002642D9" w:rsidRPr="0046210B" w:rsidRDefault="002642D9">
      <w:pPr>
        <w:ind w:left="567" w:hanging="567"/>
        <w:rPr>
          <w:del w:id="3699" w:author="AbbVie4" w:date="2025-05-09T15:17:00Z"/>
          <w:szCs w:val="22"/>
        </w:rPr>
        <w:pPrChange w:id="3700" w:author="AbbVie4" w:date="2025-05-09T15:17:00Z">
          <w:pPr/>
        </w:pPrChange>
      </w:pPr>
    </w:p>
    <w:p w14:paraId="25463C3A" w14:textId="3094AD78" w:rsidR="00EF5925" w:rsidRPr="0046210B" w:rsidRDefault="00000000">
      <w:pPr>
        <w:ind w:left="567" w:hanging="567"/>
        <w:rPr>
          <w:del w:id="3701" w:author="AbbVie4" w:date="2025-05-09T15:17:00Z"/>
          <w:sz w:val="22"/>
          <w:szCs w:val="22"/>
        </w:rPr>
        <w:pPrChange w:id="3702" w:author="AbbVie4" w:date="2025-05-09T15:17:00Z">
          <w:pPr/>
        </w:pPrChange>
      </w:pPr>
      <w:del w:id="3703" w:author="AbbVie4" w:date="2025-05-09T15:17:00Z">
        <w:r w:rsidRPr="0046210B">
          <w:rPr>
            <w:sz w:val="22"/>
            <w:szCs w:val="22"/>
          </w:rPr>
          <w:delText>Gydymas Humira 40 mg kiekvieną savaitę reikšmingai sumažino abscesų ir nutekamųjų fistulių pablogėjimo riziką. Tarp pacientų, dalyvavusių HS-I ir HS-II tyrimuose, pirmąsias 12 savaičių abscesų ir nutekamųjų fistulių būklė pablogėjo maždaug dvigubai didesniam pacientų skaičiui iš placebo grupės, palyginti su Humira gydytais pacientais (atitinkamai 23,0 % ir 11,4 %, vertinant abscesus, ir 30,0 % bei 13,9 %, vertinant nutekamąsias fistules).</w:delText>
        </w:r>
      </w:del>
    </w:p>
    <w:p w14:paraId="12814C93" w14:textId="52CF927C" w:rsidR="00EF5925" w:rsidRPr="0046210B" w:rsidRDefault="00EF5925">
      <w:pPr>
        <w:ind w:left="567" w:hanging="567"/>
        <w:rPr>
          <w:del w:id="3704" w:author="AbbVie4" w:date="2025-05-09T15:17:00Z"/>
          <w:sz w:val="22"/>
          <w:szCs w:val="22"/>
          <w:lang w:eastAsia="ja-JP"/>
        </w:rPr>
        <w:pPrChange w:id="3705" w:author="AbbVie4" w:date="2025-05-09T15:17:00Z">
          <w:pPr/>
        </w:pPrChange>
      </w:pPr>
    </w:p>
    <w:p w14:paraId="05634C2B" w14:textId="1CC5E0C3" w:rsidR="002642D9" w:rsidRPr="0046210B" w:rsidRDefault="00000000">
      <w:pPr>
        <w:ind w:left="567" w:hanging="567"/>
        <w:rPr>
          <w:del w:id="3706" w:author="AbbVie4" w:date="2025-05-09T15:17:00Z"/>
          <w:szCs w:val="22"/>
          <w:lang w:eastAsia="ja-JP"/>
        </w:rPr>
        <w:pPrChange w:id="3707" w:author="AbbVie4" w:date="2025-05-09T15:17:00Z">
          <w:pPr/>
        </w:pPrChange>
      </w:pPr>
      <w:del w:id="3708" w:author="AbbVie4" w:date="2025-05-09T15:17:00Z">
        <w:r w:rsidRPr="0046210B">
          <w:rPr>
            <w:sz w:val="22"/>
            <w:szCs w:val="22"/>
            <w:lang w:eastAsia="ja-JP"/>
          </w:rPr>
          <w:delText>12</w:delText>
        </w:r>
        <w:r w:rsidR="001F06CC" w:rsidRPr="0046210B">
          <w:rPr>
            <w:sz w:val="22"/>
            <w:szCs w:val="22"/>
            <w:lang w:eastAsia="ja-JP"/>
          </w:rPr>
          <w:delText> </w:delText>
        </w:r>
        <w:r w:rsidRPr="0046210B">
          <w:rPr>
            <w:sz w:val="22"/>
            <w:szCs w:val="22"/>
            <w:lang w:eastAsia="ja-JP"/>
          </w:rPr>
          <w:delText xml:space="preserve">savaitę Humira gydytiems pacientams, palyginti su gavusiais placebą, labiau pagerėjo </w:delText>
        </w:r>
        <w:r w:rsidR="00A8177C" w:rsidRPr="0046210B">
          <w:rPr>
            <w:sz w:val="22"/>
            <w:szCs w:val="22"/>
            <w:lang w:eastAsia="ja-JP"/>
          </w:rPr>
          <w:delText>odai specifinė su</w:delText>
        </w:r>
        <w:r w:rsidR="005E3A52" w:rsidRPr="0046210B">
          <w:rPr>
            <w:sz w:val="22"/>
            <w:szCs w:val="22"/>
            <w:lang w:eastAsia="ja-JP"/>
          </w:rPr>
          <w:delText xml:space="preserve"> </w:delText>
        </w:r>
        <w:r w:rsidRPr="0046210B">
          <w:rPr>
            <w:sz w:val="22"/>
            <w:szCs w:val="22"/>
            <w:lang w:eastAsia="ja-JP"/>
          </w:rPr>
          <w:delText xml:space="preserve">sveikata susijusi gyvenimo kokybė, įvertinta pagal Dermatologinį gyvenimo kokybės rodiklį (DLQI – angl. </w:delText>
        </w:r>
        <w:r w:rsidRPr="0046210B">
          <w:rPr>
            <w:i/>
            <w:sz w:val="22"/>
            <w:szCs w:val="22"/>
            <w:lang w:eastAsia="ja-JP"/>
          </w:rPr>
          <w:delText xml:space="preserve">Dermatology Life Quality Index; </w:delText>
        </w:r>
        <w:r w:rsidRPr="0046210B">
          <w:rPr>
            <w:sz w:val="22"/>
            <w:szCs w:val="22"/>
            <w:lang w:eastAsia="ja-JP"/>
          </w:rPr>
          <w:delText xml:space="preserve">HS-I ir HS-II tyrimai), pacientų bendras pasitenkinimas gydymu vaistais, įvertintas pagal Pasitenkinimo gydymu (medikamentiniu) klausimyną (TSQM – angl. </w:delText>
        </w:r>
        <w:r w:rsidRPr="0046210B">
          <w:rPr>
            <w:i/>
            <w:sz w:val="22"/>
            <w:szCs w:val="22"/>
            <w:lang w:eastAsia="ja-JP"/>
          </w:rPr>
          <w:delText>Treatment Satisfaction Questionnaire – Medication;</w:delText>
        </w:r>
        <w:r w:rsidRPr="0046210B">
          <w:rPr>
            <w:sz w:val="22"/>
            <w:szCs w:val="22"/>
            <w:lang w:eastAsia="ja-JP"/>
          </w:rPr>
          <w:delText xml:space="preserve"> HS-I ir HS-II tyrimai) ir fizinė sveikata, įvertinta pagal SF-36 fizinio komponento sumos skalę (HS-I tyrimas),</w:delText>
        </w:r>
        <w:r w:rsidRPr="0046210B">
          <w:rPr>
            <w:i/>
            <w:sz w:val="22"/>
            <w:szCs w:val="22"/>
            <w:lang w:eastAsia="ja-JP"/>
          </w:rPr>
          <w:delText xml:space="preserve"> </w:delText>
        </w:r>
        <w:r w:rsidRPr="0046210B">
          <w:rPr>
            <w:sz w:val="22"/>
            <w:szCs w:val="22"/>
            <w:lang w:eastAsia="ja-JP"/>
          </w:rPr>
          <w:delText>palyginti su pradiniu vertinimu.</w:delText>
        </w:r>
      </w:del>
    </w:p>
    <w:p w14:paraId="4D6DB9E7" w14:textId="6E4C5B4C" w:rsidR="002642D9" w:rsidRPr="0046210B" w:rsidRDefault="002642D9">
      <w:pPr>
        <w:ind w:left="567" w:hanging="567"/>
        <w:rPr>
          <w:del w:id="3709" w:author="AbbVie4" w:date="2025-05-09T15:17:00Z"/>
          <w:szCs w:val="22"/>
          <w:lang w:eastAsia="ja-JP"/>
        </w:rPr>
        <w:pPrChange w:id="3710" w:author="AbbVie4" w:date="2025-05-09T15:17:00Z">
          <w:pPr/>
        </w:pPrChange>
      </w:pPr>
    </w:p>
    <w:p w14:paraId="0581BA2C" w14:textId="4DD7E9BA" w:rsidR="002642D9" w:rsidRPr="0046210B" w:rsidRDefault="00000000">
      <w:pPr>
        <w:ind w:left="567" w:hanging="567"/>
        <w:rPr>
          <w:del w:id="3711" w:author="AbbVie4" w:date="2025-05-09T15:17:00Z"/>
          <w:rFonts w:eastAsia="Calibri"/>
          <w:szCs w:val="22"/>
        </w:rPr>
        <w:pPrChange w:id="3712" w:author="AbbVie4" w:date="2025-05-09T15:17:00Z">
          <w:pPr/>
        </w:pPrChange>
      </w:pPr>
      <w:del w:id="3713" w:author="AbbVie4" w:date="2025-05-09T15:17:00Z">
        <w:r w:rsidRPr="0046210B">
          <w:rPr>
            <w:rFonts w:eastAsia="Calibri"/>
            <w:sz w:val="22"/>
            <w:szCs w:val="22"/>
          </w:rPr>
          <w:delText xml:space="preserve">Iš pacientų, kuriems nustatytas bent jau dalinis atsakas į gydymą </w:delText>
        </w:r>
        <w:r w:rsidR="00B85DEB" w:rsidRPr="0046210B">
          <w:rPr>
            <w:rFonts w:eastAsia="Calibri"/>
            <w:sz w:val="22"/>
            <w:szCs w:val="22"/>
          </w:rPr>
          <w:delText xml:space="preserve">Humira 40 mg </w:delText>
        </w:r>
        <w:r w:rsidR="005E3A52" w:rsidRPr="0046210B">
          <w:rPr>
            <w:rFonts w:eastAsia="Calibri"/>
            <w:sz w:val="22"/>
            <w:szCs w:val="22"/>
          </w:rPr>
          <w:delText xml:space="preserve">kas </w:delText>
        </w:r>
        <w:r w:rsidRPr="0046210B">
          <w:rPr>
            <w:rFonts w:eastAsia="Calibri"/>
            <w:sz w:val="22"/>
            <w:szCs w:val="22"/>
          </w:rPr>
          <w:delText>savaitę 12</w:delText>
        </w:r>
        <w:r w:rsidR="001F06CC" w:rsidRPr="0046210B">
          <w:rPr>
            <w:rFonts w:eastAsia="Calibri"/>
            <w:sz w:val="22"/>
            <w:szCs w:val="22"/>
          </w:rPr>
          <w:delText> </w:delText>
        </w:r>
        <w:r w:rsidRPr="0046210B">
          <w:rPr>
            <w:rFonts w:eastAsia="Calibri"/>
            <w:sz w:val="22"/>
            <w:szCs w:val="22"/>
          </w:rPr>
          <w:delText>savaitę, HiSCR vertinimas 36</w:delText>
        </w:r>
        <w:r w:rsidR="001F06CC" w:rsidRPr="0046210B">
          <w:rPr>
            <w:rFonts w:eastAsia="Calibri"/>
            <w:sz w:val="22"/>
            <w:szCs w:val="22"/>
          </w:rPr>
          <w:delText> </w:delText>
        </w:r>
        <w:r w:rsidRPr="0046210B">
          <w:rPr>
            <w:rFonts w:eastAsia="Calibri"/>
            <w:sz w:val="22"/>
            <w:szCs w:val="22"/>
          </w:rPr>
          <w:delText xml:space="preserve">savaitę buvo aukštesnis tiems pacientams, kuriems tęstas gydymas Humira, vartojant preparato kas savaitę, palyginti su pacientais, kuriems preparato dozavimo dažnis buvo sumažintas iki preparato vartojimo kas antrą savaitę arba kuriems gydymas buvo nutrauktas (žr. </w:delText>
        </w:r>
        <w:r w:rsidR="00B77B3B" w:rsidRPr="0046210B">
          <w:rPr>
            <w:rFonts w:eastAsia="Calibri"/>
            <w:sz w:val="22"/>
            <w:szCs w:val="22"/>
          </w:rPr>
          <w:delText>1</w:delText>
        </w:r>
        <w:r w:rsidR="00B77B3B">
          <w:rPr>
            <w:rFonts w:eastAsia="Calibri"/>
            <w:sz w:val="22"/>
            <w:szCs w:val="22"/>
          </w:rPr>
          <w:delText>6</w:delText>
        </w:r>
        <w:r w:rsidR="00B77B3B" w:rsidRPr="0046210B">
          <w:rPr>
            <w:rFonts w:eastAsia="Calibri"/>
            <w:sz w:val="22"/>
            <w:szCs w:val="22"/>
          </w:rPr>
          <w:delText> </w:delText>
        </w:r>
        <w:r w:rsidRPr="0046210B">
          <w:rPr>
            <w:rFonts w:eastAsia="Calibri"/>
            <w:sz w:val="22"/>
            <w:szCs w:val="22"/>
          </w:rPr>
          <w:delText>lentelę).</w:delText>
        </w:r>
        <w:r w:rsidRPr="0046210B">
          <w:rPr>
            <w:rFonts w:eastAsia="Calibri"/>
            <w:szCs w:val="22"/>
          </w:rPr>
          <w:delText xml:space="preserve"> </w:delText>
        </w:r>
      </w:del>
    </w:p>
    <w:p w14:paraId="5CCFE8FF" w14:textId="6F2E7496" w:rsidR="002642D9" w:rsidRPr="0046210B" w:rsidRDefault="002642D9">
      <w:pPr>
        <w:ind w:left="567" w:hanging="567"/>
        <w:rPr>
          <w:del w:id="3714" w:author="AbbVie4" w:date="2025-05-09T15:17:00Z"/>
        </w:rPr>
        <w:pPrChange w:id="3715" w:author="AbbVie4" w:date="2025-05-09T15:17:00Z">
          <w:pPr>
            <w:pStyle w:val="EMEANormal"/>
          </w:pPr>
        </w:pPrChange>
      </w:pPr>
    </w:p>
    <w:p w14:paraId="2F2A75A0" w14:textId="062FA4F9" w:rsidR="002642D9" w:rsidRPr="0046210B" w:rsidRDefault="00000000">
      <w:pPr>
        <w:ind w:left="567" w:hanging="567"/>
        <w:rPr>
          <w:del w:id="3716" w:author="AbbVie4" w:date="2025-05-09T15:17:00Z"/>
          <w:b/>
          <w:sz w:val="22"/>
          <w:szCs w:val="22"/>
        </w:rPr>
        <w:pPrChange w:id="3717" w:author="AbbVie4" w:date="2025-05-09T15:17:00Z">
          <w:pPr>
            <w:pStyle w:val="Paragraph"/>
            <w:keepNext/>
            <w:spacing w:after="0" w:line="240" w:lineRule="auto"/>
            <w:jc w:val="center"/>
          </w:pPr>
        </w:pPrChange>
      </w:pPr>
      <w:del w:id="3718" w:author="AbbVie4" w:date="2025-05-09T15:17:00Z">
        <w:r w:rsidRPr="0046210B">
          <w:rPr>
            <w:b/>
            <w:sz w:val="22"/>
            <w:szCs w:val="22"/>
          </w:rPr>
          <w:delText>1</w:delText>
        </w:r>
        <w:r>
          <w:rPr>
            <w:b/>
            <w:sz w:val="22"/>
            <w:szCs w:val="22"/>
          </w:rPr>
          <w:delText>6</w:delText>
        </w:r>
        <w:r w:rsidRPr="0046210B">
          <w:rPr>
            <w:b/>
            <w:sz w:val="22"/>
            <w:szCs w:val="22"/>
          </w:rPr>
          <w:delText> </w:delText>
        </w:r>
        <w:r w:rsidR="0004525A" w:rsidRPr="0046210B">
          <w:rPr>
            <w:b/>
            <w:sz w:val="22"/>
            <w:szCs w:val="22"/>
          </w:rPr>
          <w:delText xml:space="preserve">lentelė: </w:delText>
        </w:r>
        <w:r w:rsidR="00914FB4" w:rsidRPr="0046210B">
          <w:rPr>
            <w:b/>
            <w:sz w:val="22"/>
            <w:szCs w:val="22"/>
          </w:rPr>
          <w:delText>p</w:delText>
        </w:r>
        <w:r w:rsidR="0004525A" w:rsidRPr="0046210B">
          <w:rPr>
            <w:b/>
            <w:sz w:val="22"/>
            <w:szCs w:val="22"/>
          </w:rPr>
          <w:delText>acientų</w:delText>
        </w:r>
        <w:r w:rsidR="0004525A" w:rsidRPr="0046210B">
          <w:rPr>
            <w:b/>
            <w:sz w:val="22"/>
            <w:szCs w:val="22"/>
            <w:vertAlign w:val="superscript"/>
          </w:rPr>
          <w:delText>a</w:delText>
        </w:r>
        <w:r w:rsidR="0004525A" w:rsidRPr="0046210B">
          <w:rPr>
            <w:b/>
            <w:sz w:val="22"/>
            <w:szCs w:val="22"/>
          </w:rPr>
          <w:delText>, pasiekusių HiSCR</w:delText>
        </w:r>
        <w:r w:rsidR="0004525A" w:rsidRPr="0046210B">
          <w:rPr>
            <w:b/>
            <w:sz w:val="22"/>
            <w:szCs w:val="22"/>
            <w:vertAlign w:val="superscript"/>
          </w:rPr>
          <w:delText>b</w:delText>
        </w:r>
        <w:r w:rsidR="0004525A" w:rsidRPr="0046210B">
          <w:rPr>
            <w:b/>
            <w:sz w:val="22"/>
            <w:szCs w:val="22"/>
          </w:rPr>
          <w:delText>, skaičius 24 ir 36 savaites po jų perskirstymo 12</w:delText>
        </w:r>
        <w:r w:rsidR="001F06CC" w:rsidRPr="0046210B">
          <w:rPr>
            <w:b/>
            <w:sz w:val="22"/>
            <w:szCs w:val="22"/>
          </w:rPr>
          <w:delText> </w:delText>
        </w:r>
        <w:r w:rsidR="0004525A" w:rsidRPr="0046210B">
          <w:rPr>
            <w:b/>
            <w:sz w:val="22"/>
            <w:szCs w:val="22"/>
          </w:rPr>
          <w:delText>savaitę, iki tol gavus gydymą Humira kas savaitę</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ED6E5B" w14:paraId="40D9208E" w14:textId="0E8324D9" w:rsidTr="00EF5B49">
        <w:trPr>
          <w:tblHeader/>
          <w:jc w:val="center"/>
          <w:del w:id="3719" w:author="AbbVie4" w:date="2025-05-09T15:17:00Z"/>
        </w:trPr>
        <w:tc>
          <w:tcPr>
            <w:tcW w:w="1437" w:type="dxa"/>
            <w:vAlign w:val="bottom"/>
          </w:tcPr>
          <w:p w14:paraId="0AEF3FB0" w14:textId="6CD8A1BF" w:rsidR="0004525A" w:rsidRPr="0046210B" w:rsidRDefault="0004525A">
            <w:pPr>
              <w:ind w:left="567" w:hanging="567"/>
              <w:rPr>
                <w:del w:id="3720" w:author="AbbVie4" w:date="2025-05-09T15:17:00Z"/>
                <w:b/>
                <w:sz w:val="22"/>
                <w:szCs w:val="22"/>
              </w:rPr>
              <w:pPrChange w:id="3721" w:author="AbbVie4" w:date="2025-05-09T15:17:00Z">
                <w:pPr>
                  <w:pStyle w:val="TableLeft"/>
                  <w:spacing w:before="0" w:after="0"/>
                </w:pPr>
              </w:pPrChange>
            </w:pPr>
          </w:p>
        </w:tc>
        <w:tc>
          <w:tcPr>
            <w:tcW w:w="1980" w:type="dxa"/>
            <w:vAlign w:val="bottom"/>
          </w:tcPr>
          <w:p w14:paraId="176AFE22" w14:textId="28687A48" w:rsidR="0004525A" w:rsidRPr="0046210B" w:rsidRDefault="00000000">
            <w:pPr>
              <w:ind w:left="567" w:hanging="567"/>
              <w:rPr>
                <w:del w:id="3722" w:author="AbbVie4" w:date="2025-05-09T15:17:00Z"/>
                <w:b/>
                <w:sz w:val="22"/>
                <w:szCs w:val="22"/>
              </w:rPr>
              <w:pPrChange w:id="3723" w:author="AbbVie4" w:date="2025-05-09T15:17:00Z">
                <w:pPr>
                  <w:pStyle w:val="TableLeft"/>
                  <w:spacing w:before="0" w:after="0"/>
                  <w:jc w:val="center"/>
                </w:pPr>
              </w:pPrChange>
            </w:pPr>
            <w:del w:id="3724" w:author="AbbVie4" w:date="2025-05-09T15:17:00Z">
              <w:r w:rsidRPr="0046210B">
                <w:rPr>
                  <w:b/>
                  <w:sz w:val="22"/>
                  <w:szCs w:val="22"/>
                </w:rPr>
                <w:delText>Placebas (nutrauktas gydymas)</w:delText>
              </w:r>
              <w:r w:rsidRPr="0046210B">
                <w:rPr>
                  <w:b/>
                  <w:sz w:val="22"/>
                  <w:szCs w:val="22"/>
                </w:rPr>
                <w:br/>
                <w:delText>N = 73</w:delText>
              </w:r>
            </w:del>
          </w:p>
        </w:tc>
        <w:tc>
          <w:tcPr>
            <w:tcW w:w="1980" w:type="dxa"/>
            <w:vAlign w:val="bottom"/>
          </w:tcPr>
          <w:p w14:paraId="7EA424DB" w14:textId="523E210C" w:rsidR="0004525A" w:rsidRPr="0046210B" w:rsidRDefault="00000000">
            <w:pPr>
              <w:ind w:left="567" w:hanging="567"/>
              <w:rPr>
                <w:del w:id="3725" w:author="AbbVie4" w:date="2025-05-09T15:17:00Z"/>
                <w:b/>
                <w:sz w:val="22"/>
                <w:szCs w:val="22"/>
              </w:rPr>
              <w:pPrChange w:id="3726" w:author="AbbVie4" w:date="2025-05-09T15:17:00Z">
                <w:pPr>
                  <w:pStyle w:val="TableLeft"/>
                  <w:spacing w:before="0" w:after="0"/>
                  <w:jc w:val="center"/>
                </w:pPr>
              </w:pPrChange>
            </w:pPr>
            <w:del w:id="3727" w:author="AbbVie4" w:date="2025-05-09T15:17:00Z">
              <w:r w:rsidRPr="0046210B">
                <w:rPr>
                  <w:b/>
                  <w:sz w:val="22"/>
                  <w:szCs w:val="22"/>
                </w:rPr>
                <w:delText>Humira 40 mg</w:delText>
              </w:r>
              <w:r w:rsidRPr="0046210B">
                <w:rPr>
                  <w:b/>
                  <w:sz w:val="22"/>
                  <w:szCs w:val="22"/>
                </w:rPr>
                <w:br/>
                <w:delText>kas antrą savaitę</w:delText>
              </w:r>
              <w:r w:rsidRPr="0046210B">
                <w:rPr>
                  <w:b/>
                  <w:sz w:val="22"/>
                  <w:szCs w:val="22"/>
                </w:rPr>
                <w:br/>
                <w:delText>N = 70</w:delText>
              </w:r>
            </w:del>
          </w:p>
        </w:tc>
        <w:tc>
          <w:tcPr>
            <w:tcW w:w="1855" w:type="dxa"/>
            <w:vAlign w:val="bottom"/>
          </w:tcPr>
          <w:p w14:paraId="7A26E2D6" w14:textId="2DD63A31" w:rsidR="0004525A" w:rsidRPr="0046210B" w:rsidRDefault="00000000">
            <w:pPr>
              <w:ind w:left="567" w:hanging="567"/>
              <w:rPr>
                <w:del w:id="3728" w:author="AbbVie4" w:date="2025-05-09T15:17:00Z"/>
                <w:b/>
                <w:sz w:val="22"/>
                <w:szCs w:val="22"/>
              </w:rPr>
              <w:pPrChange w:id="3729" w:author="AbbVie4" w:date="2025-05-09T15:17:00Z">
                <w:pPr>
                  <w:pStyle w:val="TableLeft"/>
                  <w:spacing w:before="0" w:after="0"/>
                  <w:jc w:val="center"/>
                </w:pPr>
              </w:pPrChange>
            </w:pPr>
            <w:del w:id="3730" w:author="AbbVie4" w:date="2025-05-09T15:17:00Z">
              <w:r w:rsidRPr="0046210B">
                <w:rPr>
                  <w:b/>
                  <w:sz w:val="22"/>
                  <w:szCs w:val="22"/>
                </w:rPr>
                <w:delText>Humira 40 mg</w:delText>
              </w:r>
              <w:r w:rsidRPr="0046210B">
                <w:rPr>
                  <w:b/>
                  <w:sz w:val="22"/>
                  <w:szCs w:val="22"/>
                </w:rPr>
                <w:br/>
                <w:delText>kas savaitę</w:delText>
              </w:r>
              <w:r w:rsidRPr="0046210B">
                <w:rPr>
                  <w:b/>
                  <w:sz w:val="22"/>
                  <w:szCs w:val="22"/>
                </w:rPr>
                <w:br/>
                <w:delText>N = 70</w:delText>
              </w:r>
            </w:del>
          </w:p>
        </w:tc>
      </w:tr>
      <w:tr w:rsidR="00ED6E5B" w14:paraId="3D1479A2" w14:textId="498D543B" w:rsidTr="00EF5B49">
        <w:trPr>
          <w:jc w:val="center"/>
          <w:del w:id="3731" w:author="AbbVie4" w:date="2025-05-09T15:17:00Z"/>
        </w:trPr>
        <w:tc>
          <w:tcPr>
            <w:tcW w:w="1437" w:type="dxa"/>
          </w:tcPr>
          <w:p w14:paraId="64C2C851" w14:textId="4424BB94" w:rsidR="0004525A" w:rsidRPr="0046210B" w:rsidRDefault="00000000">
            <w:pPr>
              <w:ind w:left="567" w:hanging="567"/>
              <w:rPr>
                <w:del w:id="3732" w:author="AbbVie4" w:date="2025-05-09T15:17:00Z"/>
                <w:sz w:val="22"/>
                <w:szCs w:val="22"/>
              </w:rPr>
              <w:pPrChange w:id="3733" w:author="AbbVie4" w:date="2025-05-09T15:17:00Z">
                <w:pPr>
                  <w:pStyle w:val="TableLeft"/>
                  <w:spacing w:before="0" w:after="0"/>
                </w:pPr>
              </w:pPrChange>
            </w:pPr>
            <w:del w:id="3734" w:author="AbbVie4" w:date="2025-05-09T15:17:00Z">
              <w:r w:rsidRPr="0046210B">
                <w:rPr>
                  <w:sz w:val="22"/>
                  <w:szCs w:val="22"/>
                </w:rPr>
                <w:delText>24 savaitė</w:delText>
              </w:r>
            </w:del>
          </w:p>
        </w:tc>
        <w:tc>
          <w:tcPr>
            <w:tcW w:w="1980" w:type="dxa"/>
          </w:tcPr>
          <w:p w14:paraId="1F8BB860" w14:textId="4BFBBEEE" w:rsidR="0004525A" w:rsidRPr="0046210B" w:rsidRDefault="00000000">
            <w:pPr>
              <w:ind w:left="567" w:hanging="567"/>
              <w:rPr>
                <w:del w:id="3735" w:author="AbbVie4" w:date="2025-05-09T15:17:00Z"/>
                <w:sz w:val="22"/>
                <w:szCs w:val="22"/>
              </w:rPr>
              <w:pPrChange w:id="3736" w:author="AbbVie4" w:date="2025-05-09T15:17:00Z">
                <w:pPr>
                  <w:pStyle w:val="TableLeft"/>
                  <w:spacing w:before="0" w:after="0"/>
                  <w:jc w:val="center"/>
                </w:pPr>
              </w:pPrChange>
            </w:pPr>
            <w:del w:id="3737" w:author="AbbVie4" w:date="2025-05-09T15:17:00Z">
              <w:r w:rsidRPr="0046210B">
                <w:rPr>
                  <w:sz w:val="22"/>
                  <w:szCs w:val="22"/>
                </w:rPr>
                <w:delText>24 (32,9 %)</w:delText>
              </w:r>
            </w:del>
          </w:p>
        </w:tc>
        <w:tc>
          <w:tcPr>
            <w:tcW w:w="1980" w:type="dxa"/>
          </w:tcPr>
          <w:p w14:paraId="4E2CF265" w14:textId="777D63C7" w:rsidR="0004525A" w:rsidRPr="0046210B" w:rsidRDefault="00000000">
            <w:pPr>
              <w:ind w:left="567" w:hanging="567"/>
              <w:rPr>
                <w:del w:id="3738" w:author="AbbVie4" w:date="2025-05-09T15:17:00Z"/>
                <w:sz w:val="22"/>
                <w:szCs w:val="22"/>
              </w:rPr>
              <w:pPrChange w:id="3739" w:author="AbbVie4" w:date="2025-05-09T15:17:00Z">
                <w:pPr>
                  <w:pStyle w:val="TableLeft"/>
                  <w:spacing w:before="0" w:after="0"/>
                  <w:jc w:val="center"/>
                </w:pPr>
              </w:pPrChange>
            </w:pPr>
            <w:del w:id="3740" w:author="AbbVie4" w:date="2025-05-09T15:17:00Z">
              <w:r w:rsidRPr="0046210B">
                <w:rPr>
                  <w:sz w:val="22"/>
                  <w:szCs w:val="22"/>
                </w:rPr>
                <w:delText>36 (51,4 %)</w:delText>
              </w:r>
            </w:del>
          </w:p>
        </w:tc>
        <w:tc>
          <w:tcPr>
            <w:tcW w:w="1855" w:type="dxa"/>
          </w:tcPr>
          <w:p w14:paraId="2D5BFD63" w14:textId="1289BFBC" w:rsidR="0004525A" w:rsidRPr="0046210B" w:rsidRDefault="00000000">
            <w:pPr>
              <w:ind w:left="567" w:hanging="567"/>
              <w:rPr>
                <w:del w:id="3741" w:author="AbbVie4" w:date="2025-05-09T15:17:00Z"/>
                <w:sz w:val="22"/>
                <w:szCs w:val="22"/>
              </w:rPr>
              <w:pPrChange w:id="3742" w:author="AbbVie4" w:date="2025-05-09T15:17:00Z">
                <w:pPr>
                  <w:pStyle w:val="TableLeft"/>
                  <w:spacing w:before="0" w:after="0"/>
                  <w:jc w:val="center"/>
                </w:pPr>
              </w:pPrChange>
            </w:pPr>
            <w:del w:id="3743" w:author="AbbVie4" w:date="2025-05-09T15:17:00Z">
              <w:r w:rsidRPr="0046210B">
                <w:rPr>
                  <w:sz w:val="22"/>
                  <w:szCs w:val="22"/>
                </w:rPr>
                <w:delText>40 (57,1 %)</w:delText>
              </w:r>
            </w:del>
          </w:p>
        </w:tc>
      </w:tr>
      <w:tr w:rsidR="00ED6E5B" w14:paraId="0D7BFAA4" w14:textId="72D3B466" w:rsidTr="00EF5B49">
        <w:trPr>
          <w:jc w:val="center"/>
          <w:del w:id="3744" w:author="AbbVie4" w:date="2025-05-09T15:17:00Z"/>
        </w:trPr>
        <w:tc>
          <w:tcPr>
            <w:tcW w:w="1437" w:type="dxa"/>
          </w:tcPr>
          <w:p w14:paraId="558B1E4E" w14:textId="6DDA88DB" w:rsidR="0004525A" w:rsidRPr="0046210B" w:rsidRDefault="00000000">
            <w:pPr>
              <w:ind w:left="567" w:hanging="567"/>
              <w:rPr>
                <w:del w:id="3745" w:author="AbbVie4" w:date="2025-05-09T15:17:00Z"/>
                <w:sz w:val="22"/>
                <w:szCs w:val="22"/>
              </w:rPr>
              <w:pPrChange w:id="3746" w:author="AbbVie4" w:date="2025-05-09T15:17:00Z">
                <w:pPr>
                  <w:pStyle w:val="TableLeft"/>
                  <w:spacing w:before="0" w:after="0"/>
                </w:pPr>
              </w:pPrChange>
            </w:pPr>
            <w:del w:id="3747" w:author="AbbVie4" w:date="2025-05-09T15:17:00Z">
              <w:r w:rsidRPr="0046210B">
                <w:rPr>
                  <w:sz w:val="22"/>
                  <w:szCs w:val="22"/>
                </w:rPr>
                <w:delText>36 savaitė</w:delText>
              </w:r>
            </w:del>
          </w:p>
        </w:tc>
        <w:tc>
          <w:tcPr>
            <w:tcW w:w="1980" w:type="dxa"/>
          </w:tcPr>
          <w:p w14:paraId="55168A19" w14:textId="56A98165" w:rsidR="0004525A" w:rsidRPr="0046210B" w:rsidRDefault="00000000">
            <w:pPr>
              <w:ind w:left="567" w:hanging="567"/>
              <w:rPr>
                <w:del w:id="3748" w:author="AbbVie4" w:date="2025-05-09T15:17:00Z"/>
                <w:sz w:val="22"/>
                <w:szCs w:val="22"/>
              </w:rPr>
              <w:pPrChange w:id="3749" w:author="AbbVie4" w:date="2025-05-09T15:17:00Z">
                <w:pPr>
                  <w:pStyle w:val="TableLeft"/>
                  <w:spacing w:before="0" w:after="0"/>
                  <w:jc w:val="center"/>
                </w:pPr>
              </w:pPrChange>
            </w:pPr>
            <w:del w:id="3750" w:author="AbbVie4" w:date="2025-05-09T15:17:00Z">
              <w:r w:rsidRPr="0046210B">
                <w:rPr>
                  <w:sz w:val="22"/>
                  <w:szCs w:val="22"/>
                </w:rPr>
                <w:delText>22 (30,1 %)</w:delText>
              </w:r>
            </w:del>
          </w:p>
        </w:tc>
        <w:tc>
          <w:tcPr>
            <w:tcW w:w="1980" w:type="dxa"/>
          </w:tcPr>
          <w:p w14:paraId="5CBCD345" w14:textId="0DE99B56" w:rsidR="0004525A" w:rsidRPr="0046210B" w:rsidRDefault="00000000">
            <w:pPr>
              <w:ind w:left="567" w:hanging="567"/>
              <w:rPr>
                <w:del w:id="3751" w:author="AbbVie4" w:date="2025-05-09T15:17:00Z"/>
                <w:sz w:val="22"/>
                <w:szCs w:val="22"/>
              </w:rPr>
              <w:pPrChange w:id="3752" w:author="AbbVie4" w:date="2025-05-09T15:17:00Z">
                <w:pPr>
                  <w:pStyle w:val="TableLeft"/>
                  <w:spacing w:before="0" w:after="0"/>
                  <w:jc w:val="center"/>
                </w:pPr>
              </w:pPrChange>
            </w:pPr>
            <w:del w:id="3753" w:author="AbbVie4" w:date="2025-05-09T15:17:00Z">
              <w:r w:rsidRPr="0046210B">
                <w:rPr>
                  <w:sz w:val="22"/>
                  <w:szCs w:val="22"/>
                </w:rPr>
                <w:delText>28 (40,0 %)</w:delText>
              </w:r>
            </w:del>
          </w:p>
        </w:tc>
        <w:tc>
          <w:tcPr>
            <w:tcW w:w="1855" w:type="dxa"/>
          </w:tcPr>
          <w:p w14:paraId="5301F760" w14:textId="4789216A" w:rsidR="0004525A" w:rsidRPr="0046210B" w:rsidRDefault="00000000">
            <w:pPr>
              <w:ind w:left="567" w:hanging="567"/>
              <w:rPr>
                <w:del w:id="3754" w:author="AbbVie4" w:date="2025-05-09T15:17:00Z"/>
                <w:sz w:val="22"/>
                <w:szCs w:val="22"/>
              </w:rPr>
              <w:pPrChange w:id="3755" w:author="AbbVie4" w:date="2025-05-09T15:17:00Z">
                <w:pPr>
                  <w:pStyle w:val="TableLeft"/>
                  <w:spacing w:before="0" w:after="0"/>
                  <w:jc w:val="center"/>
                </w:pPr>
              </w:pPrChange>
            </w:pPr>
            <w:del w:id="3756" w:author="AbbVie4" w:date="2025-05-09T15:17:00Z">
              <w:r w:rsidRPr="0046210B">
                <w:rPr>
                  <w:sz w:val="22"/>
                  <w:szCs w:val="22"/>
                </w:rPr>
                <w:delText>39 (55,7 %)</w:delText>
              </w:r>
            </w:del>
          </w:p>
        </w:tc>
      </w:tr>
      <w:tr w:rsidR="00ED6E5B" w14:paraId="33954215" w14:textId="2D8637C0" w:rsidTr="00EF5B49">
        <w:trPr>
          <w:jc w:val="center"/>
          <w:del w:id="3757" w:author="AbbVie4" w:date="2025-05-09T15:17:00Z"/>
        </w:trPr>
        <w:tc>
          <w:tcPr>
            <w:tcW w:w="7252" w:type="dxa"/>
            <w:gridSpan w:val="4"/>
          </w:tcPr>
          <w:p w14:paraId="684B141B" w14:textId="38932EBE" w:rsidR="00D927EE" w:rsidRPr="0046210B" w:rsidRDefault="00000000">
            <w:pPr>
              <w:ind w:left="567" w:hanging="567"/>
              <w:rPr>
                <w:del w:id="3758" w:author="AbbVie4" w:date="2025-05-09T15:17:00Z"/>
                <w:sz w:val="22"/>
                <w:szCs w:val="22"/>
              </w:rPr>
              <w:pPrChange w:id="3759" w:author="AbbVie4" w:date="2025-05-09T15:17:00Z">
                <w:pPr>
                  <w:pStyle w:val="TableFootnoteLetter"/>
                  <w:keepNext/>
                  <w:numPr>
                    <w:numId w:val="68"/>
                  </w:numPr>
                  <w:ind w:left="243" w:hanging="243"/>
                </w:pPr>
              </w:pPrChange>
            </w:pPr>
            <w:del w:id="3760" w:author="AbbVie4" w:date="2025-05-09T15:17:00Z">
              <w:r w:rsidRPr="0046210B">
                <w:rPr>
                  <w:sz w:val="22"/>
                  <w:szCs w:val="22"/>
                </w:rPr>
                <w:delText xml:space="preserve">Pacientai, kuriems bent iš dalies pasireiškė atsakas į gydymą Humira 40 mg kas savaitę </w:delText>
              </w:r>
              <w:r w:rsidR="00811375" w:rsidRPr="0046210B">
                <w:rPr>
                  <w:sz w:val="22"/>
                  <w:szCs w:val="22"/>
                </w:rPr>
                <w:delText>po</w:delText>
              </w:r>
              <w:r w:rsidRPr="0046210B">
                <w:rPr>
                  <w:sz w:val="22"/>
                  <w:szCs w:val="22"/>
                </w:rPr>
                <w:delText xml:space="preserve"> 12</w:delText>
              </w:r>
              <w:r w:rsidR="001F06CC" w:rsidRPr="0046210B">
                <w:rPr>
                  <w:sz w:val="22"/>
                  <w:szCs w:val="22"/>
                </w:rPr>
                <w:delText> </w:delText>
              </w:r>
              <w:r w:rsidRPr="0046210B">
                <w:rPr>
                  <w:sz w:val="22"/>
                  <w:szCs w:val="22"/>
                </w:rPr>
                <w:delText>savaičių</w:delText>
              </w:r>
              <w:r w:rsidR="00811375" w:rsidRPr="0046210B">
                <w:rPr>
                  <w:sz w:val="22"/>
                  <w:szCs w:val="22"/>
                </w:rPr>
                <w:delText xml:space="preserve"> gydymo</w:delText>
              </w:r>
              <w:r w:rsidRPr="0046210B">
                <w:rPr>
                  <w:sz w:val="22"/>
                  <w:szCs w:val="22"/>
                </w:rPr>
                <w:delText>.</w:delText>
              </w:r>
            </w:del>
          </w:p>
          <w:p w14:paraId="234F484C" w14:textId="78033146" w:rsidR="0004525A" w:rsidRPr="0046210B" w:rsidRDefault="00000000">
            <w:pPr>
              <w:ind w:left="567" w:hanging="567"/>
              <w:rPr>
                <w:del w:id="3761" w:author="AbbVie4" w:date="2025-05-09T15:17:00Z"/>
                <w:sz w:val="22"/>
                <w:szCs w:val="22"/>
              </w:rPr>
              <w:pPrChange w:id="3762" w:author="AbbVie4" w:date="2025-05-09T15:17:00Z">
                <w:pPr>
                  <w:pStyle w:val="TableFootnoteLetter"/>
                  <w:keepNext/>
                  <w:numPr>
                    <w:numId w:val="68"/>
                  </w:numPr>
                  <w:ind w:left="243" w:hanging="243"/>
                </w:pPr>
              </w:pPrChange>
            </w:pPr>
            <w:del w:id="3763" w:author="AbbVie4" w:date="2025-05-09T15:17:00Z">
              <w:r w:rsidRPr="0046210B">
                <w:rPr>
                  <w:sz w:val="22"/>
                  <w:szCs w:val="22"/>
                </w:rPr>
                <w:delText>Pacientams, kurie atitiko protokolui nustatytus kriterijus, vertinant atsako praradimą arba nesant būklės pagerėjimo, buvo nurodyta tyrimų nebetęsti ir jie buvo vertinami kaip pacientai be atsako į gydymą.</w:delText>
              </w:r>
            </w:del>
          </w:p>
        </w:tc>
      </w:tr>
    </w:tbl>
    <w:p w14:paraId="0014FB7F" w14:textId="11159B31" w:rsidR="002642D9" w:rsidRPr="0046210B" w:rsidRDefault="002642D9">
      <w:pPr>
        <w:ind w:left="567" w:hanging="567"/>
        <w:rPr>
          <w:del w:id="3764" w:author="AbbVie4" w:date="2025-05-09T15:17:00Z"/>
          <w:sz w:val="22"/>
          <w:szCs w:val="22"/>
        </w:rPr>
        <w:pPrChange w:id="3765" w:author="AbbVie4" w:date="2025-05-09T15:17:00Z">
          <w:pPr>
            <w:pStyle w:val="TableFootnoteLetter"/>
            <w:numPr>
              <w:numId w:val="0"/>
            </w:numPr>
            <w:tabs>
              <w:tab w:val="num" w:pos="720"/>
            </w:tabs>
            <w:spacing w:before="0"/>
            <w:ind w:left="0" w:firstLine="0"/>
          </w:pPr>
        </w:pPrChange>
      </w:pPr>
    </w:p>
    <w:p w14:paraId="4000DEC6" w14:textId="581F82FF" w:rsidR="0004525A" w:rsidRPr="0046210B" w:rsidRDefault="00000000">
      <w:pPr>
        <w:ind w:left="567" w:hanging="567"/>
        <w:rPr>
          <w:del w:id="3766" w:author="AbbVie4" w:date="2025-05-09T15:17:00Z"/>
          <w:rFonts w:eastAsia="Calibri"/>
          <w:sz w:val="22"/>
          <w:szCs w:val="22"/>
        </w:rPr>
        <w:pPrChange w:id="3767" w:author="AbbVie4" w:date="2025-05-09T15:17:00Z">
          <w:pPr/>
        </w:pPrChange>
      </w:pPr>
      <w:del w:id="3768" w:author="AbbVie4" w:date="2025-05-09T15:17:00Z">
        <w:r w:rsidRPr="0046210B">
          <w:rPr>
            <w:rFonts w:eastAsia="Calibri"/>
            <w:sz w:val="22"/>
            <w:szCs w:val="22"/>
          </w:rPr>
          <w:delText xml:space="preserve">Tarp pacientų, kuriems nustatytas bent jau dalinis atsakas </w:delText>
        </w:r>
        <w:r w:rsidR="007B3C56" w:rsidRPr="0046210B">
          <w:rPr>
            <w:rFonts w:eastAsia="Calibri"/>
            <w:sz w:val="22"/>
            <w:szCs w:val="22"/>
          </w:rPr>
          <w:delText xml:space="preserve">po </w:delText>
        </w:r>
        <w:r w:rsidRPr="0046210B">
          <w:rPr>
            <w:rFonts w:eastAsia="Calibri"/>
            <w:sz w:val="22"/>
            <w:szCs w:val="22"/>
          </w:rPr>
          <w:delText>12</w:delText>
        </w:r>
        <w:r w:rsidR="001F06CC" w:rsidRPr="0046210B">
          <w:rPr>
            <w:rFonts w:eastAsia="Calibri"/>
            <w:sz w:val="22"/>
            <w:szCs w:val="22"/>
          </w:rPr>
          <w:delText> </w:delText>
        </w:r>
        <w:r w:rsidRPr="0046210B">
          <w:rPr>
            <w:rFonts w:eastAsia="Calibri"/>
            <w:sz w:val="22"/>
            <w:szCs w:val="22"/>
          </w:rPr>
          <w:delText>savai</w:delText>
        </w:r>
        <w:r w:rsidR="007B3C56" w:rsidRPr="0046210B">
          <w:rPr>
            <w:rFonts w:eastAsia="Calibri"/>
            <w:sz w:val="22"/>
            <w:szCs w:val="22"/>
          </w:rPr>
          <w:delText>čių</w:delText>
        </w:r>
        <w:r w:rsidRPr="0046210B">
          <w:rPr>
            <w:rFonts w:eastAsia="Calibri"/>
            <w:sz w:val="22"/>
            <w:szCs w:val="22"/>
          </w:rPr>
          <w:delText xml:space="preserve"> ir kuriems tęstas gydymas Humira kas savaitę, HiSCR vertinimas </w:delText>
        </w:r>
        <w:r w:rsidR="007B3C56" w:rsidRPr="0046210B">
          <w:rPr>
            <w:rFonts w:eastAsia="Calibri"/>
            <w:sz w:val="22"/>
            <w:szCs w:val="22"/>
          </w:rPr>
          <w:delText xml:space="preserve">po </w:delText>
        </w:r>
        <w:r w:rsidRPr="0046210B">
          <w:rPr>
            <w:rFonts w:eastAsia="Calibri"/>
            <w:sz w:val="22"/>
            <w:szCs w:val="22"/>
          </w:rPr>
          <w:delText>48 savai</w:delText>
        </w:r>
        <w:r w:rsidR="007B3C56" w:rsidRPr="0046210B">
          <w:rPr>
            <w:rFonts w:eastAsia="Calibri"/>
            <w:sz w:val="22"/>
            <w:szCs w:val="22"/>
          </w:rPr>
          <w:delText>čių</w:delText>
        </w:r>
        <w:r w:rsidRPr="0046210B">
          <w:rPr>
            <w:rFonts w:eastAsia="Calibri"/>
            <w:sz w:val="22"/>
            <w:szCs w:val="22"/>
          </w:rPr>
          <w:delText xml:space="preserve"> buvo </w:delText>
        </w:r>
        <w:r w:rsidR="004D27A6" w:rsidRPr="0046210B">
          <w:rPr>
            <w:rFonts w:eastAsia="Calibri"/>
            <w:sz w:val="22"/>
            <w:szCs w:val="22"/>
          </w:rPr>
          <w:delText xml:space="preserve">68,3 %, o </w:delText>
        </w:r>
        <w:r w:rsidR="007B3C56" w:rsidRPr="0046210B">
          <w:rPr>
            <w:rFonts w:eastAsia="Calibri"/>
            <w:sz w:val="22"/>
            <w:szCs w:val="22"/>
          </w:rPr>
          <w:delText xml:space="preserve">po </w:delText>
        </w:r>
        <w:r w:rsidR="004D27A6" w:rsidRPr="0046210B">
          <w:rPr>
            <w:rFonts w:eastAsia="Calibri"/>
            <w:sz w:val="22"/>
            <w:szCs w:val="22"/>
          </w:rPr>
          <w:delText>96 savai</w:delText>
        </w:r>
        <w:r w:rsidR="007B3C56" w:rsidRPr="0046210B">
          <w:rPr>
            <w:rFonts w:eastAsia="Calibri"/>
            <w:sz w:val="22"/>
            <w:szCs w:val="22"/>
          </w:rPr>
          <w:delText>čių</w:delText>
        </w:r>
        <w:r w:rsidR="004D27A6" w:rsidRPr="0046210B">
          <w:rPr>
            <w:rFonts w:eastAsia="Calibri"/>
            <w:sz w:val="22"/>
            <w:szCs w:val="22"/>
          </w:rPr>
          <w:delText xml:space="preserve"> buvo 65,1 %. Ilgesnio gydymo Humira, skiriant 40 mg kas savaitę, trukusio 96 savaites metu, nebuvo nustatyta jokių naujų saugumo duomenų.</w:delText>
        </w:r>
      </w:del>
    </w:p>
    <w:p w14:paraId="7C6F2F23" w14:textId="4BF163CD" w:rsidR="0023297D" w:rsidRPr="0046210B" w:rsidRDefault="0023297D">
      <w:pPr>
        <w:ind w:left="567" w:hanging="567"/>
        <w:rPr>
          <w:del w:id="3769" w:author="AbbVie4" w:date="2025-05-09T15:17:00Z"/>
          <w:rFonts w:eastAsia="Calibri"/>
          <w:sz w:val="22"/>
          <w:szCs w:val="22"/>
        </w:rPr>
        <w:pPrChange w:id="3770" w:author="AbbVie4" w:date="2025-05-09T15:17:00Z">
          <w:pPr/>
        </w:pPrChange>
      </w:pPr>
    </w:p>
    <w:p w14:paraId="50705E0E" w14:textId="71E58D04" w:rsidR="002642D9" w:rsidRPr="0046210B" w:rsidRDefault="00000000">
      <w:pPr>
        <w:ind w:left="567" w:hanging="567"/>
        <w:rPr>
          <w:del w:id="3771" w:author="AbbVie4" w:date="2025-05-09T15:17:00Z"/>
          <w:szCs w:val="22"/>
        </w:rPr>
        <w:pPrChange w:id="3772" w:author="AbbVie4" w:date="2025-05-09T15:17:00Z">
          <w:pPr>
            <w:pStyle w:val="EMEANormal"/>
          </w:pPr>
        </w:pPrChange>
      </w:pPr>
      <w:del w:id="3773" w:author="AbbVie4" w:date="2025-05-09T15:17:00Z">
        <w:r w:rsidRPr="0046210B">
          <w:rPr>
            <w:rFonts w:eastAsia="Calibri"/>
            <w:szCs w:val="22"/>
          </w:rPr>
          <w:delText>Tarp pacientų, kuriems HS-I ir HS-II tyrimuose gydymas Humira buvo nutrauktas, HiSCR vertinimas 12 savaitę po to, kai vėl pradėtas gydymas Humira 40 mg kas savaitę, grįžo į lygį, panašų į tą, kuris buvo stebimas prieš gydymo nutraukimą (56,0 </w:delText>
        </w:r>
        <w:r w:rsidRPr="0046210B">
          <w:rPr>
            <w:szCs w:val="22"/>
          </w:rPr>
          <w:delText>%).</w:delText>
        </w:r>
      </w:del>
    </w:p>
    <w:p w14:paraId="01D5212C" w14:textId="0E5FD655" w:rsidR="00B77B3B" w:rsidRDefault="00B77B3B">
      <w:pPr>
        <w:ind w:left="567" w:hanging="567"/>
        <w:rPr>
          <w:del w:id="3774" w:author="AbbVie4" w:date="2025-05-09T15:17:00Z"/>
          <w:i/>
          <w:sz w:val="22"/>
          <w:szCs w:val="22"/>
        </w:rPr>
        <w:pPrChange w:id="3775" w:author="AbbVie4" w:date="2025-05-09T15:17:00Z">
          <w:pPr/>
        </w:pPrChange>
      </w:pPr>
    </w:p>
    <w:p w14:paraId="68663F8B" w14:textId="6C693F6C" w:rsidR="0060196C" w:rsidRPr="0046210B" w:rsidRDefault="00000000">
      <w:pPr>
        <w:ind w:left="567" w:hanging="567"/>
        <w:rPr>
          <w:del w:id="3776" w:author="AbbVie4" w:date="2025-05-09T15:17:00Z"/>
          <w:i/>
          <w:sz w:val="22"/>
          <w:szCs w:val="22"/>
        </w:rPr>
        <w:pPrChange w:id="3777" w:author="AbbVie4" w:date="2025-05-09T15:17:00Z">
          <w:pPr/>
        </w:pPrChange>
      </w:pPr>
      <w:del w:id="3778" w:author="AbbVie4" w:date="2025-05-09T15:17:00Z">
        <w:r w:rsidRPr="0046210B">
          <w:rPr>
            <w:i/>
            <w:sz w:val="22"/>
            <w:szCs w:val="22"/>
          </w:rPr>
          <w:delText>Krono liga suaugusiems</w:delText>
        </w:r>
      </w:del>
    </w:p>
    <w:p w14:paraId="35A097EF" w14:textId="1CB2F2D2" w:rsidR="0060196C" w:rsidRPr="0046210B" w:rsidRDefault="0060196C">
      <w:pPr>
        <w:ind w:left="567" w:hanging="567"/>
        <w:rPr>
          <w:del w:id="3779" w:author="AbbVie4" w:date="2025-05-09T15:17:00Z"/>
          <w:u w:val="single"/>
        </w:rPr>
        <w:pPrChange w:id="3780" w:author="AbbVie4" w:date="2025-05-09T15:17:00Z">
          <w:pPr/>
        </w:pPrChange>
      </w:pPr>
    </w:p>
    <w:p w14:paraId="6CF16D89" w14:textId="44993A3D" w:rsidR="0060196C" w:rsidRPr="0046210B" w:rsidRDefault="00000000">
      <w:pPr>
        <w:ind w:left="567" w:hanging="567"/>
        <w:rPr>
          <w:del w:id="3781" w:author="AbbVie4" w:date="2025-05-09T15:17:00Z"/>
          <w:szCs w:val="22"/>
        </w:rPr>
        <w:pPrChange w:id="3782" w:author="AbbVie4" w:date="2025-05-09T15:17:00Z">
          <w:pPr>
            <w:pStyle w:val="EMEANormal"/>
          </w:pPr>
        </w:pPrChange>
      </w:pPr>
      <w:del w:id="3783" w:author="AbbVie4" w:date="2025-05-09T15:17:00Z">
        <w:r w:rsidRPr="0046210B">
          <w:rPr>
            <w:szCs w:val="22"/>
          </w:rPr>
          <w:delText>Humira saugumas ir veiksmingumas buvo vertinamas daugiau kaip1500 pacientų, sergančių vidutinio sunkumo ar sunkia Krono liga (Krono ligos aktyvumo indeksas (</w:delText>
        </w:r>
        <w:r w:rsidRPr="0046210B">
          <w:rPr>
            <w:i/>
            <w:szCs w:val="22"/>
          </w:rPr>
          <w:delText>angl. Crohn’s Disease Activity Index</w:delText>
        </w:r>
        <w:r w:rsidRPr="0046210B">
          <w:rPr>
            <w:szCs w:val="22"/>
          </w:rPr>
          <w:delText xml:space="preserve"> (CDAI)) </w:delText>
        </w:r>
        <w:r w:rsidRPr="0046210B">
          <w:rPr>
            <w:rFonts w:ascii="Symbol" w:hAnsi="Symbol"/>
            <w:szCs w:val="22"/>
          </w:rPr>
          <w:sym w:font="Symbol" w:char="F0B3"/>
        </w:r>
        <w:r w:rsidR="00F95E09" w:rsidRPr="0046210B">
          <w:rPr>
            <w:szCs w:val="22"/>
          </w:rPr>
          <w:delText> </w:delText>
        </w:r>
        <w:r w:rsidRPr="0046210B">
          <w:rPr>
            <w:szCs w:val="22"/>
          </w:rPr>
          <w:delText xml:space="preserve">220 ir </w:delText>
        </w:r>
        <w:r w:rsidRPr="0046210B">
          <w:rPr>
            <w:rFonts w:ascii="Symbol" w:hAnsi="Symbol"/>
            <w:szCs w:val="22"/>
          </w:rPr>
          <w:sym w:font="Symbol" w:char="F0A3"/>
        </w:r>
        <w:r w:rsidR="00F95E09" w:rsidRPr="0046210B">
          <w:rPr>
            <w:szCs w:val="22"/>
          </w:rPr>
          <w:delText> </w:delText>
        </w:r>
        <w:r w:rsidRPr="0046210B">
          <w:rPr>
            <w:szCs w:val="22"/>
          </w:rPr>
          <w:delText xml:space="preserve">450) </w:delText>
        </w:r>
        <w:r w:rsidR="00093A97" w:rsidRPr="0046210B">
          <w:rPr>
            <w:szCs w:val="22"/>
          </w:rPr>
          <w:delText>atsitiktinės atrankos</w:delText>
        </w:r>
        <w:r w:rsidRPr="0046210B">
          <w:rPr>
            <w:szCs w:val="22"/>
          </w:rPr>
          <w:delText xml:space="preserve">, dvigubai </w:delText>
        </w:r>
        <w:r w:rsidR="00093A97" w:rsidRPr="0046210B">
          <w:rPr>
            <w:szCs w:val="22"/>
          </w:rPr>
          <w:delText>koduotuose</w:delText>
        </w:r>
        <w:r w:rsidRPr="0046210B">
          <w:rPr>
            <w:szCs w:val="22"/>
          </w:rPr>
          <w:delText>, placebu kontroliuojamuose tyrimuose. Buvo leista kartu vartoti pastovias aminosalicilatų, kortikosteroidų ir (ar) imunitetą moduliuojančių preparatų dozes ir 80</w:delText>
        </w:r>
        <w:r w:rsidRPr="0046210B">
          <w:delText> </w:delText>
        </w:r>
        <w:r w:rsidRPr="0046210B">
          <w:rPr>
            <w:szCs w:val="22"/>
          </w:rPr>
          <w:delText>% pacientų ir toliau vartojo bent vieną iš šių vaistų.</w:delText>
        </w:r>
      </w:del>
    </w:p>
    <w:p w14:paraId="05040614" w14:textId="455C1671" w:rsidR="0060196C" w:rsidRPr="0046210B" w:rsidRDefault="0060196C">
      <w:pPr>
        <w:ind w:left="567" w:hanging="567"/>
        <w:rPr>
          <w:del w:id="3784" w:author="AbbVie4" w:date="2025-05-09T15:17:00Z"/>
        </w:rPr>
        <w:pPrChange w:id="3785" w:author="AbbVie4" w:date="2025-05-09T15:17:00Z">
          <w:pPr>
            <w:pStyle w:val="EMEANormal"/>
          </w:pPr>
        </w:pPrChange>
      </w:pPr>
    </w:p>
    <w:p w14:paraId="0669D090" w14:textId="08112AB7" w:rsidR="0060196C" w:rsidRPr="0046210B" w:rsidRDefault="00000000">
      <w:pPr>
        <w:ind w:left="567" w:hanging="567"/>
        <w:rPr>
          <w:del w:id="3786" w:author="AbbVie4" w:date="2025-05-09T15:17:00Z"/>
          <w:szCs w:val="22"/>
        </w:rPr>
        <w:pPrChange w:id="3787" w:author="AbbVie4" w:date="2025-05-09T15:17:00Z">
          <w:pPr>
            <w:pStyle w:val="EMEANormal"/>
          </w:pPr>
        </w:pPrChange>
      </w:pPr>
      <w:del w:id="3788" w:author="AbbVie4" w:date="2025-05-09T15:17:00Z">
        <w:r w:rsidRPr="0046210B">
          <w:rPr>
            <w:szCs w:val="22"/>
          </w:rPr>
          <w:delText xml:space="preserve">Klinikinės remisijos pasiekimas (kai </w:delText>
        </w:r>
        <w:r w:rsidR="00F95E09" w:rsidRPr="0046210B">
          <w:rPr>
            <w:szCs w:val="22"/>
          </w:rPr>
          <w:delText>KLAI(</w:delText>
        </w:r>
        <w:r w:rsidRPr="0046210B">
          <w:rPr>
            <w:szCs w:val="22"/>
          </w:rPr>
          <w:delText>CDAI</w:delText>
        </w:r>
        <w:r w:rsidR="00F95E09" w:rsidRPr="0046210B">
          <w:rPr>
            <w:szCs w:val="22"/>
          </w:rPr>
          <w:delText>)</w:delText>
        </w:r>
        <w:r w:rsidRPr="0046210B">
          <w:rPr>
            <w:szCs w:val="22"/>
          </w:rPr>
          <w:delText> &lt;150) buvo vertinamas dviejuose tyrimuose, CD I tyrime (CLASSIC I) ir CD II tyrime (GAIN). CD</w:delText>
        </w:r>
        <w:r w:rsidR="00F460FD" w:rsidRPr="0046210B">
          <w:rPr>
            <w:szCs w:val="22"/>
          </w:rPr>
          <w:delText xml:space="preserve"> </w:delText>
        </w:r>
        <w:r w:rsidRPr="0046210B">
          <w:rPr>
            <w:szCs w:val="22"/>
          </w:rPr>
          <w:delText>I tyrime 299 TNF antagonistais ankščiau negydyti pacientai buvo atsitiktinai suskirstyti į keturias grupes: placebo 0-inę savaitę ir 2-ąją savaitę, 160 mg Humira 0-inę savaitę ir 80 mg 2-ąją savaitę, 80 mg 0-inę savaitę ir 40 mg 2-ąją savaitę bei 40 mg 0-inę savaitę ir 20 mg 2-ąją savaitę. CD II tyrimo metu 325 pacientai, kuriems nebebuvo atsako į gydymą infliksimabu ar jo netoleravo, atsitiktinai suskirstyti į grupes, kuriose vartojo arba 160 mg Humira 0-inę savaitę ir 80 mg 2-ąją savaitę arba placebo 0-inę savaitę ir 2-ąją savaitę. Pacientai, kuriems iš pat pradžių nebuvo gautas atsakas</w:delText>
        </w:r>
        <w:r w:rsidR="00093A97" w:rsidRPr="0046210B">
          <w:rPr>
            <w:szCs w:val="22"/>
          </w:rPr>
          <w:delText xml:space="preserve"> į gydymą</w:delText>
        </w:r>
        <w:r w:rsidRPr="0046210B">
          <w:rPr>
            <w:szCs w:val="22"/>
          </w:rPr>
          <w:delText>, į tyrimą nebuvo įtraukti ir todėl nebuvo toliau vertinti.</w:delText>
        </w:r>
      </w:del>
    </w:p>
    <w:p w14:paraId="2472C6A2" w14:textId="15A06555" w:rsidR="0060196C" w:rsidRPr="0046210B" w:rsidRDefault="0060196C">
      <w:pPr>
        <w:ind w:left="567" w:hanging="567"/>
        <w:rPr>
          <w:del w:id="3789" w:author="AbbVie4" w:date="2025-05-09T15:17:00Z"/>
          <w:szCs w:val="22"/>
        </w:rPr>
        <w:pPrChange w:id="3790" w:author="AbbVie4" w:date="2025-05-09T15:17:00Z">
          <w:pPr/>
        </w:pPrChange>
      </w:pPr>
    </w:p>
    <w:p w14:paraId="623AEFAB" w14:textId="2B13B666" w:rsidR="0060196C" w:rsidRPr="0046210B" w:rsidRDefault="00000000">
      <w:pPr>
        <w:ind w:left="567" w:hanging="567"/>
        <w:rPr>
          <w:del w:id="3791" w:author="AbbVie4" w:date="2025-05-09T15:17:00Z"/>
          <w:szCs w:val="22"/>
        </w:rPr>
        <w:pPrChange w:id="3792" w:author="AbbVie4" w:date="2025-05-09T15:17:00Z">
          <w:pPr>
            <w:pStyle w:val="EMEANormal"/>
          </w:pPr>
        </w:pPrChange>
      </w:pPr>
      <w:del w:id="3793" w:author="AbbVie4" w:date="2025-05-09T15:17:00Z">
        <w:r w:rsidRPr="0046210B">
          <w:rPr>
            <w:szCs w:val="22"/>
          </w:rPr>
          <w:delText xml:space="preserve">Klinikinės remisijos palaikymas buvo vertinamas CD III (CHARM) tyrime. Atvirame CD III tyrime 854 pacientai vartojo 80 mg 0-inę savaitę ir 40 mg 2-ąją savaitę. 4-ąją savaitę pacientai atsitiktiniu būdu buvo suskirstyti į grupes, kuriose vartojo po 40 mg kas antrą savaitę, 40 mg kas savaitę ar placebo, iš viso tyrimas truko 56 savaites. Pacientų, kuriems buvo gautas </w:delText>
        </w:r>
        <w:r w:rsidR="004A55B6" w:rsidRPr="0046210B">
          <w:rPr>
            <w:szCs w:val="22"/>
          </w:rPr>
          <w:delText xml:space="preserve">klinikinis </w:delText>
        </w:r>
        <w:r w:rsidRPr="0046210B">
          <w:rPr>
            <w:szCs w:val="22"/>
          </w:rPr>
          <w:delText xml:space="preserve">atsakas (CDAI sumažėjo ≥ 70), duomenys 4-ąją savaitę buvo atskirti ir analizuojami atskirai nuo tų pacientų duomenų, kuriems 4-ąją savaitę nebuvo gautas klinikinis atsakas. Laipsniškai mažinti kortikosteroidų dozę buvo leista po 8 savaitės. </w:delText>
        </w:r>
      </w:del>
    </w:p>
    <w:p w14:paraId="0A096384" w14:textId="2E49337C" w:rsidR="0060196C" w:rsidRPr="0046210B" w:rsidRDefault="0060196C">
      <w:pPr>
        <w:ind w:left="567" w:hanging="567"/>
        <w:rPr>
          <w:del w:id="3794" w:author="AbbVie4" w:date="2025-05-09T15:17:00Z"/>
        </w:rPr>
        <w:pPrChange w:id="3795" w:author="AbbVie4" w:date="2025-05-09T15:17:00Z">
          <w:pPr>
            <w:pStyle w:val="EMEANormal"/>
          </w:pPr>
        </w:pPrChange>
      </w:pPr>
    </w:p>
    <w:p w14:paraId="253B841D" w14:textId="23FA6CC2" w:rsidR="0060196C" w:rsidRPr="0046210B" w:rsidRDefault="00000000">
      <w:pPr>
        <w:ind w:left="567" w:hanging="567"/>
        <w:rPr>
          <w:del w:id="3796" w:author="AbbVie4" w:date="2025-05-09T15:17:00Z"/>
          <w:szCs w:val="22"/>
        </w:rPr>
        <w:pPrChange w:id="3797" w:author="AbbVie4" w:date="2025-05-09T15:17:00Z">
          <w:pPr>
            <w:pStyle w:val="EMEANormal"/>
          </w:pPr>
        </w:pPrChange>
      </w:pPr>
      <w:del w:id="3798" w:author="AbbVie4" w:date="2025-05-09T15:17:00Z">
        <w:r w:rsidRPr="0046210B">
          <w:rPr>
            <w:szCs w:val="22"/>
          </w:rPr>
          <w:delText xml:space="preserve">CD I ir CD II tyrimuose gautas remisijos pasiekimo ir gauto atsako dažnis pateiktas </w:delText>
        </w:r>
        <w:r w:rsidR="00B77B3B">
          <w:rPr>
            <w:szCs w:val="22"/>
          </w:rPr>
          <w:delText>17</w:delText>
        </w:r>
        <w:r w:rsidR="00B77B3B" w:rsidRPr="0046210B">
          <w:rPr>
            <w:szCs w:val="22"/>
          </w:rPr>
          <w:delText> </w:delText>
        </w:r>
        <w:r w:rsidRPr="0046210B">
          <w:rPr>
            <w:szCs w:val="22"/>
          </w:rPr>
          <w:delText>lentelėje.</w:delText>
        </w:r>
      </w:del>
    </w:p>
    <w:p w14:paraId="7748191C" w14:textId="592B12F6" w:rsidR="0060196C" w:rsidRPr="0046210B" w:rsidRDefault="0060196C">
      <w:pPr>
        <w:ind w:left="567" w:hanging="567"/>
        <w:rPr>
          <w:del w:id="3799" w:author="AbbVie4" w:date="2025-05-09T15:17:00Z"/>
        </w:rPr>
        <w:pPrChange w:id="3800" w:author="AbbVie4" w:date="2025-05-09T15:17:00Z">
          <w:pPr>
            <w:pStyle w:val="EMEANormal"/>
            <w:keepNext/>
          </w:pPr>
        </w:pPrChange>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9"/>
        <w:gridCol w:w="1191"/>
        <w:gridCol w:w="1245"/>
        <w:gridCol w:w="1288"/>
        <w:gridCol w:w="1388"/>
        <w:gridCol w:w="1679"/>
      </w:tblGrid>
      <w:tr w:rsidR="00ED6E5B" w14:paraId="5EBDC4A6" w14:textId="6DA978BB">
        <w:trPr>
          <w:cantSplit/>
          <w:del w:id="3801" w:author="AbbVie4" w:date="2025-05-09T15:17:00Z"/>
        </w:trPr>
        <w:tc>
          <w:tcPr>
            <w:tcW w:w="9000" w:type="dxa"/>
            <w:gridSpan w:val="6"/>
            <w:tcBorders>
              <w:top w:val="nil"/>
              <w:left w:val="nil"/>
              <w:right w:val="nil"/>
            </w:tcBorders>
          </w:tcPr>
          <w:p w14:paraId="23F83971" w14:textId="26520365" w:rsidR="0060196C" w:rsidRPr="0046210B" w:rsidRDefault="00000000">
            <w:pPr>
              <w:ind w:left="567" w:hanging="567"/>
              <w:rPr>
                <w:del w:id="3802" w:author="AbbVie4" w:date="2025-05-09T15:17:00Z"/>
                <w:b/>
                <w:bCs/>
                <w:sz w:val="22"/>
                <w:szCs w:val="22"/>
              </w:rPr>
              <w:pPrChange w:id="3803" w:author="AbbVie4" w:date="2025-05-09T15:17:00Z">
                <w:pPr>
                  <w:pStyle w:val="TableText"/>
                  <w:spacing w:before="0" w:after="0" w:line="240" w:lineRule="auto"/>
                  <w:jc w:val="center"/>
                </w:pPr>
              </w:pPrChange>
            </w:pPr>
            <w:del w:id="3804" w:author="AbbVie4" w:date="2025-05-09T15:17:00Z">
              <w:r>
                <w:rPr>
                  <w:b/>
                  <w:bCs/>
                  <w:sz w:val="22"/>
                  <w:szCs w:val="22"/>
                </w:rPr>
                <w:delText>17</w:delText>
              </w:r>
              <w:r w:rsidRPr="0046210B">
                <w:rPr>
                  <w:b/>
                  <w:bCs/>
                  <w:sz w:val="22"/>
                  <w:szCs w:val="22"/>
                </w:rPr>
                <w:delText> lentelė</w:delText>
              </w:r>
            </w:del>
          </w:p>
          <w:p w14:paraId="04C057AE" w14:textId="69C6DC22" w:rsidR="0060196C" w:rsidRPr="0046210B" w:rsidRDefault="00000000">
            <w:pPr>
              <w:ind w:left="567" w:hanging="567"/>
              <w:rPr>
                <w:del w:id="3805" w:author="AbbVie4" w:date="2025-05-09T15:17:00Z"/>
                <w:b/>
                <w:bCs/>
                <w:sz w:val="22"/>
                <w:szCs w:val="22"/>
              </w:rPr>
              <w:pPrChange w:id="3806" w:author="AbbVie4" w:date="2025-05-09T15:17:00Z">
                <w:pPr>
                  <w:pStyle w:val="TableText"/>
                  <w:spacing w:before="0" w:after="0" w:line="240" w:lineRule="auto"/>
                  <w:jc w:val="center"/>
                </w:pPr>
              </w:pPrChange>
            </w:pPr>
            <w:del w:id="3807" w:author="AbbVie4" w:date="2025-05-09T15:17:00Z">
              <w:r w:rsidRPr="0046210B">
                <w:rPr>
                  <w:b/>
                  <w:bCs/>
                  <w:sz w:val="22"/>
                  <w:szCs w:val="22"/>
                </w:rPr>
                <w:delText>Pasiekta klinikinė remisija ir atsakas</w:delText>
              </w:r>
            </w:del>
          </w:p>
          <w:p w14:paraId="61F06774" w14:textId="1FF0A2FD" w:rsidR="0060196C" w:rsidRPr="0046210B" w:rsidRDefault="00000000">
            <w:pPr>
              <w:ind w:left="567" w:hanging="567"/>
              <w:rPr>
                <w:del w:id="3808" w:author="AbbVie4" w:date="2025-05-09T15:17:00Z"/>
                <w:b/>
                <w:bCs/>
                <w:sz w:val="22"/>
                <w:szCs w:val="22"/>
              </w:rPr>
              <w:pPrChange w:id="3809" w:author="AbbVie4" w:date="2025-05-09T15:17:00Z">
                <w:pPr>
                  <w:pStyle w:val="TableText"/>
                  <w:spacing w:before="0" w:after="0" w:line="240" w:lineRule="auto"/>
                  <w:jc w:val="center"/>
                </w:pPr>
              </w:pPrChange>
            </w:pPr>
            <w:del w:id="3810" w:author="AbbVie4" w:date="2025-05-09T15:17:00Z">
              <w:r w:rsidRPr="0046210B">
                <w:rPr>
                  <w:b/>
                  <w:bCs/>
                  <w:sz w:val="22"/>
                  <w:szCs w:val="22"/>
                </w:rPr>
                <w:delText>(pacientų procentas)</w:delText>
              </w:r>
            </w:del>
          </w:p>
        </w:tc>
      </w:tr>
      <w:tr w:rsidR="00ED6E5B" w14:paraId="6D05C4BC" w14:textId="2444A3B2">
        <w:trPr>
          <w:cantSplit/>
          <w:del w:id="3811" w:author="AbbVie4" w:date="2025-05-09T15:17:00Z"/>
        </w:trPr>
        <w:tc>
          <w:tcPr>
            <w:tcW w:w="2251" w:type="dxa"/>
          </w:tcPr>
          <w:p w14:paraId="312E09A5" w14:textId="1989A050" w:rsidR="0060196C" w:rsidRPr="0046210B" w:rsidRDefault="0060196C">
            <w:pPr>
              <w:ind w:left="567" w:hanging="567"/>
              <w:rPr>
                <w:del w:id="3812" w:author="AbbVie4" w:date="2025-05-09T15:17:00Z"/>
                <w:b/>
                <w:bCs/>
                <w:sz w:val="22"/>
                <w:szCs w:val="22"/>
              </w:rPr>
              <w:pPrChange w:id="3813" w:author="AbbVie4" w:date="2025-05-09T15:17:00Z">
                <w:pPr>
                  <w:pStyle w:val="TableText"/>
                  <w:spacing w:before="0" w:after="0" w:line="240" w:lineRule="auto"/>
                </w:pPr>
              </w:pPrChange>
            </w:pPr>
          </w:p>
        </w:tc>
        <w:tc>
          <w:tcPr>
            <w:tcW w:w="3631" w:type="dxa"/>
            <w:gridSpan w:val="3"/>
          </w:tcPr>
          <w:p w14:paraId="4E34C3A6" w14:textId="25B88C2F" w:rsidR="0060196C" w:rsidRPr="0046210B" w:rsidRDefault="00000000">
            <w:pPr>
              <w:ind w:left="567" w:hanging="567"/>
              <w:rPr>
                <w:del w:id="3814" w:author="AbbVie4" w:date="2025-05-09T15:17:00Z"/>
                <w:b/>
                <w:bCs/>
                <w:sz w:val="22"/>
                <w:szCs w:val="22"/>
              </w:rPr>
              <w:pPrChange w:id="3815" w:author="AbbVie4" w:date="2025-05-09T15:17:00Z">
                <w:pPr>
                  <w:pStyle w:val="TableText"/>
                  <w:spacing w:before="0" w:after="0" w:line="240" w:lineRule="auto"/>
                </w:pPr>
              </w:pPrChange>
            </w:pPr>
            <w:del w:id="3816" w:author="AbbVie4" w:date="2025-05-09T15:17:00Z">
              <w:r w:rsidRPr="0046210B">
                <w:rPr>
                  <w:b/>
                  <w:bCs/>
                  <w:sz w:val="22"/>
                  <w:szCs w:val="22"/>
                </w:rPr>
                <w:delText>CD I: Infliksimabo nevartoję pacientai</w:delText>
              </w:r>
            </w:del>
          </w:p>
        </w:tc>
        <w:tc>
          <w:tcPr>
            <w:tcW w:w="3118" w:type="dxa"/>
            <w:gridSpan w:val="2"/>
          </w:tcPr>
          <w:p w14:paraId="5942A6CC" w14:textId="3666E3F9" w:rsidR="0060196C" w:rsidRPr="0046210B" w:rsidRDefault="00000000">
            <w:pPr>
              <w:ind w:left="567" w:hanging="567"/>
              <w:rPr>
                <w:del w:id="3817" w:author="AbbVie4" w:date="2025-05-09T15:17:00Z"/>
                <w:b/>
                <w:bCs/>
                <w:sz w:val="22"/>
                <w:szCs w:val="22"/>
              </w:rPr>
              <w:pPrChange w:id="3818" w:author="AbbVie4" w:date="2025-05-09T15:17:00Z">
                <w:pPr>
                  <w:pStyle w:val="TableText"/>
                  <w:spacing w:before="0" w:after="0" w:line="240" w:lineRule="auto"/>
                </w:pPr>
              </w:pPrChange>
            </w:pPr>
            <w:del w:id="3819" w:author="AbbVie4" w:date="2025-05-09T15:17:00Z">
              <w:r w:rsidRPr="0046210B">
                <w:rPr>
                  <w:b/>
                  <w:bCs/>
                  <w:sz w:val="22"/>
                  <w:szCs w:val="22"/>
                </w:rPr>
                <w:delText>CD II Infliksimabą vartoję pacientai</w:delText>
              </w:r>
            </w:del>
          </w:p>
        </w:tc>
      </w:tr>
      <w:tr w:rsidR="00ED6E5B" w14:paraId="22DF19ED" w14:textId="2AEE6107">
        <w:trPr>
          <w:cantSplit/>
          <w:del w:id="3820" w:author="AbbVie4" w:date="2025-05-09T15:17:00Z"/>
        </w:trPr>
        <w:tc>
          <w:tcPr>
            <w:tcW w:w="2251" w:type="dxa"/>
          </w:tcPr>
          <w:p w14:paraId="11595E54" w14:textId="7848AE24" w:rsidR="0060196C" w:rsidRPr="0046210B" w:rsidRDefault="0060196C">
            <w:pPr>
              <w:ind w:left="567" w:hanging="567"/>
              <w:rPr>
                <w:del w:id="3821" w:author="AbbVie4" w:date="2025-05-09T15:17:00Z"/>
                <w:b/>
                <w:bCs/>
                <w:sz w:val="22"/>
                <w:szCs w:val="22"/>
              </w:rPr>
              <w:pPrChange w:id="3822" w:author="AbbVie4" w:date="2025-05-09T15:17:00Z">
                <w:pPr>
                  <w:pStyle w:val="TableText"/>
                  <w:spacing w:before="0" w:after="0" w:line="240" w:lineRule="auto"/>
                  <w:jc w:val="center"/>
                </w:pPr>
              </w:pPrChange>
            </w:pPr>
          </w:p>
        </w:tc>
        <w:tc>
          <w:tcPr>
            <w:tcW w:w="1200" w:type="dxa"/>
          </w:tcPr>
          <w:p w14:paraId="2C848413" w14:textId="14B5C8A7" w:rsidR="0060196C" w:rsidRPr="0046210B" w:rsidRDefault="00000000">
            <w:pPr>
              <w:ind w:left="567" w:hanging="567"/>
              <w:rPr>
                <w:del w:id="3823" w:author="AbbVie4" w:date="2025-05-09T15:17:00Z"/>
                <w:b/>
                <w:bCs/>
                <w:sz w:val="22"/>
                <w:szCs w:val="22"/>
              </w:rPr>
              <w:pPrChange w:id="3824" w:author="AbbVie4" w:date="2025-05-09T15:17:00Z">
                <w:pPr>
                  <w:pStyle w:val="TableText"/>
                  <w:spacing w:before="0" w:after="0" w:line="240" w:lineRule="auto"/>
                  <w:jc w:val="center"/>
                </w:pPr>
              </w:pPrChange>
            </w:pPr>
            <w:del w:id="3825" w:author="AbbVie4" w:date="2025-05-09T15:17:00Z">
              <w:r w:rsidRPr="0046210B">
                <w:rPr>
                  <w:b/>
                  <w:bCs/>
                  <w:sz w:val="22"/>
                  <w:szCs w:val="22"/>
                </w:rPr>
                <w:delText>Placebas</w:delText>
              </w:r>
            </w:del>
          </w:p>
          <w:p w14:paraId="72CB9248" w14:textId="400FDF43" w:rsidR="0060196C" w:rsidRPr="0046210B" w:rsidRDefault="00000000">
            <w:pPr>
              <w:ind w:left="567" w:hanging="567"/>
              <w:rPr>
                <w:del w:id="3826" w:author="AbbVie4" w:date="2025-05-09T15:17:00Z"/>
                <w:b/>
                <w:bCs/>
                <w:sz w:val="22"/>
                <w:szCs w:val="22"/>
              </w:rPr>
              <w:pPrChange w:id="3827" w:author="AbbVie4" w:date="2025-05-09T15:17:00Z">
                <w:pPr>
                  <w:pStyle w:val="TableText"/>
                  <w:spacing w:before="0" w:after="0" w:line="240" w:lineRule="auto"/>
                  <w:jc w:val="center"/>
                </w:pPr>
              </w:pPrChange>
            </w:pPr>
            <w:del w:id="3828" w:author="AbbVie4" w:date="2025-05-09T15:17:00Z">
              <w:r w:rsidRPr="0046210B">
                <w:rPr>
                  <w:b/>
                  <w:bCs/>
                  <w:sz w:val="22"/>
                  <w:szCs w:val="22"/>
                </w:rPr>
                <w:delText>N=74</w:delText>
              </w:r>
            </w:del>
          </w:p>
        </w:tc>
        <w:tc>
          <w:tcPr>
            <w:tcW w:w="1255" w:type="dxa"/>
          </w:tcPr>
          <w:p w14:paraId="06B7DC01" w14:textId="3BEE518D" w:rsidR="0060196C" w:rsidRPr="0046210B" w:rsidRDefault="00000000">
            <w:pPr>
              <w:ind w:left="567" w:hanging="567"/>
              <w:rPr>
                <w:del w:id="3829" w:author="AbbVie4" w:date="2025-05-09T15:17:00Z"/>
                <w:b/>
                <w:bCs/>
                <w:sz w:val="22"/>
                <w:szCs w:val="22"/>
              </w:rPr>
              <w:pPrChange w:id="3830" w:author="AbbVie4" w:date="2025-05-09T15:17:00Z">
                <w:pPr>
                  <w:pStyle w:val="TableText"/>
                  <w:spacing w:before="0" w:after="0" w:line="240" w:lineRule="auto"/>
                  <w:jc w:val="center"/>
                </w:pPr>
              </w:pPrChange>
            </w:pPr>
            <w:del w:id="3831" w:author="AbbVie4" w:date="2025-05-09T15:17:00Z">
              <w:r w:rsidRPr="0046210B">
                <w:rPr>
                  <w:b/>
                  <w:bCs/>
                  <w:sz w:val="22"/>
                  <w:szCs w:val="22"/>
                </w:rPr>
                <w:delText>Humira</w:delText>
              </w:r>
            </w:del>
          </w:p>
          <w:p w14:paraId="567FD1FA" w14:textId="6D388626" w:rsidR="0060196C" w:rsidRPr="0046210B" w:rsidRDefault="00000000">
            <w:pPr>
              <w:ind w:left="567" w:hanging="567"/>
              <w:rPr>
                <w:del w:id="3832" w:author="AbbVie4" w:date="2025-05-09T15:17:00Z"/>
                <w:b/>
                <w:bCs/>
                <w:sz w:val="22"/>
                <w:szCs w:val="22"/>
              </w:rPr>
              <w:pPrChange w:id="3833" w:author="AbbVie4" w:date="2025-05-09T15:17:00Z">
                <w:pPr>
                  <w:pStyle w:val="TableText"/>
                  <w:spacing w:before="0" w:after="0" w:line="240" w:lineRule="auto"/>
                  <w:jc w:val="center"/>
                </w:pPr>
              </w:pPrChange>
            </w:pPr>
            <w:del w:id="3834" w:author="AbbVie4" w:date="2025-05-09T15:17:00Z">
              <w:r w:rsidRPr="0046210B">
                <w:rPr>
                  <w:b/>
                  <w:bCs/>
                  <w:sz w:val="22"/>
                  <w:szCs w:val="22"/>
                </w:rPr>
                <w:delText>80/40 mg</w:delText>
              </w:r>
            </w:del>
          </w:p>
          <w:p w14:paraId="00A745D5" w14:textId="2E311770" w:rsidR="0060196C" w:rsidRPr="0046210B" w:rsidRDefault="00000000">
            <w:pPr>
              <w:ind w:left="567" w:hanging="567"/>
              <w:rPr>
                <w:del w:id="3835" w:author="AbbVie4" w:date="2025-05-09T15:17:00Z"/>
                <w:b/>
                <w:bCs/>
                <w:sz w:val="22"/>
                <w:szCs w:val="22"/>
              </w:rPr>
              <w:pPrChange w:id="3836" w:author="AbbVie4" w:date="2025-05-09T15:17:00Z">
                <w:pPr>
                  <w:pStyle w:val="TableText"/>
                  <w:spacing w:before="0" w:after="0" w:line="240" w:lineRule="auto"/>
                  <w:jc w:val="center"/>
                </w:pPr>
              </w:pPrChange>
            </w:pPr>
            <w:del w:id="3837" w:author="AbbVie4" w:date="2025-05-09T15:17:00Z">
              <w:r w:rsidRPr="0046210B">
                <w:rPr>
                  <w:b/>
                  <w:bCs/>
                  <w:sz w:val="22"/>
                  <w:szCs w:val="22"/>
                </w:rPr>
                <w:delText>N = 75</w:delText>
              </w:r>
            </w:del>
          </w:p>
        </w:tc>
        <w:tc>
          <w:tcPr>
            <w:tcW w:w="1176" w:type="dxa"/>
          </w:tcPr>
          <w:p w14:paraId="2C2E9FF9" w14:textId="0343BA94" w:rsidR="0060196C" w:rsidRPr="0046210B" w:rsidRDefault="00000000">
            <w:pPr>
              <w:ind w:left="567" w:hanging="567"/>
              <w:rPr>
                <w:del w:id="3838" w:author="AbbVie4" w:date="2025-05-09T15:17:00Z"/>
                <w:b/>
                <w:bCs/>
                <w:sz w:val="22"/>
                <w:szCs w:val="22"/>
              </w:rPr>
              <w:pPrChange w:id="3839" w:author="AbbVie4" w:date="2025-05-09T15:17:00Z">
                <w:pPr>
                  <w:pStyle w:val="TableText"/>
                  <w:spacing w:before="0" w:after="0" w:line="240" w:lineRule="auto"/>
                  <w:jc w:val="center"/>
                </w:pPr>
              </w:pPrChange>
            </w:pPr>
            <w:del w:id="3840" w:author="AbbVie4" w:date="2025-05-09T15:17:00Z">
              <w:r w:rsidRPr="0046210B">
                <w:rPr>
                  <w:b/>
                  <w:bCs/>
                  <w:sz w:val="22"/>
                  <w:szCs w:val="22"/>
                </w:rPr>
                <w:delText xml:space="preserve">Humira </w:delText>
              </w:r>
            </w:del>
          </w:p>
          <w:p w14:paraId="13BBD1A7" w14:textId="785F5D73" w:rsidR="0060196C" w:rsidRPr="0046210B" w:rsidRDefault="00000000">
            <w:pPr>
              <w:ind w:left="567" w:hanging="567"/>
              <w:rPr>
                <w:del w:id="3841" w:author="AbbVie4" w:date="2025-05-09T15:17:00Z"/>
                <w:b/>
                <w:bCs/>
                <w:sz w:val="22"/>
                <w:szCs w:val="22"/>
              </w:rPr>
              <w:pPrChange w:id="3842" w:author="AbbVie4" w:date="2025-05-09T15:17:00Z">
                <w:pPr>
                  <w:pStyle w:val="TableText"/>
                  <w:spacing w:before="0" w:after="0" w:line="240" w:lineRule="auto"/>
                  <w:jc w:val="center"/>
                </w:pPr>
              </w:pPrChange>
            </w:pPr>
            <w:del w:id="3843" w:author="AbbVie4" w:date="2025-05-09T15:17:00Z">
              <w:r w:rsidRPr="0046210B">
                <w:rPr>
                  <w:b/>
                  <w:bCs/>
                  <w:sz w:val="22"/>
                  <w:szCs w:val="22"/>
                </w:rPr>
                <w:delText>160/80 mg N=76</w:delText>
              </w:r>
            </w:del>
          </w:p>
        </w:tc>
        <w:tc>
          <w:tcPr>
            <w:tcW w:w="1409" w:type="dxa"/>
          </w:tcPr>
          <w:p w14:paraId="2766A981" w14:textId="3BFDCB06" w:rsidR="0060196C" w:rsidRPr="0046210B" w:rsidRDefault="00000000">
            <w:pPr>
              <w:ind w:left="567" w:hanging="567"/>
              <w:rPr>
                <w:del w:id="3844" w:author="AbbVie4" w:date="2025-05-09T15:17:00Z"/>
                <w:b/>
                <w:bCs/>
                <w:sz w:val="22"/>
                <w:szCs w:val="22"/>
              </w:rPr>
              <w:pPrChange w:id="3845" w:author="AbbVie4" w:date="2025-05-09T15:17:00Z">
                <w:pPr>
                  <w:pStyle w:val="TableText"/>
                  <w:spacing w:before="0" w:after="0" w:line="240" w:lineRule="auto"/>
                  <w:jc w:val="center"/>
                </w:pPr>
              </w:pPrChange>
            </w:pPr>
            <w:del w:id="3846" w:author="AbbVie4" w:date="2025-05-09T15:17:00Z">
              <w:r w:rsidRPr="0046210B">
                <w:rPr>
                  <w:b/>
                  <w:bCs/>
                  <w:sz w:val="22"/>
                  <w:szCs w:val="22"/>
                </w:rPr>
                <w:delText>Placebas</w:delText>
              </w:r>
            </w:del>
          </w:p>
          <w:p w14:paraId="2881940B" w14:textId="64A79768" w:rsidR="0060196C" w:rsidRPr="0046210B" w:rsidRDefault="00000000">
            <w:pPr>
              <w:ind w:left="567" w:hanging="567"/>
              <w:rPr>
                <w:del w:id="3847" w:author="AbbVie4" w:date="2025-05-09T15:17:00Z"/>
                <w:b/>
                <w:bCs/>
                <w:sz w:val="22"/>
                <w:szCs w:val="22"/>
              </w:rPr>
              <w:pPrChange w:id="3848" w:author="AbbVie4" w:date="2025-05-09T15:17:00Z">
                <w:pPr>
                  <w:pStyle w:val="TableText"/>
                  <w:spacing w:before="0" w:after="0" w:line="240" w:lineRule="auto"/>
                  <w:jc w:val="center"/>
                </w:pPr>
              </w:pPrChange>
            </w:pPr>
            <w:del w:id="3849" w:author="AbbVie4" w:date="2025-05-09T15:17:00Z">
              <w:r w:rsidRPr="0046210B">
                <w:rPr>
                  <w:b/>
                  <w:bCs/>
                  <w:sz w:val="22"/>
                  <w:szCs w:val="22"/>
                </w:rPr>
                <w:delText>N=166</w:delText>
              </w:r>
            </w:del>
          </w:p>
        </w:tc>
        <w:tc>
          <w:tcPr>
            <w:tcW w:w="1709" w:type="dxa"/>
          </w:tcPr>
          <w:p w14:paraId="0E19217C" w14:textId="17F807F4" w:rsidR="0060196C" w:rsidRPr="0046210B" w:rsidRDefault="00000000">
            <w:pPr>
              <w:ind w:left="567" w:hanging="567"/>
              <w:rPr>
                <w:del w:id="3850" w:author="AbbVie4" w:date="2025-05-09T15:17:00Z"/>
                <w:b/>
                <w:bCs/>
                <w:sz w:val="22"/>
                <w:szCs w:val="22"/>
              </w:rPr>
              <w:pPrChange w:id="3851" w:author="AbbVie4" w:date="2025-05-09T15:17:00Z">
                <w:pPr>
                  <w:pStyle w:val="TableText"/>
                  <w:spacing w:before="0" w:after="0" w:line="240" w:lineRule="auto"/>
                  <w:jc w:val="center"/>
                </w:pPr>
              </w:pPrChange>
            </w:pPr>
            <w:del w:id="3852" w:author="AbbVie4" w:date="2025-05-09T15:17:00Z">
              <w:r w:rsidRPr="0046210B">
                <w:rPr>
                  <w:b/>
                  <w:bCs/>
                  <w:sz w:val="22"/>
                  <w:szCs w:val="22"/>
                </w:rPr>
                <w:delText xml:space="preserve">Humira </w:delText>
              </w:r>
            </w:del>
          </w:p>
          <w:p w14:paraId="752645B5" w14:textId="765EA7E4" w:rsidR="0060196C" w:rsidRPr="0046210B" w:rsidRDefault="00000000">
            <w:pPr>
              <w:ind w:left="567" w:hanging="567"/>
              <w:rPr>
                <w:del w:id="3853" w:author="AbbVie4" w:date="2025-05-09T15:17:00Z"/>
                <w:b/>
                <w:bCs/>
                <w:sz w:val="22"/>
                <w:szCs w:val="22"/>
              </w:rPr>
              <w:pPrChange w:id="3854" w:author="AbbVie4" w:date="2025-05-09T15:17:00Z">
                <w:pPr>
                  <w:pStyle w:val="TableText"/>
                  <w:spacing w:before="0" w:after="0" w:line="240" w:lineRule="auto"/>
                  <w:jc w:val="center"/>
                </w:pPr>
              </w:pPrChange>
            </w:pPr>
            <w:del w:id="3855" w:author="AbbVie4" w:date="2025-05-09T15:17:00Z">
              <w:r w:rsidRPr="0046210B">
                <w:rPr>
                  <w:b/>
                  <w:bCs/>
                  <w:sz w:val="22"/>
                  <w:szCs w:val="22"/>
                </w:rPr>
                <w:delText>160/80 mg</w:delText>
              </w:r>
            </w:del>
          </w:p>
          <w:p w14:paraId="584D2707" w14:textId="662EC2A7" w:rsidR="0060196C" w:rsidRPr="0046210B" w:rsidRDefault="00000000">
            <w:pPr>
              <w:ind w:left="567" w:hanging="567"/>
              <w:rPr>
                <w:del w:id="3856" w:author="AbbVie4" w:date="2025-05-09T15:17:00Z"/>
                <w:b/>
                <w:bCs/>
                <w:sz w:val="22"/>
                <w:szCs w:val="22"/>
              </w:rPr>
              <w:pPrChange w:id="3857" w:author="AbbVie4" w:date="2025-05-09T15:17:00Z">
                <w:pPr>
                  <w:pStyle w:val="TableText"/>
                  <w:spacing w:before="0" w:after="0" w:line="240" w:lineRule="auto"/>
                  <w:jc w:val="center"/>
                </w:pPr>
              </w:pPrChange>
            </w:pPr>
            <w:del w:id="3858" w:author="AbbVie4" w:date="2025-05-09T15:17:00Z">
              <w:r w:rsidRPr="0046210B">
                <w:rPr>
                  <w:b/>
                  <w:bCs/>
                  <w:sz w:val="22"/>
                  <w:szCs w:val="22"/>
                </w:rPr>
                <w:delText>N=159</w:delText>
              </w:r>
            </w:del>
          </w:p>
        </w:tc>
      </w:tr>
      <w:tr w:rsidR="00ED6E5B" w14:paraId="5C94D9AD" w14:textId="071378AC">
        <w:trPr>
          <w:cantSplit/>
          <w:del w:id="3859" w:author="AbbVie4" w:date="2025-05-09T15:17:00Z"/>
        </w:trPr>
        <w:tc>
          <w:tcPr>
            <w:tcW w:w="2251" w:type="dxa"/>
            <w:vAlign w:val="bottom"/>
          </w:tcPr>
          <w:p w14:paraId="63F25F87" w14:textId="0EB7936F" w:rsidR="0060196C" w:rsidRPr="0046210B" w:rsidRDefault="00000000">
            <w:pPr>
              <w:ind w:left="567" w:hanging="567"/>
              <w:rPr>
                <w:del w:id="3860" w:author="AbbVie4" w:date="2025-05-09T15:17:00Z"/>
                <w:sz w:val="22"/>
                <w:szCs w:val="22"/>
              </w:rPr>
              <w:pPrChange w:id="3861" w:author="AbbVie4" w:date="2025-05-09T15:17:00Z">
                <w:pPr>
                  <w:pStyle w:val="TableText"/>
                  <w:spacing w:before="0" w:after="0" w:line="240" w:lineRule="auto"/>
                </w:pPr>
              </w:pPrChange>
            </w:pPr>
            <w:del w:id="3862" w:author="AbbVie4" w:date="2025-05-09T15:17:00Z">
              <w:r w:rsidRPr="0046210B">
                <w:rPr>
                  <w:sz w:val="22"/>
                  <w:szCs w:val="22"/>
                </w:rPr>
                <w:delText>4-ąją savaitę</w:delText>
              </w:r>
            </w:del>
          </w:p>
        </w:tc>
        <w:tc>
          <w:tcPr>
            <w:tcW w:w="1200" w:type="dxa"/>
            <w:vAlign w:val="bottom"/>
          </w:tcPr>
          <w:p w14:paraId="6447B45A" w14:textId="339FD1C8" w:rsidR="0060196C" w:rsidRPr="0046210B" w:rsidRDefault="0060196C">
            <w:pPr>
              <w:ind w:left="567" w:hanging="567"/>
              <w:rPr>
                <w:del w:id="3863" w:author="AbbVie4" w:date="2025-05-09T15:17:00Z"/>
                <w:sz w:val="22"/>
                <w:szCs w:val="22"/>
              </w:rPr>
              <w:pPrChange w:id="3864" w:author="AbbVie4" w:date="2025-05-09T15:17:00Z">
                <w:pPr>
                  <w:pStyle w:val="TableText"/>
                  <w:spacing w:before="0" w:after="0" w:line="240" w:lineRule="auto"/>
                </w:pPr>
              </w:pPrChange>
            </w:pPr>
          </w:p>
        </w:tc>
        <w:tc>
          <w:tcPr>
            <w:tcW w:w="1255" w:type="dxa"/>
            <w:vAlign w:val="bottom"/>
          </w:tcPr>
          <w:p w14:paraId="2DDED9A2" w14:textId="153FB1F0" w:rsidR="0060196C" w:rsidRPr="0046210B" w:rsidRDefault="0060196C">
            <w:pPr>
              <w:ind w:left="567" w:hanging="567"/>
              <w:rPr>
                <w:del w:id="3865" w:author="AbbVie4" w:date="2025-05-09T15:17:00Z"/>
                <w:sz w:val="22"/>
                <w:szCs w:val="22"/>
              </w:rPr>
              <w:pPrChange w:id="3866" w:author="AbbVie4" w:date="2025-05-09T15:17:00Z">
                <w:pPr>
                  <w:pStyle w:val="TableText"/>
                  <w:spacing w:before="0" w:after="0" w:line="240" w:lineRule="auto"/>
                </w:pPr>
              </w:pPrChange>
            </w:pPr>
          </w:p>
        </w:tc>
        <w:tc>
          <w:tcPr>
            <w:tcW w:w="1176" w:type="dxa"/>
            <w:vAlign w:val="bottom"/>
          </w:tcPr>
          <w:p w14:paraId="594FD5C5" w14:textId="4799F437" w:rsidR="0060196C" w:rsidRPr="0046210B" w:rsidRDefault="0060196C">
            <w:pPr>
              <w:ind w:left="567" w:hanging="567"/>
              <w:rPr>
                <w:del w:id="3867" w:author="AbbVie4" w:date="2025-05-09T15:17:00Z"/>
                <w:sz w:val="22"/>
                <w:szCs w:val="22"/>
              </w:rPr>
              <w:pPrChange w:id="3868" w:author="AbbVie4" w:date="2025-05-09T15:17:00Z">
                <w:pPr>
                  <w:pStyle w:val="TableText"/>
                  <w:spacing w:before="0" w:after="0" w:line="240" w:lineRule="auto"/>
                </w:pPr>
              </w:pPrChange>
            </w:pPr>
          </w:p>
        </w:tc>
        <w:tc>
          <w:tcPr>
            <w:tcW w:w="1409" w:type="dxa"/>
            <w:vAlign w:val="bottom"/>
          </w:tcPr>
          <w:p w14:paraId="66C8D010" w14:textId="783ACC60" w:rsidR="0060196C" w:rsidRPr="0046210B" w:rsidRDefault="0060196C">
            <w:pPr>
              <w:ind w:left="567" w:hanging="567"/>
              <w:rPr>
                <w:del w:id="3869" w:author="AbbVie4" w:date="2025-05-09T15:17:00Z"/>
                <w:sz w:val="22"/>
                <w:szCs w:val="22"/>
              </w:rPr>
              <w:pPrChange w:id="3870" w:author="AbbVie4" w:date="2025-05-09T15:17:00Z">
                <w:pPr>
                  <w:pStyle w:val="TableText"/>
                  <w:spacing w:before="0" w:after="0" w:line="240" w:lineRule="auto"/>
                </w:pPr>
              </w:pPrChange>
            </w:pPr>
          </w:p>
        </w:tc>
        <w:tc>
          <w:tcPr>
            <w:tcW w:w="1709" w:type="dxa"/>
            <w:vAlign w:val="bottom"/>
          </w:tcPr>
          <w:p w14:paraId="40E2EC6D" w14:textId="02BF7C62" w:rsidR="0060196C" w:rsidRPr="0046210B" w:rsidRDefault="0060196C">
            <w:pPr>
              <w:ind w:left="567" w:hanging="567"/>
              <w:rPr>
                <w:del w:id="3871" w:author="AbbVie4" w:date="2025-05-09T15:17:00Z"/>
                <w:sz w:val="22"/>
                <w:szCs w:val="22"/>
              </w:rPr>
              <w:pPrChange w:id="3872" w:author="AbbVie4" w:date="2025-05-09T15:17:00Z">
                <w:pPr>
                  <w:pStyle w:val="TableText"/>
                  <w:spacing w:before="0" w:after="0" w:line="240" w:lineRule="auto"/>
                </w:pPr>
              </w:pPrChange>
            </w:pPr>
          </w:p>
        </w:tc>
      </w:tr>
      <w:tr w:rsidR="00ED6E5B" w14:paraId="114BF6D2" w14:textId="216BC42B">
        <w:trPr>
          <w:cantSplit/>
          <w:del w:id="3873" w:author="AbbVie4" w:date="2025-05-09T15:17:00Z"/>
        </w:trPr>
        <w:tc>
          <w:tcPr>
            <w:tcW w:w="2251" w:type="dxa"/>
            <w:vAlign w:val="bottom"/>
          </w:tcPr>
          <w:p w14:paraId="556FB802" w14:textId="24399094" w:rsidR="0060196C" w:rsidRPr="0046210B" w:rsidRDefault="00000000">
            <w:pPr>
              <w:ind w:left="567" w:hanging="567"/>
              <w:rPr>
                <w:del w:id="3874" w:author="AbbVie4" w:date="2025-05-09T15:17:00Z"/>
                <w:sz w:val="22"/>
                <w:szCs w:val="22"/>
              </w:rPr>
              <w:pPrChange w:id="3875" w:author="AbbVie4" w:date="2025-05-09T15:17:00Z">
                <w:pPr>
                  <w:pStyle w:val="TableText"/>
                  <w:spacing w:before="0" w:after="0" w:line="240" w:lineRule="auto"/>
                </w:pPr>
              </w:pPrChange>
            </w:pPr>
            <w:del w:id="3876" w:author="AbbVie4" w:date="2025-05-09T15:17:00Z">
              <w:r w:rsidRPr="0046210B">
                <w:rPr>
                  <w:sz w:val="22"/>
                  <w:szCs w:val="22"/>
                </w:rPr>
                <w:delText>Klinikinė remisija</w:delText>
              </w:r>
            </w:del>
          </w:p>
        </w:tc>
        <w:tc>
          <w:tcPr>
            <w:tcW w:w="1200" w:type="dxa"/>
            <w:vAlign w:val="bottom"/>
          </w:tcPr>
          <w:p w14:paraId="39F30FBA" w14:textId="06774471" w:rsidR="0060196C" w:rsidRPr="0046210B" w:rsidRDefault="00000000">
            <w:pPr>
              <w:ind w:left="567" w:hanging="567"/>
              <w:rPr>
                <w:del w:id="3877" w:author="AbbVie4" w:date="2025-05-09T15:17:00Z"/>
                <w:sz w:val="22"/>
                <w:szCs w:val="22"/>
              </w:rPr>
              <w:pPrChange w:id="3878" w:author="AbbVie4" w:date="2025-05-09T15:17:00Z">
                <w:pPr>
                  <w:pStyle w:val="TableText"/>
                  <w:spacing w:before="0" w:after="0" w:line="240" w:lineRule="auto"/>
                  <w:jc w:val="center"/>
                </w:pPr>
              </w:pPrChange>
            </w:pPr>
            <w:del w:id="3879" w:author="AbbVie4" w:date="2025-05-09T15:17:00Z">
              <w:r w:rsidRPr="0046210B">
                <w:rPr>
                  <w:sz w:val="22"/>
                  <w:szCs w:val="22"/>
                </w:rPr>
                <w:delText>12 %</w:delText>
              </w:r>
            </w:del>
          </w:p>
        </w:tc>
        <w:tc>
          <w:tcPr>
            <w:tcW w:w="1255" w:type="dxa"/>
            <w:vAlign w:val="bottom"/>
          </w:tcPr>
          <w:p w14:paraId="3CAF14BC" w14:textId="39365A4B" w:rsidR="0060196C" w:rsidRPr="0046210B" w:rsidRDefault="00000000">
            <w:pPr>
              <w:ind w:left="567" w:hanging="567"/>
              <w:rPr>
                <w:del w:id="3880" w:author="AbbVie4" w:date="2025-05-09T15:17:00Z"/>
                <w:bCs/>
                <w:iCs/>
                <w:sz w:val="22"/>
                <w:szCs w:val="22"/>
              </w:rPr>
              <w:pPrChange w:id="3881" w:author="AbbVie4" w:date="2025-05-09T15:17:00Z">
                <w:pPr>
                  <w:pStyle w:val="TableText"/>
                  <w:spacing w:before="0" w:after="0" w:line="240" w:lineRule="auto"/>
                  <w:jc w:val="center"/>
                </w:pPr>
              </w:pPrChange>
            </w:pPr>
            <w:del w:id="3882" w:author="AbbVie4" w:date="2025-05-09T15:17:00Z">
              <w:r w:rsidRPr="0046210B">
                <w:rPr>
                  <w:bCs/>
                  <w:iCs/>
                  <w:sz w:val="22"/>
                  <w:szCs w:val="22"/>
                </w:rPr>
                <w:delText>24 %</w:delText>
              </w:r>
            </w:del>
          </w:p>
        </w:tc>
        <w:tc>
          <w:tcPr>
            <w:tcW w:w="1176" w:type="dxa"/>
            <w:vAlign w:val="bottom"/>
          </w:tcPr>
          <w:p w14:paraId="23BB32AF" w14:textId="006F1BDB" w:rsidR="0060196C" w:rsidRPr="0046210B" w:rsidRDefault="00000000">
            <w:pPr>
              <w:ind w:left="567" w:hanging="567"/>
              <w:rPr>
                <w:del w:id="3883" w:author="AbbVie4" w:date="2025-05-09T15:17:00Z"/>
                <w:bCs/>
                <w:iCs/>
                <w:sz w:val="22"/>
                <w:szCs w:val="22"/>
              </w:rPr>
              <w:pPrChange w:id="3884" w:author="AbbVie4" w:date="2025-05-09T15:17:00Z">
                <w:pPr>
                  <w:pStyle w:val="TableText"/>
                  <w:spacing w:before="0" w:after="0" w:line="240" w:lineRule="auto"/>
                  <w:jc w:val="center"/>
                </w:pPr>
              </w:pPrChange>
            </w:pPr>
            <w:del w:id="3885" w:author="AbbVie4" w:date="2025-05-09T15:17:00Z">
              <w:r w:rsidRPr="0046210B">
                <w:rPr>
                  <w:sz w:val="22"/>
                  <w:szCs w:val="22"/>
                </w:rPr>
                <w:delText>36 %</w:delText>
              </w:r>
              <w:r w:rsidRPr="0046210B">
                <w:rPr>
                  <w:sz w:val="22"/>
                  <w:szCs w:val="22"/>
                  <w:vertAlign w:val="superscript"/>
                </w:rPr>
                <w:delText>*</w:delText>
              </w:r>
            </w:del>
          </w:p>
        </w:tc>
        <w:tc>
          <w:tcPr>
            <w:tcW w:w="1409" w:type="dxa"/>
            <w:vAlign w:val="bottom"/>
          </w:tcPr>
          <w:p w14:paraId="5F943ADD" w14:textId="3D3EE8F0" w:rsidR="0060196C" w:rsidRPr="0046210B" w:rsidRDefault="00000000">
            <w:pPr>
              <w:ind w:left="567" w:hanging="567"/>
              <w:rPr>
                <w:del w:id="3886" w:author="AbbVie4" w:date="2025-05-09T15:17:00Z"/>
                <w:sz w:val="22"/>
                <w:szCs w:val="22"/>
              </w:rPr>
              <w:pPrChange w:id="3887" w:author="AbbVie4" w:date="2025-05-09T15:17:00Z">
                <w:pPr>
                  <w:pStyle w:val="TableText"/>
                  <w:spacing w:before="0" w:after="0" w:line="240" w:lineRule="auto"/>
                  <w:jc w:val="center"/>
                </w:pPr>
              </w:pPrChange>
            </w:pPr>
            <w:del w:id="3888" w:author="AbbVie4" w:date="2025-05-09T15:17:00Z">
              <w:r w:rsidRPr="0046210B">
                <w:rPr>
                  <w:sz w:val="22"/>
                  <w:szCs w:val="22"/>
                </w:rPr>
                <w:delText>7 %</w:delText>
              </w:r>
            </w:del>
          </w:p>
        </w:tc>
        <w:tc>
          <w:tcPr>
            <w:tcW w:w="1709" w:type="dxa"/>
            <w:vAlign w:val="bottom"/>
          </w:tcPr>
          <w:p w14:paraId="54A32193" w14:textId="2B20B927" w:rsidR="0060196C" w:rsidRPr="0046210B" w:rsidRDefault="00000000">
            <w:pPr>
              <w:ind w:left="567" w:hanging="567"/>
              <w:rPr>
                <w:del w:id="3889" w:author="AbbVie4" w:date="2025-05-09T15:17:00Z"/>
                <w:sz w:val="22"/>
                <w:szCs w:val="22"/>
              </w:rPr>
              <w:pPrChange w:id="3890" w:author="AbbVie4" w:date="2025-05-09T15:17:00Z">
                <w:pPr>
                  <w:pStyle w:val="TableText"/>
                  <w:spacing w:before="0" w:after="0" w:line="240" w:lineRule="auto"/>
                  <w:jc w:val="center"/>
                </w:pPr>
              </w:pPrChange>
            </w:pPr>
            <w:del w:id="3891" w:author="AbbVie4" w:date="2025-05-09T15:17:00Z">
              <w:r w:rsidRPr="0046210B">
                <w:rPr>
                  <w:sz w:val="22"/>
                  <w:szCs w:val="22"/>
                </w:rPr>
                <w:delText>21 %</w:delText>
              </w:r>
              <w:r w:rsidRPr="0046210B">
                <w:rPr>
                  <w:sz w:val="22"/>
                  <w:szCs w:val="22"/>
                  <w:vertAlign w:val="superscript"/>
                </w:rPr>
                <w:delText>*</w:delText>
              </w:r>
            </w:del>
          </w:p>
        </w:tc>
      </w:tr>
      <w:tr w:rsidR="00ED6E5B" w14:paraId="67D9D902" w14:textId="185316DE">
        <w:trPr>
          <w:cantSplit/>
          <w:del w:id="3892" w:author="AbbVie4" w:date="2025-05-09T15:17:00Z"/>
        </w:trPr>
        <w:tc>
          <w:tcPr>
            <w:tcW w:w="2251" w:type="dxa"/>
          </w:tcPr>
          <w:p w14:paraId="2A4897C7" w14:textId="53B11049" w:rsidR="0060196C" w:rsidRPr="0046210B" w:rsidRDefault="00000000">
            <w:pPr>
              <w:ind w:left="567" w:hanging="567"/>
              <w:rPr>
                <w:del w:id="3893" w:author="AbbVie4" w:date="2025-05-09T15:17:00Z"/>
                <w:sz w:val="22"/>
                <w:szCs w:val="22"/>
              </w:rPr>
              <w:pPrChange w:id="3894" w:author="AbbVie4" w:date="2025-05-09T15:17:00Z">
                <w:pPr>
                  <w:pStyle w:val="TableText"/>
                  <w:spacing w:before="0" w:after="0" w:line="240" w:lineRule="auto"/>
                </w:pPr>
              </w:pPrChange>
            </w:pPr>
            <w:del w:id="3895" w:author="AbbVie4" w:date="2025-05-09T15:17:00Z">
              <w:r w:rsidRPr="0046210B">
                <w:rPr>
                  <w:sz w:val="22"/>
                  <w:szCs w:val="22"/>
                </w:rPr>
                <w:delText>Klinikinis atsakas (PA-100)</w:delText>
              </w:r>
            </w:del>
          </w:p>
        </w:tc>
        <w:tc>
          <w:tcPr>
            <w:tcW w:w="1200" w:type="dxa"/>
          </w:tcPr>
          <w:p w14:paraId="3DF37DB1" w14:textId="5A7682BF" w:rsidR="0060196C" w:rsidRPr="0046210B" w:rsidRDefault="00000000">
            <w:pPr>
              <w:ind w:left="567" w:hanging="567"/>
              <w:rPr>
                <w:del w:id="3896" w:author="AbbVie4" w:date="2025-05-09T15:17:00Z"/>
                <w:sz w:val="22"/>
                <w:szCs w:val="22"/>
              </w:rPr>
              <w:pPrChange w:id="3897" w:author="AbbVie4" w:date="2025-05-09T15:17:00Z">
                <w:pPr>
                  <w:pStyle w:val="TableText"/>
                  <w:spacing w:before="0" w:after="0" w:line="240" w:lineRule="auto"/>
                  <w:jc w:val="center"/>
                </w:pPr>
              </w:pPrChange>
            </w:pPr>
            <w:del w:id="3898" w:author="AbbVie4" w:date="2025-05-09T15:17:00Z">
              <w:r w:rsidRPr="0046210B">
                <w:rPr>
                  <w:sz w:val="22"/>
                  <w:szCs w:val="22"/>
                </w:rPr>
                <w:delText>24 %</w:delText>
              </w:r>
            </w:del>
          </w:p>
        </w:tc>
        <w:tc>
          <w:tcPr>
            <w:tcW w:w="1255" w:type="dxa"/>
          </w:tcPr>
          <w:p w14:paraId="4129C552" w14:textId="26672F9F" w:rsidR="0060196C" w:rsidRPr="0046210B" w:rsidRDefault="00000000">
            <w:pPr>
              <w:ind w:left="567" w:hanging="567"/>
              <w:rPr>
                <w:del w:id="3899" w:author="AbbVie4" w:date="2025-05-09T15:17:00Z"/>
                <w:sz w:val="22"/>
                <w:szCs w:val="22"/>
              </w:rPr>
              <w:pPrChange w:id="3900" w:author="AbbVie4" w:date="2025-05-09T15:17:00Z">
                <w:pPr>
                  <w:pStyle w:val="TableText"/>
                  <w:spacing w:before="0" w:after="0" w:line="240" w:lineRule="auto"/>
                  <w:jc w:val="center"/>
                </w:pPr>
              </w:pPrChange>
            </w:pPr>
            <w:del w:id="3901" w:author="AbbVie4" w:date="2025-05-09T15:17:00Z">
              <w:r w:rsidRPr="0046210B">
                <w:rPr>
                  <w:sz w:val="22"/>
                  <w:szCs w:val="22"/>
                </w:rPr>
                <w:delText>37 %</w:delText>
              </w:r>
            </w:del>
          </w:p>
        </w:tc>
        <w:tc>
          <w:tcPr>
            <w:tcW w:w="1176" w:type="dxa"/>
          </w:tcPr>
          <w:p w14:paraId="7A83A258" w14:textId="0F4EE797" w:rsidR="0060196C" w:rsidRPr="0046210B" w:rsidRDefault="00000000">
            <w:pPr>
              <w:ind w:left="567" w:hanging="567"/>
              <w:rPr>
                <w:del w:id="3902" w:author="AbbVie4" w:date="2025-05-09T15:17:00Z"/>
                <w:sz w:val="22"/>
                <w:szCs w:val="22"/>
              </w:rPr>
              <w:pPrChange w:id="3903" w:author="AbbVie4" w:date="2025-05-09T15:17:00Z">
                <w:pPr>
                  <w:pStyle w:val="TableText"/>
                  <w:spacing w:before="0" w:after="0" w:line="240" w:lineRule="auto"/>
                  <w:jc w:val="center"/>
                </w:pPr>
              </w:pPrChange>
            </w:pPr>
            <w:del w:id="3904" w:author="AbbVie4" w:date="2025-05-09T15:17:00Z">
              <w:r w:rsidRPr="0046210B">
                <w:rPr>
                  <w:sz w:val="22"/>
                  <w:szCs w:val="22"/>
                </w:rPr>
                <w:delText>49 %</w:delText>
              </w:r>
              <w:r w:rsidRPr="0046210B">
                <w:rPr>
                  <w:sz w:val="22"/>
                  <w:szCs w:val="22"/>
                  <w:vertAlign w:val="superscript"/>
                </w:rPr>
                <w:delText>**</w:delText>
              </w:r>
            </w:del>
          </w:p>
        </w:tc>
        <w:tc>
          <w:tcPr>
            <w:tcW w:w="1409" w:type="dxa"/>
          </w:tcPr>
          <w:p w14:paraId="26F7F5B8" w14:textId="54B7481C" w:rsidR="0060196C" w:rsidRPr="0046210B" w:rsidRDefault="00000000">
            <w:pPr>
              <w:ind w:left="567" w:hanging="567"/>
              <w:rPr>
                <w:del w:id="3905" w:author="AbbVie4" w:date="2025-05-09T15:17:00Z"/>
                <w:sz w:val="22"/>
                <w:szCs w:val="22"/>
              </w:rPr>
              <w:pPrChange w:id="3906" w:author="AbbVie4" w:date="2025-05-09T15:17:00Z">
                <w:pPr>
                  <w:pStyle w:val="TableText"/>
                  <w:spacing w:before="0" w:after="0" w:line="240" w:lineRule="auto"/>
                  <w:jc w:val="center"/>
                </w:pPr>
              </w:pPrChange>
            </w:pPr>
            <w:del w:id="3907" w:author="AbbVie4" w:date="2025-05-09T15:17:00Z">
              <w:r w:rsidRPr="0046210B">
                <w:rPr>
                  <w:sz w:val="22"/>
                  <w:szCs w:val="22"/>
                </w:rPr>
                <w:delText>25 %</w:delText>
              </w:r>
            </w:del>
          </w:p>
        </w:tc>
        <w:tc>
          <w:tcPr>
            <w:tcW w:w="1709" w:type="dxa"/>
          </w:tcPr>
          <w:p w14:paraId="119A4F1D" w14:textId="2FC7A008" w:rsidR="0060196C" w:rsidRPr="0046210B" w:rsidRDefault="00000000">
            <w:pPr>
              <w:ind w:left="567" w:hanging="567"/>
              <w:rPr>
                <w:del w:id="3908" w:author="AbbVie4" w:date="2025-05-09T15:17:00Z"/>
                <w:sz w:val="22"/>
                <w:szCs w:val="22"/>
              </w:rPr>
              <w:pPrChange w:id="3909" w:author="AbbVie4" w:date="2025-05-09T15:17:00Z">
                <w:pPr>
                  <w:pStyle w:val="TableText"/>
                  <w:spacing w:before="0" w:after="0" w:line="240" w:lineRule="auto"/>
                  <w:jc w:val="center"/>
                </w:pPr>
              </w:pPrChange>
            </w:pPr>
            <w:del w:id="3910" w:author="AbbVie4" w:date="2025-05-09T15:17:00Z">
              <w:r w:rsidRPr="0046210B">
                <w:rPr>
                  <w:sz w:val="22"/>
                  <w:szCs w:val="22"/>
                </w:rPr>
                <w:delText>38 %</w:delText>
              </w:r>
              <w:r w:rsidRPr="0046210B">
                <w:rPr>
                  <w:sz w:val="22"/>
                  <w:szCs w:val="22"/>
                  <w:vertAlign w:val="superscript"/>
                </w:rPr>
                <w:delText>**</w:delText>
              </w:r>
            </w:del>
          </w:p>
        </w:tc>
      </w:tr>
      <w:tr w:rsidR="00ED6E5B" w14:paraId="2AD76231" w14:textId="471AC750">
        <w:trPr>
          <w:cantSplit/>
          <w:del w:id="3911" w:author="AbbVie4" w:date="2025-05-09T15:17:00Z"/>
        </w:trPr>
        <w:tc>
          <w:tcPr>
            <w:tcW w:w="9000" w:type="dxa"/>
            <w:gridSpan w:val="6"/>
            <w:tcBorders>
              <w:left w:val="nil"/>
              <w:bottom w:val="nil"/>
              <w:right w:val="nil"/>
            </w:tcBorders>
          </w:tcPr>
          <w:p w14:paraId="2B671AE3" w14:textId="432707E3" w:rsidR="0060196C" w:rsidRPr="0046210B" w:rsidRDefault="00000000">
            <w:pPr>
              <w:ind w:left="567" w:hanging="567"/>
              <w:rPr>
                <w:del w:id="3912" w:author="AbbVie4" w:date="2025-05-09T15:17:00Z"/>
                <w:sz w:val="22"/>
                <w:szCs w:val="22"/>
              </w:rPr>
              <w:pPrChange w:id="3913" w:author="AbbVie4" w:date="2025-05-09T15:17:00Z">
                <w:pPr>
                  <w:pStyle w:val="TableText"/>
                  <w:spacing w:before="0" w:after="0" w:line="240" w:lineRule="auto"/>
                </w:pPr>
              </w:pPrChange>
            </w:pPr>
            <w:del w:id="3914" w:author="AbbVie4" w:date="2025-05-09T15:17:00Z">
              <w:r w:rsidRPr="0046210B">
                <w:rPr>
                  <w:sz w:val="22"/>
                  <w:szCs w:val="22"/>
                </w:rPr>
                <w:delText>Visos p-</w:delText>
              </w:r>
              <w:r w:rsidR="006A5E68" w:rsidRPr="0046210B">
                <w:rPr>
                  <w:sz w:val="22"/>
                  <w:szCs w:val="22"/>
                </w:rPr>
                <w:delText xml:space="preserve">reikšmės </w:delText>
              </w:r>
              <w:r w:rsidRPr="0046210B">
                <w:rPr>
                  <w:sz w:val="22"/>
                  <w:szCs w:val="22"/>
                </w:rPr>
                <w:delText>gautos lyginant Humira grupės duomenis su placebo grupės duomenimis.</w:delText>
              </w:r>
            </w:del>
          </w:p>
          <w:p w14:paraId="2D7F454A" w14:textId="5C308C87" w:rsidR="0060196C" w:rsidRPr="0046210B" w:rsidRDefault="00000000">
            <w:pPr>
              <w:ind w:left="567" w:hanging="567"/>
              <w:rPr>
                <w:del w:id="3915" w:author="AbbVie4" w:date="2025-05-09T15:17:00Z"/>
                <w:sz w:val="22"/>
                <w:szCs w:val="22"/>
              </w:rPr>
              <w:pPrChange w:id="3916" w:author="AbbVie4" w:date="2025-05-09T15:17:00Z">
                <w:pPr>
                  <w:pStyle w:val="TableText"/>
                  <w:spacing w:before="0" w:after="0" w:line="240" w:lineRule="auto"/>
                </w:pPr>
              </w:pPrChange>
            </w:pPr>
            <w:del w:id="3917" w:author="AbbVie4" w:date="2025-05-09T15:17:00Z">
              <w:r w:rsidRPr="0046210B">
                <w:rPr>
                  <w:sz w:val="22"/>
                  <w:szCs w:val="22"/>
                  <w:vertAlign w:val="superscript"/>
                </w:rPr>
                <w:delText>*</w:delText>
              </w:r>
              <w:r w:rsidRPr="0046210B">
                <w:rPr>
                  <w:sz w:val="22"/>
                  <w:szCs w:val="22"/>
                </w:rPr>
                <w:tab/>
                <w:delText>p &lt; 0,001</w:delText>
              </w:r>
            </w:del>
          </w:p>
          <w:p w14:paraId="06920506" w14:textId="2E106C62" w:rsidR="0060196C" w:rsidRPr="0046210B" w:rsidRDefault="00000000">
            <w:pPr>
              <w:ind w:left="567" w:hanging="567"/>
              <w:rPr>
                <w:del w:id="3918" w:author="AbbVie4" w:date="2025-05-09T15:17:00Z"/>
                <w:sz w:val="22"/>
                <w:szCs w:val="22"/>
              </w:rPr>
              <w:pPrChange w:id="3919" w:author="AbbVie4" w:date="2025-05-09T15:17:00Z">
                <w:pPr>
                  <w:pStyle w:val="TableText"/>
                  <w:spacing w:before="0" w:after="0" w:line="240" w:lineRule="auto"/>
                </w:pPr>
              </w:pPrChange>
            </w:pPr>
            <w:del w:id="3920" w:author="AbbVie4" w:date="2025-05-09T15:17:00Z">
              <w:r w:rsidRPr="0046210B">
                <w:rPr>
                  <w:sz w:val="22"/>
                  <w:szCs w:val="22"/>
                  <w:vertAlign w:val="superscript"/>
                </w:rPr>
                <w:delText>**</w:delText>
              </w:r>
              <w:r w:rsidRPr="0046210B">
                <w:rPr>
                  <w:sz w:val="22"/>
                  <w:szCs w:val="22"/>
                </w:rPr>
                <w:tab/>
                <w:delText>p &lt; 0,01</w:delText>
              </w:r>
            </w:del>
          </w:p>
        </w:tc>
      </w:tr>
    </w:tbl>
    <w:p w14:paraId="23DEAF52" w14:textId="695D2E7D" w:rsidR="0060196C" w:rsidRPr="0046210B" w:rsidRDefault="0060196C">
      <w:pPr>
        <w:ind w:left="567" w:hanging="567"/>
        <w:rPr>
          <w:del w:id="3921" w:author="AbbVie4" w:date="2025-05-09T15:17:00Z"/>
        </w:rPr>
        <w:pPrChange w:id="3922" w:author="AbbVie4" w:date="2025-05-09T15:17:00Z">
          <w:pPr>
            <w:pStyle w:val="EMEANormal"/>
          </w:pPr>
        </w:pPrChange>
      </w:pPr>
    </w:p>
    <w:p w14:paraId="30F89523" w14:textId="16F4FF2E" w:rsidR="0060196C" w:rsidRPr="0046210B" w:rsidRDefault="00000000">
      <w:pPr>
        <w:ind w:left="567" w:hanging="567"/>
        <w:rPr>
          <w:del w:id="3923" w:author="AbbVie4" w:date="2025-05-09T15:17:00Z"/>
          <w:szCs w:val="22"/>
        </w:rPr>
        <w:pPrChange w:id="3924" w:author="AbbVie4" w:date="2025-05-09T15:17:00Z">
          <w:pPr>
            <w:pStyle w:val="EMEANormal"/>
          </w:pPr>
        </w:pPrChange>
      </w:pPr>
      <w:del w:id="3925" w:author="AbbVie4" w:date="2025-05-09T15:17:00Z">
        <w:r w:rsidRPr="0046210B">
          <w:rPr>
            <w:szCs w:val="22"/>
          </w:rPr>
          <w:delText>Iki 8-osios savaitės panašus remisijos dažnis stebėtas vartojant 160/80 mg ir 80/40 mg pradinę dozę, o nepageidaujami reiškiniai buvo dažnesni 160/80 mg dozę vartojusiųjų grupėje.</w:delText>
        </w:r>
      </w:del>
    </w:p>
    <w:p w14:paraId="4B7E29F8" w14:textId="4FEE4347" w:rsidR="0060196C" w:rsidRPr="0046210B" w:rsidRDefault="0060196C">
      <w:pPr>
        <w:ind w:left="567" w:hanging="567"/>
        <w:rPr>
          <w:del w:id="3926" w:author="AbbVie4" w:date="2025-05-09T15:17:00Z"/>
        </w:rPr>
        <w:pPrChange w:id="3927" w:author="AbbVie4" w:date="2025-05-09T15:17:00Z">
          <w:pPr>
            <w:pStyle w:val="EMEANormal"/>
          </w:pPr>
        </w:pPrChange>
      </w:pPr>
    </w:p>
    <w:p w14:paraId="421CE928" w14:textId="703DE34B" w:rsidR="0060196C" w:rsidRPr="0046210B" w:rsidRDefault="00000000">
      <w:pPr>
        <w:ind w:left="567" w:hanging="567"/>
        <w:rPr>
          <w:del w:id="3928" w:author="AbbVie4" w:date="2025-05-09T15:17:00Z"/>
          <w:bCs/>
          <w:szCs w:val="22"/>
        </w:rPr>
        <w:pPrChange w:id="3929" w:author="AbbVie4" w:date="2025-05-09T15:17:00Z">
          <w:pPr>
            <w:pStyle w:val="EMEANormal"/>
          </w:pPr>
        </w:pPrChange>
      </w:pPr>
      <w:del w:id="3930" w:author="AbbVie4" w:date="2025-05-09T15:17:00Z">
        <w:r w:rsidRPr="0046210B">
          <w:rPr>
            <w:szCs w:val="22"/>
          </w:rPr>
          <w:delText xml:space="preserve">CD III tyrimo 4-ąją savaitę 58 % (499/854) pacientų buvo gautas </w:delText>
        </w:r>
        <w:r w:rsidR="004A55B6" w:rsidRPr="0046210B">
          <w:rPr>
            <w:szCs w:val="22"/>
          </w:rPr>
          <w:delText xml:space="preserve">klinikinis </w:delText>
        </w:r>
        <w:r w:rsidRPr="0046210B">
          <w:rPr>
            <w:szCs w:val="22"/>
          </w:rPr>
          <w:delText>atsakas ir jų duomenys vertinti pirminės analizės metu. Iš tų, kuriems buvo gautas</w:delText>
        </w:r>
        <w:r w:rsidR="004A55B6" w:rsidRPr="0046210B">
          <w:rPr>
            <w:szCs w:val="22"/>
          </w:rPr>
          <w:delText xml:space="preserve"> klinikinis</w:delText>
        </w:r>
        <w:r w:rsidRPr="0046210B">
          <w:rPr>
            <w:szCs w:val="22"/>
          </w:rPr>
          <w:delText xml:space="preserve"> atsakas 4-ąją savaitę, 48 % buvo anksčiau gydyti </w:delText>
        </w:r>
        <w:r w:rsidR="004A55B6" w:rsidRPr="0046210B">
          <w:rPr>
            <w:szCs w:val="22"/>
          </w:rPr>
          <w:delText xml:space="preserve">kitais </w:delText>
        </w:r>
        <w:r w:rsidRPr="0046210B">
          <w:rPr>
            <w:szCs w:val="22"/>
          </w:rPr>
          <w:delText xml:space="preserve">TNF antagonistais. Remisijos palaikymo </w:delText>
        </w:r>
        <w:r w:rsidRPr="0046210B">
          <w:rPr>
            <w:szCs w:val="22"/>
          </w:rPr>
          <w:lastRenderedPageBreak/>
          <w:delText xml:space="preserve">ir atsako dažnis pateiktas </w:delText>
        </w:r>
        <w:r w:rsidR="00B77B3B">
          <w:rPr>
            <w:szCs w:val="22"/>
          </w:rPr>
          <w:delText>18</w:delText>
        </w:r>
        <w:r w:rsidR="00B77B3B" w:rsidRPr="0046210B">
          <w:rPr>
            <w:szCs w:val="22"/>
          </w:rPr>
          <w:delText> </w:delText>
        </w:r>
        <w:r w:rsidRPr="0046210B">
          <w:rPr>
            <w:szCs w:val="22"/>
          </w:rPr>
          <w:delText xml:space="preserve">lentelėje. Klinikinės remisijos rezultatai buvo sąlyginai pastovūs, nepriklausomai nuo ankstesnio </w:delText>
        </w:r>
        <w:r w:rsidRPr="0046210B">
          <w:rPr>
            <w:bCs/>
            <w:szCs w:val="22"/>
          </w:rPr>
          <w:delText>TNF-antagonistų vartojimo.</w:delText>
        </w:r>
      </w:del>
    </w:p>
    <w:p w14:paraId="6A298A1B" w14:textId="1145968E" w:rsidR="0060196C" w:rsidRPr="0046210B" w:rsidRDefault="0060196C">
      <w:pPr>
        <w:ind w:left="567" w:hanging="567"/>
        <w:rPr>
          <w:del w:id="3931" w:author="AbbVie4" w:date="2025-05-09T15:17:00Z"/>
          <w:bCs/>
        </w:rPr>
        <w:pPrChange w:id="3932" w:author="AbbVie4" w:date="2025-05-09T15:17:00Z">
          <w:pPr>
            <w:pStyle w:val="EMEANormal"/>
          </w:pPr>
        </w:pPrChange>
      </w:pPr>
    </w:p>
    <w:p w14:paraId="56A42132" w14:textId="5CD617CA" w:rsidR="0060196C" w:rsidRPr="0046210B" w:rsidRDefault="00000000">
      <w:pPr>
        <w:ind w:left="567" w:hanging="567"/>
        <w:rPr>
          <w:del w:id="3933" w:author="AbbVie4" w:date="2025-05-09T15:17:00Z"/>
          <w:bCs/>
          <w:szCs w:val="22"/>
        </w:rPr>
        <w:pPrChange w:id="3934" w:author="AbbVie4" w:date="2025-05-09T15:17:00Z">
          <w:pPr>
            <w:pStyle w:val="EMEANormal"/>
          </w:pPr>
        </w:pPrChange>
      </w:pPr>
      <w:del w:id="3935" w:author="AbbVie4" w:date="2025-05-09T15:17:00Z">
        <w:r w:rsidRPr="0046210B">
          <w:rPr>
            <w:bCs/>
            <w:szCs w:val="22"/>
          </w:rPr>
          <w:delText>56 savaitę su liga susijęs hospitalizacijų ir chirurginių intervencijų skaičius statistiškai reikšmingai sumažėjo adalimumabu gydytų pacientų grupėje lyginant su placebo grupe.</w:delText>
        </w:r>
      </w:del>
    </w:p>
    <w:p w14:paraId="719A70E0" w14:textId="1C5B98F2" w:rsidR="00247138" w:rsidRPr="0046210B" w:rsidRDefault="00247138">
      <w:pPr>
        <w:ind w:left="567" w:hanging="567"/>
        <w:rPr>
          <w:del w:id="3936" w:author="AbbVie4" w:date="2025-05-09T15:17:00Z"/>
        </w:rPr>
        <w:pPrChange w:id="3937" w:author="AbbVie4" w:date="2025-05-09T15:17:00Z">
          <w:pPr>
            <w:keepNext/>
          </w:pPr>
        </w:pPrChang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2"/>
        <w:gridCol w:w="1745"/>
        <w:gridCol w:w="1924"/>
        <w:gridCol w:w="1681"/>
      </w:tblGrid>
      <w:tr w:rsidR="00ED6E5B" w14:paraId="2E6CE490" w14:textId="0CE01B79">
        <w:trPr>
          <w:cantSplit/>
          <w:del w:id="3938" w:author="AbbVie4" w:date="2025-05-09T15:17:00Z"/>
        </w:trPr>
        <w:tc>
          <w:tcPr>
            <w:tcW w:w="9000" w:type="dxa"/>
            <w:gridSpan w:val="4"/>
            <w:tcBorders>
              <w:top w:val="nil"/>
              <w:left w:val="nil"/>
              <w:right w:val="nil"/>
            </w:tcBorders>
          </w:tcPr>
          <w:p w14:paraId="4CE928ED" w14:textId="0CA699DA" w:rsidR="0060196C" w:rsidRPr="0046210B" w:rsidRDefault="00000000">
            <w:pPr>
              <w:ind w:left="567" w:hanging="567"/>
              <w:rPr>
                <w:del w:id="3939" w:author="AbbVie4" w:date="2025-05-09T15:17:00Z"/>
                <w:b/>
                <w:bCs/>
                <w:sz w:val="22"/>
                <w:szCs w:val="22"/>
              </w:rPr>
              <w:pPrChange w:id="3940" w:author="AbbVie4" w:date="2025-05-09T15:17:00Z">
                <w:pPr>
                  <w:pStyle w:val="TableText"/>
                  <w:spacing w:before="0" w:after="0" w:line="240" w:lineRule="auto"/>
                  <w:jc w:val="center"/>
                </w:pPr>
              </w:pPrChange>
            </w:pPr>
            <w:del w:id="3941" w:author="AbbVie4" w:date="2025-05-09T15:17:00Z">
              <w:r>
                <w:rPr>
                  <w:b/>
                  <w:bCs/>
                  <w:sz w:val="22"/>
                  <w:szCs w:val="22"/>
                </w:rPr>
                <w:delText>18</w:delText>
              </w:r>
              <w:r w:rsidRPr="0046210B">
                <w:rPr>
                  <w:b/>
                  <w:bCs/>
                  <w:sz w:val="22"/>
                  <w:szCs w:val="22"/>
                </w:rPr>
                <w:delText> lentelė</w:delText>
              </w:r>
            </w:del>
          </w:p>
          <w:p w14:paraId="27D3E723" w14:textId="4D0C5B90" w:rsidR="0060196C" w:rsidRPr="0046210B" w:rsidRDefault="00000000">
            <w:pPr>
              <w:ind w:left="567" w:hanging="567"/>
              <w:rPr>
                <w:del w:id="3942" w:author="AbbVie4" w:date="2025-05-09T15:17:00Z"/>
                <w:b/>
                <w:bCs/>
                <w:sz w:val="22"/>
                <w:szCs w:val="22"/>
              </w:rPr>
              <w:pPrChange w:id="3943" w:author="AbbVie4" w:date="2025-05-09T15:17:00Z">
                <w:pPr>
                  <w:pStyle w:val="TableText"/>
                  <w:spacing w:before="0" w:after="0" w:line="240" w:lineRule="auto"/>
                  <w:jc w:val="center"/>
                </w:pPr>
              </w:pPrChange>
            </w:pPr>
            <w:del w:id="3944" w:author="AbbVie4" w:date="2025-05-09T15:17:00Z">
              <w:r w:rsidRPr="0046210B">
                <w:rPr>
                  <w:b/>
                  <w:bCs/>
                  <w:sz w:val="22"/>
                  <w:szCs w:val="22"/>
                </w:rPr>
                <w:delText>Klinikinės remisijos ir atsako palaikymas</w:delText>
              </w:r>
            </w:del>
          </w:p>
          <w:p w14:paraId="0756F7CB" w14:textId="1707449E" w:rsidR="0060196C" w:rsidRPr="0046210B" w:rsidRDefault="00000000">
            <w:pPr>
              <w:ind w:left="567" w:hanging="567"/>
              <w:rPr>
                <w:del w:id="3945" w:author="AbbVie4" w:date="2025-05-09T15:17:00Z"/>
                <w:b/>
                <w:bCs/>
                <w:sz w:val="22"/>
                <w:szCs w:val="22"/>
              </w:rPr>
              <w:pPrChange w:id="3946" w:author="AbbVie4" w:date="2025-05-09T15:17:00Z">
                <w:pPr>
                  <w:pStyle w:val="TableText"/>
                  <w:spacing w:before="0" w:after="0" w:line="240" w:lineRule="auto"/>
                  <w:jc w:val="center"/>
                </w:pPr>
              </w:pPrChange>
            </w:pPr>
            <w:del w:id="3947" w:author="AbbVie4" w:date="2025-05-09T15:17:00Z">
              <w:r w:rsidRPr="0046210B">
                <w:rPr>
                  <w:b/>
                  <w:bCs/>
                  <w:sz w:val="22"/>
                  <w:szCs w:val="22"/>
                </w:rPr>
                <w:delText>(pacientų procentas)</w:delText>
              </w:r>
            </w:del>
          </w:p>
        </w:tc>
      </w:tr>
      <w:tr w:rsidR="00ED6E5B" w14:paraId="1B41E8DE" w14:textId="5DB033B6">
        <w:trPr>
          <w:del w:id="3948" w:author="AbbVie4" w:date="2025-05-09T15:17:00Z"/>
        </w:trPr>
        <w:tc>
          <w:tcPr>
            <w:tcW w:w="3640" w:type="dxa"/>
          </w:tcPr>
          <w:p w14:paraId="22893C89" w14:textId="0C8A9BAB" w:rsidR="0060196C" w:rsidRPr="0046210B" w:rsidRDefault="0060196C">
            <w:pPr>
              <w:ind w:left="567" w:hanging="567"/>
              <w:rPr>
                <w:del w:id="3949" w:author="AbbVie4" w:date="2025-05-09T15:17:00Z"/>
                <w:b/>
                <w:bCs/>
                <w:sz w:val="22"/>
                <w:szCs w:val="22"/>
              </w:rPr>
              <w:pPrChange w:id="3950" w:author="AbbVie4" w:date="2025-05-09T15:17:00Z">
                <w:pPr>
                  <w:pStyle w:val="TableText"/>
                  <w:spacing w:before="0" w:after="0" w:line="240" w:lineRule="auto"/>
                </w:pPr>
              </w:pPrChange>
            </w:pPr>
          </w:p>
        </w:tc>
        <w:tc>
          <w:tcPr>
            <w:tcW w:w="1751" w:type="dxa"/>
          </w:tcPr>
          <w:p w14:paraId="05E40D8B" w14:textId="7DB835D1" w:rsidR="0060196C" w:rsidRPr="0046210B" w:rsidRDefault="00000000">
            <w:pPr>
              <w:ind w:left="567" w:hanging="567"/>
              <w:rPr>
                <w:del w:id="3951" w:author="AbbVie4" w:date="2025-05-09T15:17:00Z"/>
                <w:b/>
                <w:bCs/>
                <w:sz w:val="22"/>
                <w:szCs w:val="22"/>
              </w:rPr>
              <w:pPrChange w:id="3952" w:author="AbbVie4" w:date="2025-05-09T15:17:00Z">
                <w:pPr>
                  <w:pStyle w:val="TableText"/>
                  <w:spacing w:before="0" w:after="0" w:line="240" w:lineRule="auto"/>
                  <w:jc w:val="center"/>
                </w:pPr>
              </w:pPrChange>
            </w:pPr>
            <w:del w:id="3953" w:author="AbbVie4" w:date="2025-05-09T15:17:00Z">
              <w:r w:rsidRPr="0046210B">
                <w:rPr>
                  <w:b/>
                  <w:bCs/>
                  <w:sz w:val="22"/>
                  <w:szCs w:val="22"/>
                </w:rPr>
                <w:delText>Placebas</w:delText>
              </w:r>
            </w:del>
          </w:p>
        </w:tc>
        <w:tc>
          <w:tcPr>
            <w:tcW w:w="1928" w:type="dxa"/>
          </w:tcPr>
          <w:p w14:paraId="18E842B3" w14:textId="4B8AC839" w:rsidR="0060196C" w:rsidRPr="0046210B" w:rsidRDefault="00000000">
            <w:pPr>
              <w:ind w:left="567" w:hanging="567"/>
              <w:rPr>
                <w:del w:id="3954" w:author="AbbVie4" w:date="2025-05-09T15:17:00Z"/>
                <w:b/>
                <w:bCs/>
                <w:sz w:val="22"/>
                <w:szCs w:val="22"/>
              </w:rPr>
              <w:pPrChange w:id="3955" w:author="AbbVie4" w:date="2025-05-09T15:17:00Z">
                <w:pPr>
                  <w:pStyle w:val="TableText"/>
                  <w:spacing w:before="0" w:after="0" w:line="240" w:lineRule="auto"/>
                  <w:jc w:val="center"/>
                </w:pPr>
              </w:pPrChange>
            </w:pPr>
            <w:del w:id="3956" w:author="AbbVie4" w:date="2025-05-09T15:17:00Z">
              <w:r w:rsidRPr="0046210B">
                <w:rPr>
                  <w:b/>
                  <w:bCs/>
                  <w:sz w:val="22"/>
                  <w:szCs w:val="22"/>
                </w:rPr>
                <w:delText>40 mg Humira</w:delText>
              </w:r>
              <w:r w:rsidRPr="0046210B">
                <w:rPr>
                  <w:b/>
                  <w:bCs/>
                  <w:sz w:val="22"/>
                  <w:szCs w:val="22"/>
                </w:rPr>
                <w:br/>
                <w:delText>kas antrą savaitę</w:delText>
              </w:r>
            </w:del>
          </w:p>
        </w:tc>
        <w:tc>
          <w:tcPr>
            <w:tcW w:w="1681" w:type="dxa"/>
          </w:tcPr>
          <w:p w14:paraId="21537F28" w14:textId="1A6CDEE8" w:rsidR="0060196C" w:rsidRPr="0046210B" w:rsidRDefault="00000000">
            <w:pPr>
              <w:ind w:left="567" w:hanging="567"/>
              <w:rPr>
                <w:del w:id="3957" w:author="AbbVie4" w:date="2025-05-09T15:17:00Z"/>
                <w:b/>
                <w:bCs/>
                <w:sz w:val="22"/>
                <w:szCs w:val="22"/>
              </w:rPr>
              <w:pPrChange w:id="3958" w:author="AbbVie4" w:date="2025-05-09T15:17:00Z">
                <w:pPr>
                  <w:pStyle w:val="TableText"/>
                  <w:spacing w:before="0" w:after="0" w:line="240" w:lineRule="auto"/>
                  <w:jc w:val="center"/>
                </w:pPr>
              </w:pPrChange>
            </w:pPr>
            <w:del w:id="3959" w:author="AbbVie4" w:date="2025-05-09T15:17:00Z">
              <w:r w:rsidRPr="0046210B">
                <w:rPr>
                  <w:b/>
                  <w:bCs/>
                  <w:sz w:val="22"/>
                  <w:szCs w:val="22"/>
                </w:rPr>
                <w:delText>40 mg Humira</w:delText>
              </w:r>
              <w:r w:rsidRPr="0046210B">
                <w:rPr>
                  <w:b/>
                  <w:bCs/>
                  <w:sz w:val="22"/>
                  <w:szCs w:val="22"/>
                </w:rPr>
                <w:br/>
                <w:delText>kas savaitę</w:delText>
              </w:r>
            </w:del>
          </w:p>
        </w:tc>
      </w:tr>
      <w:tr w:rsidR="00ED6E5B" w14:paraId="2CF5C1EF" w14:textId="542F13B2">
        <w:trPr>
          <w:del w:id="3960" w:author="AbbVie4" w:date="2025-05-09T15:17:00Z"/>
        </w:trPr>
        <w:tc>
          <w:tcPr>
            <w:tcW w:w="3640" w:type="dxa"/>
          </w:tcPr>
          <w:p w14:paraId="4A8F3D20" w14:textId="1F695629" w:rsidR="0060196C" w:rsidRPr="0046210B" w:rsidRDefault="00000000">
            <w:pPr>
              <w:ind w:left="567" w:hanging="567"/>
              <w:rPr>
                <w:del w:id="3961" w:author="AbbVie4" w:date="2025-05-09T15:17:00Z"/>
                <w:b/>
                <w:bCs/>
                <w:sz w:val="22"/>
                <w:szCs w:val="22"/>
              </w:rPr>
              <w:pPrChange w:id="3962" w:author="AbbVie4" w:date="2025-05-09T15:17:00Z">
                <w:pPr>
                  <w:pStyle w:val="TableText"/>
                  <w:spacing w:before="0" w:after="0" w:line="240" w:lineRule="auto"/>
                </w:pPr>
              </w:pPrChange>
            </w:pPr>
            <w:del w:id="3963" w:author="AbbVie4" w:date="2025-05-09T15:17:00Z">
              <w:r w:rsidRPr="0046210B">
                <w:rPr>
                  <w:b/>
                  <w:bCs/>
                  <w:sz w:val="22"/>
                  <w:szCs w:val="22"/>
                </w:rPr>
                <w:delText>26-oji savaitė</w:delText>
              </w:r>
            </w:del>
          </w:p>
        </w:tc>
        <w:tc>
          <w:tcPr>
            <w:tcW w:w="1751" w:type="dxa"/>
          </w:tcPr>
          <w:p w14:paraId="7428E278" w14:textId="586C2732" w:rsidR="0060196C" w:rsidRPr="0046210B" w:rsidRDefault="00000000">
            <w:pPr>
              <w:ind w:left="567" w:hanging="567"/>
              <w:rPr>
                <w:del w:id="3964" w:author="AbbVie4" w:date="2025-05-09T15:17:00Z"/>
                <w:b/>
                <w:bCs/>
                <w:sz w:val="22"/>
                <w:szCs w:val="22"/>
              </w:rPr>
              <w:pPrChange w:id="3965" w:author="AbbVie4" w:date="2025-05-09T15:17:00Z">
                <w:pPr>
                  <w:pStyle w:val="TableText"/>
                  <w:spacing w:before="0" w:after="0" w:line="240" w:lineRule="auto"/>
                  <w:jc w:val="center"/>
                </w:pPr>
              </w:pPrChange>
            </w:pPr>
            <w:del w:id="3966" w:author="AbbVie4" w:date="2025-05-09T15:17:00Z">
              <w:r w:rsidRPr="0046210B">
                <w:rPr>
                  <w:b/>
                  <w:bCs/>
                  <w:sz w:val="22"/>
                  <w:szCs w:val="22"/>
                </w:rPr>
                <w:delText>N=170</w:delText>
              </w:r>
            </w:del>
          </w:p>
        </w:tc>
        <w:tc>
          <w:tcPr>
            <w:tcW w:w="1928" w:type="dxa"/>
          </w:tcPr>
          <w:p w14:paraId="5F84FA5F" w14:textId="56BD7D72" w:rsidR="0060196C" w:rsidRPr="0046210B" w:rsidRDefault="00000000">
            <w:pPr>
              <w:ind w:left="567" w:hanging="567"/>
              <w:rPr>
                <w:del w:id="3967" w:author="AbbVie4" w:date="2025-05-09T15:17:00Z"/>
                <w:b/>
                <w:bCs/>
                <w:sz w:val="22"/>
                <w:szCs w:val="22"/>
              </w:rPr>
              <w:pPrChange w:id="3968" w:author="AbbVie4" w:date="2025-05-09T15:17:00Z">
                <w:pPr>
                  <w:pStyle w:val="TableText"/>
                  <w:spacing w:before="0" w:after="0" w:line="240" w:lineRule="auto"/>
                  <w:jc w:val="center"/>
                </w:pPr>
              </w:pPrChange>
            </w:pPr>
            <w:del w:id="3969" w:author="AbbVie4" w:date="2025-05-09T15:17:00Z">
              <w:r w:rsidRPr="0046210B">
                <w:rPr>
                  <w:b/>
                  <w:bCs/>
                  <w:sz w:val="22"/>
                  <w:szCs w:val="22"/>
                </w:rPr>
                <w:delText>N=172</w:delText>
              </w:r>
            </w:del>
          </w:p>
        </w:tc>
        <w:tc>
          <w:tcPr>
            <w:tcW w:w="1681" w:type="dxa"/>
          </w:tcPr>
          <w:p w14:paraId="0B85F431" w14:textId="2BAE2E33" w:rsidR="0060196C" w:rsidRPr="0046210B" w:rsidRDefault="00000000">
            <w:pPr>
              <w:ind w:left="567" w:hanging="567"/>
              <w:rPr>
                <w:del w:id="3970" w:author="AbbVie4" w:date="2025-05-09T15:17:00Z"/>
                <w:b/>
                <w:bCs/>
                <w:sz w:val="22"/>
                <w:szCs w:val="22"/>
              </w:rPr>
              <w:pPrChange w:id="3971" w:author="AbbVie4" w:date="2025-05-09T15:17:00Z">
                <w:pPr>
                  <w:pStyle w:val="TableText"/>
                  <w:spacing w:before="0" w:after="0" w:line="240" w:lineRule="auto"/>
                  <w:jc w:val="center"/>
                </w:pPr>
              </w:pPrChange>
            </w:pPr>
            <w:del w:id="3972" w:author="AbbVie4" w:date="2025-05-09T15:17:00Z">
              <w:r w:rsidRPr="0046210B">
                <w:rPr>
                  <w:b/>
                  <w:bCs/>
                  <w:sz w:val="22"/>
                  <w:szCs w:val="22"/>
                </w:rPr>
                <w:delText>N=157</w:delText>
              </w:r>
            </w:del>
          </w:p>
        </w:tc>
      </w:tr>
      <w:tr w:rsidR="00ED6E5B" w14:paraId="5AD02517" w14:textId="3274774C">
        <w:trPr>
          <w:del w:id="3973" w:author="AbbVie4" w:date="2025-05-09T15:17:00Z"/>
        </w:trPr>
        <w:tc>
          <w:tcPr>
            <w:tcW w:w="3640" w:type="dxa"/>
          </w:tcPr>
          <w:p w14:paraId="6B1DC843" w14:textId="60C3B859" w:rsidR="0060196C" w:rsidRPr="0046210B" w:rsidRDefault="00000000">
            <w:pPr>
              <w:ind w:left="567" w:hanging="567"/>
              <w:rPr>
                <w:del w:id="3974" w:author="AbbVie4" w:date="2025-05-09T15:17:00Z"/>
                <w:sz w:val="22"/>
                <w:szCs w:val="22"/>
              </w:rPr>
              <w:pPrChange w:id="3975" w:author="AbbVie4" w:date="2025-05-09T15:17:00Z">
                <w:pPr>
                  <w:pStyle w:val="TableText"/>
                  <w:spacing w:before="0" w:after="0" w:line="240" w:lineRule="auto"/>
                </w:pPr>
              </w:pPrChange>
            </w:pPr>
            <w:del w:id="3976" w:author="AbbVie4" w:date="2025-05-09T15:17:00Z">
              <w:r w:rsidRPr="0046210B">
                <w:rPr>
                  <w:sz w:val="22"/>
                  <w:szCs w:val="22"/>
                </w:rPr>
                <w:delText>Klinikinė remisija</w:delText>
              </w:r>
            </w:del>
          </w:p>
        </w:tc>
        <w:tc>
          <w:tcPr>
            <w:tcW w:w="1751" w:type="dxa"/>
          </w:tcPr>
          <w:p w14:paraId="70989564" w14:textId="19C11490" w:rsidR="0060196C" w:rsidRPr="0046210B" w:rsidRDefault="00000000">
            <w:pPr>
              <w:ind w:left="567" w:hanging="567"/>
              <w:rPr>
                <w:del w:id="3977" w:author="AbbVie4" w:date="2025-05-09T15:17:00Z"/>
                <w:sz w:val="22"/>
                <w:szCs w:val="22"/>
              </w:rPr>
              <w:pPrChange w:id="3978" w:author="AbbVie4" w:date="2025-05-09T15:17:00Z">
                <w:pPr>
                  <w:pStyle w:val="TableText"/>
                  <w:spacing w:before="0" w:after="0" w:line="240" w:lineRule="auto"/>
                  <w:jc w:val="center"/>
                </w:pPr>
              </w:pPrChange>
            </w:pPr>
            <w:del w:id="3979" w:author="AbbVie4" w:date="2025-05-09T15:17:00Z">
              <w:r w:rsidRPr="0046210B">
                <w:rPr>
                  <w:sz w:val="22"/>
                  <w:szCs w:val="22"/>
                </w:rPr>
                <w:delText>17 %</w:delText>
              </w:r>
            </w:del>
          </w:p>
        </w:tc>
        <w:tc>
          <w:tcPr>
            <w:tcW w:w="1928" w:type="dxa"/>
          </w:tcPr>
          <w:p w14:paraId="28A822A1" w14:textId="3C7A4215" w:rsidR="0060196C" w:rsidRPr="0046210B" w:rsidRDefault="00000000">
            <w:pPr>
              <w:ind w:left="567" w:hanging="567"/>
              <w:rPr>
                <w:del w:id="3980" w:author="AbbVie4" w:date="2025-05-09T15:17:00Z"/>
                <w:sz w:val="22"/>
                <w:szCs w:val="22"/>
              </w:rPr>
              <w:pPrChange w:id="3981" w:author="AbbVie4" w:date="2025-05-09T15:17:00Z">
                <w:pPr>
                  <w:pStyle w:val="TableText"/>
                  <w:spacing w:before="0" w:after="0" w:line="240" w:lineRule="auto"/>
                  <w:jc w:val="center"/>
                </w:pPr>
              </w:pPrChange>
            </w:pPr>
            <w:del w:id="3982" w:author="AbbVie4" w:date="2025-05-09T15:17:00Z">
              <w:r w:rsidRPr="0046210B">
                <w:rPr>
                  <w:sz w:val="22"/>
                  <w:szCs w:val="22"/>
                </w:rPr>
                <w:delText>40 %*</w:delText>
              </w:r>
            </w:del>
          </w:p>
        </w:tc>
        <w:tc>
          <w:tcPr>
            <w:tcW w:w="1681" w:type="dxa"/>
          </w:tcPr>
          <w:p w14:paraId="5545335C" w14:textId="4C60A3B0" w:rsidR="0060196C" w:rsidRPr="0046210B" w:rsidRDefault="00000000">
            <w:pPr>
              <w:ind w:left="567" w:hanging="567"/>
              <w:rPr>
                <w:del w:id="3983" w:author="AbbVie4" w:date="2025-05-09T15:17:00Z"/>
                <w:sz w:val="22"/>
                <w:szCs w:val="22"/>
              </w:rPr>
              <w:pPrChange w:id="3984" w:author="AbbVie4" w:date="2025-05-09T15:17:00Z">
                <w:pPr>
                  <w:pStyle w:val="TableText"/>
                  <w:spacing w:before="0" w:after="0" w:line="240" w:lineRule="auto"/>
                  <w:jc w:val="center"/>
                </w:pPr>
              </w:pPrChange>
            </w:pPr>
            <w:del w:id="3985" w:author="AbbVie4" w:date="2025-05-09T15:17:00Z">
              <w:r w:rsidRPr="0046210B">
                <w:rPr>
                  <w:sz w:val="22"/>
                  <w:szCs w:val="22"/>
                </w:rPr>
                <w:delText>47 %*</w:delText>
              </w:r>
            </w:del>
          </w:p>
        </w:tc>
      </w:tr>
      <w:tr w:rsidR="00ED6E5B" w14:paraId="0819205D" w14:textId="28D54E1D">
        <w:trPr>
          <w:del w:id="3986" w:author="AbbVie4" w:date="2025-05-09T15:17:00Z"/>
        </w:trPr>
        <w:tc>
          <w:tcPr>
            <w:tcW w:w="3640" w:type="dxa"/>
          </w:tcPr>
          <w:p w14:paraId="7E2BC6EF" w14:textId="6BEB009B" w:rsidR="0060196C" w:rsidRPr="0046210B" w:rsidRDefault="00000000">
            <w:pPr>
              <w:ind w:left="567" w:hanging="567"/>
              <w:rPr>
                <w:del w:id="3987" w:author="AbbVie4" w:date="2025-05-09T15:17:00Z"/>
                <w:sz w:val="22"/>
                <w:szCs w:val="22"/>
              </w:rPr>
              <w:pPrChange w:id="3988" w:author="AbbVie4" w:date="2025-05-09T15:17:00Z">
                <w:pPr>
                  <w:pStyle w:val="TableText"/>
                  <w:spacing w:before="0" w:after="0" w:line="240" w:lineRule="auto"/>
                </w:pPr>
              </w:pPrChange>
            </w:pPr>
            <w:del w:id="3989" w:author="AbbVie4" w:date="2025-05-09T15:17:00Z">
              <w:r w:rsidRPr="0046210B">
                <w:rPr>
                  <w:sz w:val="22"/>
                  <w:szCs w:val="22"/>
                </w:rPr>
                <w:delText>Klinikinis atsakas (PA-100)</w:delText>
              </w:r>
            </w:del>
          </w:p>
        </w:tc>
        <w:tc>
          <w:tcPr>
            <w:tcW w:w="1751" w:type="dxa"/>
          </w:tcPr>
          <w:p w14:paraId="707BA805" w14:textId="0FCDA358" w:rsidR="0060196C" w:rsidRPr="0046210B" w:rsidRDefault="00000000">
            <w:pPr>
              <w:ind w:left="567" w:hanging="567"/>
              <w:rPr>
                <w:del w:id="3990" w:author="AbbVie4" w:date="2025-05-09T15:17:00Z"/>
                <w:sz w:val="22"/>
                <w:szCs w:val="22"/>
              </w:rPr>
              <w:pPrChange w:id="3991" w:author="AbbVie4" w:date="2025-05-09T15:17:00Z">
                <w:pPr>
                  <w:pStyle w:val="TableText"/>
                  <w:spacing w:before="0" w:after="0" w:line="240" w:lineRule="auto"/>
                  <w:jc w:val="center"/>
                </w:pPr>
              </w:pPrChange>
            </w:pPr>
            <w:del w:id="3992" w:author="AbbVie4" w:date="2025-05-09T15:17:00Z">
              <w:r w:rsidRPr="0046210B">
                <w:rPr>
                  <w:sz w:val="22"/>
                  <w:szCs w:val="22"/>
                </w:rPr>
                <w:delText>27 %</w:delText>
              </w:r>
            </w:del>
          </w:p>
        </w:tc>
        <w:tc>
          <w:tcPr>
            <w:tcW w:w="1928" w:type="dxa"/>
          </w:tcPr>
          <w:p w14:paraId="52E9C8EB" w14:textId="228A7302" w:rsidR="0060196C" w:rsidRPr="0046210B" w:rsidRDefault="00000000">
            <w:pPr>
              <w:ind w:left="567" w:hanging="567"/>
              <w:rPr>
                <w:del w:id="3993" w:author="AbbVie4" w:date="2025-05-09T15:17:00Z"/>
                <w:sz w:val="22"/>
                <w:szCs w:val="22"/>
              </w:rPr>
              <w:pPrChange w:id="3994" w:author="AbbVie4" w:date="2025-05-09T15:17:00Z">
                <w:pPr>
                  <w:pStyle w:val="TableText"/>
                  <w:spacing w:before="0" w:after="0" w:line="240" w:lineRule="auto"/>
                  <w:jc w:val="center"/>
                </w:pPr>
              </w:pPrChange>
            </w:pPr>
            <w:del w:id="3995" w:author="AbbVie4" w:date="2025-05-09T15:17:00Z">
              <w:r w:rsidRPr="0046210B">
                <w:rPr>
                  <w:sz w:val="22"/>
                  <w:szCs w:val="22"/>
                </w:rPr>
                <w:delText>52 %*</w:delText>
              </w:r>
            </w:del>
          </w:p>
        </w:tc>
        <w:tc>
          <w:tcPr>
            <w:tcW w:w="1681" w:type="dxa"/>
          </w:tcPr>
          <w:p w14:paraId="6DCDB802" w14:textId="04CF895C" w:rsidR="0060196C" w:rsidRPr="0046210B" w:rsidRDefault="00000000">
            <w:pPr>
              <w:ind w:left="567" w:hanging="567"/>
              <w:rPr>
                <w:del w:id="3996" w:author="AbbVie4" w:date="2025-05-09T15:17:00Z"/>
                <w:sz w:val="22"/>
                <w:szCs w:val="22"/>
              </w:rPr>
              <w:pPrChange w:id="3997" w:author="AbbVie4" w:date="2025-05-09T15:17:00Z">
                <w:pPr>
                  <w:pStyle w:val="TableText"/>
                  <w:spacing w:before="0" w:after="0" w:line="240" w:lineRule="auto"/>
                  <w:jc w:val="center"/>
                </w:pPr>
              </w:pPrChange>
            </w:pPr>
            <w:del w:id="3998" w:author="AbbVie4" w:date="2025-05-09T15:17:00Z">
              <w:r w:rsidRPr="0046210B">
                <w:rPr>
                  <w:sz w:val="22"/>
                  <w:szCs w:val="22"/>
                </w:rPr>
                <w:delText>52 %*</w:delText>
              </w:r>
            </w:del>
          </w:p>
        </w:tc>
      </w:tr>
      <w:tr w:rsidR="00ED6E5B" w14:paraId="2869AACA" w14:textId="1AB6D5FD">
        <w:trPr>
          <w:del w:id="3999" w:author="AbbVie4" w:date="2025-05-09T15:17:00Z"/>
        </w:trPr>
        <w:tc>
          <w:tcPr>
            <w:tcW w:w="3640" w:type="dxa"/>
          </w:tcPr>
          <w:p w14:paraId="46FB382C" w14:textId="6FFC4624" w:rsidR="0060196C" w:rsidRPr="0046210B" w:rsidRDefault="00000000">
            <w:pPr>
              <w:ind w:left="567" w:hanging="567"/>
              <w:rPr>
                <w:del w:id="4000" w:author="AbbVie4" w:date="2025-05-09T15:17:00Z"/>
                <w:sz w:val="22"/>
                <w:szCs w:val="22"/>
              </w:rPr>
              <w:pPrChange w:id="4001" w:author="AbbVie4" w:date="2025-05-09T15:17:00Z">
                <w:pPr>
                  <w:pStyle w:val="TableText"/>
                  <w:spacing w:before="0" w:after="0" w:line="240" w:lineRule="auto"/>
                  <w:ind w:left="360"/>
                </w:pPr>
              </w:pPrChange>
            </w:pPr>
            <w:del w:id="4002" w:author="AbbVie4" w:date="2025-05-09T15:17:00Z">
              <w:r w:rsidRPr="0046210B">
                <w:rPr>
                  <w:sz w:val="22"/>
                  <w:szCs w:val="22"/>
                </w:rPr>
                <w:delText>Pacientai, remisijos metu nevartoję steroidų  &gt;=90 dienų</w:delText>
              </w:r>
              <w:r w:rsidRPr="0046210B">
                <w:rPr>
                  <w:sz w:val="22"/>
                  <w:szCs w:val="22"/>
                  <w:vertAlign w:val="superscript"/>
                </w:rPr>
                <w:delText>a</w:delText>
              </w:r>
            </w:del>
          </w:p>
        </w:tc>
        <w:tc>
          <w:tcPr>
            <w:tcW w:w="1751" w:type="dxa"/>
          </w:tcPr>
          <w:p w14:paraId="2EA6C627" w14:textId="109F78D6" w:rsidR="0060196C" w:rsidRPr="0046210B" w:rsidRDefault="00000000">
            <w:pPr>
              <w:ind w:left="567" w:hanging="567"/>
              <w:rPr>
                <w:del w:id="4003" w:author="AbbVie4" w:date="2025-05-09T15:17:00Z"/>
                <w:sz w:val="22"/>
                <w:szCs w:val="22"/>
              </w:rPr>
              <w:pPrChange w:id="4004" w:author="AbbVie4" w:date="2025-05-09T15:17:00Z">
                <w:pPr>
                  <w:pStyle w:val="TableText"/>
                  <w:spacing w:before="0" w:after="0" w:line="240" w:lineRule="auto"/>
                  <w:jc w:val="center"/>
                </w:pPr>
              </w:pPrChange>
            </w:pPr>
            <w:del w:id="4005" w:author="AbbVie4" w:date="2025-05-09T15:17:00Z">
              <w:r w:rsidRPr="0046210B">
                <w:rPr>
                  <w:sz w:val="22"/>
                  <w:szCs w:val="22"/>
                </w:rPr>
                <w:delText>3 % (2/66)</w:delText>
              </w:r>
            </w:del>
          </w:p>
        </w:tc>
        <w:tc>
          <w:tcPr>
            <w:tcW w:w="1928" w:type="dxa"/>
          </w:tcPr>
          <w:p w14:paraId="4F0C9BA9" w14:textId="734C7D84" w:rsidR="0060196C" w:rsidRPr="0046210B" w:rsidRDefault="00000000">
            <w:pPr>
              <w:ind w:left="567" w:hanging="567"/>
              <w:rPr>
                <w:del w:id="4006" w:author="AbbVie4" w:date="2025-05-09T15:17:00Z"/>
                <w:sz w:val="22"/>
                <w:szCs w:val="22"/>
              </w:rPr>
              <w:pPrChange w:id="4007" w:author="AbbVie4" w:date="2025-05-09T15:17:00Z">
                <w:pPr>
                  <w:pStyle w:val="TableText"/>
                  <w:spacing w:before="0" w:after="0" w:line="240" w:lineRule="auto"/>
                  <w:jc w:val="center"/>
                </w:pPr>
              </w:pPrChange>
            </w:pPr>
            <w:del w:id="4008" w:author="AbbVie4" w:date="2025-05-09T15:17:00Z">
              <w:r w:rsidRPr="0046210B">
                <w:rPr>
                  <w:sz w:val="22"/>
                  <w:szCs w:val="22"/>
                </w:rPr>
                <w:delText>19 % (11/58)**</w:delText>
              </w:r>
            </w:del>
          </w:p>
        </w:tc>
        <w:tc>
          <w:tcPr>
            <w:tcW w:w="1681" w:type="dxa"/>
          </w:tcPr>
          <w:p w14:paraId="31BC85E7" w14:textId="16F6F237" w:rsidR="0060196C" w:rsidRPr="0046210B" w:rsidRDefault="00000000">
            <w:pPr>
              <w:ind w:left="567" w:hanging="567"/>
              <w:rPr>
                <w:del w:id="4009" w:author="AbbVie4" w:date="2025-05-09T15:17:00Z"/>
                <w:sz w:val="22"/>
                <w:szCs w:val="22"/>
              </w:rPr>
              <w:pPrChange w:id="4010" w:author="AbbVie4" w:date="2025-05-09T15:17:00Z">
                <w:pPr>
                  <w:pStyle w:val="TableText"/>
                  <w:spacing w:before="0" w:after="0" w:line="240" w:lineRule="auto"/>
                  <w:jc w:val="center"/>
                </w:pPr>
              </w:pPrChange>
            </w:pPr>
            <w:del w:id="4011" w:author="AbbVie4" w:date="2025-05-09T15:17:00Z">
              <w:r w:rsidRPr="0046210B">
                <w:rPr>
                  <w:sz w:val="22"/>
                  <w:szCs w:val="22"/>
                </w:rPr>
                <w:delText>15 % (11/74)**</w:delText>
              </w:r>
            </w:del>
          </w:p>
        </w:tc>
      </w:tr>
      <w:tr w:rsidR="00ED6E5B" w14:paraId="7B1607CA" w14:textId="24CEB19A">
        <w:trPr>
          <w:del w:id="4012" w:author="AbbVie4" w:date="2025-05-09T15:17:00Z"/>
        </w:trPr>
        <w:tc>
          <w:tcPr>
            <w:tcW w:w="3640" w:type="dxa"/>
          </w:tcPr>
          <w:p w14:paraId="78C9BFE0" w14:textId="62A30AB8" w:rsidR="0060196C" w:rsidRPr="0046210B" w:rsidRDefault="00000000">
            <w:pPr>
              <w:ind w:left="567" w:hanging="567"/>
              <w:rPr>
                <w:del w:id="4013" w:author="AbbVie4" w:date="2025-05-09T15:17:00Z"/>
                <w:b/>
                <w:bCs/>
                <w:sz w:val="22"/>
                <w:szCs w:val="22"/>
              </w:rPr>
              <w:pPrChange w:id="4014" w:author="AbbVie4" w:date="2025-05-09T15:17:00Z">
                <w:pPr>
                  <w:pStyle w:val="TableText"/>
                  <w:spacing w:before="0" w:after="0" w:line="240" w:lineRule="auto"/>
                </w:pPr>
              </w:pPrChange>
            </w:pPr>
            <w:del w:id="4015" w:author="AbbVie4" w:date="2025-05-09T15:17:00Z">
              <w:r w:rsidRPr="0046210B">
                <w:rPr>
                  <w:b/>
                  <w:bCs/>
                  <w:sz w:val="22"/>
                  <w:szCs w:val="22"/>
                </w:rPr>
                <w:delText>56-oji savaitė</w:delText>
              </w:r>
            </w:del>
          </w:p>
        </w:tc>
        <w:tc>
          <w:tcPr>
            <w:tcW w:w="1751" w:type="dxa"/>
          </w:tcPr>
          <w:p w14:paraId="6ED2F2ED" w14:textId="3F2C2248" w:rsidR="0060196C" w:rsidRPr="0046210B" w:rsidRDefault="00000000">
            <w:pPr>
              <w:ind w:left="567" w:hanging="567"/>
              <w:rPr>
                <w:del w:id="4016" w:author="AbbVie4" w:date="2025-05-09T15:17:00Z"/>
                <w:b/>
                <w:bCs/>
                <w:sz w:val="22"/>
                <w:szCs w:val="22"/>
              </w:rPr>
              <w:pPrChange w:id="4017" w:author="AbbVie4" w:date="2025-05-09T15:17:00Z">
                <w:pPr>
                  <w:pStyle w:val="TableText"/>
                  <w:spacing w:before="0" w:after="0" w:line="240" w:lineRule="auto"/>
                  <w:jc w:val="center"/>
                </w:pPr>
              </w:pPrChange>
            </w:pPr>
            <w:del w:id="4018" w:author="AbbVie4" w:date="2025-05-09T15:17:00Z">
              <w:r w:rsidRPr="0046210B">
                <w:rPr>
                  <w:b/>
                  <w:bCs/>
                  <w:sz w:val="22"/>
                  <w:szCs w:val="22"/>
                </w:rPr>
                <w:delText>N=170</w:delText>
              </w:r>
            </w:del>
          </w:p>
        </w:tc>
        <w:tc>
          <w:tcPr>
            <w:tcW w:w="1928" w:type="dxa"/>
          </w:tcPr>
          <w:p w14:paraId="2DBE665C" w14:textId="00DBBB66" w:rsidR="0060196C" w:rsidRPr="0046210B" w:rsidRDefault="00000000">
            <w:pPr>
              <w:ind w:left="567" w:hanging="567"/>
              <w:rPr>
                <w:del w:id="4019" w:author="AbbVie4" w:date="2025-05-09T15:17:00Z"/>
                <w:b/>
                <w:bCs/>
                <w:sz w:val="22"/>
                <w:szCs w:val="22"/>
              </w:rPr>
              <w:pPrChange w:id="4020" w:author="AbbVie4" w:date="2025-05-09T15:17:00Z">
                <w:pPr>
                  <w:pStyle w:val="TableText"/>
                  <w:spacing w:before="0" w:after="0" w:line="240" w:lineRule="auto"/>
                  <w:jc w:val="center"/>
                </w:pPr>
              </w:pPrChange>
            </w:pPr>
            <w:del w:id="4021" w:author="AbbVie4" w:date="2025-05-09T15:17:00Z">
              <w:r w:rsidRPr="0046210B">
                <w:rPr>
                  <w:b/>
                  <w:bCs/>
                  <w:sz w:val="22"/>
                  <w:szCs w:val="22"/>
                </w:rPr>
                <w:delText>N=172</w:delText>
              </w:r>
            </w:del>
          </w:p>
        </w:tc>
        <w:tc>
          <w:tcPr>
            <w:tcW w:w="1681" w:type="dxa"/>
          </w:tcPr>
          <w:p w14:paraId="7C699F6D" w14:textId="0864F9C5" w:rsidR="0060196C" w:rsidRPr="0046210B" w:rsidRDefault="00000000">
            <w:pPr>
              <w:ind w:left="567" w:hanging="567"/>
              <w:rPr>
                <w:del w:id="4022" w:author="AbbVie4" w:date="2025-05-09T15:17:00Z"/>
                <w:b/>
                <w:bCs/>
                <w:sz w:val="22"/>
                <w:szCs w:val="22"/>
              </w:rPr>
              <w:pPrChange w:id="4023" w:author="AbbVie4" w:date="2025-05-09T15:17:00Z">
                <w:pPr>
                  <w:pStyle w:val="TableText"/>
                  <w:spacing w:before="0" w:after="0" w:line="240" w:lineRule="auto"/>
                  <w:jc w:val="center"/>
                </w:pPr>
              </w:pPrChange>
            </w:pPr>
            <w:del w:id="4024" w:author="AbbVie4" w:date="2025-05-09T15:17:00Z">
              <w:r w:rsidRPr="0046210B">
                <w:rPr>
                  <w:b/>
                  <w:bCs/>
                  <w:sz w:val="22"/>
                  <w:szCs w:val="22"/>
                </w:rPr>
                <w:delText>N=157</w:delText>
              </w:r>
            </w:del>
          </w:p>
        </w:tc>
      </w:tr>
      <w:tr w:rsidR="00ED6E5B" w14:paraId="43FC733B" w14:textId="172E3591">
        <w:trPr>
          <w:del w:id="4025" w:author="AbbVie4" w:date="2025-05-09T15:17:00Z"/>
        </w:trPr>
        <w:tc>
          <w:tcPr>
            <w:tcW w:w="3640" w:type="dxa"/>
          </w:tcPr>
          <w:p w14:paraId="1735BF81" w14:textId="59DEF851" w:rsidR="0060196C" w:rsidRPr="0046210B" w:rsidRDefault="00000000">
            <w:pPr>
              <w:ind w:left="567" w:hanging="567"/>
              <w:rPr>
                <w:del w:id="4026" w:author="AbbVie4" w:date="2025-05-09T15:17:00Z"/>
                <w:sz w:val="22"/>
                <w:szCs w:val="22"/>
              </w:rPr>
              <w:pPrChange w:id="4027" w:author="AbbVie4" w:date="2025-05-09T15:17:00Z">
                <w:pPr>
                  <w:pStyle w:val="TableText"/>
                  <w:spacing w:before="0" w:after="0" w:line="240" w:lineRule="auto"/>
                </w:pPr>
              </w:pPrChange>
            </w:pPr>
            <w:del w:id="4028" w:author="AbbVie4" w:date="2025-05-09T15:17:00Z">
              <w:r w:rsidRPr="0046210B">
                <w:rPr>
                  <w:sz w:val="22"/>
                  <w:szCs w:val="22"/>
                </w:rPr>
                <w:delText>Klinikinė remisija</w:delText>
              </w:r>
            </w:del>
          </w:p>
        </w:tc>
        <w:tc>
          <w:tcPr>
            <w:tcW w:w="1751" w:type="dxa"/>
          </w:tcPr>
          <w:p w14:paraId="040079BB" w14:textId="5ECEC8AB" w:rsidR="0060196C" w:rsidRPr="0046210B" w:rsidRDefault="00000000">
            <w:pPr>
              <w:ind w:left="567" w:hanging="567"/>
              <w:rPr>
                <w:del w:id="4029" w:author="AbbVie4" w:date="2025-05-09T15:17:00Z"/>
                <w:sz w:val="22"/>
                <w:szCs w:val="22"/>
              </w:rPr>
              <w:pPrChange w:id="4030" w:author="AbbVie4" w:date="2025-05-09T15:17:00Z">
                <w:pPr>
                  <w:pStyle w:val="TableText"/>
                  <w:spacing w:before="0" w:after="0" w:line="240" w:lineRule="auto"/>
                  <w:jc w:val="center"/>
                </w:pPr>
              </w:pPrChange>
            </w:pPr>
            <w:del w:id="4031" w:author="AbbVie4" w:date="2025-05-09T15:17:00Z">
              <w:r w:rsidRPr="0046210B">
                <w:rPr>
                  <w:sz w:val="22"/>
                  <w:szCs w:val="22"/>
                </w:rPr>
                <w:delText>12 %</w:delText>
              </w:r>
            </w:del>
          </w:p>
        </w:tc>
        <w:tc>
          <w:tcPr>
            <w:tcW w:w="1928" w:type="dxa"/>
          </w:tcPr>
          <w:p w14:paraId="214AA173" w14:textId="005869B7" w:rsidR="0060196C" w:rsidRPr="0046210B" w:rsidRDefault="00000000">
            <w:pPr>
              <w:ind w:left="567" w:hanging="567"/>
              <w:rPr>
                <w:del w:id="4032" w:author="AbbVie4" w:date="2025-05-09T15:17:00Z"/>
                <w:sz w:val="22"/>
                <w:szCs w:val="22"/>
              </w:rPr>
              <w:pPrChange w:id="4033" w:author="AbbVie4" w:date="2025-05-09T15:17:00Z">
                <w:pPr>
                  <w:pStyle w:val="TableText"/>
                  <w:spacing w:before="0" w:after="0" w:line="240" w:lineRule="auto"/>
                  <w:jc w:val="center"/>
                </w:pPr>
              </w:pPrChange>
            </w:pPr>
            <w:del w:id="4034" w:author="AbbVie4" w:date="2025-05-09T15:17:00Z">
              <w:r w:rsidRPr="0046210B">
                <w:rPr>
                  <w:sz w:val="22"/>
                  <w:szCs w:val="22"/>
                </w:rPr>
                <w:delText>36 %*</w:delText>
              </w:r>
            </w:del>
          </w:p>
        </w:tc>
        <w:tc>
          <w:tcPr>
            <w:tcW w:w="1681" w:type="dxa"/>
          </w:tcPr>
          <w:p w14:paraId="47207A31" w14:textId="4F9EB90E" w:rsidR="0060196C" w:rsidRPr="0046210B" w:rsidRDefault="00000000">
            <w:pPr>
              <w:ind w:left="567" w:hanging="567"/>
              <w:rPr>
                <w:del w:id="4035" w:author="AbbVie4" w:date="2025-05-09T15:17:00Z"/>
                <w:sz w:val="22"/>
                <w:szCs w:val="22"/>
              </w:rPr>
              <w:pPrChange w:id="4036" w:author="AbbVie4" w:date="2025-05-09T15:17:00Z">
                <w:pPr>
                  <w:pStyle w:val="TableText"/>
                  <w:spacing w:before="0" w:after="0" w:line="240" w:lineRule="auto"/>
                  <w:jc w:val="center"/>
                </w:pPr>
              </w:pPrChange>
            </w:pPr>
            <w:del w:id="4037" w:author="AbbVie4" w:date="2025-05-09T15:17:00Z">
              <w:r w:rsidRPr="0046210B">
                <w:rPr>
                  <w:sz w:val="22"/>
                  <w:szCs w:val="22"/>
                </w:rPr>
                <w:delText>41 %*</w:delText>
              </w:r>
            </w:del>
          </w:p>
        </w:tc>
      </w:tr>
      <w:tr w:rsidR="00ED6E5B" w14:paraId="6CCB0752" w14:textId="0022E598">
        <w:trPr>
          <w:del w:id="4038" w:author="AbbVie4" w:date="2025-05-09T15:17:00Z"/>
        </w:trPr>
        <w:tc>
          <w:tcPr>
            <w:tcW w:w="3640" w:type="dxa"/>
          </w:tcPr>
          <w:p w14:paraId="46DD7892" w14:textId="6D6E270E" w:rsidR="0060196C" w:rsidRPr="0046210B" w:rsidRDefault="00000000">
            <w:pPr>
              <w:ind w:left="567" w:hanging="567"/>
              <w:rPr>
                <w:del w:id="4039" w:author="AbbVie4" w:date="2025-05-09T15:17:00Z"/>
                <w:sz w:val="22"/>
                <w:szCs w:val="22"/>
              </w:rPr>
              <w:pPrChange w:id="4040" w:author="AbbVie4" w:date="2025-05-09T15:17:00Z">
                <w:pPr>
                  <w:pStyle w:val="TableText"/>
                  <w:spacing w:before="0" w:after="0" w:line="240" w:lineRule="auto"/>
                </w:pPr>
              </w:pPrChange>
            </w:pPr>
            <w:del w:id="4041" w:author="AbbVie4" w:date="2025-05-09T15:17:00Z">
              <w:r w:rsidRPr="0046210B">
                <w:rPr>
                  <w:sz w:val="22"/>
                  <w:szCs w:val="22"/>
                </w:rPr>
                <w:delText>Klinikinis atsakas (PA-100)</w:delText>
              </w:r>
            </w:del>
          </w:p>
        </w:tc>
        <w:tc>
          <w:tcPr>
            <w:tcW w:w="1751" w:type="dxa"/>
          </w:tcPr>
          <w:p w14:paraId="39676696" w14:textId="018C5F7F" w:rsidR="0060196C" w:rsidRPr="0046210B" w:rsidRDefault="00000000">
            <w:pPr>
              <w:ind w:left="567" w:hanging="567"/>
              <w:rPr>
                <w:del w:id="4042" w:author="AbbVie4" w:date="2025-05-09T15:17:00Z"/>
                <w:sz w:val="22"/>
                <w:szCs w:val="22"/>
              </w:rPr>
              <w:pPrChange w:id="4043" w:author="AbbVie4" w:date="2025-05-09T15:17:00Z">
                <w:pPr>
                  <w:pStyle w:val="TableText"/>
                  <w:spacing w:before="0" w:after="0" w:line="240" w:lineRule="auto"/>
                  <w:jc w:val="center"/>
                </w:pPr>
              </w:pPrChange>
            </w:pPr>
            <w:del w:id="4044" w:author="AbbVie4" w:date="2025-05-09T15:17:00Z">
              <w:r w:rsidRPr="0046210B">
                <w:rPr>
                  <w:sz w:val="22"/>
                  <w:szCs w:val="22"/>
                </w:rPr>
                <w:delText>17 %</w:delText>
              </w:r>
            </w:del>
          </w:p>
        </w:tc>
        <w:tc>
          <w:tcPr>
            <w:tcW w:w="1928" w:type="dxa"/>
          </w:tcPr>
          <w:p w14:paraId="4ED75166" w14:textId="6733EE48" w:rsidR="0060196C" w:rsidRPr="0046210B" w:rsidRDefault="00000000">
            <w:pPr>
              <w:ind w:left="567" w:hanging="567"/>
              <w:rPr>
                <w:del w:id="4045" w:author="AbbVie4" w:date="2025-05-09T15:17:00Z"/>
                <w:sz w:val="22"/>
                <w:szCs w:val="22"/>
              </w:rPr>
              <w:pPrChange w:id="4046" w:author="AbbVie4" w:date="2025-05-09T15:17:00Z">
                <w:pPr>
                  <w:pStyle w:val="TableText"/>
                  <w:spacing w:before="0" w:after="0" w:line="240" w:lineRule="auto"/>
                  <w:jc w:val="center"/>
                </w:pPr>
              </w:pPrChange>
            </w:pPr>
            <w:del w:id="4047" w:author="AbbVie4" w:date="2025-05-09T15:17:00Z">
              <w:r w:rsidRPr="0046210B">
                <w:rPr>
                  <w:sz w:val="22"/>
                  <w:szCs w:val="22"/>
                </w:rPr>
                <w:delText>41 %*</w:delText>
              </w:r>
            </w:del>
          </w:p>
        </w:tc>
        <w:tc>
          <w:tcPr>
            <w:tcW w:w="1681" w:type="dxa"/>
          </w:tcPr>
          <w:p w14:paraId="355A85C8" w14:textId="692D0B99" w:rsidR="0060196C" w:rsidRPr="0046210B" w:rsidRDefault="00000000">
            <w:pPr>
              <w:ind w:left="567" w:hanging="567"/>
              <w:rPr>
                <w:del w:id="4048" w:author="AbbVie4" w:date="2025-05-09T15:17:00Z"/>
                <w:sz w:val="22"/>
                <w:szCs w:val="22"/>
              </w:rPr>
              <w:pPrChange w:id="4049" w:author="AbbVie4" w:date="2025-05-09T15:17:00Z">
                <w:pPr>
                  <w:pStyle w:val="TableText"/>
                  <w:spacing w:before="0" w:after="0" w:line="240" w:lineRule="auto"/>
                  <w:jc w:val="center"/>
                </w:pPr>
              </w:pPrChange>
            </w:pPr>
            <w:del w:id="4050" w:author="AbbVie4" w:date="2025-05-09T15:17:00Z">
              <w:r w:rsidRPr="0046210B">
                <w:rPr>
                  <w:sz w:val="22"/>
                  <w:szCs w:val="22"/>
                </w:rPr>
                <w:delText>48 %*</w:delText>
              </w:r>
            </w:del>
          </w:p>
        </w:tc>
      </w:tr>
      <w:tr w:rsidR="00ED6E5B" w14:paraId="53357129" w14:textId="38F7C7D5">
        <w:trPr>
          <w:del w:id="4051" w:author="AbbVie4" w:date="2025-05-09T15:17:00Z"/>
        </w:trPr>
        <w:tc>
          <w:tcPr>
            <w:tcW w:w="3640" w:type="dxa"/>
          </w:tcPr>
          <w:p w14:paraId="43E4C16F" w14:textId="78E5DE72" w:rsidR="0060196C" w:rsidRPr="0046210B" w:rsidRDefault="00000000">
            <w:pPr>
              <w:ind w:left="567" w:hanging="567"/>
              <w:rPr>
                <w:del w:id="4052" w:author="AbbVie4" w:date="2025-05-09T15:17:00Z"/>
                <w:sz w:val="22"/>
                <w:szCs w:val="22"/>
              </w:rPr>
              <w:pPrChange w:id="4053" w:author="AbbVie4" w:date="2025-05-09T15:17:00Z">
                <w:pPr>
                  <w:pStyle w:val="TableText"/>
                  <w:spacing w:before="0" w:after="0" w:line="240" w:lineRule="auto"/>
                  <w:ind w:left="360"/>
                </w:pPr>
              </w:pPrChange>
            </w:pPr>
            <w:del w:id="4054" w:author="AbbVie4" w:date="2025-05-09T15:17:00Z">
              <w:r w:rsidRPr="0046210B">
                <w:rPr>
                  <w:sz w:val="22"/>
                  <w:szCs w:val="22"/>
                </w:rPr>
                <w:delText>Pacientai, remisijos metu nevartoję steroidų  &gt;=90 dienų</w:delText>
              </w:r>
              <w:r w:rsidRPr="0046210B">
                <w:rPr>
                  <w:sz w:val="22"/>
                  <w:szCs w:val="22"/>
                  <w:vertAlign w:val="superscript"/>
                </w:rPr>
                <w:delText>a</w:delText>
              </w:r>
            </w:del>
          </w:p>
        </w:tc>
        <w:tc>
          <w:tcPr>
            <w:tcW w:w="1751" w:type="dxa"/>
          </w:tcPr>
          <w:p w14:paraId="39DDA7DA" w14:textId="2BA91B27" w:rsidR="0060196C" w:rsidRPr="0046210B" w:rsidRDefault="00000000">
            <w:pPr>
              <w:ind w:left="567" w:hanging="567"/>
              <w:rPr>
                <w:del w:id="4055" w:author="AbbVie4" w:date="2025-05-09T15:17:00Z"/>
                <w:sz w:val="22"/>
                <w:szCs w:val="22"/>
              </w:rPr>
              <w:pPrChange w:id="4056" w:author="AbbVie4" w:date="2025-05-09T15:17:00Z">
                <w:pPr>
                  <w:pStyle w:val="TableText"/>
                  <w:spacing w:before="0" w:after="0" w:line="240" w:lineRule="auto"/>
                  <w:jc w:val="center"/>
                </w:pPr>
              </w:pPrChange>
            </w:pPr>
            <w:del w:id="4057" w:author="AbbVie4" w:date="2025-05-09T15:17:00Z">
              <w:r w:rsidRPr="0046210B">
                <w:rPr>
                  <w:sz w:val="22"/>
                  <w:szCs w:val="22"/>
                </w:rPr>
                <w:delText>5 % (3/66)</w:delText>
              </w:r>
            </w:del>
          </w:p>
        </w:tc>
        <w:tc>
          <w:tcPr>
            <w:tcW w:w="1928" w:type="dxa"/>
          </w:tcPr>
          <w:p w14:paraId="077D1896" w14:textId="7A66B903" w:rsidR="0060196C" w:rsidRPr="0046210B" w:rsidRDefault="00000000">
            <w:pPr>
              <w:ind w:left="567" w:hanging="567"/>
              <w:rPr>
                <w:del w:id="4058" w:author="AbbVie4" w:date="2025-05-09T15:17:00Z"/>
                <w:sz w:val="22"/>
                <w:szCs w:val="22"/>
              </w:rPr>
              <w:pPrChange w:id="4059" w:author="AbbVie4" w:date="2025-05-09T15:17:00Z">
                <w:pPr>
                  <w:pStyle w:val="TableText"/>
                  <w:spacing w:before="0" w:after="0" w:line="240" w:lineRule="auto"/>
                  <w:jc w:val="center"/>
                </w:pPr>
              </w:pPrChange>
            </w:pPr>
            <w:del w:id="4060" w:author="AbbVie4" w:date="2025-05-09T15:17:00Z">
              <w:r w:rsidRPr="0046210B">
                <w:rPr>
                  <w:sz w:val="22"/>
                  <w:szCs w:val="22"/>
                </w:rPr>
                <w:delText>29 % (17/58)*</w:delText>
              </w:r>
            </w:del>
          </w:p>
        </w:tc>
        <w:tc>
          <w:tcPr>
            <w:tcW w:w="1681" w:type="dxa"/>
          </w:tcPr>
          <w:p w14:paraId="6524E36B" w14:textId="63EA9234" w:rsidR="0060196C" w:rsidRPr="0046210B" w:rsidRDefault="00000000">
            <w:pPr>
              <w:ind w:left="567" w:hanging="567"/>
              <w:rPr>
                <w:del w:id="4061" w:author="AbbVie4" w:date="2025-05-09T15:17:00Z"/>
                <w:sz w:val="22"/>
                <w:szCs w:val="22"/>
              </w:rPr>
              <w:pPrChange w:id="4062" w:author="AbbVie4" w:date="2025-05-09T15:17:00Z">
                <w:pPr>
                  <w:pStyle w:val="TableText"/>
                  <w:spacing w:before="0" w:after="0" w:line="240" w:lineRule="auto"/>
                  <w:jc w:val="center"/>
                </w:pPr>
              </w:pPrChange>
            </w:pPr>
            <w:del w:id="4063" w:author="AbbVie4" w:date="2025-05-09T15:17:00Z">
              <w:r w:rsidRPr="0046210B">
                <w:rPr>
                  <w:sz w:val="22"/>
                  <w:szCs w:val="22"/>
                </w:rPr>
                <w:delText>20 % (15/74)**</w:delText>
              </w:r>
            </w:del>
          </w:p>
        </w:tc>
      </w:tr>
      <w:tr w:rsidR="00ED6E5B" w14:paraId="426218C8" w14:textId="2CB74166">
        <w:trPr>
          <w:cantSplit/>
          <w:del w:id="4064" w:author="AbbVie4" w:date="2025-05-09T15:17:00Z"/>
        </w:trPr>
        <w:tc>
          <w:tcPr>
            <w:tcW w:w="9000" w:type="dxa"/>
            <w:gridSpan w:val="4"/>
            <w:tcBorders>
              <w:left w:val="nil"/>
              <w:right w:val="nil"/>
            </w:tcBorders>
          </w:tcPr>
          <w:p w14:paraId="4443244F" w14:textId="3EF65E12" w:rsidR="0060196C" w:rsidRPr="0046210B" w:rsidRDefault="00000000">
            <w:pPr>
              <w:ind w:left="567" w:hanging="567"/>
              <w:rPr>
                <w:del w:id="4065" w:author="AbbVie4" w:date="2025-05-09T15:17:00Z"/>
                <w:sz w:val="22"/>
                <w:szCs w:val="22"/>
              </w:rPr>
              <w:pPrChange w:id="4066" w:author="AbbVie4" w:date="2025-05-09T15:17:00Z">
                <w:pPr>
                  <w:pStyle w:val="TableText"/>
                  <w:spacing w:before="0" w:after="0" w:line="240" w:lineRule="auto"/>
                </w:pPr>
              </w:pPrChange>
            </w:pPr>
            <w:del w:id="4067" w:author="AbbVie4" w:date="2025-05-09T15:17:00Z">
              <w:r w:rsidRPr="0046210B">
                <w:rPr>
                  <w:sz w:val="22"/>
                  <w:szCs w:val="22"/>
                </w:rPr>
                <w:delText>*</w:delText>
              </w:r>
              <w:r w:rsidRPr="0046210B">
                <w:rPr>
                  <w:sz w:val="22"/>
                  <w:szCs w:val="22"/>
                </w:rPr>
                <w:tab/>
                <w:delText>p &lt; 0,001 lyginant Humira grupės duomenis su placebo grupės duomenimis</w:delText>
              </w:r>
            </w:del>
          </w:p>
          <w:p w14:paraId="5ED4D28C" w14:textId="7AE599C8" w:rsidR="0060196C" w:rsidRPr="0046210B" w:rsidRDefault="00000000">
            <w:pPr>
              <w:ind w:left="567" w:hanging="567"/>
              <w:rPr>
                <w:del w:id="4068" w:author="AbbVie4" w:date="2025-05-09T15:17:00Z"/>
                <w:sz w:val="22"/>
                <w:szCs w:val="22"/>
              </w:rPr>
              <w:pPrChange w:id="4069" w:author="AbbVie4" w:date="2025-05-09T15:17:00Z">
                <w:pPr>
                  <w:pStyle w:val="TableText"/>
                  <w:spacing w:before="0" w:after="0" w:line="240" w:lineRule="auto"/>
                </w:pPr>
              </w:pPrChange>
            </w:pPr>
            <w:del w:id="4070" w:author="AbbVie4" w:date="2025-05-09T15:17:00Z">
              <w:r w:rsidRPr="0046210B">
                <w:rPr>
                  <w:sz w:val="22"/>
                  <w:szCs w:val="22"/>
                </w:rPr>
                <w:delText>**</w:delText>
              </w:r>
              <w:r w:rsidRPr="0046210B">
                <w:rPr>
                  <w:sz w:val="22"/>
                  <w:szCs w:val="22"/>
                </w:rPr>
                <w:tab/>
                <w:delText>p &lt; 0,02 lyginant Humira grupės duomenis su placebo grupės duomenimis</w:delText>
              </w:r>
            </w:del>
          </w:p>
          <w:p w14:paraId="259E3B9F" w14:textId="02D1264E" w:rsidR="0060196C" w:rsidRPr="0046210B" w:rsidRDefault="00000000">
            <w:pPr>
              <w:ind w:left="567" w:hanging="567"/>
              <w:rPr>
                <w:del w:id="4071" w:author="AbbVie4" w:date="2025-05-09T15:17:00Z"/>
                <w:sz w:val="22"/>
                <w:szCs w:val="22"/>
              </w:rPr>
              <w:pPrChange w:id="4072" w:author="AbbVie4" w:date="2025-05-09T15:17:00Z">
                <w:pPr>
                  <w:pStyle w:val="TableText"/>
                  <w:spacing w:before="0" w:after="0" w:line="240" w:lineRule="auto"/>
                </w:pPr>
              </w:pPrChange>
            </w:pPr>
            <w:del w:id="4073" w:author="AbbVie4" w:date="2025-05-09T15:17:00Z">
              <w:r w:rsidRPr="0046210B">
                <w:rPr>
                  <w:sz w:val="22"/>
                  <w:szCs w:val="22"/>
                  <w:vertAlign w:val="superscript"/>
                </w:rPr>
                <w:delText>a</w:delText>
              </w:r>
              <w:r w:rsidRPr="0046210B">
                <w:rPr>
                  <w:sz w:val="22"/>
                  <w:szCs w:val="22"/>
                  <w:vertAlign w:val="superscript"/>
                </w:rPr>
                <w:tab/>
              </w:r>
              <w:r w:rsidRPr="0046210B">
                <w:rPr>
                  <w:sz w:val="22"/>
                  <w:szCs w:val="22"/>
                </w:rPr>
                <w:delText>Vartoję kortikosteroidus tyrimo pradžioje</w:delText>
              </w:r>
            </w:del>
          </w:p>
        </w:tc>
      </w:tr>
    </w:tbl>
    <w:p w14:paraId="485D7836" w14:textId="0D54AF57" w:rsidR="0060196C" w:rsidRPr="0046210B" w:rsidRDefault="0060196C">
      <w:pPr>
        <w:ind w:left="567" w:hanging="567"/>
        <w:rPr>
          <w:del w:id="4074" w:author="AbbVie4" w:date="2025-05-09T15:17:00Z"/>
          <w:szCs w:val="22"/>
        </w:rPr>
        <w:pPrChange w:id="4075" w:author="AbbVie4" w:date="2025-05-09T15:17:00Z">
          <w:pPr>
            <w:pStyle w:val="EMEANormal"/>
            <w:keepNext/>
          </w:pPr>
        </w:pPrChange>
      </w:pPr>
    </w:p>
    <w:p w14:paraId="44D99B5D" w14:textId="76FE4BF7" w:rsidR="0060196C" w:rsidRPr="0046210B" w:rsidRDefault="00000000">
      <w:pPr>
        <w:ind w:left="567" w:hanging="567"/>
        <w:rPr>
          <w:del w:id="4076" w:author="AbbVie4" w:date="2025-05-09T15:17:00Z"/>
          <w:bCs/>
          <w:sz w:val="22"/>
          <w:szCs w:val="22"/>
        </w:rPr>
        <w:pPrChange w:id="4077" w:author="AbbVie4" w:date="2025-05-09T15:17:00Z">
          <w:pPr/>
        </w:pPrChange>
      </w:pPr>
      <w:del w:id="4078" w:author="AbbVie4" w:date="2025-05-09T15:17:00Z">
        <w:r w:rsidRPr="0046210B">
          <w:rPr>
            <w:bCs/>
            <w:sz w:val="22"/>
            <w:szCs w:val="22"/>
          </w:rPr>
          <w:delText xml:space="preserve">Iš pacientų, kuriems nebuvo gautas atsakas 4-ąją savaitę, 43 % palaikomąjį gydymą Humira gaunančių pacientų atsakas </w:delText>
        </w:r>
        <w:r w:rsidR="000003CC" w:rsidRPr="0046210B">
          <w:rPr>
            <w:bCs/>
            <w:sz w:val="22"/>
            <w:szCs w:val="22"/>
          </w:rPr>
          <w:delText>pasireiškė</w:delText>
        </w:r>
        <w:r w:rsidRPr="0046210B">
          <w:rPr>
            <w:bCs/>
            <w:sz w:val="22"/>
            <w:szCs w:val="22"/>
          </w:rPr>
          <w:delText xml:space="preserve"> iki 12-osios savaitės, lyginant su 30 % palaikomąjį gydymą placebu gavusių pacientų. Šie rezultatai rodo, kad kai kuriems pacientams, kuriems atsakas nebuvo gautas iki 4-osios savaitės, gali būti naudinga tęsti palaikomąjį gydymą iki 12-osios savaitės. Gydymą tęsiant ilgiau kaip 12 savaičių, atsako dažnis nėra reikšmingai didesnis </w:delText>
        </w:r>
        <w:r w:rsidRPr="0046210B">
          <w:rPr>
            <w:sz w:val="22"/>
            <w:szCs w:val="22"/>
          </w:rPr>
          <w:delText>(žr. 4.2 skyrių).</w:delText>
        </w:r>
      </w:del>
    </w:p>
    <w:p w14:paraId="6B2A2044" w14:textId="14B52FC1" w:rsidR="0060196C" w:rsidRPr="0046210B" w:rsidRDefault="0060196C">
      <w:pPr>
        <w:ind w:left="567" w:hanging="567"/>
        <w:rPr>
          <w:del w:id="4079" w:author="AbbVie4" w:date="2025-05-09T15:17:00Z"/>
          <w:bCs/>
          <w:sz w:val="22"/>
          <w:szCs w:val="22"/>
        </w:rPr>
        <w:pPrChange w:id="4080" w:author="AbbVie4" w:date="2025-05-09T15:17:00Z">
          <w:pPr/>
        </w:pPrChange>
      </w:pPr>
    </w:p>
    <w:p w14:paraId="4A24B69B" w14:textId="65B9DCF3" w:rsidR="0060196C" w:rsidRPr="0046210B" w:rsidRDefault="00000000">
      <w:pPr>
        <w:ind w:left="567" w:hanging="567"/>
        <w:rPr>
          <w:del w:id="4081" w:author="AbbVie4" w:date="2025-05-09T15:17:00Z"/>
          <w:bCs/>
          <w:sz w:val="22"/>
          <w:szCs w:val="22"/>
        </w:rPr>
        <w:pPrChange w:id="4082" w:author="AbbVie4" w:date="2025-05-09T15:17:00Z">
          <w:pPr/>
        </w:pPrChange>
      </w:pPr>
      <w:del w:id="4083" w:author="AbbVie4" w:date="2025-05-09T15:17:00Z">
        <w:r w:rsidRPr="0046210B">
          <w:rPr>
            <w:bCs/>
            <w:sz w:val="22"/>
            <w:szCs w:val="22"/>
          </w:rPr>
          <w:delText>117/276 pacientų iš I CD tyrimo ir 272/777 pacientų iš II ir III CD tyrimo buvo stebimi mažiausiai 3 metus atviro gydymo adalimumabu metu. Atitinkamai 88 ir 189 pacientų išliko klinikinė remisija. Klinikinis atsakas</w:delText>
        </w:r>
        <w:r w:rsidR="008D3991" w:rsidRPr="0046210B">
          <w:rPr>
            <w:bCs/>
            <w:sz w:val="22"/>
            <w:szCs w:val="22"/>
          </w:rPr>
          <w:delText xml:space="preserve"> </w:delText>
        </w:r>
        <w:r w:rsidRPr="0046210B">
          <w:rPr>
            <w:bCs/>
            <w:sz w:val="22"/>
            <w:szCs w:val="22"/>
          </w:rPr>
          <w:delText xml:space="preserve">(CR-100) </w:delText>
        </w:r>
        <w:r w:rsidR="008D3991" w:rsidRPr="0046210B">
          <w:rPr>
            <w:bCs/>
            <w:sz w:val="22"/>
            <w:szCs w:val="22"/>
          </w:rPr>
          <w:delText>išsilaikė</w:delText>
        </w:r>
        <w:r w:rsidRPr="0046210B">
          <w:rPr>
            <w:bCs/>
            <w:sz w:val="22"/>
            <w:szCs w:val="22"/>
          </w:rPr>
          <w:delText xml:space="preserve"> atitinkamai 102 ir 233 pacientams. </w:delText>
        </w:r>
      </w:del>
    </w:p>
    <w:p w14:paraId="7D7E3358" w14:textId="265E4001" w:rsidR="0060196C" w:rsidRPr="0046210B" w:rsidRDefault="0060196C">
      <w:pPr>
        <w:ind w:left="567" w:hanging="567"/>
        <w:rPr>
          <w:del w:id="4084" w:author="AbbVie4" w:date="2025-05-09T15:17:00Z"/>
          <w:sz w:val="22"/>
          <w:szCs w:val="22"/>
        </w:rPr>
        <w:pPrChange w:id="4085" w:author="AbbVie4" w:date="2025-05-09T15:17:00Z">
          <w:pPr/>
        </w:pPrChange>
      </w:pPr>
    </w:p>
    <w:p w14:paraId="6D84AB68" w14:textId="7788072B" w:rsidR="0060196C" w:rsidRPr="0046210B" w:rsidRDefault="00000000">
      <w:pPr>
        <w:ind w:left="567" w:hanging="567"/>
        <w:rPr>
          <w:del w:id="4086" w:author="AbbVie4" w:date="2025-05-09T15:17:00Z"/>
          <w:i/>
          <w:szCs w:val="22"/>
        </w:rPr>
        <w:pPrChange w:id="4087" w:author="AbbVie4" w:date="2025-05-09T15:17:00Z">
          <w:pPr>
            <w:pStyle w:val="EMEAHeadingUnderline"/>
            <w:spacing w:beforeLines="0" w:afterLines="0"/>
          </w:pPr>
        </w:pPrChange>
      </w:pPr>
      <w:del w:id="4088" w:author="AbbVie4" w:date="2025-05-09T15:17:00Z">
        <w:r w:rsidRPr="0046210B">
          <w:rPr>
            <w:i/>
            <w:szCs w:val="22"/>
          </w:rPr>
          <w:delText>Gyvenimo kokybė</w:delText>
        </w:r>
      </w:del>
    </w:p>
    <w:p w14:paraId="15B0991D" w14:textId="3888036B" w:rsidR="004A4567" w:rsidRPr="0046210B" w:rsidRDefault="004A4567">
      <w:pPr>
        <w:ind w:left="567" w:hanging="567"/>
        <w:rPr>
          <w:del w:id="4089" w:author="AbbVie4" w:date="2025-05-09T15:17:00Z"/>
        </w:rPr>
        <w:pPrChange w:id="4090" w:author="AbbVie4" w:date="2025-05-09T15:17:00Z">
          <w:pPr>
            <w:pStyle w:val="EMEANormal"/>
          </w:pPr>
        </w:pPrChange>
      </w:pPr>
    </w:p>
    <w:p w14:paraId="32EEA967" w14:textId="43AD795A" w:rsidR="0060196C" w:rsidRPr="0046210B" w:rsidRDefault="00000000">
      <w:pPr>
        <w:ind w:left="567" w:hanging="567"/>
        <w:rPr>
          <w:del w:id="4091" w:author="AbbVie4" w:date="2025-05-09T15:17:00Z"/>
          <w:bCs/>
          <w:szCs w:val="22"/>
        </w:rPr>
        <w:pPrChange w:id="4092" w:author="AbbVie4" w:date="2025-05-09T15:17:00Z">
          <w:pPr>
            <w:pStyle w:val="EMEANormal"/>
          </w:pPr>
        </w:pPrChange>
      </w:pPr>
      <w:del w:id="4093" w:author="AbbVie4" w:date="2025-05-09T15:17:00Z">
        <w:r w:rsidRPr="0046210B">
          <w:rPr>
            <w:bCs/>
            <w:szCs w:val="22"/>
          </w:rPr>
          <w:delText>CD I ir CD II tyrimuose 4-ąją savaitę statisti</w:delText>
        </w:r>
        <w:r w:rsidR="008D3991" w:rsidRPr="0046210B">
          <w:rPr>
            <w:bCs/>
            <w:szCs w:val="22"/>
          </w:rPr>
          <w:delText>š</w:delText>
        </w:r>
        <w:r w:rsidRPr="0046210B">
          <w:rPr>
            <w:bCs/>
            <w:szCs w:val="22"/>
          </w:rPr>
          <w:delText xml:space="preserve">kai reikšmingai pagerėjo ligai specifinio uždegiminės žarnyno ligos klausimyno (IBDQ) bendrasis balas </w:delText>
        </w:r>
        <w:r w:rsidR="006A5E68" w:rsidRPr="0046210B">
          <w:rPr>
            <w:bCs/>
            <w:szCs w:val="22"/>
          </w:rPr>
          <w:delText xml:space="preserve">atsitiktiniu būdu paskirtų gauti </w:delText>
        </w:r>
        <w:r w:rsidRPr="0046210B">
          <w:rPr>
            <w:bCs/>
            <w:szCs w:val="22"/>
          </w:rPr>
          <w:delText>Humira 80/40 mg ir 160/80 mg pacientų grupėje, lyginant su placebo grupe, taip pat jis pagerėjo 26-ąją ir 56-ąją CD III tyrimo savaitę adalimumabą vartojusių grupėje, lyginant su placebo grupe.</w:delText>
        </w:r>
      </w:del>
    </w:p>
    <w:p w14:paraId="08E5B348" w14:textId="71153919" w:rsidR="0025449B" w:rsidRPr="0046210B" w:rsidRDefault="0025449B">
      <w:pPr>
        <w:ind w:left="567" w:hanging="567"/>
        <w:rPr>
          <w:del w:id="4094" w:author="AbbVie4" w:date="2025-05-09T15:17:00Z"/>
          <w:szCs w:val="22"/>
        </w:rPr>
        <w:pPrChange w:id="4095" w:author="AbbVie4" w:date="2025-05-09T15:17:00Z">
          <w:pPr>
            <w:pStyle w:val="EMEANormal"/>
          </w:pPr>
        </w:pPrChange>
      </w:pPr>
    </w:p>
    <w:p w14:paraId="6F1B82FB" w14:textId="3130AB66" w:rsidR="002903FC" w:rsidRPr="0046210B" w:rsidRDefault="00000000">
      <w:pPr>
        <w:ind w:left="567" w:hanging="567"/>
        <w:rPr>
          <w:del w:id="4096" w:author="AbbVie4" w:date="2025-05-09T15:17:00Z"/>
          <w:bCs/>
          <w:i/>
          <w:szCs w:val="22"/>
        </w:rPr>
        <w:pPrChange w:id="4097" w:author="AbbVie4" w:date="2025-05-09T15:17:00Z">
          <w:pPr>
            <w:pStyle w:val="EMEANormal"/>
            <w:keepNext/>
          </w:pPr>
        </w:pPrChange>
      </w:pPr>
      <w:del w:id="4098" w:author="AbbVie4" w:date="2025-05-09T15:17:00Z">
        <w:r w:rsidRPr="0046210B">
          <w:rPr>
            <w:bCs/>
            <w:i/>
            <w:szCs w:val="22"/>
          </w:rPr>
          <w:delText>Suaugusiųjų u</w:delText>
        </w:r>
        <w:r w:rsidR="00EF2A22" w:rsidRPr="0046210B">
          <w:rPr>
            <w:bCs/>
            <w:i/>
            <w:szCs w:val="22"/>
          </w:rPr>
          <w:delText xml:space="preserve">veitas </w:delText>
        </w:r>
      </w:del>
    </w:p>
    <w:p w14:paraId="0D7CCF5F" w14:textId="332C23C6" w:rsidR="002903FC" w:rsidRPr="0046210B" w:rsidRDefault="002903FC">
      <w:pPr>
        <w:ind w:left="567" w:hanging="567"/>
        <w:rPr>
          <w:del w:id="4099" w:author="AbbVie4" w:date="2025-05-09T15:17:00Z"/>
          <w:bCs/>
          <w:szCs w:val="22"/>
        </w:rPr>
        <w:pPrChange w:id="4100" w:author="AbbVie4" w:date="2025-05-09T15:17:00Z">
          <w:pPr>
            <w:pStyle w:val="EMEANormal"/>
            <w:keepNext/>
          </w:pPr>
        </w:pPrChange>
      </w:pPr>
    </w:p>
    <w:p w14:paraId="082C307A" w14:textId="5D8F02EC" w:rsidR="002903FC" w:rsidRPr="0046210B" w:rsidRDefault="00000000">
      <w:pPr>
        <w:ind w:left="567" w:hanging="567"/>
        <w:rPr>
          <w:del w:id="4101" w:author="AbbVie4" w:date="2025-05-09T15:17:00Z"/>
          <w:szCs w:val="22"/>
        </w:rPr>
        <w:pPrChange w:id="4102" w:author="AbbVie4" w:date="2025-05-09T15:17:00Z">
          <w:pPr>
            <w:pStyle w:val="EMEANormal"/>
          </w:pPr>
        </w:pPrChange>
      </w:pPr>
      <w:del w:id="4103" w:author="AbbVie4" w:date="2025-05-09T15:17:00Z">
        <w:r w:rsidRPr="0046210B">
          <w:rPr>
            <w:szCs w:val="22"/>
          </w:rPr>
          <w:delText xml:space="preserve">Humira saugumas ir veiksmingumas suaugusiems pacientams, sergantiems neinfekciniu viduriniu uveitu, užpakaliniu uveitu ir panuveitu, neįskaitant pacientų, kuriems yra izoliuotas priekinis uveitas, buvo vertinamas dviejų atsitiktinių imčių dvigubai koduotų placebu kontroliuojamų tyrimų (UV I ir II) metu. Pacientai gavo </w:delText>
        </w:r>
        <w:r w:rsidR="002555FB" w:rsidRPr="0046210B">
          <w:rPr>
            <w:szCs w:val="22"/>
          </w:rPr>
          <w:delText xml:space="preserve">placebo arba </w:delText>
        </w:r>
        <w:r w:rsidRPr="0046210B">
          <w:rPr>
            <w:szCs w:val="22"/>
          </w:rPr>
          <w:delText>pradinę 80</w:delText>
        </w:r>
        <w:r w:rsidR="002714D3" w:rsidRPr="0046210B">
          <w:rPr>
            <w:szCs w:val="22"/>
          </w:rPr>
          <w:delText> </w:delText>
        </w:r>
        <w:r w:rsidRPr="0046210B">
          <w:rPr>
            <w:szCs w:val="22"/>
          </w:rPr>
          <w:delText>mg Humir</w:delText>
        </w:r>
        <w:r w:rsidR="00D55EB6" w:rsidRPr="0046210B">
          <w:rPr>
            <w:szCs w:val="22"/>
          </w:rPr>
          <w:delText>a</w:delText>
        </w:r>
        <w:r w:rsidRPr="0046210B">
          <w:rPr>
            <w:szCs w:val="22"/>
          </w:rPr>
          <w:delText xml:space="preserve"> dozę ir vėliau</w:delText>
        </w:r>
        <w:r w:rsidR="002555FB" w:rsidRPr="0046210B">
          <w:rPr>
            <w:szCs w:val="22"/>
          </w:rPr>
          <w:delText>,</w:delText>
        </w:r>
        <w:r w:rsidRPr="0046210B">
          <w:rPr>
            <w:szCs w:val="22"/>
          </w:rPr>
          <w:delText xml:space="preserve"> </w:delText>
        </w:r>
        <w:r w:rsidR="002555FB" w:rsidRPr="0046210B">
          <w:rPr>
            <w:szCs w:val="22"/>
          </w:rPr>
          <w:delText xml:space="preserve">pradedant nuo kitos savaitės po pradinės dozės, </w:delText>
        </w:r>
        <w:r w:rsidRPr="0046210B">
          <w:rPr>
            <w:szCs w:val="22"/>
          </w:rPr>
          <w:delText>gavo po 40</w:delText>
        </w:r>
        <w:r w:rsidR="002714D3" w:rsidRPr="0046210B">
          <w:rPr>
            <w:szCs w:val="22"/>
          </w:rPr>
          <w:delText> </w:delText>
        </w:r>
        <w:r w:rsidRPr="0046210B">
          <w:rPr>
            <w:szCs w:val="22"/>
          </w:rPr>
          <w:delText>mg</w:delText>
        </w:r>
        <w:r w:rsidR="002555FB" w:rsidRPr="0046210B">
          <w:rPr>
            <w:szCs w:val="22"/>
          </w:rPr>
          <w:delText xml:space="preserve"> kas antrą savaitę</w:delText>
        </w:r>
        <w:r w:rsidRPr="0046210B">
          <w:rPr>
            <w:szCs w:val="22"/>
          </w:rPr>
          <w:delText>. Kartu buvo leidžiama vartoti pastovias vieno nebiologinio imunosupresanto dozes.</w:delText>
        </w:r>
      </w:del>
    </w:p>
    <w:p w14:paraId="224C7E4E" w14:textId="527008F3" w:rsidR="002903FC" w:rsidRPr="0046210B" w:rsidRDefault="002903FC">
      <w:pPr>
        <w:ind w:left="567" w:hanging="567"/>
        <w:rPr>
          <w:del w:id="4104" w:author="AbbVie4" w:date="2025-05-09T15:17:00Z"/>
          <w:szCs w:val="22"/>
        </w:rPr>
        <w:pPrChange w:id="4105" w:author="AbbVie4" w:date="2025-05-09T15:17:00Z">
          <w:pPr>
            <w:pStyle w:val="EMEANormal"/>
          </w:pPr>
        </w:pPrChange>
      </w:pPr>
    </w:p>
    <w:p w14:paraId="6B9642D6" w14:textId="021EA5F5" w:rsidR="0073122D" w:rsidRPr="0046210B" w:rsidRDefault="00000000">
      <w:pPr>
        <w:ind w:left="567" w:hanging="567"/>
        <w:rPr>
          <w:del w:id="4106" w:author="AbbVie4" w:date="2025-05-09T15:17:00Z"/>
          <w:szCs w:val="22"/>
        </w:rPr>
        <w:pPrChange w:id="4107" w:author="AbbVie4" w:date="2025-05-09T15:17:00Z">
          <w:pPr>
            <w:pStyle w:val="EMEANormal"/>
          </w:pPr>
        </w:pPrChange>
      </w:pPr>
      <w:del w:id="4108" w:author="AbbVie4" w:date="2025-05-09T15:17:00Z">
        <w:r w:rsidRPr="0046210B">
          <w:rPr>
            <w:szCs w:val="22"/>
          </w:rPr>
          <w:lastRenderedPageBreak/>
          <w:delText xml:space="preserve">UV I tyrimo metu buvo vertinama 217 pacientų, sergančių aktyviu uveitu nepaisant gydymo kortikosteroidais (per burną vartojamu prednizonu, </w:delText>
        </w:r>
        <w:r w:rsidR="002714D3" w:rsidRPr="0046210B">
          <w:rPr>
            <w:szCs w:val="22"/>
          </w:rPr>
          <w:delText>nuo </w:delText>
        </w:r>
        <w:r w:rsidRPr="0046210B">
          <w:rPr>
            <w:szCs w:val="22"/>
          </w:rPr>
          <w:delText>10</w:delText>
        </w:r>
        <w:r w:rsidR="002714D3" w:rsidRPr="0046210B">
          <w:rPr>
            <w:szCs w:val="22"/>
          </w:rPr>
          <w:delText> iki </w:delText>
        </w:r>
        <w:r w:rsidRPr="0046210B">
          <w:rPr>
            <w:szCs w:val="22"/>
          </w:rPr>
          <w:delText>60</w:delText>
        </w:r>
        <w:r w:rsidR="002714D3" w:rsidRPr="0046210B">
          <w:rPr>
            <w:szCs w:val="22"/>
          </w:rPr>
          <w:delText> </w:delText>
        </w:r>
        <w:r w:rsidRPr="0046210B">
          <w:rPr>
            <w:szCs w:val="22"/>
          </w:rPr>
          <w:delText>mg per parą). Visi pacientai tyrimo pradžioje gavo standartinę 2 savaičių 60</w:delText>
        </w:r>
        <w:r w:rsidR="002555FB" w:rsidRPr="0046210B">
          <w:rPr>
            <w:szCs w:val="22"/>
          </w:rPr>
          <w:delText> </w:delText>
        </w:r>
        <w:r w:rsidRPr="0046210B">
          <w:rPr>
            <w:szCs w:val="22"/>
          </w:rPr>
          <w:delText xml:space="preserve">mg per parą prednizono dozę, o vėliau privalomą dozės mažinimo grafiką, pagal kurį kortikosteroidų vartojimas visai nutraukiamas iki 15 savaitės. </w:delText>
        </w:r>
      </w:del>
    </w:p>
    <w:p w14:paraId="7E8EF709" w14:textId="6CD151E3" w:rsidR="0073122D" w:rsidRPr="0046210B" w:rsidRDefault="0073122D">
      <w:pPr>
        <w:ind w:left="567" w:hanging="567"/>
        <w:rPr>
          <w:del w:id="4109" w:author="AbbVie4" w:date="2025-05-09T15:17:00Z"/>
          <w:szCs w:val="22"/>
        </w:rPr>
        <w:pPrChange w:id="4110" w:author="AbbVie4" w:date="2025-05-09T15:17:00Z">
          <w:pPr>
            <w:pStyle w:val="EMEANormal"/>
          </w:pPr>
        </w:pPrChange>
      </w:pPr>
    </w:p>
    <w:p w14:paraId="4DA818AB" w14:textId="4B8BAFA3" w:rsidR="0073122D" w:rsidRPr="0046210B" w:rsidRDefault="00000000">
      <w:pPr>
        <w:ind w:left="567" w:hanging="567"/>
        <w:rPr>
          <w:del w:id="4111" w:author="AbbVie4" w:date="2025-05-09T15:17:00Z"/>
          <w:szCs w:val="22"/>
        </w:rPr>
        <w:pPrChange w:id="4112" w:author="AbbVie4" w:date="2025-05-09T15:17:00Z">
          <w:pPr>
            <w:pStyle w:val="EMEANormal"/>
          </w:pPr>
        </w:pPrChange>
      </w:pPr>
      <w:del w:id="4113" w:author="AbbVie4" w:date="2025-05-09T15:17:00Z">
        <w:r w:rsidRPr="0046210B">
          <w:rPr>
            <w:szCs w:val="22"/>
          </w:rPr>
          <w:delText>UV II tyrimo metu buvo vertinami 226 pacientai, sergantys neaktyviu uveitu ir tyrimo pradžioje jiems nuolat reik</w:delText>
        </w:r>
        <w:r w:rsidR="002555FB" w:rsidRPr="0046210B">
          <w:rPr>
            <w:szCs w:val="22"/>
          </w:rPr>
          <w:delText>ėjo</w:delText>
        </w:r>
        <w:r w:rsidRPr="0046210B">
          <w:rPr>
            <w:szCs w:val="22"/>
          </w:rPr>
          <w:delText xml:space="preserve"> vartoti kortikosteroid</w:delText>
        </w:r>
        <w:r w:rsidR="002555FB" w:rsidRPr="0046210B">
          <w:rPr>
            <w:szCs w:val="22"/>
          </w:rPr>
          <w:delText>ų</w:delText>
        </w:r>
        <w:r w:rsidRPr="0046210B">
          <w:rPr>
            <w:szCs w:val="22"/>
          </w:rPr>
          <w:delText xml:space="preserve"> (per burną vartojamą prednizoną </w:delText>
        </w:r>
        <w:r w:rsidR="002714D3" w:rsidRPr="0046210B">
          <w:rPr>
            <w:szCs w:val="22"/>
          </w:rPr>
          <w:delText>nuo </w:delText>
        </w:r>
        <w:r w:rsidRPr="0046210B">
          <w:rPr>
            <w:szCs w:val="22"/>
          </w:rPr>
          <w:delText>10</w:delText>
        </w:r>
        <w:r w:rsidR="002714D3" w:rsidRPr="0046210B">
          <w:rPr>
            <w:szCs w:val="22"/>
          </w:rPr>
          <w:delText> iki </w:delText>
        </w:r>
        <w:r w:rsidRPr="0046210B">
          <w:rPr>
            <w:szCs w:val="22"/>
          </w:rPr>
          <w:delText>35</w:delText>
        </w:r>
        <w:r w:rsidR="002714D3" w:rsidRPr="0046210B">
          <w:rPr>
            <w:szCs w:val="22"/>
          </w:rPr>
          <w:delText> </w:delText>
        </w:r>
        <w:r w:rsidRPr="0046210B">
          <w:rPr>
            <w:szCs w:val="22"/>
          </w:rPr>
          <w:delText xml:space="preserve">mg per parą) ligai kontroliuoti. Vėliau pacientai privalomai pagal grafiką mažino dozę ir iki 19 savaitės kortikosteroidų vartojimas buvo visai nutrauktas. </w:delText>
        </w:r>
      </w:del>
    </w:p>
    <w:p w14:paraId="44C73076" w14:textId="48DDCB5E" w:rsidR="0073122D" w:rsidRPr="0046210B" w:rsidRDefault="0073122D">
      <w:pPr>
        <w:ind w:left="567" w:hanging="567"/>
        <w:rPr>
          <w:del w:id="4114" w:author="AbbVie4" w:date="2025-05-09T15:17:00Z"/>
          <w:szCs w:val="22"/>
        </w:rPr>
        <w:pPrChange w:id="4115" w:author="AbbVie4" w:date="2025-05-09T15:17:00Z">
          <w:pPr>
            <w:pStyle w:val="EMEANormal"/>
          </w:pPr>
        </w:pPrChange>
      </w:pPr>
    </w:p>
    <w:p w14:paraId="289AFEA1" w14:textId="6041D182" w:rsidR="002903FC" w:rsidRDefault="00000000">
      <w:pPr>
        <w:ind w:left="567" w:hanging="567"/>
        <w:rPr>
          <w:del w:id="4116" w:author="AbbVie4" w:date="2025-05-09T15:17:00Z"/>
          <w:szCs w:val="22"/>
        </w:rPr>
        <w:pPrChange w:id="4117" w:author="AbbVie4" w:date="2025-05-09T15:17:00Z">
          <w:pPr>
            <w:pStyle w:val="EMEANormal"/>
          </w:pPr>
        </w:pPrChange>
      </w:pPr>
      <w:del w:id="4118" w:author="AbbVie4" w:date="2025-05-09T15:17:00Z">
        <w:r w:rsidRPr="0046210B">
          <w:rPr>
            <w:szCs w:val="22"/>
          </w:rPr>
          <w:delText xml:space="preserve">Pagrindinė vertinamoji abiejų tyrimų baigtis buvo laikas iki gydymo nesėkmės. Gydymo nesėkmė buvo apibrėžta kaip daugiakomponentė pasekmė, susidedanti iš uždegiminių gyslainės ir tinklainės ir (arba) uždegiminių tinklainės kraujagyslių pažeidimų, priekinės kameros (PK) ląstelių laipsnio, stiklakūnio drumstumo (SD) laipsnio ir geriausio koreguoto regos aštrumo (GKRA). </w:delText>
        </w:r>
      </w:del>
    </w:p>
    <w:p w14:paraId="5D271F35" w14:textId="580F4F8D" w:rsidR="00FB547D" w:rsidRDefault="00FB547D">
      <w:pPr>
        <w:ind w:left="567" w:hanging="567"/>
        <w:rPr>
          <w:del w:id="4119" w:author="AbbVie4" w:date="2025-05-09T15:17:00Z"/>
          <w:szCs w:val="22"/>
        </w:rPr>
        <w:pPrChange w:id="4120" w:author="AbbVie4" w:date="2025-05-09T15:17:00Z">
          <w:pPr>
            <w:pStyle w:val="EMEANormal"/>
          </w:pPr>
        </w:pPrChange>
      </w:pPr>
    </w:p>
    <w:p w14:paraId="40E5215A" w14:textId="579C3CB9" w:rsidR="00FB547D" w:rsidRPr="0046210B" w:rsidRDefault="00000000">
      <w:pPr>
        <w:ind w:left="567" w:hanging="567"/>
        <w:rPr>
          <w:del w:id="4121" w:author="AbbVie4" w:date="2025-05-09T15:17:00Z"/>
          <w:szCs w:val="22"/>
        </w:rPr>
        <w:pPrChange w:id="4122" w:author="AbbVie4" w:date="2025-05-09T15:17:00Z">
          <w:pPr>
            <w:pStyle w:val="EMEANormal"/>
          </w:pPr>
        </w:pPrChange>
      </w:pPr>
      <w:del w:id="4123" w:author="AbbVie4" w:date="2025-05-09T15:17:00Z">
        <w:r w:rsidRPr="00991248">
          <w:rPr>
            <w:szCs w:val="22"/>
          </w:rPr>
          <w:delText xml:space="preserve">Pacientai, kurie baigė tyrimus UV I ir UV II, </w:delText>
        </w:r>
        <w:r w:rsidR="004F0449" w:rsidRPr="00991248">
          <w:rPr>
            <w:szCs w:val="22"/>
          </w:rPr>
          <w:delText xml:space="preserve">buvo tinkami </w:delText>
        </w:r>
        <w:r w:rsidRPr="00991248">
          <w:rPr>
            <w:szCs w:val="22"/>
          </w:rPr>
          <w:delText>įtraukim</w:delText>
        </w:r>
        <w:r w:rsidR="004F0449" w:rsidRPr="00991248">
          <w:rPr>
            <w:szCs w:val="22"/>
          </w:rPr>
          <w:delText>u</w:delText>
        </w:r>
        <w:r w:rsidRPr="00991248">
          <w:rPr>
            <w:szCs w:val="22"/>
          </w:rPr>
          <w:delText>i į nekontroliuojamą, tęstinį, ilgalaikį tyrimą, kurio numatyta pradinė trukmė buvo 78 savaitės. Po 78 savaitės pacientams buvo leista tęsti tyrim</w:delText>
        </w:r>
        <w:r w:rsidR="002C66AA" w:rsidRPr="00991248">
          <w:rPr>
            <w:szCs w:val="22"/>
          </w:rPr>
          <w:delText>ui skirtą</w:delText>
        </w:r>
        <w:r w:rsidRPr="00991248">
          <w:rPr>
            <w:szCs w:val="22"/>
          </w:rPr>
          <w:delText xml:space="preserve"> vaistinį preparatą, iki kol jie galėjo gauti Humira.</w:delText>
        </w:r>
      </w:del>
    </w:p>
    <w:p w14:paraId="313D3F28" w14:textId="1FD2748E" w:rsidR="002903FC" w:rsidRPr="0046210B" w:rsidRDefault="002903FC">
      <w:pPr>
        <w:ind w:left="567" w:hanging="567"/>
        <w:rPr>
          <w:del w:id="4124" w:author="AbbVie4" w:date="2025-05-09T15:17:00Z"/>
          <w:szCs w:val="22"/>
        </w:rPr>
        <w:pPrChange w:id="4125" w:author="AbbVie4" w:date="2025-05-09T15:17:00Z">
          <w:pPr>
            <w:pStyle w:val="EMEANormal"/>
          </w:pPr>
        </w:pPrChange>
      </w:pPr>
    </w:p>
    <w:p w14:paraId="15ACA39F" w14:textId="6911BFEA" w:rsidR="002903FC" w:rsidRPr="005137FC" w:rsidRDefault="00000000">
      <w:pPr>
        <w:ind w:left="567" w:hanging="567"/>
        <w:rPr>
          <w:del w:id="4126" w:author="AbbVie4" w:date="2025-05-09T15:17:00Z"/>
          <w:szCs w:val="22"/>
          <w:u w:val="single"/>
        </w:rPr>
        <w:pPrChange w:id="4127" w:author="AbbVie4" w:date="2025-05-09T15:17:00Z">
          <w:pPr>
            <w:pStyle w:val="EMEANormal"/>
          </w:pPr>
        </w:pPrChange>
      </w:pPr>
      <w:del w:id="4128" w:author="AbbVie4" w:date="2025-05-09T15:17:00Z">
        <w:r w:rsidRPr="005137FC">
          <w:rPr>
            <w:szCs w:val="22"/>
            <w:u w:val="single"/>
          </w:rPr>
          <w:delText>Klinikinis atsakas</w:delText>
        </w:r>
      </w:del>
    </w:p>
    <w:p w14:paraId="1B0DC62F" w14:textId="68FC6107" w:rsidR="002903FC" w:rsidRPr="0046210B" w:rsidRDefault="002903FC">
      <w:pPr>
        <w:ind w:left="567" w:hanging="567"/>
        <w:rPr>
          <w:del w:id="4129" w:author="AbbVie4" w:date="2025-05-09T15:17:00Z"/>
          <w:i/>
          <w:szCs w:val="22"/>
          <w:u w:val="single"/>
        </w:rPr>
        <w:pPrChange w:id="4130" w:author="AbbVie4" w:date="2025-05-09T15:17:00Z">
          <w:pPr>
            <w:pStyle w:val="EMEANormal"/>
          </w:pPr>
        </w:pPrChange>
      </w:pPr>
    </w:p>
    <w:p w14:paraId="7A78AE1F" w14:textId="674A71EC" w:rsidR="002903FC" w:rsidRPr="0046210B" w:rsidRDefault="00000000">
      <w:pPr>
        <w:ind w:left="567" w:hanging="567"/>
        <w:rPr>
          <w:del w:id="4131" w:author="AbbVie4" w:date="2025-05-09T15:17:00Z"/>
          <w:szCs w:val="22"/>
        </w:rPr>
        <w:pPrChange w:id="4132" w:author="AbbVie4" w:date="2025-05-09T15:17:00Z">
          <w:pPr>
            <w:pStyle w:val="EMEANormal"/>
          </w:pPr>
        </w:pPrChange>
      </w:pPr>
      <w:del w:id="4133" w:author="AbbVie4" w:date="2025-05-09T15:17:00Z">
        <w:r w:rsidRPr="0046210B">
          <w:rPr>
            <w:szCs w:val="22"/>
          </w:rPr>
          <w:delText xml:space="preserve">Abiejų tyrimų rezultatai parodė statistiškai reikšmingą gydymo nesėkmės rizikos sumažėjimą pacientams, gydomiems Humira, palyginti su pacientais, gaunančiais placebą (žr. </w:delText>
        </w:r>
        <w:r w:rsidR="00B77B3B">
          <w:rPr>
            <w:szCs w:val="22"/>
          </w:rPr>
          <w:delText>19</w:delText>
        </w:r>
        <w:r w:rsidR="00B77B3B" w:rsidRPr="0046210B">
          <w:rPr>
            <w:szCs w:val="22"/>
          </w:rPr>
          <w:delText> </w:delText>
        </w:r>
        <w:r w:rsidRPr="0046210B">
          <w:rPr>
            <w:szCs w:val="22"/>
          </w:rPr>
          <w:delText xml:space="preserve">lentelę). Abu tyrimai parodė ankstyvą ir ilgalaikį Humira poveikį, palyginti su placebu, vertinant gydymo nesėkmės dažnį (žr. </w:delText>
        </w:r>
        <w:r w:rsidR="00B77B3B">
          <w:rPr>
            <w:szCs w:val="22"/>
          </w:rPr>
          <w:delText>1</w:delText>
        </w:r>
        <w:r w:rsidR="00B77B3B" w:rsidRPr="0046210B">
          <w:rPr>
            <w:szCs w:val="22"/>
          </w:rPr>
          <w:delText xml:space="preserve"> </w:delText>
        </w:r>
        <w:r w:rsidRPr="0046210B">
          <w:rPr>
            <w:szCs w:val="22"/>
          </w:rPr>
          <w:delText xml:space="preserve">pav.). </w:delText>
        </w:r>
      </w:del>
    </w:p>
    <w:p w14:paraId="02BCCC2F" w14:textId="2E0149BF" w:rsidR="002903FC" w:rsidRPr="0046210B" w:rsidRDefault="002903FC">
      <w:pPr>
        <w:ind w:left="567" w:hanging="567"/>
        <w:rPr>
          <w:del w:id="4134" w:author="AbbVie4" w:date="2025-05-09T15:17:00Z"/>
          <w:b/>
          <w:szCs w:val="22"/>
        </w:rPr>
        <w:pPrChange w:id="4135" w:author="AbbVie4" w:date="2025-05-09T15:17:00Z">
          <w:pPr>
            <w:pStyle w:val="EMEANormal"/>
          </w:pPr>
        </w:pPrChange>
      </w:pPr>
    </w:p>
    <w:p w14:paraId="1FF1D05D" w14:textId="58D0E5EF" w:rsidR="002903FC" w:rsidRPr="0046210B" w:rsidRDefault="00000000">
      <w:pPr>
        <w:ind w:left="567" w:hanging="567"/>
        <w:rPr>
          <w:del w:id="4136" w:author="AbbVie4" w:date="2025-05-09T15:17:00Z"/>
          <w:b/>
          <w:szCs w:val="22"/>
        </w:rPr>
        <w:pPrChange w:id="4137" w:author="AbbVie4" w:date="2025-05-09T15:17:00Z">
          <w:pPr>
            <w:pStyle w:val="EMEANormal"/>
            <w:jc w:val="center"/>
          </w:pPr>
        </w:pPrChange>
      </w:pPr>
      <w:del w:id="4138" w:author="AbbVie4" w:date="2025-05-09T15:17:00Z">
        <w:r>
          <w:rPr>
            <w:b/>
            <w:szCs w:val="22"/>
          </w:rPr>
          <w:delText>19</w:delText>
        </w:r>
        <w:r w:rsidRPr="0046210B">
          <w:rPr>
            <w:b/>
            <w:szCs w:val="22"/>
          </w:rPr>
          <w:delText> </w:delText>
        </w:r>
        <w:r w:rsidR="00AC1BFD" w:rsidRPr="0046210B">
          <w:rPr>
            <w:b/>
            <w:szCs w:val="22"/>
          </w:rPr>
          <w:delText>lentelė</w:delText>
        </w:r>
        <w:r w:rsidRPr="0046210B">
          <w:rPr>
            <w:b/>
            <w:szCs w:val="22"/>
          </w:rPr>
          <w:delText xml:space="preserve"> </w:delText>
        </w:r>
      </w:del>
    </w:p>
    <w:p w14:paraId="1AD3367D" w14:textId="0871F469" w:rsidR="002903FC" w:rsidRPr="0046210B" w:rsidRDefault="00000000">
      <w:pPr>
        <w:ind w:left="567" w:hanging="567"/>
        <w:rPr>
          <w:del w:id="4139" w:author="AbbVie4" w:date="2025-05-09T15:17:00Z"/>
          <w:b/>
          <w:szCs w:val="22"/>
        </w:rPr>
        <w:pPrChange w:id="4140" w:author="AbbVie4" w:date="2025-05-09T15:17:00Z">
          <w:pPr>
            <w:pStyle w:val="EMEANormal"/>
            <w:jc w:val="center"/>
          </w:pPr>
        </w:pPrChange>
      </w:pPr>
      <w:del w:id="4141" w:author="AbbVie4" w:date="2025-05-09T15:17:00Z">
        <w:r w:rsidRPr="0046210B">
          <w:rPr>
            <w:b/>
            <w:szCs w:val="22"/>
          </w:rPr>
          <w:delText>Laikas iki gydymo nesėkmės UV I ir UV II tyrimuose</w:delText>
        </w:r>
      </w:del>
    </w:p>
    <w:p w14:paraId="33DE1474" w14:textId="16BA2335" w:rsidR="002903FC" w:rsidRPr="0046210B" w:rsidRDefault="002903FC">
      <w:pPr>
        <w:ind w:left="567" w:hanging="567"/>
        <w:rPr>
          <w:del w:id="4142" w:author="AbbVie4" w:date="2025-05-09T15:17:00Z"/>
          <w:b/>
          <w:szCs w:val="22"/>
        </w:rPr>
        <w:pPrChange w:id="4143" w:author="AbbVie4" w:date="2025-05-09T15:17:00Z">
          <w:pPr>
            <w:pStyle w:val="EMEANormal"/>
            <w:jc w:val="center"/>
          </w:pPr>
        </w:pPrChange>
      </w:pPr>
    </w:p>
    <w:tbl>
      <w:tblPr>
        <w:tblW w:w="0" w:type="auto"/>
        <w:tblBorders>
          <w:top w:val="single" w:sz="4" w:space="0" w:color="auto"/>
          <w:bottom w:val="single" w:sz="4" w:space="0" w:color="auto"/>
        </w:tblBorders>
        <w:tblLook w:val="04A0" w:firstRow="1" w:lastRow="0" w:firstColumn="1" w:lastColumn="0" w:noHBand="0" w:noVBand="1"/>
      </w:tblPr>
      <w:tblGrid>
        <w:gridCol w:w="2038"/>
        <w:gridCol w:w="541"/>
        <w:gridCol w:w="1251"/>
        <w:gridCol w:w="1762"/>
        <w:gridCol w:w="800"/>
        <w:gridCol w:w="1216"/>
        <w:gridCol w:w="1462"/>
      </w:tblGrid>
      <w:tr w:rsidR="00ED6E5B" w14:paraId="41EA1388" w14:textId="3F509DCA" w:rsidTr="005743CD">
        <w:trPr>
          <w:del w:id="4144" w:author="AbbVie4" w:date="2025-05-09T15:17:00Z"/>
        </w:trPr>
        <w:tc>
          <w:tcPr>
            <w:tcW w:w="2268" w:type="dxa"/>
            <w:tcBorders>
              <w:top w:val="single" w:sz="4" w:space="0" w:color="auto"/>
              <w:bottom w:val="single" w:sz="4" w:space="0" w:color="auto"/>
            </w:tcBorders>
          </w:tcPr>
          <w:p w14:paraId="69C38513" w14:textId="7531FFF4" w:rsidR="002903FC" w:rsidRPr="0046210B" w:rsidRDefault="00000000">
            <w:pPr>
              <w:ind w:left="567" w:hanging="567"/>
              <w:rPr>
                <w:del w:id="4145" w:author="AbbVie4" w:date="2025-05-09T15:17:00Z"/>
                <w:b/>
                <w:szCs w:val="22"/>
              </w:rPr>
              <w:pPrChange w:id="4146" w:author="AbbVie4" w:date="2025-05-09T15:17:00Z">
                <w:pPr>
                  <w:pStyle w:val="EMEANormal"/>
                </w:pPr>
              </w:pPrChange>
            </w:pPr>
            <w:del w:id="4147" w:author="AbbVie4" w:date="2025-05-09T15:17:00Z">
              <w:r w:rsidRPr="0046210B">
                <w:rPr>
                  <w:b/>
                  <w:szCs w:val="22"/>
                </w:rPr>
                <w:delText>Anal</w:delText>
              </w:r>
              <w:r w:rsidR="00876656" w:rsidRPr="0046210B">
                <w:rPr>
                  <w:b/>
                  <w:szCs w:val="22"/>
                </w:rPr>
                <w:delText>izė</w:delText>
              </w:r>
            </w:del>
          </w:p>
          <w:p w14:paraId="0CD50911" w14:textId="7DB39319" w:rsidR="002903FC" w:rsidRPr="0046210B" w:rsidRDefault="00000000">
            <w:pPr>
              <w:ind w:left="567" w:hanging="567"/>
              <w:rPr>
                <w:del w:id="4148" w:author="AbbVie4" w:date="2025-05-09T15:17:00Z"/>
                <w:b/>
                <w:szCs w:val="22"/>
              </w:rPr>
              <w:pPrChange w:id="4149" w:author="AbbVie4" w:date="2025-05-09T15:17:00Z">
                <w:pPr>
                  <w:pStyle w:val="EMEANormal"/>
                </w:pPr>
              </w:pPrChange>
            </w:pPr>
            <w:del w:id="4150" w:author="AbbVie4" w:date="2025-05-09T15:17:00Z">
              <w:r w:rsidRPr="0046210B">
                <w:rPr>
                  <w:b/>
                  <w:szCs w:val="22"/>
                </w:rPr>
                <w:tab/>
              </w:r>
              <w:r w:rsidR="00876656" w:rsidRPr="0046210B">
                <w:rPr>
                  <w:b/>
                  <w:szCs w:val="22"/>
                </w:rPr>
                <w:delText>Gydymas</w:delText>
              </w:r>
            </w:del>
          </w:p>
        </w:tc>
        <w:tc>
          <w:tcPr>
            <w:tcW w:w="720" w:type="dxa"/>
            <w:tcBorders>
              <w:top w:val="single" w:sz="4" w:space="0" w:color="auto"/>
              <w:bottom w:val="single" w:sz="4" w:space="0" w:color="auto"/>
            </w:tcBorders>
          </w:tcPr>
          <w:p w14:paraId="63C97883" w14:textId="60C73C59" w:rsidR="002903FC" w:rsidRPr="0046210B" w:rsidRDefault="00000000">
            <w:pPr>
              <w:ind w:left="567" w:hanging="567"/>
              <w:rPr>
                <w:del w:id="4151" w:author="AbbVie4" w:date="2025-05-09T15:17:00Z"/>
                <w:b/>
                <w:szCs w:val="22"/>
              </w:rPr>
              <w:pPrChange w:id="4152" w:author="AbbVie4" w:date="2025-05-09T15:17:00Z">
                <w:pPr>
                  <w:pStyle w:val="EMEANormal"/>
                </w:pPr>
              </w:pPrChange>
            </w:pPr>
            <w:del w:id="4153" w:author="AbbVie4" w:date="2025-05-09T15:17:00Z">
              <w:r w:rsidRPr="0046210B">
                <w:rPr>
                  <w:b/>
                  <w:szCs w:val="22"/>
                </w:rPr>
                <w:delText>N</w:delText>
              </w:r>
            </w:del>
          </w:p>
        </w:tc>
        <w:tc>
          <w:tcPr>
            <w:tcW w:w="1170" w:type="dxa"/>
            <w:tcBorders>
              <w:top w:val="single" w:sz="4" w:space="0" w:color="auto"/>
              <w:bottom w:val="single" w:sz="4" w:space="0" w:color="auto"/>
            </w:tcBorders>
          </w:tcPr>
          <w:p w14:paraId="4321214A" w14:textId="320E8C04" w:rsidR="002903FC" w:rsidRPr="0046210B" w:rsidRDefault="00000000">
            <w:pPr>
              <w:ind w:left="567" w:hanging="567"/>
              <w:rPr>
                <w:del w:id="4154" w:author="AbbVie4" w:date="2025-05-09T15:17:00Z"/>
                <w:b/>
                <w:szCs w:val="22"/>
              </w:rPr>
              <w:pPrChange w:id="4155" w:author="AbbVie4" w:date="2025-05-09T15:17:00Z">
                <w:pPr>
                  <w:pStyle w:val="EMEANormal"/>
                </w:pPr>
              </w:pPrChange>
            </w:pPr>
            <w:del w:id="4156" w:author="AbbVie4" w:date="2025-05-09T15:17:00Z">
              <w:r w:rsidRPr="0046210B">
                <w:rPr>
                  <w:b/>
                  <w:szCs w:val="22"/>
                </w:rPr>
                <w:delText>Nesėkmė</w:delText>
              </w:r>
              <w:r w:rsidRPr="0046210B">
                <w:rPr>
                  <w:b/>
                  <w:szCs w:val="22"/>
                </w:rPr>
                <w:br/>
                <w:delText>N (%)</w:delText>
              </w:r>
            </w:del>
          </w:p>
        </w:tc>
        <w:tc>
          <w:tcPr>
            <w:tcW w:w="1890" w:type="dxa"/>
            <w:tcBorders>
              <w:top w:val="single" w:sz="4" w:space="0" w:color="auto"/>
              <w:bottom w:val="single" w:sz="4" w:space="0" w:color="auto"/>
            </w:tcBorders>
          </w:tcPr>
          <w:p w14:paraId="6906FCB5" w14:textId="695F69C0" w:rsidR="002903FC" w:rsidRPr="0046210B" w:rsidRDefault="00000000">
            <w:pPr>
              <w:ind w:left="567" w:hanging="567"/>
              <w:rPr>
                <w:del w:id="4157" w:author="AbbVie4" w:date="2025-05-09T15:17:00Z"/>
                <w:b/>
                <w:szCs w:val="22"/>
              </w:rPr>
              <w:pPrChange w:id="4158" w:author="AbbVie4" w:date="2025-05-09T15:17:00Z">
                <w:pPr>
                  <w:pStyle w:val="EMEANormal"/>
                </w:pPr>
              </w:pPrChange>
            </w:pPr>
            <w:del w:id="4159" w:author="AbbVie4" w:date="2025-05-09T15:17:00Z">
              <w:r w:rsidRPr="0046210B">
                <w:rPr>
                  <w:b/>
                  <w:szCs w:val="22"/>
                </w:rPr>
                <w:delText>Laiko iki nesėkmės mediana (mėnesiais)</w:delText>
              </w:r>
            </w:del>
          </w:p>
        </w:tc>
        <w:tc>
          <w:tcPr>
            <w:tcW w:w="720" w:type="dxa"/>
            <w:tcBorders>
              <w:top w:val="single" w:sz="4" w:space="0" w:color="auto"/>
              <w:bottom w:val="single" w:sz="4" w:space="0" w:color="auto"/>
            </w:tcBorders>
          </w:tcPr>
          <w:p w14:paraId="4C198A03" w14:textId="0E3092AA" w:rsidR="002903FC" w:rsidRPr="0046210B" w:rsidRDefault="00000000">
            <w:pPr>
              <w:ind w:left="567" w:hanging="567"/>
              <w:rPr>
                <w:del w:id="4160" w:author="AbbVie4" w:date="2025-05-09T15:17:00Z"/>
                <w:b/>
                <w:szCs w:val="22"/>
              </w:rPr>
              <w:pPrChange w:id="4161" w:author="AbbVie4" w:date="2025-05-09T15:17:00Z">
                <w:pPr>
                  <w:pStyle w:val="EMEANormal"/>
                </w:pPr>
              </w:pPrChange>
            </w:pPr>
            <w:del w:id="4162" w:author="AbbVie4" w:date="2025-05-09T15:17:00Z">
              <w:r w:rsidRPr="0046210B">
                <w:rPr>
                  <w:b/>
                  <w:szCs w:val="22"/>
                </w:rPr>
                <w:delText>R</w:delText>
              </w:r>
              <w:r w:rsidR="006A5E68" w:rsidRPr="0046210B">
                <w:rPr>
                  <w:b/>
                  <w:szCs w:val="22"/>
                </w:rPr>
                <w:delText>S</w:delText>
              </w:r>
              <w:r w:rsidRPr="0046210B">
                <w:rPr>
                  <w:b/>
                  <w:szCs w:val="22"/>
                  <w:vertAlign w:val="superscript"/>
                </w:rPr>
                <w:delText>a</w:delText>
              </w:r>
            </w:del>
          </w:p>
        </w:tc>
        <w:tc>
          <w:tcPr>
            <w:tcW w:w="1170" w:type="dxa"/>
            <w:tcBorders>
              <w:top w:val="single" w:sz="4" w:space="0" w:color="auto"/>
              <w:bottom w:val="single" w:sz="4" w:space="0" w:color="auto"/>
            </w:tcBorders>
          </w:tcPr>
          <w:p w14:paraId="0AD08244" w14:textId="6E5D8B15" w:rsidR="002903FC" w:rsidRPr="0046210B" w:rsidRDefault="00000000">
            <w:pPr>
              <w:ind w:left="567" w:hanging="567"/>
              <w:rPr>
                <w:del w:id="4163" w:author="AbbVie4" w:date="2025-05-09T15:17:00Z"/>
                <w:b/>
                <w:szCs w:val="22"/>
              </w:rPr>
              <w:pPrChange w:id="4164" w:author="AbbVie4" w:date="2025-05-09T15:17:00Z">
                <w:pPr>
                  <w:pStyle w:val="EMEANormal"/>
                </w:pPr>
              </w:pPrChange>
            </w:pPr>
            <w:del w:id="4165" w:author="AbbVie4" w:date="2025-05-09T15:17:00Z">
              <w:r w:rsidRPr="0046210B">
                <w:rPr>
                  <w:b/>
                  <w:szCs w:val="22"/>
                </w:rPr>
                <w:delText xml:space="preserve">PI 95 % </w:delText>
              </w:r>
              <w:r w:rsidR="00DC1833" w:rsidRPr="0046210B">
                <w:rPr>
                  <w:b/>
                  <w:szCs w:val="22"/>
                </w:rPr>
                <w:delText>R</w:delText>
              </w:r>
              <w:r w:rsidR="006A5E68" w:rsidRPr="0046210B">
                <w:rPr>
                  <w:b/>
                  <w:szCs w:val="22"/>
                </w:rPr>
                <w:delText>S</w:delText>
              </w:r>
              <w:r w:rsidRPr="0046210B">
                <w:rPr>
                  <w:b/>
                  <w:szCs w:val="22"/>
                  <w:vertAlign w:val="superscript"/>
                </w:rPr>
                <w:delText>a</w:delText>
              </w:r>
            </w:del>
          </w:p>
        </w:tc>
        <w:tc>
          <w:tcPr>
            <w:tcW w:w="1080" w:type="dxa"/>
            <w:tcBorders>
              <w:top w:val="single" w:sz="4" w:space="0" w:color="auto"/>
              <w:bottom w:val="single" w:sz="4" w:space="0" w:color="auto"/>
            </w:tcBorders>
          </w:tcPr>
          <w:p w14:paraId="7C2210C3" w14:textId="3AA74D63" w:rsidR="002903FC" w:rsidRPr="0046210B" w:rsidRDefault="00000000">
            <w:pPr>
              <w:ind w:left="567" w:hanging="567"/>
              <w:rPr>
                <w:del w:id="4166" w:author="AbbVie4" w:date="2025-05-09T15:17:00Z"/>
                <w:b/>
                <w:szCs w:val="22"/>
              </w:rPr>
              <w:pPrChange w:id="4167" w:author="AbbVie4" w:date="2025-05-09T15:17:00Z">
                <w:pPr>
                  <w:pStyle w:val="EMEANormal"/>
                </w:pPr>
              </w:pPrChange>
            </w:pPr>
            <w:del w:id="4168" w:author="AbbVie4" w:date="2025-05-09T15:17:00Z">
              <w:r w:rsidRPr="0046210B">
                <w:rPr>
                  <w:b/>
                  <w:i/>
                  <w:szCs w:val="22"/>
                </w:rPr>
                <w:delText>P</w:delText>
              </w:r>
              <w:r w:rsidRPr="0046210B">
                <w:rPr>
                  <w:b/>
                  <w:szCs w:val="22"/>
                </w:rPr>
                <w:delText xml:space="preserve"> </w:delText>
              </w:r>
              <w:r w:rsidR="00876656" w:rsidRPr="0046210B">
                <w:rPr>
                  <w:b/>
                  <w:szCs w:val="22"/>
                </w:rPr>
                <w:delText>reikšmė</w:delText>
              </w:r>
              <w:r w:rsidRPr="0046210B">
                <w:rPr>
                  <w:szCs w:val="22"/>
                  <w:vertAlign w:val="superscript"/>
                </w:rPr>
                <w:delText xml:space="preserve"> b</w:delText>
              </w:r>
            </w:del>
          </w:p>
        </w:tc>
      </w:tr>
      <w:tr w:rsidR="00ED6E5B" w14:paraId="23FC8E13" w14:textId="3AA54C9C" w:rsidTr="005743CD">
        <w:trPr>
          <w:del w:id="4169" w:author="AbbVie4" w:date="2025-05-09T15:17:00Z"/>
        </w:trPr>
        <w:tc>
          <w:tcPr>
            <w:tcW w:w="9018" w:type="dxa"/>
            <w:gridSpan w:val="7"/>
            <w:tcBorders>
              <w:top w:val="single" w:sz="4" w:space="0" w:color="auto"/>
              <w:bottom w:val="nil"/>
            </w:tcBorders>
          </w:tcPr>
          <w:p w14:paraId="4BFC2AA3" w14:textId="11F68DA9" w:rsidR="002903FC" w:rsidRPr="0046210B" w:rsidRDefault="00000000">
            <w:pPr>
              <w:ind w:left="567" w:hanging="567"/>
              <w:rPr>
                <w:del w:id="4170" w:author="AbbVie4" w:date="2025-05-09T15:17:00Z"/>
                <w:b/>
                <w:szCs w:val="22"/>
              </w:rPr>
              <w:pPrChange w:id="4171" w:author="AbbVie4" w:date="2025-05-09T15:17:00Z">
                <w:pPr>
                  <w:pStyle w:val="EMEANormal"/>
                </w:pPr>
              </w:pPrChange>
            </w:pPr>
            <w:del w:id="4172" w:author="AbbVie4" w:date="2025-05-09T15:17:00Z">
              <w:r w:rsidRPr="0046210B">
                <w:rPr>
                  <w:b/>
                  <w:szCs w:val="22"/>
                </w:rPr>
                <w:delText>Laikas iki gydymo nesėkmės</w:delText>
              </w:r>
              <w:r w:rsidR="00DC1833" w:rsidRPr="0046210B">
                <w:rPr>
                  <w:b/>
                  <w:szCs w:val="22"/>
                </w:rPr>
                <w:delText xml:space="preserve"> po</w:delText>
              </w:r>
              <w:r w:rsidRPr="0046210B">
                <w:rPr>
                  <w:b/>
                  <w:szCs w:val="22"/>
                </w:rPr>
                <w:delText xml:space="preserve"> 6</w:delText>
              </w:r>
              <w:r w:rsidR="00DC1833" w:rsidRPr="0046210B">
                <w:rPr>
                  <w:b/>
                  <w:szCs w:val="22"/>
                </w:rPr>
                <w:delText xml:space="preserve"> savaičių ar vėliau</w:delText>
              </w:r>
              <w:r w:rsidRPr="0046210B">
                <w:rPr>
                  <w:b/>
                  <w:szCs w:val="22"/>
                </w:rPr>
                <w:delText xml:space="preserve"> tyrime UV I  </w:delText>
              </w:r>
            </w:del>
          </w:p>
        </w:tc>
      </w:tr>
      <w:tr w:rsidR="00ED6E5B" w14:paraId="29594F9B" w14:textId="6979F435" w:rsidTr="005743CD">
        <w:trPr>
          <w:del w:id="4173" w:author="AbbVie4" w:date="2025-05-09T15:17:00Z"/>
        </w:trPr>
        <w:tc>
          <w:tcPr>
            <w:tcW w:w="2988" w:type="dxa"/>
            <w:gridSpan w:val="2"/>
            <w:tcBorders>
              <w:top w:val="nil"/>
              <w:bottom w:val="nil"/>
            </w:tcBorders>
          </w:tcPr>
          <w:p w14:paraId="2AE34718" w14:textId="1EDEA761" w:rsidR="002903FC" w:rsidRPr="0046210B" w:rsidRDefault="00000000">
            <w:pPr>
              <w:ind w:left="567" w:hanging="567"/>
              <w:rPr>
                <w:del w:id="4174" w:author="AbbVie4" w:date="2025-05-09T15:17:00Z"/>
                <w:szCs w:val="22"/>
              </w:rPr>
              <w:pPrChange w:id="4175" w:author="AbbVie4" w:date="2025-05-09T15:17:00Z">
                <w:pPr>
                  <w:pStyle w:val="EMEANormal"/>
                </w:pPr>
              </w:pPrChange>
            </w:pPr>
            <w:del w:id="4176" w:author="AbbVie4" w:date="2025-05-09T15:17:00Z">
              <w:r w:rsidRPr="0046210B">
                <w:rPr>
                  <w:szCs w:val="22"/>
                </w:rPr>
                <w:delText>Pirminė analizė (ITT)</w:delText>
              </w:r>
            </w:del>
          </w:p>
        </w:tc>
        <w:tc>
          <w:tcPr>
            <w:tcW w:w="1170" w:type="dxa"/>
            <w:tcBorders>
              <w:top w:val="nil"/>
              <w:bottom w:val="nil"/>
            </w:tcBorders>
          </w:tcPr>
          <w:p w14:paraId="6C2B358A" w14:textId="5EC7F580" w:rsidR="002903FC" w:rsidRPr="0046210B" w:rsidRDefault="002903FC">
            <w:pPr>
              <w:ind w:left="567" w:hanging="567"/>
              <w:rPr>
                <w:del w:id="4177" w:author="AbbVie4" w:date="2025-05-09T15:17:00Z"/>
                <w:szCs w:val="22"/>
              </w:rPr>
              <w:pPrChange w:id="4178" w:author="AbbVie4" w:date="2025-05-09T15:17:00Z">
                <w:pPr>
                  <w:pStyle w:val="EMEANormal"/>
                </w:pPr>
              </w:pPrChange>
            </w:pPr>
          </w:p>
        </w:tc>
        <w:tc>
          <w:tcPr>
            <w:tcW w:w="1890" w:type="dxa"/>
            <w:tcBorders>
              <w:top w:val="nil"/>
              <w:bottom w:val="nil"/>
            </w:tcBorders>
          </w:tcPr>
          <w:p w14:paraId="50B1D675" w14:textId="3822115B" w:rsidR="002903FC" w:rsidRPr="0046210B" w:rsidRDefault="002903FC">
            <w:pPr>
              <w:ind w:left="567" w:hanging="567"/>
              <w:rPr>
                <w:del w:id="4179" w:author="AbbVie4" w:date="2025-05-09T15:17:00Z"/>
                <w:szCs w:val="22"/>
              </w:rPr>
              <w:pPrChange w:id="4180" w:author="AbbVie4" w:date="2025-05-09T15:17:00Z">
                <w:pPr>
                  <w:pStyle w:val="EMEANormal"/>
                </w:pPr>
              </w:pPrChange>
            </w:pPr>
          </w:p>
        </w:tc>
        <w:tc>
          <w:tcPr>
            <w:tcW w:w="720" w:type="dxa"/>
            <w:tcBorders>
              <w:top w:val="nil"/>
              <w:bottom w:val="nil"/>
            </w:tcBorders>
          </w:tcPr>
          <w:p w14:paraId="517D32ED" w14:textId="0E00B271" w:rsidR="002903FC" w:rsidRPr="0046210B" w:rsidRDefault="002903FC">
            <w:pPr>
              <w:ind w:left="567" w:hanging="567"/>
              <w:rPr>
                <w:del w:id="4181" w:author="AbbVie4" w:date="2025-05-09T15:17:00Z"/>
                <w:szCs w:val="22"/>
              </w:rPr>
              <w:pPrChange w:id="4182" w:author="AbbVie4" w:date="2025-05-09T15:17:00Z">
                <w:pPr>
                  <w:pStyle w:val="EMEANormal"/>
                </w:pPr>
              </w:pPrChange>
            </w:pPr>
          </w:p>
        </w:tc>
        <w:tc>
          <w:tcPr>
            <w:tcW w:w="1170" w:type="dxa"/>
            <w:tcBorders>
              <w:top w:val="nil"/>
              <w:bottom w:val="nil"/>
            </w:tcBorders>
          </w:tcPr>
          <w:p w14:paraId="4B178191" w14:textId="4BCA5F7C" w:rsidR="002903FC" w:rsidRPr="0046210B" w:rsidRDefault="002903FC">
            <w:pPr>
              <w:ind w:left="567" w:hanging="567"/>
              <w:rPr>
                <w:del w:id="4183" w:author="AbbVie4" w:date="2025-05-09T15:17:00Z"/>
                <w:szCs w:val="22"/>
              </w:rPr>
              <w:pPrChange w:id="4184" w:author="AbbVie4" w:date="2025-05-09T15:17:00Z">
                <w:pPr>
                  <w:pStyle w:val="EMEANormal"/>
                </w:pPr>
              </w:pPrChange>
            </w:pPr>
          </w:p>
        </w:tc>
        <w:tc>
          <w:tcPr>
            <w:tcW w:w="1080" w:type="dxa"/>
            <w:tcBorders>
              <w:top w:val="nil"/>
              <w:bottom w:val="nil"/>
            </w:tcBorders>
          </w:tcPr>
          <w:p w14:paraId="5FD27EDA" w14:textId="2DBDE7FF" w:rsidR="002903FC" w:rsidRPr="0046210B" w:rsidRDefault="002903FC">
            <w:pPr>
              <w:ind w:left="567" w:hanging="567"/>
              <w:rPr>
                <w:del w:id="4185" w:author="AbbVie4" w:date="2025-05-09T15:17:00Z"/>
                <w:szCs w:val="22"/>
              </w:rPr>
              <w:pPrChange w:id="4186" w:author="AbbVie4" w:date="2025-05-09T15:17:00Z">
                <w:pPr>
                  <w:pStyle w:val="EMEANormal"/>
                </w:pPr>
              </w:pPrChange>
            </w:pPr>
          </w:p>
        </w:tc>
      </w:tr>
      <w:tr w:rsidR="00ED6E5B" w14:paraId="41C64EC1" w14:textId="744C9FC1" w:rsidTr="005743CD">
        <w:trPr>
          <w:del w:id="4187" w:author="AbbVie4" w:date="2025-05-09T15:17:00Z"/>
        </w:trPr>
        <w:tc>
          <w:tcPr>
            <w:tcW w:w="2268" w:type="dxa"/>
            <w:tcBorders>
              <w:top w:val="nil"/>
              <w:bottom w:val="nil"/>
            </w:tcBorders>
          </w:tcPr>
          <w:p w14:paraId="624FC20D" w14:textId="6FAA1150" w:rsidR="002903FC" w:rsidRPr="0046210B" w:rsidRDefault="00000000">
            <w:pPr>
              <w:ind w:left="567" w:hanging="567"/>
              <w:rPr>
                <w:del w:id="4188" w:author="AbbVie4" w:date="2025-05-09T15:17:00Z"/>
                <w:szCs w:val="22"/>
              </w:rPr>
              <w:pPrChange w:id="4189" w:author="AbbVie4" w:date="2025-05-09T15:17:00Z">
                <w:pPr>
                  <w:pStyle w:val="EMEANormal"/>
                </w:pPr>
              </w:pPrChange>
            </w:pPr>
            <w:del w:id="4190" w:author="AbbVie4" w:date="2025-05-09T15:17:00Z">
              <w:r w:rsidRPr="0046210B">
                <w:rPr>
                  <w:szCs w:val="22"/>
                </w:rPr>
                <w:tab/>
                <w:delText>Placeb</w:delText>
              </w:r>
              <w:r w:rsidR="00B271C4" w:rsidRPr="0046210B">
                <w:rPr>
                  <w:szCs w:val="22"/>
                </w:rPr>
                <w:delText>as</w:delText>
              </w:r>
            </w:del>
          </w:p>
        </w:tc>
        <w:tc>
          <w:tcPr>
            <w:tcW w:w="720" w:type="dxa"/>
            <w:tcBorders>
              <w:top w:val="nil"/>
              <w:bottom w:val="nil"/>
            </w:tcBorders>
          </w:tcPr>
          <w:p w14:paraId="28D45746" w14:textId="1026E2F9" w:rsidR="002903FC" w:rsidRPr="0046210B" w:rsidRDefault="00000000">
            <w:pPr>
              <w:ind w:left="567" w:hanging="567"/>
              <w:rPr>
                <w:del w:id="4191" w:author="AbbVie4" w:date="2025-05-09T15:17:00Z"/>
                <w:szCs w:val="22"/>
              </w:rPr>
              <w:pPrChange w:id="4192" w:author="AbbVie4" w:date="2025-05-09T15:17:00Z">
                <w:pPr>
                  <w:pStyle w:val="EMEANormal"/>
                </w:pPr>
              </w:pPrChange>
            </w:pPr>
            <w:del w:id="4193" w:author="AbbVie4" w:date="2025-05-09T15:17:00Z">
              <w:r w:rsidRPr="0046210B">
                <w:rPr>
                  <w:szCs w:val="22"/>
                </w:rPr>
                <w:delText>107</w:delText>
              </w:r>
            </w:del>
          </w:p>
        </w:tc>
        <w:tc>
          <w:tcPr>
            <w:tcW w:w="1170" w:type="dxa"/>
            <w:tcBorders>
              <w:top w:val="nil"/>
              <w:bottom w:val="nil"/>
            </w:tcBorders>
          </w:tcPr>
          <w:p w14:paraId="7524D724" w14:textId="687B2F68" w:rsidR="002903FC" w:rsidRPr="0046210B" w:rsidRDefault="00000000">
            <w:pPr>
              <w:ind w:left="567" w:hanging="567"/>
              <w:rPr>
                <w:del w:id="4194" w:author="AbbVie4" w:date="2025-05-09T15:17:00Z"/>
                <w:szCs w:val="22"/>
              </w:rPr>
              <w:pPrChange w:id="4195" w:author="AbbVie4" w:date="2025-05-09T15:17:00Z">
                <w:pPr>
                  <w:pStyle w:val="EMEANormal"/>
                </w:pPr>
              </w:pPrChange>
            </w:pPr>
            <w:del w:id="4196" w:author="AbbVie4" w:date="2025-05-09T15:17:00Z">
              <w:r w:rsidRPr="0046210B">
                <w:rPr>
                  <w:szCs w:val="22"/>
                </w:rPr>
                <w:delText>84 (78</w:delText>
              </w:r>
              <w:r w:rsidR="00696B79" w:rsidRPr="0046210B">
                <w:rPr>
                  <w:szCs w:val="22"/>
                </w:rPr>
                <w:delText>,</w:delText>
              </w:r>
              <w:r w:rsidRPr="0046210B">
                <w:rPr>
                  <w:szCs w:val="22"/>
                </w:rPr>
                <w:delText>5)</w:delText>
              </w:r>
            </w:del>
          </w:p>
        </w:tc>
        <w:tc>
          <w:tcPr>
            <w:tcW w:w="1890" w:type="dxa"/>
            <w:tcBorders>
              <w:top w:val="nil"/>
              <w:bottom w:val="nil"/>
            </w:tcBorders>
          </w:tcPr>
          <w:p w14:paraId="215E818E" w14:textId="3912F749" w:rsidR="002903FC" w:rsidRPr="0046210B" w:rsidRDefault="00000000">
            <w:pPr>
              <w:ind w:left="567" w:hanging="567"/>
              <w:rPr>
                <w:del w:id="4197" w:author="AbbVie4" w:date="2025-05-09T15:17:00Z"/>
                <w:szCs w:val="22"/>
              </w:rPr>
              <w:pPrChange w:id="4198" w:author="AbbVie4" w:date="2025-05-09T15:17:00Z">
                <w:pPr>
                  <w:pStyle w:val="EMEANormal"/>
                </w:pPr>
              </w:pPrChange>
            </w:pPr>
            <w:del w:id="4199" w:author="AbbVie4" w:date="2025-05-09T15:17:00Z">
              <w:r w:rsidRPr="0046210B">
                <w:rPr>
                  <w:szCs w:val="22"/>
                </w:rPr>
                <w:delText>3,0</w:delText>
              </w:r>
            </w:del>
          </w:p>
        </w:tc>
        <w:tc>
          <w:tcPr>
            <w:tcW w:w="720" w:type="dxa"/>
            <w:tcBorders>
              <w:top w:val="nil"/>
              <w:bottom w:val="nil"/>
            </w:tcBorders>
          </w:tcPr>
          <w:p w14:paraId="419CF9A1" w14:textId="153EBD7C" w:rsidR="002903FC" w:rsidRPr="0046210B" w:rsidRDefault="00000000">
            <w:pPr>
              <w:ind w:left="567" w:hanging="567"/>
              <w:rPr>
                <w:del w:id="4200" w:author="AbbVie4" w:date="2025-05-09T15:17:00Z"/>
                <w:szCs w:val="22"/>
              </w:rPr>
              <w:pPrChange w:id="4201" w:author="AbbVie4" w:date="2025-05-09T15:17:00Z">
                <w:pPr>
                  <w:pStyle w:val="EMEANormal"/>
                </w:pPr>
              </w:pPrChange>
            </w:pPr>
            <w:del w:id="4202" w:author="AbbVie4" w:date="2025-05-09T15:17:00Z">
              <w:r w:rsidRPr="0046210B">
                <w:rPr>
                  <w:szCs w:val="22"/>
                </w:rPr>
                <w:delText>--</w:delText>
              </w:r>
            </w:del>
          </w:p>
        </w:tc>
        <w:tc>
          <w:tcPr>
            <w:tcW w:w="1170" w:type="dxa"/>
            <w:tcBorders>
              <w:top w:val="nil"/>
              <w:bottom w:val="nil"/>
            </w:tcBorders>
          </w:tcPr>
          <w:p w14:paraId="3E21758C" w14:textId="1C1C1D50" w:rsidR="002903FC" w:rsidRPr="0046210B" w:rsidRDefault="00000000">
            <w:pPr>
              <w:ind w:left="567" w:hanging="567"/>
              <w:rPr>
                <w:del w:id="4203" w:author="AbbVie4" w:date="2025-05-09T15:17:00Z"/>
                <w:szCs w:val="22"/>
              </w:rPr>
              <w:pPrChange w:id="4204" w:author="AbbVie4" w:date="2025-05-09T15:17:00Z">
                <w:pPr>
                  <w:pStyle w:val="EMEANormal"/>
                </w:pPr>
              </w:pPrChange>
            </w:pPr>
            <w:del w:id="4205" w:author="AbbVie4" w:date="2025-05-09T15:17:00Z">
              <w:r w:rsidRPr="0046210B">
                <w:rPr>
                  <w:szCs w:val="22"/>
                </w:rPr>
                <w:delText>--</w:delText>
              </w:r>
            </w:del>
          </w:p>
        </w:tc>
        <w:tc>
          <w:tcPr>
            <w:tcW w:w="1080" w:type="dxa"/>
            <w:tcBorders>
              <w:top w:val="nil"/>
              <w:bottom w:val="nil"/>
            </w:tcBorders>
          </w:tcPr>
          <w:p w14:paraId="24A75075" w14:textId="1533839B" w:rsidR="002903FC" w:rsidRPr="0046210B" w:rsidRDefault="00000000">
            <w:pPr>
              <w:ind w:left="567" w:hanging="567"/>
              <w:rPr>
                <w:del w:id="4206" w:author="AbbVie4" w:date="2025-05-09T15:17:00Z"/>
                <w:szCs w:val="22"/>
              </w:rPr>
              <w:pPrChange w:id="4207" w:author="AbbVie4" w:date="2025-05-09T15:17:00Z">
                <w:pPr>
                  <w:pStyle w:val="EMEANormal"/>
                </w:pPr>
              </w:pPrChange>
            </w:pPr>
            <w:del w:id="4208" w:author="AbbVie4" w:date="2025-05-09T15:17:00Z">
              <w:r w:rsidRPr="0046210B">
                <w:rPr>
                  <w:szCs w:val="22"/>
                </w:rPr>
                <w:delText>--</w:delText>
              </w:r>
            </w:del>
          </w:p>
        </w:tc>
      </w:tr>
      <w:tr w:rsidR="00ED6E5B" w14:paraId="0159119E" w14:textId="1CD047FF" w:rsidTr="005743CD">
        <w:trPr>
          <w:del w:id="4209" w:author="AbbVie4" w:date="2025-05-09T15:17:00Z"/>
        </w:trPr>
        <w:tc>
          <w:tcPr>
            <w:tcW w:w="2268" w:type="dxa"/>
            <w:tcBorders>
              <w:top w:val="nil"/>
              <w:bottom w:val="single" w:sz="4" w:space="0" w:color="auto"/>
            </w:tcBorders>
          </w:tcPr>
          <w:p w14:paraId="6FC80911" w14:textId="646A6443" w:rsidR="002903FC" w:rsidRPr="0046210B" w:rsidRDefault="00000000">
            <w:pPr>
              <w:ind w:left="567" w:hanging="567"/>
              <w:rPr>
                <w:del w:id="4210" w:author="AbbVie4" w:date="2025-05-09T15:17:00Z"/>
                <w:szCs w:val="22"/>
              </w:rPr>
              <w:pPrChange w:id="4211" w:author="AbbVie4" w:date="2025-05-09T15:17:00Z">
                <w:pPr>
                  <w:pStyle w:val="EMEANormal"/>
                </w:pPr>
              </w:pPrChange>
            </w:pPr>
            <w:del w:id="4212" w:author="AbbVie4" w:date="2025-05-09T15:17:00Z">
              <w:r w:rsidRPr="0046210B">
                <w:rPr>
                  <w:szCs w:val="22"/>
                </w:rPr>
                <w:tab/>
                <w:delText>Adalimumab</w:delText>
              </w:r>
              <w:r w:rsidR="00B271C4" w:rsidRPr="0046210B">
                <w:rPr>
                  <w:szCs w:val="22"/>
                </w:rPr>
                <w:delText>as</w:delText>
              </w:r>
            </w:del>
          </w:p>
        </w:tc>
        <w:tc>
          <w:tcPr>
            <w:tcW w:w="720" w:type="dxa"/>
            <w:tcBorders>
              <w:top w:val="nil"/>
              <w:bottom w:val="single" w:sz="4" w:space="0" w:color="auto"/>
            </w:tcBorders>
          </w:tcPr>
          <w:p w14:paraId="6810D1E7" w14:textId="59BB35CF" w:rsidR="002903FC" w:rsidRPr="0046210B" w:rsidRDefault="00000000">
            <w:pPr>
              <w:ind w:left="567" w:hanging="567"/>
              <w:rPr>
                <w:del w:id="4213" w:author="AbbVie4" w:date="2025-05-09T15:17:00Z"/>
                <w:szCs w:val="22"/>
              </w:rPr>
              <w:pPrChange w:id="4214" w:author="AbbVie4" w:date="2025-05-09T15:17:00Z">
                <w:pPr>
                  <w:pStyle w:val="EMEANormal"/>
                </w:pPr>
              </w:pPrChange>
            </w:pPr>
            <w:del w:id="4215" w:author="AbbVie4" w:date="2025-05-09T15:17:00Z">
              <w:r w:rsidRPr="0046210B">
                <w:rPr>
                  <w:szCs w:val="22"/>
                </w:rPr>
                <w:delText>110</w:delText>
              </w:r>
            </w:del>
          </w:p>
        </w:tc>
        <w:tc>
          <w:tcPr>
            <w:tcW w:w="1170" w:type="dxa"/>
            <w:tcBorders>
              <w:top w:val="nil"/>
              <w:bottom w:val="single" w:sz="4" w:space="0" w:color="auto"/>
            </w:tcBorders>
          </w:tcPr>
          <w:p w14:paraId="68516727" w14:textId="3588CB06" w:rsidR="002903FC" w:rsidRPr="0046210B" w:rsidRDefault="00000000">
            <w:pPr>
              <w:ind w:left="567" w:hanging="567"/>
              <w:rPr>
                <w:del w:id="4216" w:author="AbbVie4" w:date="2025-05-09T15:17:00Z"/>
                <w:szCs w:val="22"/>
              </w:rPr>
              <w:pPrChange w:id="4217" w:author="AbbVie4" w:date="2025-05-09T15:17:00Z">
                <w:pPr>
                  <w:pStyle w:val="EMEANormal"/>
                </w:pPr>
              </w:pPrChange>
            </w:pPr>
            <w:del w:id="4218" w:author="AbbVie4" w:date="2025-05-09T15:17:00Z">
              <w:r w:rsidRPr="0046210B">
                <w:rPr>
                  <w:szCs w:val="22"/>
                </w:rPr>
                <w:delText>60 (54,5)</w:delText>
              </w:r>
            </w:del>
          </w:p>
        </w:tc>
        <w:tc>
          <w:tcPr>
            <w:tcW w:w="1890" w:type="dxa"/>
            <w:tcBorders>
              <w:top w:val="nil"/>
              <w:bottom w:val="single" w:sz="4" w:space="0" w:color="auto"/>
            </w:tcBorders>
          </w:tcPr>
          <w:p w14:paraId="15EF3403" w14:textId="75F2278D" w:rsidR="002903FC" w:rsidRPr="0046210B" w:rsidRDefault="00000000">
            <w:pPr>
              <w:ind w:left="567" w:hanging="567"/>
              <w:rPr>
                <w:del w:id="4219" w:author="AbbVie4" w:date="2025-05-09T15:17:00Z"/>
                <w:szCs w:val="22"/>
              </w:rPr>
              <w:pPrChange w:id="4220" w:author="AbbVie4" w:date="2025-05-09T15:17:00Z">
                <w:pPr>
                  <w:pStyle w:val="EMEANormal"/>
                </w:pPr>
              </w:pPrChange>
            </w:pPr>
            <w:del w:id="4221" w:author="AbbVie4" w:date="2025-05-09T15:17:00Z">
              <w:r w:rsidRPr="0046210B">
                <w:rPr>
                  <w:szCs w:val="22"/>
                </w:rPr>
                <w:delText>5,6</w:delText>
              </w:r>
            </w:del>
          </w:p>
        </w:tc>
        <w:tc>
          <w:tcPr>
            <w:tcW w:w="720" w:type="dxa"/>
            <w:tcBorders>
              <w:top w:val="nil"/>
              <w:bottom w:val="single" w:sz="4" w:space="0" w:color="auto"/>
            </w:tcBorders>
          </w:tcPr>
          <w:p w14:paraId="14AB1FB3" w14:textId="5704C52B" w:rsidR="002903FC" w:rsidRPr="0046210B" w:rsidRDefault="00000000">
            <w:pPr>
              <w:ind w:left="567" w:hanging="567"/>
              <w:rPr>
                <w:del w:id="4222" w:author="AbbVie4" w:date="2025-05-09T15:17:00Z"/>
                <w:szCs w:val="22"/>
              </w:rPr>
              <w:pPrChange w:id="4223" w:author="AbbVie4" w:date="2025-05-09T15:17:00Z">
                <w:pPr>
                  <w:pStyle w:val="EMEANormal"/>
                </w:pPr>
              </w:pPrChange>
            </w:pPr>
            <w:del w:id="4224" w:author="AbbVie4" w:date="2025-05-09T15:17:00Z">
              <w:r w:rsidRPr="0046210B">
                <w:rPr>
                  <w:szCs w:val="22"/>
                </w:rPr>
                <w:delText>0</w:delText>
              </w:r>
              <w:r w:rsidR="00B271C4" w:rsidRPr="0046210B">
                <w:rPr>
                  <w:szCs w:val="22"/>
                </w:rPr>
                <w:delText>,</w:delText>
              </w:r>
              <w:r w:rsidRPr="0046210B">
                <w:rPr>
                  <w:szCs w:val="22"/>
                </w:rPr>
                <w:delText>50</w:delText>
              </w:r>
            </w:del>
          </w:p>
        </w:tc>
        <w:tc>
          <w:tcPr>
            <w:tcW w:w="1170" w:type="dxa"/>
            <w:tcBorders>
              <w:top w:val="nil"/>
              <w:bottom w:val="single" w:sz="4" w:space="0" w:color="auto"/>
            </w:tcBorders>
          </w:tcPr>
          <w:p w14:paraId="03EBC9E2" w14:textId="0A74E556" w:rsidR="002903FC" w:rsidRPr="0046210B" w:rsidRDefault="00000000">
            <w:pPr>
              <w:ind w:left="567" w:hanging="567"/>
              <w:rPr>
                <w:del w:id="4225" w:author="AbbVie4" w:date="2025-05-09T15:17:00Z"/>
                <w:szCs w:val="22"/>
              </w:rPr>
              <w:pPrChange w:id="4226" w:author="AbbVie4" w:date="2025-05-09T15:17:00Z">
                <w:pPr>
                  <w:pStyle w:val="EMEANormal"/>
                </w:pPr>
              </w:pPrChange>
            </w:pPr>
            <w:del w:id="4227" w:author="AbbVie4" w:date="2025-05-09T15:17:00Z">
              <w:r w:rsidRPr="0046210B">
                <w:rPr>
                  <w:szCs w:val="22"/>
                </w:rPr>
                <w:delText>0,36, 0,70</w:delText>
              </w:r>
              <w:r w:rsidRPr="0046210B">
                <w:rPr>
                  <w:szCs w:val="22"/>
                  <w:vertAlign w:val="superscript"/>
                </w:rPr>
                <w:delText xml:space="preserve"> </w:delText>
              </w:r>
            </w:del>
          </w:p>
        </w:tc>
        <w:tc>
          <w:tcPr>
            <w:tcW w:w="1080" w:type="dxa"/>
            <w:tcBorders>
              <w:top w:val="nil"/>
              <w:bottom w:val="single" w:sz="4" w:space="0" w:color="auto"/>
            </w:tcBorders>
          </w:tcPr>
          <w:p w14:paraId="07AC8AE4" w14:textId="1D4C8D2A" w:rsidR="002903FC" w:rsidRPr="0046210B" w:rsidRDefault="00000000">
            <w:pPr>
              <w:ind w:left="567" w:hanging="567"/>
              <w:rPr>
                <w:del w:id="4228" w:author="AbbVie4" w:date="2025-05-09T15:17:00Z"/>
                <w:szCs w:val="22"/>
              </w:rPr>
              <w:pPrChange w:id="4229" w:author="AbbVie4" w:date="2025-05-09T15:17:00Z">
                <w:pPr>
                  <w:pStyle w:val="EMEANormal"/>
                </w:pPr>
              </w:pPrChange>
            </w:pPr>
            <w:del w:id="4230" w:author="AbbVie4" w:date="2025-05-09T15:17:00Z">
              <w:r w:rsidRPr="0046210B">
                <w:rPr>
                  <w:szCs w:val="22"/>
                </w:rPr>
                <w:delText>&lt; 0</w:delText>
              </w:r>
              <w:r w:rsidR="00B271C4" w:rsidRPr="0046210B">
                <w:rPr>
                  <w:szCs w:val="22"/>
                </w:rPr>
                <w:delText>,</w:delText>
              </w:r>
              <w:r w:rsidRPr="0046210B">
                <w:rPr>
                  <w:szCs w:val="22"/>
                </w:rPr>
                <w:delText>001</w:delText>
              </w:r>
            </w:del>
          </w:p>
        </w:tc>
      </w:tr>
      <w:tr w:rsidR="00ED6E5B" w14:paraId="5BAAECDC" w14:textId="4C112888" w:rsidTr="005743CD">
        <w:tblPrEx>
          <w:tblBorders>
            <w:left w:val="single" w:sz="4" w:space="0" w:color="auto"/>
            <w:right w:val="single" w:sz="4" w:space="0" w:color="auto"/>
            <w:insideH w:val="single" w:sz="4" w:space="0" w:color="auto"/>
            <w:insideV w:val="single" w:sz="4" w:space="0" w:color="auto"/>
          </w:tblBorders>
        </w:tblPrEx>
        <w:trPr>
          <w:del w:id="4231" w:author="AbbVie4" w:date="2025-05-09T15:17:00Z"/>
        </w:trPr>
        <w:tc>
          <w:tcPr>
            <w:tcW w:w="9018" w:type="dxa"/>
            <w:gridSpan w:val="7"/>
            <w:tcBorders>
              <w:left w:val="nil"/>
              <w:bottom w:val="nil"/>
              <w:right w:val="nil"/>
            </w:tcBorders>
          </w:tcPr>
          <w:p w14:paraId="51058422" w14:textId="009AC200" w:rsidR="002903FC" w:rsidRPr="0046210B" w:rsidRDefault="00000000">
            <w:pPr>
              <w:ind w:left="567" w:hanging="567"/>
              <w:rPr>
                <w:del w:id="4232" w:author="AbbVie4" w:date="2025-05-09T15:17:00Z"/>
                <w:b/>
                <w:szCs w:val="22"/>
              </w:rPr>
              <w:pPrChange w:id="4233" w:author="AbbVie4" w:date="2025-05-09T15:17:00Z">
                <w:pPr>
                  <w:pStyle w:val="EMEANormal"/>
                </w:pPr>
              </w:pPrChange>
            </w:pPr>
            <w:del w:id="4234" w:author="AbbVie4" w:date="2025-05-09T15:17:00Z">
              <w:r w:rsidRPr="0046210B">
                <w:rPr>
                  <w:b/>
                  <w:szCs w:val="22"/>
                </w:rPr>
                <w:delText>Laikas iki gydymo nesėkmės  po 2 savai</w:delText>
              </w:r>
              <w:r w:rsidR="00DC1833" w:rsidRPr="0046210B">
                <w:rPr>
                  <w:b/>
                  <w:szCs w:val="22"/>
                </w:rPr>
                <w:delText>čių ar vėliau</w:delText>
              </w:r>
              <w:r w:rsidRPr="0046210B">
                <w:rPr>
                  <w:b/>
                  <w:szCs w:val="22"/>
                </w:rPr>
                <w:delText xml:space="preserve"> tyrime UV II </w:delText>
              </w:r>
            </w:del>
          </w:p>
        </w:tc>
      </w:tr>
      <w:tr w:rsidR="00ED6E5B" w14:paraId="35582437" w14:textId="2014E721" w:rsidTr="005743CD">
        <w:tblPrEx>
          <w:tblBorders>
            <w:left w:val="single" w:sz="4" w:space="0" w:color="auto"/>
            <w:right w:val="single" w:sz="4" w:space="0" w:color="auto"/>
            <w:insideH w:val="single" w:sz="4" w:space="0" w:color="auto"/>
            <w:insideV w:val="single" w:sz="4" w:space="0" w:color="auto"/>
          </w:tblBorders>
        </w:tblPrEx>
        <w:trPr>
          <w:del w:id="4235" w:author="AbbVie4" w:date="2025-05-09T15:17:00Z"/>
        </w:trPr>
        <w:tc>
          <w:tcPr>
            <w:tcW w:w="2988" w:type="dxa"/>
            <w:gridSpan w:val="2"/>
            <w:tcBorders>
              <w:top w:val="nil"/>
              <w:left w:val="nil"/>
              <w:bottom w:val="nil"/>
              <w:right w:val="nil"/>
            </w:tcBorders>
          </w:tcPr>
          <w:p w14:paraId="474D976D" w14:textId="1FC31258" w:rsidR="002903FC" w:rsidRPr="0046210B" w:rsidRDefault="00000000">
            <w:pPr>
              <w:ind w:left="567" w:hanging="567"/>
              <w:rPr>
                <w:del w:id="4236" w:author="AbbVie4" w:date="2025-05-09T15:17:00Z"/>
                <w:szCs w:val="22"/>
              </w:rPr>
              <w:pPrChange w:id="4237" w:author="AbbVie4" w:date="2025-05-09T15:17:00Z">
                <w:pPr>
                  <w:pStyle w:val="EMEANormal"/>
                </w:pPr>
              </w:pPrChange>
            </w:pPr>
            <w:del w:id="4238" w:author="AbbVie4" w:date="2025-05-09T15:17:00Z">
              <w:r w:rsidRPr="0046210B">
                <w:rPr>
                  <w:szCs w:val="22"/>
                </w:rPr>
                <w:delText>Pirminė analizė (ITT)</w:delText>
              </w:r>
            </w:del>
          </w:p>
        </w:tc>
        <w:tc>
          <w:tcPr>
            <w:tcW w:w="1170" w:type="dxa"/>
            <w:tcBorders>
              <w:top w:val="nil"/>
              <w:left w:val="nil"/>
              <w:bottom w:val="nil"/>
              <w:right w:val="nil"/>
            </w:tcBorders>
          </w:tcPr>
          <w:p w14:paraId="06B712D5" w14:textId="19A38DD1" w:rsidR="002903FC" w:rsidRPr="0046210B" w:rsidRDefault="002903FC">
            <w:pPr>
              <w:ind w:left="567" w:hanging="567"/>
              <w:rPr>
                <w:del w:id="4239" w:author="AbbVie4" w:date="2025-05-09T15:17:00Z"/>
                <w:szCs w:val="22"/>
              </w:rPr>
              <w:pPrChange w:id="4240" w:author="AbbVie4" w:date="2025-05-09T15:17:00Z">
                <w:pPr>
                  <w:pStyle w:val="EMEANormal"/>
                </w:pPr>
              </w:pPrChange>
            </w:pPr>
          </w:p>
        </w:tc>
        <w:tc>
          <w:tcPr>
            <w:tcW w:w="1890" w:type="dxa"/>
            <w:tcBorders>
              <w:top w:val="nil"/>
              <w:left w:val="nil"/>
              <w:bottom w:val="nil"/>
              <w:right w:val="nil"/>
            </w:tcBorders>
          </w:tcPr>
          <w:p w14:paraId="385A2DE0" w14:textId="32844838" w:rsidR="002903FC" w:rsidRPr="0046210B" w:rsidRDefault="002903FC">
            <w:pPr>
              <w:ind w:left="567" w:hanging="567"/>
              <w:rPr>
                <w:del w:id="4241" w:author="AbbVie4" w:date="2025-05-09T15:17:00Z"/>
                <w:szCs w:val="22"/>
              </w:rPr>
              <w:pPrChange w:id="4242" w:author="AbbVie4" w:date="2025-05-09T15:17:00Z">
                <w:pPr>
                  <w:pStyle w:val="EMEANormal"/>
                </w:pPr>
              </w:pPrChange>
            </w:pPr>
          </w:p>
        </w:tc>
        <w:tc>
          <w:tcPr>
            <w:tcW w:w="720" w:type="dxa"/>
            <w:tcBorders>
              <w:top w:val="nil"/>
              <w:left w:val="nil"/>
              <w:bottom w:val="nil"/>
              <w:right w:val="nil"/>
            </w:tcBorders>
          </w:tcPr>
          <w:p w14:paraId="769EC290" w14:textId="17D35627" w:rsidR="002903FC" w:rsidRPr="0046210B" w:rsidRDefault="002903FC">
            <w:pPr>
              <w:ind w:left="567" w:hanging="567"/>
              <w:rPr>
                <w:del w:id="4243" w:author="AbbVie4" w:date="2025-05-09T15:17:00Z"/>
                <w:szCs w:val="22"/>
              </w:rPr>
              <w:pPrChange w:id="4244" w:author="AbbVie4" w:date="2025-05-09T15:17:00Z">
                <w:pPr>
                  <w:pStyle w:val="EMEANormal"/>
                </w:pPr>
              </w:pPrChange>
            </w:pPr>
          </w:p>
        </w:tc>
        <w:tc>
          <w:tcPr>
            <w:tcW w:w="1170" w:type="dxa"/>
            <w:tcBorders>
              <w:top w:val="nil"/>
              <w:left w:val="nil"/>
              <w:bottom w:val="nil"/>
              <w:right w:val="nil"/>
            </w:tcBorders>
          </w:tcPr>
          <w:p w14:paraId="439B067F" w14:textId="219CC66D" w:rsidR="002903FC" w:rsidRPr="0046210B" w:rsidRDefault="002903FC">
            <w:pPr>
              <w:ind w:left="567" w:hanging="567"/>
              <w:rPr>
                <w:del w:id="4245" w:author="AbbVie4" w:date="2025-05-09T15:17:00Z"/>
                <w:szCs w:val="22"/>
              </w:rPr>
              <w:pPrChange w:id="4246" w:author="AbbVie4" w:date="2025-05-09T15:17:00Z">
                <w:pPr>
                  <w:pStyle w:val="EMEANormal"/>
                </w:pPr>
              </w:pPrChange>
            </w:pPr>
          </w:p>
        </w:tc>
        <w:tc>
          <w:tcPr>
            <w:tcW w:w="1080" w:type="dxa"/>
            <w:tcBorders>
              <w:top w:val="nil"/>
              <w:left w:val="nil"/>
              <w:bottom w:val="nil"/>
              <w:right w:val="nil"/>
            </w:tcBorders>
          </w:tcPr>
          <w:p w14:paraId="2D551D77" w14:textId="1674F62D" w:rsidR="002903FC" w:rsidRPr="0046210B" w:rsidRDefault="002903FC">
            <w:pPr>
              <w:ind w:left="567" w:hanging="567"/>
              <w:rPr>
                <w:del w:id="4247" w:author="AbbVie4" w:date="2025-05-09T15:17:00Z"/>
                <w:szCs w:val="22"/>
              </w:rPr>
              <w:pPrChange w:id="4248" w:author="AbbVie4" w:date="2025-05-09T15:17:00Z">
                <w:pPr>
                  <w:pStyle w:val="EMEANormal"/>
                </w:pPr>
              </w:pPrChange>
            </w:pPr>
          </w:p>
        </w:tc>
      </w:tr>
      <w:tr w:rsidR="00ED6E5B" w14:paraId="6485F7B9" w14:textId="076F6133" w:rsidTr="005743CD">
        <w:tblPrEx>
          <w:tblBorders>
            <w:left w:val="single" w:sz="4" w:space="0" w:color="auto"/>
            <w:right w:val="single" w:sz="4" w:space="0" w:color="auto"/>
            <w:insideH w:val="single" w:sz="4" w:space="0" w:color="auto"/>
            <w:insideV w:val="single" w:sz="4" w:space="0" w:color="auto"/>
          </w:tblBorders>
        </w:tblPrEx>
        <w:trPr>
          <w:del w:id="4249" w:author="AbbVie4" w:date="2025-05-09T15:17:00Z"/>
        </w:trPr>
        <w:tc>
          <w:tcPr>
            <w:tcW w:w="2268" w:type="dxa"/>
            <w:tcBorders>
              <w:top w:val="nil"/>
              <w:left w:val="nil"/>
              <w:bottom w:val="nil"/>
              <w:right w:val="nil"/>
            </w:tcBorders>
          </w:tcPr>
          <w:p w14:paraId="11721E7C" w14:textId="699091C8" w:rsidR="002903FC" w:rsidRPr="0046210B" w:rsidRDefault="00000000">
            <w:pPr>
              <w:ind w:left="567" w:hanging="567"/>
              <w:rPr>
                <w:del w:id="4250" w:author="AbbVie4" w:date="2025-05-09T15:17:00Z"/>
                <w:szCs w:val="22"/>
              </w:rPr>
              <w:pPrChange w:id="4251" w:author="AbbVie4" w:date="2025-05-09T15:17:00Z">
                <w:pPr>
                  <w:pStyle w:val="EMEANormal"/>
                </w:pPr>
              </w:pPrChange>
            </w:pPr>
            <w:del w:id="4252" w:author="AbbVie4" w:date="2025-05-09T15:17:00Z">
              <w:r w:rsidRPr="0046210B">
                <w:rPr>
                  <w:szCs w:val="22"/>
                </w:rPr>
                <w:tab/>
                <w:delText>Placebas</w:delText>
              </w:r>
            </w:del>
          </w:p>
        </w:tc>
        <w:tc>
          <w:tcPr>
            <w:tcW w:w="720" w:type="dxa"/>
            <w:tcBorders>
              <w:top w:val="nil"/>
              <w:left w:val="nil"/>
              <w:bottom w:val="nil"/>
              <w:right w:val="nil"/>
            </w:tcBorders>
          </w:tcPr>
          <w:p w14:paraId="62083FFB" w14:textId="21E49740" w:rsidR="002903FC" w:rsidRPr="0046210B" w:rsidRDefault="00000000">
            <w:pPr>
              <w:ind w:left="567" w:hanging="567"/>
              <w:rPr>
                <w:del w:id="4253" w:author="AbbVie4" w:date="2025-05-09T15:17:00Z"/>
                <w:szCs w:val="22"/>
              </w:rPr>
              <w:pPrChange w:id="4254" w:author="AbbVie4" w:date="2025-05-09T15:17:00Z">
                <w:pPr>
                  <w:pStyle w:val="EMEANormal"/>
                </w:pPr>
              </w:pPrChange>
            </w:pPr>
            <w:del w:id="4255" w:author="AbbVie4" w:date="2025-05-09T15:17:00Z">
              <w:r w:rsidRPr="0046210B">
                <w:rPr>
                  <w:szCs w:val="22"/>
                </w:rPr>
                <w:delText>111</w:delText>
              </w:r>
            </w:del>
          </w:p>
        </w:tc>
        <w:tc>
          <w:tcPr>
            <w:tcW w:w="1170" w:type="dxa"/>
            <w:tcBorders>
              <w:top w:val="nil"/>
              <w:left w:val="nil"/>
              <w:bottom w:val="nil"/>
              <w:right w:val="nil"/>
            </w:tcBorders>
          </w:tcPr>
          <w:p w14:paraId="718B5E37" w14:textId="0B037E8F" w:rsidR="002903FC" w:rsidRPr="0046210B" w:rsidRDefault="00000000">
            <w:pPr>
              <w:ind w:left="567" w:hanging="567"/>
              <w:rPr>
                <w:del w:id="4256" w:author="AbbVie4" w:date="2025-05-09T15:17:00Z"/>
                <w:szCs w:val="22"/>
              </w:rPr>
              <w:pPrChange w:id="4257" w:author="AbbVie4" w:date="2025-05-09T15:17:00Z">
                <w:pPr>
                  <w:pStyle w:val="EMEANormal"/>
                </w:pPr>
              </w:pPrChange>
            </w:pPr>
            <w:del w:id="4258" w:author="AbbVie4" w:date="2025-05-09T15:17:00Z">
              <w:r w:rsidRPr="0046210B">
                <w:rPr>
                  <w:szCs w:val="22"/>
                </w:rPr>
                <w:delText>61 (55</w:delText>
              </w:r>
              <w:r w:rsidR="00361AD6" w:rsidRPr="0046210B">
                <w:rPr>
                  <w:szCs w:val="22"/>
                </w:rPr>
                <w:delText>,</w:delText>
              </w:r>
              <w:r w:rsidRPr="0046210B">
                <w:rPr>
                  <w:szCs w:val="22"/>
                </w:rPr>
                <w:delText>0)</w:delText>
              </w:r>
            </w:del>
          </w:p>
        </w:tc>
        <w:tc>
          <w:tcPr>
            <w:tcW w:w="1890" w:type="dxa"/>
            <w:tcBorders>
              <w:top w:val="nil"/>
              <w:left w:val="nil"/>
              <w:bottom w:val="nil"/>
              <w:right w:val="nil"/>
            </w:tcBorders>
          </w:tcPr>
          <w:p w14:paraId="0AAA629D" w14:textId="34915622" w:rsidR="002903FC" w:rsidRPr="0046210B" w:rsidRDefault="00000000">
            <w:pPr>
              <w:ind w:left="567" w:hanging="567"/>
              <w:rPr>
                <w:del w:id="4259" w:author="AbbVie4" w:date="2025-05-09T15:17:00Z"/>
                <w:szCs w:val="22"/>
              </w:rPr>
              <w:pPrChange w:id="4260" w:author="AbbVie4" w:date="2025-05-09T15:17:00Z">
                <w:pPr>
                  <w:pStyle w:val="EMEANormal"/>
                </w:pPr>
              </w:pPrChange>
            </w:pPr>
            <w:del w:id="4261" w:author="AbbVie4" w:date="2025-05-09T15:17:00Z">
              <w:r w:rsidRPr="0046210B">
                <w:rPr>
                  <w:szCs w:val="22"/>
                </w:rPr>
                <w:delText>8</w:delText>
              </w:r>
              <w:r w:rsidR="00696B79" w:rsidRPr="0046210B">
                <w:rPr>
                  <w:szCs w:val="22"/>
                </w:rPr>
                <w:delText>,</w:delText>
              </w:r>
              <w:r w:rsidRPr="0046210B">
                <w:rPr>
                  <w:szCs w:val="22"/>
                </w:rPr>
                <w:delText>3</w:delText>
              </w:r>
            </w:del>
          </w:p>
        </w:tc>
        <w:tc>
          <w:tcPr>
            <w:tcW w:w="720" w:type="dxa"/>
            <w:tcBorders>
              <w:top w:val="nil"/>
              <w:left w:val="nil"/>
              <w:bottom w:val="nil"/>
              <w:right w:val="nil"/>
            </w:tcBorders>
          </w:tcPr>
          <w:p w14:paraId="4595D39D" w14:textId="533A2659" w:rsidR="002903FC" w:rsidRPr="0046210B" w:rsidRDefault="00000000">
            <w:pPr>
              <w:ind w:left="567" w:hanging="567"/>
              <w:rPr>
                <w:del w:id="4262" w:author="AbbVie4" w:date="2025-05-09T15:17:00Z"/>
                <w:szCs w:val="22"/>
              </w:rPr>
              <w:pPrChange w:id="4263" w:author="AbbVie4" w:date="2025-05-09T15:17:00Z">
                <w:pPr>
                  <w:pStyle w:val="EMEANormal"/>
                </w:pPr>
              </w:pPrChange>
            </w:pPr>
            <w:del w:id="4264" w:author="AbbVie4" w:date="2025-05-09T15:17:00Z">
              <w:r w:rsidRPr="0046210B">
                <w:rPr>
                  <w:szCs w:val="22"/>
                </w:rPr>
                <w:delText>--</w:delText>
              </w:r>
            </w:del>
          </w:p>
        </w:tc>
        <w:tc>
          <w:tcPr>
            <w:tcW w:w="1170" w:type="dxa"/>
            <w:tcBorders>
              <w:top w:val="nil"/>
              <w:left w:val="nil"/>
              <w:bottom w:val="nil"/>
              <w:right w:val="nil"/>
            </w:tcBorders>
          </w:tcPr>
          <w:p w14:paraId="1FE3F8D1" w14:textId="78F0BE32" w:rsidR="002903FC" w:rsidRPr="0046210B" w:rsidRDefault="00000000">
            <w:pPr>
              <w:ind w:left="567" w:hanging="567"/>
              <w:rPr>
                <w:del w:id="4265" w:author="AbbVie4" w:date="2025-05-09T15:17:00Z"/>
                <w:szCs w:val="22"/>
              </w:rPr>
              <w:pPrChange w:id="4266" w:author="AbbVie4" w:date="2025-05-09T15:17:00Z">
                <w:pPr>
                  <w:pStyle w:val="EMEANormal"/>
                </w:pPr>
              </w:pPrChange>
            </w:pPr>
            <w:del w:id="4267" w:author="AbbVie4" w:date="2025-05-09T15:17:00Z">
              <w:r w:rsidRPr="0046210B">
                <w:rPr>
                  <w:szCs w:val="22"/>
                </w:rPr>
                <w:delText>--</w:delText>
              </w:r>
            </w:del>
          </w:p>
        </w:tc>
        <w:tc>
          <w:tcPr>
            <w:tcW w:w="1080" w:type="dxa"/>
            <w:tcBorders>
              <w:top w:val="nil"/>
              <w:left w:val="nil"/>
              <w:bottom w:val="nil"/>
              <w:right w:val="nil"/>
            </w:tcBorders>
          </w:tcPr>
          <w:p w14:paraId="07CD280C" w14:textId="6C9ABDC7" w:rsidR="002903FC" w:rsidRPr="0046210B" w:rsidRDefault="00000000">
            <w:pPr>
              <w:ind w:left="567" w:hanging="567"/>
              <w:rPr>
                <w:del w:id="4268" w:author="AbbVie4" w:date="2025-05-09T15:17:00Z"/>
                <w:szCs w:val="22"/>
              </w:rPr>
              <w:pPrChange w:id="4269" w:author="AbbVie4" w:date="2025-05-09T15:17:00Z">
                <w:pPr>
                  <w:pStyle w:val="EMEANormal"/>
                </w:pPr>
              </w:pPrChange>
            </w:pPr>
            <w:del w:id="4270" w:author="AbbVie4" w:date="2025-05-09T15:17:00Z">
              <w:r w:rsidRPr="0046210B">
                <w:rPr>
                  <w:szCs w:val="22"/>
                </w:rPr>
                <w:delText>--</w:delText>
              </w:r>
            </w:del>
          </w:p>
        </w:tc>
      </w:tr>
      <w:tr w:rsidR="00ED6E5B" w14:paraId="5D3589C2" w14:textId="2A11213A" w:rsidTr="005743CD">
        <w:tblPrEx>
          <w:tblBorders>
            <w:left w:val="single" w:sz="4" w:space="0" w:color="auto"/>
            <w:right w:val="single" w:sz="4" w:space="0" w:color="auto"/>
            <w:insideH w:val="single" w:sz="4" w:space="0" w:color="auto"/>
            <w:insideV w:val="single" w:sz="4" w:space="0" w:color="auto"/>
          </w:tblBorders>
        </w:tblPrEx>
        <w:trPr>
          <w:del w:id="4271" w:author="AbbVie4" w:date="2025-05-09T15:17:00Z"/>
        </w:trPr>
        <w:tc>
          <w:tcPr>
            <w:tcW w:w="2268" w:type="dxa"/>
            <w:tcBorders>
              <w:top w:val="nil"/>
              <w:left w:val="nil"/>
              <w:bottom w:val="single" w:sz="4" w:space="0" w:color="auto"/>
              <w:right w:val="nil"/>
            </w:tcBorders>
          </w:tcPr>
          <w:p w14:paraId="027D6A39" w14:textId="4BE0E5E9" w:rsidR="002903FC" w:rsidRPr="0046210B" w:rsidRDefault="00000000">
            <w:pPr>
              <w:ind w:left="567" w:hanging="567"/>
              <w:rPr>
                <w:del w:id="4272" w:author="AbbVie4" w:date="2025-05-09T15:17:00Z"/>
                <w:szCs w:val="22"/>
              </w:rPr>
              <w:pPrChange w:id="4273" w:author="AbbVie4" w:date="2025-05-09T15:17:00Z">
                <w:pPr>
                  <w:pStyle w:val="EMEANormal"/>
                </w:pPr>
              </w:pPrChange>
            </w:pPr>
            <w:del w:id="4274" w:author="AbbVie4" w:date="2025-05-09T15:17:00Z">
              <w:r w:rsidRPr="0046210B">
                <w:rPr>
                  <w:szCs w:val="22"/>
                </w:rPr>
                <w:tab/>
                <w:delText>Adalimumab</w:delText>
              </w:r>
              <w:r w:rsidR="00361AD6" w:rsidRPr="0046210B">
                <w:rPr>
                  <w:szCs w:val="22"/>
                </w:rPr>
                <w:delText>as</w:delText>
              </w:r>
            </w:del>
          </w:p>
        </w:tc>
        <w:tc>
          <w:tcPr>
            <w:tcW w:w="720" w:type="dxa"/>
            <w:tcBorders>
              <w:top w:val="nil"/>
              <w:left w:val="nil"/>
              <w:bottom w:val="single" w:sz="4" w:space="0" w:color="auto"/>
              <w:right w:val="nil"/>
            </w:tcBorders>
          </w:tcPr>
          <w:p w14:paraId="2060C368" w14:textId="095ED16C" w:rsidR="002903FC" w:rsidRPr="0046210B" w:rsidRDefault="00000000">
            <w:pPr>
              <w:ind w:left="567" w:hanging="567"/>
              <w:rPr>
                <w:del w:id="4275" w:author="AbbVie4" w:date="2025-05-09T15:17:00Z"/>
                <w:szCs w:val="22"/>
              </w:rPr>
              <w:pPrChange w:id="4276" w:author="AbbVie4" w:date="2025-05-09T15:17:00Z">
                <w:pPr>
                  <w:pStyle w:val="EMEANormal"/>
                </w:pPr>
              </w:pPrChange>
            </w:pPr>
            <w:del w:id="4277" w:author="AbbVie4" w:date="2025-05-09T15:17:00Z">
              <w:r w:rsidRPr="0046210B">
                <w:rPr>
                  <w:szCs w:val="22"/>
                </w:rPr>
                <w:delText>115</w:delText>
              </w:r>
            </w:del>
          </w:p>
        </w:tc>
        <w:tc>
          <w:tcPr>
            <w:tcW w:w="1170" w:type="dxa"/>
            <w:tcBorders>
              <w:top w:val="nil"/>
              <w:left w:val="nil"/>
              <w:bottom w:val="single" w:sz="4" w:space="0" w:color="auto"/>
              <w:right w:val="nil"/>
            </w:tcBorders>
          </w:tcPr>
          <w:p w14:paraId="3B353730" w14:textId="093367D1" w:rsidR="002903FC" w:rsidRPr="0046210B" w:rsidRDefault="00000000">
            <w:pPr>
              <w:ind w:left="567" w:hanging="567"/>
              <w:rPr>
                <w:del w:id="4278" w:author="AbbVie4" w:date="2025-05-09T15:17:00Z"/>
                <w:szCs w:val="22"/>
              </w:rPr>
              <w:pPrChange w:id="4279" w:author="AbbVie4" w:date="2025-05-09T15:17:00Z">
                <w:pPr>
                  <w:pStyle w:val="EMEANormal"/>
                </w:pPr>
              </w:pPrChange>
            </w:pPr>
            <w:del w:id="4280" w:author="AbbVie4" w:date="2025-05-09T15:17:00Z">
              <w:r w:rsidRPr="0046210B">
                <w:rPr>
                  <w:szCs w:val="22"/>
                </w:rPr>
                <w:delText>45 (39,1)</w:delText>
              </w:r>
            </w:del>
          </w:p>
        </w:tc>
        <w:tc>
          <w:tcPr>
            <w:tcW w:w="1890" w:type="dxa"/>
            <w:tcBorders>
              <w:top w:val="nil"/>
              <w:left w:val="nil"/>
              <w:bottom w:val="single" w:sz="4" w:space="0" w:color="auto"/>
              <w:right w:val="nil"/>
            </w:tcBorders>
          </w:tcPr>
          <w:p w14:paraId="03930515" w14:textId="189775C6" w:rsidR="002903FC" w:rsidRPr="0046210B" w:rsidRDefault="00000000">
            <w:pPr>
              <w:ind w:left="567" w:hanging="567"/>
              <w:rPr>
                <w:del w:id="4281" w:author="AbbVie4" w:date="2025-05-09T15:17:00Z"/>
                <w:szCs w:val="22"/>
              </w:rPr>
              <w:pPrChange w:id="4282" w:author="AbbVie4" w:date="2025-05-09T15:17:00Z">
                <w:pPr>
                  <w:pStyle w:val="EMEANormal"/>
                </w:pPr>
              </w:pPrChange>
            </w:pPr>
            <w:del w:id="4283" w:author="AbbVie4" w:date="2025-05-09T15:17:00Z">
              <w:r w:rsidRPr="0046210B">
                <w:rPr>
                  <w:szCs w:val="22"/>
                </w:rPr>
                <w:delText>NA</w:delText>
              </w:r>
              <w:r w:rsidRPr="0046210B">
                <w:rPr>
                  <w:szCs w:val="22"/>
                  <w:vertAlign w:val="superscript"/>
                </w:rPr>
                <w:delText>c</w:delText>
              </w:r>
            </w:del>
          </w:p>
        </w:tc>
        <w:tc>
          <w:tcPr>
            <w:tcW w:w="720" w:type="dxa"/>
            <w:tcBorders>
              <w:top w:val="nil"/>
              <w:left w:val="nil"/>
              <w:bottom w:val="single" w:sz="4" w:space="0" w:color="auto"/>
              <w:right w:val="nil"/>
            </w:tcBorders>
          </w:tcPr>
          <w:p w14:paraId="3A36A589" w14:textId="308A7493" w:rsidR="002903FC" w:rsidRPr="0046210B" w:rsidRDefault="00000000">
            <w:pPr>
              <w:ind w:left="567" w:hanging="567"/>
              <w:rPr>
                <w:del w:id="4284" w:author="AbbVie4" w:date="2025-05-09T15:17:00Z"/>
                <w:szCs w:val="22"/>
              </w:rPr>
              <w:pPrChange w:id="4285" w:author="AbbVie4" w:date="2025-05-09T15:17:00Z">
                <w:pPr>
                  <w:pStyle w:val="EMEANormal"/>
                </w:pPr>
              </w:pPrChange>
            </w:pPr>
            <w:del w:id="4286" w:author="AbbVie4" w:date="2025-05-09T15:17:00Z">
              <w:r w:rsidRPr="0046210B">
                <w:rPr>
                  <w:szCs w:val="22"/>
                </w:rPr>
                <w:delText>0,57</w:delText>
              </w:r>
            </w:del>
          </w:p>
        </w:tc>
        <w:tc>
          <w:tcPr>
            <w:tcW w:w="1170" w:type="dxa"/>
            <w:tcBorders>
              <w:top w:val="nil"/>
              <w:left w:val="nil"/>
              <w:bottom w:val="single" w:sz="4" w:space="0" w:color="auto"/>
              <w:right w:val="nil"/>
            </w:tcBorders>
          </w:tcPr>
          <w:p w14:paraId="5D79475E" w14:textId="437D88F9" w:rsidR="002903FC" w:rsidRPr="0046210B" w:rsidRDefault="00000000">
            <w:pPr>
              <w:ind w:left="567" w:hanging="567"/>
              <w:rPr>
                <w:del w:id="4287" w:author="AbbVie4" w:date="2025-05-09T15:17:00Z"/>
                <w:szCs w:val="22"/>
              </w:rPr>
              <w:pPrChange w:id="4288" w:author="AbbVie4" w:date="2025-05-09T15:17:00Z">
                <w:pPr>
                  <w:pStyle w:val="EMEANormal"/>
                </w:pPr>
              </w:pPrChange>
            </w:pPr>
            <w:del w:id="4289" w:author="AbbVie4" w:date="2025-05-09T15:17:00Z">
              <w:r w:rsidRPr="0046210B">
                <w:rPr>
                  <w:szCs w:val="22"/>
                </w:rPr>
                <w:delText>0</w:delText>
              </w:r>
              <w:r w:rsidR="00361AD6" w:rsidRPr="0046210B">
                <w:rPr>
                  <w:szCs w:val="22"/>
                </w:rPr>
                <w:delText>,</w:delText>
              </w:r>
              <w:r w:rsidRPr="0046210B">
                <w:rPr>
                  <w:szCs w:val="22"/>
                </w:rPr>
                <w:delText>39, 0</w:delText>
              </w:r>
              <w:r w:rsidR="00361AD6" w:rsidRPr="0046210B">
                <w:rPr>
                  <w:szCs w:val="22"/>
                </w:rPr>
                <w:delText>,</w:delText>
              </w:r>
              <w:r w:rsidRPr="0046210B">
                <w:rPr>
                  <w:szCs w:val="22"/>
                </w:rPr>
                <w:delText>84</w:delText>
              </w:r>
            </w:del>
          </w:p>
        </w:tc>
        <w:tc>
          <w:tcPr>
            <w:tcW w:w="1080" w:type="dxa"/>
            <w:tcBorders>
              <w:top w:val="nil"/>
              <w:left w:val="nil"/>
              <w:bottom w:val="single" w:sz="4" w:space="0" w:color="auto"/>
              <w:right w:val="nil"/>
            </w:tcBorders>
          </w:tcPr>
          <w:p w14:paraId="10B3CFBF" w14:textId="588CBBE5" w:rsidR="002903FC" w:rsidRPr="0046210B" w:rsidRDefault="00000000">
            <w:pPr>
              <w:ind w:left="567" w:hanging="567"/>
              <w:rPr>
                <w:del w:id="4290" w:author="AbbVie4" w:date="2025-05-09T15:17:00Z"/>
                <w:szCs w:val="22"/>
              </w:rPr>
              <w:pPrChange w:id="4291" w:author="AbbVie4" w:date="2025-05-09T15:17:00Z">
                <w:pPr>
                  <w:pStyle w:val="EMEANormal"/>
                </w:pPr>
              </w:pPrChange>
            </w:pPr>
            <w:del w:id="4292" w:author="AbbVie4" w:date="2025-05-09T15:17:00Z">
              <w:r w:rsidRPr="0046210B">
                <w:rPr>
                  <w:szCs w:val="22"/>
                </w:rPr>
                <w:delText>0</w:delText>
              </w:r>
              <w:r w:rsidR="00361AD6" w:rsidRPr="0046210B">
                <w:rPr>
                  <w:szCs w:val="22"/>
                </w:rPr>
                <w:delText>,</w:delText>
              </w:r>
              <w:r w:rsidRPr="0046210B">
                <w:rPr>
                  <w:szCs w:val="22"/>
                </w:rPr>
                <w:delText>004</w:delText>
              </w:r>
            </w:del>
          </w:p>
        </w:tc>
      </w:tr>
    </w:tbl>
    <w:p w14:paraId="69F2BA3B" w14:textId="2D0C4EBF" w:rsidR="007F6E34" w:rsidRPr="0046210B" w:rsidRDefault="00000000">
      <w:pPr>
        <w:ind w:left="567" w:hanging="567"/>
        <w:rPr>
          <w:del w:id="4293" w:author="AbbVie4" w:date="2025-05-09T15:17:00Z"/>
          <w:szCs w:val="22"/>
        </w:rPr>
        <w:pPrChange w:id="4294" w:author="AbbVie4" w:date="2025-05-09T15:17:00Z">
          <w:pPr>
            <w:pStyle w:val="EMEANormal"/>
          </w:pPr>
        </w:pPrChange>
      </w:pPr>
      <w:del w:id="4295" w:author="AbbVie4" w:date="2025-05-09T15:17:00Z">
        <w:r w:rsidRPr="0046210B">
          <w:rPr>
            <w:szCs w:val="22"/>
          </w:rPr>
          <w:delText>Pastaba</w:delText>
        </w:r>
        <w:r w:rsidR="002903FC" w:rsidRPr="0046210B">
          <w:rPr>
            <w:szCs w:val="22"/>
          </w:rPr>
          <w:delText xml:space="preserve">:  </w:delText>
        </w:r>
        <w:r w:rsidR="00696B79" w:rsidRPr="0046210B">
          <w:rPr>
            <w:szCs w:val="22"/>
          </w:rPr>
          <w:delText>g</w:delText>
        </w:r>
        <w:r w:rsidRPr="0046210B">
          <w:rPr>
            <w:szCs w:val="22"/>
          </w:rPr>
          <w:delText>ydymo nesėkmė</w:delText>
        </w:r>
        <w:r w:rsidR="00DC1833" w:rsidRPr="0046210B">
          <w:rPr>
            <w:szCs w:val="22"/>
          </w:rPr>
          <w:delText xml:space="preserve"> po</w:delText>
        </w:r>
        <w:r w:rsidRPr="0046210B">
          <w:rPr>
            <w:szCs w:val="22"/>
          </w:rPr>
          <w:delText xml:space="preserve"> 6 savai</w:delText>
        </w:r>
        <w:r w:rsidR="00DC1833" w:rsidRPr="0046210B">
          <w:rPr>
            <w:szCs w:val="22"/>
          </w:rPr>
          <w:delText>čių</w:delText>
        </w:r>
        <w:r w:rsidRPr="0046210B">
          <w:rPr>
            <w:szCs w:val="22"/>
          </w:rPr>
          <w:delText xml:space="preserve"> ar vėliau (tyrimo UV I metu) arba </w:delText>
        </w:r>
        <w:r w:rsidR="00DC1833" w:rsidRPr="0046210B">
          <w:rPr>
            <w:szCs w:val="22"/>
          </w:rPr>
          <w:delText xml:space="preserve">po </w:delText>
        </w:r>
        <w:r w:rsidRPr="0046210B">
          <w:rPr>
            <w:szCs w:val="22"/>
          </w:rPr>
          <w:delText>2 savai</w:delText>
        </w:r>
        <w:r w:rsidR="00DC1833" w:rsidRPr="0046210B">
          <w:rPr>
            <w:szCs w:val="22"/>
          </w:rPr>
          <w:delText>čių</w:delText>
        </w:r>
        <w:r w:rsidRPr="0046210B">
          <w:rPr>
            <w:szCs w:val="22"/>
          </w:rPr>
          <w:delText xml:space="preserve"> ar vėliau (tyrimo UV II metu) buvo įskaičiuojama kaip įvykis. </w:delText>
        </w:r>
        <w:r w:rsidR="00313E74" w:rsidRPr="0046210B">
          <w:rPr>
            <w:szCs w:val="22"/>
          </w:rPr>
          <w:delText>Jei p</w:delText>
        </w:r>
        <w:r w:rsidRPr="0046210B">
          <w:rPr>
            <w:szCs w:val="22"/>
          </w:rPr>
          <w:delText>acient</w:delText>
        </w:r>
        <w:r w:rsidR="00313E74" w:rsidRPr="0046210B">
          <w:rPr>
            <w:szCs w:val="22"/>
          </w:rPr>
          <w:delText>ai</w:delText>
        </w:r>
        <w:r w:rsidRPr="0046210B">
          <w:rPr>
            <w:szCs w:val="22"/>
          </w:rPr>
          <w:delText xml:space="preserve"> </w:delText>
        </w:r>
        <w:r w:rsidR="00313E74" w:rsidRPr="0046210B">
          <w:rPr>
            <w:szCs w:val="22"/>
          </w:rPr>
          <w:delText>pašalinti iš</w:delText>
        </w:r>
        <w:r w:rsidRPr="0046210B">
          <w:rPr>
            <w:szCs w:val="22"/>
          </w:rPr>
          <w:delText xml:space="preserve"> </w:delText>
        </w:r>
        <w:r w:rsidRPr="0046210B">
          <w:rPr>
            <w:szCs w:val="22"/>
          </w:rPr>
          <w:lastRenderedPageBreak/>
          <w:delText>tyrim</w:delText>
        </w:r>
        <w:r w:rsidR="00313E74" w:rsidRPr="0046210B">
          <w:rPr>
            <w:szCs w:val="22"/>
          </w:rPr>
          <w:delText>o</w:delText>
        </w:r>
        <w:r w:rsidRPr="0046210B">
          <w:rPr>
            <w:szCs w:val="22"/>
          </w:rPr>
          <w:delText xml:space="preserve"> dėl priežasčių, kitų nei gydymo nesėkmė, </w:delText>
        </w:r>
        <w:r w:rsidR="00313E74" w:rsidRPr="0046210B">
          <w:rPr>
            <w:szCs w:val="22"/>
          </w:rPr>
          <w:delText xml:space="preserve">jų duomenys buvo šalinami pašalinimo iš tyrimo metu. </w:delText>
        </w:r>
      </w:del>
    </w:p>
    <w:p w14:paraId="1FDF52B6" w14:textId="2144890C" w:rsidR="007F6E34" w:rsidRPr="0046210B" w:rsidRDefault="00000000">
      <w:pPr>
        <w:ind w:left="567" w:hanging="567"/>
        <w:rPr>
          <w:del w:id="4296" w:author="AbbVie4" w:date="2025-05-09T15:17:00Z"/>
          <w:szCs w:val="22"/>
        </w:rPr>
        <w:pPrChange w:id="4297" w:author="AbbVie4" w:date="2025-05-09T15:17:00Z">
          <w:pPr>
            <w:pStyle w:val="EMEANormal"/>
            <w:numPr>
              <w:numId w:val="72"/>
            </w:numPr>
            <w:tabs>
              <w:tab w:val="clear" w:pos="562"/>
            </w:tabs>
            <w:ind w:left="567" w:hanging="567"/>
          </w:pPr>
        </w:pPrChange>
      </w:pPr>
      <w:del w:id="4298" w:author="AbbVie4" w:date="2025-05-09T15:17:00Z">
        <w:r w:rsidRPr="0046210B">
          <w:rPr>
            <w:szCs w:val="22"/>
          </w:rPr>
          <w:delText>Rizikos santykis (</w:delText>
        </w:r>
        <w:r w:rsidRPr="0046210B">
          <w:rPr>
            <w:bCs/>
          </w:rPr>
          <w:delText xml:space="preserve">ang. </w:delText>
        </w:r>
        <w:r w:rsidRPr="0046210B">
          <w:rPr>
            <w:bCs/>
            <w:i/>
          </w:rPr>
          <w:delText>hazard ratio</w:delText>
        </w:r>
        <w:r w:rsidRPr="0046210B">
          <w:rPr>
            <w:bCs/>
          </w:rPr>
          <w:delText>, HR</w:delText>
        </w:r>
        <w:r w:rsidRPr="0046210B">
          <w:rPr>
            <w:szCs w:val="22"/>
          </w:rPr>
          <w:delText>), palyginus adalimumabą ir placebą, vertinant proporcingą šansų regresiją, kai veiksnys yra gydymas.</w:delText>
        </w:r>
      </w:del>
    </w:p>
    <w:p w14:paraId="5574CB76" w14:textId="00C8A80B" w:rsidR="007F6E34" w:rsidRPr="0046210B" w:rsidRDefault="00000000">
      <w:pPr>
        <w:ind w:left="567" w:hanging="567"/>
        <w:rPr>
          <w:del w:id="4299" w:author="AbbVie4" w:date="2025-05-09T15:17:00Z"/>
          <w:szCs w:val="22"/>
        </w:rPr>
        <w:pPrChange w:id="4300" w:author="AbbVie4" w:date="2025-05-09T15:17:00Z">
          <w:pPr>
            <w:pStyle w:val="EMEANormal"/>
            <w:numPr>
              <w:numId w:val="71"/>
            </w:numPr>
            <w:ind w:left="360" w:hanging="360"/>
          </w:pPr>
        </w:pPrChange>
      </w:pPr>
      <w:del w:id="4301" w:author="AbbVie4" w:date="2025-05-09T15:17:00Z">
        <w:r w:rsidRPr="0046210B">
          <w:rPr>
            <w:szCs w:val="22"/>
          </w:rPr>
          <w:delText xml:space="preserve">Dvipusio </w:delText>
        </w:r>
        <w:r w:rsidR="002F331E" w:rsidRPr="0046210B">
          <w:rPr>
            <w:i/>
            <w:szCs w:val="22"/>
          </w:rPr>
          <w:delText>P</w:delText>
        </w:r>
        <w:r w:rsidRPr="0046210B">
          <w:rPr>
            <w:szCs w:val="22"/>
          </w:rPr>
          <w:delText xml:space="preserve"> </w:delText>
        </w:r>
        <w:r w:rsidR="006A5E68" w:rsidRPr="0046210B">
          <w:rPr>
            <w:szCs w:val="22"/>
          </w:rPr>
          <w:delText>reikšmė</w:delText>
        </w:r>
        <w:r w:rsidRPr="0046210B">
          <w:rPr>
            <w:szCs w:val="22"/>
          </w:rPr>
          <w:delText xml:space="preserve"> iš</w:delText>
        </w:r>
        <w:r w:rsidRPr="0046210B">
          <w:rPr>
            <w:i/>
            <w:szCs w:val="22"/>
          </w:rPr>
          <w:delText xml:space="preserve"> log rank</w:delText>
        </w:r>
        <w:r w:rsidRPr="0046210B">
          <w:rPr>
            <w:szCs w:val="22"/>
          </w:rPr>
          <w:delText xml:space="preserve"> testo.</w:delText>
        </w:r>
      </w:del>
    </w:p>
    <w:p w14:paraId="7CAE424F" w14:textId="226F9AFC" w:rsidR="007F6E34" w:rsidRPr="0046210B" w:rsidRDefault="00000000">
      <w:pPr>
        <w:ind w:left="567" w:hanging="567"/>
        <w:rPr>
          <w:del w:id="4302" w:author="AbbVie4" w:date="2025-05-09T15:17:00Z"/>
          <w:szCs w:val="22"/>
        </w:rPr>
        <w:pPrChange w:id="4303" w:author="AbbVie4" w:date="2025-05-09T15:17:00Z">
          <w:pPr>
            <w:pStyle w:val="EMEANormal"/>
            <w:numPr>
              <w:numId w:val="71"/>
            </w:numPr>
            <w:ind w:left="360" w:hanging="360"/>
          </w:pPr>
        </w:pPrChange>
      </w:pPr>
      <w:del w:id="4304" w:author="AbbVie4" w:date="2025-05-09T15:17:00Z">
        <w:r w:rsidRPr="0046210B">
          <w:rPr>
            <w:szCs w:val="22"/>
          </w:rPr>
          <w:delText xml:space="preserve">NA = neapskaičiuojama. Mažiau nei pusei rizikos grupės </w:delText>
        </w:r>
        <w:r w:rsidR="00C50A88" w:rsidRPr="0046210B">
          <w:rPr>
            <w:szCs w:val="22"/>
          </w:rPr>
          <w:delText>tiriamųjų</w:delText>
        </w:r>
        <w:r w:rsidRPr="0046210B">
          <w:rPr>
            <w:szCs w:val="22"/>
          </w:rPr>
          <w:delText xml:space="preserve"> nustatytas įvykis. </w:delText>
        </w:r>
      </w:del>
    </w:p>
    <w:p w14:paraId="4432C5BD" w14:textId="2E9981D3" w:rsidR="002903FC" w:rsidRPr="0046210B" w:rsidRDefault="002903FC">
      <w:pPr>
        <w:ind w:left="567" w:hanging="567"/>
        <w:rPr>
          <w:del w:id="4305" w:author="AbbVie4" w:date="2025-05-09T15:17:00Z"/>
          <w:szCs w:val="22"/>
        </w:rPr>
        <w:pPrChange w:id="4306" w:author="AbbVie4" w:date="2025-05-09T15:17:00Z">
          <w:pPr>
            <w:pStyle w:val="EMEANormal"/>
          </w:pPr>
        </w:pPrChange>
      </w:pPr>
    </w:p>
    <w:p w14:paraId="6AD8B302" w14:textId="70541925" w:rsidR="002903FC" w:rsidRPr="0046210B" w:rsidRDefault="00000000">
      <w:pPr>
        <w:ind w:left="567" w:hanging="567"/>
        <w:rPr>
          <w:del w:id="4307" w:author="AbbVie4" w:date="2025-05-09T15:17:00Z"/>
          <w:b/>
          <w:szCs w:val="22"/>
        </w:rPr>
        <w:pPrChange w:id="4308" w:author="AbbVie4" w:date="2025-05-09T15:17:00Z">
          <w:pPr>
            <w:pStyle w:val="EMEANormal"/>
            <w:keepNext/>
            <w:jc w:val="center"/>
          </w:pPr>
        </w:pPrChange>
      </w:pPr>
      <w:del w:id="4309" w:author="AbbVie4" w:date="2025-05-09T15:17:00Z">
        <w:r>
          <w:rPr>
            <w:b/>
            <w:szCs w:val="22"/>
          </w:rPr>
          <w:delText>1</w:delText>
        </w:r>
        <w:r w:rsidR="000E7989" w:rsidRPr="0046210B">
          <w:rPr>
            <w:b/>
            <w:szCs w:val="22"/>
          </w:rPr>
          <w:delText xml:space="preserve"> pav</w:delText>
        </w:r>
        <w:r w:rsidR="00CD2F10" w:rsidRPr="0046210B">
          <w:rPr>
            <w:b/>
            <w:szCs w:val="22"/>
          </w:rPr>
          <w:delText>.</w:delText>
        </w:r>
        <w:r w:rsidRPr="0046210B">
          <w:rPr>
            <w:b/>
            <w:szCs w:val="22"/>
          </w:rPr>
          <w:delText xml:space="preserve">: </w:delText>
        </w:r>
        <w:r w:rsidR="00A07C27" w:rsidRPr="0046210B">
          <w:rPr>
            <w:b/>
            <w:i/>
            <w:szCs w:val="22"/>
          </w:rPr>
          <w:delText>Kaplan-Mejer</w:delText>
        </w:r>
        <w:r w:rsidR="00A07C27" w:rsidRPr="0046210B">
          <w:rPr>
            <w:b/>
            <w:szCs w:val="22"/>
          </w:rPr>
          <w:delText xml:space="preserve"> kreivės, apibendrinančios laiką iki gydymo nesėkmės</w:delText>
        </w:r>
        <w:r w:rsidR="00313E74" w:rsidRPr="0046210B">
          <w:rPr>
            <w:b/>
            <w:szCs w:val="22"/>
          </w:rPr>
          <w:delText xml:space="preserve"> po</w:delText>
        </w:r>
        <w:r w:rsidR="00A07C27" w:rsidRPr="0046210B">
          <w:rPr>
            <w:b/>
            <w:szCs w:val="22"/>
          </w:rPr>
          <w:delText xml:space="preserve"> 6 savai</w:delText>
        </w:r>
        <w:r w:rsidR="00313E74" w:rsidRPr="0046210B">
          <w:rPr>
            <w:b/>
            <w:szCs w:val="22"/>
          </w:rPr>
          <w:delText>čių</w:delText>
        </w:r>
        <w:r w:rsidR="00A07C27" w:rsidRPr="0046210B">
          <w:rPr>
            <w:b/>
            <w:szCs w:val="22"/>
          </w:rPr>
          <w:delText xml:space="preserve"> arba vėliau (tyrimo UV I metu) arba </w:delText>
        </w:r>
        <w:r w:rsidR="00313E74" w:rsidRPr="0046210B">
          <w:rPr>
            <w:b/>
            <w:szCs w:val="22"/>
          </w:rPr>
          <w:delText xml:space="preserve">po </w:delText>
        </w:r>
        <w:r w:rsidR="00A07C27" w:rsidRPr="0046210B">
          <w:rPr>
            <w:b/>
            <w:szCs w:val="22"/>
          </w:rPr>
          <w:delText>2 savai</w:delText>
        </w:r>
        <w:r w:rsidR="00313E74" w:rsidRPr="0046210B">
          <w:rPr>
            <w:b/>
            <w:szCs w:val="22"/>
          </w:rPr>
          <w:delText>čių</w:delText>
        </w:r>
        <w:r w:rsidR="00A07C27" w:rsidRPr="0046210B">
          <w:rPr>
            <w:b/>
            <w:szCs w:val="22"/>
          </w:rPr>
          <w:delText xml:space="preserve"> arba vėliau (tyrimo UV II metu)</w:delText>
        </w:r>
        <w:r w:rsidRPr="0046210B">
          <w:rPr>
            <w:b/>
            <w:szCs w:val="22"/>
          </w:rPr>
          <w:delText xml:space="preserve"> </w:delText>
        </w:r>
      </w:del>
    </w:p>
    <w:p w14:paraId="16583B48" w14:textId="6555982D" w:rsidR="002903FC" w:rsidRPr="0046210B" w:rsidRDefault="002903FC">
      <w:pPr>
        <w:ind w:left="567" w:hanging="567"/>
        <w:rPr>
          <w:del w:id="4310" w:author="AbbVie4" w:date="2025-05-09T15:17:00Z"/>
          <w:b/>
          <w:szCs w:val="22"/>
        </w:rPr>
        <w:pPrChange w:id="4311" w:author="AbbVie4" w:date="2025-05-09T15:17:00Z">
          <w:pPr>
            <w:pStyle w:val="EMEANormal"/>
            <w:keepNext/>
            <w:jc w:val="center"/>
          </w:pPr>
        </w:pPrChange>
      </w:pPr>
    </w:p>
    <w:tbl>
      <w:tblPr>
        <w:tblW w:w="9468" w:type="dxa"/>
        <w:tblLayout w:type="fixed"/>
        <w:tblLook w:val="04A0" w:firstRow="1" w:lastRow="0" w:firstColumn="1" w:lastColumn="0" w:noHBand="0" w:noVBand="1"/>
      </w:tblPr>
      <w:tblGrid>
        <w:gridCol w:w="482"/>
        <w:gridCol w:w="3676"/>
        <w:gridCol w:w="1170"/>
        <w:gridCol w:w="1350"/>
        <w:gridCol w:w="900"/>
        <w:gridCol w:w="1890"/>
      </w:tblGrid>
      <w:tr w:rsidR="00ED6E5B" w14:paraId="3C1C9052" w14:textId="03441CC6" w:rsidTr="00B4162C">
        <w:trPr>
          <w:cantSplit/>
          <w:trHeight w:val="3806"/>
          <w:del w:id="4312" w:author="AbbVie4" w:date="2025-05-09T15:17:00Z"/>
        </w:trPr>
        <w:tc>
          <w:tcPr>
            <w:tcW w:w="482" w:type="dxa"/>
            <w:textDirection w:val="btLr"/>
            <w:vAlign w:val="bottom"/>
          </w:tcPr>
          <w:p w14:paraId="51E6EDD4" w14:textId="4236B3B1" w:rsidR="002903FC" w:rsidRPr="0046210B" w:rsidRDefault="00000000">
            <w:pPr>
              <w:ind w:left="567" w:hanging="567"/>
              <w:rPr>
                <w:del w:id="4313" w:author="AbbVie4" w:date="2025-05-09T15:17:00Z"/>
                <w:b/>
                <w:szCs w:val="22"/>
              </w:rPr>
              <w:pPrChange w:id="4314" w:author="AbbVie4" w:date="2025-05-09T15:17:00Z">
                <w:pPr>
                  <w:pStyle w:val="EMEANormal"/>
                  <w:keepNext/>
                  <w:ind w:left="113" w:right="113"/>
                  <w:jc w:val="center"/>
                </w:pPr>
              </w:pPrChange>
            </w:pPr>
            <w:del w:id="4315" w:author="AbbVie4" w:date="2025-05-09T15:17:00Z">
              <w:r w:rsidRPr="0046210B">
                <w:rPr>
                  <w:b/>
                  <w:sz w:val="20"/>
                </w:rPr>
                <w:delText xml:space="preserve">GYDYMO NESĖKMĖS DAŽNIS </w:delText>
              </w:r>
              <w:r w:rsidRPr="0046210B">
                <w:rPr>
                  <w:b/>
                  <w:szCs w:val="22"/>
                </w:rPr>
                <w:delText>(%)</w:delText>
              </w:r>
            </w:del>
          </w:p>
        </w:tc>
        <w:tc>
          <w:tcPr>
            <w:tcW w:w="8986" w:type="dxa"/>
            <w:gridSpan w:val="5"/>
            <w:vAlign w:val="bottom"/>
          </w:tcPr>
          <w:p w14:paraId="233ED275" w14:textId="7CDB471D" w:rsidR="002903FC" w:rsidRPr="0046210B" w:rsidRDefault="00000000">
            <w:pPr>
              <w:ind w:left="567" w:hanging="567"/>
              <w:rPr>
                <w:del w:id="4316" w:author="AbbVie4" w:date="2025-05-09T15:17:00Z"/>
                <w:b/>
                <w:szCs w:val="22"/>
              </w:rPr>
              <w:pPrChange w:id="4317" w:author="AbbVie4" w:date="2025-05-09T15:17:00Z">
                <w:pPr>
                  <w:pStyle w:val="EMEANormal"/>
                  <w:keepNext/>
                </w:pPr>
              </w:pPrChange>
            </w:pPr>
            <w:del w:id="4318" w:author="AbbVie4" w:date="2025-05-09T15:17:00Z">
              <w:r w:rsidRPr="003A5AA8">
                <w:rPr>
                  <w:b/>
                  <w:noProof/>
                  <w:lang w:val="en-GB"/>
                </w:rPr>
                <w:drawing>
                  <wp:inline distT="0" distB="0" distL="0" distR="0" wp14:anchorId="546846E4" wp14:editId="3F748D0B">
                    <wp:extent cx="5486400" cy="2208530"/>
                    <wp:effectExtent l="0" t="0" r="0" b="0"/>
                    <wp:docPr id="16" name="Picture 16"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umira Uveitis Figure 5_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86400" cy="2208530"/>
                            </a:xfrm>
                            <a:prstGeom prst="rect">
                              <a:avLst/>
                            </a:prstGeom>
                            <a:noFill/>
                            <a:ln>
                              <a:noFill/>
                            </a:ln>
                          </pic:spPr>
                        </pic:pic>
                      </a:graphicData>
                    </a:graphic>
                  </wp:inline>
                </w:drawing>
              </w:r>
            </w:del>
          </w:p>
        </w:tc>
      </w:tr>
      <w:tr w:rsidR="00ED6E5B" w14:paraId="446C2D7C" w14:textId="65136262" w:rsidTr="00B4162C">
        <w:trPr>
          <w:del w:id="4319" w:author="AbbVie4" w:date="2025-05-09T15:17:00Z"/>
        </w:trPr>
        <w:tc>
          <w:tcPr>
            <w:tcW w:w="482" w:type="dxa"/>
          </w:tcPr>
          <w:p w14:paraId="2ED96E03" w14:textId="67108782" w:rsidR="002903FC" w:rsidRPr="0046210B" w:rsidRDefault="002903FC">
            <w:pPr>
              <w:ind w:left="567" w:hanging="567"/>
              <w:rPr>
                <w:del w:id="4320" w:author="AbbVie4" w:date="2025-05-09T15:17:00Z"/>
                <w:szCs w:val="22"/>
              </w:rPr>
              <w:pPrChange w:id="4321" w:author="AbbVie4" w:date="2025-05-09T15:17:00Z">
                <w:pPr>
                  <w:pStyle w:val="EMEANormal"/>
                </w:pPr>
              </w:pPrChange>
            </w:pPr>
          </w:p>
        </w:tc>
        <w:tc>
          <w:tcPr>
            <w:tcW w:w="8986" w:type="dxa"/>
            <w:gridSpan w:val="5"/>
          </w:tcPr>
          <w:p w14:paraId="665E22DC" w14:textId="1D085E39" w:rsidR="002903FC" w:rsidRPr="0046210B" w:rsidRDefault="00000000">
            <w:pPr>
              <w:ind w:left="567" w:hanging="567"/>
              <w:rPr>
                <w:del w:id="4322" w:author="AbbVie4" w:date="2025-05-09T15:17:00Z"/>
                <w:szCs w:val="22"/>
              </w:rPr>
              <w:pPrChange w:id="4323" w:author="AbbVie4" w:date="2025-05-09T15:17:00Z">
                <w:pPr>
                  <w:pStyle w:val="EMEANormal"/>
                  <w:jc w:val="center"/>
                </w:pPr>
              </w:pPrChange>
            </w:pPr>
            <w:del w:id="4324" w:author="AbbVie4" w:date="2025-05-09T15:17:00Z">
              <w:r w:rsidRPr="0046210B">
                <w:rPr>
                  <w:szCs w:val="22"/>
                </w:rPr>
                <w:delText>LAIKAS (MĖNESIAIS)</w:delText>
              </w:r>
            </w:del>
          </w:p>
        </w:tc>
      </w:tr>
      <w:tr w:rsidR="00ED6E5B" w14:paraId="33397AA2" w14:textId="4B13357E" w:rsidTr="00B4162C">
        <w:trPr>
          <w:del w:id="4325" w:author="AbbVie4" w:date="2025-05-09T15:17:00Z"/>
        </w:trPr>
        <w:tc>
          <w:tcPr>
            <w:tcW w:w="482" w:type="dxa"/>
          </w:tcPr>
          <w:p w14:paraId="0519C68B" w14:textId="33B2423D" w:rsidR="002903FC" w:rsidRPr="0046210B" w:rsidRDefault="002903FC">
            <w:pPr>
              <w:ind w:left="567" w:hanging="567"/>
              <w:rPr>
                <w:del w:id="4326" w:author="AbbVie4" w:date="2025-05-09T15:17:00Z"/>
                <w:szCs w:val="22"/>
              </w:rPr>
              <w:pPrChange w:id="4327" w:author="AbbVie4" w:date="2025-05-09T15:17:00Z">
                <w:pPr>
                  <w:pStyle w:val="EMEANormal"/>
                </w:pPr>
              </w:pPrChange>
            </w:pPr>
          </w:p>
        </w:tc>
        <w:tc>
          <w:tcPr>
            <w:tcW w:w="3676" w:type="dxa"/>
          </w:tcPr>
          <w:p w14:paraId="48E26377" w14:textId="2237CEA9" w:rsidR="002903FC" w:rsidRPr="0046210B" w:rsidRDefault="00000000">
            <w:pPr>
              <w:ind w:left="567" w:hanging="567"/>
              <w:rPr>
                <w:del w:id="4328" w:author="AbbVie4" w:date="2025-05-09T15:17:00Z"/>
                <w:szCs w:val="22"/>
              </w:rPr>
              <w:pPrChange w:id="4329" w:author="AbbVie4" w:date="2025-05-09T15:17:00Z">
                <w:pPr>
                  <w:pStyle w:val="EMEANormal"/>
                </w:pPr>
              </w:pPrChange>
            </w:pPr>
            <w:del w:id="4330" w:author="AbbVie4" w:date="2025-05-09T15:17:00Z">
              <w:r w:rsidRPr="0046210B">
                <w:rPr>
                  <w:szCs w:val="22"/>
                </w:rPr>
                <w:delText>Tyrimas UV I                        Gydymas</w:delText>
              </w:r>
            </w:del>
          </w:p>
        </w:tc>
        <w:tc>
          <w:tcPr>
            <w:tcW w:w="1170" w:type="dxa"/>
          </w:tcPr>
          <w:p w14:paraId="300EA313" w14:textId="5D685566" w:rsidR="002903FC" w:rsidRPr="0046210B" w:rsidRDefault="00000000">
            <w:pPr>
              <w:ind w:left="567" w:hanging="567"/>
              <w:rPr>
                <w:del w:id="4331" w:author="AbbVie4" w:date="2025-05-09T15:17:00Z"/>
                <w:szCs w:val="22"/>
              </w:rPr>
              <w:pPrChange w:id="4332" w:author="AbbVie4" w:date="2025-05-09T15:17:00Z">
                <w:pPr>
                  <w:pStyle w:val="EMEANormal"/>
                  <w:jc w:val="right"/>
                </w:pPr>
              </w:pPrChange>
            </w:pPr>
            <w:del w:id="4333" w:author="AbbVie4" w:date="2025-05-09T15:17:00Z">
              <w:r w:rsidRPr="003A5AA8">
                <w:rPr>
                  <w:noProof/>
                  <w:lang w:val="en-GB"/>
                </w:rPr>
                <w:drawing>
                  <wp:inline distT="0" distB="0" distL="0" distR="0" wp14:anchorId="7553AE44" wp14:editId="26516DA7">
                    <wp:extent cx="391795" cy="178435"/>
                    <wp:effectExtent l="0" t="0" r="0" b="0"/>
                    <wp:docPr id="17" name="Picture 1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91795" cy="178435"/>
                            </a:xfrm>
                            <a:prstGeom prst="rect">
                              <a:avLst/>
                            </a:prstGeom>
                            <a:noFill/>
                            <a:ln>
                              <a:noFill/>
                            </a:ln>
                          </pic:spPr>
                        </pic:pic>
                      </a:graphicData>
                    </a:graphic>
                  </wp:inline>
                </w:drawing>
              </w:r>
            </w:del>
          </w:p>
        </w:tc>
        <w:tc>
          <w:tcPr>
            <w:tcW w:w="1350" w:type="dxa"/>
          </w:tcPr>
          <w:p w14:paraId="3C92D762" w14:textId="69DFFCB5" w:rsidR="002903FC" w:rsidRPr="0046210B" w:rsidRDefault="00000000">
            <w:pPr>
              <w:ind w:left="567" w:hanging="567"/>
              <w:rPr>
                <w:del w:id="4334" w:author="AbbVie4" w:date="2025-05-09T15:17:00Z"/>
                <w:szCs w:val="22"/>
              </w:rPr>
              <w:pPrChange w:id="4335" w:author="AbbVie4" w:date="2025-05-09T15:17:00Z">
                <w:pPr>
                  <w:pStyle w:val="EMEANormal"/>
                </w:pPr>
              </w:pPrChange>
            </w:pPr>
            <w:del w:id="4336" w:author="AbbVie4" w:date="2025-05-09T15:17:00Z">
              <w:r w:rsidRPr="0046210B">
                <w:rPr>
                  <w:szCs w:val="22"/>
                </w:rPr>
                <w:delText>Placebas</w:delText>
              </w:r>
            </w:del>
          </w:p>
        </w:tc>
        <w:tc>
          <w:tcPr>
            <w:tcW w:w="900" w:type="dxa"/>
          </w:tcPr>
          <w:p w14:paraId="685DAF61" w14:textId="2FC6B7C6" w:rsidR="002903FC" w:rsidRPr="0046210B" w:rsidRDefault="00000000">
            <w:pPr>
              <w:ind w:left="567" w:hanging="567"/>
              <w:rPr>
                <w:del w:id="4337" w:author="AbbVie4" w:date="2025-05-09T15:17:00Z"/>
                <w:szCs w:val="22"/>
              </w:rPr>
              <w:pPrChange w:id="4338" w:author="AbbVie4" w:date="2025-05-09T15:17:00Z">
                <w:pPr>
                  <w:pStyle w:val="EMEANormal"/>
                  <w:jc w:val="right"/>
                </w:pPr>
              </w:pPrChange>
            </w:pPr>
            <w:del w:id="4339" w:author="AbbVie4" w:date="2025-05-09T15:17:00Z">
              <w:r w:rsidRPr="003A5AA8">
                <w:rPr>
                  <w:noProof/>
                  <w:lang w:val="en-GB"/>
                </w:rPr>
                <w:drawing>
                  <wp:inline distT="0" distB="0" distL="0" distR="0" wp14:anchorId="1CE85864" wp14:editId="1893BB10">
                    <wp:extent cx="558165" cy="178435"/>
                    <wp:effectExtent l="0" t="0" r="0" b="0"/>
                    <wp:docPr id="18" name="Picture 1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umira Uveitis Figure 5_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58165" cy="178435"/>
                            </a:xfrm>
                            <a:prstGeom prst="rect">
                              <a:avLst/>
                            </a:prstGeom>
                            <a:noFill/>
                            <a:ln>
                              <a:noFill/>
                            </a:ln>
                          </pic:spPr>
                        </pic:pic>
                      </a:graphicData>
                    </a:graphic>
                  </wp:inline>
                </w:drawing>
              </w:r>
            </w:del>
          </w:p>
        </w:tc>
        <w:tc>
          <w:tcPr>
            <w:tcW w:w="1890" w:type="dxa"/>
          </w:tcPr>
          <w:p w14:paraId="6D1E01D7" w14:textId="5854DF9B" w:rsidR="002903FC" w:rsidRPr="0046210B" w:rsidRDefault="00000000">
            <w:pPr>
              <w:ind w:left="567" w:hanging="567"/>
              <w:rPr>
                <w:del w:id="4340" w:author="AbbVie4" w:date="2025-05-09T15:17:00Z"/>
                <w:szCs w:val="22"/>
              </w:rPr>
              <w:pPrChange w:id="4341" w:author="AbbVie4" w:date="2025-05-09T15:17:00Z">
                <w:pPr>
                  <w:pStyle w:val="EMEANormal"/>
                </w:pPr>
              </w:pPrChange>
            </w:pPr>
            <w:del w:id="4342" w:author="AbbVie4" w:date="2025-05-09T15:17:00Z">
              <w:r w:rsidRPr="0046210B">
                <w:rPr>
                  <w:szCs w:val="22"/>
                </w:rPr>
                <w:delText>Adalimumab</w:delText>
              </w:r>
              <w:r w:rsidR="00A07C27" w:rsidRPr="0046210B">
                <w:rPr>
                  <w:szCs w:val="22"/>
                </w:rPr>
                <w:delText>as</w:delText>
              </w:r>
            </w:del>
          </w:p>
        </w:tc>
      </w:tr>
      <w:tr w:rsidR="00ED6E5B" w14:paraId="6F36BFD9" w14:textId="333CAAFC" w:rsidTr="00B4162C">
        <w:trPr>
          <w:trHeight w:val="3869"/>
          <w:del w:id="4343" w:author="AbbVie4" w:date="2025-05-09T15:17:00Z"/>
        </w:trPr>
        <w:tc>
          <w:tcPr>
            <w:tcW w:w="482" w:type="dxa"/>
            <w:textDirection w:val="btLr"/>
            <w:vAlign w:val="bottom"/>
          </w:tcPr>
          <w:p w14:paraId="3F22777D" w14:textId="4BAF4176" w:rsidR="002903FC" w:rsidRPr="0046210B" w:rsidRDefault="00000000">
            <w:pPr>
              <w:ind w:left="567" w:hanging="567"/>
              <w:rPr>
                <w:del w:id="4344" w:author="AbbVie4" w:date="2025-05-09T15:17:00Z"/>
                <w:b/>
                <w:szCs w:val="22"/>
              </w:rPr>
              <w:pPrChange w:id="4345" w:author="AbbVie4" w:date="2025-05-09T15:17:00Z">
                <w:pPr>
                  <w:pStyle w:val="EMEANormal"/>
                  <w:jc w:val="center"/>
                </w:pPr>
              </w:pPrChange>
            </w:pPr>
            <w:del w:id="4346" w:author="AbbVie4" w:date="2025-05-09T15:17:00Z">
              <w:r w:rsidRPr="0046210B">
                <w:rPr>
                  <w:b/>
                  <w:sz w:val="20"/>
                </w:rPr>
                <w:delText>GYDYMO NESĖKMĖS DAŽNIS</w:delText>
              </w:r>
              <w:r w:rsidRPr="0046210B">
                <w:rPr>
                  <w:b/>
                  <w:szCs w:val="22"/>
                </w:rPr>
                <w:delText xml:space="preserve"> (%)</w:delText>
              </w:r>
            </w:del>
          </w:p>
        </w:tc>
        <w:tc>
          <w:tcPr>
            <w:tcW w:w="8986" w:type="dxa"/>
            <w:gridSpan w:val="5"/>
            <w:vAlign w:val="bottom"/>
          </w:tcPr>
          <w:p w14:paraId="284EB9B3" w14:textId="380BAEC6" w:rsidR="002903FC" w:rsidRPr="0046210B" w:rsidRDefault="00000000">
            <w:pPr>
              <w:ind w:left="567" w:hanging="567"/>
              <w:rPr>
                <w:del w:id="4347" w:author="AbbVie4" w:date="2025-05-09T15:17:00Z"/>
                <w:b/>
                <w:szCs w:val="22"/>
              </w:rPr>
              <w:pPrChange w:id="4348" w:author="AbbVie4" w:date="2025-05-09T15:17:00Z">
                <w:pPr>
                  <w:pStyle w:val="EMEANormal"/>
                </w:pPr>
              </w:pPrChange>
            </w:pPr>
            <w:del w:id="4349" w:author="AbbVie4" w:date="2025-05-09T15:17:00Z">
              <w:r w:rsidRPr="003A5AA8">
                <w:rPr>
                  <w:b/>
                  <w:noProof/>
                  <w:lang w:val="en-GB"/>
                </w:rPr>
                <w:drawing>
                  <wp:inline distT="0" distB="0" distL="0" distR="0" wp14:anchorId="767C1A45" wp14:editId="1208B185">
                    <wp:extent cx="5486400" cy="2185035"/>
                    <wp:effectExtent l="0" t="0" r="0" b="0"/>
                    <wp:docPr id="19" name="Picture 19"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umira Uveitis Figure 5_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2185035"/>
                            </a:xfrm>
                            <a:prstGeom prst="rect">
                              <a:avLst/>
                            </a:prstGeom>
                            <a:noFill/>
                            <a:ln>
                              <a:noFill/>
                            </a:ln>
                          </pic:spPr>
                        </pic:pic>
                      </a:graphicData>
                    </a:graphic>
                  </wp:inline>
                </w:drawing>
              </w:r>
            </w:del>
          </w:p>
        </w:tc>
      </w:tr>
      <w:tr w:rsidR="00ED6E5B" w14:paraId="1B58D8E2" w14:textId="6AD96ADF" w:rsidTr="00B4162C">
        <w:trPr>
          <w:del w:id="4350" w:author="AbbVie4" w:date="2025-05-09T15:17:00Z"/>
        </w:trPr>
        <w:tc>
          <w:tcPr>
            <w:tcW w:w="482" w:type="dxa"/>
          </w:tcPr>
          <w:p w14:paraId="226ACE09" w14:textId="39786335" w:rsidR="002903FC" w:rsidRPr="0046210B" w:rsidRDefault="002903FC">
            <w:pPr>
              <w:ind w:left="567" w:hanging="567"/>
              <w:rPr>
                <w:del w:id="4351" w:author="AbbVie4" w:date="2025-05-09T15:17:00Z"/>
                <w:szCs w:val="22"/>
              </w:rPr>
              <w:pPrChange w:id="4352" w:author="AbbVie4" w:date="2025-05-09T15:17:00Z">
                <w:pPr>
                  <w:pStyle w:val="EMEANormal"/>
                </w:pPr>
              </w:pPrChange>
            </w:pPr>
          </w:p>
        </w:tc>
        <w:tc>
          <w:tcPr>
            <w:tcW w:w="8986" w:type="dxa"/>
            <w:gridSpan w:val="5"/>
          </w:tcPr>
          <w:p w14:paraId="766EFFD0" w14:textId="65A7A107" w:rsidR="002903FC" w:rsidRPr="0046210B" w:rsidRDefault="00000000">
            <w:pPr>
              <w:ind w:left="567" w:hanging="567"/>
              <w:rPr>
                <w:del w:id="4353" w:author="AbbVie4" w:date="2025-05-09T15:17:00Z"/>
                <w:szCs w:val="22"/>
              </w:rPr>
              <w:pPrChange w:id="4354" w:author="AbbVie4" w:date="2025-05-09T15:17:00Z">
                <w:pPr>
                  <w:pStyle w:val="EMEANormal"/>
                  <w:jc w:val="center"/>
                </w:pPr>
              </w:pPrChange>
            </w:pPr>
            <w:del w:id="4355" w:author="AbbVie4" w:date="2025-05-09T15:17:00Z">
              <w:r w:rsidRPr="0046210B">
                <w:rPr>
                  <w:szCs w:val="22"/>
                </w:rPr>
                <w:delText>LAIKAS (MĖNESIAIS)</w:delText>
              </w:r>
            </w:del>
          </w:p>
        </w:tc>
      </w:tr>
      <w:tr w:rsidR="00ED6E5B" w14:paraId="51755090" w14:textId="222DE505" w:rsidTr="00B4162C">
        <w:trPr>
          <w:trHeight w:val="369"/>
          <w:del w:id="4356" w:author="AbbVie4" w:date="2025-05-09T15:17:00Z"/>
        </w:trPr>
        <w:tc>
          <w:tcPr>
            <w:tcW w:w="482" w:type="dxa"/>
          </w:tcPr>
          <w:p w14:paraId="3A851591" w14:textId="31E5EB58" w:rsidR="002903FC" w:rsidRPr="0046210B" w:rsidRDefault="002903FC">
            <w:pPr>
              <w:ind w:left="567" w:hanging="567"/>
              <w:rPr>
                <w:del w:id="4357" w:author="AbbVie4" w:date="2025-05-09T15:17:00Z"/>
                <w:szCs w:val="22"/>
              </w:rPr>
              <w:pPrChange w:id="4358" w:author="AbbVie4" w:date="2025-05-09T15:17:00Z">
                <w:pPr>
                  <w:pStyle w:val="EMEANormal"/>
                </w:pPr>
              </w:pPrChange>
            </w:pPr>
          </w:p>
        </w:tc>
        <w:tc>
          <w:tcPr>
            <w:tcW w:w="3676" w:type="dxa"/>
          </w:tcPr>
          <w:p w14:paraId="1E992FBF" w14:textId="0DABD089" w:rsidR="002903FC" w:rsidRPr="0046210B" w:rsidRDefault="00000000">
            <w:pPr>
              <w:ind w:left="567" w:hanging="567"/>
              <w:rPr>
                <w:del w:id="4359" w:author="AbbVie4" w:date="2025-05-09T15:17:00Z"/>
                <w:szCs w:val="22"/>
              </w:rPr>
              <w:pPrChange w:id="4360" w:author="AbbVie4" w:date="2025-05-09T15:17:00Z">
                <w:pPr>
                  <w:pStyle w:val="EMEANormal"/>
                </w:pPr>
              </w:pPrChange>
            </w:pPr>
            <w:del w:id="4361" w:author="AbbVie4" w:date="2025-05-09T15:17:00Z">
              <w:r w:rsidRPr="0046210B">
                <w:rPr>
                  <w:szCs w:val="22"/>
                </w:rPr>
                <w:delText>Tyrimas UV II                       Gydymas</w:delText>
              </w:r>
            </w:del>
          </w:p>
        </w:tc>
        <w:tc>
          <w:tcPr>
            <w:tcW w:w="1170" w:type="dxa"/>
          </w:tcPr>
          <w:p w14:paraId="75C98495" w14:textId="25F744FE" w:rsidR="002903FC" w:rsidRPr="0046210B" w:rsidRDefault="00000000">
            <w:pPr>
              <w:ind w:left="567" w:hanging="567"/>
              <w:rPr>
                <w:del w:id="4362" w:author="AbbVie4" w:date="2025-05-09T15:17:00Z"/>
                <w:szCs w:val="22"/>
              </w:rPr>
              <w:pPrChange w:id="4363" w:author="AbbVie4" w:date="2025-05-09T15:17:00Z">
                <w:pPr>
                  <w:pStyle w:val="EMEANormal"/>
                  <w:jc w:val="right"/>
                </w:pPr>
              </w:pPrChange>
            </w:pPr>
            <w:del w:id="4364" w:author="AbbVie4" w:date="2025-05-09T15:17:00Z">
              <w:r w:rsidRPr="003A5AA8">
                <w:rPr>
                  <w:noProof/>
                  <w:lang w:val="en-GB"/>
                </w:rPr>
                <w:drawing>
                  <wp:inline distT="0" distB="0" distL="0" distR="0" wp14:anchorId="728EF6E2" wp14:editId="71A22573">
                    <wp:extent cx="391795" cy="178435"/>
                    <wp:effectExtent l="0" t="0" r="0" b="0"/>
                    <wp:docPr id="20" name="Picture 20"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91795" cy="178435"/>
                            </a:xfrm>
                            <a:prstGeom prst="rect">
                              <a:avLst/>
                            </a:prstGeom>
                            <a:noFill/>
                            <a:ln>
                              <a:noFill/>
                            </a:ln>
                          </pic:spPr>
                        </pic:pic>
                      </a:graphicData>
                    </a:graphic>
                  </wp:inline>
                </w:drawing>
              </w:r>
            </w:del>
          </w:p>
        </w:tc>
        <w:tc>
          <w:tcPr>
            <w:tcW w:w="1350" w:type="dxa"/>
          </w:tcPr>
          <w:p w14:paraId="4EF02BEF" w14:textId="1FC1FCF5" w:rsidR="002903FC" w:rsidRPr="0046210B" w:rsidRDefault="00000000">
            <w:pPr>
              <w:ind w:left="567" w:hanging="567"/>
              <w:rPr>
                <w:del w:id="4365" w:author="AbbVie4" w:date="2025-05-09T15:17:00Z"/>
                <w:szCs w:val="22"/>
              </w:rPr>
              <w:pPrChange w:id="4366" w:author="AbbVie4" w:date="2025-05-09T15:17:00Z">
                <w:pPr>
                  <w:pStyle w:val="EMEANormal"/>
                </w:pPr>
              </w:pPrChange>
            </w:pPr>
            <w:del w:id="4367" w:author="AbbVie4" w:date="2025-05-09T15:17:00Z">
              <w:r w:rsidRPr="0046210B">
                <w:rPr>
                  <w:szCs w:val="22"/>
                </w:rPr>
                <w:delText>Placebas</w:delText>
              </w:r>
            </w:del>
          </w:p>
        </w:tc>
        <w:tc>
          <w:tcPr>
            <w:tcW w:w="900" w:type="dxa"/>
          </w:tcPr>
          <w:p w14:paraId="6ED24790" w14:textId="266D6BB1" w:rsidR="002903FC" w:rsidRPr="0046210B" w:rsidRDefault="00000000">
            <w:pPr>
              <w:ind w:left="567" w:hanging="567"/>
              <w:rPr>
                <w:del w:id="4368" w:author="AbbVie4" w:date="2025-05-09T15:17:00Z"/>
                <w:szCs w:val="22"/>
              </w:rPr>
              <w:pPrChange w:id="4369" w:author="AbbVie4" w:date="2025-05-09T15:17:00Z">
                <w:pPr>
                  <w:pStyle w:val="EMEANormal"/>
                  <w:jc w:val="right"/>
                </w:pPr>
              </w:pPrChange>
            </w:pPr>
            <w:del w:id="4370" w:author="AbbVie4" w:date="2025-05-09T15:17:00Z">
              <w:r w:rsidRPr="003A5AA8">
                <w:rPr>
                  <w:noProof/>
                  <w:lang w:val="en-GB"/>
                </w:rPr>
                <w:drawing>
                  <wp:inline distT="0" distB="0" distL="0" distR="0" wp14:anchorId="74839599" wp14:editId="770F1347">
                    <wp:extent cx="558165" cy="178435"/>
                    <wp:effectExtent l="0" t="0" r="0" b="0"/>
                    <wp:docPr id="21" name="Picture 2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umira Uveitis Figure 5_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58165" cy="178435"/>
                            </a:xfrm>
                            <a:prstGeom prst="rect">
                              <a:avLst/>
                            </a:prstGeom>
                            <a:noFill/>
                            <a:ln>
                              <a:noFill/>
                            </a:ln>
                          </pic:spPr>
                        </pic:pic>
                      </a:graphicData>
                    </a:graphic>
                  </wp:inline>
                </w:drawing>
              </w:r>
            </w:del>
          </w:p>
        </w:tc>
        <w:tc>
          <w:tcPr>
            <w:tcW w:w="1890" w:type="dxa"/>
          </w:tcPr>
          <w:p w14:paraId="1410540E" w14:textId="411A1F41" w:rsidR="002903FC" w:rsidRPr="0046210B" w:rsidRDefault="00000000">
            <w:pPr>
              <w:ind w:left="567" w:hanging="567"/>
              <w:rPr>
                <w:del w:id="4371" w:author="AbbVie4" w:date="2025-05-09T15:17:00Z"/>
                <w:szCs w:val="22"/>
              </w:rPr>
              <w:pPrChange w:id="4372" w:author="AbbVie4" w:date="2025-05-09T15:17:00Z">
                <w:pPr>
                  <w:pStyle w:val="EMEANormal"/>
                </w:pPr>
              </w:pPrChange>
            </w:pPr>
            <w:del w:id="4373" w:author="AbbVie4" w:date="2025-05-09T15:17:00Z">
              <w:r w:rsidRPr="0046210B">
                <w:rPr>
                  <w:szCs w:val="22"/>
                </w:rPr>
                <w:delText>Adalimumab</w:delText>
              </w:r>
              <w:r w:rsidR="00A07C27" w:rsidRPr="0046210B">
                <w:rPr>
                  <w:szCs w:val="22"/>
                </w:rPr>
                <w:delText>as</w:delText>
              </w:r>
            </w:del>
          </w:p>
        </w:tc>
      </w:tr>
      <w:tr w:rsidR="00ED6E5B" w14:paraId="52DB1DEF" w14:textId="5781954C" w:rsidTr="00B4162C">
        <w:trPr>
          <w:trHeight w:val="629"/>
          <w:del w:id="4374" w:author="AbbVie4" w:date="2025-05-09T15:17:00Z"/>
        </w:trPr>
        <w:tc>
          <w:tcPr>
            <w:tcW w:w="9468" w:type="dxa"/>
            <w:gridSpan w:val="6"/>
            <w:vAlign w:val="center"/>
          </w:tcPr>
          <w:p w14:paraId="1CA075FD" w14:textId="145D39DD" w:rsidR="002903FC" w:rsidRPr="0046210B" w:rsidRDefault="00000000">
            <w:pPr>
              <w:ind w:left="567" w:hanging="567"/>
              <w:rPr>
                <w:del w:id="4375" w:author="AbbVie4" w:date="2025-05-09T15:17:00Z"/>
                <w:szCs w:val="22"/>
              </w:rPr>
              <w:pPrChange w:id="4376" w:author="AbbVie4" w:date="2025-05-09T15:17:00Z">
                <w:pPr>
                  <w:pStyle w:val="EMEANormal"/>
                </w:pPr>
              </w:pPrChange>
            </w:pPr>
            <w:del w:id="4377" w:author="AbbVie4" w:date="2025-05-09T15:17:00Z">
              <w:r w:rsidRPr="0046210B">
                <w:rPr>
                  <w:szCs w:val="22"/>
                </w:rPr>
                <w:delText>Pastaba: P# = Placebas (</w:delText>
              </w:r>
              <w:r w:rsidR="00B9400D" w:rsidRPr="0046210B">
                <w:rPr>
                  <w:szCs w:val="22"/>
                </w:rPr>
                <w:delText>reiškinių</w:delText>
              </w:r>
              <w:r w:rsidRPr="0046210B">
                <w:rPr>
                  <w:szCs w:val="22"/>
                </w:rPr>
                <w:delText xml:space="preserve"> skaičius / riziką turinčių </w:delText>
              </w:r>
              <w:r w:rsidR="00B9400D" w:rsidRPr="0046210B">
                <w:rPr>
                  <w:szCs w:val="22"/>
                </w:rPr>
                <w:delText>reiškinių</w:delText>
              </w:r>
              <w:r w:rsidRPr="0046210B">
                <w:rPr>
                  <w:szCs w:val="22"/>
                </w:rPr>
                <w:delText xml:space="preserve"> skaičius); A# = HUMIRA (</w:delText>
              </w:r>
              <w:r w:rsidR="00B9400D" w:rsidRPr="0046210B">
                <w:rPr>
                  <w:szCs w:val="22"/>
                </w:rPr>
                <w:delText xml:space="preserve">reiškinių </w:delText>
              </w:r>
              <w:r w:rsidRPr="0046210B">
                <w:rPr>
                  <w:szCs w:val="22"/>
                </w:rPr>
                <w:delText>skaičius</w:delText>
              </w:r>
              <w:r w:rsidR="00C50A88" w:rsidRPr="0046210B">
                <w:rPr>
                  <w:szCs w:val="22"/>
                </w:rPr>
                <w:delText xml:space="preserve"> </w:delText>
              </w:r>
              <w:r w:rsidRPr="0046210B">
                <w:rPr>
                  <w:szCs w:val="22"/>
                </w:rPr>
                <w:delText>/</w:delText>
              </w:r>
              <w:r w:rsidR="00C50A88" w:rsidRPr="0046210B">
                <w:rPr>
                  <w:szCs w:val="22"/>
                </w:rPr>
                <w:delText xml:space="preserve"> </w:delText>
              </w:r>
              <w:r w:rsidRPr="0046210B">
                <w:rPr>
                  <w:szCs w:val="22"/>
                </w:rPr>
                <w:delText xml:space="preserve">riziką turinčių </w:delText>
              </w:r>
              <w:r w:rsidR="00B9400D" w:rsidRPr="0046210B">
                <w:rPr>
                  <w:szCs w:val="22"/>
                </w:rPr>
                <w:delText xml:space="preserve">reiškinių </w:delText>
              </w:r>
              <w:r w:rsidRPr="0046210B">
                <w:rPr>
                  <w:szCs w:val="22"/>
                </w:rPr>
                <w:delText>skaičius)</w:delText>
              </w:r>
            </w:del>
          </w:p>
        </w:tc>
      </w:tr>
    </w:tbl>
    <w:p w14:paraId="3B184E6A" w14:textId="21495F6D" w:rsidR="002903FC" w:rsidRPr="0046210B" w:rsidRDefault="002903FC">
      <w:pPr>
        <w:ind w:left="567" w:hanging="567"/>
        <w:rPr>
          <w:del w:id="4378" w:author="AbbVie4" w:date="2025-05-09T15:17:00Z"/>
        </w:rPr>
        <w:pPrChange w:id="4379" w:author="AbbVie4" w:date="2025-05-09T15:17:00Z">
          <w:pPr>
            <w:pStyle w:val="EMEANormal"/>
          </w:pPr>
        </w:pPrChange>
      </w:pPr>
    </w:p>
    <w:p w14:paraId="2E850443" w14:textId="360EFE7C" w:rsidR="003140BC" w:rsidRPr="0046210B" w:rsidRDefault="00000000">
      <w:pPr>
        <w:ind w:left="567" w:hanging="567"/>
        <w:rPr>
          <w:del w:id="4380" w:author="AbbVie4" w:date="2025-05-09T15:17:00Z"/>
        </w:rPr>
        <w:pPrChange w:id="4381" w:author="AbbVie4" w:date="2025-05-09T15:17:00Z">
          <w:pPr>
            <w:pStyle w:val="EMEANormal"/>
          </w:pPr>
        </w:pPrChange>
      </w:pPr>
      <w:del w:id="4382" w:author="AbbVie4" w:date="2025-05-09T15:17:00Z">
        <w:r w:rsidRPr="0046210B">
          <w:delText>Tyrimo UV I metu statistiškai reikšmingi skirtumai adalimumabo naudai palyginus su placebu buvo pastebėti kiekvienam gydymo nesėkmės komponentui. Tyrimo UV II metu buvo pastebėti tik statistiškai reikšmingi regėjimo aštrumo skirtumai, tačiau kitų komponentų skaičiai buvo palankesni adalimumabui.</w:delText>
        </w:r>
      </w:del>
    </w:p>
    <w:p w14:paraId="40014A51" w14:textId="78459F74" w:rsidR="003140BC" w:rsidRPr="0046210B" w:rsidRDefault="003140BC">
      <w:pPr>
        <w:ind w:left="567" w:hanging="567"/>
        <w:rPr>
          <w:del w:id="4383" w:author="AbbVie4" w:date="2025-05-09T15:17:00Z"/>
        </w:rPr>
        <w:pPrChange w:id="4384" w:author="AbbVie4" w:date="2025-05-09T15:17:00Z">
          <w:pPr>
            <w:pStyle w:val="EMEANormal"/>
          </w:pPr>
        </w:pPrChange>
      </w:pPr>
    </w:p>
    <w:p w14:paraId="0C8CE650" w14:textId="19E6AE5C" w:rsidR="000B0E9B" w:rsidRPr="0046210B" w:rsidRDefault="00000000">
      <w:pPr>
        <w:ind w:left="567" w:hanging="567"/>
        <w:rPr>
          <w:del w:id="4385" w:author="AbbVie4" w:date="2025-05-09T15:17:00Z"/>
        </w:rPr>
        <w:pPrChange w:id="4386" w:author="AbbVie4" w:date="2025-05-09T15:17:00Z">
          <w:pPr>
            <w:pStyle w:val="EMEANormal"/>
          </w:pPr>
        </w:pPrChange>
      </w:pPr>
      <w:del w:id="4387" w:author="AbbVie4" w:date="2025-05-09T15:17:00Z">
        <w:r w:rsidRPr="0046210B">
          <w:lastRenderedPageBreak/>
          <w:delText xml:space="preserve">Buvo nuspręsta, kad iš </w:delText>
        </w:r>
        <w:r w:rsidR="005258F9">
          <w:delText>424</w:delText>
        </w:r>
        <w:r w:rsidR="005258F9" w:rsidRPr="0046210B">
          <w:delText> </w:delText>
        </w:r>
        <w:r w:rsidRPr="0046210B">
          <w:delText xml:space="preserve">tiriamųjų, dalyvavusių ilgalaikiuose nekontroliuojamuose tyrimuose UV I ir UV II, </w:delText>
        </w:r>
        <w:r w:rsidR="005258F9">
          <w:delText>60</w:delText>
        </w:r>
        <w:r w:rsidR="005258F9" w:rsidRPr="0046210B">
          <w:delText> </w:delText>
        </w:r>
        <w:r w:rsidRPr="0046210B">
          <w:delText>tiriam</w:delText>
        </w:r>
        <w:r w:rsidR="005258F9">
          <w:delText>ųjų</w:delText>
        </w:r>
        <w:r w:rsidRPr="0046210B">
          <w:delText xml:space="preserve"> netinka dalyvauti tyrime (pvz., </w:delText>
        </w:r>
        <w:r w:rsidR="005258F9">
          <w:delText xml:space="preserve">dėl </w:delText>
        </w:r>
        <w:r w:rsidR="000730F4">
          <w:delText>deviacijų</w:delText>
        </w:r>
        <w:r w:rsidR="005258F9">
          <w:delText xml:space="preserve"> arba </w:delText>
        </w:r>
        <w:r w:rsidRPr="0046210B">
          <w:delText>dėl kataraktos operacijos ar vitrektomijos</w:delText>
        </w:r>
        <w:r w:rsidR="000730F4">
          <w:delText xml:space="preserve">, kaip </w:delText>
        </w:r>
        <w:r w:rsidRPr="0046210B">
          <w:delText xml:space="preserve"> antrinės diabetinės retinopatijos komplikacijos)</w:delText>
        </w:r>
        <w:r w:rsidR="002C66AA">
          <w:delText>,</w:delText>
        </w:r>
        <w:r w:rsidRPr="0046210B">
          <w:delText xml:space="preserve"> ir jie buvo </w:delText>
        </w:r>
        <w:r w:rsidR="006D1D9E" w:rsidRPr="0046210B">
          <w:delText>neįtraukti į pagrindinę veiksmingumo analizę</w:delText>
        </w:r>
        <w:r w:rsidRPr="0046210B">
          <w:delText>. Iš 3</w:delText>
        </w:r>
        <w:r w:rsidR="005258F9">
          <w:delText>64</w:delText>
        </w:r>
        <w:r w:rsidRPr="0046210B">
          <w:delText> likusi</w:delText>
        </w:r>
        <w:r w:rsidR="005258F9">
          <w:delText>ų</w:delText>
        </w:r>
        <w:r w:rsidRPr="0046210B">
          <w:delText xml:space="preserve"> pacient</w:delText>
        </w:r>
        <w:r w:rsidR="005258F9">
          <w:delText>ų</w:delText>
        </w:r>
        <w:r w:rsidRPr="0046210B">
          <w:delText>, 2</w:delText>
        </w:r>
        <w:r w:rsidR="005258F9">
          <w:delText>69</w:delText>
        </w:r>
        <w:r w:rsidRPr="0046210B">
          <w:delText xml:space="preserve"> vertintini pacientai </w:delText>
        </w:r>
        <w:r w:rsidR="00EB0337">
          <w:delText>(</w:delText>
        </w:r>
        <w:r w:rsidR="00EB0337" w:rsidRPr="00EB0337">
          <w:delText>74</w:delText>
        </w:r>
        <w:r w:rsidR="00EB0337">
          <w:delText> </w:delText>
        </w:r>
        <w:r w:rsidR="00EB0337" w:rsidRPr="00EB0337">
          <w:delText>%</w:delText>
        </w:r>
        <w:r w:rsidR="00EB0337">
          <w:delText xml:space="preserve">) </w:delText>
        </w:r>
        <w:r w:rsidRPr="0046210B">
          <w:delText>pasiekė 78-ąją atvirojo gydymo adalimumabu savaitę. Remiantis stebėjimo duomenimis, 2</w:delText>
        </w:r>
        <w:r w:rsidR="00EB0337">
          <w:delText>16</w:delText>
        </w:r>
        <w:r w:rsidRPr="0046210B">
          <w:delText> (80,</w:delText>
        </w:r>
        <w:r w:rsidR="00EB0337">
          <w:delText>3</w:delText>
        </w:r>
        <w:r w:rsidRPr="0046210B">
          <w:delText xml:space="preserve"> %) </w:delText>
        </w:r>
        <w:r w:rsidR="00EB0337" w:rsidRPr="0046210B">
          <w:delText>pacient</w:delText>
        </w:r>
        <w:r w:rsidR="00EB0337">
          <w:delText>ų</w:delText>
        </w:r>
        <w:r w:rsidRPr="0046210B">
          <w:delText>, kartu vartojantiems ≤ 7,5 mg steroidų dozę per parą, bei 1</w:delText>
        </w:r>
        <w:r w:rsidR="00EB0337">
          <w:delText>78</w:delText>
        </w:r>
        <w:r w:rsidRPr="0046210B">
          <w:delText> (66,</w:delText>
        </w:r>
        <w:r w:rsidR="00EB0337">
          <w:delText>2</w:delText>
        </w:r>
        <w:r w:rsidRPr="0046210B">
          <w:delText>%) steroidų nevartojantiems pacientams, ligos pasireiškimo nebuvo (nebuvo aktyvių uždegiminių pažeidimų, PK ląstelių laispnis ≤ 0,5+, SD laipsnis ≤ 0,5+). 88,</w:delText>
        </w:r>
        <w:r w:rsidR="00EB0337">
          <w:delText>6</w:delText>
        </w:r>
        <w:r w:rsidRPr="0046210B">
          <w:delText xml:space="preserve"> % akių 78 savaitę </w:delText>
        </w:r>
        <w:r w:rsidRPr="0046210B">
          <w:rPr>
            <w:szCs w:val="22"/>
          </w:rPr>
          <w:delText>GKRA</w:delText>
        </w:r>
        <w:r w:rsidRPr="0046210B">
          <w:delText xml:space="preserve"> pagerėjo arba išliko toks pat (&lt; 5 raidžių pablogėjimas). </w:delText>
        </w:r>
        <w:r w:rsidR="00EB0337" w:rsidRPr="00EB0337">
          <w:delText xml:space="preserve">Duomenys gauti po 78 savaitės buvo panašūs į pateiktus rezultatus, tačiau </w:delText>
        </w:r>
        <w:r w:rsidR="00ED3239" w:rsidRPr="00991248">
          <w:delText xml:space="preserve">po to laiko - </w:delText>
        </w:r>
        <w:r w:rsidR="00EB0337" w:rsidRPr="00EB0337">
          <w:delText>įtrauktų tiriamųjų skaičius sumažėjo.</w:delText>
        </w:r>
        <w:r w:rsidR="00EB0337">
          <w:delText xml:space="preserve"> Bendrai, t</w:delText>
        </w:r>
        <w:r w:rsidRPr="0046210B">
          <w:delText xml:space="preserve">arp pacientų, kurie pasitraukė iš tyrimo, </w:delText>
        </w:r>
        <w:r w:rsidR="00EB0337">
          <w:delText>18</w:delText>
        </w:r>
        <w:r w:rsidR="00EB0337" w:rsidRPr="0046210B">
          <w:delText> </w:delText>
        </w:r>
        <w:r w:rsidRPr="0046210B">
          <w:delText>% dalyvavimą tyrime nutraukė dėl nepageidaujam</w:delText>
        </w:r>
        <w:r w:rsidR="00404C03" w:rsidRPr="0046210B">
          <w:delText>ų</w:delText>
        </w:r>
        <w:r w:rsidRPr="0046210B">
          <w:delText xml:space="preserve"> reiškinių, </w:delText>
        </w:r>
        <w:r w:rsidR="00EB0337">
          <w:delText>8</w:delText>
        </w:r>
        <w:r w:rsidR="00EB0337" w:rsidRPr="0046210B">
          <w:delText> </w:delText>
        </w:r>
        <w:r w:rsidRPr="0046210B">
          <w:delText>% dėl nepakankamo atsako į gydymą adalimumabu.</w:delText>
        </w:r>
      </w:del>
    </w:p>
    <w:p w14:paraId="146C3939" w14:textId="41BBC122" w:rsidR="000B0E9B" w:rsidRPr="0046210B" w:rsidRDefault="000B0E9B">
      <w:pPr>
        <w:ind w:left="567" w:hanging="567"/>
        <w:rPr>
          <w:del w:id="4388" w:author="AbbVie4" w:date="2025-05-09T15:17:00Z"/>
        </w:rPr>
        <w:pPrChange w:id="4389" w:author="AbbVie4" w:date="2025-05-09T15:17:00Z">
          <w:pPr>
            <w:pStyle w:val="EMEANormal"/>
          </w:pPr>
        </w:pPrChange>
      </w:pPr>
    </w:p>
    <w:p w14:paraId="16DBEEFD" w14:textId="552468AF" w:rsidR="003140BC" w:rsidRPr="005137FC" w:rsidRDefault="00000000">
      <w:pPr>
        <w:ind w:left="567" w:hanging="567"/>
        <w:rPr>
          <w:del w:id="4390" w:author="AbbVie4" w:date="2025-05-09T15:17:00Z"/>
          <w:szCs w:val="22"/>
          <w:u w:val="single"/>
        </w:rPr>
        <w:pPrChange w:id="4391" w:author="AbbVie4" w:date="2025-05-09T15:17:00Z">
          <w:pPr>
            <w:pStyle w:val="EMEANormal"/>
          </w:pPr>
        </w:pPrChange>
      </w:pPr>
      <w:del w:id="4392" w:author="AbbVie4" w:date="2025-05-09T15:17:00Z">
        <w:r w:rsidRPr="005137FC">
          <w:rPr>
            <w:szCs w:val="22"/>
            <w:u w:val="single"/>
          </w:rPr>
          <w:delText>Gyvenimo kokybė</w:delText>
        </w:r>
      </w:del>
    </w:p>
    <w:p w14:paraId="0E6C2AFE" w14:textId="70D0F09E" w:rsidR="003140BC" w:rsidRPr="0046210B" w:rsidRDefault="003140BC">
      <w:pPr>
        <w:ind w:left="567" w:hanging="567"/>
        <w:rPr>
          <w:del w:id="4393" w:author="AbbVie4" w:date="2025-05-09T15:17:00Z"/>
          <w:i/>
          <w:szCs w:val="22"/>
          <w:u w:val="single"/>
        </w:rPr>
        <w:pPrChange w:id="4394" w:author="AbbVie4" w:date="2025-05-09T15:17:00Z">
          <w:pPr>
            <w:pStyle w:val="EMEANormal"/>
          </w:pPr>
        </w:pPrChange>
      </w:pPr>
    </w:p>
    <w:p w14:paraId="66BA05E6" w14:textId="1773958E" w:rsidR="002903FC" w:rsidRPr="0046210B" w:rsidRDefault="00000000">
      <w:pPr>
        <w:ind w:left="567" w:hanging="567"/>
        <w:rPr>
          <w:del w:id="4395" w:author="AbbVie4" w:date="2025-05-09T15:17:00Z"/>
          <w:bCs/>
        </w:rPr>
        <w:pPrChange w:id="4396" w:author="AbbVie4" w:date="2025-05-09T15:17:00Z">
          <w:pPr>
            <w:pStyle w:val="EMEANormal"/>
          </w:pPr>
        </w:pPrChange>
      </w:pPr>
      <w:del w:id="4397" w:author="AbbVie4" w:date="2025-05-09T15:17:00Z">
        <w:r w:rsidRPr="0046210B">
          <w:delText>Abiejuose klinikiniuose tyrimuose buvo vertinamos su regos funkcionavimu susijusios pasekmės, apie kurias pranešė pacientai, naudojant NEI VFQ-25. Humira skaitine verte buvo pranašesnis vertinant daugumą subskalių, kuriomis tyrimo UV I metu buvo nustatyti statistiškai reikšmingi bendro regėjimo, akių skausmo, artimojo regėjimo, psichikos sveikatos bei bendrojo įvertinimo vidurkio skirtumai, ir bendro regėjimo bei psichikos sveikatos vidurkio skirtumai tyrimo UV II metu. Su regėjimu susijęs poveikis nebuvo pranašesnis, taikant gydymą Humira, skaitinėmis vertėmis vertinant spalvinį regėjimą tyrimo UV I metu ir spalvinį regėjimą, periferinį ir artimąjį regėjimą – tyrimo UV II metu.</w:delText>
        </w:r>
      </w:del>
    </w:p>
    <w:p w14:paraId="0981282B" w14:textId="483D34DD" w:rsidR="002903FC" w:rsidRPr="0046210B" w:rsidRDefault="002903FC">
      <w:pPr>
        <w:ind w:left="567" w:hanging="567"/>
        <w:rPr>
          <w:del w:id="4398" w:author="AbbVie4" w:date="2025-05-09T15:17:00Z"/>
          <w:szCs w:val="22"/>
        </w:rPr>
        <w:pPrChange w:id="4399" w:author="AbbVie4" w:date="2025-05-09T15:17:00Z">
          <w:pPr>
            <w:pStyle w:val="EMEANormal"/>
          </w:pPr>
        </w:pPrChange>
      </w:pPr>
    </w:p>
    <w:p w14:paraId="3AEEA468" w14:textId="00824F40" w:rsidR="005C43E8" w:rsidRPr="0046210B" w:rsidRDefault="00000000">
      <w:pPr>
        <w:ind w:left="567" w:hanging="567"/>
        <w:rPr>
          <w:del w:id="4400" w:author="AbbVie4" w:date="2025-05-09T15:17:00Z"/>
          <w:szCs w:val="22"/>
          <w:u w:val="single"/>
        </w:rPr>
        <w:pPrChange w:id="4401" w:author="AbbVie4" w:date="2025-05-09T15:17:00Z">
          <w:pPr>
            <w:pStyle w:val="EMEANormal"/>
          </w:pPr>
        </w:pPrChange>
      </w:pPr>
      <w:del w:id="4402" w:author="AbbVie4" w:date="2025-05-09T15:17:00Z">
        <w:r w:rsidRPr="0046210B">
          <w:rPr>
            <w:szCs w:val="22"/>
            <w:u w:val="single"/>
          </w:rPr>
          <w:delText>Imunogeniškumas</w:delText>
        </w:r>
      </w:del>
    </w:p>
    <w:p w14:paraId="7025F8C1" w14:textId="2226FB08" w:rsidR="005C43E8" w:rsidRPr="0046210B" w:rsidRDefault="005C43E8">
      <w:pPr>
        <w:ind w:left="567" w:hanging="567"/>
        <w:rPr>
          <w:del w:id="4403" w:author="AbbVie4" w:date="2025-05-09T15:17:00Z"/>
          <w:szCs w:val="22"/>
        </w:rPr>
        <w:pPrChange w:id="4404" w:author="AbbVie4" w:date="2025-05-09T15:17:00Z">
          <w:pPr>
            <w:pStyle w:val="EMEANormal"/>
          </w:pPr>
        </w:pPrChange>
      </w:pPr>
    </w:p>
    <w:p w14:paraId="7BC4EF2F" w14:textId="25973518" w:rsidR="005C43E8" w:rsidRPr="0046210B" w:rsidRDefault="00000000">
      <w:pPr>
        <w:ind w:left="567" w:hanging="567"/>
        <w:rPr>
          <w:del w:id="4405" w:author="AbbVie4" w:date="2025-05-09T15:17:00Z"/>
          <w:szCs w:val="22"/>
        </w:rPr>
        <w:pPrChange w:id="4406" w:author="AbbVie4" w:date="2025-05-09T15:17:00Z">
          <w:pPr>
            <w:pStyle w:val="EMEANormal"/>
          </w:pPr>
        </w:pPrChange>
      </w:pPr>
      <w:del w:id="4407" w:author="AbbVie4" w:date="2025-05-09T15:17:00Z">
        <w:r w:rsidRPr="0046210B">
          <w:rPr>
            <w:szCs w:val="22"/>
          </w:rPr>
          <w:delText xml:space="preserve">Prieš adalimumabą veikiančių antikūnų susidarymas yra susijęs su klirenso padidėjimu ir adalimumabo efektyvumo sumažėjimu. Akivaizdžios koreliacijos tarp </w:delText>
        </w:r>
        <w:r w:rsidR="006A5E68" w:rsidRPr="0046210B">
          <w:rPr>
            <w:szCs w:val="22"/>
          </w:rPr>
          <w:delText xml:space="preserve">antikūnų prieš </w:delText>
        </w:r>
        <w:r w:rsidRPr="0046210B">
          <w:rPr>
            <w:szCs w:val="22"/>
          </w:rPr>
          <w:delText>adalimumab</w:delText>
        </w:r>
        <w:r w:rsidR="006A5E68" w:rsidRPr="0046210B">
          <w:rPr>
            <w:szCs w:val="22"/>
          </w:rPr>
          <w:delText>ą</w:delText>
        </w:r>
        <w:r w:rsidRPr="0046210B">
          <w:rPr>
            <w:szCs w:val="22"/>
          </w:rPr>
          <w:delText xml:space="preserve"> buvimo ir nepageidaujamo poveikio pasireiškimo nėra.</w:delText>
        </w:r>
      </w:del>
    </w:p>
    <w:p w14:paraId="4D18CDA4" w14:textId="34DC9C42" w:rsidR="005C43E8" w:rsidRPr="0046210B" w:rsidRDefault="005C43E8">
      <w:pPr>
        <w:ind w:left="567" w:hanging="567"/>
        <w:rPr>
          <w:del w:id="4408" w:author="AbbVie4" w:date="2025-05-09T15:17:00Z"/>
          <w:sz w:val="22"/>
          <w:szCs w:val="22"/>
        </w:rPr>
        <w:pPrChange w:id="4409" w:author="AbbVie4" w:date="2025-05-09T15:17:00Z">
          <w:pPr>
            <w:autoSpaceDE w:val="0"/>
            <w:autoSpaceDN w:val="0"/>
            <w:adjustRightInd w:val="0"/>
          </w:pPr>
        </w:pPrChange>
      </w:pPr>
    </w:p>
    <w:p w14:paraId="4B95F840" w14:textId="1C4ACD10" w:rsidR="005C43E8" w:rsidRPr="0046210B" w:rsidRDefault="00000000">
      <w:pPr>
        <w:ind w:left="567" w:hanging="567"/>
        <w:rPr>
          <w:del w:id="4410" w:author="AbbVie4" w:date="2025-05-09T15:17:00Z"/>
          <w:sz w:val="22"/>
          <w:szCs w:val="22"/>
        </w:rPr>
        <w:pPrChange w:id="4411" w:author="AbbVie4" w:date="2025-05-09T15:17:00Z">
          <w:pPr>
            <w:autoSpaceDE w:val="0"/>
            <w:autoSpaceDN w:val="0"/>
            <w:adjustRightInd w:val="0"/>
          </w:pPr>
        </w:pPrChange>
      </w:pPr>
      <w:del w:id="4412" w:author="AbbVie4" w:date="2025-05-09T15:17:00Z">
        <w:r w:rsidRPr="0046210B">
          <w:rPr>
            <w:sz w:val="22"/>
            <w:szCs w:val="22"/>
          </w:rPr>
          <w:delText xml:space="preserve">Antikūnų prieš adalimumabą buvo nustatyta </w:delText>
        </w:r>
        <w:r w:rsidR="00BF5AF3" w:rsidRPr="0046210B">
          <w:rPr>
            <w:sz w:val="22"/>
            <w:szCs w:val="22"/>
          </w:rPr>
          <w:delText>15,8 % (</w:delText>
        </w:r>
        <w:r w:rsidRPr="0046210B">
          <w:rPr>
            <w:sz w:val="22"/>
            <w:szCs w:val="22"/>
          </w:rPr>
          <w:delText>27 iš 171</w:delText>
        </w:r>
        <w:r w:rsidR="00BF5AF3" w:rsidRPr="0046210B">
          <w:rPr>
            <w:sz w:val="22"/>
            <w:szCs w:val="22"/>
          </w:rPr>
          <w:delText>)</w:delText>
        </w:r>
        <w:r w:rsidRPr="0046210B">
          <w:rPr>
            <w:sz w:val="22"/>
            <w:szCs w:val="22"/>
          </w:rPr>
          <w:delText xml:space="preserve">  </w:delText>
        </w:r>
        <w:r w:rsidR="00BF5AF3" w:rsidRPr="0046210B">
          <w:rPr>
            <w:sz w:val="22"/>
            <w:szCs w:val="22"/>
          </w:rPr>
          <w:delText>4-17</w:delText>
        </w:r>
        <w:r w:rsidR="00A111E2" w:rsidRPr="0046210B">
          <w:rPr>
            <w:sz w:val="22"/>
            <w:szCs w:val="22"/>
          </w:rPr>
          <w:delText> </w:delText>
        </w:r>
        <w:r w:rsidR="00BF5AF3" w:rsidRPr="0046210B">
          <w:rPr>
            <w:sz w:val="22"/>
            <w:szCs w:val="22"/>
          </w:rPr>
          <w:delText xml:space="preserve">metų amžiaus </w:delText>
        </w:r>
        <w:r w:rsidRPr="0046210B">
          <w:rPr>
            <w:sz w:val="22"/>
            <w:szCs w:val="22"/>
          </w:rPr>
          <w:delText>pacient</w:delText>
        </w:r>
        <w:r w:rsidR="00BF5AF3" w:rsidRPr="0046210B">
          <w:rPr>
            <w:sz w:val="22"/>
            <w:szCs w:val="22"/>
          </w:rPr>
          <w:delText>ų</w:delText>
        </w:r>
        <w:r w:rsidRPr="0046210B">
          <w:rPr>
            <w:sz w:val="22"/>
            <w:szCs w:val="22"/>
          </w:rPr>
          <w:delText>, serganči</w:delText>
        </w:r>
        <w:r w:rsidR="00BF5AF3" w:rsidRPr="0046210B">
          <w:rPr>
            <w:sz w:val="22"/>
            <w:szCs w:val="22"/>
          </w:rPr>
          <w:delText>ų</w:delText>
        </w:r>
        <w:r w:rsidRPr="0046210B">
          <w:rPr>
            <w:sz w:val="22"/>
            <w:szCs w:val="22"/>
          </w:rPr>
          <w:delText xml:space="preserve"> j</w:delText>
        </w:r>
        <w:r w:rsidR="006A5E68" w:rsidRPr="0046210B">
          <w:rPr>
            <w:sz w:val="22"/>
            <w:szCs w:val="22"/>
          </w:rPr>
          <w:delText>aunatviniu</w:delText>
        </w:r>
        <w:r w:rsidRPr="0046210B">
          <w:rPr>
            <w:sz w:val="22"/>
            <w:szCs w:val="22"/>
          </w:rPr>
          <w:delText xml:space="preserve"> idiopatiniu poliartritu ir gydyt</w:delText>
        </w:r>
        <w:r w:rsidR="00BF5AF3" w:rsidRPr="0046210B">
          <w:rPr>
            <w:sz w:val="22"/>
            <w:szCs w:val="22"/>
          </w:rPr>
          <w:delText>ų</w:delText>
        </w:r>
        <w:r w:rsidRPr="0046210B">
          <w:rPr>
            <w:sz w:val="22"/>
            <w:szCs w:val="22"/>
          </w:rPr>
          <w:delText xml:space="preserve"> adalimumabu. Pacientams, kurie kartu nebuvo gydyti metotreksatu, dažnis buvo</w:delText>
        </w:r>
        <w:r w:rsidR="00BF5AF3" w:rsidRPr="0046210B">
          <w:rPr>
            <w:sz w:val="22"/>
            <w:szCs w:val="22"/>
          </w:rPr>
          <w:delText xml:space="preserve"> 25,6 %</w:delText>
        </w:r>
        <w:r w:rsidRPr="0046210B">
          <w:rPr>
            <w:sz w:val="22"/>
            <w:szCs w:val="22"/>
          </w:rPr>
          <w:delText xml:space="preserve"> </w:delText>
        </w:r>
        <w:r w:rsidR="00BF5AF3" w:rsidRPr="0046210B">
          <w:rPr>
            <w:sz w:val="22"/>
            <w:szCs w:val="22"/>
          </w:rPr>
          <w:delText>(</w:delText>
        </w:r>
        <w:r w:rsidRPr="0046210B">
          <w:rPr>
            <w:sz w:val="22"/>
            <w:szCs w:val="22"/>
          </w:rPr>
          <w:delText>22 iš 86), lyginant su</w:delText>
        </w:r>
        <w:r w:rsidR="00BF5AF3" w:rsidRPr="0046210B">
          <w:rPr>
            <w:sz w:val="22"/>
            <w:szCs w:val="22"/>
          </w:rPr>
          <w:delText xml:space="preserve"> 5,9 %</w:delText>
        </w:r>
        <w:r w:rsidRPr="0046210B">
          <w:rPr>
            <w:sz w:val="22"/>
            <w:szCs w:val="22"/>
          </w:rPr>
          <w:delText xml:space="preserve"> </w:delText>
        </w:r>
        <w:r w:rsidR="00BF5AF3" w:rsidRPr="0046210B">
          <w:rPr>
            <w:sz w:val="22"/>
            <w:szCs w:val="22"/>
          </w:rPr>
          <w:delText>(</w:delText>
        </w:r>
        <w:r w:rsidRPr="0046210B">
          <w:rPr>
            <w:sz w:val="22"/>
            <w:szCs w:val="22"/>
          </w:rPr>
          <w:delText>5 iš 85</w:delText>
        </w:r>
        <w:r w:rsidR="00BF5AF3" w:rsidRPr="0046210B">
          <w:rPr>
            <w:sz w:val="22"/>
            <w:szCs w:val="22"/>
          </w:rPr>
          <w:delText>)</w:delText>
        </w:r>
        <w:r w:rsidRPr="0046210B">
          <w:rPr>
            <w:sz w:val="22"/>
            <w:szCs w:val="22"/>
          </w:rPr>
          <w:delText xml:space="preserve"> , kuriems adalimumabas buvo skiriamas kartu su metotreksatu.</w:delText>
        </w:r>
        <w:r w:rsidR="007E2F77" w:rsidRPr="0046210B">
          <w:rPr>
            <w:sz w:val="22"/>
            <w:szCs w:val="22"/>
          </w:rPr>
          <w:delText xml:space="preserve"> Tarp 2– &lt; 4 metų ar 4-erių metų ir vyresnių pacientų, sveriančių &lt;15 kg, sergančių </w:delText>
        </w:r>
        <w:r w:rsidR="006A5E68" w:rsidRPr="0046210B">
          <w:rPr>
            <w:sz w:val="22"/>
            <w:szCs w:val="22"/>
          </w:rPr>
          <w:delText>jaunatviniu</w:delText>
        </w:r>
        <w:r w:rsidR="007E2F77" w:rsidRPr="0046210B">
          <w:rPr>
            <w:sz w:val="22"/>
            <w:szCs w:val="22"/>
          </w:rPr>
          <w:delText xml:space="preserve"> idiopatiniu </w:delText>
        </w:r>
        <w:r w:rsidR="006A5E68" w:rsidRPr="0046210B">
          <w:rPr>
            <w:sz w:val="22"/>
            <w:szCs w:val="22"/>
          </w:rPr>
          <w:delText>poli</w:delText>
        </w:r>
        <w:r w:rsidR="007E2F77" w:rsidRPr="0046210B">
          <w:rPr>
            <w:sz w:val="22"/>
            <w:szCs w:val="22"/>
          </w:rPr>
          <w:delText>artritu, 7 % (1 iš 15) buvo rasta antikūnų prieš adalimumabą</w:delText>
        </w:r>
        <w:r w:rsidR="004839DE" w:rsidRPr="0046210B">
          <w:rPr>
            <w:sz w:val="22"/>
            <w:szCs w:val="22"/>
          </w:rPr>
          <w:delText xml:space="preserve"> ir</w:delText>
        </w:r>
        <w:r w:rsidR="007E2F77" w:rsidRPr="0046210B">
          <w:rPr>
            <w:sz w:val="22"/>
            <w:szCs w:val="22"/>
          </w:rPr>
          <w:delText xml:space="preserve"> vienas </w:delText>
        </w:r>
        <w:r w:rsidR="004839DE" w:rsidRPr="0046210B">
          <w:rPr>
            <w:sz w:val="22"/>
            <w:szCs w:val="22"/>
          </w:rPr>
          <w:delText>iš šių pacientų</w:delText>
        </w:r>
        <w:r w:rsidR="007E2F77" w:rsidRPr="0046210B">
          <w:rPr>
            <w:sz w:val="22"/>
            <w:szCs w:val="22"/>
          </w:rPr>
          <w:delText xml:space="preserve"> kartu vartojo metotreksat</w:delText>
        </w:r>
        <w:r w:rsidR="004839DE" w:rsidRPr="0046210B">
          <w:rPr>
            <w:sz w:val="22"/>
            <w:szCs w:val="22"/>
          </w:rPr>
          <w:delText>o</w:delText>
        </w:r>
        <w:r w:rsidR="007E2F77" w:rsidRPr="0046210B">
          <w:rPr>
            <w:sz w:val="22"/>
            <w:szCs w:val="22"/>
          </w:rPr>
          <w:delText>.</w:delText>
        </w:r>
      </w:del>
    </w:p>
    <w:p w14:paraId="536189C3" w14:textId="7CA99C2D" w:rsidR="005C43E8" w:rsidRPr="0046210B" w:rsidRDefault="005C43E8">
      <w:pPr>
        <w:ind w:left="567" w:hanging="567"/>
        <w:rPr>
          <w:del w:id="4413" w:author="AbbVie4" w:date="2025-05-09T15:17:00Z"/>
          <w:sz w:val="22"/>
          <w:szCs w:val="22"/>
        </w:rPr>
        <w:pPrChange w:id="4414" w:author="AbbVie4" w:date="2025-05-09T15:17:00Z">
          <w:pPr>
            <w:autoSpaceDE w:val="0"/>
            <w:autoSpaceDN w:val="0"/>
            <w:adjustRightInd w:val="0"/>
          </w:pPr>
        </w:pPrChange>
      </w:pPr>
    </w:p>
    <w:p w14:paraId="5FEEE7DD" w14:textId="5B7DA4B1" w:rsidR="00BF5AF3" w:rsidRPr="0046210B" w:rsidRDefault="00000000">
      <w:pPr>
        <w:ind w:left="567" w:hanging="567"/>
        <w:rPr>
          <w:del w:id="4415" w:author="AbbVie4" w:date="2025-05-09T15:17:00Z"/>
          <w:sz w:val="22"/>
          <w:szCs w:val="22"/>
        </w:rPr>
        <w:pPrChange w:id="4416" w:author="AbbVie4" w:date="2025-05-09T15:17:00Z">
          <w:pPr>
            <w:autoSpaceDE w:val="0"/>
            <w:autoSpaceDN w:val="0"/>
            <w:adjustRightInd w:val="0"/>
          </w:pPr>
        </w:pPrChange>
      </w:pPr>
      <w:del w:id="4417" w:author="AbbVie4" w:date="2025-05-09T15:17:00Z">
        <w:r w:rsidRPr="0046210B">
          <w:rPr>
            <w:sz w:val="22"/>
            <w:szCs w:val="22"/>
          </w:rPr>
          <w:delText>Pacientams, sergantiems su entezitu susijusiu artritu, antikūnų prieš adalimumabą buvo nustatyta 10,9 % (5 iš 46) pacientų, gydytų adalimumabu. Pacientams, kurie kartu nebuvo gydyti metotreksatu, antikūnų prieš adalimumabą buvo nustatyta 13,6 % (3 iš 22), lyginant su 8,3 % (2 iš 24), kuriems adalimumabas buvo skiriamas kartu su metotreksatu.</w:delText>
        </w:r>
      </w:del>
    </w:p>
    <w:p w14:paraId="6B41E3F2" w14:textId="7E24018C" w:rsidR="00BF5AF3" w:rsidRPr="0046210B" w:rsidRDefault="00BF5AF3">
      <w:pPr>
        <w:ind w:left="567" w:hanging="567"/>
        <w:rPr>
          <w:del w:id="4418" w:author="AbbVie4" w:date="2025-05-09T15:17:00Z"/>
          <w:sz w:val="22"/>
          <w:szCs w:val="22"/>
        </w:rPr>
        <w:pPrChange w:id="4419" w:author="AbbVie4" w:date="2025-05-09T15:17:00Z">
          <w:pPr>
            <w:autoSpaceDE w:val="0"/>
            <w:autoSpaceDN w:val="0"/>
            <w:adjustRightInd w:val="0"/>
          </w:pPr>
        </w:pPrChange>
      </w:pPr>
    </w:p>
    <w:p w14:paraId="59D2B2DF" w14:textId="09933554" w:rsidR="005C43E8" w:rsidRPr="0046210B" w:rsidRDefault="00000000">
      <w:pPr>
        <w:ind w:left="567" w:hanging="567"/>
        <w:rPr>
          <w:del w:id="4420" w:author="AbbVie4" w:date="2025-05-09T15:17:00Z"/>
          <w:sz w:val="22"/>
          <w:szCs w:val="22"/>
        </w:rPr>
        <w:pPrChange w:id="4421" w:author="AbbVie4" w:date="2025-05-09T15:17:00Z">
          <w:pPr>
            <w:autoSpaceDE w:val="0"/>
            <w:autoSpaceDN w:val="0"/>
            <w:adjustRightInd w:val="0"/>
          </w:pPr>
        </w:pPrChange>
      </w:pPr>
      <w:del w:id="4422" w:author="AbbVie4" w:date="2025-05-09T15:17:00Z">
        <w:r w:rsidRPr="0046210B">
          <w:rPr>
            <w:sz w:val="22"/>
            <w:szCs w:val="22"/>
          </w:rPr>
          <w:delText>R</w:delText>
        </w:r>
        <w:r w:rsidR="00BF5AF3" w:rsidRPr="0046210B">
          <w:rPr>
            <w:sz w:val="22"/>
            <w:szCs w:val="22"/>
          </w:rPr>
          <w:delText>eumatoidinio artrito</w:delText>
        </w:r>
        <w:r w:rsidRPr="0046210B">
          <w:rPr>
            <w:sz w:val="22"/>
            <w:szCs w:val="22"/>
          </w:rPr>
          <w:delText xml:space="preserve"> I, II ir III tyrimų pacientai per 6-12</w:delText>
        </w:r>
        <w:r w:rsidR="00A111E2" w:rsidRPr="0046210B">
          <w:rPr>
            <w:sz w:val="22"/>
            <w:szCs w:val="22"/>
          </w:rPr>
          <w:delText> </w:delText>
        </w:r>
        <w:r w:rsidRPr="0046210B">
          <w:rPr>
            <w:sz w:val="22"/>
            <w:szCs w:val="22"/>
          </w:rPr>
          <w:delText xml:space="preserve">mėnesių kartotinai buvo tiriami dėl antikūnų prieš adalimumabą. Pagrindiniuose tyrimuose </w:delText>
        </w:r>
        <w:r w:rsidR="006A5E68" w:rsidRPr="0046210B">
          <w:rPr>
            <w:sz w:val="22"/>
            <w:szCs w:val="22"/>
          </w:rPr>
          <w:delText xml:space="preserve">antikūnų prieš </w:delText>
        </w:r>
        <w:r w:rsidRPr="0046210B">
          <w:rPr>
            <w:sz w:val="22"/>
            <w:szCs w:val="22"/>
          </w:rPr>
          <w:delText>adalimumab</w:delText>
        </w:r>
        <w:r w:rsidR="006A5E68" w:rsidRPr="0046210B">
          <w:rPr>
            <w:sz w:val="22"/>
            <w:szCs w:val="22"/>
          </w:rPr>
          <w:delText>ą</w:delText>
        </w:r>
        <w:r w:rsidRPr="0046210B">
          <w:rPr>
            <w:sz w:val="22"/>
            <w:szCs w:val="22"/>
          </w:rPr>
          <w:delText xml:space="preserve"> buvo nustatyta </w:delText>
        </w:r>
        <w:r w:rsidR="00BF5AF3" w:rsidRPr="0046210B">
          <w:rPr>
            <w:sz w:val="22"/>
            <w:szCs w:val="22"/>
          </w:rPr>
          <w:delText>5,5 % (</w:delText>
        </w:r>
        <w:r w:rsidRPr="0046210B">
          <w:rPr>
            <w:sz w:val="22"/>
            <w:szCs w:val="22"/>
          </w:rPr>
          <w:delText>58 iš 1053) adalimumabu gydytų pacientų, lyginant su</w:delText>
        </w:r>
        <w:r w:rsidR="00BF5AF3" w:rsidRPr="0046210B">
          <w:rPr>
            <w:sz w:val="22"/>
            <w:szCs w:val="22"/>
          </w:rPr>
          <w:delText xml:space="preserve"> 0,5 %</w:delText>
        </w:r>
        <w:r w:rsidRPr="0046210B">
          <w:rPr>
            <w:sz w:val="22"/>
            <w:szCs w:val="22"/>
          </w:rPr>
          <w:delText xml:space="preserve"> </w:delText>
        </w:r>
        <w:r w:rsidR="00BF5AF3" w:rsidRPr="0046210B">
          <w:rPr>
            <w:sz w:val="22"/>
            <w:szCs w:val="22"/>
          </w:rPr>
          <w:delText>(</w:delText>
        </w:r>
        <w:r w:rsidRPr="0046210B">
          <w:rPr>
            <w:sz w:val="22"/>
            <w:szCs w:val="22"/>
          </w:rPr>
          <w:delText>2 iš 370) vartojusiųjų placebą. Šių antikūnų nustatyta 12,4</w:delText>
        </w:r>
        <w:r w:rsidR="001D48ED" w:rsidRPr="0046210B">
          <w:rPr>
            <w:sz w:val="22"/>
            <w:szCs w:val="22"/>
          </w:rPr>
          <w:delText> </w:delText>
        </w:r>
        <w:r w:rsidRPr="0046210B">
          <w:rPr>
            <w:sz w:val="22"/>
            <w:szCs w:val="22"/>
          </w:rPr>
          <w:delText>% kartu metotreksato nevartojusių pacientų lyginant su 0,6</w:delText>
        </w:r>
        <w:r w:rsidR="00BC5CBD" w:rsidRPr="0046210B">
          <w:rPr>
            <w:sz w:val="22"/>
            <w:szCs w:val="22"/>
          </w:rPr>
          <w:delText> </w:delText>
        </w:r>
        <w:r w:rsidRPr="0046210B">
          <w:rPr>
            <w:sz w:val="22"/>
            <w:szCs w:val="22"/>
          </w:rPr>
          <w:delText>% vartojusi</w:delText>
        </w:r>
        <w:r w:rsidR="001D48ED" w:rsidRPr="0046210B">
          <w:rPr>
            <w:sz w:val="22"/>
            <w:szCs w:val="22"/>
          </w:rPr>
          <w:delText>ų</w:delText>
        </w:r>
        <w:r w:rsidRPr="0046210B">
          <w:rPr>
            <w:sz w:val="22"/>
            <w:szCs w:val="22"/>
          </w:rPr>
          <w:delText xml:space="preserve"> adalimumabą kartu su metotreksatu.</w:delText>
        </w:r>
      </w:del>
    </w:p>
    <w:p w14:paraId="03250DE0" w14:textId="6F717A94" w:rsidR="005C43E8" w:rsidRPr="0046210B" w:rsidRDefault="005C43E8">
      <w:pPr>
        <w:ind w:left="567" w:hanging="567"/>
        <w:rPr>
          <w:del w:id="4423" w:author="AbbVie4" w:date="2025-05-09T15:17:00Z"/>
          <w:sz w:val="22"/>
          <w:szCs w:val="22"/>
        </w:rPr>
        <w:pPrChange w:id="4424" w:author="AbbVie4" w:date="2025-05-09T15:17:00Z">
          <w:pPr>
            <w:autoSpaceDE w:val="0"/>
            <w:autoSpaceDN w:val="0"/>
            <w:adjustRightInd w:val="0"/>
          </w:pPr>
        </w:pPrChange>
      </w:pPr>
    </w:p>
    <w:p w14:paraId="3F91FD54" w14:textId="510F728F" w:rsidR="00B81963" w:rsidRPr="0046210B" w:rsidRDefault="00000000">
      <w:pPr>
        <w:ind w:left="567" w:hanging="567"/>
        <w:rPr>
          <w:del w:id="4425" w:author="AbbVie4" w:date="2025-05-09T15:17:00Z"/>
          <w:sz w:val="22"/>
          <w:szCs w:val="22"/>
        </w:rPr>
        <w:pPrChange w:id="4426" w:author="AbbVie4" w:date="2025-05-09T15:17:00Z">
          <w:pPr>
            <w:autoSpaceDE w:val="0"/>
            <w:autoSpaceDN w:val="0"/>
            <w:adjustRightInd w:val="0"/>
          </w:pPr>
        </w:pPrChange>
      </w:pPr>
      <w:del w:id="4427" w:author="AbbVie4" w:date="2025-05-09T15:17:00Z">
        <w:r w:rsidRPr="0046210B">
          <w:rPr>
            <w:sz w:val="22"/>
            <w:szCs w:val="22"/>
          </w:rPr>
          <w:delText>Tarp v</w:delText>
        </w:r>
        <w:r w:rsidR="00E429A8" w:rsidRPr="0046210B">
          <w:rPr>
            <w:sz w:val="22"/>
            <w:szCs w:val="22"/>
          </w:rPr>
          <w:delText>aik</w:delText>
        </w:r>
        <w:r w:rsidR="004A6D91" w:rsidRPr="0046210B">
          <w:rPr>
            <w:sz w:val="22"/>
            <w:szCs w:val="22"/>
          </w:rPr>
          <w:delText>ų</w:delText>
        </w:r>
        <w:r w:rsidR="00E429A8" w:rsidRPr="0046210B">
          <w:rPr>
            <w:sz w:val="22"/>
            <w:szCs w:val="22"/>
          </w:rPr>
          <w:delText>, sergan</w:delText>
        </w:r>
        <w:r w:rsidR="004A6D91" w:rsidRPr="0046210B">
          <w:rPr>
            <w:sz w:val="22"/>
            <w:szCs w:val="22"/>
          </w:rPr>
          <w:delText>čių</w:delText>
        </w:r>
        <w:r w:rsidR="00E429A8" w:rsidRPr="0046210B">
          <w:rPr>
            <w:sz w:val="22"/>
            <w:szCs w:val="22"/>
          </w:rPr>
          <w:delText xml:space="preserve"> psoriaze, 5 iš 38 (13 % gydytų vien adalimumabu 0,8 mg/kg) tiriamųjų buvo rasti antikūnai prieš adalimumabą.</w:delText>
        </w:r>
      </w:del>
    </w:p>
    <w:p w14:paraId="5EB046C6" w14:textId="58AAC2DF" w:rsidR="00B81963" w:rsidRPr="0046210B" w:rsidRDefault="00B81963">
      <w:pPr>
        <w:ind w:left="567" w:hanging="567"/>
        <w:rPr>
          <w:del w:id="4428" w:author="AbbVie4" w:date="2025-05-09T15:17:00Z"/>
          <w:sz w:val="22"/>
          <w:szCs w:val="22"/>
        </w:rPr>
        <w:pPrChange w:id="4429" w:author="AbbVie4" w:date="2025-05-09T15:17:00Z">
          <w:pPr>
            <w:autoSpaceDE w:val="0"/>
            <w:autoSpaceDN w:val="0"/>
            <w:adjustRightInd w:val="0"/>
          </w:pPr>
        </w:pPrChange>
      </w:pPr>
    </w:p>
    <w:p w14:paraId="2B9800CF" w14:textId="65C41B71" w:rsidR="00B81963" w:rsidRPr="0046210B" w:rsidRDefault="00000000">
      <w:pPr>
        <w:ind w:left="567" w:hanging="567"/>
        <w:rPr>
          <w:del w:id="4430" w:author="AbbVie4" w:date="2025-05-09T15:17:00Z"/>
          <w:sz w:val="22"/>
          <w:szCs w:val="22"/>
        </w:rPr>
        <w:pPrChange w:id="4431" w:author="AbbVie4" w:date="2025-05-09T15:17:00Z">
          <w:pPr>
            <w:autoSpaceDE w:val="0"/>
            <w:autoSpaceDN w:val="0"/>
            <w:adjustRightInd w:val="0"/>
          </w:pPr>
        </w:pPrChange>
      </w:pPr>
      <w:del w:id="4432" w:author="AbbVie4" w:date="2025-05-09T15:17:00Z">
        <w:r w:rsidRPr="0046210B">
          <w:rPr>
            <w:sz w:val="22"/>
            <w:szCs w:val="22"/>
          </w:rPr>
          <w:lastRenderedPageBreak/>
          <w:delText>Tarp s</w:delText>
        </w:r>
        <w:r w:rsidR="00E429A8" w:rsidRPr="0046210B">
          <w:rPr>
            <w:sz w:val="22"/>
            <w:szCs w:val="22"/>
          </w:rPr>
          <w:delText>uaugusi</w:delText>
        </w:r>
        <w:r w:rsidR="004A6D91" w:rsidRPr="0046210B">
          <w:rPr>
            <w:sz w:val="22"/>
            <w:szCs w:val="22"/>
          </w:rPr>
          <w:delText>ų psoriaze sergančių</w:delText>
        </w:r>
        <w:r w:rsidR="00E429A8" w:rsidRPr="0046210B">
          <w:rPr>
            <w:sz w:val="22"/>
            <w:szCs w:val="22"/>
          </w:rPr>
          <w:delText xml:space="preserve"> pacient</w:delText>
        </w:r>
        <w:r w:rsidR="004A6D91" w:rsidRPr="0046210B">
          <w:rPr>
            <w:sz w:val="22"/>
            <w:szCs w:val="22"/>
          </w:rPr>
          <w:delText xml:space="preserve">ų </w:delText>
        </w:r>
        <w:r w:rsidR="00E429A8" w:rsidRPr="0046210B">
          <w:rPr>
            <w:sz w:val="22"/>
            <w:szCs w:val="22"/>
          </w:rPr>
          <w:delText>77 iš 920 tiriamiesiems (8,4 %), gydytiems vien adalimumabu, buvo rasti antikūnai prieš adalimumabą.</w:delText>
        </w:r>
      </w:del>
    </w:p>
    <w:p w14:paraId="0163C7BD" w14:textId="2F5DAE5F" w:rsidR="00B81963" w:rsidRPr="0046210B" w:rsidRDefault="00B81963">
      <w:pPr>
        <w:ind w:left="567" w:hanging="567"/>
        <w:rPr>
          <w:del w:id="4433" w:author="AbbVie4" w:date="2025-05-09T15:17:00Z"/>
          <w:sz w:val="22"/>
          <w:szCs w:val="22"/>
        </w:rPr>
        <w:pPrChange w:id="4434" w:author="AbbVie4" w:date="2025-05-09T15:17:00Z">
          <w:pPr>
            <w:autoSpaceDE w:val="0"/>
            <w:autoSpaceDN w:val="0"/>
            <w:adjustRightInd w:val="0"/>
          </w:pPr>
        </w:pPrChange>
      </w:pPr>
    </w:p>
    <w:p w14:paraId="6BF25C86" w14:textId="21143A17" w:rsidR="007E2F77" w:rsidRPr="0046210B" w:rsidRDefault="00000000">
      <w:pPr>
        <w:ind w:left="567" w:hanging="567"/>
        <w:rPr>
          <w:del w:id="4435" w:author="AbbVie4" w:date="2025-05-09T15:17:00Z"/>
          <w:sz w:val="22"/>
          <w:szCs w:val="22"/>
        </w:rPr>
        <w:pPrChange w:id="4436" w:author="AbbVie4" w:date="2025-05-09T15:17:00Z">
          <w:pPr>
            <w:tabs>
              <w:tab w:val="left" w:pos="1294"/>
            </w:tabs>
            <w:autoSpaceDE w:val="0"/>
            <w:autoSpaceDN w:val="0"/>
            <w:adjustRightInd w:val="0"/>
          </w:pPr>
        </w:pPrChange>
      </w:pPr>
      <w:del w:id="4437" w:author="AbbVie4" w:date="2025-05-09T15:17:00Z">
        <w:r w:rsidRPr="0046210B">
          <w:rPr>
            <w:sz w:val="22"/>
            <w:szCs w:val="22"/>
          </w:rPr>
          <w:delText>Suaugusiems pacientams sergantiems plokšteline psoriaze, gaunantiems ilgalaikę adalimumabo monoterapiją ir dalyvaujantiems gydymo nutraukimo ir pakartotinio gydymo tyrime, antikūnų prieš adalimumabą nustatymo dažnis (11 iš 482 pacientų, 2,3 %) pakartotino gydymo metu buvo panašus kaip ir prieš gydymo nutraukimą (11 iš 590 pacientų, 1,9 %).</w:delText>
        </w:r>
      </w:del>
    </w:p>
    <w:p w14:paraId="4BD469BB" w14:textId="20054FE3" w:rsidR="007E2F77" w:rsidRPr="0046210B" w:rsidRDefault="007E2F77">
      <w:pPr>
        <w:ind w:left="567" w:hanging="567"/>
        <w:rPr>
          <w:del w:id="4438" w:author="AbbVie4" w:date="2025-05-09T15:17:00Z"/>
          <w:sz w:val="22"/>
          <w:szCs w:val="22"/>
        </w:rPr>
        <w:pPrChange w:id="4439" w:author="AbbVie4" w:date="2025-05-09T15:17:00Z">
          <w:pPr>
            <w:autoSpaceDE w:val="0"/>
            <w:autoSpaceDN w:val="0"/>
            <w:adjustRightInd w:val="0"/>
          </w:pPr>
        </w:pPrChange>
      </w:pPr>
    </w:p>
    <w:p w14:paraId="2EE90347" w14:textId="6B5B6B03" w:rsidR="00E7790F" w:rsidRPr="0046210B" w:rsidRDefault="00000000">
      <w:pPr>
        <w:ind w:left="567" w:hanging="567"/>
        <w:rPr>
          <w:del w:id="4440" w:author="AbbVie4" w:date="2025-05-09T15:17:00Z"/>
          <w:sz w:val="22"/>
          <w:szCs w:val="22"/>
        </w:rPr>
        <w:pPrChange w:id="4441" w:author="AbbVie4" w:date="2025-05-09T15:17:00Z">
          <w:pPr>
            <w:autoSpaceDE w:val="0"/>
            <w:autoSpaceDN w:val="0"/>
            <w:adjustRightInd w:val="0"/>
          </w:pPr>
        </w:pPrChange>
      </w:pPr>
      <w:del w:id="4442" w:author="AbbVie4" w:date="2025-05-09T15:17:00Z">
        <w:r w:rsidRPr="0046210B">
          <w:rPr>
            <w:bCs/>
            <w:iCs/>
            <w:sz w:val="22"/>
            <w:szCs w:val="22"/>
          </w:rPr>
          <w:delText>Tarp vaikų, sergančių vidutinio sunkumo ir sunkia aktyvia Krono liga bei gydomų adalimumabu, antikūnų prieš adalimumabą atsiradimo dažnis buvo 3,3 %.</w:delText>
        </w:r>
      </w:del>
    </w:p>
    <w:p w14:paraId="3C2F7430" w14:textId="2D254BDA" w:rsidR="00E7790F" w:rsidRPr="0046210B" w:rsidRDefault="00E7790F">
      <w:pPr>
        <w:ind w:left="567" w:hanging="567"/>
        <w:rPr>
          <w:del w:id="4443" w:author="AbbVie4" w:date="2025-05-09T15:17:00Z"/>
          <w:sz w:val="22"/>
          <w:szCs w:val="22"/>
        </w:rPr>
        <w:pPrChange w:id="4444" w:author="AbbVie4" w:date="2025-05-09T15:17:00Z">
          <w:pPr>
            <w:autoSpaceDE w:val="0"/>
            <w:autoSpaceDN w:val="0"/>
            <w:adjustRightInd w:val="0"/>
          </w:pPr>
        </w:pPrChange>
      </w:pPr>
    </w:p>
    <w:p w14:paraId="03893487" w14:textId="2733D609" w:rsidR="007E2F77" w:rsidRPr="0046210B" w:rsidRDefault="00000000">
      <w:pPr>
        <w:ind w:left="567" w:hanging="567"/>
        <w:rPr>
          <w:del w:id="4445" w:author="AbbVie4" w:date="2025-05-09T15:17:00Z"/>
          <w:sz w:val="22"/>
          <w:szCs w:val="22"/>
        </w:rPr>
        <w:pPrChange w:id="4446" w:author="AbbVie4" w:date="2025-05-09T15:17:00Z">
          <w:pPr>
            <w:autoSpaceDE w:val="0"/>
            <w:autoSpaceDN w:val="0"/>
            <w:adjustRightInd w:val="0"/>
          </w:pPr>
        </w:pPrChange>
      </w:pPr>
      <w:del w:id="4447" w:author="AbbVie4" w:date="2025-05-09T15:17:00Z">
        <w:r w:rsidRPr="0046210B">
          <w:rPr>
            <w:sz w:val="22"/>
            <w:szCs w:val="22"/>
          </w:rPr>
          <w:delText>Tarp Krono liga sergančių suaugusių pacientų, 7 iš 269 (2,6 %) pacientų buvo rasta antikūnų prieš adalimumabą.</w:delText>
        </w:r>
      </w:del>
    </w:p>
    <w:p w14:paraId="41B0BF6A" w14:textId="0AA6E785" w:rsidR="007E2F77" w:rsidRPr="0046210B" w:rsidRDefault="007E2F77">
      <w:pPr>
        <w:ind w:left="567" w:hanging="567"/>
        <w:rPr>
          <w:del w:id="4448" w:author="AbbVie4" w:date="2025-05-09T15:17:00Z"/>
          <w:sz w:val="22"/>
          <w:szCs w:val="22"/>
        </w:rPr>
        <w:pPrChange w:id="4449" w:author="AbbVie4" w:date="2025-05-09T15:17:00Z">
          <w:pPr>
            <w:autoSpaceDE w:val="0"/>
            <w:autoSpaceDN w:val="0"/>
            <w:adjustRightInd w:val="0"/>
          </w:pPr>
        </w:pPrChange>
      </w:pPr>
    </w:p>
    <w:p w14:paraId="34AC0AF8" w14:textId="3F9895DB" w:rsidR="007E2F77" w:rsidRPr="0046210B" w:rsidRDefault="00000000">
      <w:pPr>
        <w:ind w:left="567" w:hanging="567"/>
        <w:rPr>
          <w:del w:id="4450" w:author="AbbVie4" w:date="2025-05-09T15:17:00Z"/>
          <w:sz w:val="22"/>
          <w:szCs w:val="22"/>
        </w:rPr>
        <w:pPrChange w:id="4451" w:author="AbbVie4" w:date="2025-05-09T15:17:00Z">
          <w:pPr>
            <w:autoSpaceDE w:val="0"/>
            <w:autoSpaceDN w:val="0"/>
            <w:adjustRightInd w:val="0"/>
          </w:pPr>
        </w:pPrChange>
      </w:pPr>
      <w:del w:id="4452" w:author="AbbVie4" w:date="2025-05-09T15:17:00Z">
        <w:r w:rsidRPr="0046210B">
          <w:rPr>
            <w:sz w:val="22"/>
            <w:szCs w:val="22"/>
          </w:rPr>
          <w:delText>Antikūnų prieš adalimumabą buvo rasta 4,8 % (12 iš 249) suaugusių pacientų, sergančių neinfekciniu uveitu ir gydomų adalimumabu.</w:delText>
        </w:r>
      </w:del>
    </w:p>
    <w:p w14:paraId="472D8E2E" w14:textId="5BB9B731" w:rsidR="007E2F77" w:rsidRDefault="007E2F77">
      <w:pPr>
        <w:ind w:left="567" w:hanging="567"/>
        <w:rPr>
          <w:del w:id="4453" w:author="AbbVie4" w:date="2025-05-09T15:17:00Z"/>
          <w:sz w:val="22"/>
          <w:szCs w:val="22"/>
        </w:rPr>
        <w:pPrChange w:id="4454" w:author="AbbVie4" w:date="2025-05-09T15:17:00Z">
          <w:pPr>
            <w:autoSpaceDE w:val="0"/>
            <w:autoSpaceDN w:val="0"/>
            <w:adjustRightInd w:val="0"/>
          </w:pPr>
        </w:pPrChange>
      </w:pPr>
    </w:p>
    <w:p w14:paraId="39B45C7E" w14:textId="397396C6" w:rsidR="004E571D" w:rsidRDefault="00000000">
      <w:pPr>
        <w:ind w:left="567" w:hanging="567"/>
        <w:rPr>
          <w:del w:id="4455" w:author="AbbVie4" w:date="2025-05-09T15:17:00Z"/>
          <w:sz w:val="22"/>
          <w:szCs w:val="22"/>
        </w:rPr>
        <w:pPrChange w:id="4456" w:author="AbbVie4" w:date="2025-05-09T15:17:00Z">
          <w:pPr>
            <w:autoSpaceDE w:val="0"/>
            <w:autoSpaceDN w:val="0"/>
            <w:adjustRightInd w:val="0"/>
          </w:pPr>
        </w:pPrChange>
      </w:pPr>
      <w:del w:id="4457" w:author="AbbVie4" w:date="2025-05-09T15:17:00Z">
        <w:r>
          <w:rPr>
            <w:sz w:val="22"/>
            <w:szCs w:val="22"/>
          </w:rPr>
          <w:delText xml:space="preserve">Tarp vaikų, sergančių </w:delText>
        </w:r>
        <w:r w:rsidRPr="00B77B3B">
          <w:rPr>
            <w:sz w:val="22"/>
            <w:szCs w:val="22"/>
          </w:rPr>
          <w:delText xml:space="preserve"> vidutinio sunkumo ir sunkiu aktyviu opiniu kolitu</w:delText>
        </w:r>
        <w:r>
          <w:rPr>
            <w:sz w:val="22"/>
            <w:szCs w:val="22"/>
          </w:rPr>
          <w:delText>,bei gydomų</w:delText>
        </w:r>
        <w:r w:rsidRPr="00B77B3B">
          <w:rPr>
            <w:sz w:val="22"/>
            <w:szCs w:val="22"/>
          </w:rPr>
          <w:delText xml:space="preserve"> adalimumab</w:delText>
        </w:r>
        <w:r>
          <w:rPr>
            <w:sz w:val="22"/>
            <w:szCs w:val="22"/>
          </w:rPr>
          <w:delText xml:space="preserve">u, </w:delText>
        </w:r>
        <w:r w:rsidRPr="00B77B3B">
          <w:rPr>
            <w:sz w:val="22"/>
            <w:szCs w:val="22"/>
          </w:rPr>
          <w:delText xml:space="preserve"> antikūn</w:delText>
        </w:r>
        <w:r>
          <w:rPr>
            <w:sz w:val="22"/>
            <w:szCs w:val="22"/>
          </w:rPr>
          <w:delText>ų</w:delText>
        </w:r>
        <w:r w:rsidRPr="00B77B3B">
          <w:rPr>
            <w:sz w:val="22"/>
            <w:szCs w:val="22"/>
          </w:rPr>
          <w:delText xml:space="preserve"> prieš adalimumabą</w:delText>
        </w:r>
        <w:r>
          <w:rPr>
            <w:sz w:val="22"/>
            <w:szCs w:val="22"/>
          </w:rPr>
          <w:delText xml:space="preserve"> atsiradimo dažnis buvo </w:delText>
        </w:r>
        <w:r w:rsidRPr="00B77B3B">
          <w:rPr>
            <w:sz w:val="22"/>
            <w:szCs w:val="22"/>
          </w:rPr>
          <w:delText>3 %.</w:delText>
        </w:r>
      </w:del>
    </w:p>
    <w:p w14:paraId="574D292F" w14:textId="226BF815" w:rsidR="00B77B3B" w:rsidRPr="00B77B3B" w:rsidRDefault="00B77B3B">
      <w:pPr>
        <w:ind w:left="567" w:hanging="567"/>
        <w:rPr>
          <w:del w:id="4458" w:author="AbbVie4" w:date="2025-05-09T15:17:00Z"/>
          <w:sz w:val="22"/>
          <w:szCs w:val="22"/>
        </w:rPr>
        <w:pPrChange w:id="4459" w:author="AbbVie4" w:date="2025-05-09T15:17:00Z">
          <w:pPr>
            <w:autoSpaceDE w:val="0"/>
            <w:autoSpaceDN w:val="0"/>
            <w:adjustRightInd w:val="0"/>
          </w:pPr>
        </w:pPrChange>
      </w:pPr>
    </w:p>
    <w:p w14:paraId="4631E0FE" w14:textId="04B558FC" w:rsidR="005C43E8" w:rsidRPr="0046210B" w:rsidRDefault="00000000">
      <w:pPr>
        <w:ind w:left="567" w:hanging="567"/>
        <w:rPr>
          <w:del w:id="4460" w:author="AbbVie4" w:date="2025-05-09T15:17:00Z"/>
          <w:sz w:val="22"/>
          <w:szCs w:val="22"/>
        </w:rPr>
        <w:pPrChange w:id="4461" w:author="AbbVie4" w:date="2025-05-09T15:17:00Z">
          <w:pPr>
            <w:autoSpaceDE w:val="0"/>
            <w:autoSpaceDN w:val="0"/>
            <w:adjustRightInd w:val="0"/>
          </w:pPr>
        </w:pPrChange>
      </w:pPr>
      <w:del w:id="4462" w:author="AbbVie4" w:date="2025-05-09T15:17:00Z">
        <w:r w:rsidRPr="0046210B">
          <w:rPr>
            <w:sz w:val="22"/>
            <w:szCs w:val="22"/>
          </w:rPr>
          <w:delText>Kadangi imunogeniškumo analizė paremta specifiškumu pr</w:delText>
        </w:r>
        <w:r w:rsidR="006A5E68" w:rsidRPr="0046210B">
          <w:rPr>
            <w:sz w:val="22"/>
            <w:szCs w:val="22"/>
          </w:rPr>
          <w:delText>eparatui</w:delText>
        </w:r>
        <w:r w:rsidRPr="0046210B">
          <w:rPr>
            <w:sz w:val="22"/>
            <w:szCs w:val="22"/>
          </w:rPr>
          <w:delText>, todėl negalima lyginti antikūnų,</w:delText>
        </w:r>
      </w:del>
    </w:p>
    <w:p w14:paraId="02913FDA" w14:textId="25F82A1C" w:rsidR="005C43E8" w:rsidRPr="0046210B" w:rsidRDefault="00000000">
      <w:pPr>
        <w:ind w:left="567" w:hanging="567"/>
        <w:rPr>
          <w:del w:id="4463" w:author="AbbVie4" w:date="2025-05-09T15:17:00Z"/>
          <w:sz w:val="22"/>
          <w:szCs w:val="22"/>
        </w:rPr>
        <w:pPrChange w:id="4464" w:author="AbbVie4" w:date="2025-05-09T15:17:00Z">
          <w:pPr>
            <w:autoSpaceDE w:val="0"/>
            <w:autoSpaceDN w:val="0"/>
            <w:adjustRightInd w:val="0"/>
          </w:pPr>
        </w:pPrChange>
      </w:pPr>
      <w:del w:id="4465" w:author="AbbVie4" w:date="2025-05-09T15:17:00Z">
        <w:r w:rsidRPr="0046210B">
          <w:rPr>
            <w:sz w:val="22"/>
            <w:szCs w:val="22"/>
          </w:rPr>
          <w:delText>nukreiptų prieš kitus pr</w:delText>
        </w:r>
        <w:r w:rsidR="006A5E68" w:rsidRPr="0046210B">
          <w:rPr>
            <w:sz w:val="22"/>
            <w:szCs w:val="22"/>
          </w:rPr>
          <w:delText>eparatus</w:delText>
        </w:r>
        <w:r w:rsidRPr="0046210B">
          <w:rPr>
            <w:sz w:val="22"/>
            <w:szCs w:val="22"/>
          </w:rPr>
          <w:delText>, kiekių.</w:delText>
        </w:r>
      </w:del>
    </w:p>
    <w:p w14:paraId="194B3DED" w14:textId="3C74476B" w:rsidR="0023297D" w:rsidRPr="0046210B" w:rsidRDefault="0023297D">
      <w:pPr>
        <w:ind w:left="567" w:hanging="567"/>
        <w:rPr>
          <w:del w:id="4466" w:author="AbbVie4" w:date="2025-05-09T15:17:00Z"/>
          <w:sz w:val="22"/>
          <w:szCs w:val="22"/>
        </w:rPr>
        <w:pPrChange w:id="4467" w:author="AbbVie4" w:date="2025-05-09T15:17:00Z">
          <w:pPr>
            <w:autoSpaceDE w:val="0"/>
            <w:autoSpaceDN w:val="0"/>
            <w:adjustRightInd w:val="0"/>
          </w:pPr>
        </w:pPrChange>
      </w:pPr>
    </w:p>
    <w:p w14:paraId="76937B9F" w14:textId="05C69DDB" w:rsidR="0023297D" w:rsidRPr="0046210B" w:rsidRDefault="00000000">
      <w:pPr>
        <w:ind w:left="567" w:hanging="567"/>
        <w:rPr>
          <w:del w:id="4468" w:author="AbbVie4" w:date="2025-05-09T15:17:00Z"/>
          <w:sz w:val="22"/>
          <w:szCs w:val="22"/>
          <w:u w:val="single"/>
        </w:rPr>
        <w:pPrChange w:id="4469" w:author="AbbVie4" w:date="2025-05-09T15:17:00Z">
          <w:pPr>
            <w:autoSpaceDE w:val="0"/>
            <w:autoSpaceDN w:val="0"/>
            <w:adjustRightInd w:val="0"/>
          </w:pPr>
        </w:pPrChange>
      </w:pPr>
      <w:del w:id="4470" w:author="AbbVie4" w:date="2025-05-09T15:17:00Z">
        <w:r w:rsidRPr="0046210B">
          <w:rPr>
            <w:sz w:val="22"/>
            <w:szCs w:val="22"/>
            <w:u w:val="single"/>
          </w:rPr>
          <w:delText>Vaikų populiacija</w:delText>
        </w:r>
      </w:del>
    </w:p>
    <w:p w14:paraId="12FA8165" w14:textId="2FA287D1" w:rsidR="0023297D" w:rsidRDefault="0023297D">
      <w:pPr>
        <w:ind w:left="567" w:hanging="567"/>
        <w:rPr>
          <w:del w:id="4471" w:author="AbbVie4" w:date="2025-05-09T15:17:00Z"/>
          <w:sz w:val="22"/>
          <w:szCs w:val="22"/>
          <w:u w:val="single"/>
        </w:rPr>
        <w:pPrChange w:id="4472" w:author="AbbVie4" w:date="2025-05-09T15:17:00Z">
          <w:pPr>
            <w:autoSpaceDE w:val="0"/>
            <w:autoSpaceDN w:val="0"/>
            <w:adjustRightInd w:val="0"/>
          </w:pPr>
        </w:pPrChange>
      </w:pPr>
    </w:p>
    <w:p w14:paraId="2F42B245" w14:textId="24356204" w:rsidR="00B77B3B" w:rsidRPr="0046210B" w:rsidRDefault="00000000">
      <w:pPr>
        <w:ind w:left="567" w:hanging="567"/>
        <w:rPr>
          <w:del w:id="4473" w:author="AbbVie4" w:date="2025-05-09T15:17:00Z"/>
          <w:bCs/>
          <w:iCs/>
          <w:szCs w:val="22"/>
        </w:rPr>
        <w:pPrChange w:id="4474" w:author="AbbVie4" w:date="2025-05-09T15:17:00Z">
          <w:pPr>
            <w:pStyle w:val="BodyText3"/>
            <w:jc w:val="left"/>
          </w:pPr>
        </w:pPrChange>
      </w:pPr>
      <w:del w:id="4475" w:author="AbbVie4" w:date="2025-05-09T15:17:00Z">
        <w:r w:rsidRPr="0046210B">
          <w:rPr>
            <w:bCs/>
            <w:iCs/>
            <w:szCs w:val="22"/>
          </w:rPr>
          <w:delText>Jaunatvinis idiopatinis artritas (JIA)</w:delText>
        </w:r>
      </w:del>
    </w:p>
    <w:p w14:paraId="2CBDCBD9" w14:textId="2EFE08F3" w:rsidR="00B77B3B" w:rsidRPr="0046210B" w:rsidRDefault="00B77B3B">
      <w:pPr>
        <w:ind w:left="567" w:hanging="567"/>
        <w:rPr>
          <w:del w:id="4476" w:author="AbbVie4" w:date="2025-05-09T15:17:00Z"/>
          <w:bCs/>
          <w:iCs/>
          <w:szCs w:val="22"/>
          <w:u w:val="single"/>
        </w:rPr>
        <w:pPrChange w:id="4477" w:author="AbbVie4" w:date="2025-05-09T15:17:00Z">
          <w:pPr>
            <w:pStyle w:val="BodyText3"/>
            <w:jc w:val="left"/>
          </w:pPr>
        </w:pPrChange>
      </w:pPr>
    </w:p>
    <w:p w14:paraId="084201F4" w14:textId="311E5E1A" w:rsidR="00B77B3B" w:rsidRPr="0046210B" w:rsidRDefault="00000000">
      <w:pPr>
        <w:ind w:left="567" w:hanging="567"/>
        <w:rPr>
          <w:del w:id="4478" w:author="AbbVie4" w:date="2025-05-09T15:17:00Z"/>
          <w:iCs/>
          <w:szCs w:val="22"/>
          <w:u w:val="single"/>
        </w:rPr>
        <w:pPrChange w:id="4479" w:author="AbbVie4" w:date="2025-05-09T15:17:00Z">
          <w:pPr>
            <w:pStyle w:val="BodyText3"/>
            <w:jc w:val="left"/>
          </w:pPr>
        </w:pPrChange>
      </w:pPr>
      <w:del w:id="4480" w:author="AbbVie4" w:date="2025-05-09T15:17:00Z">
        <w:r w:rsidRPr="0046210B">
          <w:rPr>
            <w:bCs/>
            <w:iCs/>
            <w:szCs w:val="22"/>
            <w:u w:val="single"/>
          </w:rPr>
          <w:delText>Jaunatvinis idiopatinis poliartritas (JIpA)</w:delText>
        </w:r>
      </w:del>
    </w:p>
    <w:p w14:paraId="67519101" w14:textId="750CEA4D" w:rsidR="00B77B3B" w:rsidRPr="0046210B" w:rsidRDefault="00B77B3B">
      <w:pPr>
        <w:ind w:left="567" w:hanging="567"/>
        <w:rPr>
          <w:del w:id="4481" w:author="AbbVie4" w:date="2025-05-09T15:17:00Z"/>
          <w:szCs w:val="22"/>
        </w:rPr>
        <w:pPrChange w:id="4482" w:author="AbbVie4" w:date="2025-05-09T15:17:00Z">
          <w:pPr>
            <w:pStyle w:val="BodyText3"/>
          </w:pPr>
        </w:pPrChange>
      </w:pPr>
    </w:p>
    <w:p w14:paraId="3F34C960" w14:textId="76B59B7B" w:rsidR="00B77B3B" w:rsidRPr="0046210B" w:rsidRDefault="00000000">
      <w:pPr>
        <w:ind w:left="567" w:hanging="567"/>
        <w:rPr>
          <w:del w:id="4483" w:author="AbbVie4" w:date="2025-05-09T15:17:00Z"/>
          <w:iCs/>
        </w:rPr>
        <w:pPrChange w:id="4484" w:author="AbbVie4" w:date="2025-05-09T15:17:00Z">
          <w:pPr>
            <w:pStyle w:val="BodyText3"/>
            <w:jc w:val="left"/>
          </w:pPr>
        </w:pPrChange>
      </w:pPr>
      <w:del w:id="4485" w:author="AbbVie4" w:date="2025-05-09T15:17:00Z">
        <w:r w:rsidRPr="0046210B">
          <w:rPr>
            <w:iCs/>
          </w:rPr>
          <w:delText>Humira saugumas ir veiksmingumas vaikams, sergantiems aktyviu poliartritu ar jaunatviniu idiopatiniu poliartritu, kuriam būdinga įvairių tipų pradžia (dažniausiai būna poliartritas su teigiamu arba neigiamu reumatoidiniu faktoriumi ir besitęsiantis oligoartritas), buvo įvertintas dviejuose klinikiniuose tyrimuose (JIpA I ir JIpA II).</w:delText>
        </w:r>
      </w:del>
    </w:p>
    <w:p w14:paraId="671E44EF" w14:textId="301AA5E9" w:rsidR="00B77B3B" w:rsidRPr="0046210B" w:rsidRDefault="00B77B3B">
      <w:pPr>
        <w:ind w:left="567" w:hanging="567"/>
        <w:rPr>
          <w:del w:id="4486" w:author="AbbVie4" w:date="2025-05-09T15:17:00Z"/>
          <w:bCs/>
          <w:iCs/>
        </w:rPr>
        <w:pPrChange w:id="4487" w:author="AbbVie4" w:date="2025-05-09T15:17:00Z">
          <w:pPr>
            <w:pStyle w:val="BodyText3"/>
          </w:pPr>
        </w:pPrChange>
      </w:pPr>
    </w:p>
    <w:p w14:paraId="0F477598" w14:textId="1C5FBDF7" w:rsidR="00B77B3B" w:rsidRPr="0046210B" w:rsidRDefault="00000000">
      <w:pPr>
        <w:ind w:left="567" w:hanging="567"/>
        <w:rPr>
          <w:del w:id="4488" w:author="AbbVie4" w:date="2025-05-09T15:17:00Z"/>
          <w:szCs w:val="22"/>
        </w:rPr>
        <w:pPrChange w:id="4489" w:author="AbbVie4" w:date="2025-05-09T15:17:00Z">
          <w:pPr>
            <w:pStyle w:val="BodyText3"/>
          </w:pPr>
        </w:pPrChange>
      </w:pPr>
      <w:del w:id="4490" w:author="AbbVie4" w:date="2025-05-09T15:17:00Z">
        <w:r w:rsidRPr="0046210B">
          <w:rPr>
            <w:bCs/>
            <w:iCs/>
          </w:rPr>
          <w:delText>JIpA I</w:delText>
        </w:r>
      </w:del>
    </w:p>
    <w:p w14:paraId="437709DB" w14:textId="2007720B" w:rsidR="00B77B3B" w:rsidRPr="0046210B" w:rsidRDefault="00B77B3B">
      <w:pPr>
        <w:ind w:left="567" w:hanging="567"/>
        <w:rPr>
          <w:del w:id="4491" w:author="AbbVie4" w:date="2025-05-09T15:17:00Z"/>
          <w:szCs w:val="22"/>
        </w:rPr>
        <w:pPrChange w:id="4492" w:author="AbbVie4" w:date="2025-05-09T15:17:00Z">
          <w:pPr>
            <w:pStyle w:val="BodyText3"/>
          </w:pPr>
        </w:pPrChange>
      </w:pPr>
    </w:p>
    <w:p w14:paraId="48C1F4E5" w14:textId="3F70CDDB" w:rsidR="00B77B3B" w:rsidRPr="00B442C6" w:rsidRDefault="00000000">
      <w:pPr>
        <w:ind w:left="567" w:hanging="567"/>
        <w:rPr>
          <w:del w:id="4493" w:author="AbbVie4" w:date="2025-05-09T15:17:00Z"/>
          <w:sz w:val="22"/>
          <w:szCs w:val="22"/>
        </w:rPr>
        <w:pPrChange w:id="4494" w:author="AbbVie4" w:date="2025-05-09T15:17:00Z">
          <w:pPr>
            <w:tabs>
              <w:tab w:val="left" w:pos="6840"/>
            </w:tabs>
            <w:autoSpaceDE w:val="0"/>
            <w:autoSpaceDN w:val="0"/>
            <w:adjustRightInd w:val="0"/>
            <w:ind w:right="53"/>
          </w:pPr>
        </w:pPrChange>
      </w:pPr>
      <w:del w:id="4495" w:author="AbbVie4" w:date="2025-05-09T15:17:00Z">
        <w:r w:rsidRPr="00B442C6">
          <w:rPr>
            <w:sz w:val="22"/>
            <w:szCs w:val="22"/>
          </w:rPr>
          <w:delText>Humira saugumas ir veiksmingumas buvo tirtas daugiacentrio atsitiktinių imčių dvigubai koduoto paralelinių grupių tyrimo metu, kuriame dalyvavo 171 vaikas (4-17 metų amžiaus), sergantys jaunatviniu idiopatiniu poliartritu. Atviros pradinės tyrimo fazės metu pacientai buvo suskirstyti į dvi grupes: gydytus metotreksatu (MTX) ir negydytus metotreksatu. Pacientai, kurie pateko į negydytų metotreksatu grupę, niekada nebuvo gavę metotreksato arba gydymą metotreksatu buvo nutraukę bent 2 savaites prieš pradedant gauti tiriamąjį vaistinį preparatą. Pacientai tęsė gydymą stabiliomis nesteroidinių vaistinių preparatų nuo uždegimo (NVNU) dozėmis ir/ ar prednizonu (</w:delText>
        </w:r>
        <w:r w:rsidRPr="0046210B">
          <w:rPr>
            <w:rFonts w:ascii="Symbol" w:hAnsi="Symbol"/>
            <w:sz w:val="22"/>
            <w:szCs w:val="22"/>
          </w:rPr>
          <w:sym w:font="Symbol" w:char="F0A3"/>
        </w:r>
        <w:r w:rsidRPr="00B442C6">
          <w:rPr>
            <w:sz w:val="22"/>
            <w:szCs w:val="22"/>
          </w:rPr>
          <w:delText xml:space="preserve"> 0,2 mg /kg/parą ar maksimaliai 10 mg/parą). Atviros pradinės tyrimo fazės metu visi pacientai gavo nuo 24 mg/m</w:delText>
        </w:r>
        <w:r w:rsidRPr="00B442C6">
          <w:rPr>
            <w:sz w:val="22"/>
            <w:szCs w:val="22"/>
            <w:vertAlign w:val="superscript"/>
          </w:rPr>
          <w:delText xml:space="preserve">2 </w:delText>
        </w:r>
        <w:r w:rsidRPr="00B442C6">
          <w:rPr>
            <w:sz w:val="22"/>
            <w:szCs w:val="22"/>
          </w:rPr>
          <w:delText xml:space="preserve">iki maksimalios 40 mg Humira dozės kas antrą savaitę 16 savaičių. Pacientų pasiskirstymas pagal amžių ir minimalią, vidutinę ir maksimalią gaunamą dozę atviros pradinės tyrimo fazės metu pateiktas </w:delText>
        </w:r>
        <w:r>
          <w:rPr>
            <w:sz w:val="22"/>
            <w:szCs w:val="22"/>
          </w:rPr>
          <w:delText>20</w:delText>
        </w:r>
        <w:r w:rsidRPr="00B442C6">
          <w:rPr>
            <w:sz w:val="22"/>
            <w:szCs w:val="22"/>
          </w:rPr>
          <w:delText> lentelėje.</w:delText>
        </w:r>
      </w:del>
    </w:p>
    <w:p w14:paraId="53DCC2F7" w14:textId="65961B1B" w:rsidR="00B77B3B" w:rsidRPr="00B442C6" w:rsidRDefault="00B77B3B">
      <w:pPr>
        <w:ind w:left="567" w:hanging="567"/>
        <w:rPr>
          <w:del w:id="4496" w:author="AbbVie4" w:date="2025-05-09T15:17:00Z"/>
          <w:sz w:val="22"/>
          <w:szCs w:val="22"/>
        </w:rPr>
        <w:pPrChange w:id="4497" w:author="AbbVie4" w:date="2025-05-09T15:17:00Z">
          <w:pPr>
            <w:tabs>
              <w:tab w:val="left" w:pos="6840"/>
            </w:tabs>
            <w:autoSpaceDE w:val="0"/>
            <w:autoSpaceDN w:val="0"/>
            <w:adjustRightInd w:val="0"/>
            <w:ind w:right="53"/>
          </w:pPr>
        </w:pPrChange>
      </w:pPr>
    </w:p>
    <w:p w14:paraId="57306C66" w14:textId="4DA6C873" w:rsidR="00B77B3B" w:rsidRPr="0046210B" w:rsidRDefault="00000000">
      <w:pPr>
        <w:ind w:left="567" w:hanging="567"/>
        <w:rPr>
          <w:del w:id="4498" w:author="AbbVie4" w:date="2025-05-09T15:17:00Z"/>
          <w:szCs w:val="22"/>
        </w:rPr>
        <w:pPrChange w:id="4499" w:author="AbbVie4" w:date="2025-05-09T15:17:00Z">
          <w:pPr>
            <w:pStyle w:val="BodyTextIndent"/>
            <w:keepNext/>
            <w:ind w:left="110" w:right="53" w:firstLine="0"/>
            <w:jc w:val="center"/>
          </w:pPr>
        </w:pPrChange>
      </w:pPr>
      <w:del w:id="4500" w:author="AbbVie4" w:date="2025-05-09T15:17:00Z">
        <w:r>
          <w:rPr>
            <w:szCs w:val="22"/>
          </w:rPr>
          <w:delText>20</w:delText>
        </w:r>
        <w:r w:rsidRPr="0046210B">
          <w:rPr>
            <w:szCs w:val="22"/>
          </w:rPr>
          <w:delText> lentelė</w:delText>
        </w:r>
      </w:del>
    </w:p>
    <w:p w14:paraId="77BB69C1" w14:textId="3DE22709" w:rsidR="00B77B3B" w:rsidRPr="0046210B" w:rsidRDefault="00000000">
      <w:pPr>
        <w:ind w:left="567" w:hanging="567"/>
        <w:rPr>
          <w:del w:id="4501" w:author="AbbVie4" w:date="2025-05-09T15:17:00Z"/>
          <w:bCs/>
          <w:szCs w:val="22"/>
        </w:rPr>
        <w:pPrChange w:id="4502" w:author="AbbVie4" w:date="2025-05-09T15:17:00Z">
          <w:pPr>
            <w:pStyle w:val="BodyTextIndent"/>
            <w:keepNext/>
            <w:ind w:left="110" w:right="53" w:firstLine="0"/>
            <w:jc w:val="center"/>
          </w:pPr>
        </w:pPrChange>
      </w:pPr>
      <w:del w:id="4503" w:author="AbbVie4" w:date="2025-05-09T15:17:00Z">
        <w:r w:rsidRPr="0046210B">
          <w:rPr>
            <w:szCs w:val="22"/>
          </w:rPr>
          <w:delText>Pacientų pasiskirstymas pagal amžių ir atviros pradinės tyrimo fazės metu gaunamą adalimumabo dozę</w:delText>
        </w:r>
      </w:del>
    </w:p>
    <w:p w14:paraId="6BD5161C" w14:textId="2800630E" w:rsidR="00B77B3B" w:rsidRPr="0046210B" w:rsidRDefault="00B77B3B">
      <w:pPr>
        <w:ind w:left="567" w:hanging="567"/>
        <w:rPr>
          <w:del w:id="4504" w:author="AbbVie4" w:date="2025-05-09T15:17:00Z"/>
          <w:bCs/>
          <w:szCs w:val="22"/>
        </w:rPr>
        <w:pPrChange w:id="4505" w:author="AbbVie4" w:date="2025-05-09T15:17:00Z">
          <w:pPr>
            <w:pStyle w:val="BodyTextIndent"/>
            <w:keepNext/>
            <w:ind w:left="110" w:right="53" w:firstLine="0"/>
            <w:jc w:val="center"/>
          </w:pPr>
        </w:pPrChange>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0"/>
        <w:gridCol w:w="3427"/>
        <w:gridCol w:w="3163"/>
      </w:tblGrid>
      <w:tr w:rsidR="00ED6E5B" w14:paraId="67A79A89" w14:textId="230D1EA1" w:rsidTr="00B77B3B">
        <w:trPr>
          <w:cantSplit/>
          <w:del w:id="4506" w:author="AbbVie4" w:date="2025-05-09T15:17:00Z"/>
        </w:trPr>
        <w:tc>
          <w:tcPr>
            <w:tcW w:w="2418" w:type="dxa"/>
          </w:tcPr>
          <w:p w14:paraId="68BE19E5" w14:textId="34A469A5" w:rsidR="00B77B3B" w:rsidRPr="0046210B" w:rsidRDefault="00000000">
            <w:pPr>
              <w:ind w:left="567" w:hanging="567"/>
              <w:rPr>
                <w:del w:id="4507" w:author="AbbVie4" w:date="2025-05-09T15:17:00Z"/>
                <w:bCs/>
                <w:szCs w:val="22"/>
              </w:rPr>
              <w:pPrChange w:id="4508" w:author="AbbVie4" w:date="2025-05-09T15:17:00Z">
                <w:pPr>
                  <w:pStyle w:val="BodyTextIndent"/>
                  <w:keepNext/>
                  <w:ind w:left="0" w:right="53" w:firstLine="0"/>
                </w:pPr>
              </w:pPrChange>
            </w:pPr>
            <w:del w:id="4509" w:author="AbbVie4" w:date="2025-05-09T15:17:00Z">
              <w:r w:rsidRPr="0046210B">
                <w:rPr>
                  <w:bCs/>
                  <w:szCs w:val="22"/>
                </w:rPr>
                <w:delText>Amžius</w:delText>
              </w:r>
            </w:del>
          </w:p>
        </w:tc>
        <w:tc>
          <w:tcPr>
            <w:tcW w:w="3520" w:type="dxa"/>
          </w:tcPr>
          <w:p w14:paraId="5FF44B6B" w14:textId="1575EDEA" w:rsidR="00B77B3B" w:rsidRPr="0046210B" w:rsidRDefault="00000000">
            <w:pPr>
              <w:ind w:left="567" w:hanging="567"/>
              <w:rPr>
                <w:del w:id="4510" w:author="AbbVie4" w:date="2025-05-09T15:17:00Z"/>
                <w:bCs/>
                <w:szCs w:val="22"/>
              </w:rPr>
              <w:pPrChange w:id="4511" w:author="AbbVie4" w:date="2025-05-09T15:17:00Z">
                <w:pPr>
                  <w:pStyle w:val="BodyTextIndent"/>
                  <w:keepNext/>
                  <w:ind w:left="0" w:right="53" w:firstLine="0"/>
                </w:pPr>
              </w:pPrChange>
            </w:pPr>
            <w:del w:id="4512" w:author="AbbVie4" w:date="2025-05-09T15:17:00Z">
              <w:r w:rsidRPr="0046210B">
                <w:rPr>
                  <w:bCs/>
                  <w:szCs w:val="22"/>
                </w:rPr>
                <w:delText>Pacientų skaičius tyrimo pradžioje, n (%)</w:delText>
              </w:r>
            </w:del>
          </w:p>
        </w:tc>
        <w:tc>
          <w:tcPr>
            <w:tcW w:w="3239" w:type="dxa"/>
          </w:tcPr>
          <w:p w14:paraId="39FE30EC" w14:textId="5038832C" w:rsidR="00B77B3B" w:rsidRPr="0046210B" w:rsidRDefault="00000000">
            <w:pPr>
              <w:ind w:left="567" w:hanging="567"/>
              <w:rPr>
                <w:del w:id="4513" w:author="AbbVie4" w:date="2025-05-09T15:17:00Z"/>
                <w:bCs/>
                <w:szCs w:val="22"/>
              </w:rPr>
              <w:pPrChange w:id="4514" w:author="AbbVie4" w:date="2025-05-09T15:17:00Z">
                <w:pPr>
                  <w:pStyle w:val="BodyTextIndent"/>
                  <w:keepNext/>
                  <w:ind w:left="0" w:right="53" w:firstLine="0"/>
                </w:pPr>
              </w:pPrChange>
            </w:pPr>
            <w:del w:id="4515" w:author="AbbVie4" w:date="2025-05-09T15:17:00Z">
              <w:r w:rsidRPr="0046210B">
                <w:rPr>
                  <w:bCs/>
                  <w:szCs w:val="22"/>
                </w:rPr>
                <w:delText>Minimali, vidutinė ir maksimali dozė</w:delText>
              </w:r>
            </w:del>
          </w:p>
        </w:tc>
      </w:tr>
      <w:tr w:rsidR="00ED6E5B" w14:paraId="372DE0A8" w14:textId="470C9456" w:rsidTr="00B77B3B">
        <w:trPr>
          <w:cantSplit/>
          <w:del w:id="4516" w:author="AbbVie4" w:date="2025-05-09T15:17:00Z"/>
        </w:trPr>
        <w:tc>
          <w:tcPr>
            <w:tcW w:w="2418" w:type="dxa"/>
          </w:tcPr>
          <w:p w14:paraId="23E05A94" w14:textId="090B9FBA" w:rsidR="00B77B3B" w:rsidRPr="0046210B" w:rsidRDefault="00000000">
            <w:pPr>
              <w:ind w:left="567" w:hanging="567"/>
              <w:rPr>
                <w:del w:id="4517" w:author="AbbVie4" w:date="2025-05-09T15:17:00Z"/>
                <w:bCs/>
                <w:szCs w:val="22"/>
              </w:rPr>
              <w:pPrChange w:id="4518" w:author="AbbVie4" w:date="2025-05-09T15:17:00Z">
                <w:pPr>
                  <w:pStyle w:val="BodyTextIndent"/>
                  <w:keepNext/>
                  <w:ind w:left="0" w:right="53" w:firstLine="0"/>
                </w:pPr>
              </w:pPrChange>
            </w:pPr>
            <w:del w:id="4519" w:author="AbbVie4" w:date="2025-05-09T15:17:00Z">
              <w:r w:rsidRPr="0046210B">
                <w:rPr>
                  <w:bCs/>
                  <w:szCs w:val="22"/>
                </w:rPr>
                <w:delText>4 - 7 metai</w:delText>
              </w:r>
            </w:del>
          </w:p>
        </w:tc>
        <w:tc>
          <w:tcPr>
            <w:tcW w:w="3520" w:type="dxa"/>
          </w:tcPr>
          <w:p w14:paraId="70FFAD50" w14:textId="513A3856" w:rsidR="00B77B3B" w:rsidRPr="0046210B" w:rsidRDefault="00000000">
            <w:pPr>
              <w:ind w:left="567" w:hanging="567"/>
              <w:rPr>
                <w:del w:id="4520" w:author="AbbVie4" w:date="2025-05-09T15:17:00Z"/>
                <w:bCs/>
                <w:szCs w:val="22"/>
              </w:rPr>
              <w:pPrChange w:id="4521" w:author="AbbVie4" w:date="2025-05-09T15:17:00Z">
                <w:pPr>
                  <w:pStyle w:val="BodyTextIndent"/>
                  <w:keepNext/>
                  <w:ind w:left="0" w:right="53" w:firstLine="0"/>
                </w:pPr>
              </w:pPrChange>
            </w:pPr>
            <w:del w:id="4522" w:author="AbbVie4" w:date="2025-05-09T15:17:00Z">
              <w:r w:rsidRPr="0046210B">
                <w:rPr>
                  <w:bCs/>
                  <w:szCs w:val="22"/>
                </w:rPr>
                <w:delText>31 (18,1)</w:delText>
              </w:r>
            </w:del>
          </w:p>
        </w:tc>
        <w:tc>
          <w:tcPr>
            <w:tcW w:w="3239" w:type="dxa"/>
          </w:tcPr>
          <w:p w14:paraId="1BA8D631" w14:textId="5179C1CC" w:rsidR="00B77B3B" w:rsidRPr="0046210B" w:rsidRDefault="00000000">
            <w:pPr>
              <w:ind w:left="567" w:hanging="567"/>
              <w:rPr>
                <w:del w:id="4523" w:author="AbbVie4" w:date="2025-05-09T15:17:00Z"/>
                <w:bCs/>
                <w:szCs w:val="22"/>
              </w:rPr>
              <w:pPrChange w:id="4524" w:author="AbbVie4" w:date="2025-05-09T15:17:00Z">
                <w:pPr>
                  <w:pStyle w:val="BodyTextIndent"/>
                  <w:keepNext/>
                  <w:ind w:left="0" w:right="53" w:firstLine="0"/>
                </w:pPr>
              </w:pPrChange>
            </w:pPr>
            <w:del w:id="4525" w:author="AbbVie4" w:date="2025-05-09T15:17:00Z">
              <w:r w:rsidRPr="0046210B">
                <w:rPr>
                  <w:bCs/>
                  <w:szCs w:val="22"/>
                </w:rPr>
                <w:delText>10, 20 ir 25 mg</w:delText>
              </w:r>
            </w:del>
          </w:p>
        </w:tc>
      </w:tr>
      <w:tr w:rsidR="00ED6E5B" w14:paraId="211A8DBD" w14:textId="020ED266" w:rsidTr="00B77B3B">
        <w:trPr>
          <w:cantSplit/>
          <w:del w:id="4526" w:author="AbbVie4" w:date="2025-05-09T15:17:00Z"/>
        </w:trPr>
        <w:tc>
          <w:tcPr>
            <w:tcW w:w="2418" w:type="dxa"/>
          </w:tcPr>
          <w:p w14:paraId="7610521D" w14:textId="45E35A0C" w:rsidR="00B77B3B" w:rsidRPr="0046210B" w:rsidRDefault="00000000">
            <w:pPr>
              <w:ind w:left="567" w:hanging="567"/>
              <w:rPr>
                <w:del w:id="4527" w:author="AbbVie4" w:date="2025-05-09T15:17:00Z"/>
                <w:bCs/>
                <w:szCs w:val="22"/>
              </w:rPr>
              <w:pPrChange w:id="4528" w:author="AbbVie4" w:date="2025-05-09T15:17:00Z">
                <w:pPr>
                  <w:pStyle w:val="BodyTextIndent"/>
                  <w:keepNext/>
                  <w:ind w:left="0" w:right="53" w:firstLine="0"/>
                </w:pPr>
              </w:pPrChange>
            </w:pPr>
            <w:del w:id="4529" w:author="AbbVie4" w:date="2025-05-09T15:17:00Z">
              <w:r w:rsidRPr="0046210B">
                <w:rPr>
                  <w:bCs/>
                  <w:szCs w:val="22"/>
                </w:rPr>
                <w:lastRenderedPageBreak/>
                <w:delText>8 - 12 metų</w:delText>
              </w:r>
            </w:del>
          </w:p>
        </w:tc>
        <w:tc>
          <w:tcPr>
            <w:tcW w:w="3520" w:type="dxa"/>
          </w:tcPr>
          <w:p w14:paraId="6B2B0E81" w14:textId="7C09C22B" w:rsidR="00B77B3B" w:rsidRPr="0046210B" w:rsidRDefault="00000000">
            <w:pPr>
              <w:ind w:left="567" w:hanging="567"/>
              <w:rPr>
                <w:del w:id="4530" w:author="AbbVie4" w:date="2025-05-09T15:17:00Z"/>
                <w:bCs/>
                <w:szCs w:val="22"/>
              </w:rPr>
              <w:pPrChange w:id="4531" w:author="AbbVie4" w:date="2025-05-09T15:17:00Z">
                <w:pPr>
                  <w:pStyle w:val="BodyTextIndent"/>
                  <w:keepNext/>
                  <w:ind w:left="0" w:right="53" w:firstLine="0"/>
                </w:pPr>
              </w:pPrChange>
            </w:pPr>
            <w:del w:id="4532" w:author="AbbVie4" w:date="2025-05-09T15:17:00Z">
              <w:r w:rsidRPr="0046210B">
                <w:rPr>
                  <w:bCs/>
                  <w:szCs w:val="22"/>
                </w:rPr>
                <w:delText>71 (41,5)</w:delText>
              </w:r>
            </w:del>
          </w:p>
        </w:tc>
        <w:tc>
          <w:tcPr>
            <w:tcW w:w="3239" w:type="dxa"/>
          </w:tcPr>
          <w:p w14:paraId="6DD86153" w14:textId="29E2EF9B" w:rsidR="00B77B3B" w:rsidRPr="0046210B" w:rsidRDefault="00000000">
            <w:pPr>
              <w:ind w:left="567" w:hanging="567"/>
              <w:rPr>
                <w:del w:id="4533" w:author="AbbVie4" w:date="2025-05-09T15:17:00Z"/>
                <w:bCs/>
                <w:szCs w:val="22"/>
              </w:rPr>
              <w:pPrChange w:id="4534" w:author="AbbVie4" w:date="2025-05-09T15:17:00Z">
                <w:pPr>
                  <w:pStyle w:val="BodyTextIndent"/>
                  <w:keepNext/>
                  <w:ind w:left="0" w:right="53" w:firstLine="0"/>
                </w:pPr>
              </w:pPrChange>
            </w:pPr>
            <w:del w:id="4535" w:author="AbbVie4" w:date="2025-05-09T15:17:00Z">
              <w:r w:rsidRPr="0046210B">
                <w:rPr>
                  <w:bCs/>
                  <w:szCs w:val="22"/>
                </w:rPr>
                <w:delText>20, 25 ir 40 mg</w:delText>
              </w:r>
            </w:del>
          </w:p>
        </w:tc>
      </w:tr>
      <w:tr w:rsidR="00ED6E5B" w14:paraId="59E4BD7A" w14:textId="026A081C" w:rsidTr="00B77B3B">
        <w:trPr>
          <w:cantSplit/>
          <w:del w:id="4536" w:author="AbbVie4" w:date="2025-05-09T15:17:00Z"/>
        </w:trPr>
        <w:tc>
          <w:tcPr>
            <w:tcW w:w="2418" w:type="dxa"/>
          </w:tcPr>
          <w:p w14:paraId="12BC4462" w14:textId="555883FF" w:rsidR="00B77B3B" w:rsidRPr="0046210B" w:rsidRDefault="00000000">
            <w:pPr>
              <w:ind w:left="567" w:hanging="567"/>
              <w:rPr>
                <w:del w:id="4537" w:author="AbbVie4" w:date="2025-05-09T15:17:00Z"/>
                <w:bCs/>
                <w:szCs w:val="22"/>
              </w:rPr>
              <w:pPrChange w:id="4538" w:author="AbbVie4" w:date="2025-05-09T15:17:00Z">
                <w:pPr>
                  <w:pStyle w:val="BodyTextIndent"/>
                  <w:keepNext/>
                  <w:ind w:left="0" w:right="53" w:firstLine="0"/>
                </w:pPr>
              </w:pPrChange>
            </w:pPr>
            <w:del w:id="4539" w:author="AbbVie4" w:date="2025-05-09T15:17:00Z">
              <w:r w:rsidRPr="0046210B">
                <w:rPr>
                  <w:bCs/>
                  <w:szCs w:val="22"/>
                </w:rPr>
                <w:delText>13 - 17 metų</w:delText>
              </w:r>
            </w:del>
          </w:p>
        </w:tc>
        <w:tc>
          <w:tcPr>
            <w:tcW w:w="3520" w:type="dxa"/>
          </w:tcPr>
          <w:p w14:paraId="5B982A55" w14:textId="2CA8BDCF" w:rsidR="00B77B3B" w:rsidRPr="0046210B" w:rsidRDefault="00000000">
            <w:pPr>
              <w:ind w:left="567" w:hanging="567"/>
              <w:rPr>
                <w:del w:id="4540" w:author="AbbVie4" w:date="2025-05-09T15:17:00Z"/>
                <w:bCs/>
                <w:szCs w:val="22"/>
              </w:rPr>
              <w:pPrChange w:id="4541" w:author="AbbVie4" w:date="2025-05-09T15:17:00Z">
                <w:pPr>
                  <w:pStyle w:val="BodyTextIndent"/>
                  <w:keepNext/>
                  <w:ind w:left="0" w:right="53" w:firstLine="0"/>
                </w:pPr>
              </w:pPrChange>
            </w:pPr>
            <w:del w:id="4542" w:author="AbbVie4" w:date="2025-05-09T15:17:00Z">
              <w:r w:rsidRPr="0046210B">
                <w:rPr>
                  <w:bCs/>
                  <w:szCs w:val="22"/>
                </w:rPr>
                <w:delText>69 (40,4)</w:delText>
              </w:r>
            </w:del>
          </w:p>
        </w:tc>
        <w:tc>
          <w:tcPr>
            <w:tcW w:w="3239" w:type="dxa"/>
          </w:tcPr>
          <w:p w14:paraId="779CEAB3" w14:textId="20E4BE6C" w:rsidR="00B77B3B" w:rsidRPr="0046210B" w:rsidRDefault="00000000">
            <w:pPr>
              <w:ind w:left="567" w:hanging="567"/>
              <w:rPr>
                <w:del w:id="4543" w:author="AbbVie4" w:date="2025-05-09T15:17:00Z"/>
                <w:bCs/>
                <w:szCs w:val="22"/>
              </w:rPr>
              <w:pPrChange w:id="4544" w:author="AbbVie4" w:date="2025-05-09T15:17:00Z">
                <w:pPr>
                  <w:pStyle w:val="BodyTextIndent"/>
                  <w:keepNext/>
                  <w:ind w:left="0" w:right="53" w:firstLine="0"/>
                </w:pPr>
              </w:pPrChange>
            </w:pPr>
            <w:del w:id="4545" w:author="AbbVie4" w:date="2025-05-09T15:17:00Z">
              <w:r w:rsidRPr="0046210B">
                <w:rPr>
                  <w:bCs/>
                  <w:szCs w:val="22"/>
                </w:rPr>
                <w:delText>25, 40 ir 40 mg</w:delText>
              </w:r>
            </w:del>
          </w:p>
        </w:tc>
      </w:tr>
    </w:tbl>
    <w:p w14:paraId="3745D341" w14:textId="38C5C99A" w:rsidR="00B77B3B" w:rsidRPr="0046210B" w:rsidRDefault="00B77B3B">
      <w:pPr>
        <w:ind w:left="567" w:hanging="567"/>
        <w:rPr>
          <w:del w:id="4546" w:author="AbbVie4" w:date="2025-05-09T15:17:00Z"/>
          <w:sz w:val="22"/>
          <w:szCs w:val="22"/>
        </w:rPr>
        <w:pPrChange w:id="4547" w:author="AbbVie4" w:date="2025-05-09T15:17:00Z">
          <w:pPr>
            <w:tabs>
              <w:tab w:val="left" w:pos="6840"/>
            </w:tabs>
            <w:autoSpaceDE w:val="0"/>
            <w:autoSpaceDN w:val="0"/>
            <w:adjustRightInd w:val="0"/>
            <w:ind w:right="53"/>
          </w:pPr>
        </w:pPrChange>
      </w:pPr>
    </w:p>
    <w:p w14:paraId="0CC6279A" w14:textId="476CB9F5" w:rsidR="00B77B3B" w:rsidRPr="0046210B" w:rsidRDefault="00000000">
      <w:pPr>
        <w:ind w:left="567" w:hanging="567"/>
        <w:rPr>
          <w:del w:id="4548" w:author="AbbVie4" w:date="2025-05-09T15:17:00Z"/>
          <w:sz w:val="22"/>
          <w:szCs w:val="22"/>
        </w:rPr>
        <w:pPrChange w:id="4549" w:author="AbbVie4" w:date="2025-05-09T15:17:00Z">
          <w:pPr>
            <w:tabs>
              <w:tab w:val="left" w:pos="6840"/>
            </w:tabs>
            <w:autoSpaceDE w:val="0"/>
            <w:autoSpaceDN w:val="0"/>
            <w:adjustRightInd w:val="0"/>
            <w:ind w:right="53"/>
          </w:pPr>
        </w:pPrChange>
      </w:pPr>
      <w:del w:id="4550" w:author="AbbVie4" w:date="2025-05-09T15:17:00Z">
        <w:r w:rsidRPr="0046210B">
          <w:rPr>
            <w:sz w:val="22"/>
            <w:szCs w:val="22"/>
          </w:rPr>
          <w:delText>Pacientai, kurie 16 savaitę pasiekė pediatrinio ACR 30 atsaką, galėjo būti atrinkti į dvigubai aklą tyrimo fazę ir gauti arba Humira nuo 24 mg/m</w:delText>
        </w:r>
        <w:r w:rsidRPr="0046210B">
          <w:rPr>
            <w:sz w:val="22"/>
            <w:szCs w:val="22"/>
            <w:vertAlign w:val="superscript"/>
          </w:rPr>
          <w:delText xml:space="preserve">2 </w:delText>
        </w:r>
        <w:r w:rsidRPr="0046210B">
          <w:rPr>
            <w:sz w:val="22"/>
            <w:szCs w:val="22"/>
          </w:rPr>
          <w:delText>iki maksimalios 40 mg dozės, arba placebą kas antrą savaitę dar 32 savaites arba iki tol, kol liga paūmėja. Ligos paūmėjimo kriterijai apibrėžiami taip: ≥</w:delText>
        </w:r>
        <w:r w:rsidRPr="0046210B">
          <w:rPr>
            <w:noProof/>
            <w:sz w:val="22"/>
            <w:szCs w:val="22"/>
          </w:rPr>
          <w:delText> </w:delText>
        </w:r>
        <w:r w:rsidRPr="0046210B">
          <w:rPr>
            <w:sz w:val="22"/>
            <w:szCs w:val="22"/>
          </w:rPr>
          <w:delText>3</w:delText>
        </w:r>
        <w:r w:rsidRPr="0046210B">
          <w:rPr>
            <w:noProof/>
            <w:sz w:val="22"/>
            <w:szCs w:val="22"/>
          </w:rPr>
          <w:delText> </w:delText>
        </w:r>
        <w:r w:rsidRPr="0046210B">
          <w:rPr>
            <w:sz w:val="22"/>
            <w:szCs w:val="22"/>
          </w:rPr>
          <w:delText xml:space="preserve">iš 6 pagrindinių pediatrinio ACR kriterijų pablogėjimas ≥ 30% lyginant su pradiniu įvertinimu, ≥ 2 aktyvūs sąnariai ir ne daugiau kaip 1 iš 6 kriterijų pagerėjimas </w:delText>
        </w:r>
        <w:r w:rsidRPr="0046210B">
          <w:rPr>
            <w:rFonts w:ascii="Symbol" w:hAnsi="Symbol"/>
            <w:sz w:val="22"/>
            <w:szCs w:val="22"/>
          </w:rPr>
          <w:sym w:font="Symbol" w:char="F03E"/>
        </w:r>
        <w:r w:rsidRPr="0046210B">
          <w:rPr>
            <w:sz w:val="22"/>
            <w:szCs w:val="22"/>
          </w:rPr>
          <w:delText xml:space="preserve"> 30%. Po 32 savaičių ar ligai paūmėjus, pacientai galėjo pereiti į atvirą tęstinę tyrimo fazę. </w:delText>
        </w:r>
      </w:del>
    </w:p>
    <w:p w14:paraId="28EA0142" w14:textId="3126D428" w:rsidR="00B77B3B" w:rsidRPr="0046210B" w:rsidRDefault="00B77B3B">
      <w:pPr>
        <w:ind w:left="567" w:hanging="567"/>
        <w:rPr>
          <w:del w:id="4551" w:author="AbbVie4" w:date="2025-05-09T15:17:00Z"/>
          <w:szCs w:val="22"/>
        </w:rPr>
        <w:pPrChange w:id="4552" w:author="AbbVie4" w:date="2025-05-09T15:17:00Z">
          <w:pPr>
            <w:pStyle w:val="EMEANormal"/>
          </w:pPr>
        </w:pPrChange>
      </w:pPr>
    </w:p>
    <w:p w14:paraId="343F114D" w14:textId="33966B85" w:rsidR="00B77B3B" w:rsidRPr="0046210B" w:rsidRDefault="00000000">
      <w:pPr>
        <w:ind w:left="567" w:hanging="567"/>
        <w:rPr>
          <w:del w:id="4553" w:author="AbbVie4" w:date="2025-05-09T15:17:00Z"/>
          <w:szCs w:val="22"/>
        </w:rPr>
        <w:pPrChange w:id="4554" w:author="AbbVie4" w:date="2025-05-09T15:17:00Z">
          <w:pPr>
            <w:pStyle w:val="BodyTextIndent"/>
            <w:keepNext/>
            <w:ind w:left="110" w:right="51" w:firstLine="0"/>
            <w:jc w:val="center"/>
          </w:pPr>
        </w:pPrChange>
      </w:pPr>
      <w:del w:id="4555" w:author="AbbVie4" w:date="2025-05-09T15:17:00Z">
        <w:r>
          <w:rPr>
            <w:szCs w:val="22"/>
          </w:rPr>
          <w:delText>21</w:delText>
        </w:r>
        <w:r w:rsidRPr="0046210B">
          <w:delText> </w:delText>
        </w:r>
        <w:r w:rsidRPr="0046210B">
          <w:rPr>
            <w:szCs w:val="22"/>
          </w:rPr>
          <w:delText>lentelė</w:delText>
        </w:r>
      </w:del>
    </w:p>
    <w:p w14:paraId="72878605" w14:textId="2BC2E4A8" w:rsidR="00B77B3B" w:rsidRPr="0046210B" w:rsidRDefault="00000000">
      <w:pPr>
        <w:ind w:left="567" w:hanging="567"/>
        <w:rPr>
          <w:del w:id="4556" w:author="AbbVie4" w:date="2025-05-09T15:17:00Z"/>
          <w:szCs w:val="22"/>
        </w:rPr>
        <w:pPrChange w:id="4557" w:author="AbbVie4" w:date="2025-05-09T15:17:00Z">
          <w:pPr>
            <w:pStyle w:val="BodyTextIndent"/>
            <w:keepNext/>
            <w:ind w:left="110" w:right="51" w:firstLine="0"/>
            <w:jc w:val="center"/>
          </w:pPr>
        </w:pPrChange>
      </w:pPr>
      <w:del w:id="4558" w:author="AbbVie4" w:date="2025-05-09T15:17:00Z">
        <w:r w:rsidRPr="0046210B">
          <w:rPr>
            <w:szCs w:val="22"/>
          </w:rPr>
          <w:delText xml:space="preserve">Pediatrinio ACR 30 atsakai </w:delText>
        </w:r>
        <w:r w:rsidRPr="0046210B">
          <w:rPr>
            <w:bCs/>
            <w:szCs w:val="22"/>
          </w:rPr>
          <w:delText>JIA</w:delText>
        </w:r>
        <w:r w:rsidRPr="0046210B">
          <w:rPr>
            <w:szCs w:val="22"/>
          </w:rPr>
          <w:delText xml:space="preserve"> tyrimo metu </w:delText>
        </w:r>
      </w:del>
    </w:p>
    <w:p w14:paraId="542D5FDB" w14:textId="6ECABDF2" w:rsidR="00B77B3B" w:rsidRPr="0046210B" w:rsidRDefault="00B77B3B">
      <w:pPr>
        <w:ind w:left="567" w:hanging="567"/>
        <w:rPr>
          <w:del w:id="4559" w:author="AbbVie4" w:date="2025-05-09T15:17:00Z"/>
          <w:bCs/>
          <w:szCs w:val="22"/>
        </w:rPr>
        <w:pPrChange w:id="4560" w:author="AbbVie4" w:date="2025-05-09T15:17:00Z">
          <w:pPr>
            <w:pStyle w:val="BodyTextIndent"/>
            <w:keepNext/>
            <w:ind w:left="110" w:right="51" w:firstLine="0"/>
            <w:jc w:val="center"/>
          </w:pPr>
        </w:pPrChange>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2"/>
        <w:gridCol w:w="1705"/>
        <w:gridCol w:w="1722"/>
        <w:gridCol w:w="1618"/>
        <w:gridCol w:w="1583"/>
      </w:tblGrid>
      <w:tr w:rsidR="00ED6E5B" w14:paraId="7DAE832F" w14:textId="0CE95DF5" w:rsidTr="00B77B3B">
        <w:trPr>
          <w:cantSplit/>
          <w:del w:id="4561" w:author="AbbVie4" w:date="2025-05-09T15:17:00Z"/>
        </w:trPr>
        <w:tc>
          <w:tcPr>
            <w:tcW w:w="2418" w:type="dxa"/>
          </w:tcPr>
          <w:p w14:paraId="6BC34014" w14:textId="77E65F2A" w:rsidR="00B77B3B" w:rsidRPr="0046210B" w:rsidRDefault="00000000">
            <w:pPr>
              <w:ind w:left="567" w:hanging="567"/>
              <w:rPr>
                <w:del w:id="4562" w:author="AbbVie4" w:date="2025-05-09T15:17:00Z"/>
                <w:bCs/>
                <w:szCs w:val="22"/>
              </w:rPr>
              <w:pPrChange w:id="4563" w:author="AbbVie4" w:date="2025-05-09T15:17:00Z">
                <w:pPr>
                  <w:pStyle w:val="BodyTextIndent"/>
                  <w:keepNext/>
                  <w:ind w:left="0" w:right="51" w:firstLine="0"/>
                </w:pPr>
              </w:pPrChange>
            </w:pPr>
            <w:del w:id="4564" w:author="AbbVie4" w:date="2025-05-09T15:17:00Z">
              <w:r w:rsidRPr="0046210B">
                <w:rPr>
                  <w:bCs/>
                  <w:szCs w:val="22"/>
                </w:rPr>
                <w:delText>Grupės</w:delText>
              </w:r>
            </w:del>
          </w:p>
        </w:tc>
        <w:tc>
          <w:tcPr>
            <w:tcW w:w="3520" w:type="dxa"/>
            <w:gridSpan w:val="2"/>
          </w:tcPr>
          <w:p w14:paraId="3C7E3235" w14:textId="66DEDB45" w:rsidR="00B77B3B" w:rsidRPr="0046210B" w:rsidRDefault="00000000">
            <w:pPr>
              <w:ind w:left="567" w:hanging="567"/>
              <w:rPr>
                <w:del w:id="4565" w:author="AbbVie4" w:date="2025-05-09T15:17:00Z"/>
                <w:bCs/>
                <w:szCs w:val="22"/>
              </w:rPr>
              <w:pPrChange w:id="4566" w:author="AbbVie4" w:date="2025-05-09T15:17:00Z">
                <w:pPr>
                  <w:pStyle w:val="BodyTextIndent"/>
                  <w:keepNext/>
                  <w:ind w:left="0" w:right="51" w:firstLine="0"/>
                  <w:jc w:val="center"/>
                </w:pPr>
              </w:pPrChange>
            </w:pPr>
            <w:del w:id="4567" w:author="AbbVie4" w:date="2025-05-09T15:17:00Z">
              <w:r w:rsidRPr="0046210B">
                <w:rPr>
                  <w:bCs/>
                  <w:szCs w:val="22"/>
                </w:rPr>
                <w:delText>MTX</w:delText>
              </w:r>
            </w:del>
          </w:p>
        </w:tc>
        <w:tc>
          <w:tcPr>
            <w:tcW w:w="3239" w:type="dxa"/>
            <w:gridSpan w:val="2"/>
          </w:tcPr>
          <w:p w14:paraId="5058E74E" w14:textId="159B9680" w:rsidR="00B77B3B" w:rsidRPr="0046210B" w:rsidRDefault="00000000">
            <w:pPr>
              <w:ind w:left="567" w:hanging="567"/>
              <w:rPr>
                <w:del w:id="4568" w:author="AbbVie4" w:date="2025-05-09T15:17:00Z"/>
                <w:bCs/>
                <w:szCs w:val="22"/>
              </w:rPr>
              <w:pPrChange w:id="4569" w:author="AbbVie4" w:date="2025-05-09T15:17:00Z">
                <w:pPr>
                  <w:pStyle w:val="BodyTextIndent"/>
                  <w:keepNext/>
                  <w:ind w:left="0" w:right="51" w:firstLine="0"/>
                  <w:jc w:val="center"/>
                </w:pPr>
              </w:pPrChange>
            </w:pPr>
            <w:del w:id="4570" w:author="AbbVie4" w:date="2025-05-09T15:17:00Z">
              <w:r w:rsidRPr="0046210B">
                <w:rPr>
                  <w:bCs/>
                  <w:szCs w:val="22"/>
                </w:rPr>
                <w:delText>Be MTX</w:delText>
              </w:r>
            </w:del>
          </w:p>
        </w:tc>
      </w:tr>
      <w:tr w:rsidR="00ED6E5B" w14:paraId="26CACF55" w14:textId="23952CC2" w:rsidTr="00B77B3B">
        <w:trPr>
          <w:cantSplit/>
          <w:del w:id="4571" w:author="AbbVie4" w:date="2025-05-09T15:17:00Z"/>
        </w:trPr>
        <w:tc>
          <w:tcPr>
            <w:tcW w:w="2418" w:type="dxa"/>
          </w:tcPr>
          <w:p w14:paraId="2AEB98D6" w14:textId="21054F1E" w:rsidR="00B77B3B" w:rsidRPr="0046210B" w:rsidRDefault="00000000">
            <w:pPr>
              <w:ind w:left="567" w:hanging="567"/>
              <w:rPr>
                <w:del w:id="4572" w:author="AbbVie4" w:date="2025-05-09T15:17:00Z"/>
                <w:bCs/>
                <w:szCs w:val="22"/>
              </w:rPr>
              <w:pPrChange w:id="4573" w:author="AbbVie4" w:date="2025-05-09T15:17:00Z">
                <w:pPr>
                  <w:pStyle w:val="BodyTextIndent"/>
                  <w:keepNext/>
                  <w:ind w:left="0" w:right="51" w:firstLine="0"/>
                </w:pPr>
              </w:pPrChange>
            </w:pPr>
            <w:del w:id="4574" w:author="AbbVie4" w:date="2025-05-09T15:17:00Z">
              <w:r w:rsidRPr="0046210B">
                <w:rPr>
                  <w:bCs/>
                  <w:szCs w:val="22"/>
                </w:rPr>
                <w:delText>Fazė</w:delText>
              </w:r>
            </w:del>
          </w:p>
        </w:tc>
        <w:tc>
          <w:tcPr>
            <w:tcW w:w="3520" w:type="dxa"/>
            <w:gridSpan w:val="2"/>
          </w:tcPr>
          <w:p w14:paraId="2B531FD6" w14:textId="63B8F628" w:rsidR="00B77B3B" w:rsidRPr="0046210B" w:rsidRDefault="00B77B3B">
            <w:pPr>
              <w:ind w:left="567" w:hanging="567"/>
              <w:rPr>
                <w:del w:id="4575" w:author="AbbVie4" w:date="2025-05-09T15:17:00Z"/>
                <w:bCs/>
                <w:szCs w:val="22"/>
              </w:rPr>
              <w:pPrChange w:id="4576" w:author="AbbVie4" w:date="2025-05-09T15:17:00Z">
                <w:pPr>
                  <w:pStyle w:val="BodyTextIndent"/>
                  <w:keepNext/>
                  <w:ind w:left="0" w:right="51" w:firstLine="0"/>
                  <w:jc w:val="center"/>
                </w:pPr>
              </w:pPrChange>
            </w:pPr>
          </w:p>
        </w:tc>
        <w:tc>
          <w:tcPr>
            <w:tcW w:w="3239" w:type="dxa"/>
            <w:gridSpan w:val="2"/>
          </w:tcPr>
          <w:p w14:paraId="2EF92345" w14:textId="49C84894" w:rsidR="00B77B3B" w:rsidRPr="0046210B" w:rsidRDefault="00B77B3B">
            <w:pPr>
              <w:ind w:left="567" w:hanging="567"/>
              <w:rPr>
                <w:del w:id="4577" w:author="AbbVie4" w:date="2025-05-09T15:17:00Z"/>
                <w:bCs/>
                <w:szCs w:val="22"/>
              </w:rPr>
              <w:pPrChange w:id="4578" w:author="AbbVie4" w:date="2025-05-09T15:17:00Z">
                <w:pPr>
                  <w:pStyle w:val="BodyTextIndent"/>
                  <w:keepNext/>
                  <w:ind w:left="0" w:right="51" w:firstLine="0"/>
                  <w:jc w:val="center"/>
                </w:pPr>
              </w:pPrChange>
            </w:pPr>
          </w:p>
        </w:tc>
      </w:tr>
      <w:tr w:rsidR="00ED6E5B" w14:paraId="22360A13" w14:textId="549AED0E" w:rsidTr="00B77B3B">
        <w:trPr>
          <w:cantSplit/>
          <w:del w:id="4579" w:author="AbbVie4" w:date="2025-05-09T15:17:00Z"/>
        </w:trPr>
        <w:tc>
          <w:tcPr>
            <w:tcW w:w="2418" w:type="dxa"/>
          </w:tcPr>
          <w:p w14:paraId="4D80AB5F" w14:textId="174DA4BB" w:rsidR="00B77B3B" w:rsidRPr="0046210B" w:rsidRDefault="00000000">
            <w:pPr>
              <w:ind w:left="567" w:hanging="567"/>
              <w:rPr>
                <w:del w:id="4580" w:author="AbbVie4" w:date="2025-05-09T15:17:00Z"/>
                <w:bCs/>
                <w:szCs w:val="22"/>
              </w:rPr>
              <w:pPrChange w:id="4581" w:author="AbbVie4" w:date="2025-05-09T15:17:00Z">
                <w:pPr>
                  <w:pStyle w:val="BodyTextIndent"/>
                  <w:keepNext/>
                  <w:ind w:left="0" w:right="51" w:firstLine="0"/>
                </w:pPr>
              </w:pPrChange>
            </w:pPr>
            <w:del w:id="4582" w:author="AbbVie4" w:date="2025-05-09T15:17:00Z">
              <w:r w:rsidRPr="0046210B">
                <w:rPr>
                  <w:bCs/>
                  <w:szCs w:val="22"/>
                </w:rPr>
                <w:delText xml:space="preserve">Atvira pradinė fazė, 16 savaičių </w:delText>
              </w:r>
            </w:del>
          </w:p>
        </w:tc>
        <w:tc>
          <w:tcPr>
            <w:tcW w:w="3520" w:type="dxa"/>
            <w:gridSpan w:val="2"/>
          </w:tcPr>
          <w:p w14:paraId="5C3B3DE4" w14:textId="18B559ED" w:rsidR="00B77B3B" w:rsidRPr="0046210B" w:rsidRDefault="00B77B3B">
            <w:pPr>
              <w:ind w:left="567" w:hanging="567"/>
              <w:rPr>
                <w:del w:id="4583" w:author="AbbVie4" w:date="2025-05-09T15:17:00Z"/>
                <w:bCs/>
                <w:szCs w:val="22"/>
              </w:rPr>
              <w:pPrChange w:id="4584" w:author="AbbVie4" w:date="2025-05-09T15:17:00Z">
                <w:pPr>
                  <w:pStyle w:val="BodyTextIndent"/>
                  <w:keepNext/>
                  <w:ind w:left="0" w:right="51" w:firstLine="0"/>
                  <w:jc w:val="center"/>
                </w:pPr>
              </w:pPrChange>
            </w:pPr>
          </w:p>
        </w:tc>
        <w:tc>
          <w:tcPr>
            <w:tcW w:w="3239" w:type="dxa"/>
            <w:gridSpan w:val="2"/>
          </w:tcPr>
          <w:p w14:paraId="67C2409F" w14:textId="00479139" w:rsidR="00B77B3B" w:rsidRPr="0046210B" w:rsidRDefault="00B77B3B">
            <w:pPr>
              <w:ind w:left="567" w:hanging="567"/>
              <w:rPr>
                <w:del w:id="4585" w:author="AbbVie4" w:date="2025-05-09T15:17:00Z"/>
                <w:bCs/>
                <w:szCs w:val="22"/>
              </w:rPr>
              <w:pPrChange w:id="4586" w:author="AbbVie4" w:date="2025-05-09T15:17:00Z">
                <w:pPr>
                  <w:pStyle w:val="BodyTextIndent"/>
                  <w:keepNext/>
                  <w:ind w:left="0" w:right="51" w:firstLine="0"/>
                  <w:jc w:val="center"/>
                </w:pPr>
              </w:pPrChange>
            </w:pPr>
          </w:p>
        </w:tc>
      </w:tr>
      <w:tr w:rsidR="00ED6E5B" w14:paraId="07F3EFA5" w14:textId="58F30A60" w:rsidTr="00B77B3B">
        <w:trPr>
          <w:cantSplit/>
          <w:del w:id="4587" w:author="AbbVie4" w:date="2025-05-09T15:17:00Z"/>
        </w:trPr>
        <w:tc>
          <w:tcPr>
            <w:tcW w:w="2418" w:type="dxa"/>
          </w:tcPr>
          <w:p w14:paraId="0E2D4D7A" w14:textId="4B0A4D6E" w:rsidR="00B77B3B" w:rsidRPr="0046210B" w:rsidRDefault="00000000">
            <w:pPr>
              <w:ind w:left="567" w:hanging="567"/>
              <w:rPr>
                <w:del w:id="4588" w:author="AbbVie4" w:date="2025-05-09T15:17:00Z"/>
                <w:bCs/>
                <w:szCs w:val="22"/>
              </w:rPr>
              <w:pPrChange w:id="4589" w:author="AbbVie4" w:date="2025-05-09T15:17:00Z">
                <w:pPr>
                  <w:pStyle w:val="BodyTextIndent"/>
                  <w:keepNext/>
                  <w:ind w:right="51" w:firstLine="0"/>
                </w:pPr>
              </w:pPrChange>
            </w:pPr>
            <w:del w:id="4590" w:author="AbbVie4" w:date="2025-05-09T15:17:00Z">
              <w:r w:rsidRPr="0046210B">
                <w:rPr>
                  <w:bCs/>
                  <w:szCs w:val="22"/>
                </w:rPr>
                <w:delText>Ped ACR 30 atsakas (n/N)</w:delText>
              </w:r>
            </w:del>
          </w:p>
        </w:tc>
        <w:tc>
          <w:tcPr>
            <w:tcW w:w="3520" w:type="dxa"/>
            <w:gridSpan w:val="2"/>
          </w:tcPr>
          <w:p w14:paraId="7B01FB3D" w14:textId="4752AC4D" w:rsidR="00B77B3B" w:rsidRPr="0046210B" w:rsidRDefault="00000000">
            <w:pPr>
              <w:ind w:left="567" w:hanging="567"/>
              <w:rPr>
                <w:del w:id="4591" w:author="AbbVie4" w:date="2025-05-09T15:17:00Z"/>
                <w:bCs/>
                <w:szCs w:val="22"/>
              </w:rPr>
              <w:pPrChange w:id="4592" w:author="AbbVie4" w:date="2025-05-09T15:17:00Z">
                <w:pPr>
                  <w:pStyle w:val="BodyTextIndent"/>
                  <w:keepNext/>
                  <w:ind w:left="0" w:right="51" w:firstLine="0"/>
                  <w:jc w:val="center"/>
                </w:pPr>
              </w:pPrChange>
            </w:pPr>
            <w:del w:id="4593" w:author="AbbVie4" w:date="2025-05-09T15:17:00Z">
              <w:r w:rsidRPr="0046210B">
                <w:rPr>
                  <w:bCs/>
                  <w:szCs w:val="22"/>
                </w:rPr>
                <w:delText>94,1% (80/85)</w:delText>
              </w:r>
            </w:del>
          </w:p>
        </w:tc>
        <w:tc>
          <w:tcPr>
            <w:tcW w:w="3239" w:type="dxa"/>
            <w:gridSpan w:val="2"/>
          </w:tcPr>
          <w:p w14:paraId="16103CA9" w14:textId="6F1D7A8B" w:rsidR="00B77B3B" w:rsidRPr="0046210B" w:rsidRDefault="00000000">
            <w:pPr>
              <w:ind w:left="567" w:hanging="567"/>
              <w:rPr>
                <w:del w:id="4594" w:author="AbbVie4" w:date="2025-05-09T15:17:00Z"/>
                <w:bCs/>
                <w:szCs w:val="22"/>
              </w:rPr>
              <w:pPrChange w:id="4595" w:author="AbbVie4" w:date="2025-05-09T15:17:00Z">
                <w:pPr>
                  <w:pStyle w:val="BodyTextIndent"/>
                  <w:keepNext/>
                  <w:ind w:left="0" w:right="51" w:firstLine="0"/>
                  <w:jc w:val="center"/>
                </w:pPr>
              </w:pPrChange>
            </w:pPr>
            <w:del w:id="4596" w:author="AbbVie4" w:date="2025-05-09T15:17:00Z">
              <w:r w:rsidRPr="0046210B">
                <w:rPr>
                  <w:bCs/>
                  <w:szCs w:val="22"/>
                </w:rPr>
                <w:delText>74,4% (64/86)</w:delText>
              </w:r>
            </w:del>
          </w:p>
        </w:tc>
      </w:tr>
      <w:tr w:rsidR="00ED6E5B" w14:paraId="2FF396FB" w14:textId="6249D257" w:rsidTr="00B77B3B">
        <w:trPr>
          <w:cantSplit/>
          <w:del w:id="4597" w:author="AbbVie4" w:date="2025-05-09T15:17:00Z"/>
        </w:trPr>
        <w:tc>
          <w:tcPr>
            <w:tcW w:w="9177" w:type="dxa"/>
            <w:gridSpan w:val="5"/>
          </w:tcPr>
          <w:p w14:paraId="343D5506" w14:textId="3AE79B9E" w:rsidR="00B77B3B" w:rsidRPr="0046210B" w:rsidRDefault="00000000">
            <w:pPr>
              <w:ind w:left="567" w:hanging="567"/>
              <w:rPr>
                <w:del w:id="4598" w:author="AbbVie4" w:date="2025-05-09T15:17:00Z"/>
                <w:bCs/>
                <w:szCs w:val="22"/>
              </w:rPr>
              <w:pPrChange w:id="4599" w:author="AbbVie4" w:date="2025-05-09T15:17:00Z">
                <w:pPr>
                  <w:pStyle w:val="BodyTextIndent"/>
                  <w:keepNext/>
                  <w:ind w:left="0" w:right="51" w:firstLine="0"/>
                  <w:jc w:val="center"/>
                </w:pPr>
              </w:pPrChange>
            </w:pPr>
            <w:del w:id="4600" w:author="AbbVie4" w:date="2025-05-09T15:17:00Z">
              <w:r w:rsidRPr="0046210B">
                <w:rPr>
                  <w:bCs/>
                  <w:szCs w:val="22"/>
                </w:rPr>
                <w:delText>Efektyvumo rezultatai</w:delText>
              </w:r>
            </w:del>
          </w:p>
        </w:tc>
      </w:tr>
      <w:tr w:rsidR="00ED6E5B" w14:paraId="0344A296" w14:textId="2C89E258" w:rsidTr="00B77B3B">
        <w:trPr>
          <w:del w:id="4601" w:author="AbbVie4" w:date="2025-05-09T15:17:00Z"/>
        </w:trPr>
        <w:tc>
          <w:tcPr>
            <w:tcW w:w="2418" w:type="dxa"/>
          </w:tcPr>
          <w:p w14:paraId="2EF3DFD2" w14:textId="272E4975" w:rsidR="00B77B3B" w:rsidRPr="0046210B" w:rsidRDefault="00000000">
            <w:pPr>
              <w:ind w:left="567" w:hanging="567"/>
              <w:rPr>
                <w:del w:id="4602" w:author="AbbVie4" w:date="2025-05-09T15:17:00Z"/>
                <w:bCs/>
                <w:szCs w:val="22"/>
              </w:rPr>
              <w:pPrChange w:id="4603" w:author="AbbVie4" w:date="2025-05-09T15:17:00Z">
                <w:pPr>
                  <w:pStyle w:val="BodyTextIndent"/>
                  <w:keepNext/>
                  <w:ind w:left="0" w:right="51" w:firstLine="0"/>
                </w:pPr>
              </w:pPrChange>
            </w:pPr>
            <w:del w:id="4604" w:author="AbbVie4" w:date="2025-05-09T15:17:00Z">
              <w:r w:rsidRPr="0046210B">
                <w:rPr>
                  <w:bCs/>
                  <w:szCs w:val="22"/>
                </w:rPr>
                <w:delText>Dvigubai akla tyrimo fazė, 32 savaitės</w:delText>
              </w:r>
            </w:del>
          </w:p>
        </w:tc>
        <w:tc>
          <w:tcPr>
            <w:tcW w:w="1760" w:type="dxa"/>
          </w:tcPr>
          <w:p w14:paraId="5CDE3D73" w14:textId="5943024F" w:rsidR="00B77B3B" w:rsidRPr="0046210B" w:rsidRDefault="00000000">
            <w:pPr>
              <w:ind w:left="567" w:hanging="567"/>
              <w:rPr>
                <w:del w:id="4605" w:author="AbbVie4" w:date="2025-05-09T15:17:00Z"/>
                <w:bCs/>
                <w:szCs w:val="22"/>
              </w:rPr>
              <w:pPrChange w:id="4606" w:author="AbbVie4" w:date="2025-05-09T15:17:00Z">
                <w:pPr>
                  <w:pStyle w:val="BodyTextIndent"/>
                  <w:keepNext/>
                  <w:ind w:left="0" w:right="51" w:firstLine="0"/>
                </w:pPr>
              </w:pPrChange>
            </w:pPr>
            <w:del w:id="4607" w:author="AbbVie4" w:date="2025-05-09T15:17:00Z">
              <w:r w:rsidRPr="0046210B">
                <w:rPr>
                  <w:bCs/>
                  <w:szCs w:val="22"/>
                </w:rPr>
                <w:delText>Humira / MTX</w:delText>
              </w:r>
            </w:del>
          </w:p>
          <w:p w14:paraId="54E84D87" w14:textId="2C947C2C" w:rsidR="00B77B3B" w:rsidRPr="0046210B" w:rsidRDefault="00000000">
            <w:pPr>
              <w:ind w:left="567" w:hanging="567"/>
              <w:rPr>
                <w:del w:id="4608" w:author="AbbVie4" w:date="2025-05-09T15:17:00Z"/>
                <w:bCs/>
                <w:szCs w:val="22"/>
              </w:rPr>
              <w:pPrChange w:id="4609" w:author="AbbVie4" w:date="2025-05-09T15:17:00Z">
                <w:pPr>
                  <w:pStyle w:val="BodyTextIndent"/>
                  <w:keepNext/>
                  <w:ind w:left="0" w:right="51" w:firstLine="0"/>
                </w:pPr>
              </w:pPrChange>
            </w:pPr>
            <w:del w:id="4610" w:author="AbbVie4" w:date="2025-05-09T15:17:00Z">
              <w:r w:rsidRPr="0046210B">
                <w:rPr>
                  <w:bCs/>
                  <w:szCs w:val="22"/>
                </w:rPr>
                <w:delText>(N = 38)</w:delText>
              </w:r>
            </w:del>
          </w:p>
          <w:p w14:paraId="6EF30B55" w14:textId="576C737B" w:rsidR="00B77B3B" w:rsidRPr="0046210B" w:rsidRDefault="00B77B3B">
            <w:pPr>
              <w:ind w:left="567" w:hanging="567"/>
              <w:rPr>
                <w:del w:id="4611" w:author="AbbVie4" w:date="2025-05-09T15:17:00Z"/>
                <w:bCs/>
                <w:szCs w:val="22"/>
              </w:rPr>
              <w:pPrChange w:id="4612" w:author="AbbVie4" w:date="2025-05-09T15:17:00Z">
                <w:pPr>
                  <w:pStyle w:val="BodyTextIndent"/>
                  <w:keepNext/>
                  <w:ind w:left="0" w:right="51" w:firstLine="0"/>
                </w:pPr>
              </w:pPrChange>
            </w:pPr>
          </w:p>
        </w:tc>
        <w:tc>
          <w:tcPr>
            <w:tcW w:w="1760" w:type="dxa"/>
          </w:tcPr>
          <w:p w14:paraId="7D06AD2B" w14:textId="206009A2" w:rsidR="00B77B3B" w:rsidRPr="0046210B" w:rsidRDefault="00000000">
            <w:pPr>
              <w:ind w:left="567" w:hanging="567"/>
              <w:rPr>
                <w:del w:id="4613" w:author="AbbVie4" w:date="2025-05-09T15:17:00Z"/>
                <w:bCs/>
                <w:szCs w:val="22"/>
              </w:rPr>
              <w:pPrChange w:id="4614" w:author="AbbVie4" w:date="2025-05-09T15:17:00Z">
                <w:pPr>
                  <w:pStyle w:val="BodyTextIndent"/>
                  <w:keepNext/>
                  <w:ind w:left="0" w:right="51" w:firstLine="0"/>
                </w:pPr>
              </w:pPrChange>
            </w:pPr>
            <w:del w:id="4615" w:author="AbbVie4" w:date="2025-05-09T15:17:00Z">
              <w:r w:rsidRPr="0046210B">
                <w:rPr>
                  <w:bCs/>
                  <w:szCs w:val="22"/>
                </w:rPr>
                <w:delText>Placebas / MTX</w:delText>
              </w:r>
            </w:del>
          </w:p>
          <w:p w14:paraId="042E3D0A" w14:textId="7FB5B3E8" w:rsidR="00B77B3B" w:rsidRPr="0046210B" w:rsidRDefault="00000000">
            <w:pPr>
              <w:ind w:left="567" w:hanging="567"/>
              <w:rPr>
                <w:del w:id="4616" w:author="AbbVie4" w:date="2025-05-09T15:17:00Z"/>
                <w:bCs/>
                <w:szCs w:val="22"/>
              </w:rPr>
              <w:pPrChange w:id="4617" w:author="AbbVie4" w:date="2025-05-09T15:17:00Z">
                <w:pPr>
                  <w:pStyle w:val="BodyTextIndent"/>
                  <w:keepNext/>
                  <w:ind w:left="0" w:right="51" w:firstLine="0"/>
                </w:pPr>
              </w:pPrChange>
            </w:pPr>
            <w:del w:id="4618" w:author="AbbVie4" w:date="2025-05-09T15:17:00Z">
              <w:r w:rsidRPr="0046210B">
                <w:rPr>
                  <w:bCs/>
                  <w:szCs w:val="22"/>
                </w:rPr>
                <w:delText>(N = 37)</w:delText>
              </w:r>
            </w:del>
          </w:p>
        </w:tc>
        <w:tc>
          <w:tcPr>
            <w:tcW w:w="1650" w:type="dxa"/>
          </w:tcPr>
          <w:p w14:paraId="7CE86A31" w14:textId="08627CD1" w:rsidR="00B77B3B" w:rsidRPr="0046210B" w:rsidRDefault="00000000">
            <w:pPr>
              <w:ind w:left="567" w:hanging="567"/>
              <w:rPr>
                <w:del w:id="4619" w:author="AbbVie4" w:date="2025-05-09T15:17:00Z"/>
                <w:bCs/>
                <w:szCs w:val="22"/>
              </w:rPr>
              <w:pPrChange w:id="4620" w:author="AbbVie4" w:date="2025-05-09T15:17:00Z">
                <w:pPr>
                  <w:pStyle w:val="BodyTextIndent"/>
                  <w:keepNext/>
                  <w:ind w:left="0" w:right="51" w:firstLine="0"/>
                </w:pPr>
              </w:pPrChange>
            </w:pPr>
            <w:del w:id="4621" w:author="AbbVie4" w:date="2025-05-09T15:17:00Z">
              <w:r w:rsidRPr="0046210B">
                <w:rPr>
                  <w:bCs/>
                  <w:szCs w:val="22"/>
                </w:rPr>
                <w:delText xml:space="preserve">Humira </w:delText>
              </w:r>
            </w:del>
          </w:p>
          <w:p w14:paraId="7B3ED787" w14:textId="53669AB1" w:rsidR="00B77B3B" w:rsidRPr="0046210B" w:rsidRDefault="00000000">
            <w:pPr>
              <w:ind w:left="567" w:hanging="567"/>
              <w:rPr>
                <w:del w:id="4622" w:author="AbbVie4" w:date="2025-05-09T15:17:00Z"/>
                <w:bCs/>
                <w:szCs w:val="22"/>
              </w:rPr>
              <w:pPrChange w:id="4623" w:author="AbbVie4" w:date="2025-05-09T15:17:00Z">
                <w:pPr>
                  <w:pStyle w:val="BodyTextIndent"/>
                  <w:keepNext/>
                  <w:ind w:left="0" w:right="51" w:firstLine="0"/>
                </w:pPr>
              </w:pPrChange>
            </w:pPr>
            <w:del w:id="4624" w:author="AbbVie4" w:date="2025-05-09T15:17:00Z">
              <w:r w:rsidRPr="0046210B">
                <w:rPr>
                  <w:bCs/>
                  <w:szCs w:val="22"/>
                </w:rPr>
                <w:delText>(N = 30)</w:delText>
              </w:r>
            </w:del>
          </w:p>
        </w:tc>
        <w:tc>
          <w:tcPr>
            <w:tcW w:w="1589" w:type="dxa"/>
          </w:tcPr>
          <w:p w14:paraId="34DF4E74" w14:textId="71290906" w:rsidR="00B77B3B" w:rsidRPr="0046210B" w:rsidRDefault="00000000">
            <w:pPr>
              <w:ind w:left="567" w:hanging="567"/>
              <w:rPr>
                <w:del w:id="4625" w:author="AbbVie4" w:date="2025-05-09T15:17:00Z"/>
                <w:bCs/>
                <w:szCs w:val="22"/>
              </w:rPr>
              <w:pPrChange w:id="4626" w:author="AbbVie4" w:date="2025-05-09T15:17:00Z">
                <w:pPr>
                  <w:pStyle w:val="BodyTextIndent"/>
                  <w:keepNext/>
                  <w:ind w:left="0" w:right="51" w:firstLine="0"/>
                </w:pPr>
              </w:pPrChange>
            </w:pPr>
            <w:del w:id="4627" w:author="AbbVie4" w:date="2025-05-09T15:17:00Z">
              <w:r w:rsidRPr="0046210B">
                <w:rPr>
                  <w:bCs/>
                  <w:szCs w:val="22"/>
                </w:rPr>
                <w:delText>Placebas</w:delText>
              </w:r>
            </w:del>
          </w:p>
          <w:p w14:paraId="75D18E15" w14:textId="5A5FE966" w:rsidR="00B77B3B" w:rsidRPr="0046210B" w:rsidRDefault="00000000">
            <w:pPr>
              <w:ind w:left="567" w:hanging="567"/>
              <w:rPr>
                <w:del w:id="4628" w:author="AbbVie4" w:date="2025-05-09T15:17:00Z"/>
                <w:bCs/>
                <w:szCs w:val="22"/>
              </w:rPr>
              <w:pPrChange w:id="4629" w:author="AbbVie4" w:date="2025-05-09T15:17:00Z">
                <w:pPr>
                  <w:pStyle w:val="BodyTextIndent"/>
                  <w:keepNext/>
                  <w:ind w:left="0" w:right="51" w:firstLine="0"/>
                </w:pPr>
              </w:pPrChange>
            </w:pPr>
            <w:del w:id="4630" w:author="AbbVie4" w:date="2025-05-09T15:17:00Z">
              <w:r w:rsidRPr="0046210B">
                <w:rPr>
                  <w:bCs/>
                  <w:szCs w:val="22"/>
                </w:rPr>
                <w:delText>(N = 28)</w:delText>
              </w:r>
            </w:del>
          </w:p>
        </w:tc>
      </w:tr>
      <w:tr w:rsidR="00ED6E5B" w14:paraId="2A1B8043" w14:textId="2A2D3CA0" w:rsidTr="00B77B3B">
        <w:trPr>
          <w:del w:id="4631" w:author="AbbVie4" w:date="2025-05-09T15:17:00Z"/>
        </w:trPr>
        <w:tc>
          <w:tcPr>
            <w:tcW w:w="2418" w:type="dxa"/>
          </w:tcPr>
          <w:p w14:paraId="7B1DF7C8" w14:textId="1F5E71FC" w:rsidR="00B77B3B" w:rsidRPr="0046210B" w:rsidRDefault="00000000">
            <w:pPr>
              <w:ind w:left="567" w:hanging="567"/>
              <w:rPr>
                <w:del w:id="4632" w:author="AbbVie4" w:date="2025-05-09T15:17:00Z"/>
                <w:bCs/>
                <w:szCs w:val="22"/>
              </w:rPr>
              <w:pPrChange w:id="4633" w:author="AbbVie4" w:date="2025-05-09T15:17:00Z">
                <w:pPr>
                  <w:pStyle w:val="BodyTextIndent"/>
                  <w:keepNext/>
                  <w:ind w:right="51" w:firstLine="0"/>
                </w:pPr>
              </w:pPrChange>
            </w:pPr>
            <w:del w:id="4634" w:author="AbbVie4" w:date="2025-05-09T15:17:00Z">
              <w:r w:rsidRPr="0046210B">
                <w:rPr>
                  <w:bCs/>
                  <w:szCs w:val="22"/>
                </w:rPr>
                <w:delText>Ligos paūmėjimas po 32 savaičių</w:delText>
              </w:r>
              <w:r w:rsidRPr="0046210B">
                <w:rPr>
                  <w:bCs/>
                  <w:szCs w:val="22"/>
                  <w:vertAlign w:val="superscript"/>
                </w:rPr>
                <w:delText>a</w:delText>
              </w:r>
              <w:r w:rsidRPr="0046210B">
                <w:rPr>
                  <w:bCs/>
                  <w:szCs w:val="22"/>
                </w:rPr>
                <w:delText xml:space="preserve"> (n/N)</w:delText>
              </w:r>
            </w:del>
          </w:p>
        </w:tc>
        <w:tc>
          <w:tcPr>
            <w:tcW w:w="1760" w:type="dxa"/>
          </w:tcPr>
          <w:p w14:paraId="47B7A2B4" w14:textId="260D8FEB" w:rsidR="00B77B3B" w:rsidRPr="0046210B" w:rsidRDefault="00000000">
            <w:pPr>
              <w:ind w:left="567" w:hanging="567"/>
              <w:rPr>
                <w:del w:id="4635" w:author="AbbVie4" w:date="2025-05-09T15:17:00Z"/>
                <w:bCs/>
                <w:szCs w:val="22"/>
              </w:rPr>
              <w:pPrChange w:id="4636" w:author="AbbVie4" w:date="2025-05-09T15:17:00Z">
                <w:pPr>
                  <w:pStyle w:val="BodyTextIndent"/>
                  <w:keepNext/>
                  <w:ind w:left="0" w:right="51" w:firstLine="0"/>
                </w:pPr>
              </w:pPrChange>
            </w:pPr>
            <w:del w:id="4637" w:author="AbbVie4" w:date="2025-05-09T15:17:00Z">
              <w:r w:rsidRPr="0046210B">
                <w:rPr>
                  <w:bCs/>
                  <w:szCs w:val="22"/>
                </w:rPr>
                <w:delText>36,8% (14/38)</w:delText>
              </w:r>
            </w:del>
          </w:p>
        </w:tc>
        <w:tc>
          <w:tcPr>
            <w:tcW w:w="1760" w:type="dxa"/>
          </w:tcPr>
          <w:p w14:paraId="6AE9A549" w14:textId="614B394C" w:rsidR="00B77B3B" w:rsidRPr="0046210B" w:rsidRDefault="00000000">
            <w:pPr>
              <w:ind w:left="567" w:hanging="567"/>
              <w:rPr>
                <w:del w:id="4638" w:author="AbbVie4" w:date="2025-05-09T15:17:00Z"/>
                <w:bCs/>
                <w:szCs w:val="22"/>
              </w:rPr>
              <w:pPrChange w:id="4639" w:author="AbbVie4" w:date="2025-05-09T15:17:00Z">
                <w:pPr>
                  <w:pStyle w:val="BodyTextIndent"/>
                  <w:keepNext/>
                  <w:ind w:left="0" w:right="51" w:firstLine="0"/>
                </w:pPr>
              </w:pPrChange>
            </w:pPr>
            <w:del w:id="4640" w:author="AbbVie4" w:date="2025-05-09T15:17:00Z">
              <w:r w:rsidRPr="0046210B">
                <w:rPr>
                  <w:bCs/>
                  <w:szCs w:val="22"/>
                </w:rPr>
                <w:delText>64,9% (24/37)</w:delText>
              </w:r>
              <w:r w:rsidRPr="0046210B">
                <w:rPr>
                  <w:bCs/>
                  <w:szCs w:val="22"/>
                  <w:vertAlign w:val="superscript"/>
                </w:rPr>
                <w:delText>b</w:delText>
              </w:r>
            </w:del>
          </w:p>
        </w:tc>
        <w:tc>
          <w:tcPr>
            <w:tcW w:w="1650" w:type="dxa"/>
          </w:tcPr>
          <w:p w14:paraId="2076CFD1" w14:textId="03B3EE33" w:rsidR="00B77B3B" w:rsidRPr="0046210B" w:rsidRDefault="00000000">
            <w:pPr>
              <w:ind w:left="567" w:hanging="567"/>
              <w:rPr>
                <w:del w:id="4641" w:author="AbbVie4" w:date="2025-05-09T15:17:00Z"/>
                <w:bCs/>
                <w:szCs w:val="22"/>
              </w:rPr>
              <w:pPrChange w:id="4642" w:author="AbbVie4" w:date="2025-05-09T15:17:00Z">
                <w:pPr>
                  <w:pStyle w:val="BodyTextIndent"/>
                  <w:keepNext/>
                  <w:ind w:left="0" w:right="51" w:firstLine="0"/>
                </w:pPr>
              </w:pPrChange>
            </w:pPr>
            <w:del w:id="4643" w:author="AbbVie4" w:date="2025-05-09T15:17:00Z">
              <w:r w:rsidRPr="0046210B">
                <w:rPr>
                  <w:bCs/>
                  <w:szCs w:val="22"/>
                </w:rPr>
                <w:delText>43,3% (13/30)</w:delText>
              </w:r>
            </w:del>
          </w:p>
        </w:tc>
        <w:tc>
          <w:tcPr>
            <w:tcW w:w="1589" w:type="dxa"/>
          </w:tcPr>
          <w:p w14:paraId="090F46CB" w14:textId="00A3E24C" w:rsidR="00B77B3B" w:rsidRPr="0046210B" w:rsidRDefault="00000000">
            <w:pPr>
              <w:ind w:left="567" w:hanging="567"/>
              <w:rPr>
                <w:del w:id="4644" w:author="AbbVie4" w:date="2025-05-09T15:17:00Z"/>
                <w:bCs/>
                <w:szCs w:val="22"/>
              </w:rPr>
              <w:pPrChange w:id="4645" w:author="AbbVie4" w:date="2025-05-09T15:17:00Z">
                <w:pPr>
                  <w:pStyle w:val="BodyTextIndent"/>
                  <w:keepNext/>
                  <w:ind w:left="0" w:right="51" w:firstLine="0"/>
                </w:pPr>
              </w:pPrChange>
            </w:pPr>
            <w:del w:id="4646" w:author="AbbVie4" w:date="2025-05-09T15:17:00Z">
              <w:r w:rsidRPr="0046210B">
                <w:rPr>
                  <w:bCs/>
                  <w:szCs w:val="22"/>
                </w:rPr>
                <w:delText>71,4% (20/28)</w:delText>
              </w:r>
              <w:r w:rsidRPr="0046210B">
                <w:rPr>
                  <w:bCs/>
                  <w:szCs w:val="22"/>
                  <w:vertAlign w:val="superscript"/>
                </w:rPr>
                <w:delText>c</w:delText>
              </w:r>
            </w:del>
          </w:p>
        </w:tc>
      </w:tr>
      <w:tr w:rsidR="00ED6E5B" w14:paraId="48D94817" w14:textId="5B15D398" w:rsidTr="00B77B3B">
        <w:trPr>
          <w:del w:id="4647" w:author="AbbVie4" w:date="2025-05-09T15:17:00Z"/>
        </w:trPr>
        <w:tc>
          <w:tcPr>
            <w:tcW w:w="2418" w:type="dxa"/>
          </w:tcPr>
          <w:p w14:paraId="7C144BC0" w14:textId="345313D0" w:rsidR="00B77B3B" w:rsidRPr="0046210B" w:rsidRDefault="00000000">
            <w:pPr>
              <w:ind w:left="567" w:hanging="567"/>
              <w:rPr>
                <w:del w:id="4648" w:author="AbbVie4" w:date="2025-05-09T15:17:00Z"/>
                <w:bCs/>
                <w:szCs w:val="22"/>
              </w:rPr>
              <w:pPrChange w:id="4649" w:author="AbbVie4" w:date="2025-05-09T15:17:00Z">
                <w:pPr>
                  <w:pStyle w:val="BodyTextIndent"/>
                  <w:keepNext/>
                  <w:ind w:right="51" w:firstLine="0"/>
                </w:pPr>
              </w:pPrChange>
            </w:pPr>
            <w:del w:id="4650" w:author="AbbVie4" w:date="2025-05-09T15:17:00Z">
              <w:r w:rsidRPr="0046210B">
                <w:rPr>
                  <w:bCs/>
                  <w:szCs w:val="22"/>
                </w:rPr>
                <w:delText>Vidutinis laikas iki ligos paūmėjimo</w:delText>
              </w:r>
            </w:del>
          </w:p>
        </w:tc>
        <w:tc>
          <w:tcPr>
            <w:tcW w:w="1760" w:type="dxa"/>
          </w:tcPr>
          <w:p w14:paraId="31AAF48B" w14:textId="17B348B4" w:rsidR="00B77B3B" w:rsidRPr="0046210B" w:rsidRDefault="00000000">
            <w:pPr>
              <w:ind w:left="567" w:hanging="567"/>
              <w:rPr>
                <w:del w:id="4651" w:author="AbbVie4" w:date="2025-05-09T15:17:00Z"/>
                <w:bCs/>
                <w:szCs w:val="22"/>
              </w:rPr>
              <w:pPrChange w:id="4652" w:author="AbbVie4" w:date="2025-05-09T15:17:00Z">
                <w:pPr>
                  <w:pStyle w:val="BodyTextIndent"/>
                  <w:keepNext/>
                  <w:ind w:left="0" w:right="51" w:firstLine="0"/>
                </w:pPr>
              </w:pPrChange>
            </w:pPr>
            <w:del w:id="4653" w:author="AbbVie4" w:date="2025-05-09T15:17:00Z">
              <w:r w:rsidRPr="0046210B">
                <w:rPr>
                  <w:bCs/>
                  <w:szCs w:val="22"/>
                </w:rPr>
                <w:delText>&gt;32 savaitės</w:delText>
              </w:r>
            </w:del>
          </w:p>
        </w:tc>
        <w:tc>
          <w:tcPr>
            <w:tcW w:w="1760" w:type="dxa"/>
          </w:tcPr>
          <w:p w14:paraId="067452A3" w14:textId="0E7DBE21" w:rsidR="00B77B3B" w:rsidRPr="0046210B" w:rsidRDefault="00000000">
            <w:pPr>
              <w:ind w:left="567" w:hanging="567"/>
              <w:rPr>
                <w:del w:id="4654" w:author="AbbVie4" w:date="2025-05-09T15:17:00Z"/>
                <w:bCs/>
                <w:szCs w:val="22"/>
              </w:rPr>
              <w:pPrChange w:id="4655" w:author="AbbVie4" w:date="2025-05-09T15:17:00Z">
                <w:pPr>
                  <w:pStyle w:val="BodyTextIndent"/>
                  <w:keepNext/>
                  <w:ind w:left="0" w:right="51" w:firstLine="0"/>
                </w:pPr>
              </w:pPrChange>
            </w:pPr>
            <w:del w:id="4656" w:author="AbbVie4" w:date="2025-05-09T15:17:00Z">
              <w:r w:rsidRPr="0046210B">
                <w:rPr>
                  <w:bCs/>
                  <w:szCs w:val="22"/>
                </w:rPr>
                <w:delText>20 savaičių</w:delText>
              </w:r>
            </w:del>
          </w:p>
        </w:tc>
        <w:tc>
          <w:tcPr>
            <w:tcW w:w="1650" w:type="dxa"/>
          </w:tcPr>
          <w:p w14:paraId="3792FE66" w14:textId="0A4D2025" w:rsidR="00B77B3B" w:rsidRPr="0046210B" w:rsidRDefault="00000000">
            <w:pPr>
              <w:ind w:left="567" w:hanging="567"/>
              <w:rPr>
                <w:del w:id="4657" w:author="AbbVie4" w:date="2025-05-09T15:17:00Z"/>
                <w:bCs/>
                <w:szCs w:val="22"/>
              </w:rPr>
              <w:pPrChange w:id="4658" w:author="AbbVie4" w:date="2025-05-09T15:17:00Z">
                <w:pPr>
                  <w:pStyle w:val="BodyTextIndent"/>
                  <w:keepNext/>
                  <w:ind w:left="0" w:right="51" w:firstLine="0"/>
                </w:pPr>
              </w:pPrChange>
            </w:pPr>
            <w:del w:id="4659" w:author="AbbVie4" w:date="2025-05-09T15:17:00Z">
              <w:r w:rsidRPr="0046210B">
                <w:rPr>
                  <w:bCs/>
                  <w:szCs w:val="22"/>
                </w:rPr>
                <w:delText>&gt;32 savaitės</w:delText>
              </w:r>
            </w:del>
          </w:p>
        </w:tc>
        <w:tc>
          <w:tcPr>
            <w:tcW w:w="1589" w:type="dxa"/>
          </w:tcPr>
          <w:p w14:paraId="1D3657F6" w14:textId="0B050823" w:rsidR="00B77B3B" w:rsidRPr="0046210B" w:rsidRDefault="00000000">
            <w:pPr>
              <w:ind w:left="567" w:hanging="567"/>
              <w:rPr>
                <w:del w:id="4660" w:author="AbbVie4" w:date="2025-05-09T15:17:00Z"/>
                <w:bCs/>
                <w:szCs w:val="22"/>
              </w:rPr>
              <w:pPrChange w:id="4661" w:author="AbbVie4" w:date="2025-05-09T15:17:00Z">
                <w:pPr>
                  <w:pStyle w:val="BodyTextIndent"/>
                  <w:keepNext/>
                  <w:ind w:left="0" w:right="51" w:firstLine="0"/>
                </w:pPr>
              </w:pPrChange>
            </w:pPr>
            <w:del w:id="4662" w:author="AbbVie4" w:date="2025-05-09T15:17:00Z">
              <w:r w:rsidRPr="0046210B">
                <w:rPr>
                  <w:bCs/>
                  <w:szCs w:val="22"/>
                </w:rPr>
                <w:delText>14 savaičių</w:delText>
              </w:r>
            </w:del>
          </w:p>
        </w:tc>
      </w:tr>
    </w:tbl>
    <w:p w14:paraId="52AF7E62" w14:textId="6F6366DA" w:rsidR="00B77B3B" w:rsidRPr="0046210B" w:rsidRDefault="00B77B3B">
      <w:pPr>
        <w:ind w:left="567" w:hanging="567"/>
        <w:rPr>
          <w:del w:id="4663" w:author="AbbVie4" w:date="2025-05-09T15:17:00Z"/>
          <w:bCs/>
          <w:szCs w:val="22"/>
          <w:vertAlign w:val="superscript"/>
        </w:rPr>
        <w:pPrChange w:id="4664" w:author="AbbVie4" w:date="2025-05-09T15:17:00Z">
          <w:pPr>
            <w:pStyle w:val="BodyTextIndent"/>
            <w:keepNext/>
            <w:ind w:left="110" w:right="51" w:firstLine="0"/>
          </w:pPr>
        </w:pPrChange>
      </w:pPr>
    </w:p>
    <w:p w14:paraId="31906240" w14:textId="774DFF19" w:rsidR="00B77B3B" w:rsidRPr="0046210B" w:rsidRDefault="00000000">
      <w:pPr>
        <w:ind w:left="567" w:hanging="567"/>
        <w:rPr>
          <w:del w:id="4665" w:author="AbbVie4" w:date="2025-05-09T15:17:00Z"/>
          <w:bCs/>
          <w:i/>
          <w:iCs/>
          <w:szCs w:val="22"/>
        </w:rPr>
        <w:pPrChange w:id="4666" w:author="AbbVie4" w:date="2025-05-09T15:17:00Z">
          <w:pPr>
            <w:pStyle w:val="BodyTextIndent"/>
            <w:keepNext/>
            <w:ind w:left="110" w:right="51" w:firstLine="0"/>
          </w:pPr>
        </w:pPrChange>
      </w:pPr>
      <w:del w:id="4667" w:author="AbbVie4" w:date="2025-05-09T15:17:00Z">
        <w:r w:rsidRPr="0046210B">
          <w:rPr>
            <w:bCs/>
            <w:szCs w:val="22"/>
            <w:vertAlign w:val="superscript"/>
          </w:rPr>
          <w:delText xml:space="preserve">a </w:delText>
        </w:r>
        <w:r w:rsidRPr="0046210B">
          <w:rPr>
            <w:bCs/>
            <w:szCs w:val="22"/>
          </w:rPr>
          <w:delText xml:space="preserve">Ped ACR 30/50/70 atsakai 48 savaitę buvo žymiai didesni lyginant su placebo grupe. </w:delText>
        </w:r>
      </w:del>
    </w:p>
    <w:p w14:paraId="0B15F344" w14:textId="3BD0786F" w:rsidR="00B77B3B" w:rsidRPr="0046210B" w:rsidRDefault="00000000">
      <w:pPr>
        <w:ind w:left="567" w:hanging="567"/>
        <w:rPr>
          <w:del w:id="4668" w:author="AbbVie4" w:date="2025-05-09T15:17:00Z"/>
          <w:bCs/>
          <w:szCs w:val="22"/>
        </w:rPr>
        <w:pPrChange w:id="4669" w:author="AbbVie4" w:date="2025-05-09T15:17:00Z">
          <w:pPr>
            <w:pStyle w:val="BodyTextIndent"/>
            <w:keepNext/>
            <w:ind w:left="110" w:right="51" w:firstLine="0"/>
          </w:pPr>
        </w:pPrChange>
      </w:pPr>
      <w:del w:id="4670" w:author="AbbVie4" w:date="2025-05-09T15:17:00Z">
        <w:r w:rsidRPr="0046210B">
          <w:rPr>
            <w:bCs/>
            <w:szCs w:val="22"/>
            <w:vertAlign w:val="superscript"/>
          </w:rPr>
          <w:delText>b</w:delText>
        </w:r>
        <w:r w:rsidRPr="0046210B">
          <w:rPr>
            <w:bCs/>
            <w:szCs w:val="22"/>
          </w:rPr>
          <w:delText xml:space="preserve"> p = 0,015</w:delText>
        </w:r>
      </w:del>
    </w:p>
    <w:p w14:paraId="64222C27" w14:textId="3F650B78" w:rsidR="00B77B3B" w:rsidRPr="0046210B" w:rsidRDefault="00000000">
      <w:pPr>
        <w:ind w:left="567" w:hanging="567"/>
        <w:rPr>
          <w:del w:id="4671" w:author="AbbVie4" w:date="2025-05-09T15:17:00Z"/>
          <w:bCs/>
          <w:szCs w:val="22"/>
        </w:rPr>
        <w:pPrChange w:id="4672" w:author="AbbVie4" w:date="2025-05-09T15:17:00Z">
          <w:pPr>
            <w:pStyle w:val="BodyTextIndent"/>
            <w:keepNext/>
            <w:ind w:left="110" w:right="51" w:firstLine="0"/>
          </w:pPr>
        </w:pPrChange>
      </w:pPr>
      <w:del w:id="4673" w:author="AbbVie4" w:date="2025-05-09T15:17:00Z">
        <w:r w:rsidRPr="0046210B">
          <w:rPr>
            <w:bCs/>
            <w:szCs w:val="22"/>
            <w:vertAlign w:val="superscript"/>
          </w:rPr>
          <w:delText>c</w:delText>
        </w:r>
        <w:r w:rsidRPr="0046210B">
          <w:rPr>
            <w:bCs/>
            <w:szCs w:val="22"/>
          </w:rPr>
          <w:delText xml:space="preserve"> p = 0,031</w:delText>
        </w:r>
      </w:del>
    </w:p>
    <w:p w14:paraId="0E04B3B4" w14:textId="2275C4A0" w:rsidR="00B77B3B" w:rsidRPr="0046210B" w:rsidRDefault="00B77B3B">
      <w:pPr>
        <w:ind w:left="567" w:hanging="567"/>
        <w:rPr>
          <w:del w:id="4674" w:author="AbbVie4" w:date="2025-05-09T15:17:00Z"/>
          <w:bCs/>
          <w:szCs w:val="22"/>
        </w:rPr>
        <w:pPrChange w:id="4675" w:author="AbbVie4" w:date="2025-05-09T15:17:00Z">
          <w:pPr>
            <w:pStyle w:val="BodyTextIndent"/>
            <w:ind w:left="110" w:right="53" w:firstLine="0"/>
          </w:pPr>
        </w:pPrChange>
      </w:pPr>
    </w:p>
    <w:p w14:paraId="656ECA91" w14:textId="27F60419" w:rsidR="00B77B3B" w:rsidRPr="0046210B" w:rsidRDefault="00000000">
      <w:pPr>
        <w:ind w:left="567" w:hanging="567"/>
        <w:rPr>
          <w:del w:id="4676" w:author="AbbVie4" w:date="2025-05-09T15:17:00Z"/>
          <w:szCs w:val="22"/>
        </w:rPr>
        <w:pPrChange w:id="4677" w:author="AbbVie4" w:date="2025-05-09T15:17:00Z">
          <w:pPr>
            <w:pStyle w:val="EMEANormal"/>
          </w:pPr>
        </w:pPrChange>
      </w:pPr>
      <w:del w:id="4678" w:author="AbbVie4" w:date="2025-05-09T15:17:00Z">
        <w:r w:rsidRPr="0046210B">
          <w:rPr>
            <w:szCs w:val="22"/>
          </w:rPr>
          <w:delText xml:space="preserve">Iš tų, kurie gerai atsakė į gydymą 16-ą savaitę (n= 144), pediatrinio ACR 30/50/70/90 atsakai buvo išlaikyti iki šešių metų atviros tęstinės tyrimo fazės metu tarp pacientų, kurie visą tyrimą gavo Humira. Viso 19 pacientų, iš jų 11 iš pradinės 4-12 metų amžiaus grupės ir 8 iš pradinės 13-17 metų amžiaus grupės, buvo gydyti 6 metus ir ilgiau. </w:delText>
        </w:r>
      </w:del>
    </w:p>
    <w:p w14:paraId="665E1622" w14:textId="2407FEFD" w:rsidR="00B77B3B" w:rsidRPr="0046210B" w:rsidRDefault="00B77B3B">
      <w:pPr>
        <w:ind w:left="567" w:hanging="567"/>
        <w:rPr>
          <w:del w:id="4679" w:author="AbbVie4" w:date="2025-05-09T15:17:00Z"/>
          <w:szCs w:val="22"/>
        </w:rPr>
        <w:pPrChange w:id="4680" w:author="AbbVie4" w:date="2025-05-09T15:17:00Z">
          <w:pPr>
            <w:pStyle w:val="EMEANormal"/>
          </w:pPr>
        </w:pPrChange>
      </w:pPr>
    </w:p>
    <w:p w14:paraId="4284010D" w14:textId="329BFE82" w:rsidR="00B77B3B" w:rsidRPr="0046210B" w:rsidRDefault="00000000">
      <w:pPr>
        <w:ind w:left="567" w:hanging="567"/>
        <w:rPr>
          <w:del w:id="4681" w:author="AbbVie4" w:date="2025-05-09T15:17:00Z"/>
          <w:szCs w:val="22"/>
        </w:rPr>
        <w:pPrChange w:id="4682" w:author="AbbVie4" w:date="2025-05-09T15:17:00Z">
          <w:pPr>
            <w:pStyle w:val="EMEANormal"/>
          </w:pPr>
        </w:pPrChange>
      </w:pPr>
      <w:del w:id="4683" w:author="AbbVie4" w:date="2025-05-09T15:17:00Z">
        <w:r w:rsidRPr="0046210B">
          <w:rPr>
            <w:szCs w:val="22"/>
          </w:rPr>
          <w:delText>Pasiektas geresnis atsakas ir mažesniam pacientų skaičiui atsirado antikūnai grupėje, kuri buvo gydoma Humira ir MTX kombinacija, lyginant su Humira monoterapija. Atsižvelgiant į šiuos rezultatus, Humira yra rekomenduojama skirti kartu su MTX, o monoterapiją skirti pacientams, kuriems MTX skirti negalima (žr. 4.2 skyrių).</w:delText>
        </w:r>
      </w:del>
    </w:p>
    <w:p w14:paraId="5D291C5F" w14:textId="257F967F" w:rsidR="00B77B3B" w:rsidRPr="0046210B" w:rsidRDefault="00B77B3B">
      <w:pPr>
        <w:ind w:left="567" w:hanging="567"/>
        <w:rPr>
          <w:del w:id="4684" w:author="AbbVie4" w:date="2025-05-09T15:17:00Z"/>
          <w:szCs w:val="22"/>
        </w:rPr>
        <w:pPrChange w:id="4685" w:author="AbbVie4" w:date="2025-05-09T15:17:00Z">
          <w:pPr>
            <w:pStyle w:val="EMEANormal"/>
          </w:pPr>
        </w:pPrChange>
      </w:pPr>
    </w:p>
    <w:p w14:paraId="0D3261C0" w14:textId="3C689EE4" w:rsidR="00B77B3B" w:rsidRPr="0046210B" w:rsidRDefault="00000000">
      <w:pPr>
        <w:ind w:left="567" w:hanging="567"/>
        <w:rPr>
          <w:del w:id="4686" w:author="AbbVie4" w:date="2025-05-09T15:17:00Z"/>
          <w:szCs w:val="22"/>
        </w:rPr>
        <w:pPrChange w:id="4687" w:author="AbbVie4" w:date="2025-05-09T15:17:00Z">
          <w:pPr>
            <w:pStyle w:val="EMEANormal"/>
          </w:pPr>
        </w:pPrChange>
      </w:pPr>
      <w:del w:id="4688" w:author="AbbVie4" w:date="2025-05-09T15:17:00Z">
        <w:r w:rsidRPr="0046210B">
          <w:rPr>
            <w:szCs w:val="22"/>
          </w:rPr>
          <w:delText>JIpA II</w:delText>
        </w:r>
      </w:del>
    </w:p>
    <w:p w14:paraId="60DCB22E" w14:textId="14A46E91" w:rsidR="00B77B3B" w:rsidRPr="0046210B" w:rsidRDefault="00B77B3B">
      <w:pPr>
        <w:ind w:left="567" w:hanging="567"/>
        <w:rPr>
          <w:del w:id="4689" w:author="AbbVie4" w:date="2025-05-09T15:17:00Z"/>
          <w:szCs w:val="22"/>
        </w:rPr>
        <w:pPrChange w:id="4690" w:author="AbbVie4" w:date="2025-05-09T15:17:00Z">
          <w:pPr>
            <w:pStyle w:val="EMEANormal"/>
          </w:pPr>
        </w:pPrChange>
      </w:pPr>
    </w:p>
    <w:p w14:paraId="0DAC67BB" w14:textId="2D06077F" w:rsidR="00B77B3B" w:rsidRPr="00B442C6" w:rsidRDefault="00000000">
      <w:pPr>
        <w:ind w:left="567" w:hanging="567"/>
        <w:rPr>
          <w:del w:id="4691" w:author="AbbVie4" w:date="2025-05-09T15:17:00Z"/>
          <w:sz w:val="22"/>
          <w:szCs w:val="22"/>
        </w:rPr>
        <w:pPrChange w:id="4692" w:author="AbbVie4" w:date="2025-05-09T15:17:00Z">
          <w:pPr>
            <w:tabs>
              <w:tab w:val="left" w:pos="6840"/>
            </w:tabs>
            <w:autoSpaceDE w:val="0"/>
            <w:autoSpaceDN w:val="0"/>
            <w:adjustRightInd w:val="0"/>
            <w:ind w:right="53"/>
          </w:pPr>
        </w:pPrChange>
      </w:pPr>
      <w:del w:id="4693" w:author="AbbVie4" w:date="2025-05-09T15:17:00Z">
        <w:r w:rsidRPr="00B442C6">
          <w:rPr>
            <w:sz w:val="22"/>
            <w:szCs w:val="22"/>
          </w:rPr>
          <w:delText>Humira saugumas ir veiksmingumas buvo įvertintas atviro daugiacentrio tyrimo metu, kuriame dalyvavo 32 vaikai (2-&lt;4 metų amžiaus ar 4 metų ir vyresni, sveriantys &lt;15 kg), sergantys vidutiniu ir sunkiu aktyviu JIA poliartritu. Pacientai buvo gydyti ne trumpiau nei 24 savaites, skiriant 24 mg/m</w:delText>
        </w:r>
        <w:r w:rsidRPr="00B442C6">
          <w:rPr>
            <w:sz w:val="22"/>
            <w:szCs w:val="22"/>
            <w:vertAlign w:val="superscript"/>
          </w:rPr>
          <w:delText>2</w:delText>
        </w:r>
        <w:r w:rsidRPr="00B442C6">
          <w:rPr>
            <w:sz w:val="22"/>
            <w:szCs w:val="22"/>
          </w:rPr>
          <w:delText xml:space="preserve"> kūno paviršiaus ploto (KPP) vienkartines poodinės Humira injekcijos dozes kas antrą savaitę, neviršijant maksimalios 20 mg vienkartinės dozės. Tyrimo metu dauguma pacientų kartu taip pat vartojo MTX, o kortikosteroidų arba NVNU vartojo mažiau pacientų. </w:delText>
        </w:r>
      </w:del>
    </w:p>
    <w:p w14:paraId="2A141C52" w14:textId="5B5A58BE" w:rsidR="00B77B3B" w:rsidRPr="00B442C6" w:rsidRDefault="00B77B3B">
      <w:pPr>
        <w:ind w:left="567" w:hanging="567"/>
        <w:rPr>
          <w:del w:id="4694" w:author="AbbVie4" w:date="2025-05-09T15:17:00Z"/>
          <w:sz w:val="22"/>
          <w:szCs w:val="22"/>
        </w:rPr>
        <w:pPrChange w:id="4695" w:author="AbbVie4" w:date="2025-05-09T15:17:00Z">
          <w:pPr>
            <w:tabs>
              <w:tab w:val="left" w:pos="6840"/>
            </w:tabs>
            <w:autoSpaceDE w:val="0"/>
            <w:autoSpaceDN w:val="0"/>
            <w:adjustRightInd w:val="0"/>
            <w:ind w:right="53"/>
          </w:pPr>
        </w:pPrChange>
      </w:pPr>
    </w:p>
    <w:p w14:paraId="608F2FC8" w14:textId="53A615BC" w:rsidR="00B77B3B" w:rsidRPr="0046210B" w:rsidRDefault="00000000">
      <w:pPr>
        <w:ind w:left="567" w:hanging="567"/>
        <w:rPr>
          <w:del w:id="4696" w:author="AbbVie4" w:date="2025-05-09T15:17:00Z"/>
          <w:szCs w:val="22"/>
        </w:rPr>
        <w:pPrChange w:id="4697" w:author="AbbVie4" w:date="2025-05-09T15:17:00Z">
          <w:pPr>
            <w:pStyle w:val="EMEANormal"/>
          </w:pPr>
        </w:pPrChange>
      </w:pPr>
      <w:del w:id="4698" w:author="AbbVie4" w:date="2025-05-09T15:17:00Z">
        <w:r w:rsidRPr="0046210B">
          <w:rPr>
            <w:szCs w:val="22"/>
          </w:rPr>
          <w:lastRenderedPageBreak/>
          <w:delText>Remiantis duomenų stebėjimo metodu, 12 savaitę ir 24 savaitę, PedACR30 atsakas atitinkamai buvo 93,5 % ir 90,0 %. Pacientų su PedACR50/70/90 santykis dvyliktą ir keturioliktą savaitę atitinkamai buvo 90,3 %/61,3 %/38,7 % ir 83,3 %/73,3 %/36,7 %. Iš tų pacientų, kuriems pasiektas atsakas (Pediatrinis ACR 30) 24 savaitę (n=27 iš 30 pacientų), Pediatrinis ACR30 atsakas išliko ir atviros tęstinės tyrimo fazės metu iki 60 savaičių tiems pacientams, kurie visu šiuo laikotarpiu vartojo Humira. Iš viso 20 pacientų buvo gydyti 60 savaičių arba ilgiau.</w:delText>
        </w:r>
      </w:del>
    </w:p>
    <w:p w14:paraId="7028FC1F" w14:textId="259CB72C" w:rsidR="00B77B3B" w:rsidRPr="0046210B" w:rsidRDefault="00B77B3B">
      <w:pPr>
        <w:ind w:left="567" w:hanging="567"/>
        <w:rPr>
          <w:del w:id="4699" w:author="AbbVie4" w:date="2025-05-09T15:17:00Z"/>
          <w:szCs w:val="22"/>
        </w:rPr>
        <w:pPrChange w:id="4700" w:author="AbbVie4" w:date="2025-05-09T15:17:00Z">
          <w:pPr>
            <w:pStyle w:val="EMEANormal"/>
          </w:pPr>
        </w:pPrChange>
      </w:pPr>
    </w:p>
    <w:p w14:paraId="6F5D23C0" w14:textId="163222F6" w:rsidR="00B77B3B" w:rsidRPr="0046210B" w:rsidRDefault="00000000">
      <w:pPr>
        <w:ind w:left="567" w:hanging="567"/>
        <w:rPr>
          <w:del w:id="4701" w:author="AbbVie4" w:date="2025-05-09T15:17:00Z"/>
          <w:i/>
          <w:szCs w:val="22"/>
          <w:u w:val="single"/>
        </w:rPr>
        <w:pPrChange w:id="4702" w:author="AbbVie4" w:date="2025-05-09T15:17:00Z">
          <w:pPr>
            <w:pStyle w:val="EMEANormal"/>
            <w:keepNext/>
          </w:pPr>
        </w:pPrChange>
      </w:pPr>
      <w:del w:id="4703" w:author="AbbVie4" w:date="2025-05-09T15:17:00Z">
        <w:r w:rsidRPr="0046210B">
          <w:rPr>
            <w:i/>
            <w:szCs w:val="22"/>
            <w:u w:val="single"/>
          </w:rPr>
          <w:delText>Su entezitu susijęs artritas</w:delText>
        </w:r>
      </w:del>
    </w:p>
    <w:p w14:paraId="63316B91" w14:textId="1C73E2AE" w:rsidR="00B77B3B" w:rsidRPr="0046210B" w:rsidRDefault="00B77B3B">
      <w:pPr>
        <w:ind w:left="567" w:hanging="567"/>
        <w:rPr>
          <w:del w:id="4704" w:author="AbbVie4" w:date="2025-05-09T15:17:00Z"/>
          <w:szCs w:val="22"/>
        </w:rPr>
        <w:pPrChange w:id="4705" w:author="AbbVie4" w:date="2025-05-09T15:17:00Z">
          <w:pPr>
            <w:pStyle w:val="EMEANormal"/>
            <w:keepNext/>
          </w:pPr>
        </w:pPrChange>
      </w:pPr>
    </w:p>
    <w:p w14:paraId="79F88C63" w14:textId="0EA1DE4F" w:rsidR="00B77B3B" w:rsidRPr="0046210B" w:rsidRDefault="00000000">
      <w:pPr>
        <w:ind w:left="567" w:hanging="567"/>
        <w:rPr>
          <w:del w:id="4706" w:author="AbbVie4" w:date="2025-05-09T15:17:00Z"/>
          <w:szCs w:val="22"/>
        </w:rPr>
        <w:pPrChange w:id="4707" w:author="AbbVie4" w:date="2025-05-09T15:17:00Z">
          <w:pPr>
            <w:pStyle w:val="EMEANormal"/>
            <w:keepNext/>
          </w:pPr>
        </w:pPrChange>
      </w:pPr>
      <w:del w:id="4708" w:author="AbbVie4" w:date="2025-05-09T15:17:00Z">
        <w:r w:rsidRPr="0046210B">
          <w:rPr>
            <w:szCs w:val="22"/>
          </w:rPr>
          <w:delText>Humira saugumas ir veiksmingumas buvo tiriami daugiacentriame atsitiktinės atrankos, dvigubo kodavimo tyrime, kuriame dalyvavo 46 vaikai (nuo 6 iki 17 metų amžiaus), sergantys vidutinio sunkumo su entezitu susijusiu artritu. Pacientai atstitiktiniu būdu 12 savaičių kas antrą savaitę gavo Humira, skiriant jo 24 mg/m</w:delText>
        </w:r>
        <w:r w:rsidRPr="0046210B">
          <w:rPr>
            <w:szCs w:val="22"/>
            <w:vertAlign w:val="superscript"/>
          </w:rPr>
          <w:delText xml:space="preserve">2 </w:delText>
        </w:r>
        <w:r w:rsidRPr="0046210B">
          <w:rPr>
            <w:szCs w:val="22"/>
          </w:rPr>
          <w:delText>kūno paviršiaus ploto dozę (iki maksimalios 40 mg dozės), arba placebą. Po dvigubo kodavimo laikotarpio sekė atviras tyrimo laikotarpis, kurio metu iki papildomų 192 savaičių pacientams buvo skiriamas Humira po 24 mg/m</w:delText>
        </w:r>
        <w:r w:rsidRPr="0046210B">
          <w:rPr>
            <w:szCs w:val="22"/>
            <w:vertAlign w:val="superscript"/>
          </w:rPr>
          <w:delText>2</w:delText>
        </w:r>
        <w:r w:rsidRPr="0046210B">
          <w:rPr>
            <w:szCs w:val="22"/>
          </w:rPr>
          <w:delText xml:space="preserve"> kūno paviršiaus ploto iki maksimalios 40 mg dozės kas antrą savaitę, sušvirkščiant po oda. Pagrindinė vertinamoji baigtis buvo procentinis pokytis nuo pradinio įvertinimo iki 12-osios savaitės, nustatant, kiek aktyvių sąnarių buvo pažeista artrito (sąnariai patinę ne dėl deformacijos arba sąnariai, netekę judrumo, kartu su skausmu ir (arba) padidėjusiu jautrumu). Humira vartojusiems pacientams pagrindinės vertinamosios baigties procentinio sumažėjimo vidurkis buvo -62,6 % (procentinio pokyčio mediana -88,9 %), lyginant su </w:delText>
        </w:r>
        <w:r w:rsidRPr="0046210B">
          <w:rPr>
            <w:szCs w:val="22"/>
          </w:rPr>
          <w:noBreakHyphen/>
          <w:delText>11,6 % rodikliu (procentinio pokyčio mediana -50,0 %) placebą vartojusiems pacientams. Aktyvių artrito pažeistų sąnarių skaičiaus sumažėjimas išliko per atvirąjį tyrimo laikotarpį iki 156-osios tyrimo savaitės 26 iš 31 (84 %) Humira vartojusių pacientų, kurie liko dalyvauti tyrime. Nors duomenys nebuvo statistiškai reikšmingi, daugumai pacientų buvo pastebėtas klinikinis antrinių vertinamųjų baigčių, tokių, kaip entezito pažeistų sričių, jautrių sąnarių skaičiaus, patinusių sąnarių skaičiaus, Pediatrinio ACR 50 atsako ir Pediatrinio ACR 70 atsako, pagerėjimas.</w:delText>
        </w:r>
      </w:del>
    </w:p>
    <w:p w14:paraId="4F2EB5B0" w14:textId="72DA3053" w:rsidR="00B77B3B" w:rsidRPr="0046210B" w:rsidRDefault="00B77B3B">
      <w:pPr>
        <w:ind w:left="567" w:hanging="567"/>
        <w:rPr>
          <w:del w:id="4709" w:author="AbbVie4" w:date="2025-05-09T15:17:00Z"/>
          <w:szCs w:val="22"/>
        </w:rPr>
        <w:pPrChange w:id="4710" w:author="AbbVie4" w:date="2025-05-09T15:17:00Z">
          <w:pPr>
            <w:pStyle w:val="EMEANormal"/>
          </w:pPr>
        </w:pPrChange>
      </w:pPr>
    </w:p>
    <w:p w14:paraId="4DFD075D" w14:textId="4B47E55C" w:rsidR="00B77B3B" w:rsidRPr="0046210B" w:rsidRDefault="00000000">
      <w:pPr>
        <w:ind w:left="567" w:hanging="567"/>
        <w:rPr>
          <w:del w:id="4711" w:author="AbbVie4" w:date="2025-05-09T15:17:00Z"/>
          <w:rStyle w:val="gtcbold9"/>
          <w:b w:val="0"/>
          <w:i/>
          <w:sz w:val="22"/>
          <w:szCs w:val="22"/>
        </w:rPr>
        <w:pPrChange w:id="4712" w:author="AbbVie4" w:date="2025-05-09T15:17:00Z">
          <w:pPr>
            <w:pStyle w:val="gtcbodytext"/>
            <w:spacing w:before="0" w:after="0" w:line="240" w:lineRule="auto"/>
          </w:pPr>
        </w:pPrChange>
      </w:pPr>
      <w:del w:id="4713" w:author="AbbVie4" w:date="2025-05-09T15:17:00Z">
        <w:r w:rsidRPr="0046210B">
          <w:rPr>
            <w:rStyle w:val="gtcbold9"/>
            <w:b w:val="0"/>
            <w:i/>
            <w:sz w:val="22"/>
            <w:szCs w:val="22"/>
          </w:rPr>
          <w:delText xml:space="preserve">Plokštelinė psoriazė vaikams </w:delText>
        </w:r>
      </w:del>
    </w:p>
    <w:p w14:paraId="7F10603C" w14:textId="2036D131" w:rsidR="00B77B3B" w:rsidRPr="00B442C6" w:rsidRDefault="00B77B3B">
      <w:pPr>
        <w:ind w:left="567" w:hanging="567"/>
        <w:rPr>
          <w:del w:id="4714" w:author="AbbVie4" w:date="2025-05-09T15:17:00Z"/>
          <w:sz w:val="22"/>
          <w:szCs w:val="22"/>
        </w:rPr>
        <w:pPrChange w:id="4715" w:author="AbbVie4" w:date="2025-05-09T15:17:00Z">
          <w:pPr>
            <w:autoSpaceDE w:val="0"/>
            <w:autoSpaceDN w:val="0"/>
            <w:adjustRightInd w:val="0"/>
          </w:pPr>
        </w:pPrChange>
      </w:pPr>
    </w:p>
    <w:p w14:paraId="3248DBC1" w14:textId="52206C74" w:rsidR="00B77B3B" w:rsidRPr="00B442C6" w:rsidRDefault="00000000">
      <w:pPr>
        <w:ind w:left="567" w:hanging="567"/>
        <w:rPr>
          <w:del w:id="4716" w:author="AbbVie4" w:date="2025-05-09T15:17:00Z"/>
          <w:sz w:val="22"/>
          <w:szCs w:val="22"/>
        </w:rPr>
        <w:pPrChange w:id="4717" w:author="AbbVie4" w:date="2025-05-09T15:17:00Z">
          <w:pPr>
            <w:autoSpaceDE w:val="0"/>
            <w:autoSpaceDN w:val="0"/>
            <w:adjustRightInd w:val="0"/>
          </w:pPr>
        </w:pPrChange>
      </w:pPr>
      <w:del w:id="4718" w:author="AbbVie4" w:date="2025-05-09T15:17:00Z">
        <w:r w:rsidRPr="00B442C6">
          <w:rPr>
            <w:sz w:val="22"/>
            <w:szCs w:val="22"/>
          </w:rPr>
          <w:delText xml:space="preserve">Humira veiksmingumas buvo vertintas atsitiktinių imčių dvigubai koduotame kontroliuojamajame tyrime su 114 pacientų vaikų nuo 4 metų amžiaus, sergančių sunkia lėtine plokšteline psoriaze (apibrėžta pagal bendrąjį gydytojo įvertinimą (angl. </w:delText>
        </w:r>
        <w:r w:rsidRPr="00B442C6">
          <w:rPr>
            <w:i/>
            <w:sz w:val="22"/>
            <w:szCs w:val="22"/>
          </w:rPr>
          <w:delText>Physicians global assessment – PGA</w:delText>
        </w:r>
        <w:r w:rsidRPr="00B442C6">
          <w:rPr>
            <w:sz w:val="22"/>
            <w:szCs w:val="22"/>
          </w:rPr>
          <w:delText>) ≥ 4 balais arba kai įtraukta &gt; 20 % kūno paviršiaus ploto, arba įtraukta &gt; 10 % kūno paviršiaus ploto su labai storais pakenkimais, arba psoriazės ploto ir sunkumo indeksas (PPSI) (angl.</w:delText>
        </w:r>
        <w:r w:rsidRPr="00B442C6">
          <w:rPr>
            <w:i/>
            <w:sz w:val="22"/>
            <w:szCs w:val="22"/>
          </w:rPr>
          <w:delText xml:space="preserve"> Psoriasis Area and Severity Index)</w:delText>
        </w:r>
        <w:r w:rsidRPr="00B442C6">
          <w:rPr>
            <w:sz w:val="22"/>
            <w:szCs w:val="22"/>
          </w:rPr>
          <w:delText xml:space="preserve"> ≥ 20 ar ≥ 10, esant kliniškai reikšmingam veido, lytinių organų arba plaštakų / pėdų pakenkimui), kuriems liga buvo nepakankamai kontroliuojama vietiniu gydymu ir gydymu saulės spinduliais ar fototerapija. </w:delText>
        </w:r>
      </w:del>
    </w:p>
    <w:p w14:paraId="30233BA1" w14:textId="40ED920E" w:rsidR="00B77B3B" w:rsidRPr="00B442C6" w:rsidRDefault="00B77B3B">
      <w:pPr>
        <w:ind w:left="567" w:hanging="567"/>
        <w:rPr>
          <w:del w:id="4719" w:author="AbbVie4" w:date="2025-05-09T15:17:00Z"/>
          <w:sz w:val="22"/>
          <w:szCs w:val="22"/>
        </w:rPr>
        <w:pPrChange w:id="4720" w:author="AbbVie4" w:date="2025-05-09T15:17:00Z">
          <w:pPr>
            <w:autoSpaceDE w:val="0"/>
            <w:autoSpaceDN w:val="0"/>
            <w:adjustRightInd w:val="0"/>
          </w:pPr>
        </w:pPrChange>
      </w:pPr>
    </w:p>
    <w:p w14:paraId="52B35206" w14:textId="442AB224" w:rsidR="00B77B3B" w:rsidRPr="0046210B" w:rsidRDefault="00000000">
      <w:pPr>
        <w:ind w:left="567" w:hanging="567"/>
        <w:rPr>
          <w:del w:id="4721" w:author="AbbVie4" w:date="2025-05-09T15:17:00Z"/>
          <w:sz w:val="22"/>
          <w:szCs w:val="22"/>
        </w:rPr>
        <w:pPrChange w:id="4722" w:author="AbbVie4" w:date="2025-05-09T15:17:00Z">
          <w:pPr>
            <w:autoSpaceDE w:val="0"/>
            <w:autoSpaceDN w:val="0"/>
            <w:adjustRightInd w:val="0"/>
          </w:pPr>
        </w:pPrChange>
      </w:pPr>
      <w:del w:id="4723" w:author="AbbVie4" w:date="2025-05-09T15:17:00Z">
        <w:r w:rsidRPr="0046210B">
          <w:rPr>
            <w:sz w:val="22"/>
            <w:szCs w:val="22"/>
          </w:rPr>
          <w:delText>Pacientai vartojo Humira po 0,8 mg/kg kūno svorio dozę kas antrą savaitę (iki 40 mg), po 0,4 mg/kg kas antrą savaitę (iki 20 mg) arba metotreksatą po 0,1 – 0,4 mg/kg kartą per savaitę (iki 25 mg). 16-ąją savaitę teigiamas atsakas (pvz., PPSI 75) nustatytas didesniam skaičiui atsitiktinai parinktų pacientų, vartojusių Humira 0,8 mg/kg, negu atsitiktinai parinktų pacientų, vartojusių 0,4 mg/kg kas antrą savaitę ar gavusių MTX.</w:delText>
        </w:r>
      </w:del>
    </w:p>
    <w:p w14:paraId="445E9568" w14:textId="3500E3F9" w:rsidR="00B77B3B" w:rsidRPr="0046210B" w:rsidRDefault="00B77B3B">
      <w:pPr>
        <w:ind w:left="567" w:hanging="567"/>
        <w:rPr>
          <w:del w:id="4724" w:author="AbbVie4" w:date="2025-05-09T15:17:00Z"/>
          <w:bCs/>
          <w:sz w:val="22"/>
          <w:szCs w:val="22"/>
        </w:rPr>
        <w:pPrChange w:id="4725" w:author="AbbVie4" w:date="2025-05-09T15:17:00Z">
          <w:pPr>
            <w:autoSpaceDE w:val="0"/>
            <w:autoSpaceDN w:val="0"/>
            <w:adjustRightInd w:val="0"/>
          </w:pPr>
        </w:pPrChange>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3622"/>
        <w:gridCol w:w="1395"/>
        <w:gridCol w:w="3070"/>
      </w:tblGrid>
      <w:tr w:rsidR="00ED6E5B" w14:paraId="7B487497" w14:textId="58E354A1" w:rsidTr="00B77B3B">
        <w:trPr>
          <w:jc w:val="center"/>
          <w:del w:id="4726" w:author="AbbVie4" w:date="2025-05-09T15:17:00Z"/>
        </w:trPr>
        <w:tc>
          <w:tcPr>
            <w:tcW w:w="5000" w:type="pct"/>
            <w:gridSpan w:val="3"/>
            <w:tcBorders>
              <w:top w:val="nil"/>
              <w:left w:val="nil"/>
              <w:bottom w:val="nil"/>
              <w:right w:val="nil"/>
            </w:tcBorders>
            <w:vAlign w:val="center"/>
          </w:tcPr>
          <w:p w14:paraId="7B969FD4" w14:textId="392DB2E2" w:rsidR="00B77B3B" w:rsidRPr="0046210B" w:rsidRDefault="00000000">
            <w:pPr>
              <w:ind w:left="567" w:hanging="567"/>
              <w:rPr>
                <w:del w:id="4727" w:author="AbbVie4" w:date="2025-05-09T15:17:00Z"/>
                <w:b/>
                <w:bCs/>
                <w:sz w:val="22"/>
                <w:szCs w:val="22"/>
              </w:rPr>
              <w:pPrChange w:id="4728" w:author="AbbVie4" w:date="2025-05-09T15:17:00Z">
                <w:pPr>
                  <w:keepNext/>
                  <w:autoSpaceDE w:val="0"/>
                  <w:autoSpaceDN w:val="0"/>
                  <w:adjustRightInd w:val="0"/>
                  <w:jc w:val="center"/>
                </w:pPr>
              </w:pPrChange>
            </w:pPr>
            <w:del w:id="4729" w:author="AbbVie4" w:date="2025-05-09T15:17:00Z">
              <w:r>
                <w:rPr>
                  <w:b/>
                  <w:bCs/>
                  <w:sz w:val="22"/>
                  <w:szCs w:val="22"/>
                </w:rPr>
                <w:delText>22</w:delText>
              </w:r>
              <w:r w:rsidRPr="0046210B">
                <w:rPr>
                  <w:b/>
                  <w:bCs/>
                  <w:sz w:val="22"/>
                  <w:szCs w:val="22"/>
                </w:rPr>
                <w:delText xml:space="preserve"> lentelė. 16-osios savaitės veiksmingumo rezultatai plokšteline psoriaze sergantiems vaikams</w:delText>
              </w:r>
            </w:del>
          </w:p>
          <w:p w14:paraId="5C7E7B2E" w14:textId="29345D12" w:rsidR="00B77B3B" w:rsidRPr="0046210B" w:rsidRDefault="00B77B3B">
            <w:pPr>
              <w:ind w:left="567" w:hanging="567"/>
              <w:rPr>
                <w:del w:id="4730" w:author="AbbVie4" w:date="2025-05-09T15:17:00Z"/>
                <w:b/>
                <w:sz w:val="22"/>
                <w:szCs w:val="22"/>
              </w:rPr>
              <w:pPrChange w:id="4731" w:author="AbbVie4" w:date="2025-05-09T15:17:00Z">
                <w:pPr>
                  <w:keepNext/>
                  <w:jc w:val="center"/>
                </w:pPr>
              </w:pPrChange>
            </w:pPr>
          </w:p>
        </w:tc>
      </w:tr>
      <w:tr w:rsidR="00ED6E5B" w14:paraId="09B88E80" w14:textId="2271A4A8" w:rsidTr="00B77B3B">
        <w:trPr>
          <w:jc w:val="center"/>
          <w:del w:id="4732" w:author="AbbVie4" w:date="2025-05-09T15:17:00Z"/>
        </w:trPr>
        <w:tc>
          <w:tcPr>
            <w:tcW w:w="0" w:type="auto"/>
            <w:tcBorders>
              <w:top w:val="single" w:sz="6" w:space="0" w:color="000000"/>
              <w:left w:val="single" w:sz="6" w:space="0" w:color="000000"/>
              <w:bottom w:val="outset" w:sz="6" w:space="0" w:color="auto"/>
              <w:right w:val="outset" w:sz="6" w:space="0" w:color="auto"/>
            </w:tcBorders>
            <w:vAlign w:val="center"/>
          </w:tcPr>
          <w:p w14:paraId="25ADBFBD" w14:textId="24327D35" w:rsidR="00B77B3B" w:rsidRPr="0046210B" w:rsidRDefault="00B77B3B">
            <w:pPr>
              <w:ind w:left="567" w:hanging="567"/>
              <w:rPr>
                <w:del w:id="4733" w:author="AbbVie4" w:date="2025-05-09T15:17:00Z"/>
                <w:sz w:val="22"/>
                <w:szCs w:val="22"/>
              </w:rPr>
              <w:pPrChange w:id="4734" w:author="AbbVie4" w:date="2025-05-09T15:17:00Z">
                <w:pPr>
                  <w:keepNext/>
                </w:pPr>
              </w:pPrChange>
            </w:pPr>
          </w:p>
        </w:tc>
        <w:tc>
          <w:tcPr>
            <w:tcW w:w="0" w:type="auto"/>
            <w:tcBorders>
              <w:top w:val="single" w:sz="6" w:space="0" w:color="000000"/>
              <w:left w:val="single" w:sz="6" w:space="0" w:color="000000"/>
              <w:bottom w:val="outset" w:sz="6" w:space="0" w:color="auto"/>
              <w:right w:val="outset" w:sz="6" w:space="0" w:color="auto"/>
            </w:tcBorders>
            <w:vAlign w:val="center"/>
          </w:tcPr>
          <w:p w14:paraId="15A18B4E" w14:textId="6F749ED0" w:rsidR="00B77B3B" w:rsidRPr="0046210B" w:rsidRDefault="00000000">
            <w:pPr>
              <w:ind w:left="567" w:hanging="567"/>
              <w:rPr>
                <w:del w:id="4735" w:author="AbbVie4" w:date="2025-05-09T15:17:00Z"/>
                <w:sz w:val="22"/>
                <w:szCs w:val="22"/>
              </w:rPr>
              <w:pPrChange w:id="4736" w:author="AbbVie4" w:date="2025-05-09T15:17:00Z">
                <w:pPr>
                  <w:keepNext/>
                  <w:jc w:val="center"/>
                </w:pPr>
              </w:pPrChange>
            </w:pPr>
            <w:del w:id="4737" w:author="AbbVie4" w:date="2025-05-09T15:17:00Z">
              <w:r w:rsidRPr="0046210B">
                <w:rPr>
                  <w:sz w:val="22"/>
                  <w:szCs w:val="22"/>
                </w:rPr>
                <w:delText>MTX</w:delText>
              </w:r>
              <w:r w:rsidRPr="0046210B">
                <w:rPr>
                  <w:sz w:val="22"/>
                  <w:szCs w:val="22"/>
                  <w:vertAlign w:val="superscript"/>
                </w:rPr>
                <w:delText>a</w:delText>
              </w:r>
              <w:r w:rsidRPr="0046210B">
                <w:rPr>
                  <w:sz w:val="22"/>
                  <w:szCs w:val="22"/>
                </w:rPr>
                <w:br/>
                <w:delText xml:space="preserve">N=37 </w:delText>
              </w:r>
            </w:del>
          </w:p>
        </w:tc>
        <w:tc>
          <w:tcPr>
            <w:tcW w:w="1898" w:type="pct"/>
            <w:tcBorders>
              <w:top w:val="single" w:sz="6" w:space="0" w:color="000000"/>
              <w:left w:val="single" w:sz="6" w:space="0" w:color="000000"/>
              <w:bottom w:val="outset" w:sz="6" w:space="0" w:color="auto"/>
              <w:right w:val="single" w:sz="6" w:space="0" w:color="000000"/>
            </w:tcBorders>
            <w:vAlign w:val="center"/>
          </w:tcPr>
          <w:p w14:paraId="7169FA69" w14:textId="0518C607" w:rsidR="00B77B3B" w:rsidRPr="0046210B" w:rsidRDefault="00000000">
            <w:pPr>
              <w:ind w:left="567" w:hanging="567"/>
              <w:rPr>
                <w:del w:id="4738" w:author="AbbVie4" w:date="2025-05-09T15:17:00Z"/>
                <w:sz w:val="22"/>
                <w:szCs w:val="22"/>
              </w:rPr>
              <w:pPrChange w:id="4739" w:author="AbbVie4" w:date="2025-05-09T15:17:00Z">
                <w:pPr>
                  <w:keepNext/>
                  <w:jc w:val="center"/>
                </w:pPr>
              </w:pPrChange>
            </w:pPr>
            <w:del w:id="4740" w:author="AbbVie4" w:date="2025-05-09T15:17:00Z">
              <w:r w:rsidRPr="0046210B">
                <w:rPr>
                  <w:sz w:val="22"/>
                  <w:szCs w:val="22"/>
                </w:rPr>
                <w:delText>Humira 0,8 mg/kg kas antrą savaitę</w:delText>
              </w:r>
              <w:r w:rsidRPr="0046210B">
                <w:rPr>
                  <w:sz w:val="22"/>
                  <w:szCs w:val="22"/>
                </w:rPr>
                <w:br/>
                <w:delText xml:space="preserve">N=38 </w:delText>
              </w:r>
            </w:del>
          </w:p>
        </w:tc>
      </w:tr>
      <w:tr w:rsidR="00ED6E5B" w14:paraId="3174534D" w14:textId="092A27CA" w:rsidTr="00B77B3B">
        <w:trPr>
          <w:jc w:val="center"/>
          <w:del w:id="4741" w:author="AbbVie4" w:date="2025-05-09T15:17:00Z"/>
        </w:trPr>
        <w:tc>
          <w:tcPr>
            <w:tcW w:w="0" w:type="auto"/>
            <w:tcBorders>
              <w:top w:val="single" w:sz="6" w:space="0" w:color="000000"/>
              <w:left w:val="single" w:sz="6" w:space="0" w:color="000000"/>
              <w:bottom w:val="outset" w:sz="6" w:space="0" w:color="auto"/>
              <w:right w:val="outset" w:sz="6" w:space="0" w:color="auto"/>
            </w:tcBorders>
            <w:vAlign w:val="center"/>
          </w:tcPr>
          <w:p w14:paraId="083F7DD3" w14:textId="7ABE3AA7" w:rsidR="00B77B3B" w:rsidRPr="0046210B" w:rsidRDefault="00000000">
            <w:pPr>
              <w:ind w:left="567" w:hanging="567"/>
              <w:rPr>
                <w:del w:id="4742" w:author="AbbVie4" w:date="2025-05-09T15:17:00Z"/>
                <w:sz w:val="22"/>
                <w:szCs w:val="22"/>
              </w:rPr>
              <w:pPrChange w:id="4743" w:author="AbbVie4" w:date="2025-05-09T15:17:00Z">
                <w:pPr>
                  <w:keepNext/>
                </w:pPr>
              </w:pPrChange>
            </w:pPr>
            <w:del w:id="4744" w:author="AbbVie4" w:date="2025-05-09T15:17:00Z">
              <w:r w:rsidRPr="0046210B">
                <w:rPr>
                  <w:sz w:val="22"/>
                  <w:szCs w:val="22"/>
                </w:rPr>
                <w:lastRenderedPageBreak/>
                <w:delText> </w:delText>
              </w:r>
              <w:r w:rsidRPr="0046210B">
                <w:rPr>
                  <w:sz w:val="22"/>
                  <w:szCs w:val="22"/>
                </w:rPr>
                <w:delText>PPSI 75</w:delText>
              </w:r>
              <w:r w:rsidRPr="0046210B">
                <w:rPr>
                  <w:sz w:val="22"/>
                  <w:szCs w:val="22"/>
                  <w:vertAlign w:val="superscript"/>
                </w:rPr>
                <w:delText>b</w:delText>
              </w:r>
            </w:del>
          </w:p>
        </w:tc>
        <w:tc>
          <w:tcPr>
            <w:tcW w:w="0" w:type="auto"/>
            <w:tcBorders>
              <w:top w:val="single" w:sz="6" w:space="0" w:color="000000"/>
              <w:left w:val="single" w:sz="6" w:space="0" w:color="000000"/>
              <w:bottom w:val="outset" w:sz="6" w:space="0" w:color="auto"/>
              <w:right w:val="outset" w:sz="6" w:space="0" w:color="auto"/>
            </w:tcBorders>
            <w:vAlign w:val="center"/>
          </w:tcPr>
          <w:p w14:paraId="06CAB969" w14:textId="31C84381" w:rsidR="00B77B3B" w:rsidRPr="0046210B" w:rsidRDefault="00000000">
            <w:pPr>
              <w:ind w:left="567" w:hanging="567"/>
              <w:rPr>
                <w:del w:id="4745" w:author="AbbVie4" w:date="2025-05-09T15:17:00Z"/>
                <w:sz w:val="22"/>
                <w:szCs w:val="22"/>
              </w:rPr>
              <w:pPrChange w:id="4746" w:author="AbbVie4" w:date="2025-05-09T15:17:00Z">
                <w:pPr>
                  <w:keepNext/>
                  <w:jc w:val="center"/>
                </w:pPr>
              </w:pPrChange>
            </w:pPr>
            <w:del w:id="4747" w:author="AbbVie4" w:date="2025-05-09T15:17:00Z">
              <w:r w:rsidRPr="0046210B">
                <w:rPr>
                  <w:sz w:val="22"/>
                  <w:szCs w:val="22"/>
                </w:rPr>
                <w:delText>12 (32,4 %)</w:delText>
              </w:r>
            </w:del>
          </w:p>
        </w:tc>
        <w:tc>
          <w:tcPr>
            <w:tcW w:w="1898" w:type="pct"/>
            <w:tcBorders>
              <w:top w:val="single" w:sz="6" w:space="0" w:color="000000"/>
              <w:left w:val="single" w:sz="6" w:space="0" w:color="000000"/>
              <w:bottom w:val="outset" w:sz="6" w:space="0" w:color="auto"/>
              <w:right w:val="single" w:sz="6" w:space="0" w:color="000000"/>
            </w:tcBorders>
            <w:vAlign w:val="center"/>
          </w:tcPr>
          <w:p w14:paraId="2A3795A3" w14:textId="2607829A" w:rsidR="00B77B3B" w:rsidRPr="0046210B" w:rsidRDefault="00000000">
            <w:pPr>
              <w:ind w:left="567" w:hanging="567"/>
              <w:rPr>
                <w:del w:id="4748" w:author="AbbVie4" w:date="2025-05-09T15:17:00Z"/>
                <w:sz w:val="22"/>
                <w:szCs w:val="22"/>
              </w:rPr>
              <w:pPrChange w:id="4749" w:author="AbbVie4" w:date="2025-05-09T15:17:00Z">
                <w:pPr>
                  <w:keepNext/>
                  <w:jc w:val="center"/>
                </w:pPr>
              </w:pPrChange>
            </w:pPr>
            <w:del w:id="4750" w:author="AbbVie4" w:date="2025-05-09T15:17:00Z">
              <w:r w:rsidRPr="0046210B">
                <w:rPr>
                  <w:sz w:val="22"/>
                  <w:szCs w:val="22"/>
                </w:rPr>
                <w:delText>22 (57,9 %)</w:delText>
              </w:r>
            </w:del>
          </w:p>
        </w:tc>
      </w:tr>
      <w:tr w:rsidR="00ED6E5B" w14:paraId="02F1DAEB" w14:textId="7CB619D1" w:rsidTr="00B77B3B">
        <w:trPr>
          <w:jc w:val="center"/>
          <w:del w:id="4751" w:author="AbbVie4" w:date="2025-05-09T15:17:00Z"/>
        </w:trPr>
        <w:tc>
          <w:tcPr>
            <w:tcW w:w="0" w:type="auto"/>
            <w:tcBorders>
              <w:top w:val="single" w:sz="6" w:space="0" w:color="000000"/>
              <w:left w:val="single" w:sz="6" w:space="0" w:color="000000"/>
              <w:bottom w:val="single" w:sz="6" w:space="0" w:color="000000"/>
              <w:right w:val="outset" w:sz="6" w:space="0" w:color="auto"/>
            </w:tcBorders>
            <w:vAlign w:val="center"/>
          </w:tcPr>
          <w:p w14:paraId="56AC7694" w14:textId="4760A8CC" w:rsidR="00B77B3B" w:rsidRPr="0046210B" w:rsidRDefault="00000000">
            <w:pPr>
              <w:ind w:left="567" w:hanging="567"/>
              <w:rPr>
                <w:del w:id="4752" w:author="AbbVie4" w:date="2025-05-09T15:17:00Z"/>
                <w:sz w:val="22"/>
                <w:szCs w:val="22"/>
              </w:rPr>
              <w:pPrChange w:id="4753" w:author="AbbVie4" w:date="2025-05-09T15:17:00Z">
                <w:pPr>
                  <w:keepNext/>
                </w:pPr>
              </w:pPrChange>
            </w:pPr>
            <w:del w:id="4754" w:author="AbbVie4" w:date="2025-05-09T15:17:00Z">
              <w:r w:rsidRPr="0046210B">
                <w:rPr>
                  <w:sz w:val="22"/>
                  <w:szCs w:val="22"/>
                </w:rPr>
                <w:delText> </w:delText>
              </w:r>
              <w:r w:rsidRPr="0046210B">
                <w:rPr>
                  <w:sz w:val="22"/>
                  <w:szCs w:val="22"/>
                </w:rPr>
                <w:delText>PGA: švaru / minimalus pakenkimas</w:delText>
              </w:r>
              <w:r w:rsidRPr="0046210B">
                <w:rPr>
                  <w:sz w:val="22"/>
                  <w:szCs w:val="22"/>
                  <w:vertAlign w:val="superscript"/>
                </w:rPr>
                <w:delText>c</w:delText>
              </w:r>
            </w:del>
          </w:p>
        </w:tc>
        <w:tc>
          <w:tcPr>
            <w:tcW w:w="0" w:type="auto"/>
            <w:tcBorders>
              <w:top w:val="single" w:sz="6" w:space="0" w:color="000000"/>
              <w:left w:val="single" w:sz="6" w:space="0" w:color="000000"/>
              <w:bottom w:val="single" w:sz="6" w:space="0" w:color="000000"/>
              <w:right w:val="outset" w:sz="6" w:space="0" w:color="auto"/>
            </w:tcBorders>
            <w:vAlign w:val="center"/>
          </w:tcPr>
          <w:p w14:paraId="314E0227" w14:textId="28B13AE0" w:rsidR="00B77B3B" w:rsidRPr="0046210B" w:rsidRDefault="00000000">
            <w:pPr>
              <w:ind w:left="567" w:hanging="567"/>
              <w:rPr>
                <w:del w:id="4755" w:author="AbbVie4" w:date="2025-05-09T15:17:00Z"/>
                <w:sz w:val="22"/>
                <w:szCs w:val="22"/>
              </w:rPr>
              <w:pPrChange w:id="4756" w:author="AbbVie4" w:date="2025-05-09T15:17:00Z">
                <w:pPr>
                  <w:keepNext/>
                  <w:jc w:val="center"/>
                </w:pPr>
              </w:pPrChange>
            </w:pPr>
            <w:del w:id="4757" w:author="AbbVie4" w:date="2025-05-09T15:17:00Z">
              <w:r w:rsidRPr="0046210B">
                <w:rPr>
                  <w:sz w:val="22"/>
                  <w:szCs w:val="22"/>
                </w:rPr>
                <w:delText>15 (40,5 %)</w:delText>
              </w:r>
            </w:del>
          </w:p>
        </w:tc>
        <w:tc>
          <w:tcPr>
            <w:tcW w:w="1898" w:type="pct"/>
            <w:tcBorders>
              <w:top w:val="single" w:sz="6" w:space="0" w:color="000000"/>
              <w:left w:val="single" w:sz="6" w:space="0" w:color="000000"/>
              <w:bottom w:val="single" w:sz="6" w:space="0" w:color="000000"/>
              <w:right w:val="single" w:sz="6" w:space="0" w:color="000000"/>
            </w:tcBorders>
            <w:vAlign w:val="center"/>
          </w:tcPr>
          <w:p w14:paraId="18B56BB6" w14:textId="6F0061D5" w:rsidR="00B77B3B" w:rsidRPr="0046210B" w:rsidRDefault="00000000">
            <w:pPr>
              <w:ind w:left="567" w:hanging="567"/>
              <w:rPr>
                <w:del w:id="4758" w:author="AbbVie4" w:date="2025-05-09T15:17:00Z"/>
                <w:sz w:val="22"/>
                <w:szCs w:val="22"/>
              </w:rPr>
              <w:pPrChange w:id="4759" w:author="AbbVie4" w:date="2025-05-09T15:17:00Z">
                <w:pPr>
                  <w:keepNext/>
                  <w:jc w:val="center"/>
                </w:pPr>
              </w:pPrChange>
            </w:pPr>
            <w:del w:id="4760" w:author="AbbVie4" w:date="2025-05-09T15:17:00Z">
              <w:r w:rsidRPr="0046210B">
                <w:rPr>
                  <w:sz w:val="22"/>
                  <w:szCs w:val="22"/>
                </w:rPr>
                <w:delText>23 (60,5 %)</w:delText>
              </w:r>
            </w:del>
          </w:p>
        </w:tc>
      </w:tr>
      <w:tr w:rsidR="00ED6E5B" w14:paraId="45D7D787" w14:textId="0E9BC3A8" w:rsidTr="00B77B3B">
        <w:trPr>
          <w:jc w:val="center"/>
          <w:del w:id="4761" w:author="AbbVie4" w:date="2025-05-09T15:17:00Z"/>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13682CE2" w14:textId="57156A4B" w:rsidR="00B77B3B" w:rsidRPr="0046210B" w:rsidRDefault="00000000">
            <w:pPr>
              <w:ind w:left="567" w:hanging="567"/>
              <w:rPr>
                <w:del w:id="4762" w:author="AbbVie4" w:date="2025-05-09T15:17:00Z"/>
                <w:sz w:val="22"/>
                <w:szCs w:val="22"/>
              </w:rPr>
              <w:pPrChange w:id="4763" w:author="AbbVie4" w:date="2025-05-09T15:17:00Z">
                <w:pPr>
                  <w:keepNext/>
                </w:pPr>
              </w:pPrChange>
            </w:pPr>
            <w:del w:id="4764" w:author="AbbVie4" w:date="2025-05-09T15:17:00Z">
              <w:r w:rsidRPr="0046210B">
                <w:rPr>
                  <w:sz w:val="22"/>
                  <w:szCs w:val="22"/>
                  <w:vertAlign w:val="superscript"/>
                </w:rPr>
                <w:delText xml:space="preserve">a </w:delText>
              </w:r>
              <w:r w:rsidRPr="0046210B">
                <w:rPr>
                  <w:sz w:val="22"/>
                  <w:szCs w:val="22"/>
                </w:rPr>
                <w:delText>MTX = metotreksatas</w:delText>
              </w:r>
            </w:del>
          </w:p>
          <w:p w14:paraId="1E8EA6D5" w14:textId="0FC0DDD5" w:rsidR="00B77B3B" w:rsidRPr="0046210B" w:rsidRDefault="00000000">
            <w:pPr>
              <w:ind w:left="567" w:hanging="567"/>
              <w:rPr>
                <w:del w:id="4765" w:author="AbbVie4" w:date="2025-05-09T15:17:00Z"/>
                <w:sz w:val="22"/>
                <w:szCs w:val="22"/>
              </w:rPr>
              <w:pPrChange w:id="4766" w:author="AbbVie4" w:date="2025-05-09T15:17:00Z">
                <w:pPr>
                  <w:keepNext/>
                </w:pPr>
              </w:pPrChange>
            </w:pPr>
            <w:del w:id="4767" w:author="AbbVie4" w:date="2025-05-09T15:17:00Z">
              <w:r w:rsidRPr="0046210B">
                <w:rPr>
                  <w:sz w:val="22"/>
                  <w:szCs w:val="22"/>
                  <w:vertAlign w:val="superscript"/>
                </w:rPr>
                <w:delText>b</w:delText>
              </w:r>
              <w:r w:rsidRPr="0046210B">
                <w:rPr>
                  <w:sz w:val="22"/>
                  <w:szCs w:val="22"/>
                </w:rPr>
                <w:delText xml:space="preserve"> p=0,027, Humira 0,8 mg/kg lyginant su MTX</w:delText>
              </w:r>
            </w:del>
          </w:p>
          <w:p w14:paraId="61A303DB" w14:textId="7855CCB9" w:rsidR="00B77B3B" w:rsidRPr="0046210B" w:rsidRDefault="00000000">
            <w:pPr>
              <w:ind w:left="567" w:hanging="567"/>
              <w:rPr>
                <w:del w:id="4768" w:author="AbbVie4" w:date="2025-05-09T15:17:00Z"/>
                <w:sz w:val="22"/>
                <w:szCs w:val="22"/>
              </w:rPr>
              <w:pPrChange w:id="4769" w:author="AbbVie4" w:date="2025-05-09T15:17:00Z">
                <w:pPr>
                  <w:keepNext/>
                </w:pPr>
              </w:pPrChange>
            </w:pPr>
            <w:del w:id="4770" w:author="AbbVie4" w:date="2025-05-09T15:17:00Z">
              <w:r w:rsidRPr="0046210B">
                <w:rPr>
                  <w:sz w:val="22"/>
                  <w:szCs w:val="22"/>
                  <w:vertAlign w:val="superscript"/>
                </w:rPr>
                <w:delText>c</w:delText>
              </w:r>
              <w:r w:rsidRPr="0046210B">
                <w:rPr>
                  <w:sz w:val="22"/>
                  <w:szCs w:val="22"/>
                </w:rPr>
                <w:delText xml:space="preserve"> p=0,083, Humira 0,8 mg/kg lyginant su MTX</w:delText>
              </w:r>
            </w:del>
          </w:p>
        </w:tc>
      </w:tr>
    </w:tbl>
    <w:p w14:paraId="04743043" w14:textId="08ADAD9F" w:rsidR="00B77B3B" w:rsidRPr="0046210B" w:rsidRDefault="00B77B3B">
      <w:pPr>
        <w:ind w:left="567" w:hanging="567"/>
        <w:rPr>
          <w:del w:id="4771" w:author="AbbVie4" w:date="2025-05-09T15:17:00Z"/>
          <w:sz w:val="22"/>
          <w:szCs w:val="22"/>
        </w:rPr>
        <w:pPrChange w:id="4772" w:author="AbbVie4" w:date="2025-05-09T15:17:00Z">
          <w:pPr>
            <w:ind w:left="562"/>
          </w:pPr>
        </w:pPrChange>
      </w:pPr>
    </w:p>
    <w:p w14:paraId="786C2220" w14:textId="5DBC065F" w:rsidR="00B77B3B" w:rsidRPr="0046210B" w:rsidRDefault="00000000">
      <w:pPr>
        <w:ind w:left="567" w:hanging="567"/>
        <w:rPr>
          <w:del w:id="4773" w:author="AbbVie4" w:date="2025-05-09T15:17:00Z"/>
          <w:sz w:val="22"/>
          <w:szCs w:val="22"/>
        </w:rPr>
        <w:pPrChange w:id="4774" w:author="AbbVie4" w:date="2025-05-09T15:17:00Z">
          <w:pPr/>
        </w:pPrChange>
      </w:pPr>
      <w:del w:id="4775" w:author="AbbVie4" w:date="2025-05-09T15:17:00Z">
        <w:r w:rsidRPr="0046210B">
          <w:rPr>
            <w:sz w:val="22"/>
            <w:szCs w:val="22"/>
          </w:rPr>
          <w:delText>Pacientams, kuriems nustatytas PPSI 75 ir PGA įvertinimas „švaru / minimalus pakenkimas“, buvo nutrauktas gydymas iki 36 savaičių ir jie buvo stebimi, ar liga tebėra kontroliuojama (t. y., ar PGA nepablogėjo bent 2 balais). Po to pacientai buvo pakartotinai gydomi adalimumabu po 0,8 mg/kg kas antrą savaitę papildomai 16 savaičių ir šio pakartotinio gydymo metu stebėtas atsako dažnis buvo panašus, kaip ir ankstesnio dvigubai koduoto laikotarpio metu: PPSI 75 atsakas gautas 78,9 % (15 iš 19 tiriamųjų) ir PGA įvertinimas „švaru / minimalus pakenkimas“ nustatytas 52,6 % (10 iš 19 tiriamųjų).</w:delText>
        </w:r>
      </w:del>
    </w:p>
    <w:p w14:paraId="676610C5" w14:textId="114D6120" w:rsidR="00B77B3B" w:rsidRPr="0046210B" w:rsidRDefault="00B77B3B">
      <w:pPr>
        <w:ind w:left="567" w:hanging="567"/>
        <w:rPr>
          <w:del w:id="4776" w:author="AbbVie4" w:date="2025-05-09T15:17:00Z"/>
          <w:sz w:val="22"/>
          <w:szCs w:val="22"/>
        </w:rPr>
        <w:pPrChange w:id="4777" w:author="AbbVie4" w:date="2025-05-09T15:17:00Z">
          <w:pPr/>
        </w:pPrChange>
      </w:pPr>
    </w:p>
    <w:p w14:paraId="519E4C2D" w14:textId="21BA7F8E" w:rsidR="00B77B3B" w:rsidRPr="0046210B" w:rsidRDefault="00000000">
      <w:pPr>
        <w:ind w:left="567" w:hanging="567"/>
        <w:rPr>
          <w:del w:id="4778" w:author="AbbVie4" w:date="2025-05-09T15:17:00Z"/>
          <w:rFonts w:eastAsia="TimesNewRoman"/>
          <w:sz w:val="22"/>
          <w:szCs w:val="22"/>
        </w:rPr>
        <w:pPrChange w:id="4779" w:author="AbbVie4" w:date="2025-05-09T15:17:00Z">
          <w:pPr/>
        </w:pPrChange>
      </w:pPr>
      <w:del w:id="4780" w:author="AbbVie4" w:date="2025-05-09T15:17:00Z">
        <w:r w:rsidRPr="0046210B">
          <w:rPr>
            <w:rFonts w:eastAsia="TimesNewRoman"/>
            <w:sz w:val="22"/>
            <w:szCs w:val="22"/>
          </w:rPr>
          <w:delText>Atvirajame tyrimo etape rodikliai PPSI 75 ir PGA „švaru / minimalus pakenkimas“ išliko papildomas 52 savaites, kurių metu nebuvo gauta naujų saugumo duomenų.</w:delText>
        </w:r>
      </w:del>
    </w:p>
    <w:p w14:paraId="40DD48CB" w14:textId="0ABC2F39" w:rsidR="00B77B3B" w:rsidRPr="0046210B" w:rsidRDefault="00B77B3B">
      <w:pPr>
        <w:ind w:left="567" w:hanging="567"/>
        <w:rPr>
          <w:del w:id="4781" w:author="AbbVie4" w:date="2025-05-09T15:17:00Z"/>
          <w:rFonts w:eastAsia="TimesNewRoman"/>
          <w:sz w:val="22"/>
          <w:szCs w:val="22"/>
        </w:rPr>
        <w:pPrChange w:id="4782" w:author="AbbVie4" w:date="2025-05-09T15:17:00Z">
          <w:pPr/>
        </w:pPrChange>
      </w:pPr>
    </w:p>
    <w:p w14:paraId="043E638C" w14:textId="08A6B067" w:rsidR="00B77B3B" w:rsidRPr="0046210B" w:rsidRDefault="00000000">
      <w:pPr>
        <w:ind w:left="567" w:hanging="567"/>
        <w:rPr>
          <w:del w:id="4783" w:author="AbbVie4" w:date="2025-05-09T15:17:00Z"/>
          <w:i/>
        </w:rPr>
        <w:pPrChange w:id="4784" w:author="AbbVie4" w:date="2025-05-09T15:17:00Z">
          <w:pPr>
            <w:pStyle w:val="EMEANormal"/>
            <w:keepNext/>
          </w:pPr>
        </w:pPrChange>
      </w:pPr>
      <w:del w:id="4785" w:author="AbbVie4" w:date="2025-05-09T15:17:00Z">
        <w:r w:rsidRPr="0046210B">
          <w:rPr>
            <w:i/>
          </w:rPr>
          <w:delText>Supūliavęs hidradenitas paaugliams</w:delText>
        </w:r>
      </w:del>
    </w:p>
    <w:p w14:paraId="687DB67E" w14:textId="7DCA107E" w:rsidR="00B77B3B" w:rsidRPr="0046210B" w:rsidRDefault="00B77B3B">
      <w:pPr>
        <w:ind w:left="567" w:hanging="567"/>
        <w:rPr>
          <w:del w:id="4786" w:author="AbbVie4" w:date="2025-05-09T15:17:00Z"/>
          <w:i/>
        </w:rPr>
        <w:pPrChange w:id="4787" w:author="AbbVie4" w:date="2025-05-09T15:17:00Z">
          <w:pPr>
            <w:pStyle w:val="EMEANormal"/>
            <w:keepNext/>
          </w:pPr>
        </w:pPrChange>
      </w:pPr>
    </w:p>
    <w:p w14:paraId="39CEE84D" w14:textId="2DC5E269" w:rsidR="00B77B3B" w:rsidRPr="0046210B" w:rsidRDefault="00000000">
      <w:pPr>
        <w:ind w:left="567" w:hanging="567"/>
        <w:rPr>
          <w:del w:id="4788" w:author="AbbVie4" w:date="2025-05-09T15:17:00Z"/>
          <w:sz w:val="22"/>
          <w:szCs w:val="22"/>
        </w:rPr>
        <w:pPrChange w:id="4789" w:author="AbbVie4" w:date="2025-05-09T15:17:00Z">
          <w:pPr/>
        </w:pPrChange>
      </w:pPr>
      <w:del w:id="4790" w:author="AbbVie4" w:date="2025-05-09T15:17:00Z">
        <w:r w:rsidRPr="0046210B">
          <w:rPr>
            <w:sz w:val="22"/>
            <w:szCs w:val="22"/>
          </w:rPr>
          <w:delText>Klinikinių Humira tyrimų su pacientais paaugliais, sergančiais supūliavusiu hidradenitu, nėra.</w:delText>
        </w:r>
        <w:r w:rsidRPr="0046210B">
          <w:rPr>
            <w:rFonts w:cs="Calibri"/>
            <w:sz w:val="22"/>
            <w:szCs w:val="22"/>
          </w:rPr>
          <w:delText xml:space="preserve"> </w:delText>
        </w:r>
        <w:r w:rsidRPr="0046210B">
          <w:rPr>
            <w:sz w:val="22"/>
            <w:szCs w:val="22"/>
          </w:rPr>
          <w:delText>Adalimumabo veiksmingumas, skiriant jo paaugliams supūliavusiam hidradenitui gydyti, yra prognozuotas remiantis jo veiksmingumu ir ekspozicijos - atsako santykiu suaugusiems pacientams, kuriems yra supūliavęs hidradenitas, bei tikimybe, kad ligos eiga, patofiziologija ir vaistinio preparato poveikis iš esmės panašūs į suaugusių pacientų ligos eigą, patofiziologiją ir vaistinio preparato poveikį, esant tokiems patiems ekspozicijos lygiams. Rekomenduojamos adalimumabo dozės saugumas paaugliams, sergantiems supūliavusiu hidradenitu, yra paremtas adalimumabo saugumo profilio požymių persikryžiavimu suaugusiesiems ir vaikams, skiriant vaistinio preparato panašiomis dozėmis ar dažniau (žr. 5.2 skyrių).</w:delText>
        </w:r>
      </w:del>
    </w:p>
    <w:p w14:paraId="51B2945C" w14:textId="1B8B9A68" w:rsidR="00B77B3B" w:rsidRDefault="00B77B3B">
      <w:pPr>
        <w:ind w:left="567" w:hanging="567"/>
        <w:rPr>
          <w:del w:id="4791" w:author="AbbVie4" w:date="2025-05-09T15:17:00Z"/>
        </w:rPr>
        <w:pPrChange w:id="4792" w:author="AbbVie4" w:date="2025-05-09T15:17:00Z">
          <w:pPr/>
        </w:pPrChange>
      </w:pPr>
    </w:p>
    <w:p w14:paraId="4AF264B7" w14:textId="413BA539" w:rsidR="00B77B3B" w:rsidRPr="0046210B" w:rsidRDefault="00000000">
      <w:pPr>
        <w:ind w:left="567" w:hanging="567"/>
        <w:rPr>
          <w:del w:id="4793" w:author="AbbVie4" w:date="2025-05-09T15:17:00Z"/>
          <w:i/>
          <w:szCs w:val="22"/>
        </w:rPr>
        <w:pPrChange w:id="4794" w:author="AbbVie4" w:date="2025-05-09T15:17:00Z">
          <w:pPr>
            <w:pStyle w:val="EMEANormal"/>
          </w:pPr>
        </w:pPrChange>
      </w:pPr>
      <w:del w:id="4795" w:author="AbbVie4" w:date="2025-05-09T15:17:00Z">
        <w:r w:rsidRPr="0046210B">
          <w:rPr>
            <w:i/>
            <w:szCs w:val="22"/>
          </w:rPr>
          <w:delText>Krono liga vaikams</w:delText>
        </w:r>
      </w:del>
    </w:p>
    <w:p w14:paraId="500E8B68" w14:textId="283E5121" w:rsidR="00B77B3B" w:rsidRPr="00B442C6" w:rsidRDefault="00B77B3B">
      <w:pPr>
        <w:ind w:left="567" w:hanging="567"/>
        <w:rPr>
          <w:del w:id="4796" w:author="AbbVie4" w:date="2025-05-09T15:17:00Z"/>
          <w:sz w:val="22"/>
          <w:szCs w:val="22"/>
        </w:rPr>
        <w:pPrChange w:id="4797" w:author="AbbVie4" w:date="2025-05-09T15:17:00Z">
          <w:pPr>
            <w:keepLines/>
          </w:pPr>
        </w:pPrChange>
      </w:pPr>
    </w:p>
    <w:p w14:paraId="59070732" w14:textId="0947E5E9" w:rsidR="00B77B3B" w:rsidRPr="00B442C6" w:rsidRDefault="00000000">
      <w:pPr>
        <w:ind w:left="567" w:hanging="567"/>
        <w:rPr>
          <w:del w:id="4798" w:author="AbbVie4" w:date="2025-05-09T15:17:00Z"/>
          <w:sz w:val="22"/>
          <w:szCs w:val="22"/>
        </w:rPr>
        <w:pPrChange w:id="4799" w:author="AbbVie4" w:date="2025-05-09T15:17:00Z">
          <w:pPr>
            <w:keepLines/>
          </w:pPr>
        </w:pPrChange>
      </w:pPr>
      <w:del w:id="4800" w:author="AbbVie4" w:date="2025-05-09T15:17:00Z">
        <w:r w:rsidRPr="00B442C6">
          <w:rPr>
            <w:sz w:val="22"/>
            <w:szCs w:val="22"/>
          </w:rPr>
          <w:delText>Humira buvo vertintas multicentriniu, randomizuotu dvigubai koduotu klinikiniu tyrimu, skirtu įvertinti įsotinamojo ir palaikomojo gydymo veiksmingumą ir saugumą, nuo kūno masės priklausančiomis dozėmis (&lt; 40 kg arba ≥ 40 kg). Tyrime dalyvavo 192 vaikai nuo 6 iki 17 metų (imtinai) amžiaus, sergantys vidutinio sunkumo ir sunkia Krono liga (KL), kuri</w:delText>
        </w:r>
        <w:r w:rsidR="00D56CBC">
          <w:rPr>
            <w:sz w:val="22"/>
            <w:szCs w:val="22"/>
          </w:rPr>
          <w:delText>ems Krono ligos</w:delText>
        </w:r>
        <w:r w:rsidRPr="00B442C6">
          <w:rPr>
            <w:sz w:val="22"/>
            <w:szCs w:val="22"/>
          </w:rPr>
          <w:delText xml:space="preserve"> aktyvumo indeksas vaikams (angl. </w:delText>
        </w:r>
        <w:r w:rsidRPr="00B442C6">
          <w:rPr>
            <w:i/>
            <w:sz w:val="22"/>
            <w:szCs w:val="22"/>
          </w:rPr>
          <w:delText>Paediatric Crohn's Disease Activity Index - PCDAI</w:delText>
        </w:r>
        <w:r w:rsidRPr="00B442C6">
          <w:rPr>
            <w:sz w:val="22"/>
            <w:szCs w:val="22"/>
          </w:rPr>
          <w:delText xml:space="preserve">) &gt; 30. Atrinkti </w:delText>
        </w:r>
        <w:r w:rsidR="00D56CBC">
          <w:rPr>
            <w:sz w:val="22"/>
            <w:szCs w:val="22"/>
          </w:rPr>
          <w:delText>tiriamieji</w:delText>
        </w:r>
        <w:r w:rsidRPr="00B442C6">
          <w:rPr>
            <w:sz w:val="22"/>
            <w:szCs w:val="22"/>
          </w:rPr>
          <w:delText xml:space="preserve">, kuriems įprastas Krono ligos gydymas buvo neveiksmingas (įskaitant kortikosteroidus ir (ar) imunomoduliatorius). </w:delText>
        </w:r>
        <w:r w:rsidR="00D56CBC">
          <w:rPr>
            <w:sz w:val="22"/>
            <w:szCs w:val="22"/>
          </w:rPr>
          <w:delText xml:space="preserve">Tiriamiesiems </w:delText>
        </w:r>
        <w:r w:rsidRPr="00B442C6">
          <w:rPr>
            <w:sz w:val="22"/>
            <w:szCs w:val="22"/>
          </w:rPr>
          <w:delText xml:space="preserve">taip pat anksčiau galėjo </w:delText>
        </w:r>
        <w:r w:rsidR="00D56CBC">
          <w:rPr>
            <w:sz w:val="22"/>
            <w:szCs w:val="22"/>
          </w:rPr>
          <w:delText>nebūti atsako</w:delText>
        </w:r>
        <w:r w:rsidRPr="00B442C6">
          <w:rPr>
            <w:sz w:val="22"/>
            <w:szCs w:val="22"/>
          </w:rPr>
          <w:delText xml:space="preserve"> į infliksimabą arba </w:delText>
        </w:r>
        <w:r w:rsidR="00D56CBC">
          <w:rPr>
            <w:sz w:val="22"/>
            <w:szCs w:val="22"/>
          </w:rPr>
          <w:delText xml:space="preserve">jie galėjo </w:delText>
        </w:r>
        <w:r w:rsidRPr="00B442C6">
          <w:rPr>
            <w:sz w:val="22"/>
            <w:szCs w:val="22"/>
          </w:rPr>
          <w:delText>jo netoleruoti.</w:delText>
        </w:r>
      </w:del>
    </w:p>
    <w:p w14:paraId="7DABF103" w14:textId="264BDD0F" w:rsidR="00B77B3B" w:rsidRPr="0046210B" w:rsidRDefault="00B77B3B">
      <w:pPr>
        <w:ind w:left="567" w:hanging="567"/>
        <w:rPr>
          <w:del w:id="4801" w:author="AbbVie4" w:date="2025-05-09T15:17:00Z"/>
          <w:szCs w:val="22"/>
        </w:rPr>
        <w:pPrChange w:id="4802" w:author="AbbVie4" w:date="2025-05-09T15:17:00Z">
          <w:pPr>
            <w:pStyle w:val="EMEANormal"/>
          </w:pPr>
        </w:pPrChange>
      </w:pPr>
    </w:p>
    <w:p w14:paraId="4849F6DA" w14:textId="218DFEE1" w:rsidR="00B77B3B" w:rsidRPr="00B442C6" w:rsidRDefault="00000000">
      <w:pPr>
        <w:ind w:left="567" w:hanging="567"/>
        <w:rPr>
          <w:del w:id="4803" w:author="AbbVie4" w:date="2025-05-09T15:17:00Z"/>
          <w:sz w:val="22"/>
          <w:szCs w:val="22"/>
        </w:rPr>
        <w:pPrChange w:id="4804" w:author="AbbVie4" w:date="2025-05-09T15:17:00Z">
          <w:pPr>
            <w:tabs>
              <w:tab w:val="left" w:pos="1294"/>
            </w:tabs>
            <w:autoSpaceDE w:val="0"/>
            <w:autoSpaceDN w:val="0"/>
            <w:adjustRightInd w:val="0"/>
          </w:pPr>
        </w:pPrChange>
      </w:pPr>
      <w:del w:id="4805" w:author="AbbVie4" w:date="2025-05-09T15:17:00Z">
        <w:r w:rsidRPr="00B442C6">
          <w:rPr>
            <w:sz w:val="22"/>
            <w:szCs w:val="22"/>
          </w:rPr>
          <w:delText>Visi dalyvaujantys tyrime gavo atvirą įsotinamąją terapiją nuo kūno masės priklausančiomis dozėmis: pacientai, sveriantys ≥ 40 kg: 160 mg 0-inę savaitę ir 80 mg 2-ąją savaitę, o pacientai, sveriantys &lt; 40 kg, atitinkamai 80 mg ir 40 mg.</w:delText>
        </w:r>
      </w:del>
    </w:p>
    <w:p w14:paraId="588FDF49" w14:textId="5F77C4EB" w:rsidR="00B77B3B" w:rsidRPr="0046210B" w:rsidRDefault="00B77B3B">
      <w:pPr>
        <w:ind w:left="567" w:hanging="567"/>
        <w:rPr>
          <w:del w:id="4806" w:author="AbbVie4" w:date="2025-05-09T15:17:00Z"/>
          <w:szCs w:val="22"/>
        </w:rPr>
        <w:pPrChange w:id="4807" w:author="AbbVie4" w:date="2025-05-09T15:17:00Z">
          <w:pPr>
            <w:pStyle w:val="EMEANormal"/>
          </w:pPr>
        </w:pPrChange>
      </w:pPr>
    </w:p>
    <w:p w14:paraId="2275E869" w14:textId="16646F51" w:rsidR="00B77B3B" w:rsidRPr="0046210B" w:rsidRDefault="00000000">
      <w:pPr>
        <w:ind w:left="567" w:hanging="567"/>
        <w:rPr>
          <w:del w:id="4808" w:author="AbbVie4" w:date="2025-05-09T15:17:00Z"/>
          <w:szCs w:val="22"/>
        </w:rPr>
        <w:pPrChange w:id="4809" w:author="AbbVie4" w:date="2025-05-09T15:17:00Z">
          <w:pPr>
            <w:pStyle w:val="EMEANormal"/>
          </w:pPr>
        </w:pPrChange>
      </w:pPr>
      <w:del w:id="4810" w:author="AbbVie4" w:date="2025-05-09T15:17:00Z">
        <w:r w:rsidRPr="0046210B">
          <w:rPr>
            <w:szCs w:val="22"/>
          </w:rPr>
          <w:delText xml:space="preserve">4-ąją savaitę, </w:delText>
        </w:r>
        <w:r w:rsidR="00D56CBC">
          <w:rPr>
            <w:szCs w:val="22"/>
          </w:rPr>
          <w:delText>tiriamieji</w:delText>
        </w:r>
        <w:r w:rsidRPr="0046210B">
          <w:rPr>
            <w:szCs w:val="22"/>
          </w:rPr>
          <w:delText xml:space="preserve"> priklausomai nuo jų esamos kūno masės, buvo atsitiktinai suskirstyti 1:1 į Mažos dozės arba Standartinės dozės palaikomojo gydymo grupes. Žr. </w:delText>
        </w:r>
        <w:r w:rsidR="000270CE">
          <w:rPr>
            <w:szCs w:val="22"/>
          </w:rPr>
          <w:delText>23</w:delText>
        </w:r>
        <w:r w:rsidRPr="0046210B">
          <w:rPr>
            <w:szCs w:val="22"/>
          </w:rPr>
          <w:delText> lentelę.</w:delText>
        </w:r>
      </w:del>
    </w:p>
    <w:p w14:paraId="2061C569" w14:textId="260F36A4" w:rsidR="00B77B3B" w:rsidRPr="0046210B" w:rsidRDefault="00B77B3B">
      <w:pPr>
        <w:ind w:left="567" w:hanging="567"/>
        <w:rPr>
          <w:del w:id="4811" w:author="AbbVie4" w:date="2025-05-09T15:17:00Z"/>
          <w:szCs w:val="22"/>
        </w:rPr>
        <w:pPrChange w:id="4812" w:author="AbbVie4" w:date="2025-05-09T15:17:00Z">
          <w:pPr>
            <w:pStyle w:val="EMEANormal"/>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470"/>
        <w:gridCol w:w="1450"/>
      </w:tblGrid>
      <w:tr w:rsidR="00ED6E5B" w14:paraId="7A70AF03" w14:textId="26B41DB7" w:rsidTr="00B77B3B">
        <w:trPr>
          <w:trHeight w:val="263"/>
          <w:jc w:val="center"/>
          <w:del w:id="4813" w:author="AbbVie4" w:date="2025-05-09T15:17:00Z"/>
        </w:trPr>
        <w:tc>
          <w:tcPr>
            <w:tcW w:w="3562" w:type="dxa"/>
            <w:gridSpan w:val="3"/>
            <w:tcBorders>
              <w:top w:val="nil"/>
              <w:left w:val="nil"/>
              <w:right w:val="nil"/>
            </w:tcBorders>
          </w:tcPr>
          <w:p w14:paraId="61DF08A3" w14:textId="7B47C794" w:rsidR="00B77B3B" w:rsidRPr="0046210B" w:rsidRDefault="00000000">
            <w:pPr>
              <w:ind w:left="567" w:hanging="567"/>
              <w:rPr>
                <w:del w:id="4814" w:author="AbbVie4" w:date="2025-05-09T15:17:00Z"/>
                <w:b/>
                <w:szCs w:val="22"/>
              </w:rPr>
              <w:pPrChange w:id="4815" w:author="AbbVie4" w:date="2025-05-09T15:17:00Z">
                <w:pPr>
                  <w:pStyle w:val="EMEANormal"/>
                  <w:jc w:val="center"/>
                </w:pPr>
              </w:pPrChange>
            </w:pPr>
            <w:del w:id="4816" w:author="AbbVie4" w:date="2025-05-09T15:17:00Z">
              <w:r>
                <w:rPr>
                  <w:b/>
                  <w:szCs w:val="22"/>
                </w:rPr>
                <w:delText>23</w:delText>
              </w:r>
              <w:r w:rsidRPr="0046210B">
                <w:rPr>
                  <w:b/>
                  <w:szCs w:val="22"/>
                </w:rPr>
                <w:delText> lentelė</w:delText>
              </w:r>
            </w:del>
          </w:p>
          <w:p w14:paraId="445B3799" w14:textId="721B91C5" w:rsidR="00B77B3B" w:rsidRPr="0046210B" w:rsidRDefault="00000000">
            <w:pPr>
              <w:ind w:left="567" w:hanging="567"/>
              <w:rPr>
                <w:del w:id="4817" w:author="AbbVie4" w:date="2025-05-09T15:17:00Z"/>
                <w:szCs w:val="22"/>
              </w:rPr>
              <w:pPrChange w:id="4818" w:author="AbbVie4" w:date="2025-05-09T15:17:00Z">
                <w:pPr>
                  <w:pStyle w:val="EMEANormal"/>
                  <w:jc w:val="center"/>
                </w:pPr>
              </w:pPrChange>
            </w:pPr>
            <w:del w:id="4819" w:author="AbbVie4" w:date="2025-05-09T15:17:00Z">
              <w:r w:rsidRPr="0046210B">
                <w:rPr>
                  <w:b/>
                  <w:szCs w:val="22"/>
                </w:rPr>
                <w:delText>Palaikomasis gydymas</w:delText>
              </w:r>
            </w:del>
          </w:p>
        </w:tc>
      </w:tr>
      <w:tr w:rsidR="00ED6E5B" w14:paraId="51A90231" w14:textId="272423B0" w:rsidTr="00B77B3B">
        <w:trPr>
          <w:jc w:val="center"/>
          <w:del w:id="4820" w:author="AbbVie4" w:date="2025-05-09T15:17:00Z"/>
        </w:trPr>
        <w:tc>
          <w:tcPr>
            <w:tcW w:w="1023" w:type="dxa"/>
          </w:tcPr>
          <w:p w14:paraId="4FF6FC67" w14:textId="71825F03" w:rsidR="00B77B3B" w:rsidRPr="0046210B" w:rsidRDefault="00000000">
            <w:pPr>
              <w:ind w:left="567" w:hanging="567"/>
              <w:rPr>
                <w:del w:id="4821" w:author="AbbVie4" w:date="2025-05-09T15:17:00Z"/>
                <w:b/>
                <w:szCs w:val="22"/>
              </w:rPr>
              <w:pPrChange w:id="4822" w:author="AbbVie4" w:date="2025-05-09T15:17:00Z">
                <w:pPr>
                  <w:pStyle w:val="EMEANormal"/>
                </w:pPr>
              </w:pPrChange>
            </w:pPr>
            <w:del w:id="4823" w:author="AbbVie4" w:date="2025-05-09T15:17:00Z">
              <w:r w:rsidRPr="0046210B">
                <w:rPr>
                  <w:b/>
                  <w:szCs w:val="22"/>
                </w:rPr>
                <w:delText>Paciento svoris</w:delText>
              </w:r>
            </w:del>
          </w:p>
        </w:tc>
        <w:tc>
          <w:tcPr>
            <w:tcW w:w="1210" w:type="dxa"/>
          </w:tcPr>
          <w:p w14:paraId="513DCE10" w14:textId="2D0B3E53" w:rsidR="00B77B3B" w:rsidRPr="0046210B" w:rsidRDefault="00000000">
            <w:pPr>
              <w:ind w:left="567" w:hanging="567"/>
              <w:rPr>
                <w:del w:id="4824" w:author="AbbVie4" w:date="2025-05-09T15:17:00Z"/>
                <w:b/>
                <w:szCs w:val="22"/>
              </w:rPr>
              <w:pPrChange w:id="4825" w:author="AbbVie4" w:date="2025-05-09T15:17:00Z">
                <w:pPr>
                  <w:pStyle w:val="EMEANormal"/>
                </w:pPr>
              </w:pPrChange>
            </w:pPr>
            <w:del w:id="4826" w:author="AbbVie4" w:date="2025-05-09T15:17:00Z">
              <w:r w:rsidRPr="0046210B">
                <w:rPr>
                  <w:b/>
                  <w:szCs w:val="22"/>
                </w:rPr>
                <w:delText>Maža dozė</w:delText>
              </w:r>
            </w:del>
          </w:p>
        </w:tc>
        <w:tc>
          <w:tcPr>
            <w:tcW w:w="1329" w:type="dxa"/>
          </w:tcPr>
          <w:p w14:paraId="4B172310" w14:textId="1E5111CA" w:rsidR="00B77B3B" w:rsidRPr="0046210B" w:rsidRDefault="00000000">
            <w:pPr>
              <w:ind w:left="567" w:hanging="567"/>
              <w:rPr>
                <w:del w:id="4827" w:author="AbbVie4" w:date="2025-05-09T15:17:00Z"/>
                <w:b/>
                <w:szCs w:val="22"/>
              </w:rPr>
              <w:pPrChange w:id="4828" w:author="AbbVie4" w:date="2025-05-09T15:17:00Z">
                <w:pPr>
                  <w:pStyle w:val="EMEANormal"/>
                </w:pPr>
              </w:pPrChange>
            </w:pPr>
            <w:del w:id="4829" w:author="AbbVie4" w:date="2025-05-09T15:17:00Z">
              <w:r w:rsidRPr="0046210B">
                <w:rPr>
                  <w:b/>
                  <w:szCs w:val="22"/>
                </w:rPr>
                <w:delText>Standartinė dozė</w:delText>
              </w:r>
            </w:del>
          </w:p>
        </w:tc>
      </w:tr>
      <w:tr w:rsidR="00ED6E5B" w14:paraId="13A46CDE" w14:textId="1D46CC0E" w:rsidTr="00B77B3B">
        <w:trPr>
          <w:jc w:val="center"/>
          <w:del w:id="4830" w:author="AbbVie4" w:date="2025-05-09T15:17:00Z"/>
        </w:trPr>
        <w:tc>
          <w:tcPr>
            <w:tcW w:w="1023" w:type="dxa"/>
          </w:tcPr>
          <w:p w14:paraId="5BC5E26C" w14:textId="4E53B3C7" w:rsidR="00B77B3B" w:rsidRPr="0046210B" w:rsidRDefault="00000000">
            <w:pPr>
              <w:ind w:left="567" w:hanging="567"/>
              <w:rPr>
                <w:del w:id="4831" w:author="AbbVie4" w:date="2025-05-09T15:17:00Z"/>
                <w:szCs w:val="22"/>
              </w:rPr>
              <w:pPrChange w:id="4832" w:author="AbbVie4" w:date="2025-05-09T15:17:00Z">
                <w:pPr>
                  <w:pStyle w:val="EMEANormal"/>
                </w:pPr>
              </w:pPrChange>
            </w:pPr>
            <w:del w:id="4833" w:author="AbbVie4" w:date="2025-05-09T15:17:00Z">
              <w:r w:rsidRPr="0046210B">
                <w:rPr>
                  <w:szCs w:val="22"/>
                </w:rPr>
                <w:delText>&lt; 40 kg</w:delText>
              </w:r>
            </w:del>
          </w:p>
        </w:tc>
        <w:tc>
          <w:tcPr>
            <w:tcW w:w="1210" w:type="dxa"/>
          </w:tcPr>
          <w:p w14:paraId="518C3428" w14:textId="295A559C" w:rsidR="00B77B3B" w:rsidRPr="0046210B" w:rsidRDefault="00000000">
            <w:pPr>
              <w:ind w:left="567" w:hanging="567"/>
              <w:rPr>
                <w:del w:id="4834" w:author="AbbVie4" w:date="2025-05-09T15:17:00Z"/>
                <w:szCs w:val="22"/>
              </w:rPr>
              <w:pPrChange w:id="4835" w:author="AbbVie4" w:date="2025-05-09T15:17:00Z">
                <w:pPr>
                  <w:pStyle w:val="EMEANormal"/>
                </w:pPr>
              </w:pPrChange>
            </w:pPr>
            <w:del w:id="4836" w:author="AbbVie4" w:date="2025-05-09T15:17:00Z">
              <w:r w:rsidRPr="0046210B">
                <w:rPr>
                  <w:szCs w:val="22"/>
                </w:rPr>
                <w:delText>10 mg kas antrą savaitę</w:delText>
              </w:r>
            </w:del>
          </w:p>
        </w:tc>
        <w:tc>
          <w:tcPr>
            <w:tcW w:w="1329" w:type="dxa"/>
          </w:tcPr>
          <w:p w14:paraId="0AB9C417" w14:textId="3D5C6977" w:rsidR="00B77B3B" w:rsidRPr="0046210B" w:rsidRDefault="00000000">
            <w:pPr>
              <w:ind w:left="567" w:hanging="567"/>
              <w:rPr>
                <w:del w:id="4837" w:author="AbbVie4" w:date="2025-05-09T15:17:00Z"/>
                <w:szCs w:val="22"/>
              </w:rPr>
              <w:pPrChange w:id="4838" w:author="AbbVie4" w:date="2025-05-09T15:17:00Z">
                <w:pPr>
                  <w:pStyle w:val="EMEANormal"/>
                </w:pPr>
              </w:pPrChange>
            </w:pPr>
            <w:del w:id="4839" w:author="AbbVie4" w:date="2025-05-09T15:17:00Z">
              <w:r w:rsidRPr="0046210B">
                <w:rPr>
                  <w:szCs w:val="22"/>
                </w:rPr>
                <w:delText>20 mg kas antrą savaitę</w:delText>
              </w:r>
            </w:del>
          </w:p>
        </w:tc>
      </w:tr>
      <w:tr w:rsidR="00ED6E5B" w14:paraId="7A5C0850" w14:textId="29CEA13A" w:rsidTr="00B77B3B">
        <w:trPr>
          <w:jc w:val="center"/>
          <w:del w:id="4840" w:author="AbbVie4" w:date="2025-05-09T15:17:00Z"/>
        </w:trPr>
        <w:tc>
          <w:tcPr>
            <w:tcW w:w="1023" w:type="dxa"/>
          </w:tcPr>
          <w:p w14:paraId="25F13134" w14:textId="190216B5" w:rsidR="00B77B3B" w:rsidRPr="0046210B" w:rsidRDefault="00000000">
            <w:pPr>
              <w:ind w:left="567" w:hanging="567"/>
              <w:rPr>
                <w:del w:id="4841" w:author="AbbVie4" w:date="2025-05-09T15:17:00Z"/>
                <w:szCs w:val="22"/>
              </w:rPr>
              <w:pPrChange w:id="4842" w:author="AbbVie4" w:date="2025-05-09T15:17:00Z">
                <w:pPr>
                  <w:pStyle w:val="EMEANormal"/>
                </w:pPr>
              </w:pPrChange>
            </w:pPr>
            <w:del w:id="4843" w:author="AbbVie4" w:date="2025-05-09T15:17:00Z">
              <w:r w:rsidRPr="0046210B">
                <w:rPr>
                  <w:szCs w:val="22"/>
                </w:rPr>
                <w:lastRenderedPageBreak/>
                <w:delText>≥ 40 kg</w:delText>
              </w:r>
            </w:del>
          </w:p>
        </w:tc>
        <w:tc>
          <w:tcPr>
            <w:tcW w:w="1210" w:type="dxa"/>
          </w:tcPr>
          <w:p w14:paraId="30F96657" w14:textId="7C80AAE8" w:rsidR="00B77B3B" w:rsidRPr="0046210B" w:rsidRDefault="00000000">
            <w:pPr>
              <w:ind w:left="567" w:hanging="567"/>
              <w:rPr>
                <w:del w:id="4844" w:author="AbbVie4" w:date="2025-05-09T15:17:00Z"/>
                <w:szCs w:val="22"/>
              </w:rPr>
              <w:pPrChange w:id="4845" w:author="AbbVie4" w:date="2025-05-09T15:17:00Z">
                <w:pPr>
                  <w:pStyle w:val="EMEANormal"/>
                </w:pPr>
              </w:pPrChange>
            </w:pPr>
            <w:del w:id="4846" w:author="AbbVie4" w:date="2025-05-09T15:17:00Z">
              <w:r w:rsidRPr="0046210B">
                <w:rPr>
                  <w:szCs w:val="22"/>
                </w:rPr>
                <w:delText>20 mg kas antrą savaitę</w:delText>
              </w:r>
            </w:del>
          </w:p>
        </w:tc>
        <w:tc>
          <w:tcPr>
            <w:tcW w:w="1329" w:type="dxa"/>
          </w:tcPr>
          <w:p w14:paraId="6AD7F843" w14:textId="27BA1BF0" w:rsidR="00B77B3B" w:rsidRPr="0046210B" w:rsidRDefault="00000000">
            <w:pPr>
              <w:ind w:left="567" w:hanging="567"/>
              <w:rPr>
                <w:del w:id="4847" w:author="AbbVie4" w:date="2025-05-09T15:17:00Z"/>
                <w:szCs w:val="22"/>
              </w:rPr>
              <w:pPrChange w:id="4848" w:author="AbbVie4" w:date="2025-05-09T15:17:00Z">
                <w:pPr>
                  <w:pStyle w:val="EMEANormal"/>
                </w:pPr>
              </w:pPrChange>
            </w:pPr>
            <w:del w:id="4849" w:author="AbbVie4" w:date="2025-05-09T15:17:00Z">
              <w:r w:rsidRPr="0046210B">
                <w:rPr>
                  <w:szCs w:val="22"/>
                </w:rPr>
                <w:delText>40 mg kas antrą savaitę</w:delText>
              </w:r>
            </w:del>
          </w:p>
        </w:tc>
      </w:tr>
    </w:tbl>
    <w:p w14:paraId="37B7ED82" w14:textId="770BFC24" w:rsidR="00B77B3B" w:rsidRPr="0046210B" w:rsidRDefault="00B77B3B">
      <w:pPr>
        <w:ind w:left="567" w:hanging="567"/>
        <w:rPr>
          <w:del w:id="4850" w:author="AbbVie4" w:date="2025-05-09T15:17:00Z"/>
          <w:szCs w:val="22"/>
        </w:rPr>
        <w:pPrChange w:id="4851" w:author="AbbVie4" w:date="2025-05-09T15:17:00Z">
          <w:pPr>
            <w:pStyle w:val="EMEANormal"/>
          </w:pPr>
        </w:pPrChange>
      </w:pPr>
    </w:p>
    <w:p w14:paraId="261F653A" w14:textId="02C5D70F" w:rsidR="00B77B3B" w:rsidRPr="0046210B" w:rsidRDefault="00000000">
      <w:pPr>
        <w:ind w:left="567" w:hanging="567"/>
        <w:rPr>
          <w:del w:id="4852" w:author="AbbVie4" w:date="2025-05-09T15:17:00Z"/>
          <w:i/>
          <w:szCs w:val="22"/>
          <w:u w:val="single"/>
        </w:rPr>
        <w:pPrChange w:id="4853" w:author="AbbVie4" w:date="2025-05-09T15:17:00Z">
          <w:pPr>
            <w:pStyle w:val="EMEANormal"/>
          </w:pPr>
        </w:pPrChange>
      </w:pPr>
      <w:del w:id="4854" w:author="AbbVie4" w:date="2025-05-09T15:17:00Z">
        <w:r w:rsidRPr="0046210B">
          <w:rPr>
            <w:i/>
            <w:szCs w:val="22"/>
            <w:u w:val="single"/>
          </w:rPr>
          <w:delText>Veiksmingumo rezultatai</w:delText>
        </w:r>
      </w:del>
    </w:p>
    <w:p w14:paraId="1D7B231C" w14:textId="7AD81B2F" w:rsidR="00B77B3B" w:rsidRPr="0046210B" w:rsidRDefault="00B77B3B">
      <w:pPr>
        <w:ind w:left="567" w:hanging="567"/>
        <w:rPr>
          <w:del w:id="4855" w:author="AbbVie4" w:date="2025-05-09T15:17:00Z"/>
          <w:szCs w:val="22"/>
        </w:rPr>
        <w:pPrChange w:id="4856" w:author="AbbVie4" w:date="2025-05-09T15:17:00Z">
          <w:pPr>
            <w:pStyle w:val="EMEANormal"/>
          </w:pPr>
        </w:pPrChange>
      </w:pPr>
    </w:p>
    <w:p w14:paraId="17FEB620" w14:textId="0F41C29C" w:rsidR="00B77B3B" w:rsidRPr="0046210B" w:rsidRDefault="00000000">
      <w:pPr>
        <w:ind w:left="567" w:hanging="567"/>
        <w:rPr>
          <w:del w:id="4857" w:author="AbbVie4" w:date="2025-05-09T15:17:00Z"/>
          <w:szCs w:val="22"/>
        </w:rPr>
        <w:pPrChange w:id="4858" w:author="AbbVie4" w:date="2025-05-09T15:17:00Z">
          <w:pPr>
            <w:pStyle w:val="EMEANormal"/>
          </w:pPr>
        </w:pPrChange>
      </w:pPr>
      <w:del w:id="4859" w:author="AbbVie4" w:date="2025-05-09T15:17:00Z">
        <w:r w:rsidRPr="0046210B">
          <w:rPr>
            <w:szCs w:val="22"/>
          </w:rPr>
          <w:delText>Pagrindinė tyrimo vertinamoji baigtis – klinikinė remisija 26-ąją savaitę, apibūdinama PKLAI (PCDAI) ≤ 10.</w:delText>
        </w:r>
      </w:del>
    </w:p>
    <w:p w14:paraId="219DB202" w14:textId="68D3956A" w:rsidR="00B77B3B" w:rsidRPr="0046210B" w:rsidRDefault="00B77B3B">
      <w:pPr>
        <w:ind w:left="567" w:hanging="567"/>
        <w:rPr>
          <w:del w:id="4860" w:author="AbbVie4" w:date="2025-05-09T15:17:00Z"/>
          <w:szCs w:val="22"/>
        </w:rPr>
        <w:pPrChange w:id="4861" w:author="AbbVie4" w:date="2025-05-09T15:17:00Z">
          <w:pPr>
            <w:pStyle w:val="EMEANormal"/>
          </w:pPr>
        </w:pPrChange>
      </w:pPr>
    </w:p>
    <w:p w14:paraId="39C2BC09" w14:textId="1B760C75" w:rsidR="00B77B3B" w:rsidRPr="0046210B" w:rsidRDefault="00000000">
      <w:pPr>
        <w:ind w:left="567" w:hanging="567"/>
        <w:rPr>
          <w:del w:id="4862" w:author="AbbVie4" w:date="2025-05-09T15:17:00Z"/>
          <w:bCs/>
          <w:szCs w:val="22"/>
        </w:rPr>
        <w:pPrChange w:id="4863" w:author="AbbVie4" w:date="2025-05-09T15:17:00Z">
          <w:pPr>
            <w:pStyle w:val="EMEANormal"/>
          </w:pPr>
        </w:pPrChange>
      </w:pPr>
      <w:del w:id="4864" w:author="AbbVie4" w:date="2025-05-09T15:17:00Z">
        <w:r w:rsidRPr="0046210B">
          <w:rPr>
            <w:szCs w:val="22"/>
          </w:rPr>
          <w:delText>Klinikinės remisijos ir klinikinio atsako (kai PKLAI sumažėjimas mažiausiai 15 balų lyginant su pradiniu) rezultatai pateikti 2</w:delText>
        </w:r>
        <w:r w:rsidR="000270CE">
          <w:rPr>
            <w:szCs w:val="22"/>
          </w:rPr>
          <w:delText>4</w:delText>
        </w:r>
        <w:r w:rsidRPr="0046210B">
          <w:rPr>
            <w:szCs w:val="22"/>
          </w:rPr>
          <w:delText xml:space="preserve"> lentelėje. </w:delText>
        </w:r>
        <w:r w:rsidRPr="0046210B">
          <w:rPr>
            <w:bCs/>
            <w:szCs w:val="22"/>
          </w:rPr>
          <w:delText>Gydymo kortikosteroidais arba imunomoduliatoriais nutraukimo rodikliai pateikti 2</w:delText>
        </w:r>
        <w:r w:rsidR="000270CE">
          <w:rPr>
            <w:bCs/>
            <w:szCs w:val="22"/>
          </w:rPr>
          <w:delText>5</w:delText>
        </w:r>
        <w:r w:rsidRPr="0046210B">
          <w:rPr>
            <w:bCs/>
            <w:szCs w:val="22"/>
          </w:rPr>
          <w:delText> lentelėje.</w:delText>
        </w:r>
      </w:del>
    </w:p>
    <w:p w14:paraId="7EB47FC8" w14:textId="1AC89B21" w:rsidR="00B77B3B" w:rsidRPr="0046210B" w:rsidRDefault="00B77B3B">
      <w:pPr>
        <w:ind w:left="567" w:hanging="567"/>
        <w:rPr>
          <w:del w:id="4865" w:author="AbbVie4" w:date="2025-05-09T15:17:00Z"/>
          <w:szCs w:val="22"/>
        </w:rPr>
        <w:pPrChange w:id="4866" w:author="AbbVie4" w:date="2025-05-09T15:17:00Z">
          <w:pPr>
            <w:pStyle w:val="EMEANormal"/>
          </w:pPr>
        </w:pPrChange>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438"/>
      </w:tblGrid>
      <w:tr w:rsidR="00ED6E5B" w14:paraId="6C4534A3" w14:textId="36312FB2" w:rsidTr="00B77B3B">
        <w:trPr>
          <w:jc w:val="center"/>
          <w:del w:id="4867" w:author="AbbVie4" w:date="2025-05-09T15:17:00Z"/>
        </w:trPr>
        <w:tc>
          <w:tcPr>
            <w:tcW w:w="6673" w:type="dxa"/>
            <w:gridSpan w:val="4"/>
            <w:tcBorders>
              <w:top w:val="single" w:sz="6" w:space="0" w:color="000000"/>
              <w:left w:val="single" w:sz="6" w:space="0" w:color="000000"/>
              <w:bottom w:val="single" w:sz="6" w:space="0" w:color="000000"/>
              <w:right w:val="single" w:sz="6" w:space="0" w:color="000000"/>
            </w:tcBorders>
          </w:tcPr>
          <w:p w14:paraId="6D9705AD" w14:textId="4E81B51D" w:rsidR="00B77B3B" w:rsidRPr="00B442C6" w:rsidRDefault="00000000">
            <w:pPr>
              <w:ind w:left="567" w:hanging="567"/>
              <w:rPr>
                <w:del w:id="4868" w:author="AbbVie4" w:date="2025-05-09T15:17:00Z"/>
                <w:b/>
                <w:bCs/>
                <w:sz w:val="22"/>
                <w:szCs w:val="22"/>
              </w:rPr>
              <w:pPrChange w:id="4869" w:author="AbbVie4" w:date="2025-05-09T15:17:00Z">
                <w:pPr>
                  <w:keepNext/>
                  <w:tabs>
                    <w:tab w:val="left" w:pos="-878"/>
                  </w:tabs>
                  <w:autoSpaceDE w:val="0"/>
                  <w:autoSpaceDN w:val="0"/>
                  <w:adjustRightInd w:val="0"/>
                  <w:ind w:left="15"/>
                  <w:jc w:val="center"/>
                </w:pPr>
              </w:pPrChange>
            </w:pPr>
            <w:del w:id="4870" w:author="AbbVie4" w:date="2025-05-09T15:17:00Z">
              <w:r w:rsidRPr="00B442C6">
                <w:rPr>
                  <w:b/>
                  <w:bCs/>
                  <w:sz w:val="22"/>
                  <w:szCs w:val="22"/>
                </w:rPr>
                <w:delText>2</w:delText>
              </w:r>
              <w:r w:rsidR="000270CE">
                <w:rPr>
                  <w:b/>
                  <w:bCs/>
                  <w:sz w:val="22"/>
                  <w:szCs w:val="22"/>
                </w:rPr>
                <w:delText>4</w:delText>
              </w:r>
              <w:r w:rsidRPr="00B442C6">
                <w:rPr>
                  <w:b/>
                  <w:bCs/>
                  <w:sz w:val="22"/>
                  <w:szCs w:val="22"/>
                </w:rPr>
                <w:delText> lentelė</w:delText>
              </w:r>
            </w:del>
          </w:p>
          <w:p w14:paraId="55C1BEF3" w14:textId="6FB4563E" w:rsidR="00B77B3B" w:rsidRPr="00B442C6" w:rsidRDefault="00000000">
            <w:pPr>
              <w:ind w:left="567" w:hanging="567"/>
              <w:rPr>
                <w:del w:id="4871" w:author="AbbVie4" w:date="2025-05-09T15:17:00Z"/>
                <w:b/>
                <w:bCs/>
                <w:sz w:val="22"/>
                <w:szCs w:val="22"/>
              </w:rPr>
              <w:pPrChange w:id="4872" w:author="AbbVie4" w:date="2025-05-09T15:17:00Z">
                <w:pPr>
                  <w:keepNext/>
                  <w:tabs>
                    <w:tab w:val="left" w:pos="-878"/>
                  </w:tabs>
                  <w:autoSpaceDE w:val="0"/>
                  <w:autoSpaceDN w:val="0"/>
                  <w:adjustRightInd w:val="0"/>
                  <w:ind w:left="15"/>
                  <w:jc w:val="center"/>
                </w:pPr>
              </w:pPrChange>
            </w:pPr>
            <w:del w:id="4873" w:author="AbbVie4" w:date="2025-05-09T15:17:00Z">
              <w:r w:rsidRPr="00B442C6">
                <w:rPr>
                  <w:b/>
                  <w:bCs/>
                  <w:sz w:val="22"/>
                  <w:szCs w:val="22"/>
                </w:rPr>
                <w:delText xml:space="preserve">Krono ligos vaikams tyrimas </w:delText>
              </w:r>
            </w:del>
          </w:p>
          <w:p w14:paraId="04C748EC" w14:textId="256BDE05" w:rsidR="00B77B3B" w:rsidRPr="00B442C6" w:rsidRDefault="00000000">
            <w:pPr>
              <w:ind w:left="567" w:hanging="567"/>
              <w:rPr>
                <w:del w:id="4874" w:author="AbbVie4" w:date="2025-05-09T15:17:00Z"/>
                <w:b/>
                <w:bCs/>
                <w:sz w:val="22"/>
                <w:szCs w:val="22"/>
              </w:rPr>
              <w:pPrChange w:id="4875" w:author="AbbVie4" w:date="2025-05-09T15:17:00Z">
                <w:pPr>
                  <w:keepNext/>
                  <w:tabs>
                    <w:tab w:val="left" w:pos="-878"/>
                  </w:tabs>
                  <w:autoSpaceDE w:val="0"/>
                  <w:autoSpaceDN w:val="0"/>
                  <w:adjustRightInd w:val="0"/>
                  <w:ind w:left="15"/>
                  <w:jc w:val="center"/>
                </w:pPr>
              </w:pPrChange>
            </w:pPr>
            <w:del w:id="4876" w:author="AbbVie4" w:date="2025-05-09T15:17:00Z">
              <w:r w:rsidRPr="00B442C6">
                <w:rPr>
                  <w:b/>
                  <w:bCs/>
                  <w:sz w:val="22"/>
                  <w:szCs w:val="22"/>
                </w:rPr>
                <w:delText>PKLAI (PCDAI) Klinikinė remisija ir atsakas</w:delText>
              </w:r>
            </w:del>
          </w:p>
        </w:tc>
      </w:tr>
      <w:tr w:rsidR="00ED6E5B" w14:paraId="5008FF34" w14:textId="00F4D8A4" w:rsidTr="00B77B3B">
        <w:trPr>
          <w:jc w:val="center"/>
          <w:del w:id="4877" w:author="AbbVie4" w:date="2025-05-09T15:17:00Z"/>
        </w:trPr>
        <w:tc>
          <w:tcPr>
            <w:tcW w:w="2321" w:type="dxa"/>
            <w:tcBorders>
              <w:top w:val="single" w:sz="6" w:space="0" w:color="000000"/>
              <w:left w:val="single" w:sz="6" w:space="0" w:color="000000"/>
              <w:bottom w:val="single" w:sz="6" w:space="0" w:color="000000"/>
              <w:right w:val="single" w:sz="6" w:space="0" w:color="000000"/>
            </w:tcBorders>
          </w:tcPr>
          <w:p w14:paraId="3601462E" w14:textId="17FF9D41" w:rsidR="00B77B3B" w:rsidRPr="00B442C6" w:rsidRDefault="00B77B3B">
            <w:pPr>
              <w:ind w:left="567" w:hanging="567"/>
              <w:rPr>
                <w:del w:id="4878" w:author="AbbVie4" w:date="2025-05-09T15:17:00Z"/>
                <w:b/>
                <w:bCs/>
                <w:sz w:val="22"/>
                <w:szCs w:val="22"/>
              </w:rPr>
              <w:pPrChange w:id="4879" w:author="AbbVie4" w:date="2025-05-09T15:17:00Z">
                <w:pPr>
                  <w:keepNext/>
                  <w:keepLines/>
                  <w:tabs>
                    <w:tab w:val="left" w:pos="-1080"/>
                  </w:tabs>
                  <w:autoSpaceDE w:val="0"/>
                  <w:autoSpaceDN w:val="0"/>
                  <w:adjustRightInd w:val="0"/>
                  <w:ind w:left="15"/>
                  <w:jc w:val="center"/>
                </w:pPr>
              </w:pPrChange>
            </w:pPr>
          </w:p>
        </w:tc>
        <w:tc>
          <w:tcPr>
            <w:tcW w:w="1614" w:type="dxa"/>
            <w:tcBorders>
              <w:top w:val="single" w:sz="6" w:space="0" w:color="000000"/>
              <w:left w:val="single" w:sz="6" w:space="0" w:color="000000"/>
              <w:bottom w:val="single" w:sz="6" w:space="0" w:color="000000"/>
              <w:right w:val="single" w:sz="6" w:space="0" w:color="000000"/>
            </w:tcBorders>
          </w:tcPr>
          <w:p w14:paraId="69EE1B04" w14:textId="62CD989D" w:rsidR="00B77B3B" w:rsidRPr="00B442C6" w:rsidRDefault="00000000">
            <w:pPr>
              <w:ind w:left="567" w:hanging="567"/>
              <w:rPr>
                <w:del w:id="4880" w:author="AbbVie4" w:date="2025-05-09T15:17:00Z"/>
                <w:b/>
                <w:bCs/>
                <w:sz w:val="22"/>
                <w:szCs w:val="22"/>
              </w:rPr>
              <w:pPrChange w:id="4881" w:author="AbbVie4" w:date="2025-05-09T15:17:00Z">
                <w:pPr>
                  <w:keepNext/>
                  <w:keepLines/>
                  <w:tabs>
                    <w:tab w:val="left" w:pos="-1080"/>
                  </w:tabs>
                  <w:autoSpaceDE w:val="0"/>
                  <w:autoSpaceDN w:val="0"/>
                  <w:adjustRightInd w:val="0"/>
                  <w:ind w:left="15"/>
                  <w:jc w:val="center"/>
                </w:pPr>
              </w:pPrChange>
            </w:pPr>
            <w:del w:id="4882" w:author="AbbVie4" w:date="2025-05-09T15:17:00Z">
              <w:r w:rsidRPr="00B442C6">
                <w:rPr>
                  <w:b/>
                  <w:bCs/>
                  <w:sz w:val="22"/>
                  <w:szCs w:val="22"/>
                </w:rPr>
                <w:delText xml:space="preserve">Standartinė </w:delText>
              </w:r>
              <w:r w:rsidR="00D56CBC">
                <w:rPr>
                  <w:b/>
                  <w:bCs/>
                  <w:sz w:val="22"/>
                  <w:szCs w:val="22"/>
                </w:rPr>
                <w:delText>d</w:delText>
              </w:r>
              <w:r w:rsidRPr="00B442C6">
                <w:rPr>
                  <w:b/>
                  <w:bCs/>
                  <w:sz w:val="22"/>
                  <w:szCs w:val="22"/>
                </w:rPr>
                <w:delText>ozė</w:delText>
              </w:r>
            </w:del>
          </w:p>
          <w:p w14:paraId="6E8F4D27" w14:textId="23213159" w:rsidR="00B77B3B" w:rsidRPr="00B442C6" w:rsidRDefault="00000000">
            <w:pPr>
              <w:ind w:left="567" w:hanging="567"/>
              <w:rPr>
                <w:del w:id="4883" w:author="AbbVie4" w:date="2025-05-09T15:17:00Z"/>
                <w:b/>
                <w:bCs/>
                <w:sz w:val="22"/>
                <w:szCs w:val="22"/>
              </w:rPr>
              <w:pPrChange w:id="4884" w:author="AbbVie4" w:date="2025-05-09T15:17:00Z">
                <w:pPr>
                  <w:keepNext/>
                  <w:keepLines/>
                  <w:tabs>
                    <w:tab w:val="left" w:pos="-1080"/>
                  </w:tabs>
                  <w:autoSpaceDE w:val="0"/>
                  <w:autoSpaceDN w:val="0"/>
                  <w:adjustRightInd w:val="0"/>
                  <w:ind w:left="15"/>
                  <w:jc w:val="center"/>
                </w:pPr>
              </w:pPrChange>
            </w:pPr>
            <w:del w:id="4885" w:author="AbbVie4" w:date="2025-05-09T15:17:00Z">
              <w:r w:rsidRPr="00B442C6">
                <w:rPr>
                  <w:b/>
                  <w:bCs/>
                  <w:sz w:val="22"/>
                  <w:szCs w:val="22"/>
                </w:rPr>
                <w:delText xml:space="preserve">40/20 mg kas antrą savaitę </w:delText>
              </w:r>
            </w:del>
          </w:p>
          <w:p w14:paraId="0A8FD62B" w14:textId="7B8EB72E" w:rsidR="00B77B3B" w:rsidRPr="0046210B" w:rsidRDefault="00000000">
            <w:pPr>
              <w:ind w:left="567" w:hanging="567"/>
              <w:rPr>
                <w:del w:id="4886" w:author="AbbVie4" w:date="2025-05-09T15:17:00Z"/>
                <w:b/>
                <w:bCs/>
                <w:sz w:val="22"/>
                <w:szCs w:val="22"/>
              </w:rPr>
              <w:pPrChange w:id="4887" w:author="AbbVie4" w:date="2025-05-09T15:17:00Z">
                <w:pPr>
                  <w:keepNext/>
                  <w:keepLines/>
                  <w:tabs>
                    <w:tab w:val="left" w:pos="-1080"/>
                  </w:tabs>
                  <w:autoSpaceDE w:val="0"/>
                  <w:autoSpaceDN w:val="0"/>
                  <w:adjustRightInd w:val="0"/>
                  <w:ind w:left="15"/>
                  <w:jc w:val="center"/>
                </w:pPr>
              </w:pPrChange>
            </w:pPr>
            <w:del w:id="4888" w:author="AbbVie4" w:date="2025-05-09T15:17:00Z">
              <w:r w:rsidRPr="0046210B">
                <w:rPr>
                  <w:b/>
                  <w:bCs/>
                  <w:sz w:val="22"/>
                  <w:szCs w:val="22"/>
                </w:rPr>
                <w:delText>N = 93</w:delText>
              </w:r>
            </w:del>
          </w:p>
        </w:tc>
        <w:tc>
          <w:tcPr>
            <w:tcW w:w="1591" w:type="dxa"/>
            <w:tcBorders>
              <w:top w:val="single" w:sz="6" w:space="0" w:color="000000"/>
              <w:left w:val="single" w:sz="6" w:space="0" w:color="000000"/>
              <w:bottom w:val="single" w:sz="6" w:space="0" w:color="000000"/>
              <w:right w:val="single" w:sz="6" w:space="0" w:color="000000"/>
            </w:tcBorders>
          </w:tcPr>
          <w:p w14:paraId="4B17F2FB" w14:textId="4CF79683" w:rsidR="00B77B3B" w:rsidRPr="0046210B" w:rsidRDefault="00000000">
            <w:pPr>
              <w:ind w:left="567" w:hanging="567"/>
              <w:rPr>
                <w:del w:id="4889" w:author="AbbVie4" w:date="2025-05-09T15:17:00Z"/>
                <w:b/>
                <w:bCs/>
                <w:sz w:val="22"/>
                <w:szCs w:val="22"/>
              </w:rPr>
              <w:pPrChange w:id="4890" w:author="AbbVie4" w:date="2025-05-09T15:17:00Z">
                <w:pPr>
                  <w:keepNext/>
                  <w:keepLines/>
                  <w:tabs>
                    <w:tab w:val="left" w:pos="-1080"/>
                  </w:tabs>
                  <w:autoSpaceDE w:val="0"/>
                  <w:autoSpaceDN w:val="0"/>
                  <w:adjustRightInd w:val="0"/>
                  <w:ind w:left="15"/>
                  <w:jc w:val="center"/>
                </w:pPr>
              </w:pPrChange>
            </w:pPr>
            <w:del w:id="4891" w:author="AbbVie4" w:date="2025-05-09T15:17:00Z">
              <w:r w:rsidRPr="0046210B">
                <w:rPr>
                  <w:b/>
                  <w:bCs/>
                  <w:sz w:val="22"/>
                  <w:szCs w:val="22"/>
                </w:rPr>
                <w:delText>Maža dozė</w:delText>
              </w:r>
            </w:del>
          </w:p>
          <w:p w14:paraId="70D16C56" w14:textId="6B8254CB" w:rsidR="00B77B3B" w:rsidRPr="0046210B" w:rsidRDefault="00000000">
            <w:pPr>
              <w:ind w:left="567" w:hanging="567"/>
              <w:rPr>
                <w:del w:id="4892" w:author="AbbVie4" w:date="2025-05-09T15:17:00Z"/>
                <w:b/>
                <w:bCs/>
                <w:sz w:val="22"/>
                <w:szCs w:val="22"/>
              </w:rPr>
              <w:pPrChange w:id="4893" w:author="AbbVie4" w:date="2025-05-09T15:17:00Z">
                <w:pPr>
                  <w:keepNext/>
                  <w:keepLines/>
                  <w:tabs>
                    <w:tab w:val="left" w:pos="-1080"/>
                  </w:tabs>
                  <w:autoSpaceDE w:val="0"/>
                  <w:autoSpaceDN w:val="0"/>
                  <w:adjustRightInd w:val="0"/>
                  <w:ind w:left="15"/>
                  <w:jc w:val="center"/>
                </w:pPr>
              </w:pPrChange>
            </w:pPr>
            <w:del w:id="4894" w:author="AbbVie4" w:date="2025-05-09T15:17:00Z">
              <w:r w:rsidRPr="0046210B">
                <w:rPr>
                  <w:b/>
                  <w:bCs/>
                  <w:sz w:val="22"/>
                  <w:szCs w:val="22"/>
                </w:rPr>
                <w:delText xml:space="preserve">20/10 mg kas antrą savaitę </w:delText>
              </w:r>
            </w:del>
          </w:p>
          <w:p w14:paraId="2D360153" w14:textId="36489072" w:rsidR="00B77B3B" w:rsidRPr="0046210B" w:rsidRDefault="00000000">
            <w:pPr>
              <w:ind w:left="567" w:hanging="567"/>
              <w:rPr>
                <w:del w:id="4895" w:author="AbbVie4" w:date="2025-05-09T15:17:00Z"/>
                <w:b/>
                <w:bCs/>
                <w:sz w:val="22"/>
                <w:szCs w:val="22"/>
              </w:rPr>
              <w:pPrChange w:id="4896" w:author="AbbVie4" w:date="2025-05-09T15:17:00Z">
                <w:pPr>
                  <w:keepNext/>
                  <w:keepLines/>
                  <w:tabs>
                    <w:tab w:val="left" w:pos="-1080"/>
                  </w:tabs>
                  <w:autoSpaceDE w:val="0"/>
                  <w:autoSpaceDN w:val="0"/>
                  <w:adjustRightInd w:val="0"/>
                  <w:ind w:left="15"/>
                  <w:jc w:val="center"/>
                </w:pPr>
              </w:pPrChange>
            </w:pPr>
            <w:del w:id="4897" w:author="AbbVie4" w:date="2025-05-09T15:17:00Z">
              <w:r w:rsidRPr="0046210B">
                <w:rPr>
                  <w:b/>
                  <w:bCs/>
                  <w:sz w:val="22"/>
                  <w:szCs w:val="22"/>
                </w:rPr>
                <w:delText>N = 95</w:delText>
              </w:r>
            </w:del>
          </w:p>
        </w:tc>
        <w:tc>
          <w:tcPr>
            <w:tcW w:w="1147" w:type="dxa"/>
            <w:tcBorders>
              <w:top w:val="single" w:sz="6" w:space="0" w:color="000000"/>
              <w:left w:val="single" w:sz="6" w:space="0" w:color="000000"/>
              <w:bottom w:val="single" w:sz="6" w:space="0" w:color="000000"/>
              <w:right w:val="single" w:sz="6" w:space="0" w:color="000000"/>
            </w:tcBorders>
          </w:tcPr>
          <w:p w14:paraId="0BDD9E27" w14:textId="2B268CD0" w:rsidR="00B77B3B" w:rsidRPr="0046210B" w:rsidRDefault="00000000">
            <w:pPr>
              <w:ind w:left="567" w:hanging="567"/>
              <w:rPr>
                <w:del w:id="4898" w:author="AbbVie4" w:date="2025-05-09T15:17:00Z"/>
                <w:sz w:val="22"/>
                <w:szCs w:val="22"/>
              </w:rPr>
              <w:pPrChange w:id="4899" w:author="AbbVie4" w:date="2025-05-09T15:17:00Z">
                <w:pPr>
                  <w:keepNext/>
                  <w:keepLines/>
                  <w:tabs>
                    <w:tab w:val="left" w:pos="-1080"/>
                  </w:tabs>
                  <w:autoSpaceDE w:val="0"/>
                  <w:autoSpaceDN w:val="0"/>
                  <w:adjustRightInd w:val="0"/>
                  <w:ind w:left="15"/>
                  <w:jc w:val="center"/>
                </w:pPr>
              </w:pPrChange>
            </w:pPr>
            <w:del w:id="4900" w:author="AbbVie4" w:date="2025-05-09T15:17:00Z">
              <w:r w:rsidRPr="0046210B">
                <w:rPr>
                  <w:b/>
                  <w:bCs/>
                  <w:sz w:val="22"/>
                  <w:szCs w:val="22"/>
                </w:rPr>
                <w:delText>P reikšmė</w:delText>
              </w:r>
              <w:r w:rsidRPr="0046210B">
                <w:rPr>
                  <w:sz w:val="22"/>
                  <w:szCs w:val="22"/>
                </w:rPr>
                <w:delText>*</w:delText>
              </w:r>
            </w:del>
          </w:p>
        </w:tc>
      </w:tr>
      <w:tr w:rsidR="00ED6E5B" w14:paraId="5A8C24D3" w14:textId="2183D868" w:rsidTr="00B77B3B">
        <w:trPr>
          <w:jc w:val="center"/>
          <w:del w:id="4901" w:author="AbbVie4" w:date="2025-05-09T15:17:00Z"/>
        </w:trPr>
        <w:tc>
          <w:tcPr>
            <w:tcW w:w="2321" w:type="dxa"/>
            <w:tcBorders>
              <w:top w:val="single" w:sz="6" w:space="0" w:color="000000"/>
              <w:left w:val="single" w:sz="6" w:space="0" w:color="000000"/>
              <w:bottom w:val="single" w:sz="6" w:space="0" w:color="000000"/>
              <w:right w:val="single" w:sz="6" w:space="0" w:color="000000"/>
            </w:tcBorders>
            <w:vAlign w:val="bottom"/>
          </w:tcPr>
          <w:p w14:paraId="04336136" w14:textId="292D2C8A" w:rsidR="00B77B3B" w:rsidRPr="0046210B" w:rsidRDefault="00000000">
            <w:pPr>
              <w:ind w:left="567" w:hanging="567"/>
              <w:rPr>
                <w:del w:id="4902" w:author="AbbVie4" w:date="2025-05-09T15:17:00Z"/>
                <w:b/>
                <w:bCs/>
                <w:sz w:val="22"/>
                <w:szCs w:val="22"/>
              </w:rPr>
              <w:pPrChange w:id="4903" w:author="AbbVie4" w:date="2025-05-09T15:17:00Z">
                <w:pPr>
                  <w:keepNext/>
                  <w:keepLines/>
                  <w:tabs>
                    <w:tab w:val="left" w:pos="-1080"/>
                  </w:tabs>
                  <w:autoSpaceDE w:val="0"/>
                  <w:autoSpaceDN w:val="0"/>
                  <w:adjustRightInd w:val="0"/>
                </w:pPr>
              </w:pPrChange>
            </w:pPr>
            <w:del w:id="4904" w:author="AbbVie4" w:date="2025-05-09T15:17:00Z">
              <w:r w:rsidRPr="0046210B">
                <w:rPr>
                  <w:b/>
                  <w:bCs/>
                  <w:sz w:val="22"/>
                  <w:szCs w:val="22"/>
                </w:rPr>
                <w:delText>26 savaitė</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4224F6A3" w14:textId="45127E5A" w:rsidR="00B77B3B" w:rsidRPr="0046210B" w:rsidRDefault="00B77B3B">
            <w:pPr>
              <w:ind w:left="567" w:hanging="567"/>
              <w:rPr>
                <w:del w:id="4905" w:author="AbbVie4" w:date="2025-05-09T15:17:00Z"/>
                <w:b/>
                <w:bCs/>
                <w:sz w:val="22"/>
                <w:szCs w:val="22"/>
              </w:rPr>
              <w:pPrChange w:id="4906" w:author="AbbVie4" w:date="2025-05-09T15:17:00Z">
                <w:pPr>
                  <w:keepNext/>
                  <w:keepLines/>
                  <w:tabs>
                    <w:tab w:val="left" w:pos="-1080"/>
                  </w:tabs>
                  <w:autoSpaceDE w:val="0"/>
                  <w:autoSpaceDN w:val="0"/>
                  <w:adjustRightInd w:val="0"/>
                  <w:ind w:left="15"/>
                  <w:jc w:val="center"/>
                </w:pPr>
              </w:pPrChange>
            </w:pPr>
          </w:p>
        </w:tc>
        <w:tc>
          <w:tcPr>
            <w:tcW w:w="1591" w:type="dxa"/>
            <w:tcBorders>
              <w:top w:val="single" w:sz="6" w:space="0" w:color="000000"/>
              <w:left w:val="single" w:sz="6" w:space="0" w:color="000000"/>
              <w:bottom w:val="single" w:sz="6" w:space="0" w:color="000000"/>
              <w:right w:val="single" w:sz="6" w:space="0" w:color="000000"/>
            </w:tcBorders>
            <w:vAlign w:val="bottom"/>
          </w:tcPr>
          <w:p w14:paraId="1F169087" w14:textId="718622D3" w:rsidR="00B77B3B" w:rsidRPr="0046210B" w:rsidRDefault="00B77B3B">
            <w:pPr>
              <w:ind w:left="567" w:hanging="567"/>
              <w:rPr>
                <w:del w:id="4907" w:author="AbbVie4" w:date="2025-05-09T15:17:00Z"/>
                <w:b/>
                <w:bCs/>
                <w:sz w:val="22"/>
                <w:szCs w:val="22"/>
              </w:rPr>
              <w:pPrChange w:id="4908" w:author="AbbVie4" w:date="2025-05-09T15:17:00Z">
                <w:pPr>
                  <w:keepNext/>
                  <w:keepLines/>
                  <w:tabs>
                    <w:tab w:val="left" w:pos="-1080"/>
                  </w:tabs>
                  <w:autoSpaceDE w:val="0"/>
                  <w:autoSpaceDN w:val="0"/>
                  <w:adjustRightInd w:val="0"/>
                  <w:ind w:left="15"/>
                  <w:jc w:val="center"/>
                </w:pPr>
              </w:pPrChange>
            </w:pPr>
          </w:p>
        </w:tc>
        <w:tc>
          <w:tcPr>
            <w:tcW w:w="1147" w:type="dxa"/>
            <w:tcBorders>
              <w:top w:val="single" w:sz="6" w:space="0" w:color="000000"/>
              <w:left w:val="single" w:sz="6" w:space="0" w:color="000000"/>
              <w:bottom w:val="single" w:sz="6" w:space="0" w:color="000000"/>
              <w:right w:val="single" w:sz="6" w:space="0" w:color="000000"/>
            </w:tcBorders>
            <w:vAlign w:val="bottom"/>
          </w:tcPr>
          <w:p w14:paraId="3FB33F32" w14:textId="41F2FA94" w:rsidR="00B77B3B" w:rsidRPr="0046210B" w:rsidRDefault="00B77B3B">
            <w:pPr>
              <w:ind w:left="567" w:hanging="567"/>
              <w:rPr>
                <w:del w:id="4909" w:author="AbbVie4" w:date="2025-05-09T15:17:00Z"/>
                <w:b/>
                <w:bCs/>
                <w:sz w:val="22"/>
                <w:szCs w:val="22"/>
              </w:rPr>
              <w:pPrChange w:id="4910" w:author="AbbVie4" w:date="2025-05-09T15:17:00Z">
                <w:pPr>
                  <w:keepNext/>
                  <w:autoSpaceDE w:val="0"/>
                  <w:autoSpaceDN w:val="0"/>
                  <w:adjustRightInd w:val="0"/>
                  <w:ind w:left="15"/>
                </w:pPr>
              </w:pPrChange>
            </w:pPr>
          </w:p>
        </w:tc>
      </w:tr>
      <w:tr w:rsidR="00ED6E5B" w14:paraId="51F3F4A0" w14:textId="16291F84" w:rsidTr="00B77B3B">
        <w:trPr>
          <w:jc w:val="center"/>
          <w:del w:id="4911" w:author="AbbVie4" w:date="2025-05-09T15:17:00Z"/>
        </w:trPr>
        <w:tc>
          <w:tcPr>
            <w:tcW w:w="2321" w:type="dxa"/>
            <w:tcBorders>
              <w:top w:val="single" w:sz="6" w:space="0" w:color="000000"/>
              <w:left w:val="single" w:sz="6" w:space="0" w:color="000000"/>
              <w:bottom w:val="single" w:sz="6" w:space="0" w:color="000000"/>
              <w:right w:val="single" w:sz="6" w:space="0" w:color="000000"/>
            </w:tcBorders>
            <w:vAlign w:val="bottom"/>
          </w:tcPr>
          <w:p w14:paraId="4D6D8D51" w14:textId="7B403852" w:rsidR="00B77B3B" w:rsidRPr="0046210B" w:rsidRDefault="00000000">
            <w:pPr>
              <w:ind w:left="567" w:hanging="567"/>
              <w:rPr>
                <w:del w:id="4912" w:author="AbbVie4" w:date="2025-05-09T15:17:00Z"/>
                <w:sz w:val="22"/>
                <w:szCs w:val="22"/>
              </w:rPr>
              <w:pPrChange w:id="4913" w:author="AbbVie4" w:date="2025-05-09T15:17:00Z">
                <w:pPr>
                  <w:keepNext/>
                  <w:keepLines/>
                  <w:tabs>
                    <w:tab w:val="left" w:pos="-1080"/>
                  </w:tabs>
                  <w:autoSpaceDE w:val="0"/>
                  <w:autoSpaceDN w:val="0"/>
                  <w:adjustRightInd w:val="0"/>
                  <w:ind w:left="15"/>
                </w:pPr>
              </w:pPrChange>
            </w:pPr>
            <w:del w:id="4914" w:author="AbbVie4" w:date="2025-05-09T15:17:00Z">
              <w:r w:rsidRPr="0046210B">
                <w:rPr>
                  <w:sz w:val="22"/>
                  <w:szCs w:val="22"/>
                </w:rPr>
                <w:delText xml:space="preserve">   Klinikinė remisija</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7ED32E05" w14:textId="2858DD57" w:rsidR="00B77B3B" w:rsidRPr="0046210B" w:rsidRDefault="00000000">
            <w:pPr>
              <w:ind w:left="567" w:hanging="567"/>
              <w:rPr>
                <w:del w:id="4915" w:author="AbbVie4" w:date="2025-05-09T15:17:00Z"/>
                <w:sz w:val="22"/>
                <w:szCs w:val="22"/>
              </w:rPr>
              <w:pPrChange w:id="4916" w:author="AbbVie4" w:date="2025-05-09T15:17:00Z">
                <w:pPr>
                  <w:keepNext/>
                  <w:keepLines/>
                  <w:tabs>
                    <w:tab w:val="left" w:pos="-1080"/>
                  </w:tabs>
                  <w:autoSpaceDE w:val="0"/>
                  <w:autoSpaceDN w:val="0"/>
                  <w:adjustRightInd w:val="0"/>
                  <w:ind w:left="15"/>
                  <w:jc w:val="center"/>
                </w:pPr>
              </w:pPrChange>
            </w:pPr>
            <w:del w:id="4917" w:author="AbbVie4" w:date="2025-05-09T15:17:00Z">
              <w:r w:rsidRPr="0046210B">
                <w:rPr>
                  <w:sz w:val="22"/>
                  <w:szCs w:val="22"/>
                </w:rPr>
                <w:delText>38,7%</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06996E9B" w14:textId="72BC35E9" w:rsidR="00B77B3B" w:rsidRPr="0046210B" w:rsidRDefault="00000000">
            <w:pPr>
              <w:ind w:left="567" w:hanging="567"/>
              <w:rPr>
                <w:del w:id="4918" w:author="AbbVie4" w:date="2025-05-09T15:17:00Z"/>
                <w:sz w:val="22"/>
                <w:szCs w:val="22"/>
              </w:rPr>
              <w:pPrChange w:id="4919" w:author="AbbVie4" w:date="2025-05-09T15:17:00Z">
                <w:pPr>
                  <w:keepNext/>
                  <w:keepLines/>
                  <w:tabs>
                    <w:tab w:val="left" w:pos="-1080"/>
                  </w:tabs>
                  <w:autoSpaceDE w:val="0"/>
                  <w:autoSpaceDN w:val="0"/>
                  <w:adjustRightInd w:val="0"/>
                  <w:ind w:left="15"/>
                  <w:jc w:val="center"/>
                </w:pPr>
              </w:pPrChange>
            </w:pPr>
            <w:del w:id="4920" w:author="AbbVie4" w:date="2025-05-09T15:17:00Z">
              <w:r w:rsidRPr="0046210B">
                <w:rPr>
                  <w:sz w:val="22"/>
                  <w:szCs w:val="22"/>
                </w:rPr>
                <w:delText>28,4%</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14:paraId="4734DC4B" w14:textId="27A8EA16" w:rsidR="00B77B3B" w:rsidRPr="0046210B" w:rsidRDefault="00000000">
            <w:pPr>
              <w:ind w:left="567" w:hanging="567"/>
              <w:rPr>
                <w:del w:id="4921" w:author="AbbVie4" w:date="2025-05-09T15:17:00Z"/>
                <w:sz w:val="22"/>
                <w:szCs w:val="22"/>
              </w:rPr>
              <w:pPrChange w:id="4922" w:author="AbbVie4" w:date="2025-05-09T15:17:00Z">
                <w:pPr>
                  <w:keepNext/>
                  <w:keepLines/>
                  <w:tabs>
                    <w:tab w:val="left" w:pos="-1080"/>
                  </w:tabs>
                  <w:autoSpaceDE w:val="0"/>
                  <w:autoSpaceDN w:val="0"/>
                  <w:adjustRightInd w:val="0"/>
                  <w:ind w:left="15"/>
                  <w:jc w:val="center"/>
                </w:pPr>
              </w:pPrChange>
            </w:pPr>
            <w:del w:id="4923" w:author="AbbVie4" w:date="2025-05-09T15:17:00Z">
              <w:r w:rsidRPr="0046210B">
                <w:rPr>
                  <w:sz w:val="22"/>
                  <w:szCs w:val="22"/>
                </w:rPr>
                <w:delText>0,075</w:delText>
              </w:r>
            </w:del>
          </w:p>
        </w:tc>
      </w:tr>
      <w:tr w:rsidR="00ED6E5B" w14:paraId="0865674E" w14:textId="667696E8" w:rsidTr="00B77B3B">
        <w:trPr>
          <w:jc w:val="center"/>
          <w:del w:id="4924" w:author="AbbVie4" w:date="2025-05-09T15:17:00Z"/>
        </w:trPr>
        <w:tc>
          <w:tcPr>
            <w:tcW w:w="2321" w:type="dxa"/>
            <w:tcBorders>
              <w:top w:val="single" w:sz="6" w:space="0" w:color="000000"/>
              <w:left w:val="single" w:sz="6" w:space="0" w:color="000000"/>
              <w:bottom w:val="single" w:sz="6" w:space="0" w:color="000000"/>
              <w:right w:val="single" w:sz="6" w:space="0" w:color="000000"/>
            </w:tcBorders>
          </w:tcPr>
          <w:p w14:paraId="16FC6DA0" w14:textId="2EF02A40" w:rsidR="00B77B3B" w:rsidRPr="0046210B" w:rsidRDefault="00000000">
            <w:pPr>
              <w:ind w:left="567" w:hanging="567"/>
              <w:rPr>
                <w:del w:id="4925" w:author="AbbVie4" w:date="2025-05-09T15:17:00Z"/>
                <w:sz w:val="22"/>
                <w:szCs w:val="22"/>
              </w:rPr>
              <w:pPrChange w:id="4926" w:author="AbbVie4" w:date="2025-05-09T15:17:00Z">
                <w:pPr>
                  <w:keepNext/>
                  <w:keepLines/>
                  <w:tabs>
                    <w:tab w:val="left" w:pos="-1080"/>
                  </w:tabs>
                  <w:autoSpaceDE w:val="0"/>
                  <w:autoSpaceDN w:val="0"/>
                  <w:adjustRightInd w:val="0"/>
                  <w:ind w:left="15"/>
                </w:pPr>
              </w:pPrChange>
            </w:pPr>
            <w:del w:id="4927" w:author="AbbVie4" w:date="2025-05-09T15:17:00Z">
              <w:r w:rsidRPr="0046210B">
                <w:rPr>
                  <w:sz w:val="22"/>
                  <w:szCs w:val="22"/>
                </w:rPr>
                <w:delText xml:space="preserve">   Klinikinis atsakas </w:delText>
              </w:r>
            </w:del>
          </w:p>
        </w:tc>
        <w:tc>
          <w:tcPr>
            <w:tcW w:w="1614" w:type="dxa"/>
            <w:tcBorders>
              <w:top w:val="single" w:sz="6" w:space="0" w:color="000000"/>
              <w:left w:val="single" w:sz="6" w:space="0" w:color="000000"/>
              <w:bottom w:val="single" w:sz="6" w:space="0" w:color="000000"/>
              <w:right w:val="single" w:sz="6" w:space="0" w:color="000000"/>
            </w:tcBorders>
          </w:tcPr>
          <w:p w14:paraId="6D06623F" w14:textId="445724A2" w:rsidR="00B77B3B" w:rsidRPr="0046210B" w:rsidRDefault="00000000">
            <w:pPr>
              <w:ind w:left="567" w:hanging="567"/>
              <w:rPr>
                <w:del w:id="4928" w:author="AbbVie4" w:date="2025-05-09T15:17:00Z"/>
                <w:sz w:val="22"/>
                <w:szCs w:val="22"/>
              </w:rPr>
              <w:pPrChange w:id="4929" w:author="AbbVie4" w:date="2025-05-09T15:17:00Z">
                <w:pPr>
                  <w:keepNext/>
                  <w:keepLines/>
                  <w:tabs>
                    <w:tab w:val="left" w:pos="-1080"/>
                  </w:tabs>
                  <w:autoSpaceDE w:val="0"/>
                  <w:autoSpaceDN w:val="0"/>
                  <w:adjustRightInd w:val="0"/>
                  <w:ind w:left="15"/>
                  <w:jc w:val="center"/>
                </w:pPr>
              </w:pPrChange>
            </w:pPr>
            <w:del w:id="4930" w:author="AbbVie4" w:date="2025-05-09T15:17:00Z">
              <w:r w:rsidRPr="0046210B">
                <w:rPr>
                  <w:sz w:val="22"/>
                  <w:szCs w:val="22"/>
                </w:rPr>
                <w:delText>59,1%</w:delText>
              </w:r>
            </w:del>
          </w:p>
        </w:tc>
        <w:tc>
          <w:tcPr>
            <w:tcW w:w="1591" w:type="dxa"/>
            <w:tcBorders>
              <w:top w:val="single" w:sz="6" w:space="0" w:color="000000"/>
              <w:left w:val="single" w:sz="6" w:space="0" w:color="000000"/>
              <w:bottom w:val="single" w:sz="6" w:space="0" w:color="000000"/>
              <w:right w:val="single" w:sz="6" w:space="0" w:color="000000"/>
            </w:tcBorders>
          </w:tcPr>
          <w:p w14:paraId="28F403E6" w14:textId="55DEAAE7" w:rsidR="00B77B3B" w:rsidRPr="0046210B" w:rsidRDefault="00000000">
            <w:pPr>
              <w:ind w:left="567" w:hanging="567"/>
              <w:rPr>
                <w:del w:id="4931" w:author="AbbVie4" w:date="2025-05-09T15:17:00Z"/>
                <w:sz w:val="22"/>
                <w:szCs w:val="22"/>
              </w:rPr>
              <w:pPrChange w:id="4932" w:author="AbbVie4" w:date="2025-05-09T15:17:00Z">
                <w:pPr>
                  <w:keepNext/>
                  <w:keepLines/>
                  <w:tabs>
                    <w:tab w:val="left" w:pos="-1080"/>
                  </w:tabs>
                  <w:autoSpaceDE w:val="0"/>
                  <w:autoSpaceDN w:val="0"/>
                  <w:adjustRightInd w:val="0"/>
                  <w:ind w:left="15"/>
                  <w:jc w:val="center"/>
                </w:pPr>
              </w:pPrChange>
            </w:pPr>
            <w:del w:id="4933" w:author="AbbVie4" w:date="2025-05-09T15:17:00Z">
              <w:r w:rsidRPr="0046210B">
                <w:rPr>
                  <w:sz w:val="22"/>
                  <w:szCs w:val="22"/>
                </w:rPr>
                <w:delText>48,4%</w:delText>
              </w:r>
            </w:del>
          </w:p>
        </w:tc>
        <w:tc>
          <w:tcPr>
            <w:tcW w:w="1147" w:type="dxa"/>
            <w:tcBorders>
              <w:top w:val="single" w:sz="6" w:space="0" w:color="000000"/>
              <w:left w:val="single" w:sz="6" w:space="0" w:color="000000"/>
              <w:bottom w:val="single" w:sz="6" w:space="0" w:color="000000"/>
              <w:right w:val="single" w:sz="6" w:space="0" w:color="000000"/>
            </w:tcBorders>
          </w:tcPr>
          <w:p w14:paraId="34464F85" w14:textId="2B4DE5D3" w:rsidR="00B77B3B" w:rsidRPr="0046210B" w:rsidRDefault="00000000">
            <w:pPr>
              <w:ind w:left="567" w:hanging="567"/>
              <w:rPr>
                <w:del w:id="4934" w:author="AbbVie4" w:date="2025-05-09T15:17:00Z"/>
                <w:sz w:val="22"/>
                <w:szCs w:val="22"/>
              </w:rPr>
              <w:pPrChange w:id="4935" w:author="AbbVie4" w:date="2025-05-09T15:17:00Z">
                <w:pPr>
                  <w:keepNext/>
                  <w:keepLines/>
                  <w:tabs>
                    <w:tab w:val="left" w:pos="-1080"/>
                  </w:tabs>
                  <w:autoSpaceDE w:val="0"/>
                  <w:autoSpaceDN w:val="0"/>
                  <w:adjustRightInd w:val="0"/>
                  <w:ind w:left="15"/>
                  <w:jc w:val="center"/>
                </w:pPr>
              </w:pPrChange>
            </w:pPr>
            <w:del w:id="4936" w:author="AbbVie4" w:date="2025-05-09T15:17:00Z">
              <w:r w:rsidRPr="0046210B">
                <w:rPr>
                  <w:sz w:val="22"/>
                  <w:szCs w:val="22"/>
                </w:rPr>
                <w:delText>0,073</w:delText>
              </w:r>
            </w:del>
          </w:p>
        </w:tc>
      </w:tr>
      <w:tr w:rsidR="00ED6E5B" w14:paraId="151516D5" w14:textId="43116936" w:rsidTr="00B77B3B">
        <w:trPr>
          <w:jc w:val="center"/>
          <w:del w:id="4937" w:author="AbbVie4" w:date="2025-05-09T15:17:00Z"/>
        </w:trPr>
        <w:tc>
          <w:tcPr>
            <w:tcW w:w="2321" w:type="dxa"/>
            <w:tcBorders>
              <w:top w:val="single" w:sz="6" w:space="0" w:color="000000"/>
              <w:left w:val="single" w:sz="6" w:space="0" w:color="000000"/>
              <w:bottom w:val="single" w:sz="6" w:space="0" w:color="000000"/>
              <w:right w:val="single" w:sz="6" w:space="0" w:color="000000"/>
            </w:tcBorders>
            <w:vAlign w:val="bottom"/>
          </w:tcPr>
          <w:p w14:paraId="3538C17A" w14:textId="7AED11EA" w:rsidR="00B77B3B" w:rsidRPr="0046210B" w:rsidRDefault="00000000">
            <w:pPr>
              <w:ind w:left="567" w:hanging="567"/>
              <w:rPr>
                <w:del w:id="4938" w:author="AbbVie4" w:date="2025-05-09T15:17:00Z"/>
                <w:b/>
                <w:bCs/>
                <w:sz w:val="22"/>
                <w:szCs w:val="22"/>
              </w:rPr>
              <w:pPrChange w:id="4939" w:author="AbbVie4" w:date="2025-05-09T15:17:00Z">
                <w:pPr>
                  <w:keepNext/>
                  <w:keepLines/>
                  <w:tabs>
                    <w:tab w:val="left" w:pos="-1080"/>
                  </w:tabs>
                  <w:autoSpaceDE w:val="0"/>
                  <w:autoSpaceDN w:val="0"/>
                  <w:adjustRightInd w:val="0"/>
                </w:pPr>
              </w:pPrChange>
            </w:pPr>
            <w:del w:id="4940" w:author="AbbVie4" w:date="2025-05-09T15:17:00Z">
              <w:r w:rsidRPr="0046210B">
                <w:rPr>
                  <w:b/>
                  <w:bCs/>
                  <w:sz w:val="22"/>
                  <w:szCs w:val="22"/>
                </w:rPr>
                <w:delText>52 savaitė</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5D632A41" w14:textId="73D548D9" w:rsidR="00B77B3B" w:rsidRPr="0046210B" w:rsidRDefault="00B77B3B">
            <w:pPr>
              <w:ind w:left="567" w:hanging="567"/>
              <w:rPr>
                <w:del w:id="4941" w:author="AbbVie4" w:date="2025-05-09T15:17:00Z"/>
                <w:b/>
                <w:bCs/>
                <w:sz w:val="22"/>
                <w:szCs w:val="22"/>
              </w:rPr>
              <w:pPrChange w:id="4942" w:author="AbbVie4" w:date="2025-05-09T15:17:00Z">
                <w:pPr>
                  <w:keepNext/>
                  <w:keepLines/>
                  <w:tabs>
                    <w:tab w:val="left" w:pos="-1080"/>
                  </w:tabs>
                  <w:autoSpaceDE w:val="0"/>
                  <w:autoSpaceDN w:val="0"/>
                  <w:adjustRightInd w:val="0"/>
                  <w:ind w:left="15"/>
                  <w:jc w:val="center"/>
                </w:pPr>
              </w:pPrChange>
            </w:pPr>
          </w:p>
        </w:tc>
        <w:tc>
          <w:tcPr>
            <w:tcW w:w="1591" w:type="dxa"/>
            <w:tcBorders>
              <w:top w:val="single" w:sz="6" w:space="0" w:color="000000"/>
              <w:left w:val="single" w:sz="6" w:space="0" w:color="000000"/>
              <w:bottom w:val="single" w:sz="6" w:space="0" w:color="000000"/>
              <w:right w:val="single" w:sz="6" w:space="0" w:color="000000"/>
            </w:tcBorders>
            <w:vAlign w:val="bottom"/>
          </w:tcPr>
          <w:p w14:paraId="4058DDA6" w14:textId="58589D00" w:rsidR="00B77B3B" w:rsidRPr="0046210B" w:rsidRDefault="00B77B3B">
            <w:pPr>
              <w:ind w:left="567" w:hanging="567"/>
              <w:rPr>
                <w:del w:id="4943" w:author="AbbVie4" w:date="2025-05-09T15:17:00Z"/>
                <w:b/>
                <w:bCs/>
                <w:sz w:val="22"/>
                <w:szCs w:val="22"/>
              </w:rPr>
              <w:pPrChange w:id="4944" w:author="AbbVie4" w:date="2025-05-09T15:17:00Z">
                <w:pPr>
                  <w:keepNext/>
                  <w:keepLines/>
                  <w:tabs>
                    <w:tab w:val="left" w:pos="-1080"/>
                  </w:tabs>
                  <w:autoSpaceDE w:val="0"/>
                  <w:autoSpaceDN w:val="0"/>
                  <w:adjustRightInd w:val="0"/>
                  <w:ind w:left="15"/>
                  <w:jc w:val="center"/>
                </w:pPr>
              </w:pPrChange>
            </w:pPr>
          </w:p>
        </w:tc>
        <w:tc>
          <w:tcPr>
            <w:tcW w:w="1147" w:type="dxa"/>
            <w:tcBorders>
              <w:top w:val="single" w:sz="6" w:space="0" w:color="000000"/>
              <w:left w:val="single" w:sz="6" w:space="0" w:color="000000"/>
              <w:bottom w:val="single" w:sz="6" w:space="0" w:color="000000"/>
              <w:right w:val="single" w:sz="6" w:space="0" w:color="000000"/>
            </w:tcBorders>
            <w:vAlign w:val="bottom"/>
          </w:tcPr>
          <w:p w14:paraId="2C3C0192" w14:textId="5A8BDFB1" w:rsidR="00B77B3B" w:rsidRPr="0046210B" w:rsidRDefault="00B77B3B">
            <w:pPr>
              <w:ind w:left="567" w:hanging="567"/>
              <w:rPr>
                <w:del w:id="4945" w:author="AbbVie4" w:date="2025-05-09T15:17:00Z"/>
                <w:b/>
                <w:bCs/>
                <w:sz w:val="22"/>
                <w:szCs w:val="22"/>
              </w:rPr>
              <w:pPrChange w:id="4946" w:author="AbbVie4" w:date="2025-05-09T15:17:00Z">
                <w:pPr>
                  <w:keepNext/>
                  <w:autoSpaceDE w:val="0"/>
                  <w:autoSpaceDN w:val="0"/>
                  <w:adjustRightInd w:val="0"/>
                  <w:ind w:left="15"/>
                </w:pPr>
              </w:pPrChange>
            </w:pPr>
          </w:p>
        </w:tc>
      </w:tr>
      <w:tr w:rsidR="00ED6E5B" w14:paraId="45C2A39D" w14:textId="3A93AFA2" w:rsidTr="00B77B3B">
        <w:trPr>
          <w:jc w:val="center"/>
          <w:del w:id="4947" w:author="AbbVie4" w:date="2025-05-09T15:17:00Z"/>
        </w:trPr>
        <w:tc>
          <w:tcPr>
            <w:tcW w:w="2321" w:type="dxa"/>
            <w:tcBorders>
              <w:top w:val="single" w:sz="6" w:space="0" w:color="000000"/>
              <w:left w:val="single" w:sz="6" w:space="0" w:color="000000"/>
              <w:bottom w:val="single" w:sz="6" w:space="0" w:color="000000"/>
              <w:right w:val="single" w:sz="6" w:space="0" w:color="000000"/>
            </w:tcBorders>
            <w:vAlign w:val="bottom"/>
          </w:tcPr>
          <w:p w14:paraId="6519A638" w14:textId="64D07948" w:rsidR="00B77B3B" w:rsidRPr="0046210B" w:rsidRDefault="00000000">
            <w:pPr>
              <w:ind w:left="567" w:hanging="567"/>
              <w:rPr>
                <w:del w:id="4948" w:author="AbbVie4" w:date="2025-05-09T15:17:00Z"/>
                <w:sz w:val="22"/>
                <w:szCs w:val="22"/>
              </w:rPr>
              <w:pPrChange w:id="4949" w:author="AbbVie4" w:date="2025-05-09T15:17:00Z">
                <w:pPr>
                  <w:keepNext/>
                  <w:keepLines/>
                  <w:tabs>
                    <w:tab w:val="left" w:pos="-1080"/>
                  </w:tabs>
                  <w:autoSpaceDE w:val="0"/>
                  <w:autoSpaceDN w:val="0"/>
                  <w:adjustRightInd w:val="0"/>
                  <w:ind w:left="15"/>
                </w:pPr>
              </w:pPrChange>
            </w:pPr>
            <w:del w:id="4950" w:author="AbbVie4" w:date="2025-05-09T15:17:00Z">
              <w:r w:rsidRPr="0046210B">
                <w:rPr>
                  <w:sz w:val="22"/>
                  <w:szCs w:val="22"/>
                </w:rPr>
                <w:delText xml:space="preserve">   Klinikinė remisija</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240A9F11" w14:textId="4FCDDFFA" w:rsidR="00B77B3B" w:rsidRPr="0046210B" w:rsidRDefault="00000000">
            <w:pPr>
              <w:ind w:left="567" w:hanging="567"/>
              <w:rPr>
                <w:del w:id="4951" w:author="AbbVie4" w:date="2025-05-09T15:17:00Z"/>
                <w:sz w:val="22"/>
                <w:szCs w:val="22"/>
              </w:rPr>
              <w:pPrChange w:id="4952" w:author="AbbVie4" w:date="2025-05-09T15:17:00Z">
                <w:pPr>
                  <w:keepNext/>
                  <w:keepLines/>
                  <w:tabs>
                    <w:tab w:val="left" w:pos="-1080"/>
                  </w:tabs>
                  <w:autoSpaceDE w:val="0"/>
                  <w:autoSpaceDN w:val="0"/>
                  <w:adjustRightInd w:val="0"/>
                  <w:ind w:left="15"/>
                  <w:jc w:val="center"/>
                </w:pPr>
              </w:pPrChange>
            </w:pPr>
            <w:del w:id="4953" w:author="AbbVie4" w:date="2025-05-09T15:17:00Z">
              <w:r w:rsidRPr="0046210B">
                <w:rPr>
                  <w:sz w:val="22"/>
                  <w:szCs w:val="22"/>
                </w:rPr>
                <w:delText>33,3%</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46851828" w14:textId="7C57C345" w:rsidR="00B77B3B" w:rsidRPr="0046210B" w:rsidRDefault="00000000">
            <w:pPr>
              <w:ind w:left="567" w:hanging="567"/>
              <w:rPr>
                <w:del w:id="4954" w:author="AbbVie4" w:date="2025-05-09T15:17:00Z"/>
                <w:sz w:val="22"/>
                <w:szCs w:val="22"/>
              </w:rPr>
              <w:pPrChange w:id="4955" w:author="AbbVie4" w:date="2025-05-09T15:17:00Z">
                <w:pPr>
                  <w:keepNext/>
                  <w:keepLines/>
                  <w:tabs>
                    <w:tab w:val="left" w:pos="-1080"/>
                  </w:tabs>
                  <w:autoSpaceDE w:val="0"/>
                  <w:autoSpaceDN w:val="0"/>
                  <w:adjustRightInd w:val="0"/>
                  <w:ind w:left="15"/>
                  <w:jc w:val="center"/>
                </w:pPr>
              </w:pPrChange>
            </w:pPr>
            <w:del w:id="4956" w:author="AbbVie4" w:date="2025-05-09T15:17:00Z">
              <w:r w:rsidRPr="0046210B">
                <w:rPr>
                  <w:sz w:val="22"/>
                  <w:szCs w:val="22"/>
                </w:rPr>
                <w:delText>23,2%</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14:paraId="7AFC8D38" w14:textId="508933C3" w:rsidR="00B77B3B" w:rsidRPr="0046210B" w:rsidRDefault="00000000">
            <w:pPr>
              <w:ind w:left="567" w:hanging="567"/>
              <w:rPr>
                <w:del w:id="4957" w:author="AbbVie4" w:date="2025-05-09T15:17:00Z"/>
                <w:sz w:val="22"/>
                <w:szCs w:val="22"/>
              </w:rPr>
              <w:pPrChange w:id="4958" w:author="AbbVie4" w:date="2025-05-09T15:17:00Z">
                <w:pPr>
                  <w:keepNext/>
                  <w:keepLines/>
                  <w:tabs>
                    <w:tab w:val="left" w:pos="-1080"/>
                  </w:tabs>
                  <w:autoSpaceDE w:val="0"/>
                  <w:autoSpaceDN w:val="0"/>
                  <w:adjustRightInd w:val="0"/>
                  <w:ind w:left="15"/>
                  <w:jc w:val="center"/>
                </w:pPr>
              </w:pPrChange>
            </w:pPr>
            <w:del w:id="4959" w:author="AbbVie4" w:date="2025-05-09T15:17:00Z">
              <w:r w:rsidRPr="0046210B">
                <w:rPr>
                  <w:sz w:val="22"/>
                  <w:szCs w:val="22"/>
                </w:rPr>
                <w:delText>0,100</w:delText>
              </w:r>
            </w:del>
          </w:p>
        </w:tc>
      </w:tr>
      <w:tr w:rsidR="00ED6E5B" w14:paraId="67C0AAE7" w14:textId="6D8789B6" w:rsidTr="00B77B3B">
        <w:trPr>
          <w:jc w:val="center"/>
          <w:del w:id="4960" w:author="AbbVie4" w:date="2025-05-09T15:17:00Z"/>
        </w:trPr>
        <w:tc>
          <w:tcPr>
            <w:tcW w:w="2321" w:type="dxa"/>
            <w:tcBorders>
              <w:top w:val="single" w:sz="6" w:space="0" w:color="000000"/>
              <w:left w:val="single" w:sz="6" w:space="0" w:color="000000"/>
              <w:bottom w:val="single" w:sz="6" w:space="0" w:color="000000"/>
              <w:right w:val="single" w:sz="6" w:space="0" w:color="000000"/>
            </w:tcBorders>
          </w:tcPr>
          <w:p w14:paraId="570BAB0E" w14:textId="1196DE75" w:rsidR="00B77B3B" w:rsidRPr="0046210B" w:rsidRDefault="00000000">
            <w:pPr>
              <w:ind w:left="567" w:hanging="567"/>
              <w:rPr>
                <w:del w:id="4961" w:author="AbbVie4" w:date="2025-05-09T15:17:00Z"/>
                <w:sz w:val="22"/>
                <w:szCs w:val="22"/>
              </w:rPr>
              <w:pPrChange w:id="4962" w:author="AbbVie4" w:date="2025-05-09T15:17:00Z">
                <w:pPr>
                  <w:keepNext/>
                  <w:keepLines/>
                  <w:tabs>
                    <w:tab w:val="left" w:pos="-1080"/>
                  </w:tabs>
                  <w:autoSpaceDE w:val="0"/>
                  <w:autoSpaceDN w:val="0"/>
                  <w:adjustRightInd w:val="0"/>
                  <w:ind w:left="15"/>
                </w:pPr>
              </w:pPrChange>
            </w:pPr>
            <w:del w:id="4963" w:author="AbbVie4" w:date="2025-05-09T15:17:00Z">
              <w:r w:rsidRPr="0046210B">
                <w:rPr>
                  <w:sz w:val="22"/>
                  <w:szCs w:val="22"/>
                </w:rPr>
                <w:delText xml:space="preserve">   Klinikinis atsakas </w:delText>
              </w:r>
            </w:del>
          </w:p>
        </w:tc>
        <w:tc>
          <w:tcPr>
            <w:tcW w:w="1614" w:type="dxa"/>
            <w:tcBorders>
              <w:top w:val="single" w:sz="6" w:space="0" w:color="000000"/>
              <w:left w:val="single" w:sz="6" w:space="0" w:color="000000"/>
              <w:bottom w:val="single" w:sz="6" w:space="0" w:color="000000"/>
              <w:right w:val="single" w:sz="6" w:space="0" w:color="000000"/>
            </w:tcBorders>
          </w:tcPr>
          <w:p w14:paraId="75AE1CF0" w14:textId="488046DE" w:rsidR="00B77B3B" w:rsidRPr="0046210B" w:rsidRDefault="00000000">
            <w:pPr>
              <w:ind w:left="567" w:hanging="567"/>
              <w:rPr>
                <w:del w:id="4964" w:author="AbbVie4" w:date="2025-05-09T15:17:00Z"/>
                <w:sz w:val="22"/>
                <w:szCs w:val="22"/>
              </w:rPr>
              <w:pPrChange w:id="4965" w:author="AbbVie4" w:date="2025-05-09T15:17:00Z">
                <w:pPr>
                  <w:keepNext/>
                  <w:keepLines/>
                  <w:tabs>
                    <w:tab w:val="left" w:pos="-1080"/>
                  </w:tabs>
                  <w:autoSpaceDE w:val="0"/>
                  <w:autoSpaceDN w:val="0"/>
                  <w:adjustRightInd w:val="0"/>
                  <w:ind w:left="15"/>
                  <w:jc w:val="center"/>
                </w:pPr>
              </w:pPrChange>
            </w:pPr>
            <w:del w:id="4966" w:author="AbbVie4" w:date="2025-05-09T15:17:00Z">
              <w:r w:rsidRPr="0046210B">
                <w:rPr>
                  <w:sz w:val="22"/>
                  <w:szCs w:val="22"/>
                </w:rPr>
                <w:delText>41,9%</w:delText>
              </w:r>
            </w:del>
          </w:p>
        </w:tc>
        <w:tc>
          <w:tcPr>
            <w:tcW w:w="1591" w:type="dxa"/>
            <w:tcBorders>
              <w:top w:val="single" w:sz="6" w:space="0" w:color="000000"/>
              <w:left w:val="single" w:sz="6" w:space="0" w:color="000000"/>
              <w:bottom w:val="single" w:sz="6" w:space="0" w:color="000000"/>
              <w:right w:val="single" w:sz="6" w:space="0" w:color="000000"/>
            </w:tcBorders>
          </w:tcPr>
          <w:p w14:paraId="33990FC2" w14:textId="2F40577F" w:rsidR="00B77B3B" w:rsidRPr="0046210B" w:rsidRDefault="00000000">
            <w:pPr>
              <w:ind w:left="567" w:hanging="567"/>
              <w:rPr>
                <w:del w:id="4967" w:author="AbbVie4" w:date="2025-05-09T15:17:00Z"/>
                <w:sz w:val="22"/>
                <w:szCs w:val="22"/>
              </w:rPr>
              <w:pPrChange w:id="4968" w:author="AbbVie4" w:date="2025-05-09T15:17:00Z">
                <w:pPr>
                  <w:keepNext/>
                  <w:keepLines/>
                  <w:tabs>
                    <w:tab w:val="left" w:pos="-1080"/>
                  </w:tabs>
                  <w:autoSpaceDE w:val="0"/>
                  <w:autoSpaceDN w:val="0"/>
                  <w:adjustRightInd w:val="0"/>
                  <w:ind w:left="15"/>
                  <w:jc w:val="center"/>
                </w:pPr>
              </w:pPrChange>
            </w:pPr>
            <w:del w:id="4969" w:author="AbbVie4" w:date="2025-05-09T15:17:00Z">
              <w:r w:rsidRPr="0046210B">
                <w:rPr>
                  <w:sz w:val="22"/>
                  <w:szCs w:val="22"/>
                </w:rPr>
                <w:delText>28,4%</w:delText>
              </w:r>
            </w:del>
          </w:p>
        </w:tc>
        <w:tc>
          <w:tcPr>
            <w:tcW w:w="1147" w:type="dxa"/>
            <w:tcBorders>
              <w:top w:val="single" w:sz="6" w:space="0" w:color="000000"/>
              <w:left w:val="single" w:sz="6" w:space="0" w:color="000000"/>
              <w:bottom w:val="single" w:sz="6" w:space="0" w:color="000000"/>
              <w:right w:val="single" w:sz="6" w:space="0" w:color="000000"/>
            </w:tcBorders>
          </w:tcPr>
          <w:p w14:paraId="11FE66F6" w14:textId="305FFD5C" w:rsidR="00B77B3B" w:rsidRPr="0046210B" w:rsidRDefault="00000000">
            <w:pPr>
              <w:ind w:left="567" w:hanging="567"/>
              <w:rPr>
                <w:del w:id="4970" w:author="AbbVie4" w:date="2025-05-09T15:17:00Z"/>
                <w:sz w:val="22"/>
                <w:szCs w:val="22"/>
              </w:rPr>
              <w:pPrChange w:id="4971" w:author="AbbVie4" w:date="2025-05-09T15:17:00Z">
                <w:pPr>
                  <w:keepNext/>
                  <w:keepLines/>
                  <w:tabs>
                    <w:tab w:val="left" w:pos="-1080"/>
                  </w:tabs>
                  <w:autoSpaceDE w:val="0"/>
                  <w:autoSpaceDN w:val="0"/>
                  <w:adjustRightInd w:val="0"/>
                  <w:ind w:left="15"/>
                  <w:jc w:val="center"/>
                </w:pPr>
              </w:pPrChange>
            </w:pPr>
            <w:del w:id="4972" w:author="AbbVie4" w:date="2025-05-09T15:17:00Z">
              <w:r w:rsidRPr="0046210B">
                <w:rPr>
                  <w:sz w:val="22"/>
                  <w:szCs w:val="22"/>
                </w:rPr>
                <w:delText>0,038</w:delText>
              </w:r>
            </w:del>
          </w:p>
        </w:tc>
      </w:tr>
      <w:tr w:rsidR="00ED6E5B" w14:paraId="16C754DE" w14:textId="2E7DAA04" w:rsidTr="00B77B3B">
        <w:trPr>
          <w:jc w:val="center"/>
          <w:del w:id="4973" w:author="AbbVie4" w:date="2025-05-09T15:17:00Z"/>
        </w:trPr>
        <w:tc>
          <w:tcPr>
            <w:tcW w:w="6673" w:type="dxa"/>
            <w:gridSpan w:val="4"/>
            <w:tcBorders>
              <w:top w:val="single" w:sz="6" w:space="0" w:color="000000"/>
              <w:left w:val="single" w:sz="6" w:space="0" w:color="000000"/>
              <w:bottom w:val="single" w:sz="6" w:space="0" w:color="000000"/>
              <w:right w:val="single" w:sz="6" w:space="0" w:color="000000"/>
            </w:tcBorders>
          </w:tcPr>
          <w:p w14:paraId="65696151" w14:textId="37721433" w:rsidR="00B77B3B" w:rsidRPr="0046210B" w:rsidRDefault="00000000">
            <w:pPr>
              <w:ind w:left="567" w:hanging="567"/>
              <w:rPr>
                <w:del w:id="4974" w:author="AbbVie4" w:date="2025-05-09T15:17:00Z"/>
                <w:sz w:val="22"/>
                <w:szCs w:val="22"/>
              </w:rPr>
              <w:pPrChange w:id="4975" w:author="AbbVie4" w:date="2025-05-09T15:17:00Z">
                <w:pPr>
                  <w:keepNext/>
                  <w:keepLines/>
                  <w:tabs>
                    <w:tab w:val="left" w:pos="-1080"/>
                  </w:tabs>
                  <w:autoSpaceDE w:val="0"/>
                  <w:autoSpaceDN w:val="0"/>
                  <w:adjustRightInd w:val="0"/>
                  <w:ind w:left="15"/>
                </w:pPr>
              </w:pPrChange>
            </w:pPr>
            <w:del w:id="4976" w:author="AbbVie4" w:date="2025-05-09T15:17:00Z">
              <w:r w:rsidRPr="0046210B">
                <w:rPr>
                  <w:sz w:val="22"/>
                  <w:szCs w:val="22"/>
                </w:rPr>
                <w:delText>* p reikšmė lyginant Standartinę dozę su Maža doze</w:delText>
              </w:r>
            </w:del>
          </w:p>
        </w:tc>
      </w:tr>
    </w:tbl>
    <w:p w14:paraId="780F8676" w14:textId="25F02BDA" w:rsidR="00B77B3B" w:rsidRPr="0046210B" w:rsidRDefault="00B77B3B">
      <w:pPr>
        <w:ind w:left="567" w:hanging="567"/>
        <w:rPr>
          <w:del w:id="4977" w:author="AbbVie4" w:date="2025-05-09T15:17:00Z"/>
          <w:sz w:val="22"/>
          <w:szCs w:val="22"/>
        </w:rPr>
        <w:pPrChange w:id="4978" w:author="AbbVie4" w:date="2025-05-09T15:17:00Z">
          <w:pPr/>
        </w:pPrChange>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398"/>
      </w:tblGrid>
      <w:tr w:rsidR="00ED6E5B" w14:paraId="069D9DC0" w14:textId="418E5C9B" w:rsidTr="00B77B3B">
        <w:trPr>
          <w:jc w:val="center"/>
          <w:del w:id="4979" w:author="AbbVie4" w:date="2025-05-09T15:17:00Z"/>
        </w:trPr>
        <w:tc>
          <w:tcPr>
            <w:tcW w:w="8440" w:type="dxa"/>
            <w:gridSpan w:val="4"/>
            <w:tcBorders>
              <w:top w:val="single" w:sz="6" w:space="0" w:color="000000"/>
              <w:left w:val="single" w:sz="6" w:space="0" w:color="000000"/>
              <w:bottom w:val="single" w:sz="6" w:space="0" w:color="000000"/>
              <w:right w:val="single" w:sz="6" w:space="0" w:color="000000"/>
            </w:tcBorders>
          </w:tcPr>
          <w:p w14:paraId="06A65774" w14:textId="5296FD6F" w:rsidR="00B77B3B" w:rsidRPr="004E571D" w:rsidRDefault="00000000">
            <w:pPr>
              <w:ind w:left="567" w:hanging="567"/>
              <w:rPr>
                <w:del w:id="4980" w:author="AbbVie4" w:date="2025-05-09T15:17:00Z"/>
                <w:b/>
                <w:bCs/>
                <w:sz w:val="22"/>
                <w:szCs w:val="22"/>
              </w:rPr>
              <w:pPrChange w:id="4981" w:author="AbbVie4" w:date="2025-05-09T15:17:00Z">
                <w:pPr>
                  <w:keepNext/>
                  <w:tabs>
                    <w:tab w:val="left" w:pos="-878"/>
                  </w:tabs>
                  <w:autoSpaceDE w:val="0"/>
                  <w:autoSpaceDN w:val="0"/>
                  <w:adjustRightInd w:val="0"/>
                  <w:jc w:val="center"/>
                </w:pPr>
              </w:pPrChange>
            </w:pPr>
            <w:del w:id="4982" w:author="AbbVie4" w:date="2025-05-09T15:17:00Z">
              <w:r w:rsidRPr="004E571D">
                <w:rPr>
                  <w:b/>
                  <w:bCs/>
                  <w:sz w:val="22"/>
                  <w:szCs w:val="22"/>
                </w:rPr>
                <w:delText>2</w:delText>
              </w:r>
              <w:r w:rsidR="000270CE" w:rsidRPr="004E571D">
                <w:rPr>
                  <w:b/>
                  <w:bCs/>
                  <w:sz w:val="22"/>
                  <w:szCs w:val="22"/>
                </w:rPr>
                <w:delText>5</w:delText>
              </w:r>
              <w:r w:rsidRPr="004E571D">
                <w:rPr>
                  <w:b/>
                  <w:bCs/>
                  <w:sz w:val="22"/>
                  <w:szCs w:val="22"/>
                </w:rPr>
                <w:delText> lentelė</w:delText>
              </w:r>
            </w:del>
          </w:p>
          <w:p w14:paraId="3675B6E9" w14:textId="6B55991B" w:rsidR="00B77B3B" w:rsidRPr="004E571D" w:rsidRDefault="00000000">
            <w:pPr>
              <w:ind w:left="567" w:hanging="567"/>
              <w:rPr>
                <w:del w:id="4983" w:author="AbbVie4" w:date="2025-05-09T15:17:00Z"/>
                <w:b/>
                <w:bCs/>
                <w:sz w:val="22"/>
                <w:szCs w:val="22"/>
              </w:rPr>
              <w:pPrChange w:id="4984" w:author="AbbVie4" w:date="2025-05-09T15:17:00Z">
                <w:pPr>
                  <w:keepNext/>
                  <w:tabs>
                    <w:tab w:val="left" w:pos="-878"/>
                  </w:tabs>
                  <w:autoSpaceDE w:val="0"/>
                  <w:autoSpaceDN w:val="0"/>
                  <w:adjustRightInd w:val="0"/>
                  <w:jc w:val="center"/>
                </w:pPr>
              </w:pPrChange>
            </w:pPr>
            <w:del w:id="4985" w:author="AbbVie4" w:date="2025-05-09T15:17:00Z">
              <w:r w:rsidRPr="004E571D">
                <w:rPr>
                  <w:b/>
                  <w:bCs/>
                  <w:sz w:val="22"/>
                  <w:szCs w:val="22"/>
                </w:rPr>
                <w:delText>Krono ligos vaikams tyrimas</w:delText>
              </w:r>
            </w:del>
          </w:p>
          <w:p w14:paraId="5CF6E435" w14:textId="235CFE23" w:rsidR="00B77B3B" w:rsidRPr="004E571D" w:rsidRDefault="00000000">
            <w:pPr>
              <w:ind w:left="567" w:hanging="567"/>
              <w:rPr>
                <w:del w:id="4986" w:author="AbbVie4" w:date="2025-05-09T15:17:00Z"/>
                <w:b/>
                <w:bCs/>
                <w:sz w:val="22"/>
                <w:szCs w:val="22"/>
              </w:rPr>
              <w:pPrChange w:id="4987" w:author="AbbVie4" w:date="2025-05-09T15:17:00Z">
                <w:pPr>
                  <w:keepNext/>
                  <w:tabs>
                    <w:tab w:val="left" w:pos="-878"/>
                  </w:tabs>
                  <w:autoSpaceDE w:val="0"/>
                  <w:autoSpaceDN w:val="0"/>
                  <w:adjustRightInd w:val="0"/>
                  <w:jc w:val="center"/>
                </w:pPr>
              </w:pPrChange>
            </w:pPr>
            <w:del w:id="4988" w:author="AbbVie4" w:date="2025-05-09T15:17:00Z">
              <w:r w:rsidRPr="004E571D">
                <w:rPr>
                  <w:b/>
                  <w:bCs/>
                  <w:sz w:val="22"/>
                  <w:szCs w:val="22"/>
                </w:rPr>
                <w:delText>Gydymo kortikosteroidais arba imunomoduliatoriais nutraukimas ir fistulės remisija</w:delText>
              </w:r>
            </w:del>
          </w:p>
        </w:tc>
      </w:tr>
      <w:tr w:rsidR="00ED6E5B" w14:paraId="25DC79C3" w14:textId="6DDB7012" w:rsidTr="00B77B3B">
        <w:trPr>
          <w:jc w:val="center"/>
          <w:del w:id="4989" w:author="AbbVie4" w:date="2025-05-09T15:17:00Z"/>
        </w:trPr>
        <w:tc>
          <w:tcPr>
            <w:tcW w:w="4025" w:type="dxa"/>
            <w:tcBorders>
              <w:top w:val="single" w:sz="6" w:space="0" w:color="000000"/>
              <w:left w:val="single" w:sz="6" w:space="0" w:color="000000"/>
              <w:bottom w:val="single" w:sz="6" w:space="0" w:color="000000"/>
              <w:right w:val="single" w:sz="6" w:space="0" w:color="000000"/>
            </w:tcBorders>
          </w:tcPr>
          <w:p w14:paraId="67B96FB7" w14:textId="0D8382A0" w:rsidR="00B77B3B" w:rsidRPr="004E571D" w:rsidRDefault="00B77B3B">
            <w:pPr>
              <w:ind w:left="567" w:hanging="567"/>
              <w:rPr>
                <w:del w:id="4990" w:author="AbbVie4" w:date="2025-05-09T15:17:00Z"/>
                <w:b/>
                <w:bCs/>
                <w:sz w:val="22"/>
                <w:szCs w:val="22"/>
              </w:rPr>
              <w:pPrChange w:id="4991" w:author="AbbVie4" w:date="2025-05-09T15:17:00Z">
                <w:pPr>
                  <w:keepNext/>
                  <w:keepLines/>
                  <w:tabs>
                    <w:tab w:val="left" w:pos="-1080"/>
                  </w:tabs>
                  <w:autoSpaceDE w:val="0"/>
                  <w:autoSpaceDN w:val="0"/>
                  <w:adjustRightInd w:val="0"/>
                  <w:jc w:val="center"/>
                </w:pPr>
              </w:pPrChange>
            </w:pPr>
          </w:p>
        </w:tc>
        <w:tc>
          <w:tcPr>
            <w:tcW w:w="1656" w:type="dxa"/>
            <w:tcBorders>
              <w:top w:val="single" w:sz="6" w:space="0" w:color="000000"/>
              <w:left w:val="single" w:sz="6" w:space="0" w:color="000000"/>
              <w:bottom w:val="single" w:sz="6" w:space="0" w:color="000000"/>
              <w:right w:val="single" w:sz="6" w:space="0" w:color="000000"/>
            </w:tcBorders>
          </w:tcPr>
          <w:p w14:paraId="4FFFBCAF" w14:textId="13BAFAE7" w:rsidR="00B77B3B" w:rsidRPr="00B442C6" w:rsidRDefault="00000000">
            <w:pPr>
              <w:ind w:left="567" w:hanging="567"/>
              <w:rPr>
                <w:del w:id="4992" w:author="AbbVie4" w:date="2025-05-09T15:17:00Z"/>
                <w:b/>
                <w:bCs/>
                <w:sz w:val="22"/>
                <w:szCs w:val="22"/>
                <w:lang w:val="pt-BR"/>
              </w:rPr>
              <w:pPrChange w:id="4993" w:author="AbbVie4" w:date="2025-05-09T15:17:00Z">
                <w:pPr>
                  <w:keepNext/>
                  <w:keepLines/>
                  <w:tabs>
                    <w:tab w:val="left" w:pos="-1080"/>
                  </w:tabs>
                  <w:autoSpaceDE w:val="0"/>
                  <w:autoSpaceDN w:val="0"/>
                  <w:adjustRightInd w:val="0"/>
                  <w:ind w:left="15"/>
                  <w:jc w:val="center"/>
                </w:pPr>
              </w:pPrChange>
            </w:pPr>
            <w:del w:id="4994" w:author="AbbVie4" w:date="2025-05-09T15:17:00Z">
              <w:r w:rsidRPr="00B442C6">
                <w:rPr>
                  <w:b/>
                  <w:bCs/>
                  <w:sz w:val="22"/>
                  <w:szCs w:val="22"/>
                  <w:lang w:val="pt-BR"/>
                </w:rPr>
                <w:delText xml:space="preserve">Standartinė </w:delText>
              </w:r>
              <w:r w:rsidR="00F462FB">
                <w:rPr>
                  <w:b/>
                  <w:bCs/>
                  <w:sz w:val="22"/>
                  <w:szCs w:val="22"/>
                  <w:lang w:val="pt-BR"/>
                </w:rPr>
                <w:delText>d</w:delText>
              </w:r>
              <w:r w:rsidRPr="00B442C6">
                <w:rPr>
                  <w:b/>
                  <w:bCs/>
                  <w:sz w:val="22"/>
                  <w:szCs w:val="22"/>
                  <w:lang w:val="pt-BR"/>
                </w:rPr>
                <w:delText>ozė</w:delText>
              </w:r>
            </w:del>
          </w:p>
          <w:p w14:paraId="20F6736C" w14:textId="0F34310F" w:rsidR="00B77B3B" w:rsidRPr="00B442C6" w:rsidRDefault="00000000">
            <w:pPr>
              <w:ind w:left="567" w:hanging="567"/>
              <w:rPr>
                <w:del w:id="4995" w:author="AbbVie4" w:date="2025-05-09T15:17:00Z"/>
                <w:b/>
                <w:bCs/>
                <w:sz w:val="22"/>
                <w:szCs w:val="22"/>
                <w:lang w:val="pt-BR"/>
              </w:rPr>
              <w:pPrChange w:id="4996" w:author="AbbVie4" w:date="2025-05-09T15:17:00Z">
                <w:pPr>
                  <w:keepNext/>
                  <w:keepLines/>
                  <w:tabs>
                    <w:tab w:val="left" w:pos="-1080"/>
                  </w:tabs>
                  <w:autoSpaceDE w:val="0"/>
                  <w:autoSpaceDN w:val="0"/>
                  <w:adjustRightInd w:val="0"/>
                  <w:ind w:left="15"/>
                  <w:jc w:val="center"/>
                </w:pPr>
              </w:pPrChange>
            </w:pPr>
            <w:del w:id="4997" w:author="AbbVie4" w:date="2025-05-09T15:17:00Z">
              <w:r w:rsidRPr="00B442C6">
                <w:rPr>
                  <w:b/>
                  <w:bCs/>
                  <w:sz w:val="22"/>
                  <w:szCs w:val="22"/>
                  <w:lang w:val="pt-BR"/>
                </w:rPr>
                <w:delText xml:space="preserve">40/20 mg kas antrą savaitę </w:delText>
              </w:r>
            </w:del>
          </w:p>
        </w:tc>
        <w:tc>
          <w:tcPr>
            <w:tcW w:w="1619" w:type="dxa"/>
            <w:tcBorders>
              <w:top w:val="single" w:sz="6" w:space="0" w:color="000000"/>
              <w:left w:val="single" w:sz="6" w:space="0" w:color="000000"/>
              <w:bottom w:val="single" w:sz="6" w:space="0" w:color="000000"/>
              <w:right w:val="single" w:sz="6" w:space="0" w:color="000000"/>
            </w:tcBorders>
          </w:tcPr>
          <w:p w14:paraId="29B6B4A7" w14:textId="2D0E0BA7" w:rsidR="00B77B3B" w:rsidRPr="00B442C6" w:rsidRDefault="00000000">
            <w:pPr>
              <w:ind w:left="567" w:hanging="567"/>
              <w:rPr>
                <w:del w:id="4998" w:author="AbbVie4" w:date="2025-05-09T15:17:00Z"/>
                <w:b/>
                <w:bCs/>
                <w:sz w:val="22"/>
                <w:szCs w:val="22"/>
                <w:lang w:val="pt-BR"/>
              </w:rPr>
              <w:pPrChange w:id="4999" w:author="AbbVie4" w:date="2025-05-09T15:17:00Z">
                <w:pPr>
                  <w:keepNext/>
                  <w:keepLines/>
                  <w:tabs>
                    <w:tab w:val="left" w:pos="-1080"/>
                  </w:tabs>
                  <w:autoSpaceDE w:val="0"/>
                  <w:autoSpaceDN w:val="0"/>
                  <w:adjustRightInd w:val="0"/>
                  <w:ind w:left="15"/>
                  <w:jc w:val="center"/>
                </w:pPr>
              </w:pPrChange>
            </w:pPr>
            <w:del w:id="5000" w:author="AbbVie4" w:date="2025-05-09T15:17:00Z">
              <w:r w:rsidRPr="00B442C6">
                <w:rPr>
                  <w:b/>
                  <w:bCs/>
                  <w:sz w:val="22"/>
                  <w:szCs w:val="22"/>
                  <w:lang w:val="pt-BR"/>
                </w:rPr>
                <w:delText>Maža dozė</w:delText>
              </w:r>
            </w:del>
          </w:p>
          <w:p w14:paraId="613D29E8" w14:textId="086565A1" w:rsidR="00B77B3B" w:rsidRPr="00B442C6" w:rsidRDefault="00000000">
            <w:pPr>
              <w:ind w:left="567" w:hanging="567"/>
              <w:rPr>
                <w:del w:id="5001" w:author="AbbVie4" w:date="2025-05-09T15:17:00Z"/>
                <w:b/>
                <w:bCs/>
                <w:sz w:val="22"/>
                <w:szCs w:val="22"/>
                <w:lang w:val="pt-BR"/>
              </w:rPr>
              <w:pPrChange w:id="5002" w:author="AbbVie4" w:date="2025-05-09T15:17:00Z">
                <w:pPr>
                  <w:keepNext/>
                  <w:keepLines/>
                  <w:tabs>
                    <w:tab w:val="left" w:pos="-1080"/>
                  </w:tabs>
                  <w:autoSpaceDE w:val="0"/>
                  <w:autoSpaceDN w:val="0"/>
                  <w:adjustRightInd w:val="0"/>
                  <w:ind w:left="15"/>
                  <w:jc w:val="center"/>
                </w:pPr>
              </w:pPrChange>
            </w:pPr>
            <w:del w:id="5003" w:author="AbbVie4" w:date="2025-05-09T15:17:00Z">
              <w:r w:rsidRPr="00B442C6">
                <w:rPr>
                  <w:b/>
                  <w:bCs/>
                  <w:sz w:val="22"/>
                  <w:szCs w:val="22"/>
                  <w:lang w:val="pt-BR"/>
                </w:rPr>
                <w:delText xml:space="preserve">20/10 mg kas antrą savaitę </w:delText>
              </w:r>
            </w:del>
          </w:p>
        </w:tc>
        <w:tc>
          <w:tcPr>
            <w:tcW w:w="1140" w:type="dxa"/>
            <w:tcBorders>
              <w:top w:val="single" w:sz="6" w:space="0" w:color="000000"/>
              <w:left w:val="single" w:sz="6" w:space="0" w:color="000000"/>
              <w:bottom w:val="single" w:sz="6" w:space="0" w:color="000000"/>
              <w:right w:val="single" w:sz="6" w:space="0" w:color="000000"/>
            </w:tcBorders>
          </w:tcPr>
          <w:p w14:paraId="027D8ED0" w14:textId="2F5BBFD7" w:rsidR="00B77B3B" w:rsidRPr="0046210B" w:rsidRDefault="00000000">
            <w:pPr>
              <w:ind w:left="567" w:hanging="567"/>
              <w:rPr>
                <w:del w:id="5004" w:author="AbbVie4" w:date="2025-05-09T15:17:00Z"/>
                <w:b/>
                <w:bCs/>
                <w:sz w:val="22"/>
                <w:szCs w:val="22"/>
              </w:rPr>
              <w:pPrChange w:id="5005" w:author="AbbVie4" w:date="2025-05-09T15:17:00Z">
                <w:pPr>
                  <w:keepNext/>
                  <w:keepLines/>
                  <w:tabs>
                    <w:tab w:val="left" w:pos="-1080"/>
                  </w:tabs>
                  <w:autoSpaceDE w:val="0"/>
                  <w:autoSpaceDN w:val="0"/>
                  <w:adjustRightInd w:val="0"/>
                  <w:ind w:left="15"/>
                  <w:jc w:val="center"/>
                </w:pPr>
              </w:pPrChange>
            </w:pPr>
            <w:del w:id="5006" w:author="AbbVie4" w:date="2025-05-09T15:17:00Z">
              <w:r w:rsidRPr="0046210B">
                <w:rPr>
                  <w:b/>
                  <w:bCs/>
                  <w:sz w:val="22"/>
                  <w:szCs w:val="22"/>
                </w:rPr>
                <w:delText>P reikšmė</w:delText>
              </w:r>
              <w:r w:rsidRPr="0046210B">
                <w:rPr>
                  <w:b/>
                  <w:bCs/>
                  <w:sz w:val="22"/>
                  <w:szCs w:val="22"/>
                  <w:vertAlign w:val="superscript"/>
                </w:rPr>
                <w:delText>1</w:delText>
              </w:r>
            </w:del>
          </w:p>
        </w:tc>
      </w:tr>
      <w:tr w:rsidR="00ED6E5B" w14:paraId="2CE80C5C" w14:textId="715BE7EA" w:rsidTr="00B77B3B">
        <w:trPr>
          <w:jc w:val="center"/>
          <w:del w:id="5007" w:author="AbbVie4" w:date="2025-05-09T15:17:00Z"/>
        </w:trPr>
        <w:tc>
          <w:tcPr>
            <w:tcW w:w="4025" w:type="dxa"/>
            <w:tcBorders>
              <w:top w:val="single" w:sz="6" w:space="0" w:color="000000"/>
              <w:left w:val="single" w:sz="6" w:space="0" w:color="000000"/>
              <w:bottom w:val="single" w:sz="6" w:space="0" w:color="000000"/>
              <w:right w:val="single" w:sz="6" w:space="0" w:color="000000"/>
            </w:tcBorders>
            <w:vAlign w:val="bottom"/>
          </w:tcPr>
          <w:p w14:paraId="1637EA2A" w14:textId="17272611" w:rsidR="00B77B3B" w:rsidRPr="0046210B" w:rsidRDefault="00000000">
            <w:pPr>
              <w:ind w:left="567" w:hanging="567"/>
              <w:rPr>
                <w:del w:id="5008" w:author="AbbVie4" w:date="2025-05-09T15:17:00Z"/>
                <w:b/>
                <w:sz w:val="22"/>
                <w:szCs w:val="22"/>
              </w:rPr>
              <w:pPrChange w:id="5009" w:author="AbbVie4" w:date="2025-05-09T15:17:00Z">
                <w:pPr>
                  <w:keepNext/>
                  <w:keepLines/>
                  <w:tabs>
                    <w:tab w:val="left" w:pos="-1080"/>
                  </w:tabs>
                  <w:autoSpaceDE w:val="0"/>
                  <w:autoSpaceDN w:val="0"/>
                  <w:adjustRightInd w:val="0"/>
                </w:pPr>
              </w:pPrChange>
            </w:pPr>
            <w:del w:id="5010" w:author="AbbVie4" w:date="2025-05-09T15:17:00Z">
              <w:r w:rsidRPr="0046210B">
                <w:rPr>
                  <w:b/>
                  <w:sz w:val="22"/>
                  <w:szCs w:val="22"/>
                </w:rPr>
                <w:delText>Gydymo kortikosteroidais nutraukimas</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7A1EF9D6" w14:textId="233BE12D" w:rsidR="00B77B3B" w:rsidRPr="0046210B" w:rsidRDefault="00000000">
            <w:pPr>
              <w:ind w:left="567" w:hanging="567"/>
              <w:rPr>
                <w:del w:id="5011" w:author="AbbVie4" w:date="2025-05-09T15:17:00Z"/>
                <w:b/>
                <w:sz w:val="22"/>
                <w:szCs w:val="22"/>
              </w:rPr>
              <w:pPrChange w:id="5012" w:author="AbbVie4" w:date="2025-05-09T15:17:00Z">
                <w:pPr>
                  <w:keepNext/>
                  <w:keepLines/>
                  <w:tabs>
                    <w:tab w:val="left" w:pos="-1080"/>
                  </w:tabs>
                  <w:autoSpaceDE w:val="0"/>
                  <w:autoSpaceDN w:val="0"/>
                  <w:adjustRightInd w:val="0"/>
                  <w:ind w:left="15"/>
                  <w:jc w:val="center"/>
                </w:pPr>
              </w:pPrChange>
            </w:pPr>
            <w:del w:id="5013" w:author="AbbVie4" w:date="2025-05-09T15:17:00Z">
              <w:r w:rsidRPr="0046210B">
                <w:rPr>
                  <w:b/>
                  <w:sz w:val="22"/>
                  <w:szCs w:val="22"/>
                </w:rPr>
                <w:delText>N= 33</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116389DF" w14:textId="155C2136" w:rsidR="00B77B3B" w:rsidRPr="0046210B" w:rsidRDefault="00000000">
            <w:pPr>
              <w:ind w:left="567" w:hanging="567"/>
              <w:rPr>
                <w:del w:id="5014" w:author="AbbVie4" w:date="2025-05-09T15:17:00Z"/>
                <w:b/>
                <w:sz w:val="22"/>
                <w:szCs w:val="22"/>
              </w:rPr>
              <w:pPrChange w:id="5015" w:author="AbbVie4" w:date="2025-05-09T15:17:00Z">
                <w:pPr>
                  <w:keepNext/>
                  <w:keepLines/>
                  <w:tabs>
                    <w:tab w:val="left" w:pos="-1080"/>
                  </w:tabs>
                  <w:autoSpaceDE w:val="0"/>
                  <w:autoSpaceDN w:val="0"/>
                  <w:adjustRightInd w:val="0"/>
                  <w:ind w:left="15"/>
                  <w:jc w:val="center"/>
                </w:pPr>
              </w:pPrChange>
            </w:pPr>
            <w:del w:id="5016" w:author="AbbVie4" w:date="2025-05-09T15:17:00Z">
              <w:r w:rsidRPr="0046210B">
                <w:rPr>
                  <w:b/>
                  <w:sz w:val="22"/>
                  <w:szCs w:val="22"/>
                </w:rPr>
                <w:delText>N=38</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32ACDEB1" w14:textId="0A72CE2A" w:rsidR="00B77B3B" w:rsidRPr="0046210B" w:rsidRDefault="00B77B3B">
            <w:pPr>
              <w:ind w:left="567" w:hanging="567"/>
              <w:rPr>
                <w:del w:id="5017" w:author="AbbVie4" w:date="2025-05-09T15:17:00Z"/>
                <w:b/>
                <w:sz w:val="22"/>
                <w:szCs w:val="22"/>
              </w:rPr>
              <w:pPrChange w:id="5018" w:author="AbbVie4" w:date="2025-05-09T15:17:00Z">
                <w:pPr>
                  <w:keepNext/>
                  <w:autoSpaceDE w:val="0"/>
                  <w:autoSpaceDN w:val="0"/>
                  <w:adjustRightInd w:val="0"/>
                  <w:ind w:left="15"/>
                </w:pPr>
              </w:pPrChange>
            </w:pPr>
          </w:p>
        </w:tc>
      </w:tr>
      <w:tr w:rsidR="00ED6E5B" w14:paraId="1E4EA571" w14:textId="0859682F" w:rsidTr="00B77B3B">
        <w:trPr>
          <w:jc w:val="center"/>
          <w:del w:id="5019" w:author="AbbVie4" w:date="2025-05-09T15:17:00Z"/>
        </w:trPr>
        <w:tc>
          <w:tcPr>
            <w:tcW w:w="4025" w:type="dxa"/>
            <w:tcBorders>
              <w:top w:val="single" w:sz="6" w:space="0" w:color="000000"/>
              <w:left w:val="single" w:sz="6" w:space="0" w:color="000000"/>
              <w:bottom w:val="single" w:sz="6" w:space="0" w:color="000000"/>
              <w:right w:val="single" w:sz="6" w:space="0" w:color="000000"/>
            </w:tcBorders>
            <w:vAlign w:val="bottom"/>
          </w:tcPr>
          <w:p w14:paraId="5D2EFA04" w14:textId="4DAB44A4" w:rsidR="00B77B3B" w:rsidRPr="0046210B" w:rsidRDefault="00000000">
            <w:pPr>
              <w:ind w:left="567" w:hanging="567"/>
              <w:rPr>
                <w:del w:id="5020" w:author="AbbVie4" w:date="2025-05-09T15:17:00Z"/>
                <w:bCs/>
                <w:sz w:val="22"/>
                <w:szCs w:val="22"/>
              </w:rPr>
              <w:pPrChange w:id="5021" w:author="AbbVie4" w:date="2025-05-09T15:17:00Z">
                <w:pPr>
                  <w:keepNext/>
                  <w:keepLines/>
                  <w:tabs>
                    <w:tab w:val="left" w:pos="-1080"/>
                  </w:tabs>
                  <w:autoSpaceDE w:val="0"/>
                  <w:autoSpaceDN w:val="0"/>
                  <w:adjustRightInd w:val="0"/>
                </w:pPr>
              </w:pPrChange>
            </w:pPr>
            <w:del w:id="5022" w:author="AbbVie4" w:date="2025-05-09T15:17:00Z">
              <w:r w:rsidRPr="0046210B">
                <w:rPr>
                  <w:bCs/>
                  <w:sz w:val="22"/>
                  <w:szCs w:val="22"/>
                </w:rPr>
                <w:delText>26 savaitė</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6E3A4810" w14:textId="31CBB24C" w:rsidR="00B77B3B" w:rsidRPr="0046210B" w:rsidRDefault="00000000">
            <w:pPr>
              <w:ind w:left="567" w:hanging="567"/>
              <w:rPr>
                <w:del w:id="5023" w:author="AbbVie4" w:date="2025-05-09T15:17:00Z"/>
                <w:sz w:val="22"/>
                <w:szCs w:val="22"/>
              </w:rPr>
              <w:pPrChange w:id="5024" w:author="AbbVie4" w:date="2025-05-09T15:17:00Z">
                <w:pPr>
                  <w:keepNext/>
                  <w:keepLines/>
                  <w:tabs>
                    <w:tab w:val="left" w:pos="-1080"/>
                  </w:tabs>
                  <w:autoSpaceDE w:val="0"/>
                  <w:autoSpaceDN w:val="0"/>
                  <w:adjustRightInd w:val="0"/>
                  <w:ind w:left="15"/>
                  <w:jc w:val="center"/>
                </w:pPr>
              </w:pPrChange>
            </w:pPr>
            <w:del w:id="5025" w:author="AbbVie4" w:date="2025-05-09T15:17:00Z">
              <w:r w:rsidRPr="0046210B">
                <w:rPr>
                  <w:sz w:val="22"/>
                  <w:szCs w:val="22"/>
                </w:rPr>
                <w:delText>84,8 %</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4CEB7B22" w14:textId="559DB516" w:rsidR="00B77B3B" w:rsidRPr="0046210B" w:rsidRDefault="00000000">
            <w:pPr>
              <w:ind w:left="567" w:hanging="567"/>
              <w:rPr>
                <w:del w:id="5026" w:author="AbbVie4" w:date="2025-05-09T15:17:00Z"/>
                <w:sz w:val="22"/>
                <w:szCs w:val="22"/>
              </w:rPr>
              <w:pPrChange w:id="5027" w:author="AbbVie4" w:date="2025-05-09T15:17:00Z">
                <w:pPr>
                  <w:keepNext/>
                  <w:keepLines/>
                  <w:tabs>
                    <w:tab w:val="left" w:pos="-1080"/>
                  </w:tabs>
                  <w:autoSpaceDE w:val="0"/>
                  <w:autoSpaceDN w:val="0"/>
                  <w:adjustRightInd w:val="0"/>
                  <w:ind w:left="15"/>
                  <w:jc w:val="center"/>
                </w:pPr>
              </w:pPrChange>
            </w:pPr>
            <w:del w:id="5028" w:author="AbbVie4" w:date="2025-05-09T15:17:00Z">
              <w:r w:rsidRPr="0046210B">
                <w:rPr>
                  <w:sz w:val="22"/>
                  <w:szCs w:val="22"/>
                </w:rPr>
                <w:delText>65,8 %</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00DFA1CB" w14:textId="091BBE1F" w:rsidR="00B77B3B" w:rsidRPr="0046210B" w:rsidRDefault="00000000">
            <w:pPr>
              <w:ind w:left="567" w:hanging="567"/>
              <w:rPr>
                <w:del w:id="5029" w:author="AbbVie4" w:date="2025-05-09T15:17:00Z"/>
                <w:sz w:val="22"/>
                <w:szCs w:val="22"/>
              </w:rPr>
              <w:pPrChange w:id="5030" w:author="AbbVie4" w:date="2025-05-09T15:17:00Z">
                <w:pPr>
                  <w:keepNext/>
                  <w:keepLines/>
                  <w:tabs>
                    <w:tab w:val="left" w:pos="-1080"/>
                  </w:tabs>
                  <w:autoSpaceDE w:val="0"/>
                  <w:autoSpaceDN w:val="0"/>
                  <w:adjustRightInd w:val="0"/>
                  <w:ind w:left="15"/>
                  <w:jc w:val="center"/>
                </w:pPr>
              </w:pPrChange>
            </w:pPr>
            <w:del w:id="5031" w:author="AbbVie4" w:date="2025-05-09T15:17:00Z">
              <w:r w:rsidRPr="0046210B">
                <w:rPr>
                  <w:sz w:val="22"/>
                  <w:szCs w:val="22"/>
                </w:rPr>
                <w:delText>0,066</w:delText>
              </w:r>
            </w:del>
          </w:p>
        </w:tc>
      </w:tr>
      <w:tr w:rsidR="00ED6E5B" w14:paraId="1ADB7973" w14:textId="2D0F89DE" w:rsidTr="00B77B3B">
        <w:trPr>
          <w:jc w:val="center"/>
          <w:del w:id="5032" w:author="AbbVie4" w:date="2025-05-09T15:17:00Z"/>
        </w:trPr>
        <w:tc>
          <w:tcPr>
            <w:tcW w:w="4025" w:type="dxa"/>
            <w:tcBorders>
              <w:top w:val="single" w:sz="6" w:space="0" w:color="000000"/>
              <w:left w:val="single" w:sz="6" w:space="0" w:color="000000"/>
              <w:bottom w:val="single" w:sz="6" w:space="0" w:color="000000"/>
              <w:right w:val="single" w:sz="6" w:space="0" w:color="000000"/>
            </w:tcBorders>
            <w:vAlign w:val="bottom"/>
          </w:tcPr>
          <w:p w14:paraId="4A2D9879" w14:textId="059C967F" w:rsidR="00B77B3B" w:rsidRPr="0046210B" w:rsidRDefault="00000000">
            <w:pPr>
              <w:ind w:left="567" w:hanging="567"/>
              <w:rPr>
                <w:del w:id="5033" w:author="AbbVie4" w:date="2025-05-09T15:17:00Z"/>
                <w:bCs/>
                <w:sz w:val="22"/>
                <w:szCs w:val="22"/>
              </w:rPr>
              <w:pPrChange w:id="5034" w:author="AbbVie4" w:date="2025-05-09T15:17:00Z">
                <w:pPr>
                  <w:keepNext/>
                  <w:keepLines/>
                  <w:tabs>
                    <w:tab w:val="left" w:pos="-1080"/>
                  </w:tabs>
                  <w:autoSpaceDE w:val="0"/>
                  <w:autoSpaceDN w:val="0"/>
                  <w:adjustRightInd w:val="0"/>
                </w:pPr>
              </w:pPrChange>
            </w:pPr>
            <w:del w:id="5035" w:author="AbbVie4" w:date="2025-05-09T15:17:00Z">
              <w:r w:rsidRPr="0046210B">
                <w:rPr>
                  <w:bCs/>
                  <w:sz w:val="22"/>
                  <w:szCs w:val="22"/>
                </w:rPr>
                <w:delText>52 savaitė</w:delText>
              </w:r>
            </w:del>
          </w:p>
        </w:tc>
        <w:tc>
          <w:tcPr>
            <w:tcW w:w="1656" w:type="dxa"/>
            <w:tcBorders>
              <w:top w:val="single" w:sz="6" w:space="0" w:color="000000"/>
              <w:left w:val="single" w:sz="6" w:space="0" w:color="000000"/>
              <w:bottom w:val="single" w:sz="6" w:space="0" w:color="000000"/>
              <w:right w:val="single" w:sz="6" w:space="0" w:color="000000"/>
            </w:tcBorders>
          </w:tcPr>
          <w:p w14:paraId="523F36AE" w14:textId="17B2B27F" w:rsidR="00B77B3B" w:rsidRPr="0046210B" w:rsidRDefault="00000000">
            <w:pPr>
              <w:ind w:left="567" w:hanging="567"/>
              <w:rPr>
                <w:del w:id="5036" w:author="AbbVie4" w:date="2025-05-09T15:17:00Z"/>
                <w:sz w:val="22"/>
                <w:szCs w:val="22"/>
              </w:rPr>
              <w:pPrChange w:id="5037" w:author="AbbVie4" w:date="2025-05-09T15:17:00Z">
                <w:pPr>
                  <w:keepNext/>
                  <w:keepLines/>
                  <w:tabs>
                    <w:tab w:val="left" w:pos="-1080"/>
                  </w:tabs>
                  <w:autoSpaceDE w:val="0"/>
                  <w:autoSpaceDN w:val="0"/>
                  <w:adjustRightInd w:val="0"/>
                  <w:ind w:left="15"/>
                  <w:jc w:val="center"/>
                </w:pPr>
              </w:pPrChange>
            </w:pPr>
            <w:del w:id="5038" w:author="AbbVie4" w:date="2025-05-09T15:17:00Z">
              <w:r w:rsidRPr="0046210B">
                <w:rPr>
                  <w:sz w:val="22"/>
                  <w:szCs w:val="22"/>
                </w:rPr>
                <w:delText>69,7 %</w:delText>
              </w:r>
            </w:del>
          </w:p>
        </w:tc>
        <w:tc>
          <w:tcPr>
            <w:tcW w:w="1619" w:type="dxa"/>
            <w:tcBorders>
              <w:top w:val="single" w:sz="6" w:space="0" w:color="000000"/>
              <w:left w:val="single" w:sz="6" w:space="0" w:color="000000"/>
              <w:bottom w:val="single" w:sz="6" w:space="0" w:color="000000"/>
              <w:right w:val="single" w:sz="6" w:space="0" w:color="000000"/>
            </w:tcBorders>
          </w:tcPr>
          <w:p w14:paraId="5E2195C3" w14:textId="01EE6C2B" w:rsidR="00B77B3B" w:rsidRPr="0046210B" w:rsidRDefault="00000000">
            <w:pPr>
              <w:ind w:left="567" w:hanging="567"/>
              <w:rPr>
                <w:del w:id="5039" w:author="AbbVie4" w:date="2025-05-09T15:17:00Z"/>
                <w:sz w:val="22"/>
                <w:szCs w:val="22"/>
              </w:rPr>
              <w:pPrChange w:id="5040" w:author="AbbVie4" w:date="2025-05-09T15:17:00Z">
                <w:pPr>
                  <w:keepNext/>
                  <w:keepLines/>
                  <w:tabs>
                    <w:tab w:val="left" w:pos="-1080"/>
                  </w:tabs>
                  <w:autoSpaceDE w:val="0"/>
                  <w:autoSpaceDN w:val="0"/>
                  <w:adjustRightInd w:val="0"/>
                  <w:ind w:left="15"/>
                  <w:jc w:val="center"/>
                </w:pPr>
              </w:pPrChange>
            </w:pPr>
            <w:del w:id="5041" w:author="AbbVie4" w:date="2025-05-09T15:17:00Z">
              <w:r w:rsidRPr="0046210B">
                <w:rPr>
                  <w:sz w:val="22"/>
                  <w:szCs w:val="22"/>
                </w:rPr>
                <w:delText>60,5 %</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497B50E7" w14:textId="669CEBD0" w:rsidR="00B77B3B" w:rsidRPr="0046210B" w:rsidRDefault="00000000">
            <w:pPr>
              <w:ind w:left="567" w:hanging="567"/>
              <w:rPr>
                <w:del w:id="5042" w:author="AbbVie4" w:date="2025-05-09T15:17:00Z"/>
                <w:sz w:val="22"/>
                <w:szCs w:val="22"/>
              </w:rPr>
              <w:pPrChange w:id="5043" w:author="AbbVie4" w:date="2025-05-09T15:17:00Z">
                <w:pPr>
                  <w:keepNext/>
                  <w:keepLines/>
                  <w:tabs>
                    <w:tab w:val="left" w:pos="-1080"/>
                  </w:tabs>
                  <w:autoSpaceDE w:val="0"/>
                  <w:autoSpaceDN w:val="0"/>
                  <w:adjustRightInd w:val="0"/>
                  <w:ind w:left="15"/>
                  <w:jc w:val="center"/>
                </w:pPr>
              </w:pPrChange>
            </w:pPr>
            <w:del w:id="5044" w:author="AbbVie4" w:date="2025-05-09T15:17:00Z">
              <w:r w:rsidRPr="0046210B">
                <w:rPr>
                  <w:sz w:val="22"/>
                  <w:szCs w:val="22"/>
                </w:rPr>
                <w:delText>0,420</w:delText>
              </w:r>
            </w:del>
          </w:p>
        </w:tc>
      </w:tr>
      <w:tr w:rsidR="00ED6E5B" w14:paraId="52680442" w14:textId="6ED08114" w:rsidTr="00B77B3B">
        <w:trPr>
          <w:jc w:val="center"/>
          <w:del w:id="5045" w:author="AbbVie4" w:date="2025-05-09T15:17:00Z"/>
        </w:trPr>
        <w:tc>
          <w:tcPr>
            <w:tcW w:w="4025" w:type="dxa"/>
            <w:tcBorders>
              <w:top w:val="single" w:sz="6" w:space="0" w:color="000000"/>
              <w:left w:val="single" w:sz="6" w:space="0" w:color="000000"/>
              <w:bottom w:val="single" w:sz="6" w:space="0" w:color="000000"/>
              <w:right w:val="single" w:sz="6" w:space="0" w:color="000000"/>
            </w:tcBorders>
            <w:vAlign w:val="bottom"/>
          </w:tcPr>
          <w:p w14:paraId="70CEE7D9" w14:textId="43DC4EFF" w:rsidR="00B77B3B" w:rsidRPr="0046210B" w:rsidRDefault="00000000">
            <w:pPr>
              <w:ind w:left="567" w:hanging="567"/>
              <w:rPr>
                <w:del w:id="5046" w:author="AbbVie4" w:date="2025-05-09T15:17:00Z"/>
                <w:b/>
                <w:sz w:val="22"/>
                <w:szCs w:val="22"/>
              </w:rPr>
              <w:pPrChange w:id="5047" w:author="AbbVie4" w:date="2025-05-09T15:17:00Z">
                <w:pPr>
                  <w:keepNext/>
                  <w:keepLines/>
                  <w:tabs>
                    <w:tab w:val="left" w:pos="-1080"/>
                  </w:tabs>
                  <w:autoSpaceDE w:val="0"/>
                  <w:autoSpaceDN w:val="0"/>
                  <w:adjustRightInd w:val="0"/>
                </w:pPr>
              </w:pPrChange>
            </w:pPr>
            <w:del w:id="5048" w:author="AbbVie4" w:date="2025-05-09T15:17:00Z">
              <w:r w:rsidRPr="0046210B">
                <w:rPr>
                  <w:b/>
                  <w:sz w:val="22"/>
                  <w:szCs w:val="22"/>
                </w:rPr>
                <w:delText>Gydymo imunomoduliatoriais nutraukimas</w:delText>
              </w:r>
              <w:r w:rsidRPr="0046210B">
                <w:rPr>
                  <w:b/>
                  <w:sz w:val="22"/>
                  <w:szCs w:val="22"/>
                  <w:vertAlign w:val="superscript"/>
                </w:rPr>
                <w:delText>2</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4CA15D14" w14:textId="2F143995" w:rsidR="00B77B3B" w:rsidRPr="0046210B" w:rsidRDefault="00000000">
            <w:pPr>
              <w:ind w:left="567" w:hanging="567"/>
              <w:rPr>
                <w:del w:id="5049" w:author="AbbVie4" w:date="2025-05-09T15:17:00Z"/>
                <w:b/>
                <w:sz w:val="22"/>
                <w:szCs w:val="22"/>
              </w:rPr>
              <w:pPrChange w:id="5050" w:author="AbbVie4" w:date="2025-05-09T15:17:00Z">
                <w:pPr>
                  <w:keepNext/>
                  <w:keepLines/>
                  <w:tabs>
                    <w:tab w:val="left" w:pos="-1080"/>
                  </w:tabs>
                  <w:autoSpaceDE w:val="0"/>
                  <w:autoSpaceDN w:val="0"/>
                  <w:adjustRightInd w:val="0"/>
                  <w:ind w:left="15"/>
                  <w:jc w:val="center"/>
                </w:pPr>
              </w:pPrChange>
            </w:pPr>
            <w:del w:id="5051" w:author="AbbVie4" w:date="2025-05-09T15:17:00Z">
              <w:r w:rsidRPr="0046210B">
                <w:rPr>
                  <w:b/>
                  <w:sz w:val="22"/>
                  <w:szCs w:val="22"/>
                </w:rPr>
                <w:delText>N=60</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657C9BCF" w14:textId="1952B027" w:rsidR="00B77B3B" w:rsidRPr="0046210B" w:rsidRDefault="00000000">
            <w:pPr>
              <w:ind w:left="567" w:hanging="567"/>
              <w:rPr>
                <w:del w:id="5052" w:author="AbbVie4" w:date="2025-05-09T15:17:00Z"/>
                <w:b/>
                <w:sz w:val="22"/>
                <w:szCs w:val="22"/>
              </w:rPr>
              <w:pPrChange w:id="5053" w:author="AbbVie4" w:date="2025-05-09T15:17:00Z">
                <w:pPr>
                  <w:keepNext/>
                  <w:keepLines/>
                  <w:tabs>
                    <w:tab w:val="left" w:pos="-1080"/>
                  </w:tabs>
                  <w:autoSpaceDE w:val="0"/>
                  <w:autoSpaceDN w:val="0"/>
                  <w:adjustRightInd w:val="0"/>
                  <w:ind w:left="15"/>
                  <w:jc w:val="center"/>
                </w:pPr>
              </w:pPrChange>
            </w:pPr>
            <w:del w:id="5054" w:author="AbbVie4" w:date="2025-05-09T15:17:00Z">
              <w:r w:rsidRPr="0046210B">
                <w:rPr>
                  <w:b/>
                  <w:sz w:val="22"/>
                  <w:szCs w:val="22"/>
                </w:rPr>
                <w:delText>N=57</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78724257" w14:textId="143C77E6" w:rsidR="00B77B3B" w:rsidRPr="0046210B" w:rsidRDefault="00B77B3B">
            <w:pPr>
              <w:ind w:left="567" w:hanging="567"/>
              <w:rPr>
                <w:del w:id="5055" w:author="AbbVie4" w:date="2025-05-09T15:17:00Z"/>
                <w:b/>
                <w:sz w:val="22"/>
                <w:szCs w:val="22"/>
              </w:rPr>
              <w:pPrChange w:id="5056" w:author="AbbVie4" w:date="2025-05-09T15:17:00Z">
                <w:pPr>
                  <w:keepNext/>
                  <w:autoSpaceDE w:val="0"/>
                  <w:autoSpaceDN w:val="0"/>
                  <w:adjustRightInd w:val="0"/>
                  <w:ind w:left="15"/>
                </w:pPr>
              </w:pPrChange>
            </w:pPr>
          </w:p>
        </w:tc>
      </w:tr>
      <w:tr w:rsidR="00ED6E5B" w14:paraId="692BE872" w14:textId="06CA1C18" w:rsidTr="00B77B3B">
        <w:trPr>
          <w:jc w:val="center"/>
          <w:del w:id="5057" w:author="AbbVie4" w:date="2025-05-09T15:17:00Z"/>
        </w:trPr>
        <w:tc>
          <w:tcPr>
            <w:tcW w:w="4025" w:type="dxa"/>
            <w:tcBorders>
              <w:top w:val="single" w:sz="6" w:space="0" w:color="000000"/>
              <w:left w:val="single" w:sz="6" w:space="0" w:color="000000"/>
              <w:bottom w:val="single" w:sz="6" w:space="0" w:color="000000"/>
              <w:right w:val="single" w:sz="6" w:space="0" w:color="000000"/>
            </w:tcBorders>
          </w:tcPr>
          <w:p w14:paraId="7B782D2B" w14:textId="7C0BE3C2" w:rsidR="00B77B3B" w:rsidRPr="0046210B" w:rsidRDefault="00000000">
            <w:pPr>
              <w:ind w:left="567" w:hanging="567"/>
              <w:rPr>
                <w:del w:id="5058" w:author="AbbVie4" w:date="2025-05-09T15:17:00Z"/>
                <w:bCs/>
                <w:sz w:val="22"/>
                <w:szCs w:val="22"/>
              </w:rPr>
              <w:pPrChange w:id="5059" w:author="AbbVie4" w:date="2025-05-09T15:17:00Z">
                <w:pPr>
                  <w:keepNext/>
                  <w:keepLines/>
                  <w:tabs>
                    <w:tab w:val="left" w:pos="-1080"/>
                  </w:tabs>
                  <w:autoSpaceDE w:val="0"/>
                  <w:autoSpaceDN w:val="0"/>
                  <w:adjustRightInd w:val="0"/>
                </w:pPr>
              </w:pPrChange>
            </w:pPr>
            <w:del w:id="5060" w:author="AbbVie4" w:date="2025-05-09T15:17:00Z">
              <w:r w:rsidRPr="0046210B">
                <w:rPr>
                  <w:bCs/>
                  <w:sz w:val="22"/>
                  <w:szCs w:val="22"/>
                </w:rPr>
                <w:delText>52 savaitė</w:delText>
              </w:r>
            </w:del>
          </w:p>
        </w:tc>
        <w:tc>
          <w:tcPr>
            <w:tcW w:w="1656" w:type="dxa"/>
            <w:tcBorders>
              <w:top w:val="single" w:sz="6" w:space="0" w:color="000000"/>
              <w:left w:val="single" w:sz="6" w:space="0" w:color="000000"/>
              <w:bottom w:val="single" w:sz="6" w:space="0" w:color="000000"/>
              <w:right w:val="single" w:sz="6" w:space="0" w:color="000000"/>
            </w:tcBorders>
          </w:tcPr>
          <w:p w14:paraId="4C69B89E" w14:textId="3D9AF17A" w:rsidR="00B77B3B" w:rsidRPr="0046210B" w:rsidRDefault="00000000">
            <w:pPr>
              <w:ind w:left="567" w:hanging="567"/>
              <w:rPr>
                <w:del w:id="5061" w:author="AbbVie4" w:date="2025-05-09T15:17:00Z"/>
                <w:sz w:val="22"/>
                <w:szCs w:val="22"/>
              </w:rPr>
              <w:pPrChange w:id="5062" w:author="AbbVie4" w:date="2025-05-09T15:17:00Z">
                <w:pPr>
                  <w:keepNext/>
                  <w:keepLines/>
                  <w:tabs>
                    <w:tab w:val="left" w:pos="-1080"/>
                  </w:tabs>
                  <w:autoSpaceDE w:val="0"/>
                  <w:autoSpaceDN w:val="0"/>
                  <w:adjustRightInd w:val="0"/>
                  <w:ind w:left="15"/>
                  <w:jc w:val="center"/>
                </w:pPr>
              </w:pPrChange>
            </w:pPr>
            <w:del w:id="5063" w:author="AbbVie4" w:date="2025-05-09T15:17:00Z">
              <w:r w:rsidRPr="0046210B">
                <w:rPr>
                  <w:sz w:val="22"/>
                  <w:szCs w:val="22"/>
                </w:rPr>
                <w:delText>30,0 %</w:delText>
              </w:r>
            </w:del>
          </w:p>
        </w:tc>
        <w:tc>
          <w:tcPr>
            <w:tcW w:w="1619" w:type="dxa"/>
            <w:tcBorders>
              <w:top w:val="single" w:sz="6" w:space="0" w:color="000000"/>
              <w:left w:val="single" w:sz="6" w:space="0" w:color="000000"/>
              <w:bottom w:val="single" w:sz="6" w:space="0" w:color="000000"/>
              <w:right w:val="single" w:sz="6" w:space="0" w:color="000000"/>
            </w:tcBorders>
          </w:tcPr>
          <w:p w14:paraId="0EDC51C1" w14:textId="26AF01CF" w:rsidR="00B77B3B" w:rsidRPr="0046210B" w:rsidRDefault="00000000">
            <w:pPr>
              <w:ind w:left="567" w:hanging="567"/>
              <w:rPr>
                <w:del w:id="5064" w:author="AbbVie4" w:date="2025-05-09T15:17:00Z"/>
                <w:sz w:val="22"/>
                <w:szCs w:val="22"/>
              </w:rPr>
              <w:pPrChange w:id="5065" w:author="AbbVie4" w:date="2025-05-09T15:17:00Z">
                <w:pPr>
                  <w:keepNext/>
                  <w:keepLines/>
                  <w:tabs>
                    <w:tab w:val="left" w:pos="-1080"/>
                  </w:tabs>
                  <w:autoSpaceDE w:val="0"/>
                  <w:autoSpaceDN w:val="0"/>
                  <w:adjustRightInd w:val="0"/>
                  <w:ind w:left="15"/>
                  <w:jc w:val="center"/>
                </w:pPr>
              </w:pPrChange>
            </w:pPr>
            <w:del w:id="5066" w:author="AbbVie4" w:date="2025-05-09T15:17:00Z">
              <w:r w:rsidRPr="0046210B">
                <w:rPr>
                  <w:sz w:val="22"/>
                  <w:szCs w:val="22"/>
                </w:rPr>
                <w:delText>29,8 %</w:delText>
              </w:r>
            </w:del>
          </w:p>
        </w:tc>
        <w:tc>
          <w:tcPr>
            <w:tcW w:w="1140" w:type="dxa"/>
            <w:tcBorders>
              <w:top w:val="single" w:sz="6" w:space="0" w:color="000000"/>
              <w:left w:val="single" w:sz="6" w:space="0" w:color="000000"/>
              <w:bottom w:val="single" w:sz="6" w:space="0" w:color="000000"/>
              <w:right w:val="single" w:sz="6" w:space="0" w:color="000000"/>
            </w:tcBorders>
          </w:tcPr>
          <w:p w14:paraId="3539101D" w14:textId="4CA23B4F" w:rsidR="00B77B3B" w:rsidRPr="0046210B" w:rsidRDefault="00000000">
            <w:pPr>
              <w:ind w:left="567" w:hanging="567"/>
              <w:rPr>
                <w:del w:id="5067" w:author="AbbVie4" w:date="2025-05-09T15:17:00Z"/>
                <w:sz w:val="22"/>
                <w:szCs w:val="22"/>
              </w:rPr>
              <w:pPrChange w:id="5068" w:author="AbbVie4" w:date="2025-05-09T15:17:00Z">
                <w:pPr>
                  <w:keepNext/>
                  <w:keepLines/>
                  <w:tabs>
                    <w:tab w:val="left" w:pos="-1080"/>
                  </w:tabs>
                  <w:autoSpaceDE w:val="0"/>
                  <w:autoSpaceDN w:val="0"/>
                  <w:adjustRightInd w:val="0"/>
                  <w:ind w:left="15"/>
                  <w:jc w:val="center"/>
                </w:pPr>
              </w:pPrChange>
            </w:pPr>
            <w:del w:id="5069" w:author="AbbVie4" w:date="2025-05-09T15:17:00Z">
              <w:r w:rsidRPr="0046210B">
                <w:rPr>
                  <w:sz w:val="22"/>
                  <w:szCs w:val="22"/>
                </w:rPr>
                <w:delText>0,983</w:delText>
              </w:r>
            </w:del>
          </w:p>
        </w:tc>
      </w:tr>
      <w:tr w:rsidR="00ED6E5B" w14:paraId="2FE245B7" w14:textId="4C78ED30" w:rsidTr="00B77B3B">
        <w:trPr>
          <w:jc w:val="center"/>
          <w:del w:id="5070" w:author="AbbVie4" w:date="2025-05-09T15:17:00Z"/>
        </w:trPr>
        <w:tc>
          <w:tcPr>
            <w:tcW w:w="4025" w:type="dxa"/>
            <w:tcBorders>
              <w:top w:val="single" w:sz="6" w:space="0" w:color="000000"/>
              <w:left w:val="single" w:sz="6" w:space="0" w:color="000000"/>
              <w:bottom w:val="single" w:sz="6" w:space="0" w:color="000000"/>
              <w:right w:val="single" w:sz="6" w:space="0" w:color="000000"/>
            </w:tcBorders>
          </w:tcPr>
          <w:p w14:paraId="54815B4B" w14:textId="3FCB3FF8" w:rsidR="00B77B3B" w:rsidRPr="0046210B" w:rsidRDefault="00000000">
            <w:pPr>
              <w:ind w:left="567" w:hanging="567"/>
              <w:rPr>
                <w:del w:id="5071" w:author="AbbVie4" w:date="2025-05-09T15:17:00Z"/>
                <w:b/>
                <w:bCs/>
                <w:sz w:val="22"/>
                <w:szCs w:val="22"/>
              </w:rPr>
              <w:pPrChange w:id="5072" w:author="AbbVie4" w:date="2025-05-09T15:17:00Z">
                <w:pPr>
                  <w:keepNext/>
                  <w:keepLines/>
                  <w:tabs>
                    <w:tab w:val="left" w:pos="-1080"/>
                  </w:tabs>
                  <w:autoSpaceDE w:val="0"/>
                  <w:autoSpaceDN w:val="0"/>
                  <w:adjustRightInd w:val="0"/>
                </w:pPr>
              </w:pPrChange>
            </w:pPr>
            <w:del w:id="5073" w:author="AbbVie4" w:date="2025-05-09T15:17:00Z">
              <w:r w:rsidRPr="0046210B">
                <w:rPr>
                  <w:b/>
                  <w:sz w:val="22"/>
                  <w:szCs w:val="22"/>
                </w:rPr>
                <w:delText>Fistulės remisija</w:delText>
              </w:r>
              <w:r w:rsidRPr="0046210B">
                <w:rPr>
                  <w:b/>
                  <w:sz w:val="22"/>
                  <w:szCs w:val="22"/>
                  <w:vertAlign w:val="superscript"/>
                </w:rPr>
                <w:delText>3</w:delText>
              </w:r>
            </w:del>
          </w:p>
        </w:tc>
        <w:tc>
          <w:tcPr>
            <w:tcW w:w="1656" w:type="dxa"/>
            <w:tcBorders>
              <w:top w:val="single" w:sz="6" w:space="0" w:color="000000"/>
              <w:left w:val="single" w:sz="6" w:space="0" w:color="000000"/>
              <w:bottom w:val="single" w:sz="6" w:space="0" w:color="000000"/>
              <w:right w:val="single" w:sz="6" w:space="0" w:color="000000"/>
            </w:tcBorders>
          </w:tcPr>
          <w:p w14:paraId="01982C15" w14:textId="0D107A12" w:rsidR="00B77B3B" w:rsidRPr="0046210B" w:rsidRDefault="00000000">
            <w:pPr>
              <w:ind w:left="567" w:hanging="567"/>
              <w:rPr>
                <w:del w:id="5074" w:author="AbbVie4" w:date="2025-05-09T15:17:00Z"/>
                <w:b/>
                <w:sz w:val="22"/>
                <w:szCs w:val="22"/>
              </w:rPr>
              <w:pPrChange w:id="5075" w:author="AbbVie4" w:date="2025-05-09T15:17:00Z">
                <w:pPr>
                  <w:keepNext/>
                  <w:keepLines/>
                  <w:tabs>
                    <w:tab w:val="left" w:pos="-1080"/>
                  </w:tabs>
                  <w:autoSpaceDE w:val="0"/>
                  <w:autoSpaceDN w:val="0"/>
                  <w:adjustRightInd w:val="0"/>
                  <w:ind w:left="15"/>
                  <w:jc w:val="center"/>
                </w:pPr>
              </w:pPrChange>
            </w:pPr>
            <w:del w:id="5076" w:author="AbbVie4" w:date="2025-05-09T15:17:00Z">
              <w:r w:rsidRPr="0046210B">
                <w:rPr>
                  <w:b/>
                  <w:sz w:val="22"/>
                  <w:szCs w:val="22"/>
                </w:rPr>
                <w:delText>N=15</w:delText>
              </w:r>
            </w:del>
          </w:p>
        </w:tc>
        <w:tc>
          <w:tcPr>
            <w:tcW w:w="1619" w:type="dxa"/>
            <w:tcBorders>
              <w:top w:val="single" w:sz="6" w:space="0" w:color="000000"/>
              <w:left w:val="single" w:sz="6" w:space="0" w:color="000000"/>
              <w:bottom w:val="single" w:sz="6" w:space="0" w:color="000000"/>
              <w:right w:val="single" w:sz="6" w:space="0" w:color="000000"/>
            </w:tcBorders>
          </w:tcPr>
          <w:p w14:paraId="45DFE151" w14:textId="2A6F4744" w:rsidR="00B77B3B" w:rsidRPr="0046210B" w:rsidRDefault="00000000">
            <w:pPr>
              <w:ind w:left="567" w:hanging="567"/>
              <w:rPr>
                <w:del w:id="5077" w:author="AbbVie4" w:date="2025-05-09T15:17:00Z"/>
                <w:b/>
                <w:sz w:val="22"/>
                <w:szCs w:val="22"/>
              </w:rPr>
              <w:pPrChange w:id="5078" w:author="AbbVie4" w:date="2025-05-09T15:17:00Z">
                <w:pPr>
                  <w:keepNext/>
                  <w:keepLines/>
                  <w:tabs>
                    <w:tab w:val="left" w:pos="-1080"/>
                  </w:tabs>
                  <w:autoSpaceDE w:val="0"/>
                  <w:autoSpaceDN w:val="0"/>
                  <w:adjustRightInd w:val="0"/>
                  <w:ind w:left="15"/>
                  <w:jc w:val="center"/>
                </w:pPr>
              </w:pPrChange>
            </w:pPr>
            <w:del w:id="5079" w:author="AbbVie4" w:date="2025-05-09T15:17:00Z">
              <w:r w:rsidRPr="0046210B">
                <w:rPr>
                  <w:b/>
                  <w:sz w:val="22"/>
                  <w:szCs w:val="22"/>
                </w:rPr>
                <w:delText>N=21</w:delText>
              </w:r>
            </w:del>
          </w:p>
        </w:tc>
        <w:tc>
          <w:tcPr>
            <w:tcW w:w="1140" w:type="dxa"/>
            <w:tcBorders>
              <w:top w:val="single" w:sz="6" w:space="0" w:color="000000"/>
              <w:left w:val="single" w:sz="6" w:space="0" w:color="000000"/>
              <w:bottom w:val="single" w:sz="6" w:space="0" w:color="000000"/>
              <w:right w:val="single" w:sz="6" w:space="0" w:color="000000"/>
            </w:tcBorders>
          </w:tcPr>
          <w:p w14:paraId="38D3C967" w14:textId="0A0DBF84" w:rsidR="00B77B3B" w:rsidRPr="0046210B" w:rsidRDefault="00B77B3B">
            <w:pPr>
              <w:ind w:left="567" w:hanging="567"/>
              <w:rPr>
                <w:del w:id="5080" w:author="AbbVie4" w:date="2025-05-09T15:17:00Z"/>
                <w:sz w:val="22"/>
                <w:szCs w:val="22"/>
              </w:rPr>
              <w:pPrChange w:id="5081" w:author="AbbVie4" w:date="2025-05-09T15:17:00Z">
                <w:pPr>
                  <w:keepNext/>
                  <w:keepLines/>
                  <w:tabs>
                    <w:tab w:val="left" w:pos="-1080"/>
                  </w:tabs>
                  <w:autoSpaceDE w:val="0"/>
                  <w:autoSpaceDN w:val="0"/>
                  <w:adjustRightInd w:val="0"/>
                  <w:ind w:left="15"/>
                  <w:jc w:val="center"/>
                </w:pPr>
              </w:pPrChange>
            </w:pPr>
          </w:p>
        </w:tc>
      </w:tr>
      <w:tr w:rsidR="00ED6E5B" w14:paraId="18A914C6" w14:textId="40929A0B" w:rsidTr="00B77B3B">
        <w:trPr>
          <w:jc w:val="center"/>
          <w:del w:id="5082" w:author="AbbVie4" w:date="2025-05-09T15:17:00Z"/>
        </w:trPr>
        <w:tc>
          <w:tcPr>
            <w:tcW w:w="4025" w:type="dxa"/>
            <w:tcBorders>
              <w:top w:val="single" w:sz="6" w:space="0" w:color="000000"/>
              <w:left w:val="single" w:sz="6" w:space="0" w:color="000000"/>
              <w:bottom w:val="single" w:sz="6" w:space="0" w:color="000000"/>
              <w:right w:val="single" w:sz="6" w:space="0" w:color="000000"/>
            </w:tcBorders>
          </w:tcPr>
          <w:p w14:paraId="16995A65" w14:textId="1333E3B4" w:rsidR="00B77B3B" w:rsidRPr="0046210B" w:rsidRDefault="00000000">
            <w:pPr>
              <w:ind w:left="567" w:hanging="567"/>
              <w:rPr>
                <w:del w:id="5083" w:author="AbbVie4" w:date="2025-05-09T15:17:00Z"/>
                <w:bCs/>
                <w:sz w:val="22"/>
                <w:szCs w:val="22"/>
              </w:rPr>
              <w:pPrChange w:id="5084" w:author="AbbVie4" w:date="2025-05-09T15:17:00Z">
                <w:pPr>
                  <w:keepNext/>
                  <w:keepLines/>
                  <w:tabs>
                    <w:tab w:val="left" w:pos="-1080"/>
                  </w:tabs>
                  <w:autoSpaceDE w:val="0"/>
                  <w:autoSpaceDN w:val="0"/>
                  <w:adjustRightInd w:val="0"/>
                </w:pPr>
              </w:pPrChange>
            </w:pPr>
            <w:del w:id="5085" w:author="AbbVie4" w:date="2025-05-09T15:17:00Z">
              <w:r w:rsidRPr="0046210B">
                <w:rPr>
                  <w:bCs/>
                  <w:sz w:val="22"/>
                  <w:szCs w:val="22"/>
                </w:rPr>
                <w:delText>26 savaitė</w:delText>
              </w:r>
            </w:del>
          </w:p>
        </w:tc>
        <w:tc>
          <w:tcPr>
            <w:tcW w:w="1656" w:type="dxa"/>
            <w:tcBorders>
              <w:top w:val="single" w:sz="6" w:space="0" w:color="000000"/>
              <w:left w:val="single" w:sz="6" w:space="0" w:color="000000"/>
              <w:bottom w:val="single" w:sz="6" w:space="0" w:color="000000"/>
              <w:right w:val="single" w:sz="6" w:space="0" w:color="000000"/>
            </w:tcBorders>
          </w:tcPr>
          <w:p w14:paraId="142D9129" w14:textId="1F05E432" w:rsidR="00B77B3B" w:rsidRPr="0046210B" w:rsidRDefault="00000000">
            <w:pPr>
              <w:ind w:left="567" w:hanging="567"/>
              <w:rPr>
                <w:del w:id="5086" w:author="AbbVie4" w:date="2025-05-09T15:17:00Z"/>
                <w:sz w:val="22"/>
                <w:szCs w:val="22"/>
              </w:rPr>
              <w:pPrChange w:id="5087" w:author="AbbVie4" w:date="2025-05-09T15:17:00Z">
                <w:pPr>
                  <w:keepNext/>
                  <w:keepLines/>
                  <w:tabs>
                    <w:tab w:val="left" w:pos="-1080"/>
                  </w:tabs>
                  <w:autoSpaceDE w:val="0"/>
                  <w:autoSpaceDN w:val="0"/>
                  <w:adjustRightInd w:val="0"/>
                  <w:ind w:left="15"/>
                  <w:jc w:val="center"/>
                </w:pPr>
              </w:pPrChange>
            </w:pPr>
            <w:del w:id="5088" w:author="AbbVie4" w:date="2025-05-09T15:17:00Z">
              <w:r w:rsidRPr="0046210B">
                <w:rPr>
                  <w:sz w:val="22"/>
                  <w:szCs w:val="22"/>
                </w:rPr>
                <w:delText>46,7 %</w:delText>
              </w:r>
            </w:del>
          </w:p>
        </w:tc>
        <w:tc>
          <w:tcPr>
            <w:tcW w:w="1619" w:type="dxa"/>
            <w:tcBorders>
              <w:top w:val="single" w:sz="6" w:space="0" w:color="000000"/>
              <w:left w:val="single" w:sz="6" w:space="0" w:color="000000"/>
              <w:bottom w:val="single" w:sz="6" w:space="0" w:color="000000"/>
              <w:right w:val="single" w:sz="6" w:space="0" w:color="000000"/>
            </w:tcBorders>
          </w:tcPr>
          <w:p w14:paraId="33269BC6" w14:textId="4677FF6A" w:rsidR="00B77B3B" w:rsidRPr="0046210B" w:rsidRDefault="00000000">
            <w:pPr>
              <w:ind w:left="567" w:hanging="567"/>
              <w:rPr>
                <w:del w:id="5089" w:author="AbbVie4" w:date="2025-05-09T15:17:00Z"/>
                <w:sz w:val="22"/>
                <w:szCs w:val="22"/>
              </w:rPr>
              <w:pPrChange w:id="5090" w:author="AbbVie4" w:date="2025-05-09T15:17:00Z">
                <w:pPr>
                  <w:keepNext/>
                  <w:keepLines/>
                  <w:tabs>
                    <w:tab w:val="left" w:pos="-1080"/>
                  </w:tabs>
                  <w:autoSpaceDE w:val="0"/>
                  <w:autoSpaceDN w:val="0"/>
                  <w:adjustRightInd w:val="0"/>
                  <w:ind w:left="15"/>
                  <w:jc w:val="center"/>
                </w:pPr>
              </w:pPrChange>
            </w:pPr>
            <w:del w:id="5091" w:author="AbbVie4" w:date="2025-05-09T15:17:00Z">
              <w:r w:rsidRPr="0046210B">
                <w:rPr>
                  <w:sz w:val="22"/>
                  <w:szCs w:val="22"/>
                </w:rPr>
                <w:delText>38,1 %</w:delText>
              </w:r>
            </w:del>
          </w:p>
        </w:tc>
        <w:tc>
          <w:tcPr>
            <w:tcW w:w="1140" w:type="dxa"/>
            <w:tcBorders>
              <w:top w:val="single" w:sz="6" w:space="0" w:color="000000"/>
              <w:left w:val="single" w:sz="6" w:space="0" w:color="000000"/>
              <w:bottom w:val="single" w:sz="6" w:space="0" w:color="000000"/>
              <w:right w:val="single" w:sz="6" w:space="0" w:color="000000"/>
            </w:tcBorders>
          </w:tcPr>
          <w:p w14:paraId="6B32D883" w14:textId="67764DC6" w:rsidR="00B77B3B" w:rsidRPr="0046210B" w:rsidRDefault="00000000">
            <w:pPr>
              <w:ind w:left="567" w:hanging="567"/>
              <w:rPr>
                <w:del w:id="5092" w:author="AbbVie4" w:date="2025-05-09T15:17:00Z"/>
                <w:sz w:val="22"/>
                <w:szCs w:val="22"/>
              </w:rPr>
              <w:pPrChange w:id="5093" w:author="AbbVie4" w:date="2025-05-09T15:17:00Z">
                <w:pPr>
                  <w:keepNext/>
                  <w:keepLines/>
                  <w:tabs>
                    <w:tab w:val="left" w:pos="-1080"/>
                  </w:tabs>
                  <w:autoSpaceDE w:val="0"/>
                  <w:autoSpaceDN w:val="0"/>
                  <w:adjustRightInd w:val="0"/>
                  <w:ind w:left="15"/>
                  <w:jc w:val="center"/>
                </w:pPr>
              </w:pPrChange>
            </w:pPr>
            <w:del w:id="5094" w:author="AbbVie4" w:date="2025-05-09T15:17:00Z">
              <w:r w:rsidRPr="0046210B">
                <w:rPr>
                  <w:sz w:val="22"/>
                  <w:szCs w:val="22"/>
                </w:rPr>
                <w:delText>0,608</w:delText>
              </w:r>
            </w:del>
          </w:p>
        </w:tc>
      </w:tr>
      <w:tr w:rsidR="00ED6E5B" w14:paraId="01106736" w14:textId="1749C74A" w:rsidTr="00B77B3B">
        <w:trPr>
          <w:jc w:val="center"/>
          <w:del w:id="5095" w:author="AbbVie4" w:date="2025-05-09T15:17:00Z"/>
        </w:trPr>
        <w:tc>
          <w:tcPr>
            <w:tcW w:w="4025" w:type="dxa"/>
            <w:tcBorders>
              <w:top w:val="single" w:sz="6" w:space="0" w:color="000000"/>
              <w:left w:val="single" w:sz="6" w:space="0" w:color="000000"/>
              <w:bottom w:val="single" w:sz="4" w:space="0" w:color="auto"/>
              <w:right w:val="single" w:sz="6" w:space="0" w:color="000000"/>
            </w:tcBorders>
          </w:tcPr>
          <w:p w14:paraId="298EBB16" w14:textId="6A8B16C0" w:rsidR="00B77B3B" w:rsidRPr="0046210B" w:rsidRDefault="00000000">
            <w:pPr>
              <w:ind w:left="567" w:hanging="567"/>
              <w:rPr>
                <w:del w:id="5096" w:author="AbbVie4" w:date="2025-05-09T15:17:00Z"/>
                <w:bCs/>
                <w:sz w:val="22"/>
                <w:szCs w:val="22"/>
              </w:rPr>
              <w:pPrChange w:id="5097" w:author="AbbVie4" w:date="2025-05-09T15:17:00Z">
                <w:pPr>
                  <w:keepNext/>
                  <w:keepLines/>
                  <w:tabs>
                    <w:tab w:val="left" w:pos="-1080"/>
                  </w:tabs>
                  <w:autoSpaceDE w:val="0"/>
                  <w:autoSpaceDN w:val="0"/>
                  <w:adjustRightInd w:val="0"/>
                </w:pPr>
              </w:pPrChange>
            </w:pPr>
            <w:del w:id="5098" w:author="AbbVie4" w:date="2025-05-09T15:17:00Z">
              <w:r w:rsidRPr="0046210B">
                <w:rPr>
                  <w:sz w:val="22"/>
                  <w:szCs w:val="22"/>
                </w:rPr>
                <w:delText>52 savaitė</w:delText>
              </w:r>
            </w:del>
          </w:p>
        </w:tc>
        <w:tc>
          <w:tcPr>
            <w:tcW w:w="1656" w:type="dxa"/>
            <w:tcBorders>
              <w:top w:val="single" w:sz="6" w:space="0" w:color="000000"/>
              <w:left w:val="single" w:sz="6" w:space="0" w:color="000000"/>
              <w:bottom w:val="single" w:sz="4" w:space="0" w:color="auto"/>
              <w:right w:val="single" w:sz="6" w:space="0" w:color="000000"/>
            </w:tcBorders>
          </w:tcPr>
          <w:p w14:paraId="63ABF596" w14:textId="68C14AD8" w:rsidR="00B77B3B" w:rsidRPr="0046210B" w:rsidRDefault="00000000">
            <w:pPr>
              <w:ind w:left="567" w:hanging="567"/>
              <w:rPr>
                <w:del w:id="5099" w:author="AbbVie4" w:date="2025-05-09T15:17:00Z"/>
                <w:sz w:val="22"/>
                <w:szCs w:val="22"/>
              </w:rPr>
              <w:pPrChange w:id="5100" w:author="AbbVie4" w:date="2025-05-09T15:17:00Z">
                <w:pPr>
                  <w:keepNext/>
                  <w:keepLines/>
                  <w:tabs>
                    <w:tab w:val="left" w:pos="-1080"/>
                  </w:tabs>
                  <w:autoSpaceDE w:val="0"/>
                  <w:autoSpaceDN w:val="0"/>
                  <w:adjustRightInd w:val="0"/>
                  <w:ind w:left="15"/>
                  <w:jc w:val="center"/>
                </w:pPr>
              </w:pPrChange>
            </w:pPr>
            <w:del w:id="5101" w:author="AbbVie4" w:date="2025-05-09T15:17:00Z">
              <w:r w:rsidRPr="0046210B">
                <w:rPr>
                  <w:sz w:val="22"/>
                  <w:szCs w:val="22"/>
                </w:rPr>
                <w:delText>40,0 %</w:delText>
              </w:r>
            </w:del>
          </w:p>
        </w:tc>
        <w:tc>
          <w:tcPr>
            <w:tcW w:w="1619" w:type="dxa"/>
            <w:tcBorders>
              <w:top w:val="single" w:sz="6" w:space="0" w:color="000000"/>
              <w:left w:val="single" w:sz="6" w:space="0" w:color="000000"/>
              <w:bottom w:val="single" w:sz="4" w:space="0" w:color="auto"/>
              <w:right w:val="single" w:sz="6" w:space="0" w:color="000000"/>
            </w:tcBorders>
          </w:tcPr>
          <w:p w14:paraId="56F956FB" w14:textId="5AFE9193" w:rsidR="00B77B3B" w:rsidRPr="0046210B" w:rsidRDefault="00000000">
            <w:pPr>
              <w:ind w:left="567" w:hanging="567"/>
              <w:rPr>
                <w:del w:id="5102" w:author="AbbVie4" w:date="2025-05-09T15:17:00Z"/>
                <w:sz w:val="22"/>
                <w:szCs w:val="22"/>
              </w:rPr>
              <w:pPrChange w:id="5103" w:author="AbbVie4" w:date="2025-05-09T15:17:00Z">
                <w:pPr>
                  <w:keepNext/>
                  <w:keepLines/>
                  <w:tabs>
                    <w:tab w:val="left" w:pos="-1080"/>
                  </w:tabs>
                  <w:autoSpaceDE w:val="0"/>
                  <w:autoSpaceDN w:val="0"/>
                  <w:adjustRightInd w:val="0"/>
                  <w:ind w:left="15"/>
                  <w:jc w:val="center"/>
                </w:pPr>
              </w:pPrChange>
            </w:pPr>
            <w:del w:id="5104" w:author="AbbVie4" w:date="2025-05-09T15:17:00Z">
              <w:r w:rsidRPr="0046210B">
                <w:rPr>
                  <w:sz w:val="22"/>
                  <w:szCs w:val="22"/>
                </w:rPr>
                <w:delText>23,8 %</w:delText>
              </w:r>
            </w:del>
          </w:p>
        </w:tc>
        <w:tc>
          <w:tcPr>
            <w:tcW w:w="1140" w:type="dxa"/>
            <w:tcBorders>
              <w:top w:val="single" w:sz="6" w:space="0" w:color="000000"/>
              <w:left w:val="single" w:sz="6" w:space="0" w:color="000000"/>
              <w:bottom w:val="single" w:sz="4" w:space="0" w:color="auto"/>
              <w:right w:val="single" w:sz="6" w:space="0" w:color="000000"/>
            </w:tcBorders>
          </w:tcPr>
          <w:p w14:paraId="368AACB5" w14:textId="3A02C4EF" w:rsidR="00B77B3B" w:rsidRPr="0046210B" w:rsidRDefault="00000000">
            <w:pPr>
              <w:ind w:left="567" w:hanging="567"/>
              <w:rPr>
                <w:del w:id="5105" w:author="AbbVie4" w:date="2025-05-09T15:17:00Z"/>
                <w:sz w:val="22"/>
                <w:szCs w:val="22"/>
              </w:rPr>
              <w:pPrChange w:id="5106" w:author="AbbVie4" w:date="2025-05-09T15:17:00Z">
                <w:pPr>
                  <w:keepNext/>
                  <w:keepLines/>
                  <w:tabs>
                    <w:tab w:val="left" w:pos="-1080"/>
                  </w:tabs>
                  <w:autoSpaceDE w:val="0"/>
                  <w:autoSpaceDN w:val="0"/>
                  <w:adjustRightInd w:val="0"/>
                  <w:ind w:left="15"/>
                  <w:jc w:val="center"/>
                </w:pPr>
              </w:pPrChange>
            </w:pPr>
            <w:del w:id="5107" w:author="AbbVie4" w:date="2025-05-09T15:17:00Z">
              <w:r w:rsidRPr="0046210B">
                <w:rPr>
                  <w:sz w:val="22"/>
                  <w:szCs w:val="22"/>
                </w:rPr>
                <w:delText>0,303</w:delText>
              </w:r>
            </w:del>
          </w:p>
        </w:tc>
      </w:tr>
      <w:tr w:rsidR="00ED6E5B" w14:paraId="66307CE6" w14:textId="4BA565F5" w:rsidTr="00B77B3B">
        <w:trPr>
          <w:trHeight w:val="177"/>
          <w:jc w:val="center"/>
          <w:del w:id="5108" w:author="AbbVie4" w:date="2025-05-09T15:17:00Z"/>
        </w:trPr>
        <w:tc>
          <w:tcPr>
            <w:tcW w:w="8440" w:type="dxa"/>
            <w:gridSpan w:val="4"/>
            <w:tcBorders>
              <w:top w:val="single" w:sz="4" w:space="0" w:color="auto"/>
            </w:tcBorders>
          </w:tcPr>
          <w:p w14:paraId="6D5432B8" w14:textId="79AFA5A7" w:rsidR="00B77B3B" w:rsidRPr="0046210B" w:rsidRDefault="00000000">
            <w:pPr>
              <w:ind w:left="567" w:hanging="567"/>
              <w:rPr>
                <w:del w:id="5109" w:author="AbbVie4" w:date="2025-05-09T15:17:00Z"/>
                <w:sz w:val="22"/>
                <w:szCs w:val="22"/>
              </w:rPr>
              <w:pPrChange w:id="5110" w:author="AbbVie4" w:date="2025-05-09T15:17:00Z">
                <w:pPr>
                  <w:keepNext/>
                  <w:keepLines/>
                  <w:tabs>
                    <w:tab w:val="left" w:pos="-1080"/>
                  </w:tabs>
                  <w:autoSpaceDE w:val="0"/>
                  <w:autoSpaceDN w:val="0"/>
                  <w:adjustRightInd w:val="0"/>
                </w:pPr>
              </w:pPrChange>
            </w:pPr>
            <w:del w:id="5111" w:author="AbbVie4" w:date="2025-05-09T15:17:00Z">
              <w:r w:rsidRPr="0046210B">
                <w:rPr>
                  <w:sz w:val="22"/>
                  <w:szCs w:val="22"/>
                  <w:vertAlign w:val="superscript"/>
                </w:rPr>
                <w:delText>1</w:delText>
              </w:r>
              <w:r w:rsidRPr="0046210B">
                <w:rPr>
                  <w:sz w:val="22"/>
                  <w:szCs w:val="22"/>
                </w:rPr>
                <w:delText xml:space="preserve">  p reikšmė lyginant Standartinę dozę su Maža doze.</w:delText>
              </w:r>
            </w:del>
          </w:p>
          <w:p w14:paraId="522AAE36" w14:textId="1BFE9688" w:rsidR="00B77B3B" w:rsidRPr="0046210B" w:rsidRDefault="00000000">
            <w:pPr>
              <w:ind w:left="567" w:hanging="567"/>
              <w:rPr>
                <w:del w:id="5112" w:author="AbbVie4" w:date="2025-05-09T15:17:00Z"/>
                <w:sz w:val="22"/>
                <w:szCs w:val="22"/>
              </w:rPr>
              <w:pPrChange w:id="5113" w:author="AbbVie4" w:date="2025-05-09T15:17:00Z">
                <w:pPr>
                  <w:keepNext/>
                  <w:keepLines/>
                  <w:tabs>
                    <w:tab w:val="left" w:pos="-1080"/>
                  </w:tabs>
                  <w:autoSpaceDE w:val="0"/>
                  <w:autoSpaceDN w:val="0"/>
                  <w:adjustRightInd w:val="0"/>
                </w:pPr>
              </w:pPrChange>
            </w:pPr>
            <w:del w:id="5114" w:author="AbbVie4" w:date="2025-05-09T15:17:00Z">
              <w:r w:rsidRPr="0046210B">
                <w:rPr>
                  <w:sz w:val="22"/>
                  <w:szCs w:val="22"/>
                  <w:vertAlign w:val="superscript"/>
                </w:rPr>
                <w:delText xml:space="preserve"> 2</w:delText>
              </w:r>
              <w:r w:rsidRPr="0046210B">
                <w:rPr>
                  <w:sz w:val="22"/>
                  <w:szCs w:val="22"/>
                </w:rPr>
                <w:delText xml:space="preserve">  Gydymas imunosupresantais gali būti nutraukiamas ne anksčiau nei 26 savaitę tyrėjo nuožiūra, jeigu pacientas atitinka klinikinio atsako kriterijus.</w:delText>
              </w:r>
            </w:del>
          </w:p>
          <w:p w14:paraId="4A6A2C40" w14:textId="037F7483" w:rsidR="00B77B3B" w:rsidRPr="0046210B" w:rsidRDefault="00000000">
            <w:pPr>
              <w:ind w:left="567" w:hanging="567"/>
              <w:rPr>
                <w:del w:id="5115" w:author="AbbVie4" w:date="2025-05-09T15:17:00Z"/>
                <w:sz w:val="22"/>
                <w:szCs w:val="22"/>
              </w:rPr>
              <w:pPrChange w:id="5116" w:author="AbbVie4" w:date="2025-05-09T15:17:00Z">
                <w:pPr>
                  <w:keepNext/>
                  <w:keepLines/>
                  <w:tabs>
                    <w:tab w:val="left" w:pos="-1080"/>
                  </w:tabs>
                  <w:autoSpaceDE w:val="0"/>
                  <w:autoSpaceDN w:val="0"/>
                  <w:adjustRightInd w:val="0"/>
                </w:pPr>
              </w:pPrChange>
            </w:pPr>
            <w:del w:id="5117" w:author="AbbVie4" w:date="2025-05-09T15:17:00Z">
              <w:r w:rsidRPr="0046210B">
                <w:rPr>
                  <w:sz w:val="22"/>
                  <w:szCs w:val="22"/>
                  <w:vertAlign w:val="superscript"/>
                </w:rPr>
                <w:delText xml:space="preserve"> 3</w:delText>
              </w:r>
              <w:r w:rsidRPr="0046210B">
                <w:rPr>
                  <w:sz w:val="22"/>
                  <w:szCs w:val="22"/>
                </w:rPr>
                <w:delText xml:space="preserve">  apibūdinamas visų fistulių, lyginant su pradine būkle, užsidarymu, nustatomu mažiausiai 2 kartus iš eilės. </w:delText>
              </w:r>
            </w:del>
          </w:p>
        </w:tc>
      </w:tr>
    </w:tbl>
    <w:p w14:paraId="6D3461BD" w14:textId="234553D4" w:rsidR="00B77B3B" w:rsidRPr="0046210B" w:rsidRDefault="00B77B3B">
      <w:pPr>
        <w:ind w:left="567" w:hanging="567"/>
        <w:rPr>
          <w:del w:id="5118" w:author="AbbVie4" w:date="2025-05-09T15:17:00Z"/>
          <w:szCs w:val="22"/>
        </w:rPr>
        <w:pPrChange w:id="5119" w:author="AbbVie4" w:date="2025-05-09T15:17:00Z">
          <w:pPr>
            <w:pStyle w:val="EMEANormal"/>
          </w:pPr>
        </w:pPrChange>
      </w:pPr>
    </w:p>
    <w:p w14:paraId="0D9675DE" w14:textId="62FCFD3A" w:rsidR="00B77B3B" w:rsidRPr="0046210B" w:rsidRDefault="00000000">
      <w:pPr>
        <w:ind w:left="567" w:hanging="567"/>
        <w:rPr>
          <w:del w:id="5120" w:author="AbbVie4" w:date="2025-05-09T15:17:00Z"/>
          <w:szCs w:val="22"/>
        </w:rPr>
        <w:pPrChange w:id="5121" w:author="AbbVie4" w:date="2025-05-09T15:17:00Z">
          <w:pPr>
            <w:pStyle w:val="EMEANormal"/>
          </w:pPr>
        </w:pPrChange>
      </w:pPr>
      <w:del w:id="5122" w:author="AbbVie4" w:date="2025-05-09T15:17:00Z">
        <w:r w:rsidRPr="0046210B">
          <w:rPr>
            <w:szCs w:val="22"/>
          </w:rPr>
          <w:delText>Statistiškai patikimas kūno masės indekso padidėjimas ir augimo greitis (pagerėjimas) lyginant su pradiniais duomenimis, iki 26 ir 52 savaitės buvo stebimas abiejose gydymo grupėse.</w:delText>
        </w:r>
      </w:del>
    </w:p>
    <w:p w14:paraId="60346FD5" w14:textId="1E8B757C" w:rsidR="00B77B3B" w:rsidRPr="0046210B" w:rsidRDefault="00B77B3B">
      <w:pPr>
        <w:ind w:left="567" w:hanging="567"/>
        <w:rPr>
          <w:del w:id="5123" w:author="AbbVie4" w:date="2025-05-09T15:17:00Z"/>
          <w:szCs w:val="22"/>
        </w:rPr>
        <w:pPrChange w:id="5124" w:author="AbbVie4" w:date="2025-05-09T15:17:00Z">
          <w:pPr>
            <w:pStyle w:val="EMEANormal"/>
          </w:pPr>
        </w:pPrChange>
      </w:pPr>
    </w:p>
    <w:p w14:paraId="56B32255" w14:textId="59834385" w:rsidR="00B77B3B" w:rsidRPr="0046210B" w:rsidRDefault="00000000">
      <w:pPr>
        <w:ind w:left="567" w:hanging="567"/>
        <w:rPr>
          <w:del w:id="5125" w:author="AbbVie4" w:date="2025-05-09T15:17:00Z"/>
          <w:szCs w:val="22"/>
        </w:rPr>
        <w:pPrChange w:id="5126" w:author="AbbVie4" w:date="2025-05-09T15:17:00Z">
          <w:pPr>
            <w:pStyle w:val="EMEANormal"/>
          </w:pPr>
        </w:pPrChange>
      </w:pPr>
      <w:del w:id="5127" w:author="AbbVie4" w:date="2025-05-09T15:17:00Z">
        <w:r w:rsidRPr="0046210B">
          <w:rPr>
            <w:szCs w:val="22"/>
          </w:rPr>
          <w:delText>Statistiškai ir klinikiniu požiūriu reikšmingas gyvenimo kokybės pagerėjimas (įskaitant IMPACT III), lyginant su pradiniais duomenimis, taip pat buvo stebimas abiejose gydymo grupėse.</w:delText>
        </w:r>
      </w:del>
    </w:p>
    <w:p w14:paraId="3138FC8F" w14:textId="1BC21B69" w:rsidR="00B77B3B" w:rsidRPr="0046210B" w:rsidRDefault="00B77B3B">
      <w:pPr>
        <w:ind w:left="567" w:hanging="567"/>
        <w:rPr>
          <w:del w:id="5128" w:author="AbbVie4" w:date="2025-05-09T15:17:00Z"/>
          <w:szCs w:val="22"/>
        </w:rPr>
        <w:pPrChange w:id="5129" w:author="AbbVie4" w:date="2025-05-09T15:17:00Z">
          <w:pPr>
            <w:pStyle w:val="EMEANormal"/>
          </w:pPr>
        </w:pPrChange>
      </w:pPr>
    </w:p>
    <w:p w14:paraId="723DC014" w14:textId="51EED171" w:rsidR="00B77B3B" w:rsidRDefault="00000000">
      <w:pPr>
        <w:ind w:left="567" w:hanging="567"/>
        <w:rPr>
          <w:del w:id="5130" w:author="AbbVie4" w:date="2025-05-09T15:17:00Z"/>
        </w:rPr>
        <w:pPrChange w:id="5131" w:author="AbbVie4" w:date="2025-05-09T15:17:00Z">
          <w:pPr>
            <w:pStyle w:val="EMEANormal"/>
          </w:pPr>
        </w:pPrChange>
      </w:pPr>
      <w:del w:id="5132" w:author="AbbVie4" w:date="2025-05-09T15:17:00Z">
        <w:r w:rsidRPr="0046210B">
          <w:delText>Šimtas pacientų (n=100), dalyvavusių Krono ligos vaikams tyrime, toliau tęsė dalyvavimą atvirame ilgalaikiame tęstiniame tyrime. Po 5 gydymo adalimumabu metų 74,0 % (37 iš 50) tyrime likusių pacientų buvo klin</w:delText>
        </w:r>
        <w:r>
          <w:delText>i</w:delText>
        </w:r>
        <w:r w:rsidRPr="0046210B">
          <w:delText>kinėje remisijoje ir 92,0 % (46 iš 50) pacientų išlaikė klinikinį atsaką vertinant pagal PKLAI (PCDAI).</w:delText>
        </w:r>
      </w:del>
    </w:p>
    <w:p w14:paraId="45FEC011" w14:textId="51E5C7DF" w:rsidR="000270CE" w:rsidRDefault="000270CE">
      <w:pPr>
        <w:ind w:left="567" w:hanging="567"/>
        <w:rPr>
          <w:del w:id="5133" w:author="AbbVie4" w:date="2025-05-09T15:17:00Z"/>
        </w:rPr>
        <w:pPrChange w:id="5134" w:author="AbbVie4" w:date="2025-05-09T15:17:00Z">
          <w:pPr>
            <w:pStyle w:val="EMEANormal"/>
          </w:pPr>
        </w:pPrChange>
      </w:pPr>
    </w:p>
    <w:p w14:paraId="591B2F4E" w14:textId="183B19CB" w:rsidR="000270CE" w:rsidRDefault="00000000">
      <w:pPr>
        <w:ind w:left="567" w:hanging="567"/>
        <w:rPr>
          <w:del w:id="5135" w:author="AbbVie4" w:date="2025-05-09T15:17:00Z"/>
          <w:i/>
        </w:rPr>
        <w:pPrChange w:id="5136" w:author="AbbVie4" w:date="2025-05-09T15:17:00Z">
          <w:pPr>
            <w:pStyle w:val="EMEANormal"/>
          </w:pPr>
        </w:pPrChange>
      </w:pPr>
      <w:del w:id="5137" w:author="AbbVie4" w:date="2025-05-09T15:17:00Z">
        <w:r>
          <w:rPr>
            <w:i/>
          </w:rPr>
          <w:delText>Opinis kolitas vaikams</w:delText>
        </w:r>
      </w:del>
    </w:p>
    <w:p w14:paraId="02F2A918" w14:textId="2E595245" w:rsidR="000270CE" w:rsidRPr="00333B86" w:rsidRDefault="000270CE">
      <w:pPr>
        <w:ind w:left="567" w:hanging="567"/>
        <w:rPr>
          <w:del w:id="5138" w:author="AbbVie4" w:date="2025-05-09T15:17:00Z"/>
          <w:i/>
        </w:rPr>
        <w:pPrChange w:id="5139" w:author="AbbVie4" w:date="2025-05-09T15:17:00Z">
          <w:pPr>
            <w:pStyle w:val="EMEANormal"/>
          </w:pPr>
        </w:pPrChange>
      </w:pPr>
    </w:p>
    <w:p w14:paraId="324DA475" w14:textId="2B3C7A54" w:rsidR="004E571D" w:rsidRDefault="00000000">
      <w:pPr>
        <w:ind w:left="567" w:hanging="567"/>
        <w:rPr>
          <w:del w:id="5140" w:author="AbbVie4" w:date="2025-05-09T15:17:00Z"/>
        </w:rPr>
        <w:pPrChange w:id="5141" w:author="AbbVie4" w:date="2025-05-09T15:17:00Z">
          <w:pPr>
            <w:pStyle w:val="EMEANormal"/>
          </w:pPr>
        </w:pPrChange>
      </w:pPr>
      <w:del w:id="5142" w:author="AbbVie4" w:date="2025-05-09T15:17:00Z">
        <w:r w:rsidRPr="000270CE">
          <w:delText xml:space="preserve">Humira saugumas ir veiksmingumas buvo vertinti daugiacentriame, atsitiktinių imčių, dvigubai koduotame klinikiniame tyrime, kuriame dalyvavo 93 </w:delText>
        </w:r>
        <w:r>
          <w:delText>vaikai</w:delText>
        </w:r>
        <w:r w:rsidRPr="000270CE">
          <w:delText xml:space="preserve"> nuo 5 iki 17 metų, sergantys vidutinio sunkumo ir sunkiu opiniu kolitu (balų skaičius pagal Mayo skalę 6–12 ir tarpinis endoskopijos balas 2–3, patvirtinta centralizuotai endoskopija), kurių atsakas buvo nepakankamas arba kurie netoleravo įprasto gydymo.</w:delText>
        </w:r>
        <w:r>
          <w:delText xml:space="preserve"> </w:delText>
        </w:r>
        <w:r w:rsidRPr="000270CE">
          <w:delText>Maždaug 16 % tyrim</w:delText>
        </w:r>
        <w:r>
          <w:delText>e dalyvavusių</w:delText>
        </w:r>
        <w:r w:rsidRPr="000270CE">
          <w:delText xml:space="preserve"> pacient</w:delText>
        </w:r>
        <w:r>
          <w:delText>ų</w:delText>
        </w:r>
        <w:r w:rsidRPr="000270CE">
          <w:delText xml:space="preserve"> </w:delText>
        </w:r>
        <w:r>
          <w:delText xml:space="preserve">ankstesnis </w:delText>
        </w:r>
        <w:r w:rsidRPr="000270CE">
          <w:delText>gydymas TNF antagonistais buvo neveiksmingas .</w:delText>
        </w:r>
        <w:r>
          <w:delText xml:space="preserve"> </w:delText>
        </w:r>
        <w:r w:rsidRPr="000270CE">
          <w:delText>Pacientams, kurie prieš įtraukimą į tyrimą vartojo kortikosteroidus, buvo leidžiama palaipsniui mažinti gydymą kortikosteroidais po 4-os savaitės.</w:delText>
        </w:r>
      </w:del>
    </w:p>
    <w:p w14:paraId="67AAF2D2" w14:textId="4A2DC534" w:rsidR="004E571D" w:rsidRPr="000270CE" w:rsidRDefault="004E571D">
      <w:pPr>
        <w:ind w:left="567" w:hanging="567"/>
        <w:rPr>
          <w:del w:id="5143" w:author="AbbVie4" w:date="2025-05-09T15:17:00Z"/>
        </w:rPr>
        <w:pPrChange w:id="5144" w:author="AbbVie4" w:date="2025-05-09T15:17:00Z">
          <w:pPr>
            <w:pStyle w:val="EMEANormal"/>
          </w:pPr>
        </w:pPrChange>
      </w:pPr>
    </w:p>
    <w:p w14:paraId="24325CB9" w14:textId="7DB184FB" w:rsidR="004E571D" w:rsidRPr="000270CE" w:rsidRDefault="00000000">
      <w:pPr>
        <w:ind w:left="567" w:hanging="567"/>
        <w:rPr>
          <w:del w:id="5145" w:author="AbbVie4" w:date="2025-05-09T15:17:00Z"/>
        </w:rPr>
        <w:pPrChange w:id="5146" w:author="AbbVie4" w:date="2025-05-09T15:17:00Z">
          <w:pPr>
            <w:pStyle w:val="EMEANormal"/>
          </w:pPr>
        </w:pPrChange>
      </w:pPr>
      <w:del w:id="5147" w:author="AbbVie4" w:date="2025-05-09T15:17:00Z">
        <w:r w:rsidRPr="000270CE">
          <w:delText>Pradini</w:delText>
        </w:r>
        <w:r>
          <w:delText>u</w:delText>
        </w:r>
        <w:r w:rsidRPr="000270CE">
          <w:delText xml:space="preserve"> tyrimo laikotarpiu 77 pacientams atsitiktine tvarka santykiu 3:2 buvo paskirtas dvigubai koduotas gydymas Humira </w:delText>
        </w:r>
        <w:r>
          <w:delText>įsotinamąja</w:delText>
        </w:r>
        <w:r w:rsidRPr="000270CE">
          <w:delText xml:space="preserve"> 2,4 mg/kg (ne daugiau kaip 160 mg) doze 0-ę ir 1-ą savaitėmis ir 1,2 mg/kg (ne didesne kaip 80 mg) doze 2-ą savaitę arba 2,4 mg/kg (ne daugiau kaip 160 mg) </w:delText>
        </w:r>
        <w:r>
          <w:delText>įsotinamąja</w:delText>
        </w:r>
        <w:r w:rsidRPr="000270CE">
          <w:delText xml:space="preserve"> doze 0-ę savaitę, placebu 1-ą savaitę ir 1,2 mg/kg (ne daugiau kaip 80 mg) doze 2-ą savaitę.</w:delText>
        </w:r>
        <w:r>
          <w:delText xml:space="preserve"> </w:delText>
        </w:r>
        <w:r w:rsidRPr="000270CE">
          <w:delText>Abi grupės 4-ą ir 6-ą savaitėmis vartojo 0,6 mg/kg (ne daugiau kaip 40 mg).</w:delText>
        </w:r>
        <w:r>
          <w:delText xml:space="preserve"> </w:delText>
        </w:r>
        <w:r w:rsidRPr="000270CE">
          <w:delText xml:space="preserve">Pakoregavus tyrimo planą, likę pradiniu laikotarpiu įtraukti 16 pacientų buvo atvirai gydomi Humira </w:delText>
        </w:r>
        <w:r>
          <w:delText>įsotinamąja</w:delText>
        </w:r>
        <w:r w:rsidRPr="000270CE">
          <w:delText xml:space="preserve"> 2,4 mg/kg doze (ne daugiau kaip 160 mg) 0-ę ir 1-ą savaitėmis ir 1,2 mg/kg (ne daugiau kaip 80 mg) doze 2-ą savaitę.</w:delText>
        </w:r>
      </w:del>
    </w:p>
    <w:p w14:paraId="3B1BF767" w14:textId="1E47992E" w:rsidR="004E571D" w:rsidRDefault="004E571D">
      <w:pPr>
        <w:ind w:left="567" w:hanging="567"/>
        <w:rPr>
          <w:del w:id="5148" w:author="AbbVie4" w:date="2025-05-09T15:17:00Z"/>
        </w:rPr>
        <w:pPrChange w:id="5149" w:author="AbbVie4" w:date="2025-05-09T15:17:00Z">
          <w:pPr>
            <w:pStyle w:val="EMEANormal"/>
          </w:pPr>
        </w:pPrChange>
      </w:pPr>
    </w:p>
    <w:p w14:paraId="3AEF0E39" w14:textId="602E8CF5" w:rsidR="004E571D" w:rsidRDefault="00000000">
      <w:pPr>
        <w:ind w:left="567" w:hanging="567"/>
        <w:rPr>
          <w:del w:id="5150" w:author="AbbVie4" w:date="2025-05-09T15:17:00Z"/>
        </w:rPr>
        <w:pPrChange w:id="5151" w:author="AbbVie4" w:date="2025-05-09T15:17:00Z">
          <w:pPr>
            <w:pStyle w:val="EMEANormal"/>
          </w:pPr>
        </w:pPrChange>
      </w:pPr>
      <w:del w:id="5152" w:author="AbbVie4" w:date="2025-05-09T15:17:00Z">
        <w:r w:rsidRPr="000270CE">
          <w:delText>8-ą savaitę 62 pacientai, kuriems pasireiškė klinikinis atsakas pagal dalinį Mayo</w:delText>
        </w:r>
        <w:r>
          <w:delText xml:space="preserve"> skalės</w:delText>
        </w:r>
        <w:r w:rsidRPr="000270CE">
          <w:delText xml:space="preserve"> balą (PMS</w:delText>
        </w:r>
        <w:r>
          <w:delText xml:space="preserve"> (angl.</w:delText>
        </w:r>
        <w:r w:rsidRPr="009C1F40">
          <w:rPr>
            <w:i/>
            <w:iCs/>
          </w:rPr>
          <w:delText>Partial Mayo Score</w:delText>
        </w:r>
        <w:r>
          <w:rPr>
            <w:i/>
            <w:iCs/>
          </w:rPr>
          <w:delText>)</w:delText>
        </w:r>
        <w:r w:rsidRPr="000270CE">
          <w:delText>; apibrėžiama kaip PMS sumažėjimas ≥ 2 balais ir ≥ 30 % nuo pradinės vertės), buvo vienodai atsitiktine tvarka paskirstyti dvigubai koduotam palaikomajam gydymui Humira 0,6 mg/kg (ne didesne kaip 40 mg) doze kas savaitę arba 0,6 mg/kg (ne didesne kaip 40 mg) palaikomąja doze kas antrą savaitę .</w:delText>
        </w:r>
        <w:r>
          <w:delText xml:space="preserve"> </w:delText>
        </w:r>
        <w:r w:rsidRPr="000270CE">
          <w:delText xml:space="preserve">Prieš pakeičiant tyrimo planą, 12 papildomų pacientų, kuriems buvo </w:delText>
        </w:r>
        <w:r>
          <w:delText xml:space="preserve">stebėtas </w:delText>
        </w:r>
        <w:r w:rsidRPr="000270CE">
          <w:delText>klinikinis atsakas pagal PMS, buvo atsitiktine tvarka paskirti vartoti placebą, bet neįtraukti į patvirtinamąją veiksmingumo analizę.</w:delText>
        </w:r>
      </w:del>
    </w:p>
    <w:p w14:paraId="00017874" w14:textId="74E28E1C" w:rsidR="004E571D" w:rsidRPr="000270CE" w:rsidRDefault="004E571D">
      <w:pPr>
        <w:ind w:left="567" w:hanging="567"/>
        <w:rPr>
          <w:del w:id="5153" w:author="AbbVie4" w:date="2025-05-09T15:17:00Z"/>
        </w:rPr>
        <w:pPrChange w:id="5154" w:author="AbbVie4" w:date="2025-05-09T15:17:00Z">
          <w:pPr>
            <w:pStyle w:val="EMEANormal"/>
          </w:pPr>
        </w:pPrChange>
      </w:pPr>
    </w:p>
    <w:p w14:paraId="5376A227" w14:textId="753F2212" w:rsidR="004E571D" w:rsidRDefault="00000000">
      <w:pPr>
        <w:ind w:left="567" w:hanging="567"/>
        <w:rPr>
          <w:del w:id="5155" w:author="AbbVie4" w:date="2025-05-09T15:17:00Z"/>
        </w:rPr>
        <w:pPrChange w:id="5156" w:author="AbbVie4" w:date="2025-05-09T15:17:00Z">
          <w:pPr>
            <w:pStyle w:val="EMEANormal"/>
          </w:pPr>
        </w:pPrChange>
      </w:pPr>
      <w:del w:id="5157" w:author="AbbVie4" w:date="2025-05-09T15:17:00Z">
        <w:r w:rsidRPr="000270CE">
          <w:delText>Ligos paūmėjimas buvo apibrėžtas kaip PMS padidėjimas bent 3 balais (pacientams, kurių PMS 8-ą savaitę buvo 0–2 balų), bent 2 balais (pacientams, kurių PMS 8-ą savaitę buvo 3–4 balai) arba bent 1 balu (pacientams, kurių PMS 8-ą savaitę buvo 5–6 balai).</w:delText>
        </w:r>
      </w:del>
    </w:p>
    <w:p w14:paraId="09378BDD" w14:textId="120AF597" w:rsidR="004E571D" w:rsidRPr="000270CE" w:rsidRDefault="004E571D">
      <w:pPr>
        <w:ind w:left="567" w:hanging="567"/>
        <w:rPr>
          <w:del w:id="5158" w:author="AbbVie4" w:date="2025-05-09T15:17:00Z"/>
        </w:rPr>
        <w:pPrChange w:id="5159" w:author="AbbVie4" w:date="2025-05-09T15:17:00Z">
          <w:pPr>
            <w:pStyle w:val="EMEANormal"/>
          </w:pPr>
        </w:pPrChange>
      </w:pPr>
    </w:p>
    <w:p w14:paraId="32FD4885" w14:textId="1AAED334" w:rsidR="004E571D" w:rsidRDefault="00000000">
      <w:pPr>
        <w:ind w:left="567" w:hanging="567"/>
        <w:rPr>
          <w:del w:id="5160" w:author="AbbVie4" w:date="2025-05-09T15:17:00Z"/>
        </w:rPr>
        <w:pPrChange w:id="5161" w:author="AbbVie4" w:date="2025-05-09T15:17:00Z">
          <w:pPr>
            <w:pStyle w:val="EMEANormal"/>
          </w:pPr>
        </w:pPrChange>
      </w:pPr>
      <w:del w:id="5162" w:author="AbbVie4" w:date="2025-05-09T15:17:00Z">
        <w:r w:rsidRPr="000270CE">
          <w:delText xml:space="preserve">Pacientai, kurie atitiko ligos paūmėjimo kriterijus 12-ą savaitę arba vėliau, buvo atsitiktine tvarka paskirti vartoti pakartotinę </w:delText>
        </w:r>
        <w:r>
          <w:delText>įsotinamąją</w:delText>
        </w:r>
        <w:r w:rsidRPr="000270CE">
          <w:delText xml:space="preserve"> 2,4 mg/kg (ne daugiau kaip 160 mg) dozę arba 0,6 mg/kg (ne daugiau 40 mg) ir po to toliau atitinkamą palaikomąją dozę.</w:delText>
        </w:r>
      </w:del>
    </w:p>
    <w:p w14:paraId="39D3E8BD" w14:textId="3FE9358D" w:rsidR="004E571D" w:rsidRPr="000270CE" w:rsidRDefault="004E571D">
      <w:pPr>
        <w:ind w:left="567" w:hanging="567"/>
        <w:rPr>
          <w:del w:id="5163" w:author="AbbVie4" w:date="2025-05-09T15:17:00Z"/>
        </w:rPr>
        <w:pPrChange w:id="5164" w:author="AbbVie4" w:date="2025-05-09T15:17:00Z">
          <w:pPr>
            <w:pStyle w:val="EMEANormal"/>
          </w:pPr>
        </w:pPrChange>
      </w:pPr>
    </w:p>
    <w:p w14:paraId="11946D02" w14:textId="6704A20F" w:rsidR="004E571D" w:rsidRDefault="00000000">
      <w:pPr>
        <w:ind w:left="567" w:hanging="567"/>
        <w:rPr>
          <w:del w:id="5165" w:author="AbbVie4" w:date="2025-05-09T15:17:00Z"/>
          <w:i/>
        </w:rPr>
        <w:pPrChange w:id="5166" w:author="AbbVie4" w:date="2025-05-09T15:17:00Z">
          <w:pPr>
            <w:pStyle w:val="EMEANormal"/>
          </w:pPr>
        </w:pPrChange>
      </w:pPr>
      <w:del w:id="5167" w:author="AbbVie4" w:date="2025-05-09T15:17:00Z">
        <w:r w:rsidRPr="00333B86">
          <w:rPr>
            <w:i/>
          </w:rPr>
          <w:delText>Veiksmingumo rezultatai</w:delText>
        </w:r>
      </w:del>
    </w:p>
    <w:p w14:paraId="0626B11C" w14:textId="37CA124F" w:rsidR="004E571D" w:rsidRPr="00333B86" w:rsidRDefault="004E571D">
      <w:pPr>
        <w:ind w:left="567" w:hanging="567"/>
        <w:rPr>
          <w:del w:id="5168" w:author="AbbVie4" w:date="2025-05-09T15:17:00Z"/>
          <w:i/>
        </w:rPr>
        <w:pPrChange w:id="5169" w:author="AbbVie4" w:date="2025-05-09T15:17:00Z">
          <w:pPr>
            <w:pStyle w:val="EMEANormal"/>
          </w:pPr>
        </w:pPrChange>
      </w:pPr>
    </w:p>
    <w:p w14:paraId="1565284F" w14:textId="0AF23183" w:rsidR="004E571D" w:rsidRDefault="00000000">
      <w:pPr>
        <w:ind w:left="567" w:hanging="567"/>
        <w:rPr>
          <w:del w:id="5170" w:author="AbbVie4" w:date="2025-05-09T15:17:00Z"/>
        </w:rPr>
        <w:pPrChange w:id="5171" w:author="AbbVie4" w:date="2025-05-09T15:17:00Z">
          <w:pPr>
            <w:pStyle w:val="EMEANormal"/>
          </w:pPr>
        </w:pPrChange>
      </w:pPr>
      <w:del w:id="5172" w:author="AbbVie4" w:date="2025-05-09T15:17:00Z">
        <w:r w:rsidRPr="000270CE">
          <w:delText xml:space="preserve">Tyrimo pirminės vertinamosios baigtys buvo klinikinė remisija pagal PMS (apibrėžiama kaip PMS ≤ 2 ir nėra atskiro subvieneto &gt; 1) 8-ą savaitę ir klinikinė remisija pagal FMS (visą </w:delText>
        </w:r>
        <w:r w:rsidRPr="000270CE">
          <w:lastRenderedPageBreak/>
          <w:delText xml:space="preserve">Mayo </w:delText>
        </w:r>
        <w:r>
          <w:delText xml:space="preserve">skalės </w:delText>
        </w:r>
        <w:r w:rsidRPr="000270CE">
          <w:delText>balą</w:delText>
        </w:r>
        <w:r>
          <w:delText xml:space="preserve">, angl. </w:delText>
        </w:r>
        <w:r w:rsidRPr="009C1F40">
          <w:rPr>
            <w:i/>
            <w:iCs/>
            <w:szCs w:val="22"/>
          </w:rPr>
          <w:delText>Full Mayo Score</w:delText>
        </w:r>
        <w:r w:rsidRPr="000270CE">
          <w:delText xml:space="preserve">) (apibrėžiama kaip </w:delText>
        </w:r>
        <w:r>
          <w:delText xml:space="preserve">balas pagal </w:delText>
        </w:r>
        <w:r w:rsidRPr="000270CE">
          <w:delText xml:space="preserve">Mayo </w:delText>
        </w:r>
        <w:r>
          <w:delText xml:space="preserve">skalę </w:delText>
        </w:r>
        <w:r w:rsidRPr="000270CE">
          <w:delText xml:space="preserve">≤ 2 </w:delText>
        </w:r>
        <w:r>
          <w:delText>be tarpinio balo</w:delText>
        </w:r>
        <w:r w:rsidRPr="000270CE">
          <w:delText xml:space="preserve"> &gt; 1) 52-ą savaitę pacientams, kurie pasiekė klinikinį atsaką pagal PMS 8-ą savaitę.</w:delText>
        </w:r>
      </w:del>
    </w:p>
    <w:p w14:paraId="64C82DD2" w14:textId="08622391" w:rsidR="004E571D" w:rsidRPr="000270CE" w:rsidRDefault="004E571D">
      <w:pPr>
        <w:ind w:left="567" w:hanging="567"/>
        <w:rPr>
          <w:del w:id="5173" w:author="AbbVie4" w:date="2025-05-09T15:17:00Z"/>
        </w:rPr>
        <w:pPrChange w:id="5174" w:author="AbbVie4" w:date="2025-05-09T15:17:00Z">
          <w:pPr>
            <w:pStyle w:val="EMEANormal"/>
          </w:pPr>
        </w:pPrChange>
      </w:pPr>
    </w:p>
    <w:p w14:paraId="6E92CA4C" w14:textId="158A2EFF" w:rsidR="004E571D" w:rsidRDefault="00000000">
      <w:pPr>
        <w:ind w:left="567" w:hanging="567"/>
        <w:rPr>
          <w:del w:id="5175" w:author="AbbVie4" w:date="2025-05-09T15:17:00Z"/>
        </w:rPr>
        <w:pPrChange w:id="5176" w:author="AbbVie4" w:date="2025-05-09T15:17:00Z">
          <w:pPr>
            <w:pStyle w:val="EMEANormal"/>
          </w:pPr>
        </w:pPrChange>
      </w:pPr>
      <w:del w:id="5177" w:author="AbbVie4" w:date="2025-05-09T15:17:00Z">
        <w:r w:rsidRPr="000270CE">
          <w:delText xml:space="preserve">Klinikinės remisijos dažniai pagal PMS 8-ą savaitę pacientams kiekvienoje Humira dvigubai koduotoje pradinėje grupėje </w:delText>
        </w:r>
        <w:r>
          <w:delText xml:space="preserve"> pateikti </w:delText>
        </w:r>
        <w:r w:rsidRPr="000270CE">
          <w:delText>26 lentelė</w:delText>
        </w:r>
        <w:r>
          <w:delText>je</w:delText>
        </w:r>
        <w:r w:rsidRPr="000270CE">
          <w:delText>.</w:delText>
        </w:r>
      </w:del>
    </w:p>
    <w:p w14:paraId="1067ACDD" w14:textId="7139BA42" w:rsidR="004E571D" w:rsidRPr="000270CE" w:rsidRDefault="004E571D">
      <w:pPr>
        <w:ind w:left="567" w:hanging="567"/>
        <w:rPr>
          <w:del w:id="5178" w:author="AbbVie4" w:date="2025-05-09T15:17:00Z"/>
        </w:rPr>
        <w:pPrChange w:id="5179" w:author="AbbVie4" w:date="2025-05-09T15:17:00Z">
          <w:pPr>
            <w:pStyle w:val="EMEANormal"/>
          </w:pPr>
        </w:pPrChange>
      </w:pPr>
    </w:p>
    <w:p w14:paraId="745F5972" w14:textId="23EA0890" w:rsidR="004E571D" w:rsidRPr="00333B86" w:rsidRDefault="00000000">
      <w:pPr>
        <w:ind w:left="567" w:hanging="567"/>
        <w:rPr>
          <w:del w:id="5180" w:author="AbbVie4" w:date="2025-05-09T15:17:00Z"/>
          <w:b/>
        </w:rPr>
        <w:pPrChange w:id="5181" w:author="AbbVie4" w:date="2025-05-09T15:17:00Z">
          <w:pPr>
            <w:pStyle w:val="EMEANormal"/>
            <w:jc w:val="center"/>
          </w:pPr>
        </w:pPrChange>
      </w:pPr>
      <w:del w:id="5182" w:author="AbbVie4" w:date="2025-05-09T15:17:00Z">
        <w:r w:rsidRPr="00333B86">
          <w:rPr>
            <w:b/>
          </w:rPr>
          <w:delText>26 lentelė. Klinikinė remisija pagal PMS 8-ą savaitę</w:delText>
        </w:r>
      </w:del>
    </w:p>
    <w:tbl>
      <w:tblPr>
        <w:tblW w:w="4246" w:type="pct"/>
        <w:jc w:val="center"/>
        <w:tblLook w:val="00A0" w:firstRow="1" w:lastRow="0" w:firstColumn="1" w:lastColumn="0" w:noHBand="0" w:noVBand="0"/>
      </w:tblPr>
      <w:tblGrid>
        <w:gridCol w:w="1904"/>
        <w:gridCol w:w="2866"/>
        <w:gridCol w:w="2919"/>
      </w:tblGrid>
      <w:tr w:rsidR="00ED6E5B" w14:paraId="7C27BCD4" w14:textId="0A55FDE9" w:rsidTr="006A245B">
        <w:trPr>
          <w:jc w:val="center"/>
          <w:del w:id="5183" w:author="AbbVie4" w:date="2025-05-09T15:17: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8F76F57" w14:textId="64573ACD" w:rsidR="004E571D" w:rsidRPr="009C1F40" w:rsidRDefault="004E571D">
            <w:pPr>
              <w:ind w:left="567" w:hanging="567"/>
              <w:rPr>
                <w:del w:id="5184" w:author="AbbVie4" w:date="2025-05-09T15:17:00Z"/>
                <w:sz w:val="22"/>
                <w:szCs w:val="22"/>
              </w:rPr>
              <w:pPrChange w:id="5185" w:author="AbbVie4" w:date="2025-05-09T15:17:00Z">
                <w:pPr/>
              </w:pPrChange>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7771913" w14:textId="3C584F52" w:rsidR="004E571D" w:rsidRPr="00041A5E" w:rsidRDefault="00000000">
            <w:pPr>
              <w:ind w:left="567" w:hanging="567"/>
              <w:rPr>
                <w:del w:id="5186" w:author="AbbVie4" w:date="2025-05-09T15:17:00Z"/>
                <w:rFonts w:ascii="Segoe UI" w:hAnsi="Segoe UI" w:cs="Segoe UI"/>
                <w:sz w:val="22"/>
                <w:szCs w:val="22"/>
              </w:rPr>
              <w:pPrChange w:id="5187" w:author="AbbVie4" w:date="2025-05-09T15:17:00Z">
                <w:pPr>
                  <w:pStyle w:val="paragraph0"/>
                  <w:spacing w:before="0" w:beforeAutospacing="0" w:after="0" w:afterAutospacing="0" w:line="276" w:lineRule="auto"/>
                  <w:jc w:val="center"/>
                  <w:textAlignment w:val="baseline"/>
                </w:pPr>
              </w:pPrChange>
            </w:pPr>
            <w:del w:id="5188" w:author="AbbVie4" w:date="2025-05-09T15:17:00Z">
              <w:r w:rsidRPr="00041A5E">
                <w:rPr>
                  <w:rStyle w:val="spellingerror"/>
                  <w:rFonts w:cs="Calibri"/>
                  <w:b/>
                  <w:bCs/>
                  <w:sz w:val="22"/>
                  <w:szCs w:val="22"/>
                </w:rPr>
                <w:delText>Humira</w:delText>
              </w:r>
              <w:r w:rsidRPr="00041A5E">
                <w:rPr>
                  <w:rStyle w:val="spellingerror"/>
                  <w:rFonts w:cs="Calibri"/>
                  <w:b/>
                  <w:sz w:val="22"/>
                  <w:szCs w:val="22"/>
                  <w:vertAlign w:val="superscript"/>
                </w:rPr>
                <w:delText>a</w:delText>
              </w:r>
              <w:r w:rsidRPr="00041A5E">
                <w:rPr>
                  <w:rStyle w:val="eop"/>
                  <w:rFonts w:cs="Calibri"/>
                  <w:sz w:val="22"/>
                  <w:szCs w:val="22"/>
                </w:rPr>
                <w:delText> </w:delText>
              </w:r>
            </w:del>
          </w:p>
          <w:p w14:paraId="4F09B7C8" w14:textId="4E72A9B2" w:rsidR="004E571D" w:rsidRPr="00333B86" w:rsidRDefault="00000000">
            <w:pPr>
              <w:ind w:left="567" w:hanging="567"/>
              <w:rPr>
                <w:del w:id="5189" w:author="AbbVie4" w:date="2025-05-09T15:17:00Z"/>
                <w:rStyle w:val="eop"/>
                <w:rFonts w:cs="Calibri"/>
                <w:sz w:val="22"/>
                <w:szCs w:val="22"/>
              </w:rPr>
              <w:pPrChange w:id="5190" w:author="AbbVie4" w:date="2025-05-09T15:17:00Z">
                <w:pPr>
                  <w:spacing w:line="276" w:lineRule="auto"/>
                  <w:jc w:val="center"/>
                </w:pPr>
              </w:pPrChange>
            </w:pPr>
            <w:del w:id="5191" w:author="AbbVie4" w:date="2025-05-09T15:17:00Z">
              <w:r w:rsidRPr="00333B86">
                <w:rPr>
                  <w:rStyle w:val="normaltextrun"/>
                  <w:rFonts w:cs="Calibri"/>
                  <w:b/>
                  <w:bCs/>
                  <w:sz w:val="22"/>
                  <w:szCs w:val="22"/>
                </w:rPr>
                <w:delText>Ne daugiau kaip 160 mg 0-ę savaitę / placebas 1-ą savaitę</w:delText>
              </w:r>
              <w:r w:rsidRPr="00333B86">
                <w:rPr>
                  <w:rStyle w:val="eop"/>
                  <w:rFonts w:cs="Calibri"/>
                  <w:sz w:val="22"/>
                  <w:szCs w:val="22"/>
                </w:rPr>
                <w:delText> </w:delText>
              </w:r>
            </w:del>
          </w:p>
          <w:p w14:paraId="42DC513E" w14:textId="2C9300E2" w:rsidR="004E571D" w:rsidRPr="004D48AE" w:rsidRDefault="00000000">
            <w:pPr>
              <w:ind w:left="567" w:hanging="567"/>
              <w:rPr>
                <w:del w:id="5192" w:author="AbbVie4" w:date="2025-05-09T15:17:00Z"/>
                <w:sz w:val="22"/>
                <w:szCs w:val="22"/>
                <w:rPrChange w:id="5193" w:author="AbbVie2" w:date="2025-09-08T09:34:00Z">
                  <w:rPr>
                    <w:del w:id="5194" w:author="AbbVie4" w:date="2025-05-09T15:17:00Z"/>
                    <w:sz w:val="22"/>
                    <w:szCs w:val="22"/>
                    <w:lang w:val="en-US"/>
                  </w:rPr>
                </w:rPrChange>
              </w:rPr>
              <w:pPrChange w:id="5195" w:author="AbbVie4" w:date="2025-05-09T15:17:00Z">
                <w:pPr>
                  <w:spacing w:line="276" w:lineRule="auto"/>
                  <w:jc w:val="center"/>
                </w:pPr>
              </w:pPrChange>
            </w:pPr>
            <w:del w:id="5196" w:author="AbbVie4" w:date="2025-05-09T15:17:00Z">
              <w:r w:rsidRPr="00333B86">
                <w:rPr>
                  <w:rStyle w:val="eop"/>
                  <w:rFonts w:cs="Calibri"/>
                  <w:sz w:val="22"/>
                  <w:szCs w:val="22"/>
                </w:rPr>
                <w:delText>N=30</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9258C58" w14:textId="3D79BD5A" w:rsidR="004E571D" w:rsidRPr="0070120E" w:rsidRDefault="00000000">
            <w:pPr>
              <w:ind w:left="567" w:hanging="567"/>
              <w:rPr>
                <w:del w:id="5197" w:author="AbbVie4" w:date="2025-05-09T15:17:00Z"/>
                <w:rFonts w:ascii="Segoe UI" w:hAnsi="Segoe UI" w:cs="Segoe UI"/>
                <w:sz w:val="22"/>
                <w:szCs w:val="22"/>
              </w:rPr>
              <w:pPrChange w:id="5198" w:author="AbbVie4" w:date="2025-05-09T15:17:00Z">
                <w:pPr>
                  <w:pStyle w:val="paragraph0"/>
                  <w:spacing w:before="0" w:beforeAutospacing="0" w:after="0" w:afterAutospacing="0" w:line="276" w:lineRule="auto"/>
                  <w:jc w:val="center"/>
                  <w:textAlignment w:val="baseline"/>
                </w:pPr>
              </w:pPrChange>
            </w:pPr>
            <w:del w:id="5199" w:author="AbbVie4" w:date="2025-05-09T15:17:00Z">
              <w:r w:rsidRPr="0070120E">
                <w:rPr>
                  <w:rStyle w:val="spellingerror"/>
                  <w:rFonts w:cs="Calibri"/>
                  <w:b/>
                  <w:bCs/>
                  <w:sz w:val="22"/>
                  <w:szCs w:val="22"/>
                </w:rPr>
                <w:delText>Humira</w:delText>
              </w:r>
              <w:r w:rsidRPr="0070120E">
                <w:rPr>
                  <w:rStyle w:val="spellingerror"/>
                  <w:rFonts w:cs="Calibri"/>
                  <w:b/>
                  <w:sz w:val="22"/>
                  <w:szCs w:val="22"/>
                  <w:vertAlign w:val="superscript"/>
                </w:rPr>
                <w:delText>b</w:delText>
              </w:r>
              <w:r w:rsidRPr="0070120E">
                <w:rPr>
                  <w:rStyle w:val="normaltextrun"/>
                  <w:rFonts w:cs="Calibri"/>
                  <w:b/>
                  <w:sz w:val="22"/>
                  <w:szCs w:val="22"/>
                  <w:vertAlign w:val="superscript"/>
                </w:rPr>
                <w:delText>, c</w:delText>
              </w:r>
              <w:r w:rsidRPr="0070120E">
                <w:rPr>
                  <w:rStyle w:val="eop"/>
                  <w:rFonts w:cs="Calibri"/>
                  <w:sz w:val="22"/>
                  <w:szCs w:val="22"/>
                </w:rPr>
                <w:delText> </w:delText>
              </w:r>
            </w:del>
          </w:p>
          <w:p w14:paraId="5085D71F" w14:textId="3D4D4BA7" w:rsidR="004E571D" w:rsidRPr="00333B86" w:rsidRDefault="00000000">
            <w:pPr>
              <w:ind w:left="567" w:hanging="567"/>
              <w:rPr>
                <w:del w:id="5200" w:author="AbbVie4" w:date="2025-05-09T15:17:00Z"/>
                <w:rStyle w:val="eop"/>
                <w:rFonts w:cs="Calibri"/>
                <w:sz w:val="22"/>
                <w:szCs w:val="22"/>
              </w:rPr>
              <w:pPrChange w:id="5201" w:author="AbbVie4" w:date="2025-05-09T15:17:00Z">
                <w:pPr>
                  <w:spacing w:line="276" w:lineRule="auto"/>
                  <w:jc w:val="center"/>
                </w:pPr>
              </w:pPrChange>
            </w:pPr>
            <w:del w:id="5202" w:author="AbbVie4" w:date="2025-05-09T15:17:00Z">
              <w:r w:rsidRPr="00333B86">
                <w:rPr>
                  <w:rStyle w:val="normaltextrun"/>
                  <w:rFonts w:cs="Calibri"/>
                  <w:b/>
                  <w:bCs/>
                  <w:sz w:val="22"/>
                  <w:szCs w:val="22"/>
                </w:rPr>
                <w:delText>Ne daugiau kaip 160 mg 0-ę savaitę ir 1-ą savaitę</w:delText>
              </w:r>
              <w:r w:rsidRPr="00333B86">
                <w:rPr>
                  <w:rStyle w:val="eop"/>
                  <w:rFonts w:cs="Calibri"/>
                  <w:sz w:val="22"/>
                  <w:szCs w:val="22"/>
                </w:rPr>
                <w:delText> </w:delText>
              </w:r>
            </w:del>
          </w:p>
          <w:p w14:paraId="399AA138" w14:textId="3A9F3F8E" w:rsidR="004E571D" w:rsidRPr="004D48AE" w:rsidRDefault="00000000">
            <w:pPr>
              <w:ind w:left="567" w:hanging="567"/>
              <w:rPr>
                <w:del w:id="5203" w:author="AbbVie4" w:date="2025-05-09T15:17:00Z"/>
                <w:sz w:val="22"/>
                <w:szCs w:val="22"/>
                <w:rPrChange w:id="5204" w:author="AbbVie2" w:date="2025-09-08T09:34:00Z">
                  <w:rPr>
                    <w:del w:id="5205" w:author="AbbVie4" w:date="2025-05-09T15:17:00Z"/>
                    <w:sz w:val="22"/>
                    <w:szCs w:val="22"/>
                    <w:lang w:val="en-US"/>
                  </w:rPr>
                </w:rPrChange>
              </w:rPr>
              <w:pPrChange w:id="5206" w:author="AbbVie4" w:date="2025-05-09T15:17:00Z">
                <w:pPr>
                  <w:spacing w:line="276" w:lineRule="auto"/>
                  <w:jc w:val="center"/>
                </w:pPr>
              </w:pPrChange>
            </w:pPr>
            <w:del w:id="5207" w:author="AbbVie4" w:date="2025-05-09T15:17:00Z">
              <w:r w:rsidRPr="00333B86">
                <w:rPr>
                  <w:rStyle w:val="eop"/>
                  <w:rFonts w:cs="Calibri"/>
                  <w:sz w:val="22"/>
                  <w:szCs w:val="22"/>
                </w:rPr>
                <w:delText>N=47</w:delText>
              </w:r>
            </w:del>
          </w:p>
        </w:tc>
      </w:tr>
      <w:tr w:rsidR="00ED6E5B" w14:paraId="70468B2F" w14:textId="77326C90" w:rsidTr="006A245B">
        <w:trPr>
          <w:jc w:val="center"/>
          <w:del w:id="5208" w:author="AbbVie4" w:date="2025-05-09T15:17: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B8408E7" w14:textId="60383816" w:rsidR="004E571D" w:rsidRPr="004D48AE" w:rsidRDefault="00000000">
            <w:pPr>
              <w:ind w:left="567" w:hanging="567"/>
              <w:rPr>
                <w:del w:id="5209" w:author="AbbVie4" w:date="2025-05-09T15:17:00Z"/>
                <w:sz w:val="22"/>
                <w:szCs w:val="22"/>
                <w:rPrChange w:id="5210" w:author="AbbVie2" w:date="2025-09-08T09:34:00Z">
                  <w:rPr>
                    <w:del w:id="5211" w:author="AbbVie4" w:date="2025-05-09T15:17:00Z"/>
                    <w:sz w:val="22"/>
                    <w:szCs w:val="22"/>
                    <w:lang w:val="en-US"/>
                  </w:rPr>
                </w:rPrChange>
              </w:rPr>
              <w:pPrChange w:id="5212" w:author="AbbVie4" w:date="2025-05-09T15:17:00Z">
                <w:pPr>
                  <w:spacing w:line="276" w:lineRule="auto"/>
                </w:pPr>
              </w:pPrChange>
            </w:pPr>
            <w:del w:id="5213" w:author="AbbVie4" w:date="2025-05-09T15:17:00Z">
              <w:r w:rsidRPr="004D48AE">
                <w:rPr>
                  <w:sz w:val="22"/>
                  <w:szCs w:val="22"/>
                  <w:rPrChange w:id="5214" w:author="AbbVie2" w:date="2025-09-08T09:34:00Z">
                    <w:rPr>
                      <w:sz w:val="22"/>
                      <w:szCs w:val="22"/>
                      <w:lang w:val="en-US"/>
                    </w:rPr>
                  </w:rPrChange>
                </w:rPr>
                <w:delText>Klinikinė remisija</w:delText>
              </w:r>
            </w:del>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3356515F" w14:textId="2E935D0E" w:rsidR="004E571D" w:rsidRPr="004D48AE" w:rsidRDefault="00000000">
            <w:pPr>
              <w:ind w:left="567" w:hanging="567"/>
              <w:rPr>
                <w:del w:id="5215" w:author="AbbVie4" w:date="2025-05-09T15:17:00Z"/>
                <w:sz w:val="22"/>
                <w:szCs w:val="22"/>
                <w:rPrChange w:id="5216" w:author="AbbVie2" w:date="2025-09-08T09:34:00Z">
                  <w:rPr>
                    <w:del w:id="5217" w:author="AbbVie4" w:date="2025-05-09T15:17:00Z"/>
                    <w:sz w:val="22"/>
                    <w:szCs w:val="22"/>
                    <w:lang w:val="en-US"/>
                  </w:rPr>
                </w:rPrChange>
              </w:rPr>
              <w:pPrChange w:id="5218" w:author="AbbVie4" w:date="2025-05-09T15:17:00Z">
                <w:pPr>
                  <w:spacing w:line="276" w:lineRule="auto"/>
                  <w:jc w:val="center"/>
                </w:pPr>
              </w:pPrChange>
            </w:pPr>
            <w:del w:id="5219" w:author="AbbVie4" w:date="2025-05-09T15:17:00Z">
              <w:r w:rsidRPr="004D48AE">
                <w:rPr>
                  <w:sz w:val="22"/>
                  <w:szCs w:val="22"/>
                  <w:rPrChange w:id="5220" w:author="AbbVie2" w:date="2025-09-08T09:34:00Z">
                    <w:rPr>
                      <w:sz w:val="22"/>
                      <w:szCs w:val="22"/>
                      <w:lang w:val="en-US"/>
                    </w:rPr>
                  </w:rPrChange>
                </w:rPr>
                <w:delText>13/30 (43,3 %)</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17C7FFB" w14:textId="67886909" w:rsidR="004E571D" w:rsidRPr="004D48AE" w:rsidRDefault="00000000">
            <w:pPr>
              <w:ind w:left="567" w:hanging="567"/>
              <w:rPr>
                <w:del w:id="5221" w:author="AbbVie4" w:date="2025-05-09T15:17:00Z"/>
                <w:sz w:val="22"/>
                <w:szCs w:val="22"/>
                <w:vertAlign w:val="superscript"/>
                <w:rPrChange w:id="5222" w:author="AbbVie2" w:date="2025-09-08T09:34:00Z">
                  <w:rPr>
                    <w:del w:id="5223" w:author="AbbVie4" w:date="2025-05-09T15:17:00Z"/>
                    <w:sz w:val="22"/>
                    <w:szCs w:val="22"/>
                    <w:vertAlign w:val="superscript"/>
                    <w:lang w:val="en-US"/>
                  </w:rPr>
                </w:rPrChange>
              </w:rPr>
              <w:pPrChange w:id="5224" w:author="AbbVie4" w:date="2025-05-09T15:17:00Z">
                <w:pPr>
                  <w:spacing w:line="276" w:lineRule="auto"/>
                  <w:jc w:val="center"/>
                </w:pPr>
              </w:pPrChange>
            </w:pPr>
            <w:del w:id="5225" w:author="AbbVie4" w:date="2025-05-09T15:17:00Z">
              <w:r w:rsidRPr="004D48AE">
                <w:rPr>
                  <w:sz w:val="22"/>
                  <w:szCs w:val="22"/>
                  <w:rPrChange w:id="5226" w:author="AbbVie2" w:date="2025-09-08T09:34:00Z">
                    <w:rPr>
                      <w:sz w:val="22"/>
                      <w:szCs w:val="22"/>
                      <w:lang w:val="en-US"/>
                    </w:rPr>
                  </w:rPrChange>
                </w:rPr>
                <w:delText>28/47 (59,6 %)</w:delText>
              </w:r>
            </w:del>
          </w:p>
        </w:tc>
      </w:tr>
      <w:tr w:rsidR="00ED6E5B" w14:paraId="1AEE5440" w14:textId="3DEEF535" w:rsidTr="006A245B">
        <w:trPr>
          <w:trHeight w:val="2517"/>
          <w:jc w:val="center"/>
          <w:del w:id="5227" w:author="AbbVie4" w:date="2025-05-09T15:17:00Z"/>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5D568375" w14:textId="632D9755" w:rsidR="004E571D" w:rsidRPr="00333B86" w:rsidRDefault="00000000">
            <w:pPr>
              <w:ind w:left="567" w:hanging="567"/>
              <w:rPr>
                <w:del w:id="5228" w:author="AbbVie4" w:date="2025-05-09T15:17:00Z"/>
                <w:rFonts w:ascii="Segoe UI" w:hAnsi="Segoe UI" w:cs="Segoe UI"/>
                <w:sz w:val="22"/>
                <w:szCs w:val="22"/>
              </w:rPr>
              <w:pPrChange w:id="5229" w:author="AbbVie4" w:date="2025-05-09T15:17:00Z">
                <w:pPr>
                  <w:pStyle w:val="paragraph0"/>
                  <w:spacing w:before="0" w:beforeAutospacing="0" w:after="0" w:afterAutospacing="0" w:line="276" w:lineRule="auto"/>
                  <w:textAlignment w:val="baseline"/>
                </w:pPr>
              </w:pPrChange>
            </w:pPr>
            <w:del w:id="5230" w:author="AbbVie4" w:date="2025-05-09T15:17:00Z">
              <w:r w:rsidRPr="00333B86">
                <w:rPr>
                  <w:rStyle w:val="normaltextrun"/>
                  <w:sz w:val="22"/>
                  <w:szCs w:val="22"/>
                  <w:vertAlign w:val="superscript"/>
                </w:rPr>
                <w:delText>a </w:delText>
              </w:r>
              <w:r w:rsidRPr="00333B86">
                <w:rPr>
                  <w:rStyle w:val="normaltextrun"/>
                  <w:sz w:val="22"/>
                  <w:szCs w:val="22"/>
                </w:rPr>
                <w:delText>Humira 2,4 mg/kg (ne daugiau kaip 160 mg) 0-ę savaitę, placebas 1-ą savaitę ir 1,2 mg/kg (ne daugiau kaip 80 mg) 2-ą savaitę</w:delText>
              </w:r>
              <w:r w:rsidRPr="00333B86">
                <w:rPr>
                  <w:rStyle w:val="eop"/>
                  <w:sz w:val="22"/>
                  <w:szCs w:val="22"/>
                </w:rPr>
                <w:delText> </w:delText>
              </w:r>
            </w:del>
          </w:p>
          <w:p w14:paraId="5AFE033B" w14:textId="001CF231" w:rsidR="004E571D" w:rsidRPr="007C504A" w:rsidRDefault="00000000">
            <w:pPr>
              <w:ind w:left="567" w:hanging="567"/>
              <w:rPr>
                <w:del w:id="5231" w:author="AbbVie4" w:date="2025-05-09T15:17:00Z"/>
                <w:rStyle w:val="eop"/>
                <w:sz w:val="22"/>
                <w:szCs w:val="22"/>
              </w:rPr>
              <w:pPrChange w:id="5232" w:author="AbbVie4" w:date="2025-05-09T15:17:00Z">
                <w:pPr>
                  <w:pStyle w:val="paragraph0"/>
                  <w:spacing w:before="0" w:beforeAutospacing="0" w:after="0" w:afterAutospacing="0" w:line="276" w:lineRule="auto"/>
                  <w:textAlignment w:val="baseline"/>
                </w:pPr>
              </w:pPrChange>
            </w:pPr>
            <w:del w:id="5233" w:author="AbbVie4" w:date="2025-05-09T15:17:00Z">
              <w:r w:rsidRPr="00333B86">
                <w:rPr>
                  <w:rStyle w:val="normaltextrun"/>
                  <w:sz w:val="22"/>
                  <w:szCs w:val="22"/>
                  <w:vertAlign w:val="superscript"/>
                </w:rPr>
                <w:delText>b </w:delText>
              </w:r>
              <w:r w:rsidRPr="00333B86">
                <w:rPr>
                  <w:rStyle w:val="normaltextrun"/>
                  <w:sz w:val="22"/>
                  <w:szCs w:val="22"/>
                </w:rPr>
                <w:delText>Humira 2,4 mg/kg (ne daugiau kaip 160 mg) 0-ę savaitę ir 1-ą savaitę ir 1,2 mg/kg (ne daugiau kaip 80 mg) 2-ą savaitę</w:delText>
              </w:r>
              <w:r w:rsidRPr="00333B86">
                <w:rPr>
                  <w:rStyle w:val="eop"/>
                  <w:sz w:val="22"/>
                  <w:szCs w:val="22"/>
                </w:rPr>
                <w:delText> </w:delText>
              </w:r>
            </w:del>
          </w:p>
          <w:p w14:paraId="5DCEE591" w14:textId="1F2BFD78" w:rsidR="004E571D" w:rsidRPr="007C504A" w:rsidRDefault="00000000">
            <w:pPr>
              <w:ind w:left="567" w:hanging="567"/>
              <w:rPr>
                <w:del w:id="5234" w:author="AbbVie4" w:date="2025-05-09T15:17:00Z"/>
                <w:rStyle w:val="normaltextrun"/>
                <w:rFonts w:cs="Calibri"/>
                <w:sz w:val="22"/>
                <w:szCs w:val="22"/>
              </w:rPr>
              <w:pPrChange w:id="5235" w:author="AbbVie4" w:date="2025-05-09T15:17:00Z">
                <w:pPr>
                  <w:pStyle w:val="paragraph0"/>
                  <w:spacing w:before="0" w:beforeAutospacing="0" w:after="0" w:afterAutospacing="0"/>
                  <w:textAlignment w:val="baseline"/>
                </w:pPr>
              </w:pPrChange>
            </w:pPr>
            <w:del w:id="5236" w:author="AbbVie4" w:date="2025-05-09T15:17:00Z">
              <w:r w:rsidRPr="00333B86">
                <w:rPr>
                  <w:rStyle w:val="normaltextrun"/>
                  <w:rFonts w:cs="Calibri"/>
                  <w:sz w:val="22"/>
                  <w:szCs w:val="22"/>
                  <w:vertAlign w:val="superscript"/>
                </w:rPr>
                <w:delText>c</w:delText>
              </w:r>
              <w:r w:rsidRPr="00333B86">
                <w:rPr>
                  <w:rStyle w:val="normaltextrun"/>
                  <w:rFonts w:cs="Calibri"/>
                  <w:sz w:val="22"/>
                  <w:szCs w:val="22"/>
                </w:rPr>
                <w:delText> Neįskaičiuojant atviros Humira </w:delText>
              </w:r>
              <w:r>
                <w:rPr>
                  <w:rStyle w:val="normaltextrun"/>
                  <w:rFonts w:cs="Calibri"/>
                  <w:sz w:val="22"/>
                  <w:szCs w:val="22"/>
                </w:rPr>
                <w:delText>į</w:delText>
              </w:r>
              <w:r w:rsidRPr="004E571D">
                <w:rPr>
                  <w:rStyle w:val="normaltextrun"/>
                  <w:rFonts w:cs="Calibri"/>
                  <w:sz w:val="22"/>
                  <w:szCs w:val="22"/>
                </w:rPr>
                <w:delText>sotinamosios</w:delText>
              </w:r>
              <w:r w:rsidRPr="00333B86">
                <w:rPr>
                  <w:rStyle w:val="normaltextrun"/>
                  <w:rFonts w:cs="Calibri"/>
                  <w:sz w:val="22"/>
                  <w:szCs w:val="22"/>
                </w:rPr>
                <w:delText xml:space="preserve"> 2,4 mg/kg dozės (ne daugiau kaip 160 mg) 0-ę savaitę ir 1-ą savaitę ir 1,2 mg/kg (ne daugiau kaip 80 mg) 2-ą savaitę</w:delText>
              </w:r>
            </w:del>
          </w:p>
          <w:p w14:paraId="6549E488" w14:textId="0808D061" w:rsidR="004E571D" w:rsidRPr="007C504A" w:rsidRDefault="00000000">
            <w:pPr>
              <w:ind w:left="567" w:hanging="567"/>
              <w:rPr>
                <w:del w:id="5237" w:author="AbbVie4" w:date="2025-05-09T15:17:00Z"/>
                <w:rStyle w:val="normaltextrun"/>
                <w:rFonts w:cs="Calibri"/>
                <w:sz w:val="22"/>
                <w:szCs w:val="22"/>
              </w:rPr>
              <w:pPrChange w:id="5238" w:author="AbbVie4" w:date="2025-05-09T15:17:00Z">
                <w:pPr>
                  <w:pStyle w:val="paragraph0"/>
                  <w:spacing w:before="0" w:beforeAutospacing="0" w:after="0" w:afterAutospacing="0"/>
                  <w:textAlignment w:val="baseline"/>
                </w:pPr>
              </w:pPrChange>
            </w:pPr>
            <w:del w:id="5239" w:author="AbbVie4" w:date="2025-05-09T15:17:00Z">
              <w:r w:rsidRPr="00333B86">
                <w:rPr>
                  <w:rStyle w:val="normaltextrun"/>
                  <w:rFonts w:cs="Calibri"/>
                  <w:sz w:val="22"/>
                  <w:szCs w:val="22"/>
                </w:rPr>
                <w:delText>1-a pastaba.</w:delText>
              </w:r>
              <w:r w:rsidRPr="007C504A">
                <w:rPr>
                  <w:rStyle w:val="normaltextrun"/>
                  <w:rFonts w:cs="Calibri"/>
                  <w:sz w:val="22"/>
                  <w:szCs w:val="22"/>
                </w:rPr>
                <w:delText xml:space="preserve"> </w:delText>
              </w:r>
              <w:r w:rsidRPr="00333B86">
                <w:rPr>
                  <w:rStyle w:val="normaltextrun"/>
                  <w:rFonts w:cs="Calibri"/>
                  <w:sz w:val="22"/>
                  <w:szCs w:val="22"/>
                </w:rPr>
                <w:delText>Abi pradinės grupės 4-ą ir 6-ą savaitėmis vartojo 0,6 mg/kg (ne daugiau kaip 40 mg).</w:delText>
              </w:r>
            </w:del>
          </w:p>
          <w:p w14:paraId="5ED13515" w14:textId="6FF8FC2B" w:rsidR="004E571D" w:rsidRPr="00333B86" w:rsidRDefault="00000000">
            <w:pPr>
              <w:ind w:left="567" w:hanging="567"/>
              <w:rPr>
                <w:del w:id="5240" w:author="AbbVie4" w:date="2025-05-09T15:17:00Z"/>
                <w:rStyle w:val="normaltextrun"/>
                <w:rFonts w:cs="Calibri"/>
                <w:sz w:val="22"/>
                <w:szCs w:val="22"/>
              </w:rPr>
              <w:pPrChange w:id="5241" w:author="AbbVie4" w:date="2025-05-09T15:17:00Z">
                <w:pPr>
                  <w:pStyle w:val="paragraph0"/>
                  <w:spacing w:before="0" w:beforeAutospacing="0" w:after="0" w:afterAutospacing="0"/>
                  <w:textAlignment w:val="baseline"/>
                </w:pPr>
              </w:pPrChange>
            </w:pPr>
            <w:del w:id="5242" w:author="AbbVie4" w:date="2025-05-09T15:17:00Z">
              <w:r w:rsidRPr="00333B86">
                <w:rPr>
                  <w:rStyle w:val="normaltextrun"/>
                  <w:rFonts w:cs="Calibri"/>
                  <w:sz w:val="22"/>
                  <w:szCs w:val="22"/>
                </w:rPr>
                <w:delText>2-a pastaba.</w:delText>
              </w:r>
              <w:r w:rsidRPr="007C504A">
                <w:rPr>
                  <w:rStyle w:val="normaltextrun"/>
                  <w:rFonts w:cs="Calibri"/>
                  <w:sz w:val="22"/>
                  <w:szCs w:val="22"/>
                </w:rPr>
                <w:delText xml:space="preserve"> </w:delText>
              </w:r>
              <w:r w:rsidRPr="00333B86">
                <w:rPr>
                  <w:rStyle w:val="normaltextrun"/>
                  <w:rFonts w:cs="Calibri"/>
                  <w:sz w:val="22"/>
                  <w:szCs w:val="22"/>
                </w:rPr>
                <w:delText>Pacientai, kuriems trūko duomenų 8-ą savaitę, buvo laikomi neatitinkančiais vertinamosios baigties.</w:delText>
              </w:r>
            </w:del>
          </w:p>
        </w:tc>
      </w:tr>
    </w:tbl>
    <w:p w14:paraId="4422EB20" w14:textId="1341C833" w:rsidR="004E571D" w:rsidRDefault="004E571D">
      <w:pPr>
        <w:ind w:left="567" w:hanging="567"/>
        <w:rPr>
          <w:del w:id="5243" w:author="AbbVie4" w:date="2025-05-09T15:17:00Z"/>
          <w:szCs w:val="22"/>
        </w:rPr>
        <w:pPrChange w:id="5244" w:author="AbbVie4" w:date="2025-05-09T15:17:00Z">
          <w:pPr>
            <w:pStyle w:val="EMEANormal"/>
          </w:pPr>
        </w:pPrChange>
      </w:pPr>
    </w:p>
    <w:p w14:paraId="0AA2F63B" w14:textId="3EA57BE9" w:rsidR="004E571D" w:rsidRPr="00FB573C" w:rsidRDefault="00000000">
      <w:pPr>
        <w:ind w:left="567" w:hanging="567"/>
        <w:rPr>
          <w:del w:id="5245" w:author="AbbVie4" w:date="2025-05-09T15:17:00Z"/>
          <w:szCs w:val="22"/>
        </w:rPr>
        <w:pPrChange w:id="5246" w:author="AbbVie4" w:date="2025-05-09T15:17:00Z">
          <w:pPr>
            <w:pStyle w:val="EMEANormal"/>
          </w:pPr>
        </w:pPrChange>
      </w:pPr>
      <w:del w:id="5247" w:author="AbbVie4" w:date="2025-05-09T15:17:00Z">
        <w:r w:rsidRPr="00FB573C">
          <w:rPr>
            <w:szCs w:val="22"/>
          </w:rPr>
          <w:delText>52-ą savaitę klinikinė remisija pagal FMS 8-ą savaitę atsaką turėjusiems pacientams, klinikinis atsakas pagal FMS (apibrėžiamas kaip Mayo</w:delText>
        </w:r>
        <w:r>
          <w:rPr>
            <w:szCs w:val="22"/>
          </w:rPr>
          <w:delText xml:space="preserve"> skalės</w:delText>
        </w:r>
        <w:r w:rsidRPr="00FB573C">
          <w:rPr>
            <w:szCs w:val="22"/>
          </w:rPr>
          <w:delText xml:space="preserve"> balo sumažėjimas ≥ 3 balais ir ≥ 30 % nuo pradinės vertės) 8-ą savaitę atsaką turėjusiems pacientams, gleivinės gijimas (apibrėžiamas kaip Mayo endoskopijos </w:delText>
        </w:r>
        <w:r w:rsidR="001C7229">
          <w:rPr>
            <w:szCs w:val="22"/>
          </w:rPr>
          <w:delText>subvienetas</w:delText>
        </w:r>
        <w:r w:rsidRPr="00FB573C">
          <w:rPr>
            <w:szCs w:val="22"/>
          </w:rPr>
          <w:delText xml:space="preserve"> ≤ 1) 8-ą savaitę atsaką turėjusiems pacientams, klinikinė remisija pagal FMS 8-ą savaitę remisiją patyrusiems pacientams, ir dalis tiriamųjų su remisija be kortikosteroidų pagal FMS tarp 8-ą savaitę atsaką turėjusių pacientų buvo </w:delText>
        </w:r>
        <w:r>
          <w:rPr>
            <w:szCs w:val="22"/>
          </w:rPr>
          <w:delText>įvertinta</w:delText>
        </w:r>
        <w:r w:rsidRPr="00FB573C">
          <w:rPr>
            <w:szCs w:val="22"/>
          </w:rPr>
          <w:delText xml:space="preserve"> pacientams, kurie vartojo Humira dvigubai koduotomis, ne didesnėmis kaip 40 mg (0,6 mg/kg) kas </w:delText>
        </w:r>
        <w:r>
          <w:rPr>
            <w:szCs w:val="22"/>
          </w:rPr>
          <w:delText xml:space="preserve">antrą </w:delText>
        </w:r>
        <w:r w:rsidRPr="00FB573C">
          <w:rPr>
            <w:szCs w:val="22"/>
          </w:rPr>
          <w:delText>savait</w:delText>
        </w:r>
        <w:r>
          <w:rPr>
            <w:szCs w:val="22"/>
          </w:rPr>
          <w:delText>ę</w:delText>
        </w:r>
        <w:r w:rsidRPr="00FB573C">
          <w:rPr>
            <w:szCs w:val="22"/>
          </w:rPr>
          <w:delText> ir ne didesnėmis kaip 40 mg (0,6 mg/kg) kas savaitę palaikomosiomis dozėmis (27 lentelė).</w:delText>
        </w:r>
      </w:del>
    </w:p>
    <w:p w14:paraId="28CCF37A" w14:textId="6D8F5F66" w:rsidR="00FB573C" w:rsidRDefault="00FB573C">
      <w:pPr>
        <w:ind w:left="567" w:hanging="567"/>
        <w:rPr>
          <w:del w:id="5248" w:author="AbbVie4" w:date="2025-05-09T15:17:00Z"/>
          <w:szCs w:val="22"/>
        </w:rPr>
        <w:pPrChange w:id="5249" w:author="AbbVie4" w:date="2025-05-09T15:17:00Z">
          <w:pPr>
            <w:pStyle w:val="EMEANormal"/>
          </w:pPr>
        </w:pPrChange>
      </w:pPr>
    </w:p>
    <w:p w14:paraId="59A55215" w14:textId="6785EAAF" w:rsidR="00FB573C" w:rsidRDefault="00000000">
      <w:pPr>
        <w:ind w:left="567" w:hanging="567"/>
        <w:rPr>
          <w:del w:id="5250" w:author="AbbVie4" w:date="2025-05-09T15:17:00Z"/>
          <w:b/>
          <w:szCs w:val="22"/>
        </w:rPr>
        <w:pPrChange w:id="5251" w:author="AbbVie4" w:date="2025-05-09T15:17:00Z">
          <w:pPr>
            <w:pStyle w:val="EMEANormal"/>
            <w:jc w:val="center"/>
          </w:pPr>
        </w:pPrChange>
      </w:pPr>
      <w:del w:id="5252" w:author="AbbVie4" w:date="2025-05-09T15:17:00Z">
        <w:r w:rsidRPr="00333B86">
          <w:rPr>
            <w:b/>
            <w:szCs w:val="22"/>
          </w:rPr>
          <w:delText>27 lentelė. Veiksmingumo rezultatai 52-ą savaitę</w:delText>
        </w:r>
      </w:del>
    </w:p>
    <w:p w14:paraId="364AC366" w14:textId="1789266D" w:rsidR="00FB573C" w:rsidRPr="00BA51B8" w:rsidRDefault="00FB573C">
      <w:pPr>
        <w:ind w:left="567" w:hanging="567"/>
        <w:rPr>
          <w:del w:id="5253" w:author="AbbVie4" w:date="2025-05-09T15:17:00Z"/>
          <w:szCs w:val="22"/>
          <w:lang w:eastAsia="en-GB"/>
        </w:rPr>
        <w:pPrChange w:id="5254" w:author="AbbVie4" w:date="2025-05-09T15:17:00Z">
          <w:pPr>
            <w:jc w:val="center"/>
            <w:textAlignment w:val="baseline"/>
          </w:pPr>
        </w:pPrChange>
      </w:pP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526"/>
        <w:gridCol w:w="2409"/>
        <w:gridCol w:w="2633"/>
      </w:tblGrid>
      <w:tr w:rsidR="00ED6E5B" w14:paraId="14512AD8" w14:textId="62978EF8" w:rsidTr="000B3597">
        <w:trPr>
          <w:trHeight w:val="912"/>
          <w:jc w:val="center"/>
          <w:del w:id="5255" w:author="AbbVie4" w:date="2025-05-09T15:17:00Z"/>
        </w:trPr>
        <w:tc>
          <w:tcPr>
            <w:tcW w:w="2526" w:type="dxa"/>
            <w:tcBorders>
              <w:top w:val="single" w:sz="6" w:space="0" w:color="auto"/>
              <w:left w:val="single" w:sz="6" w:space="0" w:color="auto"/>
              <w:bottom w:val="single" w:sz="6" w:space="0" w:color="auto"/>
              <w:right w:val="single" w:sz="6" w:space="0" w:color="auto"/>
            </w:tcBorders>
          </w:tcPr>
          <w:p w14:paraId="6D36FCBD" w14:textId="0393D7D4" w:rsidR="00FB573C" w:rsidRPr="00333B86" w:rsidRDefault="00FB573C">
            <w:pPr>
              <w:ind w:left="567" w:hanging="567"/>
              <w:rPr>
                <w:del w:id="5256" w:author="AbbVie4" w:date="2025-05-09T15:17:00Z"/>
                <w:sz w:val="22"/>
                <w:szCs w:val="21"/>
                <w:lang w:eastAsia="en-GB"/>
              </w:rPr>
              <w:pPrChange w:id="5257" w:author="AbbVie4" w:date="2025-05-09T15:17:00Z">
                <w:pPr>
                  <w:jc w:val="center"/>
                  <w:textAlignment w:val="baseline"/>
                </w:pPr>
              </w:pPrChange>
            </w:pPr>
          </w:p>
        </w:tc>
        <w:tc>
          <w:tcPr>
            <w:tcW w:w="2409" w:type="dxa"/>
            <w:tcBorders>
              <w:top w:val="single" w:sz="6" w:space="0" w:color="auto"/>
              <w:left w:val="nil"/>
              <w:bottom w:val="single" w:sz="6" w:space="0" w:color="auto"/>
              <w:right w:val="single" w:sz="6" w:space="0" w:color="auto"/>
            </w:tcBorders>
            <w:vAlign w:val="center"/>
          </w:tcPr>
          <w:p w14:paraId="718AD2F2" w14:textId="151A6267" w:rsidR="00FB573C" w:rsidRPr="00333B86" w:rsidRDefault="00000000">
            <w:pPr>
              <w:ind w:left="567" w:hanging="567"/>
              <w:rPr>
                <w:del w:id="5258" w:author="AbbVie4" w:date="2025-05-09T15:17:00Z"/>
                <w:sz w:val="22"/>
                <w:szCs w:val="21"/>
                <w:lang w:eastAsia="en-GB"/>
              </w:rPr>
              <w:pPrChange w:id="5259" w:author="AbbVie4" w:date="2025-05-09T15:17:00Z">
                <w:pPr>
                  <w:jc w:val="center"/>
                  <w:textAlignment w:val="baseline"/>
                </w:pPr>
              </w:pPrChange>
            </w:pPr>
            <w:del w:id="5260" w:author="AbbVie4" w:date="2025-05-09T15:17:00Z">
              <w:r w:rsidRPr="00333B86">
                <w:rPr>
                  <w:b/>
                  <w:bCs/>
                  <w:sz w:val="22"/>
                  <w:szCs w:val="21"/>
                  <w:lang w:eastAsia="en-GB"/>
                </w:rPr>
                <w:delText>Humira</w:delText>
              </w:r>
              <w:r w:rsidRPr="00333B86">
                <w:rPr>
                  <w:b/>
                  <w:sz w:val="22"/>
                  <w:szCs w:val="21"/>
                  <w:vertAlign w:val="superscript"/>
                  <w:lang w:eastAsia="en-GB"/>
                </w:rPr>
                <w:delText>a</w:delText>
              </w:r>
              <w:r w:rsidRPr="00333B86">
                <w:rPr>
                  <w:b/>
                  <w:bCs/>
                  <w:sz w:val="22"/>
                  <w:szCs w:val="21"/>
                  <w:lang w:eastAsia="en-GB"/>
                </w:rPr>
                <w:delText> </w:delText>
              </w:r>
              <w:r w:rsidRPr="00333B86">
                <w:rPr>
                  <w:sz w:val="22"/>
                  <w:szCs w:val="21"/>
                  <w:lang w:eastAsia="en-GB"/>
                </w:rPr>
                <w:delText> </w:delText>
              </w:r>
            </w:del>
          </w:p>
          <w:p w14:paraId="75CB8A84" w14:textId="7A0DC3EC" w:rsidR="00FB573C" w:rsidRPr="00333B86" w:rsidRDefault="00000000">
            <w:pPr>
              <w:ind w:left="567" w:hanging="567"/>
              <w:rPr>
                <w:del w:id="5261" w:author="AbbVie4" w:date="2025-05-09T15:17:00Z"/>
                <w:sz w:val="22"/>
                <w:szCs w:val="21"/>
                <w:lang w:eastAsia="en-GB"/>
              </w:rPr>
              <w:pPrChange w:id="5262" w:author="AbbVie4" w:date="2025-05-09T15:17:00Z">
                <w:pPr>
                  <w:jc w:val="center"/>
                  <w:textAlignment w:val="baseline"/>
                </w:pPr>
              </w:pPrChange>
            </w:pPr>
            <w:del w:id="5263" w:author="AbbVie4" w:date="2025-05-09T15:17:00Z">
              <w:r w:rsidRPr="00333B86">
                <w:rPr>
                  <w:b/>
                  <w:bCs/>
                  <w:sz w:val="22"/>
                  <w:szCs w:val="21"/>
                  <w:lang w:eastAsia="en-GB"/>
                </w:rPr>
                <w:delText>Ne daugiau 40 mg kas antrą savaitę</w:delText>
              </w:r>
              <w:r w:rsidRPr="00333B86">
                <w:rPr>
                  <w:sz w:val="22"/>
                  <w:szCs w:val="21"/>
                  <w:lang w:eastAsia="en-GB"/>
                </w:rPr>
                <w:delText> </w:delText>
              </w:r>
            </w:del>
          </w:p>
          <w:p w14:paraId="1C8DECDB" w14:textId="2427AF01" w:rsidR="00FB573C" w:rsidRPr="00333B86" w:rsidRDefault="00000000">
            <w:pPr>
              <w:ind w:left="567" w:hanging="567"/>
              <w:rPr>
                <w:del w:id="5264" w:author="AbbVie4" w:date="2025-05-09T15:17:00Z"/>
                <w:sz w:val="22"/>
                <w:szCs w:val="21"/>
                <w:lang w:eastAsia="en-GB"/>
              </w:rPr>
              <w:pPrChange w:id="5265" w:author="AbbVie4" w:date="2025-05-09T15:17:00Z">
                <w:pPr>
                  <w:jc w:val="center"/>
                  <w:textAlignment w:val="baseline"/>
                </w:pPr>
              </w:pPrChange>
            </w:pPr>
            <w:del w:id="5266" w:author="AbbVie4" w:date="2025-05-09T15:17:00Z">
              <w:r w:rsidRPr="00333B86">
                <w:rPr>
                  <w:sz w:val="22"/>
                  <w:szCs w:val="21"/>
                  <w:lang w:eastAsia="en-GB"/>
                </w:rPr>
                <w:delText>N=31</w:delText>
              </w:r>
            </w:del>
          </w:p>
        </w:tc>
        <w:tc>
          <w:tcPr>
            <w:tcW w:w="2633" w:type="dxa"/>
            <w:tcBorders>
              <w:top w:val="single" w:sz="6" w:space="0" w:color="auto"/>
              <w:left w:val="nil"/>
              <w:bottom w:val="single" w:sz="6" w:space="0" w:color="auto"/>
              <w:right w:val="single" w:sz="6" w:space="0" w:color="auto"/>
            </w:tcBorders>
            <w:vAlign w:val="center"/>
          </w:tcPr>
          <w:p w14:paraId="0BC44DA0" w14:textId="0D984B7E" w:rsidR="00FB573C" w:rsidRPr="00333B86" w:rsidRDefault="00000000">
            <w:pPr>
              <w:ind w:left="567" w:hanging="567"/>
              <w:rPr>
                <w:del w:id="5267" w:author="AbbVie4" w:date="2025-05-09T15:17:00Z"/>
                <w:sz w:val="22"/>
                <w:szCs w:val="21"/>
                <w:lang w:eastAsia="en-GB"/>
              </w:rPr>
              <w:pPrChange w:id="5268" w:author="AbbVie4" w:date="2025-05-09T15:17:00Z">
                <w:pPr>
                  <w:jc w:val="center"/>
                  <w:textAlignment w:val="baseline"/>
                </w:pPr>
              </w:pPrChange>
            </w:pPr>
            <w:del w:id="5269" w:author="AbbVie4" w:date="2025-05-09T15:17:00Z">
              <w:r w:rsidRPr="004D48AE">
                <w:rPr>
                  <w:b/>
                  <w:bCs/>
                  <w:sz w:val="22"/>
                  <w:szCs w:val="21"/>
                  <w:lang w:eastAsia="en-GB"/>
                  <w:rPrChange w:id="5270" w:author="AbbVie2" w:date="2025-09-08T09:34:00Z">
                    <w:rPr>
                      <w:b/>
                      <w:bCs/>
                      <w:sz w:val="22"/>
                      <w:szCs w:val="21"/>
                      <w:lang w:val="fr-FR" w:eastAsia="en-GB"/>
                    </w:rPr>
                  </w:rPrChange>
                </w:rPr>
                <w:delText>Humira</w:delText>
              </w:r>
              <w:r w:rsidRPr="004D48AE">
                <w:rPr>
                  <w:b/>
                  <w:sz w:val="22"/>
                  <w:szCs w:val="21"/>
                  <w:vertAlign w:val="superscript"/>
                  <w:lang w:eastAsia="en-GB"/>
                  <w:rPrChange w:id="5271" w:author="AbbVie2" w:date="2025-09-08T09:34:00Z">
                    <w:rPr>
                      <w:b/>
                      <w:sz w:val="22"/>
                      <w:szCs w:val="21"/>
                      <w:vertAlign w:val="superscript"/>
                      <w:lang w:val="fr-FR" w:eastAsia="en-GB"/>
                    </w:rPr>
                  </w:rPrChange>
                </w:rPr>
                <w:delText>b</w:delText>
              </w:r>
              <w:r w:rsidRPr="004D48AE">
                <w:rPr>
                  <w:b/>
                  <w:bCs/>
                  <w:sz w:val="22"/>
                  <w:szCs w:val="21"/>
                  <w:lang w:eastAsia="en-GB"/>
                  <w:rPrChange w:id="5272" w:author="AbbVie2" w:date="2025-09-08T09:34:00Z">
                    <w:rPr>
                      <w:b/>
                      <w:bCs/>
                      <w:sz w:val="22"/>
                      <w:szCs w:val="21"/>
                      <w:lang w:val="fr-FR" w:eastAsia="en-GB"/>
                    </w:rPr>
                  </w:rPrChange>
                </w:rPr>
                <w:delText> </w:delText>
              </w:r>
              <w:r w:rsidRPr="00333B86">
                <w:rPr>
                  <w:sz w:val="22"/>
                  <w:szCs w:val="21"/>
                  <w:lang w:eastAsia="en-GB"/>
                </w:rPr>
                <w:delText> </w:delText>
              </w:r>
            </w:del>
          </w:p>
          <w:p w14:paraId="04E2B238" w14:textId="274078FB" w:rsidR="00FB573C" w:rsidRPr="00333B86" w:rsidRDefault="00000000">
            <w:pPr>
              <w:ind w:left="567" w:hanging="567"/>
              <w:rPr>
                <w:del w:id="5273" w:author="AbbVie4" w:date="2025-05-09T15:17:00Z"/>
                <w:sz w:val="22"/>
                <w:szCs w:val="21"/>
                <w:lang w:eastAsia="en-GB"/>
              </w:rPr>
              <w:pPrChange w:id="5274" w:author="AbbVie4" w:date="2025-05-09T15:17:00Z">
                <w:pPr>
                  <w:jc w:val="center"/>
                  <w:textAlignment w:val="baseline"/>
                </w:pPr>
              </w:pPrChange>
            </w:pPr>
            <w:del w:id="5275" w:author="AbbVie4" w:date="2025-05-09T15:17:00Z">
              <w:r w:rsidRPr="004D48AE">
                <w:rPr>
                  <w:b/>
                  <w:bCs/>
                  <w:sz w:val="22"/>
                  <w:szCs w:val="21"/>
                  <w:lang w:eastAsia="en-GB"/>
                  <w:rPrChange w:id="5276" w:author="AbbVie2" w:date="2025-09-08T09:34:00Z">
                    <w:rPr>
                      <w:b/>
                      <w:bCs/>
                      <w:sz w:val="22"/>
                      <w:szCs w:val="21"/>
                      <w:lang w:val="fr-FR" w:eastAsia="en-GB"/>
                    </w:rPr>
                  </w:rPrChange>
                </w:rPr>
                <w:delText>Ne daugiau 40 mg kas savaitę</w:delText>
              </w:r>
              <w:r w:rsidRPr="00333B86">
                <w:rPr>
                  <w:sz w:val="22"/>
                  <w:szCs w:val="21"/>
                  <w:lang w:eastAsia="en-GB"/>
                </w:rPr>
                <w:delText> </w:delText>
              </w:r>
            </w:del>
          </w:p>
          <w:p w14:paraId="07DBBF93" w14:textId="68215A71" w:rsidR="00FB573C" w:rsidRPr="00333B86" w:rsidRDefault="00000000">
            <w:pPr>
              <w:ind w:left="567" w:hanging="567"/>
              <w:rPr>
                <w:del w:id="5277" w:author="AbbVie4" w:date="2025-05-09T15:17:00Z"/>
                <w:sz w:val="22"/>
                <w:szCs w:val="21"/>
                <w:lang w:eastAsia="en-GB"/>
              </w:rPr>
              <w:pPrChange w:id="5278" w:author="AbbVie4" w:date="2025-05-09T15:17:00Z">
                <w:pPr>
                  <w:jc w:val="center"/>
                  <w:textAlignment w:val="baseline"/>
                </w:pPr>
              </w:pPrChange>
            </w:pPr>
            <w:del w:id="5279" w:author="AbbVie4" w:date="2025-05-09T15:17:00Z">
              <w:r w:rsidRPr="00333B86">
                <w:rPr>
                  <w:sz w:val="22"/>
                  <w:szCs w:val="21"/>
                  <w:lang w:eastAsia="en-GB"/>
                </w:rPr>
                <w:delText>N=31</w:delText>
              </w:r>
            </w:del>
          </w:p>
        </w:tc>
      </w:tr>
      <w:tr w:rsidR="00ED6E5B" w14:paraId="18E4C53A" w14:textId="17E69FF5" w:rsidTr="000B3597">
        <w:trPr>
          <w:trHeight w:val="570"/>
          <w:jc w:val="center"/>
          <w:del w:id="5280" w:author="AbbVie4" w:date="2025-05-09T15:17:00Z"/>
        </w:trPr>
        <w:tc>
          <w:tcPr>
            <w:tcW w:w="2526" w:type="dxa"/>
            <w:tcBorders>
              <w:top w:val="nil"/>
              <w:left w:val="single" w:sz="6" w:space="0" w:color="auto"/>
              <w:bottom w:val="single" w:sz="6" w:space="0" w:color="auto"/>
              <w:right w:val="single" w:sz="6" w:space="0" w:color="auto"/>
            </w:tcBorders>
            <w:vAlign w:val="center"/>
          </w:tcPr>
          <w:p w14:paraId="08E55C0A" w14:textId="2A513897" w:rsidR="00FB573C" w:rsidRPr="00333B86" w:rsidRDefault="00000000">
            <w:pPr>
              <w:ind w:left="567" w:hanging="567"/>
              <w:rPr>
                <w:del w:id="5281" w:author="AbbVie4" w:date="2025-05-09T15:17:00Z"/>
                <w:sz w:val="22"/>
                <w:szCs w:val="21"/>
                <w:lang w:eastAsia="en-GB"/>
              </w:rPr>
              <w:pPrChange w:id="5282" w:author="AbbVie4" w:date="2025-05-09T15:17:00Z">
                <w:pPr>
                  <w:textAlignment w:val="baseline"/>
                </w:pPr>
              </w:pPrChange>
            </w:pPr>
            <w:del w:id="5283" w:author="AbbVie4" w:date="2025-05-09T15:17:00Z">
              <w:r w:rsidRPr="00333B86">
                <w:rPr>
                  <w:sz w:val="22"/>
                  <w:szCs w:val="21"/>
                  <w:lang w:eastAsia="en-GB"/>
                </w:rPr>
                <w:delText>Klinikinė remisija 8-ą savaitę PMS atsaką turėjusiems pacientams </w:delText>
              </w:r>
            </w:del>
          </w:p>
        </w:tc>
        <w:tc>
          <w:tcPr>
            <w:tcW w:w="2409" w:type="dxa"/>
            <w:tcBorders>
              <w:top w:val="nil"/>
              <w:left w:val="nil"/>
              <w:bottom w:val="single" w:sz="6" w:space="0" w:color="auto"/>
              <w:right w:val="single" w:sz="6" w:space="0" w:color="auto"/>
            </w:tcBorders>
            <w:vAlign w:val="center"/>
          </w:tcPr>
          <w:p w14:paraId="6208AE9E" w14:textId="7F078591" w:rsidR="00FB573C" w:rsidRPr="00333B86" w:rsidRDefault="00000000">
            <w:pPr>
              <w:ind w:left="567" w:hanging="567"/>
              <w:rPr>
                <w:del w:id="5284" w:author="AbbVie4" w:date="2025-05-09T15:17:00Z"/>
                <w:sz w:val="22"/>
                <w:szCs w:val="21"/>
                <w:lang w:eastAsia="en-GB"/>
              </w:rPr>
              <w:pPrChange w:id="5285" w:author="AbbVie4" w:date="2025-05-09T15:17:00Z">
                <w:pPr>
                  <w:jc w:val="center"/>
                  <w:textAlignment w:val="baseline"/>
                </w:pPr>
              </w:pPrChange>
            </w:pPr>
            <w:del w:id="5286" w:author="AbbVie4" w:date="2025-05-09T15:17:00Z">
              <w:r w:rsidRPr="004D48AE">
                <w:rPr>
                  <w:sz w:val="22"/>
                  <w:szCs w:val="21"/>
                  <w:lang w:eastAsia="en-GB"/>
                  <w:rPrChange w:id="5287" w:author="AbbVie2" w:date="2025-09-08T09:34:00Z">
                    <w:rPr>
                      <w:sz w:val="22"/>
                      <w:szCs w:val="21"/>
                      <w:lang w:val="en-US" w:eastAsia="en-GB"/>
                    </w:rPr>
                  </w:rPrChange>
                </w:rPr>
                <w:delText>9/31 (29</w:delText>
              </w:r>
              <w:r w:rsidR="00DD52FC" w:rsidRPr="004D48AE">
                <w:rPr>
                  <w:sz w:val="22"/>
                  <w:szCs w:val="21"/>
                  <w:lang w:eastAsia="en-GB"/>
                  <w:rPrChange w:id="5288" w:author="AbbVie2" w:date="2025-09-08T09:34:00Z">
                    <w:rPr>
                      <w:sz w:val="22"/>
                      <w:szCs w:val="21"/>
                      <w:lang w:val="en-US" w:eastAsia="en-GB"/>
                    </w:rPr>
                  </w:rPrChange>
                </w:rPr>
                <w:delText>,</w:delText>
              </w:r>
              <w:r w:rsidRPr="004D48AE">
                <w:rPr>
                  <w:sz w:val="22"/>
                  <w:szCs w:val="21"/>
                  <w:lang w:eastAsia="en-GB"/>
                  <w:rPrChange w:id="5289" w:author="AbbVie2" w:date="2025-09-08T09:34:00Z">
                    <w:rPr>
                      <w:sz w:val="22"/>
                      <w:szCs w:val="21"/>
                      <w:lang w:val="en-US" w:eastAsia="en-GB"/>
                    </w:rPr>
                  </w:rPrChange>
                </w:rPr>
                <w:delText>0</w:delText>
              </w:r>
              <w:r w:rsidR="00DD52FC" w:rsidRPr="004D48AE">
                <w:rPr>
                  <w:sz w:val="22"/>
                  <w:szCs w:val="21"/>
                  <w:lang w:eastAsia="en-GB"/>
                  <w:rPrChange w:id="5290" w:author="AbbVie2" w:date="2025-09-08T09:34:00Z">
                    <w:rPr>
                      <w:sz w:val="22"/>
                      <w:szCs w:val="21"/>
                      <w:lang w:val="en-US" w:eastAsia="en-GB"/>
                    </w:rPr>
                  </w:rPrChange>
                </w:rPr>
                <w:delText> </w:delText>
              </w:r>
              <w:r w:rsidRPr="004D48AE">
                <w:rPr>
                  <w:sz w:val="22"/>
                  <w:szCs w:val="21"/>
                  <w:lang w:eastAsia="en-GB"/>
                  <w:rPrChange w:id="5291" w:author="AbbVie2" w:date="2025-09-08T09:34:00Z">
                    <w:rPr>
                      <w:sz w:val="22"/>
                      <w:szCs w:val="21"/>
                      <w:lang w:val="en-US" w:eastAsia="en-GB"/>
                    </w:rPr>
                  </w:rPrChange>
                </w:rPr>
                <w:delText>%)</w:delText>
              </w:r>
              <w:r w:rsidRPr="00333B86">
                <w:rPr>
                  <w:sz w:val="22"/>
                  <w:szCs w:val="21"/>
                  <w:lang w:eastAsia="en-GB"/>
                </w:rPr>
                <w:delText> </w:delText>
              </w:r>
            </w:del>
          </w:p>
        </w:tc>
        <w:tc>
          <w:tcPr>
            <w:tcW w:w="2633" w:type="dxa"/>
            <w:tcBorders>
              <w:top w:val="nil"/>
              <w:left w:val="nil"/>
              <w:bottom w:val="single" w:sz="6" w:space="0" w:color="auto"/>
              <w:right w:val="single" w:sz="6" w:space="0" w:color="auto"/>
            </w:tcBorders>
            <w:vAlign w:val="center"/>
          </w:tcPr>
          <w:p w14:paraId="021FCC14" w14:textId="40ABBFB7" w:rsidR="00FB573C" w:rsidRPr="00333B86" w:rsidRDefault="00000000">
            <w:pPr>
              <w:ind w:left="567" w:hanging="567"/>
              <w:rPr>
                <w:del w:id="5292" w:author="AbbVie4" w:date="2025-05-09T15:17:00Z"/>
                <w:sz w:val="22"/>
                <w:szCs w:val="21"/>
                <w:lang w:eastAsia="en-GB"/>
              </w:rPr>
              <w:pPrChange w:id="5293" w:author="AbbVie4" w:date="2025-05-09T15:17:00Z">
                <w:pPr>
                  <w:jc w:val="center"/>
                  <w:textAlignment w:val="baseline"/>
                </w:pPr>
              </w:pPrChange>
            </w:pPr>
            <w:del w:id="5294" w:author="AbbVie4" w:date="2025-05-09T15:17:00Z">
              <w:r w:rsidRPr="004D48AE">
                <w:rPr>
                  <w:sz w:val="22"/>
                  <w:szCs w:val="21"/>
                  <w:lang w:eastAsia="en-GB"/>
                  <w:rPrChange w:id="5295" w:author="AbbVie2" w:date="2025-09-08T09:34:00Z">
                    <w:rPr>
                      <w:sz w:val="22"/>
                      <w:szCs w:val="21"/>
                      <w:lang w:val="en-US" w:eastAsia="en-GB"/>
                    </w:rPr>
                  </w:rPrChange>
                </w:rPr>
                <w:delText>14/31 (45</w:delText>
              </w:r>
              <w:r w:rsidR="00DD52FC" w:rsidRPr="004D48AE">
                <w:rPr>
                  <w:sz w:val="22"/>
                  <w:szCs w:val="21"/>
                  <w:lang w:eastAsia="en-GB"/>
                  <w:rPrChange w:id="5296" w:author="AbbVie2" w:date="2025-09-08T09:34:00Z">
                    <w:rPr>
                      <w:sz w:val="22"/>
                      <w:szCs w:val="21"/>
                      <w:lang w:val="en-US" w:eastAsia="en-GB"/>
                    </w:rPr>
                  </w:rPrChange>
                </w:rPr>
                <w:delText>,</w:delText>
              </w:r>
              <w:r w:rsidRPr="004D48AE">
                <w:rPr>
                  <w:sz w:val="22"/>
                  <w:szCs w:val="21"/>
                  <w:lang w:eastAsia="en-GB"/>
                  <w:rPrChange w:id="5297" w:author="AbbVie2" w:date="2025-09-08T09:34:00Z">
                    <w:rPr>
                      <w:sz w:val="22"/>
                      <w:szCs w:val="21"/>
                      <w:lang w:val="en-US" w:eastAsia="en-GB"/>
                    </w:rPr>
                  </w:rPrChange>
                </w:rPr>
                <w:delText>2</w:delText>
              </w:r>
              <w:r w:rsidR="00DD52FC" w:rsidRPr="004D48AE">
                <w:rPr>
                  <w:sz w:val="22"/>
                  <w:szCs w:val="21"/>
                  <w:lang w:eastAsia="en-GB"/>
                  <w:rPrChange w:id="5298" w:author="AbbVie2" w:date="2025-09-08T09:34:00Z">
                    <w:rPr>
                      <w:sz w:val="22"/>
                      <w:szCs w:val="21"/>
                      <w:lang w:val="en-US" w:eastAsia="en-GB"/>
                    </w:rPr>
                  </w:rPrChange>
                </w:rPr>
                <w:delText> </w:delText>
              </w:r>
              <w:r w:rsidRPr="004D48AE">
                <w:rPr>
                  <w:sz w:val="22"/>
                  <w:szCs w:val="21"/>
                  <w:lang w:eastAsia="en-GB"/>
                  <w:rPrChange w:id="5299" w:author="AbbVie2" w:date="2025-09-08T09:34:00Z">
                    <w:rPr>
                      <w:sz w:val="22"/>
                      <w:szCs w:val="21"/>
                      <w:lang w:val="en-US" w:eastAsia="en-GB"/>
                    </w:rPr>
                  </w:rPrChange>
                </w:rPr>
                <w:delText>%)</w:delText>
              </w:r>
            </w:del>
          </w:p>
        </w:tc>
      </w:tr>
      <w:tr w:rsidR="00ED6E5B" w14:paraId="7DB5AE62" w14:textId="1BD06958" w:rsidTr="000B3597">
        <w:trPr>
          <w:trHeight w:val="555"/>
          <w:jc w:val="center"/>
          <w:del w:id="5300" w:author="AbbVie4" w:date="2025-05-09T15:17:00Z"/>
        </w:trPr>
        <w:tc>
          <w:tcPr>
            <w:tcW w:w="2526" w:type="dxa"/>
            <w:tcBorders>
              <w:top w:val="nil"/>
              <w:left w:val="single" w:sz="6" w:space="0" w:color="auto"/>
              <w:bottom w:val="single" w:sz="6" w:space="0" w:color="auto"/>
              <w:right w:val="single" w:sz="6" w:space="0" w:color="auto"/>
            </w:tcBorders>
            <w:vAlign w:val="center"/>
          </w:tcPr>
          <w:p w14:paraId="1B6F1120" w14:textId="7ABD53EC" w:rsidR="00FB573C" w:rsidRPr="00333B86" w:rsidRDefault="00000000">
            <w:pPr>
              <w:ind w:left="567" w:hanging="567"/>
              <w:rPr>
                <w:del w:id="5301" w:author="AbbVie4" w:date="2025-05-09T15:17:00Z"/>
                <w:sz w:val="22"/>
                <w:szCs w:val="21"/>
                <w:lang w:eastAsia="en-GB"/>
              </w:rPr>
              <w:pPrChange w:id="5302" w:author="AbbVie4" w:date="2025-05-09T15:17:00Z">
                <w:pPr>
                  <w:textAlignment w:val="baseline"/>
                </w:pPr>
              </w:pPrChange>
            </w:pPr>
            <w:del w:id="5303" w:author="AbbVie4" w:date="2025-05-09T15:17:00Z">
              <w:r w:rsidRPr="00333B86">
                <w:rPr>
                  <w:sz w:val="22"/>
                  <w:szCs w:val="21"/>
                  <w:lang w:eastAsia="en-GB"/>
                </w:rPr>
                <w:delText>Klinikinis atsakas 8-ą savaitę PMS atsaką turėjusiems pacientams </w:delText>
              </w:r>
            </w:del>
          </w:p>
        </w:tc>
        <w:tc>
          <w:tcPr>
            <w:tcW w:w="2409" w:type="dxa"/>
            <w:tcBorders>
              <w:top w:val="nil"/>
              <w:left w:val="nil"/>
              <w:bottom w:val="single" w:sz="6" w:space="0" w:color="auto"/>
              <w:right w:val="single" w:sz="6" w:space="0" w:color="auto"/>
            </w:tcBorders>
            <w:vAlign w:val="center"/>
          </w:tcPr>
          <w:p w14:paraId="0EF0B4F2" w14:textId="08A78717" w:rsidR="00FB573C" w:rsidRPr="00333B86" w:rsidRDefault="00000000">
            <w:pPr>
              <w:ind w:left="567" w:hanging="567"/>
              <w:rPr>
                <w:del w:id="5304" w:author="AbbVie4" w:date="2025-05-09T15:17:00Z"/>
                <w:sz w:val="22"/>
                <w:szCs w:val="21"/>
                <w:lang w:eastAsia="en-GB"/>
              </w:rPr>
              <w:pPrChange w:id="5305" w:author="AbbVie4" w:date="2025-05-09T15:17:00Z">
                <w:pPr>
                  <w:jc w:val="center"/>
                  <w:textAlignment w:val="baseline"/>
                </w:pPr>
              </w:pPrChange>
            </w:pPr>
            <w:del w:id="5306" w:author="AbbVie4" w:date="2025-05-09T15:17:00Z">
              <w:r w:rsidRPr="004D48AE">
                <w:rPr>
                  <w:sz w:val="22"/>
                  <w:szCs w:val="21"/>
                  <w:lang w:eastAsia="en-GB"/>
                  <w:rPrChange w:id="5307" w:author="AbbVie2" w:date="2025-09-08T09:34:00Z">
                    <w:rPr>
                      <w:sz w:val="22"/>
                      <w:szCs w:val="21"/>
                      <w:lang w:val="en-US" w:eastAsia="en-GB"/>
                    </w:rPr>
                  </w:rPrChange>
                </w:rPr>
                <w:delText>19/31 (61</w:delText>
              </w:r>
              <w:r w:rsidR="00DD52FC" w:rsidRPr="004D48AE">
                <w:rPr>
                  <w:sz w:val="22"/>
                  <w:szCs w:val="21"/>
                  <w:lang w:eastAsia="en-GB"/>
                  <w:rPrChange w:id="5308" w:author="AbbVie2" w:date="2025-09-08T09:34:00Z">
                    <w:rPr>
                      <w:sz w:val="22"/>
                      <w:szCs w:val="21"/>
                      <w:lang w:val="en-US" w:eastAsia="en-GB"/>
                    </w:rPr>
                  </w:rPrChange>
                </w:rPr>
                <w:delText>,</w:delText>
              </w:r>
              <w:r w:rsidRPr="004D48AE">
                <w:rPr>
                  <w:sz w:val="22"/>
                  <w:szCs w:val="21"/>
                  <w:lang w:eastAsia="en-GB"/>
                  <w:rPrChange w:id="5309" w:author="AbbVie2" w:date="2025-09-08T09:34:00Z">
                    <w:rPr>
                      <w:sz w:val="22"/>
                      <w:szCs w:val="21"/>
                      <w:lang w:val="en-US" w:eastAsia="en-GB"/>
                    </w:rPr>
                  </w:rPrChange>
                </w:rPr>
                <w:delText>3</w:delText>
              </w:r>
              <w:r w:rsidR="00DD52FC" w:rsidRPr="004D48AE">
                <w:rPr>
                  <w:sz w:val="22"/>
                  <w:szCs w:val="21"/>
                  <w:lang w:eastAsia="en-GB"/>
                  <w:rPrChange w:id="5310" w:author="AbbVie2" w:date="2025-09-08T09:34:00Z">
                    <w:rPr>
                      <w:sz w:val="22"/>
                      <w:szCs w:val="21"/>
                      <w:lang w:val="en-US" w:eastAsia="en-GB"/>
                    </w:rPr>
                  </w:rPrChange>
                </w:rPr>
                <w:delText> </w:delText>
              </w:r>
              <w:r w:rsidRPr="004D48AE">
                <w:rPr>
                  <w:sz w:val="22"/>
                  <w:szCs w:val="21"/>
                  <w:lang w:eastAsia="en-GB"/>
                  <w:rPrChange w:id="5311" w:author="AbbVie2" w:date="2025-09-08T09:34:00Z">
                    <w:rPr>
                      <w:sz w:val="22"/>
                      <w:szCs w:val="21"/>
                      <w:lang w:val="en-US" w:eastAsia="en-GB"/>
                    </w:rPr>
                  </w:rPrChange>
                </w:rPr>
                <w:delText>%)</w:delText>
              </w:r>
              <w:r w:rsidRPr="00333B86">
                <w:rPr>
                  <w:sz w:val="22"/>
                  <w:szCs w:val="21"/>
                  <w:lang w:eastAsia="en-GB"/>
                </w:rPr>
                <w:delText> </w:delText>
              </w:r>
            </w:del>
          </w:p>
        </w:tc>
        <w:tc>
          <w:tcPr>
            <w:tcW w:w="2633" w:type="dxa"/>
            <w:tcBorders>
              <w:top w:val="nil"/>
              <w:left w:val="nil"/>
              <w:bottom w:val="single" w:sz="6" w:space="0" w:color="auto"/>
              <w:right w:val="single" w:sz="6" w:space="0" w:color="auto"/>
            </w:tcBorders>
            <w:vAlign w:val="center"/>
          </w:tcPr>
          <w:p w14:paraId="435A63DB" w14:textId="2BA2B397" w:rsidR="00FB573C" w:rsidRPr="00333B86" w:rsidRDefault="00000000">
            <w:pPr>
              <w:ind w:left="567" w:hanging="567"/>
              <w:rPr>
                <w:del w:id="5312" w:author="AbbVie4" w:date="2025-05-09T15:17:00Z"/>
                <w:sz w:val="22"/>
                <w:szCs w:val="21"/>
                <w:lang w:eastAsia="en-GB"/>
              </w:rPr>
              <w:pPrChange w:id="5313" w:author="AbbVie4" w:date="2025-05-09T15:17:00Z">
                <w:pPr>
                  <w:jc w:val="center"/>
                  <w:textAlignment w:val="baseline"/>
                </w:pPr>
              </w:pPrChange>
            </w:pPr>
            <w:del w:id="5314" w:author="AbbVie4" w:date="2025-05-09T15:17:00Z">
              <w:r w:rsidRPr="004D48AE">
                <w:rPr>
                  <w:sz w:val="22"/>
                  <w:szCs w:val="21"/>
                  <w:lang w:eastAsia="en-GB"/>
                  <w:rPrChange w:id="5315" w:author="AbbVie2" w:date="2025-09-08T09:34:00Z">
                    <w:rPr>
                      <w:sz w:val="22"/>
                      <w:szCs w:val="21"/>
                      <w:lang w:val="en-US" w:eastAsia="en-GB"/>
                    </w:rPr>
                  </w:rPrChange>
                </w:rPr>
                <w:delText>21/31 (67</w:delText>
              </w:r>
              <w:r w:rsidR="00DD52FC" w:rsidRPr="004D48AE">
                <w:rPr>
                  <w:sz w:val="22"/>
                  <w:szCs w:val="21"/>
                  <w:lang w:eastAsia="en-GB"/>
                  <w:rPrChange w:id="5316" w:author="AbbVie2" w:date="2025-09-08T09:34:00Z">
                    <w:rPr>
                      <w:sz w:val="22"/>
                      <w:szCs w:val="21"/>
                      <w:lang w:val="en-US" w:eastAsia="en-GB"/>
                    </w:rPr>
                  </w:rPrChange>
                </w:rPr>
                <w:delText>,</w:delText>
              </w:r>
              <w:r w:rsidRPr="004D48AE">
                <w:rPr>
                  <w:sz w:val="22"/>
                  <w:szCs w:val="21"/>
                  <w:lang w:eastAsia="en-GB"/>
                  <w:rPrChange w:id="5317" w:author="AbbVie2" w:date="2025-09-08T09:34:00Z">
                    <w:rPr>
                      <w:sz w:val="22"/>
                      <w:szCs w:val="21"/>
                      <w:lang w:val="en-US" w:eastAsia="en-GB"/>
                    </w:rPr>
                  </w:rPrChange>
                </w:rPr>
                <w:delText>7</w:delText>
              </w:r>
              <w:r w:rsidR="00DD52FC" w:rsidRPr="004D48AE">
                <w:rPr>
                  <w:sz w:val="22"/>
                  <w:szCs w:val="21"/>
                  <w:lang w:eastAsia="en-GB"/>
                  <w:rPrChange w:id="5318" w:author="AbbVie2" w:date="2025-09-08T09:34:00Z">
                    <w:rPr>
                      <w:sz w:val="22"/>
                      <w:szCs w:val="21"/>
                      <w:lang w:val="en-US" w:eastAsia="en-GB"/>
                    </w:rPr>
                  </w:rPrChange>
                </w:rPr>
                <w:delText> </w:delText>
              </w:r>
              <w:r w:rsidRPr="004D48AE">
                <w:rPr>
                  <w:sz w:val="22"/>
                  <w:szCs w:val="21"/>
                  <w:lang w:eastAsia="en-GB"/>
                  <w:rPrChange w:id="5319" w:author="AbbVie2" w:date="2025-09-08T09:34:00Z">
                    <w:rPr>
                      <w:sz w:val="22"/>
                      <w:szCs w:val="21"/>
                      <w:lang w:val="en-US" w:eastAsia="en-GB"/>
                    </w:rPr>
                  </w:rPrChange>
                </w:rPr>
                <w:delText>%)</w:delText>
              </w:r>
              <w:r w:rsidRPr="00333B86">
                <w:rPr>
                  <w:sz w:val="22"/>
                  <w:szCs w:val="21"/>
                  <w:lang w:eastAsia="en-GB"/>
                </w:rPr>
                <w:delText> </w:delText>
              </w:r>
            </w:del>
          </w:p>
        </w:tc>
      </w:tr>
      <w:tr w:rsidR="00ED6E5B" w14:paraId="66C85CCA" w14:textId="08F2832C" w:rsidTr="000B3597">
        <w:trPr>
          <w:jc w:val="center"/>
          <w:del w:id="5320" w:author="AbbVie4" w:date="2025-05-09T15:17:00Z"/>
        </w:trPr>
        <w:tc>
          <w:tcPr>
            <w:tcW w:w="2526" w:type="dxa"/>
            <w:tcBorders>
              <w:top w:val="nil"/>
              <w:left w:val="single" w:sz="6" w:space="0" w:color="auto"/>
              <w:bottom w:val="single" w:sz="6" w:space="0" w:color="auto"/>
              <w:right w:val="single" w:sz="6" w:space="0" w:color="auto"/>
            </w:tcBorders>
            <w:vAlign w:val="center"/>
          </w:tcPr>
          <w:p w14:paraId="3DEFE009" w14:textId="5AB45D2A" w:rsidR="00FB573C" w:rsidRPr="00333B86" w:rsidRDefault="00000000">
            <w:pPr>
              <w:ind w:left="567" w:hanging="567"/>
              <w:rPr>
                <w:del w:id="5321" w:author="AbbVie4" w:date="2025-05-09T15:17:00Z"/>
                <w:sz w:val="22"/>
                <w:szCs w:val="21"/>
                <w:lang w:eastAsia="en-GB"/>
              </w:rPr>
              <w:pPrChange w:id="5322" w:author="AbbVie4" w:date="2025-05-09T15:17:00Z">
                <w:pPr>
                  <w:textAlignment w:val="baseline"/>
                </w:pPr>
              </w:pPrChange>
            </w:pPr>
            <w:del w:id="5323" w:author="AbbVie4" w:date="2025-05-09T15:17:00Z">
              <w:r w:rsidRPr="00333B86">
                <w:rPr>
                  <w:sz w:val="22"/>
                  <w:szCs w:val="21"/>
                  <w:lang w:eastAsia="en-GB"/>
                </w:rPr>
                <w:delText>Gleivinės gijimas 8-ą savaitę PMS atsaką turėjusiems pacientams </w:delText>
              </w:r>
            </w:del>
          </w:p>
        </w:tc>
        <w:tc>
          <w:tcPr>
            <w:tcW w:w="2409" w:type="dxa"/>
            <w:tcBorders>
              <w:top w:val="nil"/>
              <w:left w:val="nil"/>
              <w:bottom w:val="single" w:sz="6" w:space="0" w:color="auto"/>
              <w:right w:val="single" w:sz="6" w:space="0" w:color="auto"/>
            </w:tcBorders>
            <w:vAlign w:val="center"/>
          </w:tcPr>
          <w:p w14:paraId="36728B9E" w14:textId="040AC216" w:rsidR="00FB573C" w:rsidRPr="00333B86" w:rsidRDefault="00000000">
            <w:pPr>
              <w:ind w:left="567" w:hanging="567"/>
              <w:rPr>
                <w:del w:id="5324" w:author="AbbVie4" w:date="2025-05-09T15:17:00Z"/>
                <w:sz w:val="22"/>
                <w:szCs w:val="21"/>
                <w:lang w:eastAsia="en-GB"/>
              </w:rPr>
              <w:pPrChange w:id="5325" w:author="AbbVie4" w:date="2025-05-09T15:17:00Z">
                <w:pPr>
                  <w:jc w:val="center"/>
                  <w:textAlignment w:val="baseline"/>
                </w:pPr>
              </w:pPrChange>
            </w:pPr>
            <w:del w:id="5326" w:author="AbbVie4" w:date="2025-05-09T15:17:00Z">
              <w:r w:rsidRPr="004D48AE">
                <w:rPr>
                  <w:sz w:val="22"/>
                  <w:szCs w:val="21"/>
                  <w:lang w:eastAsia="en-GB"/>
                  <w:rPrChange w:id="5327" w:author="AbbVie2" w:date="2025-09-08T09:34:00Z">
                    <w:rPr>
                      <w:sz w:val="22"/>
                      <w:szCs w:val="21"/>
                      <w:lang w:val="en-US" w:eastAsia="en-GB"/>
                    </w:rPr>
                  </w:rPrChange>
                </w:rPr>
                <w:delText>12/31 (38</w:delText>
              </w:r>
              <w:r w:rsidR="00DD52FC" w:rsidRPr="004D48AE">
                <w:rPr>
                  <w:sz w:val="22"/>
                  <w:szCs w:val="21"/>
                  <w:lang w:eastAsia="en-GB"/>
                  <w:rPrChange w:id="5328" w:author="AbbVie2" w:date="2025-09-08T09:34:00Z">
                    <w:rPr>
                      <w:sz w:val="22"/>
                      <w:szCs w:val="21"/>
                      <w:lang w:val="en-US" w:eastAsia="en-GB"/>
                    </w:rPr>
                  </w:rPrChange>
                </w:rPr>
                <w:delText>,</w:delText>
              </w:r>
              <w:r w:rsidRPr="004D48AE">
                <w:rPr>
                  <w:sz w:val="22"/>
                  <w:szCs w:val="21"/>
                  <w:lang w:eastAsia="en-GB"/>
                  <w:rPrChange w:id="5329" w:author="AbbVie2" w:date="2025-09-08T09:34:00Z">
                    <w:rPr>
                      <w:sz w:val="22"/>
                      <w:szCs w:val="21"/>
                      <w:lang w:val="en-US" w:eastAsia="en-GB"/>
                    </w:rPr>
                  </w:rPrChange>
                </w:rPr>
                <w:delText>7</w:delText>
              </w:r>
              <w:r w:rsidR="00DD52FC" w:rsidRPr="004D48AE">
                <w:rPr>
                  <w:sz w:val="22"/>
                  <w:szCs w:val="21"/>
                  <w:lang w:eastAsia="en-GB"/>
                  <w:rPrChange w:id="5330" w:author="AbbVie2" w:date="2025-09-08T09:34:00Z">
                    <w:rPr>
                      <w:sz w:val="22"/>
                      <w:szCs w:val="21"/>
                      <w:lang w:val="en-US" w:eastAsia="en-GB"/>
                    </w:rPr>
                  </w:rPrChange>
                </w:rPr>
                <w:delText> </w:delText>
              </w:r>
              <w:r w:rsidRPr="004D48AE">
                <w:rPr>
                  <w:sz w:val="22"/>
                  <w:szCs w:val="21"/>
                  <w:lang w:eastAsia="en-GB"/>
                  <w:rPrChange w:id="5331" w:author="AbbVie2" w:date="2025-09-08T09:34:00Z">
                    <w:rPr>
                      <w:sz w:val="22"/>
                      <w:szCs w:val="21"/>
                      <w:lang w:val="en-US" w:eastAsia="en-GB"/>
                    </w:rPr>
                  </w:rPrChange>
                </w:rPr>
                <w:delText>%)</w:delText>
              </w:r>
              <w:r w:rsidRPr="00333B86">
                <w:rPr>
                  <w:sz w:val="22"/>
                  <w:szCs w:val="21"/>
                  <w:lang w:eastAsia="en-GB"/>
                </w:rPr>
                <w:delText> </w:delText>
              </w:r>
            </w:del>
          </w:p>
        </w:tc>
        <w:tc>
          <w:tcPr>
            <w:tcW w:w="2633" w:type="dxa"/>
            <w:tcBorders>
              <w:top w:val="nil"/>
              <w:left w:val="nil"/>
              <w:bottom w:val="single" w:sz="6" w:space="0" w:color="auto"/>
              <w:right w:val="single" w:sz="6" w:space="0" w:color="auto"/>
            </w:tcBorders>
            <w:vAlign w:val="center"/>
          </w:tcPr>
          <w:p w14:paraId="6362F7C6" w14:textId="40F81961" w:rsidR="00FB573C" w:rsidRPr="00333B86" w:rsidRDefault="00000000">
            <w:pPr>
              <w:ind w:left="567" w:hanging="567"/>
              <w:rPr>
                <w:del w:id="5332" w:author="AbbVie4" w:date="2025-05-09T15:17:00Z"/>
                <w:sz w:val="22"/>
                <w:szCs w:val="21"/>
                <w:lang w:eastAsia="en-GB"/>
              </w:rPr>
              <w:pPrChange w:id="5333" w:author="AbbVie4" w:date="2025-05-09T15:17:00Z">
                <w:pPr>
                  <w:jc w:val="center"/>
                  <w:textAlignment w:val="baseline"/>
                </w:pPr>
              </w:pPrChange>
            </w:pPr>
            <w:del w:id="5334" w:author="AbbVie4" w:date="2025-05-09T15:17:00Z">
              <w:r w:rsidRPr="004D48AE">
                <w:rPr>
                  <w:sz w:val="22"/>
                  <w:szCs w:val="21"/>
                  <w:lang w:eastAsia="en-GB"/>
                  <w:rPrChange w:id="5335" w:author="AbbVie2" w:date="2025-09-08T09:34:00Z">
                    <w:rPr>
                      <w:sz w:val="22"/>
                      <w:szCs w:val="21"/>
                      <w:lang w:val="en-US" w:eastAsia="en-GB"/>
                    </w:rPr>
                  </w:rPrChange>
                </w:rPr>
                <w:delText>16/31 (51</w:delText>
              </w:r>
              <w:r w:rsidR="00DD52FC" w:rsidRPr="004D48AE">
                <w:rPr>
                  <w:sz w:val="22"/>
                  <w:szCs w:val="21"/>
                  <w:lang w:eastAsia="en-GB"/>
                  <w:rPrChange w:id="5336" w:author="AbbVie2" w:date="2025-09-08T09:34:00Z">
                    <w:rPr>
                      <w:sz w:val="22"/>
                      <w:szCs w:val="21"/>
                      <w:lang w:val="en-US" w:eastAsia="en-GB"/>
                    </w:rPr>
                  </w:rPrChange>
                </w:rPr>
                <w:delText>,</w:delText>
              </w:r>
              <w:r w:rsidRPr="004D48AE">
                <w:rPr>
                  <w:sz w:val="22"/>
                  <w:szCs w:val="21"/>
                  <w:lang w:eastAsia="en-GB"/>
                  <w:rPrChange w:id="5337" w:author="AbbVie2" w:date="2025-09-08T09:34:00Z">
                    <w:rPr>
                      <w:sz w:val="22"/>
                      <w:szCs w:val="21"/>
                      <w:lang w:val="en-US" w:eastAsia="en-GB"/>
                    </w:rPr>
                  </w:rPrChange>
                </w:rPr>
                <w:delText>6</w:delText>
              </w:r>
              <w:r w:rsidR="00DD52FC" w:rsidRPr="004D48AE">
                <w:rPr>
                  <w:sz w:val="22"/>
                  <w:szCs w:val="21"/>
                  <w:lang w:eastAsia="en-GB"/>
                  <w:rPrChange w:id="5338" w:author="AbbVie2" w:date="2025-09-08T09:34:00Z">
                    <w:rPr>
                      <w:sz w:val="22"/>
                      <w:szCs w:val="21"/>
                      <w:lang w:val="en-US" w:eastAsia="en-GB"/>
                    </w:rPr>
                  </w:rPrChange>
                </w:rPr>
                <w:delText> </w:delText>
              </w:r>
              <w:r w:rsidRPr="004D48AE">
                <w:rPr>
                  <w:sz w:val="22"/>
                  <w:szCs w:val="21"/>
                  <w:lang w:eastAsia="en-GB"/>
                  <w:rPrChange w:id="5339" w:author="AbbVie2" w:date="2025-09-08T09:34:00Z">
                    <w:rPr>
                      <w:sz w:val="22"/>
                      <w:szCs w:val="21"/>
                      <w:lang w:val="en-US" w:eastAsia="en-GB"/>
                    </w:rPr>
                  </w:rPrChange>
                </w:rPr>
                <w:delText>%)</w:delText>
              </w:r>
              <w:r w:rsidRPr="00333B86">
                <w:rPr>
                  <w:sz w:val="22"/>
                  <w:szCs w:val="21"/>
                  <w:lang w:eastAsia="en-GB"/>
                </w:rPr>
                <w:delText> </w:delText>
              </w:r>
            </w:del>
          </w:p>
        </w:tc>
      </w:tr>
      <w:tr w:rsidR="00ED6E5B" w14:paraId="3DFB1689" w14:textId="2AD359FA" w:rsidTr="000B3597">
        <w:trPr>
          <w:jc w:val="center"/>
          <w:del w:id="5340" w:author="AbbVie4" w:date="2025-05-09T15:17:00Z"/>
        </w:trPr>
        <w:tc>
          <w:tcPr>
            <w:tcW w:w="2526" w:type="dxa"/>
            <w:tcBorders>
              <w:top w:val="nil"/>
              <w:left w:val="single" w:sz="6" w:space="0" w:color="auto"/>
              <w:bottom w:val="single" w:sz="6" w:space="0" w:color="auto"/>
              <w:right w:val="single" w:sz="6" w:space="0" w:color="auto"/>
            </w:tcBorders>
            <w:vAlign w:val="center"/>
          </w:tcPr>
          <w:p w14:paraId="2F9CA6DF" w14:textId="1A7CD066" w:rsidR="00FB573C" w:rsidRPr="00333B86" w:rsidRDefault="00000000">
            <w:pPr>
              <w:ind w:left="567" w:hanging="567"/>
              <w:rPr>
                <w:del w:id="5341" w:author="AbbVie4" w:date="2025-05-09T15:17:00Z"/>
                <w:sz w:val="22"/>
                <w:szCs w:val="21"/>
                <w:lang w:eastAsia="en-GB"/>
              </w:rPr>
              <w:pPrChange w:id="5342" w:author="AbbVie4" w:date="2025-05-09T15:17:00Z">
                <w:pPr>
                  <w:textAlignment w:val="baseline"/>
                </w:pPr>
              </w:pPrChange>
            </w:pPr>
            <w:del w:id="5343" w:author="AbbVie4" w:date="2025-05-09T15:17:00Z">
              <w:r w:rsidRPr="00333B86">
                <w:rPr>
                  <w:sz w:val="22"/>
                  <w:szCs w:val="21"/>
                  <w:lang w:eastAsia="en-GB"/>
                </w:rPr>
                <w:lastRenderedPageBreak/>
                <w:delText>Klinikinė remisija 8-ą savaitę PMS remisiją turėjusiems pacientams</w:delText>
              </w:r>
            </w:del>
          </w:p>
        </w:tc>
        <w:tc>
          <w:tcPr>
            <w:tcW w:w="2409" w:type="dxa"/>
            <w:tcBorders>
              <w:top w:val="nil"/>
              <w:left w:val="nil"/>
              <w:bottom w:val="single" w:sz="6" w:space="0" w:color="auto"/>
              <w:right w:val="single" w:sz="6" w:space="0" w:color="auto"/>
            </w:tcBorders>
            <w:vAlign w:val="center"/>
          </w:tcPr>
          <w:p w14:paraId="27BA8BA9" w14:textId="6ABD0CCD" w:rsidR="00FB573C" w:rsidRPr="00333B86" w:rsidRDefault="00000000">
            <w:pPr>
              <w:ind w:left="567" w:hanging="567"/>
              <w:rPr>
                <w:del w:id="5344" w:author="AbbVie4" w:date="2025-05-09T15:17:00Z"/>
                <w:sz w:val="22"/>
                <w:szCs w:val="21"/>
                <w:lang w:eastAsia="en-GB"/>
              </w:rPr>
              <w:pPrChange w:id="5345" w:author="AbbVie4" w:date="2025-05-09T15:17:00Z">
                <w:pPr>
                  <w:jc w:val="center"/>
                  <w:textAlignment w:val="baseline"/>
                </w:pPr>
              </w:pPrChange>
            </w:pPr>
            <w:del w:id="5346" w:author="AbbVie4" w:date="2025-05-09T15:17:00Z">
              <w:r w:rsidRPr="004D48AE">
                <w:rPr>
                  <w:sz w:val="22"/>
                  <w:szCs w:val="21"/>
                  <w:lang w:eastAsia="en-GB"/>
                  <w:rPrChange w:id="5347" w:author="AbbVie2" w:date="2025-09-08T09:34:00Z">
                    <w:rPr>
                      <w:sz w:val="22"/>
                      <w:szCs w:val="21"/>
                      <w:lang w:val="en-US" w:eastAsia="en-GB"/>
                    </w:rPr>
                  </w:rPrChange>
                </w:rPr>
                <w:delText>9/21 (42</w:delText>
              </w:r>
              <w:r w:rsidR="00DD52FC" w:rsidRPr="004D48AE">
                <w:rPr>
                  <w:sz w:val="22"/>
                  <w:szCs w:val="21"/>
                  <w:lang w:eastAsia="en-GB"/>
                  <w:rPrChange w:id="5348" w:author="AbbVie2" w:date="2025-09-08T09:34:00Z">
                    <w:rPr>
                      <w:sz w:val="22"/>
                      <w:szCs w:val="21"/>
                      <w:lang w:val="en-US" w:eastAsia="en-GB"/>
                    </w:rPr>
                  </w:rPrChange>
                </w:rPr>
                <w:delText>,</w:delText>
              </w:r>
              <w:r w:rsidRPr="004D48AE">
                <w:rPr>
                  <w:sz w:val="22"/>
                  <w:szCs w:val="21"/>
                  <w:lang w:eastAsia="en-GB"/>
                  <w:rPrChange w:id="5349" w:author="AbbVie2" w:date="2025-09-08T09:34:00Z">
                    <w:rPr>
                      <w:sz w:val="22"/>
                      <w:szCs w:val="21"/>
                      <w:lang w:val="en-US" w:eastAsia="en-GB"/>
                    </w:rPr>
                  </w:rPrChange>
                </w:rPr>
                <w:delText>9</w:delText>
              </w:r>
              <w:r w:rsidR="00DD52FC" w:rsidRPr="004D48AE">
                <w:rPr>
                  <w:sz w:val="22"/>
                  <w:szCs w:val="21"/>
                  <w:lang w:eastAsia="en-GB"/>
                  <w:rPrChange w:id="5350" w:author="AbbVie2" w:date="2025-09-08T09:34:00Z">
                    <w:rPr>
                      <w:sz w:val="22"/>
                      <w:szCs w:val="21"/>
                      <w:lang w:val="en-US" w:eastAsia="en-GB"/>
                    </w:rPr>
                  </w:rPrChange>
                </w:rPr>
                <w:delText> </w:delText>
              </w:r>
              <w:r w:rsidRPr="004D48AE">
                <w:rPr>
                  <w:sz w:val="22"/>
                  <w:szCs w:val="21"/>
                  <w:lang w:eastAsia="en-GB"/>
                  <w:rPrChange w:id="5351" w:author="AbbVie2" w:date="2025-09-08T09:34:00Z">
                    <w:rPr>
                      <w:sz w:val="22"/>
                      <w:szCs w:val="21"/>
                      <w:lang w:val="en-US" w:eastAsia="en-GB"/>
                    </w:rPr>
                  </w:rPrChange>
                </w:rPr>
                <w:delText>%)</w:delText>
              </w:r>
              <w:r w:rsidRPr="00333B86">
                <w:rPr>
                  <w:sz w:val="22"/>
                  <w:szCs w:val="21"/>
                  <w:lang w:eastAsia="en-GB"/>
                </w:rPr>
                <w:delText> </w:delText>
              </w:r>
            </w:del>
          </w:p>
        </w:tc>
        <w:tc>
          <w:tcPr>
            <w:tcW w:w="2633" w:type="dxa"/>
            <w:tcBorders>
              <w:top w:val="nil"/>
              <w:left w:val="nil"/>
              <w:bottom w:val="single" w:sz="6" w:space="0" w:color="auto"/>
              <w:right w:val="single" w:sz="6" w:space="0" w:color="auto"/>
            </w:tcBorders>
            <w:vAlign w:val="center"/>
          </w:tcPr>
          <w:p w14:paraId="3A8C9348" w14:textId="167BEA2C" w:rsidR="00FB573C" w:rsidRPr="00333B86" w:rsidRDefault="00000000">
            <w:pPr>
              <w:ind w:left="567" w:hanging="567"/>
              <w:rPr>
                <w:del w:id="5352" w:author="AbbVie4" w:date="2025-05-09T15:17:00Z"/>
                <w:sz w:val="22"/>
                <w:szCs w:val="21"/>
                <w:lang w:eastAsia="en-GB"/>
              </w:rPr>
              <w:pPrChange w:id="5353" w:author="AbbVie4" w:date="2025-05-09T15:17:00Z">
                <w:pPr>
                  <w:jc w:val="center"/>
                  <w:textAlignment w:val="baseline"/>
                </w:pPr>
              </w:pPrChange>
            </w:pPr>
            <w:del w:id="5354" w:author="AbbVie4" w:date="2025-05-09T15:17:00Z">
              <w:r w:rsidRPr="004D48AE">
                <w:rPr>
                  <w:sz w:val="22"/>
                  <w:szCs w:val="21"/>
                  <w:lang w:eastAsia="en-GB"/>
                  <w:rPrChange w:id="5355" w:author="AbbVie2" w:date="2025-09-08T09:34:00Z">
                    <w:rPr>
                      <w:sz w:val="22"/>
                      <w:szCs w:val="21"/>
                      <w:lang w:val="en-US" w:eastAsia="en-GB"/>
                    </w:rPr>
                  </w:rPrChange>
                </w:rPr>
                <w:delText>10/22 (45</w:delText>
              </w:r>
              <w:r w:rsidR="00DD52FC" w:rsidRPr="004D48AE">
                <w:rPr>
                  <w:sz w:val="22"/>
                  <w:szCs w:val="21"/>
                  <w:lang w:eastAsia="en-GB"/>
                  <w:rPrChange w:id="5356" w:author="AbbVie2" w:date="2025-09-08T09:34:00Z">
                    <w:rPr>
                      <w:sz w:val="22"/>
                      <w:szCs w:val="21"/>
                      <w:lang w:val="en-US" w:eastAsia="en-GB"/>
                    </w:rPr>
                  </w:rPrChange>
                </w:rPr>
                <w:delText>,</w:delText>
              </w:r>
              <w:r w:rsidRPr="004D48AE">
                <w:rPr>
                  <w:sz w:val="22"/>
                  <w:szCs w:val="21"/>
                  <w:lang w:eastAsia="en-GB"/>
                  <w:rPrChange w:id="5357" w:author="AbbVie2" w:date="2025-09-08T09:34:00Z">
                    <w:rPr>
                      <w:sz w:val="22"/>
                      <w:szCs w:val="21"/>
                      <w:lang w:val="en-US" w:eastAsia="en-GB"/>
                    </w:rPr>
                  </w:rPrChange>
                </w:rPr>
                <w:delText>5</w:delText>
              </w:r>
              <w:r w:rsidR="00DD52FC" w:rsidRPr="004D48AE">
                <w:rPr>
                  <w:sz w:val="22"/>
                  <w:szCs w:val="21"/>
                  <w:lang w:eastAsia="en-GB"/>
                  <w:rPrChange w:id="5358" w:author="AbbVie2" w:date="2025-09-08T09:34:00Z">
                    <w:rPr>
                      <w:sz w:val="22"/>
                      <w:szCs w:val="21"/>
                      <w:lang w:val="en-US" w:eastAsia="en-GB"/>
                    </w:rPr>
                  </w:rPrChange>
                </w:rPr>
                <w:delText> </w:delText>
              </w:r>
              <w:r w:rsidRPr="004D48AE">
                <w:rPr>
                  <w:sz w:val="22"/>
                  <w:szCs w:val="21"/>
                  <w:lang w:eastAsia="en-GB"/>
                  <w:rPrChange w:id="5359" w:author="AbbVie2" w:date="2025-09-08T09:34:00Z">
                    <w:rPr>
                      <w:sz w:val="22"/>
                      <w:szCs w:val="21"/>
                      <w:lang w:val="en-US" w:eastAsia="en-GB"/>
                    </w:rPr>
                  </w:rPrChange>
                </w:rPr>
                <w:delText>%)</w:delText>
              </w:r>
              <w:r w:rsidRPr="00333B86">
                <w:rPr>
                  <w:sz w:val="22"/>
                  <w:szCs w:val="21"/>
                  <w:lang w:eastAsia="en-GB"/>
                </w:rPr>
                <w:delText> </w:delText>
              </w:r>
            </w:del>
          </w:p>
        </w:tc>
      </w:tr>
      <w:tr w:rsidR="00ED6E5B" w14:paraId="7FD670B4" w14:textId="58E05164" w:rsidTr="000B3597">
        <w:trPr>
          <w:jc w:val="center"/>
          <w:del w:id="5360" w:author="AbbVie4" w:date="2025-05-09T15:17:00Z"/>
        </w:trPr>
        <w:tc>
          <w:tcPr>
            <w:tcW w:w="2526" w:type="dxa"/>
            <w:tcBorders>
              <w:top w:val="nil"/>
              <w:left w:val="single" w:sz="6" w:space="0" w:color="auto"/>
              <w:bottom w:val="single" w:sz="6" w:space="0" w:color="auto"/>
              <w:right w:val="single" w:sz="6" w:space="0" w:color="auto"/>
            </w:tcBorders>
            <w:vAlign w:val="center"/>
          </w:tcPr>
          <w:p w14:paraId="649C5664" w14:textId="00382745" w:rsidR="00FB573C" w:rsidRPr="00333B86" w:rsidRDefault="00000000">
            <w:pPr>
              <w:ind w:left="567" w:hanging="567"/>
              <w:rPr>
                <w:del w:id="5361" w:author="AbbVie4" w:date="2025-05-09T15:17:00Z"/>
                <w:sz w:val="22"/>
                <w:szCs w:val="21"/>
                <w:lang w:eastAsia="en-GB"/>
              </w:rPr>
              <w:pPrChange w:id="5362" w:author="AbbVie4" w:date="2025-05-09T15:17:00Z">
                <w:pPr>
                  <w:textAlignment w:val="baseline"/>
                </w:pPr>
              </w:pPrChange>
            </w:pPr>
            <w:del w:id="5363" w:author="AbbVie4" w:date="2025-05-09T15:17:00Z">
              <w:r w:rsidRPr="00333B86">
                <w:rPr>
                  <w:sz w:val="22"/>
                  <w:szCs w:val="21"/>
                  <w:lang w:eastAsia="en-GB"/>
                </w:rPr>
                <w:delText>Remisija be kortikosteroidų 8-ą savaitę PMS atsaką turėjusiems pacientams</w:delText>
              </w:r>
              <w:r w:rsidRPr="00333B86">
                <w:rPr>
                  <w:sz w:val="22"/>
                  <w:szCs w:val="21"/>
                  <w:vertAlign w:val="superscript"/>
                  <w:lang w:eastAsia="en-GB"/>
                </w:rPr>
                <w:delText>c</w:delText>
              </w:r>
              <w:r w:rsidRPr="00333B86">
                <w:rPr>
                  <w:sz w:val="22"/>
                  <w:szCs w:val="21"/>
                  <w:lang w:eastAsia="en-GB"/>
                </w:rPr>
                <w:delText> </w:delText>
              </w:r>
            </w:del>
          </w:p>
        </w:tc>
        <w:tc>
          <w:tcPr>
            <w:tcW w:w="2409" w:type="dxa"/>
            <w:tcBorders>
              <w:top w:val="nil"/>
              <w:left w:val="nil"/>
              <w:bottom w:val="single" w:sz="6" w:space="0" w:color="auto"/>
              <w:right w:val="single" w:sz="6" w:space="0" w:color="auto"/>
            </w:tcBorders>
            <w:vAlign w:val="center"/>
          </w:tcPr>
          <w:p w14:paraId="5CAB2540" w14:textId="1169EF4E" w:rsidR="00FB573C" w:rsidRPr="00333B86" w:rsidRDefault="00000000">
            <w:pPr>
              <w:ind w:left="567" w:hanging="567"/>
              <w:rPr>
                <w:del w:id="5364" w:author="AbbVie4" w:date="2025-05-09T15:17:00Z"/>
                <w:sz w:val="22"/>
                <w:szCs w:val="21"/>
                <w:lang w:eastAsia="en-GB"/>
              </w:rPr>
              <w:pPrChange w:id="5365" w:author="AbbVie4" w:date="2025-05-09T15:17:00Z">
                <w:pPr>
                  <w:jc w:val="center"/>
                  <w:textAlignment w:val="baseline"/>
                </w:pPr>
              </w:pPrChange>
            </w:pPr>
            <w:del w:id="5366" w:author="AbbVie4" w:date="2025-05-09T15:17:00Z">
              <w:r w:rsidRPr="004D48AE">
                <w:rPr>
                  <w:sz w:val="22"/>
                  <w:szCs w:val="21"/>
                  <w:lang w:eastAsia="en-GB"/>
                  <w:rPrChange w:id="5367" w:author="AbbVie2" w:date="2025-09-08T09:34:00Z">
                    <w:rPr>
                      <w:sz w:val="22"/>
                      <w:szCs w:val="21"/>
                      <w:lang w:val="en-US" w:eastAsia="en-GB"/>
                    </w:rPr>
                  </w:rPrChange>
                </w:rPr>
                <w:delText>4/13 (30</w:delText>
              </w:r>
              <w:r w:rsidR="00DD52FC" w:rsidRPr="004D48AE">
                <w:rPr>
                  <w:sz w:val="22"/>
                  <w:szCs w:val="21"/>
                  <w:lang w:eastAsia="en-GB"/>
                  <w:rPrChange w:id="5368" w:author="AbbVie2" w:date="2025-09-08T09:34:00Z">
                    <w:rPr>
                      <w:sz w:val="22"/>
                      <w:szCs w:val="21"/>
                      <w:lang w:val="en-US" w:eastAsia="en-GB"/>
                    </w:rPr>
                  </w:rPrChange>
                </w:rPr>
                <w:delText>,</w:delText>
              </w:r>
              <w:r w:rsidRPr="004D48AE">
                <w:rPr>
                  <w:sz w:val="22"/>
                  <w:szCs w:val="21"/>
                  <w:lang w:eastAsia="en-GB"/>
                  <w:rPrChange w:id="5369" w:author="AbbVie2" w:date="2025-09-08T09:34:00Z">
                    <w:rPr>
                      <w:sz w:val="22"/>
                      <w:szCs w:val="21"/>
                      <w:lang w:val="en-US" w:eastAsia="en-GB"/>
                    </w:rPr>
                  </w:rPrChange>
                </w:rPr>
                <w:delText>8</w:delText>
              </w:r>
              <w:r w:rsidR="00DD52FC" w:rsidRPr="004D48AE">
                <w:rPr>
                  <w:sz w:val="22"/>
                  <w:szCs w:val="21"/>
                  <w:lang w:eastAsia="en-GB"/>
                  <w:rPrChange w:id="5370" w:author="AbbVie2" w:date="2025-09-08T09:34:00Z">
                    <w:rPr>
                      <w:sz w:val="22"/>
                      <w:szCs w:val="21"/>
                      <w:lang w:val="en-US" w:eastAsia="en-GB"/>
                    </w:rPr>
                  </w:rPrChange>
                </w:rPr>
                <w:delText> </w:delText>
              </w:r>
              <w:r w:rsidRPr="004D48AE">
                <w:rPr>
                  <w:sz w:val="22"/>
                  <w:szCs w:val="21"/>
                  <w:lang w:eastAsia="en-GB"/>
                  <w:rPrChange w:id="5371" w:author="AbbVie2" w:date="2025-09-08T09:34:00Z">
                    <w:rPr>
                      <w:sz w:val="22"/>
                      <w:szCs w:val="21"/>
                      <w:lang w:val="en-US" w:eastAsia="en-GB"/>
                    </w:rPr>
                  </w:rPrChange>
                </w:rPr>
                <w:delText>%)</w:delText>
              </w:r>
              <w:r w:rsidRPr="00333B86">
                <w:rPr>
                  <w:sz w:val="22"/>
                  <w:szCs w:val="21"/>
                  <w:lang w:eastAsia="en-GB"/>
                </w:rPr>
                <w:delText> </w:delText>
              </w:r>
            </w:del>
          </w:p>
        </w:tc>
        <w:tc>
          <w:tcPr>
            <w:tcW w:w="2633" w:type="dxa"/>
            <w:tcBorders>
              <w:top w:val="nil"/>
              <w:left w:val="nil"/>
              <w:bottom w:val="single" w:sz="6" w:space="0" w:color="auto"/>
              <w:right w:val="single" w:sz="6" w:space="0" w:color="auto"/>
            </w:tcBorders>
            <w:vAlign w:val="center"/>
          </w:tcPr>
          <w:p w14:paraId="2CC0E9CF" w14:textId="16F1E4B9" w:rsidR="00FB573C" w:rsidRPr="00333B86" w:rsidRDefault="00000000">
            <w:pPr>
              <w:ind w:left="567" w:hanging="567"/>
              <w:rPr>
                <w:del w:id="5372" w:author="AbbVie4" w:date="2025-05-09T15:17:00Z"/>
                <w:sz w:val="22"/>
                <w:szCs w:val="21"/>
                <w:lang w:eastAsia="en-GB"/>
              </w:rPr>
              <w:pPrChange w:id="5373" w:author="AbbVie4" w:date="2025-05-09T15:17:00Z">
                <w:pPr>
                  <w:jc w:val="center"/>
                  <w:textAlignment w:val="baseline"/>
                </w:pPr>
              </w:pPrChange>
            </w:pPr>
            <w:del w:id="5374" w:author="AbbVie4" w:date="2025-05-09T15:17:00Z">
              <w:r w:rsidRPr="004D48AE">
                <w:rPr>
                  <w:sz w:val="22"/>
                  <w:szCs w:val="21"/>
                  <w:lang w:eastAsia="en-GB"/>
                  <w:rPrChange w:id="5375" w:author="AbbVie2" w:date="2025-09-08T09:34:00Z">
                    <w:rPr>
                      <w:sz w:val="22"/>
                      <w:szCs w:val="21"/>
                      <w:lang w:val="en-US" w:eastAsia="en-GB"/>
                    </w:rPr>
                  </w:rPrChange>
                </w:rPr>
                <w:delText>5/16 (31</w:delText>
              </w:r>
              <w:r w:rsidR="00DD52FC" w:rsidRPr="004D48AE">
                <w:rPr>
                  <w:sz w:val="22"/>
                  <w:szCs w:val="21"/>
                  <w:lang w:eastAsia="en-GB"/>
                  <w:rPrChange w:id="5376" w:author="AbbVie2" w:date="2025-09-08T09:34:00Z">
                    <w:rPr>
                      <w:sz w:val="22"/>
                      <w:szCs w:val="21"/>
                      <w:lang w:val="en-US" w:eastAsia="en-GB"/>
                    </w:rPr>
                  </w:rPrChange>
                </w:rPr>
                <w:delText>,</w:delText>
              </w:r>
              <w:r w:rsidRPr="004D48AE">
                <w:rPr>
                  <w:sz w:val="22"/>
                  <w:szCs w:val="21"/>
                  <w:lang w:eastAsia="en-GB"/>
                  <w:rPrChange w:id="5377" w:author="AbbVie2" w:date="2025-09-08T09:34:00Z">
                    <w:rPr>
                      <w:sz w:val="22"/>
                      <w:szCs w:val="21"/>
                      <w:lang w:val="en-US" w:eastAsia="en-GB"/>
                    </w:rPr>
                  </w:rPrChange>
                </w:rPr>
                <w:delText>3</w:delText>
              </w:r>
              <w:r w:rsidR="00DD52FC" w:rsidRPr="004D48AE">
                <w:rPr>
                  <w:sz w:val="22"/>
                  <w:szCs w:val="21"/>
                  <w:lang w:eastAsia="en-GB"/>
                  <w:rPrChange w:id="5378" w:author="AbbVie2" w:date="2025-09-08T09:34:00Z">
                    <w:rPr>
                      <w:sz w:val="22"/>
                      <w:szCs w:val="21"/>
                      <w:lang w:val="en-US" w:eastAsia="en-GB"/>
                    </w:rPr>
                  </w:rPrChange>
                </w:rPr>
                <w:delText> </w:delText>
              </w:r>
              <w:r w:rsidRPr="004D48AE">
                <w:rPr>
                  <w:sz w:val="22"/>
                  <w:szCs w:val="21"/>
                  <w:lang w:eastAsia="en-GB"/>
                  <w:rPrChange w:id="5379" w:author="AbbVie2" w:date="2025-09-08T09:34:00Z">
                    <w:rPr>
                      <w:sz w:val="22"/>
                      <w:szCs w:val="21"/>
                      <w:lang w:val="en-US" w:eastAsia="en-GB"/>
                    </w:rPr>
                  </w:rPrChange>
                </w:rPr>
                <w:delText>%)</w:delText>
              </w:r>
              <w:r w:rsidRPr="00333B86">
                <w:rPr>
                  <w:sz w:val="22"/>
                  <w:szCs w:val="21"/>
                  <w:lang w:eastAsia="en-GB"/>
                </w:rPr>
                <w:delText> </w:delText>
              </w:r>
            </w:del>
          </w:p>
        </w:tc>
      </w:tr>
      <w:tr w:rsidR="00ED6E5B" w14:paraId="11A81C67" w14:textId="31D2DD06" w:rsidTr="000B3597">
        <w:trPr>
          <w:jc w:val="center"/>
          <w:del w:id="5380" w:author="AbbVie4" w:date="2025-05-09T15:17:00Z"/>
        </w:trPr>
        <w:tc>
          <w:tcPr>
            <w:tcW w:w="7568" w:type="dxa"/>
            <w:gridSpan w:val="3"/>
            <w:tcBorders>
              <w:top w:val="nil"/>
              <w:left w:val="single" w:sz="6" w:space="0" w:color="auto"/>
              <w:bottom w:val="single" w:sz="6" w:space="0" w:color="auto"/>
              <w:right w:val="single" w:sz="6" w:space="0" w:color="auto"/>
            </w:tcBorders>
          </w:tcPr>
          <w:p w14:paraId="60AEA6AB" w14:textId="04EB21DC" w:rsidR="00FB573C" w:rsidRPr="00333B86" w:rsidRDefault="00000000">
            <w:pPr>
              <w:ind w:left="567" w:hanging="567"/>
              <w:rPr>
                <w:del w:id="5381" w:author="AbbVie4" w:date="2025-05-09T15:17:00Z"/>
                <w:sz w:val="22"/>
                <w:szCs w:val="21"/>
                <w:lang w:eastAsia="en-GB"/>
              </w:rPr>
              <w:pPrChange w:id="5382" w:author="AbbVie4" w:date="2025-05-09T15:17:00Z">
                <w:pPr>
                  <w:textAlignment w:val="baseline"/>
                </w:pPr>
              </w:pPrChange>
            </w:pPr>
            <w:del w:id="5383" w:author="AbbVie4" w:date="2025-05-09T15:17:00Z">
              <w:r w:rsidRPr="00041A5E">
                <w:rPr>
                  <w:sz w:val="22"/>
                  <w:szCs w:val="21"/>
                  <w:vertAlign w:val="superscript"/>
                  <w:lang w:eastAsia="en-GB"/>
                </w:rPr>
                <w:delText>a </w:delText>
              </w:r>
              <w:r w:rsidR="00DD52FC" w:rsidRPr="00041A5E">
                <w:rPr>
                  <w:sz w:val="22"/>
                  <w:szCs w:val="21"/>
                  <w:lang w:eastAsia="en-GB"/>
                </w:rPr>
                <w:delText>Humira 0,6 mg/kg (ne daugiau kaip 40 mg) kas antrą savaitę</w:delText>
              </w:r>
              <w:r w:rsidRPr="00333B86">
                <w:rPr>
                  <w:sz w:val="22"/>
                  <w:szCs w:val="21"/>
                  <w:lang w:eastAsia="en-GB"/>
                </w:rPr>
                <w:delText> </w:delText>
              </w:r>
            </w:del>
          </w:p>
          <w:p w14:paraId="273CE2F0" w14:textId="54A6780F" w:rsidR="00FB573C" w:rsidRPr="00333B86" w:rsidRDefault="00000000">
            <w:pPr>
              <w:ind w:left="567" w:hanging="567"/>
              <w:rPr>
                <w:del w:id="5384" w:author="AbbVie4" w:date="2025-05-09T15:17:00Z"/>
                <w:sz w:val="22"/>
                <w:szCs w:val="21"/>
                <w:lang w:eastAsia="en-GB"/>
              </w:rPr>
              <w:pPrChange w:id="5385" w:author="AbbVie4" w:date="2025-05-09T15:17:00Z">
                <w:pPr>
                  <w:textAlignment w:val="baseline"/>
                </w:pPr>
              </w:pPrChange>
            </w:pPr>
            <w:del w:id="5386" w:author="AbbVie4" w:date="2025-05-09T15:17:00Z">
              <w:r w:rsidRPr="00041A5E">
                <w:rPr>
                  <w:sz w:val="22"/>
                  <w:szCs w:val="21"/>
                  <w:vertAlign w:val="superscript"/>
                  <w:lang w:eastAsia="en-GB"/>
                </w:rPr>
                <w:delText>b </w:delText>
              </w:r>
              <w:r w:rsidR="00DD52FC" w:rsidRPr="00041A5E">
                <w:rPr>
                  <w:sz w:val="22"/>
                  <w:szCs w:val="21"/>
                  <w:lang w:eastAsia="en-GB"/>
                </w:rPr>
                <w:delText>Humira 0,6 mg/kg (ne daugiau kaip 40 mg) </w:delText>
              </w:r>
              <w:r w:rsidR="00AC3F45">
                <w:rPr>
                  <w:sz w:val="22"/>
                  <w:szCs w:val="21"/>
                  <w:lang w:eastAsia="en-GB"/>
                </w:rPr>
                <w:delText>kiekvieną</w:delText>
              </w:r>
              <w:r w:rsidR="00DD52FC" w:rsidRPr="00041A5E">
                <w:rPr>
                  <w:sz w:val="22"/>
                  <w:szCs w:val="21"/>
                  <w:lang w:eastAsia="en-GB"/>
                </w:rPr>
                <w:delText xml:space="preserve"> savaitę</w:delText>
              </w:r>
              <w:r w:rsidRPr="00333B86">
                <w:rPr>
                  <w:sz w:val="22"/>
                  <w:szCs w:val="21"/>
                  <w:lang w:eastAsia="en-GB"/>
                </w:rPr>
                <w:delText> </w:delText>
              </w:r>
            </w:del>
          </w:p>
          <w:p w14:paraId="65DACB7B" w14:textId="365C0C92" w:rsidR="00DD52FC" w:rsidRPr="00333B86" w:rsidRDefault="00000000">
            <w:pPr>
              <w:ind w:left="567" w:hanging="567"/>
              <w:rPr>
                <w:del w:id="5387" w:author="AbbVie4" w:date="2025-05-09T15:17:00Z"/>
                <w:sz w:val="22"/>
                <w:szCs w:val="21"/>
                <w:lang w:eastAsia="en-GB"/>
              </w:rPr>
              <w:pPrChange w:id="5388" w:author="AbbVie4" w:date="2025-05-09T15:17:00Z">
                <w:pPr>
                  <w:textAlignment w:val="baseline"/>
                </w:pPr>
              </w:pPrChange>
            </w:pPr>
            <w:del w:id="5389" w:author="AbbVie4" w:date="2025-05-09T15:17:00Z">
              <w:r w:rsidRPr="00333B86">
                <w:rPr>
                  <w:sz w:val="22"/>
                  <w:szCs w:val="21"/>
                  <w:vertAlign w:val="superscript"/>
                  <w:lang w:eastAsia="en-GB"/>
                </w:rPr>
                <w:delText>c</w:delText>
              </w:r>
              <w:r w:rsidRPr="00333B86">
                <w:rPr>
                  <w:sz w:val="22"/>
                  <w:szCs w:val="21"/>
                  <w:lang w:eastAsia="en-GB"/>
                </w:rPr>
                <w:delText> Pacientams, kurie pradžioje kartu vartojo kortikosteroidus</w:delText>
              </w:r>
            </w:del>
          </w:p>
          <w:p w14:paraId="15BD13AA" w14:textId="173044FA" w:rsidR="00FB573C" w:rsidRPr="00333B86" w:rsidRDefault="00000000">
            <w:pPr>
              <w:ind w:left="567" w:hanging="567"/>
              <w:rPr>
                <w:del w:id="5390" w:author="AbbVie4" w:date="2025-05-09T15:17:00Z"/>
                <w:sz w:val="22"/>
                <w:szCs w:val="21"/>
                <w:lang w:eastAsia="en-GB"/>
              </w:rPr>
              <w:pPrChange w:id="5391" w:author="AbbVie4" w:date="2025-05-09T15:17:00Z">
                <w:pPr>
                  <w:textAlignment w:val="baseline"/>
                </w:pPr>
              </w:pPrChange>
            </w:pPr>
            <w:del w:id="5392" w:author="AbbVie4" w:date="2025-05-09T15:17:00Z">
              <w:r w:rsidRPr="00333B86">
                <w:rPr>
                  <w:sz w:val="22"/>
                  <w:szCs w:val="21"/>
                  <w:lang w:eastAsia="en-GB"/>
                </w:rPr>
                <w:delText>Pastaba. Pacientai, kuriems trūk</w:delText>
              </w:r>
              <w:r w:rsidR="001E5972">
                <w:rPr>
                  <w:sz w:val="22"/>
                  <w:szCs w:val="21"/>
                  <w:lang w:eastAsia="en-GB"/>
                </w:rPr>
                <w:delText>o</w:delText>
              </w:r>
              <w:r w:rsidRPr="00333B86">
                <w:rPr>
                  <w:sz w:val="22"/>
                  <w:szCs w:val="21"/>
                  <w:lang w:eastAsia="en-GB"/>
                </w:rPr>
                <w:delText xml:space="preserve"> duomenų 52-ą savaitę arba kurie buvo paskirti kartotiniam </w:delText>
              </w:r>
              <w:r w:rsidR="00AC3F45">
                <w:rPr>
                  <w:sz w:val="22"/>
                  <w:szCs w:val="21"/>
                  <w:lang w:eastAsia="en-GB"/>
                </w:rPr>
                <w:delText>įsotinamajam</w:delText>
              </w:r>
              <w:r w:rsidRPr="00333B86">
                <w:rPr>
                  <w:sz w:val="22"/>
                  <w:szCs w:val="21"/>
                  <w:lang w:eastAsia="en-GB"/>
                </w:rPr>
                <w:delText xml:space="preserve"> ar palaikomajam gydymui, buvo laikomi kaip neturėję atsako 52-os savaitės vertinamosioms baigtims</w:delText>
              </w:r>
            </w:del>
          </w:p>
        </w:tc>
      </w:tr>
    </w:tbl>
    <w:p w14:paraId="7956655E" w14:textId="0175FD7C" w:rsidR="00FB573C" w:rsidRDefault="00FB573C">
      <w:pPr>
        <w:ind w:left="567" w:hanging="567"/>
        <w:rPr>
          <w:del w:id="5393" w:author="AbbVie4" w:date="2025-05-09T15:17:00Z"/>
          <w:b/>
          <w:szCs w:val="22"/>
        </w:rPr>
        <w:pPrChange w:id="5394" w:author="AbbVie4" w:date="2025-05-09T15:17:00Z">
          <w:pPr>
            <w:pStyle w:val="EMEANormal"/>
            <w:jc w:val="center"/>
          </w:pPr>
        </w:pPrChange>
      </w:pPr>
    </w:p>
    <w:p w14:paraId="027BD212" w14:textId="02B3F6B5" w:rsidR="00DD52FC" w:rsidRPr="00333B86" w:rsidRDefault="00000000">
      <w:pPr>
        <w:ind w:left="567" w:hanging="567"/>
        <w:rPr>
          <w:del w:id="5395" w:author="AbbVie4" w:date="2025-05-09T15:17:00Z"/>
          <w:szCs w:val="22"/>
        </w:rPr>
        <w:pPrChange w:id="5396" w:author="AbbVie4" w:date="2025-05-09T15:17:00Z">
          <w:pPr>
            <w:pStyle w:val="EMEANormal"/>
          </w:pPr>
        </w:pPrChange>
      </w:pPr>
      <w:del w:id="5397" w:author="AbbVie4" w:date="2025-05-09T15:17:00Z">
        <w:r w:rsidRPr="00333B86">
          <w:rPr>
            <w:szCs w:val="22"/>
          </w:rPr>
          <w:delText xml:space="preserve">Papildomos </w:delText>
        </w:r>
        <w:r w:rsidR="002A4ADC">
          <w:rPr>
            <w:szCs w:val="22"/>
          </w:rPr>
          <w:delText>tiriamosios</w:delText>
        </w:r>
        <w:r w:rsidRPr="00333B86">
          <w:rPr>
            <w:szCs w:val="22"/>
          </w:rPr>
          <w:delText xml:space="preserve"> veiksmingumo vertinamosios baigtys apėmė klinikinį atsaką pagal </w:delText>
        </w:r>
        <w:r w:rsidR="00AC3F45">
          <w:rPr>
            <w:szCs w:val="22"/>
          </w:rPr>
          <w:delText>vaikų</w:delText>
        </w:r>
        <w:r w:rsidRPr="00333B86">
          <w:rPr>
            <w:szCs w:val="22"/>
          </w:rPr>
          <w:delText xml:space="preserve"> opinio kolito aktyvumo indeksą (PUCAI</w:delText>
        </w:r>
        <w:r w:rsidR="001E5972">
          <w:rPr>
            <w:szCs w:val="22"/>
          </w:rPr>
          <w:delText xml:space="preserve">, angl. </w:delText>
        </w:r>
        <w:r w:rsidR="001E5972" w:rsidRPr="004E571D">
          <w:rPr>
            <w:i/>
            <w:iCs/>
            <w:szCs w:val="22"/>
          </w:rPr>
          <w:delText>Paediatric Ulcerative Colitis Activity Index</w:delText>
        </w:r>
        <w:r w:rsidRPr="00333B86">
          <w:rPr>
            <w:szCs w:val="22"/>
          </w:rPr>
          <w:delText>) (apibrėžiama kaip PUCAI sumažėjimas ≥ 20 balų nuo pradinės vertės) ir klinikinę remisiją pagal PUCAI (apibrėžiamą kaip PUCAI &lt; 10) 8-ą ir 52-ą savaitėmis (28 lentelė).</w:delText>
        </w:r>
      </w:del>
    </w:p>
    <w:p w14:paraId="6336A706" w14:textId="4D0C31D4" w:rsidR="00DD52FC" w:rsidRDefault="00DD52FC">
      <w:pPr>
        <w:ind w:left="567" w:hanging="567"/>
        <w:rPr>
          <w:del w:id="5398" w:author="AbbVie4" w:date="2025-05-09T15:17:00Z"/>
          <w:szCs w:val="22"/>
        </w:rPr>
        <w:pPrChange w:id="5399" w:author="AbbVie4" w:date="2025-05-09T15:17:00Z">
          <w:pPr/>
        </w:pPrChange>
      </w:pPr>
    </w:p>
    <w:tbl>
      <w:tblPr>
        <w:tblW w:w="8262" w:type="dxa"/>
        <w:jc w:val="center"/>
        <w:tblCellMar>
          <w:left w:w="0" w:type="dxa"/>
          <w:right w:w="0" w:type="dxa"/>
        </w:tblCellMar>
        <w:tblLook w:val="00A0" w:firstRow="1" w:lastRow="0" w:firstColumn="1" w:lastColumn="0" w:noHBand="0" w:noVBand="0"/>
      </w:tblPr>
      <w:tblGrid>
        <w:gridCol w:w="2934"/>
        <w:gridCol w:w="2898"/>
        <w:gridCol w:w="2430"/>
      </w:tblGrid>
      <w:tr w:rsidR="00ED6E5B" w14:paraId="51B22823" w14:textId="4E9D2220" w:rsidTr="000B3597">
        <w:trPr>
          <w:trHeight w:val="60"/>
          <w:jc w:val="center"/>
          <w:del w:id="5400" w:author="AbbVie4" w:date="2025-05-09T15:17:00Z"/>
        </w:trPr>
        <w:tc>
          <w:tcPr>
            <w:tcW w:w="8262" w:type="dxa"/>
            <w:gridSpan w:val="3"/>
            <w:tcMar>
              <w:top w:w="0" w:type="dxa"/>
              <w:left w:w="108" w:type="dxa"/>
              <w:bottom w:w="0" w:type="dxa"/>
              <w:right w:w="108" w:type="dxa"/>
            </w:tcMar>
          </w:tcPr>
          <w:p w14:paraId="42B26AA6" w14:textId="2F6EF441" w:rsidR="00DD52FC" w:rsidRPr="00333B86" w:rsidRDefault="00000000">
            <w:pPr>
              <w:ind w:left="567" w:hanging="567"/>
              <w:rPr>
                <w:del w:id="5401" w:author="AbbVie4" w:date="2025-05-09T15:17:00Z"/>
                <w:b/>
                <w:bCs/>
                <w:sz w:val="22"/>
                <w:szCs w:val="22"/>
              </w:rPr>
              <w:pPrChange w:id="5402" w:author="AbbVie4" w:date="2025-05-09T15:17:00Z">
                <w:pPr>
                  <w:spacing w:line="276" w:lineRule="auto"/>
                  <w:jc w:val="center"/>
                </w:pPr>
              </w:pPrChange>
            </w:pPr>
            <w:del w:id="5403" w:author="AbbVie4" w:date="2025-05-09T15:17:00Z">
              <w:r w:rsidRPr="00333B86">
                <w:rPr>
                  <w:b/>
                  <w:sz w:val="22"/>
                  <w:szCs w:val="22"/>
                </w:rPr>
                <w:delText xml:space="preserve">28 lentelė. </w:delText>
              </w:r>
              <w:r w:rsidR="002A4ADC">
                <w:rPr>
                  <w:b/>
                  <w:sz w:val="22"/>
                  <w:szCs w:val="22"/>
                </w:rPr>
                <w:delText>Tiria</w:delText>
              </w:r>
              <w:r w:rsidRPr="00333B86">
                <w:rPr>
                  <w:b/>
                  <w:sz w:val="22"/>
                  <w:szCs w:val="22"/>
                </w:rPr>
                <w:delText>mųjų vertinamųjų baigčių rezultatai pagal PUCAI</w:delText>
              </w:r>
            </w:del>
          </w:p>
        </w:tc>
      </w:tr>
      <w:tr w:rsidR="00ED6E5B" w14:paraId="0B8CAA30" w14:textId="59C4098D" w:rsidTr="000B3597">
        <w:trPr>
          <w:trHeight w:val="265"/>
          <w:jc w:val="center"/>
          <w:del w:id="5404" w:author="AbbVie4" w:date="2025-05-09T15:17:00Z"/>
        </w:trPr>
        <w:tc>
          <w:tcPr>
            <w:tcW w:w="2934"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14:paraId="3ABAABA5" w14:textId="7D330E85" w:rsidR="00DD52FC" w:rsidRPr="00333B86" w:rsidRDefault="00DD52FC">
            <w:pPr>
              <w:ind w:left="567" w:hanging="567"/>
              <w:rPr>
                <w:del w:id="5405" w:author="AbbVie4" w:date="2025-05-09T15:17:00Z"/>
                <w:sz w:val="22"/>
                <w:szCs w:val="22"/>
              </w:rPr>
              <w:pPrChange w:id="5406" w:author="AbbVie4" w:date="2025-05-09T15:17:00Z">
                <w:pPr>
                  <w:spacing w:line="276" w:lineRule="auto"/>
                </w:pPr>
              </w:pPrChange>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57A61F" w14:textId="4B8C2068" w:rsidR="00DD52FC" w:rsidRPr="00333B86" w:rsidRDefault="00000000">
            <w:pPr>
              <w:ind w:left="567" w:hanging="567"/>
              <w:rPr>
                <w:del w:id="5407" w:author="AbbVie4" w:date="2025-05-09T15:17:00Z"/>
                <w:b/>
                <w:bCs/>
                <w:sz w:val="22"/>
                <w:szCs w:val="22"/>
              </w:rPr>
              <w:pPrChange w:id="5408" w:author="AbbVie4" w:date="2025-05-09T15:17:00Z">
                <w:pPr>
                  <w:spacing w:line="276" w:lineRule="auto"/>
                  <w:jc w:val="center"/>
                </w:pPr>
              </w:pPrChange>
            </w:pPr>
            <w:del w:id="5409" w:author="AbbVie4" w:date="2025-05-09T15:17:00Z">
              <w:r w:rsidRPr="00333B86">
                <w:rPr>
                  <w:b/>
                  <w:bCs/>
                  <w:sz w:val="22"/>
                  <w:szCs w:val="22"/>
                </w:rPr>
                <w:delText>8-a savaitė</w:delText>
              </w:r>
            </w:del>
          </w:p>
        </w:tc>
      </w:tr>
      <w:tr w:rsidR="00ED6E5B" w14:paraId="19956424" w14:textId="63739BD5" w:rsidTr="000B3597">
        <w:trPr>
          <w:trHeight w:val="1042"/>
          <w:jc w:val="center"/>
          <w:del w:id="5410" w:author="AbbVie4" w:date="2025-05-09T15:17:00Z"/>
        </w:trPr>
        <w:tc>
          <w:tcPr>
            <w:tcW w:w="0" w:type="auto"/>
            <w:vMerge/>
            <w:tcBorders>
              <w:top w:val="single" w:sz="4" w:space="0" w:color="auto"/>
              <w:left w:val="single" w:sz="8" w:space="0" w:color="auto"/>
              <w:bottom w:val="single" w:sz="8" w:space="0" w:color="auto"/>
              <w:right w:val="single" w:sz="4" w:space="0" w:color="auto"/>
            </w:tcBorders>
            <w:vAlign w:val="center"/>
          </w:tcPr>
          <w:p w14:paraId="2E69AC62" w14:textId="50AF42E9" w:rsidR="00DD52FC" w:rsidRPr="00333B86" w:rsidRDefault="00DD52FC">
            <w:pPr>
              <w:ind w:left="567" w:hanging="567"/>
              <w:rPr>
                <w:del w:id="5411" w:author="AbbVie4" w:date="2025-05-09T15:17:00Z"/>
                <w:sz w:val="22"/>
                <w:szCs w:val="22"/>
              </w:rPr>
              <w:pPrChange w:id="5412" w:author="AbbVie4" w:date="2025-05-09T15:17:00Z">
                <w:pPr>
                  <w:spacing w:line="276" w:lineRule="auto"/>
                </w:pPr>
              </w:pPrChange>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707073E" w14:textId="5E29E3B1" w:rsidR="00DD52FC" w:rsidRPr="00333B86" w:rsidRDefault="00000000">
            <w:pPr>
              <w:ind w:left="567" w:hanging="567"/>
              <w:rPr>
                <w:del w:id="5413" w:author="AbbVie4" w:date="2025-05-09T15:17:00Z"/>
                <w:b/>
                <w:bCs/>
                <w:sz w:val="22"/>
                <w:szCs w:val="22"/>
                <w:vertAlign w:val="superscript"/>
              </w:rPr>
              <w:pPrChange w:id="5414" w:author="AbbVie4" w:date="2025-05-09T15:17:00Z">
                <w:pPr>
                  <w:spacing w:line="276" w:lineRule="auto"/>
                  <w:jc w:val="center"/>
                </w:pPr>
              </w:pPrChange>
            </w:pPr>
            <w:del w:id="5415" w:author="AbbVie4" w:date="2025-05-09T15:17:00Z">
              <w:r w:rsidRPr="00333B86">
                <w:rPr>
                  <w:b/>
                  <w:bCs/>
                  <w:sz w:val="22"/>
                  <w:szCs w:val="22"/>
                </w:rPr>
                <w:delText>Humira</w:delText>
              </w:r>
              <w:r w:rsidRPr="00333B86">
                <w:rPr>
                  <w:b/>
                  <w:bCs/>
                  <w:sz w:val="22"/>
                  <w:szCs w:val="22"/>
                  <w:vertAlign w:val="superscript"/>
                </w:rPr>
                <w:delText>a</w:delText>
              </w:r>
            </w:del>
          </w:p>
          <w:p w14:paraId="53AD8E9E" w14:textId="0AFA5C28" w:rsidR="00DD52FC" w:rsidRPr="00333B86" w:rsidRDefault="00000000">
            <w:pPr>
              <w:ind w:left="567" w:hanging="567"/>
              <w:rPr>
                <w:del w:id="5416" w:author="AbbVie4" w:date="2025-05-09T15:17:00Z"/>
                <w:b/>
                <w:bCs/>
                <w:sz w:val="22"/>
                <w:szCs w:val="22"/>
              </w:rPr>
              <w:pPrChange w:id="5417" w:author="AbbVie4" w:date="2025-05-09T15:17:00Z">
                <w:pPr>
                  <w:spacing w:line="276" w:lineRule="auto"/>
                  <w:jc w:val="center"/>
                </w:pPr>
              </w:pPrChange>
            </w:pPr>
            <w:del w:id="5418" w:author="AbbVie4" w:date="2025-05-09T15:17:00Z">
              <w:r w:rsidRPr="00333B86">
                <w:rPr>
                  <w:b/>
                  <w:bCs/>
                  <w:sz w:val="22"/>
                  <w:szCs w:val="22"/>
                </w:rPr>
                <w:delText>Ne daugiau kaip 160 mg 0-ę savaitę / placebas 1-ą savaitę</w:delText>
              </w:r>
            </w:del>
          </w:p>
          <w:p w14:paraId="44452CF9" w14:textId="5009E12A" w:rsidR="00DD52FC" w:rsidRPr="00333B86" w:rsidRDefault="00000000">
            <w:pPr>
              <w:ind w:left="567" w:hanging="567"/>
              <w:rPr>
                <w:del w:id="5419" w:author="AbbVie4" w:date="2025-05-09T15:17:00Z"/>
                <w:sz w:val="22"/>
                <w:szCs w:val="22"/>
              </w:rPr>
              <w:pPrChange w:id="5420" w:author="AbbVie4" w:date="2025-05-09T15:17:00Z">
                <w:pPr>
                  <w:spacing w:line="276" w:lineRule="auto"/>
                  <w:jc w:val="center"/>
                </w:pPr>
              </w:pPrChange>
            </w:pPr>
            <w:del w:id="5421" w:author="AbbVie4" w:date="2025-05-09T15:17:00Z">
              <w:r w:rsidRPr="00333B86">
                <w:rPr>
                  <w:sz w:val="22"/>
                  <w:szCs w:val="22"/>
                </w:rPr>
                <w:delText>N=30</w:delText>
              </w:r>
            </w:del>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CDB23AD" w14:textId="6482A48E" w:rsidR="00DD52FC" w:rsidRPr="00333B86" w:rsidRDefault="00000000">
            <w:pPr>
              <w:ind w:left="567" w:hanging="567"/>
              <w:rPr>
                <w:del w:id="5422" w:author="AbbVie4" w:date="2025-05-09T15:17:00Z"/>
                <w:b/>
                <w:bCs/>
                <w:sz w:val="22"/>
                <w:szCs w:val="22"/>
                <w:vertAlign w:val="superscript"/>
              </w:rPr>
              <w:pPrChange w:id="5423" w:author="AbbVie4" w:date="2025-05-09T15:17:00Z">
                <w:pPr>
                  <w:spacing w:line="276" w:lineRule="auto"/>
                  <w:jc w:val="center"/>
                </w:pPr>
              </w:pPrChange>
            </w:pPr>
            <w:del w:id="5424" w:author="AbbVie4" w:date="2025-05-09T15:17:00Z">
              <w:r w:rsidRPr="00333B86">
                <w:rPr>
                  <w:b/>
                  <w:bCs/>
                  <w:sz w:val="22"/>
                  <w:szCs w:val="22"/>
                </w:rPr>
                <w:delText>Humira</w:delText>
              </w:r>
              <w:r w:rsidRPr="00333B86">
                <w:rPr>
                  <w:b/>
                  <w:bCs/>
                  <w:sz w:val="22"/>
                  <w:szCs w:val="22"/>
                  <w:vertAlign w:val="superscript"/>
                </w:rPr>
                <w:delText>b,c</w:delText>
              </w:r>
            </w:del>
          </w:p>
          <w:p w14:paraId="6DF467CE" w14:textId="42465A4D" w:rsidR="00DD52FC" w:rsidRPr="00333B86" w:rsidRDefault="00000000">
            <w:pPr>
              <w:ind w:left="567" w:hanging="567"/>
              <w:rPr>
                <w:del w:id="5425" w:author="AbbVie4" w:date="2025-05-09T15:17:00Z"/>
                <w:b/>
                <w:bCs/>
                <w:sz w:val="22"/>
                <w:szCs w:val="22"/>
              </w:rPr>
              <w:pPrChange w:id="5426" w:author="AbbVie4" w:date="2025-05-09T15:17:00Z">
                <w:pPr>
                  <w:spacing w:line="276" w:lineRule="auto"/>
                  <w:jc w:val="center"/>
                </w:pPr>
              </w:pPrChange>
            </w:pPr>
            <w:del w:id="5427" w:author="AbbVie4" w:date="2025-05-09T15:17:00Z">
              <w:r w:rsidRPr="00333B86">
                <w:rPr>
                  <w:b/>
                  <w:bCs/>
                  <w:sz w:val="22"/>
                  <w:szCs w:val="22"/>
                </w:rPr>
                <w:delText>Ne daugiau kaip 160 mg 0-ę savaitę ir 1-ą savaitę</w:delText>
              </w:r>
            </w:del>
          </w:p>
          <w:p w14:paraId="543F405F" w14:textId="33A1DBA2" w:rsidR="00DD52FC" w:rsidRPr="00333B86" w:rsidRDefault="00000000">
            <w:pPr>
              <w:ind w:left="567" w:hanging="567"/>
              <w:rPr>
                <w:del w:id="5428" w:author="AbbVie4" w:date="2025-05-09T15:17:00Z"/>
                <w:sz w:val="22"/>
                <w:szCs w:val="22"/>
              </w:rPr>
              <w:pPrChange w:id="5429" w:author="AbbVie4" w:date="2025-05-09T15:17:00Z">
                <w:pPr>
                  <w:spacing w:line="276" w:lineRule="auto"/>
                  <w:jc w:val="center"/>
                </w:pPr>
              </w:pPrChange>
            </w:pPr>
            <w:del w:id="5430" w:author="AbbVie4" w:date="2025-05-09T15:17:00Z">
              <w:r w:rsidRPr="00333B86">
                <w:rPr>
                  <w:sz w:val="22"/>
                  <w:szCs w:val="22"/>
                </w:rPr>
                <w:delText>N=47</w:delText>
              </w:r>
            </w:del>
          </w:p>
        </w:tc>
      </w:tr>
      <w:tr w:rsidR="00ED6E5B" w14:paraId="44D8D012" w14:textId="33EB354E" w:rsidTr="000B3597">
        <w:trPr>
          <w:trHeight w:val="202"/>
          <w:jc w:val="center"/>
          <w:del w:id="5431" w:author="AbbVie4" w:date="2025-05-09T15:17:00Z"/>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2F7493" w14:textId="378A8ED2" w:rsidR="00DD52FC" w:rsidRPr="00333B86" w:rsidRDefault="00000000">
            <w:pPr>
              <w:ind w:left="567" w:hanging="567"/>
              <w:rPr>
                <w:del w:id="5432" w:author="AbbVie4" w:date="2025-05-09T15:17:00Z"/>
                <w:sz w:val="22"/>
                <w:szCs w:val="22"/>
              </w:rPr>
              <w:pPrChange w:id="5433" w:author="AbbVie4" w:date="2025-05-09T15:17:00Z">
                <w:pPr>
                  <w:spacing w:line="276" w:lineRule="auto"/>
                </w:pPr>
              </w:pPrChange>
            </w:pPr>
            <w:del w:id="5434" w:author="AbbVie4" w:date="2025-05-09T15:17:00Z">
              <w:r w:rsidRPr="00333B86">
                <w:rPr>
                  <w:sz w:val="22"/>
                  <w:szCs w:val="22"/>
                </w:rPr>
                <w:delText>Klinikinė remisija pagal PUCAI</w:delText>
              </w:r>
            </w:del>
          </w:p>
        </w:tc>
        <w:tc>
          <w:tcPr>
            <w:tcW w:w="2898" w:type="dxa"/>
            <w:tcBorders>
              <w:top w:val="nil"/>
              <w:left w:val="nil"/>
              <w:bottom w:val="single" w:sz="8" w:space="0" w:color="auto"/>
              <w:right w:val="single" w:sz="8" w:space="0" w:color="auto"/>
            </w:tcBorders>
            <w:tcMar>
              <w:top w:w="0" w:type="dxa"/>
              <w:left w:w="108" w:type="dxa"/>
              <w:bottom w:w="0" w:type="dxa"/>
              <w:right w:w="108" w:type="dxa"/>
            </w:tcMar>
          </w:tcPr>
          <w:p w14:paraId="1E97E76C" w14:textId="6798046A" w:rsidR="00DD52FC" w:rsidRPr="00333B86" w:rsidRDefault="00000000">
            <w:pPr>
              <w:ind w:left="567" w:hanging="567"/>
              <w:rPr>
                <w:del w:id="5435" w:author="AbbVie4" w:date="2025-05-09T15:17:00Z"/>
                <w:sz w:val="22"/>
                <w:szCs w:val="22"/>
              </w:rPr>
              <w:pPrChange w:id="5436" w:author="AbbVie4" w:date="2025-05-09T15:17:00Z">
                <w:pPr>
                  <w:spacing w:line="276" w:lineRule="auto"/>
                  <w:jc w:val="center"/>
                </w:pPr>
              </w:pPrChange>
            </w:pPr>
            <w:del w:id="5437" w:author="AbbVie4" w:date="2025-05-09T15:17:00Z">
              <w:r w:rsidRPr="00333B86">
                <w:rPr>
                  <w:sz w:val="22"/>
                  <w:szCs w:val="22"/>
                </w:rPr>
                <w:delText>10/30 (33,3 %)</w:delText>
              </w:r>
            </w:del>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4495E0AB" w14:textId="4B591799" w:rsidR="00DD52FC" w:rsidRPr="00333B86" w:rsidRDefault="00000000">
            <w:pPr>
              <w:ind w:left="567" w:hanging="567"/>
              <w:rPr>
                <w:del w:id="5438" w:author="AbbVie4" w:date="2025-05-09T15:17:00Z"/>
                <w:sz w:val="22"/>
                <w:szCs w:val="22"/>
              </w:rPr>
              <w:pPrChange w:id="5439" w:author="AbbVie4" w:date="2025-05-09T15:17:00Z">
                <w:pPr>
                  <w:spacing w:line="276" w:lineRule="auto"/>
                  <w:jc w:val="center"/>
                </w:pPr>
              </w:pPrChange>
            </w:pPr>
            <w:del w:id="5440" w:author="AbbVie4" w:date="2025-05-09T15:17:00Z">
              <w:r w:rsidRPr="00333B86">
                <w:rPr>
                  <w:sz w:val="22"/>
                  <w:szCs w:val="22"/>
                </w:rPr>
                <w:delText>22/47 (46,8 %)</w:delText>
              </w:r>
            </w:del>
          </w:p>
        </w:tc>
      </w:tr>
      <w:tr w:rsidR="00ED6E5B" w14:paraId="73E12DD3" w14:textId="00F4BF67" w:rsidTr="000B3597">
        <w:trPr>
          <w:trHeight w:val="238"/>
          <w:jc w:val="center"/>
          <w:del w:id="5441" w:author="AbbVie4" w:date="2025-05-09T15:17: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4CB3151C" w14:textId="3ACC3ACF" w:rsidR="00DD52FC" w:rsidRPr="00333B86" w:rsidRDefault="00000000">
            <w:pPr>
              <w:ind w:left="567" w:hanging="567"/>
              <w:rPr>
                <w:del w:id="5442" w:author="AbbVie4" w:date="2025-05-09T15:17:00Z"/>
                <w:sz w:val="22"/>
                <w:szCs w:val="22"/>
              </w:rPr>
              <w:pPrChange w:id="5443" w:author="AbbVie4" w:date="2025-05-09T15:17:00Z">
                <w:pPr>
                  <w:spacing w:line="276" w:lineRule="auto"/>
                </w:pPr>
              </w:pPrChange>
            </w:pPr>
            <w:del w:id="5444" w:author="AbbVie4" w:date="2025-05-09T15:17:00Z">
              <w:r w:rsidRPr="00333B86">
                <w:rPr>
                  <w:sz w:val="22"/>
                  <w:szCs w:val="22"/>
                </w:rPr>
                <w:delText>Klinikinis atsakas pagal PUCAI</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0D3DB375" w14:textId="3163FF6A" w:rsidR="00DD52FC" w:rsidRPr="00333B86" w:rsidRDefault="00000000">
            <w:pPr>
              <w:ind w:left="567" w:hanging="567"/>
              <w:rPr>
                <w:del w:id="5445" w:author="AbbVie4" w:date="2025-05-09T15:17:00Z"/>
                <w:sz w:val="22"/>
                <w:szCs w:val="22"/>
              </w:rPr>
              <w:pPrChange w:id="5446" w:author="AbbVie4" w:date="2025-05-09T15:17:00Z">
                <w:pPr>
                  <w:spacing w:line="276" w:lineRule="auto"/>
                  <w:jc w:val="center"/>
                </w:pPr>
              </w:pPrChange>
            </w:pPr>
            <w:del w:id="5447" w:author="AbbVie4" w:date="2025-05-09T15:17:00Z">
              <w:r w:rsidRPr="00333B86">
                <w:rPr>
                  <w:sz w:val="22"/>
                  <w:szCs w:val="22"/>
                </w:rPr>
                <w:delText>15/30 (50,0 %)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131A52A5" w14:textId="11478CE4" w:rsidR="00DD52FC" w:rsidRPr="00333B86" w:rsidRDefault="00000000">
            <w:pPr>
              <w:ind w:left="567" w:hanging="567"/>
              <w:rPr>
                <w:del w:id="5448" w:author="AbbVie4" w:date="2025-05-09T15:17:00Z"/>
                <w:sz w:val="22"/>
                <w:szCs w:val="22"/>
              </w:rPr>
              <w:pPrChange w:id="5449" w:author="AbbVie4" w:date="2025-05-09T15:17:00Z">
                <w:pPr>
                  <w:spacing w:line="276" w:lineRule="auto"/>
                  <w:jc w:val="center"/>
                </w:pPr>
              </w:pPrChange>
            </w:pPr>
            <w:del w:id="5450" w:author="AbbVie4" w:date="2025-05-09T15:17:00Z">
              <w:r w:rsidRPr="00333B86">
                <w:rPr>
                  <w:sz w:val="22"/>
                  <w:szCs w:val="22"/>
                </w:rPr>
                <w:delText>32/47 (68,1 %)</w:delText>
              </w:r>
            </w:del>
          </w:p>
        </w:tc>
      </w:tr>
      <w:tr w:rsidR="00ED6E5B" w14:paraId="17ED8E7B" w14:textId="6446CBAE" w:rsidTr="000B3597">
        <w:trPr>
          <w:trHeight w:val="238"/>
          <w:jc w:val="center"/>
          <w:del w:id="5451" w:author="AbbVie4" w:date="2025-05-09T15:17:00Z"/>
        </w:trPr>
        <w:tc>
          <w:tcPr>
            <w:tcW w:w="2934"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14:paraId="20A7E619" w14:textId="485F8B37" w:rsidR="00DD52FC" w:rsidRPr="00333B86" w:rsidRDefault="00DD52FC">
            <w:pPr>
              <w:ind w:left="567" w:hanging="567"/>
              <w:rPr>
                <w:del w:id="5452" w:author="AbbVie4" w:date="2025-05-09T15:17:00Z"/>
                <w:sz w:val="22"/>
                <w:szCs w:val="22"/>
              </w:rPr>
              <w:pPrChange w:id="5453" w:author="AbbVie4" w:date="2025-05-09T15:17:00Z">
                <w:pPr>
                  <w:spacing w:line="276" w:lineRule="auto"/>
                </w:pPr>
              </w:pPrChange>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64331D07" w14:textId="23112861" w:rsidR="00DD52FC" w:rsidRPr="00333B86" w:rsidRDefault="00000000">
            <w:pPr>
              <w:ind w:left="567" w:hanging="567"/>
              <w:rPr>
                <w:del w:id="5454" w:author="AbbVie4" w:date="2025-05-09T15:17:00Z"/>
                <w:b/>
                <w:bCs/>
                <w:sz w:val="22"/>
                <w:szCs w:val="22"/>
              </w:rPr>
              <w:pPrChange w:id="5455" w:author="AbbVie4" w:date="2025-05-09T15:17:00Z">
                <w:pPr>
                  <w:spacing w:line="276" w:lineRule="auto"/>
                  <w:jc w:val="center"/>
                </w:pPr>
              </w:pPrChange>
            </w:pPr>
            <w:del w:id="5456" w:author="AbbVie4" w:date="2025-05-09T15:17:00Z">
              <w:r w:rsidRPr="00333B86">
                <w:rPr>
                  <w:b/>
                  <w:bCs/>
                  <w:sz w:val="22"/>
                  <w:szCs w:val="22"/>
                </w:rPr>
                <w:delText>52-a savaitė</w:delText>
              </w:r>
            </w:del>
          </w:p>
        </w:tc>
      </w:tr>
      <w:tr w:rsidR="00ED6E5B" w14:paraId="66030727" w14:textId="52CBE8CE" w:rsidTr="000B3597">
        <w:trPr>
          <w:trHeight w:val="238"/>
          <w:jc w:val="center"/>
          <w:del w:id="5457" w:author="AbbVie4" w:date="2025-05-09T15:17:00Z"/>
        </w:trPr>
        <w:tc>
          <w:tcPr>
            <w:tcW w:w="0" w:type="auto"/>
            <w:vMerge/>
            <w:tcBorders>
              <w:top w:val="nil"/>
              <w:left w:val="single" w:sz="8" w:space="0" w:color="auto"/>
              <w:bottom w:val="single" w:sz="4" w:space="0" w:color="auto"/>
              <w:right w:val="single" w:sz="8" w:space="0" w:color="auto"/>
            </w:tcBorders>
            <w:vAlign w:val="center"/>
          </w:tcPr>
          <w:p w14:paraId="0F7FBE9B" w14:textId="0B00C621" w:rsidR="00DD52FC" w:rsidRPr="00333B86" w:rsidRDefault="00DD52FC">
            <w:pPr>
              <w:ind w:left="567" w:hanging="567"/>
              <w:rPr>
                <w:del w:id="5458" w:author="AbbVie4" w:date="2025-05-09T15:17:00Z"/>
                <w:sz w:val="22"/>
                <w:szCs w:val="22"/>
              </w:rPr>
              <w:pPrChange w:id="5459" w:author="AbbVie4" w:date="2025-05-09T15:17:00Z">
                <w:pPr>
                  <w:spacing w:line="276" w:lineRule="auto"/>
                </w:pPr>
              </w:pPrChange>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32C00372" w14:textId="7A0EC66A" w:rsidR="00DD52FC" w:rsidRPr="00333B86" w:rsidRDefault="00000000">
            <w:pPr>
              <w:ind w:left="567" w:hanging="567"/>
              <w:rPr>
                <w:del w:id="5460" w:author="AbbVie4" w:date="2025-05-09T15:17:00Z"/>
                <w:b/>
                <w:bCs/>
                <w:sz w:val="22"/>
                <w:szCs w:val="22"/>
                <w:vertAlign w:val="superscript"/>
              </w:rPr>
              <w:pPrChange w:id="5461" w:author="AbbVie4" w:date="2025-05-09T15:17:00Z">
                <w:pPr>
                  <w:spacing w:line="276" w:lineRule="auto"/>
                  <w:jc w:val="center"/>
                </w:pPr>
              </w:pPrChange>
            </w:pPr>
            <w:del w:id="5462" w:author="AbbVie4" w:date="2025-05-09T15:17:00Z">
              <w:r w:rsidRPr="00333B86">
                <w:rPr>
                  <w:b/>
                  <w:bCs/>
                  <w:sz w:val="22"/>
                  <w:szCs w:val="22"/>
                </w:rPr>
                <w:delText>Humira</w:delText>
              </w:r>
              <w:r w:rsidRPr="00333B86">
                <w:rPr>
                  <w:b/>
                  <w:bCs/>
                  <w:sz w:val="22"/>
                  <w:szCs w:val="22"/>
                  <w:vertAlign w:val="superscript"/>
                </w:rPr>
                <w:delText>d</w:delText>
              </w:r>
            </w:del>
          </w:p>
          <w:p w14:paraId="0B50FCAA" w14:textId="342DBC8F" w:rsidR="00DD52FC" w:rsidRPr="00333B86" w:rsidRDefault="00000000">
            <w:pPr>
              <w:ind w:left="567" w:hanging="567"/>
              <w:rPr>
                <w:del w:id="5463" w:author="AbbVie4" w:date="2025-05-09T15:17:00Z"/>
                <w:b/>
                <w:bCs/>
                <w:sz w:val="22"/>
                <w:szCs w:val="22"/>
              </w:rPr>
              <w:pPrChange w:id="5464" w:author="AbbVie4" w:date="2025-05-09T15:17:00Z">
                <w:pPr>
                  <w:spacing w:line="276" w:lineRule="auto"/>
                  <w:jc w:val="center"/>
                </w:pPr>
              </w:pPrChange>
            </w:pPr>
            <w:del w:id="5465" w:author="AbbVie4" w:date="2025-05-09T15:17:00Z">
              <w:r w:rsidRPr="00333B86">
                <w:rPr>
                  <w:b/>
                  <w:bCs/>
                  <w:sz w:val="22"/>
                  <w:szCs w:val="22"/>
                </w:rPr>
                <w:delText>Ne daugiau 40 mg kas antrą savaitę</w:delText>
              </w:r>
            </w:del>
          </w:p>
          <w:p w14:paraId="3CF9CDD7" w14:textId="092BC89B" w:rsidR="00DD52FC" w:rsidRPr="00333B86" w:rsidRDefault="00000000">
            <w:pPr>
              <w:ind w:left="567" w:hanging="567"/>
              <w:rPr>
                <w:del w:id="5466" w:author="AbbVie4" w:date="2025-05-09T15:17:00Z"/>
                <w:sz w:val="22"/>
                <w:szCs w:val="22"/>
              </w:rPr>
              <w:pPrChange w:id="5467" w:author="AbbVie4" w:date="2025-05-09T15:17:00Z">
                <w:pPr>
                  <w:spacing w:line="276" w:lineRule="auto"/>
                  <w:jc w:val="center"/>
                </w:pPr>
              </w:pPrChange>
            </w:pPr>
            <w:del w:id="5468" w:author="AbbVie4" w:date="2025-05-09T15:17:00Z">
              <w:r w:rsidRPr="00333B86">
                <w:rPr>
                  <w:sz w:val="22"/>
                  <w:szCs w:val="22"/>
                </w:rPr>
                <w:delText>N=31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565A80E7" w14:textId="0825744A" w:rsidR="00DD52FC" w:rsidRPr="00333B86" w:rsidRDefault="00000000">
            <w:pPr>
              <w:ind w:left="567" w:hanging="567"/>
              <w:rPr>
                <w:del w:id="5469" w:author="AbbVie4" w:date="2025-05-09T15:17:00Z"/>
                <w:b/>
                <w:bCs/>
                <w:sz w:val="22"/>
                <w:szCs w:val="22"/>
                <w:vertAlign w:val="superscript"/>
              </w:rPr>
              <w:pPrChange w:id="5470" w:author="AbbVie4" w:date="2025-05-09T15:17:00Z">
                <w:pPr>
                  <w:spacing w:line="276" w:lineRule="auto"/>
                  <w:jc w:val="center"/>
                </w:pPr>
              </w:pPrChange>
            </w:pPr>
            <w:del w:id="5471" w:author="AbbVie4" w:date="2025-05-09T15:17:00Z">
              <w:r w:rsidRPr="00333B86">
                <w:rPr>
                  <w:b/>
                  <w:bCs/>
                  <w:sz w:val="22"/>
                  <w:szCs w:val="22"/>
                </w:rPr>
                <w:delText>Humira</w:delText>
              </w:r>
              <w:r w:rsidRPr="00333B86">
                <w:rPr>
                  <w:b/>
                  <w:bCs/>
                  <w:sz w:val="22"/>
                  <w:szCs w:val="22"/>
                  <w:vertAlign w:val="superscript"/>
                </w:rPr>
                <w:delText>e</w:delText>
              </w:r>
            </w:del>
          </w:p>
          <w:p w14:paraId="691008EA" w14:textId="15D20E0D" w:rsidR="00DD52FC" w:rsidRPr="00333B86" w:rsidRDefault="00000000">
            <w:pPr>
              <w:ind w:left="567" w:hanging="567"/>
              <w:rPr>
                <w:del w:id="5472" w:author="AbbVie4" w:date="2025-05-09T15:17:00Z"/>
                <w:b/>
                <w:bCs/>
                <w:sz w:val="22"/>
                <w:szCs w:val="22"/>
              </w:rPr>
              <w:pPrChange w:id="5473" w:author="AbbVie4" w:date="2025-05-09T15:17:00Z">
                <w:pPr>
                  <w:spacing w:line="276" w:lineRule="auto"/>
                  <w:jc w:val="center"/>
                </w:pPr>
              </w:pPrChange>
            </w:pPr>
            <w:del w:id="5474" w:author="AbbVie4" w:date="2025-05-09T15:17:00Z">
              <w:r w:rsidRPr="00333B86">
                <w:rPr>
                  <w:b/>
                  <w:bCs/>
                  <w:sz w:val="22"/>
                  <w:szCs w:val="22"/>
                </w:rPr>
                <w:delText>Ne daugiau 40 mg kas savaitę</w:delText>
              </w:r>
            </w:del>
          </w:p>
          <w:p w14:paraId="2732E189" w14:textId="4398AA59" w:rsidR="00DD52FC" w:rsidRPr="00333B86" w:rsidRDefault="00000000">
            <w:pPr>
              <w:ind w:left="567" w:hanging="567"/>
              <w:rPr>
                <w:del w:id="5475" w:author="AbbVie4" w:date="2025-05-09T15:17:00Z"/>
                <w:sz w:val="22"/>
                <w:szCs w:val="22"/>
              </w:rPr>
              <w:pPrChange w:id="5476" w:author="AbbVie4" w:date="2025-05-09T15:17:00Z">
                <w:pPr>
                  <w:spacing w:line="276" w:lineRule="auto"/>
                  <w:jc w:val="center"/>
                </w:pPr>
              </w:pPrChange>
            </w:pPr>
            <w:del w:id="5477" w:author="AbbVie4" w:date="2025-05-09T15:17:00Z">
              <w:r w:rsidRPr="00333B86">
                <w:rPr>
                  <w:sz w:val="22"/>
                  <w:szCs w:val="22"/>
                </w:rPr>
                <w:delText>N=31</w:delText>
              </w:r>
            </w:del>
          </w:p>
        </w:tc>
      </w:tr>
      <w:tr w:rsidR="00ED6E5B" w14:paraId="5109BD90" w14:textId="3492FD5E" w:rsidTr="000B3597">
        <w:trPr>
          <w:trHeight w:val="238"/>
          <w:jc w:val="center"/>
          <w:del w:id="5478" w:author="AbbVie4" w:date="2025-05-09T15:17: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1D3660D3" w14:textId="1C327917" w:rsidR="00DD52FC" w:rsidRPr="00333B86" w:rsidRDefault="00000000">
            <w:pPr>
              <w:ind w:left="567" w:hanging="567"/>
              <w:rPr>
                <w:del w:id="5479" w:author="AbbVie4" w:date="2025-05-09T15:17:00Z"/>
                <w:sz w:val="22"/>
                <w:szCs w:val="22"/>
              </w:rPr>
              <w:pPrChange w:id="5480" w:author="AbbVie4" w:date="2025-05-09T15:17:00Z">
                <w:pPr>
                  <w:spacing w:line="276" w:lineRule="auto"/>
                </w:pPr>
              </w:pPrChange>
            </w:pPr>
            <w:del w:id="5481" w:author="AbbVie4" w:date="2025-05-09T15:17:00Z">
              <w:r w:rsidRPr="00333B86">
                <w:rPr>
                  <w:sz w:val="22"/>
                  <w:szCs w:val="22"/>
                </w:rPr>
                <w:delText>Klinikinė remisija pagal PUCAI 8-ą savaitę PMS atsaką turėjusiems pacientams</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4A2D4995" w14:textId="063B8F80" w:rsidR="00DD52FC" w:rsidRPr="00333B86" w:rsidRDefault="00000000">
            <w:pPr>
              <w:ind w:left="567" w:hanging="567"/>
              <w:rPr>
                <w:del w:id="5482" w:author="AbbVie4" w:date="2025-05-09T15:17:00Z"/>
                <w:sz w:val="22"/>
                <w:szCs w:val="22"/>
              </w:rPr>
              <w:pPrChange w:id="5483" w:author="AbbVie4" w:date="2025-05-09T15:17:00Z">
                <w:pPr>
                  <w:spacing w:line="276" w:lineRule="auto"/>
                  <w:jc w:val="center"/>
                </w:pPr>
              </w:pPrChange>
            </w:pPr>
            <w:del w:id="5484" w:author="AbbVie4" w:date="2025-05-09T15:17:00Z">
              <w:r w:rsidRPr="00333B86">
                <w:rPr>
                  <w:sz w:val="22"/>
                  <w:szCs w:val="22"/>
                </w:rPr>
                <w:delText>14/31 (45,2 %)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466CA52E" w14:textId="0FBF2FA1" w:rsidR="00DD52FC" w:rsidRPr="00333B86" w:rsidRDefault="00000000">
            <w:pPr>
              <w:ind w:left="567" w:hanging="567"/>
              <w:rPr>
                <w:del w:id="5485" w:author="AbbVie4" w:date="2025-05-09T15:17:00Z"/>
                <w:sz w:val="22"/>
                <w:szCs w:val="22"/>
              </w:rPr>
              <w:pPrChange w:id="5486" w:author="AbbVie4" w:date="2025-05-09T15:17:00Z">
                <w:pPr>
                  <w:spacing w:line="276" w:lineRule="auto"/>
                  <w:jc w:val="center"/>
                </w:pPr>
              </w:pPrChange>
            </w:pPr>
            <w:del w:id="5487" w:author="AbbVie4" w:date="2025-05-09T15:17:00Z">
              <w:r w:rsidRPr="00333B86">
                <w:rPr>
                  <w:sz w:val="22"/>
                  <w:szCs w:val="22"/>
                </w:rPr>
                <w:delText>18/31 (58,1 %)</w:delText>
              </w:r>
            </w:del>
          </w:p>
        </w:tc>
      </w:tr>
      <w:tr w:rsidR="00ED6E5B" w14:paraId="767BADCF" w14:textId="61C9B6FF" w:rsidTr="000B3597">
        <w:trPr>
          <w:trHeight w:val="238"/>
          <w:jc w:val="center"/>
          <w:del w:id="5488" w:author="AbbVie4" w:date="2025-05-09T15:17: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7DBA0DB5" w14:textId="0336ED1F" w:rsidR="00DD52FC" w:rsidRPr="00333B86" w:rsidRDefault="00000000">
            <w:pPr>
              <w:ind w:left="567" w:hanging="567"/>
              <w:rPr>
                <w:del w:id="5489" w:author="AbbVie4" w:date="2025-05-09T15:17:00Z"/>
                <w:sz w:val="22"/>
                <w:szCs w:val="22"/>
              </w:rPr>
              <w:pPrChange w:id="5490" w:author="AbbVie4" w:date="2025-05-09T15:17:00Z">
                <w:pPr>
                  <w:spacing w:line="276" w:lineRule="auto"/>
                </w:pPr>
              </w:pPrChange>
            </w:pPr>
            <w:del w:id="5491" w:author="AbbVie4" w:date="2025-05-09T15:17:00Z">
              <w:r w:rsidRPr="00333B86">
                <w:rPr>
                  <w:sz w:val="22"/>
                  <w:szCs w:val="22"/>
                </w:rPr>
                <w:delText>Klinikinis atsakas pagal PUCAI 8-ą savaitę PMS atsaką turėjusiems pacientams</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65ACD522" w14:textId="676BCAAE" w:rsidR="00DD52FC" w:rsidRPr="00333B86" w:rsidRDefault="00000000">
            <w:pPr>
              <w:ind w:left="567" w:hanging="567"/>
              <w:rPr>
                <w:del w:id="5492" w:author="AbbVie4" w:date="2025-05-09T15:17:00Z"/>
                <w:sz w:val="22"/>
                <w:szCs w:val="22"/>
              </w:rPr>
              <w:pPrChange w:id="5493" w:author="AbbVie4" w:date="2025-05-09T15:17:00Z">
                <w:pPr>
                  <w:spacing w:line="276" w:lineRule="auto"/>
                  <w:jc w:val="center"/>
                </w:pPr>
              </w:pPrChange>
            </w:pPr>
            <w:del w:id="5494" w:author="AbbVie4" w:date="2025-05-09T15:17:00Z">
              <w:r w:rsidRPr="00333B86">
                <w:rPr>
                  <w:sz w:val="22"/>
                  <w:szCs w:val="22"/>
                </w:rPr>
                <w:delText>18/31 (58,1 %)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32796746" w14:textId="40D90CB8" w:rsidR="00DD52FC" w:rsidRPr="00333B86" w:rsidRDefault="00000000">
            <w:pPr>
              <w:ind w:left="567" w:hanging="567"/>
              <w:rPr>
                <w:del w:id="5495" w:author="AbbVie4" w:date="2025-05-09T15:17:00Z"/>
                <w:sz w:val="22"/>
                <w:szCs w:val="22"/>
              </w:rPr>
              <w:pPrChange w:id="5496" w:author="AbbVie4" w:date="2025-05-09T15:17:00Z">
                <w:pPr>
                  <w:spacing w:line="276" w:lineRule="auto"/>
                  <w:jc w:val="center"/>
                </w:pPr>
              </w:pPrChange>
            </w:pPr>
            <w:del w:id="5497" w:author="AbbVie4" w:date="2025-05-09T15:17:00Z">
              <w:r w:rsidRPr="00333B86">
                <w:rPr>
                  <w:sz w:val="22"/>
                  <w:szCs w:val="22"/>
                </w:rPr>
                <w:delText>16/31 (51,6 %)</w:delText>
              </w:r>
            </w:del>
          </w:p>
        </w:tc>
      </w:tr>
      <w:tr w:rsidR="00ED6E5B" w14:paraId="164F46B1" w14:textId="6EA23071" w:rsidTr="000B3597">
        <w:trPr>
          <w:trHeight w:val="533"/>
          <w:jc w:val="center"/>
          <w:del w:id="5498" w:author="AbbVie4" w:date="2025-05-09T15:17:00Z"/>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01C7E60C" w14:textId="2C37952C" w:rsidR="00DD52FC" w:rsidRPr="00333B86" w:rsidRDefault="00000000">
            <w:pPr>
              <w:ind w:left="567" w:hanging="567"/>
              <w:rPr>
                <w:del w:id="5499" w:author="AbbVie4" w:date="2025-05-09T15:17:00Z"/>
                <w:rStyle w:val="eop"/>
                <w:sz w:val="22"/>
                <w:szCs w:val="22"/>
              </w:rPr>
              <w:pPrChange w:id="5500" w:author="AbbVie4" w:date="2025-05-09T15:17:00Z">
                <w:pPr>
                  <w:spacing w:line="276" w:lineRule="auto"/>
                </w:pPr>
              </w:pPrChange>
            </w:pPr>
            <w:del w:id="5501" w:author="AbbVie4" w:date="2025-05-09T15:17:00Z">
              <w:r w:rsidRPr="00333B86">
                <w:rPr>
                  <w:sz w:val="22"/>
                  <w:szCs w:val="22"/>
                  <w:vertAlign w:val="superscript"/>
                </w:rPr>
                <w:delText>a</w:delText>
              </w:r>
              <w:r w:rsidRPr="00333B86">
                <w:rPr>
                  <w:sz w:val="22"/>
                  <w:szCs w:val="22"/>
                </w:rPr>
                <w:delText xml:space="preserve"> </w:delText>
              </w:r>
              <w:r w:rsidR="000B3597" w:rsidRPr="00333B86">
                <w:rPr>
                  <w:rStyle w:val="normaltextrun"/>
                  <w:sz w:val="22"/>
                  <w:szCs w:val="22"/>
                </w:rPr>
                <w:delText>Humira 2,4 mg/kg (ne daugiau kaip 160 mg) 0-ę savaitę, placebas 1-ą savaitę ir 1,2 mg/kg (ne daugiau kaip 80 mg) 2-ą savaitę</w:delText>
              </w:r>
              <w:r w:rsidRPr="00333B86">
                <w:rPr>
                  <w:rStyle w:val="eop"/>
                  <w:sz w:val="22"/>
                  <w:szCs w:val="22"/>
                </w:rPr>
                <w:delText> </w:delText>
              </w:r>
            </w:del>
          </w:p>
          <w:p w14:paraId="6CD119F9" w14:textId="562356F6" w:rsidR="00DD52FC" w:rsidRPr="00333B86" w:rsidRDefault="00000000">
            <w:pPr>
              <w:ind w:left="567" w:hanging="567"/>
              <w:rPr>
                <w:del w:id="5502" w:author="AbbVie4" w:date="2025-05-09T15:17:00Z"/>
                <w:rStyle w:val="eop"/>
                <w:sz w:val="22"/>
                <w:szCs w:val="22"/>
              </w:rPr>
              <w:pPrChange w:id="5503" w:author="AbbVie4" w:date="2025-05-09T15:17:00Z">
                <w:pPr>
                  <w:pStyle w:val="paragraph0"/>
                  <w:spacing w:before="0" w:beforeAutospacing="0" w:after="0" w:afterAutospacing="0" w:line="276" w:lineRule="auto"/>
                  <w:textAlignment w:val="baseline"/>
                </w:pPr>
              </w:pPrChange>
            </w:pPr>
            <w:del w:id="5504" w:author="AbbVie4" w:date="2025-05-09T15:17:00Z">
              <w:r w:rsidRPr="00333B86">
                <w:rPr>
                  <w:sz w:val="22"/>
                  <w:szCs w:val="22"/>
                  <w:vertAlign w:val="superscript"/>
                </w:rPr>
                <w:delText>b</w:delText>
              </w:r>
              <w:r w:rsidRPr="00333B86">
                <w:rPr>
                  <w:rStyle w:val="normaltextrun"/>
                  <w:sz w:val="22"/>
                  <w:szCs w:val="22"/>
                  <w:vertAlign w:val="superscript"/>
                </w:rPr>
                <w:delText> </w:delText>
              </w:r>
              <w:r w:rsidR="000B3597" w:rsidRPr="00333B86">
                <w:rPr>
                  <w:rStyle w:val="normaltextrun"/>
                  <w:sz w:val="22"/>
                  <w:szCs w:val="22"/>
                </w:rPr>
                <w:delText>Humira 2,4 mg/kg (ne daugiau kaip 160 mg) 0-ę savaitę ir 1-ą savaitę ir 1,2 mg/kg (ne daugiau kaip 80 mg) 2-ą savaitę</w:delText>
              </w:r>
              <w:r w:rsidRPr="00333B86">
                <w:rPr>
                  <w:rStyle w:val="eop"/>
                  <w:sz w:val="22"/>
                  <w:szCs w:val="22"/>
                </w:rPr>
                <w:delText> </w:delText>
              </w:r>
            </w:del>
          </w:p>
          <w:p w14:paraId="2CDE4778" w14:textId="16E9623D" w:rsidR="00DD52FC" w:rsidRPr="00333B86" w:rsidRDefault="00000000">
            <w:pPr>
              <w:ind w:left="567" w:hanging="567"/>
              <w:rPr>
                <w:del w:id="5505" w:author="AbbVie4" w:date="2025-05-09T15:17:00Z"/>
                <w:rStyle w:val="normaltextrun"/>
                <w:rFonts w:cs="Calibri"/>
                <w:sz w:val="22"/>
                <w:szCs w:val="22"/>
              </w:rPr>
              <w:pPrChange w:id="5506" w:author="AbbVie4" w:date="2025-05-09T15:17:00Z">
                <w:pPr>
                  <w:pStyle w:val="paragraph0"/>
                  <w:spacing w:before="0" w:beforeAutospacing="0" w:after="0" w:afterAutospacing="0" w:line="276" w:lineRule="auto"/>
                  <w:textAlignment w:val="baseline"/>
                </w:pPr>
              </w:pPrChange>
            </w:pPr>
            <w:del w:id="5507" w:author="AbbVie4" w:date="2025-05-09T15:17:00Z">
              <w:r w:rsidRPr="00333B86">
                <w:rPr>
                  <w:rStyle w:val="normaltextrun"/>
                  <w:rFonts w:cs="Calibri"/>
                  <w:sz w:val="22"/>
                  <w:szCs w:val="22"/>
                  <w:vertAlign w:val="superscript"/>
                </w:rPr>
                <w:delText>c</w:delText>
              </w:r>
              <w:r w:rsidRPr="00333B86">
                <w:rPr>
                  <w:rStyle w:val="normaltextrun"/>
                  <w:rFonts w:cs="Calibri"/>
                  <w:sz w:val="22"/>
                  <w:szCs w:val="22"/>
                </w:rPr>
                <w:delText> </w:delText>
              </w:r>
              <w:r w:rsidR="000B3597" w:rsidRPr="00333B86">
                <w:rPr>
                  <w:rStyle w:val="normaltextrun"/>
                  <w:rFonts w:cs="Calibri"/>
                  <w:sz w:val="22"/>
                  <w:szCs w:val="22"/>
                </w:rPr>
                <w:delText>Neįskaičiuojant atviros Humira </w:delText>
              </w:r>
              <w:r w:rsidR="002A4ADC">
                <w:rPr>
                  <w:rStyle w:val="normaltextrun"/>
                  <w:rFonts w:cs="Calibri"/>
                  <w:sz w:val="22"/>
                  <w:szCs w:val="22"/>
                </w:rPr>
                <w:delText>į</w:delText>
              </w:r>
              <w:r w:rsidR="002A4ADC" w:rsidRPr="004E571D">
                <w:rPr>
                  <w:rStyle w:val="normaltextrun"/>
                  <w:rFonts w:cs="Calibri"/>
                  <w:sz w:val="22"/>
                  <w:szCs w:val="22"/>
                </w:rPr>
                <w:delText>sotinamosios</w:delText>
              </w:r>
              <w:r w:rsidR="000B3597" w:rsidRPr="00333B86">
                <w:rPr>
                  <w:rStyle w:val="normaltextrun"/>
                  <w:rFonts w:cs="Calibri"/>
                  <w:sz w:val="22"/>
                  <w:szCs w:val="22"/>
                </w:rPr>
                <w:delText xml:space="preserve"> 2,4 mg/kg dozės (ne daugiau kaip 160 mg) 0-ę savaitę ir 1-ą savaitę ir 1,2 mg/kg (ne daugiau kaip 80 mg) 2-ą savaitę</w:delText>
              </w:r>
            </w:del>
          </w:p>
          <w:p w14:paraId="66688143" w14:textId="24BF0A42" w:rsidR="00DD52FC" w:rsidRPr="00333B86" w:rsidRDefault="00000000">
            <w:pPr>
              <w:ind w:left="567" w:hanging="567"/>
              <w:rPr>
                <w:del w:id="5508" w:author="AbbVie4" w:date="2025-05-09T15:17:00Z"/>
                <w:sz w:val="22"/>
                <w:szCs w:val="22"/>
                <w:lang w:eastAsia="en-GB"/>
              </w:rPr>
              <w:pPrChange w:id="5509" w:author="AbbVie4" w:date="2025-05-09T15:17:00Z">
                <w:pPr>
                  <w:pStyle w:val="paragraph0"/>
                  <w:spacing w:before="0" w:beforeAutospacing="0" w:after="0" w:afterAutospacing="0" w:line="276" w:lineRule="auto"/>
                  <w:textAlignment w:val="baseline"/>
                </w:pPr>
              </w:pPrChange>
            </w:pPr>
            <w:del w:id="5510" w:author="AbbVie4" w:date="2025-05-09T15:17:00Z">
              <w:r w:rsidRPr="00333B86">
                <w:rPr>
                  <w:rStyle w:val="normaltextrun"/>
                  <w:sz w:val="22"/>
                  <w:szCs w:val="22"/>
                  <w:vertAlign w:val="superscript"/>
                </w:rPr>
                <w:delText>d</w:delText>
              </w:r>
              <w:r w:rsidRPr="00333B86">
                <w:rPr>
                  <w:sz w:val="22"/>
                  <w:szCs w:val="22"/>
                  <w:lang w:eastAsia="en-GB"/>
                </w:rPr>
                <w:delText xml:space="preserve"> </w:delText>
              </w:r>
              <w:r w:rsidR="000B3597" w:rsidRPr="00333B86">
                <w:rPr>
                  <w:sz w:val="22"/>
                  <w:szCs w:val="22"/>
                  <w:lang w:eastAsia="en-GB"/>
                </w:rPr>
                <w:delText>Humira 0,6 mg/kg (ne daugiau kaip 40 mg) kas antrą savaitę</w:delText>
              </w:r>
            </w:del>
          </w:p>
          <w:p w14:paraId="5233C9CB" w14:textId="65F827C5" w:rsidR="000B3597" w:rsidRPr="00333B86" w:rsidRDefault="00000000">
            <w:pPr>
              <w:ind w:left="567" w:hanging="567"/>
              <w:rPr>
                <w:del w:id="5511" w:author="AbbVie4" w:date="2025-05-09T15:17:00Z"/>
                <w:sz w:val="22"/>
                <w:szCs w:val="22"/>
                <w:lang w:eastAsia="en-GB"/>
              </w:rPr>
              <w:pPrChange w:id="5512" w:author="AbbVie4" w:date="2025-05-09T15:17:00Z">
                <w:pPr>
                  <w:spacing w:line="276" w:lineRule="auto"/>
                </w:pPr>
              </w:pPrChange>
            </w:pPr>
            <w:del w:id="5513" w:author="AbbVie4" w:date="2025-05-09T15:17:00Z">
              <w:r w:rsidRPr="00333B86">
                <w:rPr>
                  <w:sz w:val="22"/>
                  <w:szCs w:val="22"/>
                  <w:vertAlign w:val="superscript"/>
                  <w:lang w:eastAsia="en-GB"/>
                </w:rPr>
                <w:delText>e</w:delText>
              </w:r>
              <w:r w:rsidRPr="00333B86">
                <w:rPr>
                  <w:sz w:val="22"/>
                  <w:szCs w:val="22"/>
                  <w:lang w:eastAsia="en-GB"/>
                </w:rPr>
                <w:delText xml:space="preserve"> Humira 0,6 mg/kg (ne daugiau kaip 40 mg) </w:delText>
              </w:r>
              <w:r w:rsidR="002A4ADC">
                <w:rPr>
                  <w:sz w:val="22"/>
                  <w:szCs w:val="22"/>
                  <w:lang w:eastAsia="en-GB"/>
                </w:rPr>
                <w:delText>kiekvieną</w:delText>
              </w:r>
              <w:r w:rsidRPr="00333B86">
                <w:rPr>
                  <w:sz w:val="22"/>
                  <w:szCs w:val="22"/>
                  <w:lang w:eastAsia="en-GB"/>
                </w:rPr>
                <w:delText xml:space="preserve"> savaitę</w:delText>
              </w:r>
            </w:del>
          </w:p>
          <w:p w14:paraId="27D16483" w14:textId="43C726F8" w:rsidR="000B3597" w:rsidRPr="007C504A" w:rsidRDefault="00000000">
            <w:pPr>
              <w:ind w:left="567" w:hanging="567"/>
              <w:rPr>
                <w:del w:id="5514" w:author="AbbVie4" w:date="2025-05-09T15:17:00Z"/>
                <w:rStyle w:val="normaltextrun"/>
                <w:rFonts w:cs="Calibri"/>
                <w:sz w:val="22"/>
                <w:szCs w:val="22"/>
              </w:rPr>
              <w:pPrChange w:id="5515" w:author="AbbVie4" w:date="2025-05-09T15:17:00Z">
                <w:pPr/>
              </w:pPrChange>
            </w:pPr>
            <w:del w:id="5516" w:author="AbbVie4" w:date="2025-05-09T15:17:00Z">
              <w:r w:rsidRPr="007C504A">
                <w:rPr>
                  <w:rStyle w:val="normaltextrun"/>
                  <w:rFonts w:cs="Calibri"/>
                  <w:sz w:val="22"/>
                  <w:szCs w:val="22"/>
                </w:rPr>
                <w:delText>1-a pastaba. Abi pradinės grupės 4-ą ir 6-ą savaitėmis vartojo 0,6 mg/kg (ne daugiau kaip 40 mg).</w:delText>
              </w:r>
            </w:del>
          </w:p>
          <w:p w14:paraId="2709C16B" w14:textId="02CDDD44" w:rsidR="000B3597" w:rsidRPr="00333B86" w:rsidRDefault="00000000">
            <w:pPr>
              <w:ind w:left="567" w:hanging="567"/>
              <w:rPr>
                <w:del w:id="5517" w:author="AbbVie4" w:date="2025-05-09T15:17:00Z"/>
                <w:rStyle w:val="eop"/>
                <w:rFonts w:cs="Calibri"/>
                <w:sz w:val="22"/>
                <w:szCs w:val="22"/>
              </w:rPr>
              <w:pPrChange w:id="5518" w:author="AbbVie4" w:date="2025-05-09T15:17:00Z">
                <w:pPr>
                  <w:pStyle w:val="paragraph0"/>
                  <w:spacing w:before="0" w:beforeAutospacing="0" w:after="0" w:afterAutospacing="0"/>
                  <w:textAlignment w:val="baseline"/>
                </w:pPr>
              </w:pPrChange>
            </w:pPr>
            <w:del w:id="5519" w:author="AbbVie4" w:date="2025-05-09T15:17:00Z">
              <w:r w:rsidRPr="00333B86">
                <w:rPr>
                  <w:rStyle w:val="normaltextrun"/>
                  <w:rFonts w:cs="Calibri"/>
                  <w:sz w:val="22"/>
                  <w:szCs w:val="22"/>
                </w:rPr>
                <w:lastRenderedPageBreak/>
                <w:delText>2-a pastaba. Pacientai, kuriems trūko duomenų 8-ą savaitę, buvo laikomi neatitinkančiais vertinamųjų baigčių.</w:delText>
              </w:r>
            </w:del>
          </w:p>
          <w:p w14:paraId="3C4DF8D1" w14:textId="75D7B0AF" w:rsidR="00DD52FC" w:rsidRPr="00333B86" w:rsidRDefault="00000000">
            <w:pPr>
              <w:ind w:left="567" w:hanging="567"/>
              <w:rPr>
                <w:del w:id="5520" w:author="AbbVie4" w:date="2025-05-09T15:17:00Z"/>
                <w:sz w:val="22"/>
                <w:szCs w:val="22"/>
              </w:rPr>
              <w:pPrChange w:id="5521" w:author="AbbVie4" w:date="2025-05-09T15:17:00Z">
                <w:pPr>
                  <w:pStyle w:val="paragraph0"/>
                  <w:spacing w:before="0" w:beforeAutospacing="0" w:after="0" w:afterAutospacing="0"/>
                  <w:textAlignment w:val="baseline"/>
                </w:pPr>
              </w:pPrChange>
            </w:pPr>
            <w:del w:id="5522" w:author="AbbVie4" w:date="2025-05-09T15:17:00Z">
              <w:r w:rsidRPr="00333B86">
                <w:rPr>
                  <w:rStyle w:val="eop"/>
                  <w:rFonts w:cs="Calibri"/>
                  <w:sz w:val="22"/>
                  <w:szCs w:val="22"/>
                </w:rPr>
                <w:delText>3-ia pastaba. Pacientai, kuriems trūk</w:delText>
              </w:r>
              <w:r w:rsidR="0074590B">
                <w:rPr>
                  <w:rStyle w:val="eop"/>
                  <w:rFonts w:cs="Calibri"/>
                  <w:sz w:val="22"/>
                  <w:szCs w:val="22"/>
                </w:rPr>
                <w:delText>o</w:delText>
              </w:r>
              <w:r w:rsidRPr="00333B86">
                <w:rPr>
                  <w:rStyle w:val="eop"/>
                  <w:rFonts w:cs="Calibri"/>
                  <w:sz w:val="22"/>
                  <w:szCs w:val="22"/>
                </w:rPr>
                <w:delText xml:space="preserve"> duomenų 52-ą savaitę arba kurie buvo paskirti kartotiniam </w:delText>
              </w:r>
              <w:r w:rsidR="002A4ADC">
                <w:rPr>
                  <w:rStyle w:val="eop"/>
                  <w:rFonts w:cs="Calibri"/>
                  <w:sz w:val="22"/>
                  <w:szCs w:val="22"/>
                </w:rPr>
                <w:delText>į</w:delText>
              </w:r>
              <w:r w:rsidR="002A4ADC" w:rsidRPr="004E571D">
                <w:rPr>
                  <w:rStyle w:val="eop"/>
                  <w:rFonts w:cs="Calibri"/>
                  <w:sz w:val="22"/>
                  <w:szCs w:val="22"/>
                </w:rPr>
                <w:delText>sotinamajam</w:delText>
              </w:r>
              <w:r w:rsidRPr="00333B86">
                <w:rPr>
                  <w:rStyle w:val="eop"/>
                  <w:rFonts w:cs="Calibri"/>
                  <w:sz w:val="22"/>
                  <w:szCs w:val="22"/>
                </w:rPr>
                <w:delText xml:space="preserve"> ar palaikomajam gydymui, buvo laikomi kaip neturėję atsako 52-os savaitės vertinamosioms baigtims</w:delText>
              </w:r>
              <w:r w:rsidR="00643551">
                <w:rPr>
                  <w:rStyle w:val="eop"/>
                  <w:rFonts w:cs="Calibri"/>
                  <w:sz w:val="22"/>
                  <w:szCs w:val="22"/>
                </w:rPr>
                <w:delText>.</w:delText>
              </w:r>
            </w:del>
          </w:p>
        </w:tc>
      </w:tr>
    </w:tbl>
    <w:p w14:paraId="7A57A2D4" w14:textId="5F295D74" w:rsidR="00DD52FC" w:rsidRDefault="00DD52FC">
      <w:pPr>
        <w:ind w:left="567" w:hanging="567"/>
        <w:rPr>
          <w:del w:id="5523" w:author="AbbVie4" w:date="2025-05-09T15:17:00Z"/>
          <w:szCs w:val="22"/>
        </w:rPr>
        <w:pPrChange w:id="5524" w:author="AbbVie4" w:date="2025-05-09T15:17:00Z">
          <w:pPr/>
        </w:pPrChange>
      </w:pPr>
    </w:p>
    <w:p w14:paraId="0F0E9781" w14:textId="1B7B64DF" w:rsidR="000B3597" w:rsidRDefault="00000000">
      <w:pPr>
        <w:ind w:left="567" w:hanging="567"/>
        <w:rPr>
          <w:del w:id="5525" w:author="AbbVie4" w:date="2025-05-09T15:17:00Z"/>
          <w:szCs w:val="22"/>
        </w:rPr>
        <w:pPrChange w:id="5526" w:author="AbbVie4" w:date="2025-05-09T15:17:00Z">
          <w:pPr>
            <w:pStyle w:val="EMEANormal"/>
          </w:pPr>
        </w:pPrChange>
      </w:pPr>
      <w:del w:id="5527" w:author="AbbVie4" w:date="2025-05-09T15:17:00Z">
        <w:r w:rsidRPr="000B3597">
          <w:rPr>
            <w:szCs w:val="22"/>
          </w:rPr>
          <w:delText xml:space="preserve">Iš Humira gydytų pacientų, kuriems pakartotinai buvo skirtas </w:delText>
        </w:r>
        <w:r w:rsidR="002A4ADC">
          <w:rPr>
            <w:szCs w:val="22"/>
          </w:rPr>
          <w:delText>įsotinamasis</w:delText>
        </w:r>
        <w:r w:rsidRPr="000B3597">
          <w:rPr>
            <w:szCs w:val="22"/>
          </w:rPr>
          <w:delText xml:space="preserve"> gydymas palaikomuoju laikotarpiu, 2</w:delText>
        </w:r>
        <w:r w:rsidR="00C6597E">
          <w:rPr>
            <w:szCs w:val="22"/>
          </w:rPr>
          <w:delText xml:space="preserve"> iš</w:delText>
        </w:r>
        <w:r w:rsidRPr="000B3597">
          <w:rPr>
            <w:szCs w:val="22"/>
          </w:rPr>
          <w:delText>6 (33 %) pasiekė klinikinį atsaką pagal FMS 52-ą savaitę.</w:delText>
        </w:r>
      </w:del>
    </w:p>
    <w:p w14:paraId="3DD6E656" w14:textId="67D9769B" w:rsidR="000B3597" w:rsidRPr="000B3597" w:rsidRDefault="000B3597">
      <w:pPr>
        <w:ind w:left="567" w:hanging="567"/>
        <w:rPr>
          <w:del w:id="5528" w:author="AbbVie4" w:date="2025-05-09T15:17:00Z"/>
          <w:szCs w:val="22"/>
        </w:rPr>
        <w:pPrChange w:id="5529" w:author="AbbVie4" w:date="2025-05-09T15:17:00Z">
          <w:pPr>
            <w:pStyle w:val="EMEANormal"/>
          </w:pPr>
        </w:pPrChange>
      </w:pPr>
    </w:p>
    <w:p w14:paraId="784F4D1A" w14:textId="76797A00" w:rsidR="000B3597" w:rsidRPr="00333B86" w:rsidRDefault="00000000">
      <w:pPr>
        <w:ind w:left="567" w:hanging="567"/>
        <w:rPr>
          <w:del w:id="5530" w:author="AbbVie4" w:date="2025-05-09T15:17:00Z"/>
          <w:i/>
          <w:szCs w:val="22"/>
          <w:u w:val="single"/>
        </w:rPr>
        <w:pPrChange w:id="5531" w:author="AbbVie4" w:date="2025-05-09T15:17:00Z">
          <w:pPr>
            <w:pStyle w:val="EMEANormal"/>
          </w:pPr>
        </w:pPrChange>
      </w:pPr>
      <w:del w:id="5532" w:author="AbbVie4" w:date="2025-05-09T15:17:00Z">
        <w:r w:rsidRPr="00333B86">
          <w:rPr>
            <w:i/>
            <w:szCs w:val="22"/>
            <w:u w:val="single"/>
          </w:rPr>
          <w:delText>Gyvenimo kokybė</w:delText>
        </w:r>
      </w:del>
    </w:p>
    <w:p w14:paraId="154DD2D0" w14:textId="2D4A5B32" w:rsidR="000B3597" w:rsidRPr="00333B86" w:rsidRDefault="000B3597">
      <w:pPr>
        <w:ind w:left="567" w:hanging="567"/>
        <w:rPr>
          <w:del w:id="5533" w:author="AbbVie4" w:date="2025-05-09T15:17:00Z"/>
          <w:i/>
          <w:szCs w:val="22"/>
        </w:rPr>
        <w:pPrChange w:id="5534" w:author="AbbVie4" w:date="2025-05-09T15:17:00Z">
          <w:pPr>
            <w:pStyle w:val="EMEANormal"/>
          </w:pPr>
        </w:pPrChange>
      </w:pPr>
    </w:p>
    <w:p w14:paraId="659D2C7C" w14:textId="16D816EB" w:rsidR="000B3597" w:rsidRDefault="00000000">
      <w:pPr>
        <w:ind w:left="567" w:hanging="567"/>
        <w:rPr>
          <w:del w:id="5535" w:author="AbbVie4" w:date="2025-05-09T15:17:00Z"/>
          <w:szCs w:val="22"/>
        </w:rPr>
        <w:pPrChange w:id="5536" w:author="AbbVie4" w:date="2025-05-09T15:17:00Z">
          <w:pPr>
            <w:pStyle w:val="EMEANormal"/>
          </w:pPr>
        </w:pPrChange>
      </w:pPr>
      <w:del w:id="5537" w:author="AbbVie4" w:date="2025-05-09T15:17:00Z">
        <w:r w:rsidRPr="000B3597">
          <w:rPr>
            <w:szCs w:val="22"/>
          </w:rPr>
          <w:delText>Humira gydom</w:delText>
        </w:r>
        <w:r w:rsidR="001627FA">
          <w:rPr>
            <w:szCs w:val="22"/>
          </w:rPr>
          <w:delText>ose</w:delText>
        </w:r>
        <w:r w:rsidRPr="000B3597">
          <w:rPr>
            <w:szCs w:val="22"/>
          </w:rPr>
          <w:delText xml:space="preserve"> grup</w:delText>
        </w:r>
        <w:r w:rsidR="001627FA">
          <w:rPr>
            <w:szCs w:val="22"/>
          </w:rPr>
          <w:delText>ėse</w:delText>
        </w:r>
        <w:r w:rsidRPr="000B3597">
          <w:rPr>
            <w:szCs w:val="22"/>
          </w:rPr>
          <w:delText xml:space="preserve"> kliniškai reikšmingi pagerėjimai nuo pradinės būklės buvo stebimi pagal IMPACT III ir slaugytojo darbo produktyvumo bei veiklos apribojimų (WPAI</w:delText>
        </w:r>
        <w:r w:rsidR="0074590B">
          <w:rPr>
            <w:szCs w:val="22"/>
          </w:rPr>
          <w:delText xml:space="preserve">, angl. </w:delText>
        </w:r>
        <w:r w:rsidR="0074590B" w:rsidRPr="004E571D">
          <w:rPr>
            <w:i/>
            <w:iCs/>
            <w:szCs w:val="22"/>
          </w:rPr>
          <w:delText>Work Productivity and Activity Impairment</w:delText>
        </w:r>
        <w:r w:rsidRPr="000B3597">
          <w:rPr>
            <w:szCs w:val="22"/>
          </w:rPr>
          <w:delText>) klausimyno balus.</w:delText>
        </w:r>
      </w:del>
    </w:p>
    <w:p w14:paraId="59C0705B" w14:textId="7AF3E360" w:rsidR="000B3597" w:rsidRPr="000B3597" w:rsidRDefault="000B3597">
      <w:pPr>
        <w:ind w:left="567" w:hanging="567"/>
        <w:rPr>
          <w:del w:id="5538" w:author="AbbVie4" w:date="2025-05-09T15:17:00Z"/>
          <w:szCs w:val="22"/>
        </w:rPr>
        <w:pPrChange w:id="5539" w:author="AbbVie4" w:date="2025-05-09T15:17:00Z">
          <w:pPr>
            <w:pStyle w:val="EMEANormal"/>
          </w:pPr>
        </w:pPrChange>
      </w:pPr>
    </w:p>
    <w:p w14:paraId="46A32EB2" w14:textId="7711624E" w:rsidR="000B3597" w:rsidRPr="000B3597" w:rsidRDefault="00000000">
      <w:pPr>
        <w:ind w:left="567" w:hanging="567"/>
        <w:rPr>
          <w:del w:id="5540" w:author="AbbVie4" w:date="2025-05-09T15:17:00Z"/>
          <w:szCs w:val="22"/>
        </w:rPr>
        <w:pPrChange w:id="5541" w:author="AbbVie4" w:date="2025-05-09T15:17:00Z">
          <w:pPr>
            <w:pStyle w:val="EMEANormal"/>
          </w:pPr>
        </w:pPrChange>
      </w:pPr>
      <w:del w:id="5542" w:author="AbbVie4" w:date="2025-05-09T15:17:00Z">
        <w:r w:rsidRPr="001627FA">
          <w:rPr>
            <w:szCs w:val="22"/>
          </w:rPr>
          <w:delText>Kliniškai reikšmingai padidėjo (pagerėjo) augimo greitis, palyginti su pradiniais duomenimis, tiriamiesiems , gydytiems  adalimumabu, grupėse, ir  kliniškai reikšmingai padidėjo (pagerėjo) kūno masės indeksas, palyginti su pradiniais duomenimis tiriamiesiems, kurie vartojo didelę ne daugiau kaip 40 mg (0,6 mg/kg) palaikomąją dozę kiekvieną savaitę.</w:delText>
        </w:r>
      </w:del>
    </w:p>
    <w:p w14:paraId="7D43421F" w14:textId="70F550FB" w:rsidR="004E571D" w:rsidRDefault="004E571D">
      <w:pPr>
        <w:ind w:left="567" w:hanging="567"/>
        <w:rPr>
          <w:del w:id="5543" w:author="AbbVie4" w:date="2025-05-09T15:17:00Z"/>
          <w:bCs/>
          <w:i/>
          <w:sz w:val="22"/>
        </w:rPr>
        <w:pPrChange w:id="5544" w:author="AbbVie4" w:date="2025-05-09T15:17:00Z">
          <w:pPr>
            <w:pStyle w:val="Heading1"/>
            <w:keepNext/>
            <w:spacing w:before="0" w:after="0"/>
            <w:ind w:left="360" w:hanging="360"/>
          </w:pPr>
        </w:pPrChange>
      </w:pPr>
    </w:p>
    <w:p w14:paraId="184C88D7" w14:textId="791467C4" w:rsidR="00B77B3B" w:rsidRPr="0046210B" w:rsidRDefault="00000000">
      <w:pPr>
        <w:ind w:left="567" w:hanging="567"/>
        <w:rPr>
          <w:del w:id="5545" w:author="AbbVie4" w:date="2025-05-09T15:17:00Z"/>
          <w:bCs/>
          <w:i/>
          <w:sz w:val="22"/>
        </w:rPr>
        <w:pPrChange w:id="5546" w:author="AbbVie4" w:date="2025-05-09T15:17:00Z">
          <w:pPr>
            <w:pStyle w:val="Heading1"/>
            <w:keepNext/>
            <w:spacing w:before="0" w:after="0"/>
            <w:ind w:left="360" w:hanging="360"/>
          </w:pPr>
        </w:pPrChange>
      </w:pPr>
      <w:del w:id="5547" w:author="AbbVie4" w:date="2025-05-09T15:17:00Z">
        <w:r w:rsidRPr="0046210B">
          <w:rPr>
            <w:bCs/>
            <w:i/>
            <w:sz w:val="22"/>
          </w:rPr>
          <w:delText xml:space="preserve">Vaikų uveitas </w:delText>
        </w:r>
      </w:del>
    </w:p>
    <w:p w14:paraId="4B2A5109" w14:textId="1EDDBB7F" w:rsidR="00B77B3B" w:rsidRPr="0046210B" w:rsidRDefault="00B77B3B">
      <w:pPr>
        <w:ind w:left="567" w:hanging="567"/>
        <w:rPr>
          <w:del w:id="5548" w:author="AbbVie4" w:date="2025-05-09T15:17:00Z"/>
          <w:bCs/>
          <w:sz w:val="22"/>
          <w:szCs w:val="20"/>
        </w:rPr>
        <w:pPrChange w:id="5549" w:author="AbbVie4" w:date="2025-05-09T15:17:00Z">
          <w:pPr>
            <w:pStyle w:val="gtcbodytext"/>
            <w:spacing w:before="0" w:after="0" w:line="240" w:lineRule="auto"/>
          </w:pPr>
        </w:pPrChange>
      </w:pPr>
    </w:p>
    <w:p w14:paraId="31739133" w14:textId="2342F04A" w:rsidR="00B77B3B" w:rsidRPr="0046210B" w:rsidRDefault="00000000">
      <w:pPr>
        <w:ind w:left="567" w:hanging="567"/>
        <w:rPr>
          <w:del w:id="5550" w:author="AbbVie4" w:date="2025-05-09T15:17:00Z"/>
          <w:bCs/>
          <w:sz w:val="22"/>
          <w:szCs w:val="20"/>
        </w:rPr>
        <w:pPrChange w:id="5551" w:author="AbbVie4" w:date="2025-05-09T15:17:00Z">
          <w:pPr>
            <w:pStyle w:val="gtcbodytext"/>
            <w:spacing w:before="0" w:after="0" w:line="240" w:lineRule="auto"/>
          </w:pPr>
        </w:pPrChange>
      </w:pPr>
      <w:del w:id="5552" w:author="AbbVie4" w:date="2025-05-09T15:17:00Z">
        <w:r w:rsidRPr="0046210B">
          <w:rPr>
            <w:bCs/>
            <w:sz w:val="22"/>
            <w:szCs w:val="20"/>
          </w:rPr>
          <w:delText xml:space="preserve">Humira saugumas ir veiksmingumas buvo įvertintas atsitiktinių imčių dvigubai koduoto kontroliuojamo tyrimo su 90-čia vaikų nuo 2 iki &lt; 18 metų, kurie sirgo su aktyviu jaunatviniu idiopatiniu artritu susijusiu neinfekciniu priekiniu uveitu ir kuriems bent 12 savaičių trukmės gydymas metotreksatu buvo neveiksmingas, metu. Pacientai gavo placebą arba 20 mg adalimumabo (jei svėrė &lt; 30 kg) arba 40 mg adalimumabo (jei svėrė ≥ 30 kg) kas antrą savaitę kartu su jiems skirta pradine metotreksato doze. </w:delText>
        </w:r>
      </w:del>
    </w:p>
    <w:p w14:paraId="39961D95" w14:textId="5A091748" w:rsidR="00B77B3B" w:rsidRPr="0046210B" w:rsidRDefault="00B77B3B">
      <w:pPr>
        <w:ind w:left="567" w:hanging="567"/>
        <w:rPr>
          <w:del w:id="5553" w:author="AbbVie4" w:date="2025-05-09T15:17:00Z"/>
          <w:bCs/>
          <w:sz w:val="22"/>
          <w:szCs w:val="20"/>
        </w:rPr>
        <w:pPrChange w:id="5554" w:author="AbbVie4" w:date="2025-05-09T15:17:00Z">
          <w:pPr>
            <w:pStyle w:val="gtcbodytext"/>
            <w:spacing w:before="0" w:after="0" w:line="240" w:lineRule="auto"/>
          </w:pPr>
        </w:pPrChange>
      </w:pPr>
    </w:p>
    <w:p w14:paraId="4EF99E9E" w14:textId="3933F6DA" w:rsidR="00B77B3B" w:rsidRPr="0046210B" w:rsidRDefault="00000000">
      <w:pPr>
        <w:ind w:left="567" w:hanging="567"/>
        <w:rPr>
          <w:del w:id="5555" w:author="AbbVie4" w:date="2025-05-09T15:17:00Z"/>
          <w:bCs/>
          <w:sz w:val="22"/>
          <w:szCs w:val="20"/>
        </w:rPr>
        <w:pPrChange w:id="5556" w:author="AbbVie4" w:date="2025-05-09T15:17:00Z">
          <w:pPr>
            <w:pStyle w:val="gtcbodytext"/>
            <w:spacing w:before="0" w:after="0" w:line="240" w:lineRule="auto"/>
          </w:pPr>
        </w:pPrChange>
      </w:pPr>
      <w:del w:id="5557" w:author="AbbVie4" w:date="2025-05-09T15:17:00Z">
        <w:r w:rsidRPr="0046210B">
          <w:rPr>
            <w:bCs/>
            <w:sz w:val="22"/>
            <w:szCs w:val="20"/>
          </w:rPr>
          <w:delText xml:space="preserve">Pagrindinė vertinamoji baigtis buvo laikas iki gydymo nesėkmės. Gydymo nesėkmę apibrėžiantys kriterijai buvo akies uždegimo pablogėjimas ar ilgalaikis negerėjimas, dalinis pagerėjimas su ilgalaikių akių ligų išsivystymu arba kartu esančių akių ligų pablogėjimas, </w:delText>
        </w:r>
        <w:r w:rsidR="005C5CA3">
          <w:rPr>
            <w:bCs/>
            <w:sz w:val="22"/>
            <w:szCs w:val="20"/>
          </w:rPr>
          <w:delText>neleistinų</w:delText>
        </w:r>
        <w:r w:rsidRPr="0046210B">
          <w:rPr>
            <w:bCs/>
            <w:sz w:val="22"/>
            <w:szCs w:val="20"/>
          </w:rPr>
          <w:delText xml:space="preserve"> vaistinių preparatų vartojimas</w:delText>
        </w:r>
        <w:r w:rsidR="005C5CA3">
          <w:rPr>
            <w:bCs/>
            <w:sz w:val="22"/>
            <w:szCs w:val="20"/>
          </w:rPr>
          <w:delText xml:space="preserve"> kartu</w:delText>
        </w:r>
        <w:r w:rsidRPr="0046210B">
          <w:rPr>
            <w:bCs/>
            <w:sz w:val="22"/>
            <w:szCs w:val="20"/>
          </w:rPr>
          <w:delText xml:space="preserve"> ir ilgalaikis gydymo nutraukimas.</w:delText>
        </w:r>
      </w:del>
    </w:p>
    <w:p w14:paraId="5946E3CC" w14:textId="1991D746" w:rsidR="00B77B3B" w:rsidRPr="0046210B" w:rsidRDefault="00B77B3B">
      <w:pPr>
        <w:ind w:left="567" w:hanging="567"/>
        <w:rPr>
          <w:del w:id="5558" w:author="AbbVie4" w:date="2025-05-09T15:17:00Z"/>
          <w:bCs/>
          <w:sz w:val="22"/>
          <w:szCs w:val="20"/>
        </w:rPr>
        <w:pPrChange w:id="5559" w:author="AbbVie4" w:date="2025-05-09T15:17:00Z">
          <w:pPr>
            <w:pStyle w:val="gtcbodytext"/>
            <w:spacing w:before="0" w:after="0" w:line="240" w:lineRule="auto"/>
          </w:pPr>
        </w:pPrChange>
      </w:pPr>
    </w:p>
    <w:p w14:paraId="0F9DDF21" w14:textId="0FAD6A47" w:rsidR="00B77B3B" w:rsidRPr="0046210B" w:rsidRDefault="00000000">
      <w:pPr>
        <w:ind w:left="567" w:hanging="567"/>
        <w:rPr>
          <w:del w:id="5560" w:author="AbbVie4" w:date="2025-05-09T15:17:00Z"/>
          <w:i/>
        </w:rPr>
        <w:pPrChange w:id="5561" w:author="AbbVie4" w:date="2025-05-09T15:17:00Z">
          <w:pPr>
            <w:pStyle w:val="EMEAHeadingUnderline"/>
            <w:spacing w:beforeLines="0" w:afterLines="0"/>
          </w:pPr>
        </w:pPrChange>
      </w:pPr>
      <w:del w:id="5562" w:author="AbbVie4" w:date="2025-05-09T15:17:00Z">
        <w:r w:rsidRPr="0046210B">
          <w:rPr>
            <w:i/>
          </w:rPr>
          <w:delText>Klinikinis atsakas</w:delText>
        </w:r>
      </w:del>
    </w:p>
    <w:p w14:paraId="3685BC8C" w14:textId="0AD2EDF4" w:rsidR="00B77B3B" w:rsidRPr="0046210B" w:rsidRDefault="00B77B3B">
      <w:pPr>
        <w:ind w:left="567" w:hanging="567"/>
        <w:rPr>
          <w:del w:id="5563" w:author="AbbVie4" w:date="2025-05-09T15:17:00Z"/>
          <w:i/>
          <w:u w:val="single"/>
        </w:rPr>
        <w:pPrChange w:id="5564" w:author="AbbVie4" w:date="2025-05-09T15:17:00Z">
          <w:pPr>
            <w:pStyle w:val="gtcbodytext"/>
            <w:spacing w:before="0" w:after="0" w:line="240" w:lineRule="auto"/>
          </w:pPr>
        </w:pPrChange>
      </w:pPr>
    </w:p>
    <w:p w14:paraId="439F0C3E" w14:textId="4C1F40E4" w:rsidR="00B77B3B" w:rsidRPr="0046210B" w:rsidRDefault="00000000">
      <w:pPr>
        <w:ind w:left="567" w:hanging="567"/>
        <w:rPr>
          <w:del w:id="5565" w:author="AbbVie4" w:date="2025-05-09T15:17:00Z"/>
          <w:bCs/>
          <w:sz w:val="22"/>
          <w:szCs w:val="20"/>
        </w:rPr>
        <w:pPrChange w:id="5566" w:author="AbbVie4" w:date="2025-05-09T15:17:00Z">
          <w:pPr>
            <w:pStyle w:val="gtcbodytext"/>
            <w:spacing w:before="0" w:after="0" w:line="240" w:lineRule="auto"/>
          </w:pPr>
        </w:pPrChange>
      </w:pPr>
      <w:del w:id="5567" w:author="AbbVie4" w:date="2025-05-09T15:17:00Z">
        <w:r w:rsidRPr="0046210B">
          <w:rPr>
            <w:bCs/>
            <w:sz w:val="22"/>
            <w:szCs w:val="20"/>
          </w:rPr>
          <w:delText xml:space="preserve">Adalimumabas, lyginant su placebu, reikšmingai pailgino laiką iki gydymo nesėkmės (žr. </w:delText>
        </w:r>
        <w:r w:rsidR="000B3597">
          <w:rPr>
            <w:bCs/>
            <w:sz w:val="22"/>
            <w:szCs w:val="20"/>
          </w:rPr>
          <w:delText>2 pav.</w:delText>
        </w:r>
        <w:r w:rsidRPr="0046210B">
          <w:rPr>
            <w:bCs/>
            <w:sz w:val="22"/>
            <w:szCs w:val="20"/>
          </w:rPr>
          <w:delText xml:space="preserve">, p &lt; 0,0001 iš </w:delText>
        </w:r>
        <w:r w:rsidRPr="0046210B">
          <w:rPr>
            <w:bCs/>
            <w:i/>
            <w:sz w:val="22"/>
            <w:szCs w:val="20"/>
          </w:rPr>
          <w:delText>log rank</w:delText>
        </w:r>
        <w:r w:rsidRPr="0046210B">
          <w:rPr>
            <w:bCs/>
            <w:sz w:val="22"/>
            <w:szCs w:val="20"/>
          </w:rPr>
          <w:delText xml:space="preserve"> testo). Laiko mediana iki gydymo nesėkmės buvo 24,1 savaitės tiriamiesiems, gydytiems placebu, kai tuo tarpu laiko mediana iki gydymo nesėkmės tiriamiesiems, gydytiems adalimumabu, nustatyta nebuvo, nes mažiau nei pusė iš šių tiriamųjų patyrė gydymo nesėkmę. Adalimumabas reikšmingai sumažino gydymo nesėkmės riziką 75 %, lyginant su placebu, ką rodo rizikos santykis (ang. </w:delText>
        </w:r>
        <w:r w:rsidRPr="0046210B">
          <w:rPr>
            <w:bCs/>
            <w:i/>
            <w:sz w:val="22"/>
            <w:szCs w:val="20"/>
          </w:rPr>
          <w:delText>hazard ratio</w:delText>
        </w:r>
        <w:r w:rsidRPr="0046210B">
          <w:rPr>
            <w:bCs/>
            <w:sz w:val="22"/>
            <w:szCs w:val="20"/>
          </w:rPr>
          <w:delText>, HR = 0,25 [95 % PI:  0,12, 0,49]).</w:delText>
        </w:r>
      </w:del>
    </w:p>
    <w:p w14:paraId="47A58801" w14:textId="66094078" w:rsidR="00B77B3B" w:rsidRPr="0046210B" w:rsidRDefault="00B77B3B">
      <w:pPr>
        <w:ind w:left="567" w:hanging="567"/>
        <w:rPr>
          <w:del w:id="5568" w:author="AbbVie4" w:date="2025-05-09T15:17:00Z"/>
          <w:bCs/>
          <w:sz w:val="22"/>
          <w:szCs w:val="20"/>
        </w:rPr>
        <w:pPrChange w:id="5569" w:author="AbbVie4" w:date="2025-05-09T15:17:00Z">
          <w:pPr>
            <w:pStyle w:val="gtcbodytext"/>
            <w:spacing w:before="0" w:after="0" w:line="240" w:lineRule="auto"/>
          </w:pPr>
        </w:pPrChange>
      </w:pPr>
    </w:p>
    <w:p w14:paraId="345F7444" w14:textId="633978A0" w:rsidR="00B77B3B" w:rsidRPr="0046210B" w:rsidRDefault="00000000">
      <w:pPr>
        <w:ind w:left="567" w:hanging="567"/>
        <w:rPr>
          <w:del w:id="5570" w:author="AbbVie4" w:date="2025-05-09T15:17:00Z"/>
          <w:b/>
          <w:sz w:val="22"/>
          <w:szCs w:val="22"/>
        </w:rPr>
        <w:pPrChange w:id="5571" w:author="AbbVie4" w:date="2025-05-09T15:17:00Z">
          <w:pPr>
            <w:pStyle w:val="gtcbodytext"/>
            <w:keepNext/>
            <w:spacing w:before="0" w:after="0"/>
            <w:jc w:val="center"/>
          </w:pPr>
        </w:pPrChange>
      </w:pPr>
      <w:del w:id="5572" w:author="AbbVie4" w:date="2025-05-09T15:17:00Z">
        <w:r>
          <w:rPr>
            <w:b/>
            <w:sz w:val="22"/>
            <w:szCs w:val="22"/>
          </w:rPr>
          <w:delText>2</w:delText>
        </w:r>
        <w:r w:rsidRPr="0046210B">
          <w:rPr>
            <w:b/>
            <w:sz w:val="22"/>
            <w:szCs w:val="22"/>
          </w:rPr>
          <w:delText xml:space="preserve"> pav.: </w:delText>
        </w:r>
        <w:r w:rsidRPr="0046210B">
          <w:rPr>
            <w:b/>
            <w:i/>
            <w:sz w:val="22"/>
            <w:szCs w:val="22"/>
          </w:rPr>
          <w:delText>Kaplan-Meier</w:delText>
        </w:r>
        <w:r w:rsidRPr="0046210B">
          <w:rPr>
            <w:b/>
            <w:sz w:val="22"/>
            <w:szCs w:val="22"/>
          </w:rPr>
          <w:delText xml:space="preserve"> kreivės, apibendrinančios laiką iki gydymo nesėkmės vaikų uveito  tyrime</w:delText>
        </w:r>
      </w:del>
    </w:p>
    <w:p w14:paraId="4CFC2FBE" w14:textId="2ED5842B" w:rsidR="00B77B3B" w:rsidRPr="0046210B" w:rsidRDefault="00B77B3B">
      <w:pPr>
        <w:ind w:left="567" w:hanging="567"/>
        <w:rPr>
          <w:del w:id="5573" w:author="AbbVie4" w:date="2025-05-09T15:17:00Z"/>
          <w:b/>
          <w:sz w:val="22"/>
          <w:szCs w:val="22"/>
        </w:rPr>
        <w:pPrChange w:id="5574" w:author="AbbVie4" w:date="2025-05-09T15:17:00Z">
          <w:pPr>
            <w:pStyle w:val="gtcbodytext"/>
            <w:keepNext/>
            <w:spacing w:before="0" w:after="0"/>
            <w:jc w:val="center"/>
          </w:pPr>
        </w:pPrChange>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ED6E5B" w14:paraId="70CCBF8F" w14:textId="1E9EB1D7" w:rsidTr="00B77B3B">
        <w:trPr>
          <w:cantSplit/>
          <w:trHeight w:val="3806"/>
          <w:del w:id="5575" w:author="AbbVie4" w:date="2025-05-09T15:17:00Z"/>
        </w:trPr>
        <w:tc>
          <w:tcPr>
            <w:tcW w:w="468" w:type="dxa"/>
            <w:textDirection w:val="btLr"/>
            <w:vAlign w:val="bottom"/>
          </w:tcPr>
          <w:p w14:paraId="01C05A1A" w14:textId="2F3C477E" w:rsidR="00B77B3B" w:rsidRPr="0046210B" w:rsidRDefault="00000000">
            <w:pPr>
              <w:ind w:left="567" w:hanging="567"/>
              <w:rPr>
                <w:del w:id="5576" w:author="AbbVie4" w:date="2025-05-09T15:17:00Z"/>
                <w:b/>
                <w:szCs w:val="22"/>
              </w:rPr>
              <w:pPrChange w:id="5577" w:author="AbbVie4" w:date="2025-05-09T15:17:00Z">
                <w:pPr>
                  <w:pStyle w:val="EMEANormal"/>
                  <w:keepNext/>
                  <w:ind w:left="113" w:right="113"/>
                  <w:jc w:val="center"/>
                </w:pPr>
              </w:pPrChange>
            </w:pPr>
            <w:del w:id="5578" w:author="AbbVie4" w:date="2025-05-09T15:17:00Z">
              <w:r w:rsidRPr="0046210B">
                <w:rPr>
                  <w:b/>
                  <w:szCs w:val="22"/>
                </w:rPr>
                <w:lastRenderedPageBreak/>
                <w:delText>GYDYMO NESĖKMĖS TIKIMYBĖ</w:delText>
              </w:r>
            </w:del>
          </w:p>
        </w:tc>
        <w:tc>
          <w:tcPr>
            <w:tcW w:w="8820" w:type="dxa"/>
            <w:gridSpan w:val="5"/>
            <w:vAlign w:val="bottom"/>
          </w:tcPr>
          <w:p w14:paraId="4B4D5543" w14:textId="24710377" w:rsidR="00B77B3B" w:rsidRPr="0046210B" w:rsidRDefault="00000000">
            <w:pPr>
              <w:ind w:left="567" w:hanging="567"/>
              <w:rPr>
                <w:del w:id="5579" w:author="AbbVie4" w:date="2025-05-09T15:17:00Z"/>
                <w:szCs w:val="22"/>
              </w:rPr>
              <w:pPrChange w:id="5580" w:author="AbbVie4" w:date="2025-05-09T15:17:00Z">
                <w:pPr>
                  <w:pStyle w:val="EMEANormal"/>
                  <w:keepNext/>
                </w:pPr>
              </w:pPrChange>
            </w:pPr>
            <w:del w:id="5581" w:author="AbbVie4" w:date="2025-05-09T15:17:00Z">
              <w:r w:rsidRPr="003A5AA8">
                <w:rPr>
                  <w:noProof/>
                  <w:lang w:val="en-GB"/>
                </w:rPr>
                <w:drawing>
                  <wp:inline distT="0" distB="0" distL="0" distR="0" wp14:anchorId="18637F02" wp14:editId="3C0C3F14">
                    <wp:extent cx="5486400" cy="4559935"/>
                    <wp:effectExtent l="0" t="0" r="0" b="0"/>
                    <wp:docPr id="22" name="Picture 22"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umira PED UV KM Curve REVISED 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86400" cy="4559935"/>
                            </a:xfrm>
                            <a:prstGeom prst="rect">
                              <a:avLst/>
                            </a:prstGeom>
                            <a:noFill/>
                            <a:ln>
                              <a:noFill/>
                            </a:ln>
                          </pic:spPr>
                        </pic:pic>
                      </a:graphicData>
                    </a:graphic>
                  </wp:inline>
                </w:drawing>
              </w:r>
            </w:del>
          </w:p>
        </w:tc>
      </w:tr>
      <w:tr w:rsidR="00ED6E5B" w14:paraId="783E428A" w14:textId="7F421BE9" w:rsidTr="00B77B3B">
        <w:trPr>
          <w:del w:id="5582" w:author="AbbVie4" w:date="2025-05-09T15:17:00Z"/>
        </w:trPr>
        <w:tc>
          <w:tcPr>
            <w:tcW w:w="468" w:type="dxa"/>
          </w:tcPr>
          <w:p w14:paraId="79DDC815" w14:textId="49195521" w:rsidR="00B77B3B" w:rsidRPr="0046210B" w:rsidRDefault="00B77B3B">
            <w:pPr>
              <w:ind w:left="567" w:hanging="567"/>
              <w:rPr>
                <w:del w:id="5583" w:author="AbbVie4" w:date="2025-05-09T15:17:00Z"/>
                <w:szCs w:val="22"/>
              </w:rPr>
              <w:pPrChange w:id="5584" w:author="AbbVie4" w:date="2025-05-09T15:17:00Z">
                <w:pPr>
                  <w:pStyle w:val="EMEANormal"/>
                  <w:keepNext/>
                </w:pPr>
              </w:pPrChange>
            </w:pPr>
          </w:p>
        </w:tc>
        <w:tc>
          <w:tcPr>
            <w:tcW w:w="8820" w:type="dxa"/>
            <w:gridSpan w:val="5"/>
          </w:tcPr>
          <w:p w14:paraId="4C51C6A3" w14:textId="185E9335" w:rsidR="00B77B3B" w:rsidRPr="0046210B" w:rsidRDefault="00000000">
            <w:pPr>
              <w:ind w:left="567" w:hanging="567"/>
              <w:rPr>
                <w:del w:id="5585" w:author="AbbVie4" w:date="2025-05-09T15:17:00Z"/>
                <w:b/>
                <w:szCs w:val="22"/>
              </w:rPr>
              <w:pPrChange w:id="5586" w:author="AbbVie4" w:date="2025-05-09T15:17:00Z">
                <w:pPr>
                  <w:pStyle w:val="EMEANormal"/>
                  <w:keepNext/>
                  <w:jc w:val="center"/>
                </w:pPr>
              </w:pPrChange>
            </w:pPr>
            <w:del w:id="5587" w:author="AbbVie4" w:date="2025-05-09T15:17:00Z">
              <w:r w:rsidRPr="0046210B">
                <w:rPr>
                  <w:b/>
                  <w:szCs w:val="22"/>
                </w:rPr>
                <w:delText>LAIKAS (SAVAITĖS)</w:delText>
              </w:r>
            </w:del>
          </w:p>
        </w:tc>
      </w:tr>
      <w:tr w:rsidR="00ED6E5B" w14:paraId="74825F6A" w14:textId="26E76568" w:rsidTr="00B77B3B">
        <w:trPr>
          <w:del w:id="5588" w:author="AbbVie4" w:date="2025-05-09T15:17:00Z"/>
        </w:trPr>
        <w:tc>
          <w:tcPr>
            <w:tcW w:w="468" w:type="dxa"/>
          </w:tcPr>
          <w:p w14:paraId="078B947C" w14:textId="2635BAAC" w:rsidR="00B77B3B" w:rsidRPr="0046210B" w:rsidRDefault="00B77B3B">
            <w:pPr>
              <w:ind w:left="567" w:hanging="567"/>
              <w:rPr>
                <w:del w:id="5589" w:author="AbbVie4" w:date="2025-05-09T15:17:00Z"/>
                <w:szCs w:val="22"/>
              </w:rPr>
              <w:pPrChange w:id="5590" w:author="AbbVie4" w:date="2025-05-09T15:17:00Z">
                <w:pPr>
                  <w:pStyle w:val="EMEANormal"/>
                  <w:keepNext/>
                </w:pPr>
              </w:pPrChange>
            </w:pPr>
          </w:p>
        </w:tc>
        <w:tc>
          <w:tcPr>
            <w:tcW w:w="3510" w:type="dxa"/>
          </w:tcPr>
          <w:p w14:paraId="10CBFF57" w14:textId="232BF9CB" w:rsidR="00B77B3B" w:rsidRPr="0046210B" w:rsidRDefault="00000000">
            <w:pPr>
              <w:ind w:left="567" w:hanging="567"/>
              <w:rPr>
                <w:del w:id="5591" w:author="AbbVie4" w:date="2025-05-09T15:17:00Z"/>
                <w:szCs w:val="22"/>
              </w:rPr>
              <w:pPrChange w:id="5592" w:author="AbbVie4" w:date="2025-05-09T15:17:00Z">
                <w:pPr>
                  <w:pStyle w:val="EMEANormal"/>
                  <w:keepNext/>
                </w:pPr>
              </w:pPrChange>
            </w:pPr>
            <w:del w:id="5593" w:author="AbbVie4" w:date="2025-05-09T15:17:00Z">
              <w:r w:rsidRPr="0046210B">
                <w:rPr>
                  <w:szCs w:val="22"/>
                </w:rPr>
                <w:delText>Gydymas</w:delText>
              </w:r>
            </w:del>
          </w:p>
        </w:tc>
        <w:tc>
          <w:tcPr>
            <w:tcW w:w="1170" w:type="dxa"/>
            <w:vAlign w:val="bottom"/>
          </w:tcPr>
          <w:p w14:paraId="7D0F591C" w14:textId="60FE7D55" w:rsidR="00B77B3B" w:rsidRPr="0046210B" w:rsidRDefault="00000000">
            <w:pPr>
              <w:ind w:left="567" w:hanging="567"/>
              <w:rPr>
                <w:del w:id="5594" w:author="AbbVie4" w:date="2025-05-09T15:17:00Z"/>
                <w:szCs w:val="22"/>
              </w:rPr>
              <w:pPrChange w:id="5595" w:author="AbbVie4" w:date="2025-05-09T15:17:00Z">
                <w:pPr>
                  <w:pStyle w:val="EMEANormal"/>
                  <w:keepNext/>
                  <w:jc w:val="center"/>
                </w:pPr>
              </w:pPrChange>
            </w:pPr>
            <w:del w:id="5596" w:author="AbbVie4" w:date="2025-05-09T15:17:00Z">
              <w:r w:rsidRPr="003A5AA8">
                <w:rPr>
                  <w:noProof/>
                  <w:lang w:val="en-GB"/>
                </w:rPr>
                <w:drawing>
                  <wp:inline distT="0" distB="0" distL="0" distR="0" wp14:anchorId="3CDCA374" wp14:editId="77777407">
                    <wp:extent cx="462915" cy="118745"/>
                    <wp:effectExtent l="0" t="0" r="0" b="0"/>
                    <wp:docPr id="23" name="Picture 23"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umira PED UV KM Curve 1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62915" cy="118745"/>
                            </a:xfrm>
                            <a:prstGeom prst="rect">
                              <a:avLst/>
                            </a:prstGeom>
                            <a:noFill/>
                            <a:ln>
                              <a:noFill/>
                            </a:ln>
                          </pic:spPr>
                        </pic:pic>
                      </a:graphicData>
                    </a:graphic>
                  </wp:inline>
                </w:drawing>
              </w:r>
            </w:del>
          </w:p>
        </w:tc>
        <w:tc>
          <w:tcPr>
            <w:tcW w:w="1350" w:type="dxa"/>
          </w:tcPr>
          <w:p w14:paraId="50DA8354" w14:textId="0CFF0573" w:rsidR="00B77B3B" w:rsidRPr="0046210B" w:rsidRDefault="00000000">
            <w:pPr>
              <w:ind w:left="567" w:hanging="567"/>
              <w:rPr>
                <w:del w:id="5597" w:author="AbbVie4" w:date="2025-05-09T15:17:00Z"/>
                <w:szCs w:val="22"/>
              </w:rPr>
              <w:pPrChange w:id="5598" w:author="AbbVie4" w:date="2025-05-09T15:17:00Z">
                <w:pPr>
                  <w:pStyle w:val="EMEANormal"/>
                  <w:keepNext/>
                </w:pPr>
              </w:pPrChange>
            </w:pPr>
            <w:del w:id="5599" w:author="AbbVie4" w:date="2025-05-09T15:17:00Z">
              <w:r w:rsidRPr="0046210B">
                <w:rPr>
                  <w:szCs w:val="22"/>
                </w:rPr>
                <w:delText>Placebas</w:delText>
              </w:r>
            </w:del>
          </w:p>
        </w:tc>
        <w:tc>
          <w:tcPr>
            <w:tcW w:w="900" w:type="dxa"/>
            <w:vAlign w:val="center"/>
          </w:tcPr>
          <w:p w14:paraId="69ED069A" w14:textId="2C0BBE45" w:rsidR="00B77B3B" w:rsidRPr="0046210B" w:rsidRDefault="00000000">
            <w:pPr>
              <w:ind w:left="567" w:hanging="567"/>
              <w:rPr>
                <w:del w:id="5600" w:author="AbbVie4" w:date="2025-05-09T15:17:00Z"/>
                <w:szCs w:val="22"/>
              </w:rPr>
              <w:pPrChange w:id="5601" w:author="AbbVie4" w:date="2025-05-09T15:17:00Z">
                <w:pPr>
                  <w:pStyle w:val="EMEANormal"/>
                  <w:keepNext/>
                </w:pPr>
              </w:pPrChange>
            </w:pPr>
            <w:del w:id="5602" w:author="AbbVie4" w:date="2025-05-09T15:17:00Z">
              <w:r w:rsidRPr="003A5AA8">
                <w:rPr>
                  <w:noProof/>
                  <w:lang w:val="en-GB"/>
                </w:rPr>
                <w:drawing>
                  <wp:inline distT="0" distB="0" distL="0" distR="0" wp14:anchorId="3CAB170C" wp14:editId="0A9FED6C">
                    <wp:extent cx="451485" cy="83185"/>
                    <wp:effectExtent l="0" t="0" r="0" b="0"/>
                    <wp:docPr id="24" name="Picture 24"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umira PED UV KM Curve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51485" cy="83185"/>
                            </a:xfrm>
                            <a:prstGeom prst="rect">
                              <a:avLst/>
                            </a:prstGeom>
                            <a:noFill/>
                            <a:ln>
                              <a:noFill/>
                            </a:ln>
                          </pic:spPr>
                        </pic:pic>
                      </a:graphicData>
                    </a:graphic>
                  </wp:inline>
                </w:drawing>
              </w:r>
            </w:del>
          </w:p>
        </w:tc>
        <w:tc>
          <w:tcPr>
            <w:tcW w:w="1890" w:type="dxa"/>
          </w:tcPr>
          <w:p w14:paraId="45234106" w14:textId="65C73920" w:rsidR="00B77B3B" w:rsidRPr="0046210B" w:rsidRDefault="00000000">
            <w:pPr>
              <w:ind w:left="567" w:hanging="567"/>
              <w:rPr>
                <w:del w:id="5603" w:author="AbbVie4" w:date="2025-05-09T15:17:00Z"/>
                <w:szCs w:val="22"/>
              </w:rPr>
              <w:pPrChange w:id="5604" w:author="AbbVie4" w:date="2025-05-09T15:17:00Z">
                <w:pPr>
                  <w:pStyle w:val="EMEANormal"/>
                  <w:keepNext/>
                </w:pPr>
              </w:pPrChange>
            </w:pPr>
            <w:del w:id="5605" w:author="AbbVie4" w:date="2025-05-09T15:17:00Z">
              <w:r w:rsidRPr="0046210B">
                <w:rPr>
                  <w:szCs w:val="22"/>
                </w:rPr>
                <w:delText>Adalimumabas</w:delText>
              </w:r>
            </w:del>
          </w:p>
        </w:tc>
      </w:tr>
      <w:tr w:rsidR="00ED6E5B" w14:paraId="4613BAED" w14:textId="462E4183" w:rsidTr="00B77B3B">
        <w:trPr>
          <w:del w:id="5606" w:author="AbbVie4" w:date="2025-05-09T15:17:00Z"/>
        </w:trPr>
        <w:tc>
          <w:tcPr>
            <w:tcW w:w="468" w:type="dxa"/>
          </w:tcPr>
          <w:p w14:paraId="4893565A" w14:textId="162A0606" w:rsidR="00B77B3B" w:rsidRPr="0046210B" w:rsidRDefault="00B77B3B">
            <w:pPr>
              <w:ind w:left="567" w:hanging="567"/>
              <w:rPr>
                <w:del w:id="5607" w:author="AbbVie4" w:date="2025-05-09T15:17:00Z"/>
                <w:szCs w:val="22"/>
              </w:rPr>
              <w:pPrChange w:id="5608" w:author="AbbVie4" w:date="2025-05-09T15:17:00Z">
                <w:pPr>
                  <w:pStyle w:val="EMEANormal"/>
                </w:pPr>
              </w:pPrChange>
            </w:pPr>
          </w:p>
        </w:tc>
        <w:tc>
          <w:tcPr>
            <w:tcW w:w="8820" w:type="dxa"/>
            <w:gridSpan w:val="5"/>
          </w:tcPr>
          <w:p w14:paraId="57648373" w14:textId="72B5DEB9" w:rsidR="00B77B3B" w:rsidRPr="0046210B" w:rsidRDefault="00000000">
            <w:pPr>
              <w:ind w:left="567" w:hanging="567"/>
              <w:rPr>
                <w:del w:id="5609" w:author="AbbVie4" w:date="2025-05-09T15:17:00Z"/>
                <w:szCs w:val="22"/>
              </w:rPr>
              <w:pPrChange w:id="5610" w:author="AbbVie4" w:date="2025-05-09T15:17:00Z">
                <w:pPr>
                  <w:pStyle w:val="EMEANormal"/>
                </w:pPr>
              </w:pPrChange>
            </w:pPr>
            <w:del w:id="5611" w:author="AbbVie4" w:date="2025-05-09T15:17:00Z">
              <w:r w:rsidRPr="0046210B">
                <w:rPr>
                  <w:szCs w:val="22"/>
                </w:rPr>
                <w:delText>Pastaba: P = Placebas (riziką turinčių reiškinių skaičius); H = HUMIRA (riziką turinčių reiškinių skaičius).</w:delText>
              </w:r>
            </w:del>
          </w:p>
        </w:tc>
      </w:tr>
    </w:tbl>
    <w:p w14:paraId="7DF7025E" w14:textId="7794246A" w:rsidR="005C43E8" w:rsidRPr="0046210B" w:rsidRDefault="005C43E8">
      <w:pPr>
        <w:ind w:left="567" w:hanging="567"/>
        <w:rPr>
          <w:del w:id="5612" w:author="AbbVie4" w:date="2025-05-09T15:17:00Z"/>
          <w:noProof/>
          <w:szCs w:val="22"/>
        </w:rPr>
        <w:pPrChange w:id="5613" w:author="AbbVie4" w:date="2025-05-09T15:17:00Z">
          <w:pPr>
            <w:pStyle w:val="EMEANormal"/>
          </w:pPr>
        </w:pPrChange>
      </w:pPr>
    </w:p>
    <w:p w14:paraId="0822BC0D" w14:textId="5B391FE5" w:rsidR="005C43E8" w:rsidRPr="0046210B" w:rsidRDefault="00000000">
      <w:pPr>
        <w:ind w:left="567" w:hanging="567"/>
        <w:rPr>
          <w:del w:id="5614" w:author="AbbVie4" w:date="2025-05-09T15:17:00Z"/>
          <w:b/>
          <w:bCs/>
          <w:noProof/>
          <w:szCs w:val="22"/>
        </w:rPr>
        <w:pPrChange w:id="5615" w:author="AbbVie4" w:date="2025-05-09T15:17:00Z">
          <w:pPr>
            <w:pStyle w:val="EMEANormal"/>
          </w:pPr>
        </w:pPrChange>
      </w:pPr>
      <w:del w:id="5616" w:author="AbbVie4" w:date="2025-05-09T15:17:00Z">
        <w:r w:rsidRPr="0046210B">
          <w:rPr>
            <w:b/>
            <w:bCs/>
            <w:noProof/>
            <w:szCs w:val="22"/>
          </w:rPr>
          <w:delText>5.2</w:delText>
        </w:r>
        <w:r w:rsidRPr="0046210B">
          <w:rPr>
            <w:b/>
            <w:bCs/>
            <w:noProof/>
            <w:szCs w:val="22"/>
          </w:rPr>
          <w:tab/>
          <w:delText xml:space="preserve">Farmakokinetinės savybės </w:delText>
        </w:r>
      </w:del>
    </w:p>
    <w:p w14:paraId="3794E16A" w14:textId="398985EF" w:rsidR="005C43E8" w:rsidRPr="0046210B" w:rsidRDefault="005C43E8">
      <w:pPr>
        <w:ind w:left="567" w:hanging="567"/>
        <w:rPr>
          <w:del w:id="5617" w:author="AbbVie4" w:date="2025-05-09T15:17:00Z"/>
          <w:bCs/>
          <w:noProof/>
          <w:sz w:val="22"/>
          <w:szCs w:val="22"/>
        </w:rPr>
        <w:pPrChange w:id="5618" w:author="AbbVie4" w:date="2025-05-09T15:17:00Z">
          <w:pPr/>
        </w:pPrChange>
      </w:pPr>
    </w:p>
    <w:p w14:paraId="65987D2B" w14:textId="22ADCC47" w:rsidR="00A038CD" w:rsidRPr="0046210B" w:rsidRDefault="00000000">
      <w:pPr>
        <w:ind w:left="567" w:hanging="567"/>
        <w:rPr>
          <w:del w:id="5619" w:author="AbbVie4" w:date="2025-05-09T15:17:00Z"/>
          <w:sz w:val="22"/>
          <w:szCs w:val="22"/>
          <w:u w:val="single"/>
        </w:rPr>
        <w:pPrChange w:id="5620" w:author="AbbVie4" w:date="2025-05-09T15:17:00Z">
          <w:pPr>
            <w:autoSpaceDE w:val="0"/>
            <w:autoSpaceDN w:val="0"/>
            <w:adjustRightInd w:val="0"/>
          </w:pPr>
        </w:pPrChange>
      </w:pPr>
      <w:del w:id="5621" w:author="AbbVie4" w:date="2025-05-09T15:17:00Z">
        <w:r w:rsidRPr="0046210B">
          <w:rPr>
            <w:sz w:val="22"/>
            <w:szCs w:val="22"/>
            <w:u w:val="single"/>
          </w:rPr>
          <w:delText>Absorbcija ir pasiskirstymas</w:delText>
        </w:r>
      </w:del>
    </w:p>
    <w:p w14:paraId="2606B669" w14:textId="00829271" w:rsidR="00A038CD" w:rsidRPr="0046210B" w:rsidRDefault="00A038CD">
      <w:pPr>
        <w:ind w:left="567" w:hanging="567"/>
        <w:rPr>
          <w:del w:id="5622" w:author="AbbVie4" w:date="2025-05-09T15:17:00Z"/>
          <w:sz w:val="22"/>
          <w:szCs w:val="22"/>
          <w:u w:val="single"/>
        </w:rPr>
        <w:pPrChange w:id="5623" w:author="AbbVie4" w:date="2025-05-09T15:17:00Z">
          <w:pPr>
            <w:autoSpaceDE w:val="0"/>
            <w:autoSpaceDN w:val="0"/>
            <w:adjustRightInd w:val="0"/>
          </w:pPr>
        </w:pPrChange>
      </w:pPr>
    </w:p>
    <w:p w14:paraId="6A90A12D" w14:textId="0AE66786" w:rsidR="005C43E8" w:rsidRPr="0046210B" w:rsidRDefault="00000000">
      <w:pPr>
        <w:ind w:left="567" w:hanging="567"/>
        <w:rPr>
          <w:del w:id="5624" w:author="AbbVie4" w:date="2025-05-09T15:17:00Z"/>
          <w:sz w:val="22"/>
          <w:szCs w:val="22"/>
        </w:rPr>
        <w:pPrChange w:id="5625" w:author="AbbVie4" w:date="2025-05-09T15:17:00Z">
          <w:pPr>
            <w:autoSpaceDE w:val="0"/>
            <w:autoSpaceDN w:val="0"/>
            <w:adjustRightInd w:val="0"/>
          </w:pPr>
        </w:pPrChange>
      </w:pPr>
      <w:del w:id="5626" w:author="AbbVie4" w:date="2025-05-09T15:17:00Z">
        <w:r w:rsidRPr="0046210B">
          <w:rPr>
            <w:sz w:val="22"/>
            <w:szCs w:val="22"/>
          </w:rPr>
          <w:delText xml:space="preserve">4-17 metų pacientams, sergantiems jaunatviniu idiopatiniu poliartritu (JIA), skiriant </w:delText>
        </w:r>
        <w:r w:rsidR="007E0F57" w:rsidRPr="0046210B">
          <w:rPr>
            <w:sz w:val="22"/>
            <w:szCs w:val="22"/>
          </w:rPr>
          <w:delText>preparato</w:delText>
        </w:r>
        <w:r w:rsidR="00861927" w:rsidRPr="0046210B">
          <w:rPr>
            <w:sz w:val="22"/>
            <w:szCs w:val="22"/>
          </w:rPr>
          <w:delText xml:space="preserve"> </w:delText>
        </w:r>
        <w:r w:rsidRPr="0046210B">
          <w:rPr>
            <w:sz w:val="22"/>
            <w:szCs w:val="22"/>
          </w:rPr>
          <w:delText>po</w:delText>
        </w:r>
        <w:r w:rsidRPr="0046210B">
          <w:rPr>
            <w:bCs/>
            <w:noProof/>
            <w:sz w:val="22"/>
            <w:szCs w:val="22"/>
          </w:rPr>
          <w:delText> </w:delText>
        </w:r>
        <w:r w:rsidRPr="0046210B">
          <w:rPr>
            <w:sz w:val="22"/>
            <w:szCs w:val="22"/>
          </w:rPr>
          <w:delText>24</w:delText>
        </w:r>
        <w:r w:rsidRPr="0046210B">
          <w:rPr>
            <w:bCs/>
            <w:noProof/>
            <w:sz w:val="22"/>
            <w:szCs w:val="22"/>
          </w:rPr>
          <w:delText> </w:delText>
        </w:r>
        <w:r w:rsidRPr="0046210B">
          <w:rPr>
            <w:sz w:val="22"/>
            <w:szCs w:val="22"/>
          </w:rPr>
          <w:delText>mg/m</w:delText>
        </w:r>
        <w:r w:rsidRPr="0046210B">
          <w:rPr>
            <w:sz w:val="22"/>
            <w:szCs w:val="22"/>
            <w:vertAlign w:val="superscript"/>
          </w:rPr>
          <w:delText>2</w:delText>
        </w:r>
        <w:r w:rsidRPr="0046210B">
          <w:rPr>
            <w:sz w:val="22"/>
            <w:szCs w:val="22"/>
          </w:rPr>
          <w:delText xml:space="preserve"> (maksimali dozė 40 mg) po oda kas antrą savaitę, vidutinė </w:delText>
        </w:r>
        <w:r w:rsidR="00D16BCB" w:rsidRPr="0046210B">
          <w:rPr>
            <w:sz w:val="22"/>
            <w:szCs w:val="22"/>
          </w:rPr>
          <w:delText>pusiausvyrinė mažiausia</w:delText>
        </w:r>
        <w:r w:rsidRPr="0046210B">
          <w:rPr>
            <w:sz w:val="22"/>
            <w:szCs w:val="22"/>
          </w:rPr>
          <w:delText xml:space="preserve"> </w:delText>
        </w:r>
        <w:r w:rsidR="00D16BCB" w:rsidRPr="0046210B">
          <w:rPr>
            <w:sz w:val="22"/>
            <w:szCs w:val="22"/>
          </w:rPr>
          <w:delText xml:space="preserve">adalimumabo koncentracija serume </w:delText>
        </w:r>
        <w:r w:rsidRPr="0046210B">
          <w:rPr>
            <w:sz w:val="22"/>
            <w:szCs w:val="22"/>
          </w:rPr>
          <w:delText>(tirta nuo 20 iki 48</w:delText>
        </w:r>
        <w:r w:rsidRPr="0046210B">
          <w:rPr>
            <w:bCs/>
            <w:noProof/>
            <w:sz w:val="22"/>
            <w:szCs w:val="22"/>
          </w:rPr>
          <w:delText> </w:delText>
        </w:r>
        <w:r w:rsidRPr="0046210B">
          <w:rPr>
            <w:sz w:val="22"/>
            <w:szCs w:val="22"/>
          </w:rPr>
          <w:delText>savaitės) buvo 5,</w:delText>
        </w:r>
        <w:r w:rsidR="004A5CCD" w:rsidRPr="0046210B">
          <w:rPr>
            <w:sz w:val="22"/>
            <w:szCs w:val="22"/>
          </w:rPr>
          <w:delText>6 </w:delText>
        </w:r>
        <w:r w:rsidRPr="0046210B">
          <w:rPr>
            <w:sz w:val="22"/>
            <w:szCs w:val="22"/>
          </w:rPr>
          <w:delText>±</w:delText>
        </w:r>
        <w:r w:rsidR="004A5CCD" w:rsidRPr="0046210B">
          <w:rPr>
            <w:sz w:val="22"/>
            <w:szCs w:val="22"/>
          </w:rPr>
          <w:delText> </w:delText>
        </w:r>
        <w:r w:rsidRPr="0046210B">
          <w:rPr>
            <w:sz w:val="22"/>
            <w:szCs w:val="22"/>
          </w:rPr>
          <w:delText>5,6 µg/</w:delText>
        </w:r>
        <w:r w:rsidR="00F21F85" w:rsidRPr="0046210B">
          <w:rPr>
            <w:sz w:val="22"/>
            <w:szCs w:val="22"/>
          </w:rPr>
          <w:delText>m</w:delText>
        </w:r>
        <w:r w:rsidR="00F21F85">
          <w:rPr>
            <w:sz w:val="22"/>
            <w:szCs w:val="22"/>
          </w:rPr>
          <w:delText>l</w:delText>
        </w:r>
        <w:r w:rsidR="00F21F85" w:rsidRPr="0046210B">
          <w:rPr>
            <w:sz w:val="22"/>
            <w:szCs w:val="22"/>
          </w:rPr>
          <w:delText xml:space="preserve"> </w:delText>
        </w:r>
        <w:r w:rsidRPr="0046210B">
          <w:rPr>
            <w:sz w:val="22"/>
            <w:szCs w:val="22"/>
          </w:rPr>
          <w:delText>(102% CV)</w:delText>
        </w:r>
        <w:r w:rsidR="001D48ED" w:rsidRPr="0046210B">
          <w:rPr>
            <w:sz w:val="22"/>
            <w:szCs w:val="22"/>
          </w:rPr>
          <w:delText>, kai adalimumabo vartota be metotreksato,</w:delText>
        </w:r>
        <w:r w:rsidRPr="0046210B">
          <w:rPr>
            <w:sz w:val="22"/>
            <w:szCs w:val="22"/>
          </w:rPr>
          <w:delText xml:space="preserve"> ir 10,9</w:delText>
        </w:r>
        <w:r w:rsidRPr="0046210B">
          <w:rPr>
            <w:bCs/>
            <w:noProof/>
            <w:sz w:val="22"/>
            <w:szCs w:val="22"/>
          </w:rPr>
          <w:delText>  </w:delText>
        </w:r>
        <w:r w:rsidRPr="0046210B">
          <w:rPr>
            <w:sz w:val="22"/>
            <w:szCs w:val="22"/>
          </w:rPr>
          <w:delText>±</w:delText>
        </w:r>
        <w:r w:rsidRPr="0046210B">
          <w:rPr>
            <w:bCs/>
            <w:noProof/>
            <w:sz w:val="22"/>
            <w:szCs w:val="22"/>
          </w:rPr>
          <w:delText> </w:delText>
        </w:r>
        <w:r w:rsidRPr="0046210B">
          <w:rPr>
            <w:sz w:val="22"/>
            <w:szCs w:val="22"/>
          </w:rPr>
          <w:delText>5,2</w:delText>
        </w:r>
        <w:r w:rsidRPr="0046210B">
          <w:rPr>
            <w:bCs/>
            <w:noProof/>
            <w:sz w:val="22"/>
            <w:szCs w:val="22"/>
          </w:rPr>
          <w:delText> </w:delText>
        </w:r>
        <w:r w:rsidRPr="0046210B">
          <w:rPr>
            <w:sz w:val="22"/>
            <w:szCs w:val="22"/>
          </w:rPr>
          <w:delText>µg/m</w:delText>
        </w:r>
        <w:r w:rsidR="00F21F85">
          <w:rPr>
            <w:sz w:val="22"/>
            <w:szCs w:val="22"/>
          </w:rPr>
          <w:delText>l</w:delText>
        </w:r>
        <w:r w:rsidRPr="0046210B">
          <w:rPr>
            <w:sz w:val="22"/>
            <w:szCs w:val="22"/>
          </w:rPr>
          <w:delText xml:space="preserve"> (47,7% CV), kai kartu vartota metotreksato.</w:delText>
        </w:r>
      </w:del>
    </w:p>
    <w:p w14:paraId="49841CAE" w14:textId="441E3FF8" w:rsidR="003969E2" w:rsidRPr="0046210B" w:rsidRDefault="003969E2">
      <w:pPr>
        <w:ind w:left="567" w:hanging="567"/>
        <w:rPr>
          <w:del w:id="5627" w:author="AbbVie4" w:date="2025-05-09T15:17:00Z"/>
          <w:sz w:val="22"/>
          <w:szCs w:val="22"/>
        </w:rPr>
        <w:pPrChange w:id="5628" w:author="AbbVie4" w:date="2025-05-09T15:17:00Z">
          <w:pPr>
            <w:autoSpaceDE w:val="0"/>
            <w:autoSpaceDN w:val="0"/>
            <w:adjustRightInd w:val="0"/>
          </w:pPr>
        </w:pPrChange>
      </w:pPr>
    </w:p>
    <w:p w14:paraId="6C4D172D" w14:textId="6E93B6EA" w:rsidR="0024414D" w:rsidRPr="0046210B" w:rsidRDefault="00000000">
      <w:pPr>
        <w:ind w:left="567" w:hanging="567"/>
        <w:rPr>
          <w:del w:id="5629" w:author="AbbVie4" w:date="2025-05-09T15:17:00Z"/>
          <w:sz w:val="22"/>
          <w:szCs w:val="22"/>
        </w:rPr>
        <w:pPrChange w:id="5630" w:author="AbbVie4" w:date="2025-05-09T15:17:00Z">
          <w:pPr>
            <w:autoSpaceDE w:val="0"/>
            <w:autoSpaceDN w:val="0"/>
            <w:adjustRightInd w:val="0"/>
          </w:pPr>
        </w:pPrChange>
      </w:pPr>
      <w:del w:id="5631" w:author="AbbVie4" w:date="2025-05-09T15:17:00Z">
        <w:r w:rsidRPr="0046210B">
          <w:rPr>
            <w:sz w:val="22"/>
            <w:szCs w:val="22"/>
          </w:rPr>
          <w:delText>JI</w:delText>
        </w:r>
        <w:r w:rsidR="001D48ED" w:rsidRPr="0046210B">
          <w:rPr>
            <w:sz w:val="22"/>
            <w:szCs w:val="22"/>
          </w:rPr>
          <w:delText>p</w:delText>
        </w:r>
        <w:r w:rsidRPr="0046210B">
          <w:rPr>
            <w:sz w:val="22"/>
            <w:szCs w:val="22"/>
          </w:rPr>
          <w:delText>A sergančių 2-&lt;4</w:delText>
        </w:r>
        <w:r w:rsidR="004A5CCD" w:rsidRPr="0046210B">
          <w:rPr>
            <w:sz w:val="22"/>
            <w:szCs w:val="22"/>
          </w:rPr>
          <w:delText> </w:delText>
        </w:r>
        <w:r w:rsidRPr="0046210B">
          <w:rPr>
            <w:sz w:val="22"/>
            <w:szCs w:val="22"/>
          </w:rPr>
          <w:delText>metų amžiaus arba 4</w:delText>
        </w:r>
        <w:r w:rsidR="004A5CCD" w:rsidRPr="0046210B">
          <w:rPr>
            <w:sz w:val="22"/>
            <w:szCs w:val="22"/>
          </w:rPr>
          <w:delText> </w:delText>
        </w:r>
        <w:r w:rsidRPr="0046210B">
          <w:rPr>
            <w:sz w:val="22"/>
            <w:szCs w:val="22"/>
          </w:rPr>
          <w:delText>metų ir vyresnių vaikų, sveriančių &lt; 15 kg</w:delText>
        </w:r>
        <w:r w:rsidR="00F50149" w:rsidRPr="0046210B">
          <w:rPr>
            <w:sz w:val="22"/>
            <w:szCs w:val="22"/>
          </w:rPr>
          <w:delText>,</w:delText>
        </w:r>
        <w:r w:rsidRPr="0046210B">
          <w:rPr>
            <w:sz w:val="22"/>
            <w:szCs w:val="22"/>
          </w:rPr>
          <w:delText xml:space="preserve"> kurie gydyti </w:delText>
        </w:r>
        <w:r w:rsidR="001D48ED" w:rsidRPr="0046210B">
          <w:rPr>
            <w:sz w:val="22"/>
            <w:szCs w:val="22"/>
          </w:rPr>
          <w:delText>adalimumabu</w:delText>
        </w:r>
        <w:r w:rsidRPr="0046210B">
          <w:rPr>
            <w:sz w:val="22"/>
            <w:szCs w:val="22"/>
          </w:rPr>
          <w:delText>, skiriant 24</w:delText>
        </w:r>
        <w:r w:rsidR="004A5CCD" w:rsidRPr="0046210B">
          <w:rPr>
            <w:sz w:val="22"/>
            <w:szCs w:val="22"/>
          </w:rPr>
          <w:delText> </w:delText>
        </w:r>
        <w:r w:rsidRPr="0046210B">
          <w:rPr>
            <w:sz w:val="22"/>
            <w:szCs w:val="22"/>
          </w:rPr>
          <w:delText>mg/m</w:delText>
        </w:r>
        <w:r w:rsidRPr="0046210B">
          <w:rPr>
            <w:sz w:val="22"/>
            <w:szCs w:val="22"/>
            <w:vertAlign w:val="superscript"/>
          </w:rPr>
          <w:delText>2</w:delText>
        </w:r>
        <w:r w:rsidRPr="0046210B">
          <w:rPr>
            <w:sz w:val="22"/>
            <w:szCs w:val="22"/>
          </w:rPr>
          <w:delText xml:space="preserve">, vidutinė </w:delText>
        </w:r>
        <w:r w:rsidR="00D16BCB" w:rsidRPr="0046210B">
          <w:rPr>
            <w:sz w:val="22"/>
            <w:szCs w:val="22"/>
          </w:rPr>
          <w:delText xml:space="preserve">mažiausia </w:delText>
        </w:r>
        <w:r w:rsidRPr="0046210B">
          <w:rPr>
            <w:sz w:val="22"/>
            <w:szCs w:val="22"/>
          </w:rPr>
          <w:delText xml:space="preserve">adalimumabo koncentracija </w:delText>
        </w:r>
        <w:r w:rsidR="00D16BCB" w:rsidRPr="0046210B">
          <w:rPr>
            <w:sz w:val="22"/>
            <w:szCs w:val="22"/>
          </w:rPr>
          <w:delText xml:space="preserve">serume esant pusiausvyrinei apykaitai, </w:delText>
        </w:r>
        <w:r w:rsidR="001D48ED" w:rsidRPr="0046210B">
          <w:rPr>
            <w:sz w:val="22"/>
            <w:szCs w:val="22"/>
          </w:rPr>
          <w:delText>skiriant adalimumabą be metotreksato</w:delText>
        </w:r>
        <w:r w:rsidRPr="0046210B">
          <w:rPr>
            <w:sz w:val="22"/>
            <w:szCs w:val="22"/>
          </w:rPr>
          <w:delText xml:space="preserve"> buvo 6,0</w:delText>
        </w:r>
        <w:r w:rsidR="004A5CCD" w:rsidRPr="0046210B">
          <w:rPr>
            <w:sz w:val="22"/>
            <w:szCs w:val="22"/>
          </w:rPr>
          <w:delText> </w:delText>
        </w:r>
        <w:r w:rsidRPr="0046210B">
          <w:rPr>
            <w:sz w:val="22"/>
            <w:szCs w:val="22"/>
          </w:rPr>
          <w:delText>±</w:delText>
        </w:r>
        <w:r w:rsidR="004A5CCD" w:rsidRPr="0046210B">
          <w:rPr>
            <w:sz w:val="22"/>
            <w:szCs w:val="22"/>
          </w:rPr>
          <w:delText> </w:delText>
        </w:r>
        <w:r w:rsidRPr="0046210B">
          <w:rPr>
            <w:sz w:val="22"/>
            <w:szCs w:val="22"/>
          </w:rPr>
          <w:delText>6,1</w:delText>
        </w:r>
        <w:r w:rsidR="004A5CCD" w:rsidRPr="0046210B">
          <w:rPr>
            <w:sz w:val="22"/>
            <w:szCs w:val="22"/>
          </w:rPr>
          <w:delText> </w:delText>
        </w:r>
        <w:r w:rsidRPr="0046210B">
          <w:rPr>
            <w:sz w:val="22"/>
            <w:szCs w:val="22"/>
          </w:rPr>
          <w:delText>µg/ml (101 % CV) ir 7,9</w:delText>
        </w:r>
        <w:r w:rsidR="004A5CCD" w:rsidRPr="0046210B">
          <w:rPr>
            <w:sz w:val="22"/>
            <w:szCs w:val="22"/>
          </w:rPr>
          <w:delText> </w:delText>
        </w:r>
        <w:r w:rsidRPr="0046210B">
          <w:rPr>
            <w:sz w:val="22"/>
            <w:szCs w:val="22"/>
          </w:rPr>
          <w:delText>±</w:delText>
        </w:r>
        <w:r w:rsidR="004A5CCD" w:rsidRPr="0046210B">
          <w:rPr>
            <w:sz w:val="22"/>
            <w:szCs w:val="22"/>
          </w:rPr>
          <w:delText> </w:delText>
        </w:r>
        <w:r w:rsidRPr="0046210B">
          <w:rPr>
            <w:sz w:val="22"/>
            <w:szCs w:val="22"/>
          </w:rPr>
          <w:delText>5,6</w:delText>
        </w:r>
        <w:r w:rsidR="004A5CCD" w:rsidRPr="0046210B">
          <w:rPr>
            <w:sz w:val="22"/>
            <w:szCs w:val="22"/>
          </w:rPr>
          <w:delText> </w:delText>
        </w:r>
        <w:r w:rsidRPr="0046210B">
          <w:rPr>
            <w:sz w:val="22"/>
            <w:szCs w:val="22"/>
          </w:rPr>
          <w:delText>µg/ml (71,2 % CV) kartu vartojant metotreksatą.</w:delText>
        </w:r>
      </w:del>
    </w:p>
    <w:p w14:paraId="647EFCA0" w14:textId="33DD11FD" w:rsidR="00A038CD" w:rsidRPr="0046210B" w:rsidRDefault="00A038CD">
      <w:pPr>
        <w:ind w:left="567" w:hanging="567"/>
        <w:rPr>
          <w:del w:id="5632" w:author="AbbVie4" w:date="2025-05-09T15:17:00Z"/>
          <w:sz w:val="22"/>
          <w:szCs w:val="22"/>
        </w:rPr>
        <w:pPrChange w:id="5633" w:author="AbbVie4" w:date="2025-05-09T15:17:00Z">
          <w:pPr>
            <w:autoSpaceDE w:val="0"/>
            <w:autoSpaceDN w:val="0"/>
            <w:adjustRightInd w:val="0"/>
          </w:pPr>
        </w:pPrChange>
      </w:pPr>
    </w:p>
    <w:p w14:paraId="76AE79E3" w14:textId="32E7D0CB" w:rsidR="001D48ED" w:rsidRPr="0046210B" w:rsidRDefault="00000000">
      <w:pPr>
        <w:ind w:left="567" w:hanging="567"/>
        <w:rPr>
          <w:del w:id="5634" w:author="AbbVie4" w:date="2025-05-09T15:17:00Z"/>
          <w:sz w:val="22"/>
          <w:szCs w:val="22"/>
        </w:rPr>
        <w:pPrChange w:id="5635" w:author="AbbVie4" w:date="2025-05-09T15:17:00Z">
          <w:pPr>
            <w:autoSpaceDE w:val="0"/>
            <w:autoSpaceDN w:val="0"/>
            <w:adjustRightInd w:val="0"/>
          </w:pPr>
        </w:pPrChange>
      </w:pPr>
      <w:del w:id="5636" w:author="AbbVie4" w:date="2025-05-09T15:17:00Z">
        <w:r w:rsidRPr="0046210B">
          <w:rPr>
            <w:sz w:val="22"/>
            <w:szCs w:val="22"/>
          </w:rPr>
          <w:delText>6-17</w:delText>
        </w:r>
        <w:r w:rsidR="004A5CCD" w:rsidRPr="0046210B">
          <w:rPr>
            <w:sz w:val="22"/>
            <w:szCs w:val="22"/>
          </w:rPr>
          <w:delText> </w:delText>
        </w:r>
        <w:r w:rsidRPr="0046210B">
          <w:rPr>
            <w:sz w:val="22"/>
            <w:szCs w:val="22"/>
          </w:rPr>
          <w:delText>metų pacientams, sergantiems su entezitu susijusiu artritu, skiriant preparato po 24</w:delText>
        </w:r>
        <w:r w:rsidRPr="0046210B">
          <w:rPr>
            <w:bCs/>
            <w:noProof/>
            <w:sz w:val="22"/>
            <w:szCs w:val="22"/>
          </w:rPr>
          <w:delText> </w:delText>
        </w:r>
        <w:r w:rsidRPr="0046210B">
          <w:rPr>
            <w:sz w:val="22"/>
            <w:szCs w:val="22"/>
          </w:rPr>
          <w:delText>mg/m</w:delText>
        </w:r>
        <w:r w:rsidRPr="0046210B">
          <w:rPr>
            <w:sz w:val="22"/>
            <w:szCs w:val="22"/>
            <w:vertAlign w:val="superscript"/>
          </w:rPr>
          <w:delText>2</w:delText>
        </w:r>
        <w:r w:rsidRPr="0046210B">
          <w:rPr>
            <w:sz w:val="22"/>
            <w:szCs w:val="22"/>
          </w:rPr>
          <w:delText xml:space="preserve"> (maksimali </w:delText>
        </w:r>
        <w:r w:rsidR="000B3597" w:rsidRPr="0046210B">
          <w:rPr>
            <w:sz w:val="22"/>
            <w:szCs w:val="22"/>
          </w:rPr>
          <w:delText>dozė</w:delText>
        </w:r>
        <w:r w:rsidR="000B3597">
          <w:rPr>
            <w:sz w:val="22"/>
            <w:szCs w:val="22"/>
          </w:rPr>
          <w:delText xml:space="preserve"> </w:delText>
        </w:r>
        <w:r w:rsidRPr="0046210B">
          <w:rPr>
            <w:sz w:val="22"/>
            <w:szCs w:val="22"/>
          </w:rPr>
          <w:delText xml:space="preserve">40 mg) po oda kas antrą savaitę, vidutinė </w:delText>
        </w:r>
        <w:r w:rsidR="00D16BCB" w:rsidRPr="0046210B">
          <w:rPr>
            <w:sz w:val="22"/>
            <w:szCs w:val="22"/>
          </w:rPr>
          <w:delText xml:space="preserve">mažiausis </w:delText>
        </w:r>
        <w:r w:rsidRPr="0046210B">
          <w:rPr>
            <w:sz w:val="22"/>
            <w:szCs w:val="22"/>
          </w:rPr>
          <w:delText>(tirta 24</w:delText>
        </w:r>
        <w:r w:rsidR="004A5CCD" w:rsidRPr="0046210B">
          <w:rPr>
            <w:sz w:val="22"/>
            <w:szCs w:val="22"/>
          </w:rPr>
          <w:delText> </w:delText>
        </w:r>
        <w:r w:rsidRPr="0046210B">
          <w:rPr>
            <w:sz w:val="22"/>
            <w:szCs w:val="22"/>
          </w:rPr>
          <w:delText>savaitę) adalimumabo koncentracija</w:delText>
        </w:r>
        <w:r w:rsidR="00D16BCB" w:rsidRPr="0046210B">
          <w:rPr>
            <w:sz w:val="22"/>
            <w:szCs w:val="22"/>
          </w:rPr>
          <w:delText xml:space="preserve"> serume esant pusiausvyrinei apykaitai,</w:delText>
        </w:r>
        <w:r w:rsidRPr="0046210B">
          <w:rPr>
            <w:sz w:val="22"/>
            <w:szCs w:val="22"/>
          </w:rPr>
          <w:delText xml:space="preserve"> buvo 8,8</w:delText>
        </w:r>
        <w:r w:rsidR="004A5CCD" w:rsidRPr="0046210B">
          <w:rPr>
            <w:sz w:val="22"/>
            <w:szCs w:val="22"/>
          </w:rPr>
          <w:delText> </w:delText>
        </w:r>
        <w:r w:rsidRPr="0046210B">
          <w:rPr>
            <w:sz w:val="22"/>
            <w:szCs w:val="22"/>
          </w:rPr>
          <w:delText>±</w:delText>
        </w:r>
        <w:r w:rsidR="004A5CCD" w:rsidRPr="0046210B">
          <w:rPr>
            <w:sz w:val="22"/>
            <w:szCs w:val="22"/>
          </w:rPr>
          <w:delText> </w:delText>
        </w:r>
        <w:r w:rsidRPr="0046210B">
          <w:rPr>
            <w:sz w:val="22"/>
            <w:szCs w:val="22"/>
          </w:rPr>
          <w:delText>6,6 µg/m</w:delText>
        </w:r>
        <w:r w:rsidR="006A333F" w:rsidRPr="0046210B">
          <w:rPr>
            <w:sz w:val="22"/>
            <w:szCs w:val="22"/>
          </w:rPr>
          <w:delText>l</w:delText>
        </w:r>
        <w:r w:rsidRPr="0046210B">
          <w:rPr>
            <w:sz w:val="22"/>
            <w:szCs w:val="22"/>
          </w:rPr>
          <w:delText>, kai adalimumabo vartota be metotreksato, ir 11,8</w:delText>
        </w:r>
        <w:r w:rsidRPr="0046210B">
          <w:rPr>
            <w:bCs/>
            <w:noProof/>
            <w:sz w:val="22"/>
            <w:szCs w:val="22"/>
          </w:rPr>
          <w:delText> </w:delText>
        </w:r>
        <w:r w:rsidRPr="0046210B">
          <w:rPr>
            <w:sz w:val="22"/>
            <w:szCs w:val="22"/>
          </w:rPr>
          <w:delText>±</w:delText>
        </w:r>
        <w:r w:rsidRPr="0046210B">
          <w:rPr>
            <w:bCs/>
            <w:noProof/>
            <w:sz w:val="22"/>
            <w:szCs w:val="22"/>
          </w:rPr>
          <w:delText> 4,3 </w:delText>
        </w:r>
        <w:r w:rsidRPr="0046210B">
          <w:rPr>
            <w:sz w:val="22"/>
            <w:szCs w:val="22"/>
          </w:rPr>
          <w:delText>µg/m</w:delText>
        </w:r>
        <w:r w:rsidR="006A333F" w:rsidRPr="0046210B">
          <w:rPr>
            <w:sz w:val="22"/>
            <w:szCs w:val="22"/>
          </w:rPr>
          <w:delText>l</w:delText>
        </w:r>
        <w:r w:rsidRPr="0046210B">
          <w:rPr>
            <w:sz w:val="22"/>
            <w:szCs w:val="22"/>
          </w:rPr>
          <w:delText>, kai kartu vartota metotreksato.</w:delText>
        </w:r>
      </w:del>
    </w:p>
    <w:p w14:paraId="1E86EBA8" w14:textId="0241D60A" w:rsidR="001D48ED" w:rsidRPr="0046210B" w:rsidRDefault="001D48ED">
      <w:pPr>
        <w:ind w:left="567" w:hanging="567"/>
        <w:rPr>
          <w:del w:id="5637" w:author="AbbVie4" w:date="2025-05-09T15:17:00Z"/>
          <w:sz w:val="22"/>
          <w:szCs w:val="22"/>
        </w:rPr>
        <w:pPrChange w:id="5638" w:author="AbbVie4" w:date="2025-05-09T15:17:00Z">
          <w:pPr>
            <w:autoSpaceDE w:val="0"/>
            <w:autoSpaceDN w:val="0"/>
            <w:adjustRightInd w:val="0"/>
          </w:pPr>
        </w:pPrChange>
      </w:pPr>
    </w:p>
    <w:p w14:paraId="390B5EFA" w14:textId="2DFA8CAC" w:rsidR="007E2F77" w:rsidRPr="0046210B" w:rsidRDefault="00000000">
      <w:pPr>
        <w:ind w:left="567" w:hanging="567"/>
        <w:rPr>
          <w:del w:id="5639" w:author="AbbVie4" w:date="2025-05-09T15:17:00Z"/>
          <w:bCs/>
          <w:noProof/>
          <w:sz w:val="22"/>
          <w:szCs w:val="22"/>
        </w:rPr>
        <w:pPrChange w:id="5640" w:author="AbbVie4" w:date="2025-05-09T15:17:00Z">
          <w:pPr/>
        </w:pPrChange>
      </w:pPr>
      <w:del w:id="5641" w:author="AbbVie4" w:date="2025-05-09T15:17:00Z">
        <w:r w:rsidRPr="0046210B">
          <w:rPr>
            <w:bCs/>
            <w:noProof/>
            <w:sz w:val="22"/>
            <w:szCs w:val="22"/>
          </w:rPr>
          <w:delText>Kas antrą savaitę vaikams, sergantiems lėtine plokšteline psoriaze, leidžiant po oda 0,8 mg/kg (</w:delText>
        </w:r>
        <w:r w:rsidR="000B3597">
          <w:rPr>
            <w:bCs/>
            <w:noProof/>
            <w:sz w:val="22"/>
            <w:szCs w:val="22"/>
          </w:rPr>
          <w:delText>maksimali dozė</w:delText>
        </w:r>
        <w:r w:rsidRPr="0046210B">
          <w:rPr>
            <w:bCs/>
            <w:noProof/>
            <w:sz w:val="22"/>
            <w:szCs w:val="22"/>
          </w:rPr>
          <w:delText xml:space="preserve"> 40 mg) dozę, nusistovėjus pusiausvyrinei apykaitai vidutinė ±SD adalimumabo mažiausioji koncentracija buvo maždaug 7,4 ± 5,8 µg/ml (79 % CV).</w:delText>
        </w:r>
      </w:del>
    </w:p>
    <w:p w14:paraId="04477996" w14:textId="7FF366BE" w:rsidR="007E2F77" w:rsidRPr="0046210B" w:rsidRDefault="007E2F77">
      <w:pPr>
        <w:ind w:left="567" w:hanging="567"/>
        <w:rPr>
          <w:del w:id="5642" w:author="AbbVie4" w:date="2025-05-09T15:17:00Z"/>
          <w:sz w:val="22"/>
          <w:szCs w:val="22"/>
        </w:rPr>
        <w:pPrChange w:id="5643" w:author="AbbVie4" w:date="2025-05-09T15:17:00Z">
          <w:pPr>
            <w:autoSpaceDE w:val="0"/>
            <w:autoSpaceDN w:val="0"/>
            <w:adjustRightInd w:val="0"/>
          </w:pPr>
        </w:pPrChange>
      </w:pPr>
    </w:p>
    <w:p w14:paraId="45101E06" w14:textId="50A61E9B" w:rsidR="007E2F77" w:rsidRPr="0046210B" w:rsidRDefault="00000000">
      <w:pPr>
        <w:ind w:left="567" w:hanging="567"/>
        <w:rPr>
          <w:del w:id="5644" w:author="AbbVie4" w:date="2025-05-09T15:17:00Z"/>
          <w:sz w:val="22"/>
          <w:szCs w:val="22"/>
        </w:rPr>
        <w:pPrChange w:id="5645" w:author="AbbVie4" w:date="2025-05-09T15:17:00Z">
          <w:pPr/>
        </w:pPrChange>
      </w:pPr>
      <w:del w:id="5646" w:author="AbbVie4" w:date="2025-05-09T15:17:00Z">
        <w:r w:rsidRPr="0046210B">
          <w:rPr>
            <w:sz w:val="22"/>
            <w:szCs w:val="22"/>
          </w:rPr>
          <w:delText>Adalimumabo ekspozicija paauglių, kuriems yra supūliavęs hidradenitas, organizme buvo prognozuota naudojant populiacijos farmakokinetinį modeliavimą ir imitavimą, remiantis farmakokinetikos rodmenų persikryžiavimu vaikams</w:delText>
        </w:r>
        <w:r w:rsidR="006A5E68" w:rsidRPr="0046210B">
          <w:rPr>
            <w:sz w:val="22"/>
            <w:szCs w:val="22"/>
          </w:rPr>
          <w:delText>, sergantiems kitomis ligomis (</w:delText>
        </w:r>
        <w:r w:rsidRPr="0046210B">
          <w:rPr>
            <w:sz w:val="22"/>
            <w:szCs w:val="22"/>
          </w:rPr>
          <w:delText>vaikų žvyneline, jaunatviniu idiopatiniu artritu,</w:delText>
        </w:r>
        <w:r w:rsidR="006A5E68" w:rsidRPr="0046210B">
          <w:rPr>
            <w:sz w:val="22"/>
            <w:szCs w:val="22"/>
          </w:rPr>
          <w:delText xml:space="preserve"> vaikų</w:delText>
        </w:r>
        <w:r w:rsidRPr="0046210B">
          <w:rPr>
            <w:sz w:val="22"/>
            <w:szCs w:val="22"/>
          </w:rPr>
          <w:delText xml:space="preserve"> Krono liga ir su entezitu susijusiu artritu). Rekomenduojamas vaistinio preparato dozavimas paaugliams, sergantiems supūliavusiu hidradenitu, yra 40 mg kas antrą savaitę. Kadangi kūno dydis gali paveikti adalimumabo ekspoziciją, paaugliams, kurių kūno masė didesnė, ir tiems, kurių reakcija į gydymą yra nepakankama, gali būti naudinga vartoti suaugusiesiems rekomenduojamą 40 mg dozę kas savaitę.</w:delText>
        </w:r>
      </w:del>
    </w:p>
    <w:p w14:paraId="165C9E4E" w14:textId="0FF0F92D" w:rsidR="006A5E68" w:rsidRPr="0046210B" w:rsidRDefault="006A5E68">
      <w:pPr>
        <w:ind w:left="567" w:hanging="567"/>
        <w:rPr>
          <w:del w:id="5647" w:author="AbbVie4" w:date="2025-05-09T15:17:00Z"/>
          <w:bCs/>
          <w:noProof/>
          <w:sz w:val="22"/>
          <w:szCs w:val="22"/>
        </w:rPr>
        <w:pPrChange w:id="5648" w:author="AbbVie4" w:date="2025-05-09T15:17:00Z">
          <w:pPr/>
        </w:pPrChange>
      </w:pPr>
    </w:p>
    <w:p w14:paraId="7A31CCCE" w14:textId="143322DE" w:rsidR="009E5D59" w:rsidRPr="0046210B" w:rsidRDefault="00000000">
      <w:pPr>
        <w:ind w:left="567" w:hanging="567"/>
        <w:rPr>
          <w:del w:id="5649" w:author="AbbVie4" w:date="2025-05-09T15:17:00Z"/>
        </w:rPr>
        <w:pPrChange w:id="5650" w:author="AbbVie4" w:date="2025-05-09T15:17:00Z">
          <w:pPr>
            <w:pStyle w:val="EMEANormal"/>
          </w:pPr>
        </w:pPrChange>
      </w:pPr>
      <w:del w:id="5651" w:author="AbbVie4" w:date="2025-05-09T15:17:00Z">
        <w:r w:rsidRPr="0046210B">
          <w:rPr>
            <w:lang w:eastAsia="en-GB"/>
          </w:rPr>
          <w:delText>Vaikams, sergantiems vidutinio sunkumo ir sunkia Krono liga (CD), atvira įsotinamoji adalimumabo dozė</w:delText>
        </w:r>
        <w:r w:rsidR="006A5E68" w:rsidRPr="0046210B">
          <w:rPr>
            <w:lang w:eastAsia="en-GB"/>
          </w:rPr>
          <w:delText>, atitinkamai,</w:delText>
        </w:r>
        <w:r w:rsidRPr="0046210B">
          <w:rPr>
            <w:lang w:eastAsia="en-GB"/>
          </w:rPr>
          <w:delText xml:space="preserve"> buvo 160/80</w:delText>
        </w:r>
        <w:r w:rsidR="004A5CCD" w:rsidRPr="0046210B">
          <w:rPr>
            <w:lang w:eastAsia="en-GB"/>
          </w:rPr>
          <w:delText> </w:delText>
        </w:r>
        <w:r w:rsidRPr="0046210B">
          <w:rPr>
            <w:lang w:eastAsia="en-GB"/>
          </w:rPr>
          <w:delText>mg arba 80/40</w:delText>
        </w:r>
        <w:r w:rsidR="004A5CCD" w:rsidRPr="0046210B">
          <w:rPr>
            <w:lang w:eastAsia="en-GB"/>
          </w:rPr>
          <w:delText> </w:delText>
        </w:r>
        <w:r w:rsidRPr="0046210B">
          <w:rPr>
            <w:lang w:eastAsia="en-GB"/>
          </w:rPr>
          <w:delText xml:space="preserve">mg 0-inę ir 2-ąją savaitę, priklausomai nuo kūno masės, kai riba yra 40 kg. 4-ąją savaitę pacientai buvo atsitiktine tvarka 1:1 suskirstyti į gydymo grupes – standartinės dozės </w:delText>
        </w:r>
        <w:r w:rsidRPr="0046210B">
          <w:delText>(</w:delText>
        </w:r>
        <w:r w:rsidRPr="0046210B">
          <w:rPr>
            <w:lang w:eastAsia="en-GB"/>
          </w:rPr>
          <w:delText>40/20</w:delText>
        </w:r>
        <w:r w:rsidR="004A5CCD" w:rsidRPr="0046210B">
          <w:rPr>
            <w:lang w:eastAsia="en-GB"/>
          </w:rPr>
          <w:delText> </w:delText>
        </w:r>
        <w:r w:rsidRPr="0046210B">
          <w:rPr>
            <w:lang w:eastAsia="en-GB"/>
          </w:rPr>
          <w:delText xml:space="preserve">mg </w:delText>
        </w:r>
        <w:r w:rsidR="00BC60AF" w:rsidRPr="0046210B">
          <w:rPr>
            <w:lang w:eastAsia="en-GB"/>
          </w:rPr>
          <w:delText>kas antrą savaitę)</w:delText>
        </w:r>
        <w:r w:rsidRPr="0046210B">
          <w:rPr>
            <w:lang w:eastAsia="en-GB"/>
          </w:rPr>
          <w:delText xml:space="preserve"> arba mažos dozės </w:delText>
        </w:r>
        <w:r w:rsidRPr="0046210B">
          <w:delText>(</w:delText>
        </w:r>
        <w:r w:rsidRPr="0046210B">
          <w:rPr>
            <w:lang w:eastAsia="en-GB"/>
          </w:rPr>
          <w:delText>20/</w:delText>
        </w:r>
        <w:r w:rsidR="00BC60AF" w:rsidRPr="0046210B">
          <w:rPr>
            <w:lang w:eastAsia="en-GB"/>
          </w:rPr>
          <w:delText>10</w:delText>
        </w:r>
        <w:r w:rsidR="004A5CCD" w:rsidRPr="0046210B">
          <w:rPr>
            <w:lang w:eastAsia="en-GB"/>
          </w:rPr>
          <w:delText> </w:delText>
        </w:r>
        <w:r w:rsidR="00BC60AF" w:rsidRPr="0046210B">
          <w:rPr>
            <w:lang w:eastAsia="en-GB"/>
          </w:rPr>
          <w:delText>mg kas antrą savaitę</w:delText>
        </w:r>
        <w:r w:rsidRPr="0046210B">
          <w:rPr>
            <w:lang w:eastAsia="en-GB"/>
          </w:rPr>
          <w:delText xml:space="preserve">), priklausomai nuo kūno masės. Vidutinė </w:delText>
        </w:r>
        <w:r w:rsidRPr="0046210B">
          <w:rPr>
            <w:szCs w:val="22"/>
            <w:lang w:eastAsia="en-GB"/>
          </w:rPr>
          <w:delText>(</w:delText>
        </w:r>
        <w:r w:rsidRPr="0046210B">
          <w:rPr>
            <w:rFonts w:eastAsia="Arial Unicode MS"/>
          </w:rPr>
          <w:delText xml:space="preserve">±SD) adalimumabo koncentracija </w:delText>
        </w:r>
        <w:r w:rsidR="00D16BCB" w:rsidRPr="0046210B">
          <w:rPr>
            <w:rFonts w:eastAsia="Arial Unicode MS"/>
          </w:rPr>
          <w:delText>serume</w:delText>
        </w:r>
        <w:r w:rsidRPr="0046210B">
          <w:rPr>
            <w:rFonts w:eastAsia="Arial Unicode MS"/>
          </w:rPr>
          <w:delText xml:space="preserve">4-ąją savaitę buvo </w:delText>
        </w:r>
        <w:r w:rsidRPr="0046210B">
          <w:rPr>
            <w:szCs w:val="22"/>
            <w:lang w:eastAsia="en-GB"/>
          </w:rPr>
          <w:delText>1</w:delText>
        </w:r>
        <w:r w:rsidR="003969E2" w:rsidRPr="0046210B">
          <w:rPr>
            <w:szCs w:val="22"/>
            <w:lang w:eastAsia="en-GB"/>
          </w:rPr>
          <w:delText>5</w:delText>
        </w:r>
        <w:r w:rsidRPr="0046210B">
          <w:rPr>
            <w:szCs w:val="22"/>
            <w:lang w:eastAsia="en-GB"/>
          </w:rPr>
          <w:delText>,7</w:delText>
        </w:r>
        <w:r w:rsidR="004A5CCD" w:rsidRPr="0046210B">
          <w:rPr>
            <w:szCs w:val="22"/>
            <w:lang w:eastAsia="en-GB"/>
          </w:rPr>
          <w:delText> </w:delText>
        </w:r>
        <w:r w:rsidRPr="0046210B">
          <w:rPr>
            <w:rFonts w:eastAsia="Arial Unicode MS"/>
          </w:rPr>
          <w:delText>±</w:delText>
        </w:r>
        <w:r w:rsidR="004A5CCD" w:rsidRPr="0046210B">
          <w:rPr>
            <w:rFonts w:eastAsia="Arial Unicode MS"/>
          </w:rPr>
          <w:delText> </w:delText>
        </w:r>
        <w:r w:rsidRPr="0046210B">
          <w:rPr>
            <w:rFonts w:eastAsia="Arial Unicode MS"/>
          </w:rPr>
          <w:delText>6,6</w:delText>
        </w:r>
        <w:r w:rsidR="003969E2" w:rsidRPr="0046210B">
          <w:rPr>
            <w:rFonts w:eastAsia="Arial Unicode MS"/>
          </w:rPr>
          <w:delText> </w:delText>
        </w:r>
        <w:r w:rsidRPr="0046210B">
          <w:rPr>
            <w:rFonts w:ascii="Symbol" w:hAnsi="Symbol"/>
          </w:rPr>
          <w:sym w:font="Symbol" w:char="F06D"/>
        </w:r>
        <w:r w:rsidRPr="0046210B">
          <w:delText>g/m</w:delText>
        </w:r>
        <w:r w:rsidR="006A5E68" w:rsidRPr="0046210B">
          <w:delText>l</w:delText>
        </w:r>
        <w:r w:rsidRPr="0046210B">
          <w:delText xml:space="preserve"> </w:delText>
        </w:r>
        <w:r w:rsidR="007C274B" w:rsidRPr="0046210B">
          <w:delText xml:space="preserve">pacientams </w:delText>
        </w:r>
        <w:r w:rsidRPr="0046210B">
          <w:rPr>
            <w:rFonts w:ascii="Symbol" w:hAnsi="Symbol"/>
          </w:rPr>
          <w:sym w:font="Symbol" w:char="F0B3"/>
        </w:r>
        <w:r w:rsidRPr="0046210B">
          <w:delText> 40 kg (160/80</w:delText>
        </w:r>
        <w:r w:rsidR="004A5CCD" w:rsidRPr="0046210B">
          <w:delText> </w:delText>
        </w:r>
        <w:r w:rsidRPr="0046210B">
          <w:delText xml:space="preserve">mg) ir </w:delText>
        </w:r>
        <w:r w:rsidRPr="0046210B">
          <w:rPr>
            <w:szCs w:val="22"/>
            <w:lang w:eastAsia="en-GB"/>
          </w:rPr>
          <w:delText>10,6</w:delText>
        </w:r>
        <w:r w:rsidRPr="0046210B">
          <w:rPr>
            <w:rFonts w:eastAsia="Arial Unicode MS"/>
          </w:rPr>
          <w:delText>±6,1</w:delText>
        </w:r>
        <w:r w:rsidR="003969E2" w:rsidRPr="0046210B">
          <w:rPr>
            <w:rFonts w:eastAsia="Arial Unicode MS"/>
          </w:rPr>
          <w:delText> </w:delText>
        </w:r>
        <w:r w:rsidRPr="0046210B">
          <w:rPr>
            <w:rFonts w:ascii="Symbol" w:hAnsi="Symbol"/>
          </w:rPr>
          <w:sym w:font="Symbol" w:char="F06D"/>
        </w:r>
        <w:r w:rsidRPr="0046210B">
          <w:delText>g/m</w:delText>
        </w:r>
        <w:r w:rsidR="006A5E68" w:rsidRPr="0046210B">
          <w:delText>l</w:delText>
        </w:r>
        <w:r w:rsidRPr="0046210B">
          <w:delText xml:space="preserve"> </w:delText>
        </w:r>
        <w:r w:rsidR="007C274B" w:rsidRPr="0046210B">
          <w:delText xml:space="preserve">pacientams </w:delText>
        </w:r>
        <w:r w:rsidRPr="0046210B">
          <w:delText>&lt; 40 kg (80/40</w:delText>
        </w:r>
        <w:r w:rsidR="004A5CCD" w:rsidRPr="0046210B">
          <w:delText> </w:delText>
        </w:r>
        <w:r w:rsidRPr="0046210B">
          <w:delText>mg).</w:delText>
        </w:r>
      </w:del>
    </w:p>
    <w:p w14:paraId="638AFD0F" w14:textId="08CD6B74" w:rsidR="005C43E8" w:rsidRPr="0046210B" w:rsidRDefault="005C43E8">
      <w:pPr>
        <w:ind w:left="567" w:hanging="567"/>
        <w:rPr>
          <w:del w:id="5652" w:author="AbbVie4" w:date="2025-05-09T15:17:00Z"/>
          <w:bCs/>
          <w:noProof/>
          <w:sz w:val="22"/>
          <w:szCs w:val="22"/>
        </w:rPr>
        <w:pPrChange w:id="5653" w:author="AbbVie4" w:date="2025-05-09T15:17:00Z">
          <w:pPr/>
        </w:pPrChange>
      </w:pPr>
    </w:p>
    <w:p w14:paraId="661B1CF6" w14:textId="4126D155" w:rsidR="009E5D59" w:rsidRPr="0046210B" w:rsidRDefault="00000000">
      <w:pPr>
        <w:ind w:left="567" w:hanging="567"/>
        <w:rPr>
          <w:del w:id="5654" w:author="AbbVie4" w:date="2025-05-09T15:17:00Z"/>
          <w:bCs/>
          <w:noProof/>
          <w:sz w:val="22"/>
          <w:szCs w:val="22"/>
        </w:rPr>
        <w:pPrChange w:id="5655" w:author="AbbVie4" w:date="2025-05-09T15:17:00Z">
          <w:pPr/>
        </w:pPrChange>
      </w:pPr>
      <w:del w:id="5656" w:author="AbbVie4" w:date="2025-05-09T15:17:00Z">
        <w:r w:rsidRPr="0046210B">
          <w:rPr>
            <w:sz w:val="22"/>
            <w:szCs w:val="22"/>
          </w:rPr>
          <w:delText xml:space="preserve">Pacientai, kurie tęsė </w:delText>
        </w:r>
        <w:r w:rsidR="008D3991" w:rsidRPr="0046210B">
          <w:rPr>
            <w:sz w:val="22"/>
            <w:szCs w:val="22"/>
          </w:rPr>
          <w:delText>atsitiktinės atrankos būdu parinktą</w:delText>
        </w:r>
        <w:r w:rsidRPr="0046210B">
          <w:rPr>
            <w:sz w:val="22"/>
            <w:szCs w:val="22"/>
          </w:rPr>
          <w:delText xml:space="preserve"> gydymą, vidutinė </w:delText>
        </w:r>
        <w:r w:rsidRPr="0046210B">
          <w:rPr>
            <w:sz w:val="22"/>
            <w:szCs w:val="22"/>
            <w:lang w:eastAsia="en-GB"/>
          </w:rPr>
          <w:delText>(</w:delText>
        </w:r>
        <w:r w:rsidRPr="0046210B">
          <w:rPr>
            <w:rFonts w:eastAsia="Arial Unicode MS"/>
            <w:sz w:val="22"/>
            <w:szCs w:val="22"/>
          </w:rPr>
          <w:delText xml:space="preserve">±SD) adalimumabo koncentracija </w:delText>
        </w:r>
        <w:r w:rsidRPr="0046210B">
          <w:rPr>
            <w:sz w:val="22"/>
            <w:szCs w:val="22"/>
          </w:rPr>
          <w:delText xml:space="preserve">52 savaitę buvo </w:delText>
        </w:r>
        <w:r w:rsidRPr="0046210B">
          <w:rPr>
            <w:rFonts w:eastAsia="Arial Unicode MS"/>
            <w:sz w:val="22"/>
            <w:szCs w:val="22"/>
          </w:rPr>
          <w:delText>9,5</w:delText>
        </w:r>
        <w:r w:rsidR="004A5CCD" w:rsidRPr="0046210B">
          <w:rPr>
            <w:rFonts w:eastAsia="Arial Unicode MS"/>
            <w:sz w:val="22"/>
            <w:szCs w:val="22"/>
          </w:rPr>
          <w:delText> </w:delText>
        </w:r>
        <w:r w:rsidRPr="0046210B">
          <w:rPr>
            <w:rFonts w:eastAsia="Arial Unicode MS"/>
            <w:sz w:val="22"/>
            <w:szCs w:val="22"/>
          </w:rPr>
          <w:delText>±</w:delText>
        </w:r>
        <w:r w:rsidR="004A5CCD" w:rsidRPr="0046210B">
          <w:rPr>
            <w:rFonts w:eastAsia="Arial Unicode MS"/>
            <w:sz w:val="22"/>
            <w:szCs w:val="22"/>
          </w:rPr>
          <w:delText> </w:delText>
        </w:r>
        <w:r w:rsidRPr="0046210B">
          <w:rPr>
            <w:rFonts w:eastAsia="Arial Unicode MS"/>
            <w:sz w:val="22"/>
            <w:szCs w:val="22"/>
          </w:rPr>
          <w:delText>5,6</w:delText>
        </w:r>
        <w:r w:rsidRPr="0046210B">
          <w:rPr>
            <w:sz w:val="22"/>
            <w:szCs w:val="22"/>
          </w:rPr>
          <w:delText> </w:delText>
        </w:r>
        <w:r w:rsidRPr="0046210B">
          <w:rPr>
            <w:rFonts w:ascii="Symbol" w:hAnsi="Symbol"/>
            <w:sz w:val="22"/>
            <w:szCs w:val="22"/>
          </w:rPr>
          <w:sym w:font="Symbol" w:char="F06D"/>
        </w:r>
        <w:r w:rsidRPr="0046210B">
          <w:rPr>
            <w:sz w:val="22"/>
            <w:szCs w:val="22"/>
          </w:rPr>
          <w:delText>g/</w:delText>
        </w:r>
        <w:r w:rsidR="00D16BCB" w:rsidRPr="0046210B">
          <w:rPr>
            <w:sz w:val="22"/>
            <w:szCs w:val="22"/>
          </w:rPr>
          <w:delText xml:space="preserve">ml </w:delText>
        </w:r>
        <w:r w:rsidRPr="0046210B">
          <w:rPr>
            <w:sz w:val="22"/>
            <w:szCs w:val="22"/>
          </w:rPr>
          <w:delText xml:space="preserve">standartinės dozės grupėje ir </w:delText>
        </w:r>
        <w:r w:rsidRPr="0046210B">
          <w:rPr>
            <w:rFonts w:eastAsia="Arial Unicode MS"/>
            <w:sz w:val="22"/>
            <w:szCs w:val="22"/>
          </w:rPr>
          <w:delText>3,5</w:delText>
        </w:r>
        <w:r w:rsidR="004A5CCD" w:rsidRPr="0046210B">
          <w:rPr>
            <w:rFonts w:eastAsia="Arial Unicode MS"/>
            <w:sz w:val="22"/>
            <w:szCs w:val="22"/>
          </w:rPr>
          <w:delText> </w:delText>
        </w:r>
        <w:r w:rsidRPr="0046210B">
          <w:rPr>
            <w:rFonts w:eastAsia="Arial Unicode MS"/>
            <w:sz w:val="22"/>
            <w:szCs w:val="22"/>
          </w:rPr>
          <w:delText>±</w:delText>
        </w:r>
        <w:r w:rsidR="004A5CCD" w:rsidRPr="0046210B">
          <w:rPr>
            <w:rFonts w:eastAsia="Arial Unicode MS"/>
            <w:sz w:val="22"/>
            <w:szCs w:val="22"/>
          </w:rPr>
          <w:delText> </w:delText>
        </w:r>
        <w:r w:rsidRPr="0046210B">
          <w:rPr>
            <w:rFonts w:eastAsia="Arial Unicode MS"/>
            <w:sz w:val="22"/>
            <w:szCs w:val="22"/>
          </w:rPr>
          <w:delText>2,2</w:delText>
        </w:r>
        <w:r w:rsidRPr="0046210B">
          <w:rPr>
            <w:sz w:val="22"/>
            <w:szCs w:val="22"/>
          </w:rPr>
          <w:delText> </w:delText>
        </w:r>
        <w:r w:rsidRPr="0046210B">
          <w:rPr>
            <w:rFonts w:ascii="Symbol" w:hAnsi="Symbol"/>
            <w:sz w:val="22"/>
            <w:szCs w:val="22"/>
          </w:rPr>
          <w:sym w:font="Symbol" w:char="F06D"/>
        </w:r>
        <w:r w:rsidRPr="0046210B">
          <w:rPr>
            <w:sz w:val="22"/>
            <w:szCs w:val="22"/>
          </w:rPr>
          <w:delText>g/m</w:delText>
        </w:r>
        <w:r w:rsidR="006A5E68" w:rsidRPr="0046210B">
          <w:rPr>
            <w:sz w:val="22"/>
            <w:szCs w:val="22"/>
          </w:rPr>
          <w:delText>l</w:delText>
        </w:r>
        <w:r w:rsidRPr="0046210B">
          <w:rPr>
            <w:sz w:val="22"/>
            <w:szCs w:val="22"/>
          </w:rPr>
          <w:delText xml:space="preserve"> mažos dozės grupėje. Vidutinė koncentracija buvo palaikoma pacientams, kurie tęsė gydymą adalimumabu kas antrą savaitę 52</w:delText>
        </w:r>
        <w:r w:rsidR="004A5CCD" w:rsidRPr="0046210B">
          <w:rPr>
            <w:sz w:val="22"/>
            <w:szCs w:val="22"/>
          </w:rPr>
          <w:delText> </w:delText>
        </w:r>
        <w:r w:rsidRPr="0046210B">
          <w:rPr>
            <w:sz w:val="22"/>
            <w:szCs w:val="22"/>
          </w:rPr>
          <w:delText xml:space="preserve">savaites. </w:delText>
        </w:r>
        <w:r w:rsidR="007C274B" w:rsidRPr="0046210B">
          <w:rPr>
            <w:sz w:val="22"/>
            <w:szCs w:val="22"/>
          </w:rPr>
          <w:delText>Pacientų</w:delText>
        </w:r>
        <w:r w:rsidRPr="0046210B">
          <w:rPr>
            <w:sz w:val="22"/>
            <w:szCs w:val="22"/>
          </w:rPr>
          <w:delText xml:space="preserve">, kuriems dozė buvo padidinta nuo kas antros savaitės iki kiekvienos savaitės, vidutinė </w:delText>
        </w:r>
        <w:r w:rsidRPr="0046210B">
          <w:rPr>
            <w:sz w:val="22"/>
            <w:szCs w:val="22"/>
            <w:lang w:eastAsia="en-GB"/>
          </w:rPr>
          <w:delText>(</w:delText>
        </w:r>
        <w:r w:rsidRPr="0046210B">
          <w:rPr>
            <w:rFonts w:eastAsia="Arial Unicode MS"/>
            <w:sz w:val="22"/>
            <w:szCs w:val="22"/>
          </w:rPr>
          <w:delText xml:space="preserve">±SD) adalimumabo koncentracija 52-ąją savaitę buvo </w:delText>
        </w:r>
        <w:r w:rsidRPr="0046210B">
          <w:rPr>
            <w:sz w:val="22"/>
            <w:szCs w:val="22"/>
          </w:rPr>
          <w:delText>15,3</w:delText>
        </w:r>
        <w:r w:rsidR="004A5CCD" w:rsidRPr="0046210B">
          <w:rPr>
            <w:sz w:val="22"/>
            <w:szCs w:val="22"/>
          </w:rPr>
          <w:delText> </w:delText>
        </w:r>
        <w:r w:rsidRPr="0046210B">
          <w:rPr>
            <w:rFonts w:eastAsia="Arial Unicode MS"/>
            <w:sz w:val="22"/>
            <w:szCs w:val="22"/>
          </w:rPr>
          <w:delText>±</w:delText>
        </w:r>
        <w:r w:rsidR="004A5CCD" w:rsidRPr="0046210B">
          <w:rPr>
            <w:rFonts w:eastAsia="Arial Unicode MS"/>
            <w:sz w:val="22"/>
            <w:szCs w:val="22"/>
          </w:rPr>
          <w:delText> </w:delText>
        </w:r>
        <w:r w:rsidRPr="0046210B">
          <w:rPr>
            <w:rFonts w:eastAsia="Arial Unicode MS"/>
            <w:sz w:val="22"/>
            <w:szCs w:val="22"/>
          </w:rPr>
          <w:delText>11,4</w:delText>
        </w:r>
        <w:r w:rsidR="00D93E4B" w:rsidRPr="0046210B">
          <w:rPr>
            <w:sz w:val="22"/>
            <w:szCs w:val="22"/>
          </w:rPr>
          <w:delText> </w:delText>
        </w:r>
        <w:r w:rsidRPr="0046210B">
          <w:rPr>
            <w:sz w:val="22"/>
            <w:szCs w:val="22"/>
          </w:rPr>
          <w:delText>μg/m</w:delText>
        </w:r>
        <w:r w:rsidR="006A5E68" w:rsidRPr="0046210B">
          <w:rPr>
            <w:sz w:val="22"/>
            <w:szCs w:val="22"/>
          </w:rPr>
          <w:delText>l</w:delText>
        </w:r>
        <w:r w:rsidRPr="0046210B">
          <w:rPr>
            <w:sz w:val="22"/>
            <w:szCs w:val="22"/>
          </w:rPr>
          <w:delText xml:space="preserve"> (40/20</w:delText>
        </w:r>
        <w:r w:rsidR="004A5CCD" w:rsidRPr="0046210B">
          <w:rPr>
            <w:sz w:val="22"/>
            <w:szCs w:val="22"/>
          </w:rPr>
          <w:delText> </w:delText>
        </w:r>
        <w:r w:rsidRPr="0046210B">
          <w:rPr>
            <w:sz w:val="22"/>
            <w:szCs w:val="22"/>
          </w:rPr>
          <w:delText>mg, kas savaitę) ir 6,7</w:delText>
        </w:r>
        <w:r w:rsidR="004A5CCD" w:rsidRPr="0046210B">
          <w:rPr>
            <w:sz w:val="22"/>
            <w:szCs w:val="22"/>
          </w:rPr>
          <w:delText> </w:delText>
        </w:r>
        <w:r w:rsidRPr="0046210B">
          <w:rPr>
            <w:rFonts w:eastAsia="Arial Unicode MS"/>
            <w:sz w:val="22"/>
            <w:szCs w:val="22"/>
          </w:rPr>
          <w:delText>±</w:delText>
        </w:r>
        <w:r w:rsidR="004A5CCD" w:rsidRPr="0046210B">
          <w:rPr>
            <w:rFonts w:eastAsia="Arial Unicode MS"/>
            <w:sz w:val="22"/>
            <w:szCs w:val="22"/>
          </w:rPr>
          <w:delText> </w:delText>
        </w:r>
        <w:r w:rsidRPr="0046210B">
          <w:rPr>
            <w:rFonts w:eastAsia="Arial Unicode MS"/>
            <w:sz w:val="22"/>
            <w:szCs w:val="22"/>
          </w:rPr>
          <w:delText>3,</w:delText>
        </w:r>
        <w:r w:rsidR="00D93E4B" w:rsidRPr="0046210B">
          <w:rPr>
            <w:rFonts w:eastAsia="Arial Unicode MS"/>
            <w:sz w:val="22"/>
            <w:szCs w:val="22"/>
          </w:rPr>
          <w:delText>5 </w:delText>
        </w:r>
        <w:r w:rsidRPr="0046210B">
          <w:rPr>
            <w:sz w:val="22"/>
            <w:szCs w:val="22"/>
          </w:rPr>
          <w:delText>μg/m</w:delText>
        </w:r>
        <w:r w:rsidR="006A5E68" w:rsidRPr="0046210B">
          <w:rPr>
            <w:sz w:val="22"/>
            <w:szCs w:val="22"/>
          </w:rPr>
          <w:delText>l</w:delText>
        </w:r>
        <w:r w:rsidRPr="0046210B">
          <w:rPr>
            <w:sz w:val="22"/>
            <w:szCs w:val="22"/>
          </w:rPr>
          <w:delText xml:space="preserve"> (20/10 mg, kas savaitę).</w:delText>
        </w:r>
      </w:del>
    </w:p>
    <w:p w14:paraId="3932F484" w14:textId="09397842" w:rsidR="009E5D59" w:rsidRPr="0046210B" w:rsidRDefault="009E5D59">
      <w:pPr>
        <w:ind w:left="567" w:hanging="567"/>
        <w:rPr>
          <w:del w:id="5657" w:author="AbbVie4" w:date="2025-05-09T15:17:00Z"/>
          <w:bCs/>
          <w:noProof/>
          <w:sz w:val="22"/>
          <w:szCs w:val="22"/>
        </w:rPr>
        <w:pPrChange w:id="5658" w:author="AbbVie4" w:date="2025-05-09T15:17:00Z">
          <w:pPr/>
        </w:pPrChange>
      </w:pPr>
    </w:p>
    <w:p w14:paraId="72DB3C0C" w14:textId="20CBC044" w:rsidR="00855498" w:rsidRPr="0046210B" w:rsidRDefault="00000000">
      <w:pPr>
        <w:ind w:left="567" w:hanging="567"/>
        <w:rPr>
          <w:del w:id="5659" w:author="AbbVie4" w:date="2025-05-09T15:17:00Z"/>
          <w:sz w:val="22"/>
          <w:szCs w:val="22"/>
        </w:rPr>
        <w:pPrChange w:id="5660" w:author="AbbVie4" w:date="2025-05-09T15:17:00Z">
          <w:pPr>
            <w:autoSpaceDE w:val="0"/>
            <w:autoSpaceDN w:val="0"/>
            <w:adjustRightInd w:val="0"/>
          </w:pPr>
        </w:pPrChange>
      </w:pPr>
      <w:del w:id="5661" w:author="AbbVie4" w:date="2025-05-09T15:17:00Z">
        <w:r w:rsidRPr="0046210B">
          <w:rPr>
            <w:sz w:val="22"/>
            <w:szCs w:val="22"/>
          </w:rPr>
          <w:delText xml:space="preserve">Adalimumabo ekspozicija </w:delText>
        </w:r>
        <w:r w:rsidR="00B9400D" w:rsidRPr="0046210B">
          <w:rPr>
            <w:sz w:val="22"/>
            <w:szCs w:val="22"/>
          </w:rPr>
          <w:delText xml:space="preserve">uveitu sergančių </w:delText>
        </w:r>
        <w:r w:rsidRPr="0046210B">
          <w:rPr>
            <w:sz w:val="22"/>
            <w:szCs w:val="22"/>
          </w:rPr>
          <w:delText xml:space="preserve">vaikų, organizme buvo prognozuota, naudojant populiacijos farmakokinetinį modeliavimą ir imitavimą, remiantis </w:delText>
        </w:r>
        <w:r w:rsidR="00B9400D" w:rsidRPr="0046210B">
          <w:rPr>
            <w:sz w:val="22"/>
            <w:szCs w:val="22"/>
          </w:rPr>
          <w:delText xml:space="preserve">kryžminiais </w:delText>
        </w:r>
        <w:r w:rsidRPr="0046210B">
          <w:rPr>
            <w:sz w:val="22"/>
            <w:szCs w:val="22"/>
          </w:rPr>
          <w:delText>farmakokinetikos rodmen</w:delText>
        </w:r>
        <w:r w:rsidR="00B9400D" w:rsidRPr="0046210B">
          <w:rPr>
            <w:sz w:val="22"/>
            <w:szCs w:val="22"/>
          </w:rPr>
          <w:delText>imis</w:delText>
        </w:r>
        <w:r w:rsidRPr="0046210B">
          <w:rPr>
            <w:sz w:val="22"/>
            <w:szCs w:val="22"/>
          </w:rPr>
          <w:delText xml:space="preserve"> vaikams, sergantiems kitomis ligomis (vaikų psoriaze, jaunatviniu idiopatiniu artritu, Krono liga</w:delText>
        </w:r>
        <w:r w:rsidR="006A5E68" w:rsidRPr="0046210B">
          <w:rPr>
            <w:sz w:val="22"/>
            <w:szCs w:val="22"/>
          </w:rPr>
          <w:delText xml:space="preserve"> vaikams</w:delText>
        </w:r>
        <w:r w:rsidRPr="0046210B">
          <w:rPr>
            <w:sz w:val="22"/>
            <w:szCs w:val="22"/>
          </w:rPr>
          <w:delText xml:space="preserve"> ir su entezitu susijusiu artritu). Klinikinių </w:delText>
        </w:r>
        <w:r w:rsidR="00FF53BE" w:rsidRPr="0046210B">
          <w:rPr>
            <w:sz w:val="22"/>
            <w:szCs w:val="22"/>
          </w:rPr>
          <w:delText>įsotinamosios</w:delText>
        </w:r>
        <w:r w:rsidRPr="0046210B">
          <w:rPr>
            <w:sz w:val="22"/>
            <w:szCs w:val="22"/>
          </w:rPr>
          <w:delText xml:space="preserve"> dozės </w:delText>
        </w:r>
        <w:r w:rsidRPr="0046210B">
          <w:rPr>
            <w:noProof/>
            <w:sz w:val="22"/>
            <w:szCs w:val="22"/>
          </w:rPr>
          <w:delText>&lt; 6 metų vaikams</w:delText>
        </w:r>
        <w:r w:rsidRPr="0046210B">
          <w:rPr>
            <w:sz w:val="22"/>
            <w:szCs w:val="22"/>
          </w:rPr>
          <w:delText xml:space="preserve"> ekspozicijos duomenų nėra. Prognozuojama ekspozicija rodo, kad</w:delText>
        </w:r>
        <w:r w:rsidR="00FF53BE" w:rsidRPr="0046210B">
          <w:rPr>
            <w:sz w:val="22"/>
            <w:szCs w:val="22"/>
          </w:rPr>
          <w:delText>,</w:delText>
        </w:r>
        <w:r w:rsidRPr="0046210B">
          <w:rPr>
            <w:sz w:val="22"/>
            <w:szCs w:val="22"/>
          </w:rPr>
          <w:delText xml:space="preserve"> </w:delText>
        </w:r>
        <w:r w:rsidR="00FF53BE" w:rsidRPr="0046210B">
          <w:rPr>
            <w:sz w:val="22"/>
            <w:szCs w:val="22"/>
          </w:rPr>
          <w:delText xml:space="preserve">neskiriant metotreksato, </w:delText>
        </w:r>
        <w:r w:rsidRPr="0046210B">
          <w:rPr>
            <w:sz w:val="22"/>
            <w:szCs w:val="22"/>
          </w:rPr>
          <w:delText xml:space="preserve">dėl </w:delText>
        </w:r>
        <w:r w:rsidR="00FF53BE" w:rsidRPr="0046210B">
          <w:rPr>
            <w:sz w:val="22"/>
            <w:szCs w:val="22"/>
          </w:rPr>
          <w:delText>įsotinamosios</w:delText>
        </w:r>
        <w:r w:rsidRPr="0046210B">
          <w:rPr>
            <w:sz w:val="22"/>
            <w:szCs w:val="22"/>
          </w:rPr>
          <w:delText xml:space="preserve"> dozės pradžioje gali padidėti sisteminė ekspozicija. </w:delText>
        </w:r>
      </w:del>
    </w:p>
    <w:p w14:paraId="5F9B9F3B" w14:textId="439BAE72" w:rsidR="00152E71" w:rsidRPr="0046210B" w:rsidRDefault="00152E71">
      <w:pPr>
        <w:ind w:left="567" w:hanging="567"/>
        <w:rPr>
          <w:del w:id="5662" w:author="AbbVie4" w:date="2025-05-09T15:17:00Z"/>
          <w:szCs w:val="20"/>
        </w:rPr>
        <w:pPrChange w:id="5663" w:author="AbbVie4" w:date="2025-05-09T15:17:00Z">
          <w:pPr/>
        </w:pPrChange>
      </w:pPr>
    </w:p>
    <w:p w14:paraId="70387279" w14:textId="3B3F1603" w:rsidR="00A0193A" w:rsidRPr="0046210B" w:rsidRDefault="00000000">
      <w:pPr>
        <w:ind w:left="567" w:hanging="567"/>
        <w:rPr>
          <w:del w:id="5664" w:author="AbbVie4" w:date="2025-05-09T15:17:00Z"/>
          <w:sz w:val="22"/>
          <w:szCs w:val="22"/>
          <w:u w:val="single"/>
        </w:rPr>
        <w:pPrChange w:id="5665" w:author="AbbVie4" w:date="2025-05-09T15:17:00Z">
          <w:pPr/>
        </w:pPrChange>
      </w:pPr>
      <w:del w:id="5666" w:author="AbbVie4" w:date="2025-05-09T15:17:00Z">
        <w:r w:rsidRPr="0046210B">
          <w:rPr>
            <w:sz w:val="22"/>
            <w:szCs w:val="22"/>
            <w:u w:val="single"/>
          </w:rPr>
          <w:delText>Ekspozicijos ir atsako santykis vaikų populiacijoje</w:delText>
        </w:r>
      </w:del>
    </w:p>
    <w:p w14:paraId="408C7635" w14:textId="7E3C4C46" w:rsidR="00A0193A" w:rsidRPr="0046210B" w:rsidRDefault="00A0193A">
      <w:pPr>
        <w:ind w:left="567" w:hanging="567"/>
        <w:rPr>
          <w:del w:id="5667" w:author="AbbVie4" w:date="2025-05-09T15:17:00Z"/>
          <w:sz w:val="22"/>
          <w:szCs w:val="22"/>
        </w:rPr>
        <w:pPrChange w:id="5668" w:author="AbbVie4" w:date="2025-05-09T15:17:00Z">
          <w:pPr/>
        </w:pPrChange>
      </w:pPr>
    </w:p>
    <w:p w14:paraId="679F989B" w14:textId="0D6C45E7" w:rsidR="00A0193A" w:rsidRPr="0046210B" w:rsidRDefault="00000000">
      <w:pPr>
        <w:ind w:left="567" w:hanging="567"/>
        <w:rPr>
          <w:del w:id="5669" w:author="AbbVie4" w:date="2025-05-09T15:17:00Z"/>
          <w:sz w:val="22"/>
          <w:szCs w:val="22"/>
        </w:rPr>
        <w:pPrChange w:id="5670" w:author="AbbVie4" w:date="2025-05-09T15:17:00Z">
          <w:pPr/>
        </w:pPrChange>
      </w:pPr>
      <w:del w:id="5671" w:author="AbbVie4" w:date="2025-05-09T15:17:00Z">
        <w:r w:rsidRPr="0046210B">
          <w:rPr>
            <w:sz w:val="22"/>
            <w:szCs w:val="22"/>
          </w:rPr>
          <w:delText>Remiantis klinikinių tyrimų, kuriuose dalyvavo jaunatviniu idiopatiniu artritu (jaunatviniu idiopatiniu poliartritu ir su entezitu susijusiu artritu) sergantys pacientai, duomenimis buvo nustatytas ekspozicijos ir atsako santykis tarp preparato koncentracijos kraujo plazmoje ir PedACR 50 (pagerėjimas mažiausiai 50 %, vertinant pagal Amerikos reumatologijos koledžo kriterijus) atsako. Adalimumabo koncentracija kraujo plazmoje, kuri sukelia pusę didžiausios PedACR 50 atsako tikimybės (EC50), buvo 3 μg/ml (95 % pasikliautinasis intervalas: 1-6 μg/ml).</w:delText>
        </w:r>
      </w:del>
    </w:p>
    <w:p w14:paraId="70AE6BD7" w14:textId="0DC261A6" w:rsidR="00A0193A" w:rsidRPr="0046210B" w:rsidRDefault="00A0193A">
      <w:pPr>
        <w:ind w:left="567" w:hanging="567"/>
        <w:rPr>
          <w:del w:id="5672" w:author="AbbVie4" w:date="2025-05-09T15:17:00Z"/>
          <w:sz w:val="22"/>
          <w:szCs w:val="22"/>
        </w:rPr>
        <w:pPrChange w:id="5673" w:author="AbbVie4" w:date="2025-05-09T15:17:00Z">
          <w:pPr/>
        </w:pPrChange>
      </w:pPr>
    </w:p>
    <w:p w14:paraId="6E6C08C5" w14:textId="7A810555" w:rsidR="00855498" w:rsidRPr="0046210B" w:rsidRDefault="00000000">
      <w:pPr>
        <w:ind w:left="567" w:hanging="567"/>
        <w:rPr>
          <w:del w:id="5674" w:author="AbbVie4" w:date="2025-05-09T15:17:00Z"/>
          <w:sz w:val="22"/>
          <w:szCs w:val="22"/>
        </w:rPr>
        <w:pPrChange w:id="5675" w:author="AbbVie4" w:date="2025-05-09T15:17:00Z">
          <w:pPr/>
        </w:pPrChange>
      </w:pPr>
      <w:del w:id="5676" w:author="AbbVie4" w:date="2025-05-09T15:17:00Z">
        <w:r w:rsidRPr="0046210B">
          <w:rPr>
            <w:sz w:val="22"/>
            <w:szCs w:val="22"/>
          </w:rPr>
          <w:delText>Ekspozicijos-atsako santykis tarp adalimumabo koncentracijos ir veiksmingumo vaikų, sergančių sunkia lėtine plokšteline psoriaze, organizme buvo nustatytas pagal PPSI 75 (pagerėjimas 75 %, vertinant psoriazės pažeistą odos plotą ir ligos sunkumą) ir PGA (gydytojo bendro įvertinimo) kriterijus, kai oda buvo atitinkamai švari arba minimaliai pažeista. Odos švarumas arba minimalus jos pažeidimas pagal PPSI 75 ir PGA didėjo, didinant adalimumabo koncentracijas, kartu su panašiu EC50, kuris buvo maždaug 4,5 μg/ml (95 % pasikliau</w:delText>
        </w:r>
        <w:r w:rsidR="0030057E" w:rsidRPr="0046210B">
          <w:rPr>
            <w:sz w:val="22"/>
            <w:szCs w:val="22"/>
          </w:rPr>
          <w:delText>tin</w:delText>
        </w:r>
        <w:r w:rsidRPr="0046210B">
          <w:rPr>
            <w:sz w:val="22"/>
            <w:szCs w:val="22"/>
          </w:rPr>
          <w:delText>asis intervalas: atitinkamai 0,4-47,6 ir 1,9-10,5).</w:delText>
        </w:r>
      </w:del>
    </w:p>
    <w:p w14:paraId="41995C89" w14:textId="42B682C4" w:rsidR="000F116F" w:rsidRPr="0046210B" w:rsidRDefault="000F116F">
      <w:pPr>
        <w:ind w:left="567" w:hanging="567"/>
        <w:rPr>
          <w:del w:id="5677" w:author="AbbVie4" w:date="2025-05-09T15:17:00Z"/>
          <w:bCs/>
          <w:noProof/>
          <w:sz w:val="22"/>
          <w:szCs w:val="22"/>
          <w:u w:val="single"/>
        </w:rPr>
        <w:pPrChange w:id="5678" w:author="AbbVie4" w:date="2025-05-09T15:17:00Z">
          <w:pPr/>
        </w:pPrChange>
      </w:pPr>
    </w:p>
    <w:p w14:paraId="337FCE0F" w14:textId="5D3226DF" w:rsidR="005C43E8" w:rsidRPr="0046210B" w:rsidRDefault="00000000">
      <w:pPr>
        <w:ind w:left="567" w:hanging="567"/>
        <w:rPr>
          <w:del w:id="5679" w:author="AbbVie4" w:date="2025-05-09T15:17:00Z"/>
          <w:bCs/>
          <w:noProof/>
          <w:sz w:val="22"/>
          <w:szCs w:val="22"/>
          <w:u w:val="single"/>
        </w:rPr>
        <w:pPrChange w:id="5680" w:author="AbbVie4" w:date="2025-05-09T15:17:00Z">
          <w:pPr/>
        </w:pPrChange>
      </w:pPr>
      <w:del w:id="5681" w:author="AbbVie4" w:date="2025-05-09T15:17:00Z">
        <w:r w:rsidRPr="0046210B">
          <w:rPr>
            <w:bCs/>
            <w:noProof/>
            <w:sz w:val="22"/>
            <w:szCs w:val="22"/>
            <w:u w:val="single"/>
          </w:rPr>
          <w:delText>Suaugusieji</w:delText>
        </w:r>
      </w:del>
    </w:p>
    <w:p w14:paraId="4910EA91" w14:textId="680A1B8A" w:rsidR="005C43E8" w:rsidRPr="0046210B" w:rsidRDefault="005C43E8">
      <w:pPr>
        <w:ind w:left="567" w:hanging="567"/>
        <w:rPr>
          <w:del w:id="5682" w:author="AbbVie4" w:date="2025-05-09T15:17:00Z"/>
          <w:bCs/>
          <w:noProof/>
          <w:sz w:val="22"/>
          <w:szCs w:val="22"/>
        </w:rPr>
        <w:pPrChange w:id="5683" w:author="AbbVie4" w:date="2025-05-09T15:17:00Z">
          <w:pPr/>
        </w:pPrChange>
      </w:pPr>
    </w:p>
    <w:p w14:paraId="2903A3B4" w14:textId="46F5C442" w:rsidR="005C43E8" w:rsidRPr="0046210B" w:rsidRDefault="00000000">
      <w:pPr>
        <w:ind w:left="567" w:hanging="567"/>
        <w:rPr>
          <w:del w:id="5684" w:author="AbbVie4" w:date="2025-05-09T15:17:00Z"/>
          <w:bCs/>
          <w:noProof/>
          <w:sz w:val="22"/>
          <w:szCs w:val="22"/>
        </w:rPr>
        <w:pPrChange w:id="5685" w:author="AbbVie4" w:date="2025-05-09T15:17:00Z">
          <w:pPr/>
        </w:pPrChange>
      </w:pPr>
      <w:del w:id="5686" w:author="AbbVie4" w:date="2025-05-09T15:17:00Z">
        <w:r w:rsidRPr="0046210B">
          <w:rPr>
            <w:bCs/>
            <w:noProof/>
            <w:sz w:val="22"/>
            <w:szCs w:val="22"/>
          </w:rPr>
          <w:delText xml:space="preserve">Sušvirkštos į poodį vienkartinės 40 mg adalimumabo dozės absorbcija ir pasisikirstymas vyksta lėtai. Didžiausia koncentracija serume susidaro praėjus maždaug 5 dienoms po vaisto vartojimo. Absoliutaus adalimumabo biologinio įsisavinimo vidurkis, nustatytas per 3 vienkartinės </w:delText>
        </w:r>
        <w:r w:rsidRPr="0046210B">
          <w:rPr>
            <w:bCs/>
            <w:noProof/>
            <w:sz w:val="22"/>
            <w:szCs w:val="22"/>
          </w:rPr>
          <w:lastRenderedPageBreak/>
          <w:delText>poodinės 40 mg dozės tyrimus, yra 64 %. Po vienkartinės intraveninės 0,25 </w:delText>
        </w:r>
        <w:r w:rsidRPr="0046210B">
          <w:rPr>
            <w:bCs/>
            <w:noProof/>
            <w:sz w:val="22"/>
            <w:szCs w:val="22"/>
          </w:rPr>
          <w:noBreakHyphen/>
          <w:delText> 10 mg/kg dozės koncentracija buvo proporcinga dozei. Po 0,5 mg/kg (apie 40 mg) dozės klirensas buvo 11 </w:delText>
        </w:r>
        <w:r w:rsidRPr="0046210B">
          <w:rPr>
            <w:bCs/>
            <w:noProof/>
            <w:sz w:val="22"/>
            <w:szCs w:val="22"/>
          </w:rPr>
          <w:noBreakHyphen/>
          <w:delText> 15 ml/</w:delText>
        </w:r>
        <w:r w:rsidR="00D16BCB" w:rsidRPr="0046210B">
          <w:rPr>
            <w:bCs/>
            <w:noProof/>
            <w:sz w:val="22"/>
            <w:szCs w:val="22"/>
          </w:rPr>
          <w:delText>val</w:delText>
        </w:r>
        <w:r w:rsidRPr="0046210B">
          <w:rPr>
            <w:bCs/>
            <w:noProof/>
            <w:sz w:val="22"/>
            <w:szCs w:val="22"/>
          </w:rPr>
          <w:delText>, pasisikirstymo tūris (V</w:delText>
        </w:r>
        <w:r w:rsidRPr="0046210B">
          <w:rPr>
            <w:bCs/>
            <w:noProof/>
            <w:sz w:val="22"/>
            <w:szCs w:val="22"/>
            <w:vertAlign w:val="subscript"/>
          </w:rPr>
          <w:delText>ss</w:delText>
        </w:r>
        <w:r w:rsidRPr="0046210B">
          <w:rPr>
            <w:bCs/>
            <w:noProof/>
            <w:sz w:val="22"/>
            <w:szCs w:val="22"/>
          </w:rPr>
          <w:delText>) – 5</w:delText>
        </w:r>
        <w:r w:rsidRPr="0046210B">
          <w:rPr>
            <w:bCs/>
            <w:noProof/>
            <w:sz w:val="22"/>
            <w:szCs w:val="22"/>
          </w:rPr>
          <w:noBreakHyphen/>
          <w:delText>6 litrai ir vidutinis galutinės eliminacijos fazės pusperiodis – apytikriai 2 savaitės. Keliems reumatoidiniu artritu sergantiems pacientams adalimumabo koncentracija sinoviniame skystyje sudarė 31</w:delText>
        </w:r>
        <w:r w:rsidRPr="0046210B">
          <w:rPr>
            <w:bCs/>
            <w:noProof/>
            <w:sz w:val="22"/>
            <w:szCs w:val="22"/>
          </w:rPr>
          <w:noBreakHyphen/>
          <w:delText>96% koncentracijos serume.</w:delText>
        </w:r>
      </w:del>
    </w:p>
    <w:p w14:paraId="0BAC00DE" w14:textId="5D770046" w:rsidR="005C43E8" w:rsidRPr="0046210B" w:rsidRDefault="005C43E8">
      <w:pPr>
        <w:ind w:left="567" w:hanging="567"/>
        <w:rPr>
          <w:del w:id="5687" w:author="AbbVie4" w:date="2025-05-09T15:17:00Z"/>
          <w:bCs/>
          <w:noProof/>
          <w:sz w:val="22"/>
          <w:szCs w:val="22"/>
        </w:rPr>
        <w:pPrChange w:id="5688" w:author="AbbVie4" w:date="2025-05-09T15:17:00Z">
          <w:pPr/>
        </w:pPrChange>
      </w:pPr>
    </w:p>
    <w:p w14:paraId="60A9FB45" w14:textId="52DDC7CA" w:rsidR="005C43E8" w:rsidRPr="0046210B" w:rsidRDefault="00000000">
      <w:pPr>
        <w:ind w:left="567" w:hanging="567"/>
        <w:rPr>
          <w:del w:id="5689" w:author="AbbVie4" w:date="2025-05-09T15:17:00Z"/>
          <w:noProof/>
          <w:sz w:val="22"/>
          <w:szCs w:val="22"/>
        </w:rPr>
        <w:pPrChange w:id="5690" w:author="AbbVie4" w:date="2025-05-09T15:17:00Z">
          <w:pPr/>
        </w:pPrChange>
      </w:pPr>
      <w:del w:id="5691" w:author="AbbVie4" w:date="2025-05-09T15:17:00Z">
        <w:r w:rsidRPr="0046210B">
          <w:rPr>
            <w:bCs/>
            <w:noProof/>
            <w:sz w:val="22"/>
            <w:szCs w:val="22"/>
          </w:rPr>
          <w:delText xml:space="preserve">Kai reumatoidiniu artritu (RA) sergantiems suaugusiems pacientams 40 mg </w:delText>
        </w:r>
        <w:r w:rsidR="007C274B" w:rsidRPr="0046210B">
          <w:rPr>
            <w:bCs/>
            <w:noProof/>
            <w:sz w:val="22"/>
            <w:szCs w:val="22"/>
          </w:rPr>
          <w:delText xml:space="preserve">adalimumabas </w:delText>
        </w:r>
        <w:r w:rsidRPr="0046210B">
          <w:rPr>
            <w:bCs/>
            <w:noProof/>
            <w:sz w:val="22"/>
            <w:szCs w:val="22"/>
          </w:rPr>
          <w:delText>buvo švirkščiama</w:delText>
        </w:r>
        <w:r w:rsidR="007C274B" w:rsidRPr="0046210B">
          <w:rPr>
            <w:bCs/>
            <w:noProof/>
            <w:sz w:val="22"/>
            <w:szCs w:val="22"/>
          </w:rPr>
          <w:delText>s</w:delText>
        </w:r>
        <w:r w:rsidRPr="0046210B">
          <w:rPr>
            <w:bCs/>
            <w:noProof/>
            <w:sz w:val="22"/>
            <w:szCs w:val="22"/>
          </w:rPr>
          <w:delText xml:space="preserve"> į poodį kas antrą savaitę, vidutinė pastovi koncentracija buvo atitinkamai maždaug 5 </w:delText>
        </w:r>
        <w:r w:rsidRPr="0046210B">
          <w:rPr>
            <w:rFonts w:ascii="Symbol" w:hAnsi="Symbol"/>
            <w:noProof/>
            <w:sz w:val="22"/>
            <w:szCs w:val="22"/>
          </w:rPr>
          <w:sym w:font="Symbol" w:char="F06D"/>
        </w:r>
        <w:r w:rsidRPr="0046210B">
          <w:rPr>
            <w:noProof/>
            <w:sz w:val="22"/>
            <w:szCs w:val="22"/>
          </w:rPr>
          <w:delText>g/ml (kai kartu nevartota metotreksato) ir 8 </w:delText>
        </w:r>
        <w:r w:rsidRPr="0046210B">
          <w:rPr>
            <w:noProof/>
            <w:sz w:val="22"/>
            <w:szCs w:val="22"/>
          </w:rPr>
          <w:noBreakHyphen/>
          <w:delText> 9 </w:delText>
        </w:r>
        <w:r w:rsidRPr="0046210B">
          <w:rPr>
            <w:rFonts w:ascii="Symbol" w:hAnsi="Symbol"/>
            <w:noProof/>
            <w:sz w:val="22"/>
            <w:szCs w:val="22"/>
          </w:rPr>
          <w:sym w:font="Symbol" w:char="F06D"/>
        </w:r>
        <w:r w:rsidRPr="0046210B">
          <w:rPr>
            <w:noProof/>
            <w:sz w:val="22"/>
            <w:szCs w:val="22"/>
          </w:rPr>
          <w:delText>g/ml (kai kartu vartota metotreksato). Adalimumabo koncentracija serume (kai buvo pastovi koncentracija) didėjo apytikriai proporcingai dozei po 20 mg, 40 mg ir 80 mg dozių, vartojamų kas antrą savaitę ir kas savaitę į poodį.</w:delText>
        </w:r>
      </w:del>
    </w:p>
    <w:p w14:paraId="74196FDD" w14:textId="21467863" w:rsidR="005C43E8" w:rsidRPr="0046210B" w:rsidRDefault="005C43E8">
      <w:pPr>
        <w:ind w:left="567" w:hanging="567"/>
        <w:rPr>
          <w:del w:id="5692" w:author="AbbVie4" w:date="2025-05-09T15:17:00Z"/>
          <w:noProof/>
          <w:sz w:val="22"/>
          <w:szCs w:val="22"/>
        </w:rPr>
        <w:pPrChange w:id="5693" w:author="AbbVie4" w:date="2025-05-09T15:17:00Z">
          <w:pPr/>
        </w:pPrChange>
      </w:pPr>
    </w:p>
    <w:p w14:paraId="0EE55D69" w14:textId="165A5D91" w:rsidR="00D05FAB" w:rsidRPr="0046210B" w:rsidRDefault="00000000">
      <w:pPr>
        <w:ind w:left="567" w:hanging="567"/>
        <w:rPr>
          <w:del w:id="5694" w:author="AbbVie4" w:date="2025-05-09T15:17:00Z"/>
          <w:noProof/>
          <w:sz w:val="22"/>
          <w:szCs w:val="22"/>
        </w:rPr>
        <w:pPrChange w:id="5695" w:author="AbbVie4" w:date="2025-05-09T15:17:00Z">
          <w:pPr/>
        </w:pPrChange>
      </w:pPr>
      <w:del w:id="5696" w:author="AbbVie4" w:date="2025-05-09T15:17:00Z">
        <w:r w:rsidRPr="0046210B">
          <w:rPr>
            <w:noProof/>
            <w:sz w:val="22"/>
            <w:szCs w:val="22"/>
          </w:rPr>
          <w:delText xml:space="preserve">Suaugusius pacientus, sergančius psoriaze, gydant vien adalimumabu po 40 mg </w:delText>
        </w:r>
        <w:r w:rsidR="004A6D91" w:rsidRPr="0046210B">
          <w:rPr>
            <w:noProof/>
            <w:sz w:val="22"/>
            <w:szCs w:val="22"/>
          </w:rPr>
          <w:delText xml:space="preserve">dozę </w:delText>
        </w:r>
        <w:r w:rsidRPr="0046210B">
          <w:rPr>
            <w:noProof/>
            <w:sz w:val="22"/>
            <w:szCs w:val="22"/>
          </w:rPr>
          <w:delText>kas antrą savaitę, vidutinė mažiausi</w:delText>
        </w:r>
        <w:r w:rsidR="004A6D91" w:rsidRPr="0046210B">
          <w:rPr>
            <w:noProof/>
            <w:sz w:val="22"/>
            <w:szCs w:val="22"/>
          </w:rPr>
          <w:delText>oji</w:delText>
        </w:r>
        <w:r w:rsidRPr="0046210B">
          <w:rPr>
            <w:noProof/>
            <w:sz w:val="22"/>
            <w:szCs w:val="22"/>
          </w:rPr>
          <w:delText xml:space="preserve"> koncentracija nusistovėjus </w:delText>
        </w:r>
        <w:r w:rsidR="004A6D91" w:rsidRPr="0046210B">
          <w:rPr>
            <w:noProof/>
            <w:sz w:val="22"/>
            <w:szCs w:val="22"/>
          </w:rPr>
          <w:delText>apykaitai</w:delText>
        </w:r>
        <w:r w:rsidRPr="0046210B">
          <w:rPr>
            <w:noProof/>
            <w:sz w:val="22"/>
            <w:szCs w:val="22"/>
          </w:rPr>
          <w:delText xml:space="preserve"> buvo 5 μg/ml.</w:delText>
        </w:r>
      </w:del>
    </w:p>
    <w:p w14:paraId="103D3CD2" w14:textId="23C43C8C" w:rsidR="00B810E1" w:rsidRPr="0046210B" w:rsidRDefault="00B810E1">
      <w:pPr>
        <w:ind w:left="567" w:hanging="567"/>
        <w:rPr>
          <w:del w:id="5697" w:author="AbbVie4" w:date="2025-05-09T15:17:00Z"/>
          <w:noProof/>
          <w:sz w:val="22"/>
          <w:szCs w:val="22"/>
        </w:rPr>
        <w:pPrChange w:id="5698" w:author="AbbVie4" w:date="2025-05-09T15:17:00Z">
          <w:pPr/>
        </w:pPrChange>
      </w:pPr>
    </w:p>
    <w:p w14:paraId="1852F632" w14:textId="4352991B" w:rsidR="0075546D" w:rsidRPr="0046210B" w:rsidRDefault="00000000">
      <w:pPr>
        <w:ind w:left="567" w:hanging="567"/>
        <w:rPr>
          <w:del w:id="5699" w:author="AbbVie4" w:date="2025-05-09T15:17:00Z"/>
          <w:sz w:val="22"/>
          <w:szCs w:val="22"/>
        </w:rPr>
        <w:pPrChange w:id="5700" w:author="AbbVie4" w:date="2025-05-09T15:17:00Z">
          <w:pPr>
            <w:autoSpaceDE w:val="0"/>
            <w:autoSpaceDN w:val="0"/>
            <w:adjustRightInd w:val="0"/>
          </w:pPr>
        </w:pPrChange>
      </w:pPr>
      <w:del w:id="5701" w:author="AbbVie4" w:date="2025-05-09T15:17:00Z">
        <w:r w:rsidRPr="0046210B">
          <w:rPr>
            <w:sz w:val="22"/>
            <w:szCs w:val="22"/>
          </w:rPr>
          <w:delText>Suaugusiems pacientams, sergantiems supūliavusiu hidradenitu, po 160 mg Humira dozės 0-nę savaitę ir 80 mg 2-ąją savaitę, 2-ąją ir 4-ąją savaitę pasiekiama mažiausia adalimumabo koncentracija serume būna maždaug 7–8 μg/ml. Gydomiems 40 mg adalimumabo doze kas savaitę, 12–36 savaitę vidutinė mažiausia pusiausvyrinė koncentracija siekė maždaug 8–10 </w:delText>
        </w:r>
        <w:r w:rsidRPr="0046210B">
          <w:rPr>
            <w:rFonts w:ascii="Symbol" w:hAnsi="Symbol"/>
            <w:sz w:val="22"/>
            <w:szCs w:val="22"/>
          </w:rPr>
          <w:sym w:font="Symbol" w:char="F06D"/>
        </w:r>
        <w:r w:rsidRPr="0046210B">
          <w:rPr>
            <w:sz w:val="22"/>
            <w:szCs w:val="22"/>
          </w:rPr>
          <w:delText>g/ml.</w:delText>
        </w:r>
      </w:del>
    </w:p>
    <w:p w14:paraId="41BB8E97" w14:textId="52C8795F" w:rsidR="0075546D" w:rsidRPr="0046210B" w:rsidRDefault="0075546D">
      <w:pPr>
        <w:ind w:left="567" w:hanging="567"/>
        <w:rPr>
          <w:del w:id="5702" w:author="AbbVie4" w:date="2025-05-09T15:17:00Z"/>
        </w:rPr>
        <w:pPrChange w:id="5703" w:author="AbbVie4" w:date="2025-05-09T15:17:00Z">
          <w:pPr>
            <w:pStyle w:val="EMEANormal"/>
          </w:pPr>
        </w:pPrChange>
      </w:pPr>
    </w:p>
    <w:p w14:paraId="535A1A0F" w14:textId="6DB98B94" w:rsidR="00B810E1" w:rsidRDefault="00000000">
      <w:pPr>
        <w:ind w:left="567" w:hanging="567"/>
        <w:rPr>
          <w:del w:id="5704" w:author="AbbVie4" w:date="2025-05-09T15:17:00Z"/>
          <w:sz w:val="22"/>
          <w:szCs w:val="22"/>
        </w:rPr>
        <w:pPrChange w:id="5705" w:author="AbbVie4" w:date="2025-05-09T15:17:00Z">
          <w:pPr>
            <w:autoSpaceDE w:val="0"/>
            <w:autoSpaceDN w:val="0"/>
            <w:adjustRightInd w:val="0"/>
          </w:pPr>
        </w:pPrChange>
      </w:pPr>
      <w:del w:id="5706" w:author="AbbVie4" w:date="2025-05-09T15:17:00Z">
        <w:r w:rsidRPr="0046210B">
          <w:rPr>
            <w:sz w:val="22"/>
            <w:szCs w:val="22"/>
          </w:rPr>
          <w:delText>Krono liga sergantiems pacientams pradiniu periodu, po įsotinamosios 80 mg Humira dozės 0-inę savaitę ir 40 mg Humira dozės 2-ąją savaitę, mažiausia adalimumabo koncentracija serume būna maždaug 5,5 </w:delText>
        </w:r>
        <w:r w:rsidRPr="0046210B">
          <w:rPr>
            <w:rFonts w:ascii="Symbol" w:hAnsi="Symbol"/>
            <w:sz w:val="22"/>
            <w:szCs w:val="22"/>
          </w:rPr>
          <w:sym w:font="Symbol" w:char="F06D"/>
        </w:r>
        <w:r w:rsidRPr="0046210B">
          <w:rPr>
            <w:sz w:val="22"/>
            <w:szCs w:val="22"/>
          </w:rPr>
          <w:delText>g/ml. Pradiniu periodu, po įsotinamosios 160 mg Humira dozės 0-inę savaitę ir 80 mg Humira dozės 2-ąją savaitę, mažiausia adalimumabo koncentracija serume būna maždaug 12 </w:delText>
        </w:r>
        <w:r w:rsidRPr="0046210B">
          <w:rPr>
            <w:rFonts w:ascii="Symbol" w:hAnsi="Symbol"/>
            <w:sz w:val="22"/>
            <w:szCs w:val="22"/>
          </w:rPr>
          <w:sym w:font="Symbol" w:char="F06D"/>
        </w:r>
        <w:r w:rsidRPr="0046210B">
          <w:rPr>
            <w:sz w:val="22"/>
            <w:szCs w:val="22"/>
          </w:rPr>
          <w:delText xml:space="preserve">g/ml. Krono liga sergantiems pacientams, kurie vartojo palaikomąją 40 mg Humira dozę kas antrą savaitę, </w:delText>
        </w:r>
        <w:r w:rsidR="004979AA" w:rsidRPr="0046210B">
          <w:rPr>
            <w:sz w:val="22"/>
            <w:szCs w:val="22"/>
          </w:rPr>
          <w:delText xml:space="preserve">vidutinė pusiausvyrinė mažiausia koncentracija nusistovėjus pusiausvyrinei apykaitai </w:delText>
        </w:r>
        <w:r w:rsidRPr="0046210B">
          <w:rPr>
            <w:sz w:val="22"/>
            <w:szCs w:val="22"/>
          </w:rPr>
          <w:delText>buvo maždaug 7 </w:delText>
        </w:r>
        <w:r w:rsidRPr="0046210B">
          <w:rPr>
            <w:rFonts w:ascii="Symbol" w:hAnsi="Symbol"/>
            <w:sz w:val="22"/>
            <w:szCs w:val="22"/>
          </w:rPr>
          <w:sym w:font="Symbol" w:char="F06D"/>
        </w:r>
        <w:r w:rsidRPr="0046210B">
          <w:rPr>
            <w:sz w:val="22"/>
            <w:szCs w:val="22"/>
          </w:rPr>
          <w:delText>g/ml.</w:delText>
        </w:r>
      </w:del>
    </w:p>
    <w:p w14:paraId="42A69E2C" w14:textId="022C9332" w:rsidR="000B3597" w:rsidRDefault="000B3597">
      <w:pPr>
        <w:ind w:left="567" w:hanging="567"/>
        <w:rPr>
          <w:del w:id="5707" w:author="AbbVie4" w:date="2025-05-09T15:17:00Z"/>
          <w:sz w:val="22"/>
          <w:szCs w:val="22"/>
        </w:rPr>
        <w:pPrChange w:id="5708" w:author="AbbVie4" w:date="2025-05-09T15:17:00Z">
          <w:pPr>
            <w:autoSpaceDE w:val="0"/>
            <w:autoSpaceDN w:val="0"/>
            <w:adjustRightInd w:val="0"/>
          </w:pPr>
        </w:pPrChange>
      </w:pPr>
    </w:p>
    <w:p w14:paraId="0D0EC6F8" w14:textId="26B1AEC8" w:rsidR="004E571D" w:rsidRPr="000B3597" w:rsidRDefault="00000000">
      <w:pPr>
        <w:ind w:left="567" w:hanging="567"/>
        <w:rPr>
          <w:del w:id="5709" w:author="AbbVie4" w:date="2025-05-09T15:17:00Z"/>
          <w:sz w:val="22"/>
          <w:szCs w:val="22"/>
        </w:rPr>
        <w:pPrChange w:id="5710" w:author="AbbVie4" w:date="2025-05-09T15:17:00Z">
          <w:pPr>
            <w:autoSpaceDE w:val="0"/>
            <w:autoSpaceDN w:val="0"/>
            <w:adjustRightInd w:val="0"/>
          </w:pPr>
        </w:pPrChange>
      </w:pPr>
      <w:del w:id="5711" w:author="AbbVie4" w:date="2025-05-09T15:17:00Z">
        <w:r w:rsidRPr="000B3597">
          <w:rPr>
            <w:sz w:val="22"/>
            <w:szCs w:val="22"/>
          </w:rPr>
          <w:delText xml:space="preserve">Po poodinės kūno svoriu pagrįstos 0,6 mg/kg (ne daugiau kaip 40 mg) dozės injekcijos kas antrą savaitę opiniu kolitu sergantiems </w:delText>
        </w:r>
        <w:r>
          <w:rPr>
            <w:sz w:val="22"/>
            <w:szCs w:val="22"/>
          </w:rPr>
          <w:delText>vaikams</w:delText>
        </w:r>
        <w:r w:rsidRPr="000B3597">
          <w:rPr>
            <w:sz w:val="22"/>
            <w:szCs w:val="22"/>
          </w:rPr>
          <w:delText xml:space="preserve"> vidutinė pusiausvyrinė mažiausia adalimumabo koncentracija serume buvo 5,01±3,28 µg/ml 52-ą savaitę.</w:delText>
        </w:r>
        <w:r>
          <w:rPr>
            <w:sz w:val="22"/>
            <w:szCs w:val="22"/>
          </w:rPr>
          <w:delText xml:space="preserve"> </w:delText>
        </w:r>
        <w:r w:rsidRPr="000B3597">
          <w:rPr>
            <w:sz w:val="22"/>
            <w:szCs w:val="22"/>
          </w:rPr>
          <w:delText>Pacientų, kurie vartojo 0,6 mg/kg (ne daugiau kaip 40 mg) k</w:delText>
        </w:r>
        <w:r>
          <w:rPr>
            <w:sz w:val="22"/>
            <w:szCs w:val="22"/>
          </w:rPr>
          <w:delText>iekvieną</w:delText>
        </w:r>
        <w:r w:rsidRPr="000B3597">
          <w:rPr>
            <w:sz w:val="22"/>
            <w:szCs w:val="22"/>
          </w:rPr>
          <w:delText xml:space="preserve"> savaitę, vidutinė (±SN) pusiausvyrinė mažiausia adalimumabo koncentracija serume buvo 15,7±5,60 μg/ml 52-ą savaitę.</w:delText>
        </w:r>
      </w:del>
    </w:p>
    <w:p w14:paraId="0AF3C86D" w14:textId="098AFA43" w:rsidR="00B810E1" w:rsidRPr="0046210B" w:rsidRDefault="00B810E1">
      <w:pPr>
        <w:ind w:left="567" w:hanging="567"/>
        <w:rPr>
          <w:del w:id="5712" w:author="AbbVie4" w:date="2025-05-09T15:17:00Z"/>
          <w:szCs w:val="22"/>
        </w:rPr>
        <w:pPrChange w:id="5713" w:author="AbbVie4" w:date="2025-05-09T15:17:00Z">
          <w:pPr>
            <w:tabs>
              <w:tab w:val="left" w:pos="638"/>
            </w:tabs>
            <w:autoSpaceDE w:val="0"/>
            <w:autoSpaceDN w:val="0"/>
            <w:adjustRightInd w:val="0"/>
          </w:pPr>
        </w:pPrChange>
      </w:pPr>
    </w:p>
    <w:p w14:paraId="455CB725" w14:textId="27417F6D" w:rsidR="00B810E1" w:rsidRPr="0046210B" w:rsidRDefault="00000000">
      <w:pPr>
        <w:ind w:left="567" w:hanging="567"/>
        <w:rPr>
          <w:del w:id="5714" w:author="AbbVie4" w:date="2025-05-09T15:17:00Z"/>
          <w:sz w:val="22"/>
          <w:szCs w:val="22"/>
        </w:rPr>
        <w:pPrChange w:id="5715" w:author="AbbVie4" w:date="2025-05-09T15:17:00Z">
          <w:pPr/>
        </w:pPrChange>
      </w:pPr>
      <w:del w:id="5716" w:author="AbbVie4" w:date="2025-05-09T15:17:00Z">
        <w:r w:rsidRPr="0046210B">
          <w:rPr>
            <w:sz w:val="22"/>
            <w:szCs w:val="22"/>
          </w:rPr>
          <w:delText>Uveitu sergantiems suaugusiems pacientams įsotinamoji dozė yra 80 mg adalimumabo 0-inę savaitę, vėliau pradedant 1-ąja savaite kas antrą savaitę skiriant 40 mg adalimumabo buvo pasiekta maždaug 8-10 </w:delText>
        </w:r>
        <w:r w:rsidRPr="0046210B">
          <w:rPr>
            <w:rFonts w:ascii="Symbol" w:hAnsi="Symbol"/>
            <w:sz w:val="22"/>
            <w:szCs w:val="22"/>
          </w:rPr>
          <w:sym w:font="Symbol" w:char="F06D"/>
        </w:r>
        <w:r w:rsidRPr="0046210B">
          <w:rPr>
            <w:sz w:val="22"/>
            <w:szCs w:val="22"/>
          </w:rPr>
          <w:delText>g/ml vidutinė pusiausvyrinė koncentracija.</w:delText>
        </w:r>
      </w:del>
    </w:p>
    <w:p w14:paraId="10EACD1A" w14:textId="16C22E19" w:rsidR="008A5B1C" w:rsidRPr="0046210B" w:rsidRDefault="008A5B1C">
      <w:pPr>
        <w:ind w:left="567" w:hanging="567"/>
        <w:rPr>
          <w:del w:id="5717" w:author="AbbVie4" w:date="2025-05-09T15:17:00Z"/>
          <w:sz w:val="22"/>
          <w:szCs w:val="22"/>
        </w:rPr>
        <w:pPrChange w:id="5718" w:author="AbbVie4" w:date="2025-05-09T15:17:00Z">
          <w:pPr>
            <w:autoSpaceDE w:val="0"/>
            <w:autoSpaceDN w:val="0"/>
            <w:adjustRightInd w:val="0"/>
          </w:pPr>
        </w:pPrChange>
      </w:pPr>
    </w:p>
    <w:p w14:paraId="1ACB1CF0" w14:textId="210235EA" w:rsidR="00152E71" w:rsidRPr="0046210B" w:rsidRDefault="00000000">
      <w:pPr>
        <w:ind w:left="567" w:hanging="567"/>
        <w:rPr>
          <w:del w:id="5719" w:author="AbbVie4" w:date="2025-05-09T15:17:00Z"/>
        </w:rPr>
        <w:pPrChange w:id="5720" w:author="AbbVie4" w:date="2025-05-09T15:17:00Z">
          <w:pPr>
            <w:autoSpaceDE w:val="0"/>
            <w:autoSpaceDN w:val="0"/>
            <w:adjustRightInd w:val="0"/>
          </w:pPr>
        </w:pPrChange>
      </w:pPr>
      <w:del w:id="5721" w:author="AbbVie4" w:date="2025-05-09T15:17:00Z">
        <w:r w:rsidRPr="0046210B">
          <w:rPr>
            <w:sz w:val="22"/>
            <w:szCs w:val="22"/>
          </w:rPr>
          <w:delText>Populiacijos farmakokinetikos ir farmakokinetikos / farmakodinamikos modeliavimas ir imitavimas numatė panašią adalimumabo ekspoziciją ir veiksmingumą pacientams, vartojantiems 80 mg kas antrą savaitę, ir tiems, kurie vartojo po 40 mg kas savaitę (įskaitant pacientus, sergančius RA, supūliavusiu hidradenitu, OK, KL ar Ps, paaugli</w:delText>
        </w:r>
        <w:r w:rsidR="0025473D" w:rsidRPr="0046210B">
          <w:rPr>
            <w:sz w:val="22"/>
            <w:szCs w:val="22"/>
          </w:rPr>
          <w:delText>us</w:delText>
        </w:r>
        <w:r w:rsidRPr="0046210B">
          <w:rPr>
            <w:sz w:val="22"/>
            <w:szCs w:val="22"/>
          </w:rPr>
          <w:delText>, sergan</w:delText>
        </w:r>
        <w:r w:rsidR="0025473D" w:rsidRPr="0046210B">
          <w:rPr>
            <w:sz w:val="22"/>
            <w:szCs w:val="22"/>
          </w:rPr>
          <w:delText>čius</w:delText>
        </w:r>
        <w:r w:rsidRPr="0046210B">
          <w:rPr>
            <w:sz w:val="22"/>
            <w:szCs w:val="22"/>
          </w:rPr>
          <w:delText xml:space="preserve"> supūliavusiu hidradenitu ir ≥ 40 kg sverian</w:delText>
        </w:r>
        <w:r w:rsidR="0025473D" w:rsidRPr="0046210B">
          <w:rPr>
            <w:sz w:val="22"/>
            <w:szCs w:val="22"/>
          </w:rPr>
          <w:delText>čius</w:delText>
        </w:r>
        <w:r w:rsidRPr="0046210B">
          <w:rPr>
            <w:sz w:val="22"/>
            <w:szCs w:val="22"/>
          </w:rPr>
          <w:delText xml:space="preserve"> vaik</w:delText>
        </w:r>
        <w:r w:rsidR="0025473D" w:rsidRPr="0046210B">
          <w:rPr>
            <w:sz w:val="22"/>
            <w:szCs w:val="22"/>
          </w:rPr>
          <w:delText>us</w:delText>
        </w:r>
        <w:r w:rsidRPr="0046210B">
          <w:rPr>
            <w:sz w:val="22"/>
            <w:szCs w:val="22"/>
          </w:rPr>
          <w:delText>, sergan</w:delText>
        </w:r>
        <w:r w:rsidR="0025473D" w:rsidRPr="0046210B">
          <w:rPr>
            <w:sz w:val="22"/>
            <w:szCs w:val="22"/>
          </w:rPr>
          <w:delText>čius</w:delText>
        </w:r>
        <w:r w:rsidRPr="0046210B">
          <w:rPr>
            <w:sz w:val="22"/>
            <w:szCs w:val="22"/>
          </w:rPr>
          <w:delText xml:space="preserve"> KL</w:delText>
        </w:r>
        <w:r w:rsidR="00371FA9">
          <w:rPr>
            <w:sz w:val="22"/>
            <w:szCs w:val="22"/>
          </w:rPr>
          <w:delText xml:space="preserve"> ir OK</w:delText>
        </w:r>
        <w:r w:rsidRPr="0046210B">
          <w:rPr>
            <w:sz w:val="22"/>
            <w:szCs w:val="22"/>
          </w:rPr>
          <w:delText>).</w:delText>
        </w:r>
      </w:del>
    </w:p>
    <w:p w14:paraId="7D21E964" w14:textId="6CDB0EEC" w:rsidR="00152E71" w:rsidRPr="0046210B" w:rsidRDefault="00152E71">
      <w:pPr>
        <w:ind w:left="567" w:hanging="567"/>
        <w:rPr>
          <w:del w:id="5722" w:author="AbbVie4" w:date="2025-05-09T15:17:00Z"/>
        </w:rPr>
        <w:pPrChange w:id="5723" w:author="AbbVie4" w:date="2025-05-09T15:17:00Z">
          <w:pPr>
            <w:autoSpaceDE w:val="0"/>
            <w:autoSpaceDN w:val="0"/>
            <w:adjustRightInd w:val="0"/>
          </w:pPr>
        </w:pPrChange>
      </w:pPr>
    </w:p>
    <w:p w14:paraId="1903A91A" w14:textId="4B048575" w:rsidR="00043802" w:rsidRPr="0046210B" w:rsidRDefault="00000000">
      <w:pPr>
        <w:ind w:left="567" w:hanging="567"/>
        <w:rPr>
          <w:del w:id="5724" w:author="AbbVie4" w:date="2025-05-09T15:17:00Z"/>
          <w:noProof/>
          <w:sz w:val="22"/>
          <w:szCs w:val="22"/>
          <w:u w:val="single"/>
        </w:rPr>
        <w:pPrChange w:id="5725" w:author="AbbVie4" w:date="2025-05-09T15:17:00Z">
          <w:pPr>
            <w:keepNext/>
          </w:pPr>
        </w:pPrChange>
      </w:pPr>
      <w:del w:id="5726" w:author="AbbVie4" w:date="2025-05-09T15:17:00Z">
        <w:r w:rsidRPr="0046210B">
          <w:rPr>
            <w:noProof/>
            <w:sz w:val="22"/>
            <w:szCs w:val="22"/>
            <w:u w:val="single"/>
          </w:rPr>
          <w:delText>Eliminacija</w:delText>
        </w:r>
      </w:del>
    </w:p>
    <w:p w14:paraId="3C7B0304" w14:textId="0780B093" w:rsidR="00043802" w:rsidRPr="0046210B" w:rsidRDefault="00043802">
      <w:pPr>
        <w:ind w:left="567" w:hanging="567"/>
        <w:rPr>
          <w:del w:id="5727" w:author="AbbVie4" w:date="2025-05-09T15:17:00Z"/>
          <w:noProof/>
          <w:sz w:val="22"/>
          <w:szCs w:val="22"/>
        </w:rPr>
        <w:pPrChange w:id="5728" w:author="AbbVie4" w:date="2025-05-09T15:17:00Z">
          <w:pPr>
            <w:keepNext/>
          </w:pPr>
        </w:pPrChange>
      </w:pPr>
    </w:p>
    <w:p w14:paraId="562F8F9C" w14:textId="7BDA05DD" w:rsidR="005C43E8" w:rsidRPr="0046210B" w:rsidRDefault="00000000">
      <w:pPr>
        <w:ind w:left="567" w:hanging="567"/>
        <w:rPr>
          <w:del w:id="5729" w:author="AbbVie4" w:date="2025-05-09T15:17:00Z"/>
          <w:bCs/>
          <w:noProof/>
          <w:sz w:val="22"/>
          <w:szCs w:val="22"/>
        </w:rPr>
        <w:pPrChange w:id="5730" w:author="AbbVie4" w:date="2025-05-09T15:17:00Z">
          <w:pPr/>
        </w:pPrChange>
      </w:pPr>
      <w:del w:id="5731" w:author="AbbVie4" w:date="2025-05-09T15:17:00Z">
        <w:r w:rsidRPr="0046210B">
          <w:rPr>
            <w:bCs/>
            <w:noProof/>
            <w:sz w:val="22"/>
            <w:szCs w:val="22"/>
          </w:rPr>
          <w:delText xml:space="preserve">Populiacinės 1300 RA sergančių pacientų farmakokinetikos tyrimai parodė, kad, didėjant kūno svoriui, adalimumabo klirensas turi tendenciją didėti. Atsižvelgus į kūno svorio skirtumus, paaiškėjo, kad lytis ir amžius turėjo mažai įtakos adalimumabo klirensui. Laisvojo adalimumabo (nesusijungusio su </w:delText>
        </w:r>
        <w:r w:rsidR="0030057E" w:rsidRPr="0046210B">
          <w:rPr>
            <w:bCs/>
            <w:noProof/>
            <w:sz w:val="22"/>
            <w:szCs w:val="22"/>
          </w:rPr>
          <w:delText xml:space="preserve">antikūnais prieš </w:delText>
        </w:r>
        <w:r w:rsidRPr="0046210B">
          <w:rPr>
            <w:bCs/>
            <w:noProof/>
            <w:sz w:val="22"/>
            <w:szCs w:val="22"/>
          </w:rPr>
          <w:delText>adalimumab</w:delText>
        </w:r>
        <w:r w:rsidR="0030057E" w:rsidRPr="0046210B">
          <w:rPr>
            <w:bCs/>
            <w:noProof/>
            <w:sz w:val="22"/>
            <w:szCs w:val="22"/>
          </w:rPr>
          <w:delText>ą</w:delText>
        </w:r>
        <w:r w:rsidRPr="0046210B">
          <w:rPr>
            <w:bCs/>
            <w:noProof/>
            <w:sz w:val="22"/>
            <w:szCs w:val="22"/>
          </w:rPr>
          <w:delText xml:space="preserve">, AAA) koncentracija serume buvo mažesnė pacientams, kuriems nustatyta AAA. </w:delText>
        </w:r>
      </w:del>
    </w:p>
    <w:p w14:paraId="79A547BC" w14:textId="761FE140" w:rsidR="00043802" w:rsidRPr="0046210B" w:rsidRDefault="00043802">
      <w:pPr>
        <w:ind w:left="567" w:hanging="567"/>
        <w:rPr>
          <w:del w:id="5732" w:author="AbbVie4" w:date="2025-05-09T15:17:00Z"/>
          <w:bCs/>
          <w:noProof/>
          <w:sz w:val="22"/>
          <w:szCs w:val="22"/>
        </w:rPr>
        <w:pPrChange w:id="5733" w:author="AbbVie4" w:date="2025-05-09T15:17:00Z">
          <w:pPr/>
        </w:pPrChange>
      </w:pPr>
    </w:p>
    <w:p w14:paraId="54BDDEFF" w14:textId="6FBA27BC" w:rsidR="0024414D" w:rsidRPr="0046210B" w:rsidRDefault="00000000">
      <w:pPr>
        <w:ind w:left="567" w:hanging="567"/>
        <w:rPr>
          <w:del w:id="5734" w:author="AbbVie4" w:date="2025-05-09T15:17:00Z"/>
          <w:sz w:val="22"/>
          <w:szCs w:val="22"/>
          <w:u w:val="single"/>
        </w:rPr>
        <w:pPrChange w:id="5735" w:author="AbbVie4" w:date="2025-05-09T15:17:00Z">
          <w:pPr>
            <w:autoSpaceDE w:val="0"/>
            <w:autoSpaceDN w:val="0"/>
            <w:adjustRightInd w:val="0"/>
          </w:pPr>
        </w:pPrChange>
      </w:pPr>
      <w:del w:id="5736" w:author="AbbVie4" w:date="2025-05-09T15:17:00Z">
        <w:r w:rsidRPr="0046210B">
          <w:rPr>
            <w:sz w:val="22"/>
            <w:szCs w:val="22"/>
            <w:u w:val="single"/>
          </w:rPr>
          <w:delText>Kepenų arba inkstų funkcijos sutrikimas</w:delText>
        </w:r>
      </w:del>
    </w:p>
    <w:p w14:paraId="1320C577" w14:textId="53935447" w:rsidR="0024414D" w:rsidRPr="0046210B" w:rsidRDefault="0024414D">
      <w:pPr>
        <w:ind w:left="567" w:hanging="567"/>
        <w:rPr>
          <w:del w:id="5737" w:author="AbbVie4" w:date="2025-05-09T15:17:00Z"/>
          <w:sz w:val="22"/>
          <w:szCs w:val="22"/>
        </w:rPr>
        <w:pPrChange w:id="5738" w:author="AbbVie4" w:date="2025-05-09T15:17:00Z">
          <w:pPr>
            <w:autoSpaceDE w:val="0"/>
            <w:autoSpaceDN w:val="0"/>
            <w:adjustRightInd w:val="0"/>
          </w:pPr>
        </w:pPrChange>
      </w:pPr>
    </w:p>
    <w:p w14:paraId="6B441E20" w14:textId="25187862" w:rsidR="0024414D" w:rsidRPr="0046210B" w:rsidRDefault="00000000">
      <w:pPr>
        <w:ind w:left="567" w:hanging="567"/>
        <w:rPr>
          <w:del w:id="5739" w:author="AbbVie4" w:date="2025-05-09T15:17:00Z"/>
          <w:bCs/>
          <w:noProof/>
          <w:sz w:val="22"/>
          <w:szCs w:val="22"/>
        </w:rPr>
        <w:pPrChange w:id="5740" w:author="AbbVie4" w:date="2025-05-09T15:17:00Z">
          <w:pPr/>
        </w:pPrChange>
      </w:pPr>
      <w:del w:id="5741" w:author="AbbVie4" w:date="2025-05-09T15:17:00Z">
        <w:r w:rsidRPr="0046210B">
          <w:rPr>
            <w:sz w:val="22"/>
            <w:szCs w:val="22"/>
          </w:rPr>
          <w:delText>Nėra atliktų Humira tyrimų pacientams, kuriems sutrikusi inkstų arba kepenų funkcija.</w:delText>
        </w:r>
      </w:del>
    </w:p>
    <w:p w14:paraId="2F449ECC" w14:textId="36CF1168" w:rsidR="005C43E8" w:rsidRPr="0046210B" w:rsidRDefault="005C43E8">
      <w:pPr>
        <w:ind w:left="567" w:hanging="567"/>
        <w:rPr>
          <w:del w:id="5742" w:author="AbbVie4" w:date="2025-05-09T15:17:00Z"/>
          <w:bCs/>
          <w:noProof/>
          <w:szCs w:val="22"/>
        </w:rPr>
        <w:pPrChange w:id="5743" w:author="AbbVie4" w:date="2025-05-09T15:17:00Z">
          <w:pPr>
            <w:pStyle w:val="EndnoteText"/>
            <w:tabs>
              <w:tab w:val="clear" w:pos="567"/>
            </w:tabs>
          </w:pPr>
        </w:pPrChange>
      </w:pPr>
    </w:p>
    <w:p w14:paraId="768CC49C" w14:textId="4398B6FF" w:rsidR="005C43E8" w:rsidRPr="0046210B" w:rsidRDefault="00000000" w:rsidP="004E64EB">
      <w:pPr>
        <w:ind w:left="567" w:hanging="567"/>
        <w:rPr>
          <w:del w:id="5744" w:author="AbbVie4" w:date="2025-05-09T15:17:00Z"/>
          <w:b/>
          <w:noProof/>
          <w:sz w:val="22"/>
          <w:szCs w:val="22"/>
        </w:rPr>
      </w:pPr>
      <w:del w:id="5745" w:author="AbbVie4" w:date="2025-05-09T15:17:00Z">
        <w:r w:rsidRPr="0046210B">
          <w:rPr>
            <w:b/>
            <w:noProof/>
            <w:sz w:val="22"/>
            <w:szCs w:val="22"/>
          </w:rPr>
          <w:delText>5.3</w:delText>
        </w:r>
        <w:r w:rsidRPr="0046210B">
          <w:rPr>
            <w:b/>
            <w:noProof/>
            <w:sz w:val="22"/>
            <w:szCs w:val="22"/>
          </w:rPr>
          <w:tab/>
          <w:delText>Ikiklinikinių saugumo tyrimų duomenys</w:delText>
        </w:r>
      </w:del>
    </w:p>
    <w:p w14:paraId="115F7FF9" w14:textId="54B11F6A" w:rsidR="005C43E8" w:rsidRPr="0046210B" w:rsidRDefault="005C43E8" w:rsidP="004E64EB">
      <w:pPr>
        <w:ind w:left="567" w:hanging="567"/>
        <w:rPr>
          <w:del w:id="5746" w:author="AbbVie4" w:date="2025-05-09T15:17:00Z"/>
          <w:noProof/>
          <w:sz w:val="22"/>
          <w:szCs w:val="22"/>
        </w:rPr>
      </w:pPr>
    </w:p>
    <w:p w14:paraId="17BD2B22" w14:textId="1DFEF8A4" w:rsidR="005C43E8" w:rsidRPr="0046210B" w:rsidRDefault="00000000">
      <w:pPr>
        <w:ind w:left="567" w:hanging="567"/>
        <w:rPr>
          <w:del w:id="5747" w:author="AbbVie4" w:date="2025-05-09T15:17:00Z"/>
          <w:noProof/>
          <w:sz w:val="22"/>
          <w:szCs w:val="22"/>
        </w:rPr>
        <w:pPrChange w:id="5748" w:author="AbbVie4" w:date="2025-05-09T15:17:00Z">
          <w:pPr/>
        </w:pPrChange>
      </w:pPr>
      <w:del w:id="5749" w:author="AbbVie4" w:date="2025-05-09T15:17:00Z">
        <w:r w:rsidRPr="0046210B">
          <w:rPr>
            <w:noProof/>
            <w:sz w:val="22"/>
            <w:szCs w:val="22"/>
          </w:rPr>
          <w:delText>Ikiklinikiniai duomenys, gauti vienkartinės dozės toksiškumo, kartotinių dozių toksiškumo ir genotoksiškumo tyrimų metu, neatskleidė ypatingo pavojaus žmogui.</w:delText>
        </w:r>
      </w:del>
    </w:p>
    <w:p w14:paraId="4F2C6941" w14:textId="59957B3A" w:rsidR="005C43E8" w:rsidRPr="0046210B" w:rsidRDefault="005C43E8">
      <w:pPr>
        <w:ind w:left="567" w:hanging="567"/>
        <w:rPr>
          <w:del w:id="5750" w:author="AbbVie4" w:date="2025-05-09T15:17:00Z"/>
          <w:noProof/>
          <w:sz w:val="22"/>
          <w:szCs w:val="22"/>
        </w:rPr>
        <w:pPrChange w:id="5751" w:author="AbbVie4" w:date="2025-05-09T15:17:00Z">
          <w:pPr/>
        </w:pPrChange>
      </w:pPr>
    </w:p>
    <w:p w14:paraId="75CEBB66" w14:textId="7E2981C9" w:rsidR="005C43E8" w:rsidRPr="0046210B" w:rsidRDefault="00000000">
      <w:pPr>
        <w:ind w:left="567" w:hanging="567"/>
        <w:rPr>
          <w:del w:id="5752" w:author="AbbVie4" w:date="2025-05-09T15:17:00Z"/>
          <w:noProof/>
          <w:sz w:val="22"/>
          <w:szCs w:val="22"/>
        </w:rPr>
        <w:pPrChange w:id="5753" w:author="AbbVie4" w:date="2025-05-09T15:17:00Z">
          <w:pPr/>
        </w:pPrChange>
      </w:pPr>
      <w:del w:id="5754" w:author="AbbVie4" w:date="2025-05-09T15:17:00Z">
        <w:r w:rsidRPr="0046210B">
          <w:rPr>
            <w:noProof/>
            <w:sz w:val="22"/>
            <w:szCs w:val="22"/>
          </w:rPr>
          <w:delText xml:space="preserve">Toksiškumo embriono-vaisiaus vystymuisi/perinataliniam vystymuisi tyrimai buvo atlikti su </w:delText>
        </w:r>
        <w:r w:rsidR="0030057E" w:rsidRPr="0046210B">
          <w:rPr>
            <w:i/>
            <w:iCs/>
            <w:noProof/>
            <w:sz w:val="22"/>
            <w:szCs w:val="22"/>
          </w:rPr>
          <w:delText>cynomol</w:delText>
        </w:r>
        <w:r w:rsidRPr="0046210B">
          <w:rPr>
            <w:i/>
            <w:iCs/>
            <w:noProof/>
            <w:sz w:val="22"/>
            <w:szCs w:val="22"/>
          </w:rPr>
          <w:delText>gus</w:delText>
        </w:r>
        <w:r w:rsidRPr="0046210B">
          <w:rPr>
            <w:noProof/>
            <w:sz w:val="22"/>
            <w:szCs w:val="22"/>
          </w:rPr>
          <w:delText xml:space="preserve"> beždžionėmis, kurioms duota 0 mg/kg, 30 mg/kg ir 100 mg/kg (9</w:delText>
        </w:r>
        <w:r w:rsidRPr="0046210B">
          <w:rPr>
            <w:noProof/>
            <w:sz w:val="22"/>
            <w:szCs w:val="22"/>
          </w:rPr>
          <w:noBreakHyphen/>
          <w:delText>17 beždžionių grupėje) ir nebuvo nustatyta, kad adalimumabas darytų žalingą poveikį vaisiui. Nei kancerogeniškumo tyrimai, nei standartiniai vaisingumo ir postnatalinio toksiškumo įvertinimo tyrimai su adalimumabu neatlikti, nes nebuvo tinkamų modelių antikūnams, kuriems būdingas ribotas kryžminis reaktyvumas su graužikų TNF ir neutralizuojančių antikūnų pas graužikus atsiradimas.</w:delText>
        </w:r>
      </w:del>
    </w:p>
    <w:p w14:paraId="16F841A0" w14:textId="1964EAB1" w:rsidR="005C43E8" w:rsidRPr="0046210B" w:rsidRDefault="005C43E8" w:rsidP="004E64EB">
      <w:pPr>
        <w:ind w:left="567" w:hanging="567"/>
        <w:rPr>
          <w:del w:id="5755" w:author="AbbVie4" w:date="2025-05-09T15:17:00Z"/>
          <w:noProof/>
          <w:sz w:val="22"/>
          <w:szCs w:val="22"/>
        </w:rPr>
      </w:pPr>
    </w:p>
    <w:p w14:paraId="4CFA5D7B" w14:textId="4F8C46B7" w:rsidR="005C43E8" w:rsidRPr="0046210B" w:rsidRDefault="005C43E8" w:rsidP="004E64EB">
      <w:pPr>
        <w:ind w:left="567" w:hanging="567"/>
        <w:rPr>
          <w:del w:id="5756" w:author="AbbVie4" w:date="2025-05-09T15:17:00Z"/>
          <w:noProof/>
          <w:sz w:val="22"/>
          <w:szCs w:val="22"/>
        </w:rPr>
      </w:pPr>
    </w:p>
    <w:p w14:paraId="3BE12707" w14:textId="33B2CB28" w:rsidR="005C43E8" w:rsidRPr="0046210B" w:rsidRDefault="00000000" w:rsidP="004E64EB">
      <w:pPr>
        <w:ind w:left="567" w:hanging="567"/>
        <w:rPr>
          <w:del w:id="5757" w:author="AbbVie4" w:date="2025-05-09T15:17:00Z"/>
          <w:b/>
          <w:caps/>
          <w:noProof/>
          <w:sz w:val="22"/>
          <w:szCs w:val="22"/>
        </w:rPr>
      </w:pPr>
      <w:del w:id="5758" w:author="AbbVie4" w:date="2025-05-09T15:17:00Z">
        <w:r w:rsidRPr="0046210B">
          <w:rPr>
            <w:b/>
            <w:caps/>
            <w:noProof/>
            <w:sz w:val="22"/>
            <w:szCs w:val="22"/>
          </w:rPr>
          <w:delText>6.</w:delText>
        </w:r>
        <w:r w:rsidRPr="0046210B">
          <w:rPr>
            <w:b/>
            <w:caps/>
            <w:noProof/>
            <w:sz w:val="22"/>
            <w:szCs w:val="22"/>
          </w:rPr>
          <w:tab/>
          <w:delText>farmacinė informacija</w:delText>
        </w:r>
      </w:del>
    </w:p>
    <w:p w14:paraId="47A30E3C" w14:textId="6D289C17" w:rsidR="005C43E8" w:rsidRPr="0046210B" w:rsidRDefault="005C43E8" w:rsidP="004E64EB">
      <w:pPr>
        <w:ind w:left="567" w:hanging="567"/>
        <w:rPr>
          <w:del w:id="5759" w:author="AbbVie4" w:date="2025-05-09T15:17:00Z"/>
          <w:bCs/>
          <w:noProof/>
          <w:sz w:val="22"/>
          <w:szCs w:val="22"/>
        </w:rPr>
      </w:pPr>
    </w:p>
    <w:p w14:paraId="5565F3B4" w14:textId="70A998A6" w:rsidR="005C43E8" w:rsidRPr="0046210B" w:rsidRDefault="00000000" w:rsidP="004E64EB">
      <w:pPr>
        <w:ind w:left="567" w:hanging="567"/>
        <w:rPr>
          <w:del w:id="5760" w:author="AbbVie4" w:date="2025-05-09T15:17:00Z"/>
          <w:b/>
          <w:noProof/>
          <w:sz w:val="22"/>
          <w:szCs w:val="22"/>
        </w:rPr>
      </w:pPr>
      <w:del w:id="5761" w:author="AbbVie4" w:date="2025-05-09T15:17:00Z">
        <w:r w:rsidRPr="0046210B">
          <w:rPr>
            <w:b/>
            <w:noProof/>
            <w:sz w:val="22"/>
            <w:szCs w:val="22"/>
          </w:rPr>
          <w:delText>6.1</w:delText>
        </w:r>
        <w:r w:rsidRPr="0046210B">
          <w:rPr>
            <w:b/>
            <w:noProof/>
            <w:sz w:val="22"/>
            <w:szCs w:val="22"/>
          </w:rPr>
          <w:tab/>
          <w:delText>Pagalbinių medžiagų sąrašas</w:delText>
        </w:r>
      </w:del>
    </w:p>
    <w:p w14:paraId="43432D69" w14:textId="3552051A" w:rsidR="005C43E8" w:rsidRPr="0046210B" w:rsidRDefault="005C43E8" w:rsidP="004E64EB">
      <w:pPr>
        <w:ind w:left="567" w:hanging="567"/>
        <w:rPr>
          <w:del w:id="5762" w:author="AbbVie4" w:date="2025-05-09T15:17:00Z"/>
          <w:bCs/>
          <w:noProof/>
          <w:sz w:val="22"/>
          <w:szCs w:val="22"/>
        </w:rPr>
      </w:pPr>
    </w:p>
    <w:p w14:paraId="0331FA01" w14:textId="1122A344" w:rsidR="005C43E8" w:rsidRPr="0046210B" w:rsidRDefault="00000000">
      <w:pPr>
        <w:ind w:left="567" w:hanging="567"/>
        <w:rPr>
          <w:del w:id="5763" w:author="AbbVie4" w:date="2025-05-09T15:17:00Z"/>
          <w:noProof/>
          <w:sz w:val="22"/>
          <w:szCs w:val="22"/>
        </w:rPr>
        <w:pPrChange w:id="5764" w:author="AbbVie4" w:date="2025-05-09T15:17:00Z">
          <w:pPr>
            <w:autoSpaceDE w:val="0"/>
            <w:autoSpaceDN w:val="0"/>
            <w:adjustRightInd w:val="0"/>
          </w:pPr>
        </w:pPrChange>
      </w:pPr>
      <w:del w:id="5765" w:author="AbbVie4" w:date="2025-05-09T15:17:00Z">
        <w:r w:rsidRPr="0046210B">
          <w:rPr>
            <w:noProof/>
            <w:sz w:val="22"/>
            <w:szCs w:val="22"/>
          </w:rPr>
          <w:delText>Manitolis</w:delText>
        </w:r>
      </w:del>
    </w:p>
    <w:p w14:paraId="2F509836" w14:textId="7CBCBA42" w:rsidR="005C43E8" w:rsidRPr="0046210B" w:rsidRDefault="00000000">
      <w:pPr>
        <w:ind w:left="567" w:hanging="567"/>
        <w:rPr>
          <w:del w:id="5766" w:author="AbbVie4" w:date="2025-05-09T15:17:00Z"/>
          <w:noProof/>
          <w:sz w:val="22"/>
          <w:szCs w:val="22"/>
        </w:rPr>
        <w:pPrChange w:id="5767" w:author="AbbVie4" w:date="2025-05-09T15:17:00Z">
          <w:pPr>
            <w:autoSpaceDE w:val="0"/>
            <w:autoSpaceDN w:val="0"/>
            <w:adjustRightInd w:val="0"/>
          </w:pPr>
        </w:pPrChange>
      </w:pPr>
      <w:del w:id="5768" w:author="AbbVie4" w:date="2025-05-09T15:17:00Z">
        <w:r w:rsidRPr="0046210B">
          <w:rPr>
            <w:noProof/>
            <w:sz w:val="22"/>
            <w:szCs w:val="22"/>
          </w:rPr>
          <w:delText>Citrinų rūgštis monohidratas</w:delText>
        </w:r>
      </w:del>
    </w:p>
    <w:p w14:paraId="41EC0AAA" w14:textId="624CA502" w:rsidR="005C43E8" w:rsidRPr="0046210B" w:rsidRDefault="00000000">
      <w:pPr>
        <w:ind w:left="567" w:hanging="567"/>
        <w:rPr>
          <w:del w:id="5769" w:author="AbbVie4" w:date="2025-05-09T15:17:00Z"/>
          <w:noProof/>
          <w:sz w:val="22"/>
          <w:szCs w:val="22"/>
        </w:rPr>
        <w:pPrChange w:id="5770" w:author="AbbVie4" w:date="2025-05-09T15:17:00Z">
          <w:pPr>
            <w:autoSpaceDE w:val="0"/>
            <w:autoSpaceDN w:val="0"/>
            <w:adjustRightInd w:val="0"/>
          </w:pPr>
        </w:pPrChange>
      </w:pPr>
      <w:del w:id="5771" w:author="AbbVie4" w:date="2025-05-09T15:17:00Z">
        <w:r w:rsidRPr="0046210B">
          <w:rPr>
            <w:noProof/>
            <w:sz w:val="22"/>
            <w:szCs w:val="22"/>
          </w:rPr>
          <w:delText>Natrio citratas</w:delText>
        </w:r>
      </w:del>
    </w:p>
    <w:p w14:paraId="1761EB56" w14:textId="2D80A995" w:rsidR="005C43E8" w:rsidRPr="0046210B" w:rsidRDefault="00000000">
      <w:pPr>
        <w:ind w:left="567" w:hanging="567"/>
        <w:rPr>
          <w:del w:id="5772" w:author="AbbVie4" w:date="2025-05-09T15:17:00Z"/>
          <w:noProof/>
          <w:sz w:val="22"/>
          <w:szCs w:val="22"/>
        </w:rPr>
        <w:pPrChange w:id="5773" w:author="AbbVie4" w:date="2025-05-09T15:17:00Z">
          <w:pPr>
            <w:autoSpaceDE w:val="0"/>
            <w:autoSpaceDN w:val="0"/>
            <w:adjustRightInd w:val="0"/>
          </w:pPr>
        </w:pPrChange>
      </w:pPr>
      <w:del w:id="5774" w:author="AbbVie4" w:date="2025-05-09T15:17:00Z">
        <w:r w:rsidRPr="0046210B">
          <w:rPr>
            <w:noProof/>
            <w:sz w:val="22"/>
            <w:szCs w:val="22"/>
          </w:rPr>
          <w:delText>Natrio</w:delText>
        </w:r>
        <w:r w:rsidR="001625FE" w:rsidRPr="0046210B">
          <w:rPr>
            <w:noProof/>
            <w:sz w:val="22"/>
            <w:szCs w:val="22"/>
          </w:rPr>
          <w:delText>-</w:delText>
        </w:r>
        <w:r w:rsidRPr="0046210B">
          <w:rPr>
            <w:noProof/>
            <w:sz w:val="22"/>
            <w:szCs w:val="22"/>
          </w:rPr>
          <w:delText>divandenilio fosfat</w:delText>
        </w:r>
        <w:r w:rsidR="001625FE" w:rsidRPr="0046210B">
          <w:rPr>
            <w:noProof/>
            <w:sz w:val="22"/>
            <w:szCs w:val="22"/>
          </w:rPr>
          <w:delText>as</w:delText>
        </w:r>
        <w:r w:rsidRPr="0046210B">
          <w:rPr>
            <w:noProof/>
            <w:sz w:val="22"/>
            <w:szCs w:val="22"/>
          </w:rPr>
          <w:delText xml:space="preserve"> dihidratas</w:delText>
        </w:r>
      </w:del>
    </w:p>
    <w:p w14:paraId="228DF1F9" w14:textId="09C9DDB1" w:rsidR="005C43E8" w:rsidRPr="0046210B" w:rsidRDefault="00000000">
      <w:pPr>
        <w:ind w:left="567" w:hanging="567"/>
        <w:rPr>
          <w:del w:id="5775" w:author="AbbVie4" w:date="2025-05-09T15:17:00Z"/>
          <w:noProof/>
          <w:sz w:val="22"/>
          <w:szCs w:val="22"/>
        </w:rPr>
        <w:pPrChange w:id="5776" w:author="AbbVie4" w:date="2025-05-09T15:17:00Z">
          <w:pPr>
            <w:autoSpaceDE w:val="0"/>
            <w:autoSpaceDN w:val="0"/>
            <w:adjustRightInd w:val="0"/>
          </w:pPr>
        </w:pPrChange>
      </w:pPr>
      <w:del w:id="5777" w:author="AbbVie4" w:date="2025-05-09T15:17:00Z">
        <w:r w:rsidRPr="0046210B">
          <w:rPr>
            <w:noProof/>
            <w:sz w:val="22"/>
            <w:szCs w:val="22"/>
          </w:rPr>
          <w:delText>Dinatrio fosfat</w:delText>
        </w:r>
        <w:r w:rsidR="001625FE" w:rsidRPr="0046210B">
          <w:rPr>
            <w:noProof/>
            <w:sz w:val="22"/>
            <w:szCs w:val="22"/>
          </w:rPr>
          <w:delText>as</w:delText>
        </w:r>
        <w:r w:rsidRPr="0046210B">
          <w:rPr>
            <w:noProof/>
            <w:sz w:val="22"/>
            <w:szCs w:val="22"/>
          </w:rPr>
          <w:delText xml:space="preserve"> dihidratas</w:delText>
        </w:r>
      </w:del>
    </w:p>
    <w:p w14:paraId="3A88ABFC" w14:textId="6790268E" w:rsidR="005C43E8" w:rsidRPr="0046210B" w:rsidRDefault="00000000">
      <w:pPr>
        <w:ind w:left="567" w:hanging="567"/>
        <w:rPr>
          <w:del w:id="5778" w:author="AbbVie4" w:date="2025-05-09T15:17:00Z"/>
          <w:noProof/>
          <w:sz w:val="22"/>
          <w:szCs w:val="22"/>
        </w:rPr>
        <w:pPrChange w:id="5779" w:author="AbbVie4" w:date="2025-05-09T15:17:00Z">
          <w:pPr>
            <w:autoSpaceDE w:val="0"/>
            <w:autoSpaceDN w:val="0"/>
            <w:adjustRightInd w:val="0"/>
          </w:pPr>
        </w:pPrChange>
      </w:pPr>
      <w:del w:id="5780" w:author="AbbVie4" w:date="2025-05-09T15:17:00Z">
        <w:r w:rsidRPr="0046210B">
          <w:rPr>
            <w:noProof/>
            <w:sz w:val="22"/>
            <w:szCs w:val="22"/>
          </w:rPr>
          <w:delText>Natrio chloridas</w:delText>
        </w:r>
      </w:del>
    </w:p>
    <w:p w14:paraId="283AA3D0" w14:textId="20C6F631" w:rsidR="005C43E8" w:rsidRPr="0046210B" w:rsidRDefault="00000000">
      <w:pPr>
        <w:ind w:left="567" w:hanging="567"/>
        <w:rPr>
          <w:del w:id="5781" w:author="AbbVie4" w:date="2025-05-09T15:17:00Z"/>
          <w:noProof/>
          <w:sz w:val="22"/>
          <w:szCs w:val="22"/>
        </w:rPr>
        <w:pPrChange w:id="5782" w:author="AbbVie4" w:date="2025-05-09T15:17:00Z">
          <w:pPr>
            <w:autoSpaceDE w:val="0"/>
            <w:autoSpaceDN w:val="0"/>
            <w:adjustRightInd w:val="0"/>
          </w:pPr>
        </w:pPrChange>
      </w:pPr>
      <w:del w:id="5783" w:author="AbbVie4" w:date="2025-05-09T15:17:00Z">
        <w:r w:rsidRPr="0046210B">
          <w:rPr>
            <w:noProof/>
            <w:sz w:val="22"/>
            <w:szCs w:val="22"/>
          </w:rPr>
          <w:delText>Polisorbatas 80</w:delText>
        </w:r>
      </w:del>
    </w:p>
    <w:p w14:paraId="6CAB1E0E" w14:textId="14F0794E" w:rsidR="005C43E8" w:rsidRPr="0046210B" w:rsidRDefault="00000000">
      <w:pPr>
        <w:ind w:left="567" w:hanging="567"/>
        <w:rPr>
          <w:del w:id="5784" w:author="AbbVie4" w:date="2025-05-09T15:17:00Z"/>
          <w:noProof/>
          <w:sz w:val="22"/>
          <w:szCs w:val="22"/>
        </w:rPr>
        <w:pPrChange w:id="5785" w:author="AbbVie4" w:date="2025-05-09T15:17:00Z">
          <w:pPr>
            <w:autoSpaceDE w:val="0"/>
            <w:autoSpaceDN w:val="0"/>
            <w:adjustRightInd w:val="0"/>
          </w:pPr>
        </w:pPrChange>
      </w:pPr>
      <w:del w:id="5786" w:author="AbbVie4" w:date="2025-05-09T15:17:00Z">
        <w:r w:rsidRPr="0046210B">
          <w:rPr>
            <w:noProof/>
            <w:sz w:val="22"/>
            <w:szCs w:val="22"/>
          </w:rPr>
          <w:delText>Natrio hidroksidas</w:delText>
        </w:r>
      </w:del>
    </w:p>
    <w:p w14:paraId="7BACE177" w14:textId="52FD93D0" w:rsidR="005C43E8" w:rsidRPr="0046210B" w:rsidRDefault="00000000">
      <w:pPr>
        <w:ind w:left="567" w:hanging="567"/>
        <w:rPr>
          <w:del w:id="5787" w:author="AbbVie4" w:date="2025-05-09T15:17:00Z"/>
          <w:noProof/>
          <w:sz w:val="22"/>
          <w:szCs w:val="22"/>
        </w:rPr>
        <w:pPrChange w:id="5788" w:author="AbbVie4" w:date="2025-05-09T15:17:00Z">
          <w:pPr>
            <w:autoSpaceDE w:val="0"/>
            <w:autoSpaceDN w:val="0"/>
            <w:adjustRightInd w:val="0"/>
          </w:pPr>
        </w:pPrChange>
      </w:pPr>
      <w:del w:id="5789" w:author="AbbVie4" w:date="2025-05-09T15:17:00Z">
        <w:r w:rsidRPr="0046210B">
          <w:rPr>
            <w:noProof/>
            <w:sz w:val="22"/>
            <w:szCs w:val="22"/>
          </w:rPr>
          <w:delText>Injekcinis vanduo</w:delText>
        </w:r>
      </w:del>
    </w:p>
    <w:p w14:paraId="32527F1A" w14:textId="651C64FB" w:rsidR="005C43E8" w:rsidRPr="0046210B" w:rsidRDefault="005C43E8">
      <w:pPr>
        <w:ind w:left="567" w:hanging="567"/>
        <w:rPr>
          <w:del w:id="5790" w:author="AbbVie4" w:date="2025-05-09T15:17:00Z"/>
          <w:bCs/>
          <w:noProof/>
          <w:szCs w:val="22"/>
        </w:rPr>
        <w:pPrChange w:id="5791" w:author="AbbVie4" w:date="2025-05-09T15:17:00Z">
          <w:pPr>
            <w:pStyle w:val="EndnoteText"/>
            <w:tabs>
              <w:tab w:val="clear" w:pos="567"/>
            </w:tabs>
          </w:pPr>
        </w:pPrChange>
      </w:pPr>
    </w:p>
    <w:p w14:paraId="21E2DF70" w14:textId="73CBC191" w:rsidR="005C43E8" w:rsidRPr="0046210B" w:rsidRDefault="00000000" w:rsidP="004E64EB">
      <w:pPr>
        <w:ind w:left="567" w:hanging="567"/>
        <w:rPr>
          <w:del w:id="5792" w:author="AbbVie4" w:date="2025-05-09T15:17:00Z"/>
          <w:b/>
          <w:noProof/>
          <w:sz w:val="22"/>
          <w:szCs w:val="22"/>
        </w:rPr>
      </w:pPr>
      <w:del w:id="5793" w:author="AbbVie4" w:date="2025-05-09T15:17:00Z">
        <w:r w:rsidRPr="0046210B">
          <w:rPr>
            <w:b/>
            <w:noProof/>
            <w:sz w:val="22"/>
            <w:szCs w:val="22"/>
          </w:rPr>
          <w:delText>6.2</w:delText>
        </w:r>
        <w:r w:rsidRPr="0046210B">
          <w:rPr>
            <w:b/>
            <w:noProof/>
            <w:sz w:val="22"/>
            <w:szCs w:val="22"/>
          </w:rPr>
          <w:tab/>
          <w:delText>Nesuderinamumas</w:delText>
        </w:r>
      </w:del>
    </w:p>
    <w:p w14:paraId="17A2A11C" w14:textId="6ACDCD89" w:rsidR="005C43E8" w:rsidRPr="0046210B" w:rsidRDefault="005C43E8" w:rsidP="004E64EB">
      <w:pPr>
        <w:ind w:left="567" w:hanging="567"/>
        <w:rPr>
          <w:del w:id="5794" w:author="AbbVie4" w:date="2025-05-09T15:17:00Z"/>
          <w:noProof/>
          <w:sz w:val="22"/>
          <w:szCs w:val="22"/>
        </w:rPr>
      </w:pPr>
    </w:p>
    <w:p w14:paraId="550B6558" w14:textId="2DC0F492" w:rsidR="005C43E8" w:rsidRPr="0046210B" w:rsidRDefault="00000000">
      <w:pPr>
        <w:ind w:left="567" w:hanging="567"/>
        <w:rPr>
          <w:del w:id="5795" w:author="AbbVie4" w:date="2025-05-09T15:17:00Z"/>
          <w:noProof/>
          <w:sz w:val="22"/>
          <w:szCs w:val="22"/>
        </w:rPr>
        <w:pPrChange w:id="5796" w:author="AbbVie4" w:date="2025-05-09T15:17:00Z">
          <w:pPr/>
        </w:pPrChange>
      </w:pPr>
      <w:del w:id="5797" w:author="AbbVie4" w:date="2025-05-09T15:17:00Z">
        <w:r w:rsidRPr="0046210B">
          <w:rPr>
            <w:noProof/>
            <w:sz w:val="22"/>
            <w:szCs w:val="22"/>
          </w:rPr>
          <w:delText>Suderinamumo tyrimų neatlikta, todėl šio vaistinio preparato maišyti su kitais negalima.</w:delText>
        </w:r>
      </w:del>
    </w:p>
    <w:p w14:paraId="313BC752" w14:textId="5E7348D9" w:rsidR="005C43E8" w:rsidRPr="0046210B" w:rsidRDefault="005C43E8" w:rsidP="004E64EB">
      <w:pPr>
        <w:ind w:left="567" w:hanging="567"/>
        <w:rPr>
          <w:del w:id="5798" w:author="AbbVie4" w:date="2025-05-09T15:17:00Z"/>
          <w:noProof/>
          <w:sz w:val="22"/>
          <w:szCs w:val="22"/>
        </w:rPr>
      </w:pPr>
    </w:p>
    <w:p w14:paraId="5D5A7346" w14:textId="35778CAE" w:rsidR="005C43E8" w:rsidRPr="0046210B" w:rsidRDefault="00000000">
      <w:pPr>
        <w:ind w:left="567" w:hanging="567"/>
        <w:rPr>
          <w:del w:id="5799" w:author="AbbVie4" w:date="2025-05-09T15:17:00Z"/>
          <w:b/>
          <w:noProof/>
          <w:sz w:val="22"/>
          <w:szCs w:val="22"/>
        </w:rPr>
        <w:pPrChange w:id="5800" w:author="AbbVie4" w:date="2025-05-09T15:17:00Z">
          <w:pPr>
            <w:keepNext/>
            <w:ind w:left="567" w:hanging="567"/>
          </w:pPr>
        </w:pPrChange>
      </w:pPr>
      <w:del w:id="5801" w:author="AbbVie4" w:date="2025-05-09T15:17:00Z">
        <w:r w:rsidRPr="0046210B">
          <w:rPr>
            <w:b/>
            <w:noProof/>
            <w:sz w:val="22"/>
            <w:szCs w:val="22"/>
          </w:rPr>
          <w:delText>6.3</w:delText>
        </w:r>
        <w:r w:rsidRPr="0046210B">
          <w:rPr>
            <w:b/>
            <w:noProof/>
            <w:sz w:val="22"/>
            <w:szCs w:val="22"/>
          </w:rPr>
          <w:tab/>
          <w:delText>Tinkamumo laikas</w:delText>
        </w:r>
      </w:del>
    </w:p>
    <w:p w14:paraId="72052024" w14:textId="465CC262" w:rsidR="005C43E8" w:rsidRPr="0046210B" w:rsidRDefault="005C43E8">
      <w:pPr>
        <w:ind w:left="567" w:hanging="567"/>
        <w:rPr>
          <w:del w:id="5802" w:author="AbbVie4" w:date="2025-05-09T15:17:00Z"/>
          <w:noProof/>
          <w:sz w:val="22"/>
          <w:szCs w:val="22"/>
        </w:rPr>
        <w:pPrChange w:id="5803" w:author="AbbVie4" w:date="2025-05-09T15:17:00Z">
          <w:pPr>
            <w:keepNext/>
            <w:ind w:left="567" w:hanging="567"/>
          </w:pPr>
        </w:pPrChange>
      </w:pPr>
    </w:p>
    <w:p w14:paraId="49AEEB81" w14:textId="5F3E6ECE" w:rsidR="005C43E8" w:rsidRPr="0046210B" w:rsidRDefault="00000000">
      <w:pPr>
        <w:ind w:left="567" w:hanging="567"/>
        <w:rPr>
          <w:del w:id="5804" w:author="AbbVie4" w:date="2025-05-09T15:17:00Z"/>
          <w:noProof/>
          <w:sz w:val="22"/>
          <w:szCs w:val="22"/>
        </w:rPr>
        <w:pPrChange w:id="5805" w:author="AbbVie4" w:date="2025-05-09T15:17:00Z">
          <w:pPr>
            <w:keepNext/>
            <w:ind w:left="567" w:hanging="567"/>
          </w:pPr>
        </w:pPrChange>
      </w:pPr>
      <w:del w:id="5806" w:author="AbbVie4" w:date="2025-05-09T15:17:00Z">
        <w:r w:rsidRPr="0046210B">
          <w:rPr>
            <w:noProof/>
            <w:sz w:val="22"/>
            <w:szCs w:val="22"/>
          </w:rPr>
          <w:delText>2 m</w:delText>
        </w:r>
        <w:r w:rsidR="00C92308" w:rsidRPr="0046210B">
          <w:rPr>
            <w:noProof/>
            <w:sz w:val="22"/>
            <w:szCs w:val="22"/>
          </w:rPr>
          <w:delText>etai</w:delText>
        </w:r>
      </w:del>
    </w:p>
    <w:p w14:paraId="568D9964" w14:textId="792DCD78" w:rsidR="005C43E8" w:rsidRPr="0046210B" w:rsidRDefault="005C43E8" w:rsidP="004E64EB">
      <w:pPr>
        <w:ind w:left="567" w:hanging="567"/>
        <w:rPr>
          <w:del w:id="5807" w:author="AbbVie4" w:date="2025-05-09T15:17:00Z"/>
          <w:noProof/>
          <w:sz w:val="22"/>
          <w:szCs w:val="22"/>
        </w:rPr>
      </w:pPr>
    </w:p>
    <w:p w14:paraId="11426FE4" w14:textId="75EF5403" w:rsidR="005C43E8" w:rsidRPr="0046210B" w:rsidRDefault="00000000" w:rsidP="004E64EB">
      <w:pPr>
        <w:ind w:left="567" w:hanging="567"/>
        <w:rPr>
          <w:del w:id="5808" w:author="AbbVie4" w:date="2025-05-09T15:17:00Z"/>
          <w:b/>
          <w:noProof/>
          <w:sz w:val="22"/>
          <w:szCs w:val="22"/>
        </w:rPr>
      </w:pPr>
      <w:del w:id="5809" w:author="AbbVie4" w:date="2025-05-09T15:17:00Z">
        <w:r w:rsidRPr="0046210B">
          <w:rPr>
            <w:b/>
            <w:noProof/>
            <w:sz w:val="22"/>
            <w:szCs w:val="22"/>
          </w:rPr>
          <w:delText>6.4</w:delText>
        </w:r>
        <w:r w:rsidRPr="0046210B">
          <w:rPr>
            <w:b/>
            <w:noProof/>
            <w:sz w:val="22"/>
            <w:szCs w:val="22"/>
          </w:rPr>
          <w:tab/>
          <w:delText>Specialios laikymo sąlygos</w:delText>
        </w:r>
      </w:del>
    </w:p>
    <w:p w14:paraId="3CCB3A25" w14:textId="7976DB44" w:rsidR="005C43E8" w:rsidRPr="0046210B" w:rsidRDefault="005C43E8" w:rsidP="004E64EB">
      <w:pPr>
        <w:ind w:left="567" w:hanging="567"/>
        <w:rPr>
          <w:del w:id="5810" w:author="AbbVie4" w:date="2025-05-09T15:17:00Z"/>
          <w:noProof/>
          <w:sz w:val="22"/>
          <w:szCs w:val="22"/>
        </w:rPr>
      </w:pPr>
    </w:p>
    <w:p w14:paraId="5B827FBF" w14:textId="0B0C635F" w:rsidR="005C43E8" w:rsidRPr="0046210B" w:rsidRDefault="00000000">
      <w:pPr>
        <w:ind w:left="567" w:hanging="567"/>
        <w:rPr>
          <w:del w:id="5811" w:author="AbbVie4" w:date="2025-05-09T15:17:00Z"/>
          <w:noProof/>
          <w:sz w:val="22"/>
          <w:szCs w:val="22"/>
        </w:rPr>
        <w:pPrChange w:id="5812" w:author="AbbVie4" w:date="2025-05-09T15:17:00Z">
          <w:pPr/>
        </w:pPrChange>
      </w:pPr>
      <w:del w:id="5813" w:author="AbbVie4" w:date="2025-05-09T15:17:00Z">
        <w:r w:rsidRPr="0046210B">
          <w:rPr>
            <w:noProof/>
            <w:sz w:val="22"/>
            <w:szCs w:val="22"/>
          </w:rPr>
          <w:delText>Laikyti šaldytuve (2 </w:delText>
        </w:r>
        <w:r w:rsidRPr="0046210B">
          <w:rPr>
            <w:rFonts w:ascii="Symbol" w:hAnsi="Symbol"/>
            <w:noProof/>
            <w:sz w:val="22"/>
            <w:szCs w:val="22"/>
          </w:rPr>
          <w:sym w:font="Symbol" w:char="F0B0"/>
        </w:r>
        <w:r w:rsidRPr="0046210B">
          <w:rPr>
            <w:noProof/>
            <w:sz w:val="22"/>
            <w:szCs w:val="22"/>
          </w:rPr>
          <w:delText>C – 8 </w:delText>
        </w:r>
        <w:r w:rsidRPr="0046210B">
          <w:rPr>
            <w:rFonts w:ascii="Symbol" w:hAnsi="Symbol"/>
            <w:noProof/>
            <w:sz w:val="22"/>
            <w:szCs w:val="22"/>
          </w:rPr>
          <w:sym w:font="Symbol" w:char="F0B0"/>
        </w:r>
        <w:r w:rsidRPr="0046210B">
          <w:rPr>
            <w:noProof/>
            <w:sz w:val="22"/>
            <w:szCs w:val="22"/>
          </w:rPr>
          <w:delText xml:space="preserve">C). Negalima užšaldyti. </w:delText>
        </w:r>
        <w:r w:rsidR="007B4339" w:rsidRPr="0046210B">
          <w:rPr>
            <w:noProof/>
            <w:sz w:val="22"/>
            <w:szCs w:val="22"/>
          </w:rPr>
          <w:delText xml:space="preserve">Flakoną </w:delText>
        </w:r>
        <w:r w:rsidRPr="0046210B">
          <w:rPr>
            <w:noProof/>
            <w:sz w:val="22"/>
            <w:szCs w:val="22"/>
          </w:rPr>
          <w:delText>laikyti išorinėje dėžutėje</w:delText>
        </w:r>
        <w:r w:rsidR="007A06B8" w:rsidRPr="0046210B">
          <w:rPr>
            <w:noProof/>
            <w:sz w:val="22"/>
            <w:szCs w:val="22"/>
          </w:rPr>
          <w:delText>, kad preparatas būtų apsaugotas nuo šviesos.</w:delText>
        </w:r>
      </w:del>
    </w:p>
    <w:p w14:paraId="386BA837" w14:textId="754CDFCB" w:rsidR="005C43E8" w:rsidRPr="0046210B" w:rsidRDefault="005C43E8" w:rsidP="004E64EB">
      <w:pPr>
        <w:ind w:left="567" w:hanging="567"/>
        <w:rPr>
          <w:del w:id="5814" w:author="AbbVie4" w:date="2025-05-09T15:17:00Z"/>
          <w:noProof/>
          <w:sz w:val="22"/>
          <w:szCs w:val="22"/>
        </w:rPr>
      </w:pPr>
    </w:p>
    <w:p w14:paraId="15211A0E" w14:textId="4B68BE9B" w:rsidR="005C43E8" w:rsidRPr="0046210B" w:rsidRDefault="00000000" w:rsidP="004E64EB">
      <w:pPr>
        <w:ind w:left="567" w:hanging="567"/>
        <w:rPr>
          <w:del w:id="5815" w:author="AbbVie4" w:date="2025-05-09T15:17:00Z"/>
          <w:b/>
          <w:noProof/>
          <w:sz w:val="22"/>
          <w:szCs w:val="22"/>
        </w:rPr>
      </w:pPr>
      <w:del w:id="5816" w:author="AbbVie4" w:date="2025-05-09T15:17:00Z">
        <w:r w:rsidRPr="0046210B">
          <w:rPr>
            <w:b/>
            <w:noProof/>
            <w:sz w:val="22"/>
            <w:szCs w:val="22"/>
          </w:rPr>
          <w:delText>6.5</w:delText>
        </w:r>
        <w:r w:rsidRPr="0046210B">
          <w:rPr>
            <w:b/>
            <w:noProof/>
            <w:sz w:val="22"/>
            <w:szCs w:val="22"/>
          </w:rPr>
          <w:tab/>
        </w:r>
        <w:r w:rsidR="00F50149" w:rsidRPr="0046210B">
          <w:rPr>
            <w:b/>
            <w:noProof/>
            <w:sz w:val="22"/>
            <w:szCs w:val="22"/>
          </w:rPr>
          <w:delText xml:space="preserve">Talpyklės pobūdis </w:delText>
        </w:r>
        <w:r w:rsidRPr="0046210B">
          <w:rPr>
            <w:b/>
            <w:noProof/>
            <w:sz w:val="22"/>
            <w:szCs w:val="22"/>
          </w:rPr>
          <w:delText>ir jos turinys</w:delText>
        </w:r>
      </w:del>
    </w:p>
    <w:p w14:paraId="31F136EC" w14:textId="0C65229E" w:rsidR="005C43E8" w:rsidRPr="0046210B" w:rsidRDefault="005C43E8" w:rsidP="004E64EB">
      <w:pPr>
        <w:ind w:left="567" w:hanging="567"/>
        <w:rPr>
          <w:del w:id="5817" w:author="AbbVie4" w:date="2025-05-09T15:17:00Z"/>
          <w:noProof/>
          <w:sz w:val="22"/>
          <w:szCs w:val="22"/>
        </w:rPr>
      </w:pPr>
    </w:p>
    <w:p w14:paraId="0DD4B92E" w14:textId="4123026B" w:rsidR="005C43E8" w:rsidRPr="0046210B" w:rsidRDefault="00000000">
      <w:pPr>
        <w:ind w:left="567" w:hanging="567"/>
        <w:rPr>
          <w:del w:id="5818" w:author="AbbVie4" w:date="2025-05-09T15:17:00Z"/>
          <w:noProof/>
          <w:sz w:val="22"/>
          <w:szCs w:val="22"/>
        </w:rPr>
        <w:pPrChange w:id="5819" w:author="AbbVie4" w:date="2025-05-09T15:17:00Z">
          <w:pPr/>
        </w:pPrChange>
      </w:pPr>
      <w:del w:id="5820" w:author="AbbVie4" w:date="2025-05-09T15:17:00Z">
        <w:r w:rsidRPr="0046210B">
          <w:rPr>
            <w:noProof/>
            <w:sz w:val="22"/>
            <w:szCs w:val="22"/>
          </w:rPr>
          <w:delText xml:space="preserve">Humira 40 mg injekcinis tirpalas yra vienkartiniame </w:delText>
        </w:r>
        <w:r w:rsidR="007B4339" w:rsidRPr="0046210B">
          <w:rPr>
            <w:noProof/>
            <w:sz w:val="22"/>
            <w:szCs w:val="22"/>
          </w:rPr>
          <w:delText>flakone</w:delText>
        </w:r>
        <w:r w:rsidRPr="0046210B">
          <w:rPr>
            <w:noProof/>
            <w:sz w:val="22"/>
            <w:szCs w:val="22"/>
          </w:rPr>
          <w:delText xml:space="preserve"> (I tipo stiklo), užkimštas gumos kamščiu, uždarytas aliuminio gaubteliu ir nuimamu dangteliu.</w:delText>
        </w:r>
      </w:del>
    </w:p>
    <w:p w14:paraId="34D0CB17" w14:textId="77209A9C" w:rsidR="005C43E8" w:rsidRPr="0046210B" w:rsidRDefault="005C43E8">
      <w:pPr>
        <w:ind w:left="567" w:hanging="567"/>
        <w:rPr>
          <w:del w:id="5821" w:author="AbbVie4" w:date="2025-05-09T15:17:00Z"/>
          <w:noProof/>
          <w:sz w:val="22"/>
          <w:szCs w:val="22"/>
        </w:rPr>
        <w:pPrChange w:id="5822" w:author="AbbVie4" w:date="2025-05-09T15:17:00Z">
          <w:pPr/>
        </w:pPrChange>
      </w:pPr>
    </w:p>
    <w:p w14:paraId="490BFFBB" w14:textId="5C3860FB" w:rsidR="005C43E8" w:rsidRPr="0046210B" w:rsidRDefault="00000000">
      <w:pPr>
        <w:ind w:left="567" w:hanging="567"/>
        <w:rPr>
          <w:del w:id="5823" w:author="AbbVie4" w:date="2025-05-09T15:17:00Z"/>
          <w:noProof/>
          <w:sz w:val="22"/>
          <w:szCs w:val="22"/>
        </w:rPr>
        <w:pPrChange w:id="5824" w:author="AbbVie4" w:date="2025-05-09T15:17:00Z">
          <w:pPr/>
        </w:pPrChange>
      </w:pPr>
      <w:del w:id="5825" w:author="AbbVie4" w:date="2025-05-09T15:17:00Z">
        <w:r w:rsidRPr="0046210B">
          <w:rPr>
            <w:noProof/>
            <w:sz w:val="22"/>
            <w:szCs w:val="22"/>
          </w:rPr>
          <w:delText>1 pakuotėje yra 2 dėžutės, kurių kiekvienoje yra:</w:delText>
        </w:r>
      </w:del>
    </w:p>
    <w:p w14:paraId="6C5E829F" w14:textId="035C658F" w:rsidR="005C43E8" w:rsidRPr="0046210B" w:rsidRDefault="00000000">
      <w:pPr>
        <w:ind w:left="567" w:hanging="567"/>
        <w:rPr>
          <w:del w:id="5826" w:author="AbbVie4" w:date="2025-05-09T15:17:00Z"/>
          <w:noProof/>
          <w:sz w:val="22"/>
          <w:szCs w:val="22"/>
        </w:rPr>
        <w:pPrChange w:id="5827" w:author="AbbVie4" w:date="2025-05-09T15:17:00Z">
          <w:pPr/>
        </w:pPrChange>
      </w:pPr>
      <w:del w:id="5828" w:author="AbbVie4" w:date="2025-05-09T15:17:00Z">
        <w:r w:rsidRPr="0046210B">
          <w:rPr>
            <w:noProof/>
            <w:sz w:val="22"/>
            <w:szCs w:val="22"/>
          </w:rPr>
          <w:delText>1 </w:delText>
        </w:r>
        <w:r w:rsidR="007B4339" w:rsidRPr="0046210B">
          <w:rPr>
            <w:noProof/>
            <w:sz w:val="22"/>
            <w:szCs w:val="22"/>
          </w:rPr>
          <w:delText>flakon</w:delText>
        </w:r>
        <w:r w:rsidRPr="0046210B">
          <w:rPr>
            <w:noProof/>
            <w:sz w:val="22"/>
            <w:szCs w:val="22"/>
          </w:rPr>
          <w:delText xml:space="preserve">as (0,8 ml sterilaus tirpalo), 1 tuščias sterilus injekcinis švirkštas, 1 adata, 1 </w:delText>
        </w:r>
        <w:r w:rsidR="007B4339" w:rsidRPr="0046210B">
          <w:rPr>
            <w:noProof/>
            <w:sz w:val="22"/>
            <w:szCs w:val="22"/>
          </w:rPr>
          <w:delText xml:space="preserve">flakono </w:delText>
        </w:r>
        <w:r w:rsidRPr="0046210B">
          <w:rPr>
            <w:noProof/>
            <w:sz w:val="22"/>
            <w:szCs w:val="22"/>
          </w:rPr>
          <w:delText xml:space="preserve">adapteris ir 2 alkoholiu suvilgyti </w:delText>
        </w:r>
        <w:r w:rsidR="00027CFC" w:rsidRPr="0046210B">
          <w:rPr>
            <w:noProof/>
            <w:sz w:val="22"/>
            <w:szCs w:val="22"/>
          </w:rPr>
          <w:delText>tamponai</w:delText>
        </w:r>
        <w:r w:rsidRPr="0046210B">
          <w:rPr>
            <w:noProof/>
            <w:sz w:val="22"/>
            <w:szCs w:val="22"/>
          </w:rPr>
          <w:delText>.</w:delText>
        </w:r>
      </w:del>
    </w:p>
    <w:p w14:paraId="00C5F7DD" w14:textId="0AB0E3A9" w:rsidR="005C43E8" w:rsidRPr="0046210B" w:rsidRDefault="005C43E8">
      <w:pPr>
        <w:ind w:left="567" w:hanging="567"/>
        <w:rPr>
          <w:del w:id="5829" w:author="AbbVie4" w:date="2025-05-09T15:17:00Z"/>
          <w:noProof/>
          <w:sz w:val="22"/>
          <w:szCs w:val="22"/>
        </w:rPr>
        <w:pPrChange w:id="5830" w:author="AbbVie4" w:date="2025-05-09T15:17:00Z">
          <w:pPr/>
        </w:pPrChange>
      </w:pPr>
    </w:p>
    <w:p w14:paraId="45C2948E" w14:textId="5C92AC23" w:rsidR="005C43E8" w:rsidRPr="0046210B" w:rsidRDefault="00000000">
      <w:pPr>
        <w:ind w:left="567" w:hanging="567"/>
        <w:rPr>
          <w:del w:id="5831" w:author="AbbVie4" w:date="2025-05-09T15:17:00Z"/>
          <w:b/>
          <w:noProof/>
          <w:sz w:val="22"/>
          <w:szCs w:val="22"/>
        </w:rPr>
        <w:pPrChange w:id="5832" w:author="AbbVie4" w:date="2025-05-09T15:17:00Z">
          <w:pPr>
            <w:keepNext/>
            <w:ind w:left="567" w:hanging="567"/>
          </w:pPr>
        </w:pPrChange>
      </w:pPr>
      <w:del w:id="5833" w:author="AbbVie4" w:date="2025-05-09T15:17:00Z">
        <w:r w:rsidRPr="0046210B">
          <w:rPr>
            <w:b/>
            <w:noProof/>
            <w:sz w:val="22"/>
            <w:szCs w:val="22"/>
          </w:rPr>
          <w:delText>6.6</w:delText>
        </w:r>
        <w:r w:rsidRPr="0046210B">
          <w:rPr>
            <w:b/>
            <w:noProof/>
            <w:sz w:val="22"/>
            <w:szCs w:val="22"/>
          </w:rPr>
          <w:tab/>
          <w:delText xml:space="preserve">Specialūs reikalavimai </w:delText>
        </w:r>
        <w:r w:rsidR="00F50149" w:rsidRPr="0046210B">
          <w:rPr>
            <w:b/>
            <w:noProof/>
            <w:sz w:val="22"/>
            <w:szCs w:val="22"/>
          </w:rPr>
          <w:delText>atliekoms tvarkyti</w:delText>
        </w:r>
        <w:r w:rsidRPr="0046210B">
          <w:rPr>
            <w:b/>
            <w:noProof/>
            <w:sz w:val="22"/>
            <w:szCs w:val="22"/>
          </w:rPr>
          <w:delText xml:space="preserve"> </w:delText>
        </w:r>
      </w:del>
    </w:p>
    <w:p w14:paraId="54C9D910" w14:textId="01E29C33" w:rsidR="005C43E8" w:rsidRPr="0046210B" w:rsidRDefault="005C43E8">
      <w:pPr>
        <w:ind w:left="567" w:hanging="567"/>
        <w:rPr>
          <w:del w:id="5834" w:author="AbbVie4" w:date="2025-05-09T15:17:00Z"/>
          <w:noProof/>
          <w:sz w:val="22"/>
          <w:szCs w:val="22"/>
        </w:rPr>
        <w:pPrChange w:id="5835" w:author="AbbVie4" w:date="2025-05-09T15:17:00Z">
          <w:pPr>
            <w:keepNext/>
            <w:ind w:left="567" w:hanging="567"/>
          </w:pPr>
        </w:pPrChange>
      </w:pPr>
    </w:p>
    <w:p w14:paraId="5E991912" w14:textId="245D0090" w:rsidR="005C43E8" w:rsidRPr="0046210B" w:rsidRDefault="00000000">
      <w:pPr>
        <w:ind w:left="567" w:hanging="567"/>
        <w:rPr>
          <w:del w:id="5836" w:author="AbbVie4" w:date="2025-05-09T15:17:00Z"/>
          <w:noProof/>
          <w:sz w:val="22"/>
          <w:szCs w:val="22"/>
        </w:rPr>
        <w:pPrChange w:id="5837" w:author="AbbVie4" w:date="2025-05-09T15:17:00Z">
          <w:pPr>
            <w:keepNext/>
          </w:pPr>
        </w:pPrChange>
      </w:pPr>
      <w:del w:id="5838" w:author="AbbVie4" w:date="2025-05-09T15:17:00Z">
        <w:r w:rsidRPr="0046210B">
          <w:rPr>
            <w:noProof/>
            <w:sz w:val="22"/>
            <w:szCs w:val="22"/>
          </w:rPr>
          <w:delText xml:space="preserve">Nesuvartotą </w:delText>
        </w:r>
        <w:r w:rsidR="00DD42F8" w:rsidRPr="0046210B">
          <w:rPr>
            <w:noProof/>
            <w:sz w:val="22"/>
            <w:szCs w:val="22"/>
          </w:rPr>
          <w:delText xml:space="preserve">vaistinį </w:delText>
        </w:r>
        <w:r w:rsidRPr="0046210B">
          <w:rPr>
            <w:noProof/>
            <w:sz w:val="22"/>
            <w:szCs w:val="22"/>
          </w:rPr>
          <w:delText>preparatą ar atliekas reikia tvarkyti laikantis vietinių reikalavimų.</w:delText>
        </w:r>
      </w:del>
    </w:p>
    <w:p w14:paraId="3263B4B6" w14:textId="1EEB695C" w:rsidR="005C43E8" w:rsidRPr="0046210B" w:rsidRDefault="005C43E8">
      <w:pPr>
        <w:ind w:left="567" w:hanging="567"/>
        <w:rPr>
          <w:del w:id="5839" w:author="AbbVie4" w:date="2025-05-09T15:17:00Z"/>
          <w:noProof/>
          <w:sz w:val="22"/>
          <w:szCs w:val="22"/>
        </w:rPr>
        <w:pPrChange w:id="5840" w:author="AbbVie4" w:date="2025-05-09T15:17:00Z">
          <w:pPr>
            <w:keepNext/>
            <w:ind w:left="567" w:hanging="567"/>
          </w:pPr>
        </w:pPrChange>
      </w:pPr>
    </w:p>
    <w:p w14:paraId="3618768C" w14:textId="4835A81E" w:rsidR="005C43E8" w:rsidRPr="0046210B" w:rsidRDefault="005C43E8">
      <w:pPr>
        <w:ind w:left="567" w:hanging="567"/>
        <w:rPr>
          <w:del w:id="5841" w:author="AbbVie4" w:date="2025-05-09T15:17:00Z"/>
          <w:noProof/>
          <w:sz w:val="22"/>
          <w:szCs w:val="22"/>
        </w:rPr>
        <w:pPrChange w:id="5842" w:author="AbbVie4" w:date="2025-05-09T15:17:00Z">
          <w:pPr>
            <w:keepNext/>
            <w:ind w:left="567" w:hanging="567"/>
          </w:pPr>
        </w:pPrChange>
      </w:pPr>
    </w:p>
    <w:p w14:paraId="638896D3" w14:textId="700515EB" w:rsidR="005C43E8" w:rsidRPr="0046210B" w:rsidRDefault="00000000">
      <w:pPr>
        <w:ind w:left="567" w:hanging="567"/>
        <w:rPr>
          <w:del w:id="5843" w:author="AbbVie4" w:date="2025-05-09T15:17:00Z"/>
          <w:b/>
          <w:caps/>
          <w:noProof/>
          <w:sz w:val="22"/>
          <w:szCs w:val="22"/>
        </w:rPr>
        <w:pPrChange w:id="5844" w:author="AbbVie4" w:date="2025-05-09T15:17:00Z">
          <w:pPr>
            <w:keepNext/>
            <w:ind w:left="567" w:hanging="567"/>
          </w:pPr>
        </w:pPrChange>
      </w:pPr>
      <w:del w:id="5845" w:author="AbbVie4" w:date="2025-05-09T15:17:00Z">
        <w:r w:rsidRPr="0046210B">
          <w:rPr>
            <w:b/>
            <w:caps/>
            <w:noProof/>
            <w:sz w:val="22"/>
            <w:szCs w:val="22"/>
          </w:rPr>
          <w:delText>7.</w:delText>
        </w:r>
        <w:r w:rsidRPr="0046210B">
          <w:rPr>
            <w:b/>
            <w:caps/>
            <w:noProof/>
            <w:sz w:val="22"/>
            <w:szCs w:val="22"/>
          </w:rPr>
          <w:tab/>
        </w:r>
        <w:r w:rsidR="00976E78" w:rsidRPr="0046210B">
          <w:rPr>
            <w:b/>
            <w:caps/>
            <w:noProof/>
            <w:sz w:val="22"/>
            <w:szCs w:val="22"/>
          </w:rPr>
          <w:delText>REGISTRUOTOJAS</w:delText>
        </w:r>
      </w:del>
    </w:p>
    <w:p w14:paraId="0A0EFED0" w14:textId="0E26D91A" w:rsidR="005C43E8" w:rsidRPr="0046210B" w:rsidRDefault="005C43E8" w:rsidP="004E64EB">
      <w:pPr>
        <w:ind w:left="567" w:hanging="567"/>
        <w:rPr>
          <w:del w:id="5846" w:author="AbbVie4" w:date="2025-05-09T15:17:00Z"/>
          <w:noProof/>
          <w:sz w:val="22"/>
          <w:szCs w:val="22"/>
        </w:rPr>
      </w:pPr>
    </w:p>
    <w:p w14:paraId="7C522316" w14:textId="18D8C445" w:rsidR="00230B37" w:rsidRPr="0046210B" w:rsidRDefault="00000000">
      <w:pPr>
        <w:ind w:left="567" w:hanging="567"/>
        <w:rPr>
          <w:del w:id="5847" w:author="AbbVie4" w:date="2025-05-09T15:17:00Z"/>
          <w:sz w:val="22"/>
          <w:szCs w:val="22"/>
          <w:lang w:eastAsia="en-GB"/>
        </w:rPr>
        <w:pPrChange w:id="5848" w:author="AbbVie4" w:date="2025-05-09T15:17:00Z">
          <w:pPr>
            <w:keepNext/>
            <w:autoSpaceDE w:val="0"/>
            <w:autoSpaceDN w:val="0"/>
            <w:adjustRightInd w:val="0"/>
            <w:spacing w:line="240" w:lineRule="atLeast"/>
          </w:pPr>
        </w:pPrChange>
      </w:pPr>
      <w:del w:id="5849" w:author="AbbVie4" w:date="2025-05-09T15:17:00Z">
        <w:r w:rsidRPr="0046210B">
          <w:rPr>
            <w:sz w:val="22"/>
            <w:szCs w:val="22"/>
            <w:lang w:eastAsia="en-GB"/>
          </w:rPr>
          <w:delText>AbbVie Deutschland GmbH &amp; Co. KG</w:delText>
        </w:r>
      </w:del>
    </w:p>
    <w:p w14:paraId="761905AA" w14:textId="280CC7B3" w:rsidR="00230B37" w:rsidRPr="0046210B" w:rsidRDefault="00000000">
      <w:pPr>
        <w:ind w:left="567" w:hanging="567"/>
        <w:rPr>
          <w:del w:id="5850" w:author="AbbVie4" w:date="2025-05-09T15:17:00Z"/>
          <w:sz w:val="22"/>
          <w:szCs w:val="22"/>
          <w:lang w:eastAsia="en-GB"/>
        </w:rPr>
        <w:pPrChange w:id="5851" w:author="AbbVie4" w:date="2025-05-09T15:17:00Z">
          <w:pPr>
            <w:keepNext/>
            <w:autoSpaceDE w:val="0"/>
            <w:autoSpaceDN w:val="0"/>
            <w:adjustRightInd w:val="0"/>
            <w:spacing w:line="240" w:lineRule="atLeast"/>
          </w:pPr>
        </w:pPrChange>
      </w:pPr>
      <w:del w:id="5852" w:author="AbbVie4" w:date="2025-05-09T15:17:00Z">
        <w:r w:rsidRPr="0046210B">
          <w:rPr>
            <w:sz w:val="22"/>
            <w:szCs w:val="22"/>
            <w:lang w:eastAsia="en-GB"/>
          </w:rPr>
          <w:delText>Knollstrasse</w:delText>
        </w:r>
      </w:del>
    </w:p>
    <w:p w14:paraId="38FB4292" w14:textId="3452657F" w:rsidR="00230B37" w:rsidRPr="0046210B" w:rsidRDefault="00000000">
      <w:pPr>
        <w:ind w:left="567" w:hanging="567"/>
        <w:rPr>
          <w:del w:id="5853" w:author="AbbVie4" w:date="2025-05-09T15:17:00Z"/>
          <w:sz w:val="22"/>
          <w:szCs w:val="22"/>
          <w:lang w:eastAsia="en-GB"/>
        </w:rPr>
        <w:pPrChange w:id="5854" w:author="AbbVie4" w:date="2025-05-09T15:17:00Z">
          <w:pPr>
            <w:keepNext/>
            <w:autoSpaceDE w:val="0"/>
            <w:autoSpaceDN w:val="0"/>
            <w:adjustRightInd w:val="0"/>
            <w:spacing w:line="240" w:lineRule="atLeast"/>
          </w:pPr>
        </w:pPrChange>
      </w:pPr>
      <w:del w:id="5855" w:author="AbbVie4" w:date="2025-05-09T15:17:00Z">
        <w:r w:rsidRPr="0046210B">
          <w:rPr>
            <w:sz w:val="22"/>
            <w:szCs w:val="22"/>
            <w:lang w:eastAsia="en-GB"/>
          </w:rPr>
          <w:delText>67061 Ludwigshafen</w:delText>
        </w:r>
      </w:del>
    </w:p>
    <w:p w14:paraId="1A359F9A" w14:textId="73F9A34D" w:rsidR="00230B37" w:rsidRPr="0046210B" w:rsidRDefault="00000000">
      <w:pPr>
        <w:ind w:left="567" w:hanging="567"/>
        <w:rPr>
          <w:del w:id="5856" w:author="AbbVie4" w:date="2025-05-09T15:17:00Z"/>
          <w:sz w:val="22"/>
          <w:szCs w:val="22"/>
          <w:lang w:eastAsia="en-GB"/>
        </w:rPr>
        <w:pPrChange w:id="5857" w:author="AbbVie4" w:date="2025-05-09T15:17:00Z">
          <w:pPr>
            <w:keepNext/>
            <w:autoSpaceDE w:val="0"/>
            <w:autoSpaceDN w:val="0"/>
            <w:adjustRightInd w:val="0"/>
            <w:spacing w:line="240" w:lineRule="atLeast"/>
          </w:pPr>
        </w:pPrChange>
      </w:pPr>
      <w:del w:id="5858" w:author="AbbVie4" w:date="2025-05-09T15:17:00Z">
        <w:r w:rsidRPr="0046210B">
          <w:rPr>
            <w:sz w:val="22"/>
            <w:szCs w:val="22"/>
            <w:lang w:eastAsia="en-GB"/>
          </w:rPr>
          <w:delText xml:space="preserve">Vokietija </w:delText>
        </w:r>
      </w:del>
    </w:p>
    <w:p w14:paraId="16389224" w14:textId="4AFABF60" w:rsidR="005C43E8" w:rsidRPr="0046210B" w:rsidRDefault="005C43E8">
      <w:pPr>
        <w:ind w:left="567" w:hanging="567"/>
        <w:rPr>
          <w:del w:id="5859" w:author="AbbVie4" w:date="2025-05-09T15:17:00Z"/>
          <w:noProof/>
          <w:sz w:val="22"/>
          <w:szCs w:val="22"/>
        </w:rPr>
        <w:pPrChange w:id="5860" w:author="AbbVie4" w:date="2025-05-09T15:17:00Z">
          <w:pPr/>
        </w:pPrChange>
      </w:pPr>
    </w:p>
    <w:p w14:paraId="134B3597" w14:textId="108CB034" w:rsidR="005C43E8" w:rsidRPr="0046210B" w:rsidRDefault="005C43E8" w:rsidP="004E64EB">
      <w:pPr>
        <w:ind w:left="567" w:hanging="567"/>
        <w:rPr>
          <w:del w:id="5861" w:author="AbbVie4" w:date="2025-05-09T15:17:00Z"/>
          <w:noProof/>
          <w:sz w:val="22"/>
          <w:szCs w:val="22"/>
        </w:rPr>
      </w:pPr>
    </w:p>
    <w:p w14:paraId="47539269" w14:textId="34419C03" w:rsidR="005C43E8" w:rsidRPr="0046210B" w:rsidRDefault="00000000">
      <w:pPr>
        <w:ind w:left="567" w:hanging="567"/>
        <w:rPr>
          <w:del w:id="5862" w:author="AbbVie4" w:date="2025-05-09T15:17:00Z"/>
          <w:b/>
          <w:caps/>
          <w:noProof/>
          <w:sz w:val="22"/>
          <w:szCs w:val="22"/>
        </w:rPr>
        <w:pPrChange w:id="5863" w:author="AbbVie4" w:date="2025-05-09T15:17:00Z">
          <w:pPr>
            <w:keepNext/>
            <w:ind w:left="567" w:hanging="567"/>
          </w:pPr>
        </w:pPrChange>
      </w:pPr>
      <w:del w:id="5864" w:author="AbbVie4" w:date="2025-05-09T15:17:00Z">
        <w:r w:rsidRPr="0046210B">
          <w:rPr>
            <w:b/>
            <w:caps/>
            <w:noProof/>
            <w:sz w:val="22"/>
            <w:szCs w:val="22"/>
          </w:rPr>
          <w:delText>8.</w:delText>
        </w:r>
        <w:r w:rsidRPr="0046210B">
          <w:rPr>
            <w:b/>
            <w:caps/>
            <w:noProof/>
            <w:sz w:val="22"/>
            <w:szCs w:val="22"/>
          </w:rPr>
          <w:tab/>
        </w:r>
        <w:r w:rsidR="00976E78" w:rsidRPr="0046210B">
          <w:rPr>
            <w:b/>
            <w:caps/>
            <w:noProof/>
            <w:sz w:val="22"/>
            <w:szCs w:val="22"/>
          </w:rPr>
          <w:delText>REGISTRACIJOS PAŽYMĖJIMO</w:delText>
        </w:r>
        <w:r w:rsidR="00AF7305" w:rsidRPr="0046210B">
          <w:rPr>
            <w:b/>
            <w:caps/>
            <w:noProof/>
            <w:sz w:val="22"/>
            <w:szCs w:val="22"/>
          </w:rPr>
          <w:delText xml:space="preserve"> </w:delText>
        </w:r>
        <w:r w:rsidRPr="0046210B">
          <w:rPr>
            <w:b/>
            <w:caps/>
            <w:noProof/>
            <w:sz w:val="22"/>
            <w:szCs w:val="22"/>
          </w:rPr>
          <w:delText>numeris (-IAI)</w:delText>
        </w:r>
      </w:del>
    </w:p>
    <w:p w14:paraId="6C249498" w14:textId="540ADE1B" w:rsidR="005C43E8" w:rsidRPr="0046210B" w:rsidRDefault="005C43E8">
      <w:pPr>
        <w:ind w:left="567" w:hanging="567"/>
        <w:rPr>
          <w:del w:id="5865" w:author="AbbVie4" w:date="2025-05-09T15:17:00Z"/>
          <w:caps/>
          <w:noProof/>
          <w:sz w:val="22"/>
          <w:szCs w:val="22"/>
        </w:rPr>
        <w:pPrChange w:id="5866" w:author="AbbVie4" w:date="2025-05-09T15:17:00Z">
          <w:pPr>
            <w:keepNext/>
            <w:ind w:left="567" w:hanging="567"/>
          </w:pPr>
        </w:pPrChange>
      </w:pPr>
    </w:p>
    <w:p w14:paraId="52656BE0" w14:textId="1553A0E3" w:rsidR="005C43E8" w:rsidRPr="0046210B" w:rsidRDefault="00000000">
      <w:pPr>
        <w:ind w:left="567" w:hanging="567"/>
        <w:rPr>
          <w:del w:id="5867" w:author="AbbVie4" w:date="2025-05-09T15:17:00Z"/>
          <w:b/>
          <w:bCs/>
          <w:szCs w:val="22"/>
        </w:rPr>
        <w:pPrChange w:id="5868" w:author="AbbVie4" w:date="2025-05-09T15:17:00Z">
          <w:pPr>
            <w:pStyle w:val="EndnoteText"/>
            <w:keepNext/>
            <w:tabs>
              <w:tab w:val="clear" w:pos="567"/>
            </w:tabs>
          </w:pPr>
        </w:pPrChange>
      </w:pPr>
      <w:del w:id="5869" w:author="AbbVie4" w:date="2025-05-09T15:17:00Z">
        <w:r w:rsidRPr="0046210B">
          <w:rPr>
            <w:szCs w:val="22"/>
          </w:rPr>
          <w:delText>EU/1/03/256/001</w:delText>
        </w:r>
      </w:del>
    </w:p>
    <w:p w14:paraId="17E85681" w14:textId="444FDFA9" w:rsidR="005C43E8" w:rsidRPr="0046210B" w:rsidRDefault="005C43E8" w:rsidP="004E64EB">
      <w:pPr>
        <w:ind w:left="567" w:hanging="567"/>
        <w:rPr>
          <w:del w:id="5870" w:author="AbbVie4" w:date="2025-05-09T15:17:00Z"/>
          <w:noProof/>
          <w:sz w:val="22"/>
          <w:szCs w:val="22"/>
        </w:rPr>
      </w:pPr>
    </w:p>
    <w:p w14:paraId="474B5C71" w14:textId="47441CE7" w:rsidR="005C43E8" w:rsidRPr="0046210B" w:rsidRDefault="005C43E8" w:rsidP="004E64EB">
      <w:pPr>
        <w:ind w:left="567" w:hanging="567"/>
        <w:rPr>
          <w:del w:id="5871" w:author="AbbVie4" w:date="2025-05-09T15:17:00Z"/>
          <w:noProof/>
          <w:sz w:val="22"/>
          <w:szCs w:val="22"/>
        </w:rPr>
      </w:pPr>
    </w:p>
    <w:p w14:paraId="31264321" w14:textId="27C80032" w:rsidR="005C43E8" w:rsidRPr="0046210B" w:rsidRDefault="00000000">
      <w:pPr>
        <w:ind w:left="567" w:hanging="567"/>
        <w:rPr>
          <w:del w:id="5872" w:author="AbbVie4" w:date="2025-05-09T15:17:00Z"/>
          <w:b/>
          <w:caps/>
          <w:noProof/>
          <w:sz w:val="22"/>
          <w:szCs w:val="22"/>
        </w:rPr>
        <w:pPrChange w:id="5873" w:author="AbbVie4" w:date="2025-05-09T15:17:00Z">
          <w:pPr>
            <w:numPr>
              <w:numId w:val="2"/>
            </w:numPr>
            <w:tabs>
              <w:tab w:val="num" w:pos="570"/>
            </w:tabs>
            <w:ind w:left="570" w:hanging="570"/>
          </w:pPr>
        </w:pPrChange>
      </w:pPr>
      <w:del w:id="5874" w:author="AbbVie4" w:date="2025-05-09T15:17:00Z">
        <w:r w:rsidRPr="0046210B">
          <w:rPr>
            <w:b/>
            <w:caps/>
            <w:noProof/>
            <w:sz w:val="22"/>
            <w:szCs w:val="22"/>
          </w:rPr>
          <w:delText>REGISTRAVIMO / PERREGISTRAVIMO data</w:delText>
        </w:r>
      </w:del>
    </w:p>
    <w:p w14:paraId="23EA07EE" w14:textId="3EBC3875" w:rsidR="005C43E8" w:rsidRPr="0046210B" w:rsidRDefault="005C43E8">
      <w:pPr>
        <w:ind w:left="567" w:hanging="567"/>
        <w:rPr>
          <w:del w:id="5875" w:author="AbbVie4" w:date="2025-05-09T15:17:00Z"/>
          <w:caps/>
          <w:noProof/>
          <w:sz w:val="22"/>
          <w:szCs w:val="22"/>
        </w:rPr>
        <w:pPrChange w:id="5876" w:author="AbbVie4" w:date="2025-05-09T15:17:00Z">
          <w:pPr>
            <w:ind w:left="360"/>
          </w:pPr>
        </w:pPrChange>
      </w:pPr>
    </w:p>
    <w:p w14:paraId="643EFF1D" w14:textId="519E603E" w:rsidR="005C43E8" w:rsidRPr="0046210B" w:rsidRDefault="00000000" w:rsidP="004E64EB">
      <w:pPr>
        <w:ind w:left="567" w:hanging="567"/>
        <w:rPr>
          <w:del w:id="5877" w:author="AbbVie4" w:date="2025-05-09T15:17:00Z"/>
          <w:rStyle w:val="hps"/>
          <w:sz w:val="22"/>
          <w:szCs w:val="22"/>
        </w:rPr>
      </w:pPr>
      <w:del w:id="5878" w:author="AbbVie4" w:date="2025-05-09T15:17:00Z">
        <w:r w:rsidRPr="0046210B">
          <w:rPr>
            <w:sz w:val="22"/>
            <w:szCs w:val="22"/>
          </w:rPr>
          <w:delText>Registravimo data:</w:delText>
        </w:r>
        <w:r w:rsidRPr="0046210B">
          <w:rPr>
            <w:caps/>
            <w:sz w:val="22"/>
            <w:szCs w:val="22"/>
          </w:rPr>
          <w:delText xml:space="preserve"> </w:delText>
        </w:r>
        <w:r w:rsidRPr="0046210B">
          <w:rPr>
            <w:rStyle w:val="hps"/>
            <w:sz w:val="22"/>
            <w:szCs w:val="22"/>
          </w:rPr>
          <w:delText>2003 m. rugsėjo 8 d.</w:delText>
        </w:r>
      </w:del>
    </w:p>
    <w:p w14:paraId="5FCDEA94" w14:textId="760FE3EB" w:rsidR="005C43E8" w:rsidRPr="0046210B" w:rsidRDefault="00000000">
      <w:pPr>
        <w:ind w:left="567" w:hanging="567"/>
        <w:rPr>
          <w:del w:id="5879" w:author="AbbVie4" w:date="2025-05-09T15:17:00Z"/>
          <w:noProof/>
          <w:sz w:val="22"/>
          <w:szCs w:val="22"/>
        </w:rPr>
        <w:pPrChange w:id="5880" w:author="AbbVie4" w:date="2025-05-09T15:17:00Z">
          <w:pPr>
            <w:textAlignment w:val="top"/>
          </w:pPr>
        </w:pPrChange>
      </w:pPr>
      <w:del w:id="5881" w:author="AbbVie4" w:date="2025-05-09T15:17:00Z">
        <w:r w:rsidRPr="0046210B">
          <w:rPr>
            <w:sz w:val="22"/>
            <w:szCs w:val="22"/>
          </w:rPr>
          <w:delText xml:space="preserve">Paskutinio perregistravimo data: </w:delText>
        </w:r>
        <w:r w:rsidRPr="0046210B">
          <w:rPr>
            <w:rStyle w:val="hps"/>
            <w:sz w:val="22"/>
            <w:szCs w:val="22"/>
          </w:rPr>
          <w:delText>2008 m. rugsėjo</w:delText>
        </w:r>
        <w:r w:rsidR="00AF7305" w:rsidRPr="0046210B">
          <w:rPr>
            <w:rStyle w:val="hps"/>
            <w:sz w:val="22"/>
            <w:szCs w:val="22"/>
          </w:rPr>
          <w:delText xml:space="preserve"> </w:delText>
        </w:r>
        <w:r w:rsidRPr="0046210B">
          <w:rPr>
            <w:rStyle w:val="hps"/>
            <w:sz w:val="22"/>
            <w:szCs w:val="22"/>
          </w:rPr>
          <w:delText>8 d.</w:delText>
        </w:r>
      </w:del>
    </w:p>
    <w:p w14:paraId="79AD10F2" w14:textId="5AA7B6F7" w:rsidR="005C43E8" w:rsidRPr="0046210B" w:rsidRDefault="005C43E8" w:rsidP="004E64EB">
      <w:pPr>
        <w:ind w:left="567" w:hanging="567"/>
        <w:rPr>
          <w:del w:id="5882" w:author="AbbVie4" w:date="2025-05-09T15:17:00Z"/>
          <w:noProof/>
          <w:sz w:val="22"/>
          <w:szCs w:val="22"/>
        </w:rPr>
      </w:pPr>
    </w:p>
    <w:p w14:paraId="7F70044E" w14:textId="6F2300A9" w:rsidR="005C43E8" w:rsidRPr="0046210B" w:rsidRDefault="005C43E8" w:rsidP="004E64EB">
      <w:pPr>
        <w:ind w:left="567" w:hanging="567"/>
        <w:rPr>
          <w:del w:id="5883" w:author="AbbVie4" w:date="2025-05-09T15:17:00Z"/>
          <w:noProof/>
          <w:sz w:val="22"/>
          <w:szCs w:val="22"/>
        </w:rPr>
      </w:pPr>
    </w:p>
    <w:p w14:paraId="07620FDD" w14:textId="42A8FD39" w:rsidR="005C43E8" w:rsidRPr="0046210B" w:rsidRDefault="00000000" w:rsidP="004E64EB">
      <w:pPr>
        <w:ind w:left="567" w:hanging="567"/>
        <w:rPr>
          <w:del w:id="5884" w:author="AbbVie4" w:date="2025-05-09T15:17:00Z"/>
          <w:b/>
          <w:caps/>
          <w:noProof/>
          <w:sz w:val="22"/>
          <w:szCs w:val="22"/>
        </w:rPr>
      </w:pPr>
      <w:del w:id="5885" w:author="AbbVie4" w:date="2025-05-09T15:17:00Z">
        <w:r w:rsidRPr="0046210B">
          <w:rPr>
            <w:b/>
            <w:caps/>
            <w:noProof/>
            <w:sz w:val="22"/>
            <w:szCs w:val="22"/>
          </w:rPr>
          <w:delText>10.</w:delText>
        </w:r>
        <w:r w:rsidRPr="0046210B">
          <w:rPr>
            <w:b/>
            <w:caps/>
            <w:noProof/>
            <w:sz w:val="22"/>
            <w:szCs w:val="22"/>
          </w:rPr>
          <w:tab/>
          <w:delText>teksto peržiūros data</w:delText>
        </w:r>
      </w:del>
    </w:p>
    <w:p w14:paraId="58073793" w14:textId="680742FB" w:rsidR="00DD42F8" w:rsidRPr="0046210B" w:rsidRDefault="00DD42F8" w:rsidP="004E64EB">
      <w:pPr>
        <w:ind w:left="567" w:hanging="567"/>
        <w:rPr>
          <w:del w:id="5886" w:author="AbbVie4" w:date="2025-05-09T15:17:00Z"/>
          <w:noProof/>
          <w:sz w:val="22"/>
          <w:szCs w:val="22"/>
        </w:rPr>
      </w:pPr>
    </w:p>
    <w:p w14:paraId="27EBD546" w14:textId="69E6B5CE" w:rsidR="00DD42F8" w:rsidRPr="0046210B" w:rsidRDefault="00000000">
      <w:pPr>
        <w:ind w:left="567" w:hanging="567"/>
        <w:rPr>
          <w:del w:id="5887" w:author="AbbVie4" w:date="2025-05-09T15:17:00Z"/>
          <w:noProof/>
          <w:sz w:val="22"/>
          <w:szCs w:val="22"/>
        </w:rPr>
        <w:pPrChange w:id="5888" w:author="AbbVie4" w:date="2025-05-09T15:17:00Z">
          <w:pPr/>
        </w:pPrChange>
      </w:pPr>
      <w:del w:id="5889" w:author="AbbVie4" w:date="2025-05-09T15:17:00Z">
        <w:r w:rsidRPr="0046210B">
          <w:rPr>
            <w:iCs/>
            <w:sz w:val="22"/>
            <w:szCs w:val="22"/>
          </w:rPr>
          <w:delText xml:space="preserve">Išsami informacija apie šį </w:delText>
        </w:r>
        <w:r w:rsidRPr="0046210B">
          <w:rPr>
            <w:sz w:val="22"/>
            <w:szCs w:val="22"/>
          </w:rPr>
          <w:delText xml:space="preserve">vaistinį </w:delText>
        </w:r>
        <w:r w:rsidRPr="0046210B">
          <w:rPr>
            <w:iCs/>
            <w:sz w:val="22"/>
            <w:szCs w:val="22"/>
          </w:rPr>
          <w:delText xml:space="preserve">preparatą pateikiama Europos vaistų agentūros tinklalapyje </w:delText>
        </w:r>
        <w:r w:rsidRPr="0046210B">
          <w:rPr>
            <w:color w:val="0000FF"/>
            <w:sz w:val="22"/>
            <w:szCs w:val="22"/>
          </w:rPr>
          <w:delText>http://www.ema.europa.eu.</w:delText>
        </w:r>
      </w:del>
    </w:p>
    <w:p w14:paraId="1D61B43A" w14:textId="50291E7D" w:rsidR="005C43E8" w:rsidRPr="0046210B" w:rsidRDefault="00000000" w:rsidP="006C1517">
      <w:pPr>
        <w:ind w:left="567" w:hanging="567"/>
        <w:rPr>
          <w:del w:id="5890" w:author="AbbVie4" w:date="2025-05-09T16:37:00Z"/>
          <w:b/>
          <w:noProof/>
          <w:sz w:val="22"/>
          <w:szCs w:val="22"/>
        </w:rPr>
      </w:pPr>
      <w:del w:id="5891" w:author="AbbVie4" w:date="2025-05-09T15:17:00Z">
        <w:r w:rsidRPr="0046210B">
          <w:rPr>
            <w:noProof/>
            <w:sz w:val="22"/>
            <w:szCs w:val="22"/>
          </w:rPr>
          <w:br w:type="page"/>
        </w:r>
      </w:del>
      <w:del w:id="5892" w:author="AbbVie4" w:date="2025-05-09T16:37:00Z">
        <w:r w:rsidRPr="0046210B">
          <w:rPr>
            <w:b/>
            <w:noProof/>
            <w:sz w:val="22"/>
            <w:szCs w:val="22"/>
          </w:rPr>
          <w:lastRenderedPageBreak/>
          <w:delText>1.</w:delText>
        </w:r>
        <w:r w:rsidRPr="0046210B">
          <w:rPr>
            <w:b/>
            <w:noProof/>
            <w:sz w:val="22"/>
            <w:szCs w:val="22"/>
          </w:rPr>
          <w:tab/>
        </w:r>
        <w:r w:rsidRPr="0046210B">
          <w:rPr>
            <w:b/>
            <w:caps/>
            <w:noProof/>
            <w:sz w:val="22"/>
            <w:szCs w:val="22"/>
          </w:rPr>
          <w:delText>VAISTINIO</w:delText>
        </w:r>
        <w:r w:rsidRPr="0046210B">
          <w:rPr>
            <w:b/>
            <w:noProof/>
            <w:sz w:val="22"/>
            <w:szCs w:val="22"/>
          </w:rPr>
          <w:delText xml:space="preserve"> PREPARATO PAVADINIMAS</w:delText>
        </w:r>
      </w:del>
    </w:p>
    <w:p w14:paraId="484BC7B9" w14:textId="54837840" w:rsidR="005C43E8" w:rsidRPr="0046210B" w:rsidRDefault="005C43E8" w:rsidP="006C1517">
      <w:pPr>
        <w:ind w:left="567" w:hanging="567"/>
        <w:rPr>
          <w:del w:id="5893" w:author="AbbVie4" w:date="2025-05-09T16:37:00Z"/>
          <w:noProof/>
          <w:sz w:val="22"/>
          <w:szCs w:val="22"/>
        </w:rPr>
      </w:pPr>
    </w:p>
    <w:p w14:paraId="1E39D5F5" w14:textId="3CCE067F" w:rsidR="005C43E8" w:rsidRPr="0046210B" w:rsidRDefault="00000000" w:rsidP="006C1517">
      <w:pPr>
        <w:ind w:left="567" w:hanging="567"/>
        <w:rPr>
          <w:del w:id="5894" w:author="AbbVie4" w:date="2025-05-09T16:37:00Z"/>
          <w:noProof/>
          <w:sz w:val="22"/>
          <w:szCs w:val="22"/>
        </w:rPr>
      </w:pPr>
      <w:del w:id="5895" w:author="AbbVie4" w:date="2025-05-09T16:37:00Z">
        <w:r w:rsidRPr="0046210B">
          <w:rPr>
            <w:noProof/>
            <w:sz w:val="22"/>
            <w:szCs w:val="22"/>
          </w:rPr>
          <w:delText>Humira 40 mg injekcinis tirpalas užpildytame švirkšte</w:delText>
        </w:r>
      </w:del>
    </w:p>
    <w:p w14:paraId="2BD1D200" w14:textId="5F1D9AFF" w:rsidR="00E35FF4" w:rsidRPr="0046210B" w:rsidRDefault="00000000" w:rsidP="006C1517">
      <w:pPr>
        <w:ind w:left="567" w:hanging="567"/>
        <w:rPr>
          <w:del w:id="5896" w:author="AbbVie4" w:date="2025-05-09T16:37:00Z"/>
          <w:noProof/>
          <w:sz w:val="22"/>
          <w:szCs w:val="22"/>
        </w:rPr>
      </w:pPr>
      <w:del w:id="5897" w:author="AbbVie4" w:date="2025-05-09T16:37:00Z">
        <w:r w:rsidRPr="0046210B">
          <w:rPr>
            <w:noProof/>
            <w:sz w:val="22"/>
            <w:szCs w:val="22"/>
          </w:rPr>
          <w:delText>Humira 40 mg injekcinis tirpalas užpildytame švirkštiklyje</w:delText>
        </w:r>
      </w:del>
    </w:p>
    <w:p w14:paraId="2B72141B" w14:textId="0DD00B52" w:rsidR="005C43E8" w:rsidRPr="0046210B" w:rsidRDefault="005C43E8">
      <w:pPr>
        <w:ind w:left="567" w:hanging="567"/>
        <w:rPr>
          <w:del w:id="5898" w:author="AbbVie4" w:date="2025-05-09T16:37:00Z"/>
          <w:noProof/>
          <w:szCs w:val="22"/>
        </w:rPr>
        <w:pPrChange w:id="5899" w:author="AbbVie4" w:date="2025-05-09T16:37:00Z">
          <w:pPr>
            <w:pStyle w:val="EndnoteText"/>
            <w:tabs>
              <w:tab w:val="clear" w:pos="567"/>
            </w:tabs>
          </w:pPr>
        </w:pPrChange>
      </w:pPr>
    </w:p>
    <w:p w14:paraId="527A1BEF" w14:textId="014F04BC" w:rsidR="005C43E8" w:rsidRPr="0046210B" w:rsidRDefault="005C43E8" w:rsidP="006C1517">
      <w:pPr>
        <w:ind w:left="567" w:hanging="567"/>
        <w:rPr>
          <w:del w:id="5900" w:author="AbbVie4" w:date="2025-05-09T16:37:00Z"/>
          <w:noProof/>
          <w:sz w:val="22"/>
          <w:szCs w:val="22"/>
        </w:rPr>
      </w:pPr>
    </w:p>
    <w:p w14:paraId="318E8EA5" w14:textId="64E78FE9" w:rsidR="005C43E8" w:rsidRPr="0046210B" w:rsidRDefault="00000000" w:rsidP="006C1517">
      <w:pPr>
        <w:ind w:left="567" w:hanging="567"/>
        <w:rPr>
          <w:del w:id="5901" w:author="AbbVie4" w:date="2025-05-09T16:37:00Z"/>
          <w:b/>
          <w:caps/>
          <w:noProof/>
          <w:sz w:val="22"/>
          <w:szCs w:val="22"/>
        </w:rPr>
      </w:pPr>
      <w:del w:id="5902" w:author="AbbVie4" w:date="2025-05-09T16:37:00Z">
        <w:r w:rsidRPr="0046210B">
          <w:rPr>
            <w:b/>
            <w:caps/>
            <w:noProof/>
            <w:sz w:val="22"/>
            <w:szCs w:val="22"/>
          </w:rPr>
          <w:delText>2.</w:delText>
        </w:r>
        <w:r w:rsidRPr="0046210B">
          <w:rPr>
            <w:b/>
            <w:caps/>
            <w:noProof/>
            <w:sz w:val="22"/>
            <w:szCs w:val="22"/>
          </w:rPr>
          <w:tab/>
          <w:delText>kokybinė ir kiekybinė sudėtis</w:delText>
        </w:r>
      </w:del>
    </w:p>
    <w:p w14:paraId="45031C38" w14:textId="2288BB4F" w:rsidR="005C43E8" w:rsidRPr="0046210B" w:rsidRDefault="005C43E8" w:rsidP="006C1517">
      <w:pPr>
        <w:ind w:left="567" w:hanging="567"/>
        <w:rPr>
          <w:del w:id="5903" w:author="AbbVie4" w:date="2025-05-09T16:37:00Z"/>
          <w:noProof/>
          <w:sz w:val="22"/>
          <w:szCs w:val="22"/>
        </w:rPr>
      </w:pPr>
    </w:p>
    <w:p w14:paraId="235E66BD" w14:textId="2C2E41A9" w:rsidR="00E35FF4" w:rsidRPr="0046210B" w:rsidRDefault="00000000">
      <w:pPr>
        <w:ind w:left="567" w:hanging="567"/>
        <w:rPr>
          <w:del w:id="5904" w:author="AbbVie4" w:date="2025-05-09T16:37:00Z"/>
          <w:noProof/>
          <w:sz w:val="22"/>
          <w:szCs w:val="22"/>
          <w:u w:val="single"/>
        </w:rPr>
        <w:pPrChange w:id="5905" w:author="AbbVie4" w:date="2025-05-09T16:37:00Z">
          <w:pPr/>
        </w:pPrChange>
      </w:pPr>
      <w:del w:id="5906" w:author="AbbVie4" w:date="2025-05-09T16:37:00Z">
        <w:r w:rsidRPr="0046210B">
          <w:rPr>
            <w:noProof/>
            <w:sz w:val="22"/>
            <w:szCs w:val="22"/>
            <w:u w:val="single"/>
          </w:rPr>
          <w:delText>Humira 40 mg injekcinis tirpalas užpildytame švirkšte</w:delText>
        </w:r>
      </w:del>
    </w:p>
    <w:p w14:paraId="779824B1" w14:textId="7B3B98BE" w:rsidR="005C43E8" w:rsidRPr="0046210B" w:rsidRDefault="00000000">
      <w:pPr>
        <w:ind w:left="567" w:hanging="567"/>
        <w:rPr>
          <w:del w:id="5907" w:author="AbbVie4" w:date="2025-05-09T16:37:00Z"/>
          <w:noProof/>
          <w:sz w:val="22"/>
          <w:szCs w:val="22"/>
        </w:rPr>
        <w:pPrChange w:id="5908" w:author="AbbVie4" w:date="2025-05-09T16:37:00Z">
          <w:pPr>
            <w:ind w:left="142" w:hanging="142"/>
          </w:pPr>
        </w:pPrChange>
      </w:pPr>
      <w:del w:id="5909" w:author="AbbVie4" w:date="2025-05-09T16:37:00Z">
        <w:r>
          <w:rPr>
            <w:noProof/>
            <w:sz w:val="22"/>
            <w:szCs w:val="22"/>
          </w:rPr>
          <w:delText>Kiekv</w:delText>
        </w:r>
        <w:r w:rsidRPr="0046210B">
          <w:rPr>
            <w:noProof/>
            <w:sz w:val="22"/>
            <w:szCs w:val="22"/>
          </w:rPr>
          <w:delText>iename 0,8 ml vienkartinės dozės užpildytame švirkšte yra 40 mg adalimumabo</w:delText>
        </w:r>
        <w:r w:rsidR="00C17169" w:rsidRPr="0046210B">
          <w:rPr>
            <w:noProof/>
            <w:sz w:val="22"/>
            <w:szCs w:val="22"/>
          </w:rPr>
          <w:delText xml:space="preserve"> (</w:delText>
        </w:r>
        <w:r w:rsidR="00C17169" w:rsidRPr="0046210B">
          <w:rPr>
            <w:i/>
            <w:noProof/>
            <w:sz w:val="22"/>
            <w:szCs w:val="22"/>
          </w:rPr>
          <w:delText>adalimumabum</w:delText>
        </w:r>
        <w:r w:rsidR="00C17169" w:rsidRPr="0046210B">
          <w:rPr>
            <w:noProof/>
            <w:sz w:val="22"/>
            <w:szCs w:val="22"/>
          </w:rPr>
          <w:delText>)</w:delText>
        </w:r>
        <w:r w:rsidRPr="0046210B">
          <w:rPr>
            <w:noProof/>
            <w:sz w:val="22"/>
            <w:szCs w:val="22"/>
          </w:rPr>
          <w:delText>.</w:delText>
        </w:r>
      </w:del>
    </w:p>
    <w:p w14:paraId="22C497CF" w14:textId="385FB340" w:rsidR="00E35FF4" w:rsidRPr="0046210B" w:rsidRDefault="00E35FF4" w:rsidP="006C1517">
      <w:pPr>
        <w:ind w:left="567" w:hanging="567"/>
        <w:rPr>
          <w:del w:id="5910" w:author="AbbVie4" w:date="2025-05-09T16:37:00Z"/>
          <w:noProof/>
          <w:sz w:val="22"/>
          <w:szCs w:val="22"/>
        </w:rPr>
      </w:pPr>
    </w:p>
    <w:p w14:paraId="6B009D43" w14:textId="32E84AFD" w:rsidR="00E35FF4" w:rsidRPr="0046210B" w:rsidRDefault="00000000" w:rsidP="006C1517">
      <w:pPr>
        <w:ind w:left="567" w:hanging="567"/>
        <w:rPr>
          <w:del w:id="5911" w:author="AbbVie4" w:date="2025-05-09T16:37:00Z"/>
          <w:noProof/>
          <w:sz w:val="22"/>
          <w:szCs w:val="22"/>
          <w:u w:val="single"/>
        </w:rPr>
      </w:pPr>
      <w:del w:id="5912" w:author="AbbVie4" w:date="2025-05-09T16:37:00Z">
        <w:r w:rsidRPr="0046210B">
          <w:rPr>
            <w:noProof/>
            <w:sz w:val="22"/>
            <w:szCs w:val="22"/>
            <w:u w:val="single"/>
          </w:rPr>
          <w:delText>Humira 40 mg injekcinis tirpalas užpildytame švirkštiklyje</w:delText>
        </w:r>
      </w:del>
    </w:p>
    <w:p w14:paraId="119E14F8" w14:textId="6BAF05D1" w:rsidR="00E35FF4" w:rsidRPr="0046210B" w:rsidRDefault="00000000">
      <w:pPr>
        <w:ind w:left="567" w:hanging="567"/>
        <w:rPr>
          <w:del w:id="5913" w:author="AbbVie4" w:date="2025-05-09T16:37:00Z"/>
          <w:noProof/>
          <w:sz w:val="22"/>
          <w:szCs w:val="22"/>
        </w:rPr>
        <w:pPrChange w:id="5914" w:author="AbbVie4" w:date="2025-05-09T16:37:00Z">
          <w:pPr/>
        </w:pPrChange>
      </w:pPr>
      <w:del w:id="5915" w:author="AbbVie4" w:date="2025-05-09T16:37:00Z">
        <w:r>
          <w:rPr>
            <w:noProof/>
            <w:sz w:val="22"/>
            <w:szCs w:val="22"/>
          </w:rPr>
          <w:delText>Kiekv</w:delText>
        </w:r>
        <w:r w:rsidRPr="0046210B">
          <w:rPr>
            <w:noProof/>
            <w:sz w:val="22"/>
            <w:szCs w:val="22"/>
          </w:rPr>
          <w:delText>iename 0,8 ml vienkartinės dozės užpildytame švirkštiklyje yra 40 mg adalimumabo</w:delText>
        </w:r>
        <w:r w:rsidR="00C17169" w:rsidRPr="0046210B">
          <w:rPr>
            <w:noProof/>
            <w:sz w:val="22"/>
            <w:szCs w:val="22"/>
          </w:rPr>
          <w:delText xml:space="preserve"> (</w:delText>
        </w:r>
        <w:r w:rsidR="00C17169" w:rsidRPr="0046210B">
          <w:rPr>
            <w:i/>
            <w:noProof/>
            <w:sz w:val="22"/>
            <w:szCs w:val="22"/>
          </w:rPr>
          <w:delText>adalimumabum</w:delText>
        </w:r>
        <w:r w:rsidR="00C17169" w:rsidRPr="0046210B">
          <w:rPr>
            <w:noProof/>
            <w:sz w:val="22"/>
            <w:szCs w:val="22"/>
          </w:rPr>
          <w:delText>)</w:delText>
        </w:r>
        <w:r w:rsidRPr="0046210B">
          <w:rPr>
            <w:noProof/>
            <w:sz w:val="22"/>
            <w:szCs w:val="22"/>
          </w:rPr>
          <w:delText>.</w:delText>
        </w:r>
      </w:del>
    </w:p>
    <w:p w14:paraId="78972ADC" w14:textId="347F0442" w:rsidR="00E35FF4" w:rsidRPr="0046210B" w:rsidRDefault="00E35FF4" w:rsidP="006C1517">
      <w:pPr>
        <w:ind w:left="567" w:hanging="567"/>
        <w:rPr>
          <w:del w:id="5916" w:author="AbbVie4" w:date="2025-05-09T16:37:00Z"/>
          <w:noProof/>
          <w:sz w:val="22"/>
          <w:szCs w:val="22"/>
        </w:rPr>
      </w:pPr>
    </w:p>
    <w:p w14:paraId="5A541FAC" w14:textId="57EE49BD" w:rsidR="005C43E8" w:rsidRPr="0046210B" w:rsidRDefault="00000000">
      <w:pPr>
        <w:ind w:left="567" w:hanging="567"/>
        <w:rPr>
          <w:del w:id="5917" w:author="AbbVie4" w:date="2025-05-09T16:37:00Z"/>
          <w:noProof/>
          <w:sz w:val="22"/>
          <w:szCs w:val="22"/>
        </w:rPr>
        <w:pPrChange w:id="5918" w:author="AbbVie4" w:date="2025-05-09T16:37:00Z">
          <w:pPr/>
        </w:pPrChange>
      </w:pPr>
      <w:del w:id="5919" w:author="AbbVie4" w:date="2025-05-09T16:37:00Z">
        <w:r w:rsidRPr="0046210B">
          <w:rPr>
            <w:noProof/>
            <w:sz w:val="22"/>
            <w:szCs w:val="22"/>
          </w:rPr>
          <w:delText xml:space="preserve">Adalimumabas – tai rekombinantinis žmogaus monokloninis antikūnas, </w:delText>
        </w:r>
        <w:r w:rsidR="00D26AFC">
          <w:rPr>
            <w:noProof/>
            <w:sz w:val="22"/>
            <w:szCs w:val="22"/>
          </w:rPr>
          <w:delText>išgaunamas iš kininio</w:delText>
        </w:r>
        <w:r w:rsidRPr="0046210B">
          <w:rPr>
            <w:noProof/>
            <w:sz w:val="22"/>
            <w:szCs w:val="22"/>
          </w:rPr>
          <w:delText xml:space="preserve"> žiurkėno kiaušidžių ląstel</w:delText>
        </w:r>
        <w:r w:rsidR="00D26AFC">
          <w:rPr>
            <w:noProof/>
            <w:sz w:val="22"/>
            <w:szCs w:val="22"/>
          </w:rPr>
          <w:delText>ių</w:delText>
        </w:r>
        <w:r w:rsidRPr="0046210B">
          <w:rPr>
            <w:noProof/>
            <w:sz w:val="22"/>
            <w:szCs w:val="22"/>
          </w:rPr>
          <w:delText>.</w:delText>
        </w:r>
      </w:del>
    </w:p>
    <w:p w14:paraId="30BF3C4B" w14:textId="49261DCB" w:rsidR="004E64EB" w:rsidRPr="0046210B" w:rsidRDefault="004E64EB">
      <w:pPr>
        <w:ind w:left="567" w:hanging="567"/>
        <w:rPr>
          <w:del w:id="5920" w:author="AbbVie4" w:date="2025-05-09T16:37:00Z"/>
          <w:noProof/>
          <w:sz w:val="22"/>
          <w:szCs w:val="22"/>
        </w:rPr>
        <w:pPrChange w:id="5921" w:author="AbbVie4" w:date="2025-05-09T16:37:00Z">
          <w:pPr/>
        </w:pPrChange>
      </w:pPr>
    </w:p>
    <w:p w14:paraId="5FAD8C56" w14:textId="1997B760" w:rsidR="005C43E8" w:rsidRPr="0046210B" w:rsidRDefault="00000000" w:rsidP="006C1517">
      <w:pPr>
        <w:ind w:left="567" w:hanging="567"/>
        <w:rPr>
          <w:del w:id="5922" w:author="AbbVie4" w:date="2025-05-09T16:37:00Z"/>
          <w:noProof/>
          <w:sz w:val="22"/>
          <w:szCs w:val="22"/>
        </w:rPr>
      </w:pPr>
      <w:del w:id="5923" w:author="AbbVie4" w:date="2025-05-09T16:37:00Z">
        <w:r w:rsidRPr="0046210B">
          <w:rPr>
            <w:noProof/>
            <w:sz w:val="22"/>
            <w:szCs w:val="22"/>
          </w:rPr>
          <w:delText>Visos pagalbinės medžiagos išvardytos 6.1 skyriuje.</w:delText>
        </w:r>
      </w:del>
    </w:p>
    <w:p w14:paraId="1FED9A6F" w14:textId="6C62A893" w:rsidR="005C43E8" w:rsidRPr="0046210B" w:rsidRDefault="005C43E8" w:rsidP="006C1517">
      <w:pPr>
        <w:ind w:left="567" w:hanging="567"/>
        <w:rPr>
          <w:del w:id="5924" w:author="AbbVie4" w:date="2025-05-09T16:37:00Z"/>
          <w:noProof/>
          <w:sz w:val="22"/>
          <w:szCs w:val="22"/>
        </w:rPr>
      </w:pPr>
    </w:p>
    <w:p w14:paraId="794A49F8" w14:textId="1FEA1347" w:rsidR="005C43E8" w:rsidRPr="0046210B" w:rsidRDefault="005C43E8" w:rsidP="006C1517">
      <w:pPr>
        <w:ind w:left="567" w:hanging="567"/>
        <w:rPr>
          <w:del w:id="5925" w:author="AbbVie4" w:date="2025-05-09T16:37:00Z"/>
          <w:noProof/>
          <w:sz w:val="22"/>
          <w:szCs w:val="22"/>
        </w:rPr>
      </w:pPr>
    </w:p>
    <w:p w14:paraId="3204B165" w14:textId="793F8136" w:rsidR="005C43E8" w:rsidRPr="0046210B" w:rsidRDefault="00000000" w:rsidP="006C1517">
      <w:pPr>
        <w:ind w:left="567" w:hanging="567"/>
        <w:rPr>
          <w:del w:id="5926" w:author="AbbVie4" w:date="2025-05-09T16:37:00Z"/>
          <w:b/>
          <w:caps/>
          <w:noProof/>
          <w:sz w:val="22"/>
          <w:szCs w:val="22"/>
        </w:rPr>
      </w:pPr>
      <w:del w:id="5927" w:author="AbbVie4" w:date="2025-05-09T16:37:00Z">
        <w:r w:rsidRPr="0046210B">
          <w:rPr>
            <w:b/>
            <w:caps/>
            <w:noProof/>
            <w:sz w:val="22"/>
            <w:szCs w:val="22"/>
          </w:rPr>
          <w:delText>3.</w:delText>
        </w:r>
        <w:r w:rsidRPr="0046210B">
          <w:rPr>
            <w:b/>
            <w:caps/>
            <w:noProof/>
            <w:sz w:val="22"/>
            <w:szCs w:val="22"/>
          </w:rPr>
          <w:tab/>
          <w:delText>FARMACINĖ forma</w:delText>
        </w:r>
      </w:del>
    </w:p>
    <w:p w14:paraId="791644BB" w14:textId="144CFBB7" w:rsidR="005C43E8" w:rsidRPr="0046210B" w:rsidRDefault="005C43E8" w:rsidP="006C1517">
      <w:pPr>
        <w:ind w:left="567" w:hanging="567"/>
        <w:rPr>
          <w:del w:id="5928" w:author="AbbVie4" w:date="2025-05-09T16:37:00Z"/>
          <w:bCs/>
          <w:noProof/>
          <w:sz w:val="22"/>
          <w:szCs w:val="22"/>
        </w:rPr>
      </w:pPr>
    </w:p>
    <w:p w14:paraId="6657C05A" w14:textId="19BB5040" w:rsidR="00C92308" w:rsidRPr="0046210B" w:rsidRDefault="00000000" w:rsidP="006C1517">
      <w:pPr>
        <w:ind w:left="567" w:hanging="567"/>
        <w:rPr>
          <w:del w:id="5929" w:author="AbbVie4" w:date="2025-05-09T16:37:00Z"/>
          <w:bCs/>
          <w:noProof/>
          <w:sz w:val="22"/>
          <w:szCs w:val="22"/>
        </w:rPr>
      </w:pPr>
      <w:del w:id="5930" w:author="AbbVie4" w:date="2025-05-09T16:37:00Z">
        <w:r w:rsidRPr="0046210B">
          <w:rPr>
            <w:bCs/>
            <w:noProof/>
            <w:sz w:val="22"/>
            <w:szCs w:val="22"/>
          </w:rPr>
          <w:delText>Injekcinis tirpalas</w:delText>
        </w:r>
        <w:r w:rsidR="00895525" w:rsidRPr="0046210B">
          <w:rPr>
            <w:bCs/>
            <w:noProof/>
            <w:sz w:val="22"/>
            <w:szCs w:val="22"/>
          </w:rPr>
          <w:delText xml:space="preserve"> (injekcija)</w:delText>
        </w:r>
      </w:del>
    </w:p>
    <w:p w14:paraId="4F7B37CD" w14:textId="4202625E" w:rsidR="00C92308" w:rsidRPr="0046210B" w:rsidRDefault="00C92308" w:rsidP="006C1517">
      <w:pPr>
        <w:ind w:left="567" w:hanging="567"/>
        <w:rPr>
          <w:del w:id="5931" w:author="AbbVie4" w:date="2025-05-09T16:37:00Z"/>
          <w:bCs/>
          <w:noProof/>
          <w:sz w:val="22"/>
          <w:szCs w:val="22"/>
        </w:rPr>
      </w:pPr>
    </w:p>
    <w:p w14:paraId="45189E05" w14:textId="5F9B9D8C" w:rsidR="005C43E8" w:rsidRPr="0046210B" w:rsidRDefault="00000000">
      <w:pPr>
        <w:ind w:left="567" w:hanging="567"/>
        <w:rPr>
          <w:del w:id="5932" w:author="AbbVie4" w:date="2025-05-09T16:37:00Z"/>
          <w:bCs/>
          <w:noProof/>
          <w:szCs w:val="22"/>
        </w:rPr>
        <w:pPrChange w:id="5933" w:author="AbbVie4" w:date="2025-05-09T16:37:00Z">
          <w:pPr>
            <w:pStyle w:val="EndnoteText"/>
            <w:tabs>
              <w:tab w:val="clear" w:pos="567"/>
            </w:tabs>
          </w:pPr>
        </w:pPrChange>
      </w:pPr>
      <w:del w:id="5934" w:author="AbbVie4" w:date="2025-05-09T16:37:00Z">
        <w:r w:rsidRPr="0046210B">
          <w:rPr>
            <w:bCs/>
            <w:noProof/>
            <w:szCs w:val="22"/>
          </w:rPr>
          <w:delText>Skaidrus</w:delText>
        </w:r>
        <w:r w:rsidR="00C92308" w:rsidRPr="0046210B">
          <w:rPr>
            <w:bCs/>
            <w:noProof/>
            <w:szCs w:val="22"/>
          </w:rPr>
          <w:delText xml:space="preserve"> bespalvis</w:delText>
        </w:r>
        <w:r w:rsidRPr="0046210B">
          <w:rPr>
            <w:bCs/>
            <w:noProof/>
            <w:szCs w:val="22"/>
          </w:rPr>
          <w:delText xml:space="preserve"> tirpalas</w:delText>
        </w:r>
        <w:r w:rsidRPr="0046210B">
          <w:rPr>
            <w:noProof/>
            <w:szCs w:val="22"/>
          </w:rPr>
          <w:delText>.</w:delText>
        </w:r>
      </w:del>
    </w:p>
    <w:p w14:paraId="5C730AE5" w14:textId="6FF7E45D" w:rsidR="005C43E8" w:rsidRPr="0046210B" w:rsidRDefault="005C43E8" w:rsidP="006C1517">
      <w:pPr>
        <w:ind w:left="567" w:hanging="567"/>
        <w:rPr>
          <w:del w:id="5935" w:author="AbbVie4" w:date="2025-05-09T16:37:00Z"/>
          <w:bCs/>
          <w:noProof/>
          <w:sz w:val="22"/>
          <w:szCs w:val="22"/>
        </w:rPr>
      </w:pPr>
    </w:p>
    <w:p w14:paraId="4475CE4E" w14:textId="1400C231" w:rsidR="005C43E8" w:rsidRPr="0046210B" w:rsidRDefault="005C43E8" w:rsidP="006C1517">
      <w:pPr>
        <w:ind w:left="567" w:hanging="567"/>
        <w:rPr>
          <w:del w:id="5936" w:author="AbbVie4" w:date="2025-05-09T16:37:00Z"/>
          <w:bCs/>
          <w:noProof/>
          <w:sz w:val="22"/>
          <w:szCs w:val="22"/>
        </w:rPr>
      </w:pPr>
    </w:p>
    <w:p w14:paraId="76785B60" w14:textId="6F4C2A03" w:rsidR="005C43E8" w:rsidRPr="0046210B" w:rsidRDefault="00000000" w:rsidP="006C1517">
      <w:pPr>
        <w:ind w:left="567" w:hanging="567"/>
        <w:rPr>
          <w:del w:id="5937" w:author="AbbVie4" w:date="2025-05-09T16:37:00Z"/>
          <w:b/>
          <w:caps/>
          <w:noProof/>
          <w:sz w:val="22"/>
          <w:szCs w:val="22"/>
        </w:rPr>
      </w:pPr>
      <w:del w:id="5938" w:author="AbbVie4" w:date="2025-05-09T16:37:00Z">
        <w:r w:rsidRPr="0046210B">
          <w:rPr>
            <w:b/>
            <w:caps/>
            <w:noProof/>
            <w:sz w:val="22"/>
            <w:szCs w:val="22"/>
          </w:rPr>
          <w:delText>4.</w:delText>
        </w:r>
        <w:r w:rsidRPr="0046210B">
          <w:rPr>
            <w:b/>
            <w:caps/>
            <w:noProof/>
            <w:sz w:val="22"/>
            <w:szCs w:val="22"/>
          </w:rPr>
          <w:tab/>
          <w:delText>klinikinĖ informacija</w:delText>
        </w:r>
      </w:del>
    </w:p>
    <w:p w14:paraId="0256784D" w14:textId="57F49CB7" w:rsidR="005C43E8" w:rsidRPr="0046210B" w:rsidRDefault="005C43E8" w:rsidP="006C1517">
      <w:pPr>
        <w:ind w:left="567" w:hanging="567"/>
        <w:rPr>
          <w:del w:id="5939" w:author="AbbVie4" w:date="2025-05-09T16:37:00Z"/>
          <w:bCs/>
          <w:noProof/>
          <w:sz w:val="22"/>
          <w:szCs w:val="22"/>
        </w:rPr>
      </w:pPr>
    </w:p>
    <w:p w14:paraId="4A51D05A" w14:textId="7E8F777D" w:rsidR="005C43E8" w:rsidRPr="0046210B" w:rsidRDefault="00000000">
      <w:pPr>
        <w:ind w:left="567" w:hanging="567"/>
        <w:rPr>
          <w:del w:id="5940" w:author="AbbVie4" w:date="2025-05-09T16:37:00Z"/>
          <w:noProof/>
          <w:sz w:val="22"/>
          <w:szCs w:val="22"/>
        </w:rPr>
        <w:pPrChange w:id="5941" w:author="AbbVie4" w:date="2025-05-09T16:37:00Z">
          <w:pPr>
            <w:ind w:left="567" w:hanging="567"/>
            <w:outlineLvl w:val="0"/>
          </w:pPr>
        </w:pPrChange>
      </w:pPr>
      <w:del w:id="5942" w:author="AbbVie4" w:date="2025-05-09T16:37:00Z">
        <w:r w:rsidRPr="0046210B">
          <w:rPr>
            <w:b/>
            <w:noProof/>
            <w:sz w:val="22"/>
            <w:szCs w:val="22"/>
          </w:rPr>
          <w:delText>4.1</w:delText>
        </w:r>
        <w:r w:rsidRPr="0046210B">
          <w:rPr>
            <w:b/>
            <w:noProof/>
            <w:sz w:val="22"/>
            <w:szCs w:val="22"/>
          </w:rPr>
          <w:tab/>
          <w:delText>Terapinės indikacijos</w:delText>
        </w:r>
      </w:del>
    </w:p>
    <w:p w14:paraId="3FB2F73F" w14:textId="60E80572" w:rsidR="005C43E8" w:rsidRPr="0046210B" w:rsidRDefault="005C43E8">
      <w:pPr>
        <w:ind w:left="567" w:hanging="567"/>
        <w:rPr>
          <w:del w:id="5943" w:author="AbbVie4" w:date="2025-05-09T16:37:00Z"/>
          <w:szCs w:val="22"/>
        </w:rPr>
        <w:pPrChange w:id="5944" w:author="AbbVie4" w:date="2025-05-09T16:37:00Z">
          <w:pPr>
            <w:pStyle w:val="EMEANormal"/>
          </w:pPr>
        </w:pPrChange>
      </w:pPr>
    </w:p>
    <w:p w14:paraId="4FC4019B" w14:textId="07A2DD5E" w:rsidR="005C43E8" w:rsidRPr="0046210B" w:rsidRDefault="00000000">
      <w:pPr>
        <w:ind w:left="567" w:hanging="567"/>
        <w:rPr>
          <w:del w:id="5945" w:author="AbbVie4" w:date="2025-05-09T16:37:00Z"/>
          <w:noProof/>
          <w:szCs w:val="22"/>
        </w:rPr>
        <w:pPrChange w:id="5946" w:author="AbbVie4" w:date="2025-05-09T16:37:00Z">
          <w:pPr>
            <w:pStyle w:val="EMEAHeadingUnderline"/>
            <w:tabs>
              <w:tab w:val="clear" w:pos="562"/>
            </w:tabs>
            <w:suppressAutoHyphens w:val="0"/>
            <w:spacing w:beforeLines="0" w:afterLines="0"/>
          </w:pPr>
        </w:pPrChange>
      </w:pPr>
      <w:del w:id="5947" w:author="AbbVie4" w:date="2025-05-09T16:37:00Z">
        <w:r w:rsidRPr="0046210B">
          <w:rPr>
            <w:noProof/>
            <w:szCs w:val="22"/>
          </w:rPr>
          <w:delText>Reumatoidinis artritas</w:delText>
        </w:r>
      </w:del>
    </w:p>
    <w:p w14:paraId="2D7E695B" w14:textId="0E1326B5" w:rsidR="005C43E8" w:rsidRPr="0046210B" w:rsidRDefault="005C43E8">
      <w:pPr>
        <w:ind w:left="567" w:hanging="567"/>
        <w:rPr>
          <w:del w:id="5948" w:author="AbbVie4" w:date="2025-05-09T16:37:00Z"/>
          <w:noProof/>
          <w:sz w:val="22"/>
          <w:szCs w:val="22"/>
        </w:rPr>
        <w:pPrChange w:id="5949" w:author="AbbVie4" w:date="2025-05-09T16:37:00Z">
          <w:pPr/>
        </w:pPrChange>
      </w:pPr>
    </w:p>
    <w:p w14:paraId="659C9DED" w14:textId="6EA52732" w:rsidR="005C43E8" w:rsidRPr="0046210B" w:rsidRDefault="00000000">
      <w:pPr>
        <w:ind w:left="567" w:hanging="567"/>
        <w:rPr>
          <w:del w:id="5950" w:author="AbbVie4" w:date="2025-05-09T16:37:00Z"/>
          <w:noProof/>
          <w:szCs w:val="22"/>
        </w:rPr>
        <w:pPrChange w:id="5951" w:author="AbbVie4" w:date="2025-05-09T16:37:00Z">
          <w:pPr>
            <w:pStyle w:val="EMEAFigureTitle"/>
            <w:tabs>
              <w:tab w:val="clear" w:pos="562"/>
            </w:tabs>
            <w:suppressAutoHyphens w:val="0"/>
          </w:pPr>
        </w:pPrChange>
      </w:pPr>
      <w:del w:id="5952" w:author="AbbVie4" w:date="2025-05-09T16:37:00Z">
        <w:r w:rsidRPr="0046210B">
          <w:rPr>
            <w:noProof/>
            <w:szCs w:val="22"/>
          </w:rPr>
          <w:delText>Humira, vartojant kartu su metotreksatu, skiriamas:</w:delText>
        </w:r>
      </w:del>
    </w:p>
    <w:p w14:paraId="44636D15" w14:textId="50DD8F11" w:rsidR="005C43E8" w:rsidRPr="0046210B" w:rsidRDefault="005C43E8">
      <w:pPr>
        <w:ind w:left="567" w:hanging="567"/>
        <w:rPr>
          <w:del w:id="5953" w:author="AbbVie4" w:date="2025-05-09T16:37:00Z"/>
          <w:noProof/>
          <w:sz w:val="22"/>
          <w:szCs w:val="22"/>
        </w:rPr>
        <w:pPrChange w:id="5954" w:author="AbbVie4" w:date="2025-05-09T16:37:00Z">
          <w:pPr/>
        </w:pPrChange>
      </w:pPr>
    </w:p>
    <w:p w14:paraId="355C8C41" w14:textId="11AB0345" w:rsidR="005C43E8" w:rsidRPr="0046210B" w:rsidRDefault="00000000">
      <w:pPr>
        <w:ind w:left="567" w:hanging="567"/>
        <w:rPr>
          <w:del w:id="5955" w:author="AbbVie4" w:date="2025-05-09T16:37:00Z"/>
          <w:noProof/>
          <w:sz w:val="22"/>
          <w:szCs w:val="22"/>
        </w:rPr>
        <w:pPrChange w:id="5956" w:author="AbbVie4" w:date="2025-05-09T16:37:00Z">
          <w:pPr>
            <w:numPr>
              <w:numId w:val="10"/>
            </w:numPr>
            <w:tabs>
              <w:tab w:val="num" w:pos="567"/>
            </w:tabs>
            <w:ind w:left="567" w:hanging="567"/>
          </w:pPr>
        </w:pPrChange>
      </w:pPr>
      <w:del w:id="5957" w:author="AbbVie4" w:date="2025-05-09T16:37:00Z">
        <w:r w:rsidRPr="0046210B">
          <w:rPr>
            <w:noProof/>
            <w:sz w:val="22"/>
            <w:szCs w:val="22"/>
          </w:rPr>
          <w:delText>suaugusiųjų vidutinio sunkumo ar sunkiam aktyviam reumatoidiniam artritui gydyti, kai ligą modifikuojančių vaistų nuo reumato, įskaitant ir metotreksatą, poveikis nepakankamas.</w:delText>
        </w:r>
      </w:del>
    </w:p>
    <w:p w14:paraId="3A7D7A59" w14:textId="3AA3ECBD" w:rsidR="005C43E8" w:rsidRPr="0046210B" w:rsidRDefault="00000000">
      <w:pPr>
        <w:ind w:left="567" w:hanging="567"/>
        <w:rPr>
          <w:del w:id="5958" w:author="AbbVie4" w:date="2025-05-09T16:37:00Z"/>
          <w:noProof/>
          <w:sz w:val="22"/>
          <w:szCs w:val="22"/>
        </w:rPr>
        <w:pPrChange w:id="5959" w:author="AbbVie4" w:date="2025-05-09T16:37:00Z">
          <w:pPr>
            <w:numPr>
              <w:numId w:val="10"/>
            </w:numPr>
            <w:tabs>
              <w:tab w:val="num" w:pos="567"/>
            </w:tabs>
            <w:ind w:left="567" w:hanging="567"/>
          </w:pPr>
        </w:pPrChange>
      </w:pPr>
      <w:del w:id="5960" w:author="AbbVie4" w:date="2025-05-09T16:37:00Z">
        <w:r w:rsidRPr="0046210B">
          <w:rPr>
            <w:noProof/>
            <w:sz w:val="22"/>
            <w:szCs w:val="22"/>
          </w:rPr>
          <w:delText>anksčiau metotreksatu negydytų suaugusiųjų sunkiam, aktyviam ir progresuojančiam reumatoidiniam artritui gydyti.</w:delText>
        </w:r>
      </w:del>
    </w:p>
    <w:p w14:paraId="7ACB6EE9" w14:textId="3DBDE61A" w:rsidR="005C43E8" w:rsidRPr="0046210B" w:rsidRDefault="005C43E8">
      <w:pPr>
        <w:ind w:left="567" w:hanging="567"/>
        <w:rPr>
          <w:del w:id="5961" w:author="AbbVie4" w:date="2025-05-09T16:37:00Z"/>
          <w:noProof/>
          <w:sz w:val="22"/>
          <w:szCs w:val="22"/>
        </w:rPr>
        <w:pPrChange w:id="5962" w:author="AbbVie4" w:date="2025-05-09T16:37:00Z">
          <w:pPr/>
        </w:pPrChange>
      </w:pPr>
    </w:p>
    <w:p w14:paraId="696AE4E4" w14:textId="33495CE0" w:rsidR="005C43E8" w:rsidRPr="0046210B" w:rsidRDefault="00000000">
      <w:pPr>
        <w:ind w:left="567" w:hanging="567"/>
        <w:rPr>
          <w:del w:id="5963" w:author="AbbVie4" w:date="2025-05-09T16:37:00Z"/>
          <w:noProof/>
          <w:sz w:val="22"/>
          <w:szCs w:val="22"/>
        </w:rPr>
        <w:pPrChange w:id="5964" w:author="AbbVie4" w:date="2025-05-09T16:37:00Z">
          <w:pPr/>
        </w:pPrChange>
      </w:pPr>
      <w:del w:id="5965" w:author="AbbVie4" w:date="2025-05-09T16:37:00Z">
        <w:r w:rsidRPr="0046210B">
          <w:rPr>
            <w:noProof/>
            <w:sz w:val="22"/>
            <w:szCs w:val="22"/>
          </w:rPr>
          <w:delText>Humira gali būti skiriamas monoterapijai tada, kai metotreksatas netoleruojamas arba kai toliau gydyti metotreksatu netinkama.</w:delText>
        </w:r>
      </w:del>
    </w:p>
    <w:p w14:paraId="44DBEF98" w14:textId="207CBF9D" w:rsidR="005C43E8" w:rsidRPr="0046210B" w:rsidRDefault="005C43E8">
      <w:pPr>
        <w:ind w:left="567" w:hanging="567"/>
        <w:rPr>
          <w:del w:id="5966" w:author="AbbVie4" w:date="2025-05-09T16:37:00Z"/>
          <w:noProof/>
          <w:sz w:val="22"/>
          <w:szCs w:val="22"/>
        </w:rPr>
        <w:pPrChange w:id="5967" w:author="AbbVie4" w:date="2025-05-09T16:37:00Z">
          <w:pPr/>
        </w:pPrChange>
      </w:pPr>
    </w:p>
    <w:p w14:paraId="44838238" w14:textId="7721D67F" w:rsidR="005C43E8" w:rsidRPr="0046210B" w:rsidRDefault="00000000">
      <w:pPr>
        <w:ind w:left="567" w:hanging="567"/>
        <w:rPr>
          <w:del w:id="5968" w:author="AbbVie4" w:date="2025-05-09T16:37:00Z"/>
          <w:noProof/>
          <w:sz w:val="22"/>
          <w:szCs w:val="22"/>
        </w:rPr>
        <w:pPrChange w:id="5969" w:author="AbbVie4" w:date="2025-05-09T16:37:00Z">
          <w:pPr/>
        </w:pPrChange>
      </w:pPr>
      <w:del w:id="5970" w:author="AbbVie4" w:date="2025-05-09T16:37:00Z">
        <w:r w:rsidRPr="0046210B">
          <w:rPr>
            <w:noProof/>
            <w:sz w:val="22"/>
            <w:szCs w:val="22"/>
          </w:rPr>
          <w:delText>Humira sumažino sąnarių pažeidimo progresavimo rodiklį, nustatomą rentgenologiškai, ir pagerino fizinę funkciją, kai Humira buvo skiriamas derinyje su metotreksatu.</w:delText>
        </w:r>
      </w:del>
    </w:p>
    <w:p w14:paraId="04277CAF" w14:textId="682EB7F3" w:rsidR="005C43E8" w:rsidRPr="0046210B" w:rsidRDefault="005C43E8">
      <w:pPr>
        <w:ind w:left="567" w:hanging="567"/>
        <w:rPr>
          <w:del w:id="5971" w:author="AbbVie4" w:date="2025-05-09T16:37:00Z"/>
          <w:noProof/>
          <w:sz w:val="22"/>
          <w:szCs w:val="22"/>
        </w:rPr>
        <w:pPrChange w:id="5972" w:author="AbbVie4" w:date="2025-05-09T16:37:00Z">
          <w:pPr/>
        </w:pPrChange>
      </w:pPr>
    </w:p>
    <w:p w14:paraId="79E6ECFC" w14:textId="2418F70C" w:rsidR="000A4E94" w:rsidRPr="0046210B" w:rsidRDefault="00000000">
      <w:pPr>
        <w:ind w:left="567" w:hanging="567"/>
        <w:rPr>
          <w:del w:id="5973" w:author="AbbVie4" w:date="2025-05-09T16:37:00Z"/>
          <w:noProof/>
          <w:sz w:val="22"/>
          <w:szCs w:val="22"/>
          <w:u w:val="single"/>
        </w:rPr>
        <w:pPrChange w:id="5974" w:author="AbbVie4" w:date="2025-05-09T16:37:00Z">
          <w:pPr/>
        </w:pPrChange>
      </w:pPr>
      <w:del w:id="5975" w:author="AbbVie4" w:date="2025-05-09T16:37:00Z">
        <w:r w:rsidRPr="0046210B">
          <w:rPr>
            <w:noProof/>
            <w:sz w:val="22"/>
            <w:szCs w:val="22"/>
            <w:u w:val="single"/>
          </w:rPr>
          <w:delText>Jaunatvinis idiopatinis artritas</w:delText>
        </w:r>
      </w:del>
    </w:p>
    <w:p w14:paraId="2B1E6E38" w14:textId="6CCA5642" w:rsidR="000A4E94" w:rsidRPr="0046210B" w:rsidRDefault="000A4E94">
      <w:pPr>
        <w:ind w:left="567" w:hanging="567"/>
        <w:rPr>
          <w:del w:id="5976" w:author="AbbVie4" w:date="2025-05-09T16:37:00Z"/>
          <w:noProof/>
          <w:sz w:val="22"/>
          <w:szCs w:val="22"/>
        </w:rPr>
        <w:pPrChange w:id="5977" w:author="AbbVie4" w:date="2025-05-09T16:37:00Z">
          <w:pPr/>
        </w:pPrChange>
      </w:pPr>
    </w:p>
    <w:p w14:paraId="497718C2" w14:textId="4A6220E1" w:rsidR="005C43E8" w:rsidRPr="0046210B" w:rsidRDefault="00000000">
      <w:pPr>
        <w:ind w:left="567" w:hanging="567"/>
        <w:rPr>
          <w:del w:id="5978" w:author="AbbVie4" w:date="2025-05-09T16:37:00Z"/>
          <w:i/>
          <w:noProof/>
          <w:sz w:val="22"/>
          <w:szCs w:val="22"/>
        </w:rPr>
        <w:pPrChange w:id="5979" w:author="AbbVie4" w:date="2025-05-09T16:37:00Z">
          <w:pPr/>
        </w:pPrChange>
      </w:pPr>
      <w:del w:id="5980" w:author="AbbVie4" w:date="2025-05-09T16:37:00Z">
        <w:r w:rsidRPr="0046210B">
          <w:rPr>
            <w:i/>
            <w:noProof/>
            <w:sz w:val="22"/>
            <w:szCs w:val="22"/>
          </w:rPr>
          <w:delText>Jaunatvinis idiopatinis poliartritas</w:delText>
        </w:r>
      </w:del>
    </w:p>
    <w:p w14:paraId="78FDB014" w14:textId="31943BFE" w:rsidR="005C43E8" w:rsidRPr="0046210B" w:rsidRDefault="005C43E8">
      <w:pPr>
        <w:ind w:left="567" w:hanging="567"/>
        <w:rPr>
          <w:del w:id="5981" w:author="AbbVie4" w:date="2025-05-09T16:37:00Z"/>
          <w:noProof/>
          <w:sz w:val="22"/>
          <w:szCs w:val="22"/>
          <w:u w:val="single"/>
        </w:rPr>
        <w:pPrChange w:id="5982" w:author="AbbVie4" w:date="2025-05-09T16:37:00Z">
          <w:pPr/>
        </w:pPrChange>
      </w:pPr>
    </w:p>
    <w:p w14:paraId="3758D4CB" w14:textId="254109E2" w:rsidR="005C43E8" w:rsidRPr="0046210B" w:rsidRDefault="00000000">
      <w:pPr>
        <w:ind w:left="567" w:hanging="567"/>
        <w:rPr>
          <w:del w:id="5983" w:author="AbbVie4" w:date="2025-05-09T16:37:00Z"/>
          <w:noProof/>
          <w:sz w:val="22"/>
          <w:szCs w:val="22"/>
        </w:rPr>
        <w:pPrChange w:id="5984" w:author="AbbVie4" w:date="2025-05-09T16:37:00Z">
          <w:pPr/>
        </w:pPrChange>
      </w:pPr>
      <w:del w:id="5985" w:author="AbbVie4" w:date="2025-05-09T16:37:00Z">
        <w:r w:rsidRPr="0046210B">
          <w:rPr>
            <w:noProof/>
            <w:sz w:val="22"/>
            <w:szCs w:val="22"/>
          </w:rPr>
          <w:delText>Humira kartu su metotreksatu skiriamas</w:delText>
        </w:r>
        <w:r w:rsidR="00021EE0" w:rsidRPr="0046210B">
          <w:rPr>
            <w:noProof/>
            <w:sz w:val="22"/>
            <w:szCs w:val="22"/>
          </w:rPr>
          <w:delText xml:space="preserve"> </w:delText>
        </w:r>
        <w:r w:rsidR="000A4E94" w:rsidRPr="0046210B">
          <w:rPr>
            <w:noProof/>
            <w:sz w:val="22"/>
            <w:szCs w:val="22"/>
          </w:rPr>
          <w:delText xml:space="preserve">pacientams </w:delText>
        </w:r>
        <w:r w:rsidR="00304065" w:rsidRPr="0046210B">
          <w:rPr>
            <w:noProof/>
            <w:sz w:val="22"/>
            <w:szCs w:val="22"/>
          </w:rPr>
          <w:delText>nuo</w:delText>
        </w:r>
        <w:r w:rsidRPr="0046210B">
          <w:rPr>
            <w:noProof/>
            <w:sz w:val="22"/>
            <w:szCs w:val="22"/>
          </w:rPr>
          <w:delText xml:space="preserve"> </w:delText>
        </w:r>
        <w:r w:rsidR="008202A2" w:rsidRPr="0046210B">
          <w:rPr>
            <w:noProof/>
            <w:sz w:val="22"/>
            <w:szCs w:val="22"/>
          </w:rPr>
          <w:delText>2 </w:delText>
        </w:r>
        <w:r w:rsidRPr="0046210B">
          <w:rPr>
            <w:noProof/>
            <w:sz w:val="22"/>
            <w:szCs w:val="22"/>
          </w:rPr>
          <w:delText>metų</w:delText>
        </w:r>
        <w:r w:rsidR="00304065" w:rsidRPr="0046210B">
          <w:rPr>
            <w:noProof/>
            <w:sz w:val="22"/>
            <w:szCs w:val="22"/>
          </w:rPr>
          <w:delText xml:space="preserve"> amžiaus</w:delText>
        </w:r>
        <w:r w:rsidR="000A4E94" w:rsidRPr="0046210B">
          <w:rPr>
            <w:noProof/>
            <w:sz w:val="22"/>
            <w:szCs w:val="22"/>
          </w:rPr>
          <w:delText>,</w:delText>
        </w:r>
        <w:r w:rsidRPr="0046210B">
          <w:rPr>
            <w:noProof/>
            <w:sz w:val="22"/>
            <w:szCs w:val="22"/>
          </w:rPr>
          <w:delText xml:space="preserve"> sergantiems aktyviu jaunatviniu idiopatiniu poliartritu</w:delText>
        </w:r>
        <w:r w:rsidR="0030057E" w:rsidRPr="0046210B">
          <w:rPr>
            <w:noProof/>
            <w:sz w:val="22"/>
            <w:szCs w:val="22"/>
          </w:rPr>
          <w:delText xml:space="preserve"> gydyti</w:delText>
        </w:r>
        <w:r w:rsidRPr="0046210B">
          <w:rPr>
            <w:noProof/>
            <w:sz w:val="22"/>
            <w:szCs w:val="22"/>
          </w:rPr>
          <w:delText>, kai vieno ar daugiau ligą modifikuojančių vaistų nuo reumato</w:delText>
        </w:r>
        <w:r w:rsidR="00021EE0" w:rsidRPr="0046210B">
          <w:rPr>
            <w:noProof/>
            <w:sz w:val="22"/>
            <w:szCs w:val="22"/>
          </w:rPr>
          <w:delText xml:space="preserve"> (LMARV)</w:delText>
        </w:r>
        <w:r w:rsidRPr="0046210B">
          <w:rPr>
            <w:noProof/>
            <w:sz w:val="22"/>
            <w:szCs w:val="22"/>
          </w:rPr>
          <w:delText xml:space="preserve"> poveikis yra nepakankamas. Humira monoterapijai gali būti skiriama, kai metotreksatas netoleruojamas arba kai toliau gydyti metotreksatu negalima</w:delText>
        </w:r>
        <w:r w:rsidRPr="0046210B">
          <w:rPr>
            <w:sz w:val="22"/>
            <w:szCs w:val="22"/>
          </w:rPr>
          <w:delText xml:space="preserve"> (informaciją apie </w:delText>
        </w:r>
        <w:r w:rsidRPr="0046210B">
          <w:rPr>
            <w:sz w:val="22"/>
            <w:szCs w:val="22"/>
          </w:rPr>
          <w:lastRenderedPageBreak/>
          <w:delText xml:space="preserve">monoterapijos efektyvumą žr. 5.1 skyriuje). Humira vartojimas jaunesniems kaip </w:delText>
        </w:r>
        <w:r w:rsidR="008202A2" w:rsidRPr="0046210B">
          <w:rPr>
            <w:sz w:val="22"/>
            <w:szCs w:val="22"/>
          </w:rPr>
          <w:delText>2 </w:delText>
        </w:r>
        <w:r w:rsidRPr="0046210B">
          <w:rPr>
            <w:sz w:val="22"/>
            <w:szCs w:val="22"/>
          </w:rPr>
          <w:delText xml:space="preserve">metų </w:delText>
        </w:r>
        <w:r w:rsidR="000A4E94" w:rsidRPr="0046210B">
          <w:rPr>
            <w:sz w:val="22"/>
            <w:szCs w:val="22"/>
          </w:rPr>
          <w:delText xml:space="preserve">pacientams </w:delText>
        </w:r>
        <w:r w:rsidRPr="0046210B">
          <w:rPr>
            <w:sz w:val="22"/>
            <w:szCs w:val="22"/>
          </w:rPr>
          <w:delText>nėra ištirtas.</w:delText>
        </w:r>
      </w:del>
    </w:p>
    <w:p w14:paraId="65E84E61" w14:textId="4B24E291" w:rsidR="00E93456" w:rsidRPr="0046210B" w:rsidRDefault="00E93456">
      <w:pPr>
        <w:ind w:left="567" w:hanging="567"/>
        <w:rPr>
          <w:del w:id="5986" w:author="AbbVie4" w:date="2025-05-09T16:37:00Z"/>
          <w:szCs w:val="22"/>
          <w:u w:val="single"/>
        </w:rPr>
        <w:pPrChange w:id="5987" w:author="AbbVie4" w:date="2025-05-09T16:37:00Z">
          <w:pPr>
            <w:pStyle w:val="EMEANormal"/>
          </w:pPr>
        </w:pPrChange>
      </w:pPr>
    </w:p>
    <w:p w14:paraId="1C13C8E4" w14:textId="709A7995" w:rsidR="000A4E94" w:rsidRPr="0046210B" w:rsidRDefault="00000000">
      <w:pPr>
        <w:ind w:left="567" w:hanging="567"/>
        <w:rPr>
          <w:del w:id="5988" w:author="AbbVie4" w:date="2025-05-09T16:37:00Z"/>
          <w:i/>
          <w:szCs w:val="22"/>
        </w:rPr>
        <w:pPrChange w:id="5989" w:author="AbbVie4" w:date="2025-05-09T16:37:00Z">
          <w:pPr>
            <w:pStyle w:val="EMEANormal"/>
          </w:pPr>
        </w:pPrChange>
      </w:pPr>
      <w:del w:id="5990" w:author="AbbVie4" w:date="2025-05-09T16:37:00Z">
        <w:r w:rsidRPr="0046210B">
          <w:rPr>
            <w:i/>
            <w:szCs w:val="22"/>
          </w:rPr>
          <w:delText>Su entezitu susijęs artritas</w:delText>
        </w:r>
      </w:del>
    </w:p>
    <w:p w14:paraId="3E0E8AA6" w14:textId="71372CEE" w:rsidR="000A4E94" w:rsidRPr="0046210B" w:rsidRDefault="000A4E94">
      <w:pPr>
        <w:ind w:left="567" w:hanging="567"/>
        <w:rPr>
          <w:del w:id="5991" w:author="AbbVie4" w:date="2025-05-09T16:37:00Z"/>
          <w:bCs/>
          <w:iCs/>
        </w:rPr>
        <w:pPrChange w:id="5992" w:author="AbbVie4" w:date="2025-05-09T16:37:00Z">
          <w:pPr>
            <w:pStyle w:val="EMEANormal"/>
          </w:pPr>
        </w:pPrChange>
      </w:pPr>
    </w:p>
    <w:p w14:paraId="4EE9E882" w14:textId="7658F13F" w:rsidR="000A4E94" w:rsidRPr="0046210B" w:rsidRDefault="00000000">
      <w:pPr>
        <w:ind w:left="567" w:hanging="567"/>
        <w:rPr>
          <w:del w:id="5993" w:author="AbbVie4" w:date="2025-05-09T16:37:00Z"/>
          <w:szCs w:val="22"/>
        </w:rPr>
        <w:pPrChange w:id="5994" w:author="AbbVie4" w:date="2025-05-09T16:37:00Z">
          <w:pPr>
            <w:pStyle w:val="EMEANormal"/>
          </w:pPr>
        </w:pPrChange>
      </w:pPr>
      <w:del w:id="5995" w:author="AbbVie4" w:date="2025-05-09T16:37:00Z">
        <w:r w:rsidRPr="0046210B">
          <w:rPr>
            <w:szCs w:val="22"/>
          </w:rPr>
          <w:delText>Humira skiriamas gydyti aktyviam su entezitu susijusiam artritui 6</w:delText>
        </w:r>
        <w:r w:rsidR="008202A2" w:rsidRPr="0046210B">
          <w:rPr>
            <w:szCs w:val="22"/>
          </w:rPr>
          <w:delText> </w:delText>
        </w:r>
        <w:r w:rsidRPr="0046210B">
          <w:rPr>
            <w:szCs w:val="22"/>
          </w:rPr>
          <w:delText>metų amžiaus ir vyresniems pacientams, kuriems atsakas į gydymą buvo nepakankamas ar kurie netoleruoja įprasto gydymo (žr. 5.1 skyrių).</w:delText>
        </w:r>
      </w:del>
    </w:p>
    <w:p w14:paraId="7E8993C5" w14:textId="4D2BEE94" w:rsidR="000A4E94" w:rsidRPr="0046210B" w:rsidRDefault="000A4E94">
      <w:pPr>
        <w:ind w:left="567" w:hanging="567"/>
        <w:rPr>
          <w:del w:id="5996" w:author="AbbVie4" w:date="2025-05-09T16:37:00Z"/>
          <w:szCs w:val="22"/>
        </w:rPr>
        <w:pPrChange w:id="5997" w:author="AbbVie4" w:date="2025-05-09T16:37:00Z">
          <w:pPr>
            <w:pStyle w:val="EMEANormal"/>
          </w:pPr>
        </w:pPrChange>
      </w:pPr>
    </w:p>
    <w:p w14:paraId="7EF6F6E1" w14:textId="6ECBDB17" w:rsidR="00A3605A" w:rsidRPr="0046210B" w:rsidRDefault="00000000">
      <w:pPr>
        <w:ind w:left="567" w:hanging="567"/>
        <w:rPr>
          <w:del w:id="5998" w:author="AbbVie4" w:date="2025-05-09T16:37:00Z"/>
          <w:szCs w:val="22"/>
          <w:u w:val="single"/>
        </w:rPr>
        <w:pPrChange w:id="5999" w:author="AbbVie4" w:date="2025-05-09T16:37:00Z">
          <w:pPr>
            <w:pStyle w:val="EMEANormal"/>
            <w:keepNext/>
          </w:pPr>
        </w:pPrChange>
      </w:pPr>
      <w:del w:id="6000" w:author="AbbVie4" w:date="2025-05-09T16:37:00Z">
        <w:r w:rsidRPr="0046210B">
          <w:rPr>
            <w:szCs w:val="22"/>
            <w:u w:val="single"/>
          </w:rPr>
          <w:delText>Ašini</w:delText>
        </w:r>
        <w:r w:rsidR="00D726EF" w:rsidRPr="0046210B">
          <w:rPr>
            <w:szCs w:val="22"/>
            <w:u w:val="single"/>
          </w:rPr>
          <w:delText>s</w:delText>
        </w:r>
        <w:r w:rsidRPr="0046210B">
          <w:rPr>
            <w:szCs w:val="22"/>
            <w:u w:val="single"/>
          </w:rPr>
          <w:delText xml:space="preserve"> spondiloartritas</w:delText>
        </w:r>
      </w:del>
    </w:p>
    <w:p w14:paraId="636A21ED" w14:textId="1DA0FAAB" w:rsidR="00E93456" w:rsidRPr="0046210B" w:rsidRDefault="00E93456">
      <w:pPr>
        <w:ind w:left="567" w:hanging="567"/>
        <w:rPr>
          <w:del w:id="6001" w:author="AbbVie4" w:date="2025-05-09T16:37:00Z"/>
          <w:szCs w:val="22"/>
          <w:u w:val="single"/>
        </w:rPr>
        <w:pPrChange w:id="6002" w:author="AbbVie4" w:date="2025-05-09T16:37:00Z">
          <w:pPr>
            <w:pStyle w:val="EMEANormal"/>
            <w:keepNext/>
          </w:pPr>
        </w:pPrChange>
      </w:pPr>
    </w:p>
    <w:p w14:paraId="79A47B9A" w14:textId="6F4092A0" w:rsidR="005C43E8" w:rsidRPr="0046210B" w:rsidRDefault="00000000">
      <w:pPr>
        <w:ind w:left="567" w:hanging="567"/>
        <w:rPr>
          <w:del w:id="6003" w:author="AbbVie4" w:date="2025-05-09T16:37:00Z"/>
          <w:i/>
          <w:szCs w:val="22"/>
        </w:rPr>
        <w:pPrChange w:id="6004" w:author="AbbVie4" w:date="2025-05-09T16:37:00Z">
          <w:pPr>
            <w:pStyle w:val="EMEANormal"/>
            <w:keepNext/>
          </w:pPr>
        </w:pPrChange>
      </w:pPr>
      <w:del w:id="6005" w:author="AbbVie4" w:date="2025-05-09T16:37:00Z">
        <w:r w:rsidRPr="0046210B">
          <w:rPr>
            <w:i/>
            <w:szCs w:val="22"/>
          </w:rPr>
          <w:delText>Ankilozuojantis spondilitas</w:delText>
        </w:r>
        <w:r w:rsidR="00E93456" w:rsidRPr="0046210B">
          <w:rPr>
            <w:i/>
            <w:szCs w:val="22"/>
          </w:rPr>
          <w:delText xml:space="preserve"> (AS)</w:delText>
        </w:r>
      </w:del>
    </w:p>
    <w:p w14:paraId="3626C279" w14:textId="1B4607B4" w:rsidR="005C43E8" w:rsidRPr="0046210B" w:rsidRDefault="005C43E8">
      <w:pPr>
        <w:ind w:left="567" w:hanging="567"/>
        <w:rPr>
          <w:del w:id="6006" w:author="AbbVie4" w:date="2025-05-09T16:37:00Z"/>
          <w:szCs w:val="22"/>
        </w:rPr>
        <w:pPrChange w:id="6007" w:author="AbbVie4" w:date="2025-05-09T16:37:00Z">
          <w:pPr>
            <w:pStyle w:val="EMEANormal"/>
          </w:pPr>
        </w:pPrChange>
      </w:pPr>
    </w:p>
    <w:p w14:paraId="07FF7BCB" w14:textId="320C93E8" w:rsidR="005C43E8" w:rsidRPr="0046210B" w:rsidRDefault="00000000">
      <w:pPr>
        <w:ind w:left="567" w:hanging="567"/>
        <w:rPr>
          <w:del w:id="6008" w:author="AbbVie4" w:date="2025-05-09T16:37:00Z"/>
          <w:szCs w:val="22"/>
        </w:rPr>
        <w:pPrChange w:id="6009" w:author="AbbVie4" w:date="2025-05-09T16:37:00Z">
          <w:pPr>
            <w:pStyle w:val="EMEANormal"/>
          </w:pPr>
        </w:pPrChange>
      </w:pPr>
      <w:del w:id="6010" w:author="AbbVie4" w:date="2025-05-09T16:37:00Z">
        <w:r w:rsidRPr="0046210B">
          <w:rPr>
            <w:szCs w:val="22"/>
          </w:rPr>
          <w:delText>Humira vartojamas suaugusiųjų sunkaus aktyvaus ankilozuojančio spondilito gydymui tada, kai atsakas į įprastinį gydymą yra nepakankamas.</w:delText>
        </w:r>
      </w:del>
    </w:p>
    <w:p w14:paraId="6F3CDA6F" w14:textId="27930A5E" w:rsidR="005C43E8" w:rsidRPr="0046210B" w:rsidRDefault="005C43E8" w:rsidP="006C1517">
      <w:pPr>
        <w:ind w:left="567" w:hanging="567"/>
        <w:rPr>
          <w:del w:id="6011" w:author="AbbVie4" w:date="2025-05-09T16:37:00Z"/>
          <w:noProof/>
          <w:sz w:val="22"/>
          <w:szCs w:val="22"/>
        </w:rPr>
      </w:pPr>
    </w:p>
    <w:p w14:paraId="0C94BD4D" w14:textId="01C5D9D7" w:rsidR="00A3605A" w:rsidRPr="0046210B" w:rsidRDefault="00000000" w:rsidP="006C1517">
      <w:pPr>
        <w:ind w:left="567" w:hanging="567"/>
        <w:rPr>
          <w:del w:id="6012" w:author="AbbVie4" w:date="2025-05-09T16:37:00Z"/>
          <w:i/>
          <w:noProof/>
          <w:sz w:val="22"/>
          <w:szCs w:val="22"/>
        </w:rPr>
      </w:pPr>
      <w:del w:id="6013" w:author="AbbVie4" w:date="2025-05-09T16:37:00Z">
        <w:r w:rsidRPr="0046210B">
          <w:rPr>
            <w:i/>
            <w:sz w:val="22"/>
            <w:szCs w:val="22"/>
          </w:rPr>
          <w:delText>Ašini</w:delText>
        </w:r>
        <w:r w:rsidR="00D726EF" w:rsidRPr="0046210B">
          <w:rPr>
            <w:i/>
            <w:sz w:val="22"/>
            <w:szCs w:val="22"/>
          </w:rPr>
          <w:delText>s</w:delText>
        </w:r>
        <w:r w:rsidRPr="0046210B">
          <w:rPr>
            <w:i/>
            <w:sz w:val="22"/>
            <w:szCs w:val="22"/>
          </w:rPr>
          <w:delText xml:space="preserve"> spondiloartritas be radiologinių AS požymių </w:delText>
        </w:r>
      </w:del>
    </w:p>
    <w:p w14:paraId="412EF8E2" w14:textId="1E42C228" w:rsidR="00C92308" w:rsidRPr="0046210B" w:rsidRDefault="00C92308">
      <w:pPr>
        <w:ind w:left="567" w:hanging="567"/>
        <w:rPr>
          <w:del w:id="6014" w:author="AbbVie4" w:date="2025-05-09T16:37:00Z"/>
          <w:sz w:val="22"/>
          <w:szCs w:val="22"/>
        </w:rPr>
        <w:pPrChange w:id="6015" w:author="AbbVie4" w:date="2025-05-09T16:37:00Z">
          <w:pPr/>
        </w:pPrChange>
      </w:pPr>
    </w:p>
    <w:p w14:paraId="420EBBA3" w14:textId="4A0C6DB5" w:rsidR="00A3605A" w:rsidRPr="0046210B" w:rsidRDefault="00000000">
      <w:pPr>
        <w:ind w:left="567" w:hanging="567"/>
        <w:rPr>
          <w:del w:id="6016" w:author="AbbVie4" w:date="2025-05-09T16:37:00Z"/>
          <w:sz w:val="22"/>
          <w:szCs w:val="22"/>
        </w:rPr>
        <w:pPrChange w:id="6017" w:author="AbbVie4" w:date="2025-05-09T16:37:00Z">
          <w:pPr/>
        </w:pPrChange>
      </w:pPr>
      <w:del w:id="6018" w:author="AbbVie4" w:date="2025-05-09T16:37:00Z">
        <w:r w:rsidRPr="0046210B">
          <w:rPr>
            <w:sz w:val="22"/>
            <w:szCs w:val="22"/>
          </w:rPr>
          <w:delText>Humira skirta</w:delText>
        </w:r>
        <w:r w:rsidR="00D726EF" w:rsidRPr="0046210B">
          <w:rPr>
            <w:sz w:val="22"/>
            <w:szCs w:val="22"/>
          </w:rPr>
          <w:delText>s</w:delText>
        </w:r>
        <w:r w:rsidRPr="0046210B">
          <w:rPr>
            <w:sz w:val="22"/>
            <w:szCs w:val="22"/>
          </w:rPr>
          <w:delText xml:space="preserve"> gydyti suaugusius pacientus, sergančius sunkiu ašini</w:delText>
        </w:r>
        <w:r w:rsidR="00D726EF" w:rsidRPr="0046210B">
          <w:rPr>
            <w:sz w:val="22"/>
            <w:szCs w:val="22"/>
          </w:rPr>
          <w:delText>u</w:delText>
        </w:r>
        <w:r w:rsidRPr="0046210B">
          <w:rPr>
            <w:sz w:val="22"/>
            <w:szCs w:val="22"/>
          </w:rPr>
          <w:delText xml:space="preserve"> spondiloartritu be radiologinių AS požymių, bet turinčius objektyvių uždegimo požymių, remiantis padidėjusia CRB koncentracija ir</w:delText>
        </w:r>
        <w:r w:rsidR="0085247C" w:rsidRPr="0046210B">
          <w:rPr>
            <w:sz w:val="22"/>
            <w:szCs w:val="22"/>
          </w:rPr>
          <w:delText xml:space="preserve"> </w:delText>
        </w:r>
        <w:r w:rsidRPr="0046210B">
          <w:rPr>
            <w:sz w:val="22"/>
            <w:szCs w:val="22"/>
          </w:rPr>
          <w:delText>/</w:delText>
        </w:r>
        <w:r w:rsidR="0085247C" w:rsidRPr="0046210B">
          <w:rPr>
            <w:sz w:val="22"/>
            <w:szCs w:val="22"/>
          </w:rPr>
          <w:delText xml:space="preserve"> </w:delText>
        </w:r>
        <w:r w:rsidRPr="0046210B">
          <w:rPr>
            <w:sz w:val="22"/>
            <w:szCs w:val="22"/>
          </w:rPr>
          <w:delText xml:space="preserve">ar MRT duomenimis, kuriems stebimas nepakankamas atsakas į gydymą nesteroidiniais </w:delText>
        </w:r>
        <w:r w:rsidR="00286BE4">
          <w:rPr>
            <w:sz w:val="22"/>
            <w:szCs w:val="22"/>
          </w:rPr>
          <w:delText>vaist</w:delText>
        </w:r>
        <w:r w:rsidR="00053845">
          <w:rPr>
            <w:sz w:val="22"/>
            <w:szCs w:val="22"/>
          </w:rPr>
          <w:delText>ini</w:delText>
        </w:r>
        <w:r w:rsidR="00286BE4">
          <w:rPr>
            <w:sz w:val="22"/>
            <w:szCs w:val="22"/>
          </w:rPr>
          <w:delText xml:space="preserve">ais </w:delText>
        </w:r>
        <w:r w:rsidR="00053845">
          <w:rPr>
            <w:sz w:val="22"/>
            <w:szCs w:val="22"/>
          </w:rPr>
          <w:delText xml:space="preserve">preparatais </w:delText>
        </w:r>
        <w:r w:rsidR="00286BE4">
          <w:rPr>
            <w:sz w:val="22"/>
            <w:szCs w:val="22"/>
          </w:rPr>
          <w:delText xml:space="preserve">nuo </w:delText>
        </w:r>
        <w:r w:rsidRPr="0046210B">
          <w:rPr>
            <w:sz w:val="22"/>
            <w:szCs w:val="22"/>
          </w:rPr>
          <w:delText>uždegim</w:delText>
        </w:r>
        <w:r w:rsidR="00286BE4">
          <w:rPr>
            <w:sz w:val="22"/>
            <w:szCs w:val="22"/>
          </w:rPr>
          <w:delText>o (NVNU)</w:delText>
        </w:r>
        <w:r w:rsidRPr="0046210B">
          <w:rPr>
            <w:sz w:val="22"/>
            <w:szCs w:val="22"/>
          </w:rPr>
          <w:delText xml:space="preserve"> ar kurie netoleruoja šių vaistų. </w:delText>
        </w:r>
      </w:del>
    </w:p>
    <w:p w14:paraId="4A412545" w14:textId="59D98BA0" w:rsidR="00E93456" w:rsidRPr="0046210B" w:rsidRDefault="00E93456" w:rsidP="006C1517">
      <w:pPr>
        <w:ind w:left="567" w:hanging="567"/>
        <w:rPr>
          <w:del w:id="6019" w:author="AbbVie4" w:date="2025-05-09T16:37:00Z"/>
          <w:noProof/>
          <w:sz w:val="22"/>
          <w:szCs w:val="22"/>
        </w:rPr>
      </w:pPr>
    </w:p>
    <w:p w14:paraId="403FA5BA" w14:textId="4AB66663" w:rsidR="005C43E8" w:rsidRPr="0046210B" w:rsidRDefault="00000000" w:rsidP="006C1517">
      <w:pPr>
        <w:ind w:left="567" w:hanging="567"/>
        <w:rPr>
          <w:del w:id="6020" w:author="AbbVie4" w:date="2025-05-09T16:37:00Z"/>
          <w:noProof/>
          <w:sz w:val="22"/>
          <w:szCs w:val="22"/>
          <w:u w:val="single"/>
        </w:rPr>
      </w:pPr>
      <w:del w:id="6021" w:author="AbbVie4" w:date="2025-05-09T16:37:00Z">
        <w:r w:rsidRPr="0046210B">
          <w:rPr>
            <w:noProof/>
            <w:sz w:val="22"/>
            <w:szCs w:val="22"/>
            <w:u w:val="single"/>
          </w:rPr>
          <w:delText>Psoriazinis artritas</w:delText>
        </w:r>
      </w:del>
    </w:p>
    <w:p w14:paraId="64C5AC5B" w14:textId="5282B5B6" w:rsidR="005C43E8" w:rsidRPr="0046210B" w:rsidRDefault="005C43E8" w:rsidP="006C1517">
      <w:pPr>
        <w:ind w:left="567" w:hanging="567"/>
        <w:rPr>
          <w:del w:id="6022" w:author="AbbVie4" w:date="2025-05-09T16:37:00Z"/>
          <w:noProof/>
          <w:sz w:val="22"/>
          <w:szCs w:val="22"/>
        </w:rPr>
      </w:pPr>
    </w:p>
    <w:p w14:paraId="0E720C75" w14:textId="4B9C0ACD" w:rsidR="005C43E8" w:rsidRPr="0046210B" w:rsidRDefault="00000000">
      <w:pPr>
        <w:ind w:left="567" w:hanging="567"/>
        <w:rPr>
          <w:del w:id="6023" w:author="AbbVie4" w:date="2025-05-09T16:37:00Z"/>
          <w:noProof/>
          <w:szCs w:val="22"/>
        </w:rPr>
        <w:pPrChange w:id="6024" w:author="AbbVie4" w:date="2025-05-09T16:37:00Z">
          <w:pPr>
            <w:pStyle w:val="EMEANormal"/>
          </w:pPr>
        </w:pPrChange>
      </w:pPr>
      <w:del w:id="6025" w:author="AbbVie4" w:date="2025-05-09T16:37:00Z">
        <w:r w:rsidRPr="0046210B">
          <w:rPr>
            <w:noProof/>
            <w:szCs w:val="22"/>
          </w:rPr>
          <w:delText xml:space="preserve">Humira vartojamas suaugusiųjų aktyvaus ir progresuojančio psoriazinio artrito gydymui tada, kai atsakas į prieš tai taikytą ligą modifikuojantį antireumatinį gydymą yra nepakankamas. </w:delText>
        </w:r>
        <w:r w:rsidRPr="0046210B">
          <w:rPr>
            <w:szCs w:val="22"/>
          </w:rPr>
          <w:delText>Nustatyta, kad Humira lėtina rentgenu nustatomą periferinių sąnarių pažeidimo progresavimą pacientams, kurie serga daug sąnarių simetriškai pažeidžiančia ligos forma (žr. 5.1 skyrių), ir gerina jų fizinę funkciją.</w:delText>
        </w:r>
      </w:del>
    </w:p>
    <w:p w14:paraId="48549F79" w14:textId="3C5729E6" w:rsidR="005C43E8" w:rsidRPr="0046210B" w:rsidRDefault="005C43E8">
      <w:pPr>
        <w:ind w:left="567" w:hanging="567"/>
        <w:rPr>
          <w:del w:id="6026" w:author="AbbVie4" w:date="2025-05-09T16:37:00Z"/>
          <w:szCs w:val="22"/>
        </w:rPr>
        <w:pPrChange w:id="6027" w:author="AbbVie4" w:date="2025-05-09T16:37:00Z">
          <w:pPr>
            <w:pStyle w:val="EMEANormal"/>
          </w:pPr>
        </w:pPrChange>
      </w:pPr>
    </w:p>
    <w:p w14:paraId="7176BCEC" w14:textId="4F6030E2" w:rsidR="005C43E8" w:rsidRPr="0046210B" w:rsidRDefault="00000000">
      <w:pPr>
        <w:ind w:left="567" w:hanging="567"/>
        <w:rPr>
          <w:del w:id="6028" w:author="AbbVie4" w:date="2025-05-09T16:37:00Z"/>
          <w:szCs w:val="22"/>
          <w:u w:val="single"/>
        </w:rPr>
        <w:pPrChange w:id="6029" w:author="AbbVie4" w:date="2025-05-09T16:37:00Z">
          <w:pPr>
            <w:pStyle w:val="EMEANormal"/>
          </w:pPr>
        </w:pPrChange>
      </w:pPr>
      <w:del w:id="6030" w:author="AbbVie4" w:date="2025-05-09T16:37:00Z">
        <w:r w:rsidRPr="0046210B">
          <w:rPr>
            <w:szCs w:val="22"/>
            <w:u w:val="single"/>
          </w:rPr>
          <w:delText>Psoriazė</w:delText>
        </w:r>
      </w:del>
    </w:p>
    <w:p w14:paraId="733A8D03" w14:textId="38403521" w:rsidR="005C43E8" w:rsidRPr="0046210B" w:rsidRDefault="005C43E8">
      <w:pPr>
        <w:ind w:left="567" w:hanging="567"/>
        <w:rPr>
          <w:del w:id="6031" w:author="AbbVie4" w:date="2025-05-09T16:37:00Z"/>
          <w:szCs w:val="22"/>
        </w:rPr>
        <w:pPrChange w:id="6032" w:author="AbbVie4" w:date="2025-05-09T16:37:00Z">
          <w:pPr>
            <w:pStyle w:val="EMEANormal"/>
          </w:pPr>
        </w:pPrChange>
      </w:pPr>
    </w:p>
    <w:p w14:paraId="28409FDB" w14:textId="3503DA1E" w:rsidR="005C43E8" w:rsidRPr="0046210B" w:rsidRDefault="00000000">
      <w:pPr>
        <w:ind w:left="567" w:hanging="567"/>
        <w:rPr>
          <w:del w:id="6033" w:author="AbbVie4" w:date="2025-05-09T16:37:00Z"/>
          <w:szCs w:val="22"/>
        </w:rPr>
        <w:pPrChange w:id="6034" w:author="AbbVie4" w:date="2025-05-09T16:37:00Z">
          <w:pPr>
            <w:pStyle w:val="EMEANormal"/>
          </w:pPr>
        </w:pPrChange>
      </w:pPr>
      <w:del w:id="6035" w:author="AbbVie4" w:date="2025-05-09T16:37:00Z">
        <w:r w:rsidRPr="0046210B">
          <w:rPr>
            <w:szCs w:val="22"/>
          </w:rPr>
          <w:delText xml:space="preserve">Humira vartojamas suaugusiųjų </w:delText>
        </w:r>
        <w:r w:rsidRPr="0046210B">
          <w:rPr>
            <w:noProof/>
            <w:szCs w:val="22"/>
          </w:rPr>
          <w:delText>vidutinio sunkumo ar sunkios lėtinės plokštelinės psoriazės</w:delText>
        </w:r>
        <w:r w:rsidRPr="0046210B">
          <w:rPr>
            <w:szCs w:val="22"/>
          </w:rPr>
          <w:delText xml:space="preserve"> gydymui tada,</w:delText>
        </w:r>
        <w:r w:rsidR="000E584E" w:rsidRPr="0046210B">
          <w:rPr>
            <w:szCs w:val="22"/>
          </w:rPr>
          <w:delText xml:space="preserve"> kai reikalingas sisteminis gydymas</w:delText>
        </w:r>
        <w:r w:rsidRPr="0046210B">
          <w:rPr>
            <w:szCs w:val="22"/>
          </w:rPr>
          <w:delText>.</w:delText>
        </w:r>
      </w:del>
    </w:p>
    <w:p w14:paraId="52416076" w14:textId="6FD37561" w:rsidR="005C43E8" w:rsidRPr="0046210B" w:rsidRDefault="005C43E8" w:rsidP="006C1517">
      <w:pPr>
        <w:ind w:left="567" w:hanging="567"/>
        <w:rPr>
          <w:del w:id="6036" w:author="AbbVie4" w:date="2025-05-09T16:37:00Z"/>
          <w:noProof/>
          <w:sz w:val="22"/>
          <w:szCs w:val="22"/>
        </w:rPr>
      </w:pPr>
    </w:p>
    <w:p w14:paraId="311E68C8" w14:textId="3FF92181" w:rsidR="0041231F" w:rsidRPr="0046210B" w:rsidRDefault="00000000" w:rsidP="006C1517">
      <w:pPr>
        <w:ind w:left="567" w:hanging="567"/>
        <w:rPr>
          <w:del w:id="6037" w:author="AbbVie4" w:date="2025-05-09T16:37:00Z"/>
          <w:noProof/>
          <w:sz w:val="22"/>
          <w:szCs w:val="22"/>
          <w:u w:val="single"/>
        </w:rPr>
      </w:pPr>
      <w:del w:id="6038" w:author="AbbVie4" w:date="2025-05-09T16:37:00Z">
        <w:r w:rsidRPr="0046210B">
          <w:rPr>
            <w:noProof/>
            <w:sz w:val="22"/>
            <w:szCs w:val="22"/>
            <w:u w:val="single"/>
          </w:rPr>
          <w:delText>Plokštelinė psoriazė vaikams</w:delText>
        </w:r>
      </w:del>
    </w:p>
    <w:p w14:paraId="76A6994B" w14:textId="53872F5F" w:rsidR="0041231F" w:rsidRPr="0046210B" w:rsidRDefault="0041231F" w:rsidP="006C1517">
      <w:pPr>
        <w:ind w:left="567" w:hanging="567"/>
        <w:rPr>
          <w:del w:id="6039" w:author="AbbVie4" w:date="2025-05-09T16:37:00Z"/>
          <w:noProof/>
          <w:sz w:val="22"/>
          <w:szCs w:val="22"/>
        </w:rPr>
      </w:pPr>
    </w:p>
    <w:p w14:paraId="7053CDE0" w14:textId="1E0EC36D" w:rsidR="0096038F" w:rsidRPr="0046210B" w:rsidRDefault="00000000">
      <w:pPr>
        <w:ind w:left="567" w:hanging="567"/>
        <w:rPr>
          <w:del w:id="6040" w:author="AbbVie4" w:date="2025-05-09T16:37:00Z"/>
          <w:iCs/>
          <w:sz w:val="22"/>
          <w:szCs w:val="22"/>
        </w:rPr>
        <w:pPrChange w:id="6041" w:author="AbbVie4" w:date="2025-05-09T16:37:00Z">
          <w:pPr/>
        </w:pPrChange>
      </w:pPr>
      <w:del w:id="6042" w:author="AbbVie4" w:date="2025-05-09T16:37:00Z">
        <w:r w:rsidRPr="0046210B">
          <w:rPr>
            <w:noProof/>
            <w:sz w:val="22"/>
            <w:szCs w:val="22"/>
          </w:rPr>
          <w:delText>Humira skir</w:delText>
        </w:r>
        <w:r w:rsidR="00897A86" w:rsidRPr="0046210B">
          <w:rPr>
            <w:noProof/>
            <w:sz w:val="22"/>
            <w:szCs w:val="22"/>
          </w:rPr>
          <w:delText>t</w:delText>
        </w:r>
        <w:r w:rsidRPr="0046210B">
          <w:rPr>
            <w:noProof/>
            <w:sz w:val="22"/>
            <w:szCs w:val="22"/>
          </w:rPr>
          <w:delText>as sunkios lėtinės plokštelinės psoriazės gydymui paaugliams ir vaikams nuo 4</w:delText>
        </w:r>
        <w:r w:rsidR="008202A2" w:rsidRPr="0046210B">
          <w:rPr>
            <w:noProof/>
            <w:sz w:val="22"/>
            <w:szCs w:val="22"/>
          </w:rPr>
          <w:delText> </w:delText>
        </w:r>
        <w:r w:rsidRPr="0046210B">
          <w:rPr>
            <w:noProof/>
            <w:sz w:val="22"/>
            <w:szCs w:val="22"/>
          </w:rPr>
          <w:delText>metų amžiaus, kuriems vietinis gydymas ir fototerapija buvo nepakankamai veiksming</w:delText>
        </w:r>
        <w:r w:rsidR="00897A86" w:rsidRPr="0046210B">
          <w:rPr>
            <w:noProof/>
            <w:sz w:val="22"/>
            <w:szCs w:val="22"/>
          </w:rPr>
          <w:delText>i</w:delText>
        </w:r>
        <w:r w:rsidRPr="0046210B">
          <w:rPr>
            <w:noProof/>
            <w:sz w:val="22"/>
            <w:szCs w:val="22"/>
          </w:rPr>
          <w:delText xml:space="preserve"> ar kuriems ši</w:delText>
        </w:r>
        <w:r w:rsidR="00897A86" w:rsidRPr="0046210B">
          <w:rPr>
            <w:noProof/>
            <w:sz w:val="22"/>
            <w:szCs w:val="22"/>
          </w:rPr>
          <w:delText>e</w:delText>
        </w:r>
        <w:r w:rsidRPr="0046210B">
          <w:rPr>
            <w:noProof/>
            <w:sz w:val="22"/>
            <w:szCs w:val="22"/>
          </w:rPr>
          <w:delText xml:space="preserve"> gydym</w:delText>
        </w:r>
        <w:r w:rsidR="00897A86" w:rsidRPr="0046210B">
          <w:rPr>
            <w:noProof/>
            <w:sz w:val="22"/>
            <w:szCs w:val="22"/>
          </w:rPr>
          <w:delText>o metodai</w:delText>
        </w:r>
        <w:r w:rsidRPr="0046210B">
          <w:rPr>
            <w:noProof/>
            <w:sz w:val="22"/>
            <w:szCs w:val="22"/>
          </w:rPr>
          <w:delText xml:space="preserve"> neti</w:delText>
        </w:r>
        <w:r w:rsidR="00897A86" w:rsidRPr="0046210B">
          <w:rPr>
            <w:noProof/>
            <w:sz w:val="22"/>
            <w:szCs w:val="22"/>
          </w:rPr>
          <w:delText>n</w:delText>
        </w:r>
        <w:r w:rsidRPr="0046210B">
          <w:rPr>
            <w:noProof/>
            <w:sz w:val="22"/>
            <w:szCs w:val="22"/>
          </w:rPr>
          <w:delText>k</w:delText>
        </w:r>
        <w:r w:rsidR="00897A86" w:rsidRPr="0046210B">
          <w:rPr>
            <w:noProof/>
            <w:sz w:val="22"/>
            <w:szCs w:val="22"/>
          </w:rPr>
          <w:delText>a</w:delText>
        </w:r>
        <w:r w:rsidRPr="0046210B">
          <w:rPr>
            <w:noProof/>
            <w:sz w:val="22"/>
            <w:szCs w:val="22"/>
          </w:rPr>
          <w:delText>.</w:delText>
        </w:r>
      </w:del>
    </w:p>
    <w:p w14:paraId="5A0DFF7D" w14:textId="376BDF8D" w:rsidR="0096038F" w:rsidRPr="0046210B" w:rsidRDefault="0096038F" w:rsidP="006C1517">
      <w:pPr>
        <w:ind w:left="567" w:hanging="567"/>
        <w:rPr>
          <w:del w:id="6043" w:author="AbbVie4" w:date="2025-05-09T16:37:00Z"/>
          <w:noProof/>
          <w:sz w:val="22"/>
          <w:szCs w:val="22"/>
        </w:rPr>
      </w:pPr>
    </w:p>
    <w:p w14:paraId="660F34A7" w14:textId="6C07FFA0" w:rsidR="0079390D" w:rsidRPr="0046210B" w:rsidRDefault="00000000">
      <w:pPr>
        <w:ind w:left="567" w:hanging="567"/>
        <w:rPr>
          <w:del w:id="6044" w:author="AbbVie4" w:date="2025-05-09T16:37:00Z"/>
          <w:u w:val="single"/>
        </w:rPr>
        <w:pPrChange w:id="6045" w:author="AbbVie4" w:date="2025-05-09T16:37:00Z">
          <w:pPr>
            <w:pStyle w:val="EMEANormal"/>
          </w:pPr>
        </w:pPrChange>
      </w:pPr>
      <w:del w:id="6046" w:author="AbbVie4" w:date="2025-05-09T16:37:00Z">
        <w:r w:rsidRPr="0046210B">
          <w:rPr>
            <w:u w:val="single"/>
          </w:rPr>
          <w:delText>Supūliavęs hidra</w:delText>
        </w:r>
        <w:r w:rsidR="0085247C" w:rsidRPr="0046210B">
          <w:rPr>
            <w:u w:val="single"/>
          </w:rPr>
          <w:delText>d</w:delText>
        </w:r>
        <w:r w:rsidRPr="0046210B">
          <w:rPr>
            <w:u w:val="single"/>
          </w:rPr>
          <w:delText>enitas</w:delText>
        </w:r>
      </w:del>
    </w:p>
    <w:p w14:paraId="7063C720" w14:textId="09E68641" w:rsidR="0079390D" w:rsidRPr="0046210B" w:rsidRDefault="0079390D">
      <w:pPr>
        <w:ind w:left="567" w:hanging="567"/>
        <w:rPr>
          <w:del w:id="6047" w:author="AbbVie4" w:date="2025-05-09T16:37:00Z"/>
          <w:u w:val="single"/>
        </w:rPr>
        <w:pPrChange w:id="6048" w:author="AbbVie4" w:date="2025-05-09T16:37:00Z">
          <w:pPr>
            <w:pStyle w:val="EMEANormal"/>
          </w:pPr>
        </w:pPrChange>
      </w:pPr>
    </w:p>
    <w:p w14:paraId="3EDB1C5F" w14:textId="64A86889" w:rsidR="0079390D" w:rsidRPr="0046210B" w:rsidRDefault="00000000">
      <w:pPr>
        <w:ind w:left="567" w:hanging="567"/>
        <w:rPr>
          <w:del w:id="6049" w:author="AbbVie4" w:date="2025-05-09T16:37:00Z"/>
        </w:rPr>
        <w:pPrChange w:id="6050" w:author="AbbVie4" w:date="2025-05-09T16:37:00Z">
          <w:pPr>
            <w:pStyle w:val="EMEANormal"/>
          </w:pPr>
        </w:pPrChange>
      </w:pPr>
      <w:del w:id="6051" w:author="AbbVie4" w:date="2025-05-09T16:37:00Z">
        <w:r w:rsidRPr="0046210B">
          <w:delText>Humira vartojamas aktyviam vidutinio sunkumo</w:delText>
        </w:r>
        <w:r w:rsidR="0085247C" w:rsidRPr="0046210B">
          <w:delText xml:space="preserve"> ir sunkiam supūliavusiam hidrad</w:delText>
        </w:r>
        <w:r w:rsidRPr="0046210B">
          <w:delText>enitui (pūlingam prakaito liaukų uždegimui) gydyti suaugusiems</w:delText>
        </w:r>
        <w:r w:rsidR="00EE1A9F" w:rsidRPr="0046210B">
          <w:delText xml:space="preserve"> ir </w:delText>
        </w:r>
        <w:r w:rsidR="00AE336F" w:rsidRPr="0046210B">
          <w:delText xml:space="preserve">12 metų amžiaus arba vyresniems </w:delText>
        </w:r>
        <w:r w:rsidR="00EE1A9F" w:rsidRPr="0046210B">
          <w:delText>paaugliams</w:delText>
        </w:r>
        <w:r w:rsidR="00AE336F" w:rsidRPr="0046210B">
          <w:delText>,</w:delText>
        </w:r>
        <w:r w:rsidR="00EF5B49" w:rsidRPr="0046210B">
          <w:delText xml:space="preserve"> </w:delText>
        </w:r>
        <w:r w:rsidRPr="0046210B">
          <w:delText>kuriems nebuvo tinkamo atsako į įprastą</w:delText>
        </w:r>
        <w:r w:rsidR="0085247C" w:rsidRPr="0046210B">
          <w:delText xml:space="preserve"> sisteminį supūliavusio hidrad</w:delText>
        </w:r>
        <w:r w:rsidRPr="0046210B">
          <w:delText>enito gydymą</w:delText>
        </w:r>
        <w:r w:rsidR="00EE1A9F" w:rsidRPr="0046210B">
          <w:delText xml:space="preserve"> (žr. 5.1 ir 5.2 skyrių)</w:delText>
        </w:r>
        <w:r w:rsidRPr="0046210B">
          <w:delText>.</w:delText>
        </w:r>
      </w:del>
    </w:p>
    <w:p w14:paraId="76DC4B30" w14:textId="2BBF4F60" w:rsidR="0079390D" w:rsidRPr="0046210B" w:rsidRDefault="0079390D" w:rsidP="006C1517">
      <w:pPr>
        <w:ind w:left="567" w:hanging="567"/>
        <w:rPr>
          <w:del w:id="6052" w:author="AbbVie4" w:date="2025-05-09T16:37:00Z"/>
          <w:noProof/>
          <w:sz w:val="22"/>
          <w:szCs w:val="22"/>
        </w:rPr>
      </w:pPr>
    </w:p>
    <w:p w14:paraId="7C3D791A" w14:textId="02A8DD42" w:rsidR="005C43E8" w:rsidRPr="0046210B" w:rsidRDefault="00000000">
      <w:pPr>
        <w:ind w:left="567" w:hanging="567"/>
        <w:rPr>
          <w:del w:id="6053" w:author="AbbVie4" w:date="2025-05-09T16:37:00Z"/>
          <w:szCs w:val="22"/>
          <w:u w:val="single"/>
        </w:rPr>
        <w:pPrChange w:id="6054" w:author="AbbVie4" w:date="2025-05-09T16:37:00Z">
          <w:pPr>
            <w:pStyle w:val="EMEANormal"/>
          </w:pPr>
        </w:pPrChange>
      </w:pPr>
      <w:del w:id="6055" w:author="AbbVie4" w:date="2025-05-09T16:37:00Z">
        <w:r w:rsidRPr="0046210B">
          <w:rPr>
            <w:szCs w:val="22"/>
            <w:u w:val="single"/>
          </w:rPr>
          <w:delText>Krono liga</w:delText>
        </w:r>
      </w:del>
    </w:p>
    <w:p w14:paraId="5D5BE6A2" w14:textId="233CD1D8" w:rsidR="005C43E8" w:rsidRPr="0046210B" w:rsidRDefault="005C43E8">
      <w:pPr>
        <w:ind w:left="567" w:hanging="567"/>
        <w:rPr>
          <w:del w:id="6056" w:author="AbbVie4" w:date="2025-05-09T16:37:00Z"/>
          <w:szCs w:val="22"/>
          <w:u w:val="single"/>
        </w:rPr>
        <w:pPrChange w:id="6057" w:author="AbbVie4" w:date="2025-05-09T16:37:00Z">
          <w:pPr>
            <w:pStyle w:val="EMEANormal"/>
          </w:pPr>
        </w:pPrChange>
      </w:pPr>
    </w:p>
    <w:p w14:paraId="29ABCF5C" w14:textId="789A926A" w:rsidR="005C43E8" w:rsidRPr="0046210B" w:rsidRDefault="00000000">
      <w:pPr>
        <w:ind w:left="567" w:hanging="567"/>
        <w:rPr>
          <w:del w:id="6058" w:author="AbbVie4" w:date="2025-05-09T16:37:00Z"/>
          <w:szCs w:val="22"/>
        </w:rPr>
        <w:pPrChange w:id="6059" w:author="AbbVie4" w:date="2025-05-09T16:37:00Z">
          <w:pPr>
            <w:pStyle w:val="EMEANormal"/>
          </w:pPr>
        </w:pPrChange>
      </w:pPr>
      <w:del w:id="6060" w:author="AbbVie4" w:date="2025-05-09T16:37:00Z">
        <w:r w:rsidRPr="0046210B">
          <w:rPr>
            <w:szCs w:val="22"/>
          </w:rPr>
          <w:delText xml:space="preserve">Humira vartojamas </w:delText>
        </w:r>
        <w:r w:rsidR="00E115F1" w:rsidRPr="0046210B">
          <w:rPr>
            <w:szCs w:val="22"/>
          </w:rPr>
          <w:delText>vidutin</w:delText>
        </w:r>
        <w:r w:rsidR="00FF1D7F" w:rsidRPr="0046210B">
          <w:rPr>
            <w:szCs w:val="22"/>
          </w:rPr>
          <w:delText>io</w:delText>
        </w:r>
        <w:r w:rsidR="00E115F1" w:rsidRPr="0046210B">
          <w:rPr>
            <w:szCs w:val="22"/>
          </w:rPr>
          <w:delText xml:space="preserve"> </w:delText>
        </w:r>
        <w:r w:rsidR="00FF1D7F" w:rsidRPr="0046210B">
          <w:rPr>
            <w:szCs w:val="22"/>
          </w:rPr>
          <w:delText xml:space="preserve">sunkumo </w:delText>
        </w:r>
        <w:r w:rsidR="00E115F1" w:rsidRPr="0046210B">
          <w:rPr>
            <w:szCs w:val="22"/>
          </w:rPr>
          <w:delText xml:space="preserve">ar </w:delText>
        </w:r>
        <w:r w:rsidRPr="0046210B">
          <w:rPr>
            <w:szCs w:val="22"/>
          </w:rPr>
          <w:delText>sunkios, aktyvios Krono ligos gydymui</w:delText>
        </w:r>
        <w:r w:rsidR="00076997" w:rsidRPr="0046210B">
          <w:rPr>
            <w:szCs w:val="22"/>
          </w:rPr>
          <w:delText xml:space="preserve"> suaugusiems pacientams</w:delText>
        </w:r>
        <w:r w:rsidRPr="0046210B">
          <w:rPr>
            <w:szCs w:val="22"/>
          </w:rPr>
          <w:delText xml:space="preserve"> tada, kai negauta atsako į pilną ir adekvatų gydymo </w:delText>
        </w:r>
        <w:r w:rsidRPr="0046210B">
          <w:rPr>
            <w:szCs w:val="22"/>
          </w:rPr>
          <w:lastRenderedPageBreak/>
          <w:delText xml:space="preserve">kortikosteroidais ir (ar) imunosupresantais kursą, ar kai </w:delText>
        </w:r>
        <w:r w:rsidR="00E115F1" w:rsidRPr="0046210B">
          <w:rPr>
            <w:szCs w:val="22"/>
          </w:rPr>
          <w:delText xml:space="preserve">suaugęs </w:delText>
        </w:r>
        <w:r w:rsidRPr="0046210B">
          <w:rPr>
            <w:szCs w:val="22"/>
          </w:rPr>
          <w:delText>pacientas netoleravo tokio gydymo ar buvo kontraindikacijų tokiam gydymui.</w:delText>
        </w:r>
      </w:del>
    </w:p>
    <w:p w14:paraId="3F3ED596" w14:textId="5CEFF63A" w:rsidR="005C43E8" w:rsidRPr="0046210B" w:rsidRDefault="005C43E8" w:rsidP="006C1517">
      <w:pPr>
        <w:ind w:left="567" w:hanging="567"/>
        <w:rPr>
          <w:del w:id="6061" w:author="AbbVie4" w:date="2025-05-09T16:37:00Z"/>
          <w:noProof/>
          <w:sz w:val="22"/>
          <w:szCs w:val="22"/>
        </w:rPr>
      </w:pPr>
    </w:p>
    <w:p w14:paraId="6894BB2C" w14:textId="5225A60E" w:rsidR="00C878CE" w:rsidRPr="0046210B" w:rsidRDefault="00000000">
      <w:pPr>
        <w:ind w:left="567" w:hanging="567"/>
        <w:rPr>
          <w:del w:id="6062" w:author="AbbVie4" w:date="2025-05-09T16:37:00Z"/>
          <w:sz w:val="22"/>
          <w:szCs w:val="22"/>
        </w:rPr>
        <w:pPrChange w:id="6063" w:author="AbbVie4" w:date="2025-05-09T16:37:00Z">
          <w:pPr>
            <w:keepNext/>
          </w:pPr>
        </w:pPrChange>
      </w:pPr>
      <w:del w:id="6064" w:author="AbbVie4" w:date="2025-05-09T16:37:00Z">
        <w:r w:rsidRPr="0046210B">
          <w:rPr>
            <w:sz w:val="22"/>
            <w:szCs w:val="22"/>
            <w:u w:val="single"/>
          </w:rPr>
          <w:delText>Krono liga vaikams</w:delText>
        </w:r>
      </w:del>
    </w:p>
    <w:p w14:paraId="2CDD8577" w14:textId="09603B3C" w:rsidR="00C878CE" w:rsidRPr="0046210B" w:rsidRDefault="00C878CE">
      <w:pPr>
        <w:ind w:left="567" w:hanging="567"/>
        <w:rPr>
          <w:del w:id="6065" w:author="AbbVie4" w:date="2025-05-09T16:37:00Z"/>
          <w:sz w:val="22"/>
          <w:szCs w:val="22"/>
        </w:rPr>
        <w:pPrChange w:id="6066" w:author="AbbVie4" w:date="2025-05-09T16:37:00Z">
          <w:pPr>
            <w:keepNext/>
          </w:pPr>
        </w:pPrChange>
      </w:pPr>
    </w:p>
    <w:p w14:paraId="4955F115" w14:textId="4ED805E4" w:rsidR="00C878CE" w:rsidRPr="0046210B" w:rsidRDefault="00000000">
      <w:pPr>
        <w:ind w:left="567" w:hanging="567"/>
        <w:rPr>
          <w:del w:id="6067" w:author="AbbVie4" w:date="2025-05-09T16:37:00Z"/>
          <w:noProof/>
          <w:sz w:val="22"/>
          <w:szCs w:val="22"/>
        </w:rPr>
        <w:pPrChange w:id="6068" w:author="AbbVie4" w:date="2025-05-09T16:37:00Z">
          <w:pPr>
            <w:keepNext/>
          </w:pPr>
        </w:pPrChange>
      </w:pPr>
      <w:del w:id="6069" w:author="AbbVie4" w:date="2025-05-09T16:37:00Z">
        <w:r w:rsidRPr="0046210B">
          <w:rPr>
            <w:sz w:val="22"/>
            <w:szCs w:val="22"/>
          </w:rPr>
          <w:delText>Humira skir</w:delText>
        </w:r>
        <w:r w:rsidR="002C3270" w:rsidRPr="0046210B">
          <w:rPr>
            <w:sz w:val="22"/>
            <w:szCs w:val="22"/>
          </w:rPr>
          <w:delText>iamas</w:delText>
        </w:r>
        <w:r w:rsidR="00E7790F" w:rsidRPr="0046210B">
          <w:rPr>
            <w:sz w:val="22"/>
            <w:szCs w:val="22"/>
          </w:rPr>
          <w:delText xml:space="preserve"> vidutinio sunkumo ir</w:delText>
        </w:r>
        <w:r w:rsidRPr="0046210B">
          <w:rPr>
            <w:sz w:val="22"/>
            <w:szCs w:val="22"/>
          </w:rPr>
          <w:delText xml:space="preserve"> sunki</w:delText>
        </w:r>
        <w:r w:rsidR="002C3270" w:rsidRPr="0046210B">
          <w:rPr>
            <w:sz w:val="22"/>
            <w:szCs w:val="22"/>
          </w:rPr>
          <w:delText>os</w:delText>
        </w:r>
        <w:r w:rsidRPr="0046210B">
          <w:rPr>
            <w:sz w:val="22"/>
            <w:szCs w:val="22"/>
          </w:rPr>
          <w:delText xml:space="preserve"> aktyvi</w:delText>
        </w:r>
        <w:r w:rsidR="002C3270" w:rsidRPr="0046210B">
          <w:rPr>
            <w:sz w:val="22"/>
            <w:szCs w:val="22"/>
          </w:rPr>
          <w:delText>os</w:delText>
        </w:r>
        <w:r w:rsidRPr="0046210B">
          <w:rPr>
            <w:sz w:val="22"/>
            <w:szCs w:val="22"/>
          </w:rPr>
          <w:delText xml:space="preserve"> Krono lig</w:delText>
        </w:r>
        <w:r w:rsidR="002C3270" w:rsidRPr="0046210B">
          <w:rPr>
            <w:sz w:val="22"/>
            <w:szCs w:val="22"/>
          </w:rPr>
          <w:delText>os gydymui</w:delText>
        </w:r>
        <w:r w:rsidRPr="0046210B">
          <w:rPr>
            <w:sz w:val="22"/>
            <w:szCs w:val="22"/>
          </w:rPr>
          <w:delText xml:space="preserve"> vaikams (nuo 6</w:delText>
        </w:r>
        <w:r w:rsidR="008202A2" w:rsidRPr="0046210B">
          <w:rPr>
            <w:sz w:val="22"/>
            <w:szCs w:val="22"/>
          </w:rPr>
          <w:delText> </w:delText>
        </w:r>
        <w:r w:rsidRPr="0046210B">
          <w:rPr>
            <w:sz w:val="22"/>
            <w:szCs w:val="22"/>
          </w:rPr>
          <w:delText>metų amžiaus), kuriems buvo nepakankamas atsakas į įprastinį gydymą, įskaitant pirm</w:delText>
        </w:r>
        <w:r w:rsidR="002C3270" w:rsidRPr="0046210B">
          <w:rPr>
            <w:sz w:val="22"/>
            <w:szCs w:val="22"/>
          </w:rPr>
          <w:delText>inį</w:delText>
        </w:r>
        <w:r w:rsidRPr="0046210B">
          <w:rPr>
            <w:sz w:val="22"/>
            <w:szCs w:val="22"/>
          </w:rPr>
          <w:delText xml:space="preserve"> gydymą dieta</w:delText>
        </w:r>
        <w:r w:rsidR="00AD3104" w:rsidRPr="0046210B">
          <w:rPr>
            <w:sz w:val="22"/>
            <w:szCs w:val="22"/>
          </w:rPr>
          <w:delText xml:space="preserve"> ir</w:delText>
        </w:r>
        <w:r w:rsidRPr="0046210B">
          <w:rPr>
            <w:sz w:val="22"/>
            <w:szCs w:val="22"/>
          </w:rPr>
          <w:delText xml:space="preserve"> kortikosteroidais</w:delText>
        </w:r>
        <w:r w:rsidR="00F31B51" w:rsidRPr="0046210B">
          <w:rPr>
            <w:sz w:val="22"/>
            <w:szCs w:val="22"/>
          </w:rPr>
          <w:delText>,</w:delText>
        </w:r>
        <w:r w:rsidRPr="0046210B">
          <w:rPr>
            <w:sz w:val="22"/>
            <w:szCs w:val="22"/>
          </w:rPr>
          <w:delText xml:space="preserve"> ir</w:delText>
        </w:r>
        <w:r w:rsidR="00E7790F" w:rsidRPr="0046210B">
          <w:rPr>
            <w:sz w:val="22"/>
            <w:szCs w:val="22"/>
          </w:rPr>
          <w:delText xml:space="preserve"> / arba</w:delText>
        </w:r>
        <w:r w:rsidRPr="0046210B">
          <w:rPr>
            <w:sz w:val="22"/>
            <w:szCs w:val="22"/>
          </w:rPr>
          <w:delText xml:space="preserve"> imunomoduliatoriais, arba kurie netoleravo tokio gydymo arba tokiam gydymui buvo kontraindikacijų.</w:delText>
        </w:r>
      </w:del>
    </w:p>
    <w:p w14:paraId="010E9E15" w14:textId="5066EDCB" w:rsidR="00C878CE" w:rsidRPr="0046210B" w:rsidRDefault="00C878CE" w:rsidP="006C1517">
      <w:pPr>
        <w:ind w:left="567" w:hanging="567"/>
        <w:rPr>
          <w:del w:id="6070" w:author="AbbVie4" w:date="2025-05-09T16:37:00Z"/>
          <w:noProof/>
          <w:sz w:val="22"/>
          <w:szCs w:val="22"/>
        </w:rPr>
      </w:pPr>
    </w:p>
    <w:p w14:paraId="28D32AE0" w14:textId="5877BFEE" w:rsidR="005C43E8" w:rsidRPr="0046210B" w:rsidRDefault="00000000">
      <w:pPr>
        <w:ind w:left="567" w:hanging="567"/>
        <w:rPr>
          <w:del w:id="6071" w:author="AbbVie4" w:date="2025-05-09T16:37:00Z"/>
          <w:sz w:val="22"/>
          <w:szCs w:val="22"/>
          <w:u w:val="single"/>
        </w:rPr>
        <w:pPrChange w:id="6072" w:author="AbbVie4" w:date="2025-05-09T16:37:00Z">
          <w:pPr>
            <w:keepNext/>
          </w:pPr>
        </w:pPrChange>
      </w:pPr>
      <w:del w:id="6073" w:author="AbbVie4" w:date="2025-05-09T16:37:00Z">
        <w:r w:rsidRPr="0046210B">
          <w:rPr>
            <w:sz w:val="22"/>
            <w:szCs w:val="22"/>
            <w:u w:val="single"/>
          </w:rPr>
          <w:delText>Opinis kolitas</w:delText>
        </w:r>
      </w:del>
    </w:p>
    <w:p w14:paraId="4820A366" w14:textId="050AE13C" w:rsidR="005C43E8" w:rsidRPr="0046210B" w:rsidRDefault="005C43E8">
      <w:pPr>
        <w:ind w:left="567" w:hanging="567"/>
        <w:rPr>
          <w:del w:id="6074" w:author="AbbVie4" w:date="2025-05-09T16:37:00Z"/>
          <w:sz w:val="22"/>
          <w:szCs w:val="22"/>
          <w:u w:val="single"/>
        </w:rPr>
        <w:pPrChange w:id="6075" w:author="AbbVie4" w:date="2025-05-09T16:37:00Z">
          <w:pPr>
            <w:keepNext/>
          </w:pPr>
        </w:pPrChange>
      </w:pPr>
    </w:p>
    <w:p w14:paraId="27296519" w14:textId="5086FAAC" w:rsidR="005C43E8" w:rsidRDefault="00000000">
      <w:pPr>
        <w:ind w:left="567" w:hanging="567"/>
        <w:rPr>
          <w:del w:id="6076" w:author="AbbVie4" w:date="2025-05-09T16:37:00Z"/>
          <w:sz w:val="22"/>
          <w:szCs w:val="22"/>
        </w:rPr>
        <w:pPrChange w:id="6077" w:author="AbbVie4" w:date="2025-05-09T16:37:00Z">
          <w:pPr/>
        </w:pPrChange>
      </w:pPr>
      <w:del w:id="6078" w:author="AbbVie4" w:date="2025-05-09T16:37:00Z">
        <w:r w:rsidRPr="0046210B">
          <w:rPr>
            <w:sz w:val="22"/>
            <w:szCs w:val="22"/>
          </w:rPr>
          <w:delText xml:space="preserve">Humira yra skirtas vidutinio ar sunkaus aktyvaus opinio kolito gydymui suaugusiems pacientams, kuriems atsakas į įprastą gydymą, įskaitant gydymą kortikosteroidais ir 6-merkaptopurinu (6-MP) arba azatioprinu (AZA), buvo nepakankamas, arba kurie tokių vaistų netoleruoja ar </w:delText>
        </w:r>
        <w:r w:rsidR="00021EE0" w:rsidRPr="0046210B">
          <w:rPr>
            <w:sz w:val="22"/>
            <w:szCs w:val="22"/>
          </w:rPr>
          <w:delText xml:space="preserve">kuriems yra </w:delText>
        </w:r>
        <w:r w:rsidRPr="0046210B">
          <w:rPr>
            <w:sz w:val="22"/>
            <w:szCs w:val="22"/>
          </w:rPr>
          <w:delText>kontraindikacijų tokiam gydymui.</w:delText>
        </w:r>
      </w:del>
    </w:p>
    <w:p w14:paraId="7A183490" w14:textId="654B77DE" w:rsidR="00371FA9" w:rsidRDefault="00371FA9">
      <w:pPr>
        <w:ind w:left="567" w:hanging="567"/>
        <w:rPr>
          <w:del w:id="6079" w:author="AbbVie4" w:date="2025-05-09T16:37:00Z"/>
          <w:sz w:val="22"/>
          <w:szCs w:val="22"/>
        </w:rPr>
        <w:pPrChange w:id="6080" w:author="AbbVie4" w:date="2025-05-09T16:37:00Z">
          <w:pPr/>
        </w:pPrChange>
      </w:pPr>
    </w:p>
    <w:p w14:paraId="0DA57944" w14:textId="546F7E3A" w:rsidR="00371FA9" w:rsidRPr="00333B86" w:rsidRDefault="00000000">
      <w:pPr>
        <w:ind w:left="567" w:hanging="567"/>
        <w:rPr>
          <w:del w:id="6081" w:author="AbbVie4" w:date="2025-05-09T16:37:00Z"/>
          <w:sz w:val="22"/>
          <w:szCs w:val="22"/>
          <w:u w:val="single"/>
        </w:rPr>
        <w:pPrChange w:id="6082" w:author="AbbVie4" w:date="2025-05-09T16:37:00Z">
          <w:pPr/>
        </w:pPrChange>
      </w:pPr>
      <w:del w:id="6083" w:author="AbbVie4" w:date="2025-05-09T16:37:00Z">
        <w:r w:rsidRPr="00333B86">
          <w:rPr>
            <w:sz w:val="22"/>
            <w:szCs w:val="22"/>
            <w:u w:val="single"/>
          </w:rPr>
          <w:delText>Vaik</w:delText>
        </w:r>
        <w:r w:rsidR="00A329A2">
          <w:rPr>
            <w:sz w:val="22"/>
            <w:szCs w:val="22"/>
            <w:u w:val="single"/>
          </w:rPr>
          <w:delText>ų opinis kolitas</w:delText>
        </w:r>
      </w:del>
    </w:p>
    <w:p w14:paraId="2029F069" w14:textId="544A4AC4" w:rsidR="00371FA9" w:rsidRPr="00371FA9" w:rsidRDefault="00371FA9">
      <w:pPr>
        <w:ind w:left="567" w:hanging="567"/>
        <w:rPr>
          <w:del w:id="6084" w:author="AbbVie4" w:date="2025-05-09T16:37:00Z"/>
          <w:sz w:val="22"/>
          <w:szCs w:val="22"/>
        </w:rPr>
        <w:pPrChange w:id="6085" w:author="AbbVie4" w:date="2025-05-09T16:37:00Z">
          <w:pPr/>
        </w:pPrChange>
      </w:pPr>
    </w:p>
    <w:p w14:paraId="03F8A34C" w14:textId="009BB3C5" w:rsidR="00371FA9" w:rsidRPr="00371FA9" w:rsidRDefault="00000000">
      <w:pPr>
        <w:ind w:left="567" w:hanging="567"/>
        <w:rPr>
          <w:del w:id="6086" w:author="AbbVie4" w:date="2025-05-09T16:37:00Z"/>
          <w:sz w:val="22"/>
          <w:szCs w:val="22"/>
        </w:rPr>
        <w:pPrChange w:id="6087" w:author="AbbVie4" w:date="2025-05-09T16:37:00Z">
          <w:pPr/>
        </w:pPrChange>
      </w:pPr>
      <w:del w:id="6088" w:author="AbbVie4" w:date="2025-05-09T16:37:00Z">
        <w:r w:rsidRPr="00333B86">
          <w:rPr>
            <w:noProof/>
            <w:sz w:val="22"/>
            <w:szCs w:val="22"/>
          </w:rPr>
          <w:delText>Humira yra skirtas vidutinio sunkumo ir sunk</w:delText>
        </w:r>
        <w:r>
          <w:rPr>
            <w:noProof/>
            <w:sz w:val="22"/>
            <w:szCs w:val="22"/>
          </w:rPr>
          <w:delText>aus</w:delText>
        </w:r>
        <w:r w:rsidRPr="00333B86">
          <w:rPr>
            <w:noProof/>
            <w:sz w:val="22"/>
            <w:szCs w:val="22"/>
          </w:rPr>
          <w:delText xml:space="preserve"> aktyv</w:delText>
        </w:r>
        <w:r>
          <w:rPr>
            <w:noProof/>
            <w:sz w:val="22"/>
            <w:szCs w:val="22"/>
          </w:rPr>
          <w:delText>aus</w:delText>
        </w:r>
        <w:r w:rsidRPr="00333B86">
          <w:rPr>
            <w:noProof/>
            <w:sz w:val="22"/>
            <w:szCs w:val="22"/>
          </w:rPr>
          <w:delText xml:space="preserve"> opin</w:delText>
        </w:r>
        <w:r>
          <w:rPr>
            <w:noProof/>
            <w:sz w:val="22"/>
            <w:szCs w:val="22"/>
          </w:rPr>
          <w:delText>io</w:delText>
        </w:r>
        <w:r w:rsidRPr="00333B86">
          <w:rPr>
            <w:noProof/>
            <w:sz w:val="22"/>
            <w:szCs w:val="22"/>
          </w:rPr>
          <w:delText xml:space="preserve"> kolit</w:delText>
        </w:r>
        <w:r>
          <w:rPr>
            <w:noProof/>
            <w:sz w:val="22"/>
            <w:szCs w:val="22"/>
          </w:rPr>
          <w:delText>o</w:delText>
        </w:r>
        <w:r w:rsidRPr="00333B86">
          <w:rPr>
            <w:noProof/>
            <w:sz w:val="22"/>
            <w:szCs w:val="22"/>
          </w:rPr>
          <w:delText xml:space="preserve"> </w:delText>
        </w:r>
        <w:r>
          <w:rPr>
            <w:noProof/>
            <w:sz w:val="22"/>
            <w:szCs w:val="22"/>
          </w:rPr>
          <w:delText>gydymui vaikams</w:delText>
        </w:r>
        <w:r w:rsidRPr="00333B86">
          <w:rPr>
            <w:noProof/>
            <w:sz w:val="22"/>
            <w:szCs w:val="22"/>
          </w:rPr>
          <w:delText xml:space="preserve"> (nuo 6 metų), kurie</w:delText>
        </w:r>
        <w:r>
          <w:rPr>
            <w:noProof/>
            <w:sz w:val="22"/>
            <w:szCs w:val="22"/>
          </w:rPr>
          <w:delText>ms nebuvo tinkamo atsako</w:delText>
        </w:r>
        <w:r w:rsidRPr="00333B86">
          <w:rPr>
            <w:noProof/>
            <w:sz w:val="22"/>
            <w:szCs w:val="22"/>
          </w:rPr>
          <w:delText xml:space="preserve"> į įprastą gydymą, įskaitant kortikosteroidus ir (arba) 6-merkaptopuriną (6-MP) arba azatiopriną (AZA), arba kurie netoleruoja ar kuriems </w:delText>
        </w:r>
        <w:r>
          <w:rPr>
            <w:noProof/>
            <w:sz w:val="22"/>
            <w:szCs w:val="22"/>
          </w:rPr>
          <w:delText xml:space="preserve">toks gydymas yra </w:delText>
        </w:r>
        <w:r w:rsidRPr="00333B86">
          <w:rPr>
            <w:noProof/>
            <w:sz w:val="22"/>
            <w:szCs w:val="22"/>
          </w:rPr>
          <w:delText>kontraindikuotinas</w:delText>
        </w:r>
        <w:r>
          <w:rPr>
            <w:noProof/>
            <w:sz w:val="22"/>
            <w:szCs w:val="22"/>
          </w:rPr>
          <w:delText>.</w:delText>
        </w:r>
      </w:del>
    </w:p>
    <w:p w14:paraId="749D4218" w14:textId="704C376C" w:rsidR="00573CC4" w:rsidRPr="0046210B" w:rsidRDefault="00573CC4">
      <w:pPr>
        <w:ind w:left="567" w:hanging="567"/>
        <w:rPr>
          <w:del w:id="6089" w:author="AbbVie4" w:date="2025-05-09T16:37:00Z"/>
          <w:sz w:val="22"/>
          <w:szCs w:val="22"/>
        </w:rPr>
        <w:pPrChange w:id="6090" w:author="AbbVie4" w:date="2025-05-09T16:37:00Z">
          <w:pPr/>
        </w:pPrChange>
      </w:pPr>
    </w:p>
    <w:p w14:paraId="4FFD885B" w14:textId="428E6EB3" w:rsidR="00573CC4" w:rsidRPr="0046210B" w:rsidRDefault="00000000">
      <w:pPr>
        <w:ind w:left="567" w:hanging="567"/>
        <w:rPr>
          <w:del w:id="6091" w:author="AbbVie4" w:date="2025-05-09T16:37:00Z"/>
          <w:sz w:val="22"/>
          <w:szCs w:val="22"/>
          <w:u w:val="single"/>
        </w:rPr>
        <w:pPrChange w:id="6092" w:author="AbbVie4" w:date="2025-05-09T16:37:00Z">
          <w:pPr/>
        </w:pPrChange>
      </w:pPr>
      <w:del w:id="6093" w:author="AbbVie4" w:date="2025-05-09T16:37:00Z">
        <w:r w:rsidRPr="0046210B">
          <w:rPr>
            <w:sz w:val="22"/>
            <w:szCs w:val="22"/>
            <w:u w:val="single"/>
          </w:rPr>
          <w:delText>Uveitas</w:delText>
        </w:r>
      </w:del>
    </w:p>
    <w:p w14:paraId="4C64EBCA" w14:textId="6D399873" w:rsidR="004A4567" w:rsidRPr="0046210B" w:rsidRDefault="004A4567">
      <w:pPr>
        <w:ind w:left="567" w:hanging="567"/>
        <w:rPr>
          <w:del w:id="6094" w:author="AbbVie4" w:date="2025-05-09T16:37:00Z"/>
          <w:sz w:val="22"/>
          <w:szCs w:val="22"/>
          <w:u w:val="single"/>
        </w:rPr>
        <w:pPrChange w:id="6095" w:author="AbbVie4" w:date="2025-05-09T16:37:00Z">
          <w:pPr/>
        </w:pPrChange>
      </w:pPr>
    </w:p>
    <w:p w14:paraId="56B69154" w14:textId="02877C4D" w:rsidR="00573CC4" w:rsidRPr="0046210B" w:rsidRDefault="00000000">
      <w:pPr>
        <w:ind w:left="567" w:hanging="567"/>
        <w:rPr>
          <w:del w:id="6096" w:author="AbbVie4" w:date="2025-05-09T16:37:00Z"/>
          <w:noProof/>
          <w:sz w:val="22"/>
          <w:szCs w:val="22"/>
        </w:rPr>
        <w:pPrChange w:id="6097" w:author="AbbVie4" w:date="2025-05-09T16:37:00Z">
          <w:pPr/>
        </w:pPrChange>
      </w:pPr>
      <w:del w:id="6098" w:author="AbbVie4" w:date="2025-05-09T16:37:00Z">
        <w:r w:rsidRPr="0046210B">
          <w:rPr>
            <w:noProof/>
            <w:sz w:val="22"/>
            <w:szCs w:val="22"/>
          </w:rPr>
          <w:delText>Humira yra skirtas nei</w:delText>
        </w:r>
        <w:r w:rsidR="008A3AC2" w:rsidRPr="0046210B">
          <w:rPr>
            <w:noProof/>
            <w:sz w:val="22"/>
            <w:szCs w:val="22"/>
          </w:rPr>
          <w:delText>n</w:delText>
        </w:r>
        <w:r w:rsidRPr="0046210B">
          <w:rPr>
            <w:noProof/>
            <w:sz w:val="22"/>
            <w:szCs w:val="22"/>
          </w:rPr>
          <w:delText>fekciniam viduriniam</w:delText>
        </w:r>
        <w:r w:rsidR="002F3155" w:rsidRPr="0046210B">
          <w:rPr>
            <w:noProof/>
            <w:sz w:val="22"/>
            <w:szCs w:val="22"/>
          </w:rPr>
          <w:delText xml:space="preserve"> ir</w:delText>
        </w:r>
        <w:r w:rsidRPr="0046210B">
          <w:rPr>
            <w:noProof/>
            <w:sz w:val="22"/>
            <w:szCs w:val="22"/>
          </w:rPr>
          <w:delText xml:space="preserve"> užpakaliniam uveitui bei panuveitui gydyti suaugusiems pacientams, kuriems nebuvo tinkamo atsako į gydymą kortikosteroidais, pacientams, kuriems </w:delText>
        </w:r>
        <w:r w:rsidR="00371B10" w:rsidRPr="0046210B">
          <w:rPr>
            <w:noProof/>
            <w:sz w:val="22"/>
            <w:szCs w:val="22"/>
          </w:rPr>
          <w:delText>yra reikalingas tausojantis kortikosteroidų gydymas</w:delText>
        </w:r>
        <w:r w:rsidR="002F3155" w:rsidRPr="0046210B">
          <w:rPr>
            <w:noProof/>
            <w:sz w:val="22"/>
            <w:szCs w:val="22"/>
          </w:rPr>
          <w:delText>, ar kuriems gydymas kortikosteroidais netinka.</w:delText>
        </w:r>
      </w:del>
    </w:p>
    <w:p w14:paraId="34F22167" w14:textId="22B851EB" w:rsidR="005C43E8" w:rsidRPr="0046210B" w:rsidRDefault="005C43E8" w:rsidP="006C1517">
      <w:pPr>
        <w:ind w:left="567" w:hanging="567"/>
        <w:rPr>
          <w:del w:id="6099" w:author="AbbVie4" w:date="2025-05-09T16:37:00Z"/>
          <w:noProof/>
          <w:sz w:val="22"/>
          <w:szCs w:val="22"/>
        </w:rPr>
      </w:pPr>
    </w:p>
    <w:p w14:paraId="47F836BF" w14:textId="6313620E" w:rsidR="00E037BC" w:rsidRPr="0046210B" w:rsidRDefault="00000000">
      <w:pPr>
        <w:ind w:left="567" w:hanging="567"/>
        <w:rPr>
          <w:del w:id="6100" w:author="AbbVie4" w:date="2025-05-09T16:37:00Z"/>
          <w:noProof/>
          <w:sz w:val="22"/>
          <w:szCs w:val="22"/>
          <w:u w:val="single"/>
        </w:rPr>
        <w:pPrChange w:id="6101" w:author="AbbVie4" w:date="2025-05-09T16:37:00Z">
          <w:pPr/>
        </w:pPrChange>
      </w:pPr>
      <w:del w:id="6102" w:author="AbbVie4" w:date="2025-05-09T16:37:00Z">
        <w:r w:rsidRPr="0046210B">
          <w:rPr>
            <w:noProof/>
            <w:sz w:val="22"/>
            <w:szCs w:val="22"/>
            <w:u w:val="single"/>
          </w:rPr>
          <w:delText>Vaikų uveitas</w:delText>
        </w:r>
      </w:del>
    </w:p>
    <w:p w14:paraId="18591E6C" w14:textId="79A597B6" w:rsidR="00E037BC" w:rsidRPr="0046210B" w:rsidRDefault="00E037BC">
      <w:pPr>
        <w:ind w:left="567" w:hanging="567"/>
        <w:rPr>
          <w:del w:id="6103" w:author="AbbVie4" w:date="2025-05-09T16:37:00Z"/>
          <w:noProof/>
          <w:sz w:val="22"/>
          <w:szCs w:val="22"/>
          <w:u w:val="single"/>
        </w:rPr>
        <w:pPrChange w:id="6104" w:author="AbbVie4" w:date="2025-05-09T16:37:00Z">
          <w:pPr/>
        </w:pPrChange>
      </w:pPr>
    </w:p>
    <w:p w14:paraId="2DF0D154" w14:textId="79E020D1" w:rsidR="00E037BC" w:rsidRPr="0046210B" w:rsidRDefault="00000000">
      <w:pPr>
        <w:ind w:left="567" w:hanging="567"/>
        <w:rPr>
          <w:del w:id="6105" w:author="AbbVie4" w:date="2025-05-09T16:37:00Z"/>
          <w:noProof/>
          <w:sz w:val="22"/>
          <w:szCs w:val="22"/>
        </w:rPr>
        <w:pPrChange w:id="6106" w:author="AbbVie4" w:date="2025-05-09T16:37:00Z">
          <w:pPr/>
        </w:pPrChange>
      </w:pPr>
      <w:del w:id="6107" w:author="AbbVie4" w:date="2025-05-09T16:37:00Z">
        <w:r w:rsidRPr="0046210B">
          <w:rPr>
            <w:noProof/>
            <w:sz w:val="22"/>
            <w:szCs w:val="22"/>
          </w:rPr>
          <w:delText xml:space="preserve">Humira yra skirtas </w:delText>
        </w:r>
        <w:r w:rsidR="0030057E" w:rsidRPr="0046210B">
          <w:rPr>
            <w:noProof/>
            <w:sz w:val="22"/>
            <w:szCs w:val="22"/>
          </w:rPr>
          <w:delText xml:space="preserve">vaikų </w:delText>
        </w:r>
        <w:r w:rsidRPr="0046210B">
          <w:rPr>
            <w:noProof/>
            <w:sz w:val="22"/>
            <w:szCs w:val="22"/>
          </w:rPr>
          <w:delText xml:space="preserve">lėtiniam neinfekciniam priekiniam uveitui gydyti vyresniems kaip 2 metų vaikams, kuriems nebuvo tinkamo </w:delText>
        </w:r>
        <w:r w:rsidR="002712FE" w:rsidRPr="0046210B">
          <w:rPr>
            <w:noProof/>
            <w:sz w:val="22"/>
            <w:szCs w:val="22"/>
          </w:rPr>
          <w:delText xml:space="preserve">organizmo </w:delText>
        </w:r>
        <w:r w:rsidRPr="0046210B">
          <w:rPr>
            <w:noProof/>
            <w:sz w:val="22"/>
            <w:szCs w:val="22"/>
          </w:rPr>
          <w:delText xml:space="preserve">atsako į įprastą gydymą arba </w:delText>
        </w:r>
        <w:r w:rsidR="00EC5396" w:rsidRPr="0046210B">
          <w:rPr>
            <w:noProof/>
            <w:sz w:val="22"/>
            <w:szCs w:val="22"/>
          </w:rPr>
          <w:delText xml:space="preserve">jo </w:delText>
        </w:r>
        <w:r w:rsidRPr="0046210B">
          <w:rPr>
            <w:noProof/>
            <w:sz w:val="22"/>
            <w:szCs w:val="22"/>
          </w:rPr>
          <w:delText>netoleravo, arba kuriems įprastas gydymas netinka.</w:delText>
        </w:r>
      </w:del>
    </w:p>
    <w:p w14:paraId="0A9B50EC" w14:textId="2657FA72" w:rsidR="00E037BC" w:rsidRPr="0046210B" w:rsidRDefault="00E037BC" w:rsidP="006C1517">
      <w:pPr>
        <w:ind w:left="567" w:hanging="567"/>
        <w:rPr>
          <w:del w:id="6108" w:author="AbbVie4" w:date="2025-05-09T16:37:00Z"/>
          <w:noProof/>
          <w:sz w:val="22"/>
          <w:szCs w:val="22"/>
        </w:rPr>
      </w:pPr>
    </w:p>
    <w:p w14:paraId="037C1334" w14:textId="7AD0AF63" w:rsidR="005C43E8" w:rsidRPr="0046210B" w:rsidRDefault="00000000" w:rsidP="006C1517">
      <w:pPr>
        <w:ind w:left="567" w:hanging="567"/>
        <w:rPr>
          <w:del w:id="6109" w:author="AbbVie4" w:date="2025-05-09T16:37:00Z"/>
          <w:b/>
          <w:noProof/>
          <w:sz w:val="22"/>
          <w:szCs w:val="22"/>
        </w:rPr>
      </w:pPr>
      <w:del w:id="6110" w:author="AbbVie4" w:date="2025-05-09T16:37:00Z">
        <w:r w:rsidRPr="0046210B">
          <w:rPr>
            <w:b/>
            <w:noProof/>
            <w:sz w:val="22"/>
            <w:szCs w:val="22"/>
          </w:rPr>
          <w:delText>4.2</w:delText>
        </w:r>
        <w:r w:rsidRPr="0046210B">
          <w:rPr>
            <w:b/>
            <w:noProof/>
            <w:sz w:val="22"/>
            <w:szCs w:val="22"/>
          </w:rPr>
          <w:tab/>
          <w:delText>Dozavimas ir vartojimo metodas</w:delText>
        </w:r>
      </w:del>
    </w:p>
    <w:p w14:paraId="49F95E79" w14:textId="32E55889" w:rsidR="005C43E8" w:rsidRPr="0046210B" w:rsidRDefault="005C43E8">
      <w:pPr>
        <w:ind w:left="567" w:hanging="567"/>
        <w:rPr>
          <w:del w:id="6111" w:author="AbbVie4" w:date="2025-05-09T16:37:00Z"/>
          <w:bCs/>
          <w:noProof/>
          <w:sz w:val="22"/>
          <w:szCs w:val="22"/>
        </w:rPr>
        <w:pPrChange w:id="6112" w:author="AbbVie4" w:date="2025-05-09T16:37:00Z">
          <w:pPr/>
        </w:pPrChange>
      </w:pPr>
    </w:p>
    <w:p w14:paraId="7EAA24B7" w14:textId="55AB98F3" w:rsidR="005C43E8" w:rsidRPr="0046210B" w:rsidRDefault="00000000">
      <w:pPr>
        <w:ind w:left="567" w:hanging="567"/>
        <w:rPr>
          <w:del w:id="6113" w:author="AbbVie4" w:date="2025-05-09T16:37:00Z"/>
          <w:bCs/>
          <w:noProof/>
          <w:sz w:val="22"/>
          <w:szCs w:val="22"/>
        </w:rPr>
        <w:pPrChange w:id="6114" w:author="AbbVie4" w:date="2025-05-09T16:37:00Z">
          <w:pPr/>
        </w:pPrChange>
      </w:pPr>
      <w:del w:id="6115" w:author="AbbVie4" w:date="2025-05-09T16:37:00Z">
        <w:r w:rsidRPr="0046210B">
          <w:rPr>
            <w:bCs/>
            <w:noProof/>
            <w:sz w:val="22"/>
            <w:szCs w:val="22"/>
          </w:rPr>
          <w:delText xml:space="preserve">Gydymą Humira gali pradėti ir stebėti tik gydytojas, turintis patirties diagnozuojant ir gydant </w:delText>
        </w:r>
        <w:r w:rsidR="0030057E" w:rsidRPr="0046210B">
          <w:rPr>
            <w:sz w:val="22"/>
            <w:szCs w:val="22"/>
          </w:rPr>
          <w:delText>būkles</w:delText>
        </w:r>
        <w:r w:rsidRPr="0046210B">
          <w:rPr>
            <w:sz w:val="22"/>
            <w:szCs w:val="22"/>
          </w:rPr>
          <w:delText>, kurioms gydyti yra skiriamas Humira</w:delText>
        </w:r>
        <w:r w:rsidRPr="0046210B">
          <w:rPr>
            <w:bCs/>
            <w:noProof/>
            <w:sz w:val="22"/>
            <w:szCs w:val="22"/>
          </w:rPr>
          <w:delText xml:space="preserve">. </w:delText>
        </w:r>
        <w:r w:rsidR="002F3155" w:rsidRPr="0046210B">
          <w:rPr>
            <w:bCs/>
            <w:noProof/>
            <w:sz w:val="22"/>
            <w:szCs w:val="22"/>
          </w:rPr>
          <w:delText xml:space="preserve">Prieš skiriant gydymą Humira, oftalmologams patariama pasitarti su tinkamu specialistu (žr. 4.4 skyrių). </w:delText>
        </w:r>
        <w:r w:rsidRPr="0046210B">
          <w:rPr>
            <w:bCs/>
            <w:noProof/>
            <w:sz w:val="22"/>
            <w:szCs w:val="22"/>
          </w:rPr>
          <w:delText xml:space="preserve">Humira gydomiems pacientams turi būti išduota </w:delText>
        </w:r>
        <w:r w:rsidR="006D49A8">
          <w:rPr>
            <w:bCs/>
            <w:noProof/>
            <w:sz w:val="22"/>
            <w:szCs w:val="22"/>
          </w:rPr>
          <w:delText>paciento priminimo</w:delText>
        </w:r>
        <w:r w:rsidRPr="0046210B">
          <w:rPr>
            <w:bCs/>
            <w:noProof/>
            <w:sz w:val="22"/>
            <w:szCs w:val="22"/>
          </w:rPr>
          <w:delText xml:space="preserve"> kortelė.</w:delText>
        </w:r>
      </w:del>
    </w:p>
    <w:p w14:paraId="604F7BBC" w14:textId="331791B2" w:rsidR="005C43E8" w:rsidRPr="0046210B" w:rsidRDefault="005C43E8">
      <w:pPr>
        <w:ind w:left="567" w:hanging="567"/>
        <w:rPr>
          <w:del w:id="6116" w:author="AbbVie4" w:date="2025-05-09T16:37:00Z"/>
          <w:bCs/>
          <w:noProof/>
          <w:sz w:val="22"/>
          <w:szCs w:val="22"/>
        </w:rPr>
        <w:pPrChange w:id="6117" w:author="AbbVie4" w:date="2025-05-09T16:37:00Z">
          <w:pPr/>
        </w:pPrChange>
      </w:pPr>
    </w:p>
    <w:p w14:paraId="644AD3DB" w14:textId="2122FF77" w:rsidR="005C43E8" w:rsidRPr="0046210B" w:rsidRDefault="00000000">
      <w:pPr>
        <w:ind w:left="567" w:hanging="567"/>
        <w:rPr>
          <w:del w:id="6118" w:author="AbbVie4" w:date="2025-05-09T16:37:00Z"/>
          <w:bCs/>
          <w:noProof/>
          <w:sz w:val="22"/>
          <w:szCs w:val="22"/>
        </w:rPr>
        <w:pPrChange w:id="6119" w:author="AbbVie4" w:date="2025-05-09T16:37:00Z">
          <w:pPr/>
        </w:pPrChange>
      </w:pPr>
      <w:del w:id="6120" w:author="AbbVie4" w:date="2025-05-09T16:37:00Z">
        <w:r w:rsidRPr="0046210B">
          <w:rPr>
            <w:bCs/>
            <w:noProof/>
            <w:sz w:val="22"/>
            <w:szCs w:val="22"/>
          </w:rPr>
          <w:delText xml:space="preserve">Pacientai, išmokyti </w:delText>
        </w:r>
        <w:r w:rsidR="00F30393" w:rsidRPr="0046210B">
          <w:rPr>
            <w:bCs/>
            <w:noProof/>
            <w:sz w:val="22"/>
            <w:szCs w:val="22"/>
          </w:rPr>
          <w:delText xml:space="preserve">tinkamai </w:delText>
        </w:r>
        <w:r w:rsidRPr="0046210B">
          <w:rPr>
            <w:bCs/>
            <w:noProof/>
            <w:sz w:val="22"/>
            <w:szCs w:val="22"/>
          </w:rPr>
          <w:delText>švirkšti Humira, gali patys tai daryti, jei gydytojas nuspręs, kad tai įmanoma, ir patys prireikus kreipsis dėl medicininės apžiūros.</w:delText>
        </w:r>
      </w:del>
    </w:p>
    <w:p w14:paraId="25AE5C5D" w14:textId="56AF29D5" w:rsidR="005C43E8" w:rsidRPr="0046210B" w:rsidRDefault="005C43E8">
      <w:pPr>
        <w:ind w:left="567" w:hanging="567"/>
        <w:rPr>
          <w:del w:id="6121" w:author="AbbVie4" w:date="2025-05-09T16:37:00Z"/>
          <w:sz w:val="22"/>
          <w:szCs w:val="22"/>
        </w:rPr>
        <w:pPrChange w:id="6122" w:author="AbbVie4" w:date="2025-05-09T16:37:00Z">
          <w:pPr/>
        </w:pPrChange>
      </w:pPr>
    </w:p>
    <w:p w14:paraId="2D1A3387" w14:textId="7AF0884F" w:rsidR="005C43E8" w:rsidRPr="0046210B" w:rsidRDefault="00000000">
      <w:pPr>
        <w:ind w:left="567" w:hanging="567"/>
        <w:rPr>
          <w:del w:id="6123" w:author="AbbVie4" w:date="2025-05-09T16:37:00Z"/>
          <w:sz w:val="22"/>
          <w:szCs w:val="22"/>
        </w:rPr>
        <w:pPrChange w:id="6124" w:author="AbbVie4" w:date="2025-05-09T16:37:00Z">
          <w:pPr/>
        </w:pPrChange>
      </w:pPr>
      <w:del w:id="6125" w:author="AbbVie4" w:date="2025-05-09T16:37:00Z">
        <w:r w:rsidRPr="0046210B">
          <w:rPr>
            <w:sz w:val="22"/>
            <w:szCs w:val="22"/>
          </w:rPr>
          <w:delText>Gydymo Humira metu kartu turi būti skiriami preparatai (pvz., kortikosteroidai ir</w:delText>
        </w:r>
        <w:r w:rsidR="00C92308" w:rsidRPr="0046210B">
          <w:rPr>
            <w:sz w:val="22"/>
            <w:szCs w:val="22"/>
          </w:rPr>
          <w:delText xml:space="preserve"> </w:delText>
        </w:r>
        <w:r w:rsidRPr="0046210B">
          <w:rPr>
            <w:sz w:val="22"/>
            <w:szCs w:val="22"/>
          </w:rPr>
          <w:delText>/</w:delText>
        </w:r>
        <w:r w:rsidR="00C92308" w:rsidRPr="0046210B">
          <w:rPr>
            <w:sz w:val="22"/>
            <w:szCs w:val="22"/>
          </w:rPr>
          <w:delText xml:space="preserve"> </w:delText>
        </w:r>
        <w:r w:rsidRPr="0046210B">
          <w:rPr>
            <w:sz w:val="22"/>
            <w:szCs w:val="22"/>
          </w:rPr>
          <w:delText>ar imuno</w:delText>
        </w:r>
        <w:r w:rsidR="00874847" w:rsidRPr="0046210B">
          <w:rPr>
            <w:sz w:val="22"/>
            <w:szCs w:val="22"/>
          </w:rPr>
          <w:delText>moduliatoriai</w:delText>
        </w:r>
        <w:r w:rsidRPr="0046210B">
          <w:rPr>
            <w:sz w:val="22"/>
            <w:szCs w:val="22"/>
          </w:rPr>
          <w:delText>) optimaliomis dozėmis.</w:delText>
        </w:r>
      </w:del>
    </w:p>
    <w:p w14:paraId="6137906B" w14:textId="78AA2C2B" w:rsidR="005C43E8" w:rsidRPr="0046210B" w:rsidRDefault="005C43E8">
      <w:pPr>
        <w:ind w:left="567" w:hanging="567"/>
        <w:rPr>
          <w:del w:id="6126" w:author="AbbVie4" w:date="2025-05-09T16:37:00Z"/>
          <w:sz w:val="22"/>
          <w:szCs w:val="22"/>
        </w:rPr>
        <w:pPrChange w:id="6127" w:author="AbbVie4" w:date="2025-05-09T16:37:00Z">
          <w:pPr/>
        </w:pPrChange>
      </w:pPr>
    </w:p>
    <w:p w14:paraId="2BAC3290" w14:textId="0488F287" w:rsidR="00C92308" w:rsidRPr="0046210B" w:rsidRDefault="00000000">
      <w:pPr>
        <w:ind w:left="567" w:hanging="567"/>
        <w:rPr>
          <w:del w:id="6128" w:author="AbbVie4" w:date="2025-05-09T16:37:00Z"/>
          <w:bCs/>
          <w:noProof/>
          <w:sz w:val="22"/>
          <w:szCs w:val="22"/>
          <w:u w:val="single"/>
        </w:rPr>
        <w:pPrChange w:id="6129" w:author="AbbVie4" w:date="2025-05-09T16:37:00Z">
          <w:pPr/>
        </w:pPrChange>
      </w:pPr>
      <w:del w:id="6130" w:author="AbbVie4" w:date="2025-05-09T16:37:00Z">
        <w:r w:rsidRPr="0046210B">
          <w:rPr>
            <w:bCs/>
            <w:noProof/>
            <w:sz w:val="22"/>
            <w:szCs w:val="22"/>
            <w:u w:val="single"/>
          </w:rPr>
          <w:delText>Dozavimas</w:delText>
        </w:r>
      </w:del>
    </w:p>
    <w:p w14:paraId="081C820D" w14:textId="14CCE52F" w:rsidR="00C92308" w:rsidRPr="0046210B" w:rsidRDefault="00C92308">
      <w:pPr>
        <w:ind w:left="567" w:hanging="567"/>
        <w:rPr>
          <w:del w:id="6131" w:author="AbbVie4" w:date="2025-05-09T16:37:00Z"/>
          <w:sz w:val="22"/>
          <w:szCs w:val="22"/>
        </w:rPr>
        <w:pPrChange w:id="6132" w:author="AbbVie4" w:date="2025-05-09T16:37:00Z">
          <w:pPr/>
        </w:pPrChange>
      </w:pPr>
    </w:p>
    <w:p w14:paraId="48B5E7FE" w14:textId="26555078" w:rsidR="005C43E8" w:rsidRPr="0046210B" w:rsidRDefault="00000000">
      <w:pPr>
        <w:ind w:left="567" w:hanging="567"/>
        <w:rPr>
          <w:del w:id="6133" w:author="AbbVie4" w:date="2025-05-09T16:37:00Z"/>
          <w:bCs/>
          <w:i/>
          <w:noProof/>
          <w:sz w:val="22"/>
          <w:szCs w:val="22"/>
        </w:rPr>
        <w:pPrChange w:id="6134" w:author="AbbVie4" w:date="2025-05-09T16:37:00Z">
          <w:pPr/>
        </w:pPrChange>
      </w:pPr>
      <w:del w:id="6135" w:author="AbbVie4" w:date="2025-05-09T16:37:00Z">
        <w:r w:rsidRPr="0046210B">
          <w:rPr>
            <w:bCs/>
            <w:i/>
            <w:noProof/>
            <w:sz w:val="22"/>
            <w:szCs w:val="22"/>
          </w:rPr>
          <w:delText>Reumatoidinis artritas</w:delText>
        </w:r>
      </w:del>
    </w:p>
    <w:p w14:paraId="0591C8C1" w14:textId="31FCC3A4" w:rsidR="005C43E8" w:rsidRPr="0046210B" w:rsidRDefault="005C43E8">
      <w:pPr>
        <w:ind w:left="567" w:hanging="567"/>
        <w:rPr>
          <w:del w:id="6136" w:author="AbbVie4" w:date="2025-05-09T16:37:00Z"/>
          <w:bCs/>
          <w:noProof/>
          <w:sz w:val="22"/>
          <w:szCs w:val="22"/>
          <w:u w:val="single"/>
        </w:rPr>
        <w:pPrChange w:id="6137" w:author="AbbVie4" w:date="2025-05-09T16:37:00Z">
          <w:pPr/>
        </w:pPrChange>
      </w:pPr>
    </w:p>
    <w:p w14:paraId="44CF408C" w14:textId="590C1A6D" w:rsidR="005C43E8" w:rsidRPr="0046210B" w:rsidRDefault="00000000">
      <w:pPr>
        <w:ind w:left="567" w:hanging="567"/>
        <w:rPr>
          <w:del w:id="6138" w:author="AbbVie4" w:date="2025-05-09T16:37:00Z"/>
          <w:bCs/>
          <w:noProof/>
          <w:sz w:val="22"/>
          <w:szCs w:val="22"/>
        </w:rPr>
        <w:pPrChange w:id="6139" w:author="AbbVie4" w:date="2025-05-09T16:37:00Z">
          <w:pPr/>
        </w:pPrChange>
      </w:pPr>
      <w:del w:id="6140" w:author="AbbVie4" w:date="2025-05-09T16:37:00Z">
        <w:r w:rsidRPr="0046210B">
          <w:rPr>
            <w:bCs/>
            <w:noProof/>
            <w:sz w:val="22"/>
            <w:szCs w:val="22"/>
          </w:rPr>
          <w:delText xml:space="preserve">Reumatoidiniu artritu sergantiems suaugusiesiems rekomenduojama </w:delText>
        </w:r>
        <w:r w:rsidR="0030057E" w:rsidRPr="0046210B">
          <w:rPr>
            <w:bCs/>
            <w:noProof/>
            <w:sz w:val="22"/>
            <w:szCs w:val="22"/>
          </w:rPr>
          <w:delText xml:space="preserve">Humira dozė yra </w:delText>
        </w:r>
        <w:r w:rsidRPr="0046210B">
          <w:rPr>
            <w:bCs/>
            <w:noProof/>
            <w:sz w:val="22"/>
            <w:szCs w:val="22"/>
          </w:rPr>
          <w:delText>40 mg adalimu</w:delText>
        </w:r>
        <w:r w:rsidR="0030057E" w:rsidRPr="0046210B">
          <w:rPr>
            <w:bCs/>
            <w:noProof/>
            <w:sz w:val="22"/>
            <w:szCs w:val="22"/>
          </w:rPr>
          <w:delText>mabo</w:delText>
        </w:r>
        <w:r w:rsidRPr="0046210B">
          <w:rPr>
            <w:bCs/>
            <w:noProof/>
            <w:sz w:val="22"/>
            <w:szCs w:val="22"/>
          </w:rPr>
          <w:delText xml:space="preserve">. Ši dozė švirkščiama į poodį kas antrą savaitę. Gydantis Humira, toliau vartoti metotreksatą. </w:delText>
        </w:r>
      </w:del>
    </w:p>
    <w:p w14:paraId="5DEC09AF" w14:textId="405E9C58" w:rsidR="005C43E8" w:rsidRPr="0046210B" w:rsidRDefault="005C43E8">
      <w:pPr>
        <w:ind w:left="567" w:hanging="567"/>
        <w:rPr>
          <w:del w:id="6141" w:author="AbbVie4" w:date="2025-05-09T16:37:00Z"/>
          <w:bCs/>
          <w:noProof/>
          <w:sz w:val="22"/>
          <w:szCs w:val="22"/>
        </w:rPr>
        <w:pPrChange w:id="6142" w:author="AbbVie4" w:date="2025-05-09T16:37:00Z">
          <w:pPr/>
        </w:pPrChange>
      </w:pPr>
    </w:p>
    <w:p w14:paraId="433C5BB6" w14:textId="152CDD40" w:rsidR="005C43E8" w:rsidRPr="0046210B" w:rsidRDefault="00000000">
      <w:pPr>
        <w:ind w:left="567" w:hanging="567"/>
        <w:rPr>
          <w:del w:id="6143" w:author="AbbVie4" w:date="2025-05-09T16:37:00Z"/>
          <w:bCs/>
          <w:noProof/>
          <w:sz w:val="22"/>
          <w:szCs w:val="22"/>
        </w:rPr>
        <w:pPrChange w:id="6144" w:author="AbbVie4" w:date="2025-05-09T16:37:00Z">
          <w:pPr/>
        </w:pPrChange>
      </w:pPr>
      <w:del w:id="6145" w:author="AbbVie4" w:date="2025-05-09T16:37:00Z">
        <w:r w:rsidRPr="0046210B">
          <w:rPr>
            <w:bCs/>
            <w:noProof/>
            <w:sz w:val="22"/>
            <w:szCs w:val="22"/>
          </w:rPr>
          <w:delText>Gydantis Humira, galima toliau vartoti gliukokortikoidus, salicilatus, nesteroidinius vaistus nuo uždegimo ar analgetikus. Apie derinimą su kitais, išskyrus metotreksatą, ligą modifikuojančiais antireumatiniais vaistais žr. 4.4 ir 5.1 skyrius.</w:delText>
        </w:r>
      </w:del>
    </w:p>
    <w:p w14:paraId="7D97267C" w14:textId="753094FF" w:rsidR="005C43E8" w:rsidRPr="0046210B" w:rsidRDefault="005C43E8">
      <w:pPr>
        <w:ind w:left="567" w:hanging="567"/>
        <w:rPr>
          <w:del w:id="6146" w:author="AbbVie4" w:date="2025-05-09T16:37:00Z"/>
          <w:bCs/>
          <w:noProof/>
          <w:sz w:val="22"/>
          <w:szCs w:val="22"/>
        </w:rPr>
        <w:pPrChange w:id="6147" w:author="AbbVie4" w:date="2025-05-09T16:37:00Z">
          <w:pPr/>
        </w:pPrChange>
      </w:pPr>
    </w:p>
    <w:p w14:paraId="2AAC6D4B" w14:textId="2B52E11C" w:rsidR="005C43E8" w:rsidRPr="0046210B" w:rsidRDefault="00000000">
      <w:pPr>
        <w:ind w:left="567" w:hanging="567"/>
        <w:rPr>
          <w:del w:id="6148" w:author="AbbVie4" w:date="2025-05-09T16:37:00Z"/>
          <w:bCs/>
          <w:noProof/>
          <w:sz w:val="22"/>
          <w:szCs w:val="22"/>
        </w:rPr>
        <w:pPrChange w:id="6149" w:author="AbbVie4" w:date="2025-05-09T16:37:00Z">
          <w:pPr/>
        </w:pPrChange>
      </w:pPr>
      <w:del w:id="6150" w:author="AbbVie4" w:date="2025-05-09T16:37:00Z">
        <w:r w:rsidRPr="0046210B">
          <w:rPr>
            <w:bCs/>
            <w:noProof/>
            <w:sz w:val="22"/>
            <w:szCs w:val="22"/>
          </w:rPr>
          <w:delText>Jei pacientams, vaisto vartojantiems monoterapijai, sumažėja gydymo</w:delText>
        </w:r>
        <w:r w:rsidR="006914F6" w:rsidRPr="0046210B">
          <w:rPr>
            <w:bCs/>
            <w:noProof/>
            <w:sz w:val="22"/>
            <w:szCs w:val="22"/>
          </w:rPr>
          <w:delText xml:space="preserve"> Humira</w:delText>
        </w:r>
        <w:r w:rsidRPr="0046210B">
          <w:rPr>
            <w:bCs/>
            <w:noProof/>
            <w:sz w:val="22"/>
            <w:szCs w:val="22"/>
          </w:rPr>
          <w:delText xml:space="preserve"> </w:delText>
        </w:r>
        <w:r w:rsidR="000F116F" w:rsidRPr="0046210B">
          <w:rPr>
            <w:bCs/>
            <w:noProof/>
            <w:sz w:val="22"/>
            <w:szCs w:val="22"/>
          </w:rPr>
          <w:delText xml:space="preserve">po 40 mg kas antrą savaitę </w:delText>
        </w:r>
        <w:r w:rsidRPr="0046210B">
          <w:rPr>
            <w:bCs/>
            <w:noProof/>
            <w:sz w:val="22"/>
            <w:szCs w:val="22"/>
          </w:rPr>
          <w:delText xml:space="preserve">efektyvumas, gali būti naudinga </w:delText>
        </w:r>
        <w:r w:rsidR="00A6133E" w:rsidRPr="0046210B">
          <w:rPr>
            <w:bCs/>
            <w:noProof/>
            <w:sz w:val="22"/>
            <w:szCs w:val="22"/>
          </w:rPr>
          <w:delText>padidinti dozę</w:delText>
        </w:r>
        <w:r w:rsidRPr="0046210B">
          <w:rPr>
            <w:bCs/>
            <w:noProof/>
            <w:sz w:val="22"/>
            <w:szCs w:val="22"/>
          </w:rPr>
          <w:delText xml:space="preserve"> – po 40 mg adalimumabo </w:delText>
        </w:r>
        <w:r w:rsidR="00A6133E" w:rsidRPr="0046210B">
          <w:rPr>
            <w:bCs/>
            <w:noProof/>
            <w:sz w:val="22"/>
            <w:szCs w:val="22"/>
          </w:rPr>
          <w:delText xml:space="preserve">leisti </w:delText>
        </w:r>
        <w:r w:rsidRPr="0046210B">
          <w:rPr>
            <w:bCs/>
            <w:noProof/>
            <w:sz w:val="22"/>
            <w:szCs w:val="22"/>
          </w:rPr>
          <w:delText>kas savaitę</w:delText>
        </w:r>
        <w:r w:rsidR="00A6133E" w:rsidRPr="0046210B">
          <w:rPr>
            <w:bCs/>
            <w:noProof/>
            <w:sz w:val="22"/>
            <w:szCs w:val="22"/>
          </w:rPr>
          <w:delText xml:space="preserve"> arba po 80 mg kas antrą savaitę</w:delText>
        </w:r>
        <w:r w:rsidRPr="0046210B">
          <w:rPr>
            <w:bCs/>
            <w:noProof/>
            <w:sz w:val="22"/>
            <w:szCs w:val="22"/>
          </w:rPr>
          <w:delText>.</w:delText>
        </w:r>
      </w:del>
    </w:p>
    <w:p w14:paraId="33E98EAB" w14:textId="2592B3F5" w:rsidR="005C43E8" w:rsidRPr="0046210B" w:rsidRDefault="005C43E8">
      <w:pPr>
        <w:ind w:left="567" w:hanging="567"/>
        <w:rPr>
          <w:del w:id="6151" w:author="AbbVie4" w:date="2025-05-09T16:37:00Z"/>
          <w:sz w:val="22"/>
          <w:szCs w:val="22"/>
          <w:u w:val="single"/>
        </w:rPr>
        <w:pPrChange w:id="6152" w:author="AbbVie4" w:date="2025-05-09T16:37:00Z">
          <w:pPr/>
        </w:pPrChange>
      </w:pPr>
    </w:p>
    <w:p w14:paraId="22130758" w14:textId="2FDD7BEA" w:rsidR="000E584E" w:rsidRPr="0046210B" w:rsidRDefault="00000000">
      <w:pPr>
        <w:ind w:left="567" w:hanging="567"/>
        <w:rPr>
          <w:del w:id="6153" w:author="AbbVie4" w:date="2025-05-09T16:37:00Z"/>
          <w:sz w:val="22"/>
          <w:szCs w:val="22"/>
        </w:rPr>
        <w:pPrChange w:id="6154" w:author="AbbVie4" w:date="2025-05-09T16:37:00Z">
          <w:pPr/>
        </w:pPrChange>
      </w:pPr>
      <w:del w:id="6155" w:author="AbbVie4" w:date="2025-05-09T16:37:00Z">
        <w:r w:rsidRPr="0046210B">
          <w:rPr>
            <w:sz w:val="22"/>
            <w:szCs w:val="22"/>
          </w:rPr>
          <w:delText>Pagal turimus duomeni</w:delText>
        </w:r>
        <w:r w:rsidR="00DA26F4" w:rsidRPr="0046210B">
          <w:rPr>
            <w:sz w:val="22"/>
            <w:szCs w:val="22"/>
          </w:rPr>
          <w:delText>s</w:delText>
        </w:r>
        <w:r w:rsidRPr="0046210B">
          <w:rPr>
            <w:sz w:val="22"/>
            <w:szCs w:val="22"/>
          </w:rPr>
          <w:delText>, klinikinis atsakas paprastai gaunamas per 12</w:delText>
        </w:r>
        <w:r w:rsidR="008202A2" w:rsidRPr="0046210B">
          <w:rPr>
            <w:sz w:val="22"/>
            <w:szCs w:val="22"/>
          </w:rPr>
          <w:delText> </w:delText>
        </w:r>
        <w:r w:rsidRPr="0046210B">
          <w:rPr>
            <w:sz w:val="22"/>
            <w:szCs w:val="22"/>
          </w:rPr>
          <w:delText>gydymo savaičių. Jei per šį laikotarpį atsakas negaunamas, reikia iš naujo spręsti dėl gydymo tęsimo.</w:delText>
        </w:r>
      </w:del>
    </w:p>
    <w:p w14:paraId="4F0D90E9" w14:textId="5EE7846A" w:rsidR="00A6133E" w:rsidRPr="0046210B" w:rsidRDefault="00A6133E">
      <w:pPr>
        <w:ind w:left="567" w:hanging="567"/>
        <w:rPr>
          <w:del w:id="6156" w:author="AbbVie4" w:date="2025-05-09T16:37:00Z"/>
          <w:sz w:val="22"/>
          <w:szCs w:val="22"/>
        </w:rPr>
        <w:pPrChange w:id="6157" w:author="AbbVie4" w:date="2025-05-09T16:37:00Z">
          <w:pPr/>
        </w:pPrChange>
      </w:pPr>
    </w:p>
    <w:p w14:paraId="567D2198" w14:textId="297E4086" w:rsidR="00A6133E" w:rsidRPr="0046210B" w:rsidRDefault="00000000">
      <w:pPr>
        <w:ind w:left="567" w:hanging="567"/>
        <w:rPr>
          <w:del w:id="6158" w:author="AbbVie4" w:date="2025-05-09T16:37:00Z"/>
          <w:sz w:val="22"/>
          <w:szCs w:val="22"/>
        </w:rPr>
        <w:pPrChange w:id="6159" w:author="AbbVie4" w:date="2025-05-09T16:37:00Z">
          <w:pPr/>
        </w:pPrChange>
      </w:pPr>
      <w:del w:id="6160" w:author="AbbVie4" w:date="2025-05-09T16:37:00Z">
        <w:r w:rsidRPr="0046210B">
          <w:rPr>
            <w:sz w:val="22"/>
            <w:szCs w:val="22"/>
          </w:rPr>
          <w:delText>Humira gali būti tiekiamas kitokio stiprumo ir (arba) kitokiame prietaise, priklausomai nuo kiekvieno paciento gydymo reikmių.</w:delText>
        </w:r>
      </w:del>
    </w:p>
    <w:p w14:paraId="197EB417" w14:textId="6B7E2AEB" w:rsidR="000E584E" w:rsidRPr="0046210B" w:rsidRDefault="000E584E">
      <w:pPr>
        <w:ind w:left="567" w:hanging="567"/>
        <w:rPr>
          <w:del w:id="6161" w:author="AbbVie4" w:date="2025-05-09T16:37:00Z"/>
          <w:sz w:val="22"/>
          <w:szCs w:val="22"/>
          <w:u w:val="single"/>
        </w:rPr>
        <w:pPrChange w:id="6162" w:author="AbbVie4" w:date="2025-05-09T16:37:00Z">
          <w:pPr/>
        </w:pPrChange>
      </w:pPr>
    </w:p>
    <w:p w14:paraId="2CCF911A" w14:textId="054669B4" w:rsidR="005C43E8" w:rsidRPr="0046210B" w:rsidRDefault="00000000">
      <w:pPr>
        <w:ind w:left="567" w:hanging="567"/>
        <w:rPr>
          <w:del w:id="6163" w:author="AbbVie4" w:date="2025-05-09T16:37:00Z"/>
          <w:i/>
          <w:sz w:val="22"/>
          <w:szCs w:val="22"/>
          <w:u w:val="single"/>
        </w:rPr>
        <w:pPrChange w:id="6164" w:author="AbbVie4" w:date="2025-05-09T16:37:00Z">
          <w:pPr/>
        </w:pPrChange>
      </w:pPr>
      <w:del w:id="6165" w:author="AbbVie4" w:date="2025-05-09T16:37:00Z">
        <w:r w:rsidRPr="0046210B">
          <w:rPr>
            <w:i/>
            <w:sz w:val="22"/>
            <w:szCs w:val="22"/>
            <w:u w:val="single"/>
          </w:rPr>
          <w:delText>Vartojimo nutraukimas</w:delText>
        </w:r>
      </w:del>
    </w:p>
    <w:p w14:paraId="31FE5582" w14:textId="7951C234" w:rsidR="005C43E8" w:rsidRPr="0046210B" w:rsidRDefault="005C43E8">
      <w:pPr>
        <w:ind w:left="567" w:hanging="567"/>
        <w:rPr>
          <w:del w:id="6166" w:author="AbbVie4" w:date="2025-05-09T16:37:00Z"/>
          <w:sz w:val="22"/>
          <w:szCs w:val="22"/>
        </w:rPr>
        <w:pPrChange w:id="6167" w:author="AbbVie4" w:date="2025-05-09T16:37:00Z">
          <w:pPr/>
        </w:pPrChange>
      </w:pPr>
    </w:p>
    <w:p w14:paraId="05232583" w14:textId="2EEDF849" w:rsidR="005C43E8" w:rsidRPr="0046210B" w:rsidRDefault="00000000">
      <w:pPr>
        <w:ind w:left="567" w:hanging="567"/>
        <w:rPr>
          <w:del w:id="6168" w:author="AbbVie4" w:date="2025-05-09T16:37:00Z"/>
          <w:sz w:val="22"/>
          <w:szCs w:val="22"/>
        </w:rPr>
        <w:pPrChange w:id="6169" w:author="AbbVie4" w:date="2025-05-09T16:37:00Z">
          <w:pPr/>
        </w:pPrChange>
      </w:pPr>
      <w:del w:id="6170" w:author="AbbVie4" w:date="2025-05-09T16:37:00Z">
        <w:r w:rsidRPr="0046210B">
          <w:rPr>
            <w:sz w:val="22"/>
            <w:szCs w:val="22"/>
          </w:rPr>
          <w:delText>Gali prireikti nutraukti vaisto vartojimą, pavyzdžiui</w:delText>
        </w:r>
        <w:r w:rsidR="0030057E" w:rsidRPr="0046210B">
          <w:rPr>
            <w:sz w:val="22"/>
            <w:szCs w:val="22"/>
          </w:rPr>
          <w:delText>,</w:delText>
        </w:r>
        <w:r w:rsidRPr="0046210B">
          <w:rPr>
            <w:sz w:val="22"/>
            <w:szCs w:val="22"/>
          </w:rPr>
          <w:delText xml:space="preserve"> prieš operaciją ar susirgus sunkia infekcine liga.</w:delText>
        </w:r>
      </w:del>
    </w:p>
    <w:p w14:paraId="3062B86E" w14:textId="7A5ADE02" w:rsidR="00874847" w:rsidRPr="0046210B" w:rsidRDefault="00874847">
      <w:pPr>
        <w:ind w:left="567" w:hanging="567"/>
        <w:rPr>
          <w:del w:id="6171" w:author="AbbVie4" w:date="2025-05-09T16:37:00Z"/>
          <w:sz w:val="22"/>
          <w:szCs w:val="22"/>
        </w:rPr>
        <w:pPrChange w:id="6172" w:author="AbbVie4" w:date="2025-05-09T16:37:00Z">
          <w:pPr/>
        </w:pPrChange>
      </w:pPr>
    </w:p>
    <w:p w14:paraId="564A2362" w14:textId="32FE3573" w:rsidR="005C43E8" w:rsidRPr="0046210B" w:rsidRDefault="00000000">
      <w:pPr>
        <w:ind w:left="567" w:hanging="567"/>
        <w:rPr>
          <w:del w:id="6173" w:author="AbbVie4" w:date="2025-05-09T16:37:00Z"/>
          <w:bCs/>
          <w:noProof/>
          <w:sz w:val="22"/>
          <w:szCs w:val="22"/>
        </w:rPr>
        <w:pPrChange w:id="6174" w:author="AbbVie4" w:date="2025-05-09T16:37:00Z">
          <w:pPr/>
        </w:pPrChange>
      </w:pPr>
      <w:del w:id="6175" w:author="AbbVie4" w:date="2025-05-09T16:37:00Z">
        <w:r w:rsidRPr="0046210B">
          <w:rPr>
            <w:sz w:val="22"/>
            <w:szCs w:val="22"/>
          </w:rPr>
          <w:delText xml:space="preserve">Turimi duomenys rodo, kad Humira vėl pradėjus vartoti po 70 dienų ar ilgesnės pertraukos, buvo gautas toks pat klinikinis atsakas ir panašūs saugumo duomenys, kaip ir iki vartojimo nutraukimo. </w:delText>
        </w:r>
      </w:del>
    </w:p>
    <w:p w14:paraId="753C551E" w14:textId="5D555BA3" w:rsidR="005C43E8" w:rsidRPr="0046210B" w:rsidRDefault="005C43E8">
      <w:pPr>
        <w:ind w:left="567" w:hanging="567"/>
        <w:rPr>
          <w:del w:id="6176" w:author="AbbVie4" w:date="2025-05-09T16:37:00Z"/>
          <w:bCs/>
          <w:noProof/>
          <w:sz w:val="22"/>
          <w:szCs w:val="22"/>
        </w:rPr>
        <w:pPrChange w:id="6177" w:author="AbbVie4" w:date="2025-05-09T16:37:00Z">
          <w:pPr/>
        </w:pPrChange>
      </w:pPr>
    </w:p>
    <w:p w14:paraId="269A5D08" w14:textId="76521FFE" w:rsidR="005C43E8" w:rsidRPr="0046210B" w:rsidRDefault="00000000">
      <w:pPr>
        <w:ind w:left="567" w:hanging="567"/>
        <w:rPr>
          <w:del w:id="6178" w:author="AbbVie4" w:date="2025-05-09T16:37:00Z"/>
          <w:i/>
          <w:sz w:val="22"/>
          <w:szCs w:val="22"/>
        </w:rPr>
        <w:pPrChange w:id="6179" w:author="AbbVie4" w:date="2025-05-09T16:37:00Z">
          <w:pPr/>
        </w:pPrChange>
      </w:pPr>
      <w:del w:id="6180" w:author="AbbVie4" w:date="2025-05-09T16:37:00Z">
        <w:r w:rsidRPr="0046210B">
          <w:rPr>
            <w:i/>
            <w:sz w:val="22"/>
            <w:szCs w:val="22"/>
          </w:rPr>
          <w:delText xml:space="preserve">Ankilozuojantis spondilitas, </w:delText>
        </w:r>
        <w:r w:rsidR="00A3605A" w:rsidRPr="0046210B">
          <w:rPr>
            <w:i/>
            <w:sz w:val="22"/>
            <w:szCs w:val="22"/>
          </w:rPr>
          <w:delText>ašini</w:delText>
        </w:r>
        <w:r w:rsidR="00B921E9" w:rsidRPr="0046210B">
          <w:rPr>
            <w:i/>
            <w:sz w:val="22"/>
            <w:szCs w:val="22"/>
          </w:rPr>
          <w:delText>s</w:delText>
        </w:r>
        <w:r w:rsidR="00A3605A" w:rsidRPr="0046210B">
          <w:rPr>
            <w:i/>
            <w:sz w:val="22"/>
            <w:szCs w:val="22"/>
          </w:rPr>
          <w:delText xml:space="preserve"> spondiloartritas be radiologinių AS</w:delText>
        </w:r>
        <w:r w:rsidR="00B921E9" w:rsidRPr="0046210B">
          <w:rPr>
            <w:i/>
            <w:sz w:val="22"/>
            <w:szCs w:val="22"/>
          </w:rPr>
          <w:delText xml:space="preserve"> požymių</w:delText>
        </w:r>
        <w:r w:rsidR="00DD3345" w:rsidRPr="0046210B">
          <w:rPr>
            <w:i/>
            <w:sz w:val="22"/>
            <w:szCs w:val="22"/>
          </w:rPr>
          <w:delText xml:space="preserve"> ir psoriazinis artritas</w:delText>
        </w:r>
      </w:del>
    </w:p>
    <w:p w14:paraId="0AEFBC93" w14:textId="47A252A7" w:rsidR="00B921E9" w:rsidRPr="0046210B" w:rsidRDefault="00B921E9">
      <w:pPr>
        <w:ind w:left="567" w:hanging="567"/>
        <w:rPr>
          <w:del w:id="6181" w:author="AbbVie4" w:date="2025-05-09T16:37:00Z"/>
          <w:bCs/>
          <w:noProof/>
          <w:sz w:val="22"/>
          <w:szCs w:val="22"/>
          <w:u w:val="single"/>
        </w:rPr>
        <w:pPrChange w:id="6182" w:author="AbbVie4" w:date="2025-05-09T16:37:00Z">
          <w:pPr/>
        </w:pPrChange>
      </w:pPr>
    </w:p>
    <w:p w14:paraId="2A21FD84" w14:textId="3102141E" w:rsidR="005C43E8" w:rsidRPr="0046210B" w:rsidRDefault="00000000">
      <w:pPr>
        <w:ind w:left="567" w:hanging="567"/>
        <w:rPr>
          <w:del w:id="6183" w:author="AbbVie4" w:date="2025-05-09T16:37:00Z"/>
          <w:bCs/>
          <w:noProof/>
          <w:sz w:val="22"/>
          <w:szCs w:val="22"/>
        </w:rPr>
        <w:pPrChange w:id="6184" w:author="AbbVie4" w:date="2025-05-09T16:37:00Z">
          <w:pPr/>
        </w:pPrChange>
      </w:pPr>
      <w:del w:id="6185" w:author="AbbVie4" w:date="2025-05-09T16:37:00Z">
        <w:r w:rsidRPr="0046210B">
          <w:rPr>
            <w:bCs/>
            <w:noProof/>
            <w:sz w:val="22"/>
            <w:szCs w:val="22"/>
          </w:rPr>
          <w:delText xml:space="preserve">Rekomenduojama Humira dozė pacientams, sergantiesiems </w:delText>
        </w:r>
        <w:r w:rsidRPr="0046210B">
          <w:rPr>
            <w:sz w:val="22"/>
            <w:szCs w:val="22"/>
          </w:rPr>
          <w:delText>ankilozuojančiu spondilitu</w:delText>
        </w:r>
        <w:r w:rsidR="00F660E1" w:rsidRPr="0046210B">
          <w:rPr>
            <w:sz w:val="22"/>
            <w:szCs w:val="22"/>
          </w:rPr>
          <w:delText>, ašini</w:delText>
        </w:r>
        <w:r w:rsidR="00B921E9" w:rsidRPr="0046210B">
          <w:rPr>
            <w:sz w:val="22"/>
            <w:szCs w:val="22"/>
          </w:rPr>
          <w:delText>u</w:delText>
        </w:r>
        <w:r w:rsidR="00F660E1" w:rsidRPr="0046210B">
          <w:rPr>
            <w:sz w:val="22"/>
            <w:szCs w:val="22"/>
          </w:rPr>
          <w:delText xml:space="preserve"> spondiloartritu be radiologinių AS požymių ir sergantiems psoriaziniu artritu</w:delText>
        </w:r>
        <w:r w:rsidR="00D71B8F" w:rsidRPr="0046210B">
          <w:rPr>
            <w:sz w:val="22"/>
            <w:szCs w:val="22"/>
          </w:rPr>
          <w:delText xml:space="preserve"> </w:delText>
        </w:r>
        <w:r w:rsidRPr="0046210B">
          <w:rPr>
            <w:bCs/>
            <w:noProof/>
            <w:sz w:val="22"/>
            <w:szCs w:val="22"/>
          </w:rPr>
          <w:delText>yra 40 mg adalimumabo, skiriamo kaip viena dozė, kas antrą savaitę injekuojant į poodį.</w:delText>
        </w:r>
      </w:del>
    </w:p>
    <w:p w14:paraId="75076793" w14:textId="37CA91CC" w:rsidR="005C43E8" w:rsidRPr="0046210B" w:rsidRDefault="005C43E8">
      <w:pPr>
        <w:ind w:left="567" w:hanging="567"/>
        <w:rPr>
          <w:del w:id="6186" w:author="AbbVie4" w:date="2025-05-09T16:37:00Z"/>
          <w:szCs w:val="22"/>
        </w:rPr>
        <w:pPrChange w:id="6187" w:author="AbbVie4" w:date="2025-05-09T16:37:00Z">
          <w:pPr>
            <w:pStyle w:val="EMEANormal"/>
          </w:pPr>
        </w:pPrChange>
      </w:pPr>
    </w:p>
    <w:p w14:paraId="381D5C34" w14:textId="777BC23A" w:rsidR="005C43E8" w:rsidRPr="0046210B" w:rsidRDefault="00000000">
      <w:pPr>
        <w:ind w:left="567" w:hanging="567"/>
        <w:rPr>
          <w:del w:id="6188" w:author="AbbVie4" w:date="2025-05-09T16:37:00Z"/>
          <w:szCs w:val="22"/>
        </w:rPr>
        <w:pPrChange w:id="6189" w:author="AbbVie4" w:date="2025-05-09T16:37:00Z">
          <w:pPr>
            <w:pStyle w:val="EMEANormal"/>
          </w:pPr>
        </w:pPrChange>
      </w:pPr>
      <w:del w:id="6190" w:author="AbbVie4" w:date="2025-05-09T16:37:00Z">
        <w:r w:rsidRPr="0046210B">
          <w:rPr>
            <w:szCs w:val="22"/>
          </w:rPr>
          <w:delText>Pagal turimus duomenis, klinikinis atsakas paprastai gaunamas per 12 gydymo savaičių. Jei per šį laikotarpį atsakas negaunamas, reikia iš naujo spręsti dėl gydymo tęsimo.</w:delText>
        </w:r>
      </w:del>
    </w:p>
    <w:p w14:paraId="5966FCA6" w14:textId="61D735C3" w:rsidR="005C43E8" w:rsidRPr="0046210B" w:rsidRDefault="005C43E8">
      <w:pPr>
        <w:ind w:left="567" w:hanging="567"/>
        <w:rPr>
          <w:del w:id="6191" w:author="AbbVie4" w:date="2025-05-09T16:37:00Z"/>
          <w:szCs w:val="22"/>
        </w:rPr>
        <w:pPrChange w:id="6192" w:author="AbbVie4" w:date="2025-05-09T16:37:00Z">
          <w:pPr>
            <w:pStyle w:val="EMEANormal"/>
          </w:pPr>
        </w:pPrChange>
      </w:pPr>
    </w:p>
    <w:p w14:paraId="5EF74A43" w14:textId="7876FD65" w:rsidR="005C43E8" w:rsidRPr="0046210B" w:rsidRDefault="00000000">
      <w:pPr>
        <w:ind w:left="567" w:hanging="567"/>
        <w:rPr>
          <w:del w:id="6193" w:author="AbbVie4" w:date="2025-05-09T16:37:00Z"/>
          <w:bCs/>
          <w:i/>
          <w:noProof/>
          <w:sz w:val="22"/>
          <w:szCs w:val="22"/>
        </w:rPr>
        <w:pPrChange w:id="6194" w:author="AbbVie4" w:date="2025-05-09T16:37:00Z">
          <w:pPr>
            <w:keepNext/>
          </w:pPr>
        </w:pPrChange>
      </w:pPr>
      <w:del w:id="6195" w:author="AbbVie4" w:date="2025-05-09T16:37:00Z">
        <w:r w:rsidRPr="0046210B">
          <w:rPr>
            <w:bCs/>
            <w:i/>
            <w:noProof/>
            <w:sz w:val="22"/>
            <w:szCs w:val="22"/>
          </w:rPr>
          <w:delText>Psoriazė</w:delText>
        </w:r>
      </w:del>
    </w:p>
    <w:p w14:paraId="4FE8E400" w14:textId="07E40A40" w:rsidR="005C43E8" w:rsidRPr="0046210B" w:rsidRDefault="005C43E8">
      <w:pPr>
        <w:ind w:left="567" w:hanging="567"/>
        <w:rPr>
          <w:del w:id="6196" w:author="AbbVie4" w:date="2025-05-09T16:37:00Z"/>
          <w:bCs/>
          <w:noProof/>
          <w:sz w:val="22"/>
          <w:szCs w:val="22"/>
          <w:u w:val="single"/>
        </w:rPr>
        <w:pPrChange w:id="6197" w:author="AbbVie4" w:date="2025-05-09T16:37:00Z">
          <w:pPr>
            <w:keepNext/>
          </w:pPr>
        </w:pPrChange>
      </w:pPr>
    </w:p>
    <w:p w14:paraId="347FB0EA" w14:textId="437ABAF3" w:rsidR="005C43E8" w:rsidRPr="0046210B" w:rsidRDefault="00000000">
      <w:pPr>
        <w:ind w:left="567" w:hanging="567"/>
        <w:rPr>
          <w:del w:id="6198" w:author="AbbVie4" w:date="2025-05-09T16:37:00Z"/>
          <w:bCs/>
          <w:noProof/>
          <w:sz w:val="22"/>
          <w:szCs w:val="22"/>
        </w:rPr>
        <w:pPrChange w:id="6199" w:author="AbbVie4" w:date="2025-05-09T16:37:00Z">
          <w:pPr>
            <w:keepNext/>
          </w:pPr>
        </w:pPrChange>
      </w:pPr>
      <w:del w:id="6200" w:author="AbbVie4" w:date="2025-05-09T16:37:00Z">
        <w:r w:rsidRPr="0046210B">
          <w:rPr>
            <w:bCs/>
            <w:noProof/>
            <w:sz w:val="22"/>
            <w:szCs w:val="22"/>
          </w:rPr>
          <w:delText>Suaugusiesiems rekomenduojama Humira dozė yra pradinė 80 mg dozė, sušvirkščiama po oda, vėliau, praėjus savaitei po pradinės dozės, kas antrą savaitę sušvirkščiama po oda po 40 mg.</w:delText>
        </w:r>
      </w:del>
    </w:p>
    <w:p w14:paraId="21B2BD7A" w14:textId="5662E480" w:rsidR="005C43E8" w:rsidRPr="0046210B" w:rsidRDefault="005C43E8">
      <w:pPr>
        <w:ind w:left="567" w:hanging="567"/>
        <w:rPr>
          <w:del w:id="6201" w:author="AbbVie4" w:date="2025-05-09T16:37:00Z"/>
          <w:bCs/>
          <w:noProof/>
          <w:sz w:val="22"/>
          <w:szCs w:val="22"/>
        </w:rPr>
        <w:pPrChange w:id="6202" w:author="AbbVie4" w:date="2025-05-09T16:37:00Z">
          <w:pPr/>
        </w:pPrChange>
      </w:pPr>
    </w:p>
    <w:p w14:paraId="611BBB33" w14:textId="068CB60A" w:rsidR="005C43E8" w:rsidRPr="0046210B" w:rsidRDefault="00000000">
      <w:pPr>
        <w:ind w:left="567" w:hanging="567"/>
        <w:rPr>
          <w:del w:id="6203" w:author="AbbVie4" w:date="2025-05-09T16:37:00Z"/>
          <w:szCs w:val="22"/>
        </w:rPr>
        <w:pPrChange w:id="6204" w:author="AbbVie4" w:date="2025-05-09T16:37:00Z">
          <w:pPr>
            <w:pStyle w:val="EMEANormal"/>
          </w:pPr>
        </w:pPrChange>
      </w:pPr>
      <w:del w:id="6205" w:author="AbbVie4" w:date="2025-05-09T16:37:00Z">
        <w:r w:rsidRPr="0046210B">
          <w:rPr>
            <w:bCs/>
            <w:noProof/>
            <w:szCs w:val="22"/>
          </w:rPr>
          <w:delText xml:space="preserve">Reikėtų atidžiai dar kartą </w:delText>
        </w:r>
        <w:r w:rsidR="00874847" w:rsidRPr="0046210B">
          <w:rPr>
            <w:bCs/>
            <w:noProof/>
            <w:szCs w:val="22"/>
          </w:rPr>
          <w:delText xml:space="preserve">apsvarstyti </w:delText>
        </w:r>
        <w:r w:rsidRPr="0046210B">
          <w:rPr>
            <w:bCs/>
            <w:noProof/>
            <w:szCs w:val="22"/>
          </w:rPr>
          <w:delText>apie pacientų, kuriems per šį laikotarpį nebuvo gauta atsako, tęstinį, ilgesnį nei 16 savaičių, gydymą.</w:delText>
        </w:r>
      </w:del>
    </w:p>
    <w:p w14:paraId="7FE9711C" w14:textId="5F3064D0" w:rsidR="005C43E8" w:rsidRPr="0046210B" w:rsidRDefault="005C43E8">
      <w:pPr>
        <w:ind w:left="567" w:hanging="567"/>
        <w:rPr>
          <w:del w:id="6206" w:author="AbbVie4" w:date="2025-05-09T16:37:00Z"/>
          <w:szCs w:val="22"/>
        </w:rPr>
        <w:pPrChange w:id="6207" w:author="AbbVie4" w:date="2025-05-09T16:37:00Z">
          <w:pPr>
            <w:pStyle w:val="EMEANormal"/>
          </w:pPr>
        </w:pPrChange>
      </w:pPr>
    </w:p>
    <w:p w14:paraId="39A53A5B" w14:textId="74FC3D80" w:rsidR="0074331E" w:rsidRPr="0046210B" w:rsidRDefault="00000000">
      <w:pPr>
        <w:ind w:left="567" w:hanging="567"/>
        <w:rPr>
          <w:del w:id="6208" w:author="AbbVie4" w:date="2025-05-09T16:37:00Z"/>
          <w:szCs w:val="22"/>
        </w:rPr>
        <w:pPrChange w:id="6209" w:author="AbbVie4" w:date="2025-05-09T16:37:00Z">
          <w:pPr>
            <w:pStyle w:val="EMEANormal"/>
          </w:pPr>
        </w:pPrChange>
      </w:pPr>
      <w:del w:id="6210" w:author="AbbVie4" w:date="2025-05-09T16:37:00Z">
        <w:r w:rsidRPr="0046210B">
          <w:rPr>
            <w:rFonts w:cs="Calibri"/>
            <w:szCs w:val="22"/>
          </w:rPr>
          <w:delText>Praėjus 16 savaičių pacientams, kuriems nebuvo tinkamo atsako</w:delText>
        </w:r>
        <w:r w:rsidR="002B4124" w:rsidRPr="0046210B">
          <w:rPr>
            <w:rFonts w:cs="Calibri"/>
            <w:szCs w:val="22"/>
          </w:rPr>
          <w:delText xml:space="preserve"> į gydymą Humira po 40 mg kas antrą savaitę</w:delText>
        </w:r>
        <w:r w:rsidRPr="0046210B">
          <w:rPr>
            <w:rFonts w:cs="Calibri"/>
            <w:szCs w:val="22"/>
          </w:rPr>
          <w:delText>, gali būti naudinga padidinti doz</w:delText>
        </w:r>
        <w:r w:rsidR="002B4124" w:rsidRPr="0046210B">
          <w:rPr>
            <w:rFonts w:cs="Calibri"/>
            <w:szCs w:val="22"/>
          </w:rPr>
          <w:delText>ę</w:delText>
        </w:r>
        <w:r w:rsidR="0035068C" w:rsidRPr="0046210B">
          <w:rPr>
            <w:rFonts w:cs="Calibri"/>
            <w:szCs w:val="22"/>
          </w:rPr>
          <w:delText xml:space="preserve"> </w:delText>
        </w:r>
        <w:r w:rsidRPr="0046210B">
          <w:rPr>
            <w:rFonts w:cs="Calibri"/>
            <w:szCs w:val="22"/>
          </w:rPr>
          <w:delText>iki 40</w:delText>
        </w:r>
        <w:r w:rsidR="008202A2" w:rsidRPr="0046210B">
          <w:rPr>
            <w:rFonts w:cs="Calibri"/>
            <w:szCs w:val="22"/>
          </w:rPr>
          <w:delText> </w:delText>
        </w:r>
        <w:r w:rsidRPr="0046210B">
          <w:rPr>
            <w:rFonts w:cs="Calibri"/>
            <w:szCs w:val="22"/>
          </w:rPr>
          <w:delText>mg per savaitę</w:delText>
        </w:r>
        <w:r w:rsidR="002B4124" w:rsidRPr="0046210B">
          <w:rPr>
            <w:rFonts w:cs="Calibri"/>
            <w:szCs w:val="22"/>
          </w:rPr>
          <w:delText xml:space="preserve"> arba 80 mg kas antrą savaitę</w:delText>
        </w:r>
        <w:r w:rsidRPr="0046210B">
          <w:rPr>
            <w:rFonts w:cs="Calibri"/>
            <w:szCs w:val="22"/>
          </w:rPr>
          <w:delText xml:space="preserve">. </w:delText>
        </w:r>
        <w:r w:rsidR="00706361" w:rsidRPr="0046210B">
          <w:rPr>
            <w:rFonts w:cs="Calibri"/>
            <w:szCs w:val="22"/>
          </w:rPr>
          <w:delText>Jei padidinus doz</w:delText>
        </w:r>
        <w:r w:rsidR="002B4124" w:rsidRPr="0046210B">
          <w:rPr>
            <w:rFonts w:cs="Calibri"/>
            <w:szCs w:val="22"/>
          </w:rPr>
          <w:delText>ę iki 40 mg kas savaitę ar 80 mg kas antrą savaitę</w:delText>
        </w:r>
        <w:r w:rsidR="00706361" w:rsidRPr="0046210B">
          <w:rPr>
            <w:rFonts w:cs="Calibri"/>
            <w:szCs w:val="22"/>
          </w:rPr>
          <w:delText xml:space="preserve"> nėra tinkamo </w:delText>
        </w:r>
        <w:r w:rsidR="007D0E0A" w:rsidRPr="0046210B">
          <w:rPr>
            <w:rFonts w:cs="Calibri"/>
            <w:szCs w:val="22"/>
          </w:rPr>
          <w:delText xml:space="preserve">paciento organizmo </w:delText>
        </w:r>
        <w:r w:rsidR="00706361" w:rsidRPr="0046210B">
          <w:rPr>
            <w:rFonts w:cs="Calibri"/>
            <w:szCs w:val="22"/>
          </w:rPr>
          <w:delText>atsako, r</w:delText>
        </w:r>
        <w:r w:rsidRPr="0046210B">
          <w:rPr>
            <w:rFonts w:cs="Calibri"/>
            <w:szCs w:val="22"/>
          </w:rPr>
          <w:delText xml:space="preserve">eikia iš naujo </w:delText>
        </w:r>
        <w:r w:rsidR="004D52AF" w:rsidRPr="0046210B">
          <w:rPr>
            <w:rFonts w:cs="Calibri"/>
            <w:szCs w:val="22"/>
          </w:rPr>
          <w:delText>atidžiai</w:delText>
        </w:r>
        <w:r w:rsidRPr="0046210B">
          <w:rPr>
            <w:rFonts w:cs="Calibri"/>
            <w:szCs w:val="22"/>
          </w:rPr>
          <w:delText xml:space="preserve"> apsvar</w:delText>
        </w:r>
        <w:r w:rsidR="003078E4" w:rsidRPr="0046210B">
          <w:rPr>
            <w:rFonts w:cs="Calibri"/>
            <w:szCs w:val="22"/>
          </w:rPr>
          <w:delText>s</w:delText>
        </w:r>
        <w:r w:rsidRPr="0046210B">
          <w:rPr>
            <w:rFonts w:cs="Calibri"/>
            <w:szCs w:val="22"/>
          </w:rPr>
          <w:delText>tyti gydymo naudą ir riziką (žr. 5.1 skyrių).</w:delText>
        </w:r>
        <w:r w:rsidR="00694C31" w:rsidRPr="0046210B">
          <w:rPr>
            <w:rFonts w:cs="Calibri"/>
            <w:szCs w:val="22"/>
          </w:rPr>
          <w:delText xml:space="preserve"> Jei padidinus dozę </w:delText>
        </w:r>
        <w:r w:rsidR="002B4124" w:rsidRPr="0046210B">
          <w:rPr>
            <w:rFonts w:cs="Calibri"/>
            <w:szCs w:val="22"/>
          </w:rPr>
          <w:delText xml:space="preserve">iki 40 mg kas savaitę ar 80 mg kas antrą savaitę </w:delText>
        </w:r>
        <w:r w:rsidR="00694C31" w:rsidRPr="0046210B">
          <w:rPr>
            <w:rFonts w:cs="Calibri"/>
            <w:szCs w:val="22"/>
          </w:rPr>
          <w:delText>tinkamas atsakas gautas, vėliau galima sumažinti dozę iki 40</w:delText>
        </w:r>
        <w:r w:rsidR="008202A2" w:rsidRPr="0046210B">
          <w:rPr>
            <w:rFonts w:cs="Calibri"/>
            <w:szCs w:val="22"/>
          </w:rPr>
          <w:delText> </w:delText>
        </w:r>
        <w:r w:rsidR="00694C31" w:rsidRPr="0046210B">
          <w:rPr>
            <w:rFonts w:cs="Calibri"/>
            <w:szCs w:val="22"/>
          </w:rPr>
          <w:delText>mg kas antrą savaitę.</w:delText>
        </w:r>
      </w:del>
    </w:p>
    <w:p w14:paraId="12BC8037" w14:textId="0BD05D1A" w:rsidR="002B4124" w:rsidRPr="0046210B" w:rsidRDefault="002B4124">
      <w:pPr>
        <w:ind w:left="567" w:hanging="567"/>
        <w:rPr>
          <w:del w:id="6211" w:author="AbbVie4" w:date="2025-05-09T16:37:00Z"/>
          <w:sz w:val="22"/>
          <w:szCs w:val="22"/>
        </w:rPr>
        <w:pPrChange w:id="6212" w:author="AbbVie4" w:date="2025-05-09T16:37:00Z">
          <w:pPr/>
        </w:pPrChange>
      </w:pPr>
    </w:p>
    <w:p w14:paraId="648F7893" w14:textId="6ADC8A9A" w:rsidR="002B4124" w:rsidRPr="0046210B" w:rsidRDefault="00000000">
      <w:pPr>
        <w:ind w:left="567" w:hanging="567"/>
        <w:rPr>
          <w:del w:id="6213" w:author="AbbVie4" w:date="2025-05-09T16:37:00Z"/>
          <w:sz w:val="22"/>
          <w:szCs w:val="22"/>
        </w:rPr>
        <w:pPrChange w:id="6214" w:author="AbbVie4" w:date="2025-05-09T16:37:00Z">
          <w:pPr/>
        </w:pPrChange>
      </w:pPr>
      <w:del w:id="6215" w:author="AbbVie4" w:date="2025-05-09T16:37:00Z">
        <w:r w:rsidRPr="0046210B">
          <w:rPr>
            <w:sz w:val="22"/>
            <w:szCs w:val="22"/>
          </w:rPr>
          <w:delText>Humira gali būti tiekiamas kitokio stiprumo ir (arba) kitokiame prietaise, priklausomai nuo kiekvieno paciento gydymo reikmių.</w:delText>
        </w:r>
      </w:del>
    </w:p>
    <w:p w14:paraId="6F117AE3" w14:textId="29BE376C" w:rsidR="0074331E" w:rsidRPr="0046210B" w:rsidRDefault="0074331E">
      <w:pPr>
        <w:ind w:left="567" w:hanging="567"/>
        <w:rPr>
          <w:del w:id="6216" w:author="AbbVie4" w:date="2025-05-09T16:37:00Z"/>
          <w:szCs w:val="22"/>
        </w:rPr>
        <w:pPrChange w:id="6217" w:author="AbbVie4" w:date="2025-05-09T16:37:00Z">
          <w:pPr>
            <w:pStyle w:val="EMEANormal"/>
          </w:pPr>
        </w:pPrChange>
      </w:pPr>
    </w:p>
    <w:p w14:paraId="0CA44E5B" w14:textId="7D4B6A6F" w:rsidR="0079390D" w:rsidRPr="0046210B" w:rsidRDefault="00000000">
      <w:pPr>
        <w:ind w:left="567" w:hanging="567"/>
        <w:rPr>
          <w:del w:id="6218" w:author="AbbVie4" w:date="2025-05-09T16:37:00Z"/>
          <w:i/>
        </w:rPr>
        <w:pPrChange w:id="6219" w:author="AbbVie4" w:date="2025-05-09T16:37:00Z">
          <w:pPr>
            <w:pStyle w:val="EMEANormal"/>
          </w:pPr>
        </w:pPrChange>
      </w:pPr>
      <w:del w:id="6220" w:author="AbbVie4" w:date="2025-05-09T16:37:00Z">
        <w:r w:rsidRPr="0046210B">
          <w:rPr>
            <w:i/>
          </w:rPr>
          <w:delText>Supūliav</w:delText>
        </w:r>
        <w:r w:rsidR="0085247C" w:rsidRPr="0046210B">
          <w:rPr>
            <w:i/>
          </w:rPr>
          <w:delText>ę</w:delText>
        </w:r>
        <w:r w:rsidRPr="0046210B">
          <w:rPr>
            <w:i/>
          </w:rPr>
          <w:delText>s hidra</w:delText>
        </w:r>
        <w:r w:rsidR="0085247C" w:rsidRPr="0046210B">
          <w:rPr>
            <w:i/>
          </w:rPr>
          <w:delText>d</w:delText>
        </w:r>
        <w:r w:rsidRPr="0046210B">
          <w:rPr>
            <w:i/>
          </w:rPr>
          <w:delText>enitas</w:delText>
        </w:r>
      </w:del>
    </w:p>
    <w:p w14:paraId="165E9E27" w14:textId="513F23ED" w:rsidR="0079390D" w:rsidRPr="0046210B" w:rsidRDefault="0079390D">
      <w:pPr>
        <w:ind w:left="567" w:hanging="567"/>
        <w:rPr>
          <w:del w:id="6221" w:author="AbbVie4" w:date="2025-05-09T16:37:00Z"/>
          <w:u w:val="single"/>
        </w:rPr>
        <w:pPrChange w:id="6222" w:author="AbbVie4" w:date="2025-05-09T16:37:00Z">
          <w:pPr>
            <w:pStyle w:val="EMEANormal"/>
          </w:pPr>
        </w:pPrChange>
      </w:pPr>
    </w:p>
    <w:p w14:paraId="46E5EE46" w14:textId="583B9440" w:rsidR="0079390D" w:rsidRPr="0046210B" w:rsidRDefault="00000000">
      <w:pPr>
        <w:ind w:left="567" w:hanging="567"/>
        <w:rPr>
          <w:del w:id="6223" w:author="AbbVie4" w:date="2025-05-09T16:37:00Z"/>
        </w:rPr>
        <w:pPrChange w:id="6224" w:author="AbbVie4" w:date="2025-05-09T16:37:00Z">
          <w:pPr>
            <w:pStyle w:val="EMEANormal"/>
          </w:pPr>
        </w:pPrChange>
      </w:pPr>
      <w:del w:id="6225" w:author="AbbVie4" w:date="2025-05-09T16:37:00Z">
        <w:r w:rsidRPr="0046210B">
          <w:delText>Rekomenduojama pradinė Humira dozė suaugusiems pacientam</w:delText>
        </w:r>
        <w:r w:rsidR="0085247C" w:rsidRPr="0046210B">
          <w:delText xml:space="preserve">s, </w:delText>
        </w:r>
        <w:r w:rsidR="003C5B46" w:rsidRPr="0046210B">
          <w:delText>sergantiems</w:delText>
        </w:r>
        <w:r w:rsidR="0085247C" w:rsidRPr="0046210B">
          <w:delText xml:space="preserve"> supūliav</w:delText>
        </w:r>
        <w:r w:rsidR="003C5B46" w:rsidRPr="0046210B">
          <w:delText>usiu</w:delText>
        </w:r>
        <w:r w:rsidR="0085247C" w:rsidRPr="0046210B">
          <w:delText xml:space="preserve"> hidrad</w:delText>
        </w:r>
        <w:r w:rsidRPr="0046210B">
          <w:delText>enit</w:delText>
        </w:r>
        <w:r w:rsidR="003C5B46" w:rsidRPr="0046210B">
          <w:delText>u</w:delText>
        </w:r>
        <w:r w:rsidRPr="0046210B">
          <w:delText xml:space="preserve">, yra 160 mg 1-ąją dieną (skiriant keturias injekcijas po 40 mg per parą arba </w:delText>
        </w:r>
        <w:r w:rsidRPr="0046210B">
          <w:lastRenderedPageBreak/>
          <w:delText>po dvi 40 mg injekcijas per parą dvi paras iš eilės), po to po dviejų savaičių skiriant 80 mg 15-ąją dieną (skiriant dvi 40 mg injekcijas per parą). Po dviejų savaičių (29-ąją dieną) kas savaitę skirti po 40 mg dozę</w:delText>
        </w:r>
        <w:r w:rsidR="002B4124" w:rsidRPr="0046210B">
          <w:delText xml:space="preserve"> arba 80 mg kas antrą savaitę (skiriant dvi 40 mg injekcijas per parą)</w:delText>
        </w:r>
        <w:r w:rsidRPr="0046210B">
          <w:delText xml:space="preserve">. Jei reikia, kartu su Humira </w:delText>
        </w:r>
        <w:r w:rsidR="00C57001" w:rsidRPr="0046210B">
          <w:delText xml:space="preserve">gydymu </w:delText>
        </w:r>
        <w:r w:rsidRPr="0046210B">
          <w:delText xml:space="preserve">gali būti </w:delText>
        </w:r>
        <w:r w:rsidR="009B1C63" w:rsidRPr="0046210B">
          <w:delText xml:space="preserve">toliau </w:delText>
        </w:r>
        <w:r w:rsidRPr="0046210B">
          <w:delText xml:space="preserve">vartojami antibiotikai. </w:delText>
        </w:r>
        <w:r w:rsidR="00F24066" w:rsidRPr="0046210B">
          <w:rPr>
            <w:szCs w:val="22"/>
          </w:rPr>
          <w:delText xml:space="preserve">Rekomenduojama, kad </w:delText>
        </w:r>
        <w:r w:rsidR="00C57001" w:rsidRPr="0046210B">
          <w:rPr>
            <w:szCs w:val="22"/>
          </w:rPr>
          <w:delText xml:space="preserve">Humira </w:delText>
        </w:r>
        <w:r w:rsidR="00F24066" w:rsidRPr="0046210B">
          <w:rPr>
            <w:szCs w:val="22"/>
          </w:rPr>
          <w:delText xml:space="preserve">gydymo metu pacientas kasdien </w:delText>
        </w:r>
        <w:r w:rsidR="009B1C63" w:rsidRPr="0046210B">
          <w:rPr>
            <w:szCs w:val="22"/>
          </w:rPr>
          <w:delText xml:space="preserve">ant </w:delText>
        </w:r>
        <w:r w:rsidR="00F24066" w:rsidRPr="0046210B">
          <w:rPr>
            <w:szCs w:val="22"/>
          </w:rPr>
          <w:delText>supūliavusio hidradenito pažeidim</w:delText>
        </w:r>
        <w:r w:rsidR="009B1C63" w:rsidRPr="0046210B">
          <w:rPr>
            <w:szCs w:val="22"/>
          </w:rPr>
          <w:delText>ų</w:delText>
        </w:r>
        <w:r w:rsidR="00F24066" w:rsidRPr="0046210B">
          <w:rPr>
            <w:szCs w:val="22"/>
          </w:rPr>
          <w:delText xml:space="preserve"> naudotų vietinį antiseptinį </w:delText>
        </w:r>
        <w:r w:rsidR="009B1C63" w:rsidRPr="0046210B">
          <w:rPr>
            <w:szCs w:val="22"/>
          </w:rPr>
          <w:delText xml:space="preserve"> pavilgą</w:delText>
        </w:r>
        <w:r w:rsidR="00F24066" w:rsidRPr="0046210B">
          <w:rPr>
            <w:szCs w:val="22"/>
          </w:rPr>
          <w:delText>.</w:delText>
        </w:r>
      </w:del>
    </w:p>
    <w:p w14:paraId="7DF2BE6E" w14:textId="00B3323F" w:rsidR="0079390D" w:rsidRPr="0046210B" w:rsidRDefault="0079390D">
      <w:pPr>
        <w:ind w:left="567" w:hanging="567"/>
        <w:rPr>
          <w:del w:id="6226" w:author="AbbVie4" w:date="2025-05-09T16:37:00Z"/>
        </w:rPr>
        <w:pPrChange w:id="6227" w:author="AbbVie4" w:date="2025-05-09T16:37:00Z">
          <w:pPr>
            <w:pStyle w:val="EMEANormal"/>
          </w:pPr>
        </w:pPrChange>
      </w:pPr>
    </w:p>
    <w:p w14:paraId="64807B58" w14:textId="293C7B69" w:rsidR="0079390D" w:rsidRPr="0046210B" w:rsidRDefault="00000000">
      <w:pPr>
        <w:ind w:left="567" w:hanging="567"/>
        <w:rPr>
          <w:del w:id="6228" w:author="AbbVie4" w:date="2025-05-09T16:37:00Z"/>
        </w:rPr>
        <w:pPrChange w:id="6229" w:author="AbbVie4" w:date="2025-05-09T16:37:00Z">
          <w:pPr>
            <w:pStyle w:val="EMEANormal"/>
          </w:pPr>
        </w:pPrChange>
      </w:pPr>
      <w:del w:id="6230" w:author="AbbVie4" w:date="2025-05-09T16:37:00Z">
        <w:r w:rsidRPr="0046210B">
          <w:delText>Reikia atidžiai apsvarstyti, ar po 12</w:delText>
        </w:r>
        <w:r w:rsidR="008202A2" w:rsidRPr="0046210B">
          <w:delText> </w:delText>
        </w:r>
        <w:r w:rsidRPr="0046210B">
          <w:delText>savaičių tęsti gydymą tiems pacientams, kurių būklė per šį laikotarpį nepagerėjo.</w:delText>
        </w:r>
      </w:del>
    </w:p>
    <w:p w14:paraId="3008C2B3" w14:textId="10572DE9" w:rsidR="0079390D" w:rsidRPr="0046210B" w:rsidRDefault="0079390D">
      <w:pPr>
        <w:ind w:left="567" w:hanging="567"/>
        <w:rPr>
          <w:del w:id="6231" w:author="AbbVie4" w:date="2025-05-09T16:37:00Z"/>
        </w:rPr>
        <w:pPrChange w:id="6232" w:author="AbbVie4" w:date="2025-05-09T16:37:00Z">
          <w:pPr>
            <w:pStyle w:val="EMEANormal"/>
          </w:pPr>
        </w:pPrChange>
      </w:pPr>
    </w:p>
    <w:p w14:paraId="5B221DCC" w14:textId="51A06E5F" w:rsidR="0079390D" w:rsidRPr="0046210B" w:rsidRDefault="00000000">
      <w:pPr>
        <w:ind w:left="567" w:hanging="567"/>
        <w:rPr>
          <w:del w:id="6233" w:author="AbbVie4" w:date="2025-05-09T16:37:00Z"/>
        </w:rPr>
        <w:pPrChange w:id="6234" w:author="AbbVie4" w:date="2025-05-09T16:37:00Z">
          <w:pPr>
            <w:pStyle w:val="EMEANormal"/>
          </w:pPr>
        </w:pPrChange>
      </w:pPr>
      <w:del w:id="6235" w:author="AbbVie4" w:date="2025-05-09T16:37:00Z">
        <w:r w:rsidRPr="0046210B">
          <w:delText xml:space="preserve">Jei gydymą reikia laikinai nutraukti, </w:delText>
        </w:r>
        <w:r w:rsidR="00193327" w:rsidRPr="0046210B">
          <w:delText xml:space="preserve">atnaujinus gydymą </w:delText>
        </w:r>
        <w:r w:rsidR="00D1644C" w:rsidRPr="0046210B">
          <w:delText xml:space="preserve">galima </w:delText>
        </w:r>
        <w:r w:rsidR="00193327" w:rsidRPr="0046210B">
          <w:delText>vėl varto</w:delText>
        </w:r>
        <w:r w:rsidR="00C5074F" w:rsidRPr="0046210B">
          <w:delText>ti</w:delText>
        </w:r>
        <w:r w:rsidR="00193327" w:rsidRPr="0046210B">
          <w:delText xml:space="preserve"> </w:delText>
        </w:r>
        <w:r w:rsidR="007A7F4C" w:rsidRPr="0046210B">
          <w:delText xml:space="preserve">Humira dozę </w:delText>
        </w:r>
        <w:r w:rsidR="00C5074F" w:rsidRPr="0046210B">
          <w:delText xml:space="preserve">po </w:delText>
        </w:r>
        <w:r w:rsidR="00193327" w:rsidRPr="0046210B">
          <w:delText xml:space="preserve">40 mg </w:delText>
        </w:r>
        <w:r w:rsidRPr="0046210B">
          <w:delText>kas</w:delText>
        </w:r>
        <w:r w:rsidR="00C5074F" w:rsidRPr="0046210B">
          <w:delText xml:space="preserve"> </w:delText>
        </w:r>
        <w:r w:rsidRPr="0046210B">
          <w:delText>savait</w:delText>
        </w:r>
        <w:r w:rsidR="00C5074F" w:rsidRPr="0046210B">
          <w:delText>ę arba 80 mg kas antrą savaitę</w:delText>
        </w:r>
        <w:r w:rsidRPr="0046210B">
          <w:delText xml:space="preserve"> (</w:delText>
        </w:r>
        <w:r w:rsidR="00193327" w:rsidRPr="0046210B">
          <w:delText>žr. skyrių</w:delText>
        </w:r>
        <w:r w:rsidRPr="0046210B">
          <w:delText xml:space="preserve"> 5.1). </w:delText>
        </w:r>
      </w:del>
    </w:p>
    <w:p w14:paraId="46DE13F8" w14:textId="12B71472" w:rsidR="0079390D" w:rsidRPr="0046210B" w:rsidRDefault="0079390D">
      <w:pPr>
        <w:ind w:left="567" w:hanging="567"/>
        <w:rPr>
          <w:del w:id="6236" w:author="AbbVie4" w:date="2025-05-09T16:37:00Z"/>
        </w:rPr>
        <w:pPrChange w:id="6237" w:author="AbbVie4" w:date="2025-05-09T16:37:00Z">
          <w:pPr>
            <w:pStyle w:val="EMEANormal"/>
          </w:pPr>
        </w:pPrChange>
      </w:pPr>
    </w:p>
    <w:p w14:paraId="50B0EA68" w14:textId="2A865DBB" w:rsidR="0079390D" w:rsidRPr="0046210B" w:rsidRDefault="00000000">
      <w:pPr>
        <w:ind w:left="567" w:hanging="567"/>
        <w:rPr>
          <w:del w:id="6238" w:author="AbbVie4" w:date="2025-05-09T16:37:00Z"/>
          <w:szCs w:val="22"/>
        </w:rPr>
        <w:pPrChange w:id="6239" w:author="AbbVie4" w:date="2025-05-09T16:37:00Z">
          <w:pPr>
            <w:pStyle w:val="EMEANormal"/>
          </w:pPr>
        </w:pPrChange>
      </w:pPr>
      <w:del w:id="6240" w:author="AbbVie4" w:date="2025-05-09T16:37:00Z">
        <w:r w:rsidRPr="0046210B">
          <w:delText>Reikia periodiškai įvertinti ilgalaikio gydymo naudą ir riziką (žr. skyrių 5.1).</w:delText>
        </w:r>
      </w:del>
    </w:p>
    <w:p w14:paraId="2E1D8567" w14:textId="7FC69F41" w:rsidR="002B4124" w:rsidRPr="0046210B" w:rsidRDefault="002B4124">
      <w:pPr>
        <w:ind w:left="567" w:hanging="567"/>
        <w:rPr>
          <w:del w:id="6241" w:author="AbbVie4" w:date="2025-05-09T16:37:00Z"/>
          <w:sz w:val="22"/>
          <w:szCs w:val="22"/>
        </w:rPr>
        <w:pPrChange w:id="6242" w:author="AbbVie4" w:date="2025-05-09T16:37:00Z">
          <w:pPr/>
        </w:pPrChange>
      </w:pPr>
    </w:p>
    <w:p w14:paraId="3D93904B" w14:textId="6834B64B" w:rsidR="002B4124" w:rsidRPr="0046210B" w:rsidRDefault="00000000">
      <w:pPr>
        <w:ind w:left="567" w:hanging="567"/>
        <w:rPr>
          <w:del w:id="6243" w:author="AbbVie4" w:date="2025-05-09T16:37:00Z"/>
          <w:sz w:val="22"/>
          <w:szCs w:val="22"/>
        </w:rPr>
        <w:pPrChange w:id="6244" w:author="AbbVie4" w:date="2025-05-09T16:37:00Z">
          <w:pPr/>
        </w:pPrChange>
      </w:pPr>
      <w:del w:id="6245" w:author="AbbVie4" w:date="2025-05-09T16:37:00Z">
        <w:r w:rsidRPr="0046210B">
          <w:rPr>
            <w:sz w:val="22"/>
            <w:szCs w:val="22"/>
          </w:rPr>
          <w:delText>Humira gali būti tiekiamas kitokio stiprumo ir (arba) kitokiame prietaise, priklausomai nuo kiekvieno paciento gydymo reikmių.</w:delText>
        </w:r>
      </w:del>
    </w:p>
    <w:p w14:paraId="611358D9" w14:textId="49424D97" w:rsidR="0079390D" w:rsidRPr="0046210B" w:rsidRDefault="0079390D">
      <w:pPr>
        <w:ind w:left="567" w:hanging="567"/>
        <w:rPr>
          <w:del w:id="6246" w:author="AbbVie4" w:date="2025-05-09T16:37:00Z"/>
          <w:szCs w:val="22"/>
        </w:rPr>
        <w:pPrChange w:id="6247" w:author="AbbVie4" w:date="2025-05-09T16:37:00Z">
          <w:pPr>
            <w:pStyle w:val="EMEANormal"/>
          </w:pPr>
        </w:pPrChange>
      </w:pPr>
    </w:p>
    <w:p w14:paraId="3E44613D" w14:textId="24CF33B1" w:rsidR="005C43E8" w:rsidRPr="0046210B" w:rsidRDefault="00000000">
      <w:pPr>
        <w:ind w:left="567" w:hanging="567"/>
        <w:rPr>
          <w:del w:id="6248" w:author="AbbVie4" w:date="2025-05-09T16:37:00Z"/>
          <w:i/>
          <w:szCs w:val="22"/>
        </w:rPr>
        <w:pPrChange w:id="6249" w:author="AbbVie4" w:date="2025-05-09T16:37:00Z">
          <w:pPr>
            <w:pStyle w:val="EMEANormal"/>
          </w:pPr>
        </w:pPrChange>
      </w:pPr>
      <w:del w:id="6250" w:author="AbbVie4" w:date="2025-05-09T16:37:00Z">
        <w:r w:rsidRPr="0046210B">
          <w:rPr>
            <w:i/>
            <w:szCs w:val="22"/>
          </w:rPr>
          <w:delText>Krono liga</w:delText>
        </w:r>
      </w:del>
    </w:p>
    <w:p w14:paraId="605323EB" w14:textId="3BFEE3C5" w:rsidR="005C43E8" w:rsidRPr="0046210B" w:rsidRDefault="005C43E8">
      <w:pPr>
        <w:ind w:left="567" w:hanging="567"/>
        <w:rPr>
          <w:del w:id="6251" w:author="AbbVie4" w:date="2025-05-09T16:37:00Z"/>
          <w:szCs w:val="22"/>
        </w:rPr>
        <w:pPrChange w:id="6252" w:author="AbbVie4" w:date="2025-05-09T16:37:00Z">
          <w:pPr>
            <w:pStyle w:val="EMEANormal"/>
          </w:pPr>
        </w:pPrChange>
      </w:pPr>
    </w:p>
    <w:p w14:paraId="7095E880" w14:textId="45D592FC" w:rsidR="005C43E8" w:rsidRPr="0046210B" w:rsidRDefault="00000000">
      <w:pPr>
        <w:ind w:left="567" w:hanging="567"/>
        <w:rPr>
          <w:del w:id="6253" w:author="AbbVie4" w:date="2025-05-09T16:37:00Z"/>
          <w:szCs w:val="22"/>
        </w:rPr>
        <w:pPrChange w:id="6254" w:author="AbbVie4" w:date="2025-05-09T16:37:00Z">
          <w:pPr>
            <w:pStyle w:val="EMEANormal"/>
          </w:pPr>
        </w:pPrChange>
      </w:pPr>
      <w:del w:id="6255" w:author="AbbVie4" w:date="2025-05-09T16:37:00Z">
        <w:r w:rsidRPr="0046210B">
          <w:rPr>
            <w:szCs w:val="22"/>
          </w:rPr>
          <w:delText>Rekomenduojama pradinė</w:delText>
        </w:r>
        <w:r w:rsidR="00C242E5" w:rsidRPr="0046210B">
          <w:rPr>
            <w:szCs w:val="22"/>
          </w:rPr>
          <w:delText xml:space="preserve"> įsotinamoji</w:delText>
        </w:r>
        <w:r w:rsidRPr="0046210B">
          <w:rPr>
            <w:szCs w:val="22"/>
          </w:rPr>
          <w:delText xml:space="preserve"> Humira dozė </w:delText>
        </w:r>
        <w:r w:rsidR="00E115F1" w:rsidRPr="0046210B">
          <w:rPr>
            <w:szCs w:val="22"/>
          </w:rPr>
          <w:delText>vidutin</w:delText>
        </w:r>
        <w:r w:rsidR="00FF1D7F" w:rsidRPr="0046210B">
          <w:rPr>
            <w:szCs w:val="22"/>
          </w:rPr>
          <w:delText>io sunkumo</w:delText>
        </w:r>
        <w:r w:rsidR="00E115F1" w:rsidRPr="0046210B">
          <w:rPr>
            <w:szCs w:val="22"/>
          </w:rPr>
          <w:delText xml:space="preserve"> ar </w:delText>
        </w:r>
        <w:r w:rsidRPr="0046210B">
          <w:rPr>
            <w:szCs w:val="22"/>
          </w:rPr>
          <w:delText>sunkia</w:delText>
        </w:r>
        <w:r w:rsidR="00E115F1" w:rsidRPr="0046210B">
          <w:rPr>
            <w:szCs w:val="22"/>
          </w:rPr>
          <w:delText>, aktyvia</w:delText>
        </w:r>
        <w:r w:rsidRPr="0046210B">
          <w:rPr>
            <w:szCs w:val="22"/>
          </w:rPr>
          <w:delText xml:space="preserve"> Krono liga sergantiems suaugusiesiems yra 80 mg 0-inę savaitę, po to -</w:delText>
        </w:r>
        <w:r w:rsidR="00485F03" w:rsidRPr="0046210B">
          <w:rPr>
            <w:szCs w:val="22"/>
          </w:rPr>
          <w:delText xml:space="preserve"> </w:delText>
        </w:r>
        <w:r w:rsidRPr="0046210B">
          <w:rPr>
            <w:szCs w:val="22"/>
          </w:rPr>
          <w:delText>40 mg 2-ąją savaitę. Jeigu reikia greitesnio atsako į gydymą, galima vartoti 160 mg 0-inę savaitę (skir</w:delText>
        </w:r>
        <w:r w:rsidR="000F116F" w:rsidRPr="0046210B">
          <w:rPr>
            <w:szCs w:val="22"/>
          </w:rPr>
          <w:delText>iant</w:delText>
        </w:r>
        <w:r w:rsidRPr="0046210B">
          <w:rPr>
            <w:szCs w:val="22"/>
          </w:rPr>
          <w:delText xml:space="preserve"> keturias </w:delText>
        </w:r>
        <w:r w:rsidR="00C5074F" w:rsidRPr="0046210B">
          <w:rPr>
            <w:szCs w:val="22"/>
          </w:rPr>
          <w:delText xml:space="preserve">40 mg </w:delText>
        </w:r>
        <w:r w:rsidRPr="0046210B">
          <w:rPr>
            <w:szCs w:val="22"/>
          </w:rPr>
          <w:delText>injekcijas per vieną parą arba po dvi</w:delText>
        </w:r>
        <w:r w:rsidR="00C5074F" w:rsidRPr="0046210B">
          <w:rPr>
            <w:szCs w:val="22"/>
          </w:rPr>
          <w:delText xml:space="preserve"> 40 mg</w:delText>
        </w:r>
        <w:r w:rsidRPr="0046210B">
          <w:rPr>
            <w:szCs w:val="22"/>
          </w:rPr>
          <w:delText xml:space="preserve"> injekcijas</w:delText>
        </w:r>
        <w:r w:rsidR="0030057E" w:rsidRPr="0046210B">
          <w:rPr>
            <w:szCs w:val="22"/>
          </w:rPr>
          <w:delText xml:space="preserve"> per parą</w:delText>
        </w:r>
        <w:r w:rsidRPr="0046210B">
          <w:rPr>
            <w:szCs w:val="22"/>
          </w:rPr>
          <w:delText xml:space="preserve"> dvi paras iš eilės), </w:delText>
        </w:r>
        <w:r w:rsidR="00371FA9">
          <w:rPr>
            <w:szCs w:val="22"/>
          </w:rPr>
          <w:delText xml:space="preserve">po to </w:delText>
        </w:r>
        <w:r w:rsidRPr="0046210B">
          <w:rPr>
            <w:szCs w:val="22"/>
          </w:rPr>
          <w:delText>80</w:delText>
        </w:r>
        <w:r w:rsidR="008202A2" w:rsidRPr="0046210B">
          <w:rPr>
            <w:szCs w:val="22"/>
          </w:rPr>
          <w:delText> </w:delText>
        </w:r>
        <w:r w:rsidRPr="0046210B">
          <w:rPr>
            <w:szCs w:val="22"/>
          </w:rPr>
          <w:delText>mg 2-ąją savaitę</w:delText>
        </w:r>
        <w:r w:rsidR="00C5074F" w:rsidRPr="0046210B">
          <w:rPr>
            <w:szCs w:val="22"/>
          </w:rPr>
          <w:delText xml:space="preserve"> (sk</w:delText>
        </w:r>
        <w:r w:rsidR="000F116F" w:rsidRPr="0046210B">
          <w:rPr>
            <w:szCs w:val="22"/>
          </w:rPr>
          <w:delText xml:space="preserve">iriant </w:delText>
        </w:r>
        <w:r w:rsidR="00C5074F" w:rsidRPr="0046210B">
          <w:rPr>
            <w:szCs w:val="22"/>
          </w:rPr>
          <w:delText>dvi 40 mg in</w:delText>
        </w:r>
        <w:r w:rsidR="000F116F" w:rsidRPr="0046210B">
          <w:rPr>
            <w:szCs w:val="22"/>
          </w:rPr>
          <w:delText>j</w:delText>
        </w:r>
        <w:r w:rsidR="00C5074F" w:rsidRPr="0046210B">
          <w:rPr>
            <w:szCs w:val="22"/>
          </w:rPr>
          <w:delText>e</w:delText>
        </w:r>
        <w:r w:rsidR="000F116F" w:rsidRPr="0046210B">
          <w:rPr>
            <w:szCs w:val="22"/>
          </w:rPr>
          <w:delText>k</w:delText>
        </w:r>
        <w:r w:rsidR="00C5074F" w:rsidRPr="0046210B">
          <w:rPr>
            <w:szCs w:val="22"/>
          </w:rPr>
          <w:delText>cijas per vieną parą)</w:delText>
        </w:r>
        <w:r w:rsidRPr="0046210B">
          <w:rPr>
            <w:szCs w:val="22"/>
          </w:rPr>
          <w:delText xml:space="preserve">, bet reikia nepamiršti, kad nepageidaujamų reiškinių rizika yra didesnė pradinio </w:delText>
        </w:r>
        <w:r w:rsidR="00C242E5" w:rsidRPr="0046210B">
          <w:rPr>
            <w:szCs w:val="22"/>
          </w:rPr>
          <w:delText xml:space="preserve">įsotinamojo </w:delText>
        </w:r>
        <w:r w:rsidRPr="0046210B">
          <w:rPr>
            <w:szCs w:val="22"/>
          </w:rPr>
          <w:delText>gydymo metu.</w:delText>
        </w:r>
      </w:del>
    </w:p>
    <w:p w14:paraId="4205798D" w14:textId="2D74946E" w:rsidR="005C43E8" w:rsidRPr="0046210B" w:rsidRDefault="005C43E8">
      <w:pPr>
        <w:ind w:left="567" w:hanging="567"/>
        <w:rPr>
          <w:del w:id="6256" w:author="AbbVie4" w:date="2025-05-09T16:37:00Z"/>
          <w:szCs w:val="22"/>
        </w:rPr>
        <w:pPrChange w:id="6257" w:author="AbbVie4" w:date="2025-05-09T16:37:00Z">
          <w:pPr>
            <w:pStyle w:val="EMEANormal"/>
          </w:pPr>
        </w:pPrChange>
      </w:pPr>
    </w:p>
    <w:p w14:paraId="6714E439" w14:textId="096B53BB" w:rsidR="005C43E8" w:rsidRPr="0046210B" w:rsidRDefault="00000000">
      <w:pPr>
        <w:ind w:left="567" w:hanging="567"/>
        <w:rPr>
          <w:del w:id="6258" w:author="AbbVie4" w:date="2025-05-09T16:37:00Z"/>
          <w:szCs w:val="22"/>
        </w:rPr>
        <w:pPrChange w:id="6259" w:author="AbbVie4" w:date="2025-05-09T16:37:00Z">
          <w:pPr>
            <w:pStyle w:val="EMEANormal"/>
          </w:pPr>
        </w:pPrChange>
      </w:pPr>
      <w:del w:id="6260" w:author="AbbVie4" w:date="2025-05-09T16:37:00Z">
        <w:r w:rsidRPr="0046210B">
          <w:rPr>
            <w:szCs w:val="22"/>
          </w:rPr>
          <w:delText>Po pradinio</w:delText>
        </w:r>
        <w:r w:rsidR="00C242E5" w:rsidRPr="0046210B">
          <w:rPr>
            <w:szCs w:val="22"/>
          </w:rPr>
          <w:delText xml:space="preserve"> įsotinamojo</w:delText>
        </w:r>
        <w:r w:rsidRPr="0046210B">
          <w:rPr>
            <w:szCs w:val="22"/>
          </w:rPr>
          <w:delText xml:space="preserve"> gydymo rekomenduojama dozė yra 40 mg kas antrą savaitę į poodį. Bet, jeigu pacientui nustojus vartoti Humira ligos </w:delText>
        </w:r>
        <w:r w:rsidR="0030057E" w:rsidRPr="0046210B">
          <w:rPr>
            <w:szCs w:val="22"/>
          </w:rPr>
          <w:delText xml:space="preserve">požymiai ir </w:delText>
        </w:r>
        <w:r w:rsidRPr="0046210B">
          <w:rPr>
            <w:szCs w:val="22"/>
          </w:rPr>
          <w:delText>simptomai pasikartoja, galima vėl pradėti vartoti Humira. Yra nedaug duomenų apie tuos atvejus, kai preparato vėl pradedama vartoti praėjus daugiau kaip 8 savaitėms po paskutiniosios dozės.</w:delText>
        </w:r>
      </w:del>
    </w:p>
    <w:p w14:paraId="27843BEB" w14:textId="7577E042" w:rsidR="005C43E8" w:rsidRPr="0046210B" w:rsidRDefault="005C43E8">
      <w:pPr>
        <w:ind w:left="567" w:hanging="567"/>
        <w:rPr>
          <w:del w:id="6261" w:author="AbbVie4" w:date="2025-05-09T16:37:00Z"/>
          <w:szCs w:val="22"/>
        </w:rPr>
        <w:pPrChange w:id="6262" w:author="AbbVie4" w:date="2025-05-09T16:37:00Z">
          <w:pPr>
            <w:pStyle w:val="EMEANormal"/>
          </w:pPr>
        </w:pPrChange>
      </w:pPr>
    </w:p>
    <w:p w14:paraId="16FB7EB7" w14:textId="306B7089" w:rsidR="005C43E8" w:rsidRPr="0046210B" w:rsidRDefault="00000000">
      <w:pPr>
        <w:ind w:left="567" w:hanging="567"/>
        <w:rPr>
          <w:del w:id="6263" w:author="AbbVie4" w:date="2025-05-09T16:37:00Z"/>
          <w:szCs w:val="22"/>
        </w:rPr>
        <w:pPrChange w:id="6264" w:author="AbbVie4" w:date="2025-05-09T16:37:00Z">
          <w:pPr>
            <w:pStyle w:val="EMEANormal"/>
          </w:pPr>
        </w:pPrChange>
      </w:pPr>
      <w:del w:id="6265" w:author="AbbVie4" w:date="2025-05-09T16:37:00Z">
        <w:r w:rsidRPr="0046210B">
          <w:rPr>
            <w:szCs w:val="22"/>
          </w:rPr>
          <w:delText>Palaikomojo gydymo metu kortikosteroidų dozė gali būti laipsniškai mažinama atsižvelgiant į klinikinės praktikos rekomendacijas.</w:delText>
        </w:r>
      </w:del>
    </w:p>
    <w:p w14:paraId="4938EBE0" w14:textId="24C9053F" w:rsidR="005C43E8" w:rsidRPr="0046210B" w:rsidRDefault="005C43E8">
      <w:pPr>
        <w:ind w:left="567" w:hanging="567"/>
        <w:rPr>
          <w:del w:id="6266" w:author="AbbVie4" w:date="2025-05-09T16:37:00Z"/>
          <w:szCs w:val="22"/>
        </w:rPr>
        <w:pPrChange w:id="6267" w:author="AbbVie4" w:date="2025-05-09T16:37:00Z">
          <w:pPr>
            <w:pStyle w:val="EMEANormal"/>
          </w:pPr>
        </w:pPrChange>
      </w:pPr>
    </w:p>
    <w:p w14:paraId="27BDCF76" w14:textId="3768898D" w:rsidR="005C43E8" w:rsidRPr="0046210B" w:rsidRDefault="00000000">
      <w:pPr>
        <w:ind w:left="567" w:hanging="567"/>
        <w:rPr>
          <w:del w:id="6268" w:author="AbbVie4" w:date="2025-05-09T16:37:00Z"/>
          <w:szCs w:val="22"/>
        </w:rPr>
        <w:pPrChange w:id="6269" w:author="AbbVie4" w:date="2025-05-09T16:37:00Z">
          <w:pPr>
            <w:pStyle w:val="EMEANormal"/>
          </w:pPr>
        </w:pPrChange>
      </w:pPr>
      <w:del w:id="6270" w:author="AbbVie4" w:date="2025-05-09T16:37:00Z">
        <w:r w:rsidRPr="0046210B">
          <w:rPr>
            <w:szCs w:val="22"/>
          </w:rPr>
          <w:delText>Pacientų, kurių atsakas į gydymą blogėja</w:delText>
        </w:r>
        <w:r w:rsidR="00C5074F" w:rsidRPr="0046210B">
          <w:rPr>
            <w:szCs w:val="22"/>
          </w:rPr>
          <w:delText xml:space="preserve"> vartojant Humira po 40 mg kas antrą savaitę</w:delText>
        </w:r>
        <w:r w:rsidRPr="0046210B">
          <w:rPr>
            <w:szCs w:val="22"/>
          </w:rPr>
          <w:delText xml:space="preserve">, būklė gali pagerėti </w:delText>
        </w:r>
        <w:r w:rsidR="00C5074F" w:rsidRPr="0046210B">
          <w:rPr>
            <w:szCs w:val="22"/>
          </w:rPr>
          <w:delText xml:space="preserve">padidinus </w:delText>
        </w:r>
        <w:r w:rsidRPr="0046210B">
          <w:rPr>
            <w:szCs w:val="22"/>
          </w:rPr>
          <w:delText xml:space="preserve"> Humira </w:delText>
        </w:r>
        <w:r w:rsidR="00C5074F" w:rsidRPr="0046210B">
          <w:rPr>
            <w:szCs w:val="22"/>
          </w:rPr>
          <w:delText xml:space="preserve">dozę iki 40 mg </w:delText>
        </w:r>
        <w:r w:rsidRPr="0046210B">
          <w:rPr>
            <w:szCs w:val="22"/>
          </w:rPr>
          <w:delText xml:space="preserve"> kiekvieną savaitę</w:delText>
        </w:r>
        <w:r w:rsidR="00C5074F" w:rsidRPr="0046210B">
          <w:rPr>
            <w:szCs w:val="22"/>
          </w:rPr>
          <w:delText xml:space="preserve"> arba 80</w:delText>
        </w:r>
        <w:r w:rsidR="00C5074F" w:rsidRPr="0046210B">
          <w:delText> mg kas antrą savaitę</w:delText>
        </w:r>
        <w:r w:rsidRPr="0046210B">
          <w:rPr>
            <w:szCs w:val="22"/>
          </w:rPr>
          <w:delText>.</w:delText>
        </w:r>
      </w:del>
    </w:p>
    <w:p w14:paraId="37CCA89A" w14:textId="4071A769" w:rsidR="005C43E8" w:rsidRPr="0046210B" w:rsidRDefault="005C43E8">
      <w:pPr>
        <w:ind w:left="567" w:hanging="567"/>
        <w:rPr>
          <w:del w:id="6271" w:author="AbbVie4" w:date="2025-05-09T16:37:00Z"/>
          <w:szCs w:val="22"/>
        </w:rPr>
        <w:pPrChange w:id="6272" w:author="AbbVie4" w:date="2025-05-09T16:37:00Z">
          <w:pPr>
            <w:pStyle w:val="EMEANormal"/>
          </w:pPr>
        </w:pPrChange>
      </w:pPr>
    </w:p>
    <w:p w14:paraId="416CE167" w14:textId="06C3C35D" w:rsidR="005C43E8" w:rsidRPr="0046210B" w:rsidRDefault="00000000">
      <w:pPr>
        <w:ind w:left="567" w:hanging="567"/>
        <w:rPr>
          <w:del w:id="6273" w:author="AbbVie4" w:date="2025-05-09T16:37:00Z"/>
          <w:bCs/>
          <w:szCs w:val="22"/>
        </w:rPr>
        <w:pPrChange w:id="6274" w:author="AbbVie4" w:date="2025-05-09T16:37:00Z">
          <w:pPr>
            <w:pStyle w:val="EMEANormal"/>
          </w:pPr>
        </w:pPrChange>
      </w:pPr>
      <w:del w:id="6275" w:author="AbbVie4" w:date="2025-05-09T16:37:00Z">
        <w:r w:rsidRPr="0046210B">
          <w:rPr>
            <w:bCs/>
            <w:szCs w:val="22"/>
          </w:rPr>
          <w:delText xml:space="preserve">Kai kurių pacientų, kuriems nebuvo gautas atsakas iki 4-os savaitės, būklė gali pagerėti palaikomąjį gydymą tęsiant iki 12 savaičių. Jei per šį laikotarpį atsakas nebuvo gautas, reikia </w:delText>
        </w:r>
        <w:r w:rsidR="0030057E" w:rsidRPr="0046210B">
          <w:rPr>
            <w:bCs/>
            <w:szCs w:val="22"/>
          </w:rPr>
          <w:delText>atidžiai iš naujo įvertinti</w:delText>
        </w:r>
        <w:r w:rsidRPr="0046210B">
          <w:rPr>
            <w:bCs/>
            <w:szCs w:val="22"/>
          </w:rPr>
          <w:delText>, ar tikslinga tęsti gydymą.</w:delText>
        </w:r>
      </w:del>
    </w:p>
    <w:p w14:paraId="091014DF" w14:textId="1F2A879A" w:rsidR="00C5074F" w:rsidRPr="0046210B" w:rsidRDefault="00C5074F">
      <w:pPr>
        <w:ind w:left="567" w:hanging="567"/>
        <w:rPr>
          <w:del w:id="6276" w:author="AbbVie4" w:date="2025-05-09T16:37:00Z"/>
          <w:sz w:val="22"/>
          <w:szCs w:val="22"/>
        </w:rPr>
        <w:pPrChange w:id="6277" w:author="AbbVie4" w:date="2025-05-09T16:37:00Z">
          <w:pPr/>
        </w:pPrChange>
      </w:pPr>
    </w:p>
    <w:p w14:paraId="48FD6A6E" w14:textId="5E64A304" w:rsidR="00C5074F" w:rsidRPr="0046210B" w:rsidRDefault="00000000">
      <w:pPr>
        <w:ind w:left="567" w:hanging="567"/>
        <w:rPr>
          <w:del w:id="6278" w:author="AbbVie4" w:date="2025-05-09T16:37:00Z"/>
          <w:sz w:val="22"/>
          <w:szCs w:val="22"/>
        </w:rPr>
        <w:pPrChange w:id="6279" w:author="AbbVie4" w:date="2025-05-09T16:37:00Z">
          <w:pPr/>
        </w:pPrChange>
      </w:pPr>
      <w:del w:id="6280" w:author="AbbVie4" w:date="2025-05-09T16:37:00Z">
        <w:r w:rsidRPr="0046210B">
          <w:rPr>
            <w:sz w:val="22"/>
            <w:szCs w:val="22"/>
          </w:rPr>
          <w:delText>Humira gali būti tiekiamas kitokio stiprumo ir (arba) kitokiame prietaise, priklausomai nuo kiekvieno paciento gydymo reikmių.</w:delText>
        </w:r>
      </w:del>
    </w:p>
    <w:p w14:paraId="3CE8D960" w14:textId="55CEBB00" w:rsidR="005C43E8" w:rsidRPr="0046210B" w:rsidRDefault="005C43E8">
      <w:pPr>
        <w:ind w:left="567" w:hanging="567"/>
        <w:rPr>
          <w:del w:id="6281" w:author="AbbVie4" w:date="2025-05-09T16:37:00Z"/>
          <w:szCs w:val="22"/>
        </w:rPr>
        <w:pPrChange w:id="6282" w:author="AbbVie4" w:date="2025-05-09T16:37:00Z">
          <w:pPr>
            <w:pStyle w:val="EMEANormal"/>
          </w:pPr>
        </w:pPrChange>
      </w:pPr>
    </w:p>
    <w:p w14:paraId="4BE8026E" w14:textId="5D1CDE61" w:rsidR="005C43E8" w:rsidRPr="0046210B" w:rsidRDefault="00000000">
      <w:pPr>
        <w:ind w:left="567" w:hanging="567"/>
        <w:rPr>
          <w:del w:id="6283" w:author="AbbVie4" w:date="2025-05-09T16:37:00Z"/>
          <w:i/>
          <w:szCs w:val="22"/>
        </w:rPr>
        <w:pPrChange w:id="6284" w:author="AbbVie4" w:date="2025-05-09T16:37:00Z">
          <w:pPr>
            <w:pStyle w:val="EMEANormal"/>
            <w:keepNext/>
          </w:pPr>
        </w:pPrChange>
      </w:pPr>
      <w:del w:id="6285" w:author="AbbVie4" w:date="2025-05-09T16:37:00Z">
        <w:r w:rsidRPr="0046210B">
          <w:rPr>
            <w:i/>
            <w:szCs w:val="22"/>
          </w:rPr>
          <w:delText>Opinis kolitas</w:delText>
        </w:r>
      </w:del>
    </w:p>
    <w:p w14:paraId="1EB2058A" w14:textId="378C0448" w:rsidR="005C43E8" w:rsidRPr="0046210B" w:rsidRDefault="005C43E8">
      <w:pPr>
        <w:ind w:left="567" w:hanging="567"/>
        <w:rPr>
          <w:del w:id="6286" w:author="AbbVie4" w:date="2025-05-09T16:37:00Z"/>
          <w:szCs w:val="22"/>
        </w:rPr>
        <w:pPrChange w:id="6287" w:author="AbbVie4" w:date="2025-05-09T16:37:00Z">
          <w:pPr>
            <w:pStyle w:val="EMEANormal"/>
            <w:keepNext/>
          </w:pPr>
        </w:pPrChange>
      </w:pPr>
    </w:p>
    <w:p w14:paraId="2E8B2EDD" w14:textId="5FD3D42B" w:rsidR="005C43E8" w:rsidRPr="0046210B" w:rsidRDefault="00000000">
      <w:pPr>
        <w:ind w:left="567" w:hanging="567"/>
        <w:rPr>
          <w:del w:id="6288" w:author="AbbVie4" w:date="2025-05-09T16:37:00Z"/>
          <w:sz w:val="22"/>
          <w:szCs w:val="22"/>
        </w:rPr>
        <w:pPrChange w:id="6289" w:author="AbbVie4" w:date="2025-05-09T16:37:00Z">
          <w:pPr>
            <w:keepNext/>
          </w:pPr>
        </w:pPrChange>
      </w:pPr>
      <w:del w:id="6290" w:author="AbbVie4" w:date="2025-05-09T16:37:00Z">
        <w:r w:rsidRPr="0046210B">
          <w:rPr>
            <w:sz w:val="22"/>
            <w:szCs w:val="22"/>
          </w:rPr>
          <w:delText xml:space="preserve">Rekomenduojama </w:delText>
        </w:r>
        <w:r w:rsidRPr="0046210B">
          <w:rPr>
            <w:rStyle w:val="hps"/>
            <w:sz w:val="22"/>
            <w:szCs w:val="22"/>
          </w:rPr>
          <w:delText>Humira</w:delText>
        </w:r>
        <w:r w:rsidRPr="0046210B">
          <w:rPr>
            <w:sz w:val="22"/>
            <w:szCs w:val="22"/>
          </w:rPr>
          <w:delText xml:space="preserve"> </w:delText>
        </w:r>
        <w:r w:rsidRPr="0046210B">
          <w:rPr>
            <w:rStyle w:val="hps"/>
            <w:sz w:val="22"/>
            <w:szCs w:val="22"/>
          </w:rPr>
          <w:delText>pradinė dozė</w:delText>
        </w:r>
        <w:r w:rsidRPr="0046210B">
          <w:rPr>
            <w:sz w:val="22"/>
            <w:szCs w:val="22"/>
          </w:rPr>
          <w:delText xml:space="preserve"> </w:delText>
        </w:r>
        <w:r w:rsidRPr="0046210B">
          <w:rPr>
            <w:rStyle w:val="hps"/>
            <w:sz w:val="22"/>
            <w:szCs w:val="22"/>
          </w:rPr>
          <w:delText>suaugusiems pacientams, sergantiems</w:delText>
        </w:r>
        <w:r w:rsidRPr="0046210B">
          <w:rPr>
            <w:sz w:val="22"/>
            <w:szCs w:val="22"/>
          </w:rPr>
          <w:delText xml:space="preserve"> </w:delText>
        </w:r>
        <w:r w:rsidRPr="0046210B">
          <w:rPr>
            <w:rStyle w:val="hps"/>
            <w:sz w:val="22"/>
            <w:szCs w:val="22"/>
          </w:rPr>
          <w:delText>vidutinio sunkumo arba</w:delText>
        </w:r>
        <w:r w:rsidRPr="0046210B">
          <w:rPr>
            <w:sz w:val="22"/>
            <w:szCs w:val="22"/>
          </w:rPr>
          <w:delText xml:space="preserve"> </w:delText>
        </w:r>
        <w:r w:rsidRPr="0046210B">
          <w:rPr>
            <w:rStyle w:val="hps"/>
            <w:sz w:val="22"/>
            <w:szCs w:val="22"/>
          </w:rPr>
          <w:delText>sunkiu</w:delText>
        </w:r>
        <w:r w:rsidRPr="0046210B">
          <w:rPr>
            <w:sz w:val="22"/>
            <w:szCs w:val="22"/>
          </w:rPr>
          <w:delText xml:space="preserve"> </w:delText>
        </w:r>
        <w:r w:rsidRPr="0046210B">
          <w:rPr>
            <w:rStyle w:val="hps"/>
            <w:sz w:val="22"/>
            <w:szCs w:val="22"/>
          </w:rPr>
          <w:delText>opiniu kolitu,</w:delText>
        </w:r>
        <w:r w:rsidRPr="0046210B">
          <w:rPr>
            <w:sz w:val="22"/>
            <w:szCs w:val="22"/>
          </w:rPr>
          <w:delText xml:space="preserve"> </w:delText>
        </w:r>
        <w:r w:rsidRPr="0046210B">
          <w:rPr>
            <w:rStyle w:val="hps"/>
            <w:sz w:val="22"/>
            <w:szCs w:val="22"/>
          </w:rPr>
          <w:delText>yra 160</w:delText>
        </w:r>
        <w:r w:rsidRPr="0046210B">
          <w:rPr>
            <w:sz w:val="22"/>
            <w:szCs w:val="22"/>
          </w:rPr>
          <w:delText> </w:delText>
        </w:r>
        <w:r w:rsidRPr="0046210B">
          <w:rPr>
            <w:rStyle w:val="hps"/>
            <w:sz w:val="22"/>
            <w:szCs w:val="22"/>
          </w:rPr>
          <w:delText>mg</w:delText>
        </w:r>
        <w:r w:rsidRPr="0046210B">
          <w:rPr>
            <w:sz w:val="22"/>
            <w:szCs w:val="22"/>
          </w:rPr>
          <w:delText xml:space="preserve"> 0-inę savaitę </w:delText>
        </w:r>
        <w:r w:rsidRPr="0046210B">
          <w:rPr>
            <w:rStyle w:val="hps"/>
            <w:sz w:val="22"/>
            <w:szCs w:val="22"/>
          </w:rPr>
          <w:delText>(</w:delText>
        </w:r>
        <w:r w:rsidR="000F116F" w:rsidRPr="0046210B">
          <w:rPr>
            <w:rStyle w:val="hps"/>
            <w:sz w:val="22"/>
            <w:szCs w:val="22"/>
          </w:rPr>
          <w:delText>skiriant</w:delText>
        </w:r>
        <w:r w:rsidRPr="0046210B">
          <w:rPr>
            <w:sz w:val="22"/>
            <w:szCs w:val="22"/>
          </w:rPr>
          <w:delText xml:space="preserve"> </w:delText>
        </w:r>
        <w:r w:rsidRPr="0046210B">
          <w:rPr>
            <w:rStyle w:val="hps"/>
            <w:sz w:val="22"/>
            <w:szCs w:val="22"/>
          </w:rPr>
          <w:delText>keturi</w:delText>
        </w:r>
        <w:r w:rsidR="000F116F" w:rsidRPr="0046210B">
          <w:rPr>
            <w:rStyle w:val="hps"/>
            <w:sz w:val="22"/>
            <w:szCs w:val="22"/>
          </w:rPr>
          <w:delText>a</w:delText>
        </w:r>
        <w:r w:rsidRPr="0046210B">
          <w:rPr>
            <w:rStyle w:val="hps"/>
            <w:sz w:val="22"/>
            <w:szCs w:val="22"/>
          </w:rPr>
          <w:delText>s</w:delText>
        </w:r>
        <w:r w:rsidRPr="0046210B">
          <w:rPr>
            <w:sz w:val="22"/>
            <w:szCs w:val="22"/>
          </w:rPr>
          <w:delText xml:space="preserve"> </w:delText>
        </w:r>
        <w:r w:rsidR="000F116F" w:rsidRPr="0046210B">
          <w:rPr>
            <w:sz w:val="22"/>
            <w:szCs w:val="22"/>
          </w:rPr>
          <w:delText>40 mg</w:delText>
        </w:r>
        <w:r w:rsidR="000F116F" w:rsidRPr="0046210B">
          <w:rPr>
            <w:rStyle w:val="hps"/>
            <w:sz w:val="22"/>
            <w:szCs w:val="22"/>
          </w:rPr>
          <w:delText xml:space="preserve"> </w:delText>
        </w:r>
        <w:r w:rsidRPr="0046210B">
          <w:rPr>
            <w:rStyle w:val="hps"/>
            <w:sz w:val="22"/>
            <w:szCs w:val="22"/>
          </w:rPr>
          <w:delText>injekcij</w:delText>
        </w:r>
        <w:r w:rsidR="00B178E6" w:rsidRPr="0046210B">
          <w:rPr>
            <w:rStyle w:val="hps"/>
            <w:sz w:val="22"/>
            <w:szCs w:val="22"/>
          </w:rPr>
          <w:delText>a</w:delText>
        </w:r>
        <w:r w:rsidRPr="0046210B">
          <w:rPr>
            <w:rStyle w:val="hps"/>
            <w:sz w:val="22"/>
            <w:szCs w:val="22"/>
          </w:rPr>
          <w:delText>s</w:delText>
        </w:r>
        <w:r w:rsidRPr="0046210B">
          <w:rPr>
            <w:sz w:val="22"/>
            <w:szCs w:val="22"/>
          </w:rPr>
          <w:delText xml:space="preserve"> </w:delText>
        </w:r>
        <w:r w:rsidRPr="0046210B">
          <w:rPr>
            <w:rStyle w:val="hps"/>
            <w:sz w:val="22"/>
            <w:szCs w:val="22"/>
          </w:rPr>
          <w:delText xml:space="preserve">per vieną </w:delText>
        </w:r>
        <w:r w:rsidR="00B178E6" w:rsidRPr="0046210B">
          <w:rPr>
            <w:rStyle w:val="hps"/>
            <w:sz w:val="22"/>
            <w:szCs w:val="22"/>
          </w:rPr>
          <w:delText>parą</w:delText>
        </w:r>
        <w:r w:rsidRPr="0046210B">
          <w:rPr>
            <w:sz w:val="22"/>
            <w:szCs w:val="22"/>
          </w:rPr>
          <w:delText xml:space="preserve"> </w:delText>
        </w:r>
        <w:r w:rsidRPr="0046210B">
          <w:rPr>
            <w:rStyle w:val="hps"/>
            <w:sz w:val="22"/>
            <w:szCs w:val="22"/>
          </w:rPr>
          <w:delText>arba</w:delText>
        </w:r>
        <w:r w:rsidRPr="0046210B">
          <w:rPr>
            <w:sz w:val="22"/>
            <w:szCs w:val="22"/>
          </w:rPr>
          <w:delText xml:space="preserve"> </w:delText>
        </w:r>
        <w:r w:rsidRPr="0046210B">
          <w:rPr>
            <w:rStyle w:val="hps"/>
            <w:sz w:val="22"/>
            <w:szCs w:val="22"/>
          </w:rPr>
          <w:delText xml:space="preserve">dvi </w:delText>
        </w:r>
        <w:r w:rsidR="000F116F" w:rsidRPr="0046210B">
          <w:rPr>
            <w:sz w:val="22"/>
            <w:szCs w:val="22"/>
          </w:rPr>
          <w:delText>40 mg</w:delText>
        </w:r>
        <w:r w:rsidR="000F116F" w:rsidRPr="0046210B">
          <w:rPr>
            <w:rStyle w:val="hps"/>
            <w:sz w:val="22"/>
            <w:szCs w:val="22"/>
          </w:rPr>
          <w:delText xml:space="preserve"> </w:delText>
        </w:r>
        <w:r w:rsidRPr="0046210B">
          <w:rPr>
            <w:rStyle w:val="hps"/>
            <w:sz w:val="22"/>
            <w:szCs w:val="22"/>
          </w:rPr>
          <w:delText>injekcij</w:delText>
        </w:r>
        <w:r w:rsidR="00B178E6" w:rsidRPr="0046210B">
          <w:rPr>
            <w:rStyle w:val="hps"/>
            <w:sz w:val="22"/>
            <w:szCs w:val="22"/>
          </w:rPr>
          <w:delText>a</w:delText>
        </w:r>
        <w:r w:rsidRPr="0046210B">
          <w:rPr>
            <w:rStyle w:val="hps"/>
            <w:sz w:val="22"/>
            <w:szCs w:val="22"/>
          </w:rPr>
          <w:delText>s</w:delText>
        </w:r>
        <w:r w:rsidRPr="0046210B">
          <w:rPr>
            <w:sz w:val="22"/>
            <w:szCs w:val="22"/>
          </w:rPr>
          <w:delText xml:space="preserve"> </w:delText>
        </w:r>
        <w:r w:rsidRPr="0046210B">
          <w:rPr>
            <w:rStyle w:val="hps"/>
            <w:sz w:val="22"/>
            <w:szCs w:val="22"/>
          </w:rPr>
          <w:delText xml:space="preserve">per </w:delText>
        </w:r>
        <w:r w:rsidR="00B178E6" w:rsidRPr="0046210B">
          <w:rPr>
            <w:rStyle w:val="hps"/>
            <w:sz w:val="22"/>
            <w:szCs w:val="22"/>
          </w:rPr>
          <w:delText>parą</w:delText>
        </w:r>
        <w:r w:rsidRPr="0046210B">
          <w:rPr>
            <w:sz w:val="22"/>
            <w:szCs w:val="22"/>
          </w:rPr>
          <w:delText xml:space="preserve"> </w:delText>
        </w:r>
        <w:r w:rsidRPr="0046210B">
          <w:rPr>
            <w:rStyle w:val="hps"/>
            <w:sz w:val="22"/>
            <w:szCs w:val="22"/>
          </w:rPr>
          <w:delText xml:space="preserve">dvi </w:delText>
        </w:r>
        <w:r w:rsidR="00B178E6" w:rsidRPr="0046210B">
          <w:rPr>
            <w:rStyle w:val="hps"/>
            <w:sz w:val="22"/>
            <w:szCs w:val="22"/>
          </w:rPr>
          <w:delText>paras</w:delText>
        </w:r>
        <w:r w:rsidRPr="0046210B">
          <w:rPr>
            <w:rStyle w:val="hps"/>
            <w:sz w:val="22"/>
            <w:szCs w:val="22"/>
          </w:rPr>
          <w:delText xml:space="preserve"> iš eilės</w:delText>
        </w:r>
        <w:r w:rsidRPr="0046210B">
          <w:rPr>
            <w:sz w:val="22"/>
            <w:szCs w:val="22"/>
          </w:rPr>
          <w:delText xml:space="preserve">) </w:delText>
        </w:r>
        <w:r w:rsidRPr="0046210B">
          <w:rPr>
            <w:rStyle w:val="hps"/>
            <w:sz w:val="22"/>
            <w:szCs w:val="22"/>
          </w:rPr>
          <w:delText>ir</w:delText>
        </w:r>
        <w:r w:rsidRPr="0046210B">
          <w:rPr>
            <w:sz w:val="22"/>
            <w:szCs w:val="22"/>
          </w:rPr>
          <w:delText xml:space="preserve"> </w:delText>
        </w:r>
        <w:r w:rsidRPr="0046210B">
          <w:rPr>
            <w:rStyle w:val="hps"/>
            <w:sz w:val="22"/>
            <w:szCs w:val="22"/>
          </w:rPr>
          <w:delText>80</w:delText>
        </w:r>
        <w:r w:rsidRPr="0046210B">
          <w:rPr>
            <w:sz w:val="22"/>
            <w:szCs w:val="22"/>
          </w:rPr>
          <w:delText> </w:delText>
        </w:r>
        <w:r w:rsidRPr="0046210B">
          <w:rPr>
            <w:rStyle w:val="hps"/>
            <w:sz w:val="22"/>
            <w:szCs w:val="22"/>
          </w:rPr>
          <w:delText>mg</w:delText>
        </w:r>
        <w:r w:rsidR="000F116F" w:rsidRPr="0046210B">
          <w:rPr>
            <w:rStyle w:val="hps"/>
            <w:sz w:val="22"/>
            <w:szCs w:val="22"/>
          </w:rPr>
          <w:delText xml:space="preserve"> </w:delText>
        </w:r>
        <w:r w:rsidR="000F116F" w:rsidRPr="0046210B">
          <w:rPr>
            <w:szCs w:val="22"/>
          </w:rPr>
          <w:delText xml:space="preserve">(skiriant dvi 40 mg injekcijas </w:delText>
        </w:r>
        <w:r w:rsidR="000F116F" w:rsidRPr="0046210B">
          <w:rPr>
            <w:szCs w:val="22"/>
          </w:rPr>
          <w:lastRenderedPageBreak/>
          <w:delText>per vieną parą)</w:delText>
        </w:r>
        <w:r w:rsidRPr="0046210B">
          <w:rPr>
            <w:sz w:val="22"/>
            <w:szCs w:val="22"/>
          </w:rPr>
          <w:delText xml:space="preserve"> </w:delText>
        </w:r>
        <w:r w:rsidRPr="0046210B">
          <w:rPr>
            <w:rStyle w:val="hps"/>
            <w:sz w:val="22"/>
            <w:szCs w:val="22"/>
          </w:rPr>
          <w:delText>2</w:delText>
        </w:r>
        <w:r w:rsidRPr="0046210B">
          <w:rPr>
            <w:sz w:val="22"/>
            <w:szCs w:val="22"/>
          </w:rPr>
          <w:delText xml:space="preserve">-ąją savaitę. </w:delText>
        </w:r>
        <w:r w:rsidRPr="0046210B">
          <w:rPr>
            <w:rStyle w:val="hps"/>
            <w:sz w:val="22"/>
            <w:szCs w:val="22"/>
          </w:rPr>
          <w:delText>Po</w:delText>
        </w:r>
        <w:r w:rsidRPr="0046210B">
          <w:rPr>
            <w:sz w:val="22"/>
            <w:szCs w:val="22"/>
          </w:rPr>
          <w:delText xml:space="preserve"> </w:delText>
        </w:r>
        <w:r w:rsidRPr="0046210B">
          <w:rPr>
            <w:rStyle w:val="hps"/>
            <w:sz w:val="22"/>
            <w:szCs w:val="22"/>
          </w:rPr>
          <w:delText>pradinio gydymo</w:delText>
        </w:r>
        <w:r w:rsidRPr="0046210B">
          <w:rPr>
            <w:sz w:val="22"/>
            <w:szCs w:val="22"/>
          </w:rPr>
          <w:delText xml:space="preserve"> </w:delText>
        </w:r>
        <w:r w:rsidRPr="0046210B">
          <w:rPr>
            <w:rStyle w:val="hps"/>
            <w:sz w:val="22"/>
            <w:szCs w:val="22"/>
          </w:rPr>
          <w:delText>rekomenduojama</w:delText>
        </w:r>
        <w:r w:rsidRPr="0046210B">
          <w:rPr>
            <w:sz w:val="22"/>
            <w:szCs w:val="22"/>
          </w:rPr>
          <w:delText xml:space="preserve"> </w:delText>
        </w:r>
        <w:r w:rsidRPr="0046210B">
          <w:rPr>
            <w:rStyle w:val="hps"/>
            <w:sz w:val="22"/>
            <w:szCs w:val="22"/>
          </w:rPr>
          <w:delText>dozė yra 40</w:delText>
        </w:r>
        <w:r w:rsidR="008202A2" w:rsidRPr="0046210B">
          <w:rPr>
            <w:rStyle w:val="hps"/>
            <w:sz w:val="22"/>
            <w:szCs w:val="22"/>
          </w:rPr>
          <w:delText> </w:delText>
        </w:r>
        <w:r w:rsidRPr="0046210B">
          <w:rPr>
            <w:rStyle w:val="hps"/>
            <w:sz w:val="22"/>
            <w:szCs w:val="22"/>
          </w:rPr>
          <w:delText>mg</w:delText>
        </w:r>
        <w:r w:rsidRPr="0046210B">
          <w:rPr>
            <w:sz w:val="22"/>
            <w:szCs w:val="22"/>
          </w:rPr>
          <w:delText xml:space="preserve"> </w:delText>
        </w:r>
        <w:r w:rsidRPr="0046210B">
          <w:rPr>
            <w:rStyle w:val="hps"/>
            <w:sz w:val="22"/>
            <w:szCs w:val="22"/>
          </w:rPr>
          <w:delText>kas antrą savaitę</w:delText>
        </w:r>
        <w:r w:rsidRPr="0046210B">
          <w:rPr>
            <w:sz w:val="22"/>
            <w:szCs w:val="22"/>
          </w:rPr>
          <w:delText xml:space="preserve"> </w:delText>
        </w:r>
        <w:r w:rsidRPr="0046210B">
          <w:rPr>
            <w:rStyle w:val="hps"/>
            <w:sz w:val="22"/>
            <w:szCs w:val="22"/>
          </w:rPr>
          <w:delText>leidžiant po oda</w:delText>
        </w:r>
        <w:r w:rsidRPr="0046210B">
          <w:rPr>
            <w:sz w:val="22"/>
            <w:szCs w:val="22"/>
          </w:rPr>
          <w:delText>.</w:delText>
        </w:r>
      </w:del>
    </w:p>
    <w:p w14:paraId="2C91A2D0" w14:textId="5C7F4EDC" w:rsidR="005C43E8" w:rsidRPr="0046210B" w:rsidRDefault="005C43E8">
      <w:pPr>
        <w:ind w:left="567" w:hanging="567"/>
        <w:rPr>
          <w:del w:id="6291" w:author="AbbVie4" w:date="2025-05-09T16:37:00Z"/>
          <w:szCs w:val="22"/>
        </w:rPr>
        <w:pPrChange w:id="6292" w:author="AbbVie4" w:date="2025-05-09T16:37:00Z">
          <w:pPr>
            <w:pStyle w:val="EMEANormal"/>
          </w:pPr>
        </w:pPrChange>
      </w:pPr>
    </w:p>
    <w:p w14:paraId="6A1FC6D3" w14:textId="486DDBC1" w:rsidR="005C43E8" w:rsidRPr="0046210B" w:rsidRDefault="00000000">
      <w:pPr>
        <w:ind w:left="567" w:hanging="567"/>
        <w:rPr>
          <w:del w:id="6293" w:author="AbbVie4" w:date="2025-05-09T16:37:00Z"/>
          <w:szCs w:val="22"/>
        </w:rPr>
        <w:pPrChange w:id="6294" w:author="AbbVie4" w:date="2025-05-09T16:37:00Z">
          <w:pPr>
            <w:pStyle w:val="EMEANormal"/>
          </w:pPr>
        </w:pPrChange>
      </w:pPr>
      <w:del w:id="6295" w:author="AbbVie4" w:date="2025-05-09T16:37:00Z">
        <w:r w:rsidRPr="0046210B">
          <w:rPr>
            <w:szCs w:val="22"/>
          </w:rPr>
          <w:delText xml:space="preserve">Palaikomojo gydymo metu, kortikosteroidų vartojimas </w:delText>
        </w:r>
        <w:r w:rsidRPr="0046210B">
          <w:rPr>
            <w:rStyle w:val="hps"/>
            <w:szCs w:val="22"/>
          </w:rPr>
          <w:delText>gali</w:delText>
        </w:r>
        <w:r w:rsidRPr="0046210B">
          <w:rPr>
            <w:szCs w:val="22"/>
          </w:rPr>
          <w:delText xml:space="preserve"> </w:delText>
        </w:r>
        <w:r w:rsidRPr="0046210B">
          <w:rPr>
            <w:rStyle w:val="hps"/>
            <w:szCs w:val="22"/>
          </w:rPr>
          <w:delText>būti</w:delText>
        </w:r>
        <w:r w:rsidRPr="0046210B">
          <w:rPr>
            <w:szCs w:val="22"/>
          </w:rPr>
          <w:delText xml:space="preserve"> </w:delText>
        </w:r>
        <w:r w:rsidRPr="0046210B">
          <w:rPr>
            <w:rStyle w:val="hps"/>
            <w:szCs w:val="22"/>
          </w:rPr>
          <w:delText>mažinamas</w:delText>
        </w:r>
        <w:r w:rsidRPr="0046210B">
          <w:rPr>
            <w:szCs w:val="22"/>
          </w:rPr>
          <w:delText xml:space="preserve"> </w:delText>
        </w:r>
        <w:r w:rsidRPr="0046210B">
          <w:rPr>
            <w:rStyle w:val="hps"/>
            <w:szCs w:val="22"/>
          </w:rPr>
          <w:delText>atsižvelgiant į</w:delText>
        </w:r>
        <w:r w:rsidRPr="0046210B">
          <w:rPr>
            <w:szCs w:val="22"/>
          </w:rPr>
          <w:delText xml:space="preserve"> </w:delText>
        </w:r>
        <w:r w:rsidRPr="0046210B">
          <w:rPr>
            <w:rStyle w:val="hps"/>
            <w:szCs w:val="22"/>
          </w:rPr>
          <w:delText>klinikinės praktikos</w:delText>
        </w:r>
        <w:r w:rsidRPr="0046210B">
          <w:rPr>
            <w:szCs w:val="22"/>
          </w:rPr>
          <w:delText xml:space="preserve"> </w:delText>
        </w:r>
        <w:r w:rsidRPr="0046210B">
          <w:rPr>
            <w:rStyle w:val="hps"/>
            <w:szCs w:val="22"/>
          </w:rPr>
          <w:delText>gaires</w:delText>
        </w:r>
        <w:r w:rsidRPr="0046210B">
          <w:rPr>
            <w:szCs w:val="22"/>
          </w:rPr>
          <w:delText>.</w:delText>
        </w:r>
      </w:del>
    </w:p>
    <w:p w14:paraId="601B6E82" w14:textId="39944F55" w:rsidR="005C43E8" w:rsidRPr="0046210B" w:rsidRDefault="005C43E8">
      <w:pPr>
        <w:ind w:left="567" w:hanging="567"/>
        <w:rPr>
          <w:del w:id="6296" w:author="AbbVie4" w:date="2025-05-09T16:37:00Z"/>
          <w:szCs w:val="22"/>
        </w:rPr>
        <w:pPrChange w:id="6297" w:author="AbbVie4" w:date="2025-05-09T16:37:00Z">
          <w:pPr>
            <w:pStyle w:val="EMEANormal"/>
          </w:pPr>
        </w:pPrChange>
      </w:pPr>
    </w:p>
    <w:p w14:paraId="176B539C" w14:textId="0E13C82A" w:rsidR="005C43E8" w:rsidRPr="0046210B" w:rsidRDefault="00000000">
      <w:pPr>
        <w:ind w:left="567" w:hanging="567"/>
        <w:rPr>
          <w:del w:id="6298" w:author="AbbVie4" w:date="2025-05-09T16:37:00Z"/>
          <w:szCs w:val="22"/>
        </w:rPr>
        <w:pPrChange w:id="6299" w:author="AbbVie4" w:date="2025-05-09T16:37:00Z">
          <w:pPr>
            <w:pStyle w:val="EMEANormal"/>
          </w:pPr>
        </w:pPrChange>
      </w:pPr>
      <w:del w:id="6300" w:author="AbbVie4" w:date="2025-05-09T16:37:00Z">
        <w:r w:rsidRPr="0046210B">
          <w:rPr>
            <w:szCs w:val="22"/>
          </w:rPr>
          <w:delText xml:space="preserve">Kai kuriems pacientams, kurių atsakas </w:delText>
        </w:r>
        <w:r w:rsidR="000F116F" w:rsidRPr="0046210B">
          <w:rPr>
            <w:szCs w:val="22"/>
          </w:rPr>
          <w:delText xml:space="preserve">į gydymą Humira po 40 mg kas antrą savaitę </w:delText>
        </w:r>
        <w:r w:rsidRPr="0046210B">
          <w:rPr>
            <w:szCs w:val="22"/>
          </w:rPr>
          <w:delText>sumažėjęs, gali būti naudinga padidinti vaisto doz</w:delText>
        </w:r>
        <w:r w:rsidR="000F116F" w:rsidRPr="0046210B">
          <w:rPr>
            <w:szCs w:val="22"/>
          </w:rPr>
          <w:delText>ę</w:delText>
        </w:r>
        <w:r w:rsidRPr="0046210B">
          <w:rPr>
            <w:szCs w:val="22"/>
          </w:rPr>
          <w:delText xml:space="preserve"> iki 40 mg Humira kas savaitę</w:delText>
        </w:r>
        <w:r w:rsidR="000F116F" w:rsidRPr="0046210B">
          <w:rPr>
            <w:szCs w:val="22"/>
          </w:rPr>
          <w:delText xml:space="preserve"> arba 80</w:delText>
        </w:r>
        <w:r w:rsidR="000F116F" w:rsidRPr="0046210B">
          <w:delText> mg kas antrą savaitę</w:delText>
        </w:r>
        <w:r w:rsidRPr="0046210B">
          <w:rPr>
            <w:szCs w:val="22"/>
          </w:rPr>
          <w:delText>.</w:delText>
        </w:r>
      </w:del>
    </w:p>
    <w:p w14:paraId="0B734E1C" w14:textId="27F2AB75" w:rsidR="005C43E8" w:rsidRPr="0046210B" w:rsidRDefault="005C43E8">
      <w:pPr>
        <w:ind w:left="567" w:hanging="567"/>
        <w:rPr>
          <w:del w:id="6301" w:author="AbbVie4" w:date="2025-05-09T16:37:00Z"/>
          <w:szCs w:val="22"/>
        </w:rPr>
        <w:pPrChange w:id="6302" w:author="AbbVie4" w:date="2025-05-09T16:37:00Z">
          <w:pPr>
            <w:pStyle w:val="EMEANormal"/>
          </w:pPr>
        </w:pPrChange>
      </w:pPr>
    </w:p>
    <w:p w14:paraId="618831C1" w14:textId="5599126E" w:rsidR="005C43E8" w:rsidRPr="0046210B" w:rsidRDefault="00000000">
      <w:pPr>
        <w:ind w:left="567" w:hanging="567"/>
        <w:rPr>
          <w:del w:id="6303" w:author="AbbVie4" w:date="2025-05-09T16:37:00Z"/>
          <w:szCs w:val="22"/>
        </w:rPr>
        <w:pPrChange w:id="6304" w:author="AbbVie4" w:date="2025-05-09T16:37:00Z">
          <w:pPr>
            <w:pStyle w:val="EMEANormal"/>
          </w:pPr>
        </w:pPrChange>
      </w:pPr>
      <w:del w:id="6305" w:author="AbbVie4" w:date="2025-05-09T16:37:00Z">
        <w:r w:rsidRPr="0046210B">
          <w:rPr>
            <w:szCs w:val="22"/>
          </w:rPr>
          <w:delText>Turimais duomenimis klinikinis atsakas paprastai pasiekiamas per 2-8</w:delText>
        </w:r>
        <w:r w:rsidR="008202A2" w:rsidRPr="0046210B">
          <w:rPr>
            <w:szCs w:val="22"/>
          </w:rPr>
          <w:delText> </w:delText>
        </w:r>
        <w:r w:rsidRPr="0046210B">
          <w:rPr>
            <w:szCs w:val="22"/>
          </w:rPr>
          <w:delText xml:space="preserve">gydymo savaites. </w:delText>
        </w:r>
      </w:del>
    </w:p>
    <w:p w14:paraId="40E9B20C" w14:textId="73C55A55" w:rsidR="005C43E8" w:rsidRPr="0046210B" w:rsidRDefault="00000000">
      <w:pPr>
        <w:ind w:left="567" w:hanging="567"/>
        <w:rPr>
          <w:del w:id="6306" w:author="AbbVie4" w:date="2025-05-09T16:37:00Z"/>
          <w:szCs w:val="22"/>
        </w:rPr>
        <w:pPrChange w:id="6307" w:author="AbbVie4" w:date="2025-05-09T16:37:00Z">
          <w:pPr>
            <w:pStyle w:val="EMEANormal"/>
          </w:pPr>
        </w:pPrChange>
      </w:pPr>
      <w:del w:id="6308" w:author="AbbVie4" w:date="2025-05-09T16:37:00Z">
        <w:r w:rsidRPr="0046210B">
          <w:rPr>
            <w:szCs w:val="22"/>
          </w:rPr>
          <w:delText xml:space="preserve">Gydymo Humira nereikėtų tęsti tiems pacientams, kurie per šį laikotarpį nesulaukė atsako. </w:delText>
        </w:r>
      </w:del>
    </w:p>
    <w:p w14:paraId="606056A4" w14:textId="75276CFB" w:rsidR="00C5074F" w:rsidRPr="0046210B" w:rsidRDefault="00C5074F">
      <w:pPr>
        <w:ind w:left="567" w:hanging="567"/>
        <w:rPr>
          <w:del w:id="6309" w:author="AbbVie4" w:date="2025-05-09T16:37:00Z"/>
          <w:sz w:val="22"/>
          <w:szCs w:val="22"/>
        </w:rPr>
        <w:pPrChange w:id="6310" w:author="AbbVie4" w:date="2025-05-09T16:37:00Z">
          <w:pPr/>
        </w:pPrChange>
      </w:pPr>
    </w:p>
    <w:p w14:paraId="6AE8BB13" w14:textId="28C7905F" w:rsidR="00C5074F" w:rsidRPr="0046210B" w:rsidRDefault="00000000">
      <w:pPr>
        <w:ind w:left="567" w:hanging="567"/>
        <w:rPr>
          <w:del w:id="6311" w:author="AbbVie4" w:date="2025-05-09T16:37:00Z"/>
          <w:sz w:val="22"/>
          <w:szCs w:val="22"/>
        </w:rPr>
        <w:pPrChange w:id="6312" w:author="AbbVie4" w:date="2025-05-09T16:37:00Z">
          <w:pPr/>
        </w:pPrChange>
      </w:pPr>
      <w:del w:id="6313" w:author="AbbVie4" w:date="2025-05-09T16:37:00Z">
        <w:r w:rsidRPr="0046210B">
          <w:rPr>
            <w:sz w:val="22"/>
            <w:szCs w:val="22"/>
          </w:rPr>
          <w:delText>Humira gali būti tiekiamas kitokio stiprumo ir (arba) kitokiame prietaise, priklausomai nuo kiekvieno paciento gydymo reikmių.</w:delText>
        </w:r>
      </w:del>
    </w:p>
    <w:p w14:paraId="7D5DBE83" w14:textId="0AFA5319" w:rsidR="005C43E8" w:rsidRPr="0046210B" w:rsidRDefault="005C43E8">
      <w:pPr>
        <w:ind w:left="567" w:hanging="567"/>
        <w:rPr>
          <w:del w:id="6314" w:author="AbbVie4" w:date="2025-05-09T16:37:00Z"/>
          <w:szCs w:val="22"/>
        </w:rPr>
        <w:pPrChange w:id="6315" w:author="AbbVie4" w:date="2025-05-09T16:37:00Z">
          <w:pPr>
            <w:pStyle w:val="EMEANormal"/>
          </w:pPr>
        </w:pPrChange>
      </w:pPr>
    </w:p>
    <w:p w14:paraId="1062961D" w14:textId="3C750DA3" w:rsidR="002F3155" w:rsidRPr="0046210B" w:rsidRDefault="00000000">
      <w:pPr>
        <w:ind w:left="567" w:hanging="567"/>
        <w:rPr>
          <w:del w:id="6316" w:author="AbbVie4" w:date="2025-05-09T16:37:00Z"/>
          <w:i/>
          <w:szCs w:val="22"/>
        </w:rPr>
        <w:pPrChange w:id="6317" w:author="AbbVie4" w:date="2025-05-09T16:37:00Z">
          <w:pPr>
            <w:pStyle w:val="EMEANormal"/>
          </w:pPr>
        </w:pPrChange>
      </w:pPr>
      <w:del w:id="6318" w:author="AbbVie4" w:date="2025-05-09T16:37:00Z">
        <w:r w:rsidRPr="0046210B">
          <w:rPr>
            <w:i/>
            <w:szCs w:val="22"/>
          </w:rPr>
          <w:delText>Uveitas</w:delText>
        </w:r>
      </w:del>
    </w:p>
    <w:p w14:paraId="31258704" w14:textId="7199073F" w:rsidR="00864A74" w:rsidRPr="0046210B" w:rsidRDefault="00864A74">
      <w:pPr>
        <w:ind w:left="567" w:hanging="567"/>
        <w:rPr>
          <w:del w:id="6319" w:author="AbbVie4" w:date="2025-05-09T16:37:00Z"/>
          <w:szCs w:val="22"/>
        </w:rPr>
        <w:pPrChange w:id="6320" w:author="AbbVie4" w:date="2025-05-09T16:37:00Z">
          <w:pPr>
            <w:pStyle w:val="EMEANormal"/>
          </w:pPr>
        </w:pPrChange>
      </w:pPr>
    </w:p>
    <w:p w14:paraId="07B96BF0" w14:textId="2F8772BD" w:rsidR="002F3155" w:rsidRPr="0046210B" w:rsidRDefault="00000000">
      <w:pPr>
        <w:ind w:left="567" w:hanging="567"/>
        <w:rPr>
          <w:del w:id="6321" w:author="AbbVie4" w:date="2025-05-09T16:37:00Z"/>
          <w:szCs w:val="22"/>
        </w:rPr>
        <w:pPrChange w:id="6322" w:author="AbbVie4" w:date="2025-05-09T16:37:00Z">
          <w:pPr>
            <w:pStyle w:val="EMEANormal"/>
          </w:pPr>
        </w:pPrChange>
      </w:pPr>
      <w:del w:id="6323" w:author="AbbVie4" w:date="2025-05-09T16:37:00Z">
        <w:r w:rsidRPr="0046210B">
          <w:rPr>
            <w:szCs w:val="22"/>
          </w:rPr>
          <w:delText xml:space="preserve">Suaugusiesiems, sergantiems uveitu, rekomenduojama </w:delText>
        </w:r>
        <w:r w:rsidR="00F741B9" w:rsidRPr="0046210B">
          <w:rPr>
            <w:szCs w:val="22"/>
          </w:rPr>
          <w:delText xml:space="preserve">pradinė </w:delText>
        </w:r>
        <w:r w:rsidR="008B2EDA" w:rsidRPr="0046210B">
          <w:rPr>
            <w:szCs w:val="22"/>
          </w:rPr>
          <w:delText>Humira dozė yra 80 </w:delText>
        </w:r>
        <w:r w:rsidRPr="0046210B">
          <w:rPr>
            <w:szCs w:val="22"/>
          </w:rPr>
          <w:delText>mg, vėliau, praėjus savaitei po pradinės dozės, kas antrą savaitę po 40</w:delText>
        </w:r>
        <w:r w:rsidR="008B2EDA" w:rsidRPr="0046210B">
          <w:rPr>
            <w:szCs w:val="22"/>
          </w:rPr>
          <w:delText> </w:delText>
        </w:r>
        <w:r w:rsidRPr="0046210B">
          <w:rPr>
            <w:szCs w:val="22"/>
          </w:rPr>
          <w:delText>mg. Patirtis, kai gydymas pradedamas vien Humira, yra ribota. Gydymas Humira gali būti pradėtas derinyje su kortikosteroidais ir / arba su kitais nebiologiniais imunomoduliatoriais.</w:delText>
        </w:r>
        <w:r w:rsidR="00F741B9" w:rsidRPr="0046210B">
          <w:rPr>
            <w:szCs w:val="22"/>
          </w:rPr>
          <w:delText xml:space="preserve"> Kartu vartojamų kortikosteroidų dozę galima pradėti mažinti praėjus dviem savaitėms nuo gydymo Humira pradžios vadovaujantis klinikine praktika.</w:delText>
        </w:r>
      </w:del>
    </w:p>
    <w:p w14:paraId="6F6E949A" w14:textId="7A499A8B" w:rsidR="00F741B9" w:rsidRPr="0046210B" w:rsidRDefault="00F741B9">
      <w:pPr>
        <w:ind w:left="567" w:hanging="567"/>
        <w:rPr>
          <w:del w:id="6324" w:author="AbbVie4" w:date="2025-05-09T16:37:00Z"/>
          <w:szCs w:val="22"/>
        </w:rPr>
        <w:pPrChange w:id="6325" w:author="AbbVie4" w:date="2025-05-09T16:37:00Z">
          <w:pPr>
            <w:pStyle w:val="EMEANormal"/>
          </w:pPr>
        </w:pPrChange>
      </w:pPr>
    </w:p>
    <w:p w14:paraId="0047BD8D" w14:textId="3A128D78" w:rsidR="00F741B9" w:rsidRPr="0046210B" w:rsidRDefault="00000000">
      <w:pPr>
        <w:ind w:left="567" w:hanging="567"/>
        <w:rPr>
          <w:del w:id="6326" w:author="AbbVie4" w:date="2025-05-09T16:37:00Z"/>
          <w:szCs w:val="22"/>
        </w:rPr>
        <w:pPrChange w:id="6327" w:author="AbbVie4" w:date="2025-05-09T16:37:00Z">
          <w:pPr>
            <w:pStyle w:val="EMEANormal"/>
          </w:pPr>
        </w:pPrChange>
      </w:pPr>
      <w:del w:id="6328" w:author="AbbVie4" w:date="2025-05-09T16:37:00Z">
        <w:r w:rsidRPr="0046210B">
          <w:rPr>
            <w:szCs w:val="22"/>
          </w:rPr>
          <w:delText>Rekomenduojama kasmet vertinti ilgalaikio gydymo naudą ir riziką (žr. 5.1 skyrių).</w:delText>
        </w:r>
      </w:del>
    </w:p>
    <w:p w14:paraId="5B3F8963" w14:textId="74CA171F" w:rsidR="00C5074F" w:rsidRPr="0046210B" w:rsidRDefault="00C5074F">
      <w:pPr>
        <w:ind w:left="567" w:hanging="567"/>
        <w:rPr>
          <w:del w:id="6329" w:author="AbbVie4" w:date="2025-05-09T16:37:00Z"/>
          <w:sz w:val="22"/>
          <w:szCs w:val="22"/>
        </w:rPr>
        <w:pPrChange w:id="6330" w:author="AbbVie4" w:date="2025-05-09T16:37:00Z">
          <w:pPr/>
        </w:pPrChange>
      </w:pPr>
    </w:p>
    <w:p w14:paraId="2F867987" w14:textId="1CDAD07F" w:rsidR="00C5074F" w:rsidRPr="0046210B" w:rsidRDefault="00000000">
      <w:pPr>
        <w:ind w:left="567" w:hanging="567"/>
        <w:rPr>
          <w:del w:id="6331" w:author="AbbVie4" w:date="2025-05-09T16:37:00Z"/>
          <w:sz w:val="22"/>
          <w:szCs w:val="22"/>
        </w:rPr>
        <w:pPrChange w:id="6332" w:author="AbbVie4" w:date="2025-05-09T16:37:00Z">
          <w:pPr/>
        </w:pPrChange>
      </w:pPr>
      <w:del w:id="6333" w:author="AbbVie4" w:date="2025-05-09T16:37:00Z">
        <w:r w:rsidRPr="0046210B">
          <w:rPr>
            <w:sz w:val="22"/>
            <w:szCs w:val="22"/>
          </w:rPr>
          <w:delText>Humira gali būti tiekiamas kitokio stiprumo ir (arba) kitokiame prietaise, priklausomai nuo kiekvieno paciento gydymo reikmių.</w:delText>
        </w:r>
      </w:del>
    </w:p>
    <w:p w14:paraId="54F0FABF" w14:textId="117D5309" w:rsidR="002F3155" w:rsidRPr="0046210B" w:rsidRDefault="002F3155">
      <w:pPr>
        <w:ind w:left="567" w:hanging="567"/>
        <w:rPr>
          <w:del w:id="6334" w:author="AbbVie4" w:date="2025-05-09T16:37:00Z"/>
          <w:szCs w:val="22"/>
        </w:rPr>
        <w:pPrChange w:id="6335" w:author="AbbVie4" w:date="2025-05-09T16:37:00Z">
          <w:pPr>
            <w:pStyle w:val="EMEANormal"/>
          </w:pPr>
        </w:pPrChange>
      </w:pPr>
    </w:p>
    <w:p w14:paraId="3BD04EE6" w14:textId="3265C752" w:rsidR="00DE0D9B" w:rsidRPr="0046210B" w:rsidRDefault="00000000">
      <w:pPr>
        <w:ind w:left="567" w:hanging="567"/>
        <w:rPr>
          <w:del w:id="6336" w:author="AbbVie4" w:date="2025-05-09T16:37:00Z"/>
          <w:szCs w:val="22"/>
          <w:u w:val="single"/>
        </w:rPr>
        <w:pPrChange w:id="6337" w:author="AbbVie4" w:date="2025-05-09T16:37:00Z">
          <w:pPr>
            <w:pStyle w:val="EMEANormal"/>
          </w:pPr>
        </w:pPrChange>
      </w:pPr>
      <w:del w:id="6338" w:author="AbbVie4" w:date="2025-05-09T16:37:00Z">
        <w:r w:rsidRPr="0046210B">
          <w:rPr>
            <w:szCs w:val="22"/>
            <w:u w:val="single"/>
          </w:rPr>
          <w:delText>Ypatingos populiacijos</w:delText>
        </w:r>
      </w:del>
    </w:p>
    <w:p w14:paraId="416F9B68" w14:textId="059C61BF" w:rsidR="00DE0D9B" w:rsidRPr="0046210B" w:rsidRDefault="00DE0D9B">
      <w:pPr>
        <w:ind w:left="567" w:hanging="567"/>
        <w:rPr>
          <w:del w:id="6339" w:author="AbbVie4" w:date="2025-05-09T16:37:00Z"/>
          <w:szCs w:val="22"/>
        </w:rPr>
        <w:pPrChange w:id="6340" w:author="AbbVie4" w:date="2025-05-09T16:37:00Z">
          <w:pPr>
            <w:pStyle w:val="EMEANormal"/>
          </w:pPr>
        </w:pPrChange>
      </w:pPr>
    </w:p>
    <w:p w14:paraId="71A9B40D" w14:textId="53242117" w:rsidR="005C43E8" w:rsidRPr="0046210B" w:rsidRDefault="00000000">
      <w:pPr>
        <w:ind w:left="567" w:hanging="567"/>
        <w:rPr>
          <w:del w:id="6341" w:author="AbbVie4" w:date="2025-05-09T16:37:00Z"/>
          <w:bCs/>
          <w:noProof/>
          <w:sz w:val="22"/>
          <w:szCs w:val="22"/>
        </w:rPr>
        <w:pPrChange w:id="6342" w:author="AbbVie4" w:date="2025-05-09T16:37:00Z">
          <w:pPr/>
        </w:pPrChange>
      </w:pPr>
      <w:del w:id="6343" w:author="AbbVie4" w:date="2025-05-09T16:37:00Z">
        <w:r w:rsidRPr="0046210B">
          <w:rPr>
            <w:bCs/>
            <w:noProof/>
            <w:sz w:val="22"/>
            <w:szCs w:val="22"/>
          </w:rPr>
          <w:delText>Senyvi pacientai</w:delText>
        </w:r>
      </w:del>
    </w:p>
    <w:p w14:paraId="166D5DAC" w14:textId="2C1649DF" w:rsidR="005C43E8" w:rsidRPr="0046210B" w:rsidRDefault="005C43E8">
      <w:pPr>
        <w:ind w:left="567" w:hanging="567"/>
        <w:rPr>
          <w:del w:id="6344" w:author="AbbVie4" w:date="2025-05-09T16:37:00Z"/>
          <w:bCs/>
          <w:noProof/>
          <w:sz w:val="22"/>
          <w:szCs w:val="22"/>
        </w:rPr>
        <w:pPrChange w:id="6345" w:author="AbbVie4" w:date="2025-05-09T16:37:00Z">
          <w:pPr/>
        </w:pPrChange>
      </w:pPr>
    </w:p>
    <w:p w14:paraId="7CAF4834" w14:textId="5E25A825" w:rsidR="005C43E8" w:rsidRPr="0046210B" w:rsidRDefault="00000000">
      <w:pPr>
        <w:ind w:left="567" w:hanging="567"/>
        <w:rPr>
          <w:del w:id="6346" w:author="AbbVie4" w:date="2025-05-09T16:37:00Z"/>
          <w:bCs/>
          <w:noProof/>
          <w:sz w:val="22"/>
          <w:szCs w:val="22"/>
        </w:rPr>
        <w:pPrChange w:id="6347" w:author="AbbVie4" w:date="2025-05-09T16:37:00Z">
          <w:pPr/>
        </w:pPrChange>
      </w:pPr>
      <w:del w:id="6348" w:author="AbbVie4" w:date="2025-05-09T16:37:00Z">
        <w:r w:rsidRPr="0046210B">
          <w:rPr>
            <w:bCs/>
            <w:noProof/>
            <w:sz w:val="22"/>
            <w:szCs w:val="22"/>
          </w:rPr>
          <w:delText>Dozės koreguoti nereikia.</w:delText>
        </w:r>
      </w:del>
    </w:p>
    <w:p w14:paraId="6B71DFFC" w14:textId="65B08B8D" w:rsidR="005C43E8" w:rsidRPr="0046210B" w:rsidRDefault="005C43E8">
      <w:pPr>
        <w:ind w:left="567" w:hanging="567"/>
        <w:rPr>
          <w:del w:id="6349" w:author="AbbVie4" w:date="2025-05-09T16:37:00Z"/>
          <w:bCs/>
          <w:noProof/>
          <w:sz w:val="22"/>
          <w:szCs w:val="22"/>
          <w:u w:val="single"/>
        </w:rPr>
        <w:pPrChange w:id="6350" w:author="AbbVie4" w:date="2025-05-09T16:37:00Z">
          <w:pPr/>
        </w:pPrChange>
      </w:pPr>
    </w:p>
    <w:p w14:paraId="0AAAB25F" w14:textId="65DF9E3B" w:rsidR="00AD6CFF" w:rsidRPr="0046210B" w:rsidRDefault="00000000">
      <w:pPr>
        <w:ind w:left="567" w:hanging="567"/>
        <w:rPr>
          <w:del w:id="6351" w:author="AbbVie4" w:date="2025-05-09T16:37:00Z"/>
          <w:bCs/>
          <w:noProof/>
          <w:sz w:val="22"/>
          <w:szCs w:val="22"/>
          <w:u w:val="single"/>
        </w:rPr>
        <w:pPrChange w:id="6352" w:author="AbbVie4" w:date="2025-05-09T16:37:00Z">
          <w:pPr/>
        </w:pPrChange>
      </w:pPr>
      <w:del w:id="6353" w:author="AbbVie4" w:date="2025-05-09T16:37:00Z">
        <w:r w:rsidRPr="0046210B">
          <w:rPr>
            <w:bCs/>
            <w:noProof/>
            <w:sz w:val="22"/>
            <w:szCs w:val="22"/>
            <w:u w:val="single"/>
          </w:rPr>
          <w:delText>Inkstų ir (arba) kepenų funkcijos nepakankamumas</w:delText>
        </w:r>
      </w:del>
    </w:p>
    <w:p w14:paraId="5189A8AC" w14:textId="4EC62FEC" w:rsidR="00AD6CFF" w:rsidRPr="0046210B" w:rsidRDefault="00AD6CFF">
      <w:pPr>
        <w:ind w:left="567" w:hanging="567"/>
        <w:rPr>
          <w:del w:id="6354" w:author="AbbVie4" w:date="2025-05-09T16:37:00Z"/>
          <w:bCs/>
          <w:noProof/>
          <w:sz w:val="22"/>
          <w:szCs w:val="22"/>
        </w:rPr>
        <w:pPrChange w:id="6355" w:author="AbbVie4" w:date="2025-05-09T16:37:00Z">
          <w:pPr/>
        </w:pPrChange>
      </w:pPr>
    </w:p>
    <w:p w14:paraId="2918B73C" w14:textId="624396DC" w:rsidR="00AD6CFF" w:rsidRPr="0046210B" w:rsidRDefault="00000000">
      <w:pPr>
        <w:ind w:left="567" w:hanging="567"/>
        <w:rPr>
          <w:del w:id="6356" w:author="AbbVie4" w:date="2025-05-09T16:37:00Z"/>
          <w:bCs/>
          <w:noProof/>
          <w:sz w:val="22"/>
          <w:szCs w:val="22"/>
        </w:rPr>
        <w:pPrChange w:id="6357" w:author="AbbVie4" w:date="2025-05-09T16:37:00Z">
          <w:pPr/>
        </w:pPrChange>
      </w:pPr>
      <w:del w:id="6358" w:author="AbbVie4" w:date="2025-05-09T16:37:00Z">
        <w:r w:rsidRPr="0046210B">
          <w:rPr>
            <w:bCs/>
            <w:noProof/>
            <w:sz w:val="22"/>
            <w:szCs w:val="22"/>
          </w:rPr>
          <w:delText>Humira poveikis šiems pacientams netirtas, todėl dozavimo rekomendacijų nėra.</w:delText>
        </w:r>
      </w:del>
    </w:p>
    <w:p w14:paraId="343A5017" w14:textId="55FF72AD" w:rsidR="00502027" w:rsidRPr="0046210B" w:rsidRDefault="00502027">
      <w:pPr>
        <w:ind w:left="567" w:hanging="567"/>
        <w:rPr>
          <w:del w:id="6359" w:author="AbbVie4" w:date="2025-05-09T16:37:00Z"/>
          <w:bCs/>
          <w:noProof/>
          <w:sz w:val="22"/>
          <w:szCs w:val="22"/>
          <w:u w:val="single"/>
        </w:rPr>
        <w:pPrChange w:id="6360" w:author="AbbVie4" w:date="2025-05-09T16:37:00Z">
          <w:pPr/>
        </w:pPrChange>
      </w:pPr>
    </w:p>
    <w:p w14:paraId="3C1F4D49" w14:textId="66D6E507" w:rsidR="005C43E8" w:rsidRPr="0046210B" w:rsidRDefault="00000000">
      <w:pPr>
        <w:ind w:left="567" w:hanging="567"/>
        <w:rPr>
          <w:del w:id="6361" w:author="AbbVie4" w:date="2025-05-09T16:37:00Z"/>
          <w:bCs/>
          <w:noProof/>
          <w:sz w:val="22"/>
          <w:szCs w:val="22"/>
        </w:rPr>
        <w:pPrChange w:id="6362" w:author="AbbVie4" w:date="2025-05-09T16:37:00Z">
          <w:pPr/>
        </w:pPrChange>
      </w:pPr>
      <w:del w:id="6363" w:author="AbbVie4" w:date="2025-05-09T16:37:00Z">
        <w:r w:rsidRPr="0046210B">
          <w:rPr>
            <w:bCs/>
            <w:noProof/>
            <w:sz w:val="22"/>
            <w:szCs w:val="22"/>
          </w:rPr>
          <w:delText xml:space="preserve">Vaikų populiacija </w:delText>
        </w:r>
      </w:del>
    </w:p>
    <w:p w14:paraId="17E4B593" w14:textId="5D1D20E5" w:rsidR="005C43E8" w:rsidRPr="0046210B" w:rsidRDefault="005C43E8">
      <w:pPr>
        <w:ind w:left="567" w:hanging="567"/>
        <w:rPr>
          <w:del w:id="6364" w:author="AbbVie4" w:date="2025-05-09T16:37:00Z"/>
          <w:bCs/>
          <w:noProof/>
          <w:sz w:val="22"/>
          <w:szCs w:val="22"/>
          <w:u w:val="single"/>
        </w:rPr>
        <w:pPrChange w:id="6365" w:author="AbbVie4" w:date="2025-05-09T16:37:00Z">
          <w:pPr/>
        </w:pPrChange>
      </w:pPr>
    </w:p>
    <w:p w14:paraId="3C1689E4" w14:textId="7CFBCAEE" w:rsidR="005C43E8" w:rsidRPr="0046210B" w:rsidRDefault="00000000">
      <w:pPr>
        <w:ind w:left="567" w:hanging="567"/>
        <w:rPr>
          <w:del w:id="6366" w:author="AbbVie4" w:date="2025-05-09T16:37:00Z"/>
          <w:bCs/>
          <w:i/>
          <w:noProof/>
          <w:sz w:val="22"/>
          <w:szCs w:val="22"/>
        </w:rPr>
        <w:pPrChange w:id="6367" w:author="AbbVie4" w:date="2025-05-09T16:37:00Z">
          <w:pPr/>
        </w:pPrChange>
      </w:pPr>
      <w:del w:id="6368" w:author="AbbVie4" w:date="2025-05-09T16:37:00Z">
        <w:r w:rsidRPr="0046210B">
          <w:rPr>
            <w:bCs/>
            <w:i/>
            <w:noProof/>
            <w:sz w:val="22"/>
            <w:szCs w:val="22"/>
          </w:rPr>
          <w:delText>Jaunatvinis idiopatinis artritas</w:delText>
        </w:r>
      </w:del>
    </w:p>
    <w:p w14:paraId="47B4C03A" w14:textId="62A50A44" w:rsidR="005C43E8" w:rsidRPr="0046210B" w:rsidRDefault="005C43E8">
      <w:pPr>
        <w:ind w:left="567" w:hanging="567"/>
        <w:rPr>
          <w:del w:id="6369" w:author="AbbVie4" w:date="2025-05-09T16:37:00Z"/>
          <w:bCs/>
          <w:noProof/>
          <w:sz w:val="22"/>
          <w:szCs w:val="22"/>
          <w:u w:val="single"/>
        </w:rPr>
        <w:pPrChange w:id="6370" w:author="AbbVie4" w:date="2025-05-09T16:37:00Z">
          <w:pPr/>
        </w:pPrChange>
      </w:pPr>
    </w:p>
    <w:p w14:paraId="7C3F4716" w14:textId="15C37EB5" w:rsidR="005C43E8" w:rsidRPr="0046210B" w:rsidRDefault="00000000">
      <w:pPr>
        <w:ind w:left="567" w:hanging="567"/>
        <w:rPr>
          <w:del w:id="6371" w:author="AbbVie4" w:date="2025-05-09T16:37:00Z"/>
          <w:bCs/>
          <w:i/>
          <w:noProof/>
          <w:sz w:val="22"/>
          <w:szCs w:val="22"/>
          <w:u w:val="single"/>
        </w:rPr>
        <w:pPrChange w:id="6372" w:author="AbbVie4" w:date="2025-05-09T16:37:00Z">
          <w:pPr/>
        </w:pPrChange>
      </w:pPr>
      <w:del w:id="6373" w:author="AbbVie4" w:date="2025-05-09T16:37:00Z">
        <w:r w:rsidRPr="0046210B">
          <w:rPr>
            <w:bCs/>
            <w:i/>
            <w:noProof/>
            <w:sz w:val="22"/>
            <w:szCs w:val="22"/>
            <w:u w:val="single"/>
          </w:rPr>
          <w:delText xml:space="preserve">Jaunatvinis idiopatinis poliartritas </w:delText>
        </w:r>
        <w:r w:rsidR="005E6A4F" w:rsidRPr="0046210B">
          <w:rPr>
            <w:bCs/>
            <w:i/>
            <w:noProof/>
            <w:sz w:val="22"/>
            <w:szCs w:val="22"/>
            <w:u w:val="single"/>
          </w:rPr>
          <w:delText xml:space="preserve">nuo </w:delText>
        </w:r>
        <w:r w:rsidR="00502027" w:rsidRPr="0046210B">
          <w:rPr>
            <w:bCs/>
            <w:i/>
            <w:noProof/>
            <w:sz w:val="22"/>
            <w:szCs w:val="22"/>
            <w:u w:val="single"/>
          </w:rPr>
          <w:delText>2</w:delText>
        </w:r>
        <w:r w:rsidR="005E6A4F" w:rsidRPr="0046210B">
          <w:rPr>
            <w:bCs/>
            <w:i/>
            <w:noProof/>
            <w:sz w:val="22"/>
            <w:szCs w:val="22"/>
            <w:u w:val="single"/>
          </w:rPr>
          <w:delText xml:space="preserve"> </w:delText>
        </w:r>
        <w:r w:rsidRPr="0046210B">
          <w:rPr>
            <w:bCs/>
            <w:i/>
            <w:noProof/>
            <w:sz w:val="22"/>
            <w:szCs w:val="22"/>
            <w:u w:val="single"/>
          </w:rPr>
          <w:delText>metų amži</w:delText>
        </w:r>
        <w:r w:rsidR="005E6A4F" w:rsidRPr="0046210B">
          <w:rPr>
            <w:bCs/>
            <w:i/>
            <w:noProof/>
            <w:sz w:val="22"/>
            <w:szCs w:val="22"/>
            <w:u w:val="single"/>
          </w:rPr>
          <w:delText>aus</w:delText>
        </w:r>
      </w:del>
    </w:p>
    <w:p w14:paraId="229704EA" w14:textId="07E0B003" w:rsidR="005C43E8" w:rsidRPr="0046210B" w:rsidRDefault="005C43E8">
      <w:pPr>
        <w:ind w:left="567" w:hanging="567"/>
        <w:rPr>
          <w:del w:id="6374" w:author="AbbVie4" w:date="2025-05-09T16:37:00Z"/>
          <w:szCs w:val="22"/>
        </w:rPr>
        <w:pPrChange w:id="6375" w:author="AbbVie4" w:date="2025-05-09T16:37:00Z">
          <w:pPr>
            <w:pStyle w:val="EMEANormal"/>
          </w:pPr>
        </w:pPrChange>
      </w:pPr>
    </w:p>
    <w:p w14:paraId="16A44A78" w14:textId="43F029F6" w:rsidR="008941F8" w:rsidRPr="0046210B" w:rsidRDefault="00000000">
      <w:pPr>
        <w:ind w:left="567" w:hanging="567"/>
        <w:rPr>
          <w:del w:id="6376" w:author="AbbVie4" w:date="2025-05-09T16:37:00Z"/>
          <w:szCs w:val="22"/>
        </w:rPr>
        <w:pPrChange w:id="6377" w:author="AbbVie4" w:date="2025-05-09T16:37:00Z">
          <w:pPr>
            <w:pStyle w:val="DefaultText"/>
          </w:pPr>
        </w:pPrChange>
      </w:pPr>
      <w:del w:id="6378" w:author="AbbVie4" w:date="2025-05-09T16:37:00Z">
        <w:r w:rsidRPr="0046210B">
          <w:delText xml:space="preserve">Pacientams nuo 2-ejų metų, sergantiems jaunatviniu idiopatiniu poliartritu, rekomenduojama Humira dozė priklauso nuo kūno svorio (1 lentelė). Humira vartojamas leidžiant po oda kas antrą savaitę. </w:delText>
        </w:r>
      </w:del>
    </w:p>
    <w:p w14:paraId="37C99FAE" w14:textId="6F868F64" w:rsidR="008941F8" w:rsidRPr="0046210B" w:rsidRDefault="008941F8">
      <w:pPr>
        <w:ind w:left="567" w:hanging="567"/>
        <w:rPr>
          <w:del w:id="6379" w:author="AbbVie4" w:date="2025-05-09T16:37:00Z"/>
          <w:b/>
          <w:szCs w:val="22"/>
        </w:rPr>
        <w:pPrChange w:id="6380" w:author="AbbVie4" w:date="2025-05-09T16:37:00Z">
          <w:pPr>
            <w:jc w:val="center"/>
          </w:pPr>
        </w:pPrChange>
      </w:pPr>
    </w:p>
    <w:p w14:paraId="4CFFB7FE" w14:textId="335A9842" w:rsidR="008941F8" w:rsidRPr="0046210B" w:rsidRDefault="00000000">
      <w:pPr>
        <w:ind w:left="567" w:hanging="567"/>
        <w:rPr>
          <w:del w:id="6381" w:author="AbbVie4" w:date="2025-05-09T16:37:00Z"/>
          <w:b/>
          <w:szCs w:val="22"/>
        </w:rPr>
        <w:pPrChange w:id="6382" w:author="AbbVie4" w:date="2025-05-09T16:37:00Z">
          <w:pPr>
            <w:jc w:val="center"/>
          </w:pPr>
        </w:pPrChange>
      </w:pPr>
      <w:del w:id="6383" w:author="AbbVie4" w:date="2025-05-09T16:37:00Z">
        <w:r w:rsidRPr="0046210B">
          <w:rPr>
            <w:b/>
            <w:szCs w:val="22"/>
          </w:rPr>
          <w:delText xml:space="preserve">1 lentelė. Humira dozavimas pacientams, sergantiems jaunatviniu idiopatiniu poliartritu </w:delText>
        </w:r>
      </w:del>
    </w:p>
    <w:p w14:paraId="094266B1" w14:textId="358FFDD5" w:rsidR="008941F8" w:rsidRPr="0046210B" w:rsidRDefault="008941F8">
      <w:pPr>
        <w:ind w:left="567" w:hanging="567"/>
        <w:rPr>
          <w:del w:id="6384" w:author="AbbVie4" w:date="2025-05-09T16:37:00Z"/>
          <w:szCs w:val="22"/>
        </w:rPr>
        <w:pPrChange w:id="6385" w:author="AbbVie4" w:date="2025-05-09T16:37:00Z">
          <w:pPr/>
        </w:pPrChange>
      </w:pPr>
    </w:p>
    <w:tbl>
      <w:tblPr>
        <w:tblW w:w="6795" w:type="dxa"/>
        <w:jc w:val="center"/>
        <w:tblLayout w:type="fixed"/>
        <w:tblLook w:val="0000" w:firstRow="0" w:lastRow="0" w:firstColumn="0" w:lastColumn="0" w:noHBand="0" w:noVBand="0"/>
      </w:tblPr>
      <w:tblGrid>
        <w:gridCol w:w="3401"/>
        <w:gridCol w:w="3394"/>
      </w:tblGrid>
      <w:tr w:rsidR="00ED6E5B" w14:paraId="5BA1716C" w14:textId="13F3FA7C" w:rsidTr="007A4881">
        <w:trPr>
          <w:tblHeader/>
          <w:jc w:val="center"/>
          <w:del w:id="6386" w:author="AbbVie4" w:date="2025-05-09T16:37:00Z"/>
        </w:trPr>
        <w:tc>
          <w:tcPr>
            <w:tcW w:w="3401" w:type="dxa"/>
            <w:tcBorders>
              <w:top w:val="single" w:sz="4" w:space="0" w:color="auto"/>
              <w:bottom w:val="single" w:sz="4" w:space="0" w:color="auto"/>
            </w:tcBorders>
          </w:tcPr>
          <w:p w14:paraId="536A387E" w14:textId="3FB51D46" w:rsidR="008941F8" w:rsidRPr="0046210B" w:rsidRDefault="00000000">
            <w:pPr>
              <w:ind w:left="567" w:hanging="567"/>
              <w:rPr>
                <w:del w:id="6387" w:author="AbbVie4" w:date="2025-05-09T16:37:00Z"/>
                <w:b/>
                <w:sz w:val="22"/>
                <w:szCs w:val="22"/>
              </w:rPr>
              <w:pPrChange w:id="6388" w:author="AbbVie4" w:date="2025-05-09T16:37:00Z">
                <w:pPr>
                  <w:pStyle w:val="TableLeft"/>
                  <w:jc w:val="center"/>
                </w:pPr>
              </w:pPrChange>
            </w:pPr>
            <w:del w:id="6389" w:author="AbbVie4" w:date="2025-05-09T16:37:00Z">
              <w:r w:rsidRPr="0046210B">
                <w:rPr>
                  <w:b/>
                  <w:sz w:val="22"/>
                  <w:szCs w:val="22"/>
                </w:rPr>
                <w:lastRenderedPageBreak/>
                <w:delText>Paciento svoris</w:delText>
              </w:r>
            </w:del>
          </w:p>
        </w:tc>
        <w:tc>
          <w:tcPr>
            <w:tcW w:w="3394" w:type="dxa"/>
            <w:tcBorders>
              <w:top w:val="single" w:sz="4" w:space="0" w:color="auto"/>
              <w:bottom w:val="single" w:sz="4" w:space="0" w:color="auto"/>
            </w:tcBorders>
          </w:tcPr>
          <w:p w14:paraId="2D060959" w14:textId="469D19CF" w:rsidR="008941F8" w:rsidRPr="0046210B" w:rsidRDefault="00000000">
            <w:pPr>
              <w:ind w:left="567" w:hanging="567"/>
              <w:rPr>
                <w:del w:id="6390" w:author="AbbVie4" w:date="2025-05-09T16:37:00Z"/>
                <w:b/>
                <w:sz w:val="22"/>
                <w:szCs w:val="22"/>
              </w:rPr>
              <w:pPrChange w:id="6391" w:author="AbbVie4" w:date="2025-05-09T16:37:00Z">
                <w:pPr>
                  <w:pStyle w:val="TableLeft"/>
                  <w:jc w:val="center"/>
                </w:pPr>
              </w:pPrChange>
            </w:pPr>
            <w:del w:id="6392" w:author="AbbVie4" w:date="2025-05-09T16:37:00Z">
              <w:r w:rsidRPr="0046210B">
                <w:rPr>
                  <w:b/>
                  <w:sz w:val="22"/>
                  <w:szCs w:val="22"/>
                </w:rPr>
                <w:delText>Dozavimo režimas</w:delText>
              </w:r>
            </w:del>
          </w:p>
        </w:tc>
      </w:tr>
      <w:tr w:rsidR="00ED6E5B" w14:paraId="423B3B52" w14:textId="389873F5" w:rsidTr="007A4881">
        <w:trPr>
          <w:tblHeader/>
          <w:jc w:val="center"/>
          <w:del w:id="6393" w:author="AbbVie4" w:date="2025-05-09T16:37:00Z"/>
        </w:trPr>
        <w:tc>
          <w:tcPr>
            <w:tcW w:w="3401" w:type="dxa"/>
            <w:tcBorders>
              <w:top w:val="single" w:sz="4" w:space="0" w:color="auto"/>
              <w:bottom w:val="single" w:sz="4" w:space="0" w:color="auto"/>
            </w:tcBorders>
          </w:tcPr>
          <w:p w14:paraId="5B89311F" w14:textId="6CA81D52" w:rsidR="008941F8" w:rsidRPr="0046210B" w:rsidRDefault="00000000">
            <w:pPr>
              <w:ind w:left="567" w:hanging="567"/>
              <w:rPr>
                <w:del w:id="6394" w:author="AbbVie4" w:date="2025-05-09T16:37:00Z"/>
                <w:b/>
                <w:sz w:val="22"/>
                <w:szCs w:val="22"/>
              </w:rPr>
              <w:pPrChange w:id="6395" w:author="AbbVie4" w:date="2025-05-09T16:37:00Z">
                <w:pPr>
                  <w:pStyle w:val="TableLeft"/>
                  <w:jc w:val="center"/>
                </w:pPr>
              </w:pPrChange>
            </w:pPr>
            <w:del w:id="6396" w:author="AbbVie4" w:date="2025-05-09T16:37:00Z">
              <w:r w:rsidRPr="0046210B">
                <w:rPr>
                  <w:sz w:val="22"/>
                  <w:szCs w:val="22"/>
                </w:rPr>
                <w:delText>Nuo 10 kg iki &lt; 30 kg</w:delText>
              </w:r>
            </w:del>
          </w:p>
        </w:tc>
        <w:tc>
          <w:tcPr>
            <w:tcW w:w="3394" w:type="dxa"/>
            <w:tcBorders>
              <w:top w:val="single" w:sz="4" w:space="0" w:color="auto"/>
              <w:bottom w:val="single" w:sz="4" w:space="0" w:color="auto"/>
            </w:tcBorders>
          </w:tcPr>
          <w:p w14:paraId="392E59E3" w14:textId="41F6EABF" w:rsidR="008941F8" w:rsidRPr="0046210B" w:rsidRDefault="00000000">
            <w:pPr>
              <w:ind w:left="567" w:hanging="567"/>
              <w:rPr>
                <w:del w:id="6397" w:author="AbbVie4" w:date="2025-05-09T16:37:00Z"/>
                <w:b/>
                <w:sz w:val="22"/>
                <w:szCs w:val="22"/>
              </w:rPr>
              <w:pPrChange w:id="6398" w:author="AbbVie4" w:date="2025-05-09T16:37:00Z">
                <w:pPr>
                  <w:pStyle w:val="TableLeft"/>
                  <w:jc w:val="center"/>
                </w:pPr>
              </w:pPrChange>
            </w:pPr>
            <w:del w:id="6399" w:author="AbbVie4" w:date="2025-05-09T16:37:00Z">
              <w:r w:rsidRPr="0046210B">
                <w:rPr>
                  <w:sz w:val="22"/>
                  <w:szCs w:val="22"/>
                </w:rPr>
                <w:delText>20 mg kas antrą savaitę</w:delText>
              </w:r>
            </w:del>
          </w:p>
        </w:tc>
      </w:tr>
      <w:tr w:rsidR="00ED6E5B" w14:paraId="3399B1D2" w14:textId="49B147C6" w:rsidTr="007A4881">
        <w:trPr>
          <w:tblHeader/>
          <w:jc w:val="center"/>
          <w:del w:id="6400" w:author="AbbVie4" w:date="2025-05-09T16:37:00Z"/>
        </w:trPr>
        <w:tc>
          <w:tcPr>
            <w:tcW w:w="3401" w:type="dxa"/>
            <w:tcBorders>
              <w:top w:val="single" w:sz="4" w:space="0" w:color="auto"/>
              <w:bottom w:val="single" w:sz="4" w:space="0" w:color="auto"/>
            </w:tcBorders>
          </w:tcPr>
          <w:p w14:paraId="755F9B2B" w14:textId="221F0005" w:rsidR="008941F8" w:rsidRPr="0046210B" w:rsidRDefault="00000000">
            <w:pPr>
              <w:ind w:left="567" w:hanging="567"/>
              <w:rPr>
                <w:del w:id="6401" w:author="AbbVie4" w:date="2025-05-09T16:37:00Z"/>
                <w:b/>
                <w:sz w:val="22"/>
                <w:szCs w:val="22"/>
              </w:rPr>
              <w:pPrChange w:id="6402" w:author="AbbVie4" w:date="2025-05-09T16:37:00Z">
                <w:pPr>
                  <w:pStyle w:val="TableLeft"/>
                  <w:jc w:val="center"/>
                </w:pPr>
              </w:pPrChange>
            </w:pPr>
            <w:del w:id="6403" w:author="AbbVie4" w:date="2025-05-09T16:37:00Z">
              <w:r w:rsidRPr="0046210B">
                <w:rPr>
                  <w:sz w:val="22"/>
                  <w:szCs w:val="22"/>
                </w:rPr>
                <w:delText>≥ 30 kg</w:delText>
              </w:r>
            </w:del>
          </w:p>
        </w:tc>
        <w:tc>
          <w:tcPr>
            <w:tcW w:w="3394" w:type="dxa"/>
            <w:tcBorders>
              <w:top w:val="single" w:sz="4" w:space="0" w:color="auto"/>
              <w:bottom w:val="single" w:sz="4" w:space="0" w:color="auto"/>
            </w:tcBorders>
          </w:tcPr>
          <w:p w14:paraId="6FD0AD6A" w14:textId="1FB3A442" w:rsidR="008941F8" w:rsidRPr="0046210B" w:rsidRDefault="00000000">
            <w:pPr>
              <w:ind w:left="567" w:hanging="567"/>
              <w:rPr>
                <w:del w:id="6404" w:author="AbbVie4" w:date="2025-05-09T16:37:00Z"/>
                <w:b/>
                <w:sz w:val="22"/>
                <w:szCs w:val="22"/>
              </w:rPr>
              <w:pPrChange w:id="6405" w:author="AbbVie4" w:date="2025-05-09T16:37:00Z">
                <w:pPr>
                  <w:pStyle w:val="TableLeft"/>
                  <w:jc w:val="center"/>
                </w:pPr>
              </w:pPrChange>
            </w:pPr>
            <w:del w:id="6406" w:author="AbbVie4" w:date="2025-05-09T16:37:00Z">
              <w:r w:rsidRPr="0046210B">
                <w:rPr>
                  <w:sz w:val="22"/>
                  <w:szCs w:val="22"/>
                </w:rPr>
                <w:delText>40 mg kas antrą savaitę</w:delText>
              </w:r>
            </w:del>
          </w:p>
        </w:tc>
      </w:tr>
    </w:tbl>
    <w:p w14:paraId="2A4797F0" w14:textId="614B7876" w:rsidR="005C43E8" w:rsidRPr="0046210B" w:rsidRDefault="00000000">
      <w:pPr>
        <w:ind w:left="567" w:hanging="567"/>
        <w:rPr>
          <w:del w:id="6407" w:author="AbbVie4" w:date="2025-05-09T16:37:00Z"/>
          <w:sz w:val="22"/>
          <w:szCs w:val="22"/>
        </w:rPr>
        <w:pPrChange w:id="6408" w:author="AbbVie4" w:date="2025-05-09T16:37:00Z">
          <w:pPr/>
        </w:pPrChange>
      </w:pPr>
      <w:del w:id="6409" w:author="AbbVie4" w:date="2025-05-09T16:37:00Z">
        <w:r w:rsidRPr="0046210B">
          <w:rPr>
            <w:sz w:val="22"/>
            <w:szCs w:val="22"/>
          </w:rPr>
          <w:delText>Turimi duomenys rodo, kad klinikinis atsakas paprastai pasiekiamas per 12</w:delText>
        </w:r>
        <w:r w:rsidR="008202A2" w:rsidRPr="0046210B">
          <w:rPr>
            <w:sz w:val="22"/>
            <w:szCs w:val="22"/>
          </w:rPr>
          <w:delText> </w:delText>
        </w:r>
        <w:r w:rsidR="00C242E5" w:rsidRPr="0046210B">
          <w:rPr>
            <w:sz w:val="22"/>
            <w:szCs w:val="22"/>
          </w:rPr>
          <w:delText xml:space="preserve">gydymo </w:delText>
        </w:r>
        <w:r w:rsidRPr="0046210B">
          <w:rPr>
            <w:sz w:val="22"/>
            <w:szCs w:val="22"/>
          </w:rPr>
          <w:delText xml:space="preserve">savaičių. Tolimesnis gydymas turi būti </w:delText>
        </w:r>
        <w:r w:rsidR="00C242E5" w:rsidRPr="0046210B">
          <w:rPr>
            <w:sz w:val="22"/>
            <w:szCs w:val="22"/>
          </w:rPr>
          <w:delText xml:space="preserve">atidžiai </w:delText>
        </w:r>
        <w:r w:rsidR="007F2C37" w:rsidRPr="0046210B">
          <w:rPr>
            <w:sz w:val="22"/>
            <w:szCs w:val="22"/>
          </w:rPr>
          <w:delText xml:space="preserve">iš naujo </w:delText>
        </w:r>
        <w:r w:rsidR="00C242E5" w:rsidRPr="0046210B">
          <w:rPr>
            <w:sz w:val="22"/>
            <w:szCs w:val="22"/>
          </w:rPr>
          <w:delText>apsvarstytas</w:delText>
        </w:r>
        <w:r w:rsidRPr="0046210B">
          <w:rPr>
            <w:sz w:val="22"/>
            <w:szCs w:val="22"/>
          </w:rPr>
          <w:delText xml:space="preserve"> pacientams, kurie reikiamo </w:delText>
        </w:r>
        <w:r w:rsidR="00EB7E1F" w:rsidRPr="0046210B">
          <w:rPr>
            <w:sz w:val="22"/>
            <w:szCs w:val="22"/>
          </w:rPr>
          <w:delText>atsako</w:delText>
        </w:r>
        <w:r w:rsidRPr="0046210B">
          <w:rPr>
            <w:sz w:val="22"/>
            <w:szCs w:val="22"/>
          </w:rPr>
          <w:delText xml:space="preserve"> per šį laikotarpį nesulaukia.</w:delText>
        </w:r>
      </w:del>
    </w:p>
    <w:p w14:paraId="179C9314" w14:textId="27592BDF" w:rsidR="005C43E8" w:rsidRPr="0046210B" w:rsidRDefault="005C43E8">
      <w:pPr>
        <w:ind w:left="567" w:hanging="567"/>
        <w:rPr>
          <w:del w:id="6410" w:author="AbbVie4" w:date="2025-05-09T16:37:00Z"/>
          <w:bCs/>
          <w:noProof/>
          <w:sz w:val="22"/>
          <w:szCs w:val="22"/>
          <w:u w:val="single"/>
        </w:rPr>
        <w:pPrChange w:id="6411" w:author="AbbVie4" w:date="2025-05-09T16:37:00Z">
          <w:pPr/>
        </w:pPrChange>
      </w:pPr>
    </w:p>
    <w:p w14:paraId="6CC32547" w14:textId="4B3720EF" w:rsidR="0024414D" w:rsidRPr="0046210B" w:rsidRDefault="00000000">
      <w:pPr>
        <w:ind w:left="567" w:hanging="567"/>
        <w:rPr>
          <w:del w:id="6412" w:author="AbbVie4" w:date="2025-05-09T16:37:00Z"/>
          <w:sz w:val="22"/>
          <w:szCs w:val="22"/>
        </w:rPr>
        <w:pPrChange w:id="6413" w:author="AbbVie4" w:date="2025-05-09T16:37:00Z">
          <w:pPr/>
        </w:pPrChange>
      </w:pPr>
      <w:del w:id="6414" w:author="AbbVie4" w:date="2025-05-09T16:37:00Z">
        <w:r w:rsidRPr="0046210B">
          <w:rPr>
            <w:sz w:val="22"/>
            <w:szCs w:val="22"/>
          </w:rPr>
          <w:delText>Humira nėra skirtas jaunesniems kaip 2</w:delText>
        </w:r>
        <w:r w:rsidR="008202A2" w:rsidRPr="0046210B">
          <w:rPr>
            <w:sz w:val="22"/>
            <w:szCs w:val="22"/>
          </w:rPr>
          <w:delText> </w:delText>
        </w:r>
        <w:r w:rsidRPr="0046210B">
          <w:rPr>
            <w:sz w:val="22"/>
            <w:szCs w:val="22"/>
          </w:rPr>
          <w:delText xml:space="preserve">metų amžiaus </w:delText>
        </w:r>
        <w:r w:rsidR="00163484" w:rsidRPr="0046210B">
          <w:rPr>
            <w:sz w:val="22"/>
            <w:szCs w:val="22"/>
          </w:rPr>
          <w:delText xml:space="preserve">pacientams </w:delText>
        </w:r>
        <w:r w:rsidRPr="0046210B">
          <w:rPr>
            <w:sz w:val="22"/>
            <w:szCs w:val="22"/>
          </w:rPr>
          <w:delText>vartoti šiai indikacijai.</w:delText>
        </w:r>
      </w:del>
    </w:p>
    <w:p w14:paraId="157A0BC8" w14:textId="1CF75CCC" w:rsidR="00C5074F" w:rsidRPr="0046210B" w:rsidRDefault="00C5074F">
      <w:pPr>
        <w:ind w:left="567" w:hanging="567"/>
        <w:rPr>
          <w:del w:id="6415" w:author="AbbVie4" w:date="2025-05-09T16:37:00Z"/>
          <w:sz w:val="22"/>
          <w:szCs w:val="22"/>
        </w:rPr>
        <w:pPrChange w:id="6416" w:author="AbbVie4" w:date="2025-05-09T16:37:00Z">
          <w:pPr/>
        </w:pPrChange>
      </w:pPr>
    </w:p>
    <w:p w14:paraId="0622BC38" w14:textId="399851FE" w:rsidR="00C5074F" w:rsidRPr="0046210B" w:rsidRDefault="00000000">
      <w:pPr>
        <w:ind w:left="567" w:hanging="567"/>
        <w:rPr>
          <w:del w:id="6417" w:author="AbbVie4" w:date="2025-05-09T16:37:00Z"/>
          <w:sz w:val="22"/>
          <w:szCs w:val="22"/>
        </w:rPr>
        <w:pPrChange w:id="6418" w:author="AbbVie4" w:date="2025-05-09T16:37:00Z">
          <w:pPr/>
        </w:pPrChange>
      </w:pPr>
      <w:del w:id="6419" w:author="AbbVie4" w:date="2025-05-09T16:37:00Z">
        <w:r w:rsidRPr="0046210B">
          <w:rPr>
            <w:sz w:val="22"/>
            <w:szCs w:val="22"/>
          </w:rPr>
          <w:delText>Humira gali būti tiekiamas kitokio stiprumo ir (arba) kitokiame prietaise, priklausomai nuo kiekvieno paciento gydymo reikmių.</w:delText>
        </w:r>
      </w:del>
    </w:p>
    <w:p w14:paraId="7D9B6B89" w14:textId="238E40F0" w:rsidR="00170002" w:rsidRPr="0046210B" w:rsidRDefault="00170002">
      <w:pPr>
        <w:ind w:left="567" w:hanging="567"/>
        <w:rPr>
          <w:del w:id="6420" w:author="AbbVie4" w:date="2025-05-09T16:37:00Z"/>
        </w:rPr>
        <w:pPrChange w:id="6421" w:author="AbbVie4" w:date="2025-05-09T16:37:00Z">
          <w:pPr/>
        </w:pPrChange>
      </w:pPr>
    </w:p>
    <w:p w14:paraId="4E7953A4" w14:textId="651FEC01" w:rsidR="00163484" w:rsidRPr="0046210B" w:rsidRDefault="00000000">
      <w:pPr>
        <w:ind w:left="567" w:hanging="567"/>
        <w:rPr>
          <w:del w:id="6422" w:author="AbbVie4" w:date="2025-05-09T16:37:00Z"/>
          <w:i/>
          <w:sz w:val="22"/>
          <w:szCs w:val="22"/>
          <w:u w:val="single"/>
        </w:rPr>
        <w:pPrChange w:id="6423" w:author="AbbVie4" w:date="2025-05-09T16:37:00Z">
          <w:pPr/>
        </w:pPrChange>
      </w:pPr>
      <w:del w:id="6424" w:author="AbbVie4" w:date="2025-05-09T16:37:00Z">
        <w:r w:rsidRPr="0046210B">
          <w:rPr>
            <w:i/>
            <w:sz w:val="22"/>
            <w:szCs w:val="22"/>
            <w:u w:val="single"/>
          </w:rPr>
          <w:delText>Su entezitu susijęs artritas</w:delText>
        </w:r>
      </w:del>
    </w:p>
    <w:p w14:paraId="1F8A9192" w14:textId="14ADDB27" w:rsidR="00163484" w:rsidRPr="0046210B" w:rsidRDefault="00163484">
      <w:pPr>
        <w:ind w:left="567" w:hanging="567"/>
        <w:rPr>
          <w:del w:id="6425" w:author="AbbVie4" w:date="2025-05-09T16:37:00Z"/>
          <w:sz w:val="22"/>
          <w:szCs w:val="22"/>
        </w:rPr>
        <w:pPrChange w:id="6426" w:author="AbbVie4" w:date="2025-05-09T16:37:00Z">
          <w:pPr/>
        </w:pPrChange>
      </w:pPr>
    </w:p>
    <w:p w14:paraId="21FF6376" w14:textId="2C948A8C" w:rsidR="00F7478E" w:rsidRPr="0046210B" w:rsidRDefault="00000000">
      <w:pPr>
        <w:ind w:left="567" w:hanging="567"/>
        <w:rPr>
          <w:del w:id="6427" w:author="AbbVie4" w:date="2025-05-09T16:37:00Z"/>
          <w:sz w:val="22"/>
          <w:szCs w:val="22"/>
        </w:rPr>
        <w:pPrChange w:id="6428" w:author="AbbVie4" w:date="2025-05-09T16:37:00Z">
          <w:pPr/>
        </w:pPrChange>
      </w:pPr>
      <w:del w:id="6429" w:author="AbbVie4" w:date="2025-05-09T16:37:00Z">
        <w:r w:rsidRPr="0046210B">
          <w:rPr>
            <w:sz w:val="22"/>
            <w:szCs w:val="22"/>
          </w:rPr>
          <w:delText xml:space="preserve">Pacientams nuo 6-erių metų, sergantiems su entezitu susijusiu artritu, rekomenduojama Humira dozė priklauso nuo kūno svorio (2 lentelė). Humira vartojamas leidžiant po oda kas antrą savaitę. </w:delText>
        </w:r>
      </w:del>
    </w:p>
    <w:p w14:paraId="5D975C0A" w14:textId="5993EC82" w:rsidR="00F7478E" w:rsidRPr="0046210B" w:rsidRDefault="00F7478E">
      <w:pPr>
        <w:ind w:left="567" w:hanging="567"/>
        <w:rPr>
          <w:del w:id="6430" w:author="AbbVie4" w:date="2025-05-09T16:37:00Z"/>
          <w:sz w:val="22"/>
          <w:szCs w:val="22"/>
        </w:rPr>
        <w:pPrChange w:id="6431" w:author="AbbVie4" w:date="2025-05-09T16:37:00Z">
          <w:pPr/>
        </w:pPrChange>
      </w:pPr>
    </w:p>
    <w:p w14:paraId="12B2D1FD" w14:textId="61482549" w:rsidR="00F7478E" w:rsidRPr="0046210B" w:rsidRDefault="00000000">
      <w:pPr>
        <w:ind w:left="567" w:hanging="567"/>
        <w:rPr>
          <w:del w:id="6432" w:author="AbbVie4" w:date="2025-05-09T16:37:00Z"/>
          <w:b/>
          <w:szCs w:val="22"/>
        </w:rPr>
        <w:pPrChange w:id="6433" w:author="AbbVie4" w:date="2025-05-09T16:37:00Z">
          <w:pPr>
            <w:keepNext/>
            <w:jc w:val="center"/>
          </w:pPr>
        </w:pPrChange>
      </w:pPr>
      <w:del w:id="6434" w:author="AbbVie4" w:date="2025-05-09T16:37:00Z">
        <w:r w:rsidRPr="0046210B">
          <w:rPr>
            <w:b/>
            <w:szCs w:val="22"/>
          </w:rPr>
          <w:delText xml:space="preserve">2 lentelė. Humira dozavimas pacientams, sergantiems su entezitu susijusiu artritu </w:delText>
        </w:r>
      </w:del>
    </w:p>
    <w:p w14:paraId="712E8F07" w14:textId="27CB4986" w:rsidR="00F7478E" w:rsidRPr="0046210B" w:rsidRDefault="00F7478E">
      <w:pPr>
        <w:ind w:left="567" w:hanging="567"/>
        <w:rPr>
          <w:del w:id="6435" w:author="AbbVie4" w:date="2025-05-09T16:37:00Z"/>
          <w:szCs w:val="22"/>
        </w:rPr>
        <w:pPrChange w:id="6436" w:author="AbbVie4" w:date="2025-05-09T16:37:00Z">
          <w:pPr>
            <w:keepNext/>
          </w:pPr>
        </w:pPrChange>
      </w:pPr>
    </w:p>
    <w:tbl>
      <w:tblPr>
        <w:tblW w:w="6795" w:type="dxa"/>
        <w:jc w:val="center"/>
        <w:tblLayout w:type="fixed"/>
        <w:tblLook w:val="0000" w:firstRow="0" w:lastRow="0" w:firstColumn="0" w:lastColumn="0" w:noHBand="0" w:noVBand="0"/>
      </w:tblPr>
      <w:tblGrid>
        <w:gridCol w:w="3401"/>
        <w:gridCol w:w="3394"/>
      </w:tblGrid>
      <w:tr w:rsidR="00ED6E5B" w14:paraId="6847B41A" w14:textId="1C20DE7F" w:rsidTr="007A4881">
        <w:trPr>
          <w:tblHeader/>
          <w:jc w:val="center"/>
          <w:del w:id="6437" w:author="AbbVie4" w:date="2025-05-09T16:37:00Z"/>
        </w:trPr>
        <w:tc>
          <w:tcPr>
            <w:tcW w:w="3401" w:type="dxa"/>
            <w:tcBorders>
              <w:top w:val="single" w:sz="4" w:space="0" w:color="auto"/>
              <w:bottom w:val="single" w:sz="4" w:space="0" w:color="auto"/>
            </w:tcBorders>
          </w:tcPr>
          <w:p w14:paraId="2232019F" w14:textId="1ED94172" w:rsidR="00F7478E" w:rsidRPr="0046210B" w:rsidRDefault="00000000">
            <w:pPr>
              <w:ind w:left="567" w:hanging="567"/>
              <w:rPr>
                <w:del w:id="6438" w:author="AbbVie4" w:date="2025-05-09T16:37:00Z"/>
                <w:b/>
                <w:sz w:val="22"/>
                <w:szCs w:val="22"/>
              </w:rPr>
              <w:pPrChange w:id="6439" w:author="AbbVie4" w:date="2025-05-09T16:37:00Z">
                <w:pPr>
                  <w:pStyle w:val="TableLeft"/>
                  <w:jc w:val="center"/>
                </w:pPr>
              </w:pPrChange>
            </w:pPr>
            <w:del w:id="6440" w:author="AbbVie4" w:date="2025-05-09T16:37:00Z">
              <w:r w:rsidRPr="0046210B">
                <w:rPr>
                  <w:b/>
                  <w:sz w:val="22"/>
                  <w:szCs w:val="22"/>
                </w:rPr>
                <w:delText>Paciento svoris</w:delText>
              </w:r>
            </w:del>
          </w:p>
        </w:tc>
        <w:tc>
          <w:tcPr>
            <w:tcW w:w="3394" w:type="dxa"/>
            <w:tcBorders>
              <w:top w:val="single" w:sz="4" w:space="0" w:color="auto"/>
              <w:bottom w:val="single" w:sz="4" w:space="0" w:color="auto"/>
            </w:tcBorders>
          </w:tcPr>
          <w:p w14:paraId="7374F0D3" w14:textId="0060C98D" w:rsidR="00F7478E" w:rsidRPr="0046210B" w:rsidRDefault="00000000">
            <w:pPr>
              <w:ind w:left="567" w:hanging="567"/>
              <w:rPr>
                <w:del w:id="6441" w:author="AbbVie4" w:date="2025-05-09T16:37:00Z"/>
                <w:b/>
                <w:sz w:val="22"/>
                <w:szCs w:val="22"/>
              </w:rPr>
              <w:pPrChange w:id="6442" w:author="AbbVie4" w:date="2025-05-09T16:37:00Z">
                <w:pPr>
                  <w:pStyle w:val="TableLeft"/>
                  <w:jc w:val="center"/>
                </w:pPr>
              </w:pPrChange>
            </w:pPr>
            <w:del w:id="6443" w:author="AbbVie4" w:date="2025-05-09T16:37:00Z">
              <w:r w:rsidRPr="0046210B">
                <w:rPr>
                  <w:b/>
                  <w:sz w:val="22"/>
                  <w:szCs w:val="22"/>
                </w:rPr>
                <w:delText>Dozavimo režimas</w:delText>
              </w:r>
            </w:del>
          </w:p>
        </w:tc>
      </w:tr>
      <w:tr w:rsidR="00ED6E5B" w14:paraId="7ED15945" w14:textId="051BD4AB" w:rsidTr="007A4881">
        <w:trPr>
          <w:tblHeader/>
          <w:jc w:val="center"/>
          <w:del w:id="6444" w:author="AbbVie4" w:date="2025-05-09T16:37:00Z"/>
        </w:trPr>
        <w:tc>
          <w:tcPr>
            <w:tcW w:w="3401" w:type="dxa"/>
            <w:tcBorders>
              <w:top w:val="single" w:sz="4" w:space="0" w:color="auto"/>
              <w:bottom w:val="single" w:sz="4" w:space="0" w:color="auto"/>
            </w:tcBorders>
          </w:tcPr>
          <w:p w14:paraId="21D5478D" w14:textId="298028CF" w:rsidR="00F7478E" w:rsidRPr="0046210B" w:rsidRDefault="00000000">
            <w:pPr>
              <w:ind w:left="567" w:hanging="567"/>
              <w:rPr>
                <w:del w:id="6445" w:author="AbbVie4" w:date="2025-05-09T16:37:00Z"/>
                <w:b/>
                <w:sz w:val="22"/>
                <w:szCs w:val="22"/>
              </w:rPr>
              <w:pPrChange w:id="6446" w:author="AbbVie4" w:date="2025-05-09T16:37:00Z">
                <w:pPr>
                  <w:pStyle w:val="TableLeft"/>
                  <w:jc w:val="center"/>
                </w:pPr>
              </w:pPrChange>
            </w:pPr>
            <w:del w:id="6447" w:author="AbbVie4" w:date="2025-05-09T16:37:00Z">
              <w:r w:rsidRPr="0046210B">
                <w:rPr>
                  <w:sz w:val="22"/>
                  <w:szCs w:val="22"/>
                </w:rPr>
                <w:delText>Nuo 15 kg iki &lt; 30 kg</w:delText>
              </w:r>
            </w:del>
          </w:p>
        </w:tc>
        <w:tc>
          <w:tcPr>
            <w:tcW w:w="3394" w:type="dxa"/>
            <w:tcBorders>
              <w:top w:val="single" w:sz="4" w:space="0" w:color="auto"/>
              <w:bottom w:val="single" w:sz="4" w:space="0" w:color="auto"/>
            </w:tcBorders>
          </w:tcPr>
          <w:p w14:paraId="0E26BA9A" w14:textId="03A25176" w:rsidR="00F7478E" w:rsidRPr="0046210B" w:rsidRDefault="00000000">
            <w:pPr>
              <w:ind w:left="567" w:hanging="567"/>
              <w:rPr>
                <w:del w:id="6448" w:author="AbbVie4" w:date="2025-05-09T16:37:00Z"/>
                <w:b/>
                <w:sz w:val="22"/>
                <w:szCs w:val="22"/>
              </w:rPr>
              <w:pPrChange w:id="6449" w:author="AbbVie4" w:date="2025-05-09T16:37:00Z">
                <w:pPr>
                  <w:pStyle w:val="TableLeft"/>
                  <w:jc w:val="center"/>
                </w:pPr>
              </w:pPrChange>
            </w:pPr>
            <w:del w:id="6450" w:author="AbbVie4" w:date="2025-05-09T16:37:00Z">
              <w:r w:rsidRPr="0046210B">
                <w:rPr>
                  <w:sz w:val="22"/>
                  <w:szCs w:val="22"/>
                </w:rPr>
                <w:delText>20 mg kas antrą savaitę</w:delText>
              </w:r>
            </w:del>
          </w:p>
        </w:tc>
      </w:tr>
      <w:tr w:rsidR="00ED6E5B" w14:paraId="1B8BBA4E" w14:textId="5E8C17D4" w:rsidTr="007A4881">
        <w:trPr>
          <w:tblHeader/>
          <w:jc w:val="center"/>
          <w:del w:id="6451" w:author="AbbVie4" w:date="2025-05-09T16:37:00Z"/>
        </w:trPr>
        <w:tc>
          <w:tcPr>
            <w:tcW w:w="3401" w:type="dxa"/>
            <w:tcBorders>
              <w:top w:val="single" w:sz="4" w:space="0" w:color="auto"/>
              <w:bottom w:val="single" w:sz="4" w:space="0" w:color="auto"/>
            </w:tcBorders>
          </w:tcPr>
          <w:p w14:paraId="405A962A" w14:textId="60EDAF34" w:rsidR="00F7478E" w:rsidRPr="0046210B" w:rsidRDefault="00000000">
            <w:pPr>
              <w:ind w:left="567" w:hanging="567"/>
              <w:rPr>
                <w:del w:id="6452" w:author="AbbVie4" w:date="2025-05-09T16:37:00Z"/>
                <w:b/>
                <w:sz w:val="22"/>
                <w:szCs w:val="22"/>
              </w:rPr>
              <w:pPrChange w:id="6453" w:author="AbbVie4" w:date="2025-05-09T16:37:00Z">
                <w:pPr>
                  <w:pStyle w:val="TableLeft"/>
                  <w:jc w:val="center"/>
                </w:pPr>
              </w:pPrChange>
            </w:pPr>
            <w:del w:id="6454" w:author="AbbVie4" w:date="2025-05-09T16:37:00Z">
              <w:r w:rsidRPr="0046210B">
                <w:rPr>
                  <w:sz w:val="22"/>
                  <w:szCs w:val="22"/>
                </w:rPr>
                <w:delText>≥ 30 kg</w:delText>
              </w:r>
            </w:del>
          </w:p>
        </w:tc>
        <w:tc>
          <w:tcPr>
            <w:tcW w:w="3394" w:type="dxa"/>
            <w:tcBorders>
              <w:top w:val="single" w:sz="4" w:space="0" w:color="auto"/>
              <w:bottom w:val="single" w:sz="4" w:space="0" w:color="auto"/>
            </w:tcBorders>
          </w:tcPr>
          <w:p w14:paraId="6E3FAAE3" w14:textId="2A10B8BE" w:rsidR="00F7478E" w:rsidRPr="0046210B" w:rsidRDefault="00000000">
            <w:pPr>
              <w:ind w:left="567" w:hanging="567"/>
              <w:rPr>
                <w:del w:id="6455" w:author="AbbVie4" w:date="2025-05-09T16:37:00Z"/>
                <w:b/>
                <w:sz w:val="22"/>
                <w:szCs w:val="22"/>
              </w:rPr>
              <w:pPrChange w:id="6456" w:author="AbbVie4" w:date="2025-05-09T16:37:00Z">
                <w:pPr>
                  <w:pStyle w:val="TableLeft"/>
                  <w:jc w:val="center"/>
                </w:pPr>
              </w:pPrChange>
            </w:pPr>
            <w:del w:id="6457" w:author="AbbVie4" w:date="2025-05-09T16:37:00Z">
              <w:r w:rsidRPr="0046210B">
                <w:rPr>
                  <w:sz w:val="22"/>
                  <w:szCs w:val="22"/>
                </w:rPr>
                <w:delText>40 mg kas antrą savaitę</w:delText>
              </w:r>
            </w:del>
          </w:p>
        </w:tc>
      </w:tr>
    </w:tbl>
    <w:p w14:paraId="5A771548" w14:textId="3F7B12CE" w:rsidR="00976D30" w:rsidRPr="0046210B" w:rsidRDefault="00976D30">
      <w:pPr>
        <w:ind w:left="567" w:hanging="567"/>
        <w:rPr>
          <w:del w:id="6458" w:author="AbbVie4" w:date="2025-05-09T16:37:00Z"/>
          <w:sz w:val="22"/>
          <w:szCs w:val="22"/>
        </w:rPr>
        <w:pPrChange w:id="6459" w:author="AbbVie4" w:date="2025-05-09T16:37:00Z">
          <w:pPr>
            <w:pStyle w:val="gtcbodytext"/>
            <w:spacing w:before="0" w:after="0" w:line="240" w:lineRule="auto"/>
          </w:pPr>
        </w:pPrChange>
      </w:pPr>
    </w:p>
    <w:p w14:paraId="257847EB" w14:textId="3E5F4D1C" w:rsidR="00163484" w:rsidRPr="0046210B" w:rsidRDefault="00000000">
      <w:pPr>
        <w:ind w:left="567" w:hanging="567"/>
        <w:rPr>
          <w:del w:id="6460" w:author="AbbVie4" w:date="2025-05-09T16:37:00Z"/>
          <w:sz w:val="22"/>
          <w:szCs w:val="22"/>
        </w:rPr>
        <w:pPrChange w:id="6461" w:author="AbbVie4" w:date="2025-05-09T16:37:00Z">
          <w:pPr/>
        </w:pPrChange>
      </w:pPr>
      <w:del w:id="6462" w:author="AbbVie4" w:date="2025-05-09T16:37:00Z">
        <w:r w:rsidRPr="0046210B">
          <w:rPr>
            <w:sz w:val="22"/>
            <w:szCs w:val="22"/>
          </w:rPr>
          <w:delText>Humira vartojimas jaunesniems kaip 6</w:delText>
        </w:r>
        <w:r w:rsidR="008202A2" w:rsidRPr="0046210B">
          <w:rPr>
            <w:sz w:val="22"/>
            <w:szCs w:val="22"/>
          </w:rPr>
          <w:delText> </w:delText>
        </w:r>
        <w:r w:rsidRPr="0046210B">
          <w:rPr>
            <w:sz w:val="22"/>
            <w:szCs w:val="22"/>
          </w:rPr>
          <w:delText>metų vaikams, sergantiems su entezitu susijusiu artritu, nėra ištirtas.</w:delText>
        </w:r>
      </w:del>
    </w:p>
    <w:p w14:paraId="126BD745" w14:textId="691DF460" w:rsidR="001D28CB" w:rsidRPr="0046210B" w:rsidRDefault="001D28CB">
      <w:pPr>
        <w:ind w:left="567" w:hanging="567"/>
        <w:rPr>
          <w:del w:id="6463" w:author="AbbVie4" w:date="2025-05-09T16:37:00Z"/>
          <w:sz w:val="22"/>
          <w:szCs w:val="22"/>
        </w:rPr>
        <w:pPrChange w:id="6464" w:author="AbbVie4" w:date="2025-05-09T16:37:00Z">
          <w:pPr/>
        </w:pPrChange>
      </w:pPr>
    </w:p>
    <w:p w14:paraId="4E2E1DD3" w14:textId="3346DF81" w:rsidR="001D28CB" w:rsidRDefault="00000000">
      <w:pPr>
        <w:ind w:left="567" w:hanging="567"/>
        <w:rPr>
          <w:del w:id="6465" w:author="AbbVie4" w:date="2025-05-09T16:37:00Z"/>
          <w:sz w:val="22"/>
          <w:szCs w:val="22"/>
        </w:rPr>
        <w:pPrChange w:id="6466" w:author="AbbVie4" w:date="2025-05-09T16:37:00Z">
          <w:pPr/>
        </w:pPrChange>
      </w:pPr>
      <w:del w:id="6467" w:author="AbbVie4" w:date="2025-05-09T16:37:00Z">
        <w:r w:rsidRPr="0046210B">
          <w:rPr>
            <w:sz w:val="22"/>
            <w:szCs w:val="22"/>
          </w:rPr>
          <w:delText>Humira gali būti tiekiamas kitokio stiprumo ir (arba) kitokiame prietaise, priklausomai nuo kiekvieno paciento gydymo reikmių.</w:delText>
        </w:r>
      </w:del>
    </w:p>
    <w:p w14:paraId="5A3B047D" w14:textId="40F91FA5" w:rsidR="00371FA9" w:rsidRDefault="00371FA9">
      <w:pPr>
        <w:ind w:left="567" w:hanging="567"/>
        <w:rPr>
          <w:del w:id="6468" w:author="AbbVie4" w:date="2025-05-09T16:37:00Z"/>
          <w:sz w:val="22"/>
          <w:szCs w:val="22"/>
        </w:rPr>
        <w:pPrChange w:id="6469" w:author="AbbVie4" w:date="2025-05-09T16:37:00Z">
          <w:pPr/>
        </w:pPrChange>
      </w:pPr>
    </w:p>
    <w:p w14:paraId="25280B46" w14:textId="1C30C78E" w:rsidR="00371FA9" w:rsidRDefault="00000000">
      <w:pPr>
        <w:ind w:left="567" w:hanging="567"/>
        <w:rPr>
          <w:del w:id="6470" w:author="AbbVie4" w:date="2025-05-09T16:37:00Z"/>
          <w:i/>
          <w:sz w:val="22"/>
          <w:szCs w:val="22"/>
        </w:rPr>
        <w:pPrChange w:id="6471" w:author="AbbVie4" w:date="2025-05-09T16:37:00Z">
          <w:pPr/>
        </w:pPrChange>
      </w:pPr>
      <w:del w:id="6472" w:author="AbbVie4" w:date="2025-05-09T16:37:00Z">
        <w:r>
          <w:rPr>
            <w:i/>
            <w:sz w:val="22"/>
            <w:szCs w:val="22"/>
          </w:rPr>
          <w:delText>Psoriazinis artritas ir ašinis spondiloartritas, įskaitant ankilozinį spondilitą</w:delText>
        </w:r>
      </w:del>
    </w:p>
    <w:p w14:paraId="0C454A6F" w14:textId="16645340" w:rsidR="00371FA9" w:rsidRDefault="00371FA9">
      <w:pPr>
        <w:ind w:left="567" w:hanging="567"/>
        <w:rPr>
          <w:del w:id="6473" w:author="AbbVie4" w:date="2025-05-09T16:37:00Z"/>
          <w:i/>
          <w:sz w:val="22"/>
          <w:szCs w:val="22"/>
        </w:rPr>
        <w:pPrChange w:id="6474" w:author="AbbVie4" w:date="2025-05-09T16:37:00Z">
          <w:pPr/>
        </w:pPrChange>
      </w:pPr>
    </w:p>
    <w:p w14:paraId="59453B2C" w14:textId="05ABFEE4" w:rsidR="00643551" w:rsidRPr="00643551" w:rsidRDefault="00000000">
      <w:pPr>
        <w:ind w:left="567" w:hanging="567"/>
        <w:rPr>
          <w:del w:id="6475" w:author="AbbVie4" w:date="2025-05-09T16:37:00Z"/>
          <w:sz w:val="22"/>
          <w:szCs w:val="22"/>
        </w:rPr>
        <w:pPrChange w:id="6476" w:author="AbbVie4" w:date="2025-05-09T16:37:00Z">
          <w:pPr/>
        </w:pPrChange>
      </w:pPr>
      <w:del w:id="6477" w:author="AbbVie4" w:date="2025-05-09T16:37:00Z">
        <w:r w:rsidRPr="00333B86">
          <w:rPr>
            <w:sz w:val="22"/>
            <w:szCs w:val="22"/>
          </w:rPr>
          <w:delText>Humira nėra skirtas vartoti vaikams</w:delText>
        </w:r>
        <w:r>
          <w:rPr>
            <w:sz w:val="22"/>
            <w:szCs w:val="22"/>
          </w:rPr>
          <w:delText xml:space="preserve"> </w:delText>
        </w:r>
        <w:r w:rsidRPr="00333B86">
          <w:rPr>
            <w:sz w:val="22"/>
            <w:szCs w:val="22"/>
          </w:rPr>
          <w:delText>ankilozuojanči</w:delText>
        </w:r>
        <w:r>
          <w:rPr>
            <w:sz w:val="22"/>
            <w:szCs w:val="22"/>
          </w:rPr>
          <w:delText>o</w:delText>
        </w:r>
        <w:r w:rsidRPr="00333B86">
          <w:rPr>
            <w:sz w:val="22"/>
            <w:szCs w:val="22"/>
          </w:rPr>
          <w:delText xml:space="preserve"> spondilit</w:delText>
        </w:r>
        <w:r>
          <w:rPr>
            <w:sz w:val="22"/>
            <w:szCs w:val="22"/>
          </w:rPr>
          <w:delText>o</w:delText>
        </w:r>
        <w:r w:rsidRPr="00333B86">
          <w:rPr>
            <w:sz w:val="22"/>
            <w:szCs w:val="22"/>
          </w:rPr>
          <w:delText xml:space="preserve"> ir psoriazini</w:delText>
        </w:r>
        <w:r>
          <w:rPr>
            <w:sz w:val="22"/>
            <w:szCs w:val="22"/>
          </w:rPr>
          <w:delText>o</w:delText>
        </w:r>
        <w:r w:rsidRPr="00333B86">
          <w:rPr>
            <w:sz w:val="22"/>
            <w:szCs w:val="22"/>
          </w:rPr>
          <w:delText xml:space="preserve"> artrit</w:delText>
        </w:r>
        <w:r>
          <w:rPr>
            <w:sz w:val="22"/>
            <w:szCs w:val="22"/>
          </w:rPr>
          <w:delText>o indikacijoms</w:delText>
        </w:r>
        <w:r w:rsidRPr="00333B86">
          <w:rPr>
            <w:sz w:val="22"/>
            <w:szCs w:val="22"/>
          </w:rPr>
          <w:delText>.</w:delText>
        </w:r>
      </w:del>
    </w:p>
    <w:p w14:paraId="4FFBDF53" w14:textId="325E274D" w:rsidR="00163484" w:rsidRPr="0046210B" w:rsidRDefault="00163484">
      <w:pPr>
        <w:ind w:left="567" w:hanging="567"/>
        <w:rPr>
          <w:del w:id="6478" w:author="AbbVie4" w:date="2025-05-09T16:37:00Z"/>
        </w:rPr>
        <w:pPrChange w:id="6479" w:author="AbbVie4" w:date="2025-05-09T16:37:00Z">
          <w:pPr/>
        </w:pPrChange>
      </w:pPr>
    </w:p>
    <w:p w14:paraId="0CB352EA" w14:textId="39BF2FBE" w:rsidR="0041231F" w:rsidRPr="0046210B" w:rsidRDefault="00000000">
      <w:pPr>
        <w:ind w:left="567" w:hanging="567"/>
        <w:rPr>
          <w:del w:id="6480" w:author="AbbVie4" w:date="2025-05-09T16:37:00Z"/>
          <w:i/>
          <w:szCs w:val="22"/>
        </w:rPr>
        <w:pPrChange w:id="6481" w:author="AbbVie4" w:date="2025-05-09T16:37:00Z">
          <w:pPr>
            <w:pStyle w:val="EMEANormal"/>
          </w:pPr>
        </w:pPrChange>
      </w:pPr>
      <w:del w:id="6482" w:author="AbbVie4" w:date="2025-05-09T16:37:00Z">
        <w:r w:rsidRPr="0046210B">
          <w:rPr>
            <w:i/>
            <w:szCs w:val="22"/>
          </w:rPr>
          <w:delText>Plokštelinė psoriazė vaikams</w:delText>
        </w:r>
      </w:del>
    </w:p>
    <w:p w14:paraId="568093BA" w14:textId="7697693B" w:rsidR="0041231F" w:rsidRPr="0046210B" w:rsidRDefault="0041231F">
      <w:pPr>
        <w:ind w:left="567" w:hanging="567"/>
        <w:rPr>
          <w:del w:id="6483" w:author="AbbVie4" w:date="2025-05-09T16:37:00Z"/>
          <w:szCs w:val="22"/>
          <w:u w:val="single"/>
        </w:rPr>
        <w:pPrChange w:id="6484" w:author="AbbVie4" w:date="2025-05-09T16:37:00Z">
          <w:pPr>
            <w:pStyle w:val="EMEANormal"/>
          </w:pPr>
        </w:pPrChange>
      </w:pPr>
    </w:p>
    <w:p w14:paraId="1DB033AB" w14:textId="5103FCEE" w:rsidR="00F7478E" w:rsidRPr="0046210B" w:rsidRDefault="00000000">
      <w:pPr>
        <w:ind w:left="567" w:hanging="567"/>
        <w:rPr>
          <w:del w:id="6485" w:author="AbbVie4" w:date="2025-05-09T16:37:00Z"/>
          <w:sz w:val="22"/>
          <w:szCs w:val="22"/>
        </w:rPr>
        <w:pPrChange w:id="6486" w:author="AbbVie4" w:date="2025-05-09T16:37:00Z">
          <w:pPr/>
        </w:pPrChange>
      </w:pPr>
      <w:del w:id="6487" w:author="AbbVie4" w:date="2025-05-09T16:37:00Z">
        <w:r w:rsidRPr="0046210B">
          <w:rPr>
            <w:sz w:val="22"/>
            <w:szCs w:val="22"/>
          </w:rPr>
          <w:delText>4–</w:delText>
        </w:r>
        <w:r w:rsidR="001F1CB8" w:rsidRPr="0046210B">
          <w:rPr>
            <w:sz w:val="22"/>
            <w:szCs w:val="22"/>
          </w:rPr>
          <w:delText>1</w:delText>
        </w:r>
        <w:r w:rsidRPr="0046210B">
          <w:rPr>
            <w:sz w:val="22"/>
            <w:szCs w:val="22"/>
          </w:rPr>
          <w:delText>7 metų</w:delText>
        </w:r>
        <w:r w:rsidR="009F4984" w:rsidRPr="0046210B">
          <w:rPr>
            <w:sz w:val="22"/>
            <w:szCs w:val="22"/>
          </w:rPr>
          <w:delText xml:space="preserve"> pacientams</w:delText>
        </w:r>
        <w:r w:rsidRPr="0046210B">
          <w:rPr>
            <w:sz w:val="22"/>
            <w:szCs w:val="22"/>
          </w:rPr>
          <w:delText xml:space="preserve">, sergantiems plokšteline psoriaze, rekomenduojama Humira dozė priklauso nuo kūno svorio (3 lentelė). Humira vartojamas leidžiant po oda. </w:delText>
        </w:r>
      </w:del>
    </w:p>
    <w:p w14:paraId="0BBAEC95" w14:textId="210B0477" w:rsidR="00F7478E" w:rsidRPr="0046210B" w:rsidRDefault="00F7478E">
      <w:pPr>
        <w:ind w:left="567" w:hanging="567"/>
        <w:rPr>
          <w:del w:id="6488" w:author="AbbVie4" w:date="2025-05-09T16:37:00Z"/>
          <w:sz w:val="22"/>
          <w:szCs w:val="22"/>
        </w:rPr>
        <w:pPrChange w:id="6489" w:author="AbbVie4" w:date="2025-05-09T16:37:00Z">
          <w:pPr/>
        </w:pPrChange>
      </w:pPr>
    </w:p>
    <w:p w14:paraId="1D12D238" w14:textId="5EC6AC42" w:rsidR="00F7478E" w:rsidRPr="0046210B" w:rsidRDefault="00000000">
      <w:pPr>
        <w:ind w:left="567" w:hanging="567"/>
        <w:rPr>
          <w:del w:id="6490" w:author="AbbVie4" w:date="2025-05-09T16:37:00Z"/>
          <w:b/>
          <w:szCs w:val="22"/>
        </w:rPr>
        <w:pPrChange w:id="6491" w:author="AbbVie4" w:date="2025-05-09T16:37:00Z">
          <w:pPr>
            <w:jc w:val="center"/>
          </w:pPr>
        </w:pPrChange>
      </w:pPr>
      <w:del w:id="6492" w:author="AbbVie4" w:date="2025-05-09T16:37:00Z">
        <w:r w:rsidRPr="0046210B">
          <w:rPr>
            <w:b/>
            <w:szCs w:val="22"/>
          </w:rPr>
          <w:delText xml:space="preserve">3 lentelė. Humira dozavimas </w:delText>
        </w:r>
        <w:r w:rsidR="009F4984" w:rsidRPr="0046210B">
          <w:rPr>
            <w:b/>
            <w:szCs w:val="22"/>
          </w:rPr>
          <w:delText>vaikams</w:delText>
        </w:r>
        <w:r w:rsidRPr="0046210B">
          <w:rPr>
            <w:b/>
            <w:szCs w:val="22"/>
          </w:rPr>
          <w:delText xml:space="preserve">, sergantiems plokšteline psoriaze </w:delText>
        </w:r>
      </w:del>
    </w:p>
    <w:p w14:paraId="761769C2" w14:textId="06CB4D13" w:rsidR="00F7478E" w:rsidRPr="0046210B" w:rsidRDefault="00F7478E">
      <w:pPr>
        <w:ind w:left="567" w:hanging="567"/>
        <w:rPr>
          <w:del w:id="6493" w:author="AbbVie4" w:date="2025-05-09T16:37:00Z"/>
          <w:szCs w:val="22"/>
        </w:rPr>
        <w:pPrChange w:id="6494" w:author="AbbVie4" w:date="2025-05-09T16:37:00Z">
          <w:pPr/>
        </w:pPrChange>
      </w:pPr>
    </w:p>
    <w:tbl>
      <w:tblPr>
        <w:tblW w:w="6795" w:type="dxa"/>
        <w:jc w:val="center"/>
        <w:tblLayout w:type="fixed"/>
        <w:tblLook w:val="0000" w:firstRow="0" w:lastRow="0" w:firstColumn="0" w:lastColumn="0" w:noHBand="0" w:noVBand="0"/>
      </w:tblPr>
      <w:tblGrid>
        <w:gridCol w:w="3401"/>
        <w:gridCol w:w="3394"/>
      </w:tblGrid>
      <w:tr w:rsidR="00ED6E5B" w14:paraId="3EBD6A45" w14:textId="71AD2272" w:rsidTr="007A4881">
        <w:trPr>
          <w:tblHeader/>
          <w:jc w:val="center"/>
          <w:del w:id="6495" w:author="AbbVie4" w:date="2025-05-09T16:37:00Z"/>
        </w:trPr>
        <w:tc>
          <w:tcPr>
            <w:tcW w:w="3401" w:type="dxa"/>
            <w:tcBorders>
              <w:top w:val="single" w:sz="4" w:space="0" w:color="auto"/>
              <w:bottom w:val="single" w:sz="4" w:space="0" w:color="auto"/>
            </w:tcBorders>
          </w:tcPr>
          <w:p w14:paraId="7B413940" w14:textId="21B38CE0" w:rsidR="00F7478E" w:rsidRPr="0046210B" w:rsidRDefault="00000000">
            <w:pPr>
              <w:ind w:left="567" w:hanging="567"/>
              <w:rPr>
                <w:del w:id="6496" w:author="AbbVie4" w:date="2025-05-09T16:37:00Z"/>
                <w:b/>
                <w:sz w:val="22"/>
                <w:szCs w:val="22"/>
              </w:rPr>
              <w:pPrChange w:id="6497" w:author="AbbVie4" w:date="2025-05-09T16:37:00Z">
                <w:pPr>
                  <w:pStyle w:val="TableLeft"/>
                  <w:jc w:val="center"/>
                </w:pPr>
              </w:pPrChange>
            </w:pPr>
            <w:del w:id="6498" w:author="AbbVie4" w:date="2025-05-09T16:37:00Z">
              <w:r w:rsidRPr="0046210B">
                <w:rPr>
                  <w:b/>
                  <w:sz w:val="22"/>
                  <w:szCs w:val="22"/>
                </w:rPr>
                <w:delText>Paciento svoris</w:delText>
              </w:r>
            </w:del>
          </w:p>
        </w:tc>
        <w:tc>
          <w:tcPr>
            <w:tcW w:w="3394" w:type="dxa"/>
            <w:tcBorders>
              <w:top w:val="single" w:sz="4" w:space="0" w:color="auto"/>
              <w:bottom w:val="single" w:sz="4" w:space="0" w:color="auto"/>
            </w:tcBorders>
          </w:tcPr>
          <w:p w14:paraId="103E3D2C" w14:textId="5299CF28" w:rsidR="00F7478E" w:rsidRPr="0046210B" w:rsidRDefault="00000000">
            <w:pPr>
              <w:ind w:left="567" w:hanging="567"/>
              <w:rPr>
                <w:del w:id="6499" w:author="AbbVie4" w:date="2025-05-09T16:37:00Z"/>
                <w:b/>
                <w:sz w:val="22"/>
                <w:szCs w:val="22"/>
              </w:rPr>
              <w:pPrChange w:id="6500" w:author="AbbVie4" w:date="2025-05-09T16:37:00Z">
                <w:pPr>
                  <w:pStyle w:val="TableLeft"/>
                  <w:jc w:val="center"/>
                </w:pPr>
              </w:pPrChange>
            </w:pPr>
            <w:del w:id="6501" w:author="AbbVie4" w:date="2025-05-09T16:37:00Z">
              <w:r w:rsidRPr="0046210B">
                <w:rPr>
                  <w:b/>
                  <w:sz w:val="22"/>
                  <w:szCs w:val="22"/>
                </w:rPr>
                <w:delText>Dozavimo režimas</w:delText>
              </w:r>
            </w:del>
          </w:p>
        </w:tc>
      </w:tr>
      <w:tr w:rsidR="00ED6E5B" w14:paraId="57941654" w14:textId="295D1CFC" w:rsidTr="007A4881">
        <w:trPr>
          <w:tblHeader/>
          <w:jc w:val="center"/>
          <w:del w:id="6502" w:author="AbbVie4" w:date="2025-05-09T16:37:00Z"/>
        </w:trPr>
        <w:tc>
          <w:tcPr>
            <w:tcW w:w="3401" w:type="dxa"/>
            <w:tcBorders>
              <w:top w:val="single" w:sz="4" w:space="0" w:color="auto"/>
              <w:bottom w:val="single" w:sz="4" w:space="0" w:color="auto"/>
            </w:tcBorders>
          </w:tcPr>
          <w:p w14:paraId="03A2B622" w14:textId="5DD7EB1B" w:rsidR="00F7478E" w:rsidRPr="0046210B" w:rsidRDefault="00000000">
            <w:pPr>
              <w:ind w:left="567" w:hanging="567"/>
              <w:rPr>
                <w:del w:id="6503" w:author="AbbVie4" w:date="2025-05-09T16:37:00Z"/>
                <w:b/>
                <w:sz w:val="22"/>
                <w:szCs w:val="22"/>
              </w:rPr>
              <w:pPrChange w:id="6504" w:author="AbbVie4" w:date="2025-05-09T16:37:00Z">
                <w:pPr>
                  <w:pStyle w:val="TableLeft"/>
                  <w:jc w:val="center"/>
                </w:pPr>
              </w:pPrChange>
            </w:pPr>
            <w:del w:id="6505" w:author="AbbVie4" w:date="2025-05-09T16:37:00Z">
              <w:r w:rsidRPr="0046210B">
                <w:rPr>
                  <w:sz w:val="22"/>
                  <w:szCs w:val="22"/>
                </w:rPr>
                <w:delText>Nuo 15 kg iki &lt; 30 kg</w:delText>
              </w:r>
            </w:del>
          </w:p>
        </w:tc>
        <w:tc>
          <w:tcPr>
            <w:tcW w:w="3394" w:type="dxa"/>
            <w:tcBorders>
              <w:top w:val="single" w:sz="4" w:space="0" w:color="auto"/>
              <w:bottom w:val="single" w:sz="4" w:space="0" w:color="auto"/>
            </w:tcBorders>
          </w:tcPr>
          <w:p w14:paraId="1431DA65" w14:textId="6A3C60DE" w:rsidR="00F7478E" w:rsidRPr="0046210B" w:rsidRDefault="00000000">
            <w:pPr>
              <w:ind w:left="567" w:hanging="567"/>
              <w:rPr>
                <w:del w:id="6506" w:author="AbbVie4" w:date="2025-05-09T16:37:00Z"/>
                <w:b/>
                <w:sz w:val="22"/>
                <w:szCs w:val="22"/>
              </w:rPr>
              <w:pPrChange w:id="6507" w:author="AbbVie4" w:date="2025-05-09T16:37:00Z">
                <w:pPr>
                  <w:pStyle w:val="TableLeft"/>
                  <w:jc w:val="center"/>
                </w:pPr>
              </w:pPrChange>
            </w:pPr>
            <w:del w:id="6508" w:author="AbbVie4" w:date="2025-05-09T16:37:00Z">
              <w:r w:rsidRPr="0046210B">
                <w:rPr>
                  <w:sz w:val="22"/>
                  <w:szCs w:val="22"/>
                </w:rPr>
                <w:delText>Pradinė 20 mg dozė, po to vartojant 20 mg kas antrą savaitę, pradedant po savaitės nuo pradinė</w:delText>
              </w:r>
              <w:r w:rsidR="00A14E41" w:rsidRPr="0046210B">
                <w:rPr>
                  <w:sz w:val="22"/>
                  <w:szCs w:val="22"/>
                </w:rPr>
                <w:delText>s</w:delText>
              </w:r>
              <w:r w:rsidRPr="0046210B">
                <w:rPr>
                  <w:sz w:val="22"/>
                  <w:szCs w:val="22"/>
                </w:rPr>
                <w:delText xml:space="preserve"> dozės</w:delText>
              </w:r>
            </w:del>
          </w:p>
        </w:tc>
      </w:tr>
      <w:tr w:rsidR="00ED6E5B" w14:paraId="613B32C3" w14:textId="0A858C5E" w:rsidTr="007A4881">
        <w:trPr>
          <w:tblHeader/>
          <w:jc w:val="center"/>
          <w:del w:id="6509" w:author="AbbVie4" w:date="2025-05-09T16:37:00Z"/>
        </w:trPr>
        <w:tc>
          <w:tcPr>
            <w:tcW w:w="3401" w:type="dxa"/>
            <w:tcBorders>
              <w:top w:val="single" w:sz="4" w:space="0" w:color="auto"/>
              <w:bottom w:val="single" w:sz="4" w:space="0" w:color="auto"/>
            </w:tcBorders>
          </w:tcPr>
          <w:p w14:paraId="672972D9" w14:textId="19EFFF85" w:rsidR="00F7478E" w:rsidRPr="0046210B" w:rsidRDefault="00000000">
            <w:pPr>
              <w:ind w:left="567" w:hanging="567"/>
              <w:rPr>
                <w:del w:id="6510" w:author="AbbVie4" w:date="2025-05-09T16:37:00Z"/>
                <w:b/>
                <w:sz w:val="22"/>
                <w:szCs w:val="22"/>
              </w:rPr>
              <w:pPrChange w:id="6511" w:author="AbbVie4" w:date="2025-05-09T16:37:00Z">
                <w:pPr>
                  <w:pStyle w:val="TableLeft"/>
                  <w:jc w:val="center"/>
                </w:pPr>
              </w:pPrChange>
            </w:pPr>
            <w:del w:id="6512" w:author="AbbVie4" w:date="2025-05-09T16:37:00Z">
              <w:r w:rsidRPr="0046210B">
                <w:rPr>
                  <w:sz w:val="22"/>
                  <w:szCs w:val="22"/>
                </w:rPr>
                <w:delText>≥ 30 kg</w:delText>
              </w:r>
            </w:del>
          </w:p>
        </w:tc>
        <w:tc>
          <w:tcPr>
            <w:tcW w:w="3394" w:type="dxa"/>
            <w:tcBorders>
              <w:top w:val="single" w:sz="4" w:space="0" w:color="auto"/>
              <w:bottom w:val="single" w:sz="4" w:space="0" w:color="auto"/>
            </w:tcBorders>
          </w:tcPr>
          <w:p w14:paraId="3C27E2F9" w14:textId="459BF151" w:rsidR="00F7478E" w:rsidRPr="0046210B" w:rsidRDefault="00000000">
            <w:pPr>
              <w:ind w:left="567" w:hanging="567"/>
              <w:rPr>
                <w:del w:id="6513" w:author="AbbVie4" w:date="2025-05-09T16:37:00Z"/>
                <w:b/>
                <w:sz w:val="22"/>
                <w:szCs w:val="22"/>
              </w:rPr>
              <w:pPrChange w:id="6514" w:author="AbbVie4" w:date="2025-05-09T16:37:00Z">
                <w:pPr>
                  <w:pStyle w:val="TableLeft"/>
                  <w:jc w:val="center"/>
                </w:pPr>
              </w:pPrChange>
            </w:pPr>
            <w:del w:id="6515" w:author="AbbVie4" w:date="2025-05-09T16:37:00Z">
              <w:r w:rsidRPr="0046210B">
                <w:rPr>
                  <w:sz w:val="22"/>
                  <w:szCs w:val="22"/>
                </w:rPr>
                <w:delText>Pradinė 40 mg dozė, po to vartojant 40 mg kas antrą savaitę, pradedant po savaitės nuo pradinė</w:delText>
              </w:r>
              <w:r w:rsidR="00A14E41" w:rsidRPr="0046210B">
                <w:rPr>
                  <w:sz w:val="22"/>
                  <w:szCs w:val="22"/>
                </w:rPr>
                <w:delText>s</w:delText>
              </w:r>
              <w:r w:rsidRPr="0046210B">
                <w:rPr>
                  <w:sz w:val="22"/>
                  <w:szCs w:val="22"/>
                </w:rPr>
                <w:delText xml:space="preserve"> dozės</w:delText>
              </w:r>
            </w:del>
          </w:p>
        </w:tc>
      </w:tr>
    </w:tbl>
    <w:p w14:paraId="3717478B" w14:textId="4066A0C1" w:rsidR="00F7478E" w:rsidRPr="0046210B" w:rsidRDefault="00F7478E">
      <w:pPr>
        <w:ind w:left="567" w:hanging="567"/>
        <w:rPr>
          <w:del w:id="6516" w:author="AbbVie4" w:date="2025-05-09T16:37:00Z"/>
          <w:szCs w:val="22"/>
          <w:u w:val="single"/>
        </w:rPr>
        <w:pPrChange w:id="6517" w:author="AbbVie4" w:date="2025-05-09T16:37:00Z">
          <w:pPr>
            <w:pStyle w:val="DefaultText"/>
          </w:pPr>
        </w:pPrChange>
      </w:pPr>
    </w:p>
    <w:p w14:paraId="13207E22" w14:textId="55EE3756" w:rsidR="00F7478E" w:rsidRPr="0046210B" w:rsidRDefault="00000000">
      <w:pPr>
        <w:ind w:left="567" w:hanging="567"/>
        <w:rPr>
          <w:del w:id="6518" w:author="AbbVie4" w:date="2025-05-09T16:37:00Z"/>
          <w:szCs w:val="22"/>
        </w:rPr>
        <w:pPrChange w:id="6519" w:author="AbbVie4" w:date="2025-05-09T16:37:00Z">
          <w:pPr>
            <w:pStyle w:val="EMEANormal"/>
          </w:pPr>
        </w:pPrChange>
      </w:pPr>
      <w:del w:id="6520" w:author="AbbVie4" w:date="2025-05-09T16:37:00Z">
        <w:r w:rsidRPr="0046210B">
          <w:rPr>
            <w:szCs w:val="22"/>
          </w:rPr>
          <w:delText xml:space="preserve">Reikia </w:delText>
        </w:r>
        <w:r w:rsidR="00B25924" w:rsidRPr="0046210B">
          <w:rPr>
            <w:szCs w:val="22"/>
          </w:rPr>
          <w:delText xml:space="preserve">atidžiai </w:delText>
        </w:r>
        <w:r w:rsidRPr="0046210B">
          <w:rPr>
            <w:szCs w:val="22"/>
          </w:rPr>
          <w:delText>apsvarstyti, ar tęsti gydymą ilgiau kaip 16 savaičių, jei per šį laikotarpį pacientui atsako nebuvo.</w:delText>
        </w:r>
      </w:del>
    </w:p>
    <w:p w14:paraId="6093A1A3" w14:textId="2ECDCD5D" w:rsidR="0041231F" w:rsidRPr="0046210B" w:rsidRDefault="0041231F">
      <w:pPr>
        <w:ind w:left="567" w:hanging="567"/>
        <w:rPr>
          <w:del w:id="6521" w:author="AbbVie4" w:date="2025-05-09T16:37:00Z"/>
        </w:rPr>
        <w:pPrChange w:id="6522" w:author="AbbVie4" w:date="2025-05-09T16:37:00Z">
          <w:pPr>
            <w:pStyle w:val="EMEANormal"/>
          </w:pPr>
        </w:pPrChange>
      </w:pPr>
    </w:p>
    <w:p w14:paraId="1AACC867" w14:textId="0D0A0F50" w:rsidR="0041231F" w:rsidRPr="0046210B" w:rsidRDefault="00000000">
      <w:pPr>
        <w:ind w:left="567" w:hanging="567"/>
        <w:rPr>
          <w:del w:id="6523" w:author="AbbVie4" w:date="2025-05-09T16:37:00Z"/>
          <w:szCs w:val="22"/>
        </w:rPr>
        <w:pPrChange w:id="6524" w:author="AbbVie4" w:date="2025-05-09T16:37:00Z">
          <w:pPr>
            <w:pStyle w:val="EMEANormal"/>
          </w:pPr>
        </w:pPrChange>
      </w:pPr>
      <w:del w:id="6525" w:author="AbbVie4" w:date="2025-05-09T16:37:00Z">
        <w:r w:rsidRPr="0046210B">
          <w:rPr>
            <w:szCs w:val="22"/>
          </w:rPr>
          <w:delText>Jei Humira reikia gydyti pakartotinai, turi būti laikomasi pirmiau nurodytų dozės ir gydymo trukmės rekomendacijų.</w:delText>
        </w:r>
      </w:del>
    </w:p>
    <w:p w14:paraId="7190D741" w14:textId="55FA3598" w:rsidR="0041231F" w:rsidRPr="0046210B" w:rsidRDefault="0041231F">
      <w:pPr>
        <w:ind w:left="567" w:hanging="567"/>
        <w:rPr>
          <w:del w:id="6526" w:author="AbbVie4" w:date="2025-05-09T16:37:00Z"/>
          <w:szCs w:val="22"/>
        </w:rPr>
        <w:pPrChange w:id="6527" w:author="AbbVie4" w:date="2025-05-09T16:37:00Z">
          <w:pPr>
            <w:pStyle w:val="EMEANormal"/>
          </w:pPr>
        </w:pPrChange>
      </w:pPr>
    </w:p>
    <w:p w14:paraId="5C9ECF86" w14:textId="21F4265B" w:rsidR="0041231F" w:rsidRPr="0046210B" w:rsidRDefault="00000000">
      <w:pPr>
        <w:ind w:left="567" w:hanging="567"/>
        <w:rPr>
          <w:del w:id="6528" w:author="AbbVie4" w:date="2025-05-09T16:37:00Z"/>
          <w:szCs w:val="22"/>
        </w:rPr>
        <w:pPrChange w:id="6529" w:author="AbbVie4" w:date="2025-05-09T16:37:00Z">
          <w:pPr>
            <w:pStyle w:val="EMEANormal"/>
          </w:pPr>
        </w:pPrChange>
      </w:pPr>
      <w:del w:id="6530" w:author="AbbVie4" w:date="2025-05-09T16:37:00Z">
        <w:r w:rsidRPr="0046210B">
          <w:rPr>
            <w:szCs w:val="22"/>
          </w:rPr>
          <w:delText xml:space="preserve">Humira saugumas vaikams, sergantiems plokšteline psoriaze, buvo vertintas </w:delText>
        </w:r>
        <w:r w:rsidR="00897A86" w:rsidRPr="0046210B">
          <w:rPr>
            <w:szCs w:val="22"/>
          </w:rPr>
          <w:delText>stebint</w:delText>
        </w:r>
        <w:r w:rsidRPr="0046210B">
          <w:rPr>
            <w:szCs w:val="22"/>
          </w:rPr>
          <w:delText xml:space="preserve"> vidutiniškai 13</w:delText>
        </w:r>
        <w:r w:rsidR="008202A2" w:rsidRPr="0046210B">
          <w:rPr>
            <w:szCs w:val="22"/>
          </w:rPr>
          <w:delText> </w:delText>
        </w:r>
        <w:r w:rsidRPr="0046210B">
          <w:rPr>
            <w:szCs w:val="22"/>
          </w:rPr>
          <w:delText>mėnesių.</w:delText>
        </w:r>
      </w:del>
    </w:p>
    <w:p w14:paraId="538C2BB5" w14:textId="2E7026EF" w:rsidR="00882462" w:rsidRPr="0046210B" w:rsidRDefault="00882462">
      <w:pPr>
        <w:ind w:left="567" w:hanging="567"/>
        <w:rPr>
          <w:del w:id="6531" w:author="AbbVie4" w:date="2025-05-09T16:37:00Z"/>
          <w:szCs w:val="22"/>
        </w:rPr>
        <w:pPrChange w:id="6532" w:author="AbbVie4" w:date="2025-05-09T16:37:00Z">
          <w:pPr>
            <w:pStyle w:val="EMEANormal"/>
          </w:pPr>
        </w:pPrChange>
      </w:pPr>
    </w:p>
    <w:p w14:paraId="4375AB66" w14:textId="2A502D5B" w:rsidR="0041231F" w:rsidRPr="0046210B" w:rsidRDefault="00000000">
      <w:pPr>
        <w:ind w:left="567" w:hanging="567"/>
        <w:rPr>
          <w:del w:id="6533" w:author="AbbVie4" w:date="2025-05-09T16:37:00Z"/>
          <w:szCs w:val="22"/>
        </w:rPr>
        <w:pPrChange w:id="6534" w:author="AbbVie4" w:date="2025-05-09T16:37:00Z">
          <w:pPr>
            <w:pStyle w:val="EMEAHeadingUnderline"/>
            <w:spacing w:beforeLines="0" w:afterLines="0"/>
          </w:pPr>
        </w:pPrChange>
      </w:pPr>
      <w:del w:id="6535" w:author="AbbVie4" w:date="2025-05-09T16:37:00Z">
        <w:r w:rsidRPr="0046210B">
          <w:rPr>
            <w:szCs w:val="22"/>
          </w:rPr>
          <w:delText>Humira nėra skirtas jaunesniems kaip 4</w:delText>
        </w:r>
        <w:r w:rsidR="008202A2" w:rsidRPr="0046210B">
          <w:rPr>
            <w:szCs w:val="22"/>
          </w:rPr>
          <w:delText> </w:delText>
        </w:r>
        <w:r w:rsidRPr="0046210B">
          <w:rPr>
            <w:szCs w:val="22"/>
          </w:rPr>
          <w:delText>metų amžiaus vaikams vartoti šiai indikacijai.</w:delText>
        </w:r>
      </w:del>
    </w:p>
    <w:p w14:paraId="143D506F" w14:textId="60E8C0D7" w:rsidR="001D28CB" w:rsidRPr="0046210B" w:rsidRDefault="001D28CB">
      <w:pPr>
        <w:ind w:left="567" w:hanging="567"/>
        <w:rPr>
          <w:del w:id="6536" w:author="AbbVie4" w:date="2025-05-09T16:37:00Z"/>
          <w:sz w:val="22"/>
          <w:szCs w:val="22"/>
        </w:rPr>
        <w:pPrChange w:id="6537" w:author="AbbVie4" w:date="2025-05-09T16:37:00Z">
          <w:pPr/>
        </w:pPrChange>
      </w:pPr>
    </w:p>
    <w:p w14:paraId="0F4366C7" w14:textId="17A3101E" w:rsidR="001D28CB" w:rsidRPr="0046210B" w:rsidRDefault="00000000">
      <w:pPr>
        <w:ind w:left="567" w:hanging="567"/>
        <w:rPr>
          <w:del w:id="6538" w:author="AbbVie4" w:date="2025-05-09T16:37:00Z"/>
          <w:sz w:val="22"/>
          <w:szCs w:val="22"/>
        </w:rPr>
        <w:pPrChange w:id="6539" w:author="AbbVie4" w:date="2025-05-09T16:37:00Z">
          <w:pPr/>
        </w:pPrChange>
      </w:pPr>
      <w:del w:id="6540" w:author="AbbVie4" w:date="2025-05-09T16:37:00Z">
        <w:r w:rsidRPr="0046210B">
          <w:rPr>
            <w:sz w:val="22"/>
            <w:szCs w:val="22"/>
          </w:rPr>
          <w:delText>Humira gali būti tiekiamas kitokio stiprumo ir (arba) kitokiame prietaise, priklausomai nuo kiekvieno paciento gydymo reikmių.</w:delText>
        </w:r>
      </w:del>
    </w:p>
    <w:p w14:paraId="27CA9977" w14:textId="65AE12C8" w:rsidR="00515AB4" w:rsidRPr="0046210B" w:rsidRDefault="00515AB4">
      <w:pPr>
        <w:ind w:left="567" w:hanging="567"/>
        <w:rPr>
          <w:del w:id="6541" w:author="AbbVie4" w:date="2025-05-09T16:37:00Z"/>
          <w:sz w:val="22"/>
          <w:szCs w:val="22"/>
          <w:u w:val="single"/>
        </w:rPr>
        <w:pPrChange w:id="6542" w:author="AbbVie4" w:date="2025-05-09T16:37:00Z">
          <w:pPr/>
        </w:pPrChange>
      </w:pPr>
    </w:p>
    <w:p w14:paraId="226E3469" w14:textId="4DF11CE2" w:rsidR="00721822" w:rsidRPr="0046210B" w:rsidRDefault="00000000">
      <w:pPr>
        <w:ind w:left="567" w:hanging="567"/>
        <w:rPr>
          <w:del w:id="6543" w:author="AbbVie4" w:date="2025-05-09T16:37:00Z"/>
          <w:i/>
          <w:sz w:val="22"/>
          <w:szCs w:val="22"/>
        </w:rPr>
        <w:pPrChange w:id="6544" w:author="AbbVie4" w:date="2025-05-09T16:37:00Z">
          <w:pPr>
            <w:keepNext/>
          </w:pPr>
        </w:pPrChange>
      </w:pPr>
      <w:del w:id="6545" w:author="AbbVie4" w:date="2025-05-09T16:37:00Z">
        <w:r w:rsidRPr="0046210B">
          <w:rPr>
            <w:i/>
            <w:sz w:val="22"/>
            <w:szCs w:val="22"/>
          </w:rPr>
          <w:delText>Supūliavęs hidradenitas paaugliams (12 metų amžiaus</w:delText>
        </w:r>
        <w:r w:rsidR="00D931FC" w:rsidRPr="0046210B">
          <w:rPr>
            <w:i/>
            <w:sz w:val="22"/>
            <w:szCs w:val="22"/>
          </w:rPr>
          <w:delText xml:space="preserve"> arba vyresniems</w:delText>
        </w:r>
        <w:r w:rsidRPr="0046210B">
          <w:rPr>
            <w:i/>
            <w:sz w:val="22"/>
            <w:szCs w:val="22"/>
          </w:rPr>
          <w:delText>, sveriantiems bent 30 kg)</w:delText>
        </w:r>
      </w:del>
    </w:p>
    <w:p w14:paraId="78DD733D" w14:textId="35EDE464" w:rsidR="00721822" w:rsidRPr="0046210B" w:rsidRDefault="00721822">
      <w:pPr>
        <w:ind w:left="567" w:hanging="567"/>
        <w:rPr>
          <w:del w:id="6546" w:author="AbbVie4" w:date="2025-05-09T16:37:00Z"/>
          <w:i/>
          <w:sz w:val="22"/>
          <w:szCs w:val="22"/>
        </w:rPr>
        <w:pPrChange w:id="6547" w:author="AbbVie4" w:date="2025-05-09T16:37:00Z">
          <w:pPr>
            <w:keepNext/>
          </w:pPr>
        </w:pPrChange>
      </w:pPr>
    </w:p>
    <w:p w14:paraId="629AD5DB" w14:textId="5581C07B" w:rsidR="00721822" w:rsidRPr="0046210B" w:rsidRDefault="00000000">
      <w:pPr>
        <w:ind w:left="567" w:hanging="567"/>
        <w:rPr>
          <w:del w:id="6548" w:author="AbbVie4" w:date="2025-05-09T16:37:00Z"/>
          <w:sz w:val="22"/>
          <w:szCs w:val="22"/>
          <w:shd w:val="clear" w:color="auto" w:fill="FFFFFF"/>
        </w:rPr>
        <w:pPrChange w:id="6549" w:author="AbbVie4" w:date="2025-05-09T16:37:00Z">
          <w:pPr/>
        </w:pPrChange>
      </w:pPr>
      <w:del w:id="6550" w:author="AbbVie4" w:date="2025-05-09T16:37:00Z">
        <w:r w:rsidRPr="0046210B">
          <w:rPr>
            <w:sz w:val="22"/>
            <w:szCs w:val="22"/>
          </w:rPr>
          <w:delText xml:space="preserve">Klinikinių Humira tyrimų su pacientais paaugliais, sergančiais supūliavusiu hidradenitu, nėra. Humira </w:delText>
        </w:r>
        <w:r w:rsidR="003077A3" w:rsidRPr="0046210B">
          <w:rPr>
            <w:sz w:val="22"/>
            <w:szCs w:val="22"/>
          </w:rPr>
          <w:delText>dozavimas</w:delText>
        </w:r>
        <w:r w:rsidRPr="0046210B">
          <w:rPr>
            <w:sz w:val="22"/>
            <w:szCs w:val="22"/>
          </w:rPr>
          <w:delText xml:space="preserve"> šiems pacientams buvo nustatytas </w:delText>
        </w:r>
        <w:r w:rsidR="00D931FC" w:rsidRPr="0046210B">
          <w:rPr>
            <w:sz w:val="22"/>
            <w:szCs w:val="22"/>
          </w:rPr>
          <w:delText xml:space="preserve">iš </w:delText>
        </w:r>
        <w:r w:rsidRPr="0046210B">
          <w:rPr>
            <w:sz w:val="22"/>
            <w:szCs w:val="22"/>
          </w:rPr>
          <w:delText xml:space="preserve">farmakokinetinio modeliavimo ir </w:delText>
        </w:r>
        <w:r w:rsidR="00D931FC" w:rsidRPr="0046210B">
          <w:rPr>
            <w:sz w:val="22"/>
            <w:szCs w:val="22"/>
          </w:rPr>
          <w:delText>imita</w:delText>
        </w:r>
        <w:r w:rsidR="003077A3" w:rsidRPr="0046210B">
          <w:rPr>
            <w:sz w:val="22"/>
            <w:szCs w:val="22"/>
          </w:rPr>
          <w:delText>vimo</w:delText>
        </w:r>
        <w:r w:rsidRPr="0046210B">
          <w:rPr>
            <w:sz w:val="22"/>
            <w:szCs w:val="22"/>
          </w:rPr>
          <w:delText xml:space="preserve"> (žr. 5.2 skyrių).</w:delText>
        </w:r>
      </w:del>
    </w:p>
    <w:p w14:paraId="690B2592" w14:textId="6DC21123" w:rsidR="00721822" w:rsidRPr="0046210B" w:rsidRDefault="00721822">
      <w:pPr>
        <w:ind w:left="567" w:hanging="567"/>
        <w:rPr>
          <w:del w:id="6551" w:author="AbbVie4" w:date="2025-05-09T16:37:00Z"/>
          <w:szCs w:val="22"/>
        </w:rPr>
        <w:pPrChange w:id="6552" w:author="AbbVie4" w:date="2025-05-09T16:37:00Z">
          <w:pPr>
            <w:pStyle w:val="EMEANormal"/>
          </w:pPr>
        </w:pPrChange>
      </w:pPr>
    </w:p>
    <w:p w14:paraId="6BAD4B45" w14:textId="4713BD96" w:rsidR="00721822" w:rsidRPr="0046210B" w:rsidRDefault="00000000">
      <w:pPr>
        <w:ind w:left="567" w:hanging="567"/>
        <w:rPr>
          <w:del w:id="6553" w:author="AbbVie4" w:date="2025-05-09T16:37:00Z"/>
          <w:szCs w:val="22"/>
        </w:rPr>
        <w:pPrChange w:id="6554" w:author="AbbVie4" w:date="2025-05-09T16:37:00Z">
          <w:pPr>
            <w:pStyle w:val="EMEANormal"/>
          </w:pPr>
        </w:pPrChange>
      </w:pPr>
      <w:del w:id="6555" w:author="AbbVie4" w:date="2025-05-09T16:37:00Z">
        <w:r w:rsidRPr="0046210B">
          <w:rPr>
            <w:szCs w:val="22"/>
          </w:rPr>
          <w:delText xml:space="preserve">Rekomenduojama Humira dozė yra 80 mg 0-inę savaitę, po to po 40 mg kas antrą savaitę, pradedant nuo 1-osios savaitės, vartojama po oda. </w:delText>
        </w:r>
      </w:del>
    </w:p>
    <w:p w14:paraId="722D9238" w14:textId="5B5CFD68" w:rsidR="00721822" w:rsidRPr="0046210B" w:rsidRDefault="00721822">
      <w:pPr>
        <w:ind w:left="567" w:hanging="567"/>
        <w:rPr>
          <w:del w:id="6556" w:author="AbbVie4" w:date="2025-05-09T16:37:00Z"/>
          <w:szCs w:val="22"/>
        </w:rPr>
        <w:pPrChange w:id="6557" w:author="AbbVie4" w:date="2025-05-09T16:37:00Z">
          <w:pPr>
            <w:pStyle w:val="EMEANormal"/>
          </w:pPr>
        </w:pPrChange>
      </w:pPr>
    </w:p>
    <w:p w14:paraId="594F6DCC" w14:textId="79D9E456" w:rsidR="00721822" w:rsidRPr="0046210B" w:rsidRDefault="00000000">
      <w:pPr>
        <w:ind w:left="567" w:hanging="567"/>
        <w:rPr>
          <w:del w:id="6558" w:author="AbbVie4" w:date="2025-05-09T16:37:00Z"/>
          <w:sz w:val="22"/>
          <w:szCs w:val="22"/>
        </w:rPr>
        <w:pPrChange w:id="6559" w:author="AbbVie4" w:date="2025-05-09T16:37:00Z">
          <w:pPr/>
        </w:pPrChange>
      </w:pPr>
      <w:del w:id="6560" w:author="AbbVie4" w:date="2025-05-09T16:37:00Z">
        <w:r w:rsidRPr="0046210B">
          <w:rPr>
            <w:sz w:val="22"/>
            <w:szCs w:val="22"/>
          </w:rPr>
          <w:delText>Paaugliams, kuriems yra nepakankamas atsakas į gydymą 40 mg Humira doz</w:delText>
        </w:r>
        <w:r w:rsidR="006207B2" w:rsidRPr="0046210B">
          <w:rPr>
            <w:sz w:val="22"/>
            <w:szCs w:val="22"/>
          </w:rPr>
          <w:delText>e</w:delText>
        </w:r>
        <w:r w:rsidRPr="0046210B">
          <w:rPr>
            <w:sz w:val="22"/>
            <w:szCs w:val="22"/>
          </w:rPr>
          <w:delText xml:space="preserve"> kas antrą savaitę, gali būti apsvartytas </w:delText>
        </w:r>
        <w:r w:rsidR="00D931FC" w:rsidRPr="0046210B">
          <w:rPr>
            <w:sz w:val="22"/>
            <w:szCs w:val="22"/>
          </w:rPr>
          <w:delText>doz</w:delText>
        </w:r>
        <w:r w:rsidR="001D28CB" w:rsidRPr="0046210B">
          <w:rPr>
            <w:sz w:val="22"/>
            <w:szCs w:val="22"/>
          </w:rPr>
          <w:delText>ės</w:delText>
        </w:r>
        <w:r w:rsidR="00D931FC" w:rsidRPr="0046210B">
          <w:rPr>
            <w:sz w:val="22"/>
            <w:szCs w:val="22"/>
          </w:rPr>
          <w:delText xml:space="preserve"> pad</w:delText>
        </w:r>
        <w:r w:rsidR="001D28CB" w:rsidRPr="0046210B">
          <w:rPr>
            <w:sz w:val="22"/>
            <w:szCs w:val="22"/>
          </w:rPr>
          <w:delText>idinimas</w:delText>
        </w:r>
        <w:r w:rsidRPr="0046210B">
          <w:rPr>
            <w:sz w:val="22"/>
            <w:szCs w:val="22"/>
          </w:rPr>
          <w:delText xml:space="preserve"> iki 40 mg kartą per savaitę</w:delText>
        </w:r>
        <w:r w:rsidR="001D28CB" w:rsidRPr="0046210B">
          <w:rPr>
            <w:sz w:val="22"/>
            <w:szCs w:val="22"/>
          </w:rPr>
          <w:delText xml:space="preserve"> arba 80 mg kas antrą savaitę</w:delText>
        </w:r>
        <w:r w:rsidRPr="0046210B">
          <w:rPr>
            <w:sz w:val="22"/>
            <w:szCs w:val="22"/>
          </w:rPr>
          <w:delText>.</w:delText>
        </w:r>
      </w:del>
    </w:p>
    <w:p w14:paraId="573403E6" w14:textId="3719B905" w:rsidR="00721822" w:rsidRPr="0046210B" w:rsidRDefault="00721822">
      <w:pPr>
        <w:ind w:left="567" w:hanging="567"/>
        <w:rPr>
          <w:del w:id="6561" w:author="AbbVie4" w:date="2025-05-09T16:37:00Z"/>
          <w:szCs w:val="22"/>
        </w:rPr>
        <w:pPrChange w:id="6562" w:author="AbbVie4" w:date="2025-05-09T16:37:00Z">
          <w:pPr>
            <w:pStyle w:val="EMEANormal"/>
          </w:pPr>
        </w:pPrChange>
      </w:pPr>
    </w:p>
    <w:p w14:paraId="018671C4" w14:textId="39496F16" w:rsidR="00721822" w:rsidRPr="0046210B" w:rsidRDefault="00000000">
      <w:pPr>
        <w:ind w:left="567" w:hanging="567"/>
        <w:rPr>
          <w:del w:id="6563" w:author="AbbVie4" w:date="2025-05-09T16:37:00Z"/>
          <w:szCs w:val="22"/>
        </w:rPr>
        <w:pPrChange w:id="6564" w:author="AbbVie4" w:date="2025-05-09T16:37:00Z">
          <w:pPr>
            <w:pStyle w:val="EMEANormal"/>
          </w:pPr>
        </w:pPrChange>
      </w:pPr>
      <w:del w:id="6565" w:author="AbbVie4" w:date="2025-05-09T16:37:00Z">
        <w:r w:rsidRPr="0046210B">
          <w:rPr>
            <w:szCs w:val="22"/>
          </w:rPr>
          <w:delText xml:space="preserve">Jei reikia, gydymo Humira metu gali būti tęsiamas antibiotikų vartojimas. Gydymo Humira metu pacientui rekomenduojama ant supūliavusio hidradenito pažeistų vietų kasdien naudoti antiseptinį pavilgą. </w:delText>
        </w:r>
      </w:del>
    </w:p>
    <w:p w14:paraId="1DC70C33" w14:textId="5137753C" w:rsidR="00721822" w:rsidRPr="0046210B" w:rsidRDefault="00721822">
      <w:pPr>
        <w:ind w:left="567" w:hanging="567"/>
        <w:rPr>
          <w:del w:id="6566" w:author="AbbVie4" w:date="2025-05-09T16:37:00Z"/>
          <w:szCs w:val="22"/>
        </w:rPr>
        <w:pPrChange w:id="6567" w:author="AbbVie4" w:date="2025-05-09T16:37:00Z">
          <w:pPr>
            <w:pStyle w:val="EMEANormal"/>
          </w:pPr>
        </w:pPrChange>
      </w:pPr>
    </w:p>
    <w:p w14:paraId="782BC981" w14:textId="7F3345E1" w:rsidR="00721822" w:rsidRPr="0046210B" w:rsidRDefault="00000000">
      <w:pPr>
        <w:ind w:left="567" w:hanging="567"/>
        <w:rPr>
          <w:del w:id="6568" w:author="AbbVie4" w:date="2025-05-09T16:37:00Z"/>
          <w:szCs w:val="22"/>
        </w:rPr>
        <w:pPrChange w:id="6569" w:author="AbbVie4" w:date="2025-05-09T16:37:00Z">
          <w:pPr>
            <w:pStyle w:val="EMEANormal"/>
          </w:pPr>
        </w:pPrChange>
      </w:pPr>
      <w:del w:id="6570" w:author="AbbVie4" w:date="2025-05-09T16:37:00Z">
        <w:r w:rsidRPr="0046210B">
          <w:rPr>
            <w:szCs w:val="22"/>
          </w:rPr>
          <w:delText>Pacientui, kuriam per 12</w:delText>
        </w:r>
        <w:r w:rsidR="008202A2" w:rsidRPr="0046210B">
          <w:rPr>
            <w:szCs w:val="22"/>
          </w:rPr>
          <w:delText> </w:delText>
        </w:r>
        <w:r w:rsidRPr="0046210B">
          <w:rPr>
            <w:szCs w:val="22"/>
          </w:rPr>
          <w:delText>gydymo savaičių nepagerėjo, turi būti atidžiai iš naujo apsvarstyta, ar toliau tęsti gydymą.</w:delText>
        </w:r>
      </w:del>
    </w:p>
    <w:p w14:paraId="42DE626C" w14:textId="6D0CB2AF" w:rsidR="00721822" w:rsidRPr="0046210B" w:rsidRDefault="00721822">
      <w:pPr>
        <w:ind w:left="567" w:hanging="567"/>
        <w:rPr>
          <w:del w:id="6571" w:author="AbbVie4" w:date="2025-05-09T16:37:00Z"/>
          <w:i/>
          <w:sz w:val="22"/>
          <w:szCs w:val="22"/>
        </w:rPr>
        <w:pPrChange w:id="6572" w:author="AbbVie4" w:date="2025-05-09T16:37:00Z">
          <w:pPr/>
        </w:pPrChange>
      </w:pPr>
    </w:p>
    <w:p w14:paraId="6872918A" w14:textId="165C2564" w:rsidR="00721822" w:rsidRPr="0046210B" w:rsidRDefault="00000000">
      <w:pPr>
        <w:ind w:left="567" w:hanging="567"/>
        <w:rPr>
          <w:del w:id="6573" w:author="AbbVie4" w:date="2025-05-09T16:37:00Z"/>
          <w:szCs w:val="22"/>
        </w:rPr>
        <w:pPrChange w:id="6574" w:author="AbbVie4" w:date="2025-05-09T16:37:00Z">
          <w:pPr>
            <w:pStyle w:val="EMEANormal"/>
          </w:pPr>
        </w:pPrChange>
      </w:pPr>
      <w:del w:id="6575" w:author="AbbVie4" w:date="2025-05-09T16:37:00Z">
        <w:r w:rsidRPr="0046210B">
          <w:rPr>
            <w:szCs w:val="22"/>
          </w:rPr>
          <w:delText>Jei gydymas pertraukiamas, gydymą Humira galima atnaujinti, kaip numatyta.</w:delText>
        </w:r>
      </w:del>
    </w:p>
    <w:p w14:paraId="0E463FD7" w14:textId="681317BC" w:rsidR="00721822" w:rsidRPr="0046210B" w:rsidRDefault="00721822">
      <w:pPr>
        <w:ind w:left="567" w:hanging="567"/>
        <w:rPr>
          <w:del w:id="6576" w:author="AbbVie4" w:date="2025-05-09T16:37:00Z"/>
          <w:szCs w:val="22"/>
        </w:rPr>
        <w:pPrChange w:id="6577" w:author="AbbVie4" w:date="2025-05-09T16:37:00Z">
          <w:pPr>
            <w:pStyle w:val="EMEANormal"/>
          </w:pPr>
        </w:pPrChange>
      </w:pPr>
    </w:p>
    <w:p w14:paraId="380BD361" w14:textId="0C7B57D9" w:rsidR="00721822" w:rsidRPr="0046210B" w:rsidRDefault="00000000">
      <w:pPr>
        <w:ind w:left="567" w:hanging="567"/>
        <w:rPr>
          <w:del w:id="6578" w:author="AbbVie4" w:date="2025-05-09T16:37:00Z"/>
          <w:szCs w:val="22"/>
        </w:rPr>
        <w:pPrChange w:id="6579" w:author="AbbVie4" w:date="2025-05-09T16:37:00Z">
          <w:pPr>
            <w:pStyle w:val="EMEANormal"/>
          </w:pPr>
        </w:pPrChange>
      </w:pPr>
      <w:del w:id="6580" w:author="AbbVie4" w:date="2025-05-09T16:37:00Z">
        <w:r w:rsidRPr="0046210B">
          <w:rPr>
            <w:szCs w:val="22"/>
          </w:rPr>
          <w:delText>Reikia periodiškai įvertinti ilgalaikio gydymo naudą ir riziką (žr. suaugusiųjų duomenis 5.1 skyriuje).</w:delText>
        </w:r>
      </w:del>
    </w:p>
    <w:p w14:paraId="38B8F386" w14:textId="72E5E716" w:rsidR="00721822" w:rsidRPr="0046210B" w:rsidRDefault="00721822">
      <w:pPr>
        <w:ind w:left="567" w:hanging="567"/>
        <w:rPr>
          <w:del w:id="6581" w:author="AbbVie4" w:date="2025-05-09T16:37:00Z"/>
          <w:szCs w:val="22"/>
        </w:rPr>
        <w:pPrChange w:id="6582" w:author="AbbVie4" w:date="2025-05-09T16:37:00Z">
          <w:pPr>
            <w:pStyle w:val="EMEANormal"/>
          </w:pPr>
        </w:pPrChange>
      </w:pPr>
    </w:p>
    <w:p w14:paraId="2A6339DE" w14:textId="11C86844" w:rsidR="00D931FC" w:rsidRPr="0046210B" w:rsidRDefault="00000000">
      <w:pPr>
        <w:ind w:left="567" w:hanging="567"/>
        <w:rPr>
          <w:del w:id="6583" w:author="AbbVie4" w:date="2025-05-09T16:37:00Z"/>
          <w:sz w:val="22"/>
          <w:szCs w:val="22"/>
        </w:rPr>
        <w:pPrChange w:id="6584" w:author="AbbVie4" w:date="2025-05-09T16:37:00Z">
          <w:pPr/>
        </w:pPrChange>
      </w:pPr>
      <w:del w:id="6585" w:author="AbbVie4" w:date="2025-05-09T16:37:00Z">
        <w:r w:rsidRPr="0046210B">
          <w:rPr>
            <w:sz w:val="22"/>
            <w:szCs w:val="22"/>
          </w:rPr>
          <w:delText>Humira vartojimas jaunesniems kaip 12</w:delText>
        </w:r>
        <w:r w:rsidR="008202A2" w:rsidRPr="0046210B">
          <w:rPr>
            <w:sz w:val="22"/>
            <w:szCs w:val="22"/>
          </w:rPr>
          <w:delText> </w:delText>
        </w:r>
        <w:r w:rsidRPr="0046210B">
          <w:rPr>
            <w:sz w:val="22"/>
            <w:szCs w:val="22"/>
          </w:rPr>
          <w:delText>metų amžiaus vaikams pagal šią indikaciją yra neįteisintas.</w:delText>
        </w:r>
      </w:del>
    </w:p>
    <w:p w14:paraId="3BAFB97D" w14:textId="5054A2BD" w:rsidR="001D28CB" w:rsidRPr="0046210B" w:rsidRDefault="001D28CB">
      <w:pPr>
        <w:ind w:left="567" w:hanging="567"/>
        <w:rPr>
          <w:del w:id="6586" w:author="AbbVie4" w:date="2025-05-09T16:37:00Z"/>
          <w:sz w:val="22"/>
          <w:szCs w:val="22"/>
        </w:rPr>
        <w:pPrChange w:id="6587" w:author="AbbVie4" w:date="2025-05-09T16:37:00Z">
          <w:pPr/>
        </w:pPrChange>
      </w:pPr>
    </w:p>
    <w:p w14:paraId="5F6BC0F5" w14:textId="011794C6" w:rsidR="001D28CB" w:rsidRPr="0046210B" w:rsidRDefault="00000000">
      <w:pPr>
        <w:ind w:left="567" w:hanging="567"/>
        <w:rPr>
          <w:del w:id="6588" w:author="AbbVie4" w:date="2025-05-09T16:37:00Z"/>
          <w:sz w:val="22"/>
          <w:szCs w:val="22"/>
        </w:rPr>
        <w:pPrChange w:id="6589" w:author="AbbVie4" w:date="2025-05-09T16:37:00Z">
          <w:pPr/>
        </w:pPrChange>
      </w:pPr>
      <w:del w:id="6590" w:author="AbbVie4" w:date="2025-05-09T16:37:00Z">
        <w:r w:rsidRPr="0046210B">
          <w:rPr>
            <w:sz w:val="22"/>
            <w:szCs w:val="22"/>
          </w:rPr>
          <w:delText>Humira gali būti tiekiamas kitokio stiprumo ir (arba) kitokiame prietaise, priklausomai nuo kiekvieno paciento gydymo reikmių.</w:delText>
        </w:r>
      </w:del>
    </w:p>
    <w:p w14:paraId="43D65AF5" w14:textId="00B30EF4" w:rsidR="00721822" w:rsidRPr="0046210B" w:rsidRDefault="00721822">
      <w:pPr>
        <w:ind w:left="567" w:hanging="567"/>
        <w:rPr>
          <w:del w:id="6591" w:author="AbbVie4" w:date="2025-05-09T16:37:00Z"/>
          <w:sz w:val="22"/>
          <w:szCs w:val="22"/>
          <w:u w:val="single"/>
        </w:rPr>
        <w:pPrChange w:id="6592" w:author="AbbVie4" w:date="2025-05-09T16:37:00Z">
          <w:pPr/>
        </w:pPrChange>
      </w:pPr>
    </w:p>
    <w:p w14:paraId="116C4EAF" w14:textId="7D2040E0" w:rsidR="00340548" w:rsidRPr="0046210B" w:rsidRDefault="00000000">
      <w:pPr>
        <w:ind w:left="567" w:hanging="567"/>
        <w:rPr>
          <w:del w:id="6593" w:author="AbbVie4" w:date="2025-05-09T16:37:00Z"/>
          <w:i/>
          <w:sz w:val="22"/>
          <w:szCs w:val="22"/>
        </w:rPr>
        <w:pPrChange w:id="6594" w:author="AbbVie4" w:date="2025-05-09T16:37:00Z">
          <w:pPr/>
        </w:pPrChange>
      </w:pPr>
      <w:del w:id="6595" w:author="AbbVie4" w:date="2025-05-09T16:37:00Z">
        <w:r w:rsidRPr="0046210B">
          <w:rPr>
            <w:i/>
            <w:sz w:val="22"/>
            <w:szCs w:val="22"/>
          </w:rPr>
          <w:delText>Krono liga vaikams</w:delText>
        </w:r>
      </w:del>
    </w:p>
    <w:p w14:paraId="031355B6" w14:textId="5965CA88" w:rsidR="00340548" w:rsidRPr="0046210B" w:rsidRDefault="00340548">
      <w:pPr>
        <w:ind w:left="567" w:hanging="567"/>
        <w:rPr>
          <w:del w:id="6596" w:author="AbbVie4" w:date="2025-05-09T16:37:00Z"/>
          <w:sz w:val="22"/>
          <w:szCs w:val="22"/>
          <w:u w:val="single"/>
        </w:rPr>
        <w:pPrChange w:id="6597" w:author="AbbVie4" w:date="2025-05-09T16:37:00Z">
          <w:pPr/>
        </w:pPrChange>
      </w:pPr>
    </w:p>
    <w:p w14:paraId="17CBDB32" w14:textId="0484301F" w:rsidR="00F7478E" w:rsidRPr="0046210B" w:rsidRDefault="00000000">
      <w:pPr>
        <w:ind w:left="567" w:hanging="567"/>
        <w:rPr>
          <w:del w:id="6598" w:author="AbbVie4" w:date="2025-05-09T16:37:00Z"/>
          <w:sz w:val="22"/>
          <w:szCs w:val="22"/>
        </w:rPr>
        <w:pPrChange w:id="6599" w:author="AbbVie4" w:date="2025-05-09T16:37:00Z">
          <w:pPr/>
        </w:pPrChange>
      </w:pPr>
      <w:del w:id="6600" w:author="AbbVie4" w:date="2025-05-09T16:37:00Z">
        <w:r w:rsidRPr="0046210B">
          <w:rPr>
            <w:sz w:val="22"/>
            <w:szCs w:val="22"/>
          </w:rPr>
          <w:delText>6–17 metų</w:delText>
        </w:r>
        <w:r w:rsidR="009F4984" w:rsidRPr="0046210B">
          <w:rPr>
            <w:sz w:val="22"/>
            <w:szCs w:val="22"/>
          </w:rPr>
          <w:delText xml:space="preserve"> pacientams</w:delText>
        </w:r>
        <w:r w:rsidRPr="0046210B">
          <w:rPr>
            <w:sz w:val="22"/>
            <w:szCs w:val="22"/>
          </w:rPr>
          <w:delText xml:space="preserve">, sergantiems Krono liga, rekomenduojama Humira dozė priklauso nuo kūno svorio (4 lentelė). Humira vartojamas leidžiant po oda. </w:delText>
        </w:r>
      </w:del>
    </w:p>
    <w:p w14:paraId="02A4C9DD" w14:textId="5E36D10E" w:rsidR="00F7478E" w:rsidRPr="0046210B" w:rsidRDefault="00F7478E">
      <w:pPr>
        <w:ind w:left="567" w:hanging="567"/>
        <w:rPr>
          <w:del w:id="6601" w:author="AbbVie4" w:date="2025-05-09T16:37:00Z"/>
          <w:sz w:val="22"/>
          <w:szCs w:val="22"/>
        </w:rPr>
        <w:pPrChange w:id="6602" w:author="AbbVie4" w:date="2025-05-09T16:37:00Z">
          <w:pPr/>
        </w:pPrChange>
      </w:pPr>
    </w:p>
    <w:p w14:paraId="06E0CC5A" w14:textId="23AF9DF6" w:rsidR="00F7478E" w:rsidRPr="0046210B" w:rsidRDefault="00000000">
      <w:pPr>
        <w:ind w:left="567" w:hanging="567"/>
        <w:rPr>
          <w:del w:id="6603" w:author="AbbVie4" w:date="2025-05-09T16:37:00Z"/>
          <w:b/>
          <w:sz w:val="22"/>
          <w:szCs w:val="22"/>
        </w:rPr>
        <w:pPrChange w:id="6604" w:author="AbbVie4" w:date="2025-05-09T16:37:00Z">
          <w:pPr>
            <w:jc w:val="center"/>
          </w:pPr>
        </w:pPrChange>
      </w:pPr>
      <w:del w:id="6605" w:author="AbbVie4" w:date="2025-05-09T16:37:00Z">
        <w:r w:rsidRPr="0046210B">
          <w:rPr>
            <w:b/>
            <w:sz w:val="22"/>
            <w:szCs w:val="22"/>
          </w:rPr>
          <w:delText xml:space="preserve">4 lentelė. Humira dozavimas </w:delText>
        </w:r>
        <w:r w:rsidR="00EB7E1F" w:rsidRPr="0046210B">
          <w:rPr>
            <w:b/>
            <w:sz w:val="22"/>
            <w:szCs w:val="22"/>
          </w:rPr>
          <w:delText>vaikams</w:delText>
        </w:r>
        <w:r w:rsidRPr="0046210B">
          <w:rPr>
            <w:b/>
            <w:sz w:val="22"/>
            <w:szCs w:val="22"/>
          </w:rPr>
          <w:delText>, sergantiems Krono liga</w:delText>
        </w:r>
      </w:del>
    </w:p>
    <w:p w14:paraId="790C3A7D" w14:textId="234B9A98" w:rsidR="00F7478E" w:rsidRPr="0046210B" w:rsidRDefault="00F7478E">
      <w:pPr>
        <w:ind w:left="567" w:hanging="567"/>
        <w:rPr>
          <w:del w:id="6606" w:author="AbbVie4" w:date="2025-05-09T16:37:00Z"/>
          <w:sz w:val="22"/>
          <w:szCs w:val="22"/>
        </w:rPr>
        <w:pPrChange w:id="6607" w:author="AbbVie4" w:date="2025-05-09T16:37:00Z">
          <w:pPr/>
        </w:pPrChange>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31"/>
        <w:gridCol w:w="5552"/>
        <w:gridCol w:w="2271"/>
      </w:tblGrid>
      <w:tr w:rsidR="00ED6E5B" w14:paraId="6E444DF1" w14:textId="021DBF40" w:rsidTr="007A4881">
        <w:trPr>
          <w:tblHeader/>
          <w:del w:id="6608" w:author="AbbVie4" w:date="2025-05-09T16:37:00Z"/>
        </w:trPr>
        <w:tc>
          <w:tcPr>
            <w:tcW w:w="0" w:type="auto"/>
            <w:tcBorders>
              <w:top w:val="single" w:sz="6" w:space="0" w:color="000000"/>
              <w:left w:val="single" w:sz="6" w:space="0" w:color="000000"/>
              <w:bottom w:val="single" w:sz="6" w:space="0" w:color="000000"/>
              <w:right w:val="single" w:sz="6" w:space="0" w:color="000000"/>
            </w:tcBorders>
          </w:tcPr>
          <w:p w14:paraId="652CBB2B" w14:textId="2BACF260" w:rsidR="00F7478E" w:rsidRPr="0046210B" w:rsidRDefault="00000000">
            <w:pPr>
              <w:ind w:left="567" w:hanging="567"/>
              <w:rPr>
                <w:del w:id="6609" w:author="AbbVie4" w:date="2025-05-09T16:37:00Z"/>
                <w:sz w:val="22"/>
                <w:szCs w:val="22"/>
              </w:rPr>
              <w:pPrChange w:id="6610" w:author="AbbVie4" w:date="2025-05-09T16:37:00Z">
                <w:pPr>
                  <w:keepNext/>
                  <w:jc w:val="center"/>
                </w:pPr>
              </w:pPrChange>
            </w:pPr>
            <w:del w:id="6611" w:author="AbbVie4" w:date="2025-05-09T16:37:00Z">
              <w:r w:rsidRPr="0046210B">
                <w:rPr>
                  <w:b/>
                  <w:sz w:val="22"/>
                  <w:szCs w:val="22"/>
                </w:rPr>
                <w:delText>Paciento svoris</w:delText>
              </w:r>
            </w:del>
          </w:p>
        </w:tc>
        <w:tc>
          <w:tcPr>
            <w:tcW w:w="0" w:type="auto"/>
            <w:tcBorders>
              <w:top w:val="single" w:sz="6" w:space="0" w:color="000000"/>
              <w:left w:val="single" w:sz="6" w:space="0" w:color="000000"/>
              <w:bottom w:val="single" w:sz="6" w:space="0" w:color="000000"/>
              <w:right w:val="single" w:sz="6" w:space="0" w:color="000000"/>
            </w:tcBorders>
          </w:tcPr>
          <w:p w14:paraId="00155597" w14:textId="053B39BC" w:rsidR="00F7478E" w:rsidRPr="0046210B" w:rsidRDefault="00000000">
            <w:pPr>
              <w:ind w:left="567" w:hanging="567"/>
              <w:rPr>
                <w:del w:id="6612" w:author="AbbVie4" w:date="2025-05-09T16:37:00Z"/>
                <w:sz w:val="22"/>
                <w:szCs w:val="22"/>
              </w:rPr>
              <w:pPrChange w:id="6613" w:author="AbbVie4" w:date="2025-05-09T16:37:00Z">
                <w:pPr>
                  <w:keepNext/>
                  <w:jc w:val="center"/>
                </w:pPr>
              </w:pPrChange>
            </w:pPr>
            <w:del w:id="6614" w:author="AbbVie4" w:date="2025-05-09T16:37:00Z">
              <w:r w:rsidRPr="0046210B">
                <w:rPr>
                  <w:b/>
                  <w:sz w:val="22"/>
                  <w:szCs w:val="22"/>
                </w:rPr>
                <w:delText>Pradinė dozė</w:delText>
              </w:r>
            </w:del>
          </w:p>
        </w:tc>
        <w:tc>
          <w:tcPr>
            <w:tcW w:w="0" w:type="auto"/>
            <w:tcBorders>
              <w:top w:val="single" w:sz="6" w:space="0" w:color="000000"/>
              <w:left w:val="single" w:sz="6" w:space="0" w:color="000000"/>
              <w:bottom w:val="single" w:sz="6" w:space="0" w:color="000000"/>
              <w:right w:val="single" w:sz="6" w:space="0" w:color="000000"/>
            </w:tcBorders>
          </w:tcPr>
          <w:p w14:paraId="4D8123B9" w14:textId="063A355C" w:rsidR="00F7478E" w:rsidRPr="0046210B" w:rsidRDefault="00000000">
            <w:pPr>
              <w:ind w:left="567" w:hanging="567"/>
              <w:rPr>
                <w:del w:id="6615" w:author="AbbVie4" w:date="2025-05-09T16:37:00Z"/>
                <w:sz w:val="22"/>
                <w:szCs w:val="22"/>
              </w:rPr>
              <w:pPrChange w:id="6616" w:author="AbbVie4" w:date="2025-05-09T16:37:00Z">
                <w:pPr>
                  <w:keepNext/>
                  <w:jc w:val="center"/>
                </w:pPr>
              </w:pPrChange>
            </w:pPr>
            <w:del w:id="6617" w:author="AbbVie4" w:date="2025-05-09T16:37:00Z">
              <w:r w:rsidRPr="0046210B">
                <w:rPr>
                  <w:b/>
                  <w:sz w:val="22"/>
                  <w:szCs w:val="22"/>
                </w:rPr>
                <w:delText>Palaikomoji dozė pradedant nuo 4 savaitės</w:delText>
              </w:r>
            </w:del>
          </w:p>
        </w:tc>
      </w:tr>
      <w:tr w:rsidR="00ED6E5B" w14:paraId="2C0B7CB8" w14:textId="625EB0B6" w:rsidTr="007A4881">
        <w:trPr>
          <w:del w:id="6618" w:author="AbbVie4" w:date="2025-05-09T16:37:00Z"/>
        </w:trPr>
        <w:tc>
          <w:tcPr>
            <w:tcW w:w="0" w:type="auto"/>
            <w:tcBorders>
              <w:top w:val="single" w:sz="6" w:space="0" w:color="000000"/>
              <w:left w:val="single" w:sz="6" w:space="0" w:color="000000"/>
              <w:bottom w:val="single" w:sz="6" w:space="0" w:color="000000"/>
              <w:right w:val="single" w:sz="6" w:space="0" w:color="000000"/>
            </w:tcBorders>
          </w:tcPr>
          <w:p w14:paraId="4D6F06F1" w14:textId="61EEE67E" w:rsidR="00F7478E" w:rsidRPr="0046210B" w:rsidRDefault="00000000">
            <w:pPr>
              <w:ind w:left="567" w:hanging="567"/>
              <w:rPr>
                <w:del w:id="6619" w:author="AbbVie4" w:date="2025-05-09T16:37:00Z"/>
                <w:sz w:val="22"/>
                <w:szCs w:val="22"/>
              </w:rPr>
              <w:pPrChange w:id="6620" w:author="AbbVie4" w:date="2025-05-09T16:37:00Z">
                <w:pPr>
                  <w:keepNext/>
                  <w:jc w:val="center"/>
                </w:pPr>
              </w:pPrChange>
            </w:pPr>
            <w:del w:id="6621" w:author="AbbVie4" w:date="2025-05-09T16:37:00Z">
              <w:r w:rsidRPr="0046210B">
                <w:rPr>
                  <w:sz w:val="22"/>
                  <w:szCs w:val="22"/>
                </w:rPr>
                <w:delText>&lt; 40 kg</w:delText>
              </w:r>
            </w:del>
          </w:p>
        </w:tc>
        <w:tc>
          <w:tcPr>
            <w:tcW w:w="0" w:type="auto"/>
            <w:tcBorders>
              <w:top w:val="single" w:sz="6" w:space="0" w:color="000000"/>
              <w:left w:val="single" w:sz="6" w:space="0" w:color="000000"/>
              <w:bottom w:val="single" w:sz="6" w:space="0" w:color="000000"/>
              <w:right w:val="single" w:sz="6" w:space="0" w:color="000000"/>
            </w:tcBorders>
          </w:tcPr>
          <w:p w14:paraId="376A3713" w14:textId="0C857E6A" w:rsidR="00F7478E" w:rsidRPr="0046210B" w:rsidRDefault="00000000">
            <w:pPr>
              <w:ind w:left="567" w:hanging="567"/>
              <w:rPr>
                <w:del w:id="6622" w:author="AbbVie4" w:date="2025-05-09T16:37:00Z"/>
                <w:sz w:val="22"/>
                <w:szCs w:val="22"/>
              </w:rPr>
              <w:pPrChange w:id="6623" w:author="AbbVie4" w:date="2025-05-09T16:37:00Z">
                <w:pPr>
                  <w:keepNext/>
                  <w:numPr>
                    <w:numId w:val="110"/>
                  </w:numPr>
                  <w:ind w:left="307" w:hanging="180"/>
                </w:pPr>
              </w:pPrChange>
            </w:pPr>
            <w:del w:id="6624" w:author="AbbVie4" w:date="2025-05-09T16:37:00Z">
              <w:r w:rsidRPr="0046210B">
                <w:rPr>
                  <w:sz w:val="22"/>
                  <w:szCs w:val="22"/>
                </w:rPr>
                <w:delText>40 mg 0-inę savaitę ir 20 mg 2-ąją savaitę</w:delText>
              </w:r>
            </w:del>
          </w:p>
          <w:p w14:paraId="00CFA07C" w14:textId="784F5BAE" w:rsidR="00F7478E" w:rsidRPr="0046210B" w:rsidRDefault="00F7478E">
            <w:pPr>
              <w:ind w:left="567" w:hanging="567"/>
              <w:rPr>
                <w:del w:id="6625" w:author="AbbVie4" w:date="2025-05-09T16:37:00Z"/>
                <w:sz w:val="22"/>
                <w:szCs w:val="22"/>
              </w:rPr>
              <w:pPrChange w:id="6626" w:author="AbbVie4" w:date="2025-05-09T16:37:00Z">
                <w:pPr>
                  <w:keepNext/>
                  <w:ind w:left="337"/>
                </w:pPr>
              </w:pPrChange>
            </w:pPr>
          </w:p>
          <w:p w14:paraId="384C5A96" w14:textId="6CA8C214" w:rsidR="00F7478E" w:rsidRPr="0046210B" w:rsidRDefault="00000000">
            <w:pPr>
              <w:ind w:left="567" w:hanging="567"/>
              <w:rPr>
                <w:del w:id="6627" w:author="AbbVie4" w:date="2025-05-09T16:37:00Z"/>
                <w:sz w:val="22"/>
                <w:szCs w:val="22"/>
              </w:rPr>
              <w:pPrChange w:id="6628" w:author="AbbVie4" w:date="2025-05-09T16:37:00Z">
                <w:pPr>
                  <w:keepNext/>
                  <w:ind w:left="150"/>
                </w:pPr>
              </w:pPrChange>
            </w:pPr>
            <w:del w:id="6629" w:author="AbbVie4" w:date="2025-05-09T16:37:00Z">
              <w:r w:rsidRPr="0046210B">
                <w:rPr>
                  <w:sz w:val="22"/>
                  <w:szCs w:val="22"/>
                </w:rPr>
                <w:delText xml:space="preserve">Jeigu reikia greitesnio atsako į gydymą, įvertinus, kad vartojant didesnę įsotinamąją dozę galima didesnė </w:delText>
              </w:r>
              <w:r w:rsidR="00EB7E1F" w:rsidRPr="0046210B">
                <w:rPr>
                  <w:sz w:val="22"/>
                  <w:szCs w:val="22"/>
                </w:rPr>
                <w:delText>nepageidaujamo</w:delText>
              </w:r>
              <w:r w:rsidRPr="0046210B">
                <w:rPr>
                  <w:sz w:val="22"/>
                  <w:szCs w:val="22"/>
                </w:rPr>
                <w:delText xml:space="preserve"> poveikio rizika, galima vartoti tokią dozę</w:delText>
              </w:r>
              <w:r w:rsidRPr="0046210B">
                <w:rPr>
                  <w:iCs/>
                  <w:sz w:val="22"/>
                  <w:szCs w:val="22"/>
                </w:rPr>
                <w:delText>:</w:delText>
              </w:r>
            </w:del>
          </w:p>
          <w:p w14:paraId="643C0668" w14:textId="74634F45" w:rsidR="00F7478E" w:rsidRPr="0046210B" w:rsidRDefault="00000000">
            <w:pPr>
              <w:ind w:left="567" w:hanging="567"/>
              <w:rPr>
                <w:del w:id="6630" w:author="AbbVie4" w:date="2025-05-09T16:37:00Z"/>
                <w:iCs/>
                <w:sz w:val="22"/>
                <w:szCs w:val="22"/>
              </w:rPr>
              <w:pPrChange w:id="6631" w:author="AbbVie4" w:date="2025-05-09T16:37:00Z">
                <w:pPr>
                  <w:keepNext/>
                  <w:numPr>
                    <w:numId w:val="112"/>
                  </w:numPr>
                  <w:ind w:left="307" w:hanging="180"/>
                </w:pPr>
              </w:pPrChange>
            </w:pPr>
            <w:del w:id="6632" w:author="AbbVie4" w:date="2025-05-09T16:37:00Z">
              <w:r w:rsidRPr="0046210B">
                <w:rPr>
                  <w:sz w:val="22"/>
                  <w:szCs w:val="22"/>
                </w:rPr>
                <w:delText>80 mg 0-inę savaitę ir 40 mg 2-ąją savaitę</w:delText>
              </w:r>
            </w:del>
          </w:p>
        </w:tc>
        <w:tc>
          <w:tcPr>
            <w:tcW w:w="0" w:type="auto"/>
            <w:tcBorders>
              <w:top w:val="single" w:sz="6" w:space="0" w:color="000000"/>
              <w:left w:val="single" w:sz="6" w:space="0" w:color="000000"/>
              <w:bottom w:val="single" w:sz="6" w:space="0" w:color="000000"/>
              <w:right w:val="single" w:sz="6" w:space="0" w:color="000000"/>
            </w:tcBorders>
          </w:tcPr>
          <w:p w14:paraId="6DCEA7E2" w14:textId="0D4670B6" w:rsidR="00F7478E" w:rsidRPr="0046210B" w:rsidRDefault="00000000">
            <w:pPr>
              <w:ind w:left="567" w:hanging="567"/>
              <w:rPr>
                <w:del w:id="6633" w:author="AbbVie4" w:date="2025-05-09T16:37:00Z"/>
                <w:sz w:val="22"/>
                <w:szCs w:val="22"/>
              </w:rPr>
              <w:pPrChange w:id="6634" w:author="AbbVie4" w:date="2025-05-09T16:37:00Z">
                <w:pPr>
                  <w:keepNext/>
                  <w:ind w:left="27"/>
                  <w:jc w:val="center"/>
                </w:pPr>
              </w:pPrChange>
            </w:pPr>
            <w:del w:id="6635" w:author="AbbVie4" w:date="2025-05-09T16:37:00Z">
              <w:r w:rsidRPr="0046210B">
                <w:rPr>
                  <w:sz w:val="22"/>
                  <w:szCs w:val="22"/>
                </w:rPr>
                <w:delText>20 mg kas antrą savaitę</w:delText>
              </w:r>
            </w:del>
          </w:p>
        </w:tc>
      </w:tr>
      <w:tr w:rsidR="00ED6E5B" w14:paraId="640CC7E0" w14:textId="4B8C6B91" w:rsidTr="007A4881">
        <w:trPr>
          <w:del w:id="6636" w:author="AbbVie4" w:date="2025-05-09T16:37:00Z"/>
        </w:trPr>
        <w:tc>
          <w:tcPr>
            <w:tcW w:w="0" w:type="auto"/>
            <w:tcBorders>
              <w:top w:val="single" w:sz="6" w:space="0" w:color="000000"/>
              <w:left w:val="single" w:sz="6" w:space="0" w:color="000000"/>
              <w:bottom w:val="single" w:sz="6" w:space="0" w:color="000000"/>
              <w:right w:val="single" w:sz="6" w:space="0" w:color="000000"/>
            </w:tcBorders>
          </w:tcPr>
          <w:p w14:paraId="4FBC5CCF" w14:textId="61E638D4" w:rsidR="00F7478E" w:rsidRPr="0046210B" w:rsidRDefault="00000000">
            <w:pPr>
              <w:ind w:left="567" w:hanging="567"/>
              <w:rPr>
                <w:del w:id="6637" w:author="AbbVie4" w:date="2025-05-09T16:37:00Z"/>
                <w:sz w:val="22"/>
                <w:szCs w:val="22"/>
              </w:rPr>
              <w:pPrChange w:id="6638" w:author="AbbVie4" w:date="2025-05-09T16:37:00Z">
                <w:pPr>
                  <w:keepNext/>
                  <w:jc w:val="center"/>
                </w:pPr>
              </w:pPrChange>
            </w:pPr>
            <w:del w:id="6639" w:author="AbbVie4" w:date="2025-05-09T16:37:00Z">
              <w:r w:rsidRPr="0046210B">
                <w:rPr>
                  <w:sz w:val="22"/>
                  <w:szCs w:val="22"/>
                </w:rPr>
                <w:lastRenderedPageBreak/>
                <w:delText>≥ 40 kg</w:delText>
              </w:r>
            </w:del>
          </w:p>
        </w:tc>
        <w:tc>
          <w:tcPr>
            <w:tcW w:w="0" w:type="auto"/>
            <w:tcBorders>
              <w:top w:val="single" w:sz="6" w:space="0" w:color="000000"/>
              <w:left w:val="single" w:sz="6" w:space="0" w:color="000000"/>
              <w:bottom w:val="single" w:sz="6" w:space="0" w:color="000000"/>
              <w:right w:val="single" w:sz="6" w:space="0" w:color="000000"/>
            </w:tcBorders>
          </w:tcPr>
          <w:p w14:paraId="0841535C" w14:textId="2ECD6AD6" w:rsidR="00F7478E" w:rsidRPr="0046210B" w:rsidRDefault="00000000">
            <w:pPr>
              <w:ind w:left="567" w:hanging="567"/>
              <w:rPr>
                <w:del w:id="6640" w:author="AbbVie4" w:date="2025-05-09T16:37:00Z"/>
                <w:sz w:val="22"/>
                <w:szCs w:val="22"/>
              </w:rPr>
              <w:pPrChange w:id="6641" w:author="AbbVie4" w:date="2025-05-09T16:37:00Z">
                <w:pPr>
                  <w:keepNext/>
                  <w:numPr>
                    <w:numId w:val="113"/>
                  </w:numPr>
                  <w:ind w:left="307" w:hanging="175"/>
                </w:pPr>
              </w:pPrChange>
            </w:pPr>
            <w:del w:id="6642" w:author="AbbVie4" w:date="2025-05-09T16:37:00Z">
              <w:r w:rsidRPr="0046210B">
                <w:rPr>
                  <w:sz w:val="22"/>
                  <w:szCs w:val="22"/>
                </w:rPr>
                <w:delText>80 mg 0-inę savaitę ir 40 mg 2-ąją savaitę</w:delText>
              </w:r>
            </w:del>
          </w:p>
          <w:p w14:paraId="4D27A1F3" w14:textId="198866C4" w:rsidR="00F7478E" w:rsidRPr="0046210B" w:rsidRDefault="00F7478E">
            <w:pPr>
              <w:ind w:left="567" w:hanging="567"/>
              <w:rPr>
                <w:del w:id="6643" w:author="AbbVie4" w:date="2025-05-09T16:37:00Z"/>
                <w:sz w:val="22"/>
                <w:szCs w:val="22"/>
              </w:rPr>
              <w:pPrChange w:id="6644" w:author="AbbVie4" w:date="2025-05-09T16:37:00Z">
                <w:pPr>
                  <w:keepNext/>
                </w:pPr>
              </w:pPrChange>
            </w:pPr>
          </w:p>
          <w:p w14:paraId="047CC398" w14:textId="450F0B76" w:rsidR="00F7478E" w:rsidRPr="0046210B" w:rsidRDefault="00000000">
            <w:pPr>
              <w:ind w:left="567" w:hanging="567"/>
              <w:rPr>
                <w:del w:id="6645" w:author="AbbVie4" w:date="2025-05-09T16:37:00Z"/>
                <w:iCs/>
                <w:sz w:val="22"/>
                <w:szCs w:val="22"/>
              </w:rPr>
              <w:pPrChange w:id="6646" w:author="AbbVie4" w:date="2025-05-09T16:37:00Z">
                <w:pPr>
                  <w:keepNext/>
                  <w:ind w:left="150"/>
                </w:pPr>
              </w:pPrChange>
            </w:pPr>
            <w:del w:id="6647" w:author="AbbVie4" w:date="2025-05-09T16:37:00Z">
              <w:r w:rsidRPr="0046210B">
                <w:rPr>
                  <w:sz w:val="22"/>
                  <w:szCs w:val="22"/>
                </w:rPr>
                <w:delText xml:space="preserve">Jeigu reikia greitesnio atsako į gydymą, įvertinus, kad vartojant didesnę įsotinamąją dozę galima didesnė </w:delText>
              </w:r>
              <w:r w:rsidR="00EB7E1F" w:rsidRPr="0046210B">
                <w:rPr>
                  <w:sz w:val="22"/>
                  <w:szCs w:val="22"/>
                </w:rPr>
                <w:delText>nepageidaujamo</w:delText>
              </w:r>
              <w:r w:rsidRPr="0046210B">
                <w:rPr>
                  <w:sz w:val="22"/>
                  <w:szCs w:val="22"/>
                </w:rPr>
                <w:delText xml:space="preserve"> poveikio rizika, galima vartoti tokią dozę</w:delText>
              </w:r>
              <w:r w:rsidRPr="0046210B">
                <w:rPr>
                  <w:iCs/>
                  <w:sz w:val="22"/>
                  <w:szCs w:val="22"/>
                </w:rPr>
                <w:delText>:</w:delText>
              </w:r>
            </w:del>
          </w:p>
          <w:p w14:paraId="4168494E" w14:textId="7D23AF1C" w:rsidR="00F7478E" w:rsidRPr="0046210B" w:rsidRDefault="00000000">
            <w:pPr>
              <w:ind w:left="567" w:hanging="567"/>
              <w:rPr>
                <w:del w:id="6648" w:author="AbbVie4" w:date="2025-05-09T16:37:00Z"/>
                <w:sz w:val="22"/>
                <w:szCs w:val="22"/>
              </w:rPr>
              <w:pPrChange w:id="6649" w:author="AbbVie4" w:date="2025-05-09T16:37:00Z">
                <w:pPr>
                  <w:keepNext/>
                  <w:numPr>
                    <w:numId w:val="111"/>
                  </w:numPr>
                  <w:ind w:left="314" w:hanging="187"/>
                </w:pPr>
              </w:pPrChange>
            </w:pPr>
            <w:del w:id="6650" w:author="AbbVie4" w:date="2025-05-09T16:37:00Z">
              <w:r w:rsidRPr="0046210B">
                <w:rPr>
                  <w:sz w:val="22"/>
                  <w:szCs w:val="22"/>
                </w:rPr>
                <w:delText xml:space="preserve">160 mg 0-inę savaitę ir </w:delText>
              </w:r>
              <w:r w:rsidR="00EB7E1F" w:rsidRPr="0046210B">
                <w:rPr>
                  <w:sz w:val="22"/>
                  <w:szCs w:val="22"/>
                </w:rPr>
                <w:delText>8</w:delText>
              </w:r>
              <w:r w:rsidRPr="0046210B">
                <w:rPr>
                  <w:sz w:val="22"/>
                  <w:szCs w:val="22"/>
                </w:rPr>
                <w:delText>0 mg 2-ąją savaitę</w:delText>
              </w:r>
            </w:del>
          </w:p>
        </w:tc>
        <w:tc>
          <w:tcPr>
            <w:tcW w:w="0" w:type="auto"/>
            <w:tcBorders>
              <w:top w:val="single" w:sz="6" w:space="0" w:color="000000"/>
              <w:left w:val="single" w:sz="6" w:space="0" w:color="000000"/>
              <w:bottom w:val="single" w:sz="6" w:space="0" w:color="000000"/>
              <w:right w:val="single" w:sz="6" w:space="0" w:color="000000"/>
            </w:tcBorders>
          </w:tcPr>
          <w:p w14:paraId="58D0F9D2" w14:textId="2551BB55" w:rsidR="00F7478E" w:rsidRPr="0046210B" w:rsidRDefault="00000000">
            <w:pPr>
              <w:ind w:left="567" w:hanging="567"/>
              <w:rPr>
                <w:del w:id="6651" w:author="AbbVie4" w:date="2025-05-09T16:37:00Z"/>
                <w:sz w:val="22"/>
                <w:szCs w:val="22"/>
              </w:rPr>
              <w:pPrChange w:id="6652" w:author="AbbVie4" w:date="2025-05-09T16:37:00Z">
                <w:pPr>
                  <w:keepNext/>
                  <w:ind w:left="36"/>
                  <w:jc w:val="center"/>
                </w:pPr>
              </w:pPrChange>
            </w:pPr>
            <w:del w:id="6653" w:author="AbbVie4" w:date="2025-05-09T16:37:00Z">
              <w:r w:rsidRPr="0046210B">
                <w:rPr>
                  <w:sz w:val="22"/>
                  <w:szCs w:val="22"/>
                </w:rPr>
                <w:delText>40 mg kas antrą savaitę</w:delText>
              </w:r>
            </w:del>
          </w:p>
        </w:tc>
      </w:tr>
    </w:tbl>
    <w:p w14:paraId="595CCD5E" w14:textId="650782A6" w:rsidR="00F7478E" w:rsidRPr="0046210B" w:rsidRDefault="00F7478E">
      <w:pPr>
        <w:ind w:left="567" w:hanging="567"/>
        <w:rPr>
          <w:del w:id="6654" w:author="AbbVie4" w:date="2025-05-09T16:37:00Z"/>
          <w:szCs w:val="22"/>
          <w:u w:val="single"/>
        </w:rPr>
        <w:pPrChange w:id="6655" w:author="AbbVie4" w:date="2025-05-09T16:37:00Z">
          <w:pPr>
            <w:pStyle w:val="DefaultText"/>
          </w:pPr>
        </w:pPrChange>
      </w:pPr>
    </w:p>
    <w:p w14:paraId="583F65B1" w14:textId="5AEEE96E" w:rsidR="00F7478E" w:rsidRPr="0046210B" w:rsidRDefault="00000000">
      <w:pPr>
        <w:ind w:left="567" w:hanging="567"/>
        <w:rPr>
          <w:del w:id="6656" w:author="AbbVie4" w:date="2025-05-09T16:37:00Z"/>
          <w:sz w:val="22"/>
          <w:szCs w:val="22"/>
        </w:rPr>
        <w:pPrChange w:id="6657" w:author="AbbVie4" w:date="2025-05-09T16:37:00Z">
          <w:pPr/>
        </w:pPrChange>
      </w:pPr>
      <w:del w:id="6658" w:author="AbbVie4" w:date="2025-05-09T16:37:00Z">
        <w:r w:rsidRPr="0046210B">
          <w:rPr>
            <w:sz w:val="22"/>
            <w:szCs w:val="22"/>
          </w:rPr>
          <w:delText>Pacientams, kuriems nepasireiškia atsakas, gali būti naudinga pad</w:delText>
        </w:r>
        <w:r w:rsidR="001D28CB" w:rsidRPr="0046210B">
          <w:rPr>
            <w:sz w:val="22"/>
            <w:szCs w:val="22"/>
          </w:rPr>
          <w:delText>idinti</w:delText>
        </w:r>
        <w:r w:rsidRPr="0046210B">
          <w:rPr>
            <w:sz w:val="22"/>
            <w:szCs w:val="22"/>
          </w:rPr>
          <w:delText xml:space="preserve"> doz</w:delText>
        </w:r>
        <w:r w:rsidR="001D28CB" w:rsidRPr="0046210B">
          <w:rPr>
            <w:sz w:val="22"/>
            <w:szCs w:val="22"/>
          </w:rPr>
          <w:delText>ę</w:delText>
        </w:r>
        <w:r w:rsidRPr="0046210B">
          <w:rPr>
            <w:sz w:val="22"/>
            <w:szCs w:val="22"/>
          </w:rPr>
          <w:delText>:</w:delText>
        </w:r>
      </w:del>
    </w:p>
    <w:p w14:paraId="132D0947" w14:textId="6E6D17BF" w:rsidR="00F7478E" w:rsidRPr="0046210B" w:rsidRDefault="00000000">
      <w:pPr>
        <w:ind w:left="567" w:hanging="567"/>
        <w:rPr>
          <w:del w:id="6659" w:author="AbbVie4" w:date="2025-05-09T16:37:00Z"/>
          <w:sz w:val="22"/>
          <w:szCs w:val="22"/>
        </w:rPr>
        <w:pPrChange w:id="6660" w:author="AbbVie4" w:date="2025-05-09T16:37:00Z">
          <w:pPr>
            <w:keepNext/>
            <w:numPr>
              <w:numId w:val="111"/>
            </w:numPr>
            <w:tabs>
              <w:tab w:val="left" w:pos="540"/>
            </w:tabs>
            <w:suppressAutoHyphens/>
            <w:ind w:left="540" w:hanging="540"/>
          </w:pPr>
        </w:pPrChange>
      </w:pPr>
      <w:del w:id="6661" w:author="AbbVie4" w:date="2025-05-09T16:37:00Z">
        <w:r w:rsidRPr="0046210B">
          <w:rPr>
            <w:sz w:val="22"/>
            <w:szCs w:val="22"/>
          </w:rPr>
          <w:delText>&lt; 40 kg: 20 mg kas savaitę</w:delText>
        </w:r>
      </w:del>
    </w:p>
    <w:p w14:paraId="41C99154" w14:textId="2275EBB9" w:rsidR="00F7478E" w:rsidRPr="0046210B" w:rsidRDefault="00000000">
      <w:pPr>
        <w:ind w:left="567" w:hanging="567"/>
        <w:rPr>
          <w:del w:id="6662" w:author="AbbVie4" w:date="2025-05-09T16:37:00Z"/>
          <w:sz w:val="22"/>
          <w:szCs w:val="22"/>
        </w:rPr>
        <w:pPrChange w:id="6663" w:author="AbbVie4" w:date="2025-05-09T16:37:00Z">
          <w:pPr>
            <w:keepNext/>
            <w:numPr>
              <w:numId w:val="111"/>
            </w:numPr>
            <w:tabs>
              <w:tab w:val="left" w:pos="540"/>
            </w:tabs>
            <w:suppressAutoHyphens/>
            <w:ind w:left="540" w:hanging="540"/>
          </w:pPr>
        </w:pPrChange>
      </w:pPr>
      <w:del w:id="6664" w:author="AbbVie4" w:date="2025-05-09T16:37:00Z">
        <w:r w:rsidRPr="0046210B">
          <w:rPr>
            <w:sz w:val="22"/>
            <w:szCs w:val="22"/>
          </w:rPr>
          <w:delText>≥ 40 kg: 40 mg kas savaitę</w:delText>
        </w:r>
        <w:r w:rsidR="001D28CB" w:rsidRPr="0046210B">
          <w:rPr>
            <w:sz w:val="22"/>
            <w:szCs w:val="22"/>
          </w:rPr>
          <w:delText xml:space="preserve"> arba 80 mg kas antr</w:delText>
        </w:r>
        <w:r w:rsidR="006F600E" w:rsidRPr="0046210B">
          <w:rPr>
            <w:sz w:val="22"/>
            <w:szCs w:val="22"/>
          </w:rPr>
          <w:delText>ą</w:delText>
        </w:r>
        <w:r w:rsidR="001D28CB" w:rsidRPr="0046210B">
          <w:rPr>
            <w:sz w:val="22"/>
            <w:szCs w:val="22"/>
          </w:rPr>
          <w:delText xml:space="preserve"> savaitę</w:delText>
        </w:r>
      </w:del>
    </w:p>
    <w:p w14:paraId="6CD9279E" w14:textId="20E0D1FB" w:rsidR="00F7478E" w:rsidRPr="0046210B" w:rsidRDefault="00F7478E">
      <w:pPr>
        <w:ind w:left="567" w:hanging="567"/>
        <w:rPr>
          <w:del w:id="6665" w:author="AbbVie4" w:date="2025-05-09T16:37:00Z"/>
          <w:sz w:val="22"/>
          <w:szCs w:val="22"/>
        </w:rPr>
        <w:pPrChange w:id="6666" w:author="AbbVie4" w:date="2025-05-09T16:37:00Z">
          <w:pPr/>
        </w:pPrChange>
      </w:pPr>
    </w:p>
    <w:p w14:paraId="61D1CC03" w14:textId="43F93F20" w:rsidR="00340548" w:rsidRPr="0046210B" w:rsidRDefault="00000000">
      <w:pPr>
        <w:ind w:left="567" w:hanging="567"/>
        <w:rPr>
          <w:del w:id="6667" w:author="AbbVie4" w:date="2025-05-09T16:37:00Z"/>
          <w:sz w:val="22"/>
          <w:szCs w:val="22"/>
        </w:rPr>
        <w:pPrChange w:id="6668" w:author="AbbVie4" w:date="2025-05-09T16:37:00Z">
          <w:pPr/>
        </w:pPrChange>
      </w:pPr>
      <w:del w:id="6669" w:author="AbbVie4" w:date="2025-05-09T16:37:00Z">
        <w:r w:rsidRPr="0046210B">
          <w:rPr>
            <w:sz w:val="22"/>
            <w:szCs w:val="22"/>
          </w:rPr>
          <w:delText>Reikia atidžiai apsvarstyti gydymo tęsimą pacientams, kuriems nebuvo atsako iki 12-tos gydymo savaitės.</w:delText>
        </w:r>
      </w:del>
    </w:p>
    <w:p w14:paraId="488C736B" w14:textId="0F04EF27" w:rsidR="0024414D" w:rsidRPr="0046210B" w:rsidRDefault="00000000">
      <w:pPr>
        <w:ind w:left="567" w:hanging="567"/>
        <w:rPr>
          <w:del w:id="6670" w:author="AbbVie4" w:date="2025-05-09T16:37:00Z"/>
          <w:sz w:val="22"/>
          <w:szCs w:val="22"/>
        </w:rPr>
        <w:pPrChange w:id="6671" w:author="AbbVie4" w:date="2025-05-09T16:37:00Z">
          <w:pPr/>
        </w:pPrChange>
      </w:pPr>
      <w:del w:id="6672" w:author="AbbVie4" w:date="2025-05-09T16:37:00Z">
        <w:r w:rsidRPr="0046210B">
          <w:rPr>
            <w:sz w:val="22"/>
            <w:szCs w:val="22"/>
          </w:rPr>
          <w:delText>Humira nėra skirtas jaunesniems kaip 6</w:delText>
        </w:r>
        <w:r w:rsidR="00A6559A" w:rsidRPr="0046210B">
          <w:rPr>
            <w:sz w:val="22"/>
            <w:szCs w:val="22"/>
          </w:rPr>
          <w:delText> </w:delText>
        </w:r>
        <w:r w:rsidRPr="0046210B">
          <w:rPr>
            <w:sz w:val="22"/>
            <w:szCs w:val="22"/>
          </w:rPr>
          <w:delText>metų amžiaus vaikams vartoti šiai indikacijai</w:delText>
        </w:r>
        <w:r w:rsidR="00AD3984" w:rsidRPr="0046210B">
          <w:rPr>
            <w:sz w:val="22"/>
            <w:szCs w:val="22"/>
          </w:rPr>
          <w:delText>.</w:delText>
        </w:r>
      </w:del>
    </w:p>
    <w:p w14:paraId="4F34B207" w14:textId="4B575D25" w:rsidR="001D28CB" w:rsidRPr="0046210B" w:rsidRDefault="001D28CB">
      <w:pPr>
        <w:ind w:left="567" w:hanging="567"/>
        <w:rPr>
          <w:del w:id="6673" w:author="AbbVie4" w:date="2025-05-09T16:37:00Z"/>
          <w:sz w:val="22"/>
          <w:szCs w:val="22"/>
        </w:rPr>
        <w:pPrChange w:id="6674" w:author="AbbVie4" w:date="2025-05-09T16:37:00Z">
          <w:pPr/>
        </w:pPrChange>
      </w:pPr>
    </w:p>
    <w:p w14:paraId="339E8E6F" w14:textId="0CDBB8D9" w:rsidR="001D28CB" w:rsidRDefault="00000000">
      <w:pPr>
        <w:ind w:left="567" w:hanging="567"/>
        <w:rPr>
          <w:del w:id="6675" w:author="AbbVie4" w:date="2025-05-09T16:37:00Z"/>
          <w:sz w:val="22"/>
          <w:szCs w:val="22"/>
        </w:rPr>
        <w:pPrChange w:id="6676" w:author="AbbVie4" w:date="2025-05-09T16:37:00Z">
          <w:pPr/>
        </w:pPrChange>
      </w:pPr>
      <w:del w:id="6677" w:author="AbbVie4" w:date="2025-05-09T16:37:00Z">
        <w:r w:rsidRPr="0046210B">
          <w:rPr>
            <w:sz w:val="22"/>
            <w:szCs w:val="22"/>
          </w:rPr>
          <w:delText>Humira gali būti tiekiamas kitokio stiprumo ir (arba) kitokiame prietaise, priklausomai nuo kiekvieno paciento gydymo reikmių.</w:delText>
        </w:r>
      </w:del>
    </w:p>
    <w:p w14:paraId="64CB14A2" w14:textId="644F02E5" w:rsidR="00371FA9" w:rsidRDefault="00371FA9">
      <w:pPr>
        <w:ind w:left="567" w:hanging="567"/>
        <w:rPr>
          <w:del w:id="6678" w:author="AbbVie4" w:date="2025-05-09T16:37:00Z"/>
          <w:sz w:val="22"/>
          <w:szCs w:val="22"/>
        </w:rPr>
        <w:pPrChange w:id="6679" w:author="AbbVie4" w:date="2025-05-09T16:37:00Z">
          <w:pPr/>
        </w:pPrChange>
      </w:pPr>
    </w:p>
    <w:p w14:paraId="5DE382A9" w14:textId="11A7A37A" w:rsidR="004E571D" w:rsidRDefault="00000000">
      <w:pPr>
        <w:ind w:left="567" w:hanging="567"/>
        <w:rPr>
          <w:del w:id="6680" w:author="AbbVie4" w:date="2025-05-09T16:37:00Z"/>
          <w:i/>
          <w:sz w:val="22"/>
          <w:szCs w:val="22"/>
        </w:rPr>
        <w:pPrChange w:id="6681" w:author="AbbVie4" w:date="2025-05-09T16:37:00Z">
          <w:pPr>
            <w:keepNext/>
          </w:pPr>
        </w:pPrChange>
      </w:pPr>
      <w:del w:id="6682" w:author="AbbVie4" w:date="2025-05-09T16:37:00Z">
        <w:r>
          <w:rPr>
            <w:i/>
            <w:sz w:val="22"/>
            <w:szCs w:val="22"/>
          </w:rPr>
          <w:delText>Opinis kolitas vaikams</w:delText>
        </w:r>
      </w:del>
    </w:p>
    <w:p w14:paraId="7C18783D" w14:textId="673730D9" w:rsidR="004E571D" w:rsidRPr="00333B86" w:rsidRDefault="004E571D">
      <w:pPr>
        <w:ind w:left="567" w:hanging="567"/>
        <w:rPr>
          <w:del w:id="6683" w:author="AbbVie4" w:date="2025-05-09T16:37:00Z"/>
          <w:i/>
          <w:sz w:val="22"/>
          <w:szCs w:val="22"/>
        </w:rPr>
        <w:pPrChange w:id="6684" w:author="AbbVie4" w:date="2025-05-09T16:37:00Z">
          <w:pPr>
            <w:keepNext/>
          </w:pPr>
        </w:pPrChange>
      </w:pPr>
    </w:p>
    <w:p w14:paraId="51C9BD1C" w14:textId="4E1D5FD9" w:rsidR="004E571D" w:rsidRPr="00371FA9" w:rsidRDefault="00000000">
      <w:pPr>
        <w:ind w:left="567" w:hanging="567"/>
        <w:rPr>
          <w:del w:id="6685" w:author="AbbVie4" w:date="2025-05-09T16:37:00Z"/>
          <w:sz w:val="22"/>
          <w:szCs w:val="22"/>
        </w:rPr>
        <w:pPrChange w:id="6686" w:author="AbbVie4" w:date="2025-05-09T16:37:00Z">
          <w:pPr/>
        </w:pPrChange>
      </w:pPr>
      <w:del w:id="6687" w:author="AbbVie4" w:date="2025-05-09T16:37:00Z">
        <w:r w:rsidRPr="00371FA9">
          <w:rPr>
            <w:sz w:val="22"/>
            <w:szCs w:val="22"/>
          </w:rPr>
          <w:delText xml:space="preserve">Rekomenduojama Humira dozė opiniu kolitu sergantiems pacientams nuo 6 iki 17 metų yra </w:delText>
        </w:r>
        <w:r>
          <w:rPr>
            <w:sz w:val="22"/>
            <w:szCs w:val="22"/>
          </w:rPr>
          <w:delText>priklauso nuo</w:delText>
        </w:r>
        <w:r w:rsidRPr="00371FA9">
          <w:rPr>
            <w:sz w:val="22"/>
            <w:szCs w:val="22"/>
          </w:rPr>
          <w:delText xml:space="preserve"> kūno svori</w:delText>
        </w:r>
        <w:r>
          <w:rPr>
            <w:sz w:val="22"/>
            <w:szCs w:val="22"/>
          </w:rPr>
          <w:delText>o</w:delText>
        </w:r>
        <w:r w:rsidRPr="00371FA9">
          <w:rPr>
            <w:sz w:val="22"/>
            <w:szCs w:val="22"/>
          </w:rPr>
          <w:delText xml:space="preserve"> (5 lentelė).</w:delText>
        </w:r>
        <w:r>
          <w:rPr>
            <w:sz w:val="22"/>
            <w:szCs w:val="22"/>
          </w:rPr>
          <w:delText xml:space="preserve"> </w:delText>
        </w:r>
        <w:r w:rsidRPr="00371FA9">
          <w:rPr>
            <w:sz w:val="22"/>
            <w:szCs w:val="22"/>
          </w:rPr>
          <w:delText>Humira yra leidžiamas po oda.</w:delText>
        </w:r>
      </w:del>
    </w:p>
    <w:p w14:paraId="4368CC3D" w14:textId="57F2E7D0" w:rsidR="004E571D" w:rsidRDefault="004E571D">
      <w:pPr>
        <w:ind w:left="567" w:hanging="567"/>
        <w:rPr>
          <w:del w:id="6688" w:author="AbbVie4" w:date="2025-05-09T16:37:00Z"/>
          <w:sz w:val="22"/>
          <w:szCs w:val="22"/>
        </w:rPr>
        <w:pPrChange w:id="6689" w:author="AbbVie4" w:date="2025-05-09T16:37:00Z">
          <w:pPr/>
        </w:pPrChange>
      </w:pPr>
    </w:p>
    <w:p w14:paraId="26701DAC" w14:textId="6D6FB495" w:rsidR="004E571D" w:rsidRDefault="00000000">
      <w:pPr>
        <w:ind w:left="567" w:hanging="567"/>
        <w:rPr>
          <w:del w:id="6690" w:author="AbbVie4" w:date="2025-05-09T16:37:00Z"/>
          <w:b/>
          <w:sz w:val="22"/>
          <w:szCs w:val="22"/>
        </w:rPr>
        <w:pPrChange w:id="6691" w:author="AbbVie4" w:date="2025-05-09T16:37:00Z">
          <w:pPr>
            <w:jc w:val="center"/>
          </w:pPr>
        </w:pPrChange>
      </w:pPr>
      <w:del w:id="6692" w:author="AbbVie4" w:date="2025-05-09T16:37:00Z">
        <w:r w:rsidRPr="00333B86">
          <w:rPr>
            <w:b/>
            <w:sz w:val="22"/>
            <w:szCs w:val="22"/>
          </w:rPr>
          <w:delText xml:space="preserve">5 lentelė. Humira dozė opiniu kolitu sergantiems </w:delText>
        </w:r>
        <w:r>
          <w:rPr>
            <w:b/>
            <w:sz w:val="22"/>
            <w:szCs w:val="22"/>
          </w:rPr>
          <w:delText>vaikams</w:delText>
        </w:r>
      </w:del>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1805"/>
        <w:gridCol w:w="3321"/>
        <w:gridCol w:w="3157"/>
      </w:tblGrid>
      <w:tr w:rsidR="00ED6E5B" w14:paraId="4DCED56B" w14:textId="531F500A" w:rsidTr="006A245B">
        <w:trPr>
          <w:jc w:val="center"/>
          <w:del w:id="6693" w:author="AbbVie4" w:date="2025-05-09T16:37:00Z"/>
        </w:trPr>
        <w:tc>
          <w:tcPr>
            <w:tcW w:w="0" w:type="auto"/>
            <w:tcBorders>
              <w:top w:val="single" w:sz="6" w:space="0" w:color="000000"/>
              <w:left w:val="single" w:sz="6" w:space="0" w:color="000000"/>
              <w:bottom w:val="single" w:sz="6" w:space="0" w:color="000000"/>
              <w:right w:val="single" w:sz="6" w:space="0" w:color="000000"/>
            </w:tcBorders>
            <w:vAlign w:val="center"/>
          </w:tcPr>
          <w:p w14:paraId="362F1D56" w14:textId="669A9FA4" w:rsidR="004E571D" w:rsidRPr="00333B86" w:rsidRDefault="00000000">
            <w:pPr>
              <w:ind w:left="567" w:hanging="567"/>
              <w:rPr>
                <w:del w:id="6694" w:author="AbbVie4" w:date="2025-05-09T16:37:00Z"/>
                <w:b/>
                <w:sz w:val="22"/>
                <w:szCs w:val="21"/>
              </w:rPr>
              <w:pPrChange w:id="6695" w:author="AbbVie4" w:date="2025-05-09T16:37:00Z">
                <w:pPr>
                  <w:jc w:val="center"/>
                </w:pPr>
              </w:pPrChange>
            </w:pPr>
            <w:del w:id="6696" w:author="AbbVie4" w:date="2025-05-09T16:37:00Z">
              <w:r w:rsidRPr="00333B86">
                <w:rPr>
                  <w:b/>
                  <w:sz w:val="22"/>
                  <w:szCs w:val="21"/>
                </w:rPr>
                <w:delText>Paciento svoris</w:delText>
              </w:r>
            </w:del>
          </w:p>
        </w:tc>
        <w:tc>
          <w:tcPr>
            <w:tcW w:w="2005" w:type="pct"/>
            <w:tcBorders>
              <w:top w:val="single" w:sz="6" w:space="0" w:color="000000"/>
              <w:left w:val="single" w:sz="6" w:space="0" w:color="000000"/>
              <w:bottom w:val="single" w:sz="6" w:space="0" w:color="000000"/>
              <w:right w:val="single" w:sz="6" w:space="0" w:color="000000"/>
            </w:tcBorders>
            <w:vAlign w:val="center"/>
          </w:tcPr>
          <w:p w14:paraId="48853B84" w14:textId="5FCF71F8" w:rsidR="004E571D" w:rsidRPr="00333B86" w:rsidRDefault="00000000">
            <w:pPr>
              <w:ind w:left="567" w:hanging="567"/>
              <w:rPr>
                <w:del w:id="6697" w:author="AbbVie4" w:date="2025-05-09T16:37:00Z"/>
                <w:b/>
                <w:sz w:val="22"/>
                <w:szCs w:val="21"/>
              </w:rPr>
              <w:pPrChange w:id="6698" w:author="AbbVie4" w:date="2025-05-09T16:37:00Z">
                <w:pPr>
                  <w:jc w:val="center"/>
                </w:pPr>
              </w:pPrChange>
            </w:pPr>
            <w:del w:id="6699" w:author="AbbVie4" w:date="2025-05-09T16:37:00Z">
              <w:r w:rsidRPr="00333B86">
                <w:rPr>
                  <w:b/>
                  <w:sz w:val="22"/>
                  <w:szCs w:val="21"/>
                </w:rPr>
                <w:delText>Pradinė dozė</w:delText>
              </w:r>
            </w:del>
          </w:p>
        </w:tc>
        <w:tc>
          <w:tcPr>
            <w:tcW w:w="1906" w:type="pct"/>
            <w:tcBorders>
              <w:top w:val="single" w:sz="6" w:space="0" w:color="000000"/>
              <w:left w:val="single" w:sz="6" w:space="0" w:color="000000"/>
              <w:bottom w:val="single" w:sz="6" w:space="0" w:color="000000"/>
              <w:right w:val="single" w:sz="6" w:space="0" w:color="000000"/>
            </w:tcBorders>
          </w:tcPr>
          <w:p w14:paraId="3A491789" w14:textId="1B6D4C38" w:rsidR="004E571D" w:rsidRPr="00333B86" w:rsidRDefault="00000000">
            <w:pPr>
              <w:ind w:left="567" w:hanging="567"/>
              <w:rPr>
                <w:del w:id="6700" w:author="AbbVie4" w:date="2025-05-09T16:37:00Z"/>
                <w:b/>
                <w:sz w:val="22"/>
                <w:szCs w:val="21"/>
              </w:rPr>
              <w:pPrChange w:id="6701" w:author="AbbVie4" w:date="2025-05-09T16:37:00Z">
                <w:pPr>
                  <w:jc w:val="center"/>
                </w:pPr>
              </w:pPrChange>
            </w:pPr>
            <w:del w:id="6702" w:author="AbbVie4" w:date="2025-05-09T16:37:00Z">
              <w:r w:rsidRPr="00333B86">
                <w:rPr>
                  <w:b/>
                  <w:sz w:val="22"/>
                  <w:szCs w:val="21"/>
                </w:rPr>
                <w:delText>Palaikomoji dozė</w:delText>
              </w:r>
            </w:del>
          </w:p>
          <w:p w14:paraId="2118C1C8" w14:textId="0246044B" w:rsidR="004E571D" w:rsidRPr="00333B86" w:rsidRDefault="00000000">
            <w:pPr>
              <w:ind w:left="567" w:hanging="567"/>
              <w:rPr>
                <w:del w:id="6703" w:author="AbbVie4" w:date="2025-05-09T16:37:00Z"/>
                <w:b/>
                <w:sz w:val="22"/>
                <w:szCs w:val="21"/>
              </w:rPr>
              <w:pPrChange w:id="6704" w:author="AbbVie4" w:date="2025-05-09T16:37:00Z">
                <w:pPr>
                  <w:jc w:val="center"/>
                </w:pPr>
              </w:pPrChange>
            </w:pPr>
            <w:del w:id="6705" w:author="AbbVie4" w:date="2025-05-09T16:37:00Z">
              <w:r w:rsidRPr="00333B86">
                <w:rPr>
                  <w:b/>
                  <w:sz w:val="22"/>
                  <w:szCs w:val="21"/>
                </w:rPr>
                <w:delText>Pradedant nuo 4-os savaitės*</w:delText>
              </w:r>
            </w:del>
          </w:p>
        </w:tc>
      </w:tr>
      <w:tr w:rsidR="00ED6E5B" w14:paraId="7A1FFE22" w14:textId="195DB41E" w:rsidTr="006A245B">
        <w:trPr>
          <w:jc w:val="center"/>
          <w:del w:id="6706" w:author="AbbVie4" w:date="2025-05-09T16:37:00Z"/>
        </w:trPr>
        <w:tc>
          <w:tcPr>
            <w:tcW w:w="0" w:type="auto"/>
            <w:tcBorders>
              <w:top w:val="single" w:sz="6" w:space="0" w:color="000000"/>
              <w:left w:val="single" w:sz="6" w:space="0" w:color="000000"/>
              <w:bottom w:val="single" w:sz="6" w:space="0" w:color="000000"/>
              <w:right w:val="single" w:sz="6" w:space="0" w:color="000000"/>
            </w:tcBorders>
          </w:tcPr>
          <w:p w14:paraId="12DE59D1" w14:textId="25F4244F" w:rsidR="004E571D" w:rsidRPr="00333B86" w:rsidRDefault="00000000">
            <w:pPr>
              <w:ind w:left="567" w:hanging="567"/>
              <w:rPr>
                <w:del w:id="6707" w:author="AbbVie4" w:date="2025-05-09T16:37:00Z"/>
                <w:sz w:val="22"/>
                <w:szCs w:val="21"/>
              </w:rPr>
              <w:pPrChange w:id="6708" w:author="AbbVie4" w:date="2025-05-09T16:37:00Z">
                <w:pPr>
                  <w:jc w:val="center"/>
                </w:pPr>
              </w:pPrChange>
            </w:pPr>
            <w:del w:id="6709" w:author="AbbVie4" w:date="2025-05-09T16:37:00Z">
              <w:r w:rsidRPr="00333B86">
                <w:rPr>
                  <w:sz w:val="22"/>
                  <w:szCs w:val="21"/>
                </w:rPr>
                <w:delText>&lt; 40 kg</w:delText>
              </w:r>
            </w:del>
          </w:p>
        </w:tc>
        <w:tc>
          <w:tcPr>
            <w:tcW w:w="2005" w:type="pct"/>
            <w:tcBorders>
              <w:top w:val="single" w:sz="6" w:space="0" w:color="000000"/>
              <w:left w:val="single" w:sz="6" w:space="0" w:color="000000"/>
              <w:bottom w:val="single" w:sz="6" w:space="0" w:color="000000"/>
              <w:right w:val="single" w:sz="6" w:space="0" w:color="000000"/>
            </w:tcBorders>
          </w:tcPr>
          <w:p w14:paraId="772868A3" w14:textId="746C5DC1" w:rsidR="004E571D" w:rsidRPr="00333B86" w:rsidRDefault="00000000">
            <w:pPr>
              <w:ind w:left="567" w:hanging="567"/>
              <w:rPr>
                <w:del w:id="6710" w:author="AbbVie4" w:date="2025-05-09T16:37:00Z"/>
                <w:sz w:val="22"/>
                <w:szCs w:val="21"/>
              </w:rPr>
              <w:pPrChange w:id="6711" w:author="AbbVie4" w:date="2025-05-09T16:37:00Z">
                <w:pPr>
                  <w:numPr>
                    <w:numId w:val="148"/>
                  </w:numPr>
                  <w:ind w:left="357" w:hanging="210"/>
                </w:pPr>
              </w:pPrChange>
            </w:pPr>
            <w:del w:id="6712" w:author="AbbVie4" w:date="2025-05-09T16:37:00Z">
              <w:r>
                <w:rPr>
                  <w:sz w:val="22"/>
                  <w:szCs w:val="21"/>
                </w:rPr>
                <w:delText xml:space="preserve"> </w:delText>
              </w:r>
              <w:r w:rsidRPr="00333B86">
                <w:rPr>
                  <w:sz w:val="22"/>
                  <w:szCs w:val="21"/>
                </w:rPr>
                <w:delText>80 mg 0-ę savaitę (leidžiam</w:delText>
              </w:r>
              <w:r>
                <w:rPr>
                  <w:sz w:val="22"/>
                  <w:szCs w:val="21"/>
                </w:rPr>
                <w:delText>os</w:delText>
              </w:r>
              <w:r w:rsidRPr="00333B86">
                <w:rPr>
                  <w:sz w:val="22"/>
                  <w:szCs w:val="21"/>
                </w:rPr>
                <w:delText xml:space="preserve"> </w:delText>
              </w:r>
              <w:r>
                <w:rPr>
                  <w:sz w:val="22"/>
                  <w:szCs w:val="21"/>
                </w:rPr>
                <w:delText xml:space="preserve">dvi </w:delText>
              </w:r>
              <w:r w:rsidRPr="00333B86">
                <w:rPr>
                  <w:sz w:val="22"/>
                  <w:szCs w:val="21"/>
                </w:rPr>
                <w:delText>40 mg</w:delText>
              </w:r>
              <w:r>
                <w:rPr>
                  <w:sz w:val="22"/>
                  <w:szCs w:val="21"/>
                </w:rPr>
                <w:delText xml:space="preserve"> injekcijos per</w:delText>
              </w:r>
              <w:r w:rsidRPr="00333B86">
                <w:rPr>
                  <w:sz w:val="22"/>
                  <w:szCs w:val="21"/>
                </w:rPr>
                <w:delText xml:space="preserve"> vieną parą) ir</w:delText>
              </w:r>
            </w:del>
          </w:p>
          <w:p w14:paraId="64431A84" w14:textId="7390FA8F" w:rsidR="004E571D" w:rsidRPr="00333B86" w:rsidRDefault="00000000">
            <w:pPr>
              <w:ind w:left="567" w:hanging="567"/>
              <w:rPr>
                <w:del w:id="6713" w:author="AbbVie4" w:date="2025-05-09T16:37:00Z"/>
                <w:sz w:val="22"/>
                <w:szCs w:val="21"/>
              </w:rPr>
              <w:pPrChange w:id="6714" w:author="AbbVie4" w:date="2025-05-09T16:37:00Z">
                <w:pPr>
                  <w:numPr>
                    <w:numId w:val="148"/>
                  </w:numPr>
                  <w:ind w:left="357" w:hanging="210"/>
                </w:pPr>
              </w:pPrChange>
            </w:pPr>
            <w:del w:id="6715" w:author="AbbVie4" w:date="2025-05-09T16:37:00Z">
              <w:r>
                <w:rPr>
                  <w:sz w:val="22"/>
                  <w:szCs w:val="21"/>
                </w:rPr>
                <w:delText xml:space="preserve"> </w:delText>
              </w:r>
              <w:r w:rsidRPr="00333B86">
                <w:rPr>
                  <w:sz w:val="22"/>
                  <w:szCs w:val="21"/>
                </w:rPr>
                <w:delText>40 mg 2-ą savaitę (leidžiama viena 40 mg injekcija)</w:delText>
              </w:r>
            </w:del>
          </w:p>
        </w:tc>
        <w:tc>
          <w:tcPr>
            <w:tcW w:w="1906" w:type="pct"/>
            <w:tcBorders>
              <w:top w:val="single" w:sz="6" w:space="0" w:color="000000"/>
              <w:left w:val="single" w:sz="6" w:space="0" w:color="000000"/>
              <w:bottom w:val="single" w:sz="6" w:space="0" w:color="000000"/>
              <w:right w:val="single" w:sz="6" w:space="0" w:color="000000"/>
            </w:tcBorders>
          </w:tcPr>
          <w:p w14:paraId="7D5D29F8" w14:textId="0AAFE7D6" w:rsidR="004E571D" w:rsidRPr="00333B86" w:rsidRDefault="00000000">
            <w:pPr>
              <w:ind w:left="567" w:hanging="567"/>
              <w:rPr>
                <w:del w:id="6716" w:author="AbbVie4" w:date="2025-05-09T16:37:00Z"/>
                <w:sz w:val="22"/>
                <w:szCs w:val="21"/>
              </w:rPr>
              <w:pPrChange w:id="6717" w:author="AbbVie4" w:date="2025-05-09T16:37:00Z">
                <w:pPr>
                  <w:numPr>
                    <w:numId w:val="148"/>
                  </w:numPr>
                  <w:ind w:left="357" w:hanging="210"/>
                </w:pPr>
              </w:pPrChange>
            </w:pPr>
            <w:del w:id="6718" w:author="AbbVie4" w:date="2025-05-09T16:37:00Z">
              <w:r>
                <w:rPr>
                  <w:sz w:val="22"/>
                  <w:szCs w:val="21"/>
                </w:rPr>
                <w:delText xml:space="preserve"> </w:delText>
              </w:r>
              <w:r w:rsidRPr="00333B86">
                <w:rPr>
                  <w:sz w:val="22"/>
                  <w:szCs w:val="21"/>
                </w:rPr>
                <w:delText>40 mg kas antrą savaitę</w:delText>
              </w:r>
            </w:del>
          </w:p>
        </w:tc>
      </w:tr>
      <w:tr w:rsidR="00ED6E5B" w14:paraId="770213BA" w14:textId="288D1A60" w:rsidTr="006A245B">
        <w:trPr>
          <w:jc w:val="center"/>
          <w:del w:id="6719" w:author="AbbVie4" w:date="2025-05-09T16:37:00Z"/>
        </w:trPr>
        <w:tc>
          <w:tcPr>
            <w:tcW w:w="0" w:type="auto"/>
            <w:tcBorders>
              <w:top w:val="single" w:sz="6" w:space="0" w:color="000000"/>
              <w:left w:val="single" w:sz="6" w:space="0" w:color="000000"/>
              <w:bottom w:val="single" w:sz="4" w:space="0" w:color="auto"/>
              <w:right w:val="single" w:sz="6" w:space="0" w:color="000000"/>
            </w:tcBorders>
          </w:tcPr>
          <w:p w14:paraId="3865660C" w14:textId="6392C328" w:rsidR="004E571D" w:rsidRPr="00333B86" w:rsidRDefault="00000000">
            <w:pPr>
              <w:ind w:left="567" w:hanging="567"/>
              <w:rPr>
                <w:del w:id="6720" w:author="AbbVie4" w:date="2025-05-09T16:37:00Z"/>
                <w:sz w:val="22"/>
                <w:szCs w:val="21"/>
              </w:rPr>
              <w:pPrChange w:id="6721" w:author="AbbVie4" w:date="2025-05-09T16:37:00Z">
                <w:pPr>
                  <w:jc w:val="center"/>
                </w:pPr>
              </w:pPrChange>
            </w:pPr>
            <w:del w:id="6722" w:author="AbbVie4" w:date="2025-05-09T16:37:00Z">
              <w:r w:rsidRPr="00333B86">
                <w:rPr>
                  <w:sz w:val="22"/>
                  <w:szCs w:val="21"/>
                </w:rPr>
                <w:delText>≥ 40 kg</w:delText>
              </w:r>
            </w:del>
          </w:p>
        </w:tc>
        <w:tc>
          <w:tcPr>
            <w:tcW w:w="2005" w:type="pct"/>
            <w:tcBorders>
              <w:top w:val="single" w:sz="6" w:space="0" w:color="000000"/>
              <w:left w:val="single" w:sz="6" w:space="0" w:color="000000"/>
              <w:bottom w:val="single" w:sz="4" w:space="0" w:color="auto"/>
              <w:right w:val="single" w:sz="6" w:space="0" w:color="000000"/>
            </w:tcBorders>
          </w:tcPr>
          <w:p w14:paraId="2508B267" w14:textId="2E8C28BE" w:rsidR="004E571D" w:rsidRPr="00333B86" w:rsidRDefault="00000000">
            <w:pPr>
              <w:ind w:left="567" w:hanging="567"/>
              <w:rPr>
                <w:del w:id="6723" w:author="AbbVie4" w:date="2025-05-09T16:37:00Z"/>
                <w:sz w:val="22"/>
                <w:szCs w:val="21"/>
              </w:rPr>
              <w:pPrChange w:id="6724" w:author="AbbVie4" w:date="2025-05-09T16:37:00Z">
                <w:pPr>
                  <w:numPr>
                    <w:numId w:val="149"/>
                  </w:numPr>
                  <w:ind w:left="357" w:hanging="210"/>
                </w:pPr>
              </w:pPrChange>
            </w:pPr>
            <w:del w:id="6725" w:author="AbbVie4" w:date="2025-05-09T16:37:00Z">
              <w:r>
                <w:rPr>
                  <w:sz w:val="22"/>
                  <w:szCs w:val="21"/>
                </w:rPr>
                <w:delText xml:space="preserve"> </w:delText>
              </w:r>
              <w:r w:rsidRPr="00333B86">
                <w:rPr>
                  <w:sz w:val="22"/>
                  <w:szCs w:val="21"/>
                </w:rPr>
                <w:delText xml:space="preserve">160 mg 0-ę savaitę (leidžiamos keturios 40 mg injekcijos </w:delText>
              </w:r>
              <w:r>
                <w:rPr>
                  <w:sz w:val="22"/>
                  <w:szCs w:val="21"/>
                </w:rPr>
                <w:delText xml:space="preserve">per </w:delText>
              </w:r>
              <w:r w:rsidRPr="00333B86">
                <w:rPr>
                  <w:sz w:val="22"/>
                  <w:szCs w:val="21"/>
                </w:rPr>
                <w:delText xml:space="preserve">vieną parą arba dvi 40 mg injekcijos per parą dvi </w:delText>
              </w:r>
              <w:r>
                <w:rPr>
                  <w:sz w:val="22"/>
                  <w:szCs w:val="21"/>
                </w:rPr>
                <w:delText>paras</w:delText>
              </w:r>
              <w:r w:rsidRPr="00333B86">
                <w:rPr>
                  <w:sz w:val="22"/>
                  <w:szCs w:val="21"/>
                </w:rPr>
                <w:delText xml:space="preserve"> iš eilės) ir</w:delText>
              </w:r>
            </w:del>
          </w:p>
          <w:p w14:paraId="59B0DD4D" w14:textId="5E862E14" w:rsidR="004E571D" w:rsidRPr="00333B86" w:rsidRDefault="00000000">
            <w:pPr>
              <w:ind w:left="567" w:hanging="567"/>
              <w:rPr>
                <w:del w:id="6726" w:author="AbbVie4" w:date="2025-05-09T16:37:00Z"/>
                <w:sz w:val="22"/>
                <w:szCs w:val="21"/>
              </w:rPr>
              <w:pPrChange w:id="6727" w:author="AbbVie4" w:date="2025-05-09T16:37:00Z">
                <w:pPr>
                  <w:numPr>
                    <w:numId w:val="149"/>
                  </w:numPr>
                  <w:ind w:left="357" w:hanging="210"/>
                </w:pPr>
              </w:pPrChange>
            </w:pPr>
            <w:del w:id="6728" w:author="AbbVie4" w:date="2025-05-09T16:37:00Z">
              <w:r>
                <w:rPr>
                  <w:sz w:val="22"/>
                  <w:szCs w:val="21"/>
                </w:rPr>
                <w:delText xml:space="preserve"> </w:delText>
              </w:r>
              <w:r w:rsidRPr="00333B86">
                <w:rPr>
                  <w:sz w:val="22"/>
                  <w:szCs w:val="21"/>
                </w:rPr>
                <w:delText xml:space="preserve">80 mg 2-ą savaitę (leidžiama </w:delText>
              </w:r>
              <w:r>
                <w:rPr>
                  <w:sz w:val="22"/>
                  <w:szCs w:val="21"/>
                </w:rPr>
                <w:delText>dvi</w:delText>
              </w:r>
              <w:r w:rsidRPr="00333B86">
                <w:rPr>
                  <w:sz w:val="22"/>
                  <w:szCs w:val="21"/>
                </w:rPr>
                <w:delText xml:space="preserve"> 40 mg</w:delText>
              </w:r>
              <w:r>
                <w:rPr>
                  <w:sz w:val="22"/>
                  <w:szCs w:val="21"/>
                </w:rPr>
                <w:delText xml:space="preserve"> injekcijos per</w:delText>
              </w:r>
              <w:r w:rsidRPr="00333B86">
                <w:rPr>
                  <w:sz w:val="22"/>
                  <w:szCs w:val="21"/>
                </w:rPr>
                <w:delText xml:space="preserve"> vieną parą)</w:delText>
              </w:r>
            </w:del>
          </w:p>
        </w:tc>
        <w:tc>
          <w:tcPr>
            <w:tcW w:w="1906" w:type="pct"/>
            <w:tcBorders>
              <w:top w:val="single" w:sz="6" w:space="0" w:color="000000"/>
              <w:left w:val="single" w:sz="6" w:space="0" w:color="000000"/>
              <w:bottom w:val="single" w:sz="4" w:space="0" w:color="auto"/>
              <w:right w:val="single" w:sz="6" w:space="0" w:color="000000"/>
            </w:tcBorders>
          </w:tcPr>
          <w:p w14:paraId="7126C28A" w14:textId="3908FADF" w:rsidR="004E571D" w:rsidRPr="00333B86" w:rsidRDefault="00000000">
            <w:pPr>
              <w:ind w:left="567" w:hanging="567"/>
              <w:rPr>
                <w:del w:id="6729" w:author="AbbVie4" w:date="2025-05-09T16:37:00Z"/>
                <w:sz w:val="22"/>
                <w:szCs w:val="21"/>
              </w:rPr>
              <w:pPrChange w:id="6730" w:author="AbbVie4" w:date="2025-05-09T16:37:00Z">
                <w:pPr>
                  <w:numPr>
                    <w:numId w:val="148"/>
                  </w:numPr>
                  <w:ind w:left="357" w:hanging="210"/>
                </w:pPr>
              </w:pPrChange>
            </w:pPr>
            <w:del w:id="6731" w:author="AbbVie4" w:date="2025-05-09T16:37:00Z">
              <w:r>
                <w:rPr>
                  <w:sz w:val="22"/>
                  <w:szCs w:val="21"/>
                </w:rPr>
                <w:delText xml:space="preserve"> </w:delText>
              </w:r>
              <w:r w:rsidRPr="00333B86">
                <w:rPr>
                  <w:sz w:val="22"/>
                  <w:szCs w:val="21"/>
                </w:rPr>
                <w:delText>80 mg kas antrą savaitę</w:delText>
              </w:r>
            </w:del>
          </w:p>
        </w:tc>
      </w:tr>
      <w:tr w:rsidR="00ED6E5B" w14:paraId="2ED3F68B" w14:textId="743CAADE" w:rsidTr="006A245B">
        <w:trPr>
          <w:jc w:val="center"/>
          <w:del w:id="6732" w:author="AbbVie4" w:date="2025-05-09T16:37:00Z"/>
        </w:trPr>
        <w:tc>
          <w:tcPr>
            <w:tcW w:w="5000" w:type="pct"/>
            <w:gridSpan w:val="3"/>
            <w:tcBorders>
              <w:top w:val="single" w:sz="4" w:space="0" w:color="auto"/>
              <w:left w:val="nil"/>
              <w:bottom w:val="nil"/>
              <w:right w:val="nil"/>
            </w:tcBorders>
          </w:tcPr>
          <w:p w14:paraId="25BBC07B" w14:textId="31B47D6E" w:rsidR="004E571D" w:rsidRPr="00371FA9" w:rsidRDefault="00000000">
            <w:pPr>
              <w:ind w:left="567" w:hanging="567"/>
              <w:rPr>
                <w:del w:id="6733" w:author="AbbVie4" w:date="2025-05-09T16:37:00Z"/>
                <w:szCs w:val="22"/>
              </w:rPr>
              <w:pPrChange w:id="6734" w:author="AbbVie4" w:date="2025-05-09T16:37:00Z">
                <w:pPr/>
              </w:pPrChange>
            </w:pPr>
            <w:del w:id="6735" w:author="AbbVie4" w:date="2025-05-09T16:37:00Z">
              <w:r w:rsidRPr="00333B86">
                <w:rPr>
                  <w:sz w:val="22"/>
                  <w:szCs w:val="21"/>
                  <w:vertAlign w:val="superscript"/>
                </w:rPr>
                <w:delText xml:space="preserve">* </w:delText>
              </w:r>
              <w:r>
                <w:rPr>
                  <w:sz w:val="22"/>
                  <w:szCs w:val="21"/>
                </w:rPr>
                <w:delText>Vaikai</w:delText>
              </w:r>
              <w:r w:rsidRPr="00333B86">
                <w:rPr>
                  <w:sz w:val="22"/>
                  <w:szCs w:val="21"/>
                </w:rPr>
                <w:delText>, kuriems sukanka 18 metų vartojant Humira, turėtų tęsti  jiems skirtą palaikomąją dozę.</w:delText>
              </w:r>
            </w:del>
          </w:p>
        </w:tc>
      </w:tr>
    </w:tbl>
    <w:p w14:paraId="14A5ED65" w14:textId="5673F28B" w:rsidR="004E571D" w:rsidRPr="00333B86" w:rsidRDefault="004E571D">
      <w:pPr>
        <w:ind w:left="567" w:hanging="567"/>
        <w:rPr>
          <w:del w:id="6736" w:author="AbbVie4" w:date="2025-05-09T16:37:00Z"/>
        </w:rPr>
        <w:pPrChange w:id="6737" w:author="AbbVie4" w:date="2025-05-09T16:37:00Z">
          <w:pPr>
            <w:pStyle w:val="gtctablespaceafter"/>
            <w:numPr>
              <w:numId w:val="150"/>
            </w:numPr>
            <w:ind w:hanging="360"/>
            <w:jc w:val="center"/>
          </w:pPr>
        </w:pPrChange>
      </w:pPr>
    </w:p>
    <w:p w14:paraId="3C90E653" w14:textId="0218C7AC" w:rsidR="004E571D" w:rsidRDefault="00000000">
      <w:pPr>
        <w:ind w:left="567" w:hanging="567"/>
        <w:rPr>
          <w:del w:id="6738" w:author="AbbVie4" w:date="2025-05-09T16:37:00Z"/>
          <w:sz w:val="22"/>
          <w:szCs w:val="22"/>
        </w:rPr>
        <w:pPrChange w:id="6739" w:author="AbbVie4" w:date="2025-05-09T16:37:00Z">
          <w:pPr/>
        </w:pPrChange>
      </w:pPr>
      <w:del w:id="6740" w:author="AbbVie4" w:date="2025-05-09T16:37:00Z">
        <w:r w:rsidRPr="00371FA9">
          <w:rPr>
            <w:sz w:val="22"/>
            <w:szCs w:val="22"/>
          </w:rPr>
          <w:delText>Ilgiau kaip 8-ias savaites gydomiems pacientams, kuriems per šį laikotarpį nepasireiškia atsako požymių, reikėtų atidžiai apsvarstyti gydymo tęsimą.</w:delText>
        </w:r>
      </w:del>
    </w:p>
    <w:p w14:paraId="1DE0E58E" w14:textId="0BB0C6E9" w:rsidR="004E571D" w:rsidRPr="00371FA9" w:rsidRDefault="004E571D">
      <w:pPr>
        <w:ind w:left="567" w:hanging="567"/>
        <w:rPr>
          <w:del w:id="6741" w:author="AbbVie4" w:date="2025-05-09T16:37:00Z"/>
          <w:sz w:val="22"/>
          <w:szCs w:val="22"/>
        </w:rPr>
        <w:pPrChange w:id="6742" w:author="AbbVie4" w:date="2025-05-09T16:37:00Z">
          <w:pPr/>
        </w:pPrChange>
      </w:pPr>
    </w:p>
    <w:p w14:paraId="57D34589" w14:textId="51A28058" w:rsidR="004E571D" w:rsidRDefault="00000000">
      <w:pPr>
        <w:ind w:left="567" w:hanging="567"/>
        <w:rPr>
          <w:del w:id="6743" w:author="AbbVie4" w:date="2025-05-09T16:37:00Z"/>
          <w:sz w:val="22"/>
          <w:szCs w:val="22"/>
        </w:rPr>
        <w:pPrChange w:id="6744" w:author="AbbVie4" w:date="2025-05-09T16:37:00Z">
          <w:pPr/>
        </w:pPrChange>
      </w:pPr>
      <w:del w:id="6745" w:author="AbbVie4" w:date="2025-05-09T16:37:00Z">
        <w:r w:rsidRPr="00371FA9">
          <w:rPr>
            <w:sz w:val="22"/>
            <w:szCs w:val="22"/>
          </w:rPr>
          <w:delText xml:space="preserve">Humira nėra skirtas </w:delText>
        </w:r>
        <w:r>
          <w:rPr>
            <w:sz w:val="22"/>
            <w:szCs w:val="22"/>
          </w:rPr>
          <w:delText xml:space="preserve">vartoti </w:delText>
        </w:r>
        <w:r w:rsidRPr="00371FA9">
          <w:rPr>
            <w:sz w:val="22"/>
            <w:szCs w:val="22"/>
          </w:rPr>
          <w:delText>jaunesniems kaip 6 metų vaikams šiai indikacijai.</w:delText>
        </w:r>
      </w:del>
    </w:p>
    <w:p w14:paraId="5F1F8783" w14:textId="6222A1B5" w:rsidR="004E571D" w:rsidRPr="00371FA9" w:rsidRDefault="004E571D">
      <w:pPr>
        <w:ind w:left="567" w:hanging="567"/>
        <w:rPr>
          <w:del w:id="6746" w:author="AbbVie4" w:date="2025-05-09T16:37:00Z"/>
          <w:sz w:val="22"/>
          <w:szCs w:val="22"/>
        </w:rPr>
        <w:pPrChange w:id="6747" w:author="AbbVie4" w:date="2025-05-09T16:37:00Z">
          <w:pPr/>
        </w:pPrChange>
      </w:pPr>
    </w:p>
    <w:p w14:paraId="579E9843" w14:textId="3C911ECF" w:rsidR="00371FA9" w:rsidRDefault="00000000">
      <w:pPr>
        <w:ind w:left="567" w:hanging="567"/>
        <w:rPr>
          <w:del w:id="6748" w:author="AbbVie4" w:date="2025-05-09T16:37:00Z"/>
          <w:sz w:val="22"/>
          <w:szCs w:val="22"/>
        </w:rPr>
        <w:pPrChange w:id="6749" w:author="AbbVie4" w:date="2025-05-09T16:37:00Z">
          <w:pPr/>
        </w:pPrChange>
      </w:pPr>
      <w:del w:id="6750" w:author="AbbVie4" w:date="2025-05-09T16:37:00Z">
        <w:r w:rsidRPr="0046210B">
          <w:rPr>
            <w:sz w:val="22"/>
            <w:szCs w:val="22"/>
          </w:rPr>
          <w:delText xml:space="preserve">Humira gali būti tiekiamas </w:delText>
        </w:r>
        <w:r>
          <w:rPr>
            <w:sz w:val="22"/>
            <w:szCs w:val="22"/>
          </w:rPr>
          <w:delText xml:space="preserve">kitokio </w:delText>
        </w:r>
        <w:r w:rsidRPr="0046210B">
          <w:rPr>
            <w:sz w:val="22"/>
            <w:szCs w:val="22"/>
          </w:rPr>
          <w:delText xml:space="preserve">stiprumo ir (arba) </w:delText>
        </w:r>
        <w:r>
          <w:rPr>
            <w:sz w:val="22"/>
            <w:szCs w:val="22"/>
          </w:rPr>
          <w:delText>kitokiame</w:delText>
        </w:r>
        <w:r w:rsidRPr="0046210B">
          <w:rPr>
            <w:sz w:val="22"/>
            <w:szCs w:val="22"/>
          </w:rPr>
          <w:delText xml:space="preserve"> prietaise, priklausomai nuo kiekvieno paciento gydymo reikmių.</w:delText>
        </w:r>
      </w:del>
    </w:p>
    <w:p w14:paraId="7A441CDA" w14:textId="2657B6BB" w:rsidR="004E571D" w:rsidRPr="00371FA9" w:rsidRDefault="004E571D">
      <w:pPr>
        <w:ind w:left="567" w:hanging="567"/>
        <w:rPr>
          <w:del w:id="6751" w:author="AbbVie4" w:date="2025-05-09T16:37:00Z"/>
          <w:sz w:val="22"/>
          <w:szCs w:val="22"/>
        </w:rPr>
        <w:pPrChange w:id="6752" w:author="AbbVie4" w:date="2025-05-09T16:37:00Z">
          <w:pPr/>
        </w:pPrChange>
      </w:pPr>
    </w:p>
    <w:p w14:paraId="2213C139" w14:textId="2B23A29C" w:rsidR="00864A74" w:rsidRPr="00371FA9" w:rsidRDefault="00000000">
      <w:pPr>
        <w:ind w:left="567" w:hanging="567"/>
        <w:rPr>
          <w:del w:id="6753" w:author="AbbVie4" w:date="2025-05-09T16:37:00Z"/>
          <w:i/>
          <w:sz w:val="22"/>
          <w:szCs w:val="22"/>
        </w:rPr>
        <w:pPrChange w:id="6754" w:author="AbbVie4" w:date="2025-05-09T16:37:00Z">
          <w:pPr/>
        </w:pPrChange>
      </w:pPr>
      <w:del w:id="6755" w:author="AbbVie4" w:date="2025-05-09T16:37:00Z">
        <w:r w:rsidRPr="0046210B">
          <w:rPr>
            <w:i/>
            <w:sz w:val="22"/>
            <w:szCs w:val="22"/>
          </w:rPr>
          <w:delText>Vaikų uveitas</w:delText>
        </w:r>
      </w:del>
    </w:p>
    <w:p w14:paraId="6AE85C14" w14:textId="11220E12" w:rsidR="00864A74" w:rsidRPr="0046210B" w:rsidRDefault="00864A74">
      <w:pPr>
        <w:ind w:left="567" w:hanging="567"/>
        <w:rPr>
          <w:del w:id="6756" w:author="AbbVie4" w:date="2025-05-09T16:37:00Z"/>
          <w:sz w:val="22"/>
          <w:szCs w:val="22"/>
        </w:rPr>
        <w:pPrChange w:id="6757" w:author="AbbVie4" w:date="2025-05-09T16:37:00Z">
          <w:pPr/>
        </w:pPrChange>
      </w:pPr>
    </w:p>
    <w:p w14:paraId="6F216A31" w14:textId="22A8AC55" w:rsidR="007E7FD2" w:rsidRPr="0046210B" w:rsidRDefault="00000000">
      <w:pPr>
        <w:ind w:left="567" w:hanging="567"/>
        <w:rPr>
          <w:del w:id="6758" w:author="AbbVie4" w:date="2025-05-09T16:37:00Z"/>
          <w:sz w:val="22"/>
          <w:szCs w:val="22"/>
        </w:rPr>
        <w:pPrChange w:id="6759" w:author="AbbVie4" w:date="2025-05-09T16:37:00Z">
          <w:pPr/>
        </w:pPrChange>
      </w:pPr>
      <w:del w:id="6760" w:author="AbbVie4" w:date="2025-05-09T16:37:00Z">
        <w:r w:rsidRPr="0046210B">
          <w:rPr>
            <w:sz w:val="22"/>
            <w:szCs w:val="22"/>
          </w:rPr>
          <w:lastRenderedPageBreak/>
          <w:delText>Pacientams nuo 2-ejų metų, sergantiems uveitu, rekomenduojama Humira dozė priklauso nuo kūno svorio (</w:delText>
        </w:r>
        <w:r w:rsidR="00371FA9">
          <w:rPr>
            <w:sz w:val="22"/>
            <w:szCs w:val="22"/>
          </w:rPr>
          <w:delText>6</w:delText>
        </w:r>
        <w:r w:rsidR="00371FA9" w:rsidRPr="0046210B">
          <w:rPr>
            <w:sz w:val="22"/>
            <w:szCs w:val="22"/>
          </w:rPr>
          <w:delText> </w:delText>
        </w:r>
        <w:r w:rsidRPr="0046210B">
          <w:rPr>
            <w:sz w:val="22"/>
            <w:szCs w:val="22"/>
          </w:rPr>
          <w:delText>lentelė). Humira vartojamas leidžiant po oda.</w:delText>
        </w:r>
      </w:del>
    </w:p>
    <w:p w14:paraId="6FF3CE9D" w14:textId="3BE7EBC1" w:rsidR="00EB7E1F" w:rsidRPr="0046210B" w:rsidRDefault="00EB7E1F">
      <w:pPr>
        <w:ind w:left="567" w:hanging="567"/>
        <w:rPr>
          <w:del w:id="6761" w:author="AbbVie4" w:date="2025-05-09T16:37:00Z"/>
          <w:sz w:val="22"/>
          <w:szCs w:val="22"/>
        </w:rPr>
        <w:pPrChange w:id="6762" w:author="AbbVie4" w:date="2025-05-09T16:37:00Z">
          <w:pPr/>
        </w:pPrChange>
      </w:pPr>
    </w:p>
    <w:p w14:paraId="774A3DC4" w14:textId="649E2709" w:rsidR="00864A74" w:rsidRPr="0046210B" w:rsidRDefault="00000000">
      <w:pPr>
        <w:ind w:left="567" w:hanging="567"/>
        <w:rPr>
          <w:del w:id="6763" w:author="AbbVie4" w:date="2025-05-09T16:37:00Z"/>
          <w:sz w:val="22"/>
          <w:szCs w:val="22"/>
        </w:rPr>
        <w:pPrChange w:id="6764" w:author="AbbVie4" w:date="2025-05-09T16:37:00Z">
          <w:pPr/>
        </w:pPrChange>
      </w:pPr>
      <w:del w:id="6765" w:author="AbbVie4" w:date="2025-05-09T16:37:00Z">
        <w:r w:rsidRPr="0046210B">
          <w:rPr>
            <w:sz w:val="22"/>
            <w:szCs w:val="22"/>
          </w:rPr>
          <w:delText>Humira vartojimo be metotreksat</w:delText>
        </w:r>
        <w:r w:rsidR="00A72E99" w:rsidRPr="0046210B">
          <w:rPr>
            <w:sz w:val="22"/>
            <w:szCs w:val="22"/>
          </w:rPr>
          <w:delText xml:space="preserve">o </w:delText>
        </w:r>
        <w:r w:rsidRPr="0046210B">
          <w:rPr>
            <w:sz w:val="22"/>
            <w:szCs w:val="22"/>
          </w:rPr>
          <w:delText>patirties, gydant uveitą vaikams, nėra.</w:delText>
        </w:r>
      </w:del>
    </w:p>
    <w:p w14:paraId="76307539" w14:textId="224C8200" w:rsidR="00864A74" w:rsidRPr="0046210B" w:rsidRDefault="00864A74">
      <w:pPr>
        <w:ind w:left="567" w:hanging="567"/>
        <w:rPr>
          <w:del w:id="6766" w:author="AbbVie4" w:date="2025-05-09T16:37:00Z"/>
          <w:sz w:val="22"/>
          <w:szCs w:val="22"/>
        </w:rPr>
        <w:pPrChange w:id="6767" w:author="AbbVie4" w:date="2025-05-09T16:37:00Z">
          <w:pPr/>
        </w:pPrChange>
      </w:pPr>
    </w:p>
    <w:p w14:paraId="3C0DF0A3" w14:textId="380F0346" w:rsidR="001C1CFD" w:rsidRPr="0046210B" w:rsidRDefault="00000000">
      <w:pPr>
        <w:ind w:left="567" w:hanging="567"/>
        <w:rPr>
          <w:del w:id="6768" w:author="AbbVie4" w:date="2025-05-09T16:37:00Z"/>
          <w:b/>
          <w:sz w:val="22"/>
          <w:szCs w:val="22"/>
        </w:rPr>
        <w:pPrChange w:id="6769" w:author="AbbVie4" w:date="2025-05-09T16:37:00Z">
          <w:pPr>
            <w:jc w:val="center"/>
          </w:pPr>
        </w:pPrChange>
      </w:pPr>
      <w:del w:id="6770" w:author="AbbVie4" w:date="2025-05-09T16:37:00Z">
        <w:r>
          <w:rPr>
            <w:b/>
            <w:sz w:val="22"/>
            <w:szCs w:val="22"/>
          </w:rPr>
          <w:delText>6</w:delText>
        </w:r>
        <w:r w:rsidRPr="0046210B">
          <w:rPr>
            <w:b/>
            <w:sz w:val="22"/>
            <w:szCs w:val="22"/>
          </w:rPr>
          <w:delText xml:space="preserve"> lentelė. Humira dozavimas vaikams, sergantiems uveitu</w:delText>
        </w:r>
      </w:del>
    </w:p>
    <w:p w14:paraId="7DD56A76" w14:textId="32FD614F" w:rsidR="001C1CFD" w:rsidRPr="0046210B" w:rsidRDefault="001C1CFD">
      <w:pPr>
        <w:ind w:left="567" w:hanging="567"/>
        <w:rPr>
          <w:del w:id="6771" w:author="AbbVie4" w:date="2025-05-09T16:37:00Z"/>
          <w:sz w:val="22"/>
          <w:szCs w:val="22"/>
        </w:rPr>
        <w:pPrChange w:id="6772" w:author="AbbVie4" w:date="2025-05-09T16:37:00Z">
          <w:pPr>
            <w:jc w:val="center"/>
          </w:pPr>
        </w:pPrChange>
      </w:pPr>
    </w:p>
    <w:tbl>
      <w:tblPr>
        <w:tblW w:w="6795" w:type="dxa"/>
        <w:jc w:val="center"/>
        <w:tblLayout w:type="fixed"/>
        <w:tblLook w:val="0000" w:firstRow="0" w:lastRow="0" w:firstColumn="0" w:lastColumn="0" w:noHBand="0" w:noVBand="0"/>
      </w:tblPr>
      <w:tblGrid>
        <w:gridCol w:w="3401"/>
        <w:gridCol w:w="3394"/>
      </w:tblGrid>
      <w:tr w:rsidR="00ED6E5B" w14:paraId="2ED69CA0" w14:textId="39C08012" w:rsidTr="007A4881">
        <w:trPr>
          <w:tblHeader/>
          <w:jc w:val="center"/>
          <w:del w:id="6773" w:author="AbbVie4" w:date="2025-05-09T16:37:00Z"/>
        </w:trPr>
        <w:tc>
          <w:tcPr>
            <w:tcW w:w="3401" w:type="dxa"/>
            <w:tcBorders>
              <w:top w:val="single" w:sz="4" w:space="0" w:color="auto"/>
              <w:bottom w:val="single" w:sz="4" w:space="0" w:color="auto"/>
            </w:tcBorders>
          </w:tcPr>
          <w:p w14:paraId="7F623B7B" w14:textId="121E82F8" w:rsidR="001C1CFD" w:rsidRPr="0046210B" w:rsidRDefault="00000000">
            <w:pPr>
              <w:ind w:left="567" w:hanging="567"/>
              <w:rPr>
                <w:del w:id="6774" w:author="AbbVie4" w:date="2025-05-09T16:37:00Z"/>
                <w:b/>
                <w:sz w:val="22"/>
                <w:szCs w:val="22"/>
              </w:rPr>
              <w:pPrChange w:id="6775" w:author="AbbVie4" w:date="2025-05-09T16:37:00Z">
                <w:pPr>
                  <w:pStyle w:val="TableLeft"/>
                  <w:jc w:val="center"/>
                </w:pPr>
              </w:pPrChange>
            </w:pPr>
            <w:del w:id="6776" w:author="AbbVie4" w:date="2025-05-09T16:37:00Z">
              <w:r w:rsidRPr="0046210B">
                <w:rPr>
                  <w:b/>
                  <w:sz w:val="22"/>
                  <w:szCs w:val="22"/>
                </w:rPr>
                <w:delText>Paciento svoris</w:delText>
              </w:r>
            </w:del>
          </w:p>
        </w:tc>
        <w:tc>
          <w:tcPr>
            <w:tcW w:w="3394" w:type="dxa"/>
            <w:tcBorders>
              <w:top w:val="single" w:sz="4" w:space="0" w:color="auto"/>
              <w:bottom w:val="single" w:sz="4" w:space="0" w:color="auto"/>
            </w:tcBorders>
          </w:tcPr>
          <w:p w14:paraId="7690DF62" w14:textId="21078D32" w:rsidR="001C1CFD" w:rsidRPr="0046210B" w:rsidRDefault="00000000">
            <w:pPr>
              <w:ind w:left="567" w:hanging="567"/>
              <w:rPr>
                <w:del w:id="6777" w:author="AbbVie4" w:date="2025-05-09T16:37:00Z"/>
                <w:b/>
                <w:sz w:val="22"/>
                <w:szCs w:val="22"/>
              </w:rPr>
              <w:pPrChange w:id="6778" w:author="AbbVie4" w:date="2025-05-09T16:37:00Z">
                <w:pPr>
                  <w:pStyle w:val="TableLeft"/>
                  <w:jc w:val="center"/>
                </w:pPr>
              </w:pPrChange>
            </w:pPr>
            <w:del w:id="6779" w:author="AbbVie4" w:date="2025-05-09T16:37:00Z">
              <w:r w:rsidRPr="0046210B">
                <w:rPr>
                  <w:b/>
                  <w:sz w:val="22"/>
                  <w:szCs w:val="22"/>
                </w:rPr>
                <w:delText>Dozavimo režimas</w:delText>
              </w:r>
            </w:del>
          </w:p>
        </w:tc>
      </w:tr>
      <w:tr w:rsidR="00ED6E5B" w14:paraId="21E357A6" w14:textId="2485DE14" w:rsidTr="007A4881">
        <w:trPr>
          <w:tblHeader/>
          <w:jc w:val="center"/>
          <w:del w:id="6780" w:author="AbbVie4" w:date="2025-05-09T16:37:00Z"/>
        </w:trPr>
        <w:tc>
          <w:tcPr>
            <w:tcW w:w="3401" w:type="dxa"/>
            <w:tcBorders>
              <w:top w:val="single" w:sz="4" w:space="0" w:color="auto"/>
              <w:bottom w:val="single" w:sz="4" w:space="0" w:color="auto"/>
            </w:tcBorders>
          </w:tcPr>
          <w:p w14:paraId="7A4380DC" w14:textId="33A9A85F" w:rsidR="001C1CFD" w:rsidRPr="0046210B" w:rsidRDefault="00000000">
            <w:pPr>
              <w:ind w:left="567" w:hanging="567"/>
              <w:rPr>
                <w:del w:id="6781" w:author="AbbVie4" w:date="2025-05-09T16:37:00Z"/>
                <w:b/>
                <w:sz w:val="22"/>
                <w:szCs w:val="22"/>
              </w:rPr>
              <w:pPrChange w:id="6782" w:author="AbbVie4" w:date="2025-05-09T16:37:00Z">
                <w:pPr>
                  <w:pStyle w:val="TableLeft"/>
                  <w:jc w:val="center"/>
                </w:pPr>
              </w:pPrChange>
            </w:pPr>
            <w:del w:id="6783" w:author="AbbVie4" w:date="2025-05-09T16:37:00Z">
              <w:r w:rsidRPr="0046210B">
                <w:rPr>
                  <w:sz w:val="22"/>
                  <w:szCs w:val="22"/>
                </w:rPr>
                <w:delText>&lt; 30 kg</w:delText>
              </w:r>
            </w:del>
          </w:p>
        </w:tc>
        <w:tc>
          <w:tcPr>
            <w:tcW w:w="3394" w:type="dxa"/>
            <w:tcBorders>
              <w:top w:val="single" w:sz="4" w:space="0" w:color="auto"/>
              <w:bottom w:val="single" w:sz="4" w:space="0" w:color="auto"/>
            </w:tcBorders>
          </w:tcPr>
          <w:p w14:paraId="0AB376DB" w14:textId="1F83F620" w:rsidR="001C1CFD" w:rsidRPr="0046210B" w:rsidRDefault="00000000">
            <w:pPr>
              <w:ind w:left="567" w:hanging="567"/>
              <w:rPr>
                <w:del w:id="6784" w:author="AbbVie4" w:date="2025-05-09T16:37:00Z"/>
                <w:b/>
                <w:sz w:val="22"/>
                <w:szCs w:val="22"/>
              </w:rPr>
              <w:pPrChange w:id="6785" w:author="AbbVie4" w:date="2025-05-09T16:37:00Z">
                <w:pPr>
                  <w:pStyle w:val="TableLeft"/>
                  <w:jc w:val="center"/>
                </w:pPr>
              </w:pPrChange>
            </w:pPr>
            <w:del w:id="6786" w:author="AbbVie4" w:date="2025-05-09T16:37:00Z">
              <w:r w:rsidRPr="0046210B">
                <w:rPr>
                  <w:sz w:val="22"/>
                  <w:szCs w:val="22"/>
                </w:rPr>
                <w:delText>20 mg kas antrą savaitę kartu su metotreksatu</w:delText>
              </w:r>
            </w:del>
          </w:p>
        </w:tc>
      </w:tr>
      <w:tr w:rsidR="00ED6E5B" w14:paraId="3C1893F5" w14:textId="0A8623DD" w:rsidTr="007A4881">
        <w:trPr>
          <w:tblHeader/>
          <w:jc w:val="center"/>
          <w:del w:id="6787" w:author="AbbVie4" w:date="2025-05-09T16:37:00Z"/>
        </w:trPr>
        <w:tc>
          <w:tcPr>
            <w:tcW w:w="3401" w:type="dxa"/>
            <w:tcBorders>
              <w:top w:val="single" w:sz="4" w:space="0" w:color="auto"/>
              <w:bottom w:val="single" w:sz="4" w:space="0" w:color="auto"/>
            </w:tcBorders>
          </w:tcPr>
          <w:p w14:paraId="29A6359A" w14:textId="6924B8DD" w:rsidR="001C1CFD" w:rsidRPr="0046210B" w:rsidRDefault="00000000">
            <w:pPr>
              <w:ind w:left="567" w:hanging="567"/>
              <w:rPr>
                <w:del w:id="6788" w:author="AbbVie4" w:date="2025-05-09T16:37:00Z"/>
                <w:b/>
                <w:sz w:val="22"/>
                <w:szCs w:val="22"/>
              </w:rPr>
              <w:pPrChange w:id="6789" w:author="AbbVie4" w:date="2025-05-09T16:37:00Z">
                <w:pPr>
                  <w:pStyle w:val="TableLeft"/>
                  <w:jc w:val="center"/>
                </w:pPr>
              </w:pPrChange>
            </w:pPr>
            <w:del w:id="6790" w:author="AbbVie4" w:date="2025-05-09T16:37:00Z">
              <w:r w:rsidRPr="0046210B">
                <w:rPr>
                  <w:sz w:val="22"/>
                  <w:szCs w:val="22"/>
                </w:rPr>
                <w:delText>≥ 30 kg</w:delText>
              </w:r>
            </w:del>
          </w:p>
        </w:tc>
        <w:tc>
          <w:tcPr>
            <w:tcW w:w="3394" w:type="dxa"/>
            <w:tcBorders>
              <w:top w:val="single" w:sz="4" w:space="0" w:color="auto"/>
              <w:bottom w:val="single" w:sz="4" w:space="0" w:color="auto"/>
            </w:tcBorders>
          </w:tcPr>
          <w:p w14:paraId="6863148F" w14:textId="43FE36B9" w:rsidR="001C1CFD" w:rsidRPr="0046210B" w:rsidRDefault="00000000">
            <w:pPr>
              <w:ind w:left="567" w:hanging="567"/>
              <w:rPr>
                <w:del w:id="6791" w:author="AbbVie4" w:date="2025-05-09T16:37:00Z"/>
                <w:b/>
                <w:sz w:val="22"/>
                <w:szCs w:val="22"/>
              </w:rPr>
              <w:pPrChange w:id="6792" w:author="AbbVie4" w:date="2025-05-09T16:37:00Z">
                <w:pPr>
                  <w:pStyle w:val="TableLeft"/>
                  <w:jc w:val="center"/>
                </w:pPr>
              </w:pPrChange>
            </w:pPr>
            <w:del w:id="6793" w:author="AbbVie4" w:date="2025-05-09T16:37:00Z">
              <w:r w:rsidRPr="0046210B">
                <w:rPr>
                  <w:sz w:val="22"/>
                  <w:szCs w:val="22"/>
                </w:rPr>
                <w:delText>40 mg kas antrą savaitę kartu su metotreksatu</w:delText>
              </w:r>
            </w:del>
          </w:p>
        </w:tc>
      </w:tr>
    </w:tbl>
    <w:p w14:paraId="15F0E7F6" w14:textId="571A81CB" w:rsidR="001C1CFD" w:rsidRPr="0046210B" w:rsidRDefault="001C1CFD">
      <w:pPr>
        <w:ind w:left="567" w:hanging="567"/>
        <w:rPr>
          <w:del w:id="6794" w:author="AbbVie4" w:date="2025-05-09T16:37:00Z"/>
          <w:sz w:val="22"/>
          <w:szCs w:val="22"/>
        </w:rPr>
        <w:pPrChange w:id="6795" w:author="AbbVie4" w:date="2025-05-09T16:37:00Z">
          <w:pPr/>
        </w:pPrChange>
      </w:pPr>
    </w:p>
    <w:p w14:paraId="55FF868F" w14:textId="43762D95" w:rsidR="001C1CFD" w:rsidRPr="0046210B" w:rsidRDefault="00000000">
      <w:pPr>
        <w:ind w:left="567" w:hanging="567"/>
        <w:rPr>
          <w:del w:id="6796" w:author="AbbVie4" w:date="2025-05-09T16:37:00Z"/>
          <w:sz w:val="22"/>
          <w:szCs w:val="22"/>
        </w:rPr>
        <w:pPrChange w:id="6797" w:author="AbbVie4" w:date="2025-05-09T16:37:00Z">
          <w:pPr/>
        </w:pPrChange>
      </w:pPr>
      <w:del w:id="6798" w:author="AbbVie4" w:date="2025-05-09T16:37:00Z">
        <w:r w:rsidRPr="0046210B">
          <w:rPr>
            <w:sz w:val="22"/>
            <w:szCs w:val="22"/>
          </w:rPr>
          <w:delText xml:space="preserve">Pradedant gydymą Humira prieš savaitę iki palaikomojo gydymo pradžios &lt; 30 kg sveriantiems pacientams galima skirti 40 mg, o ≥ 30 kg sveriantiems pacientams 80 mg įsotinamąją dozę. Klinikinių duomenų apie </w:delText>
        </w:r>
        <w:r w:rsidR="00EB7E1F" w:rsidRPr="0046210B">
          <w:rPr>
            <w:sz w:val="22"/>
            <w:szCs w:val="22"/>
          </w:rPr>
          <w:delText xml:space="preserve">Humira </w:delText>
        </w:r>
        <w:r w:rsidRPr="0046210B">
          <w:rPr>
            <w:sz w:val="22"/>
            <w:szCs w:val="22"/>
          </w:rPr>
          <w:delText>įsotinamosios dozės vartojimą jaunesniems kaip 6 metų vaikams nėra (žr. 5.2 skyrių).</w:delText>
        </w:r>
      </w:del>
    </w:p>
    <w:p w14:paraId="46D9ECA6" w14:textId="27BF7762" w:rsidR="00864A74" w:rsidRPr="0046210B" w:rsidRDefault="00864A74">
      <w:pPr>
        <w:ind w:left="567" w:hanging="567"/>
        <w:rPr>
          <w:del w:id="6799" w:author="AbbVie4" w:date="2025-05-09T16:37:00Z"/>
          <w:sz w:val="22"/>
          <w:szCs w:val="22"/>
        </w:rPr>
        <w:pPrChange w:id="6800" w:author="AbbVie4" w:date="2025-05-09T16:37:00Z">
          <w:pPr/>
        </w:pPrChange>
      </w:pPr>
    </w:p>
    <w:p w14:paraId="315867D5" w14:textId="63AC9455" w:rsidR="00864A74" w:rsidRPr="0046210B" w:rsidRDefault="00000000">
      <w:pPr>
        <w:ind w:left="567" w:hanging="567"/>
        <w:rPr>
          <w:del w:id="6801" w:author="AbbVie4" w:date="2025-05-09T16:37:00Z"/>
          <w:sz w:val="22"/>
          <w:szCs w:val="22"/>
        </w:rPr>
        <w:pPrChange w:id="6802" w:author="AbbVie4" w:date="2025-05-09T16:37:00Z">
          <w:pPr/>
        </w:pPrChange>
      </w:pPr>
      <w:del w:id="6803" w:author="AbbVie4" w:date="2025-05-09T16:37:00Z">
        <w:r w:rsidRPr="0046210B">
          <w:rPr>
            <w:sz w:val="22"/>
            <w:szCs w:val="22"/>
          </w:rPr>
          <w:delText>Humira nėra skirtas jaunesniems kaip 2 metų pacientams vartoti šiai indikacijai.</w:delText>
        </w:r>
      </w:del>
    </w:p>
    <w:p w14:paraId="279433D1" w14:textId="6EC37457" w:rsidR="00864A74" w:rsidRPr="0046210B" w:rsidRDefault="00864A74">
      <w:pPr>
        <w:ind w:left="567" w:hanging="567"/>
        <w:rPr>
          <w:del w:id="6804" w:author="AbbVie4" w:date="2025-05-09T16:37:00Z"/>
          <w:sz w:val="22"/>
          <w:szCs w:val="22"/>
        </w:rPr>
        <w:pPrChange w:id="6805" w:author="AbbVie4" w:date="2025-05-09T16:37:00Z">
          <w:pPr/>
        </w:pPrChange>
      </w:pPr>
    </w:p>
    <w:p w14:paraId="7B949FCE" w14:textId="208A15F4" w:rsidR="00864A74" w:rsidRPr="0046210B" w:rsidRDefault="00000000">
      <w:pPr>
        <w:ind w:left="567" w:hanging="567"/>
        <w:rPr>
          <w:del w:id="6806" w:author="AbbVie4" w:date="2025-05-09T16:37:00Z"/>
          <w:sz w:val="22"/>
          <w:szCs w:val="22"/>
        </w:rPr>
        <w:pPrChange w:id="6807" w:author="AbbVie4" w:date="2025-05-09T16:37:00Z">
          <w:pPr/>
        </w:pPrChange>
      </w:pPr>
      <w:del w:id="6808" w:author="AbbVie4" w:date="2025-05-09T16:37:00Z">
        <w:r w:rsidRPr="0046210B">
          <w:rPr>
            <w:sz w:val="22"/>
            <w:szCs w:val="22"/>
          </w:rPr>
          <w:delText>Rekomenduojama, kad kasmet būtų įvertinta ilgalaikio gydymo tęsimo nauda ir rizika (žr. 5.1 skyrių).</w:delText>
        </w:r>
      </w:del>
    </w:p>
    <w:p w14:paraId="0FC39B99" w14:textId="6C78E68A" w:rsidR="001D28CB" w:rsidRPr="0046210B" w:rsidRDefault="001D28CB">
      <w:pPr>
        <w:ind w:left="567" w:hanging="567"/>
        <w:rPr>
          <w:del w:id="6809" w:author="AbbVie4" w:date="2025-05-09T16:37:00Z"/>
          <w:sz w:val="22"/>
          <w:szCs w:val="22"/>
        </w:rPr>
        <w:pPrChange w:id="6810" w:author="AbbVie4" w:date="2025-05-09T16:37:00Z">
          <w:pPr/>
        </w:pPrChange>
      </w:pPr>
    </w:p>
    <w:p w14:paraId="5E34F680" w14:textId="7883736C" w:rsidR="001D28CB" w:rsidRPr="0046210B" w:rsidRDefault="00000000">
      <w:pPr>
        <w:ind w:left="567" w:hanging="567"/>
        <w:rPr>
          <w:del w:id="6811" w:author="AbbVie4" w:date="2025-05-09T16:37:00Z"/>
          <w:sz w:val="22"/>
          <w:szCs w:val="22"/>
        </w:rPr>
        <w:pPrChange w:id="6812" w:author="AbbVie4" w:date="2025-05-09T16:37:00Z">
          <w:pPr/>
        </w:pPrChange>
      </w:pPr>
      <w:del w:id="6813" w:author="AbbVie4" w:date="2025-05-09T16:37:00Z">
        <w:r w:rsidRPr="0046210B">
          <w:rPr>
            <w:sz w:val="22"/>
            <w:szCs w:val="22"/>
          </w:rPr>
          <w:delText>Humira gali būti tiekiamas kitokio stiprumo ir (arba) kitokiame prietaise, priklausomai nuo kiekvieno paciento gydymo reikmių.</w:delText>
        </w:r>
      </w:del>
    </w:p>
    <w:p w14:paraId="30E17600" w14:textId="65EFF8FB" w:rsidR="0024414D" w:rsidRPr="0046210B" w:rsidRDefault="0024414D">
      <w:pPr>
        <w:ind w:left="567" w:hanging="567"/>
        <w:rPr>
          <w:del w:id="6814" w:author="AbbVie4" w:date="2025-05-09T16:37:00Z"/>
          <w:szCs w:val="22"/>
          <w:u w:val="single"/>
        </w:rPr>
        <w:pPrChange w:id="6815" w:author="AbbVie4" w:date="2025-05-09T16:37:00Z">
          <w:pPr>
            <w:pStyle w:val="EMEANormal"/>
          </w:pPr>
        </w:pPrChange>
      </w:pPr>
    </w:p>
    <w:p w14:paraId="5478AE3F" w14:textId="091D9C93" w:rsidR="0024414D" w:rsidRPr="0046210B" w:rsidRDefault="00000000">
      <w:pPr>
        <w:ind w:left="567" w:hanging="567"/>
        <w:rPr>
          <w:del w:id="6816" w:author="AbbVie4" w:date="2025-05-09T16:37:00Z"/>
          <w:szCs w:val="22"/>
        </w:rPr>
        <w:pPrChange w:id="6817" w:author="AbbVie4" w:date="2025-05-09T16:37:00Z">
          <w:pPr>
            <w:pStyle w:val="EMEANormal"/>
          </w:pPr>
        </w:pPrChange>
      </w:pPr>
      <w:del w:id="6818" w:author="AbbVie4" w:date="2025-05-09T16:37:00Z">
        <w:r w:rsidRPr="0046210B">
          <w:rPr>
            <w:szCs w:val="22"/>
            <w:u w:val="single"/>
          </w:rPr>
          <w:delText xml:space="preserve">Vartojimo </w:delText>
        </w:r>
        <w:r w:rsidR="00B30078" w:rsidRPr="0046210B">
          <w:rPr>
            <w:szCs w:val="22"/>
            <w:u w:val="single"/>
          </w:rPr>
          <w:delText>metodas</w:delText>
        </w:r>
      </w:del>
    </w:p>
    <w:p w14:paraId="34C19555" w14:textId="500C7AE2" w:rsidR="00B30078" w:rsidRPr="0046210B" w:rsidRDefault="00B30078">
      <w:pPr>
        <w:ind w:left="567" w:hanging="567"/>
        <w:rPr>
          <w:del w:id="6819" w:author="AbbVie4" w:date="2025-05-09T16:37:00Z"/>
          <w:sz w:val="22"/>
          <w:szCs w:val="22"/>
        </w:rPr>
        <w:pPrChange w:id="6820" w:author="AbbVie4" w:date="2025-05-09T16:37:00Z">
          <w:pPr/>
        </w:pPrChange>
      </w:pPr>
    </w:p>
    <w:p w14:paraId="018AADAF" w14:textId="24FA4E54" w:rsidR="0024414D" w:rsidRPr="0046210B" w:rsidRDefault="00000000">
      <w:pPr>
        <w:ind w:left="567" w:hanging="567"/>
        <w:rPr>
          <w:del w:id="6821" w:author="AbbVie4" w:date="2025-05-09T16:37:00Z"/>
          <w:bCs/>
          <w:noProof/>
          <w:sz w:val="22"/>
          <w:szCs w:val="22"/>
        </w:rPr>
        <w:pPrChange w:id="6822" w:author="AbbVie4" w:date="2025-05-09T16:37:00Z">
          <w:pPr/>
        </w:pPrChange>
      </w:pPr>
      <w:del w:id="6823" w:author="AbbVie4" w:date="2025-05-09T16:37:00Z">
        <w:r w:rsidRPr="0046210B">
          <w:rPr>
            <w:sz w:val="22"/>
            <w:szCs w:val="22"/>
          </w:rPr>
          <w:delText xml:space="preserve">Humira yra </w:delText>
        </w:r>
        <w:r w:rsidR="00B30078" w:rsidRPr="0046210B">
          <w:rPr>
            <w:sz w:val="22"/>
            <w:szCs w:val="22"/>
          </w:rPr>
          <w:delText>leidžiamas</w:delText>
        </w:r>
        <w:r w:rsidRPr="0046210B">
          <w:rPr>
            <w:sz w:val="22"/>
            <w:szCs w:val="22"/>
          </w:rPr>
          <w:delText xml:space="preserve"> po oda. Išsamios vartojimo instrukcijos pateiktos pakuotės lapelyje</w:delText>
        </w:r>
        <w:r w:rsidR="00E10000" w:rsidRPr="0046210B">
          <w:rPr>
            <w:sz w:val="22"/>
            <w:szCs w:val="22"/>
          </w:rPr>
          <w:delText>.</w:delText>
        </w:r>
      </w:del>
    </w:p>
    <w:p w14:paraId="4035B0D8" w14:textId="319BC5C2" w:rsidR="00AD6CFF" w:rsidRPr="0046210B" w:rsidRDefault="00AD6CFF">
      <w:pPr>
        <w:ind w:left="567" w:hanging="567"/>
        <w:rPr>
          <w:del w:id="6824" w:author="AbbVie4" w:date="2025-05-09T16:37:00Z"/>
          <w:sz w:val="22"/>
          <w:szCs w:val="22"/>
        </w:rPr>
        <w:pPrChange w:id="6825" w:author="AbbVie4" w:date="2025-05-09T16:37:00Z">
          <w:pPr/>
        </w:pPrChange>
      </w:pPr>
    </w:p>
    <w:p w14:paraId="66CE36FE" w14:textId="1D462A33" w:rsidR="00F612CB" w:rsidRPr="0046210B" w:rsidRDefault="00000000">
      <w:pPr>
        <w:ind w:left="567" w:hanging="567"/>
        <w:rPr>
          <w:del w:id="6826" w:author="AbbVie4" w:date="2025-05-09T16:37:00Z"/>
          <w:sz w:val="22"/>
          <w:szCs w:val="22"/>
        </w:rPr>
        <w:pPrChange w:id="6827" w:author="AbbVie4" w:date="2025-05-09T16:37:00Z">
          <w:pPr/>
        </w:pPrChange>
      </w:pPr>
      <w:del w:id="6828" w:author="AbbVie4" w:date="2025-05-09T16:37:00Z">
        <w:r w:rsidRPr="0046210B">
          <w:rPr>
            <w:sz w:val="22"/>
            <w:szCs w:val="22"/>
          </w:rPr>
          <w:delText>Tiekiamas kitokio stiprumo Humira bei Humira kitokiuose prietaisuose.</w:delText>
        </w:r>
      </w:del>
    </w:p>
    <w:p w14:paraId="1020A27E" w14:textId="27CDB1C2" w:rsidR="005C43E8" w:rsidRPr="0046210B" w:rsidRDefault="005C43E8">
      <w:pPr>
        <w:ind w:left="567" w:hanging="567"/>
        <w:rPr>
          <w:del w:id="6829" w:author="AbbVie4" w:date="2025-05-09T16:37:00Z"/>
          <w:bCs/>
          <w:noProof/>
          <w:szCs w:val="22"/>
        </w:rPr>
        <w:pPrChange w:id="6830" w:author="AbbVie4" w:date="2025-05-09T16:37:00Z">
          <w:pPr>
            <w:pStyle w:val="EndnoteText"/>
            <w:tabs>
              <w:tab w:val="clear" w:pos="567"/>
            </w:tabs>
          </w:pPr>
        </w:pPrChange>
      </w:pPr>
    </w:p>
    <w:p w14:paraId="4F0664AF" w14:textId="59E553FF" w:rsidR="005C43E8" w:rsidRPr="0046210B" w:rsidRDefault="00000000">
      <w:pPr>
        <w:ind w:left="567" w:hanging="567"/>
        <w:rPr>
          <w:del w:id="6831" w:author="AbbVie4" w:date="2025-05-09T16:37:00Z"/>
          <w:b/>
          <w:noProof/>
          <w:sz w:val="22"/>
          <w:szCs w:val="22"/>
        </w:rPr>
        <w:pPrChange w:id="6832" w:author="AbbVie4" w:date="2025-05-09T16:37:00Z">
          <w:pPr>
            <w:keepNext/>
            <w:ind w:left="567" w:hanging="567"/>
          </w:pPr>
        </w:pPrChange>
      </w:pPr>
      <w:del w:id="6833" w:author="AbbVie4" w:date="2025-05-09T16:37:00Z">
        <w:r w:rsidRPr="0046210B">
          <w:rPr>
            <w:b/>
            <w:noProof/>
            <w:sz w:val="22"/>
            <w:szCs w:val="22"/>
          </w:rPr>
          <w:delText>4.3</w:delText>
        </w:r>
        <w:r w:rsidRPr="0046210B">
          <w:rPr>
            <w:b/>
            <w:noProof/>
            <w:sz w:val="22"/>
            <w:szCs w:val="22"/>
          </w:rPr>
          <w:tab/>
          <w:delText>Kontraindikacijos</w:delText>
        </w:r>
      </w:del>
    </w:p>
    <w:p w14:paraId="43516E28" w14:textId="4DD455E5" w:rsidR="005C43E8" w:rsidRPr="0046210B" w:rsidRDefault="005C43E8">
      <w:pPr>
        <w:ind w:left="567" w:hanging="567"/>
        <w:rPr>
          <w:del w:id="6834" w:author="AbbVie4" w:date="2025-05-09T16:37:00Z"/>
          <w:noProof/>
          <w:sz w:val="22"/>
          <w:szCs w:val="22"/>
        </w:rPr>
        <w:pPrChange w:id="6835" w:author="AbbVie4" w:date="2025-05-09T16:37:00Z">
          <w:pPr>
            <w:keepNext/>
            <w:ind w:left="567" w:hanging="567"/>
          </w:pPr>
        </w:pPrChange>
      </w:pPr>
    </w:p>
    <w:p w14:paraId="25FBD38B" w14:textId="44AB04F7" w:rsidR="005C43E8" w:rsidRPr="0046210B" w:rsidRDefault="00000000">
      <w:pPr>
        <w:ind w:left="567" w:hanging="567"/>
        <w:rPr>
          <w:del w:id="6836" w:author="AbbVie4" w:date="2025-05-09T16:37:00Z"/>
          <w:noProof/>
          <w:sz w:val="22"/>
          <w:szCs w:val="22"/>
        </w:rPr>
        <w:pPrChange w:id="6837" w:author="AbbVie4" w:date="2025-05-09T16:37:00Z">
          <w:pPr>
            <w:keepNext/>
          </w:pPr>
        </w:pPrChange>
      </w:pPr>
      <w:del w:id="6838" w:author="AbbVie4" w:date="2025-05-09T16:37:00Z">
        <w:r w:rsidRPr="0046210B">
          <w:rPr>
            <w:noProof/>
            <w:sz w:val="22"/>
            <w:szCs w:val="22"/>
          </w:rPr>
          <w:delText xml:space="preserve">Padidėjęs jautrumas veikliajai arba bet kuriai </w:delText>
        </w:r>
        <w:r w:rsidR="000D276A" w:rsidRPr="0046210B">
          <w:rPr>
            <w:sz w:val="22"/>
            <w:szCs w:val="22"/>
          </w:rPr>
          <w:delText>6.1 skyriuje nurodytai</w:delText>
        </w:r>
        <w:r w:rsidR="000D276A" w:rsidRPr="0046210B">
          <w:rPr>
            <w:szCs w:val="22"/>
          </w:rPr>
          <w:delText xml:space="preserve"> </w:delText>
        </w:r>
        <w:r w:rsidRPr="0046210B">
          <w:rPr>
            <w:noProof/>
            <w:sz w:val="22"/>
            <w:szCs w:val="22"/>
          </w:rPr>
          <w:delText>pagalbinei medžiagai.</w:delText>
        </w:r>
      </w:del>
    </w:p>
    <w:p w14:paraId="48EF3B43" w14:textId="6FEA51DE" w:rsidR="005C43E8" w:rsidRPr="0046210B" w:rsidRDefault="005C43E8">
      <w:pPr>
        <w:ind w:left="567" w:hanging="567"/>
        <w:rPr>
          <w:del w:id="6839" w:author="AbbVie4" w:date="2025-05-09T16:37:00Z"/>
          <w:noProof/>
          <w:sz w:val="22"/>
          <w:szCs w:val="22"/>
        </w:rPr>
        <w:pPrChange w:id="6840" w:author="AbbVie4" w:date="2025-05-09T16:37:00Z">
          <w:pPr/>
        </w:pPrChange>
      </w:pPr>
    </w:p>
    <w:p w14:paraId="1CC142EC" w14:textId="220F0A39" w:rsidR="005C43E8" w:rsidRPr="0046210B" w:rsidRDefault="00000000">
      <w:pPr>
        <w:ind w:left="567" w:hanging="567"/>
        <w:rPr>
          <w:del w:id="6841" w:author="AbbVie4" w:date="2025-05-09T16:37:00Z"/>
          <w:noProof/>
          <w:sz w:val="22"/>
          <w:szCs w:val="22"/>
        </w:rPr>
        <w:pPrChange w:id="6842" w:author="AbbVie4" w:date="2025-05-09T16:37:00Z">
          <w:pPr/>
        </w:pPrChange>
      </w:pPr>
      <w:del w:id="6843" w:author="AbbVie4" w:date="2025-05-09T16:37:00Z">
        <w:r w:rsidRPr="0046210B">
          <w:rPr>
            <w:noProof/>
            <w:sz w:val="22"/>
            <w:szCs w:val="22"/>
          </w:rPr>
          <w:delText>Aktyvi tuberkuliozė ar kitos sunkios infekcijos, pvz., sepsis, bei oportunistinės infekcijos (žr. 4.4 skyrių).</w:delText>
        </w:r>
      </w:del>
    </w:p>
    <w:p w14:paraId="3D311972" w14:textId="3607E401" w:rsidR="005C43E8" w:rsidRPr="0046210B" w:rsidRDefault="005C43E8">
      <w:pPr>
        <w:ind w:left="567" w:hanging="567"/>
        <w:rPr>
          <w:del w:id="6844" w:author="AbbVie4" w:date="2025-05-09T16:37:00Z"/>
          <w:noProof/>
          <w:sz w:val="22"/>
          <w:szCs w:val="22"/>
        </w:rPr>
        <w:pPrChange w:id="6845" w:author="AbbVie4" w:date="2025-05-09T16:37:00Z">
          <w:pPr/>
        </w:pPrChange>
      </w:pPr>
    </w:p>
    <w:p w14:paraId="1FAA0FB8" w14:textId="389E5D33" w:rsidR="005C43E8" w:rsidRPr="0046210B" w:rsidRDefault="00000000">
      <w:pPr>
        <w:ind w:left="567" w:hanging="567"/>
        <w:rPr>
          <w:del w:id="6846" w:author="AbbVie4" w:date="2025-05-09T16:37:00Z"/>
          <w:noProof/>
          <w:sz w:val="22"/>
          <w:szCs w:val="22"/>
        </w:rPr>
        <w:pPrChange w:id="6847" w:author="AbbVie4" w:date="2025-05-09T16:37:00Z">
          <w:pPr/>
        </w:pPrChange>
      </w:pPr>
      <w:del w:id="6848" w:author="AbbVie4" w:date="2025-05-09T16:37:00Z">
        <w:r w:rsidRPr="0046210B">
          <w:rPr>
            <w:noProof/>
            <w:sz w:val="22"/>
            <w:szCs w:val="22"/>
          </w:rPr>
          <w:delText>Vidutinio sunkumo ir sunkus širdies nepakankamumas (III/IV NYHA klasė) (žr. 4.4 skyrių).</w:delText>
        </w:r>
      </w:del>
    </w:p>
    <w:p w14:paraId="5A29CF7F" w14:textId="2E6A4EDC" w:rsidR="005C43E8" w:rsidRPr="0046210B" w:rsidRDefault="005C43E8">
      <w:pPr>
        <w:ind w:left="567" w:hanging="567"/>
        <w:rPr>
          <w:del w:id="6849" w:author="AbbVie4" w:date="2025-05-09T16:37:00Z"/>
          <w:noProof/>
          <w:sz w:val="22"/>
          <w:szCs w:val="22"/>
        </w:rPr>
        <w:pPrChange w:id="6850" w:author="AbbVie4" w:date="2025-05-09T16:37:00Z">
          <w:pPr/>
        </w:pPrChange>
      </w:pPr>
    </w:p>
    <w:p w14:paraId="110A2A2F" w14:textId="49638557" w:rsidR="005C43E8" w:rsidRPr="0046210B" w:rsidRDefault="00000000">
      <w:pPr>
        <w:ind w:left="567" w:hanging="567"/>
        <w:rPr>
          <w:del w:id="6851" w:author="AbbVie4" w:date="2025-05-09T16:37:00Z"/>
          <w:b/>
          <w:noProof/>
          <w:sz w:val="22"/>
          <w:szCs w:val="22"/>
        </w:rPr>
        <w:pPrChange w:id="6852" w:author="AbbVie4" w:date="2025-05-09T16:37:00Z">
          <w:pPr>
            <w:keepNext/>
          </w:pPr>
        </w:pPrChange>
      </w:pPr>
      <w:del w:id="6853" w:author="AbbVie4" w:date="2025-05-09T16:37:00Z">
        <w:r w:rsidRPr="0046210B">
          <w:rPr>
            <w:b/>
            <w:noProof/>
            <w:sz w:val="22"/>
            <w:szCs w:val="22"/>
          </w:rPr>
          <w:delText>4.4</w:delText>
        </w:r>
        <w:r w:rsidRPr="0046210B">
          <w:rPr>
            <w:b/>
            <w:noProof/>
            <w:sz w:val="22"/>
            <w:szCs w:val="22"/>
          </w:rPr>
          <w:tab/>
        </w:r>
        <w:r w:rsidR="009E6A88" w:rsidRPr="0046210B">
          <w:rPr>
            <w:b/>
            <w:noProof/>
            <w:sz w:val="22"/>
            <w:szCs w:val="22"/>
          </w:rPr>
          <w:delText xml:space="preserve"> </w:delText>
        </w:r>
        <w:r w:rsidRPr="0046210B">
          <w:rPr>
            <w:b/>
            <w:noProof/>
            <w:sz w:val="22"/>
            <w:szCs w:val="22"/>
          </w:rPr>
          <w:delText>Specialūs įspėjimai ir atsargumo priemonės</w:delText>
        </w:r>
      </w:del>
    </w:p>
    <w:p w14:paraId="4E0107E4" w14:textId="09FF31AD" w:rsidR="005C43E8" w:rsidRPr="0046210B" w:rsidRDefault="005C43E8">
      <w:pPr>
        <w:ind w:left="567" w:hanging="567"/>
        <w:rPr>
          <w:del w:id="6854" w:author="AbbVie4" w:date="2025-05-09T16:37:00Z"/>
          <w:bCs/>
          <w:noProof/>
          <w:sz w:val="22"/>
          <w:szCs w:val="22"/>
          <w:u w:val="single"/>
        </w:rPr>
        <w:pPrChange w:id="6855" w:author="AbbVie4" w:date="2025-05-09T16:37:00Z">
          <w:pPr>
            <w:keepNext/>
          </w:pPr>
        </w:pPrChange>
      </w:pPr>
    </w:p>
    <w:p w14:paraId="1898A639" w14:textId="03CD966E" w:rsidR="001E7CA3" w:rsidRPr="0046210B" w:rsidRDefault="00000000">
      <w:pPr>
        <w:ind w:left="567" w:hanging="567"/>
        <w:rPr>
          <w:del w:id="6856" w:author="AbbVie4" w:date="2025-05-09T16:37:00Z"/>
          <w:sz w:val="22"/>
          <w:szCs w:val="22"/>
          <w:u w:val="single"/>
        </w:rPr>
        <w:pPrChange w:id="6857" w:author="AbbVie4" w:date="2025-05-09T16:37:00Z">
          <w:pPr>
            <w:keepNext/>
          </w:pPr>
        </w:pPrChange>
      </w:pPr>
      <w:del w:id="6858" w:author="AbbVie4" w:date="2025-05-09T16:37:00Z">
        <w:r w:rsidRPr="0046210B">
          <w:rPr>
            <w:sz w:val="22"/>
            <w:szCs w:val="22"/>
            <w:u w:val="single"/>
          </w:rPr>
          <w:delText>Atsekamumas</w:delText>
        </w:r>
      </w:del>
    </w:p>
    <w:p w14:paraId="332D9DDE" w14:textId="0110BA54" w:rsidR="001E7CA3" w:rsidRPr="0046210B" w:rsidRDefault="001E7CA3">
      <w:pPr>
        <w:ind w:left="567" w:hanging="567"/>
        <w:rPr>
          <w:del w:id="6859" w:author="AbbVie4" w:date="2025-05-09T16:37:00Z"/>
          <w:sz w:val="22"/>
          <w:szCs w:val="22"/>
        </w:rPr>
        <w:pPrChange w:id="6860" w:author="AbbVie4" w:date="2025-05-09T16:37:00Z">
          <w:pPr>
            <w:keepNext/>
          </w:pPr>
        </w:pPrChange>
      </w:pPr>
    </w:p>
    <w:p w14:paraId="780E1A39" w14:textId="35E8F9C6" w:rsidR="00EA5AF2" w:rsidRPr="0046210B" w:rsidRDefault="00000000">
      <w:pPr>
        <w:ind w:left="567" w:hanging="567"/>
        <w:rPr>
          <w:del w:id="6861" w:author="AbbVie4" w:date="2025-05-09T16:37:00Z"/>
          <w:bCs/>
          <w:noProof/>
          <w:sz w:val="22"/>
          <w:szCs w:val="22"/>
          <w:u w:val="single"/>
        </w:rPr>
        <w:pPrChange w:id="6862" w:author="AbbVie4" w:date="2025-05-09T16:37:00Z">
          <w:pPr>
            <w:keepNext/>
          </w:pPr>
        </w:pPrChange>
      </w:pPr>
      <w:del w:id="6863" w:author="AbbVie4" w:date="2025-05-09T16:37:00Z">
        <w:r w:rsidRPr="0046210B">
          <w:rPr>
            <w:sz w:val="22"/>
            <w:szCs w:val="22"/>
          </w:rPr>
          <w:delText>Norint pagerinti biologini</w:delText>
        </w:r>
        <w:r w:rsidR="00553172" w:rsidRPr="0046210B">
          <w:rPr>
            <w:sz w:val="22"/>
            <w:szCs w:val="22"/>
          </w:rPr>
          <w:delText>ų</w:delText>
        </w:r>
        <w:r w:rsidRPr="0046210B">
          <w:rPr>
            <w:sz w:val="22"/>
            <w:szCs w:val="22"/>
          </w:rPr>
          <w:delText xml:space="preserve"> vaistini</w:delText>
        </w:r>
        <w:r w:rsidR="00553172" w:rsidRPr="0046210B">
          <w:rPr>
            <w:sz w:val="22"/>
            <w:szCs w:val="22"/>
          </w:rPr>
          <w:delText>ų</w:delText>
        </w:r>
        <w:r w:rsidRPr="0046210B">
          <w:rPr>
            <w:sz w:val="22"/>
            <w:szCs w:val="22"/>
          </w:rPr>
          <w:delText xml:space="preserve"> preparat</w:delText>
        </w:r>
        <w:r w:rsidR="00553172" w:rsidRPr="0046210B">
          <w:rPr>
            <w:sz w:val="22"/>
            <w:szCs w:val="22"/>
          </w:rPr>
          <w:delText>ų</w:delText>
        </w:r>
        <w:r w:rsidRPr="0046210B">
          <w:rPr>
            <w:sz w:val="22"/>
            <w:szCs w:val="22"/>
          </w:rPr>
          <w:delText xml:space="preserve"> atsekamumą, turi būti aiškiai užrašytas paskirto </w:delText>
        </w:r>
        <w:r w:rsidR="001E7CA3" w:rsidRPr="0046210B">
          <w:rPr>
            <w:sz w:val="22"/>
            <w:szCs w:val="22"/>
          </w:rPr>
          <w:delText xml:space="preserve">vaistinio </w:delText>
        </w:r>
        <w:r w:rsidRPr="0046210B">
          <w:rPr>
            <w:sz w:val="22"/>
            <w:szCs w:val="22"/>
          </w:rPr>
          <w:delText>preparato pavadinimas ir serijos numeris.</w:delText>
        </w:r>
      </w:del>
    </w:p>
    <w:p w14:paraId="5010EEF9" w14:textId="45C2EA96" w:rsidR="00EA5AF2" w:rsidRPr="0046210B" w:rsidRDefault="00EA5AF2">
      <w:pPr>
        <w:ind w:left="567" w:hanging="567"/>
        <w:rPr>
          <w:del w:id="6864" w:author="AbbVie4" w:date="2025-05-09T16:37:00Z"/>
          <w:bCs/>
          <w:noProof/>
          <w:sz w:val="22"/>
          <w:szCs w:val="22"/>
          <w:u w:val="single"/>
        </w:rPr>
        <w:pPrChange w:id="6865" w:author="AbbVie4" w:date="2025-05-09T16:37:00Z">
          <w:pPr/>
        </w:pPrChange>
      </w:pPr>
    </w:p>
    <w:p w14:paraId="34ACA072" w14:textId="75A08A2A" w:rsidR="005C43E8" w:rsidRPr="0046210B" w:rsidRDefault="00000000">
      <w:pPr>
        <w:ind w:left="567" w:hanging="567"/>
        <w:rPr>
          <w:del w:id="6866" w:author="AbbVie4" w:date="2025-05-09T16:37:00Z"/>
          <w:bCs/>
          <w:noProof/>
          <w:sz w:val="22"/>
          <w:szCs w:val="22"/>
          <w:u w:val="single"/>
        </w:rPr>
        <w:pPrChange w:id="6867" w:author="AbbVie4" w:date="2025-05-09T16:37:00Z">
          <w:pPr/>
        </w:pPrChange>
      </w:pPr>
      <w:del w:id="6868" w:author="AbbVie4" w:date="2025-05-09T16:37:00Z">
        <w:r w:rsidRPr="0046210B">
          <w:rPr>
            <w:bCs/>
            <w:noProof/>
            <w:sz w:val="22"/>
            <w:szCs w:val="22"/>
            <w:u w:val="single"/>
          </w:rPr>
          <w:delText>Infekcijos</w:delText>
        </w:r>
      </w:del>
    </w:p>
    <w:p w14:paraId="5D941505" w14:textId="2AE15DA7" w:rsidR="005C43E8" w:rsidRPr="0046210B" w:rsidRDefault="005C43E8">
      <w:pPr>
        <w:ind w:left="567" w:hanging="567"/>
        <w:rPr>
          <w:del w:id="6869" w:author="AbbVie4" w:date="2025-05-09T16:37:00Z"/>
          <w:bCs/>
          <w:noProof/>
          <w:sz w:val="22"/>
          <w:szCs w:val="22"/>
          <w:u w:val="single"/>
        </w:rPr>
        <w:pPrChange w:id="6870" w:author="AbbVie4" w:date="2025-05-09T16:37:00Z">
          <w:pPr/>
        </w:pPrChange>
      </w:pPr>
    </w:p>
    <w:p w14:paraId="14F75854" w14:textId="03A45599" w:rsidR="005C43E8" w:rsidRPr="0046210B" w:rsidRDefault="00000000">
      <w:pPr>
        <w:ind w:left="567" w:hanging="567"/>
        <w:rPr>
          <w:del w:id="6871" w:author="AbbVie4" w:date="2025-05-09T16:37:00Z"/>
          <w:bCs/>
          <w:noProof/>
          <w:sz w:val="22"/>
          <w:szCs w:val="22"/>
        </w:rPr>
        <w:pPrChange w:id="6872" w:author="AbbVie4" w:date="2025-05-09T16:37:00Z">
          <w:pPr/>
        </w:pPrChange>
      </w:pPr>
      <w:del w:id="6873" w:author="AbbVie4" w:date="2025-05-09T16:37:00Z">
        <w:r w:rsidRPr="0046210B">
          <w:rPr>
            <w:bCs/>
            <w:noProof/>
            <w:sz w:val="22"/>
            <w:szCs w:val="22"/>
          </w:rPr>
          <w:delText>TNF-antagonistais gydomi pacientai yra imlesni sunkiems infekciniams susirgimams. Sutrikusi plaučių funkcija gali padidinti infekcijų išsivystymo riziką. Todėl pacientus prieš gydymą, gydant ir po gydymo Humira būtina atidžiai stebėti dėl infekcijų, įskaitant ir tuberkuliozę. Kadangi adalimumabo eliminacija gali trukti iki keturių mėnesių, todėl visą šį laikotarpį reikėtų tęsti stebėjimą.</w:delText>
        </w:r>
      </w:del>
    </w:p>
    <w:p w14:paraId="70045D7D" w14:textId="5274741F" w:rsidR="005C43E8" w:rsidRPr="0046210B" w:rsidRDefault="005C43E8">
      <w:pPr>
        <w:ind w:left="567" w:hanging="567"/>
        <w:rPr>
          <w:del w:id="6874" w:author="AbbVie4" w:date="2025-05-09T16:37:00Z"/>
          <w:bCs/>
          <w:noProof/>
          <w:sz w:val="22"/>
          <w:szCs w:val="22"/>
        </w:rPr>
        <w:pPrChange w:id="6875" w:author="AbbVie4" w:date="2025-05-09T16:37:00Z">
          <w:pPr/>
        </w:pPrChange>
      </w:pPr>
    </w:p>
    <w:p w14:paraId="72836F7B" w14:textId="324A0B50" w:rsidR="005C43E8" w:rsidRPr="0046210B" w:rsidRDefault="00000000">
      <w:pPr>
        <w:ind w:left="567" w:hanging="567"/>
        <w:rPr>
          <w:del w:id="6876" w:author="AbbVie4" w:date="2025-05-09T16:37:00Z"/>
          <w:bCs/>
          <w:noProof/>
          <w:sz w:val="22"/>
          <w:szCs w:val="22"/>
        </w:rPr>
        <w:pPrChange w:id="6877" w:author="AbbVie4" w:date="2025-05-09T16:37:00Z">
          <w:pPr/>
        </w:pPrChange>
      </w:pPr>
      <w:del w:id="6878" w:author="AbbVie4" w:date="2025-05-09T16:37:00Z">
        <w:r w:rsidRPr="0046210B">
          <w:rPr>
            <w:bCs/>
            <w:noProof/>
            <w:sz w:val="22"/>
            <w:szCs w:val="22"/>
          </w:rPr>
          <w:delText xml:space="preserve">Humira negalima pradėti gydyti pacientų, kuriems yra aktyvi nekontroliuojama infekcija, įskaitant lėtinę ar lokalizuotą infekciją. Pacientams, kurie buvo susidūrę su tuberkulioze ir pacientams, </w:delText>
        </w:r>
        <w:r w:rsidRPr="0046210B">
          <w:rPr>
            <w:bCs/>
            <w:noProof/>
            <w:sz w:val="22"/>
            <w:szCs w:val="22"/>
          </w:rPr>
          <w:lastRenderedPageBreak/>
          <w:delText xml:space="preserve">kurie keliavo į šalis, kuriose yra didelė rizika užsikrėsti tuberkulioze ar endeminėmis mikozėmis, tokiomis kaip histoplazmozė, kokcidioidomikozė ar blastomikozė, prieš pradedant gydymą Humira turi būti apsvarstyta to gydymo rizika ir nauda (žr. </w:delText>
        </w:r>
        <w:r w:rsidRPr="0046210B">
          <w:rPr>
            <w:bCs/>
            <w:i/>
            <w:noProof/>
            <w:sz w:val="22"/>
            <w:szCs w:val="22"/>
          </w:rPr>
          <w:delText>Kitos oportunistinės infekcijos</w:delText>
        </w:r>
        <w:r w:rsidRPr="0046210B">
          <w:rPr>
            <w:bCs/>
            <w:noProof/>
            <w:sz w:val="22"/>
            <w:szCs w:val="22"/>
          </w:rPr>
          <w:delText>).</w:delText>
        </w:r>
      </w:del>
    </w:p>
    <w:p w14:paraId="3758B141" w14:textId="5DA0C45E" w:rsidR="005C43E8" w:rsidRPr="0046210B" w:rsidRDefault="005C43E8">
      <w:pPr>
        <w:ind w:left="567" w:hanging="567"/>
        <w:rPr>
          <w:del w:id="6879" w:author="AbbVie4" w:date="2025-05-09T16:37:00Z"/>
          <w:bCs/>
          <w:noProof/>
          <w:sz w:val="22"/>
          <w:szCs w:val="22"/>
        </w:rPr>
        <w:pPrChange w:id="6880" w:author="AbbVie4" w:date="2025-05-09T16:37:00Z">
          <w:pPr/>
        </w:pPrChange>
      </w:pPr>
    </w:p>
    <w:p w14:paraId="6094CFEC" w14:textId="637D9DA6" w:rsidR="005C43E8" w:rsidRPr="0046210B" w:rsidRDefault="00000000">
      <w:pPr>
        <w:ind w:left="567" w:hanging="567"/>
        <w:rPr>
          <w:del w:id="6881" w:author="AbbVie4" w:date="2025-05-09T16:37:00Z"/>
          <w:bCs/>
          <w:noProof/>
          <w:sz w:val="22"/>
          <w:szCs w:val="22"/>
        </w:rPr>
        <w:pPrChange w:id="6882" w:author="AbbVie4" w:date="2025-05-09T16:37:00Z">
          <w:pPr/>
        </w:pPrChange>
      </w:pPr>
      <w:del w:id="6883" w:author="AbbVie4" w:date="2025-05-09T16:37:00Z">
        <w:r w:rsidRPr="0046210B">
          <w:rPr>
            <w:bCs/>
            <w:noProof/>
            <w:sz w:val="22"/>
            <w:szCs w:val="22"/>
          </w:rPr>
          <w:delText>Pacientus, kuriems gydantis Humira prasideda nauja infekcija, reikia atidžiai stebėti ir atlikti visus reikiamus diagnostinius tyrimus. Pacientui, kuriam prasideda nauja sunki infekcija ar sepsis, reikia skirti tinkamą gydymą antimikrobiniais ar priešgrybeliniais vaistais ir, kol infekcija nebus išgydyta, Humira vartojimą nutraukti. Gydytojai turi būti atsargūs, nusprendę skirti Humira pacientams, kuriems praeityje buvo pasikartojanti infekcija arba būklė, didinanti polinkį į infekcijas, įskaitant ir tuos, kurie tuo pat metu vartojo imunosupresinius vaist</w:delText>
        </w:r>
        <w:r w:rsidR="00EB7E1F" w:rsidRPr="0046210B">
          <w:rPr>
            <w:bCs/>
            <w:noProof/>
            <w:sz w:val="22"/>
            <w:szCs w:val="22"/>
          </w:rPr>
          <w:delText>ini</w:delText>
        </w:r>
        <w:r w:rsidRPr="0046210B">
          <w:rPr>
            <w:bCs/>
            <w:noProof/>
            <w:sz w:val="22"/>
            <w:szCs w:val="22"/>
          </w:rPr>
          <w:delText>us</w:delText>
        </w:r>
        <w:r w:rsidR="00EB7E1F" w:rsidRPr="0046210B">
          <w:rPr>
            <w:bCs/>
            <w:noProof/>
            <w:sz w:val="22"/>
            <w:szCs w:val="22"/>
          </w:rPr>
          <w:delText xml:space="preserve"> preparatus</w:delText>
        </w:r>
        <w:r w:rsidRPr="0046210B">
          <w:rPr>
            <w:bCs/>
            <w:noProof/>
            <w:sz w:val="22"/>
            <w:szCs w:val="22"/>
          </w:rPr>
          <w:delText>.</w:delText>
        </w:r>
      </w:del>
    </w:p>
    <w:p w14:paraId="47F96B3F" w14:textId="6515C910" w:rsidR="005C43E8" w:rsidRPr="0046210B" w:rsidRDefault="005C43E8">
      <w:pPr>
        <w:ind w:left="567" w:hanging="567"/>
        <w:rPr>
          <w:del w:id="6884" w:author="AbbVie4" w:date="2025-05-09T16:37:00Z"/>
          <w:bCs/>
          <w:noProof/>
          <w:sz w:val="22"/>
          <w:szCs w:val="22"/>
        </w:rPr>
        <w:pPrChange w:id="6885" w:author="AbbVie4" w:date="2025-05-09T16:37:00Z">
          <w:pPr/>
        </w:pPrChange>
      </w:pPr>
    </w:p>
    <w:p w14:paraId="469439E9" w14:textId="1E52C34A" w:rsidR="005C43E8" w:rsidRPr="0046210B" w:rsidRDefault="00000000">
      <w:pPr>
        <w:ind w:left="567" w:hanging="567"/>
        <w:rPr>
          <w:del w:id="6886" w:author="AbbVie4" w:date="2025-05-09T16:37:00Z"/>
          <w:bCs/>
          <w:i/>
          <w:noProof/>
          <w:sz w:val="22"/>
          <w:szCs w:val="22"/>
        </w:rPr>
        <w:pPrChange w:id="6887" w:author="AbbVie4" w:date="2025-05-09T16:37:00Z">
          <w:pPr/>
        </w:pPrChange>
      </w:pPr>
      <w:del w:id="6888" w:author="AbbVie4" w:date="2025-05-09T16:37:00Z">
        <w:r w:rsidRPr="0046210B">
          <w:rPr>
            <w:bCs/>
            <w:i/>
            <w:noProof/>
            <w:sz w:val="22"/>
            <w:szCs w:val="22"/>
          </w:rPr>
          <w:delText>Sunkios infekcijos</w:delText>
        </w:r>
      </w:del>
    </w:p>
    <w:p w14:paraId="3F7E7A4F" w14:textId="681AB357" w:rsidR="005C43E8" w:rsidRPr="0046210B" w:rsidRDefault="005C43E8">
      <w:pPr>
        <w:ind w:left="567" w:hanging="567"/>
        <w:rPr>
          <w:del w:id="6889" w:author="AbbVie4" w:date="2025-05-09T16:37:00Z"/>
          <w:bCs/>
          <w:i/>
          <w:noProof/>
          <w:sz w:val="22"/>
          <w:szCs w:val="22"/>
        </w:rPr>
        <w:pPrChange w:id="6890" w:author="AbbVie4" w:date="2025-05-09T16:37:00Z">
          <w:pPr/>
        </w:pPrChange>
      </w:pPr>
    </w:p>
    <w:p w14:paraId="7226FA4B" w14:textId="34E9A0B9" w:rsidR="005C43E8" w:rsidRPr="0046210B" w:rsidRDefault="00000000">
      <w:pPr>
        <w:ind w:left="567" w:hanging="567"/>
        <w:rPr>
          <w:del w:id="6891" w:author="AbbVie4" w:date="2025-05-09T16:37:00Z"/>
          <w:bCs/>
          <w:noProof/>
          <w:sz w:val="22"/>
          <w:szCs w:val="22"/>
        </w:rPr>
        <w:pPrChange w:id="6892" w:author="AbbVie4" w:date="2025-05-09T16:37:00Z">
          <w:pPr/>
        </w:pPrChange>
      </w:pPr>
      <w:del w:id="6893" w:author="AbbVie4" w:date="2025-05-09T16:37:00Z">
        <w:r w:rsidRPr="0046210B">
          <w:rPr>
            <w:bCs/>
            <w:noProof/>
            <w:sz w:val="22"/>
            <w:szCs w:val="22"/>
          </w:rPr>
          <w:delText>Buvo gauta pranešimų apie sunkias infekcijas,</w:delText>
        </w:r>
        <w:r w:rsidR="005E1934" w:rsidRPr="0046210B">
          <w:rPr>
            <w:bCs/>
            <w:noProof/>
            <w:sz w:val="22"/>
            <w:szCs w:val="22"/>
          </w:rPr>
          <w:delText xml:space="preserve"> </w:delText>
        </w:r>
        <w:r w:rsidRPr="0046210B">
          <w:rPr>
            <w:bCs/>
            <w:noProof/>
            <w:sz w:val="22"/>
            <w:szCs w:val="22"/>
          </w:rPr>
          <w:delText>įskaitant sepsį, kurios sukeltos bakterijų, mikobakterijų, invazinių grybelinių, parazitų, virusinių ar kitų oportunistinių infekcijų, tokių kaip listeriozė, legioneliozė ir pneumocistinė infekcija, pacientams gydomiems Humira.</w:delText>
        </w:r>
      </w:del>
    </w:p>
    <w:p w14:paraId="5C5D0807" w14:textId="01C7AF4E" w:rsidR="005C43E8" w:rsidRPr="0046210B" w:rsidRDefault="005C43E8">
      <w:pPr>
        <w:ind w:left="567" w:hanging="567"/>
        <w:rPr>
          <w:del w:id="6894" w:author="AbbVie4" w:date="2025-05-09T16:37:00Z"/>
          <w:bCs/>
          <w:noProof/>
          <w:sz w:val="22"/>
          <w:szCs w:val="22"/>
        </w:rPr>
        <w:pPrChange w:id="6895" w:author="AbbVie4" w:date="2025-05-09T16:37:00Z">
          <w:pPr/>
        </w:pPrChange>
      </w:pPr>
    </w:p>
    <w:p w14:paraId="7809ED40" w14:textId="73034EC3" w:rsidR="005C43E8" w:rsidRPr="0046210B" w:rsidRDefault="00000000">
      <w:pPr>
        <w:ind w:left="567" w:hanging="567"/>
        <w:rPr>
          <w:del w:id="6896" w:author="AbbVie4" w:date="2025-05-09T16:37:00Z"/>
          <w:bCs/>
          <w:noProof/>
          <w:sz w:val="22"/>
          <w:szCs w:val="22"/>
        </w:rPr>
        <w:pPrChange w:id="6897" w:author="AbbVie4" w:date="2025-05-09T16:37:00Z">
          <w:pPr/>
        </w:pPrChange>
      </w:pPr>
      <w:del w:id="6898" w:author="AbbVie4" w:date="2025-05-09T16:37:00Z">
        <w:r w:rsidRPr="0046210B">
          <w:rPr>
            <w:bCs/>
            <w:noProof/>
            <w:sz w:val="22"/>
            <w:szCs w:val="22"/>
          </w:rPr>
          <w:delText>Klinikinių tyrimų metu pastebėtos tokios sunkios infekcijos kaip pneumonija, pielonefritas, sepsinis artritas ir septicemija. Pastebėtos ir su infekcijomis susijusios hospitalizacijos ir net mirtys.</w:delText>
        </w:r>
      </w:del>
    </w:p>
    <w:p w14:paraId="2FDFA1FE" w14:textId="60F187B3" w:rsidR="005C43E8" w:rsidRPr="0046210B" w:rsidRDefault="005C43E8">
      <w:pPr>
        <w:ind w:left="567" w:hanging="567"/>
        <w:rPr>
          <w:del w:id="6899" w:author="AbbVie4" w:date="2025-05-09T16:37:00Z"/>
          <w:bCs/>
          <w:noProof/>
          <w:sz w:val="22"/>
          <w:szCs w:val="22"/>
        </w:rPr>
        <w:pPrChange w:id="6900" w:author="AbbVie4" w:date="2025-05-09T16:37:00Z">
          <w:pPr/>
        </w:pPrChange>
      </w:pPr>
    </w:p>
    <w:p w14:paraId="31565CEC" w14:textId="035C521A" w:rsidR="005C43E8" w:rsidRPr="0046210B" w:rsidRDefault="00000000">
      <w:pPr>
        <w:ind w:left="567" w:hanging="567"/>
        <w:rPr>
          <w:del w:id="6901" w:author="AbbVie4" w:date="2025-05-09T16:37:00Z"/>
          <w:bCs/>
          <w:i/>
          <w:noProof/>
          <w:sz w:val="22"/>
          <w:szCs w:val="22"/>
        </w:rPr>
        <w:pPrChange w:id="6902" w:author="AbbVie4" w:date="2025-05-09T16:37:00Z">
          <w:pPr>
            <w:keepNext/>
          </w:pPr>
        </w:pPrChange>
      </w:pPr>
      <w:del w:id="6903" w:author="AbbVie4" w:date="2025-05-09T16:37:00Z">
        <w:r w:rsidRPr="0046210B">
          <w:rPr>
            <w:bCs/>
            <w:i/>
            <w:noProof/>
            <w:sz w:val="22"/>
            <w:szCs w:val="22"/>
          </w:rPr>
          <w:delText>Tuberkuliozė</w:delText>
        </w:r>
      </w:del>
    </w:p>
    <w:p w14:paraId="5937A6CB" w14:textId="07C654D7" w:rsidR="005C43E8" w:rsidRPr="0046210B" w:rsidRDefault="005C43E8">
      <w:pPr>
        <w:ind w:left="567" w:hanging="567"/>
        <w:rPr>
          <w:del w:id="6904" w:author="AbbVie4" w:date="2025-05-09T16:37:00Z"/>
          <w:bCs/>
          <w:i/>
          <w:noProof/>
          <w:sz w:val="22"/>
          <w:szCs w:val="22"/>
        </w:rPr>
        <w:pPrChange w:id="6905" w:author="AbbVie4" w:date="2025-05-09T16:37:00Z">
          <w:pPr>
            <w:keepNext/>
          </w:pPr>
        </w:pPrChange>
      </w:pPr>
    </w:p>
    <w:p w14:paraId="4706AA83" w14:textId="6DA3057F" w:rsidR="005C43E8" w:rsidRPr="0046210B" w:rsidRDefault="00000000">
      <w:pPr>
        <w:ind w:left="567" w:hanging="567"/>
        <w:rPr>
          <w:del w:id="6906" w:author="AbbVie4" w:date="2025-05-09T16:37:00Z"/>
          <w:noProof/>
          <w:sz w:val="22"/>
          <w:szCs w:val="22"/>
        </w:rPr>
        <w:pPrChange w:id="6907" w:author="AbbVie4" w:date="2025-05-09T16:37:00Z">
          <w:pPr/>
        </w:pPrChange>
      </w:pPr>
      <w:del w:id="6908" w:author="AbbVie4" w:date="2025-05-09T16:37:00Z">
        <w:r w:rsidRPr="0046210B">
          <w:rPr>
            <w:noProof/>
            <w:sz w:val="22"/>
            <w:szCs w:val="22"/>
          </w:rPr>
          <w:delText>Yra gauta pranešimų apie tuberkuliozės atvejus,įskaitant</w:delText>
        </w:r>
        <w:r w:rsidR="00F660E1" w:rsidRPr="0046210B">
          <w:rPr>
            <w:noProof/>
            <w:sz w:val="22"/>
            <w:szCs w:val="22"/>
          </w:rPr>
          <w:delText xml:space="preserve"> ir reaktyvacijos bei naujai atsiradusios tuberkuliozės atvejus</w:delText>
        </w:r>
        <w:r w:rsidRPr="0046210B">
          <w:rPr>
            <w:noProof/>
            <w:sz w:val="22"/>
            <w:szCs w:val="22"/>
          </w:rPr>
          <w:delText>,</w:delText>
        </w:r>
        <w:r w:rsidR="00F660E1" w:rsidRPr="0046210B">
          <w:rPr>
            <w:noProof/>
            <w:sz w:val="22"/>
            <w:szCs w:val="22"/>
          </w:rPr>
          <w:delText xml:space="preserve"> </w:delText>
        </w:r>
        <w:r w:rsidR="00C5487E" w:rsidRPr="0046210B">
          <w:rPr>
            <w:noProof/>
            <w:sz w:val="22"/>
            <w:szCs w:val="22"/>
          </w:rPr>
          <w:delText xml:space="preserve">tarp </w:delText>
        </w:r>
        <w:r w:rsidRPr="0046210B">
          <w:rPr>
            <w:noProof/>
            <w:sz w:val="22"/>
            <w:szCs w:val="22"/>
          </w:rPr>
          <w:delText xml:space="preserve">pacientų, gydomų Humira. </w:delText>
        </w:r>
        <w:r w:rsidR="00C5487E" w:rsidRPr="0046210B">
          <w:rPr>
            <w:noProof/>
            <w:sz w:val="22"/>
            <w:szCs w:val="22"/>
          </w:rPr>
          <w:delText xml:space="preserve">Pranešimuose aprašomi </w:delText>
        </w:r>
        <w:r w:rsidR="00F660E1" w:rsidRPr="0046210B">
          <w:rPr>
            <w:sz w:val="22"/>
            <w:szCs w:val="22"/>
          </w:rPr>
          <w:delText>plaučių ir</w:delText>
        </w:r>
        <w:r w:rsidR="00F660E1" w:rsidRPr="0046210B">
          <w:rPr>
            <w:noProof/>
            <w:sz w:val="22"/>
            <w:szCs w:val="22"/>
          </w:rPr>
          <w:delText xml:space="preserve"> </w:delText>
        </w:r>
        <w:r w:rsidR="00C5487E" w:rsidRPr="0046210B">
          <w:rPr>
            <w:noProof/>
            <w:sz w:val="22"/>
            <w:szCs w:val="22"/>
          </w:rPr>
          <w:delText xml:space="preserve">ekstrapulmoninės (t.y. diseminuotos) </w:delText>
        </w:r>
        <w:r w:rsidRPr="0046210B">
          <w:rPr>
            <w:noProof/>
            <w:sz w:val="22"/>
            <w:szCs w:val="22"/>
          </w:rPr>
          <w:delText>tuberkuliozė</w:delText>
        </w:r>
        <w:r w:rsidR="00C5487E" w:rsidRPr="0046210B">
          <w:rPr>
            <w:noProof/>
            <w:sz w:val="22"/>
            <w:szCs w:val="22"/>
          </w:rPr>
          <w:delText>s atvej</w:delText>
        </w:r>
        <w:r w:rsidRPr="0046210B">
          <w:rPr>
            <w:noProof/>
            <w:sz w:val="22"/>
            <w:szCs w:val="22"/>
          </w:rPr>
          <w:delText>ai.</w:delText>
        </w:r>
      </w:del>
    </w:p>
    <w:p w14:paraId="65C84B97" w14:textId="2216DA9D" w:rsidR="005C43E8" w:rsidRPr="0046210B" w:rsidRDefault="005C43E8">
      <w:pPr>
        <w:ind w:left="567" w:hanging="567"/>
        <w:rPr>
          <w:del w:id="6909" w:author="AbbVie4" w:date="2025-05-09T16:37:00Z"/>
          <w:noProof/>
          <w:sz w:val="22"/>
          <w:szCs w:val="22"/>
        </w:rPr>
        <w:pPrChange w:id="6910" w:author="AbbVie4" w:date="2025-05-09T16:37:00Z">
          <w:pPr/>
        </w:pPrChange>
      </w:pPr>
    </w:p>
    <w:p w14:paraId="5008BE31" w14:textId="2CABAE1C" w:rsidR="005C43E8" w:rsidRPr="0046210B" w:rsidRDefault="00000000">
      <w:pPr>
        <w:ind w:left="567" w:hanging="567"/>
        <w:rPr>
          <w:del w:id="6911" w:author="AbbVie4" w:date="2025-05-09T16:37:00Z"/>
          <w:bCs/>
          <w:noProof/>
          <w:sz w:val="22"/>
          <w:szCs w:val="22"/>
        </w:rPr>
        <w:pPrChange w:id="6912" w:author="AbbVie4" w:date="2025-05-09T16:37:00Z">
          <w:pPr/>
        </w:pPrChange>
      </w:pPr>
      <w:del w:id="6913" w:author="AbbVie4" w:date="2025-05-09T16:37:00Z">
        <w:r w:rsidRPr="0046210B">
          <w:rPr>
            <w:bCs/>
            <w:noProof/>
            <w:sz w:val="22"/>
            <w:szCs w:val="22"/>
          </w:rPr>
          <w:delText>Visus pacientus, kuriems numatoma skirti Humira, reikia ištirti dėl aktyvios ar neaktyvios (latentinės) tuberkuliozinės infekcijos. Šiam tyrimui svarb</w:delText>
        </w:r>
        <w:r w:rsidR="0072239C" w:rsidRPr="0046210B">
          <w:rPr>
            <w:bCs/>
            <w:noProof/>
            <w:sz w:val="22"/>
            <w:szCs w:val="22"/>
          </w:rPr>
          <w:delText>us</w:delText>
        </w:r>
        <w:r w:rsidRPr="0046210B">
          <w:rPr>
            <w:bCs/>
            <w:noProof/>
            <w:sz w:val="22"/>
            <w:szCs w:val="22"/>
          </w:rPr>
          <w:delText xml:space="preserve"> išsam</w:delText>
        </w:r>
        <w:r w:rsidR="0072239C" w:rsidRPr="0046210B">
          <w:rPr>
            <w:bCs/>
            <w:noProof/>
            <w:sz w:val="22"/>
            <w:szCs w:val="22"/>
          </w:rPr>
          <w:delText>us</w:delText>
        </w:r>
        <w:r w:rsidRPr="0046210B">
          <w:rPr>
            <w:bCs/>
            <w:noProof/>
            <w:sz w:val="22"/>
            <w:szCs w:val="22"/>
          </w:rPr>
          <w:delText xml:space="preserve"> </w:delText>
        </w:r>
        <w:r w:rsidR="00BD0818" w:rsidRPr="0046210B">
          <w:rPr>
            <w:bCs/>
            <w:noProof/>
            <w:sz w:val="22"/>
            <w:szCs w:val="22"/>
          </w:rPr>
          <w:delText xml:space="preserve">medicininis </w:delText>
        </w:r>
        <w:r w:rsidRPr="0046210B">
          <w:rPr>
            <w:bCs/>
            <w:noProof/>
            <w:sz w:val="22"/>
            <w:szCs w:val="22"/>
          </w:rPr>
          <w:delText>paciento</w:delText>
        </w:r>
        <w:r w:rsidR="00EB7E1F" w:rsidRPr="0046210B">
          <w:rPr>
            <w:bCs/>
            <w:noProof/>
            <w:sz w:val="22"/>
            <w:szCs w:val="22"/>
          </w:rPr>
          <w:delText>,</w:delText>
        </w:r>
        <w:r w:rsidRPr="0046210B">
          <w:rPr>
            <w:bCs/>
            <w:noProof/>
            <w:sz w:val="22"/>
            <w:szCs w:val="22"/>
          </w:rPr>
          <w:delText xml:space="preserve"> anksčiau </w:delText>
        </w:r>
        <w:r w:rsidR="00BD0818" w:rsidRPr="0046210B">
          <w:rPr>
            <w:bCs/>
            <w:noProof/>
            <w:sz w:val="22"/>
            <w:szCs w:val="22"/>
          </w:rPr>
          <w:delText>sirgusio</w:delText>
        </w:r>
        <w:r w:rsidRPr="0046210B">
          <w:rPr>
            <w:bCs/>
            <w:noProof/>
            <w:sz w:val="22"/>
            <w:szCs w:val="22"/>
          </w:rPr>
          <w:delText xml:space="preserve"> tuberkulioz</w:delText>
        </w:r>
        <w:r w:rsidR="00BD0818" w:rsidRPr="0046210B">
          <w:rPr>
            <w:bCs/>
            <w:noProof/>
            <w:sz w:val="22"/>
            <w:szCs w:val="22"/>
          </w:rPr>
          <w:delText>e</w:delText>
        </w:r>
        <w:r w:rsidRPr="0046210B">
          <w:rPr>
            <w:bCs/>
            <w:noProof/>
            <w:sz w:val="22"/>
            <w:szCs w:val="22"/>
          </w:rPr>
          <w:delText xml:space="preserve"> ar </w:delText>
        </w:r>
        <w:r w:rsidR="00BD0818" w:rsidRPr="0046210B">
          <w:rPr>
            <w:bCs/>
            <w:noProof/>
            <w:sz w:val="22"/>
            <w:szCs w:val="22"/>
          </w:rPr>
          <w:delText xml:space="preserve">turėjusio </w:delText>
        </w:r>
        <w:r w:rsidRPr="0046210B">
          <w:rPr>
            <w:bCs/>
            <w:noProof/>
            <w:sz w:val="22"/>
            <w:szCs w:val="22"/>
          </w:rPr>
          <w:delText>galimą ankstesnį kontaktą su aktyvia tuberkulioze serganči</w:delText>
        </w:r>
        <w:r w:rsidR="00BD0818" w:rsidRPr="0046210B">
          <w:rPr>
            <w:bCs/>
            <w:noProof/>
            <w:sz w:val="22"/>
            <w:szCs w:val="22"/>
          </w:rPr>
          <w:delText>ais žmonėmis</w:delText>
        </w:r>
        <w:r w:rsidRPr="0046210B">
          <w:rPr>
            <w:bCs/>
            <w:noProof/>
            <w:sz w:val="22"/>
            <w:szCs w:val="22"/>
          </w:rPr>
          <w:delText xml:space="preserve"> bei </w:delText>
        </w:r>
        <w:r w:rsidR="00BD0818" w:rsidRPr="0046210B">
          <w:rPr>
            <w:bCs/>
            <w:noProof/>
            <w:sz w:val="22"/>
            <w:szCs w:val="22"/>
          </w:rPr>
          <w:delText xml:space="preserve">gavusio </w:delText>
        </w:r>
        <w:r w:rsidRPr="0046210B">
          <w:rPr>
            <w:bCs/>
            <w:noProof/>
            <w:sz w:val="22"/>
            <w:szCs w:val="22"/>
          </w:rPr>
          <w:delText>ankstesnį ir</w:delText>
        </w:r>
        <w:r w:rsidR="00AD3984" w:rsidRPr="0046210B">
          <w:rPr>
            <w:bCs/>
            <w:noProof/>
            <w:sz w:val="22"/>
            <w:szCs w:val="22"/>
          </w:rPr>
          <w:delText xml:space="preserve"> </w:delText>
        </w:r>
        <w:r w:rsidRPr="0046210B">
          <w:rPr>
            <w:bCs/>
            <w:noProof/>
            <w:sz w:val="22"/>
            <w:szCs w:val="22"/>
          </w:rPr>
          <w:delText>(ar) dabartinį imunosupresinį gydymą</w:delText>
        </w:r>
        <w:r w:rsidR="00BD0818" w:rsidRPr="0046210B">
          <w:rPr>
            <w:bCs/>
            <w:noProof/>
            <w:sz w:val="22"/>
            <w:szCs w:val="22"/>
          </w:rPr>
          <w:delText>,</w:delText>
        </w:r>
        <w:r w:rsidR="0072239C" w:rsidRPr="0046210B">
          <w:rPr>
            <w:bCs/>
            <w:noProof/>
            <w:sz w:val="22"/>
            <w:szCs w:val="22"/>
          </w:rPr>
          <w:delText xml:space="preserve"> įvertinimas</w:delText>
        </w:r>
        <w:r w:rsidRPr="0046210B">
          <w:rPr>
            <w:bCs/>
            <w:noProof/>
            <w:sz w:val="22"/>
            <w:szCs w:val="22"/>
          </w:rPr>
          <w:delText xml:space="preserve">. Visiems pacientams (galima atsižvelgti į vietines rekomendacijas) būtina atlikti atitinkamus tyrimus, pvz., tuberkulino </w:delText>
        </w:r>
        <w:r w:rsidR="00EB7E1F" w:rsidRPr="0046210B">
          <w:rPr>
            <w:bCs/>
            <w:noProof/>
            <w:sz w:val="22"/>
            <w:szCs w:val="22"/>
          </w:rPr>
          <w:delText xml:space="preserve">odos </w:delText>
        </w:r>
        <w:r w:rsidRPr="0046210B">
          <w:rPr>
            <w:bCs/>
            <w:noProof/>
            <w:sz w:val="22"/>
            <w:szCs w:val="22"/>
          </w:rPr>
          <w:delText xml:space="preserve">mėginį ir rentgenologinį krūtinės ląstos tyrimą. Apie šiuos tyrimus </w:delText>
        </w:r>
        <w:r w:rsidR="0072239C" w:rsidRPr="0046210B">
          <w:rPr>
            <w:bCs/>
            <w:noProof/>
            <w:sz w:val="22"/>
            <w:szCs w:val="22"/>
          </w:rPr>
          <w:delText xml:space="preserve">ir jų rezultatus </w:delText>
        </w:r>
        <w:r w:rsidRPr="0046210B">
          <w:rPr>
            <w:bCs/>
            <w:noProof/>
            <w:sz w:val="22"/>
            <w:szCs w:val="22"/>
          </w:rPr>
          <w:delText xml:space="preserve">rekomenduojama pažymėti paciento </w:delText>
        </w:r>
        <w:r w:rsidR="006D49A8">
          <w:rPr>
            <w:bCs/>
            <w:noProof/>
            <w:sz w:val="22"/>
            <w:szCs w:val="22"/>
          </w:rPr>
          <w:delText xml:space="preserve">priminimo </w:delText>
        </w:r>
        <w:r w:rsidRPr="0046210B">
          <w:rPr>
            <w:bCs/>
            <w:noProof/>
            <w:sz w:val="22"/>
            <w:szCs w:val="22"/>
          </w:rPr>
          <w:delText>kortelėje. Gydytojus reikia įspėti apie galimą klaidingai neigiamą turberkulino odos mėginio rezultatą, ypač pacientams, kurie sunkiai serga arba kuriems yra imunodeficitas.</w:delText>
        </w:r>
      </w:del>
    </w:p>
    <w:p w14:paraId="7A752B93" w14:textId="514326D0" w:rsidR="005C43E8" w:rsidRPr="0046210B" w:rsidRDefault="005C43E8">
      <w:pPr>
        <w:ind w:left="567" w:hanging="567"/>
        <w:rPr>
          <w:del w:id="6914" w:author="AbbVie4" w:date="2025-05-09T16:37:00Z"/>
          <w:bCs/>
          <w:noProof/>
          <w:sz w:val="22"/>
          <w:szCs w:val="22"/>
        </w:rPr>
        <w:pPrChange w:id="6915" w:author="AbbVie4" w:date="2025-05-09T16:37:00Z">
          <w:pPr/>
        </w:pPrChange>
      </w:pPr>
    </w:p>
    <w:p w14:paraId="7C159511" w14:textId="3CC471EB" w:rsidR="005C43E8" w:rsidRPr="0046210B" w:rsidRDefault="00000000">
      <w:pPr>
        <w:ind w:left="567" w:hanging="567"/>
        <w:rPr>
          <w:del w:id="6916" w:author="AbbVie4" w:date="2025-05-09T16:37:00Z"/>
          <w:bCs/>
          <w:noProof/>
          <w:sz w:val="22"/>
          <w:szCs w:val="22"/>
        </w:rPr>
        <w:pPrChange w:id="6917" w:author="AbbVie4" w:date="2025-05-09T16:37:00Z">
          <w:pPr/>
        </w:pPrChange>
      </w:pPr>
      <w:del w:id="6918" w:author="AbbVie4" w:date="2025-05-09T16:37:00Z">
        <w:r w:rsidRPr="0046210B">
          <w:rPr>
            <w:bCs/>
            <w:noProof/>
            <w:sz w:val="22"/>
            <w:szCs w:val="22"/>
          </w:rPr>
          <w:delText>Jeigu diagnozuojama aktyvi tuberkuliozė, negalima pradėti gydyti Humira (žr. 4.3 skyrių).</w:delText>
        </w:r>
      </w:del>
    </w:p>
    <w:p w14:paraId="6304B851" w14:textId="5753240E" w:rsidR="005C43E8" w:rsidRPr="0046210B" w:rsidRDefault="005C43E8">
      <w:pPr>
        <w:ind w:left="567" w:hanging="567"/>
        <w:rPr>
          <w:del w:id="6919" w:author="AbbVie4" w:date="2025-05-09T16:37:00Z"/>
          <w:bCs/>
          <w:noProof/>
          <w:sz w:val="22"/>
          <w:szCs w:val="22"/>
        </w:rPr>
        <w:pPrChange w:id="6920" w:author="AbbVie4" w:date="2025-05-09T16:37:00Z">
          <w:pPr/>
        </w:pPrChange>
      </w:pPr>
    </w:p>
    <w:p w14:paraId="471FE11A" w14:textId="7F24075A" w:rsidR="00F660E1" w:rsidRPr="0046210B" w:rsidRDefault="00000000">
      <w:pPr>
        <w:ind w:left="567" w:hanging="567"/>
        <w:rPr>
          <w:del w:id="6921" w:author="AbbVie4" w:date="2025-05-09T16:37:00Z"/>
          <w:bCs/>
          <w:noProof/>
          <w:sz w:val="22"/>
          <w:szCs w:val="22"/>
        </w:rPr>
        <w:pPrChange w:id="6922" w:author="AbbVie4" w:date="2025-05-09T16:37:00Z">
          <w:pPr/>
        </w:pPrChange>
      </w:pPr>
      <w:del w:id="6923" w:author="AbbVie4" w:date="2025-05-09T16:37:00Z">
        <w:r w:rsidRPr="0046210B">
          <w:rPr>
            <w:sz w:val="22"/>
            <w:szCs w:val="22"/>
          </w:rPr>
          <w:delText xml:space="preserve">Visose žemiau aprašytose situacijose reikia kruopščiai </w:delText>
        </w:r>
        <w:r w:rsidR="00C32B07" w:rsidRPr="0046210B">
          <w:rPr>
            <w:sz w:val="22"/>
            <w:szCs w:val="22"/>
          </w:rPr>
          <w:delText>įvertinti</w:delText>
        </w:r>
        <w:r w:rsidRPr="0046210B">
          <w:rPr>
            <w:sz w:val="22"/>
            <w:szCs w:val="22"/>
          </w:rPr>
          <w:delText xml:space="preserve"> gydymo rizik</w:delText>
        </w:r>
        <w:r w:rsidR="005E1934" w:rsidRPr="0046210B">
          <w:rPr>
            <w:sz w:val="22"/>
            <w:szCs w:val="22"/>
          </w:rPr>
          <w:delText>os</w:delText>
        </w:r>
        <w:r w:rsidRPr="0046210B">
          <w:rPr>
            <w:sz w:val="22"/>
            <w:szCs w:val="22"/>
          </w:rPr>
          <w:delText xml:space="preserve"> ir naud</w:delText>
        </w:r>
        <w:r w:rsidR="005E1934" w:rsidRPr="0046210B">
          <w:rPr>
            <w:sz w:val="22"/>
            <w:szCs w:val="22"/>
          </w:rPr>
          <w:delText>os santykį</w:delText>
        </w:r>
        <w:r w:rsidRPr="0046210B">
          <w:rPr>
            <w:sz w:val="22"/>
            <w:szCs w:val="22"/>
          </w:rPr>
          <w:delText>.</w:delText>
        </w:r>
      </w:del>
    </w:p>
    <w:p w14:paraId="2D0B8EF1" w14:textId="243AF7F1" w:rsidR="0062015D" w:rsidRPr="0046210B" w:rsidRDefault="0062015D">
      <w:pPr>
        <w:ind w:left="567" w:hanging="567"/>
        <w:rPr>
          <w:del w:id="6924" w:author="AbbVie4" w:date="2025-05-09T16:37:00Z"/>
          <w:bCs/>
          <w:noProof/>
          <w:sz w:val="22"/>
          <w:szCs w:val="22"/>
        </w:rPr>
        <w:pPrChange w:id="6925" w:author="AbbVie4" w:date="2025-05-09T16:37:00Z">
          <w:pPr/>
        </w:pPrChange>
      </w:pPr>
    </w:p>
    <w:p w14:paraId="2F778DFE" w14:textId="7F0C337D" w:rsidR="005C43E8" w:rsidRPr="0046210B" w:rsidRDefault="00000000">
      <w:pPr>
        <w:ind w:left="567" w:hanging="567"/>
        <w:rPr>
          <w:del w:id="6926" w:author="AbbVie4" w:date="2025-05-09T16:37:00Z"/>
          <w:bCs/>
          <w:noProof/>
          <w:sz w:val="22"/>
          <w:szCs w:val="22"/>
        </w:rPr>
        <w:pPrChange w:id="6927" w:author="AbbVie4" w:date="2025-05-09T16:37:00Z">
          <w:pPr/>
        </w:pPrChange>
      </w:pPr>
      <w:del w:id="6928" w:author="AbbVie4" w:date="2025-05-09T16:37:00Z">
        <w:r w:rsidRPr="0046210B">
          <w:rPr>
            <w:bCs/>
            <w:noProof/>
            <w:sz w:val="22"/>
            <w:szCs w:val="22"/>
          </w:rPr>
          <w:delText xml:space="preserve">Jeigu įtariama latentinė tuberkuliozė, reikia pasikonsultuoti su gydytoju, turinčiu patirties gydant tuberkuliozę. </w:delText>
        </w:r>
      </w:del>
    </w:p>
    <w:p w14:paraId="188F05F8" w14:textId="12202BB0" w:rsidR="005C43E8" w:rsidRPr="0046210B" w:rsidRDefault="005C43E8">
      <w:pPr>
        <w:ind w:left="567" w:hanging="567"/>
        <w:rPr>
          <w:del w:id="6929" w:author="AbbVie4" w:date="2025-05-09T16:37:00Z"/>
          <w:bCs/>
          <w:noProof/>
          <w:sz w:val="22"/>
          <w:szCs w:val="22"/>
        </w:rPr>
        <w:pPrChange w:id="6930" w:author="AbbVie4" w:date="2025-05-09T16:37:00Z">
          <w:pPr/>
        </w:pPrChange>
      </w:pPr>
    </w:p>
    <w:p w14:paraId="41E4B384" w14:textId="56521078" w:rsidR="005C43E8" w:rsidRPr="0046210B" w:rsidRDefault="00000000">
      <w:pPr>
        <w:ind w:left="567" w:hanging="567"/>
        <w:rPr>
          <w:del w:id="6931" w:author="AbbVie4" w:date="2025-05-09T16:37:00Z"/>
          <w:bCs/>
          <w:noProof/>
          <w:sz w:val="22"/>
          <w:szCs w:val="22"/>
        </w:rPr>
        <w:pPrChange w:id="6932" w:author="AbbVie4" w:date="2025-05-09T16:37:00Z">
          <w:pPr/>
        </w:pPrChange>
      </w:pPr>
      <w:del w:id="6933" w:author="AbbVie4" w:date="2025-05-09T16:37:00Z">
        <w:r w:rsidRPr="0046210B">
          <w:rPr>
            <w:bCs/>
            <w:noProof/>
            <w:sz w:val="22"/>
            <w:szCs w:val="22"/>
          </w:rPr>
          <w:delText>Jeigu diagnozuojama latentinė tuberkuliozė, prieš pradedant gydyti Humira, būtina pradėti tinkamą gydymą, pagal vietines rekomendacijas skiriant profilaktinį prieštuberkuliozinį gydymą.</w:delText>
        </w:r>
      </w:del>
    </w:p>
    <w:p w14:paraId="7DC7A02C" w14:textId="254EBC83" w:rsidR="005C43E8" w:rsidRPr="0046210B" w:rsidRDefault="005C43E8">
      <w:pPr>
        <w:ind w:left="567" w:hanging="567"/>
        <w:rPr>
          <w:del w:id="6934" w:author="AbbVie4" w:date="2025-05-09T16:37:00Z"/>
          <w:bCs/>
          <w:noProof/>
          <w:sz w:val="22"/>
          <w:szCs w:val="22"/>
        </w:rPr>
        <w:pPrChange w:id="6935" w:author="AbbVie4" w:date="2025-05-09T16:37:00Z">
          <w:pPr/>
        </w:pPrChange>
      </w:pPr>
    </w:p>
    <w:p w14:paraId="6E58B44A" w14:textId="328D8FA9" w:rsidR="0062015D" w:rsidRPr="0046210B" w:rsidRDefault="00000000">
      <w:pPr>
        <w:ind w:left="567" w:hanging="567"/>
        <w:rPr>
          <w:del w:id="6936" w:author="AbbVie4" w:date="2025-05-09T16:37:00Z"/>
          <w:bCs/>
          <w:noProof/>
          <w:sz w:val="22"/>
          <w:szCs w:val="22"/>
        </w:rPr>
        <w:pPrChange w:id="6937" w:author="AbbVie4" w:date="2025-05-09T16:37:00Z">
          <w:pPr/>
        </w:pPrChange>
      </w:pPr>
      <w:del w:id="6938" w:author="AbbVie4" w:date="2025-05-09T16:37:00Z">
        <w:r w:rsidRPr="0046210B">
          <w:rPr>
            <w:bCs/>
            <w:noProof/>
            <w:sz w:val="22"/>
            <w:szCs w:val="22"/>
          </w:rPr>
          <w:delText xml:space="preserve">Apie profilaktinį prieštuberkuliozinį gydymą taip pat reikia pagalvoti prieš pradedant Humira gydyti pacientus, </w:delText>
        </w:r>
        <w:r w:rsidR="00F660E1" w:rsidRPr="0046210B">
          <w:rPr>
            <w:bCs/>
            <w:noProof/>
            <w:sz w:val="22"/>
            <w:szCs w:val="22"/>
          </w:rPr>
          <w:delText xml:space="preserve">kurie turi kelis ar reikšmingus tuberkuliozės rizikos veiksnius, </w:delText>
        </w:r>
        <w:r w:rsidR="00C32B07" w:rsidRPr="0046210B">
          <w:rPr>
            <w:bCs/>
            <w:noProof/>
            <w:sz w:val="22"/>
            <w:szCs w:val="22"/>
          </w:rPr>
          <w:delText>net jei mėginiai tuberkuliozei yra neigiami, o taip pat pacientus,</w:delText>
        </w:r>
        <w:r w:rsidR="00F660E1" w:rsidRPr="0046210B">
          <w:rPr>
            <w:bCs/>
            <w:noProof/>
            <w:sz w:val="22"/>
            <w:szCs w:val="22"/>
          </w:rPr>
          <w:delText xml:space="preserve"> </w:delText>
        </w:r>
        <w:r w:rsidRPr="0046210B">
          <w:rPr>
            <w:bCs/>
            <w:noProof/>
            <w:sz w:val="22"/>
            <w:szCs w:val="22"/>
          </w:rPr>
          <w:delText>kurie anksčiau sirgo latentine arba aktyvia tuberkulioze, kuriems negalima patvirtinti adekvataus gydymo kurso buvimo.</w:delText>
        </w:r>
      </w:del>
    </w:p>
    <w:p w14:paraId="5C0961E8" w14:textId="7BCD184A" w:rsidR="0062015D" w:rsidRPr="0046210B" w:rsidRDefault="0062015D">
      <w:pPr>
        <w:ind w:left="567" w:hanging="567"/>
        <w:rPr>
          <w:del w:id="6939" w:author="AbbVie4" w:date="2025-05-09T16:37:00Z"/>
          <w:bCs/>
          <w:noProof/>
          <w:sz w:val="22"/>
          <w:szCs w:val="22"/>
        </w:rPr>
        <w:pPrChange w:id="6940" w:author="AbbVie4" w:date="2025-05-09T16:37:00Z">
          <w:pPr/>
        </w:pPrChange>
      </w:pPr>
    </w:p>
    <w:p w14:paraId="6EFDF831" w14:textId="7EFC07A7" w:rsidR="005C43E8" w:rsidRPr="0046210B" w:rsidRDefault="00000000">
      <w:pPr>
        <w:ind w:left="567" w:hanging="567"/>
        <w:rPr>
          <w:del w:id="6941" w:author="AbbVie4" w:date="2025-05-09T16:37:00Z"/>
          <w:bCs/>
          <w:noProof/>
          <w:sz w:val="22"/>
          <w:szCs w:val="22"/>
        </w:rPr>
        <w:pPrChange w:id="6942" w:author="AbbVie4" w:date="2025-05-09T16:37:00Z">
          <w:pPr/>
        </w:pPrChange>
      </w:pPr>
      <w:del w:id="6943" w:author="AbbVie4" w:date="2025-05-09T16:37:00Z">
        <w:r w:rsidRPr="0046210B">
          <w:rPr>
            <w:sz w:val="22"/>
            <w:szCs w:val="22"/>
          </w:rPr>
          <w:delText xml:space="preserve">Nepaisant </w:delText>
        </w:r>
        <w:r w:rsidR="00C32B07" w:rsidRPr="0046210B">
          <w:rPr>
            <w:sz w:val="22"/>
            <w:szCs w:val="22"/>
          </w:rPr>
          <w:delText xml:space="preserve">prieštuberkuliozinio </w:delText>
        </w:r>
        <w:r w:rsidRPr="0046210B">
          <w:rPr>
            <w:sz w:val="22"/>
            <w:szCs w:val="22"/>
          </w:rPr>
          <w:delText xml:space="preserve">profilaktinio gydymo, Humira gydytiems pacientams pasitaikė tuberkuliozės reaktyvacijos atvejų. </w:delText>
        </w:r>
        <w:r w:rsidRPr="0046210B">
          <w:rPr>
            <w:bCs/>
            <w:noProof/>
            <w:sz w:val="22"/>
            <w:szCs w:val="22"/>
          </w:rPr>
          <w:delText xml:space="preserve">Kai kuriems pacientams, kurie </w:delText>
        </w:r>
        <w:r w:rsidR="0062015D" w:rsidRPr="0046210B">
          <w:rPr>
            <w:bCs/>
            <w:noProof/>
            <w:sz w:val="22"/>
            <w:szCs w:val="22"/>
          </w:rPr>
          <w:delText>buvo sėkmingai gydyti dėl</w:delText>
        </w:r>
        <w:r w:rsidRPr="0046210B">
          <w:rPr>
            <w:bCs/>
            <w:noProof/>
            <w:sz w:val="22"/>
            <w:szCs w:val="22"/>
          </w:rPr>
          <w:delText xml:space="preserve"> aktyvios tuberkuliozės, gydant Humira, tuberkuliozė</w:delText>
        </w:r>
        <w:r w:rsidR="0062015D" w:rsidRPr="0046210B">
          <w:rPr>
            <w:bCs/>
            <w:noProof/>
            <w:sz w:val="22"/>
            <w:szCs w:val="22"/>
          </w:rPr>
          <w:delText xml:space="preserve"> išsivystė vėl</w:delText>
        </w:r>
        <w:r w:rsidRPr="0046210B">
          <w:rPr>
            <w:bCs/>
            <w:noProof/>
            <w:sz w:val="22"/>
            <w:szCs w:val="22"/>
          </w:rPr>
          <w:delText>.</w:delText>
        </w:r>
      </w:del>
    </w:p>
    <w:p w14:paraId="202753C2" w14:textId="25BE7CAB" w:rsidR="005C43E8" w:rsidRPr="0046210B" w:rsidRDefault="005C43E8">
      <w:pPr>
        <w:ind w:left="567" w:hanging="567"/>
        <w:rPr>
          <w:del w:id="6944" w:author="AbbVie4" w:date="2025-05-09T16:37:00Z"/>
          <w:bCs/>
          <w:noProof/>
          <w:sz w:val="22"/>
          <w:szCs w:val="22"/>
        </w:rPr>
        <w:pPrChange w:id="6945" w:author="AbbVie4" w:date="2025-05-09T16:37:00Z">
          <w:pPr/>
        </w:pPrChange>
      </w:pPr>
    </w:p>
    <w:p w14:paraId="1FC4F8F1" w14:textId="21819ACE" w:rsidR="005C43E8" w:rsidRPr="0046210B" w:rsidRDefault="00000000">
      <w:pPr>
        <w:ind w:left="567" w:hanging="567"/>
        <w:rPr>
          <w:del w:id="6946" w:author="AbbVie4" w:date="2025-05-09T16:37:00Z"/>
          <w:noProof/>
          <w:sz w:val="22"/>
          <w:szCs w:val="22"/>
        </w:rPr>
        <w:pPrChange w:id="6947" w:author="AbbVie4" w:date="2025-05-09T16:37:00Z">
          <w:pPr/>
        </w:pPrChange>
      </w:pPr>
      <w:del w:id="6948" w:author="AbbVie4" w:date="2025-05-09T16:37:00Z">
        <w:r w:rsidRPr="0046210B">
          <w:rPr>
            <w:bCs/>
            <w:noProof/>
            <w:sz w:val="22"/>
            <w:szCs w:val="22"/>
          </w:rPr>
          <w:lastRenderedPageBreak/>
          <w:delText>Pacientams būtina nurodyti, kad kreiptųsi į gydytoją, jeigu vartojant Humira arba po gydymo šiuo vaist</w:delText>
        </w:r>
        <w:r w:rsidR="00EB7E1F" w:rsidRPr="0046210B">
          <w:rPr>
            <w:bCs/>
            <w:noProof/>
            <w:sz w:val="22"/>
            <w:szCs w:val="22"/>
          </w:rPr>
          <w:delText>ini</w:delText>
        </w:r>
        <w:r w:rsidRPr="0046210B">
          <w:rPr>
            <w:bCs/>
            <w:noProof/>
            <w:sz w:val="22"/>
            <w:szCs w:val="22"/>
          </w:rPr>
          <w:delText xml:space="preserve">u </w:delText>
        </w:r>
        <w:r w:rsidR="00EB7E1F" w:rsidRPr="0046210B">
          <w:rPr>
            <w:bCs/>
            <w:noProof/>
            <w:sz w:val="22"/>
            <w:szCs w:val="22"/>
          </w:rPr>
          <w:delText xml:space="preserve">preparatu </w:delText>
        </w:r>
        <w:r w:rsidRPr="0046210B">
          <w:rPr>
            <w:bCs/>
            <w:noProof/>
            <w:sz w:val="22"/>
            <w:szCs w:val="22"/>
          </w:rPr>
          <w:delText xml:space="preserve">pasireiškia </w:delText>
        </w:r>
        <w:r w:rsidRPr="0046210B">
          <w:rPr>
            <w:noProof/>
            <w:sz w:val="22"/>
            <w:szCs w:val="22"/>
          </w:rPr>
          <w:delText xml:space="preserve">tuberkuliozinei infekcijai būdingų </w:delText>
        </w:r>
        <w:r w:rsidRPr="0046210B">
          <w:rPr>
            <w:bCs/>
            <w:noProof/>
            <w:sz w:val="22"/>
            <w:szCs w:val="22"/>
          </w:rPr>
          <w:delText>požymių</w:delText>
        </w:r>
        <w:r w:rsidR="00EB7E1F" w:rsidRPr="0046210B">
          <w:rPr>
            <w:bCs/>
            <w:noProof/>
            <w:sz w:val="22"/>
            <w:szCs w:val="22"/>
          </w:rPr>
          <w:delText xml:space="preserve"> / simptomų</w:delText>
        </w:r>
        <w:r w:rsidRPr="0046210B">
          <w:rPr>
            <w:bCs/>
            <w:noProof/>
            <w:sz w:val="22"/>
            <w:szCs w:val="22"/>
          </w:rPr>
          <w:delText xml:space="preserve"> (pvz., nepraeinantis kosulys, </w:delText>
        </w:r>
        <w:r w:rsidRPr="0046210B">
          <w:rPr>
            <w:noProof/>
            <w:sz w:val="22"/>
            <w:szCs w:val="22"/>
          </w:rPr>
          <w:delText>išsekimas</w:delText>
        </w:r>
        <w:r w:rsidR="00C92308" w:rsidRPr="0046210B">
          <w:rPr>
            <w:noProof/>
            <w:sz w:val="22"/>
            <w:szCs w:val="22"/>
          </w:rPr>
          <w:delText xml:space="preserve"> </w:delText>
        </w:r>
        <w:r w:rsidRPr="0046210B">
          <w:rPr>
            <w:noProof/>
            <w:sz w:val="22"/>
            <w:szCs w:val="22"/>
          </w:rPr>
          <w:delText>/</w:delText>
        </w:r>
        <w:r w:rsidR="00C92308" w:rsidRPr="0046210B">
          <w:rPr>
            <w:noProof/>
            <w:sz w:val="22"/>
            <w:szCs w:val="22"/>
          </w:rPr>
          <w:delText xml:space="preserve"> </w:delText>
        </w:r>
        <w:r w:rsidRPr="0046210B">
          <w:rPr>
            <w:noProof/>
            <w:sz w:val="22"/>
            <w:szCs w:val="22"/>
          </w:rPr>
          <w:delText>sumažėjęs kūno svoris, subfebrilus karščiavimas</w:delText>
        </w:r>
        <w:r w:rsidR="0062015D" w:rsidRPr="0046210B">
          <w:rPr>
            <w:noProof/>
            <w:sz w:val="22"/>
            <w:szCs w:val="22"/>
          </w:rPr>
          <w:delText>,</w:delText>
        </w:r>
        <w:r w:rsidR="00F660E1" w:rsidRPr="0046210B">
          <w:rPr>
            <w:noProof/>
            <w:sz w:val="22"/>
            <w:szCs w:val="22"/>
          </w:rPr>
          <w:delText xml:space="preserve"> </w:delText>
        </w:r>
        <w:r w:rsidR="00B02C74" w:rsidRPr="0046210B">
          <w:rPr>
            <w:noProof/>
            <w:sz w:val="22"/>
            <w:szCs w:val="22"/>
          </w:rPr>
          <w:delText>apatija</w:delText>
        </w:r>
        <w:r w:rsidRPr="0046210B">
          <w:rPr>
            <w:noProof/>
            <w:sz w:val="22"/>
            <w:szCs w:val="22"/>
          </w:rPr>
          <w:delText>).</w:delText>
        </w:r>
      </w:del>
    </w:p>
    <w:p w14:paraId="628F099E" w14:textId="041C8A4F" w:rsidR="005C43E8" w:rsidRPr="0046210B" w:rsidRDefault="005C43E8">
      <w:pPr>
        <w:ind w:left="567" w:hanging="567"/>
        <w:rPr>
          <w:del w:id="6949" w:author="AbbVie4" w:date="2025-05-09T16:37:00Z"/>
          <w:noProof/>
          <w:sz w:val="22"/>
          <w:szCs w:val="22"/>
        </w:rPr>
        <w:pPrChange w:id="6950" w:author="AbbVie4" w:date="2025-05-09T16:37:00Z">
          <w:pPr/>
        </w:pPrChange>
      </w:pPr>
    </w:p>
    <w:p w14:paraId="2470EAF6" w14:textId="5B9896F0" w:rsidR="005C43E8" w:rsidRPr="0046210B" w:rsidRDefault="00000000">
      <w:pPr>
        <w:ind w:left="567" w:hanging="567"/>
        <w:rPr>
          <w:del w:id="6951" w:author="AbbVie4" w:date="2025-05-09T16:37:00Z"/>
          <w:i/>
          <w:noProof/>
          <w:sz w:val="22"/>
          <w:szCs w:val="22"/>
        </w:rPr>
        <w:pPrChange w:id="6952" w:author="AbbVie4" w:date="2025-05-09T16:37:00Z">
          <w:pPr>
            <w:keepNext/>
          </w:pPr>
        </w:pPrChange>
      </w:pPr>
      <w:del w:id="6953" w:author="AbbVie4" w:date="2025-05-09T16:37:00Z">
        <w:r w:rsidRPr="0046210B">
          <w:rPr>
            <w:i/>
            <w:noProof/>
            <w:sz w:val="22"/>
            <w:szCs w:val="22"/>
          </w:rPr>
          <w:delText>Kitos oportunistinės infekcijos</w:delText>
        </w:r>
      </w:del>
    </w:p>
    <w:p w14:paraId="1AF29CD0" w14:textId="07E36163" w:rsidR="005C43E8" w:rsidRPr="0046210B" w:rsidRDefault="005C43E8">
      <w:pPr>
        <w:ind w:left="567" w:hanging="567"/>
        <w:rPr>
          <w:del w:id="6954" w:author="AbbVie4" w:date="2025-05-09T16:37:00Z"/>
          <w:i/>
          <w:noProof/>
          <w:sz w:val="22"/>
          <w:szCs w:val="22"/>
          <w:u w:val="single"/>
        </w:rPr>
        <w:pPrChange w:id="6955" w:author="AbbVie4" w:date="2025-05-09T16:37:00Z">
          <w:pPr>
            <w:keepNext/>
          </w:pPr>
        </w:pPrChange>
      </w:pPr>
    </w:p>
    <w:p w14:paraId="687688F0" w14:textId="3229006A" w:rsidR="005C43E8" w:rsidRPr="0046210B" w:rsidRDefault="00000000">
      <w:pPr>
        <w:ind w:left="567" w:hanging="567"/>
        <w:rPr>
          <w:del w:id="6956" w:author="AbbVie4" w:date="2025-05-09T16:37:00Z"/>
          <w:noProof/>
          <w:sz w:val="22"/>
          <w:szCs w:val="22"/>
        </w:rPr>
        <w:pPrChange w:id="6957" w:author="AbbVie4" w:date="2025-05-09T16:37:00Z">
          <w:pPr>
            <w:keepNext/>
          </w:pPr>
        </w:pPrChange>
      </w:pPr>
      <w:del w:id="6958" w:author="AbbVie4" w:date="2025-05-09T16:37:00Z">
        <w:r w:rsidRPr="0046210B">
          <w:rPr>
            <w:noProof/>
            <w:sz w:val="22"/>
            <w:szCs w:val="22"/>
          </w:rPr>
          <w:delText>Oportunistinių infekcijų atvejai, įskaitant invazinę grybelinę infekciją, buvo pastebėti Humira gydomiems pacientams. Pacientams, kurie gydomi TNF-antagonistais, šios infekcijos nebuvo laiku nustatytos ir pradėtos tinkamai gydyti, dėl to buvo mirties atvejų.</w:delText>
        </w:r>
      </w:del>
    </w:p>
    <w:p w14:paraId="267053ED" w14:textId="6A01C1E4" w:rsidR="005C43E8" w:rsidRPr="0046210B" w:rsidRDefault="005C43E8">
      <w:pPr>
        <w:ind w:left="567" w:hanging="567"/>
        <w:rPr>
          <w:del w:id="6959" w:author="AbbVie4" w:date="2025-05-09T16:37:00Z"/>
          <w:noProof/>
          <w:sz w:val="22"/>
          <w:szCs w:val="22"/>
        </w:rPr>
        <w:pPrChange w:id="6960" w:author="AbbVie4" w:date="2025-05-09T16:37:00Z">
          <w:pPr/>
        </w:pPrChange>
      </w:pPr>
    </w:p>
    <w:p w14:paraId="3E5084CA" w14:textId="6A1A6C2C" w:rsidR="005C43E8" w:rsidRPr="0046210B" w:rsidRDefault="00000000">
      <w:pPr>
        <w:ind w:left="567" w:hanging="567"/>
        <w:rPr>
          <w:del w:id="6961" w:author="AbbVie4" w:date="2025-05-09T16:37:00Z"/>
          <w:noProof/>
          <w:sz w:val="22"/>
          <w:szCs w:val="22"/>
        </w:rPr>
        <w:pPrChange w:id="6962" w:author="AbbVie4" w:date="2025-05-09T16:37:00Z">
          <w:pPr/>
        </w:pPrChange>
      </w:pPr>
      <w:del w:id="6963" w:author="AbbVie4" w:date="2025-05-09T16:37:00Z">
        <w:r w:rsidRPr="0046210B">
          <w:rPr>
            <w:noProof/>
            <w:sz w:val="22"/>
            <w:szCs w:val="22"/>
          </w:rPr>
          <w:delText xml:space="preserve">Jei pacientui pasireiškia tokie </w:delText>
        </w:r>
        <w:r w:rsidR="00EB7E1F" w:rsidRPr="0046210B">
          <w:rPr>
            <w:noProof/>
            <w:sz w:val="22"/>
            <w:szCs w:val="22"/>
          </w:rPr>
          <w:delText xml:space="preserve">požymiai ir </w:delText>
        </w:r>
        <w:r w:rsidRPr="0046210B">
          <w:rPr>
            <w:noProof/>
            <w:sz w:val="22"/>
            <w:szCs w:val="22"/>
          </w:rPr>
          <w:delText>simptomai, kaip karščiavimas, bendras negalavimas, svorio kritimas, prakaitavimas, kosulys, dusulys ir (arba) plaučių infiltratai ar kitos rimtos sisteminės ligos su ar be šoko, reikia įtarti invazinę grybelinę infekciją</w:delText>
        </w:r>
        <w:r w:rsidR="00EB7E1F" w:rsidRPr="0046210B">
          <w:rPr>
            <w:noProof/>
            <w:sz w:val="22"/>
            <w:szCs w:val="22"/>
          </w:rPr>
          <w:delText xml:space="preserve"> ir</w:delText>
        </w:r>
        <w:r w:rsidRPr="0046210B">
          <w:rPr>
            <w:noProof/>
            <w:sz w:val="22"/>
            <w:szCs w:val="22"/>
          </w:rPr>
          <w:delText xml:space="preserve"> </w:delText>
        </w:r>
        <w:r w:rsidR="005E1934" w:rsidRPr="0046210B">
          <w:rPr>
            <w:noProof/>
            <w:sz w:val="22"/>
            <w:szCs w:val="22"/>
          </w:rPr>
          <w:delText xml:space="preserve">nedelsiant </w:delText>
        </w:r>
        <w:r w:rsidRPr="0046210B">
          <w:rPr>
            <w:noProof/>
            <w:sz w:val="22"/>
            <w:szCs w:val="22"/>
          </w:rPr>
          <w:delText>nutraukti gydymą Humira. Diagnozės nustatymas ir empirinis priešgrybelinis gydymas šiems ligoniams turi būti atliktas pasikonsultavus su gydytoju, kuris turi patirties invazinių grybelinių infekcijų gydymo srityje.</w:delText>
        </w:r>
      </w:del>
    </w:p>
    <w:p w14:paraId="3202FD1F" w14:textId="12B4C521" w:rsidR="005C43E8" w:rsidRPr="0046210B" w:rsidRDefault="005C43E8">
      <w:pPr>
        <w:ind w:left="567" w:hanging="567"/>
        <w:rPr>
          <w:del w:id="6964" w:author="AbbVie4" w:date="2025-05-09T16:37:00Z"/>
          <w:noProof/>
          <w:sz w:val="22"/>
          <w:szCs w:val="22"/>
          <w:u w:val="single"/>
        </w:rPr>
        <w:pPrChange w:id="6965" w:author="AbbVie4" w:date="2025-05-09T16:37:00Z">
          <w:pPr/>
        </w:pPrChange>
      </w:pPr>
    </w:p>
    <w:p w14:paraId="37B54988" w14:textId="30FD728A" w:rsidR="005C43E8" w:rsidRPr="0046210B" w:rsidRDefault="00000000">
      <w:pPr>
        <w:ind w:left="567" w:hanging="567"/>
        <w:rPr>
          <w:del w:id="6966" w:author="AbbVie4" w:date="2025-05-09T16:37:00Z"/>
          <w:noProof/>
          <w:sz w:val="22"/>
          <w:szCs w:val="22"/>
          <w:u w:val="single"/>
        </w:rPr>
        <w:pPrChange w:id="6967" w:author="AbbVie4" w:date="2025-05-09T16:37:00Z">
          <w:pPr/>
        </w:pPrChange>
      </w:pPr>
      <w:del w:id="6968" w:author="AbbVie4" w:date="2025-05-09T16:37:00Z">
        <w:r w:rsidRPr="0046210B">
          <w:rPr>
            <w:noProof/>
            <w:sz w:val="22"/>
            <w:szCs w:val="22"/>
            <w:u w:val="single"/>
          </w:rPr>
          <w:delText>Hepatito B reaktyvacija</w:delText>
        </w:r>
      </w:del>
    </w:p>
    <w:p w14:paraId="40D2B3E2" w14:textId="061FE7C9" w:rsidR="005C43E8" w:rsidRPr="0046210B" w:rsidRDefault="005C43E8">
      <w:pPr>
        <w:ind w:left="567" w:hanging="567"/>
        <w:rPr>
          <w:del w:id="6969" w:author="AbbVie4" w:date="2025-05-09T16:37:00Z"/>
          <w:noProof/>
          <w:sz w:val="22"/>
          <w:szCs w:val="22"/>
        </w:rPr>
        <w:pPrChange w:id="6970" w:author="AbbVie4" w:date="2025-05-09T16:37:00Z">
          <w:pPr/>
        </w:pPrChange>
      </w:pPr>
    </w:p>
    <w:p w14:paraId="6E4BB7E5" w14:textId="388C4940" w:rsidR="005C43E8" w:rsidRPr="0046210B" w:rsidRDefault="00000000">
      <w:pPr>
        <w:ind w:left="567" w:hanging="567"/>
        <w:rPr>
          <w:del w:id="6971" w:author="AbbVie4" w:date="2025-05-09T16:37:00Z"/>
          <w:noProof/>
          <w:sz w:val="22"/>
          <w:szCs w:val="22"/>
        </w:rPr>
        <w:pPrChange w:id="6972" w:author="AbbVie4" w:date="2025-05-09T16:37:00Z">
          <w:pPr/>
        </w:pPrChange>
      </w:pPr>
      <w:del w:id="6973" w:author="AbbVie4" w:date="2025-05-09T16:37:00Z">
        <w:r w:rsidRPr="0046210B">
          <w:rPr>
            <w:noProof/>
            <w:sz w:val="22"/>
            <w:szCs w:val="22"/>
          </w:rPr>
          <w:delText>Pacientams, vartojantiems TNF antagonistą, įskaitant ir Humira, lėtiniams viruso nešiotojams (t.y. turintiems paviršinį antigeną), pasitaikė hepatito</w:delText>
        </w:r>
        <w:r w:rsidR="00AD3984" w:rsidRPr="0046210B">
          <w:rPr>
            <w:noProof/>
            <w:sz w:val="22"/>
            <w:szCs w:val="22"/>
          </w:rPr>
          <w:delText xml:space="preserve"> B</w:delText>
        </w:r>
        <w:r w:rsidRPr="0046210B">
          <w:rPr>
            <w:noProof/>
            <w:sz w:val="22"/>
            <w:szCs w:val="22"/>
          </w:rPr>
          <w:delText xml:space="preserve"> reaktyvacijos atvejų. Kai kurie atvejai baigėsi mirtimi. Prieš pradedant gydyti Humira, pacientus reikia ištirti dėl HBV infekcijos.</w:delText>
        </w:r>
        <w:r w:rsidRPr="0046210B">
          <w:rPr>
            <w:sz w:val="22"/>
            <w:szCs w:val="22"/>
          </w:rPr>
          <w:delText xml:space="preserve"> Pacientams, kuriems yra teigiamas hepatito B infekcijos tyrimo rezultatas, rekomenduojama gydytojo, turinčio hepatito B gydymo patirties, konsultacija.</w:delText>
        </w:r>
      </w:del>
    </w:p>
    <w:p w14:paraId="69DAC161" w14:textId="78E2E48D" w:rsidR="005C43E8" w:rsidRPr="0046210B" w:rsidRDefault="005C43E8">
      <w:pPr>
        <w:ind w:left="567" w:hanging="567"/>
        <w:rPr>
          <w:del w:id="6974" w:author="AbbVie4" w:date="2025-05-09T16:37:00Z"/>
          <w:noProof/>
          <w:sz w:val="22"/>
          <w:szCs w:val="22"/>
        </w:rPr>
        <w:pPrChange w:id="6975" w:author="AbbVie4" w:date="2025-05-09T16:37:00Z">
          <w:pPr/>
        </w:pPrChange>
      </w:pPr>
    </w:p>
    <w:p w14:paraId="08398361" w14:textId="1182F585" w:rsidR="005C43E8" w:rsidRPr="0046210B" w:rsidRDefault="00000000">
      <w:pPr>
        <w:ind w:left="567" w:hanging="567"/>
        <w:rPr>
          <w:del w:id="6976" w:author="AbbVie4" w:date="2025-05-09T16:37:00Z"/>
          <w:noProof/>
          <w:sz w:val="22"/>
          <w:szCs w:val="22"/>
        </w:rPr>
        <w:pPrChange w:id="6977" w:author="AbbVie4" w:date="2025-05-09T16:37:00Z">
          <w:pPr/>
        </w:pPrChange>
      </w:pPr>
      <w:del w:id="6978" w:author="AbbVie4" w:date="2025-05-09T16:37:00Z">
        <w:r w:rsidRPr="0046210B">
          <w:rPr>
            <w:noProof/>
            <w:sz w:val="22"/>
            <w:szCs w:val="22"/>
          </w:rPr>
          <w:delText>HBV nešiotojus, kuriuos reikia gydyti Humira, gydymo metu ir keletą mėnesių po gydymo nutraukimo reikia nuolat atidžiai stebėti, ar nėra aktyvios HBV infekcijos požymių ir simptomų. Neturima tinkamų duomenų apie pacientų, HBV nešiotojų, gydymą TNF antagonistais, derinant su priešvirusiniais vaistais, siekiant išvengti HBV reaktyvacijos. Pacientams, kuriems nustatyta HBV reaktyvacija, gydymą Humira reikia nutraukti ir pradėti veiksmingą priešvirusinį gydymą bei atitinkamą palaikomąjį gydymą.</w:delText>
        </w:r>
      </w:del>
    </w:p>
    <w:p w14:paraId="2171CB40" w14:textId="6811B29A" w:rsidR="005C43E8" w:rsidRPr="0046210B" w:rsidRDefault="005C43E8">
      <w:pPr>
        <w:ind w:left="567" w:hanging="567"/>
        <w:rPr>
          <w:del w:id="6979" w:author="AbbVie4" w:date="2025-05-09T16:37:00Z"/>
          <w:noProof/>
          <w:sz w:val="22"/>
          <w:szCs w:val="22"/>
        </w:rPr>
        <w:pPrChange w:id="6980" w:author="AbbVie4" w:date="2025-05-09T16:37:00Z">
          <w:pPr/>
        </w:pPrChange>
      </w:pPr>
    </w:p>
    <w:p w14:paraId="258F13C5" w14:textId="615B8430" w:rsidR="005C43E8" w:rsidRPr="0046210B" w:rsidRDefault="00000000">
      <w:pPr>
        <w:ind w:left="567" w:hanging="567"/>
        <w:rPr>
          <w:del w:id="6981" w:author="AbbVie4" w:date="2025-05-09T16:37:00Z"/>
          <w:bCs/>
          <w:noProof/>
          <w:sz w:val="22"/>
          <w:szCs w:val="22"/>
          <w:u w:val="single"/>
        </w:rPr>
        <w:pPrChange w:id="6982" w:author="AbbVie4" w:date="2025-05-09T16:37:00Z">
          <w:pPr/>
        </w:pPrChange>
      </w:pPr>
      <w:del w:id="6983" w:author="AbbVie4" w:date="2025-05-09T16:37:00Z">
        <w:r w:rsidRPr="0046210B">
          <w:rPr>
            <w:bCs/>
            <w:noProof/>
            <w:sz w:val="22"/>
            <w:szCs w:val="22"/>
            <w:u w:val="single"/>
          </w:rPr>
          <w:delText>Neurologiniai reiškiniai</w:delText>
        </w:r>
      </w:del>
    </w:p>
    <w:p w14:paraId="7CF624E9" w14:textId="0EEB1C5A" w:rsidR="005C43E8" w:rsidRPr="0046210B" w:rsidRDefault="005C43E8">
      <w:pPr>
        <w:ind w:left="567" w:hanging="567"/>
        <w:rPr>
          <w:del w:id="6984" w:author="AbbVie4" w:date="2025-05-09T16:37:00Z"/>
          <w:bCs/>
          <w:noProof/>
          <w:sz w:val="22"/>
          <w:szCs w:val="22"/>
        </w:rPr>
        <w:pPrChange w:id="6985" w:author="AbbVie4" w:date="2025-05-09T16:37:00Z">
          <w:pPr/>
        </w:pPrChange>
      </w:pPr>
    </w:p>
    <w:p w14:paraId="09F2EF44" w14:textId="25208449" w:rsidR="005C43E8" w:rsidRPr="0046210B" w:rsidRDefault="00000000">
      <w:pPr>
        <w:ind w:left="567" w:hanging="567"/>
        <w:rPr>
          <w:del w:id="6986" w:author="AbbVie4" w:date="2025-05-09T16:37:00Z"/>
          <w:bCs/>
          <w:noProof/>
          <w:sz w:val="22"/>
          <w:szCs w:val="22"/>
        </w:rPr>
        <w:pPrChange w:id="6987" w:author="AbbVie4" w:date="2025-05-09T16:37:00Z">
          <w:pPr/>
        </w:pPrChange>
      </w:pPr>
      <w:del w:id="6988" w:author="AbbVie4" w:date="2025-05-09T16:37:00Z">
        <w:r w:rsidRPr="0046210B">
          <w:rPr>
            <w:bCs/>
            <w:noProof/>
            <w:sz w:val="22"/>
            <w:szCs w:val="22"/>
          </w:rPr>
          <w:delText>TNF antagonistai, įskaitant ir Humira, retais atvejais siejami su centrinės nervų sistemos demielinizuojančių ligų, įskaitant išsėtinę sklerozę</w:delText>
        </w:r>
        <w:r w:rsidR="00F660E1" w:rsidRPr="0046210B">
          <w:rPr>
            <w:bCs/>
            <w:noProof/>
            <w:sz w:val="22"/>
            <w:szCs w:val="22"/>
          </w:rPr>
          <w:delText xml:space="preserve"> ir optinį neuritą</w:delText>
        </w:r>
        <w:r w:rsidRPr="0046210B">
          <w:rPr>
            <w:bCs/>
            <w:noProof/>
            <w:sz w:val="22"/>
            <w:szCs w:val="22"/>
          </w:rPr>
          <w:delText xml:space="preserve">, periferinės nervų sistemos demielinizuojančių ligų, įskaitant </w:delText>
        </w:r>
        <w:r w:rsidRPr="0046210B">
          <w:rPr>
            <w:bCs/>
            <w:i/>
            <w:noProof/>
            <w:sz w:val="22"/>
            <w:szCs w:val="22"/>
          </w:rPr>
          <w:delText>Guillain-Barre</w:delText>
        </w:r>
        <w:r w:rsidRPr="0046210B">
          <w:rPr>
            <w:bCs/>
            <w:noProof/>
            <w:sz w:val="22"/>
            <w:szCs w:val="22"/>
          </w:rPr>
          <w:delText xml:space="preserve"> sindromą, klinikinių požymių atsiradimu arba paūmėjimu ir(ar) šioms ligoms būdingų požymių, nustatomų radiografiniais tyrimais, atsiradimu. Gydytojas turėtų gerai pasvarstyti, ar skirti Humira pacientams, kuriems yra ar neseniai atsirado demielinizuojančių centrinės ar periferinės nervų sistemos sutrikimų</w:delText>
        </w:r>
        <w:r w:rsidR="00377C3B" w:rsidRPr="0046210B">
          <w:rPr>
            <w:bCs/>
            <w:noProof/>
            <w:sz w:val="22"/>
            <w:szCs w:val="22"/>
          </w:rPr>
          <w:delText>; p</w:delText>
        </w:r>
        <w:r w:rsidR="00AB11AC" w:rsidRPr="0046210B">
          <w:rPr>
            <w:bCs/>
            <w:noProof/>
            <w:sz w:val="22"/>
            <w:szCs w:val="22"/>
          </w:rPr>
          <w:delText>asireiškus kuriam nors iš šių sutrikimų, reikia apsvarstyti Humira vartojimo nutraukimą. Yra žinomas ryšys tarp vidurinio uveito ir demielinizuojančių centrinės nervų sistemos sutrikimų. Pacientams, sergantiems neinfekciniu viduriniu uveitu, prieš pradedant gydymą Humira ir reguliariai gydymo metu reikia atlikti neurologinį įvertinimą, kad būtų įvertinta, ar nėra demielinizuojančių centrinės nervų sistemos sutrikimų ir ar jie nesivysto.</w:delText>
        </w:r>
      </w:del>
    </w:p>
    <w:p w14:paraId="47D1B77A" w14:textId="6B7F9EBD" w:rsidR="005C43E8" w:rsidRPr="0046210B" w:rsidRDefault="005C43E8">
      <w:pPr>
        <w:ind w:left="567" w:hanging="567"/>
        <w:rPr>
          <w:del w:id="6989" w:author="AbbVie4" w:date="2025-05-09T16:37:00Z"/>
          <w:bCs/>
          <w:noProof/>
          <w:sz w:val="22"/>
          <w:szCs w:val="22"/>
        </w:rPr>
        <w:pPrChange w:id="6990" w:author="AbbVie4" w:date="2025-05-09T16:37:00Z">
          <w:pPr/>
        </w:pPrChange>
      </w:pPr>
    </w:p>
    <w:p w14:paraId="5378B0DD" w14:textId="173C6140" w:rsidR="005C43E8" w:rsidRPr="0046210B" w:rsidRDefault="00000000">
      <w:pPr>
        <w:ind w:left="567" w:hanging="567"/>
        <w:rPr>
          <w:del w:id="6991" w:author="AbbVie4" w:date="2025-05-09T16:37:00Z"/>
          <w:bCs/>
          <w:noProof/>
          <w:sz w:val="22"/>
          <w:szCs w:val="22"/>
          <w:u w:val="single"/>
        </w:rPr>
        <w:pPrChange w:id="6992" w:author="AbbVie4" w:date="2025-05-09T16:37:00Z">
          <w:pPr/>
        </w:pPrChange>
      </w:pPr>
      <w:del w:id="6993" w:author="AbbVie4" w:date="2025-05-09T16:37:00Z">
        <w:r w:rsidRPr="0046210B">
          <w:rPr>
            <w:bCs/>
            <w:noProof/>
            <w:sz w:val="22"/>
            <w:szCs w:val="22"/>
            <w:u w:val="single"/>
          </w:rPr>
          <w:delText>Alerginės reakcijos</w:delText>
        </w:r>
      </w:del>
    </w:p>
    <w:p w14:paraId="5825FD8D" w14:textId="026B9DD5" w:rsidR="005C43E8" w:rsidRPr="0046210B" w:rsidRDefault="005C43E8">
      <w:pPr>
        <w:ind w:left="567" w:hanging="567"/>
        <w:rPr>
          <w:del w:id="6994" w:author="AbbVie4" w:date="2025-05-09T16:37:00Z"/>
          <w:bCs/>
          <w:noProof/>
          <w:sz w:val="22"/>
          <w:szCs w:val="22"/>
        </w:rPr>
        <w:pPrChange w:id="6995" w:author="AbbVie4" w:date="2025-05-09T16:37:00Z">
          <w:pPr/>
        </w:pPrChange>
      </w:pPr>
    </w:p>
    <w:p w14:paraId="447D004F" w14:textId="2E290606" w:rsidR="005C43E8" w:rsidRPr="0046210B" w:rsidRDefault="00000000">
      <w:pPr>
        <w:ind w:left="567" w:hanging="567"/>
        <w:rPr>
          <w:del w:id="6996" w:author="AbbVie4" w:date="2025-05-09T16:37:00Z"/>
          <w:bCs/>
          <w:noProof/>
          <w:sz w:val="22"/>
          <w:szCs w:val="22"/>
        </w:rPr>
        <w:pPrChange w:id="6997" w:author="AbbVie4" w:date="2025-05-09T16:37:00Z">
          <w:pPr/>
        </w:pPrChange>
      </w:pPr>
      <w:del w:id="6998" w:author="AbbVie4" w:date="2025-05-09T16:37:00Z">
        <w:r w:rsidRPr="0046210B">
          <w:rPr>
            <w:bCs/>
            <w:noProof/>
            <w:sz w:val="22"/>
            <w:szCs w:val="22"/>
          </w:rPr>
          <w:delText>Klinikinių tyrimų metu pastebėta</w:delText>
        </w:r>
        <w:r w:rsidR="005E1934" w:rsidRPr="0046210B">
          <w:rPr>
            <w:bCs/>
            <w:noProof/>
            <w:sz w:val="22"/>
            <w:szCs w:val="22"/>
          </w:rPr>
          <w:delText xml:space="preserve"> </w:delText>
        </w:r>
        <w:r w:rsidR="000D276A" w:rsidRPr="0046210B">
          <w:rPr>
            <w:bCs/>
            <w:noProof/>
            <w:sz w:val="22"/>
            <w:szCs w:val="22"/>
          </w:rPr>
          <w:delText xml:space="preserve">retų </w:delText>
        </w:r>
        <w:r w:rsidRPr="0046210B">
          <w:rPr>
            <w:bCs/>
            <w:noProof/>
            <w:sz w:val="22"/>
            <w:szCs w:val="22"/>
          </w:rPr>
          <w:delText xml:space="preserve">su Humira vartojimu susijusių sunkių alerginių reakcijų </w:delText>
        </w:r>
        <w:r w:rsidR="000D276A" w:rsidRPr="0046210B">
          <w:rPr>
            <w:bCs/>
            <w:noProof/>
            <w:sz w:val="22"/>
            <w:szCs w:val="22"/>
          </w:rPr>
          <w:delText>.</w:delText>
        </w:r>
        <w:r w:rsidRPr="0046210B">
          <w:rPr>
            <w:bCs/>
            <w:noProof/>
            <w:sz w:val="22"/>
            <w:szCs w:val="22"/>
          </w:rPr>
          <w:delText xml:space="preserve"> </w:delText>
        </w:r>
        <w:r w:rsidR="000D276A" w:rsidRPr="0046210B">
          <w:rPr>
            <w:bCs/>
            <w:noProof/>
            <w:sz w:val="22"/>
            <w:szCs w:val="22"/>
          </w:rPr>
          <w:delText>T</w:delText>
        </w:r>
        <w:r w:rsidRPr="0046210B">
          <w:rPr>
            <w:bCs/>
            <w:noProof/>
            <w:sz w:val="22"/>
            <w:szCs w:val="22"/>
          </w:rPr>
          <w:delText xml:space="preserve">aip pat nedažnai pasitaikė nesunkių alerginių reakcijų, susijusių su </w:delText>
        </w:r>
        <w:r w:rsidR="00343AD8" w:rsidRPr="0046210B">
          <w:rPr>
            <w:bCs/>
            <w:noProof/>
            <w:sz w:val="22"/>
            <w:szCs w:val="22"/>
          </w:rPr>
          <w:delText>Humira</w:delText>
        </w:r>
        <w:r w:rsidRPr="0046210B">
          <w:rPr>
            <w:bCs/>
            <w:noProof/>
            <w:sz w:val="22"/>
            <w:szCs w:val="22"/>
          </w:rPr>
          <w:delText xml:space="preserve"> vartojimu. </w:delText>
        </w:r>
        <w:r w:rsidR="005E1934" w:rsidRPr="0046210B">
          <w:rPr>
            <w:bCs/>
            <w:noProof/>
            <w:sz w:val="22"/>
            <w:szCs w:val="22"/>
          </w:rPr>
          <w:delText>B</w:delText>
        </w:r>
        <w:r w:rsidR="000D276A" w:rsidRPr="0046210B">
          <w:rPr>
            <w:bCs/>
            <w:noProof/>
            <w:sz w:val="22"/>
            <w:szCs w:val="22"/>
          </w:rPr>
          <w:delText xml:space="preserve">uvo </w:delText>
        </w:r>
        <w:r w:rsidR="005E1934" w:rsidRPr="0046210B">
          <w:rPr>
            <w:bCs/>
            <w:noProof/>
            <w:sz w:val="22"/>
            <w:szCs w:val="22"/>
          </w:rPr>
          <w:delText xml:space="preserve">gauta </w:delText>
        </w:r>
        <w:r w:rsidR="000D276A" w:rsidRPr="0046210B">
          <w:rPr>
            <w:bCs/>
            <w:noProof/>
            <w:sz w:val="22"/>
            <w:szCs w:val="22"/>
          </w:rPr>
          <w:delText>pranešimų apie</w:delText>
        </w:r>
        <w:r w:rsidRPr="0046210B">
          <w:rPr>
            <w:bCs/>
            <w:noProof/>
            <w:sz w:val="22"/>
            <w:szCs w:val="22"/>
          </w:rPr>
          <w:delText xml:space="preserve"> sunki</w:delText>
        </w:r>
        <w:r w:rsidR="000D276A" w:rsidRPr="0046210B">
          <w:rPr>
            <w:bCs/>
            <w:noProof/>
            <w:sz w:val="22"/>
            <w:szCs w:val="22"/>
          </w:rPr>
          <w:delText>a</w:delText>
        </w:r>
        <w:r w:rsidRPr="0046210B">
          <w:rPr>
            <w:bCs/>
            <w:noProof/>
            <w:sz w:val="22"/>
            <w:szCs w:val="22"/>
          </w:rPr>
          <w:delText>s alergin</w:delText>
        </w:r>
        <w:r w:rsidR="000D276A" w:rsidRPr="0046210B">
          <w:rPr>
            <w:bCs/>
            <w:noProof/>
            <w:sz w:val="22"/>
            <w:szCs w:val="22"/>
          </w:rPr>
          <w:delText>e</w:delText>
        </w:r>
        <w:r w:rsidRPr="0046210B">
          <w:rPr>
            <w:bCs/>
            <w:noProof/>
            <w:sz w:val="22"/>
            <w:szCs w:val="22"/>
          </w:rPr>
          <w:delText>s reakcij</w:delText>
        </w:r>
        <w:r w:rsidR="000D276A" w:rsidRPr="0046210B">
          <w:rPr>
            <w:bCs/>
            <w:noProof/>
            <w:sz w:val="22"/>
            <w:szCs w:val="22"/>
          </w:rPr>
          <w:delText>a</w:delText>
        </w:r>
        <w:r w:rsidRPr="0046210B">
          <w:rPr>
            <w:bCs/>
            <w:noProof/>
            <w:sz w:val="22"/>
            <w:szCs w:val="22"/>
          </w:rPr>
          <w:delText>s, įskaitant anafilaksiją, susijusi</w:delText>
        </w:r>
        <w:r w:rsidR="005E1934" w:rsidRPr="0046210B">
          <w:rPr>
            <w:bCs/>
            <w:noProof/>
            <w:sz w:val="22"/>
            <w:szCs w:val="22"/>
          </w:rPr>
          <w:delText>a</w:delText>
        </w:r>
        <w:r w:rsidRPr="0046210B">
          <w:rPr>
            <w:bCs/>
            <w:noProof/>
            <w:sz w:val="22"/>
            <w:szCs w:val="22"/>
          </w:rPr>
          <w:delText>s su Humira vartojimu. Pasireiškus anafilaksinei ar kitokiai sunkiai alerginei reakcijai, Humira vartojimą nedelsiant nutraukti ir pradėti atitinkamai gydyti.</w:delText>
        </w:r>
      </w:del>
    </w:p>
    <w:p w14:paraId="0A81BABB" w14:textId="76D8E6E6" w:rsidR="005C43E8" w:rsidRPr="0046210B" w:rsidRDefault="005C43E8">
      <w:pPr>
        <w:ind w:left="567" w:hanging="567"/>
        <w:rPr>
          <w:del w:id="6999" w:author="AbbVie4" w:date="2025-05-09T16:37:00Z"/>
          <w:bCs/>
          <w:noProof/>
          <w:sz w:val="22"/>
          <w:szCs w:val="22"/>
        </w:rPr>
        <w:pPrChange w:id="7000" w:author="AbbVie4" w:date="2025-05-09T16:37:00Z">
          <w:pPr/>
        </w:pPrChange>
      </w:pPr>
    </w:p>
    <w:p w14:paraId="2DE55E38" w14:textId="107AD444" w:rsidR="005C43E8" w:rsidRPr="0046210B" w:rsidRDefault="00000000">
      <w:pPr>
        <w:ind w:left="567" w:hanging="567"/>
        <w:rPr>
          <w:del w:id="7001" w:author="AbbVie4" w:date="2025-05-09T16:37:00Z"/>
          <w:bCs/>
          <w:noProof/>
          <w:sz w:val="22"/>
          <w:szCs w:val="22"/>
          <w:u w:val="single"/>
        </w:rPr>
        <w:pPrChange w:id="7002" w:author="AbbVie4" w:date="2025-05-09T16:37:00Z">
          <w:pPr/>
        </w:pPrChange>
      </w:pPr>
      <w:del w:id="7003" w:author="AbbVie4" w:date="2025-05-09T16:37:00Z">
        <w:r w:rsidRPr="0046210B">
          <w:rPr>
            <w:bCs/>
            <w:noProof/>
            <w:sz w:val="22"/>
            <w:szCs w:val="22"/>
            <w:u w:val="single"/>
          </w:rPr>
          <w:delText>Imunosupresija</w:delText>
        </w:r>
      </w:del>
    </w:p>
    <w:p w14:paraId="535C4C5B" w14:textId="532DE661" w:rsidR="005C43E8" w:rsidRPr="0046210B" w:rsidRDefault="005C43E8">
      <w:pPr>
        <w:ind w:left="567" w:hanging="567"/>
        <w:rPr>
          <w:del w:id="7004" w:author="AbbVie4" w:date="2025-05-09T16:37:00Z"/>
          <w:bCs/>
          <w:noProof/>
          <w:sz w:val="22"/>
          <w:szCs w:val="22"/>
        </w:rPr>
        <w:pPrChange w:id="7005" w:author="AbbVie4" w:date="2025-05-09T16:37:00Z">
          <w:pPr/>
        </w:pPrChange>
      </w:pPr>
    </w:p>
    <w:p w14:paraId="16EA19E0" w14:textId="5301E19D" w:rsidR="005C43E8" w:rsidRPr="0046210B" w:rsidRDefault="00000000">
      <w:pPr>
        <w:ind w:left="567" w:hanging="567"/>
        <w:rPr>
          <w:del w:id="7006" w:author="AbbVie4" w:date="2025-05-09T16:37:00Z"/>
          <w:bCs/>
          <w:noProof/>
          <w:sz w:val="22"/>
          <w:szCs w:val="22"/>
        </w:rPr>
        <w:pPrChange w:id="7007" w:author="AbbVie4" w:date="2025-05-09T16:37:00Z">
          <w:pPr/>
        </w:pPrChange>
      </w:pPr>
      <w:del w:id="7008" w:author="AbbVie4" w:date="2025-05-09T16:37:00Z">
        <w:r w:rsidRPr="0046210B">
          <w:rPr>
            <w:bCs/>
            <w:noProof/>
            <w:sz w:val="22"/>
            <w:szCs w:val="22"/>
          </w:rPr>
          <w:lastRenderedPageBreak/>
          <w:delText xml:space="preserve">Tiriant 64 pacientus, sergančius reumatoidiniu artritu ir gydomus Humira, nepastebėta uždelsto tipo padidėjusio jautrumo slopinimo, imunoglobulinų kiekio mažėjimo ar efektorinių T-, B-, NK ląstelių, monocitų/makrofagų bei neutrofilų skaičiaus pokyčių. </w:delText>
        </w:r>
      </w:del>
    </w:p>
    <w:p w14:paraId="2DEF5F8C" w14:textId="0A392FA3" w:rsidR="005C43E8" w:rsidRPr="0046210B" w:rsidRDefault="005C43E8">
      <w:pPr>
        <w:ind w:left="567" w:hanging="567"/>
        <w:rPr>
          <w:del w:id="7009" w:author="AbbVie4" w:date="2025-05-09T16:37:00Z"/>
          <w:bCs/>
          <w:noProof/>
          <w:sz w:val="22"/>
          <w:szCs w:val="22"/>
        </w:rPr>
        <w:pPrChange w:id="7010" w:author="AbbVie4" w:date="2025-05-09T16:37:00Z">
          <w:pPr/>
        </w:pPrChange>
      </w:pPr>
    </w:p>
    <w:p w14:paraId="5331480A" w14:textId="490B69D6" w:rsidR="005C43E8" w:rsidRPr="0046210B" w:rsidRDefault="00000000">
      <w:pPr>
        <w:ind w:left="567" w:hanging="567"/>
        <w:rPr>
          <w:del w:id="7011" w:author="AbbVie4" w:date="2025-05-09T16:37:00Z"/>
          <w:bCs/>
          <w:noProof/>
          <w:sz w:val="22"/>
          <w:szCs w:val="22"/>
          <w:u w:val="single"/>
        </w:rPr>
        <w:pPrChange w:id="7012" w:author="AbbVie4" w:date="2025-05-09T16:37:00Z">
          <w:pPr>
            <w:keepNext/>
          </w:pPr>
        </w:pPrChange>
      </w:pPr>
      <w:del w:id="7013" w:author="AbbVie4" w:date="2025-05-09T16:37:00Z">
        <w:r w:rsidRPr="0046210B">
          <w:rPr>
            <w:bCs/>
            <w:noProof/>
            <w:sz w:val="22"/>
            <w:szCs w:val="22"/>
            <w:u w:val="single"/>
          </w:rPr>
          <w:delText>Piktybiniai navikai ir limfoproliferaciniai sutrikimai</w:delText>
        </w:r>
      </w:del>
    </w:p>
    <w:p w14:paraId="24A57ABB" w14:textId="55E81108" w:rsidR="005C43E8" w:rsidRPr="0046210B" w:rsidRDefault="005C43E8">
      <w:pPr>
        <w:ind w:left="567" w:hanging="567"/>
        <w:rPr>
          <w:del w:id="7014" w:author="AbbVie4" w:date="2025-05-09T16:37:00Z"/>
          <w:bCs/>
          <w:noProof/>
          <w:sz w:val="22"/>
          <w:szCs w:val="22"/>
        </w:rPr>
        <w:pPrChange w:id="7015" w:author="AbbVie4" w:date="2025-05-09T16:37:00Z">
          <w:pPr>
            <w:keepNext/>
          </w:pPr>
        </w:pPrChange>
      </w:pPr>
    </w:p>
    <w:p w14:paraId="7B621C44" w14:textId="1D67FD2B" w:rsidR="005C43E8" w:rsidRPr="0046210B" w:rsidRDefault="00000000">
      <w:pPr>
        <w:ind w:left="567" w:hanging="567"/>
        <w:rPr>
          <w:del w:id="7016" w:author="AbbVie4" w:date="2025-05-09T16:37:00Z"/>
          <w:bCs/>
          <w:noProof/>
          <w:sz w:val="22"/>
          <w:szCs w:val="22"/>
        </w:rPr>
        <w:pPrChange w:id="7017" w:author="AbbVie4" w:date="2025-05-09T16:37:00Z">
          <w:pPr>
            <w:keepNext/>
          </w:pPr>
        </w:pPrChange>
      </w:pPr>
      <w:del w:id="7018" w:author="AbbVie4" w:date="2025-05-09T16:37:00Z">
        <w:r w:rsidRPr="0046210B">
          <w:rPr>
            <w:bCs/>
            <w:noProof/>
            <w:sz w:val="22"/>
            <w:szCs w:val="22"/>
          </w:rPr>
          <w:delText xml:space="preserve">Klinikinių TNF antagonistų tyrimų kontroliuojamos fazės metu daugiau </w:delText>
        </w:r>
        <w:r w:rsidR="005E1934" w:rsidRPr="0046210B">
          <w:rPr>
            <w:bCs/>
            <w:noProof/>
            <w:sz w:val="22"/>
            <w:szCs w:val="22"/>
          </w:rPr>
          <w:delText>piktybinių navikų, įskaitant l</w:delText>
        </w:r>
        <w:r w:rsidRPr="0046210B">
          <w:rPr>
            <w:bCs/>
            <w:noProof/>
            <w:sz w:val="22"/>
            <w:szCs w:val="22"/>
          </w:rPr>
          <w:delText>imfom</w:delText>
        </w:r>
        <w:r w:rsidR="005E1934" w:rsidRPr="0046210B">
          <w:rPr>
            <w:bCs/>
            <w:noProof/>
            <w:sz w:val="22"/>
            <w:szCs w:val="22"/>
          </w:rPr>
          <w:delText>ą,</w:delText>
        </w:r>
        <w:r w:rsidRPr="0046210B">
          <w:rPr>
            <w:bCs/>
            <w:noProof/>
            <w:sz w:val="22"/>
            <w:szCs w:val="22"/>
          </w:rPr>
          <w:delText xml:space="preserve"> atvejų nustatyta TNF antagonisto gavusiems pacientams, lyginant su kontrolinės grupės pacientais. Tačiau jų buvo retai. Tyrimai, kai vaistas jau buvo rinkoje, parodė, kad gydant TNF-antagonistais, buvo fiksuota susirgimų leukemija atvejų.</w:delText>
        </w:r>
        <w:r w:rsidR="005E1934" w:rsidRPr="0046210B">
          <w:rPr>
            <w:bCs/>
            <w:noProof/>
            <w:sz w:val="22"/>
            <w:szCs w:val="22"/>
          </w:rPr>
          <w:delText xml:space="preserve"> </w:delText>
        </w:r>
        <w:r w:rsidRPr="0046210B">
          <w:rPr>
            <w:bCs/>
            <w:noProof/>
            <w:sz w:val="22"/>
            <w:szCs w:val="22"/>
          </w:rPr>
          <w:delText>Reumatoidiniu artritu sergantiems pacientams, kuriems yra įsisenėjusi, labai aktyvi uždegiminė liga, yra padidėjusi limfomos ir leukemijos rizika, kuri apsunkina rizikos įvertinimą. Dabartinėmis žiniomis, TNF</w:delText>
        </w:r>
        <w:r w:rsidR="005E1934" w:rsidRPr="0046210B">
          <w:rPr>
            <w:bCs/>
            <w:noProof/>
            <w:sz w:val="22"/>
            <w:szCs w:val="22"/>
          </w:rPr>
          <w:delText>-</w:delText>
        </w:r>
        <w:r w:rsidRPr="0046210B">
          <w:rPr>
            <w:bCs/>
            <w:noProof/>
            <w:sz w:val="22"/>
            <w:szCs w:val="22"/>
          </w:rPr>
          <w:delText>antagonistu gydomiems pacientams negalima atmesti galimos limfomų, leukemijos ir kitų piktybinių procesų rizikos.</w:delText>
        </w:r>
      </w:del>
    </w:p>
    <w:p w14:paraId="7DE34FB7" w14:textId="39682387" w:rsidR="005C43E8" w:rsidRPr="0046210B" w:rsidRDefault="005C43E8">
      <w:pPr>
        <w:ind w:left="567" w:hanging="567"/>
        <w:rPr>
          <w:del w:id="7019" w:author="AbbVie4" w:date="2025-05-09T16:37:00Z"/>
          <w:bCs/>
          <w:noProof/>
          <w:sz w:val="22"/>
          <w:szCs w:val="22"/>
        </w:rPr>
        <w:pPrChange w:id="7020" w:author="AbbVie4" w:date="2025-05-09T16:37:00Z">
          <w:pPr/>
        </w:pPrChange>
      </w:pPr>
    </w:p>
    <w:p w14:paraId="147618CB" w14:textId="4E03B4F7" w:rsidR="005C43E8" w:rsidRPr="0046210B" w:rsidRDefault="00000000">
      <w:pPr>
        <w:ind w:left="567" w:hanging="567"/>
        <w:rPr>
          <w:del w:id="7021" w:author="AbbVie4" w:date="2025-05-09T16:37:00Z"/>
          <w:sz w:val="22"/>
          <w:szCs w:val="22"/>
        </w:rPr>
        <w:pPrChange w:id="7022" w:author="AbbVie4" w:date="2025-05-09T16:37:00Z">
          <w:pPr/>
        </w:pPrChange>
      </w:pPr>
      <w:del w:id="7023" w:author="AbbVie4" w:date="2025-05-09T16:37:00Z">
        <w:r w:rsidRPr="0046210B">
          <w:rPr>
            <w:sz w:val="22"/>
            <w:szCs w:val="22"/>
          </w:rPr>
          <w:delText xml:space="preserve">Piktybinės ligos, </w:delText>
        </w:r>
        <w:r w:rsidR="005E1934" w:rsidRPr="0046210B">
          <w:rPr>
            <w:sz w:val="22"/>
            <w:szCs w:val="22"/>
          </w:rPr>
          <w:delText xml:space="preserve">taip pat </w:delText>
        </w:r>
        <w:r w:rsidRPr="0046210B">
          <w:rPr>
            <w:sz w:val="22"/>
            <w:szCs w:val="22"/>
          </w:rPr>
          <w:delText xml:space="preserve">ir mirtinos, buvo fiksuotos tarp vaikų, paauglių ir jaunuolių (iki 22 metų amžiaus), gydytų TNF-antagonistais (kai gydymas pradėtas ≤ 18 metų amžiuje), įskaitant ir adalimumabą, vaistui jau esant rinkoje. Maždaug pusė jų buvo limfomos. Kiti atvejai buvo labai įvairūs piktybiniai susirgimai ir </w:delText>
        </w:r>
        <w:r w:rsidR="002150A5" w:rsidRPr="0046210B">
          <w:rPr>
            <w:sz w:val="22"/>
            <w:szCs w:val="22"/>
          </w:rPr>
          <w:delText>apima</w:delText>
        </w:r>
        <w:r w:rsidRPr="0046210B">
          <w:rPr>
            <w:sz w:val="22"/>
            <w:szCs w:val="22"/>
          </w:rPr>
          <w:delText xml:space="preserve"> ret</w:delText>
        </w:r>
        <w:r w:rsidR="002150A5" w:rsidRPr="0046210B">
          <w:rPr>
            <w:sz w:val="22"/>
            <w:szCs w:val="22"/>
          </w:rPr>
          <w:delText>us</w:delText>
        </w:r>
        <w:r w:rsidRPr="0046210B">
          <w:rPr>
            <w:sz w:val="22"/>
            <w:szCs w:val="22"/>
          </w:rPr>
          <w:delText xml:space="preserve"> piktybini</w:delText>
        </w:r>
        <w:r w:rsidR="002150A5" w:rsidRPr="0046210B">
          <w:rPr>
            <w:sz w:val="22"/>
            <w:szCs w:val="22"/>
          </w:rPr>
          <w:delText>us</w:delText>
        </w:r>
        <w:r w:rsidRPr="0046210B">
          <w:rPr>
            <w:sz w:val="22"/>
            <w:szCs w:val="22"/>
          </w:rPr>
          <w:delText xml:space="preserve"> susirgim</w:delText>
        </w:r>
        <w:r w:rsidR="002150A5" w:rsidRPr="0046210B">
          <w:rPr>
            <w:sz w:val="22"/>
            <w:szCs w:val="22"/>
          </w:rPr>
          <w:delText>us</w:delText>
        </w:r>
        <w:r w:rsidRPr="0046210B">
          <w:rPr>
            <w:sz w:val="22"/>
            <w:szCs w:val="22"/>
          </w:rPr>
          <w:delText xml:space="preserve">, kurie </w:delText>
        </w:r>
        <w:r w:rsidR="00515AB4" w:rsidRPr="0046210B">
          <w:rPr>
            <w:sz w:val="22"/>
            <w:szCs w:val="22"/>
          </w:rPr>
          <w:delText>paprastai</w:delText>
        </w:r>
        <w:r w:rsidRPr="0046210B">
          <w:rPr>
            <w:sz w:val="22"/>
            <w:szCs w:val="22"/>
          </w:rPr>
          <w:delText xml:space="preserve"> būna susiję su imunosupresija. Negalima atmesti piktybinių susirgimų rizikos vaikams ir paaugliams, gydomiems TNF-antagonistais.</w:delText>
        </w:r>
      </w:del>
    </w:p>
    <w:p w14:paraId="11A1DA39" w14:textId="7F4255B9" w:rsidR="005C43E8" w:rsidRPr="0046210B" w:rsidRDefault="005C43E8">
      <w:pPr>
        <w:ind w:left="567" w:hanging="567"/>
        <w:rPr>
          <w:del w:id="7024" w:author="AbbVie4" w:date="2025-05-09T16:37:00Z"/>
          <w:bCs/>
          <w:noProof/>
          <w:sz w:val="22"/>
          <w:szCs w:val="22"/>
        </w:rPr>
        <w:pPrChange w:id="7025" w:author="AbbVie4" w:date="2025-05-09T16:37:00Z">
          <w:pPr/>
        </w:pPrChange>
      </w:pPr>
    </w:p>
    <w:p w14:paraId="093D7236" w14:textId="0FD67F48" w:rsidR="005C43E8" w:rsidRPr="0046210B" w:rsidRDefault="00000000">
      <w:pPr>
        <w:ind w:left="567" w:hanging="567"/>
        <w:rPr>
          <w:del w:id="7026" w:author="AbbVie4" w:date="2025-05-09T16:37:00Z"/>
          <w:sz w:val="22"/>
          <w:szCs w:val="22"/>
        </w:rPr>
        <w:pPrChange w:id="7027" w:author="AbbVie4" w:date="2025-05-09T16:37:00Z">
          <w:pPr/>
        </w:pPrChange>
      </w:pPr>
      <w:del w:id="7028" w:author="AbbVie4" w:date="2025-05-09T16:37:00Z">
        <w:r w:rsidRPr="0046210B">
          <w:rPr>
            <w:sz w:val="22"/>
            <w:szCs w:val="22"/>
          </w:rPr>
          <w:delText>Vaisti</w:delText>
        </w:r>
        <w:r w:rsidR="002150A5" w:rsidRPr="0046210B">
          <w:rPr>
            <w:sz w:val="22"/>
            <w:szCs w:val="22"/>
          </w:rPr>
          <w:delText>niam preparatui</w:delText>
        </w:r>
        <w:r w:rsidRPr="0046210B">
          <w:rPr>
            <w:sz w:val="22"/>
            <w:szCs w:val="22"/>
          </w:rPr>
          <w:delText xml:space="preserve"> jau esant rinkoje, adalimumabą vartojusiems pacientams retai registruota hepatospleninės T-ląstelių limfomos atvejų. Šio reto T-ląstelių limfomos tipo ligos eiga yra labai agresyvi ir paprastai baigiasi mirtimi. Kai kurie iš šių, su Humira vartojimu susijusių, hepatospleninės T-ląstelių limfomos atvejų pasireiškė jauniems suaugusiems pacientams, kurie uždegiminei žarnų ligai gydyti kartu vartojo azatioprino ar 6-merkaptopurino. Reikia gerai apsvarstyti galimą pavojų kartu skiriant Humira su azatioprinu ar 6-merkaptopurinu. Humira gydomiems pacientams paneigti hepatospleninės T-ląstelių limfomos atsiradimo riziką negalima (žr. 4.8 skyrių). </w:delText>
        </w:r>
      </w:del>
    </w:p>
    <w:p w14:paraId="15532942" w14:textId="32DDB04B" w:rsidR="005C43E8" w:rsidRPr="0046210B" w:rsidRDefault="005C43E8">
      <w:pPr>
        <w:ind w:left="567" w:hanging="567"/>
        <w:rPr>
          <w:del w:id="7029" w:author="AbbVie4" w:date="2025-05-09T16:37:00Z"/>
          <w:bCs/>
          <w:noProof/>
          <w:sz w:val="22"/>
          <w:szCs w:val="22"/>
        </w:rPr>
        <w:pPrChange w:id="7030" w:author="AbbVie4" w:date="2025-05-09T16:37:00Z">
          <w:pPr/>
        </w:pPrChange>
      </w:pPr>
    </w:p>
    <w:p w14:paraId="32627FD3" w14:textId="517B34E4" w:rsidR="005C43E8" w:rsidRPr="0046210B" w:rsidRDefault="00000000">
      <w:pPr>
        <w:ind w:left="567" w:hanging="567"/>
        <w:rPr>
          <w:del w:id="7031" w:author="AbbVie4" w:date="2025-05-09T16:37:00Z"/>
          <w:bCs/>
          <w:noProof/>
          <w:sz w:val="22"/>
          <w:szCs w:val="22"/>
        </w:rPr>
        <w:pPrChange w:id="7032" w:author="AbbVie4" w:date="2025-05-09T16:37:00Z">
          <w:pPr/>
        </w:pPrChange>
      </w:pPr>
      <w:del w:id="7033" w:author="AbbVie4" w:date="2025-05-09T16:37:00Z">
        <w:r w:rsidRPr="0046210B">
          <w:rPr>
            <w:bCs/>
            <w:noProof/>
            <w:sz w:val="22"/>
            <w:szCs w:val="22"/>
          </w:rPr>
          <w:delText xml:space="preserve">Tyrimų, kuriuose dalyvautų piktybinėmis ligomis sirgę pacientai ar pacientai, kuriems gydymas būtų tęsiamas po to, kai vartojant Humira atsirado piktybinis procesas, neatlikta. Todėl būtina imtis papildomų atsargumo priemonių, jeigu numatoma gydyti šiuos pacientus </w:delText>
        </w:r>
        <w:r w:rsidR="002150A5" w:rsidRPr="0046210B">
          <w:rPr>
            <w:bCs/>
            <w:noProof/>
            <w:sz w:val="22"/>
            <w:szCs w:val="22"/>
          </w:rPr>
          <w:delText xml:space="preserve">Humira </w:delText>
        </w:r>
        <w:r w:rsidRPr="0046210B">
          <w:rPr>
            <w:bCs/>
            <w:noProof/>
            <w:sz w:val="22"/>
            <w:szCs w:val="22"/>
          </w:rPr>
          <w:delText>(žr. 4.8 skyrių).</w:delText>
        </w:r>
      </w:del>
    </w:p>
    <w:p w14:paraId="07CE99FF" w14:textId="7EA8F613" w:rsidR="005C43E8" w:rsidRPr="0046210B" w:rsidRDefault="005C43E8">
      <w:pPr>
        <w:ind w:left="567" w:hanging="567"/>
        <w:rPr>
          <w:del w:id="7034" w:author="AbbVie4" w:date="2025-05-09T16:37:00Z"/>
          <w:bCs/>
          <w:noProof/>
          <w:sz w:val="22"/>
          <w:szCs w:val="22"/>
        </w:rPr>
        <w:pPrChange w:id="7035" w:author="AbbVie4" w:date="2025-05-09T16:37:00Z">
          <w:pPr/>
        </w:pPrChange>
      </w:pPr>
    </w:p>
    <w:p w14:paraId="1BF68509" w14:textId="0256E3F8" w:rsidR="005C43E8" w:rsidRPr="0046210B" w:rsidRDefault="00000000">
      <w:pPr>
        <w:ind w:left="567" w:hanging="567"/>
        <w:rPr>
          <w:del w:id="7036" w:author="AbbVie4" w:date="2025-05-09T16:37:00Z"/>
          <w:bCs/>
          <w:noProof/>
          <w:sz w:val="22"/>
          <w:szCs w:val="22"/>
        </w:rPr>
        <w:pPrChange w:id="7037" w:author="AbbVie4" w:date="2025-05-09T16:37:00Z">
          <w:pPr/>
        </w:pPrChange>
      </w:pPr>
      <w:del w:id="7038" w:author="AbbVie4" w:date="2025-05-09T16:37:00Z">
        <w:r w:rsidRPr="0046210B">
          <w:rPr>
            <w:bCs/>
            <w:noProof/>
            <w:sz w:val="22"/>
            <w:szCs w:val="22"/>
          </w:rPr>
          <w:delText>Prieš pradedant gydyti Humira ir gydymo metu, visus pacientus, ir ypač tuos, kurie anksčiau buvo intensyviai gydomi imunosupresantais, ar pacientus, sergančius psoriaze, kuriems buvo skiriamas PUVA gydymas, reikia ištirti dėl nemelanominio odos vėžio.</w:delText>
        </w:r>
        <w:r w:rsidR="00507D8E" w:rsidRPr="0046210B">
          <w:rPr>
            <w:bCs/>
            <w:noProof/>
            <w:sz w:val="22"/>
            <w:szCs w:val="22"/>
          </w:rPr>
          <w:delText xml:space="preserve"> </w:delText>
        </w:r>
        <w:r w:rsidR="00507D8E" w:rsidRPr="0046210B">
          <w:rPr>
            <w:sz w:val="22"/>
            <w:szCs w:val="22"/>
          </w:rPr>
          <w:delText>Yra duomenų apie melanomą ir Merkelio ląstelių karcinomą pacientams, gydytiems TNF-antagonistais, taip pat ir adalimumabu</w:delText>
        </w:r>
        <w:r w:rsidR="00CE1EA4" w:rsidRPr="0046210B">
          <w:rPr>
            <w:sz w:val="22"/>
            <w:szCs w:val="22"/>
          </w:rPr>
          <w:delText xml:space="preserve"> (žr. 4.8 skyrių)</w:delText>
        </w:r>
        <w:r w:rsidR="00507D8E" w:rsidRPr="0046210B">
          <w:rPr>
            <w:sz w:val="22"/>
            <w:szCs w:val="22"/>
          </w:rPr>
          <w:delText>.</w:delText>
        </w:r>
      </w:del>
    </w:p>
    <w:p w14:paraId="5B5A62FD" w14:textId="5A74400A" w:rsidR="005C43E8" w:rsidRPr="0046210B" w:rsidRDefault="005C43E8">
      <w:pPr>
        <w:ind w:left="567" w:hanging="567"/>
        <w:rPr>
          <w:del w:id="7039" w:author="AbbVie4" w:date="2025-05-09T16:37:00Z"/>
          <w:bCs/>
          <w:noProof/>
          <w:sz w:val="22"/>
          <w:szCs w:val="22"/>
        </w:rPr>
        <w:pPrChange w:id="7040" w:author="AbbVie4" w:date="2025-05-09T16:37:00Z">
          <w:pPr/>
        </w:pPrChange>
      </w:pPr>
    </w:p>
    <w:p w14:paraId="35947102" w14:textId="020C08F4" w:rsidR="005C43E8" w:rsidRPr="0046210B" w:rsidRDefault="00000000">
      <w:pPr>
        <w:ind w:left="567" w:hanging="567"/>
        <w:rPr>
          <w:del w:id="7041" w:author="AbbVie4" w:date="2025-05-09T16:37:00Z"/>
          <w:bCs/>
          <w:noProof/>
          <w:sz w:val="22"/>
          <w:szCs w:val="22"/>
        </w:rPr>
        <w:pPrChange w:id="7042" w:author="AbbVie4" w:date="2025-05-09T16:37:00Z">
          <w:pPr/>
        </w:pPrChange>
      </w:pPr>
      <w:del w:id="7043" w:author="AbbVie4" w:date="2025-05-09T16:37:00Z">
        <w:r w:rsidRPr="0046210B">
          <w:rPr>
            <w:bCs/>
            <w:noProof/>
            <w:sz w:val="22"/>
            <w:szCs w:val="22"/>
          </w:rPr>
          <w:delText xml:space="preserve">Tiriamojo klinikinio tyrimo metu, kuriame buvo vertinamas kito TNF-antagonisto infliksimabo naudojimas pacientams, sergantiems vidutinio sunkumo </w:delText>
        </w:r>
        <w:r w:rsidR="00343AD8" w:rsidRPr="0046210B">
          <w:rPr>
            <w:bCs/>
            <w:noProof/>
            <w:sz w:val="22"/>
            <w:szCs w:val="22"/>
          </w:rPr>
          <w:delText xml:space="preserve">ar </w:delText>
        </w:r>
        <w:r w:rsidRPr="0046210B">
          <w:rPr>
            <w:bCs/>
            <w:noProof/>
            <w:sz w:val="22"/>
            <w:szCs w:val="22"/>
          </w:rPr>
          <w:delText>sunkia lėtinės obstrukcinės plaučių ligos (LOPL) forma, buvo gauta pranešimų apie didesnį piktybinių navikų, dažniausiai plaučių ar galvos bei kaklo srities, atvejų skaičių</w:delText>
        </w:r>
        <w:r w:rsidR="00343AD8" w:rsidRPr="0046210B">
          <w:rPr>
            <w:bCs/>
            <w:noProof/>
            <w:sz w:val="22"/>
            <w:szCs w:val="22"/>
          </w:rPr>
          <w:delText xml:space="preserve"> tarp</w:delText>
        </w:r>
        <w:r w:rsidRPr="0046210B">
          <w:rPr>
            <w:bCs/>
            <w:noProof/>
            <w:sz w:val="22"/>
            <w:szCs w:val="22"/>
          </w:rPr>
          <w:delText xml:space="preserve"> infliksimabu gydytų pacientų, lyginant juos su kontrolinės grupės pacientais. Visi pacientai daug rūkė. Todėl sergantiesiems LOPL, o taip pat pacientams, kuriems dėl dažno rūkymo yra didesnė rizika atsirasti piktybiniams navikams, reikia atsargiai skirti TNF</w:delText>
        </w:r>
        <w:r w:rsidR="002150A5" w:rsidRPr="0046210B">
          <w:rPr>
            <w:bCs/>
            <w:noProof/>
            <w:sz w:val="22"/>
            <w:szCs w:val="22"/>
          </w:rPr>
          <w:delText>-</w:delText>
        </w:r>
        <w:r w:rsidRPr="0046210B">
          <w:rPr>
            <w:bCs/>
            <w:noProof/>
            <w:sz w:val="22"/>
            <w:szCs w:val="22"/>
          </w:rPr>
          <w:delText xml:space="preserve"> antagonistus.</w:delText>
        </w:r>
      </w:del>
    </w:p>
    <w:p w14:paraId="1AC01F30" w14:textId="22C0254D" w:rsidR="005C43E8" w:rsidRPr="0046210B" w:rsidRDefault="005C43E8">
      <w:pPr>
        <w:ind w:left="567" w:hanging="567"/>
        <w:rPr>
          <w:del w:id="7044" w:author="AbbVie4" w:date="2025-05-09T16:37:00Z"/>
          <w:bCs/>
          <w:noProof/>
          <w:sz w:val="22"/>
          <w:szCs w:val="22"/>
        </w:rPr>
        <w:pPrChange w:id="7045" w:author="AbbVie4" w:date="2025-05-09T16:37:00Z">
          <w:pPr/>
        </w:pPrChange>
      </w:pPr>
    </w:p>
    <w:p w14:paraId="57793686" w14:textId="42717E08" w:rsidR="005C43E8" w:rsidRPr="0046210B" w:rsidRDefault="00000000">
      <w:pPr>
        <w:ind w:left="567" w:hanging="567"/>
        <w:rPr>
          <w:del w:id="7046" w:author="AbbVie4" w:date="2025-05-09T16:37:00Z"/>
          <w:bCs/>
          <w:noProof/>
          <w:sz w:val="22"/>
          <w:szCs w:val="22"/>
        </w:rPr>
        <w:pPrChange w:id="7047" w:author="AbbVie4" w:date="2025-05-09T16:37:00Z">
          <w:pPr/>
        </w:pPrChange>
      </w:pPr>
      <w:del w:id="7048" w:author="AbbVie4" w:date="2025-05-09T16:37:00Z">
        <w:r w:rsidRPr="0046210B">
          <w:rPr>
            <w:iCs/>
            <w:sz w:val="22"/>
            <w:szCs w:val="22"/>
          </w:rPr>
          <w:delText>Pagal turimus duomenis nėra žinoma, ar gydymas adalimumabu turi įtakos displazijos arba storosios žarnos vėžio išsivystymo rizikai. Visi opiniu kolitu sergantys pacientai, kuriems yra padidėjusi displazijos arba storosios žarnos karcinomos rizika (pvz., pacientai, sergantys lėtiniu opiniu kolitu arba sergantys pradiniu sklerotiniu cholangitu), arba kuriems anksčiau yra buvusi displazija ar storosios žarnos karcinoma, turi būti prieš gydymą ir per visą ligos eigą reguliariai tikrinami dėl displazijos. Šių patikrinimų metu turi būti atliekama kolonoskopija ir imamos biopsijos laikantis vietinių rekomendacijų.</w:delText>
        </w:r>
      </w:del>
    </w:p>
    <w:p w14:paraId="602D9476" w14:textId="16FCD30C" w:rsidR="005C43E8" w:rsidRPr="0046210B" w:rsidRDefault="005C43E8">
      <w:pPr>
        <w:ind w:left="567" w:hanging="567"/>
        <w:rPr>
          <w:del w:id="7049" w:author="AbbVie4" w:date="2025-05-09T16:37:00Z"/>
          <w:bCs/>
          <w:noProof/>
          <w:sz w:val="22"/>
          <w:szCs w:val="22"/>
        </w:rPr>
        <w:pPrChange w:id="7050" w:author="AbbVie4" w:date="2025-05-09T16:37:00Z">
          <w:pPr/>
        </w:pPrChange>
      </w:pPr>
    </w:p>
    <w:p w14:paraId="4FA54E47" w14:textId="3A87AF67" w:rsidR="005C43E8" w:rsidRPr="0046210B" w:rsidRDefault="00000000">
      <w:pPr>
        <w:ind w:left="567" w:hanging="567"/>
        <w:rPr>
          <w:del w:id="7051" w:author="AbbVie4" w:date="2025-05-09T16:37:00Z"/>
          <w:bCs/>
          <w:noProof/>
          <w:sz w:val="22"/>
          <w:szCs w:val="22"/>
          <w:u w:val="single"/>
        </w:rPr>
        <w:pPrChange w:id="7052" w:author="AbbVie4" w:date="2025-05-09T16:37:00Z">
          <w:pPr/>
        </w:pPrChange>
      </w:pPr>
      <w:del w:id="7053" w:author="AbbVie4" w:date="2025-05-09T16:37:00Z">
        <w:r w:rsidRPr="0046210B">
          <w:rPr>
            <w:bCs/>
            <w:noProof/>
            <w:sz w:val="22"/>
            <w:szCs w:val="22"/>
            <w:u w:val="single"/>
          </w:rPr>
          <w:delText>Hematologinės reakcijos</w:delText>
        </w:r>
      </w:del>
    </w:p>
    <w:p w14:paraId="13B8EAB7" w14:textId="0260D238" w:rsidR="005C43E8" w:rsidRPr="0046210B" w:rsidRDefault="005C43E8">
      <w:pPr>
        <w:ind w:left="567" w:hanging="567"/>
        <w:rPr>
          <w:del w:id="7054" w:author="AbbVie4" w:date="2025-05-09T16:37:00Z"/>
          <w:bCs/>
          <w:noProof/>
          <w:sz w:val="22"/>
          <w:szCs w:val="22"/>
        </w:rPr>
        <w:pPrChange w:id="7055" w:author="AbbVie4" w:date="2025-05-09T16:37:00Z">
          <w:pPr/>
        </w:pPrChange>
      </w:pPr>
    </w:p>
    <w:p w14:paraId="381117B1" w14:textId="6E886B6E" w:rsidR="005C43E8" w:rsidRPr="0046210B" w:rsidRDefault="00000000">
      <w:pPr>
        <w:ind w:left="567" w:hanging="567"/>
        <w:rPr>
          <w:del w:id="7056" w:author="AbbVie4" w:date="2025-05-09T16:37:00Z"/>
          <w:bCs/>
          <w:noProof/>
          <w:sz w:val="22"/>
          <w:szCs w:val="22"/>
        </w:rPr>
        <w:pPrChange w:id="7057" w:author="AbbVie4" w:date="2025-05-09T16:37:00Z">
          <w:pPr/>
        </w:pPrChange>
      </w:pPr>
      <w:del w:id="7058" w:author="AbbVie4" w:date="2025-05-09T16:37:00Z">
        <w:r w:rsidRPr="0046210B">
          <w:rPr>
            <w:bCs/>
            <w:noProof/>
            <w:sz w:val="22"/>
            <w:szCs w:val="22"/>
          </w:rPr>
          <w:delText xml:space="preserve">Buvo gauta duomenų apie retus pancitopenijos atvejus, įskaitant ir aplastinę anemiją, gydant TNF-antagonistais. Gydant Humira buvo stebima nepageidaujamų reiškinių hematologinėje sistemoje, įskaitant ir mediciniškai reikšmingą citopeniją (pvz., trombocitopeniją, leukopeniją). Visiems pacientams, vartojantiems Humira, reiktų patarti, kad jie skubiai kreiptųsi į </w:delText>
        </w:r>
        <w:r w:rsidR="002150A5" w:rsidRPr="0046210B">
          <w:rPr>
            <w:bCs/>
            <w:noProof/>
            <w:sz w:val="22"/>
            <w:szCs w:val="22"/>
          </w:rPr>
          <w:delText xml:space="preserve">gydytojus </w:delText>
        </w:r>
        <w:r w:rsidRPr="0046210B">
          <w:rPr>
            <w:bCs/>
            <w:noProof/>
            <w:sz w:val="22"/>
            <w:szCs w:val="22"/>
          </w:rPr>
          <w:delText>tuo atveju, jei jiems atsirastų įtariamų kraujo diskrazijų požymių ar simptomų (pvz., užsitęsęs karščiavimas, mėlynių atsiradimas, kraujavimas, blyškumas). Gydymą Humira reiktų nutraukti pacientams, kuriems patvirtinta reikšminga hematologinė patologija.</w:delText>
        </w:r>
      </w:del>
    </w:p>
    <w:p w14:paraId="02C6B766" w14:textId="028E4D15" w:rsidR="005C43E8" w:rsidRPr="0046210B" w:rsidRDefault="005C43E8">
      <w:pPr>
        <w:ind w:left="567" w:hanging="567"/>
        <w:rPr>
          <w:del w:id="7059" w:author="AbbVie4" w:date="2025-05-09T16:37:00Z"/>
          <w:bCs/>
          <w:noProof/>
          <w:sz w:val="22"/>
          <w:szCs w:val="22"/>
        </w:rPr>
        <w:pPrChange w:id="7060" w:author="AbbVie4" w:date="2025-05-09T16:37:00Z">
          <w:pPr/>
        </w:pPrChange>
      </w:pPr>
    </w:p>
    <w:p w14:paraId="1C766C38" w14:textId="4B8B3F47" w:rsidR="005C43E8" w:rsidRPr="0046210B" w:rsidRDefault="00000000">
      <w:pPr>
        <w:ind w:left="567" w:hanging="567"/>
        <w:rPr>
          <w:del w:id="7061" w:author="AbbVie4" w:date="2025-05-09T16:37:00Z"/>
          <w:bCs/>
          <w:noProof/>
          <w:sz w:val="22"/>
          <w:szCs w:val="22"/>
          <w:u w:val="single"/>
        </w:rPr>
        <w:pPrChange w:id="7062" w:author="AbbVie4" w:date="2025-05-09T16:37:00Z">
          <w:pPr>
            <w:keepNext/>
          </w:pPr>
        </w:pPrChange>
      </w:pPr>
      <w:del w:id="7063" w:author="AbbVie4" w:date="2025-05-09T16:37:00Z">
        <w:r w:rsidRPr="0046210B">
          <w:rPr>
            <w:bCs/>
            <w:noProof/>
            <w:sz w:val="22"/>
            <w:szCs w:val="22"/>
            <w:u w:val="single"/>
          </w:rPr>
          <w:delText>Vakcinacija</w:delText>
        </w:r>
      </w:del>
    </w:p>
    <w:p w14:paraId="0622619D" w14:textId="38076E32" w:rsidR="005C43E8" w:rsidRPr="0046210B" w:rsidRDefault="005C43E8">
      <w:pPr>
        <w:ind w:left="567" w:hanging="567"/>
        <w:rPr>
          <w:del w:id="7064" w:author="AbbVie4" w:date="2025-05-09T16:37:00Z"/>
          <w:bCs/>
          <w:noProof/>
          <w:sz w:val="22"/>
          <w:szCs w:val="22"/>
        </w:rPr>
        <w:pPrChange w:id="7065" w:author="AbbVie4" w:date="2025-05-09T16:37:00Z">
          <w:pPr>
            <w:keepNext/>
          </w:pPr>
        </w:pPrChange>
      </w:pPr>
    </w:p>
    <w:p w14:paraId="7007702A" w14:textId="1B33A6BF" w:rsidR="005C43E8" w:rsidRPr="0046210B" w:rsidRDefault="00000000">
      <w:pPr>
        <w:ind w:left="567" w:hanging="567"/>
        <w:rPr>
          <w:del w:id="7066" w:author="AbbVie4" w:date="2025-05-09T16:37:00Z"/>
          <w:bCs/>
          <w:noProof/>
          <w:sz w:val="22"/>
          <w:szCs w:val="22"/>
        </w:rPr>
        <w:pPrChange w:id="7067" w:author="AbbVie4" w:date="2025-05-09T16:37:00Z">
          <w:pPr>
            <w:keepNext/>
          </w:pPr>
        </w:pPrChange>
      </w:pPr>
      <w:del w:id="7068" w:author="AbbVie4" w:date="2025-05-09T16:37:00Z">
        <w:r w:rsidRPr="0046210B">
          <w:rPr>
            <w:bCs/>
            <w:noProof/>
            <w:sz w:val="22"/>
            <w:szCs w:val="22"/>
          </w:rPr>
          <w:delText>Panašus antikūnų atsakas į vakcinaciją standartine 23</w:delText>
        </w:r>
        <w:r w:rsidRPr="0046210B">
          <w:rPr>
            <w:bCs/>
            <w:noProof/>
            <w:sz w:val="22"/>
            <w:szCs w:val="22"/>
          </w:rPr>
          <w:noBreakHyphen/>
          <w:delText xml:space="preserve">valente pneumokokine vakcina ir gripo viruso trivalente vakcina buvo </w:delText>
        </w:r>
        <w:r w:rsidR="0008454C" w:rsidRPr="0046210B">
          <w:rPr>
            <w:bCs/>
            <w:noProof/>
            <w:sz w:val="22"/>
            <w:szCs w:val="22"/>
          </w:rPr>
          <w:delText xml:space="preserve">gautas atlikus tyrimą </w:delText>
        </w:r>
        <w:r w:rsidRPr="0046210B">
          <w:rPr>
            <w:bCs/>
            <w:noProof/>
            <w:sz w:val="22"/>
            <w:szCs w:val="22"/>
          </w:rPr>
          <w:delText xml:space="preserve">su 226 suaugusiais asmenimis, sergančiais reumatoidiniu artritu, kurie buvo gydomi adalimumabu arba placebu. Nėra duomenų apie antrinį infekcijos perdavimą Humira gydomiems pacientams su gyvomis vakcinomis. </w:delText>
        </w:r>
      </w:del>
    </w:p>
    <w:p w14:paraId="6866FAEF" w14:textId="2790BC83" w:rsidR="005C43E8" w:rsidRPr="0046210B" w:rsidRDefault="005C43E8">
      <w:pPr>
        <w:ind w:left="567" w:hanging="567"/>
        <w:rPr>
          <w:del w:id="7069" w:author="AbbVie4" w:date="2025-05-09T16:37:00Z"/>
          <w:sz w:val="22"/>
          <w:szCs w:val="22"/>
        </w:rPr>
        <w:pPrChange w:id="7070" w:author="AbbVie4" w:date="2025-05-09T16:37:00Z">
          <w:pPr>
            <w:autoSpaceDE w:val="0"/>
            <w:autoSpaceDN w:val="0"/>
            <w:adjustRightInd w:val="0"/>
          </w:pPr>
        </w:pPrChange>
      </w:pPr>
    </w:p>
    <w:p w14:paraId="51B59072" w14:textId="6E1CBD19" w:rsidR="005C43E8" w:rsidRPr="0046210B" w:rsidRDefault="00000000">
      <w:pPr>
        <w:ind w:left="567" w:hanging="567"/>
        <w:rPr>
          <w:del w:id="7071" w:author="AbbVie4" w:date="2025-05-09T16:37:00Z"/>
          <w:sz w:val="22"/>
          <w:szCs w:val="22"/>
        </w:rPr>
        <w:pPrChange w:id="7072" w:author="AbbVie4" w:date="2025-05-09T16:37:00Z">
          <w:pPr>
            <w:autoSpaceDE w:val="0"/>
            <w:autoSpaceDN w:val="0"/>
            <w:adjustRightInd w:val="0"/>
          </w:pPr>
        </w:pPrChange>
      </w:pPr>
      <w:del w:id="7073" w:author="AbbVie4" w:date="2025-05-09T16:37:00Z">
        <w:r w:rsidRPr="0046210B">
          <w:rPr>
            <w:sz w:val="22"/>
            <w:szCs w:val="22"/>
          </w:rPr>
          <w:delText>Prieš pradedant gydymą Humira</w:delText>
        </w:r>
        <w:r w:rsidR="00377F03" w:rsidRPr="0046210B">
          <w:rPr>
            <w:sz w:val="22"/>
            <w:szCs w:val="22"/>
          </w:rPr>
          <w:delText xml:space="preserve"> vaikams</w:delText>
        </w:r>
        <w:r w:rsidRPr="0046210B">
          <w:rPr>
            <w:sz w:val="22"/>
            <w:szCs w:val="22"/>
          </w:rPr>
          <w:delText>, jeigu įmanoma, rekomenduojama atlikti visus skiepus, numatytus galiojančioje skiepų programoje.</w:delText>
        </w:r>
      </w:del>
    </w:p>
    <w:p w14:paraId="3D73354A" w14:textId="5F8F51BB" w:rsidR="005C43E8" w:rsidRPr="0046210B" w:rsidRDefault="005C43E8">
      <w:pPr>
        <w:ind w:left="567" w:hanging="567"/>
        <w:rPr>
          <w:del w:id="7074" w:author="AbbVie4" w:date="2025-05-09T16:37:00Z"/>
          <w:bCs/>
          <w:noProof/>
          <w:sz w:val="22"/>
          <w:szCs w:val="22"/>
        </w:rPr>
        <w:pPrChange w:id="7075" w:author="AbbVie4" w:date="2025-05-09T16:37:00Z">
          <w:pPr/>
        </w:pPrChange>
      </w:pPr>
    </w:p>
    <w:p w14:paraId="07D0237D" w14:textId="1084DAC7" w:rsidR="00F660E1" w:rsidRPr="0046210B" w:rsidRDefault="00000000">
      <w:pPr>
        <w:ind w:left="567" w:hanging="567"/>
        <w:rPr>
          <w:del w:id="7076" w:author="AbbVie4" w:date="2025-05-09T16:37:00Z"/>
          <w:sz w:val="22"/>
          <w:szCs w:val="22"/>
        </w:rPr>
        <w:pPrChange w:id="7077" w:author="AbbVie4" w:date="2025-05-09T16:37:00Z">
          <w:pPr>
            <w:autoSpaceDE w:val="0"/>
            <w:autoSpaceDN w:val="0"/>
            <w:adjustRightInd w:val="0"/>
          </w:pPr>
        </w:pPrChange>
      </w:pPr>
      <w:del w:id="7078" w:author="AbbVie4" w:date="2025-05-09T16:37:00Z">
        <w:r w:rsidRPr="0046210B">
          <w:rPr>
            <w:sz w:val="22"/>
            <w:szCs w:val="22"/>
          </w:rPr>
          <w:delText>Pacientai, vartojantys Humira, gali būti skiepijami vakcinomis, išskyrus gyvas vakcinas.</w:delText>
        </w:r>
        <w:r w:rsidR="00F44CF5" w:rsidRPr="0046210B">
          <w:rPr>
            <w:sz w:val="22"/>
            <w:szCs w:val="22"/>
          </w:rPr>
          <w:delText xml:space="preserve"> </w:delText>
        </w:r>
        <w:r w:rsidRPr="0046210B">
          <w:rPr>
            <w:sz w:val="22"/>
            <w:szCs w:val="22"/>
          </w:rPr>
          <w:delText>Nerekomenduojama skirti gyvų vakcinų kūdikiams</w:delText>
        </w:r>
        <w:r w:rsidR="001057BE" w:rsidRPr="0046210B">
          <w:rPr>
            <w:sz w:val="22"/>
            <w:szCs w:val="22"/>
          </w:rPr>
          <w:delText xml:space="preserve"> (pvz., BCG vakcinos)</w:delText>
        </w:r>
        <w:r w:rsidRPr="0046210B">
          <w:rPr>
            <w:sz w:val="22"/>
            <w:szCs w:val="22"/>
          </w:rPr>
          <w:delText>, turėjusiems kontaktą su adalimumabu intrauteriniame laikotarpyje 5</w:delText>
        </w:r>
        <w:r w:rsidR="00A6559A" w:rsidRPr="0046210B">
          <w:rPr>
            <w:sz w:val="22"/>
            <w:szCs w:val="22"/>
          </w:rPr>
          <w:delText> </w:delText>
        </w:r>
        <w:r w:rsidRPr="0046210B">
          <w:rPr>
            <w:sz w:val="22"/>
            <w:szCs w:val="22"/>
          </w:rPr>
          <w:delText>mėnesius nuo paskutinės motinai nėštumo metu skirtos adalimumabo injekcijos.</w:delText>
        </w:r>
      </w:del>
    </w:p>
    <w:p w14:paraId="56EE3073" w14:textId="53C9CCBF" w:rsidR="005C43E8" w:rsidRPr="0046210B" w:rsidRDefault="005C43E8">
      <w:pPr>
        <w:ind w:left="567" w:hanging="567"/>
        <w:rPr>
          <w:del w:id="7079" w:author="AbbVie4" w:date="2025-05-09T16:37:00Z"/>
          <w:bCs/>
          <w:noProof/>
          <w:sz w:val="22"/>
          <w:szCs w:val="22"/>
        </w:rPr>
        <w:pPrChange w:id="7080" w:author="AbbVie4" w:date="2025-05-09T16:37:00Z">
          <w:pPr/>
        </w:pPrChange>
      </w:pPr>
    </w:p>
    <w:p w14:paraId="0AC594E8" w14:textId="1DE118F0" w:rsidR="005C43E8" w:rsidRPr="0046210B" w:rsidRDefault="00000000">
      <w:pPr>
        <w:ind w:left="567" w:hanging="567"/>
        <w:rPr>
          <w:del w:id="7081" w:author="AbbVie4" w:date="2025-05-09T16:37:00Z"/>
          <w:bCs/>
          <w:noProof/>
          <w:sz w:val="22"/>
          <w:szCs w:val="22"/>
          <w:u w:val="single"/>
        </w:rPr>
        <w:pPrChange w:id="7082" w:author="AbbVie4" w:date="2025-05-09T16:37:00Z">
          <w:pPr>
            <w:keepNext/>
          </w:pPr>
        </w:pPrChange>
      </w:pPr>
      <w:del w:id="7083" w:author="AbbVie4" w:date="2025-05-09T16:37:00Z">
        <w:r w:rsidRPr="0046210B">
          <w:rPr>
            <w:bCs/>
            <w:noProof/>
            <w:sz w:val="22"/>
            <w:szCs w:val="22"/>
            <w:u w:val="single"/>
          </w:rPr>
          <w:delText>Stazinis širdies nepakankamumas</w:delText>
        </w:r>
      </w:del>
    </w:p>
    <w:p w14:paraId="58EE35B0" w14:textId="5F86734C" w:rsidR="005C43E8" w:rsidRPr="0046210B" w:rsidRDefault="005C43E8">
      <w:pPr>
        <w:ind w:left="567" w:hanging="567"/>
        <w:rPr>
          <w:del w:id="7084" w:author="AbbVie4" w:date="2025-05-09T16:37:00Z"/>
          <w:bCs/>
          <w:noProof/>
          <w:sz w:val="22"/>
          <w:szCs w:val="22"/>
        </w:rPr>
        <w:pPrChange w:id="7085" w:author="AbbVie4" w:date="2025-05-09T16:37:00Z">
          <w:pPr>
            <w:keepNext/>
          </w:pPr>
        </w:pPrChange>
      </w:pPr>
    </w:p>
    <w:p w14:paraId="458E7DA0" w14:textId="7F74299D" w:rsidR="005C43E8" w:rsidRPr="0046210B" w:rsidRDefault="00000000">
      <w:pPr>
        <w:ind w:left="567" w:hanging="567"/>
        <w:rPr>
          <w:del w:id="7086" w:author="AbbVie4" w:date="2025-05-09T16:37:00Z"/>
          <w:bCs/>
          <w:noProof/>
          <w:sz w:val="22"/>
          <w:szCs w:val="22"/>
        </w:rPr>
        <w:pPrChange w:id="7087" w:author="AbbVie4" w:date="2025-05-09T16:37:00Z">
          <w:pPr>
            <w:keepNext/>
          </w:pPr>
        </w:pPrChange>
      </w:pPr>
      <w:del w:id="7088" w:author="AbbVie4" w:date="2025-05-09T16:37:00Z">
        <w:r w:rsidRPr="0046210B">
          <w:rPr>
            <w:bCs/>
            <w:noProof/>
            <w:sz w:val="22"/>
            <w:szCs w:val="22"/>
          </w:rPr>
          <w:delText>Kito TNF</w:delText>
        </w:r>
        <w:r w:rsidR="00972C20" w:rsidRPr="0046210B">
          <w:rPr>
            <w:bCs/>
            <w:noProof/>
            <w:sz w:val="22"/>
            <w:szCs w:val="22"/>
          </w:rPr>
          <w:delText>-</w:delText>
        </w:r>
        <w:r w:rsidRPr="0046210B">
          <w:rPr>
            <w:bCs/>
            <w:noProof/>
            <w:sz w:val="22"/>
            <w:szCs w:val="22"/>
          </w:rPr>
          <w:delText xml:space="preserve"> antagonisto klinikinių tyrimų metu buvo pastebėtas stazinio širdies nepakankamumo paūmėjimas ir padidėjęs mirtingumas nuo jo. Pacientams, vartojantiems Humira, taip pat pastebėti stazinio širdies nepakankamumo paūmėjimo atvejai. Humira atsargiai skirti pacientams, kuriems yra nesunkus širdies nepakankamumas (I/II NYHA klasė). Šio vaisto negalima skirti, kai yra vidutinio sunkumo ar sunkus širdies nepakankamumas (žr. 4.3 skyrių). Pacientams, kuriems pasireiškė stazinis širdies nepakankamumas arba paūmėjo jo požymiai, gydymą Humira reikia nutraukti. </w:delText>
        </w:r>
      </w:del>
    </w:p>
    <w:p w14:paraId="0676310E" w14:textId="266D6D23" w:rsidR="005C43E8" w:rsidRPr="0046210B" w:rsidRDefault="005C43E8">
      <w:pPr>
        <w:ind w:left="567" w:hanging="567"/>
        <w:rPr>
          <w:del w:id="7089" w:author="AbbVie4" w:date="2025-05-09T16:37:00Z"/>
          <w:bCs/>
          <w:noProof/>
          <w:sz w:val="22"/>
          <w:szCs w:val="22"/>
        </w:rPr>
        <w:pPrChange w:id="7090" w:author="AbbVie4" w:date="2025-05-09T16:37:00Z">
          <w:pPr/>
        </w:pPrChange>
      </w:pPr>
    </w:p>
    <w:p w14:paraId="7F4495F6" w14:textId="687A6853" w:rsidR="005C43E8" w:rsidRPr="0046210B" w:rsidRDefault="00000000">
      <w:pPr>
        <w:ind w:left="567" w:hanging="567"/>
        <w:rPr>
          <w:del w:id="7091" w:author="AbbVie4" w:date="2025-05-09T16:37:00Z"/>
          <w:bCs/>
          <w:noProof/>
          <w:sz w:val="22"/>
          <w:szCs w:val="22"/>
          <w:u w:val="single"/>
        </w:rPr>
        <w:pPrChange w:id="7092" w:author="AbbVie4" w:date="2025-05-09T16:37:00Z">
          <w:pPr>
            <w:keepNext/>
          </w:pPr>
        </w:pPrChange>
      </w:pPr>
      <w:del w:id="7093" w:author="AbbVie4" w:date="2025-05-09T16:37:00Z">
        <w:r w:rsidRPr="0046210B">
          <w:rPr>
            <w:bCs/>
            <w:noProof/>
            <w:sz w:val="22"/>
            <w:szCs w:val="22"/>
            <w:u w:val="single"/>
          </w:rPr>
          <w:delText>Autoimuniniai procesai</w:delText>
        </w:r>
      </w:del>
    </w:p>
    <w:p w14:paraId="053A0132" w14:textId="3B012D1E" w:rsidR="005C43E8" w:rsidRPr="0046210B" w:rsidRDefault="005C43E8">
      <w:pPr>
        <w:ind w:left="567" w:hanging="567"/>
        <w:rPr>
          <w:del w:id="7094" w:author="AbbVie4" w:date="2025-05-09T16:37:00Z"/>
          <w:bCs/>
          <w:noProof/>
          <w:sz w:val="22"/>
          <w:szCs w:val="22"/>
        </w:rPr>
        <w:pPrChange w:id="7095" w:author="AbbVie4" w:date="2025-05-09T16:37:00Z">
          <w:pPr>
            <w:keepNext/>
          </w:pPr>
        </w:pPrChange>
      </w:pPr>
    </w:p>
    <w:p w14:paraId="1D4C9456" w14:textId="28A1BCA5" w:rsidR="005C43E8" w:rsidRPr="0046210B" w:rsidRDefault="00000000">
      <w:pPr>
        <w:ind w:left="567" w:hanging="567"/>
        <w:rPr>
          <w:del w:id="7096" w:author="AbbVie4" w:date="2025-05-09T16:37:00Z"/>
          <w:bCs/>
          <w:noProof/>
          <w:sz w:val="22"/>
          <w:szCs w:val="22"/>
        </w:rPr>
        <w:pPrChange w:id="7097" w:author="AbbVie4" w:date="2025-05-09T16:37:00Z">
          <w:pPr>
            <w:keepNext/>
          </w:pPr>
        </w:pPrChange>
      </w:pPr>
      <w:del w:id="7098" w:author="AbbVie4" w:date="2025-05-09T16:37:00Z">
        <w:r w:rsidRPr="0046210B">
          <w:rPr>
            <w:bCs/>
            <w:noProof/>
            <w:sz w:val="22"/>
            <w:szCs w:val="22"/>
          </w:rPr>
          <w:delText xml:space="preserve">Gydymas Humira gali sąlygoti autoimuninių antikūnų susidarymą. Nežinoma, ar ilgai vartojamas Humira turi įtakos autoimuninių ligų atsiradimui. Jei po gydymo Humira pacientui pasireiškia simptomai, panašūs į vilkligės sindromui būdingus simptomus, ir yra teigiama antikūnų reakcija prieš dvigrandę DNR, </w:delText>
        </w:r>
        <w:r w:rsidR="00972C20" w:rsidRPr="0046210B">
          <w:rPr>
            <w:bCs/>
            <w:noProof/>
            <w:sz w:val="22"/>
            <w:szCs w:val="22"/>
          </w:rPr>
          <w:delText>tol</w:delText>
        </w:r>
        <w:r w:rsidRPr="0046210B">
          <w:rPr>
            <w:bCs/>
            <w:noProof/>
            <w:sz w:val="22"/>
            <w:szCs w:val="22"/>
          </w:rPr>
          <w:delText>iau gydyti Humira negalima (žr. 4.8 skyrių).</w:delText>
        </w:r>
      </w:del>
    </w:p>
    <w:p w14:paraId="1DE3716C" w14:textId="5FCEC148" w:rsidR="005C43E8" w:rsidRPr="0046210B" w:rsidRDefault="005C43E8">
      <w:pPr>
        <w:ind w:left="567" w:hanging="567"/>
        <w:rPr>
          <w:del w:id="7099" w:author="AbbVie4" w:date="2025-05-09T16:37:00Z"/>
          <w:bCs/>
          <w:noProof/>
          <w:sz w:val="22"/>
          <w:szCs w:val="22"/>
        </w:rPr>
        <w:pPrChange w:id="7100" w:author="AbbVie4" w:date="2025-05-09T16:37:00Z">
          <w:pPr/>
        </w:pPrChange>
      </w:pPr>
    </w:p>
    <w:p w14:paraId="39830F55" w14:textId="679057FA" w:rsidR="005C43E8" w:rsidRPr="0046210B" w:rsidRDefault="00000000">
      <w:pPr>
        <w:ind w:left="567" w:hanging="567"/>
        <w:rPr>
          <w:del w:id="7101" w:author="AbbVie4" w:date="2025-05-09T16:37:00Z"/>
          <w:bCs/>
          <w:noProof/>
          <w:sz w:val="22"/>
          <w:szCs w:val="22"/>
          <w:u w:val="single"/>
        </w:rPr>
        <w:pPrChange w:id="7102" w:author="AbbVie4" w:date="2025-05-09T16:37:00Z">
          <w:pPr/>
        </w:pPrChange>
      </w:pPr>
      <w:del w:id="7103" w:author="AbbVie4" w:date="2025-05-09T16:37:00Z">
        <w:r w:rsidRPr="0046210B">
          <w:rPr>
            <w:sz w:val="22"/>
            <w:szCs w:val="22"/>
            <w:u w:val="single"/>
          </w:rPr>
          <w:delText>Biologinių LMARV ar</w:delText>
        </w:r>
        <w:r w:rsidRPr="0046210B">
          <w:rPr>
            <w:bCs/>
            <w:noProof/>
            <w:sz w:val="22"/>
            <w:szCs w:val="22"/>
            <w:u w:val="single"/>
          </w:rPr>
          <w:delText xml:space="preserve"> TNF antagonistų vartojimas kartu </w:delText>
        </w:r>
      </w:del>
    </w:p>
    <w:p w14:paraId="73EFF436" w14:textId="278C11CD" w:rsidR="005C43E8" w:rsidRPr="0046210B" w:rsidRDefault="005C43E8">
      <w:pPr>
        <w:ind w:left="567" w:hanging="567"/>
        <w:rPr>
          <w:del w:id="7104" w:author="AbbVie4" w:date="2025-05-09T16:37:00Z"/>
          <w:bCs/>
          <w:noProof/>
          <w:sz w:val="22"/>
          <w:szCs w:val="22"/>
        </w:rPr>
        <w:pPrChange w:id="7105" w:author="AbbVie4" w:date="2025-05-09T16:37:00Z">
          <w:pPr/>
        </w:pPrChange>
      </w:pPr>
    </w:p>
    <w:p w14:paraId="5778AEA2" w14:textId="09486FE0" w:rsidR="005C43E8" w:rsidRPr="0046210B" w:rsidRDefault="00000000">
      <w:pPr>
        <w:ind w:left="567" w:hanging="567"/>
        <w:rPr>
          <w:del w:id="7106" w:author="AbbVie4" w:date="2025-05-09T16:37:00Z"/>
          <w:szCs w:val="22"/>
        </w:rPr>
        <w:pPrChange w:id="7107" w:author="AbbVie4" w:date="2025-05-09T16:37:00Z">
          <w:pPr>
            <w:pStyle w:val="EMEANormal"/>
          </w:pPr>
        </w:pPrChange>
      </w:pPr>
      <w:del w:id="7108" w:author="AbbVie4" w:date="2025-05-09T16:37:00Z">
        <w:r w:rsidRPr="0046210B">
          <w:rPr>
            <w:bCs/>
            <w:noProof/>
            <w:szCs w:val="22"/>
          </w:rPr>
          <w:delText>Klinikinių tyrimų metu, kai anakinra buvo vartota</w:delText>
        </w:r>
        <w:r w:rsidR="00343AD8" w:rsidRPr="0046210B">
          <w:rPr>
            <w:bCs/>
            <w:noProof/>
            <w:szCs w:val="22"/>
          </w:rPr>
          <w:delText>s</w:delText>
        </w:r>
        <w:r w:rsidRPr="0046210B">
          <w:rPr>
            <w:bCs/>
            <w:noProof/>
            <w:szCs w:val="22"/>
          </w:rPr>
          <w:delText xml:space="preserve"> kartu su kitu TNFantagonistu, etanerceptu, stebėta sunkių infekcijų be papildomos klinikinės naudos, lyginant su vien etanercepto vartojimu. Dėl nepageidaujam</w:delText>
        </w:r>
        <w:r w:rsidR="00972C20" w:rsidRPr="0046210B">
          <w:rPr>
            <w:bCs/>
            <w:noProof/>
            <w:szCs w:val="22"/>
          </w:rPr>
          <w:delText>ų</w:delText>
        </w:r>
        <w:r w:rsidRPr="0046210B">
          <w:rPr>
            <w:bCs/>
            <w:noProof/>
            <w:szCs w:val="22"/>
          </w:rPr>
          <w:delText xml:space="preserve"> reiškini</w:delText>
        </w:r>
        <w:r w:rsidR="00972C20" w:rsidRPr="0046210B">
          <w:rPr>
            <w:bCs/>
            <w:noProof/>
            <w:szCs w:val="22"/>
          </w:rPr>
          <w:delText>ų</w:delText>
        </w:r>
        <w:r w:rsidRPr="0046210B">
          <w:rPr>
            <w:bCs/>
            <w:noProof/>
            <w:szCs w:val="22"/>
          </w:rPr>
          <w:delText>, stebėt</w:delText>
        </w:r>
        <w:r w:rsidR="00972C20" w:rsidRPr="0046210B">
          <w:rPr>
            <w:bCs/>
            <w:noProof/>
            <w:szCs w:val="22"/>
          </w:rPr>
          <w:delText>ų</w:delText>
        </w:r>
        <w:r w:rsidRPr="0046210B">
          <w:rPr>
            <w:bCs/>
            <w:noProof/>
            <w:szCs w:val="22"/>
          </w:rPr>
          <w:delText xml:space="preserve"> vartojant etanercepto ir anakinros derinį, prigimties, panašus toksinis poveikis </w:delText>
        </w:r>
        <w:r w:rsidR="00343AD8" w:rsidRPr="0046210B">
          <w:rPr>
            <w:bCs/>
            <w:noProof/>
            <w:szCs w:val="22"/>
          </w:rPr>
          <w:delText xml:space="preserve">taip pat </w:delText>
        </w:r>
        <w:r w:rsidRPr="0046210B">
          <w:rPr>
            <w:bCs/>
            <w:noProof/>
            <w:szCs w:val="22"/>
          </w:rPr>
          <w:delText>gali pasireikšti, vartojant anakinrą su kitais TNF</w:delText>
        </w:r>
        <w:r w:rsidR="00972C20" w:rsidRPr="0046210B">
          <w:rPr>
            <w:bCs/>
            <w:noProof/>
            <w:szCs w:val="22"/>
          </w:rPr>
          <w:delText>-</w:delText>
        </w:r>
        <w:r w:rsidRPr="0046210B">
          <w:rPr>
            <w:bCs/>
            <w:noProof/>
            <w:szCs w:val="22"/>
          </w:rPr>
          <w:delText xml:space="preserve"> antagonistais. Todėl nerekomenduojama derinti adalimumabą ir anakinrą </w:delText>
        </w:r>
        <w:r w:rsidRPr="0046210B">
          <w:rPr>
            <w:szCs w:val="22"/>
          </w:rPr>
          <w:delText>(žr. 4.5 skyrių).</w:delText>
        </w:r>
      </w:del>
    </w:p>
    <w:p w14:paraId="4BD04FCC" w14:textId="3AF8A736" w:rsidR="005C43E8" w:rsidRPr="0046210B" w:rsidRDefault="005C43E8">
      <w:pPr>
        <w:ind w:left="567" w:hanging="567"/>
        <w:rPr>
          <w:del w:id="7109" w:author="AbbVie4" w:date="2025-05-09T16:37:00Z"/>
          <w:szCs w:val="22"/>
        </w:rPr>
        <w:pPrChange w:id="7110" w:author="AbbVie4" w:date="2025-05-09T16:37:00Z">
          <w:pPr>
            <w:pStyle w:val="EMEANormal"/>
          </w:pPr>
        </w:pPrChange>
      </w:pPr>
    </w:p>
    <w:p w14:paraId="119221E0" w14:textId="0CFBA4F9" w:rsidR="005C43E8" w:rsidRPr="0046210B" w:rsidRDefault="00000000">
      <w:pPr>
        <w:ind w:left="567" w:hanging="567"/>
        <w:rPr>
          <w:del w:id="7111" w:author="AbbVie4" w:date="2025-05-09T16:37:00Z"/>
          <w:szCs w:val="22"/>
        </w:rPr>
        <w:pPrChange w:id="7112" w:author="AbbVie4" w:date="2025-05-09T16:37:00Z">
          <w:pPr>
            <w:pStyle w:val="EMEANormal"/>
          </w:pPr>
        </w:pPrChange>
      </w:pPr>
      <w:del w:id="7113" w:author="AbbVie4" w:date="2025-05-09T16:37:00Z">
        <w:r w:rsidRPr="0046210B">
          <w:rPr>
            <w:szCs w:val="22"/>
          </w:rPr>
          <w:delText xml:space="preserve">Adalimumabo vartojimas kartu su kitais </w:delText>
        </w:r>
        <w:r w:rsidR="00F660E1" w:rsidRPr="0046210B">
          <w:rPr>
            <w:szCs w:val="22"/>
          </w:rPr>
          <w:delText xml:space="preserve">biologiniais LMARV (pvz., anakinra </w:delText>
        </w:r>
        <w:r w:rsidR="00972C20" w:rsidRPr="0046210B">
          <w:rPr>
            <w:szCs w:val="22"/>
          </w:rPr>
          <w:delText>i</w:delText>
        </w:r>
        <w:r w:rsidR="00F660E1" w:rsidRPr="0046210B">
          <w:rPr>
            <w:szCs w:val="22"/>
          </w:rPr>
          <w:delText xml:space="preserve">r abataceptu) </w:delText>
        </w:r>
        <w:r w:rsidRPr="0046210B">
          <w:rPr>
            <w:szCs w:val="22"/>
          </w:rPr>
          <w:delText>arba kitais TNF-antagonistais nerekomenduojamas</w:delText>
        </w:r>
        <w:r w:rsidR="00F660E1" w:rsidRPr="0046210B">
          <w:rPr>
            <w:szCs w:val="22"/>
          </w:rPr>
          <w:delText xml:space="preserve">, remiantis galima </w:delText>
        </w:r>
        <w:r w:rsidR="00972C20" w:rsidRPr="0046210B">
          <w:rPr>
            <w:szCs w:val="22"/>
          </w:rPr>
          <w:delText>padidėjusi</w:delText>
        </w:r>
        <w:r w:rsidR="00343AD8" w:rsidRPr="0046210B">
          <w:rPr>
            <w:szCs w:val="22"/>
          </w:rPr>
          <w:delText>a</w:delText>
        </w:r>
        <w:r w:rsidR="00972C20" w:rsidRPr="0046210B">
          <w:rPr>
            <w:szCs w:val="22"/>
          </w:rPr>
          <w:delText xml:space="preserve"> </w:delText>
        </w:r>
        <w:r w:rsidR="00F660E1" w:rsidRPr="0046210B">
          <w:rPr>
            <w:szCs w:val="22"/>
          </w:rPr>
          <w:delText>infekcijų rizika, tarp jų ir sunkių infekcijų, o taip pat dėl kitų galimų farmakologinių sąveikų</w:delText>
        </w:r>
        <w:r w:rsidRPr="0046210B">
          <w:rPr>
            <w:szCs w:val="22"/>
          </w:rPr>
          <w:delText xml:space="preserve"> (žr. 4.5 skyrių).</w:delText>
        </w:r>
      </w:del>
    </w:p>
    <w:p w14:paraId="2E2A3CE8" w14:textId="2CF4A87E" w:rsidR="005C43E8" w:rsidRPr="0046210B" w:rsidRDefault="005C43E8">
      <w:pPr>
        <w:ind w:left="567" w:hanging="567"/>
        <w:rPr>
          <w:del w:id="7114" w:author="AbbVie4" w:date="2025-05-09T16:37:00Z"/>
          <w:bCs/>
          <w:noProof/>
          <w:sz w:val="22"/>
          <w:szCs w:val="22"/>
        </w:rPr>
        <w:pPrChange w:id="7115" w:author="AbbVie4" w:date="2025-05-09T16:37:00Z">
          <w:pPr/>
        </w:pPrChange>
      </w:pPr>
    </w:p>
    <w:p w14:paraId="256F6268" w14:textId="6F25B45C" w:rsidR="005C43E8" w:rsidRPr="0046210B" w:rsidRDefault="00000000">
      <w:pPr>
        <w:ind w:left="567" w:hanging="567"/>
        <w:rPr>
          <w:del w:id="7116" w:author="AbbVie4" w:date="2025-05-09T16:37:00Z"/>
          <w:bCs/>
          <w:noProof/>
          <w:sz w:val="22"/>
          <w:szCs w:val="22"/>
          <w:u w:val="single"/>
        </w:rPr>
        <w:pPrChange w:id="7117" w:author="AbbVie4" w:date="2025-05-09T16:37:00Z">
          <w:pPr/>
        </w:pPrChange>
      </w:pPr>
      <w:del w:id="7118" w:author="AbbVie4" w:date="2025-05-09T16:37:00Z">
        <w:r w:rsidRPr="0046210B">
          <w:rPr>
            <w:bCs/>
            <w:noProof/>
            <w:sz w:val="22"/>
            <w:szCs w:val="22"/>
            <w:u w:val="single"/>
          </w:rPr>
          <w:delText>Chirurgija</w:delText>
        </w:r>
      </w:del>
    </w:p>
    <w:p w14:paraId="3D1EE641" w14:textId="14852815" w:rsidR="005C43E8" w:rsidRPr="0046210B" w:rsidRDefault="005C43E8">
      <w:pPr>
        <w:ind w:left="567" w:hanging="567"/>
        <w:rPr>
          <w:del w:id="7119" w:author="AbbVie4" w:date="2025-05-09T16:37:00Z"/>
          <w:bCs/>
          <w:noProof/>
          <w:sz w:val="22"/>
          <w:szCs w:val="22"/>
        </w:rPr>
        <w:pPrChange w:id="7120" w:author="AbbVie4" w:date="2025-05-09T16:37:00Z">
          <w:pPr/>
        </w:pPrChange>
      </w:pPr>
    </w:p>
    <w:p w14:paraId="65742779" w14:textId="1337FD39" w:rsidR="005C43E8" w:rsidRPr="0046210B" w:rsidRDefault="00000000">
      <w:pPr>
        <w:ind w:left="567" w:hanging="567"/>
        <w:rPr>
          <w:del w:id="7121" w:author="AbbVie4" w:date="2025-05-09T16:37:00Z"/>
          <w:bCs/>
          <w:noProof/>
          <w:sz w:val="22"/>
          <w:szCs w:val="22"/>
        </w:rPr>
        <w:pPrChange w:id="7122" w:author="AbbVie4" w:date="2025-05-09T16:37:00Z">
          <w:pPr/>
        </w:pPrChange>
      </w:pPr>
      <w:del w:id="7123" w:author="AbbVie4" w:date="2025-05-09T16:37:00Z">
        <w:r w:rsidRPr="0046210B">
          <w:rPr>
            <w:bCs/>
            <w:noProof/>
            <w:sz w:val="22"/>
            <w:szCs w:val="22"/>
          </w:rPr>
          <w:delText>Yra mažai patirties apie chirurginių procedūrų saugumą pacientams, gydomiems Humira. Jeigu yra suplanuota chirurginė procedūra, reikėtų atkreipti dėmesį į ilgą adalimumabo pusinės eliminacijos periodą</w:delText>
        </w:r>
        <w:r w:rsidR="00A95C98" w:rsidRPr="0046210B">
          <w:rPr>
            <w:bCs/>
            <w:noProof/>
            <w:sz w:val="22"/>
            <w:szCs w:val="22"/>
          </w:rPr>
          <w:delText>.</w:delText>
        </w:r>
        <w:r w:rsidRPr="0046210B">
          <w:rPr>
            <w:bCs/>
            <w:noProof/>
            <w:sz w:val="22"/>
            <w:szCs w:val="22"/>
          </w:rPr>
          <w:delText xml:space="preserve"> Pacientas, vartojantis Humira, ir kuriam tuo metu yra reikalinga chirurginė intervencija, turėtų būti atidžiai stebimas dėl galimų infekcijų, ir joms pasireiškus, turėtų būti imtasi atitinkamų priemonių. Yra mažai patirties apie saugumą pacientams, kuriems vartojant Humira, buvo atliekama artroplastika. </w:delText>
        </w:r>
      </w:del>
    </w:p>
    <w:p w14:paraId="341B4152" w14:textId="65FA326C" w:rsidR="005C43E8" w:rsidRPr="0046210B" w:rsidRDefault="005C43E8">
      <w:pPr>
        <w:ind w:left="567" w:hanging="567"/>
        <w:rPr>
          <w:del w:id="7124" w:author="AbbVie4" w:date="2025-05-09T16:37:00Z"/>
          <w:sz w:val="22"/>
          <w:szCs w:val="22"/>
        </w:rPr>
        <w:pPrChange w:id="7125" w:author="AbbVie4" w:date="2025-05-09T16:37:00Z">
          <w:pPr/>
        </w:pPrChange>
      </w:pPr>
    </w:p>
    <w:p w14:paraId="14A5C401" w14:textId="5A7E0F60" w:rsidR="005C43E8" w:rsidRPr="0046210B" w:rsidRDefault="00000000">
      <w:pPr>
        <w:ind w:left="567" w:hanging="567"/>
        <w:rPr>
          <w:del w:id="7126" w:author="AbbVie4" w:date="2025-05-09T16:37:00Z"/>
          <w:szCs w:val="22"/>
        </w:rPr>
        <w:pPrChange w:id="7127" w:author="AbbVie4" w:date="2025-05-09T16:37:00Z">
          <w:pPr>
            <w:pStyle w:val="EMEAHeadingUnderline"/>
            <w:keepNext/>
            <w:tabs>
              <w:tab w:val="clear" w:pos="562"/>
            </w:tabs>
            <w:spacing w:beforeLines="0" w:afterLines="0"/>
          </w:pPr>
        </w:pPrChange>
      </w:pPr>
      <w:del w:id="7128" w:author="AbbVie4" w:date="2025-05-09T16:37:00Z">
        <w:r w:rsidRPr="0046210B">
          <w:rPr>
            <w:szCs w:val="22"/>
          </w:rPr>
          <w:delText>Plonosios žarnos obstrukcija</w:delText>
        </w:r>
      </w:del>
    </w:p>
    <w:p w14:paraId="365D0C57" w14:textId="3120B5EF" w:rsidR="005C43E8" w:rsidRPr="0046210B" w:rsidRDefault="005C43E8">
      <w:pPr>
        <w:ind w:left="567" w:hanging="567"/>
        <w:rPr>
          <w:del w:id="7129" w:author="AbbVie4" w:date="2025-05-09T16:37:00Z"/>
          <w:sz w:val="22"/>
          <w:szCs w:val="22"/>
        </w:rPr>
        <w:pPrChange w:id="7130" w:author="AbbVie4" w:date="2025-05-09T16:37:00Z">
          <w:pPr>
            <w:keepNext/>
          </w:pPr>
        </w:pPrChange>
      </w:pPr>
    </w:p>
    <w:p w14:paraId="2AAF455E" w14:textId="033C37CE" w:rsidR="005C43E8" w:rsidRPr="0046210B" w:rsidRDefault="00000000">
      <w:pPr>
        <w:ind w:left="567" w:hanging="567"/>
        <w:rPr>
          <w:del w:id="7131" w:author="AbbVie4" w:date="2025-05-09T16:37:00Z"/>
          <w:sz w:val="22"/>
          <w:szCs w:val="22"/>
        </w:rPr>
        <w:pPrChange w:id="7132" w:author="AbbVie4" w:date="2025-05-09T16:37:00Z">
          <w:pPr>
            <w:keepNext/>
          </w:pPr>
        </w:pPrChange>
      </w:pPr>
      <w:del w:id="7133" w:author="AbbVie4" w:date="2025-05-09T16:37:00Z">
        <w:r w:rsidRPr="0046210B">
          <w:rPr>
            <w:sz w:val="22"/>
            <w:szCs w:val="22"/>
          </w:rPr>
          <w:delText xml:space="preserve">Tai, kad negaunamas atsakas gydant Krono ligą, gali rodyti, kad yra nejudančių fibrozinių susiaurėjimų, kuriuos gali reikėti gydyti chirurginiu būdu. Turimi duomenys rodo, kad Humira vartojimas susiaurėjimų nesukelia </w:delText>
        </w:r>
        <w:r w:rsidR="00343AD8" w:rsidRPr="0046210B">
          <w:rPr>
            <w:sz w:val="22"/>
            <w:szCs w:val="22"/>
          </w:rPr>
          <w:delText>a</w:delText>
        </w:r>
        <w:r w:rsidRPr="0046210B">
          <w:rPr>
            <w:sz w:val="22"/>
            <w:szCs w:val="22"/>
          </w:rPr>
          <w:delText>r nepasunkina.</w:delText>
        </w:r>
      </w:del>
    </w:p>
    <w:p w14:paraId="2104DFDF" w14:textId="38359687" w:rsidR="005C43E8" w:rsidRPr="0046210B" w:rsidRDefault="005C43E8">
      <w:pPr>
        <w:ind w:left="567" w:hanging="567"/>
        <w:rPr>
          <w:del w:id="7134" w:author="AbbVie4" w:date="2025-05-09T16:37:00Z"/>
          <w:sz w:val="22"/>
          <w:szCs w:val="22"/>
        </w:rPr>
        <w:pPrChange w:id="7135" w:author="AbbVie4" w:date="2025-05-09T16:37:00Z">
          <w:pPr/>
        </w:pPrChange>
      </w:pPr>
    </w:p>
    <w:p w14:paraId="530D34BE" w14:textId="7BB9883D" w:rsidR="005C43E8" w:rsidRPr="0046210B" w:rsidRDefault="00000000">
      <w:pPr>
        <w:ind w:left="567" w:hanging="567"/>
        <w:rPr>
          <w:del w:id="7136" w:author="AbbVie4" w:date="2025-05-09T16:37:00Z"/>
          <w:sz w:val="22"/>
          <w:szCs w:val="22"/>
          <w:u w:val="single"/>
        </w:rPr>
        <w:pPrChange w:id="7137" w:author="AbbVie4" w:date="2025-05-09T16:37:00Z">
          <w:pPr/>
        </w:pPrChange>
      </w:pPr>
      <w:del w:id="7138" w:author="AbbVie4" w:date="2025-05-09T16:37:00Z">
        <w:r w:rsidRPr="0046210B">
          <w:rPr>
            <w:sz w:val="22"/>
            <w:szCs w:val="22"/>
            <w:u w:val="single"/>
          </w:rPr>
          <w:delText>Senyvi pacientai</w:delText>
        </w:r>
      </w:del>
    </w:p>
    <w:p w14:paraId="3CAD48D9" w14:textId="17AC7F7A" w:rsidR="005C43E8" w:rsidRPr="0046210B" w:rsidRDefault="005C43E8">
      <w:pPr>
        <w:ind w:left="567" w:hanging="567"/>
        <w:rPr>
          <w:del w:id="7139" w:author="AbbVie4" w:date="2025-05-09T16:37:00Z"/>
          <w:sz w:val="22"/>
          <w:szCs w:val="22"/>
          <w:u w:val="single"/>
        </w:rPr>
        <w:pPrChange w:id="7140" w:author="AbbVie4" w:date="2025-05-09T16:37:00Z">
          <w:pPr/>
        </w:pPrChange>
      </w:pPr>
    </w:p>
    <w:p w14:paraId="5ED06EEB" w14:textId="2768B995" w:rsidR="005C43E8" w:rsidRPr="0046210B" w:rsidRDefault="00000000">
      <w:pPr>
        <w:ind w:left="567" w:hanging="567"/>
        <w:rPr>
          <w:del w:id="7141" w:author="AbbVie4" w:date="2025-05-09T16:37:00Z"/>
          <w:sz w:val="22"/>
          <w:szCs w:val="22"/>
        </w:rPr>
        <w:pPrChange w:id="7142" w:author="AbbVie4" w:date="2025-05-09T16:37:00Z">
          <w:pPr/>
        </w:pPrChange>
      </w:pPr>
      <w:del w:id="7143" w:author="AbbVie4" w:date="2025-05-09T16:37:00Z">
        <w:r w:rsidRPr="0046210B">
          <w:rPr>
            <w:sz w:val="22"/>
            <w:szCs w:val="22"/>
          </w:rPr>
          <w:delText xml:space="preserve">Sunkių infekcinių susirgimų dažnis tarp Humira gydytų vyresnių </w:delText>
        </w:r>
        <w:r w:rsidR="00AB11AC" w:rsidRPr="0046210B">
          <w:rPr>
            <w:sz w:val="22"/>
            <w:szCs w:val="22"/>
          </w:rPr>
          <w:delText xml:space="preserve">kaip </w:delText>
        </w:r>
        <w:r w:rsidRPr="0046210B">
          <w:rPr>
            <w:sz w:val="22"/>
            <w:szCs w:val="22"/>
          </w:rPr>
          <w:delText>65</w:delText>
        </w:r>
        <w:r w:rsidR="00A6559A" w:rsidRPr="0046210B">
          <w:rPr>
            <w:sz w:val="22"/>
            <w:szCs w:val="22"/>
          </w:rPr>
          <w:delText> </w:delText>
        </w:r>
        <w:r w:rsidRPr="0046210B">
          <w:rPr>
            <w:sz w:val="22"/>
            <w:szCs w:val="22"/>
          </w:rPr>
          <w:delText xml:space="preserve">metų amžiaus pacientų buvo didesnis, negu tarp jaunesnių </w:delText>
        </w:r>
        <w:r w:rsidR="00AB11AC" w:rsidRPr="0046210B">
          <w:rPr>
            <w:sz w:val="22"/>
            <w:szCs w:val="22"/>
          </w:rPr>
          <w:delText xml:space="preserve">kaip </w:delText>
        </w:r>
        <w:r w:rsidRPr="0046210B">
          <w:rPr>
            <w:sz w:val="22"/>
            <w:szCs w:val="22"/>
          </w:rPr>
          <w:delText>65</w:delText>
        </w:r>
        <w:r w:rsidR="00A6559A" w:rsidRPr="0046210B">
          <w:rPr>
            <w:sz w:val="22"/>
            <w:szCs w:val="22"/>
          </w:rPr>
          <w:delText> </w:delText>
        </w:r>
        <w:r w:rsidRPr="0046210B">
          <w:rPr>
            <w:sz w:val="22"/>
            <w:szCs w:val="22"/>
          </w:rPr>
          <w:delText>metų amžiaus pacientų (3,</w:delText>
        </w:r>
        <w:r w:rsidR="00AB11AC" w:rsidRPr="0046210B">
          <w:rPr>
            <w:sz w:val="22"/>
            <w:szCs w:val="22"/>
          </w:rPr>
          <w:delText>7</w:delText>
        </w:r>
        <w:r w:rsidR="003437FC" w:rsidRPr="0046210B">
          <w:rPr>
            <w:sz w:val="22"/>
            <w:szCs w:val="22"/>
          </w:rPr>
          <w:delText> </w:delText>
        </w:r>
        <w:r w:rsidRPr="0046210B">
          <w:rPr>
            <w:sz w:val="22"/>
            <w:szCs w:val="22"/>
          </w:rPr>
          <w:delText>% lyginant su 1,</w:delText>
        </w:r>
        <w:r w:rsidR="00AB11AC" w:rsidRPr="0046210B">
          <w:rPr>
            <w:sz w:val="22"/>
            <w:szCs w:val="22"/>
          </w:rPr>
          <w:delText>5</w:delText>
        </w:r>
        <w:r w:rsidR="003437FC" w:rsidRPr="0046210B">
          <w:rPr>
            <w:sz w:val="22"/>
            <w:szCs w:val="22"/>
          </w:rPr>
          <w:delText> </w:delText>
        </w:r>
        <w:r w:rsidRPr="0046210B">
          <w:rPr>
            <w:sz w:val="22"/>
            <w:szCs w:val="22"/>
          </w:rPr>
          <w:delText xml:space="preserve">%). Kai kurie iš jų </w:delText>
        </w:r>
        <w:r w:rsidR="00343AD8" w:rsidRPr="0046210B">
          <w:rPr>
            <w:sz w:val="22"/>
            <w:szCs w:val="22"/>
          </w:rPr>
          <w:delText>mirė</w:delText>
        </w:r>
        <w:r w:rsidRPr="0046210B">
          <w:rPr>
            <w:sz w:val="22"/>
            <w:szCs w:val="22"/>
          </w:rPr>
          <w:delText>. Gydant senyvus žmones ypatingas dėmesys turi būti skiriamas infekcijų rizikai.</w:delText>
        </w:r>
      </w:del>
    </w:p>
    <w:p w14:paraId="7D3C0F26" w14:textId="77A4624A" w:rsidR="005C43E8" w:rsidRPr="0046210B" w:rsidRDefault="005C43E8">
      <w:pPr>
        <w:ind w:left="567" w:hanging="567"/>
        <w:rPr>
          <w:del w:id="7144" w:author="AbbVie4" w:date="2025-05-09T16:37:00Z"/>
          <w:bCs/>
          <w:noProof/>
          <w:szCs w:val="22"/>
        </w:rPr>
        <w:pPrChange w:id="7145" w:author="AbbVie4" w:date="2025-05-09T16:37:00Z">
          <w:pPr>
            <w:pStyle w:val="EndnoteText"/>
            <w:tabs>
              <w:tab w:val="clear" w:pos="567"/>
            </w:tabs>
          </w:pPr>
        </w:pPrChange>
      </w:pPr>
    </w:p>
    <w:p w14:paraId="041E2696" w14:textId="7185A0A6" w:rsidR="0024414D" w:rsidRPr="0046210B" w:rsidRDefault="00000000">
      <w:pPr>
        <w:ind w:left="567" w:hanging="567"/>
        <w:rPr>
          <w:del w:id="7146" w:author="AbbVie4" w:date="2025-05-09T16:37:00Z"/>
          <w:sz w:val="22"/>
          <w:szCs w:val="22"/>
          <w:u w:val="single"/>
        </w:rPr>
        <w:pPrChange w:id="7147" w:author="AbbVie4" w:date="2025-05-09T16:37:00Z">
          <w:pPr/>
        </w:pPrChange>
      </w:pPr>
      <w:del w:id="7148" w:author="AbbVie4" w:date="2025-05-09T16:37:00Z">
        <w:r w:rsidRPr="0046210B">
          <w:rPr>
            <w:sz w:val="22"/>
            <w:szCs w:val="22"/>
            <w:u w:val="single"/>
          </w:rPr>
          <w:delText>Vaikų populiacija</w:delText>
        </w:r>
      </w:del>
    </w:p>
    <w:p w14:paraId="13BAECB0" w14:textId="2E70F891" w:rsidR="0024414D" w:rsidRPr="0046210B" w:rsidRDefault="0024414D">
      <w:pPr>
        <w:ind w:left="567" w:hanging="567"/>
        <w:rPr>
          <w:del w:id="7149" w:author="AbbVie4" w:date="2025-05-09T16:37:00Z"/>
          <w:sz w:val="22"/>
          <w:szCs w:val="22"/>
        </w:rPr>
        <w:pPrChange w:id="7150" w:author="AbbVie4" w:date="2025-05-09T16:37:00Z">
          <w:pPr/>
        </w:pPrChange>
      </w:pPr>
    </w:p>
    <w:p w14:paraId="0516C527" w14:textId="21F523E8" w:rsidR="0024414D" w:rsidRPr="0046210B" w:rsidRDefault="00000000">
      <w:pPr>
        <w:ind w:left="567" w:hanging="567"/>
        <w:rPr>
          <w:del w:id="7151" w:author="AbbVie4" w:date="2025-05-09T16:37:00Z"/>
          <w:sz w:val="22"/>
          <w:szCs w:val="22"/>
        </w:rPr>
        <w:pPrChange w:id="7152" w:author="AbbVie4" w:date="2025-05-09T16:37:00Z">
          <w:pPr/>
        </w:pPrChange>
      </w:pPr>
      <w:del w:id="7153" w:author="AbbVie4" w:date="2025-05-09T16:37:00Z">
        <w:r w:rsidRPr="0046210B">
          <w:rPr>
            <w:sz w:val="22"/>
            <w:szCs w:val="22"/>
          </w:rPr>
          <w:delText xml:space="preserve">Žr. </w:delText>
        </w:r>
        <w:r w:rsidR="00CF6FF2" w:rsidRPr="0046210B">
          <w:rPr>
            <w:sz w:val="22"/>
            <w:szCs w:val="22"/>
          </w:rPr>
          <w:delText>anksčiau pateiktą poskyrį</w:delText>
        </w:r>
        <w:r w:rsidRPr="0046210B">
          <w:rPr>
            <w:sz w:val="22"/>
            <w:szCs w:val="22"/>
          </w:rPr>
          <w:delText xml:space="preserve"> </w:delText>
        </w:r>
        <w:r w:rsidR="005631EF" w:rsidRPr="0046210B">
          <w:rPr>
            <w:sz w:val="22"/>
            <w:szCs w:val="22"/>
          </w:rPr>
          <w:delText>„</w:delText>
        </w:r>
        <w:r w:rsidRPr="0046210B">
          <w:rPr>
            <w:sz w:val="22"/>
            <w:szCs w:val="22"/>
          </w:rPr>
          <w:delText>Vakcinacija</w:delText>
        </w:r>
        <w:r w:rsidR="005631EF" w:rsidRPr="0046210B">
          <w:rPr>
            <w:sz w:val="22"/>
            <w:szCs w:val="22"/>
          </w:rPr>
          <w:delText>“</w:delText>
        </w:r>
        <w:r w:rsidRPr="0046210B">
          <w:rPr>
            <w:sz w:val="22"/>
            <w:szCs w:val="22"/>
          </w:rPr>
          <w:delText>.</w:delText>
        </w:r>
      </w:del>
    </w:p>
    <w:p w14:paraId="559618E5" w14:textId="546F4276" w:rsidR="00333198" w:rsidRPr="0046210B" w:rsidRDefault="00333198">
      <w:pPr>
        <w:ind w:left="567" w:hanging="567"/>
        <w:rPr>
          <w:del w:id="7154" w:author="AbbVie4" w:date="2025-05-09T16:37:00Z"/>
          <w:sz w:val="22"/>
          <w:szCs w:val="22"/>
        </w:rPr>
        <w:pPrChange w:id="7155" w:author="AbbVie4" w:date="2025-05-09T16:37:00Z">
          <w:pPr/>
        </w:pPrChange>
      </w:pPr>
    </w:p>
    <w:p w14:paraId="7A45FE14" w14:textId="5E2D1AB7" w:rsidR="00333198" w:rsidRPr="0046210B" w:rsidRDefault="00000000">
      <w:pPr>
        <w:ind w:left="567" w:hanging="567"/>
        <w:rPr>
          <w:del w:id="7156" w:author="AbbVie4" w:date="2025-05-09T16:37:00Z"/>
          <w:sz w:val="22"/>
          <w:szCs w:val="22"/>
          <w:u w:val="single"/>
        </w:rPr>
        <w:pPrChange w:id="7157" w:author="AbbVie4" w:date="2025-05-09T16:37:00Z">
          <w:pPr>
            <w:keepNext/>
          </w:pPr>
        </w:pPrChange>
      </w:pPr>
      <w:del w:id="7158" w:author="AbbVie4" w:date="2025-05-09T16:37:00Z">
        <w:r w:rsidRPr="0046210B">
          <w:rPr>
            <w:sz w:val="22"/>
            <w:szCs w:val="22"/>
            <w:u w:val="single"/>
          </w:rPr>
          <w:delText>Pagalbinės medžiagos</w:delText>
        </w:r>
        <w:r w:rsidR="00DE0D9B" w:rsidRPr="0046210B">
          <w:rPr>
            <w:sz w:val="22"/>
            <w:szCs w:val="22"/>
            <w:u w:val="single"/>
          </w:rPr>
          <w:delText>, kurių poveikis žinomas</w:delText>
        </w:r>
      </w:del>
    </w:p>
    <w:p w14:paraId="6A312CE4" w14:textId="0366CB21" w:rsidR="00333198" w:rsidRPr="0046210B" w:rsidRDefault="00333198">
      <w:pPr>
        <w:ind w:left="567" w:hanging="567"/>
        <w:rPr>
          <w:del w:id="7159" w:author="AbbVie4" w:date="2025-05-09T16:37:00Z"/>
          <w:sz w:val="22"/>
          <w:szCs w:val="22"/>
          <w:u w:val="single"/>
        </w:rPr>
        <w:pPrChange w:id="7160" w:author="AbbVie4" w:date="2025-05-09T16:37:00Z">
          <w:pPr>
            <w:keepNext/>
          </w:pPr>
        </w:pPrChange>
      </w:pPr>
    </w:p>
    <w:p w14:paraId="7B9408C2" w14:textId="26978819" w:rsidR="00333198" w:rsidRPr="0046210B" w:rsidRDefault="00000000">
      <w:pPr>
        <w:ind w:left="567" w:hanging="567"/>
        <w:rPr>
          <w:del w:id="7161" w:author="AbbVie4" w:date="2025-05-09T16:37:00Z"/>
          <w:sz w:val="22"/>
          <w:szCs w:val="22"/>
        </w:rPr>
        <w:pPrChange w:id="7162" w:author="AbbVie4" w:date="2025-05-09T16:37:00Z">
          <w:pPr>
            <w:keepNext/>
          </w:pPr>
        </w:pPrChange>
      </w:pPr>
      <w:del w:id="7163" w:author="AbbVie4" w:date="2025-05-09T16:37:00Z">
        <w:r w:rsidRPr="0046210B">
          <w:rPr>
            <w:sz w:val="22"/>
            <w:szCs w:val="22"/>
          </w:rPr>
          <w:delText>Šio vaistinio preparato 0,8 ml dozėje yra mažiau kaip 1 mmol (23 mg) natrio, t. y. jis beveik neturi reikšmės.</w:delText>
        </w:r>
      </w:del>
    </w:p>
    <w:p w14:paraId="7920E3D3" w14:textId="1E4CF143" w:rsidR="000D276A" w:rsidRPr="0046210B" w:rsidRDefault="000D276A">
      <w:pPr>
        <w:ind w:left="567" w:hanging="567"/>
        <w:rPr>
          <w:del w:id="7164" w:author="AbbVie4" w:date="2025-05-09T16:37:00Z"/>
        </w:rPr>
        <w:pPrChange w:id="7165" w:author="AbbVie4" w:date="2025-05-09T16:37:00Z">
          <w:pPr/>
        </w:pPrChange>
      </w:pPr>
    </w:p>
    <w:p w14:paraId="7DD0FE79" w14:textId="3E900F06" w:rsidR="005C43E8" w:rsidRPr="0046210B" w:rsidRDefault="00000000" w:rsidP="006C1517">
      <w:pPr>
        <w:ind w:left="567" w:hanging="567"/>
        <w:rPr>
          <w:del w:id="7166" w:author="AbbVie4" w:date="2025-05-09T16:37:00Z"/>
          <w:b/>
          <w:noProof/>
          <w:sz w:val="22"/>
          <w:szCs w:val="22"/>
        </w:rPr>
      </w:pPr>
      <w:del w:id="7167" w:author="AbbVie4" w:date="2025-05-09T16:37:00Z">
        <w:r w:rsidRPr="0046210B">
          <w:rPr>
            <w:b/>
            <w:noProof/>
            <w:sz w:val="22"/>
            <w:szCs w:val="22"/>
          </w:rPr>
          <w:delText>4.5</w:delText>
        </w:r>
        <w:r w:rsidRPr="0046210B">
          <w:rPr>
            <w:b/>
            <w:noProof/>
            <w:sz w:val="22"/>
            <w:szCs w:val="22"/>
          </w:rPr>
          <w:tab/>
          <w:delText>Sąveika su kitais vaistiniais preparatais ir kitokia sąveika</w:delText>
        </w:r>
      </w:del>
    </w:p>
    <w:p w14:paraId="55BF6CA7" w14:textId="379D25D5" w:rsidR="005C43E8" w:rsidRPr="0046210B" w:rsidRDefault="005C43E8" w:rsidP="006C1517">
      <w:pPr>
        <w:ind w:left="567" w:hanging="567"/>
        <w:rPr>
          <w:del w:id="7168" w:author="AbbVie4" w:date="2025-05-09T16:37:00Z"/>
          <w:bCs/>
          <w:noProof/>
          <w:sz w:val="22"/>
          <w:szCs w:val="22"/>
        </w:rPr>
      </w:pPr>
    </w:p>
    <w:p w14:paraId="2BB836E2" w14:textId="32F5F88D" w:rsidR="005C43E8" w:rsidRPr="0046210B" w:rsidRDefault="00000000">
      <w:pPr>
        <w:ind w:left="567" w:hanging="567"/>
        <w:rPr>
          <w:del w:id="7169" w:author="AbbVie4" w:date="2025-05-09T16:37:00Z"/>
          <w:bCs/>
          <w:noProof/>
          <w:sz w:val="22"/>
          <w:szCs w:val="22"/>
        </w:rPr>
        <w:pPrChange w:id="7170" w:author="AbbVie4" w:date="2025-05-09T16:37:00Z">
          <w:pPr/>
        </w:pPrChange>
      </w:pPr>
      <w:del w:id="7171" w:author="AbbVie4" w:date="2025-05-09T16:37:00Z">
        <w:r w:rsidRPr="0046210B">
          <w:rPr>
            <w:bCs/>
            <w:noProof/>
            <w:sz w:val="22"/>
            <w:szCs w:val="22"/>
          </w:rPr>
          <w:delText>Humira buvo tirtas pacientams, sirgusiems reumatoidiniu artritu, jaunatviniu idiopatiniu poliartritu ir psoriaziniu artritu ir vartojusiems jį monoterapijai bei kartu su metotreksatu. Lyginant su Humira monoterapija, antikūnų susidarė mažiau, kai šio vaisto buvo vartojama kartu su metotreksatu. Kai Humira buvo vartojamas be metotreksato, susidarė daugiau antikūnų</w:delText>
        </w:r>
        <w:r w:rsidR="00AD3984" w:rsidRPr="0046210B">
          <w:rPr>
            <w:bCs/>
            <w:noProof/>
            <w:sz w:val="22"/>
            <w:szCs w:val="22"/>
          </w:rPr>
          <w:delText>,</w:delText>
        </w:r>
        <w:r w:rsidRPr="0046210B">
          <w:rPr>
            <w:bCs/>
            <w:noProof/>
            <w:sz w:val="22"/>
            <w:szCs w:val="22"/>
          </w:rPr>
          <w:delText xml:space="preserve"> padidėjo adalimumabo klirensas</w:delText>
        </w:r>
        <w:r w:rsidR="00AD3984" w:rsidRPr="0046210B">
          <w:rPr>
            <w:bCs/>
            <w:noProof/>
            <w:sz w:val="22"/>
            <w:szCs w:val="22"/>
          </w:rPr>
          <w:delText xml:space="preserve"> ir</w:delText>
        </w:r>
        <w:r w:rsidRPr="0046210B">
          <w:rPr>
            <w:bCs/>
            <w:noProof/>
            <w:sz w:val="22"/>
            <w:szCs w:val="22"/>
          </w:rPr>
          <w:delText xml:space="preserve"> sumažėjo jo efektyvumas (žr. 5.1 skyrių).</w:delText>
        </w:r>
      </w:del>
    </w:p>
    <w:p w14:paraId="551E4B60" w14:textId="214D056D" w:rsidR="005C43E8" w:rsidRPr="0046210B" w:rsidRDefault="005C43E8">
      <w:pPr>
        <w:ind w:left="567" w:hanging="567"/>
        <w:rPr>
          <w:del w:id="7172" w:author="AbbVie4" w:date="2025-05-09T16:37:00Z"/>
          <w:sz w:val="22"/>
          <w:szCs w:val="22"/>
        </w:rPr>
        <w:pPrChange w:id="7173" w:author="AbbVie4" w:date="2025-05-09T16:37:00Z">
          <w:pPr>
            <w:autoSpaceDE w:val="0"/>
            <w:autoSpaceDN w:val="0"/>
            <w:adjustRightInd w:val="0"/>
          </w:pPr>
        </w:pPrChange>
      </w:pPr>
    </w:p>
    <w:p w14:paraId="063E8276" w14:textId="527274EB" w:rsidR="005C43E8" w:rsidRPr="0046210B" w:rsidRDefault="00000000">
      <w:pPr>
        <w:ind w:left="567" w:hanging="567"/>
        <w:rPr>
          <w:del w:id="7174" w:author="AbbVie4" w:date="2025-05-09T16:37:00Z"/>
          <w:sz w:val="22"/>
          <w:szCs w:val="22"/>
        </w:rPr>
        <w:pPrChange w:id="7175" w:author="AbbVie4" w:date="2025-05-09T16:37:00Z">
          <w:pPr>
            <w:autoSpaceDE w:val="0"/>
            <w:autoSpaceDN w:val="0"/>
            <w:adjustRightInd w:val="0"/>
          </w:pPr>
        </w:pPrChange>
      </w:pPr>
      <w:del w:id="7176" w:author="AbbVie4" w:date="2025-05-09T16:37:00Z">
        <w:r w:rsidRPr="0046210B">
          <w:rPr>
            <w:sz w:val="22"/>
            <w:szCs w:val="22"/>
          </w:rPr>
          <w:delText>Nerekomenduojama vartoti Humira ir anakinr</w:delText>
        </w:r>
        <w:r w:rsidR="00241F28" w:rsidRPr="0046210B">
          <w:rPr>
            <w:sz w:val="22"/>
            <w:szCs w:val="22"/>
          </w:rPr>
          <w:delText>os</w:delText>
        </w:r>
        <w:r w:rsidRPr="0046210B">
          <w:rPr>
            <w:sz w:val="22"/>
            <w:szCs w:val="22"/>
          </w:rPr>
          <w:delText xml:space="preserve"> derinio (žr. 4.4 skyrių </w:delText>
        </w:r>
        <w:r w:rsidR="0024414D" w:rsidRPr="0046210B">
          <w:rPr>
            <w:sz w:val="22"/>
            <w:szCs w:val="22"/>
          </w:rPr>
          <w:delText>„Biologinių LMARV ar</w:delText>
        </w:r>
        <w:r w:rsidR="0024414D" w:rsidRPr="0046210B">
          <w:rPr>
            <w:bCs/>
            <w:noProof/>
            <w:sz w:val="22"/>
            <w:szCs w:val="22"/>
          </w:rPr>
          <w:delText xml:space="preserve"> </w:delText>
        </w:r>
        <w:r w:rsidRPr="0046210B">
          <w:rPr>
            <w:bCs/>
            <w:noProof/>
            <w:sz w:val="22"/>
            <w:szCs w:val="22"/>
          </w:rPr>
          <w:delText>TNF</w:delText>
        </w:r>
        <w:r w:rsidR="00241F28" w:rsidRPr="0046210B">
          <w:rPr>
            <w:bCs/>
            <w:noProof/>
            <w:sz w:val="22"/>
            <w:szCs w:val="22"/>
          </w:rPr>
          <w:delText>-</w:delText>
        </w:r>
        <w:r w:rsidRPr="0046210B">
          <w:rPr>
            <w:bCs/>
            <w:noProof/>
            <w:sz w:val="22"/>
            <w:szCs w:val="22"/>
          </w:rPr>
          <w:delText xml:space="preserve"> antagonistų vartojimas kartu</w:delText>
        </w:r>
        <w:r w:rsidR="005631EF" w:rsidRPr="0046210B">
          <w:rPr>
            <w:sz w:val="22"/>
            <w:szCs w:val="22"/>
          </w:rPr>
          <w:delText>“</w:delText>
        </w:r>
        <w:r w:rsidRPr="0046210B">
          <w:rPr>
            <w:sz w:val="22"/>
            <w:szCs w:val="22"/>
          </w:rPr>
          <w:delText xml:space="preserve">). </w:delText>
        </w:r>
      </w:del>
    </w:p>
    <w:p w14:paraId="271FA184" w14:textId="0BFC4C71" w:rsidR="005C43E8" w:rsidRPr="0046210B" w:rsidRDefault="005C43E8">
      <w:pPr>
        <w:ind w:left="567" w:hanging="567"/>
        <w:rPr>
          <w:del w:id="7177" w:author="AbbVie4" w:date="2025-05-09T16:37:00Z"/>
          <w:szCs w:val="22"/>
        </w:rPr>
        <w:pPrChange w:id="7178" w:author="AbbVie4" w:date="2025-05-09T16:37:00Z">
          <w:pPr>
            <w:pStyle w:val="EndnoteText"/>
            <w:tabs>
              <w:tab w:val="clear" w:pos="567"/>
            </w:tabs>
            <w:autoSpaceDE w:val="0"/>
            <w:autoSpaceDN w:val="0"/>
            <w:adjustRightInd w:val="0"/>
          </w:pPr>
        </w:pPrChange>
      </w:pPr>
    </w:p>
    <w:p w14:paraId="038404B9" w14:textId="727BB2A8" w:rsidR="005C43E8" w:rsidRPr="0046210B" w:rsidRDefault="00000000">
      <w:pPr>
        <w:ind w:left="567" w:hanging="567"/>
        <w:rPr>
          <w:del w:id="7179" w:author="AbbVie4" w:date="2025-05-09T16:37:00Z"/>
          <w:sz w:val="22"/>
          <w:szCs w:val="22"/>
        </w:rPr>
        <w:pPrChange w:id="7180" w:author="AbbVie4" w:date="2025-05-09T16:37:00Z">
          <w:pPr>
            <w:autoSpaceDE w:val="0"/>
            <w:autoSpaceDN w:val="0"/>
            <w:adjustRightInd w:val="0"/>
          </w:pPr>
        </w:pPrChange>
      </w:pPr>
      <w:del w:id="7181" w:author="AbbVie4" w:date="2025-05-09T16:37:00Z">
        <w:r w:rsidRPr="0046210B">
          <w:rPr>
            <w:sz w:val="22"/>
            <w:szCs w:val="22"/>
          </w:rPr>
          <w:delText xml:space="preserve">Nerekomenduojama vartoti Humira ir abatacepto derinio (žr. 4.4 skyrių </w:delText>
        </w:r>
        <w:r w:rsidR="0024414D" w:rsidRPr="0046210B">
          <w:rPr>
            <w:sz w:val="22"/>
            <w:szCs w:val="22"/>
          </w:rPr>
          <w:delText>„Biologinių LMARV ar</w:delText>
        </w:r>
        <w:r w:rsidR="00B13E0D" w:rsidRPr="0046210B">
          <w:rPr>
            <w:sz w:val="22"/>
            <w:szCs w:val="22"/>
          </w:rPr>
          <w:delText xml:space="preserve"> </w:delText>
        </w:r>
        <w:r w:rsidRPr="0046210B">
          <w:rPr>
            <w:sz w:val="22"/>
            <w:szCs w:val="22"/>
          </w:rPr>
          <w:delText>TNF</w:delText>
        </w:r>
        <w:r w:rsidR="00241F28" w:rsidRPr="0046210B">
          <w:rPr>
            <w:sz w:val="22"/>
            <w:szCs w:val="22"/>
          </w:rPr>
          <w:delText>-</w:delText>
        </w:r>
        <w:r w:rsidRPr="0046210B">
          <w:rPr>
            <w:sz w:val="22"/>
            <w:szCs w:val="22"/>
          </w:rPr>
          <w:delText xml:space="preserve"> antagonistų vartojimas kartu</w:delText>
        </w:r>
        <w:r w:rsidR="005631EF" w:rsidRPr="0046210B">
          <w:rPr>
            <w:sz w:val="22"/>
            <w:szCs w:val="22"/>
          </w:rPr>
          <w:delText>“</w:delText>
        </w:r>
        <w:r w:rsidRPr="0046210B">
          <w:rPr>
            <w:sz w:val="22"/>
            <w:szCs w:val="22"/>
          </w:rPr>
          <w:delText>).</w:delText>
        </w:r>
      </w:del>
    </w:p>
    <w:p w14:paraId="7AB5D06C" w14:textId="0E81D4B0" w:rsidR="005C43E8" w:rsidRPr="0046210B" w:rsidRDefault="005C43E8" w:rsidP="006C1517">
      <w:pPr>
        <w:ind w:left="567" w:hanging="567"/>
        <w:rPr>
          <w:del w:id="7182" w:author="AbbVie4" w:date="2025-05-09T16:37:00Z"/>
          <w:bCs/>
          <w:noProof/>
          <w:sz w:val="22"/>
          <w:szCs w:val="22"/>
        </w:rPr>
      </w:pPr>
    </w:p>
    <w:p w14:paraId="2C09A750" w14:textId="7D5DE056" w:rsidR="005C43E8" w:rsidRPr="0046210B" w:rsidRDefault="00000000" w:rsidP="006C1517">
      <w:pPr>
        <w:ind w:left="567" w:hanging="567"/>
        <w:rPr>
          <w:del w:id="7183" w:author="AbbVie4" w:date="2025-05-09T16:37:00Z"/>
          <w:b/>
          <w:noProof/>
          <w:sz w:val="22"/>
          <w:szCs w:val="22"/>
        </w:rPr>
      </w:pPr>
      <w:del w:id="7184" w:author="AbbVie4" w:date="2025-05-09T16:37:00Z">
        <w:r w:rsidRPr="0046210B">
          <w:rPr>
            <w:b/>
            <w:noProof/>
            <w:sz w:val="22"/>
            <w:szCs w:val="22"/>
          </w:rPr>
          <w:delText>4.6</w:delText>
        </w:r>
        <w:r w:rsidRPr="0046210B">
          <w:rPr>
            <w:b/>
            <w:noProof/>
            <w:sz w:val="22"/>
            <w:szCs w:val="22"/>
          </w:rPr>
          <w:tab/>
        </w:r>
        <w:r w:rsidR="00D81BF7" w:rsidRPr="0046210B">
          <w:rPr>
            <w:b/>
            <w:noProof/>
            <w:sz w:val="22"/>
            <w:szCs w:val="22"/>
          </w:rPr>
          <w:delText>Vaisingumas, n</w:delText>
        </w:r>
        <w:r w:rsidRPr="0046210B">
          <w:rPr>
            <w:b/>
            <w:noProof/>
            <w:sz w:val="22"/>
            <w:szCs w:val="22"/>
          </w:rPr>
          <w:delText>ėštumo ir žindymo laikotarpis</w:delText>
        </w:r>
      </w:del>
    </w:p>
    <w:p w14:paraId="09646715" w14:textId="15743C1B" w:rsidR="005631EF" w:rsidRPr="0046210B" w:rsidRDefault="005631EF">
      <w:pPr>
        <w:ind w:left="567" w:hanging="567"/>
        <w:rPr>
          <w:del w:id="7185" w:author="AbbVie4" w:date="2025-05-09T16:37:00Z"/>
          <w:sz w:val="22"/>
          <w:szCs w:val="22"/>
          <w:u w:val="single"/>
        </w:rPr>
        <w:pPrChange w:id="7186" w:author="AbbVie4" w:date="2025-05-09T16:37:00Z">
          <w:pPr/>
        </w:pPrChange>
      </w:pPr>
    </w:p>
    <w:p w14:paraId="6BD33AE3" w14:textId="590501F7" w:rsidR="005631EF" w:rsidRPr="0046210B" w:rsidRDefault="00000000">
      <w:pPr>
        <w:ind w:left="567" w:hanging="567"/>
        <w:rPr>
          <w:del w:id="7187" w:author="AbbVie4" w:date="2025-05-09T16:37:00Z"/>
          <w:sz w:val="22"/>
          <w:szCs w:val="22"/>
          <w:u w:val="single"/>
        </w:rPr>
        <w:pPrChange w:id="7188" w:author="AbbVie4" w:date="2025-05-09T16:37:00Z">
          <w:pPr/>
        </w:pPrChange>
      </w:pPr>
      <w:del w:id="7189" w:author="AbbVie4" w:date="2025-05-09T16:37:00Z">
        <w:r w:rsidRPr="0046210B">
          <w:rPr>
            <w:sz w:val="22"/>
            <w:szCs w:val="22"/>
            <w:u w:val="single"/>
          </w:rPr>
          <w:delText>Vaisingo amžiaus moterys</w:delText>
        </w:r>
      </w:del>
    </w:p>
    <w:p w14:paraId="21870164" w14:textId="302952D9" w:rsidR="005631EF" w:rsidRPr="0046210B" w:rsidRDefault="005631EF">
      <w:pPr>
        <w:ind w:left="567" w:hanging="567"/>
        <w:rPr>
          <w:del w:id="7190" w:author="AbbVie4" w:date="2025-05-09T16:37:00Z"/>
          <w:sz w:val="22"/>
          <w:szCs w:val="22"/>
        </w:rPr>
        <w:pPrChange w:id="7191" w:author="AbbVie4" w:date="2025-05-09T16:37:00Z">
          <w:pPr/>
        </w:pPrChange>
      </w:pPr>
    </w:p>
    <w:p w14:paraId="534D1498" w14:textId="02FB6800" w:rsidR="005631EF" w:rsidRPr="0046210B" w:rsidRDefault="00000000">
      <w:pPr>
        <w:ind w:left="567" w:hanging="567"/>
        <w:rPr>
          <w:del w:id="7192" w:author="AbbVie4" w:date="2025-05-09T16:37:00Z"/>
          <w:bCs/>
          <w:noProof/>
          <w:sz w:val="22"/>
          <w:szCs w:val="22"/>
        </w:rPr>
        <w:pPrChange w:id="7193" w:author="AbbVie4" w:date="2025-05-09T16:37:00Z">
          <w:pPr/>
        </w:pPrChange>
      </w:pPr>
      <w:del w:id="7194" w:author="AbbVie4" w:date="2025-05-09T16:37:00Z">
        <w:r w:rsidRPr="0046210B">
          <w:rPr>
            <w:bCs/>
            <w:noProof/>
            <w:sz w:val="22"/>
            <w:szCs w:val="22"/>
          </w:rPr>
          <w:delText>Vaisingo amžiaus moter</w:delText>
        </w:r>
        <w:r w:rsidR="001057BE" w:rsidRPr="0046210B">
          <w:rPr>
            <w:bCs/>
            <w:noProof/>
            <w:sz w:val="22"/>
            <w:szCs w:val="22"/>
          </w:rPr>
          <w:delText>ys turi</w:delText>
        </w:r>
        <w:r w:rsidRPr="0046210B">
          <w:rPr>
            <w:noProof/>
            <w:sz w:val="22"/>
            <w:szCs w:val="22"/>
          </w:rPr>
          <w:delText xml:space="preserve"> </w:delText>
        </w:r>
        <w:r w:rsidRPr="0046210B">
          <w:rPr>
            <w:bCs/>
            <w:noProof/>
            <w:sz w:val="22"/>
            <w:szCs w:val="22"/>
          </w:rPr>
          <w:delText>vartoti adekvačią kontracepciją</w:delText>
        </w:r>
        <w:r w:rsidR="001057BE" w:rsidRPr="0046210B">
          <w:rPr>
            <w:bCs/>
            <w:noProof/>
            <w:sz w:val="22"/>
            <w:szCs w:val="22"/>
          </w:rPr>
          <w:delText xml:space="preserve"> nėštumui išvengti</w:delText>
        </w:r>
        <w:r w:rsidRPr="0046210B">
          <w:rPr>
            <w:bCs/>
            <w:noProof/>
            <w:sz w:val="22"/>
            <w:szCs w:val="22"/>
          </w:rPr>
          <w:delText xml:space="preserve"> Humira vartojimo metu ir dar mažiausiai 5 mėnesius po </w:delText>
        </w:r>
        <w:r w:rsidRPr="0046210B">
          <w:rPr>
            <w:noProof/>
            <w:sz w:val="22"/>
            <w:szCs w:val="22"/>
          </w:rPr>
          <w:delText>paskutiniosios šio vaisto dozės.</w:delText>
        </w:r>
      </w:del>
    </w:p>
    <w:p w14:paraId="4F1BFF0F" w14:textId="01D18CB7" w:rsidR="00B17895" w:rsidRPr="0046210B" w:rsidRDefault="00B17895" w:rsidP="006C1517">
      <w:pPr>
        <w:ind w:left="567" w:hanging="567"/>
        <w:rPr>
          <w:del w:id="7195" w:author="AbbVie4" w:date="2025-05-09T16:37:00Z"/>
          <w:bCs/>
          <w:noProof/>
          <w:sz w:val="22"/>
          <w:szCs w:val="22"/>
        </w:rPr>
      </w:pPr>
    </w:p>
    <w:p w14:paraId="0014B540" w14:textId="00C0CB85" w:rsidR="005C43E8" w:rsidRPr="0046210B" w:rsidRDefault="00000000">
      <w:pPr>
        <w:ind w:left="567" w:hanging="567"/>
        <w:rPr>
          <w:del w:id="7196" w:author="AbbVie4" w:date="2025-05-09T16:37:00Z"/>
          <w:sz w:val="22"/>
          <w:szCs w:val="22"/>
          <w:u w:val="single"/>
        </w:rPr>
        <w:pPrChange w:id="7197" w:author="AbbVie4" w:date="2025-05-09T16:37:00Z">
          <w:pPr/>
        </w:pPrChange>
      </w:pPr>
      <w:del w:id="7198" w:author="AbbVie4" w:date="2025-05-09T16:37:00Z">
        <w:r w:rsidRPr="0046210B">
          <w:rPr>
            <w:sz w:val="22"/>
            <w:szCs w:val="22"/>
            <w:u w:val="single"/>
          </w:rPr>
          <w:delText>Nėštumas</w:delText>
        </w:r>
      </w:del>
    </w:p>
    <w:p w14:paraId="357A00B6" w14:textId="7F4C4DE8" w:rsidR="005C43E8" w:rsidRPr="0046210B" w:rsidRDefault="005C43E8">
      <w:pPr>
        <w:ind w:left="567" w:hanging="567"/>
        <w:rPr>
          <w:del w:id="7199" w:author="AbbVie4" w:date="2025-05-09T16:37:00Z"/>
          <w:sz w:val="22"/>
          <w:szCs w:val="22"/>
        </w:rPr>
        <w:pPrChange w:id="7200" w:author="AbbVie4" w:date="2025-05-09T16:37:00Z">
          <w:pPr/>
        </w:pPrChange>
      </w:pPr>
    </w:p>
    <w:p w14:paraId="247A2342" w14:textId="39B92E4A" w:rsidR="005F0D2E" w:rsidRPr="0046210B" w:rsidRDefault="00000000">
      <w:pPr>
        <w:ind w:left="567" w:hanging="567"/>
        <w:rPr>
          <w:del w:id="7201" w:author="AbbVie4" w:date="2025-05-09T16:37:00Z"/>
          <w:sz w:val="22"/>
          <w:szCs w:val="22"/>
        </w:rPr>
        <w:pPrChange w:id="7202" w:author="AbbVie4" w:date="2025-05-09T16:37:00Z">
          <w:pPr/>
        </w:pPrChange>
      </w:pPr>
      <w:del w:id="7203" w:author="AbbVie4" w:date="2025-05-09T16:37:00Z">
        <w:r w:rsidRPr="0046210B">
          <w:rPr>
            <w:sz w:val="22"/>
            <w:szCs w:val="22"/>
          </w:rPr>
          <w:delText>Dideliam skaičiui (maždaug 2100) prospektyviai surinktų nėštumo atvejų, kai nėštumo metu buvo vartojamas adalimumabas ir nėštumas baigėsi gyv</w:delText>
        </w:r>
        <w:r w:rsidR="00C7293D" w:rsidRPr="0046210B">
          <w:rPr>
            <w:sz w:val="22"/>
            <w:szCs w:val="22"/>
          </w:rPr>
          <w:delText>a</w:delText>
        </w:r>
        <w:r w:rsidR="00DC79D8" w:rsidRPr="0046210B">
          <w:rPr>
            <w:sz w:val="22"/>
            <w:szCs w:val="22"/>
          </w:rPr>
          <w:delText>gim</w:delText>
        </w:r>
        <w:r w:rsidRPr="0046210B">
          <w:rPr>
            <w:sz w:val="22"/>
            <w:szCs w:val="22"/>
          </w:rPr>
          <w:delText xml:space="preserve">io gimimu su žinoma jo sveikatos būkle, </w:delText>
        </w:r>
        <w:r w:rsidRPr="0046210B">
          <w:rPr>
            <w:sz w:val="22"/>
            <w:szCs w:val="22"/>
          </w:rPr>
          <w:lastRenderedPageBreak/>
          <w:delText xml:space="preserve">įskaitant daugiau kaip 1500 nėštumo atvejų, kai adalimumabas buvo vartojamas pirmąjį nėštumo trimestrą, didesnio, nei įprastai, naujagimių apsigimimų </w:delText>
        </w:r>
        <w:r w:rsidR="00DC79D8" w:rsidRPr="0046210B">
          <w:rPr>
            <w:sz w:val="22"/>
            <w:szCs w:val="22"/>
          </w:rPr>
          <w:delText>dažnio</w:delText>
        </w:r>
        <w:r w:rsidRPr="0046210B">
          <w:rPr>
            <w:sz w:val="22"/>
            <w:szCs w:val="22"/>
          </w:rPr>
          <w:delText xml:space="preserve"> </w:delText>
        </w:r>
        <w:r w:rsidR="00DC79D8" w:rsidRPr="0046210B">
          <w:rPr>
            <w:sz w:val="22"/>
            <w:szCs w:val="22"/>
          </w:rPr>
          <w:delText>ne</w:delText>
        </w:r>
        <w:r w:rsidRPr="0046210B">
          <w:rPr>
            <w:sz w:val="22"/>
            <w:szCs w:val="22"/>
          </w:rPr>
          <w:delText>nustatyta.</w:delText>
        </w:r>
      </w:del>
    </w:p>
    <w:p w14:paraId="7CA7539E" w14:textId="103190D9" w:rsidR="005F0D2E" w:rsidRPr="0046210B" w:rsidRDefault="005F0D2E">
      <w:pPr>
        <w:ind w:left="567" w:hanging="567"/>
        <w:rPr>
          <w:del w:id="7204" w:author="AbbVie4" w:date="2025-05-09T16:37:00Z"/>
          <w:sz w:val="22"/>
          <w:szCs w:val="22"/>
        </w:rPr>
        <w:pPrChange w:id="7205" w:author="AbbVie4" w:date="2025-05-09T16:37:00Z">
          <w:pPr/>
        </w:pPrChange>
      </w:pPr>
    </w:p>
    <w:p w14:paraId="3A3FE0E4" w14:textId="6E4034A6" w:rsidR="005C43E8" w:rsidRPr="0046210B" w:rsidRDefault="00000000">
      <w:pPr>
        <w:ind w:left="567" w:hanging="567"/>
        <w:rPr>
          <w:del w:id="7206" w:author="AbbVie4" w:date="2025-05-09T16:37:00Z"/>
          <w:bCs/>
          <w:noProof/>
          <w:sz w:val="22"/>
          <w:szCs w:val="22"/>
        </w:rPr>
        <w:pPrChange w:id="7207" w:author="AbbVie4" w:date="2025-05-09T16:37:00Z">
          <w:pPr/>
        </w:pPrChange>
      </w:pPr>
      <w:del w:id="7208" w:author="AbbVie4" w:date="2025-05-09T16:37:00Z">
        <w:r w:rsidRPr="0046210B">
          <w:rPr>
            <w:sz w:val="22"/>
            <w:szCs w:val="22"/>
          </w:rPr>
          <w:delText xml:space="preserve">Į prospektyvų kohortinį registrą buvo atrinktos 257 moterys, sergančios reumatoidiniu artritu (RA) arba Krono liga (KL), gydytos adalimumabu </w:delText>
        </w:r>
        <w:r w:rsidR="00D65720" w:rsidRPr="0046210B">
          <w:rPr>
            <w:sz w:val="22"/>
            <w:szCs w:val="22"/>
          </w:rPr>
          <w:delText>bent</w:delText>
        </w:r>
        <w:r w:rsidRPr="0046210B">
          <w:rPr>
            <w:sz w:val="22"/>
            <w:szCs w:val="22"/>
          </w:rPr>
          <w:delText xml:space="preserve"> pirmojo trimestro metu, ir 120 adalimumabu negydytų moterų, sergančių RA arba KL. Pagrindinis vertinimo kriterijus buvo reikšmingų apsigimimų, nustatytų kūdikio gimimo metu, dažnis. Nėštumų skaičius, kai gimė mažiausiai vienas gyvas kūdikis su reikšmingu apsigimimu, buvo 6 iš 69 (8,7 %) adalimumabu gydytų moterų, sergančių RA, ir 5 iš 74 (6,8 %) </w:delText>
        </w:r>
        <w:r w:rsidR="00D65720" w:rsidRPr="0046210B">
          <w:rPr>
            <w:sz w:val="22"/>
            <w:szCs w:val="22"/>
          </w:rPr>
          <w:delText xml:space="preserve">adalimumabu </w:delText>
        </w:r>
        <w:r w:rsidRPr="0046210B">
          <w:rPr>
            <w:sz w:val="22"/>
            <w:szCs w:val="22"/>
          </w:rPr>
          <w:delText>negydytų moterų, sergančių RA (nekoreguotas šansų santykis – 1,31</w:delText>
        </w:r>
        <w:r w:rsidR="00D65720" w:rsidRPr="0046210B">
          <w:rPr>
            <w:sz w:val="22"/>
            <w:szCs w:val="22"/>
          </w:rPr>
          <w:delText>;</w:delText>
        </w:r>
        <w:r w:rsidRPr="0046210B">
          <w:rPr>
            <w:sz w:val="22"/>
            <w:szCs w:val="22"/>
          </w:rPr>
          <w:delText xml:space="preserve"> 95 % pasikliautinasis intervalas – 0,38-4,52) ir 16 iš 152 (10,5 %) adalimumabu gydytų moterų, sergančių KL, bei 3 iš 32 (9,4 %)</w:delText>
        </w:r>
        <w:r w:rsidR="00D65720" w:rsidRPr="0046210B">
          <w:rPr>
            <w:sz w:val="22"/>
            <w:szCs w:val="22"/>
          </w:rPr>
          <w:delText xml:space="preserve"> adalimumabu</w:delText>
        </w:r>
        <w:r w:rsidRPr="0046210B">
          <w:rPr>
            <w:sz w:val="22"/>
            <w:szCs w:val="22"/>
          </w:rPr>
          <w:delText xml:space="preserve"> negydytų moterų, sergančių KL (nekoreguotas šansų santykis – 1,14</w:delText>
        </w:r>
        <w:r w:rsidR="00D65720" w:rsidRPr="0046210B">
          <w:rPr>
            <w:sz w:val="22"/>
            <w:szCs w:val="22"/>
          </w:rPr>
          <w:delText>;</w:delText>
        </w:r>
        <w:r w:rsidRPr="0046210B">
          <w:rPr>
            <w:sz w:val="22"/>
            <w:szCs w:val="22"/>
          </w:rPr>
          <w:delText xml:space="preserve"> 95 % pasikliautinasis intervalas – 0,31-4,16).  </w:delText>
        </w:r>
        <w:r w:rsidR="00D65720" w:rsidRPr="0046210B">
          <w:rPr>
            <w:sz w:val="22"/>
            <w:szCs w:val="22"/>
          </w:rPr>
          <w:delText>B</w:delText>
        </w:r>
        <w:r w:rsidRPr="0046210B">
          <w:rPr>
            <w:sz w:val="22"/>
            <w:szCs w:val="22"/>
          </w:rPr>
          <w:delText xml:space="preserve">endrai </w:delText>
        </w:r>
        <w:r w:rsidR="00D65720" w:rsidRPr="0046210B">
          <w:rPr>
            <w:sz w:val="22"/>
            <w:szCs w:val="22"/>
          </w:rPr>
          <w:delText xml:space="preserve">vertinant </w:delText>
        </w:r>
        <w:r w:rsidRPr="0046210B">
          <w:rPr>
            <w:sz w:val="22"/>
            <w:szCs w:val="22"/>
          </w:rPr>
          <w:delText>RA ir KL sergančias moteris</w:delText>
        </w:r>
        <w:r w:rsidR="00D65720" w:rsidRPr="0046210B">
          <w:rPr>
            <w:sz w:val="22"/>
            <w:szCs w:val="22"/>
          </w:rPr>
          <w:delText>, koreguotas šansų santykis (atsižvelgiant į skirtumus pradinio vertinimo metu) buvo 1,10 (95 % pasikliautinasis intervalas – 0,45-2,73),</w:delText>
        </w:r>
        <w:r w:rsidRPr="0046210B">
          <w:rPr>
            <w:sz w:val="22"/>
            <w:szCs w:val="22"/>
          </w:rPr>
          <w:delText xml:space="preserve">. Nebuvo nustatyta aiškių skirtumų, vertinant adalimumabu gydytų moterų ir negydytų moterų antrinius vertinimo kriterijus: spontaninius persileidimus, nereikšmingas anomalijas, priešlaikius gimdymus, naujagimių svorį ir </w:delText>
        </w:r>
        <w:r w:rsidR="00D65720" w:rsidRPr="0046210B">
          <w:rPr>
            <w:sz w:val="22"/>
            <w:szCs w:val="22"/>
          </w:rPr>
          <w:delText>sunkias</w:delText>
        </w:r>
        <w:r w:rsidRPr="0046210B">
          <w:rPr>
            <w:sz w:val="22"/>
            <w:szCs w:val="22"/>
          </w:rPr>
          <w:delText xml:space="preserve"> ar oportunistin</w:delText>
        </w:r>
        <w:r w:rsidR="00D65720" w:rsidRPr="0046210B">
          <w:rPr>
            <w:sz w:val="22"/>
            <w:szCs w:val="22"/>
          </w:rPr>
          <w:delText>es</w:delText>
        </w:r>
        <w:r w:rsidRPr="0046210B">
          <w:rPr>
            <w:sz w:val="22"/>
            <w:szCs w:val="22"/>
          </w:rPr>
          <w:delText xml:space="preserve"> infekcij</w:delText>
        </w:r>
        <w:r w:rsidR="00D65720" w:rsidRPr="0046210B">
          <w:rPr>
            <w:sz w:val="22"/>
            <w:szCs w:val="22"/>
          </w:rPr>
          <w:delText>as</w:delText>
        </w:r>
        <w:r w:rsidRPr="0046210B">
          <w:rPr>
            <w:sz w:val="22"/>
            <w:szCs w:val="22"/>
          </w:rPr>
          <w:delText>. Nebuvo pranešta apie negyvagimius arba piktybin</w:delText>
        </w:r>
        <w:r w:rsidR="00D65720" w:rsidRPr="0046210B">
          <w:rPr>
            <w:sz w:val="22"/>
            <w:szCs w:val="22"/>
          </w:rPr>
          <w:delText>ius navikus</w:delText>
        </w:r>
        <w:r w:rsidRPr="0046210B">
          <w:rPr>
            <w:sz w:val="22"/>
            <w:szCs w:val="22"/>
          </w:rPr>
          <w:delText>. Duomenų interpretavimui gali turėti įtakos tyrimo metodologiniai apribojimai, įskaitant mažą tiriamųjų imtį ir tai, kad nebuvo taikytas</w:delText>
        </w:r>
        <w:r w:rsidR="00D65720" w:rsidRPr="0046210B">
          <w:rPr>
            <w:sz w:val="22"/>
            <w:szCs w:val="22"/>
          </w:rPr>
          <w:delText xml:space="preserve"> atsitiktinio</w:delText>
        </w:r>
        <w:r w:rsidRPr="0046210B">
          <w:rPr>
            <w:sz w:val="22"/>
            <w:szCs w:val="22"/>
          </w:rPr>
          <w:delText xml:space="preserve"> kodavimo metodas.</w:delText>
        </w:r>
      </w:del>
    </w:p>
    <w:p w14:paraId="3FA3547C" w14:textId="584BD3DB" w:rsidR="005C43E8" w:rsidRPr="0046210B" w:rsidRDefault="00000000">
      <w:pPr>
        <w:ind w:left="567" w:hanging="567"/>
        <w:rPr>
          <w:del w:id="7209" w:author="AbbVie4" w:date="2025-05-09T16:37:00Z"/>
          <w:bCs/>
          <w:noProof/>
          <w:sz w:val="22"/>
          <w:szCs w:val="22"/>
        </w:rPr>
        <w:pPrChange w:id="7210" w:author="AbbVie4" w:date="2025-05-09T16:37:00Z">
          <w:pPr/>
        </w:pPrChange>
      </w:pPr>
      <w:del w:id="7211" w:author="AbbVie4" w:date="2025-05-09T16:37:00Z">
        <w:r w:rsidRPr="0046210B">
          <w:rPr>
            <w:bCs/>
            <w:noProof/>
            <w:sz w:val="22"/>
            <w:szCs w:val="22"/>
          </w:rPr>
          <w:delText>Toksiškumo vystymuisi tyrimų, atliktų su beždžionėmis, metu nepastebėta toksiškumo patelei, taip pat embriotoksiškumo ar teratogeniškumo požymių. Ikiklinikinių duomenų apie adalimumabo poveikį postnataliniam toksiškumui nėra (žr. 5.3 skyrių).</w:delText>
        </w:r>
      </w:del>
    </w:p>
    <w:p w14:paraId="77ECE1B9" w14:textId="700B4CC6" w:rsidR="005C43E8" w:rsidRPr="0046210B" w:rsidRDefault="005C43E8">
      <w:pPr>
        <w:ind w:left="567" w:hanging="567"/>
        <w:rPr>
          <w:del w:id="7212" w:author="AbbVie4" w:date="2025-05-09T16:37:00Z"/>
          <w:bCs/>
          <w:noProof/>
          <w:sz w:val="22"/>
          <w:szCs w:val="22"/>
        </w:rPr>
        <w:pPrChange w:id="7213" w:author="AbbVie4" w:date="2025-05-09T16:37:00Z">
          <w:pPr/>
        </w:pPrChange>
      </w:pPr>
    </w:p>
    <w:p w14:paraId="559C7DC0" w14:textId="126956CD" w:rsidR="005C43E8" w:rsidRPr="0046210B" w:rsidRDefault="00000000">
      <w:pPr>
        <w:ind w:left="567" w:hanging="567"/>
        <w:rPr>
          <w:del w:id="7214" w:author="AbbVie4" w:date="2025-05-09T16:37:00Z"/>
          <w:noProof/>
          <w:sz w:val="22"/>
          <w:szCs w:val="22"/>
        </w:rPr>
        <w:pPrChange w:id="7215" w:author="AbbVie4" w:date="2025-05-09T16:37:00Z">
          <w:pPr/>
        </w:pPrChange>
      </w:pPr>
      <w:del w:id="7216" w:author="AbbVie4" w:date="2025-05-09T16:37:00Z">
        <w:r w:rsidRPr="0046210B">
          <w:rPr>
            <w:noProof/>
            <w:sz w:val="22"/>
            <w:szCs w:val="22"/>
          </w:rPr>
          <w:delText xml:space="preserve">Nėštumo laikotarpiu vartojamas adalimumabas </w:delText>
        </w:r>
        <w:r w:rsidRPr="0046210B">
          <w:rPr>
            <w:bCs/>
            <w:noProof/>
            <w:sz w:val="22"/>
            <w:szCs w:val="22"/>
          </w:rPr>
          <w:delText xml:space="preserve">dėl </w:delText>
        </w:r>
        <w:r w:rsidRPr="0046210B">
          <w:rPr>
            <w:noProof/>
            <w:sz w:val="22"/>
            <w:szCs w:val="22"/>
          </w:rPr>
          <w:delText>TNF-</w:delText>
        </w:r>
        <w:r w:rsidRPr="0046210B">
          <w:rPr>
            <w:rFonts w:ascii="Symbol" w:hAnsi="Symbol"/>
            <w:noProof/>
            <w:sz w:val="22"/>
            <w:szCs w:val="22"/>
          </w:rPr>
          <w:sym w:font="Symbol" w:char="F061"/>
        </w:r>
        <w:r w:rsidRPr="0046210B">
          <w:rPr>
            <w:noProof/>
            <w:sz w:val="22"/>
            <w:szCs w:val="22"/>
          </w:rPr>
          <w:delText xml:space="preserve"> slopinimo gali sutrikdyti normalų naujagimių imuninį atsaką. Adalimumab</w:delText>
        </w:r>
        <w:r w:rsidR="005F0D2E" w:rsidRPr="0046210B">
          <w:rPr>
            <w:noProof/>
            <w:sz w:val="22"/>
            <w:szCs w:val="22"/>
          </w:rPr>
          <w:delText>ą nėštumo metu galima vartoti, tik jei būtinai reikia</w:delText>
        </w:r>
        <w:r w:rsidRPr="0046210B">
          <w:rPr>
            <w:noProof/>
            <w:sz w:val="22"/>
            <w:szCs w:val="22"/>
          </w:rPr>
          <w:delText xml:space="preserve">. </w:delText>
        </w:r>
      </w:del>
    </w:p>
    <w:p w14:paraId="6F911F37" w14:textId="6E33A5E6" w:rsidR="005C43E8" w:rsidRPr="0046210B" w:rsidRDefault="005C43E8">
      <w:pPr>
        <w:ind w:left="567" w:hanging="567"/>
        <w:rPr>
          <w:del w:id="7217" w:author="AbbVie4" w:date="2025-05-09T16:37:00Z"/>
          <w:noProof/>
          <w:sz w:val="22"/>
          <w:szCs w:val="22"/>
        </w:rPr>
        <w:pPrChange w:id="7218" w:author="AbbVie4" w:date="2025-05-09T16:37:00Z">
          <w:pPr/>
        </w:pPrChange>
      </w:pPr>
    </w:p>
    <w:p w14:paraId="2D677379" w14:textId="61D288A2" w:rsidR="005C43E8" w:rsidRPr="0046210B" w:rsidRDefault="00000000">
      <w:pPr>
        <w:ind w:left="567" w:hanging="567"/>
        <w:rPr>
          <w:del w:id="7219" w:author="AbbVie4" w:date="2025-05-09T16:37:00Z"/>
          <w:noProof/>
          <w:sz w:val="22"/>
          <w:szCs w:val="22"/>
        </w:rPr>
        <w:pPrChange w:id="7220" w:author="AbbVie4" w:date="2025-05-09T16:37:00Z">
          <w:pPr/>
        </w:pPrChange>
      </w:pPr>
      <w:del w:id="7221" w:author="AbbVie4" w:date="2025-05-09T16:37:00Z">
        <w:r w:rsidRPr="0046210B">
          <w:rPr>
            <w:sz w:val="22"/>
            <w:szCs w:val="22"/>
            <w:lang w:eastAsia="en-GB"/>
          </w:rPr>
          <w:delText xml:space="preserve">Adalimumabas gali pereiti per placentą į kraujo serumą naujagimiams, kurių motinos nėštumo metu buvo gydytos adalimumabu. Todėl tokiems kūdikiams gali būti didesnis infekcijos pavojus. Kūdikių, kurie būdami gimdoje buvo paveikti adalimumabo, nerekomenduojama skiepyti gyvomis vakcinomis </w:delText>
        </w:r>
        <w:r w:rsidR="005F0D2E" w:rsidRPr="0046210B">
          <w:rPr>
            <w:sz w:val="22"/>
            <w:szCs w:val="22"/>
            <w:lang w:eastAsia="en-GB"/>
          </w:rPr>
          <w:delText xml:space="preserve">(pvz., BCG vakcina) </w:delText>
        </w:r>
        <w:r w:rsidRPr="0046210B">
          <w:rPr>
            <w:sz w:val="22"/>
            <w:szCs w:val="22"/>
            <w:lang w:eastAsia="en-GB"/>
          </w:rPr>
          <w:delText>5</w:delText>
        </w:r>
        <w:r w:rsidR="00A6559A" w:rsidRPr="0046210B">
          <w:rPr>
            <w:sz w:val="22"/>
            <w:szCs w:val="22"/>
            <w:lang w:eastAsia="en-GB"/>
          </w:rPr>
          <w:delText> </w:delText>
        </w:r>
        <w:r w:rsidRPr="0046210B">
          <w:rPr>
            <w:sz w:val="22"/>
            <w:szCs w:val="22"/>
            <w:lang w:eastAsia="en-GB"/>
          </w:rPr>
          <w:delText>mėnesius nuo paskutinės adalimumabo injekcijos motinai nėštumo metu.</w:delText>
        </w:r>
      </w:del>
    </w:p>
    <w:p w14:paraId="74C5B169" w14:textId="64D0A17D" w:rsidR="005C43E8" w:rsidRPr="0046210B" w:rsidRDefault="005C43E8">
      <w:pPr>
        <w:ind w:left="567" w:hanging="567"/>
        <w:rPr>
          <w:del w:id="7222" w:author="AbbVie4" w:date="2025-05-09T16:37:00Z"/>
          <w:noProof/>
          <w:sz w:val="22"/>
          <w:szCs w:val="22"/>
        </w:rPr>
        <w:pPrChange w:id="7223" w:author="AbbVie4" w:date="2025-05-09T16:37:00Z">
          <w:pPr/>
        </w:pPrChange>
      </w:pPr>
    </w:p>
    <w:p w14:paraId="5F33FBC9" w14:textId="7298E22C" w:rsidR="005C43E8" w:rsidRPr="0046210B" w:rsidRDefault="00000000">
      <w:pPr>
        <w:ind w:left="567" w:hanging="567"/>
        <w:rPr>
          <w:del w:id="7224" w:author="AbbVie4" w:date="2025-05-09T16:37:00Z"/>
          <w:noProof/>
          <w:sz w:val="22"/>
          <w:szCs w:val="22"/>
          <w:u w:val="single"/>
        </w:rPr>
        <w:pPrChange w:id="7225" w:author="AbbVie4" w:date="2025-05-09T16:37:00Z">
          <w:pPr/>
        </w:pPrChange>
      </w:pPr>
      <w:del w:id="7226" w:author="AbbVie4" w:date="2025-05-09T16:37:00Z">
        <w:r w:rsidRPr="0046210B">
          <w:rPr>
            <w:noProof/>
            <w:sz w:val="22"/>
            <w:szCs w:val="22"/>
            <w:u w:val="single"/>
          </w:rPr>
          <w:delText>Žindym</w:delText>
        </w:r>
        <w:r w:rsidR="00D81BF7" w:rsidRPr="0046210B">
          <w:rPr>
            <w:noProof/>
            <w:sz w:val="22"/>
            <w:szCs w:val="22"/>
            <w:u w:val="single"/>
          </w:rPr>
          <w:delText>as</w:delText>
        </w:r>
      </w:del>
    </w:p>
    <w:p w14:paraId="684F248F" w14:textId="6E299569" w:rsidR="005C43E8" w:rsidRPr="0046210B" w:rsidRDefault="005C43E8">
      <w:pPr>
        <w:ind w:left="567" w:hanging="567"/>
        <w:rPr>
          <w:del w:id="7227" w:author="AbbVie4" w:date="2025-05-09T16:37:00Z"/>
          <w:noProof/>
          <w:sz w:val="22"/>
          <w:szCs w:val="22"/>
        </w:rPr>
        <w:pPrChange w:id="7228" w:author="AbbVie4" w:date="2025-05-09T16:37:00Z">
          <w:pPr/>
        </w:pPrChange>
      </w:pPr>
    </w:p>
    <w:p w14:paraId="3F3A7A49" w14:textId="4E9E5521" w:rsidR="00D81BF7" w:rsidRPr="0046210B" w:rsidRDefault="00000000">
      <w:pPr>
        <w:ind w:left="567" w:hanging="567"/>
        <w:rPr>
          <w:del w:id="7229" w:author="AbbVie4" w:date="2025-05-09T16:37:00Z"/>
          <w:bCs/>
          <w:noProof/>
          <w:sz w:val="22"/>
          <w:szCs w:val="22"/>
        </w:rPr>
        <w:pPrChange w:id="7230" w:author="AbbVie4" w:date="2025-05-09T16:37:00Z">
          <w:pPr/>
        </w:pPrChange>
      </w:pPr>
      <w:del w:id="7231" w:author="AbbVie4" w:date="2025-05-09T16:37:00Z">
        <w:r w:rsidRPr="0046210B">
          <w:rPr>
            <w:bCs/>
            <w:noProof/>
            <w:sz w:val="22"/>
            <w:szCs w:val="22"/>
          </w:rPr>
          <w:delText xml:space="preserve">Paskelbtuose literatūros šaltiniuose pateikiama ribota informacija apie tai, kad adalimumabas išskiriamas </w:delText>
        </w:r>
        <w:r w:rsidR="00BF5BE9" w:rsidRPr="0046210B">
          <w:rPr>
            <w:bCs/>
            <w:noProof/>
            <w:sz w:val="22"/>
            <w:szCs w:val="22"/>
          </w:rPr>
          <w:delText>į</w:delText>
        </w:r>
        <w:r w:rsidRPr="0046210B">
          <w:rPr>
            <w:bCs/>
            <w:noProof/>
            <w:sz w:val="22"/>
            <w:szCs w:val="22"/>
          </w:rPr>
          <w:delText xml:space="preserve"> motinos pien</w:delText>
        </w:r>
        <w:r w:rsidR="00BF5BE9" w:rsidRPr="0046210B">
          <w:rPr>
            <w:bCs/>
            <w:noProof/>
            <w:sz w:val="22"/>
            <w:szCs w:val="22"/>
          </w:rPr>
          <w:delText>ą</w:delText>
        </w:r>
        <w:r w:rsidRPr="0046210B">
          <w:rPr>
            <w:bCs/>
            <w:noProof/>
            <w:sz w:val="22"/>
            <w:szCs w:val="22"/>
          </w:rPr>
          <w:delText xml:space="preserve"> labai mažomis koncentracijomis</w:delText>
        </w:r>
        <w:r w:rsidR="00DC79D8" w:rsidRPr="0046210B">
          <w:rPr>
            <w:bCs/>
            <w:noProof/>
            <w:sz w:val="22"/>
            <w:szCs w:val="22"/>
          </w:rPr>
          <w:delText>.</w:delText>
        </w:r>
        <w:r w:rsidRPr="0046210B">
          <w:rPr>
            <w:bCs/>
            <w:noProof/>
            <w:sz w:val="22"/>
            <w:szCs w:val="22"/>
          </w:rPr>
          <w:delText xml:space="preserve"> </w:delText>
        </w:r>
        <w:r w:rsidR="00DC79D8" w:rsidRPr="0046210B">
          <w:rPr>
            <w:bCs/>
            <w:noProof/>
            <w:sz w:val="22"/>
            <w:szCs w:val="22"/>
          </w:rPr>
          <w:delText>G</w:delText>
        </w:r>
        <w:r w:rsidR="00BF5BE9" w:rsidRPr="0046210B">
          <w:rPr>
            <w:bCs/>
            <w:noProof/>
            <w:sz w:val="22"/>
            <w:szCs w:val="22"/>
          </w:rPr>
          <w:delText>alima</w:delText>
        </w:r>
        <w:r w:rsidR="00DC79D8" w:rsidRPr="0046210B">
          <w:rPr>
            <w:bCs/>
            <w:noProof/>
            <w:sz w:val="22"/>
            <w:szCs w:val="22"/>
          </w:rPr>
          <w:delText>s</w:delText>
        </w:r>
        <w:r w:rsidR="00BF5BE9" w:rsidRPr="0046210B">
          <w:rPr>
            <w:bCs/>
            <w:noProof/>
            <w:sz w:val="22"/>
            <w:szCs w:val="22"/>
          </w:rPr>
          <w:delText xml:space="preserve"> adalimumabo k</w:delText>
        </w:r>
        <w:r w:rsidR="00DC79D8" w:rsidRPr="0046210B">
          <w:rPr>
            <w:bCs/>
            <w:noProof/>
            <w:sz w:val="22"/>
            <w:szCs w:val="22"/>
          </w:rPr>
          <w:delText>iekis</w:delText>
        </w:r>
        <w:r w:rsidR="00BF5BE9" w:rsidRPr="0046210B">
          <w:rPr>
            <w:bCs/>
            <w:noProof/>
            <w:sz w:val="22"/>
            <w:szCs w:val="22"/>
          </w:rPr>
          <w:delText xml:space="preserve"> motinos piene atitinka nuo 0,1 iki 1</w:delText>
        </w:r>
        <w:r w:rsidR="00BF5BE9" w:rsidRPr="00041A5E">
          <w:rPr>
            <w:bCs/>
            <w:noProof/>
            <w:sz w:val="22"/>
            <w:szCs w:val="22"/>
          </w:rPr>
          <w:delText>% adalimumabo koncentracijos motinos kraujo serume.</w:delText>
        </w:r>
        <w:r w:rsidRPr="0046210B">
          <w:rPr>
            <w:bCs/>
            <w:noProof/>
            <w:sz w:val="22"/>
            <w:szCs w:val="22"/>
          </w:rPr>
          <w:delText xml:space="preserve"> Imunoglobulino G baltymai, vartojami </w:delText>
        </w:r>
        <w:r w:rsidR="00BF5BE9" w:rsidRPr="0046210B">
          <w:rPr>
            <w:bCs/>
            <w:noProof/>
            <w:sz w:val="22"/>
            <w:szCs w:val="22"/>
          </w:rPr>
          <w:delText>per burną</w:delText>
        </w:r>
        <w:r w:rsidRPr="0046210B">
          <w:rPr>
            <w:bCs/>
            <w:noProof/>
            <w:sz w:val="22"/>
            <w:szCs w:val="22"/>
          </w:rPr>
          <w:delText xml:space="preserve">, žarnyne yra suskaldomi, todėl jų biologinis prieinamumas yra žemas. </w:delText>
        </w:r>
        <w:r w:rsidR="00223AEB" w:rsidRPr="0046210B">
          <w:rPr>
            <w:bCs/>
            <w:noProof/>
            <w:sz w:val="22"/>
            <w:szCs w:val="22"/>
          </w:rPr>
          <w:delText>Poveikio</w:delText>
        </w:r>
        <w:r w:rsidRPr="0046210B">
          <w:rPr>
            <w:bCs/>
            <w:noProof/>
            <w:sz w:val="22"/>
            <w:szCs w:val="22"/>
          </w:rPr>
          <w:delText xml:space="preserve"> žindomiems naujagimiams </w:delText>
        </w:r>
        <w:r w:rsidR="00223AEB" w:rsidRPr="0046210B">
          <w:rPr>
            <w:bCs/>
            <w:noProof/>
            <w:sz w:val="22"/>
            <w:szCs w:val="22"/>
          </w:rPr>
          <w:delText>ar</w:delText>
        </w:r>
        <w:r w:rsidRPr="0046210B">
          <w:rPr>
            <w:bCs/>
            <w:noProof/>
            <w:sz w:val="22"/>
            <w:szCs w:val="22"/>
          </w:rPr>
          <w:delText xml:space="preserve"> kūdikiams </w:delText>
        </w:r>
        <w:r w:rsidR="00223AEB" w:rsidRPr="0046210B">
          <w:rPr>
            <w:bCs/>
            <w:noProof/>
            <w:sz w:val="22"/>
            <w:szCs w:val="22"/>
          </w:rPr>
          <w:delText>nesitikima</w:delText>
        </w:r>
        <w:r w:rsidRPr="0046210B">
          <w:rPr>
            <w:bCs/>
            <w:noProof/>
            <w:sz w:val="22"/>
            <w:szCs w:val="22"/>
          </w:rPr>
          <w:delText>, todėl Humira galima vartoti žindymo laikotarpiu.</w:delText>
        </w:r>
      </w:del>
    </w:p>
    <w:p w14:paraId="4172116B" w14:textId="2B349FF1" w:rsidR="006F410D" w:rsidRDefault="006F410D">
      <w:pPr>
        <w:ind w:left="567" w:hanging="567"/>
        <w:rPr>
          <w:del w:id="7232" w:author="AbbVie4" w:date="2025-05-09T16:37:00Z"/>
          <w:sz w:val="22"/>
          <w:szCs w:val="22"/>
          <w:u w:val="single"/>
        </w:rPr>
        <w:pPrChange w:id="7233" w:author="AbbVie4" w:date="2025-05-09T16:37:00Z">
          <w:pPr/>
        </w:pPrChange>
      </w:pPr>
    </w:p>
    <w:p w14:paraId="501319FA" w14:textId="24A59E23" w:rsidR="00D81BF7" w:rsidRPr="0046210B" w:rsidRDefault="00000000">
      <w:pPr>
        <w:ind w:left="567" w:hanging="567"/>
        <w:rPr>
          <w:del w:id="7234" w:author="AbbVie4" w:date="2025-05-09T16:37:00Z"/>
          <w:sz w:val="22"/>
          <w:szCs w:val="22"/>
          <w:u w:val="single"/>
        </w:rPr>
        <w:pPrChange w:id="7235" w:author="AbbVie4" w:date="2025-05-09T16:37:00Z">
          <w:pPr/>
        </w:pPrChange>
      </w:pPr>
      <w:del w:id="7236" w:author="AbbVie4" w:date="2025-05-09T16:37:00Z">
        <w:r w:rsidRPr="0046210B">
          <w:rPr>
            <w:sz w:val="22"/>
            <w:szCs w:val="22"/>
            <w:u w:val="single"/>
          </w:rPr>
          <w:delText>Vaisingumas</w:delText>
        </w:r>
      </w:del>
    </w:p>
    <w:p w14:paraId="07D85913" w14:textId="00B058DE" w:rsidR="00D81BF7" w:rsidRPr="0046210B" w:rsidRDefault="00D81BF7">
      <w:pPr>
        <w:ind w:left="567" w:hanging="567"/>
        <w:rPr>
          <w:del w:id="7237" w:author="AbbVie4" w:date="2025-05-09T16:37:00Z"/>
          <w:sz w:val="22"/>
          <w:szCs w:val="22"/>
          <w:u w:val="single"/>
        </w:rPr>
        <w:pPrChange w:id="7238" w:author="AbbVie4" w:date="2025-05-09T16:37:00Z">
          <w:pPr/>
        </w:pPrChange>
      </w:pPr>
    </w:p>
    <w:p w14:paraId="11DDEBCC" w14:textId="336EB15D" w:rsidR="00D81BF7" w:rsidRPr="0046210B" w:rsidRDefault="00000000">
      <w:pPr>
        <w:ind w:left="567" w:hanging="567"/>
        <w:rPr>
          <w:del w:id="7239" w:author="AbbVie4" w:date="2025-05-09T16:37:00Z"/>
          <w:sz w:val="22"/>
          <w:szCs w:val="22"/>
        </w:rPr>
        <w:pPrChange w:id="7240" w:author="AbbVie4" w:date="2025-05-09T16:37:00Z">
          <w:pPr/>
        </w:pPrChange>
      </w:pPr>
      <w:del w:id="7241" w:author="AbbVie4" w:date="2025-05-09T16:37:00Z">
        <w:r w:rsidRPr="0046210B">
          <w:rPr>
            <w:sz w:val="22"/>
            <w:szCs w:val="22"/>
          </w:rPr>
          <w:delText>Ikiklinikinių duomenų apie adalimumabo poveikį vaisingumui nėra.</w:delText>
        </w:r>
      </w:del>
    </w:p>
    <w:p w14:paraId="09ABA5F0" w14:textId="389719E2" w:rsidR="005C43E8" w:rsidRPr="0046210B" w:rsidRDefault="005C43E8">
      <w:pPr>
        <w:ind w:left="567" w:hanging="567"/>
        <w:rPr>
          <w:del w:id="7242" w:author="AbbVie4" w:date="2025-05-09T16:37:00Z"/>
          <w:bCs/>
          <w:noProof/>
          <w:sz w:val="22"/>
          <w:szCs w:val="22"/>
        </w:rPr>
        <w:pPrChange w:id="7243" w:author="AbbVie4" w:date="2025-05-09T16:37:00Z">
          <w:pPr/>
        </w:pPrChange>
      </w:pPr>
    </w:p>
    <w:p w14:paraId="19099DD7" w14:textId="0E806EB5" w:rsidR="005C43E8" w:rsidRPr="0046210B" w:rsidRDefault="00000000" w:rsidP="006C1517">
      <w:pPr>
        <w:ind w:left="567" w:hanging="567"/>
        <w:rPr>
          <w:del w:id="7244" w:author="AbbVie4" w:date="2025-05-09T16:37:00Z"/>
          <w:b/>
          <w:noProof/>
          <w:sz w:val="22"/>
          <w:szCs w:val="22"/>
        </w:rPr>
      </w:pPr>
      <w:del w:id="7245" w:author="AbbVie4" w:date="2025-05-09T16:37:00Z">
        <w:r w:rsidRPr="0046210B">
          <w:rPr>
            <w:b/>
            <w:noProof/>
            <w:sz w:val="22"/>
            <w:szCs w:val="22"/>
          </w:rPr>
          <w:delText>4.7</w:delText>
        </w:r>
        <w:r w:rsidRPr="0046210B">
          <w:rPr>
            <w:b/>
            <w:noProof/>
            <w:sz w:val="22"/>
            <w:szCs w:val="22"/>
          </w:rPr>
          <w:tab/>
          <w:delText>Poveikis gebėjimui vairuoti ir valdyti mechanizmus</w:delText>
        </w:r>
      </w:del>
    </w:p>
    <w:p w14:paraId="20F8F6AE" w14:textId="7023DD9C" w:rsidR="005C43E8" w:rsidRPr="0046210B" w:rsidRDefault="005C43E8" w:rsidP="006C1517">
      <w:pPr>
        <w:ind w:left="567" w:hanging="567"/>
        <w:rPr>
          <w:del w:id="7246" w:author="AbbVie4" w:date="2025-05-09T16:37:00Z"/>
          <w:noProof/>
          <w:sz w:val="22"/>
          <w:szCs w:val="22"/>
        </w:rPr>
      </w:pPr>
    </w:p>
    <w:p w14:paraId="0A1C462F" w14:textId="15C677C3" w:rsidR="005C43E8" w:rsidRPr="0046210B" w:rsidRDefault="00000000">
      <w:pPr>
        <w:ind w:left="567" w:hanging="567"/>
        <w:rPr>
          <w:del w:id="7247" w:author="AbbVie4" w:date="2025-05-09T16:37:00Z"/>
          <w:noProof/>
          <w:szCs w:val="22"/>
        </w:rPr>
        <w:pPrChange w:id="7248" w:author="AbbVie4" w:date="2025-05-09T16:37:00Z">
          <w:pPr>
            <w:pStyle w:val="EMEANormal"/>
          </w:pPr>
        </w:pPrChange>
      </w:pPr>
      <w:del w:id="7249" w:author="AbbVie4" w:date="2025-05-09T16:37:00Z">
        <w:r w:rsidRPr="0046210B">
          <w:rPr>
            <w:noProof/>
            <w:szCs w:val="22"/>
          </w:rPr>
          <w:delText xml:space="preserve">Humira gali nežymiai veikti gebėjimą vairuoti ir valdyti mechanizmus. </w:delText>
        </w:r>
        <w:r w:rsidR="00241F28" w:rsidRPr="0046210B">
          <w:rPr>
            <w:noProof/>
            <w:szCs w:val="22"/>
          </w:rPr>
          <w:delText>Vartojant Humira gali atsirasti g</w:delText>
        </w:r>
        <w:r w:rsidRPr="0046210B">
          <w:rPr>
            <w:noProof/>
            <w:szCs w:val="22"/>
          </w:rPr>
          <w:delText>alvo</w:delText>
        </w:r>
        <w:r w:rsidR="00241F28" w:rsidRPr="0046210B">
          <w:rPr>
            <w:noProof/>
            <w:szCs w:val="22"/>
          </w:rPr>
          <w:delText>s sukimasis ir regos sutrikimas</w:delText>
        </w:r>
        <w:r w:rsidRPr="0046210B">
          <w:rPr>
            <w:noProof/>
            <w:szCs w:val="22"/>
          </w:rPr>
          <w:delText xml:space="preserve"> (žr. 4.8 skyrių).</w:delText>
        </w:r>
      </w:del>
    </w:p>
    <w:p w14:paraId="79BD2BCC" w14:textId="79ED2524" w:rsidR="005C43E8" w:rsidRPr="0046210B" w:rsidRDefault="005C43E8" w:rsidP="006C1517">
      <w:pPr>
        <w:ind w:left="567" w:hanging="567"/>
        <w:rPr>
          <w:del w:id="7250" w:author="AbbVie4" w:date="2025-05-09T16:37:00Z"/>
          <w:b/>
          <w:noProof/>
          <w:sz w:val="22"/>
          <w:szCs w:val="22"/>
        </w:rPr>
      </w:pPr>
    </w:p>
    <w:p w14:paraId="69463030" w14:textId="138439B8" w:rsidR="005C43E8" w:rsidRPr="0046210B" w:rsidRDefault="00000000" w:rsidP="006C1517">
      <w:pPr>
        <w:ind w:left="567" w:hanging="567"/>
        <w:rPr>
          <w:del w:id="7251" w:author="AbbVie4" w:date="2025-05-09T16:37:00Z"/>
          <w:b/>
          <w:noProof/>
          <w:sz w:val="22"/>
          <w:szCs w:val="22"/>
        </w:rPr>
      </w:pPr>
      <w:del w:id="7252" w:author="AbbVie4" w:date="2025-05-09T16:37:00Z">
        <w:r w:rsidRPr="0046210B">
          <w:rPr>
            <w:b/>
            <w:noProof/>
            <w:sz w:val="22"/>
            <w:szCs w:val="22"/>
          </w:rPr>
          <w:delText>4.8</w:delText>
        </w:r>
        <w:r w:rsidRPr="0046210B">
          <w:rPr>
            <w:b/>
            <w:noProof/>
            <w:sz w:val="22"/>
            <w:szCs w:val="22"/>
          </w:rPr>
          <w:tab/>
          <w:delText>Nepageidaujamas poveikis</w:delText>
        </w:r>
      </w:del>
    </w:p>
    <w:p w14:paraId="44B37DAD" w14:textId="52A7122C" w:rsidR="005C43E8" w:rsidRPr="0046210B" w:rsidRDefault="005C43E8">
      <w:pPr>
        <w:ind w:left="567" w:hanging="567"/>
        <w:rPr>
          <w:del w:id="7253" w:author="AbbVie4" w:date="2025-05-09T16:37:00Z"/>
          <w:bCs/>
          <w:noProof/>
          <w:szCs w:val="22"/>
        </w:rPr>
        <w:pPrChange w:id="7254" w:author="AbbVie4" w:date="2025-05-09T16:37:00Z">
          <w:pPr>
            <w:pStyle w:val="EndnoteText"/>
            <w:tabs>
              <w:tab w:val="clear" w:pos="567"/>
            </w:tabs>
          </w:pPr>
        </w:pPrChange>
      </w:pPr>
    </w:p>
    <w:p w14:paraId="34E92054" w14:textId="008D92EA" w:rsidR="005631EF" w:rsidRPr="0046210B" w:rsidRDefault="00000000">
      <w:pPr>
        <w:ind w:left="567" w:hanging="567"/>
        <w:rPr>
          <w:del w:id="7255" w:author="AbbVie4" w:date="2025-05-09T16:37:00Z"/>
          <w:sz w:val="22"/>
          <w:szCs w:val="22"/>
          <w:u w:val="single"/>
        </w:rPr>
        <w:pPrChange w:id="7256" w:author="AbbVie4" w:date="2025-05-09T16:37:00Z">
          <w:pPr/>
        </w:pPrChange>
      </w:pPr>
      <w:del w:id="7257" w:author="AbbVie4" w:date="2025-05-09T16:37:00Z">
        <w:r w:rsidRPr="0046210B">
          <w:rPr>
            <w:sz w:val="22"/>
            <w:szCs w:val="22"/>
            <w:u w:val="single"/>
          </w:rPr>
          <w:delText>Saugumo duomenų santrauka</w:delText>
        </w:r>
      </w:del>
    </w:p>
    <w:p w14:paraId="6E89FF1E" w14:textId="5249C232" w:rsidR="005631EF" w:rsidRPr="0046210B" w:rsidRDefault="005631EF">
      <w:pPr>
        <w:ind w:left="567" w:hanging="567"/>
        <w:rPr>
          <w:del w:id="7258" w:author="AbbVie4" w:date="2025-05-09T16:37:00Z"/>
        </w:rPr>
        <w:pPrChange w:id="7259" w:author="AbbVie4" w:date="2025-05-09T16:37:00Z">
          <w:pPr/>
        </w:pPrChange>
      </w:pPr>
    </w:p>
    <w:p w14:paraId="3F0D227A" w14:textId="375933AB" w:rsidR="005C43E8" w:rsidRPr="0046210B" w:rsidRDefault="00000000">
      <w:pPr>
        <w:ind w:left="567" w:hanging="567"/>
        <w:rPr>
          <w:del w:id="7260" w:author="AbbVie4" w:date="2025-05-09T16:37:00Z"/>
          <w:bCs/>
          <w:noProof/>
          <w:sz w:val="22"/>
          <w:szCs w:val="22"/>
        </w:rPr>
        <w:pPrChange w:id="7261" w:author="AbbVie4" w:date="2025-05-09T16:37:00Z">
          <w:pPr/>
        </w:pPrChange>
      </w:pPr>
      <w:del w:id="7262" w:author="AbbVie4" w:date="2025-05-09T16:37:00Z">
        <w:r w:rsidRPr="0046210B">
          <w:rPr>
            <w:bCs/>
            <w:noProof/>
            <w:sz w:val="22"/>
            <w:szCs w:val="22"/>
          </w:rPr>
          <w:delText xml:space="preserve">Iki 60 mėnesių ar ilgesnių kontroliuojamų pagrindinių tyrimų ir atviros fazės tyrimų metu Humira buvo tirtas su </w:delText>
        </w:r>
        <w:r w:rsidR="00C807E7" w:rsidRPr="0046210B">
          <w:rPr>
            <w:bCs/>
            <w:noProof/>
            <w:sz w:val="22"/>
            <w:szCs w:val="22"/>
          </w:rPr>
          <w:delText>9</w:delText>
        </w:r>
        <w:r w:rsidR="00AB11AC" w:rsidRPr="0046210B">
          <w:rPr>
            <w:bCs/>
            <w:noProof/>
            <w:sz w:val="22"/>
            <w:szCs w:val="22"/>
          </w:rPr>
          <w:delText>506</w:delText>
        </w:r>
        <w:r w:rsidR="00023493" w:rsidRPr="0046210B">
          <w:rPr>
            <w:sz w:val="22"/>
            <w:szCs w:val="22"/>
          </w:rPr>
          <w:delText> </w:delText>
        </w:r>
        <w:r w:rsidRPr="0046210B">
          <w:rPr>
            <w:bCs/>
            <w:noProof/>
            <w:sz w:val="22"/>
            <w:szCs w:val="22"/>
          </w:rPr>
          <w:delText xml:space="preserve">pacientais. Į šiuos tyrimus buvo įtraukti pacientai, sergantys reumatoidiniu </w:delText>
        </w:r>
        <w:r w:rsidRPr="0046210B">
          <w:rPr>
            <w:bCs/>
            <w:noProof/>
            <w:sz w:val="22"/>
            <w:szCs w:val="22"/>
          </w:rPr>
          <w:lastRenderedPageBreak/>
          <w:delText xml:space="preserve">artritu, su trumpalaike </w:delText>
        </w:r>
        <w:r w:rsidR="00241F28" w:rsidRPr="0046210B">
          <w:rPr>
            <w:bCs/>
            <w:noProof/>
            <w:sz w:val="22"/>
            <w:szCs w:val="22"/>
          </w:rPr>
          <w:delText>i</w:delText>
        </w:r>
        <w:r w:rsidRPr="0046210B">
          <w:rPr>
            <w:bCs/>
            <w:noProof/>
            <w:sz w:val="22"/>
            <w:szCs w:val="22"/>
          </w:rPr>
          <w:delText>r užsitęsusia ligos eiga, jaunatviniu idiopatiniu artritu</w:delText>
        </w:r>
        <w:r w:rsidR="00163484" w:rsidRPr="0046210B">
          <w:rPr>
            <w:bCs/>
            <w:noProof/>
            <w:sz w:val="22"/>
            <w:szCs w:val="22"/>
          </w:rPr>
          <w:delText xml:space="preserve"> (jaunatviniu idiopatiniu poliartritu ir su entezitu susijusiu artritu)</w:delText>
        </w:r>
        <w:r w:rsidRPr="0046210B">
          <w:rPr>
            <w:bCs/>
            <w:noProof/>
            <w:sz w:val="22"/>
            <w:szCs w:val="22"/>
          </w:rPr>
          <w:delText xml:space="preserve">, o taip pat pacientai, sergantys </w:delText>
        </w:r>
        <w:r w:rsidR="00163484" w:rsidRPr="0046210B">
          <w:rPr>
            <w:sz w:val="22"/>
            <w:szCs w:val="22"/>
          </w:rPr>
          <w:delText>ašiniu spondiloartritu (</w:delText>
        </w:r>
        <w:r w:rsidRPr="0046210B">
          <w:rPr>
            <w:bCs/>
            <w:noProof/>
            <w:sz w:val="22"/>
            <w:szCs w:val="22"/>
          </w:rPr>
          <w:delText>ankilozuojančiu spondilitu</w:delText>
        </w:r>
        <w:r w:rsidR="00665F8E" w:rsidRPr="0046210B">
          <w:rPr>
            <w:bCs/>
            <w:noProof/>
            <w:sz w:val="22"/>
            <w:szCs w:val="22"/>
          </w:rPr>
          <w:delText>,</w:delText>
        </w:r>
        <w:r w:rsidR="00665F8E" w:rsidRPr="0046210B">
          <w:rPr>
            <w:sz w:val="22"/>
            <w:szCs w:val="22"/>
          </w:rPr>
          <w:delText xml:space="preserve"> </w:delText>
        </w:r>
        <w:r w:rsidR="00F660E1" w:rsidRPr="0046210B">
          <w:rPr>
            <w:sz w:val="22"/>
            <w:szCs w:val="22"/>
          </w:rPr>
          <w:delText>ašini</w:delText>
        </w:r>
        <w:r w:rsidR="00C32B07" w:rsidRPr="0046210B">
          <w:rPr>
            <w:sz w:val="22"/>
            <w:szCs w:val="22"/>
          </w:rPr>
          <w:delText>u</w:delText>
        </w:r>
        <w:r w:rsidR="00F660E1" w:rsidRPr="0046210B">
          <w:rPr>
            <w:sz w:val="22"/>
            <w:szCs w:val="22"/>
          </w:rPr>
          <w:delText xml:space="preserve"> spondiloartritu be radiologinių AS požymių</w:delText>
        </w:r>
        <w:r w:rsidR="00163484" w:rsidRPr="0046210B">
          <w:rPr>
            <w:sz w:val="22"/>
            <w:szCs w:val="22"/>
          </w:rPr>
          <w:delText>)</w:delText>
        </w:r>
        <w:r w:rsidR="00F660E1" w:rsidRPr="0046210B">
          <w:rPr>
            <w:sz w:val="22"/>
            <w:szCs w:val="22"/>
          </w:rPr>
          <w:delText xml:space="preserve">, psoriaziniu artritu, </w:delText>
        </w:r>
        <w:r w:rsidRPr="0046210B">
          <w:rPr>
            <w:bCs/>
            <w:noProof/>
            <w:sz w:val="22"/>
            <w:szCs w:val="22"/>
          </w:rPr>
          <w:delText>Krono liga, opiniu kolitu</w:delText>
        </w:r>
        <w:r w:rsidR="00C807E7" w:rsidRPr="0046210B">
          <w:rPr>
            <w:bCs/>
            <w:noProof/>
            <w:sz w:val="22"/>
            <w:szCs w:val="22"/>
          </w:rPr>
          <w:delText>,</w:delText>
        </w:r>
        <w:r w:rsidRPr="0046210B">
          <w:rPr>
            <w:bCs/>
            <w:noProof/>
            <w:sz w:val="22"/>
            <w:szCs w:val="22"/>
          </w:rPr>
          <w:delText xml:space="preserve"> psoriaze</w:delText>
        </w:r>
        <w:r w:rsidR="00AB11AC" w:rsidRPr="0046210B">
          <w:rPr>
            <w:bCs/>
            <w:noProof/>
            <w:sz w:val="22"/>
            <w:szCs w:val="22"/>
          </w:rPr>
          <w:delText>,</w:delText>
        </w:r>
        <w:r w:rsidR="00C807E7" w:rsidRPr="0046210B">
          <w:rPr>
            <w:bCs/>
            <w:noProof/>
            <w:sz w:val="22"/>
            <w:szCs w:val="22"/>
          </w:rPr>
          <w:delText xml:space="preserve"> supūliavusiu hidradenitu</w:delText>
        </w:r>
        <w:r w:rsidR="00AB11AC" w:rsidRPr="0046210B">
          <w:rPr>
            <w:bCs/>
            <w:noProof/>
            <w:sz w:val="22"/>
            <w:szCs w:val="22"/>
          </w:rPr>
          <w:delText xml:space="preserve"> ir uveitu</w:delText>
        </w:r>
        <w:r w:rsidRPr="0046210B">
          <w:rPr>
            <w:bCs/>
            <w:noProof/>
            <w:sz w:val="22"/>
            <w:szCs w:val="22"/>
          </w:rPr>
          <w:delText xml:space="preserve">. </w:delText>
        </w:r>
        <w:r w:rsidR="00163484" w:rsidRPr="0046210B">
          <w:rPr>
            <w:bCs/>
            <w:noProof/>
            <w:sz w:val="22"/>
            <w:szCs w:val="22"/>
          </w:rPr>
          <w:delText>Į p</w:delText>
        </w:r>
        <w:r w:rsidRPr="0046210B">
          <w:rPr>
            <w:bCs/>
            <w:noProof/>
            <w:sz w:val="22"/>
            <w:szCs w:val="22"/>
          </w:rPr>
          <w:delText>agrindini</w:delText>
        </w:r>
        <w:r w:rsidR="00163484" w:rsidRPr="0046210B">
          <w:rPr>
            <w:bCs/>
            <w:noProof/>
            <w:sz w:val="22"/>
            <w:szCs w:val="22"/>
          </w:rPr>
          <w:delText>us</w:delText>
        </w:r>
        <w:r w:rsidRPr="0046210B">
          <w:rPr>
            <w:bCs/>
            <w:noProof/>
            <w:sz w:val="22"/>
            <w:szCs w:val="22"/>
          </w:rPr>
          <w:delText xml:space="preserve"> kontroliuojam</w:delText>
        </w:r>
        <w:r w:rsidR="00163484" w:rsidRPr="0046210B">
          <w:rPr>
            <w:bCs/>
            <w:noProof/>
            <w:sz w:val="22"/>
            <w:szCs w:val="22"/>
          </w:rPr>
          <w:delText>us</w:delText>
        </w:r>
        <w:r w:rsidRPr="0046210B">
          <w:rPr>
            <w:bCs/>
            <w:noProof/>
            <w:sz w:val="22"/>
            <w:szCs w:val="22"/>
          </w:rPr>
          <w:delText xml:space="preserve"> tyrim</w:delText>
        </w:r>
        <w:r w:rsidR="00163484" w:rsidRPr="0046210B">
          <w:rPr>
            <w:bCs/>
            <w:noProof/>
            <w:sz w:val="22"/>
            <w:szCs w:val="22"/>
          </w:rPr>
          <w:delText>us</w:delText>
        </w:r>
        <w:r w:rsidRPr="0046210B">
          <w:rPr>
            <w:bCs/>
            <w:noProof/>
            <w:sz w:val="22"/>
            <w:szCs w:val="22"/>
          </w:rPr>
          <w:delText xml:space="preserve"> buvo įtraukti </w:delText>
        </w:r>
        <w:r w:rsidR="00AB11AC" w:rsidRPr="0046210B">
          <w:rPr>
            <w:sz w:val="22"/>
            <w:szCs w:val="22"/>
          </w:rPr>
          <w:delText>608</w:delText>
        </w:r>
        <w:r w:rsidR="00C807E7" w:rsidRPr="0046210B">
          <w:rPr>
            <w:sz w:val="22"/>
            <w:szCs w:val="22"/>
          </w:rPr>
          <w:delText>9</w:delText>
        </w:r>
        <w:r w:rsidR="00023493" w:rsidRPr="0046210B">
          <w:rPr>
            <w:sz w:val="22"/>
            <w:szCs w:val="22"/>
          </w:rPr>
          <w:delText> </w:delText>
        </w:r>
        <w:r w:rsidRPr="0046210B">
          <w:rPr>
            <w:bCs/>
            <w:noProof/>
            <w:sz w:val="22"/>
            <w:szCs w:val="22"/>
          </w:rPr>
          <w:delText xml:space="preserve">pacientai, gavę Humira, ir </w:delText>
        </w:r>
        <w:r w:rsidRPr="0046210B">
          <w:rPr>
            <w:sz w:val="22"/>
            <w:szCs w:val="22"/>
          </w:rPr>
          <w:delText>3</w:delText>
        </w:r>
        <w:r w:rsidR="00AB11AC" w:rsidRPr="0046210B">
          <w:rPr>
            <w:sz w:val="22"/>
            <w:szCs w:val="22"/>
          </w:rPr>
          <w:delText>081</w:delText>
        </w:r>
        <w:r w:rsidRPr="0046210B">
          <w:rPr>
            <w:sz w:val="22"/>
            <w:szCs w:val="22"/>
          </w:rPr>
          <w:delText> </w:delText>
        </w:r>
        <w:r w:rsidRPr="0046210B">
          <w:rPr>
            <w:bCs/>
            <w:noProof/>
            <w:sz w:val="22"/>
            <w:szCs w:val="22"/>
          </w:rPr>
          <w:delText>pacienta</w:delText>
        </w:r>
        <w:r w:rsidR="00241F28" w:rsidRPr="0046210B">
          <w:rPr>
            <w:bCs/>
            <w:noProof/>
            <w:sz w:val="22"/>
            <w:szCs w:val="22"/>
          </w:rPr>
          <w:delText>s</w:delText>
        </w:r>
        <w:r w:rsidRPr="0046210B">
          <w:rPr>
            <w:bCs/>
            <w:noProof/>
            <w:sz w:val="22"/>
            <w:szCs w:val="22"/>
          </w:rPr>
          <w:delText>, gydyt</w:delText>
        </w:r>
        <w:r w:rsidR="00241F28" w:rsidRPr="0046210B">
          <w:rPr>
            <w:bCs/>
            <w:noProof/>
            <w:sz w:val="22"/>
            <w:szCs w:val="22"/>
          </w:rPr>
          <w:delText>as</w:delText>
        </w:r>
        <w:r w:rsidRPr="0046210B">
          <w:rPr>
            <w:bCs/>
            <w:noProof/>
            <w:sz w:val="22"/>
            <w:szCs w:val="22"/>
          </w:rPr>
          <w:delText xml:space="preserve"> placebu ar aktyviu palyginamuoju preparatu kontroliuojamojo periodo metu.</w:delText>
        </w:r>
      </w:del>
    </w:p>
    <w:p w14:paraId="75F07078" w14:textId="741FED53" w:rsidR="005C43E8" w:rsidRPr="0046210B" w:rsidRDefault="005C43E8">
      <w:pPr>
        <w:ind w:left="567" w:hanging="567"/>
        <w:rPr>
          <w:del w:id="7263" w:author="AbbVie4" w:date="2025-05-09T16:37:00Z"/>
          <w:bCs/>
          <w:noProof/>
          <w:sz w:val="22"/>
          <w:szCs w:val="22"/>
        </w:rPr>
        <w:pPrChange w:id="7264" w:author="AbbVie4" w:date="2025-05-09T16:37:00Z">
          <w:pPr/>
        </w:pPrChange>
      </w:pPr>
    </w:p>
    <w:p w14:paraId="241796BE" w14:textId="4C671FC8" w:rsidR="005C43E8" w:rsidRPr="0046210B" w:rsidRDefault="00000000">
      <w:pPr>
        <w:ind w:left="567" w:hanging="567"/>
        <w:rPr>
          <w:del w:id="7265" w:author="AbbVie4" w:date="2025-05-09T16:37:00Z"/>
          <w:bCs/>
          <w:noProof/>
          <w:sz w:val="22"/>
          <w:szCs w:val="22"/>
        </w:rPr>
        <w:pPrChange w:id="7266" w:author="AbbVie4" w:date="2025-05-09T16:37:00Z">
          <w:pPr/>
        </w:pPrChange>
      </w:pPr>
      <w:del w:id="7267" w:author="AbbVie4" w:date="2025-05-09T16:37:00Z">
        <w:r w:rsidRPr="0046210B">
          <w:rPr>
            <w:bCs/>
            <w:noProof/>
            <w:sz w:val="22"/>
            <w:szCs w:val="22"/>
          </w:rPr>
          <w:delText xml:space="preserve">Dvigubai </w:delText>
        </w:r>
        <w:r w:rsidR="00241F28" w:rsidRPr="0046210B">
          <w:rPr>
            <w:bCs/>
            <w:noProof/>
            <w:sz w:val="22"/>
            <w:szCs w:val="22"/>
          </w:rPr>
          <w:delText>koduotos</w:delText>
        </w:r>
        <w:r w:rsidRPr="0046210B">
          <w:rPr>
            <w:bCs/>
            <w:noProof/>
            <w:sz w:val="22"/>
            <w:szCs w:val="22"/>
          </w:rPr>
          <w:delText xml:space="preserve">, kontroliuojamos pagrindinių tyrimų dalies metu dėl nepageidaujamų reiškinių gydymą nutraukė </w:delText>
        </w:r>
        <w:r w:rsidR="00C807E7" w:rsidRPr="0046210B">
          <w:rPr>
            <w:bCs/>
            <w:noProof/>
            <w:sz w:val="22"/>
            <w:szCs w:val="22"/>
          </w:rPr>
          <w:delText>5,</w:delText>
        </w:r>
        <w:r w:rsidR="00AB11AC" w:rsidRPr="0046210B">
          <w:rPr>
            <w:bCs/>
            <w:noProof/>
            <w:sz w:val="22"/>
            <w:szCs w:val="22"/>
          </w:rPr>
          <w:delText>9 </w:delText>
        </w:r>
        <w:r w:rsidRPr="0046210B">
          <w:rPr>
            <w:bCs/>
            <w:noProof/>
            <w:sz w:val="22"/>
            <w:szCs w:val="22"/>
          </w:rPr>
          <w:delText xml:space="preserve">% Humira vartojusių pacientų ir </w:delText>
        </w:r>
        <w:r w:rsidR="00E449B9" w:rsidRPr="0046210B">
          <w:rPr>
            <w:sz w:val="22"/>
            <w:szCs w:val="22"/>
          </w:rPr>
          <w:delText>5,</w:delText>
        </w:r>
        <w:r w:rsidR="00C807E7" w:rsidRPr="0046210B">
          <w:rPr>
            <w:sz w:val="22"/>
            <w:szCs w:val="22"/>
          </w:rPr>
          <w:delText>4</w:delText>
        </w:r>
        <w:r w:rsidR="00665F8E" w:rsidRPr="0046210B">
          <w:rPr>
            <w:sz w:val="22"/>
            <w:szCs w:val="22"/>
          </w:rPr>
          <w:delText> </w:delText>
        </w:r>
        <w:r w:rsidRPr="0046210B">
          <w:rPr>
            <w:bCs/>
            <w:noProof/>
            <w:sz w:val="22"/>
            <w:szCs w:val="22"/>
          </w:rPr>
          <w:delText>% pacientų, vartojusių kontrolinį vaistą.</w:delText>
        </w:r>
      </w:del>
    </w:p>
    <w:p w14:paraId="37FEC746" w14:textId="2B3B138C" w:rsidR="005C43E8" w:rsidRPr="0046210B" w:rsidRDefault="005C43E8">
      <w:pPr>
        <w:ind w:left="567" w:hanging="567"/>
        <w:rPr>
          <w:del w:id="7268" w:author="AbbVie4" w:date="2025-05-09T16:37:00Z"/>
          <w:bCs/>
          <w:noProof/>
          <w:sz w:val="22"/>
          <w:szCs w:val="22"/>
        </w:rPr>
        <w:pPrChange w:id="7269" w:author="AbbVie4" w:date="2025-05-09T16:37:00Z">
          <w:pPr/>
        </w:pPrChange>
      </w:pPr>
    </w:p>
    <w:p w14:paraId="442F9083" w14:textId="37B16F6F" w:rsidR="005C43E8" w:rsidRPr="0046210B" w:rsidRDefault="00000000">
      <w:pPr>
        <w:ind w:left="567" w:hanging="567"/>
        <w:rPr>
          <w:del w:id="7270" w:author="AbbVie4" w:date="2025-05-09T16:37:00Z"/>
          <w:sz w:val="22"/>
          <w:szCs w:val="22"/>
        </w:rPr>
        <w:pPrChange w:id="7271" w:author="AbbVie4" w:date="2025-05-09T16:37:00Z">
          <w:pPr>
            <w:autoSpaceDE w:val="0"/>
            <w:autoSpaceDN w:val="0"/>
            <w:adjustRightInd w:val="0"/>
          </w:pPr>
        </w:pPrChange>
      </w:pPr>
      <w:del w:id="7272" w:author="AbbVie4" w:date="2025-05-09T16:37:00Z">
        <w:r w:rsidRPr="0046210B">
          <w:rPr>
            <w:sz w:val="22"/>
            <w:szCs w:val="22"/>
          </w:rPr>
          <w:delText xml:space="preserve">Nepageidaujamos reakcijos, apie kurias dažniausiai pranešama, yra infekcijos (tokios kaip nazofaringitas, viršutinių kvėpavimo takų infekcija ir sinusitas), reakcijos injekcijos vietoje (eritema, niežėjimas, hemoragija, skausmas arba tinimas), galvos skausmas bei raumenų ir kaulų skausmas. </w:delText>
        </w:r>
      </w:del>
    </w:p>
    <w:p w14:paraId="6FC7C163" w14:textId="2D0CB9CF" w:rsidR="005C43E8" w:rsidRPr="0046210B" w:rsidRDefault="005C43E8">
      <w:pPr>
        <w:ind w:left="567" w:hanging="567"/>
        <w:rPr>
          <w:del w:id="7273" w:author="AbbVie4" w:date="2025-05-09T16:37:00Z"/>
          <w:sz w:val="22"/>
          <w:szCs w:val="22"/>
        </w:rPr>
        <w:pPrChange w:id="7274" w:author="AbbVie4" w:date="2025-05-09T16:37:00Z">
          <w:pPr>
            <w:autoSpaceDE w:val="0"/>
            <w:autoSpaceDN w:val="0"/>
            <w:adjustRightInd w:val="0"/>
          </w:pPr>
        </w:pPrChange>
      </w:pPr>
    </w:p>
    <w:p w14:paraId="5D52DDF6" w14:textId="47C75403" w:rsidR="005C43E8" w:rsidRPr="0046210B" w:rsidRDefault="00000000">
      <w:pPr>
        <w:ind w:left="567" w:hanging="567"/>
        <w:rPr>
          <w:del w:id="7275" w:author="AbbVie4" w:date="2025-05-09T16:37:00Z"/>
          <w:sz w:val="22"/>
          <w:szCs w:val="22"/>
        </w:rPr>
        <w:pPrChange w:id="7276" w:author="AbbVie4" w:date="2025-05-09T16:37:00Z">
          <w:pPr>
            <w:autoSpaceDE w:val="0"/>
            <w:autoSpaceDN w:val="0"/>
            <w:adjustRightInd w:val="0"/>
          </w:pPr>
        </w:pPrChange>
      </w:pPr>
      <w:del w:id="7277" w:author="AbbVie4" w:date="2025-05-09T16:37:00Z">
        <w:r w:rsidRPr="0046210B">
          <w:rPr>
            <w:sz w:val="22"/>
            <w:szCs w:val="22"/>
          </w:rPr>
          <w:delText>Vartojant Humira buvo gauta pranešimų apie sunkias nepageidaujamas reakcijas. Naviko nekrozės faktoriaus (TNF) antagonistai, tokie kaip Humira, paveikia imuninę sistemą, ir jų vartojimas gali turėti įtakos organizmo gynybai prieš infekciją ir vėžį.</w:delText>
        </w:r>
      </w:del>
    </w:p>
    <w:p w14:paraId="4F1A0EE4" w14:textId="0D4B7B01" w:rsidR="005C43E8" w:rsidRPr="0046210B" w:rsidRDefault="00000000">
      <w:pPr>
        <w:ind w:left="567" w:hanging="567"/>
        <w:rPr>
          <w:del w:id="7278" w:author="AbbVie4" w:date="2025-05-09T16:37:00Z"/>
          <w:rStyle w:val="st1"/>
          <w:bCs/>
          <w:szCs w:val="22"/>
        </w:rPr>
        <w:pPrChange w:id="7279" w:author="AbbVie4" w:date="2025-05-09T16:37:00Z">
          <w:pPr>
            <w:pStyle w:val="EMEAHeadingUnderline"/>
            <w:autoSpaceDE w:val="0"/>
            <w:autoSpaceDN w:val="0"/>
            <w:adjustRightInd w:val="0"/>
            <w:spacing w:beforeLines="0" w:afterLines="0"/>
          </w:pPr>
        </w:pPrChange>
      </w:pPr>
      <w:del w:id="7280" w:author="AbbVie4" w:date="2025-05-09T16:37:00Z">
        <w:r w:rsidRPr="0046210B">
          <w:rPr>
            <w:szCs w:val="22"/>
          </w:rPr>
          <w:delText>Vartojant Humira taip pat buvo gauta pranešimų apie mirtinas ir gyvybei pavojingas infekcijas (įskaitant sepsį, oportunistines infekcijas ir tuberkuliozę), hepatito B (HBV) reaktyvaciją ir įvairias piktybines ligas (įskaitant leukemiją, limfomą ir h</w:delText>
        </w:r>
        <w:r w:rsidRPr="0046210B">
          <w:rPr>
            <w:rStyle w:val="st1"/>
            <w:szCs w:val="22"/>
          </w:rPr>
          <w:delText xml:space="preserve">epatospleninę </w:delText>
        </w:r>
        <w:r w:rsidRPr="0046210B">
          <w:rPr>
            <w:rStyle w:val="st1"/>
            <w:bCs/>
            <w:szCs w:val="22"/>
          </w:rPr>
          <w:delText>T</w:delText>
        </w:r>
        <w:r w:rsidRPr="0046210B">
          <w:rPr>
            <w:rStyle w:val="st1"/>
            <w:szCs w:val="22"/>
          </w:rPr>
          <w:delText>-</w:delText>
        </w:r>
        <w:r w:rsidRPr="0046210B">
          <w:rPr>
            <w:rStyle w:val="st1"/>
            <w:bCs/>
            <w:szCs w:val="22"/>
          </w:rPr>
          <w:delText xml:space="preserve">ląstelių limfomą </w:delText>
        </w:r>
        <w:r w:rsidR="00F37FA7" w:rsidRPr="0046210B">
          <w:rPr>
            <w:rStyle w:val="st1"/>
            <w:bCs/>
            <w:szCs w:val="22"/>
          </w:rPr>
          <w:delText>[</w:delText>
        </w:r>
        <w:r w:rsidRPr="0046210B">
          <w:rPr>
            <w:rStyle w:val="st1"/>
            <w:bCs/>
            <w:szCs w:val="22"/>
          </w:rPr>
          <w:delText>HSTCL</w:delText>
        </w:r>
        <w:r w:rsidR="00F37FA7" w:rsidRPr="0046210B">
          <w:rPr>
            <w:rStyle w:val="st1"/>
            <w:bCs/>
            <w:szCs w:val="22"/>
          </w:rPr>
          <w:delText>]).</w:delText>
        </w:r>
      </w:del>
    </w:p>
    <w:p w14:paraId="35BA2994" w14:textId="24B58B22" w:rsidR="005C43E8" w:rsidRPr="0046210B" w:rsidRDefault="00000000">
      <w:pPr>
        <w:ind w:left="567" w:hanging="567"/>
        <w:rPr>
          <w:del w:id="7281" w:author="AbbVie4" w:date="2025-05-09T16:37:00Z"/>
          <w:szCs w:val="22"/>
        </w:rPr>
        <w:pPrChange w:id="7282" w:author="AbbVie4" w:date="2025-05-09T16:37:00Z">
          <w:pPr>
            <w:pStyle w:val="EMEAHeadingUnderline"/>
            <w:autoSpaceDE w:val="0"/>
            <w:autoSpaceDN w:val="0"/>
            <w:adjustRightInd w:val="0"/>
            <w:spacing w:beforeLines="0" w:afterLines="0"/>
          </w:pPr>
        </w:pPrChange>
      </w:pPr>
      <w:del w:id="7283" w:author="AbbVie4" w:date="2025-05-09T16:37:00Z">
        <w:r w:rsidRPr="0046210B">
          <w:rPr>
            <w:szCs w:val="22"/>
          </w:rPr>
          <w:delText xml:space="preserve">Taip pat buvo gauta pranešimų apie sunkias hematologines, neurologines ir autoimuninės sistemos reakcijas, įskaitant ir retus pranešimus apie pancitopeniją, aplazinę anemiją, centrinės ir periferinės nervų sistemos nervų mielininio dangalo nykimo reiškinius bei pranešimus apie vilkligę, su vilklige susijusias būkles ir </w:delText>
        </w:r>
        <w:r w:rsidR="00DE3847" w:rsidRPr="0046210B">
          <w:rPr>
            <w:szCs w:val="22"/>
          </w:rPr>
          <w:delText>Stivenso-Džonsono (</w:delText>
        </w:r>
        <w:r w:rsidR="00DE3847" w:rsidRPr="0046210B">
          <w:rPr>
            <w:i/>
            <w:szCs w:val="22"/>
          </w:rPr>
          <w:delText>angl. Stevens-Johnson</w:delText>
        </w:r>
        <w:r w:rsidR="00DE3847" w:rsidRPr="0046210B">
          <w:rPr>
            <w:szCs w:val="22"/>
          </w:rPr>
          <w:delText>)</w:delText>
        </w:r>
        <w:r w:rsidRPr="0046210B">
          <w:rPr>
            <w:szCs w:val="22"/>
          </w:rPr>
          <w:delText>sindromą.</w:delText>
        </w:r>
      </w:del>
    </w:p>
    <w:p w14:paraId="41D9EA0F" w14:textId="63A74B33" w:rsidR="005C43E8" w:rsidRPr="0046210B" w:rsidRDefault="005C43E8">
      <w:pPr>
        <w:ind w:left="567" w:hanging="567"/>
        <w:rPr>
          <w:del w:id="7284" w:author="AbbVie4" w:date="2025-05-09T16:37:00Z"/>
          <w:szCs w:val="22"/>
        </w:rPr>
        <w:pPrChange w:id="7285" w:author="AbbVie4" w:date="2025-05-09T16:37:00Z">
          <w:pPr>
            <w:pStyle w:val="EMEAHeadingUnderline"/>
            <w:autoSpaceDE w:val="0"/>
            <w:autoSpaceDN w:val="0"/>
            <w:adjustRightInd w:val="0"/>
            <w:spacing w:beforeLines="0" w:afterLines="0"/>
          </w:pPr>
        </w:pPrChange>
      </w:pPr>
    </w:p>
    <w:p w14:paraId="5FF50C60" w14:textId="35F8E2C8" w:rsidR="00E54708" w:rsidRPr="0046210B" w:rsidRDefault="00000000">
      <w:pPr>
        <w:ind w:left="567" w:hanging="567"/>
        <w:rPr>
          <w:del w:id="7286" w:author="AbbVie4" w:date="2025-05-09T16:37:00Z"/>
          <w:u w:val="single"/>
        </w:rPr>
        <w:pPrChange w:id="7287" w:author="AbbVie4" w:date="2025-05-09T16:37:00Z">
          <w:pPr>
            <w:pStyle w:val="EMEANormal"/>
          </w:pPr>
        </w:pPrChange>
      </w:pPr>
      <w:del w:id="7288" w:author="AbbVie4" w:date="2025-05-09T16:37:00Z">
        <w:r w:rsidRPr="0046210B">
          <w:rPr>
            <w:u w:val="single"/>
          </w:rPr>
          <w:delText>Vaikų populiacija</w:delText>
        </w:r>
      </w:del>
    </w:p>
    <w:p w14:paraId="56E8B14A" w14:textId="2820E2C2" w:rsidR="00E54708" w:rsidRPr="0046210B" w:rsidRDefault="00E54708">
      <w:pPr>
        <w:ind w:left="567" w:hanging="567"/>
        <w:rPr>
          <w:del w:id="7289" w:author="AbbVie4" w:date="2025-05-09T16:37:00Z"/>
        </w:rPr>
        <w:pPrChange w:id="7290" w:author="AbbVie4" w:date="2025-05-09T16:37:00Z">
          <w:pPr>
            <w:pStyle w:val="EMEANormal"/>
          </w:pPr>
        </w:pPrChange>
      </w:pPr>
    </w:p>
    <w:p w14:paraId="37E64BBC" w14:textId="7C0F1D69" w:rsidR="005C43E8" w:rsidRPr="0046210B" w:rsidRDefault="00000000">
      <w:pPr>
        <w:ind w:left="567" w:hanging="567"/>
        <w:rPr>
          <w:del w:id="7291" w:author="AbbVie4" w:date="2025-05-09T16:37:00Z"/>
          <w:szCs w:val="22"/>
        </w:rPr>
        <w:pPrChange w:id="7292" w:author="AbbVie4" w:date="2025-05-09T16:37:00Z">
          <w:pPr>
            <w:pStyle w:val="EndnoteText"/>
            <w:tabs>
              <w:tab w:val="clear" w:pos="567"/>
            </w:tabs>
          </w:pPr>
        </w:pPrChange>
      </w:pPr>
      <w:del w:id="7293" w:author="AbbVie4" w:date="2025-05-09T16:37:00Z">
        <w:r w:rsidRPr="0046210B">
          <w:rPr>
            <w:szCs w:val="22"/>
          </w:rPr>
          <w:delText xml:space="preserve">Paprastai nepageidaujamų poveikių vaikams dažnis ir tipas buvo </w:delText>
        </w:r>
        <w:r w:rsidR="00DC003A" w:rsidRPr="0046210B">
          <w:rPr>
            <w:szCs w:val="22"/>
          </w:rPr>
          <w:delText>panašus</w:delText>
        </w:r>
        <w:r w:rsidRPr="0046210B">
          <w:rPr>
            <w:szCs w:val="22"/>
          </w:rPr>
          <w:delText>, kaip suaugusiems.</w:delText>
        </w:r>
      </w:del>
    </w:p>
    <w:p w14:paraId="18F43BB3" w14:textId="6AE830BD" w:rsidR="005C43E8" w:rsidRPr="0046210B" w:rsidRDefault="005C43E8">
      <w:pPr>
        <w:ind w:left="567" w:hanging="567"/>
        <w:rPr>
          <w:del w:id="7294" w:author="AbbVie4" w:date="2025-05-09T16:37:00Z"/>
          <w:sz w:val="22"/>
          <w:szCs w:val="22"/>
        </w:rPr>
        <w:pPrChange w:id="7295" w:author="AbbVie4" w:date="2025-05-09T16:37:00Z">
          <w:pPr/>
        </w:pPrChange>
      </w:pPr>
    </w:p>
    <w:p w14:paraId="6CA2F1AE" w14:textId="4628F4E5" w:rsidR="00E54708" w:rsidRPr="0046210B" w:rsidRDefault="00000000">
      <w:pPr>
        <w:ind w:left="567" w:hanging="567"/>
        <w:rPr>
          <w:del w:id="7296" w:author="AbbVie4" w:date="2025-05-09T16:37:00Z"/>
          <w:sz w:val="22"/>
          <w:szCs w:val="22"/>
          <w:u w:val="single"/>
        </w:rPr>
        <w:pPrChange w:id="7297" w:author="AbbVie4" w:date="2025-05-09T16:37:00Z">
          <w:pPr/>
        </w:pPrChange>
      </w:pPr>
      <w:del w:id="7298" w:author="AbbVie4" w:date="2025-05-09T16:37:00Z">
        <w:r w:rsidRPr="0046210B">
          <w:rPr>
            <w:sz w:val="22"/>
            <w:szCs w:val="22"/>
            <w:u w:val="single"/>
          </w:rPr>
          <w:delText>Nepageidaujamų reakcijų santrauka lentelėje</w:delText>
        </w:r>
      </w:del>
    </w:p>
    <w:p w14:paraId="421E8E22" w14:textId="2C47D673" w:rsidR="0026032E" w:rsidRPr="0046210B" w:rsidRDefault="0026032E">
      <w:pPr>
        <w:ind w:left="567" w:hanging="567"/>
        <w:rPr>
          <w:del w:id="7299" w:author="AbbVie4" w:date="2025-05-09T16:37:00Z"/>
          <w:sz w:val="22"/>
          <w:szCs w:val="22"/>
          <w:u w:val="single"/>
        </w:rPr>
        <w:pPrChange w:id="7300" w:author="AbbVie4" w:date="2025-05-09T16:37:00Z">
          <w:pPr/>
        </w:pPrChange>
      </w:pPr>
    </w:p>
    <w:p w14:paraId="293F73D0" w14:textId="4E7A5694" w:rsidR="005C43E8" w:rsidRPr="0046210B" w:rsidRDefault="00000000">
      <w:pPr>
        <w:ind w:left="567" w:hanging="567"/>
        <w:rPr>
          <w:del w:id="7301" w:author="AbbVie4" w:date="2025-05-09T16:37:00Z"/>
          <w:bCs/>
          <w:noProof/>
          <w:sz w:val="22"/>
          <w:szCs w:val="22"/>
        </w:rPr>
        <w:pPrChange w:id="7302" w:author="AbbVie4" w:date="2025-05-09T16:37:00Z">
          <w:pPr/>
        </w:pPrChange>
      </w:pPr>
      <w:del w:id="7303" w:author="AbbVie4" w:date="2025-05-09T16:37:00Z">
        <w:r w:rsidRPr="0046210B">
          <w:rPr>
            <w:sz w:val="22"/>
            <w:szCs w:val="22"/>
          </w:rPr>
          <w:delText>Toliau pateiktas nepageidaujamų reakcijų sąrašas yra pagrįstas klinikinių tyrimų patirtimi bei patirtimi, įgyta vaistui patekus į rinką</w:delText>
        </w:r>
        <w:r w:rsidRPr="0046210B">
          <w:rPr>
            <w:bCs/>
            <w:noProof/>
            <w:sz w:val="22"/>
            <w:szCs w:val="22"/>
          </w:rPr>
          <w:delText xml:space="preserve">. </w:delText>
        </w:r>
        <w:r w:rsidR="00515AB4" w:rsidRPr="0046210B">
          <w:rPr>
            <w:bCs/>
            <w:noProof/>
            <w:sz w:val="22"/>
            <w:szCs w:val="22"/>
          </w:rPr>
          <w:delText>Reakcijos yra išvard</w:delText>
        </w:r>
        <w:r w:rsidR="00343AD8" w:rsidRPr="0046210B">
          <w:rPr>
            <w:bCs/>
            <w:noProof/>
            <w:sz w:val="22"/>
            <w:szCs w:val="22"/>
          </w:rPr>
          <w:delText>y</w:delText>
        </w:r>
        <w:r w:rsidR="00515AB4" w:rsidRPr="0046210B">
          <w:rPr>
            <w:bCs/>
            <w:noProof/>
            <w:sz w:val="22"/>
            <w:szCs w:val="22"/>
          </w:rPr>
          <w:delText>tos</w:delText>
        </w:r>
        <w:r w:rsidR="005631EF" w:rsidRPr="0046210B">
          <w:rPr>
            <w:bCs/>
            <w:noProof/>
            <w:sz w:val="22"/>
            <w:szCs w:val="22"/>
          </w:rPr>
          <w:delText xml:space="preserve"> žemiau pateiktoje </w:delText>
        </w:r>
        <w:r w:rsidR="00142AA7">
          <w:rPr>
            <w:bCs/>
            <w:noProof/>
            <w:sz w:val="22"/>
            <w:szCs w:val="22"/>
          </w:rPr>
          <w:delText>7</w:delText>
        </w:r>
        <w:r w:rsidR="00142AA7" w:rsidRPr="0046210B">
          <w:rPr>
            <w:bCs/>
            <w:noProof/>
            <w:sz w:val="22"/>
            <w:szCs w:val="22"/>
          </w:rPr>
          <w:delText> </w:delText>
        </w:r>
        <w:r w:rsidR="005631EF" w:rsidRPr="0046210B">
          <w:rPr>
            <w:bCs/>
            <w:noProof/>
            <w:sz w:val="22"/>
            <w:szCs w:val="22"/>
          </w:rPr>
          <w:delText>lentelėje</w:delText>
        </w:r>
        <w:r w:rsidR="00343AD8" w:rsidRPr="0046210B">
          <w:rPr>
            <w:bCs/>
            <w:noProof/>
            <w:sz w:val="22"/>
            <w:szCs w:val="22"/>
          </w:rPr>
          <w:delText xml:space="preserve"> pagal organų sistemų klases</w:delText>
        </w:r>
        <w:r w:rsidR="00515AB4" w:rsidRPr="0046210B">
          <w:rPr>
            <w:bCs/>
            <w:noProof/>
            <w:sz w:val="22"/>
            <w:szCs w:val="22"/>
          </w:rPr>
          <w:delText xml:space="preserve"> ir dažnį</w:delText>
        </w:r>
        <w:r w:rsidR="0026032E" w:rsidRPr="0046210B">
          <w:rPr>
            <w:bCs/>
            <w:noProof/>
            <w:sz w:val="22"/>
            <w:szCs w:val="22"/>
          </w:rPr>
          <w:delText>:</w:delText>
        </w:r>
        <w:r w:rsidR="00515AB4" w:rsidRPr="0046210B">
          <w:rPr>
            <w:bCs/>
            <w:noProof/>
            <w:sz w:val="22"/>
            <w:szCs w:val="22"/>
          </w:rPr>
          <w:delText xml:space="preserve"> labai dažn</w:delText>
        </w:r>
        <w:r w:rsidR="00167C59">
          <w:rPr>
            <w:bCs/>
            <w:noProof/>
            <w:sz w:val="22"/>
            <w:szCs w:val="22"/>
          </w:rPr>
          <w:delText>as</w:delText>
        </w:r>
        <w:r w:rsidR="00515AB4" w:rsidRPr="0046210B">
          <w:rPr>
            <w:bCs/>
            <w:noProof/>
            <w:sz w:val="22"/>
            <w:szCs w:val="22"/>
          </w:rPr>
          <w:delText xml:space="preserve"> </w:delText>
        </w:r>
        <w:r w:rsidR="005631EF" w:rsidRPr="0046210B">
          <w:rPr>
            <w:bCs/>
            <w:noProof/>
            <w:sz w:val="22"/>
            <w:szCs w:val="22"/>
          </w:rPr>
          <w:delText>(</w:delText>
        </w:r>
        <w:r w:rsidR="00515AB4" w:rsidRPr="0046210B">
          <w:rPr>
            <w:rFonts w:ascii="Symbol" w:hAnsi="Symbol"/>
            <w:sz w:val="22"/>
            <w:szCs w:val="22"/>
          </w:rPr>
          <w:sym w:font="Symbol" w:char="F0B3"/>
        </w:r>
        <w:r w:rsidR="00515AB4" w:rsidRPr="0046210B">
          <w:rPr>
            <w:sz w:val="22"/>
            <w:szCs w:val="22"/>
          </w:rPr>
          <w:delText> </w:delText>
        </w:r>
        <w:r w:rsidR="00515AB4" w:rsidRPr="0046210B">
          <w:rPr>
            <w:bCs/>
            <w:noProof/>
            <w:sz w:val="22"/>
            <w:szCs w:val="22"/>
          </w:rPr>
          <w:delText>1/10</w:delText>
        </w:r>
        <w:r w:rsidR="005631EF" w:rsidRPr="0046210B">
          <w:rPr>
            <w:bCs/>
            <w:noProof/>
            <w:sz w:val="22"/>
            <w:szCs w:val="22"/>
          </w:rPr>
          <w:delText>)</w:delText>
        </w:r>
        <w:r w:rsidR="00515AB4" w:rsidRPr="0046210B">
          <w:rPr>
            <w:bCs/>
            <w:noProof/>
            <w:sz w:val="22"/>
            <w:szCs w:val="22"/>
          </w:rPr>
          <w:delText>, dažn</w:delText>
        </w:r>
        <w:r w:rsidR="00167C59">
          <w:rPr>
            <w:bCs/>
            <w:noProof/>
            <w:sz w:val="22"/>
            <w:szCs w:val="22"/>
          </w:rPr>
          <w:delText>as</w:delText>
        </w:r>
        <w:r w:rsidR="00515AB4" w:rsidRPr="0046210B">
          <w:rPr>
            <w:bCs/>
            <w:noProof/>
            <w:sz w:val="22"/>
            <w:szCs w:val="22"/>
          </w:rPr>
          <w:delText xml:space="preserve"> </w:delText>
        </w:r>
        <w:r w:rsidR="005631EF" w:rsidRPr="0046210B">
          <w:rPr>
            <w:bCs/>
            <w:noProof/>
            <w:sz w:val="22"/>
            <w:szCs w:val="22"/>
          </w:rPr>
          <w:delText>(</w:delText>
        </w:r>
        <w:r w:rsidR="00515AB4" w:rsidRPr="0046210B">
          <w:rPr>
            <w:rFonts w:ascii="Symbol" w:hAnsi="Symbol"/>
            <w:sz w:val="22"/>
            <w:szCs w:val="22"/>
          </w:rPr>
          <w:sym w:font="Symbol" w:char="F0B3"/>
        </w:r>
        <w:r w:rsidR="00515AB4" w:rsidRPr="0046210B">
          <w:rPr>
            <w:bCs/>
            <w:noProof/>
            <w:sz w:val="22"/>
            <w:szCs w:val="22"/>
          </w:rPr>
          <w:delText> 1/100</w:delText>
        </w:r>
        <w:r w:rsidR="0046193A" w:rsidRPr="0046210B">
          <w:rPr>
            <w:bCs/>
            <w:noProof/>
            <w:sz w:val="22"/>
            <w:szCs w:val="22"/>
          </w:rPr>
          <w:delText> </w:delText>
        </w:r>
        <w:r w:rsidR="00515AB4" w:rsidRPr="0046210B">
          <w:rPr>
            <w:bCs/>
            <w:noProof/>
            <w:sz w:val="22"/>
            <w:szCs w:val="22"/>
          </w:rPr>
          <w:delText>iki</w:delText>
        </w:r>
        <w:r w:rsidR="0046193A" w:rsidRPr="0046210B">
          <w:rPr>
            <w:bCs/>
            <w:noProof/>
            <w:sz w:val="22"/>
            <w:szCs w:val="22"/>
          </w:rPr>
          <w:delText> </w:delText>
        </w:r>
        <w:r w:rsidR="00515AB4" w:rsidRPr="0046210B">
          <w:rPr>
            <w:sz w:val="22"/>
            <w:szCs w:val="22"/>
          </w:rPr>
          <w:delText>&lt; </w:delText>
        </w:r>
        <w:r w:rsidR="00515AB4" w:rsidRPr="0046210B">
          <w:rPr>
            <w:bCs/>
            <w:noProof/>
            <w:sz w:val="22"/>
            <w:szCs w:val="22"/>
          </w:rPr>
          <w:delText>1/10</w:delText>
        </w:r>
        <w:r w:rsidR="005631EF" w:rsidRPr="0046210B">
          <w:rPr>
            <w:bCs/>
            <w:noProof/>
            <w:sz w:val="22"/>
            <w:szCs w:val="22"/>
          </w:rPr>
          <w:delText>)</w:delText>
        </w:r>
        <w:r w:rsidR="00515AB4" w:rsidRPr="0046210B">
          <w:rPr>
            <w:bCs/>
            <w:noProof/>
            <w:sz w:val="22"/>
            <w:szCs w:val="22"/>
          </w:rPr>
          <w:delText>; nedažn</w:delText>
        </w:r>
        <w:r w:rsidR="00167C59">
          <w:rPr>
            <w:bCs/>
            <w:noProof/>
            <w:sz w:val="22"/>
            <w:szCs w:val="22"/>
          </w:rPr>
          <w:delText>as</w:delText>
        </w:r>
        <w:r w:rsidR="00515AB4" w:rsidRPr="0046210B">
          <w:rPr>
            <w:bCs/>
            <w:noProof/>
            <w:sz w:val="22"/>
            <w:szCs w:val="22"/>
          </w:rPr>
          <w:delText xml:space="preserve"> </w:delText>
        </w:r>
        <w:r w:rsidR="005631EF" w:rsidRPr="0046210B">
          <w:rPr>
            <w:bCs/>
            <w:noProof/>
            <w:sz w:val="22"/>
            <w:szCs w:val="22"/>
          </w:rPr>
          <w:delText>(</w:delText>
        </w:r>
        <w:r w:rsidR="00515AB4" w:rsidRPr="0046210B">
          <w:rPr>
            <w:rFonts w:ascii="Symbol" w:hAnsi="Symbol"/>
            <w:sz w:val="22"/>
            <w:szCs w:val="22"/>
          </w:rPr>
          <w:sym w:font="Symbol" w:char="F0B3"/>
        </w:r>
        <w:r w:rsidR="00515AB4" w:rsidRPr="0046210B">
          <w:rPr>
            <w:bCs/>
            <w:noProof/>
            <w:sz w:val="22"/>
            <w:szCs w:val="22"/>
          </w:rPr>
          <w:delText> 1/1000</w:delText>
        </w:r>
        <w:r w:rsidR="0046193A" w:rsidRPr="0046210B">
          <w:rPr>
            <w:bCs/>
            <w:noProof/>
            <w:sz w:val="22"/>
            <w:szCs w:val="22"/>
          </w:rPr>
          <w:delText> </w:delText>
        </w:r>
        <w:r w:rsidR="00515AB4" w:rsidRPr="0046210B">
          <w:rPr>
            <w:bCs/>
            <w:noProof/>
            <w:sz w:val="22"/>
            <w:szCs w:val="22"/>
          </w:rPr>
          <w:delText>iki</w:delText>
        </w:r>
        <w:r w:rsidR="0046193A" w:rsidRPr="0046210B">
          <w:rPr>
            <w:bCs/>
            <w:noProof/>
            <w:sz w:val="22"/>
            <w:szCs w:val="22"/>
          </w:rPr>
          <w:delText> </w:delText>
        </w:r>
        <w:r w:rsidR="00515AB4" w:rsidRPr="0046210B">
          <w:rPr>
            <w:bCs/>
            <w:noProof/>
            <w:sz w:val="22"/>
            <w:szCs w:val="22"/>
          </w:rPr>
          <w:delText>&lt; 1/100</w:delText>
        </w:r>
        <w:r w:rsidR="005631EF" w:rsidRPr="0046210B">
          <w:rPr>
            <w:bCs/>
            <w:noProof/>
            <w:sz w:val="22"/>
            <w:szCs w:val="22"/>
          </w:rPr>
          <w:delText>)</w:delText>
        </w:r>
        <w:r w:rsidR="00515AB4" w:rsidRPr="0046210B">
          <w:rPr>
            <w:bCs/>
            <w:noProof/>
            <w:sz w:val="22"/>
            <w:szCs w:val="22"/>
          </w:rPr>
          <w:delText xml:space="preserve">; </w:delText>
        </w:r>
        <w:r w:rsidR="00515AB4" w:rsidRPr="0046210B">
          <w:rPr>
            <w:sz w:val="22"/>
            <w:szCs w:val="22"/>
          </w:rPr>
          <w:delText>ret</w:delText>
        </w:r>
        <w:r w:rsidR="00167C59">
          <w:rPr>
            <w:sz w:val="22"/>
            <w:szCs w:val="22"/>
          </w:rPr>
          <w:delText>as</w:delText>
        </w:r>
        <w:r w:rsidR="00515AB4" w:rsidRPr="0046210B">
          <w:rPr>
            <w:sz w:val="22"/>
            <w:szCs w:val="22"/>
          </w:rPr>
          <w:delText xml:space="preserve"> </w:delText>
        </w:r>
        <w:r w:rsidR="005631EF" w:rsidRPr="0046210B">
          <w:rPr>
            <w:sz w:val="22"/>
            <w:szCs w:val="22"/>
          </w:rPr>
          <w:delText>(</w:delText>
        </w:r>
        <w:r w:rsidR="00515AB4" w:rsidRPr="0046210B">
          <w:rPr>
            <w:rFonts w:ascii="Symbol" w:hAnsi="Symbol"/>
            <w:sz w:val="22"/>
            <w:szCs w:val="22"/>
          </w:rPr>
          <w:sym w:font="Symbol" w:char="F0B3"/>
        </w:r>
        <w:r w:rsidR="00515AB4" w:rsidRPr="0046210B">
          <w:rPr>
            <w:bCs/>
            <w:noProof/>
            <w:sz w:val="22"/>
            <w:szCs w:val="22"/>
          </w:rPr>
          <w:delText> 1/10000</w:delText>
        </w:r>
        <w:r w:rsidR="0046193A" w:rsidRPr="0046210B">
          <w:rPr>
            <w:bCs/>
            <w:noProof/>
            <w:sz w:val="22"/>
            <w:szCs w:val="22"/>
          </w:rPr>
          <w:delText> </w:delText>
        </w:r>
        <w:r w:rsidR="00515AB4" w:rsidRPr="0046210B">
          <w:rPr>
            <w:bCs/>
            <w:noProof/>
            <w:sz w:val="22"/>
            <w:szCs w:val="22"/>
          </w:rPr>
          <w:delText>iki</w:delText>
        </w:r>
        <w:r w:rsidR="0046193A" w:rsidRPr="0046210B">
          <w:rPr>
            <w:bCs/>
            <w:noProof/>
            <w:sz w:val="22"/>
            <w:szCs w:val="22"/>
          </w:rPr>
          <w:delText> </w:delText>
        </w:r>
        <w:r w:rsidR="00515AB4" w:rsidRPr="0046210B">
          <w:rPr>
            <w:sz w:val="22"/>
            <w:szCs w:val="22"/>
          </w:rPr>
          <w:delText>&lt; 1/1000</w:delText>
        </w:r>
        <w:r w:rsidR="005631EF" w:rsidRPr="0046210B">
          <w:rPr>
            <w:sz w:val="22"/>
            <w:szCs w:val="22"/>
          </w:rPr>
          <w:delText>)</w:delText>
        </w:r>
        <w:r w:rsidR="00515AB4" w:rsidRPr="0046210B">
          <w:rPr>
            <w:sz w:val="22"/>
            <w:szCs w:val="22"/>
          </w:rPr>
          <w:delText xml:space="preserve"> ir dažnis nežinomas –</w:delText>
        </w:r>
        <w:r w:rsidR="00167C59">
          <w:rPr>
            <w:sz w:val="22"/>
            <w:szCs w:val="22"/>
          </w:rPr>
          <w:delText>(</w:delText>
        </w:r>
        <w:r w:rsidR="00515AB4" w:rsidRPr="0046210B">
          <w:rPr>
            <w:sz w:val="22"/>
            <w:szCs w:val="22"/>
          </w:rPr>
          <w:delText xml:space="preserve"> negali būti </w:delText>
        </w:r>
        <w:r w:rsidR="00167C59">
          <w:rPr>
            <w:sz w:val="22"/>
            <w:szCs w:val="22"/>
          </w:rPr>
          <w:delText>apskaičiuotas</w:delText>
        </w:r>
        <w:r w:rsidR="00515AB4" w:rsidRPr="0046210B">
          <w:rPr>
            <w:sz w:val="22"/>
            <w:szCs w:val="22"/>
          </w:rPr>
          <w:delText xml:space="preserve"> pagal turimus duomenis</w:delText>
        </w:r>
        <w:r w:rsidR="00167C59">
          <w:rPr>
            <w:sz w:val="22"/>
            <w:szCs w:val="22"/>
          </w:rPr>
          <w:delText>)</w:delText>
        </w:r>
        <w:r w:rsidR="00515AB4" w:rsidRPr="0046210B">
          <w:rPr>
            <w:bCs/>
            <w:noProof/>
            <w:sz w:val="22"/>
            <w:szCs w:val="22"/>
          </w:rPr>
          <w:delText xml:space="preserve">. </w:delText>
        </w:r>
        <w:r w:rsidRPr="0046210B">
          <w:rPr>
            <w:bCs/>
            <w:noProof/>
            <w:sz w:val="22"/>
            <w:szCs w:val="22"/>
          </w:rPr>
          <w:delText>Kiekvienoje dažnio grupėje nepageidaujamas poveikis pateikiamas mažėjančio sunkumo tvarka.</w:delText>
        </w:r>
        <w:r w:rsidR="0026032E" w:rsidRPr="0046210B">
          <w:rPr>
            <w:bCs/>
            <w:noProof/>
            <w:sz w:val="22"/>
            <w:szCs w:val="22"/>
          </w:rPr>
          <w:delText xml:space="preserve"> </w:delText>
        </w:r>
        <w:r w:rsidRPr="0046210B">
          <w:rPr>
            <w:bCs/>
            <w:noProof/>
            <w:sz w:val="22"/>
            <w:szCs w:val="22"/>
          </w:rPr>
          <w:delText>Išvard</w:delText>
        </w:r>
        <w:r w:rsidR="00343AD8" w:rsidRPr="0046210B">
          <w:rPr>
            <w:bCs/>
            <w:noProof/>
            <w:sz w:val="22"/>
            <w:szCs w:val="22"/>
          </w:rPr>
          <w:delText>y</w:delText>
        </w:r>
        <w:r w:rsidRPr="0046210B">
          <w:rPr>
            <w:bCs/>
            <w:noProof/>
            <w:sz w:val="22"/>
            <w:szCs w:val="22"/>
          </w:rPr>
          <w:delText>ti didžiausiu dažniu pasireiškiantys nepageidaujami poveikiai. Žvaigždutė (*) atsirandanti stulpelyje „Organų sistemų klasės“ nurodo, kad daugiau informacijos yra pateikiama 4.3, 4.4</w:delText>
        </w:r>
        <w:r w:rsidR="007A4881" w:rsidRPr="0046210B">
          <w:rPr>
            <w:bCs/>
            <w:noProof/>
            <w:sz w:val="22"/>
            <w:szCs w:val="22"/>
          </w:rPr>
          <w:delText> </w:delText>
        </w:r>
        <w:r w:rsidRPr="0046210B">
          <w:rPr>
            <w:bCs/>
            <w:noProof/>
            <w:sz w:val="22"/>
            <w:szCs w:val="22"/>
          </w:rPr>
          <w:delText>ir 4.8</w:delText>
        </w:r>
        <w:r w:rsidR="007A4881" w:rsidRPr="0046210B">
          <w:rPr>
            <w:bCs/>
            <w:noProof/>
            <w:sz w:val="22"/>
            <w:szCs w:val="22"/>
          </w:rPr>
          <w:delText> </w:delText>
        </w:r>
        <w:r w:rsidRPr="0046210B">
          <w:rPr>
            <w:bCs/>
            <w:noProof/>
            <w:sz w:val="22"/>
            <w:szCs w:val="22"/>
          </w:rPr>
          <w:delText>skyriuose.</w:delText>
        </w:r>
      </w:del>
    </w:p>
    <w:p w14:paraId="024AB4A7" w14:textId="46583C77" w:rsidR="005C43E8" w:rsidRPr="0046210B" w:rsidRDefault="005C43E8">
      <w:pPr>
        <w:ind w:left="567" w:hanging="567"/>
        <w:rPr>
          <w:del w:id="7304" w:author="AbbVie4" w:date="2025-05-09T16:37:00Z"/>
          <w:b/>
          <w:noProof/>
          <w:sz w:val="22"/>
          <w:szCs w:val="22"/>
        </w:rPr>
        <w:pPrChange w:id="7305" w:author="AbbVie4" w:date="2025-05-09T16:37:00Z">
          <w:pPr>
            <w:jc w:val="center"/>
          </w:pPr>
        </w:pPrChange>
      </w:pPr>
    </w:p>
    <w:p w14:paraId="07012617" w14:textId="3CAA76E4" w:rsidR="005C43E8" w:rsidRPr="0046210B" w:rsidRDefault="00000000">
      <w:pPr>
        <w:ind w:left="567" w:hanging="567"/>
        <w:rPr>
          <w:del w:id="7306" w:author="AbbVie4" w:date="2025-05-09T16:37:00Z"/>
          <w:b/>
          <w:noProof/>
          <w:sz w:val="22"/>
          <w:szCs w:val="22"/>
        </w:rPr>
        <w:pPrChange w:id="7307" w:author="AbbVie4" w:date="2025-05-09T16:37:00Z">
          <w:pPr>
            <w:jc w:val="center"/>
          </w:pPr>
        </w:pPrChange>
      </w:pPr>
      <w:del w:id="7308" w:author="AbbVie4" w:date="2025-05-09T16:37:00Z">
        <w:r>
          <w:rPr>
            <w:b/>
            <w:noProof/>
            <w:sz w:val="22"/>
            <w:szCs w:val="22"/>
          </w:rPr>
          <w:delText>7</w:delText>
        </w:r>
        <w:r w:rsidRPr="0046210B">
          <w:rPr>
            <w:b/>
            <w:noProof/>
            <w:sz w:val="22"/>
            <w:szCs w:val="22"/>
          </w:rPr>
          <w:delText xml:space="preserve"> lentelė</w:delText>
        </w:r>
      </w:del>
    </w:p>
    <w:p w14:paraId="521EF568" w14:textId="01E9AF72" w:rsidR="005C43E8" w:rsidRPr="0046210B" w:rsidRDefault="00000000">
      <w:pPr>
        <w:ind w:left="567" w:hanging="567"/>
        <w:rPr>
          <w:del w:id="7309" w:author="AbbVie4" w:date="2025-05-09T16:37:00Z"/>
          <w:b/>
          <w:noProof/>
          <w:sz w:val="22"/>
          <w:szCs w:val="22"/>
        </w:rPr>
        <w:pPrChange w:id="7310" w:author="AbbVie4" w:date="2025-05-09T16:37:00Z">
          <w:pPr>
            <w:jc w:val="center"/>
          </w:pPr>
        </w:pPrChange>
      </w:pPr>
      <w:del w:id="7311" w:author="AbbVie4" w:date="2025-05-09T16:37:00Z">
        <w:r w:rsidRPr="0046210B">
          <w:rPr>
            <w:b/>
            <w:noProof/>
            <w:sz w:val="22"/>
            <w:szCs w:val="22"/>
          </w:rPr>
          <w:delText>Nepageidaujam</w:delText>
        </w:r>
        <w:r w:rsidR="0026032E" w:rsidRPr="0046210B">
          <w:rPr>
            <w:b/>
            <w:noProof/>
            <w:sz w:val="22"/>
            <w:szCs w:val="22"/>
          </w:rPr>
          <w:delText>as</w:delText>
        </w:r>
        <w:r w:rsidRPr="0046210B">
          <w:rPr>
            <w:b/>
            <w:noProof/>
            <w:sz w:val="22"/>
            <w:szCs w:val="22"/>
          </w:rPr>
          <w:delText xml:space="preserve"> </w:delText>
        </w:r>
        <w:r w:rsidR="0026032E" w:rsidRPr="0046210B">
          <w:rPr>
            <w:b/>
            <w:noProof/>
            <w:sz w:val="22"/>
            <w:szCs w:val="22"/>
          </w:rPr>
          <w:delText>poveikis</w:delText>
        </w:r>
      </w:del>
    </w:p>
    <w:p w14:paraId="08B97855" w14:textId="7CFC513F" w:rsidR="005C43E8" w:rsidRPr="0046210B" w:rsidRDefault="005C43E8">
      <w:pPr>
        <w:ind w:left="567" w:hanging="567"/>
        <w:rPr>
          <w:del w:id="7312" w:author="AbbVie4" w:date="2025-05-09T16:37:00Z"/>
          <w:bCs/>
          <w:noProof/>
          <w:sz w:val="22"/>
          <w:szCs w:val="22"/>
        </w:rPr>
        <w:pPrChange w:id="7313" w:author="AbbVie4" w:date="2025-05-09T16:37:00Z">
          <w:pPr>
            <w:jc w:val="center"/>
          </w:pPr>
        </w:pPrChange>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1513"/>
        <w:gridCol w:w="4500"/>
      </w:tblGrid>
      <w:tr w:rsidR="00ED6E5B" w14:paraId="606BCE71" w14:textId="601D9616" w:rsidTr="003A5AA8">
        <w:trPr>
          <w:cantSplit/>
          <w:del w:id="7314" w:author="AbbVie4" w:date="2025-05-09T16:37:00Z"/>
        </w:trPr>
        <w:tc>
          <w:tcPr>
            <w:tcW w:w="3095" w:type="dxa"/>
          </w:tcPr>
          <w:p w14:paraId="4E4A0C1A" w14:textId="76C5DDDD" w:rsidR="005C43E8" w:rsidRPr="0046210B" w:rsidRDefault="005C43E8">
            <w:pPr>
              <w:ind w:left="567" w:hanging="567"/>
              <w:rPr>
                <w:del w:id="7315" w:author="AbbVie4" w:date="2025-05-09T16:37:00Z"/>
                <w:b/>
                <w:noProof/>
                <w:szCs w:val="22"/>
                <w:u w:val="single"/>
              </w:rPr>
              <w:pPrChange w:id="7316" w:author="AbbVie4" w:date="2025-05-09T16:37:00Z">
                <w:pPr>
                  <w:pStyle w:val="EMEANormal"/>
                  <w:spacing w:before="120" w:after="120"/>
                  <w:jc w:val="center"/>
                </w:pPr>
              </w:pPrChange>
            </w:pPr>
          </w:p>
          <w:p w14:paraId="09BF1645" w14:textId="0AF20282" w:rsidR="005C43E8" w:rsidRPr="0046210B" w:rsidRDefault="00000000">
            <w:pPr>
              <w:ind w:left="567" w:hanging="567"/>
              <w:rPr>
                <w:del w:id="7317" w:author="AbbVie4" w:date="2025-05-09T16:37:00Z"/>
                <w:b/>
                <w:noProof/>
                <w:szCs w:val="22"/>
                <w:u w:val="single"/>
              </w:rPr>
              <w:pPrChange w:id="7318" w:author="AbbVie4" w:date="2025-05-09T16:37:00Z">
                <w:pPr>
                  <w:pStyle w:val="EMEANormal"/>
                  <w:spacing w:before="120" w:after="120"/>
                </w:pPr>
              </w:pPrChange>
            </w:pPr>
            <w:del w:id="7319" w:author="AbbVie4" w:date="2025-05-09T16:37:00Z">
              <w:r w:rsidRPr="0046210B">
                <w:rPr>
                  <w:b/>
                  <w:noProof/>
                  <w:szCs w:val="22"/>
                  <w:u w:val="single"/>
                </w:rPr>
                <w:delText>Organų sistemų klasė</w:delText>
              </w:r>
            </w:del>
          </w:p>
        </w:tc>
        <w:tc>
          <w:tcPr>
            <w:tcW w:w="1513" w:type="dxa"/>
          </w:tcPr>
          <w:p w14:paraId="02C5F9DC" w14:textId="7CCE42B5" w:rsidR="005C43E8" w:rsidRPr="0046210B" w:rsidRDefault="00000000">
            <w:pPr>
              <w:ind w:left="567" w:hanging="567"/>
              <w:rPr>
                <w:del w:id="7320" w:author="AbbVie4" w:date="2025-05-09T16:37:00Z"/>
                <w:b/>
                <w:noProof/>
                <w:szCs w:val="22"/>
                <w:u w:val="single"/>
              </w:rPr>
              <w:pPrChange w:id="7321" w:author="AbbVie4" w:date="2025-05-09T16:37:00Z">
                <w:pPr>
                  <w:pStyle w:val="EMEANormal"/>
                  <w:spacing w:before="120" w:after="120"/>
                  <w:ind w:left="112"/>
                </w:pPr>
              </w:pPrChange>
            </w:pPr>
            <w:del w:id="7322" w:author="AbbVie4" w:date="2025-05-09T16:37:00Z">
              <w:r w:rsidRPr="0046210B">
                <w:rPr>
                  <w:b/>
                  <w:noProof/>
                  <w:szCs w:val="22"/>
                  <w:u w:val="single"/>
                </w:rPr>
                <w:delText>Dažnis</w:delText>
              </w:r>
            </w:del>
          </w:p>
        </w:tc>
        <w:tc>
          <w:tcPr>
            <w:tcW w:w="4500" w:type="dxa"/>
          </w:tcPr>
          <w:p w14:paraId="000F2785" w14:textId="6FF68A1E" w:rsidR="005C43E8" w:rsidRPr="0046210B" w:rsidRDefault="00000000">
            <w:pPr>
              <w:ind w:left="567" w:hanging="567"/>
              <w:rPr>
                <w:del w:id="7323" w:author="AbbVie4" w:date="2025-05-09T16:37:00Z"/>
                <w:b/>
                <w:szCs w:val="22"/>
                <w:u w:val="single"/>
              </w:rPr>
              <w:pPrChange w:id="7324" w:author="AbbVie4" w:date="2025-05-09T16:37:00Z">
                <w:pPr>
                  <w:pStyle w:val="EMEANormal"/>
                  <w:spacing w:before="120" w:after="120"/>
                </w:pPr>
              </w:pPrChange>
            </w:pPr>
            <w:del w:id="7325" w:author="AbbVie4" w:date="2025-05-09T16:37:00Z">
              <w:r w:rsidRPr="0046210B">
                <w:rPr>
                  <w:b/>
                  <w:noProof/>
                  <w:szCs w:val="22"/>
                  <w:u w:val="single"/>
                </w:rPr>
                <w:delText>Nepageidaujama reakcija</w:delText>
              </w:r>
            </w:del>
          </w:p>
        </w:tc>
      </w:tr>
      <w:tr w:rsidR="00ED6E5B" w14:paraId="4DC83771" w14:textId="4725E139" w:rsidTr="003A5AA8">
        <w:trPr>
          <w:cantSplit/>
          <w:del w:id="7326" w:author="AbbVie4" w:date="2025-05-09T16:37:00Z"/>
        </w:trPr>
        <w:tc>
          <w:tcPr>
            <w:tcW w:w="3095" w:type="dxa"/>
          </w:tcPr>
          <w:p w14:paraId="22DBAD92" w14:textId="0EFF6E5D" w:rsidR="005C43E8" w:rsidRPr="0046210B" w:rsidRDefault="00000000">
            <w:pPr>
              <w:ind w:left="567" w:hanging="567"/>
              <w:rPr>
                <w:del w:id="7327" w:author="AbbVie4" w:date="2025-05-09T16:37:00Z"/>
                <w:noProof/>
                <w:szCs w:val="22"/>
              </w:rPr>
              <w:pPrChange w:id="7328" w:author="AbbVie4" w:date="2025-05-09T16:37:00Z">
                <w:pPr>
                  <w:pStyle w:val="EMEANormal"/>
                </w:pPr>
              </w:pPrChange>
            </w:pPr>
            <w:del w:id="7329" w:author="AbbVie4" w:date="2025-05-09T16:37:00Z">
              <w:r w:rsidRPr="0046210B">
                <w:rPr>
                  <w:noProof/>
                  <w:szCs w:val="22"/>
                </w:rPr>
                <w:lastRenderedPageBreak/>
                <w:delText>Infekcijos ir infestacijos*</w:delText>
              </w:r>
            </w:del>
          </w:p>
        </w:tc>
        <w:tc>
          <w:tcPr>
            <w:tcW w:w="1513" w:type="dxa"/>
          </w:tcPr>
          <w:p w14:paraId="609E91DA" w14:textId="220CC6D5" w:rsidR="005C43E8" w:rsidRPr="0046210B" w:rsidRDefault="00000000">
            <w:pPr>
              <w:ind w:left="567" w:hanging="567"/>
              <w:rPr>
                <w:del w:id="7330" w:author="AbbVie4" w:date="2025-05-09T16:37:00Z"/>
                <w:szCs w:val="22"/>
              </w:rPr>
              <w:pPrChange w:id="7331" w:author="AbbVie4" w:date="2025-05-09T16:37:00Z">
                <w:pPr>
                  <w:pStyle w:val="EMEANormal"/>
                  <w:jc w:val="both"/>
                </w:pPr>
              </w:pPrChange>
            </w:pPr>
            <w:del w:id="7332" w:author="AbbVie4" w:date="2025-05-09T16:37:00Z">
              <w:r w:rsidRPr="0046210B">
                <w:rPr>
                  <w:szCs w:val="22"/>
                </w:rPr>
                <w:delText>Labai dažn</w:delText>
              </w:r>
              <w:r w:rsidR="00167C59">
                <w:rPr>
                  <w:szCs w:val="22"/>
                </w:rPr>
                <w:delText>as</w:delText>
              </w:r>
            </w:del>
          </w:p>
          <w:p w14:paraId="3E4E53E7" w14:textId="5F348D14" w:rsidR="005C43E8" w:rsidRPr="0046210B" w:rsidRDefault="005C43E8">
            <w:pPr>
              <w:ind w:left="567" w:hanging="567"/>
              <w:rPr>
                <w:del w:id="7333" w:author="AbbVie4" w:date="2025-05-09T16:37:00Z"/>
                <w:szCs w:val="22"/>
              </w:rPr>
              <w:pPrChange w:id="7334" w:author="AbbVie4" w:date="2025-05-09T16:37:00Z">
                <w:pPr>
                  <w:pStyle w:val="EMEANormal"/>
                  <w:ind w:left="112"/>
                  <w:jc w:val="both"/>
                </w:pPr>
              </w:pPrChange>
            </w:pPr>
          </w:p>
          <w:p w14:paraId="5DF59A7C" w14:textId="7E151ED7" w:rsidR="005C43E8" w:rsidRPr="0046210B" w:rsidRDefault="005C43E8">
            <w:pPr>
              <w:ind w:left="567" w:hanging="567"/>
              <w:rPr>
                <w:del w:id="7335" w:author="AbbVie4" w:date="2025-05-09T16:37:00Z"/>
                <w:szCs w:val="22"/>
              </w:rPr>
              <w:pPrChange w:id="7336" w:author="AbbVie4" w:date="2025-05-09T16:37:00Z">
                <w:pPr>
                  <w:pStyle w:val="EMEANormal"/>
                  <w:ind w:left="112"/>
                  <w:jc w:val="both"/>
                </w:pPr>
              </w:pPrChange>
            </w:pPr>
          </w:p>
          <w:p w14:paraId="32347185" w14:textId="0B4D1180" w:rsidR="005C43E8" w:rsidRPr="0046210B" w:rsidRDefault="005C43E8">
            <w:pPr>
              <w:ind w:left="567" w:hanging="567"/>
              <w:rPr>
                <w:del w:id="7337" w:author="AbbVie4" w:date="2025-05-09T16:37:00Z"/>
                <w:szCs w:val="22"/>
              </w:rPr>
              <w:pPrChange w:id="7338" w:author="AbbVie4" w:date="2025-05-09T16:37:00Z">
                <w:pPr>
                  <w:pStyle w:val="EMEANormal"/>
                  <w:ind w:left="112"/>
                  <w:jc w:val="both"/>
                </w:pPr>
              </w:pPrChange>
            </w:pPr>
          </w:p>
          <w:p w14:paraId="20F3D96E" w14:textId="26A5047D" w:rsidR="005C43E8" w:rsidRPr="0046210B" w:rsidRDefault="005C43E8">
            <w:pPr>
              <w:ind w:left="567" w:hanging="567"/>
              <w:rPr>
                <w:del w:id="7339" w:author="AbbVie4" w:date="2025-05-09T16:37:00Z"/>
                <w:szCs w:val="22"/>
              </w:rPr>
              <w:pPrChange w:id="7340" w:author="AbbVie4" w:date="2025-05-09T16:37:00Z">
                <w:pPr>
                  <w:pStyle w:val="EMEANormal"/>
                  <w:ind w:left="112"/>
                  <w:jc w:val="both"/>
                </w:pPr>
              </w:pPrChange>
            </w:pPr>
          </w:p>
          <w:p w14:paraId="45E909D5" w14:textId="4D6BFA18" w:rsidR="005C43E8" w:rsidRPr="0046210B" w:rsidRDefault="00000000">
            <w:pPr>
              <w:ind w:left="567" w:hanging="567"/>
              <w:rPr>
                <w:del w:id="7341" w:author="AbbVie4" w:date="2025-05-09T16:37:00Z"/>
                <w:szCs w:val="22"/>
              </w:rPr>
              <w:pPrChange w:id="7342" w:author="AbbVie4" w:date="2025-05-09T16:37:00Z">
                <w:pPr>
                  <w:pStyle w:val="EMEANormal"/>
                  <w:jc w:val="both"/>
                </w:pPr>
              </w:pPrChange>
            </w:pPr>
            <w:del w:id="7343" w:author="AbbVie4" w:date="2025-05-09T16:37:00Z">
              <w:r w:rsidRPr="0046210B">
                <w:rPr>
                  <w:szCs w:val="22"/>
                </w:rPr>
                <w:delText>Dažn</w:delText>
              </w:r>
              <w:r w:rsidR="00167C59">
                <w:rPr>
                  <w:szCs w:val="22"/>
                </w:rPr>
                <w:delText>as</w:delText>
              </w:r>
            </w:del>
          </w:p>
          <w:p w14:paraId="182B050D" w14:textId="42665724" w:rsidR="005C43E8" w:rsidRPr="0046210B" w:rsidRDefault="005C43E8">
            <w:pPr>
              <w:ind w:left="567" w:hanging="567"/>
              <w:rPr>
                <w:del w:id="7344" w:author="AbbVie4" w:date="2025-05-09T16:37:00Z"/>
                <w:szCs w:val="22"/>
              </w:rPr>
              <w:pPrChange w:id="7345" w:author="AbbVie4" w:date="2025-05-09T16:37:00Z">
                <w:pPr>
                  <w:pStyle w:val="EMEANormal"/>
                  <w:ind w:left="112"/>
                  <w:jc w:val="both"/>
                </w:pPr>
              </w:pPrChange>
            </w:pPr>
          </w:p>
          <w:p w14:paraId="456D80F0" w14:textId="6B29D38C" w:rsidR="005C43E8" w:rsidRPr="0046210B" w:rsidRDefault="005C43E8">
            <w:pPr>
              <w:ind w:left="567" w:hanging="567"/>
              <w:rPr>
                <w:del w:id="7346" w:author="AbbVie4" w:date="2025-05-09T16:37:00Z"/>
                <w:szCs w:val="22"/>
              </w:rPr>
              <w:pPrChange w:id="7347" w:author="AbbVie4" w:date="2025-05-09T16:37:00Z">
                <w:pPr>
                  <w:pStyle w:val="EMEANormal"/>
                  <w:ind w:left="112"/>
                  <w:jc w:val="both"/>
                </w:pPr>
              </w:pPrChange>
            </w:pPr>
          </w:p>
          <w:p w14:paraId="14F86064" w14:textId="3EA58909" w:rsidR="005C43E8" w:rsidRPr="0046210B" w:rsidRDefault="005C43E8">
            <w:pPr>
              <w:ind w:left="567" w:hanging="567"/>
              <w:rPr>
                <w:del w:id="7348" w:author="AbbVie4" w:date="2025-05-09T16:37:00Z"/>
                <w:szCs w:val="22"/>
              </w:rPr>
              <w:pPrChange w:id="7349" w:author="AbbVie4" w:date="2025-05-09T16:37:00Z">
                <w:pPr>
                  <w:pStyle w:val="EMEANormal"/>
                  <w:ind w:left="112"/>
                  <w:jc w:val="both"/>
                </w:pPr>
              </w:pPrChange>
            </w:pPr>
          </w:p>
          <w:p w14:paraId="179690B5" w14:textId="6F86FCC0" w:rsidR="005C43E8" w:rsidRPr="0046210B" w:rsidRDefault="005C43E8">
            <w:pPr>
              <w:ind w:left="567" w:hanging="567"/>
              <w:rPr>
                <w:del w:id="7350" w:author="AbbVie4" w:date="2025-05-09T16:37:00Z"/>
                <w:szCs w:val="22"/>
              </w:rPr>
              <w:pPrChange w:id="7351" w:author="AbbVie4" w:date="2025-05-09T16:37:00Z">
                <w:pPr>
                  <w:pStyle w:val="EMEANormal"/>
                  <w:ind w:left="112"/>
                  <w:jc w:val="both"/>
                </w:pPr>
              </w:pPrChange>
            </w:pPr>
          </w:p>
          <w:p w14:paraId="063A21F6" w14:textId="289B53D4" w:rsidR="005C43E8" w:rsidRPr="0046210B" w:rsidRDefault="005C43E8">
            <w:pPr>
              <w:ind w:left="567" w:hanging="567"/>
              <w:rPr>
                <w:del w:id="7352" w:author="AbbVie4" w:date="2025-05-09T16:37:00Z"/>
                <w:szCs w:val="22"/>
              </w:rPr>
              <w:pPrChange w:id="7353" w:author="AbbVie4" w:date="2025-05-09T16:37:00Z">
                <w:pPr>
                  <w:pStyle w:val="EMEANormal"/>
                  <w:ind w:left="112"/>
                  <w:jc w:val="both"/>
                </w:pPr>
              </w:pPrChange>
            </w:pPr>
          </w:p>
          <w:p w14:paraId="7F35824D" w14:textId="69EBAC14" w:rsidR="005C43E8" w:rsidRPr="0046210B" w:rsidRDefault="005C43E8">
            <w:pPr>
              <w:ind w:left="567" w:hanging="567"/>
              <w:rPr>
                <w:del w:id="7354" w:author="AbbVie4" w:date="2025-05-09T16:37:00Z"/>
                <w:szCs w:val="22"/>
              </w:rPr>
              <w:pPrChange w:id="7355" w:author="AbbVie4" w:date="2025-05-09T16:37:00Z">
                <w:pPr>
                  <w:pStyle w:val="EMEANormal"/>
                  <w:ind w:left="112"/>
                  <w:jc w:val="both"/>
                </w:pPr>
              </w:pPrChange>
            </w:pPr>
          </w:p>
          <w:p w14:paraId="42D4BD0F" w14:textId="113560B9" w:rsidR="005C43E8" w:rsidRPr="0046210B" w:rsidRDefault="005C43E8">
            <w:pPr>
              <w:ind w:left="567" w:hanging="567"/>
              <w:rPr>
                <w:del w:id="7356" w:author="AbbVie4" w:date="2025-05-09T16:37:00Z"/>
                <w:szCs w:val="22"/>
              </w:rPr>
              <w:pPrChange w:id="7357" w:author="AbbVie4" w:date="2025-05-09T16:37:00Z">
                <w:pPr>
                  <w:pStyle w:val="EMEANormal"/>
                  <w:ind w:left="112"/>
                  <w:jc w:val="both"/>
                </w:pPr>
              </w:pPrChange>
            </w:pPr>
          </w:p>
          <w:p w14:paraId="7665B04D" w14:textId="47CC4A6F" w:rsidR="005C43E8" w:rsidRPr="0046210B" w:rsidRDefault="005C43E8">
            <w:pPr>
              <w:ind w:left="567" w:hanging="567"/>
              <w:rPr>
                <w:del w:id="7358" w:author="AbbVie4" w:date="2025-05-09T16:37:00Z"/>
                <w:szCs w:val="22"/>
              </w:rPr>
              <w:pPrChange w:id="7359" w:author="AbbVie4" w:date="2025-05-09T16:37:00Z">
                <w:pPr>
                  <w:pStyle w:val="EMEANormal"/>
                  <w:ind w:left="112"/>
                  <w:jc w:val="both"/>
                </w:pPr>
              </w:pPrChange>
            </w:pPr>
          </w:p>
          <w:p w14:paraId="36298198" w14:textId="03506B21" w:rsidR="005C43E8" w:rsidRPr="0046210B" w:rsidRDefault="005C43E8">
            <w:pPr>
              <w:ind w:left="567" w:hanging="567"/>
              <w:rPr>
                <w:del w:id="7360" w:author="AbbVie4" w:date="2025-05-09T16:37:00Z"/>
                <w:szCs w:val="22"/>
              </w:rPr>
              <w:pPrChange w:id="7361" w:author="AbbVie4" w:date="2025-05-09T16:37:00Z">
                <w:pPr>
                  <w:pStyle w:val="EMEANormal"/>
                  <w:ind w:left="112"/>
                  <w:jc w:val="both"/>
                </w:pPr>
              </w:pPrChange>
            </w:pPr>
          </w:p>
          <w:p w14:paraId="715D755D" w14:textId="3F2A8C8F" w:rsidR="005C43E8" w:rsidRPr="0046210B" w:rsidRDefault="005C43E8">
            <w:pPr>
              <w:ind w:left="567" w:hanging="567"/>
              <w:rPr>
                <w:del w:id="7362" w:author="AbbVie4" w:date="2025-05-09T16:37:00Z"/>
                <w:szCs w:val="22"/>
              </w:rPr>
              <w:pPrChange w:id="7363" w:author="AbbVie4" w:date="2025-05-09T16:37:00Z">
                <w:pPr>
                  <w:pStyle w:val="EMEANormal"/>
                  <w:ind w:left="112"/>
                  <w:jc w:val="both"/>
                </w:pPr>
              </w:pPrChange>
            </w:pPr>
          </w:p>
          <w:p w14:paraId="296C6620" w14:textId="5E5F0CF0" w:rsidR="005C43E8" w:rsidRPr="0046210B" w:rsidRDefault="005C43E8">
            <w:pPr>
              <w:ind w:left="567" w:hanging="567"/>
              <w:rPr>
                <w:del w:id="7364" w:author="AbbVie4" w:date="2025-05-09T16:37:00Z"/>
                <w:szCs w:val="22"/>
              </w:rPr>
              <w:pPrChange w:id="7365" w:author="AbbVie4" w:date="2025-05-09T16:37:00Z">
                <w:pPr>
                  <w:pStyle w:val="EMEANormal"/>
                  <w:ind w:left="112"/>
                  <w:jc w:val="both"/>
                </w:pPr>
              </w:pPrChange>
            </w:pPr>
          </w:p>
          <w:p w14:paraId="3E969E7C" w14:textId="7F802C80" w:rsidR="005C43E8" w:rsidRPr="0046210B" w:rsidRDefault="005C43E8">
            <w:pPr>
              <w:ind w:left="567" w:hanging="567"/>
              <w:rPr>
                <w:del w:id="7366" w:author="AbbVie4" w:date="2025-05-09T16:37:00Z"/>
                <w:szCs w:val="22"/>
              </w:rPr>
              <w:pPrChange w:id="7367" w:author="AbbVie4" w:date="2025-05-09T16:37:00Z">
                <w:pPr>
                  <w:pStyle w:val="EMEANormal"/>
                  <w:ind w:left="112"/>
                  <w:jc w:val="both"/>
                </w:pPr>
              </w:pPrChange>
            </w:pPr>
          </w:p>
          <w:p w14:paraId="334AD21D" w14:textId="7338181E" w:rsidR="005C43E8" w:rsidRPr="0046210B" w:rsidRDefault="005C43E8">
            <w:pPr>
              <w:ind w:left="567" w:hanging="567"/>
              <w:rPr>
                <w:del w:id="7368" w:author="AbbVie4" w:date="2025-05-09T16:37:00Z"/>
                <w:szCs w:val="22"/>
              </w:rPr>
              <w:pPrChange w:id="7369" w:author="AbbVie4" w:date="2025-05-09T16:37:00Z">
                <w:pPr>
                  <w:pStyle w:val="EMEANormal"/>
                  <w:ind w:left="112"/>
                  <w:jc w:val="both"/>
                </w:pPr>
              </w:pPrChange>
            </w:pPr>
          </w:p>
          <w:p w14:paraId="586B7EEC" w14:textId="4A022D36" w:rsidR="005C43E8" w:rsidRPr="0046210B" w:rsidRDefault="005C43E8">
            <w:pPr>
              <w:ind w:left="567" w:hanging="567"/>
              <w:rPr>
                <w:del w:id="7370" w:author="AbbVie4" w:date="2025-05-09T16:37:00Z"/>
                <w:szCs w:val="22"/>
              </w:rPr>
              <w:pPrChange w:id="7371" w:author="AbbVie4" w:date="2025-05-09T16:37:00Z">
                <w:pPr>
                  <w:pStyle w:val="EMEANormal"/>
                  <w:ind w:left="112"/>
                  <w:jc w:val="both"/>
                </w:pPr>
              </w:pPrChange>
            </w:pPr>
          </w:p>
          <w:p w14:paraId="2EF0FC27" w14:textId="508D4343" w:rsidR="005C43E8" w:rsidRPr="0046210B" w:rsidRDefault="005C43E8">
            <w:pPr>
              <w:ind w:left="567" w:hanging="567"/>
              <w:rPr>
                <w:del w:id="7372" w:author="AbbVie4" w:date="2025-05-09T16:37:00Z"/>
                <w:szCs w:val="22"/>
              </w:rPr>
              <w:pPrChange w:id="7373" w:author="AbbVie4" w:date="2025-05-09T16:37:00Z">
                <w:pPr>
                  <w:pStyle w:val="EMEANormal"/>
                  <w:ind w:left="112"/>
                  <w:jc w:val="both"/>
                </w:pPr>
              </w:pPrChange>
            </w:pPr>
          </w:p>
          <w:p w14:paraId="6E062487" w14:textId="565A4897" w:rsidR="00665F8E" w:rsidRPr="0046210B" w:rsidRDefault="00665F8E">
            <w:pPr>
              <w:ind w:left="567" w:hanging="567"/>
              <w:rPr>
                <w:del w:id="7374" w:author="AbbVie4" w:date="2025-05-09T16:37:00Z"/>
                <w:szCs w:val="22"/>
              </w:rPr>
              <w:pPrChange w:id="7375" w:author="AbbVie4" w:date="2025-05-09T16:37:00Z">
                <w:pPr>
                  <w:pStyle w:val="EMEANormal"/>
                  <w:ind w:left="112"/>
                  <w:jc w:val="both"/>
                </w:pPr>
              </w:pPrChange>
            </w:pPr>
          </w:p>
          <w:p w14:paraId="7CB4505E" w14:textId="417267CB" w:rsidR="005C43E8" w:rsidRPr="0046210B" w:rsidRDefault="00000000">
            <w:pPr>
              <w:ind w:left="567" w:hanging="567"/>
              <w:rPr>
                <w:del w:id="7376" w:author="AbbVie4" w:date="2025-05-09T16:37:00Z"/>
                <w:szCs w:val="22"/>
              </w:rPr>
              <w:pPrChange w:id="7377" w:author="AbbVie4" w:date="2025-05-09T16:37:00Z">
                <w:pPr>
                  <w:pStyle w:val="EMEANormal"/>
                  <w:jc w:val="both"/>
                </w:pPr>
              </w:pPrChange>
            </w:pPr>
            <w:del w:id="7378" w:author="AbbVie4" w:date="2025-05-09T16:37:00Z">
              <w:r w:rsidRPr="0046210B">
                <w:rPr>
                  <w:szCs w:val="22"/>
                </w:rPr>
                <w:delText>Nedažn</w:delText>
              </w:r>
              <w:r w:rsidR="00167C59">
                <w:rPr>
                  <w:szCs w:val="22"/>
                </w:rPr>
                <w:delText>as</w:delText>
              </w:r>
            </w:del>
          </w:p>
        </w:tc>
        <w:tc>
          <w:tcPr>
            <w:tcW w:w="4500" w:type="dxa"/>
          </w:tcPr>
          <w:p w14:paraId="2C7C13C5" w14:textId="3890236A" w:rsidR="005C43E8" w:rsidRPr="0046210B" w:rsidRDefault="00000000">
            <w:pPr>
              <w:ind w:left="567" w:hanging="567"/>
              <w:rPr>
                <w:del w:id="7379" w:author="AbbVie4" w:date="2025-05-09T16:37:00Z"/>
                <w:sz w:val="22"/>
                <w:szCs w:val="22"/>
              </w:rPr>
              <w:pPrChange w:id="7380" w:author="AbbVie4" w:date="2025-05-09T16:37:00Z">
                <w:pPr/>
              </w:pPrChange>
            </w:pPr>
            <w:del w:id="7381" w:author="AbbVie4" w:date="2025-05-09T16:37:00Z">
              <w:r w:rsidRPr="0046210B">
                <w:rPr>
                  <w:sz w:val="22"/>
                  <w:szCs w:val="22"/>
                </w:rPr>
                <w:delText xml:space="preserve">Kvėpavimo takų infekcijos (įskaitant viršutinių ir apatinių kvėpavimo takų infekciją, pneumoniją, sinusitą, faringitą, nazofaringitą ir </w:delText>
              </w:r>
              <w:r w:rsidRPr="0046210B">
                <w:rPr>
                  <w:i/>
                  <w:sz w:val="22"/>
                  <w:szCs w:val="22"/>
                </w:rPr>
                <w:delText>herpes</w:delText>
              </w:r>
              <w:r w:rsidRPr="0046210B">
                <w:rPr>
                  <w:sz w:val="22"/>
                  <w:szCs w:val="22"/>
                </w:rPr>
                <w:delText xml:space="preserve"> viruso sukeltą pneumoniją)</w:delText>
              </w:r>
            </w:del>
          </w:p>
          <w:p w14:paraId="2F0F3C84" w14:textId="0CAB7A2B" w:rsidR="005C43E8" w:rsidRPr="0046210B" w:rsidRDefault="005C43E8">
            <w:pPr>
              <w:ind w:left="567" w:hanging="567"/>
              <w:rPr>
                <w:del w:id="7382" w:author="AbbVie4" w:date="2025-05-09T16:37:00Z"/>
                <w:sz w:val="22"/>
                <w:szCs w:val="22"/>
              </w:rPr>
              <w:pPrChange w:id="7383" w:author="AbbVie4" w:date="2025-05-09T16:37:00Z">
                <w:pPr/>
              </w:pPrChange>
            </w:pPr>
          </w:p>
          <w:p w14:paraId="76916685" w14:textId="5C0976CD" w:rsidR="005C43E8" w:rsidRPr="0046210B" w:rsidRDefault="00000000">
            <w:pPr>
              <w:ind w:left="567" w:hanging="567"/>
              <w:rPr>
                <w:del w:id="7384" w:author="AbbVie4" w:date="2025-05-09T16:37:00Z"/>
                <w:sz w:val="22"/>
                <w:szCs w:val="22"/>
              </w:rPr>
              <w:pPrChange w:id="7385" w:author="AbbVie4" w:date="2025-05-09T16:37:00Z">
                <w:pPr/>
              </w:pPrChange>
            </w:pPr>
            <w:del w:id="7386" w:author="AbbVie4" w:date="2025-05-09T16:37:00Z">
              <w:r w:rsidRPr="0046210B">
                <w:rPr>
                  <w:sz w:val="22"/>
                  <w:szCs w:val="22"/>
                </w:rPr>
                <w:delText>Sisteminės infekcijos (įskaitant sepsį, kandidamikozę ir gripą),</w:delText>
              </w:r>
            </w:del>
          </w:p>
          <w:p w14:paraId="431702F6" w14:textId="4FECA9BC" w:rsidR="005C43E8" w:rsidRPr="0046210B" w:rsidRDefault="00000000">
            <w:pPr>
              <w:ind w:left="567" w:hanging="567"/>
              <w:rPr>
                <w:del w:id="7387" w:author="AbbVie4" w:date="2025-05-09T16:37:00Z"/>
                <w:sz w:val="22"/>
                <w:szCs w:val="22"/>
              </w:rPr>
              <w:pPrChange w:id="7388" w:author="AbbVie4" w:date="2025-05-09T16:37:00Z">
                <w:pPr/>
              </w:pPrChange>
            </w:pPr>
            <w:del w:id="7389" w:author="AbbVie4" w:date="2025-05-09T16:37:00Z">
              <w:r w:rsidRPr="0046210B">
                <w:rPr>
                  <w:sz w:val="22"/>
                  <w:szCs w:val="22"/>
                </w:rPr>
                <w:delText xml:space="preserve">virškinimo trakto infekcijos (įskaitant virusinį </w:delText>
              </w:r>
              <w:r w:rsidR="00942106" w:rsidRPr="0046210B">
                <w:rPr>
                  <w:sz w:val="22"/>
                  <w:szCs w:val="22"/>
                </w:rPr>
                <w:delText>gastro</w:delText>
              </w:r>
              <w:r w:rsidRPr="0046210B">
                <w:rPr>
                  <w:sz w:val="22"/>
                  <w:szCs w:val="22"/>
                </w:rPr>
                <w:delText>enteritą),</w:delText>
              </w:r>
            </w:del>
          </w:p>
          <w:p w14:paraId="64D980F0" w14:textId="69583EB6" w:rsidR="005C43E8" w:rsidRPr="0046210B" w:rsidRDefault="00000000">
            <w:pPr>
              <w:ind w:left="567" w:hanging="567"/>
              <w:rPr>
                <w:del w:id="7390" w:author="AbbVie4" w:date="2025-05-09T16:37:00Z"/>
                <w:sz w:val="22"/>
                <w:szCs w:val="22"/>
              </w:rPr>
              <w:pPrChange w:id="7391" w:author="AbbVie4" w:date="2025-05-09T16:37:00Z">
                <w:pPr/>
              </w:pPrChange>
            </w:pPr>
            <w:del w:id="7392" w:author="AbbVie4" w:date="2025-05-09T16:37:00Z">
              <w:r w:rsidRPr="0046210B">
                <w:rPr>
                  <w:sz w:val="22"/>
                  <w:szCs w:val="22"/>
                </w:rPr>
                <w:delText>odos ir minkštųjų audinių infekcijos (įskaitant paronychiją, celiulitą, impetig</w:delText>
              </w:r>
              <w:r w:rsidR="00942106" w:rsidRPr="0046210B">
                <w:rPr>
                  <w:sz w:val="22"/>
                  <w:szCs w:val="22"/>
                </w:rPr>
                <w:delText>ą</w:delText>
              </w:r>
              <w:r w:rsidRPr="0046210B">
                <w:rPr>
                  <w:sz w:val="22"/>
                  <w:szCs w:val="22"/>
                </w:rPr>
                <w:delText>, nekrotizuojantį fasciitą ir juostinę pūslelinę),</w:delText>
              </w:r>
            </w:del>
          </w:p>
          <w:p w14:paraId="073474C5" w14:textId="0D4AA436" w:rsidR="005C43E8" w:rsidRPr="0046210B" w:rsidRDefault="00000000">
            <w:pPr>
              <w:ind w:left="567" w:hanging="567"/>
              <w:rPr>
                <w:del w:id="7393" w:author="AbbVie4" w:date="2025-05-09T16:37:00Z"/>
                <w:sz w:val="22"/>
                <w:szCs w:val="22"/>
              </w:rPr>
              <w:pPrChange w:id="7394" w:author="AbbVie4" w:date="2025-05-09T16:37:00Z">
                <w:pPr/>
              </w:pPrChange>
            </w:pPr>
            <w:del w:id="7395" w:author="AbbVie4" w:date="2025-05-09T16:37:00Z">
              <w:r w:rsidRPr="0046210B">
                <w:rPr>
                  <w:sz w:val="22"/>
                  <w:szCs w:val="22"/>
                </w:rPr>
                <w:delText>ausų infekcijos,</w:delText>
              </w:r>
            </w:del>
          </w:p>
          <w:p w14:paraId="02706D88" w14:textId="0AD6F0A2" w:rsidR="005C43E8" w:rsidRPr="0046210B" w:rsidRDefault="00000000">
            <w:pPr>
              <w:ind w:left="567" w:hanging="567"/>
              <w:rPr>
                <w:del w:id="7396" w:author="AbbVie4" w:date="2025-05-09T16:37:00Z"/>
                <w:sz w:val="22"/>
                <w:szCs w:val="22"/>
              </w:rPr>
              <w:pPrChange w:id="7397" w:author="AbbVie4" w:date="2025-05-09T16:37:00Z">
                <w:pPr/>
              </w:pPrChange>
            </w:pPr>
            <w:del w:id="7398" w:author="AbbVie4" w:date="2025-05-09T16:37:00Z">
              <w:r w:rsidRPr="0046210B">
                <w:rPr>
                  <w:sz w:val="22"/>
                  <w:szCs w:val="22"/>
                </w:rPr>
                <w:delText xml:space="preserve">burnos ertmės infekcijos (įskaitant </w:delText>
              </w:r>
              <w:r w:rsidRPr="0046210B">
                <w:rPr>
                  <w:i/>
                  <w:sz w:val="22"/>
                  <w:szCs w:val="22"/>
                </w:rPr>
                <w:delText>herpes simplex</w:delText>
              </w:r>
              <w:r w:rsidRPr="0046210B">
                <w:rPr>
                  <w:sz w:val="22"/>
                  <w:szCs w:val="22"/>
                </w:rPr>
                <w:delText xml:space="preserve">, burnos ertmės </w:delText>
              </w:r>
              <w:r w:rsidRPr="0046210B">
                <w:rPr>
                  <w:i/>
                  <w:sz w:val="22"/>
                  <w:szCs w:val="22"/>
                </w:rPr>
                <w:delText>herpes</w:delText>
              </w:r>
              <w:r w:rsidRPr="0046210B">
                <w:rPr>
                  <w:sz w:val="22"/>
                  <w:szCs w:val="22"/>
                </w:rPr>
                <w:delText xml:space="preserve"> ir dantų infekcijas),</w:delText>
              </w:r>
            </w:del>
          </w:p>
          <w:p w14:paraId="2E26A438" w14:textId="372C2377" w:rsidR="005C43E8" w:rsidRPr="0046210B" w:rsidRDefault="00000000">
            <w:pPr>
              <w:ind w:left="567" w:hanging="567"/>
              <w:rPr>
                <w:del w:id="7399" w:author="AbbVie4" w:date="2025-05-09T16:37:00Z"/>
                <w:sz w:val="22"/>
                <w:szCs w:val="22"/>
              </w:rPr>
              <w:pPrChange w:id="7400" w:author="AbbVie4" w:date="2025-05-09T16:37:00Z">
                <w:pPr/>
              </w:pPrChange>
            </w:pPr>
            <w:del w:id="7401" w:author="AbbVie4" w:date="2025-05-09T16:37:00Z">
              <w:r w:rsidRPr="0046210B">
                <w:rPr>
                  <w:sz w:val="22"/>
                  <w:szCs w:val="22"/>
                </w:rPr>
                <w:delText>lytinių takų infekcijos (įskaitant vulvovaginalinę grybelinę infekciją),</w:delText>
              </w:r>
            </w:del>
          </w:p>
          <w:p w14:paraId="1B76B976" w14:textId="0443B988" w:rsidR="005C43E8" w:rsidRPr="0046210B" w:rsidRDefault="00000000">
            <w:pPr>
              <w:ind w:left="567" w:hanging="567"/>
              <w:rPr>
                <w:del w:id="7402" w:author="AbbVie4" w:date="2025-05-09T16:37:00Z"/>
                <w:sz w:val="22"/>
                <w:szCs w:val="22"/>
              </w:rPr>
              <w:pPrChange w:id="7403" w:author="AbbVie4" w:date="2025-05-09T16:37:00Z">
                <w:pPr/>
              </w:pPrChange>
            </w:pPr>
            <w:del w:id="7404" w:author="AbbVie4" w:date="2025-05-09T16:37:00Z">
              <w:r w:rsidRPr="0046210B">
                <w:rPr>
                  <w:sz w:val="22"/>
                  <w:szCs w:val="22"/>
                </w:rPr>
                <w:delText>šlapimo takų infekcijos (įskaitant pielonefritą),</w:delText>
              </w:r>
            </w:del>
          </w:p>
          <w:p w14:paraId="34B5A86D" w14:textId="20A22138" w:rsidR="005C43E8" w:rsidRPr="0046210B" w:rsidRDefault="00000000">
            <w:pPr>
              <w:ind w:left="567" w:hanging="567"/>
              <w:rPr>
                <w:del w:id="7405" w:author="AbbVie4" w:date="2025-05-09T16:37:00Z"/>
                <w:sz w:val="22"/>
                <w:szCs w:val="22"/>
              </w:rPr>
              <w:pPrChange w:id="7406" w:author="AbbVie4" w:date="2025-05-09T16:37:00Z">
                <w:pPr/>
              </w:pPrChange>
            </w:pPr>
            <w:del w:id="7407" w:author="AbbVie4" w:date="2025-05-09T16:37:00Z">
              <w:r w:rsidRPr="0046210B">
                <w:rPr>
                  <w:sz w:val="22"/>
                  <w:szCs w:val="22"/>
                </w:rPr>
                <w:delText>grybelinės infekcijos</w:delText>
              </w:r>
              <w:r w:rsidR="00665F8E" w:rsidRPr="0046210B">
                <w:rPr>
                  <w:sz w:val="22"/>
                  <w:szCs w:val="22"/>
                </w:rPr>
                <w:delText>,</w:delText>
              </w:r>
            </w:del>
          </w:p>
          <w:p w14:paraId="380B3F28" w14:textId="0932710D" w:rsidR="00665F8E" w:rsidRPr="0046210B" w:rsidRDefault="00000000">
            <w:pPr>
              <w:ind w:left="567" w:hanging="567"/>
              <w:rPr>
                <w:del w:id="7408" w:author="AbbVie4" w:date="2025-05-09T16:37:00Z"/>
                <w:sz w:val="22"/>
                <w:szCs w:val="22"/>
              </w:rPr>
              <w:pPrChange w:id="7409" w:author="AbbVie4" w:date="2025-05-09T16:37:00Z">
                <w:pPr/>
              </w:pPrChange>
            </w:pPr>
            <w:del w:id="7410" w:author="AbbVie4" w:date="2025-05-09T16:37:00Z">
              <w:r w:rsidRPr="0046210B">
                <w:rPr>
                  <w:sz w:val="22"/>
                  <w:szCs w:val="22"/>
                </w:rPr>
                <w:delText>sąnarių infekcijos</w:delText>
              </w:r>
            </w:del>
          </w:p>
          <w:p w14:paraId="2282A80A" w14:textId="6F27C242" w:rsidR="005C43E8" w:rsidRPr="0046210B" w:rsidRDefault="005C43E8">
            <w:pPr>
              <w:ind w:left="567" w:hanging="567"/>
              <w:rPr>
                <w:del w:id="7411" w:author="AbbVie4" w:date="2025-05-09T16:37:00Z"/>
                <w:sz w:val="22"/>
                <w:szCs w:val="22"/>
              </w:rPr>
              <w:pPrChange w:id="7412" w:author="AbbVie4" w:date="2025-05-09T16:37:00Z">
                <w:pPr/>
              </w:pPrChange>
            </w:pPr>
          </w:p>
          <w:p w14:paraId="09755E8E" w14:textId="32A30B04" w:rsidR="005C43E8" w:rsidRPr="0046210B" w:rsidRDefault="00000000">
            <w:pPr>
              <w:ind w:left="567" w:hanging="567"/>
              <w:rPr>
                <w:del w:id="7413" w:author="AbbVie4" w:date="2025-05-09T16:37:00Z"/>
                <w:szCs w:val="22"/>
              </w:rPr>
              <w:pPrChange w:id="7414" w:author="AbbVie4" w:date="2025-05-09T16:37:00Z">
                <w:pPr>
                  <w:pStyle w:val="EMEANormal"/>
                  <w:widowControl w:val="0"/>
                </w:pPr>
              </w:pPrChange>
            </w:pPr>
            <w:del w:id="7415" w:author="AbbVie4" w:date="2025-05-09T16:37:00Z">
              <w:r w:rsidRPr="0046210B">
                <w:rPr>
                  <w:szCs w:val="22"/>
                </w:rPr>
                <w:delText>Neurologinės infekcijos (įskaitant virusinį meningitą),</w:delText>
              </w:r>
            </w:del>
          </w:p>
          <w:p w14:paraId="76B915AB" w14:textId="2FB7AEA4" w:rsidR="005C43E8" w:rsidRPr="0046210B" w:rsidRDefault="00000000">
            <w:pPr>
              <w:ind w:left="567" w:hanging="567"/>
              <w:rPr>
                <w:del w:id="7416" w:author="AbbVie4" w:date="2025-05-09T16:37:00Z"/>
                <w:szCs w:val="22"/>
              </w:rPr>
              <w:pPrChange w:id="7417" w:author="AbbVie4" w:date="2025-05-09T16:37:00Z">
                <w:pPr>
                  <w:pStyle w:val="EMEANormal"/>
                  <w:widowControl w:val="0"/>
                </w:pPr>
              </w:pPrChange>
            </w:pPr>
            <w:del w:id="7418" w:author="AbbVie4" w:date="2025-05-09T16:37:00Z">
              <w:r w:rsidRPr="0046210B">
                <w:rPr>
                  <w:szCs w:val="22"/>
                </w:rPr>
                <w:delText xml:space="preserve">oportunistinės infekcijos ir tuberkuliozė (įskaitant kokcidioidomikozę, histoplazmozę ir </w:delText>
              </w:r>
              <w:r w:rsidRPr="0046210B">
                <w:rPr>
                  <w:i/>
                  <w:szCs w:val="22"/>
                </w:rPr>
                <w:delText>mycobacterium avium</w:delText>
              </w:r>
              <w:r w:rsidRPr="0046210B">
                <w:rPr>
                  <w:szCs w:val="22"/>
                </w:rPr>
                <w:delText xml:space="preserve"> komplekso infekcijas),</w:delText>
              </w:r>
            </w:del>
          </w:p>
          <w:p w14:paraId="35814825" w14:textId="6AF5AD04" w:rsidR="005C43E8" w:rsidRPr="0046210B" w:rsidRDefault="00000000">
            <w:pPr>
              <w:ind w:left="567" w:hanging="567"/>
              <w:rPr>
                <w:del w:id="7419" w:author="AbbVie4" w:date="2025-05-09T16:37:00Z"/>
                <w:szCs w:val="22"/>
              </w:rPr>
              <w:pPrChange w:id="7420" w:author="AbbVie4" w:date="2025-05-09T16:37:00Z">
                <w:pPr>
                  <w:pStyle w:val="EMEANormal"/>
                  <w:widowControl w:val="0"/>
                </w:pPr>
              </w:pPrChange>
            </w:pPr>
            <w:del w:id="7421" w:author="AbbVie4" w:date="2025-05-09T16:37:00Z">
              <w:r w:rsidRPr="0046210B">
                <w:rPr>
                  <w:szCs w:val="22"/>
                </w:rPr>
                <w:delText>bakterinės infekcijos,</w:delText>
              </w:r>
            </w:del>
          </w:p>
          <w:p w14:paraId="3BB97335" w14:textId="5DFAFBC9" w:rsidR="005C43E8" w:rsidRPr="0046210B" w:rsidRDefault="00000000">
            <w:pPr>
              <w:ind w:left="567" w:hanging="567"/>
              <w:rPr>
                <w:del w:id="7422" w:author="AbbVie4" w:date="2025-05-09T16:37:00Z"/>
                <w:szCs w:val="22"/>
              </w:rPr>
              <w:pPrChange w:id="7423" w:author="AbbVie4" w:date="2025-05-09T16:37:00Z">
                <w:pPr>
                  <w:pStyle w:val="EMEANormal"/>
                  <w:widowControl w:val="0"/>
                </w:pPr>
              </w:pPrChange>
            </w:pPr>
            <w:del w:id="7424" w:author="AbbVie4" w:date="2025-05-09T16:37:00Z">
              <w:r w:rsidRPr="0046210B">
                <w:rPr>
                  <w:szCs w:val="22"/>
                </w:rPr>
                <w:delText>akių infekcijos,</w:delText>
              </w:r>
            </w:del>
          </w:p>
          <w:p w14:paraId="548581D5" w14:textId="32D89CFE" w:rsidR="005C43E8" w:rsidRPr="0046210B" w:rsidRDefault="00000000">
            <w:pPr>
              <w:ind w:left="567" w:hanging="567"/>
              <w:rPr>
                <w:del w:id="7425" w:author="AbbVie4" w:date="2025-05-09T16:37:00Z"/>
                <w:szCs w:val="22"/>
              </w:rPr>
              <w:pPrChange w:id="7426" w:author="AbbVie4" w:date="2025-05-09T16:37:00Z">
                <w:pPr>
                  <w:pStyle w:val="EMEANormal"/>
                  <w:widowControl w:val="0"/>
                </w:pPr>
              </w:pPrChange>
            </w:pPr>
            <w:del w:id="7427" w:author="AbbVie4" w:date="2025-05-09T16:37:00Z">
              <w:r w:rsidRPr="0046210B">
                <w:rPr>
                  <w:szCs w:val="22"/>
                </w:rPr>
                <w:delText>divertikulitas</w:delText>
              </w:r>
              <w:r w:rsidRPr="0046210B">
                <w:rPr>
                  <w:szCs w:val="22"/>
                  <w:vertAlign w:val="superscript"/>
                </w:rPr>
                <w:delText>1)</w:delText>
              </w:r>
            </w:del>
          </w:p>
          <w:p w14:paraId="20D2B075" w14:textId="3B0B9A29" w:rsidR="005C43E8" w:rsidRPr="0046210B" w:rsidRDefault="005C43E8">
            <w:pPr>
              <w:ind w:left="567" w:hanging="567"/>
              <w:rPr>
                <w:del w:id="7428" w:author="AbbVie4" w:date="2025-05-09T16:37:00Z"/>
                <w:sz w:val="22"/>
                <w:szCs w:val="22"/>
              </w:rPr>
              <w:pPrChange w:id="7429" w:author="AbbVie4" w:date="2025-05-09T16:37:00Z">
                <w:pPr/>
              </w:pPrChange>
            </w:pPr>
          </w:p>
        </w:tc>
      </w:tr>
      <w:tr w:rsidR="00ED6E5B" w14:paraId="5C73E401" w14:textId="03EA29D6" w:rsidTr="003A5AA8">
        <w:trPr>
          <w:cantSplit/>
          <w:del w:id="7430" w:author="AbbVie4" w:date="2025-05-09T16:37:00Z"/>
        </w:trPr>
        <w:tc>
          <w:tcPr>
            <w:tcW w:w="3095" w:type="dxa"/>
          </w:tcPr>
          <w:p w14:paraId="1503DA12" w14:textId="52ADBD1D" w:rsidR="005C43E8" w:rsidRPr="0046210B" w:rsidRDefault="00000000">
            <w:pPr>
              <w:ind w:left="567" w:hanging="567"/>
              <w:rPr>
                <w:del w:id="7431" w:author="AbbVie4" w:date="2025-05-09T16:37:00Z"/>
                <w:noProof/>
                <w:szCs w:val="22"/>
              </w:rPr>
              <w:pPrChange w:id="7432" w:author="AbbVie4" w:date="2025-05-09T16:37:00Z">
                <w:pPr>
                  <w:pStyle w:val="EMEANormal"/>
                </w:pPr>
              </w:pPrChange>
            </w:pPr>
            <w:del w:id="7433" w:author="AbbVie4" w:date="2025-05-09T16:37:00Z">
              <w:r w:rsidRPr="0046210B">
                <w:rPr>
                  <w:noProof/>
                  <w:szCs w:val="22"/>
                </w:rPr>
                <w:delText>Gerybiniai, piktybiniai ir nepatikslinti navikai (tarp jų cistos ir polipai)*</w:delText>
              </w:r>
            </w:del>
          </w:p>
          <w:p w14:paraId="4FD1AD38" w14:textId="6E3CF54C" w:rsidR="005C43E8" w:rsidRPr="0046210B" w:rsidRDefault="005C43E8">
            <w:pPr>
              <w:ind w:left="567" w:hanging="567"/>
              <w:rPr>
                <w:del w:id="7434" w:author="AbbVie4" w:date="2025-05-09T16:37:00Z"/>
                <w:noProof/>
                <w:sz w:val="22"/>
                <w:szCs w:val="22"/>
              </w:rPr>
              <w:pPrChange w:id="7435" w:author="AbbVie4" w:date="2025-05-09T16:37:00Z">
                <w:pPr>
                  <w:pStyle w:val="In-textfootnote"/>
                  <w:keepNext w:val="0"/>
                </w:pPr>
              </w:pPrChange>
            </w:pPr>
          </w:p>
        </w:tc>
        <w:tc>
          <w:tcPr>
            <w:tcW w:w="1513" w:type="dxa"/>
          </w:tcPr>
          <w:p w14:paraId="39EF1E87" w14:textId="2DAA1DBF" w:rsidR="005C43E8" w:rsidRPr="0046210B" w:rsidRDefault="00000000">
            <w:pPr>
              <w:ind w:left="567" w:hanging="567"/>
              <w:rPr>
                <w:del w:id="7436" w:author="AbbVie4" w:date="2025-05-09T16:37:00Z"/>
                <w:sz w:val="22"/>
                <w:szCs w:val="22"/>
              </w:rPr>
              <w:pPrChange w:id="7437" w:author="AbbVie4" w:date="2025-05-09T16:37:00Z">
                <w:pPr/>
              </w:pPrChange>
            </w:pPr>
            <w:del w:id="7438" w:author="AbbVie4" w:date="2025-05-09T16:37:00Z">
              <w:r w:rsidRPr="0046210B">
                <w:rPr>
                  <w:sz w:val="22"/>
                  <w:szCs w:val="22"/>
                </w:rPr>
                <w:delText>Dažn</w:delText>
              </w:r>
              <w:r w:rsidR="00167C59">
                <w:rPr>
                  <w:sz w:val="22"/>
                  <w:szCs w:val="22"/>
                </w:rPr>
                <w:delText>as</w:delText>
              </w:r>
              <w:r w:rsidRPr="0046210B">
                <w:rPr>
                  <w:sz w:val="22"/>
                  <w:szCs w:val="22"/>
                </w:rPr>
                <w:delText xml:space="preserve"> </w:delText>
              </w:r>
            </w:del>
          </w:p>
          <w:p w14:paraId="2572EB13" w14:textId="7243FA81" w:rsidR="005C43E8" w:rsidRPr="0046210B" w:rsidRDefault="005C43E8">
            <w:pPr>
              <w:ind w:left="567" w:hanging="567"/>
              <w:rPr>
                <w:del w:id="7439" w:author="AbbVie4" w:date="2025-05-09T16:37:00Z"/>
                <w:sz w:val="22"/>
                <w:szCs w:val="22"/>
              </w:rPr>
              <w:pPrChange w:id="7440" w:author="AbbVie4" w:date="2025-05-09T16:37:00Z">
                <w:pPr/>
              </w:pPrChange>
            </w:pPr>
          </w:p>
          <w:p w14:paraId="44B0FD10" w14:textId="34EE2A10" w:rsidR="005C43E8" w:rsidRPr="0046210B" w:rsidRDefault="005C43E8">
            <w:pPr>
              <w:ind w:left="567" w:hanging="567"/>
              <w:rPr>
                <w:del w:id="7441" w:author="AbbVie4" w:date="2025-05-09T16:37:00Z"/>
                <w:sz w:val="22"/>
                <w:szCs w:val="22"/>
              </w:rPr>
              <w:pPrChange w:id="7442" w:author="AbbVie4" w:date="2025-05-09T16:37:00Z">
                <w:pPr/>
              </w:pPrChange>
            </w:pPr>
          </w:p>
          <w:p w14:paraId="54E91B63" w14:textId="2FD083C0" w:rsidR="005C43E8" w:rsidRPr="0046210B" w:rsidRDefault="005C43E8">
            <w:pPr>
              <w:ind w:left="567" w:hanging="567"/>
              <w:rPr>
                <w:del w:id="7443" w:author="AbbVie4" w:date="2025-05-09T16:37:00Z"/>
                <w:sz w:val="22"/>
                <w:szCs w:val="22"/>
              </w:rPr>
              <w:pPrChange w:id="7444" w:author="AbbVie4" w:date="2025-05-09T16:37:00Z">
                <w:pPr/>
              </w:pPrChange>
            </w:pPr>
          </w:p>
          <w:p w14:paraId="0DCC973C" w14:textId="6D5B31B7" w:rsidR="005C43E8" w:rsidRPr="0046210B" w:rsidRDefault="005C43E8">
            <w:pPr>
              <w:ind w:left="567" w:hanging="567"/>
              <w:rPr>
                <w:del w:id="7445" w:author="AbbVie4" w:date="2025-05-09T16:37:00Z"/>
                <w:sz w:val="22"/>
                <w:szCs w:val="22"/>
              </w:rPr>
              <w:pPrChange w:id="7446" w:author="AbbVie4" w:date="2025-05-09T16:37:00Z">
                <w:pPr/>
              </w:pPrChange>
            </w:pPr>
          </w:p>
          <w:p w14:paraId="7CD28C58" w14:textId="5E8F38EF" w:rsidR="005C43E8" w:rsidRPr="0046210B" w:rsidRDefault="005C43E8">
            <w:pPr>
              <w:ind w:left="567" w:hanging="567"/>
              <w:rPr>
                <w:del w:id="7447" w:author="AbbVie4" w:date="2025-05-09T16:37:00Z"/>
                <w:sz w:val="22"/>
                <w:szCs w:val="22"/>
              </w:rPr>
              <w:pPrChange w:id="7448" w:author="AbbVie4" w:date="2025-05-09T16:37:00Z">
                <w:pPr/>
              </w:pPrChange>
            </w:pPr>
          </w:p>
          <w:p w14:paraId="345F0AF9" w14:textId="20925BE2" w:rsidR="005C43E8" w:rsidRPr="0046210B" w:rsidRDefault="00000000">
            <w:pPr>
              <w:ind w:left="567" w:hanging="567"/>
              <w:rPr>
                <w:del w:id="7449" w:author="AbbVie4" w:date="2025-05-09T16:37:00Z"/>
                <w:sz w:val="22"/>
                <w:szCs w:val="22"/>
              </w:rPr>
              <w:pPrChange w:id="7450" w:author="AbbVie4" w:date="2025-05-09T16:37:00Z">
                <w:pPr/>
              </w:pPrChange>
            </w:pPr>
            <w:del w:id="7451" w:author="AbbVie4" w:date="2025-05-09T16:37:00Z">
              <w:r w:rsidRPr="0046210B">
                <w:rPr>
                  <w:sz w:val="22"/>
                  <w:szCs w:val="22"/>
                </w:rPr>
                <w:delText>Nedažn</w:delText>
              </w:r>
              <w:r w:rsidR="00167C59">
                <w:rPr>
                  <w:sz w:val="22"/>
                  <w:szCs w:val="22"/>
                </w:rPr>
                <w:delText>as</w:delText>
              </w:r>
            </w:del>
          </w:p>
          <w:p w14:paraId="3D34C7CD" w14:textId="29DBB629" w:rsidR="005C43E8" w:rsidRPr="0046210B" w:rsidRDefault="005C43E8">
            <w:pPr>
              <w:ind w:left="567" w:hanging="567"/>
              <w:rPr>
                <w:del w:id="7452" w:author="AbbVie4" w:date="2025-05-09T16:37:00Z"/>
                <w:sz w:val="22"/>
                <w:szCs w:val="22"/>
              </w:rPr>
              <w:pPrChange w:id="7453" w:author="AbbVie4" w:date="2025-05-09T16:37:00Z">
                <w:pPr/>
              </w:pPrChange>
            </w:pPr>
          </w:p>
          <w:p w14:paraId="2CE1D90B" w14:textId="6CE7FA30" w:rsidR="005C43E8" w:rsidRPr="0046210B" w:rsidRDefault="005C43E8">
            <w:pPr>
              <w:ind w:left="567" w:hanging="567"/>
              <w:rPr>
                <w:del w:id="7454" w:author="AbbVie4" w:date="2025-05-09T16:37:00Z"/>
                <w:sz w:val="22"/>
                <w:szCs w:val="22"/>
              </w:rPr>
              <w:pPrChange w:id="7455" w:author="AbbVie4" w:date="2025-05-09T16:37:00Z">
                <w:pPr/>
              </w:pPrChange>
            </w:pPr>
          </w:p>
          <w:p w14:paraId="6F503F1A" w14:textId="1A760597" w:rsidR="005C43E8" w:rsidRPr="0046210B" w:rsidRDefault="005C43E8">
            <w:pPr>
              <w:ind w:left="567" w:hanging="567"/>
              <w:rPr>
                <w:del w:id="7456" w:author="AbbVie4" w:date="2025-05-09T16:37:00Z"/>
                <w:sz w:val="22"/>
                <w:szCs w:val="22"/>
              </w:rPr>
              <w:pPrChange w:id="7457" w:author="AbbVie4" w:date="2025-05-09T16:37:00Z">
                <w:pPr/>
              </w:pPrChange>
            </w:pPr>
          </w:p>
          <w:p w14:paraId="7491CCEA" w14:textId="3CC138F7" w:rsidR="005C43E8" w:rsidRPr="0046210B" w:rsidRDefault="005C43E8">
            <w:pPr>
              <w:ind w:left="567" w:hanging="567"/>
              <w:rPr>
                <w:del w:id="7458" w:author="AbbVie4" w:date="2025-05-09T16:37:00Z"/>
                <w:sz w:val="22"/>
                <w:szCs w:val="22"/>
              </w:rPr>
              <w:pPrChange w:id="7459" w:author="AbbVie4" w:date="2025-05-09T16:37:00Z">
                <w:pPr/>
              </w:pPrChange>
            </w:pPr>
          </w:p>
          <w:p w14:paraId="186F329C" w14:textId="0C467363" w:rsidR="005C43E8" w:rsidRPr="0046210B" w:rsidRDefault="00000000">
            <w:pPr>
              <w:ind w:left="567" w:hanging="567"/>
              <w:rPr>
                <w:del w:id="7460" w:author="AbbVie4" w:date="2025-05-09T16:37:00Z"/>
                <w:sz w:val="22"/>
                <w:szCs w:val="22"/>
              </w:rPr>
              <w:pPrChange w:id="7461" w:author="AbbVie4" w:date="2025-05-09T16:37:00Z">
                <w:pPr/>
              </w:pPrChange>
            </w:pPr>
            <w:del w:id="7462" w:author="AbbVie4" w:date="2025-05-09T16:37:00Z">
              <w:r w:rsidRPr="0046210B">
                <w:rPr>
                  <w:sz w:val="22"/>
                  <w:szCs w:val="22"/>
                </w:rPr>
                <w:delText>Ret</w:delText>
              </w:r>
              <w:r w:rsidR="00167C59">
                <w:rPr>
                  <w:sz w:val="22"/>
                  <w:szCs w:val="22"/>
                </w:rPr>
                <w:delText>as</w:delText>
              </w:r>
            </w:del>
          </w:p>
          <w:p w14:paraId="7CF5390D" w14:textId="05C566C6" w:rsidR="005C43E8" w:rsidRPr="0046210B" w:rsidRDefault="005C43E8">
            <w:pPr>
              <w:ind w:left="567" w:hanging="567"/>
              <w:rPr>
                <w:del w:id="7463" w:author="AbbVie4" w:date="2025-05-09T16:37:00Z"/>
                <w:sz w:val="22"/>
                <w:szCs w:val="22"/>
              </w:rPr>
              <w:pPrChange w:id="7464" w:author="AbbVie4" w:date="2025-05-09T16:37:00Z">
                <w:pPr/>
              </w:pPrChange>
            </w:pPr>
          </w:p>
          <w:p w14:paraId="669A9245" w14:textId="2323A22A" w:rsidR="005C43E8" w:rsidRPr="0046210B" w:rsidRDefault="00000000">
            <w:pPr>
              <w:ind w:left="567" w:hanging="567"/>
              <w:rPr>
                <w:del w:id="7465" w:author="AbbVie4" w:date="2025-05-09T16:37:00Z"/>
                <w:sz w:val="22"/>
                <w:szCs w:val="22"/>
              </w:rPr>
              <w:pPrChange w:id="7466" w:author="AbbVie4" w:date="2025-05-09T16:37:00Z">
                <w:pPr/>
              </w:pPrChange>
            </w:pPr>
            <w:del w:id="7467" w:author="AbbVie4" w:date="2025-05-09T16:37:00Z">
              <w:r w:rsidRPr="0046210B">
                <w:rPr>
                  <w:sz w:val="22"/>
                  <w:szCs w:val="22"/>
                </w:rPr>
                <w:delText>Dažnis nežinomas</w:delText>
              </w:r>
            </w:del>
          </w:p>
        </w:tc>
        <w:tc>
          <w:tcPr>
            <w:tcW w:w="4500" w:type="dxa"/>
          </w:tcPr>
          <w:p w14:paraId="52EA464B" w14:textId="09E5488B" w:rsidR="005C43E8" w:rsidRPr="0046210B" w:rsidRDefault="00000000">
            <w:pPr>
              <w:ind w:left="567" w:hanging="567"/>
              <w:rPr>
                <w:del w:id="7468" w:author="AbbVie4" w:date="2025-05-09T16:37:00Z"/>
                <w:sz w:val="22"/>
                <w:szCs w:val="22"/>
              </w:rPr>
              <w:pPrChange w:id="7469" w:author="AbbVie4" w:date="2025-05-09T16:37:00Z">
                <w:pPr/>
              </w:pPrChange>
            </w:pPr>
            <w:del w:id="7470" w:author="AbbVie4" w:date="2025-05-09T16:37:00Z">
              <w:r w:rsidRPr="0046210B">
                <w:rPr>
                  <w:sz w:val="22"/>
                  <w:szCs w:val="22"/>
                </w:rPr>
                <w:delText>Odos vėžys išskyrus melanomą (įskaitant bazalinių ląstelių karcinomą ir plokščialąstelinę karcinomą),</w:delText>
              </w:r>
            </w:del>
          </w:p>
          <w:p w14:paraId="0097944D" w14:textId="6FE53F97" w:rsidR="005C43E8" w:rsidRPr="0046210B" w:rsidRDefault="00000000">
            <w:pPr>
              <w:ind w:left="567" w:hanging="567"/>
              <w:rPr>
                <w:del w:id="7471" w:author="AbbVie4" w:date="2025-05-09T16:37:00Z"/>
                <w:sz w:val="22"/>
                <w:szCs w:val="22"/>
              </w:rPr>
              <w:pPrChange w:id="7472" w:author="AbbVie4" w:date="2025-05-09T16:37:00Z">
                <w:pPr/>
              </w:pPrChange>
            </w:pPr>
            <w:del w:id="7473" w:author="AbbVie4" w:date="2025-05-09T16:37:00Z">
              <w:r w:rsidRPr="0046210B">
                <w:rPr>
                  <w:sz w:val="22"/>
                  <w:szCs w:val="22"/>
                </w:rPr>
                <w:delText>gerybinė neoplazma</w:delText>
              </w:r>
            </w:del>
          </w:p>
          <w:p w14:paraId="5220F469" w14:textId="48C58615" w:rsidR="005C43E8" w:rsidRPr="0046210B" w:rsidRDefault="005C43E8">
            <w:pPr>
              <w:ind w:left="567" w:hanging="567"/>
              <w:rPr>
                <w:del w:id="7474" w:author="AbbVie4" w:date="2025-05-09T16:37:00Z"/>
                <w:sz w:val="22"/>
                <w:szCs w:val="22"/>
              </w:rPr>
              <w:pPrChange w:id="7475" w:author="AbbVie4" w:date="2025-05-09T16:37:00Z">
                <w:pPr/>
              </w:pPrChange>
            </w:pPr>
          </w:p>
          <w:p w14:paraId="554D40F4" w14:textId="5CB5A1C7" w:rsidR="005C43E8" w:rsidRPr="0046210B" w:rsidRDefault="005C43E8">
            <w:pPr>
              <w:ind w:left="567" w:hanging="567"/>
              <w:rPr>
                <w:del w:id="7476" w:author="AbbVie4" w:date="2025-05-09T16:37:00Z"/>
                <w:sz w:val="22"/>
                <w:szCs w:val="22"/>
              </w:rPr>
              <w:pPrChange w:id="7477" w:author="AbbVie4" w:date="2025-05-09T16:37:00Z">
                <w:pPr/>
              </w:pPrChange>
            </w:pPr>
          </w:p>
          <w:p w14:paraId="0FC1A9A9" w14:textId="532AD126" w:rsidR="005C43E8" w:rsidRPr="0046210B" w:rsidRDefault="00000000">
            <w:pPr>
              <w:ind w:left="567" w:hanging="567"/>
              <w:rPr>
                <w:del w:id="7478" w:author="AbbVie4" w:date="2025-05-09T16:37:00Z"/>
                <w:sz w:val="22"/>
                <w:szCs w:val="22"/>
              </w:rPr>
              <w:pPrChange w:id="7479" w:author="AbbVie4" w:date="2025-05-09T16:37:00Z">
                <w:pPr/>
              </w:pPrChange>
            </w:pPr>
            <w:del w:id="7480" w:author="AbbVie4" w:date="2025-05-09T16:37:00Z">
              <w:r w:rsidRPr="0046210B">
                <w:rPr>
                  <w:sz w:val="22"/>
                  <w:szCs w:val="22"/>
                </w:rPr>
                <w:delText>Limfoma**,</w:delText>
              </w:r>
            </w:del>
          </w:p>
          <w:p w14:paraId="139663C8" w14:textId="0A6EF81B" w:rsidR="005C43E8" w:rsidRPr="0046210B" w:rsidRDefault="00000000">
            <w:pPr>
              <w:ind w:left="567" w:hanging="567"/>
              <w:rPr>
                <w:del w:id="7481" w:author="AbbVie4" w:date="2025-05-09T16:37:00Z"/>
                <w:sz w:val="22"/>
                <w:szCs w:val="22"/>
              </w:rPr>
              <w:pPrChange w:id="7482" w:author="AbbVie4" w:date="2025-05-09T16:37:00Z">
                <w:pPr/>
              </w:pPrChange>
            </w:pPr>
            <w:del w:id="7483" w:author="AbbVie4" w:date="2025-05-09T16:37:00Z">
              <w:r w:rsidRPr="0046210B">
                <w:rPr>
                  <w:sz w:val="22"/>
                  <w:szCs w:val="22"/>
                </w:rPr>
                <w:delText>dauginė organų neoplazma (įskaitant krūtų vėžį, plaučių vėžį ir skydliaukės neoplazmą), melanoma**</w:delText>
              </w:r>
            </w:del>
          </w:p>
          <w:p w14:paraId="0B7EA9A7" w14:textId="5E30E7B1" w:rsidR="005C43E8" w:rsidRPr="0046210B" w:rsidRDefault="005C43E8">
            <w:pPr>
              <w:ind w:left="567" w:hanging="567"/>
              <w:rPr>
                <w:del w:id="7484" w:author="AbbVie4" w:date="2025-05-09T16:37:00Z"/>
                <w:sz w:val="22"/>
                <w:szCs w:val="22"/>
              </w:rPr>
              <w:pPrChange w:id="7485" w:author="AbbVie4" w:date="2025-05-09T16:37:00Z">
                <w:pPr/>
              </w:pPrChange>
            </w:pPr>
          </w:p>
          <w:p w14:paraId="153F35C6" w14:textId="04C61470" w:rsidR="005C43E8" w:rsidRPr="0046210B" w:rsidRDefault="00000000">
            <w:pPr>
              <w:ind w:left="567" w:hanging="567"/>
              <w:rPr>
                <w:del w:id="7486" w:author="AbbVie4" w:date="2025-05-09T16:37:00Z"/>
                <w:sz w:val="22"/>
                <w:szCs w:val="22"/>
              </w:rPr>
              <w:pPrChange w:id="7487" w:author="AbbVie4" w:date="2025-05-09T16:37:00Z">
                <w:pPr/>
              </w:pPrChange>
            </w:pPr>
            <w:del w:id="7488" w:author="AbbVie4" w:date="2025-05-09T16:37:00Z">
              <w:r w:rsidRPr="0046210B">
                <w:rPr>
                  <w:sz w:val="22"/>
                  <w:szCs w:val="22"/>
                </w:rPr>
                <w:delText>Leukemija</w:delText>
              </w:r>
              <w:r w:rsidRPr="0046210B">
                <w:rPr>
                  <w:sz w:val="22"/>
                  <w:szCs w:val="22"/>
                  <w:vertAlign w:val="superscript"/>
                </w:rPr>
                <w:delText>1)</w:delText>
              </w:r>
            </w:del>
          </w:p>
          <w:p w14:paraId="34FEB90F" w14:textId="3AC61C19" w:rsidR="005C43E8" w:rsidRPr="0046210B" w:rsidRDefault="00000000">
            <w:pPr>
              <w:ind w:left="567" w:hanging="567"/>
              <w:rPr>
                <w:del w:id="7489" w:author="AbbVie4" w:date="2025-05-09T16:37:00Z"/>
                <w:sz w:val="22"/>
                <w:szCs w:val="22"/>
              </w:rPr>
              <w:pPrChange w:id="7490" w:author="AbbVie4" w:date="2025-05-09T16:37:00Z">
                <w:pPr/>
              </w:pPrChange>
            </w:pPr>
            <w:del w:id="7491" w:author="AbbVie4" w:date="2025-05-09T16:37:00Z">
              <w:r w:rsidRPr="0046210B">
                <w:rPr>
                  <w:sz w:val="22"/>
                  <w:szCs w:val="22"/>
                </w:rPr>
                <w:delText>______________________________________</w:delText>
              </w:r>
            </w:del>
          </w:p>
          <w:p w14:paraId="2B0E3CE8" w14:textId="6741570F" w:rsidR="005C43E8" w:rsidRPr="0046210B" w:rsidRDefault="00000000">
            <w:pPr>
              <w:ind w:left="567" w:hanging="567"/>
              <w:rPr>
                <w:del w:id="7492" w:author="AbbVie4" w:date="2025-05-09T16:37:00Z"/>
                <w:sz w:val="22"/>
                <w:szCs w:val="22"/>
                <w:vertAlign w:val="superscript"/>
              </w:rPr>
              <w:pPrChange w:id="7493" w:author="AbbVie4" w:date="2025-05-09T16:37:00Z">
                <w:pPr/>
              </w:pPrChange>
            </w:pPr>
            <w:del w:id="7494" w:author="AbbVie4" w:date="2025-05-09T16:37:00Z">
              <w:r w:rsidRPr="0046210B">
                <w:rPr>
                  <w:sz w:val="22"/>
                  <w:szCs w:val="22"/>
                </w:rPr>
                <w:delText>Hepatospleninė T-ląstelių limfoma</w:delText>
              </w:r>
              <w:r w:rsidRPr="0046210B">
                <w:rPr>
                  <w:sz w:val="22"/>
                  <w:szCs w:val="22"/>
                  <w:vertAlign w:val="superscript"/>
                </w:rPr>
                <w:delText>1)</w:delText>
              </w:r>
            </w:del>
          </w:p>
          <w:p w14:paraId="5C435C8F" w14:textId="7A16B98F" w:rsidR="00023493" w:rsidRDefault="00000000">
            <w:pPr>
              <w:ind w:left="567" w:hanging="567"/>
              <w:rPr>
                <w:del w:id="7495" w:author="AbbVie4" w:date="2025-05-09T16:37:00Z"/>
                <w:sz w:val="22"/>
                <w:szCs w:val="22"/>
              </w:rPr>
              <w:pPrChange w:id="7496" w:author="AbbVie4" w:date="2025-05-09T16:37:00Z">
                <w:pPr/>
              </w:pPrChange>
            </w:pPr>
            <w:del w:id="7497" w:author="AbbVie4" w:date="2025-05-09T16:37:00Z">
              <w:r w:rsidRPr="0046210B">
                <w:rPr>
                  <w:sz w:val="22"/>
                  <w:szCs w:val="22"/>
                </w:rPr>
                <w:delText>Merkelio ląstelių karcinoma (neuroendokrininė odos karcinoma)</w:delText>
              </w:r>
              <w:r w:rsidRPr="0046210B">
                <w:rPr>
                  <w:sz w:val="22"/>
                  <w:szCs w:val="22"/>
                  <w:vertAlign w:val="superscript"/>
                </w:rPr>
                <w:delText xml:space="preserve"> 1)</w:delText>
              </w:r>
              <w:r w:rsidR="007A1413" w:rsidRPr="008A468A">
                <w:rPr>
                  <w:sz w:val="22"/>
                  <w:szCs w:val="22"/>
                </w:rPr>
                <w:delText>.</w:delText>
              </w:r>
            </w:del>
          </w:p>
          <w:p w14:paraId="1F42B058" w14:textId="3B0D2FA9" w:rsidR="007A1413" w:rsidRPr="0046210B" w:rsidRDefault="00000000">
            <w:pPr>
              <w:ind w:left="567" w:hanging="567"/>
              <w:rPr>
                <w:del w:id="7498" w:author="AbbVie4" w:date="2025-05-09T16:37:00Z"/>
                <w:sz w:val="22"/>
                <w:szCs w:val="22"/>
              </w:rPr>
              <w:pPrChange w:id="7499" w:author="AbbVie4" w:date="2025-05-09T16:37:00Z">
                <w:pPr/>
              </w:pPrChange>
            </w:pPr>
            <w:del w:id="7500" w:author="AbbVie4" w:date="2025-05-09T16:37:00Z">
              <w:r>
                <w:rPr>
                  <w:sz w:val="22"/>
                  <w:szCs w:val="22"/>
                </w:rPr>
                <w:delText>Kapoši sarkoma</w:delText>
              </w:r>
            </w:del>
          </w:p>
        </w:tc>
      </w:tr>
      <w:tr w:rsidR="00ED6E5B" w14:paraId="3FD851DA" w14:textId="6CC65633" w:rsidTr="003A5AA8">
        <w:trPr>
          <w:cantSplit/>
          <w:del w:id="7501" w:author="AbbVie4" w:date="2025-05-09T16:37:00Z"/>
        </w:trPr>
        <w:tc>
          <w:tcPr>
            <w:tcW w:w="3095" w:type="dxa"/>
          </w:tcPr>
          <w:p w14:paraId="64FED181" w14:textId="26B39AAD" w:rsidR="005C43E8" w:rsidRPr="0046210B" w:rsidRDefault="00000000">
            <w:pPr>
              <w:ind w:left="567" w:hanging="567"/>
              <w:rPr>
                <w:del w:id="7502" w:author="AbbVie4" w:date="2025-05-09T16:37:00Z"/>
                <w:szCs w:val="22"/>
              </w:rPr>
              <w:pPrChange w:id="7503" w:author="AbbVie4" w:date="2025-05-09T16:37:00Z">
                <w:pPr>
                  <w:pStyle w:val="EMEANormal"/>
                </w:pPr>
              </w:pPrChange>
            </w:pPr>
            <w:del w:id="7504" w:author="AbbVie4" w:date="2025-05-09T16:37:00Z">
              <w:r w:rsidRPr="0046210B">
                <w:rPr>
                  <w:noProof/>
                  <w:szCs w:val="22"/>
                </w:rPr>
                <w:lastRenderedPageBreak/>
                <w:delText>Kraujo ir limfinės sistemos sutrikimai*</w:delText>
              </w:r>
            </w:del>
          </w:p>
        </w:tc>
        <w:tc>
          <w:tcPr>
            <w:tcW w:w="1513" w:type="dxa"/>
          </w:tcPr>
          <w:p w14:paraId="1EB82538" w14:textId="59BD5786" w:rsidR="005C43E8" w:rsidRPr="0046210B" w:rsidRDefault="00000000">
            <w:pPr>
              <w:ind w:left="567" w:hanging="567"/>
              <w:rPr>
                <w:del w:id="7505" w:author="AbbVie4" w:date="2025-05-09T16:37:00Z"/>
                <w:szCs w:val="22"/>
              </w:rPr>
              <w:pPrChange w:id="7506" w:author="AbbVie4" w:date="2025-05-09T16:37:00Z">
                <w:pPr>
                  <w:pStyle w:val="EMEANormal"/>
                </w:pPr>
              </w:pPrChange>
            </w:pPr>
            <w:del w:id="7507" w:author="AbbVie4" w:date="2025-05-09T16:37:00Z">
              <w:r w:rsidRPr="0046210B">
                <w:rPr>
                  <w:szCs w:val="22"/>
                </w:rPr>
                <w:delText>Labai dažn</w:delText>
              </w:r>
              <w:r w:rsidR="00167C59">
                <w:rPr>
                  <w:szCs w:val="22"/>
                </w:rPr>
                <w:delText>as</w:delText>
              </w:r>
            </w:del>
          </w:p>
          <w:p w14:paraId="1978A9A4" w14:textId="4FD39FEC" w:rsidR="005C43E8" w:rsidRPr="0046210B" w:rsidRDefault="005C43E8">
            <w:pPr>
              <w:ind w:left="567" w:hanging="567"/>
              <w:rPr>
                <w:del w:id="7508" w:author="AbbVie4" w:date="2025-05-09T16:37:00Z"/>
                <w:szCs w:val="22"/>
              </w:rPr>
              <w:pPrChange w:id="7509" w:author="AbbVie4" w:date="2025-05-09T16:37:00Z">
                <w:pPr>
                  <w:pStyle w:val="EMEANormal"/>
                </w:pPr>
              </w:pPrChange>
            </w:pPr>
          </w:p>
          <w:p w14:paraId="4510B951" w14:textId="04AAFE53" w:rsidR="005C43E8" w:rsidRPr="0046210B" w:rsidRDefault="005C43E8">
            <w:pPr>
              <w:ind w:left="567" w:hanging="567"/>
              <w:rPr>
                <w:del w:id="7510" w:author="AbbVie4" w:date="2025-05-09T16:37:00Z"/>
                <w:szCs w:val="22"/>
              </w:rPr>
              <w:pPrChange w:id="7511" w:author="AbbVie4" w:date="2025-05-09T16:37:00Z">
                <w:pPr>
                  <w:pStyle w:val="EMEANormal"/>
                </w:pPr>
              </w:pPrChange>
            </w:pPr>
          </w:p>
          <w:p w14:paraId="2DA22FDE" w14:textId="2EEB649C" w:rsidR="005C43E8" w:rsidRPr="0046210B" w:rsidRDefault="005C43E8">
            <w:pPr>
              <w:ind w:left="567" w:hanging="567"/>
              <w:rPr>
                <w:del w:id="7512" w:author="AbbVie4" w:date="2025-05-09T16:37:00Z"/>
                <w:szCs w:val="22"/>
              </w:rPr>
              <w:pPrChange w:id="7513" w:author="AbbVie4" w:date="2025-05-09T16:37:00Z">
                <w:pPr>
                  <w:pStyle w:val="EMEANormal"/>
                </w:pPr>
              </w:pPrChange>
            </w:pPr>
          </w:p>
          <w:p w14:paraId="42133083" w14:textId="068CF46C" w:rsidR="005C43E8" w:rsidRPr="0046210B" w:rsidRDefault="00000000">
            <w:pPr>
              <w:ind w:left="567" w:hanging="567"/>
              <w:rPr>
                <w:del w:id="7514" w:author="AbbVie4" w:date="2025-05-09T16:37:00Z"/>
                <w:szCs w:val="22"/>
              </w:rPr>
              <w:pPrChange w:id="7515" w:author="AbbVie4" w:date="2025-05-09T16:37:00Z">
                <w:pPr>
                  <w:pStyle w:val="EMEANormal"/>
                </w:pPr>
              </w:pPrChange>
            </w:pPr>
            <w:del w:id="7516" w:author="AbbVie4" w:date="2025-05-09T16:37:00Z">
              <w:r w:rsidRPr="0046210B">
                <w:rPr>
                  <w:szCs w:val="22"/>
                </w:rPr>
                <w:delText>Dažn</w:delText>
              </w:r>
              <w:r w:rsidR="00167C59">
                <w:rPr>
                  <w:szCs w:val="22"/>
                </w:rPr>
                <w:delText>as</w:delText>
              </w:r>
              <w:r w:rsidRPr="0046210B">
                <w:rPr>
                  <w:szCs w:val="22"/>
                </w:rPr>
                <w:delText xml:space="preserve"> </w:delText>
              </w:r>
            </w:del>
          </w:p>
          <w:p w14:paraId="7538FBC3" w14:textId="68897852" w:rsidR="005C43E8" w:rsidRPr="0046210B" w:rsidRDefault="005C43E8">
            <w:pPr>
              <w:ind w:left="567" w:hanging="567"/>
              <w:rPr>
                <w:del w:id="7517" w:author="AbbVie4" w:date="2025-05-09T16:37:00Z"/>
                <w:szCs w:val="22"/>
              </w:rPr>
              <w:pPrChange w:id="7518" w:author="AbbVie4" w:date="2025-05-09T16:37:00Z">
                <w:pPr>
                  <w:pStyle w:val="EMEANormal"/>
                </w:pPr>
              </w:pPrChange>
            </w:pPr>
          </w:p>
          <w:p w14:paraId="261F5071" w14:textId="7CD9DE9E" w:rsidR="005C43E8" w:rsidRPr="0046210B" w:rsidRDefault="005C43E8">
            <w:pPr>
              <w:ind w:left="567" w:hanging="567"/>
              <w:rPr>
                <w:del w:id="7519" w:author="AbbVie4" w:date="2025-05-09T16:37:00Z"/>
                <w:szCs w:val="22"/>
              </w:rPr>
              <w:pPrChange w:id="7520" w:author="AbbVie4" w:date="2025-05-09T16:37:00Z">
                <w:pPr>
                  <w:pStyle w:val="EMEANormal"/>
                </w:pPr>
              </w:pPrChange>
            </w:pPr>
          </w:p>
          <w:p w14:paraId="1A5DC869" w14:textId="4D3E44C4" w:rsidR="005C43E8" w:rsidRPr="0046210B" w:rsidRDefault="005C43E8">
            <w:pPr>
              <w:ind w:left="567" w:hanging="567"/>
              <w:rPr>
                <w:del w:id="7521" w:author="AbbVie4" w:date="2025-05-09T16:37:00Z"/>
                <w:szCs w:val="22"/>
              </w:rPr>
              <w:pPrChange w:id="7522" w:author="AbbVie4" w:date="2025-05-09T16:37:00Z">
                <w:pPr>
                  <w:pStyle w:val="EMEANormal"/>
                </w:pPr>
              </w:pPrChange>
            </w:pPr>
          </w:p>
          <w:p w14:paraId="1ADE10F4" w14:textId="0AE38F5B" w:rsidR="005C43E8" w:rsidRPr="0046210B" w:rsidRDefault="00000000">
            <w:pPr>
              <w:ind w:left="567" w:hanging="567"/>
              <w:rPr>
                <w:del w:id="7523" w:author="AbbVie4" w:date="2025-05-09T16:37:00Z"/>
                <w:szCs w:val="22"/>
              </w:rPr>
              <w:pPrChange w:id="7524" w:author="AbbVie4" w:date="2025-05-09T16:37:00Z">
                <w:pPr>
                  <w:pStyle w:val="EMEANormal"/>
                </w:pPr>
              </w:pPrChange>
            </w:pPr>
            <w:del w:id="7525" w:author="AbbVie4" w:date="2025-05-09T16:37:00Z">
              <w:r w:rsidRPr="0046210B">
                <w:rPr>
                  <w:szCs w:val="22"/>
                </w:rPr>
                <w:delText>Nedažn</w:delText>
              </w:r>
              <w:r w:rsidR="00167C59">
                <w:rPr>
                  <w:szCs w:val="22"/>
                </w:rPr>
                <w:delText>as</w:delText>
              </w:r>
            </w:del>
          </w:p>
          <w:p w14:paraId="543D2BF1" w14:textId="56FF4291" w:rsidR="005C43E8" w:rsidRPr="0046210B" w:rsidRDefault="005C43E8">
            <w:pPr>
              <w:ind w:left="567" w:hanging="567"/>
              <w:rPr>
                <w:del w:id="7526" w:author="AbbVie4" w:date="2025-05-09T16:37:00Z"/>
                <w:szCs w:val="22"/>
              </w:rPr>
              <w:pPrChange w:id="7527" w:author="AbbVie4" w:date="2025-05-09T16:37:00Z">
                <w:pPr>
                  <w:pStyle w:val="EMEANormal"/>
                </w:pPr>
              </w:pPrChange>
            </w:pPr>
          </w:p>
          <w:p w14:paraId="49CBAB72" w14:textId="4FCE906B" w:rsidR="005C43E8" w:rsidRPr="0046210B" w:rsidRDefault="00000000">
            <w:pPr>
              <w:ind w:left="567" w:hanging="567"/>
              <w:rPr>
                <w:del w:id="7528" w:author="AbbVie4" w:date="2025-05-09T16:37:00Z"/>
                <w:noProof/>
                <w:szCs w:val="22"/>
              </w:rPr>
              <w:pPrChange w:id="7529" w:author="AbbVie4" w:date="2025-05-09T16:37:00Z">
                <w:pPr>
                  <w:pStyle w:val="EMEANormal"/>
                </w:pPr>
              </w:pPrChange>
            </w:pPr>
            <w:del w:id="7530" w:author="AbbVie4" w:date="2025-05-09T16:37:00Z">
              <w:r w:rsidRPr="0046210B">
                <w:rPr>
                  <w:szCs w:val="22"/>
                </w:rPr>
                <w:delText>Ret</w:delText>
              </w:r>
              <w:r w:rsidR="00167C59">
                <w:rPr>
                  <w:szCs w:val="22"/>
                </w:rPr>
                <w:delText>as</w:delText>
              </w:r>
            </w:del>
          </w:p>
        </w:tc>
        <w:tc>
          <w:tcPr>
            <w:tcW w:w="4500" w:type="dxa"/>
          </w:tcPr>
          <w:p w14:paraId="257D07A9" w14:textId="58AB5689" w:rsidR="005C43E8" w:rsidRPr="0046210B" w:rsidRDefault="00000000">
            <w:pPr>
              <w:ind w:left="567" w:hanging="567"/>
              <w:rPr>
                <w:del w:id="7531" w:author="AbbVie4" w:date="2025-05-09T16:37:00Z"/>
                <w:szCs w:val="22"/>
              </w:rPr>
              <w:pPrChange w:id="7532" w:author="AbbVie4" w:date="2025-05-09T16:37:00Z">
                <w:pPr>
                  <w:pStyle w:val="EMEANormal"/>
                </w:pPr>
              </w:pPrChange>
            </w:pPr>
            <w:del w:id="7533" w:author="AbbVie4" w:date="2025-05-09T16:37:00Z">
              <w:r w:rsidRPr="0046210B">
                <w:rPr>
                  <w:szCs w:val="22"/>
                </w:rPr>
                <w:delText>Leukopenija (įskaitant neutropeniją ir agranulocitozę),</w:delText>
              </w:r>
            </w:del>
          </w:p>
          <w:p w14:paraId="489BB0AA" w14:textId="3560AACC" w:rsidR="005C43E8" w:rsidRPr="0046210B" w:rsidRDefault="00000000">
            <w:pPr>
              <w:ind w:left="567" w:hanging="567"/>
              <w:rPr>
                <w:del w:id="7534" w:author="AbbVie4" w:date="2025-05-09T16:37:00Z"/>
                <w:szCs w:val="22"/>
              </w:rPr>
              <w:pPrChange w:id="7535" w:author="AbbVie4" w:date="2025-05-09T16:37:00Z">
                <w:pPr>
                  <w:pStyle w:val="EMEANormal"/>
                </w:pPr>
              </w:pPrChange>
            </w:pPr>
            <w:del w:id="7536" w:author="AbbVie4" w:date="2025-05-09T16:37:00Z">
              <w:r w:rsidRPr="0046210B">
                <w:rPr>
                  <w:szCs w:val="22"/>
                </w:rPr>
                <w:delText>anemija</w:delText>
              </w:r>
            </w:del>
          </w:p>
          <w:p w14:paraId="17D55489" w14:textId="58852063" w:rsidR="005C43E8" w:rsidRPr="0046210B" w:rsidRDefault="005C43E8">
            <w:pPr>
              <w:ind w:left="567" w:hanging="567"/>
              <w:rPr>
                <w:del w:id="7537" w:author="AbbVie4" w:date="2025-05-09T16:37:00Z"/>
                <w:noProof/>
                <w:szCs w:val="22"/>
              </w:rPr>
              <w:pPrChange w:id="7538" w:author="AbbVie4" w:date="2025-05-09T16:37:00Z">
                <w:pPr>
                  <w:pStyle w:val="EMEANormal"/>
                </w:pPr>
              </w:pPrChange>
            </w:pPr>
          </w:p>
          <w:p w14:paraId="6E18B906" w14:textId="0B0144A6" w:rsidR="005C43E8" w:rsidRPr="0046210B" w:rsidRDefault="00000000">
            <w:pPr>
              <w:ind w:left="567" w:hanging="567"/>
              <w:rPr>
                <w:del w:id="7539" w:author="AbbVie4" w:date="2025-05-09T16:37:00Z"/>
                <w:noProof/>
                <w:szCs w:val="22"/>
              </w:rPr>
              <w:pPrChange w:id="7540" w:author="AbbVie4" w:date="2025-05-09T16:37:00Z">
                <w:pPr>
                  <w:pStyle w:val="EMEANormal"/>
                </w:pPr>
              </w:pPrChange>
            </w:pPr>
            <w:del w:id="7541" w:author="AbbVie4" w:date="2025-05-09T16:37:00Z">
              <w:r w:rsidRPr="0046210B">
                <w:rPr>
                  <w:noProof/>
                  <w:szCs w:val="22"/>
                </w:rPr>
                <w:delText>Leukocitozė</w:delText>
              </w:r>
              <w:r w:rsidR="00AD3984" w:rsidRPr="0046210B">
                <w:rPr>
                  <w:noProof/>
                  <w:szCs w:val="22"/>
                </w:rPr>
                <w:delText>,</w:delText>
              </w:r>
            </w:del>
          </w:p>
          <w:p w14:paraId="457F104B" w14:textId="5C42A4E7" w:rsidR="005C43E8" w:rsidRPr="0046210B" w:rsidRDefault="00000000">
            <w:pPr>
              <w:ind w:left="567" w:hanging="567"/>
              <w:rPr>
                <w:del w:id="7542" w:author="AbbVie4" w:date="2025-05-09T16:37:00Z"/>
                <w:noProof/>
                <w:szCs w:val="22"/>
              </w:rPr>
              <w:pPrChange w:id="7543" w:author="AbbVie4" w:date="2025-05-09T16:37:00Z">
                <w:pPr>
                  <w:pStyle w:val="EMEANormal"/>
                </w:pPr>
              </w:pPrChange>
            </w:pPr>
            <w:del w:id="7544" w:author="AbbVie4" w:date="2025-05-09T16:37:00Z">
              <w:r w:rsidRPr="0046210B">
                <w:rPr>
                  <w:noProof/>
                  <w:szCs w:val="22"/>
                </w:rPr>
                <w:delText>trombocitopenija</w:delText>
              </w:r>
            </w:del>
          </w:p>
          <w:p w14:paraId="36A0E37D" w14:textId="03BD1906" w:rsidR="005C43E8" w:rsidRPr="0046210B" w:rsidRDefault="005C43E8">
            <w:pPr>
              <w:ind w:left="567" w:hanging="567"/>
              <w:rPr>
                <w:del w:id="7545" w:author="AbbVie4" w:date="2025-05-09T16:37:00Z"/>
                <w:noProof/>
                <w:szCs w:val="22"/>
              </w:rPr>
              <w:pPrChange w:id="7546" w:author="AbbVie4" w:date="2025-05-09T16:37:00Z">
                <w:pPr>
                  <w:pStyle w:val="EMEANormal"/>
                </w:pPr>
              </w:pPrChange>
            </w:pPr>
          </w:p>
          <w:p w14:paraId="55440EDF" w14:textId="0875AC43" w:rsidR="005C43E8" w:rsidRPr="0046210B" w:rsidRDefault="005C43E8">
            <w:pPr>
              <w:ind w:left="567" w:hanging="567"/>
              <w:rPr>
                <w:del w:id="7547" w:author="AbbVie4" w:date="2025-05-09T16:37:00Z"/>
                <w:noProof/>
                <w:szCs w:val="22"/>
              </w:rPr>
              <w:pPrChange w:id="7548" w:author="AbbVie4" w:date="2025-05-09T16:37:00Z">
                <w:pPr>
                  <w:pStyle w:val="EMEANormal"/>
                </w:pPr>
              </w:pPrChange>
            </w:pPr>
          </w:p>
          <w:p w14:paraId="2EFB6066" w14:textId="5BDADE64" w:rsidR="005C43E8" w:rsidRPr="0046210B" w:rsidRDefault="00000000">
            <w:pPr>
              <w:ind w:left="567" w:hanging="567"/>
              <w:rPr>
                <w:del w:id="7549" w:author="AbbVie4" w:date="2025-05-09T16:37:00Z"/>
                <w:noProof/>
                <w:szCs w:val="22"/>
              </w:rPr>
              <w:pPrChange w:id="7550" w:author="AbbVie4" w:date="2025-05-09T16:37:00Z">
                <w:pPr>
                  <w:pStyle w:val="EMEANormal"/>
                </w:pPr>
              </w:pPrChange>
            </w:pPr>
            <w:del w:id="7551" w:author="AbbVie4" w:date="2025-05-09T16:37:00Z">
              <w:r w:rsidRPr="0046210B">
                <w:rPr>
                  <w:noProof/>
                  <w:szCs w:val="22"/>
                </w:rPr>
                <w:delText>Idiopatinė trombocitopeninė purpura</w:delText>
              </w:r>
            </w:del>
          </w:p>
          <w:p w14:paraId="7CADE54B" w14:textId="7692920B" w:rsidR="005C43E8" w:rsidRPr="0046210B" w:rsidRDefault="005C43E8">
            <w:pPr>
              <w:ind w:left="567" w:hanging="567"/>
              <w:rPr>
                <w:del w:id="7552" w:author="AbbVie4" w:date="2025-05-09T16:37:00Z"/>
                <w:noProof/>
                <w:szCs w:val="22"/>
              </w:rPr>
              <w:pPrChange w:id="7553" w:author="AbbVie4" w:date="2025-05-09T16:37:00Z">
                <w:pPr>
                  <w:pStyle w:val="EMEANormal"/>
                </w:pPr>
              </w:pPrChange>
            </w:pPr>
          </w:p>
          <w:p w14:paraId="36426FF3" w14:textId="57E991DC" w:rsidR="005C43E8" w:rsidRPr="0046210B" w:rsidRDefault="00000000">
            <w:pPr>
              <w:ind w:left="567" w:hanging="567"/>
              <w:rPr>
                <w:del w:id="7554" w:author="AbbVie4" w:date="2025-05-09T16:37:00Z"/>
                <w:noProof/>
                <w:szCs w:val="22"/>
              </w:rPr>
              <w:pPrChange w:id="7555" w:author="AbbVie4" w:date="2025-05-09T16:37:00Z">
                <w:pPr>
                  <w:pStyle w:val="EMEANormal"/>
                </w:pPr>
              </w:pPrChange>
            </w:pPr>
            <w:del w:id="7556" w:author="AbbVie4" w:date="2025-05-09T16:37:00Z">
              <w:r w:rsidRPr="0046210B">
                <w:rPr>
                  <w:noProof/>
                  <w:szCs w:val="22"/>
                </w:rPr>
                <w:delText>Pancitopenija</w:delText>
              </w:r>
            </w:del>
          </w:p>
          <w:p w14:paraId="2DCD80F0" w14:textId="368D7B77" w:rsidR="005C43E8" w:rsidRPr="0046210B" w:rsidRDefault="005C43E8">
            <w:pPr>
              <w:ind w:left="567" w:hanging="567"/>
              <w:rPr>
                <w:del w:id="7557" w:author="AbbVie4" w:date="2025-05-09T16:37:00Z"/>
                <w:noProof/>
                <w:szCs w:val="22"/>
              </w:rPr>
              <w:pPrChange w:id="7558" w:author="AbbVie4" w:date="2025-05-09T16:37:00Z">
                <w:pPr>
                  <w:pStyle w:val="EMEANormal"/>
                </w:pPr>
              </w:pPrChange>
            </w:pPr>
          </w:p>
        </w:tc>
      </w:tr>
      <w:tr w:rsidR="00ED6E5B" w14:paraId="7F4798D6" w14:textId="5B1AB741" w:rsidTr="003A5AA8">
        <w:trPr>
          <w:cantSplit/>
          <w:del w:id="7559" w:author="AbbVie4" w:date="2025-05-09T16:37:00Z"/>
        </w:trPr>
        <w:tc>
          <w:tcPr>
            <w:tcW w:w="3095" w:type="dxa"/>
          </w:tcPr>
          <w:p w14:paraId="68C8E9CA" w14:textId="7F94448F" w:rsidR="005C43E8" w:rsidRPr="0046210B" w:rsidRDefault="00000000">
            <w:pPr>
              <w:ind w:left="567" w:hanging="567"/>
              <w:rPr>
                <w:del w:id="7560" w:author="AbbVie4" w:date="2025-05-09T16:37:00Z"/>
                <w:noProof/>
                <w:szCs w:val="22"/>
              </w:rPr>
              <w:pPrChange w:id="7561" w:author="AbbVie4" w:date="2025-05-09T16:37:00Z">
                <w:pPr>
                  <w:pStyle w:val="EMEANormal"/>
                </w:pPr>
              </w:pPrChange>
            </w:pPr>
            <w:del w:id="7562" w:author="AbbVie4" w:date="2025-05-09T16:37:00Z">
              <w:r w:rsidRPr="0046210B">
                <w:rPr>
                  <w:noProof/>
                  <w:szCs w:val="22"/>
                </w:rPr>
                <w:delText>Imuninės sistemos sutrikimai*</w:delText>
              </w:r>
            </w:del>
          </w:p>
        </w:tc>
        <w:tc>
          <w:tcPr>
            <w:tcW w:w="1513" w:type="dxa"/>
          </w:tcPr>
          <w:p w14:paraId="7EBDE32A" w14:textId="11AD22C6" w:rsidR="005C43E8" w:rsidRPr="0046210B" w:rsidRDefault="00000000">
            <w:pPr>
              <w:ind w:left="567" w:hanging="567"/>
              <w:rPr>
                <w:del w:id="7563" w:author="AbbVie4" w:date="2025-05-09T16:37:00Z"/>
                <w:noProof/>
                <w:szCs w:val="22"/>
              </w:rPr>
              <w:pPrChange w:id="7564" w:author="AbbVie4" w:date="2025-05-09T16:37:00Z">
                <w:pPr>
                  <w:pStyle w:val="EMEANormal"/>
                </w:pPr>
              </w:pPrChange>
            </w:pPr>
            <w:del w:id="7565" w:author="AbbVie4" w:date="2025-05-09T16:37:00Z">
              <w:r w:rsidRPr="0046210B">
                <w:rPr>
                  <w:noProof/>
                  <w:szCs w:val="22"/>
                </w:rPr>
                <w:delText>Dažn</w:delText>
              </w:r>
              <w:r w:rsidR="00784706">
                <w:rPr>
                  <w:noProof/>
                  <w:szCs w:val="22"/>
                </w:rPr>
                <w:delText>as</w:delText>
              </w:r>
            </w:del>
          </w:p>
          <w:p w14:paraId="55C0BAF7" w14:textId="3A1BBF1A" w:rsidR="005C43E8" w:rsidRPr="0046210B" w:rsidRDefault="005C43E8">
            <w:pPr>
              <w:ind w:left="567" w:hanging="567"/>
              <w:rPr>
                <w:del w:id="7566" w:author="AbbVie4" w:date="2025-05-09T16:37:00Z"/>
                <w:noProof/>
                <w:szCs w:val="22"/>
              </w:rPr>
              <w:pPrChange w:id="7567" w:author="AbbVie4" w:date="2025-05-09T16:37:00Z">
                <w:pPr>
                  <w:pStyle w:val="EMEANormal"/>
                </w:pPr>
              </w:pPrChange>
            </w:pPr>
          </w:p>
          <w:p w14:paraId="5DD1878C" w14:textId="557F12A0" w:rsidR="005C43E8" w:rsidRPr="0046210B" w:rsidRDefault="005C43E8">
            <w:pPr>
              <w:ind w:left="567" w:hanging="567"/>
              <w:rPr>
                <w:del w:id="7568" w:author="AbbVie4" w:date="2025-05-09T16:37:00Z"/>
                <w:noProof/>
                <w:szCs w:val="22"/>
              </w:rPr>
              <w:pPrChange w:id="7569" w:author="AbbVie4" w:date="2025-05-09T16:37:00Z">
                <w:pPr>
                  <w:pStyle w:val="EMEANormal"/>
                </w:pPr>
              </w:pPrChange>
            </w:pPr>
          </w:p>
          <w:p w14:paraId="4A49DC54" w14:textId="514F74A6" w:rsidR="005C43E8" w:rsidRPr="0046210B" w:rsidRDefault="00000000">
            <w:pPr>
              <w:ind w:left="567" w:hanging="567"/>
              <w:rPr>
                <w:del w:id="7570" w:author="AbbVie4" w:date="2025-05-09T16:37:00Z"/>
                <w:noProof/>
                <w:szCs w:val="22"/>
              </w:rPr>
              <w:pPrChange w:id="7571" w:author="AbbVie4" w:date="2025-05-09T16:37:00Z">
                <w:pPr>
                  <w:pStyle w:val="EMEANormal"/>
                </w:pPr>
              </w:pPrChange>
            </w:pPr>
            <w:del w:id="7572" w:author="AbbVie4" w:date="2025-05-09T16:37:00Z">
              <w:r w:rsidRPr="0046210B">
                <w:rPr>
                  <w:noProof/>
                  <w:szCs w:val="22"/>
                </w:rPr>
                <w:delText>Nedažn</w:delText>
              </w:r>
              <w:r w:rsidR="00784706">
                <w:rPr>
                  <w:noProof/>
                  <w:szCs w:val="22"/>
                </w:rPr>
                <w:delText>as</w:delText>
              </w:r>
            </w:del>
          </w:p>
          <w:p w14:paraId="0E964D86" w14:textId="703AD72C" w:rsidR="005C43E8" w:rsidRPr="0046210B" w:rsidRDefault="005C43E8">
            <w:pPr>
              <w:ind w:left="567" w:hanging="567"/>
              <w:rPr>
                <w:del w:id="7573" w:author="AbbVie4" w:date="2025-05-09T16:37:00Z"/>
                <w:noProof/>
                <w:szCs w:val="22"/>
              </w:rPr>
              <w:pPrChange w:id="7574" w:author="AbbVie4" w:date="2025-05-09T16:37:00Z">
                <w:pPr>
                  <w:pStyle w:val="EMEANormal"/>
                </w:pPr>
              </w:pPrChange>
            </w:pPr>
          </w:p>
          <w:p w14:paraId="3728BA56" w14:textId="1C5DAF25" w:rsidR="005C1747" w:rsidRPr="0046210B" w:rsidRDefault="005C1747">
            <w:pPr>
              <w:ind w:left="567" w:hanging="567"/>
              <w:rPr>
                <w:del w:id="7575" w:author="AbbVie4" w:date="2025-05-09T16:37:00Z"/>
                <w:noProof/>
                <w:szCs w:val="22"/>
              </w:rPr>
              <w:pPrChange w:id="7576" w:author="AbbVie4" w:date="2025-05-09T16:37:00Z">
                <w:pPr>
                  <w:pStyle w:val="EMEANormal"/>
                </w:pPr>
              </w:pPrChange>
            </w:pPr>
          </w:p>
          <w:p w14:paraId="308158F9" w14:textId="44BCBA7B" w:rsidR="005C43E8" w:rsidRPr="0046210B" w:rsidRDefault="00000000">
            <w:pPr>
              <w:ind w:left="567" w:hanging="567"/>
              <w:rPr>
                <w:del w:id="7577" w:author="AbbVie4" w:date="2025-05-09T16:37:00Z"/>
                <w:noProof/>
                <w:szCs w:val="22"/>
              </w:rPr>
              <w:pPrChange w:id="7578" w:author="AbbVie4" w:date="2025-05-09T16:37:00Z">
                <w:pPr>
                  <w:pStyle w:val="EMEANormal"/>
                </w:pPr>
              </w:pPrChange>
            </w:pPr>
            <w:del w:id="7579" w:author="AbbVie4" w:date="2025-05-09T16:37:00Z">
              <w:r w:rsidRPr="0046210B">
                <w:rPr>
                  <w:noProof/>
                  <w:szCs w:val="22"/>
                </w:rPr>
                <w:delText>Ret</w:delText>
              </w:r>
              <w:r w:rsidR="00784706">
                <w:rPr>
                  <w:noProof/>
                  <w:szCs w:val="22"/>
                </w:rPr>
                <w:delText>as</w:delText>
              </w:r>
            </w:del>
          </w:p>
        </w:tc>
        <w:tc>
          <w:tcPr>
            <w:tcW w:w="4500" w:type="dxa"/>
          </w:tcPr>
          <w:p w14:paraId="6D3F193A" w14:textId="2B60D2DD" w:rsidR="005C43E8" w:rsidRPr="0046210B" w:rsidRDefault="00000000">
            <w:pPr>
              <w:ind w:left="567" w:hanging="567"/>
              <w:rPr>
                <w:del w:id="7580" w:author="AbbVie4" w:date="2025-05-09T16:37:00Z"/>
                <w:szCs w:val="22"/>
              </w:rPr>
              <w:pPrChange w:id="7581" w:author="AbbVie4" w:date="2025-05-09T16:37:00Z">
                <w:pPr>
                  <w:pStyle w:val="EMEANormal"/>
                </w:pPr>
              </w:pPrChange>
            </w:pPr>
            <w:del w:id="7582" w:author="AbbVie4" w:date="2025-05-09T16:37:00Z">
              <w:r w:rsidRPr="0046210B">
                <w:rPr>
                  <w:szCs w:val="22"/>
                </w:rPr>
                <w:delText>Padidėjusio jautrumo reakcijos,</w:delText>
              </w:r>
            </w:del>
          </w:p>
          <w:p w14:paraId="28B7BEEE" w14:textId="05B1F6A7" w:rsidR="005C43E8" w:rsidRPr="0046210B" w:rsidRDefault="00000000">
            <w:pPr>
              <w:ind w:left="567" w:hanging="567"/>
              <w:rPr>
                <w:del w:id="7583" w:author="AbbVie4" w:date="2025-05-09T16:37:00Z"/>
                <w:szCs w:val="22"/>
              </w:rPr>
              <w:pPrChange w:id="7584" w:author="AbbVie4" w:date="2025-05-09T16:37:00Z">
                <w:pPr>
                  <w:pStyle w:val="EMEANormal"/>
                </w:pPr>
              </w:pPrChange>
            </w:pPr>
            <w:del w:id="7585" w:author="AbbVie4" w:date="2025-05-09T16:37:00Z">
              <w:r w:rsidRPr="0046210B">
                <w:rPr>
                  <w:szCs w:val="22"/>
                </w:rPr>
                <w:delText>alergijos (įskaitant sezonines alergijas)</w:delText>
              </w:r>
            </w:del>
          </w:p>
          <w:p w14:paraId="2C2489DA" w14:textId="17502974" w:rsidR="005C43E8" w:rsidRPr="0046210B" w:rsidRDefault="005C43E8">
            <w:pPr>
              <w:ind w:left="567" w:hanging="567"/>
              <w:rPr>
                <w:del w:id="7586" w:author="AbbVie4" w:date="2025-05-09T16:37:00Z"/>
                <w:szCs w:val="22"/>
              </w:rPr>
              <w:pPrChange w:id="7587" w:author="AbbVie4" w:date="2025-05-09T16:37:00Z">
                <w:pPr>
                  <w:pStyle w:val="EMEANormal"/>
                </w:pPr>
              </w:pPrChange>
            </w:pPr>
          </w:p>
          <w:p w14:paraId="10C93E6C" w14:textId="6CB13E24" w:rsidR="005C43E8" w:rsidRPr="0046210B" w:rsidRDefault="00000000">
            <w:pPr>
              <w:ind w:left="567" w:hanging="567"/>
              <w:rPr>
                <w:del w:id="7588" w:author="AbbVie4" w:date="2025-05-09T16:37:00Z"/>
                <w:szCs w:val="22"/>
              </w:rPr>
              <w:pPrChange w:id="7589" w:author="AbbVie4" w:date="2025-05-09T16:37:00Z">
                <w:pPr>
                  <w:pStyle w:val="EMEANormal"/>
                </w:pPr>
              </w:pPrChange>
            </w:pPr>
            <w:del w:id="7590" w:author="AbbVie4" w:date="2025-05-09T16:37:00Z">
              <w:r w:rsidRPr="0046210B">
                <w:rPr>
                  <w:szCs w:val="22"/>
                </w:rPr>
                <w:delText>Sarkoidozė</w:delText>
              </w:r>
              <w:r w:rsidRPr="0046210B">
                <w:rPr>
                  <w:szCs w:val="22"/>
                  <w:vertAlign w:val="superscript"/>
                </w:rPr>
                <w:delText>1)</w:delText>
              </w:r>
              <w:r w:rsidR="00461FE5" w:rsidRPr="0046210B">
                <w:rPr>
                  <w:noProof/>
                  <w:szCs w:val="22"/>
                </w:rPr>
                <w:delText>,</w:delText>
              </w:r>
            </w:del>
          </w:p>
          <w:p w14:paraId="136C80FD" w14:textId="1D3B975B" w:rsidR="005C43E8" w:rsidRPr="0046210B" w:rsidRDefault="00000000">
            <w:pPr>
              <w:ind w:left="567" w:hanging="567"/>
              <w:rPr>
                <w:del w:id="7591" w:author="AbbVie4" w:date="2025-05-09T16:37:00Z"/>
                <w:szCs w:val="22"/>
              </w:rPr>
              <w:pPrChange w:id="7592" w:author="AbbVie4" w:date="2025-05-09T16:37:00Z">
                <w:pPr>
                  <w:pStyle w:val="EMEANormal"/>
                </w:pPr>
              </w:pPrChange>
            </w:pPr>
            <w:del w:id="7593" w:author="AbbVie4" w:date="2025-05-09T16:37:00Z">
              <w:r w:rsidRPr="0046210B">
                <w:rPr>
                  <w:szCs w:val="22"/>
                </w:rPr>
                <w:delText>vaskulitas</w:delText>
              </w:r>
            </w:del>
          </w:p>
          <w:p w14:paraId="449D35E3" w14:textId="122A5055" w:rsidR="005C1747" w:rsidRPr="0046210B" w:rsidRDefault="005C1747">
            <w:pPr>
              <w:ind w:left="567" w:hanging="567"/>
              <w:rPr>
                <w:del w:id="7594" w:author="AbbVie4" w:date="2025-05-09T16:37:00Z"/>
                <w:szCs w:val="22"/>
              </w:rPr>
              <w:pPrChange w:id="7595" w:author="AbbVie4" w:date="2025-05-09T16:37:00Z">
                <w:pPr>
                  <w:pStyle w:val="EMEANormal"/>
                </w:pPr>
              </w:pPrChange>
            </w:pPr>
          </w:p>
          <w:p w14:paraId="5E292658" w14:textId="3322FE9D" w:rsidR="005C43E8" w:rsidRPr="0046210B" w:rsidRDefault="00000000">
            <w:pPr>
              <w:ind w:left="567" w:hanging="567"/>
              <w:rPr>
                <w:del w:id="7596" w:author="AbbVie4" w:date="2025-05-09T16:37:00Z"/>
                <w:szCs w:val="22"/>
              </w:rPr>
              <w:pPrChange w:id="7597" w:author="AbbVie4" w:date="2025-05-09T16:37:00Z">
                <w:pPr>
                  <w:pStyle w:val="EMEANormal"/>
                </w:pPr>
              </w:pPrChange>
            </w:pPr>
            <w:del w:id="7598" w:author="AbbVie4" w:date="2025-05-09T16:37:00Z">
              <w:r w:rsidRPr="0046210B">
                <w:rPr>
                  <w:szCs w:val="22"/>
                </w:rPr>
                <w:delText>Anafilaksinė reakcija</w:delText>
              </w:r>
              <w:r w:rsidRPr="0046210B">
                <w:rPr>
                  <w:szCs w:val="22"/>
                  <w:vertAlign w:val="superscript"/>
                </w:rPr>
                <w:delText>1)</w:delText>
              </w:r>
            </w:del>
          </w:p>
          <w:p w14:paraId="6BB0F8D9" w14:textId="608EA347" w:rsidR="005C43E8" w:rsidRPr="0046210B" w:rsidRDefault="005C43E8">
            <w:pPr>
              <w:ind w:left="567" w:hanging="567"/>
              <w:rPr>
                <w:del w:id="7599" w:author="AbbVie4" w:date="2025-05-09T16:37:00Z"/>
                <w:szCs w:val="22"/>
              </w:rPr>
              <w:pPrChange w:id="7600" w:author="AbbVie4" w:date="2025-05-09T16:37:00Z">
                <w:pPr>
                  <w:pStyle w:val="EMEANormal"/>
                </w:pPr>
              </w:pPrChange>
            </w:pPr>
          </w:p>
        </w:tc>
      </w:tr>
      <w:tr w:rsidR="00ED6E5B" w14:paraId="0BA4C4B7" w14:textId="230F724A" w:rsidTr="003A5AA8">
        <w:trPr>
          <w:cantSplit/>
          <w:del w:id="7601" w:author="AbbVie4" w:date="2025-05-09T16:37:00Z"/>
        </w:trPr>
        <w:tc>
          <w:tcPr>
            <w:tcW w:w="3095" w:type="dxa"/>
          </w:tcPr>
          <w:p w14:paraId="78BF3B41" w14:textId="67C649DC" w:rsidR="005C43E8" w:rsidRPr="0046210B" w:rsidRDefault="00000000">
            <w:pPr>
              <w:ind w:left="567" w:hanging="567"/>
              <w:rPr>
                <w:del w:id="7602" w:author="AbbVie4" w:date="2025-05-09T16:37:00Z"/>
                <w:noProof/>
                <w:szCs w:val="22"/>
              </w:rPr>
              <w:pPrChange w:id="7603" w:author="AbbVie4" w:date="2025-05-09T16:37:00Z">
                <w:pPr>
                  <w:pStyle w:val="EMEANormal"/>
                </w:pPr>
              </w:pPrChange>
            </w:pPr>
            <w:del w:id="7604" w:author="AbbVie4" w:date="2025-05-09T16:37:00Z">
              <w:r w:rsidRPr="0046210B">
                <w:rPr>
                  <w:noProof/>
                  <w:szCs w:val="22"/>
                </w:rPr>
                <w:delText>Metabolizmo ir mitybos sutrikimai</w:delText>
              </w:r>
            </w:del>
          </w:p>
        </w:tc>
        <w:tc>
          <w:tcPr>
            <w:tcW w:w="1513" w:type="dxa"/>
          </w:tcPr>
          <w:p w14:paraId="5B513402" w14:textId="1703A102" w:rsidR="005C43E8" w:rsidRPr="0046210B" w:rsidRDefault="00000000">
            <w:pPr>
              <w:ind w:left="567" w:hanging="567"/>
              <w:rPr>
                <w:del w:id="7605" w:author="AbbVie4" w:date="2025-05-09T16:37:00Z"/>
                <w:noProof/>
                <w:szCs w:val="22"/>
              </w:rPr>
              <w:pPrChange w:id="7606" w:author="AbbVie4" w:date="2025-05-09T16:37:00Z">
                <w:pPr>
                  <w:pStyle w:val="EMEANormal"/>
                </w:pPr>
              </w:pPrChange>
            </w:pPr>
            <w:del w:id="7607" w:author="AbbVie4" w:date="2025-05-09T16:37:00Z">
              <w:r w:rsidRPr="0046210B">
                <w:rPr>
                  <w:noProof/>
                  <w:szCs w:val="22"/>
                </w:rPr>
                <w:delText>Labai dažn</w:delText>
              </w:r>
              <w:r w:rsidR="00784706">
                <w:rPr>
                  <w:noProof/>
                  <w:szCs w:val="22"/>
                </w:rPr>
                <w:delText>as</w:delText>
              </w:r>
              <w:r w:rsidRPr="0046210B">
                <w:rPr>
                  <w:noProof/>
                  <w:szCs w:val="22"/>
                </w:rPr>
                <w:delText xml:space="preserve"> </w:delText>
              </w:r>
            </w:del>
          </w:p>
          <w:p w14:paraId="55451342" w14:textId="0144793C" w:rsidR="005C43E8" w:rsidRPr="0046210B" w:rsidRDefault="005C43E8">
            <w:pPr>
              <w:ind w:left="567" w:hanging="567"/>
              <w:rPr>
                <w:del w:id="7608" w:author="AbbVie4" w:date="2025-05-09T16:37:00Z"/>
                <w:noProof/>
                <w:szCs w:val="22"/>
              </w:rPr>
              <w:pPrChange w:id="7609" w:author="AbbVie4" w:date="2025-05-09T16:37:00Z">
                <w:pPr>
                  <w:pStyle w:val="EMEANormal"/>
                </w:pPr>
              </w:pPrChange>
            </w:pPr>
          </w:p>
          <w:p w14:paraId="56009F58" w14:textId="7A89A7CE" w:rsidR="005C43E8" w:rsidRPr="0046210B" w:rsidRDefault="00000000">
            <w:pPr>
              <w:ind w:left="567" w:hanging="567"/>
              <w:rPr>
                <w:del w:id="7610" w:author="AbbVie4" w:date="2025-05-09T16:37:00Z"/>
                <w:noProof/>
                <w:szCs w:val="22"/>
              </w:rPr>
              <w:pPrChange w:id="7611" w:author="AbbVie4" w:date="2025-05-09T16:37:00Z">
                <w:pPr>
                  <w:pStyle w:val="EMEANormal"/>
                </w:pPr>
              </w:pPrChange>
            </w:pPr>
            <w:del w:id="7612" w:author="AbbVie4" w:date="2025-05-09T16:37:00Z">
              <w:r w:rsidRPr="0046210B">
                <w:rPr>
                  <w:noProof/>
                  <w:szCs w:val="22"/>
                </w:rPr>
                <w:delText>Dažn</w:delText>
              </w:r>
              <w:r w:rsidR="00784706">
                <w:rPr>
                  <w:noProof/>
                  <w:szCs w:val="22"/>
                </w:rPr>
                <w:delText>as</w:delText>
              </w:r>
              <w:r w:rsidRPr="0046210B">
                <w:rPr>
                  <w:noProof/>
                  <w:szCs w:val="22"/>
                </w:rPr>
                <w:delText xml:space="preserve"> </w:delText>
              </w:r>
            </w:del>
          </w:p>
          <w:p w14:paraId="70EDE109" w14:textId="0DF77D61" w:rsidR="005C43E8" w:rsidRPr="0046210B" w:rsidRDefault="005C43E8">
            <w:pPr>
              <w:ind w:left="567" w:hanging="567"/>
              <w:rPr>
                <w:del w:id="7613" w:author="AbbVie4" w:date="2025-05-09T16:37:00Z"/>
                <w:noProof/>
                <w:szCs w:val="22"/>
              </w:rPr>
              <w:pPrChange w:id="7614" w:author="AbbVie4" w:date="2025-05-09T16:37:00Z">
                <w:pPr>
                  <w:pStyle w:val="EMEANormal"/>
                </w:pPr>
              </w:pPrChange>
            </w:pPr>
          </w:p>
          <w:p w14:paraId="70DF0FF3" w14:textId="6A91A94F" w:rsidR="005C43E8" w:rsidRPr="0046210B" w:rsidRDefault="005C43E8">
            <w:pPr>
              <w:ind w:left="567" w:hanging="567"/>
              <w:rPr>
                <w:del w:id="7615" w:author="AbbVie4" w:date="2025-05-09T16:37:00Z"/>
                <w:noProof/>
                <w:szCs w:val="22"/>
              </w:rPr>
              <w:pPrChange w:id="7616" w:author="AbbVie4" w:date="2025-05-09T16:37:00Z">
                <w:pPr>
                  <w:pStyle w:val="EMEANormal"/>
                </w:pPr>
              </w:pPrChange>
            </w:pPr>
          </w:p>
          <w:p w14:paraId="3873DCE2" w14:textId="711928F1" w:rsidR="005C43E8" w:rsidRPr="0046210B" w:rsidRDefault="005C43E8">
            <w:pPr>
              <w:ind w:left="567" w:hanging="567"/>
              <w:rPr>
                <w:del w:id="7617" w:author="AbbVie4" w:date="2025-05-09T16:37:00Z"/>
                <w:noProof/>
                <w:szCs w:val="22"/>
              </w:rPr>
              <w:pPrChange w:id="7618" w:author="AbbVie4" w:date="2025-05-09T16:37:00Z">
                <w:pPr>
                  <w:pStyle w:val="EMEANormal"/>
                </w:pPr>
              </w:pPrChange>
            </w:pPr>
          </w:p>
          <w:p w14:paraId="4FED8A77" w14:textId="6D449F4F" w:rsidR="005C43E8" w:rsidRPr="0046210B" w:rsidRDefault="005C43E8">
            <w:pPr>
              <w:ind w:left="567" w:hanging="567"/>
              <w:rPr>
                <w:del w:id="7619" w:author="AbbVie4" w:date="2025-05-09T16:37:00Z"/>
                <w:noProof/>
                <w:szCs w:val="22"/>
              </w:rPr>
              <w:pPrChange w:id="7620" w:author="AbbVie4" w:date="2025-05-09T16:37:00Z">
                <w:pPr>
                  <w:pStyle w:val="EMEANormal"/>
                </w:pPr>
              </w:pPrChange>
            </w:pPr>
          </w:p>
          <w:p w14:paraId="66E5D231" w14:textId="7CA079FB" w:rsidR="005C43E8" w:rsidRPr="0046210B" w:rsidRDefault="005C43E8">
            <w:pPr>
              <w:ind w:left="567" w:hanging="567"/>
              <w:rPr>
                <w:del w:id="7621" w:author="AbbVie4" w:date="2025-05-09T16:37:00Z"/>
                <w:noProof/>
                <w:szCs w:val="22"/>
              </w:rPr>
              <w:pPrChange w:id="7622" w:author="AbbVie4" w:date="2025-05-09T16:37:00Z">
                <w:pPr>
                  <w:pStyle w:val="EMEANormal"/>
                </w:pPr>
              </w:pPrChange>
            </w:pPr>
          </w:p>
          <w:p w14:paraId="19BD8F46" w14:textId="33747BC2" w:rsidR="005C43E8" w:rsidRPr="0046210B" w:rsidRDefault="005C43E8">
            <w:pPr>
              <w:ind w:left="567" w:hanging="567"/>
              <w:rPr>
                <w:del w:id="7623" w:author="AbbVie4" w:date="2025-05-09T16:37:00Z"/>
                <w:noProof/>
                <w:szCs w:val="22"/>
              </w:rPr>
              <w:pPrChange w:id="7624" w:author="AbbVie4" w:date="2025-05-09T16:37:00Z">
                <w:pPr>
                  <w:pStyle w:val="EMEANormal"/>
                </w:pPr>
              </w:pPrChange>
            </w:pPr>
          </w:p>
        </w:tc>
        <w:tc>
          <w:tcPr>
            <w:tcW w:w="4500" w:type="dxa"/>
          </w:tcPr>
          <w:p w14:paraId="182E325F" w14:textId="5C3D887E" w:rsidR="005C43E8" w:rsidRPr="0046210B" w:rsidRDefault="00000000">
            <w:pPr>
              <w:ind w:left="567" w:hanging="567"/>
              <w:rPr>
                <w:del w:id="7625" w:author="AbbVie4" w:date="2025-05-09T16:37:00Z"/>
                <w:szCs w:val="22"/>
              </w:rPr>
              <w:pPrChange w:id="7626" w:author="AbbVie4" w:date="2025-05-09T16:37:00Z">
                <w:pPr>
                  <w:pStyle w:val="EMEANormal"/>
                </w:pPr>
              </w:pPrChange>
            </w:pPr>
            <w:del w:id="7627" w:author="AbbVie4" w:date="2025-05-09T16:37:00Z">
              <w:r w:rsidRPr="0046210B">
                <w:rPr>
                  <w:szCs w:val="22"/>
                </w:rPr>
                <w:delText>Lipidų kiekio padidėjimas</w:delText>
              </w:r>
            </w:del>
          </w:p>
          <w:p w14:paraId="3F4F13FE" w14:textId="3FAA3C30" w:rsidR="005C43E8" w:rsidRPr="0046210B" w:rsidRDefault="005C43E8">
            <w:pPr>
              <w:ind w:left="567" w:hanging="567"/>
              <w:rPr>
                <w:del w:id="7628" w:author="AbbVie4" w:date="2025-05-09T16:37:00Z"/>
                <w:szCs w:val="22"/>
              </w:rPr>
              <w:pPrChange w:id="7629" w:author="AbbVie4" w:date="2025-05-09T16:37:00Z">
                <w:pPr>
                  <w:pStyle w:val="EMEANormal"/>
                </w:pPr>
              </w:pPrChange>
            </w:pPr>
          </w:p>
          <w:p w14:paraId="57BEDAED" w14:textId="5C101848" w:rsidR="005C43E8" w:rsidRPr="0046210B" w:rsidRDefault="00000000">
            <w:pPr>
              <w:ind w:left="567" w:hanging="567"/>
              <w:rPr>
                <w:del w:id="7630" w:author="AbbVie4" w:date="2025-05-09T16:37:00Z"/>
                <w:szCs w:val="22"/>
              </w:rPr>
              <w:pPrChange w:id="7631" w:author="AbbVie4" w:date="2025-05-09T16:37:00Z">
                <w:pPr>
                  <w:pStyle w:val="EMEANormal"/>
                </w:pPr>
              </w:pPrChange>
            </w:pPr>
            <w:del w:id="7632" w:author="AbbVie4" w:date="2025-05-09T16:37:00Z">
              <w:r w:rsidRPr="0046210B">
                <w:rPr>
                  <w:szCs w:val="22"/>
                </w:rPr>
                <w:delText>Hipokalemija,</w:delText>
              </w:r>
            </w:del>
          </w:p>
          <w:p w14:paraId="4FE1A644" w14:textId="06C3895F" w:rsidR="005C43E8" w:rsidRPr="0046210B" w:rsidRDefault="00000000">
            <w:pPr>
              <w:ind w:left="567" w:hanging="567"/>
              <w:rPr>
                <w:del w:id="7633" w:author="AbbVie4" w:date="2025-05-09T16:37:00Z"/>
                <w:szCs w:val="22"/>
              </w:rPr>
              <w:pPrChange w:id="7634" w:author="AbbVie4" w:date="2025-05-09T16:37:00Z">
                <w:pPr>
                  <w:pStyle w:val="EMEANormal"/>
                </w:pPr>
              </w:pPrChange>
            </w:pPr>
            <w:del w:id="7635" w:author="AbbVie4" w:date="2025-05-09T16:37:00Z">
              <w:r w:rsidRPr="0046210B">
                <w:rPr>
                  <w:szCs w:val="22"/>
                </w:rPr>
                <w:delText>šlapimo rūgšties kiekio padidėjimas,</w:delText>
              </w:r>
            </w:del>
          </w:p>
          <w:p w14:paraId="1EB45553" w14:textId="579C8E83" w:rsidR="005C43E8" w:rsidRPr="0046210B" w:rsidRDefault="00000000">
            <w:pPr>
              <w:ind w:left="567" w:hanging="567"/>
              <w:rPr>
                <w:del w:id="7636" w:author="AbbVie4" w:date="2025-05-09T16:37:00Z"/>
                <w:szCs w:val="22"/>
              </w:rPr>
              <w:pPrChange w:id="7637" w:author="AbbVie4" w:date="2025-05-09T16:37:00Z">
                <w:pPr>
                  <w:pStyle w:val="EMEANormal"/>
                </w:pPr>
              </w:pPrChange>
            </w:pPr>
            <w:del w:id="7638" w:author="AbbVie4" w:date="2025-05-09T16:37:00Z">
              <w:r w:rsidRPr="0046210B">
                <w:rPr>
                  <w:szCs w:val="22"/>
                </w:rPr>
                <w:delText>nenormalus natrio kiekis kraujyje,</w:delText>
              </w:r>
            </w:del>
          </w:p>
          <w:p w14:paraId="073A03BC" w14:textId="17D3C74F" w:rsidR="005C43E8" w:rsidRPr="0046210B" w:rsidRDefault="00000000">
            <w:pPr>
              <w:ind w:left="567" w:hanging="567"/>
              <w:rPr>
                <w:del w:id="7639" w:author="AbbVie4" w:date="2025-05-09T16:37:00Z"/>
                <w:szCs w:val="22"/>
              </w:rPr>
              <w:pPrChange w:id="7640" w:author="AbbVie4" w:date="2025-05-09T16:37:00Z">
                <w:pPr>
                  <w:pStyle w:val="EMEANormal"/>
                </w:pPr>
              </w:pPrChange>
            </w:pPr>
            <w:del w:id="7641" w:author="AbbVie4" w:date="2025-05-09T16:37:00Z">
              <w:r w:rsidRPr="0046210B">
                <w:rPr>
                  <w:szCs w:val="22"/>
                </w:rPr>
                <w:delText>hipokalcemija,</w:delText>
              </w:r>
            </w:del>
          </w:p>
          <w:p w14:paraId="57ADE7B6" w14:textId="22A2CEE1" w:rsidR="005C43E8" w:rsidRPr="0046210B" w:rsidRDefault="00000000">
            <w:pPr>
              <w:ind w:left="567" w:hanging="567"/>
              <w:rPr>
                <w:del w:id="7642" w:author="AbbVie4" w:date="2025-05-09T16:37:00Z"/>
                <w:szCs w:val="22"/>
              </w:rPr>
              <w:pPrChange w:id="7643" w:author="AbbVie4" w:date="2025-05-09T16:37:00Z">
                <w:pPr>
                  <w:pStyle w:val="EMEANormal"/>
                </w:pPr>
              </w:pPrChange>
            </w:pPr>
            <w:del w:id="7644" w:author="AbbVie4" w:date="2025-05-09T16:37:00Z">
              <w:r w:rsidRPr="0046210B">
                <w:rPr>
                  <w:szCs w:val="22"/>
                </w:rPr>
                <w:delText>hiperglikemija,</w:delText>
              </w:r>
            </w:del>
          </w:p>
          <w:p w14:paraId="459F1599" w14:textId="785B4302" w:rsidR="005C43E8" w:rsidRPr="0046210B" w:rsidRDefault="00000000">
            <w:pPr>
              <w:ind w:left="567" w:hanging="567"/>
              <w:rPr>
                <w:del w:id="7645" w:author="AbbVie4" w:date="2025-05-09T16:37:00Z"/>
                <w:szCs w:val="22"/>
              </w:rPr>
              <w:pPrChange w:id="7646" w:author="AbbVie4" w:date="2025-05-09T16:37:00Z">
                <w:pPr>
                  <w:pStyle w:val="EMEANormal"/>
                </w:pPr>
              </w:pPrChange>
            </w:pPr>
            <w:del w:id="7647" w:author="AbbVie4" w:date="2025-05-09T16:37:00Z">
              <w:r w:rsidRPr="0046210B">
                <w:rPr>
                  <w:szCs w:val="22"/>
                </w:rPr>
                <w:delText>hipofosfatemija,</w:delText>
              </w:r>
            </w:del>
          </w:p>
          <w:p w14:paraId="030C5851" w14:textId="41F65B0A" w:rsidR="005C43E8" w:rsidRPr="0046210B" w:rsidRDefault="00000000">
            <w:pPr>
              <w:ind w:left="567" w:hanging="567"/>
              <w:rPr>
                <w:del w:id="7648" w:author="AbbVie4" w:date="2025-05-09T16:37:00Z"/>
                <w:szCs w:val="22"/>
              </w:rPr>
              <w:pPrChange w:id="7649" w:author="AbbVie4" w:date="2025-05-09T16:37:00Z">
                <w:pPr>
                  <w:pStyle w:val="EMEANormal"/>
                </w:pPr>
              </w:pPrChange>
            </w:pPr>
            <w:del w:id="7650" w:author="AbbVie4" w:date="2025-05-09T16:37:00Z">
              <w:r w:rsidRPr="0046210B">
                <w:rPr>
                  <w:szCs w:val="22"/>
                </w:rPr>
                <w:delText>dehidracija</w:delText>
              </w:r>
            </w:del>
          </w:p>
        </w:tc>
      </w:tr>
      <w:tr w:rsidR="00ED6E5B" w14:paraId="751EAED7" w14:textId="00EEBE83" w:rsidTr="003A5AA8">
        <w:trPr>
          <w:cantSplit/>
          <w:del w:id="7651" w:author="AbbVie4" w:date="2025-05-09T16:37:00Z"/>
        </w:trPr>
        <w:tc>
          <w:tcPr>
            <w:tcW w:w="3095" w:type="dxa"/>
          </w:tcPr>
          <w:p w14:paraId="4B1B572E" w14:textId="7A5E188D" w:rsidR="005C43E8" w:rsidRPr="0046210B" w:rsidRDefault="00000000">
            <w:pPr>
              <w:ind w:left="567" w:hanging="567"/>
              <w:rPr>
                <w:del w:id="7652" w:author="AbbVie4" w:date="2025-05-09T16:37:00Z"/>
                <w:noProof/>
                <w:szCs w:val="22"/>
              </w:rPr>
              <w:pPrChange w:id="7653" w:author="AbbVie4" w:date="2025-05-09T16:37:00Z">
                <w:pPr>
                  <w:pStyle w:val="EMEANormal"/>
                </w:pPr>
              </w:pPrChange>
            </w:pPr>
            <w:del w:id="7654" w:author="AbbVie4" w:date="2025-05-09T16:37:00Z">
              <w:r w:rsidRPr="0046210B">
                <w:rPr>
                  <w:noProof/>
                  <w:szCs w:val="22"/>
                </w:rPr>
                <w:delText>Psichikos sutrikimai</w:delText>
              </w:r>
            </w:del>
          </w:p>
        </w:tc>
        <w:tc>
          <w:tcPr>
            <w:tcW w:w="1513" w:type="dxa"/>
          </w:tcPr>
          <w:p w14:paraId="72EC611B" w14:textId="6AEDA5A3" w:rsidR="005C43E8" w:rsidRPr="0046210B" w:rsidRDefault="00000000">
            <w:pPr>
              <w:ind w:left="567" w:hanging="567"/>
              <w:rPr>
                <w:del w:id="7655" w:author="AbbVie4" w:date="2025-05-09T16:37:00Z"/>
                <w:noProof/>
                <w:szCs w:val="22"/>
              </w:rPr>
              <w:pPrChange w:id="7656" w:author="AbbVie4" w:date="2025-05-09T16:37:00Z">
                <w:pPr>
                  <w:pStyle w:val="EMEANormal"/>
                </w:pPr>
              </w:pPrChange>
            </w:pPr>
            <w:del w:id="7657" w:author="AbbVie4" w:date="2025-05-09T16:37:00Z">
              <w:r w:rsidRPr="0046210B">
                <w:rPr>
                  <w:noProof/>
                  <w:szCs w:val="22"/>
                </w:rPr>
                <w:delText>Dažn</w:delText>
              </w:r>
              <w:r w:rsidR="00784706">
                <w:rPr>
                  <w:noProof/>
                  <w:szCs w:val="22"/>
                </w:rPr>
                <w:delText>as</w:delText>
              </w:r>
            </w:del>
          </w:p>
        </w:tc>
        <w:tc>
          <w:tcPr>
            <w:tcW w:w="4500" w:type="dxa"/>
          </w:tcPr>
          <w:p w14:paraId="71563ED1" w14:textId="0548A348" w:rsidR="005C43E8" w:rsidRPr="0046210B" w:rsidRDefault="00000000">
            <w:pPr>
              <w:ind w:left="567" w:hanging="567"/>
              <w:rPr>
                <w:del w:id="7658" w:author="AbbVie4" w:date="2025-05-09T16:37:00Z"/>
                <w:szCs w:val="22"/>
              </w:rPr>
              <w:pPrChange w:id="7659" w:author="AbbVie4" w:date="2025-05-09T16:37:00Z">
                <w:pPr>
                  <w:pStyle w:val="EMEANormal"/>
                </w:pPr>
              </w:pPrChange>
            </w:pPr>
            <w:del w:id="7660" w:author="AbbVie4" w:date="2025-05-09T16:37:00Z">
              <w:r w:rsidRPr="0046210B">
                <w:rPr>
                  <w:szCs w:val="22"/>
                </w:rPr>
                <w:delText>Nuotaikos svyravimai (įskaitant depresiją),</w:delText>
              </w:r>
            </w:del>
          </w:p>
          <w:p w14:paraId="14B4DB6E" w14:textId="525E1F3D" w:rsidR="005C43E8" w:rsidRPr="0046210B" w:rsidRDefault="00000000">
            <w:pPr>
              <w:ind w:left="567" w:hanging="567"/>
              <w:rPr>
                <w:del w:id="7661" w:author="AbbVie4" w:date="2025-05-09T16:37:00Z"/>
                <w:szCs w:val="22"/>
              </w:rPr>
              <w:pPrChange w:id="7662" w:author="AbbVie4" w:date="2025-05-09T16:37:00Z">
                <w:pPr>
                  <w:pStyle w:val="EMEANormal"/>
                </w:pPr>
              </w:pPrChange>
            </w:pPr>
            <w:del w:id="7663" w:author="AbbVie4" w:date="2025-05-09T16:37:00Z">
              <w:r w:rsidRPr="0046210B">
                <w:rPr>
                  <w:szCs w:val="22"/>
                </w:rPr>
                <w:delText>nerimas, nemiga</w:delText>
              </w:r>
            </w:del>
          </w:p>
          <w:p w14:paraId="7952B60B" w14:textId="7FE14A5D" w:rsidR="005C43E8" w:rsidRPr="0046210B" w:rsidRDefault="005C43E8">
            <w:pPr>
              <w:ind w:left="567" w:hanging="567"/>
              <w:rPr>
                <w:del w:id="7664" w:author="AbbVie4" w:date="2025-05-09T16:37:00Z"/>
                <w:szCs w:val="22"/>
              </w:rPr>
              <w:pPrChange w:id="7665" w:author="AbbVie4" w:date="2025-05-09T16:37:00Z">
                <w:pPr>
                  <w:pStyle w:val="EMEANormal"/>
                </w:pPr>
              </w:pPrChange>
            </w:pPr>
          </w:p>
        </w:tc>
      </w:tr>
      <w:tr w:rsidR="00ED6E5B" w14:paraId="01818535" w14:textId="6B67CD43" w:rsidTr="003A5AA8">
        <w:trPr>
          <w:cantSplit/>
          <w:del w:id="7666" w:author="AbbVie4" w:date="2025-05-09T16:37:00Z"/>
        </w:trPr>
        <w:tc>
          <w:tcPr>
            <w:tcW w:w="3095" w:type="dxa"/>
          </w:tcPr>
          <w:p w14:paraId="35266F35" w14:textId="7FA189D0" w:rsidR="005C43E8" w:rsidRPr="0046210B" w:rsidRDefault="00000000">
            <w:pPr>
              <w:ind w:left="567" w:hanging="567"/>
              <w:rPr>
                <w:del w:id="7667" w:author="AbbVie4" w:date="2025-05-09T16:37:00Z"/>
                <w:noProof/>
                <w:szCs w:val="22"/>
              </w:rPr>
              <w:pPrChange w:id="7668" w:author="AbbVie4" w:date="2025-05-09T16:37:00Z">
                <w:pPr>
                  <w:pStyle w:val="EMEANormal"/>
                </w:pPr>
              </w:pPrChange>
            </w:pPr>
            <w:del w:id="7669" w:author="AbbVie4" w:date="2025-05-09T16:37:00Z">
              <w:r w:rsidRPr="0046210B">
                <w:rPr>
                  <w:noProof/>
                  <w:szCs w:val="22"/>
                </w:rPr>
                <w:delText>Nervų sistemos sutrikimai*</w:delText>
              </w:r>
            </w:del>
          </w:p>
        </w:tc>
        <w:tc>
          <w:tcPr>
            <w:tcW w:w="1513" w:type="dxa"/>
          </w:tcPr>
          <w:p w14:paraId="1E851CE5" w14:textId="7A801502" w:rsidR="005C43E8" w:rsidRPr="0046210B" w:rsidRDefault="00000000">
            <w:pPr>
              <w:ind w:left="567" w:hanging="567"/>
              <w:rPr>
                <w:del w:id="7670" w:author="AbbVie4" w:date="2025-05-09T16:37:00Z"/>
                <w:noProof/>
                <w:szCs w:val="22"/>
              </w:rPr>
              <w:pPrChange w:id="7671" w:author="AbbVie4" w:date="2025-05-09T16:37:00Z">
                <w:pPr>
                  <w:pStyle w:val="EMEANormal"/>
                </w:pPr>
              </w:pPrChange>
            </w:pPr>
            <w:del w:id="7672" w:author="AbbVie4" w:date="2025-05-09T16:37:00Z">
              <w:r w:rsidRPr="0046210B">
                <w:rPr>
                  <w:noProof/>
                  <w:szCs w:val="22"/>
                </w:rPr>
                <w:delText>Labai dažn</w:delText>
              </w:r>
              <w:r w:rsidR="00784706">
                <w:rPr>
                  <w:noProof/>
                  <w:szCs w:val="22"/>
                </w:rPr>
                <w:delText>as</w:delText>
              </w:r>
            </w:del>
          </w:p>
          <w:p w14:paraId="73B25275" w14:textId="1EB2D761" w:rsidR="005C43E8" w:rsidRPr="0046210B" w:rsidRDefault="005C43E8">
            <w:pPr>
              <w:ind w:left="567" w:hanging="567"/>
              <w:rPr>
                <w:del w:id="7673" w:author="AbbVie4" w:date="2025-05-09T16:37:00Z"/>
                <w:noProof/>
                <w:szCs w:val="22"/>
              </w:rPr>
              <w:pPrChange w:id="7674" w:author="AbbVie4" w:date="2025-05-09T16:37:00Z">
                <w:pPr>
                  <w:pStyle w:val="EMEANormal"/>
                  <w:ind w:left="112"/>
                </w:pPr>
              </w:pPrChange>
            </w:pPr>
          </w:p>
          <w:p w14:paraId="1B124778" w14:textId="6E5EB656" w:rsidR="005C43E8" w:rsidRPr="0046210B" w:rsidRDefault="00000000">
            <w:pPr>
              <w:ind w:left="567" w:hanging="567"/>
              <w:rPr>
                <w:del w:id="7675" w:author="AbbVie4" w:date="2025-05-09T16:37:00Z"/>
                <w:noProof/>
                <w:szCs w:val="22"/>
              </w:rPr>
              <w:pPrChange w:id="7676" w:author="AbbVie4" w:date="2025-05-09T16:37:00Z">
                <w:pPr>
                  <w:pStyle w:val="EMEANormal"/>
                </w:pPr>
              </w:pPrChange>
            </w:pPr>
            <w:del w:id="7677" w:author="AbbVie4" w:date="2025-05-09T16:37:00Z">
              <w:r w:rsidRPr="0046210B">
                <w:rPr>
                  <w:noProof/>
                  <w:szCs w:val="22"/>
                </w:rPr>
                <w:delText>Dažn</w:delText>
              </w:r>
              <w:r w:rsidR="00784706">
                <w:rPr>
                  <w:noProof/>
                  <w:szCs w:val="22"/>
                </w:rPr>
                <w:delText>as</w:delText>
              </w:r>
              <w:r w:rsidRPr="0046210B">
                <w:rPr>
                  <w:noProof/>
                  <w:szCs w:val="22"/>
                </w:rPr>
                <w:delText xml:space="preserve"> </w:delText>
              </w:r>
            </w:del>
          </w:p>
          <w:p w14:paraId="274C8EE7" w14:textId="4286063D" w:rsidR="005C43E8" w:rsidRPr="0046210B" w:rsidRDefault="005C43E8">
            <w:pPr>
              <w:ind w:left="567" w:hanging="567"/>
              <w:rPr>
                <w:del w:id="7678" w:author="AbbVie4" w:date="2025-05-09T16:37:00Z"/>
                <w:noProof/>
                <w:szCs w:val="22"/>
              </w:rPr>
              <w:pPrChange w:id="7679" w:author="AbbVie4" w:date="2025-05-09T16:37:00Z">
                <w:pPr>
                  <w:pStyle w:val="EMEANormal"/>
                  <w:ind w:left="112"/>
                </w:pPr>
              </w:pPrChange>
            </w:pPr>
          </w:p>
          <w:p w14:paraId="3F12F242" w14:textId="2AAA3BE3" w:rsidR="005C43E8" w:rsidRPr="0046210B" w:rsidRDefault="005C43E8">
            <w:pPr>
              <w:ind w:left="567" w:hanging="567"/>
              <w:rPr>
                <w:del w:id="7680" w:author="AbbVie4" w:date="2025-05-09T16:37:00Z"/>
                <w:noProof/>
                <w:szCs w:val="22"/>
              </w:rPr>
              <w:pPrChange w:id="7681" w:author="AbbVie4" w:date="2025-05-09T16:37:00Z">
                <w:pPr>
                  <w:pStyle w:val="EMEANormal"/>
                  <w:ind w:left="112"/>
                </w:pPr>
              </w:pPrChange>
            </w:pPr>
          </w:p>
          <w:p w14:paraId="54E4AC9C" w14:textId="5FC83241" w:rsidR="005C43E8" w:rsidRPr="0046210B" w:rsidRDefault="005C43E8">
            <w:pPr>
              <w:ind w:left="567" w:hanging="567"/>
              <w:rPr>
                <w:del w:id="7682" w:author="AbbVie4" w:date="2025-05-09T16:37:00Z"/>
                <w:noProof/>
                <w:szCs w:val="22"/>
              </w:rPr>
              <w:pPrChange w:id="7683" w:author="AbbVie4" w:date="2025-05-09T16:37:00Z">
                <w:pPr>
                  <w:pStyle w:val="EMEANormal"/>
                  <w:ind w:left="112"/>
                </w:pPr>
              </w:pPrChange>
            </w:pPr>
          </w:p>
          <w:p w14:paraId="63BEC652" w14:textId="31E6192C" w:rsidR="005C43E8" w:rsidRPr="0046210B" w:rsidRDefault="00000000">
            <w:pPr>
              <w:ind w:left="567" w:hanging="567"/>
              <w:rPr>
                <w:del w:id="7684" w:author="AbbVie4" w:date="2025-05-09T16:37:00Z"/>
                <w:noProof/>
                <w:szCs w:val="22"/>
              </w:rPr>
              <w:pPrChange w:id="7685" w:author="AbbVie4" w:date="2025-05-09T16:37:00Z">
                <w:pPr>
                  <w:pStyle w:val="EMEANormal"/>
                </w:pPr>
              </w:pPrChange>
            </w:pPr>
            <w:del w:id="7686" w:author="AbbVie4" w:date="2025-05-09T16:37:00Z">
              <w:r w:rsidRPr="0046210B">
                <w:rPr>
                  <w:noProof/>
                  <w:szCs w:val="22"/>
                </w:rPr>
                <w:delText>Nedažn</w:delText>
              </w:r>
              <w:r w:rsidR="00784706">
                <w:rPr>
                  <w:noProof/>
                  <w:szCs w:val="22"/>
                </w:rPr>
                <w:delText>as</w:delText>
              </w:r>
              <w:r w:rsidRPr="0046210B">
                <w:rPr>
                  <w:noProof/>
                  <w:szCs w:val="22"/>
                </w:rPr>
                <w:delText xml:space="preserve"> </w:delText>
              </w:r>
            </w:del>
          </w:p>
          <w:p w14:paraId="28CB15FA" w14:textId="636074FD" w:rsidR="005C43E8" w:rsidRPr="0046210B" w:rsidRDefault="005C43E8">
            <w:pPr>
              <w:ind w:left="567" w:hanging="567"/>
              <w:rPr>
                <w:del w:id="7687" w:author="AbbVie4" w:date="2025-05-09T16:37:00Z"/>
                <w:noProof/>
                <w:szCs w:val="22"/>
              </w:rPr>
              <w:pPrChange w:id="7688" w:author="AbbVie4" w:date="2025-05-09T16:37:00Z">
                <w:pPr>
                  <w:pStyle w:val="EMEANormal"/>
                  <w:ind w:left="112"/>
                </w:pPr>
              </w:pPrChange>
            </w:pPr>
          </w:p>
          <w:p w14:paraId="1216D7AA" w14:textId="0674FD1C" w:rsidR="005C43E8" w:rsidRPr="0046210B" w:rsidRDefault="005C43E8">
            <w:pPr>
              <w:ind w:left="567" w:hanging="567"/>
              <w:rPr>
                <w:del w:id="7689" w:author="AbbVie4" w:date="2025-05-09T16:37:00Z"/>
                <w:noProof/>
                <w:szCs w:val="22"/>
              </w:rPr>
              <w:pPrChange w:id="7690" w:author="AbbVie4" w:date="2025-05-09T16:37:00Z">
                <w:pPr>
                  <w:pStyle w:val="EMEANormal"/>
                </w:pPr>
              </w:pPrChange>
            </w:pPr>
          </w:p>
          <w:p w14:paraId="115C3EF2" w14:textId="511EBD90" w:rsidR="005C43E8" w:rsidRPr="0046210B" w:rsidRDefault="005C43E8">
            <w:pPr>
              <w:ind w:left="567" w:hanging="567"/>
              <w:rPr>
                <w:del w:id="7691" w:author="AbbVie4" w:date="2025-05-09T16:37:00Z"/>
                <w:noProof/>
                <w:szCs w:val="22"/>
              </w:rPr>
              <w:pPrChange w:id="7692" w:author="AbbVie4" w:date="2025-05-09T16:37:00Z">
                <w:pPr>
                  <w:pStyle w:val="EMEANormal"/>
                </w:pPr>
              </w:pPrChange>
            </w:pPr>
          </w:p>
          <w:p w14:paraId="1AE78782" w14:textId="235B2577" w:rsidR="005C43E8" w:rsidRPr="0046210B" w:rsidRDefault="005C43E8">
            <w:pPr>
              <w:ind w:left="567" w:hanging="567"/>
              <w:rPr>
                <w:del w:id="7693" w:author="AbbVie4" w:date="2025-05-09T16:37:00Z"/>
                <w:noProof/>
                <w:szCs w:val="22"/>
              </w:rPr>
              <w:pPrChange w:id="7694" w:author="AbbVie4" w:date="2025-05-09T16:37:00Z">
                <w:pPr>
                  <w:pStyle w:val="EMEANormal"/>
                </w:pPr>
              </w:pPrChange>
            </w:pPr>
          </w:p>
          <w:p w14:paraId="3F46458B" w14:textId="101FFE18" w:rsidR="005C43E8" w:rsidRPr="0046210B" w:rsidRDefault="00000000">
            <w:pPr>
              <w:ind w:left="567" w:hanging="567"/>
              <w:rPr>
                <w:del w:id="7695" w:author="AbbVie4" w:date="2025-05-09T16:37:00Z"/>
                <w:noProof/>
                <w:szCs w:val="22"/>
              </w:rPr>
              <w:pPrChange w:id="7696" w:author="AbbVie4" w:date="2025-05-09T16:37:00Z">
                <w:pPr>
                  <w:pStyle w:val="EMEANormal"/>
                </w:pPr>
              </w:pPrChange>
            </w:pPr>
            <w:del w:id="7697" w:author="AbbVie4" w:date="2025-05-09T16:37:00Z">
              <w:r w:rsidRPr="0046210B">
                <w:rPr>
                  <w:noProof/>
                  <w:szCs w:val="22"/>
                </w:rPr>
                <w:delText>Ret</w:delText>
              </w:r>
              <w:r w:rsidR="00784706">
                <w:rPr>
                  <w:noProof/>
                  <w:szCs w:val="22"/>
                </w:rPr>
                <w:delText>as</w:delText>
              </w:r>
            </w:del>
          </w:p>
        </w:tc>
        <w:tc>
          <w:tcPr>
            <w:tcW w:w="4500" w:type="dxa"/>
          </w:tcPr>
          <w:p w14:paraId="05E6ABA2" w14:textId="257EF33E" w:rsidR="005C43E8" w:rsidRPr="0046210B" w:rsidRDefault="00000000">
            <w:pPr>
              <w:ind w:left="567" w:hanging="567"/>
              <w:rPr>
                <w:del w:id="7698" w:author="AbbVie4" w:date="2025-05-09T16:37:00Z"/>
                <w:szCs w:val="22"/>
              </w:rPr>
              <w:pPrChange w:id="7699" w:author="AbbVie4" w:date="2025-05-09T16:37:00Z">
                <w:pPr>
                  <w:pStyle w:val="EMEANormal"/>
                </w:pPr>
              </w:pPrChange>
            </w:pPr>
            <w:del w:id="7700" w:author="AbbVie4" w:date="2025-05-09T16:37:00Z">
              <w:r w:rsidRPr="0046210B">
                <w:rPr>
                  <w:szCs w:val="22"/>
                </w:rPr>
                <w:delText>Galvos skausmas</w:delText>
              </w:r>
            </w:del>
          </w:p>
          <w:p w14:paraId="7D5319EC" w14:textId="1246588F" w:rsidR="005C43E8" w:rsidRPr="0046210B" w:rsidRDefault="005C43E8">
            <w:pPr>
              <w:ind w:left="567" w:hanging="567"/>
              <w:rPr>
                <w:del w:id="7701" w:author="AbbVie4" w:date="2025-05-09T16:37:00Z"/>
                <w:szCs w:val="22"/>
              </w:rPr>
              <w:pPrChange w:id="7702" w:author="AbbVie4" w:date="2025-05-09T16:37:00Z">
                <w:pPr>
                  <w:pStyle w:val="EMEANormal"/>
                </w:pPr>
              </w:pPrChange>
            </w:pPr>
          </w:p>
          <w:p w14:paraId="78167C26" w14:textId="78BBAF55" w:rsidR="005C43E8" w:rsidRPr="0046210B" w:rsidRDefault="00000000">
            <w:pPr>
              <w:ind w:left="567" w:hanging="567"/>
              <w:rPr>
                <w:del w:id="7703" w:author="AbbVie4" w:date="2025-05-09T16:37:00Z"/>
                <w:szCs w:val="22"/>
              </w:rPr>
              <w:pPrChange w:id="7704" w:author="AbbVie4" w:date="2025-05-09T16:37:00Z">
                <w:pPr>
                  <w:pStyle w:val="EMEANormal"/>
                </w:pPr>
              </w:pPrChange>
            </w:pPr>
            <w:del w:id="7705" w:author="AbbVie4" w:date="2025-05-09T16:37:00Z">
              <w:r w:rsidRPr="0046210B">
                <w:rPr>
                  <w:szCs w:val="22"/>
                </w:rPr>
                <w:delText>Parestezijos (įskaitant hipesteziją),</w:delText>
              </w:r>
            </w:del>
          </w:p>
          <w:p w14:paraId="11A5C31B" w14:textId="33713715" w:rsidR="005C43E8" w:rsidRPr="0046210B" w:rsidRDefault="00000000">
            <w:pPr>
              <w:ind w:left="567" w:hanging="567"/>
              <w:rPr>
                <w:del w:id="7706" w:author="AbbVie4" w:date="2025-05-09T16:37:00Z"/>
                <w:szCs w:val="22"/>
              </w:rPr>
              <w:pPrChange w:id="7707" w:author="AbbVie4" w:date="2025-05-09T16:37:00Z">
                <w:pPr>
                  <w:pStyle w:val="EMEANormal"/>
                </w:pPr>
              </w:pPrChange>
            </w:pPr>
            <w:del w:id="7708" w:author="AbbVie4" w:date="2025-05-09T16:37:00Z">
              <w:r w:rsidRPr="0046210B">
                <w:rPr>
                  <w:szCs w:val="22"/>
                </w:rPr>
                <w:delText>migrena,</w:delText>
              </w:r>
            </w:del>
          </w:p>
          <w:p w14:paraId="1F3A9BAE" w14:textId="502E1773" w:rsidR="005C43E8" w:rsidRPr="0046210B" w:rsidRDefault="00000000">
            <w:pPr>
              <w:ind w:left="567" w:hanging="567"/>
              <w:rPr>
                <w:del w:id="7709" w:author="AbbVie4" w:date="2025-05-09T16:37:00Z"/>
                <w:szCs w:val="22"/>
              </w:rPr>
              <w:pPrChange w:id="7710" w:author="AbbVie4" w:date="2025-05-09T16:37:00Z">
                <w:pPr>
                  <w:pStyle w:val="EMEANormal"/>
                </w:pPr>
              </w:pPrChange>
            </w:pPr>
            <w:del w:id="7711" w:author="AbbVie4" w:date="2025-05-09T16:37:00Z">
              <w:r w:rsidRPr="0046210B">
                <w:rPr>
                  <w:szCs w:val="22"/>
                </w:rPr>
                <w:delText>nervinių šaknelių užspaudimas</w:delText>
              </w:r>
            </w:del>
          </w:p>
          <w:p w14:paraId="267336E2" w14:textId="1346738B" w:rsidR="005C43E8" w:rsidRPr="0046210B" w:rsidRDefault="005C43E8">
            <w:pPr>
              <w:ind w:left="567" w:hanging="567"/>
              <w:rPr>
                <w:del w:id="7712" w:author="AbbVie4" w:date="2025-05-09T16:37:00Z"/>
                <w:szCs w:val="22"/>
              </w:rPr>
              <w:pPrChange w:id="7713" w:author="AbbVie4" w:date="2025-05-09T16:37:00Z">
                <w:pPr>
                  <w:pStyle w:val="EMEANormal"/>
                </w:pPr>
              </w:pPrChange>
            </w:pPr>
          </w:p>
          <w:p w14:paraId="2D0D3952" w14:textId="213E70C8" w:rsidR="005C43E8" w:rsidRPr="0046210B" w:rsidRDefault="00000000">
            <w:pPr>
              <w:ind w:left="567" w:hanging="567"/>
              <w:rPr>
                <w:del w:id="7714" w:author="AbbVie4" w:date="2025-05-09T16:37:00Z"/>
                <w:szCs w:val="22"/>
              </w:rPr>
              <w:pPrChange w:id="7715" w:author="AbbVie4" w:date="2025-05-09T16:37:00Z">
                <w:pPr>
                  <w:pStyle w:val="EMEANormal"/>
                </w:pPr>
              </w:pPrChange>
            </w:pPr>
            <w:del w:id="7716" w:author="AbbVie4" w:date="2025-05-09T16:37:00Z">
              <w:r w:rsidRPr="0046210B">
                <w:rPr>
                  <w:szCs w:val="22"/>
                </w:rPr>
                <w:delText>Galvos smegenų kraujagyslių sutrikimas</w:delText>
              </w:r>
              <w:r w:rsidRPr="0046210B">
                <w:rPr>
                  <w:szCs w:val="22"/>
                  <w:vertAlign w:val="superscript"/>
                </w:rPr>
                <w:delText>1)</w:delText>
              </w:r>
              <w:r w:rsidRPr="0046210B">
                <w:rPr>
                  <w:szCs w:val="22"/>
                </w:rPr>
                <w:delText>,</w:delText>
              </w:r>
            </w:del>
          </w:p>
          <w:p w14:paraId="6F5CC19F" w14:textId="14685827" w:rsidR="005C43E8" w:rsidRPr="0046210B" w:rsidRDefault="00000000">
            <w:pPr>
              <w:ind w:left="567" w:hanging="567"/>
              <w:rPr>
                <w:del w:id="7717" w:author="AbbVie4" w:date="2025-05-09T16:37:00Z"/>
                <w:szCs w:val="22"/>
              </w:rPr>
              <w:pPrChange w:id="7718" w:author="AbbVie4" w:date="2025-05-09T16:37:00Z">
                <w:pPr>
                  <w:pStyle w:val="EMEANormal"/>
                </w:pPr>
              </w:pPrChange>
            </w:pPr>
            <w:del w:id="7719" w:author="AbbVie4" w:date="2025-05-09T16:37:00Z">
              <w:r w:rsidRPr="0046210B">
                <w:rPr>
                  <w:szCs w:val="22"/>
                </w:rPr>
                <w:delText>tremoras,</w:delText>
              </w:r>
            </w:del>
          </w:p>
          <w:p w14:paraId="547CF1DD" w14:textId="696BD6F9" w:rsidR="005C43E8" w:rsidRPr="0046210B" w:rsidRDefault="00000000">
            <w:pPr>
              <w:ind w:left="567" w:hanging="567"/>
              <w:rPr>
                <w:del w:id="7720" w:author="AbbVie4" w:date="2025-05-09T16:37:00Z"/>
                <w:szCs w:val="22"/>
              </w:rPr>
              <w:pPrChange w:id="7721" w:author="AbbVie4" w:date="2025-05-09T16:37:00Z">
                <w:pPr>
                  <w:pStyle w:val="EMEANormal"/>
                </w:pPr>
              </w:pPrChange>
            </w:pPr>
            <w:del w:id="7722" w:author="AbbVie4" w:date="2025-05-09T16:37:00Z">
              <w:r w:rsidRPr="0046210B">
                <w:rPr>
                  <w:szCs w:val="22"/>
                </w:rPr>
                <w:delText>neuropatija</w:delText>
              </w:r>
            </w:del>
          </w:p>
          <w:p w14:paraId="585783ED" w14:textId="6922F496" w:rsidR="005C43E8" w:rsidRPr="0046210B" w:rsidRDefault="005C43E8">
            <w:pPr>
              <w:ind w:left="567" w:hanging="567"/>
              <w:rPr>
                <w:del w:id="7723" w:author="AbbVie4" w:date="2025-05-09T16:37:00Z"/>
                <w:szCs w:val="22"/>
              </w:rPr>
              <w:pPrChange w:id="7724" w:author="AbbVie4" w:date="2025-05-09T16:37:00Z">
                <w:pPr>
                  <w:pStyle w:val="EMEANormal"/>
                </w:pPr>
              </w:pPrChange>
            </w:pPr>
          </w:p>
          <w:p w14:paraId="306CF05E" w14:textId="7D0DFF12" w:rsidR="00942106" w:rsidRPr="0046210B" w:rsidRDefault="00942106">
            <w:pPr>
              <w:ind w:left="567" w:hanging="567"/>
              <w:rPr>
                <w:del w:id="7725" w:author="AbbVie4" w:date="2025-05-09T16:37:00Z"/>
                <w:szCs w:val="22"/>
              </w:rPr>
              <w:pPrChange w:id="7726" w:author="AbbVie4" w:date="2025-05-09T16:37:00Z">
                <w:pPr>
                  <w:pStyle w:val="EMEANormal"/>
                </w:pPr>
              </w:pPrChange>
            </w:pPr>
          </w:p>
          <w:p w14:paraId="5E4E14BF" w14:textId="0B4F82C6" w:rsidR="005C43E8" w:rsidRPr="0046210B" w:rsidRDefault="00000000">
            <w:pPr>
              <w:ind w:left="567" w:hanging="567"/>
              <w:rPr>
                <w:del w:id="7727" w:author="AbbVie4" w:date="2025-05-09T16:37:00Z"/>
                <w:szCs w:val="22"/>
              </w:rPr>
              <w:pPrChange w:id="7728" w:author="AbbVie4" w:date="2025-05-09T16:37:00Z">
                <w:pPr>
                  <w:pStyle w:val="EMEANormal"/>
                </w:pPr>
              </w:pPrChange>
            </w:pPr>
            <w:del w:id="7729" w:author="AbbVie4" w:date="2025-05-09T16:37:00Z">
              <w:r w:rsidRPr="0046210B">
                <w:rPr>
                  <w:szCs w:val="22"/>
                </w:rPr>
                <w:delText>Išsėtinė sklerozė,</w:delText>
              </w:r>
            </w:del>
          </w:p>
          <w:p w14:paraId="747ED1FA" w14:textId="7D0FF0F7" w:rsidR="005C43E8" w:rsidRPr="0046210B" w:rsidRDefault="00000000">
            <w:pPr>
              <w:ind w:left="567" w:hanging="567"/>
              <w:rPr>
                <w:del w:id="7730" w:author="AbbVie4" w:date="2025-05-09T16:37:00Z"/>
                <w:szCs w:val="22"/>
              </w:rPr>
              <w:pPrChange w:id="7731" w:author="AbbVie4" w:date="2025-05-09T16:37:00Z">
                <w:pPr>
                  <w:pStyle w:val="EMEANormal"/>
                </w:pPr>
              </w:pPrChange>
            </w:pPr>
            <w:del w:id="7732" w:author="AbbVie4" w:date="2025-05-09T16:37:00Z">
              <w:r w:rsidRPr="0046210B">
                <w:rPr>
                  <w:szCs w:val="22"/>
                </w:rPr>
                <w:delText xml:space="preserve">mielininio dangalo sutrikimai (pvz., optinis neuritas, </w:delText>
              </w:r>
              <w:r w:rsidRPr="0046210B">
                <w:rPr>
                  <w:i/>
                  <w:szCs w:val="22"/>
                </w:rPr>
                <w:delText>Guillain-Barre</w:delText>
              </w:r>
              <w:r w:rsidRPr="0046210B">
                <w:rPr>
                  <w:szCs w:val="22"/>
                </w:rPr>
                <w:delText xml:space="preserve"> </w:delText>
              </w:r>
              <w:r w:rsidR="00515AB4" w:rsidRPr="0046210B">
                <w:rPr>
                  <w:szCs w:val="22"/>
                </w:rPr>
                <w:delText>sindromas</w:delText>
              </w:r>
              <w:r w:rsidRPr="0046210B">
                <w:rPr>
                  <w:szCs w:val="22"/>
                </w:rPr>
                <w:delText>)</w:delText>
              </w:r>
              <w:r w:rsidRPr="0046210B">
                <w:rPr>
                  <w:szCs w:val="22"/>
                  <w:vertAlign w:val="superscript"/>
                </w:rPr>
                <w:delText xml:space="preserve"> 1)</w:delText>
              </w:r>
            </w:del>
          </w:p>
          <w:p w14:paraId="404A67EB" w14:textId="679C1F40" w:rsidR="005C43E8" w:rsidRPr="0046210B" w:rsidRDefault="005C43E8">
            <w:pPr>
              <w:ind w:left="567" w:hanging="567"/>
              <w:rPr>
                <w:del w:id="7733" w:author="AbbVie4" w:date="2025-05-09T16:37:00Z"/>
                <w:szCs w:val="22"/>
              </w:rPr>
              <w:pPrChange w:id="7734" w:author="AbbVie4" w:date="2025-05-09T16:37:00Z">
                <w:pPr>
                  <w:pStyle w:val="EMEANormal"/>
                </w:pPr>
              </w:pPrChange>
            </w:pPr>
          </w:p>
        </w:tc>
      </w:tr>
      <w:tr w:rsidR="00ED6E5B" w14:paraId="75757CB2" w14:textId="17C16F3A" w:rsidTr="003A5AA8">
        <w:trPr>
          <w:cantSplit/>
          <w:del w:id="7735" w:author="AbbVie4" w:date="2025-05-09T16:37:00Z"/>
        </w:trPr>
        <w:tc>
          <w:tcPr>
            <w:tcW w:w="3095" w:type="dxa"/>
          </w:tcPr>
          <w:p w14:paraId="60DFE5C5" w14:textId="46C9E958" w:rsidR="005C43E8" w:rsidRPr="0046210B" w:rsidRDefault="00000000">
            <w:pPr>
              <w:ind w:left="567" w:hanging="567"/>
              <w:rPr>
                <w:del w:id="7736" w:author="AbbVie4" w:date="2025-05-09T16:37:00Z"/>
                <w:noProof/>
                <w:szCs w:val="22"/>
              </w:rPr>
              <w:pPrChange w:id="7737" w:author="AbbVie4" w:date="2025-05-09T16:37:00Z">
                <w:pPr>
                  <w:pStyle w:val="EMEANormal"/>
                </w:pPr>
              </w:pPrChange>
            </w:pPr>
            <w:del w:id="7738" w:author="AbbVie4" w:date="2025-05-09T16:37:00Z">
              <w:r w:rsidRPr="0046210B">
                <w:rPr>
                  <w:noProof/>
                  <w:szCs w:val="22"/>
                </w:rPr>
                <w:lastRenderedPageBreak/>
                <w:delText>Akių sutrikimai</w:delText>
              </w:r>
            </w:del>
          </w:p>
        </w:tc>
        <w:tc>
          <w:tcPr>
            <w:tcW w:w="1513" w:type="dxa"/>
          </w:tcPr>
          <w:p w14:paraId="087E9428" w14:textId="40110344" w:rsidR="005C43E8" w:rsidRPr="0046210B" w:rsidRDefault="00000000">
            <w:pPr>
              <w:ind w:left="567" w:hanging="567"/>
              <w:rPr>
                <w:del w:id="7739" w:author="AbbVie4" w:date="2025-05-09T16:37:00Z"/>
                <w:szCs w:val="22"/>
              </w:rPr>
              <w:pPrChange w:id="7740" w:author="AbbVie4" w:date="2025-05-09T16:37:00Z">
                <w:pPr>
                  <w:pStyle w:val="EMEANormal"/>
                </w:pPr>
              </w:pPrChange>
            </w:pPr>
            <w:del w:id="7741" w:author="AbbVie4" w:date="2025-05-09T16:37:00Z">
              <w:r w:rsidRPr="0046210B">
                <w:rPr>
                  <w:szCs w:val="22"/>
                </w:rPr>
                <w:delText>Dažn</w:delText>
              </w:r>
              <w:r w:rsidR="00784706">
                <w:rPr>
                  <w:szCs w:val="22"/>
                </w:rPr>
                <w:delText>as</w:delText>
              </w:r>
            </w:del>
          </w:p>
          <w:p w14:paraId="7B067C73" w14:textId="67B73120" w:rsidR="005C43E8" w:rsidRPr="0046210B" w:rsidRDefault="005C43E8">
            <w:pPr>
              <w:ind w:left="567" w:hanging="567"/>
              <w:rPr>
                <w:del w:id="7742" w:author="AbbVie4" w:date="2025-05-09T16:37:00Z"/>
                <w:szCs w:val="22"/>
              </w:rPr>
              <w:pPrChange w:id="7743" w:author="AbbVie4" w:date="2025-05-09T16:37:00Z">
                <w:pPr>
                  <w:pStyle w:val="EMEANormal"/>
                </w:pPr>
              </w:pPrChange>
            </w:pPr>
          </w:p>
          <w:p w14:paraId="42E13147" w14:textId="79E48844" w:rsidR="005C43E8" w:rsidRPr="0046210B" w:rsidRDefault="005C43E8">
            <w:pPr>
              <w:ind w:left="567" w:hanging="567"/>
              <w:rPr>
                <w:del w:id="7744" w:author="AbbVie4" w:date="2025-05-09T16:37:00Z"/>
                <w:szCs w:val="22"/>
              </w:rPr>
              <w:pPrChange w:id="7745" w:author="AbbVie4" w:date="2025-05-09T16:37:00Z">
                <w:pPr>
                  <w:pStyle w:val="EMEANormal"/>
                </w:pPr>
              </w:pPrChange>
            </w:pPr>
          </w:p>
          <w:p w14:paraId="542C410A" w14:textId="4F4C8B45" w:rsidR="00ED33BF" w:rsidRPr="0046210B" w:rsidRDefault="00ED33BF">
            <w:pPr>
              <w:ind w:left="567" w:hanging="567"/>
              <w:rPr>
                <w:del w:id="7746" w:author="AbbVie4" w:date="2025-05-09T16:37:00Z"/>
                <w:szCs w:val="22"/>
              </w:rPr>
              <w:pPrChange w:id="7747" w:author="AbbVie4" w:date="2025-05-09T16:37:00Z">
                <w:pPr>
                  <w:pStyle w:val="EMEANormal"/>
                </w:pPr>
              </w:pPrChange>
            </w:pPr>
          </w:p>
          <w:p w14:paraId="40C80B14" w14:textId="4687A591" w:rsidR="00ED33BF" w:rsidRPr="0046210B" w:rsidRDefault="00ED33BF">
            <w:pPr>
              <w:ind w:left="567" w:hanging="567"/>
              <w:rPr>
                <w:del w:id="7748" w:author="AbbVie4" w:date="2025-05-09T16:37:00Z"/>
                <w:szCs w:val="22"/>
              </w:rPr>
              <w:pPrChange w:id="7749" w:author="AbbVie4" w:date="2025-05-09T16:37:00Z">
                <w:pPr>
                  <w:pStyle w:val="EMEANormal"/>
                </w:pPr>
              </w:pPrChange>
            </w:pPr>
          </w:p>
          <w:p w14:paraId="555DCE10" w14:textId="4D55AF26" w:rsidR="005C43E8" w:rsidRPr="0046210B" w:rsidRDefault="00000000">
            <w:pPr>
              <w:ind w:left="567" w:hanging="567"/>
              <w:rPr>
                <w:del w:id="7750" w:author="AbbVie4" w:date="2025-05-09T16:37:00Z"/>
                <w:szCs w:val="22"/>
              </w:rPr>
              <w:pPrChange w:id="7751" w:author="AbbVie4" w:date="2025-05-09T16:37:00Z">
                <w:pPr>
                  <w:pStyle w:val="EMEANormal"/>
                </w:pPr>
              </w:pPrChange>
            </w:pPr>
            <w:del w:id="7752" w:author="AbbVie4" w:date="2025-05-09T16:37:00Z">
              <w:r w:rsidRPr="0046210B">
                <w:rPr>
                  <w:szCs w:val="22"/>
                </w:rPr>
                <w:delText>Nedažn</w:delText>
              </w:r>
              <w:r w:rsidR="00784706">
                <w:rPr>
                  <w:szCs w:val="22"/>
                </w:rPr>
                <w:delText>as</w:delText>
              </w:r>
            </w:del>
          </w:p>
        </w:tc>
        <w:tc>
          <w:tcPr>
            <w:tcW w:w="4500" w:type="dxa"/>
          </w:tcPr>
          <w:p w14:paraId="0AB726D0" w14:textId="3EB81DB3" w:rsidR="005C43E8" w:rsidRPr="0046210B" w:rsidRDefault="00000000">
            <w:pPr>
              <w:ind w:left="567" w:hanging="567"/>
              <w:rPr>
                <w:del w:id="7753" w:author="AbbVie4" w:date="2025-05-09T16:37:00Z"/>
                <w:szCs w:val="22"/>
              </w:rPr>
              <w:pPrChange w:id="7754" w:author="AbbVie4" w:date="2025-05-09T16:37:00Z">
                <w:pPr>
                  <w:pStyle w:val="EMEANormal"/>
                </w:pPr>
              </w:pPrChange>
            </w:pPr>
            <w:del w:id="7755" w:author="AbbVie4" w:date="2025-05-09T16:37:00Z">
              <w:r w:rsidRPr="0046210B">
                <w:rPr>
                  <w:szCs w:val="22"/>
                </w:rPr>
                <w:delText>Regėjimo blogėjimas,</w:delText>
              </w:r>
            </w:del>
          </w:p>
          <w:p w14:paraId="2F58BBBA" w14:textId="27E6FC0D" w:rsidR="005C43E8" w:rsidRPr="0046210B" w:rsidRDefault="00000000">
            <w:pPr>
              <w:ind w:left="567" w:hanging="567"/>
              <w:rPr>
                <w:del w:id="7756" w:author="AbbVie4" w:date="2025-05-09T16:37:00Z"/>
                <w:szCs w:val="22"/>
              </w:rPr>
              <w:pPrChange w:id="7757" w:author="AbbVie4" w:date="2025-05-09T16:37:00Z">
                <w:pPr>
                  <w:pStyle w:val="EMEANormal"/>
                </w:pPr>
              </w:pPrChange>
            </w:pPr>
            <w:del w:id="7758" w:author="AbbVie4" w:date="2025-05-09T16:37:00Z">
              <w:r w:rsidRPr="0046210B">
                <w:rPr>
                  <w:szCs w:val="22"/>
                </w:rPr>
                <w:delText>konjunktyvitas,</w:delText>
              </w:r>
            </w:del>
          </w:p>
          <w:p w14:paraId="7A2690F4" w14:textId="7F4CBF59" w:rsidR="00ED33BF" w:rsidRPr="0046210B" w:rsidRDefault="00000000">
            <w:pPr>
              <w:ind w:left="567" w:hanging="567"/>
              <w:rPr>
                <w:del w:id="7759" w:author="AbbVie4" w:date="2025-05-09T16:37:00Z"/>
                <w:szCs w:val="22"/>
              </w:rPr>
              <w:pPrChange w:id="7760" w:author="AbbVie4" w:date="2025-05-09T16:37:00Z">
                <w:pPr>
                  <w:pStyle w:val="EMEANormal"/>
                </w:pPr>
              </w:pPrChange>
            </w:pPr>
            <w:del w:id="7761" w:author="AbbVie4" w:date="2025-05-09T16:37:00Z">
              <w:r w:rsidRPr="0046210B">
                <w:rPr>
                  <w:szCs w:val="22"/>
                </w:rPr>
                <w:delText>blefaritas,</w:delText>
              </w:r>
            </w:del>
          </w:p>
          <w:p w14:paraId="3493DE4C" w14:textId="31885EEE" w:rsidR="005C43E8" w:rsidRPr="0046210B" w:rsidRDefault="00000000">
            <w:pPr>
              <w:ind w:left="567" w:hanging="567"/>
              <w:rPr>
                <w:del w:id="7762" w:author="AbbVie4" w:date="2025-05-09T16:37:00Z"/>
                <w:szCs w:val="22"/>
              </w:rPr>
              <w:pPrChange w:id="7763" w:author="AbbVie4" w:date="2025-05-09T16:37:00Z">
                <w:pPr>
                  <w:pStyle w:val="EMEANormal"/>
                </w:pPr>
              </w:pPrChange>
            </w:pPr>
            <w:del w:id="7764" w:author="AbbVie4" w:date="2025-05-09T16:37:00Z">
              <w:r w:rsidRPr="0046210B">
                <w:rPr>
                  <w:szCs w:val="22"/>
                </w:rPr>
                <w:delText>akių tinimas</w:delText>
              </w:r>
            </w:del>
          </w:p>
          <w:p w14:paraId="27C3D49D" w14:textId="57AEAE7F" w:rsidR="00ED33BF" w:rsidRPr="0046210B" w:rsidRDefault="00ED33BF">
            <w:pPr>
              <w:ind w:left="567" w:hanging="567"/>
              <w:rPr>
                <w:del w:id="7765" w:author="AbbVie4" w:date="2025-05-09T16:37:00Z"/>
                <w:szCs w:val="22"/>
              </w:rPr>
              <w:pPrChange w:id="7766" w:author="AbbVie4" w:date="2025-05-09T16:37:00Z">
                <w:pPr>
                  <w:pStyle w:val="EMEANormal"/>
                </w:pPr>
              </w:pPrChange>
            </w:pPr>
          </w:p>
          <w:p w14:paraId="1EC05E0F" w14:textId="518D4635" w:rsidR="005C43E8" w:rsidRPr="0046210B" w:rsidRDefault="00000000">
            <w:pPr>
              <w:ind w:left="567" w:hanging="567"/>
              <w:rPr>
                <w:del w:id="7767" w:author="AbbVie4" w:date="2025-05-09T16:37:00Z"/>
                <w:szCs w:val="22"/>
              </w:rPr>
              <w:pPrChange w:id="7768" w:author="AbbVie4" w:date="2025-05-09T16:37:00Z">
                <w:pPr>
                  <w:pStyle w:val="EMEANormal"/>
                </w:pPr>
              </w:pPrChange>
            </w:pPr>
            <w:del w:id="7769" w:author="AbbVie4" w:date="2025-05-09T16:37:00Z">
              <w:r w:rsidRPr="0046210B">
                <w:rPr>
                  <w:szCs w:val="22"/>
                </w:rPr>
                <w:delText>Dvejinimasis akyse</w:delText>
              </w:r>
            </w:del>
          </w:p>
          <w:p w14:paraId="54E522D1" w14:textId="33CB4276" w:rsidR="005C43E8" w:rsidRPr="0046210B" w:rsidRDefault="005C43E8">
            <w:pPr>
              <w:ind w:left="567" w:hanging="567"/>
              <w:rPr>
                <w:del w:id="7770" w:author="AbbVie4" w:date="2025-05-09T16:37:00Z"/>
                <w:szCs w:val="22"/>
              </w:rPr>
              <w:pPrChange w:id="7771" w:author="AbbVie4" w:date="2025-05-09T16:37:00Z">
                <w:pPr>
                  <w:pStyle w:val="EMEANormal"/>
                </w:pPr>
              </w:pPrChange>
            </w:pPr>
          </w:p>
        </w:tc>
      </w:tr>
      <w:tr w:rsidR="00ED6E5B" w14:paraId="31480848" w14:textId="07B3ED5E" w:rsidTr="003A5AA8">
        <w:trPr>
          <w:cantSplit/>
          <w:del w:id="7772" w:author="AbbVie4" w:date="2025-05-09T16:37:00Z"/>
        </w:trPr>
        <w:tc>
          <w:tcPr>
            <w:tcW w:w="3095" w:type="dxa"/>
          </w:tcPr>
          <w:p w14:paraId="373DB186" w14:textId="68CB426A" w:rsidR="00AD76B7" w:rsidRPr="0046210B" w:rsidRDefault="00000000">
            <w:pPr>
              <w:ind w:left="567" w:hanging="567"/>
              <w:rPr>
                <w:del w:id="7773" w:author="AbbVie4" w:date="2025-05-09T16:37:00Z"/>
                <w:noProof/>
                <w:szCs w:val="22"/>
              </w:rPr>
              <w:pPrChange w:id="7774" w:author="AbbVie4" w:date="2025-05-09T16:37:00Z">
                <w:pPr>
                  <w:pStyle w:val="EMEANormal"/>
                </w:pPr>
              </w:pPrChange>
            </w:pPr>
            <w:del w:id="7775" w:author="AbbVie4" w:date="2025-05-09T16:37:00Z">
              <w:r w:rsidRPr="0046210B">
                <w:rPr>
                  <w:noProof/>
                  <w:szCs w:val="22"/>
                </w:rPr>
                <w:delText>Ausies ir labirinto sutrikimai</w:delText>
              </w:r>
            </w:del>
          </w:p>
        </w:tc>
        <w:tc>
          <w:tcPr>
            <w:tcW w:w="1513" w:type="dxa"/>
          </w:tcPr>
          <w:p w14:paraId="54D03B11" w14:textId="29EF58CA" w:rsidR="00AD76B7" w:rsidRPr="0046210B" w:rsidRDefault="00000000">
            <w:pPr>
              <w:ind w:left="567" w:hanging="567"/>
              <w:rPr>
                <w:del w:id="7776" w:author="AbbVie4" w:date="2025-05-09T16:37:00Z"/>
                <w:szCs w:val="22"/>
              </w:rPr>
              <w:pPrChange w:id="7777" w:author="AbbVie4" w:date="2025-05-09T16:37:00Z">
                <w:pPr>
                  <w:pStyle w:val="EMEANormal"/>
                </w:pPr>
              </w:pPrChange>
            </w:pPr>
            <w:del w:id="7778" w:author="AbbVie4" w:date="2025-05-09T16:37:00Z">
              <w:r w:rsidRPr="0046210B">
                <w:rPr>
                  <w:szCs w:val="22"/>
                </w:rPr>
                <w:delText>Dažn</w:delText>
              </w:r>
              <w:r w:rsidR="00784706">
                <w:rPr>
                  <w:szCs w:val="22"/>
                </w:rPr>
                <w:delText>as</w:delText>
              </w:r>
            </w:del>
          </w:p>
          <w:p w14:paraId="5376EFC3" w14:textId="5E2E03F7" w:rsidR="00AD76B7" w:rsidRPr="0046210B" w:rsidRDefault="00AD76B7">
            <w:pPr>
              <w:ind w:left="567" w:hanging="567"/>
              <w:rPr>
                <w:del w:id="7779" w:author="AbbVie4" w:date="2025-05-09T16:37:00Z"/>
                <w:szCs w:val="22"/>
              </w:rPr>
              <w:pPrChange w:id="7780" w:author="AbbVie4" w:date="2025-05-09T16:37:00Z">
                <w:pPr>
                  <w:pStyle w:val="EMEANormal"/>
                </w:pPr>
              </w:pPrChange>
            </w:pPr>
          </w:p>
          <w:p w14:paraId="14D8FDF5" w14:textId="2F96B39B" w:rsidR="00AD76B7" w:rsidRPr="0046210B" w:rsidRDefault="00000000">
            <w:pPr>
              <w:ind w:left="567" w:hanging="567"/>
              <w:rPr>
                <w:del w:id="7781" w:author="AbbVie4" w:date="2025-05-09T16:37:00Z"/>
                <w:szCs w:val="22"/>
              </w:rPr>
              <w:pPrChange w:id="7782" w:author="AbbVie4" w:date="2025-05-09T16:37:00Z">
                <w:pPr>
                  <w:pStyle w:val="EMEANormal"/>
                </w:pPr>
              </w:pPrChange>
            </w:pPr>
            <w:del w:id="7783" w:author="AbbVie4" w:date="2025-05-09T16:37:00Z">
              <w:r w:rsidRPr="0046210B">
                <w:rPr>
                  <w:szCs w:val="22"/>
                </w:rPr>
                <w:delText>Nedažn</w:delText>
              </w:r>
              <w:r w:rsidR="00784706">
                <w:rPr>
                  <w:szCs w:val="22"/>
                </w:rPr>
                <w:delText>as</w:delText>
              </w:r>
            </w:del>
          </w:p>
        </w:tc>
        <w:tc>
          <w:tcPr>
            <w:tcW w:w="4500" w:type="dxa"/>
          </w:tcPr>
          <w:p w14:paraId="63936BFB" w14:textId="7A2A25D1" w:rsidR="00AD76B7" w:rsidRPr="0046210B" w:rsidRDefault="00000000">
            <w:pPr>
              <w:ind w:left="567" w:hanging="567"/>
              <w:rPr>
                <w:del w:id="7784" w:author="AbbVie4" w:date="2025-05-09T16:37:00Z"/>
                <w:szCs w:val="22"/>
              </w:rPr>
              <w:pPrChange w:id="7785" w:author="AbbVie4" w:date="2025-05-09T16:37:00Z">
                <w:pPr>
                  <w:pStyle w:val="EMEANormal"/>
                </w:pPr>
              </w:pPrChange>
            </w:pPr>
            <w:del w:id="7786" w:author="AbbVie4" w:date="2025-05-09T16:37:00Z">
              <w:r w:rsidRPr="0046210B">
                <w:rPr>
                  <w:szCs w:val="22"/>
                </w:rPr>
                <w:delText>Svaigulys</w:delText>
              </w:r>
            </w:del>
          </w:p>
          <w:p w14:paraId="29A25D11" w14:textId="3DF9B51E" w:rsidR="00AD76B7" w:rsidRPr="0046210B" w:rsidRDefault="00AD76B7">
            <w:pPr>
              <w:ind w:left="567" w:hanging="567"/>
              <w:rPr>
                <w:del w:id="7787" w:author="AbbVie4" w:date="2025-05-09T16:37:00Z"/>
                <w:szCs w:val="22"/>
              </w:rPr>
              <w:pPrChange w:id="7788" w:author="AbbVie4" w:date="2025-05-09T16:37:00Z">
                <w:pPr>
                  <w:pStyle w:val="EMEANormal"/>
                </w:pPr>
              </w:pPrChange>
            </w:pPr>
          </w:p>
          <w:p w14:paraId="54D929B2" w14:textId="23F43D54" w:rsidR="00AD76B7" w:rsidRPr="0046210B" w:rsidRDefault="00000000">
            <w:pPr>
              <w:ind w:left="567" w:hanging="567"/>
              <w:rPr>
                <w:del w:id="7789" w:author="AbbVie4" w:date="2025-05-09T16:37:00Z"/>
                <w:szCs w:val="22"/>
              </w:rPr>
              <w:pPrChange w:id="7790" w:author="AbbVie4" w:date="2025-05-09T16:37:00Z">
                <w:pPr>
                  <w:pStyle w:val="EMEANormal"/>
                </w:pPr>
              </w:pPrChange>
            </w:pPr>
            <w:del w:id="7791" w:author="AbbVie4" w:date="2025-05-09T16:37:00Z">
              <w:r w:rsidRPr="0046210B">
                <w:rPr>
                  <w:szCs w:val="22"/>
                </w:rPr>
                <w:delText>Kurtumas</w:delText>
              </w:r>
              <w:r w:rsidR="00AD3984" w:rsidRPr="0046210B">
                <w:rPr>
                  <w:szCs w:val="22"/>
                </w:rPr>
                <w:delText>,</w:delText>
              </w:r>
            </w:del>
          </w:p>
          <w:p w14:paraId="2A21674F" w14:textId="479CF70D" w:rsidR="00AD76B7" w:rsidRPr="0046210B" w:rsidRDefault="00000000">
            <w:pPr>
              <w:ind w:left="567" w:hanging="567"/>
              <w:rPr>
                <w:del w:id="7792" w:author="AbbVie4" w:date="2025-05-09T16:37:00Z"/>
                <w:szCs w:val="22"/>
              </w:rPr>
              <w:pPrChange w:id="7793" w:author="AbbVie4" w:date="2025-05-09T16:37:00Z">
                <w:pPr>
                  <w:pStyle w:val="EMEANormal"/>
                </w:pPr>
              </w:pPrChange>
            </w:pPr>
            <w:del w:id="7794" w:author="AbbVie4" w:date="2025-05-09T16:37:00Z">
              <w:r w:rsidRPr="0046210B">
                <w:rPr>
                  <w:szCs w:val="22"/>
                </w:rPr>
                <w:delText>spengimas ausyse</w:delText>
              </w:r>
            </w:del>
          </w:p>
          <w:p w14:paraId="5E850CC7" w14:textId="6BBE89A8" w:rsidR="00313C04" w:rsidRPr="0046210B" w:rsidRDefault="00313C04">
            <w:pPr>
              <w:ind w:left="567" w:hanging="567"/>
              <w:rPr>
                <w:del w:id="7795" w:author="AbbVie4" w:date="2025-05-09T16:37:00Z"/>
                <w:szCs w:val="22"/>
              </w:rPr>
              <w:pPrChange w:id="7796" w:author="AbbVie4" w:date="2025-05-09T16:37:00Z">
                <w:pPr>
                  <w:pStyle w:val="EMEANormal"/>
                </w:pPr>
              </w:pPrChange>
            </w:pPr>
          </w:p>
        </w:tc>
      </w:tr>
      <w:tr w:rsidR="00ED6E5B" w14:paraId="6871C419" w14:textId="7A1A6552" w:rsidTr="003A5AA8">
        <w:trPr>
          <w:cantSplit/>
          <w:del w:id="7797" w:author="AbbVie4" w:date="2025-05-09T16:37:00Z"/>
        </w:trPr>
        <w:tc>
          <w:tcPr>
            <w:tcW w:w="3095" w:type="dxa"/>
          </w:tcPr>
          <w:p w14:paraId="337291C4" w14:textId="22DCE6D5" w:rsidR="005C43E8" w:rsidRPr="0046210B" w:rsidRDefault="00000000">
            <w:pPr>
              <w:ind w:left="567" w:hanging="567"/>
              <w:rPr>
                <w:del w:id="7798" w:author="AbbVie4" w:date="2025-05-09T16:37:00Z"/>
                <w:noProof/>
                <w:szCs w:val="22"/>
              </w:rPr>
              <w:pPrChange w:id="7799" w:author="AbbVie4" w:date="2025-05-09T16:37:00Z">
                <w:pPr>
                  <w:pStyle w:val="EMEANormal"/>
                </w:pPr>
              </w:pPrChange>
            </w:pPr>
            <w:del w:id="7800" w:author="AbbVie4" w:date="2025-05-09T16:37:00Z">
              <w:r w:rsidRPr="0046210B">
                <w:rPr>
                  <w:noProof/>
                  <w:szCs w:val="22"/>
                </w:rPr>
                <w:delText>Širdies sutrikimai*</w:delText>
              </w:r>
            </w:del>
          </w:p>
        </w:tc>
        <w:tc>
          <w:tcPr>
            <w:tcW w:w="1513" w:type="dxa"/>
          </w:tcPr>
          <w:p w14:paraId="4D4EDD5A" w14:textId="1AEA2BE1" w:rsidR="005C43E8" w:rsidRPr="0046210B" w:rsidRDefault="00000000">
            <w:pPr>
              <w:ind w:left="567" w:hanging="567"/>
              <w:rPr>
                <w:del w:id="7801" w:author="AbbVie4" w:date="2025-05-09T16:37:00Z"/>
                <w:noProof/>
                <w:szCs w:val="22"/>
              </w:rPr>
              <w:pPrChange w:id="7802" w:author="AbbVie4" w:date="2025-05-09T16:37:00Z">
                <w:pPr>
                  <w:pStyle w:val="EMEANormal"/>
                </w:pPr>
              </w:pPrChange>
            </w:pPr>
            <w:del w:id="7803" w:author="AbbVie4" w:date="2025-05-09T16:37:00Z">
              <w:r w:rsidRPr="0046210B">
                <w:rPr>
                  <w:noProof/>
                  <w:szCs w:val="22"/>
                </w:rPr>
                <w:delText>Dažn</w:delText>
              </w:r>
              <w:r w:rsidR="00784706">
                <w:rPr>
                  <w:noProof/>
                  <w:szCs w:val="22"/>
                </w:rPr>
                <w:delText>as</w:delText>
              </w:r>
              <w:r w:rsidRPr="0046210B">
                <w:rPr>
                  <w:noProof/>
                  <w:szCs w:val="22"/>
                </w:rPr>
                <w:delText xml:space="preserve"> </w:delText>
              </w:r>
            </w:del>
          </w:p>
          <w:p w14:paraId="658E94AB" w14:textId="24A228A3" w:rsidR="005C43E8" w:rsidRPr="0046210B" w:rsidRDefault="005C43E8">
            <w:pPr>
              <w:ind w:left="567" w:hanging="567"/>
              <w:rPr>
                <w:del w:id="7804" w:author="AbbVie4" w:date="2025-05-09T16:37:00Z"/>
                <w:noProof/>
                <w:szCs w:val="22"/>
              </w:rPr>
              <w:pPrChange w:id="7805" w:author="AbbVie4" w:date="2025-05-09T16:37:00Z">
                <w:pPr>
                  <w:pStyle w:val="EMEANormal"/>
                </w:pPr>
              </w:pPrChange>
            </w:pPr>
          </w:p>
          <w:p w14:paraId="29EA4F32" w14:textId="5FAE9912" w:rsidR="005C43E8" w:rsidRPr="0046210B" w:rsidRDefault="00000000">
            <w:pPr>
              <w:ind w:left="567" w:hanging="567"/>
              <w:rPr>
                <w:del w:id="7806" w:author="AbbVie4" w:date="2025-05-09T16:37:00Z"/>
                <w:noProof/>
                <w:szCs w:val="22"/>
              </w:rPr>
              <w:pPrChange w:id="7807" w:author="AbbVie4" w:date="2025-05-09T16:37:00Z">
                <w:pPr>
                  <w:pStyle w:val="EMEANormal"/>
                </w:pPr>
              </w:pPrChange>
            </w:pPr>
            <w:del w:id="7808" w:author="AbbVie4" w:date="2025-05-09T16:37:00Z">
              <w:r w:rsidRPr="0046210B">
                <w:rPr>
                  <w:noProof/>
                  <w:szCs w:val="22"/>
                </w:rPr>
                <w:delText>Nedažn</w:delText>
              </w:r>
              <w:r w:rsidR="00784706">
                <w:rPr>
                  <w:noProof/>
                  <w:szCs w:val="22"/>
                </w:rPr>
                <w:delText>as</w:delText>
              </w:r>
            </w:del>
          </w:p>
          <w:p w14:paraId="1CECFA4C" w14:textId="48333648" w:rsidR="005C43E8" w:rsidRPr="0046210B" w:rsidRDefault="005C43E8">
            <w:pPr>
              <w:ind w:left="567" w:hanging="567"/>
              <w:rPr>
                <w:del w:id="7809" w:author="AbbVie4" w:date="2025-05-09T16:37:00Z"/>
                <w:noProof/>
                <w:szCs w:val="22"/>
              </w:rPr>
              <w:pPrChange w:id="7810" w:author="AbbVie4" w:date="2025-05-09T16:37:00Z">
                <w:pPr>
                  <w:pStyle w:val="EMEANormal"/>
                </w:pPr>
              </w:pPrChange>
            </w:pPr>
          </w:p>
          <w:p w14:paraId="4A4AF3E0" w14:textId="6FB653D3" w:rsidR="005C43E8" w:rsidRPr="0046210B" w:rsidRDefault="005C43E8">
            <w:pPr>
              <w:ind w:left="567" w:hanging="567"/>
              <w:rPr>
                <w:del w:id="7811" w:author="AbbVie4" w:date="2025-05-09T16:37:00Z"/>
                <w:noProof/>
                <w:szCs w:val="22"/>
              </w:rPr>
              <w:pPrChange w:id="7812" w:author="AbbVie4" w:date="2025-05-09T16:37:00Z">
                <w:pPr>
                  <w:pStyle w:val="EMEANormal"/>
                </w:pPr>
              </w:pPrChange>
            </w:pPr>
          </w:p>
          <w:p w14:paraId="387AB00B" w14:textId="40BAC687" w:rsidR="005C43E8" w:rsidRPr="0046210B" w:rsidRDefault="005C43E8">
            <w:pPr>
              <w:ind w:left="567" w:hanging="567"/>
              <w:rPr>
                <w:del w:id="7813" w:author="AbbVie4" w:date="2025-05-09T16:37:00Z"/>
                <w:noProof/>
                <w:szCs w:val="22"/>
              </w:rPr>
              <w:pPrChange w:id="7814" w:author="AbbVie4" w:date="2025-05-09T16:37:00Z">
                <w:pPr>
                  <w:pStyle w:val="EMEANormal"/>
                </w:pPr>
              </w:pPrChange>
            </w:pPr>
          </w:p>
          <w:p w14:paraId="55C05D67" w14:textId="799602B3" w:rsidR="005C43E8" w:rsidRPr="0046210B" w:rsidRDefault="00000000">
            <w:pPr>
              <w:ind w:left="567" w:hanging="567"/>
              <w:rPr>
                <w:del w:id="7815" w:author="AbbVie4" w:date="2025-05-09T16:37:00Z"/>
                <w:noProof/>
                <w:szCs w:val="22"/>
              </w:rPr>
              <w:pPrChange w:id="7816" w:author="AbbVie4" w:date="2025-05-09T16:37:00Z">
                <w:pPr>
                  <w:pStyle w:val="EMEANormal"/>
                </w:pPr>
              </w:pPrChange>
            </w:pPr>
            <w:del w:id="7817" w:author="AbbVie4" w:date="2025-05-09T16:37:00Z">
              <w:r w:rsidRPr="0046210B">
                <w:rPr>
                  <w:noProof/>
                  <w:szCs w:val="22"/>
                </w:rPr>
                <w:delText>Ret</w:delText>
              </w:r>
              <w:r w:rsidR="00784706">
                <w:rPr>
                  <w:noProof/>
                  <w:szCs w:val="22"/>
                </w:rPr>
                <w:delText>as</w:delText>
              </w:r>
            </w:del>
          </w:p>
          <w:p w14:paraId="4FCC163A" w14:textId="0AF285D1" w:rsidR="005C43E8" w:rsidRPr="0046210B" w:rsidRDefault="005C43E8">
            <w:pPr>
              <w:ind w:left="567" w:hanging="567"/>
              <w:rPr>
                <w:del w:id="7818" w:author="AbbVie4" w:date="2025-05-09T16:37:00Z"/>
                <w:noProof/>
                <w:szCs w:val="22"/>
              </w:rPr>
              <w:pPrChange w:id="7819" w:author="AbbVie4" w:date="2025-05-09T16:37:00Z">
                <w:pPr>
                  <w:pStyle w:val="EMEANormal"/>
                </w:pPr>
              </w:pPrChange>
            </w:pPr>
          </w:p>
        </w:tc>
        <w:tc>
          <w:tcPr>
            <w:tcW w:w="4500" w:type="dxa"/>
          </w:tcPr>
          <w:p w14:paraId="637D98CB" w14:textId="61540C05" w:rsidR="005C43E8" w:rsidRPr="0046210B" w:rsidRDefault="00000000">
            <w:pPr>
              <w:ind w:left="567" w:hanging="567"/>
              <w:rPr>
                <w:del w:id="7820" w:author="AbbVie4" w:date="2025-05-09T16:37:00Z"/>
                <w:szCs w:val="22"/>
              </w:rPr>
              <w:pPrChange w:id="7821" w:author="AbbVie4" w:date="2025-05-09T16:37:00Z">
                <w:pPr>
                  <w:pStyle w:val="EMEANormal"/>
                </w:pPr>
              </w:pPrChange>
            </w:pPr>
            <w:del w:id="7822" w:author="AbbVie4" w:date="2025-05-09T16:37:00Z">
              <w:r w:rsidRPr="0046210B">
                <w:rPr>
                  <w:szCs w:val="22"/>
                </w:rPr>
                <w:delText>Tachikardija</w:delText>
              </w:r>
            </w:del>
          </w:p>
          <w:p w14:paraId="645B88E6" w14:textId="705E11AD" w:rsidR="005C43E8" w:rsidRPr="0046210B" w:rsidRDefault="005C43E8">
            <w:pPr>
              <w:ind w:left="567" w:hanging="567"/>
              <w:rPr>
                <w:del w:id="7823" w:author="AbbVie4" w:date="2025-05-09T16:37:00Z"/>
                <w:szCs w:val="22"/>
              </w:rPr>
              <w:pPrChange w:id="7824" w:author="AbbVie4" w:date="2025-05-09T16:37:00Z">
                <w:pPr>
                  <w:pStyle w:val="EMEANormal"/>
                </w:pPr>
              </w:pPrChange>
            </w:pPr>
          </w:p>
          <w:p w14:paraId="269FC1A3" w14:textId="22DB18DC" w:rsidR="005C43E8" w:rsidRPr="0046210B" w:rsidRDefault="00000000">
            <w:pPr>
              <w:ind w:left="567" w:hanging="567"/>
              <w:rPr>
                <w:del w:id="7825" w:author="AbbVie4" w:date="2025-05-09T16:37:00Z"/>
                <w:szCs w:val="22"/>
              </w:rPr>
              <w:pPrChange w:id="7826" w:author="AbbVie4" w:date="2025-05-09T16:37:00Z">
                <w:pPr>
                  <w:pStyle w:val="EMEANormal"/>
                </w:pPr>
              </w:pPrChange>
            </w:pPr>
            <w:del w:id="7827" w:author="AbbVie4" w:date="2025-05-09T16:37:00Z">
              <w:r w:rsidRPr="0046210B">
                <w:rPr>
                  <w:szCs w:val="22"/>
                </w:rPr>
                <w:delText>Miokardo infarktas</w:delText>
              </w:r>
              <w:r w:rsidRPr="0046210B">
                <w:rPr>
                  <w:szCs w:val="22"/>
                  <w:vertAlign w:val="superscript"/>
                </w:rPr>
                <w:delText>1)</w:delText>
              </w:r>
              <w:r w:rsidRPr="0046210B">
                <w:rPr>
                  <w:szCs w:val="22"/>
                </w:rPr>
                <w:delText>,</w:delText>
              </w:r>
            </w:del>
          </w:p>
          <w:p w14:paraId="59D45B23" w14:textId="4D313F6B" w:rsidR="005C43E8" w:rsidRPr="0046210B" w:rsidRDefault="00000000">
            <w:pPr>
              <w:ind w:left="567" w:hanging="567"/>
              <w:rPr>
                <w:del w:id="7828" w:author="AbbVie4" w:date="2025-05-09T16:37:00Z"/>
                <w:szCs w:val="22"/>
              </w:rPr>
              <w:pPrChange w:id="7829" w:author="AbbVie4" w:date="2025-05-09T16:37:00Z">
                <w:pPr>
                  <w:pStyle w:val="EMEANormal"/>
                </w:pPr>
              </w:pPrChange>
            </w:pPr>
            <w:del w:id="7830" w:author="AbbVie4" w:date="2025-05-09T16:37:00Z">
              <w:r w:rsidRPr="0046210B">
                <w:rPr>
                  <w:szCs w:val="22"/>
                </w:rPr>
                <w:delText>aritmija,</w:delText>
              </w:r>
            </w:del>
          </w:p>
          <w:p w14:paraId="42B92E26" w14:textId="6D2FC195" w:rsidR="005C43E8" w:rsidRPr="0046210B" w:rsidRDefault="00000000">
            <w:pPr>
              <w:ind w:left="567" w:hanging="567"/>
              <w:rPr>
                <w:del w:id="7831" w:author="AbbVie4" w:date="2025-05-09T16:37:00Z"/>
                <w:szCs w:val="22"/>
              </w:rPr>
              <w:pPrChange w:id="7832" w:author="AbbVie4" w:date="2025-05-09T16:37:00Z">
                <w:pPr>
                  <w:pStyle w:val="EMEANormal"/>
                </w:pPr>
              </w:pPrChange>
            </w:pPr>
            <w:del w:id="7833" w:author="AbbVie4" w:date="2025-05-09T16:37:00Z">
              <w:r w:rsidRPr="0046210B">
                <w:rPr>
                  <w:szCs w:val="22"/>
                </w:rPr>
                <w:delText>stazinis širdies nepakankamumas</w:delText>
              </w:r>
            </w:del>
          </w:p>
          <w:p w14:paraId="552C38E0" w14:textId="5C226CE9" w:rsidR="005C43E8" w:rsidRPr="0046210B" w:rsidRDefault="005C43E8">
            <w:pPr>
              <w:ind w:left="567" w:hanging="567"/>
              <w:rPr>
                <w:del w:id="7834" w:author="AbbVie4" w:date="2025-05-09T16:37:00Z"/>
                <w:szCs w:val="22"/>
              </w:rPr>
              <w:pPrChange w:id="7835" w:author="AbbVie4" w:date="2025-05-09T16:37:00Z">
                <w:pPr>
                  <w:pStyle w:val="EMEANormal"/>
                </w:pPr>
              </w:pPrChange>
            </w:pPr>
          </w:p>
          <w:p w14:paraId="1C8ED7BF" w14:textId="67BBE210" w:rsidR="005C43E8" w:rsidRPr="0046210B" w:rsidRDefault="00000000">
            <w:pPr>
              <w:ind w:left="567" w:hanging="567"/>
              <w:rPr>
                <w:del w:id="7836" w:author="AbbVie4" w:date="2025-05-09T16:37:00Z"/>
                <w:szCs w:val="22"/>
              </w:rPr>
              <w:pPrChange w:id="7837" w:author="AbbVie4" w:date="2025-05-09T16:37:00Z">
                <w:pPr>
                  <w:pStyle w:val="EMEANormal"/>
                </w:pPr>
              </w:pPrChange>
            </w:pPr>
            <w:del w:id="7838" w:author="AbbVie4" w:date="2025-05-09T16:37:00Z">
              <w:r w:rsidRPr="0046210B">
                <w:rPr>
                  <w:szCs w:val="22"/>
                </w:rPr>
                <w:delText>Širdies sustojimas</w:delText>
              </w:r>
            </w:del>
          </w:p>
          <w:p w14:paraId="2EF78338" w14:textId="2DDC5E4C" w:rsidR="005C43E8" w:rsidRPr="0046210B" w:rsidRDefault="005C43E8">
            <w:pPr>
              <w:ind w:left="567" w:hanging="567"/>
              <w:rPr>
                <w:del w:id="7839" w:author="AbbVie4" w:date="2025-05-09T16:37:00Z"/>
                <w:szCs w:val="22"/>
              </w:rPr>
              <w:pPrChange w:id="7840" w:author="AbbVie4" w:date="2025-05-09T16:37:00Z">
                <w:pPr>
                  <w:pStyle w:val="EMEANormal"/>
                </w:pPr>
              </w:pPrChange>
            </w:pPr>
          </w:p>
        </w:tc>
      </w:tr>
      <w:tr w:rsidR="00ED6E5B" w14:paraId="74ED9EEB" w14:textId="251CB38B" w:rsidTr="003A5AA8">
        <w:trPr>
          <w:cantSplit/>
          <w:del w:id="7841" w:author="AbbVie4" w:date="2025-05-09T16:37:00Z"/>
        </w:trPr>
        <w:tc>
          <w:tcPr>
            <w:tcW w:w="3095" w:type="dxa"/>
          </w:tcPr>
          <w:p w14:paraId="6F7CDB3B" w14:textId="66A5E082" w:rsidR="005C43E8" w:rsidRPr="0046210B" w:rsidRDefault="00000000">
            <w:pPr>
              <w:ind w:left="567" w:hanging="567"/>
              <w:rPr>
                <w:del w:id="7842" w:author="AbbVie4" w:date="2025-05-09T16:37:00Z"/>
                <w:noProof/>
                <w:szCs w:val="22"/>
              </w:rPr>
              <w:pPrChange w:id="7843" w:author="AbbVie4" w:date="2025-05-09T16:37:00Z">
                <w:pPr>
                  <w:pStyle w:val="EMEANormal"/>
                </w:pPr>
              </w:pPrChange>
            </w:pPr>
            <w:del w:id="7844" w:author="AbbVie4" w:date="2025-05-09T16:37:00Z">
              <w:r w:rsidRPr="0046210B">
                <w:rPr>
                  <w:noProof/>
                  <w:szCs w:val="22"/>
                </w:rPr>
                <w:delText xml:space="preserve">Kraujagyslių sutrikimai </w:delText>
              </w:r>
            </w:del>
          </w:p>
        </w:tc>
        <w:tc>
          <w:tcPr>
            <w:tcW w:w="1513" w:type="dxa"/>
          </w:tcPr>
          <w:p w14:paraId="23F352B5" w14:textId="29455356" w:rsidR="005C43E8" w:rsidRPr="0046210B" w:rsidRDefault="00000000">
            <w:pPr>
              <w:ind w:left="567" w:hanging="567"/>
              <w:rPr>
                <w:del w:id="7845" w:author="AbbVie4" w:date="2025-05-09T16:37:00Z"/>
                <w:noProof/>
                <w:szCs w:val="22"/>
              </w:rPr>
              <w:pPrChange w:id="7846" w:author="AbbVie4" w:date="2025-05-09T16:37:00Z">
                <w:pPr>
                  <w:pStyle w:val="EMEANormal"/>
                </w:pPr>
              </w:pPrChange>
            </w:pPr>
            <w:del w:id="7847" w:author="AbbVie4" w:date="2025-05-09T16:37:00Z">
              <w:r w:rsidRPr="0046210B">
                <w:rPr>
                  <w:noProof/>
                  <w:szCs w:val="22"/>
                </w:rPr>
                <w:delText>Dažn</w:delText>
              </w:r>
              <w:r w:rsidR="00784706">
                <w:rPr>
                  <w:noProof/>
                  <w:szCs w:val="22"/>
                </w:rPr>
                <w:delText>as</w:delText>
              </w:r>
            </w:del>
          </w:p>
          <w:p w14:paraId="48B8AF5D" w14:textId="639AC9B4" w:rsidR="005C43E8" w:rsidRPr="0046210B" w:rsidRDefault="005C43E8">
            <w:pPr>
              <w:ind w:left="567" w:hanging="567"/>
              <w:rPr>
                <w:del w:id="7848" w:author="AbbVie4" w:date="2025-05-09T16:37:00Z"/>
                <w:noProof/>
                <w:szCs w:val="22"/>
              </w:rPr>
              <w:pPrChange w:id="7849" w:author="AbbVie4" w:date="2025-05-09T16:37:00Z">
                <w:pPr>
                  <w:pStyle w:val="EMEANormal"/>
                </w:pPr>
              </w:pPrChange>
            </w:pPr>
          </w:p>
          <w:p w14:paraId="702C52CE" w14:textId="4438F8D3" w:rsidR="005C43E8" w:rsidRPr="0046210B" w:rsidRDefault="005C43E8">
            <w:pPr>
              <w:ind w:left="567" w:hanging="567"/>
              <w:rPr>
                <w:del w:id="7850" w:author="AbbVie4" w:date="2025-05-09T16:37:00Z"/>
                <w:noProof/>
                <w:szCs w:val="22"/>
              </w:rPr>
              <w:pPrChange w:id="7851" w:author="AbbVie4" w:date="2025-05-09T16:37:00Z">
                <w:pPr>
                  <w:pStyle w:val="EMEANormal"/>
                </w:pPr>
              </w:pPrChange>
            </w:pPr>
          </w:p>
          <w:p w14:paraId="6F71A8BC" w14:textId="58AE88D9" w:rsidR="005C43E8" w:rsidRPr="0046210B" w:rsidRDefault="005C43E8">
            <w:pPr>
              <w:ind w:left="567" w:hanging="567"/>
              <w:rPr>
                <w:del w:id="7852" w:author="AbbVie4" w:date="2025-05-09T16:37:00Z"/>
                <w:noProof/>
                <w:szCs w:val="22"/>
              </w:rPr>
              <w:pPrChange w:id="7853" w:author="AbbVie4" w:date="2025-05-09T16:37:00Z">
                <w:pPr>
                  <w:pStyle w:val="EMEANormal"/>
                </w:pPr>
              </w:pPrChange>
            </w:pPr>
          </w:p>
          <w:p w14:paraId="766336E5" w14:textId="21EA8962" w:rsidR="005C43E8" w:rsidRPr="0046210B" w:rsidRDefault="00000000">
            <w:pPr>
              <w:ind w:left="567" w:hanging="567"/>
              <w:rPr>
                <w:del w:id="7854" w:author="AbbVie4" w:date="2025-05-09T16:37:00Z"/>
                <w:noProof/>
                <w:szCs w:val="22"/>
              </w:rPr>
              <w:pPrChange w:id="7855" w:author="AbbVie4" w:date="2025-05-09T16:37:00Z">
                <w:pPr>
                  <w:pStyle w:val="EMEANormal"/>
                </w:pPr>
              </w:pPrChange>
            </w:pPr>
            <w:del w:id="7856" w:author="AbbVie4" w:date="2025-05-09T16:37:00Z">
              <w:r w:rsidRPr="0046210B">
                <w:rPr>
                  <w:noProof/>
                  <w:szCs w:val="22"/>
                </w:rPr>
                <w:delText>Nedažn</w:delText>
              </w:r>
              <w:r w:rsidR="00784706">
                <w:rPr>
                  <w:noProof/>
                  <w:szCs w:val="22"/>
                </w:rPr>
                <w:delText>as</w:delText>
              </w:r>
            </w:del>
          </w:p>
        </w:tc>
        <w:tc>
          <w:tcPr>
            <w:tcW w:w="4500" w:type="dxa"/>
          </w:tcPr>
          <w:p w14:paraId="573DE01B" w14:textId="03F99933" w:rsidR="005C43E8" w:rsidRPr="0046210B" w:rsidRDefault="00000000">
            <w:pPr>
              <w:ind w:left="567" w:hanging="567"/>
              <w:rPr>
                <w:del w:id="7857" w:author="AbbVie4" w:date="2025-05-09T16:37:00Z"/>
                <w:szCs w:val="22"/>
              </w:rPr>
              <w:pPrChange w:id="7858" w:author="AbbVie4" w:date="2025-05-09T16:37:00Z">
                <w:pPr>
                  <w:pStyle w:val="EMEANormal"/>
                </w:pPr>
              </w:pPrChange>
            </w:pPr>
            <w:del w:id="7859" w:author="AbbVie4" w:date="2025-05-09T16:37:00Z">
              <w:r w:rsidRPr="0046210B">
                <w:rPr>
                  <w:szCs w:val="22"/>
                </w:rPr>
                <w:delText>Hipertenzija,</w:delText>
              </w:r>
            </w:del>
          </w:p>
          <w:p w14:paraId="7BCB61D1" w14:textId="039A0397" w:rsidR="005C43E8" w:rsidRPr="0046210B" w:rsidRDefault="00000000">
            <w:pPr>
              <w:ind w:left="567" w:hanging="567"/>
              <w:rPr>
                <w:del w:id="7860" w:author="AbbVie4" w:date="2025-05-09T16:37:00Z"/>
                <w:szCs w:val="22"/>
              </w:rPr>
              <w:pPrChange w:id="7861" w:author="AbbVie4" w:date="2025-05-09T16:37:00Z">
                <w:pPr>
                  <w:pStyle w:val="EMEANormal"/>
                </w:pPr>
              </w:pPrChange>
            </w:pPr>
            <w:del w:id="7862" w:author="AbbVie4" w:date="2025-05-09T16:37:00Z">
              <w:r w:rsidRPr="0046210B">
                <w:rPr>
                  <w:szCs w:val="22"/>
                </w:rPr>
                <w:delText>karščio bangos,</w:delText>
              </w:r>
            </w:del>
          </w:p>
          <w:p w14:paraId="4474925A" w14:textId="797C39B4" w:rsidR="005C43E8" w:rsidRPr="0046210B" w:rsidRDefault="00000000">
            <w:pPr>
              <w:ind w:left="567" w:hanging="567"/>
              <w:rPr>
                <w:del w:id="7863" w:author="AbbVie4" w:date="2025-05-09T16:37:00Z"/>
                <w:szCs w:val="22"/>
              </w:rPr>
              <w:pPrChange w:id="7864" w:author="AbbVie4" w:date="2025-05-09T16:37:00Z">
                <w:pPr>
                  <w:pStyle w:val="EMEANormal"/>
                </w:pPr>
              </w:pPrChange>
            </w:pPr>
            <w:del w:id="7865" w:author="AbbVie4" w:date="2025-05-09T16:37:00Z">
              <w:r w:rsidRPr="0046210B">
                <w:rPr>
                  <w:szCs w:val="22"/>
                </w:rPr>
                <w:delText>hematomos</w:delText>
              </w:r>
            </w:del>
          </w:p>
          <w:p w14:paraId="471F5140" w14:textId="2DBEB1E4" w:rsidR="005C43E8" w:rsidRPr="0046210B" w:rsidRDefault="005C43E8">
            <w:pPr>
              <w:ind w:left="567" w:hanging="567"/>
              <w:rPr>
                <w:del w:id="7866" w:author="AbbVie4" w:date="2025-05-09T16:37:00Z"/>
                <w:szCs w:val="22"/>
              </w:rPr>
              <w:pPrChange w:id="7867" w:author="AbbVie4" w:date="2025-05-09T16:37:00Z">
                <w:pPr>
                  <w:pStyle w:val="EMEANormal"/>
                </w:pPr>
              </w:pPrChange>
            </w:pPr>
          </w:p>
          <w:p w14:paraId="177CD3D4" w14:textId="39F99762" w:rsidR="005C43E8" w:rsidRPr="0046210B" w:rsidRDefault="00000000">
            <w:pPr>
              <w:ind w:left="567" w:hanging="567"/>
              <w:rPr>
                <w:del w:id="7868" w:author="AbbVie4" w:date="2025-05-09T16:37:00Z"/>
                <w:szCs w:val="22"/>
              </w:rPr>
              <w:pPrChange w:id="7869" w:author="AbbVie4" w:date="2025-05-09T16:37:00Z">
                <w:pPr>
                  <w:pStyle w:val="EMEANormal"/>
                </w:pPr>
              </w:pPrChange>
            </w:pPr>
            <w:del w:id="7870" w:author="AbbVie4" w:date="2025-05-09T16:37:00Z">
              <w:r w:rsidRPr="0046210B">
                <w:rPr>
                  <w:szCs w:val="22"/>
                </w:rPr>
                <w:delText>Aortos aneurizma</w:delText>
              </w:r>
              <w:r w:rsidR="00AD3984" w:rsidRPr="0046210B">
                <w:rPr>
                  <w:szCs w:val="22"/>
                </w:rPr>
                <w:delText>,</w:delText>
              </w:r>
            </w:del>
          </w:p>
          <w:p w14:paraId="2AD71BBF" w14:textId="7A9F8EF9" w:rsidR="005C43E8" w:rsidRPr="0046210B" w:rsidRDefault="00000000">
            <w:pPr>
              <w:ind w:left="567" w:hanging="567"/>
              <w:rPr>
                <w:del w:id="7871" w:author="AbbVie4" w:date="2025-05-09T16:37:00Z"/>
                <w:szCs w:val="22"/>
              </w:rPr>
              <w:pPrChange w:id="7872" w:author="AbbVie4" w:date="2025-05-09T16:37:00Z">
                <w:pPr>
                  <w:pStyle w:val="EMEANormal"/>
                </w:pPr>
              </w:pPrChange>
            </w:pPr>
            <w:del w:id="7873" w:author="AbbVie4" w:date="2025-05-09T16:37:00Z">
              <w:r w:rsidRPr="0046210B">
                <w:rPr>
                  <w:szCs w:val="22"/>
                </w:rPr>
                <w:delText>arterijų okliuzija,</w:delText>
              </w:r>
            </w:del>
          </w:p>
          <w:p w14:paraId="19503CEA" w14:textId="783BE0CB" w:rsidR="005C43E8" w:rsidRPr="0046210B" w:rsidRDefault="00000000">
            <w:pPr>
              <w:ind w:left="567" w:hanging="567"/>
              <w:rPr>
                <w:del w:id="7874" w:author="AbbVie4" w:date="2025-05-09T16:37:00Z"/>
                <w:szCs w:val="22"/>
              </w:rPr>
              <w:pPrChange w:id="7875" w:author="AbbVie4" w:date="2025-05-09T16:37:00Z">
                <w:pPr>
                  <w:pStyle w:val="EMEANormal"/>
                </w:pPr>
              </w:pPrChange>
            </w:pPr>
            <w:del w:id="7876" w:author="AbbVie4" w:date="2025-05-09T16:37:00Z">
              <w:r w:rsidRPr="0046210B">
                <w:rPr>
                  <w:szCs w:val="22"/>
                </w:rPr>
                <w:delText>tromboflebitas</w:delText>
              </w:r>
            </w:del>
          </w:p>
          <w:p w14:paraId="363D9E45" w14:textId="2C2BBDCA" w:rsidR="005C43E8" w:rsidRPr="0046210B" w:rsidRDefault="005C43E8">
            <w:pPr>
              <w:ind w:left="567" w:hanging="567"/>
              <w:rPr>
                <w:del w:id="7877" w:author="AbbVie4" w:date="2025-05-09T16:37:00Z"/>
                <w:szCs w:val="22"/>
              </w:rPr>
              <w:pPrChange w:id="7878" w:author="AbbVie4" w:date="2025-05-09T16:37:00Z">
                <w:pPr>
                  <w:pStyle w:val="EMEANormal"/>
                </w:pPr>
              </w:pPrChange>
            </w:pPr>
          </w:p>
        </w:tc>
      </w:tr>
      <w:tr w:rsidR="00ED6E5B" w14:paraId="0220F68F" w14:textId="6F870236" w:rsidTr="003A5AA8">
        <w:trPr>
          <w:cantSplit/>
          <w:del w:id="7879" w:author="AbbVie4" w:date="2025-05-09T16:37:00Z"/>
        </w:trPr>
        <w:tc>
          <w:tcPr>
            <w:tcW w:w="3095" w:type="dxa"/>
          </w:tcPr>
          <w:p w14:paraId="5AF6A61D" w14:textId="54DCACCE" w:rsidR="005C43E8" w:rsidRPr="0046210B" w:rsidRDefault="00000000">
            <w:pPr>
              <w:ind w:left="567" w:hanging="567"/>
              <w:rPr>
                <w:del w:id="7880" w:author="AbbVie4" w:date="2025-05-09T16:37:00Z"/>
                <w:noProof/>
                <w:szCs w:val="22"/>
              </w:rPr>
              <w:pPrChange w:id="7881" w:author="AbbVie4" w:date="2025-05-09T16:37:00Z">
                <w:pPr>
                  <w:pStyle w:val="EMEANormal"/>
                </w:pPr>
              </w:pPrChange>
            </w:pPr>
            <w:del w:id="7882" w:author="AbbVie4" w:date="2025-05-09T16:37:00Z">
              <w:r w:rsidRPr="0046210B">
                <w:rPr>
                  <w:noProof/>
                  <w:szCs w:val="22"/>
                </w:rPr>
                <w:delText>Kvėpavimo sistemos, krūtinės ląstos ir tarpuplaučio sutrikimai*</w:delText>
              </w:r>
            </w:del>
          </w:p>
          <w:p w14:paraId="434F9368" w14:textId="30DE34C0" w:rsidR="005C43E8" w:rsidRPr="0046210B" w:rsidRDefault="005C43E8">
            <w:pPr>
              <w:ind w:left="567" w:hanging="567"/>
              <w:rPr>
                <w:del w:id="7883" w:author="AbbVie4" w:date="2025-05-09T16:37:00Z"/>
                <w:noProof/>
                <w:szCs w:val="22"/>
              </w:rPr>
              <w:pPrChange w:id="7884" w:author="AbbVie4" w:date="2025-05-09T16:37:00Z">
                <w:pPr>
                  <w:pStyle w:val="EMEANormal"/>
                </w:pPr>
              </w:pPrChange>
            </w:pPr>
          </w:p>
        </w:tc>
        <w:tc>
          <w:tcPr>
            <w:tcW w:w="1513" w:type="dxa"/>
          </w:tcPr>
          <w:p w14:paraId="5ED6D3B2" w14:textId="6D8EBB2E" w:rsidR="005C43E8" w:rsidRPr="0046210B" w:rsidRDefault="00000000">
            <w:pPr>
              <w:ind w:left="567" w:hanging="567"/>
              <w:rPr>
                <w:del w:id="7885" w:author="AbbVie4" w:date="2025-05-09T16:37:00Z"/>
                <w:noProof/>
                <w:szCs w:val="22"/>
              </w:rPr>
              <w:pPrChange w:id="7886" w:author="AbbVie4" w:date="2025-05-09T16:37:00Z">
                <w:pPr>
                  <w:pStyle w:val="EMEANormal"/>
                </w:pPr>
              </w:pPrChange>
            </w:pPr>
            <w:del w:id="7887" w:author="AbbVie4" w:date="2025-05-09T16:37:00Z">
              <w:r w:rsidRPr="0046210B">
                <w:rPr>
                  <w:noProof/>
                  <w:szCs w:val="22"/>
                </w:rPr>
                <w:delText>Dažn</w:delText>
              </w:r>
              <w:r w:rsidR="00784706">
                <w:rPr>
                  <w:noProof/>
                  <w:szCs w:val="22"/>
                </w:rPr>
                <w:delText>as</w:delText>
              </w:r>
            </w:del>
          </w:p>
          <w:p w14:paraId="72844879" w14:textId="17AFC24F" w:rsidR="005C43E8" w:rsidRPr="0046210B" w:rsidRDefault="005C43E8">
            <w:pPr>
              <w:ind w:left="567" w:hanging="567"/>
              <w:rPr>
                <w:del w:id="7888" w:author="AbbVie4" w:date="2025-05-09T16:37:00Z"/>
                <w:noProof/>
                <w:szCs w:val="22"/>
              </w:rPr>
              <w:pPrChange w:id="7889" w:author="AbbVie4" w:date="2025-05-09T16:37:00Z">
                <w:pPr>
                  <w:pStyle w:val="EMEANormal"/>
                </w:pPr>
              </w:pPrChange>
            </w:pPr>
          </w:p>
          <w:p w14:paraId="57DD50FA" w14:textId="4CBE0812" w:rsidR="005C43E8" w:rsidRPr="0046210B" w:rsidRDefault="005C43E8">
            <w:pPr>
              <w:ind w:left="567" w:hanging="567"/>
              <w:rPr>
                <w:del w:id="7890" w:author="AbbVie4" w:date="2025-05-09T16:37:00Z"/>
                <w:noProof/>
                <w:szCs w:val="22"/>
              </w:rPr>
              <w:pPrChange w:id="7891" w:author="AbbVie4" w:date="2025-05-09T16:37:00Z">
                <w:pPr>
                  <w:pStyle w:val="EMEANormal"/>
                </w:pPr>
              </w:pPrChange>
            </w:pPr>
          </w:p>
          <w:p w14:paraId="60786CF2" w14:textId="31487D4C" w:rsidR="005C43E8" w:rsidRPr="0046210B" w:rsidRDefault="005C43E8">
            <w:pPr>
              <w:ind w:left="567" w:hanging="567"/>
              <w:rPr>
                <w:del w:id="7892" w:author="AbbVie4" w:date="2025-05-09T16:37:00Z"/>
                <w:noProof/>
                <w:szCs w:val="22"/>
              </w:rPr>
              <w:pPrChange w:id="7893" w:author="AbbVie4" w:date="2025-05-09T16:37:00Z">
                <w:pPr>
                  <w:pStyle w:val="EMEANormal"/>
                </w:pPr>
              </w:pPrChange>
            </w:pPr>
          </w:p>
          <w:p w14:paraId="06F86FDC" w14:textId="44FB8F85" w:rsidR="005C43E8" w:rsidRPr="0046210B" w:rsidRDefault="005C43E8">
            <w:pPr>
              <w:ind w:left="567" w:hanging="567"/>
              <w:rPr>
                <w:del w:id="7894" w:author="AbbVie4" w:date="2025-05-09T16:37:00Z"/>
                <w:noProof/>
                <w:szCs w:val="22"/>
              </w:rPr>
              <w:pPrChange w:id="7895" w:author="AbbVie4" w:date="2025-05-09T16:37:00Z">
                <w:pPr>
                  <w:pStyle w:val="EMEANormal"/>
                </w:pPr>
              </w:pPrChange>
            </w:pPr>
          </w:p>
          <w:p w14:paraId="03E80CA3" w14:textId="01BDC307" w:rsidR="005C43E8" w:rsidRPr="0046210B" w:rsidRDefault="005C43E8">
            <w:pPr>
              <w:ind w:left="567" w:hanging="567"/>
              <w:rPr>
                <w:del w:id="7896" w:author="AbbVie4" w:date="2025-05-09T16:37:00Z"/>
                <w:noProof/>
                <w:szCs w:val="22"/>
              </w:rPr>
              <w:pPrChange w:id="7897" w:author="AbbVie4" w:date="2025-05-09T16:37:00Z">
                <w:pPr>
                  <w:pStyle w:val="EMEANormal"/>
                </w:pPr>
              </w:pPrChange>
            </w:pPr>
          </w:p>
          <w:p w14:paraId="78398827" w14:textId="155E1FAE" w:rsidR="005C43E8" w:rsidRPr="0046210B" w:rsidRDefault="00000000">
            <w:pPr>
              <w:ind w:left="567" w:hanging="567"/>
              <w:rPr>
                <w:del w:id="7898" w:author="AbbVie4" w:date="2025-05-09T16:37:00Z"/>
                <w:noProof/>
                <w:szCs w:val="22"/>
              </w:rPr>
              <w:pPrChange w:id="7899" w:author="AbbVie4" w:date="2025-05-09T16:37:00Z">
                <w:pPr>
                  <w:pStyle w:val="EMEANormal"/>
                </w:pPr>
              </w:pPrChange>
            </w:pPr>
            <w:del w:id="7900" w:author="AbbVie4" w:date="2025-05-09T16:37:00Z">
              <w:r w:rsidRPr="0046210B">
                <w:rPr>
                  <w:noProof/>
                  <w:szCs w:val="22"/>
                </w:rPr>
                <w:delText>Nedažn</w:delText>
              </w:r>
              <w:r w:rsidR="00784706">
                <w:rPr>
                  <w:noProof/>
                  <w:szCs w:val="22"/>
                </w:rPr>
                <w:delText>as</w:delText>
              </w:r>
            </w:del>
          </w:p>
          <w:p w14:paraId="5229302F" w14:textId="56F20065" w:rsidR="005C43E8" w:rsidRPr="0046210B" w:rsidRDefault="005C43E8">
            <w:pPr>
              <w:ind w:left="567" w:hanging="567"/>
              <w:rPr>
                <w:del w:id="7901" w:author="AbbVie4" w:date="2025-05-09T16:37:00Z"/>
                <w:noProof/>
                <w:szCs w:val="22"/>
              </w:rPr>
              <w:pPrChange w:id="7902" w:author="AbbVie4" w:date="2025-05-09T16:37:00Z">
                <w:pPr>
                  <w:pStyle w:val="EMEANormal"/>
                </w:pPr>
              </w:pPrChange>
            </w:pPr>
          </w:p>
          <w:p w14:paraId="112A6A32" w14:textId="1D0606A6" w:rsidR="005C43E8" w:rsidRPr="0046210B" w:rsidRDefault="005C43E8">
            <w:pPr>
              <w:ind w:left="567" w:hanging="567"/>
              <w:rPr>
                <w:del w:id="7903" w:author="AbbVie4" w:date="2025-05-09T16:37:00Z"/>
                <w:noProof/>
                <w:szCs w:val="22"/>
              </w:rPr>
              <w:pPrChange w:id="7904" w:author="AbbVie4" w:date="2025-05-09T16:37:00Z">
                <w:pPr>
                  <w:pStyle w:val="EMEANormal"/>
                </w:pPr>
              </w:pPrChange>
            </w:pPr>
          </w:p>
          <w:p w14:paraId="2338C1F4" w14:textId="0B39CD9F" w:rsidR="005C43E8" w:rsidRPr="0046210B" w:rsidRDefault="005C43E8">
            <w:pPr>
              <w:ind w:left="567" w:hanging="567"/>
              <w:rPr>
                <w:del w:id="7905" w:author="AbbVie4" w:date="2025-05-09T16:37:00Z"/>
                <w:noProof/>
                <w:szCs w:val="22"/>
              </w:rPr>
              <w:pPrChange w:id="7906" w:author="AbbVie4" w:date="2025-05-09T16:37:00Z">
                <w:pPr>
                  <w:pStyle w:val="EMEANormal"/>
                </w:pPr>
              </w:pPrChange>
            </w:pPr>
          </w:p>
          <w:p w14:paraId="5375738C" w14:textId="439212E5" w:rsidR="005C43E8" w:rsidRPr="0046210B" w:rsidRDefault="005C43E8">
            <w:pPr>
              <w:ind w:left="567" w:hanging="567"/>
              <w:rPr>
                <w:del w:id="7907" w:author="AbbVie4" w:date="2025-05-09T16:37:00Z"/>
                <w:noProof/>
                <w:szCs w:val="22"/>
              </w:rPr>
              <w:pPrChange w:id="7908" w:author="AbbVie4" w:date="2025-05-09T16:37:00Z">
                <w:pPr>
                  <w:pStyle w:val="EMEANormal"/>
                </w:pPr>
              </w:pPrChange>
            </w:pPr>
          </w:p>
          <w:p w14:paraId="5BDEADC1" w14:textId="55EBB5A1" w:rsidR="005C43E8" w:rsidRPr="0046210B" w:rsidRDefault="005C43E8">
            <w:pPr>
              <w:ind w:left="567" w:hanging="567"/>
              <w:rPr>
                <w:del w:id="7909" w:author="AbbVie4" w:date="2025-05-09T16:37:00Z"/>
                <w:noProof/>
                <w:szCs w:val="22"/>
              </w:rPr>
              <w:pPrChange w:id="7910" w:author="AbbVie4" w:date="2025-05-09T16:37:00Z">
                <w:pPr>
                  <w:pStyle w:val="EMEANormal"/>
                </w:pPr>
              </w:pPrChange>
            </w:pPr>
          </w:p>
          <w:p w14:paraId="08BCB489" w14:textId="4EA3C48B" w:rsidR="005C43E8" w:rsidRPr="0046210B" w:rsidRDefault="005C43E8">
            <w:pPr>
              <w:ind w:left="567" w:hanging="567"/>
              <w:rPr>
                <w:del w:id="7911" w:author="AbbVie4" w:date="2025-05-09T16:37:00Z"/>
                <w:noProof/>
                <w:szCs w:val="22"/>
              </w:rPr>
              <w:pPrChange w:id="7912" w:author="AbbVie4" w:date="2025-05-09T16:37:00Z">
                <w:pPr>
                  <w:pStyle w:val="EMEANormal"/>
                </w:pPr>
              </w:pPrChange>
            </w:pPr>
          </w:p>
          <w:p w14:paraId="4A66A311" w14:textId="35A00D2F" w:rsidR="005C43E8" w:rsidRPr="0046210B" w:rsidRDefault="00000000">
            <w:pPr>
              <w:ind w:left="567" w:hanging="567"/>
              <w:rPr>
                <w:del w:id="7913" w:author="AbbVie4" w:date="2025-05-09T16:37:00Z"/>
                <w:noProof/>
                <w:szCs w:val="22"/>
              </w:rPr>
              <w:pPrChange w:id="7914" w:author="AbbVie4" w:date="2025-05-09T16:37:00Z">
                <w:pPr>
                  <w:pStyle w:val="EMEANormal"/>
                </w:pPr>
              </w:pPrChange>
            </w:pPr>
            <w:del w:id="7915" w:author="AbbVie4" w:date="2025-05-09T16:37:00Z">
              <w:r w:rsidRPr="0046210B">
                <w:rPr>
                  <w:noProof/>
                  <w:szCs w:val="22"/>
                </w:rPr>
                <w:delText>Ret</w:delText>
              </w:r>
              <w:r w:rsidR="00784706">
                <w:rPr>
                  <w:noProof/>
                  <w:szCs w:val="22"/>
                </w:rPr>
                <w:delText>as</w:delText>
              </w:r>
            </w:del>
          </w:p>
        </w:tc>
        <w:tc>
          <w:tcPr>
            <w:tcW w:w="4500" w:type="dxa"/>
          </w:tcPr>
          <w:p w14:paraId="5E8A9EF6" w14:textId="58BC3743" w:rsidR="005C43E8" w:rsidRPr="0046210B" w:rsidRDefault="00000000">
            <w:pPr>
              <w:ind w:left="567" w:hanging="567"/>
              <w:rPr>
                <w:del w:id="7916" w:author="AbbVie4" w:date="2025-05-09T16:37:00Z"/>
                <w:szCs w:val="22"/>
              </w:rPr>
              <w:pPrChange w:id="7917" w:author="AbbVie4" w:date="2025-05-09T16:37:00Z">
                <w:pPr>
                  <w:pStyle w:val="EMEANormal"/>
                </w:pPr>
              </w:pPrChange>
            </w:pPr>
            <w:del w:id="7918" w:author="AbbVie4" w:date="2025-05-09T16:37:00Z">
              <w:r w:rsidRPr="0046210B">
                <w:rPr>
                  <w:szCs w:val="22"/>
                </w:rPr>
                <w:delText>Astma,</w:delText>
              </w:r>
            </w:del>
          </w:p>
          <w:p w14:paraId="070130C4" w14:textId="02B58CD8" w:rsidR="005C43E8" w:rsidRPr="0046210B" w:rsidRDefault="00000000">
            <w:pPr>
              <w:ind w:left="567" w:hanging="567"/>
              <w:rPr>
                <w:del w:id="7919" w:author="AbbVie4" w:date="2025-05-09T16:37:00Z"/>
                <w:szCs w:val="22"/>
              </w:rPr>
              <w:pPrChange w:id="7920" w:author="AbbVie4" w:date="2025-05-09T16:37:00Z">
                <w:pPr>
                  <w:pStyle w:val="EMEANormal"/>
                </w:pPr>
              </w:pPrChange>
            </w:pPr>
            <w:del w:id="7921" w:author="AbbVie4" w:date="2025-05-09T16:37:00Z">
              <w:r w:rsidRPr="0046210B">
                <w:rPr>
                  <w:szCs w:val="22"/>
                </w:rPr>
                <w:delText>dusulys,</w:delText>
              </w:r>
            </w:del>
          </w:p>
          <w:p w14:paraId="53B88A2C" w14:textId="4581EB2B" w:rsidR="005C43E8" w:rsidRPr="0046210B" w:rsidRDefault="00000000">
            <w:pPr>
              <w:ind w:left="567" w:hanging="567"/>
              <w:rPr>
                <w:del w:id="7922" w:author="AbbVie4" w:date="2025-05-09T16:37:00Z"/>
                <w:szCs w:val="22"/>
              </w:rPr>
              <w:pPrChange w:id="7923" w:author="AbbVie4" w:date="2025-05-09T16:37:00Z">
                <w:pPr>
                  <w:pStyle w:val="EMEANormal"/>
                </w:pPr>
              </w:pPrChange>
            </w:pPr>
            <w:del w:id="7924" w:author="AbbVie4" w:date="2025-05-09T16:37:00Z">
              <w:r w:rsidRPr="0046210B">
                <w:rPr>
                  <w:szCs w:val="22"/>
                </w:rPr>
                <w:delText>kosulys</w:delText>
              </w:r>
            </w:del>
          </w:p>
          <w:p w14:paraId="699991F3" w14:textId="2427B70A" w:rsidR="005C43E8" w:rsidRPr="0046210B" w:rsidRDefault="005C43E8">
            <w:pPr>
              <w:ind w:left="567" w:hanging="567"/>
              <w:rPr>
                <w:del w:id="7925" w:author="AbbVie4" w:date="2025-05-09T16:37:00Z"/>
                <w:szCs w:val="22"/>
              </w:rPr>
              <w:pPrChange w:id="7926" w:author="AbbVie4" w:date="2025-05-09T16:37:00Z">
                <w:pPr>
                  <w:pStyle w:val="EMEANormal"/>
                </w:pPr>
              </w:pPrChange>
            </w:pPr>
          </w:p>
          <w:p w14:paraId="4380FA8F" w14:textId="22A5D0CD" w:rsidR="005C43E8" w:rsidRPr="0046210B" w:rsidRDefault="005C43E8">
            <w:pPr>
              <w:ind w:left="567" w:hanging="567"/>
              <w:rPr>
                <w:del w:id="7927" w:author="AbbVie4" w:date="2025-05-09T16:37:00Z"/>
                <w:szCs w:val="22"/>
              </w:rPr>
              <w:pPrChange w:id="7928" w:author="AbbVie4" w:date="2025-05-09T16:37:00Z">
                <w:pPr>
                  <w:pStyle w:val="EMEANormal"/>
                </w:pPr>
              </w:pPrChange>
            </w:pPr>
          </w:p>
          <w:p w14:paraId="46190D46" w14:textId="4E481DF7" w:rsidR="005C43E8" w:rsidRPr="0046210B" w:rsidRDefault="005C43E8">
            <w:pPr>
              <w:ind w:left="567" w:hanging="567"/>
              <w:rPr>
                <w:del w:id="7929" w:author="AbbVie4" w:date="2025-05-09T16:37:00Z"/>
                <w:szCs w:val="22"/>
              </w:rPr>
              <w:pPrChange w:id="7930" w:author="AbbVie4" w:date="2025-05-09T16:37:00Z">
                <w:pPr>
                  <w:pStyle w:val="EMEANormal"/>
                </w:pPr>
              </w:pPrChange>
            </w:pPr>
          </w:p>
          <w:p w14:paraId="4A1F21A7" w14:textId="0095B69D" w:rsidR="005C43E8" w:rsidRPr="0046210B" w:rsidRDefault="00000000">
            <w:pPr>
              <w:ind w:left="567" w:hanging="567"/>
              <w:rPr>
                <w:del w:id="7931" w:author="AbbVie4" w:date="2025-05-09T16:37:00Z"/>
                <w:szCs w:val="22"/>
              </w:rPr>
              <w:pPrChange w:id="7932" w:author="AbbVie4" w:date="2025-05-09T16:37:00Z">
                <w:pPr>
                  <w:pStyle w:val="EMEANormal"/>
                </w:pPr>
              </w:pPrChange>
            </w:pPr>
            <w:del w:id="7933" w:author="AbbVie4" w:date="2025-05-09T16:37:00Z">
              <w:r w:rsidRPr="0046210B">
                <w:rPr>
                  <w:szCs w:val="22"/>
                </w:rPr>
                <w:delText>Plaučių embolija</w:delText>
              </w:r>
              <w:r w:rsidRPr="0046210B">
                <w:rPr>
                  <w:szCs w:val="22"/>
                  <w:vertAlign w:val="superscript"/>
                </w:rPr>
                <w:delText>1)</w:delText>
              </w:r>
              <w:r w:rsidRPr="0046210B">
                <w:rPr>
                  <w:szCs w:val="22"/>
                </w:rPr>
                <w:delText>,</w:delText>
              </w:r>
            </w:del>
          </w:p>
          <w:p w14:paraId="275ADABD" w14:textId="1D9BE49A" w:rsidR="005C43E8" w:rsidRPr="0046210B" w:rsidRDefault="00000000">
            <w:pPr>
              <w:ind w:left="567" w:hanging="567"/>
              <w:rPr>
                <w:del w:id="7934" w:author="AbbVie4" w:date="2025-05-09T16:37:00Z"/>
                <w:szCs w:val="22"/>
              </w:rPr>
              <w:pPrChange w:id="7935" w:author="AbbVie4" w:date="2025-05-09T16:37:00Z">
                <w:pPr>
                  <w:pStyle w:val="EMEANormal"/>
                </w:pPr>
              </w:pPrChange>
            </w:pPr>
            <w:del w:id="7936" w:author="AbbVie4" w:date="2025-05-09T16:37:00Z">
              <w:r w:rsidRPr="0046210B">
                <w:rPr>
                  <w:szCs w:val="22"/>
                </w:rPr>
                <w:delText>intersticinė plaučių liga,</w:delText>
              </w:r>
            </w:del>
          </w:p>
          <w:p w14:paraId="63863AAE" w14:textId="3AE62A5C" w:rsidR="005C43E8" w:rsidRPr="0046210B" w:rsidRDefault="00000000">
            <w:pPr>
              <w:ind w:left="567" w:hanging="567"/>
              <w:rPr>
                <w:del w:id="7937" w:author="AbbVie4" w:date="2025-05-09T16:37:00Z"/>
                <w:szCs w:val="22"/>
              </w:rPr>
              <w:pPrChange w:id="7938" w:author="AbbVie4" w:date="2025-05-09T16:37:00Z">
                <w:pPr>
                  <w:pStyle w:val="EMEANormal"/>
                </w:pPr>
              </w:pPrChange>
            </w:pPr>
            <w:del w:id="7939" w:author="AbbVie4" w:date="2025-05-09T16:37:00Z">
              <w:r w:rsidRPr="0046210B">
                <w:rPr>
                  <w:szCs w:val="22"/>
                </w:rPr>
                <w:delText>lėtinė obstrukcinė plaučių liga,</w:delText>
              </w:r>
            </w:del>
          </w:p>
          <w:p w14:paraId="2F8623FE" w14:textId="6636E06F" w:rsidR="005C43E8" w:rsidRPr="0046210B" w:rsidRDefault="00000000">
            <w:pPr>
              <w:ind w:left="567" w:hanging="567"/>
              <w:rPr>
                <w:del w:id="7940" w:author="AbbVie4" w:date="2025-05-09T16:37:00Z"/>
                <w:szCs w:val="22"/>
              </w:rPr>
              <w:pPrChange w:id="7941" w:author="AbbVie4" w:date="2025-05-09T16:37:00Z">
                <w:pPr>
                  <w:pStyle w:val="EMEANormal"/>
                </w:pPr>
              </w:pPrChange>
            </w:pPr>
            <w:del w:id="7942" w:author="AbbVie4" w:date="2025-05-09T16:37:00Z">
              <w:r w:rsidRPr="0046210B">
                <w:rPr>
                  <w:szCs w:val="22"/>
                </w:rPr>
                <w:delText>pneumonitas,</w:delText>
              </w:r>
            </w:del>
          </w:p>
          <w:p w14:paraId="481F87A3" w14:textId="5D086966" w:rsidR="005C43E8" w:rsidRPr="0046210B" w:rsidRDefault="00000000">
            <w:pPr>
              <w:ind w:left="567" w:hanging="567"/>
              <w:rPr>
                <w:del w:id="7943" w:author="AbbVie4" w:date="2025-05-09T16:37:00Z"/>
                <w:szCs w:val="22"/>
              </w:rPr>
              <w:pPrChange w:id="7944" w:author="AbbVie4" w:date="2025-05-09T16:37:00Z">
                <w:pPr>
                  <w:pStyle w:val="EMEANormal"/>
                </w:pPr>
              </w:pPrChange>
            </w:pPr>
            <w:del w:id="7945" w:author="AbbVie4" w:date="2025-05-09T16:37:00Z">
              <w:r w:rsidRPr="0046210B">
                <w:rPr>
                  <w:szCs w:val="22"/>
                </w:rPr>
                <w:delText>skystis pleuroje</w:delText>
              </w:r>
              <w:r w:rsidRPr="0046210B">
                <w:rPr>
                  <w:szCs w:val="22"/>
                  <w:vertAlign w:val="superscript"/>
                </w:rPr>
                <w:delText>1)</w:delText>
              </w:r>
            </w:del>
          </w:p>
          <w:p w14:paraId="7CA3532D" w14:textId="26C05D66" w:rsidR="005C43E8" w:rsidRPr="0046210B" w:rsidRDefault="005C43E8">
            <w:pPr>
              <w:ind w:left="567" w:hanging="567"/>
              <w:rPr>
                <w:del w:id="7946" w:author="AbbVie4" w:date="2025-05-09T16:37:00Z"/>
                <w:szCs w:val="22"/>
              </w:rPr>
              <w:pPrChange w:id="7947" w:author="AbbVie4" w:date="2025-05-09T16:37:00Z">
                <w:pPr>
                  <w:pStyle w:val="EMEANormal"/>
                </w:pPr>
              </w:pPrChange>
            </w:pPr>
          </w:p>
          <w:p w14:paraId="20BAD2D2" w14:textId="3CCBE8BF" w:rsidR="005C43E8" w:rsidRPr="0046210B" w:rsidRDefault="005C43E8">
            <w:pPr>
              <w:ind w:left="567" w:hanging="567"/>
              <w:rPr>
                <w:del w:id="7948" w:author="AbbVie4" w:date="2025-05-09T16:37:00Z"/>
                <w:szCs w:val="22"/>
              </w:rPr>
              <w:pPrChange w:id="7949" w:author="AbbVie4" w:date="2025-05-09T16:37:00Z">
                <w:pPr>
                  <w:pStyle w:val="EMEANormal"/>
                </w:pPr>
              </w:pPrChange>
            </w:pPr>
          </w:p>
          <w:p w14:paraId="3A36844D" w14:textId="75AD96A1" w:rsidR="005C43E8" w:rsidRPr="0046210B" w:rsidRDefault="00000000">
            <w:pPr>
              <w:ind w:left="567" w:hanging="567"/>
              <w:rPr>
                <w:del w:id="7950" w:author="AbbVie4" w:date="2025-05-09T16:37:00Z"/>
                <w:szCs w:val="22"/>
              </w:rPr>
              <w:pPrChange w:id="7951" w:author="AbbVie4" w:date="2025-05-09T16:37:00Z">
                <w:pPr>
                  <w:pStyle w:val="EMEANormal"/>
                </w:pPr>
              </w:pPrChange>
            </w:pPr>
            <w:del w:id="7952" w:author="AbbVie4" w:date="2025-05-09T16:37:00Z">
              <w:r w:rsidRPr="0046210B">
                <w:rPr>
                  <w:szCs w:val="22"/>
                </w:rPr>
                <w:delText>Plaučių fibrozė</w:delText>
              </w:r>
              <w:r w:rsidRPr="0046210B">
                <w:rPr>
                  <w:szCs w:val="22"/>
                  <w:vertAlign w:val="superscript"/>
                </w:rPr>
                <w:delText>1)</w:delText>
              </w:r>
            </w:del>
          </w:p>
          <w:p w14:paraId="587E58C9" w14:textId="1F789208" w:rsidR="005C43E8" w:rsidRPr="0046210B" w:rsidRDefault="005C43E8">
            <w:pPr>
              <w:ind w:left="567" w:hanging="567"/>
              <w:rPr>
                <w:del w:id="7953" w:author="AbbVie4" w:date="2025-05-09T16:37:00Z"/>
                <w:szCs w:val="22"/>
              </w:rPr>
              <w:pPrChange w:id="7954" w:author="AbbVie4" w:date="2025-05-09T16:37:00Z">
                <w:pPr>
                  <w:pStyle w:val="EMEANormal"/>
                </w:pPr>
              </w:pPrChange>
            </w:pPr>
          </w:p>
        </w:tc>
      </w:tr>
      <w:tr w:rsidR="00ED6E5B" w14:paraId="60C565B5" w14:textId="65432DC6" w:rsidTr="003A5AA8">
        <w:trPr>
          <w:cantSplit/>
          <w:del w:id="7955" w:author="AbbVie4" w:date="2025-05-09T16:37:00Z"/>
        </w:trPr>
        <w:tc>
          <w:tcPr>
            <w:tcW w:w="3095" w:type="dxa"/>
          </w:tcPr>
          <w:p w14:paraId="459F6FC4" w14:textId="4ED415CC" w:rsidR="005C43E8" w:rsidRPr="0046210B" w:rsidRDefault="00000000">
            <w:pPr>
              <w:ind w:left="567" w:hanging="567"/>
              <w:rPr>
                <w:del w:id="7956" w:author="AbbVie4" w:date="2025-05-09T16:37:00Z"/>
                <w:noProof/>
                <w:szCs w:val="22"/>
              </w:rPr>
              <w:pPrChange w:id="7957" w:author="AbbVie4" w:date="2025-05-09T16:37:00Z">
                <w:pPr>
                  <w:pStyle w:val="EMEANormal"/>
                </w:pPr>
              </w:pPrChange>
            </w:pPr>
            <w:del w:id="7958" w:author="AbbVie4" w:date="2025-05-09T16:37:00Z">
              <w:r w:rsidRPr="0046210B">
                <w:rPr>
                  <w:noProof/>
                  <w:szCs w:val="22"/>
                </w:rPr>
                <w:lastRenderedPageBreak/>
                <w:delText>Virškinimo trakto sutrikimai</w:delText>
              </w:r>
            </w:del>
          </w:p>
        </w:tc>
        <w:tc>
          <w:tcPr>
            <w:tcW w:w="1513" w:type="dxa"/>
          </w:tcPr>
          <w:p w14:paraId="108F854E" w14:textId="497EAB77" w:rsidR="005C43E8" w:rsidRPr="0046210B" w:rsidRDefault="00000000">
            <w:pPr>
              <w:ind w:left="567" w:hanging="567"/>
              <w:rPr>
                <w:del w:id="7959" w:author="AbbVie4" w:date="2025-05-09T16:37:00Z"/>
                <w:noProof/>
                <w:szCs w:val="22"/>
              </w:rPr>
              <w:pPrChange w:id="7960" w:author="AbbVie4" w:date="2025-05-09T16:37:00Z">
                <w:pPr>
                  <w:pStyle w:val="EMEANormal"/>
                </w:pPr>
              </w:pPrChange>
            </w:pPr>
            <w:del w:id="7961" w:author="AbbVie4" w:date="2025-05-09T16:37:00Z">
              <w:r w:rsidRPr="0046210B">
                <w:rPr>
                  <w:noProof/>
                  <w:szCs w:val="22"/>
                </w:rPr>
                <w:delText>Labai dažn</w:delText>
              </w:r>
              <w:r w:rsidR="00784706">
                <w:rPr>
                  <w:noProof/>
                  <w:szCs w:val="22"/>
                </w:rPr>
                <w:delText>as</w:delText>
              </w:r>
            </w:del>
          </w:p>
          <w:p w14:paraId="6CF9B64F" w14:textId="1B84C694" w:rsidR="005C43E8" w:rsidRPr="0046210B" w:rsidRDefault="005C43E8">
            <w:pPr>
              <w:ind w:left="567" w:hanging="567"/>
              <w:rPr>
                <w:del w:id="7962" w:author="AbbVie4" w:date="2025-05-09T16:37:00Z"/>
                <w:noProof/>
                <w:szCs w:val="22"/>
              </w:rPr>
              <w:pPrChange w:id="7963" w:author="AbbVie4" w:date="2025-05-09T16:37:00Z">
                <w:pPr>
                  <w:pStyle w:val="EMEANormal"/>
                  <w:ind w:left="112"/>
                </w:pPr>
              </w:pPrChange>
            </w:pPr>
          </w:p>
          <w:p w14:paraId="42D3DEA6" w14:textId="4FC2E725" w:rsidR="005C43E8" w:rsidRPr="0046210B" w:rsidRDefault="005C43E8">
            <w:pPr>
              <w:ind w:left="567" w:hanging="567"/>
              <w:rPr>
                <w:del w:id="7964" w:author="AbbVie4" w:date="2025-05-09T16:37:00Z"/>
                <w:noProof/>
                <w:szCs w:val="22"/>
              </w:rPr>
              <w:pPrChange w:id="7965" w:author="AbbVie4" w:date="2025-05-09T16:37:00Z">
                <w:pPr>
                  <w:pStyle w:val="EMEANormal"/>
                  <w:ind w:left="112"/>
                </w:pPr>
              </w:pPrChange>
            </w:pPr>
          </w:p>
          <w:p w14:paraId="55115A26" w14:textId="6B15A87E" w:rsidR="005C43E8" w:rsidRPr="0046210B" w:rsidRDefault="00000000">
            <w:pPr>
              <w:ind w:left="567" w:hanging="567"/>
              <w:rPr>
                <w:del w:id="7966" w:author="AbbVie4" w:date="2025-05-09T16:37:00Z"/>
                <w:noProof/>
                <w:szCs w:val="22"/>
              </w:rPr>
              <w:pPrChange w:id="7967" w:author="AbbVie4" w:date="2025-05-09T16:37:00Z">
                <w:pPr>
                  <w:pStyle w:val="EMEANormal"/>
                </w:pPr>
              </w:pPrChange>
            </w:pPr>
            <w:del w:id="7968" w:author="AbbVie4" w:date="2025-05-09T16:37:00Z">
              <w:r w:rsidRPr="0046210B">
                <w:rPr>
                  <w:noProof/>
                  <w:szCs w:val="22"/>
                </w:rPr>
                <w:delText>Dažn</w:delText>
              </w:r>
              <w:r w:rsidR="00784706">
                <w:rPr>
                  <w:noProof/>
                  <w:szCs w:val="22"/>
                </w:rPr>
                <w:delText>as</w:delText>
              </w:r>
            </w:del>
          </w:p>
          <w:p w14:paraId="15BC4776" w14:textId="38EDE805" w:rsidR="005C43E8" w:rsidRPr="0046210B" w:rsidRDefault="005C43E8">
            <w:pPr>
              <w:ind w:left="567" w:hanging="567"/>
              <w:rPr>
                <w:del w:id="7969" w:author="AbbVie4" w:date="2025-05-09T16:37:00Z"/>
                <w:noProof/>
                <w:szCs w:val="22"/>
              </w:rPr>
              <w:pPrChange w:id="7970" w:author="AbbVie4" w:date="2025-05-09T16:37:00Z">
                <w:pPr>
                  <w:pStyle w:val="EMEANormal"/>
                  <w:ind w:left="112"/>
                </w:pPr>
              </w:pPrChange>
            </w:pPr>
          </w:p>
          <w:p w14:paraId="730E43AB" w14:textId="19EAD4EC" w:rsidR="005C43E8" w:rsidRPr="0046210B" w:rsidRDefault="005C43E8">
            <w:pPr>
              <w:ind w:left="567" w:hanging="567"/>
              <w:rPr>
                <w:del w:id="7971" w:author="AbbVie4" w:date="2025-05-09T16:37:00Z"/>
                <w:noProof/>
                <w:szCs w:val="22"/>
              </w:rPr>
              <w:pPrChange w:id="7972" w:author="AbbVie4" w:date="2025-05-09T16:37:00Z">
                <w:pPr>
                  <w:pStyle w:val="EMEANormal"/>
                  <w:ind w:left="112"/>
                </w:pPr>
              </w:pPrChange>
            </w:pPr>
          </w:p>
          <w:p w14:paraId="0546F41B" w14:textId="60F711B0" w:rsidR="005C43E8" w:rsidRPr="0046210B" w:rsidRDefault="005C43E8">
            <w:pPr>
              <w:ind w:left="567" w:hanging="567"/>
              <w:rPr>
                <w:del w:id="7973" w:author="AbbVie4" w:date="2025-05-09T16:37:00Z"/>
                <w:noProof/>
                <w:szCs w:val="22"/>
              </w:rPr>
              <w:pPrChange w:id="7974" w:author="AbbVie4" w:date="2025-05-09T16:37:00Z">
                <w:pPr>
                  <w:pStyle w:val="EMEANormal"/>
                  <w:ind w:left="112"/>
                </w:pPr>
              </w:pPrChange>
            </w:pPr>
          </w:p>
          <w:p w14:paraId="0E0F6263" w14:textId="016E705F" w:rsidR="005C43E8" w:rsidRPr="0046210B" w:rsidRDefault="005C43E8">
            <w:pPr>
              <w:ind w:left="567" w:hanging="567"/>
              <w:rPr>
                <w:del w:id="7975" w:author="AbbVie4" w:date="2025-05-09T16:37:00Z"/>
                <w:noProof/>
                <w:szCs w:val="22"/>
              </w:rPr>
              <w:pPrChange w:id="7976" w:author="AbbVie4" w:date="2025-05-09T16:37:00Z">
                <w:pPr>
                  <w:pStyle w:val="EMEANormal"/>
                  <w:ind w:left="112"/>
                </w:pPr>
              </w:pPrChange>
            </w:pPr>
          </w:p>
          <w:p w14:paraId="7F3E3ABD" w14:textId="4DCDDAF0" w:rsidR="005C43E8" w:rsidRPr="0046210B" w:rsidRDefault="00000000">
            <w:pPr>
              <w:ind w:left="567" w:hanging="567"/>
              <w:rPr>
                <w:del w:id="7977" w:author="AbbVie4" w:date="2025-05-09T16:37:00Z"/>
                <w:noProof/>
                <w:szCs w:val="22"/>
              </w:rPr>
              <w:pPrChange w:id="7978" w:author="AbbVie4" w:date="2025-05-09T16:37:00Z">
                <w:pPr>
                  <w:pStyle w:val="EMEANormal"/>
                </w:pPr>
              </w:pPrChange>
            </w:pPr>
            <w:del w:id="7979" w:author="AbbVie4" w:date="2025-05-09T16:37:00Z">
              <w:r w:rsidRPr="0046210B">
                <w:rPr>
                  <w:noProof/>
                  <w:szCs w:val="22"/>
                </w:rPr>
                <w:delText>Nedažn</w:delText>
              </w:r>
              <w:r w:rsidR="00784706">
                <w:rPr>
                  <w:noProof/>
                  <w:szCs w:val="22"/>
                </w:rPr>
                <w:delText>as</w:delText>
              </w:r>
            </w:del>
          </w:p>
          <w:p w14:paraId="11606F81" w14:textId="6D550589" w:rsidR="005C43E8" w:rsidRPr="0046210B" w:rsidRDefault="005C43E8">
            <w:pPr>
              <w:ind w:left="567" w:hanging="567"/>
              <w:rPr>
                <w:del w:id="7980" w:author="AbbVie4" w:date="2025-05-09T16:37:00Z"/>
                <w:noProof/>
                <w:szCs w:val="22"/>
              </w:rPr>
              <w:pPrChange w:id="7981" w:author="AbbVie4" w:date="2025-05-09T16:37:00Z">
                <w:pPr>
                  <w:pStyle w:val="EMEANormal"/>
                </w:pPr>
              </w:pPrChange>
            </w:pPr>
          </w:p>
          <w:p w14:paraId="3BA271AB" w14:textId="71C240EB" w:rsidR="005C43E8" w:rsidRPr="0046210B" w:rsidRDefault="005C43E8">
            <w:pPr>
              <w:ind w:left="567" w:hanging="567"/>
              <w:rPr>
                <w:del w:id="7982" w:author="AbbVie4" w:date="2025-05-09T16:37:00Z"/>
                <w:noProof/>
                <w:szCs w:val="22"/>
              </w:rPr>
              <w:pPrChange w:id="7983" w:author="AbbVie4" w:date="2025-05-09T16:37:00Z">
                <w:pPr>
                  <w:pStyle w:val="EMEANormal"/>
                </w:pPr>
              </w:pPrChange>
            </w:pPr>
          </w:p>
          <w:p w14:paraId="61EF83BD" w14:textId="444163CB" w:rsidR="005C43E8" w:rsidRPr="0046210B" w:rsidRDefault="005C43E8">
            <w:pPr>
              <w:ind w:left="567" w:hanging="567"/>
              <w:rPr>
                <w:del w:id="7984" w:author="AbbVie4" w:date="2025-05-09T16:37:00Z"/>
                <w:noProof/>
                <w:szCs w:val="22"/>
              </w:rPr>
              <w:pPrChange w:id="7985" w:author="AbbVie4" w:date="2025-05-09T16:37:00Z">
                <w:pPr>
                  <w:pStyle w:val="EMEANormal"/>
                </w:pPr>
              </w:pPrChange>
            </w:pPr>
          </w:p>
          <w:p w14:paraId="3C9DC29A" w14:textId="4A9C1DD5" w:rsidR="005C43E8" w:rsidRPr="0046210B" w:rsidRDefault="00000000">
            <w:pPr>
              <w:ind w:left="567" w:hanging="567"/>
              <w:rPr>
                <w:del w:id="7986" w:author="AbbVie4" w:date="2025-05-09T16:37:00Z"/>
                <w:noProof/>
                <w:szCs w:val="22"/>
              </w:rPr>
              <w:pPrChange w:id="7987" w:author="AbbVie4" w:date="2025-05-09T16:37:00Z">
                <w:pPr>
                  <w:pStyle w:val="EMEANormal"/>
                </w:pPr>
              </w:pPrChange>
            </w:pPr>
            <w:del w:id="7988" w:author="AbbVie4" w:date="2025-05-09T16:37:00Z">
              <w:r w:rsidRPr="0046210B">
                <w:rPr>
                  <w:noProof/>
                  <w:szCs w:val="22"/>
                </w:rPr>
                <w:delText>Ret</w:delText>
              </w:r>
              <w:r w:rsidR="00784706">
                <w:rPr>
                  <w:noProof/>
                  <w:szCs w:val="22"/>
                </w:rPr>
                <w:delText>as</w:delText>
              </w:r>
            </w:del>
          </w:p>
        </w:tc>
        <w:tc>
          <w:tcPr>
            <w:tcW w:w="4500" w:type="dxa"/>
          </w:tcPr>
          <w:p w14:paraId="0B3F58BA" w14:textId="17DD742A" w:rsidR="005C43E8" w:rsidRPr="0046210B" w:rsidRDefault="00000000">
            <w:pPr>
              <w:ind w:left="567" w:hanging="567"/>
              <w:rPr>
                <w:del w:id="7989" w:author="AbbVie4" w:date="2025-05-09T16:37:00Z"/>
                <w:szCs w:val="22"/>
              </w:rPr>
              <w:pPrChange w:id="7990" w:author="AbbVie4" w:date="2025-05-09T16:37:00Z">
                <w:pPr>
                  <w:pStyle w:val="EMEANormal"/>
                </w:pPr>
              </w:pPrChange>
            </w:pPr>
            <w:del w:id="7991" w:author="AbbVie4" w:date="2025-05-09T16:37:00Z">
              <w:r w:rsidRPr="0046210B">
                <w:rPr>
                  <w:szCs w:val="22"/>
                </w:rPr>
                <w:delText>Pilvo skausmas,</w:delText>
              </w:r>
            </w:del>
          </w:p>
          <w:p w14:paraId="183B95B0" w14:textId="0E9FC5EC" w:rsidR="005C43E8" w:rsidRPr="0046210B" w:rsidRDefault="00000000">
            <w:pPr>
              <w:ind w:left="567" w:hanging="567"/>
              <w:rPr>
                <w:del w:id="7992" w:author="AbbVie4" w:date="2025-05-09T16:37:00Z"/>
                <w:szCs w:val="22"/>
              </w:rPr>
              <w:pPrChange w:id="7993" w:author="AbbVie4" w:date="2025-05-09T16:37:00Z">
                <w:pPr>
                  <w:pStyle w:val="EMEANormal"/>
                </w:pPr>
              </w:pPrChange>
            </w:pPr>
            <w:del w:id="7994" w:author="AbbVie4" w:date="2025-05-09T16:37:00Z">
              <w:r w:rsidRPr="0046210B">
                <w:rPr>
                  <w:szCs w:val="22"/>
                </w:rPr>
                <w:delText>pykinimas ir vėmimas</w:delText>
              </w:r>
            </w:del>
          </w:p>
          <w:p w14:paraId="40EA4AAB" w14:textId="2278B22C" w:rsidR="005C43E8" w:rsidRPr="0046210B" w:rsidRDefault="005C43E8">
            <w:pPr>
              <w:ind w:left="567" w:hanging="567"/>
              <w:rPr>
                <w:del w:id="7995" w:author="AbbVie4" w:date="2025-05-09T16:37:00Z"/>
                <w:szCs w:val="22"/>
              </w:rPr>
              <w:pPrChange w:id="7996" w:author="AbbVie4" w:date="2025-05-09T16:37:00Z">
                <w:pPr>
                  <w:pStyle w:val="EMEANormal"/>
                </w:pPr>
              </w:pPrChange>
            </w:pPr>
          </w:p>
          <w:p w14:paraId="773F51C4" w14:textId="4B2DE1FC" w:rsidR="005C43E8" w:rsidRPr="0046210B" w:rsidRDefault="00000000">
            <w:pPr>
              <w:ind w:left="567" w:hanging="567"/>
              <w:rPr>
                <w:del w:id="7997" w:author="AbbVie4" w:date="2025-05-09T16:37:00Z"/>
                <w:szCs w:val="22"/>
              </w:rPr>
              <w:pPrChange w:id="7998" w:author="AbbVie4" w:date="2025-05-09T16:37:00Z">
                <w:pPr>
                  <w:pStyle w:val="EMEANormal"/>
                </w:pPr>
              </w:pPrChange>
            </w:pPr>
            <w:del w:id="7999" w:author="AbbVie4" w:date="2025-05-09T16:37:00Z">
              <w:r w:rsidRPr="0046210B">
                <w:rPr>
                  <w:szCs w:val="22"/>
                </w:rPr>
                <w:delText>VT kraujavimas,</w:delText>
              </w:r>
            </w:del>
          </w:p>
          <w:p w14:paraId="5330CFA0" w14:textId="43A7A861" w:rsidR="005C43E8" w:rsidRPr="0046210B" w:rsidRDefault="00000000">
            <w:pPr>
              <w:ind w:left="567" w:hanging="567"/>
              <w:rPr>
                <w:del w:id="8000" w:author="AbbVie4" w:date="2025-05-09T16:37:00Z"/>
                <w:szCs w:val="22"/>
              </w:rPr>
              <w:pPrChange w:id="8001" w:author="AbbVie4" w:date="2025-05-09T16:37:00Z">
                <w:pPr>
                  <w:pStyle w:val="EMEANormal"/>
                </w:pPr>
              </w:pPrChange>
            </w:pPr>
            <w:del w:id="8002" w:author="AbbVie4" w:date="2025-05-09T16:37:00Z">
              <w:r w:rsidRPr="0046210B">
                <w:rPr>
                  <w:szCs w:val="22"/>
                </w:rPr>
                <w:delText>dispepsija,</w:delText>
              </w:r>
            </w:del>
          </w:p>
          <w:p w14:paraId="129A1E0C" w14:textId="43B8A06B" w:rsidR="005C43E8" w:rsidRPr="0046210B" w:rsidRDefault="00000000">
            <w:pPr>
              <w:ind w:left="567" w:hanging="567"/>
              <w:rPr>
                <w:del w:id="8003" w:author="AbbVie4" w:date="2025-05-09T16:37:00Z"/>
                <w:szCs w:val="22"/>
              </w:rPr>
              <w:pPrChange w:id="8004" w:author="AbbVie4" w:date="2025-05-09T16:37:00Z">
                <w:pPr>
                  <w:pStyle w:val="EMEANormal"/>
                </w:pPr>
              </w:pPrChange>
            </w:pPr>
            <w:del w:id="8005" w:author="AbbVie4" w:date="2025-05-09T16:37:00Z">
              <w:r w:rsidRPr="0046210B">
                <w:rPr>
                  <w:szCs w:val="22"/>
                </w:rPr>
                <w:delText>gastroezofaginio refliukso liga,</w:delText>
              </w:r>
            </w:del>
          </w:p>
          <w:p w14:paraId="3D7F5B92" w14:textId="18D78B53" w:rsidR="005C43E8" w:rsidRPr="0046210B" w:rsidRDefault="00000000">
            <w:pPr>
              <w:ind w:left="567" w:hanging="567"/>
              <w:rPr>
                <w:del w:id="8006" w:author="AbbVie4" w:date="2025-05-09T16:37:00Z"/>
                <w:szCs w:val="22"/>
              </w:rPr>
              <w:pPrChange w:id="8007" w:author="AbbVie4" w:date="2025-05-09T16:37:00Z">
                <w:pPr>
                  <w:pStyle w:val="EMEANormal"/>
                </w:pPr>
              </w:pPrChange>
            </w:pPr>
            <w:del w:id="8008" w:author="AbbVie4" w:date="2025-05-09T16:37:00Z">
              <w:r w:rsidRPr="0046210B">
                <w:rPr>
                  <w:szCs w:val="22"/>
                </w:rPr>
                <w:delText>sausumo sindromas</w:delText>
              </w:r>
            </w:del>
          </w:p>
          <w:p w14:paraId="59E8C621" w14:textId="2008BA4F" w:rsidR="005C43E8" w:rsidRPr="0046210B" w:rsidRDefault="005C43E8">
            <w:pPr>
              <w:ind w:left="567" w:hanging="567"/>
              <w:rPr>
                <w:del w:id="8009" w:author="AbbVie4" w:date="2025-05-09T16:37:00Z"/>
                <w:szCs w:val="22"/>
              </w:rPr>
              <w:pPrChange w:id="8010" w:author="AbbVie4" w:date="2025-05-09T16:37:00Z">
                <w:pPr>
                  <w:pStyle w:val="EMEANormal"/>
                </w:pPr>
              </w:pPrChange>
            </w:pPr>
          </w:p>
          <w:p w14:paraId="5205D4E0" w14:textId="76B6CFBB" w:rsidR="005C43E8" w:rsidRPr="0046210B" w:rsidRDefault="00000000">
            <w:pPr>
              <w:ind w:left="567" w:hanging="567"/>
              <w:rPr>
                <w:del w:id="8011" w:author="AbbVie4" w:date="2025-05-09T16:37:00Z"/>
                <w:szCs w:val="22"/>
              </w:rPr>
              <w:pPrChange w:id="8012" w:author="AbbVie4" w:date="2025-05-09T16:37:00Z">
                <w:pPr>
                  <w:pStyle w:val="EMEANormal"/>
                </w:pPr>
              </w:pPrChange>
            </w:pPr>
            <w:del w:id="8013" w:author="AbbVie4" w:date="2025-05-09T16:37:00Z">
              <w:r w:rsidRPr="0046210B">
                <w:rPr>
                  <w:szCs w:val="22"/>
                </w:rPr>
                <w:delText>Kasos uždegimas,</w:delText>
              </w:r>
            </w:del>
          </w:p>
          <w:p w14:paraId="44C47D00" w14:textId="2BF9B3BE" w:rsidR="005C43E8" w:rsidRPr="0046210B" w:rsidRDefault="00000000">
            <w:pPr>
              <w:ind w:left="567" w:hanging="567"/>
              <w:rPr>
                <w:del w:id="8014" w:author="AbbVie4" w:date="2025-05-09T16:37:00Z"/>
                <w:szCs w:val="22"/>
              </w:rPr>
              <w:pPrChange w:id="8015" w:author="AbbVie4" w:date="2025-05-09T16:37:00Z">
                <w:pPr>
                  <w:pStyle w:val="EMEANormal"/>
                </w:pPr>
              </w:pPrChange>
            </w:pPr>
            <w:del w:id="8016" w:author="AbbVie4" w:date="2025-05-09T16:37:00Z">
              <w:r w:rsidRPr="0046210B">
                <w:rPr>
                  <w:szCs w:val="22"/>
                </w:rPr>
                <w:delText>rijimo sutrikimas,</w:delText>
              </w:r>
            </w:del>
          </w:p>
          <w:p w14:paraId="40FC4ADB" w14:textId="080FEAC8" w:rsidR="005C43E8" w:rsidRPr="0046210B" w:rsidRDefault="00000000">
            <w:pPr>
              <w:ind w:left="567" w:hanging="567"/>
              <w:rPr>
                <w:del w:id="8017" w:author="AbbVie4" w:date="2025-05-09T16:37:00Z"/>
                <w:szCs w:val="22"/>
              </w:rPr>
              <w:pPrChange w:id="8018" w:author="AbbVie4" w:date="2025-05-09T16:37:00Z">
                <w:pPr>
                  <w:pStyle w:val="EMEANormal"/>
                </w:pPr>
              </w:pPrChange>
            </w:pPr>
            <w:del w:id="8019" w:author="AbbVie4" w:date="2025-05-09T16:37:00Z">
              <w:r w:rsidRPr="0046210B">
                <w:rPr>
                  <w:szCs w:val="22"/>
                </w:rPr>
                <w:delText>veido edema</w:delText>
              </w:r>
            </w:del>
          </w:p>
          <w:p w14:paraId="29D095F1" w14:textId="65AEA750" w:rsidR="005C43E8" w:rsidRPr="0046210B" w:rsidRDefault="005C43E8">
            <w:pPr>
              <w:ind w:left="567" w:hanging="567"/>
              <w:rPr>
                <w:del w:id="8020" w:author="AbbVie4" w:date="2025-05-09T16:37:00Z"/>
                <w:szCs w:val="22"/>
              </w:rPr>
              <w:pPrChange w:id="8021" w:author="AbbVie4" w:date="2025-05-09T16:37:00Z">
                <w:pPr>
                  <w:pStyle w:val="EMEANormal"/>
                </w:pPr>
              </w:pPrChange>
            </w:pPr>
          </w:p>
          <w:p w14:paraId="421504FC" w14:textId="3C86AFF6" w:rsidR="005C43E8" w:rsidRPr="0046210B" w:rsidRDefault="00000000">
            <w:pPr>
              <w:ind w:left="567" w:hanging="567"/>
              <w:rPr>
                <w:del w:id="8022" w:author="AbbVie4" w:date="2025-05-09T16:37:00Z"/>
                <w:szCs w:val="22"/>
              </w:rPr>
              <w:pPrChange w:id="8023" w:author="AbbVie4" w:date="2025-05-09T16:37:00Z">
                <w:pPr>
                  <w:pStyle w:val="EMEANormal"/>
                </w:pPr>
              </w:pPrChange>
            </w:pPr>
            <w:del w:id="8024" w:author="AbbVie4" w:date="2025-05-09T16:37:00Z">
              <w:r w:rsidRPr="0046210B">
                <w:rPr>
                  <w:szCs w:val="22"/>
                </w:rPr>
                <w:delText>Žarnyno perforacija</w:delText>
              </w:r>
              <w:r w:rsidRPr="0046210B">
                <w:rPr>
                  <w:szCs w:val="22"/>
                  <w:vertAlign w:val="superscript"/>
                </w:rPr>
                <w:delText>1)</w:delText>
              </w:r>
            </w:del>
          </w:p>
          <w:p w14:paraId="3B6D077F" w14:textId="1619579F" w:rsidR="005C43E8" w:rsidRPr="0046210B" w:rsidRDefault="005C43E8">
            <w:pPr>
              <w:ind w:left="567" w:hanging="567"/>
              <w:rPr>
                <w:del w:id="8025" w:author="AbbVie4" w:date="2025-05-09T16:37:00Z"/>
                <w:szCs w:val="22"/>
              </w:rPr>
              <w:pPrChange w:id="8026" w:author="AbbVie4" w:date="2025-05-09T16:37:00Z">
                <w:pPr>
                  <w:pStyle w:val="EMEANormal"/>
                </w:pPr>
              </w:pPrChange>
            </w:pPr>
          </w:p>
        </w:tc>
      </w:tr>
      <w:tr w:rsidR="00ED6E5B" w14:paraId="02C62BF0" w14:textId="2007A117" w:rsidTr="003A5AA8">
        <w:trPr>
          <w:cantSplit/>
          <w:del w:id="8027" w:author="AbbVie4" w:date="2025-05-09T16:37:00Z"/>
        </w:trPr>
        <w:tc>
          <w:tcPr>
            <w:tcW w:w="3095" w:type="dxa"/>
          </w:tcPr>
          <w:p w14:paraId="0FDBB10A" w14:textId="7AB02AED" w:rsidR="005C43E8" w:rsidRPr="0046210B" w:rsidRDefault="00000000">
            <w:pPr>
              <w:ind w:left="567" w:hanging="567"/>
              <w:rPr>
                <w:del w:id="8028" w:author="AbbVie4" w:date="2025-05-09T16:37:00Z"/>
                <w:noProof/>
                <w:szCs w:val="22"/>
              </w:rPr>
              <w:pPrChange w:id="8029" w:author="AbbVie4" w:date="2025-05-09T16:37:00Z">
                <w:pPr>
                  <w:pStyle w:val="EMEANormal"/>
                </w:pPr>
              </w:pPrChange>
            </w:pPr>
            <w:del w:id="8030" w:author="AbbVie4" w:date="2025-05-09T16:37:00Z">
              <w:r w:rsidRPr="0046210B">
                <w:rPr>
                  <w:noProof/>
                  <w:szCs w:val="22"/>
                </w:rPr>
                <w:delText>Kepenų, tulžies pūslės ir latakų sutrikimai*</w:delText>
              </w:r>
            </w:del>
          </w:p>
        </w:tc>
        <w:tc>
          <w:tcPr>
            <w:tcW w:w="1513" w:type="dxa"/>
          </w:tcPr>
          <w:p w14:paraId="7A238FC4" w14:textId="67EC5BC5" w:rsidR="005C43E8" w:rsidRPr="0046210B" w:rsidRDefault="00000000">
            <w:pPr>
              <w:ind w:left="567" w:hanging="567"/>
              <w:rPr>
                <w:del w:id="8031" w:author="AbbVie4" w:date="2025-05-09T16:37:00Z"/>
                <w:noProof/>
                <w:szCs w:val="22"/>
              </w:rPr>
              <w:pPrChange w:id="8032" w:author="AbbVie4" w:date="2025-05-09T16:37:00Z">
                <w:pPr>
                  <w:pStyle w:val="EMEANormal"/>
                </w:pPr>
              </w:pPrChange>
            </w:pPr>
            <w:del w:id="8033" w:author="AbbVie4" w:date="2025-05-09T16:37:00Z">
              <w:r w:rsidRPr="0046210B">
                <w:rPr>
                  <w:noProof/>
                  <w:szCs w:val="22"/>
                </w:rPr>
                <w:delText>Labai dažn</w:delText>
              </w:r>
              <w:r w:rsidR="00784706">
                <w:rPr>
                  <w:noProof/>
                  <w:szCs w:val="22"/>
                </w:rPr>
                <w:delText>as</w:delText>
              </w:r>
              <w:r w:rsidRPr="0046210B">
                <w:rPr>
                  <w:noProof/>
                  <w:szCs w:val="22"/>
                </w:rPr>
                <w:delText xml:space="preserve"> </w:delText>
              </w:r>
            </w:del>
          </w:p>
          <w:p w14:paraId="414F48D1" w14:textId="718975F8" w:rsidR="005C43E8" w:rsidRPr="0046210B" w:rsidRDefault="005C43E8">
            <w:pPr>
              <w:ind w:left="567" w:hanging="567"/>
              <w:rPr>
                <w:del w:id="8034" w:author="AbbVie4" w:date="2025-05-09T16:37:00Z"/>
                <w:noProof/>
                <w:szCs w:val="22"/>
              </w:rPr>
              <w:pPrChange w:id="8035" w:author="AbbVie4" w:date="2025-05-09T16:37:00Z">
                <w:pPr>
                  <w:pStyle w:val="EMEANormal"/>
                </w:pPr>
              </w:pPrChange>
            </w:pPr>
          </w:p>
          <w:p w14:paraId="19A94216" w14:textId="18F427FC" w:rsidR="005C43E8" w:rsidRPr="0046210B" w:rsidRDefault="00000000">
            <w:pPr>
              <w:ind w:left="567" w:hanging="567"/>
              <w:rPr>
                <w:del w:id="8036" w:author="AbbVie4" w:date="2025-05-09T16:37:00Z"/>
                <w:noProof/>
                <w:szCs w:val="22"/>
              </w:rPr>
              <w:pPrChange w:id="8037" w:author="AbbVie4" w:date="2025-05-09T16:37:00Z">
                <w:pPr>
                  <w:pStyle w:val="EMEANormal"/>
                </w:pPr>
              </w:pPrChange>
            </w:pPr>
            <w:del w:id="8038" w:author="AbbVie4" w:date="2025-05-09T16:37:00Z">
              <w:r w:rsidRPr="0046210B">
                <w:rPr>
                  <w:noProof/>
                  <w:szCs w:val="22"/>
                </w:rPr>
                <w:delText>Nedažn</w:delText>
              </w:r>
              <w:r w:rsidR="00784706">
                <w:rPr>
                  <w:noProof/>
                  <w:szCs w:val="22"/>
                </w:rPr>
                <w:delText>as</w:delText>
              </w:r>
            </w:del>
          </w:p>
          <w:p w14:paraId="0D58F666" w14:textId="69AEABC3" w:rsidR="005C43E8" w:rsidRPr="0046210B" w:rsidRDefault="005C43E8">
            <w:pPr>
              <w:ind w:left="567" w:hanging="567"/>
              <w:rPr>
                <w:del w:id="8039" w:author="AbbVie4" w:date="2025-05-09T16:37:00Z"/>
                <w:noProof/>
                <w:szCs w:val="22"/>
              </w:rPr>
              <w:pPrChange w:id="8040" w:author="AbbVie4" w:date="2025-05-09T16:37:00Z">
                <w:pPr>
                  <w:pStyle w:val="EMEANormal"/>
                </w:pPr>
              </w:pPrChange>
            </w:pPr>
          </w:p>
          <w:p w14:paraId="28F16792" w14:textId="6D004109" w:rsidR="005C43E8" w:rsidRPr="0046210B" w:rsidRDefault="005C43E8">
            <w:pPr>
              <w:ind w:left="567" w:hanging="567"/>
              <w:rPr>
                <w:del w:id="8041" w:author="AbbVie4" w:date="2025-05-09T16:37:00Z"/>
                <w:noProof/>
                <w:szCs w:val="22"/>
              </w:rPr>
              <w:pPrChange w:id="8042" w:author="AbbVie4" w:date="2025-05-09T16:37:00Z">
                <w:pPr>
                  <w:pStyle w:val="EMEANormal"/>
                </w:pPr>
              </w:pPrChange>
            </w:pPr>
          </w:p>
          <w:p w14:paraId="501F0E93" w14:textId="3DCBF75F" w:rsidR="005C43E8" w:rsidRPr="0046210B" w:rsidRDefault="005C43E8">
            <w:pPr>
              <w:ind w:left="567" w:hanging="567"/>
              <w:rPr>
                <w:del w:id="8043" w:author="AbbVie4" w:date="2025-05-09T16:37:00Z"/>
                <w:noProof/>
                <w:szCs w:val="22"/>
              </w:rPr>
              <w:pPrChange w:id="8044" w:author="AbbVie4" w:date="2025-05-09T16:37:00Z">
                <w:pPr>
                  <w:pStyle w:val="EMEANormal"/>
                </w:pPr>
              </w:pPrChange>
            </w:pPr>
          </w:p>
          <w:p w14:paraId="527F02A1" w14:textId="54DDD027" w:rsidR="005C43E8" w:rsidRPr="0046210B" w:rsidRDefault="005C43E8">
            <w:pPr>
              <w:ind w:left="567" w:hanging="567"/>
              <w:rPr>
                <w:del w:id="8045" w:author="AbbVie4" w:date="2025-05-09T16:37:00Z"/>
                <w:noProof/>
                <w:szCs w:val="22"/>
              </w:rPr>
              <w:pPrChange w:id="8046" w:author="AbbVie4" w:date="2025-05-09T16:37:00Z">
                <w:pPr>
                  <w:pStyle w:val="EMEANormal"/>
                </w:pPr>
              </w:pPrChange>
            </w:pPr>
          </w:p>
          <w:p w14:paraId="6D94C389" w14:textId="5A799F1D" w:rsidR="005C43E8" w:rsidRPr="0046210B" w:rsidRDefault="00000000">
            <w:pPr>
              <w:ind w:left="567" w:hanging="567"/>
              <w:rPr>
                <w:del w:id="8047" w:author="AbbVie4" w:date="2025-05-09T16:37:00Z"/>
                <w:noProof/>
                <w:szCs w:val="22"/>
              </w:rPr>
              <w:pPrChange w:id="8048" w:author="AbbVie4" w:date="2025-05-09T16:37:00Z">
                <w:pPr>
                  <w:pStyle w:val="EMEANormal"/>
                </w:pPr>
              </w:pPrChange>
            </w:pPr>
            <w:del w:id="8049" w:author="AbbVie4" w:date="2025-05-09T16:37:00Z">
              <w:r w:rsidRPr="0046210B">
                <w:rPr>
                  <w:noProof/>
                  <w:szCs w:val="22"/>
                </w:rPr>
                <w:delText>Ret</w:delText>
              </w:r>
              <w:r w:rsidR="00784706">
                <w:rPr>
                  <w:noProof/>
                  <w:szCs w:val="22"/>
                </w:rPr>
                <w:delText>as</w:delText>
              </w:r>
            </w:del>
          </w:p>
          <w:p w14:paraId="7F1E51EE" w14:textId="06D9F946" w:rsidR="00267825" w:rsidRPr="0046210B" w:rsidRDefault="00267825">
            <w:pPr>
              <w:ind w:left="567" w:hanging="567"/>
              <w:rPr>
                <w:del w:id="8050" w:author="AbbVie4" w:date="2025-05-09T16:37:00Z"/>
                <w:noProof/>
                <w:szCs w:val="22"/>
              </w:rPr>
              <w:pPrChange w:id="8051" w:author="AbbVie4" w:date="2025-05-09T16:37:00Z">
                <w:pPr>
                  <w:pStyle w:val="EMEANormal"/>
                </w:pPr>
              </w:pPrChange>
            </w:pPr>
          </w:p>
          <w:p w14:paraId="493A1EB5" w14:textId="733CAED2" w:rsidR="00267825" w:rsidRPr="0046210B" w:rsidRDefault="00267825">
            <w:pPr>
              <w:ind w:left="567" w:hanging="567"/>
              <w:rPr>
                <w:del w:id="8052" w:author="AbbVie4" w:date="2025-05-09T16:37:00Z"/>
                <w:noProof/>
                <w:szCs w:val="22"/>
              </w:rPr>
              <w:pPrChange w:id="8053" w:author="AbbVie4" w:date="2025-05-09T16:37:00Z">
                <w:pPr>
                  <w:pStyle w:val="EMEANormal"/>
                </w:pPr>
              </w:pPrChange>
            </w:pPr>
          </w:p>
          <w:p w14:paraId="55B8DA59" w14:textId="7A0B978F" w:rsidR="00267825" w:rsidRPr="0046210B" w:rsidRDefault="00267825">
            <w:pPr>
              <w:ind w:left="567" w:hanging="567"/>
              <w:rPr>
                <w:del w:id="8054" w:author="AbbVie4" w:date="2025-05-09T16:37:00Z"/>
                <w:noProof/>
                <w:szCs w:val="22"/>
              </w:rPr>
              <w:pPrChange w:id="8055" w:author="AbbVie4" w:date="2025-05-09T16:37:00Z">
                <w:pPr>
                  <w:pStyle w:val="EMEANormal"/>
                </w:pPr>
              </w:pPrChange>
            </w:pPr>
          </w:p>
          <w:p w14:paraId="2F9D64F2" w14:textId="1EADE135" w:rsidR="00267825" w:rsidRPr="0046210B" w:rsidRDefault="00000000">
            <w:pPr>
              <w:ind w:left="567" w:hanging="567"/>
              <w:rPr>
                <w:del w:id="8056" w:author="AbbVie4" w:date="2025-05-09T16:37:00Z"/>
                <w:noProof/>
                <w:szCs w:val="22"/>
              </w:rPr>
              <w:pPrChange w:id="8057" w:author="AbbVie4" w:date="2025-05-09T16:37:00Z">
                <w:pPr>
                  <w:pStyle w:val="EMEANormal"/>
                </w:pPr>
              </w:pPrChange>
            </w:pPr>
            <w:del w:id="8058" w:author="AbbVie4" w:date="2025-05-09T16:37:00Z">
              <w:r w:rsidRPr="0046210B">
                <w:rPr>
                  <w:noProof/>
                  <w:szCs w:val="22"/>
                </w:rPr>
                <w:delText>Dažnis nežinomas</w:delText>
              </w:r>
            </w:del>
          </w:p>
          <w:p w14:paraId="44365EDF" w14:textId="0FA57FC7" w:rsidR="00267825" w:rsidRPr="0046210B" w:rsidRDefault="00267825">
            <w:pPr>
              <w:ind w:left="567" w:hanging="567"/>
              <w:rPr>
                <w:del w:id="8059" w:author="AbbVie4" w:date="2025-05-09T16:37:00Z"/>
                <w:noProof/>
                <w:szCs w:val="22"/>
              </w:rPr>
              <w:pPrChange w:id="8060" w:author="AbbVie4" w:date="2025-05-09T16:37:00Z">
                <w:pPr>
                  <w:pStyle w:val="EMEANormal"/>
                </w:pPr>
              </w:pPrChange>
            </w:pPr>
          </w:p>
        </w:tc>
        <w:tc>
          <w:tcPr>
            <w:tcW w:w="4500" w:type="dxa"/>
          </w:tcPr>
          <w:p w14:paraId="74E26B5F" w14:textId="05A635DC" w:rsidR="005C43E8" w:rsidRPr="0046210B" w:rsidRDefault="00000000">
            <w:pPr>
              <w:ind w:left="567" w:hanging="567"/>
              <w:rPr>
                <w:del w:id="8061" w:author="AbbVie4" w:date="2025-05-09T16:37:00Z"/>
                <w:szCs w:val="22"/>
              </w:rPr>
              <w:pPrChange w:id="8062" w:author="AbbVie4" w:date="2025-05-09T16:37:00Z">
                <w:pPr>
                  <w:pStyle w:val="EMEANormal"/>
                </w:pPr>
              </w:pPrChange>
            </w:pPr>
            <w:del w:id="8063" w:author="AbbVie4" w:date="2025-05-09T16:37:00Z">
              <w:r w:rsidRPr="0046210B">
                <w:rPr>
                  <w:szCs w:val="22"/>
                </w:rPr>
                <w:delText>Padidėjęs kepenų fermentų aktyvumas</w:delText>
              </w:r>
            </w:del>
          </w:p>
          <w:p w14:paraId="2D3E1DF7" w14:textId="546CDD90" w:rsidR="005C43E8" w:rsidRPr="0046210B" w:rsidRDefault="005C43E8">
            <w:pPr>
              <w:ind w:left="567" w:hanging="567"/>
              <w:rPr>
                <w:del w:id="8064" w:author="AbbVie4" w:date="2025-05-09T16:37:00Z"/>
                <w:szCs w:val="22"/>
              </w:rPr>
              <w:pPrChange w:id="8065" w:author="AbbVie4" w:date="2025-05-09T16:37:00Z">
                <w:pPr>
                  <w:pStyle w:val="EMEANormal"/>
                </w:pPr>
              </w:pPrChange>
            </w:pPr>
          </w:p>
          <w:p w14:paraId="43104959" w14:textId="1D85909C" w:rsidR="005C43E8" w:rsidRPr="0046210B" w:rsidRDefault="00000000">
            <w:pPr>
              <w:ind w:left="567" w:hanging="567"/>
              <w:rPr>
                <w:del w:id="8066" w:author="AbbVie4" w:date="2025-05-09T16:37:00Z"/>
                <w:szCs w:val="22"/>
              </w:rPr>
              <w:pPrChange w:id="8067" w:author="AbbVie4" w:date="2025-05-09T16:37:00Z">
                <w:pPr>
                  <w:pStyle w:val="EMEANormal"/>
                </w:pPr>
              </w:pPrChange>
            </w:pPr>
            <w:del w:id="8068" w:author="AbbVie4" w:date="2025-05-09T16:37:00Z">
              <w:r w:rsidRPr="0046210B">
                <w:rPr>
                  <w:szCs w:val="22"/>
                </w:rPr>
                <w:delText>Cholecistitas ir tulžies pūslės akmenligė,</w:delText>
              </w:r>
            </w:del>
          </w:p>
          <w:p w14:paraId="62DAB325" w14:textId="0FBAA4C9" w:rsidR="005C43E8" w:rsidRPr="0046210B" w:rsidRDefault="00000000">
            <w:pPr>
              <w:ind w:left="567" w:hanging="567"/>
              <w:rPr>
                <w:del w:id="8069" w:author="AbbVie4" w:date="2025-05-09T16:37:00Z"/>
                <w:szCs w:val="22"/>
              </w:rPr>
              <w:pPrChange w:id="8070" w:author="AbbVie4" w:date="2025-05-09T16:37:00Z">
                <w:pPr>
                  <w:pStyle w:val="EMEANormal"/>
                </w:pPr>
              </w:pPrChange>
            </w:pPr>
            <w:del w:id="8071" w:author="AbbVie4" w:date="2025-05-09T16:37:00Z">
              <w:r w:rsidRPr="0046210B">
                <w:rPr>
                  <w:szCs w:val="22"/>
                </w:rPr>
                <w:delText>kepenų steatozė,</w:delText>
              </w:r>
            </w:del>
          </w:p>
          <w:p w14:paraId="7B178E25" w14:textId="54C6AFD3" w:rsidR="005C43E8" w:rsidRPr="0046210B" w:rsidRDefault="00000000">
            <w:pPr>
              <w:ind w:left="567" w:hanging="567"/>
              <w:rPr>
                <w:del w:id="8072" w:author="AbbVie4" w:date="2025-05-09T16:37:00Z"/>
                <w:szCs w:val="22"/>
              </w:rPr>
              <w:pPrChange w:id="8073" w:author="AbbVie4" w:date="2025-05-09T16:37:00Z">
                <w:pPr>
                  <w:pStyle w:val="EMEANormal"/>
                </w:pPr>
              </w:pPrChange>
            </w:pPr>
            <w:del w:id="8074" w:author="AbbVie4" w:date="2025-05-09T16:37:00Z">
              <w:r w:rsidRPr="0046210B">
                <w:rPr>
                  <w:szCs w:val="22"/>
                </w:rPr>
                <w:delText>bilirubino kiekio padidėjimas,</w:delText>
              </w:r>
            </w:del>
          </w:p>
          <w:p w14:paraId="51B51D5F" w14:textId="6554245E" w:rsidR="005C43E8" w:rsidRPr="0046210B" w:rsidRDefault="005C43E8">
            <w:pPr>
              <w:ind w:left="567" w:hanging="567"/>
              <w:rPr>
                <w:del w:id="8075" w:author="AbbVie4" w:date="2025-05-09T16:37:00Z"/>
                <w:szCs w:val="22"/>
              </w:rPr>
              <w:pPrChange w:id="8076" w:author="AbbVie4" w:date="2025-05-09T16:37:00Z">
                <w:pPr>
                  <w:pStyle w:val="EMEANormal"/>
                </w:pPr>
              </w:pPrChange>
            </w:pPr>
          </w:p>
          <w:p w14:paraId="2C34B023" w14:textId="68040782" w:rsidR="005C43E8" w:rsidRPr="0046210B" w:rsidRDefault="005C43E8">
            <w:pPr>
              <w:ind w:left="567" w:hanging="567"/>
              <w:rPr>
                <w:del w:id="8077" w:author="AbbVie4" w:date="2025-05-09T16:37:00Z"/>
                <w:szCs w:val="22"/>
              </w:rPr>
              <w:pPrChange w:id="8078" w:author="AbbVie4" w:date="2025-05-09T16:37:00Z">
                <w:pPr>
                  <w:pStyle w:val="EMEANormal"/>
                </w:pPr>
              </w:pPrChange>
            </w:pPr>
          </w:p>
          <w:p w14:paraId="7C55F465" w14:textId="41E8B112" w:rsidR="00267825" w:rsidRPr="0046210B" w:rsidRDefault="00000000">
            <w:pPr>
              <w:ind w:left="567" w:hanging="567"/>
              <w:rPr>
                <w:del w:id="8079" w:author="AbbVie4" w:date="2025-05-09T16:37:00Z"/>
                <w:szCs w:val="22"/>
              </w:rPr>
              <w:pPrChange w:id="8080" w:author="AbbVie4" w:date="2025-05-09T16:37:00Z">
                <w:pPr>
                  <w:pStyle w:val="EMEANormal"/>
                </w:pPr>
              </w:pPrChange>
            </w:pPr>
            <w:del w:id="8081" w:author="AbbVie4" w:date="2025-05-09T16:37:00Z">
              <w:r w:rsidRPr="0046210B">
                <w:rPr>
                  <w:szCs w:val="22"/>
                </w:rPr>
                <w:delText>Hepatitas</w:delText>
              </w:r>
              <w:r w:rsidR="00AD3984" w:rsidRPr="0046210B">
                <w:rPr>
                  <w:szCs w:val="22"/>
                </w:rPr>
                <w:delText>,</w:delText>
              </w:r>
            </w:del>
          </w:p>
          <w:p w14:paraId="088DC40D" w14:textId="6AE0538B" w:rsidR="005C43E8" w:rsidRPr="0046210B" w:rsidRDefault="00000000">
            <w:pPr>
              <w:ind w:left="567" w:hanging="567"/>
              <w:rPr>
                <w:del w:id="8082" w:author="AbbVie4" w:date="2025-05-09T16:37:00Z"/>
                <w:szCs w:val="22"/>
              </w:rPr>
              <w:pPrChange w:id="8083" w:author="AbbVie4" w:date="2025-05-09T16:37:00Z">
                <w:pPr>
                  <w:pStyle w:val="EMEANormal"/>
                </w:pPr>
              </w:pPrChange>
            </w:pPr>
            <w:del w:id="8084" w:author="AbbVie4" w:date="2025-05-09T16:37:00Z">
              <w:r w:rsidRPr="0046210B">
                <w:rPr>
                  <w:szCs w:val="22"/>
                </w:rPr>
                <w:delText>hepatito B reaktyvacija</w:delText>
              </w:r>
              <w:r w:rsidRPr="0046210B">
                <w:rPr>
                  <w:szCs w:val="22"/>
                  <w:vertAlign w:val="superscript"/>
                </w:rPr>
                <w:delText>1)</w:delText>
              </w:r>
              <w:r w:rsidR="00AD3984" w:rsidRPr="0046210B">
                <w:rPr>
                  <w:szCs w:val="22"/>
                </w:rPr>
                <w:delText>,</w:delText>
              </w:r>
            </w:del>
          </w:p>
          <w:p w14:paraId="41A6D5DA" w14:textId="41BD2BA3" w:rsidR="005C43E8" w:rsidRPr="0046210B" w:rsidRDefault="00000000">
            <w:pPr>
              <w:ind w:left="567" w:hanging="567"/>
              <w:rPr>
                <w:del w:id="8085" w:author="AbbVie4" w:date="2025-05-09T16:37:00Z"/>
                <w:szCs w:val="22"/>
              </w:rPr>
              <w:pPrChange w:id="8086" w:author="AbbVie4" w:date="2025-05-09T16:37:00Z">
                <w:pPr>
                  <w:pStyle w:val="EMEANormal"/>
                </w:pPr>
              </w:pPrChange>
            </w:pPr>
            <w:del w:id="8087" w:author="AbbVie4" w:date="2025-05-09T16:37:00Z">
              <w:r w:rsidRPr="0046210B">
                <w:rPr>
                  <w:szCs w:val="22"/>
                </w:rPr>
                <w:delText>autoimuninis hepatitas</w:delText>
              </w:r>
              <w:r w:rsidRPr="0046210B">
                <w:rPr>
                  <w:szCs w:val="22"/>
                  <w:vertAlign w:val="superscript"/>
                </w:rPr>
                <w:delText>1)</w:delText>
              </w:r>
            </w:del>
          </w:p>
          <w:p w14:paraId="3866EFB3" w14:textId="113FDFC3" w:rsidR="005C43E8" w:rsidRPr="0046210B" w:rsidRDefault="005C43E8">
            <w:pPr>
              <w:ind w:left="567" w:hanging="567"/>
              <w:rPr>
                <w:del w:id="8088" w:author="AbbVie4" w:date="2025-05-09T16:37:00Z"/>
                <w:szCs w:val="22"/>
              </w:rPr>
              <w:pPrChange w:id="8089" w:author="AbbVie4" w:date="2025-05-09T16:37:00Z">
                <w:pPr>
                  <w:pStyle w:val="EMEANormal"/>
                </w:pPr>
              </w:pPrChange>
            </w:pPr>
          </w:p>
          <w:p w14:paraId="60068842" w14:textId="6C6C43D2" w:rsidR="00267825" w:rsidRPr="0046210B" w:rsidRDefault="00000000">
            <w:pPr>
              <w:ind w:left="567" w:hanging="567"/>
              <w:rPr>
                <w:del w:id="8090" w:author="AbbVie4" w:date="2025-05-09T16:37:00Z"/>
                <w:szCs w:val="22"/>
              </w:rPr>
              <w:pPrChange w:id="8091" w:author="AbbVie4" w:date="2025-05-09T16:37:00Z">
                <w:pPr>
                  <w:pStyle w:val="EMEANormal"/>
                </w:pPr>
              </w:pPrChange>
            </w:pPr>
            <w:del w:id="8092" w:author="AbbVie4" w:date="2025-05-09T16:37:00Z">
              <w:r w:rsidRPr="0046210B">
                <w:rPr>
                  <w:szCs w:val="22"/>
                </w:rPr>
                <w:delText xml:space="preserve">Kepenų </w:delText>
              </w:r>
              <w:r w:rsidR="00581470" w:rsidRPr="0046210B">
                <w:rPr>
                  <w:szCs w:val="22"/>
                </w:rPr>
                <w:delText>nepakankamumas</w:delText>
              </w:r>
              <w:r w:rsidR="00581470" w:rsidRPr="0046210B">
                <w:rPr>
                  <w:szCs w:val="22"/>
                  <w:vertAlign w:val="superscript"/>
                </w:rPr>
                <w:delText xml:space="preserve"> </w:delText>
              </w:r>
              <w:r w:rsidRPr="0046210B">
                <w:rPr>
                  <w:szCs w:val="22"/>
                  <w:vertAlign w:val="superscript"/>
                </w:rPr>
                <w:delText>1)</w:delText>
              </w:r>
            </w:del>
          </w:p>
          <w:p w14:paraId="75A62AD5" w14:textId="1072D2A4" w:rsidR="00267825" w:rsidRPr="0046210B" w:rsidRDefault="00267825">
            <w:pPr>
              <w:ind w:left="567" w:hanging="567"/>
              <w:rPr>
                <w:del w:id="8093" w:author="AbbVie4" w:date="2025-05-09T16:37:00Z"/>
                <w:szCs w:val="22"/>
              </w:rPr>
              <w:pPrChange w:id="8094" w:author="AbbVie4" w:date="2025-05-09T16:37:00Z">
                <w:pPr>
                  <w:pStyle w:val="EMEANormal"/>
                </w:pPr>
              </w:pPrChange>
            </w:pPr>
          </w:p>
        </w:tc>
      </w:tr>
      <w:tr w:rsidR="00ED6E5B" w14:paraId="7F9F456A" w14:textId="5A75C5EE" w:rsidTr="003A5AA8">
        <w:trPr>
          <w:cantSplit/>
          <w:del w:id="8095" w:author="AbbVie4" w:date="2025-05-09T16:37:00Z"/>
        </w:trPr>
        <w:tc>
          <w:tcPr>
            <w:tcW w:w="3095" w:type="dxa"/>
          </w:tcPr>
          <w:p w14:paraId="079041BA" w14:textId="402B4B78" w:rsidR="005C43E8" w:rsidRPr="0046210B" w:rsidRDefault="00000000">
            <w:pPr>
              <w:ind w:left="567" w:hanging="567"/>
              <w:rPr>
                <w:del w:id="8096" w:author="AbbVie4" w:date="2025-05-09T16:37:00Z"/>
                <w:noProof/>
                <w:szCs w:val="22"/>
              </w:rPr>
              <w:pPrChange w:id="8097" w:author="AbbVie4" w:date="2025-05-09T16:37:00Z">
                <w:pPr>
                  <w:pStyle w:val="EMEANormal"/>
                </w:pPr>
              </w:pPrChange>
            </w:pPr>
            <w:del w:id="8098" w:author="AbbVie4" w:date="2025-05-09T16:37:00Z">
              <w:r w:rsidRPr="0046210B">
                <w:rPr>
                  <w:noProof/>
                  <w:szCs w:val="22"/>
                </w:rPr>
                <w:lastRenderedPageBreak/>
                <w:delText>Odos ir poodinio audinio sutrikimai</w:delText>
              </w:r>
            </w:del>
          </w:p>
        </w:tc>
        <w:tc>
          <w:tcPr>
            <w:tcW w:w="1513" w:type="dxa"/>
          </w:tcPr>
          <w:p w14:paraId="44361E24" w14:textId="3DE374F2" w:rsidR="005C43E8" w:rsidRPr="0046210B" w:rsidRDefault="00000000">
            <w:pPr>
              <w:ind w:left="567" w:hanging="567"/>
              <w:rPr>
                <w:del w:id="8099" w:author="AbbVie4" w:date="2025-05-09T16:37:00Z"/>
                <w:noProof/>
                <w:szCs w:val="22"/>
              </w:rPr>
              <w:pPrChange w:id="8100" w:author="AbbVie4" w:date="2025-05-09T16:37:00Z">
                <w:pPr>
                  <w:pStyle w:val="EMEANormal"/>
                </w:pPr>
              </w:pPrChange>
            </w:pPr>
            <w:del w:id="8101" w:author="AbbVie4" w:date="2025-05-09T16:37:00Z">
              <w:r w:rsidRPr="0046210B">
                <w:rPr>
                  <w:noProof/>
                  <w:szCs w:val="22"/>
                </w:rPr>
                <w:delText>Labai dažn</w:delText>
              </w:r>
              <w:r w:rsidR="00784706">
                <w:rPr>
                  <w:noProof/>
                  <w:szCs w:val="22"/>
                </w:rPr>
                <w:delText>as</w:delText>
              </w:r>
            </w:del>
          </w:p>
          <w:p w14:paraId="6B2F23EE" w14:textId="5A0A33AA" w:rsidR="005C43E8" w:rsidRPr="0046210B" w:rsidRDefault="005C43E8">
            <w:pPr>
              <w:ind w:left="567" w:hanging="567"/>
              <w:rPr>
                <w:del w:id="8102" w:author="AbbVie4" w:date="2025-05-09T16:37:00Z"/>
                <w:noProof/>
                <w:szCs w:val="22"/>
              </w:rPr>
              <w:pPrChange w:id="8103" w:author="AbbVie4" w:date="2025-05-09T16:37:00Z">
                <w:pPr>
                  <w:pStyle w:val="EMEANormal"/>
                  <w:ind w:left="112"/>
                </w:pPr>
              </w:pPrChange>
            </w:pPr>
          </w:p>
          <w:p w14:paraId="0A8262B7" w14:textId="6DC7663F" w:rsidR="005C43E8" w:rsidRPr="0046210B" w:rsidRDefault="00000000">
            <w:pPr>
              <w:ind w:left="567" w:hanging="567"/>
              <w:rPr>
                <w:del w:id="8104" w:author="AbbVie4" w:date="2025-05-09T16:37:00Z"/>
                <w:noProof/>
                <w:szCs w:val="22"/>
              </w:rPr>
              <w:pPrChange w:id="8105" w:author="AbbVie4" w:date="2025-05-09T16:37:00Z">
                <w:pPr>
                  <w:pStyle w:val="EMEANormal"/>
                </w:pPr>
              </w:pPrChange>
            </w:pPr>
            <w:del w:id="8106" w:author="AbbVie4" w:date="2025-05-09T16:37:00Z">
              <w:r w:rsidRPr="0046210B">
                <w:rPr>
                  <w:noProof/>
                  <w:szCs w:val="22"/>
                </w:rPr>
                <w:delText>Dažn</w:delText>
              </w:r>
              <w:r w:rsidR="00784706">
                <w:rPr>
                  <w:noProof/>
                  <w:szCs w:val="22"/>
                </w:rPr>
                <w:delText>as</w:delText>
              </w:r>
            </w:del>
          </w:p>
          <w:p w14:paraId="4711C6B2" w14:textId="15AA7AE5" w:rsidR="005C43E8" w:rsidRPr="0046210B" w:rsidRDefault="005C43E8">
            <w:pPr>
              <w:ind w:left="567" w:hanging="567"/>
              <w:rPr>
                <w:del w:id="8107" w:author="AbbVie4" w:date="2025-05-09T16:37:00Z"/>
                <w:noProof/>
                <w:szCs w:val="22"/>
              </w:rPr>
              <w:pPrChange w:id="8108" w:author="AbbVie4" w:date="2025-05-09T16:37:00Z">
                <w:pPr>
                  <w:pStyle w:val="EMEANormal"/>
                  <w:ind w:left="112"/>
                </w:pPr>
              </w:pPrChange>
            </w:pPr>
          </w:p>
          <w:p w14:paraId="100067B2" w14:textId="48396E58" w:rsidR="005C43E8" w:rsidRPr="0046210B" w:rsidRDefault="005C43E8">
            <w:pPr>
              <w:ind w:left="567" w:hanging="567"/>
              <w:rPr>
                <w:del w:id="8109" w:author="AbbVie4" w:date="2025-05-09T16:37:00Z"/>
                <w:noProof/>
                <w:szCs w:val="22"/>
              </w:rPr>
              <w:pPrChange w:id="8110" w:author="AbbVie4" w:date="2025-05-09T16:37:00Z">
                <w:pPr>
                  <w:pStyle w:val="EMEANormal"/>
                  <w:ind w:left="112"/>
                </w:pPr>
              </w:pPrChange>
            </w:pPr>
          </w:p>
          <w:p w14:paraId="7A96C0A6" w14:textId="5E4B06ED" w:rsidR="005C43E8" w:rsidRPr="0046210B" w:rsidRDefault="005C43E8">
            <w:pPr>
              <w:ind w:left="567" w:hanging="567"/>
              <w:rPr>
                <w:del w:id="8111" w:author="AbbVie4" w:date="2025-05-09T16:37:00Z"/>
                <w:noProof/>
                <w:szCs w:val="22"/>
              </w:rPr>
              <w:pPrChange w:id="8112" w:author="AbbVie4" w:date="2025-05-09T16:37:00Z">
                <w:pPr>
                  <w:pStyle w:val="EMEANormal"/>
                  <w:ind w:left="112"/>
                </w:pPr>
              </w:pPrChange>
            </w:pPr>
          </w:p>
          <w:p w14:paraId="046987DC" w14:textId="7F558D95" w:rsidR="005C43E8" w:rsidRPr="0046210B" w:rsidRDefault="005C43E8">
            <w:pPr>
              <w:ind w:left="567" w:hanging="567"/>
              <w:rPr>
                <w:del w:id="8113" w:author="AbbVie4" w:date="2025-05-09T16:37:00Z"/>
                <w:noProof/>
                <w:szCs w:val="22"/>
              </w:rPr>
              <w:pPrChange w:id="8114" w:author="AbbVie4" w:date="2025-05-09T16:37:00Z">
                <w:pPr>
                  <w:pStyle w:val="EMEANormal"/>
                  <w:ind w:left="112"/>
                </w:pPr>
              </w:pPrChange>
            </w:pPr>
          </w:p>
          <w:p w14:paraId="5F8DB798" w14:textId="10258504" w:rsidR="005C43E8" w:rsidRPr="0046210B" w:rsidRDefault="005C43E8">
            <w:pPr>
              <w:ind w:left="567" w:hanging="567"/>
              <w:rPr>
                <w:del w:id="8115" w:author="AbbVie4" w:date="2025-05-09T16:37:00Z"/>
                <w:noProof/>
                <w:szCs w:val="22"/>
              </w:rPr>
              <w:pPrChange w:id="8116" w:author="AbbVie4" w:date="2025-05-09T16:37:00Z">
                <w:pPr>
                  <w:pStyle w:val="EMEANormal"/>
                  <w:ind w:left="112"/>
                </w:pPr>
              </w:pPrChange>
            </w:pPr>
          </w:p>
          <w:p w14:paraId="5AC936A8" w14:textId="0A6CB5E9" w:rsidR="005C43E8" w:rsidRPr="0046210B" w:rsidRDefault="005C43E8">
            <w:pPr>
              <w:ind w:left="567" w:hanging="567"/>
              <w:rPr>
                <w:del w:id="8117" w:author="AbbVie4" w:date="2025-05-09T16:37:00Z"/>
                <w:noProof/>
                <w:szCs w:val="22"/>
              </w:rPr>
              <w:pPrChange w:id="8118" w:author="AbbVie4" w:date="2025-05-09T16:37:00Z">
                <w:pPr>
                  <w:pStyle w:val="EMEANormal"/>
                  <w:ind w:left="112"/>
                </w:pPr>
              </w:pPrChange>
            </w:pPr>
          </w:p>
          <w:p w14:paraId="7442AF35" w14:textId="078B5BC1" w:rsidR="005C43E8" w:rsidRPr="0046210B" w:rsidRDefault="005C43E8">
            <w:pPr>
              <w:ind w:left="567" w:hanging="567"/>
              <w:rPr>
                <w:del w:id="8119" w:author="AbbVie4" w:date="2025-05-09T16:37:00Z"/>
                <w:noProof/>
                <w:szCs w:val="22"/>
              </w:rPr>
              <w:pPrChange w:id="8120" w:author="AbbVie4" w:date="2025-05-09T16:37:00Z">
                <w:pPr>
                  <w:pStyle w:val="EMEANormal"/>
                  <w:ind w:left="112"/>
                </w:pPr>
              </w:pPrChange>
            </w:pPr>
          </w:p>
          <w:p w14:paraId="3D487ED6" w14:textId="084B9FC2" w:rsidR="005C43E8" w:rsidRPr="0046210B" w:rsidRDefault="005C43E8">
            <w:pPr>
              <w:ind w:left="567" w:hanging="567"/>
              <w:rPr>
                <w:del w:id="8121" w:author="AbbVie4" w:date="2025-05-09T16:37:00Z"/>
                <w:noProof/>
                <w:szCs w:val="22"/>
              </w:rPr>
              <w:pPrChange w:id="8122" w:author="AbbVie4" w:date="2025-05-09T16:37:00Z">
                <w:pPr>
                  <w:pStyle w:val="EMEANormal"/>
                  <w:ind w:left="112"/>
                </w:pPr>
              </w:pPrChange>
            </w:pPr>
          </w:p>
          <w:p w14:paraId="2136B7E1" w14:textId="583C8222" w:rsidR="005C43E8" w:rsidRPr="0046210B" w:rsidRDefault="005C43E8">
            <w:pPr>
              <w:ind w:left="567" w:hanging="567"/>
              <w:rPr>
                <w:del w:id="8123" w:author="AbbVie4" w:date="2025-05-09T16:37:00Z"/>
                <w:noProof/>
                <w:szCs w:val="22"/>
              </w:rPr>
              <w:pPrChange w:id="8124" w:author="AbbVie4" w:date="2025-05-09T16:37:00Z">
                <w:pPr>
                  <w:pStyle w:val="EMEANormal"/>
                  <w:ind w:left="112"/>
                </w:pPr>
              </w:pPrChange>
            </w:pPr>
          </w:p>
          <w:p w14:paraId="4B38E7F0" w14:textId="24593615" w:rsidR="005C43E8" w:rsidRPr="0046210B" w:rsidRDefault="005C43E8">
            <w:pPr>
              <w:ind w:left="567" w:hanging="567"/>
              <w:rPr>
                <w:del w:id="8125" w:author="AbbVie4" w:date="2025-05-09T16:37:00Z"/>
                <w:noProof/>
                <w:szCs w:val="22"/>
              </w:rPr>
              <w:pPrChange w:id="8126" w:author="AbbVie4" w:date="2025-05-09T16:37:00Z">
                <w:pPr>
                  <w:pStyle w:val="EMEANormal"/>
                </w:pPr>
              </w:pPrChange>
            </w:pPr>
          </w:p>
          <w:p w14:paraId="6126BAAD" w14:textId="222DBB53" w:rsidR="005C43E8" w:rsidRPr="0046210B" w:rsidRDefault="00000000">
            <w:pPr>
              <w:ind w:left="567" w:hanging="567"/>
              <w:rPr>
                <w:del w:id="8127" w:author="AbbVie4" w:date="2025-05-09T16:37:00Z"/>
                <w:noProof/>
                <w:szCs w:val="22"/>
              </w:rPr>
              <w:pPrChange w:id="8128" w:author="AbbVie4" w:date="2025-05-09T16:37:00Z">
                <w:pPr>
                  <w:pStyle w:val="EMEANormal"/>
                </w:pPr>
              </w:pPrChange>
            </w:pPr>
            <w:del w:id="8129" w:author="AbbVie4" w:date="2025-05-09T16:37:00Z">
              <w:r w:rsidRPr="0046210B">
                <w:rPr>
                  <w:noProof/>
                  <w:szCs w:val="22"/>
                </w:rPr>
                <w:delText>Nedažn</w:delText>
              </w:r>
              <w:r w:rsidR="00784706">
                <w:rPr>
                  <w:noProof/>
                  <w:szCs w:val="22"/>
                </w:rPr>
                <w:delText>as</w:delText>
              </w:r>
            </w:del>
          </w:p>
          <w:p w14:paraId="25D46C8B" w14:textId="4F782669" w:rsidR="005C43E8" w:rsidRPr="0046210B" w:rsidRDefault="005C43E8">
            <w:pPr>
              <w:ind w:left="567" w:hanging="567"/>
              <w:rPr>
                <w:del w:id="8130" w:author="AbbVie4" w:date="2025-05-09T16:37:00Z"/>
                <w:noProof/>
                <w:szCs w:val="22"/>
              </w:rPr>
              <w:pPrChange w:id="8131" w:author="AbbVie4" w:date="2025-05-09T16:37:00Z">
                <w:pPr>
                  <w:pStyle w:val="EMEANormal"/>
                </w:pPr>
              </w:pPrChange>
            </w:pPr>
          </w:p>
          <w:p w14:paraId="6154E756" w14:textId="4F665A04" w:rsidR="005C43E8" w:rsidRPr="0046210B" w:rsidRDefault="005C43E8">
            <w:pPr>
              <w:ind w:left="567" w:hanging="567"/>
              <w:rPr>
                <w:del w:id="8132" w:author="AbbVie4" w:date="2025-05-09T16:37:00Z"/>
                <w:noProof/>
                <w:szCs w:val="22"/>
              </w:rPr>
              <w:pPrChange w:id="8133" w:author="AbbVie4" w:date="2025-05-09T16:37:00Z">
                <w:pPr>
                  <w:pStyle w:val="EMEANormal"/>
                </w:pPr>
              </w:pPrChange>
            </w:pPr>
          </w:p>
          <w:p w14:paraId="113BBC17" w14:textId="6358648D" w:rsidR="005C43E8" w:rsidRPr="0046210B" w:rsidRDefault="00000000">
            <w:pPr>
              <w:ind w:left="567" w:hanging="567"/>
              <w:rPr>
                <w:del w:id="8134" w:author="AbbVie4" w:date="2025-05-09T16:37:00Z"/>
                <w:noProof/>
                <w:szCs w:val="22"/>
              </w:rPr>
              <w:pPrChange w:id="8135" w:author="AbbVie4" w:date="2025-05-09T16:37:00Z">
                <w:pPr>
                  <w:pStyle w:val="EMEANormal"/>
                </w:pPr>
              </w:pPrChange>
            </w:pPr>
            <w:del w:id="8136" w:author="AbbVie4" w:date="2025-05-09T16:37:00Z">
              <w:r w:rsidRPr="0046210B">
                <w:rPr>
                  <w:noProof/>
                  <w:szCs w:val="22"/>
                </w:rPr>
                <w:delText>Ret</w:delText>
              </w:r>
              <w:r w:rsidR="00784706">
                <w:rPr>
                  <w:noProof/>
                  <w:szCs w:val="22"/>
                </w:rPr>
                <w:delText>as</w:delText>
              </w:r>
            </w:del>
          </w:p>
          <w:p w14:paraId="3BAB7CC5" w14:textId="51166F6E" w:rsidR="00E040E6" w:rsidRPr="0046210B" w:rsidRDefault="00E040E6">
            <w:pPr>
              <w:ind w:left="567" w:hanging="567"/>
              <w:rPr>
                <w:del w:id="8137" w:author="AbbVie4" w:date="2025-05-09T16:37:00Z"/>
                <w:noProof/>
                <w:szCs w:val="22"/>
              </w:rPr>
              <w:pPrChange w:id="8138" w:author="AbbVie4" w:date="2025-05-09T16:37:00Z">
                <w:pPr>
                  <w:pStyle w:val="EMEANormal"/>
                </w:pPr>
              </w:pPrChange>
            </w:pPr>
          </w:p>
          <w:p w14:paraId="3CDE772B" w14:textId="64BDB29D" w:rsidR="00E040E6" w:rsidRPr="0046210B" w:rsidRDefault="00E040E6">
            <w:pPr>
              <w:ind w:left="567" w:hanging="567"/>
              <w:rPr>
                <w:del w:id="8139" w:author="AbbVie4" w:date="2025-05-09T16:37:00Z"/>
                <w:noProof/>
                <w:szCs w:val="22"/>
              </w:rPr>
              <w:pPrChange w:id="8140" w:author="AbbVie4" w:date="2025-05-09T16:37:00Z">
                <w:pPr>
                  <w:pStyle w:val="EMEANormal"/>
                </w:pPr>
              </w:pPrChange>
            </w:pPr>
          </w:p>
          <w:p w14:paraId="3D8E9226" w14:textId="5C7A2134" w:rsidR="00E040E6" w:rsidRPr="0046210B" w:rsidRDefault="00E040E6">
            <w:pPr>
              <w:ind w:left="567" w:hanging="567"/>
              <w:rPr>
                <w:del w:id="8141" w:author="AbbVie4" w:date="2025-05-09T16:37:00Z"/>
                <w:noProof/>
                <w:szCs w:val="22"/>
              </w:rPr>
              <w:pPrChange w:id="8142" w:author="AbbVie4" w:date="2025-05-09T16:37:00Z">
                <w:pPr>
                  <w:pStyle w:val="EMEANormal"/>
                </w:pPr>
              </w:pPrChange>
            </w:pPr>
          </w:p>
          <w:p w14:paraId="21899A5E" w14:textId="54589E82" w:rsidR="00E040E6" w:rsidRDefault="00E040E6">
            <w:pPr>
              <w:ind w:left="567" w:hanging="567"/>
              <w:rPr>
                <w:del w:id="8143" w:author="AbbVie4" w:date="2025-05-09T16:37:00Z"/>
                <w:noProof/>
                <w:szCs w:val="22"/>
              </w:rPr>
              <w:pPrChange w:id="8144" w:author="AbbVie4" w:date="2025-05-09T16:37:00Z">
                <w:pPr>
                  <w:pStyle w:val="EMEANormal"/>
                </w:pPr>
              </w:pPrChange>
            </w:pPr>
          </w:p>
          <w:p w14:paraId="36F3C477" w14:textId="66C5BA2A" w:rsidR="00391CCE" w:rsidRDefault="00391CCE">
            <w:pPr>
              <w:ind w:left="567" w:hanging="567"/>
              <w:rPr>
                <w:del w:id="8145" w:author="AbbVie4" w:date="2025-05-09T16:37:00Z"/>
                <w:noProof/>
                <w:szCs w:val="22"/>
              </w:rPr>
              <w:pPrChange w:id="8146" w:author="AbbVie4" w:date="2025-05-09T16:37:00Z">
                <w:pPr>
                  <w:pStyle w:val="EMEANormal"/>
                </w:pPr>
              </w:pPrChange>
            </w:pPr>
          </w:p>
          <w:p w14:paraId="40C4EB89" w14:textId="4A83CE66" w:rsidR="00391CCE" w:rsidRDefault="00391CCE">
            <w:pPr>
              <w:ind w:left="567" w:hanging="567"/>
              <w:rPr>
                <w:del w:id="8147" w:author="AbbVie4" w:date="2025-05-09T16:37:00Z"/>
                <w:noProof/>
                <w:szCs w:val="22"/>
              </w:rPr>
              <w:pPrChange w:id="8148" w:author="AbbVie4" w:date="2025-05-09T16:37:00Z">
                <w:pPr>
                  <w:pStyle w:val="EMEANormal"/>
                </w:pPr>
              </w:pPrChange>
            </w:pPr>
          </w:p>
          <w:p w14:paraId="5D8CCC98" w14:textId="3D920389" w:rsidR="00391CCE" w:rsidRPr="0046210B" w:rsidRDefault="00391CCE">
            <w:pPr>
              <w:ind w:left="567" w:hanging="567"/>
              <w:rPr>
                <w:del w:id="8149" w:author="AbbVie4" w:date="2025-05-09T16:37:00Z"/>
                <w:noProof/>
                <w:szCs w:val="22"/>
              </w:rPr>
              <w:pPrChange w:id="8150" w:author="AbbVie4" w:date="2025-05-09T16:37:00Z">
                <w:pPr>
                  <w:pStyle w:val="EMEANormal"/>
                </w:pPr>
              </w:pPrChange>
            </w:pPr>
          </w:p>
          <w:p w14:paraId="7D91DDA6" w14:textId="491BC626" w:rsidR="00E040E6" w:rsidRPr="0046210B" w:rsidRDefault="00000000">
            <w:pPr>
              <w:ind w:left="567" w:hanging="567"/>
              <w:rPr>
                <w:del w:id="8151" w:author="AbbVie4" w:date="2025-05-09T16:37:00Z"/>
                <w:noProof/>
                <w:szCs w:val="22"/>
              </w:rPr>
              <w:pPrChange w:id="8152" w:author="AbbVie4" w:date="2025-05-09T16:37:00Z">
                <w:pPr>
                  <w:pStyle w:val="EMEANormal"/>
                </w:pPr>
              </w:pPrChange>
            </w:pPr>
            <w:del w:id="8153" w:author="AbbVie4" w:date="2025-05-09T16:37:00Z">
              <w:r w:rsidRPr="0046210B">
                <w:rPr>
                  <w:noProof/>
                  <w:szCs w:val="22"/>
                </w:rPr>
                <w:delText>Dažnis nežinomas</w:delText>
              </w:r>
            </w:del>
          </w:p>
        </w:tc>
        <w:tc>
          <w:tcPr>
            <w:tcW w:w="4500" w:type="dxa"/>
          </w:tcPr>
          <w:p w14:paraId="5FF121DD" w14:textId="53FC1B0D" w:rsidR="005C43E8" w:rsidRPr="0046210B" w:rsidRDefault="00000000">
            <w:pPr>
              <w:ind w:left="567" w:hanging="567"/>
              <w:rPr>
                <w:del w:id="8154" w:author="AbbVie4" w:date="2025-05-09T16:37:00Z"/>
                <w:szCs w:val="22"/>
              </w:rPr>
              <w:pPrChange w:id="8155" w:author="AbbVie4" w:date="2025-05-09T16:37:00Z">
                <w:pPr>
                  <w:pStyle w:val="EMEANormal"/>
                </w:pPr>
              </w:pPrChange>
            </w:pPr>
            <w:del w:id="8156" w:author="AbbVie4" w:date="2025-05-09T16:37:00Z">
              <w:r w:rsidRPr="0046210B">
                <w:rPr>
                  <w:szCs w:val="22"/>
                </w:rPr>
                <w:delText>Bėrimas (įskaitant ir besilupantį bėrimą)</w:delText>
              </w:r>
            </w:del>
          </w:p>
          <w:p w14:paraId="40ACFF2A" w14:textId="09A6A9BA" w:rsidR="005C43E8" w:rsidRPr="0046210B" w:rsidRDefault="005C43E8">
            <w:pPr>
              <w:ind w:left="567" w:hanging="567"/>
              <w:rPr>
                <w:del w:id="8157" w:author="AbbVie4" w:date="2025-05-09T16:37:00Z"/>
                <w:szCs w:val="22"/>
              </w:rPr>
              <w:pPrChange w:id="8158" w:author="AbbVie4" w:date="2025-05-09T16:37:00Z">
                <w:pPr>
                  <w:pStyle w:val="EMEANormal"/>
                </w:pPr>
              </w:pPrChange>
            </w:pPr>
          </w:p>
          <w:p w14:paraId="47C5CCF8" w14:textId="512F0AAF" w:rsidR="005C43E8" w:rsidRPr="0046210B" w:rsidRDefault="00000000">
            <w:pPr>
              <w:ind w:left="567" w:hanging="567"/>
              <w:rPr>
                <w:del w:id="8159" w:author="AbbVie4" w:date="2025-05-09T16:37:00Z"/>
                <w:szCs w:val="22"/>
              </w:rPr>
              <w:pPrChange w:id="8160" w:author="AbbVie4" w:date="2025-05-09T16:37:00Z">
                <w:pPr>
                  <w:pStyle w:val="EMEANormal"/>
                </w:pPr>
              </w:pPrChange>
            </w:pPr>
            <w:del w:id="8161" w:author="AbbVie4" w:date="2025-05-09T16:37:00Z">
              <w:r w:rsidRPr="0046210B">
                <w:rPr>
                  <w:szCs w:val="22"/>
                </w:rPr>
                <w:delText>P</w:delText>
              </w:r>
              <w:r w:rsidR="00343AD8" w:rsidRPr="0046210B">
                <w:rPr>
                  <w:szCs w:val="22"/>
                </w:rPr>
                <w:delText>s</w:delText>
              </w:r>
              <w:r w:rsidRPr="0046210B">
                <w:rPr>
                  <w:szCs w:val="22"/>
                </w:rPr>
                <w:delText>oriazės pablogėjimas arba naujas proveržis (įskaitant delnų ir pėdų pustulinę žvynelinę)</w:delText>
              </w:r>
              <w:r w:rsidRPr="0046210B">
                <w:rPr>
                  <w:szCs w:val="22"/>
                  <w:vertAlign w:val="superscript"/>
                </w:rPr>
                <w:delText>1)</w:delText>
              </w:r>
              <w:r w:rsidRPr="0046210B">
                <w:rPr>
                  <w:szCs w:val="22"/>
                </w:rPr>
                <w:delText>,</w:delText>
              </w:r>
            </w:del>
          </w:p>
          <w:p w14:paraId="0A55105A" w14:textId="354E9FB6" w:rsidR="005C43E8" w:rsidRPr="0046210B" w:rsidRDefault="00000000">
            <w:pPr>
              <w:ind w:left="567" w:hanging="567"/>
              <w:rPr>
                <w:del w:id="8162" w:author="AbbVie4" w:date="2025-05-09T16:37:00Z"/>
                <w:szCs w:val="22"/>
              </w:rPr>
              <w:pPrChange w:id="8163" w:author="AbbVie4" w:date="2025-05-09T16:37:00Z">
                <w:pPr>
                  <w:pStyle w:val="EMEANormal"/>
                </w:pPr>
              </w:pPrChange>
            </w:pPr>
            <w:del w:id="8164" w:author="AbbVie4" w:date="2025-05-09T16:37:00Z">
              <w:r w:rsidRPr="0046210B">
                <w:rPr>
                  <w:szCs w:val="22"/>
                </w:rPr>
                <w:delText>dilgėlinė,</w:delText>
              </w:r>
            </w:del>
          </w:p>
          <w:p w14:paraId="7C610064" w14:textId="75629854" w:rsidR="005C43E8" w:rsidRPr="0046210B" w:rsidRDefault="00000000">
            <w:pPr>
              <w:ind w:left="567" w:hanging="567"/>
              <w:rPr>
                <w:del w:id="8165" w:author="AbbVie4" w:date="2025-05-09T16:37:00Z"/>
                <w:szCs w:val="22"/>
              </w:rPr>
              <w:pPrChange w:id="8166" w:author="AbbVie4" w:date="2025-05-09T16:37:00Z">
                <w:pPr>
                  <w:pStyle w:val="EMEANormal"/>
                </w:pPr>
              </w:pPrChange>
            </w:pPr>
            <w:del w:id="8167" w:author="AbbVie4" w:date="2025-05-09T16:37:00Z">
              <w:r w:rsidRPr="0046210B">
                <w:rPr>
                  <w:szCs w:val="22"/>
                </w:rPr>
                <w:delText>kraujosruvos (įskaitant ir purpurą),</w:delText>
              </w:r>
            </w:del>
          </w:p>
          <w:p w14:paraId="30590945" w14:textId="18DE22AF" w:rsidR="005C43E8" w:rsidRPr="0046210B" w:rsidRDefault="00000000">
            <w:pPr>
              <w:ind w:left="567" w:hanging="567"/>
              <w:rPr>
                <w:del w:id="8168" w:author="AbbVie4" w:date="2025-05-09T16:37:00Z"/>
                <w:szCs w:val="22"/>
              </w:rPr>
              <w:pPrChange w:id="8169" w:author="AbbVie4" w:date="2025-05-09T16:37:00Z">
                <w:pPr>
                  <w:pStyle w:val="EMEANormal"/>
                </w:pPr>
              </w:pPrChange>
            </w:pPr>
            <w:del w:id="8170" w:author="AbbVie4" w:date="2025-05-09T16:37:00Z">
              <w:r w:rsidRPr="0046210B">
                <w:rPr>
                  <w:szCs w:val="22"/>
                </w:rPr>
                <w:delText>dermatitas (įskaitant egzemą),</w:delText>
              </w:r>
            </w:del>
          </w:p>
          <w:p w14:paraId="62C5692A" w14:textId="2598503B" w:rsidR="005C43E8" w:rsidRPr="0046210B" w:rsidRDefault="00000000">
            <w:pPr>
              <w:ind w:left="567" w:hanging="567"/>
              <w:rPr>
                <w:del w:id="8171" w:author="AbbVie4" w:date="2025-05-09T16:37:00Z"/>
                <w:szCs w:val="22"/>
              </w:rPr>
              <w:pPrChange w:id="8172" w:author="AbbVie4" w:date="2025-05-09T16:37:00Z">
                <w:pPr>
                  <w:pStyle w:val="EMEANormal"/>
                </w:pPr>
              </w:pPrChange>
            </w:pPr>
            <w:del w:id="8173" w:author="AbbVie4" w:date="2025-05-09T16:37:00Z">
              <w:r w:rsidRPr="0046210B">
                <w:rPr>
                  <w:szCs w:val="22"/>
                </w:rPr>
                <w:delText>nagų lūžinėjimas,</w:delText>
              </w:r>
            </w:del>
          </w:p>
          <w:p w14:paraId="4A606CF0" w14:textId="4CB847B8" w:rsidR="005C43E8" w:rsidRPr="0046210B" w:rsidRDefault="00000000">
            <w:pPr>
              <w:ind w:left="567" w:hanging="567"/>
              <w:rPr>
                <w:del w:id="8174" w:author="AbbVie4" w:date="2025-05-09T16:37:00Z"/>
                <w:szCs w:val="22"/>
              </w:rPr>
              <w:pPrChange w:id="8175" w:author="AbbVie4" w:date="2025-05-09T16:37:00Z">
                <w:pPr>
                  <w:pStyle w:val="EMEANormal"/>
                </w:pPr>
              </w:pPrChange>
            </w:pPr>
            <w:del w:id="8176" w:author="AbbVie4" w:date="2025-05-09T16:37:00Z">
              <w:r w:rsidRPr="0046210B">
                <w:rPr>
                  <w:szCs w:val="22"/>
                </w:rPr>
                <w:delText>padidėjęs prakaitavimas,</w:delText>
              </w:r>
            </w:del>
          </w:p>
          <w:p w14:paraId="7040169D" w14:textId="3EEDCEF1" w:rsidR="005C43E8" w:rsidRPr="0046210B" w:rsidRDefault="00000000">
            <w:pPr>
              <w:ind w:left="567" w:hanging="567"/>
              <w:rPr>
                <w:del w:id="8177" w:author="AbbVie4" w:date="2025-05-09T16:37:00Z"/>
                <w:szCs w:val="22"/>
              </w:rPr>
              <w:pPrChange w:id="8178" w:author="AbbVie4" w:date="2025-05-09T16:37:00Z">
                <w:pPr>
                  <w:pStyle w:val="EMEANormal"/>
                </w:pPr>
              </w:pPrChange>
            </w:pPr>
            <w:del w:id="8179" w:author="AbbVie4" w:date="2025-05-09T16:37:00Z">
              <w:r w:rsidRPr="0046210B">
                <w:rPr>
                  <w:szCs w:val="22"/>
                </w:rPr>
                <w:delText>alopecija</w:delText>
              </w:r>
              <w:r w:rsidRPr="0046210B">
                <w:rPr>
                  <w:szCs w:val="22"/>
                  <w:vertAlign w:val="superscript"/>
                </w:rPr>
                <w:delText>1)</w:delText>
              </w:r>
              <w:r w:rsidRPr="0046210B">
                <w:rPr>
                  <w:szCs w:val="22"/>
                </w:rPr>
                <w:delText>,</w:delText>
              </w:r>
            </w:del>
          </w:p>
          <w:p w14:paraId="65B086A9" w14:textId="6A7F1C77" w:rsidR="005C43E8" w:rsidRPr="0046210B" w:rsidRDefault="00000000">
            <w:pPr>
              <w:ind w:left="567" w:hanging="567"/>
              <w:rPr>
                <w:del w:id="8180" w:author="AbbVie4" w:date="2025-05-09T16:37:00Z"/>
                <w:szCs w:val="22"/>
              </w:rPr>
              <w:pPrChange w:id="8181" w:author="AbbVie4" w:date="2025-05-09T16:37:00Z">
                <w:pPr>
                  <w:pStyle w:val="EMEANormal"/>
                </w:pPr>
              </w:pPrChange>
            </w:pPr>
            <w:del w:id="8182" w:author="AbbVie4" w:date="2025-05-09T16:37:00Z">
              <w:r w:rsidRPr="0046210B">
                <w:rPr>
                  <w:szCs w:val="22"/>
                </w:rPr>
                <w:delText>niežulys</w:delText>
              </w:r>
            </w:del>
          </w:p>
          <w:p w14:paraId="402AE486" w14:textId="2973FA8B" w:rsidR="005C43E8" w:rsidRPr="0046210B" w:rsidRDefault="005C43E8">
            <w:pPr>
              <w:ind w:left="567" w:hanging="567"/>
              <w:rPr>
                <w:del w:id="8183" w:author="AbbVie4" w:date="2025-05-09T16:37:00Z"/>
                <w:szCs w:val="22"/>
              </w:rPr>
              <w:pPrChange w:id="8184" w:author="AbbVie4" w:date="2025-05-09T16:37:00Z">
                <w:pPr>
                  <w:pStyle w:val="EMEANormal"/>
                </w:pPr>
              </w:pPrChange>
            </w:pPr>
          </w:p>
          <w:p w14:paraId="488DCE6F" w14:textId="615F5CE4" w:rsidR="005C43E8" w:rsidRPr="0046210B" w:rsidRDefault="005C43E8">
            <w:pPr>
              <w:ind w:left="567" w:hanging="567"/>
              <w:rPr>
                <w:del w:id="8185" w:author="AbbVie4" w:date="2025-05-09T16:37:00Z"/>
                <w:szCs w:val="22"/>
              </w:rPr>
              <w:pPrChange w:id="8186" w:author="AbbVie4" w:date="2025-05-09T16:37:00Z">
                <w:pPr>
                  <w:pStyle w:val="EMEANormal"/>
                </w:pPr>
              </w:pPrChange>
            </w:pPr>
          </w:p>
          <w:p w14:paraId="0335456E" w14:textId="79A0281C" w:rsidR="005C43E8" w:rsidRPr="0046210B" w:rsidRDefault="00000000">
            <w:pPr>
              <w:ind w:left="567" w:hanging="567"/>
              <w:rPr>
                <w:del w:id="8187" w:author="AbbVie4" w:date="2025-05-09T16:37:00Z"/>
                <w:szCs w:val="22"/>
              </w:rPr>
              <w:pPrChange w:id="8188" w:author="AbbVie4" w:date="2025-05-09T16:37:00Z">
                <w:pPr>
                  <w:pStyle w:val="EMEANormal"/>
                </w:pPr>
              </w:pPrChange>
            </w:pPr>
            <w:del w:id="8189" w:author="AbbVie4" w:date="2025-05-09T16:37:00Z">
              <w:r w:rsidRPr="0046210B">
                <w:rPr>
                  <w:szCs w:val="22"/>
                </w:rPr>
                <w:delText>Naktinis prakaitavimas,</w:delText>
              </w:r>
            </w:del>
          </w:p>
          <w:p w14:paraId="2DB53CEB" w14:textId="1280C174" w:rsidR="005C43E8" w:rsidRPr="0046210B" w:rsidRDefault="00000000">
            <w:pPr>
              <w:ind w:left="567" w:hanging="567"/>
              <w:rPr>
                <w:del w:id="8190" w:author="AbbVie4" w:date="2025-05-09T16:37:00Z"/>
                <w:szCs w:val="22"/>
              </w:rPr>
              <w:pPrChange w:id="8191" w:author="AbbVie4" w:date="2025-05-09T16:37:00Z">
                <w:pPr>
                  <w:pStyle w:val="EMEANormal"/>
                </w:pPr>
              </w:pPrChange>
            </w:pPr>
            <w:del w:id="8192" w:author="AbbVie4" w:date="2025-05-09T16:37:00Z">
              <w:r w:rsidRPr="0046210B">
                <w:rPr>
                  <w:szCs w:val="22"/>
                </w:rPr>
                <w:delText>randai</w:delText>
              </w:r>
            </w:del>
          </w:p>
          <w:p w14:paraId="1CEEC071" w14:textId="708A2DBE" w:rsidR="005C43E8" w:rsidRPr="0046210B" w:rsidRDefault="005C43E8">
            <w:pPr>
              <w:ind w:left="567" w:hanging="567"/>
              <w:rPr>
                <w:del w:id="8193" w:author="AbbVie4" w:date="2025-05-09T16:37:00Z"/>
                <w:szCs w:val="22"/>
              </w:rPr>
              <w:pPrChange w:id="8194" w:author="AbbVie4" w:date="2025-05-09T16:37:00Z">
                <w:pPr>
                  <w:pStyle w:val="EMEANormal"/>
                </w:pPr>
              </w:pPrChange>
            </w:pPr>
          </w:p>
          <w:p w14:paraId="0E597AF5" w14:textId="4A482B61" w:rsidR="005C43E8" w:rsidRPr="0046210B" w:rsidRDefault="00000000">
            <w:pPr>
              <w:ind w:left="567" w:hanging="567"/>
              <w:rPr>
                <w:del w:id="8195" w:author="AbbVie4" w:date="2025-05-09T16:37:00Z"/>
                <w:szCs w:val="22"/>
              </w:rPr>
              <w:pPrChange w:id="8196" w:author="AbbVie4" w:date="2025-05-09T16:37:00Z">
                <w:pPr>
                  <w:pStyle w:val="EMEANormal"/>
                </w:pPr>
              </w:pPrChange>
            </w:pPr>
            <w:del w:id="8197" w:author="AbbVie4" w:date="2025-05-09T16:37:00Z">
              <w:r w:rsidRPr="0046210B">
                <w:rPr>
                  <w:szCs w:val="22"/>
                </w:rPr>
                <w:delText>Daugiaformė eritema,</w:delText>
              </w:r>
              <w:r w:rsidRPr="0046210B">
                <w:rPr>
                  <w:szCs w:val="22"/>
                  <w:vertAlign w:val="superscript"/>
                </w:rPr>
                <w:delText>1)</w:delText>
              </w:r>
            </w:del>
          </w:p>
          <w:p w14:paraId="19CEBC8F" w14:textId="2D44901D" w:rsidR="005C43E8" w:rsidRPr="0046210B" w:rsidRDefault="00000000">
            <w:pPr>
              <w:ind w:left="567" w:hanging="567"/>
              <w:rPr>
                <w:del w:id="8198" w:author="AbbVie4" w:date="2025-05-09T16:37:00Z"/>
                <w:szCs w:val="22"/>
              </w:rPr>
              <w:pPrChange w:id="8199" w:author="AbbVie4" w:date="2025-05-09T16:37:00Z">
                <w:pPr>
                  <w:pStyle w:val="EMEANormal"/>
                </w:pPr>
              </w:pPrChange>
            </w:pPr>
            <w:del w:id="8200" w:author="AbbVie4" w:date="2025-05-09T16:37:00Z">
              <w:r w:rsidRPr="0046210B">
                <w:rPr>
                  <w:szCs w:val="22"/>
                </w:rPr>
                <w:delText>Stivenso-Džonsono (</w:delText>
              </w:r>
              <w:r w:rsidRPr="0046210B">
                <w:rPr>
                  <w:i/>
                  <w:szCs w:val="22"/>
                </w:rPr>
                <w:delText>angl. Stevens-Johnson</w:delText>
              </w:r>
              <w:r w:rsidRPr="0046210B">
                <w:rPr>
                  <w:szCs w:val="22"/>
                </w:rPr>
                <w:delText>) sindromas,</w:delText>
              </w:r>
              <w:r w:rsidRPr="0046210B">
                <w:rPr>
                  <w:szCs w:val="22"/>
                  <w:vertAlign w:val="superscript"/>
                </w:rPr>
                <w:delText>1)</w:delText>
              </w:r>
            </w:del>
          </w:p>
          <w:p w14:paraId="2B246C3A" w14:textId="1C886491" w:rsidR="005C43E8" w:rsidRPr="0046210B" w:rsidRDefault="00000000">
            <w:pPr>
              <w:ind w:left="567" w:hanging="567"/>
              <w:rPr>
                <w:del w:id="8201" w:author="AbbVie4" w:date="2025-05-09T16:37:00Z"/>
                <w:szCs w:val="22"/>
              </w:rPr>
              <w:pPrChange w:id="8202" w:author="AbbVie4" w:date="2025-05-09T16:37:00Z">
                <w:pPr>
                  <w:pStyle w:val="EMEANormal"/>
                </w:pPr>
              </w:pPrChange>
            </w:pPr>
            <w:del w:id="8203" w:author="AbbVie4" w:date="2025-05-09T16:37:00Z">
              <w:r w:rsidRPr="0046210B">
                <w:rPr>
                  <w:szCs w:val="22"/>
                </w:rPr>
                <w:delText>Angioneurozinė edema</w:delText>
              </w:r>
              <w:r w:rsidRPr="0046210B">
                <w:rPr>
                  <w:szCs w:val="22"/>
                  <w:vertAlign w:val="superscript"/>
                </w:rPr>
                <w:delText>1)</w:delText>
              </w:r>
              <w:r w:rsidRPr="0046210B">
                <w:rPr>
                  <w:szCs w:val="22"/>
                </w:rPr>
                <w:delText>,</w:delText>
              </w:r>
            </w:del>
          </w:p>
          <w:p w14:paraId="2F58C257" w14:textId="2B9F10A7" w:rsidR="005C43E8" w:rsidRDefault="00000000">
            <w:pPr>
              <w:ind w:left="567" w:hanging="567"/>
              <w:rPr>
                <w:del w:id="8204" w:author="AbbVie4" w:date="2025-05-09T16:37:00Z"/>
                <w:szCs w:val="22"/>
                <w:vertAlign w:val="superscript"/>
              </w:rPr>
              <w:pPrChange w:id="8205" w:author="AbbVie4" w:date="2025-05-09T16:37:00Z">
                <w:pPr>
                  <w:pStyle w:val="EMEANormal"/>
                </w:pPr>
              </w:pPrChange>
            </w:pPr>
            <w:del w:id="8206" w:author="AbbVie4" w:date="2025-05-09T16:37:00Z">
              <w:r w:rsidRPr="0046210B">
                <w:rPr>
                  <w:szCs w:val="22"/>
                </w:rPr>
                <w:delText>odos vaskulitas</w:delText>
              </w:r>
              <w:r w:rsidRPr="0046210B">
                <w:rPr>
                  <w:szCs w:val="22"/>
                  <w:vertAlign w:val="superscript"/>
                </w:rPr>
                <w:delText>1)</w:delText>
              </w:r>
            </w:del>
          </w:p>
          <w:p w14:paraId="7B245234" w14:textId="5A0668AA" w:rsidR="00391CCE" w:rsidRPr="00C929C5" w:rsidRDefault="00000000">
            <w:pPr>
              <w:ind w:left="567" w:hanging="567"/>
              <w:rPr>
                <w:del w:id="8207" w:author="AbbVie4" w:date="2025-05-09T16:37:00Z"/>
                <w:szCs w:val="22"/>
              </w:rPr>
              <w:pPrChange w:id="8208" w:author="AbbVie4" w:date="2025-05-09T16:37:00Z">
                <w:pPr>
                  <w:pStyle w:val="EMEANormal"/>
                </w:pPr>
              </w:pPrChange>
            </w:pPr>
            <w:del w:id="8209" w:author="AbbVie4" w:date="2025-05-09T16:37:00Z">
              <w:r>
                <w:rPr>
                  <w:szCs w:val="22"/>
                </w:rPr>
                <w:delText>lichenoidinė odos reakcija</w:delText>
              </w:r>
              <w:r w:rsidRPr="0046210B">
                <w:rPr>
                  <w:szCs w:val="22"/>
                  <w:vertAlign w:val="superscript"/>
                </w:rPr>
                <w:delText>1)</w:delText>
              </w:r>
            </w:del>
          </w:p>
          <w:p w14:paraId="3B72837C" w14:textId="42EA282F" w:rsidR="00391CCE" w:rsidRPr="0046210B" w:rsidRDefault="00391CCE">
            <w:pPr>
              <w:ind w:left="567" w:hanging="567"/>
              <w:rPr>
                <w:del w:id="8210" w:author="AbbVie4" w:date="2025-05-09T16:37:00Z"/>
                <w:szCs w:val="22"/>
              </w:rPr>
              <w:pPrChange w:id="8211" w:author="AbbVie4" w:date="2025-05-09T16:37:00Z">
                <w:pPr>
                  <w:pStyle w:val="EMEANormal"/>
                </w:pPr>
              </w:pPrChange>
            </w:pPr>
          </w:p>
          <w:p w14:paraId="332B09C9" w14:textId="2C147887" w:rsidR="005C43E8" w:rsidRPr="0046210B" w:rsidRDefault="005C43E8">
            <w:pPr>
              <w:ind w:left="567" w:hanging="567"/>
              <w:rPr>
                <w:del w:id="8212" w:author="AbbVie4" w:date="2025-05-09T16:37:00Z"/>
                <w:szCs w:val="22"/>
              </w:rPr>
              <w:pPrChange w:id="8213" w:author="AbbVie4" w:date="2025-05-09T16:37:00Z">
                <w:pPr>
                  <w:pStyle w:val="EMEANormal"/>
                </w:pPr>
              </w:pPrChange>
            </w:pPr>
          </w:p>
          <w:p w14:paraId="1523206A" w14:textId="63BCBB99" w:rsidR="00E040E6" w:rsidRPr="0046210B" w:rsidRDefault="00000000">
            <w:pPr>
              <w:ind w:left="567" w:hanging="567"/>
              <w:rPr>
                <w:del w:id="8214" w:author="AbbVie4" w:date="2025-05-09T16:37:00Z"/>
                <w:szCs w:val="22"/>
              </w:rPr>
              <w:pPrChange w:id="8215" w:author="AbbVie4" w:date="2025-05-09T16:37:00Z">
                <w:pPr>
                  <w:pStyle w:val="EMEANormal"/>
                </w:pPr>
              </w:pPrChange>
            </w:pPr>
            <w:del w:id="8216" w:author="AbbVie4" w:date="2025-05-09T16:37:00Z">
              <w:r w:rsidRPr="0046210B">
                <w:rPr>
                  <w:szCs w:val="22"/>
                </w:rPr>
                <w:delText>Dermatomiozito simptomų pablogėjimas</w:delText>
              </w:r>
              <w:r w:rsidRPr="0046210B">
                <w:rPr>
                  <w:szCs w:val="22"/>
                  <w:vertAlign w:val="superscript"/>
                </w:rPr>
                <w:delText>1)</w:delText>
              </w:r>
            </w:del>
          </w:p>
        </w:tc>
      </w:tr>
      <w:tr w:rsidR="00ED6E5B" w14:paraId="32949396" w14:textId="386B8A5A" w:rsidTr="003A5AA8">
        <w:trPr>
          <w:cantSplit/>
          <w:del w:id="8217" w:author="AbbVie4" w:date="2025-05-09T16:37:00Z"/>
        </w:trPr>
        <w:tc>
          <w:tcPr>
            <w:tcW w:w="3095" w:type="dxa"/>
          </w:tcPr>
          <w:p w14:paraId="1C36FB95" w14:textId="2572230A" w:rsidR="005C43E8" w:rsidRPr="0046210B" w:rsidRDefault="00000000">
            <w:pPr>
              <w:ind w:left="567" w:hanging="567"/>
              <w:rPr>
                <w:del w:id="8218" w:author="AbbVie4" w:date="2025-05-09T16:37:00Z"/>
                <w:noProof/>
                <w:szCs w:val="22"/>
              </w:rPr>
              <w:pPrChange w:id="8219" w:author="AbbVie4" w:date="2025-05-09T16:37:00Z">
                <w:pPr>
                  <w:pStyle w:val="EMEANormal"/>
                </w:pPr>
              </w:pPrChange>
            </w:pPr>
            <w:del w:id="8220" w:author="AbbVie4" w:date="2025-05-09T16:37:00Z">
              <w:r w:rsidRPr="0046210B">
                <w:rPr>
                  <w:noProof/>
                  <w:szCs w:val="22"/>
                </w:rPr>
                <w:delText>Skeleto, raumenų ir jungiamojo audinio sutrikimai</w:delText>
              </w:r>
            </w:del>
          </w:p>
          <w:p w14:paraId="045E3137" w14:textId="26B705AF" w:rsidR="005C43E8" w:rsidRPr="0046210B" w:rsidRDefault="005C43E8">
            <w:pPr>
              <w:ind w:left="567" w:hanging="567"/>
              <w:rPr>
                <w:del w:id="8221" w:author="AbbVie4" w:date="2025-05-09T16:37:00Z"/>
                <w:noProof/>
                <w:szCs w:val="22"/>
              </w:rPr>
              <w:pPrChange w:id="8222" w:author="AbbVie4" w:date="2025-05-09T16:37:00Z">
                <w:pPr>
                  <w:pStyle w:val="EMEANormal"/>
                </w:pPr>
              </w:pPrChange>
            </w:pPr>
          </w:p>
        </w:tc>
        <w:tc>
          <w:tcPr>
            <w:tcW w:w="1513" w:type="dxa"/>
          </w:tcPr>
          <w:p w14:paraId="2C92B34B" w14:textId="4C904B59" w:rsidR="005C43E8" w:rsidRPr="0046210B" w:rsidRDefault="00000000">
            <w:pPr>
              <w:ind w:left="567" w:hanging="567"/>
              <w:rPr>
                <w:del w:id="8223" w:author="AbbVie4" w:date="2025-05-09T16:37:00Z"/>
                <w:noProof/>
                <w:szCs w:val="22"/>
              </w:rPr>
              <w:pPrChange w:id="8224" w:author="AbbVie4" w:date="2025-05-09T16:37:00Z">
                <w:pPr>
                  <w:pStyle w:val="EMEANormal"/>
                </w:pPr>
              </w:pPrChange>
            </w:pPr>
            <w:del w:id="8225" w:author="AbbVie4" w:date="2025-05-09T16:37:00Z">
              <w:r w:rsidRPr="0046210B">
                <w:rPr>
                  <w:noProof/>
                  <w:szCs w:val="22"/>
                </w:rPr>
                <w:delText>Labai dažn</w:delText>
              </w:r>
              <w:r w:rsidR="00784706">
                <w:rPr>
                  <w:noProof/>
                  <w:szCs w:val="22"/>
                </w:rPr>
                <w:delText>as</w:delText>
              </w:r>
              <w:r w:rsidRPr="0046210B">
                <w:rPr>
                  <w:noProof/>
                  <w:szCs w:val="22"/>
                </w:rPr>
                <w:delText xml:space="preserve"> </w:delText>
              </w:r>
            </w:del>
          </w:p>
          <w:p w14:paraId="12F51373" w14:textId="56A7857E" w:rsidR="005C43E8" w:rsidRPr="0046210B" w:rsidRDefault="005C43E8">
            <w:pPr>
              <w:ind w:left="567" w:hanging="567"/>
              <w:rPr>
                <w:del w:id="8226" w:author="AbbVie4" w:date="2025-05-09T16:37:00Z"/>
                <w:noProof/>
                <w:szCs w:val="22"/>
              </w:rPr>
              <w:pPrChange w:id="8227" w:author="AbbVie4" w:date="2025-05-09T16:37:00Z">
                <w:pPr>
                  <w:pStyle w:val="EMEANormal"/>
                </w:pPr>
              </w:pPrChange>
            </w:pPr>
          </w:p>
          <w:p w14:paraId="5EF7D607" w14:textId="796EE1BE" w:rsidR="005C43E8" w:rsidRPr="0046210B" w:rsidRDefault="00000000">
            <w:pPr>
              <w:ind w:left="567" w:hanging="567"/>
              <w:rPr>
                <w:del w:id="8228" w:author="AbbVie4" w:date="2025-05-09T16:37:00Z"/>
                <w:noProof/>
                <w:szCs w:val="22"/>
              </w:rPr>
              <w:pPrChange w:id="8229" w:author="AbbVie4" w:date="2025-05-09T16:37:00Z">
                <w:pPr>
                  <w:pStyle w:val="EMEANormal"/>
                </w:pPr>
              </w:pPrChange>
            </w:pPr>
            <w:del w:id="8230" w:author="AbbVie4" w:date="2025-05-09T16:37:00Z">
              <w:r w:rsidRPr="0046210B">
                <w:rPr>
                  <w:noProof/>
                  <w:szCs w:val="22"/>
                </w:rPr>
                <w:delText>Dažn</w:delText>
              </w:r>
              <w:r w:rsidR="00784706">
                <w:rPr>
                  <w:noProof/>
                  <w:szCs w:val="22"/>
                </w:rPr>
                <w:delText>as</w:delText>
              </w:r>
            </w:del>
          </w:p>
          <w:p w14:paraId="64DAADAC" w14:textId="2DD72E0F" w:rsidR="005C43E8" w:rsidRPr="0046210B" w:rsidRDefault="005C43E8">
            <w:pPr>
              <w:ind w:left="567" w:hanging="567"/>
              <w:rPr>
                <w:del w:id="8231" w:author="AbbVie4" w:date="2025-05-09T16:37:00Z"/>
                <w:noProof/>
                <w:szCs w:val="22"/>
              </w:rPr>
              <w:pPrChange w:id="8232" w:author="AbbVie4" w:date="2025-05-09T16:37:00Z">
                <w:pPr>
                  <w:pStyle w:val="EMEANormal"/>
                </w:pPr>
              </w:pPrChange>
            </w:pPr>
          </w:p>
          <w:p w14:paraId="3445853D" w14:textId="330ECEFD" w:rsidR="005C43E8" w:rsidRPr="0046210B" w:rsidRDefault="005C43E8">
            <w:pPr>
              <w:ind w:left="567" w:hanging="567"/>
              <w:rPr>
                <w:del w:id="8233" w:author="AbbVie4" w:date="2025-05-09T16:37:00Z"/>
                <w:noProof/>
                <w:szCs w:val="22"/>
              </w:rPr>
              <w:pPrChange w:id="8234" w:author="AbbVie4" w:date="2025-05-09T16:37:00Z">
                <w:pPr>
                  <w:pStyle w:val="EMEANormal"/>
                </w:pPr>
              </w:pPrChange>
            </w:pPr>
          </w:p>
          <w:p w14:paraId="6A154242" w14:textId="2C35D73C" w:rsidR="005C43E8" w:rsidRPr="0046210B" w:rsidRDefault="00000000">
            <w:pPr>
              <w:ind w:left="567" w:hanging="567"/>
              <w:rPr>
                <w:del w:id="8235" w:author="AbbVie4" w:date="2025-05-09T16:37:00Z"/>
                <w:noProof/>
                <w:szCs w:val="22"/>
              </w:rPr>
              <w:pPrChange w:id="8236" w:author="AbbVie4" w:date="2025-05-09T16:37:00Z">
                <w:pPr>
                  <w:pStyle w:val="EMEANormal"/>
                </w:pPr>
              </w:pPrChange>
            </w:pPr>
            <w:del w:id="8237" w:author="AbbVie4" w:date="2025-05-09T16:37:00Z">
              <w:r w:rsidRPr="0046210B">
                <w:rPr>
                  <w:noProof/>
                  <w:szCs w:val="22"/>
                </w:rPr>
                <w:delText>Nedažn</w:delText>
              </w:r>
              <w:r w:rsidR="00784706">
                <w:rPr>
                  <w:noProof/>
                  <w:szCs w:val="22"/>
                </w:rPr>
                <w:delText>as</w:delText>
              </w:r>
            </w:del>
          </w:p>
          <w:p w14:paraId="4C9BDAA8" w14:textId="288EF2A3" w:rsidR="005C43E8" w:rsidRPr="0046210B" w:rsidRDefault="005C43E8">
            <w:pPr>
              <w:ind w:left="567" w:hanging="567"/>
              <w:rPr>
                <w:del w:id="8238" w:author="AbbVie4" w:date="2025-05-09T16:37:00Z"/>
                <w:noProof/>
                <w:szCs w:val="22"/>
              </w:rPr>
              <w:pPrChange w:id="8239" w:author="AbbVie4" w:date="2025-05-09T16:37:00Z">
                <w:pPr>
                  <w:pStyle w:val="EMEANormal"/>
                </w:pPr>
              </w:pPrChange>
            </w:pPr>
          </w:p>
          <w:p w14:paraId="12204277" w14:textId="0EFF28E4" w:rsidR="005C43E8" w:rsidRPr="0046210B" w:rsidRDefault="005C43E8">
            <w:pPr>
              <w:ind w:left="567" w:hanging="567"/>
              <w:rPr>
                <w:del w:id="8240" w:author="AbbVie4" w:date="2025-05-09T16:37:00Z"/>
                <w:noProof/>
                <w:szCs w:val="22"/>
              </w:rPr>
              <w:pPrChange w:id="8241" w:author="AbbVie4" w:date="2025-05-09T16:37:00Z">
                <w:pPr>
                  <w:pStyle w:val="EMEANormal"/>
                </w:pPr>
              </w:pPrChange>
            </w:pPr>
          </w:p>
          <w:p w14:paraId="7AA28420" w14:textId="2E87FAC6" w:rsidR="005C43E8" w:rsidRPr="0046210B" w:rsidRDefault="00000000">
            <w:pPr>
              <w:ind w:left="567" w:hanging="567"/>
              <w:rPr>
                <w:del w:id="8242" w:author="AbbVie4" w:date="2025-05-09T16:37:00Z"/>
                <w:noProof/>
                <w:szCs w:val="22"/>
              </w:rPr>
              <w:pPrChange w:id="8243" w:author="AbbVie4" w:date="2025-05-09T16:37:00Z">
                <w:pPr>
                  <w:pStyle w:val="EMEANormal"/>
                </w:pPr>
              </w:pPrChange>
            </w:pPr>
            <w:del w:id="8244" w:author="AbbVie4" w:date="2025-05-09T16:37:00Z">
              <w:r w:rsidRPr="0046210B">
                <w:rPr>
                  <w:noProof/>
                  <w:szCs w:val="22"/>
                </w:rPr>
                <w:delText>Ret</w:delText>
              </w:r>
              <w:r w:rsidR="00784706">
                <w:rPr>
                  <w:noProof/>
                  <w:szCs w:val="22"/>
                </w:rPr>
                <w:delText>as</w:delText>
              </w:r>
            </w:del>
          </w:p>
          <w:p w14:paraId="47B3C8F8" w14:textId="31AC49FC" w:rsidR="005C43E8" w:rsidRPr="0046210B" w:rsidRDefault="005C43E8">
            <w:pPr>
              <w:ind w:left="567" w:hanging="567"/>
              <w:rPr>
                <w:del w:id="8245" w:author="AbbVie4" w:date="2025-05-09T16:37:00Z"/>
                <w:noProof/>
                <w:szCs w:val="22"/>
              </w:rPr>
              <w:pPrChange w:id="8246" w:author="AbbVie4" w:date="2025-05-09T16:37:00Z">
                <w:pPr>
                  <w:pStyle w:val="EMEANormal"/>
                </w:pPr>
              </w:pPrChange>
            </w:pPr>
          </w:p>
        </w:tc>
        <w:tc>
          <w:tcPr>
            <w:tcW w:w="4500" w:type="dxa"/>
          </w:tcPr>
          <w:p w14:paraId="5731A9FC" w14:textId="14DD6DA3" w:rsidR="005C43E8" w:rsidRPr="0046210B" w:rsidRDefault="00000000">
            <w:pPr>
              <w:ind w:left="567" w:hanging="567"/>
              <w:rPr>
                <w:del w:id="8247" w:author="AbbVie4" w:date="2025-05-09T16:37:00Z"/>
                <w:szCs w:val="22"/>
              </w:rPr>
              <w:pPrChange w:id="8248" w:author="AbbVie4" w:date="2025-05-09T16:37:00Z">
                <w:pPr>
                  <w:pStyle w:val="EMEANormal"/>
                </w:pPr>
              </w:pPrChange>
            </w:pPr>
            <w:del w:id="8249" w:author="AbbVie4" w:date="2025-05-09T16:37:00Z">
              <w:r w:rsidRPr="0046210B">
                <w:rPr>
                  <w:szCs w:val="22"/>
                </w:rPr>
                <w:delText>K</w:delText>
              </w:r>
              <w:r w:rsidR="00D569D0" w:rsidRPr="0046210B">
                <w:rPr>
                  <w:szCs w:val="22"/>
                </w:rPr>
                <w:delText xml:space="preserve">aulų ir </w:delText>
              </w:r>
              <w:r w:rsidRPr="0046210B">
                <w:rPr>
                  <w:szCs w:val="22"/>
                </w:rPr>
                <w:delText>raumenų skausmai</w:delText>
              </w:r>
            </w:del>
          </w:p>
          <w:p w14:paraId="275304DC" w14:textId="0DC3CB9A" w:rsidR="005C43E8" w:rsidRPr="0046210B" w:rsidRDefault="005C43E8">
            <w:pPr>
              <w:ind w:left="567" w:hanging="567"/>
              <w:rPr>
                <w:del w:id="8250" w:author="AbbVie4" w:date="2025-05-09T16:37:00Z"/>
                <w:szCs w:val="22"/>
              </w:rPr>
              <w:pPrChange w:id="8251" w:author="AbbVie4" w:date="2025-05-09T16:37:00Z">
                <w:pPr>
                  <w:pStyle w:val="EMEANormal"/>
                </w:pPr>
              </w:pPrChange>
            </w:pPr>
          </w:p>
          <w:p w14:paraId="36EE3D5F" w14:textId="1864E1B8" w:rsidR="005C43E8" w:rsidRPr="0046210B" w:rsidRDefault="00000000">
            <w:pPr>
              <w:ind w:left="567" w:hanging="567"/>
              <w:rPr>
                <w:del w:id="8252" w:author="AbbVie4" w:date="2025-05-09T16:37:00Z"/>
                <w:szCs w:val="22"/>
              </w:rPr>
              <w:pPrChange w:id="8253" w:author="AbbVie4" w:date="2025-05-09T16:37:00Z">
                <w:pPr>
                  <w:pStyle w:val="EMEANormal"/>
                </w:pPr>
              </w:pPrChange>
            </w:pPr>
            <w:del w:id="8254" w:author="AbbVie4" w:date="2025-05-09T16:37:00Z">
              <w:r w:rsidRPr="0046210B">
                <w:rPr>
                  <w:szCs w:val="22"/>
                </w:rPr>
                <w:delText>Raumenų spazmai (įskaitant kraujo kreatinfosfokinazės kiekio padidėjimą)</w:delText>
              </w:r>
            </w:del>
          </w:p>
          <w:p w14:paraId="6CB529FE" w14:textId="71340484" w:rsidR="005C43E8" w:rsidRPr="0046210B" w:rsidRDefault="005C43E8">
            <w:pPr>
              <w:ind w:left="567" w:hanging="567"/>
              <w:rPr>
                <w:del w:id="8255" w:author="AbbVie4" w:date="2025-05-09T16:37:00Z"/>
                <w:szCs w:val="22"/>
              </w:rPr>
              <w:pPrChange w:id="8256" w:author="AbbVie4" w:date="2025-05-09T16:37:00Z">
                <w:pPr>
                  <w:pStyle w:val="EMEANormal"/>
                </w:pPr>
              </w:pPrChange>
            </w:pPr>
          </w:p>
          <w:p w14:paraId="7D18F639" w14:textId="16B350A9" w:rsidR="005C43E8" w:rsidRPr="0046210B" w:rsidRDefault="00000000">
            <w:pPr>
              <w:ind w:left="567" w:hanging="567"/>
              <w:rPr>
                <w:del w:id="8257" w:author="AbbVie4" w:date="2025-05-09T16:37:00Z"/>
                <w:szCs w:val="22"/>
              </w:rPr>
              <w:pPrChange w:id="8258" w:author="AbbVie4" w:date="2025-05-09T16:37:00Z">
                <w:pPr>
                  <w:pStyle w:val="EMEANormal"/>
                </w:pPr>
              </w:pPrChange>
            </w:pPr>
            <w:del w:id="8259" w:author="AbbVie4" w:date="2025-05-09T16:37:00Z">
              <w:r w:rsidRPr="0046210B">
                <w:rPr>
                  <w:szCs w:val="22"/>
                </w:rPr>
                <w:delText>Rabdomiolizė,</w:delText>
              </w:r>
            </w:del>
          </w:p>
          <w:p w14:paraId="41AAD9C6" w14:textId="02FE2C34" w:rsidR="005C43E8" w:rsidRPr="0046210B" w:rsidRDefault="00000000">
            <w:pPr>
              <w:ind w:left="567" w:hanging="567"/>
              <w:rPr>
                <w:del w:id="8260" w:author="AbbVie4" w:date="2025-05-09T16:37:00Z"/>
                <w:szCs w:val="22"/>
              </w:rPr>
              <w:pPrChange w:id="8261" w:author="AbbVie4" w:date="2025-05-09T16:37:00Z">
                <w:pPr>
                  <w:pStyle w:val="EMEANormal"/>
                </w:pPr>
              </w:pPrChange>
            </w:pPr>
            <w:del w:id="8262" w:author="AbbVie4" w:date="2025-05-09T16:37:00Z">
              <w:r w:rsidRPr="0046210B">
                <w:rPr>
                  <w:szCs w:val="22"/>
                </w:rPr>
                <w:delText>sisteminė raudonoji vilkligė</w:delText>
              </w:r>
            </w:del>
          </w:p>
          <w:p w14:paraId="52715E84" w14:textId="6BF278DE" w:rsidR="005C43E8" w:rsidRPr="0046210B" w:rsidRDefault="005C43E8">
            <w:pPr>
              <w:ind w:left="567" w:hanging="567"/>
              <w:rPr>
                <w:del w:id="8263" w:author="AbbVie4" w:date="2025-05-09T16:37:00Z"/>
                <w:szCs w:val="22"/>
              </w:rPr>
              <w:pPrChange w:id="8264" w:author="AbbVie4" w:date="2025-05-09T16:37:00Z">
                <w:pPr>
                  <w:pStyle w:val="EMEANormal"/>
                </w:pPr>
              </w:pPrChange>
            </w:pPr>
          </w:p>
          <w:p w14:paraId="6243C2C5" w14:textId="667C238C" w:rsidR="005C43E8" w:rsidRPr="0046210B" w:rsidRDefault="00000000">
            <w:pPr>
              <w:ind w:left="567" w:hanging="567"/>
              <w:rPr>
                <w:del w:id="8265" w:author="AbbVie4" w:date="2025-05-09T16:37:00Z"/>
                <w:szCs w:val="22"/>
              </w:rPr>
              <w:pPrChange w:id="8266" w:author="AbbVie4" w:date="2025-05-09T16:37:00Z">
                <w:pPr>
                  <w:pStyle w:val="EMEANormal"/>
                </w:pPr>
              </w:pPrChange>
            </w:pPr>
            <w:del w:id="8267" w:author="AbbVie4" w:date="2025-05-09T16:37:00Z">
              <w:r w:rsidRPr="0046210B">
                <w:rPr>
                  <w:szCs w:val="22"/>
                </w:rPr>
                <w:delText>Į vilkligę panašus sindromas</w:delText>
              </w:r>
              <w:r w:rsidRPr="0046210B">
                <w:rPr>
                  <w:szCs w:val="22"/>
                  <w:vertAlign w:val="superscript"/>
                </w:rPr>
                <w:delText>1)</w:delText>
              </w:r>
            </w:del>
          </w:p>
          <w:p w14:paraId="5C93F115" w14:textId="436C9A62" w:rsidR="005C43E8" w:rsidRPr="0046210B" w:rsidRDefault="005C43E8">
            <w:pPr>
              <w:ind w:left="567" w:hanging="567"/>
              <w:rPr>
                <w:del w:id="8268" w:author="AbbVie4" w:date="2025-05-09T16:37:00Z"/>
                <w:szCs w:val="22"/>
              </w:rPr>
              <w:pPrChange w:id="8269" w:author="AbbVie4" w:date="2025-05-09T16:37:00Z">
                <w:pPr>
                  <w:pStyle w:val="EMEANormal"/>
                </w:pPr>
              </w:pPrChange>
            </w:pPr>
          </w:p>
        </w:tc>
      </w:tr>
      <w:tr w:rsidR="00ED6E5B" w14:paraId="679293EF" w14:textId="1E8F0D54" w:rsidTr="003A5AA8">
        <w:trPr>
          <w:cantSplit/>
          <w:del w:id="8270" w:author="AbbVie4" w:date="2025-05-09T16:37:00Z"/>
        </w:trPr>
        <w:tc>
          <w:tcPr>
            <w:tcW w:w="3095" w:type="dxa"/>
          </w:tcPr>
          <w:p w14:paraId="08EEBCFC" w14:textId="036635D8" w:rsidR="005C43E8" w:rsidRPr="0046210B" w:rsidRDefault="00000000">
            <w:pPr>
              <w:ind w:left="567" w:hanging="567"/>
              <w:rPr>
                <w:del w:id="8271" w:author="AbbVie4" w:date="2025-05-09T16:37:00Z"/>
                <w:noProof/>
                <w:szCs w:val="22"/>
              </w:rPr>
              <w:pPrChange w:id="8272" w:author="AbbVie4" w:date="2025-05-09T16:37:00Z">
                <w:pPr>
                  <w:pStyle w:val="EMEANormal"/>
                </w:pPr>
              </w:pPrChange>
            </w:pPr>
            <w:del w:id="8273" w:author="AbbVie4" w:date="2025-05-09T16:37:00Z">
              <w:r w:rsidRPr="0046210B">
                <w:rPr>
                  <w:noProof/>
                  <w:szCs w:val="22"/>
                </w:rPr>
                <w:delText>Inkstų ir šlapimo takų sutrikimai</w:delText>
              </w:r>
            </w:del>
          </w:p>
        </w:tc>
        <w:tc>
          <w:tcPr>
            <w:tcW w:w="1513" w:type="dxa"/>
          </w:tcPr>
          <w:p w14:paraId="49D4BAB5" w14:textId="66D03B00" w:rsidR="005C43E8" w:rsidRPr="0046210B" w:rsidRDefault="00000000">
            <w:pPr>
              <w:ind w:left="567" w:hanging="567"/>
              <w:rPr>
                <w:del w:id="8274" w:author="AbbVie4" w:date="2025-05-09T16:37:00Z"/>
                <w:noProof/>
                <w:szCs w:val="22"/>
              </w:rPr>
              <w:pPrChange w:id="8275" w:author="AbbVie4" w:date="2025-05-09T16:37:00Z">
                <w:pPr>
                  <w:pStyle w:val="EMEANormal"/>
                  <w:ind w:left="-35"/>
                </w:pPr>
              </w:pPrChange>
            </w:pPr>
            <w:del w:id="8276" w:author="AbbVie4" w:date="2025-05-09T16:37:00Z">
              <w:r w:rsidRPr="0046210B">
                <w:rPr>
                  <w:noProof/>
                  <w:szCs w:val="22"/>
                </w:rPr>
                <w:delText>Dažn</w:delText>
              </w:r>
              <w:r w:rsidR="00784706">
                <w:rPr>
                  <w:noProof/>
                  <w:szCs w:val="22"/>
                </w:rPr>
                <w:delText>as</w:delText>
              </w:r>
            </w:del>
          </w:p>
          <w:p w14:paraId="010B7D36" w14:textId="5D745C05" w:rsidR="005C43E8" w:rsidRPr="0046210B" w:rsidRDefault="005C43E8">
            <w:pPr>
              <w:ind w:left="567" w:hanging="567"/>
              <w:rPr>
                <w:del w:id="8277" w:author="AbbVie4" w:date="2025-05-09T16:37:00Z"/>
                <w:noProof/>
                <w:szCs w:val="22"/>
              </w:rPr>
              <w:pPrChange w:id="8278" w:author="AbbVie4" w:date="2025-05-09T16:37:00Z">
                <w:pPr>
                  <w:pStyle w:val="EMEANormal"/>
                  <w:ind w:left="-35"/>
                </w:pPr>
              </w:pPrChange>
            </w:pPr>
          </w:p>
          <w:p w14:paraId="30CF30B9" w14:textId="53FB10AB" w:rsidR="005C43E8" w:rsidRPr="0046210B" w:rsidRDefault="005C43E8">
            <w:pPr>
              <w:ind w:left="567" w:hanging="567"/>
              <w:rPr>
                <w:del w:id="8279" w:author="AbbVie4" w:date="2025-05-09T16:37:00Z"/>
                <w:noProof/>
                <w:szCs w:val="22"/>
              </w:rPr>
              <w:pPrChange w:id="8280" w:author="AbbVie4" w:date="2025-05-09T16:37:00Z">
                <w:pPr>
                  <w:pStyle w:val="EMEANormal"/>
                  <w:ind w:left="-35"/>
                </w:pPr>
              </w:pPrChange>
            </w:pPr>
          </w:p>
          <w:p w14:paraId="178CF437" w14:textId="46E6302C" w:rsidR="005C43E8" w:rsidRPr="0046210B" w:rsidRDefault="00000000">
            <w:pPr>
              <w:ind w:left="567" w:hanging="567"/>
              <w:rPr>
                <w:del w:id="8281" w:author="AbbVie4" w:date="2025-05-09T16:37:00Z"/>
                <w:noProof/>
                <w:szCs w:val="22"/>
              </w:rPr>
              <w:pPrChange w:id="8282" w:author="AbbVie4" w:date="2025-05-09T16:37:00Z">
                <w:pPr>
                  <w:pStyle w:val="EMEANormal"/>
                </w:pPr>
              </w:pPrChange>
            </w:pPr>
            <w:del w:id="8283" w:author="AbbVie4" w:date="2025-05-09T16:37:00Z">
              <w:r w:rsidRPr="0046210B">
                <w:rPr>
                  <w:noProof/>
                  <w:szCs w:val="22"/>
                </w:rPr>
                <w:delText>Nedažn</w:delText>
              </w:r>
              <w:r w:rsidR="00784706">
                <w:rPr>
                  <w:noProof/>
                  <w:szCs w:val="22"/>
                </w:rPr>
                <w:delText>as</w:delText>
              </w:r>
              <w:r w:rsidRPr="0046210B">
                <w:rPr>
                  <w:noProof/>
                  <w:szCs w:val="22"/>
                </w:rPr>
                <w:delText xml:space="preserve"> </w:delText>
              </w:r>
            </w:del>
          </w:p>
          <w:p w14:paraId="15819A24" w14:textId="07D2DCA8" w:rsidR="005C43E8" w:rsidRPr="0046210B" w:rsidRDefault="005C43E8">
            <w:pPr>
              <w:ind w:left="567" w:hanging="567"/>
              <w:rPr>
                <w:del w:id="8284" w:author="AbbVie4" w:date="2025-05-09T16:37:00Z"/>
                <w:noProof/>
                <w:szCs w:val="22"/>
              </w:rPr>
              <w:pPrChange w:id="8285" w:author="AbbVie4" w:date="2025-05-09T16:37:00Z">
                <w:pPr>
                  <w:pStyle w:val="EMEANormal"/>
                </w:pPr>
              </w:pPrChange>
            </w:pPr>
          </w:p>
        </w:tc>
        <w:tc>
          <w:tcPr>
            <w:tcW w:w="4500" w:type="dxa"/>
          </w:tcPr>
          <w:p w14:paraId="28032318" w14:textId="7EE0847F" w:rsidR="005C43E8" w:rsidRPr="0046210B" w:rsidRDefault="00000000">
            <w:pPr>
              <w:ind w:left="567" w:hanging="567"/>
              <w:rPr>
                <w:del w:id="8286" w:author="AbbVie4" w:date="2025-05-09T16:37:00Z"/>
                <w:szCs w:val="22"/>
              </w:rPr>
              <w:pPrChange w:id="8287" w:author="AbbVie4" w:date="2025-05-09T16:37:00Z">
                <w:pPr>
                  <w:pStyle w:val="EMEANormal"/>
                </w:pPr>
              </w:pPrChange>
            </w:pPr>
            <w:del w:id="8288" w:author="AbbVie4" w:date="2025-05-09T16:37:00Z">
              <w:r w:rsidRPr="0046210B">
                <w:rPr>
                  <w:szCs w:val="22"/>
                </w:rPr>
                <w:delText>Inkstų funkcijos nepakankamumas</w:delText>
              </w:r>
              <w:r w:rsidR="00934A12" w:rsidRPr="0046210B">
                <w:rPr>
                  <w:szCs w:val="22"/>
                </w:rPr>
                <w:delText>,</w:delText>
              </w:r>
            </w:del>
          </w:p>
          <w:p w14:paraId="1B6620E8" w14:textId="10EDBB46" w:rsidR="005C43E8" w:rsidRPr="0046210B" w:rsidRDefault="00000000">
            <w:pPr>
              <w:ind w:left="567" w:hanging="567"/>
              <w:rPr>
                <w:del w:id="8289" w:author="AbbVie4" w:date="2025-05-09T16:37:00Z"/>
                <w:szCs w:val="22"/>
              </w:rPr>
              <w:pPrChange w:id="8290" w:author="AbbVie4" w:date="2025-05-09T16:37:00Z">
                <w:pPr>
                  <w:pStyle w:val="EMEANormal"/>
                </w:pPr>
              </w:pPrChange>
            </w:pPr>
            <w:del w:id="8291" w:author="AbbVie4" w:date="2025-05-09T16:37:00Z">
              <w:r w:rsidRPr="0046210B">
                <w:rPr>
                  <w:szCs w:val="22"/>
                </w:rPr>
                <w:delText>hematurija,</w:delText>
              </w:r>
            </w:del>
          </w:p>
          <w:p w14:paraId="3809238F" w14:textId="0B3614E5" w:rsidR="005C43E8" w:rsidRPr="0046210B" w:rsidRDefault="005C43E8">
            <w:pPr>
              <w:ind w:left="567" w:hanging="567"/>
              <w:rPr>
                <w:del w:id="8292" w:author="AbbVie4" w:date="2025-05-09T16:37:00Z"/>
                <w:szCs w:val="22"/>
              </w:rPr>
              <w:pPrChange w:id="8293" w:author="AbbVie4" w:date="2025-05-09T16:37:00Z">
                <w:pPr>
                  <w:pStyle w:val="EMEANormal"/>
                </w:pPr>
              </w:pPrChange>
            </w:pPr>
          </w:p>
          <w:p w14:paraId="51A5FAC7" w14:textId="1C8B141B" w:rsidR="005C43E8" w:rsidRPr="0046210B" w:rsidRDefault="00000000">
            <w:pPr>
              <w:ind w:left="567" w:hanging="567"/>
              <w:rPr>
                <w:del w:id="8294" w:author="AbbVie4" w:date="2025-05-09T16:37:00Z"/>
                <w:szCs w:val="22"/>
              </w:rPr>
              <w:pPrChange w:id="8295" w:author="AbbVie4" w:date="2025-05-09T16:37:00Z">
                <w:pPr>
                  <w:pStyle w:val="EMEANormal"/>
                </w:pPr>
              </w:pPrChange>
            </w:pPr>
            <w:del w:id="8296" w:author="AbbVie4" w:date="2025-05-09T16:37:00Z">
              <w:r w:rsidRPr="0046210B">
                <w:rPr>
                  <w:szCs w:val="22"/>
                </w:rPr>
                <w:delText>Naktinis šlapinimasis</w:delText>
              </w:r>
            </w:del>
          </w:p>
        </w:tc>
      </w:tr>
      <w:tr w:rsidR="00ED6E5B" w14:paraId="2DC1C6E9" w14:textId="2C760973" w:rsidTr="003A5AA8">
        <w:trPr>
          <w:cantSplit/>
          <w:del w:id="8297" w:author="AbbVie4" w:date="2025-05-09T16:37:00Z"/>
        </w:trPr>
        <w:tc>
          <w:tcPr>
            <w:tcW w:w="3095" w:type="dxa"/>
          </w:tcPr>
          <w:p w14:paraId="7D422A63" w14:textId="02DD738B" w:rsidR="005C43E8" w:rsidRPr="0046210B" w:rsidRDefault="00000000">
            <w:pPr>
              <w:ind w:left="567" w:hanging="567"/>
              <w:rPr>
                <w:del w:id="8298" w:author="AbbVie4" w:date="2025-05-09T16:37:00Z"/>
                <w:noProof/>
                <w:szCs w:val="22"/>
              </w:rPr>
              <w:pPrChange w:id="8299" w:author="AbbVie4" w:date="2025-05-09T16:37:00Z">
                <w:pPr>
                  <w:pStyle w:val="EMEANormal"/>
                </w:pPr>
              </w:pPrChange>
            </w:pPr>
            <w:del w:id="8300" w:author="AbbVie4" w:date="2025-05-09T16:37:00Z">
              <w:r w:rsidRPr="0046210B">
                <w:rPr>
                  <w:noProof/>
                  <w:szCs w:val="22"/>
                </w:rPr>
                <w:delText>Lytinės sistemos ir krūties sutrikimai</w:delText>
              </w:r>
            </w:del>
          </w:p>
        </w:tc>
        <w:tc>
          <w:tcPr>
            <w:tcW w:w="1513" w:type="dxa"/>
          </w:tcPr>
          <w:p w14:paraId="6E610DC0" w14:textId="469721EF" w:rsidR="005C43E8" w:rsidRPr="0046210B" w:rsidRDefault="00000000">
            <w:pPr>
              <w:ind w:left="567" w:hanging="567"/>
              <w:rPr>
                <w:del w:id="8301" w:author="AbbVie4" w:date="2025-05-09T16:37:00Z"/>
                <w:noProof/>
                <w:szCs w:val="22"/>
              </w:rPr>
              <w:pPrChange w:id="8302" w:author="AbbVie4" w:date="2025-05-09T16:37:00Z">
                <w:pPr>
                  <w:pStyle w:val="EMEANormal"/>
                </w:pPr>
              </w:pPrChange>
            </w:pPr>
            <w:del w:id="8303" w:author="AbbVie4" w:date="2025-05-09T16:37:00Z">
              <w:r w:rsidRPr="0046210B">
                <w:rPr>
                  <w:noProof/>
                  <w:szCs w:val="22"/>
                </w:rPr>
                <w:delText>Nedažn</w:delText>
              </w:r>
              <w:r w:rsidR="00784706">
                <w:rPr>
                  <w:noProof/>
                  <w:szCs w:val="22"/>
                </w:rPr>
                <w:delText>as</w:delText>
              </w:r>
            </w:del>
          </w:p>
        </w:tc>
        <w:tc>
          <w:tcPr>
            <w:tcW w:w="4500" w:type="dxa"/>
          </w:tcPr>
          <w:p w14:paraId="1C596D46" w14:textId="54B12F72" w:rsidR="005C43E8" w:rsidRPr="0046210B" w:rsidRDefault="00000000">
            <w:pPr>
              <w:ind w:left="567" w:hanging="567"/>
              <w:rPr>
                <w:del w:id="8304" w:author="AbbVie4" w:date="2025-05-09T16:37:00Z"/>
                <w:szCs w:val="22"/>
              </w:rPr>
              <w:pPrChange w:id="8305" w:author="AbbVie4" w:date="2025-05-09T16:37:00Z">
                <w:pPr>
                  <w:pStyle w:val="EMEANormal"/>
                </w:pPr>
              </w:pPrChange>
            </w:pPr>
            <w:del w:id="8306" w:author="AbbVie4" w:date="2025-05-09T16:37:00Z">
              <w:r w:rsidRPr="0046210B">
                <w:rPr>
                  <w:szCs w:val="22"/>
                </w:rPr>
                <w:delText>Erekcijos sutrikimas</w:delText>
              </w:r>
            </w:del>
          </w:p>
        </w:tc>
      </w:tr>
      <w:tr w:rsidR="00ED6E5B" w14:paraId="7C488D15" w14:textId="37FAD5E6" w:rsidTr="003A5AA8">
        <w:trPr>
          <w:cantSplit/>
          <w:del w:id="8307" w:author="AbbVie4" w:date="2025-05-09T16:37:00Z"/>
        </w:trPr>
        <w:tc>
          <w:tcPr>
            <w:tcW w:w="3095" w:type="dxa"/>
          </w:tcPr>
          <w:p w14:paraId="7DF8A01F" w14:textId="2C0D046A" w:rsidR="005C43E8" w:rsidRPr="0046210B" w:rsidRDefault="00000000">
            <w:pPr>
              <w:ind w:left="567" w:hanging="567"/>
              <w:rPr>
                <w:del w:id="8308" w:author="AbbVie4" w:date="2025-05-09T16:37:00Z"/>
                <w:noProof/>
                <w:szCs w:val="22"/>
              </w:rPr>
              <w:pPrChange w:id="8309" w:author="AbbVie4" w:date="2025-05-09T16:37:00Z">
                <w:pPr>
                  <w:pStyle w:val="EMEANormal"/>
                </w:pPr>
              </w:pPrChange>
            </w:pPr>
            <w:del w:id="8310" w:author="AbbVie4" w:date="2025-05-09T16:37:00Z">
              <w:r w:rsidRPr="0046210B">
                <w:rPr>
                  <w:noProof/>
                  <w:szCs w:val="22"/>
                </w:rPr>
                <w:lastRenderedPageBreak/>
                <w:delText>Bendrieji sutrikimai ir vartojimo vietos pažeidimai*</w:delText>
              </w:r>
            </w:del>
          </w:p>
        </w:tc>
        <w:tc>
          <w:tcPr>
            <w:tcW w:w="1513" w:type="dxa"/>
          </w:tcPr>
          <w:p w14:paraId="4623D067" w14:textId="5FCADE32" w:rsidR="005C43E8" w:rsidRPr="0046210B" w:rsidRDefault="00000000">
            <w:pPr>
              <w:ind w:left="567" w:hanging="567"/>
              <w:rPr>
                <w:del w:id="8311" w:author="AbbVie4" w:date="2025-05-09T16:37:00Z"/>
                <w:noProof/>
                <w:szCs w:val="22"/>
              </w:rPr>
              <w:pPrChange w:id="8312" w:author="AbbVie4" w:date="2025-05-09T16:37:00Z">
                <w:pPr>
                  <w:pStyle w:val="EMEANormal"/>
                  <w:ind w:left="-35"/>
                </w:pPr>
              </w:pPrChange>
            </w:pPr>
            <w:del w:id="8313" w:author="AbbVie4" w:date="2025-05-09T16:37:00Z">
              <w:r w:rsidRPr="0046210B">
                <w:rPr>
                  <w:noProof/>
                  <w:szCs w:val="22"/>
                </w:rPr>
                <w:delText>Labai dažn</w:delText>
              </w:r>
              <w:r w:rsidR="00784706">
                <w:rPr>
                  <w:noProof/>
                  <w:szCs w:val="22"/>
                </w:rPr>
                <w:delText>as</w:delText>
              </w:r>
            </w:del>
          </w:p>
          <w:p w14:paraId="66FEE518" w14:textId="04BB1F6D" w:rsidR="005C43E8" w:rsidRPr="0046210B" w:rsidRDefault="005C43E8">
            <w:pPr>
              <w:ind w:left="567" w:hanging="567"/>
              <w:rPr>
                <w:del w:id="8314" w:author="AbbVie4" w:date="2025-05-09T16:37:00Z"/>
                <w:noProof/>
                <w:szCs w:val="22"/>
              </w:rPr>
              <w:pPrChange w:id="8315" w:author="AbbVie4" w:date="2025-05-09T16:37:00Z">
                <w:pPr>
                  <w:pStyle w:val="EMEANormal"/>
                  <w:ind w:left="-35"/>
                </w:pPr>
              </w:pPrChange>
            </w:pPr>
          </w:p>
          <w:p w14:paraId="5BA7B637" w14:textId="19B1445C" w:rsidR="005C43E8" w:rsidRPr="0046210B" w:rsidRDefault="005C43E8">
            <w:pPr>
              <w:ind w:left="567" w:hanging="567"/>
              <w:rPr>
                <w:del w:id="8316" w:author="AbbVie4" w:date="2025-05-09T16:37:00Z"/>
                <w:noProof/>
                <w:szCs w:val="22"/>
              </w:rPr>
              <w:pPrChange w:id="8317" w:author="AbbVie4" w:date="2025-05-09T16:37:00Z">
                <w:pPr>
                  <w:pStyle w:val="EMEANormal"/>
                  <w:ind w:left="-35"/>
                </w:pPr>
              </w:pPrChange>
            </w:pPr>
          </w:p>
          <w:p w14:paraId="4C06366B" w14:textId="1E074B17" w:rsidR="005C43E8" w:rsidRPr="0046210B" w:rsidRDefault="00000000">
            <w:pPr>
              <w:ind w:left="567" w:hanging="567"/>
              <w:rPr>
                <w:del w:id="8318" w:author="AbbVie4" w:date="2025-05-09T16:37:00Z"/>
                <w:noProof/>
                <w:szCs w:val="22"/>
              </w:rPr>
              <w:pPrChange w:id="8319" w:author="AbbVie4" w:date="2025-05-09T16:37:00Z">
                <w:pPr>
                  <w:pStyle w:val="EMEANormal"/>
                  <w:ind w:left="-35"/>
                </w:pPr>
              </w:pPrChange>
            </w:pPr>
            <w:del w:id="8320" w:author="AbbVie4" w:date="2025-05-09T16:37:00Z">
              <w:r w:rsidRPr="0046210B">
                <w:rPr>
                  <w:noProof/>
                  <w:szCs w:val="22"/>
                </w:rPr>
                <w:delText>Dažn</w:delText>
              </w:r>
              <w:r w:rsidR="00784706">
                <w:rPr>
                  <w:noProof/>
                  <w:szCs w:val="22"/>
                </w:rPr>
                <w:delText>as</w:delText>
              </w:r>
            </w:del>
          </w:p>
          <w:p w14:paraId="256289EE" w14:textId="18D86835" w:rsidR="005C43E8" w:rsidRPr="0046210B" w:rsidRDefault="005C43E8">
            <w:pPr>
              <w:ind w:left="567" w:hanging="567"/>
              <w:rPr>
                <w:del w:id="8321" w:author="AbbVie4" w:date="2025-05-09T16:37:00Z"/>
                <w:noProof/>
                <w:szCs w:val="22"/>
              </w:rPr>
              <w:pPrChange w:id="8322" w:author="AbbVie4" w:date="2025-05-09T16:37:00Z">
                <w:pPr>
                  <w:pStyle w:val="EMEANormal"/>
                  <w:ind w:left="-35"/>
                </w:pPr>
              </w:pPrChange>
            </w:pPr>
          </w:p>
          <w:p w14:paraId="505227E2" w14:textId="41226B3B" w:rsidR="005C43E8" w:rsidRPr="0046210B" w:rsidRDefault="005C43E8">
            <w:pPr>
              <w:ind w:left="567" w:hanging="567"/>
              <w:rPr>
                <w:del w:id="8323" w:author="AbbVie4" w:date="2025-05-09T16:37:00Z"/>
                <w:noProof/>
                <w:szCs w:val="22"/>
              </w:rPr>
              <w:pPrChange w:id="8324" w:author="AbbVie4" w:date="2025-05-09T16:37:00Z">
                <w:pPr>
                  <w:pStyle w:val="EMEANormal"/>
                  <w:ind w:left="-35"/>
                </w:pPr>
              </w:pPrChange>
            </w:pPr>
          </w:p>
          <w:p w14:paraId="7AD0DA52" w14:textId="60789631" w:rsidR="00DD7E09" w:rsidRPr="0046210B" w:rsidRDefault="00DD7E09">
            <w:pPr>
              <w:ind w:left="567" w:hanging="567"/>
              <w:rPr>
                <w:del w:id="8325" w:author="AbbVie4" w:date="2025-05-09T16:37:00Z"/>
                <w:noProof/>
                <w:szCs w:val="22"/>
              </w:rPr>
              <w:pPrChange w:id="8326" w:author="AbbVie4" w:date="2025-05-09T16:37:00Z">
                <w:pPr>
                  <w:pStyle w:val="EMEANormal"/>
                  <w:ind w:left="-35"/>
                </w:pPr>
              </w:pPrChange>
            </w:pPr>
          </w:p>
          <w:p w14:paraId="39547819" w14:textId="1F7D7CFD" w:rsidR="005C43E8" w:rsidRPr="0046210B" w:rsidRDefault="00000000">
            <w:pPr>
              <w:ind w:left="567" w:hanging="567"/>
              <w:rPr>
                <w:del w:id="8327" w:author="AbbVie4" w:date="2025-05-09T16:37:00Z"/>
                <w:noProof/>
                <w:szCs w:val="22"/>
              </w:rPr>
              <w:pPrChange w:id="8328" w:author="AbbVie4" w:date="2025-05-09T16:37:00Z">
                <w:pPr>
                  <w:pStyle w:val="EMEANormal"/>
                  <w:ind w:left="-35"/>
                </w:pPr>
              </w:pPrChange>
            </w:pPr>
            <w:del w:id="8329" w:author="AbbVie4" w:date="2025-05-09T16:37:00Z">
              <w:r w:rsidRPr="0046210B">
                <w:rPr>
                  <w:noProof/>
                  <w:szCs w:val="22"/>
                </w:rPr>
                <w:delText>Nedažn</w:delText>
              </w:r>
              <w:r w:rsidR="00784706">
                <w:rPr>
                  <w:noProof/>
                  <w:szCs w:val="22"/>
                </w:rPr>
                <w:delText>as</w:delText>
              </w:r>
            </w:del>
          </w:p>
        </w:tc>
        <w:tc>
          <w:tcPr>
            <w:tcW w:w="4500" w:type="dxa"/>
          </w:tcPr>
          <w:p w14:paraId="789017BE" w14:textId="44974B49" w:rsidR="005C43E8" w:rsidRPr="0046210B" w:rsidRDefault="00000000">
            <w:pPr>
              <w:ind w:left="567" w:hanging="567"/>
              <w:rPr>
                <w:del w:id="8330" w:author="AbbVie4" w:date="2025-05-09T16:37:00Z"/>
                <w:szCs w:val="22"/>
              </w:rPr>
              <w:pPrChange w:id="8331" w:author="AbbVie4" w:date="2025-05-09T16:37:00Z">
                <w:pPr>
                  <w:pStyle w:val="EMEANormal"/>
                </w:pPr>
              </w:pPrChange>
            </w:pPr>
            <w:del w:id="8332" w:author="AbbVie4" w:date="2025-05-09T16:37:00Z">
              <w:r w:rsidRPr="0046210B">
                <w:rPr>
                  <w:szCs w:val="22"/>
                </w:rPr>
                <w:delText>Injekcijos vietos reakcija (įskaitant injekcijos vietos eritemą)</w:delText>
              </w:r>
            </w:del>
          </w:p>
          <w:p w14:paraId="4AEBCADC" w14:textId="7B2FFA12" w:rsidR="005C43E8" w:rsidRPr="0046210B" w:rsidRDefault="005C43E8">
            <w:pPr>
              <w:ind w:left="567" w:hanging="567"/>
              <w:rPr>
                <w:del w:id="8333" w:author="AbbVie4" w:date="2025-05-09T16:37:00Z"/>
                <w:szCs w:val="22"/>
              </w:rPr>
              <w:pPrChange w:id="8334" w:author="AbbVie4" w:date="2025-05-09T16:37:00Z">
                <w:pPr>
                  <w:pStyle w:val="EMEANormal"/>
                </w:pPr>
              </w:pPrChange>
            </w:pPr>
          </w:p>
          <w:p w14:paraId="52D2370F" w14:textId="6CFC708F" w:rsidR="005C43E8" w:rsidRPr="0046210B" w:rsidRDefault="00000000">
            <w:pPr>
              <w:ind w:left="567" w:hanging="567"/>
              <w:rPr>
                <w:del w:id="8335" w:author="AbbVie4" w:date="2025-05-09T16:37:00Z"/>
                <w:szCs w:val="22"/>
              </w:rPr>
              <w:pPrChange w:id="8336" w:author="AbbVie4" w:date="2025-05-09T16:37:00Z">
                <w:pPr>
                  <w:pStyle w:val="EMEANormal"/>
                </w:pPr>
              </w:pPrChange>
            </w:pPr>
            <w:del w:id="8337" w:author="AbbVie4" w:date="2025-05-09T16:37:00Z">
              <w:r w:rsidRPr="0046210B">
                <w:rPr>
                  <w:szCs w:val="22"/>
                </w:rPr>
                <w:delText>Krūtinės skausmas,</w:delText>
              </w:r>
            </w:del>
          </w:p>
          <w:p w14:paraId="65970BD2" w14:textId="2BA0C86E" w:rsidR="005C43E8" w:rsidRPr="0046210B" w:rsidRDefault="00000000">
            <w:pPr>
              <w:ind w:left="567" w:hanging="567"/>
              <w:rPr>
                <w:del w:id="8338" w:author="AbbVie4" w:date="2025-05-09T16:37:00Z"/>
                <w:szCs w:val="22"/>
              </w:rPr>
              <w:pPrChange w:id="8339" w:author="AbbVie4" w:date="2025-05-09T16:37:00Z">
                <w:pPr>
                  <w:pStyle w:val="EMEANormal"/>
                </w:pPr>
              </w:pPrChange>
            </w:pPr>
            <w:del w:id="8340" w:author="AbbVie4" w:date="2025-05-09T16:37:00Z">
              <w:r w:rsidRPr="0046210B">
                <w:rPr>
                  <w:szCs w:val="22"/>
                </w:rPr>
                <w:delText>edema</w:delText>
              </w:r>
              <w:r w:rsidR="00934A12" w:rsidRPr="0046210B">
                <w:rPr>
                  <w:szCs w:val="22"/>
                </w:rPr>
                <w:delText>,</w:delText>
              </w:r>
            </w:del>
          </w:p>
          <w:p w14:paraId="6EAD5B2A" w14:textId="2F4BC31D" w:rsidR="00DD7E09" w:rsidRPr="0046210B" w:rsidRDefault="00000000">
            <w:pPr>
              <w:ind w:left="567" w:hanging="567"/>
              <w:rPr>
                <w:del w:id="8341" w:author="AbbVie4" w:date="2025-05-09T16:37:00Z"/>
                <w:szCs w:val="22"/>
              </w:rPr>
              <w:pPrChange w:id="8342" w:author="AbbVie4" w:date="2025-05-09T16:37:00Z">
                <w:pPr>
                  <w:pStyle w:val="EMEANormal"/>
                </w:pPr>
              </w:pPrChange>
            </w:pPr>
            <w:del w:id="8343" w:author="AbbVie4" w:date="2025-05-09T16:37:00Z">
              <w:r w:rsidRPr="0046210B">
                <w:rPr>
                  <w:szCs w:val="22"/>
                </w:rPr>
                <w:delText>karščiavimas</w:delText>
              </w:r>
              <w:r w:rsidRPr="0046210B">
                <w:rPr>
                  <w:szCs w:val="22"/>
                  <w:vertAlign w:val="superscript"/>
                </w:rPr>
                <w:delText>1)</w:delText>
              </w:r>
            </w:del>
          </w:p>
          <w:p w14:paraId="0B8F5F55" w14:textId="0888F29A" w:rsidR="005C43E8" w:rsidRPr="0046210B" w:rsidRDefault="005C43E8">
            <w:pPr>
              <w:ind w:left="567" w:hanging="567"/>
              <w:rPr>
                <w:del w:id="8344" w:author="AbbVie4" w:date="2025-05-09T16:37:00Z"/>
                <w:szCs w:val="22"/>
              </w:rPr>
              <w:pPrChange w:id="8345" w:author="AbbVie4" w:date="2025-05-09T16:37:00Z">
                <w:pPr>
                  <w:pStyle w:val="EMEANormal"/>
                </w:pPr>
              </w:pPrChange>
            </w:pPr>
          </w:p>
          <w:p w14:paraId="16490A23" w14:textId="205B0A7D" w:rsidR="005C43E8" w:rsidRPr="0046210B" w:rsidRDefault="00000000">
            <w:pPr>
              <w:ind w:left="567" w:hanging="567"/>
              <w:rPr>
                <w:del w:id="8346" w:author="AbbVie4" w:date="2025-05-09T16:37:00Z"/>
                <w:szCs w:val="22"/>
              </w:rPr>
              <w:pPrChange w:id="8347" w:author="AbbVie4" w:date="2025-05-09T16:37:00Z">
                <w:pPr>
                  <w:pStyle w:val="EMEANormal"/>
                </w:pPr>
              </w:pPrChange>
            </w:pPr>
            <w:del w:id="8348" w:author="AbbVie4" w:date="2025-05-09T16:37:00Z">
              <w:r w:rsidRPr="0046210B">
                <w:rPr>
                  <w:szCs w:val="22"/>
                </w:rPr>
                <w:delText>Uždegimas</w:delText>
              </w:r>
            </w:del>
          </w:p>
          <w:p w14:paraId="0B16946B" w14:textId="5FAE2CD5" w:rsidR="005C43E8" w:rsidRPr="0046210B" w:rsidRDefault="005C43E8">
            <w:pPr>
              <w:ind w:left="567" w:hanging="567"/>
              <w:rPr>
                <w:del w:id="8349" w:author="AbbVie4" w:date="2025-05-09T16:37:00Z"/>
                <w:szCs w:val="22"/>
              </w:rPr>
              <w:pPrChange w:id="8350" w:author="AbbVie4" w:date="2025-05-09T16:37:00Z">
                <w:pPr>
                  <w:pStyle w:val="EMEANormal"/>
                </w:pPr>
              </w:pPrChange>
            </w:pPr>
          </w:p>
        </w:tc>
      </w:tr>
      <w:tr w:rsidR="00ED6E5B" w14:paraId="316700A3" w14:textId="13F36388" w:rsidTr="003A5AA8">
        <w:trPr>
          <w:cantSplit/>
          <w:del w:id="8351" w:author="AbbVie4" w:date="2025-05-09T16:37:00Z"/>
        </w:trPr>
        <w:tc>
          <w:tcPr>
            <w:tcW w:w="3095" w:type="dxa"/>
            <w:vMerge w:val="restart"/>
          </w:tcPr>
          <w:p w14:paraId="06595206" w14:textId="0F0EC3AB" w:rsidR="00B06DC2" w:rsidRPr="0046210B" w:rsidRDefault="00000000">
            <w:pPr>
              <w:ind w:left="567" w:hanging="567"/>
              <w:rPr>
                <w:del w:id="8352" w:author="AbbVie4" w:date="2025-05-09T16:37:00Z"/>
                <w:noProof/>
                <w:szCs w:val="22"/>
              </w:rPr>
              <w:pPrChange w:id="8353" w:author="AbbVie4" w:date="2025-05-09T16:37:00Z">
                <w:pPr>
                  <w:pStyle w:val="EMEANormal"/>
                </w:pPr>
              </w:pPrChange>
            </w:pPr>
            <w:del w:id="8354" w:author="AbbVie4" w:date="2025-05-09T16:37:00Z">
              <w:r w:rsidRPr="0046210B">
                <w:rPr>
                  <w:noProof/>
                  <w:szCs w:val="22"/>
                </w:rPr>
                <w:delText>Tyrimai*</w:delText>
              </w:r>
            </w:del>
          </w:p>
        </w:tc>
        <w:tc>
          <w:tcPr>
            <w:tcW w:w="1513" w:type="dxa"/>
          </w:tcPr>
          <w:p w14:paraId="2BAC592B" w14:textId="70B61806" w:rsidR="00B06DC2" w:rsidRPr="0046210B" w:rsidRDefault="00000000">
            <w:pPr>
              <w:ind w:left="567" w:hanging="567"/>
              <w:rPr>
                <w:del w:id="8355" w:author="AbbVie4" w:date="2025-05-09T16:37:00Z"/>
                <w:noProof/>
                <w:szCs w:val="22"/>
              </w:rPr>
              <w:pPrChange w:id="8356" w:author="AbbVie4" w:date="2025-05-09T16:37:00Z">
                <w:pPr>
                  <w:pStyle w:val="EMEANormal"/>
                </w:pPr>
              </w:pPrChange>
            </w:pPr>
            <w:del w:id="8357" w:author="AbbVie4" w:date="2025-05-09T16:37:00Z">
              <w:r w:rsidRPr="0046210B">
                <w:rPr>
                  <w:noProof/>
                  <w:szCs w:val="22"/>
                </w:rPr>
                <w:delText>Dažn</w:delText>
              </w:r>
              <w:r>
                <w:rPr>
                  <w:noProof/>
                  <w:szCs w:val="22"/>
                </w:rPr>
                <w:delText>as</w:delText>
              </w:r>
            </w:del>
          </w:p>
        </w:tc>
        <w:tc>
          <w:tcPr>
            <w:tcW w:w="4500" w:type="dxa"/>
          </w:tcPr>
          <w:p w14:paraId="0DE587D0" w14:textId="5408BDDA" w:rsidR="00B06DC2" w:rsidRPr="0046210B" w:rsidRDefault="00000000">
            <w:pPr>
              <w:ind w:left="567" w:hanging="567"/>
              <w:rPr>
                <w:del w:id="8358" w:author="AbbVie4" w:date="2025-05-09T16:37:00Z"/>
                <w:szCs w:val="22"/>
              </w:rPr>
              <w:pPrChange w:id="8359" w:author="AbbVie4" w:date="2025-05-09T16:37:00Z">
                <w:pPr>
                  <w:pStyle w:val="EMEANormal"/>
                </w:pPr>
              </w:pPrChange>
            </w:pPr>
            <w:del w:id="8360" w:author="AbbVie4" w:date="2025-05-09T16:37:00Z">
              <w:r w:rsidRPr="0046210B">
                <w:rPr>
                  <w:szCs w:val="22"/>
                </w:rPr>
                <w:delText>Koaguliacijos ir kraujavimo laiko sutrikimai (įskaitant pailgėjusį aktyvintą dalinį tromboplastino laiką),</w:delText>
              </w:r>
            </w:del>
          </w:p>
          <w:p w14:paraId="3997EB17" w14:textId="5FCCF8C7" w:rsidR="00B06DC2" w:rsidRPr="0046210B" w:rsidRDefault="00000000">
            <w:pPr>
              <w:ind w:left="567" w:hanging="567"/>
              <w:rPr>
                <w:del w:id="8361" w:author="AbbVie4" w:date="2025-05-09T16:37:00Z"/>
                <w:szCs w:val="22"/>
              </w:rPr>
              <w:pPrChange w:id="8362" w:author="AbbVie4" w:date="2025-05-09T16:37:00Z">
                <w:pPr>
                  <w:pStyle w:val="EMEANormal"/>
                </w:pPr>
              </w:pPrChange>
            </w:pPr>
            <w:del w:id="8363" w:author="AbbVie4" w:date="2025-05-09T16:37:00Z">
              <w:r w:rsidRPr="0046210B">
                <w:rPr>
                  <w:szCs w:val="22"/>
                </w:rPr>
                <w:delText>teigiami autoantikūnų tyrimai (įskaitant antikūnus prieš dvigrandę DNR),</w:delText>
              </w:r>
            </w:del>
          </w:p>
          <w:p w14:paraId="1422917F" w14:textId="633231BC" w:rsidR="00B06DC2" w:rsidRPr="0046210B" w:rsidRDefault="00000000">
            <w:pPr>
              <w:ind w:left="567" w:hanging="567"/>
              <w:rPr>
                <w:del w:id="8364" w:author="AbbVie4" w:date="2025-05-09T16:37:00Z"/>
                <w:szCs w:val="22"/>
              </w:rPr>
              <w:pPrChange w:id="8365" w:author="AbbVie4" w:date="2025-05-09T16:37:00Z">
                <w:pPr>
                  <w:pStyle w:val="EMEANormal"/>
                </w:pPr>
              </w:pPrChange>
            </w:pPr>
            <w:del w:id="8366" w:author="AbbVie4" w:date="2025-05-09T16:37:00Z">
              <w:r w:rsidRPr="0046210B">
                <w:rPr>
                  <w:szCs w:val="22"/>
                </w:rPr>
                <w:delText>laktatdehidrogenazės kiekio kraujyje padidėjimas</w:delText>
              </w:r>
            </w:del>
          </w:p>
          <w:p w14:paraId="0D347B33" w14:textId="17AAF12F" w:rsidR="00B06DC2" w:rsidRPr="0046210B" w:rsidRDefault="00B06DC2">
            <w:pPr>
              <w:ind w:left="567" w:hanging="567"/>
              <w:rPr>
                <w:del w:id="8367" w:author="AbbVie4" w:date="2025-05-09T16:37:00Z"/>
                <w:szCs w:val="22"/>
              </w:rPr>
              <w:pPrChange w:id="8368" w:author="AbbVie4" w:date="2025-05-09T16:37:00Z">
                <w:pPr>
                  <w:pStyle w:val="EMEANormal"/>
                </w:pPr>
              </w:pPrChange>
            </w:pPr>
          </w:p>
        </w:tc>
      </w:tr>
      <w:tr w:rsidR="00ED6E5B" w14:paraId="2E7AEB27" w14:textId="46EEE1BC" w:rsidTr="00B06DC2">
        <w:trPr>
          <w:cantSplit/>
          <w:del w:id="8369" w:author="AbbVie4" w:date="2025-05-09T16:37:00Z"/>
        </w:trPr>
        <w:tc>
          <w:tcPr>
            <w:tcW w:w="3095" w:type="dxa"/>
            <w:vMerge/>
          </w:tcPr>
          <w:p w14:paraId="57902E07" w14:textId="7B3E0882" w:rsidR="00B06DC2" w:rsidRPr="0046210B" w:rsidRDefault="00B06DC2">
            <w:pPr>
              <w:ind w:left="567" w:hanging="567"/>
              <w:rPr>
                <w:del w:id="8370" w:author="AbbVie4" w:date="2025-05-09T16:37:00Z"/>
                <w:noProof/>
                <w:szCs w:val="22"/>
              </w:rPr>
              <w:pPrChange w:id="8371" w:author="AbbVie4" w:date="2025-05-09T16:37:00Z">
                <w:pPr>
                  <w:pStyle w:val="EMEANormal"/>
                </w:pPr>
              </w:pPrChange>
            </w:pPr>
          </w:p>
        </w:tc>
        <w:tc>
          <w:tcPr>
            <w:tcW w:w="1513" w:type="dxa"/>
          </w:tcPr>
          <w:p w14:paraId="5142A0F4" w14:textId="4D8F1E50" w:rsidR="00B06DC2" w:rsidRPr="0046210B" w:rsidRDefault="00000000">
            <w:pPr>
              <w:ind w:left="567" w:hanging="567"/>
              <w:rPr>
                <w:del w:id="8372" w:author="AbbVie4" w:date="2025-05-09T16:37:00Z"/>
                <w:noProof/>
                <w:szCs w:val="22"/>
              </w:rPr>
              <w:pPrChange w:id="8373" w:author="AbbVie4" w:date="2025-05-09T16:37:00Z">
                <w:pPr>
                  <w:pStyle w:val="EMEANormal"/>
                </w:pPr>
              </w:pPrChange>
            </w:pPr>
            <w:del w:id="8374" w:author="AbbVie4" w:date="2025-05-09T16:37:00Z">
              <w:r>
                <w:rPr>
                  <w:noProof/>
                  <w:szCs w:val="22"/>
                </w:rPr>
                <w:delText>Dažnis nežinomas</w:delText>
              </w:r>
            </w:del>
          </w:p>
        </w:tc>
        <w:tc>
          <w:tcPr>
            <w:tcW w:w="4500" w:type="dxa"/>
          </w:tcPr>
          <w:p w14:paraId="04258563" w14:textId="45757AA5" w:rsidR="00B06DC2" w:rsidRPr="0046210B" w:rsidRDefault="00000000">
            <w:pPr>
              <w:ind w:left="567" w:hanging="567"/>
              <w:rPr>
                <w:del w:id="8375" w:author="AbbVie4" w:date="2025-05-09T16:37:00Z"/>
                <w:szCs w:val="22"/>
              </w:rPr>
              <w:pPrChange w:id="8376" w:author="AbbVie4" w:date="2025-05-09T16:37:00Z">
                <w:pPr>
                  <w:pStyle w:val="EMEANormal"/>
                </w:pPr>
              </w:pPrChange>
            </w:pPr>
            <w:del w:id="8377" w:author="AbbVie4" w:date="2025-05-09T16:37:00Z">
              <w:r>
                <w:rPr>
                  <w:szCs w:val="22"/>
                </w:rPr>
                <w:delText>Padidėjęs kūno svoris</w:delText>
              </w:r>
              <w:r w:rsidRPr="00A92EE3">
                <w:rPr>
                  <w:szCs w:val="22"/>
                  <w:vertAlign w:val="superscript"/>
                </w:rPr>
                <w:delText>2)</w:delText>
              </w:r>
            </w:del>
          </w:p>
        </w:tc>
      </w:tr>
      <w:tr w:rsidR="00ED6E5B" w14:paraId="586573E7" w14:textId="6DDB82D7" w:rsidTr="003A5AA8">
        <w:trPr>
          <w:cantSplit/>
          <w:del w:id="8378" w:author="AbbVie4" w:date="2025-05-09T16:37:00Z"/>
        </w:trPr>
        <w:tc>
          <w:tcPr>
            <w:tcW w:w="3095" w:type="dxa"/>
          </w:tcPr>
          <w:p w14:paraId="3C9BF5E2" w14:textId="7C6948CE" w:rsidR="005C43E8" w:rsidRPr="0046210B" w:rsidRDefault="00000000">
            <w:pPr>
              <w:ind w:left="567" w:hanging="567"/>
              <w:rPr>
                <w:del w:id="8379" w:author="AbbVie4" w:date="2025-05-09T16:37:00Z"/>
                <w:noProof/>
                <w:szCs w:val="22"/>
              </w:rPr>
              <w:pPrChange w:id="8380" w:author="AbbVie4" w:date="2025-05-09T16:37:00Z">
                <w:pPr>
                  <w:pStyle w:val="EMEANormal"/>
                </w:pPr>
              </w:pPrChange>
            </w:pPr>
            <w:del w:id="8381" w:author="AbbVie4" w:date="2025-05-09T16:37:00Z">
              <w:r w:rsidRPr="0046210B">
                <w:rPr>
                  <w:noProof/>
                </w:rPr>
                <w:delText>Sužalojimai, apsinuodijimai ir procedūrų komplikacijos</w:delText>
              </w:r>
            </w:del>
          </w:p>
          <w:p w14:paraId="4634BA37" w14:textId="6E1B0D8E" w:rsidR="005C43E8" w:rsidRPr="0046210B" w:rsidRDefault="005C43E8">
            <w:pPr>
              <w:ind w:left="567" w:hanging="567"/>
              <w:rPr>
                <w:del w:id="8382" w:author="AbbVie4" w:date="2025-05-09T16:37:00Z"/>
                <w:noProof/>
                <w:szCs w:val="22"/>
              </w:rPr>
              <w:pPrChange w:id="8383" w:author="AbbVie4" w:date="2025-05-09T16:37:00Z">
                <w:pPr>
                  <w:pStyle w:val="EMEANormal"/>
                </w:pPr>
              </w:pPrChange>
            </w:pPr>
          </w:p>
        </w:tc>
        <w:tc>
          <w:tcPr>
            <w:tcW w:w="1513" w:type="dxa"/>
          </w:tcPr>
          <w:p w14:paraId="6FD8A506" w14:textId="5AF12416" w:rsidR="005C43E8" w:rsidRPr="0046210B" w:rsidRDefault="00000000">
            <w:pPr>
              <w:ind w:left="567" w:hanging="567"/>
              <w:rPr>
                <w:del w:id="8384" w:author="AbbVie4" w:date="2025-05-09T16:37:00Z"/>
                <w:noProof/>
                <w:szCs w:val="22"/>
              </w:rPr>
              <w:pPrChange w:id="8385" w:author="AbbVie4" w:date="2025-05-09T16:37:00Z">
                <w:pPr>
                  <w:pStyle w:val="EMEANormal"/>
                </w:pPr>
              </w:pPrChange>
            </w:pPr>
            <w:del w:id="8386" w:author="AbbVie4" w:date="2025-05-09T16:37:00Z">
              <w:r w:rsidRPr="0046210B">
                <w:rPr>
                  <w:noProof/>
                  <w:szCs w:val="22"/>
                </w:rPr>
                <w:delText>Dažn</w:delText>
              </w:r>
              <w:r w:rsidR="00784706">
                <w:rPr>
                  <w:noProof/>
                  <w:szCs w:val="22"/>
                </w:rPr>
                <w:delText>as</w:delText>
              </w:r>
            </w:del>
          </w:p>
        </w:tc>
        <w:tc>
          <w:tcPr>
            <w:tcW w:w="4500" w:type="dxa"/>
          </w:tcPr>
          <w:p w14:paraId="653FB73C" w14:textId="23A78D11" w:rsidR="005C43E8" w:rsidRPr="0046210B" w:rsidRDefault="00000000">
            <w:pPr>
              <w:ind w:left="567" w:hanging="567"/>
              <w:rPr>
                <w:del w:id="8387" w:author="AbbVie4" w:date="2025-05-09T16:37:00Z"/>
                <w:szCs w:val="22"/>
              </w:rPr>
              <w:pPrChange w:id="8388" w:author="AbbVie4" w:date="2025-05-09T16:37:00Z">
                <w:pPr>
                  <w:pStyle w:val="EMEANormal"/>
                </w:pPr>
              </w:pPrChange>
            </w:pPr>
            <w:del w:id="8389" w:author="AbbVie4" w:date="2025-05-09T16:37:00Z">
              <w:r w:rsidRPr="0046210B">
                <w:rPr>
                  <w:szCs w:val="22"/>
                </w:rPr>
                <w:delText>Pablogėjęs gijimas</w:delText>
              </w:r>
            </w:del>
          </w:p>
        </w:tc>
      </w:tr>
    </w:tbl>
    <w:p w14:paraId="471C4F77" w14:textId="77EE6A2D" w:rsidR="005C43E8" w:rsidRPr="0046210B" w:rsidRDefault="00000000">
      <w:pPr>
        <w:ind w:left="567" w:hanging="567"/>
        <w:rPr>
          <w:del w:id="8390" w:author="AbbVie4" w:date="2025-05-09T16:37:00Z"/>
          <w:noProof/>
          <w:sz w:val="22"/>
          <w:szCs w:val="22"/>
        </w:rPr>
        <w:pPrChange w:id="8391" w:author="AbbVie4" w:date="2025-05-09T16:37:00Z">
          <w:pPr/>
        </w:pPrChange>
      </w:pPr>
      <w:del w:id="8392" w:author="AbbVie4" w:date="2025-05-09T16:37:00Z">
        <w:r w:rsidRPr="0046210B">
          <w:rPr>
            <w:noProof/>
            <w:sz w:val="22"/>
            <w:szCs w:val="22"/>
          </w:rPr>
          <w:delText>*platesnė informacija pateikta 4.3, 4.4 ir 4.8 skyriuose.</w:delText>
        </w:r>
      </w:del>
    </w:p>
    <w:p w14:paraId="24216D50" w14:textId="2399371C" w:rsidR="005C43E8" w:rsidRPr="0046210B" w:rsidRDefault="00000000">
      <w:pPr>
        <w:ind w:left="567" w:hanging="567"/>
        <w:rPr>
          <w:del w:id="8393" w:author="AbbVie4" w:date="2025-05-09T16:37:00Z"/>
          <w:bCs/>
          <w:noProof/>
          <w:sz w:val="22"/>
          <w:szCs w:val="22"/>
        </w:rPr>
        <w:pPrChange w:id="8394" w:author="AbbVie4" w:date="2025-05-09T16:37:00Z">
          <w:pPr/>
        </w:pPrChange>
      </w:pPr>
      <w:del w:id="8395" w:author="AbbVie4" w:date="2025-05-09T16:37:00Z">
        <w:r w:rsidRPr="0046210B">
          <w:rPr>
            <w:bCs/>
            <w:noProof/>
            <w:sz w:val="22"/>
            <w:szCs w:val="22"/>
          </w:rPr>
          <w:delText>** įskaitant atvirus tęstinius tyrimus.</w:delText>
        </w:r>
      </w:del>
    </w:p>
    <w:p w14:paraId="316B4AD0" w14:textId="05E723FC" w:rsidR="005C43E8" w:rsidRDefault="00000000">
      <w:pPr>
        <w:ind w:left="567" w:hanging="567"/>
        <w:rPr>
          <w:del w:id="8396" w:author="AbbVie4" w:date="2025-05-09T16:37:00Z"/>
          <w:szCs w:val="22"/>
        </w:rPr>
        <w:pPrChange w:id="8397" w:author="AbbVie4" w:date="2025-05-09T16:37:00Z">
          <w:pPr>
            <w:pStyle w:val="EMEANormal"/>
          </w:pPr>
        </w:pPrChange>
      </w:pPr>
      <w:del w:id="8398" w:author="AbbVie4" w:date="2025-05-09T16:37:00Z">
        <w:r w:rsidRPr="0046210B">
          <w:rPr>
            <w:szCs w:val="22"/>
            <w:vertAlign w:val="superscript"/>
          </w:rPr>
          <w:delText>1)</w:delText>
        </w:r>
        <w:r w:rsidRPr="0046210B">
          <w:rPr>
            <w:szCs w:val="22"/>
          </w:rPr>
          <w:delText xml:space="preserve"> įskaitant duomenis gautus iš </w:delText>
        </w:r>
        <w:r w:rsidR="00105B22" w:rsidRPr="0046210B">
          <w:rPr>
            <w:szCs w:val="22"/>
          </w:rPr>
          <w:delText>spontaninių pranešimų</w:delText>
        </w:r>
        <w:r w:rsidR="00B06DC2">
          <w:rPr>
            <w:szCs w:val="22"/>
          </w:rPr>
          <w:delText>;</w:delText>
        </w:r>
      </w:del>
    </w:p>
    <w:p w14:paraId="7C21E29A" w14:textId="3F6CFD95" w:rsidR="00B06DC2" w:rsidRPr="00D51FD5" w:rsidRDefault="00000000">
      <w:pPr>
        <w:ind w:left="567" w:hanging="567"/>
        <w:rPr>
          <w:del w:id="8399" w:author="AbbVie4" w:date="2025-05-09T16:37:00Z"/>
          <w:szCs w:val="22"/>
        </w:rPr>
        <w:pPrChange w:id="8400" w:author="AbbVie4" w:date="2025-05-09T16:37:00Z">
          <w:pPr>
            <w:pStyle w:val="EMEANormal"/>
          </w:pPr>
        </w:pPrChange>
      </w:pPr>
      <w:del w:id="8401" w:author="AbbVie4" w:date="2025-05-09T16:37:00Z">
        <w:r w:rsidRPr="00A92EE3">
          <w:rPr>
            <w:szCs w:val="22"/>
            <w:vertAlign w:val="superscript"/>
          </w:rPr>
          <w:delText>2)</w:delText>
        </w:r>
        <w:r>
          <w:rPr>
            <w:szCs w:val="22"/>
          </w:rPr>
          <w:delText xml:space="preserve"> </w:delText>
        </w:r>
        <w:r w:rsidRPr="00A8329A">
          <w:rPr>
            <w:szCs w:val="22"/>
          </w:rPr>
          <w:delText>Per 4–6 mėnesių gydymo laikotarpį vidutinis kūno svorio pokytis nuo pradinio svorio vartojant adalimumabą suaugusiesiems svyravo nuo 0,3 kg iki 1,0 kg, palyginti su svorio pokyčio svyravimu nuo -0,4 kg iki 0,4 kg vartojant placebą. Svorio padidėjimas 5–6 kg taip pat nustatytas atliekant ilgalaikius tęstinius tyrimus, kai vidutinė vaistinio preparato ekspozicija buvo maždaug 1–2 metai ir nebuvo kontrolinės grupės, ypač Krono liga ir opiniu kolitu sergantiems pacientams. Šį poveikį lemiantis mechanizmas yra neaiškus, tačiau galėtų būti siejamas su adalimumabo priešuždegiminiu poveikiu.</w:delText>
        </w:r>
      </w:del>
    </w:p>
    <w:p w14:paraId="3AFF345E" w14:textId="534921D5" w:rsidR="00B06DC2" w:rsidRPr="0046210B" w:rsidRDefault="00B06DC2">
      <w:pPr>
        <w:ind w:left="567" w:hanging="567"/>
        <w:rPr>
          <w:del w:id="8402" w:author="AbbVie4" w:date="2025-05-09T16:37:00Z"/>
          <w:szCs w:val="22"/>
        </w:rPr>
        <w:pPrChange w:id="8403" w:author="AbbVie4" w:date="2025-05-09T16:37:00Z">
          <w:pPr>
            <w:pStyle w:val="EMEANormal"/>
          </w:pPr>
        </w:pPrChange>
      </w:pPr>
    </w:p>
    <w:p w14:paraId="6B88CEE4" w14:textId="37A3C704" w:rsidR="005C43E8" w:rsidRPr="0046210B" w:rsidRDefault="005C43E8">
      <w:pPr>
        <w:ind w:left="567" w:hanging="567"/>
        <w:rPr>
          <w:del w:id="8404" w:author="AbbVie4" w:date="2025-05-09T16:37:00Z"/>
          <w:bCs/>
          <w:noProof/>
          <w:sz w:val="22"/>
          <w:szCs w:val="22"/>
        </w:rPr>
        <w:pPrChange w:id="8405" w:author="AbbVie4" w:date="2025-05-09T16:37:00Z">
          <w:pPr/>
        </w:pPrChange>
      </w:pPr>
    </w:p>
    <w:p w14:paraId="7A75EB5F" w14:textId="7D2DDBD7" w:rsidR="00C807E7" w:rsidRPr="0046210B" w:rsidRDefault="00000000">
      <w:pPr>
        <w:ind w:left="567" w:hanging="567"/>
        <w:rPr>
          <w:del w:id="8406" w:author="AbbVie4" w:date="2025-05-09T16:37:00Z"/>
          <w:bCs/>
          <w:noProof/>
          <w:sz w:val="22"/>
          <w:szCs w:val="22"/>
          <w:u w:val="single"/>
        </w:rPr>
        <w:pPrChange w:id="8407" w:author="AbbVie4" w:date="2025-05-09T16:37:00Z">
          <w:pPr/>
        </w:pPrChange>
      </w:pPr>
      <w:del w:id="8408" w:author="AbbVie4" w:date="2025-05-09T16:37:00Z">
        <w:r w:rsidRPr="0046210B">
          <w:rPr>
            <w:bCs/>
            <w:noProof/>
            <w:sz w:val="22"/>
            <w:szCs w:val="22"/>
            <w:u w:val="single"/>
          </w:rPr>
          <w:delText>Supūliavęs hidradenitas</w:delText>
        </w:r>
      </w:del>
    </w:p>
    <w:p w14:paraId="18D3A71B" w14:textId="6357D3AB" w:rsidR="00942106" w:rsidRPr="0046210B" w:rsidRDefault="00942106">
      <w:pPr>
        <w:ind w:left="567" w:hanging="567"/>
        <w:rPr>
          <w:del w:id="8409" w:author="AbbVie4" w:date="2025-05-09T16:37:00Z"/>
          <w:bCs/>
          <w:noProof/>
          <w:sz w:val="22"/>
          <w:szCs w:val="22"/>
          <w:u w:val="single"/>
        </w:rPr>
        <w:pPrChange w:id="8410" w:author="AbbVie4" w:date="2025-05-09T16:37:00Z">
          <w:pPr/>
        </w:pPrChange>
      </w:pPr>
    </w:p>
    <w:p w14:paraId="0ABE7993" w14:textId="592C5235" w:rsidR="00C807E7" w:rsidRPr="0046210B" w:rsidRDefault="00000000">
      <w:pPr>
        <w:ind w:left="567" w:hanging="567"/>
        <w:rPr>
          <w:del w:id="8411" w:author="AbbVie4" w:date="2025-05-09T16:37:00Z"/>
          <w:bCs/>
          <w:noProof/>
          <w:sz w:val="22"/>
          <w:szCs w:val="22"/>
        </w:rPr>
        <w:pPrChange w:id="8412" w:author="AbbVie4" w:date="2025-05-09T16:37:00Z">
          <w:pPr/>
        </w:pPrChange>
      </w:pPr>
      <w:del w:id="8413" w:author="AbbVie4" w:date="2025-05-09T16:37:00Z">
        <w:r w:rsidRPr="0046210B">
          <w:rPr>
            <w:bCs/>
            <w:noProof/>
            <w:sz w:val="22"/>
            <w:szCs w:val="22"/>
          </w:rPr>
          <w:delText>S</w:delText>
        </w:r>
        <w:r w:rsidR="00F24066" w:rsidRPr="0046210B">
          <w:rPr>
            <w:bCs/>
            <w:noProof/>
            <w:sz w:val="22"/>
            <w:szCs w:val="22"/>
          </w:rPr>
          <w:delText xml:space="preserve">augumo </w:delText>
        </w:r>
        <w:r w:rsidRPr="0046210B">
          <w:rPr>
            <w:bCs/>
            <w:noProof/>
            <w:sz w:val="22"/>
            <w:szCs w:val="22"/>
          </w:rPr>
          <w:delText>char</w:delText>
        </w:r>
        <w:r w:rsidR="00942106" w:rsidRPr="0046210B">
          <w:rPr>
            <w:bCs/>
            <w:noProof/>
            <w:sz w:val="22"/>
            <w:szCs w:val="22"/>
          </w:rPr>
          <w:delText>a</w:delText>
        </w:r>
        <w:r w:rsidRPr="0046210B">
          <w:rPr>
            <w:bCs/>
            <w:noProof/>
            <w:sz w:val="22"/>
            <w:szCs w:val="22"/>
          </w:rPr>
          <w:delText>kteristika</w:delText>
        </w:r>
        <w:r w:rsidR="00F24066" w:rsidRPr="0046210B">
          <w:rPr>
            <w:bCs/>
            <w:noProof/>
            <w:sz w:val="22"/>
            <w:szCs w:val="22"/>
          </w:rPr>
          <w:delText xml:space="preserve"> pacientams</w:delText>
        </w:r>
        <w:r w:rsidR="004D34AA" w:rsidRPr="0046210B">
          <w:rPr>
            <w:bCs/>
            <w:noProof/>
            <w:sz w:val="22"/>
            <w:szCs w:val="22"/>
          </w:rPr>
          <w:delText>,</w:delText>
        </w:r>
        <w:r w:rsidR="00F24066" w:rsidRPr="0046210B">
          <w:rPr>
            <w:bCs/>
            <w:noProof/>
            <w:sz w:val="22"/>
            <w:szCs w:val="22"/>
          </w:rPr>
          <w:delText xml:space="preserve"> </w:delText>
        </w:r>
        <w:r w:rsidR="004D34AA" w:rsidRPr="0046210B">
          <w:rPr>
            <w:bCs/>
            <w:noProof/>
            <w:sz w:val="22"/>
            <w:szCs w:val="22"/>
          </w:rPr>
          <w:delText>sergantiems</w:delText>
        </w:r>
        <w:r w:rsidR="00F24066" w:rsidRPr="0046210B">
          <w:rPr>
            <w:bCs/>
            <w:noProof/>
            <w:sz w:val="22"/>
            <w:szCs w:val="22"/>
          </w:rPr>
          <w:delText xml:space="preserve"> supūliavusiu hidradenitu, gydomiems Humira kas savaitę, atitiko žinomą Humira saugumo </w:delText>
        </w:r>
        <w:r w:rsidRPr="0046210B">
          <w:rPr>
            <w:bCs/>
            <w:noProof/>
            <w:sz w:val="22"/>
            <w:szCs w:val="22"/>
          </w:rPr>
          <w:delText>char</w:delText>
        </w:r>
        <w:r w:rsidR="00942106" w:rsidRPr="0046210B">
          <w:rPr>
            <w:bCs/>
            <w:noProof/>
            <w:sz w:val="22"/>
            <w:szCs w:val="22"/>
          </w:rPr>
          <w:delText>a</w:delText>
        </w:r>
        <w:r w:rsidRPr="0046210B">
          <w:rPr>
            <w:bCs/>
            <w:noProof/>
            <w:sz w:val="22"/>
            <w:szCs w:val="22"/>
          </w:rPr>
          <w:delText>kteristiką</w:delText>
        </w:r>
        <w:r w:rsidR="00F24066" w:rsidRPr="0046210B">
          <w:rPr>
            <w:bCs/>
            <w:noProof/>
            <w:sz w:val="22"/>
            <w:szCs w:val="22"/>
          </w:rPr>
          <w:delText>.</w:delText>
        </w:r>
      </w:del>
    </w:p>
    <w:p w14:paraId="484AA9CF" w14:textId="145A8ECD" w:rsidR="00C807E7" w:rsidRPr="0046210B" w:rsidRDefault="00C807E7">
      <w:pPr>
        <w:ind w:left="567" w:hanging="567"/>
        <w:rPr>
          <w:del w:id="8414" w:author="AbbVie4" w:date="2025-05-09T16:37:00Z"/>
          <w:bCs/>
          <w:noProof/>
          <w:sz w:val="22"/>
          <w:szCs w:val="22"/>
        </w:rPr>
        <w:pPrChange w:id="8415" w:author="AbbVie4" w:date="2025-05-09T16:37:00Z">
          <w:pPr/>
        </w:pPrChange>
      </w:pPr>
    </w:p>
    <w:p w14:paraId="736146E2" w14:textId="36D395E7" w:rsidR="00AB11AC" w:rsidRPr="0046210B" w:rsidRDefault="00000000">
      <w:pPr>
        <w:ind w:left="567" w:hanging="567"/>
        <w:rPr>
          <w:del w:id="8416" w:author="AbbVie4" w:date="2025-05-09T16:37:00Z"/>
          <w:bCs/>
          <w:noProof/>
          <w:sz w:val="22"/>
          <w:szCs w:val="22"/>
          <w:u w:val="single"/>
        </w:rPr>
        <w:pPrChange w:id="8417" w:author="AbbVie4" w:date="2025-05-09T16:37:00Z">
          <w:pPr/>
        </w:pPrChange>
      </w:pPr>
      <w:del w:id="8418" w:author="AbbVie4" w:date="2025-05-09T16:37:00Z">
        <w:r w:rsidRPr="0046210B">
          <w:rPr>
            <w:bCs/>
            <w:noProof/>
            <w:sz w:val="22"/>
            <w:szCs w:val="22"/>
            <w:u w:val="single"/>
          </w:rPr>
          <w:delText>Uveitas</w:delText>
        </w:r>
      </w:del>
    </w:p>
    <w:p w14:paraId="75E94063" w14:textId="6E2A941C" w:rsidR="00934A12" w:rsidRPr="0046210B" w:rsidRDefault="00934A12">
      <w:pPr>
        <w:ind w:left="567" w:hanging="567"/>
        <w:rPr>
          <w:del w:id="8419" w:author="AbbVie4" w:date="2025-05-09T16:37:00Z"/>
          <w:bCs/>
          <w:noProof/>
          <w:sz w:val="22"/>
          <w:szCs w:val="22"/>
          <w:u w:val="single"/>
        </w:rPr>
        <w:pPrChange w:id="8420" w:author="AbbVie4" w:date="2025-05-09T16:37:00Z">
          <w:pPr/>
        </w:pPrChange>
      </w:pPr>
    </w:p>
    <w:p w14:paraId="10581293" w14:textId="77C45AE4" w:rsidR="00AB11AC" w:rsidRPr="0046210B" w:rsidRDefault="00000000">
      <w:pPr>
        <w:ind w:left="567" w:hanging="567"/>
        <w:rPr>
          <w:del w:id="8421" w:author="AbbVie4" w:date="2025-05-09T16:37:00Z"/>
          <w:bCs/>
          <w:noProof/>
          <w:sz w:val="22"/>
          <w:szCs w:val="22"/>
        </w:rPr>
        <w:pPrChange w:id="8422" w:author="AbbVie4" w:date="2025-05-09T16:37:00Z">
          <w:pPr/>
        </w:pPrChange>
      </w:pPr>
      <w:del w:id="8423" w:author="AbbVie4" w:date="2025-05-09T16:37:00Z">
        <w:r w:rsidRPr="0046210B">
          <w:rPr>
            <w:bCs/>
            <w:noProof/>
            <w:sz w:val="22"/>
            <w:szCs w:val="22"/>
          </w:rPr>
          <w:delText>Saugumo charakteristika pacientams, sergantiems uveitu, gydomiems Humira kas antrą savaitę, atitiko žinomą Humira saugumo charakteristiką.</w:delText>
        </w:r>
      </w:del>
    </w:p>
    <w:p w14:paraId="1DCD4794" w14:textId="42DFCA13" w:rsidR="00AB11AC" w:rsidRPr="0046210B" w:rsidRDefault="00AB11AC">
      <w:pPr>
        <w:ind w:left="567" w:hanging="567"/>
        <w:rPr>
          <w:del w:id="8424" w:author="AbbVie4" w:date="2025-05-09T16:37:00Z"/>
          <w:bCs/>
          <w:noProof/>
          <w:sz w:val="22"/>
          <w:szCs w:val="22"/>
        </w:rPr>
        <w:pPrChange w:id="8425" w:author="AbbVie4" w:date="2025-05-09T16:37:00Z">
          <w:pPr/>
        </w:pPrChange>
      </w:pPr>
    </w:p>
    <w:p w14:paraId="673FB8C1" w14:textId="332F198F" w:rsidR="00942106" w:rsidRPr="0046210B" w:rsidRDefault="00000000">
      <w:pPr>
        <w:ind w:left="567" w:hanging="567"/>
        <w:rPr>
          <w:del w:id="8426" w:author="AbbVie4" w:date="2025-05-09T16:37:00Z"/>
          <w:sz w:val="22"/>
          <w:szCs w:val="22"/>
          <w:u w:val="single"/>
        </w:rPr>
        <w:pPrChange w:id="8427" w:author="AbbVie4" w:date="2025-05-09T16:37:00Z">
          <w:pPr/>
        </w:pPrChange>
      </w:pPr>
      <w:del w:id="8428" w:author="AbbVie4" w:date="2025-05-09T16:37:00Z">
        <w:r w:rsidRPr="0046210B">
          <w:rPr>
            <w:sz w:val="22"/>
            <w:szCs w:val="22"/>
            <w:u w:val="single"/>
          </w:rPr>
          <w:delText>Atrinktų nepageidaujamų reakcijų apibūdinimas</w:delText>
        </w:r>
      </w:del>
    </w:p>
    <w:p w14:paraId="129FA29A" w14:textId="29A9C248" w:rsidR="00B35E60" w:rsidRPr="0046210B" w:rsidRDefault="00000000">
      <w:pPr>
        <w:ind w:left="567" w:hanging="567"/>
        <w:rPr>
          <w:del w:id="8429" w:author="AbbVie4" w:date="2025-05-09T16:37:00Z"/>
          <w:bCs/>
          <w:noProof/>
          <w:sz w:val="22"/>
          <w:szCs w:val="22"/>
        </w:rPr>
        <w:pPrChange w:id="8430" w:author="AbbVie4" w:date="2025-05-09T16:37:00Z">
          <w:pPr/>
        </w:pPrChange>
      </w:pPr>
      <w:del w:id="8431" w:author="AbbVie4" w:date="2025-05-09T16:37:00Z">
        <w:r w:rsidRPr="0046210B">
          <w:rPr>
            <w:sz w:val="22"/>
            <w:szCs w:val="22"/>
            <w:u w:val="single"/>
          </w:rPr>
          <w:delText xml:space="preserve"> </w:delText>
        </w:r>
      </w:del>
    </w:p>
    <w:p w14:paraId="112DA34C" w14:textId="39B8BCC3" w:rsidR="005C43E8" w:rsidRPr="0046210B" w:rsidRDefault="00000000">
      <w:pPr>
        <w:ind w:left="567" w:hanging="567"/>
        <w:rPr>
          <w:del w:id="8432" w:author="AbbVie4" w:date="2025-05-09T16:37:00Z"/>
          <w:bCs/>
          <w:i/>
          <w:noProof/>
          <w:sz w:val="22"/>
          <w:szCs w:val="22"/>
        </w:rPr>
        <w:pPrChange w:id="8433" w:author="AbbVie4" w:date="2025-05-09T16:37:00Z">
          <w:pPr/>
        </w:pPrChange>
      </w:pPr>
      <w:del w:id="8434" w:author="AbbVie4" w:date="2025-05-09T16:37:00Z">
        <w:r w:rsidRPr="0046210B">
          <w:rPr>
            <w:bCs/>
            <w:i/>
            <w:noProof/>
            <w:sz w:val="22"/>
            <w:szCs w:val="22"/>
          </w:rPr>
          <w:delText>Injekcijos vietos reakcijos</w:delText>
        </w:r>
      </w:del>
    </w:p>
    <w:p w14:paraId="1EDE5AAD" w14:textId="7F2E61F9" w:rsidR="005C43E8" w:rsidRPr="0046210B" w:rsidRDefault="005C43E8">
      <w:pPr>
        <w:ind w:left="567" w:hanging="567"/>
        <w:rPr>
          <w:del w:id="8435" w:author="AbbVie4" w:date="2025-05-09T16:37:00Z"/>
          <w:bCs/>
          <w:noProof/>
          <w:sz w:val="22"/>
          <w:szCs w:val="22"/>
        </w:rPr>
        <w:pPrChange w:id="8436" w:author="AbbVie4" w:date="2025-05-09T16:37:00Z">
          <w:pPr/>
        </w:pPrChange>
      </w:pPr>
    </w:p>
    <w:p w14:paraId="53495DF0" w14:textId="48935F33" w:rsidR="005C43E8" w:rsidRPr="0046210B" w:rsidRDefault="00000000">
      <w:pPr>
        <w:ind w:left="567" w:hanging="567"/>
        <w:rPr>
          <w:del w:id="8437" w:author="AbbVie4" w:date="2025-05-09T16:37:00Z"/>
          <w:bCs/>
          <w:noProof/>
          <w:sz w:val="22"/>
          <w:szCs w:val="22"/>
        </w:rPr>
        <w:pPrChange w:id="8438" w:author="AbbVie4" w:date="2025-05-09T16:37:00Z">
          <w:pPr/>
        </w:pPrChange>
      </w:pPr>
      <w:del w:id="8439" w:author="AbbVie4" w:date="2025-05-09T16:37:00Z">
        <w:r w:rsidRPr="0046210B">
          <w:rPr>
            <w:bCs/>
            <w:noProof/>
            <w:sz w:val="22"/>
            <w:szCs w:val="22"/>
          </w:rPr>
          <w:delText xml:space="preserve">Pagrindinių kontroliuojamų </w:delText>
        </w:r>
        <w:r w:rsidR="009A5F39" w:rsidRPr="0046210B">
          <w:rPr>
            <w:bCs/>
            <w:noProof/>
            <w:sz w:val="22"/>
            <w:szCs w:val="22"/>
          </w:rPr>
          <w:delText xml:space="preserve">suaugusiųjų ir vaikų </w:delText>
        </w:r>
        <w:r w:rsidRPr="0046210B">
          <w:rPr>
            <w:bCs/>
            <w:noProof/>
            <w:sz w:val="22"/>
            <w:szCs w:val="22"/>
          </w:rPr>
          <w:delText xml:space="preserve">tyrimų metu </w:delText>
        </w:r>
        <w:r w:rsidRPr="0046210B">
          <w:rPr>
            <w:sz w:val="22"/>
            <w:szCs w:val="22"/>
          </w:rPr>
          <w:delText>1</w:delText>
        </w:r>
        <w:r w:rsidR="00C807E7" w:rsidRPr="0046210B">
          <w:rPr>
            <w:sz w:val="22"/>
            <w:szCs w:val="22"/>
          </w:rPr>
          <w:delText>2,9</w:delText>
        </w:r>
        <w:r w:rsidR="00DD7E09" w:rsidRPr="0046210B">
          <w:rPr>
            <w:sz w:val="22"/>
            <w:szCs w:val="22"/>
          </w:rPr>
          <w:delText> </w:delText>
        </w:r>
        <w:r w:rsidRPr="0046210B">
          <w:rPr>
            <w:bCs/>
            <w:noProof/>
            <w:sz w:val="22"/>
            <w:szCs w:val="22"/>
          </w:rPr>
          <w:delText xml:space="preserve">% Humira gydytų pacientų buvo injekcijos vietos reakcijų (paraudimas ir (ar) niežėjimas, kraujosruva, skausmas ar tinimas) lyginant su </w:delText>
        </w:r>
        <w:r w:rsidR="00DD7E09" w:rsidRPr="0046210B">
          <w:rPr>
            <w:bCs/>
            <w:noProof/>
            <w:sz w:val="22"/>
            <w:szCs w:val="22"/>
          </w:rPr>
          <w:delText>7,</w:delText>
        </w:r>
        <w:r w:rsidR="008977EA" w:rsidRPr="0046210B">
          <w:rPr>
            <w:bCs/>
            <w:noProof/>
            <w:sz w:val="22"/>
            <w:szCs w:val="22"/>
          </w:rPr>
          <w:delText>2</w:delText>
        </w:r>
        <w:r w:rsidR="00DD7E09" w:rsidRPr="0046210B">
          <w:rPr>
            <w:bCs/>
            <w:noProof/>
            <w:sz w:val="22"/>
            <w:szCs w:val="22"/>
          </w:rPr>
          <w:delText> </w:delText>
        </w:r>
        <w:r w:rsidRPr="0046210B">
          <w:rPr>
            <w:bCs/>
            <w:noProof/>
            <w:sz w:val="22"/>
            <w:szCs w:val="22"/>
          </w:rPr>
          <w:delText>% vartojusiųjų placebą ar aktyvią kontrolę. Dėl injekcijos vietos reakcijų paprastai vaist</w:delText>
        </w:r>
        <w:r w:rsidR="00343AD8" w:rsidRPr="0046210B">
          <w:rPr>
            <w:bCs/>
            <w:noProof/>
            <w:sz w:val="22"/>
            <w:szCs w:val="22"/>
          </w:rPr>
          <w:delText>ini</w:delText>
        </w:r>
        <w:r w:rsidRPr="0046210B">
          <w:rPr>
            <w:bCs/>
            <w:noProof/>
            <w:sz w:val="22"/>
            <w:szCs w:val="22"/>
          </w:rPr>
          <w:delText xml:space="preserve">o </w:delText>
        </w:r>
        <w:r w:rsidR="00343AD8" w:rsidRPr="0046210B">
          <w:rPr>
            <w:bCs/>
            <w:noProof/>
            <w:sz w:val="22"/>
            <w:szCs w:val="22"/>
          </w:rPr>
          <w:delText xml:space="preserve">preparato </w:delText>
        </w:r>
        <w:r w:rsidRPr="0046210B">
          <w:rPr>
            <w:bCs/>
            <w:noProof/>
            <w:sz w:val="22"/>
            <w:szCs w:val="22"/>
          </w:rPr>
          <w:delText>vartojimo nutraukti nereikėjo.</w:delText>
        </w:r>
      </w:del>
    </w:p>
    <w:p w14:paraId="40A597C7" w14:textId="58B7F77A" w:rsidR="005C43E8" w:rsidRPr="0046210B" w:rsidRDefault="005C43E8">
      <w:pPr>
        <w:ind w:left="567" w:hanging="567"/>
        <w:rPr>
          <w:del w:id="8440" w:author="AbbVie4" w:date="2025-05-09T16:37:00Z"/>
          <w:bCs/>
          <w:noProof/>
          <w:sz w:val="22"/>
          <w:szCs w:val="22"/>
        </w:rPr>
        <w:pPrChange w:id="8441" w:author="AbbVie4" w:date="2025-05-09T16:37:00Z">
          <w:pPr/>
        </w:pPrChange>
      </w:pPr>
    </w:p>
    <w:p w14:paraId="2BBC9419" w14:textId="56236C1C" w:rsidR="005C43E8" w:rsidRPr="0046210B" w:rsidRDefault="00000000">
      <w:pPr>
        <w:ind w:left="567" w:hanging="567"/>
        <w:rPr>
          <w:del w:id="8442" w:author="AbbVie4" w:date="2025-05-09T16:37:00Z"/>
          <w:bCs/>
          <w:i/>
          <w:noProof/>
          <w:sz w:val="22"/>
          <w:szCs w:val="22"/>
        </w:rPr>
        <w:pPrChange w:id="8443" w:author="AbbVie4" w:date="2025-05-09T16:37:00Z">
          <w:pPr/>
        </w:pPrChange>
      </w:pPr>
      <w:del w:id="8444" w:author="AbbVie4" w:date="2025-05-09T16:37:00Z">
        <w:r w:rsidRPr="0046210B">
          <w:rPr>
            <w:bCs/>
            <w:i/>
            <w:noProof/>
            <w:sz w:val="22"/>
            <w:szCs w:val="22"/>
          </w:rPr>
          <w:delText>Infekcijos</w:delText>
        </w:r>
      </w:del>
    </w:p>
    <w:p w14:paraId="7C8A3EA6" w14:textId="27F757AC" w:rsidR="005C43E8" w:rsidRPr="0046210B" w:rsidRDefault="005C43E8">
      <w:pPr>
        <w:ind w:left="567" w:hanging="567"/>
        <w:rPr>
          <w:del w:id="8445" w:author="AbbVie4" w:date="2025-05-09T16:37:00Z"/>
          <w:bCs/>
          <w:noProof/>
          <w:sz w:val="22"/>
          <w:szCs w:val="22"/>
        </w:rPr>
        <w:pPrChange w:id="8446" w:author="AbbVie4" w:date="2025-05-09T16:37:00Z">
          <w:pPr/>
        </w:pPrChange>
      </w:pPr>
    </w:p>
    <w:p w14:paraId="5E924FA7" w14:textId="4AF2E00B" w:rsidR="005C43E8" w:rsidRPr="0046210B" w:rsidRDefault="00000000">
      <w:pPr>
        <w:ind w:left="567" w:hanging="567"/>
        <w:rPr>
          <w:del w:id="8447" w:author="AbbVie4" w:date="2025-05-09T16:37:00Z"/>
          <w:bCs/>
          <w:noProof/>
          <w:sz w:val="22"/>
          <w:szCs w:val="22"/>
        </w:rPr>
        <w:pPrChange w:id="8448" w:author="AbbVie4" w:date="2025-05-09T16:37:00Z">
          <w:pPr/>
        </w:pPrChange>
      </w:pPr>
      <w:del w:id="8449" w:author="AbbVie4" w:date="2025-05-09T16:37:00Z">
        <w:r w:rsidRPr="0046210B">
          <w:rPr>
            <w:bCs/>
            <w:noProof/>
            <w:sz w:val="22"/>
            <w:szCs w:val="22"/>
          </w:rPr>
          <w:delText xml:space="preserve">Pagrindinių kontroliuojamų </w:delText>
        </w:r>
        <w:r w:rsidR="009A5F39" w:rsidRPr="0046210B">
          <w:rPr>
            <w:bCs/>
            <w:noProof/>
            <w:sz w:val="22"/>
            <w:szCs w:val="22"/>
          </w:rPr>
          <w:delText xml:space="preserve">suaugusiųjų ir vaikų </w:delText>
        </w:r>
        <w:r w:rsidRPr="0046210B">
          <w:rPr>
            <w:bCs/>
            <w:noProof/>
            <w:sz w:val="22"/>
            <w:szCs w:val="22"/>
          </w:rPr>
          <w:delText>tyrimų metu buvo 1,</w:delText>
        </w:r>
        <w:r w:rsidR="009A5F39" w:rsidRPr="0046210B">
          <w:rPr>
            <w:bCs/>
            <w:noProof/>
            <w:sz w:val="22"/>
            <w:szCs w:val="22"/>
          </w:rPr>
          <w:delText>5</w:delText>
        </w:r>
        <w:r w:rsidR="002E50B0" w:rsidRPr="0046210B">
          <w:rPr>
            <w:bCs/>
            <w:noProof/>
            <w:sz w:val="22"/>
            <w:szCs w:val="22"/>
          </w:rPr>
          <w:delText>1</w:delText>
        </w:r>
        <w:r w:rsidRPr="0046210B">
          <w:rPr>
            <w:bCs/>
            <w:noProof/>
            <w:sz w:val="22"/>
            <w:szCs w:val="22"/>
          </w:rPr>
          <w:delText xml:space="preserve"> infekcijos atvejo </w:delText>
        </w:r>
        <w:r w:rsidR="00897A86" w:rsidRPr="0046210B">
          <w:rPr>
            <w:bCs/>
            <w:noProof/>
            <w:sz w:val="22"/>
            <w:szCs w:val="22"/>
          </w:rPr>
          <w:delText xml:space="preserve">per </w:delText>
        </w:r>
        <w:r w:rsidRPr="0046210B">
          <w:rPr>
            <w:bCs/>
            <w:noProof/>
            <w:sz w:val="22"/>
            <w:szCs w:val="22"/>
          </w:rPr>
          <w:delText>pacient</w:delText>
        </w:r>
        <w:r w:rsidR="00897A86" w:rsidRPr="0046210B">
          <w:rPr>
            <w:bCs/>
            <w:noProof/>
            <w:sz w:val="22"/>
            <w:szCs w:val="22"/>
          </w:rPr>
          <w:delText>o</w:delText>
        </w:r>
        <w:r w:rsidRPr="0046210B">
          <w:rPr>
            <w:bCs/>
            <w:noProof/>
            <w:sz w:val="22"/>
            <w:szCs w:val="22"/>
          </w:rPr>
          <w:delText xml:space="preserve"> metus Humira vartojusiems ir 1,4</w:delText>
        </w:r>
        <w:r w:rsidR="00D458C3" w:rsidRPr="0046210B">
          <w:rPr>
            <w:bCs/>
            <w:noProof/>
            <w:sz w:val="22"/>
            <w:szCs w:val="22"/>
          </w:rPr>
          <w:delText>6</w:delText>
        </w:r>
        <w:r w:rsidRPr="0046210B">
          <w:rPr>
            <w:bCs/>
            <w:noProof/>
            <w:sz w:val="22"/>
            <w:szCs w:val="22"/>
          </w:rPr>
          <w:delText xml:space="preserve"> atvejo </w:delText>
        </w:r>
        <w:r w:rsidR="00897A86" w:rsidRPr="0046210B">
          <w:rPr>
            <w:bCs/>
            <w:noProof/>
            <w:sz w:val="22"/>
            <w:szCs w:val="22"/>
          </w:rPr>
          <w:delText xml:space="preserve">per </w:delText>
        </w:r>
        <w:r w:rsidRPr="0046210B">
          <w:rPr>
            <w:bCs/>
            <w:noProof/>
            <w:sz w:val="22"/>
            <w:szCs w:val="22"/>
          </w:rPr>
          <w:delText>pacient</w:delText>
        </w:r>
        <w:r w:rsidR="00897A86" w:rsidRPr="0046210B">
          <w:rPr>
            <w:bCs/>
            <w:noProof/>
            <w:sz w:val="22"/>
            <w:szCs w:val="22"/>
          </w:rPr>
          <w:delText>o</w:delText>
        </w:r>
        <w:r w:rsidRPr="0046210B">
          <w:rPr>
            <w:bCs/>
            <w:noProof/>
            <w:sz w:val="22"/>
            <w:szCs w:val="22"/>
          </w:rPr>
          <w:delText xml:space="preserve"> metus vartojusiems placebą ir aktyvią kontrolę pacientams. Dažniausiai pasireiškė nazofaringitas, viršutinių kvėpavimo takų infekcija ir </w:delText>
        </w:r>
        <w:r w:rsidR="00D458C3" w:rsidRPr="0046210B">
          <w:rPr>
            <w:bCs/>
            <w:noProof/>
            <w:sz w:val="22"/>
            <w:szCs w:val="22"/>
          </w:rPr>
          <w:delText>sinusitas</w:delText>
        </w:r>
        <w:r w:rsidRPr="0046210B">
          <w:rPr>
            <w:bCs/>
            <w:noProof/>
            <w:sz w:val="22"/>
            <w:szCs w:val="22"/>
          </w:rPr>
          <w:delText xml:space="preserve">. Dauguma pacientų pasveikę po infekcijos tęsė Humira vartojimą. </w:delText>
        </w:r>
      </w:del>
    </w:p>
    <w:p w14:paraId="2E06A27E" w14:textId="6289D4E5" w:rsidR="005C43E8" w:rsidRPr="0046210B" w:rsidRDefault="005C43E8">
      <w:pPr>
        <w:ind w:left="567" w:hanging="567"/>
        <w:rPr>
          <w:del w:id="8450" w:author="AbbVie4" w:date="2025-05-09T16:37:00Z"/>
          <w:bCs/>
          <w:noProof/>
          <w:sz w:val="22"/>
          <w:szCs w:val="22"/>
        </w:rPr>
        <w:pPrChange w:id="8451" w:author="AbbVie4" w:date="2025-05-09T16:37:00Z">
          <w:pPr/>
        </w:pPrChange>
      </w:pPr>
    </w:p>
    <w:p w14:paraId="4F949A08" w14:textId="35302AB6" w:rsidR="005C43E8" w:rsidRPr="0046210B" w:rsidRDefault="00000000">
      <w:pPr>
        <w:ind w:left="567" w:hanging="567"/>
        <w:rPr>
          <w:del w:id="8452" w:author="AbbVie4" w:date="2025-05-09T16:37:00Z"/>
          <w:bCs/>
          <w:noProof/>
          <w:sz w:val="22"/>
          <w:szCs w:val="22"/>
        </w:rPr>
        <w:pPrChange w:id="8453" w:author="AbbVie4" w:date="2025-05-09T16:37:00Z">
          <w:pPr/>
        </w:pPrChange>
      </w:pPr>
      <w:del w:id="8454" w:author="AbbVie4" w:date="2025-05-09T16:37:00Z">
        <w:r w:rsidRPr="0046210B">
          <w:rPr>
            <w:bCs/>
            <w:noProof/>
            <w:sz w:val="22"/>
            <w:szCs w:val="22"/>
          </w:rPr>
          <w:delText>Sunkių infekcijų dažnis buvo 0,0</w:delText>
        </w:r>
        <w:r w:rsidR="009A5F39" w:rsidRPr="0046210B">
          <w:rPr>
            <w:bCs/>
            <w:noProof/>
            <w:sz w:val="22"/>
            <w:szCs w:val="22"/>
          </w:rPr>
          <w:delText>4</w:delText>
        </w:r>
        <w:r w:rsidRPr="0046210B">
          <w:rPr>
            <w:bCs/>
            <w:noProof/>
            <w:sz w:val="22"/>
            <w:szCs w:val="22"/>
          </w:rPr>
          <w:delText xml:space="preserve"> atvejo </w:delText>
        </w:r>
        <w:r w:rsidR="00897A86" w:rsidRPr="0046210B">
          <w:rPr>
            <w:bCs/>
            <w:noProof/>
            <w:sz w:val="22"/>
            <w:szCs w:val="22"/>
          </w:rPr>
          <w:delText xml:space="preserve">per </w:delText>
        </w:r>
        <w:r w:rsidRPr="0046210B">
          <w:rPr>
            <w:bCs/>
            <w:noProof/>
            <w:sz w:val="22"/>
            <w:szCs w:val="22"/>
          </w:rPr>
          <w:delText>pacient</w:delText>
        </w:r>
        <w:r w:rsidR="00897A86" w:rsidRPr="0046210B">
          <w:rPr>
            <w:bCs/>
            <w:noProof/>
            <w:sz w:val="22"/>
            <w:szCs w:val="22"/>
          </w:rPr>
          <w:delText>o</w:delText>
        </w:r>
        <w:r w:rsidRPr="0046210B">
          <w:rPr>
            <w:bCs/>
            <w:noProof/>
            <w:sz w:val="22"/>
            <w:szCs w:val="22"/>
          </w:rPr>
          <w:delText xml:space="preserve"> metus Humira gydytiems ir 0,03 atvejo </w:delText>
        </w:r>
        <w:r w:rsidR="00897A86" w:rsidRPr="0046210B">
          <w:rPr>
            <w:bCs/>
            <w:noProof/>
            <w:sz w:val="22"/>
            <w:szCs w:val="22"/>
          </w:rPr>
          <w:delText xml:space="preserve">per </w:delText>
        </w:r>
        <w:r w:rsidRPr="0046210B">
          <w:rPr>
            <w:bCs/>
            <w:noProof/>
            <w:sz w:val="22"/>
            <w:szCs w:val="22"/>
          </w:rPr>
          <w:delText>pacient</w:delText>
        </w:r>
        <w:r w:rsidR="00897A86" w:rsidRPr="0046210B">
          <w:rPr>
            <w:bCs/>
            <w:noProof/>
            <w:sz w:val="22"/>
            <w:szCs w:val="22"/>
          </w:rPr>
          <w:delText>o</w:delText>
        </w:r>
        <w:r w:rsidRPr="0046210B">
          <w:rPr>
            <w:bCs/>
            <w:noProof/>
            <w:sz w:val="22"/>
            <w:szCs w:val="22"/>
          </w:rPr>
          <w:delText xml:space="preserve"> metus vartojusiems placebą ir aktyvią kontrolę pacientams. </w:delText>
        </w:r>
      </w:del>
    </w:p>
    <w:p w14:paraId="12E61214" w14:textId="13E35F7D" w:rsidR="005C43E8" w:rsidRPr="0046210B" w:rsidRDefault="005C43E8">
      <w:pPr>
        <w:ind w:left="567" w:hanging="567"/>
        <w:rPr>
          <w:del w:id="8455" w:author="AbbVie4" w:date="2025-05-09T16:37:00Z"/>
          <w:bCs/>
          <w:noProof/>
          <w:sz w:val="22"/>
          <w:szCs w:val="22"/>
        </w:rPr>
        <w:pPrChange w:id="8456" w:author="AbbVie4" w:date="2025-05-09T16:37:00Z">
          <w:pPr/>
        </w:pPrChange>
      </w:pPr>
    </w:p>
    <w:p w14:paraId="1F5055B2" w14:textId="66864F8C" w:rsidR="005C43E8" w:rsidRPr="0046210B" w:rsidRDefault="00000000">
      <w:pPr>
        <w:ind w:left="567" w:hanging="567"/>
        <w:rPr>
          <w:del w:id="8457" w:author="AbbVie4" w:date="2025-05-09T16:37:00Z"/>
          <w:bCs/>
          <w:noProof/>
          <w:sz w:val="22"/>
          <w:szCs w:val="22"/>
        </w:rPr>
        <w:pPrChange w:id="8458" w:author="AbbVie4" w:date="2025-05-09T16:37:00Z">
          <w:pPr/>
        </w:pPrChange>
      </w:pPr>
      <w:del w:id="8459" w:author="AbbVie4" w:date="2025-05-09T16:37:00Z">
        <w:r w:rsidRPr="0046210B">
          <w:rPr>
            <w:bCs/>
            <w:noProof/>
            <w:sz w:val="22"/>
            <w:szCs w:val="22"/>
          </w:rPr>
          <w:delText xml:space="preserve">Kontroliuojamų ir atvirų pratęsimo </w:delText>
        </w:r>
        <w:r w:rsidR="00F56A63" w:rsidRPr="0046210B">
          <w:rPr>
            <w:bCs/>
            <w:noProof/>
            <w:sz w:val="22"/>
            <w:szCs w:val="22"/>
          </w:rPr>
          <w:delText xml:space="preserve">suagusiųjų ir vaikų </w:delText>
        </w:r>
        <w:r w:rsidRPr="0046210B">
          <w:rPr>
            <w:bCs/>
            <w:noProof/>
            <w:sz w:val="22"/>
            <w:szCs w:val="22"/>
          </w:rPr>
          <w:delText>tyrimų, atliktų su Humira, metu buvo stebėtos sunkios infekcijos (įskaitant mirtinas infekcijas, kurios pasitaikė retai), ta</w:delText>
        </w:r>
        <w:r w:rsidR="00343AD8" w:rsidRPr="0046210B">
          <w:rPr>
            <w:bCs/>
            <w:noProof/>
            <w:sz w:val="22"/>
            <w:szCs w:val="22"/>
          </w:rPr>
          <w:delText>rp jų</w:delText>
        </w:r>
        <w:r w:rsidRPr="0046210B">
          <w:rPr>
            <w:bCs/>
            <w:noProof/>
            <w:sz w:val="22"/>
            <w:szCs w:val="22"/>
          </w:rPr>
          <w:delText xml:space="preserve"> buvo stebimi tuberkuliozės atvejai (įskaitant miliarinę ir ekstrapulmoninės lokalizacijos tuberkuliozę) ir invazinės oportunistinės infekcijos (pvz., diseminuota ar ekstrapulmoninė histoplazmozė, blastomikozė, kokcidioidomikozė, pneumocistinė infekcija, kandidamikozė, aspergiliozė ir listeriozė). Dauguma tuberkuliozės atvejų pasireiškė per pirmuosius aštuon</w:delText>
        </w:r>
        <w:r w:rsidR="00454847" w:rsidRPr="0046210B">
          <w:rPr>
            <w:bCs/>
            <w:noProof/>
            <w:sz w:val="22"/>
            <w:szCs w:val="22"/>
          </w:rPr>
          <w:delText>i</w:delText>
        </w:r>
        <w:r w:rsidRPr="0046210B">
          <w:rPr>
            <w:bCs/>
            <w:noProof/>
            <w:sz w:val="22"/>
            <w:szCs w:val="22"/>
          </w:rPr>
          <w:delText>s mėnesius nuo gydymo pradžios, jie galimai atspindi latentinės ligos recidyvą.</w:delText>
        </w:r>
      </w:del>
    </w:p>
    <w:p w14:paraId="67F44BA1" w14:textId="49A68886" w:rsidR="005C43E8" w:rsidRPr="0046210B" w:rsidRDefault="005C43E8">
      <w:pPr>
        <w:ind w:left="567" w:hanging="567"/>
        <w:rPr>
          <w:del w:id="8460" w:author="AbbVie4" w:date="2025-05-09T16:37:00Z"/>
          <w:bCs/>
          <w:noProof/>
          <w:sz w:val="22"/>
          <w:szCs w:val="22"/>
          <w:u w:val="single"/>
        </w:rPr>
        <w:pPrChange w:id="8461" w:author="AbbVie4" w:date="2025-05-09T16:37:00Z">
          <w:pPr/>
        </w:pPrChange>
      </w:pPr>
    </w:p>
    <w:p w14:paraId="220641A6" w14:textId="1657CC38" w:rsidR="005C43E8" w:rsidRPr="0046210B" w:rsidRDefault="00000000">
      <w:pPr>
        <w:ind w:left="567" w:hanging="567"/>
        <w:rPr>
          <w:del w:id="8462" w:author="AbbVie4" w:date="2025-05-09T16:37:00Z"/>
          <w:bCs/>
          <w:i/>
          <w:noProof/>
          <w:sz w:val="22"/>
          <w:szCs w:val="22"/>
        </w:rPr>
        <w:pPrChange w:id="8463" w:author="AbbVie4" w:date="2025-05-09T16:37:00Z">
          <w:pPr>
            <w:keepNext/>
          </w:pPr>
        </w:pPrChange>
      </w:pPr>
      <w:del w:id="8464" w:author="AbbVie4" w:date="2025-05-09T16:37:00Z">
        <w:r w:rsidRPr="0046210B">
          <w:rPr>
            <w:bCs/>
            <w:i/>
            <w:noProof/>
            <w:sz w:val="22"/>
            <w:szCs w:val="22"/>
          </w:rPr>
          <w:delText>Piktybiniai navikai ir limfoproliferaciniai sutrikimai</w:delText>
        </w:r>
      </w:del>
    </w:p>
    <w:p w14:paraId="65112ED5" w14:textId="41422C54" w:rsidR="005C43E8" w:rsidRPr="0046210B" w:rsidRDefault="005C43E8">
      <w:pPr>
        <w:ind w:left="567" w:hanging="567"/>
        <w:rPr>
          <w:del w:id="8465" w:author="AbbVie4" w:date="2025-05-09T16:37:00Z"/>
          <w:bCs/>
          <w:noProof/>
          <w:sz w:val="22"/>
          <w:szCs w:val="22"/>
          <w:u w:val="single"/>
        </w:rPr>
        <w:pPrChange w:id="8466" w:author="AbbVie4" w:date="2025-05-09T16:37:00Z">
          <w:pPr>
            <w:keepNext/>
          </w:pPr>
        </w:pPrChange>
      </w:pPr>
    </w:p>
    <w:p w14:paraId="5F3E7DB0" w14:textId="1EAB5381" w:rsidR="005C43E8" w:rsidRPr="0046210B" w:rsidRDefault="00000000">
      <w:pPr>
        <w:ind w:left="567" w:hanging="567"/>
        <w:rPr>
          <w:del w:id="8467" w:author="AbbVie4" w:date="2025-05-09T16:37:00Z"/>
          <w:bCs/>
          <w:noProof/>
          <w:sz w:val="22"/>
          <w:szCs w:val="22"/>
        </w:rPr>
        <w:pPrChange w:id="8468" w:author="AbbVie4" w:date="2025-05-09T16:37:00Z">
          <w:pPr>
            <w:keepNext/>
          </w:pPr>
        </w:pPrChange>
      </w:pPr>
      <w:del w:id="8469" w:author="AbbVie4" w:date="2025-05-09T16:37:00Z">
        <w:r w:rsidRPr="0046210B">
          <w:rPr>
            <w:bCs/>
            <w:noProof/>
            <w:sz w:val="22"/>
            <w:szCs w:val="22"/>
          </w:rPr>
          <w:delText>Vykdant Humira tyrimą su jaunatviniu idiopatiniu artritu</w:delText>
        </w:r>
        <w:r w:rsidR="00762DB6" w:rsidRPr="0046210B">
          <w:rPr>
            <w:bCs/>
            <w:noProof/>
            <w:sz w:val="22"/>
            <w:szCs w:val="22"/>
          </w:rPr>
          <w:delText xml:space="preserve"> (jaunatviniu idiopatiniu poliartritu ir su entezitu susijusiu artritu)</w:delText>
        </w:r>
        <w:r w:rsidRPr="0046210B">
          <w:rPr>
            <w:bCs/>
            <w:noProof/>
            <w:sz w:val="22"/>
            <w:szCs w:val="22"/>
          </w:rPr>
          <w:delText xml:space="preserve"> sergančiais</w:delText>
        </w:r>
        <w:r w:rsidR="008D62BF" w:rsidRPr="0046210B">
          <w:rPr>
            <w:bCs/>
            <w:noProof/>
            <w:sz w:val="22"/>
            <w:szCs w:val="22"/>
          </w:rPr>
          <w:delText xml:space="preserve"> </w:delText>
        </w:r>
        <w:r w:rsidRPr="0046210B">
          <w:rPr>
            <w:bCs/>
            <w:noProof/>
            <w:sz w:val="22"/>
            <w:szCs w:val="22"/>
          </w:rPr>
          <w:delText xml:space="preserve">pacientais, piktybinių navikų nebuvo stebėta </w:delText>
        </w:r>
        <w:r w:rsidR="008D62BF" w:rsidRPr="0046210B">
          <w:rPr>
            <w:bCs/>
            <w:noProof/>
            <w:sz w:val="22"/>
            <w:szCs w:val="22"/>
          </w:rPr>
          <w:delText>2</w:delText>
        </w:r>
        <w:r w:rsidR="00762DB6" w:rsidRPr="0046210B">
          <w:rPr>
            <w:bCs/>
            <w:noProof/>
            <w:sz w:val="22"/>
            <w:szCs w:val="22"/>
          </w:rPr>
          <w:delText>49</w:delText>
        </w:r>
        <w:r w:rsidR="008D62BF" w:rsidRPr="0046210B">
          <w:rPr>
            <w:bCs/>
            <w:noProof/>
            <w:sz w:val="22"/>
            <w:szCs w:val="22"/>
          </w:rPr>
          <w:delText xml:space="preserve"> </w:delText>
        </w:r>
        <w:r w:rsidR="00E35905" w:rsidRPr="0046210B">
          <w:rPr>
            <w:bCs/>
            <w:noProof/>
            <w:sz w:val="22"/>
            <w:szCs w:val="22"/>
          </w:rPr>
          <w:delText>pediatriniams pacientams</w:delText>
        </w:r>
        <w:r w:rsidRPr="0046210B">
          <w:rPr>
            <w:bCs/>
            <w:noProof/>
            <w:sz w:val="22"/>
            <w:szCs w:val="22"/>
          </w:rPr>
          <w:delText xml:space="preserve">, per </w:delText>
        </w:r>
        <w:r w:rsidR="008D62BF" w:rsidRPr="0046210B">
          <w:rPr>
            <w:bCs/>
            <w:noProof/>
            <w:sz w:val="22"/>
            <w:szCs w:val="22"/>
          </w:rPr>
          <w:delText>6</w:delText>
        </w:r>
        <w:r w:rsidR="00762DB6" w:rsidRPr="0046210B">
          <w:rPr>
            <w:bCs/>
            <w:noProof/>
            <w:sz w:val="22"/>
            <w:szCs w:val="22"/>
          </w:rPr>
          <w:delText>55,6</w:delText>
        </w:r>
        <w:r w:rsidR="003206DF" w:rsidRPr="0046210B">
          <w:rPr>
            <w:bCs/>
            <w:noProof/>
            <w:sz w:val="22"/>
            <w:szCs w:val="22"/>
          </w:rPr>
          <w:delText> </w:delText>
        </w:r>
        <w:r w:rsidRPr="0046210B">
          <w:rPr>
            <w:bCs/>
            <w:noProof/>
            <w:sz w:val="22"/>
            <w:szCs w:val="22"/>
          </w:rPr>
          <w:delText xml:space="preserve">paciento </w:delText>
        </w:r>
        <w:r w:rsidR="003206DF" w:rsidRPr="0046210B">
          <w:rPr>
            <w:bCs/>
            <w:noProof/>
            <w:sz w:val="22"/>
            <w:szCs w:val="22"/>
          </w:rPr>
          <w:delText>metų</w:delText>
        </w:r>
        <w:r w:rsidRPr="0046210B">
          <w:rPr>
            <w:bCs/>
            <w:noProof/>
            <w:sz w:val="22"/>
            <w:szCs w:val="22"/>
          </w:rPr>
          <w:delText>.</w:delText>
        </w:r>
        <w:r w:rsidR="00A01C22" w:rsidRPr="0046210B">
          <w:rPr>
            <w:bCs/>
            <w:noProof/>
            <w:sz w:val="22"/>
            <w:szCs w:val="22"/>
          </w:rPr>
          <w:delText xml:space="preserve"> </w:delText>
        </w:r>
        <w:r w:rsidR="00A01C22" w:rsidRPr="0046210B">
          <w:rPr>
            <w:sz w:val="22"/>
            <w:szCs w:val="22"/>
          </w:rPr>
          <w:delText>Be to,</w:delText>
        </w:r>
        <w:r w:rsidR="00CE1EA4" w:rsidRPr="0046210B">
          <w:rPr>
            <w:sz w:val="22"/>
            <w:szCs w:val="22"/>
          </w:rPr>
          <w:delText xml:space="preserve"> Humira tyrim</w:delText>
        </w:r>
        <w:r w:rsidR="00AF3CB1" w:rsidRPr="0046210B">
          <w:rPr>
            <w:sz w:val="22"/>
            <w:szCs w:val="22"/>
          </w:rPr>
          <w:delText>ų</w:delText>
        </w:r>
        <w:r w:rsidR="00CE1EA4" w:rsidRPr="0046210B">
          <w:rPr>
            <w:sz w:val="22"/>
            <w:szCs w:val="22"/>
          </w:rPr>
          <w:delText xml:space="preserve"> vaikams, sergantiems Krono liga, metu</w:delText>
        </w:r>
        <w:r w:rsidR="00A01C22" w:rsidRPr="0046210B">
          <w:rPr>
            <w:sz w:val="22"/>
            <w:szCs w:val="22"/>
          </w:rPr>
          <w:delText xml:space="preserve"> nebuvo stebėta jokių piktybinių susirgimų 192 </w:delText>
        </w:r>
        <w:r w:rsidR="00CE1EA4" w:rsidRPr="0046210B">
          <w:rPr>
            <w:sz w:val="22"/>
            <w:szCs w:val="22"/>
          </w:rPr>
          <w:delText>vaikams</w:delText>
        </w:r>
        <w:r w:rsidR="00A01C22" w:rsidRPr="0046210B">
          <w:rPr>
            <w:sz w:val="22"/>
            <w:szCs w:val="22"/>
          </w:rPr>
          <w:delText xml:space="preserve"> per </w:delText>
        </w:r>
        <w:r w:rsidR="00E7790F" w:rsidRPr="0046210B">
          <w:rPr>
            <w:sz w:val="22"/>
            <w:szCs w:val="22"/>
          </w:rPr>
          <w:delText>498,1</w:delText>
        </w:r>
        <w:r w:rsidR="003206DF" w:rsidRPr="0046210B">
          <w:rPr>
            <w:sz w:val="22"/>
            <w:szCs w:val="22"/>
          </w:rPr>
          <w:delText> </w:delText>
        </w:r>
        <w:r w:rsidR="00A01C22" w:rsidRPr="0046210B">
          <w:rPr>
            <w:sz w:val="22"/>
            <w:szCs w:val="22"/>
          </w:rPr>
          <w:delText xml:space="preserve">paciento </w:delText>
        </w:r>
        <w:r w:rsidR="003206DF" w:rsidRPr="0046210B">
          <w:rPr>
            <w:sz w:val="22"/>
            <w:szCs w:val="22"/>
          </w:rPr>
          <w:delText>metų</w:delText>
        </w:r>
        <w:r w:rsidR="00A01C22" w:rsidRPr="0046210B">
          <w:rPr>
            <w:sz w:val="22"/>
            <w:szCs w:val="22"/>
          </w:rPr>
          <w:delText>.</w:delText>
        </w:r>
        <w:r w:rsidR="00A01C22" w:rsidRPr="0046210B">
          <w:rPr>
            <w:bCs/>
            <w:noProof/>
            <w:sz w:val="22"/>
            <w:szCs w:val="22"/>
          </w:rPr>
          <w:delText xml:space="preserve"> </w:delText>
        </w:r>
        <w:r w:rsidR="0041231F" w:rsidRPr="0046210B">
          <w:rPr>
            <w:sz w:val="22"/>
            <w:szCs w:val="22"/>
          </w:rPr>
          <w:delText>Humira tyrimo su vaikais, sergančiais lėtine plokšteline psoriaze, metu 77 pacientams vaikams per 80,0</w:delText>
        </w:r>
        <w:r w:rsidR="003206DF" w:rsidRPr="0046210B">
          <w:rPr>
            <w:sz w:val="22"/>
            <w:szCs w:val="22"/>
          </w:rPr>
          <w:delText> </w:delText>
        </w:r>
        <w:r w:rsidR="0041231F" w:rsidRPr="0046210B">
          <w:rPr>
            <w:sz w:val="22"/>
            <w:szCs w:val="22"/>
          </w:rPr>
          <w:delText>paciento metų nebuvo stebėta jokių piktybinių ligų.</w:delText>
        </w:r>
        <w:r w:rsidR="00384221" w:rsidRPr="0046210B">
          <w:rPr>
            <w:sz w:val="22"/>
            <w:szCs w:val="22"/>
          </w:rPr>
          <w:delText xml:space="preserve"> </w:delText>
        </w:r>
        <w:r w:rsidR="004E571D">
          <w:rPr>
            <w:sz w:val="22"/>
            <w:szCs w:val="22"/>
          </w:rPr>
          <w:delText xml:space="preserve">Vykdant </w:delText>
        </w:r>
        <w:r w:rsidR="004E571D" w:rsidRPr="000C7655">
          <w:rPr>
            <w:sz w:val="22"/>
            <w:szCs w:val="22"/>
          </w:rPr>
          <w:delText xml:space="preserve">Humira </w:delText>
        </w:r>
        <w:r w:rsidR="004E571D">
          <w:rPr>
            <w:sz w:val="22"/>
            <w:szCs w:val="22"/>
          </w:rPr>
          <w:delText xml:space="preserve">tyrimą su </w:delText>
        </w:r>
        <w:r w:rsidR="004E571D" w:rsidRPr="000C7655">
          <w:rPr>
            <w:sz w:val="22"/>
            <w:szCs w:val="22"/>
          </w:rPr>
          <w:delText>opiniu kolitu serganči</w:delText>
        </w:r>
        <w:r w:rsidR="004E571D">
          <w:rPr>
            <w:sz w:val="22"/>
            <w:szCs w:val="22"/>
          </w:rPr>
          <w:delText>ais</w:delText>
        </w:r>
        <w:r w:rsidR="004E571D" w:rsidRPr="000C7655">
          <w:rPr>
            <w:sz w:val="22"/>
            <w:szCs w:val="22"/>
          </w:rPr>
          <w:delText xml:space="preserve"> </w:delText>
        </w:r>
        <w:r w:rsidR="004E571D">
          <w:rPr>
            <w:sz w:val="22"/>
            <w:szCs w:val="22"/>
          </w:rPr>
          <w:delText xml:space="preserve">vaikais, piktybinių susirgimų </w:delText>
        </w:r>
        <w:r w:rsidR="004E571D" w:rsidRPr="000C7655">
          <w:rPr>
            <w:sz w:val="22"/>
            <w:szCs w:val="22"/>
          </w:rPr>
          <w:delText xml:space="preserve">nebuvo stebėta 93 </w:delText>
        </w:r>
        <w:r w:rsidR="004E571D">
          <w:rPr>
            <w:sz w:val="22"/>
            <w:szCs w:val="22"/>
          </w:rPr>
          <w:delText>vaikams</w:delText>
        </w:r>
        <w:r w:rsidR="004E571D" w:rsidRPr="000C7655">
          <w:rPr>
            <w:sz w:val="22"/>
            <w:szCs w:val="22"/>
          </w:rPr>
          <w:delText xml:space="preserve"> </w:delText>
        </w:r>
        <w:r w:rsidR="004E571D">
          <w:rPr>
            <w:sz w:val="22"/>
            <w:szCs w:val="22"/>
          </w:rPr>
          <w:delText>per</w:delText>
        </w:r>
        <w:r w:rsidR="004E571D" w:rsidRPr="000C7655">
          <w:rPr>
            <w:sz w:val="22"/>
            <w:szCs w:val="22"/>
          </w:rPr>
          <w:delText xml:space="preserve"> 65,3 paciento </w:delText>
        </w:r>
        <w:r w:rsidR="004E571D">
          <w:rPr>
            <w:sz w:val="22"/>
            <w:szCs w:val="22"/>
          </w:rPr>
          <w:delText xml:space="preserve">ekspozicijos </w:delText>
        </w:r>
        <w:r w:rsidR="004E571D" w:rsidRPr="000C7655">
          <w:rPr>
            <w:sz w:val="22"/>
            <w:szCs w:val="22"/>
          </w:rPr>
          <w:delText>met</w:delText>
        </w:r>
        <w:r w:rsidR="004E571D">
          <w:rPr>
            <w:sz w:val="22"/>
            <w:szCs w:val="22"/>
          </w:rPr>
          <w:delText>us</w:delText>
        </w:r>
        <w:r w:rsidR="004E571D" w:rsidRPr="000C7655">
          <w:rPr>
            <w:sz w:val="22"/>
            <w:szCs w:val="22"/>
          </w:rPr>
          <w:delText>.</w:delText>
        </w:r>
        <w:r w:rsidR="004E571D">
          <w:rPr>
            <w:sz w:val="22"/>
            <w:szCs w:val="22"/>
          </w:rPr>
          <w:delText xml:space="preserve"> </w:delText>
        </w:r>
        <w:r w:rsidR="00384221" w:rsidRPr="0046210B">
          <w:rPr>
            <w:sz w:val="22"/>
            <w:szCs w:val="22"/>
          </w:rPr>
          <w:delText>Humira tyrimų vaikams, sergantiems uveitu, metu nebuvo stebėta jokių piktybinių susirgimų 60 vaikų per 58,4 pacient</w:delText>
        </w:r>
        <w:r w:rsidR="00AF3CB1" w:rsidRPr="0046210B">
          <w:rPr>
            <w:sz w:val="22"/>
            <w:szCs w:val="22"/>
          </w:rPr>
          <w:delText>o</w:delText>
        </w:r>
        <w:r w:rsidR="00EC5396" w:rsidRPr="0046210B">
          <w:rPr>
            <w:sz w:val="22"/>
            <w:szCs w:val="22"/>
          </w:rPr>
          <w:delText> - </w:delText>
        </w:r>
        <w:r w:rsidR="00384221" w:rsidRPr="0046210B">
          <w:rPr>
            <w:sz w:val="22"/>
            <w:szCs w:val="22"/>
          </w:rPr>
          <w:delText>metų.</w:delText>
        </w:r>
      </w:del>
    </w:p>
    <w:p w14:paraId="7B68C0BF" w14:textId="2DAF3C4E" w:rsidR="00A01C22" w:rsidRPr="0046210B" w:rsidRDefault="00A01C22">
      <w:pPr>
        <w:ind w:left="567" w:hanging="567"/>
        <w:rPr>
          <w:del w:id="8470" w:author="AbbVie4" w:date="2025-05-09T16:37:00Z"/>
          <w:bCs/>
          <w:noProof/>
          <w:sz w:val="22"/>
          <w:szCs w:val="22"/>
        </w:rPr>
        <w:pPrChange w:id="8471" w:author="AbbVie4" w:date="2025-05-09T16:37:00Z">
          <w:pPr/>
        </w:pPrChange>
      </w:pPr>
    </w:p>
    <w:p w14:paraId="7CB74A3B" w14:textId="3C6D9AB8" w:rsidR="005C43E8" w:rsidRPr="0046210B" w:rsidRDefault="00000000">
      <w:pPr>
        <w:ind w:left="567" w:hanging="567"/>
        <w:rPr>
          <w:del w:id="8472" w:author="AbbVie4" w:date="2025-05-09T16:37:00Z"/>
          <w:sz w:val="22"/>
          <w:szCs w:val="22"/>
        </w:rPr>
        <w:pPrChange w:id="8473" w:author="AbbVie4" w:date="2025-05-09T16:37:00Z">
          <w:pPr/>
        </w:pPrChange>
      </w:pPr>
      <w:del w:id="8474" w:author="AbbVie4" w:date="2025-05-09T16:37:00Z">
        <w:r w:rsidRPr="0046210B">
          <w:rPr>
            <w:bCs/>
            <w:noProof/>
            <w:sz w:val="22"/>
            <w:szCs w:val="22"/>
          </w:rPr>
          <w:delText>Vidutinio sunkumo ar sunkiu aktyviu reumatoidiniu artritu, ankilozuojančiu spondilitu</w:delText>
        </w:r>
        <w:r w:rsidR="00942106" w:rsidRPr="0046210B">
          <w:rPr>
            <w:bCs/>
            <w:noProof/>
            <w:sz w:val="22"/>
            <w:szCs w:val="22"/>
          </w:rPr>
          <w:delText>,</w:delText>
        </w:r>
        <w:r w:rsidR="00F660E1" w:rsidRPr="0046210B">
          <w:rPr>
            <w:sz w:val="22"/>
            <w:szCs w:val="22"/>
          </w:rPr>
          <w:delText xml:space="preserve"> ašini</w:delText>
        </w:r>
        <w:r w:rsidR="00977912" w:rsidRPr="0046210B">
          <w:rPr>
            <w:sz w:val="22"/>
            <w:szCs w:val="22"/>
          </w:rPr>
          <w:delText>u</w:delText>
        </w:r>
        <w:r w:rsidR="00F660E1" w:rsidRPr="0046210B">
          <w:rPr>
            <w:sz w:val="22"/>
            <w:szCs w:val="22"/>
          </w:rPr>
          <w:delText xml:space="preserve"> spondiloartritu be radiologinių AS požymių</w:delText>
        </w:r>
        <w:r w:rsidRPr="0046210B">
          <w:rPr>
            <w:bCs/>
            <w:noProof/>
            <w:sz w:val="22"/>
            <w:szCs w:val="22"/>
          </w:rPr>
          <w:delText>, psoriaziniu artritu, psoriaze,</w:delText>
        </w:r>
        <w:r w:rsidR="00D458C3" w:rsidRPr="0046210B">
          <w:rPr>
            <w:bCs/>
            <w:noProof/>
            <w:sz w:val="22"/>
            <w:szCs w:val="22"/>
          </w:rPr>
          <w:delText xml:space="preserve"> supūliavusiu hidradenitu,</w:delText>
        </w:r>
        <w:r w:rsidRPr="0046210B">
          <w:rPr>
            <w:bCs/>
            <w:noProof/>
            <w:sz w:val="22"/>
            <w:szCs w:val="22"/>
          </w:rPr>
          <w:delText xml:space="preserve"> Krono liga</w:delText>
        </w:r>
        <w:r w:rsidR="008977EA" w:rsidRPr="0046210B">
          <w:rPr>
            <w:bCs/>
            <w:noProof/>
            <w:sz w:val="22"/>
            <w:szCs w:val="22"/>
          </w:rPr>
          <w:delText>,</w:delText>
        </w:r>
        <w:r w:rsidRPr="0046210B">
          <w:rPr>
            <w:bCs/>
            <w:noProof/>
            <w:sz w:val="22"/>
            <w:szCs w:val="22"/>
          </w:rPr>
          <w:delText xml:space="preserve"> opiniu kolitu</w:delText>
        </w:r>
        <w:r w:rsidR="008977EA" w:rsidRPr="0046210B">
          <w:rPr>
            <w:bCs/>
            <w:noProof/>
            <w:sz w:val="22"/>
            <w:szCs w:val="22"/>
          </w:rPr>
          <w:delText xml:space="preserve"> ir uveitu</w:delText>
        </w:r>
        <w:r w:rsidRPr="0046210B">
          <w:rPr>
            <w:bCs/>
            <w:noProof/>
            <w:sz w:val="22"/>
            <w:szCs w:val="22"/>
          </w:rPr>
          <w:delText xml:space="preserve"> sergantys</w:delText>
        </w:r>
        <w:r w:rsidR="00A01C22" w:rsidRPr="0046210B">
          <w:rPr>
            <w:bCs/>
            <w:noProof/>
            <w:sz w:val="22"/>
            <w:szCs w:val="22"/>
          </w:rPr>
          <w:delText xml:space="preserve"> suaugę</w:delText>
        </w:r>
        <w:r w:rsidRPr="0046210B">
          <w:rPr>
            <w:bCs/>
            <w:noProof/>
            <w:sz w:val="22"/>
            <w:szCs w:val="22"/>
          </w:rPr>
          <w:delText xml:space="preserve"> pacientai dalyvavo pagrindiniuose bent </w:delText>
        </w:r>
        <w:r w:rsidRPr="0046210B">
          <w:rPr>
            <w:sz w:val="22"/>
            <w:szCs w:val="22"/>
          </w:rPr>
          <w:delText>12</w:delText>
        </w:r>
        <w:r w:rsidR="003206DF" w:rsidRPr="0046210B">
          <w:rPr>
            <w:sz w:val="22"/>
            <w:szCs w:val="22"/>
          </w:rPr>
          <w:delText> </w:delText>
        </w:r>
        <w:r w:rsidRPr="0046210B">
          <w:rPr>
            <w:sz w:val="22"/>
            <w:szCs w:val="22"/>
          </w:rPr>
          <w:delText xml:space="preserve">savaičių trukmės </w:delText>
        </w:r>
        <w:r w:rsidRPr="0046210B">
          <w:rPr>
            <w:bCs/>
            <w:noProof/>
            <w:sz w:val="22"/>
            <w:szCs w:val="22"/>
          </w:rPr>
          <w:delText xml:space="preserve">Humira tyrimuose, kurių kontroliuojamųjų dalių metu stebėtas nelimfominių piktybinių navikų </w:delText>
        </w:r>
        <w:r w:rsidR="00E02CF9" w:rsidRPr="0046210B">
          <w:rPr>
            <w:bCs/>
            <w:noProof/>
            <w:sz w:val="22"/>
            <w:szCs w:val="22"/>
          </w:rPr>
          <w:delText>ir</w:delText>
        </w:r>
        <w:r w:rsidRPr="0046210B">
          <w:rPr>
            <w:bCs/>
            <w:noProof/>
            <w:sz w:val="22"/>
            <w:szCs w:val="22"/>
          </w:rPr>
          <w:delText xml:space="preserve"> nemelanominio odos vėžio dažnis buvo (</w:delText>
        </w:r>
        <w:r w:rsidRPr="0046210B">
          <w:rPr>
            <w:sz w:val="22"/>
            <w:szCs w:val="22"/>
          </w:rPr>
          <w:delText>95</w:delText>
        </w:r>
        <w:r w:rsidR="00897A86" w:rsidRPr="0046210B">
          <w:rPr>
            <w:sz w:val="22"/>
            <w:szCs w:val="22"/>
          </w:rPr>
          <w:delText> </w:delText>
        </w:r>
        <w:r w:rsidRPr="0046210B">
          <w:rPr>
            <w:sz w:val="22"/>
            <w:szCs w:val="22"/>
          </w:rPr>
          <w:delText xml:space="preserve">% pasikliautinasis intervalas) </w:delText>
        </w:r>
        <w:r w:rsidR="003F5162" w:rsidRPr="0046210B">
          <w:rPr>
            <w:sz w:val="22"/>
            <w:szCs w:val="22"/>
          </w:rPr>
          <w:delText>6,</w:delText>
        </w:r>
        <w:r w:rsidR="008977EA" w:rsidRPr="0046210B">
          <w:rPr>
            <w:sz w:val="22"/>
            <w:szCs w:val="22"/>
          </w:rPr>
          <w:delText>8</w:delText>
        </w:r>
        <w:r w:rsidRPr="0046210B">
          <w:rPr>
            <w:sz w:val="22"/>
            <w:szCs w:val="22"/>
          </w:rPr>
          <w:delText xml:space="preserve"> (</w:delText>
        </w:r>
        <w:r w:rsidR="008977EA" w:rsidRPr="0046210B">
          <w:rPr>
            <w:sz w:val="22"/>
            <w:szCs w:val="22"/>
          </w:rPr>
          <w:delText>4,4</w:delText>
        </w:r>
        <w:r w:rsidRPr="0046210B">
          <w:rPr>
            <w:sz w:val="22"/>
            <w:szCs w:val="22"/>
          </w:rPr>
          <w:delText xml:space="preserve">; </w:delText>
        </w:r>
        <w:r w:rsidR="008977EA" w:rsidRPr="0046210B">
          <w:rPr>
            <w:sz w:val="22"/>
            <w:szCs w:val="22"/>
          </w:rPr>
          <w:delText>10,5</w:delText>
        </w:r>
        <w:r w:rsidRPr="0046210B">
          <w:rPr>
            <w:sz w:val="22"/>
            <w:szCs w:val="22"/>
          </w:rPr>
          <w:delText xml:space="preserve">) </w:delText>
        </w:r>
        <w:r w:rsidRPr="0046210B">
          <w:rPr>
            <w:bCs/>
            <w:noProof/>
            <w:sz w:val="22"/>
            <w:szCs w:val="22"/>
          </w:rPr>
          <w:delText>per 1000</w:delText>
        </w:r>
        <w:r w:rsidR="003206DF" w:rsidRPr="0046210B">
          <w:rPr>
            <w:bCs/>
            <w:noProof/>
            <w:sz w:val="22"/>
            <w:szCs w:val="22"/>
          </w:rPr>
          <w:delText> </w:delText>
        </w:r>
        <w:r w:rsidRPr="0046210B">
          <w:rPr>
            <w:bCs/>
            <w:noProof/>
            <w:sz w:val="22"/>
            <w:szCs w:val="22"/>
          </w:rPr>
          <w:delText xml:space="preserve">paciento metų, </w:delText>
        </w:r>
        <w:r w:rsidR="0085247C" w:rsidRPr="0046210B">
          <w:rPr>
            <w:bCs/>
            <w:noProof/>
            <w:sz w:val="22"/>
            <w:szCs w:val="22"/>
          </w:rPr>
          <w:delText xml:space="preserve">tarp </w:delText>
        </w:r>
        <w:r w:rsidR="00D458C3" w:rsidRPr="0046210B">
          <w:rPr>
            <w:bCs/>
            <w:noProof/>
            <w:sz w:val="22"/>
            <w:szCs w:val="22"/>
          </w:rPr>
          <w:delText>5</w:delText>
        </w:r>
        <w:r w:rsidR="008977EA" w:rsidRPr="0046210B">
          <w:rPr>
            <w:bCs/>
            <w:noProof/>
            <w:sz w:val="22"/>
            <w:szCs w:val="22"/>
          </w:rPr>
          <w:delText>291</w:delText>
        </w:r>
        <w:r w:rsidRPr="0046210B">
          <w:rPr>
            <w:bCs/>
            <w:noProof/>
            <w:sz w:val="22"/>
            <w:szCs w:val="22"/>
          </w:rPr>
          <w:delText xml:space="preserve"> Humira gydomų pacientų, lyginant su dažniu </w:delText>
        </w:r>
        <w:r w:rsidR="00D458C3" w:rsidRPr="0046210B">
          <w:rPr>
            <w:bCs/>
            <w:noProof/>
            <w:sz w:val="22"/>
            <w:szCs w:val="22"/>
          </w:rPr>
          <w:delText>6,</w:delText>
        </w:r>
        <w:r w:rsidR="008977EA" w:rsidRPr="0046210B">
          <w:rPr>
            <w:bCs/>
            <w:noProof/>
            <w:sz w:val="22"/>
            <w:szCs w:val="22"/>
          </w:rPr>
          <w:delText>3</w:delText>
        </w:r>
        <w:r w:rsidRPr="0046210B">
          <w:rPr>
            <w:sz w:val="22"/>
            <w:szCs w:val="22"/>
          </w:rPr>
          <w:delText xml:space="preserve"> (</w:delText>
        </w:r>
        <w:r w:rsidR="00D458C3" w:rsidRPr="0046210B">
          <w:rPr>
            <w:sz w:val="22"/>
            <w:szCs w:val="22"/>
          </w:rPr>
          <w:delText>3,</w:delText>
        </w:r>
        <w:r w:rsidR="008977EA" w:rsidRPr="0046210B">
          <w:rPr>
            <w:sz w:val="22"/>
            <w:szCs w:val="22"/>
          </w:rPr>
          <w:delText>4</w:delText>
        </w:r>
        <w:r w:rsidRPr="0046210B">
          <w:rPr>
            <w:sz w:val="22"/>
            <w:szCs w:val="22"/>
          </w:rPr>
          <w:delText>; 1</w:delText>
        </w:r>
        <w:r w:rsidR="008977EA" w:rsidRPr="0046210B">
          <w:rPr>
            <w:sz w:val="22"/>
            <w:szCs w:val="22"/>
          </w:rPr>
          <w:delText>1,8</w:delText>
        </w:r>
        <w:r w:rsidRPr="0046210B">
          <w:rPr>
            <w:sz w:val="22"/>
            <w:szCs w:val="22"/>
          </w:rPr>
          <w:delText xml:space="preserve">) </w:delText>
        </w:r>
        <w:r w:rsidRPr="0046210B">
          <w:rPr>
            <w:bCs/>
            <w:noProof/>
            <w:sz w:val="22"/>
            <w:szCs w:val="22"/>
          </w:rPr>
          <w:delText>per 1000</w:delText>
        </w:r>
        <w:r w:rsidR="003206DF" w:rsidRPr="0046210B">
          <w:rPr>
            <w:bCs/>
            <w:noProof/>
            <w:sz w:val="22"/>
            <w:szCs w:val="22"/>
          </w:rPr>
          <w:delText> </w:delText>
        </w:r>
        <w:r w:rsidRPr="0046210B">
          <w:rPr>
            <w:bCs/>
            <w:noProof/>
            <w:sz w:val="22"/>
            <w:szCs w:val="22"/>
          </w:rPr>
          <w:delText xml:space="preserve">paciento metų </w:delText>
        </w:r>
        <w:r w:rsidR="0085247C" w:rsidRPr="0046210B">
          <w:rPr>
            <w:bCs/>
            <w:noProof/>
            <w:sz w:val="22"/>
            <w:szCs w:val="22"/>
          </w:rPr>
          <w:delText xml:space="preserve">tarp </w:delText>
        </w:r>
        <w:r w:rsidR="00D458C3" w:rsidRPr="0046210B">
          <w:rPr>
            <w:bCs/>
            <w:noProof/>
            <w:sz w:val="22"/>
            <w:szCs w:val="22"/>
          </w:rPr>
          <w:delText>3</w:delText>
        </w:r>
        <w:r w:rsidR="008977EA" w:rsidRPr="0046210B">
          <w:rPr>
            <w:bCs/>
            <w:noProof/>
            <w:sz w:val="22"/>
            <w:szCs w:val="22"/>
          </w:rPr>
          <w:delText>44</w:delText>
        </w:r>
        <w:r w:rsidR="00D458C3" w:rsidRPr="0046210B">
          <w:rPr>
            <w:bCs/>
            <w:noProof/>
            <w:sz w:val="22"/>
            <w:szCs w:val="22"/>
          </w:rPr>
          <w:delText>4</w:delText>
        </w:r>
        <w:r w:rsidRPr="0046210B">
          <w:rPr>
            <w:bCs/>
            <w:noProof/>
            <w:sz w:val="22"/>
            <w:szCs w:val="22"/>
          </w:rPr>
          <w:delText xml:space="preserve"> kontrolinės grupės pacientų (vidutinė gydymo Humira trukmė buvo </w:delText>
        </w:r>
        <w:r w:rsidR="00D458C3" w:rsidRPr="0046210B">
          <w:rPr>
            <w:bCs/>
            <w:noProof/>
            <w:sz w:val="22"/>
            <w:szCs w:val="22"/>
          </w:rPr>
          <w:delText>4,0</w:delText>
        </w:r>
        <w:r w:rsidR="003206DF" w:rsidRPr="0046210B">
          <w:rPr>
            <w:bCs/>
            <w:noProof/>
            <w:sz w:val="22"/>
            <w:szCs w:val="22"/>
          </w:rPr>
          <w:delText> </w:delText>
        </w:r>
        <w:r w:rsidRPr="0046210B">
          <w:rPr>
            <w:bCs/>
            <w:noProof/>
            <w:sz w:val="22"/>
            <w:szCs w:val="22"/>
          </w:rPr>
          <w:delText>mėnesi</w:delText>
        </w:r>
        <w:r w:rsidR="003206DF" w:rsidRPr="0046210B">
          <w:rPr>
            <w:bCs/>
            <w:noProof/>
            <w:sz w:val="22"/>
            <w:szCs w:val="22"/>
          </w:rPr>
          <w:delText>ai</w:delText>
        </w:r>
        <w:r w:rsidRPr="0046210B">
          <w:rPr>
            <w:bCs/>
            <w:noProof/>
            <w:sz w:val="22"/>
            <w:szCs w:val="22"/>
          </w:rPr>
          <w:delText xml:space="preserve">, o kontrolinės grupės pacientų </w:delText>
        </w:r>
        <w:r w:rsidR="00D458C3" w:rsidRPr="0046210B">
          <w:rPr>
            <w:bCs/>
            <w:noProof/>
            <w:sz w:val="22"/>
            <w:szCs w:val="22"/>
          </w:rPr>
          <w:delText>–</w:delText>
        </w:r>
        <w:r w:rsidRPr="0046210B">
          <w:rPr>
            <w:bCs/>
            <w:noProof/>
            <w:sz w:val="22"/>
            <w:szCs w:val="22"/>
          </w:rPr>
          <w:delText xml:space="preserve"> </w:delText>
        </w:r>
        <w:r w:rsidR="00D458C3" w:rsidRPr="0046210B">
          <w:rPr>
            <w:bCs/>
            <w:noProof/>
            <w:sz w:val="22"/>
            <w:szCs w:val="22"/>
          </w:rPr>
          <w:delText>3,</w:delText>
        </w:r>
        <w:r w:rsidR="008977EA" w:rsidRPr="0046210B">
          <w:rPr>
            <w:bCs/>
            <w:noProof/>
            <w:sz w:val="22"/>
            <w:szCs w:val="22"/>
          </w:rPr>
          <w:delText>8</w:delText>
        </w:r>
        <w:r w:rsidR="003206DF" w:rsidRPr="0046210B">
          <w:rPr>
            <w:bCs/>
            <w:noProof/>
            <w:sz w:val="22"/>
            <w:szCs w:val="22"/>
          </w:rPr>
          <w:delText> </w:delText>
        </w:r>
        <w:r w:rsidRPr="0046210B">
          <w:rPr>
            <w:bCs/>
            <w:noProof/>
            <w:sz w:val="22"/>
            <w:szCs w:val="22"/>
          </w:rPr>
          <w:delText xml:space="preserve"> mėnesio). Nemelanominio odos vėžio dažnis (</w:delText>
        </w:r>
        <w:r w:rsidRPr="0046210B">
          <w:rPr>
            <w:sz w:val="22"/>
            <w:szCs w:val="22"/>
          </w:rPr>
          <w:delText>95</w:delText>
        </w:r>
        <w:r w:rsidR="00897A86" w:rsidRPr="0046210B">
          <w:rPr>
            <w:sz w:val="22"/>
            <w:szCs w:val="22"/>
          </w:rPr>
          <w:delText> </w:delText>
        </w:r>
        <w:r w:rsidRPr="0046210B">
          <w:rPr>
            <w:sz w:val="22"/>
            <w:szCs w:val="22"/>
          </w:rPr>
          <w:delText xml:space="preserve">% pasikliautinasis intervalas) buvo </w:delText>
        </w:r>
        <w:r w:rsidR="008977EA" w:rsidRPr="0046210B">
          <w:rPr>
            <w:sz w:val="22"/>
            <w:szCs w:val="22"/>
          </w:rPr>
          <w:delText>8,8</w:delText>
        </w:r>
        <w:r w:rsidRPr="0046210B">
          <w:rPr>
            <w:sz w:val="22"/>
            <w:szCs w:val="22"/>
          </w:rPr>
          <w:delText xml:space="preserve"> (</w:delText>
        </w:r>
        <w:r w:rsidR="00D458C3" w:rsidRPr="0046210B">
          <w:rPr>
            <w:sz w:val="22"/>
            <w:szCs w:val="22"/>
          </w:rPr>
          <w:delText>6,</w:delText>
        </w:r>
        <w:r w:rsidR="008977EA" w:rsidRPr="0046210B">
          <w:rPr>
            <w:sz w:val="22"/>
            <w:szCs w:val="22"/>
          </w:rPr>
          <w:delText>0</w:delText>
        </w:r>
        <w:r w:rsidRPr="0046210B">
          <w:rPr>
            <w:sz w:val="22"/>
            <w:szCs w:val="22"/>
          </w:rPr>
          <w:delText>;1</w:delText>
        </w:r>
        <w:r w:rsidR="00D458C3" w:rsidRPr="0046210B">
          <w:rPr>
            <w:sz w:val="22"/>
            <w:szCs w:val="22"/>
          </w:rPr>
          <w:delText>3</w:delText>
        </w:r>
        <w:r w:rsidRPr="0046210B">
          <w:rPr>
            <w:sz w:val="22"/>
            <w:szCs w:val="22"/>
          </w:rPr>
          <w:delText>,</w:delText>
        </w:r>
        <w:r w:rsidR="008977EA" w:rsidRPr="0046210B">
          <w:rPr>
            <w:sz w:val="22"/>
            <w:szCs w:val="22"/>
          </w:rPr>
          <w:delText>0</w:delText>
        </w:r>
        <w:r w:rsidRPr="0046210B">
          <w:rPr>
            <w:sz w:val="22"/>
            <w:szCs w:val="22"/>
          </w:rPr>
          <w:delText>) per 1000</w:delText>
        </w:r>
        <w:r w:rsidR="003206DF" w:rsidRPr="0046210B">
          <w:rPr>
            <w:sz w:val="22"/>
            <w:szCs w:val="22"/>
          </w:rPr>
          <w:delText> </w:delText>
        </w:r>
        <w:r w:rsidRPr="0046210B">
          <w:rPr>
            <w:sz w:val="22"/>
            <w:szCs w:val="22"/>
          </w:rPr>
          <w:delText>paciento metų</w:delText>
        </w:r>
        <w:r w:rsidR="00E02CF9" w:rsidRPr="0046210B">
          <w:rPr>
            <w:sz w:val="22"/>
            <w:szCs w:val="22"/>
          </w:rPr>
          <w:delText xml:space="preserve"> tarp</w:delText>
        </w:r>
        <w:r w:rsidRPr="0046210B">
          <w:rPr>
            <w:sz w:val="22"/>
            <w:szCs w:val="22"/>
          </w:rPr>
          <w:delText xml:space="preserve"> Humira gydytų pacientų ir </w:delText>
        </w:r>
        <w:r w:rsidR="00D458C3" w:rsidRPr="0046210B">
          <w:rPr>
            <w:sz w:val="22"/>
            <w:szCs w:val="22"/>
          </w:rPr>
          <w:delText>3,</w:delText>
        </w:r>
        <w:r w:rsidR="008977EA" w:rsidRPr="0046210B">
          <w:rPr>
            <w:sz w:val="22"/>
            <w:szCs w:val="22"/>
          </w:rPr>
          <w:delText>2</w:delText>
        </w:r>
        <w:r w:rsidRPr="0046210B">
          <w:rPr>
            <w:sz w:val="22"/>
            <w:szCs w:val="22"/>
          </w:rPr>
          <w:delText xml:space="preserve"> (</w:delText>
        </w:r>
        <w:r w:rsidR="00D458C3" w:rsidRPr="0046210B">
          <w:rPr>
            <w:sz w:val="22"/>
            <w:szCs w:val="22"/>
          </w:rPr>
          <w:delText>1</w:delText>
        </w:r>
        <w:r w:rsidRPr="0046210B">
          <w:rPr>
            <w:sz w:val="22"/>
            <w:szCs w:val="22"/>
          </w:rPr>
          <w:delText>,</w:delText>
        </w:r>
        <w:r w:rsidR="008977EA" w:rsidRPr="0046210B">
          <w:rPr>
            <w:sz w:val="22"/>
            <w:szCs w:val="22"/>
          </w:rPr>
          <w:delText>3</w:delText>
        </w:r>
        <w:r w:rsidRPr="0046210B">
          <w:rPr>
            <w:sz w:val="22"/>
            <w:szCs w:val="22"/>
          </w:rPr>
          <w:delText>;</w:delText>
        </w:r>
        <w:r w:rsidR="00D458C3" w:rsidRPr="0046210B">
          <w:rPr>
            <w:sz w:val="22"/>
            <w:szCs w:val="22"/>
          </w:rPr>
          <w:delText xml:space="preserve"> </w:delText>
        </w:r>
        <w:r w:rsidR="008977EA" w:rsidRPr="0046210B">
          <w:rPr>
            <w:sz w:val="22"/>
            <w:szCs w:val="22"/>
          </w:rPr>
          <w:delText>7,6</w:delText>
        </w:r>
        <w:r w:rsidRPr="0046210B">
          <w:rPr>
            <w:sz w:val="22"/>
            <w:szCs w:val="22"/>
          </w:rPr>
          <w:delText>) per 1000</w:delText>
        </w:r>
        <w:r w:rsidR="003206DF" w:rsidRPr="0046210B">
          <w:rPr>
            <w:sz w:val="22"/>
            <w:szCs w:val="22"/>
          </w:rPr>
          <w:delText> </w:delText>
        </w:r>
        <w:r w:rsidRPr="0046210B">
          <w:rPr>
            <w:sz w:val="22"/>
            <w:szCs w:val="22"/>
          </w:rPr>
          <w:delText xml:space="preserve">paciento metų </w:delText>
        </w:r>
        <w:r w:rsidR="00E02CF9" w:rsidRPr="0046210B">
          <w:rPr>
            <w:sz w:val="22"/>
            <w:szCs w:val="22"/>
          </w:rPr>
          <w:delText xml:space="preserve">tarp </w:delText>
        </w:r>
        <w:r w:rsidRPr="0046210B">
          <w:rPr>
            <w:sz w:val="22"/>
            <w:szCs w:val="22"/>
          </w:rPr>
          <w:delText>k</w:delText>
        </w:r>
        <w:r w:rsidR="00E02CF9" w:rsidRPr="0046210B">
          <w:rPr>
            <w:sz w:val="22"/>
            <w:szCs w:val="22"/>
          </w:rPr>
          <w:delText>ontrolinės grupės pacientų</w:delText>
        </w:r>
        <w:r w:rsidRPr="0046210B">
          <w:rPr>
            <w:sz w:val="22"/>
            <w:szCs w:val="22"/>
          </w:rPr>
          <w:delText xml:space="preserve">. Kitų odos vėžio formų, plokščialąstelinės karcinomos atvejų </w:delText>
        </w:r>
        <w:r w:rsidRPr="0046210B">
          <w:rPr>
            <w:bCs/>
            <w:noProof/>
            <w:sz w:val="22"/>
            <w:szCs w:val="22"/>
          </w:rPr>
          <w:delText>dažnis (</w:delText>
        </w:r>
        <w:r w:rsidRPr="0046210B">
          <w:rPr>
            <w:sz w:val="22"/>
            <w:szCs w:val="22"/>
          </w:rPr>
          <w:delText>95</w:delText>
        </w:r>
        <w:r w:rsidR="00D458C3" w:rsidRPr="0046210B">
          <w:rPr>
            <w:sz w:val="22"/>
            <w:szCs w:val="22"/>
          </w:rPr>
          <w:delText> </w:delText>
        </w:r>
        <w:r w:rsidRPr="0046210B">
          <w:rPr>
            <w:sz w:val="22"/>
            <w:szCs w:val="22"/>
          </w:rPr>
          <w:delText xml:space="preserve">% pasikliautinasis intervalas) buvo </w:delText>
        </w:r>
        <w:r w:rsidR="00B953AE" w:rsidRPr="0046210B">
          <w:rPr>
            <w:sz w:val="22"/>
            <w:szCs w:val="22"/>
          </w:rPr>
          <w:delText>2,</w:delText>
        </w:r>
        <w:r w:rsidR="008977EA" w:rsidRPr="0046210B">
          <w:rPr>
            <w:sz w:val="22"/>
            <w:szCs w:val="22"/>
          </w:rPr>
          <w:delText>7</w:delText>
        </w:r>
        <w:r w:rsidRPr="0046210B">
          <w:rPr>
            <w:sz w:val="22"/>
            <w:szCs w:val="22"/>
          </w:rPr>
          <w:delText xml:space="preserve"> (1,</w:delText>
        </w:r>
        <w:r w:rsidR="008977EA" w:rsidRPr="0046210B">
          <w:rPr>
            <w:sz w:val="22"/>
            <w:szCs w:val="22"/>
          </w:rPr>
          <w:delText>4</w:delText>
        </w:r>
        <w:r w:rsidRPr="0046210B">
          <w:rPr>
            <w:sz w:val="22"/>
            <w:szCs w:val="22"/>
          </w:rPr>
          <w:delText xml:space="preserve">; </w:delText>
        </w:r>
        <w:r w:rsidR="00B953AE" w:rsidRPr="0046210B">
          <w:rPr>
            <w:sz w:val="22"/>
            <w:szCs w:val="22"/>
          </w:rPr>
          <w:delText>5,</w:delText>
        </w:r>
        <w:r w:rsidR="008977EA" w:rsidRPr="0046210B">
          <w:rPr>
            <w:sz w:val="22"/>
            <w:szCs w:val="22"/>
          </w:rPr>
          <w:delText>4</w:delText>
        </w:r>
        <w:r w:rsidRPr="0046210B">
          <w:rPr>
            <w:sz w:val="22"/>
            <w:szCs w:val="22"/>
          </w:rPr>
          <w:delText>) per 1000</w:delText>
        </w:r>
        <w:r w:rsidR="003206DF" w:rsidRPr="0046210B">
          <w:rPr>
            <w:sz w:val="22"/>
            <w:szCs w:val="22"/>
          </w:rPr>
          <w:delText> </w:delText>
        </w:r>
        <w:r w:rsidRPr="0046210B">
          <w:rPr>
            <w:sz w:val="22"/>
            <w:szCs w:val="22"/>
          </w:rPr>
          <w:delText xml:space="preserve">paciento metų </w:delText>
        </w:r>
        <w:r w:rsidR="00E02CF9" w:rsidRPr="0046210B">
          <w:rPr>
            <w:sz w:val="22"/>
            <w:szCs w:val="22"/>
          </w:rPr>
          <w:delText xml:space="preserve">tarp </w:delText>
        </w:r>
        <w:r w:rsidRPr="0046210B">
          <w:rPr>
            <w:sz w:val="22"/>
            <w:szCs w:val="22"/>
          </w:rPr>
          <w:delText>Humira gydytų pacientų ir 0,</w:delText>
        </w:r>
        <w:r w:rsidR="008977EA" w:rsidRPr="0046210B">
          <w:rPr>
            <w:sz w:val="22"/>
            <w:szCs w:val="22"/>
          </w:rPr>
          <w:delText>6</w:delText>
        </w:r>
        <w:r w:rsidRPr="0046210B">
          <w:rPr>
            <w:sz w:val="22"/>
            <w:szCs w:val="22"/>
          </w:rPr>
          <w:delText xml:space="preserve"> (0,1; </w:delText>
        </w:r>
        <w:r w:rsidR="00D458C3" w:rsidRPr="0046210B">
          <w:rPr>
            <w:sz w:val="22"/>
            <w:szCs w:val="22"/>
          </w:rPr>
          <w:delText>4,</w:delText>
        </w:r>
        <w:r w:rsidR="008977EA" w:rsidRPr="0046210B">
          <w:rPr>
            <w:sz w:val="22"/>
            <w:szCs w:val="22"/>
          </w:rPr>
          <w:delText>5</w:delText>
        </w:r>
        <w:r w:rsidRPr="0046210B">
          <w:rPr>
            <w:sz w:val="22"/>
            <w:szCs w:val="22"/>
          </w:rPr>
          <w:delText>) per 1000</w:delText>
        </w:r>
        <w:r w:rsidR="003206DF" w:rsidRPr="0046210B">
          <w:rPr>
            <w:sz w:val="22"/>
            <w:szCs w:val="22"/>
          </w:rPr>
          <w:delText> </w:delText>
        </w:r>
        <w:r w:rsidRPr="0046210B">
          <w:rPr>
            <w:sz w:val="22"/>
            <w:szCs w:val="22"/>
          </w:rPr>
          <w:delText>paciento metų</w:delText>
        </w:r>
        <w:r w:rsidR="00E02CF9" w:rsidRPr="0046210B">
          <w:rPr>
            <w:sz w:val="22"/>
            <w:szCs w:val="22"/>
          </w:rPr>
          <w:delText xml:space="preserve"> tarp</w:delText>
        </w:r>
        <w:r w:rsidRPr="0046210B">
          <w:rPr>
            <w:sz w:val="22"/>
            <w:szCs w:val="22"/>
          </w:rPr>
          <w:delText xml:space="preserve"> kontrolinės grupės pacientų. Limfomų dažnis </w:delText>
        </w:r>
        <w:r w:rsidRPr="0046210B">
          <w:rPr>
            <w:bCs/>
            <w:noProof/>
            <w:sz w:val="22"/>
            <w:szCs w:val="22"/>
          </w:rPr>
          <w:delText>(</w:delText>
        </w:r>
        <w:r w:rsidRPr="0046210B">
          <w:rPr>
            <w:sz w:val="22"/>
            <w:szCs w:val="22"/>
          </w:rPr>
          <w:delText>95</w:delText>
        </w:r>
        <w:r w:rsidR="00D458C3" w:rsidRPr="0046210B">
          <w:rPr>
            <w:sz w:val="22"/>
            <w:szCs w:val="22"/>
          </w:rPr>
          <w:delText> </w:delText>
        </w:r>
        <w:r w:rsidRPr="0046210B">
          <w:rPr>
            <w:sz w:val="22"/>
            <w:szCs w:val="22"/>
          </w:rPr>
          <w:delText>% pasikliautinasis intervalas) buvo 0,</w:delText>
        </w:r>
        <w:r w:rsidR="00E449B9" w:rsidRPr="0046210B">
          <w:rPr>
            <w:sz w:val="22"/>
            <w:szCs w:val="22"/>
          </w:rPr>
          <w:delText>7</w:delText>
        </w:r>
        <w:r w:rsidR="00E02CF9" w:rsidRPr="0046210B">
          <w:rPr>
            <w:sz w:val="22"/>
            <w:szCs w:val="22"/>
          </w:rPr>
          <w:delText xml:space="preserve"> </w:delText>
        </w:r>
        <w:r w:rsidRPr="0046210B">
          <w:rPr>
            <w:sz w:val="22"/>
            <w:szCs w:val="22"/>
          </w:rPr>
          <w:delText xml:space="preserve">(0,2; </w:delText>
        </w:r>
        <w:r w:rsidR="00D458C3" w:rsidRPr="0046210B">
          <w:rPr>
            <w:sz w:val="22"/>
            <w:szCs w:val="22"/>
          </w:rPr>
          <w:delText>2,</w:delText>
        </w:r>
        <w:r w:rsidR="00377C3B" w:rsidRPr="0046210B">
          <w:rPr>
            <w:sz w:val="22"/>
            <w:szCs w:val="22"/>
          </w:rPr>
          <w:delText>7</w:delText>
        </w:r>
        <w:r w:rsidRPr="0046210B">
          <w:rPr>
            <w:sz w:val="22"/>
            <w:szCs w:val="22"/>
          </w:rPr>
          <w:delText>) per 1000</w:delText>
        </w:r>
        <w:r w:rsidR="003206DF" w:rsidRPr="0046210B">
          <w:rPr>
            <w:sz w:val="22"/>
            <w:szCs w:val="22"/>
          </w:rPr>
          <w:delText> </w:delText>
        </w:r>
        <w:r w:rsidRPr="0046210B">
          <w:rPr>
            <w:sz w:val="22"/>
            <w:szCs w:val="22"/>
          </w:rPr>
          <w:delText xml:space="preserve">paciento metų </w:delText>
        </w:r>
        <w:r w:rsidR="00E02CF9" w:rsidRPr="0046210B">
          <w:rPr>
            <w:sz w:val="22"/>
            <w:szCs w:val="22"/>
          </w:rPr>
          <w:delText xml:space="preserve">tarp </w:delText>
        </w:r>
        <w:r w:rsidRPr="0046210B">
          <w:rPr>
            <w:sz w:val="22"/>
            <w:szCs w:val="22"/>
          </w:rPr>
          <w:delText xml:space="preserve">Humira gydytų pacientų ir </w:delText>
        </w:r>
        <w:r w:rsidR="00D458C3" w:rsidRPr="0046210B">
          <w:rPr>
            <w:sz w:val="22"/>
            <w:szCs w:val="22"/>
          </w:rPr>
          <w:delText>0,</w:delText>
        </w:r>
        <w:r w:rsidR="008977EA" w:rsidRPr="0046210B">
          <w:rPr>
            <w:sz w:val="22"/>
            <w:szCs w:val="22"/>
          </w:rPr>
          <w:delText>6</w:delText>
        </w:r>
        <w:r w:rsidRPr="0046210B">
          <w:rPr>
            <w:sz w:val="22"/>
            <w:szCs w:val="22"/>
          </w:rPr>
          <w:delText xml:space="preserve"> (0,</w:delText>
        </w:r>
        <w:r w:rsidR="00D458C3" w:rsidRPr="0046210B">
          <w:rPr>
            <w:sz w:val="22"/>
            <w:szCs w:val="22"/>
          </w:rPr>
          <w:delText>1</w:delText>
        </w:r>
        <w:r w:rsidRPr="0046210B">
          <w:rPr>
            <w:sz w:val="22"/>
            <w:szCs w:val="22"/>
          </w:rPr>
          <w:delText xml:space="preserve">; </w:delText>
        </w:r>
        <w:r w:rsidR="00D458C3" w:rsidRPr="0046210B">
          <w:rPr>
            <w:sz w:val="22"/>
            <w:szCs w:val="22"/>
          </w:rPr>
          <w:delText>4,</w:delText>
        </w:r>
        <w:r w:rsidR="008977EA" w:rsidRPr="0046210B">
          <w:rPr>
            <w:sz w:val="22"/>
            <w:szCs w:val="22"/>
          </w:rPr>
          <w:delText>5</w:delText>
        </w:r>
        <w:r w:rsidRPr="0046210B">
          <w:rPr>
            <w:sz w:val="22"/>
            <w:szCs w:val="22"/>
          </w:rPr>
          <w:delText>) per 1000</w:delText>
        </w:r>
        <w:r w:rsidR="003206DF" w:rsidRPr="0046210B">
          <w:rPr>
            <w:sz w:val="22"/>
            <w:szCs w:val="22"/>
          </w:rPr>
          <w:delText> </w:delText>
        </w:r>
        <w:r w:rsidRPr="0046210B">
          <w:rPr>
            <w:sz w:val="22"/>
            <w:szCs w:val="22"/>
          </w:rPr>
          <w:delText>paciento metų</w:delText>
        </w:r>
        <w:r w:rsidR="00E02CF9" w:rsidRPr="0046210B">
          <w:rPr>
            <w:sz w:val="22"/>
            <w:szCs w:val="22"/>
          </w:rPr>
          <w:delText xml:space="preserve"> tarp</w:delText>
        </w:r>
        <w:r w:rsidRPr="0046210B">
          <w:rPr>
            <w:sz w:val="22"/>
            <w:szCs w:val="22"/>
          </w:rPr>
          <w:delText xml:space="preserve"> kontrolinės grupės pacientų.</w:delText>
        </w:r>
      </w:del>
    </w:p>
    <w:p w14:paraId="1EA7BA8A" w14:textId="53D56713" w:rsidR="005C43E8" w:rsidRPr="0046210B" w:rsidRDefault="005C43E8">
      <w:pPr>
        <w:ind w:left="567" w:hanging="567"/>
        <w:rPr>
          <w:del w:id="8475" w:author="AbbVie4" w:date="2025-05-09T16:37:00Z"/>
          <w:bCs/>
          <w:noProof/>
          <w:sz w:val="22"/>
          <w:szCs w:val="22"/>
        </w:rPr>
        <w:pPrChange w:id="8476" w:author="AbbVie4" w:date="2025-05-09T16:37:00Z">
          <w:pPr/>
        </w:pPrChange>
      </w:pPr>
    </w:p>
    <w:p w14:paraId="23ABF269" w14:textId="599BBE1A" w:rsidR="005C43E8" w:rsidRPr="0046210B" w:rsidRDefault="00000000">
      <w:pPr>
        <w:ind w:left="567" w:hanging="567"/>
        <w:rPr>
          <w:del w:id="8477" w:author="AbbVie4" w:date="2025-05-09T16:37:00Z"/>
          <w:bCs/>
          <w:noProof/>
          <w:sz w:val="22"/>
          <w:szCs w:val="22"/>
        </w:rPr>
        <w:pPrChange w:id="8478" w:author="AbbVie4" w:date="2025-05-09T16:37:00Z">
          <w:pPr/>
        </w:pPrChange>
      </w:pPr>
      <w:del w:id="8479" w:author="AbbVie4" w:date="2025-05-09T16:37:00Z">
        <w:r w:rsidRPr="0046210B">
          <w:rPr>
            <w:bCs/>
            <w:noProof/>
            <w:sz w:val="22"/>
            <w:szCs w:val="22"/>
          </w:rPr>
          <w:delText>Kartu apibendrinant šių tyrimų kontroliuojamųjų dalių ir tebevykstančių bei baigtų atvirų tęstinių tyrimų, kurių vidutinė trukmė yra maždaug 3,</w:delText>
        </w:r>
        <w:r w:rsidR="008977EA" w:rsidRPr="0046210B">
          <w:rPr>
            <w:bCs/>
            <w:noProof/>
            <w:sz w:val="22"/>
            <w:szCs w:val="22"/>
          </w:rPr>
          <w:delText>3</w:delText>
        </w:r>
        <w:r w:rsidR="003206DF" w:rsidRPr="0046210B">
          <w:rPr>
            <w:bCs/>
            <w:noProof/>
            <w:sz w:val="22"/>
            <w:szCs w:val="22"/>
          </w:rPr>
          <w:delText> </w:delText>
        </w:r>
        <w:r w:rsidRPr="0046210B">
          <w:rPr>
            <w:bCs/>
            <w:noProof/>
            <w:sz w:val="22"/>
            <w:szCs w:val="22"/>
          </w:rPr>
          <w:delText xml:space="preserve">metai, duomenis, įskaitant </w:delText>
        </w:r>
        <w:r w:rsidR="00D458C3" w:rsidRPr="0046210B">
          <w:rPr>
            <w:sz w:val="22"/>
            <w:szCs w:val="22"/>
          </w:rPr>
          <w:delText>6</w:delText>
        </w:r>
        <w:r w:rsidR="008977EA" w:rsidRPr="0046210B">
          <w:rPr>
            <w:sz w:val="22"/>
            <w:szCs w:val="22"/>
          </w:rPr>
          <w:delText>427</w:delText>
        </w:r>
        <w:r w:rsidR="00D458C3" w:rsidRPr="0046210B">
          <w:rPr>
            <w:bCs/>
            <w:noProof/>
            <w:sz w:val="22"/>
            <w:szCs w:val="22"/>
          </w:rPr>
          <w:delText xml:space="preserve"> </w:delText>
        </w:r>
        <w:r w:rsidRPr="0046210B">
          <w:rPr>
            <w:bCs/>
            <w:noProof/>
            <w:sz w:val="22"/>
            <w:szCs w:val="22"/>
          </w:rPr>
          <w:delText>pacient</w:delText>
        </w:r>
        <w:r w:rsidR="003206DF" w:rsidRPr="0046210B">
          <w:rPr>
            <w:bCs/>
            <w:noProof/>
            <w:sz w:val="22"/>
            <w:szCs w:val="22"/>
          </w:rPr>
          <w:delText>us</w:delText>
        </w:r>
        <w:r w:rsidRPr="0046210B">
          <w:rPr>
            <w:bCs/>
            <w:noProof/>
            <w:sz w:val="22"/>
            <w:szCs w:val="22"/>
          </w:rPr>
          <w:delText xml:space="preserve"> ir daugiau kaip </w:delText>
        </w:r>
        <w:r w:rsidR="00E449B9" w:rsidRPr="0046210B">
          <w:rPr>
            <w:sz w:val="22"/>
            <w:szCs w:val="22"/>
          </w:rPr>
          <w:delText>2</w:delText>
        </w:r>
        <w:r w:rsidR="008977EA" w:rsidRPr="0046210B">
          <w:rPr>
            <w:sz w:val="22"/>
            <w:szCs w:val="22"/>
          </w:rPr>
          <w:delText>6439</w:delText>
        </w:r>
        <w:r w:rsidR="003206DF" w:rsidRPr="0046210B">
          <w:rPr>
            <w:sz w:val="22"/>
            <w:szCs w:val="22"/>
          </w:rPr>
          <w:delText> </w:delText>
        </w:r>
        <w:r w:rsidRPr="0046210B">
          <w:rPr>
            <w:bCs/>
            <w:noProof/>
            <w:sz w:val="22"/>
            <w:szCs w:val="22"/>
          </w:rPr>
          <w:delText xml:space="preserve">paciento gydymo metų, stebėtas kitokių, nei limfoma, piktybinių navikų ir nemelanominio odos vėžio dažnis buvo apie </w:delText>
        </w:r>
        <w:r w:rsidR="003F5162" w:rsidRPr="0046210B">
          <w:rPr>
            <w:bCs/>
            <w:noProof/>
            <w:sz w:val="22"/>
            <w:szCs w:val="22"/>
          </w:rPr>
          <w:delText>8,</w:delText>
        </w:r>
        <w:r w:rsidR="00D458C3" w:rsidRPr="0046210B">
          <w:rPr>
            <w:bCs/>
            <w:noProof/>
            <w:sz w:val="22"/>
            <w:szCs w:val="22"/>
          </w:rPr>
          <w:delText>5</w:delText>
        </w:r>
        <w:r w:rsidR="00A439EB" w:rsidRPr="0046210B">
          <w:rPr>
            <w:bCs/>
            <w:noProof/>
            <w:sz w:val="22"/>
            <w:szCs w:val="22"/>
          </w:rPr>
          <w:delText> </w:delText>
        </w:r>
        <w:r w:rsidRPr="0046210B">
          <w:rPr>
            <w:bCs/>
            <w:noProof/>
            <w:sz w:val="22"/>
            <w:szCs w:val="22"/>
          </w:rPr>
          <w:delText>per 1000</w:delText>
        </w:r>
        <w:r w:rsidR="003206DF" w:rsidRPr="0046210B">
          <w:rPr>
            <w:bCs/>
            <w:noProof/>
            <w:sz w:val="22"/>
            <w:szCs w:val="22"/>
          </w:rPr>
          <w:delText> </w:delText>
        </w:r>
        <w:r w:rsidRPr="0046210B">
          <w:rPr>
            <w:bCs/>
            <w:noProof/>
            <w:sz w:val="22"/>
            <w:szCs w:val="22"/>
          </w:rPr>
          <w:delText xml:space="preserve">paciento metų. Stebėtas nemelanominio odos vėžio dažnis yra apie </w:delText>
        </w:r>
        <w:r w:rsidR="00D458C3" w:rsidRPr="0046210B">
          <w:rPr>
            <w:bCs/>
            <w:noProof/>
            <w:sz w:val="22"/>
            <w:szCs w:val="22"/>
          </w:rPr>
          <w:delText>9,</w:delText>
        </w:r>
        <w:r w:rsidR="008977EA" w:rsidRPr="0046210B">
          <w:rPr>
            <w:bCs/>
            <w:noProof/>
            <w:sz w:val="22"/>
            <w:szCs w:val="22"/>
          </w:rPr>
          <w:delText>6</w:delText>
        </w:r>
        <w:r w:rsidR="00A439EB" w:rsidRPr="0046210B">
          <w:rPr>
            <w:bCs/>
            <w:noProof/>
            <w:sz w:val="22"/>
            <w:szCs w:val="22"/>
          </w:rPr>
          <w:delText> </w:delText>
        </w:r>
        <w:r w:rsidRPr="0046210B">
          <w:rPr>
            <w:bCs/>
            <w:noProof/>
            <w:sz w:val="22"/>
            <w:szCs w:val="22"/>
          </w:rPr>
          <w:delText>per 1000 paciento metų, o limfomų dažnis yra apie 1,</w:delText>
        </w:r>
        <w:r w:rsidR="00D458C3" w:rsidRPr="0046210B">
          <w:rPr>
            <w:bCs/>
            <w:noProof/>
            <w:sz w:val="22"/>
            <w:szCs w:val="22"/>
          </w:rPr>
          <w:delText>3</w:delText>
        </w:r>
        <w:r w:rsidR="00A439EB" w:rsidRPr="0046210B">
          <w:rPr>
            <w:bCs/>
            <w:noProof/>
            <w:sz w:val="22"/>
            <w:szCs w:val="22"/>
          </w:rPr>
          <w:delText> </w:delText>
        </w:r>
        <w:r w:rsidRPr="0046210B">
          <w:rPr>
            <w:bCs/>
            <w:noProof/>
            <w:sz w:val="22"/>
            <w:szCs w:val="22"/>
          </w:rPr>
          <w:delText>per 1000</w:delText>
        </w:r>
        <w:r w:rsidR="003206DF" w:rsidRPr="0046210B">
          <w:rPr>
            <w:bCs/>
            <w:noProof/>
            <w:sz w:val="22"/>
            <w:szCs w:val="22"/>
          </w:rPr>
          <w:delText> </w:delText>
        </w:r>
        <w:r w:rsidRPr="0046210B">
          <w:rPr>
            <w:bCs/>
            <w:noProof/>
            <w:sz w:val="22"/>
            <w:szCs w:val="22"/>
          </w:rPr>
          <w:delText>paciento metų.</w:delText>
        </w:r>
      </w:del>
    </w:p>
    <w:p w14:paraId="167F7B6A" w14:textId="46D8CA01" w:rsidR="005C43E8" w:rsidRPr="0046210B" w:rsidRDefault="005C43E8">
      <w:pPr>
        <w:ind w:left="567" w:hanging="567"/>
        <w:rPr>
          <w:del w:id="8480" w:author="AbbVie4" w:date="2025-05-09T16:37:00Z"/>
          <w:bCs/>
          <w:noProof/>
          <w:sz w:val="22"/>
          <w:szCs w:val="22"/>
        </w:rPr>
        <w:pPrChange w:id="8481" w:author="AbbVie4" w:date="2025-05-09T16:37:00Z">
          <w:pPr/>
        </w:pPrChange>
      </w:pPr>
    </w:p>
    <w:p w14:paraId="33AE601C" w14:textId="5FCADC0E" w:rsidR="005C43E8" w:rsidRPr="0046210B" w:rsidRDefault="00000000">
      <w:pPr>
        <w:ind w:left="567" w:hanging="567"/>
        <w:rPr>
          <w:del w:id="8482" w:author="AbbVie4" w:date="2025-05-09T16:37:00Z"/>
          <w:bCs/>
          <w:noProof/>
          <w:sz w:val="22"/>
          <w:szCs w:val="22"/>
        </w:rPr>
        <w:pPrChange w:id="8483" w:author="AbbVie4" w:date="2025-05-09T16:37:00Z">
          <w:pPr/>
        </w:pPrChange>
      </w:pPr>
      <w:del w:id="8484" w:author="AbbVie4" w:date="2025-05-09T16:37:00Z">
        <w:r w:rsidRPr="0046210B">
          <w:rPr>
            <w:bCs/>
            <w:noProof/>
            <w:sz w:val="22"/>
            <w:szCs w:val="22"/>
          </w:rPr>
          <w:delText>Įdiegus vaistą į rinką nuo 2003 m. sausio iki 20</w:delText>
        </w:r>
        <w:r w:rsidR="003F5162" w:rsidRPr="0046210B">
          <w:rPr>
            <w:bCs/>
            <w:noProof/>
            <w:sz w:val="22"/>
            <w:szCs w:val="22"/>
          </w:rPr>
          <w:delText>10</w:delText>
        </w:r>
        <w:r w:rsidRPr="0046210B">
          <w:rPr>
            <w:bCs/>
            <w:noProof/>
            <w:sz w:val="22"/>
            <w:szCs w:val="22"/>
          </w:rPr>
          <w:delText xml:space="preserve"> m. gruodžio mėn., daugiausiai reumatoidiniu artritu sergantiems pacientams </w:delText>
        </w:r>
        <w:r w:rsidR="006900F3">
          <w:rPr>
            <w:bCs/>
            <w:noProof/>
            <w:sz w:val="22"/>
            <w:szCs w:val="22"/>
          </w:rPr>
          <w:delText xml:space="preserve">spontaniškai </w:delText>
        </w:r>
        <w:r w:rsidRPr="0046210B">
          <w:rPr>
            <w:bCs/>
            <w:noProof/>
            <w:sz w:val="22"/>
            <w:szCs w:val="22"/>
          </w:rPr>
          <w:delText>stebėtų piktybinių procesų dažnis buvo apie 2,</w:delText>
        </w:r>
        <w:r w:rsidR="003F5162" w:rsidRPr="0046210B">
          <w:rPr>
            <w:bCs/>
            <w:noProof/>
            <w:sz w:val="22"/>
            <w:szCs w:val="22"/>
          </w:rPr>
          <w:delText>7</w:delText>
        </w:r>
        <w:r w:rsidR="00A439EB" w:rsidRPr="0046210B">
          <w:rPr>
            <w:bCs/>
            <w:noProof/>
            <w:sz w:val="22"/>
            <w:szCs w:val="22"/>
          </w:rPr>
          <w:delText> </w:delText>
        </w:r>
        <w:r w:rsidRPr="0046210B">
          <w:rPr>
            <w:bCs/>
            <w:noProof/>
            <w:sz w:val="22"/>
            <w:szCs w:val="22"/>
          </w:rPr>
          <w:delText xml:space="preserve">per 1000 </w:delText>
        </w:r>
        <w:r w:rsidRPr="0046210B">
          <w:rPr>
            <w:bCs/>
            <w:noProof/>
            <w:sz w:val="22"/>
            <w:szCs w:val="22"/>
          </w:rPr>
          <w:lastRenderedPageBreak/>
          <w:delText xml:space="preserve">paciento gydymo metų. </w:delText>
        </w:r>
        <w:r w:rsidR="006900F3">
          <w:rPr>
            <w:bCs/>
            <w:noProof/>
            <w:sz w:val="22"/>
            <w:szCs w:val="22"/>
          </w:rPr>
          <w:delText>Spontaniškai s</w:delText>
        </w:r>
        <w:r w:rsidRPr="0046210B">
          <w:rPr>
            <w:bCs/>
            <w:noProof/>
            <w:sz w:val="22"/>
            <w:szCs w:val="22"/>
          </w:rPr>
          <w:delText>tebėtas nemelanominio odos vėžio ir limfomų dažnis buvo, atitinkamai, apie 0,2 ir 0,3</w:delText>
        </w:r>
        <w:r w:rsidR="00A439EB" w:rsidRPr="0046210B">
          <w:rPr>
            <w:bCs/>
            <w:noProof/>
            <w:sz w:val="22"/>
            <w:szCs w:val="22"/>
          </w:rPr>
          <w:delText> </w:delText>
        </w:r>
        <w:r w:rsidRPr="0046210B">
          <w:rPr>
            <w:bCs/>
            <w:noProof/>
            <w:sz w:val="22"/>
            <w:szCs w:val="22"/>
          </w:rPr>
          <w:delText>per 1000 paciento gydymo metų (žr. 4.4 skyrių).</w:delText>
        </w:r>
      </w:del>
    </w:p>
    <w:p w14:paraId="43A9DA67" w14:textId="0468E021" w:rsidR="005C43E8" w:rsidRPr="0046210B" w:rsidRDefault="005C43E8">
      <w:pPr>
        <w:ind w:left="567" w:hanging="567"/>
        <w:rPr>
          <w:del w:id="8485" w:author="AbbVie4" w:date="2025-05-09T16:37:00Z"/>
          <w:bCs/>
          <w:noProof/>
          <w:sz w:val="22"/>
          <w:szCs w:val="22"/>
        </w:rPr>
        <w:pPrChange w:id="8486" w:author="AbbVie4" w:date="2025-05-09T16:37:00Z">
          <w:pPr/>
        </w:pPrChange>
      </w:pPr>
    </w:p>
    <w:p w14:paraId="662C7F27" w14:textId="61D11F17" w:rsidR="005C43E8" w:rsidRPr="0046210B" w:rsidRDefault="00000000">
      <w:pPr>
        <w:ind w:left="567" w:hanging="567"/>
        <w:rPr>
          <w:del w:id="8487" w:author="AbbVie4" w:date="2025-05-09T16:37:00Z"/>
          <w:bCs/>
          <w:noProof/>
          <w:sz w:val="22"/>
          <w:szCs w:val="22"/>
        </w:rPr>
        <w:pPrChange w:id="8488" w:author="AbbVie4" w:date="2025-05-09T16:37:00Z">
          <w:pPr/>
        </w:pPrChange>
      </w:pPr>
      <w:del w:id="8489" w:author="AbbVie4" w:date="2025-05-09T16:37:00Z">
        <w:r w:rsidRPr="0046210B">
          <w:rPr>
            <w:bCs/>
            <w:noProof/>
            <w:sz w:val="22"/>
            <w:szCs w:val="22"/>
          </w:rPr>
          <w:delText xml:space="preserve">Po to, kai vaistas pateko į rinką, retai gauta pranešimų apie hepatospleninės T- ląstelių limfomos atvejus adalimumabu gydomiems </w:delText>
        </w:r>
        <w:r w:rsidR="00E02CF9" w:rsidRPr="0046210B">
          <w:rPr>
            <w:bCs/>
            <w:noProof/>
            <w:sz w:val="22"/>
            <w:szCs w:val="22"/>
          </w:rPr>
          <w:delText>pacientams</w:delText>
        </w:r>
        <w:r w:rsidRPr="0046210B">
          <w:rPr>
            <w:bCs/>
            <w:noProof/>
            <w:sz w:val="22"/>
            <w:szCs w:val="22"/>
          </w:rPr>
          <w:delText xml:space="preserve"> (žr. 4.4 skyrių).</w:delText>
        </w:r>
      </w:del>
    </w:p>
    <w:p w14:paraId="5416DDEC" w14:textId="2EA290EB" w:rsidR="005C43E8" w:rsidRPr="0046210B" w:rsidRDefault="005C43E8">
      <w:pPr>
        <w:ind w:left="567" w:hanging="567"/>
        <w:rPr>
          <w:del w:id="8490" w:author="AbbVie4" w:date="2025-05-09T16:37:00Z"/>
          <w:bCs/>
          <w:noProof/>
          <w:sz w:val="22"/>
          <w:szCs w:val="22"/>
        </w:rPr>
        <w:pPrChange w:id="8491" w:author="AbbVie4" w:date="2025-05-09T16:37:00Z">
          <w:pPr/>
        </w:pPrChange>
      </w:pPr>
    </w:p>
    <w:p w14:paraId="0C4C9003" w14:textId="2FD0689E" w:rsidR="005C43E8" w:rsidRPr="0046210B" w:rsidRDefault="00000000">
      <w:pPr>
        <w:ind w:left="567" w:hanging="567"/>
        <w:rPr>
          <w:del w:id="8492" w:author="AbbVie4" w:date="2025-05-09T16:37:00Z"/>
          <w:bCs/>
          <w:i/>
          <w:noProof/>
          <w:sz w:val="22"/>
          <w:szCs w:val="22"/>
        </w:rPr>
        <w:pPrChange w:id="8493" w:author="AbbVie4" w:date="2025-05-09T16:37:00Z">
          <w:pPr/>
        </w:pPrChange>
      </w:pPr>
      <w:del w:id="8494" w:author="AbbVie4" w:date="2025-05-09T16:37:00Z">
        <w:r w:rsidRPr="0046210B">
          <w:rPr>
            <w:bCs/>
            <w:i/>
            <w:noProof/>
            <w:sz w:val="22"/>
            <w:szCs w:val="22"/>
          </w:rPr>
          <w:delText>Autoantikūnai</w:delText>
        </w:r>
      </w:del>
    </w:p>
    <w:p w14:paraId="703D7E6E" w14:textId="694A4C3D" w:rsidR="005C43E8" w:rsidRPr="0046210B" w:rsidRDefault="005C43E8">
      <w:pPr>
        <w:ind w:left="567" w:hanging="567"/>
        <w:rPr>
          <w:del w:id="8495" w:author="AbbVie4" w:date="2025-05-09T16:37:00Z"/>
          <w:bCs/>
          <w:noProof/>
          <w:sz w:val="22"/>
          <w:szCs w:val="22"/>
        </w:rPr>
        <w:pPrChange w:id="8496" w:author="AbbVie4" w:date="2025-05-09T16:37:00Z">
          <w:pPr/>
        </w:pPrChange>
      </w:pPr>
    </w:p>
    <w:p w14:paraId="02283CC6" w14:textId="1FD319E4" w:rsidR="005C43E8" w:rsidRPr="0046210B" w:rsidRDefault="00000000">
      <w:pPr>
        <w:ind w:left="567" w:hanging="567"/>
        <w:rPr>
          <w:del w:id="8497" w:author="AbbVie4" w:date="2025-05-09T16:37:00Z"/>
          <w:bCs/>
          <w:noProof/>
          <w:sz w:val="22"/>
          <w:szCs w:val="22"/>
        </w:rPr>
        <w:pPrChange w:id="8498" w:author="AbbVie4" w:date="2025-05-09T16:37:00Z">
          <w:pPr/>
        </w:pPrChange>
      </w:pPr>
      <w:del w:id="8499" w:author="AbbVie4" w:date="2025-05-09T16:37:00Z">
        <w:r w:rsidRPr="0046210B">
          <w:rPr>
            <w:bCs/>
            <w:noProof/>
            <w:sz w:val="22"/>
            <w:szCs w:val="22"/>
          </w:rPr>
          <w:delText xml:space="preserve">Reumatoidinio artrito I-V tyrimų metu pacientams kartotinai buvo tiriami serumo mėginiai dėl autoantikūnų. Šių tyrimų metu iš pacientų, kurių pradiniai </w:delText>
        </w:r>
        <w:r w:rsidR="00942106" w:rsidRPr="0046210B">
          <w:rPr>
            <w:bCs/>
            <w:noProof/>
            <w:sz w:val="22"/>
            <w:szCs w:val="22"/>
          </w:rPr>
          <w:delText>tyrimai</w:delText>
        </w:r>
        <w:r w:rsidRPr="0046210B">
          <w:rPr>
            <w:bCs/>
            <w:noProof/>
            <w:sz w:val="22"/>
            <w:szCs w:val="22"/>
          </w:rPr>
          <w:delText xml:space="preserve"> dėl autoantikūnų buvo neigiami, po 24</w:delText>
        </w:r>
        <w:r w:rsidR="00A439EB" w:rsidRPr="0046210B">
          <w:rPr>
            <w:bCs/>
            <w:noProof/>
            <w:sz w:val="22"/>
            <w:szCs w:val="22"/>
          </w:rPr>
          <w:delText> </w:delText>
        </w:r>
        <w:r w:rsidRPr="0046210B">
          <w:rPr>
            <w:bCs/>
            <w:noProof/>
            <w:sz w:val="22"/>
            <w:szCs w:val="22"/>
          </w:rPr>
          <w:delText>savaičių 11,9% vartojusių Humira ir 8,1% vartojusių placebą ir aktyvią kontrolę nustatyti teigiami autoantikūnų titrai. Visų reumatoidinio artrito ir psoriazinio artrito tyr</w:delText>
        </w:r>
        <w:r w:rsidR="00E02CF9" w:rsidRPr="0046210B">
          <w:rPr>
            <w:bCs/>
            <w:noProof/>
            <w:sz w:val="22"/>
            <w:szCs w:val="22"/>
          </w:rPr>
          <w:delText>imų metu dviems pacientams iš 3</w:delText>
        </w:r>
        <w:r w:rsidRPr="0046210B">
          <w:rPr>
            <w:bCs/>
            <w:noProof/>
            <w:sz w:val="22"/>
            <w:szCs w:val="22"/>
          </w:rPr>
          <w:delText xml:space="preserve">441 vartojusio Humira pasireiškė klinikinių požymių, atitinkančių naujai prasidėjusį į vilkligę panašų sindromą. Paciento būklė, nutraukus gydymą, pagerėjo. Nė vienam pacientui neatsirado vilkliginio nefrito ar centrinės nervų sistemos </w:delText>
        </w:r>
        <w:r w:rsidR="00454847" w:rsidRPr="0046210B">
          <w:rPr>
            <w:bCs/>
            <w:noProof/>
            <w:sz w:val="22"/>
            <w:szCs w:val="22"/>
          </w:rPr>
          <w:delText>simptomų</w:delText>
        </w:r>
        <w:r w:rsidRPr="0046210B">
          <w:rPr>
            <w:bCs/>
            <w:noProof/>
            <w:sz w:val="22"/>
            <w:szCs w:val="22"/>
          </w:rPr>
          <w:delText>.</w:delText>
        </w:r>
      </w:del>
    </w:p>
    <w:p w14:paraId="5CB02051" w14:textId="009500CC" w:rsidR="005C43E8" w:rsidRPr="0046210B" w:rsidRDefault="005C43E8">
      <w:pPr>
        <w:ind w:left="567" w:hanging="567"/>
        <w:rPr>
          <w:del w:id="8500" w:author="AbbVie4" w:date="2025-05-09T16:37:00Z"/>
          <w:bCs/>
          <w:noProof/>
          <w:sz w:val="22"/>
          <w:szCs w:val="22"/>
        </w:rPr>
        <w:pPrChange w:id="8501" w:author="AbbVie4" w:date="2025-05-09T16:37:00Z">
          <w:pPr/>
        </w:pPrChange>
      </w:pPr>
    </w:p>
    <w:p w14:paraId="6BD49998" w14:textId="591C9F6F" w:rsidR="005C43E8" w:rsidRPr="0046210B" w:rsidRDefault="00000000">
      <w:pPr>
        <w:ind w:left="567" w:hanging="567"/>
        <w:rPr>
          <w:del w:id="8502" w:author="AbbVie4" w:date="2025-05-09T16:37:00Z"/>
          <w:i/>
          <w:szCs w:val="22"/>
        </w:rPr>
        <w:pPrChange w:id="8503" w:author="AbbVie4" w:date="2025-05-09T16:37:00Z">
          <w:pPr>
            <w:pStyle w:val="EMEAHeadingUnderline"/>
            <w:keepNext/>
            <w:spacing w:beforeLines="0" w:afterLines="0"/>
          </w:pPr>
        </w:pPrChange>
      </w:pPr>
      <w:del w:id="8504" w:author="AbbVie4" w:date="2025-05-09T16:37:00Z">
        <w:r w:rsidRPr="0046210B">
          <w:rPr>
            <w:i/>
            <w:noProof/>
            <w:szCs w:val="22"/>
          </w:rPr>
          <w:delText>Kepenų, tulžies pūslės ir latakų sutrikimai</w:delText>
        </w:r>
      </w:del>
    </w:p>
    <w:p w14:paraId="561548B7" w14:textId="3A1D5C3C" w:rsidR="005C43E8" w:rsidRPr="0046210B" w:rsidRDefault="005C43E8">
      <w:pPr>
        <w:ind w:left="567" w:hanging="567"/>
        <w:rPr>
          <w:del w:id="8505" w:author="AbbVie4" w:date="2025-05-09T16:37:00Z"/>
          <w:szCs w:val="22"/>
        </w:rPr>
        <w:pPrChange w:id="8506" w:author="AbbVie4" w:date="2025-05-09T16:37:00Z">
          <w:pPr>
            <w:pStyle w:val="EMEANormal"/>
            <w:keepNext/>
          </w:pPr>
        </w:pPrChange>
      </w:pPr>
    </w:p>
    <w:p w14:paraId="09936EEC" w14:textId="3A311F7A" w:rsidR="005C43E8" w:rsidRPr="0046210B" w:rsidRDefault="00000000">
      <w:pPr>
        <w:ind w:left="567" w:hanging="567"/>
        <w:rPr>
          <w:del w:id="8507" w:author="AbbVie4" w:date="2025-05-09T16:37:00Z"/>
          <w:bCs/>
          <w:noProof/>
          <w:szCs w:val="22"/>
        </w:rPr>
        <w:pPrChange w:id="8508" w:author="AbbVie4" w:date="2025-05-09T16:37:00Z">
          <w:pPr>
            <w:pStyle w:val="EMEANormal"/>
            <w:keepNext/>
          </w:pPr>
        </w:pPrChange>
      </w:pPr>
      <w:del w:id="8509" w:author="AbbVie4" w:date="2025-05-09T16:37:00Z">
        <w:r w:rsidRPr="0046210B">
          <w:rPr>
            <w:bCs/>
            <w:noProof/>
            <w:szCs w:val="22"/>
          </w:rPr>
          <w:delText xml:space="preserve">Kontroliuojamų </w:delText>
        </w:r>
        <w:r w:rsidR="005E601F" w:rsidRPr="0046210B">
          <w:rPr>
            <w:iCs/>
            <w:szCs w:val="22"/>
          </w:rPr>
          <w:delText>III</w:delText>
        </w:r>
        <w:r w:rsidRPr="0046210B">
          <w:rPr>
            <w:bCs/>
            <w:noProof/>
            <w:szCs w:val="22"/>
          </w:rPr>
          <w:delText xml:space="preserve"> fazės </w:delText>
        </w:r>
        <w:r w:rsidR="00846386" w:rsidRPr="0046210B">
          <w:rPr>
            <w:bCs/>
            <w:noProof/>
            <w:szCs w:val="22"/>
          </w:rPr>
          <w:delText xml:space="preserve">Humira klinikinių </w:delText>
        </w:r>
        <w:r w:rsidRPr="0046210B">
          <w:rPr>
            <w:bCs/>
            <w:noProof/>
            <w:szCs w:val="22"/>
          </w:rPr>
          <w:delText>tyrimų metu reumatoidi</w:delText>
        </w:r>
        <w:r w:rsidR="00E02CF9" w:rsidRPr="0046210B">
          <w:rPr>
            <w:bCs/>
            <w:noProof/>
            <w:szCs w:val="22"/>
          </w:rPr>
          <w:delText>ni</w:delText>
        </w:r>
        <w:r w:rsidRPr="0046210B">
          <w:rPr>
            <w:bCs/>
            <w:noProof/>
            <w:szCs w:val="22"/>
          </w:rPr>
          <w:delText>u ir psoriaziniu artritu</w:delText>
        </w:r>
        <w:r w:rsidR="00846386" w:rsidRPr="0046210B">
          <w:rPr>
            <w:bCs/>
            <w:noProof/>
            <w:szCs w:val="22"/>
          </w:rPr>
          <w:delText xml:space="preserve"> sergantiems pacientams</w:delText>
        </w:r>
        <w:r w:rsidRPr="0046210B">
          <w:rPr>
            <w:bCs/>
            <w:noProof/>
            <w:szCs w:val="22"/>
          </w:rPr>
          <w:delText>,</w:delText>
        </w:r>
        <w:r w:rsidRPr="0046210B">
          <w:rPr>
            <w:szCs w:val="22"/>
          </w:rPr>
          <w:delText xml:space="preserve"> kuri</w:delText>
        </w:r>
        <w:r w:rsidR="00846386" w:rsidRPr="0046210B">
          <w:rPr>
            <w:szCs w:val="22"/>
          </w:rPr>
          <w:delText>ų</w:delText>
        </w:r>
        <w:r w:rsidRPr="0046210B">
          <w:rPr>
            <w:szCs w:val="22"/>
          </w:rPr>
          <w:delText xml:space="preserve"> liga buvo kontroliuojama nuo 4 iki 104</w:delText>
        </w:r>
        <w:r w:rsidR="00A439EB" w:rsidRPr="0046210B">
          <w:rPr>
            <w:szCs w:val="22"/>
          </w:rPr>
          <w:delText> </w:delText>
        </w:r>
        <w:r w:rsidRPr="0046210B">
          <w:rPr>
            <w:szCs w:val="22"/>
          </w:rPr>
          <w:delText>savaičių,</w:delText>
        </w:r>
        <w:r w:rsidRPr="0046210B">
          <w:rPr>
            <w:bCs/>
            <w:noProof/>
            <w:szCs w:val="22"/>
          </w:rPr>
          <w:delText xml:space="preserve"> ALT koncentracijos padidėjimas </w:delText>
        </w:r>
        <w:r w:rsidRPr="0046210B">
          <w:rPr>
            <w:szCs w:val="22"/>
          </w:rPr>
          <w:delText>≥</w:delText>
        </w:r>
        <w:r w:rsidR="00A439EB" w:rsidRPr="0046210B">
          <w:rPr>
            <w:szCs w:val="22"/>
          </w:rPr>
          <w:delText> </w:delText>
        </w:r>
        <w:r w:rsidRPr="0046210B">
          <w:rPr>
            <w:szCs w:val="22"/>
          </w:rPr>
          <w:delText>3</w:delText>
        </w:r>
        <w:r w:rsidR="00A439EB" w:rsidRPr="0046210B">
          <w:rPr>
            <w:szCs w:val="22"/>
          </w:rPr>
          <w:delText> </w:delText>
        </w:r>
        <w:r w:rsidRPr="0046210B">
          <w:rPr>
            <w:szCs w:val="22"/>
          </w:rPr>
          <w:delText>x</w:delText>
        </w:r>
        <w:r w:rsidR="00A439EB" w:rsidRPr="0046210B">
          <w:rPr>
            <w:szCs w:val="22"/>
          </w:rPr>
          <w:delText> </w:delText>
        </w:r>
        <w:r w:rsidRPr="0046210B">
          <w:rPr>
            <w:szCs w:val="22"/>
          </w:rPr>
          <w:delText>VN</w:delText>
        </w:r>
        <w:r w:rsidR="00F870A6" w:rsidRPr="0046210B">
          <w:rPr>
            <w:szCs w:val="22"/>
          </w:rPr>
          <w:delText>R</w:delText>
        </w:r>
        <w:r w:rsidRPr="0046210B">
          <w:rPr>
            <w:szCs w:val="22"/>
          </w:rPr>
          <w:delText xml:space="preserve"> pasireiškė 3,7 % Humira gydytų pacientų ir 1,6 % kontroliniu metodu gydytų pacientų.</w:delText>
        </w:r>
        <w:r w:rsidRPr="0046210B">
          <w:rPr>
            <w:bCs/>
            <w:noProof/>
            <w:szCs w:val="22"/>
          </w:rPr>
          <w:delText xml:space="preserve"> </w:delText>
        </w:r>
      </w:del>
    </w:p>
    <w:p w14:paraId="7813106C" w14:textId="09914F95" w:rsidR="005C43E8" w:rsidRPr="0046210B" w:rsidRDefault="005C43E8">
      <w:pPr>
        <w:ind w:left="567" w:hanging="567"/>
        <w:rPr>
          <w:del w:id="8510" w:author="AbbVie4" w:date="2025-05-09T16:37:00Z"/>
          <w:bCs/>
          <w:noProof/>
          <w:sz w:val="22"/>
          <w:szCs w:val="22"/>
        </w:rPr>
        <w:pPrChange w:id="8511" w:author="AbbVie4" w:date="2025-05-09T16:37:00Z">
          <w:pPr/>
        </w:pPrChange>
      </w:pPr>
    </w:p>
    <w:p w14:paraId="0E6A0463" w14:textId="7EE448E1" w:rsidR="003F5162" w:rsidRPr="0046210B" w:rsidRDefault="00000000">
      <w:pPr>
        <w:ind w:left="567" w:hanging="567"/>
        <w:rPr>
          <w:del w:id="8512" w:author="AbbVie4" w:date="2025-05-09T16:37:00Z"/>
          <w:bCs/>
          <w:noProof/>
          <w:szCs w:val="22"/>
        </w:rPr>
        <w:pPrChange w:id="8513" w:author="AbbVie4" w:date="2025-05-09T16:37:00Z">
          <w:pPr>
            <w:pStyle w:val="EMEANormal"/>
          </w:pPr>
        </w:pPrChange>
      </w:pPr>
      <w:del w:id="8514" w:author="AbbVie4" w:date="2025-05-09T16:37:00Z">
        <w:r w:rsidRPr="0046210B">
          <w:rPr>
            <w:bCs/>
            <w:noProof/>
            <w:szCs w:val="22"/>
          </w:rPr>
          <w:delText>Kontroliuojamuose III fazės Humira tyrimuose su 4-17</w:delText>
        </w:r>
        <w:r w:rsidR="00A439EB" w:rsidRPr="0046210B">
          <w:rPr>
            <w:bCs/>
            <w:noProof/>
            <w:szCs w:val="22"/>
          </w:rPr>
          <w:delText> </w:delText>
        </w:r>
        <w:r w:rsidRPr="0046210B">
          <w:rPr>
            <w:bCs/>
            <w:noProof/>
            <w:szCs w:val="22"/>
          </w:rPr>
          <w:delText>metų pacientais, sergančiais jaunatviniu idiopatiniu poliartritu, ir 6-17</w:delText>
        </w:r>
        <w:r w:rsidR="00A439EB" w:rsidRPr="0046210B">
          <w:rPr>
            <w:bCs/>
            <w:noProof/>
            <w:szCs w:val="22"/>
          </w:rPr>
          <w:delText> </w:delText>
        </w:r>
        <w:r w:rsidRPr="0046210B">
          <w:rPr>
            <w:bCs/>
            <w:noProof/>
            <w:szCs w:val="22"/>
          </w:rPr>
          <w:delText xml:space="preserve">metų pacientais, sergančiais su entezitu susijusiu artritu, ALT koncentracijos padidėjimas </w:delText>
        </w:r>
        <w:r w:rsidRPr="0046210B">
          <w:rPr>
            <w:szCs w:val="22"/>
          </w:rPr>
          <w:delText>≥</w:delText>
        </w:r>
        <w:r w:rsidR="00A439EB" w:rsidRPr="0046210B">
          <w:rPr>
            <w:szCs w:val="22"/>
          </w:rPr>
          <w:delText> </w:delText>
        </w:r>
        <w:r w:rsidRPr="0046210B">
          <w:rPr>
            <w:szCs w:val="22"/>
          </w:rPr>
          <w:delText>3</w:delText>
        </w:r>
        <w:r w:rsidR="00A439EB" w:rsidRPr="0046210B">
          <w:rPr>
            <w:szCs w:val="22"/>
          </w:rPr>
          <w:delText> </w:delText>
        </w:r>
        <w:r w:rsidRPr="0046210B">
          <w:rPr>
            <w:szCs w:val="22"/>
          </w:rPr>
          <w:delText>x</w:delText>
        </w:r>
        <w:r w:rsidR="00A439EB" w:rsidRPr="0046210B">
          <w:rPr>
            <w:szCs w:val="22"/>
          </w:rPr>
          <w:delText> </w:delText>
        </w:r>
        <w:r w:rsidRPr="0046210B">
          <w:rPr>
            <w:szCs w:val="22"/>
          </w:rPr>
          <w:delText xml:space="preserve">VNR pasireiškė 6,1 % Humira gydytų pacientų ir 1,3 % kontroliniu metodu gydytų pacientų. Dauguma atvejų ALT </w:delText>
        </w:r>
        <w:r w:rsidR="00E02CF9" w:rsidRPr="0046210B">
          <w:rPr>
            <w:szCs w:val="22"/>
          </w:rPr>
          <w:delText xml:space="preserve">koncentracija </w:delText>
        </w:r>
        <w:r w:rsidRPr="0046210B">
          <w:rPr>
            <w:szCs w:val="22"/>
          </w:rPr>
          <w:delText xml:space="preserve">padidėjo tuomet, kai kartu buvo skiriama metotreksato. Nebuvo nustatyta </w:delText>
        </w:r>
        <w:r w:rsidRPr="0046210B">
          <w:rPr>
            <w:bCs/>
            <w:noProof/>
            <w:szCs w:val="22"/>
          </w:rPr>
          <w:delText xml:space="preserve">ALT koncentracijos padidėjimo </w:delText>
        </w:r>
        <w:r w:rsidRPr="0046210B">
          <w:rPr>
            <w:szCs w:val="22"/>
          </w:rPr>
          <w:delText>≥</w:delText>
        </w:r>
        <w:r w:rsidR="00A439EB" w:rsidRPr="0046210B">
          <w:rPr>
            <w:szCs w:val="22"/>
          </w:rPr>
          <w:delText> </w:delText>
        </w:r>
        <w:r w:rsidRPr="0046210B">
          <w:rPr>
            <w:szCs w:val="22"/>
          </w:rPr>
          <w:delText>3</w:delText>
        </w:r>
        <w:r w:rsidR="00A439EB" w:rsidRPr="0046210B">
          <w:rPr>
            <w:szCs w:val="22"/>
          </w:rPr>
          <w:delText> </w:delText>
        </w:r>
        <w:r w:rsidRPr="0046210B">
          <w:rPr>
            <w:szCs w:val="22"/>
          </w:rPr>
          <w:delText>x</w:delText>
        </w:r>
        <w:r w:rsidR="00A439EB" w:rsidRPr="0046210B">
          <w:rPr>
            <w:szCs w:val="22"/>
          </w:rPr>
          <w:delText> </w:delText>
        </w:r>
        <w:r w:rsidRPr="0046210B">
          <w:rPr>
            <w:szCs w:val="22"/>
          </w:rPr>
          <w:delText xml:space="preserve">VNR III fazės Humira tyrimuose pacientams, sergantiems </w:delText>
        </w:r>
        <w:r w:rsidRPr="0046210B">
          <w:rPr>
            <w:bCs/>
            <w:noProof/>
            <w:szCs w:val="22"/>
          </w:rPr>
          <w:delText>jaunatviniu idiopatiniu poliartritu, kurių amžius buvo nuo 2 iki &lt;</w:delText>
        </w:r>
        <w:r w:rsidRPr="0046210B">
          <w:delText> </w:delText>
        </w:r>
        <w:r w:rsidRPr="0046210B">
          <w:rPr>
            <w:bCs/>
            <w:noProof/>
            <w:szCs w:val="22"/>
          </w:rPr>
          <w:delText>4 metų.</w:delText>
        </w:r>
      </w:del>
    </w:p>
    <w:p w14:paraId="1436F4E7" w14:textId="16CCCCFD" w:rsidR="00F03B2B" w:rsidRPr="0046210B" w:rsidRDefault="00F03B2B">
      <w:pPr>
        <w:ind w:left="567" w:hanging="567"/>
        <w:rPr>
          <w:del w:id="8515" w:author="AbbVie4" w:date="2025-05-09T16:37:00Z"/>
          <w:i/>
          <w:szCs w:val="22"/>
        </w:rPr>
        <w:pPrChange w:id="8516" w:author="AbbVie4" w:date="2025-05-09T16:37:00Z">
          <w:pPr>
            <w:pStyle w:val="EMEANormal"/>
          </w:pPr>
        </w:pPrChange>
      </w:pPr>
    </w:p>
    <w:p w14:paraId="1B5DF878" w14:textId="4E826A6F" w:rsidR="005C43E8" w:rsidRPr="0046210B" w:rsidRDefault="00000000">
      <w:pPr>
        <w:ind w:left="567" w:hanging="567"/>
        <w:rPr>
          <w:del w:id="8517" w:author="AbbVie4" w:date="2025-05-09T16:37:00Z"/>
          <w:iCs/>
          <w:szCs w:val="22"/>
        </w:rPr>
        <w:pPrChange w:id="8518" w:author="AbbVie4" w:date="2025-05-09T16:37:00Z">
          <w:pPr>
            <w:pStyle w:val="EMEANormal"/>
          </w:pPr>
        </w:pPrChange>
      </w:pPr>
      <w:del w:id="8519" w:author="AbbVie4" w:date="2025-05-09T16:37:00Z">
        <w:r w:rsidRPr="0046210B">
          <w:rPr>
            <w:iCs/>
            <w:szCs w:val="22"/>
          </w:rPr>
          <w:delText xml:space="preserve">Kontroliuojamų </w:delText>
        </w:r>
        <w:r w:rsidR="005E601F" w:rsidRPr="0046210B">
          <w:rPr>
            <w:iCs/>
            <w:szCs w:val="22"/>
          </w:rPr>
          <w:delText>III</w:delText>
        </w:r>
        <w:r w:rsidRPr="0046210B">
          <w:rPr>
            <w:iCs/>
            <w:szCs w:val="22"/>
          </w:rPr>
          <w:delText xml:space="preserve"> fazės Humira klinikinių tyrimų Krono liga ir opiniu kolitu sergantiems pacientams, kurių liga buvo kontroliuojama nuo 4 iki 52</w:delText>
        </w:r>
        <w:r w:rsidR="00A439EB" w:rsidRPr="0046210B">
          <w:rPr>
            <w:iCs/>
            <w:szCs w:val="22"/>
          </w:rPr>
          <w:delText> </w:delText>
        </w:r>
        <w:r w:rsidRPr="0046210B">
          <w:rPr>
            <w:iCs/>
            <w:szCs w:val="22"/>
          </w:rPr>
          <w:delText>savaičių,</w:delText>
        </w:r>
        <w:r w:rsidR="001E3BD2" w:rsidRPr="0046210B">
          <w:rPr>
            <w:iCs/>
            <w:szCs w:val="22"/>
          </w:rPr>
          <w:delText xml:space="preserve"> ALT padidėjimas ≥</w:delText>
        </w:r>
        <w:r w:rsidR="00A439EB" w:rsidRPr="0046210B">
          <w:rPr>
            <w:iCs/>
            <w:szCs w:val="22"/>
          </w:rPr>
          <w:delText> </w:delText>
        </w:r>
        <w:r w:rsidR="001E3BD2" w:rsidRPr="0046210B">
          <w:rPr>
            <w:iCs/>
            <w:szCs w:val="22"/>
          </w:rPr>
          <w:delText>3</w:delText>
        </w:r>
        <w:r w:rsidR="00A439EB" w:rsidRPr="0046210B">
          <w:rPr>
            <w:iCs/>
            <w:szCs w:val="22"/>
          </w:rPr>
          <w:delText> </w:delText>
        </w:r>
        <w:r w:rsidR="001E3BD2" w:rsidRPr="0046210B">
          <w:rPr>
            <w:iCs/>
            <w:szCs w:val="22"/>
          </w:rPr>
          <w:delText>x</w:delText>
        </w:r>
        <w:r w:rsidR="00A439EB" w:rsidRPr="0046210B">
          <w:rPr>
            <w:iCs/>
            <w:szCs w:val="22"/>
          </w:rPr>
          <w:delText> </w:delText>
        </w:r>
        <w:r w:rsidR="001E3BD2" w:rsidRPr="0046210B">
          <w:rPr>
            <w:iCs/>
            <w:szCs w:val="22"/>
          </w:rPr>
          <w:delText>VN</w:delText>
        </w:r>
        <w:r w:rsidR="00F870A6" w:rsidRPr="0046210B">
          <w:rPr>
            <w:iCs/>
            <w:szCs w:val="22"/>
          </w:rPr>
          <w:delText>R</w:delText>
        </w:r>
        <w:r w:rsidR="001E3BD2" w:rsidRPr="0046210B">
          <w:rPr>
            <w:iCs/>
            <w:szCs w:val="22"/>
          </w:rPr>
          <w:delText xml:space="preserve"> pasireiškė 0,9 % Humira gydytų pacientų ir 0,9 % kontroliniu metodu gydytų pacientų.</w:delText>
        </w:r>
      </w:del>
    </w:p>
    <w:p w14:paraId="7F11D00F" w14:textId="7C39F325" w:rsidR="00E449B9" w:rsidRPr="0046210B" w:rsidRDefault="00E449B9">
      <w:pPr>
        <w:ind w:left="567" w:hanging="567"/>
        <w:rPr>
          <w:del w:id="8520" w:author="AbbVie4" w:date="2025-05-09T16:37:00Z"/>
          <w:iCs/>
          <w:szCs w:val="22"/>
        </w:rPr>
        <w:pPrChange w:id="8521" w:author="AbbVie4" w:date="2025-05-09T16:37:00Z">
          <w:pPr>
            <w:pStyle w:val="EMEANormal"/>
          </w:pPr>
        </w:pPrChange>
      </w:pPr>
    </w:p>
    <w:p w14:paraId="6967BFB1" w14:textId="53153FD9" w:rsidR="00E449B9" w:rsidRPr="0046210B" w:rsidRDefault="00000000">
      <w:pPr>
        <w:ind w:left="567" w:hanging="567"/>
        <w:rPr>
          <w:del w:id="8522" w:author="AbbVie4" w:date="2025-05-09T16:37:00Z"/>
          <w:iCs/>
          <w:szCs w:val="22"/>
        </w:rPr>
        <w:pPrChange w:id="8523" w:author="AbbVie4" w:date="2025-05-09T16:37:00Z">
          <w:pPr>
            <w:pStyle w:val="EMEANormal"/>
          </w:pPr>
        </w:pPrChange>
      </w:pPr>
      <w:del w:id="8524" w:author="AbbVie4" w:date="2025-05-09T16:37:00Z">
        <w:r w:rsidRPr="0046210B">
          <w:rPr>
            <w:iCs/>
            <w:szCs w:val="22"/>
          </w:rPr>
          <w:delText>III</w:delText>
        </w:r>
        <w:r w:rsidR="00D95227" w:rsidRPr="0046210B">
          <w:rPr>
            <w:iCs/>
          </w:rPr>
          <w:delText xml:space="preserve"> fazės Humira tyrime su vaikais, sergančiais Krono liga, kurio metu buvo vertinamas dviejų pagal kūno svorį pritaikytų palaikomųjų dozių gydymo režim</w:delText>
        </w:r>
        <w:r w:rsidR="00870BEF" w:rsidRPr="0046210B">
          <w:rPr>
            <w:iCs/>
          </w:rPr>
          <w:delText>ų saugumas ir efektyvumas</w:delText>
        </w:r>
        <w:r w:rsidR="00D95227" w:rsidRPr="0046210B">
          <w:rPr>
            <w:iCs/>
          </w:rPr>
          <w:delText xml:space="preserve"> po pagal kūno svorį pritaikyto įvadinio gydymo, trukusio iki 52</w:delText>
        </w:r>
        <w:r w:rsidR="00A439EB" w:rsidRPr="0046210B">
          <w:rPr>
            <w:iCs/>
          </w:rPr>
          <w:delText> </w:delText>
        </w:r>
        <w:r w:rsidR="00D95227" w:rsidRPr="0046210B">
          <w:rPr>
            <w:iCs/>
          </w:rPr>
          <w:delText xml:space="preserve">savaičių, ALT </w:delText>
        </w:r>
        <w:r w:rsidR="00D95227" w:rsidRPr="0046210B">
          <w:rPr>
            <w:iCs/>
            <w:szCs w:val="22"/>
          </w:rPr>
          <w:delText>≥</w:delText>
        </w:r>
        <w:r w:rsidR="00A439EB" w:rsidRPr="0046210B">
          <w:rPr>
            <w:iCs/>
            <w:szCs w:val="22"/>
          </w:rPr>
          <w:delText> </w:delText>
        </w:r>
        <w:r w:rsidR="00D95227" w:rsidRPr="0046210B">
          <w:rPr>
            <w:iCs/>
            <w:szCs w:val="22"/>
          </w:rPr>
          <w:delText>3</w:delText>
        </w:r>
        <w:r w:rsidR="00A439EB" w:rsidRPr="0046210B">
          <w:rPr>
            <w:iCs/>
            <w:szCs w:val="22"/>
          </w:rPr>
          <w:delText> </w:delText>
        </w:r>
        <w:r w:rsidR="00D95227" w:rsidRPr="0046210B">
          <w:rPr>
            <w:iCs/>
            <w:szCs w:val="22"/>
          </w:rPr>
          <w:delText>x</w:delText>
        </w:r>
        <w:r w:rsidR="00A439EB" w:rsidRPr="0046210B">
          <w:rPr>
            <w:iCs/>
            <w:szCs w:val="22"/>
          </w:rPr>
          <w:delText> </w:delText>
        </w:r>
        <w:r w:rsidR="00D95227" w:rsidRPr="0046210B">
          <w:rPr>
            <w:iCs/>
            <w:szCs w:val="22"/>
          </w:rPr>
          <w:delText>VN</w:delText>
        </w:r>
        <w:r w:rsidR="00F870A6" w:rsidRPr="0046210B">
          <w:rPr>
            <w:iCs/>
            <w:szCs w:val="22"/>
          </w:rPr>
          <w:delText>R</w:delText>
        </w:r>
        <w:r w:rsidR="00D95227" w:rsidRPr="0046210B">
          <w:rPr>
            <w:iCs/>
          </w:rPr>
          <w:delText xml:space="preserve"> </w:delText>
        </w:r>
        <w:r w:rsidR="00870BEF" w:rsidRPr="0046210B">
          <w:rPr>
            <w:iCs/>
          </w:rPr>
          <w:delText xml:space="preserve">padidėjo </w:delText>
        </w:r>
        <w:r w:rsidR="00D95227" w:rsidRPr="0046210B">
          <w:rPr>
            <w:iCs/>
          </w:rPr>
          <w:delText xml:space="preserve">2,6 % </w:delText>
        </w:r>
        <w:r w:rsidR="00F03B2B" w:rsidRPr="0046210B">
          <w:rPr>
            <w:iCs/>
          </w:rPr>
          <w:delText xml:space="preserve">(5 iš 192) </w:delText>
        </w:r>
        <w:r w:rsidR="00D95227" w:rsidRPr="0046210B">
          <w:rPr>
            <w:iCs/>
          </w:rPr>
          <w:delText>pacientų,</w:delText>
        </w:r>
        <w:r w:rsidR="00F03B2B" w:rsidRPr="0046210B">
          <w:rPr>
            <w:iCs/>
          </w:rPr>
          <w:delText xml:space="preserve"> 4</w:delText>
        </w:r>
        <w:r w:rsidR="00D95227" w:rsidRPr="0046210B">
          <w:rPr>
            <w:iCs/>
          </w:rPr>
          <w:delText xml:space="preserve"> iš kurių pradžioje buvo kartu taikomas gydymas imunosupresantais</w:delText>
        </w:r>
        <w:r w:rsidR="00D95227" w:rsidRPr="0046210B">
          <w:rPr>
            <w:iCs/>
            <w:szCs w:val="22"/>
          </w:rPr>
          <w:delText>.</w:delText>
        </w:r>
      </w:del>
    </w:p>
    <w:p w14:paraId="4C31C709" w14:textId="713F4856" w:rsidR="00E449B9" w:rsidRPr="0046210B" w:rsidRDefault="00E449B9">
      <w:pPr>
        <w:ind w:left="567" w:hanging="567"/>
        <w:rPr>
          <w:del w:id="8525" w:author="AbbVie4" w:date="2025-05-09T16:37:00Z"/>
          <w:szCs w:val="22"/>
        </w:rPr>
        <w:pPrChange w:id="8526" w:author="AbbVie4" w:date="2025-05-09T16:37:00Z">
          <w:pPr>
            <w:pStyle w:val="EMEANormal"/>
          </w:pPr>
        </w:pPrChange>
      </w:pPr>
    </w:p>
    <w:p w14:paraId="2CAD8707" w14:textId="4791AC3E" w:rsidR="00FC1213" w:rsidRPr="0046210B" w:rsidRDefault="00000000">
      <w:pPr>
        <w:ind w:left="567" w:hanging="567"/>
        <w:rPr>
          <w:del w:id="8527" w:author="AbbVie4" w:date="2025-05-09T16:37:00Z"/>
          <w:iCs/>
          <w:szCs w:val="22"/>
        </w:rPr>
        <w:pPrChange w:id="8528" w:author="AbbVie4" w:date="2025-05-09T16:37:00Z">
          <w:pPr>
            <w:pStyle w:val="EMEANormal"/>
          </w:pPr>
        </w:pPrChange>
      </w:pPr>
      <w:del w:id="8529" w:author="AbbVie4" w:date="2025-05-09T16:37:00Z">
        <w:r w:rsidRPr="0046210B">
          <w:rPr>
            <w:iCs/>
            <w:szCs w:val="22"/>
          </w:rPr>
          <w:delText xml:space="preserve">Kontroliuojamų </w:delText>
        </w:r>
        <w:r w:rsidR="005E601F" w:rsidRPr="0046210B">
          <w:rPr>
            <w:iCs/>
            <w:szCs w:val="22"/>
          </w:rPr>
          <w:delText>III</w:delText>
        </w:r>
        <w:r w:rsidRPr="0046210B">
          <w:rPr>
            <w:iCs/>
            <w:szCs w:val="22"/>
          </w:rPr>
          <w:delText xml:space="preserve"> fazės Humira klinikinių tyrimų metu plokšteline psoriaze sergantiems pacientams, </w:delText>
        </w:r>
        <w:r w:rsidR="000B18D0" w:rsidRPr="0046210B">
          <w:rPr>
            <w:iCs/>
            <w:szCs w:val="22"/>
          </w:rPr>
          <w:delText xml:space="preserve">kai tyrimo </w:delText>
        </w:r>
        <w:r w:rsidR="00E92A83" w:rsidRPr="0046210B">
          <w:rPr>
            <w:iCs/>
            <w:szCs w:val="22"/>
          </w:rPr>
          <w:delText>kontrolinis</w:delText>
        </w:r>
        <w:r w:rsidR="000B18D0" w:rsidRPr="0046210B">
          <w:rPr>
            <w:iCs/>
            <w:szCs w:val="22"/>
          </w:rPr>
          <w:delText xml:space="preserve"> laikotarpis truko nuo 12 iki 24</w:delText>
        </w:r>
        <w:r w:rsidR="00A439EB" w:rsidRPr="0046210B">
          <w:rPr>
            <w:iCs/>
            <w:szCs w:val="22"/>
          </w:rPr>
          <w:delText> </w:delText>
        </w:r>
        <w:r w:rsidR="000B18D0" w:rsidRPr="0046210B">
          <w:rPr>
            <w:iCs/>
            <w:szCs w:val="22"/>
          </w:rPr>
          <w:delText>savaičių, ALT aktyvumo padidėjimas ≥</w:delText>
        </w:r>
        <w:r w:rsidR="00A439EB" w:rsidRPr="0046210B">
          <w:rPr>
            <w:iCs/>
            <w:szCs w:val="22"/>
          </w:rPr>
          <w:delText> </w:delText>
        </w:r>
        <w:r w:rsidR="000B18D0" w:rsidRPr="0046210B">
          <w:rPr>
            <w:iCs/>
            <w:szCs w:val="22"/>
          </w:rPr>
          <w:delText>3</w:delText>
        </w:r>
        <w:r w:rsidR="00A439EB" w:rsidRPr="0046210B">
          <w:rPr>
            <w:iCs/>
            <w:szCs w:val="22"/>
          </w:rPr>
          <w:delText> </w:delText>
        </w:r>
        <w:r w:rsidR="000B18D0" w:rsidRPr="0046210B">
          <w:rPr>
            <w:iCs/>
            <w:szCs w:val="22"/>
          </w:rPr>
          <w:delText>x</w:delText>
        </w:r>
        <w:r w:rsidR="00A439EB" w:rsidRPr="0046210B">
          <w:rPr>
            <w:iCs/>
            <w:szCs w:val="22"/>
          </w:rPr>
          <w:delText> </w:delText>
        </w:r>
        <w:r w:rsidR="000B18D0" w:rsidRPr="0046210B">
          <w:rPr>
            <w:iCs/>
            <w:szCs w:val="22"/>
          </w:rPr>
          <w:delText xml:space="preserve">VNR pasireiškė 1,8 % Humira gydytų pacientų ir 1,8 % </w:delText>
        </w:r>
        <w:r w:rsidR="009C65E7" w:rsidRPr="0046210B">
          <w:rPr>
            <w:iCs/>
            <w:szCs w:val="22"/>
          </w:rPr>
          <w:delText>kontroliniu</w:delText>
        </w:r>
        <w:r w:rsidR="000B18D0" w:rsidRPr="0046210B">
          <w:rPr>
            <w:iCs/>
            <w:szCs w:val="22"/>
          </w:rPr>
          <w:delText xml:space="preserve"> metodu gydytų pacientų.</w:delText>
        </w:r>
      </w:del>
    </w:p>
    <w:p w14:paraId="1821DA75" w14:textId="3A899965" w:rsidR="00FC1213" w:rsidRPr="0046210B" w:rsidRDefault="00FC1213">
      <w:pPr>
        <w:ind w:left="567" w:hanging="567"/>
        <w:rPr>
          <w:del w:id="8530" w:author="AbbVie4" w:date="2025-05-09T16:37:00Z"/>
          <w:i/>
          <w:szCs w:val="22"/>
        </w:rPr>
        <w:pPrChange w:id="8531" w:author="AbbVie4" w:date="2025-05-09T16:37:00Z">
          <w:pPr>
            <w:pStyle w:val="EMEANormal"/>
          </w:pPr>
        </w:pPrChange>
      </w:pPr>
    </w:p>
    <w:p w14:paraId="65C675D8" w14:textId="6F9968CD" w:rsidR="00FC1213" w:rsidRPr="0046210B" w:rsidRDefault="00000000">
      <w:pPr>
        <w:ind w:left="567" w:hanging="567"/>
        <w:rPr>
          <w:del w:id="8532" w:author="AbbVie4" w:date="2025-05-09T16:37:00Z"/>
          <w:szCs w:val="22"/>
        </w:rPr>
        <w:pPrChange w:id="8533" w:author="AbbVie4" w:date="2025-05-09T16:37:00Z">
          <w:pPr>
            <w:pStyle w:val="EMEANormal"/>
          </w:pPr>
        </w:pPrChange>
      </w:pPr>
      <w:del w:id="8534" w:author="AbbVie4" w:date="2025-05-09T16:37:00Z">
        <w:r w:rsidRPr="0046210B">
          <w:rPr>
            <w:iCs/>
          </w:rPr>
          <w:delText xml:space="preserve">Vaikams, sergantiems plokšteline psoriaze, Humira </w:delText>
        </w:r>
        <w:r w:rsidR="005E601F" w:rsidRPr="0046210B">
          <w:rPr>
            <w:iCs/>
            <w:szCs w:val="22"/>
          </w:rPr>
          <w:delText>III</w:delText>
        </w:r>
        <w:r w:rsidRPr="0046210B">
          <w:rPr>
            <w:iCs/>
          </w:rPr>
          <w:delText xml:space="preserve"> fazė tyrimo metu </w:delText>
        </w:r>
        <w:r w:rsidR="000B18D0" w:rsidRPr="0046210B">
          <w:rPr>
            <w:iCs/>
          </w:rPr>
          <w:delText>ALT aktyvumo padidėjimo ≥3 x VNR nepastebėta.</w:delText>
        </w:r>
      </w:del>
    </w:p>
    <w:p w14:paraId="09A3DA48" w14:textId="6B5672F6" w:rsidR="00FC1213" w:rsidRPr="0046210B" w:rsidRDefault="00FC1213">
      <w:pPr>
        <w:ind w:left="567" w:hanging="567"/>
        <w:rPr>
          <w:del w:id="8535" w:author="AbbVie4" w:date="2025-05-09T16:37:00Z"/>
          <w:szCs w:val="22"/>
        </w:rPr>
        <w:pPrChange w:id="8536" w:author="AbbVie4" w:date="2025-05-09T16:37:00Z">
          <w:pPr>
            <w:pStyle w:val="EMEANormal"/>
          </w:pPr>
        </w:pPrChange>
      </w:pPr>
    </w:p>
    <w:p w14:paraId="6DF9A477" w14:textId="07F88331" w:rsidR="00F24066" w:rsidRPr="0046210B" w:rsidRDefault="00000000">
      <w:pPr>
        <w:ind w:left="567" w:hanging="567"/>
        <w:rPr>
          <w:del w:id="8537" w:author="AbbVie4" w:date="2025-05-09T16:37:00Z"/>
        </w:rPr>
        <w:pPrChange w:id="8538" w:author="AbbVie4" w:date="2025-05-09T16:37:00Z">
          <w:pPr>
            <w:pStyle w:val="EMEANormal"/>
          </w:pPr>
        </w:pPrChange>
      </w:pPr>
      <w:del w:id="8539" w:author="AbbVie4" w:date="2025-05-09T16:37:00Z">
        <w:r w:rsidRPr="0046210B">
          <w:delText>Kontroliuojamuose Humira tyrimuose (kai pradinė dozė 160 mg 0 savaitę ir 80 mg 2</w:delText>
        </w:r>
        <w:r w:rsidR="00A439EB" w:rsidRPr="0046210B">
          <w:delText> </w:delText>
        </w:r>
        <w:r w:rsidRPr="0046210B">
          <w:delText>savaitę, pradedant nuo 4</w:delText>
        </w:r>
        <w:r w:rsidR="00A439EB" w:rsidRPr="0046210B">
          <w:delText> </w:delText>
        </w:r>
        <w:r w:rsidRPr="0046210B">
          <w:delText>savaitės skiriama po 40 mg kas savaitę) pacientams</w:delText>
        </w:r>
        <w:r w:rsidR="00E92A83" w:rsidRPr="0046210B">
          <w:delText>,</w:delText>
        </w:r>
        <w:r w:rsidRPr="0046210B">
          <w:delText xml:space="preserve"> </w:delText>
        </w:r>
        <w:r w:rsidR="004D34AA" w:rsidRPr="0046210B">
          <w:rPr>
            <w:bCs/>
            <w:noProof/>
            <w:szCs w:val="22"/>
          </w:rPr>
          <w:delText>sergantiems</w:delText>
        </w:r>
        <w:r w:rsidRPr="0046210B">
          <w:delText xml:space="preserve"> supūliavusiu hidradenitu, esant nuo 12 iki 16</w:delText>
        </w:r>
        <w:r w:rsidR="00A439EB" w:rsidRPr="0046210B">
          <w:delText> </w:delText>
        </w:r>
        <w:r w:rsidRPr="0046210B">
          <w:delText xml:space="preserve">savaičių trukmės kontroliniam </w:delText>
        </w:r>
        <w:r w:rsidRPr="0046210B">
          <w:lastRenderedPageBreak/>
          <w:delText>laikotarpiui, buvo nustatytas ALT padidėjimas, ≥</w:delText>
        </w:r>
        <w:r w:rsidR="00A439EB" w:rsidRPr="0046210B">
          <w:delText> </w:delText>
        </w:r>
        <w:r w:rsidRPr="0046210B">
          <w:delText>3 kartus viršijantis viršutinę normos ribą, 0,3 % Humira gydytų pacientų ir 0,6 % pacientų iš kontrolinės grupės.</w:delText>
        </w:r>
      </w:del>
    </w:p>
    <w:p w14:paraId="1D275ECC" w14:textId="63CD9BC2" w:rsidR="00F03B2B" w:rsidRPr="0046210B" w:rsidRDefault="00F03B2B">
      <w:pPr>
        <w:ind w:left="567" w:hanging="567"/>
        <w:rPr>
          <w:del w:id="8540" w:author="AbbVie4" w:date="2025-05-09T16:37:00Z"/>
          <w:szCs w:val="22"/>
        </w:rPr>
        <w:pPrChange w:id="8541" w:author="AbbVie4" w:date="2025-05-09T16:37:00Z">
          <w:pPr>
            <w:pStyle w:val="EMEANormal"/>
          </w:pPr>
        </w:pPrChange>
      </w:pPr>
    </w:p>
    <w:p w14:paraId="0A6C6B70" w14:textId="24D98E77" w:rsidR="008977EA" w:rsidRDefault="00000000">
      <w:pPr>
        <w:ind w:left="567" w:hanging="567"/>
        <w:rPr>
          <w:del w:id="8542" w:author="AbbVie4" w:date="2025-05-09T16:37:00Z"/>
        </w:rPr>
        <w:pPrChange w:id="8543" w:author="AbbVie4" w:date="2025-05-09T16:37:00Z">
          <w:pPr>
            <w:pStyle w:val="EMEANormal"/>
          </w:pPr>
        </w:pPrChange>
      </w:pPr>
      <w:del w:id="8544" w:author="AbbVie4" w:date="2025-05-09T16:37:00Z">
        <w:r w:rsidRPr="0046210B">
          <w:rPr>
            <w:szCs w:val="22"/>
          </w:rPr>
          <w:delText>Kontroliuojamuose Humira tyrimuose (kai pradinė dozė 80 mg 0 savaitę, vėliau skiriama po 40 mg kas antrą savaitę, pradedant nuo 1</w:delText>
        </w:r>
        <w:r w:rsidR="00A439EB" w:rsidRPr="0046210B">
          <w:rPr>
            <w:szCs w:val="22"/>
          </w:rPr>
          <w:delText> </w:delText>
        </w:r>
        <w:r w:rsidRPr="0046210B">
          <w:rPr>
            <w:szCs w:val="22"/>
          </w:rPr>
          <w:delText xml:space="preserve">savaitės) </w:delText>
        </w:r>
        <w:r w:rsidR="00A14E41" w:rsidRPr="0046210B">
          <w:rPr>
            <w:szCs w:val="22"/>
          </w:rPr>
          <w:delText xml:space="preserve">suaugusiems </w:delText>
        </w:r>
        <w:r w:rsidRPr="0046210B">
          <w:rPr>
            <w:szCs w:val="22"/>
          </w:rPr>
          <w:delText>pacientams, sergantiems uveitu, vartojant Humira arba placebą iki 80</w:delText>
        </w:r>
        <w:r w:rsidR="00A439EB" w:rsidRPr="0046210B">
          <w:rPr>
            <w:szCs w:val="22"/>
          </w:rPr>
          <w:delText> </w:delText>
        </w:r>
        <w:r w:rsidRPr="0046210B">
          <w:rPr>
            <w:szCs w:val="22"/>
          </w:rPr>
          <w:delText>savaičių, ekspozicijos medianai esant 166,5</w:delText>
        </w:r>
        <w:r w:rsidR="00A439EB" w:rsidRPr="0046210B">
          <w:rPr>
            <w:szCs w:val="22"/>
          </w:rPr>
          <w:delText> </w:delText>
        </w:r>
        <w:r w:rsidRPr="0046210B">
          <w:rPr>
            <w:szCs w:val="22"/>
          </w:rPr>
          <w:delText>dienos, kai buvo skiriama</w:delText>
        </w:r>
        <w:r w:rsidR="00B64D98" w:rsidRPr="0046210B">
          <w:rPr>
            <w:szCs w:val="22"/>
          </w:rPr>
          <w:delText>s</w:delText>
        </w:r>
        <w:r w:rsidRPr="0046210B">
          <w:rPr>
            <w:szCs w:val="22"/>
          </w:rPr>
          <w:delText xml:space="preserve"> Humira, ir 105,0</w:delText>
        </w:r>
        <w:r w:rsidR="00A439EB" w:rsidRPr="0046210B">
          <w:rPr>
            <w:szCs w:val="22"/>
          </w:rPr>
          <w:delText> </w:delText>
        </w:r>
        <w:r w:rsidRPr="0046210B">
          <w:rPr>
            <w:szCs w:val="22"/>
          </w:rPr>
          <w:delText xml:space="preserve">dienos, kai buvo skiriamas placebas, nustatytas ALT padidėjimas, </w:delText>
        </w:r>
        <w:r w:rsidRPr="0046210B">
          <w:delText>≥</w:delText>
        </w:r>
        <w:r w:rsidR="00A439EB" w:rsidRPr="0046210B">
          <w:delText> </w:delText>
        </w:r>
        <w:r w:rsidRPr="0046210B">
          <w:delText>3 kartus viršijantis viršutinę normos ribą, 2,4 % Humira gydytų pacientų ir 2,4 % pacientų iš kontrolinės grupės.</w:delText>
        </w:r>
      </w:del>
    </w:p>
    <w:p w14:paraId="7C626B6B" w14:textId="493B2EAA" w:rsidR="00142AA7" w:rsidRDefault="00142AA7">
      <w:pPr>
        <w:ind w:left="567" w:hanging="567"/>
        <w:rPr>
          <w:del w:id="8545" w:author="AbbVie4" w:date="2025-05-09T16:37:00Z"/>
        </w:rPr>
        <w:pPrChange w:id="8546" w:author="AbbVie4" w:date="2025-05-09T16:37:00Z">
          <w:pPr>
            <w:pStyle w:val="EMEANormal"/>
          </w:pPr>
        </w:pPrChange>
      </w:pPr>
    </w:p>
    <w:p w14:paraId="66BFEFDD" w14:textId="7AACC137" w:rsidR="004E571D" w:rsidRPr="00142AA7" w:rsidRDefault="00000000">
      <w:pPr>
        <w:ind w:left="567" w:hanging="567"/>
        <w:rPr>
          <w:del w:id="8547" w:author="AbbVie4" w:date="2025-05-09T16:37:00Z"/>
          <w:szCs w:val="22"/>
        </w:rPr>
        <w:pPrChange w:id="8548" w:author="AbbVie4" w:date="2025-05-09T16:37:00Z">
          <w:pPr>
            <w:pStyle w:val="EMEANormal"/>
          </w:pPr>
        </w:pPrChange>
      </w:pPr>
      <w:del w:id="8549" w:author="AbbVie4" w:date="2025-05-09T16:37:00Z">
        <w:r>
          <w:rPr>
            <w:szCs w:val="22"/>
          </w:rPr>
          <w:delText>K</w:delText>
        </w:r>
        <w:r w:rsidRPr="00142AA7">
          <w:rPr>
            <w:szCs w:val="22"/>
          </w:rPr>
          <w:delText>ontroliuojam</w:delText>
        </w:r>
        <w:r>
          <w:rPr>
            <w:szCs w:val="22"/>
          </w:rPr>
          <w:delText>ame Humira</w:delText>
        </w:r>
        <w:r w:rsidRPr="00142AA7">
          <w:rPr>
            <w:szCs w:val="22"/>
          </w:rPr>
          <w:delText xml:space="preserve"> </w:delText>
        </w:r>
        <w:r>
          <w:rPr>
            <w:szCs w:val="22"/>
          </w:rPr>
          <w:delText>III</w:delText>
        </w:r>
        <w:r w:rsidRPr="00142AA7">
          <w:rPr>
            <w:szCs w:val="22"/>
          </w:rPr>
          <w:delText xml:space="preserve"> fazės opiniu kolitu sergančių </w:delText>
        </w:r>
        <w:r>
          <w:rPr>
            <w:szCs w:val="22"/>
          </w:rPr>
          <w:delText>vaikų</w:delText>
        </w:r>
        <w:r w:rsidRPr="00142AA7">
          <w:rPr>
            <w:szCs w:val="22"/>
          </w:rPr>
          <w:delText xml:space="preserve"> (N=93) klinikiniame tyrime, kur</w:delText>
        </w:r>
        <w:r>
          <w:rPr>
            <w:szCs w:val="22"/>
          </w:rPr>
          <w:delText>iame</w:delText>
        </w:r>
        <w:r w:rsidRPr="00142AA7">
          <w:rPr>
            <w:szCs w:val="22"/>
          </w:rPr>
          <w:delText xml:space="preserve"> buvo vertinami 0,6 mg/kg (ne daugiau kaip 40 mg) palaikomosios dozės kas antrą savaitę (N=31) ir 0,6 mg/kg (ne daugiau kaip 40 mg) palaikomosios dozės kas savaitę (N=32) </w:delText>
        </w:r>
        <w:r>
          <w:rPr>
            <w:szCs w:val="22"/>
          </w:rPr>
          <w:delText>skirtos</w:delText>
        </w:r>
        <w:r w:rsidRPr="00142AA7">
          <w:rPr>
            <w:szCs w:val="22"/>
          </w:rPr>
          <w:delText xml:space="preserve"> po pagal kūno svorį pakoreguotos 2,4 mg/kg (ne daugiau kaip 160 mg) </w:delText>
        </w:r>
        <w:r>
          <w:rPr>
            <w:szCs w:val="22"/>
          </w:rPr>
          <w:delText>įsotinamosios</w:delText>
        </w:r>
        <w:r w:rsidRPr="00142AA7">
          <w:rPr>
            <w:szCs w:val="22"/>
          </w:rPr>
          <w:delText xml:space="preserve"> dozės 0-ę ir 1-ą savaitėmis ir 1,2 mg/kg (ne didesnės kaip 80 mg) dozės 2-ą savaitę (N=63) arba </w:delText>
        </w:r>
        <w:r>
          <w:rPr>
            <w:szCs w:val="22"/>
          </w:rPr>
          <w:delText xml:space="preserve">po įsotinamosios dozės </w:delText>
        </w:r>
        <w:r w:rsidRPr="00142AA7">
          <w:rPr>
            <w:szCs w:val="22"/>
          </w:rPr>
          <w:delText>2,4 mg/kg (ne daugiau kaip 160 mg) 0-ę savaitę, placeb</w:delText>
        </w:r>
        <w:r>
          <w:rPr>
            <w:szCs w:val="22"/>
          </w:rPr>
          <w:delText>u</w:delText>
        </w:r>
        <w:r w:rsidRPr="00142AA7">
          <w:rPr>
            <w:szCs w:val="22"/>
          </w:rPr>
          <w:delText xml:space="preserve"> 1-ą savaitę ir 1,2 mg/kg (ne daugiau kaip 80 mg) dozė 2-ą savaitę (N=30),</w:delText>
        </w:r>
        <w:r w:rsidRPr="004E571D">
          <w:delText xml:space="preserve"> </w:delText>
        </w:r>
        <w:r w:rsidRPr="00FA72B9">
          <w:rPr>
            <w:szCs w:val="22"/>
          </w:rPr>
          <w:delText>veiksmingumas ir saugumas</w:delText>
        </w:r>
        <w:r>
          <w:rPr>
            <w:szCs w:val="22"/>
          </w:rPr>
          <w:delText xml:space="preserve">, </w:delText>
        </w:r>
        <w:r w:rsidRPr="00142AA7">
          <w:rPr>
            <w:szCs w:val="22"/>
          </w:rPr>
          <w:delText>ALT koncentracijos padidėjimas ≥ 3 X VNR pasireiškė 1,1 % (1</w:delText>
        </w:r>
        <w:r>
          <w:rPr>
            <w:szCs w:val="22"/>
          </w:rPr>
          <w:delText xml:space="preserve"> iš </w:delText>
        </w:r>
        <w:r w:rsidRPr="00142AA7">
          <w:rPr>
            <w:szCs w:val="22"/>
          </w:rPr>
          <w:delText>93) pacientų.</w:delText>
        </w:r>
      </w:del>
    </w:p>
    <w:p w14:paraId="6C61E532" w14:textId="507D62FA" w:rsidR="008977EA" w:rsidRPr="0046210B" w:rsidRDefault="008977EA">
      <w:pPr>
        <w:ind w:left="567" w:hanging="567"/>
        <w:rPr>
          <w:del w:id="8550" w:author="AbbVie4" w:date="2025-05-09T16:37:00Z"/>
          <w:szCs w:val="22"/>
        </w:rPr>
        <w:pPrChange w:id="8551" w:author="AbbVie4" w:date="2025-05-09T16:37:00Z">
          <w:pPr>
            <w:pStyle w:val="EMEANormal"/>
          </w:pPr>
        </w:pPrChange>
      </w:pPr>
    </w:p>
    <w:p w14:paraId="02A2AF4C" w14:textId="5441BC46" w:rsidR="00846386" w:rsidRPr="0046210B" w:rsidRDefault="00000000">
      <w:pPr>
        <w:ind w:left="567" w:hanging="567"/>
        <w:rPr>
          <w:del w:id="8552" w:author="AbbVie4" w:date="2025-05-09T16:37:00Z"/>
          <w:bCs/>
          <w:szCs w:val="22"/>
        </w:rPr>
        <w:pPrChange w:id="8553" w:author="AbbVie4" w:date="2025-05-09T16:37:00Z">
          <w:pPr>
            <w:pStyle w:val="EMEANormal"/>
          </w:pPr>
        </w:pPrChange>
      </w:pPr>
      <w:del w:id="8554" w:author="AbbVie4" w:date="2025-05-09T16:37:00Z">
        <w:r w:rsidRPr="0046210B">
          <w:rPr>
            <w:bCs/>
            <w:szCs w:val="22"/>
          </w:rPr>
          <w:delText>Klinikiniame tyrime dalyvavusiems pacientams, įtrauktiems pagal visas indikacijas, stebimas ALT padidėjimas buvo be simptomų, beveik visais atvejais laikinas ir tęsiant gydymą išnyko. Tačiau preparatui patekus į rinką buvo pranešimų apie kepenų nepakankamumą, taip pat ne tokius sunkius kepenų funkcijų sutrikimus, kurie gali būti prieš kepenų nepakankamumą, tokius kaip hepatitas, įskaitant autoimuninį hepatitą, adalimumabą vartojantiems pacientams.</w:delText>
        </w:r>
      </w:del>
    </w:p>
    <w:p w14:paraId="362B9B1A" w14:textId="78E0BAA5" w:rsidR="003F5162" w:rsidRPr="0046210B" w:rsidRDefault="003F5162">
      <w:pPr>
        <w:ind w:left="567" w:hanging="567"/>
        <w:rPr>
          <w:del w:id="8555" w:author="AbbVie4" w:date="2025-05-09T16:37:00Z"/>
          <w:bCs/>
          <w:szCs w:val="22"/>
        </w:rPr>
        <w:pPrChange w:id="8556" w:author="AbbVie4" w:date="2025-05-09T16:37:00Z">
          <w:pPr>
            <w:pStyle w:val="EMEANormal"/>
          </w:pPr>
        </w:pPrChange>
      </w:pPr>
    </w:p>
    <w:p w14:paraId="41E9F988" w14:textId="5BCFE8E9" w:rsidR="0045695A" w:rsidRPr="0046210B" w:rsidRDefault="00000000">
      <w:pPr>
        <w:ind w:left="567" w:hanging="567"/>
        <w:rPr>
          <w:del w:id="8557" w:author="AbbVie4" w:date="2025-05-09T16:37:00Z"/>
          <w:szCs w:val="22"/>
          <w:u w:val="single"/>
        </w:rPr>
        <w:pPrChange w:id="8558" w:author="AbbVie4" w:date="2025-05-09T16:37:00Z">
          <w:pPr>
            <w:pStyle w:val="EMEANormal"/>
            <w:keepNext/>
          </w:pPr>
        </w:pPrChange>
      </w:pPr>
      <w:del w:id="8559" w:author="AbbVie4" w:date="2025-05-09T16:37:00Z">
        <w:r w:rsidRPr="0046210B">
          <w:rPr>
            <w:szCs w:val="22"/>
            <w:u w:val="single"/>
          </w:rPr>
          <w:delText>Kartu skiriamas gydymas azatioprinu</w:delText>
        </w:r>
        <w:r w:rsidR="005631EF" w:rsidRPr="0046210B">
          <w:rPr>
            <w:szCs w:val="22"/>
            <w:u w:val="single"/>
          </w:rPr>
          <w:delText xml:space="preserve"> </w:delText>
        </w:r>
        <w:r w:rsidRPr="0046210B">
          <w:rPr>
            <w:szCs w:val="22"/>
            <w:u w:val="single"/>
          </w:rPr>
          <w:delText>/</w:delText>
        </w:r>
        <w:r w:rsidR="005631EF" w:rsidRPr="0046210B">
          <w:rPr>
            <w:szCs w:val="22"/>
            <w:u w:val="single"/>
          </w:rPr>
          <w:delText xml:space="preserve"> </w:delText>
        </w:r>
        <w:r w:rsidRPr="0046210B">
          <w:rPr>
            <w:szCs w:val="22"/>
            <w:u w:val="single"/>
          </w:rPr>
          <w:delText>6-merkaptopurinu</w:delText>
        </w:r>
      </w:del>
    </w:p>
    <w:p w14:paraId="4816B304" w14:textId="522722F6" w:rsidR="0045695A" w:rsidRPr="0046210B" w:rsidRDefault="0045695A">
      <w:pPr>
        <w:ind w:left="567" w:hanging="567"/>
        <w:rPr>
          <w:del w:id="8560" w:author="AbbVie4" w:date="2025-05-09T16:37:00Z"/>
          <w:szCs w:val="22"/>
          <w:u w:val="single"/>
        </w:rPr>
        <w:pPrChange w:id="8561" w:author="AbbVie4" w:date="2025-05-09T16:37:00Z">
          <w:pPr>
            <w:pStyle w:val="EMEANormal"/>
            <w:keepNext/>
          </w:pPr>
        </w:pPrChange>
      </w:pPr>
    </w:p>
    <w:p w14:paraId="29DE8DC6" w14:textId="74852EB0" w:rsidR="0045695A" w:rsidRPr="0046210B" w:rsidRDefault="00000000">
      <w:pPr>
        <w:ind w:left="567" w:hanging="567"/>
        <w:rPr>
          <w:del w:id="8562" w:author="AbbVie4" w:date="2025-05-09T16:37:00Z"/>
          <w:szCs w:val="22"/>
        </w:rPr>
        <w:pPrChange w:id="8563" w:author="AbbVie4" w:date="2025-05-09T16:37:00Z">
          <w:pPr>
            <w:pStyle w:val="EMEANormal"/>
          </w:pPr>
        </w:pPrChange>
      </w:pPr>
      <w:del w:id="8564" w:author="AbbVie4" w:date="2025-05-09T16:37:00Z">
        <w:r w:rsidRPr="0046210B">
          <w:rPr>
            <w:szCs w:val="22"/>
          </w:rPr>
          <w:delText>Suaugusiųjų Krono ligos tyrimai parodė, kad skiriant kombinuotą gydymą Humira kartu su azatioprinu</w:delText>
        </w:r>
        <w:r w:rsidR="005631EF" w:rsidRPr="0046210B">
          <w:rPr>
            <w:szCs w:val="22"/>
          </w:rPr>
          <w:delText xml:space="preserve"> </w:delText>
        </w:r>
        <w:r w:rsidRPr="0046210B">
          <w:rPr>
            <w:szCs w:val="22"/>
          </w:rPr>
          <w:delText>/</w:delText>
        </w:r>
        <w:r w:rsidR="005631EF" w:rsidRPr="0046210B">
          <w:rPr>
            <w:szCs w:val="22"/>
          </w:rPr>
          <w:delText xml:space="preserve"> </w:delText>
        </w:r>
        <w:r w:rsidRPr="0046210B">
          <w:rPr>
            <w:szCs w:val="22"/>
          </w:rPr>
          <w:delText>6-merkaptopurinu, su piktybinėmis ligomis ir sunkiomis infekcijomis susijusių nepageidaujamų reakcijų pasireiškimo dažnis buvo didesnis nei skiriant vien Humira.</w:delText>
        </w:r>
      </w:del>
    </w:p>
    <w:p w14:paraId="59F1BF4B" w14:textId="345D1C82" w:rsidR="00E115F1" w:rsidRPr="0046210B" w:rsidRDefault="00E115F1">
      <w:pPr>
        <w:ind w:left="567" w:hanging="567"/>
        <w:rPr>
          <w:del w:id="8565" w:author="AbbVie4" w:date="2025-05-09T16:37:00Z"/>
          <w:szCs w:val="22"/>
        </w:rPr>
        <w:pPrChange w:id="8566" w:author="AbbVie4" w:date="2025-05-09T16:37:00Z">
          <w:pPr>
            <w:pStyle w:val="EMEANormal"/>
          </w:pPr>
        </w:pPrChange>
      </w:pPr>
    </w:p>
    <w:p w14:paraId="2A447C56" w14:textId="0280ABDA" w:rsidR="00E879C3" w:rsidRPr="0046210B" w:rsidRDefault="00000000">
      <w:pPr>
        <w:ind w:left="567" w:hanging="567"/>
        <w:rPr>
          <w:del w:id="8567" w:author="AbbVie4" w:date="2025-05-09T16:37:00Z"/>
          <w:noProof/>
          <w:sz w:val="22"/>
          <w:szCs w:val="22"/>
          <w:u w:val="single"/>
        </w:rPr>
        <w:pPrChange w:id="8568" w:author="AbbVie4" w:date="2025-05-09T16:37:00Z">
          <w:pPr>
            <w:keepNext/>
            <w:autoSpaceDE w:val="0"/>
            <w:autoSpaceDN w:val="0"/>
            <w:adjustRightInd w:val="0"/>
            <w:jc w:val="both"/>
          </w:pPr>
        </w:pPrChange>
      </w:pPr>
      <w:del w:id="8569" w:author="AbbVie4" w:date="2025-05-09T16:37:00Z">
        <w:r w:rsidRPr="0046210B">
          <w:rPr>
            <w:noProof/>
            <w:sz w:val="22"/>
            <w:szCs w:val="22"/>
            <w:u w:val="single"/>
          </w:rPr>
          <w:delText>Pranešimas apie įtariamas nepageidaujamas reakcijas</w:delText>
        </w:r>
      </w:del>
    </w:p>
    <w:p w14:paraId="2062ABC9" w14:textId="1D4D6BB1" w:rsidR="005631EF" w:rsidRPr="0046210B" w:rsidRDefault="005631EF">
      <w:pPr>
        <w:ind w:left="567" w:hanging="567"/>
        <w:rPr>
          <w:del w:id="8570" w:author="AbbVie4" w:date="2025-05-09T16:37:00Z"/>
          <w:sz w:val="22"/>
          <w:szCs w:val="22"/>
          <w:u w:val="single"/>
        </w:rPr>
        <w:pPrChange w:id="8571" w:author="AbbVie4" w:date="2025-05-09T16:37:00Z">
          <w:pPr>
            <w:keepNext/>
            <w:autoSpaceDE w:val="0"/>
            <w:autoSpaceDN w:val="0"/>
            <w:adjustRightInd w:val="0"/>
            <w:jc w:val="both"/>
          </w:pPr>
        </w:pPrChange>
      </w:pPr>
    </w:p>
    <w:p w14:paraId="04650EDF" w14:textId="0DFD2D47" w:rsidR="00E879C3" w:rsidRPr="0046210B" w:rsidRDefault="00000000">
      <w:pPr>
        <w:ind w:left="567" w:hanging="567"/>
        <w:rPr>
          <w:del w:id="8572" w:author="AbbVie4" w:date="2025-05-09T16:37:00Z"/>
          <w:szCs w:val="22"/>
        </w:rPr>
        <w:pPrChange w:id="8573" w:author="AbbVie4" w:date="2025-05-09T16:37:00Z">
          <w:pPr>
            <w:pStyle w:val="EMEANormal"/>
            <w:keepNext/>
          </w:pPr>
        </w:pPrChange>
      </w:pPr>
      <w:del w:id="8574" w:author="AbbVie4" w:date="2025-05-09T16:37:00Z">
        <w:r w:rsidRPr="0046210B">
          <w:rPr>
            <w:noProof/>
          </w:rPr>
          <w:delText>Svarbu pranešti apie įtariamas nepageidaujamas reakcijas po vaistinio preparato registracijos, nes tai leidžia nuolat stebėti vaistinio preparato naudos ir rizikos santykį.</w:delText>
        </w:r>
        <w:r w:rsidRPr="0046210B">
          <w:delText xml:space="preserve"> </w:delText>
        </w:r>
        <w:r w:rsidRPr="0046210B">
          <w:rPr>
            <w:noProof/>
          </w:rPr>
          <w:delText>Sveikatos priežiūros specialistai turi pranešti apie bet kokias įtariamas nepageidaujamas reakcijas</w:delText>
        </w:r>
        <w:r w:rsidR="00A5330C" w:rsidRPr="0046210B">
          <w:rPr>
            <w:noProof/>
          </w:rPr>
          <w:delText xml:space="preserve"> naudodamiesi </w:delText>
        </w:r>
        <w:r w:rsidR="00A5330C">
          <w:fldChar w:fldCharType="begin"/>
        </w:r>
        <w:r w:rsidR="00A5330C">
          <w:delInstrText>HYPERLINK "https://www.ema.europa.eu/en/documents/template-form/qrd-appendix-v-adverse-drug-reaction-reporting-details_en.docx"</w:delInstrText>
        </w:r>
        <w:r w:rsidR="00A5330C">
          <w:fldChar w:fldCharType="separate"/>
        </w:r>
        <w:r w:rsidR="00A5330C" w:rsidRPr="00D97FDF">
          <w:rPr>
            <w:rStyle w:val="Hyperlink"/>
            <w:szCs w:val="22"/>
            <w:highlight w:val="lightGray"/>
          </w:rPr>
          <w:delText>V priede</w:delText>
        </w:r>
        <w:r w:rsidR="00A5330C">
          <w:fldChar w:fldCharType="end"/>
        </w:r>
        <w:r w:rsidR="00A5330C" w:rsidRPr="00D97FDF">
          <w:rPr>
            <w:noProof/>
            <w:color w:val="00B050"/>
            <w:highlight w:val="lightGray"/>
          </w:rPr>
          <w:delText xml:space="preserve"> </w:delText>
        </w:r>
        <w:r w:rsidR="00A5330C" w:rsidRPr="00D97FDF">
          <w:rPr>
            <w:noProof/>
            <w:highlight w:val="lightGray"/>
          </w:rPr>
          <w:delText>nurodyta nacionaline pranešimo</w:delText>
        </w:r>
        <w:r w:rsidR="00A5330C" w:rsidRPr="00D97FDF">
          <w:rPr>
            <w:noProof/>
            <w:color w:val="00B050"/>
            <w:highlight w:val="lightGray"/>
          </w:rPr>
          <w:delText xml:space="preserve"> </w:delText>
        </w:r>
        <w:r w:rsidR="00A5330C" w:rsidRPr="00D97FDF">
          <w:rPr>
            <w:noProof/>
            <w:highlight w:val="lightGray"/>
          </w:rPr>
          <w:delText>sistema.</w:delText>
        </w:r>
      </w:del>
    </w:p>
    <w:p w14:paraId="33F8341D" w14:textId="44BEAE19" w:rsidR="00E879C3" w:rsidRPr="0046210B" w:rsidRDefault="00E879C3">
      <w:pPr>
        <w:ind w:left="567" w:hanging="567"/>
        <w:rPr>
          <w:del w:id="8575" w:author="AbbVie4" w:date="2025-05-09T16:37:00Z"/>
          <w:szCs w:val="22"/>
        </w:rPr>
        <w:pPrChange w:id="8576" w:author="AbbVie4" w:date="2025-05-09T16:37:00Z">
          <w:pPr>
            <w:pStyle w:val="EMEANormal"/>
          </w:pPr>
        </w:pPrChange>
      </w:pPr>
    </w:p>
    <w:p w14:paraId="53F411BA" w14:textId="7630E538" w:rsidR="005C43E8" w:rsidRPr="0046210B" w:rsidRDefault="00000000">
      <w:pPr>
        <w:ind w:left="567" w:hanging="567"/>
        <w:rPr>
          <w:del w:id="8577" w:author="AbbVie4" w:date="2025-05-09T16:37:00Z"/>
          <w:b/>
          <w:noProof/>
          <w:sz w:val="22"/>
          <w:szCs w:val="22"/>
        </w:rPr>
        <w:pPrChange w:id="8578" w:author="AbbVie4" w:date="2025-05-09T16:37:00Z">
          <w:pPr>
            <w:keepNext/>
            <w:ind w:left="567" w:hanging="567"/>
          </w:pPr>
        </w:pPrChange>
      </w:pPr>
      <w:del w:id="8579" w:author="AbbVie4" w:date="2025-05-09T16:37:00Z">
        <w:r w:rsidRPr="0046210B">
          <w:rPr>
            <w:b/>
            <w:noProof/>
            <w:sz w:val="22"/>
            <w:szCs w:val="22"/>
          </w:rPr>
          <w:delText>4.9</w:delText>
        </w:r>
        <w:r w:rsidRPr="0046210B">
          <w:rPr>
            <w:b/>
            <w:noProof/>
            <w:sz w:val="22"/>
            <w:szCs w:val="22"/>
          </w:rPr>
          <w:tab/>
          <w:delText>Perdozavimas</w:delText>
        </w:r>
      </w:del>
    </w:p>
    <w:p w14:paraId="5558FA90" w14:textId="4CD67F11" w:rsidR="005C43E8" w:rsidRPr="0046210B" w:rsidRDefault="005C43E8">
      <w:pPr>
        <w:ind w:left="567" w:hanging="567"/>
        <w:rPr>
          <w:del w:id="8580" w:author="AbbVie4" w:date="2025-05-09T16:37:00Z"/>
          <w:noProof/>
          <w:sz w:val="22"/>
          <w:szCs w:val="22"/>
        </w:rPr>
        <w:pPrChange w:id="8581" w:author="AbbVie4" w:date="2025-05-09T16:37:00Z">
          <w:pPr>
            <w:keepNext/>
            <w:ind w:left="567" w:hanging="567"/>
          </w:pPr>
        </w:pPrChange>
      </w:pPr>
    </w:p>
    <w:p w14:paraId="51915907" w14:textId="5E6FF465" w:rsidR="005C43E8" w:rsidRPr="0046210B" w:rsidRDefault="00000000">
      <w:pPr>
        <w:ind w:left="567" w:hanging="567"/>
        <w:rPr>
          <w:del w:id="8582" w:author="AbbVie4" w:date="2025-05-09T16:37:00Z"/>
          <w:noProof/>
          <w:sz w:val="22"/>
          <w:szCs w:val="22"/>
        </w:rPr>
        <w:pPrChange w:id="8583" w:author="AbbVie4" w:date="2025-05-09T16:37:00Z">
          <w:pPr>
            <w:keepNext/>
          </w:pPr>
        </w:pPrChange>
      </w:pPr>
      <w:del w:id="8584" w:author="AbbVie4" w:date="2025-05-09T16:37:00Z">
        <w:r w:rsidRPr="0046210B">
          <w:rPr>
            <w:noProof/>
            <w:sz w:val="22"/>
            <w:szCs w:val="22"/>
          </w:rPr>
          <w:delText>Klinikinių tyrimų metu nepastebėta dozę ribojančio toksiškumo. Tirtos didžiausios kartotinės intraveninės 10 mg/kg dozės, kurios maždaug 15 kartų viršija rekomenduojamą dozę.</w:delText>
        </w:r>
      </w:del>
    </w:p>
    <w:p w14:paraId="50113EE7" w14:textId="07FFA781" w:rsidR="005C43E8" w:rsidRPr="0046210B" w:rsidRDefault="005C43E8">
      <w:pPr>
        <w:ind w:left="567" w:hanging="567"/>
        <w:rPr>
          <w:del w:id="8585" w:author="AbbVie4" w:date="2025-05-09T16:37:00Z"/>
          <w:noProof/>
          <w:szCs w:val="22"/>
        </w:rPr>
        <w:pPrChange w:id="8586" w:author="AbbVie4" w:date="2025-05-09T16:37:00Z">
          <w:pPr>
            <w:pStyle w:val="EndnoteText"/>
            <w:tabs>
              <w:tab w:val="clear" w:pos="567"/>
            </w:tabs>
          </w:pPr>
        </w:pPrChange>
      </w:pPr>
    </w:p>
    <w:p w14:paraId="40A70A32" w14:textId="75C9A70C" w:rsidR="005C43E8" w:rsidRPr="0046210B" w:rsidRDefault="005C43E8">
      <w:pPr>
        <w:ind w:left="567" w:hanging="567"/>
        <w:rPr>
          <w:del w:id="8587" w:author="AbbVie4" w:date="2025-05-09T16:37:00Z"/>
          <w:sz w:val="22"/>
          <w:szCs w:val="22"/>
        </w:rPr>
        <w:pPrChange w:id="8588" w:author="AbbVie4" w:date="2025-05-09T16:37:00Z">
          <w:pPr/>
        </w:pPrChange>
      </w:pPr>
    </w:p>
    <w:p w14:paraId="633EF7AE" w14:textId="4D0A94FE" w:rsidR="005C43E8" w:rsidRPr="0046210B" w:rsidRDefault="00000000">
      <w:pPr>
        <w:ind w:left="567" w:hanging="567"/>
        <w:rPr>
          <w:del w:id="8589" w:author="AbbVie4" w:date="2025-05-09T16:37:00Z"/>
          <w:b/>
          <w:caps/>
          <w:noProof/>
          <w:sz w:val="22"/>
          <w:szCs w:val="22"/>
        </w:rPr>
        <w:pPrChange w:id="8590" w:author="AbbVie4" w:date="2025-05-09T16:37:00Z">
          <w:pPr>
            <w:keepNext/>
            <w:ind w:left="567" w:hanging="567"/>
          </w:pPr>
        </w:pPrChange>
      </w:pPr>
      <w:del w:id="8591" w:author="AbbVie4" w:date="2025-05-09T16:37:00Z">
        <w:r w:rsidRPr="0046210B">
          <w:rPr>
            <w:b/>
            <w:caps/>
            <w:noProof/>
            <w:sz w:val="22"/>
            <w:szCs w:val="22"/>
          </w:rPr>
          <w:delText>5.</w:delText>
        </w:r>
        <w:r w:rsidRPr="0046210B">
          <w:rPr>
            <w:b/>
            <w:caps/>
            <w:noProof/>
            <w:sz w:val="22"/>
            <w:szCs w:val="22"/>
          </w:rPr>
          <w:tab/>
        </w:r>
        <w:r w:rsidRPr="0046210B">
          <w:rPr>
            <w:b/>
            <w:noProof/>
            <w:sz w:val="22"/>
            <w:szCs w:val="22"/>
          </w:rPr>
          <w:delText xml:space="preserve">FARMAKOLOGINĖS </w:delText>
        </w:r>
        <w:r w:rsidRPr="0046210B">
          <w:rPr>
            <w:b/>
            <w:caps/>
            <w:noProof/>
            <w:sz w:val="22"/>
            <w:szCs w:val="22"/>
          </w:rPr>
          <w:delText>savybės</w:delText>
        </w:r>
      </w:del>
    </w:p>
    <w:p w14:paraId="01B0AE0C" w14:textId="2A02A460" w:rsidR="005C43E8" w:rsidRPr="0046210B" w:rsidRDefault="005C43E8">
      <w:pPr>
        <w:ind w:left="567" w:hanging="567"/>
        <w:rPr>
          <w:del w:id="8592" w:author="AbbVie4" w:date="2025-05-09T16:37:00Z"/>
          <w:bCs/>
          <w:noProof/>
          <w:sz w:val="22"/>
          <w:szCs w:val="22"/>
        </w:rPr>
        <w:pPrChange w:id="8593" w:author="AbbVie4" w:date="2025-05-09T16:37:00Z">
          <w:pPr>
            <w:keepNext/>
            <w:ind w:left="567" w:hanging="567"/>
          </w:pPr>
        </w:pPrChange>
      </w:pPr>
    </w:p>
    <w:p w14:paraId="7211C20C" w14:textId="455BE4DB" w:rsidR="005C43E8" w:rsidRPr="0046210B" w:rsidRDefault="00000000">
      <w:pPr>
        <w:ind w:left="567" w:hanging="567"/>
        <w:rPr>
          <w:del w:id="8594" w:author="AbbVie4" w:date="2025-05-09T16:37:00Z"/>
          <w:b/>
          <w:noProof/>
          <w:sz w:val="22"/>
          <w:szCs w:val="22"/>
        </w:rPr>
        <w:pPrChange w:id="8595" w:author="AbbVie4" w:date="2025-05-09T16:37:00Z">
          <w:pPr>
            <w:keepNext/>
            <w:ind w:left="567" w:hanging="567"/>
          </w:pPr>
        </w:pPrChange>
      </w:pPr>
      <w:del w:id="8596" w:author="AbbVie4" w:date="2025-05-09T16:37:00Z">
        <w:r w:rsidRPr="0046210B">
          <w:rPr>
            <w:b/>
            <w:noProof/>
            <w:sz w:val="22"/>
            <w:szCs w:val="22"/>
          </w:rPr>
          <w:delText>5.1</w:delText>
        </w:r>
        <w:r w:rsidRPr="0046210B">
          <w:rPr>
            <w:b/>
            <w:noProof/>
            <w:sz w:val="22"/>
            <w:szCs w:val="22"/>
          </w:rPr>
          <w:tab/>
          <w:delText xml:space="preserve">Farmakodinaminės savybės </w:delText>
        </w:r>
      </w:del>
    </w:p>
    <w:p w14:paraId="2E4E2F56" w14:textId="71678FCE" w:rsidR="005C43E8" w:rsidRPr="0046210B" w:rsidRDefault="005C43E8">
      <w:pPr>
        <w:ind w:left="567" w:hanging="567"/>
        <w:rPr>
          <w:del w:id="8597" w:author="AbbVie4" w:date="2025-05-09T16:37:00Z"/>
          <w:noProof/>
          <w:sz w:val="22"/>
          <w:szCs w:val="22"/>
        </w:rPr>
        <w:pPrChange w:id="8598" w:author="AbbVie4" w:date="2025-05-09T16:37:00Z">
          <w:pPr>
            <w:keepNext/>
            <w:ind w:left="567" w:hanging="567"/>
          </w:pPr>
        </w:pPrChange>
      </w:pPr>
    </w:p>
    <w:p w14:paraId="087AD315" w14:textId="3929806F" w:rsidR="005C43E8" w:rsidRPr="0046210B" w:rsidRDefault="00000000">
      <w:pPr>
        <w:ind w:left="567" w:hanging="567"/>
        <w:rPr>
          <w:del w:id="8599" w:author="AbbVie4" w:date="2025-05-09T16:37:00Z"/>
          <w:noProof/>
          <w:sz w:val="22"/>
          <w:szCs w:val="22"/>
        </w:rPr>
        <w:pPrChange w:id="8600" w:author="AbbVie4" w:date="2025-05-09T16:37:00Z">
          <w:pPr>
            <w:keepNext/>
          </w:pPr>
        </w:pPrChange>
      </w:pPr>
      <w:del w:id="8601" w:author="AbbVie4" w:date="2025-05-09T16:37:00Z">
        <w:r w:rsidRPr="0046210B">
          <w:rPr>
            <w:noProof/>
            <w:sz w:val="22"/>
            <w:szCs w:val="22"/>
          </w:rPr>
          <w:delText>Farmakoterapinė grupė: imunosupresanta</w:delText>
        </w:r>
        <w:r w:rsidR="00243DCF" w:rsidRPr="0046210B">
          <w:rPr>
            <w:noProof/>
            <w:sz w:val="22"/>
            <w:szCs w:val="22"/>
          </w:rPr>
          <w:delText xml:space="preserve">i, </w:delText>
        </w:r>
        <w:r w:rsidR="000B18D0" w:rsidRPr="0046210B">
          <w:rPr>
            <w:noProof/>
            <w:sz w:val="22"/>
            <w:szCs w:val="22"/>
          </w:rPr>
          <w:delText>naviko</w:delText>
        </w:r>
        <w:r w:rsidR="00243DCF" w:rsidRPr="0046210B">
          <w:rPr>
            <w:noProof/>
            <w:sz w:val="22"/>
            <w:szCs w:val="22"/>
          </w:rPr>
          <w:delText xml:space="preserve"> nekrozės faktoriaus alfa </w:delText>
        </w:r>
        <w:r w:rsidR="000B18D0" w:rsidRPr="0046210B">
          <w:rPr>
            <w:noProof/>
            <w:sz w:val="22"/>
            <w:szCs w:val="22"/>
          </w:rPr>
          <w:delText xml:space="preserve">(angl. </w:delText>
        </w:r>
        <w:r w:rsidR="000B18D0" w:rsidRPr="0046210B">
          <w:rPr>
            <w:i/>
            <w:sz w:val="22"/>
            <w:szCs w:val="22"/>
          </w:rPr>
          <w:delText xml:space="preserve">Tumour Necrosis Factor alpha – </w:delText>
        </w:r>
        <w:r w:rsidR="000B18D0" w:rsidRPr="0046210B">
          <w:rPr>
            <w:i/>
            <w:noProof/>
            <w:sz w:val="22"/>
            <w:szCs w:val="22"/>
          </w:rPr>
          <w:delText>TNF</w:delText>
        </w:r>
        <w:r w:rsidR="000B18D0" w:rsidRPr="0046210B">
          <w:rPr>
            <w:i/>
          </w:rPr>
          <w:delText>-α</w:delText>
        </w:r>
        <w:r w:rsidR="000B18D0" w:rsidRPr="0046210B">
          <w:rPr>
            <w:noProof/>
            <w:sz w:val="22"/>
            <w:szCs w:val="22"/>
          </w:rPr>
          <w:delText>) inhibitori</w:delText>
        </w:r>
        <w:r w:rsidR="009C65E7" w:rsidRPr="0046210B">
          <w:rPr>
            <w:noProof/>
            <w:sz w:val="22"/>
            <w:szCs w:val="22"/>
          </w:rPr>
          <w:delText>ai</w:delText>
        </w:r>
        <w:r w:rsidR="000B18D0" w:rsidRPr="0046210B">
          <w:rPr>
            <w:noProof/>
            <w:sz w:val="22"/>
            <w:szCs w:val="22"/>
          </w:rPr>
          <w:delText>,</w:delText>
        </w:r>
        <w:r w:rsidRPr="0046210B">
          <w:rPr>
            <w:noProof/>
            <w:sz w:val="22"/>
            <w:szCs w:val="22"/>
          </w:rPr>
          <w:delText xml:space="preserve"> ATC kodas: </w:delText>
        </w:r>
        <w:r w:rsidRPr="0046210B">
          <w:rPr>
            <w:sz w:val="22"/>
            <w:szCs w:val="22"/>
          </w:rPr>
          <w:delText>L04AB04</w:delText>
        </w:r>
      </w:del>
    </w:p>
    <w:p w14:paraId="6B008220" w14:textId="0830F2F3" w:rsidR="005C43E8" w:rsidRPr="0046210B" w:rsidRDefault="005C43E8" w:rsidP="006C1517">
      <w:pPr>
        <w:ind w:left="567" w:hanging="567"/>
        <w:rPr>
          <w:del w:id="8602" w:author="AbbVie4" w:date="2025-05-09T16:37:00Z"/>
          <w:noProof/>
          <w:sz w:val="22"/>
          <w:szCs w:val="22"/>
        </w:rPr>
      </w:pPr>
    </w:p>
    <w:p w14:paraId="0D8CF9FE" w14:textId="7D166F7A" w:rsidR="005C43E8" w:rsidRPr="0046210B" w:rsidRDefault="00000000">
      <w:pPr>
        <w:ind w:left="567" w:hanging="567"/>
        <w:rPr>
          <w:del w:id="8603" w:author="AbbVie4" w:date="2025-05-09T16:37:00Z"/>
          <w:noProof/>
          <w:sz w:val="22"/>
          <w:szCs w:val="22"/>
          <w:u w:val="single"/>
        </w:rPr>
        <w:pPrChange w:id="8604" w:author="AbbVie4" w:date="2025-05-09T16:37:00Z">
          <w:pPr/>
        </w:pPrChange>
      </w:pPr>
      <w:del w:id="8605" w:author="AbbVie4" w:date="2025-05-09T16:37:00Z">
        <w:r w:rsidRPr="0046210B">
          <w:rPr>
            <w:noProof/>
            <w:sz w:val="22"/>
            <w:szCs w:val="22"/>
            <w:u w:val="single"/>
          </w:rPr>
          <w:delText>Veikimo mechanizmas</w:delText>
        </w:r>
      </w:del>
    </w:p>
    <w:p w14:paraId="745F3C31" w14:textId="60BF9899" w:rsidR="005C43E8" w:rsidRPr="0046210B" w:rsidRDefault="005C43E8">
      <w:pPr>
        <w:ind w:left="567" w:hanging="567"/>
        <w:rPr>
          <w:del w:id="8606" w:author="AbbVie4" w:date="2025-05-09T16:37:00Z"/>
          <w:noProof/>
          <w:sz w:val="22"/>
          <w:szCs w:val="22"/>
        </w:rPr>
        <w:pPrChange w:id="8607" w:author="AbbVie4" w:date="2025-05-09T16:37:00Z">
          <w:pPr/>
        </w:pPrChange>
      </w:pPr>
    </w:p>
    <w:p w14:paraId="0495297A" w14:textId="1C57755A" w:rsidR="005C43E8" w:rsidRPr="0046210B" w:rsidRDefault="00000000">
      <w:pPr>
        <w:ind w:left="567" w:hanging="567"/>
        <w:rPr>
          <w:del w:id="8608" w:author="AbbVie4" w:date="2025-05-09T16:37:00Z"/>
          <w:noProof/>
          <w:sz w:val="22"/>
          <w:szCs w:val="22"/>
        </w:rPr>
        <w:pPrChange w:id="8609" w:author="AbbVie4" w:date="2025-05-09T16:37:00Z">
          <w:pPr/>
        </w:pPrChange>
      </w:pPr>
      <w:del w:id="8610" w:author="AbbVie4" w:date="2025-05-09T16:37:00Z">
        <w:r w:rsidRPr="0046210B">
          <w:rPr>
            <w:noProof/>
            <w:sz w:val="22"/>
            <w:szCs w:val="22"/>
          </w:rPr>
          <w:delText>Adalimumabas specifiškai jungiasi prie TNF ir neutralizuoja biologinę jo funkciją, blokuodamas sąveiką su p55 ir p75 ląstelės paviršiaus TNF receptoriais.</w:delText>
        </w:r>
      </w:del>
    </w:p>
    <w:p w14:paraId="6964E298" w14:textId="623DBD4F" w:rsidR="005C43E8" w:rsidRPr="0046210B" w:rsidRDefault="005C43E8">
      <w:pPr>
        <w:ind w:left="567" w:hanging="567"/>
        <w:rPr>
          <w:del w:id="8611" w:author="AbbVie4" w:date="2025-05-09T16:37:00Z"/>
          <w:noProof/>
          <w:sz w:val="22"/>
          <w:szCs w:val="22"/>
        </w:rPr>
        <w:pPrChange w:id="8612" w:author="AbbVie4" w:date="2025-05-09T16:37:00Z">
          <w:pPr/>
        </w:pPrChange>
      </w:pPr>
    </w:p>
    <w:p w14:paraId="5E55C0AD" w14:textId="00A3CDE9" w:rsidR="005C43E8" w:rsidRPr="0046210B" w:rsidRDefault="00000000">
      <w:pPr>
        <w:ind w:left="567" w:hanging="567"/>
        <w:rPr>
          <w:del w:id="8613" w:author="AbbVie4" w:date="2025-05-09T16:37:00Z"/>
          <w:noProof/>
          <w:sz w:val="22"/>
          <w:szCs w:val="22"/>
        </w:rPr>
        <w:pPrChange w:id="8614" w:author="AbbVie4" w:date="2025-05-09T16:37:00Z">
          <w:pPr/>
        </w:pPrChange>
      </w:pPr>
      <w:del w:id="8615" w:author="AbbVie4" w:date="2025-05-09T16:37:00Z">
        <w:r w:rsidRPr="0046210B">
          <w:rPr>
            <w:noProof/>
            <w:sz w:val="22"/>
            <w:szCs w:val="22"/>
          </w:rPr>
          <w:delText>Adalimumabas taip pat moduliuoja biologinį atsaką, kurį sukelia ar reguliuoja TNF, pvz., adhezijos molekulių, atsakingų už leukocitų migraciją (ELAM-1, VCAM-1 ir ICAM-1, kai IC</w:delText>
        </w:r>
        <w:r w:rsidRPr="0046210B">
          <w:rPr>
            <w:noProof/>
            <w:sz w:val="22"/>
            <w:szCs w:val="22"/>
            <w:vertAlign w:val="subscript"/>
          </w:rPr>
          <w:delText>50</w:delText>
        </w:r>
        <w:r w:rsidRPr="0046210B">
          <w:rPr>
            <w:noProof/>
            <w:sz w:val="22"/>
            <w:szCs w:val="22"/>
          </w:rPr>
          <w:delText xml:space="preserve"> – </w:delText>
        </w:r>
        <w:r w:rsidRPr="0046210B">
          <w:rPr>
            <w:sz w:val="22"/>
            <w:szCs w:val="22"/>
          </w:rPr>
          <w:delText>0</w:delText>
        </w:r>
        <w:r w:rsidR="009C65E7" w:rsidRPr="0046210B">
          <w:rPr>
            <w:sz w:val="22"/>
            <w:szCs w:val="22"/>
          </w:rPr>
          <w:delText>,</w:delText>
        </w:r>
        <w:r w:rsidRPr="0046210B">
          <w:rPr>
            <w:sz w:val="22"/>
            <w:szCs w:val="22"/>
          </w:rPr>
          <w:delText>1-0</w:delText>
        </w:r>
        <w:r w:rsidR="009C65E7" w:rsidRPr="0046210B">
          <w:rPr>
            <w:sz w:val="22"/>
            <w:szCs w:val="22"/>
          </w:rPr>
          <w:delText>,</w:delText>
        </w:r>
        <w:r w:rsidRPr="0046210B">
          <w:rPr>
            <w:sz w:val="22"/>
            <w:szCs w:val="22"/>
          </w:rPr>
          <w:delText>2 n</w:delText>
        </w:r>
        <w:r w:rsidR="009C65E7" w:rsidRPr="0046210B">
          <w:rPr>
            <w:sz w:val="22"/>
            <w:szCs w:val="22"/>
          </w:rPr>
          <w:delText>m</w:delText>
        </w:r>
        <w:r w:rsidRPr="0046210B">
          <w:rPr>
            <w:noProof/>
            <w:sz w:val="22"/>
            <w:szCs w:val="22"/>
          </w:rPr>
          <w:delText>), kiekio pokyčius.</w:delText>
        </w:r>
      </w:del>
    </w:p>
    <w:p w14:paraId="1ACD966D" w14:textId="271F0E6E" w:rsidR="005C43E8" w:rsidRPr="0046210B" w:rsidRDefault="005C43E8">
      <w:pPr>
        <w:ind w:left="567" w:hanging="567"/>
        <w:rPr>
          <w:del w:id="8616" w:author="AbbVie4" w:date="2025-05-09T16:37:00Z"/>
          <w:noProof/>
          <w:sz w:val="22"/>
          <w:szCs w:val="22"/>
          <w:u w:val="single"/>
        </w:rPr>
        <w:pPrChange w:id="8617" w:author="AbbVie4" w:date="2025-05-09T16:37:00Z">
          <w:pPr/>
        </w:pPrChange>
      </w:pPr>
    </w:p>
    <w:p w14:paraId="5C108473" w14:textId="6488A765" w:rsidR="005C43E8" w:rsidRPr="0046210B" w:rsidRDefault="00000000">
      <w:pPr>
        <w:ind w:left="567" w:hanging="567"/>
        <w:rPr>
          <w:del w:id="8618" w:author="AbbVie4" w:date="2025-05-09T16:37:00Z"/>
          <w:noProof/>
          <w:sz w:val="22"/>
          <w:szCs w:val="22"/>
          <w:u w:val="single"/>
        </w:rPr>
        <w:pPrChange w:id="8619" w:author="AbbVie4" w:date="2025-05-09T16:37:00Z">
          <w:pPr>
            <w:keepNext/>
          </w:pPr>
        </w:pPrChange>
      </w:pPr>
      <w:del w:id="8620" w:author="AbbVie4" w:date="2025-05-09T16:37:00Z">
        <w:r w:rsidRPr="0046210B">
          <w:rPr>
            <w:noProof/>
            <w:sz w:val="22"/>
            <w:szCs w:val="22"/>
            <w:u w:val="single"/>
          </w:rPr>
          <w:delText xml:space="preserve">Farmakodinaminis poveikis </w:delText>
        </w:r>
      </w:del>
    </w:p>
    <w:p w14:paraId="00B61A1B" w14:textId="698ACBF2" w:rsidR="005C43E8" w:rsidRPr="0046210B" w:rsidRDefault="005C43E8">
      <w:pPr>
        <w:ind w:left="567" w:hanging="567"/>
        <w:rPr>
          <w:del w:id="8621" w:author="AbbVie4" w:date="2025-05-09T16:37:00Z"/>
          <w:noProof/>
          <w:sz w:val="22"/>
          <w:szCs w:val="22"/>
        </w:rPr>
        <w:pPrChange w:id="8622" w:author="AbbVie4" w:date="2025-05-09T16:37:00Z">
          <w:pPr>
            <w:keepNext/>
          </w:pPr>
        </w:pPrChange>
      </w:pPr>
    </w:p>
    <w:p w14:paraId="6514279E" w14:textId="1E47AA10" w:rsidR="005C43E8" w:rsidRPr="0046210B" w:rsidRDefault="00000000">
      <w:pPr>
        <w:ind w:left="567" w:hanging="567"/>
        <w:rPr>
          <w:del w:id="8623" w:author="AbbVie4" w:date="2025-05-09T16:37:00Z"/>
          <w:noProof/>
          <w:sz w:val="22"/>
          <w:szCs w:val="22"/>
        </w:rPr>
        <w:pPrChange w:id="8624" w:author="AbbVie4" w:date="2025-05-09T16:37:00Z">
          <w:pPr>
            <w:keepNext/>
          </w:pPr>
        </w:pPrChange>
      </w:pPr>
      <w:del w:id="8625" w:author="AbbVie4" w:date="2025-05-09T16:37:00Z">
        <w:r w:rsidRPr="0046210B">
          <w:rPr>
            <w:noProof/>
            <w:sz w:val="22"/>
            <w:szCs w:val="22"/>
          </w:rPr>
          <w:delText xml:space="preserve">Po gydymo Humira pastebėta, kad greitai mažėja ūminės fazės uždegimo reaktantų (C reaktyviojo baltymo (CRB) ir eritrocitų nusėdimo greičio (ENG)) bei serumo citokinų (IL-6) kiekiai lyginant su reumatoidiniu artritu sergančių pacientų pradiniu lygiu. Po Humira vartojimo serume taip pat sumažėjo matrikso metaloproteinazių (MMP-1 ir MMP-3), sukeliančių audinių remodeliavimą, dėl kurio vyksta kremzlės destrukcija. Humira gydomiems pacientams paprastai pagerėja hematologiniai lėtinio uždegimo </w:delText>
        </w:r>
        <w:r w:rsidR="00E92A83" w:rsidRPr="0046210B">
          <w:rPr>
            <w:noProof/>
            <w:sz w:val="22"/>
            <w:szCs w:val="22"/>
          </w:rPr>
          <w:delText>požymiai</w:delText>
        </w:r>
        <w:r w:rsidRPr="0046210B">
          <w:rPr>
            <w:noProof/>
            <w:sz w:val="22"/>
            <w:szCs w:val="22"/>
          </w:rPr>
          <w:delText>.</w:delText>
        </w:r>
      </w:del>
    </w:p>
    <w:p w14:paraId="5140BFE0" w14:textId="3E53F284" w:rsidR="005C43E8" w:rsidRPr="0046210B" w:rsidRDefault="005C43E8">
      <w:pPr>
        <w:ind w:left="567" w:hanging="567"/>
        <w:rPr>
          <w:del w:id="8626" w:author="AbbVie4" w:date="2025-05-09T16:37:00Z"/>
          <w:sz w:val="22"/>
          <w:szCs w:val="22"/>
        </w:rPr>
        <w:pPrChange w:id="8627" w:author="AbbVie4" w:date="2025-05-09T16:37:00Z">
          <w:pPr/>
        </w:pPrChange>
      </w:pPr>
    </w:p>
    <w:p w14:paraId="3C0DD3C2" w14:textId="184D4218" w:rsidR="005C43E8" w:rsidRPr="0046210B" w:rsidRDefault="00000000">
      <w:pPr>
        <w:ind w:left="567" w:hanging="567"/>
        <w:rPr>
          <w:del w:id="8628" w:author="AbbVie4" w:date="2025-05-09T16:37:00Z"/>
          <w:sz w:val="22"/>
          <w:szCs w:val="22"/>
        </w:rPr>
        <w:pPrChange w:id="8629" w:author="AbbVie4" w:date="2025-05-09T16:37:00Z">
          <w:pPr/>
        </w:pPrChange>
      </w:pPr>
      <w:del w:id="8630" w:author="AbbVie4" w:date="2025-05-09T16:37:00Z">
        <w:r w:rsidRPr="0046210B">
          <w:rPr>
            <w:sz w:val="22"/>
            <w:szCs w:val="22"/>
          </w:rPr>
          <w:delText>Po gydymo Humira</w:delText>
        </w:r>
        <w:r w:rsidR="00E92A83" w:rsidRPr="0046210B">
          <w:rPr>
            <w:sz w:val="22"/>
            <w:szCs w:val="22"/>
          </w:rPr>
          <w:delText>,</w:delText>
        </w:r>
        <w:r w:rsidRPr="0046210B">
          <w:rPr>
            <w:sz w:val="22"/>
            <w:szCs w:val="22"/>
          </w:rPr>
          <w:delText xml:space="preserve"> CRB koncentracijos greitas mažėjimas buvo stebimas jaunatviniu idiopatiniu poliartritu, Krono liga</w:delText>
        </w:r>
        <w:r w:rsidR="00EB734C" w:rsidRPr="0046210B">
          <w:rPr>
            <w:sz w:val="22"/>
            <w:szCs w:val="22"/>
          </w:rPr>
          <w:delText>,</w:delText>
        </w:r>
        <w:r w:rsidRPr="0046210B">
          <w:rPr>
            <w:sz w:val="22"/>
            <w:szCs w:val="22"/>
          </w:rPr>
          <w:delText xml:space="preserve"> opiniu kolitu </w:delText>
        </w:r>
        <w:r w:rsidR="00EB734C" w:rsidRPr="0046210B">
          <w:rPr>
            <w:sz w:val="22"/>
            <w:szCs w:val="22"/>
          </w:rPr>
          <w:delText xml:space="preserve">ir supūliavusiu hidradenitu </w:delText>
        </w:r>
        <w:r w:rsidRPr="0046210B">
          <w:rPr>
            <w:sz w:val="22"/>
            <w:szCs w:val="22"/>
          </w:rPr>
          <w:delText xml:space="preserve">sergantiems pacientams. Krono liga sergantiems pacientams buvo stebimas žarnyne esančių ląstelių, išskiriančių uždegiminius žymenis, skaičiaus sumažėjimas, įskaitant </w:delText>
        </w:r>
        <w:r w:rsidR="00E92A83" w:rsidRPr="0046210B">
          <w:rPr>
            <w:sz w:val="22"/>
            <w:szCs w:val="22"/>
          </w:rPr>
          <w:delText>reikšmingą</w:delText>
        </w:r>
        <w:r w:rsidRPr="0046210B">
          <w:rPr>
            <w:sz w:val="22"/>
            <w:szCs w:val="22"/>
          </w:rPr>
          <w:delText xml:space="preserve"> TNFα išsiskyrimo sumažėjimą. Žarnyno gleivinės endoskopiniai tyrimai parodė, kad adalimumabu gydomiems pacientams vyksta gleivinės gijimas.</w:delText>
        </w:r>
      </w:del>
    </w:p>
    <w:p w14:paraId="79819C14" w14:textId="66ED5B66" w:rsidR="005C43E8" w:rsidRPr="0046210B" w:rsidRDefault="005C43E8">
      <w:pPr>
        <w:ind w:left="567" w:hanging="567"/>
        <w:rPr>
          <w:del w:id="8631" w:author="AbbVie4" w:date="2025-05-09T16:37:00Z"/>
          <w:noProof/>
          <w:sz w:val="22"/>
          <w:szCs w:val="22"/>
        </w:rPr>
        <w:pPrChange w:id="8632" w:author="AbbVie4" w:date="2025-05-09T16:37:00Z">
          <w:pPr/>
        </w:pPrChange>
      </w:pPr>
    </w:p>
    <w:p w14:paraId="7C4DACF7" w14:textId="579A9FD1" w:rsidR="005C43E8" w:rsidRPr="0046210B" w:rsidRDefault="00000000">
      <w:pPr>
        <w:ind w:left="567" w:hanging="567"/>
        <w:rPr>
          <w:del w:id="8633" w:author="AbbVie4" w:date="2025-05-09T16:37:00Z"/>
          <w:noProof/>
          <w:sz w:val="22"/>
          <w:szCs w:val="22"/>
          <w:u w:val="single"/>
        </w:rPr>
        <w:pPrChange w:id="8634" w:author="AbbVie4" w:date="2025-05-09T16:37:00Z">
          <w:pPr>
            <w:keepNext/>
          </w:pPr>
        </w:pPrChange>
      </w:pPr>
      <w:del w:id="8635" w:author="AbbVie4" w:date="2025-05-09T16:37:00Z">
        <w:r w:rsidRPr="0046210B">
          <w:rPr>
            <w:noProof/>
            <w:sz w:val="22"/>
            <w:szCs w:val="22"/>
            <w:u w:val="single"/>
          </w:rPr>
          <w:delText>Klinikini</w:delText>
        </w:r>
        <w:r w:rsidR="008E5ADB" w:rsidRPr="0046210B">
          <w:rPr>
            <w:noProof/>
            <w:sz w:val="22"/>
            <w:szCs w:val="22"/>
            <w:u w:val="single"/>
          </w:rPr>
          <w:delText xml:space="preserve">s </w:delText>
        </w:r>
        <w:r w:rsidR="00E92A83" w:rsidRPr="0046210B">
          <w:rPr>
            <w:noProof/>
            <w:sz w:val="22"/>
            <w:szCs w:val="22"/>
            <w:u w:val="single"/>
          </w:rPr>
          <w:delText>veiksmingumas</w:delText>
        </w:r>
        <w:r w:rsidR="008E5ADB" w:rsidRPr="0046210B">
          <w:rPr>
            <w:noProof/>
            <w:sz w:val="22"/>
            <w:szCs w:val="22"/>
            <w:u w:val="single"/>
          </w:rPr>
          <w:delText xml:space="preserve"> ir saugumas</w:delText>
        </w:r>
      </w:del>
    </w:p>
    <w:p w14:paraId="4AF169C1" w14:textId="61F1EED7" w:rsidR="005C43E8" w:rsidRPr="0046210B" w:rsidRDefault="005C43E8">
      <w:pPr>
        <w:ind w:left="567" w:hanging="567"/>
        <w:rPr>
          <w:del w:id="8636" w:author="AbbVie4" w:date="2025-05-09T16:37:00Z"/>
          <w:noProof/>
          <w:sz w:val="22"/>
          <w:szCs w:val="22"/>
        </w:rPr>
        <w:pPrChange w:id="8637" w:author="AbbVie4" w:date="2025-05-09T16:37:00Z">
          <w:pPr>
            <w:keepNext/>
          </w:pPr>
        </w:pPrChange>
      </w:pPr>
    </w:p>
    <w:p w14:paraId="2A72EBDA" w14:textId="44049AF4" w:rsidR="005C43E8" w:rsidRPr="0046210B" w:rsidRDefault="00000000">
      <w:pPr>
        <w:ind w:left="567" w:hanging="567"/>
        <w:rPr>
          <w:del w:id="8638" w:author="AbbVie4" w:date="2025-05-09T16:37:00Z"/>
          <w:i/>
          <w:noProof/>
          <w:sz w:val="22"/>
          <w:szCs w:val="22"/>
        </w:rPr>
        <w:pPrChange w:id="8639" w:author="AbbVie4" w:date="2025-05-09T16:37:00Z">
          <w:pPr>
            <w:keepNext/>
          </w:pPr>
        </w:pPrChange>
      </w:pPr>
      <w:del w:id="8640" w:author="AbbVie4" w:date="2025-05-09T16:37:00Z">
        <w:r w:rsidRPr="0046210B">
          <w:rPr>
            <w:i/>
            <w:noProof/>
            <w:sz w:val="22"/>
            <w:szCs w:val="22"/>
          </w:rPr>
          <w:delText>Reumatoidinis artritas</w:delText>
        </w:r>
      </w:del>
    </w:p>
    <w:p w14:paraId="15CEE2C3" w14:textId="7FB95210" w:rsidR="005C43E8" w:rsidRPr="0046210B" w:rsidRDefault="005C43E8">
      <w:pPr>
        <w:ind w:left="567" w:hanging="567"/>
        <w:rPr>
          <w:del w:id="8641" w:author="AbbVie4" w:date="2025-05-09T16:37:00Z"/>
          <w:noProof/>
          <w:sz w:val="22"/>
          <w:szCs w:val="22"/>
        </w:rPr>
        <w:pPrChange w:id="8642" w:author="AbbVie4" w:date="2025-05-09T16:37:00Z">
          <w:pPr>
            <w:keepNext/>
          </w:pPr>
        </w:pPrChange>
      </w:pPr>
    </w:p>
    <w:p w14:paraId="3CDE2124" w14:textId="4E200C8A" w:rsidR="005C43E8" w:rsidRPr="0046210B" w:rsidRDefault="00000000">
      <w:pPr>
        <w:ind w:left="567" w:hanging="567"/>
        <w:rPr>
          <w:del w:id="8643" w:author="AbbVie4" w:date="2025-05-09T16:37:00Z"/>
          <w:noProof/>
          <w:sz w:val="22"/>
          <w:szCs w:val="22"/>
        </w:rPr>
        <w:pPrChange w:id="8644" w:author="AbbVie4" w:date="2025-05-09T16:37:00Z">
          <w:pPr>
            <w:keepNext/>
          </w:pPr>
        </w:pPrChange>
      </w:pPr>
      <w:del w:id="8645" w:author="AbbVie4" w:date="2025-05-09T16:37:00Z">
        <w:r w:rsidRPr="0046210B">
          <w:rPr>
            <w:noProof/>
            <w:sz w:val="22"/>
            <w:szCs w:val="22"/>
          </w:rPr>
          <w:delText xml:space="preserve">Visų reumatoidinio artrito klinikinių tyrimų metu Humira buvo tirtas daugiau kaip 3000 pacientų. </w:delText>
        </w:r>
        <w:r w:rsidR="008E2107" w:rsidRPr="0046210B">
          <w:rPr>
            <w:noProof/>
            <w:sz w:val="22"/>
            <w:szCs w:val="22"/>
          </w:rPr>
          <w:delText xml:space="preserve">Humira efektyvumas ir saugumas buvo vertinamas penkių randomizuotų, dvigubai </w:delText>
        </w:r>
        <w:r w:rsidR="004877AB" w:rsidRPr="0046210B">
          <w:rPr>
            <w:noProof/>
            <w:sz w:val="22"/>
            <w:szCs w:val="22"/>
          </w:rPr>
          <w:delText>koduotų</w:delText>
        </w:r>
        <w:r w:rsidR="008E2107" w:rsidRPr="0046210B">
          <w:rPr>
            <w:noProof/>
            <w:sz w:val="22"/>
            <w:szCs w:val="22"/>
          </w:rPr>
          <w:delText xml:space="preserve"> ir gerai kontroliuojamų tyrimų metu. </w:delText>
        </w:r>
        <w:r w:rsidRPr="0046210B">
          <w:rPr>
            <w:noProof/>
            <w:sz w:val="22"/>
            <w:szCs w:val="22"/>
          </w:rPr>
          <w:delText xml:space="preserve">Kai kurie iš jų buvo gydyti iki </w:delText>
        </w:r>
        <w:r w:rsidR="008E2107" w:rsidRPr="0046210B">
          <w:rPr>
            <w:noProof/>
            <w:sz w:val="22"/>
            <w:szCs w:val="22"/>
          </w:rPr>
          <w:delText>12</w:delText>
        </w:r>
        <w:r w:rsidRPr="0046210B">
          <w:rPr>
            <w:noProof/>
            <w:sz w:val="22"/>
            <w:szCs w:val="22"/>
          </w:rPr>
          <w:delText>0</w:delText>
        </w:r>
        <w:r w:rsidR="00A439EB" w:rsidRPr="0046210B">
          <w:rPr>
            <w:noProof/>
            <w:sz w:val="22"/>
            <w:szCs w:val="22"/>
          </w:rPr>
          <w:delText> </w:delText>
        </w:r>
        <w:r w:rsidRPr="0046210B">
          <w:rPr>
            <w:noProof/>
            <w:sz w:val="22"/>
            <w:szCs w:val="22"/>
          </w:rPr>
          <w:delText xml:space="preserve">mėnesių. </w:delText>
        </w:r>
      </w:del>
    </w:p>
    <w:p w14:paraId="30AA34CD" w14:textId="3E8DECD0" w:rsidR="005C43E8" w:rsidRPr="0046210B" w:rsidRDefault="005C43E8">
      <w:pPr>
        <w:ind w:left="567" w:hanging="567"/>
        <w:rPr>
          <w:del w:id="8646" w:author="AbbVie4" w:date="2025-05-09T16:37:00Z"/>
          <w:noProof/>
          <w:sz w:val="22"/>
          <w:szCs w:val="22"/>
        </w:rPr>
        <w:pPrChange w:id="8647" w:author="AbbVie4" w:date="2025-05-09T16:37:00Z">
          <w:pPr>
            <w:keepNext/>
          </w:pPr>
        </w:pPrChange>
      </w:pPr>
    </w:p>
    <w:p w14:paraId="0CB86455" w14:textId="768DB8E3" w:rsidR="005C43E8" w:rsidRPr="0046210B" w:rsidRDefault="00000000">
      <w:pPr>
        <w:ind w:left="567" w:hanging="567"/>
        <w:rPr>
          <w:del w:id="8648" w:author="AbbVie4" w:date="2025-05-09T16:37:00Z"/>
          <w:noProof/>
          <w:sz w:val="22"/>
          <w:szCs w:val="22"/>
        </w:rPr>
        <w:pPrChange w:id="8649" w:author="AbbVie4" w:date="2025-05-09T16:37:00Z">
          <w:pPr/>
        </w:pPrChange>
      </w:pPr>
      <w:del w:id="8650" w:author="AbbVie4" w:date="2025-05-09T16:37:00Z">
        <w:r w:rsidRPr="0046210B">
          <w:rPr>
            <w:noProof/>
            <w:sz w:val="22"/>
            <w:szCs w:val="22"/>
          </w:rPr>
          <w:delText>I RA tyrimo metu tirta</w:delText>
        </w:r>
        <w:r w:rsidR="009C65E7" w:rsidRPr="0046210B">
          <w:rPr>
            <w:noProof/>
            <w:sz w:val="22"/>
            <w:szCs w:val="22"/>
          </w:rPr>
          <w:delText>s</w:delText>
        </w:r>
        <w:r w:rsidRPr="0046210B">
          <w:rPr>
            <w:noProof/>
            <w:sz w:val="22"/>
            <w:szCs w:val="22"/>
          </w:rPr>
          <w:delText xml:space="preserve"> 271 pacientas (</w:delText>
        </w:r>
        <w:r w:rsidRPr="0046210B">
          <w:rPr>
            <w:rFonts w:ascii="Symbol" w:hAnsi="Symbol"/>
            <w:noProof/>
            <w:sz w:val="22"/>
            <w:szCs w:val="22"/>
          </w:rPr>
          <w:sym w:font="Symbol" w:char="F0B3"/>
        </w:r>
        <w:r w:rsidRPr="0046210B">
          <w:rPr>
            <w:noProof/>
            <w:sz w:val="22"/>
            <w:szCs w:val="22"/>
          </w:rPr>
          <w:delText>18 metų), kuriems buvo vidutinio sunkumo ar sunkus aktyvus reumatoidinis artritas ir gydymas bent vienu ligą modifikuojančiu vaistu nuo reumato buvo neefektyvus bei 12,5</w:delText>
        </w:r>
        <w:r w:rsidRPr="0046210B">
          <w:rPr>
            <w:noProof/>
            <w:sz w:val="22"/>
            <w:szCs w:val="22"/>
          </w:rPr>
          <w:noBreakHyphen/>
          <w:delText>25 mg metotreksato (10</w:delText>
        </w:r>
        <w:r w:rsidR="00A439EB" w:rsidRPr="0046210B">
          <w:rPr>
            <w:noProof/>
            <w:sz w:val="22"/>
            <w:szCs w:val="22"/>
          </w:rPr>
          <w:delText> </w:delText>
        </w:r>
        <w:r w:rsidRPr="0046210B">
          <w:rPr>
            <w:noProof/>
            <w:sz w:val="22"/>
            <w:szCs w:val="22"/>
          </w:rPr>
          <w:delText>mg, jeigu jo netoleravo) dozė kas savaitę veikė nepakankamai efektyviai ir kuriems metotreksato dozė buvo pastovi (10</w:delText>
        </w:r>
        <w:r w:rsidRPr="0046210B">
          <w:rPr>
            <w:noProof/>
            <w:sz w:val="22"/>
            <w:szCs w:val="22"/>
          </w:rPr>
          <w:noBreakHyphen/>
          <w:delText>25</w:delText>
        </w:r>
        <w:r w:rsidR="00A439EB" w:rsidRPr="0046210B">
          <w:rPr>
            <w:noProof/>
            <w:sz w:val="22"/>
            <w:szCs w:val="22"/>
          </w:rPr>
          <w:delText> </w:delText>
        </w:r>
        <w:r w:rsidRPr="0046210B">
          <w:rPr>
            <w:noProof/>
            <w:sz w:val="22"/>
            <w:szCs w:val="22"/>
          </w:rPr>
          <w:delText>mg kas savaitę). 20</w:delText>
        </w:r>
        <w:r w:rsidR="00A439EB" w:rsidRPr="0046210B">
          <w:rPr>
            <w:noProof/>
            <w:sz w:val="22"/>
            <w:szCs w:val="22"/>
          </w:rPr>
          <w:delText> </w:delText>
        </w:r>
        <w:r w:rsidRPr="0046210B">
          <w:rPr>
            <w:noProof/>
            <w:sz w:val="22"/>
            <w:szCs w:val="22"/>
          </w:rPr>
          <w:delText>mg, 40 mg ar 80</w:delText>
        </w:r>
        <w:r w:rsidR="00A439EB" w:rsidRPr="0046210B">
          <w:rPr>
            <w:noProof/>
            <w:sz w:val="22"/>
            <w:szCs w:val="22"/>
          </w:rPr>
          <w:delText> </w:delText>
        </w:r>
        <w:r w:rsidRPr="0046210B">
          <w:rPr>
            <w:noProof/>
            <w:sz w:val="22"/>
            <w:szCs w:val="22"/>
          </w:rPr>
          <w:delText>mg Humira dozė arba placebas buvo skiriami kas antrą savaitę 24</w:delText>
        </w:r>
        <w:r w:rsidR="00A439EB" w:rsidRPr="0046210B">
          <w:rPr>
            <w:noProof/>
            <w:sz w:val="22"/>
            <w:szCs w:val="22"/>
          </w:rPr>
          <w:delText> </w:delText>
        </w:r>
        <w:r w:rsidRPr="0046210B">
          <w:rPr>
            <w:noProof/>
            <w:sz w:val="22"/>
            <w:szCs w:val="22"/>
          </w:rPr>
          <w:delText>savaites.</w:delText>
        </w:r>
      </w:del>
    </w:p>
    <w:p w14:paraId="18EDCBC6" w14:textId="35FAC54A" w:rsidR="005C43E8" w:rsidRPr="0046210B" w:rsidRDefault="005C43E8">
      <w:pPr>
        <w:ind w:left="567" w:hanging="567"/>
        <w:rPr>
          <w:del w:id="8651" w:author="AbbVie4" w:date="2025-05-09T16:37:00Z"/>
          <w:noProof/>
          <w:sz w:val="22"/>
          <w:szCs w:val="22"/>
        </w:rPr>
        <w:pPrChange w:id="8652" w:author="AbbVie4" w:date="2025-05-09T16:37:00Z">
          <w:pPr/>
        </w:pPrChange>
      </w:pPr>
    </w:p>
    <w:p w14:paraId="75AF3BED" w14:textId="6AE54BB6" w:rsidR="005C43E8" w:rsidRPr="0046210B" w:rsidRDefault="00000000">
      <w:pPr>
        <w:ind w:left="567" w:hanging="567"/>
        <w:rPr>
          <w:del w:id="8653" w:author="AbbVie4" w:date="2025-05-09T16:37:00Z"/>
          <w:noProof/>
          <w:sz w:val="22"/>
          <w:szCs w:val="22"/>
        </w:rPr>
        <w:pPrChange w:id="8654" w:author="AbbVie4" w:date="2025-05-09T16:37:00Z">
          <w:pPr/>
        </w:pPrChange>
      </w:pPr>
      <w:del w:id="8655" w:author="AbbVie4" w:date="2025-05-09T16:37:00Z">
        <w:r w:rsidRPr="0046210B">
          <w:rPr>
            <w:noProof/>
            <w:sz w:val="22"/>
            <w:szCs w:val="22"/>
          </w:rPr>
          <w:delText>II RA tyrimo metu vertinti 544</w:delText>
        </w:r>
        <w:r w:rsidR="00A439EB" w:rsidRPr="0046210B">
          <w:rPr>
            <w:noProof/>
            <w:sz w:val="22"/>
            <w:szCs w:val="22"/>
          </w:rPr>
          <w:delText> </w:delText>
        </w:r>
        <w:r w:rsidRPr="0046210B">
          <w:rPr>
            <w:noProof/>
            <w:sz w:val="22"/>
            <w:szCs w:val="22"/>
          </w:rPr>
          <w:delText>pacientai (</w:delText>
        </w:r>
        <w:r w:rsidRPr="0046210B">
          <w:rPr>
            <w:rFonts w:ascii="Symbol" w:hAnsi="Symbol"/>
            <w:noProof/>
            <w:sz w:val="22"/>
            <w:szCs w:val="22"/>
          </w:rPr>
          <w:sym w:font="Symbol" w:char="F0B3"/>
        </w:r>
        <w:r w:rsidRPr="0046210B">
          <w:rPr>
            <w:noProof/>
            <w:sz w:val="22"/>
            <w:szCs w:val="22"/>
          </w:rPr>
          <w:delText>18</w:delText>
        </w:r>
        <w:r w:rsidR="00A439EB" w:rsidRPr="0046210B">
          <w:rPr>
            <w:noProof/>
            <w:sz w:val="22"/>
            <w:szCs w:val="22"/>
          </w:rPr>
          <w:delText> </w:delText>
        </w:r>
        <w:r w:rsidRPr="0046210B">
          <w:rPr>
            <w:noProof/>
            <w:sz w:val="22"/>
            <w:szCs w:val="22"/>
          </w:rPr>
          <w:delText>metų), kuriems buvo vidutinio sunkumo ar sunkus aktyvus reumatoidinis artritas, kuriems gydymas bent vienu ligą modifikuojančiu vaistu nuo reumato buvo nefektyvus. 20 mg ar 40 mg Humira dozė buvo švirkščiama į poodį kas antrą savaitę pakaitomis su placebu kas antrą savaitę ar kas savaitę 26</w:delText>
        </w:r>
        <w:r w:rsidR="00A439EB" w:rsidRPr="0046210B">
          <w:rPr>
            <w:noProof/>
            <w:sz w:val="22"/>
            <w:szCs w:val="22"/>
          </w:rPr>
          <w:delText> </w:delText>
        </w:r>
        <w:r w:rsidRPr="0046210B">
          <w:rPr>
            <w:noProof/>
            <w:sz w:val="22"/>
            <w:szCs w:val="22"/>
          </w:rPr>
          <w:delText>savaites; placebo buvo skiriama kas savaitę tokį pat laikotarpį. Negalima buvo vartoti kitų ligą modifikuojančių vaistų nuo reumato.</w:delText>
        </w:r>
      </w:del>
    </w:p>
    <w:p w14:paraId="5E9ADA7F" w14:textId="799668C5" w:rsidR="005C43E8" w:rsidRPr="0046210B" w:rsidRDefault="005C43E8">
      <w:pPr>
        <w:ind w:left="567" w:hanging="567"/>
        <w:rPr>
          <w:del w:id="8656" w:author="AbbVie4" w:date="2025-05-09T16:37:00Z"/>
          <w:noProof/>
          <w:sz w:val="22"/>
          <w:szCs w:val="22"/>
        </w:rPr>
        <w:pPrChange w:id="8657" w:author="AbbVie4" w:date="2025-05-09T16:37:00Z">
          <w:pPr/>
        </w:pPrChange>
      </w:pPr>
    </w:p>
    <w:p w14:paraId="75BD2D73" w14:textId="6D9BACCC" w:rsidR="005C43E8" w:rsidRPr="0046210B" w:rsidRDefault="00000000">
      <w:pPr>
        <w:ind w:left="567" w:hanging="567"/>
        <w:rPr>
          <w:del w:id="8658" w:author="AbbVie4" w:date="2025-05-09T16:37:00Z"/>
          <w:noProof/>
          <w:sz w:val="22"/>
          <w:szCs w:val="22"/>
        </w:rPr>
        <w:pPrChange w:id="8659" w:author="AbbVie4" w:date="2025-05-09T16:37:00Z">
          <w:pPr/>
        </w:pPrChange>
      </w:pPr>
      <w:del w:id="8660" w:author="AbbVie4" w:date="2025-05-09T16:37:00Z">
        <w:r w:rsidRPr="0046210B">
          <w:rPr>
            <w:noProof/>
            <w:sz w:val="22"/>
            <w:szCs w:val="22"/>
          </w:rPr>
          <w:delText>III RA tyrimo metu vertinta 619 pacientų (</w:delText>
        </w:r>
        <w:r w:rsidRPr="0046210B">
          <w:rPr>
            <w:rFonts w:ascii="Symbol" w:hAnsi="Symbol"/>
            <w:noProof/>
            <w:sz w:val="22"/>
            <w:szCs w:val="22"/>
          </w:rPr>
          <w:sym w:font="Symbol" w:char="F0B3"/>
        </w:r>
        <w:r w:rsidRPr="0046210B">
          <w:rPr>
            <w:noProof/>
            <w:sz w:val="22"/>
            <w:szCs w:val="22"/>
          </w:rPr>
          <w:delText>18</w:delText>
        </w:r>
        <w:r w:rsidR="00A439EB" w:rsidRPr="0046210B">
          <w:rPr>
            <w:noProof/>
            <w:sz w:val="22"/>
            <w:szCs w:val="22"/>
          </w:rPr>
          <w:delText> </w:delText>
        </w:r>
        <w:r w:rsidRPr="0046210B">
          <w:rPr>
            <w:noProof/>
            <w:sz w:val="22"/>
            <w:szCs w:val="22"/>
          </w:rPr>
          <w:delText xml:space="preserve">metų), kuriems buvo vidutinio sunkumo ar sunkus aktyvus reumatoidinis artritas ir kuriems nebuvo adekvataus atsako į 12,5 – 25 mg metotreksato dozę arba, kurie netoleravo </w:delText>
        </w:r>
        <w:r w:rsidR="00E92A83" w:rsidRPr="0046210B">
          <w:rPr>
            <w:noProof/>
            <w:sz w:val="22"/>
            <w:szCs w:val="22"/>
          </w:rPr>
          <w:delText>metotreksato</w:delText>
        </w:r>
        <w:r w:rsidRPr="0046210B">
          <w:rPr>
            <w:noProof/>
            <w:sz w:val="22"/>
            <w:szCs w:val="22"/>
          </w:rPr>
          <w:delText>10 mg dozės</w:delText>
        </w:r>
        <w:r w:rsidR="00E92A83" w:rsidRPr="0046210B">
          <w:rPr>
            <w:noProof/>
            <w:sz w:val="22"/>
            <w:szCs w:val="22"/>
          </w:rPr>
          <w:delText xml:space="preserve"> kas savaitę</w:delText>
        </w:r>
        <w:r w:rsidRPr="0046210B">
          <w:rPr>
            <w:noProof/>
            <w:sz w:val="22"/>
            <w:szCs w:val="22"/>
          </w:rPr>
          <w:delText>.</w:delText>
        </w:r>
        <w:r w:rsidR="009C65E7" w:rsidRPr="0046210B">
          <w:rPr>
            <w:noProof/>
            <w:sz w:val="22"/>
            <w:szCs w:val="22"/>
          </w:rPr>
          <w:delText xml:space="preserve"> </w:delText>
        </w:r>
        <w:r w:rsidRPr="0046210B">
          <w:rPr>
            <w:noProof/>
            <w:sz w:val="22"/>
            <w:szCs w:val="22"/>
          </w:rPr>
          <w:delText>Šiame tyrime dalyvavo 3 pacientų grupės. Pirmosios grupės pacientai gavo placebo injekcijas kas savaitę 52 savaites, antrosios – 20 mg Humira kas savaitę 52 savaites, o trečiosios – 40 mg Humira kas dvi savaites pakaitomis su placebo injekcijomis kitas savaites. P</w:delText>
        </w:r>
        <w:r w:rsidR="008E2107" w:rsidRPr="0046210B">
          <w:rPr>
            <w:noProof/>
            <w:sz w:val="22"/>
            <w:szCs w:val="22"/>
          </w:rPr>
          <w:delText>asibaigus pirmosioms 52</w:delText>
        </w:r>
        <w:r w:rsidR="00A439EB" w:rsidRPr="0046210B">
          <w:rPr>
            <w:noProof/>
            <w:sz w:val="22"/>
            <w:szCs w:val="22"/>
          </w:rPr>
          <w:delText> </w:delText>
        </w:r>
        <w:r w:rsidR="008E2107" w:rsidRPr="0046210B">
          <w:rPr>
            <w:noProof/>
            <w:sz w:val="22"/>
            <w:szCs w:val="22"/>
          </w:rPr>
          <w:delText>savaitėms 457</w:delText>
        </w:r>
        <w:r w:rsidRPr="0046210B">
          <w:rPr>
            <w:noProof/>
            <w:sz w:val="22"/>
            <w:szCs w:val="22"/>
          </w:rPr>
          <w:delText xml:space="preserve"> pacientai buvo įtraukti į atvirą išplėstinės fazės tyrimą, kai 40 mg Humira</w:delText>
        </w:r>
        <w:r w:rsidR="008E2107" w:rsidRPr="0046210B">
          <w:rPr>
            <w:noProof/>
            <w:sz w:val="22"/>
            <w:szCs w:val="22"/>
          </w:rPr>
          <w:delText>/MTX</w:delText>
        </w:r>
        <w:r w:rsidRPr="0046210B">
          <w:rPr>
            <w:noProof/>
            <w:sz w:val="22"/>
            <w:szCs w:val="22"/>
          </w:rPr>
          <w:delText xml:space="preserve"> buvo skiriama</w:delText>
        </w:r>
        <w:r w:rsidR="00E92A83" w:rsidRPr="0046210B">
          <w:rPr>
            <w:noProof/>
            <w:sz w:val="22"/>
            <w:szCs w:val="22"/>
          </w:rPr>
          <w:delText>s</w:delText>
        </w:r>
        <w:r w:rsidRPr="0046210B">
          <w:rPr>
            <w:noProof/>
            <w:sz w:val="22"/>
            <w:szCs w:val="22"/>
          </w:rPr>
          <w:delText xml:space="preserve"> iki </w:delText>
        </w:r>
        <w:r w:rsidR="00F27E9C" w:rsidRPr="0046210B">
          <w:rPr>
            <w:noProof/>
            <w:sz w:val="22"/>
            <w:szCs w:val="22"/>
          </w:rPr>
          <w:delText>10</w:delText>
        </w:r>
        <w:r w:rsidR="00A439EB" w:rsidRPr="0046210B">
          <w:rPr>
            <w:noProof/>
            <w:sz w:val="22"/>
            <w:szCs w:val="22"/>
          </w:rPr>
          <w:delText> </w:delText>
        </w:r>
        <w:r w:rsidR="00F27E9C" w:rsidRPr="0046210B">
          <w:rPr>
            <w:noProof/>
            <w:sz w:val="22"/>
            <w:szCs w:val="22"/>
          </w:rPr>
          <w:delText>metų</w:delText>
        </w:r>
        <w:r w:rsidRPr="0046210B">
          <w:rPr>
            <w:noProof/>
            <w:sz w:val="22"/>
            <w:szCs w:val="22"/>
          </w:rPr>
          <w:delText xml:space="preserve"> kas antrą savaitę.</w:delText>
        </w:r>
      </w:del>
    </w:p>
    <w:p w14:paraId="75858385" w14:textId="08411116" w:rsidR="005C43E8" w:rsidRPr="0046210B" w:rsidRDefault="005C43E8">
      <w:pPr>
        <w:ind w:left="567" w:hanging="567"/>
        <w:rPr>
          <w:del w:id="8661" w:author="AbbVie4" w:date="2025-05-09T16:37:00Z"/>
          <w:noProof/>
          <w:sz w:val="22"/>
          <w:szCs w:val="22"/>
        </w:rPr>
        <w:pPrChange w:id="8662" w:author="AbbVie4" w:date="2025-05-09T16:37:00Z">
          <w:pPr/>
        </w:pPrChange>
      </w:pPr>
    </w:p>
    <w:p w14:paraId="1E137124" w14:textId="6077AE1D" w:rsidR="005C43E8" w:rsidRPr="0046210B" w:rsidRDefault="00000000">
      <w:pPr>
        <w:ind w:left="567" w:hanging="567"/>
        <w:rPr>
          <w:del w:id="8663" w:author="AbbVie4" w:date="2025-05-09T16:37:00Z"/>
          <w:noProof/>
          <w:sz w:val="22"/>
          <w:szCs w:val="22"/>
        </w:rPr>
        <w:pPrChange w:id="8664" w:author="AbbVie4" w:date="2025-05-09T16:37:00Z">
          <w:pPr/>
        </w:pPrChange>
      </w:pPr>
      <w:del w:id="8665" w:author="AbbVie4" w:date="2025-05-09T16:37:00Z">
        <w:r w:rsidRPr="0046210B">
          <w:rPr>
            <w:noProof/>
            <w:sz w:val="22"/>
            <w:szCs w:val="22"/>
          </w:rPr>
          <w:lastRenderedPageBreak/>
          <w:delText>IV RA tyrimo metu pirmiausiai buvo vertinamas saugumas 636 pacientams (</w:delText>
        </w:r>
        <w:r w:rsidRPr="0046210B">
          <w:rPr>
            <w:rFonts w:ascii="Symbol" w:hAnsi="Symbol"/>
            <w:noProof/>
            <w:sz w:val="22"/>
            <w:szCs w:val="22"/>
          </w:rPr>
          <w:sym w:font="Symbol" w:char="F0B3"/>
        </w:r>
        <w:r w:rsidRPr="0046210B">
          <w:rPr>
            <w:noProof/>
            <w:sz w:val="22"/>
            <w:szCs w:val="22"/>
          </w:rPr>
          <w:delText>18</w:delText>
        </w:r>
        <w:r w:rsidR="00A439EB" w:rsidRPr="0046210B">
          <w:rPr>
            <w:noProof/>
            <w:sz w:val="22"/>
            <w:szCs w:val="22"/>
          </w:rPr>
          <w:delText> </w:delText>
        </w:r>
        <w:r w:rsidRPr="0046210B">
          <w:rPr>
            <w:noProof/>
            <w:sz w:val="22"/>
            <w:szCs w:val="22"/>
          </w:rPr>
          <w:delText>metų), kuriems buvo vidutinio sunkumo ar sunkus</w:delText>
        </w:r>
        <w:r w:rsidR="00E92A83" w:rsidRPr="0046210B">
          <w:rPr>
            <w:noProof/>
            <w:sz w:val="22"/>
            <w:szCs w:val="22"/>
          </w:rPr>
          <w:delText xml:space="preserve"> aktyvus</w:delText>
        </w:r>
        <w:r w:rsidRPr="0046210B">
          <w:rPr>
            <w:noProof/>
            <w:sz w:val="22"/>
            <w:szCs w:val="22"/>
          </w:rPr>
          <w:delText xml:space="preserve"> reumatoidinis artritas. Pacientams buvo leista pasirinkti: arba nevartoti ligą modifikuojančių vaistų nuo reumato, arba toliau tęsti paskirtą gydymą nuo reumato, jei mažiausiai 28 dienas šis gydymas nekeistas. Pacientai buvo gydyti metotreksatu, leflunomidu, hidroksichlorokvinu, sulfasalazinu ir (ar) aukso druskomis. Pacientai buvo atsitiktinai atrinkti vartoti 40</w:delText>
        </w:r>
        <w:r w:rsidR="00A439EB" w:rsidRPr="0046210B">
          <w:rPr>
            <w:noProof/>
            <w:sz w:val="22"/>
            <w:szCs w:val="22"/>
          </w:rPr>
          <w:delText> </w:delText>
        </w:r>
        <w:r w:rsidRPr="0046210B">
          <w:rPr>
            <w:noProof/>
            <w:sz w:val="22"/>
            <w:szCs w:val="22"/>
          </w:rPr>
          <w:delText>mg Humira ar placebą kas antrą savaitę 24 savaites.</w:delText>
        </w:r>
      </w:del>
    </w:p>
    <w:p w14:paraId="6AE8343D" w14:textId="6A5F8272" w:rsidR="005C43E8" w:rsidRPr="0046210B" w:rsidRDefault="005C43E8">
      <w:pPr>
        <w:ind w:left="567" w:hanging="567"/>
        <w:rPr>
          <w:del w:id="8666" w:author="AbbVie4" w:date="2025-05-09T16:37:00Z"/>
          <w:noProof/>
          <w:sz w:val="22"/>
          <w:szCs w:val="22"/>
        </w:rPr>
        <w:pPrChange w:id="8667" w:author="AbbVie4" w:date="2025-05-09T16:37:00Z">
          <w:pPr/>
        </w:pPrChange>
      </w:pPr>
    </w:p>
    <w:p w14:paraId="6928F0E8" w14:textId="6BF0E682" w:rsidR="005C43E8" w:rsidRPr="0046210B" w:rsidRDefault="00000000">
      <w:pPr>
        <w:ind w:left="567" w:hanging="567"/>
        <w:rPr>
          <w:del w:id="8668" w:author="AbbVie4" w:date="2025-05-09T16:37:00Z"/>
          <w:noProof/>
          <w:sz w:val="22"/>
          <w:szCs w:val="22"/>
        </w:rPr>
        <w:pPrChange w:id="8669" w:author="AbbVie4" w:date="2025-05-09T16:37:00Z">
          <w:pPr/>
        </w:pPrChange>
      </w:pPr>
      <w:del w:id="8670" w:author="AbbVie4" w:date="2025-05-09T16:37:00Z">
        <w:r w:rsidRPr="0046210B">
          <w:rPr>
            <w:noProof/>
            <w:sz w:val="22"/>
            <w:szCs w:val="22"/>
          </w:rPr>
          <w:delText xml:space="preserve">V RA tyrimo metu buvo tiriami 799 suaugę pacientai, kurie nebuvo gydomi metotreksatu, ir kurių ankstyvojo </w:delText>
        </w:r>
        <w:r w:rsidR="00E92A83" w:rsidRPr="0046210B">
          <w:rPr>
            <w:noProof/>
            <w:sz w:val="22"/>
            <w:szCs w:val="22"/>
          </w:rPr>
          <w:delText xml:space="preserve">aktyvaus </w:delText>
        </w:r>
        <w:r w:rsidRPr="0046210B">
          <w:rPr>
            <w:noProof/>
            <w:sz w:val="22"/>
            <w:szCs w:val="22"/>
          </w:rPr>
          <w:delText>reumatoidinio artrito (vidutinė ligos trukmė – mažiau, negu 9</w:delText>
        </w:r>
        <w:r w:rsidR="00A439EB" w:rsidRPr="0046210B">
          <w:rPr>
            <w:noProof/>
            <w:sz w:val="22"/>
            <w:szCs w:val="22"/>
          </w:rPr>
          <w:delText> </w:delText>
        </w:r>
        <w:r w:rsidRPr="0046210B">
          <w:rPr>
            <w:noProof/>
            <w:sz w:val="22"/>
            <w:szCs w:val="22"/>
          </w:rPr>
          <w:delText>mėnesiai) forma buvo nuo vidutinio sunkumo iki sunkios. Šiame tyrime buvo įvertintas Humira 40 mg, skiriamo kas antrą savaitę</w:delText>
        </w:r>
        <w:r w:rsidR="009C65E7" w:rsidRPr="0046210B">
          <w:rPr>
            <w:noProof/>
            <w:sz w:val="22"/>
            <w:szCs w:val="22"/>
          </w:rPr>
          <w:delText xml:space="preserve"> </w:delText>
        </w:r>
        <w:r w:rsidRPr="0046210B">
          <w:rPr>
            <w:noProof/>
            <w:sz w:val="22"/>
            <w:szCs w:val="22"/>
          </w:rPr>
          <w:delText>kartu su metotreksatu, Humira 40 mg, skiriamo kas antrą savaitę monoterapijai ir metotreksato monoterapijos veiksmingumas, sumažinant požymius ir simptomus bei sąnarių pakenkimo progresavimo greitį reumatoidinio artrito atveju per 104 savaites.</w:delText>
        </w:r>
        <w:r w:rsidR="0095560A" w:rsidRPr="0046210B">
          <w:rPr>
            <w:noProof/>
            <w:sz w:val="22"/>
            <w:szCs w:val="22"/>
          </w:rPr>
          <w:delText xml:space="preserve"> Pasibaigus pirmosioms 104 savaitėms, 497 pacientai buvo įtraukti į </w:delText>
        </w:r>
        <w:r w:rsidR="003D396C" w:rsidRPr="0046210B">
          <w:rPr>
            <w:noProof/>
            <w:sz w:val="22"/>
            <w:szCs w:val="22"/>
          </w:rPr>
          <w:delText>atvirąją tyrimo tęstinę</w:delText>
        </w:r>
        <w:r w:rsidR="0095560A" w:rsidRPr="0046210B">
          <w:rPr>
            <w:noProof/>
            <w:sz w:val="22"/>
            <w:szCs w:val="22"/>
          </w:rPr>
          <w:delText xml:space="preserve"> fazę, kurios metu 10 metų kas antrą savaitę vartojo po 40 mg Humira.</w:delText>
        </w:r>
      </w:del>
    </w:p>
    <w:p w14:paraId="62AEF216" w14:textId="13C7FD25" w:rsidR="005C43E8" w:rsidRPr="0046210B" w:rsidRDefault="005C43E8">
      <w:pPr>
        <w:ind w:left="567" w:hanging="567"/>
        <w:rPr>
          <w:del w:id="8671" w:author="AbbVie4" w:date="2025-05-09T16:37:00Z"/>
          <w:noProof/>
          <w:sz w:val="22"/>
          <w:szCs w:val="22"/>
        </w:rPr>
        <w:pPrChange w:id="8672" w:author="AbbVie4" w:date="2025-05-09T16:37:00Z">
          <w:pPr/>
        </w:pPrChange>
      </w:pPr>
    </w:p>
    <w:p w14:paraId="6C8A0EDB" w14:textId="3B775AEF" w:rsidR="005C43E8" w:rsidRPr="0046210B" w:rsidRDefault="00000000">
      <w:pPr>
        <w:ind w:left="567" w:hanging="567"/>
        <w:rPr>
          <w:del w:id="8673" w:author="AbbVie4" w:date="2025-05-09T16:37:00Z"/>
          <w:noProof/>
          <w:sz w:val="22"/>
          <w:szCs w:val="22"/>
        </w:rPr>
        <w:pPrChange w:id="8674" w:author="AbbVie4" w:date="2025-05-09T16:37:00Z">
          <w:pPr/>
        </w:pPrChange>
      </w:pPr>
      <w:del w:id="8675" w:author="AbbVie4" w:date="2025-05-09T16:37:00Z">
        <w:r w:rsidRPr="0046210B">
          <w:rPr>
            <w:noProof/>
            <w:sz w:val="22"/>
            <w:szCs w:val="22"/>
          </w:rPr>
          <w:delText>Pagrindinis I, II ir III RA tyrimų tikslas ir antrinis IV RA tyrimo tikslas buvo nustatyti pacientų dalį (procentais), kuriems pasiekiamas ACR 20 atsakas 24-ąją ar 26-ąją savaitę. Pagrindinis V RA tyrimo tikslas buvo nustatyti pacientų dalį (procentais), kuriems pasiekiamas ACR 50 atsakas 52-ąją savaitę. III ir V RA tyrimai turėjo papildomus pagrindinius tikslus - 52-ąją savaitę įvertinti ligos progresavimo lėtėjimą (nustatytą remiantis rentgen</w:delText>
        </w:r>
        <w:r w:rsidR="009C65E7" w:rsidRPr="0046210B">
          <w:rPr>
            <w:noProof/>
            <w:sz w:val="22"/>
            <w:szCs w:val="22"/>
          </w:rPr>
          <w:delText>o</w:delText>
        </w:r>
        <w:r w:rsidRPr="0046210B">
          <w:rPr>
            <w:noProof/>
            <w:sz w:val="22"/>
            <w:szCs w:val="22"/>
          </w:rPr>
          <w:delText xml:space="preserve"> tyrimais). III RA tyrimo pagrindinis tikslas taip pat buvo nustatyti pakitusią gyvenimo kokybę. </w:delText>
        </w:r>
      </w:del>
    </w:p>
    <w:p w14:paraId="0768D1BC" w14:textId="6CE84655" w:rsidR="005C43E8" w:rsidRPr="0046210B" w:rsidRDefault="005C43E8">
      <w:pPr>
        <w:ind w:left="567" w:hanging="567"/>
        <w:rPr>
          <w:del w:id="8676" w:author="AbbVie4" w:date="2025-05-09T16:37:00Z"/>
          <w:noProof/>
          <w:sz w:val="22"/>
          <w:szCs w:val="22"/>
        </w:rPr>
        <w:pPrChange w:id="8677" w:author="AbbVie4" w:date="2025-05-09T16:37:00Z">
          <w:pPr/>
        </w:pPrChange>
      </w:pPr>
    </w:p>
    <w:p w14:paraId="5B42DB9B" w14:textId="7B8D8CEE" w:rsidR="005C43E8" w:rsidRPr="0046210B" w:rsidRDefault="00000000">
      <w:pPr>
        <w:ind w:left="567" w:hanging="567"/>
        <w:rPr>
          <w:del w:id="8678" w:author="AbbVie4" w:date="2025-05-09T16:37:00Z"/>
          <w:i/>
          <w:noProof/>
          <w:sz w:val="22"/>
          <w:szCs w:val="22"/>
          <w:u w:val="single"/>
        </w:rPr>
        <w:pPrChange w:id="8679" w:author="AbbVie4" w:date="2025-05-09T16:37:00Z">
          <w:pPr/>
        </w:pPrChange>
      </w:pPr>
      <w:del w:id="8680" w:author="AbbVie4" w:date="2025-05-09T16:37:00Z">
        <w:r w:rsidRPr="0046210B">
          <w:rPr>
            <w:i/>
            <w:noProof/>
            <w:sz w:val="22"/>
            <w:szCs w:val="22"/>
            <w:u w:val="single"/>
          </w:rPr>
          <w:delText>ACR atsakas</w:delText>
        </w:r>
      </w:del>
    </w:p>
    <w:p w14:paraId="2EEFBFFF" w14:textId="00647E80" w:rsidR="005C43E8" w:rsidRPr="0046210B" w:rsidRDefault="005C43E8">
      <w:pPr>
        <w:ind w:left="567" w:hanging="567"/>
        <w:rPr>
          <w:del w:id="8681" w:author="AbbVie4" w:date="2025-05-09T16:37:00Z"/>
          <w:noProof/>
          <w:sz w:val="22"/>
          <w:szCs w:val="22"/>
        </w:rPr>
        <w:pPrChange w:id="8682" w:author="AbbVie4" w:date="2025-05-09T16:37:00Z">
          <w:pPr/>
        </w:pPrChange>
      </w:pPr>
    </w:p>
    <w:p w14:paraId="3EA568B0" w14:textId="2D641555" w:rsidR="005C43E8" w:rsidRPr="0046210B" w:rsidRDefault="00000000">
      <w:pPr>
        <w:ind w:left="567" w:hanging="567"/>
        <w:rPr>
          <w:del w:id="8683" w:author="AbbVie4" w:date="2025-05-09T16:37:00Z"/>
          <w:noProof/>
          <w:sz w:val="22"/>
          <w:szCs w:val="22"/>
        </w:rPr>
        <w:pPrChange w:id="8684" w:author="AbbVie4" w:date="2025-05-09T16:37:00Z">
          <w:pPr/>
        </w:pPrChange>
      </w:pPr>
      <w:del w:id="8685" w:author="AbbVie4" w:date="2025-05-09T16:37:00Z">
        <w:r w:rsidRPr="0046210B">
          <w:rPr>
            <w:noProof/>
            <w:sz w:val="22"/>
            <w:szCs w:val="22"/>
          </w:rPr>
          <w:delText xml:space="preserve">Dalis Humira gydytų pacientų, kuriems stebėtas ACR 20, 50 ir 70 atsakas, buvo pastovi I, II ir III RA tyrimo metu. 40 mg dozės, vartotos kas antrą savaitę duomenys apibendrinti </w:delText>
        </w:r>
        <w:r w:rsidR="00142AA7">
          <w:rPr>
            <w:noProof/>
            <w:sz w:val="22"/>
            <w:szCs w:val="22"/>
          </w:rPr>
          <w:delText>8</w:delText>
        </w:r>
        <w:r w:rsidR="00142AA7" w:rsidRPr="0046210B">
          <w:rPr>
            <w:noProof/>
            <w:sz w:val="22"/>
            <w:szCs w:val="22"/>
          </w:rPr>
          <w:delText> </w:delText>
        </w:r>
        <w:r w:rsidRPr="0046210B">
          <w:rPr>
            <w:noProof/>
            <w:sz w:val="22"/>
            <w:szCs w:val="22"/>
          </w:rPr>
          <w:delText>lentelėje.</w:delText>
        </w:r>
      </w:del>
    </w:p>
    <w:p w14:paraId="6AADF39D" w14:textId="73932AC1" w:rsidR="005C43E8" w:rsidRPr="0046210B" w:rsidRDefault="005C43E8">
      <w:pPr>
        <w:ind w:left="567" w:hanging="567"/>
        <w:rPr>
          <w:del w:id="8686" w:author="AbbVie4" w:date="2025-05-09T16:37:00Z"/>
          <w:noProof/>
          <w:sz w:val="22"/>
          <w:szCs w:val="22"/>
        </w:rPr>
        <w:pPrChange w:id="8687" w:author="AbbVie4" w:date="2025-05-09T16:37:00Z">
          <w:pPr/>
        </w:pPrChange>
      </w:pPr>
    </w:p>
    <w:tbl>
      <w:tblPr>
        <w:tblW w:w="0" w:type="auto"/>
        <w:tblInd w:w="98" w:type="dxa"/>
        <w:tblLayout w:type="fixed"/>
        <w:tblCellMar>
          <w:left w:w="0" w:type="dxa"/>
          <w:right w:w="0" w:type="dxa"/>
        </w:tblCellMar>
        <w:tblLook w:val="0000" w:firstRow="0" w:lastRow="0" w:firstColumn="0" w:lastColumn="0" w:noHBand="0" w:noVBand="0"/>
      </w:tblPr>
      <w:tblGrid>
        <w:gridCol w:w="1069"/>
        <w:gridCol w:w="1251"/>
        <w:gridCol w:w="1550"/>
        <w:gridCol w:w="1285"/>
        <w:gridCol w:w="1276"/>
        <w:gridCol w:w="1276"/>
        <w:gridCol w:w="1417"/>
      </w:tblGrid>
      <w:tr w:rsidR="00ED6E5B" w14:paraId="1ABBD26D" w14:textId="37991F5B">
        <w:trPr>
          <w:del w:id="8688" w:author="AbbVie4" w:date="2025-05-09T16:37:00Z"/>
        </w:trPr>
        <w:tc>
          <w:tcPr>
            <w:tcW w:w="9124" w:type="dxa"/>
            <w:gridSpan w:val="7"/>
          </w:tcPr>
          <w:p w14:paraId="2E67B969" w14:textId="3D8792D8" w:rsidR="009C65E7" w:rsidRPr="0046210B" w:rsidRDefault="00000000">
            <w:pPr>
              <w:ind w:left="567" w:hanging="567"/>
              <w:rPr>
                <w:del w:id="8689" w:author="AbbVie4" w:date="2025-05-09T16:37:00Z"/>
                <w:b/>
                <w:noProof/>
                <w:sz w:val="22"/>
                <w:szCs w:val="22"/>
              </w:rPr>
              <w:pPrChange w:id="8690" w:author="AbbVie4" w:date="2025-05-09T16:37:00Z">
                <w:pPr>
                  <w:keepNext/>
                  <w:jc w:val="center"/>
                </w:pPr>
              </w:pPrChange>
            </w:pPr>
            <w:del w:id="8691" w:author="AbbVie4" w:date="2025-05-09T16:37:00Z">
              <w:r>
                <w:rPr>
                  <w:b/>
                  <w:noProof/>
                  <w:sz w:val="22"/>
                  <w:szCs w:val="22"/>
                </w:rPr>
                <w:delText>8</w:delText>
              </w:r>
              <w:r w:rsidRPr="0046210B">
                <w:rPr>
                  <w:b/>
                  <w:noProof/>
                  <w:sz w:val="22"/>
                  <w:szCs w:val="22"/>
                </w:rPr>
                <w:delText> </w:delText>
              </w:r>
              <w:r w:rsidR="005C43E8" w:rsidRPr="0046210B">
                <w:rPr>
                  <w:b/>
                  <w:noProof/>
                  <w:sz w:val="22"/>
                  <w:szCs w:val="22"/>
                </w:rPr>
                <w:delText>lentelė</w:delText>
              </w:r>
            </w:del>
          </w:p>
          <w:p w14:paraId="5C40AFC8" w14:textId="01F84612" w:rsidR="005C43E8" w:rsidRPr="0046210B" w:rsidRDefault="00000000">
            <w:pPr>
              <w:ind w:left="567" w:hanging="567"/>
              <w:rPr>
                <w:del w:id="8692" w:author="AbbVie4" w:date="2025-05-09T16:37:00Z"/>
                <w:b/>
                <w:noProof/>
                <w:sz w:val="22"/>
                <w:szCs w:val="22"/>
              </w:rPr>
              <w:pPrChange w:id="8693" w:author="AbbVie4" w:date="2025-05-09T16:37:00Z">
                <w:pPr>
                  <w:keepNext/>
                  <w:jc w:val="center"/>
                </w:pPr>
              </w:pPrChange>
            </w:pPr>
            <w:del w:id="8694" w:author="AbbVie4" w:date="2025-05-09T16:37:00Z">
              <w:r w:rsidRPr="0046210B">
                <w:rPr>
                  <w:b/>
                  <w:noProof/>
                  <w:sz w:val="22"/>
                  <w:szCs w:val="22"/>
                </w:rPr>
                <w:delText>ACR atsakas placebu kontroliuojamų tyrimų metu</w:delText>
              </w:r>
            </w:del>
          </w:p>
          <w:p w14:paraId="38A4862A" w14:textId="484FC72F" w:rsidR="005C43E8" w:rsidRPr="0046210B" w:rsidRDefault="00000000">
            <w:pPr>
              <w:ind w:left="567" w:hanging="567"/>
              <w:rPr>
                <w:del w:id="8695" w:author="AbbVie4" w:date="2025-05-09T16:37:00Z"/>
                <w:noProof/>
                <w:sz w:val="22"/>
                <w:szCs w:val="22"/>
              </w:rPr>
              <w:pPrChange w:id="8696" w:author="AbbVie4" w:date="2025-05-09T16:37:00Z">
                <w:pPr>
                  <w:keepNext/>
                  <w:jc w:val="center"/>
                </w:pPr>
              </w:pPrChange>
            </w:pPr>
            <w:del w:id="8697" w:author="AbbVie4" w:date="2025-05-09T16:37:00Z">
              <w:r w:rsidRPr="0046210B">
                <w:rPr>
                  <w:b/>
                  <w:noProof/>
                  <w:sz w:val="22"/>
                  <w:szCs w:val="22"/>
                </w:rPr>
                <w:delText>(pacientų procentas)</w:delText>
              </w:r>
            </w:del>
          </w:p>
        </w:tc>
      </w:tr>
      <w:tr w:rsidR="00ED6E5B" w14:paraId="27F1344C" w14:textId="7AF02C2F">
        <w:trPr>
          <w:cantSplit/>
          <w:del w:id="8698" w:author="AbbVie4" w:date="2025-05-09T16:37:00Z"/>
        </w:trPr>
        <w:tc>
          <w:tcPr>
            <w:tcW w:w="1069" w:type="dxa"/>
            <w:tcBorders>
              <w:top w:val="single" w:sz="6" w:space="0" w:color="auto"/>
              <w:right w:val="single" w:sz="6" w:space="0" w:color="auto"/>
            </w:tcBorders>
          </w:tcPr>
          <w:p w14:paraId="328458EB" w14:textId="344783C4" w:rsidR="005C43E8" w:rsidRPr="0046210B" w:rsidRDefault="00000000">
            <w:pPr>
              <w:ind w:left="567" w:hanging="567"/>
              <w:rPr>
                <w:del w:id="8699" w:author="AbbVie4" w:date="2025-05-09T16:37:00Z"/>
                <w:noProof/>
                <w:sz w:val="22"/>
                <w:szCs w:val="22"/>
              </w:rPr>
              <w:pPrChange w:id="8700" w:author="AbbVie4" w:date="2025-05-09T16:37:00Z">
                <w:pPr>
                  <w:pStyle w:val="In-texttable"/>
                  <w:spacing w:line="240" w:lineRule="auto"/>
                </w:pPr>
              </w:pPrChange>
            </w:pPr>
            <w:del w:id="8701" w:author="AbbVie4" w:date="2025-05-09T16:37:00Z">
              <w:r w:rsidRPr="0046210B">
                <w:rPr>
                  <w:noProof/>
                  <w:sz w:val="22"/>
                  <w:szCs w:val="22"/>
                </w:rPr>
                <w:delText>Atsakas</w:delText>
              </w:r>
            </w:del>
          </w:p>
        </w:tc>
        <w:tc>
          <w:tcPr>
            <w:tcW w:w="2801" w:type="dxa"/>
            <w:gridSpan w:val="2"/>
            <w:tcBorders>
              <w:top w:val="single" w:sz="6" w:space="0" w:color="auto"/>
              <w:left w:val="single" w:sz="6" w:space="0" w:color="auto"/>
              <w:bottom w:val="single" w:sz="6" w:space="0" w:color="auto"/>
              <w:right w:val="single" w:sz="6" w:space="0" w:color="auto"/>
            </w:tcBorders>
          </w:tcPr>
          <w:p w14:paraId="1A54077D" w14:textId="2C5EF3F7" w:rsidR="005C43E8" w:rsidRPr="0046210B" w:rsidRDefault="00000000">
            <w:pPr>
              <w:ind w:left="567" w:hanging="567"/>
              <w:rPr>
                <w:del w:id="8702" w:author="AbbVie4" w:date="2025-05-09T16:37:00Z"/>
                <w:noProof/>
                <w:sz w:val="22"/>
                <w:szCs w:val="22"/>
              </w:rPr>
              <w:pPrChange w:id="8703" w:author="AbbVie4" w:date="2025-05-09T16:37:00Z">
                <w:pPr>
                  <w:pStyle w:val="In-texttable"/>
                  <w:spacing w:line="240" w:lineRule="auto"/>
                  <w:jc w:val="center"/>
                </w:pPr>
              </w:pPrChange>
            </w:pPr>
            <w:del w:id="8704" w:author="AbbVie4" w:date="2025-05-09T16:37:00Z">
              <w:r w:rsidRPr="0046210B">
                <w:rPr>
                  <w:noProof/>
                  <w:sz w:val="22"/>
                  <w:szCs w:val="22"/>
                </w:rPr>
                <w:delText>I RA tyrimas</w:delText>
              </w:r>
              <w:r w:rsidRPr="0046210B">
                <w:rPr>
                  <w:noProof/>
                  <w:sz w:val="22"/>
                  <w:szCs w:val="22"/>
                  <w:vertAlign w:val="superscript"/>
                </w:rPr>
                <w:delText>a</w:delText>
              </w:r>
              <w:r w:rsidRPr="0046210B">
                <w:rPr>
                  <w:noProof/>
                  <w:sz w:val="22"/>
                  <w:szCs w:val="22"/>
                </w:rPr>
                <w:delText>**</w:delText>
              </w:r>
            </w:del>
          </w:p>
        </w:tc>
        <w:tc>
          <w:tcPr>
            <w:tcW w:w="2561" w:type="dxa"/>
            <w:gridSpan w:val="2"/>
            <w:tcBorders>
              <w:top w:val="single" w:sz="6" w:space="0" w:color="auto"/>
              <w:left w:val="single" w:sz="6" w:space="0" w:color="auto"/>
              <w:bottom w:val="single" w:sz="6" w:space="0" w:color="auto"/>
              <w:right w:val="single" w:sz="6" w:space="0" w:color="auto"/>
            </w:tcBorders>
          </w:tcPr>
          <w:p w14:paraId="24B01144" w14:textId="748F3974" w:rsidR="005C43E8" w:rsidRPr="0046210B" w:rsidRDefault="00000000">
            <w:pPr>
              <w:ind w:left="567" w:hanging="567"/>
              <w:rPr>
                <w:del w:id="8705" w:author="AbbVie4" w:date="2025-05-09T16:37:00Z"/>
                <w:noProof/>
                <w:sz w:val="22"/>
                <w:szCs w:val="22"/>
              </w:rPr>
              <w:pPrChange w:id="8706" w:author="AbbVie4" w:date="2025-05-09T16:37:00Z">
                <w:pPr>
                  <w:pStyle w:val="In-texttable"/>
                  <w:spacing w:line="240" w:lineRule="auto"/>
                  <w:jc w:val="center"/>
                </w:pPr>
              </w:pPrChange>
            </w:pPr>
            <w:del w:id="8707" w:author="AbbVie4" w:date="2025-05-09T16:37:00Z">
              <w:r w:rsidRPr="0046210B">
                <w:rPr>
                  <w:noProof/>
                  <w:sz w:val="22"/>
                  <w:szCs w:val="22"/>
                </w:rPr>
                <w:delText>II RA tyrimas</w:delText>
              </w:r>
              <w:r w:rsidRPr="0046210B">
                <w:rPr>
                  <w:noProof/>
                  <w:sz w:val="22"/>
                  <w:szCs w:val="22"/>
                  <w:vertAlign w:val="superscript"/>
                </w:rPr>
                <w:delText>a</w:delText>
              </w:r>
              <w:r w:rsidRPr="0046210B">
                <w:rPr>
                  <w:noProof/>
                  <w:sz w:val="22"/>
                  <w:szCs w:val="22"/>
                </w:rPr>
                <w:delText>**</w:delText>
              </w:r>
            </w:del>
          </w:p>
        </w:tc>
        <w:tc>
          <w:tcPr>
            <w:tcW w:w="2693" w:type="dxa"/>
            <w:gridSpan w:val="2"/>
            <w:tcBorders>
              <w:top w:val="single" w:sz="6" w:space="0" w:color="auto"/>
              <w:left w:val="single" w:sz="6" w:space="0" w:color="auto"/>
              <w:bottom w:val="single" w:sz="6" w:space="0" w:color="auto"/>
            </w:tcBorders>
          </w:tcPr>
          <w:p w14:paraId="119322CA" w14:textId="036178F6" w:rsidR="005C43E8" w:rsidRPr="0046210B" w:rsidRDefault="00000000">
            <w:pPr>
              <w:ind w:left="567" w:hanging="567"/>
              <w:rPr>
                <w:del w:id="8708" w:author="AbbVie4" w:date="2025-05-09T16:37:00Z"/>
                <w:noProof/>
                <w:sz w:val="22"/>
                <w:szCs w:val="22"/>
              </w:rPr>
              <w:pPrChange w:id="8709" w:author="AbbVie4" w:date="2025-05-09T16:37:00Z">
                <w:pPr>
                  <w:pStyle w:val="In-texttable"/>
                  <w:spacing w:line="240" w:lineRule="auto"/>
                  <w:jc w:val="center"/>
                </w:pPr>
              </w:pPrChange>
            </w:pPr>
            <w:del w:id="8710" w:author="AbbVie4" w:date="2025-05-09T16:37:00Z">
              <w:r w:rsidRPr="0046210B">
                <w:rPr>
                  <w:noProof/>
                  <w:sz w:val="22"/>
                  <w:szCs w:val="22"/>
                </w:rPr>
                <w:delText>III RA tyrimas</w:delText>
              </w:r>
              <w:r w:rsidRPr="0046210B">
                <w:rPr>
                  <w:noProof/>
                  <w:sz w:val="22"/>
                  <w:szCs w:val="22"/>
                  <w:vertAlign w:val="superscript"/>
                </w:rPr>
                <w:delText>a</w:delText>
              </w:r>
              <w:r w:rsidRPr="0046210B">
                <w:rPr>
                  <w:noProof/>
                  <w:sz w:val="22"/>
                  <w:szCs w:val="22"/>
                </w:rPr>
                <w:delText>**</w:delText>
              </w:r>
            </w:del>
          </w:p>
          <w:p w14:paraId="54AA64FE" w14:textId="4D6A1D3B" w:rsidR="005C43E8" w:rsidRPr="0046210B" w:rsidRDefault="005C43E8">
            <w:pPr>
              <w:ind w:left="567" w:hanging="567"/>
              <w:rPr>
                <w:del w:id="8711" w:author="AbbVie4" w:date="2025-05-09T16:37:00Z"/>
                <w:noProof/>
                <w:sz w:val="22"/>
                <w:szCs w:val="22"/>
              </w:rPr>
              <w:pPrChange w:id="8712" w:author="AbbVie4" w:date="2025-05-09T16:37:00Z">
                <w:pPr>
                  <w:pStyle w:val="In-texttable"/>
                  <w:spacing w:line="240" w:lineRule="auto"/>
                  <w:jc w:val="center"/>
                </w:pPr>
              </w:pPrChange>
            </w:pPr>
          </w:p>
        </w:tc>
      </w:tr>
      <w:tr w:rsidR="00ED6E5B" w14:paraId="673CFB4E" w14:textId="06E76861">
        <w:trPr>
          <w:cantSplit/>
          <w:del w:id="8713" w:author="AbbVie4" w:date="2025-05-09T16:37:00Z"/>
        </w:trPr>
        <w:tc>
          <w:tcPr>
            <w:tcW w:w="1069" w:type="dxa"/>
            <w:tcBorders>
              <w:bottom w:val="single" w:sz="6" w:space="0" w:color="auto"/>
              <w:right w:val="single" w:sz="6" w:space="0" w:color="auto"/>
            </w:tcBorders>
          </w:tcPr>
          <w:p w14:paraId="6B702125" w14:textId="6ADBF96A" w:rsidR="005C43E8" w:rsidRPr="0046210B" w:rsidRDefault="005C43E8">
            <w:pPr>
              <w:ind w:left="567" w:hanging="567"/>
              <w:rPr>
                <w:del w:id="8714" w:author="AbbVie4" w:date="2025-05-09T16:37:00Z"/>
                <w:noProof/>
                <w:sz w:val="22"/>
                <w:szCs w:val="22"/>
              </w:rPr>
              <w:pPrChange w:id="8715" w:author="AbbVie4" w:date="2025-05-09T16:37:00Z">
                <w:pPr>
                  <w:pStyle w:val="In-texttable"/>
                  <w:spacing w:line="240" w:lineRule="auto"/>
                </w:pPr>
              </w:pPrChange>
            </w:pPr>
          </w:p>
        </w:tc>
        <w:tc>
          <w:tcPr>
            <w:tcW w:w="1251" w:type="dxa"/>
            <w:tcBorders>
              <w:top w:val="single" w:sz="6" w:space="0" w:color="auto"/>
              <w:left w:val="single" w:sz="6" w:space="0" w:color="auto"/>
              <w:bottom w:val="single" w:sz="6" w:space="0" w:color="auto"/>
            </w:tcBorders>
          </w:tcPr>
          <w:p w14:paraId="47B48AF7" w14:textId="20179621" w:rsidR="005C43E8" w:rsidRPr="0046210B" w:rsidRDefault="00000000">
            <w:pPr>
              <w:ind w:left="567" w:hanging="567"/>
              <w:rPr>
                <w:del w:id="8716" w:author="AbbVie4" w:date="2025-05-09T16:37:00Z"/>
                <w:noProof/>
                <w:sz w:val="22"/>
                <w:szCs w:val="22"/>
              </w:rPr>
              <w:pPrChange w:id="8717" w:author="AbbVie4" w:date="2025-05-09T16:37:00Z">
                <w:pPr>
                  <w:pStyle w:val="In-texttable"/>
                  <w:spacing w:line="240" w:lineRule="auto"/>
                  <w:jc w:val="center"/>
                </w:pPr>
              </w:pPrChange>
            </w:pPr>
            <w:del w:id="8718" w:author="AbbVie4" w:date="2025-05-09T16:37:00Z">
              <w:r w:rsidRPr="0046210B">
                <w:rPr>
                  <w:noProof/>
                  <w:sz w:val="22"/>
                  <w:szCs w:val="22"/>
                </w:rPr>
                <w:delText>Placebas/ MTX</w:delText>
              </w:r>
              <w:r w:rsidRPr="0046210B">
                <w:rPr>
                  <w:noProof/>
                  <w:sz w:val="22"/>
                  <w:szCs w:val="22"/>
                  <w:vertAlign w:val="superscript"/>
                </w:rPr>
                <w:delText>c</w:delText>
              </w:r>
            </w:del>
          </w:p>
          <w:p w14:paraId="74440FC0" w14:textId="18507AFD" w:rsidR="005C43E8" w:rsidRPr="0046210B" w:rsidRDefault="00000000">
            <w:pPr>
              <w:ind w:left="567" w:hanging="567"/>
              <w:rPr>
                <w:del w:id="8719" w:author="AbbVie4" w:date="2025-05-09T16:37:00Z"/>
                <w:noProof/>
                <w:sz w:val="22"/>
                <w:szCs w:val="22"/>
              </w:rPr>
              <w:pPrChange w:id="8720" w:author="AbbVie4" w:date="2025-05-09T16:37:00Z">
                <w:pPr>
                  <w:pStyle w:val="In-texttable"/>
                  <w:spacing w:line="240" w:lineRule="auto"/>
                  <w:jc w:val="center"/>
                </w:pPr>
              </w:pPrChange>
            </w:pPr>
            <w:del w:id="8721" w:author="AbbVie4" w:date="2025-05-09T16:37:00Z">
              <w:r w:rsidRPr="0046210B">
                <w:rPr>
                  <w:noProof/>
                  <w:sz w:val="22"/>
                  <w:szCs w:val="22"/>
                </w:rPr>
                <w:delText>N = 60</w:delText>
              </w:r>
            </w:del>
          </w:p>
        </w:tc>
        <w:tc>
          <w:tcPr>
            <w:tcW w:w="1550" w:type="dxa"/>
            <w:tcBorders>
              <w:top w:val="single" w:sz="6" w:space="0" w:color="auto"/>
              <w:bottom w:val="single" w:sz="6" w:space="0" w:color="auto"/>
              <w:right w:val="single" w:sz="6" w:space="0" w:color="auto"/>
            </w:tcBorders>
          </w:tcPr>
          <w:p w14:paraId="721D39C6" w14:textId="2AEBD892" w:rsidR="005C43E8" w:rsidRPr="0046210B" w:rsidRDefault="00000000">
            <w:pPr>
              <w:ind w:left="567" w:hanging="567"/>
              <w:rPr>
                <w:del w:id="8722" w:author="AbbVie4" w:date="2025-05-09T16:37:00Z"/>
                <w:noProof/>
                <w:sz w:val="22"/>
                <w:szCs w:val="22"/>
              </w:rPr>
              <w:pPrChange w:id="8723" w:author="AbbVie4" w:date="2025-05-09T16:37:00Z">
                <w:pPr>
                  <w:pStyle w:val="In-texttable"/>
                  <w:spacing w:line="240" w:lineRule="auto"/>
                  <w:jc w:val="center"/>
                </w:pPr>
              </w:pPrChange>
            </w:pPr>
            <w:del w:id="8724" w:author="AbbVie4" w:date="2025-05-09T16:37:00Z">
              <w:r w:rsidRPr="0046210B">
                <w:rPr>
                  <w:noProof/>
                  <w:sz w:val="22"/>
                  <w:szCs w:val="22"/>
                </w:rPr>
                <w:delText>Humira</w:delText>
              </w:r>
              <w:r w:rsidRPr="0046210B">
                <w:rPr>
                  <w:noProof/>
                  <w:sz w:val="22"/>
                  <w:szCs w:val="22"/>
                  <w:vertAlign w:val="superscript"/>
                </w:rPr>
                <w:delText>b</w:delText>
              </w:r>
              <w:r w:rsidRPr="0046210B">
                <w:rPr>
                  <w:noProof/>
                  <w:sz w:val="22"/>
                  <w:szCs w:val="22"/>
                </w:rPr>
                <w:delText>/ MTX</w:delText>
              </w:r>
              <w:r w:rsidRPr="0046210B">
                <w:rPr>
                  <w:noProof/>
                  <w:sz w:val="22"/>
                  <w:szCs w:val="22"/>
                  <w:vertAlign w:val="superscript"/>
                </w:rPr>
                <w:delText>c</w:delText>
              </w:r>
            </w:del>
          </w:p>
          <w:p w14:paraId="663E590A" w14:textId="17ADD7AE" w:rsidR="005C43E8" w:rsidRPr="0046210B" w:rsidRDefault="00000000">
            <w:pPr>
              <w:ind w:left="567" w:hanging="567"/>
              <w:rPr>
                <w:del w:id="8725" w:author="AbbVie4" w:date="2025-05-09T16:37:00Z"/>
                <w:noProof/>
                <w:sz w:val="22"/>
                <w:szCs w:val="22"/>
              </w:rPr>
              <w:pPrChange w:id="8726" w:author="AbbVie4" w:date="2025-05-09T16:37:00Z">
                <w:pPr>
                  <w:pStyle w:val="In-texttable"/>
                  <w:spacing w:line="240" w:lineRule="auto"/>
                  <w:jc w:val="center"/>
                </w:pPr>
              </w:pPrChange>
            </w:pPr>
            <w:del w:id="8727" w:author="AbbVie4" w:date="2025-05-09T16:37:00Z">
              <w:r w:rsidRPr="0046210B">
                <w:rPr>
                  <w:noProof/>
                  <w:sz w:val="22"/>
                  <w:szCs w:val="22"/>
                </w:rPr>
                <w:delText>N = 63</w:delText>
              </w:r>
            </w:del>
          </w:p>
        </w:tc>
        <w:tc>
          <w:tcPr>
            <w:tcW w:w="1285" w:type="dxa"/>
            <w:tcBorders>
              <w:top w:val="single" w:sz="6" w:space="0" w:color="auto"/>
              <w:left w:val="single" w:sz="6" w:space="0" w:color="auto"/>
              <w:bottom w:val="single" w:sz="6" w:space="0" w:color="auto"/>
            </w:tcBorders>
          </w:tcPr>
          <w:p w14:paraId="00EAB512" w14:textId="14EAAB4E" w:rsidR="005C43E8" w:rsidRPr="0046210B" w:rsidRDefault="00000000">
            <w:pPr>
              <w:ind w:left="567" w:hanging="567"/>
              <w:rPr>
                <w:del w:id="8728" w:author="AbbVie4" w:date="2025-05-09T16:37:00Z"/>
                <w:noProof/>
                <w:sz w:val="22"/>
                <w:szCs w:val="22"/>
              </w:rPr>
              <w:pPrChange w:id="8729" w:author="AbbVie4" w:date="2025-05-09T16:37:00Z">
                <w:pPr>
                  <w:pStyle w:val="In-texttable"/>
                  <w:spacing w:line="240" w:lineRule="auto"/>
                  <w:jc w:val="center"/>
                </w:pPr>
              </w:pPrChange>
            </w:pPr>
            <w:del w:id="8730" w:author="AbbVie4" w:date="2025-05-09T16:37:00Z">
              <w:r w:rsidRPr="0046210B">
                <w:rPr>
                  <w:noProof/>
                  <w:sz w:val="22"/>
                  <w:szCs w:val="22"/>
                </w:rPr>
                <w:delText>Placebas</w:delText>
              </w:r>
            </w:del>
          </w:p>
          <w:p w14:paraId="47311E40" w14:textId="5707C265" w:rsidR="005C43E8" w:rsidRPr="0046210B" w:rsidRDefault="00000000">
            <w:pPr>
              <w:ind w:left="567" w:hanging="567"/>
              <w:rPr>
                <w:del w:id="8731" w:author="AbbVie4" w:date="2025-05-09T16:37:00Z"/>
                <w:noProof/>
                <w:sz w:val="22"/>
                <w:szCs w:val="22"/>
              </w:rPr>
              <w:pPrChange w:id="8732" w:author="AbbVie4" w:date="2025-05-09T16:37:00Z">
                <w:pPr>
                  <w:pStyle w:val="In-texttable"/>
                  <w:spacing w:line="240" w:lineRule="auto"/>
                  <w:jc w:val="center"/>
                </w:pPr>
              </w:pPrChange>
            </w:pPr>
            <w:del w:id="8733" w:author="AbbVie4" w:date="2025-05-09T16:37:00Z">
              <w:r w:rsidRPr="0046210B">
                <w:rPr>
                  <w:noProof/>
                  <w:sz w:val="22"/>
                  <w:szCs w:val="22"/>
                </w:rPr>
                <w:delText>N = 110</w:delText>
              </w:r>
            </w:del>
          </w:p>
        </w:tc>
        <w:tc>
          <w:tcPr>
            <w:tcW w:w="1276" w:type="dxa"/>
            <w:tcBorders>
              <w:top w:val="single" w:sz="6" w:space="0" w:color="auto"/>
              <w:bottom w:val="single" w:sz="6" w:space="0" w:color="auto"/>
              <w:right w:val="single" w:sz="6" w:space="0" w:color="auto"/>
            </w:tcBorders>
          </w:tcPr>
          <w:p w14:paraId="42624542" w14:textId="19BC2ADA" w:rsidR="005C43E8" w:rsidRPr="0046210B" w:rsidRDefault="00000000">
            <w:pPr>
              <w:ind w:left="567" w:hanging="567"/>
              <w:rPr>
                <w:del w:id="8734" w:author="AbbVie4" w:date="2025-05-09T16:37:00Z"/>
                <w:noProof/>
                <w:sz w:val="22"/>
                <w:szCs w:val="22"/>
              </w:rPr>
              <w:pPrChange w:id="8735" w:author="AbbVie4" w:date="2025-05-09T16:37:00Z">
                <w:pPr>
                  <w:pStyle w:val="In-texttable"/>
                  <w:spacing w:line="240" w:lineRule="auto"/>
                  <w:jc w:val="center"/>
                </w:pPr>
              </w:pPrChange>
            </w:pPr>
            <w:del w:id="8736" w:author="AbbVie4" w:date="2025-05-09T16:37:00Z">
              <w:r w:rsidRPr="0046210B">
                <w:rPr>
                  <w:noProof/>
                  <w:sz w:val="22"/>
                  <w:szCs w:val="22"/>
                </w:rPr>
                <w:delText>Humira</w:delText>
              </w:r>
              <w:r w:rsidRPr="0046210B">
                <w:rPr>
                  <w:noProof/>
                  <w:sz w:val="22"/>
                  <w:szCs w:val="22"/>
                  <w:vertAlign w:val="superscript"/>
                </w:rPr>
                <w:delText>b</w:delText>
              </w:r>
            </w:del>
          </w:p>
          <w:p w14:paraId="4F07C945" w14:textId="2E825F12" w:rsidR="005C43E8" w:rsidRPr="0046210B" w:rsidRDefault="00000000">
            <w:pPr>
              <w:ind w:left="567" w:hanging="567"/>
              <w:rPr>
                <w:del w:id="8737" w:author="AbbVie4" w:date="2025-05-09T16:37:00Z"/>
                <w:noProof/>
                <w:sz w:val="22"/>
                <w:szCs w:val="22"/>
              </w:rPr>
              <w:pPrChange w:id="8738" w:author="AbbVie4" w:date="2025-05-09T16:37:00Z">
                <w:pPr>
                  <w:pStyle w:val="In-texttable"/>
                  <w:spacing w:line="240" w:lineRule="auto"/>
                  <w:jc w:val="center"/>
                </w:pPr>
              </w:pPrChange>
            </w:pPr>
            <w:del w:id="8739" w:author="AbbVie4" w:date="2025-05-09T16:37:00Z">
              <w:r w:rsidRPr="0046210B">
                <w:rPr>
                  <w:noProof/>
                  <w:sz w:val="22"/>
                  <w:szCs w:val="22"/>
                </w:rPr>
                <w:delText>N = 113</w:delText>
              </w:r>
            </w:del>
          </w:p>
        </w:tc>
        <w:tc>
          <w:tcPr>
            <w:tcW w:w="1276" w:type="dxa"/>
            <w:tcBorders>
              <w:top w:val="single" w:sz="6" w:space="0" w:color="auto"/>
              <w:left w:val="single" w:sz="6" w:space="0" w:color="auto"/>
              <w:bottom w:val="single" w:sz="6" w:space="0" w:color="auto"/>
            </w:tcBorders>
          </w:tcPr>
          <w:p w14:paraId="78C1432A" w14:textId="70E3E4B4" w:rsidR="005C43E8" w:rsidRPr="0046210B" w:rsidRDefault="00000000">
            <w:pPr>
              <w:ind w:left="567" w:hanging="567"/>
              <w:rPr>
                <w:del w:id="8740" w:author="AbbVie4" w:date="2025-05-09T16:37:00Z"/>
                <w:noProof/>
                <w:sz w:val="22"/>
                <w:szCs w:val="22"/>
              </w:rPr>
              <w:pPrChange w:id="8741" w:author="AbbVie4" w:date="2025-05-09T16:37:00Z">
                <w:pPr>
                  <w:pStyle w:val="In-texttable"/>
                  <w:spacing w:line="240" w:lineRule="auto"/>
                  <w:jc w:val="center"/>
                </w:pPr>
              </w:pPrChange>
            </w:pPr>
            <w:del w:id="8742" w:author="AbbVie4" w:date="2025-05-09T16:37:00Z">
              <w:r w:rsidRPr="0046210B">
                <w:rPr>
                  <w:noProof/>
                  <w:sz w:val="22"/>
                  <w:szCs w:val="22"/>
                </w:rPr>
                <w:delText>Placebas/ MTX</w:delText>
              </w:r>
              <w:r w:rsidRPr="0046210B">
                <w:rPr>
                  <w:noProof/>
                  <w:sz w:val="22"/>
                  <w:szCs w:val="22"/>
                  <w:vertAlign w:val="superscript"/>
                </w:rPr>
                <w:delText>c</w:delText>
              </w:r>
            </w:del>
          </w:p>
          <w:p w14:paraId="293AA010" w14:textId="62A81701" w:rsidR="005C43E8" w:rsidRPr="0046210B" w:rsidRDefault="00000000">
            <w:pPr>
              <w:ind w:left="567" w:hanging="567"/>
              <w:rPr>
                <w:del w:id="8743" w:author="AbbVie4" w:date="2025-05-09T16:37:00Z"/>
                <w:noProof/>
                <w:sz w:val="22"/>
                <w:szCs w:val="22"/>
              </w:rPr>
              <w:pPrChange w:id="8744" w:author="AbbVie4" w:date="2025-05-09T16:37:00Z">
                <w:pPr>
                  <w:pStyle w:val="In-texttable"/>
                  <w:spacing w:line="240" w:lineRule="auto"/>
                  <w:jc w:val="center"/>
                </w:pPr>
              </w:pPrChange>
            </w:pPr>
            <w:del w:id="8745" w:author="AbbVie4" w:date="2025-05-09T16:37:00Z">
              <w:r w:rsidRPr="0046210B">
                <w:rPr>
                  <w:noProof/>
                  <w:sz w:val="22"/>
                  <w:szCs w:val="22"/>
                </w:rPr>
                <w:delText>N = 200</w:delText>
              </w:r>
            </w:del>
          </w:p>
        </w:tc>
        <w:tc>
          <w:tcPr>
            <w:tcW w:w="1417" w:type="dxa"/>
            <w:tcBorders>
              <w:top w:val="single" w:sz="6" w:space="0" w:color="auto"/>
              <w:bottom w:val="single" w:sz="6" w:space="0" w:color="auto"/>
            </w:tcBorders>
          </w:tcPr>
          <w:p w14:paraId="491B5EC1" w14:textId="39E90721" w:rsidR="005C43E8" w:rsidRPr="0046210B" w:rsidRDefault="00000000">
            <w:pPr>
              <w:ind w:left="567" w:hanging="567"/>
              <w:rPr>
                <w:del w:id="8746" w:author="AbbVie4" w:date="2025-05-09T16:37:00Z"/>
                <w:noProof/>
                <w:sz w:val="22"/>
                <w:szCs w:val="22"/>
              </w:rPr>
              <w:pPrChange w:id="8747" w:author="AbbVie4" w:date="2025-05-09T16:37:00Z">
                <w:pPr>
                  <w:pStyle w:val="In-texttable"/>
                  <w:spacing w:line="240" w:lineRule="auto"/>
                  <w:jc w:val="center"/>
                </w:pPr>
              </w:pPrChange>
            </w:pPr>
            <w:del w:id="8748" w:author="AbbVie4" w:date="2025-05-09T16:37:00Z">
              <w:r w:rsidRPr="0046210B">
                <w:rPr>
                  <w:noProof/>
                  <w:sz w:val="22"/>
                  <w:szCs w:val="22"/>
                </w:rPr>
                <w:delText>Humira</w:delText>
              </w:r>
              <w:r w:rsidRPr="0046210B">
                <w:rPr>
                  <w:noProof/>
                  <w:sz w:val="22"/>
                  <w:szCs w:val="22"/>
                  <w:vertAlign w:val="superscript"/>
                </w:rPr>
                <w:delText>b</w:delText>
              </w:r>
              <w:r w:rsidRPr="0046210B">
                <w:rPr>
                  <w:noProof/>
                  <w:sz w:val="22"/>
                  <w:szCs w:val="22"/>
                </w:rPr>
                <w:delText>/ MTX</w:delText>
              </w:r>
              <w:r w:rsidRPr="0046210B">
                <w:rPr>
                  <w:noProof/>
                  <w:sz w:val="22"/>
                  <w:szCs w:val="22"/>
                  <w:vertAlign w:val="superscript"/>
                </w:rPr>
                <w:delText>c</w:delText>
              </w:r>
            </w:del>
          </w:p>
          <w:p w14:paraId="3A0EDCE4" w14:textId="50347132" w:rsidR="005C43E8" w:rsidRPr="0046210B" w:rsidRDefault="00000000">
            <w:pPr>
              <w:ind w:left="567" w:hanging="567"/>
              <w:rPr>
                <w:del w:id="8749" w:author="AbbVie4" w:date="2025-05-09T16:37:00Z"/>
                <w:noProof/>
                <w:sz w:val="22"/>
                <w:szCs w:val="22"/>
              </w:rPr>
              <w:pPrChange w:id="8750" w:author="AbbVie4" w:date="2025-05-09T16:37:00Z">
                <w:pPr>
                  <w:pStyle w:val="In-texttable"/>
                  <w:spacing w:line="240" w:lineRule="auto"/>
                  <w:jc w:val="center"/>
                </w:pPr>
              </w:pPrChange>
            </w:pPr>
            <w:del w:id="8751" w:author="AbbVie4" w:date="2025-05-09T16:37:00Z">
              <w:r w:rsidRPr="0046210B">
                <w:rPr>
                  <w:noProof/>
                  <w:sz w:val="22"/>
                  <w:szCs w:val="22"/>
                </w:rPr>
                <w:delText>N = 207</w:delText>
              </w:r>
            </w:del>
          </w:p>
        </w:tc>
      </w:tr>
      <w:tr w:rsidR="00ED6E5B" w14:paraId="37AA8DFF" w14:textId="05AAAFDF">
        <w:trPr>
          <w:cantSplit/>
          <w:del w:id="8752" w:author="AbbVie4" w:date="2025-05-09T16:37:00Z"/>
        </w:trPr>
        <w:tc>
          <w:tcPr>
            <w:tcW w:w="1069" w:type="dxa"/>
            <w:tcBorders>
              <w:right w:val="single" w:sz="6" w:space="0" w:color="auto"/>
            </w:tcBorders>
          </w:tcPr>
          <w:p w14:paraId="2981CF6E" w14:textId="5A3434BD" w:rsidR="005C43E8" w:rsidRPr="0046210B" w:rsidRDefault="00000000">
            <w:pPr>
              <w:ind w:left="567" w:hanging="567"/>
              <w:rPr>
                <w:del w:id="8753" w:author="AbbVie4" w:date="2025-05-09T16:37:00Z"/>
                <w:noProof/>
                <w:sz w:val="22"/>
                <w:szCs w:val="22"/>
              </w:rPr>
              <w:pPrChange w:id="8754" w:author="AbbVie4" w:date="2025-05-09T16:37:00Z">
                <w:pPr>
                  <w:pStyle w:val="In-texttable"/>
                  <w:tabs>
                    <w:tab w:val="left" w:pos="144"/>
                  </w:tabs>
                  <w:spacing w:line="240" w:lineRule="auto"/>
                </w:pPr>
              </w:pPrChange>
            </w:pPr>
            <w:del w:id="8755" w:author="AbbVie4" w:date="2025-05-09T16:37:00Z">
              <w:r w:rsidRPr="0046210B">
                <w:rPr>
                  <w:noProof/>
                  <w:sz w:val="22"/>
                  <w:szCs w:val="22"/>
                </w:rPr>
                <w:delText>ACR 20</w:delText>
              </w:r>
            </w:del>
          </w:p>
        </w:tc>
        <w:tc>
          <w:tcPr>
            <w:tcW w:w="1251" w:type="dxa"/>
            <w:tcBorders>
              <w:left w:val="single" w:sz="6" w:space="0" w:color="auto"/>
            </w:tcBorders>
          </w:tcPr>
          <w:p w14:paraId="73FF7E9B" w14:textId="1FD815E5" w:rsidR="005C43E8" w:rsidRPr="0046210B" w:rsidRDefault="005C43E8">
            <w:pPr>
              <w:ind w:left="567" w:hanging="567"/>
              <w:rPr>
                <w:del w:id="8756" w:author="AbbVie4" w:date="2025-05-09T16:37:00Z"/>
                <w:noProof/>
                <w:sz w:val="22"/>
                <w:szCs w:val="22"/>
              </w:rPr>
              <w:pPrChange w:id="8757" w:author="AbbVie4" w:date="2025-05-09T16:37:00Z">
                <w:pPr>
                  <w:pStyle w:val="In-texttable"/>
                  <w:spacing w:line="240" w:lineRule="auto"/>
                </w:pPr>
              </w:pPrChange>
            </w:pPr>
          </w:p>
        </w:tc>
        <w:tc>
          <w:tcPr>
            <w:tcW w:w="1550" w:type="dxa"/>
            <w:tcBorders>
              <w:right w:val="single" w:sz="6" w:space="0" w:color="auto"/>
            </w:tcBorders>
          </w:tcPr>
          <w:p w14:paraId="2BA903BC" w14:textId="3FCCC6DC" w:rsidR="005C43E8" w:rsidRPr="0046210B" w:rsidRDefault="005C43E8">
            <w:pPr>
              <w:ind w:left="567" w:hanging="567"/>
              <w:rPr>
                <w:del w:id="8758" w:author="AbbVie4" w:date="2025-05-09T16:37:00Z"/>
                <w:noProof/>
                <w:sz w:val="22"/>
                <w:szCs w:val="22"/>
              </w:rPr>
              <w:pPrChange w:id="8759" w:author="AbbVie4" w:date="2025-05-09T16:37:00Z">
                <w:pPr>
                  <w:pStyle w:val="In-texttable"/>
                  <w:spacing w:line="240" w:lineRule="auto"/>
                </w:pPr>
              </w:pPrChange>
            </w:pPr>
          </w:p>
        </w:tc>
        <w:tc>
          <w:tcPr>
            <w:tcW w:w="1285" w:type="dxa"/>
            <w:tcBorders>
              <w:left w:val="single" w:sz="6" w:space="0" w:color="auto"/>
            </w:tcBorders>
          </w:tcPr>
          <w:p w14:paraId="0E010DDB" w14:textId="2DF5C981" w:rsidR="005C43E8" w:rsidRPr="0046210B" w:rsidRDefault="005C43E8">
            <w:pPr>
              <w:ind w:left="567" w:hanging="567"/>
              <w:rPr>
                <w:del w:id="8760" w:author="AbbVie4" w:date="2025-05-09T16:37:00Z"/>
                <w:noProof/>
                <w:sz w:val="22"/>
                <w:szCs w:val="22"/>
              </w:rPr>
              <w:pPrChange w:id="8761" w:author="AbbVie4" w:date="2025-05-09T16:37:00Z">
                <w:pPr>
                  <w:pStyle w:val="In-texttable"/>
                  <w:spacing w:line="240" w:lineRule="auto"/>
                </w:pPr>
              </w:pPrChange>
            </w:pPr>
          </w:p>
        </w:tc>
        <w:tc>
          <w:tcPr>
            <w:tcW w:w="1276" w:type="dxa"/>
            <w:tcBorders>
              <w:right w:val="single" w:sz="6" w:space="0" w:color="auto"/>
            </w:tcBorders>
          </w:tcPr>
          <w:p w14:paraId="597D33C5" w14:textId="49401CB3" w:rsidR="005C43E8" w:rsidRPr="0046210B" w:rsidRDefault="005C43E8">
            <w:pPr>
              <w:ind w:left="567" w:hanging="567"/>
              <w:rPr>
                <w:del w:id="8762" w:author="AbbVie4" w:date="2025-05-09T16:37:00Z"/>
                <w:noProof/>
                <w:sz w:val="22"/>
                <w:szCs w:val="22"/>
              </w:rPr>
              <w:pPrChange w:id="8763" w:author="AbbVie4" w:date="2025-05-09T16:37:00Z">
                <w:pPr>
                  <w:pStyle w:val="In-texttable"/>
                  <w:spacing w:line="240" w:lineRule="auto"/>
                </w:pPr>
              </w:pPrChange>
            </w:pPr>
          </w:p>
        </w:tc>
        <w:tc>
          <w:tcPr>
            <w:tcW w:w="1276" w:type="dxa"/>
            <w:tcBorders>
              <w:top w:val="single" w:sz="6" w:space="0" w:color="auto"/>
              <w:left w:val="single" w:sz="6" w:space="0" w:color="auto"/>
            </w:tcBorders>
          </w:tcPr>
          <w:p w14:paraId="3337E2A9" w14:textId="3B99D9C4" w:rsidR="005C43E8" w:rsidRPr="0046210B" w:rsidRDefault="005C43E8">
            <w:pPr>
              <w:ind w:left="567" w:hanging="567"/>
              <w:rPr>
                <w:del w:id="8764" w:author="AbbVie4" w:date="2025-05-09T16:37:00Z"/>
                <w:noProof/>
                <w:sz w:val="22"/>
                <w:szCs w:val="22"/>
              </w:rPr>
              <w:pPrChange w:id="8765" w:author="AbbVie4" w:date="2025-05-09T16:37:00Z">
                <w:pPr>
                  <w:pStyle w:val="In-texttable"/>
                  <w:spacing w:line="240" w:lineRule="auto"/>
                </w:pPr>
              </w:pPrChange>
            </w:pPr>
          </w:p>
        </w:tc>
        <w:tc>
          <w:tcPr>
            <w:tcW w:w="1417" w:type="dxa"/>
            <w:tcBorders>
              <w:top w:val="single" w:sz="6" w:space="0" w:color="auto"/>
            </w:tcBorders>
          </w:tcPr>
          <w:p w14:paraId="01FF3BEC" w14:textId="18440CC5" w:rsidR="005C43E8" w:rsidRPr="0046210B" w:rsidRDefault="005C43E8">
            <w:pPr>
              <w:ind w:left="567" w:hanging="567"/>
              <w:rPr>
                <w:del w:id="8766" w:author="AbbVie4" w:date="2025-05-09T16:37:00Z"/>
                <w:noProof/>
                <w:sz w:val="22"/>
                <w:szCs w:val="22"/>
              </w:rPr>
              <w:pPrChange w:id="8767" w:author="AbbVie4" w:date="2025-05-09T16:37:00Z">
                <w:pPr>
                  <w:pStyle w:val="In-texttable"/>
                  <w:spacing w:line="240" w:lineRule="auto"/>
                </w:pPr>
              </w:pPrChange>
            </w:pPr>
          </w:p>
        </w:tc>
      </w:tr>
      <w:tr w:rsidR="00ED6E5B" w14:paraId="05E0909C" w14:textId="7C338CB0">
        <w:trPr>
          <w:cantSplit/>
          <w:del w:id="8768" w:author="AbbVie4" w:date="2025-05-09T16:37:00Z"/>
        </w:trPr>
        <w:tc>
          <w:tcPr>
            <w:tcW w:w="1069" w:type="dxa"/>
            <w:tcBorders>
              <w:right w:val="single" w:sz="6" w:space="0" w:color="auto"/>
            </w:tcBorders>
          </w:tcPr>
          <w:p w14:paraId="2516517F" w14:textId="565CA62A" w:rsidR="005C43E8" w:rsidRPr="0046210B" w:rsidRDefault="00000000">
            <w:pPr>
              <w:ind w:left="567" w:hanging="567"/>
              <w:rPr>
                <w:del w:id="8769" w:author="AbbVie4" w:date="2025-05-09T16:37:00Z"/>
                <w:noProof/>
                <w:sz w:val="22"/>
                <w:szCs w:val="22"/>
              </w:rPr>
              <w:pPrChange w:id="8770" w:author="AbbVie4" w:date="2025-05-09T16:37:00Z">
                <w:pPr>
                  <w:pStyle w:val="In-texttable"/>
                  <w:tabs>
                    <w:tab w:val="left" w:pos="144"/>
                  </w:tabs>
                  <w:spacing w:line="240" w:lineRule="auto"/>
                </w:pPr>
              </w:pPrChange>
            </w:pPr>
            <w:del w:id="8771" w:author="AbbVie4" w:date="2025-05-09T16:37:00Z">
              <w:r w:rsidRPr="0046210B">
                <w:rPr>
                  <w:noProof/>
                  <w:sz w:val="22"/>
                  <w:szCs w:val="22"/>
                </w:rPr>
                <w:delText xml:space="preserve"> 6</w:delText>
              </w:r>
              <w:r w:rsidR="00A439EB" w:rsidRPr="0046210B">
                <w:rPr>
                  <w:noProof/>
                  <w:sz w:val="22"/>
                  <w:szCs w:val="22"/>
                </w:rPr>
                <w:delText> </w:delText>
              </w:r>
              <w:r w:rsidRPr="0046210B">
                <w:rPr>
                  <w:noProof/>
                  <w:sz w:val="22"/>
                  <w:szCs w:val="22"/>
                </w:rPr>
                <w:delText>mėn.</w:delText>
              </w:r>
            </w:del>
          </w:p>
        </w:tc>
        <w:tc>
          <w:tcPr>
            <w:tcW w:w="1251" w:type="dxa"/>
            <w:tcBorders>
              <w:left w:val="single" w:sz="6" w:space="0" w:color="auto"/>
            </w:tcBorders>
          </w:tcPr>
          <w:p w14:paraId="64414828" w14:textId="591FA89F" w:rsidR="005C43E8" w:rsidRPr="0046210B" w:rsidRDefault="00000000">
            <w:pPr>
              <w:ind w:left="567" w:hanging="567"/>
              <w:rPr>
                <w:del w:id="8772" w:author="AbbVie4" w:date="2025-05-09T16:37:00Z"/>
                <w:noProof/>
                <w:sz w:val="22"/>
                <w:szCs w:val="22"/>
              </w:rPr>
              <w:pPrChange w:id="8773" w:author="AbbVie4" w:date="2025-05-09T16:37:00Z">
                <w:pPr>
                  <w:pStyle w:val="In-texttable"/>
                  <w:spacing w:line="240" w:lineRule="auto"/>
                  <w:jc w:val="center"/>
                </w:pPr>
              </w:pPrChange>
            </w:pPr>
            <w:del w:id="8774" w:author="AbbVie4" w:date="2025-05-09T16:37:00Z">
              <w:r w:rsidRPr="0046210B">
                <w:rPr>
                  <w:noProof/>
                  <w:sz w:val="22"/>
                  <w:szCs w:val="22"/>
                </w:rPr>
                <w:delText>13,3%</w:delText>
              </w:r>
            </w:del>
          </w:p>
        </w:tc>
        <w:tc>
          <w:tcPr>
            <w:tcW w:w="1550" w:type="dxa"/>
            <w:tcBorders>
              <w:right w:val="single" w:sz="6" w:space="0" w:color="auto"/>
            </w:tcBorders>
          </w:tcPr>
          <w:p w14:paraId="377A0A43" w14:textId="1C71AAD1" w:rsidR="005C43E8" w:rsidRPr="0046210B" w:rsidRDefault="00000000">
            <w:pPr>
              <w:ind w:left="567" w:hanging="567"/>
              <w:rPr>
                <w:del w:id="8775" w:author="AbbVie4" w:date="2025-05-09T16:37:00Z"/>
                <w:noProof/>
                <w:sz w:val="22"/>
                <w:szCs w:val="22"/>
              </w:rPr>
              <w:pPrChange w:id="8776" w:author="AbbVie4" w:date="2025-05-09T16:37:00Z">
                <w:pPr>
                  <w:pStyle w:val="In-texttable"/>
                  <w:spacing w:line="240" w:lineRule="auto"/>
                  <w:jc w:val="center"/>
                </w:pPr>
              </w:pPrChange>
            </w:pPr>
            <w:del w:id="8777" w:author="AbbVie4" w:date="2025-05-09T16:37:00Z">
              <w:r w:rsidRPr="0046210B">
                <w:rPr>
                  <w:noProof/>
                  <w:sz w:val="22"/>
                  <w:szCs w:val="22"/>
                </w:rPr>
                <w:delText>65,1%</w:delText>
              </w:r>
            </w:del>
          </w:p>
        </w:tc>
        <w:tc>
          <w:tcPr>
            <w:tcW w:w="1285" w:type="dxa"/>
            <w:tcBorders>
              <w:left w:val="single" w:sz="6" w:space="0" w:color="auto"/>
            </w:tcBorders>
          </w:tcPr>
          <w:p w14:paraId="5FE87D1C" w14:textId="17FA7335" w:rsidR="005C43E8" w:rsidRPr="0046210B" w:rsidRDefault="00000000">
            <w:pPr>
              <w:ind w:left="567" w:hanging="567"/>
              <w:rPr>
                <w:del w:id="8778" w:author="AbbVie4" w:date="2025-05-09T16:37:00Z"/>
                <w:noProof/>
                <w:sz w:val="22"/>
                <w:szCs w:val="22"/>
              </w:rPr>
              <w:pPrChange w:id="8779" w:author="AbbVie4" w:date="2025-05-09T16:37:00Z">
                <w:pPr>
                  <w:pStyle w:val="In-texttable"/>
                  <w:spacing w:line="240" w:lineRule="auto"/>
                  <w:jc w:val="center"/>
                </w:pPr>
              </w:pPrChange>
            </w:pPr>
            <w:del w:id="8780" w:author="AbbVie4" w:date="2025-05-09T16:37:00Z">
              <w:r w:rsidRPr="0046210B">
                <w:rPr>
                  <w:noProof/>
                  <w:sz w:val="22"/>
                  <w:szCs w:val="22"/>
                </w:rPr>
                <w:delText>19,1%</w:delText>
              </w:r>
            </w:del>
          </w:p>
        </w:tc>
        <w:tc>
          <w:tcPr>
            <w:tcW w:w="1276" w:type="dxa"/>
            <w:tcBorders>
              <w:right w:val="single" w:sz="6" w:space="0" w:color="auto"/>
            </w:tcBorders>
          </w:tcPr>
          <w:p w14:paraId="75149407" w14:textId="08F35D77" w:rsidR="005C43E8" w:rsidRPr="0046210B" w:rsidRDefault="00000000">
            <w:pPr>
              <w:ind w:left="567" w:hanging="567"/>
              <w:rPr>
                <w:del w:id="8781" w:author="AbbVie4" w:date="2025-05-09T16:37:00Z"/>
                <w:noProof/>
                <w:sz w:val="22"/>
                <w:szCs w:val="22"/>
              </w:rPr>
              <w:pPrChange w:id="8782" w:author="AbbVie4" w:date="2025-05-09T16:37:00Z">
                <w:pPr>
                  <w:pStyle w:val="In-texttable"/>
                  <w:spacing w:line="240" w:lineRule="auto"/>
                  <w:jc w:val="center"/>
                </w:pPr>
              </w:pPrChange>
            </w:pPr>
            <w:del w:id="8783" w:author="AbbVie4" w:date="2025-05-09T16:37:00Z">
              <w:r w:rsidRPr="0046210B">
                <w:rPr>
                  <w:noProof/>
                  <w:sz w:val="22"/>
                  <w:szCs w:val="22"/>
                </w:rPr>
                <w:delText>46,0%</w:delText>
              </w:r>
            </w:del>
          </w:p>
        </w:tc>
        <w:tc>
          <w:tcPr>
            <w:tcW w:w="1276" w:type="dxa"/>
            <w:tcBorders>
              <w:left w:val="single" w:sz="6" w:space="0" w:color="auto"/>
            </w:tcBorders>
          </w:tcPr>
          <w:p w14:paraId="317FD039" w14:textId="115AB361" w:rsidR="005C43E8" w:rsidRPr="0046210B" w:rsidRDefault="00000000">
            <w:pPr>
              <w:ind w:left="567" w:hanging="567"/>
              <w:rPr>
                <w:del w:id="8784" w:author="AbbVie4" w:date="2025-05-09T16:37:00Z"/>
                <w:noProof/>
                <w:sz w:val="22"/>
                <w:szCs w:val="22"/>
              </w:rPr>
              <w:pPrChange w:id="8785" w:author="AbbVie4" w:date="2025-05-09T16:37:00Z">
                <w:pPr>
                  <w:pStyle w:val="In-texttable"/>
                  <w:tabs>
                    <w:tab w:val="decimal" w:pos="567"/>
                  </w:tabs>
                  <w:spacing w:line="240" w:lineRule="auto"/>
                </w:pPr>
              </w:pPrChange>
            </w:pPr>
            <w:del w:id="8786" w:author="AbbVie4" w:date="2025-05-09T16:37:00Z">
              <w:r w:rsidRPr="0046210B">
                <w:rPr>
                  <w:noProof/>
                  <w:sz w:val="22"/>
                  <w:szCs w:val="22"/>
                </w:rPr>
                <w:delText>29,5%</w:delText>
              </w:r>
            </w:del>
          </w:p>
        </w:tc>
        <w:tc>
          <w:tcPr>
            <w:tcW w:w="1417" w:type="dxa"/>
          </w:tcPr>
          <w:p w14:paraId="0F63E1F8" w14:textId="24917B4A" w:rsidR="005C43E8" w:rsidRPr="0046210B" w:rsidRDefault="00000000">
            <w:pPr>
              <w:ind w:left="567" w:hanging="567"/>
              <w:rPr>
                <w:del w:id="8787" w:author="AbbVie4" w:date="2025-05-09T16:37:00Z"/>
                <w:noProof/>
                <w:sz w:val="22"/>
                <w:szCs w:val="22"/>
              </w:rPr>
              <w:pPrChange w:id="8788" w:author="AbbVie4" w:date="2025-05-09T16:37:00Z">
                <w:pPr>
                  <w:pStyle w:val="In-texttable"/>
                  <w:tabs>
                    <w:tab w:val="decimal" w:pos="662"/>
                  </w:tabs>
                  <w:spacing w:line="240" w:lineRule="auto"/>
                </w:pPr>
              </w:pPrChange>
            </w:pPr>
            <w:del w:id="8789" w:author="AbbVie4" w:date="2025-05-09T16:37:00Z">
              <w:r w:rsidRPr="0046210B">
                <w:rPr>
                  <w:noProof/>
                  <w:sz w:val="22"/>
                  <w:szCs w:val="22"/>
                </w:rPr>
                <w:delText>63,3%</w:delText>
              </w:r>
            </w:del>
          </w:p>
        </w:tc>
      </w:tr>
      <w:tr w:rsidR="00ED6E5B" w14:paraId="6BCE679D" w14:textId="0B13565B">
        <w:trPr>
          <w:cantSplit/>
          <w:del w:id="8790" w:author="AbbVie4" w:date="2025-05-09T16:37:00Z"/>
        </w:trPr>
        <w:tc>
          <w:tcPr>
            <w:tcW w:w="1069" w:type="dxa"/>
            <w:tcBorders>
              <w:right w:val="single" w:sz="6" w:space="0" w:color="auto"/>
            </w:tcBorders>
          </w:tcPr>
          <w:p w14:paraId="131855EA" w14:textId="63C77402" w:rsidR="005C43E8" w:rsidRPr="0046210B" w:rsidRDefault="00000000">
            <w:pPr>
              <w:ind w:left="567" w:hanging="567"/>
              <w:rPr>
                <w:del w:id="8791" w:author="AbbVie4" w:date="2025-05-09T16:37:00Z"/>
                <w:noProof/>
                <w:sz w:val="22"/>
                <w:szCs w:val="22"/>
              </w:rPr>
              <w:pPrChange w:id="8792" w:author="AbbVie4" w:date="2025-05-09T16:37:00Z">
                <w:pPr>
                  <w:pStyle w:val="In-texttable"/>
                  <w:tabs>
                    <w:tab w:val="left" w:pos="144"/>
                  </w:tabs>
                  <w:spacing w:line="240" w:lineRule="auto"/>
                </w:pPr>
              </w:pPrChange>
            </w:pPr>
            <w:del w:id="8793" w:author="AbbVie4" w:date="2025-05-09T16:37:00Z">
              <w:r w:rsidRPr="0046210B">
                <w:rPr>
                  <w:noProof/>
                  <w:sz w:val="22"/>
                  <w:szCs w:val="22"/>
                </w:rPr>
                <w:delText xml:space="preserve"> 12</w:delText>
              </w:r>
              <w:r w:rsidR="00A439EB" w:rsidRPr="0046210B">
                <w:rPr>
                  <w:noProof/>
                  <w:sz w:val="22"/>
                  <w:szCs w:val="22"/>
                </w:rPr>
                <w:delText> </w:delText>
              </w:r>
              <w:r w:rsidRPr="0046210B">
                <w:rPr>
                  <w:noProof/>
                  <w:sz w:val="22"/>
                  <w:szCs w:val="22"/>
                </w:rPr>
                <w:delText>mėn.</w:delText>
              </w:r>
            </w:del>
          </w:p>
        </w:tc>
        <w:tc>
          <w:tcPr>
            <w:tcW w:w="1251" w:type="dxa"/>
            <w:tcBorders>
              <w:left w:val="single" w:sz="6" w:space="0" w:color="auto"/>
            </w:tcBorders>
          </w:tcPr>
          <w:p w14:paraId="27A4B00D" w14:textId="072A4A15" w:rsidR="005C43E8" w:rsidRPr="0046210B" w:rsidRDefault="00000000">
            <w:pPr>
              <w:ind w:left="567" w:hanging="567"/>
              <w:rPr>
                <w:del w:id="8794" w:author="AbbVie4" w:date="2025-05-09T16:37:00Z"/>
                <w:noProof/>
                <w:sz w:val="22"/>
                <w:szCs w:val="22"/>
              </w:rPr>
              <w:pPrChange w:id="8795" w:author="AbbVie4" w:date="2025-05-09T16:37:00Z">
                <w:pPr>
                  <w:pStyle w:val="In-texttable"/>
                  <w:spacing w:line="240" w:lineRule="auto"/>
                  <w:jc w:val="center"/>
                </w:pPr>
              </w:pPrChange>
            </w:pPr>
            <w:del w:id="8796" w:author="AbbVie4" w:date="2025-05-09T16:37:00Z">
              <w:r w:rsidRPr="0046210B">
                <w:rPr>
                  <w:noProof/>
                  <w:sz w:val="22"/>
                  <w:szCs w:val="22"/>
                </w:rPr>
                <w:delText>N/T</w:delText>
              </w:r>
            </w:del>
          </w:p>
        </w:tc>
        <w:tc>
          <w:tcPr>
            <w:tcW w:w="1550" w:type="dxa"/>
            <w:tcBorders>
              <w:right w:val="single" w:sz="6" w:space="0" w:color="auto"/>
            </w:tcBorders>
          </w:tcPr>
          <w:p w14:paraId="7402A57B" w14:textId="5B6E2EFE" w:rsidR="005C43E8" w:rsidRPr="0046210B" w:rsidRDefault="00000000">
            <w:pPr>
              <w:ind w:left="567" w:hanging="567"/>
              <w:rPr>
                <w:del w:id="8797" w:author="AbbVie4" w:date="2025-05-09T16:37:00Z"/>
                <w:noProof/>
                <w:sz w:val="22"/>
                <w:szCs w:val="22"/>
              </w:rPr>
              <w:pPrChange w:id="8798" w:author="AbbVie4" w:date="2025-05-09T16:37:00Z">
                <w:pPr>
                  <w:pStyle w:val="In-texttable"/>
                  <w:spacing w:line="240" w:lineRule="auto"/>
                  <w:jc w:val="center"/>
                </w:pPr>
              </w:pPrChange>
            </w:pPr>
            <w:del w:id="8799" w:author="AbbVie4" w:date="2025-05-09T16:37:00Z">
              <w:r w:rsidRPr="0046210B">
                <w:rPr>
                  <w:noProof/>
                  <w:sz w:val="22"/>
                  <w:szCs w:val="22"/>
                </w:rPr>
                <w:delText>N/T</w:delText>
              </w:r>
            </w:del>
          </w:p>
        </w:tc>
        <w:tc>
          <w:tcPr>
            <w:tcW w:w="1285" w:type="dxa"/>
            <w:tcBorders>
              <w:left w:val="single" w:sz="6" w:space="0" w:color="auto"/>
            </w:tcBorders>
          </w:tcPr>
          <w:p w14:paraId="249359D2" w14:textId="01A4291B" w:rsidR="005C43E8" w:rsidRPr="0046210B" w:rsidRDefault="00000000">
            <w:pPr>
              <w:ind w:left="567" w:hanging="567"/>
              <w:rPr>
                <w:del w:id="8800" w:author="AbbVie4" w:date="2025-05-09T16:37:00Z"/>
                <w:noProof/>
                <w:sz w:val="22"/>
                <w:szCs w:val="22"/>
              </w:rPr>
              <w:pPrChange w:id="8801" w:author="AbbVie4" w:date="2025-05-09T16:37:00Z">
                <w:pPr>
                  <w:pStyle w:val="In-texttable"/>
                  <w:tabs>
                    <w:tab w:val="decimal" w:pos="151"/>
                  </w:tabs>
                  <w:spacing w:line="240" w:lineRule="auto"/>
                  <w:jc w:val="center"/>
                </w:pPr>
              </w:pPrChange>
            </w:pPr>
            <w:del w:id="8802" w:author="AbbVie4" w:date="2025-05-09T16:37:00Z">
              <w:r w:rsidRPr="0046210B">
                <w:rPr>
                  <w:noProof/>
                  <w:sz w:val="22"/>
                  <w:szCs w:val="22"/>
                </w:rPr>
                <w:delText>N/T</w:delText>
              </w:r>
            </w:del>
          </w:p>
        </w:tc>
        <w:tc>
          <w:tcPr>
            <w:tcW w:w="1276" w:type="dxa"/>
            <w:tcBorders>
              <w:right w:val="single" w:sz="6" w:space="0" w:color="auto"/>
            </w:tcBorders>
          </w:tcPr>
          <w:p w14:paraId="43E983C3" w14:textId="7CBF3813" w:rsidR="005C43E8" w:rsidRPr="0046210B" w:rsidRDefault="00000000">
            <w:pPr>
              <w:ind w:left="567" w:hanging="567"/>
              <w:rPr>
                <w:del w:id="8803" w:author="AbbVie4" w:date="2025-05-09T16:37:00Z"/>
                <w:noProof/>
                <w:sz w:val="22"/>
                <w:szCs w:val="22"/>
              </w:rPr>
              <w:pPrChange w:id="8804" w:author="AbbVie4" w:date="2025-05-09T16:37:00Z">
                <w:pPr>
                  <w:pStyle w:val="In-texttable"/>
                  <w:spacing w:line="240" w:lineRule="auto"/>
                  <w:jc w:val="center"/>
                </w:pPr>
              </w:pPrChange>
            </w:pPr>
            <w:del w:id="8805" w:author="AbbVie4" w:date="2025-05-09T16:37:00Z">
              <w:r w:rsidRPr="0046210B">
                <w:rPr>
                  <w:noProof/>
                  <w:sz w:val="22"/>
                  <w:szCs w:val="22"/>
                </w:rPr>
                <w:delText>N/T</w:delText>
              </w:r>
            </w:del>
          </w:p>
        </w:tc>
        <w:tc>
          <w:tcPr>
            <w:tcW w:w="1276" w:type="dxa"/>
            <w:tcBorders>
              <w:left w:val="single" w:sz="6" w:space="0" w:color="auto"/>
            </w:tcBorders>
          </w:tcPr>
          <w:p w14:paraId="7070ABB3" w14:textId="2D40A02A" w:rsidR="005C43E8" w:rsidRPr="0046210B" w:rsidRDefault="00000000">
            <w:pPr>
              <w:ind w:left="567" w:hanging="567"/>
              <w:rPr>
                <w:del w:id="8806" w:author="AbbVie4" w:date="2025-05-09T16:37:00Z"/>
                <w:noProof/>
                <w:sz w:val="22"/>
                <w:szCs w:val="22"/>
              </w:rPr>
              <w:pPrChange w:id="8807" w:author="AbbVie4" w:date="2025-05-09T16:37:00Z">
                <w:pPr>
                  <w:pStyle w:val="In-texttable"/>
                  <w:tabs>
                    <w:tab w:val="decimal" w:pos="567"/>
                  </w:tabs>
                  <w:spacing w:line="240" w:lineRule="auto"/>
                </w:pPr>
              </w:pPrChange>
            </w:pPr>
            <w:del w:id="8808" w:author="AbbVie4" w:date="2025-05-09T16:37:00Z">
              <w:r w:rsidRPr="0046210B">
                <w:rPr>
                  <w:noProof/>
                  <w:sz w:val="22"/>
                  <w:szCs w:val="22"/>
                </w:rPr>
                <w:delText>24,0%</w:delText>
              </w:r>
            </w:del>
          </w:p>
        </w:tc>
        <w:tc>
          <w:tcPr>
            <w:tcW w:w="1417" w:type="dxa"/>
          </w:tcPr>
          <w:p w14:paraId="2D77E664" w14:textId="634FE50F" w:rsidR="005C43E8" w:rsidRPr="0046210B" w:rsidRDefault="00000000">
            <w:pPr>
              <w:ind w:left="567" w:hanging="567"/>
              <w:rPr>
                <w:del w:id="8809" w:author="AbbVie4" w:date="2025-05-09T16:37:00Z"/>
                <w:noProof/>
                <w:sz w:val="22"/>
                <w:szCs w:val="22"/>
              </w:rPr>
              <w:pPrChange w:id="8810" w:author="AbbVie4" w:date="2025-05-09T16:37:00Z">
                <w:pPr>
                  <w:pStyle w:val="In-texttable"/>
                  <w:tabs>
                    <w:tab w:val="decimal" w:pos="662"/>
                  </w:tabs>
                  <w:spacing w:line="240" w:lineRule="auto"/>
                </w:pPr>
              </w:pPrChange>
            </w:pPr>
            <w:del w:id="8811" w:author="AbbVie4" w:date="2025-05-09T16:37:00Z">
              <w:r w:rsidRPr="0046210B">
                <w:rPr>
                  <w:noProof/>
                  <w:sz w:val="22"/>
                  <w:szCs w:val="22"/>
                </w:rPr>
                <w:delText>58,9%</w:delText>
              </w:r>
            </w:del>
          </w:p>
        </w:tc>
      </w:tr>
      <w:tr w:rsidR="00ED6E5B" w14:paraId="4B72CE77" w14:textId="2DFDF103">
        <w:trPr>
          <w:cantSplit/>
          <w:del w:id="8812" w:author="AbbVie4" w:date="2025-05-09T16:37:00Z"/>
        </w:trPr>
        <w:tc>
          <w:tcPr>
            <w:tcW w:w="1069" w:type="dxa"/>
            <w:tcBorders>
              <w:right w:val="single" w:sz="6" w:space="0" w:color="auto"/>
            </w:tcBorders>
          </w:tcPr>
          <w:p w14:paraId="6869D158" w14:textId="7F511B5E" w:rsidR="005C43E8" w:rsidRPr="0046210B" w:rsidRDefault="00000000">
            <w:pPr>
              <w:ind w:left="567" w:hanging="567"/>
              <w:rPr>
                <w:del w:id="8813" w:author="AbbVie4" w:date="2025-05-09T16:37:00Z"/>
                <w:noProof/>
                <w:sz w:val="22"/>
                <w:szCs w:val="22"/>
              </w:rPr>
              <w:pPrChange w:id="8814" w:author="AbbVie4" w:date="2025-05-09T16:37:00Z">
                <w:pPr>
                  <w:pStyle w:val="In-texttable"/>
                  <w:tabs>
                    <w:tab w:val="left" w:pos="144"/>
                  </w:tabs>
                  <w:spacing w:line="240" w:lineRule="auto"/>
                </w:pPr>
              </w:pPrChange>
            </w:pPr>
            <w:del w:id="8815" w:author="AbbVie4" w:date="2025-05-09T16:37:00Z">
              <w:r w:rsidRPr="0046210B">
                <w:rPr>
                  <w:noProof/>
                  <w:sz w:val="22"/>
                  <w:szCs w:val="22"/>
                </w:rPr>
                <w:delText>ACR 50</w:delText>
              </w:r>
            </w:del>
          </w:p>
        </w:tc>
        <w:tc>
          <w:tcPr>
            <w:tcW w:w="1251" w:type="dxa"/>
            <w:tcBorders>
              <w:left w:val="single" w:sz="6" w:space="0" w:color="auto"/>
            </w:tcBorders>
          </w:tcPr>
          <w:p w14:paraId="3E90F89B" w14:textId="6593EFD7" w:rsidR="005C43E8" w:rsidRPr="0046210B" w:rsidRDefault="005C43E8">
            <w:pPr>
              <w:ind w:left="567" w:hanging="567"/>
              <w:rPr>
                <w:del w:id="8816" w:author="AbbVie4" w:date="2025-05-09T16:37:00Z"/>
                <w:noProof/>
                <w:sz w:val="22"/>
                <w:szCs w:val="22"/>
              </w:rPr>
              <w:pPrChange w:id="8817" w:author="AbbVie4" w:date="2025-05-09T16:37:00Z">
                <w:pPr>
                  <w:pStyle w:val="In-texttable"/>
                  <w:spacing w:line="240" w:lineRule="auto"/>
                  <w:jc w:val="center"/>
                </w:pPr>
              </w:pPrChange>
            </w:pPr>
          </w:p>
        </w:tc>
        <w:tc>
          <w:tcPr>
            <w:tcW w:w="1550" w:type="dxa"/>
            <w:tcBorders>
              <w:right w:val="single" w:sz="6" w:space="0" w:color="auto"/>
            </w:tcBorders>
          </w:tcPr>
          <w:p w14:paraId="5A9E31C4" w14:textId="7764ED55" w:rsidR="005C43E8" w:rsidRPr="0046210B" w:rsidRDefault="005C43E8">
            <w:pPr>
              <w:ind w:left="567" w:hanging="567"/>
              <w:rPr>
                <w:del w:id="8818" w:author="AbbVie4" w:date="2025-05-09T16:37:00Z"/>
                <w:noProof/>
                <w:sz w:val="22"/>
                <w:szCs w:val="22"/>
              </w:rPr>
              <w:pPrChange w:id="8819" w:author="AbbVie4" w:date="2025-05-09T16:37:00Z">
                <w:pPr>
                  <w:pStyle w:val="In-texttable"/>
                  <w:spacing w:line="240" w:lineRule="auto"/>
                  <w:jc w:val="center"/>
                </w:pPr>
              </w:pPrChange>
            </w:pPr>
          </w:p>
        </w:tc>
        <w:tc>
          <w:tcPr>
            <w:tcW w:w="1285" w:type="dxa"/>
            <w:tcBorders>
              <w:left w:val="single" w:sz="6" w:space="0" w:color="auto"/>
            </w:tcBorders>
          </w:tcPr>
          <w:p w14:paraId="01E815C8" w14:textId="75F1DB19" w:rsidR="005C43E8" w:rsidRPr="0046210B" w:rsidRDefault="005C43E8">
            <w:pPr>
              <w:ind w:left="567" w:hanging="567"/>
              <w:rPr>
                <w:del w:id="8820" w:author="AbbVie4" w:date="2025-05-09T16:37:00Z"/>
                <w:noProof/>
                <w:sz w:val="22"/>
                <w:szCs w:val="22"/>
              </w:rPr>
              <w:pPrChange w:id="8821" w:author="AbbVie4" w:date="2025-05-09T16:37:00Z">
                <w:pPr>
                  <w:pStyle w:val="In-texttable"/>
                  <w:tabs>
                    <w:tab w:val="decimal" w:pos="151"/>
                  </w:tabs>
                  <w:spacing w:line="240" w:lineRule="auto"/>
                  <w:jc w:val="center"/>
                </w:pPr>
              </w:pPrChange>
            </w:pPr>
          </w:p>
        </w:tc>
        <w:tc>
          <w:tcPr>
            <w:tcW w:w="1276" w:type="dxa"/>
            <w:tcBorders>
              <w:right w:val="single" w:sz="6" w:space="0" w:color="auto"/>
            </w:tcBorders>
          </w:tcPr>
          <w:p w14:paraId="3F984A83" w14:textId="5A6F4CC9" w:rsidR="005C43E8" w:rsidRPr="0046210B" w:rsidRDefault="005C43E8">
            <w:pPr>
              <w:ind w:left="567" w:hanging="567"/>
              <w:rPr>
                <w:del w:id="8822" w:author="AbbVie4" w:date="2025-05-09T16:37:00Z"/>
                <w:noProof/>
                <w:sz w:val="22"/>
                <w:szCs w:val="22"/>
              </w:rPr>
              <w:pPrChange w:id="8823" w:author="AbbVie4" w:date="2025-05-09T16:37:00Z">
                <w:pPr>
                  <w:pStyle w:val="In-texttable"/>
                  <w:spacing w:line="240" w:lineRule="auto"/>
                  <w:jc w:val="center"/>
                </w:pPr>
              </w:pPrChange>
            </w:pPr>
          </w:p>
        </w:tc>
        <w:tc>
          <w:tcPr>
            <w:tcW w:w="1276" w:type="dxa"/>
            <w:tcBorders>
              <w:left w:val="single" w:sz="6" w:space="0" w:color="auto"/>
            </w:tcBorders>
          </w:tcPr>
          <w:p w14:paraId="506F478D" w14:textId="7AE19AD9" w:rsidR="005C43E8" w:rsidRPr="0046210B" w:rsidRDefault="005C43E8">
            <w:pPr>
              <w:ind w:left="567" w:hanging="567"/>
              <w:rPr>
                <w:del w:id="8824" w:author="AbbVie4" w:date="2025-05-09T16:37:00Z"/>
                <w:noProof/>
                <w:sz w:val="22"/>
                <w:szCs w:val="22"/>
              </w:rPr>
              <w:pPrChange w:id="8825" w:author="AbbVie4" w:date="2025-05-09T16:37:00Z">
                <w:pPr>
                  <w:pStyle w:val="In-texttable"/>
                  <w:tabs>
                    <w:tab w:val="decimal" w:pos="567"/>
                  </w:tabs>
                  <w:spacing w:line="240" w:lineRule="auto"/>
                </w:pPr>
              </w:pPrChange>
            </w:pPr>
          </w:p>
        </w:tc>
        <w:tc>
          <w:tcPr>
            <w:tcW w:w="1417" w:type="dxa"/>
          </w:tcPr>
          <w:p w14:paraId="5818D366" w14:textId="3BFE8340" w:rsidR="005C43E8" w:rsidRPr="0046210B" w:rsidRDefault="005C43E8">
            <w:pPr>
              <w:ind w:left="567" w:hanging="567"/>
              <w:rPr>
                <w:del w:id="8826" w:author="AbbVie4" w:date="2025-05-09T16:37:00Z"/>
                <w:noProof/>
                <w:sz w:val="22"/>
                <w:szCs w:val="22"/>
              </w:rPr>
              <w:pPrChange w:id="8827" w:author="AbbVie4" w:date="2025-05-09T16:37:00Z">
                <w:pPr>
                  <w:pStyle w:val="In-texttable"/>
                  <w:tabs>
                    <w:tab w:val="decimal" w:pos="662"/>
                  </w:tabs>
                  <w:spacing w:line="240" w:lineRule="auto"/>
                </w:pPr>
              </w:pPrChange>
            </w:pPr>
          </w:p>
        </w:tc>
      </w:tr>
      <w:tr w:rsidR="00ED6E5B" w14:paraId="7554B71C" w14:textId="55E45C7D">
        <w:trPr>
          <w:cantSplit/>
          <w:del w:id="8828" w:author="AbbVie4" w:date="2025-05-09T16:37:00Z"/>
        </w:trPr>
        <w:tc>
          <w:tcPr>
            <w:tcW w:w="1069" w:type="dxa"/>
            <w:tcBorders>
              <w:right w:val="single" w:sz="6" w:space="0" w:color="auto"/>
            </w:tcBorders>
          </w:tcPr>
          <w:p w14:paraId="0E677FFA" w14:textId="1ED723D4" w:rsidR="005C43E8" w:rsidRPr="0046210B" w:rsidRDefault="00000000">
            <w:pPr>
              <w:ind w:left="567" w:hanging="567"/>
              <w:rPr>
                <w:del w:id="8829" w:author="AbbVie4" w:date="2025-05-09T16:37:00Z"/>
                <w:noProof/>
                <w:sz w:val="22"/>
                <w:szCs w:val="22"/>
              </w:rPr>
              <w:pPrChange w:id="8830" w:author="AbbVie4" w:date="2025-05-09T16:37:00Z">
                <w:pPr>
                  <w:pStyle w:val="In-texttable"/>
                  <w:tabs>
                    <w:tab w:val="left" w:pos="144"/>
                  </w:tabs>
                  <w:spacing w:line="240" w:lineRule="auto"/>
                </w:pPr>
              </w:pPrChange>
            </w:pPr>
            <w:del w:id="8831" w:author="AbbVie4" w:date="2025-05-09T16:37:00Z">
              <w:r w:rsidRPr="0046210B">
                <w:rPr>
                  <w:noProof/>
                  <w:sz w:val="22"/>
                  <w:szCs w:val="22"/>
                </w:rPr>
                <w:delText xml:space="preserve"> 6</w:delText>
              </w:r>
              <w:r w:rsidR="00A439EB" w:rsidRPr="0046210B">
                <w:rPr>
                  <w:noProof/>
                  <w:sz w:val="22"/>
                  <w:szCs w:val="22"/>
                </w:rPr>
                <w:delText> </w:delText>
              </w:r>
              <w:r w:rsidRPr="0046210B">
                <w:rPr>
                  <w:noProof/>
                  <w:sz w:val="22"/>
                  <w:szCs w:val="22"/>
                </w:rPr>
                <w:delText>mėn.</w:delText>
              </w:r>
            </w:del>
          </w:p>
        </w:tc>
        <w:tc>
          <w:tcPr>
            <w:tcW w:w="1251" w:type="dxa"/>
            <w:tcBorders>
              <w:left w:val="single" w:sz="6" w:space="0" w:color="auto"/>
            </w:tcBorders>
          </w:tcPr>
          <w:p w14:paraId="33A55E02" w14:textId="41A70F18" w:rsidR="005C43E8" w:rsidRPr="0046210B" w:rsidRDefault="00000000">
            <w:pPr>
              <w:ind w:left="567" w:hanging="567"/>
              <w:rPr>
                <w:del w:id="8832" w:author="AbbVie4" w:date="2025-05-09T16:37:00Z"/>
                <w:noProof/>
                <w:sz w:val="22"/>
                <w:szCs w:val="22"/>
              </w:rPr>
              <w:pPrChange w:id="8833" w:author="AbbVie4" w:date="2025-05-09T16:37:00Z">
                <w:pPr>
                  <w:pStyle w:val="In-texttable"/>
                  <w:tabs>
                    <w:tab w:val="decimal" w:pos="117"/>
                  </w:tabs>
                  <w:spacing w:line="240" w:lineRule="auto"/>
                  <w:jc w:val="center"/>
                </w:pPr>
              </w:pPrChange>
            </w:pPr>
            <w:del w:id="8834" w:author="AbbVie4" w:date="2025-05-09T16:37:00Z">
              <w:r w:rsidRPr="0046210B">
                <w:rPr>
                  <w:noProof/>
                  <w:sz w:val="22"/>
                  <w:szCs w:val="22"/>
                </w:rPr>
                <w:delText>6,7%</w:delText>
              </w:r>
            </w:del>
          </w:p>
        </w:tc>
        <w:tc>
          <w:tcPr>
            <w:tcW w:w="1550" w:type="dxa"/>
            <w:tcBorders>
              <w:right w:val="single" w:sz="6" w:space="0" w:color="auto"/>
            </w:tcBorders>
          </w:tcPr>
          <w:p w14:paraId="6A143170" w14:textId="7456AFD8" w:rsidR="005C43E8" w:rsidRPr="0046210B" w:rsidRDefault="00000000">
            <w:pPr>
              <w:ind w:left="567" w:hanging="567"/>
              <w:rPr>
                <w:del w:id="8835" w:author="AbbVie4" w:date="2025-05-09T16:37:00Z"/>
                <w:noProof/>
                <w:sz w:val="22"/>
                <w:szCs w:val="22"/>
              </w:rPr>
              <w:pPrChange w:id="8836" w:author="AbbVie4" w:date="2025-05-09T16:37:00Z">
                <w:pPr>
                  <w:pStyle w:val="In-texttable"/>
                  <w:spacing w:line="240" w:lineRule="auto"/>
                  <w:jc w:val="center"/>
                </w:pPr>
              </w:pPrChange>
            </w:pPr>
            <w:del w:id="8837" w:author="AbbVie4" w:date="2025-05-09T16:37:00Z">
              <w:r w:rsidRPr="0046210B">
                <w:rPr>
                  <w:noProof/>
                  <w:sz w:val="22"/>
                  <w:szCs w:val="22"/>
                </w:rPr>
                <w:delText>52,4%</w:delText>
              </w:r>
            </w:del>
          </w:p>
        </w:tc>
        <w:tc>
          <w:tcPr>
            <w:tcW w:w="1285" w:type="dxa"/>
            <w:tcBorders>
              <w:left w:val="single" w:sz="6" w:space="0" w:color="auto"/>
            </w:tcBorders>
          </w:tcPr>
          <w:p w14:paraId="23B9972A" w14:textId="1B1250B0" w:rsidR="005C43E8" w:rsidRPr="0046210B" w:rsidRDefault="00000000">
            <w:pPr>
              <w:ind w:left="567" w:hanging="567"/>
              <w:rPr>
                <w:del w:id="8838" w:author="AbbVie4" w:date="2025-05-09T16:37:00Z"/>
                <w:noProof/>
                <w:sz w:val="22"/>
                <w:szCs w:val="22"/>
              </w:rPr>
              <w:pPrChange w:id="8839" w:author="AbbVie4" w:date="2025-05-09T16:37:00Z">
                <w:pPr>
                  <w:pStyle w:val="In-texttable"/>
                  <w:tabs>
                    <w:tab w:val="decimal" w:pos="151"/>
                  </w:tabs>
                  <w:spacing w:line="240" w:lineRule="auto"/>
                  <w:jc w:val="center"/>
                </w:pPr>
              </w:pPrChange>
            </w:pPr>
            <w:del w:id="8840" w:author="AbbVie4" w:date="2025-05-09T16:37:00Z">
              <w:r w:rsidRPr="0046210B">
                <w:rPr>
                  <w:noProof/>
                  <w:sz w:val="22"/>
                  <w:szCs w:val="22"/>
                </w:rPr>
                <w:delText>8,2%</w:delText>
              </w:r>
            </w:del>
          </w:p>
        </w:tc>
        <w:tc>
          <w:tcPr>
            <w:tcW w:w="1276" w:type="dxa"/>
            <w:tcBorders>
              <w:right w:val="single" w:sz="6" w:space="0" w:color="auto"/>
            </w:tcBorders>
          </w:tcPr>
          <w:p w14:paraId="21E8FB4E" w14:textId="3D1579B9" w:rsidR="005C43E8" w:rsidRPr="0046210B" w:rsidRDefault="00000000">
            <w:pPr>
              <w:ind w:left="567" w:hanging="567"/>
              <w:rPr>
                <w:del w:id="8841" w:author="AbbVie4" w:date="2025-05-09T16:37:00Z"/>
                <w:noProof/>
                <w:sz w:val="22"/>
                <w:szCs w:val="22"/>
              </w:rPr>
              <w:pPrChange w:id="8842" w:author="AbbVie4" w:date="2025-05-09T16:37:00Z">
                <w:pPr>
                  <w:pStyle w:val="In-texttable"/>
                  <w:spacing w:line="240" w:lineRule="auto"/>
                  <w:jc w:val="center"/>
                </w:pPr>
              </w:pPrChange>
            </w:pPr>
            <w:del w:id="8843" w:author="AbbVie4" w:date="2025-05-09T16:37:00Z">
              <w:r w:rsidRPr="0046210B">
                <w:rPr>
                  <w:noProof/>
                  <w:sz w:val="22"/>
                  <w:szCs w:val="22"/>
                </w:rPr>
                <w:delText>22,1%</w:delText>
              </w:r>
            </w:del>
          </w:p>
        </w:tc>
        <w:tc>
          <w:tcPr>
            <w:tcW w:w="1276" w:type="dxa"/>
            <w:tcBorders>
              <w:left w:val="single" w:sz="6" w:space="0" w:color="auto"/>
            </w:tcBorders>
          </w:tcPr>
          <w:p w14:paraId="01FD9909" w14:textId="12DB080C" w:rsidR="005C43E8" w:rsidRPr="0046210B" w:rsidRDefault="00000000">
            <w:pPr>
              <w:ind w:left="567" w:hanging="567"/>
              <w:rPr>
                <w:del w:id="8844" w:author="AbbVie4" w:date="2025-05-09T16:37:00Z"/>
                <w:noProof/>
                <w:sz w:val="22"/>
                <w:szCs w:val="22"/>
              </w:rPr>
              <w:pPrChange w:id="8845" w:author="AbbVie4" w:date="2025-05-09T16:37:00Z">
                <w:pPr>
                  <w:pStyle w:val="In-texttable"/>
                  <w:tabs>
                    <w:tab w:val="decimal" w:pos="567"/>
                  </w:tabs>
                  <w:spacing w:line="240" w:lineRule="auto"/>
                </w:pPr>
              </w:pPrChange>
            </w:pPr>
            <w:del w:id="8846" w:author="AbbVie4" w:date="2025-05-09T16:37:00Z">
              <w:r w:rsidRPr="0046210B">
                <w:rPr>
                  <w:noProof/>
                  <w:sz w:val="22"/>
                  <w:szCs w:val="22"/>
                </w:rPr>
                <w:delText>9,5%</w:delText>
              </w:r>
            </w:del>
          </w:p>
        </w:tc>
        <w:tc>
          <w:tcPr>
            <w:tcW w:w="1417" w:type="dxa"/>
          </w:tcPr>
          <w:p w14:paraId="78E49C7F" w14:textId="1290BE61" w:rsidR="005C43E8" w:rsidRPr="0046210B" w:rsidRDefault="00000000">
            <w:pPr>
              <w:ind w:left="567" w:hanging="567"/>
              <w:rPr>
                <w:del w:id="8847" w:author="AbbVie4" w:date="2025-05-09T16:37:00Z"/>
                <w:noProof/>
                <w:sz w:val="22"/>
                <w:szCs w:val="22"/>
              </w:rPr>
              <w:pPrChange w:id="8848" w:author="AbbVie4" w:date="2025-05-09T16:37:00Z">
                <w:pPr>
                  <w:pStyle w:val="In-texttable"/>
                  <w:tabs>
                    <w:tab w:val="decimal" w:pos="662"/>
                  </w:tabs>
                  <w:spacing w:line="240" w:lineRule="auto"/>
                </w:pPr>
              </w:pPrChange>
            </w:pPr>
            <w:del w:id="8849" w:author="AbbVie4" w:date="2025-05-09T16:37:00Z">
              <w:r w:rsidRPr="0046210B">
                <w:rPr>
                  <w:noProof/>
                  <w:sz w:val="22"/>
                  <w:szCs w:val="22"/>
                </w:rPr>
                <w:delText>39,1%</w:delText>
              </w:r>
            </w:del>
          </w:p>
        </w:tc>
      </w:tr>
      <w:tr w:rsidR="00ED6E5B" w14:paraId="3B169A21" w14:textId="3C916055">
        <w:trPr>
          <w:cantSplit/>
          <w:del w:id="8850" w:author="AbbVie4" w:date="2025-05-09T16:37:00Z"/>
        </w:trPr>
        <w:tc>
          <w:tcPr>
            <w:tcW w:w="1069" w:type="dxa"/>
            <w:tcBorders>
              <w:right w:val="single" w:sz="6" w:space="0" w:color="auto"/>
            </w:tcBorders>
          </w:tcPr>
          <w:p w14:paraId="4E01B192" w14:textId="5907CE09" w:rsidR="005C43E8" w:rsidRPr="0046210B" w:rsidRDefault="00000000">
            <w:pPr>
              <w:ind w:left="567" w:hanging="567"/>
              <w:rPr>
                <w:del w:id="8851" w:author="AbbVie4" w:date="2025-05-09T16:37:00Z"/>
                <w:noProof/>
                <w:sz w:val="22"/>
                <w:szCs w:val="22"/>
              </w:rPr>
              <w:pPrChange w:id="8852" w:author="AbbVie4" w:date="2025-05-09T16:37:00Z">
                <w:pPr>
                  <w:pStyle w:val="In-texttable"/>
                  <w:tabs>
                    <w:tab w:val="left" w:pos="144"/>
                  </w:tabs>
                  <w:spacing w:line="240" w:lineRule="auto"/>
                </w:pPr>
              </w:pPrChange>
            </w:pPr>
            <w:del w:id="8853" w:author="AbbVie4" w:date="2025-05-09T16:37:00Z">
              <w:r w:rsidRPr="0046210B">
                <w:rPr>
                  <w:noProof/>
                  <w:sz w:val="22"/>
                  <w:szCs w:val="22"/>
                </w:rPr>
                <w:delText xml:space="preserve"> 12</w:delText>
              </w:r>
              <w:r w:rsidR="00A439EB" w:rsidRPr="0046210B">
                <w:rPr>
                  <w:noProof/>
                  <w:sz w:val="22"/>
                  <w:szCs w:val="22"/>
                </w:rPr>
                <w:delText> </w:delText>
              </w:r>
              <w:r w:rsidRPr="0046210B">
                <w:rPr>
                  <w:noProof/>
                  <w:sz w:val="22"/>
                  <w:szCs w:val="22"/>
                </w:rPr>
                <w:delText>mėn.</w:delText>
              </w:r>
            </w:del>
          </w:p>
        </w:tc>
        <w:tc>
          <w:tcPr>
            <w:tcW w:w="1251" w:type="dxa"/>
            <w:tcBorders>
              <w:left w:val="single" w:sz="6" w:space="0" w:color="auto"/>
            </w:tcBorders>
          </w:tcPr>
          <w:p w14:paraId="32060661" w14:textId="6647713F" w:rsidR="005C43E8" w:rsidRPr="0046210B" w:rsidRDefault="00000000">
            <w:pPr>
              <w:ind w:left="567" w:hanging="567"/>
              <w:rPr>
                <w:del w:id="8854" w:author="AbbVie4" w:date="2025-05-09T16:37:00Z"/>
                <w:noProof/>
                <w:sz w:val="22"/>
                <w:szCs w:val="22"/>
              </w:rPr>
              <w:pPrChange w:id="8855" w:author="AbbVie4" w:date="2025-05-09T16:37:00Z">
                <w:pPr>
                  <w:pStyle w:val="In-texttable"/>
                  <w:tabs>
                    <w:tab w:val="decimal" w:pos="117"/>
                  </w:tabs>
                  <w:spacing w:line="240" w:lineRule="auto"/>
                  <w:jc w:val="center"/>
                </w:pPr>
              </w:pPrChange>
            </w:pPr>
            <w:del w:id="8856" w:author="AbbVie4" w:date="2025-05-09T16:37:00Z">
              <w:r w:rsidRPr="0046210B">
                <w:rPr>
                  <w:noProof/>
                  <w:sz w:val="22"/>
                  <w:szCs w:val="22"/>
                </w:rPr>
                <w:delText>N/T</w:delText>
              </w:r>
            </w:del>
          </w:p>
        </w:tc>
        <w:tc>
          <w:tcPr>
            <w:tcW w:w="1550" w:type="dxa"/>
            <w:tcBorders>
              <w:right w:val="single" w:sz="6" w:space="0" w:color="auto"/>
            </w:tcBorders>
          </w:tcPr>
          <w:p w14:paraId="2C2F9700" w14:textId="2256EBF8" w:rsidR="005C43E8" w:rsidRPr="0046210B" w:rsidRDefault="00000000">
            <w:pPr>
              <w:ind w:left="567" w:hanging="567"/>
              <w:rPr>
                <w:del w:id="8857" w:author="AbbVie4" w:date="2025-05-09T16:37:00Z"/>
                <w:noProof/>
                <w:sz w:val="22"/>
                <w:szCs w:val="22"/>
              </w:rPr>
              <w:pPrChange w:id="8858" w:author="AbbVie4" w:date="2025-05-09T16:37:00Z">
                <w:pPr>
                  <w:pStyle w:val="In-texttable"/>
                  <w:spacing w:line="240" w:lineRule="auto"/>
                  <w:jc w:val="center"/>
                </w:pPr>
              </w:pPrChange>
            </w:pPr>
            <w:del w:id="8859" w:author="AbbVie4" w:date="2025-05-09T16:37:00Z">
              <w:r w:rsidRPr="0046210B">
                <w:rPr>
                  <w:noProof/>
                  <w:sz w:val="22"/>
                  <w:szCs w:val="22"/>
                </w:rPr>
                <w:delText>N/T</w:delText>
              </w:r>
            </w:del>
          </w:p>
        </w:tc>
        <w:tc>
          <w:tcPr>
            <w:tcW w:w="1285" w:type="dxa"/>
            <w:tcBorders>
              <w:left w:val="single" w:sz="6" w:space="0" w:color="auto"/>
            </w:tcBorders>
          </w:tcPr>
          <w:p w14:paraId="38C093B9" w14:textId="5D3DF702" w:rsidR="005C43E8" w:rsidRPr="0046210B" w:rsidRDefault="00000000">
            <w:pPr>
              <w:ind w:left="567" w:hanging="567"/>
              <w:rPr>
                <w:del w:id="8860" w:author="AbbVie4" w:date="2025-05-09T16:37:00Z"/>
                <w:noProof/>
                <w:sz w:val="22"/>
                <w:szCs w:val="22"/>
              </w:rPr>
              <w:pPrChange w:id="8861" w:author="AbbVie4" w:date="2025-05-09T16:37:00Z">
                <w:pPr>
                  <w:pStyle w:val="In-texttable"/>
                  <w:tabs>
                    <w:tab w:val="decimal" w:pos="151"/>
                  </w:tabs>
                  <w:spacing w:line="240" w:lineRule="auto"/>
                  <w:jc w:val="center"/>
                </w:pPr>
              </w:pPrChange>
            </w:pPr>
            <w:del w:id="8862" w:author="AbbVie4" w:date="2025-05-09T16:37:00Z">
              <w:r w:rsidRPr="0046210B">
                <w:rPr>
                  <w:noProof/>
                  <w:sz w:val="22"/>
                  <w:szCs w:val="22"/>
                </w:rPr>
                <w:delText>N/T</w:delText>
              </w:r>
            </w:del>
          </w:p>
        </w:tc>
        <w:tc>
          <w:tcPr>
            <w:tcW w:w="1276" w:type="dxa"/>
            <w:tcBorders>
              <w:right w:val="single" w:sz="6" w:space="0" w:color="auto"/>
            </w:tcBorders>
          </w:tcPr>
          <w:p w14:paraId="4EEFE6F0" w14:textId="20A08893" w:rsidR="005C43E8" w:rsidRPr="0046210B" w:rsidRDefault="00000000">
            <w:pPr>
              <w:ind w:left="567" w:hanging="567"/>
              <w:rPr>
                <w:del w:id="8863" w:author="AbbVie4" w:date="2025-05-09T16:37:00Z"/>
                <w:noProof/>
                <w:sz w:val="22"/>
                <w:szCs w:val="22"/>
              </w:rPr>
              <w:pPrChange w:id="8864" w:author="AbbVie4" w:date="2025-05-09T16:37:00Z">
                <w:pPr>
                  <w:pStyle w:val="In-texttable"/>
                  <w:spacing w:line="240" w:lineRule="auto"/>
                  <w:jc w:val="center"/>
                </w:pPr>
              </w:pPrChange>
            </w:pPr>
            <w:del w:id="8865" w:author="AbbVie4" w:date="2025-05-09T16:37:00Z">
              <w:r w:rsidRPr="0046210B">
                <w:rPr>
                  <w:noProof/>
                  <w:sz w:val="22"/>
                  <w:szCs w:val="22"/>
                </w:rPr>
                <w:delText>N/T</w:delText>
              </w:r>
            </w:del>
          </w:p>
        </w:tc>
        <w:tc>
          <w:tcPr>
            <w:tcW w:w="1276" w:type="dxa"/>
            <w:tcBorders>
              <w:left w:val="single" w:sz="6" w:space="0" w:color="auto"/>
            </w:tcBorders>
          </w:tcPr>
          <w:p w14:paraId="647B7102" w14:textId="3AD4CCA6" w:rsidR="005C43E8" w:rsidRPr="0046210B" w:rsidRDefault="00000000">
            <w:pPr>
              <w:ind w:left="567" w:hanging="567"/>
              <w:rPr>
                <w:del w:id="8866" w:author="AbbVie4" w:date="2025-05-09T16:37:00Z"/>
                <w:noProof/>
                <w:sz w:val="22"/>
                <w:szCs w:val="22"/>
              </w:rPr>
              <w:pPrChange w:id="8867" w:author="AbbVie4" w:date="2025-05-09T16:37:00Z">
                <w:pPr>
                  <w:pStyle w:val="In-texttable"/>
                  <w:tabs>
                    <w:tab w:val="decimal" w:pos="567"/>
                  </w:tabs>
                  <w:spacing w:line="240" w:lineRule="auto"/>
                </w:pPr>
              </w:pPrChange>
            </w:pPr>
            <w:del w:id="8868" w:author="AbbVie4" w:date="2025-05-09T16:37:00Z">
              <w:r w:rsidRPr="0046210B">
                <w:rPr>
                  <w:noProof/>
                  <w:sz w:val="22"/>
                  <w:szCs w:val="22"/>
                </w:rPr>
                <w:delText>9,5%</w:delText>
              </w:r>
            </w:del>
          </w:p>
        </w:tc>
        <w:tc>
          <w:tcPr>
            <w:tcW w:w="1417" w:type="dxa"/>
          </w:tcPr>
          <w:p w14:paraId="6EAB422D" w14:textId="118BD5AF" w:rsidR="005C43E8" w:rsidRPr="0046210B" w:rsidRDefault="00000000">
            <w:pPr>
              <w:ind w:left="567" w:hanging="567"/>
              <w:rPr>
                <w:del w:id="8869" w:author="AbbVie4" w:date="2025-05-09T16:37:00Z"/>
                <w:noProof/>
                <w:sz w:val="22"/>
                <w:szCs w:val="22"/>
              </w:rPr>
              <w:pPrChange w:id="8870" w:author="AbbVie4" w:date="2025-05-09T16:37:00Z">
                <w:pPr>
                  <w:pStyle w:val="In-texttable"/>
                  <w:tabs>
                    <w:tab w:val="decimal" w:pos="662"/>
                  </w:tabs>
                  <w:spacing w:line="240" w:lineRule="auto"/>
                </w:pPr>
              </w:pPrChange>
            </w:pPr>
            <w:del w:id="8871" w:author="AbbVie4" w:date="2025-05-09T16:37:00Z">
              <w:r w:rsidRPr="0046210B">
                <w:rPr>
                  <w:noProof/>
                  <w:sz w:val="22"/>
                  <w:szCs w:val="22"/>
                </w:rPr>
                <w:delText>41,5%</w:delText>
              </w:r>
            </w:del>
          </w:p>
        </w:tc>
      </w:tr>
      <w:tr w:rsidR="00ED6E5B" w14:paraId="26CC081B" w14:textId="46694A16">
        <w:trPr>
          <w:cantSplit/>
          <w:del w:id="8872" w:author="AbbVie4" w:date="2025-05-09T16:37:00Z"/>
        </w:trPr>
        <w:tc>
          <w:tcPr>
            <w:tcW w:w="1069" w:type="dxa"/>
            <w:tcBorders>
              <w:right w:val="single" w:sz="6" w:space="0" w:color="auto"/>
            </w:tcBorders>
          </w:tcPr>
          <w:p w14:paraId="6D23BF79" w14:textId="7FEED93C" w:rsidR="005C43E8" w:rsidRPr="0046210B" w:rsidRDefault="00000000">
            <w:pPr>
              <w:ind w:left="567" w:hanging="567"/>
              <w:rPr>
                <w:del w:id="8873" w:author="AbbVie4" w:date="2025-05-09T16:37:00Z"/>
                <w:noProof/>
                <w:sz w:val="22"/>
                <w:szCs w:val="22"/>
              </w:rPr>
              <w:pPrChange w:id="8874" w:author="AbbVie4" w:date="2025-05-09T16:37:00Z">
                <w:pPr>
                  <w:pStyle w:val="In-texttable"/>
                  <w:tabs>
                    <w:tab w:val="left" w:pos="144"/>
                  </w:tabs>
                  <w:spacing w:line="240" w:lineRule="auto"/>
                </w:pPr>
              </w:pPrChange>
            </w:pPr>
            <w:del w:id="8875" w:author="AbbVie4" w:date="2025-05-09T16:37:00Z">
              <w:r w:rsidRPr="003A5AA8">
                <w:rPr>
                  <w:noProof/>
                  <w:sz w:val="22"/>
                  <w:lang w:val="en-GB"/>
                </w:rPr>
                <mc:AlternateContent>
                  <mc:Choice Requires="wps">
                    <w:drawing>
                      <wp:anchor distT="0" distB="0" distL="114300" distR="114300" simplePos="0" relativeHeight="251662336" behindDoc="0" locked="0" layoutInCell="0" allowOverlap="1" wp14:anchorId="3463F558" wp14:editId="79C7F1C7">
                        <wp:simplePos x="0" y="0"/>
                        <wp:positionH relativeFrom="column">
                          <wp:posOffset>-4972050</wp:posOffset>
                        </wp:positionH>
                        <wp:positionV relativeFrom="paragraph">
                          <wp:posOffset>38735</wp:posOffset>
                        </wp:positionV>
                        <wp:extent cx="3543300" cy="342900"/>
                        <wp:effectExtent l="0" t="635" r="0" b="0"/>
                        <wp:wrapNone/>
                        <wp:docPr id="1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0CD6D0" w14:textId="77777777" w:rsidR="003A5AA8" w:rsidRDefault="003A5AA8">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463F558" id="Text Box 3" o:spid="_x0000_s1029" type="#_x0000_t202" style="position:absolute;left:0;text-align:left;margin-left:-391.5pt;margin-top:3.05pt;width:279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" o:allowincell="f" stroked="f">
                        <v:textbox>
                          <w:txbxContent>
                            <w:p w14:paraId="020CD6D0" w14:textId="77777777" w:rsidR="003A5AA8" w:rsidRDefault="003A5AA8">
                              <w:pPr>
                                <w:rPr>
                                  <w:sz w:val="20"/>
                                </w:rPr>
                              </w:pPr>
                            </w:p>
                          </w:txbxContent>
                        </v:textbox>
                      </v:shape>
                    </w:pict>
                  </mc:Fallback>
                </mc:AlternateContent>
              </w:r>
              <w:r w:rsidR="005C43E8" w:rsidRPr="0046210B">
                <w:rPr>
                  <w:noProof/>
                  <w:sz w:val="22"/>
                  <w:szCs w:val="22"/>
                </w:rPr>
                <w:delText>ACR 70</w:delText>
              </w:r>
            </w:del>
          </w:p>
        </w:tc>
        <w:tc>
          <w:tcPr>
            <w:tcW w:w="1251" w:type="dxa"/>
            <w:tcBorders>
              <w:left w:val="single" w:sz="6" w:space="0" w:color="auto"/>
            </w:tcBorders>
          </w:tcPr>
          <w:p w14:paraId="0F757CD8" w14:textId="0910C3F1" w:rsidR="005C43E8" w:rsidRPr="0046210B" w:rsidRDefault="005C43E8">
            <w:pPr>
              <w:ind w:left="567" w:hanging="567"/>
              <w:rPr>
                <w:del w:id="8876" w:author="AbbVie4" w:date="2025-05-09T16:37:00Z"/>
                <w:noProof/>
                <w:sz w:val="22"/>
                <w:szCs w:val="22"/>
              </w:rPr>
              <w:pPrChange w:id="8877" w:author="AbbVie4" w:date="2025-05-09T16:37:00Z">
                <w:pPr>
                  <w:pStyle w:val="In-texttable"/>
                  <w:tabs>
                    <w:tab w:val="decimal" w:pos="117"/>
                  </w:tabs>
                  <w:spacing w:line="240" w:lineRule="auto"/>
                  <w:jc w:val="center"/>
                </w:pPr>
              </w:pPrChange>
            </w:pPr>
          </w:p>
        </w:tc>
        <w:tc>
          <w:tcPr>
            <w:tcW w:w="1550" w:type="dxa"/>
            <w:tcBorders>
              <w:right w:val="single" w:sz="6" w:space="0" w:color="auto"/>
            </w:tcBorders>
          </w:tcPr>
          <w:p w14:paraId="294335EC" w14:textId="6339B2D0" w:rsidR="005C43E8" w:rsidRPr="0046210B" w:rsidRDefault="005C43E8">
            <w:pPr>
              <w:ind w:left="567" w:hanging="567"/>
              <w:rPr>
                <w:del w:id="8878" w:author="AbbVie4" w:date="2025-05-09T16:37:00Z"/>
                <w:noProof/>
                <w:sz w:val="22"/>
                <w:szCs w:val="22"/>
              </w:rPr>
              <w:pPrChange w:id="8879" w:author="AbbVie4" w:date="2025-05-09T16:37:00Z">
                <w:pPr>
                  <w:pStyle w:val="In-texttable"/>
                  <w:spacing w:line="240" w:lineRule="auto"/>
                  <w:jc w:val="center"/>
                </w:pPr>
              </w:pPrChange>
            </w:pPr>
          </w:p>
        </w:tc>
        <w:tc>
          <w:tcPr>
            <w:tcW w:w="1285" w:type="dxa"/>
            <w:tcBorders>
              <w:left w:val="single" w:sz="6" w:space="0" w:color="auto"/>
            </w:tcBorders>
          </w:tcPr>
          <w:p w14:paraId="12787534" w14:textId="378DD398" w:rsidR="005C43E8" w:rsidRPr="0046210B" w:rsidRDefault="005C43E8">
            <w:pPr>
              <w:ind w:left="567" w:hanging="567"/>
              <w:rPr>
                <w:del w:id="8880" w:author="AbbVie4" w:date="2025-05-09T16:37:00Z"/>
                <w:noProof/>
                <w:sz w:val="22"/>
                <w:szCs w:val="22"/>
              </w:rPr>
              <w:pPrChange w:id="8881" w:author="AbbVie4" w:date="2025-05-09T16:37:00Z">
                <w:pPr>
                  <w:pStyle w:val="In-texttable"/>
                  <w:tabs>
                    <w:tab w:val="decimal" w:pos="151"/>
                  </w:tabs>
                  <w:spacing w:line="240" w:lineRule="auto"/>
                  <w:jc w:val="center"/>
                </w:pPr>
              </w:pPrChange>
            </w:pPr>
          </w:p>
        </w:tc>
        <w:tc>
          <w:tcPr>
            <w:tcW w:w="1276" w:type="dxa"/>
            <w:tcBorders>
              <w:right w:val="single" w:sz="6" w:space="0" w:color="auto"/>
            </w:tcBorders>
          </w:tcPr>
          <w:p w14:paraId="323516E5" w14:textId="56FB35A0" w:rsidR="005C43E8" w:rsidRPr="0046210B" w:rsidRDefault="005C43E8">
            <w:pPr>
              <w:ind w:left="567" w:hanging="567"/>
              <w:rPr>
                <w:del w:id="8882" w:author="AbbVie4" w:date="2025-05-09T16:37:00Z"/>
                <w:noProof/>
                <w:sz w:val="22"/>
                <w:szCs w:val="22"/>
              </w:rPr>
              <w:pPrChange w:id="8883" w:author="AbbVie4" w:date="2025-05-09T16:37:00Z">
                <w:pPr>
                  <w:pStyle w:val="In-texttable"/>
                  <w:spacing w:line="240" w:lineRule="auto"/>
                  <w:jc w:val="center"/>
                </w:pPr>
              </w:pPrChange>
            </w:pPr>
          </w:p>
        </w:tc>
        <w:tc>
          <w:tcPr>
            <w:tcW w:w="1276" w:type="dxa"/>
            <w:tcBorders>
              <w:left w:val="single" w:sz="6" w:space="0" w:color="auto"/>
            </w:tcBorders>
          </w:tcPr>
          <w:p w14:paraId="39BC2236" w14:textId="7E4518EF" w:rsidR="005C43E8" w:rsidRPr="0046210B" w:rsidRDefault="005C43E8">
            <w:pPr>
              <w:ind w:left="567" w:hanging="567"/>
              <w:rPr>
                <w:del w:id="8884" w:author="AbbVie4" w:date="2025-05-09T16:37:00Z"/>
                <w:noProof/>
                <w:sz w:val="22"/>
                <w:szCs w:val="22"/>
              </w:rPr>
              <w:pPrChange w:id="8885" w:author="AbbVie4" w:date="2025-05-09T16:37:00Z">
                <w:pPr>
                  <w:pStyle w:val="In-texttable"/>
                  <w:tabs>
                    <w:tab w:val="decimal" w:pos="567"/>
                  </w:tabs>
                  <w:spacing w:line="240" w:lineRule="auto"/>
                </w:pPr>
              </w:pPrChange>
            </w:pPr>
          </w:p>
        </w:tc>
        <w:tc>
          <w:tcPr>
            <w:tcW w:w="1417" w:type="dxa"/>
          </w:tcPr>
          <w:p w14:paraId="0179555A" w14:textId="3BDA728C" w:rsidR="005C43E8" w:rsidRPr="0046210B" w:rsidRDefault="005C43E8">
            <w:pPr>
              <w:ind w:left="567" w:hanging="567"/>
              <w:rPr>
                <w:del w:id="8886" w:author="AbbVie4" w:date="2025-05-09T16:37:00Z"/>
                <w:noProof/>
                <w:sz w:val="22"/>
                <w:szCs w:val="22"/>
              </w:rPr>
              <w:pPrChange w:id="8887" w:author="AbbVie4" w:date="2025-05-09T16:37:00Z">
                <w:pPr>
                  <w:pStyle w:val="In-texttable"/>
                  <w:tabs>
                    <w:tab w:val="decimal" w:pos="662"/>
                  </w:tabs>
                  <w:spacing w:line="240" w:lineRule="auto"/>
                </w:pPr>
              </w:pPrChange>
            </w:pPr>
          </w:p>
        </w:tc>
      </w:tr>
      <w:tr w:rsidR="00ED6E5B" w14:paraId="2DCBB8CB" w14:textId="543CA58B">
        <w:trPr>
          <w:cantSplit/>
          <w:del w:id="8888" w:author="AbbVie4" w:date="2025-05-09T16:37:00Z"/>
        </w:trPr>
        <w:tc>
          <w:tcPr>
            <w:tcW w:w="1069" w:type="dxa"/>
            <w:tcBorders>
              <w:right w:val="single" w:sz="6" w:space="0" w:color="auto"/>
            </w:tcBorders>
          </w:tcPr>
          <w:p w14:paraId="7C5FC64D" w14:textId="5BDA63EC" w:rsidR="005C43E8" w:rsidRPr="0046210B" w:rsidRDefault="00000000">
            <w:pPr>
              <w:ind w:left="567" w:hanging="567"/>
              <w:rPr>
                <w:del w:id="8889" w:author="AbbVie4" w:date="2025-05-09T16:37:00Z"/>
                <w:noProof/>
                <w:sz w:val="22"/>
                <w:szCs w:val="22"/>
              </w:rPr>
              <w:pPrChange w:id="8890" w:author="AbbVie4" w:date="2025-05-09T16:37:00Z">
                <w:pPr>
                  <w:pStyle w:val="In-texttable"/>
                  <w:tabs>
                    <w:tab w:val="left" w:pos="144"/>
                  </w:tabs>
                  <w:spacing w:line="240" w:lineRule="auto"/>
                </w:pPr>
              </w:pPrChange>
            </w:pPr>
            <w:del w:id="8891" w:author="AbbVie4" w:date="2025-05-09T16:37:00Z">
              <w:r w:rsidRPr="0046210B">
                <w:rPr>
                  <w:noProof/>
                  <w:sz w:val="22"/>
                  <w:szCs w:val="22"/>
                </w:rPr>
                <w:delText>6</w:delText>
              </w:r>
              <w:r w:rsidR="00A439EB" w:rsidRPr="0046210B">
                <w:rPr>
                  <w:noProof/>
                  <w:sz w:val="22"/>
                  <w:szCs w:val="22"/>
                </w:rPr>
                <w:delText> </w:delText>
              </w:r>
              <w:r w:rsidRPr="0046210B">
                <w:rPr>
                  <w:noProof/>
                  <w:sz w:val="22"/>
                  <w:szCs w:val="22"/>
                </w:rPr>
                <w:delText>mėn.</w:delText>
              </w:r>
            </w:del>
          </w:p>
        </w:tc>
        <w:tc>
          <w:tcPr>
            <w:tcW w:w="1251" w:type="dxa"/>
            <w:tcBorders>
              <w:left w:val="single" w:sz="6" w:space="0" w:color="auto"/>
            </w:tcBorders>
          </w:tcPr>
          <w:p w14:paraId="01478328" w14:textId="5A5F8F13" w:rsidR="005C43E8" w:rsidRPr="0046210B" w:rsidRDefault="00000000">
            <w:pPr>
              <w:ind w:left="567" w:hanging="567"/>
              <w:rPr>
                <w:del w:id="8892" w:author="AbbVie4" w:date="2025-05-09T16:37:00Z"/>
                <w:noProof/>
                <w:sz w:val="22"/>
                <w:szCs w:val="22"/>
              </w:rPr>
              <w:pPrChange w:id="8893" w:author="AbbVie4" w:date="2025-05-09T16:37:00Z">
                <w:pPr>
                  <w:pStyle w:val="In-texttable"/>
                  <w:tabs>
                    <w:tab w:val="decimal" w:pos="117"/>
                  </w:tabs>
                  <w:spacing w:line="240" w:lineRule="auto"/>
                  <w:jc w:val="center"/>
                </w:pPr>
              </w:pPrChange>
            </w:pPr>
            <w:del w:id="8894" w:author="AbbVie4" w:date="2025-05-09T16:37:00Z">
              <w:r w:rsidRPr="0046210B">
                <w:rPr>
                  <w:noProof/>
                  <w:sz w:val="22"/>
                  <w:szCs w:val="22"/>
                </w:rPr>
                <w:delText>3,3%</w:delText>
              </w:r>
            </w:del>
          </w:p>
        </w:tc>
        <w:tc>
          <w:tcPr>
            <w:tcW w:w="1550" w:type="dxa"/>
            <w:tcBorders>
              <w:right w:val="single" w:sz="6" w:space="0" w:color="auto"/>
            </w:tcBorders>
          </w:tcPr>
          <w:p w14:paraId="2F7F451D" w14:textId="76D1FC78" w:rsidR="005C43E8" w:rsidRPr="0046210B" w:rsidRDefault="00000000">
            <w:pPr>
              <w:ind w:left="567" w:hanging="567"/>
              <w:rPr>
                <w:del w:id="8895" w:author="AbbVie4" w:date="2025-05-09T16:37:00Z"/>
                <w:noProof/>
                <w:sz w:val="22"/>
                <w:szCs w:val="22"/>
              </w:rPr>
              <w:pPrChange w:id="8896" w:author="AbbVie4" w:date="2025-05-09T16:37:00Z">
                <w:pPr>
                  <w:pStyle w:val="In-texttable"/>
                  <w:spacing w:line="240" w:lineRule="auto"/>
                  <w:jc w:val="center"/>
                </w:pPr>
              </w:pPrChange>
            </w:pPr>
            <w:del w:id="8897" w:author="AbbVie4" w:date="2025-05-09T16:37:00Z">
              <w:r w:rsidRPr="0046210B">
                <w:rPr>
                  <w:noProof/>
                  <w:sz w:val="22"/>
                  <w:szCs w:val="22"/>
                </w:rPr>
                <w:delText>23,8%</w:delText>
              </w:r>
            </w:del>
          </w:p>
        </w:tc>
        <w:tc>
          <w:tcPr>
            <w:tcW w:w="1285" w:type="dxa"/>
            <w:tcBorders>
              <w:left w:val="single" w:sz="6" w:space="0" w:color="auto"/>
            </w:tcBorders>
          </w:tcPr>
          <w:p w14:paraId="408B2A20" w14:textId="627D072B" w:rsidR="005C43E8" w:rsidRPr="0046210B" w:rsidRDefault="00000000">
            <w:pPr>
              <w:ind w:left="567" w:hanging="567"/>
              <w:rPr>
                <w:del w:id="8898" w:author="AbbVie4" w:date="2025-05-09T16:37:00Z"/>
                <w:noProof/>
                <w:sz w:val="22"/>
                <w:szCs w:val="22"/>
              </w:rPr>
              <w:pPrChange w:id="8899" w:author="AbbVie4" w:date="2025-05-09T16:37:00Z">
                <w:pPr>
                  <w:pStyle w:val="In-texttable"/>
                  <w:tabs>
                    <w:tab w:val="decimal" w:pos="151"/>
                  </w:tabs>
                  <w:spacing w:line="240" w:lineRule="auto"/>
                  <w:jc w:val="center"/>
                </w:pPr>
              </w:pPrChange>
            </w:pPr>
            <w:del w:id="8900" w:author="AbbVie4" w:date="2025-05-09T16:37:00Z">
              <w:r w:rsidRPr="0046210B">
                <w:rPr>
                  <w:noProof/>
                  <w:sz w:val="22"/>
                  <w:szCs w:val="22"/>
                </w:rPr>
                <w:delText>1,8%</w:delText>
              </w:r>
            </w:del>
          </w:p>
        </w:tc>
        <w:tc>
          <w:tcPr>
            <w:tcW w:w="1276" w:type="dxa"/>
            <w:tcBorders>
              <w:right w:val="single" w:sz="6" w:space="0" w:color="auto"/>
            </w:tcBorders>
          </w:tcPr>
          <w:p w14:paraId="35DBE2A2" w14:textId="2BB4A63A" w:rsidR="005C43E8" w:rsidRPr="0046210B" w:rsidRDefault="00000000">
            <w:pPr>
              <w:ind w:left="567" w:hanging="567"/>
              <w:rPr>
                <w:del w:id="8901" w:author="AbbVie4" w:date="2025-05-09T16:37:00Z"/>
                <w:noProof/>
                <w:sz w:val="22"/>
                <w:szCs w:val="22"/>
              </w:rPr>
              <w:pPrChange w:id="8902" w:author="AbbVie4" w:date="2025-05-09T16:37:00Z">
                <w:pPr>
                  <w:pStyle w:val="In-texttable"/>
                  <w:spacing w:line="240" w:lineRule="auto"/>
                  <w:jc w:val="center"/>
                </w:pPr>
              </w:pPrChange>
            </w:pPr>
            <w:del w:id="8903" w:author="AbbVie4" w:date="2025-05-09T16:37:00Z">
              <w:r w:rsidRPr="0046210B">
                <w:rPr>
                  <w:noProof/>
                  <w:sz w:val="22"/>
                  <w:szCs w:val="22"/>
                </w:rPr>
                <w:delText>12,4%</w:delText>
              </w:r>
            </w:del>
          </w:p>
        </w:tc>
        <w:tc>
          <w:tcPr>
            <w:tcW w:w="1276" w:type="dxa"/>
            <w:tcBorders>
              <w:left w:val="single" w:sz="6" w:space="0" w:color="auto"/>
            </w:tcBorders>
          </w:tcPr>
          <w:p w14:paraId="4F922A48" w14:textId="2CB841C5" w:rsidR="005C43E8" w:rsidRPr="0046210B" w:rsidRDefault="00000000">
            <w:pPr>
              <w:ind w:left="567" w:hanging="567"/>
              <w:rPr>
                <w:del w:id="8904" w:author="AbbVie4" w:date="2025-05-09T16:37:00Z"/>
                <w:noProof/>
                <w:sz w:val="22"/>
                <w:szCs w:val="22"/>
              </w:rPr>
              <w:pPrChange w:id="8905" w:author="AbbVie4" w:date="2025-05-09T16:37:00Z">
                <w:pPr>
                  <w:pStyle w:val="In-texttable"/>
                  <w:tabs>
                    <w:tab w:val="decimal" w:pos="567"/>
                  </w:tabs>
                  <w:spacing w:line="240" w:lineRule="auto"/>
                </w:pPr>
              </w:pPrChange>
            </w:pPr>
            <w:del w:id="8906" w:author="AbbVie4" w:date="2025-05-09T16:37:00Z">
              <w:r w:rsidRPr="0046210B">
                <w:rPr>
                  <w:noProof/>
                  <w:sz w:val="22"/>
                  <w:szCs w:val="22"/>
                </w:rPr>
                <w:delText>2,5%</w:delText>
              </w:r>
            </w:del>
          </w:p>
        </w:tc>
        <w:tc>
          <w:tcPr>
            <w:tcW w:w="1417" w:type="dxa"/>
          </w:tcPr>
          <w:p w14:paraId="356CE64C" w14:textId="626EEB10" w:rsidR="005C43E8" w:rsidRPr="0046210B" w:rsidRDefault="00000000">
            <w:pPr>
              <w:ind w:left="567" w:hanging="567"/>
              <w:rPr>
                <w:del w:id="8907" w:author="AbbVie4" w:date="2025-05-09T16:37:00Z"/>
                <w:noProof/>
                <w:sz w:val="22"/>
                <w:szCs w:val="22"/>
              </w:rPr>
              <w:pPrChange w:id="8908" w:author="AbbVie4" w:date="2025-05-09T16:37:00Z">
                <w:pPr>
                  <w:pStyle w:val="In-texttable"/>
                  <w:tabs>
                    <w:tab w:val="decimal" w:pos="662"/>
                  </w:tabs>
                  <w:spacing w:line="240" w:lineRule="auto"/>
                </w:pPr>
              </w:pPrChange>
            </w:pPr>
            <w:del w:id="8909" w:author="AbbVie4" w:date="2025-05-09T16:37:00Z">
              <w:r w:rsidRPr="0046210B">
                <w:rPr>
                  <w:noProof/>
                  <w:sz w:val="22"/>
                  <w:szCs w:val="22"/>
                </w:rPr>
                <w:delText>20,8%</w:delText>
              </w:r>
            </w:del>
          </w:p>
        </w:tc>
      </w:tr>
      <w:tr w:rsidR="00ED6E5B" w14:paraId="12C785DB" w14:textId="14C713EA">
        <w:trPr>
          <w:cantSplit/>
          <w:del w:id="8910" w:author="AbbVie4" w:date="2025-05-09T16:37:00Z"/>
        </w:trPr>
        <w:tc>
          <w:tcPr>
            <w:tcW w:w="1069" w:type="dxa"/>
            <w:tcBorders>
              <w:bottom w:val="single" w:sz="6" w:space="0" w:color="auto"/>
              <w:right w:val="single" w:sz="6" w:space="0" w:color="auto"/>
            </w:tcBorders>
          </w:tcPr>
          <w:p w14:paraId="7B7D0CA6" w14:textId="7BD46BFB" w:rsidR="005C43E8" w:rsidRPr="0046210B" w:rsidRDefault="00000000">
            <w:pPr>
              <w:ind w:left="567" w:hanging="567"/>
              <w:rPr>
                <w:del w:id="8911" w:author="AbbVie4" w:date="2025-05-09T16:37:00Z"/>
                <w:noProof/>
                <w:sz w:val="22"/>
                <w:szCs w:val="22"/>
              </w:rPr>
              <w:pPrChange w:id="8912" w:author="AbbVie4" w:date="2025-05-09T16:37:00Z">
                <w:pPr>
                  <w:pStyle w:val="In-texttable"/>
                  <w:tabs>
                    <w:tab w:val="left" w:pos="144"/>
                  </w:tabs>
                  <w:spacing w:line="240" w:lineRule="auto"/>
                </w:pPr>
              </w:pPrChange>
            </w:pPr>
            <w:del w:id="8913" w:author="AbbVie4" w:date="2025-05-09T16:37:00Z">
              <w:r w:rsidRPr="0046210B">
                <w:rPr>
                  <w:noProof/>
                  <w:sz w:val="22"/>
                  <w:szCs w:val="22"/>
                </w:rPr>
                <w:delText>12</w:delText>
              </w:r>
              <w:r w:rsidR="00A439EB" w:rsidRPr="0046210B">
                <w:rPr>
                  <w:noProof/>
                  <w:sz w:val="22"/>
                  <w:szCs w:val="22"/>
                </w:rPr>
                <w:delText> </w:delText>
              </w:r>
              <w:r w:rsidRPr="0046210B">
                <w:rPr>
                  <w:noProof/>
                  <w:sz w:val="22"/>
                  <w:szCs w:val="22"/>
                </w:rPr>
                <w:delText>mėn.</w:delText>
              </w:r>
            </w:del>
          </w:p>
        </w:tc>
        <w:tc>
          <w:tcPr>
            <w:tcW w:w="1251" w:type="dxa"/>
            <w:tcBorders>
              <w:left w:val="single" w:sz="6" w:space="0" w:color="auto"/>
              <w:bottom w:val="single" w:sz="6" w:space="0" w:color="auto"/>
            </w:tcBorders>
          </w:tcPr>
          <w:p w14:paraId="075B3265" w14:textId="62DE44EA" w:rsidR="005C43E8" w:rsidRPr="0046210B" w:rsidRDefault="00000000">
            <w:pPr>
              <w:ind w:left="567" w:hanging="567"/>
              <w:rPr>
                <w:del w:id="8914" w:author="AbbVie4" w:date="2025-05-09T16:37:00Z"/>
                <w:noProof/>
                <w:sz w:val="22"/>
                <w:szCs w:val="22"/>
              </w:rPr>
              <w:pPrChange w:id="8915" w:author="AbbVie4" w:date="2025-05-09T16:37:00Z">
                <w:pPr>
                  <w:pStyle w:val="In-texttable"/>
                  <w:spacing w:line="240" w:lineRule="auto"/>
                  <w:jc w:val="center"/>
                </w:pPr>
              </w:pPrChange>
            </w:pPr>
            <w:del w:id="8916" w:author="AbbVie4" w:date="2025-05-09T16:37:00Z">
              <w:r w:rsidRPr="0046210B">
                <w:rPr>
                  <w:noProof/>
                  <w:sz w:val="22"/>
                  <w:szCs w:val="22"/>
                </w:rPr>
                <w:delText>N/T</w:delText>
              </w:r>
            </w:del>
          </w:p>
        </w:tc>
        <w:tc>
          <w:tcPr>
            <w:tcW w:w="1550" w:type="dxa"/>
            <w:tcBorders>
              <w:bottom w:val="single" w:sz="6" w:space="0" w:color="auto"/>
              <w:right w:val="single" w:sz="6" w:space="0" w:color="auto"/>
            </w:tcBorders>
          </w:tcPr>
          <w:p w14:paraId="50A90A5B" w14:textId="0D05DCA3" w:rsidR="005C43E8" w:rsidRPr="0046210B" w:rsidRDefault="00000000">
            <w:pPr>
              <w:ind w:left="567" w:hanging="567"/>
              <w:rPr>
                <w:del w:id="8917" w:author="AbbVie4" w:date="2025-05-09T16:37:00Z"/>
                <w:noProof/>
                <w:sz w:val="22"/>
                <w:szCs w:val="22"/>
              </w:rPr>
              <w:pPrChange w:id="8918" w:author="AbbVie4" w:date="2025-05-09T16:37:00Z">
                <w:pPr>
                  <w:pStyle w:val="In-texttable"/>
                  <w:spacing w:line="240" w:lineRule="auto"/>
                  <w:jc w:val="center"/>
                </w:pPr>
              </w:pPrChange>
            </w:pPr>
            <w:del w:id="8919" w:author="AbbVie4" w:date="2025-05-09T16:37:00Z">
              <w:r w:rsidRPr="0046210B">
                <w:rPr>
                  <w:noProof/>
                  <w:sz w:val="22"/>
                  <w:szCs w:val="22"/>
                </w:rPr>
                <w:delText>N/T</w:delText>
              </w:r>
            </w:del>
          </w:p>
        </w:tc>
        <w:tc>
          <w:tcPr>
            <w:tcW w:w="1285" w:type="dxa"/>
            <w:tcBorders>
              <w:left w:val="single" w:sz="6" w:space="0" w:color="auto"/>
              <w:bottom w:val="single" w:sz="6" w:space="0" w:color="auto"/>
            </w:tcBorders>
          </w:tcPr>
          <w:p w14:paraId="7FFF31B3" w14:textId="2BF68DA3" w:rsidR="005C43E8" w:rsidRPr="0046210B" w:rsidRDefault="00000000">
            <w:pPr>
              <w:ind w:left="567" w:hanging="567"/>
              <w:rPr>
                <w:del w:id="8920" w:author="AbbVie4" w:date="2025-05-09T16:37:00Z"/>
                <w:noProof/>
                <w:sz w:val="22"/>
                <w:szCs w:val="22"/>
              </w:rPr>
              <w:pPrChange w:id="8921" w:author="AbbVie4" w:date="2025-05-09T16:37:00Z">
                <w:pPr>
                  <w:pStyle w:val="In-texttable"/>
                  <w:spacing w:line="240" w:lineRule="auto"/>
                  <w:jc w:val="center"/>
                </w:pPr>
              </w:pPrChange>
            </w:pPr>
            <w:del w:id="8922" w:author="AbbVie4" w:date="2025-05-09T16:37:00Z">
              <w:r w:rsidRPr="0046210B">
                <w:rPr>
                  <w:noProof/>
                  <w:sz w:val="22"/>
                  <w:szCs w:val="22"/>
                </w:rPr>
                <w:delText>N/T</w:delText>
              </w:r>
            </w:del>
          </w:p>
        </w:tc>
        <w:tc>
          <w:tcPr>
            <w:tcW w:w="1276" w:type="dxa"/>
            <w:tcBorders>
              <w:bottom w:val="single" w:sz="6" w:space="0" w:color="auto"/>
              <w:right w:val="single" w:sz="6" w:space="0" w:color="auto"/>
            </w:tcBorders>
          </w:tcPr>
          <w:p w14:paraId="7C22AEC3" w14:textId="3C3C1CFE" w:rsidR="005C43E8" w:rsidRPr="0046210B" w:rsidRDefault="00000000">
            <w:pPr>
              <w:ind w:left="567" w:hanging="567"/>
              <w:rPr>
                <w:del w:id="8923" w:author="AbbVie4" w:date="2025-05-09T16:37:00Z"/>
                <w:noProof/>
                <w:sz w:val="22"/>
                <w:szCs w:val="22"/>
              </w:rPr>
              <w:pPrChange w:id="8924" w:author="AbbVie4" w:date="2025-05-09T16:37:00Z">
                <w:pPr>
                  <w:pStyle w:val="In-texttable"/>
                  <w:spacing w:line="240" w:lineRule="auto"/>
                  <w:jc w:val="center"/>
                </w:pPr>
              </w:pPrChange>
            </w:pPr>
            <w:del w:id="8925" w:author="AbbVie4" w:date="2025-05-09T16:37:00Z">
              <w:r w:rsidRPr="0046210B">
                <w:rPr>
                  <w:noProof/>
                  <w:sz w:val="22"/>
                  <w:szCs w:val="22"/>
                </w:rPr>
                <w:delText>N/T</w:delText>
              </w:r>
            </w:del>
          </w:p>
        </w:tc>
        <w:tc>
          <w:tcPr>
            <w:tcW w:w="1276" w:type="dxa"/>
            <w:tcBorders>
              <w:left w:val="single" w:sz="6" w:space="0" w:color="auto"/>
              <w:bottom w:val="single" w:sz="6" w:space="0" w:color="auto"/>
            </w:tcBorders>
          </w:tcPr>
          <w:p w14:paraId="59977017" w14:textId="1BF07F49" w:rsidR="005C43E8" w:rsidRPr="0046210B" w:rsidRDefault="00000000">
            <w:pPr>
              <w:ind w:left="567" w:hanging="567"/>
              <w:rPr>
                <w:del w:id="8926" w:author="AbbVie4" w:date="2025-05-09T16:37:00Z"/>
                <w:noProof/>
                <w:sz w:val="22"/>
                <w:szCs w:val="22"/>
              </w:rPr>
              <w:pPrChange w:id="8927" w:author="AbbVie4" w:date="2025-05-09T16:37:00Z">
                <w:pPr>
                  <w:pStyle w:val="In-texttable"/>
                  <w:tabs>
                    <w:tab w:val="decimal" w:pos="567"/>
                  </w:tabs>
                  <w:spacing w:line="240" w:lineRule="auto"/>
                </w:pPr>
              </w:pPrChange>
            </w:pPr>
            <w:del w:id="8928" w:author="AbbVie4" w:date="2025-05-09T16:37:00Z">
              <w:r w:rsidRPr="0046210B">
                <w:rPr>
                  <w:noProof/>
                  <w:sz w:val="22"/>
                  <w:szCs w:val="22"/>
                </w:rPr>
                <w:delText>4,5%</w:delText>
              </w:r>
            </w:del>
          </w:p>
        </w:tc>
        <w:tc>
          <w:tcPr>
            <w:tcW w:w="1417" w:type="dxa"/>
            <w:tcBorders>
              <w:bottom w:val="single" w:sz="6" w:space="0" w:color="auto"/>
            </w:tcBorders>
          </w:tcPr>
          <w:p w14:paraId="21B408EF" w14:textId="36E1F029" w:rsidR="005C43E8" w:rsidRPr="0046210B" w:rsidRDefault="00000000">
            <w:pPr>
              <w:ind w:left="567" w:hanging="567"/>
              <w:rPr>
                <w:del w:id="8929" w:author="AbbVie4" w:date="2025-05-09T16:37:00Z"/>
                <w:noProof/>
                <w:sz w:val="22"/>
                <w:szCs w:val="22"/>
              </w:rPr>
              <w:pPrChange w:id="8930" w:author="AbbVie4" w:date="2025-05-09T16:37:00Z">
                <w:pPr>
                  <w:pStyle w:val="In-texttable"/>
                  <w:tabs>
                    <w:tab w:val="decimal" w:pos="662"/>
                  </w:tabs>
                  <w:spacing w:line="240" w:lineRule="auto"/>
                </w:pPr>
              </w:pPrChange>
            </w:pPr>
            <w:del w:id="8931" w:author="AbbVie4" w:date="2025-05-09T16:37:00Z">
              <w:r w:rsidRPr="0046210B">
                <w:rPr>
                  <w:noProof/>
                  <w:sz w:val="22"/>
                  <w:szCs w:val="22"/>
                </w:rPr>
                <w:delText>23,2%</w:delText>
              </w:r>
            </w:del>
          </w:p>
        </w:tc>
      </w:tr>
      <w:tr w:rsidR="00ED6E5B" w14:paraId="4D10EEDA" w14:textId="38B0010F">
        <w:trPr>
          <w:cantSplit/>
          <w:del w:id="8932" w:author="AbbVie4" w:date="2025-05-09T16:37:00Z"/>
        </w:trPr>
        <w:tc>
          <w:tcPr>
            <w:tcW w:w="9124" w:type="dxa"/>
            <w:gridSpan w:val="7"/>
          </w:tcPr>
          <w:p w14:paraId="0B66CB8C" w14:textId="01E6A150" w:rsidR="005C43E8" w:rsidRPr="0046210B" w:rsidRDefault="00000000">
            <w:pPr>
              <w:ind w:left="567" w:hanging="567"/>
              <w:rPr>
                <w:del w:id="8933" w:author="AbbVie4" w:date="2025-05-09T16:37:00Z"/>
                <w:noProof/>
                <w:sz w:val="22"/>
                <w:szCs w:val="22"/>
              </w:rPr>
              <w:pPrChange w:id="8934" w:author="AbbVie4" w:date="2025-05-09T16:37:00Z">
                <w:pPr>
                  <w:pStyle w:val="In-textfootnote"/>
                  <w:spacing w:before="0" w:line="240" w:lineRule="auto"/>
                  <w:ind w:left="144" w:hanging="144"/>
                </w:pPr>
              </w:pPrChange>
            </w:pPr>
            <w:del w:id="8935" w:author="AbbVie4" w:date="2025-05-09T16:37:00Z">
              <w:r w:rsidRPr="0046210B">
                <w:rPr>
                  <w:noProof/>
                  <w:sz w:val="22"/>
                  <w:szCs w:val="22"/>
                  <w:vertAlign w:val="superscript"/>
                </w:rPr>
                <w:delText>a</w:delText>
              </w:r>
              <w:r w:rsidRPr="0046210B">
                <w:rPr>
                  <w:noProof/>
                  <w:sz w:val="22"/>
                  <w:szCs w:val="22"/>
                </w:rPr>
                <w:delText>I RA tyrimas 24-ąją savaitę, II RA tyrimas 26-ąją s</w:delText>
              </w:r>
              <w:r w:rsidR="00E92A83" w:rsidRPr="0046210B">
                <w:rPr>
                  <w:noProof/>
                  <w:sz w:val="22"/>
                  <w:szCs w:val="22"/>
                </w:rPr>
                <w:delText>avaitę</w:delText>
              </w:r>
              <w:r w:rsidRPr="0046210B">
                <w:rPr>
                  <w:noProof/>
                  <w:sz w:val="22"/>
                  <w:szCs w:val="22"/>
                </w:rPr>
                <w:delText>, III RA tyrimas 24-ąją ir 52-ąją savaitėmis.</w:delText>
              </w:r>
            </w:del>
          </w:p>
          <w:p w14:paraId="019B7B0D" w14:textId="5CD3EB45" w:rsidR="005C43E8" w:rsidRPr="0046210B" w:rsidRDefault="00000000">
            <w:pPr>
              <w:ind w:left="567" w:hanging="567"/>
              <w:rPr>
                <w:del w:id="8936" w:author="AbbVie4" w:date="2025-05-09T16:37:00Z"/>
                <w:noProof/>
                <w:sz w:val="22"/>
                <w:szCs w:val="22"/>
              </w:rPr>
              <w:pPrChange w:id="8937" w:author="AbbVie4" w:date="2025-05-09T16:37:00Z">
                <w:pPr>
                  <w:pStyle w:val="In-textfootnote"/>
                  <w:spacing w:before="0" w:line="240" w:lineRule="auto"/>
                  <w:ind w:left="144" w:hanging="144"/>
                </w:pPr>
              </w:pPrChange>
            </w:pPr>
            <w:del w:id="8938" w:author="AbbVie4" w:date="2025-05-09T16:37:00Z">
              <w:r w:rsidRPr="0046210B">
                <w:rPr>
                  <w:noProof/>
                  <w:sz w:val="22"/>
                  <w:szCs w:val="22"/>
                  <w:vertAlign w:val="superscript"/>
                </w:rPr>
                <w:delText>b</w:delText>
              </w:r>
              <w:r w:rsidRPr="0046210B">
                <w:rPr>
                  <w:noProof/>
                  <w:sz w:val="22"/>
                  <w:szCs w:val="22"/>
                </w:rPr>
                <w:tab/>
                <w:delText>40 mg Humira kas antrą savaitę.</w:delText>
              </w:r>
            </w:del>
          </w:p>
          <w:p w14:paraId="44CC563F" w14:textId="369B25A0" w:rsidR="005C43E8" w:rsidRPr="0046210B" w:rsidRDefault="00000000">
            <w:pPr>
              <w:ind w:left="567" w:hanging="567"/>
              <w:rPr>
                <w:del w:id="8939" w:author="AbbVie4" w:date="2025-05-09T16:37:00Z"/>
                <w:noProof/>
                <w:sz w:val="22"/>
                <w:szCs w:val="22"/>
              </w:rPr>
              <w:pPrChange w:id="8940" w:author="AbbVie4" w:date="2025-05-09T16:37:00Z">
                <w:pPr>
                  <w:pStyle w:val="In-textfootnote"/>
                  <w:spacing w:before="0" w:line="240" w:lineRule="auto"/>
                  <w:ind w:left="144" w:hanging="144"/>
                </w:pPr>
              </w:pPrChange>
            </w:pPr>
            <w:del w:id="8941" w:author="AbbVie4" w:date="2025-05-09T16:37:00Z">
              <w:r w:rsidRPr="0046210B">
                <w:rPr>
                  <w:noProof/>
                  <w:sz w:val="22"/>
                  <w:szCs w:val="22"/>
                  <w:vertAlign w:val="superscript"/>
                </w:rPr>
                <w:delText>c</w:delText>
              </w:r>
              <w:r w:rsidRPr="0046210B">
                <w:rPr>
                  <w:noProof/>
                  <w:sz w:val="22"/>
                  <w:szCs w:val="22"/>
                </w:rPr>
                <w:delText xml:space="preserve"> MTX = metotreksatas.</w:delText>
              </w:r>
            </w:del>
          </w:p>
          <w:p w14:paraId="6E159563" w14:textId="75221C99" w:rsidR="005C43E8" w:rsidRPr="0046210B" w:rsidRDefault="00000000">
            <w:pPr>
              <w:ind w:left="567" w:hanging="567"/>
              <w:rPr>
                <w:del w:id="8942" w:author="AbbVie4" w:date="2025-05-09T16:37:00Z"/>
                <w:noProof/>
                <w:sz w:val="22"/>
                <w:szCs w:val="22"/>
              </w:rPr>
              <w:pPrChange w:id="8943" w:author="AbbVie4" w:date="2025-05-09T16:37:00Z">
                <w:pPr>
                  <w:pStyle w:val="In-textfootnote"/>
                  <w:spacing w:before="0" w:line="240" w:lineRule="auto"/>
                  <w:ind w:left="144" w:hanging="144"/>
                </w:pPr>
              </w:pPrChange>
            </w:pPr>
            <w:del w:id="8944" w:author="AbbVie4" w:date="2025-05-09T16:37:00Z">
              <w:r w:rsidRPr="0046210B">
                <w:rPr>
                  <w:noProof/>
                  <w:sz w:val="22"/>
                  <w:szCs w:val="22"/>
                </w:rPr>
                <w:delText>**p&lt;0,01 Humira lyginant su placebu.</w:delText>
              </w:r>
            </w:del>
          </w:p>
        </w:tc>
      </w:tr>
    </w:tbl>
    <w:p w14:paraId="1DA7ECA7" w14:textId="53257071" w:rsidR="005C43E8" w:rsidRPr="0046210B" w:rsidRDefault="005C43E8">
      <w:pPr>
        <w:ind w:left="567" w:hanging="567"/>
        <w:rPr>
          <w:del w:id="8945" w:author="AbbVie4" w:date="2025-05-09T16:37:00Z"/>
          <w:noProof/>
          <w:sz w:val="22"/>
          <w:szCs w:val="22"/>
        </w:rPr>
        <w:pPrChange w:id="8946" w:author="AbbVie4" w:date="2025-05-09T16:37:00Z">
          <w:pPr/>
        </w:pPrChange>
      </w:pPr>
    </w:p>
    <w:p w14:paraId="4E2E72C5" w14:textId="5BBD078C" w:rsidR="00F27E9C" w:rsidRPr="0046210B" w:rsidRDefault="00000000">
      <w:pPr>
        <w:ind w:left="567" w:hanging="567"/>
        <w:rPr>
          <w:del w:id="8947" w:author="AbbVie4" w:date="2025-05-09T16:37:00Z"/>
          <w:szCs w:val="22"/>
        </w:rPr>
        <w:pPrChange w:id="8948" w:author="AbbVie4" w:date="2025-05-09T16:37:00Z">
          <w:pPr>
            <w:pStyle w:val="EMEAFigureTitle"/>
            <w:tabs>
              <w:tab w:val="clear" w:pos="562"/>
            </w:tabs>
            <w:suppressAutoHyphens w:val="0"/>
          </w:pPr>
        </w:pPrChange>
      </w:pPr>
      <w:del w:id="8949" w:author="AbbVie4" w:date="2025-05-09T16:37:00Z">
        <w:r w:rsidRPr="0046210B">
          <w:rPr>
            <w:noProof/>
            <w:szCs w:val="22"/>
          </w:rPr>
          <w:delText xml:space="preserve">I-IV RA tyrimuose visi atskiri ACR atsako kriterijai (skausmingų ir patinusių sąnarių skaičius, gydytojo ir paciento atliktas ligos aktyvumo bei skausmo vertinimas, neįgalumo indekso (HAQ) balai ir CRB (mg/dl) rodmuo) pagerėjo 24-ąją ar 26-ąją savaitę lyginant su placebu. III </w:delText>
        </w:r>
        <w:r w:rsidR="00E92A83" w:rsidRPr="0046210B">
          <w:rPr>
            <w:noProof/>
            <w:szCs w:val="22"/>
          </w:rPr>
          <w:delText xml:space="preserve">RA </w:delText>
        </w:r>
        <w:r w:rsidRPr="0046210B">
          <w:rPr>
            <w:noProof/>
            <w:szCs w:val="22"/>
          </w:rPr>
          <w:delText>tyrimo metu šis pagerėjimas išliko 52</w:delText>
        </w:r>
        <w:r w:rsidR="00FF7EA1" w:rsidRPr="0046210B">
          <w:rPr>
            <w:noProof/>
            <w:szCs w:val="22"/>
          </w:rPr>
          <w:delText> </w:delText>
        </w:r>
        <w:r w:rsidRPr="0046210B">
          <w:rPr>
            <w:noProof/>
            <w:szCs w:val="22"/>
          </w:rPr>
          <w:delText xml:space="preserve">savaites. </w:delText>
        </w:r>
        <w:r w:rsidRPr="0046210B">
          <w:rPr>
            <w:szCs w:val="22"/>
          </w:rPr>
          <w:delText xml:space="preserve"> </w:delText>
        </w:r>
      </w:del>
    </w:p>
    <w:p w14:paraId="66F5E0EE" w14:textId="7DD7749A" w:rsidR="00F27E9C" w:rsidRPr="0046210B" w:rsidRDefault="00F27E9C">
      <w:pPr>
        <w:ind w:left="567" w:hanging="567"/>
        <w:rPr>
          <w:del w:id="8950" w:author="AbbVie4" w:date="2025-05-09T16:37:00Z"/>
          <w:szCs w:val="22"/>
        </w:rPr>
        <w:pPrChange w:id="8951" w:author="AbbVie4" w:date="2025-05-09T16:37:00Z">
          <w:pPr>
            <w:pStyle w:val="EMEAFigureTitle"/>
            <w:tabs>
              <w:tab w:val="clear" w:pos="562"/>
            </w:tabs>
            <w:suppressAutoHyphens w:val="0"/>
          </w:pPr>
        </w:pPrChange>
      </w:pPr>
    </w:p>
    <w:p w14:paraId="01C303D9" w14:textId="5AF0502C" w:rsidR="005C43E8" w:rsidRPr="0046210B" w:rsidRDefault="00000000">
      <w:pPr>
        <w:ind w:left="567" w:hanging="567"/>
        <w:rPr>
          <w:del w:id="8952" w:author="AbbVie4" w:date="2025-05-09T16:37:00Z"/>
          <w:noProof/>
          <w:szCs w:val="22"/>
        </w:rPr>
        <w:pPrChange w:id="8953" w:author="AbbVie4" w:date="2025-05-09T16:37:00Z">
          <w:pPr>
            <w:pStyle w:val="EMEAFigureTitle"/>
            <w:tabs>
              <w:tab w:val="clear" w:pos="562"/>
            </w:tabs>
            <w:suppressAutoHyphens w:val="0"/>
          </w:pPr>
        </w:pPrChange>
      </w:pPr>
      <w:del w:id="8954" w:author="AbbVie4" w:date="2025-05-09T16:37:00Z">
        <w:r w:rsidRPr="0046210B">
          <w:rPr>
            <w:szCs w:val="22"/>
          </w:rPr>
          <w:lastRenderedPageBreak/>
          <w:delText>III RA atviro tęstinio tyrimo metu dauguma pacientų, kuriems buvo ACR atsakas, atsaką išlaikė iki 10</w:delText>
        </w:r>
        <w:r w:rsidR="00FF7EA1" w:rsidRPr="0046210B">
          <w:rPr>
            <w:szCs w:val="22"/>
          </w:rPr>
          <w:delText> </w:delText>
        </w:r>
        <w:r w:rsidRPr="0046210B">
          <w:rPr>
            <w:szCs w:val="22"/>
          </w:rPr>
          <w:delText>metų. Iš 207 pacientų</w:delText>
        </w:r>
        <w:r w:rsidR="009521C1" w:rsidRPr="0046210B">
          <w:rPr>
            <w:szCs w:val="22"/>
          </w:rPr>
          <w:delText>, kuriems atsitiktiniu būdu buvo paskirta 40</w:delText>
        </w:r>
        <w:r w:rsidR="0040440A" w:rsidRPr="0046210B">
          <w:rPr>
            <w:szCs w:val="22"/>
          </w:rPr>
          <w:delText> </w:delText>
        </w:r>
        <w:r w:rsidR="009521C1" w:rsidRPr="0046210B">
          <w:rPr>
            <w:szCs w:val="22"/>
          </w:rPr>
          <w:delText>mg Humira kas antrą savaitę</w:delText>
        </w:r>
        <w:r w:rsidRPr="0046210B">
          <w:rPr>
            <w:szCs w:val="22"/>
          </w:rPr>
          <w:delText>, 114 buvo tęsiamas gydymas Humira 5</w:delText>
        </w:r>
        <w:r w:rsidR="00FF7EA1" w:rsidRPr="0046210B">
          <w:rPr>
            <w:szCs w:val="22"/>
          </w:rPr>
          <w:delText> </w:delText>
        </w:r>
        <w:r w:rsidRPr="0046210B">
          <w:rPr>
            <w:szCs w:val="22"/>
          </w:rPr>
          <w:delText>metus po 40</w:delText>
        </w:r>
        <w:r w:rsidR="00FF7EA1" w:rsidRPr="0046210B">
          <w:rPr>
            <w:szCs w:val="22"/>
          </w:rPr>
          <w:delText xml:space="preserve"> </w:delText>
        </w:r>
        <w:r w:rsidRPr="0046210B">
          <w:rPr>
            <w:szCs w:val="22"/>
          </w:rPr>
          <w:delText>mg kas antrą savaitę. Tarp jų, 86 (75,4 %) pacientai turėjo ACR 20 atsaką; 72 pacientai (63,2 %) turėjo ACR 50 atsaką; ir 41 pacientas (36 %) turėjo ACR 70 atsaką. Iš 207 pacientų, 81 buvo tęsiamas gydymas Humira 10</w:delText>
        </w:r>
        <w:r w:rsidR="00FF7EA1" w:rsidRPr="0046210B">
          <w:rPr>
            <w:szCs w:val="22"/>
          </w:rPr>
          <w:delText> </w:delText>
        </w:r>
        <w:r w:rsidRPr="0046210B">
          <w:rPr>
            <w:szCs w:val="22"/>
          </w:rPr>
          <w:delText>metų po 40</w:delText>
        </w:r>
        <w:r w:rsidR="00FF7EA1" w:rsidRPr="0046210B">
          <w:rPr>
            <w:szCs w:val="22"/>
          </w:rPr>
          <w:delText> </w:delText>
        </w:r>
        <w:r w:rsidRPr="0046210B">
          <w:rPr>
            <w:szCs w:val="22"/>
          </w:rPr>
          <w:delText xml:space="preserve">mg kas antrą savaitę. Tarp jų, 64 pacientai (79,0 %) turėjo ACR 20 atsaką; 56 pacientai (69,1 %) turėjo ACR 50 atsaką; </w:delText>
        </w:r>
        <w:r w:rsidR="00515AB4" w:rsidRPr="0046210B">
          <w:rPr>
            <w:szCs w:val="22"/>
          </w:rPr>
          <w:delText>ir</w:delText>
        </w:r>
        <w:r w:rsidRPr="0046210B">
          <w:rPr>
            <w:szCs w:val="22"/>
          </w:rPr>
          <w:delText xml:space="preserve"> 43 pacientai (53,1 %) turėjo ACR 70 atsaką.</w:delText>
        </w:r>
      </w:del>
    </w:p>
    <w:p w14:paraId="31775933" w14:textId="5040924F" w:rsidR="005C43E8" w:rsidRPr="0046210B" w:rsidRDefault="005C43E8">
      <w:pPr>
        <w:ind w:left="567" w:hanging="567"/>
        <w:rPr>
          <w:del w:id="8955" w:author="AbbVie4" w:date="2025-05-09T16:37:00Z"/>
          <w:noProof/>
          <w:sz w:val="22"/>
          <w:szCs w:val="22"/>
        </w:rPr>
        <w:pPrChange w:id="8956" w:author="AbbVie4" w:date="2025-05-09T16:37:00Z">
          <w:pPr/>
        </w:pPrChange>
      </w:pPr>
    </w:p>
    <w:p w14:paraId="4AA5CA4D" w14:textId="3843427D" w:rsidR="005C43E8" w:rsidRPr="0046210B" w:rsidRDefault="00000000">
      <w:pPr>
        <w:ind w:left="567" w:hanging="567"/>
        <w:rPr>
          <w:del w:id="8957" w:author="AbbVie4" w:date="2025-05-09T16:37:00Z"/>
          <w:noProof/>
          <w:sz w:val="22"/>
          <w:szCs w:val="22"/>
        </w:rPr>
        <w:pPrChange w:id="8958" w:author="AbbVie4" w:date="2025-05-09T16:37:00Z">
          <w:pPr/>
        </w:pPrChange>
      </w:pPr>
      <w:del w:id="8959" w:author="AbbVie4" w:date="2025-05-09T16:37:00Z">
        <w:r w:rsidRPr="0046210B">
          <w:rPr>
            <w:noProof/>
            <w:sz w:val="22"/>
            <w:szCs w:val="22"/>
          </w:rPr>
          <w:delText>IV RA tyrimo metu pacientų, vartojusių Humira su standartiniu gydymu, ACR 20 atsakas buvo statistiškai reikšmingai geresnis negu pacientų, vartojusių placebą su standartiniu gydymu (p&lt;0,001).</w:delText>
        </w:r>
      </w:del>
    </w:p>
    <w:p w14:paraId="554ED579" w14:textId="075A8955" w:rsidR="005C43E8" w:rsidRPr="0046210B" w:rsidRDefault="005C43E8">
      <w:pPr>
        <w:ind w:left="567" w:hanging="567"/>
        <w:rPr>
          <w:del w:id="8960" w:author="AbbVie4" w:date="2025-05-09T16:37:00Z"/>
          <w:noProof/>
          <w:szCs w:val="22"/>
        </w:rPr>
        <w:pPrChange w:id="8961" w:author="AbbVie4" w:date="2025-05-09T16:37:00Z">
          <w:pPr>
            <w:pStyle w:val="EndnoteText"/>
            <w:tabs>
              <w:tab w:val="clear" w:pos="567"/>
            </w:tabs>
          </w:pPr>
        </w:pPrChange>
      </w:pPr>
    </w:p>
    <w:p w14:paraId="4C605334" w14:textId="10B698C4" w:rsidR="005C43E8" w:rsidRPr="0046210B" w:rsidRDefault="00000000">
      <w:pPr>
        <w:ind w:left="567" w:hanging="567"/>
        <w:rPr>
          <w:del w:id="8962" w:author="AbbVie4" w:date="2025-05-09T16:37:00Z"/>
          <w:noProof/>
          <w:sz w:val="22"/>
          <w:szCs w:val="22"/>
        </w:rPr>
        <w:pPrChange w:id="8963" w:author="AbbVie4" w:date="2025-05-09T16:37:00Z">
          <w:pPr/>
        </w:pPrChange>
      </w:pPr>
      <w:del w:id="8964" w:author="AbbVie4" w:date="2025-05-09T16:37:00Z">
        <w:r w:rsidRPr="0046210B">
          <w:rPr>
            <w:noProof/>
            <w:sz w:val="22"/>
            <w:szCs w:val="22"/>
          </w:rPr>
          <w:delText>I-IV RA tyrimų metu Humira gydyti pacientai pasiekė statistiškai reikšmingą ACR 20 ir 50 atsaką lyginant su placebu, praėjus jau 1 – 2 savaitėms nuo gydymo pradžios.</w:delText>
        </w:r>
      </w:del>
    </w:p>
    <w:p w14:paraId="2664E056" w14:textId="480F47D5" w:rsidR="005C43E8" w:rsidRPr="0046210B" w:rsidRDefault="005C43E8">
      <w:pPr>
        <w:ind w:left="567" w:hanging="567"/>
        <w:rPr>
          <w:del w:id="8965" w:author="AbbVie4" w:date="2025-05-09T16:37:00Z"/>
          <w:noProof/>
          <w:sz w:val="22"/>
          <w:szCs w:val="22"/>
        </w:rPr>
        <w:pPrChange w:id="8966" w:author="AbbVie4" w:date="2025-05-09T16:37:00Z">
          <w:pPr/>
        </w:pPrChange>
      </w:pPr>
    </w:p>
    <w:p w14:paraId="06FF130B" w14:textId="2C6947A9" w:rsidR="005C43E8" w:rsidRPr="0046210B" w:rsidRDefault="00000000">
      <w:pPr>
        <w:ind w:left="567" w:hanging="567"/>
        <w:rPr>
          <w:del w:id="8967" w:author="AbbVie4" w:date="2025-05-09T16:37:00Z"/>
          <w:noProof/>
          <w:sz w:val="22"/>
          <w:szCs w:val="22"/>
        </w:rPr>
        <w:pPrChange w:id="8968" w:author="AbbVie4" w:date="2025-05-09T16:37:00Z">
          <w:pPr/>
        </w:pPrChange>
      </w:pPr>
      <w:del w:id="8969" w:author="AbbVie4" w:date="2025-05-09T16:37:00Z">
        <w:r w:rsidRPr="0046210B">
          <w:rPr>
            <w:noProof/>
            <w:sz w:val="22"/>
            <w:szCs w:val="22"/>
          </w:rPr>
          <w:delText>V RA tyrimo su ankstyvu reumatoidiniu artritu sergančiais pacientais, kurie anksčiau nebuvo gydyti metotreksatu, metu, po gydymo Humira ir metotreksatu, buvo greitesnis ir reikšmingai stipresnis</w:delText>
        </w:r>
        <w:r w:rsidR="00E92A83" w:rsidRPr="0046210B">
          <w:rPr>
            <w:noProof/>
            <w:sz w:val="22"/>
            <w:szCs w:val="22"/>
          </w:rPr>
          <w:delText xml:space="preserve"> ACR atsakas, negu po metotreks</w:delText>
        </w:r>
        <w:r w:rsidRPr="0046210B">
          <w:rPr>
            <w:noProof/>
            <w:sz w:val="22"/>
            <w:szCs w:val="22"/>
          </w:rPr>
          <w:delText>ato monoterapijos ir Humira monoterapijos 52-ąją savaitę, atsakas i</w:delText>
        </w:r>
        <w:r w:rsidRPr="0046210B">
          <w:rPr>
            <w:sz w:val="22"/>
            <w:szCs w:val="22"/>
          </w:rPr>
          <w:delText>šliko iki</w:delText>
        </w:r>
        <w:r w:rsidRPr="0046210B">
          <w:rPr>
            <w:noProof/>
            <w:sz w:val="22"/>
            <w:szCs w:val="22"/>
          </w:rPr>
          <w:delText xml:space="preserve"> 104-osios savait</w:delText>
        </w:r>
        <w:r w:rsidRPr="0046210B">
          <w:rPr>
            <w:sz w:val="22"/>
            <w:szCs w:val="22"/>
          </w:rPr>
          <w:delText>ės</w:delText>
        </w:r>
        <w:r w:rsidRPr="0046210B">
          <w:rPr>
            <w:noProof/>
            <w:sz w:val="22"/>
            <w:szCs w:val="22"/>
          </w:rPr>
          <w:delText xml:space="preserve"> (žr. </w:delText>
        </w:r>
        <w:r w:rsidR="00142AA7">
          <w:rPr>
            <w:noProof/>
            <w:sz w:val="22"/>
            <w:szCs w:val="22"/>
          </w:rPr>
          <w:delText>9</w:delText>
        </w:r>
        <w:r w:rsidR="00142AA7" w:rsidRPr="0046210B">
          <w:rPr>
            <w:noProof/>
            <w:sz w:val="22"/>
            <w:szCs w:val="22"/>
          </w:rPr>
          <w:delText> </w:delText>
        </w:r>
        <w:r w:rsidRPr="0046210B">
          <w:rPr>
            <w:noProof/>
            <w:sz w:val="22"/>
            <w:szCs w:val="22"/>
          </w:rPr>
          <w:delText>lentelę).</w:delText>
        </w:r>
      </w:del>
    </w:p>
    <w:p w14:paraId="028A51A2" w14:textId="5DEEE43A" w:rsidR="00247138" w:rsidRPr="0046210B" w:rsidRDefault="00247138">
      <w:pPr>
        <w:ind w:left="567" w:hanging="567"/>
        <w:rPr>
          <w:del w:id="8970" w:author="AbbVie4" w:date="2025-05-09T16:37:00Z"/>
        </w:rPr>
        <w:pPrChange w:id="8971" w:author="AbbVie4" w:date="2025-05-09T16:37:00Z">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5"/>
        <w:gridCol w:w="1320"/>
        <w:gridCol w:w="1320"/>
        <w:gridCol w:w="1576"/>
        <w:gridCol w:w="1100"/>
        <w:gridCol w:w="1173"/>
        <w:gridCol w:w="1210"/>
        <w:gridCol w:w="12"/>
      </w:tblGrid>
      <w:tr w:rsidR="00ED6E5B" w14:paraId="6816C048" w14:textId="3DCBB3DC" w:rsidTr="00610654">
        <w:trPr>
          <w:cantSplit/>
          <w:jc w:val="center"/>
          <w:del w:id="8972" w:author="AbbVie4" w:date="2025-05-09T16:37:00Z"/>
        </w:trPr>
        <w:tc>
          <w:tcPr>
            <w:tcW w:w="9126" w:type="dxa"/>
            <w:gridSpan w:val="8"/>
            <w:tcBorders>
              <w:top w:val="nil"/>
              <w:left w:val="nil"/>
              <w:bottom w:val="nil"/>
              <w:right w:val="nil"/>
            </w:tcBorders>
            <w:vAlign w:val="center"/>
          </w:tcPr>
          <w:p w14:paraId="0F6A7604" w14:textId="56A34EA2" w:rsidR="005C43E8" w:rsidRPr="0046210B" w:rsidRDefault="00000000">
            <w:pPr>
              <w:ind w:left="567" w:hanging="567"/>
              <w:rPr>
                <w:del w:id="8973" w:author="AbbVie4" w:date="2025-05-09T16:37:00Z"/>
                <w:b/>
                <w:noProof/>
                <w:sz w:val="22"/>
                <w:szCs w:val="22"/>
              </w:rPr>
              <w:pPrChange w:id="8974" w:author="AbbVie4" w:date="2025-05-09T16:37:00Z">
                <w:pPr>
                  <w:keepNext/>
                  <w:jc w:val="center"/>
                </w:pPr>
              </w:pPrChange>
            </w:pPr>
            <w:del w:id="8975" w:author="AbbVie4" w:date="2025-05-09T16:37:00Z">
              <w:r>
                <w:rPr>
                  <w:b/>
                  <w:noProof/>
                  <w:sz w:val="22"/>
                  <w:szCs w:val="22"/>
                </w:rPr>
                <w:delText>9</w:delText>
              </w:r>
              <w:r w:rsidRPr="0046210B">
                <w:rPr>
                  <w:b/>
                  <w:noProof/>
                  <w:sz w:val="22"/>
                  <w:szCs w:val="22"/>
                </w:rPr>
                <w:delText> lentelė ACR atsakas V RA tyrimo metu</w:delText>
              </w:r>
            </w:del>
          </w:p>
          <w:p w14:paraId="023E39D9" w14:textId="44040C88" w:rsidR="005C43E8" w:rsidRPr="0046210B" w:rsidRDefault="00000000">
            <w:pPr>
              <w:ind w:left="567" w:hanging="567"/>
              <w:rPr>
                <w:del w:id="8976" w:author="AbbVie4" w:date="2025-05-09T16:37:00Z"/>
                <w:b/>
                <w:noProof/>
                <w:sz w:val="22"/>
                <w:szCs w:val="22"/>
              </w:rPr>
              <w:pPrChange w:id="8977" w:author="AbbVie4" w:date="2025-05-09T16:37:00Z">
                <w:pPr>
                  <w:keepNext/>
                  <w:jc w:val="center"/>
                </w:pPr>
              </w:pPrChange>
            </w:pPr>
            <w:del w:id="8978" w:author="AbbVie4" w:date="2025-05-09T16:37:00Z">
              <w:r w:rsidRPr="0046210B">
                <w:rPr>
                  <w:b/>
                  <w:noProof/>
                  <w:sz w:val="22"/>
                  <w:szCs w:val="22"/>
                </w:rPr>
                <w:delText>(pacientų dalis procentais)</w:delText>
              </w:r>
            </w:del>
          </w:p>
          <w:p w14:paraId="283DDB67" w14:textId="6A619CDD" w:rsidR="005C43E8" w:rsidRPr="0046210B" w:rsidRDefault="005C43E8">
            <w:pPr>
              <w:ind w:left="567" w:hanging="567"/>
              <w:rPr>
                <w:del w:id="8979" w:author="AbbVie4" w:date="2025-05-09T16:37:00Z"/>
                <w:bCs/>
                <w:szCs w:val="22"/>
              </w:rPr>
              <w:pPrChange w:id="8980" w:author="AbbVie4" w:date="2025-05-09T16:37:00Z">
                <w:pPr>
                  <w:pStyle w:val="BodyText"/>
                  <w:keepNext/>
                  <w:tabs>
                    <w:tab w:val="left" w:pos="3600"/>
                    <w:tab w:val="center" w:pos="5760"/>
                  </w:tabs>
                  <w:spacing w:line="240" w:lineRule="auto"/>
                  <w:jc w:val="center"/>
                </w:pPr>
              </w:pPrChange>
            </w:pPr>
          </w:p>
        </w:tc>
      </w:tr>
      <w:tr w:rsidR="00ED6E5B" w14:paraId="66D2F23F" w14:textId="21A3FFB8">
        <w:trPr>
          <w:gridAfter w:val="1"/>
          <w:wAfter w:w="12" w:type="dxa"/>
          <w:cantSplit/>
          <w:jc w:val="center"/>
          <w:del w:id="8981" w:author="AbbVie4" w:date="2025-05-09T16:37:00Z"/>
        </w:trPr>
        <w:tc>
          <w:tcPr>
            <w:tcW w:w="1415" w:type="dxa"/>
            <w:vAlign w:val="center"/>
          </w:tcPr>
          <w:p w14:paraId="4BDB6E09" w14:textId="3C86E70A" w:rsidR="005C43E8" w:rsidRPr="0046210B" w:rsidRDefault="00000000">
            <w:pPr>
              <w:ind w:left="567" w:hanging="567"/>
              <w:rPr>
                <w:del w:id="8982" w:author="AbbVie4" w:date="2025-05-09T16:37:00Z"/>
                <w:b/>
                <w:bCs/>
                <w:sz w:val="22"/>
                <w:szCs w:val="22"/>
              </w:rPr>
              <w:pPrChange w:id="8983" w:author="AbbVie4" w:date="2025-05-09T16:37:00Z">
                <w:pPr>
                  <w:keepNext/>
                </w:pPr>
              </w:pPrChange>
            </w:pPr>
            <w:del w:id="8984" w:author="AbbVie4" w:date="2025-05-09T16:37:00Z">
              <w:r w:rsidRPr="0046210B">
                <w:rPr>
                  <w:b/>
                  <w:bCs/>
                  <w:sz w:val="22"/>
                  <w:szCs w:val="22"/>
                </w:rPr>
                <w:delText>Atsakas</w:delText>
              </w:r>
            </w:del>
          </w:p>
        </w:tc>
        <w:tc>
          <w:tcPr>
            <w:tcW w:w="1320" w:type="dxa"/>
            <w:vAlign w:val="center"/>
          </w:tcPr>
          <w:p w14:paraId="3C192DFB" w14:textId="068ED851" w:rsidR="005C43E8" w:rsidRPr="0046210B" w:rsidRDefault="00000000">
            <w:pPr>
              <w:ind w:left="567" w:hanging="567"/>
              <w:rPr>
                <w:del w:id="8985" w:author="AbbVie4" w:date="2025-05-09T16:37:00Z"/>
                <w:b/>
                <w:bCs/>
                <w:sz w:val="22"/>
                <w:szCs w:val="22"/>
              </w:rPr>
              <w:pPrChange w:id="8986" w:author="AbbVie4" w:date="2025-05-09T16:37:00Z">
                <w:pPr>
                  <w:keepNext/>
                  <w:jc w:val="center"/>
                </w:pPr>
              </w:pPrChange>
            </w:pPr>
            <w:del w:id="8987" w:author="AbbVie4" w:date="2025-05-09T16:37:00Z">
              <w:r w:rsidRPr="0046210B">
                <w:rPr>
                  <w:b/>
                  <w:bCs/>
                  <w:sz w:val="22"/>
                  <w:szCs w:val="22"/>
                </w:rPr>
                <w:delText>MTX</w:delText>
              </w:r>
            </w:del>
          </w:p>
          <w:p w14:paraId="2D05C070" w14:textId="65B5AFCE" w:rsidR="005C43E8" w:rsidRPr="0046210B" w:rsidRDefault="00000000">
            <w:pPr>
              <w:ind w:left="567" w:hanging="567"/>
              <w:rPr>
                <w:del w:id="8988" w:author="AbbVie4" w:date="2025-05-09T16:37:00Z"/>
                <w:b/>
                <w:bCs/>
                <w:szCs w:val="22"/>
              </w:rPr>
              <w:pPrChange w:id="8989" w:author="AbbVie4" w:date="2025-05-09T16:37:00Z">
                <w:pPr>
                  <w:pStyle w:val="EndnoteText"/>
                  <w:keepNext/>
                  <w:jc w:val="center"/>
                </w:pPr>
              </w:pPrChange>
            </w:pPr>
            <w:del w:id="8990" w:author="AbbVie4" w:date="2025-05-09T16:37:00Z">
              <w:r w:rsidRPr="0046210B">
                <w:rPr>
                  <w:b/>
                  <w:bCs/>
                  <w:szCs w:val="22"/>
                </w:rPr>
                <w:delText>N = 257</w:delText>
              </w:r>
            </w:del>
          </w:p>
        </w:tc>
        <w:tc>
          <w:tcPr>
            <w:tcW w:w="1320" w:type="dxa"/>
            <w:vAlign w:val="center"/>
          </w:tcPr>
          <w:p w14:paraId="50B462C0" w14:textId="08EC7E19" w:rsidR="005C43E8" w:rsidRPr="0046210B" w:rsidRDefault="00000000">
            <w:pPr>
              <w:ind w:left="567" w:hanging="567"/>
              <w:rPr>
                <w:del w:id="8991" w:author="AbbVie4" w:date="2025-05-09T16:37:00Z"/>
                <w:b/>
                <w:bCs/>
                <w:sz w:val="22"/>
                <w:szCs w:val="22"/>
              </w:rPr>
              <w:pPrChange w:id="8992" w:author="AbbVie4" w:date="2025-05-09T16:37:00Z">
                <w:pPr>
                  <w:keepNext/>
                  <w:jc w:val="center"/>
                </w:pPr>
              </w:pPrChange>
            </w:pPr>
            <w:del w:id="8993" w:author="AbbVie4" w:date="2025-05-09T16:37:00Z">
              <w:r w:rsidRPr="0046210B">
                <w:rPr>
                  <w:b/>
                  <w:bCs/>
                  <w:sz w:val="22"/>
                  <w:szCs w:val="22"/>
                </w:rPr>
                <w:delText>Humira</w:delText>
              </w:r>
            </w:del>
          </w:p>
          <w:p w14:paraId="333D4654" w14:textId="7D12FF3F" w:rsidR="005C43E8" w:rsidRPr="0046210B" w:rsidRDefault="00000000">
            <w:pPr>
              <w:ind w:left="567" w:hanging="567"/>
              <w:rPr>
                <w:del w:id="8994" w:author="AbbVie4" w:date="2025-05-09T16:37:00Z"/>
                <w:b/>
                <w:bCs/>
                <w:sz w:val="22"/>
                <w:szCs w:val="22"/>
              </w:rPr>
              <w:pPrChange w:id="8995" w:author="AbbVie4" w:date="2025-05-09T16:37:00Z">
                <w:pPr>
                  <w:keepNext/>
                  <w:jc w:val="center"/>
                </w:pPr>
              </w:pPrChange>
            </w:pPr>
            <w:del w:id="8996" w:author="AbbVie4" w:date="2025-05-09T16:37:00Z">
              <w:r w:rsidRPr="0046210B">
                <w:rPr>
                  <w:b/>
                  <w:bCs/>
                  <w:sz w:val="22"/>
                  <w:szCs w:val="22"/>
                </w:rPr>
                <w:delText>N = 274</w:delText>
              </w:r>
            </w:del>
          </w:p>
        </w:tc>
        <w:tc>
          <w:tcPr>
            <w:tcW w:w="1576" w:type="dxa"/>
            <w:vAlign w:val="center"/>
          </w:tcPr>
          <w:p w14:paraId="50BFD18B" w14:textId="440D7260" w:rsidR="005C43E8" w:rsidRPr="0046210B" w:rsidRDefault="00000000">
            <w:pPr>
              <w:ind w:left="567" w:hanging="567"/>
              <w:rPr>
                <w:del w:id="8997" w:author="AbbVie4" w:date="2025-05-09T16:37:00Z"/>
                <w:b/>
                <w:bCs/>
                <w:sz w:val="22"/>
                <w:szCs w:val="22"/>
              </w:rPr>
              <w:pPrChange w:id="8998" w:author="AbbVie4" w:date="2025-05-09T16:37:00Z">
                <w:pPr>
                  <w:keepNext/>
                  <w:jc w:val="center"/>
                </w:pPr>
              </w:pPrChange>
            </w:pPr>
            <w:del w:id="8999" w:author="AbbVie4" w:date="2025-05-09T16:37:00Z">
              <w:r w:rsidRPr="0046210B">
                <w:rPr>
                  <w:b/>
                  <w:bCs/>
                  <w:sz w:val="22"/>
                  <w:szCs w:val="22"/>
                </w:rPr>
                <w:delText>Humira/MTX</w:delText>
              </w:r>
            </w:del>
          </w:p>
          <w:p w14:paraId="69D690D8" w14:textId="6962A401" w:rsidR="005C43E8" w:rsidRPr="0046210B" w:rsidRDefault="00000000">
            <w:pPr>
              <w:ind w:left="567" w:hanging="567"/>
              <w:rPr>
                <w:del w:id="9000" w:author="AbbVie4" w:date="2025-05-09T16:37:00Z"/>
                <w:b/>
                <w:bCs/>
                <w:sz w:val="22"/>
                <w:szCs w:val="22"/>
              </w:rPr>
              <w:pPrChange w:id="9001" w:author="AbbVie4" w:date="2025-05-09T16:37:00Z">
                <w:pPr>
                  <w:keepNext/>
                  <w:jc w:val="center"/>
                </w:pPr>
              </w:pPrChange>
            </w:pPr>
            <w:del w:id="9002" w:author="AbbVie4" w:date="2025-05-09T16:37:00Z">
              <w:r w:rsidRPr="0046210B">
                <w:rPr>
                  <w:b/>
                  <w:bCs/>
                  <w:sz w:val="22"/>
                  <w:szCs w:val="22"/>
                </w:rPr>
                <w:delText>N = 268</w:delText>
              </w:r>
            </w:del>
          </w:p>
        </w:tc>
        <w:tc>
          <w:tcPr>
            <w:tcW w:w="1100" w:type="dxa"/>
            <w:vAlign w:val="center"/>
          </w:tcPr>
          <w:p w14:paraId="677F9604" w14:textId="574749D9" w:rsidR="005C43E8" w:rsidRPr="0046210B" w:rsidRDefault="00000000">
            <w:pPr>
              <w:ind w:left="567" w:hanging="567"/>
              <w:rPr>
                <w:del w:id="9003" w:author="AbbVie4" w:date="2025-05-09T16:37:00Z"/>
                <w:b/>
                <w:bCs/>
                <w:szCs w:val="22"/>
              </w:rPr>
              <w:pPrChange w:id="9004" w:author="AbbVie4" w:date="2025-05-09T16:37:00Z">
                <w:pPr>
                  <w:pStyle w:val="EndnoteText"/>
                  <w:keepNext/>
                  <w:jc w:val="center"/>
                </w:pPr>
              </w:pPrChange>
            </w:pPr>
            <w:del w:id="9005" w:author="AbbVie4" w:date="2025-05-09T16:37:00Z">
              <w:r w:rsidRPr="0046210B">
                <w:rPr>
                  <w:b/>
                  <w:bCs/>
                  <w:szCs w:val="22"/>
                </w:rPr>
                <w:delText>p-</w:delText>
              </w:r>
              <w:r w:rsidRPr="0046210B">
                <w:rPr>
                  <w:i/>
                  <w:iCs/>
                  <w:szCs w:val="22"/>
                </w:rPr>
                <w:delText xml:space="preserve"> </w:delText>
              </w:r>
              <w:r w:rsidRPr="0046210B">
                <w:rPr>
                  <w:b/>
                  <w:bCs/>
                  <w:szCs w:val="22"/>
                </w:rPr>
                <w:delText xml:space="preserve">reikšmė </w:delText>
              </w:r>
              <w:r w:rsidRPr="0046210B">
                <w:rPr>
                  <w:b/>
                  <w:bCs/>
                  <w:szCs w:val="22"/>
                  <w:vertAlign w:val="superscript"/>
                </w:rPr>
                <w:delText>a</w:delText>
              </w:r>
            </w:del>
          </w:p>
        </w:tc>
        <w:tc>
          <w:tcPr>
            <w:tcW w:w="1173" w:type="dxa"/>
            <w:vAlign w:val="center"/>
          </w:tcPr>
          <w:p w14:paraId="24AB18B5" w14:textId="2A65B5FC" w:rsidR="005C43E8" w:rsidRPr="0046210B" w:rsidRDefault="00000000">
            <w:pPr>
              <w:ind w:left="567" w:hanging="567"/>
              <w:rPr>
                <w:del w:id="9006" w:author="AbbVie4" w:date="2025-05-09T16:37:00Z"/>
                <w:b/>
                <w:bCs/>
                <w:sz w:val="22"/>
                <w:szCs w:val="22"/>
              </w:rPr>
              <w:pPrChange w:id="9007" w:author="AbbVie4" w:date="2025-05-09T16:37:00Z">
                <w:pPr>
                  <w:keepNext/>
                  <w:jc w:val="center"/>
                </w:pPr>
              </w:pPrChange>
            </w:pPr>
            <w:del w:id="9008" w:author="AbbVie4" w:date="2025-05-09T16:37:00Z">
              <w:r w:rsidRPr="0046210B">
                <w:rPr>
                  <w:b/>
                  <w:bCs/>
                  <w:sz w:val="22"/>
                  <w:szCs w:val="22"/>
                </w:rPr>
                <w:delText>p- reikšmė</w:delText>
              </w:r>
              <w:r w:rsidRPr="0046210B">
                <w:rPr>
                  <w:b/>
                  <w:bCs/>
                  <w:sz w:val="22"/>
                  <w:szCs w:val="22"/>
                  <w:vertAlign w:val="superscript"/>
                </w:rPr>
                <w:delText>b</w:delText>
              </w:r>
            </w:del>
          </w:p>
        </w:tc>
        <w:tc>
          <w:tcPr>
            <w:tcW w:w="1210" w:type="dxa"/>
            <w:vAlign w:val="center"/>
          </w:tcPr>
          <w:p w14:paraId="52DF97E4" w14:textId="4FE1B9DC" w:rsidR="005C43E8" w:rsidRPr="0046210B" w:rsidRDefault="00000000">
            <w:pPr>
              <w:ind w:left="567" w:hanging="567"/>
              <w:rPr>
                <w:del w:id="9009" w:author="AbbVie4" w:date="2025-05-09T16:37:00Z"/>
                <w:sz w:val="22"/>
                <w:szCs w:val="22"/>
              </w:rPr>
              <w:pPrChange w:id="9010" w:author="AbbVie4" w:date="2025-05-09T16:37:00Z">
                <w:pPr>
                  <w:keepNext/>
                  <w:jc w:val="center"/>
                </w:pPr>
              </w:pPrChange>
            </w:pPr>
            <w:del w:id="9011" w:author="AbbVie4" w:date="2025-05-09T16:37:00Z">
              <w:r w:rsidRPr="0046210B">
                <w:rPr>
                  <w:b/>
                  <w:bCs/>
                  <w:sz w:val="22"/>
                  <w:szCs w:val="22"/>
                </w:rPr>
                <w:delText xml:space="preserve">p- reikšmė </w:delText>
              </w:r>
              <w:r w:rsidRPr="0046210B">
                <w:rPr>
                  <w:b/>
                  <w:bCs/>
                  <w:sz w:val="22"/>
                  <w:szCs w:val="22"/>
                  <w:vertAlign w:val="superscript"/>
                </w:rPr>
                <w:delText>c</w:delText>
              </w:r>
            </w:del>
          </w:p>
        </w:tc>
      </w:tr>
      <w:tr w:rsidR="00ED6E5B" w14:paraId="16D634B4" w14:textId="0A6E9EF8">
        <w:trPr>
          <w:gridAfter w:val="1"/>
          <w:wAfter w:w="12" w:type="dxa"/>
          <w:cantSplit/>
          <w:jc w:val="center"/>
          <w:del w:id="9012" w:author="AbbVie4" w:date="2025-05-09T16:37:00Z"/>
        </w:trPr>
        <w:tc>
          <w:tcPr>
            <w:tcW w:w="1415" w:type="dxa"/>
          </w:tcPr>
          <w:p w14:paraId="45A454B8" w14:textId="353DF142" w:rsidR="005C43E8" w:rsidRPr="0046210B" w:rsidRDefault="00000000">
            <w:pPr>
              <w:ind w:left="567" w:hanging="567"/>
              <w:rPr>
                <w:del w:id="9013" w:author="AbbVie4" w:date="2025-05-09T16:37:00Z"/>
                <w:sz w:val="22"/>
                <w:szCs w:val="22"/>
              </w:rPr>
              <w:pPrChange w:id="9014" w:author="AbbVie4" w:date="2025-05-09T16:37:00Z">
                <w:pPr>
                  <w:keepNext/>
                </w:pPr>
              </w:pPrChange>
            </w:pPr>
            <w:del w:id="9015" w:author="AbbVie4" w:date="2025-05-09T16:37:00Z">
              <w:r w:rsidRPr="0046210B">
                <w:rPr>
                  <w:sz w:val="22"/>
                  <w:szCs w:val="22"/>
                </w:rPr>
                <w:delText>ACR 20</w:delText>
              </w:r>
            </w:del>
          </w:p>
        </w:tc>
        <w:tc>
          <w:tcPr>
            <w:tcW w:w="1320" w:type="dxa"/>
          </w:tcPr>
          <w:p w14:paraId="4C52FE05" w14:textId="245D425A" w:rsidR="005C43E8" w:rsidRPr="0046210B" w:rsidRDefault="005C43E8">
            <w:pPr>
              <w:ind w:left="567" w:hanging="567"/>
              <w:rPr>
                <w:del w:id="9016" w:author="AbbVie4" w:date="2025-05-09T16:37:00Z"/>
                <w:sz w:val="22"/>
                <w:szCs w:val="22"/>
              </w:rPr>
              <w:pPrChange w:id="9017" w:author="AbbVie4" w:date="2025-05-09T16:37:00Z">
                <w:pPr>
                  <w:keepNext/>
                  <w:jc w:val="center"/>
                </w:pPr>
              </w:pPrChange>
            </w:pPr>
          </w:p>
        </w:tc>
        <w:tc>
          <w:tcPr>
            <w:tcW w:w="1320" w:type="dxa"/>
          </w:tcPr>
          <w:p w14:paraId="26E7E43A" w14:textId="28C73437" w:rsidR="005C43E8" w:rsidRPr="0046210B" w:rsidRDefault="005C43E8">
            <w:pPr>
              <w:ind w:left="567" w:hanging="567"/>
              <w:rPr>
                <w:del w:id="9018" w:author="AbbVie4" w:date="2025-05-09T16:37:00Z"/>
                <w:sz w:val="22"/>
                <w:szCs w:val="22"/>
              </w:rPr>
              <w:pPrChange w:id="9019" w:author="AbbVie4" w:date="2025-05-09T16:37:00Z">
                <w:pPr>
                  <w:keepNext/>
                  <w:jc w:val="center"/>
                </w:pPr>
              </w:pPrChange>
            </w:pPr>
          </w:p>
        </w:tc>
        <w:tc>
          <w:tcPr>
            <w:tcW w:w="1576" w:type="dxa"/>
          </w:tcPr>
          <w:p w14:paraId="292B59D1" w14:textId="7D2ADA53" w:rsidR="005C43E8" w:rsidRPr="0046210B" w:rsidRDefault="005C43E8">
            <w:pPr>
              <w:ind w:left="567" w:hanging="567"/>
              <w:rPr>
                <w:del w:id="9020" w:author="AbbVie4" w:date="2025-05-09T16:37:00Z"/>
                <w:sz w:val="22"/>
                <w:szCs w:val="22"/>
              </w:rPr>
              <w:pPrChange w:id="9021" w:author="AbbVie4" w:date="2025-05-09T16:37:00Z">
                <w:pPr>
                  <w:keepNext/>
                  <w:jc w:val="center"/>
                </w:pPr>
              </w:pPrChange>
            </w:pPr>
          </w:p>
        </w:tc>
        <w:tc>
          <w:tcPr>
            <w:tcW w:w="1100" w:type="dxa"/>
          </w:tcPr>
          <w:p w14:paraId="7F216B1B" w14:textId="700692C4" w:rsidR="005C43E8" w:rsidRPr="0046210B" w:rsidRDefault="005C43E8">
            <w:pPr>
              <w:ind w:left="567" w:hanging="567"/>
              <w:rPr>
                <w:del w:id="9022" w:author="AbbVie4" w:date="2025-05-09T16:37:00Z"/>
                <w:sz w:val="22"/>
                <w:szCs w:val="22"/>
              </w:rPr>
              <w:pPrChange w:id="9023" w:author="AbbVie4" w:date="2025-05-09T16:37:00Z">
                <w:pPr>
                  <w:keepNext/>
                  <w:jc w:val="center"/>
                </w:pPr>
              </w:pPrChange>
            </w:pPr>
          </w:p>
        </w:tc>
        <w:tc>
          <w:tcPr>
            <w:tcW w:w="1173" w:type="dxa"/>
          </w:tcPr>
          <w:p w14:paraId="4016F640" w14:textId="473969B4" w:rsidR="005C43E8" w:rsidRPr="0046210B" w:rsidRDefault="005C43E8">
            <w:pPr>
              <w:ind w:left="567" w:hanging="567"/>
              <w:rPr>
                <w:del w:id="9024" w:author="AbbVie4" w:date="2025-05-09T16:37:00Z"/>
                <w:sz w:val="22"/>
                <w:szCs w:val="22"/>
              </w:rPr>
              <w:pPrChange w:id="9025" w:author="AbbVie4" w:date="2025-05-09T16:37:00Z">
                <w:pPr>
                  <w:keepNext/>
                  <w:jc w:val="center"/>
                </w:pPr>
              </w:pPrChange>
            </w:pPr>
          </w:p>
        </w:tc>
        <w:tc>
          <w:tcPr>
            <w:tcW w:w="1210" w:type="dxa"/>
          </w:tcPr>
          <w:p w14:paraId="4BF1D070" w14:textId="00990C04" w:rsidR="005C43E8" w:rsidRPr="0046210B" w:rsidRDefault="005C43E8">
            <w:pPr>
              <w:ind w:left="567" w:hanging="567"/>
              <w:rPr>
                <w:del w:id="9026" w:author="AbbVie4" w:date="2025-05-09T16:37:00Z"/>
                <w:sz w:val="22"/>
                <w:szCs w:val="22"/>
              </w:rPr>
              <w:pPrChange w:id="9027" w:author="AbbVie4" w:date="2025-05-09T16:37:00Z">
                <w:pPr>
                  <w:keepNext/>
                  <w:jc w:val="center"/>
                </w:pPr>
              </w:pPrChange>
            </w:pPr>
          </w:p>
        </w:tc>
      </w:tr>
      <w:tr w:rsidR="00ED6E5B" w14:paraId="201DE55B" w14:textId="30F08828">
        <w:trPr>
          <w:gridAfter w:val="1"/>
          <w:wAfter w:w="12" w:type="dxa"/>
          <w:cantSplit/>
          <w:jc w:val="center"/>
          <w:del w:id="9028" w:author="AbbVie4" w:date="2025-05-09T16:37:00Z"/>
        </w:trPr>
        <w:tc>
          <w:tcPr>
            <w:tcW w:w="1415" w:type="dxa"/>
          </w:tcPr>
          <w:p w14:paraId="32B092F7" w14:textId="1E6BEDC9" w:rsidR="005C43E8" w:rsidRPr="0046210B" w:rsidRDefault="00000000">
            <w:pPr>
              <w:ind w:left="567" w:hanging="567"/>
              <w:rPr>
                <w:del w:id="9029" w:author="AbbVie4" w:date="2025-05-09T16:37:00Z"/>
                <w:sz w:val="22"/>
                <w:szCs w:val="22"/>
              </w:rPr>
              <w:pPrChange w:id="9030" w:author="AbbVie4" w:date="2025-05-09T16:37:00Z">
                <w:pPr>
                  <w:keepNext/>
                </w:pPr>
              </w:pPrChange>
            </w:pPr>
            <w:del w:id="9031" w:author="AbbVie4" w:date="2025-05-09T16:37:00Z">
              <w:r w:rsidRPr="0046210B">
                <w:rPr>
                  <w:sz w:val="22"/>
                  <w:szCs w:val="22"/>
                </w:rPr>
                <w:delText xml:space="preserve">52 savaitė </w:delText>
              </w:r>
            </w:del>
          </w:p>
        </w:tc>
        <w:tc>
          <w:tcPr>
            <w:tcW w:w="1320" w:type="dxa"/>
          </w:tcPr>
          <w:p w14:paraId="3B02E2B3" w14:textId="3D0B2535" w:rsidR="005C43E8" w:rsidRPr="0046210B" w:rsidRDefault="00000000">
            <w:pPr>
              <w:ind w:left="567" w:hanging="567"/>
              <w:rPr>
                <w:del w:id="9032" w:author="AbbVie4" w:date="2025-05-09T16:37:00Z"/>
                <w:sz w:val="22"/>
                <w:szCs w:val="22"/>
              </w:rPr>
              <w:pPrChange w:id="9033" w:author="AbbVie4" w:date="2025-05-09T16:37:00Z">
                <w:pPr>
                  <w:keepNext/>
                  <w:jc w:val="center"/>
                </w:pPr>
              </w:pPrChange>
            </w:pPr>
            <w:del w:id="9034" w:author="AbbVie4" w:date="2025-05-09T16:37:00Z">
              <w:r w:rsidRPr="0046210B">
                <w:rPr>
                  <w:sz w:val="22"/>
                  <w:szCs w:val="22"/>
                </w:rPr>
                <w:delText>62,6%</w:delText>
              </w:r>
            </w:del>
          </w:p>
        </w:tc>
        <w:tc>
          <w:tcPr>
            <w:tcW w:w="1320" w:type="dxa"/>
          </w:tcPr>
          <w:p w14:paraId="78BFC61D" w14:textId="4B8C0DFC" w:rsidR="005C43E8" w:rsidRPr="0046210B" w:rsidRDefault="00000000">
            <w:pPr>
              <w:ind w:left="567" w:hanging="567"/>
              <w:rPr>
                <w:del w:id="9035" w:author="AbbVie4" w:date="2025-05-09T16:37:00Z"/>
                <w:sz w:val="22"/>
                <w:szCs w:val="22"/>
              </w:rPr>
              <w:pPrChange w:id="9036" w:author="AbbVie4" w:date="2025-05-09T16:37:00Z">
                <w:pPr>
                  <w:keepNext/>
                  <w:jc w:val="center"/>
                </w:pPr>
              </w:pPrChange>
            </w:pPr>
            <w:del w:id="9037" w:author="AbbVie4" w:date="2025-05-09T16:37:00Z">
              <w:r w:rsidRPr="0046210B">
                <w:rPr>
                  <w:sz w:val="22"/>
                  <w:szCs w:val="22"/>
                </w:rPr>
                <w:delText>54,4%</w:delText>
              </w:r>
            </w:del>
          </w:p>
        </w:tc>
        <w:tc>
          <w:tcPr>
            <w:tcW w:w="1576" w:type="dxa"/>
          </w:tcPr>
          <w:p w14:paraId="7020459C" w14:textId="6967651E" w:rsidR="005C43E8" w:rsidRPr="0046210B" w:rsidRDefault="00000000">
            <w:pPr>
              <w:ind w:left="567" w:hanging="567"/>
              <w:rPr>
                <w:del w:id="9038" w:author="AbbVie4" w:date="2025-05-09T16:37:00Z"/>
                <w:sz w:val="22"/>
                <w:szCs w:val="22"/>
              </w:rPr>
              <w:pPrChange w:id="9039" w:author="AbbVie4" w:date="2025-05-09T16:37:00Z">
                <w:pPr>
                  <w:keepNext/>
                  <w:jc w:val="center"/>
                </w:pPr>
              </w:pPrChange>
            </w:pPr>
            <w:del w:id="9040" w:author="AbbVie4" w:date="2025-05-09T16:37:00Z">
              <w:r w:rsidRPr="0046210B">
                <w:rPr>
                  <w:sz w:val="22"/>
                  <w:szCs w:val="22"/>
                </w:rPr>
                <w:delText>72,8%</w:delText>
              </w:r>
            </w:del>
          </w:p>
        </w:tc>
        <w:tc>
          <w:tcPr>
            <w:tcW w:w="1100" w:type="dxa"/>
          </w:tcPr>
          <w:p w14:paraId="211B7446" w14:textId="797B8457" w:rsidR="005C43E8" w:rsidRPr="0046210B" w:rsidRDefault="00000000">
            <w:pPr>
              <w:ind w:left="567" w:hanging="567"/>
              <w:rPr>
                <w:del w:id="9041" w:author="AbbVie4" w:date="2025-05-09T16:37:00Z"/>
                <w:sz w:val="22"/>
                <w:szCs w:val="22"/>
              </w:rPr>
              <w:pPrChange w:id="9042" w:author="AbbVie4" w:date="2025-05-09T16:37:00Z">
                <w:pPr>
                  <w:keepNext/>
                  <w:jc w:val="center"/>
                </w:pPr>
              </w:pPrChange>
            </w:pPr>
            <w:del w:id="9043" w:author="AbbVie4" w:date="2025-05-09T16:37:00Z">
              <w:r w:rsidRPr="0046210B">
                <w:rPr>
                  <w:sz w:val="22"/>
                  <w:szCs w:val="22"/>
                </w:rPr>
                <w:delText>0,013</w:delText>
              </w:r>
            </w:del>
          </w:p>
        </w:tc>
        <w:tc>
          <w:tcPr>
            <w:tcW w:w="1173" w:type="dxa"/>
          </w:tcPr>
          <w:p w14:paraId="35486BFC" w14:textId="60ECAE5B" w:rsidR="005C43E8" w:rsidRPr="0046210B" w:rsidRDefault="00000000">
            <w:pPr>
              <w:ind w:left="567" w:hanging="567"/>
              <w:rPr>
                <w:del w:id="9044" w:author="AbbVie4" w:date="2025-05-09T16:37:00Z"/>
                <w:sz w:val="22"/>
                <w:szCs w:val="22"/>
              </w:rPr>
              <w:pPrChange w:id="9045" w:author="AbbVie4" w:date="2025-05-09T16:37:00Z">
                <w:pPr>
                  <w:keepNext/>
                  <w:jc w:val="center"/>
                </w:pPr>
              </w:pPrChange>
            </w:pPr>
            <w:del w:id="9046" w:author="AbbVie4" w:date="2025-05-09T16:37:00Z">
              <w:r w:rsidRPr="0046210B">
                <w:rPr>
                  <w:sz w:val="22"/>
                  <w:szCs w:val="22"/>
                </w:rPr>
                <w:delText>&lt;0,001</w:delText>
              </w:r>
            </w:del>
          </w:p>
        </w:tc>
        <w:tc>
          <w:tcPr>
            <w:tcW w:w="1210" w:type="dxa"/>
          </w:tcPr>
          <w:p w14:paraId="3663721F" w14:textId="0DB9EE1D" w:rsidR="005C43E8" w:rsidRPr="0046210B" w:rsidRDefault="00000000">
            <w:pPr>
              <w:ind w:left="567" w:hanging="567"/>
              <w:rPr>
                <w:del w:id="9047" w:author="AbbVie4" w:date="2025-05-09T16:37:00Z"/>
                <w:sz w:val="22"/>
                <w:szCs w:val="22"/>
              </w:rPr>
              <w:pPrChange w:id="9048" w:author="AbbVie4" w:date="2025-05-09T16:37:00Z">
                <w:pPr>
                  <w:keepNext/>
                  <w:jc w:val="center"/>
                </w:pPr>
              </w:pPrChange>
            </w:pPr>
            <w:del w:id="9049" w:author="AbbVie4" w:date="2025-05-09T16:37:00Z">
              <w:r w:rsidRPr="0046210B">
                <w:rPr>
                  <w:sz w:val="22"/>
                  <w:szCs w:val="22"/>
                </w:rPr>
                <w:delText>0,043</w:delText>
              </w:r>
            </w:del>
          </w:p>
        </w:tc>
      </w:tr>
      <w:tr w:rsidR="00ED6E5B" w14:paraId="4B704BC1" w14:textId="75BC2F95">
        <w:trPr>
          <w:gridAfter w:val="1"/>
          <w:wAfter w:w="12" w:type="dxa"/>
          <w:cantSplit/>
          <w:jc w:val="center"/>
          <w:del w:id="9050" w:author="AbbVie4" w:date="2025-05-09T16:37:00Z"/>
        </w:trPr>
        <w:tc>
          <w:tcPr>
            <w:tcW w:w="1415" w:type="dxa"/>
          </w:tcPr>
          <w:p w14:paraId="35F4A296" w14:textId="3471C344" w:rsidR="005C43E8" w:rsidRPr="0046210B" w:rsidRDefault="00000000">
            <w:pPr>
              <w:ind w:left="567" w:hanging="567"/>
              <w:rPr>
                <w:del w:id="9051" w:author="AbbVie4" w:date="2025-05-09T16:37:00Z"/>
                <w:sz w:val="22"/>
                <w:szCs w:val="22"/>
              </w:rPr>
              <w:pPrChange w:id="9052" w:author="AbbVie4" w:date="2025-05-09T16:37:00Z">
                <w:pPr>
                  <w:keepNext/>
                </w:pPr>
              </w:pPrChange>
            </w:pPr>
            <w:del w:id="9053" w:author="AbbVie4" w:date="2025-05-09T16:37:00Z">
              <w:r w:rsidRPr="0046210B">
                <w:rPr>
                  <w:sz w:val="22"/>
                  <w:szCs w:val="22"/>
                </w:rPr>
                <w:delText xml:space="preserve">104 savaitė </w:delText>
              </w:r>
            </w:del>
          </w:p>
        </w:tc>
        <w:tc>
          <w:tcPr>
            <w:tcW w:w="1320" w:type="dxa"/>
          </w:tcPr>
          <w:p w14:paraId="050E15C2" w14:textId="0262A469" w:rsidR="005C43E8" w:rsidRPr="0046210B" w:rsidRDefault="00000000">
            <w:pPr>
              <w:ind w:left="567" w:hanging="567"/>
              <w:rPr>
                <w:del w:id="9054" w:author="AbbVie4" w:date="2025-05-09T16:37:00Z"/>
                <w:sz w:val="22"/>
                <w:szCs w:val="22"/>
              </w:rPr>
              <w:pPrChange w:id="9055" w:author="AbbVie4" w:date="2025-05-09T16:37:00Z">
                <w:pPr>
                  <w:keepNext/>
                  <w:jc w:val="center"/>
                </w:pPr>
              </w:pPrChange>
            </w:pPr>
            <w:del w:id="9056" w:author="AbbVie4" w:date="2025-05-09T16:37:00Z">
              <w:r w:rsidRPr="0046210B">
                <w:rPr>
                  <w:sz w:val="22"/>
                  <w:szCs w:val="22"/>
                </w:rPr>
                <w:delText>56,0%</w:delText>
              </w:r>
            </w:del>
          </w:p>
        </w:tc>
        <w:tc>
          <w:tcPr>
            <w:tcW w:w="1320" w:type="dxa"/>
          </w:tcPr>
          <w:p w14:paraId="08656EF9" w14:textId="3926B735" w:rsidR="005C43E8" w:rsidRPr="0046210B" w:rsidRDefault="00000000">
            <w:pPr>
              <w:ind w:left="567" w:hanging="567"/>
              <w:rPr>
                <w:del w:id="9057" w:author="AbbVie4" w:date="2025-05-09T16:37:00Z"/>
                <w:sz w:val="22"/>
                <w:szCs w:val="22"/>
              </w:rPr>
              <w:pPrChange w:id="9058" w:author="AbbVie4" w:date="2025-05-09T16:37:00Z">
                <w:pPr>
                  <w:keepNext/>
                  <w:jc w:val="center"/>
                </w:pPr>
              </w:pPrChange>
            </w:pPr>
            <w:del w:id="9059" w:author="AbbVie4" w:date="2025-05-09T16:37:00Z">
              <w:r w:rsidRPr="0046210B">
                <w:rPr>
                  <w:sz w:val="22"/>
                  <w:szCs w:val="22"/>
                </w:rPr>
                <w:delText>49,3%</w:delText>
              </w:r>
            </w:del>
          </w:p>
        </w:tc>
        <w:tc>
          <w:tcPr>
            <w:tcW w:w="1576" w:type="dxa"/>
          </w:tcPr>
          <w:p w14:paraId="365F027A" w14:textId="043E2409" w:rsidR="005C43E8" w:rsidRPr="0046210B" w:rsidRDefault="00000000">
            <w:pPr>
              <w:ind w:left="567" w:hanging="567"/>
              <w:rPr>
                <w:del w:id="9060" w:author="AbbVie4" w:date="2025-05-09T16:37:00Z"/>
                <w:sz w:val="22"/>
                <w:szCs w:val="22"/>
              </w:rPr>
              <w:pPrChange w:id="9061" w:author="AbbVie4" w:date="2025-05-09T16:37:00Z">
                <w:pPr>
                  <w:keepNext/>
                  <w:jc w:val="center"/>
                </w:pPr>
              </w:pPrChange>
            </w:pPr>
            <w:del w:id="9062" w:author="AbbVie4" w:date="2025-05-09T16:37:00Z">
              <w:r w:rsidRPr="0046210B">
                <w:rPr>
                  <w:sz w:val="22"/>
                  <w:szCs w:val="22"/>
                </w:rPr>
                <w:delText>69,4%</w:delText>
              </w:r>
            </w:del>
          </w:p>
        </w:tc>
        <w:tc>
          <w:tcPr>
            <w:tcW w:w="1100" w:type="dxa"/>
          </w:tcPr>
          <w:p w14:paraId="75EEC8C0" w14:textId="147027D3" w:rsidR="005C43E8" w:rsidRPr="0046210B" w:rsidRDefault="00000000">
            <w:pPr>
              <w:ind w:left="567" w:hanging="567"/>
              <w:rPr>
                <w:del w:id="9063" w:author="AbbVie4" w:date="2025-05-09T16:37:00Z"/>
                <w:sz w:val="22"/>
                <w:szCs w:val="22"/>
              </w:rPr>
              <w:pPrChange w:id="9064" w:author="AbbVie4" w:date="2025-05-09T16:37:00Z">
                <w:pPr>
                  <w:keepNext/>
                  <w:jc w:val="center"/>
                </w:pPr>
              </w:pPrChange>
            </w:pPr>
            <w:del w:id="9065" w:author="AbbVie4" w:date="2025-05-09T16:37:00Z">
              <w:r w:rsidRPr="0046210B">
                <w:rPr>
                  <w:sz w:val="22"/>
                  <w:szCs w:val="22"/>
                </w:rPr>
                <w:delText>0,002</w:delText>
              </w:r>
            </w:del>
          </w:p>
        </w:tc>
        <w:tc>
          <w:tcPr>
            <w:tcW w:w="1173" w:type="dxa"/>
          </w:tcPr>
          <w:p w14:paraId="6498640F" w14:textId="7F95F3A4" w:rsidR="005C43E8" w:rsidRPr="0046210B" w:rsidRDefault="00000000">
            <w:pPr>
              <w:ind w:left="567" w:hanging="567"/>
              <w:rPr>
                <w:del w:id="9066" w:author="AbbVie4" w:date="2025-05-09T16:37:00Z"/>
                <w:sz w:val="22"/>
                <w:szCs w:val="22"/>
              </w:rPr>
              <w:pPrChange w:id="9067" w:author="AbbVie4" w:date="2025-05-09T16:37:00Z">
                <w:pPr>
                  <w:keepNext/>
                  <w:jc w:val="center"/>
                </w:pPr>
              </w:pPrChange>
            </w:pPr>
            <w:del w:id="9068" w:author="AbbVie4" w:date="2025-05-09T16:37:00Z">
              <w:r w:rsidRPr="0046210B">
                <w:rPr>
                  <w:sz w:val="22"/>
                  <w:szCs w:val="22"/>
                </w:rPr>
                <w:delText>&lt;0,001</w:delText>
              </w:r>
            </w:del>
          </w:p>
        </w:tc>
        <w:tc>
          <w:tcPr>
            <w:tcW w:w="1210" w:type="dxa"/>
          </w:tcPr>
          <w:p w14:paraId="45438C75" w14:textId="388F8A5F" w:rsidR="005C43E8" w:rsidRPr="0046210B" w:rsidRDefault="00000000">
            <w:pPr>
              <w:ind w:left="567" w:hanging="567"/>
              <w:rPr>
                <w:del w:id="9069" w:author="AbbVie4" w:date="2025-05-09T16:37:00Z"/>
                <w:sz w:val="22"/>
                <w:szCs w:val="22"/>
              </w:rPr>
              <w:pPrChange w:id="9070" w:author="AbbVie4" w:date="2025-05-09T16:37:00Z">
                <w:pPr>
                  <w:keepNext/>
                  <w:jc w:val="center"/>
                </w:pPr>
              </w:pPrChange>
            </w:pPr>
            <w:del w:id="9071" w:author="AbbVie4" w:date="2025-05-09T16:37:00Z">
              <w:r w:rsidRPr="0046210B">
                <w:rPr>
                  <w:sz w:val="22"/>
                  <w:szCs w:val="22"/>
                </w:rPr>
                <w:delText>0,140</w:delText>
              </w:r>
            </w:del>
          </w:p>
        </w:tc>
      </w:tr>
      <w:tr w:rsidR="00ED6E5B" w14:paraId="71C8E794" w14:textId="0D7481ED">
        <w:trPr>
          <w:gridAfter w:val="1"/>
          <w:wAfter w:w="12" w:type="dxa"/>
          <w:cantSplit/>
          <w:jc w:val="center"/>
          <w:del w:id="9072" w:author="AbbVie4" w:date="2025-05-09T16:37:00Z"/>
        </w:trPr>
        <w:tc>
          <w:tcPr>
            <w:tcW w:w="1415" w:type="dxa"/>
          </w:tcPr>
          <w:p w14:paraId="2E17107E" w14:textId="232ED868" w:rsidR="005C43E8" w:rsidRPr="0046210B" w:rsidRDefault="00000000">
            <w:pPr>
              <w:ind w:left="567" w:hanging="567"/>
              <w:rPr>
                <w:del w:id="9073" w:author="AbbVie4" w:date="2025-05-09T16:37:00Z"/>
                <w:sz w:val="22"/>
                <w:szCs w:val="22"/>
              </w:rPr>
              <w:pPrChange w:id="9074" w:author="AbbVie4" w:date="2025-05-09T16:37:00Z">
                <w:pPr>
                  <w:keepNext/>
                </w:pPr>
              </w:pPrChange>
            </w:pPr>
            <w:del w:id="9075" w:author="AbbVie4" w:date="2025-05-09T16:37:00Z">
              <w:r w:rsidRPr="0046210B">
                <w:rPr>
                  <w:sz w:val="22"/>
                  <w:szCs w:val="22"/>
                </w:rPr>
                <w:delText>ACR 50</w:delText>
              </w:r>
            </w:del>
          </w:p>
        </w:tc>
        <w:tc>
          <w:tcPr>
            <w:tcW w:w="1320" w:type="dxa"/>
          </w:tcPr>
          <w:p w14:paraId="45E08265" w14:textId="5730DD81" w:rsidR="005C43E8" w:rsidRPr="0046210B" w:rsidRDefault="005C43E8">
            <w:pPr>
              <w:ind w:left="567" w:hanging="567"/>
              <w:rPr>
                <w:del w:id="9076" w:author="AbbVie4" w:date="2025-05-09T16:37:00Z"/>
                <w:sz w:val="22"/>
                <w:szCs w:val="22"/>
              </w:rPr>
              <w:pPrChange w:id="9077" w:author="AbbVie4" w:date="2025-05-09T16:37:00Z">
                <w:pPr>
                  <w:keepNext/>
                  <w:jc w:val="center"/>
                </w:pPr>
              </w:pPrChange>
            </w:pPr>
          </w:p>
        </w:tc>
        <w:tc>
          <w:tcPr>
            <w:tcW w:w="1320" w:type="dxa"/>
          </w:tcPr>
          <w:p w14:paraId="50F7479D" w14:textId="08AE81E5" w:rsidR="005C43E8" w:rsidRPr="0046210B" w:rsidRDefault="005C43E8">
            <w:pPr>
              <w:ind w:left="567" w:hanging="567"/>
              <w:rPr>
                <w:del w:id="9078" w:author="AbbVie4" w:date="2025-05-09T16:37:00Z"/>
                <w:sz w:val="22"/>
                <w:szCs w:val="22"/>
              </w:rPr>
              <w:pPrChange w:id="9079" w:author="AbbVie4" w:date="2025-05-09T16:37:00Z">
                <w:pPr>
                  <w:keepNext/>
                  <w:jc w:val="center"/>
                </w:pPr>
              </w:pPrChange>
            </w:pPr>
          </w:p>
        </w:tc>
        <w:tc>
          <w:tcPr>
            <w:tcW w:w="1576" w:type="dxa"/>
          </w:tcPr>
          <w:p w14:paraId="39833398" w14:textId="29B9F47A" w:rsidR="005C43E8" w:rsidRPr="0046210B" w:rsidRDefault="005C43E8">
            <w:pPr>
              <w:ind w:left="567" w:hanging="567"/>
              <w:rPr>
                <w:del w:id="9080" w:author="AbbVie4" w:date="2025-05-09T16:37:00Z"/>
                <w:sz w:val="22"/>
                <w:szCs w:val="22"/>
              </w:rPr>
              <w:pPrChange w:id="9081" w:author="AbbVie4" w:date="2025-05-09T16:37:00Z">
                <w:pPr>
                  <w:keepNext/>
                  <w:jc w:val="center"/>
                </w:pPr>
              </w:pPrChange>
            </w:pPr>
          </w:p>
        </w:tc>
        <w:tc>
          <w:tcPr>
            <w:tcW w:w="1100" w:type="dxa"/>
          </w:tcPr>
          <w:p w14:paraId="795F14B9" w14:textId="5DE4AE55" w:rsidR="005C43E8" w:rsidRPr="0046210B" w:rsidRDefault="005C43E8">
            <w:pPr>
              <w:ind w:left="567" w:hanging="567"/>
              <w:rPr>
                <w:del w:id="9082" w:author="AbbVie4" w:date="2025-05-09T16:37:00Z"/>
                <w:sz w:val="22"/>
                <w:szCs w:val="22"/>
              </w:rPr>
              <w:pPrChange w:id="9083" w:author="AbbVie4" w:date="2025-05-09T16:37:00Z">
                <w:pPr>
                  <w:keepNext/>
                  <w:jc w:val="center"/>
                </w:pPr>
              </w:pPrChange>
            </w:pPr>
          </w:p>
        </w:tc>
        <w:tc>
          <w:tcPr>
            <w:tcW w:w="1173" w:type="dxa"/>
          </w:tcPr>
          <w:p w14:paraId="4FAAFA7D" w14:textId="2900CDB2" w:rsidR="005C43E8" w:rsidRPr="0046210B" w:rsidRDefault="005C43E8">
            <w:pPr>
              <w:ind w:left="567" w:hanging="567"/>
              <w:rPr>
                <w:del w:id="9084" w:author="AbbVie4" w:date="2025-05-09T16:37:00Z"/>
                <w:sz w:val="22"/>
                <w:szCs w:val="22"/>
              </w:rPr>
              <w:pPrChange w:id="9085" w:author="AbbVie4" w:date="2025-05-09T16:37:00Z">
                <w:pPr>
                  <w:keepNext/>
                  <w:jc w:val="center"/>
                </w:pPr>
              </w:pPrChange>
            </w:pPr>
          </w:p>
        </w:tc>
        <w:tc>
          <w:tcPr>
            <w:tcW w:w="1210" w:type="dxa"/>
          </w:tcPr>
          <w:p w14:paraId="6D585BDC" w14:textId="1EDFDED6" w:rsidR="005C43E8" w:rsidRPr="0046210B" w:rsidRDefault="005C43E8">
            <w:pPr>
              <w:ind w:left="567" w:hanging="567"/>
              <w:rPr>
                <w:del w:id="9086" w:author="AbbVie4" w:date="2025-05-09T16:37:00Z"/>
                <w:sz w:val="22"/>
                <w:szCs w:val="22"/>
              </w:rPr>
              <w:pPrChange w:id="9087" w:author="AbbVie4" w:date="2025-05-09T16:37:00Z">
                <w:pPr>
                  <w:keepNext/>
                  <w:jc w:val="center"/>
                </w:pPr>
              </w:pPrChange>
            </w:pPr>
          </w:p>
        </w:tc>
      </w:tr>
      <w:tr w:rsidR="00ED6E5B" w14:paraId="7955C0DD" w14:textId="44A567AB">
        <w:trPr>
          <w:gridAfter w:val="1"/>
          <w:wAfter w:w="12" w:type="dxa"/>
          <w:cantSplit/>
          <w:jc w:val="center"/>
          <w:del w:id="9088" w:author="AbbVie4" w:date="2025-05-09T16:37:00Z"/>
        </w:trPr>
        <w:tc>
          <w:tcPr>
            <w:tcW w:w="1415" w:type="dxa"/>
          </w:tcPr>
          <w:p w14:paraId="4368FEE5" w14:textId="758468B6" w:rsidR="005C43E8" w:rsidRPr="0046210B" w:rsidRDefault="00000000">
            <w:pPr>
              <w:ind w:left="567" w:hanging="567"/>
              <w:rPr>
                <w:del w:id="9089" w:author="AbbVie4" w:date="2025-05-09T16:37:00Z"/>
                <w:sz w:val="22"/>
                <w:szCs w:val="22"/>
              </w:rPr>
              <w:pPrChange w:id="9090" w:author="AbbVie4" w:date="2025-05-09T16:37:00Z">
                <w:pPr>
                  <w:keepNext/>
                </w:pPr>
              </w:pPrChange>
            </w:pPr>
            <w:del w:id="9091" w:author="AbbVie4" w:date="2025-05-09T16:37:00Z">
              <w:r w:rsidRPr="0046210B">
                <w:rPr>
                  <w:sz w:val="22"/>
                  <w:szCs w:val="22"/>
                </w:rPr>
                <w:delText xml:space="preserve">52 savaitė </w:delText>
              </w:r>
            </w:del>
          </w:p>
        </w:tc>
        <w:tc>
          <w:tcPr>
            <w:tcW w:w="1320" w:type="dxa"/>
          </w:tcPr>
          <w:p w14:paraId="2E0760D9" w14:textId="0EE2484D" w:rsidR="005C43E8" w:rsidRPr="0046210B" w:rsidRDefault="00000000">
            <w:pPr>
              <w:ind w:left="567" w:hanging="567"/>
              <w:rPr>
                <w:del w:id="9092" w:author="AbbVie4" w:date="2025-05-09T16:37:00Z"/>
                <w:sz w:val="22"/>
                <w:szCs w:val="22"/>
              </w:rPr>
              <w:pPrChange w:id="9093" w:author="AbbVie4" w:date="2025-05-09T16:37:00Z">
                <w:pPr>
                  <w:keepNext/>
                  <w:jc w:val="center"/>
                </w:pPr>
              </w:pPrChange>
            </w:pPr>
            <w:del w:id="9094" w:author="AbbVie4" w:date="2025-05-09T16:37:00Z">
              <w:r w:rsidRPr="0046210B">
                <w:rPr>
                  <w:sz w:val="22"/>
                  <w:szCs w:val="22"/>
                </w:rPr>
                <w:delText>45,9%</w:delText>
              </w:r>
            </w:del>
          </w:p>
        </w:tc>
        <w:tc>
          <w:tcPr>
            <w:tcW w:w="1320" w:type="dxa"/>
          </w:tcPr>
          <w:p w14:paraId="6C1B2D83" w14:textId="033FB948" w:rsidR="005C43E8" w:rsidRPr="0046210B" w:rsidRDefault="00000000">
            <w:pPr>
              <w:ind w:left="567" w:hanging="567"/>
              <w:rPr>
                <w:del w:id="9095" w:author="AbbVie4" w:date="2025-05-09T16:37:00Z"/>
                <w:sz w:val="22"/>
                <w:szCs w:val="22"/>
              </w:rPr>
              <w:pPrChange w:id="9096" w:author="AbbVie4" w:date="2025-05-09T16:37:00Z">
                <w:pPr>
                  <w:keepNext/>
                  <w:jc w:val="center"/>
                </w:pPr>
              </w:pPrChange>
            </w:pPr>
            <w:del w:id="9097" w:author="AbbVie4" w:date="2025-05-09T16:37:00Z">
              <w:r w:rsidRPr="0046210B">
                <w:rPr>
                  <w:sz w:val="22"/>
                  <w:szCs w:val="22"/>
                </w:rPr>
                <w:delText>41,2%</w:delText>
              </w:r>
            </w:del>
          </w:p>
        </w:tc>
        <w:tc>
          <w:tcPr>
            <w:tcW w:w="1576" w:type="dxa"/>
          </w:tcPr>
          <w:p w14:paraId="69ADDBC5" w14:textId="0D1296F6" w:rsidR="005C43E8" w:rsidRPr="0046210B" w:rsidRDefault="00000000">
            <w:pPr>
              <w:ind w:left="567" w:hanging="567"/>
              <w:rPr>
                <w:del w:id="9098" w:author="AbbVie4" w:date="2025-05-09T16:37:00Z"/>
                <w:sz w:val="22"/>
                <w:szCs w:val="22"/>
              </w:rPr>
              <w:pPrChange w:id="9099" w:author="AbbVie4" w:date="2025-05-09T16:37:00Z">
                <w:pPr>
                  <w:keepNext/>
                  <w:jc w:val="center"/>
                </w:pPr>
              </w:pPrChange>
            </w:pPr>
            <w:del w:id="9100" w:author="AbbVie4" w:date="2025-05-09T16:37:00Z">
              <w:r w:rsidRPr="0046210B">
                <w:rPr>
                  <w:sz w:val="22"/>
                  <w:szCs w:val="22"/>
                </w:rPr>
                <w:delText>61,6%</w:delText>
              </w:r>
            </w:del>
          </w:p>
        </w:tc>
        <w:tc>
          <w:tcPr>
            <w:tcW w:w="1100" w:type="dxa"/>
          </w:tcPr>
          <w:p w14:paraId="4DD50509" w14:textId="411D4106" w:rsidR="005C43E8" w:rsidRPr="0046210B" w:rsidRDefault="00000000">
            <w:pPr>
              <w:ind w:left="567" w:hanging="567"/>
              <w:rPr>
                <w:del w:id="9101" w:author="AbbVie4" w:date="2025-05-09T16:37:00Z"/>
                <w:sz w:val="22"/>
                <w:szCs w:val="22"/>
              </w:rPr>
              <w:pPrChange w:id="9102" w:author="AbbVie4" w:date="2025-05-09T16:37:00Z">
                <w:pPr>
                  <w:keepNext/>
                  <w:jc w:val="center"/>
                </w:pPr>
              </w:pPrChange>
            </w:pPr>
            <w:del w:id="9103" w:author="AbbVie4" w:date="2025-05-09T16:37:00Z">
              <w:r w:rsidRPr="0046210B">
                <w:rPr>
                  <w:sz w:val="22"/>
                  <w:szCs w:val="22"/>
                </w:rPr>
                <w:delText>&lt;0,001</w:delText>
              </w:r>
            </w:del>
          </w:p>
        </w:tc>
        <w:tc>
          <w:tcPr>
            <w:tcW w:w="1173" w:type="dxa"/>
          </w:tcPr>
          <w:p w14:paraId="002EF667" w14:textId="326A3004" w:rsidR="005C43E8" w:rsidRPr="0046210B" w:rsidRDefault="00000000">
            <w:pPr>
              <w:ind w:left="567" w:hanging="567"/>
              <w:rPr>
                <w:del w:id="9104" w:author="AbbVie4" w:date="2025-05-09T16:37:00Z"/>
                <w:sz w:val="22"/>
                <w:szCs w:val="22"/>
              </w:rPr>
              <w:pPrChange w:id="9105" w:author="AbbVie4" w:date="2025-05-09T16:37:00Z">
                <w:pPr>
                  <w:keepNext/>
                  <w:jc w:val="center"/>
                </w:pPr>
              </w:pPrChange>
            </w:pPr>
            <w:del w:id="9106" w:author="AbbVie4" w:date="2025-05-09T16:37:00Z">
              <w:r w:rsidRPr="0046210B">
                <w:rPr>
                  <w:sz w:val="22"/>
                  <w:szCs w:val="22"/>
                </w:rPr>
                <w:delText>&lt;0,001</w:delText>
              </w:r>
            </w:del>
          </w:p>
        </w:tc>
        <w:tc>
          <w:tcPr>
            <w:tcW w:w="1210" w:type="dxa"/>
          </w:tcPr>
          <w:p w14:paraId="24AF6F83" w14:textId="34C3551F" w:rsidR="005C43E8" w:rsidRPr="0046210B" w:rsidRDefault="00000000">
            <w:pPr>
              <w:ind w:left="567" w:hanging="567"/>
              <w:rPr>
                <w:del w:id="9107" w:author="AbbVie4" w:date="2025-05-09T16:37:00Z"/>
                <w:sz w:val="22"/>
                <w:szCs w:val="22"/>
              </w:rPr>
              <w:pPrChange w:id="9108" w:author="AbbVie4" w:date="2025-05-09T16:37:00Z">
                <w:pPr>
                  <w:keepNext/>
                  <w:jc w:val="center"/>
                </w:pPr>
              </w:pPrChange>
            </w:pPr>
            <w:del w:id="9109" w:author="AbbVie4" w:date="2025-05-09T16:37:00Z">
              <w:r w:rsidRPr="0046210B">
                <w:rPr>
                  <w:sz w:val="22"/>
                  <w:szCs w:val="22"/>
                </w:rPr>
                <w:delText>0,317</w:delText>
              </w:r>
            </w:del>
          </w:p>
        </w:tc>
      </w:tr>
      <w:tr w:rsidR="00ED6E5B" w14:paraId="46945F96" w14:textId="21A7C341">
        <w:trPr>
          <w:gridAfter w:val="1"/>
          <w:wAfter w:w="12" w:type="dxa"/>
          <w:cantSplit/>
          <w:jc w:val="center"/>
          <w:del w:id="9110" w:author="AbbVie4" w:date="2025-05-09T16:37:00Z"/>
        </w:trPr>
        <w:tc>
          <w:tcPr>
            <w:tcW w:w="1415" w:type="dxa"/>
          </w:tcPr>
          <w:p w14:paraId="69D4E96D" w14:textId="0ACDFA40" w:rsidR="005C43E8" w:rsidRPr="0046210B" w:rsidRDefault="00000000">
            <w:pPr>
              <w:ind w:left="567" w:hanging="567"/>
              <w:rPr>
                <w:del w:id="9111" w:author="AbbVie4" w:date="2025-05-09T16:37:00Z"/>
                <w:sz w:val="22"/>
                <w:szCs w:val="22"/>
              </w:rPr>
              <w:pPrChange w:id="9112" w:author="AbbVie4" w:date="2025-05-09T16:37:00Z">
                <w:pPr>
                  <w:keepNext/>
                </w:pPr>
              </w:pPrChange>
            </w:pPr>
            <w:del w:id="9113" w:author="AbbVie4" w:date="2025-05-09T16:37:00Z">
              <w:r w:rsidRPr="0046210B">
                <w:rPr>
                  <w:sz w:val="22"/>
                  <w:szCs w:val="22"/>
                </w:rPr>
                <w:delText xml:space="preserve">104 savaitė </w:delText>
              </w:r>
            </w:del>
          </w:p>
        </w:tc>
        <w:tc>
          <w:tcPr>
            <w:tcW w:w="1320" w:type="dxa"/>
          </w:tcPr>
          <w:p w14:paraId="280BE047" w14:textId="52B73231" w:rsidR="005C43E8" w:rsidRPr="0046210B" w:rsidRDefault="00000000">
            <w:pPr>
              <w:ind w:left="567" w:hanging="567"/>
              <w:rPr>
                <w:del w:id="9114" w:author="AbbVie4" w:date="2025-05-09T16:37:00Z"/>
                <w:sz w:val="22"/>
                <w:szCs w:val="22"/>
              </w:rPr>
              <w:pPrChange w:id="9115" w:author="AbbVie4" w:date="2025-05-09T16:37:00Z">
                <w:pPr>
                  <w:keepNext/>
                  <w:jc w:val="center"/>
                </w:pPr>
              </w:pPrChange>
            </w:pPr>
            <w:del w:id="9116" w:author="AbbVie4" w:date="2025-05-09T16:37:00Z">
              <w:r w:rsidRPr="0046210B">
                <w:rPr>
                  <w:sz w:val="22"/>
                  <w:szCs w:val="22"/>
                </w:rPr>
                <w:delText>42,8%</w:delText>
              </w:r>
            </w:del>
          </w:p>
        </w:tc>
        <w:tc>
          <w:tcPr>
            <w:tcW w:w="1320" w:type="dxa"/>
          </w:tcPr>
          <w:p w14:paraId="6AA7C9EC" w14:textId="72C05A62" w:rsidR="005C43E8" w:rsidRPr="0046210B" w:rsidRDefault="00000000">
            <w:pPr>
              <w:ind w:left="567" w:hanging="567"/>
              <w:rPr>
                <w:del w:id="9117" w:author="AbbVie4" w:date="2025-05-09T16:37:00Z"/>
                <w:sz w:val="22"/>
                <w:szCs w:val="22"/>
              </w:rPr>
              <w:pPrChange w:id="9118" w:author="AbbVie4" w:date="2025-05-09T16:37:00Z">
                <w:pPr>
                  <w:keepNext/>
                  <w:jc w:val="center"/>
                </w:pPr>
              </w:pPrChange>
            </w:pPr>
            <w:del w:id="9119" w:author="AbbVie4" w:date="2025-05-09T16:37:00Z">
              <w:r w:rsidRPr="0046210B">
                <w:rPr>
                  <w:sz w:val="22"/>
                  <w:szCs w:val="22"/>
                </w:rPr>
                <w:delText>36,9%</w:delText>
              </w:r>
            </w:del>
          </w:p>
        </w:tc>
        <w:tc>
          <w:tcPr>
            <w:tcW w:w="1576" w:type="dxa"/>
          </w:tcPr>
          <w:p w14:paraId="41FA6389" w14:textId="4ED2CE6E" w:rsidR="005C43E8" w:rsidRPr="0046210B" w:rsidRDefault="00000000">
            <w:pPr>
              <w:ind w:left="567" w:hanging="567"/>
              <w:rPr>
                <w:del w:id="9120" w:author="AbbVie4" w:date="2025-05-09T16:37:00Z"/>
                <w:sz w:val="22"/>
                <w:szCs w:val="22"/>
              </w:rPr>
              <w:pPrChange w:id="9121" w:author="AbbVie4" w:date="2025-05-09T16:37:00Z">
                <w:pPr>
                  <w:keepNext/>
                  <w:jc w:val="center"/>
                </w:pPr>
              </w:pPrChange>
            </w:pPr>
            <w:del w:id="9122" w:author="AbbVie4" w:date="2025-05-09T16:37:00Z">
              <w:r w:rsidRPr="0046210B">
                <w:rPr>
                  <w:sz w:val="22"/>
                  <w:szCs w:val="22"/>
                </w:rPr>
                <w:delText>59,0%</w:delText>
              </w:r>
            </w:del>
          </w:p>
        </w:tc>
        <w:tc>
          <w:tcPr>
            <w:tcW w:w="1100" w:type="dxa"/>
          </w:tcPr>
          <w:p w14:paraId="3DC961D3" w14:textId="09A8EB04" w:rsidR="005C43E8" w:rsidRPr="0046210B" w:rsidRDefault="00000000">
            <w:pPr>
              <w:ind w:left="567" w:hanging="567"/>
              <w:rPr>
                <w:del w:id="9123" w:author="AbbVie4" w:date="2025-05-09T16:37:00Z"/>
                <w:sz w:val="22"/>
                <w:szCs w:val="22"/>
              </w:rPr>
              <w:pPrChange w:id="9124" w:author="AbbVie4" w:date="2025-05-09T16:37:00Z">
                <w:pPr>
                  <w:keepNext/>
                  <w:jc w:val="center"/>
                </w:pPr>
              </w:pPrChange>
            </w:pPr>
            <w:del w:id="9125" w:author="AbbVie4" w:date="2025-05-09T16:37:00Z">
              <w:r w:rsidRPr="0046210B">
                <w:rPr>
                  <w:sz w:val="22"/>
                  <w:szCs w:val="22"/>
                </w:rPr>
                <w:delText>&lt;0,001</w:delText>
              </w:r>
            </w:del>
          </w:p>
        </w:tc>
        <w:tc>
          <w:tcPr>
            <w:tcW w:w="1173" w:type="dxa"/>
          </w:tcPr>
          <w:p w14:paraId="71BABA6F" w14:textId="08303DDA" w:rsidR="005C43E8" w:rsidRPr="0046210B" w:rsidRDefault="00000000">
            <w:pPr>
              <w:ind w:left="567" w:hanging="567"/>
              <w:rPr>
                <w:del w:id="9126" w:author="AbbVie4" w:date="2025-05-09T16:37:00Z"/>
                <w:sz w:val="22"/>
                <w:szCs w:val="22"/>
              </w:rPr>
              <w:pPrChange w:id="9127" w:author="AbbVie4" w:date="2025-05-09T16:37:00Z">
                <w:pPr>
                  <w:keepNext/>
                  <w:jc w:val="center"/>
                </w:pPr>
              </w:pPrChange>
            </w:pPr>
            <w:del w:id="9128" w:author="AbbVie4" w:date="2025-05-09T16:37:00Z">
              <w:r w:rsidRPr="0046210B">
                <w:rPr>
                  <w:sz w:val="22"/>
                  <w:szCs w:val="22"/>
                </w:rPr>
                <w:delText>&lt;0,001</w:delText>
              </w:r>
            </w:del>
          </w:p>
        </w:tc>
        <w:tc>
          <w:tcPr>
            <w:tcW w:w="1210" w:type="dxa"/>
          </w:tcPr>
          <w:p w14:paraId="238F2BE9" w14:textId="45E5F2FE" w:rsidR="005C43E8" w:rsidRPr="0046210B" w:rsidRDefault="00000000">
            <w:pPr>
              <w:ind w:left="567" w:hanging="567"/>
              <w:rPr>
                <w:del w:id="9129" w:author="AbbVie4" w:date="2025-05-09T16:37:00Z"/>
                <w:sz w:val="22"/>
                <w:szCs w:val="22"/>
              </w:rPr>
              <w:pPrChange w:id="9130" w:author="AbbVie4" w:date="2025-05-09T16:37:00Z">
                <w:pPr>
                  <w:keepNext/>
                  <w:jc w:val="center"/>
                </w:pPr>
              </w:pPrChange>
            </w:pPr>
            <w:del w:id="9131" w:author="AbbVie4" w:date="2025-05-09T16:37:00Z">
              <w:r w:rsidRPr="0046210B">
                <w:rPr>
                  <w:sz w:val="22"/>
                  <w:szCs w:val="22"/>
                </w:rPr>
                <w:delText>0,162</w:delText>
              </w:r>
            </w:del>
          </w:p>
        </w:tc>
      </w:tr>
      <w:tr w:rsidR="00ED6E5B" w14:paraId="2C8B47EC" w14:textId="66D547BD">
        <w:trPr>
          <w:gridAfter w:val="1"/>
          <w:wAfter w:w="12" w:type="dxa"/>
          <w:cantSplit/>
          <w:jc w:val="center"/>
          <w:del w:id="9132" w:author="AbbVie4" w:date="2025-05-09T16:37:00Z"/>
        </w:trPr>
        <w:tc>
          <w:tcPr>
            <w:tcW w:w="1415" w:type="dxa"/>
          </w:tcPr>
          <w:p w14:paraId="4523E472" w14:textId="10F36F3F" w:rsidR="005C43E8" w:rsidRPr="0046210B" w:rsidRDefault="00000000">
            <w:pPr>
              <w:ind w:left="567" w:hanging="567"/>
              <w:rPr>
                <w:del w:id="9133" w:author="AbbVie4" w:date="2025-05-09T16:37:00Z"/>
                <w:sz w:val="22"/>
                <w:szCs w:val="22"/>
              </w:rPr>
              <w:pPrChange w:id="9134" w:author="AbbVie4" w:date="2025-05-09T16:37:00Z">
                <w:pPr>
                  <w:keepNext/>
                </w:pPr>
              </w:pPrChange>
            </w:pPr>
            <w:del w:id="9135" w:author="AbbVie4" w:date="2025-05-09T16:37:00Z">
              <w:r w:rsidRPr="0046210B">
                <w:rPr>
                  <w:sz w:val="22"/>
                  <w:szCs w:val="22"/>
                </w:rPr>
                <w:delText>ACR 70</w:delText>
              </w:r>
            </w:del>
          </w:p>
        </w:tc>
        <w:tc>
          <w:tcPr>
            <w:tcW w:w="1320" w:type="dxa"/>
          </w:tcPr>
          <w:p w14:paraId="0CFFB2EC" w14:textId="65FF8A8B" w:rsidR="005C43E8" w:rsidRPr="0046210B" w:rsidRDefault="005C43E8">
            <w:pPr>
              <w:ind w:left="567" w:hanging="567"/>
              <w:rPr>
                <w:del w:id="9136" w:author="AbbVie4" w:date="2025-05-09T16:37:00Z"/>
                <w:sz w:val="22"/>
                <w:szCs w:val="22"/>
              </w:rPr>
              <w:pPrChange w:id="9137" w:author="AbbVie4" w:date="2025-05-09T16:37:00Z">
                <w:pPr>
                  <w:keepNext/>
                  <w:jc w:val="center"/>
                </w:pPr>
              </w:pPrChange>
            </w:pPr>
          </w:p>
        </w:tc>
        <w:tc>
          <w:tcPr>
            <w:tcW w:w="1320" w:type="dxa"/>
          </w:tcPr>
          <w:p w14:paraId="487FC27A" w14:textId="1772DB5A" w:rsidR="005C43E8" w:rsidRPr="0046210B" w:rsidRDefault="005C43E8">
            <w:pPr>
              <w:ind w:left="567" w:hanging="567"/>
              <w:rPr>
                <w:del w:id="9138" w:author="AbbVie4" w:date="2025-05-09T16:37:00Z"/>
                <w:sz w:val="22"/>
                <w:szCs w:val="22"/>
              </w:rPr>
              <w:pPrChange w:id="9139" w:author="AbbVie4" w:date="2025-05-09T16:37:00Z">
                <w:pPr>
                  <w:keepNext/>
                  <w:jc w:val="center"/>
                </w:pPr>
              </w:pPrChange>
            </w:pPr>
          </w:p>
        </w:tc>
        <w:tc>
          <w:tcPr>
            <w:tcW w:w="1576" w:type="dxa"/>
          </w:tcPr>
          <w:p w14:paraId="6854ABBE" w14:textId="2C55D1E8" w:rsidR="005C43E8" w:rsidRPr="0046210B" w:rsidRDefault="005C43E8">
            <w:pPr>
              <w:ind w:left="567" w:hanging="567"/>
              <w:rPr>
                <w:del w:id="9140" w:author="AbbVie4" w:date="2025-05-09T16:37:00Z"/>
                <w:sz w:val="22"/>
                <w:szCs w:val="22"/>
              </w:rPr>
              <w:pPrChange w:id="9141" w:author="AbbVie4" w:date="2025-05-09T16:37:00Z">
                <w:pPr>
                  <w:keepNext/>
                  <w:jc w:val="center"/>
                </w:pPr>
              </w:pPrChange>
            </w:pPr>
          </w:p>
        </w:tc>
        <w:tc>
          <w:tcPr>
            <w:tcW w:w="1100" w:type="dxa"/>
          </w:tcPr>
          <w:p w14:paraId="134D87AB" w14:textId="73626C52" w:rsidR="005C43E8" w:rsidRPr="0046210B" w:rsidRDefault="005C43E8">
            <w:pPr>
              <w:ind w:left="567" w:hanging="567"/>
              <w:rPr>
                <w:del w:id="9142" w:author="AbbVie4" w:date="2025-05-09T16:37:00Z"/>
                <w:sz w:val="22"/>
                <w:szCs w:val="22"/>
              </w:rPr>
              <w:pPrChange w:id="9143" w:author="AbbVie4" w:date="2025-05-09T16:37:00Z">
                <w:pPr>
                  <w:keepNext/>
                  <w:jc w:val="center"/>
                </w:pPr>
              </w:pPrChange>
            </w:pPr>
          </w:p>
        </w:tc>
        <w:tc>
          <w:tcPr>
            <w:tcW w:w="1173" w:type="dxa"/>
          </w:tcPr>
          <w:p w14:paraId="205A7753" w14:textId="21E28B17" w:rsidR="005C43E8" w:rsidRPr="0046210B" w:rsidRDefault="005C43E8">
            <w:pPr>
              <w:ind w:left="567" w:hanging="567"/>
              <w:rPr>
                <w:del w:id="9144" w:author="AbbVie4" w:date="2025-05-09T16:37:00Z"/>
                <w:sz w:val="22"/>
                <w:szCs w:val="22"/>
              </w:rPr>
              <w:pPrChange w:id="9145" w:author="AbbVie4" w:date="2025-05-09T16:37:00Z">
                <w:pPr>
                  <w:keepNext/>
                  <w:jc w:val="center"/>
                </w:pPr>
              </w:pPrChange>
            </w:pPr>
          </w:p>
        </w:tc>
        <w:tc>
          <w:tcPr>
            <w:tcW w:w="1210" w:type="dxa"/>
          </w:tcPr>
          <w:p w14:paraId="49A07A93" w14:textId="0AFEAA3B" w:rsidR="005C43E8" w:rsidRPr="0046210B" w:rsidRDefault="005C43E8">
            <w:pPr>
              <w:ind w:left="567" w:hanging="567"/>
              <w:rPr>
                <w:del w:id="9146" w:author="AbbVie4" w:date="2025-05-09T16:37:00Z"/>
                <w:sz w:val="22"/>
                <w:szCs w:val="22"/>
              </w:rPr>
              <w:pPrChange w:id="9147" w:author="AbbVie4" w:date="2025-05-09T16:37:00Z">
                <w:pPr>
                  <w:keepNext/>
                  <w:jc w:val="center"/>
                </w:pPr>
              </w:pPrChange>
            </w:pPr>
          </w:p>
        </w:tc>
      </w:tr>
      <w:tr w:rsidR="00ED6E5B" w14:paraId="3234BB6A" w14:textId="7A272AF0">
        <w:trPr>
          <w:gridAfter w:val="1"/>
          <w:wAfter w:w="12" w:type="dxa"/>
          <w:cantSplit/>
          <w:trHeight w:val="70"/>
          <w:jc w:val="center"/>
          <w:del w:id="9148" w:author="AbbVie4" w:date="2025-05-09T16:37:00Z"/>
        </w:trPr>
        <w:tc>
          <w:tcPr>
            <w:tcW w:w="1415" w:type="dxa"/>
          </w:tcPr>
          <w:p w14:paraId="7652FF80" w14:textId="42F26A5C" w:rsidR="005C43E8" w:rsidRPr="0046210B" w:rsidRDefault="00000000">
            <w:pPr>
              <w:ind w:left="567" w:hanging="567"/>
              <w:rPr>
                <w:del w:id="9149" w:author="AbbVie4" w:date="2025-05-09T16:37:00Z"/>
                <w:sz w:val="22"/>
                <w:szCs w:val="22"/>
              </w:rPr>
              <w:pPrChange w:id="9150" w:author="AbbVie4" w:date="2025-05-09T16:37:00Z">
                <w:pPr>
                  <w:keepNext/>
                </w:pPr>
              </w:pPrChange>
            </w:pPr>
            <w:del w:id="9151" w:author="AbbVie4" w:date="2025-05-09T16:37:00Z">
              <w:r w:rsidRPr="0046210B">
                <w:rPr>
                  <w:sz w:val="22"/>
                  <w:szCs w:val="22"/>
                </w:rPr>
                <w:delText xml:space="preserve">52 savaitė </w:delText>
              </w:r>
            </w:del>
          </w:p>
        </w:tc>
        <w:tc>
          <w:tcPr>
            <w:tcW w:w="1320" w:type="dxa"/>
          </w:tcPr>
          <w:p w14:paraId="6920B860" w14:textId="06AFCB77" w:rsidR="005C43E8" w:rsidRPr="0046210B" w:rsidRDefault="00000000">
            <w:pPr>
              <w:ind w:left="567" w:hanging="567"/>
              <w:rPr>
                <w:del w:id="9152" w:author="AbbVie4" w:date="2025-05-09T16:37:00Z"/>
                <w:sz w:val="22"/>
                <w:szCs w:val="22"/>
              </w:rPr>
              <w:pPrChange w:id="9153" w:author="AbbVie4" w:date="2025-05-09T16:37:00Z">
                <w:pPr>
                  <w:keepNext/>
                  <w:jc w:val="center"/>
                </w:pPr>
              </w:pPrChange>
            </w:pPr>
            <w:del w:id="9154" w:author="AbbVie4" w:date="2025-05-09T16:37:00Z">
              <w:r w:rsidRPr="0046210B">
                <w:rPr>
                  <w:sz w:val="22"/>
                  <w:szCs w:val="22"/>
                </w:rPr>
                <w:delText>27,2%</w:delText>
              </w:r>
            </w:del>
          </w:p>
        </w:tc>
        <w:tc>
          <w:tcPr>
            <w:tcW w:w="1320" w:type="dxa"/>
          </w:tcPr>
          <w:p w14:paraId="274E23DA" w14:textId="799A1057" w:rsidR="005C43E8" w:rsidRPr="0046210B" w:rsidRDefault="00000000">
            <w:pPr>
              <w:ind w:left="567" w:hanging="567"/>
              <w:rPr>
                <w:del w:id="9155" w:author="AbbVie4" w:date="2025-05-09T16:37:00Z"/>
                <w:sz w:val="22"/>
                <w:szCs w:val="22"/>
              </w:rPr>
              <w:pPrChange w:id="9156" w:author="AbbVie4" w:date="2025-05-09T16:37:00Z">
                <w:pPr>
                  <w:keepNext/>
                  <w:jc w:val="center"/>
                </w:pPr>
              </w:pPrChange>
            </w:pPr>
            <w:del w:id="9157" w:author="AbbVie4" w:date="2025-05-09T16:37:00Z">
              <w:r w:rsidRPr="0046210B">
                <w:rPr>
                  <w:sz w:val="22"/>
                  <w:szCs w:val="22"/>
                </w:rPr>
                <w:delText>25,9%</w:delText>
              </w:r>
            </w:del>
          </w:p>
        </w:tc>
        <w:tc>
          <w:tcPr>
            <w:tcW w:w="1576" w:type="dxa"/>
          </w:tcPr>
          <w:p w14:paraId="7BC22806" w14:textId="760BCAFB" w:rsidR="005C43E8" w:rsidRPr="0046210B" w:rsidRDefault="00000000">
            <w:pPr>
              <w:ind w:left="567" w:hanging="567"/>
              <w:rPr>
                <w:del w:id="9158" w:author="AbbVie4" w:date="2025-05-09T16:37:00Z"/>
                <w:sz w:val="22"/>
                <w:szCs w:val="22"/>
              </w:rPr>
              <w:pPrChange w:id="9159" w:author="AbbVie4" w:date="2025-05-09T16:37:00Z">
                <w:pPr>
                  <w:keepNext/>
                  <w:jc w:val="center"/>
                </w:pPr>
              </w:pPrChange>
            </w:pPr>
            <w:del w:id="9160" w:author="AbbVie4" w:date="2025-05-09T16:37:00Z">
              <w:r w:rsidRPr="0046210B">
                <w:rPr>
                  <w:sz w:val="22"/>
                  <w:szCs w:val="22"/>
                </w:rPr>
                <w:delText>45,5%</w:delText>
              </w:r>
            </w:del>
          </w:p>
        </w:tc>
        <w:tc>
          <w:tcPr>
            <w:tcW w:w="1100" w:type="dxa"/>
          </w:tcPr>
          <w:p w14:paraId="62867978" w14:textId="18E86E06" w:rsidR="005C43E8" w:rsidRPr="0046210B" w:rsidRDefault="00000000">
            <w:pPr>
              <w:ind w:left="567" w:hanging="567"/>
              <w:rPr>
                <w:del w:id="9161" w:author="AbbVie4" w:date="2025-05-09T16:37:00Z"/>
                <w:sz w:val="22"/>
                <w:szCs w:val="22"/>
              </w:rPr>
              <w:pPrChange w:id="9162" w:author="AbbVie4" w:date="2025-05-09T16:37:00Z">
                <w:pPr>
                  <w:keepNext/>
                  <w:jc w:val="center"/>
                </w:pPr>
              </w:pPrChange>
            </w:pPr>
            <w:del w:id="9163" w:author="AbbVie4" w:date="2025-05-09T16:37:00Z">
              <w:r w:rsidRPr="0046210B">
                <w:rPr>
                  <w:sz w:val="22"/>
                  <w:szCs w:val="22"/>
                </w:rPr>
                <w:delText>&lt;0,001</w:delText>
              </w:r>
            </w:del>
          </w:p>
        </w:tc>
        <w:tc>
          <w:tcPr>
            <w:tcW w:w="1173" w:type="dxa"/>
          </w:tcPr>
          <w:p w14:paraId="5BEEE435" w14:textId="2DB78F3F" w:rsidR="005C43E8" w:rsidRPr="0046210B" w:rsidRDefault="00000000">
            <w:pPr>
              <w:ind w:left="567" w:hanging="567"/>
              <w:rPr>
                <w:del w:id="9164" w:author="AbbVie4" w:date="2025-05-09T16:37:00Z"/>
                <w:sz w:val="22"/>
                <w:szCs w:val="22"/>
              </w:rPr>
              <w:pPrChange w:id="9165" w:author="AbbVie4" w:date="2025-05-09T16:37:00Z">
                <w:pPr>
                  <w:keepNext/>
                  <w:jc w:val="center"/>
                </w:pPr>
              </w:pPrChange>
            </w:pPr>
            <w:del w:id="9166" w:author="AbbVie4" w:date="2025-05-09T16:37:00Z">
              <w:r w:rsidRPr="0046210B">
                <w:rPr>
                  <w:sz w:val="22"/>
                  <w:szCs w:val="22"/>
                </w:rPr>
                <w:delText>&lt;0,001</w:delText>
              </w:r>
            </w:del>
          </w:p>
        </w:tc>
        <w:tc>
          <w:tcPr>
            <w:tcW w:w="1210" w:type="dxa"/>
          </w:tcPr>
          <w:p w14:paraId="76B5A981" w14:textId="5BA23DBC" w:rsidR="005C43E8" w:rsidRPr="0046210B" w:rsidRDefault="00000000">
            <w:pPr>
              <w:ind w:left="567" w:hanging="567"/>
              <w:rPr>
                <w:del w:id="9167" w:author="AbbVie4" w:date="2025-05-09T16:37:00Z"/>
                <w:sz w:val="22"/>
                <w:szCs w:val="22"/>
              </w:rPr>
              <w:pPrChange w:id="9168" w:author="AbbVie4" w:date="2025-05-09T16:37:00Z">
                <w:pPr>
                  <w:keepNext/>
                  <w:jc w:val="center"/>
                </w:pPr>
              </w:pPrChange>
            </w:pPr>
            <w:del w:id="9169" w:author="AbbVie4" w:date="2025-05-09T16:37:00Z">
              <w:r w:rsidRPr="0046210B">
                <w:rPr>
                  <w:sz w:val="22"/>
                  <w:szCs w:val="22"/>
                </w:rPr>
                <w:delText>0,656</w:delText>
              </w:r>
            </w:del>
          </w:p>
        </w:tc>
      </w:tr>
      <w:tr w:rsidR="00ED6E5B" w14:paraId="3EB2F666" w14:textId="15875790">
        <w:trPr>
          <w:gridAfter w:val="1"/>
          <w:wAfter w:w="12" w:type="dxa"/>
          <w:cantSplit/>
          <w:jc w:val="center"/>
          <w:del w:id="9170" w:author="AbbVie4" w:date="2025-05-09T16:37:00Z"/>
        </w:trPr>
        <w:tc>
          <w:tcPr>
            <w:tcW w:w="1415" w:type="dxa"/>
          </w:tcPr>
          <w:p w14:paraId="2C06AD99" w14:textId="671B3CA0" w:rsidR="005C43E8" w:rsidRPr="0046210B" w:rsidRDefault="00000000">
            <w:pPr>
              <w:ind w:left="567" w:hanging="567"/>
              <w:rPr>
                <w:del w:id="9171" w:author="AbbVie4" w:date="2025-05-09T16:37:00Z"/>
                <w:sz w:val="22"/>
                <w:szCs w:val="22"/>
              </w:rPr>
              <w:pPrChange w:id="9172" w:author="AbbVie4" w:date="2025-05-09T16:37:00Z">
                <w:pPr>
                  <w:keepNext/>
                </w:pPr>
              </w:pPrChange>
            </w:pPr>
            <w:del w:id="9173" w:author="AbbVie4" w:date="2025-05-09T16:37:00Z">
              <w:r w:rsidRPr="0046210B">
                <w:rPr>
                  <w:sz w:val="22"/>
                  <w:szCs w:val="22"/>
                </w:rPr>
                <w:delText xml:space="preserve">104 savaitė </w:delText>
              </w:r>
            </w:del>
          </w:p>
        </w:tc>
        <w:tc>
          <w:tcPr>
            <w:tcW w:w="1320" w:type="dxa"/>
          </w:tcPr>
          <w:p w14:paraId="173E8320" w14:textId="45869664" w:rsidR="005C43E8" w:rsidRPr="0046210B" w:rsidRDefault="00000000">
            <w:pPr>
              <w:ind w:left="567" w:hanging="567"/>
              <w:rPr>
                <w:del w:id="9174" w:author="AbbVie4" w:date="2025-05-09T16:37:00Z"/>
                <w:sz w:val="22"/>
                <w:szCs w:val="22"/>
              </w:rPr>
              <w:pPrChange w:id="9175" w:author="AbbVie4" w:date="2025-05-09T16:37:00Z">
                <w:pPr>
                  <w:keepNext/>
                  <w:jc w:val="center"/>
                </w:pPr>
              </w:pPrChange>
            </w:pPr>
            <w:del w:id="9176" w:author="AbbVie4" w:date="2025-05-09T16:37:00Z">
              <w:r w:rsidRPr="0046210B">
                <w:rPr>
                  <w:sz w:val="22"/>
                  <w:szCs w:val="22"/>
                </w:rPr>
                <w:delText>28,4%</w:delText>
              </w:r>
            </w:del>
          </w:p>
        </w:tc>
        <w:tc>
          <w:tcPr>
            <w:tcW w:w="1320" w:type="dxa"/>
          </w:tcPr>
          <w:p w14:paraId="54393379" w14:textId="71D9B8C0" w:rsidR="005C43E8" w:rsidRPr="0046210B" w:rsidRDefault="00000000">
            <w:pPr>
              <w:ind w:left="567" w:hanging="567"/>
              <w:rPr>
                <w:del w:id="9177" w:author="AbbVie4" w:date="2025-05-09T16:37:00Z"/>
                <w:sz w:val="22"/>
                <w:szCs w:val="22"/>
              </w:rPr>
              <w:pPrChange w:id="9178" w:author="AbbVie4" w:date="2025-05-09T16:37:00Z">
                <w:pPr>
                  <w:keepNext/>
                  <w:jc w:val="center"/>
                </w:pPr>
              </w:pPrChange>
            </w:pPr>
            <w:del w:id="9179" w:author="AbbVie4" w:date="2025-05-09T16:37:00Z">
              <w:r w:rsidRPr="0046210B">
                <w:rPr>
                  <w:sz w:val="22"/>
                  <w:szCs w:val="22"/>
                </w:rPr>
                <w:delText>28,1%</w:delText>
              </w:r>
            </w:del>
          </w:p>
        </w:tc>
        <w:tc>
          <w:tcPr>
            <w:tcW w:w="1576" w:type="dxa"/>
          </w:tcPr>
          <w:p w14:paraId="3178826C" w14:textId="12772D38" w:rsidR="005C43E8" w:rsidRPr="0046210B" w:rsidRDefault="00000000">
            <w:pPr>
              <w:ind w:left="567" w:hanging="567"/>
              <w:rPr>
                <w:del w:id="9180" w:author="AbbVie4" w:date="2025-05-09T16:37:00Z"/>
                <w:sz w:val="22"/>
                <w:szCs w:val="22"/>
              </w:rPr>
              <w:pPrChange w:id="9181" w:author="AbbVie4" w:date="2025-05-09T16:37:00Z">
                <w:pPr>
                  <w:keepNext/>
                  <w:jc w:val="center"/>
                </w:pPr>
              </w:pPrChange>
            </w:pPr>
            <w:del w:id="9182" w:author="AbbVie4" w:date="2025-05-09T16:37:00Z">
              <w:r w:rsidRPr="0046210B">
                <w:rPr>
                  <w:sz w:val="22"/>
                  <w:szCs w:val="22"/>
                </w:rPr>
                <w:delText>46,6%</w:delText>
              </w:r>
            </w:del>
          </w:p>
        </w:tc>
        <w:tc>
          <w:tcPr>
            <w:tcW w:w="1100" w:type="dxa"/>
          </w:tcPr>
          <w:p w14:paraId="77303E6D" w14:textId="2447003A" w:rsidR="005C43E8" w:rsidRPr="0046210B" w:rsidRDefault="00000000">
            <w:pPr>
              <w:ind w:left="567" w:hanging="567"/>
              <w:rPr>
                <w:del w:id="9183" w:author="AbbVie4" w:date="2025-05-09T16:37:00Z"/>
                <w:sz w:val="22"/>
                <w:szCs w:val="22"/>
              </w:rPr>
              <w:pPrChange w:id="9184" w:author="AbbVie4" w:date="2025-05-09T16:37:00Z">
                <w:pPr>
                  <w:keepNext/>
                  <w:jc w:val="center"/>
                </w:pPr>
              </w:pPrChange>
            </w:pPr>
            <w:del w:id="9185" w:author="AbbVie4" w:date="2025-05-09T16:37:00Z">
              <w:r w:rsidRPr="0046210B">
                <w:rPr>
                  <w:sz w:val="22"/>
                  <w:szCs w:val="22"/>
                </w:rPr>
                <w:delText>&lt;0,001</w:delText>
              </w:r>
            </w:del>
          </w:p>
        </w:tc>
        <w:tc>
          <w:tcPr>
            <w:tcW w:w="1173" w:type="dxa"/>
          </w:tcPr>
          <w:p w14:paraId="10D7C998" w14:textId="0901E38F" w:rsidR="005C43E8" w:rsidRPr="0046210B" w:rsidRDefault="00000000">
            <w:pPr>
              <w:ind w:left="567" w:hanging="567"/>
              <w:rPr>
                <w:del w:id="9186" w:author="AbbVie4" w:date="2025-05-09T16:37:00Z"/>
                <w:sz w:val="22"/>
                <w:szCs w:val="22"/>
              </w:rPr>
              <w:pPrChange w:id="9187" w:author="AbbVie4" w:date="2025-05-09T16:37:00Z">
                <w:pPr>
                  <w:keepNext/>
                  <w:jc w:val="center"/>
                </w:pPr>
              </w:pPrChange>
            </w:pPr>
            <w:del w:id="9188" w:author="AbbVie4" w:date="2025-05-09T16:37:00Z">
              <w:r w:rsidRPr="0046210B">
                <w:rPr>
                  <w:sz w:val="22"/>
                  <w:szCs w:val="22"/>
                </w:rPr>
                <w:delText>&lt;0,001</w:delText>
              </w:r>
            </w:del>
          </w:p>
        </w:tc>
        <w:tc>
          <w:tcPr>
            <w:tcW w:w="1210" w:type="dxa"/>
          </w:tcPr>
          <w:p w14:paraId="415D9892" w14:textId="5A088FF4" w:rsidR="005C43E8" w:rsidRPr="0046210B" w:rsidRDefault="00000000">
            <w:pPr>
              <w:ind w:left="567" w:hanging="567"/>
              <w:rPr>
                <w:del w:id="9189" w:author="AbbVie4" w:date="2025-05-09T16:37:00Z"/>
                <w:sz w:val="22"/>
                <w:szCs w:val="22"/>
              </w:rPr>
              <w:pPrChange w:id="9190" w:author="AbbVie4" w:date="2025-05-09T16:37:00Z">
                <w:pPr>
                  <w:keepNext/>
                  <w:jc w:val="center"/>
                </w:pPr>
              </w:pPrChange>
            </w:pPr>
            <w:del w:id="9191" w:author="AbbVie4" w:date="2025-05-09T16:37:00Z">
              <w:r w:rsidRPr="0046210B">
                <w:rPr>
                  <w:sz w:val="22"/>
                  <w:szCs w:val="22"/>
                </w:rPr>
                <w:delText>0,864</w:delText>
              </w:r>
            </w:del>
          </w:p>
        </w:tc>
      </w:tr>
      <w:tr w:rsidR="00ED6E5B" w14:paraId="6C4CA9BB" w14:textId="68CAE834" w:rsidTr="00610654">
        <w:trPr>
          <w:cantSplit/>
          <w:jc w:val="center"/>
          <w:del w:id="9192" w:author="AbbVie4" w:date="2025-05-09T16:37:00Z"/>
        </w:trPr>
        <w:tc>
          <w:tcPr>
            <w:tcW w:w="9126" w:type="dxa"/>
            <w:gridSpan w:val="8"/>
          </w:tcPr>
          <w:p w14:paraId="72A38D54" w14:textId="13B1A6F8" w:rsidR="005C43E8" w:rsidRPr="0046210B" w:rsidRDefault="00000000">
            <w:pPr>
              <w:ind w:left="567" w:hanging="567"/>
              <w:rPr>
                <w:del w:id="9193" w:author="AbbVie4" w:date="2025-05-09T16:37:00Z"/>
                <w:sz w:val="22"/>
                <w:szCs w:val="22"/>
              </w:rPr>
              <w:pPrChange w:id="9194" w:author="AbbVie4" w:date="2025-05-09T16:37:00Z">
                <w:pPr>
                  <w:keepNext/>
                  <w:tabs>
                    <w:tab w:val="left" w:pos="330"/>
                    <w:tab w:val="left" w:pos="10728"/>
                  </w:tabs>
                  <w:ind w:left="360" w:hanging="360"/>
                </w:pPr>
              </w:pPrChange>
            </w:pPr>
            <w:del w:id="9195" w:author="AbbVie4" w:date="2025-05-09T16:37:00Z">
              <w:r w:rsidRPr="0046210B">
                <w:rPr>
                  <w:sz w:val="22"/>
                  <w:szCs w:val="22"/>
                </w:rPr>
                <w:delText xml:space="preserve">a. p-reikšmė iš porinio metotreksato monoterapijos palyginimo su Humira/metotreksato kombinuotu gydymu, naudojant </w:delText>
              </w:r>
              <w:r w:rsidRPr="0046210B">
                <w:rPr>
                  <w:i/>
                  <w:sz w:val="22"/>
                  <w:szCs w:val="22"/>
                </w:rPr>
                <w:delText>Mann-Whitney U</w:delText>
              </w:r>
              <w:r w:rsidRPr="0046210B">
                <w:rPr>
                  <w:sz w:val="22"/>
                  <w:szCs w:val="22"/>
                </w:rPr>
                <w:delText xml:space="preserve"> testą.</w:delText>
              </w:r>
            </w:del>
          </w:p>
          <w:p w14:paraId="0771CD66" w14:textId="0413EBCE" w:rsidR="005C43E8" w:rsidRPr="0046210B" w:rsidRDefault="00000000">
            <w:pPr>
              <w:ind w:left="567" w:hanging="567"/>
              <w:rPr>
                <w:del w:id="9196" w:author="AbbVie4" w:date="2025-05-09T16:37:00Z"/>
                <w:szCs w:val="22"/>
              </w:rPr>
              <w:pPrChange w:id="9197" w:author="AbbVie4" w:date="2025-05-09T16:37:00Z">
                <w:pPr>
                  <w:pStyle w:val="BodyTextIndent"/>
                  <w:keepNext/>
                  <w:ind w:left="330" w:hanging="330"/>
                </w:pPr>
              </w:pPrChange>
            </w:pPr>
            <w:del w:id="9198" w:author="AbbVie4" w:date="2025-05-09T16:37:00Z">
              <w:r w:rsidRPr="0046210B">
                <w:rPr>
                  <w:szCs w:val="22"/>
                </w:rPr>
                <w:delText>b. p-</w:delText>
              </w:r>
              <w:r w:rsidRPr="0046210B">
                <w:rPr>
                  <w:bCs/>
                  <w:szCs w:val="22"/>
                </w:rPr>
                <w:delText>reikšmė</w:delText>
              </w:r>
              <w:r w:rsidRPr="0046210B">
                <w:rPr>
                  <w:szCs w:val="22"/>
                </w:rPr>
                <w:delText xml:space="preserve"> iš porinio Humira monoterapijos palyginimo su Humira/metotreksato kombinuotu gydymu, naudojant </w:delText>
              </w:r>
              <w:r w:rsidRPr="0046210B">
                <w:rPr>
                  <w:i/>
                  <w:szCs w:val="22"/>
                </w:rPr>
                <w:delText>Mann-Whitney U</w:delText>
              </w:r>
              <w:r w:rsidRPr="0046210B">
                <w:rPr>
                  <w:szCs w:val="22"/>
                </w:rPr>
                <w:delText xml:space="preserve"> testą.</w:delText>
              </w:r>
            </w:del>
          </w:p>
          <w:p w14:paraId="33E17B87" w14:textId="7671049D" w:rsidR="005C43E8" w:rsidRPr="0046210B" w:rsidRDefault="00000000">
            <w:pPr>
              <w:ind w:left="567" w:hanging="567"/>
              <w:rPr>
                <w:del w:id="9199" w:author="AbbVie4" w:date="2025-05-09T16:37:00Z"/>
                <w:szCs w:val="22"/>
              </w:rPr>
              <w:pPrChange w:id="9200" w:author="AbbVie4" w:date="2025-05-09T16:37:00Z">
                <w:pPr>
                  <w:pStyle w:val="BodyTextIndent"/>
                  <w:keepNext/>
                  <w:ind w:left="330" w:hanging="330"/>
                </w:pPr>
              </w:pPrChange>
            </w:pPr>
            <w:del w:id="9201" w:author="AbbVie4" w:date="2025-05-09T16:37:00Z">
              <w:r w:rsidRPr="0046210B">
                <w:rPr>
                  <w:szCs w:val="22"/>
                </w:rPr>
                <w:delText>c. p-</w:delText>
              </w:r>
              <w:r w:rsidRPr="0046210B">
                <w:rPr>
                  <w:bCs/>
                  <w:szCs w:val="22"/>
                </w:rPr>
                <w:delText>reikšmė</w:delText>
              </w:r>
              <w:r w:rsidRPr="0046210B">
                <w:rPr>
                  <w:szCs w:val="22"/>
                </w:rPr>
                <w:delText xml:space="preserve"> iš porinio Humira monoterapijos palyginimo su metotreksato monoterapija, naudojant </w:delText>
              </w:r>
              <w:r w:rsidRPr="0046210B">
                <w:rPr>
                  <w:i/>
                  <w:szCs w:val="22"/>
                </w:rPr>
                <w:delText xml:space="preserve">Mann-Whitney U </w:delText>
              </w:r>
              <w:r w:rsidRPr="0046210B">
                <w:rPr>
                  <w:szCs w:val="22"/>
                </w:rPr>
                <w:delText>testą</w:delText>
              </w:r>
            </w:del>
          </w:p>
        </w:tc>
      </w:tr>
    </w:tbl>
    <w:p w14:paraId="541853E8" w14:textId="4B3B05C1" w:rsidR="005C43E8" w:rsidRPr="0046210B" w:rsidRDefault="005C43E8">
      <w:pPr>
        <w:ind w:left="567" w:hanging="567"/>
        <w:rPr>
          <w:del w:id="9202" w:author="AbbVie4" w:date="2025-05-09T16:37:00Z"/>
          <w:sz w:val="22"/>
          <w:szCs w:val="22"/>
        </w:rPr>
        <w:pPrChange w:id="9203" w:author="AbbVie4" w:date="2025-05-09T16:37:00Z">
          <w:pPr/>
        </w:pPrChange>
      </w:pPr>
    </w:p>
    <w:p w14:paraId="4457D78D" w14:textId="13ECC27C" w:rsidR="0095560A" w:rsidRPr="0046210B" w:rsidRDefault="00000000">
      <w:pPr>
        <w:ind w:left="567" w:hanging="567"/>
        <w:rPr>
          <w:del w:id="9204" w:author="AbbVie4" w:date="2025-05-09T16:37:00Z"/>
          <w:noProof/>
          <w:sz w:val="22"/>
          <w:szCs w:val="22"/>
        </w:rPr>
        <w:pPrChange w:id="9205" w:author="AbbVie4" w:date="2025-05-09T16:37:00Z">
          <w:pPr/>
        </w:pPrChange>
      </w:pPr>
      <w:del w:id="9206" w:author="AbbVie4" w:date="2025-05-09T16:37:00Z">
        <w:r w:rsidRPr="0046210B">
          <w:rPr>
            <w:sz w:val="22"/>
            <w:szCs w:val="22"/>
          </w:rPr>
          <w:delText>Atvir</w:delText>
        </w:r>
        <w:r w:rsidR="003D396C" w:rsidRPr="0046210B">
          <w:rPr>
            <w:sz w:val="22"/>
            <w:szCs w:val="22"/>
          </w:rPr>
          <w:delText>ojoje</w:delText>
        </w:r>
        <w:r w:rsidRPr="0046210B">
          <w:rPr>
            <w:sz w:val="22"/>
            <w:szCs w:val="22"/>
          </w:rPr>
          <w:delText xml:space="preserve"> V RA tyrimo</w:delText>
        </w:r>
        <w:r w:rsidR="003D396C" w:rsidRPr="0046210B">
          <w:rPr>
            <w:sz w:val="22"/>
            <w:szCs w:val="22"/>
          </w:rPr>
          <w:delText xml:space="preserve"> tęstinėje  fazėje</w:delText>
        </w:r>
        <w:r w:rsidRPr="0046210B">
          <w:rPr>
            <w:sz w:val="22"/>
            <w:szCs w:val="22"/>
          </w:rPr>
          <w:delText xml:space="preserve"> ACR atsako dažniai išliko, stebint iki 10 metų laikotarpiu. Iš 542 pacientų, kurie buvo atsitiktinai paskirti gauti 40 mg Humira kas antrą savaitę, 170 pacientų tęsė 40 mg Humira vartojimą kas antrą savaitę 10 metų. Iš jų 154 pacientams (90,6 %) buvo ACR 20 atsakas; 127 </w:delText>
        </w:r>
        <w:r w:rsidR="003D396C" w:rsidRPr="0046210B">
          <w:rPr>
            <w:sz w:val="22"/>
            <w:szCs w:val="22"/>
          </w:rPr>
          <w:delText xml:space="preserve">pacientams </w:delText>
        </w:r>
        <w:r w:rsidRPr="0046210B">
          <w:rPr>
            <w:sz w:val="22"/>
            <w:szCs w:val="22"/>
          </w:rPr>
          <w:delText>(74,7 %) – ACR 50</w:delText>
        </w:r>
        <w:r w:rsidR="00E92A83" w:rsidRPr="0046210B">
          <w:rPr>
            <w:sz w:val="22"/>
            <w:szCs w:val="22"/>
          </w:rPr>
          <w:delText xml:space="preserve"> atsakas</w:delText>
        </w:r>
        <w:r w:rsidRPr="0046210B">
          <w:rPr>
            <w:sz w:val="22"/>
            <w:szCs w:val="22"/>
          </w:rPr>
          <w:delText>, ir 102 pacientams (60,0 %) – ACR 70</w:delText>
        </w:r>
        <w:r w:rsidR="00E92A83" w:rsidRPr="0046210B">
          <w:rPr>
            <w:sz w:val="22"/>
            <w:szCs w:val="22"/>
          </w:rPr>
          <w:delText xml:space="preserve"> atsakas</w:delText>
        </w:r>
        <w:r w:rsidRPr="0046210B">
          <w:rPr>
            <w:sz w:val="22"/>
            <w:szCs w:val="22"/>
          </w:rPr>
          <w:delText>.</w:delText>
        </w:r>
      </w:del>
    </w:p>
    <w:p w14:paraId="78F5281E" w14:textId="7CEDC3B8" w:rsidR="0095560A" w:rsidRPr="0046210B" w:rsidRDefault="0095560A">
      <w:pPr>
        <w:ind w:left="567" w:hanging="567"/>
        <w:rPr>
          <w:del w:id="9207" w:author="AbbVie4" w:date="2025-05-09T16:37:00Z"/>
          <w:noProof/>
          <w:sz w:val="22"/>
          <w:szCs w:val="22"/>
        </w:rPr>
        <w:pPrChange w:id="9208" w:author="AbbVie4" w:date="2025-05-09T16:37:00Z">
          <w:pPr/>
        </w:pPrChange>
      </w:pPr>
    </w:p>
    <w:p w14:paraId="7010F650" w14:textId="4522740A" w:rsidR="005C43E8" w:rsidRPr="0046210B" w:rsidRDefault="00000000">
      <w:pPr>
        <w:ind w:left="567" w:hanging="567"/>
        <w:rPr>
          <w:del w:id="9209" w:author="AbbVie4" w:date="2025-05-09T16:37:00Z"/>
          <w:noProof/>
          <w:sz w:val="22"/>
          <w:szCs w:val="22"/>
        </w:rPr>
        <w:pPrChange w:id="9210" w:author="AbbVie4" w:date="2025-05-09T16:37:00Z">
          <w:pPr/>
        </w:pPrChange>
      </w:pPr>
      <w:del w:id="9211" w:author="AbbVie4" w:date="2025-05-09T16:37:00Z">
        <w:r w:rsidRPr="0046210B">
          <w:rPr>
            <w:noProof/>
            <w:sz w:val="22"/>
            <w:szCs w:val="22"/>
          </w:rPr>
          <w:delText>52 savaitę 42,9</w:delText>
        </w:r>
        <w:r w:rsidRPr="0046210B">
          <w:rPr>
            <w:sz w:val="22"/>
            <w:szCs w:val="22"/>
          </w:rPr>
          <w:delText xml:space="preserve">% </w:delText>
        </w:r>
        <w:r w:rsidRPr="0046210B">
          <w:rPr>
            <w:noProof/>
            <w:sz w:val="22"/>
            <w:szCs w:val="22"/>
          </w:rPr>
          <w:delText>pacientų, gavusių kombinuotą gydymą Humira/metotreksatu, pasiekė klinikinę remisiją (DAS 28</w:delText>
        </w:r>
        <w:r w:rsidR="009768A5" w:rsidRPr="0046210B">
          <w:rPr>
            <w:noProof/>
            <w:sz w:val="22"/>
            <w:szCs w:val="22"/>
          </w:rPr>
          <w:delText xml:space="preserve"> (CRB) </w:delText>
        </w:r>
        <w:r w:rsidRPr="0046210B">
          <w:rPr>
            <w:noProof/>
            <w:sz w:val="22"/>
            <w:szCs w:val="22"/>
          </w:rPr>
          <w:delText>&lt;2,6), lyginant su 20,6</w:delText>
        </w:r>
        <w:r w:rsidRPr="0046210B">
          <w:rPr>
            <w:sz w:val="22"/>
            <w:szCs w:val="22"/>
          </w:rPr>
          <w:delText xml:space="preserve">% </w:delText>
        </w:r>
        <w:r w:rsidRPr="0046210B">
          <w:rPr>
            <w:noProof/>
            <w:sz w:val="22"/>
            <w:szCs w:val="22"/>
          </w:rPr>
          <w:delText>pacientų, gavusių gydymą metotreksato monoterapija ir 23,4</w:delText>
        </w:r>
        <w:r w:rsidRPr="0046210B">
          <w:rPr>
            <w:sz w:val="22"/>
            <w:szCs w:val="22"/>
          </w:rPr>
          <w:delText xml:space="preserve">% </w:delText>
        </w:r>
        <w:r w:rsidRPr="0046210B">
          <w:rPr>
            <w:noProof/>
            <w:sz w:val="22"/>
            <w:szCs w:val="22"/>
          </w:rPr>
          <w:delText xml:space="preserve">pacientų, gavusių gydymą Humira monoterapija. Kombinuotas gydymas Humira/metotreksatu buvo kliniškai ir statistiškai pranašesnis už gydymą metotreksato </w:delText>
        </w:r>
        <w:r w:rsidRPr="0046210B">
          <w:rPr>
            <w:noProof/>
            <w:sz w:val="22"/>
            <w:szCs w:val="22"/>
          </w:rPr>
          <w:lastRenderedPageBreak/>
          <w:delText xml:space="preserve">(p&lt;0,001) ir Humira </w:delText>
        </w:r>
        <w:r w:rsidRPr="0046210B">
          <w:rPr>
            <w:sz w:val="22"/>
            <w:szCs w:val="22"/>
          </w:rPr>
          <w:delText>(p&lt;0</w:delText>
        </w:r>
        <w:r w:rsidRPr="0046210B">
          <w:rPr>
            <w:noProof/>
            <w:sz w:val="22"/>
            <w:szCs w:val="22"/>
          </w:rPr>
          <w:delText>,</w:delText>
        </w:r>
        <w:r w:rsidRPr="0046210B">
          <w:rPr>
            <w:sz w:val="22"/>
            <w:szCs w:val="22"/>
          </w:rPr>
          <w:delText xml:space="preserve">001) </w:delText>
        </w:r>
        <w:r w:rsidRPr="0046210B">
          <w:rPr>
            <w:noProof/>
            <w:sz w:val="22"/>
            <w:szCs w:val="22"/>
          </w:rPr>
          <w:delText>monoterapija, pasiekiant nedidelio aktyvumo ligos būklę su tais pacientais, kuriems buvo neseniai diagnozuota nuo vidutinio iki sunkaus reumatodinio artrito forma. Šis atsakas dvejose monoterapijos grupėse buvo panašus (p</w:delText>
        </w:r>
        <w:r w:rsidRPr="0046210B">
          <w:rPr>
            <w:sz w:val="22"/>
            <w:szCs w:val="22"/>
          </w:rPr>
          <w:delText>=0</w:delText>
        </w:r>
        <w:r w:rsidRPr="0046210B">
          <w:rPr>
            <w:noProof/>
            <w:sz w:val="22"/>
            <w:szCs w:val="22"/>
          </w:rPr>
          <w:delText>,</w:delText>
        </w:r>
        <w:r w:rsidRPr="0046210B">
          <w:rPr>
            <w:sz w:val="22"/>
            <w:szCs w:val="22"/>
          </w:rPr>
          <w:delText>447).</w:delText>
        </w:r>
        <w:r w:rsidR="009768A5" w:rsidRPr="0046210B">
          <w:rPr>
            <w:sz w:val="22"/>
            <w:szCs w:val="22"/>
          </w:rPr>
          <w:delText xml:space="preserve"> Iš 342 asmenų nuo pradžių atsitiktinai paskirtų gauti Humira monoterapiją ar gydymą Humira / </w:delText>
        </w:r>
        <w:r w:rsidR="003D396C" w:rsidRPr="0046210B">
          <w:rPr>
            <w:sz w:val="22"/>
            <w:szCs w:val="22"/>
          </w:rPr>
          <w:delText>metotreksato deriniu</w:delText>
        </w:r>
        <w:r w:rsidR="009768A5" w:rsidRPr="0046210B">
          <w:rPr>
            <w:sz w:val="22"/>
            <w:szCs w:val="22"/>
          </w:rPr>
          <w:delText>, kurie perėjo į atvir</w:delText>
        </w:r>
        <w:r w:rsidR="00D41550" w:rsidRPr="0046210B">
          <w:rPr>
            <w:sz w:val="22"/>
            <w:szCs w:val="22"/>
          </w:rPr>
          <w:delText>ojo</w:delText>
        </w:r>
        <w:r w:rsidR="003D396C" w:rsidRPr="0046210B">
          <w:rPr>
            <w:sz w:val="22"/>
            <w:szCs w:val="22"/>
          </w:rPr>
          <w:delText xml:space="preserve"> tyrimo</w:delText>
        </w:r>
        <w:r w:rsidR="009768A5" w:rsidRPr="0046210B">
          <w:rPr>
            <w:sz w:val="22"/>
            <w:szCs w:val="22"/>
          </w:rPr>
          <w:delText xml:space="preserve"> </w:delText>
        </w:r>
        <w:r w:rsidR="00D41550" w:rsidRPr="0046210B">
          <w:rPr>
            <w:sz w:val="22"/>
            <w:szCs w:val="22"/>
          </w:rPr>
          <w:delText>tęstinę</w:delText>
        </w:r>
        <w:r w:rsidR="009768A5" w:rsidRPr="0046210B">
          <w:rPr>
            <w:sz w:val="22"/>
            <w:szCs w:val="22"/>
          </w:rPr>
          <w:delText xml:space="preserve"> </w:delText>
        </w:r>
        <w:r w:rsidR="003D396C" w:rsidRPr="0046210B">
          <w:rPr>
            <w:sz w:val="22"/>
            <w:szCs w:val="22"/>
          </w:rPr>
          <w:delText>fazę</w:delText>
        </w:r>
        <w:r w:rsidR="009768A5" w:rsidRPr="0046210B">
          <w:rPr>
            <w:sz w:val="22"/>
            <w:szCs w:val="22"/>
          </w:rPr>
          <w:delText>, 171 asmuo užbaigė 10 metų gydymą Humira. Buvo pranešta, kad 109 asmenys (63,7 %) iš jų 10-aisiais metais buvo remisijoje.</w:delText>
        </w:r>
      </w:del>
    </w:p>
    <w:p w14:paraId="55C65F29" w14:textId="55CA8ABC" w:rsidR="005C43E8" w:rsidRPr="0046210B" w:rsidRDefault="005C43E8">
      <w:pPr>
        <w:ind w:left="567" w:hanging="567"/>
        <w:rPr>
          <w:del w:id="9212" w:author="AbbVie4" w:date="2025-05-09T16:37:00Z"/>
          <w:noProof/>
          <w:sz w:val="22"/>
          <w:szCs w:val="22"/>
        </w:rPr>
        <w:pPrChange w:id="9213" w:author="AbbVie4" w:date="2025-05-09T16:37:00Z">
          <w:pPr/>
        </w:pPrChange>
      </w:pPr>
    </w:p>
    <w:p w14:paraId="363D8ABA" w14:textId="69699C86" w:rsidR="005C43E8" w:rsidRPr="0046210B" w:rsidRDefault="00000000">
      <w:pPr>
        <w:ind w:left="567" w:hanging="567"/>
        <w:rPr>
          <w:del w:id="9214" w:author="AbbVie4" w:date="2025-05-09T16:37:00Z"/>
          <w:i/>
          <w:noProof/>
          <w:sz w:val="22"/>
          <w:szCs w:val="22"/>
          <w:u w:val="single"/>
        </w:rPr>
        <w:pPrChange w:id="9215" w:author="AbbVie4" w:date="2025-05-09T16:37:00Z">
          <w:pPr/>
        </w:pPrChange>
      </w:pPr>
      <w:del w:id="9216" w:author="AbbVie4" w:date="2025-05-09T16:37:00Z">
        <w:r w:rsidRPr="0046210B">
          <w:rPr>
            <w:i/>
            <w:noProof/>
            <w:sz w:val="22"/>
            <w:szCs w:val="22"/>
            <w:u w:val="single"/>
          </w:rPr>
          <w:delText>Rentgenologinis atsakas</w:delText>
        </w:r>
      </w:del>
    </w:p>
    <w:p w14:paraId="71FFCB72" w14:textId="13A6AADB" w:rsidR="005C43E8" w:rsidRPr="0046210B" w:rsidRDefault="005C43E8">
      <w:pPr>
        <w:ind w:left="567" w:hanging="567"/>
        <w:rPr>
          <w:del w:id="9217" w:author="AbbVie4" w:date="2025-05-09T16:37:00Z"/>
          <w:noProof/>
          <w:sz w:val="22"/>
          <w:szCs w:val="22"/>
        </w:rPr>
        <w:pPrChange w:id="9218" w:author="AbbVie4" w:date="2025-05-09T16:37:00Z">
          <w:pPr/>
        </w:pPrChange>
      </w:pPr>
    </w:p>
    <w:p w14:paraId="7D2CD85C" w14:textId="5FB44107" w:rsidR="00F27E9C" w:rsidRPr="0046210B" w:rsidRDefault="00000000">
      <w:pPr>
        <w:ind w:left="567" w:hanging="567"/>
        <w:rPr>
          <w:del w:id="9219" w:author="AbbVie4" w:date="2025-05-09T16:37:00Z"/>
          <w:noProof/>
          <w:sz w:val="22"/>
          <w:szCs w:val="22"/>
        </w:rPr>
        <w:pPrChange w:id="9220" w:author="AbbVie4" w:date="2025-05-09T16:37:00Z">
          <w:pPr/>
        </w:pPrChange>
      </w:pPr>
      <w:del w:id="9221" w:author="AbbVie4" w:date="2025-05-09T16:37:00Z">
        <w:r w:rsidRPr="0046210B">
          <w:rPr>
            <w:noProof/>
            <w:sz w:val="22"/>
            <w:szCs w:val="22"/>
          </w:rPr>
          <w:delText>III RA tyrimo metu, kur Humira gydyti pacientai vidutiniškai sirgo reumatoidiniu artritu maždaug 11</w:delText>
        </w:r>
        <w:r w:rsidR="00FF7EA1" w:rsidRPr="0046210B">
          <w:rPr>
            <w:noProof/>
            <w:sz w:val="22"/>
            <w:szCs w:val="22"/>
          </w:rPr>
          <w:delText> </w:delText>
        </w:r>
        <w:r w:rsidRPr="0046210B">
          <w:rPr>
            <w:noProof/>
            <w:sz w:val="22"/>
            <w:szCs w:val="22"/>
          </w:rPr>
          <w:delText xml:space="preserve">metų, rentgenologiškai buvo nustatyti struktūriniai sąnarių pažeidimai ir išreikšti kaip pokytis modifikuotame bendrajame </w:delText>
        </w:r>
        <w:r w:rsidRPr="0046210B">
          <w:rPr>
            <w:i/>
            <w:noProof/>
            <w:sz w:val="22"/>
            <w:szCs w:val="22"/>
          </w:rPr>
          <w:delText>Sharp</w:delText>
        </w:r>
        <w:r w:rsidRPr="0046210B">
          <w:rPr>
            <w:noProof/>
            <w:sz w:val="22"/>
            <w:szCs w:val="22"/>
          </w:rPr>
          <w:delText xml:space="preserve"> </w:delText>
        </w:r>
        <w:r w:rsidR="00E92A83" w:rsidRPr="0046210B">
          <w:rPr>
            <w:noProof/>
            <w:sz w:val="22"/>
            <w:szCs w:val="22"/>
          </w:rPr>
          <w:delText xml:space="preserve">(BSI) </w:delText>
        </w:r>
        <w:r w:rsidRPr="0046210B">
          <w:rPr>
            <w:noProof/>
            <w:sz w:val="22"/>
            <w:szCs w:val="22"/>
          </w:rPr>
          <w:delText>indekse ir jo komponentuose, erozijos indekse ir sąnarinio tarpo susiaurėjimo indekse. Humira</w:delText>
        </w:r>
        <w:r w:rsidR="005631EF" w:rsidRPr="0046210B">
          <w:rPr>
            <w:noProof/>
            <w:sz w:val="22"/>
            <w:szCs w:val="22"/>
          </w:rPr>
          <w:delText xml:space="preserve"> </w:delText>
        </w:r>
        <w:r w:rsidRPr="0046210B">
          <w:rPr>
            <w:noProof/>
            <w:sz w:val="22"/>
            <w:szCs w:val="22"/>
          </w:rPr>
          <w:delText>/</w:delText>
        </w:r>
        <w:r w:rsidR="005631EF" w:rsidRPr="0046210B">
          <w:rPr>
            <w:noProof/>
            <w:sz w:val="22"/>
            <w:szCs w:val="22"/>
          </w:rPr>
          <w:delText xml:space="preserve"> </w:delText>
        </w:r>
        <w:r w:rsidRPr="0046210B">
          <w:rPr>
            <w:noProof/>
            <w:sz w:val="22"/>
            <w:szCs w:val="22"/>
          </w:rPr>
          <w:delText>metotreksatu gydomiems pacientams šeštą ir dvyliktą mėnesiais buvo stebima</w:delText>
        </w:r>
        <w:r w:rsidR="00E92A83" w:rsidRPr="0046210B">
          <w:rPr>
            <w:noProof/>
            <w:sz w:val="22"/>
            <w:szCs w:val="22"/>
          </w:rPr>
          <w:delText>s</w:delText>
        </w:r>
        <w:r w:rsidRPr="0046210B">
          <w:rPr>
            <w:noProof/>
            <w:sz w:val="22"/>
            <w:szCs w:val="22"/>
          </w:rPr>
          <w:delText xml:space="preserve"> žymiai mažesnis rentgenologinių požymių progresavimas, negu vienu metotreksatu gydomiems pacientams (žr. </w:delText>
        </w:r>
        <w:r w:rsidR="00142AA7">
          <w:rPr>
            <w:noProof/>
            <w:sz w:val="22"/>
            <w:szCs w:val="22"/>
          </w:rPr>
          <w:delText>10</w:delText>
        </w:r>
        <w:r w:rsidR="00142AA7" w:rsidRPr="0046210B">
          <w:rPr>
            <w:noProof/>
            <w:sz w:val="22"/>
            <w:szCs w:val="22"/>
          </w:rPr>
          <w:delText> </w:delText>
        </w:r>
        <w:r w:rsidRPr="0046210B">
          <w:rPr>
            <w:noProof/>
            <w:sz w:val="22"/>
            <w:szCs w:val="22"/>
          </w:rPr>
          <w:delText xml:space="preserve">lentelę). </w:delText>
        </w:r>
      </w:del>
    </w:p>
    <w:p w14:paraId="3C753CAE" w14:textId="212F90B9" w:rsidR="00F27E9C" w:rsidRPr="0046210B" w:rsidRDefault="00F27E9C">
      <w:pPr>
        <w:ind w:left="567" w:hanging="567"/>
        <w:rPr>
          <w:del w:id="9222" w:author="AbbVie4" w:date="2025-05-09T16:37:00Z"/>
          <w:noProof/>
          <w:sz w:val="22"/>
          <w:szCs w:val="22"/>
        </w:rPr>
        <w:pPrChange w:id="9223" w:author="AbbVie4" w:date="2025-05-09T16:37:00Z">
          <w:pPr/>
        </w:pPrChange>
      </w:pPr>
    </w:p>
    <w:p w14:paraId="78A5B167" w14:textId="0F639222" w:rsidR="005C43E8" w:rsidRPr="0046210B" w:rsidRDefault="00000000">
      <w:pPr>
        <w:ind w:left="567" w:hanging="567"/>
        <w:rPr>
          <w:del w:id="9224" w:author="AbbVie4" w:date="2025-05-09T16:37:00Z"/>
          <w:noProof/>
          <w:sz w:val="22"/>
          <w:szCs w:val="22"/>
        </w:rPr>
        <w:pPrChange w:id="9225" w:author="AbbVie4" w:date="2025-05-09T16:37:00Z">
          <w:pPr/>
        </w:pPrChange>
      </w:pPr>
      <w:del w:id="9226" w:author="AbbVie4" w:date="2025-05-09T16:37:00Z">
        <w:r w:rsidRPr="0046210B">
          <w:rPr>
            <w:noProof/>
            <w:sz w:val="22"/>
            <w:szCs w:val="22"/>
          </w:rPr>
          <w:delText xml:space="preserve">Atviro išplėstinio III RA tyrimo metu struktūrinių pažeidimų progresavimo rodiklių sumažėjimas išliko </w:delText>
        </w:r>
        <w:r w:rsidR="00F27E9C" w:rsidRPr="0046210B">
          <w:rPr>
            <w:sz w:val="22"/>
            <w:szCs w:val="22"/>
          </w:rPr>
          <w:delText>8 ir 10</w:delText>
        </w:r>
        <w:r w:rsidR="00FF7EA1" w:rsidRPr="0046210B">
          <w:rPr>
            <w:sz w:val="22"/>
            <w:szCs w:val="22"/>
          </w:rPr>
          <w:delText xml:space="preserve"> </w:delText>
        </w:r>
        <w:r w:rsidR="00F27E9C" w:rsidRPr="0046210B">
          <w:rPr>
            <w:sz w:val="22"/>
            <w:szCs w:val="22"/>
          </w:rPr>
          <w:delText>metų</w:delText>
        </w:r>
        <w:r w:rsidRPr="0046210B">
          <w:rPr>
            <w:sz w:val="22"/>
            <w:szCs w:val="22"/>
          </w:rPr>
          <w:delText xml:space="preserve"> šiame pacientų pogrupyje.</w:delText>
        </w:r>
        <w:r w:rsidR="00F27E9C" w:rsidRPr="0046210B">
          <w:rPr>
            <w:sz w:val="22"/>
            <w:szCs w:val="22"/>
          </w:rPr>
          <w:delText xml:space="preserve"> Po 8</w:delText>
        </w:r>
        <w:r w:rsidR="00FF7EA1" w:rsidRPr="0046210B">
          <w:rPr>
            <w:sz w:val="22"/>
            <w:szCs w:val="22"/>
          </w:rPr>
          <w:delText> </w:delText>
        </w:r>
        <w:r w:rsidR="00F27E9C" w:rsidRPr="0046210B">
          <w:rPr>
            <w:sz w:val="22"/>
            <w:szCs w:val="22"/>
          </w:rPr>
          <w:delText>metų</w:delText>
        </w:r>
        <w:r w:rsidRPr="0046210B">
          <w:rPr>
            <w:sz w:val="22"/>
            <w:szCs w:val="22"/>
          </w:rPr>
          <w:delText xml:space="preserve"> </w:delText>
        </w:r>
        <w:r w:rsidR="00F27E9C" w:rsidRPr="0046210B">
          <w:rPr>
            <w:sz w:val="22"/>
            <w:szCs w:val="22"/>
          </w:rPr>
          <w:delText>81 </w:delText>
        </w:r>
        <w:r w:rsidRPr="0046210B">
          <w:rPr>
            <w:sz w:val="22"/>
            <w:szCs w:val="22"/>
          </w:rPr>
          <w:delText>pacient</w:delText>
        </w:r>
        <w:r w:rsidR="00F27E9C" w:rsidRPr="0046210B">
          <w:rPr>
            <w:sz w:val="22"/>
            <w:szCs w:val="22"/>
          </w:rPr>
          <w:delText>ui</w:delText>
        </w:r>
        <w:r w:rsidRPr="0046210B">
          <w:rPr>
            <w:sz w:val="22"/>
            <w:szCs w:val="22"/>
          </w:rPr>
          <w:delText xml:space="preserve"> iš 207, </w:delText>
        </w:r>
        <w:r w:rsidR="00AD4153" w:rsidRPr="0046210B">
          <w:rPr>
            <w:sz w:val="22"/>
            <w:szCs w:val="22"/>
          </w:rPr>
          <w:delText xml:space="preserve">nuo </w:delText>
        </w:r>
        <w:r w:rsidRPr="0046210B">
          <w:rPr>
            <w:sz w:val="22"/>
            <w:szCs w:val="22"/>
          </w:rPr>
          <w:delText xml:space="preserve">pradžių </w:delText>
        </w:r>
        <w:r w:rsidR="00AD4153" w:rsidRPr="0046210B">
          <w:rPr>
            <w:sz w:val="22"/>
            <w:szCs w:val="22"/>
          </w:rPr>
          <w:delText xml:space="preserve">gydytų </w:delText>
        </w:r>
        <w:r w:rsidRPr="0046210B">
          <w:rPr>
            <w:sz w:val="22"/>
            <w:szCs w:val="22"/>
          </w:rPr>
          <w:delText xml:space="preserve">40 mg Humira kas antrą savaitę buvo atlikti radiologiniai tyrimai. Iš jų, </w:delText>
        </w:r>
        <w:r w:rsidR="00F27E9C" w:rsidRPr="0046210B">
          <w:rPr>
            <w:sz w:val="22"/>
            <w:szCs w:val="22"/>
          </w:rPr>
          <w:delText>48 </w:delText>
        </w:r>
        <w:r w:rsidRPr="0046210B">
          <w:rPr>
            <w:sz w:val="22"/>
            <w:szCs w:val="22"/>
          </w:rPr>
          <w:delText>pacientams nenustatyta struktūrinio pažeidimo progresavimo</w:delText>
        </w:r>
        <w:r w:rsidR="002C7781" w:rsidRPr="0046210B">
          <w:rPr>
            <w:sz w:val="22"/>
            <w:szCs w:val="22"/>
          </w:rPr>
          <w:delText xml:space="preserve"> lyginant su pradiniais duomenimis</w:delText>
        </w:r>
        <w:r w:rsidRPr="0046210B">
          <w:rPr>
            <w:sz w:val="22"/>
            <w:szCs w:val="22"/>
          </w:rPr>
          <w:delText xml:space="preserve">, apibūdinamo, kaip </w:delText>
        </w:r>
        <w:r w:rsidR="002C7781" w:rsidRPr="0046210B">
          <w:rPr>
            <w:sz w:val="22"/>
            <w:szCs w:val="22"/>
          </w:rPr>
          <w:delText xml:space="preserve">0,5 </w:delText>
        </w:r>
        <w:r w:rsidRPr="0046210B">
          <w:rPr>
            <w:sz w:val="22"/>
            <w:szCs w:val="22"/>
          </w:rPr>
          <w:delText xml:space="preserve">ar mažesnis </w:delText>
        </w:r>
        <w:r w:rsidR="006D723B" w:rsidRPr="0046210B">
          <w:rPr>
            <w:sz w:val="22"/>
            <w:szCs w:val="22"/>
          </w:rPr>
          <w:delText xml:space="preserve">modifikuoto </w:delText>
        </w:r>
        <w:r w:rsidRPr="0046210B">
          <w:rPr>
            <w:sz w:val="22"/>
            <w:szCs w:val="22"/>
          </w:rPr>
          <w:delText>BSI pokytis.</w:delText>
        </w:r>
        <w:r w:rsidR="00DC28A7" w:rsidRPr="0046210B">
          <w:rPr>
            <w:sz w:val="22"/>
            <w:szCs w:val="22"/>
          </w:rPr>
          <w:delText xml:space="preserve"> Po 10</w:delText>
        </w:r>
        <w:r w:rsidR="00FF7EA1" w:rsidRPr="0046210B">
          <w:rPr>
            <w:sz w:val="22"/>
            <w:szCs w:val="22"/>
          </w:rPr>
          <w:delText> </w:delText>
        </w:r>
        <w:r w:rsidR="00DC28A7" w:rsidRPr="0046210B">
          <w:rPr>
            <w:sz w:val="22"/>
            <w:szCs w:val="22"/>
          </w:rPr>
          <w:delText xml:space="preserve">metų, 79 iš 207 pacientų, </w:delText>
        </w:r>
        <w:r w:rsidR="00AD4153" w:rsidRPr="0046210B">
          <w:rPr>
            <w:sz w:val="22"/>
            <w:szCs w:val="22"/>
          </w:rPr>
          <w:delText xml:space="preserve">nuo pradžių </w:delText>
        </w:r>
        <w:r w:rsidR="00DC28A7" w:rsidRPr="0046210B">
          <w:rPr>
            <w:sz w:val="22"/>
            <w:szCs w:val="22"/>
          </w:rPr>
          <w:delText>gydytų Humira po 40</w:delText>
        </w:r>
        <w:r w:rsidR="00AD4153" w:rsidRPr="0046210B">
          <w:rPr>
            <w:sz w:val="22"/>
            <w:szCs w:val="22"/>
          </w:rPr>
          <w:delText> </w:delText>
        </w:r>
        <w:r w:rsidR="00DC28A7" w:rsidRPr="0046210B">
          <w:rPr>
            <w:sz w:val="22"/>
            <w:szCs w:val="22"/>
          </w:rPr>
          <w:delText>mg kas antrą savaitę, buvo tirti radiologiškai. Iš jų, 40 pacientų nebuvo stebėta struktūrinių pažeidimų progresavimo, lyginant s</w:delText>
        </w:r>
        <w:r w:rsidR="006D723B" w:rsidRPr="0046210B">
          <w:rPr>
            <w:sz w:val="22"/>
            <w:szCs w:val="22"/>
          </w:rPr>
          <w:delText>u pradiniais duomenimis, modifikuotam BSI</w:delText>
        </w:r>
        <w:r w:rsidR="00DC28A7" w:rsidRPr="0046210B">
          <w:rPr>
            <w:sz w:val="22"/>
            <w:szCs w:val="22"/>
          </w:rPr>
          <w:delText xml:space="preserve"> </w:delText>
        </w:r>
        <w:r w:rsidR="006D723B" w:rsidRPr="0046210B">
          <w:rPr>
            <w:sz w:val="22"/>
            <w:szCs w:val="22"/>
          </w:rPr>
          <w:delText xml:space="preserve">esant </w:delText>
        </w:r>
        <w:r w:rsidR="00DC28A7" w:rsidRPr="0046210B">
          <w:rPr>
            <w:sz w:val="22"/>
            <w:szCs w:val="22"/>
          </w:rPr>
          <w:delText>0,5 ar mažiau.</w:delText>
        </w:r>
      </w:del>
    </w:p>
    <w:p w14:paraId="0793C697" w14:textId="79E9EC01" w:rsidR="00247138" w:rsidRPr="0046210B" w:rsidRDefault="00247138">
      <w:pPr>
        <w:ind w:left="567" w:hanging="567"/>
        <w:rPr>
          <w:del w:id="9227" w:author="AbbVie4" w:date="2025-05-09T16:37:00Z"/>
        </w:rPr>
        <w:pPrChange w:id="9228" w:author="AbbVie4" w:date="2025-05-09T16:37:00Z">
          <w:pPr>
            <w:keepNext/>
          </w:pPr>
        </w:pPrChang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8"/>
        <w:gridCol w:w="1272"/>
        <w:gridCol w:w="1645"/>
        <w:gridCol w:w="2727"/>
        <w:gridCol w:w="1520"/>
      </w:tblGrid>
      <w:tr w:rsidR="00ED6E5B" w14:paraId="7DC529A8" w14:textId="0ACC535F" w:rsidTr="00610654">
        <w:trPr>
          <w:cantSplit/>
          <w:del w:id="9229" w:author="AbbVie4" w:date="2025-05-09T16:37:00Z"/>
        </w:trPr>
        <w:tc>
          <w:tcPr>
            <w:tcW w:w="8908" w:type="dxa"/>
            <w:gridSpan w:val="5"/>
            <w:tcBorders>
              <w:top w:val="nil"/>
              <w:left w:val="nil"/>
              <w:right w:val="nil"/>
            </w:tcBorders>
          </w:tcPr>
          <w:p w14:paraId="4B36403C" w14:textId="484A05C8" w:rsidR="009C65E7" w:rsidRPr="0046210B" w:rsidRDefault="00000000">
            <w:pPr>
              <w:ind w:left="567" w:hanging="567"/>
              <w:rPr>
                <w:del w:id="9230" w:author="AbbVie4" w:date="2025-05-09T16:37:00Z"/>
                <w:b/>
                <w:sz w:val="22"/>
                <w:szCs w:val="22"/>
              </w:rPr>
              <w:pPrChange w:id="9231" w:author="AbbVie4" w:date="2025-05-09T16:37:00Z">
                <w:pPr>
                  <w:keepNext/>
                  <w:jc w:val="center"/>
                </w:pPr>
              </w:pPrChange>
            </w:pPr>
            <w:del w:id="9232" w:author="AbbVie4" w:date="2025-05-09T16:37:00Z">
              <w:r>
                <w:rPr>
                  <w:b/>
                  <w:sz w:val="22"/>
                  <w:szCs w:val="22"/>
                </w:rPr>
                <w:delText>10</w:delText>
              </w:r>
              <w:r w:rsidRPr="0046210B">
                <w:rPr>
                  <w:b/>
                  <w:sz w:val="22"/>
                  <w:szCs w:val="22"/>
                </w:rPr>
                <w:delText> </w:delText>
              </w:r>
              <w:r w:rsidR="005C43E8" w:rsidRPr="0046210B">
                <w:rPr>
                  <w:b/>
                  <w:sz w:val="22"/>
                  <w:szCs w:val="22"/>
                </w:rPr>
                <w:delText>lentelė</w:delText>
              </w:r>
            </w:del>
          </w:p>
          <w:p w14:paraId="7B4B0C2B" w14:textId="75C90667" w:rsidR="005C43E8" w:rsidRPr="0046210B" w:rsidRDefault="00000000">
            <w:pPr>
              <w:ind w:left="567" w:hanging="567"/>
              <w:rPr>
                <w:del w:id="9233" w:author="AbbVie4" w:date="2025-05-09T16:37:00Z"/>
                <w:b/>
                <w:bCs/>
                <w:iCs/>
                <w:sz w:val="22"/>
                <w:szCs w:val="22"/>
              </w:rPr>
              <w:pPrChange w:id="9234" w:author="AbbVie4" w:date="2025-05-09T16:37:00Z">
                <w:pPr>
                  <w:keepNext/>
                  <w:jc w:val="center"/>
                </w:pPr>
              </w:pPrChange>
            </w:pPr>
            <w:del w:id="9235" w:author="AbbVie4" w:date="2025-05-09T16:37:00Z">
              <w:r w:rsidRPr="0046210B">
                <w:rPr>
                  <w:b/>
                  <w:sz w:val="22"/>
                  <w:szCs w:val="22"/>
                </w:rPr>
                <w:delText>RA tyrimo III metu gauti rentgenologinių rodiklių pokyčiai per 12 mėnesių</w:delText>
              </w:r>
            </w:del>
          </w:p>
          <w:p w14:paraId="091ECDAD" w14:textId="3C079AD9" w:rsidR="005C43E8" w:rsidRPr="0046210B" w:rsidRDefault="005C43E8">
            <w:pPr>
              <w:ind w:left="567" w:hanging="567"/>
              <w:rPr>
                <w:del w:id="9236" w:author="AbbVie4" w:date="2025-05-09T16:37:00Z"/>
                <w:b/>
                <w:bCs/>
                <w:sz w:val="22"/>
                <w:szCs w:val="22"/>
              </w:rPr>
              <w:pPrChange w:id="9237" w:author="AbbVie4" w:date="2025-05-09T16:37:00Z">
                <w:pPr>
                  <w:keepNext/>
                  <w:jc w:val="center"/>
                </w:pPr>
              </w:pPrChange>
            </w:pPr>
          </w:p>
        </w:tc>
      </w:tr>
      <w:tr w:rsidR="00ED6E5B" w14:paraId="25A883BC" w14:textId="2E0EEFC9" w:rsidTr="00610654">
        <w:trPr>
          <w:del w:id="9238" w:author="AbbVie4" w:date="2025-05-09T16:37:00Z"/>
        </w:trPr>
        <w:tc>
          <w:tcPr>
            <w:tcW w:w="1980" w:type="dxa"/>
          </w:tcPr>
          <w:p w14:paraId="0FDBFAA2" w14:textId="5BA72380" w:rsidR="005C43E8" w:rsidRPr="0046210B" w:rsidRDefault="005C43E8">
            <w:pPr>
              <w:ind w:left="567" w:hanging="567"/>
              <w:rPr>
                <w:del w:id="9239" w:author="AbbVie4" w:date="2025-05-09T16:37:00Z"/>
                <w:sz w:val="22"/>
                <w:szCs w:val="22"/>
              </w:rPr>
              <w:pPrChange w:id="9240" w:author="AbbVie4" w:date="2025-05-09T16:37:00Z">
                <w:pPr>
                  <w:keepNext/>
                  <w:jc w:val="center"/>
                </w:pPr>
              </w:pPrChange>
            </w:pPr>
          </w:p>
        </w:tc>
        <w:tc>
          <w:tcPr>
            <w:tcW w:w="1430" w:type="dxa"/>
          </w:tcPr>
          <w:p w14:paraId="052AE236" w14:textId="2FB07643" w:rsidR="005C43E8" w:rsidRPr="0046210B" w:rsidRDefault="00000000">
            <w:pPr>
              <w:ind w:left="567" w:hanging="567"/>
              <w:rPr>
                <w:del w:id="9241" w:author="AbbVie4" w:date="2025-05-09T16:37:00Z"/>
                <w:sz w:val="22"/>
                <w:szCs w:val="22"/>
              </w:rPr>
              <w:pPrChange w:id="9242" w:author="AbbVie4" w:date="2025-05-09T16:37:00Z">
                <w:pPr>
                  <w:keepNext/>
                </w:pPr>
              </w:pPrChange>
            </w:pPr>
            <w:del w:id="9243" w:author="AbbVie4" w:date="2025-05-09T16:37:00Z">
              <w:r w:rsidRPr="0046210B">
                <w:rPr>
                  <w:sz w:val="22"/>
                  <w:szCs w:val="22"/>
                </w:rPr>
                <w:delText>Placebas/</w:delText>
              </w:r>
            </w:del>
          </w:p>
          <w:p w14:paraId="5934DE6C" w14:textId="0399AE9B" w:rsidR="005C43E8" w:rsidRPr="0046210B" w:rsidRDefault="00000000">
            <w:pPr>
              <w:ind w:left="567" w:hanging="567"/>
              <w:rPr>
                <w:del w:id="9244" w:author="AbbVie4" w:date="2025-05-09T16:37:00Z"/>
                <w:sz w:val="22"/>
                <w:szCs w:val="22"/>
                <w:vertAlign w:val="superscript"/>
              </w:rPr>
              <w:pPrChange w:id="9245" w:author="AbbVie4" w:date="2025-05-09T16:37:00Z">
                <w:pPr>
                  <w:keepNext/>
                </w:pPr>
              </w:pPrChange>
            </w:pPr>
            <w:del w:id="9246" w:author="AbbVie4" w:date="2025-05-09T16:37:00Z">
              <w:r w:rsidRPr="0046210B">
                <w:rPr>
                  <w:sz w:val="22"/>
                  <w:szCs w:val="22"/>
                </w:rPr>
                <w:delText>MTX</w:delText>
              </w:r>
              <w:r w:rsidRPr="0046210B">
                <w:rPr>
                  <w:sz w:val="22"/>
                  <w:szCs w:val="22"/>
                  <w:vertAlign w:val="superscript"/>
                </w:rPr>
                <w:delText>a</w:delText>
              </w:r>
            </w:del>
          </w:p>
        </w:tc>
        <w:tc>
          <w:tcPr>
            <w:tcW w:w="1790" w:type="dxa"/>
          </w:tcPr>
          <w:p w14:paraId="5C45C6E6" w14:textId="6976F151" w:rsidR="005C43E8" w:rsidRPr="0046210B" w:rsidRDefault="00000000">
            <w:pPr>
              <w:ind w:left="567" w:hanging="567"/>
              <w:rPr>
                <w:del w:id="9247" w:author="AbbVie4" w:date="2025-05-09T16:37:00Z"/>
                <w:sz w:val="22"/>
                <w:szCs w:val="22"/>
              </w:rPr>
              <w:pPrChange w:id="9248" w:author="AbbVie4" w:date="2025-05-09T16:37:00Z">
                <w:pPr>
                  <w:keepNext/>
                  <w:jc w:val="center"/>
                </w:pPr>
              </w:pPrChange>
            </w:pPr>
            <w:del w:id="9249" w:author="AbbVie4" w:date="2025-05-09T16:37:00Z">
              <w:r w:rsidRPr="0046210B">
                <w:rPr>
                  <w:sz w:val="22"/>
                  <w:szCs w:val="22"/>
                </w:rPr>
                <w:delText>Humira/MTX</w:delText>
              </w:r>
            </w:del>
          </w:p>
          <w:p w14:paraId="7BEC5472" w14:textId="185C299B" w:rsidR="005C43E8" w:rsidRPr="0046210B" w:rsidRDefault="00000000">
            <w:pPr>
              <w:ind w:left="567" w:hanging="567"/>
              <w:rPr>
                <w:del w:id="9250" w:author="AbbVie4" w:date="2025-05-09T16:37:00Z"/>
                <w:sz w:val="22"/>
                <w:szCs w:val="22"/>
              </w:rPr>
              <w:pPrChange w:id="9251" w:author="AbbVie4" w:date="2025-05-09T16:37:00Z">
                <w:pPr>
                  <w:keepNext/>
                  <w:jc w:val="center"/>
                </w:pPr>
              </w:pPrChange>
            </w:pPr>
            <w:del w:id="9252" w:author="AbbVie4" w:date="2025-05-09T16:37:00Z">
              <w:r w:rsidRPr="0046210B">
                <w:rPr>
                  <w:sz w:val="22"/>
                  <w:szCs w:val="22"/>
                </w:rPr>
                <w:delText>40 mg kas antrą savaitę</w:delText>
              </w:r>
            </w:del>
          </w:p>
        </w:tc>
        <w:tc>
          <w:tcPr>
            <w:tcW w:w="2160" w:type="dxa"/>
          </w:tcPr>
          <w:p w14:paraId="34709306" w14:textId="444728DC" w:rsidR="005C43E8" w:rsidRPr="0046210B" w:rsidRDefault="00000000">
            <w:pPr>
              <w:ind w:left="567" w:hanging="567"/>
              <w:rPr>
                <w:del w:id="9253" w:author="AbbVie4" w:date="2025-05-09T16:37:00Z"/>
                <w:sz w:val="22"/>
                <w:szCs w:val="22"/>
              </w:rPr>
              <w:pPrChange w:id="9254" w:author="AbbVie4" w:date="2025-05-09T16:37:00Z">
                <w:pPr>
                  <w:keepNext/>
                  <w:jc w:val="center"/>
                </w:pPr>
              </w:pPrChange>
            </w:pPr>
            <w:del w:id="9255" w:author="AbbVie4" w:date="2025-05-09T16:37:00Z">
              <w:r w:rsidRPr="0046210B">
                <w:rPr>
                  <w:sz w:val="22"/>
                  <w:szCs w:val="22"/>
                </w:rPr>
                <w:delText>Placebas/MTX-Humira/MTX (95 % pasikliautinasis intervalas</w:delText>
              </w:r>
              <w:r w:rsidRPr="0046210B">
                <w:rPr>
                  <w:sz w:val="22"/>
                  <w:szCs w:val="22"/>
                  <w:vertAlign w:val="superscript"/>
                </w:rPr>
                <w:delText>b</w:delText>
              </w:r>
              <w:r w:rsidRPr="0046210B">
                <w:rPr>
                  <w:sz w:val="22"/>
                  <w:szCs w:val="22"/>
                </w:rPr>
                <w:delText>)</w:delText>
              </w:r>
            </w:del>
          </w:p>
          <w:p w14:paraId="5DC51F86" w14:textId="78F75410" w:rsidR="005C43E8" w:rsidRPr="0046210B" w:rsidRDefault="005C43E8">
            <w:pPr>
              <w:ind w:left="567" w:hanging="567"/>
              <w:rPr>
                <w:del w:id="9256" w:author="AbbVie4" w:date="2025-05-09T16:37:00Z"/>
                <w:sz w:val="22"/>
                <w:szCs w:val="22"/>
              </w:rPr>
              <w:pPrChange w:id="9257" w:author="AbbVie4" w:date="2025-05-09T16:37:00Z">
                <w:pPr>
                  <w:keepNext/>
                  <w:jc w:val="center"/>
                </w:pPr>
              </w:pPrChange>
            </w:pPr>
          </w:p>
        </w:tc>
        <w:tc>
          <w:tcPr>
            <w:tcW w:w="1548" w:type="dxa"/>
          </w:tcPr>
          <w:p w14:paraId="6E57496B" w14:textId="163944BE" w:rsidR="005C43E8" w:rsidRPr="0046210B" w:rsidRDefault="00000000">
            <w:pPr>
              <w:ind w:left="567" w:hanging="567"/>
              <w:rPr>
                <w:del w:id="9258" w:author="AbbVie4" w:date="2025-05-09T16:37:00Z"/>
                <w:sz w:val="22"/>
                <w:szCs w:val="22"/>
              </w:rPr>
              <w:pPrChange w:id="9259" w:author="AbbVie4" w:date="2025-05-09T16:37:00Z">
                <w:pPr>
                  <w:keepNext/>
                  <w:jc w:val="center"/>
                </w:pPr>
              </w:pPrChange>
            </w:pPr>
            <w:del w:id="9260" w:author="AbbVie4" w:date="2025-05-09T16:37:00Z">
              <w:r w:rsidRPr="0046210B">
                <w:rPr>
                  <w:sz w:val="22"/>
                  <w:szCs w:val="22"/>
                </w:rPr>
                <w:delText>p-</w:delText>
              </w:r>
              <w:r w:rsidR="00E92A83" w:rsidRPr="0046210B">
                <w:rPr>
                  <w:sz w:val="22"/>
                  <w:szCs w:val="22"/>
                </w:rPr>
                <w:delText>reikšmė</w:delText>
              </w:r>
            </w:del>
          </w:p>
        </w:tc>
      </w:tr>
      <w:tr w:rsidR="00ED6E5B" w14:paraId="2FCE05B2" w14:textId="5858E1CB" w:rsidTr="00610654">
        <w:trPr>
          <w:del w:id="9261" w:author="AbbVie4" w:date="2025-05-09T16:37:00Z"/>
        </w:trPr>
        <w:tc>
          <w:tcPr>
            <w:tcW w:w="1980" w:type="dxa"/>
          </w:tcPr>
          <w:p w14:paraId="4CD2927F" w14:textId="4EF8B679" w:rsidR="005C43E8" w:rsidRPr="0046210B" w:rsidRDefault="00000000">
            <w:pPr>
              <w:ind w:left="567" w:hanging="567"/>
              <w:rPr>
                <w:del w:id="9262" w:author="AbbVie4" w:date="2025-05-09T16:37:00Z"/>
                <w:sz w:val="22"/>
                <w:szCs w:val="22"/>
              </w:rPr>
              <w:pPrChange w:id="9263" w:author="AbbVie4" w:date="2025-05-09T16:37:00Z">
                <w:pPr>
                  <w:keepNext/>
                  <w:jc w:val="center"/>
                </w:pPr>
              </w:pPrChange>
            </w:pPr>
            <w:del w:id="9264" w:author="AbbVie4" w:date="2025-05-09T16:37:00Z">
              <w:r w:rsidRPr="0046210B">
                <w:rPr>
                  <w:sz w:val="22"/>
                  <w:szCs w:val="22"/>
                </w:rPr>
                <w:delText xml:space="preserve">Bendrasis </w:delText>
              </w:r>
              <w:r w:rsidRPr="0046210B">
                <w:rPr>
                  <w:i/>
                  <w:sz w:val="22"/>
                  <w:szCs w:val="22"/>
                </w:rPr>
                <w:delText>Sharp</w:delText>
              </w:r>
              <w:r w:rsidRPr="0046210B">
                <w:rPr>
                  <w:sz w:val="22"/>
                  <w:szCs w:val="22"/>
                </w:rPr>
                <w:delText xml:space="preserve"> indeksas</w:delText>
              </w:r>
            </w:del>
          </w:p>
        </w:tc>
        <w:tc>
          <w:tcPr>
            <w:tcW w:w="1430" w:type="dxa"/>
          </w:tcPr>
          <w:p w14:paraId="454AEBC0" w14:textId="78B81440" w:rsidR="005C43E8" w:rsidRPr="0046210B" w:rsidRDefault="00000000">
            <w:pPr>
              <w:ind w:left="567" w:hanging="567"/>
              <w:rPr>
                <w:del w:id="9265" w:author="AbbVie4" w:date="2025-05-09T16:37:00Z"/>
                <w:sz w:val="22"/>
                <w:szCs w:val="22"/>
              </w:rPr>
              <w:pPrChange w:id="9266" w:author="AbbVie4" w:date="2025-05-09T16:37:00Z">
                <w:pPr>
                  <w:keepNext/>
                  <w:jc w:val="center"/>
                </w:pPr>
              </w:pPrChange>
            </w:pPr>
            <w:del w:id="9267" w:author="AbbVie4" w:date="2025-05-09T16:37:00Z">
              <w:r w:rsidRPr="0046210B">
                <w:rPr>
                  <w:sz w:val="22"/>
                  <w:szCs w:val="22"/>
                </w:rPr>
                <w:delText>2,7</w:delText>
              </w:r>
            </w:del>
          </w:p>
        </w:tc>
        <w:tc>
          <w:tcPr>
            <w:tcW w:w="1790" w:type="dxa"/>
          </w:tcPr>
          <w:p w14:paraId="664307E1" w14:textId="695913AE" w:rsidR="005C43E8" w:rsidRPr="0046210B" w:rsidRDefault="00000000">
            <w:pPr>
              <w:ind w:left="567" w:hanging="567"/>
              <w:rPr>
                <w:del w:id="9268" w:author="AbbVie4" w:date="2025-05-09T16:37:00Z"/>
                <w:sz w:val="22"/>
                <w:szCs w:val="22"/>
              </w:rPr>
              <w:pPrChange w:id="9269" w:author="AbbVie4" w:date="2025-05-09T16:37:00Z">
                <w:pPr>
                  <w:keepNext/>
                  <w:jc w:val="center"/>
                </w:pPr>
              </w:pPrChange>
            </w:pPr>
            <w:del w:id="9270" w:author="AbbVie4" w:date="2025-05-09T16:37:00Z">
              <w:r w:rsidRPr="0046210B">
                <w:rPr>
                  <w:sz w:val="22"/>
                  <w:szCs w:val="22"/>
                </w:rPr>
                <w:delText>0,1</w:delText>
              </w:r>
            </w:del>
          </w:p>
        </w:tc>
        <w:tc>
          <w:tcPr>
            <w:tcW w:w="2160" w:type="dxa"/>
          </w:tcPr>
          <w:p w14:paraId="3492287E" w14:textId="68C1CC96" w:rsidR="005C43E8" w:rsidRPr="0046210B" w:rsidRDefault="00000000">
            <w:pPr>
              <w:ind w:left="567" w:hanging="567"/>
              <w:rPr>
                <w:del w:id="9271" w:author="AbbVie4" w:date="2025-05-09T16:37:00Z"/>
                <w:sz w:val="22"/>
                <w:szCs w:val="22"/>
              </w:rPr>
              <w:pPrChange w:id="9272" w:author="AbbVie4" w:date="2025-05-09T16:37:00Z">
                <w:pPr>
                  <w:keepNext/>
                  <w:jc w:val="center"/>
                </w:pPr>
              </w:pPrChange>
            </w:pPr>
            <w:del w:id="9273" w:author="AbbVie4" w:date="2025-05-09T16:37:00Z">
              <w:r w:rsidRPr="0046210B">
                <w:rPr>
                  <w:sz w:val="22"/>
                  <w:szCs w:val="22"/>
                </w:rPr>
                <w:delText xml:space="preserve">2,6 (1,4, 3,8) </w:delText>
              </w:r>
            </w:del>
          </w:p>
        </w:tc>
        <w:tc>
          <w:tcPr>
            <w:tcW w:w="1548" w:type="dxa"/>
          </w:tcPr>
          <w:p w14:paraId="662836DF" w14:textId="411B88B8" w:rsidR="005C43E8" w:rsidRPr="0046210B" w:rsidRDefault="00000000">
            <w:pPr>
              <w:ind w:left="567" w:hanging="567"/>
              <w:rPr>
                <w:del w:id="9274" w:author="AbbVie4" w:date="2025-05-09T16:37:00Z"/>
                <w:sz w:val="22"/>
                <w:szCs w:val="22"/>
                <w:vertAlign w:val="superscript"/>
              </w:rPr>
              <w:pPrChange w:id="9275" w:author="AbbVie4" w:date="2025-05-09T16:37:00Z">
                <w:pPr>
                  <w:keepNext/>
                  <w:jc w:val="center"/>
                </w:pPr>
              </w:pPrChange>
            </w:pPr>
            <w:del w:id="9276" w:author="AbbVie4" w:date="2025-05-09T16:37:00Z">
              <w:r w:rsidRPr="0046210B">
                <w:rPr>
                  <w:sz w:val="22"/>
                  <w:szCs w:val="22"/>
                </w:rPr>
                <w:delText>0,001</w:delText>
              </w:r>
              <w:r w:rsidRPr="0046210B">
                <w:rPr>
                  <w:sz w:val="22"/>
                  <w:szCs w:val="22"/>
                  <w:vertAlign w:val="superscript"/>
                </w:rPr>
                <w:delText>c</w:delText>
              </w:r>
            </w:del>
          </w:p>
        </w:tc>
      </w:tr>
      <w:tr w:rsidR="00ED6E5B" w14:paraId="4332575B" w14:textId="65F3F42A" w:rsidTr="00610654">
        <w:trPr>
          <w:del w:id="9277" w:author="AbbVie4" w:date="2025-05-09T16:37:00Z"/>
        </w:trPr>
        <w:tc>
          <w:tcPr>
            <w:tcW w:w="1980" w:type="dxa"/>
          </w:tcPr>
          <w:p w14:paraId="0DBD3ABC" w14:textId="444C2024" w:rsidR="005C43E8" w:rsidRPr="0046210B" w:rsidRDefault="00000000">
            <w:pPr>
              <w:ind w:left="567" w:hanging="567"/>
              <w:rPr>
                <w:del w:id="9278" w:author="AbbVie4" w:date="2025-05-09T16:37:00Z"/>
                <w:sz w:val="22"/>
                <w:szCs w:val="22"/>
              </w:rPr>
              <w:pPrChange w:id="9279" w:author="AbbVie4" w:date="2025-05-09T16:37:00Z">
                <w:pPr>
                  <w:keepNext/>
                  <w:jc w:val="center"/>
                </w:pPr>
              </w:pPrChange>
            </w:pPr>
            <w:del w:id="9280" w:author="AbbVie4" w:date="2025-05-09T16:37:00Z">
              <w:r w:rsidRPr="0046210B">
                <w:rPr>
                  <w:sz w:val="22"/>
                  <w:szCs w:val="22"/>
                </w:rPr>
                <w:delText>Erozijų indeksas</w:delText>
              </w:r>
            </w:del>
          </w:p>
        </w:tc>
        <w:tc>
          <w:tcPr>
            <w:tcW w:w="1430" w:type="dxa"/>
          </w:tcPr>
          <w:p w14:paraId="2F82F333" w14:textId="5BBF9424" w:rsidR="005C43E8" w:rsidRPr="0046210B" w:rsidRDefault="00000000">
            <w:pPr>
              <w:ind w:left="567" w:hanging="567"/>
              <w:rPr>
                <w:del w:id="9281" w:author="AbbVie4" w:date="2025-05-09T16:37:00Z"/>
                <w:sz w:val="22"/>
                <w:szCs w:val="22"/>
              </w:rPr>
              <w:pPrChange w:id="9282" w:author="AbbVie4" w:date="2025-05-09T16:37:00Z">
                <w:pPr>
                  <w:keepNext/>
                  <w:jc w:val="center"/>
                </w:pPr>
              </w:pPrChange>
            </w:pPr>
            <w:del w:id="9283" w:author="AbbVie4" w:date="2025-05-09T16:37:00Z">
              <w:r w:rsidRPr="0046210B">
                <w:rPr>
                  <w:sz w:val="22"/>
                  <w:szCs w:val="22"/>
                </w:rPr>
                <w:delText>1,6</w:delText>
              </w:r>
            </w:del>
          </w:p>
        </w:tc>
        <w:tc>
          <w:tcPr>
            <w:tcW w:w="1790" w:type="dxa"/>
          </w:tcPr>
          <w:p w14:paraId="4DB8A825" w14:textId="0F68585E" w:rsidR="005C43E8" w:rsidRPr="0046210B" w:rsidRDefault="00000000">
            <w:pPr>
              <w:ind w:left="567" w:hanging="567"/>
              <w:rPr>
                <w:del w:id="9284" w:author="AbbVie4" w:date="2025-05-09T16:37:00Z"/>
                <w:sz w:val="22"/>
                <w:szCs w:val="22"/>
              </w:rPr>
              <w:pPrChange w:id="9285" w:author="AbbVie4" w:date="2025-05-09T16:37:00Z">
                <w:pPr>
                  <w:keepNext/>
                  <w:jc w:val="center"/>
                </w:pPr>
              </w:pPrChange>
            </w:pPr>
            <w:del w:id="9286" w:author="AbbVie4" w:date="2025-05-09T16:37:00Z">
              <w:r w:rsidRPr="0046210B">
                <w:rPr>
                  <w:sz w:val="22"/>
                  <w:szCs w:val="22"/>
                </w:rPr>
                <w:delText>0,0</w:delText>
              </w:r>
            </w:del>
          </w:p>
        </w:tc>
        <w:tc>
          <w:tcPr>
            <w:tcW w:w="2160" w:type="dxa"/>
          </w:tcPr>
          <w:p w14:paraId="40176B42" w14:textId="3AB4451B" w:rsidR="005C43E8" w:rsidRPr="0046210B" w:rsidRDefault="00000000">
            <w:pPr>
              <w:ind w:left="567" w:hanging="567"/>
              <w:rPr>
                <w:del w:id="9287" w:author="AbbVie4" w:date="2025-05-09T16:37:00Z"/>
                <w:sz w:val="22"/>
                <w:szCs w:val="22"/>
              </w:rPr>
              <w:pPrChange w:id="9288" w:author="AbbVie4" w:date="2025-05-09T16:37:00Z">
                <w:pPr>
                  <w:keepNext/>
                  <w:jc w:val="center"/>
                </w:pPr>
              </w:pPrChange>
            </w:pPr>
            <w:del w:id="9289" w:author="AbbVie4" w:date="2025-05-09T16:37:00Z">
              <w:r w:rsidRPr="0046210B">
                <w:rPr>
                  <w:sz w:val="22"/>
                  <w:szCs w:val="22"/>
                </w:rPr>
                <w:delText>1,6 (0,9, 2,2)</w:delText>
              </w:r>
            </w:del>
          </w:p>
        </w:tc>
        <w:tc>
          <w:tcPr>
            <w:tcW w:w="1548" w:type="dxa"/>
          </w:tcPr>
          <w:p w14:paraId="5D7A9852" w14:textId="17F67BB1" w:rsidR="005C43E8" w:rsidRPr="0046210B" w:rsidRDefault="00000000">
            <w:pPr>
              <w:ind w:left="567" w:hanging="567"/>
              <w:rPr>
                <w:del w:id="9290" w:author="AbbVie4" w:date="2025-05-09T16:37:00Z"/>
                <w:sz w:val="22"/>
                <w:szCs w:val="22"/>
              </w:rPr>
              <w:pPrChange w:id="9291" w:author="AbbVie4" w:date="2025-05-09T16:37:00Z">
                <w:pPr>
                  <w:keepNext/>
                  <w:jc w:val="center"/>
                </w:pPr>
              </w:pPrChange>
            </w:pPr>
            <w:del w:id="9292" w:author="AbbVie4" w:date="2025-05-09T16:37:00Z">
              <w:r w:rsidRPr="0046210B">
                <w:rPr>
                  <w:sz w:val="22"/>
                  <w:szCs w:val="22"/>
                </w:rPr>
                <w:delText>&lt;0,001</w:delText>
              </w:r>
            </w:del>
          </w:p>
        </w:tc>
      </w:tr>
      <w:tr w:rsidR="00ED6E5B" w14:paraId="2537022B" w14:textId="2E1BD1DB" w:rsidTr="00610654">
        <w:trPr>
          <w:del w:id="9293" w:author="AbbVie4" w:date="2025-05-09T16:37:00Z"/>
        </w:trPr>
        <w:tc>
          <w:tcPr>
            <w:tcW w:w="1980" w:type="dxa"/>
          </w:tcPr>
          <w:p w14:paraId="7D4E2887" w14:textId="12FD4A41" w:rsidR="005C43E8" w:rsidRPr="0046210B" w:rsidRDefault="00000000">
            <w:pPr>
              <w:ind w:left="567" w:hanging="567"/>
              <w:rPr>
                <w:del w:id="9294" w:author="AbbVie4" w:date="2025-05-09T16:37:00Z"/>
                <w:sz w:val="22"/>
                <w:szCs w:val="22"/>
              </w:rPr>
              <w:pPrChange w:id="9295" w:author="AbbVie4" w:date="2025-05-09T16:37:00Z">
                <w:pPr>
                  <w:keepNext/>
                  <w:jc w:val="center"/>
                </w:pPr>
              </w:pPrChange>
            </w:pPr>
            <w:del w:id="9296" w:author="AbbVie4" w:date="2025-05-09T16:37:00Z">
              <w:r w:rsidRPr="0046210B">
                <w:rPr>
                  <w:sz w:val="22"/>
                  <w:szCs w:val="22"/>
                </w:rPr>
                <w:delText>STS</w:delText>
              </w:r>
              <w:r w:rsidRPr="0046210B">
                <w:rPr>
                  <w:sz w:val="22"/>
                  <w:szCs w:val="22"/>
                  <w:vertAlign w:val="superscript"/>
                </w:rPr>
                <w:delText>d</w:delText>
              </w:r>
              <w:r w:rsidRPr="0046210B">
                <w:rPr>
                  <w:sz w:val="22"/>
                  <w:szCs w:val="22"/>
                </w:rPr>
                <w:delText xml:space="preserve"> indeksas</w:delText>
              </w:r>
            </w:del>
          </w:p>
        </w:tc>
        <w:tc>
          <w:tcPr>
            <w:tcW w:w="1430" w:type="dxa"/>
          </w:tcPr>
          <w:p w14:paraId="3A75C784" w14:textId="657B8B28" w:rsidR="005C43E8" w:rsidRPr="0046210B" w:rsidRDefault="00000000">
            <w:pPr>
              <w:ind w:left="567" w:hanging="567"/>
              <w:rPr>
                <w:del w:id="9297" w:author="AbbVie4" w:date="2025-05-09T16:37:00Z"/>
                <w:sz w:val="22"/>
                <w:szCs w:val="22"/>
              </w:rPr>
              <w:pPrChange w:id="9298" w:author="AbbVie4" w:date="2025-05-09T16:37:00Z">
                <w:pPr>
                  <w:keepNext/>
                  <w:jc w:val="center"/>
                </w:pPr>
              </w:pPrChange>
            </w:pPr>
            <w:del w:id="9299" w:author="AbbVie4" w:date="2025-05-09T16:37:00Z">
              <w:r w:rsidRPr="0046210B">
                <w:rPr>
                  <w:sz w:val="22"/>
                  <w:szCs w:val="22"/>
                </w:rPr>
                <w:delText>1,0</w:delText>
              </w:r>
            </w:del>
          </w:p>
        </w:tc>
        <w:tc>
          <w:tcPr>
            <w:tcW w:w="1790" w:type="dxa"/>
          </w:tcPr>
          <w:p w14:paraId="5373F230" w14:textId="562F82D8" w:rsidR="005C43E8" w:rsidRPr="0046210B" w:rsidRDefault="00000000">
            <w:pPr>
              <w:ind w:left="567" w:hanging="567"/>
              <w:rPr>
                <w:del w:id="9300" w:author="AbbVie4" w:date="2025-05-09T16:37:00Z"/>
                <w:sz w:val="22"/>
                <w:szCs w:val="22"/>
              </w:rPr>
              <w:pPrChange w:id="9301" w:author="AbbVie4" w:date="2025-05-09T16:37:00Z">
                <w:pPr>
                  <w:keepNext/>
                  <w:jc w:val="center"/>
                </w:pPr>
              </w:pPrChange>
            </w:pPr>
            <w:del w:id="9302" w:author="AbbVie4" w:date="2025-05-09T16:37:00Z">
              <w:r w:rsidRPr="0046210B">
                <w:rPr>
                  <w:sz w:val="22"/>
                  <w:szCs w:val="22"/>
                </w:rPr>
                <w:delText>0,1</w:delText>
              </w:r>
            </w:del>
          </w:p>
        </w:tc>
        <w:tc>
          <w:tcPr>
            <w:tcW w:w="2160" w:type="dxa"/>
          </w:tcPr>
          <w:p w14:paraId="221EF01C" w14:textId="71478263" w:rsidR="005C43E8" w:rsidRPr="0046210B" w:rsidRDefault="00000000">
            <w:pPr>
              <w:ind w:left="567" w:hanging="567"/>
              <w:rPr>
                <w:del w:id="9303" w:author="AbbVie4" w:date="2025-05-09T16:37:00Z"/>
                <w:sz w:val="22"/>
                <w:szCs w:val="22"/>
              </w:rPr>
              <w:pPrChange w:id="9304" w:author="AbbVie4" w:date="2025-05-09T16:37:00Z">
                <w:pPr>
                  <w:keepNext/>
                  <w:jc w:val="center"/>
                </w:pPr>
              </w:pPrChange>
            </w:pPr>
            <w:del w:id="9305" w:author="AbbVie4" w:date="2025-05-09T16:37:00Z">
              <w:r w:rsidRPr="0046210B">
                <w:rPr>
                  <w:sz w:val="22"/>
                  <w:szCs w:val="22"/>
                </w:rPr>
                <w:delText>0,9 (0,3, 1,4)</w:delText>
              </w:r>
            </w:del>
          </w:p>
        </w:tc>
        <w:tc>
          <w:tcPr>
            <w:tcW w:w="1548" w:type="dxa"/>
          </w:tcPr>
          <w:p w14:paraId="17EE1F64" w14:textId="50DC4A50" w:rsidR="005C43E8" w:rsidRPr="0046210B" w:rsidRDefault="00000000">
            <w:pPr>
              <w:ind w:left="567" w:hanging="567"/>
              <w:rPr>
                <w:del w:id="9306" w:author="AbbVie4" w:date="2025-05-09T16:37:00Z"/>
                <w:sz w:val="22"/>
                <w:szCs w:val="22"/>
              </w:rPr>
              <w:pPrChange w:id="9307" w:author="AbbVie4" w:date="2025-05-09T16:37:00Z">
                <w:pPr>
                  <w:keepNext/>
                  <w:jc w:val="center"/>
                </w:pPr>
              </w:pPrChange>
            </w:pPr>
            <w:del w:id="9308" w:author="AbbVie4" w:date="2025-05-09T16:37:00Z">
              <w:r w:rsidRPr="0046210B">
                <w:rPr>
                  <w:sz w:val="22"/>
                  <w:szCs w:val="22"/>
                </w:rPr>
                <w:delText>0,002</w:delText>
              </w:r>
            </w:del>
          </w:p>
        </w:tc>
      </w:tr>
    </w:tbl>
    <w:p w14:paraId="4A5ADFFF" w14:textId="69D5A3C8" w:rsidR="005C43E8" w:rsidRPr="0046210B" w:rsidRDefault="00000000">
      <w:pPr>
        <w:ind w:left="567" w:hanging="567"/>
        <w:rPr>
          <w:del w:id="9309" w:author="AbbVie4" w:date="2025-05-09T16:37:00Z"/>
          <w:sz w:val="22"/>
          <w:szCs w:val="22"/>
        </w:rPr>
        <w:pPrChange w:id="9310" w:author="AbbVie4" w:date="2025-05-09T16:37:00Z">
          <w:pPr>
            <w:pStyle w:val="In-textfootnote"/>
            <w:spacing w:before="0" w:line="240" w:lineRule="auto"/>
          </w:pPr>
        </w:pPrChange>
      </w:pPr>
      <w:del w:id="9311" w:author="AbbVie4" w:date="2025-05-09T16:37:00Z">
        <w:r w:rsidRPr="0046210B">
          <w:rPr>
            <w:b/>
            <w:bCs/>
            <w:sz w:val="22"/>
            <w:szCs w:val="22"/>
            <w:vertAlign w:val="superscript"/>
          </w:rPr>
          <w:delText>a</w:delText>
        </w:r>
        <w:r w:rsidRPr="0046210B">
          <w:rPr>
            <w:sz w:val="22"/>
            <w:szCs w:val="22"/>
          </w:rPr>
          <w:delText>metotreksatas</w:delText>
        </w:r>
      </w:del>
    </w:p>
    <w:p w14:paraId="1B501234" w14:textId="536B3F7C" w:rsidR="005C43E8" w:rsidRPr="0046210B" w:rsidRDefault="00000000">
      <w:pPr>
        <w:ind w:left="567" w:hanging="567"/>
        <w:rPr>
          <w:del w:id="9312" w:author="AbbVie4" w:date="2025-05-09T16:37:00Z"/>
          <w:sz w:val="22"/>
          <w:szCs w:val="22"/>
        </w:rPr>
        <w:pPrChange w:id="9313" w:author="AbbVie4" w:date="2025-05-09T16:37:00Z">
          <w:pPr>
            <w:pStyle w:val="In-textfootnote"/>
            <w:spacing w:before="0" w:line="240" w:lineRule="auto"/>
          </w:pPr>
        </w:pPrChange>
      </w:pPr>
      <w:del w:id="9314" w:author="AbbVie4" w:date="2025-05-09T16:37:00Z">
        <w:r w:rsidRPr="0046210B">
          <w:rPr>
            <w:sz w:val="22"/>
            <w:szCs w:val="22"/>
            <w:vertAlign w:val="superscript"/>
          </w:rPr>
          <w:delText>b</w:delText>
        </w:r>
        <w:r w:rsidRPr="0046210B">
          <w:rPr>
            <w:sz w:val="22"/>
            <w:szCs w:val="22"/>
          </w:rPr>
          <w:delText>95% pasikliautinieji intervalai pokyčių rodiklių skirtumams tarp metotreksato ir Humira.</w:delText>
        </w:r>
      </w:del>
    </w:p>
    <w:p w14:paraId="69D72330" w14:textId="02DDF15E" w:rsidR="005C43E8" w:rsidRPr="0046210B" w:rsidRDefault="00000000">
      <w:pPr>
        <w:ind w:left="567" w:hanging="567"/>
        <w:rPr>
          <w:del w:id="9315" w:author="AbbVie4" w:date="2025-05-09T16:37:00Z"/>
          <w:sz w:val="22"/>
          <w:szCs w:val="22"/>
        </w:rPr>
        <w:pPrChange w:id="9316" w:author="AbbVie4" w:date="2025-05-09T16:37:00Z">
          <w:pPr>
            <w:pStyle w:val="In-textfootnote"/>
            <w:spacing w:before="0" w:line="240" w:lineRule="auto"/>
          </w:pPr>
        </w:pPrChange>
      </w:pPr>
      <w:del w:id="9317" w:author="AbbVie4" w:date="2025-05-09T16:37:00Z">
        <w:r w:rsidRPr="0046210B">
          <w:rPr>
            <w:sz w:val="22"/>
            <w:szCs w:val="22"/>
            <w:vertAlign w:val="superscript"/>
          </w:rPr>
          <w:delText>c</w:delText>
        </w:r>
        <w:r w:rsidRPr="0046210B">
          <w:rPr>
            <w:sz w:val="22"/>
            <w:szCs w:val="22"/>
          </w:rPr>
          <w:delText xml:space="preserve">Remiantis analize </w:delText>
        </w:r>
      </w:del>
    </w:p>
    <w:p w14:paraId="7D6DE185" w14:textId="007EA5B7" w:rsidR="005C43E8" w:rsidRPr="0046210B" w:rsidRDefault="00000000">
      <w:pPr>
        <w:ind w:left="567" w:hanging="567"/>
        <w:rPr>
          <w:del w:id="9318" w:author="AbbVie4" w:date="2025-05-09T16:37:00Z"/>
          <w:sz w:val="22"/>
          <w:szCs w:val="22"/>
        </w:rPr>
        <w:pPrChange w:id="9319" w:author="AbbVie4" w:date="2025-05-09T16:37:00Z">
          <w:pPr>
            <w:keepNext/>
          </w:pPr>
        </w:pPrChange>
      </w:pPr>
      <w:del w:id="9320" w:author="AbbVie4" w:date="2025-05-09T16:37:00Z">
        <w:r w:rsidRPr="0046210B">
          <w:rPr>
            <w:sz w:val="22"/>
            <w:szCs w:val="22"/>
            <w:vertAlign w:val="superscript"/>
          </w:rPr>
          <w:delText xml:space="preserve">d </w:delText>
        </w:r>
        <w:r w:rsidRPr="0046210B">
          <w:rPr>
            <w:sz w:val="22"/>
            <w:szCs w:val="22"/>
          </w:rPr>
          <w:delText>Sąnarinio Tarpo Susiaurėjimas</w:delText>
        </w:r>
      </w:del>
    </w:p>
    <w:p w14:paraId="7B719988" w14:textId="15A819BA" w:rsidR="005C43E8" w:rsidRPr="0046210B" w:rsidRDefault="005C43E8">
      <w:pPr>
        <w:ind w:left="567" w:hanging="567"/>
        <w:rPr>
          <w:del w:id="9321" w:author="AbbVie4" w:date="2025-05-09T16:37:00Z"/>
          <w:noProof/>
          <w:sz w:val="22"/>
          <w:szCs w:val="22"/>
        </w:rPr>
        <w:pPrChange w:id="9322" w:author="AbbVie4" w:date="2025-05-09T16:37:00Z">
          <w:pPr/>
        </w:pPrChange>
      </w:pPr>
    </w:p>
    <w:p w14:paraId="501BFE1A" w14:textId="7ED28603" w:rsidR="005C43E8" w:rsidRPr="0046210B" w:rsidRDefault="00000000">
      <w:pPr>
        <w:ind w:left="567" w:hanging="567"/>
        <w:rPr>
          <w:del w:id="9323" w:author="AbbVie4" w:date="2025-05-09T16:37:00Z"/>
          <w:noProof/>
          <w:sz w:val="22"/>
          <w:szCs w:val="22"/>
        </w:rPr>
        <w:pPrChange w:id="9324" w:author="AbbVie4" w:date="2025-05-09T16:37:00Z">
          <w:pPr/>
        </w:pPrChange>
      </w:pPr>
      <w:del w:id="9325" w:author="AbbVie4" w:date="2025-05-09T16:37:00Z">
        <w:r w:rsidRPr="0046210B">
          <w:rPr>
            <w:noProof/>
            <w:sz w:val="22"/>
            <w:szCs w:val="22"/>
          </w:rPr>
          <w:delText xml:space="preserve">V RA tyrime rentgenologiškai buvo įvertinti struktūriniai sąnarių pažeidimai ir išraiška pateikta, kaip pokytis modifikuotame bendrajame </w:delText>
        </w:r>
        <w:r w:rsidRPr="0046210B">
          <w:rPr>
            <w:i/>
            <w:noProof/>
            <w:sz w:val="22"/>
            <w:szCs w:val="22"/>
          </w:rPr>
          <w:delText>Sharp</w:delText>
        </w:r>
        <w:r w:rsidRPr="0046210B">
          <w:rPr>
            <w:noProof/>
            <w:sz w:val="22"/>
            <w:szCs w:val="22"/>
          </w:rPr>
          <w:delText xml:space="preserve"> indekse (žr. </w:delText>
        </w:r>
        <w:r w:rsidR="00142AA7" w:rsidRPr="0046210B">
          <w:rPr>
            <w:noProof/>
            <w:sz w:val="22"/>
            <w:szCs w:val="22"/>
          </w:rPr>
          <w:delText>1</w:delText>
        </w:r>
        <w:r w:rsidR="00142AA7">
          <w:rPr>
            <w:noProof/>
            <w:sz w:val="22"/>
            <w:szCs w:val="22"/>
          </w:rPr>
          <w:delText>1</w:delText>
        </w:r>
        <w:r w:rsidR="00142AA7" w:rsidRPr="0046210B">
          <w:rPr>
            <w:noProof/>
            <w:sz w:val="22"/>
            <w:szCs w:val="22"/>
          </w:rPr>
          <w:delText> </w:delText>
        </w:r>
        <w:r w:rsidRPr="0046210B">
          <w:rPr>
            <w:noProof/>
            <w:sz w:val="22"/>
            <w:szCs w:val="22"/>
          </w:rPr>
          <w:delText>lentelę).</w:delText>
        </w:r>
      </w:del>
    </w:p>
    <w:p w14:paraId="5CF0037C" w14:textId="6D6C17B3" w:rsidR="005C43E8" w:rsidRPr="0046210B" w:rsidRDefault="005C43E8">
      <w:pPr>
        <w:ind w:left="567" w:hanging="567"/>
        <w:rPr>
          <w:del w:id="9326" w:author="AbbVie4" w:date="2025-05-09T16:37:00Z"/>
          <w:sz w:val="22"/>
          <w:szCs w:val="22"/>
        </w:rPr>
        <w:pPrChange w:id="9327" w:author="AbbVie4" w:date="2025-05-09T16:37:00Z">
          <w:pPr/>
        </w:pPrChange>
      </w:pPr>
    </w:p>
    <w:tbl>
      <w:tblPr>
        <w:tblW w:w="8910" w:type="dxa"/>
        <w:tblInd w:w="108" w:type="dxa"/>
        <w:tblLayout w:type="fixed"/>
        <w:tblLook w:val="0000" w:firstRow="0" w:lastRow="0" w:firstColumn="0" w:lastColumn="0" w:noHBand="0" w:noVBand="0"/>
      </w:tblPr>
      <w:tblGrid>
        <w:gridCol w:w="1260"/>
        <w:gridCol w:w="1620"/>
        <w:gridCol w:w="1620"/>
        <w:gridCol w:w="1620"/>
        <w:gridCol w:w="900"/>
        <w:gridCol w:w="900"/>
        <w:gridCol w:w="990"/>
      </w:tblGrid>
      <w:tr w:rsidR="00ED6E5B" w14:paraId="18F7AD50" w14:textId="3AE7838C">
        <w:trPr>
          <w:cantSplit/>
          <w:del w:id="9328" w:author="AbbVie4" w:date="2025-05-09T16:37:00Z"/>
        </w:trPr>
        <w:tc>
          <w:tcPr>
            <w:tcW w:w="8910" w:type="dxa"/>
            <w:gridSpan w:val="7"/>
            <w:tcBorders>
              <w:bottom w:val="single" w:sz="4" w:space="0" w:color="auto"/>
            </w:tcBorders>
          </w:tcPr>
          <w:p w14:paraId="7EC2964B" w14:textId="6F07B4CA" w:rsidR="005C43E8" w:rsidRPr="0046210B" w:rsidRDefault="00000000">
            <w:pPr>
              <w:ind w:left="567" w:hanging="567"/>
              <w:rPr>
                <w:del w:id="9329" w:author="AbbVie4" w:date="2025-05-09T16:37:00Z"/>
                <w:b/>
                <w:noProof/>
                <w:sz w:val="22"/>
                <w:szCs w:val="22"/>
              </w:rPr>
              <w:pPrChange w:id="9330" w:author="AbbVie4" w:date="2025-05-09T16:37:00Z">
                <w:pPr>
                  <w:jc w:val="center"/>
                </w:pPr>
              </w:pPrChange>
            </w:pPr>
            <w:del w:id="9331" w:author="AbbVie4" w:date="2025-05-09T16:37:00Z">
              <w:r w:rsidRPr="0046210B">
                <w:rPr>
                  <w:b/>
                  <w:noProof/>
                  <w:sz w:val="22"/>
                  <w:szCs w:val="22"/>
                </w:rPr>
                <w:delText>1</w:delText>
              </w:r>
              <w:r>
                <w:rPr>
                  <w:b/>
                  <w:noProof/>
                  <w:sz w:val="22"/>
                  <w:szCs w:val="22"/>
                </w:rPr>
                <w:delText>1</w:delText>
              </w:r>
              <w:r w:rsidRPr="0046210B">
                <w:rPr>
                  <w:b/>
                  <w:noProof/>
                  <w:sz w:val="22"/>
                  <w:szCs w:val="22"/>
                </w:rPr>
                <w:delText> lentelė</w:delText>
              </w:r>
            </w:del>
          </w:p>
          <w:p w14:paraId="0A0CAAD1" w14:textId="0B0D3F14" w:rsidR="005C43E8" w:rsidRPr="0046210B" w:rsidRDefault="00000000">
            <w:pPr>
              <w:ind w:left="567" w:hanging="567"/>
              <w:rPr>
                <w:del w:id="9332" w:author="AbbVie4" w:date="2025-05-09T16:37:00Z"/>
                <w:b/>
                <w:noProof/>
                <w:sz w:val="22"/>
                <w:szCs w:val="22"/>
              </w:rPr>
              <w:pPrChange w:id="9333" w:author="AbbVie4" w:date="2025-05-09T16:37:00Z">
                <w:pPr>
                  <w:jc w:val="center"/>
                </w:pPr>
              </w:pPrChange>
            </w:pPr>
            <w:del w:id="9334" w:author="AbbVie4" w:date="2025-05-09T16:37:00Z">
              <w:r w:rsidRPr="0046210B">
                <w:rPr>
                  <w:b/>
                  <w:noProof/>
                  <w:sz w:val="22"/>
                  <w:szCs w:val="22"/>
                </w:rPr>
                <w:delText>RA tyrime V rentgenologinio rodiklio pokyčio vidurkis vertinant 52-ąją savaitę</w:delText>
              </w:r>
            </w:del>
          </w:p>
          <w:p w14:paraId="2301D93D" w14:textId="16399A77" w:rsidR="005C43E8" w:rsidRPr="0046210B" w:rsidRDefault="005C43E8">
            <w:pPr>
              <w:ind w:left="567" w:hanging="567"/>
              <w:rPr>
                <w:del w:id="9335" w:author="AbbVie4" w:date="2025-05-09T16:37:00Z"/>
                <w:sz w:val="22"/>
                <w:szCs w:val="22"/>
              </w:rPr>
              <w:pPrChange w:id="9336" w:author="AbbVie4" w:date="2025-05-09T16:37:00Z">
                <w:pPr>
                  <w:jc w:val="center"/>
                </w:pPr>
              </w:pPrChange>
            </w:pPr>
          </w:p>
        </w:tc>
      </w:tr>
      <w:tr w:rsidR="00ED6E5B" w14:paraId="01B83469" w14:textId="47248229">
        <w:trPr>
          <w:del w:id="9337" w:author="AbbVie4" w:date="2025-05-09T16:37:00Z"/>
        </w:trPr>
        <w:tc>
          <w:tcPr>
            <w:tcW w:w="1260" w:type="dxa"/>
            <w:tcBorders>
              <w:top w:val="single" w:sz="4" w:space="0" w:color="auto"/>
              <w:left w:val="single" w:sz="4" w:space="0" w:color="auto"/>
              <w:bottom w:val="single" w:sz="4" w:space="0" w:color="auto"/>
              <w:right w:val="single" w:sz="4" w:space="0" w:color="auto"/>
            </w:tcBorders>
            <w:vAlign w:val="center"/>
          </w:tcPr>
          <w:p w14:paraId="70C099B8" w14:textId="5EAE742A" w:rsidR="005C43E8" w:rsidRPr="0046210B" w:rsidRDefault="005C43E8">
            <w:pPr>
              <w:ind w:left="567" w:hanging="567"/>
              <w:rPr>
                <w:del w:id="9338" w:author="AbbVie4" w:date="2025-05-09T16:37:00Z"/>
                <w:sz w:val="22"/>
                <w:szCs w:val="22"/>
              </w:rPr>
              <w:pPrChange w:id="9339" w:author="AbbVie4" w:date="2025-05-09T16:37:00Z">
                <w:pPr/>
              </w:pPrChange>
            </w:pPr>
          </w:p>
        </w:tc>
        <w:tc>
          <w:tcPr>
            <w:tcW w:w="1620" w:type="dxa"/>
            <w:tcBorders>
              <w:top w:val="single" w:sz="4" w:space="0" w:color="auto"/>
              <w:left w:val="single" w:sz="4" w:space="0" w:color="auto"/>
              <w:bottom w:val="single" w:sz="4" w:space="0" w:color="auto"/>
              <w:right w:val="single" w:sz="4" w:space="0" w:color="auto"/>
            </w:tcBorders>
            <w:vAlign w:val="center"/>
          </w:tcPr>
          <w:p w14:paraId="27D628DF" w14:textId="78EC010F" w:rsidR="005C43E8" w:rsidRPr="0046210B" w:rsidRDefault="00000000">
            <w:pPr>
              <w:ind w:left="567" w:hanging="567"/>
              <w:rPr>
                <w:del w:id="9340" w:author="AbbVie4" w:date="2025-05-09T16:37:00Z"/>
                <w:sz w:val="22"/>
                <w:szCs w:val="22"/>
              </w:rPr>
              <w:pPrChange w:id="9341" w:author="AbbVie4" w:date="2025-05-09T16:37:00Z">
                <w:pPr>
                  <w:jc w:val="center"/>
                </w:pPr>
              </w:pPrChange>
            </w:pPr>
            <w:del w:id="9342" w:author="AbbVie4" w:date="2025-05-09T16:37:00Z">
              <w:r w:rsidRPr="0046210B">
                <w:rPr>
                  <w:sz w:val="22"/>
                  <w:szCs w:val="22"/>
                </w:rPr>
                <w:delText>MTX</w:delText>
              </w:r>
            </w:del>
          </w:p>
          <w:p w14:paraId="5DEAC4C2" w14:textId="1EEE519C" w:rsidR="005C43E8" w:rsidRPr="0046210B" w:rsidRDefault="00000000">
            <w:pPr>
              <w:ind w:left="567" w:hanging="567"/>
              <w:rPr>
                <w:del w:id="9343" w:author="AbbVie4" w:date="2025-05-09T16:37:00Z"/>
                <w:sz w:val="22"/>
                <w:szCs w:val="22"/>
              </w:rPr>
              <w:pPrChange w:id="9344" w:author="AbbVie4" w:date="2025-05-09T16:37:00Z">
                <w:pPr>
                  <w:jc w:val="center"/>
                </w:pPr>
              </w:pPrChange>
            </w:pPr>
            <w:del w:id="9345" w:author="AbbVie4" w:date="2025-05-09T16:37:00Z">
              <w:r w:rsidRPr="0046210B">
                <w:rPr>
                  <w:sz w:val="22"/>
                  <w:szCs w:val="22"/>
                </w:rPr>
                <w:delText>N = 257</w:delText>
              </w:r>
            </w:del>
          </w:p>
          <w:p w14:paraId="128B26D6" w14:textId="7CCB3811" w:rsidR="005C43E8" w:rsidRPr="0046210B" w:rsidRDefault="00000000">
            <w:pPr>
              <w:ind w:left="567" w:hanging="567"/>
              <w:rPr>
                <w:del w:id="9346" w:author="AbbVie4" w:date="2025-05-09T16:37:00Z"/>
                <w:sz w:val="22"/>
                <w:szCs w:val="22"/>
              </w:rPr>
              <w:pPrChange w:id="9347" w:author="AbbVie4" w:date="2025-05-09T16:37:00Z">
                <w:pPr>
                  <w:jc w:val="center"/>
                </w:pPr>
              </w:pPrChange>
            </w:pPr>
            <w:del w:id="9348" w:author="AbbVie4" w:date="2025-05-09T16:37:00Z">
              <w:r w:rsidRPr="0046210B">
                <w:rPr>
                  <w:sz w:val="22"/>
                  <w:szCs w:val="22"/>
                </w:rPr>
                <w:delText>(95% pasikliautinasis intervalas)</w:delText>
              </w:r>
            </w:del>
          </w:p>
        </w:tc>
        <w:tc>
          <w:tcPr>
            <w:tcW w:w="1620" w:type="dxa"/>
            <w:tcBorders>
              <w:top w:val="single" w:sz="4" w:space="0" w:color="auto"/>
              <w:left w:val="single" w:sz="4" w:space="0" w:color="auto"/>
              <w:bottom w:val="single" w:sz="4" w:space="0" w:color="auto"/>
              <w:right w:val="single" w:sz="4" w:space="0" w:color="auto"/>
            </w:tcBorders>
            <w:vAlign w:val="center"/>
          </w:tcPr>
          <w:p w14:paraId="7F5DA9D8" w14:textId="0A78CEAD" w:rsidR="005C43E8" w:rsidRPr="0046210B" w:rsidRDefault="00000000">
            <w:pPr>
              <w:ind w:left="567" w:hanging="567"/>
              <w:rPr>
                <w:del w:id="9349" w:author="AbbVie4" w:date="2025-05-09T16:37:00Z"/>
                <w:sz w:val="22"/>
                <w:szCs w:val="22"/>
              </w:rPr>
              <w:pPrChange w:id="9350" w:author="AbbVie4" w:date="2025-05-09T16:37:00Z">
                <w:pPr>
                  <w:jc w:val="center"/>
                </w:pPr>
              </w:pPrChange>
            </w:pPr>
            <w:del w:id="9351" w:author="AbbVie4" w:date="2025-05-09T16:37:00Z">
              <w:r w:rsidRPr="0046210B">
                <w:rPr>
                  <w:sz w:val="22"/>
                  <w:szCs w:val="22"/>
                </w:rPr>
                <w:delText>Humira</w:delText>
              </w:r>
            </w:del>
          </w:p>
          <w:p w14:paraId="4749B5F6" w14:textId="4EFC3DE2" w:rsidR="005C43E8" w:rsidRPr="0046210B" w:rsidRDefault="00000000">
            <w:pPr>
              <w:ind w:left="567" w:hanging="567"/>
              <w:rPr>
                <w:del w:id="9352" w:author="AbbVie4" w:date="2025-05-09T16:37:00Z"/>
                <w:szCs w:val="22"/>
              </w:rPr>
              <w:pPrChange w:id="9353" w:author="AbbVie4" w:date="2025-05-09T16:37:00Z">
                <w:pPr>
                  <w:pStyle w:val="EMEAFigureTitle"/>
                  <w:jc w:val="center"/>
                </w:pPr>
              </w:pPrChange>
            </w:pPr>
            <w:del w:id="9354" w:author="AbbVie4" w:date="2025-05-09T16:37:00Z">
              <w:r w:rsidRPr="0046210B">
                <w:rPr>
                  <w:szCs w:val="22"/>
                </w:rPr>
                <w:delText>N = 274</w:delText>
              </w:r>
            </w:del>
          </w:p>
          <w:p w14:paraId="71D666D2" w14:textId="2C931644" w:rsidR="005C43E8" w:rsidRPr="0046210B" w:rsidRDefault="00000000">
            <w:pPr>
              <w:ind w:left="567" w:hanging="567"/>
              <w:rPr>
                <w:del w:id="9355" w:author="AbbVie4" w:date="2025-05-09T16:37:00Z"/>
                <w:sz w:val="22"/>
                <w:szCs w:val="22"/>
              </w:rPr>
              <w:pPrChange w:id="9356" w:author="AbbVie4" w:date="2025-05-09T16:37:00Z">
                <w:pPr>
                  <w:jc w:val="center"/>
                </w:pPr>
              </w:pPrChange>
            </w:pPr>
            <w:del w:id="9357" w:author="AbbVie4" w:date="2025-05-09T16:37:00Z">
              <w:r w:rsidRPr="0046210B">
                <w:rPr>
                  <w:sz w:val="22"/>
                  <w:szCs w:val="22"/>
                </w:rPr>
                <w:delText>(95% pasikliautinasis intervalas)</w:delText>
              </w:r>
            </w:del>
          </w:p>
        </w:tc>
        <w:tc>
          <w:tcPr>
            <w:tcW w:w="1620" w:type="dxa"/>
            <w:tcBorders>
              <w:top w:val="single" w:sz="4" w:space="0" w:color="auto"/>
              <w:left w:val="single" w:sz="4" w:space="0" w:color="auto"/>
              <w:bottom w:val="single" w:sz="4" w:space="0" w:color="auto"/>
              <w:right w:val="single" w:sz="4" w:space="0" w:color="auto"/>
            </w:tcBorders>
            <w:vAlign w:val="center"/>
          </w:tcPr>
          <w:p w14:paraId="493378EE" w14:textId="5A6F5F71" w:rsidR="005C43E8" w:rsidRPr="0046210B" w:rsidRDefault="00000000">
            <w:pPr>
              <w:ind w:left="567" w:hanging="567"/>
              <w:rPr>
                <w:del w:id="9358" w:author="AbbVie4" w:date="2025-05-09T16:37:00Z"/>
                <w:sz w:val="22"/>
                <w:szCs w:val="22"/>
              </w:rPr>
              <w:pPrChange w:id="9359" w:author="AbbVie4" w:date="2025-05-09T16:37:00Z">
                <w:pPr>
                  <w:jc w:val="center"/>
                </w:pPr>
              </w:pPrChange>
            </w:pPr>
            <w:del w:id="9360" w:author="AbbVie4" w:date="2025-05-09T16:37:00Z">
              <w:r w:rsidRPr="0046210B">
                <w:rPr>
                  <w:sz w:val="22"/>
                  <w:szCs w:val="22"/>
                </w:rPr>
                <w:delText>Humira/MTX</w:delText>
              </w:r>
            </w:del>
          </w:p>
          <w:p w14:paraId="56B31901" w14:textId="7BC9A10F" w:rsidR="005C43E8" w:rsidRPr="0046210B" w:rsidRDefault="00000000">
            <w:pPr>
              <w:ind w:left="567" w:hanging="567"/>
              <w:rPr>
                <w:del w:id="9361" w:author="AbbVie4" w:date="2025-05-09T16:37:00Z"/>
                <w:szCs w:val="22"/>
              </w:rPr>
              <w:pPrChange w:id="9362" w:author="AbbVie4" w:date="2025-05-09T16:37:00Z">
                <w:pPr>
                  <w:pStyle w:val="EMEAFigureTitle"/>
                  <w:jc w:val="center"/>
                </w:pPr>
              </w:pPrChange>
            </w:pPr>
            <w:del w:id="9363" w:author="AbbVie4" w:date="2025-05-09T16:37:00Z">
              <w:r w:rsidRPr="0046210B">
                <w:rPr>
                  <w:szCs w:val="22"/>
                </w:rPr>
                <w:delText>N = 268</w:delText>
              </w:r>
            </w:del>
          </w:p>
          <w:p w14:paraId="2FD30D56" w14:textId="5CF73E47" w:rsidR="005C43E8" w:rsidRPr="0046210B" w:rsidRDefault="00000000">
            <w:pPr>
              <w:ind w:left="567" w:hanging="567"/>
              <w:rPr>
                <w:del w:id="9364" w:author="AbbVie4" w:date="2025-05-09T16:37:00Z"/>
                <w:szCs w:val="22"/>
              </w:rPr>
              <w:pPrChange w:id="9365" w:author="AbbVie4" w:date="2025-05-09T16:37:00Z">
                <w:pPr>
                  <w:pStyle w:val="EMEANormal"/>
                  <w:jc w:val="center"/>
                </w:pPr>
              </w:pPrChange>
            </w:pPr>
            <w:del w:id="9366" w:author="AbbVie4" w:date="2025-05-09T16:37:00Z">
              <w:r w:rsidRPr="0046210B">
                <w:rPr>
                  <w:szCs w:val="22"/>
                </w:rPr>
                <w:delText>(95% pasikliautinasis intervalas)</w:delText>
              </w:r>
            </w:del>
          </w:p>
        </w:tc>
        <w:tc>
          <w:tcPr>
            <w:tcW w:w="900" w:type="dxa"/>
            <w:tcBorders>
              <w:top w:val="single" w:sz="4" w:space="0" w:color="auto"/>
              <w:left w:val="single" w:sz="4" w:space="0" w:color="auto"/>
              <w:bottom w:val="single" w:sz="4" w:space="0" w:color="auto"/>
              <w:right w:val="single" w:sz="4" w:space="0" w:color="auto"/>
            </w:tcBorders>
            <w:vAlign w:val="center"/>
          </w:tcPr>
          <w:p w14:paraId="4EB36B24" w14:textId="52D03797" w:rsidR="005C43E8" w:rsidRPr="0046210B" w:rsidRDefault="00000000">
            <w:pPr>
              <w:ind w:left="567" w:hanging="567"/>
              <w:rPr>
                <w:del w:id="9367" w:author="AbbVie4" w:date="2025-05-09T16:37:00Z"/>
                <w:szCs w:val="22"/>
              </w:rPr>
              <w:pPrChange w:id="9368" w:author="AbbVie4" w:date="2025-05-09T16:37:00Z">
                <w:pPr>
                  <w:pStyle w:val="EMEANormal"/>
                  <w:jc w:val="center"/>
                </w:pPr>
              </w:pPrChange>
            </w:pPr>
            <w:del w:id="9369" w:author="AbbVie4" w:date="2025-05-09T16:37:00Z">
              <w:r w:rsidRPr="0046210B">
                <w:rPr>
                  <w:szCs w:val="22"/>
                </w:rPr>
                <w:delText>p-</w:delText>
              </w:r>
              <w:r w:rsidRPr="0046210B">
                <w:rPr>
                  <w:b/>
                  <w:bCs/>
                  <w:szCs w:val="22"/>
                </w:rPr>
                <w:delText xml:space="preserve"> </w:delText>
              </w:r>
              <w:r w:rsidRPr="0046210B">
                <w:rPr>
                  <w:szCs w:val="22"/>
                </w:rPr>
                <w:delText>reikšm</w:delText>
              </w:r>
              <w:r w:rsidRPr="0046210B">
                <w:rPr>
                  <w:szCs w:val="22"/>
                </w:rPr>
                <w:lastRenderedPageBreak/>
                <w:delText>ė</w:delText>
              </w:r>
              <w:r w:rsidRPr="0046210B">
                <w:rPr>
                  <w:szCs w:val="22"/>
                  <w:vertAlign w:val="superscript"/>
                </w:rPr>
                <w:delText>a</w:delText>
              </w:r>
            </w:del>
          </w:p>
        </w:tc>
        <w:tc>
          <w:tcPr>
            <w:tcW w:w="900" w:type="dxa"/>
            <w:tcBorders>
              <w:top w:val="single" w:sz="4" w:space="0" w:color="auto"/>
              <w:left w:val="single" w:sz="4" w:space="0" w:color="auto"/>
              <w:bottom w:val="single" w:sz="4" w:space="0" w:color="auto"/>
              <w:right w:val="single" w:sz="4" w:space="0" w:color="auto"/>
            </w:tcBorders>
            <w:vAlign w:val="center"/>
          </w:tcPr>
          <w:p w14:paraId="5422282E" w14:textId="005A9892" w:rsidR="005C43E8" w:rsidRPr="0046210B" w:rsidRDefault="00000000">
            <w:pPr>
              <w:ind w:left="567" w:hanging="567"/>
              <w:rPr>
                <w:del w:id="9370" w:author="AbbVie4" w:date="2025-05-09T16:37:00Z"/>
                <w:sz w:val="22"/>
                <w:szCs w:val="22"/>
              </w:rPr>
              <w:pPrChange w:id="9371" w:author="AbbVie4" w:date="2025-05-09T16:37:00Z">
                <w:pPr>
                  <w:jc w:val="center"/>
                </w:pPr>
              </w:pPrChange>
            </w:pPr>
            <w:del w:id="9372" w:author="AbbVie4" w:date="2025-05-09T16:37:00Z">
              <w:r w:rsidRPr="0046210B">
                <w:rPr>
                  <w:sz w:val="22"/>
                  <w:szCs w:val="22"/>
                </w:rPr>
                <w:lastRenderedPageBreak/>
                <w:delText>p- reikšmė</w:delText>
              </w:r>
              <w:r w:rsidRPr="0046210B">
                <w:rPr>
                  <w:sz w:val="22"/>
                  <w:szCs w:val="22"/>
                  <w:vertAlign w:val="superscript"/>
                </w:rPr>
                <w:delText>b</w:delText>
              </w:r>
            </w:del>
          </w:p>
        </w:tc>
        <w:tc>
          <w:tcPr>
            <w:tcW w:w="990" w:type="dxa"/>
            <w:tcBorders>
              <w:top w:val="single" w:sz="4" w:space="0" w:color="auto"/>
              <w:left w:val="single" w:sz="4" w:space="0" w:color="auto"/>
              <w:bottom w:val="single" w:sz="4" w:space="0" w:color="auto"/>
              <w:right w:val="single" w:sz="4" w:space="0" w:color="auto"/>
            </w:tcBorders>
            <w:vAlign w:val="center"/>
          </w:tcPr>
          <w:p w14:paraId="3D6C6053" w14:textId="57BB4A76" w:rsidR="005C43E8" w:rsidRPr="0046210B" w:rsidRDefault="00000000">
            <w:pPr>
              <w:ind w:left="567" w:hanging="567"/>
              <w:rPr>
                <w:del w:id="9373" w:author="AbbVie4" w:date="2025-05-09T16:37:00Z"/>
                <w:sz w:val="22"/>
                <w:szCs w:val="22"/>
              </w:rPr>
              <w:pPrChange w:id="9374" w:author="AbbVie4" w:date="2025-05-09T16:37:00Z">
                <w:pPr>
                  <w:jc w:val="center"/>
                </w:pPr>
              </w:pPrChange>
            </w:pPr>
            <w:del w:id="9375" w:author="AbbVie4" w:date="2025-05-09T16:37:00Z">
              <w:r w:rsidRPr="0046210B">
                <w:rPr>
                  <w:sz w:val="22"/>
                  <w:szCs w:val="22"/>
                </w:rPr>
                <w:delText xml:space="preserve">p- reikšmė </w:delText>
              </w:r>
              <w:r w:rsidRPr="0046210B">
                <w:rPr>
                  <w:sz w:val="22"/>
                  <w:szCs w:val="22"/>
                  <w:vertAlign w:val="superscript"/>
                </w:rPr>
                <w:delText>c</w:delText>
              </w:r>
            </w:del>
          </w:p>
        </w:tc>
      </w:tr>
      <w:tr w:rsidR="00ED6E5B" w14:paraId="4EAC7F7E" w14:textId="04D57B7E">
        <w:trPr>
          <w:del w:id="9376" w:author="AbbVie4" w:date="2025-05-09T16:37:00Z"/>
        </w:trPr>
        <w:tc>
          <w:tcPr>
            <w:tcW w:w="1260" w:type="dxa"/>
            <w:tcBorders>
              <w:top w:val="single" w:sz="4" w:space="0" w:color="auto"/>
              <w:left w:val="single" w:sz="4" w:space="0" w:color="auto"/>
              <w:bottom w:val="single" w:sz="4" w:space="0" w:color="auto"/>
              <w:right w:val="single" w:sz="4" w:space="0" w:color="auto"/>
            </w:tcBorders>
          </w:tcPr>
          <w:p w14:paraId="12BF54F9" w14:textId="1FC591F7" w:rsidR="005C43E8" w:rsidRPr="0046210B" w:rsidRDefault="00000000">
            <w:pPr>
              <w:ind w:left="567" w:hanging="567"/>
              <w:rPr>
                <w:del w:id="9377" w:author="AbbVie4" w:date="2025-05-09T16:37:00Z"/>
                <w:szCs w:val="22"/>
              </w:rPr>
              <w:pPrChange w:id="9378" w:author="AbbVie4" w:date="2025-05-09T16:37:00Z">
                <w:pPr>
                  <w:pStyle w:val="EMEAFigureTitle"/>
                  <w:jc w:val="center"/>
                </w:pPr>
              </w:pPrChange>
            </w:pPr>
            <w:del w:id="9379" w:author="AbbVie4" w:date="2025-05-09T16:37:00Z">
              <w:r w:rsidRPr="0046210B">
                <w:rPr>
                  <w:szCs w:val="22"/>
                </w:rPr>
                <w:delText xml:space="preserve">Bendrasis </w:delText>
              </w:r>
              <w:r w:rsidRPr="0046210B">
                <w:rPr>
                  <w:i/>
                  <w:szCs w:val="22"/>
                </w:rPr>
                <w:delText>Sharp</w:delText>
              </w:r>
              <w:r w:rsidRPr="0046210B">
                <w:rPr>
                  <w:szCs w:val="22"/>
                </w:rPr>
                <w:delText xml:space="preserve"> indeksas</w:delText>
              </w:r>
            </w:del>
          </w:p>
        </w:tc>
        <w:tc>
          <w:tcPr>
            <w:tcW w:w="1620" w:type="dxa"/>
            <w:tcBorders>
              <w:top w:val="single" w:sz="4" w:space="0" w:color="auto"/>
              <w:left w:val="single" w:sz="4" w:space="0" w:color="auto"/>
              <w:bottom w:val="single" w:sz="4" w:space="0" w:color="auto"/>
              <w:right w:val="single" w:sz="4" w:space="0" w:color="auto"/>
            </w:tcBorders>
          </w:tcPr>
          <w:p w14:paraId="512B8A1B" w14:textId="5D7C7444" w:rsidR="005C43E8" w:rsidRPr="0046210B" w:rsidRDefault="00000000">
            <w:pPr>
              <w:ind w:left="567" w:hanging="567"/>
              <w:rPr>
                <w:del w:id="9380" w:author="AbbVie4" w:date="2025-05-09T16:37:00Z"/>
                <w:sz w:val="22"/>
                <w:szCs w:val="22"/>
              </w:rPr>
              <w:pPrChange w:id="9381" w:author="AbbVie4" w:date="2025-05-09T16:37:00Z">
                <w:pPr>
                  <w:jc w:val="center"/>
                </w:pPr>
              </w:pPrChange>
            </w:pPr>
            <w:del w:id="9382" w:author="AbbVie4" w:date="2025-05-09T16:37:00Z">
              <w:r w:rsidRPr="0046210B">
                <w:rPr>
                  <w:sz w:val="22"/>
                  <w:szCs w:val="22"/>
                </w:rPr>
                <w:delText>5,7 (4,2-7,3)</w:delText>
              </w:r>
            </w:del>
          </w:p>
        </w:tc>
        <w:tc>
          <w:tcPr>
            <w:tcW w:w="1620" w:type="dxa"/>
            <w:tcBorders>
              <w:top w:val="single" w:sz="4" w:space="0" w:color="auto"/>
              <w:left w:val="single" w:sz="4" w:space="0" w:color="auto"/>
              <w:bottom w:val="single" w:sz="4" w:space="0" w:color="auto"/>
              <w:right w:val="single" w:sz="4" w:space="0" w:color="auto"/>
            </w:tcBorders>
          </w:tcPr>
          <w:p w14:paraId="0E5E20C0" w14:textId="33824EB8" w:rsidR="005C43E8" w:rsidRPr="0046210B" w:rsidRDefault="00000000">
            <w:pPr>
              <w:ind w:left="567" w:hanging="567"/>
              <w:rPr>
                <w:del w:id="9383" w:author="AbbVie4" w:date="2025-05-09T16:37:00Z"/>
                <w:szCs w:val="22"/>
              </w:rPr>
              <w:pPrChange w:id="9384" w:author="AbbVie4" w:date="2025-05-09T16:37:00Z">
                <w:pPr>
                  <w:pStyle w:val="EndnoteText"/>
                  <w:jc w:val="center"/>
                </w:pPr>
              </w:pPrChange>
            </w:pPr>
            <w:del w:id="9385" w:author="AbbVie4" w:date="2025-05-09T16:37:00Z">
              <w:r w:rsidRPr="0046210B">
                <w:rPr>
                  <w:szCs w:val="22"/>
                </w:rPr>
                <w:delText>3,0 (1,7-4,3)</w:delText>
              </w:r>
            </w:del>
          </w:p>
        </w:tc>
        <w:tc>
          <w:tcPr>
            <w:tcW w:w="1620" w:type="dxa"/>
            <w:tcBorders>
              <w:top w:val="single" w:sz="4" w:space="0" w:color="auto"/>
              <w:left w:val="single" w:sz="4" w:space="0" w:color="auto"/>
              <w:bottom w:val="single" w:sz="4" w:space="0" w:color="auto"/>
              <w:right w:val="single" w:sz="4" w:space="0" w:color="auto"/>
            </w:tcBorders>
          </w:tcPr>
          <w:p w14:paraId="4C1B31A7" w14:textId="4EB55167" w:rsidR="005C43E8" w:rsidRPr="0046210B" w:rsidRDefault="00000000">
            <w:pPr>
              <w:ind w:left="567" w:hanging="567"/>
              <w:rPr>
                <w:del w:id="9386" w:author="AbbVie4" w:date="2025-05-09T16:37:00Z"/>
                <w:szCs w:val="22"/>
              </w:rPr>
              <w:pPrChange w:id="9387" w:author="AbbVie4" w:date="2025-05-09T16:37:00Z">
                <w:pPr>
                  <w:pStyle w:val="EndnoteText"/>
                  <w:jc w:val="center"/>
                </w:pPr>
              </w:pPrChange>
            </w:pPr>
            <w:del w:id="9388" w:author="AbbVie4" w:date="2025-05-09T16:37:00Z">
              <w:r w:rsidRPr="0046210B">
                <w:rPr>
                  <w:szCs w:val="22"/>
                </w:rPr>
                <w:delText>1,3 (0,5-2,1)</w:delText>
              </w:r>
            </w:del>
          </w:p>
        </w:tc>
        <w:tc>
          <w:tcPr>
            <w:tcW w:w="900" w:type="dxa"/>
            <w:tcBorders>
              <w:top w:val="single" w:sz="4" w:space="0" w:color="auto"/>
              <w:left w:val="single" w:sz="4" w:space="0" w:color="auto"/>
              <w:bottom w:val="single" w:sz="4" w:space="0" w:color="auto"/>
              <w:right w:val="single" w:sz="4" w:space="0" w:color="auto"/>
            </w:tcBorders>
          </w:tcPr>
          <w:p w14:paraId="4A4CAD95" w14:textId="3FDB4DF5" w:rsidR="005C43E8" w:rsidRPr="0046210B" w:rsidRDefault="00000000">
            <w:pPr>
              <w:ind w:left="567" w:hanging="567"/>
              <w:rPr>
                <w:del w:id="9389" w:author="AbbVie4" w:date="2025-05-09T16:37:00Z"/>
                <w:szCs w:val="22"/>
              </w:rPr>
              <w:pPrChange w:id="9390" w:author="AbbVie4" w:date="2025-05-09T16:37:00Z">
                <w:pPr>
                  <w:pStyle w:val="EndnoteText"/>
                  <w:jc w:val="center"/>
                </w:pPr>
              </w:pPrChange>
            </w:pPr>
            <w:del w:id="9391" w:author="AbbVie4" w:date="2025-05-09T16:37:00Z">
              <w:r w:rsidRPr="0046210B">
                <w:rPr>
                  <w:szCs w:val="22"/>
                </w:rPr>
                <w:delText>&lt;0,001</w:delText>
              </w:r>
            </w:del>
          </w:p>
        </w:tc>
        <w:tc>
          <w:tcPr>
            <w:tcW w:w="900" w:type="dxa"/>
            <w:tcBorders>
              <w:top w:val="single" w:sz="4" w:space="0" w:color="auto"/>
              <w:left w:val="single" w:sz="4" w:space="0" w:color="auto"/>
              <w:bottom w:val="single" w:sz="4" w:space="0" w:color="auto"/>
              <w:right w:val="single" w:sz="4" w:space="0" w:color="auto"/>
            </w:tcBorders>
          </w:tcPr>
          <w:p w14:paraId="7AAC05C4" w14:textId="571823CF" w:rsidR="005C43E8" w:rsidRPr="0046210B" w:rsidRDefault="00000000">
            <w:pPr>
              <w:ind w:left="567" w:hanging="567"/>
              <w:rPr>
                <w:del w:id="9392" w:author="AbbVie4" w:date="2025-05-09T16:37:00Z"/>
                <w:sz w:val="22"/>
                <w:szCs w:val="22"/>
              </w:rPr>
              <w:pPrChange w:id="9393" w:author="AbbVie4" w:date="2025-05-09T16:37:00Z">
                <w:pPr>
                  <w:jc w:val="center"/>
                </w:pPr>
              </w:pPrChange>
            </w:pPr>
            <w:del w:id="9394" w:author="AbbVie4" w:date="2025-05-09T16:37:00Z">
              <w:r w:rsidRPr="0046210B">
                <w:rPr>
                  <w:sz w:val="22"/>
                  <w:szCs w:val="22"/>
                </w:rPr>
                <w:delText>0,0020</w:delText>
              </w:r>
            </w:del>
          </w:p>
        </w:tc>
        <w:tc>
          <w:tcPr>
            <w:tcW w:w="990" w:type="dxa"/>
            <w:tcBorders>
              <w:top w:val="single" w:sz="4" w:space="0" w:color="auto"/>
              <w:left w:val="single" w:sz="4" w:space="0" w:color="auto"/>
              <w:bottom w:val="single" w:sz="4" w:space="0" w:color="auto"/>
              <w:right w:val="single" w:sz="4" w:space="0" w:color="auto"/>
            </w:tcBorders>
          </w:tcPr>
          <w:p w14:paraId="34662BD6" w14:textId="514CA7FD" w:rsidR="005C43E8" w:rsidRPr="0046210B" w:rsidRDefault="00000000">
            <w:pPr>
              <w:ind w:left="567" w:hanging="567"/>
              <w:rPr>
                <w:del w:id="9395" w:author="AbbVie4" w:date="2025-05-09T16:37:00Z"/>
                <w:sz w:val="22"/>
                <w:szCs w:val="22"/>
              </w:rPr>
              <w:pPrChange w:id="9396" w:author="AbbVie4" w:date="2025-05-09T16:37:00Z">
                <w:pPr>
                  <w:jc w:val="center"/>
                </w:pPr>
              </w:pPrChange>
            </w:pPr>
            <w:del w:id="9397" w:author="AbbVie4" w:date="2025-05-09T16:37:00Z">
              <w:r w:rsidRPr="0046210B">
                <w:rPr>
                  <w:sz w:val="22"/>
                  <w:szCs w:val="22"/>
                </w:rPr>
                <w:delText>&lt;0,001</w:delText>
              </w:r>
            </w:del>
          </w:p>
        </w:tc>
      </w:tr>
      <w:tr w:rsidR="00ED6E5B" w14:paraId="23E01A42" w14:textId="0A145EF9">
        <w:trPr>
          <w:del w:id="9398" w:author="AbbVie4" w:date="2025-05-09T16:37:00Z"/>
        </w:trPr>
        <w:tc>
          <w:tcPr>
            <w:tcW w:w="1260" w:type="dxa"/>
            <w:tcBorders>
              <w:top w:val="single" w:sz="4" w:space="0" w:color="auto"/>
              <w:left w:val="single" w:sz="4" w:space="0" w:color="auto"/>
              <w:bottom w:val="single" w:sz="4" w:space="0" w:color="auto"/>
              <w:right w:val="single" w:sz="4" w:space="0" w:color="auto"/>
            </w:tcBorders>
          </w:tcPr>
          <w:p w14:paraId="4AA3DAF1" w14:textId="502E9309" w:rsidR="005C43E8" w:rsidRPr="0046210B" w:rsidRDefault="00000000">
            <w:pPr>
              <w:ind w:left="567" w:hanging="567"/>
              <w:rPr>
                <w:del w:id="9399" w:author="AbbVie4" w:date="2025-05-09T16:37:00Z"/>
                <w:sz w:val="22"/>
                <w:szCs w:val="22"/>
              </w:rPr>
              <w:pPrChange w:id="9400" w:author="AbbVie4" w:date="2025-05-09T16:37:00Z">
                <w:pPr>
                  <w:jc w:val="center"/>
                </w:pPr>
              </w:pPrChange>
            </w:pPr>
            <w:del w:id="9401" w:author="AbbVie4" w:date="2025-05-09T16:37:00Z">
              <w:r w:rsidRPr="0046210B">
                <w:rPr>
                  <w:sz w:val="22"/>
                  <w:szCs w:val="22"/>
                </w:rPr>
                <w:delText>Erozijų indeksas</w:delText>
              </w:r>
            </w:del>
          </w:p>
        </w:tc>
        <w:tc>
          <w:tcPr>
            <w:tcW w:w="1620" w:type="dxa"/>
            <w:tcBorders>
              <w:top w:val="single" w:sz="4" w:space="0" w:color="auto"/>
              <w:left w:val="single" w:sz="4" w:space="0" w:color="auto"/>
              <w:bottom w:val="single" w:sz="4" w:space="0" w:color="auto"/>
              <w:right w:val="single" w:sz="4" w:space="0" w:color="auto"/>
            </w:tcBorders>
          </w:tcPr>
          <w:p w14:paraId="0B13250C" w14:textId="10F1FE2E" w:rsidR="005C43E8" w:rsidRPr="0046210B" w:rsidRDefault="00000000">
            <w:pPr>
              <w:ind w:left="567" w:hanging="567"/>
              <w:rPr>
                <w:del w:id="9402" w:author="AbbVie4" w:date="2025-05-09T16:37:00Z"/>
                <w:sz w:val="22"/>
                <w:szCs w:val="22"/>
              </w:rPr>
              <w:pPrChange w:id="9403" w:author="AbbVie4" w:date="2025-05-09T16:37:00Z">
                <w:pPr>
                  <w:jc w:val="center"/>
                </w:pPr>
              </w:pPrChange>
            </w:pPr>
            <w:del w:id="9404" w:author="AbbVie4" w:date="2025-05-09T16:37:00Z">
              <w:r w:rsidRPr="0046210B">
                <w:rPr>
                  <w:sz w:val="22"/>
                  <w:szCs w:val="22"/>
                </w:rPr>
                <w:delText>3,7 (2,7-4,7)</w:delText>
              </w:r>
            </w:del>
          </w:p>
        </w:tc>
        <w:tc>
          <w:tcPr>
            <w:tcW w:w="1620" w:type="dxa"/>
            <w:tcBorders>
              <w:top w:val="single" w:sz="4" w:space="0" w:color="auto"/>
              <w:left w:val="single" w:sz="4" w:space="0" w:color="auto"/>
              <w:bottom w:val="single" w:sz="4" w:space="0" w:color="auto"/>
              <w:right w:val="single" w:sz="4" w:space="0" w:color="auto"/>
            </w:tcBorders>
          </w:tcPr>
          <w:p w14:paraId="7880FA7F" w14:textId="542E7341" w:rsidR="005C43E8" w:rsidRPr="0046210B" w:rsidRDefault="00000000">
            <w:pPr>
              <w:ind w:left="567" w:hanging="567"/>
              <w:rPr>
                <w:del w:id="9405" w:author="AbbVie4" w:date="2025-05-09T16:37:00Z"/>
                <w:sz w:val="22"/>
                <w:szCs w:val="22"/>
              </w:rPr>
              <w:pPrChange w:id="9406" w:author="AbbVie4" w:date="2025-05-09T16:37:00Z">
                <w:pPr>
                  <w:jc w:val="center"/>
                </w:pPr>
              </w:pPrChange>
            </w:pPr>
            <w:del w:id="9407" w:author="AbbVie4" w:date="2025-05-09T16:37:00Z">
              <w:r w:rsidRPr="0046210B">
                <w:rPr>
                  <w:sz w:val="22"/>
                  <w:szCs w:val="22"/>
                </w:rPr>
                <w:delText>1,7 (1,0-2,4)</w:delText>
              </w:r>
            </w:del>
          </w:p>
        </w:tc>
        <w:tc>
          <w:tcPr>
            <w:tcW w:w="1620" w:type="dxa"/>
            <w:tcBorders>
              <w:top w:val="single" w:sz="4" w:space="0" w:color="auto"/>
              <w:left w:val="single" w:sz="4" w:space="0" w:color="auto"/>
              <w:bottom w:val="single" w:sz="4" w:space="0" w:color="auto"/>
              <w:right w:val="single" w:sz="4" w:space="0" w:color="auto"/>
            </w:tcBorders>
          </w:tcPr>
          <w:p w14:paraId="0716E2BC" w14:textId="7C2804CD" w:rsidR="005C43E8" w:rsidRPr="0046210B" w:rsidRDefault="00000000">
            <w:pPr>
              <w:ind w:left="567" w:hanging="567"/>
              <w:rPr>
                <w:del w:id="9408" w:author="AbbVie4" w:date="2025-05-09T16:37:00Z"/>
                <w:sz w:val="22"/>
                <w:szCs w:val="22"/>
              </w:rPr>
              <w:pPrChange w:id="9409" w:author="AbbVie4" w:date="2025-05-09T16:37:00Z">
                <w:pPr>
                  <w:jc w:val="center"/>
                </w:pPr>
              </w:pPrChange>
            </w:pPr>
            <w:del w:id="9410" w:author="AbbVie4" w:date="2025-05-09T16:37:00Z">
              <w:r w:rsidRPr="0046210B">
                <w:rPr>
                  <w:sz w:val="22"/>
                  <w:szCs w:val="22"/>
                </w:rPr>
                <w:delText>0,8 (0,4-1,2)</w:delText>
              </w:r>
            </w:del>
          </w:p>
        </w:tc>
        <w:tc>
          <w:tcPr>
            <w:tcW w:w="900" w:type="dxa"/>
            <w:tcBorders>
              <w:top w:val="single" w:sz="4" w:space="0" w:color="auto"/>
              <w:left w:val="single" w:sz="4" w:space="0" w:color="auto"/>
              <w:bottom w:val="single" w:sz="4" w:space="0" w:color="auto"/>
              <w:right w:val="single" w:sz="4" w:space="0" w:color="auto"/>
            </w:tcBorders>
          </w:tcPr>
          <w:p w14:paraId="1404FEDF" w14:textId="7A6712A1" w:rsidR="005C43E8" w:rsidRPr="0046210B" w:rsidRDefault="00000000">
            <w:pPr>
              <w:ind w:left="567" w:hanging="567"/>
              <w:rPr>
                <w:del w:id="9411" w:author="AbbVie4" w:date="2025-05-09T16:37:00Z"/>
                <w:sz w:val="22"/>
                <w:szCs w:val="22"/>
              </w:rPr>
              <w:pPrChange w:id="9412" w:author="AbbVie4" w:date="2025-05-09T16:37:00Z">
                <w:pPr>
                  <w:jc w:val="center"/>
                </w:pPr>
              </w:pPrChange>
            </w:pPr>
            <w:del w:id="9413" w:author="AbbVie4" w:date="2025-05-09T16:37:00Z">
              <w:r w:rsidRPr="0046210B">
                <w:rPr>
                  <w:sz w:val="22"/>
                  <w:szCs w:val="22"/>
                </w:rPr>
                <w:delText>&lt;0,001</w:delText>
              </w:r>
            </w:del>
          </w:p>
        </w:tc>
        <w:tc>
          <w:tcPr>
            <w:tcW w:w="900" w:type="dxa"/>
            <w:tcBorders>
              <w:top w:val="single" w:sz="4" w:space="0" w:color="auto"/>
              <w:left w:val="single" w:sz="4" w:space="0" w:color="auto"/>
              <w:bottom w:val="single" w:sz="4" w:space="0" w:color="auto"/>
              <w:right w:val="single" w:sz="4" w:space="0" w:color="auto"/>
            </w:tcBorders>
          </w:tcPr>
          <w:p w14:paraId="1EB269CF" w14:textId="185C5F80" w:rsidR="005C43E8" w:rsidRPr="0046210B" w:rsidRDefault="00000000">
            <w:pPr>
              <w:ind w:left="567" w:hanging="567"/>
              <w:rPr>
                <w:del w:id="9414" w:author="AbbVie4" w:date="2025-05-09T16:37:00Z"/>
                <w:sz w:val="22"/>
                <w:szCs w:val="22"/>
              </w:rPr>
              <w:pPrChange w:id="9415" w:author="AbbVie4" w:date="2025-05-09T16:37:00Z">
                <w:pPr>
                  <w:jc w:val="center"/>
                </w:pPr>
              </w:pPrChange>
            </w:pPr>
            <w:del w:id="9416" w:author="AbbVie4" w:date="2025-05-09T16:37:00Z">
              <w:r w:rsidRPr="0046210B">
                <w:rPr>
                  <w:sz w:val="22"/>
                  <w:szCs w:val="22"/>
                </w:rPr>
                <w:delText>0,0082</w:delText>
              </w:r>
            </w:del>
          </w:p>
        </w:tc>
        <w:tc>
          <w:tcPr>
            <w:tcW w:w="990" w:type="dxa"/>
            <w:tcBorders>
              <w:top w:val="single" w:sz="4" w:space="0" w:color="auto"/>
              <w:left w:val="single" w:sz="4" w:space="0" w:color="auto"/>
              <w:bottom w:val="single" w:sz="4" w:space="0" w:color="auto"/>
              <w:right w:val="single" w:sz="4" w:space="0" w:color="auto"/>
            </w:tcBorders>
          </w:tcPr>
          <w:p w14:paraId="3D91F7E6" w14:textId="671E223D" w:rsidR="005C43E8" w:rsidRPr="0046210B" w:rsidRDefault="00000000">
            <w:pPr>
              <w:ind w:left="567" w:hanging="567"/>
              <w:rPr>
                <w:del w:id="9417" w:author="AbbVie4" w:date="2025-05-09T16:37:00Z"/>
                <w:sz w:val="22"/>
                <w:szCs w:val="22"/>
              </w:rPr>
              <w:pPrChange w:id="9418" w:author="AbbVie4" w:date="2025-05-09T16:37:00Z">
                <w:pPr>
                  <w:jc w:val="center"/>
                </w:pPr>
              </w:pPrChange>
            </w:pPr>
            <w:del w:id="9419" w:author="AbbVie4" w:date="2025-05-09T16:37:00Z">
              <w:r w:rsidRPr="0046210B">
                <w:rPr>
                  <w:sz w:val="22"/>
                  <w:szCs w:val="22"/>
                </w:rPr>
                <w:delText>&lt;0,001</w:delText>
              </w:r>
            </w:del>
          </w:p>
        </w:tc>
      </w:tr>
      <w:tr w:rsidR="00ED6E5B" w14:paraId="76875A17" w14:textId="2F5B93D2">
        <w:trPr>
          <w:del w:id="9420" w:author="AbbVie4" w:date="2025-05-09T16:37:00Z"/>
        </w:trPr>
        <w:tc>
          <w:tcPr>
            <w:tcW w:w="1260" w:type="dxa"/>
            <w:tcBorders>
              <w:top w:val="single" w:sz="4" w:space="0" w:color="auto"/>
              <w:left w:val="single" w:sz="4" w:space="0" w:color="auto"/>
              <w:bottom w:val="single" w:sz="4" w:space="0" w:color="auto"/>
              <w:right w:val="single" w:sz="4" w:space="0" w:color="auto"/>
            </w:tcBorders>
          </w:tcPr>
          <w:p w14:paraId="675C1870" w14:textId="7C5A1CB4" w:rsidR="005C43E8" w:rsidRPr="0046210B" w:rsidRDefault="00000000">
            <w:pPr>
              <w:ind w:left="567" w:hanging="567"/>
              <w:rPr>
                <w:del w:id="9421" w:author="AbbVie4" w:date="2025-05-09T16:37:00Z"/>
                <w:sz w:val="22"/>
                <w:szCs w:val="22"/>
              </w:rPr>
              <w:pPrChange w:id="9422" w:author="AbbVie4" w:date="2025-05-09T16:37:00Z">
                <w:pPr>
                  <w:jc w:val="center"/>
                </w:pPr>
              </w:pPrChange>
            </w:pPr>
            <w:del w:id="9423" w:author="AbbVie4" w:date="2025-05-09T16:37:00Z">
              <w:r w:rsidRPr="0046210B">
                <w:rPr>
                  <w:sz w:val="22"/>
                  <w:szCs w:val="22"/>
                </w:rPr>
                <w:delText>STS indeksas</w:delText>
              </w:r>
            </w:del>
          </w:p>
        </w:tc>
        <w:tc>
          <w:tcPr>
            <w:tcW w:w="1620" w:type="dxa"/>
            <w:tcBorders>
              <w:top w:val="single" w:sz="4" w:space="0" w:color="auto"/>
              <w:left w:val="single" w:sz="4" w:space="0" w:color="auto"/>
              <w:bottom w:val="single" w:sz="4" w:space="0" w:color="auto"/>
              <w:right w:val="single" w:sz="4" w:space="0" w:color="auto"/>
            </w:tcBorders>
          </w:tcPr>
          <w:p w14:paraId="53225EF2" w14:textId="72C66416" w:rsidR="005C43E8" w:rsidRPr="0046210B" w:rsidRDefault="00000000">
            <w:pPr>
              <w:ind w:left="567" w:hanging="567"/>
              <w:rPr>
                <w:del w:id="9424" w:author="AbbVie4" w:date="2025-05-09T16:37:00Z"/>
                <w:sz w:val="22"/>
                <w:szCs w:val="22"/>
              </w:rPr>
              <w:pPrChange w:id="9425" w:author="AbbVie4" w:date="2025-05-09T16:37:00Z">
                <w:pPr>
                  <w:jc w:val="center"/>
                </w:pPr>
              </w:pPrChange>
            </w:pPr>
            <w:del w:id="9426" w:author="AbbVie4" w:date="2025-05-09T16:37:00Z">
              <w:r w:rsidRPr="0046210B">
                <w:rPr>
                  <w:sz w:val="22"/>
                  <w:szCs w:val="22"/>
                </w:rPr>
                <w:delText>2,0 (1,2-2,8)</w:delText>
              </w:r>
            </w:del>
          </w:p>
        </w:tc>
        <w:tc>
          <w:tcPr>
            <w:tcW w:w="1620" w:type="dxa"/>
            <w:tcBorders>
              <w:top w:val="single" w:sz="4" w:space="0" w:color="auto"/>
              <w:left w:val="single" w:sz="4" w:space="0" w:color="auto"/>
              <w:bottom w:val="single" w:sz="4" w:space="0" w:color="auto"/>
              <w:right w:val="single" w:sz="4" w:space="0" w:color="auto"/>
            </w:tcBorders>
          </w:tcPr>
          <w:p w14:paraId="68A15715" w14:textId="0C1FD881" w:rsidR="005C43E8" w:rsidRPr="0046210B" w:rsidRDefault="00000000">
            <w:pPr>
              <w:ind w:left="567" w:hanging="567"/>
              <w:rPr>
                <w:del w:id="9427" w:author="AbbVie4" w:date="2025-05-09T16:37:00Z"/>
                <w:sz w:val="22"/>
                <w:szCs w:val="22"/>
              </w:rPr>
              <w:pPrChange w:id="9428" w:author="AbbVie4" w:date="2025-05-09T16:37:00Z">
                <w:pPr>
                  <w:jc w:val="center"/>
                </w:pPr>
              </w:pPrChange>
            </w:pPr>
            <w:del w:id="9429" w:author="AbbVie4" w:date="2025-05-09T16:37:00Z">
              <w:r w:rsidRPr="0046210B">
                <w:rPr>
                  <w:sz w:val="22"/>
                  <w:szCs w:val="22"/>
                </w:rPr>
                <w:delText>1,3 (0,5-2,1)</w:delText>
              </w:r>
            </w:del>
          </w:p>
        </w:tc>
        <w:tc>
          <w:tcPr>
            <w:tcW w:w="1620" w:type="dxa"/>
            <w:tcBorders>
              <w:top w:val="single" w:sz="4" w:space="0" w:color="auto"/>
              <w:left w:val="single" w:sz="4" w:space="0" w:color="auto"/>
              <w:bottom w:val="single" w:sz="4" w:space="0" w:color="auto"/>
              <w:right w:val="single" w:sz="4" w:space="0" w:color="auto"/>
            </w:tcBorders>
          </w:tcPr>
          <w:p w14:paraId="1096B36C" w14:textId="67766EFD" w:rsidR="005C43E8" w:rsidRPr="0046210B" w:rsidRDefault="00000000">
            <w:pPr>
              <w:ind w:left="567" w:hanging="567"/>
              <w:rPr>
                <w:del w:id="9430" w:author="AbbVie4" w:date="2025-05-09T16:37:00Z"/>
                <w:sz w:val="22"/>
                <w:szCs w:val="22"/>
              </w:rPr>
              <w:pPrChange w:id="9431" w:author="AbbVie4" w:date="2025-05-09T16:37:00Z">
                <w:pPr>
                  <w:jc w:val="center"/>
                </w:pPr>
              </w:pPrChange>
            </w:pPr>
            <w:del w:id="9432" w:author="AbbVie4" w:date="2025-05-09T16:37:00Z">
              <w:r w:rsidRPr="0046210B">
                <w:rPr>
                  <w:sz w:val="22"/>
                  <w:szCs w:val="22"/>
                </w:rPr>
                <w:delText>0,5 (0-1,0)</w:delText>
              </w:r>
            </w:del>
          </w:p>
        </w:tc>
        <w:tc>
          <w:tcPr>
            <w:tcW w:w="900" w:type="dxa"/>
            <w:tcBorders>
              <w:top w:val="single" w:sz="4" w:space="0" w:color="auto"/>
              <w:left w:val="single" w:sz="4" w:space="0" w:color="auto"/>
              <w:bottom w:val="single" w:sz="4" w:space="0" w:color="auto"/>
              <w:right w:val="single" w:sz="4" w:space="0" w:color="auto"/>
            </w:tcBorders>
          </w:tcPr>
          <w:p w14:paraId="006DF434" w14:textId="473F7890" w:rsidR="005C43E8" w:rsidRPr="0046210B" w:rsidRDefault="00000000">
            <w:pPr>
              <w:ind w:left="567" w:hanging="567"/>
              <w:rPr>
                <w:del w:id="9433" w:author="AbbVie4" w:date="2025-05-09T16:37:00Z"/>
                <w:sz w:val="22"/>
                <w:szCs w:val="22"/>
              </w:rPr>
              <w:pPrChange w:id="9434" w:author="AbbVie4" w:date="2025-05-09T16:37:00Z">
                <w:pPr>
                  <w:jc w:val="center"/>
                </w:pPr>
              </w:pPrChange>
            </w:pPr>
            <w:del w:id="9435" w:author="AbbVie4" w:date="2025-05-09T16:37:00Z">
              <w:r w:rsidRPr="0046210B">
                <w:rPr>
                  <w:sz w:val="22"/>
                  <w:szCs w:val="22"/>
                </w:rPr>
                <w:delText>&lt;0,001</w:delText>
              </w:r>
            </w:del>
          </w:p>
        </w:tc>
        <w:tc>
          <w:tcPr>
            <w:tcW w:w="900" w:type="dxa"/>
            <w:tcBorders>
              <w:top w:val="single" w:sz="4" w:space="0" w:color="auto"/>
              <w:left w:val="single" w:sz="4" w:space="0" w:color="auto"/>
              <w:bottom w:val="single" w:sz="4" w:space="0" w:color="auto"/>
              <w:right w:val="single" w:sz="4" w:space="0" w:color="auto"/>
            </w:tcBorders>
          </w:tcPr>
          <w:p w14:paraId="153E2AB0" w14:textId="66D47DA8" w:rsidR="005C43E8" w:rsidRPr="0046210B" w:rsidRDefault="00000000">
            <w:pPr>
              <w:ind w:left="567" w:hanging="567"/>
              <w:rPr>
                <w:del w:id="9436" w:author="AbbVie4" w:date="2025-05-09T16:37:00Z"/>
                <w:sz w:val="22"/>
                <w:szCs w:val="22"/>
              </w:rPr>
              <w:pPrChange w:id="9437" w:author="AbbVie4" w:date="2025-05-09T16:37:00Z">
                <w:pPr>
                  <w:jc w:val="center"/>
                </w:pPr>
              </w:pPrChange>
            </w:pPr>
            <w:del w:id="9438" w:author="AbbVie4" w:date="2025-05-09T16:37:00Z">
              <w:r w:rsidRPr="0046210B">
                <w:rPr>
                  <w:sz w:val="22"/>
                  <w:szCs w:val="22"/>
                </w:rPr>
                <w:delText>0,0037</w:delText>
              </w:r>
            </w:del>
          </w:p>
        </w:tc>
        <w:tc>
          <w:tcPr>
            <w:tcW w:w="990" w:type="dxa"/>
            <w:tcBorders>
              <w:top w:val="single" w:sz="4" w:space="0" w:color="auto"/>
              <w:left w:val="single" w:sz="4" w:space="0" w:color="auto"/>
              <w:bottom w:val="single" w:sz="4" w:space="0" w:color="auto"/>
              <w:right w:val="single" w:sz="4" w:space="0" w:color="auto"/>
            </w:tcBorders>
          </w:tcPr>
          <w:p w14:paraId="0CF85378" w14:textId="01BBB93E" w:rsidR="005C43E8" w:rsidRPr="0046210B" w:rsidRDefault="00000000">
            <w:pPr>
              <w:ind w:left="567" w:hanging="567"/>
              <w:rPr>
                <w:del w:id="9439" w:author="AbbVie4" w:date="2025-05-09T16:37:00Z"/>
                <w:sz w:val="22"/>
                <w:szCs w:val="22"/>
              </w:rPr>
              <w:pPrChange w:id="9440" w:author="AbbVie4" w:date="2025-05-09T16:37:00Z">
                <w:pPr>
                  <w:jc w:val="center"/>
                </w:pPr>
              </w:pPrChange>
            </w:pPr>
            <w:del w:id="9441" w:author="AbbVie4" w:date="2025-05-09T16:37:00Z">
              <w:r w:rsidRPr="0046210B">
                <w:rPr>
                  <w:sz w:val="22"/>
                  <w:szCs w:val="22"/>
                </w:rPr>
                <w:delText>0,151</w:delText>
              </w:r>
            </w:del>
          </w:p>
          <w:p w14:paraId="2DA6E40C" w14:textId="19BE29F0" w:rsidR="005C43E8" w:rsidRPr="0046210B" w:rsidRDefault="005C43E8">
            <w:pPr>
              <w:ind w:left="567" w:hanging="567"/>
              <w:rPr>
                <w:del w:id="9442" w:author="AbbVie4" w:date="2025-05-09T16:37:00Z"/>
                <w:sz w:val="22"/>
                <w:szCs w:val="22"/>
              </w:rPr>
              <w:pPrChange w:id="9443" w:author="AbbVie4" w:date="2025-05-09T16:37:00Z">
                <w:pPr>
                  <w:jc w:val="center"/>
                </w:pPr>
              </w:pPrChange>
            </w:pPr>
          </w:p>
        </w:tc>
      </w:tr>
      <w:tr w:rsidR="00ED6E5B" w14:paraId="2DE44EAB" w14:textId="529C7808">
        <w:trPr>
          <w:cantSplit/>
          <w:del w:id="9444" w:author="AbbVie4" w:date="2025-05-09T16:37:00Z"/>
        </w:trPr>
        <w:tc>
          <w:tcPr>
            <w:tcW w:w="8910" w:type="dxa"/>
            <w:gridSpan w:val="7"/>
            <w:tcBorders>
              <w:top w:val="single" w:sz="4" w:space="0" w:color="auto"/>
              <w:bottom w:val="single" w:sz="4" w:space="0" w:color="auto"/>
            </w:tcBorders>
          </w:tcPr>
          <w:p w14:paraId="41980F9E" w14:textId="567B1148" w:rsidR="005C43E8" w:rsidRPr="0046210B" w:rsidRDefault="00000000">
            <w:pPr>
              <w:ind w:left="567" w:hanging="567"/>
              <w:rPr>
                <w:del w:id="9445" w:author="AbbVie4" w:date="2025-05-09T16:37:00Z"/>
                <w:sz w:val="22"/>
                <w:szCs w:val="22"/>
              </w:rPr>
              <w:pPrChange w:id="9446" w:author="AbbVie4" w:date="2025-05-09T16:37:00Z">
                <w:pPr>
                  <w:tabs>
                    <w:tab w:val="left" w:pos="330"/>
                    <w:tab w:val="left" w:pos="10728"/>
                  </w:tabs>
                  <w:ind w:left="360" w:hanging="360"/>
                </w:pPr>
              </w:pPrChange>
            </w:pPr>
            <w:del w:id="9447" w:author="AbbVie4" w:date="2025-05-09T16:37:00Z">
              <w:r w:rsidRPr="0046210B">
                <w:rPr>
                  <w:sz w:val="22"/>
                  <w:szCs w:val="22"/>
                </w:rPr>
                <w:delText xml:space="preserve">a. p-reikšmė iš porinio metotreksato monoterapijos palyginimo su Humira/metotreksato kombinuotu gydymu, naudojant </w:delText>
              </w:r>
              <w:r w:rsidRPr="0046210B">
                <w:rPr>
                  <w:i/>
                  <w:sz w:val="22"/>
                  <w:szCs w:val="22"/>
                </w:rPr>
                <w:delText>Mann-Whitney U</w:delText>
              </w:r>
              <w:r w:rsidRPr="0046210B">
                <w:rPr>
                  <w:sz w:val="22"/>
                  <w:szCs w:val="22"/>
                </w:rPr>
                <w:delText xml:space="preserve"> testą.</w:delText>
              </w:r>
            </w:del>
          </w:p>
          <w:p w14:paraId="019BE7CF" w14:textId="1F0634DD" w:rsidR="005C43E8" w:rsidRPr="0046210B" w:rsidRDefault="00000000">
            <w:pPr>
              <w:ind w:left="567" w:hanging="567"/>
              <w:rPr>
                <w:del w:id="9448" w:author="AbbVie4" w:date="2025-05-09T16:37:00Z"/>
                <w:szCs w:val="22"/>
              </w:rPr>
              <w:pPrChange w:id="9449" w:author="AbbVie4" w:date="2025-05-09T16:37:00Z">
                <w:pPr>
                  <w:pStyle w:val="BodyTextIndent"/>
                  <w:ind w:left="330" w:hanging="330"/>
                </w:pPr>
              </w:pPrChange>
            </w:pPr>
            <w:del w:id="9450" w:author="AbbVie4" w:date="2025-05-09T16:37:00Z">
              <w:r w:rsidRPr="0046210B">
                <w:rPr>
                  <w:szCs w:val="22"/>
                </w:rPr>
                <w:delText>b. p-</w:delText>
              </w:r>
              <w:r w:rsidRPr="0046210B">
                <w:rPr>
                  <w:bCs/>
                  <w:szCs w:val="22"/>
                </w:rPr>
                <w:delText>reikšmė</w:delText>
              </w:r>
              <w:r w:rsidRPr="0046210B">
                <w:rPr>
                  <w:szCs w:val="22"/>
                </w:rPr>
                <w:delText xml:space="preserve"> iš porinio Humira monoterapijos palyginimo su Humira/metotreksato kombinuotu gydymu, naudojant </w:delText>
              </w:r>
              <w:r w:rsidRPr="0046210B">
                <w:rPr>
                  <w:i/>
                  <w:szCs w:val="22"/>
                </w:rPr>
                <w:delText>Mann-Whitney U</w:delText>
              </w:r>
              <w:r w:rsidRPr="0046210B">
                <w:rPr>
                  <w:szCs w:val="22"/>
                </w:rPr>
                <w:delText xml:space="preserve"> testą.</w:delText>
              </w:r>
            </w:del>
          </w:p>
          <w:p w14:paraId="5518A7A5" w14:textId="4C076437" w:rsidR="005C43E8" w:rsidRPr="0046210B" w:rsidRDefault="00000000">
            <w:pPr>
              <w:ind w:left="567" w:hanging="567"/>
              <w:rPr>
                <w:del w:id="9451" w:author="AbbVie4" w:date="2025-05-09T16:37:00Z"/>
                <w:bCs/>
                <w:sz w:val="22"/>
                <w:szCs w:val="22"/>
              </w:rPr>
              <w:pPrChange w:id="9452" w:author="AbbVie4" w:date="2025-05-09T16:37:00Z">
                <w:pPr>
                  <w:tabs>
                    <w:tab w:val="left" w:pos="330"/>
                  </w:tabs>
                  <w:ind w:left="360" w:hanging="360"/>
                </w:pPr>
              </w:pPrChange>
            </w:pPr>
            <w:del w:id="9453" w:author="AbbVie4" w:date="2025-05-09T16:37:00Z">
              <w:r w:rsidRPr="0046210B">
                <w:rPr>
                  <w:sz w:val="22"/>
                  <w:szCs w:val="22"/>
                </w:rPr>
                <w:delText xml:space="preserve">c. p-reikšmė iš porinio Humira monoterapijos palyginimo su metotreksato monoterapija, naudojant </w:delText>
              </w:r>
              <w:r w:rsidRPr="0046210B">
                <w:rPr>
                  <w:i/>
                  <w:sz w:val="22"/>
                  <w:szCs w:val="22"/>
                </w:rPr>
                <w:delText>Mann-Whitney U</w:delText>
              </w:r>
              <w:r w:rsidRPr="0046210B">
                <w:rPr>
                  <w:sz w:val="22"/>
                  <w:szCs w:val="22"/>
                </w:rPr>
                <w:delText xml:space="preserve"> testą</w:delText>
              </w:r>
            </w:del>
          </w:p>
        </w:tc>
      </w:tr>
    </w:tbl>
    <w:p w14:paraId="2AAAC060" w14:textId="57B5B3E1" w:rsidR="005C43E8" w:rsidRPr="0046210B" w:rsidRDefault="005C43E8">
      <w:pPr>
        <w:ind w:left="567" w:hanging="567"/>
        <w:rPr>
          <w:del w:id="9454" w:author="AbbVie4" w:date="2025-05-09T16:37:00Z"/>
          <w:sz w:val="22"/>
          <w:szCs w:val="22"/>
        </w:rPr>
        <w:pPrChange w:id="9455" w:author="AbbVie4" w:date="2025-05-09T16:37:00Z">
          <w:pPr/>
        </w:pPrChange>
      </w:pPr>
    </w:p>
    <w:p w14:paraId="73A2FCF0" w14:textId="699529E8" w:rsidR="005C43E8" w:rsidRPr="0046210B" w:rsidRDefault="00000000">
      <w:pPr>
        <w:ind w:left="567" w:hanging="567"/>
        <w:rPr>
          <w:del w:id="9456" w:author="AbbVie4" w:date="2025-05-09T16:37:00Z"/>
          <w:sz w:val="22"/>
          <w:szCs w:val="22"/>
        </w:rPr>
        <w:pPrChange w:id="9457" w:author="AbbVie4" w:date="2025-05-09T16:37:00Z">
          <w:pPr/>
        </w:pPrChange>
      </w:pPr>
      <w:del w:id="9458" w:author="AbbVie4" w:date="2025-05-09T16:37:00Z">
        <w:r w:rsidRPr="0046210B">
          <w:rPr>
            <w:sz w:val="22"/>
            <w:szCs w:val="22"/>
          </w:rPr>
          <w:delText>Po 52 ir 104</w:delText>
        </w:r>
        <w:r w:rsidR="00FF7EA1" w:rsidRPr="0046210B">
          <w:rPr>
            <w:sz w:val="22"/>
            <w:szCs w:val="22"/>
          </w:rPr>
          <w:delText> </w:delText>
        </w:r>
        <w:r w:rsidRPr="0046210B">
          <w:rPr>
            <w:sz w:val="22"/>
            <w:szCs w:val="22"/>
          </w:rPr>
          <w:delText xml:space="preserve">gydymo savaičių, pacientų be progresavimo (pasikeitimas nuo pradinės reikšmės pagal </w:delText>
        </w:r>
        <w:r w:rsidRPr="0046210B">
          <w:rPr>
            <w:noProof/>
            <w:sz w:val="22"/>
            <w:szCs w:val="22"/>
          </w:rPr>
          <w:delText>modifikuot</w:delText>
        </w:r>
        <w:r w:rsidRPr="0046210B">
          <w:rPr>
            <w:sz w:val="22"/>
            <w:szCs w:val="22"/>
          </w:rPr>
          <w:delText>ą</w:delText>
        </w:r>
        <w:r w:rsidRPr="0046210B">
          <w:rPr>
            <w:noProof/>
            <w:sz w:val="22"/>
            <w:szCs w:val="22"/>
          </w:rPr>
          <w:delText xml:space="preserve"> bendr</w:delText>
        </w:r>
        <w:r w:rsidRPr="0046210B">
          <w:rPr>
            <w:sz w:val="22"/>
            <w:szCs w:val="22"/>
          </w:rPr>
          <w:delText>ąjį</w:delText>
        </w:r>
        <w:r w:rsidRPr="0046210B">
          <w:rPr>
            <w:noProof/>
            <w:sz w:val="22"/>
            <w:szCs w:val="22"/>
          </w:rPr>
          <w:delText xml:space="preserve"> </w:delText>
        </w:r>
        <w:r w:rsidRPr="0046210B">
          <w:rPr>
            <w:i/>
            <w:noProof/>
            <w:sz w:val="22"/>
            <w:szCs w:val="22"/>
          </w:rPr>
          <w:delText>Sharp</w:delText>
        </w:r>
        <w:r w:rsidRPr="0046210B">
          <w:rPr>
            <w:noProof/>
            <w:sz w:val="22"/>
            <w:szCs w:val="22"/>
          </w:rPr>
          <w:delText xml:space="preserve"> indeks</w:delText>
        </w:r>
        <w:r w:rsidRPr="0046210B">
          <w:rPr>
            <w:sz w:val="22"/>
            <w:szCs w:val="22"/>
          </w:rPr>
          <w:delText>ą</w:delText>
        </w:r>
        <w:r w:rsidRPr="0046210B">
          <w:rPr>
            <w:noProof/>
            <w:sz w:val="22"/>
            <w:szCs w:val="22"/>
          </w:rPr>
          <w:delText xml:space="preserve"> </w:delText>
        </w:r>
        <w:r w:rsidRPr="0046210B">
          <w:rPr>
            <w:rFonts w:ascii="Symbol" w:hAnsi="Symbol"/>
            <w:sz w:val="22"/>
            <w:szCs w:val="22"/>
          </w:rPr>
          <w:sym w:font="Symbol" w:char="F0A3"/>
        </w:r>
        <w:r w:rsidRPr="0046210B">
          <w:rPr>
            <w:sz w:val="22"/>
            <w:szCs w:val="22"/>
          </w:rPr>
          <w:delText>0,5</w:delText>
        </w:r>
        <w:r w:rsidRPr="0046210B">
          <w:rPr>
            <w:noProof/>
            <w:sz w:val="22"/>
            <w:szCs w:val="22"/>
          </w:rPr>
          <w:delText>)</w:delText>
        </w:r>
        <w:r w:rsidRPr="0046210B">
          <w:rPr>
            <w:sz w:val="22"/>
            <w:szCs w:val="22"/>
          </w:rPr>
          <w:delText xml:space="preserve"> procentinė dalis buvo reikšmingai didesnė kombinuoto gydymo Humira/metotreksatu grupėje (atitinkamai 63,8% ir 61,2%), lyginant su metotreksato monoterapija (atitinkamai 37,4% ir 33,5%, p&lt;0,001) ir Humira monoterapija (atitinkamai 50,7%, p&lt;0,002 ir 44,5%, p&lt;0,001). </w:delText>
        </w:r>
      </w:del>
    </w:p>
    <w:p w14:paraId="4ECE69C4" w14:textId="1A75A417" w:rsidR="009768A5" w:rsidRPr="0046210B" w:rsidRDefault="009768A5">
      <w:pPr>
        <w:ind w:left="567" w:hanging="567"/>
        <w:rPr>
          <w:del w:id="9459" w:author="AbbVie4" w:date="2025-05-09T16:37:00Z"/>
          <w:sz w:val="22"/>
          <w:szCs w:val="22"/>
        </w:rPr>
        <w:pPrChange w:id="9460" w:author="AbbVie4" w:date="2025-05-09T16:37:00Z">
          <w:pPr/>
        </w:pPrChange>
      </w:pPr>
    </w:p>
    <w:p w14:paraId="5FBC514D" w14:textId="5565A72B" w:rsidR="009768A5" w:rsidRPr="0046210B" w:rsidRDefault="00000000">
      <w:pPr>
        <w:ind w:left="567" w:hanging="567"/>
        <w:rPr>
          <w:del w:id="9461" w:author="AbbVie4" w:date="2025-05-09T16:37:00Z"/>
          <w:sz w:val="22"/>
          <w:szCs w:val="22"/>
        </w:rPr>
        <w:pPrChange w:id="9462" w:author="AbbVie4" w:date="2025-05-09T16:37:00Z">
          <w:pPr/>
        </w:pPrChange>
      </w:pPr>
      <w:del w:id="9463" w:author="AbbVie4" w:date="2025-05-09T16:37:00Z">
        <w:r w:rsidRPr="0046210B">
          <w:rPr>
            <w:sz w:val="22"/>
            <w:szCs w:val="22"/>
          </w:rPr>
          <w:delText xml:space="preserve">V RA tyrimo </w:delText>
        </w:r>
        <w:r w:rsidR="003D396C" w:rsidRPr="0046210B">
          <w:rPr>
            <w:sz w:val="22"/>
            <w:szCs w:val="22"/>
          </w:rPr>
          <w:delText>atvirojoje tęstinėje fazėje</w:delText>
        </w:r>
        <w:r w:rsidR="00E92A83" w:rsidRPr="0046210B">
          <w:rPr>
            <w:sz w:val="22"/>
            <w:szCs w:val="22"/>
          </w:rPr>
          <w:delText xml:space="preserve"> vidutinis</w:delText>
        </w:r>
        <w:r w:rsidRPr="0046210B">
          <w:rPr>
            <w:sz w:val="22"/>
            <w:szCs w:val="22"/>
          </w:rPr>
          <w:delText xml:space="preserve"> pasikeitimas</w:delText>
        </w:r>
        <w:r w:rsidR="003D396C" w:rsidRPr="0046210B">
          <w:rPr>
            <w:sz w:val="22"/>
            <w:szCs w:val="22"/>
          </w:rPr>
          <w:delText xml:space="preserve"> 10 metais </w:delText>
        </w:r>
        <w:r w:rsidRPr="0046210B">
          <w:rPr>
            <w:sz w:val="22"/>
            <w:szCs w:val="22"/>
          </w:rPr>
          <w:delText xml:space="preserve">nuo pradinės reikšmės pagal modifikuotą Bendrąjį </w:delText>
        </w:r>
        <w:r w:rsidRPr="0046210B">
          <w:rPr>
            <w:i/>
            <w:sz w:val="22"/>
            <w:szCs w:val="22"/>
          </w:rPr>
          <w:delText>Sharp</w:delText>
        </w:r>
        <w:r w:rsidRPr="0046210B">
          <w:rPr>
            <w:sz w:val="22"/>
            <w:szCs w:val="22"/>
          </w:rPr>
          <w:delText xml:space="preserve"> indeksą buvo 10,8; 9,2 ir 3,9 pacientams, iš pradžių atsitiktine tvarka atitinkamai paskirtiems į gydymo vien metotreksatu, vien Humira ir gydymo Humira / </w:delText>
        </w:r>
        <w:r w:rsidR="003D396C" w:rsidRPr="0046210B">
          <w:rPr>
            <w:sz w:val="22"/>
            <w:szCs w:val="22"/>
          </w:rPr>
          <w:delText>metotreksato deriniu</w:delText>
        </w:r>
        <w:r w:rsidRPr="0046210B">
          <w:rPr>
            <w:sz w:val="22"/>
            <w:szCs w:val="22"/>
          </w:rPr>
          <w:delText xml:space="preserve"> grupes. Atitinkamos pacientų, kuriems atliekant radiografinius tyrimus nebuvo nustatytas progresavimas, proporcijos buvo 31,3 %, 23,7 % ir 36,7 %.</w:delText>
        </w:r>
      </w:del>
    </w:p>
    <w:p w14:paraId="5687F3A7" w14:textId="37CB1016" w:rsidR="005C43E8" w:rsidRPr="0046210B" w:rsidRDefault="005C43E8">
      <w:pPr>
        <w:ind w:left="567" w:hanging="567"/>
        <w:rPr>
          <w:del w:id="9464" w:author="AbbVie4" w:date="2025-05-09T16:37:00Z"/>
          <w:noProof/>
          <w:sz w:val="22"/>
          <w:szCs w:val="22"/>
        </w:rPr>
        <w:pPrChange w:id="9465" w:author="AbbVie4" w:date="2025-05-09T16:37:00Z">
          <w:pPr/>
        </w:pPrChange>
      </w:pPr>
    </w:p>
    <w:p w14:paraId="389B3119" w14:textId="7E40A420" w:rsidR="005C43E8" w:rsidRPr="0046210B" w:rsidRDefault="00000000">
      <w:pPr>
        <w:ind w:left="567" w:hanging="567"/>
        <w:rPr>
          <w:del w:id="9466" w:author="AbbVie4" w:date="2025-05-09T16:37:00Z"/>
          <w:i/>
          <w:noProof/>
          <w:sz w:val="22"/>
          <w:szCs w:val="22"/>
          <w:u w:val="single"/>
        </w:rPr>
        <w:pPrChange w:id="9467" w:author="AbbVie4" w:date="2025-05-09T16:37:00Z">
          <w:pPr>
            <w:keepNext/>
          </w:pPr>
        </w:pPrChange>
      </w:pPr>
      <w:del w:id="9468" w:author="AbbVie4" w:date="2025-05-09T16:37:00Z">
        <w:r w:rsidRPr="0046210B">
          <w:rPr>
            <w:i/>
            <w:noProof/>
            <w:sz w:val="22"/>
            <w:szCs w:val="22"/>
            <w:u w:val="single"/>
          </w:rPr>
          <w:delText>Gyvenimo kokybė ir fizinė funkcija</w:delText>
        </w:r>
      </w:del>
    </w:p>
    <w:p w14:paraId="34B76759" w14:textId="10E56141" w:rsidR="005C43E8" w:rsidRPr="0046210B" w:rsidRDefault="005C43E8">
      <w:pPr>
        <w:ind w:left="567" w:hanging="567"/>
        <w:rPr>
          <w:del w:id="9469" w:author="AbbVie4" w:date="2025-05-09T16:37:00Z"/>
          <w:noProof/>
          <w:sz w:val="22"/>
          <w:szCs w:val="22"/>
        </w:rPr>
        <w:pPrChange w:id="9470" w:author="AbbVie4" w:date="2025-05-09T16:37:00Z">
          <w:pPr>
            <w:keepNext/>
          </w:pPr>
        </w:pPrChange>
      </w:pPr>
    </w:p>
    <w:p w14:paraId="7B047DF2" w14:textId="35FE80A5" w:rsidR="005C43E8" w:rsidRPr="0046210B" w:rsidRDefault="00000000">
      <w:pPr>
        <w:ind w:left="567" w:hanging="567"/>
        <w:rPr>
          <w:del w:id="9471" w:author="AbbVie4" w:date="2025-05-09T16:37:00Z"/>
          <w:noProof/>
          <w:sz w:val="22"/>
          <w:szCs w:val="22"/>
        </w:rPr>
        <w:pPrChange w:id="9472" w:author="AbbVie4" w:date="2025-05-09T16:37:00Z">
          <w:pPr>
            <w:keepNext/>
          </w:pPr>
        </w:pPrChange>
      </w:pPr>
      <w:del w:id="9473" w:author="AbbVie4" w:date="2025-05-09T16:37:00Z">
        <w:r w:rsidRPr="0046210B">
          <w:rPr>
            <w:noProof/>
            <w:sz w:val="22"/>
            <w:szCs w:val="22"/>
          </w:rPr>
          <w:delText>Su sveikata susijusi gyvenimo kokybė ir fizinė funkcija buvo vertinama naudojant Sveikatos vertinimo klausimyno (</w:delText>
        </w:r>
        <w:r w:rsidRPr="0046210B">
          <w:rPr>
            <w:i/>
            <w:iCs/>
            <w:noProof/>
            <w:sz w:val="22"/>
            <w:szCs w:val="22"/>
          </w:rPr>
          <w:delText>Health Assessment Questionnaire</w:delText>
        </w:r>
        <w:r w:rsidRPr="0046210B">
          <w:rPr>
            <w:noProof/>
            <w:sz w:val="22"/>
            <w:szCs w:val="22"/>
          </w:rPr>
          <w:delText xml:space="preserve"> (HAQ)) neįgalumo indeksą keturių orginali</w:delText>
        </w:r>
        <w:r w:rsidRPr="0046210B">
          <w:rPr>
            <w:sz w:val="22"/>
            <w:szCs w:val="22"/>
          </w:rPr>
          <w:delText>ų</w:delText>
        </w:r>
        <w:r w:rsidRPr="0046210B">
          <w:rPr>
            <w:noProof/>
            <w:sz w:val="22"/>
            <w:szCs w:val="22"/>
          </w:rPr>
          <w:delText xml:space="preserve"> pakankamų ir gerai kontroliuojamų tyrimų metu. Tai buvo iš anksto nustatytas pagrindinis 52</w:delText>
        </w:r>
        <w:r w:rsidR="00FF7EA1" w:rsidRPr="0046210B">
          <w:rPr>
            <w:noProof/>
            <w:sz w:val="22"/>
            <w:szCs w:val="22"/>
          </w:rPr>
          <w:delText> </w:delText>
        </w:r>
        <w:r w:rsidRPr="0046210B">
          <w:rPr>
            <w:noProof/>
            <w:sz w:val="22"/>
            <w:szCs w:val="22"/>
          </w:rPr>
          <w:delText xml:space="preserve">savaičių III RA tyrimo tikslas. Vartojant visas Humira dozes (visus dozavimo režimus) šių keturių tyrimų metu, statistiškai reikšmingai daugiau pagerėjo HAQ neįgalumo indeksas nuo pradinio lygio iki 6 mėn. lyginant su placebu, o III RA tyrimo metu tai stebėta 52-ąją savaitę. </w:delText>
        </w:r>
        <w:r w:rsidR="00E92A83" w:rsidRPr="0046210B">
          <w:rPr>
            <w:noProof/>
            <w:sz w:val="22"/>
            <w:szCs w:val="22"/>
          </w:rPr>
          <w:delText>Šių k</w:delText>
        </w:r>
        <w:r w:rsidRPr="0046210B">
          <w:rPr>
            <w:noProof/>
            <w:sz w:val="22"/>
            <w:szCs w:val="22"/>
          </w:rPr>
          <w:delText>eturių tyrimų metu visų Humira dozių (dozavimo režimų) sveikatos klausimyno trumpos formos (SF 36) rezultatai patvirtino šiuos duomenis, gauti statistiškai reikšmingi fizinio pajėgumo įvertinimo (</w:delText>
        </w:r>
        <w:r w:rsidRPr="0046210B">
          <w:rPr>
            <w:i/>
            <w:iCs/>
            <w:noProof/>
            <w:sz w:val="22"/>
            <w:szCs w:val="22"/>
          </w:rPr>
          <w:delText>physical component summary</w:delText>
        </w:r>
        <w:r w:rsidRPr="0046210B">
          <w:rPr>
            <w:noProof/>
            <w:sz w:val="22"/>
            <w:szCs w:val="22"/>
          </w:rPr>
          <w:delText>, PCS) rezultatai bei statistiškai reikšmingi skausmo ir gyvybingumo skalių įvertinimo rezultatai, kai buvo vartojama 40</w:delText>
        </w:r>
        <w:r w:rsidR="00FF7EA1" w:rsidRPr="0046210B">
          <w:rPr>
            <w:noProof/>
            <w:sz w:val="22"/>
            <w:szCs w:val="22"/>
          </w:rPr>
          <w:delText> </w:delText>
        </w:r>
        <w:r w:rsidRPr="0046210B">
          <w:rPr>
            <w:noProof/>
            <w:sz w:val="22"/>
            <w:szCs w:val="22"/>
          </w:rPr>
          <w:delText>mg dozė kas antrą savaitę. Statistiškai reikšmingas nuovargio sumažėjimas, nustatytas pagal funkcinio lėtinių ligų gydymo vertinimo (</w:delText>
        </w:r>
        <w:r w:rsidRPr="0046210B">
          <w:rPr>
            <w:i/>
            <w:iCs/>
            <w:noProof/>
            <w:sz w:val="22"/>
            <w:szCs w:val="22"/>
          </w:rPr>
          <w:delText>functional assessment of chronic illness therapy</w:delText>
        </w:r>
        <w:r w:rsidRPr="0046210B">
          <w:rPr>
            <w:noProof/>
            <w:sz w:val="22"/>
            <w:szCs w:val="22"/>
          </w:rPr>
          <w:delText xml:space="preserve"> (FACIT)) klausimyno balus, pastebėtas visų trijų (I, II</w:delText>
        </w:r>
        <w:r w:rsidR="00CD571C" w:rsidRPr="0046210B">
          <w:rPr>
            <w:noProof/>
            <w:sz w:val="22"/>
            <w:szCs w:val="22"/>
          </w:rPr>
          <w:delText>I</w:delText>
        </w:r>
        <w:r w:rsidRPr="0046210B">
          <w:rPr>
            <w:noProof/>
            <w:sz w:val="22"/>
            <w:szCs w:val="22"/>
          </w:rPr>
          <w:delText>, IV RA) tyrimų, per kuriuos jis buvo vertinamas, metu.</w:delText>
        </w:r>
      </w:del>
    </w:p>
    <w:p w14:paraId="7660AB17" w14:textId="7F99F8F4" w:rsidR="005C43E8" w:rsidRPr="0046210B" w:rsidRDefault="005C43E8">
      <w:pPr>
        <w:ind w:left="567" w:hanging="567"/>
        <w:rPr>
          <w:del w:id="9474" w:author="AbbVie4" w:date="2025-05-09T16:37:00Z"/>
          <w:noProof/>
          <w:sz w:val="22"/>
          <w:szCs w:val="22"/>
        </w:rPr>
        <w:pPrChange w:id="9475" w:author="AbbVie4" w:date="2025-05-09T16:37:00Z">
          <w:pPr/>
        </w:pPrChange>
      </w:pPr>
    </w:p>
    <w:p w14:paraId="75908D0F" w14:textId="45DB27CB" w:rsidR="005C43E8" w:rsidRPr="0046210B" w:rsidRDefault="00000000">
      <w:pPr>
        <w:ind w:left="567" w:hanging="567"/>
        <w:rPr>
          <w:del w:id="9476" w:author="AbbVie4" w:date="2025-05-09T16:37:00Z"/>
          <w:noProof/>
          <w:sz w:val="22"/>
          <w:szCs w:val="22"/>
        </w:rPr>
        <w:pPrChange w:id="9477" w:author="AbbVie4" w:date="2025-05-09T16:37:00Z">
          <w:pPr/>
        </w:pPrChange>
      </w:pPr>
      <w:del w:id="9478" w:author="AbbVie4" w:date="2025-05-09T16:37:00Z">
        <w:r w:rsidRPr="0046210B">
          <w:rPr>
            <w:sz w:val="22"/>
            <w:szCs w:val="22"/>
          </w:rPr>
          <w:delText xml:space="preserve">III RA tyrimo metu, dauguma </w:delText>
        </w:r>
        <w:r w:rsidR="00AD4153" w:rsidRPr="0046210B">
          <w:rPr>
            <w:sz w:val="22"/>
            <w:szCs w:val="22"/>
          </w:rPr>
          <w:delText>pacientų</w:delText>
        </w:r>
        <w:r w:rsidRPr="0046210B">
          <w:rPr>
            <w:sz w:val="22"/>
            <w:szCs w:val="22"/>
          </w:rPr>
          <w:delText>, kuriems pagerėjo fizinė funkcij</w:delText>
        </w:r>
        <w:r w:rsidR="00AD4153" w:rsidRPr="0046210B">
          <w:rPr>
            <w:sz w:val="22"/>
            <w:szCs w:val="22"/>
          </w:rPr>
          <w:delText>a</w:delText>
        </w:r>
        <w:r w:rsidRPr="0046210B">
          <w:rPr>
            <w:sz w:val="22"/>
            <w:szCs w:val="22"/>
          </w:rPr>
          <w:delText xml:space="preserve"> ir kurie tęsė gydymą, pagerėjimą išlaikė iki </w:delText>
        </w:r>
        <w:r w:rsidR="009C65E7" w:rsidRPr="0046210B">
          <w:rPr>
            <w:sz w:val="22"/>
            <w:szCs w:val="22"/>
          </w:rPr>
          <w:delText xml:space="preserve">atvirojo gydymo </w:delText>
        </w:r>
        <w:r w:rsidRPr="0046210B">
          <w:rPr>
            <w:sz w:val="22"/>
            <w:szCs w:val="22"/>
          </w:rPr>
          <w:delText>520</w:delText>
        </w:r>
        <w:r w:rsidR="00FF7EA1" w:rsidRPr="0046210B">
          <w:rPr>
            <w:sz w:val="22"/>
            <w:szCs w:val="22"/>
          </w:rPr>
          <w:delText> </w:delText>
        </w:r>
        <w:r w:rsidRPr="0046210B">
          <w:rPr>
            <w:sz w:val="22"/>
            <w:szCs w:val="22"/>
          </w:rPr>
          <w:delText>savaitės (120</w:delText>
        </w:r>
        <w:r w:rsidR="00FF7EA1" w:rsidRPr="0046210B">
          <w:rPr>
            <w:sz w:val="22"/>
            <w:szCs w:val="22"/>
          </w:rPr>
          <w:delText> </w:delText>
        </w:r>
        <w:r w:rsidRPr="0046210B">
          <w:rPr>
            <w:sz w:val="22"/>
            <w:szCs w:val="22"/>
          </w:rPr>
          <w:delText>mėnesių).</w:delText>
        </w:r>
        <w:r w:rsidRPr="0046210B">
          <w:rPr>
            <w:noProof/>
            <w:sz w:val="22"/>
            <w:szCs w:val="22"/>
          </w:rPr>
          <w:delText xml:space="preserve"> </w:delText>
        </w:r>
        <w:r w:rsidRPr="0046210B">
          <w:rPr>
            <w:sz w:val="22"/>
            <w:szCs w:val="22"/>
          </w:rPr>
          <w:delText>Gyvenimo kokybės pagerėjimas buvo vertinamas iki 156</w:delText>
        </w:r>
        <w:r w:rsidR="00FF7EA1" w:rsidRPr="0046210B">
          <w:rPr>
            <w:sz w:val="22"/>
            <w:szCs w:val="22"/>
          </w:rPr>
          <w:delText> </w:delText>
        </w:r>
        <w:r w:rsidRPr="0046210B">
          <w:rPr>
            <w:sz w:val="22"/>
            <w:szCs w:val="22"/>
          </w:rPr>
          <w:delText>savaitės (36</w:delText>
        </w:r>
        <w:r w:rsidR="00FF7EA1" w:rsidRPr="0046210B">
          <w:rPr>
            <w:sz w:val="22"/>
            <w:szCs w:val="22"/>
          </w:rPr>
          <w:delText> </w:delText>
        </w:r>
        <w:r w:rsidRPr="0046210B">
          <w:rPr>
            <w:sz w:val="22"/>
            <w:szCs w:val="22"/>
          </w:rPr>
          <w:delText>mėnesių) ir nustatyta, kad pagerėjimas išliko per tą laikotarpį.</w:delText>
        </w:r>
      </w:del>
    </w:p>
    <w:p w14:paraId="45807475" w14:textId="03926799" w:rsidR="005C43E8" w:rsidRPr="0046210B" w:rsidRDefault="005C43E8">
      <w:pPr>
        <w:ind w:left="567" w:hanging="567"/>
        <w:rPr>
          <w:del w:id="9479" w:author="AbbVie4" w:date="2025-05-09T16:37:00Z"/>
          <w:noProof/>
          <w:sz w:val="22"/>
          <w:szCs w:val="22"/>
        </w:rPr>
        <w:pPrChange w:id="9480" w:author="AbbVie4" w:date="2025-05-09T16:37:00Z">
          <w:pPr/>
        </w:pPrChange>
      </w:pPr>
    </w:p>
    <w:p w14:paraId="6C0077A8" w14:textId="184AB294" w:rsidR="005C43E8" w:rsidRPr="0046210B" w:rsidRDefault="00000000">
      <w:pPr>
        <w:ind w:left="567" w:hanging="567"/>
        <w:rPr>
          <w:del w:id="9481" w:author="AbbVie4" w:date="2025-05-09T16:37:00Z"/>
          <w:noProof/>
          <w:sz w:val="22"/>
          <w:szCs w:val="22"/>
        </w:rPr>
        <w:pPrChange w:id="9482" w:author="AbbVie4" w:date="2025-05-09T16:37:00Z">
          <w:pPr/>
        </w:pPrChange>
      </w:pPr>
      <w:del w:id="9483" w:author="AbbVie4" w:date="2025-05-09T16:37:00Z">
        <w:r w:rsidRPr="0046210B">
          <w:rPr>
            <w:noProof/>
            <w:sz w:val="22"/>
            <w:szCs w:val="22"/>
          </w:rPr>
          <w:delText>V RA tyrime, HAQ neįgalumo indekso pagerėjimas bei SF 36 fizinis komponentas</w:delText>
        </w:r>
        <w:r w:rsidRPr="0046210B">
          <w:rPr>
            <w:sz w:val="22"/>
            <w:szCs w:val="22"/>
          </w:rPr>
          <w:delText xml:space="preserve"> ryškiau pagerėjo (p&lt;0,001), taikant kombinuotą gydymą Humira/metotreksatu, lyginant su metotreksato monoterapija ir Humira monoterapija</w:delText>
        </w:r>
        <w:r w:rsidR="00E92A83" w:rsidRPr="0046210B">
          <w:rPr>
            <w:sz w:val="22"/>
            <w:szCs w:val="22"/>
          </w:rPr>
          <w:delText>,</w:delText>
        </w:r>
        <w:r w:rsidRPr="0046210B">
          <w:rPr>
            <w:sz w:val="22"/>
            <w:szCs w:val="22"/>
          </w:rPr>
          <w:delText xml:space="preserve"> ir </w:delText>
        </w:r>
        <w:r w:rsidRPr="0046210B">
          <w:rPr>
            <w:noProof/>
            <w:sz w:val="22"/>
            <w:szCs w:val="22"/>
          </w:rPr>
          <w:delText>pagerėjim</w:delText>
        </w:r>
        <w:r w:rsidRPr="0046210B">
          <w:rPr>
            <w:sz w:val="22"/>
            <w:szCs w:val="22"/>
          </w:rPr>
          <w:delText>ą</w:delText>
        </w:r>
        <w:r w:rsidRPr="0046210B">
          <w:rPr>
            <w:noProof/>
            <w:sz w:val="22"/>
            <w:szCs w:val="22"/>
          </w:rPr>
          <w:delText xml:space="preserve"> </w:delText>
        </w:r>
        <w:r w:rsidRPr="0046210B">
          <w:rPr>
            <w:sz w:val="22"/>
            <w:szCs w:val="22"/>
          </w:rPr>
          <w:delText xml:space="preserve">vertinant 52-ąją savaitę; toks </w:delText>
        </w:r>
        <w:r w:rsidRPr="0046210B">
          <w:rPr>
            <w:noProof/>
            <w:sz w:val="22"/>
            <w:szCs w:val="22"/>
          </w:rPr>
          <w:delText>pagerėjim</w:delText>
        </w:r>
        <w:r w:rsidRPr="0046210B">
          <w:rPr>
            <w:sz w:val="22"/>
            <w:szCs w:val="22"/>
          </w:rPr>
          <w:delText>as</w:delText>
        </w:r>
        <w:r w:rsidRPr="0046210B">
          <w:rPr>
            <w:noProof/>
            <w:sz w:val="22"/>
            <w:szCs w:val="22"/>
          </w:rPr>
          <w:delText xml:space="preserve"> </w:delText>
        </w:r>
        <w:r w:rsidRPr="0046210B">
          <w:rPr>
            <w:sz w:val="22"/>
            <w:szCs w:val="22"/>
          </w:rPr>
          <w:lastRenderedPageBreak/>
          <w:delText>išliko iki 104-osios savaitės.</w:delText>
        </w:r>
        <w:r w:rsidR="00543A66" w:rsidRPr="0046210B">
          <w:rPr>
            <w:sz w:val="22"/>
            <w:szCs w:val="22"/>
          </w:rPr>
          <w:delText xml:space="preserve"> Tarp 250 asmenų, kurie užbaigė </w:delText>
        </w:r>
        <w:r w:rsidR="003D396C" w:rsidRPr="0046210B">
          <w:rPr>
            <w:sz w:val="22"/>
            <w:szCs w:val="22"/>
          </w:rPr>
          <w:delText>atvirąjį tęstinį tyrimą</w:delText>
        </w:r>
        <w:r w:rsidR="00543A66" w:rsidRPr="0046210B">
          <w:rPr>
            <w:sz w:val="22"/>
            <w:szCs w:val="22"/>
          </w:rPr>
          <w:delText>, fizinės funkcijos pagerėjimas išliko 10 metų gydymo laikotarpiu.</w:delText>
        </w:r>
      </w:del>
    </w:p>
    <w:p w14:paraId="68FB48FC" w14:textId="04B19CEE" w:rsidR="005C43E8" w:rsidRPr="0046210B" w:rsidRDefault="005C43E8">
      <w:pPr>
        <w:ind w:left="567" w:hanging="567"/>
        <w:rPr>
          <w:del w:id="9484" w:author="AbbVie4" w:date="2025-05-09T16:37:00Z"/>
          <w:noProof/>
          <w:sz w:val="22"/>
          <w:szCs w:val="22"/>
        </w:rPr>
        <w:pPrChange w:id="9485" w:author="AbbVie4" w:date="2025-05-09T16:37:00Z">
          <w:pPr/>
        </w:pPrChange>
      </w:pPr>
    </w:p>
    <w:p w14:paraId="0B2BED8D" w14:textId="57537966" w:rsidR="00F660E1" w:rsidRPr="0046210B" w:rsidRDefault="00000000">
      <w:pPr>
        <w:ind w:left="567" w:hanging="567"/>
        <w:rPr>
          <w:del w:id="9486" w:author="AbbVie4" w:date="2025-05-09T16:37:00Z"/>
          <w:i/>
          <w:noProof/>
          <w:szCs w:val="22"/>
        </w:rPr>
        <w:pPrChange w:id="9487" w:author="AbbVie4" w:date="2025-05-09T16:37:00Z">
          <w:pPr>
            <w:pStyle w:val="EMEANormal"/>
          </w:pPr>
        </w:pPrChange>
      </w:pPr>
      <w:del w:id="9488" w:author="AbbVie4" w:date="2025-05-09T16:37:00Z">
        <w:r w:rsidRPr="0046210B">
          <w:rPr>
            <w:i/>
            <w:szCs w:val="22"/>
          </w:rPr>
          <w:delText>Ašini</w:delText>
        </w:r>
        <w:r w:rsidR="00977912" w:rsidRPr="0046210B">
          <w:rPr>
            <w:i/>
            <w:szCs w:val="22"/>
          </w:rPr>
          <w:delText>s</w:delText>
        </w:r>
        <w:r w:rsidRPr="0046210B">
          <w:rPr>
            <w:i/>
            <w:szCs w:val="22"/>
          </w:rPr>
          <w:delText xml:space="preserve"> spondiloartritas</w:delText>
        </w:r>
      </w:del>
    </w:p>
    <w:p w14:paraId="2F44F352" w14:textId="38651353" w:rsidR="00B23C1B" w:rsidRPr="0046210B" w:rsidRDefault="00B23C1B">
      <w:pPr>
        <w:ind w:left="567" w:hanging="567"/>
        <w:rPr>
          <w:del w:id="9489" w:author="AbbVie4" w:date="2025-05-09T16:37:00Z"/>
          <w:noProof/>
          <w:szCs w:val="22"/>
        </w:rPr>
        <w:pPrChange w:id="9490" w:author="AbbVie4" w:date="2025-05-09T16:37:00Z">
          <w:pPr>
            <w:pStyle w:val="EMEANormal"/>
          </w:pPr>
        </w:pPrChange>
      </w:pPr>
    </w:p>
    <w:p w14:paraId="03375401" w14:textId="0F617EB5" w:rsidR="005C43E8" w:rsidRPr="0046210B" w:rsidRDefault="00000000">
      <w:pPr>
        <w:ind w:left="567" w:hanging="567"/>
        <w:rPr>
          <w:del w:id="9491" w:author="AbbVie4" w:date="2025-05-09T16:37:00Z"/>
          <w:i/>
          <w:szCs w:val="22"/>
        </w:rPr>
        <w:pPrChange w:id="9492" w:author="AbbVie4" w:date="2025-05-09T16:37:00Z">
          <w:pPr>
            <w:pStyle w:val="EMEAHeadingUnderline"/>
            <w:spacing w:beforeLines="0" w:afterLines="0"/>
          </w:pPr>
        </w:pPrChange>
      </w:pPr>
      <w:del w:id="9493" w:author="AbbVie4" w:date="2025-05-09T16:37:00Z">
        <w:r w:rsidRPr="0046210B">
          <w:rPr>
            <w:i/>
            <w:szCs w:val="22"/>
          </w:rPr>
          <w:delText>Ankilozuojantis spondilitas</w:delText>
        </w:r>
        <w:r w:rsidR="00B23C1B" w:rsidRPr="0046210B">
          <w:rPr>
            <w:i/>
            <w:szCs w:val="22"/>
          </w:rPr>
          <w:delText xml:space="preserve"> (AS)</w:delText>
        </w:r>
      </w:del>
    </w:p>
    <w:p w14:paraId="7C9E5B37" w14:textId="2A46A226" w:rsidR="005C43E8" w:rsidRPr="0046210B" w:rsidRDefault="005C43E8">
      <w:pPr>
        <w:ind w:left="567" w:hanging="567"/>
        <w:rPr>
          <w:del w:id="9494" w:author="AbbVie4" w:date="2025-05-09T16:37:00Z"/>
          <w:szCs w:val="22"/>
        </w:rPr>
        <w:pPrChange w:id="9495" w:author="AbbVie4" w:date="2025-05-09T16:37:00Z">
          <w:pPr>
            <w:pStyle w:val="EMEANormal"/>
          </w:pPr>
        </w:pPrChange>
      </w:pPr>
    </w:p>
    <w:p w14:paraId="621E374E" w14:textId="1299261C" w:rsidR="005C43E8" w:rsidRPr="0046210B" w:rsidRDefault="00000000">
      <w:pPr>
        <w:ind w:left="567" w:hanging="567"/>
        <w:rPr>
          <w:del w:id="9496" w:author="AbbVie4" w:date="2025-05-09T16:37:00Z"/>
          <w:szCs w:val="22"/>
        </w:rPr>
        <w:pPrChange w:id="9497" w:author="AbbVie4" w:date="2025-05-09T16:37:00Z">
          <w:pPr>
            <w:pStyle w:val="EMEANormal"/>
          </w:pPr>
        </w:pPrChange>
      </w:pPr>
      <w:del w:id="9498" w:author="AbbVie4" w:date="2025-05-09T16:37:00Z">
        <w:r w:rsidRPr="0046210B">
          <w:rPr>
            <w:szCs w:val="22"/>
          </w:rPr>
          <w:delText>Dviejų randomizuotų, 24</w:delText>
        </w:r>
        <w:r w:rsidR="00A732EE" w:rsidRPr="0046210B">
          <w:rPr>
            <w:szCs w:val="22"/>
          </w:rPr>
          <w:delText> </w:delText>
        </w:r>
        <w:r w:rsidRPr="0046210B">
          <w:rPr>
            <w:szCs w:val="22"/>
          </w:rPr>
          <w:delText xml:space="preserve">savaičių trukmės, dvigubai </w:delText>
        </w:r>
        <w:r w:rsidR="00671C01" w:rsidRPr="0046210B">
          <w:rPr>
            <w:szCs w:val="22"/>
          </w:rPr>
          <w:delText>koduotų</w:delText>
        </w:r>
        <w:r w:rsidRPr="0046210B">
          <w:rPr>
            <w:szCs w:val="22"/>
          </w:rPr>
          <w:delText>, placebu kontroliuojamų tyrimų metu, Humira 40</w:delText>
        </w:r>
        <w:r w:rsidR="00A732EE" w:rsidRPr="0046210B">
          <w:rPr>
            <w:szCs w:val="22"/>
          </w:rPr>
          <w:delText> </w:delText>
        </w:r>
        <w:r w:rsidRPr="0046210B">
          <w:rPr>
            <w:szCs w:val="22"/>
          </w:rPr>
          <w:delText>mg kas antrą savaitę efektyvumas buvo vertintas 393 pacientams, sergantiems aktyviu ankilozuojančiu spondilitu (vidutinis pradinis ligos aktyvumo balas [</w:delText>
        </w:r>
        <w:r w:rsidRPr="0046210B">
          <w:rPr>
            <w:i/>
            <w:szCs w:val="22"/>
          </w:rPr>
          <w:delText>Bath</w:delText>
        </w:r>
        <w:r w:rsidRPr="0046210B">
          <w:rPr>
            <w:szCs w:val="22"/>
          </w:rPr>
          <w:delText xml:space="preserve"> ankilozuojančio spondilito ligos aktyvumo indeksas - </w:delText>
        </w:r>
        <w:r w:rsidRPr="0046210B">
          <w:rPr>
            <w:i/>
            <w:szCs w:val="22"/>
          </w:rPr>
          <w:delText xml:space="preserve">Bath Ankylosing Spondylitis Disease Activity Index </w:delText>
        </w:r>
        <w:r w:rsidRPr="0046210B">
          <w:rPr>
            <w:szCs w:val="22"/>
          </w:rPr>
          <w:delText xml:space="preserve">(BASDAI)] buvo 6,3 visose grupėse), kuriems nebuvo gautas pakankamas atsakas skiriant įprastinį gydymą. Septyniasdešimt devyniems (20,1%) pacientams kartu buvo skiriama ligą modifikuojančių priešreumatinių vaistų, o trisdešimt septyniems (9,4%) – gliukokortikoidų. Pasibaigus </w:delText>
        </w:r>
        <w:r w:rsidR="00987CD0" w:rsidRPr="0046210B">
          <w:rPr>
            <w:szCs w:val="22"/>
          </w:rPr>
          <w:delText>koduota</w:delText>
        </w:r>
        <w:r w:rsidRPr="0046210B">
          <w:rPr>
            <w:szCs w:val="22"/>
          </w:rPr>
          <w:delText>i tyrimo fazei, atviro tyrimo pratęsimo metu pacientai dar iki 28</w:delText>
        </w:r>
        <w:r w:rsidR="00A732EE" w:rsidRPr="0046210B">
          <w:rPr>
            <w:szCs w:val="22"/>
          </w:rPr>
          <w:delText> </w:delText>
        </w:r>
        <w:r w:rsidRPr="0046210B">
          <w:rPr>
            <w:szCs w:val="22"/>
          </w:rPr>
          <w:delText>savaičių vartojo po 40 mg</w:delText>
        </w:r>
        <w:r w:rsidR="00A732EE" w:rsidRPr="0046210B">
          <w:rPr>
            <w:szCs w:val="22"/>
          </w:rPr>
          <w:delText> </w:delText>
        </w:r>
        <w:r w:rsidRPr="0046210B">
          <w:rPr>
            <w:szCs w:val="22"/>
          </w:rPr>
          <w:delText>Humira kas antrą savaitę į poodį. Asmenys (n = 215, 54,7%), kuriems 12 ar 16, ar 20</w:delText>
        </w:r>
        <w:r w:rsidR="00A732EE" w:rsidRPr="0046210B">
          <w:rPr>
            <w:szCs w:val="22"/>
          </w:rPr>
          <w:delText> </w:delText>
        </w:r>
        <w:r w:rsidRPr="0046210B">
          <w:rPr>
            <w:szCs w:val="22"/>
          </w:rPr>
          <w:delText xml:space="preserve">savaitę nebuvo pasiektas ASAS 20 (Ankilozuojančio spondilito vertinimo skalė – </w:delText>
        </w:r>
        <w:r w:rsidRPr="0046210B">
          <w:rPr>
            <w:i/>
            <w:szCs w:val="22"/>
          </w:rPr>
          <w:delText>Assessments in Ankylosing Spondylitis</w:delText>
        </w:r>
        <w:r w:rsidRPr="0046210B">
          <w:rPr>
            <w:szCs w:val="22"/>
          </w:rPr>
          <w:delText>), anksčiau laiko pateko į atvirą gydymo adalimumabu 40</w:delText>
        </w:r>
        <w:r w:rsidR="00A732EE" w:rsidRPr="0046210B">
          <w:rPr>
            <w:szCs w:val="22"/>
          </w:rPr>
          <w:delText> </w:delText>
        </w:r>
        <w:r w:rsidRPr="0046210B">
          <w:rPr>
            <w:szCs w:val="22"/>
          </w:rPr>
          <w:delText xml:space="preserve">mg kas antrą savaitę į poodį fazę, o dvigubai </w:delText>
        </w:r>
        <w:r w:rsidR="00987CD0" w:rsidRPr="0046210B">
          <w:rPr>
            <w:szCs w:val="22"/>
          </w:rPr>
          <w:delText>koduotos</w:delText>
        </w:r>
        <w:r w:rsidRPr="0046210B">
          <w:rPr>
            <w:szCs w:val="22"/>
          </w:rPr>
          <w:delText xml:space="preserve"> fazės statistinėje analizėje buvo priskirti grupei, kurioje nebuvo gauta atsako.</w:delText>
        </w:r>
      </w:del>
    </w:p>
    <w:p w14:paraId="3C3C9283" w14:textId="1857AA22" w:rsidR="005C43E8" w:rsidRPr="0046210B" w:rsidRDefault="005C43E8">
      <w:pPr>
        <w:ind w:left="567" w:hanging="567"/>
        <w:rPr>
          <w:del w:id="9499" w:author="AbbVie4" w:date="2025-05-09T16:37:00Z"/>
          <w:szCs w:val="22"/>
        </w:rPr>
        <w:pPrChange w:id="9500" w:author="AbbVie4" w:date="2025-05-09T16:37:00Z">
          <w:pPr>
            <w:pStyle w:val="EMEANormal"/>
          </w:pPr>
        </w:pPrChange>
      </w:pPr>
    </w:p>
    <w:p w14:paraId="7ACD89FF" w14:textId="58780427" w:rsidR="005C43E8" w:rsidRPr="0046210B" w:rsidRDefault="00000000">
      <w:pPr>
        <w:ind w:left="567" w:hanging="567"/>
        <w:rPr>
          <w:del w:id="9501" w:author="AbbVie4" w:date="2025-05-09T16:37:00Z"/>
          <w:szCs w:val="22"/>
        </w:rPr>
        <w:pPrChange w:id="9502" w:author="AbbVie4" w:date="2025-05-09T16:37:00Z">
          <w:pPr>
            <w:pStyle w:val="EMEANormal"/>
          </w:pPr>
        </w:pPrChange>
      </w:pPr>
      <w:del w:id="9503" w:author="AbbVie4" w:date="2025-05-09T16:37:00Z">
        <w:r w:rsidRPr="0046210B">
          <w:rPr>
            <w:szCs w:val="22"/>
          </w:rPr>
          <w:delText xml:space="preserve">Didesnio I AS tyrimo, kuriame dalyvavo 315 pacientų, rezultatai rodo, kad Humira gydytiems pacientams statistiškai reikšmingai palengvėjo ankilozuojančio spondilito </w:delText>
        </w:r>
        <w:r w:rsidR="00313CE1" w:rsidRPr="0046210B">
          <w:rPr>
            <w:szCs w:val="22"/>
          </w:rPr>
          <w:delText xml:space="preserve">požymiai ir </w:delText>
        </w:r>
        <w:r w:rsidRPr="0046210B">
          <w:rPr>
            <w:szCs w:val="22"/>
          </w:rPr>
          <w:delText>simptomai lyginant su placebą gavusia grupe. Reikšmingas atsakas pastebėtas 2</w:delText>
        </w:r>
        <w:r w:rsidR="00A732EE" w:rsidRPr="0046210B">
          <w:rPr>
            <w:szCs w:val="22"/>
          </w:rPr>
          <w:delText> </w:delText>
        </w:r>
        <w:r w:rsidRPr="0046210B">
          <w:rPr>
            <w:szCs w:val="22"/>
          </w:rPr>
          <w:delText>savaitę ir išliko 24</w:delText>
        </w:r>
        <w:r w:rsidR="00A732EE" w:rsidRPr="0046210B">
          <w:rPr>
            <w:szCs w:val="22"/>
          </w:rPr>
          <w:delText> </w:delText>
        </w:r>
        <w:r w:rsidRPr="0046210B">
          <w:rPr>
            <w:szCs w:val="22"/>
          </w:rPr>
          <w:delText>savaites (</w:delText>
        </w:r>
        <w:r w:rsidR="00142AA7" w:rsidRPr="0046210B">
          <w:rPr>
            <w:szCs w:val="22"/>
          </w:rPr>
          <w:delText>1</w:delText>
        </w:r>
        <w:r w:rsidR="00142AA7">
          <w:rPr>
            <w:szCs w:val="22"/>
          </w:rPr>
          <w:delText>2</w:delText>
        </w:r>
        <w:r w:rsidR="00142AA7" w:rsidRPr="0046210B">
          <w:rPr>
            <w:szCs w:val="22"/>
          </w:rPr>
          <w:delText> </w:delText>
        </w:r>
        <w:r w:rsidRPr="0046210B">
          <w:rPr>
            <w:szCs w:val="22"/>
          </w:rPr>
          <w:delText xml:space="preserve">lentelė). </w:delText>
        </w:r>
      </w:del>
    </w:p>
    <w:p w14:paraId="3A33F6BF" w14:textId="0F442EA1" w:rsidR="005C43E8" w:rsidRPr="0046210B" w:rsidRDefault="005C43E8">
      <w:pPr>
        <w:ind w:left="567" w:hanging="567"/>
        <w:rPr>
          <w:del w:id="9504" w:author="AbbVie4" w:date="2025-05-09T16:37:00Z"/>
          <w:szCs w:val="22"/>
        </w:rPr>
        <w:pPrChange w:id="9505" w:author="AbbVie4" w:date="2025-05-09T16:37:00Z">
          <w:pPr>
            <w:pStyle w:val="EMEANormal"/>
          </w:pPr>
        </w:pPrChange>
      </w:pPr>
    </w:p>
    <w:p w14:paraId="768DC1A5" w14:textId="68A8AB18" w:rsidR="00987CD0" w:rsidRPr="0046210B" w:rsidRDefault="00000000">
      <w:pPr>
        <w:ind w:left="567" w:hanging="567"/>
        <w:rPr>
          <w:del w:id="9506" w:author="AbbVie4" w:date="2025-05-09T16:37:00Z"/>
          <w:b/>
          <w:bCs/>
          <w:szCs w:val="22"/>
        </w:rPr>
        <w:pPrChange w:id="9507" w:author="AbbVie4" w:date="2025-05-09T16:37:00Z">
          <w:pPr>
            <w:pStyle w:val="EMEANormal"/>
            <w:keepNext/>
            <w:jc w:val="center"/>
          </w:pPr>
        </w:pPrChange>
      </w:pPr>
      <w:del w:id="9508" w:author="AbbVie4" w:date="2025-05-09T16:37:00Z">
        <w:r w:rsidRPr="0046210B">
          <w:rPr>
            <w:b/>
            <w:bCs/>
            <w:szCs w:val="22"/>
          </w:rPr>
          <w:delText>1</w:delText>
        </w:r>
        <w:r>
          <w:rPr>
            <w:b/>
            <w:bCs/>
            <w:szCs w:val="22"/>
          </w:rPr>
          <w:delText>2</w:delText>
        </w:r>
        <w:r w:rsidRPr="0046210B">
          <w:rPr>
            <w:b/>
            <w:bCs/>
            <w:szCs w:val="22"/>
          </w:rPr>
          <w:delText> </w:delText>
        </w:r>
        <w:r w:rsidR="005C43E8" w:rsidRPr="0046210B">
          <w:rPr>
            <w:b/>
            <w:bCs/>
            <w:szCs w:val="22"/>
          </w:rPr>
          <w:delText>lentelė</w:delText>
        </w:r>
      </w:del>
    </w:p>
    <w:p w14:paraId="374AC2FD" w14:textId="2D4F7799" w:rsidR="005C43E8" w:rsidRPr="0046210B" w:rsidRDefault="00000000">
      <w:pPr>
        <w:ind w:left="567" w:hanging="567"/>
        <w:rPr>
          <w:del w:id="9509" w:author="AbbVie4" w:date="2025-05-09T16:37:00Z"/>
          <w:b/>
          <w:bCs/>
          <w:szCs w:val="22"/>
        </w:rPr>
        <w:pPrChange w:id="9510" w:author="AbbVie4" w:date="2025-05-09T16:37:00Z">
          <w:pPr>
            <w:pStyle w:val="EMEANormal"/>
            <w:keepNext/>
            <w:jc w:val="center"/>
          </w:pPr>
        </w:pPrChange>
      </w:pPr>
      <w:del w:id="9511" w:author="AbbVie4" w:date="2025-05-09T16:37:00Z">
        <w:r w:rsidRPr="0046210B">
          <w:rPr>
            <w:b/>
            <w:bCs/>
            <w:szCs w:val="22"/>
          </w:rPr>
          <w:delText>Efektyvus atsakas placebu kontroliuojamame AS tyrime –I tyrime</w:delText>
        </w:r>
      </w:del>
    </w:p>
    <w:p w14:paraId="4A273B0D" w14:textId="4D953E87" w:rsidR="005C43E8" w:rsidRPr="0046210B" w:rsidRDefault="00000000">
      <w:pPr>
        <w:ind w:left="567" w:hanging="567"/>
        <w:rPr>
          <w:del w:id="9512" w:author="AbbVie4" w:date="2025-05-09T16:37:00Z"/>
          <w:b/>
          <w:bCs/>
          <w:szCs w:val="22"/>
        </w:rPr>
        <w:pPrChange w:id="9513" w:author="AbbVie4" w:date="2025-05-09T16:37:00Z">
          <w:pPr>
            <w:pStyle w:val="EMEANormal"/>
            <w:keepNext/>
            <w:jc w:val="center"/>
          </w:pPr>
        </w:pPrChange>
      </w:pPr>
      <w:del w:id="9514" w:author="AbbVie4" w:date="2025-05-09T16:37:00Z">
        <w:r w:rsidRPr="0046210B">
          <w:rPr>
            <w:b/>
            <w:bCs/>
            <w:szCs w:val="22"/>
          </w:rPr>
          <w:delText>Požymių ir simptomų palengvėjimas</w:delText>
        </w:r>
      </w:del>
    </w:p>
    <w:p w14:paraId="5E114513" w14:textId="718C9ABB" w:rsidR="005C43E8" w:rsidRPr="0046210B" w:rsidRDefault="005C43E8">
      <w:pPr>
        <w:ind w:left="567" w:hanging="567"/>
        <w:rPr>
          <w:del w:id="9515" w:author="AbbVie4" w:date="2025-05-09T16:37:00Z"/>
          <w:szCs w:val="22"/>
        </w:rPr>
        <w:pPrChange w:id="9516" w:author="AbbVie4" w:date="2025-05-09T16:37:00Z">
          <w:pPr>
            <w:pStyle w:val="EMEANormal"/>
            <w:keepNext/>
          </w:pPr>
        </w:pPrChange>
      </w:pPr>
    </w:p>
    <w:tbl>
      <w:tblPr>
        <w:tblW w:w="7150"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50"/>
        <w:gridCol w:w="2090"/>
        <w:gridCol w:w="2310"/>
      </w:tblGrid>
      <w:tr w:rsidR="00ED6E5B" w14:paraId="1D022CED" w14:textId="1206B975">
        <w:trPr>
          <w:del w:id="9517" w:author="AbbVie4" w:date="2025-05-09T16:37:00Z"/>
        </w:trPr>
        <w:tc>
          <w:tcPr>
            <w:tcW w:w="2750" w:type="dxa"/>
          </w:tcPr>
          <w:p w14:paraId="5793E48F" w14:textId="67A42E89" w:rsidR="005C43E8" w:rsidRPr="0046210B" w:rsidRDefault="00000000">
            <w:pPr>
              <w:ind w:left="567" w:hanging="567"/>
              <w:rPr>
                <w:del w:id="9518" w:author="AbbVie4" w:date="2025-05-09T16:37:00Z"/>
                <w:b/>
                <w:bCs/>
                <w:sz w:val="22"/>
                <w:szCs w:val="22"/>
              </w:rPr>
              <w:pPrChange w:id="9519" w:author="AbbVie4" w:date="2025-05-09T16:37:00Z">
                <w:pPr>
                  <w:keepNext/>
                </w:pPr>
              </w:pPrChange>
            </w:pPr>
            <w:del w:id="9520" w:author="AbbVie4" w:date="2025-05-09T16:37:00Z">
              <w:r w:rsidRPr="0046210B">
                <w:rPr>
                  <w:b/>
                  <w:bCs/>
                  <w:sz w:val="22"/>
                  <w:szCs w:val="22"/>
                </w:rPr>
                <w:delText>Atsakas</w:delText>
              </w:r>
            </w:del>
          </w:p>
        </w:tc>
        <w:tc>
          <w:tcPr>
            <w:tcW w:w="2090" w:type="dxa"/>
          </w:tcPr>
          <w:p w14:paraId="5FB4290D" w14:textId="566E0077" w:rsidR="005C43E8" w:rsidRPr="0046210B" w:rsidRDefault="00000000">
            <w:pPr>
              <w:ind w:left="567" w:hanging="567"/>
              <w:rPr>
                <w:del w:id="9521" w:author="AbbVie4" w:date="2025-05-09T16:37:00Z"/>
                <w:b/>
                <w:bCs/>
                <w:sz w:val="22"/>
                <w:szCs w:val="22"/>
              </w:rPr>
              <w:pPrChange w:id="9522" w:author="AbbVie4" w:date="2025-05-09T16:37:00Z">
                <w:pPr>
                  <w:keepNext/>
                  <w:jc w:val="center"/>
                </w:pPr>
              </w:pPrChange>
            </w:pPr>
            <w:del w:id="9523" w:author="AbbVie4" w:date="2025-05-09T16:37:00Z">
              <w:r w:rsidRPr="0046210B">
                <w:rPr>
                  <w:b/>
                  <w:bCs/>
                  <w:sz w:val="22"/>
                  <w:szCs w:val="22"/>
                </w:rPr>
                <w:delText>Placebas</w:delText>
              </w:r>
            </w:del>
          </w:p>
          <w:p w14:paraId="1D97AF2B" w14:textId="19A64802" w:rsidR="005C43E8" w:rsidRPr="0046210B" w:rsidRDefault="00000000">
            <w:pPr>
              <w:ind w:left="567" w:hanging="567"/>
              <w:rPr>
                <w:del w:id="9524" w:author="AbbVie4" w:date="2025-05-09T16:37:00Z"/>
                <w:b/>
                <w:bCs/>
                <w:sz w:val="22"/>
                <w:szCs w:val="22"/>
              </w:rPr>
              <w:pPrChange w:id="9525" w:author="AbbVie4" w:date="2025-05-09T16:37:00Z">
                <w:pPr>
                  <w:keepNext/>
                  <w:jc w:val="center"/>
                </w:pPr>
              </w:pPrChange>
            </w:pPr>
            <w:del w:id="9526" w:author="AbbVie4" w:date="2025-05-09T16:37:00Z">
              <w:r w:rsidRPr="0046210B">
                <w:rPr>
                  <w:b/>
                  <w:bCs/>
                  <w:sz w:val="22"/>
                  <w:szCs w:val="22"/>
                </w:rPr>
                <w:delText>N = 107</w:delText>
              </w:r>
            </w:del>
          </w:p>
        </w:tc>
        <w:tc>
          <w:tcPr>
            <w:tcW w:w="2310" w:type="dxa"/>
          </w:tcPr>
          <w:p w14:paraId="5F27B71F" w14:textId="7FFF10F5" w:rsidR="005C43E8" w:rsidRPr="0046210B" w:rsidRDefault="00000000">
            <w:pPr>
              <w:ind w:left="567" w:hanging="567"/>
              <w:rPr>
                <w:del w:id="9527" w:author="AbbVie4" w:date="2025-05-09T16:37:00Z"/>
                <w:b/>
                <w:bCs/>
                <w:sz w:val="22"/>
                <w:szCs w:val="22"/>
              </w:rPr>
              <w:pPrChange w:id="9528" w:author="AbbVie4" w:date="2025-05-09T16:37:00Z">
                <w:pPr>
                  <w:keepNext/>
                  <w:jc w:val="center"/>
                </w:pPr>
              </w:pPrChange>
            </w:pPr>
            <w:del w:id="9529" w:author="AbbVie4" w:date="2025-05-09T16:37:00Z">
              <w:r w:rsidRPr="0046210B">
                <w:rPr>
                  <w:b/>
                  <w:sz w:val="22"/>
                  <w:szCs w:val="22"/>
                </w:rPr>
                <w:delText>Humira</w:delText>
              </w:r>
            </w:del>
          </w:p>
          <w:p w14:paraId="11A90A70" w14:textId="1C1CA586" w:rsidR="005C43E8" w:rsidRPr="0046210B" w:rsidRDefault="00000000">
            <w:pPr>
              <w:ind w:left="567" w:hanging="567"/>
              <w:rPr>
                <w:del w:id="9530" w:author="AbbVie4" w:date="2025-05-09T16:37:00Z"/>
                <w:b/>
                <w:bCs/>
                <w:sz w:val="22"/>
                <w:szCs w:val="22"/>
              </w:rPr>
              <w:pPrChange w:id="9531" w:author="AbbVie4" w:date="2025-05-09T16:37:00Z">
                <w:pPr>
                  <w:keepNext/>
                  <w:jc w:val="center"/>
                </w:pPr>
              </w:pPrChange>
            </w:pPr>
            <w:del w:id="9532" w:author="AbbVie4" w:date="2025-05-09T16:37:00Z">
              <w:r w:rsidRPr="0046210B">
                <w:rPr>
                  <w:b/>
                  <w:bCs/>
                  <w:sz w:val="22"/>
                  <w:szCs w:val="22"/>
                </w:rPr>
                <w:delText>N = 208</w:delText>
              </w:r>
            </w:del>
          </w:p>
        </w:tc>
      </w:tr>
      <w:tr w:rsidR="00ED6E5B" w14:paraId="0D3D506C" w14:textId="7E25D344">
        <w:trPr>
          <w:del w:id="9533" w:author="AbbVie4" w:date="2025-05-09T16:37:00Z"/>
        </w:trPr>
        <w:tc>
          <w:tcPr>
            <w:tcW w:w="2750" w:type="dxa"/>
          </w:tcPr>
          <w:p w14:paraId="77824973" w14:textId="1FD3EDD5" w:rsidR="005C43E8" w:rsidRPr="0046210B" w:rsidRDefault="00000000">
            <w:pPr>
              <w:ind w:left="567" w:hanging="567"/>
              <w:rPr>
                <w:del w:id="9534" w:author="AbbVie4" w:date="2025-05-09T16:37:00Z"/>
                <w:sz w:val="22"/>
                <w:szCs w:val="22"/>
              </w:rPr>
              <w:pPrChange w:id="9535" w:author="AbbVie4" w:date="2025-05-09T16:37:00Z">
                <w:pPr>
                  <w:keepNext/>
                </w:pPr>
              </w:pPrChange>
            </w:pPr>
            <w:del w:id="9536" w:author="AbbVie4" w:date="2025-05-09T16:37:00Z">
              <w:r w:rsidRPr="0046210B">
                <w:rPr>
                  <w:sz w:val="22"/>
                  <w:szCs w:val="22"/>
                </w:rPr>
                <w:delText>ASAS</w:delText>
              </w:r>
              <w:r w:rsidRPr="0046210B">
                <w:rPr>
                  <w:sz w:val="22"/>
                  <w:szCs w:val="22"/>
                  <w:vertAlign w:val="superscript"/>
                </w:rPr>
                <w:delText>a</w:delText>
              </w:r>
              <w:r w:rsidRPr="0046210B">
                <w:rPr>
                  <w:sz w:val="22"/>
                  <w:szCs w:val="22"/>
                </w:rPr>
                <w:delText xml:space="preserve"> 20</w:delText>
              </w:r>
            </w:del>
          </w:p>
        </w:tc>
        <w:tc>
          <w:tcPr>
            <w:tcW w:w="2090" w:type="dxa"/>
          </w:tcPr>
          <w:p w14:paraId="5C48BA4F" w14:textId="2057CABD" w:rsidR="005C43E8" w:rsidRPr="0046210B" w:rsidRDefault="005C43E8">
            <w:pPr>
              <w:ind w:left="567" w:hanging="567"/>
              <w:rPr>
                <w:del w:id="9537" w:author="AbbVie4" w:date="2025-05-09T16:37:00Z"/>
                <w:sz w:val="22"/>
                <w:szCs w:val="22"/>
              </w:rPr>
              <w:pPrChange w:id="9538" w:author="AbbVie4" w:date="2025-05-09T16:37:00Z">
                <w:pPr>
                  <w:keepNext/>
                  <w:jc w:val="center"/>
                </w:pPr>
              </w:pPrChange>
            </w:pPr>
          </w:p>
        </w:tc>
        <w:tc>
          <w:tcPr>
            <w:tcW w:w="2310" w:type="dxa"/>
          </w:tcPr>
          <w:p w14:paraId="6D205A83" w14:textId="63097DA3" w:rsidR="005C43E8" w:rsidRPr="0046210B" w:rsidRDefault="005C43E8">
            <w:pPr>
              <w:ind w:left="567" w:hanging="567"/>
              <w:rPr>
                <w:del w:id="9539" w:author="AbbVie4" w:date="2025-05-09T16:37:00Z"/>
                <w:sz w:val="22"/>
                <w:szCs w:val="22"/>
              </w:rPr>
              <w:pPrChange w:id="9540" w:author="AbbVie4" w:date="2025-05-09T16:37:00Z">
                <w:pPr>
                  <w:keepNext/>
                  <w:jc w:val="center"/>
                </w:pPr>
              </w:pPrChange>
            </w:pPr>
          </w:p>
        </w:tc>
      </w:tr>
      <w:tr w:rsidR="00ED6E5B" w14:paraId="5F4F293A" w14:textId="23F76CD9">
        <w:trPr>
          <w:del w:id="9541" w:author="AbbVie4" w:date="2025-05-09T16:37:00Z"/>
        </w:trPr>
        <w:tc>
          <w:tcPr>
            <w:tcW w:w="2750" w:type="dxa"/>
          </w:tcPr>
          <w:p w14:paraId="04430A64" w14:textId="4AFA138E" w:rsidR="005C43E8" w:rsidRPr="0046210B" w:rsidRDefault="00000000">
            <w:pPr>
              <w:ind w:left="567" w:hanging="567"/>
              <w:rPr>
                <w:del w:id="9542" w:author="AbbVie4" w:date="2025-05-09T16:37:00Z"/>
                <w:sz w:val="22"/>
                <w:szCs w:val="22"/>
              </w:rPr>
              <w:pPrChange w:id="9543" w:author="AbbVie4" w:date="2025-05-09T16:37:00Z">
                <w:pPr>
                  <w:keepNext/>
                  <w:ind w:left="720"/>
                </w:pPr>
              </w:pPrChange>
            </w:pPr>
            <w:del w:id="9544" w:author="AbbVie4" w:date="2025-05-09T16:37:00Z">
              <w:r w:rsidRPr="0046210B">
                <w:rPr>
                  <w:sz w:val="22"/>
                  <w:szCs w:val="22"/>
                </w:rPr>
                <w:delText>2</w:delText>
              </w:r>
              <w:r w:rsidR="00A732EE" w:rsidRPr="0046210B">
                <w:rPr>
                  <w:sz w:val="22"/>
                  <w:szCs w:val="22"/>
                </w:rPr>
                <w:delText> </w:delText>
              </w:r>
              <w:r w:rsidRPr="0046210B">
                <w:rPr>
                  <w:sz w:val="22"/>
                  <w:szCs w:val="22"/>
                </w:rPr>
                <w:delText>savaitė</w:delText>
              </w:r>
            </w:del>
          </w:p>
        </w:tc>
        <w:tc>
          <w:tcPr>
            <w:tcW w:w="2090" w:type="dxa"/>
          </w:tcPr>
          <w:p w14:paraId="1AF258ED" w14:textId="33EB6235" w:rsidR="005C43E8" w:rsidRPr="0046210B" w:rsidRDefault="00000000">
            <w:pPr>
              <w:ind w:left="567" w:hanging="567"/>
              <w:rPr>
                <w:del w:id="9545" w:author="AbbVie4" w:date="2025-05-09T16:37:00Z"/>
                <w:sz w:val="22"/>
                <w:szCs w:val="22"/>
              </w:rPr>
              <w:pPrChange w:id="9546" w:author="AbbVie4" w:date="2025-05-09T16:37:00Z">
                <w:pPr>
                  <w:keepNext/>
                  <w:jc w:val="center"/>
                </w:pPr>
              </w:pPrChange>
            </w:pPr>
            <w:del w:id="9547" w:author="AbbVie4" w:date="2025-05-09T16:37:00Z">
              <w:r w:rsidRPr="0046210B">
                <w:rPr>
                  <w:sz w:val="22"/>
                  <w:szCs w:val="22"/>
                </w:rPr>
                <w:delText>16%</w:delText>
              </w:r>
            </w:del>
          </w:p>
        </w:tc>
        <w:tc>
          <w:tcPr>
            <w:tcW w:w="2310" w:type="dxa"/>
          </w:tcPr>
          <w:p w14:paraId="5E4A3138" w14:textId="31B91215" w:rsidR="005C43E8" w:rsidRPr="0046210B" w:rsidRDefault="00000000">
            <w:pPr>
              <w:ind w:left="567" w:hanging="567"/>
              <w:rPr>
                <w:del w:id="9548" w:author="AbbVie4" w:date="2025-05-09T16:37:00Z"/>
                <w:sz w:val="22"/>
                <w:szCs w:val="22"/>
              </w:rPr>
              <w:pPrChange w:id="9549" w:author="AbbVie4" w:date="2025-05-09T16:37:00Z">
                <w:pPr>
                  <w:keepNext/>
                  <w:jc w:val="center"/>
                </w:pPr>
              </w:pPrChange>
            </w:pPr>
            <w:del w:id="9550" w:author="AbbVie4" w:date="2025-05-09T16:37:00Z">
              <w:r w:rsidRPr="0046210B">
                <w:rPr>
                  <w:sz w:val="22"/>
                  <w:szCs w:val="22"/>
                </w:rPr>
                <w:delText>42%***</w:delText>
              </w:r>
            </w:del>
          </w:p>
        </w:tc>
      </w:tr>
      <w:tr w:rsidR="00ED6E5B" w14:paraId="04B373C8" w14:textId="76696E07">
        <w:trPr>
          <w:del w:id="9551" w:author="AbbVie4" w:date="2025-05-09T16:37:00Z"/>
        </w:trPr>
        <w:tc>
          <w:tcPr>
            <w:tcW w:w="2750" w:type="dxa"/>
          </w:tcPr>
          <w:p w14:paraId="7AED87E2" w14:textId="5CB972B5" w:rsidR="005C43E8" w:rsidRPr="0046210B" w:rsidRDefault="00000000">
            <w:pPr>
              <w:ind w:left="567" w:hanging="567"/>
              <w:rPr>
                <w:del w:id="9552" w:author="AbbVie4" w:date="2025-05-09T16:37:00Z"/>
                <w:sz w:val="22"/>
                <w:szCs w:val="22"/>
              </w:rPr>
              <w:pPrChange w:id="9553" w:author="AbbVie4" w:date="2025-05-09T16:37:00Z">
                <w:pPr>
                  <w:keepNext/>
                  <w:ind w:left="720"/>
                </w:pPr>
              </w:pPrChange>
            </w:pPr>
            <w:del w:id="9554" w:author="AbbVie4" w:date="2025-05-09T16:37:00Z">
              <w:r w:rsidRPr="0046210B">
                <w:rPr>
                  <w:sz w:val="22"/>
                  <w:szCs w:val="22"/>
                </w:rPr>
                <w:delText>12</w:delText>
              </w:r>
              <w:r w:rsidR="00A732EE" w:rsidRPr="0046210B">
                <w:rPr>
                  <w:sz w:val="22"/>
                  <w:szCs w:val="22"/>
                </w:rPr>
                <w:delText> </w:delText>
              </w:r>
              <w:r w:rsidRPr="0046210B">
                <w:rPr>
                  <w:sz w:val="22"/>
                  <w:szCs w:val="22"/>
                </w:rPr>
                <w:delText>savaitė</w:delText>
              </w:r>
            </w:del>
          </w:p>
        </w:tc>
        <w:tc>
          <w:tcPr>
            <w:tcW w:w="2090" w:type="dxa"/>
          </w:tcPr>
          <w:p w14:paraId="0582E5F0" w14:textId="311519D5" w:rsidR="005C43E8" w:rsidRPr="0046210B" w:rsidRDefault="00000000">
            <w:pPr>
              <w:ind w:left="567" w:hanging="567"/>
              <w:rPr>
                <w:del w:id="9555" w:author="AbbVie4" w:date="2025-05-09T16:37:00Z"/>
                <w:sz w:val="22"/>
                <w:szCs w:val="22"/>
              </w:rPr>
              <w:pPrChange w:id="9556" w:author="AbbVie4" w:date="2025-05-09T16:37:00Z">
                <w:pPr>
                  <w:keepNext/>
                  <w:jc w:val="center"/>
                </w:pPr>
              </w:pPrChange>
            </w:pPr>
            <w:del w:id="9557" w:author="AbbVie4" w:date="2025-05-09T16:37:00Z">
              <w:r w:rsidRPr="0046210B">
                <w:rPr>
                  <w:sz w:val="22"/>
                  <w:szCs w:val="22"/>
                </w:rPr>
                <w:delText>21%</w:delText>
              </w:r>
            </w:del>
          </w:p>
        </w:tc>
        <w:tc>
          <w:tcPr>
            <w:tcW w:w="2310" w:type="dxa"/>
          </w:tcPr>
          <w:p w14:paraId="09BBCCFB" w14:textId="641AE253" w:rsidR="005C43E8" w:rsidRPr="0046210B" w:rsidRDefault="00000000">
            <w:pPr>
              <w:ind w:left="567" w:hanging="567"/>
              <w:rPr>
                <w:del w:id="9558" w:author="AbbVie4" w:date="2025-05-09T16:37:00Z"/>
                <w:sz w:val="22"/>
                <w:szCs w:val="22"/>
              </w:rPr>
              <w:pPrChange w:id="9559" w:author="AbbVie4" w:date="2025-05-09T16:37:00Z">
                <w:pPr>
                  <w:keepNext/>
                  <w:jc w:val="center"/>
                </w:pPr>
              </w:pPrChange>
            </w:pPr>
            <w:del w:id="9560" w:author="AbbVie4" w:date="2025-05-09T16:37:00Z">
              <w:r w:rsidRPr="0046210B">
                <w:rPr>
                  <w:sz w:val="22"/>
                  <w:szCs w:val="22"/>
                </w:rPr>
                <w:delText>58%***</w:delText>
              </w:r>
            </w:del>
          </w:p>
        </w:tc>
      </w:tr>
      <w:tr w:rsidR="00ED6E5B" w14:paraId="5ED7EFB9" w14:textId="3069FF68">
        <w:trPr>
          <w:del w:id="9561" w:author="AbbVie4" w:date="2025-05-09T16:37:00Z"/>
        </w:trPr>
        <w:tc>
          <w:tcPr>
            <w:tcW w:w="2750" w:type="dxa"/>
          </w:tcPr>
          <w:p w14:paraId="736D74C7" w14:textId="7A8ADE82" w:rsidR="005C43E8" w:rsidRPr="0046210B" w:rsidRDefault="00000000">
            <w:pPr>
              <w:ind w:left="567" w:hanging="567"/>
              <w:rPr>
                <w:del w:id="9562" w:author="AbbVie4" w:date="2025-05-09T16:37:00Z"/>
                <w:sz w:val="22"/>
                <w:szCs w:val="22"/>
              </w:rPr>
              <w:pPrChange w:id="9563" w:author="AbbVie4" w:date="2025-05-09T16:37:00Z">
                <w:pPr>
                  <w:keepNext/>
                  <w:ind w:left="720"/>
                </w:pPr>
              </w:pPrChange>
            </w:pPr>
            <w:del w:id="9564" w:author="AbbVie4" w:date="2025-05-09T16:37:00Z">
              <w:r w:rsidRPr="0046210B">
                <w:rPr>
                  <w:sz w:val="22"/>
                  <w:szCs w:val="22"/>
                </w:rPr>
                <w:delText>24</w:delText>
              </w:r>
              <w:r w:rsidR="00A732EE" w:rsidRPr="0046210B">
                <w:rPr>
                  <w:sz w:val="22"/>
                  <w:szCs w:val="22"/>
                </w:rPr>
                <w:delText> </w:delText>
              </w:r>
              <w:r w:rsidRPr="0046210B">
                <w:rPr>
                  <w:sz w:val="22"/>
                  <w:szCs w:val="22"/>
                </w:rPr>
                <w:delText>savaitė</w:delText>
              </w:r>
            </w:del>
          </w:p>
        </w:tc>
        <w:tc>
          <w:tcPr>
            <w:tcW w:w="2090" w:type="dxa"/>
          </w:tcPr>
          <w:p w14:paraId="4925EE2E" w14:textId="252EC0C0" w:rsidR="005C43E8" w:rsidRPr="0046210B" w:rsidRDefault="00000000">
            <w:pPr>
              <w:ind w:left="567" w:hanging="567"/>
              <w:rPr>
                <w:del w:id="9565" w:author="AbbVie4" w:date="2025-05-09T16:37:00Z"/>
                <w:sz w:val="22"/>
                <w:szCs w:val="22"/>
              </w:rPr>
              <w:pPrChange w:id="9566" w:author="AbbVie4" w:date="2025-05-09T16:37:00Z">
                <w:pPr>
                  <w:keepNext/>
                  <w:jc w:val="center"/>
                </w:pPr>
              </w:pPrChange>
            </w:pPr>
            <w:del w:id="9567" w:author="AbbVie4" w:date="2025-05-09T16:37:00Z">
              <w:r w:rsidRPr="0046210B">
                <w:rPr>
                  <w:sz w:val="22"/>
                  <w:szCs w:val="22"/>
                </w:rPr>
                <w:delText>19%</w:delText>
              </w:r>
            </w:del>
          </w:p>
        </w:tc>
        <w:tc>
          <w:tcPr>
            <w:tcW w:w="2310" w:type="dxa"/>
          </w:tcPr>
          <w:p w14:paraId="4F2F262A" w14:textId="189F4014" w:rsidR="005C43E8" w:rsidRPr="0046210B" w:rsidRDefault="00000000">
            <w:pPr>
              <w:ind w:left="567" w:hanging="567"/>
              <w:rPr>
                <w:del w:id="9568" w:author="AbbVie4" w:date="2025-05-09T16:37:00Z"/>
                <w:sz w:val="22"/>
                <w:szCs w:val="22"/>
              </w:rPr>
              <w:pPrChange w:id="9569" w:author="AbbVie4" w:date="2025-05-09T16:37:00Z">
                <w:pPr>
                  <w:keepNext/>
                  <w:jc w:val="center"/>
                </w:pPr>
              </w:pPrChange>
            </w:pPr>
            <w:del w:id="9570" w:author="AbbVie4" w:date="2025-05-09T16:37:00Z">
              <w:r w:rsidRPr="0046210B">
                <w:rPr>
                  <w:sz w:val="22"/>
                  <w:szCs w:val="22"/>
                </w:rPr>
                <w:delText>51%***</w:delText>
              </w:r>
            </w:del>
          </w:p>
        </w:tc>
      </w:tr>
      <w:tr w:rsidR="00ED6E5B" w14:paraId="0ECAF982" w14:textId="60E835DF">
        <w:trPr>
          <w:del w:id="9571" w:author="AbbVie4" w:date="2025-05-09T16:37:00Z"/>
        </w:trPr>
        <w:tc>
          <w:tcPr>
            <w:tcW w:w="2750" w:type="dxa"/>
          </w:tcPr>
          <w:p w14:paraId="1D147D93" w14:textId="2F785194" w:rsidR="005C43E8" w:rsidRPr="0046210B" w:rsidRDefault="00000000">
            <w:pPr>
              <w:ind w:left="567" w:hanging="567"/>
              <w:rPr>
                <w:del w:id="9572" w:author="AbbVie4" w:date="2025-05-09T16:37:00Z"/>
                <w:sz w:val="22"/>
                <w:szCs w:val="22"/>
              </w:rPr>
              <w:pPrChange w:id="9573" w:author="AbbVie4" w:date="2025-05-09T16:37:00Z">
                <w:pPr>
                  <w:keepNext/>
                </w:pPr>
              </w:pPrChange>
            </w:pPr>
            <w:del w:id="9574" w:author="AbbVie4" w:date="2025-05-09T16:37:00Z">
              <w:r w:rsidRPr="0046210B">
                <w:rPr>
                  <w:sz w:val="22"/>
                  <w:szCs w:val="22"/>
                </w:rPr>
                <w:delText>ASAS 50</w:delText>
              </w:r>
            </w:del>
          </w:p>
        </w:tc>
        <w:tc>
          <w:tcPr>
            <w:tcW w:w="2090" w:type="dxa"/>
          </w:tcPr>
          <w:p w14:paraId="3622436C" w14:textId="35DE5BBB" w:rsidR="005C43E8" w:rsidRPr="0046210B" w:rsidRDefault="005C43E8">
            <w:pPr>
              <w:ind w:left="567" w:hanging="567"/>
              <w:rPr>
                <w:del w:id="9575" w:author="AbbVie4" w:date="2025-05-09T16:37:00Z"/>
                <w:sz w:val="22"/>
                <w:szCs w:val="22"/>
              </w:rPr>
              <w:pPrChange w:id="9576" w:author="AbbVie4" w:date="2025-05-09T16:37:00Z">
                <w:pPr>
                  <w:keepNext/>
                  <w:jc w:val="center"/>
                </w:pPr>
              </w:pPrChange>
            </w:pPr>
          </w:p>
        </w:tc>
        <w:tc>
          <w:tcPr>
            <w:tcW w:w="2310" w:type="dxa"/>
          </w:tcPr>
          <w:p w14:paraId="5B8169F6" w14:textId="2E71DAEB" w:rsidR="005C43E8" w:rsidRPr="0046210B" w:rsidRDefault="005C43E8">
            <w:pPr>
              <w:ind w:left="567" w:hanging="567"/>
              <w:rPr>
                <w:del w:id="9577" w:author="AbbVie4" w:date="2025-05-09T16:37:00Z"/>
                <w:sz w:val="22"/>
                <w:szCs w:val="22"/>
              </w:rPr>
              <w:pPrChange w:id="9578" w:author="AbbVie4" w:date="2025-05-09T16:37:00Z">
                <w:pPr>
                  <w:keepNext/>
                  <w:jc w:val="center"/>
                </w:pPr>
              </w:pPrChange>
            </w:pPr>
          </w:p>
        </w:tc>
      </w:tr>
      <w:tr w:rsidR="00ED6E5B" w14:paraId="0B545A53" w14:textId="5B398F3B">
        <w:trPr>
          <w:del w:id="9579" w:author="AbbVie4" w:date="2025-05-09T16:37:00Z"/>
        </w:trPr>
        <w:tc>
          <w:tcPr>
            <w:tcW w:w="2750" w:type="dxa"/>
          </w:tcPr>
          <w:p w14:paraId="1BD29C5D" w14:textId="26E82841" w:rsidR="005C43E8" w:rsidRPr="0046210B" w:rsidRDefault="00000000">
            <w:pPr>
              <w:ind w:left="567" w:hanging="567"/>
              <w:rPr>
                <w:del w:id="9580" w:author="AbbVie4" w:date="2025-05-09T16:37:00Z"/>
                <w:sz w:val="22"/>
                <w:szCs w:val="22"/>
              </w:rPr>
              <w:pPrChange w:id="9581" w:author="AbbVie4" w:date="2025-05-09T16:37:00Z">
                <w:pPr>
                  <w:keepNext/>
                  <w:ind w:left="720"/>
                </w:pPr>
              </w:pPrChange>
            </w:pPr>
            <w:del w:id="9582" w:author="AbbVie4" w:date="2025-05-09T16:37:00Z">
              <w:r w:rsidRPr="0046210B">
                <w:rPr>
                  <w:sz w:val="22"/>
                  <w:szCs w:val="22"/>
                </w:rPr>
                <w:delText>2</w:delText>
              </w:r>
              <w:r w:rsidR="00A732EE" w:rsidRPr="0046210B">
                <w:rPr>
                  <w:sz w:val="22"/>
                  <w:szCs w:val="22"/>
                </w:rPr>
                <w:delText> </w:delText>
              </w:r>
              <w:r w:rsidRPr="0046210B">
                <w:rPr>
                  <w:sz w:val="22"/>
                  <w:szCs w:val="22"/>
                </w:rPr>
                <w:delText>savaitė</w:delText>
              </w:r>
            </w:del>
          </w:p>
        </w:tc>
        <w:tc>
          <w:tcPr>
            <w:tcW w:w="2090" w:type="dxa"/>
          </w:tcPr>
          <w:p w14:paraId="79C54EBC" w14:textId="144AB0CF" w:rsidR="005C43E8" w:rsidRPr="0046210B" w:rsidRDefault="00000000">
            <w:pPr>
              <w:ind w:left="567" w:hanging="567"/>
              <w:rPr>
                <w:del w:id="9583" w:author="AbbVie4" w:date="2025-05-09T16:37:00Z"/>
                <w:sz w:val="22"/>
                <w:szCs w:val="22"/>
              </w:rPr>
              <w:pPrChange w:id="9584" w:author="AbbVie4" w:date="2025-05-09T16:37:00Z">
                <w:pPr>
                  <w:keepNext/>
                  <w:jc w:val="center"/>
                </w:pPr>
              </w:pPrChange>
            </w:pPr>
            <w:del w:id="9585" w:author="AbbVie4" w:date="2025-05-09T16:37:00Z">
              <w:r w:rsidRPr="0046210B">
                <w:rPr>
                  <w:sz w:val="22"/>
                  <w:szCs w:val="22"/>
                </w:rPr>
                <w:delText>3%</w:delText>
              </w:r>
            </w:del>
          </w:p>
        </w:tc>
        <w:tc>
          <w:tcPr>
            <w:tcW w:w="2310" w:type="dxa"/>
          </w:tcPr>
          <w:p w14:paraId="216A6FEB" w14:textId="5D42801C" w:rsidR="005C43E8" w:rsidRPr="0046210B" w:rsidRDefault="00000000">
            <w:pPr>
              <w:ind w:left="567" w:hanging="567"/>
              <w:rPr>
                <w:del w:id="9586" w:author="AbbVie4" w:date="2025-05-09T16:37:00Z"/>
                <w:sz w:val="22"/>
                <w:szCs w:val="22"/>
              </w:rPr>
              <w:pPrChange w:id="9587" w:author="AbbVie4" w:date="2025-05-09T16:37:00Z">
                <w:pPr>
                  <w:keepNext/>
                  <w:jc w:val="center"/>
                </w:pPr>
              </w:pPrChange>
            </w:pPr>
            <w:del w:id="9588" w:author="AbbVie4" w:date="2025-05-09T16:37:00Z">
              <w:r w:rsidRPr="0046210B">
                <w:rPr>
                  <w:sz w:val="22"/>
                  <w:szCs w:val="22"/>
                </w:rPr>
                <w:delText>16%***</w:delText>
              </w:r>
            </w:del>
          </w:p>
        </w:tc>
      </w:tr>
      <w:tr w:rsidR="00ED6E5B" w14:paraId="1B5CCC14" w14:textId="640C157D">
        <w:trPr>
          <w:del w:id="9589" w:author="AbbVie4" w:date="2025-05-09T16:37:00Z"/>
        </w:trPr>
        <w:tc>
          <w:tcPr>
            <w:tcW w:w="2750" w:type="dxa"/>
          </w:tcPr>
          <w:p w14:paraId="3E19CE5C" w14:textId="2888FF17" w:rsidR="005C43E8" w:rsidRPr="0046210B" w:rsidRDefault="00000000">
            <w:pPr>
              <w:ind w:left="567" w:hanging="567"/>
              <w:rPr>
                <w:del w:id="9590" w:author="AbbVie4" w:date="2025-05-09T16:37:00Z"/>
                <w:sz w:val="22"/>
                <w:szCs w:val="22"/>
              </w:rPr>
              <w:pPrChange w:id="9591" w:author="AbbVie4" w:date="2025-05-09T16:37:00Z">
                <w:pPr>
                  <w:keepNext/>
                  <w:ind w:left="720"/>
                </w:pPr>
              </w:pPrChange>
            </w:pPr>
            <w:del w:id="9592" w:author="AbbVie4" w:date="2025-05-09T16:37:00Z">
              <w:r w:rsidRPr="0046210B">
                <w:rPr>
                  <w:sz w:val="22"/>
                  <w:szCs w:val="22"/>
                </w:rPr>
                <w:delText>12</w:delText>
              </w:r>
              <w:r w:rsidR="00A732EE" w:rsidRPr="0046210B">
                <w:rPr>
                  <w:sz w:val="22"/>
                  <w:szCs w:val="22"/>
                </w:rPr>
                <w:delText> </w:delText>
              </w:r>
              <w:r w:rsidRPr="0046210B">
                <w:rPr>
                  <w:sz w:val="22"/>
                  <w:szCs w:val="22"/>
                </w:rPr>
                <w:delText>savaitė</w:delText>
              </w:r>
            </w:del>
          </w:p>
        </w:tc>
        <w:tc>
          <w:tcPr>
            <w:tcW w:w="2090" w:type="dxa"/>
          </w:tcPr>
          <w:p w14:paraId="7F0E7FB4" w14:textId="1285D513" w:rsidR="005C43E8" w:rsidRPr="0046210B" w:rsidRDefault="00000000">
            <w:pPr>
              <w:ind w:left="567" w:hanging="567"/>
              <w:rPr>
                <w:del w:id="9593" w:author="AbbVie4" w:date="2025-05-09T16:37:00Z"/>
                <w:sz w:val="22"/>
                <w:szCs w:val="22"/>
              </w:rPr>
              <w:pPrChange w:id="9594" w:author="AbbVie4" w:date="2025-05-09T16:37:00Z">
                <w:pPr>
                  <w:keepNext/>
                  <w:jc w:val="center"/>
                </w:pPr>
              </w:pPrChange>
            </w:pPr>
            <w:del w:id="9595" w:author="AbbVie4" w:date="2025-05-09T16:37:00Z">
              <w:r w:rsidRPr="0046210B">
                <w:rPr>
                  <w:sz w:val="22"/>
                  <w:szCs w:val="22"/>
                </w:rPr>
                <w:delText>10%</w:delText>
              </w:r>
            </w:del>
          </w:p>
        </w:tc>
        <w:tc>
          <w:tcPr>
            <w:tcW w:w="2310" w:type="dxa"/>
          </w:tcPr>
          <w:p w14:paraId="6A4605E3" w14:textId="03A4CAFE" w:rsidR="005C43E8" w:rsidRPr="0046210B" w:rsidRDefault="00000000">
            <w:pPr>
              <w:ind w:left="567" w:hanging="567"/>
              <w:rPr>
                <w:del w:id="9596" w:author="AbbVie4" w:date="2025-05-09T16:37:00Z"/>
                <w:sz w:val="22"/>
                <w:szCs w:val="22"/>
              </w:rPr>
              <w:pPrChange w:id="9597" w:author="AbbVie4" w:date="2025-05-09T16:37:00Z">
                <w:pPr>
                  <w:keepNext/>
                  <w:jc w:val="center"/>
                </w:pPr>
              </w:pPrChange>
            </w:pPr>
            <w:del w:id="9598" w:author="AbbVie4" w:date="2025-05-09T16:37:00Z">
              <w:r w:rsidRPr="0046210B">
                <w:rPr>
                  <w:sz w:val="22"/>
                  <w:szCs w:val="22"/>
                </w:rPr>
                <w:delText>38%***</w:delText>
              </w:r>
            </w:del>
          </w:p>
        </w:tc>
      </w:tr>
      <w:tr w:rsidR="00ED6E5B" w14:paraId="138ADD13" w14:textId="08667044">
        <w:trPr>
          <w:del w:id="9599" w:author="AbbVie4" w:date="2025-05-09T16:37:00Z"/>
        </w:trPr>
        <w:tc>
          <w:tcPr>
            <w:tcW w:w="2750" w:type="dxa"/>
          </w:tcPr>
          <w:p w14:paraId="520DE359" w14:textId="2B18D161" w:rsidR="005C43E8" w:rsidRPr="0046210B" w:rsidRDefault="00000000">
            <w:pPr>
              <w:ind w:left="567" w:hanging="567"/>
              <w:rPr>
                <w:del w:id="9600" w:author="AbbVie4" w:date="2025-05-09T16:37:00Z"/>
                <w:sz w:val="22"/>
                <w:szCs w:val="22"/>
              </w:rPr>
              <w:pPrChange w:id="9601" w:author="AbbVie4" w:date="2025-05-09T16:37:00Z">
                <w:pPr>
                  <w:keepNext/>
                  <w:ind w:left="720"/>
                </w:pPr>
              </w:pPrChange>
            </w:pPr>
            <w:del w:id="9602" w:author="AbbVie4" w:date="2025-05-09T16:37:00Z">
              <w:r w:rsidRPr="0046210B">
                <w:rPr>
                  <w:sz w:val="22"/>
                  <w:szCs w:val="22"/>
                </w:rPr>
                <w:delText>24</w:delText>
              </w:r>
              <w:r w:rsidR="00A732EE" w:rsidRPr="0046210B">
                <w:rPr>
                  <w:sz w:val="22"/>
                  <w:szCs w:val="22"/>
                </w:rPr>
                <w:delText> </w:delText>
              </w:r>
              <w:r w:rsidRPr="0046210B">
                <w:rPr>
                  <w:sz w:val="22"/>
                  <w:szCs w:val="22"/>
                </w:rPr>
                <w:delText>savaitė</w:delText>
              </w:r>
            </w:del>
          </w:p>
        </w:tc>
        <w:tc>
          <w:tcPr>
            <w:tcW w:w="2090" w:type="dxa"/>
          </w:tcPr>
          <w:p w14:paraId="79D79D21" w14:textId="17D7D67B" w:rsidR="005C43E8" w:rsidRPr="0046210B" w:rsidRDefault="00000000">
            <w:pPr>
              <w:ind w:left="567" w:hanging="567"/>
              <w:rPr>
                <w:del w:id="9603" w:author="AbbVie4" w:date="2025-05-09T16:37:00Z"/>
                <w:sz w:val="22"/>
                <w:szCs w:val="22"/>
              </w:rPr>
              <w:pPrChange w:id="9604" w:author="AbbVie4" w:date="2025-05-09T16:37:00Z">
                <w:pPr>
                  <w:keepNext/>
                  <w:jc w:val="center"/>
                </w:pPr>
              </w:pPrChange>
            </w:pPr>
            <w:del w:id="9605" w:author="AbbVie4" w:date="2025-05-09T16:37:00Z">
              <w:r w:rsidRPr="0046210B">
                <w:rPr>
                  <w:sz w:val="22"/>
                  <w:szCs w:val="22"/>
                </w:rPr>
                <w:delText>11%</w:delText>
              </w:r>
            </w:del>
          </w:p>
        </w:tc>
        <w:tc>
          <w:tcPr>
            <w:tcW w:w="2310" w:type="dxa"/>
          </w:tcPr>
          <w:p w14:paraId="5FB3E5FC" w14:textId="5289B80B" w:rsidR="005C43E8" w:rsidRPr="0046210B" w:rsidRDefault="00000000">
            <w:pPr>
              <w:ind w:left="567" w:hanging="567"/>
              <w:rPr>
                <w:del w:id="9606" w:author="AbbVie4" w:date="2025-05-09T16:37:00Z"/>
                <w:sz w:val="22"/>
                <w:szCs w:val="22"/>
              </w:rPr>
              <w:pPrChange w:id="9607" w:author="AbbVie4" w:date="2025-05-09T16:37:00Z">
                <w:pPr>
                  <w:keepNext/>
                  <w:jc w:val="center"/>
                </w:pPr>
              </w:pPrChange>
            </w:pPr>
            <w:del w:id="9608" w:author="AbbVie4" w:date="2025-05-09T16:37:00Z">
              <w:r w:rsidRPr="0046210B">
                <w:rPr>
                  <w:sz w:val="22"/>
                  <w:szCs w:val="22"/>
                </w:rPr>
                <w:delText>35%***</w:delText>
              </w:r>
            </w:del>
          </w:p>
        </w:tc>
      </w:tr>
      <w:tr w:rsidR="00ED6E5B" w14:paraId="46B586D9" w14:textId="0849A1A0">
        <w:trPr>
          <w:del w:id="9609" w:author="AbbVie4" w:date="2025-05-09T16:37:00Z"/>
        </w:trPr>
        <w:tc>
          <w:tcPr>
            <w:tcW w:w="2750" w:type="dxa"/>
          </w:tcPr>
          <w:p w14:paraId="514FE44A" w14:textId="215D5A41" w:rsidR="005C43E8" w:rsidRPr="0046210B" w:rsidRDefault="00000000">
            <w:pPr>
              <w:ind w:left="567" w:hanging="567"/>
              <w:rPr>
                <w:del w:id="9610" w:author="AbbVie4" w:date="2025-05-09T16:37:00Z"/>
                <w:sz w:val="22"/>
                <w:szCs w:val="22"/>
              </w:rPr>
              <w:pPrChange w:id="9611" w:author="AbbVie4" w:date="2025-05-09T16:37:00Z">
                <w:pPr>
                  <w:keepNext/>
                </w:pPr>
              </w:pPrChange>
            </w:pPr>
            <w:del w:id="9612" w:author="AbbVie4" w:date="2025-05-09T16:37:00Z">
              <w:r w:rsidRPr="0046210B">
                <w:rPr>
                  <w:sz w:val="22"/>
                  <w:szCs w:val="22"/>
                </w:rPr>
                <w:delText>ASAS 70</w:delText>
              </w:r>
            </w:del>
          </w:p>
        </w:tc>
        <w:tc>
          <w:tcPr>
            <w:tcW w:w="2090" w:type="dxa"/>
          </w:tcPr>
          <w:p w14:paraId="00F5C22E" w14:textId="155C44E2" w:rsidR="005C43E8" w:rsidRPr="0046210B" w:rsidRDefault="005C43E8">
            <w:pPr>
              <w:ind w:left="567" w:hanging="567"/>
              <w:rPr>
                <w:del w:id="9613" w:author="AbbVie4" w:date="2025-05-09T16:37:00Z"/>
                <w:sz w:val="22"/>
                <w:szCs w:val="22"/>
              </w:rPr>
              <w:pPrChange w:id="9614" w:author="AbbVie4" w:date="2025-05-09T16:37:00Z">
                <w:pPr>
                  <w:keepNext/>
                  <w:jc w:val="center"/>
                </w:pPr>
              </w:pPrChange>
            </w:pPr>
          </w:p>
        </w:tc>
        <w:tc>
          <w:tcPr>
            <w:tcW w:w="2310" w:type="dxa"/>
          </w:tcPr>
          <w:p w14:paraId="6F270346" w14:textId="0FCB60B4" w:rsidR="005C43E8" w:rsidRPr="0046210B" w:rsidRDefault="005C43E8">
            <w:pPr>
              <w:ind w:left="567" w:hanging="567"/>
              <w:rPr>
                <w:del w:id="9615" w:author="AbbVie4" w:date="2025-05-09T16:37:00Z"/>
                <w:sz w:val="22"/>
                <w:szCs w:val="22"/>
              </w:rPr>
              <w:pPrChange w:id="9616" w:author="AbbVie4" w:date="2025-05-09T16:37:00Z">
                <w:pPr>
                  <w:keepNext/>
                  <w:jc w:val="center"/>
                </w:pPr>
              </w:pPrChange>
            </w:pPr>
          </w:p>
        </w:tc>
      </w:tr>
      <w:tr w:rsidR="00ED6E5B" w14:paraId="3A39987D" w14:textId="0A5DCB72">
        <w:trPr>
          <w:del w:id="9617" w:author="AbbVie4" w:date="2025-05-09T16:37:00Z"/>
        </w:trPr>
        <w:tc>
          <w:tcPr>
            <w:tcW w:w="2750" w:type="dxa"/>
          </w:tcPr>
          <w:p w14:paraId="3D02FFEF" w14:textId="02D6AB28" w:rsidR="005C43E8" w:rsidRPr="0046210B" w:rsidRDefault="00000000">
            <w:pPr>
              <w:ind w:left="567" w:hanging="567"/>
              <w:rPr>
                <w:del w:id="9618" w:author="AbbVie4" w:date="2025-05-09T16:37:00Z"/>
                <w:sz w:val="22"/>
                <w:szCs w:val="22"/>
              </w:rPr>
              <w:pPrChange w:id="9619" w:author="AbbVie4" w:date="2025-05-09T16:37:00Z">
                <w:pPr>
                  <w:keepNext/>
                  <w:ind w:left="720"/>
                </w:pPr>
              </w:pPrChange>
            </w:pPr>
            <w:del w:id="9620" w:author="AbbVie4" w:date="2025-05-09T16:37:00Z">
              <w:r w:rsidRPr="0046210B">
                <w:rPr>
                  <w:sz w:val="22"/>
                  <w:szCs w:val="22"/>
                </w:rPr>
                <w:delText>2</w:delText>
              </w:r>
              <w:r w:rsidR="00A732EE" w:rsidRPr="0046210B">
                <w:rPr>
                  <w:sz w:val="22"/>
                  <w:szCs w:val="22"/>
                </w:rPr>
                <w:delText> </w:delText>
              </w:r>
              <w:r w:rsidRPr="0046210B">
                <w:rPr>
                  <w:sz w:val="22"/>
                  <w:szCs w:val="22"/>
                </w:rPr>
                <w:delText>savaitė</w:delText>
              </w:r>
            </w:del>
          </w:p>
        </w:tc>
        <w:tc>
          <w:tcPr>
            <w:tcW w:w="2090" w:type="dxa"/>
          </w:tcPr>
          <w:p w14:paraId="37214A24" w14:textId="024014B7" w:rsidR="005C43E8" w:rsidRPr="0046210B" w:rsidRDefault="00000000">
            <w:pPr>
              <w:ind w:left="567" w:hanging="567"/>
              <w:rPr>
                <w:del w:id="9621" w:author="AbbVie4" w:date="2025-05-09T16:37:00Z"/>
                <w:sz w:val="22"/>
                <w:szCs w:val="22"/>
              </w:rPr>
              <w:pPrChange w:id="9622" w:author="AbbVie4" w:date="2025-05-09T16:37:00Z">
                <w:pPr>
                  <w:keepNext/>
                  <w:jc w:val="center"/>
                </w:pPr>
              </w:pPrChange>
            </w:pPr>
            <w:del w:id="9623" w:author="AbbVie4" w:date="2025-05-09T16:37:00Z">
              <w:r w:rsidRPr="0046210B">
                <w:rPr>
                  <w:sz w:val="22"/>
                  <w:szCs w:val="22"/>
                </w:rPr>
                <w:delText>0%</w:delText>
              </w:r>
            </w:del>
          </w:p>
        </w:tc>
        <w:tc>
          <w:tcPr>
            <w:tcW w:w="2310" w:type="dxa"/>
          </w:tcPr>
          <w:p w14:paraId="13262A83" w14:textId="6E4C90D9" w:rsidR="005C43E8" w:rsidRPr="0046210B" w:rsidRDefault="00000000">
            <w:pPr>
              <w:ind w:left="567" w:hanging="567"/>
              <w:rPr>
                <w:del w:id="9624" w:author="AbbVie4" w:date="2025-05-09T16:37:00Z"/>
                <w:sz w:val="22"/>
                <w:szCs w:val="22"/>
              </w:rPr>
              <w:pPrChange w:id="9625" w:author="AbbVie4" w:date="2025-05-09T16:37:00Z">
                <w:pPr>
                  <w:keepNext/>
                  <w:jc w:val="center"/>
                </w:pPr>
              </w:pPrChange>
            </w:pPr>
            <w:del w:id="9626" w:author="AbbVie4" w:date="2025-05-09T16:37:00Z">
              <w:r w:rsidRPr="0046210B">
                <w:rPr>
                  <w:sz w:val="22"/>
                  <w:szCs w:val="22"/>
                </w:rPr>
                <w:delText>7%**</w:delText>
              </w:r>
            </w:del>
          </w:p>
        </w:tc>
      </w:tr>
      <w:tr w:rsidR="00ED6E5B" w14:paraId="55B07696" w14:textId="0E065B05">
        <w:trPr>
          <w:del w:id="9627" w:author="AbbVie4" w:date="2025-05-09T16:37:00Z"/>
        </w:trPr>
        <w:tc>
          <w:tcPr>
            <w:tcW w:w="2750" w:type="dxa"/>
          </w:tcPr>
          <w:p w14:paraId="4E9BD664" w14:textId="08267B05" w:rsidR="005C43E8" w:rsidRPr="0046210B" w:rsidRDefault="00000000">
            <w:pPr>
              <w:ind w:left="567" w:hanging="567"/>
              <w:rPr>
                <w:del w:id="9628" w:author="AbbVie4" w:date="2025-05-09T16:37:00Z"/>
                <w:sz w:val="22"/>
                <w:szCs w:val="22"/>
              </w:rPr>
              <w:pPrChange w:id="9629" w:author="AbbVie4" w:date="2025-05-09T16:37:00Z">
                <w:pPr>
                  <w:keepNext/>
                  <w:ind w:left="720"/>
                </w:pPr>
              </w:pPrChange>
            </w:pPr>
            <w:del w:id="9630" w:author="AbbVie4" w:date="2025-05-09T16:37:00Z">
              <w:r w:rsidRPr="0046210B">
                <w:rPr>
                  <w:sz w:val="22"/>
                  <w:szCs w:val="22"/>
                </w:rPr>
                <w:delText>12</w:delText>
              </w:r>
              <w:r w:rsidR="00A732EE" w:rsidRPr="0046210B">
                <w:rPr>
                  <w:sz w:val="22"/>
                  <w:szCs w:val="22"/>
                </w:rPr>
                <w:delText> </w:delText>
              </w:r>
              <w:r w:rsidRPr="0046210B">
                <w:rPr>
                  <w:sz w:val="22"/>
                  <w:szCs w:val="22"/>
                </w:rPr>
                <w:delText>savaitė</w:delText>
              </w:r>
            </w:del>
          </w:p>
        </w:tc>
        <w:tc>
          <w:tcPr>
            <w:tcW w:w="2090" w:type="dxa"/>
          </w:tcPr>
          <w:p w14:paraId="4B7C9225" w14:textId="03C75544" w:rsidR="005C43E8" w:rsidRPr="0046210B" w:rsidRDefault="00000000">
            <w:pPr>
              <w:ind w:left="567" w:hanging="567"/>
              <w:rPr>
                <w:del w:id="9631" w:author="AbbVie4" w:date="2025-05-09T16:37:00Z"/>
                <w:sz w:val="22"/>
                <w:szCs w:val="22"/>
              </w:rPr>
              <w:pPrChange w:id="9632" w:author="AbbVie4" w:date="2025-05-09T16:37:00Z">
                <w:pPr>
                  <w:keepNext/>
                  <w:jc w:val="center"/>
                </w:pPr>
              </w:pPrChange>
            </w:pPr>
            <w:del w:id="9633" w:author="AbbVie4" w:date="2025-05-09T16:37:00Z">
              <w:r w:rsidRPr="0046210B">
                <w:rPr>
                  <w:sz w:val="22"/>
                  <w:szCs w:val="22"/>
                </w:rPr>
                <w:delText>5%</w:delText>
              </w:r>
            </w:del>
          </w:p>
        </w:tc>
        <w:tc>
          <w:tcPr>
            <w:tcW w:w="2310" w:type="dxa"/>
          </w:tcPr>
          <w:p w14:paraId="04FF6ACA" w14:textId="628B1DE2" w:rsidR="005C43E8" w:rsidRPr="0046210B" w:rsidRDefault="00000000">
            <w:pPr>
              <w:ind w:left="567" w:hanging="567"/>
              <w:rPr>
                <w:del w:id="9634" w:author="AbbVie4" w:date="2025-05-09T16:37:00Z"/>
                <w:sz w:val="22"/>
                <w:szCs w:val="22"/>
              </w:rPr>
              <w:pPrChange w:id="9635" w:author="AbbVie4" w:date="2025-05-09T16:37:00Z">
                <w:pPr>
                  <w:keepNext/>
                  <w:jc w:val="center"/>
                </w:pPr>
              </w:pPrChange>
            </w:pPr>
            <w:del w:id="9636" w:author="AbbVie4" w:date="2025-05-09T16:37:00Z">
              <w:r w:rsidRPr="0046210B">
                <w:rPr>
                  <w:sz w:val="22"/>
                  <w:szCs w:val="22"/>
                </w:rPr>
                <w:delText>23%***</w:delText>
              </w:r>
            </w:del>
          </w:p>
        </w:tc>
      </w:tr>
      <w:tr w:rsidR="00ED6E5B" w14:paraId="06872C47" w14:textId="24A017CC">
        <w:trPr>
          <w:del w:id="9637" w:author="AbbVie4" w:date="2025-05-09T16:37:00Z"/>
        </w:trPr>
        <w:tc>
          <w:tcPr>
            <w:tcW w:w="2750" w:type="dxa"/>
          </w:tcPr>
          <w:p w14:paraId="6DC242F6" w14:textId="48D50EDD" w:rsidR="005C43E8" w:rsidRPr="0046210B" w:rsidRDefault="00000000">
            <w:pPr>
              <w:ind w:left="567" w:hanging="567"/>
              <w:rPr>
                <w:del w:id="9638" w:author="AbbVie4" w:date="2025-05-09T16:37:00Z"/>
                <w:sz w:val="22"/>
                <w:szCs w:val="22"/>
              </w:rPr>
              <w:pPrChange w:id="9639" w:author="AbbVie4" w:date="2025-05-09T16:37:00Z">
                <w:pPr>
                  <w:keepNext/>
                  <w:ind w:left="720"/>
                </w:pPr>
              </w:pPrChange>
            </w:pPr>
            <w:del w:id="9640" w:author="AbbVie4" w:date="2025-05-09T16:37:00Z">
              <w:r w:rsidRPr="0046210B">
                <w:rPr>
                  <w:sz w:val="22"/>
                  <w:szCs w:val="22"/>
                </w:rPr>
                <w:delText>24</w:delText>
              </w:r>
              <w:r w:rsidR="00A732EE" w:rsidRPr="0046210B">
                <w:rPr>
                  <w:sz w:val="22"/>
                  <w:szCs w:val="22"/>
                </w:rPr>
                <w:delText> </w:delText>
              </w:r>
              <w:r w:rsidRPr="0046210B">
                <w:rPr>
                  <w:sz w:val="22"/>
                  <w:szCs w:val="22"/>
                </w:rPr>
                <w:delText>savaitė</w:delText>
              </w:r>
            </w:del>
          </w:p>
        </w:tc>
        <w:tc>
          <w:tcPr>
            <w:tcW w:w="2090" w:type="dxa"/>
          </w:tcPr>
          <w:p w14:paraId="508FDBD7" w14:textId="389D6588" w:rsidR="005C43E8" w:rsidRPr="0046210B" w:rsidRDefault="00000000">
            <w:pPr>
              <w:ind w:left="567" w:hanging="567"/>
              <w:rPr>
                <w:del w:id="9641" w:author="AbbVie4" w:date="2025-05-09T16:37:00Z"/>
                <w:sz w:val="22"/>
                <w:szCs w:val="22"/>
              </w:rPr>
              <w:pPrChange w:id="9642" w:author="AbbVie4" w:date="2025-05-09T16:37:00Z">
                <w:pPr>
                  <w:keepNext/>
                  <w:jc w:val="center"/>
                </w:pPr>
              </w:pPrChange>
            </w:pPr>
            <w:del w:id="9643" w:author="AbbVie4" w:date="2025-05-09T16:37:00Z">
              <w:r w:rsidRPr="0046210B">
                <w:rPr>
                  <w:sz w:val="22"/>
                  <w:szCs w:val="22"/>
                </w:rPr>
                <w:delText>8%</w:delText>
              </w:r>
            </w:del>
          </w:p>
        </w:tc>
        <w:tc>
          <w:tcPr>
            <w:tcW w:w="2310" w:type="dxa"/>
          </w:tcPr>
          <w:p w14:paraId="39F1A657" w14:textId="67D655A2" w:rsidR="005C43E8" w:rsidRPr="0046210B" w:rsidRDefault="00000000">
            <w:pPr>
              <w:ind w:left="567" w:hanging="567"/>
              <w:rPr>
                <w:del w:id="9644" w:author="AbbVie4" w:date="2025-05-09T16:37:00Z"/>
                <w:sz w:val="22"/>
                <w:szCs w:val="22"/>
              </w:rPr>
              <w:pPrChange w:id="9645" w:author="AbbVie4" w:date="2025-05-09T16:37:00Z">
                <w:pPr>
                  <w:keepNext/>
                  <w:jc w:val="center"/>
                </w:pPr>
              </w:pPrChange>
            </w:pPr>
            <w:del w:id="9646" w:author="AbbVie4" w:date="2025-05-09T16:37:00Z">
              <w:r w:rsidRPr="0046210B">
                <w:rPr>
                  <w:sz w:val="22"/>
                  <w:szCs w:val="22"/>
                </w:rPr>
                <w:delText>24%***</w:delText>
              </w:r>
            </w:del>
          </w:p>
        </w:tc>
      </w:tr>
      <w:tr w:rsidR="00ED6E5B" w14:paraId="277E7E4F" w14:textId="319C150F">
        <w:trPr>
          <w:del w:id="9647" w:author="AbbVie4" w:date="2025-05-09T16:37:00Z"/>
        </w:trPr>
        <w:tc>
          <w:tcPr>
            <w:tcW w:w="2750" w:type="dxa"/>
          </w:tcPr>
          <w:p w14:paraId="0ABA5D03" w14:textId="2CBDAED3" w:rsidR="005C43E8" w:rsidRPr="0046210B" w:rsidRDefault="005C43E8">
            <w:pPr>
              <w:ind w:left="567" w:hanging="567"/>
              <w:rPr>
                <w:del w:id="9648" w:author="AbbVie4" w:date="2025-05-09T16:37:00Z"/>
                <w:sz w:val="22"/>
                <w:szCs w:val="22"/>
              </w:rPr>
              <w:pPrChange w:id="9649" w:author="AbbVie4" w:date="2025-05-09T16:37:00Z">
                <w:pPr>
                  <w:keepNext/>
                </w:pPr>
              </w:pPrChange>
            </w:pPr>
          </w:p>
        </w:tc>
        <w:tc>
          <w:tcPr>
            <w:tcW w:w="2090" w:type="dxa"/>
          </w:tcPr>
          <w:p w14:paraId="2A8EFEED" w14:textId="03E89399" w:rsidR="005C43E8" w:rsidRPr="0046210B" w:rsidRDefault="005C43E8">
            <w:pPr>
              <w:ind w:left="567" w:hanging="567"/>
              <w:rPr>
                <w:del w:id="9650" w:author="AbbVie4" w:date="2025-05-09T16:37:00Z"/>
                <w:sz w:val="22"/>
                <w:szCs w:val="22"/>
              </w:rPr>
              <w:pPrChange w:id="9651" w:author="AbbVie4" w:date="2025-05-09T16:37:00Z">
                <w:pPr>
                  <w:keepNext/>
                  <w:jc w:val="center"/>
                </w:pPr>
              </w:pPrChange>
            </w:pPr>
          </w:p>
        </w:tc>
        <w:tc>
          <w:tcPr>
            <w:tcW w:w="2310" w:type="dxa"/>
          </w:tcPr>
          <w:p w14:paraId="4AD6A4D6" w14:textId="0C72F7E0" w:rsidR="005C43E8" w:rsidRPr="0046210B" w:rsidRDefault="005C43E8">
            <w:pPr>
              <w:ind w:left="567" w:hanging="567"/>
              <w:rPr>
                <w:del w:id="9652" w:author="AbbVie4" w:date="2025-05-09T16:37:00Z"/>
                <w:sz w:val="22"/>
                <w:szCs w:val="22"/>
              </w:rPr>
              <w:pPrChange w:id="9653" w:author="AbbVie4" w:date="2025-05-09T16:37:00Z">
                <w:pPr>
                  <w:keepNext/>
                  <w:jc w:val="center"/>
                </w:pPr>
              </w:pPrChange>
            </w:pPr>
          </w:p>
        </w:tc>
      </w:tr>
      <w:tr w:rsidR="00ED6E5B" w14:paraId="08611D13" w14:textId="0DBBFFDB">
        <w:trPr>
          <w:del w:id="9654" w:author="AbbVie4" w:date="2025-05-09T16:37:00Z"/>
        </w:trPr>
        <w:tc>
          <w:tcPr>
            <w:tcW w:w="2750" w:type="dxa"/>
          </w:tcPr>
          <w:p w14:paraId="3AC06B00" w14:textId="10AEFB1B" w:rsidR="005C43E8" w:rsidRPr="0046210B" w:rsidRDefault="00000000">
            <w:pPr>
              <w:ind w:left="567" w:hanging="567"/>
              <w:rPr>
                <w:del w:id="9655" w:author="AbbVie4" w:date="2025-05-09T16:37:00Z"/>
                <w:sz w:val="22"/>
                <w:szCs w:val="22"/>
              </w:rPr>
              <w:pPrChange w:id="9656" w:author="AbbVie4" w:date="2025-05-09T16:37:00Z">
                <w:pPr>
                  <w:keepNext/>
                </w:pPr>
              </w:pPrChange>
            </w:pPr>
            <w:del w:id="9657" w:author="AbbVie4" w:date="2025-05-09T16:37:00Z">
              <w:r w:rsidRPr="0046210B">
                <w:rPr>
                  <w:sz w:val="22"/>
                  <w:szCs w:val="22"/>
                </w:rPr>
                <w:delText>BASDAI</w:delText>
              </w:r>
              <w:r w:rsidRPr="0046210B">
                <w:rPr>
                  <w:sz w:val="22"/>
                  <w:szCs w:val="22"/>
                  <w:vertAlign w:val="superscript"/>
                </w:rPr>
                <w:delText>b</w:delText>
              </w:r>
              <w:r w:rsidRPr="0046210B">
                <w:rPr>
                  <w:sz w:val="22"/>
                  <w:szCs w:val="22"/>
                </w:rPr>
                <w:delText xml:space="preserve"> 50 </w:delText>
              </w:r>
            </w:del>
          </w:p>
        </w:tc>
        <w:tc>
          <w:tcPr>
            <w:tcW w:w="2090" w:type="dxa"/>
          </w:tcPr>
          <w:p w14:paraId="02D5B1BA" w14:textId="23E3F76D" w:rsidR="005C43E8" w:rsidRPr="0046210B" w:rsidRDefault="005C43E8">
            <w:pPr>
              <w:ind w:left="567" w:hanging="567"/>
              <w:rPr>
                <w:del w:id="9658" w:author="AbbVie4" w:date="2025-05-09T16:37:00Z"/>
                <w:sz w:val="22"/>
                <w:szCs w:val="22"/>
              </w:rPr>
              <w:pPrChange w:id="9659" w:author="AbbVie4" w:date="2025-05-09T16:37:00Z">
                <w:pPr>
                  <w:keepNext/>
                  <w:jc w:val="center"/>
                </w:pPr>
              </w:pPrChange>
            </w:pPr>
          </w:p>
        </w:tc>
        <w:tc>
          <w:tcPr>
            <w:tcW w:w="2310" w:type="dxa"/>
          </w:tcPr>
          <w:p w14:paraId="5B0FCE10" w14:textId="7B97E869" w:rsidR="005C43E8" w:rsidRPr="0046210B" w:rsidRDefault="005C43E8">
            <w:pPr>
              <w:ind w:left="567" w:hanging="567"/>
              <w:rPr>
                <w:del w:id="9660" w:author="AbbVie4" w:date="2025-05-09T16:37:00Z"/>
                <w:sz w:val="22"/>
                <w:szCs w:val="22"/>
              </w:rPr>
              <w:pPrChange w:id="9661" w:author="AbbVie4" w:date="2025-05-09T16:37:00Z">
                <w:pPr>
                  <w:keepNext/>
                  <w:jc w:val="center"/>
                </w:pPr>
              </w:pPrChange>
            </w:pPr>
          </w:p>
        </w:tc>
      </w:tr>
      <w:tr w:rsidR="00ED6E5B" w14:paraId="3C64A4D1" w14:textId="74A1F4DC">
        <w:trPr>
          <w:del w:id="9662" w:author="AbbVie4" w:date="2025-05-09T16:37:00Z"/>
        </w:trPr>
        <w:tc>
          <w:tcPr>
            <w:tcW w:w="2750" w:type="dxa"/>
          </w:tcPr>
          <w:p w14:paraId="10A5238B" w14:textId="01CD8ECB" w:rsidR="005C43E8" w:rsidRPr="0046210B" w:rsidRDefault="00000000">
            <w:pPr>
              <w:ind w:left="567" w:hanging="567"/>
              <w:rPr>
                <w:del w:id="9663" w:author="AbbVie4" w:date="2025-05-09T16:37:00Z"/>
                <w:sz w:val="22"/>
                <w:szCs w:val="22"/>
              </w:rPr>
              <w:pPrChange w:id="9664" w:author="AbbVie4" w:date="2025-05-09T16:37:00Z">
                <w:pPr>
                  <w:keepNext/>
                  <w:ind w:left="720"/>
                </w:pPr>
              </w:pPrChange>
            </w:pPr>
            <w:del w:id="9665" w:author="AbbVie4" w:date="2025-05-09T16:37:00Z">
              <w:r w:rsidRPr="0046210B">
                <w:rPr>
                  <w:sz w:val="22"/>
                  <w:szCs w:val="22"/>
                </w:rPr>
                <w:delText>2</w:delText>
              </w:r>
              <w:r w:rsidR="00A732EE" w:rsidRPr="0046210B">
                <w:rPr>
                  <w:sz w:val="22"/>
                  <w:szCs w:val="22"/>
                </w:rPr>
                <w:delText> </w:delText>
              </w:r>
              <w:r w:rsidRPr="0046210B">
                <w:rPr>
                  <w:sz w:val="22"/>
                  <w:szCs w:val="22"/>
                </w:rPr>
                <w:delText>savaitė</w:delText>
              </w:r>
            </w:del>
          </w:p>
        </w:tc>
        <w:tc>
          <w:tcPr>
            <w:tcW w:w="2090" w:type="dxa"/>
          </w:tcPr>
          <w:p w14:paraId="2A514378" w14:textId="7DBC8714" w:rsidR="005C43E8" w:rsidRPr="0046210B" w:rsidRDefault="00000000">
            <w:pPr>
              <w:ind w:left="567" w:hanging="567"/>
              <w:rPr>
                <w:del w:id="9666" w:author="AbbVie4" w:date="2025-05-09T16:37:00Z"/>
                <w:sz w:val="22"/>
                <w:szCs w:val="22"/>
              </w:rPr>
              <w:pPrChange w:id="9667" w:author="AbbVie4" w:date="2025-05-09T16:37:00Z">
                <w:pPr>
                  <w:keepNext/>
                  <w:jc w:val="center"/>
                </w:pPr>
              </w:pPrChange>
            </w:pPr>
            <w:del w:id="9668" w:author="AbbVie4" w:date="2025-05-09T16:37:00Z">
              <w:r w:rsidRPr="0046210B">
                <w:rPr>
                  <w:sz w:val="22"/>
                  <w:szCs w:val="22"/>
                </w:rPr>
                <w:delText>4%</w:delText>
              </w:r>
            </w:del>
          </w:p>
        </w:tc>
        <w:tc>
          <w:tcPr>
            <w:tcW w:w="2310" w:type="dxa"/>
          </w:tcPr>
          <w:p w14:paraId="0A96205F" w14:textId="6F6E46E0" w:rsidR="005C43E8" w:rsidRPr="0046210B" w:rsidRDefault="00000000">
            <w:pPr>
              <w:ind w:left="567" w:hanging="567"/>
              <w:rPr>
                <w:del w:id="9669" w:author="AbbVie4" w:date="2025-05-09T16:37:00Z"/>
                <w:sz w:val="22"/>
                <w:szCs w:val="22"/>
              </w:rPr>
              <w:pPrChange w:id="9670" w:author="AbbVie4" w:date="2025-05-09T16:37:00Z">
                <w:pPr>
                  <w:keepNext/>
                  <w:jc w:val="center"/>
                </w:pPr>
              </w:pPrChange>
            </w:pPr>
            <w:del w:id="9671" w:author="AbbVie4" w:date="2025-05-09T16:37:00Z">
              <w:r w:rsidRPr="0046210B">
                <w:rPr>
                  <w:sz w:val="22"/>
                  <w:szCs w:val="22"/>
                </w:rPr>
                <w:delText>20%***</w:delText>
              </w:r>
            </w:del>
          </w:p>
        </w:tc>
      </w:tr>
      <w:tr w:rsidR="00ED6E5B" w14:paraId="4D2967B3" w14:textId="4A09D210">
        <w:trPr>
          <w:del w:id="9672" w:author="AbbVie4" w:date="2025-05-09T16:37:00Z"/>
        </w:trPr>
        <w:tc>
          <w:tcPr>
            <w:tcW w:w="2750" w:type="dxa"/>
          </w:tcPr>
          <w:p w14:paraId="7C13CAA0" w14:textId="5D589ECC" w:rsidR="005C43E8" w:rsidRPr="0046210B" w:rsidRDefault="00000000">
            <w:pPr>
              <w:ind w:left="567" w:hanging="567"/>
              <w:rPr>
                <w:del w:id="9673" w:author="AbbVie4" w:date="2025-05-09T16:37:00Z"/>
                <w:sz w:val="22"/>
                <w:szCs w:val="22"/>
              </w:rPr>
              <w:pPrChange w:id="9674" w:author="AbbVie4" w:date="2025-05-09T16:37:00Z">
                <w:pPr>
                  <w:keepNext/>
                  <w:ind w:left="720"/>
                </w:pPr>
              </w:pPrChange>
            </w:pPr>
            <w:del w:id="9675" w:author="AbbVie4" w:date="2025-05-09T16:37:00Z">
              <w:r w:rsidRPr="0046210B">
                <w:rPr>
                  <w:sz w:val="22"/>
                  <w:szCs w:val="22"/>
                </w:rPr>
                <w:delText>12</w:delText>
              </w:r>
              <w:r w:rsidR="00A732EE" w:rsidRPr="0046210B">
                <w:rPr>
                  <w:sz w:val="22"/>
                  <w:szCs w:val="22"/>
                </w:rPr>
                <w:delText> </w:delText>
              </w:r>
              <w:r w:rsidRPr="0046210B">
                <w:rPr>
                  <w:sz w:val="22"/>
                  <w:szCs w:val="22"/>
                </w:rPr>
                <w:delText>savaitė</w:delText>
              </w:r>
            </w:del>
          </w:p>
        </w:tc>
        <w:tc>
          <w:tcPr>
            <w:tcW w:w="2090" w:type="dxa"/>
          </w:tcPr>
          <w:p w14:paraId="1E516120" w14:textId="09CA72A3" w:rsidR="005C43E8" w:rsidRPr="0046210B" w:rsidRDefault="00000000">
            <w:pPr>
              <w:ind w:left="567" w:hanging="567"/>
              <w:rPr>
                <w:del w:id="9676" w:author="AbbVie4" w:date="2025-05-09T16:37:00Z"/>
                <w:sz w:val="22"/>
                <w:szCs w:val="22"/>
              </w:rPr>
              <w:pPrChange w:id="9677" w:author="AbbVie4" w:date="2025-05-09T16:37:00Z">
                <w:pPr>
                  <w:keepNext/>
                  <w:jc w:val="center"/>
                </w:pPr>
              </w:pPrChange>
            </w:pPr>
            <w:del w:id="9678" w:author="AbbVie4" w:date="2025-05-09T16:37:00Z">
              <w:r w:rsidRPr="0046210B">
                <w:rPr>
                  <w:sz w:val="22"/>
                  <w:szCs w:val="22"/>
                </w:rPr>
                <w:delText>16%</w:delText>
              </w:r>
            </w:del>
          </w:p>
        </w:tc>
        <w:tc>
          <w:tcPr>
            <w:tcW w:w="2310" w:type="dxa"/>
          </w:tcPr>
          <w:p w14:paraId="3307CBFD" w14:textId="2DC3C282" w:rsidR="005C43E8" w:rsidRPr="0046210B" w:rsidRDefault="00000000">
            <w:pPr>
              <w:ind w:left="567" w:hanging="567"/>
              <w:rPr>
                <w:del w:id="9679" w:author="AbbVie4" w:date="2025-05-09T16:37:00Z"/>
                <w:sz w:val="22"/>
                <w:szCs w:val="22"/>
              </w:rPr>
              <w:pPrChange w:id="9680" w:author="AbbVie4" w:date="2025-05-09T16:37:00Z">
                <w:pPr>
                  <w:keepNext/>
                  <w:jc w:val="center"/>
                </w:pPr>
              </w:pPrChange>
            </w:pPr>
            <w:del w:id="9681" w:author="AbbVie4" w:date="2025-05-09T16:37:00Z">
              <w:r w:rsidRPr="0046210B">
                <w:rPr>
                  <w:sz w:val="22"/>
                  <w:szCs w:val="22"/>
                </w:rPr>
                <w:delText>45%***</w:delText>
              </w:r>
            </w:del>
          </w:p>
        </w:tc>
      </w:tr>
      <w:tr w:rsidR="00ED6E5B" w14:paraId="3203993E" w14:textId="38C23B26">
        <w:trPr>
          <w:del w:id="9682" w:author="AbbVie4" w:date="2025-05-09T16:37:00Z"/>
        </w:trPr>
        <w:tc>
          <w:tcPr>
            <w:tcW w:w="2750" w:type="dxa"/>
          </w:tcPr>
          <w:p w14:paraId="487C201C" w14:textId="106AB936" w:rsidR="005C43E8" w:rsidRPr="0046210B" w:rsidRDefault="00000000">
            <w:pPr>
              <w:ind w:left="567" w:hanging="567"/>
              <w:rPr>
                <w:del w:id="9683" w:author="AbbVie4" w:date="2025-05-09T16:37:00Z"/>
                <w:sz w:val="22"/>
                <w:szCs w:val="22"/>
              </w:rPr>
              <w:pPrChange w:id="9684" w:author="AbbVie4" w:date="2025-05-09T16:37:00Z">
                <w:pPr>
                  <w:keepNext/>
                  <w:ind w:left="720"/>
                </w:pPr>
              </w:pPrChange>
            </w:pPr>
            <w:del w:id="9685" w:author="AbbVie4" w:date="2025-05-09T16:37:00Z">
              <w:r w:rsidRPr="0046210B">
                <w:rPr>
                  <w:sz w:val="22"/>
                  <w:szCs w:val="22"/>
                </w:rPr>
                <w:delText>24</w:delText>
              </w:r>
              <w:r w:rsidR="00A732EE" w:rsidRPr="0046210B">
                <w:rPr>
                  <w:sz w:val="22"/>
                  <w:szCs w:val="22"/>
                </w:rPr>
                <w:delText> </w:delText>
              </w:r>
              <w:r w:rsidRPr="0046210B">
                <w:rPr>
                  <w:sz w:val="22"/>
                  <w:szCs w:val="22"/>
                </w:rPr>
                <w:delText>savaitė</w:delText>
              </w:r>
            </w:del>
          </w:p>
        </w:tc>
        <w:tc>
          <w:tcPr>
            <w:tcW w:w="2090" w:type="dxa"/>
          </w:tcPr>
          <w:p w14:paraId="5CE8A318" w14:textId="3D65674A" w:rsidR="005C43E8" w:rsidRPr="0046210B" w:rsidRDefault="00000000">
            <w:pPr>
              <w:ind w:left="567" w:hanging="567"/>
              <w:rPr>
                <w:del w:id="9686" w:author="AbbVie4" w:date="2025-05-09T16:37:00Z"/>
                <w:sz w:val="22"/>
                <w:szCs w:val="22"/>
              </w:rPr>
              <w:pPrChange w:id="9687" w:author="AbbVie4" w:date="2025-05-09T16:37:00Z">
                <w:pPr>
                  <w:keepNext/>
                  <w:jc w:val="center"/>
                </w:pPr>
              </w:pPrChange>
            </w:pPr>
            <w:del w:id="9688" w:author="AbbVie4" w:date="2025-05-09T16:37:00Z">
              <w:r w:rsidRPr="0046210B">
                <w:rPr>
                  <w:sz w:val="22"/>
                  <w:szCs w:val="22"/>
                </w:rPr>
                <w:delText>15%</w:delText>
              </w:r>
            </w:del>
          </w:p>
        </w:tc>
        <w:tc>
          <w:tcPr>
            <w:tcW w:w="2310" w:type="dxa"/>
          </w:tcPr>
          <w:p w14:paraId="63C5B026" w14:textId="67BF80EF" w:rsidR="005C43E8" w:rsidRPr="0046210B" w:rsidRDefault="00000000">
            <w:pPr>
              <w:ind w:left="567" w:hanging="567"/>
              <w:rPr>
                <w:del w:id="9689" w:author="AbbVie4" w:date="2025-05-09T16:37:00Z"/>
                <w:sz w:val="22"/>
                <w:szCs w:val="22"/>
              </w:rPr>
              <w:pPrChange w:id="9690" w:author="AbbVie4" w:date="2025-05-09T16:37:00Z">
                <w:pPr>
                  <w:keepNext/>
                  <w:jc w:val="center"/>
                </w:pPr>
              </w:pPrChange>
            </w:pPr>
            <w:del w:id="9691" w:author="AbbVie4" w:date="2025-05-09T16:37:00Z">
              <w:r w:rsidRPr="0046210B">
                <w:rPr>
                  <w:sz w:val="22"/>
                  <w:szCs w:val="22"/>
                </w:rPr>
                <w:delText>42%***</w:delText>
              </w:r>
            </w:del>
          </w:p>
        </w:tc>
      </w:tr>
    </w:tbl>
    <w:p w14:paraId="4F1AA787" w14:textId="61DFCBCD" w:rsidR="005C43E8" w:rsidRPr="0046210B" w:rsidRDefault="00000000">
      <w:pPr>
        <w:ind w:left="567" w:hanging="567"/>
        <w:rPr>
          <w:del w:id="9692" w:author="AbbVie4" w:date="2025-05-09T16:37:00Z"/>
          <w:szCs w:val="22"/>
        </w:rPr>
        <w:pPrChange w:id="9693" w:author="AbbVie4" w:date="2025-05-09T16:37:00Z">
          <w:pPr>
            <w:pStyle w:val="DefaultText"/>
            <w:keepNext/>
            <w:ind w:left="990"/>
          </w:pPr>
        </w:pPrChange>
      </w:pPr>
      <w:del w:id="9694" w:author="AbbVie4" w:date="2025-05-09T16:37:00Z">
        <w:r w:rsidRPr="0046210B">
          <w:rPr>
            <w:szCs w:val="22"/>
          </w:rPr>
          <w:delText>***,** Statistiškai reikšminga, kai p&lt;0,001, p&lt;0,01 lyginant visas reikšmes Humira ir placebo grupėse 2, 12 ir 24</w:delText>
        </w:r>
        <w:r w:rsidR="00A732EE" w:rsidRPr="0046210B">
          <w:rPr>
            <w:szCs w:val="22"/>
          </w:rPr>
          <w:delText xml:space="preserve"> </w:delText>
        </w:r>
        <w:r w:rsidRPr="0046210B">
          <w:rPr>
            <w:szCs w:val="22"/>
          </w:rPr>
          <w:delText>savaitę</w:delText>
        </w:r>
      </w:del>
    </w:p>
    <w:p w14:paraId="4C99D53C" w14:textId="7DD985C8" w:rsidR="005C43E8" w:rsidRPr="0046210B" w:rsidRDefault="00000000">
      <w:pPr>
        <w:ind w:left="567" w:hanging="567"/>
        <w:rPr>
          <w:del w:id="9695" w:author="AbbVie4" w:date="2025-05-09T16:37:00Z"/>
          <w:sz w:val="22"/>
          <w:szCs w:val="22"/>
        </w:rPr>
        <w:pPrChange w:id="9696" w:author="AbbVie4" w:date="2025-05-09T16:37:00Z">
          <w:pPr>
            <w:keepNext/>
            <w:autoSpaceDE w:val="0"/>
            <w:autoSpaceDN w:val="0"/>
            <w:adjustRightInd w:val="0"/>
            <w:ind w:left="990"/>
          </w:pPr>
        </w:pPrChange>
      </w:pPr>
      <w:del w:id="9697" w:author="AbbVie4" w:date="2025-05-09T16:37:00Z">
        <w:r w:rsidRPr="0046210B">
          <w:rPr>
            <w:sz w:val="22"/>
            <w:szCs w:val="22"/>
            <w:vertAlign w:val="superscript"/>
          </w:rPr>
          <w:delText>a</w:delText>
        </w:r>
        <w:r w:rsidRPr="0046210B">
          <w:rPr>
            <w:sz w:val="22"/>
            <w:szCs w:val="22"/>
          </w:rPr>
          <w:delText xml:space="preserve"> Ankilozuojančio spondilito vertinimo skalė (</w:delText>
        </w:r>
        <w:r w:rsidRPr="0046210B">
          <w:rPr>
            <w:i/>
            <w:sz w:val="22"/>
            <w:szCs w:val="22"/>
          </w:rPr>
          <w:delText>Assessments in Ankylosing Spondylitis</w:delText>
        </w:r>
        <w:r w:rsidRPr="0046210B">
          <w:rPr>
            <w:sz w:val="22"/>
            <w:szCs w:val="22"/>
          </w:rPr>
          <w:delText>)</w:delText>
        </w:r>
      </w:del>
    </w:p>
    <w:p w14:paraId="44964DEA" w14:textId="14A526E5" w:rsidR="005C43E8" w:rsidRPr="0046210B" w:rsidRDefault="00000000">
      <w:pPr>
        <w:ind w:left="567" w:hanging="567"/>
        <w:rPr>
          <w:del w:id="9698" w:author="AbbVie4" w:date="2025-05-09T16:37:00Z"/>
          <w:szCs w:val="22"/>
        </w:rPr>
        <w:pPrChange w:id="9699" w:author="AbbVie4" w:date="2025-05-09T16:37:00Z">
          <w:pPr>
            <w:pStyle w:val="EMEANormal"/>
            <w:keepNext/>
            <w:ind w:left="990"/>
          </w:pPr>
        </w:pPrChange>
      </w:pPr>
      <w:del w:id="9700" w:author="AbbVie4" w:date="2025-05-09T16:37:00Z">
        <w:r w:rsidRPr="0046210B">
          <w:rPr>
            <w:szCs w:val="22"/>
            <w:vertAlign w:val="superscript"/>
          </w:rPr>
          <w:lastRenderedPageBreak/>
          <w:delText>b</w:delText>
        </w:r>
        <w:r w:rsidRPr="0046210B">
          <w:rPr>
            <w:szCs w:val="22"/>
          </w:rPr>
          <w:delText xml:space="preserve"> </w:delText>
        </w:r>
        <w:r w:rsidRPr="0046210B">
          <w:rPr>
            <w:i/>
            <w:szCs w:val="22"/>
          </w:rPr>
          <w:delText>Bath</w:delText>
        </w:r>
        <w:r w:rsidRPr="0046210B">
          <w:rPr>
            <w:szCs w:val="22"/>
          </w:rPr>
          <w:delText xml:space="preserve"> ankilozuojančio spondilito ligos aktyvumo indeksas (</w:delText>
        </w:r>
        <w:r w:rsidRPr="0046210B">
          <w:rPr>
            <w:i/>
            <w:szCs w:val="22"/>
          </w:rPr>
          <w:delText>Bath Ankylosing Spondylitis Disease Activity Index</w:delText>
        </w:r>
        <w:r w:rsidRPr="0046210B">
          <w:rPr>
            <w:szCs w:val="22"/>
          </w:rPr>
          <w:delText>)</w:delText>
        </w:r>
      </w:del>
    </w:p>
    <w:p w14:paraId="5537F228" w14:textId="1ED1ED1F" w:rsidR="005C43E8" w:rsidRPr="0046210B" w:rsidRDefault="005C43E8">
      <w:pPr>
        <w:ind w:left="567" w:hanging="567"/>
        <w:rPr>
          <w:del w:id="9701" w:author="AbbVie4" w:date="2025-05-09T16:37:00Z"/>
          <w:szCs w:val="22"/>
        </w:rPr>
        <w:pPrChange w:id="9702" w:author="AbbVie4" w:date="2025-05-09T16:37:00Z">
          <w:pPr>
            <w:pStyle w:val="EMEANormal"/>
          </w:pPr>
        </w:pPrChange>
      </w:pPr>
    </w:p>
    <w:p w14:paraId="5E51D4CD" w14:textId="67885B06" w:rsidR="005C43E8" w:rsidRPr="0046210B" w:rsidRDefault="00000000">
      <w:pPr>
        <w:ind w:left="567" w:hanging="567"/>
        <w:rPr>
          <w:del w:id="9703" w:author="AbbVie4" w:date="2025-05-09T16:37:00Z"/>
          <w:szCs w:val="22"/>
        </w:rPr>
        <w:pPrChange w:id="9704" w:author="AbbVie4" w:date="2025-05-09T16:37:00Z">
          <w:pPr>
            <w:pStyle w:val="EMEANormal"/>
          </w:pPr>
        </w:pPrChange>
      </w:pPr>
      <w:del w:id="9705" w:author="AbbVie4" w:date="2025-05-09T16:37:00Z">
        <w:r w:rsidRPr="0046210B">
          <w:rPr>
            <w:szCs w:val="22"/>
          </w:rPr>
          <w:delText>Humira vartojusiems pacientams simptomai reikšmingai labiau palengvėjo 12</w:delText>
        </w:r>
        <w:r w:rsidR="00A732EE" w:rsidRPr="0046210B">
          <w:rPr>
            <w:szCs w:val="22"/>
          </w:rPr>
          <w:delText> </w:delText>
        </w:r>
        <w:r w:rsidRPr="0046210B">
          <w:rPr>
            <w:szCs w:val="22"/>
          </w:rPr>
          <w:delText xml:space="preserve">savaitę ir šis atsakas išliko iki 24 savaitės ir pagal SF36, ir pagal Ankilozuojančio spondilito gyvenimo kokybės klausimyną - </w:delText>
        </w:r>
        <w:r w:rsidRPr="0046210B">
          <w:rPr>
            <w:i/>
            <w:szCs w:val="22"/>
          </w:rPr>
          <w:delText>Ankylosing Spondylitis Quality of Life Questionnaire</w:delText>
        </w:r>
        <w:r w:rsidRPr="0046210B">
          <w:rPr>
            <w:szCs w:val="22"/>
          </w:rPr>
          <w:delText xml:space="preserve"> (ASQoL).</w:delText>
        </w:r>
      </w:del>
    </w:p>
    <w:p w14:paraId="045DA860" w14:textId="7518EE69" w:rsidR="005C43E8" w:rsidRPr="0046210B" w:rsidRDefault="005C43E8">
      <w:pPr>
        <w:ind w:left="567" w:hanging="567"/>
        <w:rPr>
          <w:del w:id="9706" w:author="AbbVie4" w:date="2025-05-09T16:37:00Z"/>
          <w:szCs w:val="22"/>
        </w:rPr>
        <w:pPrChange w:id="9707" w:author="AbbVie4" w:date="2025-05-09T16:37:00Z">
          <w:pPr>
            <w:pStyle w:val="EMEANormal"/>
          </w:pPr>
        </w:pPrChange>
      </w:pPr>
    </w:p>
    <w:p w14:paraId="18110D92" w14:textId="57873E47" w:rsidR="005C43E8" w:rsidRPr="0046210B" w:rsidRDefault="00000000">
      <w:pPr>
        <w:ind w:left="567" w:hanging="567"/>
        <w:rPr>
          <w:del w:id="9708" w:author="AbbVie4" w:date="2025-05-09T16:37:00Z"/>
          <w:szCs w:val="22"/>
        </w:rPr>
        <w:pPrChange w:id="9709" w:author="AbbVie4" w:date="2025-05-09T16:37:00Z">
          <w:pPr>
            <w:pStyle w:val="EMEANormal"/>
          </w:pPr>
        </w:pPrChange>
      </w:pPr>
      <w:del w:id="9710" w:author="AbbVie4" w:date="2025-05-09T16:37:00Z">
        <w:r w:rsidRPr="0046210B">
          <w:rPr>
            <w:szCs w:val="22"/>
          </w:rPr>
          <w:delText xml:space="preserve">Panašūs rezultatai (bet ne visi statistiškai reikšmingi) gauti mažesniame randomizuotame, dvigubai </w:delText>
        </w:r>
        <w:r w:rsidR="00987CD0" w:rsidRPr="0046210B">
          <w:rPr>
            <w:szCs w:val="22"/>
          </w:rPr>
          <w:delText>koduotame</w:delText>
        </w:r>
        <w:r w:rsidRPr="0046210B">
          <w:rPr>
            <w:szCs w:val="22"/>
          </w:rPr>
          <w:delText>, placebu kontroliuojamame AS II tyrime, kuriame dalyvavo 82 suaugę pacientai, sergantys aktyviu ankilozuojančiu spondilitu.</w:delText>
        </w:r>
      </w:del>
    </w:p>
    <w:p w14:paraId="61425156" w14:textId="7A6D1AA2" w:rsidR="005C43E8" w:rsidRPr="0046210B" w:rsidRDefault="005C43E8">
      <w:pPr>
        <w:ind w:left="567" w:hanging="567"/>
        <w:rPr>
          <w:del w:id="9711" w:author="AbbVie4" w:date="2025-05-09T16:37:00Z"/>
          <w:szCs w:val="22"/>
        </w:rPr>
        <w:pPrChange w:id="9712" w:author="AbbVie4" w:date="2025-05-09T16:37:00Z">
          <w:pPr>
            <w:pStyle w:val="EMEANormal"/>
          </w:pPr>
        </w:pPrChange>
      </w:pPr>
    </w:p>
    <w:p w14:paraId="48372C07" w14:textId="46332421" w:rsidR="005631EF" w:rsidRPr="0046210B" w:rsidRDefault="00000000">
      <w:pPr>
        <w:ind w:left="567" w:hanging="567"/>
        <w:rPr>
          <w:del w:id="9713" w:author="AbbVie4" w:date="2025-05-09T16:37:00Z"/>
          <w:i/>
          <w:szCs w:val="22"/>
          <w:u w:val="single"/>
        </w:rPr>
        <w:pPrChange w:id="9714" w:author="AbbVie4" w:date="2025-05-09T16:37:00Z">
          <w:pPr>
            <w:pStyle w:val="EMEANormal"/>
          </w:pPr>
        </w:pPrChange>
      </w:pPr>
      <w:del w:id="9715" w:author="AbbVie4" w:date="2025-05-09T16:37:00Z">
        <w:r w:rsidRPr="0046210B">
          <w:rPr>
            <w:i/>
            <w:szCs w:val="22"/>
            <w:u w:val="single"/>
          </w:rPr>
          <w:delText>Ašini</w:delText>
        </w:r>
        <w:r w:rsidR="00977912" w:rsidRPr="0046210B">
          <w:rPr>
            <w:i/>
            <w:szCs w:val="22"/>
            <w:u w:val="single"/>
          </w:rPr>
          <w:delText>s</w:delText>
        </w:r>
        <w:r w:rsidRPr="0046210B">
          <w:rPr>
            <w:i/>
            <w:szCs w:val="22"/>
            <w:u w:val="single"/>
          </w:rPr>
          <w:delText xml:space="preserve"> spondiloartritas be radiologinių AS požymių</w:delText>
        </w:r>
      </w:del>
    </w:p>
    <w:p w14:paraId="07A0F5F1" w14:textId="32FDD68A" w:rsidR="00A23D5F" w:rsidRPr="0046210B" w:rsidRDefault="00A23D5F">
      <w:pPr>
        <w:ind w:left="567" w:hanging="567"/>
        <w:rPr>
          <w:del w:id="9716" w:author="AbbVie4" w:date="2025-05-09T16:37:00Z"/>
          <w:i/>
          <w:szCs w:val="22"/>
          <w:u w:val="single"/>
        </w:rPr>
        <w:pPrChange w:id="9717" w:author="AbbVie4" w:date="2025-05-09T16:37:00Z">
          <w:pPr>
            <w:pStyle w:val="EMEANormal"/>
          </w:pPr>
        </w:pPrChange>
      </w:pPr>
    </w:p>
    <w:p w14:paraId="4507D985" w14:textId="1B391975" w:rsidR="006E16A1" w:rsidRPr="0046210B" w:rsidRDefault="00000000">
      <w:pPr>
        <w:ind w:left="567" w:hanging="567"/>
        <w:rPr>
          <w:del w:id="9718" w:author="AbbVie4" w:date="2025-05-09T16:37:00Z"/>
          <w:szCs w:val="22"/>
        </w:rPr>
        <w:pPrChange w:id="9719" w:author="AbbVie4" w:date="2025-05-09T16:37:00Z">
          <w:pPr>
            <w:pStyle w:val="EMEANormal"/>
          </w:pPr>
        </w:pPrChange>
      </w:pPr>
      <w:del w:id="9720" w:author="AbbVie4" w:date="2025-05-09T16:37:00Z">
        <w:r w:rsidRPr="0046210B">
          <w:rPr>
            <w:szCs w:val="22"/>
          </w:rPr>
          <w:delText xml:space="preserve">Humira saugumas ir veiksmingumas buvo įvertintas dviejų atsitiktinių imčių dvigubai koduotų placebu kontroliuojamų tyrimų su pacientais, sergančiais ašiniu spondiloartritu be radiologinių AS požymių (aSpA-brp) (angl. </w:delText>
        </w:r>
        <w:r w:rsidRPr="0046210B">
          <w:rPr>
            <w:i/>
            <w:szCs w:val="22"/>
          </w:rPr>
          <w:delText>nr-axSpA, non-radiographic axial spondyloarthritis</w:delText>
        </w:r>
        <w:r w:rsidRPr="0046210B">
          <w:rPr>
            <w:szCs w:val="22"/>
          </w:rPr>
          <w:delText>) metu. Tyrimo aSpA</w:delText>
        </w:r>
        <w:r w:rsidR="00ED71ED" w:rsidRPr="0046210B">
          <w:rPr>
            <w:szCs w:val="22"/>
          </w:rPr>
          <w:noBreakHyphen/>
        </w:r>
        <w:r w:rsidRPr="0046210B">
          <w:rPr>
            <w:szCs w:val="22"/>
          </w:rPr>
          <w:delText>brp</w:delText>
        </w:r>
        <w:r w:rsidR="00ED71ED" w:rsidRPr="0046210B">
          <w:rPr>
            <w:szCs w:val="22"/>
          </w:rPr>
          <w:delText> </w:delText>
        </w:r>
        <w:r w:rsidR="000C64AB" w:rsidRPr="0046210B">
          <w:rPr>
            <w:szCs w:val="22"/>
          </w:rPr>
          <w:delText>I</w:delText>
        </w:r>
        <w:r w:rsidRPr="0046210B">
          <w:rPr>
            <w:szCs w:val="22"/>
          </w:rPr>
          <w:delText xml:space="preserve"> metu buvo vertinami pacientai, kuriems buvo aktyvus aSpA-brp. </w:delText>
        </w:r>
        <w:r w:rsidR="000C64AB" w:rsidRPr="0046210B">
          <w:rPr>
            <w:szCs w:val="22"/>
          </w:rPr>
          <w:delText xml:space="preserve">Tyrimas </w:delText>
        </w:r>
        <w:r w:rsidRPr="0046210B">
          <w:rPr>
            <w:szCs w:val="22"/>
          </w:rPr>
          <w:delText>aSpA-brp</w:delText>
        </w:r>
        <w:r w:rsidR="00ED71ED" w:rsidRPr="0046210B">
          <w:rPr>
            <w:szCs w:val="22"/>
          </w:rPr>
          <w:delText> </w:delText>
        </w:r>
        <w:r w:rsidR="000C64AB" w:rsidRPr="0046210B">
          <w:rPr>
            <w:szCs w:val="22"/>
          </w:rPr>
          <w:delText>II</w:delText>
        </w:r>
        <w:r w:rsidRPr="0046210B">
          <w:rPr>
            <w:szCs w:val="22"/>
          </w:rPr>
          <w:delText xml:space="preserve"> buvo gydymo nutraukimo tyrimas, kuriame dalyvavo pacientai, sergantys aktyviu aSpA-brp, atviro gydymo Humira metu pasiekę remisiją.</w:delText>
        </w:r>
      </w:del>
    </w:p>
    <w:p w14:paraId="59309B48" w14:textId="78926AFA" w:rsidR="006E16A1" w:rsidRPr="0046210B" w:rsidRDefault="006E16A1">
      <w:pPr>
        <w:ind w:left="567" w:hanging="567"/>
        <w:rPr>
          <w:del w:id="9721" w:author="AbbVie4" w:date="2025-05-09T16:37:00Z"/>
          <w:szCs w:val="22"/>
          <w:u w:val="single"/>
        </w:rPr>
        <w:pPrChange w:id="9722" w:author="AbbVie4" w:date="2025-05-09T16:37:00Z">
          <w:pPr>
            <w:pStyle w:val="EMEANormal"/>
          </w:pPr>
        </w:pPrChange>
      </w:pPr>
    </w:p>
    <w:p w14:paraId="38C1FC70" w14:textId="5235F915" w:rsidR="006E16A1" w:rsidRPr="0046210B" w:rsidRDefault="00000000">
      <w:pPr>
        <w:ind w:left="567" w:hanging="567"/>
        <w:rPr>
          <w:del w:id="9723" w:author="AbbVie4" w:date="2025-05-09T16:37:00Z"/>
          <w:szCs w:val="22"/>
        </w:rPr>
        <w:pPrChange w:id="9724" w:author="AbbVie4" w:date="2025-05-09T16:37:00Z">
          <w:pPr>
            <w:pStyle w:val="EMEANormal"/>
          </w:pPr>
        </w:pPrChange>
      </w:pPr>
      <w:del w:id="9725" w:author="AbbVie4" w:date="2025-05-09T16:37:00Z">
        <w:r w:rsidRPr="0046210B">
          <w:rPr>
            <w:szCs w:val="22"/>
          </w:rPr>
          <w:delText xml:space="preserve">Tyrimas aSpA-brp I </w:delText>
        </w:r>
      </w:del>
    </w:p>
    <w:p w14:paraId="04FE2204" w14:textId="7BA17EBB" w:rsidR="006E16A1" w:rsidRPr="0046210B" w:rsidRDefault="006E16A1">
      <w:pPr>
        <w:ind w:left="567" w:hanging="567"/>
        <w:rPr>
          <w:del w:id="9726" w:author="AbbVie4" w:date="2025-05-09T16:37:00Z"/>
          <w:szCs w:val="22"/>
        </w:rPr>
        <w:pPrChange w:id="9727" w:author="AbbVie4" w:date="2025-05-09T16:37:00Z">
          <w:pPr>
            <w:pStyle w:val="EMEANormal"/>
          </w:pPr>
        </w:pPrChange>
      </w:pPr>
    </w:p>
    <w:p w14:paraId="246BB850" w14:textId="08898E68" w:rsidR="00987CD0" w:rsidRPr="0046210B" w:rsidRDefault="00000000">
      <w:pPr>
        <w:ind w:left="567" w:hanging="567"/>
        <w:rPr>
          <w:del w:id="9728" w:author="AbbVie4" w:date="2025-05-09T16:37:00Z"/>
          <w:szCs w:val="22"/>
        </w:rPr>
        <w:pPrChange w:id="9729" w:author="AbbVie4" w:date="2025-05-09T16:37:00Z">
          <w:pPr>
            <w:pStyle w:val="EMEANormal"/>
          </w:pPr>
        </w:pPrChange>
      </w:pPr>
      <w:del w:id="9730" w:author="AbbVie4" w:date="2025-05-09T16:37:00Z">
        <w:r w:rsidRPr="0046210B">
          <w:rPr>
            <w:szCs w:val="22"/>
          </w:rPr>
          <w:delText>Gydymas Humira, skiriant</w:delText>
        </w:r>
        <w:r w:rsidR="00CF0928" w:rsidRPr="0046210B">
          <w:rPr>
            <w:szCs w:val="22"/>
          </w:rPr>
          <w:delText xml:space="preserve"> po</w:delText>
        </w:r>
        <w:r w:rsidRPr="0046210B">
          <w:rPr>
            <w:szCs w:val="22"/>
          </w:rPr>
          <w:delText xml:space="preserve"> 40</w:delText>
        </w:r>
        <w:r w:rsidR="00694F04" w:rsidRPr="0046210B">
          <w:rPr>
            <w:szCs w:val="22"/>
          </w:rPr>
          <w:delText> </w:delText>
        </w:r>
        <w:r w:rsidRPr="0046210B">
          <w:rPr>
            <w:szCs w:val="22"/>
          </w:rPr>
          <w:delText>mg kas antrą savaitę, buvo vertinamas atsitiktinių imčių dvigubai koduot</w:delText>
        </w:r>
        <w:r w:rsidR="00CF0928" w:rsidRPr="0046210B">
          <w:rPr>
            <w:szCs w:val="22"/>
          </w:rPr>
          <w:delText>ame</w:delText>
        </w:r>
        <w:r w:rsidRPr="0046210B">
          <w:rPr>
            <w:szCs w:val="22"/>
          </w:rPr>
          <w:delText xml:space="preserve"> placebu kontroliuojam</w:delText>
        </w:r>
        <w:r w:rsidR="00ED71ED" w:rsidRPr="0046210B">
          <w:rPr>
            <w:szCs w:val="22"/>
          </w:rPr>
          <w:delText>am</w:delText>
        </w:r>
        <w:r w:rsidR="00CF0928" w:rsidRPr="0046210B">
          <w:rPr>
            <w:szCs w:val="22"/>
          </w:rPr>
          <w:delText>e</w:delText>
        </w:r>
        <w:r w:rsidRPr="0046210B">
          <w:rPr>
            <w:szCs w:val="22"/>
          </w:rPr>
          <w:delText xml:space="preserve"> 12 savaičių trukmės </w:delText>
        </w:r>
        <w:r w:rsidR="000C64AB" w:rsidRPr="0046210B">
          <w:rPr>
            <w:szCs w:val="22"/>
          </w:rPr>
          <w:delText xml:space="preserve">tyrime </w:delText>
        </w:r>
        <w:r w:rsidR="006E16A1" w:rsidRPr="0046210B">
          <w:rPr>
            <w:szCs w:val="22"/>
          </w:rPr>
          <w:delText xml:space="preserve">aSpA-brp </w:delText>
        </w:r>
        <w:r w:rsidR="000C64AB" w:rsidRPr="0046210B">
          <w:rPr>
            <w:szCs w:val="22"/>
          </w:rPr>
          <w:delText xml:space="preserve">I </w:delText>
        </w:r>
        <w:r w:rsidRPr="0046210B">
          <w:rPr>
            <w:szCs w:val="22"/>
          </w:rPr>
          <w:delText xml:space="preserve">su 185 pacientais, sergančiais aktyviu </w:delText>
        </w:r>
        <w:r w:rsidR="00175FA3" w:rsidRPr="0046210B">
          <w:rPr>
            <w:szCs w:val="22"/>
          </w:rPr>
          <w:delText xml:space="preserve">aSpA-brp </w:delText>
        </w:r>
        <w:r w:rsidRPr="0046210B">
          <w:rPr>
            <w:szCs w:val="22"/>
          </w:rPr>
          <w:delText xml:space="preserve">(vidutinis pradinis ligos aktyvumo indeksas [Bato ankilozuojančio spondilito ligos aktyvumo indeksas, angl. </w:delText>
        </w:r>
        <w:r w:rsidRPr="0046210B">
          <w:rPr>
            <w:i/>
            <w:szCs w:val="22"/>
          </w:rPr>
          <w:delText>Bath Ankylosing Spondylitis Disease Activity Index</w:delText>
        </w:r>
        <w:r w:rsidRPr="0046210B">
          <w:rPr>
            <w:szCs w:val="22"/>
          </w:rPr>
          <w:delText xml:space="preserve"> (BASDAI)]</w:delText>
        </w:r>
        <w:r w:rsidR="000C64AB" w:rsidRPr="0046210B">
          <w:rPr>
            <w:szCs w:val="22"/>
          </w:rPr>
          <w:delText>, buvo 6,4 Humira gydytų pacientų ir 6,</w:delText>
        </w:r>
        <w:r w:rsidRPr="0046210B">
          <w:rPr>
            <w:szCs w:val="22"/>
          </w:rPr>
          <w:delText>5 placebo gavusių pacientų</w:delText>
        </w:r>
        <w:r w:rsidR="00ED71ED" w:rsidRPr="0046210B">
          <w:rPr>
            <w:szCs w:val="22"/>
          </w:rPr>
          <w:delText xml:space="preserve"> grupėse</w:delText>
        </w:r>
        <w:r w:rsidRPr="0046210B">
          <w:rPr>
            <w:szCs w:val="22"/>
          </w:rPr>
          <w:delText xml:space="preserve">), kuriems buvo stebimas nepakankamas atsakas į gydymą ar netoleravimas </w:delText>
        </w:r>
        <w:r w:rsidRPr="0046210B">
          <w:rPr>
            <w:rFonts w:ascii="Symbol" w:hAnsi="Symbol"/>
            <w:szCs w:val="22"/>
          </w:rPr>
          <w:sym w:font="Symbol" w:char="F0B3"/>
        </w:r>
        <w:r w:rsidRPr="0046210B">
          <w:rPr>
            <w:szCs w:val="22"/>
          </w:rPr>
          <w:delText> 1 N</w:delText>
        </w:r>
        <w:r w:rsidR="00ED71ED" w:rsidRPr="0046210B">
          <w:rPr>
            <w:szCs w:val="22"/>
          </w:rPr>
          <w:delText>VNU</w:delText>
        </w:r>
        <w:r w:rsidRPr="0046210B">
          <w:rPr>
            <w:szCs w:val="22"/>
          </w:rPr>
          <w:delText>, ar kurie turėjo kontraindikacijų gydymui jais.</w:delText>
        </w:r>
        <w:r w:rsidR="00A23D5F" w:rsidRPr="0046210B">
          <w:rPr>
            <w:szCs w:val="22"/>
          </w:rPr>
          <w:delText xml:space="preserve"> </w:delText>
        </w:r>
      </w:del>
    </w:p>
    <w:p w14:paraId="538AAC21" w14:textId="2028D7EB" w:rsidR="006223F0" w:rsidRPr="0046210B" w:rsidRDefault="006223F0">
      <w:pPr>
        <w:ind w:left="567" w:hanging="567"/>
        <w:rPr>
          <w:del w:id="9731" w:author="AbbVie4" w:date="2025-05-09T16:37:00Z"/>
          <w:szCs w:val="22"/>
        </w:rPr>
        <w:pPrChange w:id="9732" w:author="AbbVie4" w:date="2025-05-09T16:37:00Z">
          <w:pPr>
            <w:pStyle w:val="EMEANormal"/>
          </w:pPr>
        </w:pPrChange>
      </w:pPr>
    </w:p>
    <w:p w14:paraId="09FA4A61" w14:textId="0C9F11F2" w:rsidR="00A23D5F" w:rsidRPr="0046210B" w:rsidRDefault="00000000">
      <w:pPr>
        <w:ind w:left="567" w:hanging="567"/>
        <w:rPr>
          <w:del w:id="9733" w:author="AbbVie4" w:date="2025-05-09T16:37:00Z"/>
          <w:szCs w:val="22"/>
        </w:rPr>
        <w:pPrChange w:id="9734" w:author="AbbVie4" w:date="2025-05-09T16:37:00Z">
          <w:pPr>
            <w:pStyle w:val="EMEANormal"/>
          </w:pPr>
        </w:pPrChange>
      </w:pPr>
      <w:del w:id="9735" w:author="AbbVie4" w:date="2025-05-09T16:37:00Z">
        <w:r w:rsidRPr="0046210B">
          <w:rPr>
            <w:szCs w:val="22"/>
          </w:rPr>
          <w:delText xml:space="preserve">Pradiniame taške trisdešimt trys </w:delText>
        </w:r>
        <w:r w:rsidR="00694F04" w:rsidRPr="0046210B">
          <w:rPr>
            <w:szCs w:val="22"/>
          </w:rPr>
          <w:delText xml:space="preserve">pacientai </w:delText>
        </w:r>
        <w:r w:rsidRPr="0046210B">
          <w:rPr>
            <w:szCs w:val="22"/>
          </w:rPr>
          <w:delText xml:space="preserve">(18 %) </w:delText>
        </w:r>
        <w:r w:rsidR="005172A7" w:rsidRPr="0046210B">
          <w:rPr>
            <w:szCs w:val="22"/>
          </w:rPr>
          <w:delText>buvo gydomi</w:delText>
        </w:r>
        <w:r w:rsidRPr="0046210B">
          <w:rPr>
            <w:szCs w:val="22"/>
          </w:rPr>
          <w:delText xml:space="preserve"> kartu skiriant ligos eigą modifikuojančius antireumatinius vaistus, o 146 pacientai (79 %) gavo N</w:delText>
        </w:r>
        <w:r w:rsidR="00CC10BF" w:rsidRPr="0046210B">
          <w:rPr>
            <w:szCs w:val="22"/>
          </w:rPr>
          <w:delText>VNU</w:delText>
        </w:r>
        <w:r w:rsidRPr="0046210B">
          <w:rPr>
            <w:szCs w:val="22"/>
          </w:rPr>
          <w:delText xml:space="preserve">. Po dvigubai </w:delText>
        </w:r>
        <w:r w:rsidR="00987CD0" w:rsidRPr="0046210B">
          <w:rPr>
            <w:szCs w:val="22"/>
          </w:rPr>
          <w:delText>koduoto</w:delText>
        </w:r>
        <w:r w:rsidRPr="0046210B">
          <w:rPr>
            <w:szCs w:val="22"/>
          </w:rPr>
          <w:delText xml:space="preserve"> laikot</w:delText>
        </w:r>
        <w:r w:rsidR="005172A7" w:rsidRPr="0046210B">
          <w:rPr>
            <w:szCs w:val="22"/>
          </w:rPr>
          <w:delText>a</w:delText>
        </w:r>
        <w:r w:rsidRPr="0046210B">
          <w:rPr>
            <w:szCs w:val="22"/>
          </w:rPr>
          <w:delText xml:space="preserve">rpio sekė atviro tyrimo laikotarpis, kurio metu pacientai </w:delText>
        </w:r>
        <w:r w:rsidR="005172A7" w:rsidRPr="0046210B">
          <w:rPr>
            <w:szCs w:val="22"/>
          </w:rPr>
          <w:delText>dar 144</w:delText>
        </w:r>
        <w:r w:rsidR="00A732EE" w:rsidRPr="0046210B">
          <w:rPr>
            <w:szCs w:val="22"/>
          </w:rPr>
          <w:delText> </w:delText>
        </w:r>
        <w:r w:rsidR="005172A7" w:rsidRPr="0046210B">
          <w:rPr>
            <w:szCs w:val="22"/>
          </w:rPr>
          <w:delText xml:space="preserve">savaites </w:delText>
        </w:r>
        <w:r w:rsidRPr="0046210B">
          <w:rPr>
            <w:szCs w:val="22"/>
          </w:rPr>
          <w:delText>gavo 40</w:delText>
        </w:r>
        <w:r w:rsidR="00977912" w:rsidRPr="0046210B">
          <w:rPr>
            <w:szCs w:val="22"/>
          </w:rPr>
          <w:delText> </w:delText>
        </w:r>
        <w:r w:rsidRPr="0046210B">
          <w:rPr>
            <w:szCs w:val="22"/>
          </w:rPr>
          <w:delText>mg Humira kas antrą savaitę po oda. 12</w:delText>
        </w:r>
        <w:r w:rsidR="00A732EE" w:rsidRPr="0046210B">
          <w:rPr>
            <w:szCs w:val="22"/>
          </w:rPr>
          <w:delText xml:space="preserve"> </w:delText>
        </w:r>
        <w:r w:rsidRPr="0046210B">
          <w:rPr>
            <w:szCs w:val="22"/>
          </w:rPr>
          <w:delText xml:space="preserve">savaitę gauti rezultatai rodė, kad aktyvaus </w:delText>
        </w:r>
        <w:r w:rsidR="00175FA3" w:rsidRPr="0046210B">
          <w:rPr>
            <w:szCs w:val="22"/>
          </w:rPr>
          <w:delText>aSpA-brp</w:delText>
        </w:r>
        <w:r w:rsidRPr="0046210B">
          <w:rPr>
            <w:szCs w:val="22"/>
          </w:rPr>
          <w:delText xml:space="preserve"> simptomai ir požymiai statistiškai reikšmingai palengvėjo Humira gydytų pacientų grupėje, lyginant su placebo grupe (</w:delText>
        </w:r>
        <w:r w:rsidR="00142AA7" w:rsidRPr="0046210B">
          <w:rPr>
            <w:szCs w:val="22"/>
          </w:rPr>
          <w:delText>1</w:delText>
        </w:r>
        <w:r w:rsidR="00142AA7">
          <w:rPr>
            <w:szCs w:val="22"/>
          </w:rPr>
          <w:delText>3</w:delText>
        </w:r>
        <w:r w:rsidR="00142AA7" w:rsidRPr="0046210B">
          <w:rPr>
            <w:szCs w:val="22"/>
          </w:rPr>
          <w:delText> </w:delText>
        </w:r>
        <w:r w:rsidRPr="0046210B">
          <w:rPr>
            <w:szCs w:val="22"/>
          </w:rPr>
          <w:delText xml:space="preserve">lentelė). </w:delText>
        </w:r>
      </w:del>
    </w:p>
    <w:p w14:paraId="62041D4A" w14:textId="4D80230A" w:rsidR="00B23C1B" w:rsidRPr="0046210B" w:rsidRDefault="00B23C1B">
      <w:pPr>
        <w:ind w:left="567" w:hanging="567"/>
        <w:rPr>
          <w:del w:id="9736" w:author="AbbVie4" w:date="2025-05-09T16:37:00Z"/>
          <w:szCs w:val="22"/>
        </w:rPr>
        <w:pPrChange w:id="9737" w:author="AbbVie4" w:date="2025-05-09T16:37:00Z">
          <w:pPr>
            <w:pStyle w:val="EMEANormal"/>
          </w:pPr>
        </w:pPrChange>
      </w:pPr>
    </w:p>
    <w:p w14:paraId="52E4869C" w14:textId="1BC71BB3" w:rsidR="00A23D5F" w:rsidRPr="0046210B" w:rsidRDefault="00000000">
      <w:pPr>
        <w:ind w:left="567" w:hanging="567"/>
        <w:rPr>
          <w:del w:id="9738" w:author="AbbVie4" w:date="2025-05-09T16:37:00Z"/>
          <w:szCs w:val="22"/>
        </w:rPr>
        <w:pPrChange w:id="9739" w:author="AbbVie4" w:date="2025-05-09T16:37:00Z">
          <w:pPr>
            <w:pStyle w:val="EMEANormal"/>
            <w:keepNext/>
            <w:jc w:val="center"/>
          </w:pPr>
        </w:pPrChange>
      </w:pPr>
      <w:del w:id="9740" w:author="AbbVie4" w:date="2025-05-09T16:37:00Z">
        <w:r w:rsidRPr="0046210B">
          <w:rPr>
            <w:b/>
            <w:szCs w:val="22"/>
          </w:rPr>
          <w:delText>1</w:delText>
        </w:r>
        <w:r>
          <w:rPr>
            <w:b/>
            <w:szCs w:val="22"/>
          </w:rPr>
          <w:delText>3</w:delText>
        </w:r>
        <w:r w:rsidRPr="0046210B">
          <w:rPr>
            <w:b/>
            <w:szCs w:val="22"/>
          </w:rPr>
          <w:delText> lentelė</w:delText>
        </w:r>
      </w:del>
    </w:p>
    <w:p w14:paraId="240CE9A3" w14:textId="12CD0CEB" w:rsidR="00A23D5F" w:rsidRPr="0046210B" w:rsidRDefault="00000000">
      <w:pPr>
        <w:ind w:left="567" w:hanging="567"/>
        <w:rPr>
          <w:del w:id="9741" w:author="AbbVie4" w:date="2025-05-09T16:37:00Z"/>
          <w:szCs w:val="22"/>
        </w:rPr>
        <w:pPrChange w:id="9742" w:author="AbbVie4" w:date="2025-05-09T16:37:00Z">
          <w:pPr>
            <w:pStyle w:val="EMEANormal"/>
            <w:keepNext/>
            <w:jc w:val="center"/>
          </w:pPr>
        </w:pPrChange>
      </w:pPr>
      <w:del w:id="9743" w:author="AbbVie4" w:date="2025-05-09T16:37:00Z">
        <w:r w:rsidRPr="0046210B">
          <w:rPr>
            <w:b/>
            <w:szCs w:val="22"/>
          </w:rPr>
          <w:delText>Gyd</w:delText>
        </w:r>
        <w:r w:rsidR="00987CD0" w:rsidRPr="0046210B">
          <w:rPr>
            <w:b/>
            <w:szCs w:val="22"/>
          </w:rPr>
          <w:delText>ymo veiksmingumo atsakas placebu</w:delText>
        </w:r>
        <w:r w:rsidRPr="0046210B">
          <w:rPr>
            <w:b/>
            <w:szCs w:val="22"/>
          </w:rPr>
          <w:delText xml:space="preserve"> kontroliuojamame </w:delText>
        </w:r>
        <w:r w:rsidR="00175FA3" w:rsidRPr="0046210B">
          <w:rPr>
            <w:b/>
            <w:szCs w:val="22"/>
          </w:rPr>
          <w:delText>aSpA-brp</w:delText>
        </w:r>
        <w:r w:rsidR="000C64AB" w:rsidRPr="0046210B">
          <w:rPr>
            <w:b/>
            <w:szCs w:val="22"/>
          </w:rPr>
          <w:delText xml:space="preserve"> I</w:delText>
        </w:r>
        <w:r w:rsidR="00175FA3" w:rsidRPr="0046210B">
          <w:rPr>
            <w:b/>
            <w:szCs w:val="22"/>
          </w:rPr>
          <w:delText xml:space="preserve"> </w:delText>
        </w:r>
        <w:r w:rsidR="000731A2" w:rsidRPr="0046210B">
          <w:rPr>
            <w:b/>
            <w:szCs w:val="22"/>
          </w:rPr>
          <w:delText>tyrime</w:delText>
        </w:r>
      </w:del>
    </w:p>
    <w:p w14:paraId="1E6BD953" w14:textId="5F7550D0" w:rsidR="00A23D5F" w:rsidRPr="0046210B" w:rsidRDefault="00A23D5F">
      <w:pPr>
        <w:ind w:left="567" w:hanging="567"/>
        <w:rPr>
          <w:del w:id="9744" w:author="AbbVie4" w:date="2025-05-09T16:37:00Z"/>
          <w:b/>
          <w:szCs w:val="22"/>
        </w:rPr>
        <w:pPrChange w:id="9745" w:author="AbbVie4" w:date="2025-05-09T16:37:00Z">
          <w:pPr>
            <w:pStyle w:val="EMEANormal"/>
            <w:keepNext/>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35"/>
        <w:gridCol w:w="1786"/>
        <w:gridCol w:w="2139"/>
      </w:tblGrid>
      <w:tr w:rsidR="00ED6E5B" w14:paraId="1E53FDC8" w14:textId="058CE725">
        <w:trPr>
          <w:jc w:val="center"/>
          <w:del w:id="9746" w:author="AbbVie4" w:date="2025-05-09T16:37:00Z"/>
        </w:trPr>
        <w:tc>
          <w:tcPr>
            <w:tcW w:w="0" w:type="auto"/>
          </w:tcPr>
          <w:p w14:paraId="2A7D0717" w14:textId="4FC458EF" w:rsidR="00A23D5F" w:rsidRPr="0046210B" w:rsidRDefault="00000000">
            <w:pPr>
              <w:ind w:left="567" w:hanging="567"/>
              <w:rPr>
                <w:del w:id="9747" w:author="AbbVie4" w:date="2025-05-09T16:37:00Z"/>
                <w:b/>
                <w:bCs/>
                <w:sz w:val="22"/>
                <w:szCs w:val="22"/>
              </w:rPr>
              <w:pPrChange w:id="9748" w:author="AbbVie4" w:date="2025-05-09T16:37:00Z">
                <w:pPr>
                  <w:keepNext/>
                </w:pPr>
              </w:pPrChange>
            </w:pPr>
            <w:del w:id="9749" w:author="AbbVie4" w:date="2025-05-09T16:37:00Z">
              <w:r w:rsidRPr="0046210B">
                <w:rPr>
                  <w:b/>
                  <w:bCs/>
                  <w:sz w:val="22"/>
                  <w:szCs w:val="22"/>
                </w:rPr>
                <w:delText xml:space="preserve">Dvigubai </w:delText>
              </w:r>
              <w:r w:rsidR="00987CD0" w:rsidRPr="0046210B">
                <w:rPr>
                  <w:b/>
                  <w:bCs/>
                  <w:sz w:val="22"/>
                  <w:szCs w:val="22"/>
                </w:rPr>
                <w:delText>koduotas</w:delText>
              </w:r>
              <w:r w:rsidRPr="0046210B">
                <w:rPr>
                  <w:b/>
                  <w:bCs/>
                  <w:sz w:val="22"/>
                  <w:szCs w:val="22"/>
                </w:rPr>
                <w:delText xml:space="preserve"> tyrimas</w:delText>
              </w:r>
            </w:del>
          </w:p>
          <w:p w14:paraId="1985D134" w14:textId="7B47CE14" w:rsidR="00A23D5F" w:rsidRPr="0046210B" w:rsidRDefault="00000000">
            <w:pPr>
              <w:ind w:left="567" w:hanging="567"/>
              <w:rPr>
                <w:del w:id="9750" w:author="AbbVie4" w:date="2025-05-09T16:37:00Z"/>
                <w:b/>
                <w:bCs/>
                <w:sz w:val="22"/>
                <w:szCs w:val="22"/>
              </w:rPr>
              <w:pPrChange w:id="9751" w:author="AbbVie4" w:date="2025-05-09T16:37:00Z">
                <w:pPr>
                  <w:keepNext/>
                </w:pPr>
              </w:pPrChange>
            </w:pPr>
            <w:del w:id="9752" w:author="AbbVie4" w:date="2025-05-09T16:37:00Z">
              <w:r w:rsidRPr="0046210B">
                <w:rPr>
                  <w:b/>
                  <w:bCs/>
                  <w:sz w:val="22"/>
                  <w:szCs w:val="22"/>
                </w:rPr>
                <w:delText>Atsakas 12</w:delText>
              </w:r>
              <w:r w:rsidR="00A732EE" w:rsidRPr="0046210B">
                <w:rPr>
                  <w:b/>
                  <w:bCs/>
                  <w:sz w:val="22"/>
                  <w:szCs w:val="22"/>
                </w:rPr>
                <w:delText xml:space="preserve"> </w:delText>
              </w:r>
              <w:r w:rsidRPr="0046210B">
                <w:rPr>
                  <w:b/>
                  <w:bCs/>
                  <w:sz w:val="22"/>
                  <w:szCs w:val="22"/>
                </w:rPr>
                <w:delText>savaitę</w:delText>
              </w:r>
            </w:del>
          </w:p>
        </w:tc>
        <w:tc>
          <w:tcPr>
            <w:tcW w:w="0" w:type="auto"/>
          </w:tcPr>
          <w:p w14:paraId="3DB7752F" w14:textId="51C8FC8C" w:rsidR="00A23D5F" w:rsidRPr="0046210B" w:rsidRDefault="00000000">
            <w:pPr>
              <w:ind w:left="567" w:hanging="567"/>
              <w:rPr>
                <w:del w:id="9753" w:author="AbbVie4" w:date="2025-05-09T16:37:00Z"/>
                <w:b/>
                <w:bCs/>
                <w:sz w:val="22"/>
                <w:szCs w:val="22"/>
              </w:rPr>
              <w:pPrChange w:id="9754" w:author="AbbVie4" w:date="2025-05-09T16:37:00Z">
                <w:pPr>
                  <w:keepNext/>
                  <w:jc w:val="center"/>
                </w:pPr>
              </w:pPrChange>
            </w:pPr>
            <w:del w:id="9755" w:author="AbbVie4" w:date="2025-05-09T16:37:00Z">
              <w:r w:rsidRPr="0046210B">
                <w:rPr>
                  <w:b/>
                  <w:bCs/>
                  <w:sz w:val="22"/>
                  <w:szCs w:val="22"/>
                </w:rPr>
                <w:delText>Placebo</w:delText>
              </w:r>
            </w:del>
          </w:p>
          <w:p w14:paraId="421755E1" w14:textId="1A5312BA" w:rsidR="00A23D5F" w:rsidRPr="0046210B" w:rsidRDefault="00000000">
            <w:pPr>
              <w:ind w:left="567" w:hanging="567"/>
              <w:rPr>
                <w:del w:id="9756" w:author="AbbVie4" w:date="2025-05-09T16:37:00Z"/>
                <w:b/>
                <w:bCs/>
                <w:sz w:val="22"/>
                <w:szCs w:val="22"/>
              </w:rPr>
              <w:pPrChange w:id="9757" w:author="AbbVie4" w:date="2025-05-09T16:37:00Z">
                <w:pPr>
                  <w:keepNext/>
                  <w:jc w:val="center"/>
                </w:pPr>
              </w:pPrChange>
            </w:pPr>
            <w:del w:id="9758" w:author="AbbVie4" w:date="2025-05-09T16:37:00Z">
              <w:r w:rsidRPr="0046210B">
                <w:rPr>
                  <w:b/>
                  <w:bCs/>
                  <w:sz w:val="22"/>
                  <w:szCs w:val="22"/>
                </w:rPr>
                <w:delText>N=94</w:delText>
              </w:r>
            </w:del>
          </w:p>
        </w:tc>
        <w:tc>
          <w:tcPr>
            <w:tcW w:w="0" w:type="auto"/>
          </w:tcPr>
          <w:p w14:paraId="14466F5C" w14:textId="6C748347" w:rsidR="00A23D5F" w:rsidRPr="0046210B" w:rsidRDefault="00000000">
            <w:pPr>
              <w:ind w:left="567" w:hanging="567"/>
              <w:rPr>
                <w:del w:id="9759" w:author="AbbVie4" w:date="2025-05-09T16:37:00Z"/>
                <w:b/>
                <w:bCs/>
                <w:sz w:val="22"/>
                <w:szCs w:val="22"/>
              </w:rPr>
              <w:pPrChange w:id="9760" w:author="AbbVie4" w:date="2025-05-09T16:37:00Z">
                <w:pPr>
                  <w:keepNext/>
                  <w:jc w:val="center"/>
                </w:pPr>
              </w:pPrChange>
            </w:pPr>
            <w:del w:id="9761" w:author="AbbVie4" w:date="2025-05-09T16:37:00Z">
              <w:r w:rsidRPr="0046210B">
                <w:rPr>
                  <w:b/>
                  <w:bCs/>
                  <w:sz w:val="22"/>
                  <w:szCs w:val="22"/>
                </w:rPr>
                <w:delText>Humira</w:delText>
              </w:r>
            </w:del>
          </w:p>
          <w:p w14:paraId="6D2ACEFF" w14:textId="5D7250A6" w:rsidR="00A23D5F" w:rsidRPr="0046210B" w:rsidRDefault="00000000">
            <w:pPr>
              <w:ind w:left="567" w:hanging="567"/>
              <w:rPr>
                <w:del w:id="9762" w:author="AbbVie4" w:date="2025-05-09T16:37:00Z"/>
                <w:b/>
                <w:bCs/>
                <w:sz w:val="22"/>
                <w:szCs w:val="22"/>
              </w:rPr>
              <w:pPrChange w:id="9763" w:author="AbbVie4" w:date="2025-05-09T16:37:00Z">
                <w:pPr>
                  <w:keepNext/>
                  <w:jc w:val="center"/>
                </w:pPr>
              </w:pPrChange>
            </w:pPr>
            <w:del w:id="9764" w:author="AbbVie4" w:date="2025-05-09T16:37:00Z">
              <w:r w:rsidRPr="0046210B">
                <w:rPr>
                  <w:b/>
                  <w:bCs/>
                  <w:sz w:val="22"/>
                  <w:szCs w:val="22"/>
                </w:rPr>
                <w:delText>N=91</w:delText>
              </w:r>
            </w:del>
          </w:p>
        </w:tc>
      </w:tr>
      <w:tr w:rsidR="00ED6E5B" w14:paraId="34CCD277" w14:textId="39801CBA">
        <w:trPr>
          <w:jc w:val="center"/>
          <w:del w:id="9765" w:author="AbbVie4" w:date="2025-05-09T16:37:00Z"/>
        </w:trPr>
        <w:tc>
          <w:tcPr>
            <w:tcW w:w="0" w:type="auto"/>
          </w:tcPr>
          <w:p w14:paraId="173B9FED" w14:textId="21DFCDB5" w:rsidR="00A23D5F" w:rsidRPr="0046210B" w:rsidRDefault="00000000">
            <w:pPr>
              <w:ind w:left="567" w:hanging="567"/>
              <w:rPr>
                <w:del w:id="9766" w:author="AbbVie4" w:date="2025-05-09T16:37:00Z"/>
                <w:sz w:val="22"/>
                <w:szCs w:val="22"/>
              </w:rPr>
              <w:pPrChange w:id="9767" w:author="AbbVie4" w:date="2025-05-09T16:37:00Z">
                <w:pPr>
                  <w:keepNext/>
                </w:pPr>
              </w:pPrChange>
            </w:pPr>
            <w:del w:id="9768" w:author="AbbVie4" w:date="2025-05-09T16:37:00Z">
              <w:r w:rsidRPr="0046210B">
                <w:rPr>
                  <w:sz w:val="22"/>
                  <w:szCs w:val="22"/>
                </w:rPr>
                <w:delText>ASAS</w:delText>
              </w:r>
              <w:r w:rsidRPr="0046210B">
                <w:rPr>
                  <w:sz w:val="22"/>
                  <w:szCs w:val="22"/>
                  <w:vertAlign w:val="superscript"/>
                </w:rPr>
                <w:delText>a</w:delText>
              </w:r>
              <w:r w:rsidRPr="0046210B">
                <w:rPr>
                  <w:sz w:val="22"/>
                  <w:szCs w:val="22"/>
                </w:rPr>
                <w:delText xml:space="preserve"> 40</w:delText>
              </w:r>
            </w:del>
          </w:p>
        </w:tc>
        <w:tc>
          <w:tcPr>
            <w:tcW w:w="0" w:type="auto"/>
          </w:tcPr>
          <w:p w14:paraId="6572F866" w14:textId="2C6851A3" w:rsidR="00A23D5F" w:rsidRPr="0046210B" w:rsidRDefault="00000000">
            <w:pPr>
              <w:ind w:left="567" w:hanging="567"/>
              <w:rPr>
                <w:del w:id="9769" w:author="AbbVie4" w:date="2025-05-09T16:37:00Z"/>
                <w:sz w:val="22"/>
                <w:szCs w:val="22"/>
              </w:rPr>
              <w:pPrChange w:id="9770" w:author="AbbVie4" w:date="2025-05-09T16:37:00Z">
                <w:pPr>
                  <w:keepNext/>
                  <w:jc w:val="center"/>
                </w:pPr>
              </w:pPrChange>
            </w:pPr>
            <w:del w:id="9771" w:author="AbbVie4" w:date="2025-05-09T16:37:00Z">
              <w:r w:rsidRPr="0046210B">
                <w:rPr>
                  <w:sz w:val="22"/>
                  <w:szCs w:val="22"/>
                </w:rPr>
                <w:delText>15%</w:delText>
              </w:r>
            </w:del>
          </w:p>
        </w:tc>
        <w:tc>
          <w:tcPr>
            <w:tcW w:w="0" w:type="auto"/>
          </w:tcPr>
          <w:p w14:paraId="06B04ED4" w14:textId="4C718174" w:rsidR="00A23D5F" w:rsidRPr="0046210B" w:rsidRDefault="00000000">
            <w:pPr>
              <w:ind w:left="567" w:hanging="567"/>
              <w:rPr>
                <w:del w:id="9772" w:author="AbbVie4" w:date="2025-05-09T16:37:00Z"/>
                <w:sz w:val="22"/>
                <w:szCs w:val="22"/>
              </w:rPr>
              <w:pPrChange w:id="9773" w:author="AbbVie4" w:date="2025-05-09T16:37:00Z">
                <w:pPr>
                  <w:keepNext/>
                  <w:jc w:val="center"/>
                </w:pPr>
              </w:pPrChange>
            </w:pPr>
            <w:del w:id="9774" w:author="AbbVie4" w:date="2025-05-09T16:37:00Z">
              <w:r w:rsidRPr="0046210B">
                <w:rPr>
                  <w:sz w:val="22"/>
                  <w:szCs w:val="22"/>
                </w:rPr>
                <w:delText>36%***</w:delText>
              </w:r>
            </w:del>
          </w:p>
        </w:tc>
      </w:tr>
      <w:tr w:rsidR="00ED6E5B" w14:paraId="60AA2C1F" w14:textId="673BA366">
        <w:trPr>
          <w:jc w:val="center"/>
          <w:del w:id="9775" w:author="AbbVie4" w:date="2025-05-09T16:37:00Z"/>
        </w:trPr>
        <w:tc>
          <w:tcPr>
            <w:tcW w:w="0" w:type="auto"/>
          </w:tcPr>
          <w:p w14:paraId="30B2E298" w14:textId="21DF277C" w:rsidR="00A23D5F" w:rsidRPr="0046210B" w:rsidRDefault="00000000">
            <w:pPr>
              <w:ind w:left="567" w:hanging="567"/>
              <w:rPr>
                <w:del w:id="9776" w:author="AbbVie4" w:date="2025-05-09T16:37:00Z"/>
                <w:sz w:val="22"/>
                <w:szCs w:val="22"/>
              </w:rPr>
              <w:pPrChange w:id="9777" w:author="AbbVie4" w:date="2025-05-09T16:37:00Z">
                <w:pPr>
                  <w:keepNext/>
                </w:pPr>
              </w:pPrChange>
            </w:pPr>
            <w:del w:id="9778" w:author="AbbVie4" w:date="2025-05-09T16:37:00Z">
              <w:r w:rsidRPr="0046210B">
                <w:rPr>
                  <w:sz w:val="22"/>
                  <w:szCs w:val="22"/>
                </w:rPr>
                <w:delText>ASAS 20</w:delText>
              </w:r>
            </w:del>
          </w:p>
        </w:tc>
        <w:tc>
          <w:tcPr>
            <w:tcW w:w="0" w:type="auto"/>
          </w:tcPr>
          <w:p w14:paraId="59ABA002" w14:textId="0C3FD812" w:rsidR="00A23D5F" w:rsidRPr="0046210B" w:rsidRDefault="00000000">
            <w:pPr>
              <w:ind w:left="567" w:hanging="567"/>
              <w:rPr>
                <w:del w:id="9779" w:author="AbbVie4" w:date="2025-05-09T16:37:00Z"/>
                <w:sz w:val="22"/>
                <w:szCs w:val="22"/>
              </w:rPr>
              <w:pPrChange w:id="9780" w:author="AbbVie4" w:date="2025-05-09T16:37:00Z">
                <w:pPr>
                  <w:keepNext/>
                  <w:jc w:val="center"/>
                </w:pPr>
              </w:pPrChange>
            </w:pPr>
            <w:del w:id="9781" w:author="AbbVie4" w:date="2025-05-09T16:37:00Z">
              <w:r w:rsidRPr="0046210B">
                <w:rPr>
                  <w:sz w:val="22"/>
                  <w:szCs w:val="22"/>
                </w:rPr>
                <w:delText>31%</w:delText>
              </w:r>
            </w:del>
          </w:p>
        </w:tc>
        <w:tc>
          <w:tcPr>
            <w:tcW w:w="0" w:type="auto"/>
          </w:tcPr>
          <w:p w14:paraId="28264ECF" w14:textId="2486ECEA" w:rsidR="00A23D5F" w:rsidRPr="0046210B" w:rsidRDefault="00000000">
            <w:pPr>
              <w:ind w:left="567" w:hanging="567"/>
              <w:rPr>
                <w:del w:id="9782" w:author="AbbVie4" w:date="2025-05-09T16:37:00Z"/>
                <w:sz w:val="22"/>
                <w:szCs w:val="22"/>
              </w:rPr>
              <w:pPrChange w:id="9783" w:author="AbbVie4" w:date="2025-05-09T16:37:00Z">
                <w:pPr>
                  <w:keepNext/>
                  <w:jc w:val="center"/>
                </w:pPr>
              </w:pPrChange>
            </w:pPr>
            <w:del w:id="9784" w:author="AbbVie4" w:date="2025-05-09T16:37:00Z">
              <w:r w:rsidRPr="0046210B">
                <w:rPr>
                  <w:sz w:val="22"/>
                  <w:szCs w:val="22"/>
                </w:rPr>
                <w:delText>52%**</w:delText>
              </w:r>
            </w:del>
          </w:p>
        </w:tc>
      </w:tr>
      <w:tr w:rsidR="00ED6E5B" w14:paraId="082244B2" w14:textId="71A1991C">
        <w:trPr>
          <w:jc w:val="center"/>
          <w:del w:id="9785" w:author="AbbVie4" w:date="2025-05-09T16:37:00Z"/>
        </w:trPr>
        <w:tc>
          <w:tcPr>
            <w:tcW w:w="0" w:type="auto"/>
          </w:tcPr>
          <w:p w14:paraId="7B6B81B1" w14:textId="5618BB48" w:rsidR="00A23D5F" w:rsidRPr="0046210B" w:rsidRDefault="00000000">
            <w:pPr>
              <w:ind w:left="567" w:hanging="567"/>
              <w:rPr>
                <w:del w:id="9786" w:author="AbbVie4" w:date="2025-05-09T16:37:00Z"/>
                <w:sz w:val="22"/>
                <w:szCs w:val="22"/>
              </w:rPr>
              <w:pPrChange w:id="9787" w:author="AbbVie4" w:date="2025-05-09T16:37:00Z">
                <w:pPr>
                  <w:keepNext/>
                </w:pPr>
              </w:pPrChange>
            </w:pPr>
            <w:del w:id="9788" w:author="AbbVie4" w:date="2025-05-09T16:37:00Z">
              <w:r w:rsidRPr="0046210B">
                <w:rPr>
                  <w:sz w:val="22"/>
                  <w:szCs w:val="22"/>
                </w:rPr>
                <w:delText>ASAS 5/6</w:delText>
              </w:r>
            </w:del>
          </w:p>
        </w:tc>
        <w:tc>
          <w:tcPr>
            <w:tcW w:w="0" w:type="auto"/>
          </w:tcPr>
          <w:p w14:paraId="665B5ABC" w14:textId="56E501C1" w:rsidR="00A23D5F" w:rsidRPr="0046210B" w:rsidRDefault="00000000">
            <w:pPr>
              <w:ind w:left="567" w:hanging="567"/>
              <w:rPr>
                <w:del w:id="9789" w:author="AbbVie4" w:date="2025-05-09T16:37:00Z"/>
                <w:sz w:val="22"/>
                <w:szCs w:val="22"/>
              </w:rPr>
              <w:pPrChange w:id="9790" w:author="AbbVie4" w:date="2025-05-09T16:37:00Z">
                <w:pPr>
                  <w:keepNext/>
                  <w:jc w:val="center"/>
                </w:pPr>
              </w:pPrChange>
            </w:pPr>
            <w:del w:id="9791" w:author="AbbVie4" w:date="2025-05-09T16:37:00Z">
              <w:r w:rsidRPr="0046210B">
                <w:rPr>
                  <w:sz w:val="22"/>
                  <w:szCs w:val="22"/>
                </w:rPr>
                <w:delText>6%</w:delText>
              </w:r>
            </w:del>
          </w:p>
        </w:tc>
        <w:tc>
          <w:tcPr>
            <w:tcW w:w="0" w:type="auto"/>
          </w:tcPr>
          <w:p w14:paraId="59B4CCD1" w14:textId="38856C89" w:rsidR="00A23D5F" w:rsidRPr="0046210B" w:rsidRDefault="00000000">
            <w:pPr>
              <w:ind w:left="567" w:hanging="567"/>
              <w:rPr>
                <w:del w:id="9792" w:author="AbbVie4" w:date="2025-05-09T16:37:00Z"/>
                <w:sz w:val="22"/>
                <w:szCs w:val="22"/>
              </w:rPr>
              <w:pPrChange w:id="9793" w:author="AbbVie4" w:date="2025-05-09T16:37:00Z">
                <w:pPr>
                  <w:keepNext/>
                  <w:jc w:val="center"/>
                </w:pPr>
              </w:pPrChange>
            </w:pPr>
            <w:del w:id="9794" w:author="AbbVie4" w:date="2025-05-09T16:37:00Z">
              <w:r w:rsidRPr="0046210B">
                <w:rPr>
                  <w:sz w:val="22"/>
                  <w:szCs w:val="22"/>
                </w:rPr>
                <w:delText>31%***</w:delText>
              </w:r>
            </w:del>
          </w:p>
        </w:tc>
      </w:tr>
      <w:tr w:rsidR="00ED6E5B" w14:paraId="39EE4396" w14:textId="4EF53DA1">
        <w:trPr>
          <w:jc w:val="center"/>
          <w:del w:id="9795" w:author="AbbVie4" w:date="2025-05-09T16:37:00Z"/>
        </w:trPr>
        <w:tc>
          <w:tcPr>
            <w:tcW w:w="0" w:type="auto"/>
          </w:tcPr>
          <w:p w14:paraId="25B2212E" w14:textId="29F8A712" w:rsidR="00A23D5F" w:rsidRPr="0046210B" w:rsidRDefault="00000000">
            <w:pPr>
              <w:ind w:left="567" w:hanging="567"/>
              <w:rPr>
                <w:del w:id="9796" w:author="AbbVie4" w:date="2025-05-09T16:37:00Z"/>
                <w:sz w:val="22"/>
                <w:szCs w:val="22"/>
              </w:rPr>
              <w:pPrChange w:id="9797" w:author="AbbVie4" w:date="2025-05-09T16:37:00Z">
                <w:pPr>
                  <w:keepNext/>
                </w:pPr>
              </w:pPrChange>
            </w:pPr>
            <w:del w:id="9798" w:author="AbbVie4" w:date="2025-05-09T16:37:00Z">
              <w:r w:rsidRPr="0046210B">
                <w:rPr>
                  <w:sz w:val="22"/>
                  <w:szCs w:val="22"/>
                </w:rPr>
                <w:delText>ASAS dalinė remisija</w:delText>
              </w:r>
            </w:del>
          </w:p>
        </w:tc>
        <w:tc>
          <w:tcPr>
            <w:tcW w:w="0" w:type="auto"/>
          </w:tcPr>
          <w:p w14:paraId="3DAFA43F" w14:textId="5C0A18B3" w:rsidR="00A23D5F" w:rsidRPr="0046210B" w:rsidRDefault="00000000">
            <w:pPr>
              <w:ind w:left="567" w:hanging="567"/>
              <w:rPr>
                <w:del w:id="9799" w:author="AbbVie4" w:date="2025-05-09T16:37:00Z"/>
                <w:sz w:val="22"/>
                <w:szCs w:val="22"/>
              </w:rPr>
              <w:pPrChange w:id="9800" w:author="AbbVie4" w:date="2025-05-09T16:37:00Z">
                <w:pPr>
                  <w:keepNext/>
                  <w:jc w:val="center"/>
                </w:pPr>
              </w:pPrChange>
            </w:pPr>
            <w:del w:id="9801" w:author="AbbVie4" w:date="2025-05-09T16:37:00Z">
              <w:r w:rsidRPr="0046210B">
                <w:rPr>
                  <w:sz w:val="22"/>
                  <w:szCs w:val="22"/>
                </w:rPr>
                <w:delText>5%</w:delText>
              </w:r>
            </w:del>
          </w:p>
        </w:tc>
        <w:tc>
          <w:tcPr>
            <w:tcW w:w="0" w:type="auto"/>
          </w:tcPr>
          <w:p w14:paraId="163CEA1E" w14:textId="7B1AD1F2" w:rsidR="00A23D5F" w:rsidRPr="0046210B" w:rsidRDefault="00000000">
            <w:pPr>
              <w:ind w:left="567" w:hanging="567"/>
              <w:rPr>
                <w:del w:id="9802" w:author="AbbVie4" w:date="2025-05-09T16:37:00Z"/>
                <w:sz w:val="22"/>
                <w:szCs w:val="22"/>
              </w:rPr>
              <w:pPrChange w:id="9803" w:author="AbbVie4" w:date="2025-05-09T16:37:00Z">
                <w:pPr>
                  <w:keepNext/>
                  <w:jc w:val="center"/>
                </w:pPr>
              </w:pPrChange>
            </w:pPr>
            <w:del w:id="9804" w:author="AbbVie4" w:date="2025-05-09T16:37:00Z">
              <w:r w:rsidRPr="0046210B">
                <w:rPr>
                  <w:sz w:val="22"/>
                  <w:szCs w:val="22"/>
                </w:rPr>
                <w:delText xml:space="preserve">  16%*</w:delText>
              </w:r>
            </w:del>
          </w:p>
        </w:tc>
      </w:tr>
      <w:tr w:rsidR="00ED6E5B" w14:paraId="406A78FB" w14:textId="06E74F51">
        <w:trPr>
          <w:jc w:val="center"/>
          <w:del w:id="9805" w:author="AbbVie4" w:date="2025-05-09T16:37:00Z"/>
        </w:trPr>
        <w:tc>
          <w:tcPr>
            <w:tcW w:w="0" w:type="auto"/>
            <w:tcBorders>
              <w:bottom w:val="single" w:sz="4" w:space="0" w:color="auto"/>
            </w:tcBorders>
          </w:tcPr>
          <w:p w14:paraId="04A39E4C" w14:textId="19899938" w:rsidR="00A23D5F" w:rsidRPr="0046210B" w:rsidRDefault="00000000">
            <w:pPr>
              <w:ind w:left="567" w:hanging="567"/>
              <w:rPr>
                <w:del w:id="9806" w:author="AbbVie4" w:date="2025-05-09T16:37:00Z"/>
                <w:sz w:val="22"/>
                <w:szCs w:val="22"/>
              </w:rPr>
              <w:pPrChange w:id="9807" w:author="AbbVie4" w:date="2025-05-09T16:37:00Z">
                <w:pPr>
                  <w:keepNext/>
                </w:pPr>
              </w:pPrChange>
            </w:pPr>
            <w:del w:id="9808" w:author="AbbVie4" w:date="2025-05-09T16:37:00Z">
              <w:r w:rsidRPr="0046210B">
                <w:rPr>
                  <w:sz w:val="22"/>
                  <w:szCs w:val="22"/>
                </w:rPr>
                <w:delText>BASDAI</w:delText>
              </w:r>
              <w:r w:rsidRPr="0046210B">
                <w:rPr>
                  <w:sz w:val="22"/>
                  <w:szCs w:val="22"/>
                  <w:vertAlign w:val="superscript"/>
                </w:rPr>
                <w:delText>b</w:delText>
              </w:r>
              <w:r w:rsidRPr="0046210B">
                <w:rPr>
                  <w:sz w:val="22"/>
                  <w:szCs w:val="22"/>
                </w:rPr>
                <w:delText xml:space="preserve"> 50</w:delText>
              </w:r>
            </w:del>
          </w:p>
        </w:tc>
        <w:tc>
          <w:tcPr>
            <w:tcW w:w="0" w:type="auto"/>
            <w:tcBorders>
              <w:bottom w:val="single" w:sz="4" w:space="0" w:color="auto"/>
            </w:tcBorders>
          </w:tcPr>
          <w:p w14:paraId="13FC840E" w14:textId="619913C8" w:rsidR="00A23D5F" w:rsidRPr="0046210B" w:rsidRDefault="00000000">
            <w:pPr>
              <w:ind w:left="567" w:hanging="567"/>
              <w:rPr>
                <w:del w:id="9809" w:author="AbbVie4" w:date="2025-05-09T16:37:00Z"/>
                <w:sz w:val="22"/>
                <w:szCs w:val="22"/>
              </w:rPr>
              <w:pPrChange w:id="9810" w:author="AbbVie4" w:date="2025-05-09T16:37:00Z">
                <w:pPr>
                  <w:keepNext/>
                  <w:jc w:val="center"/>
                </w:pPr>
              </w:pPrChange>
            </w:pPr>
            <w:del w:id="9811" w:author="AbbVie4" w:date="2025-05-09T16:37:00Z">
              <w:r w:rsidRPr="0046210B">
                <w:rPr>
                  <w:sz w:val="22"/>
                  <w:szCs w:val="22"/>
                </w:rPr>
                <w:delText xml:space="preserve">  15%</w:delText>
              </w:r>
            </w:del>
          </w:p>
        </w:tc>
        <w:tc>
          <w:tcPr>
            <w:tcW w:w="0" w:type="auto"/>
            <w:tcBorders>
              <w:bottom w:val="single" w:sz="4" w:space="0" w:color="auto"/>
            </w:tcBorders>
          </w:tcPr>
          <w:p w14:paraId="5962DAA3" w14:textId="27D73A60" w:rsidR="00A23D5F" w:rsidRPr="0046210B" w:rsidRDefault="00000000">
            <w:pPr>
              <w:ind w:left="567" w:hanging="567"/>
              <w:rPr>
                <w:del w:id="9812" w:author="AbbVie4" w:date="2025-05-09T16:37:00Z"/>
                <w:sz w:val="22"/>
                <w:szCs w:val="22"/>
              </w:rPr>
              <w:pPrChange w:id="9813" w:author="AbbVie4" w:date="2025-05-09T16:37:00Z">
                <w:pPr>
                  <w:keepNext/>
                  <w:jc w:val="center"/>
                </w:pPr>
              </w:pPrChange>
            </w:pPr>
            <w:del w:id="9814" w:author="AbbVie4" w:date="2025-05-09T16:37:00Z">
              <w:r w:rsidRPr="0046210B">
                <w:rPr>
                  <w:sz w:val="22"/>
                  <w:szCs w:val="22"/>
                </w:rPr>
                <w:delText xml:space="preserve">   35%**</w:delText>
              </w:r>
            </w:del>
          </w:p>
        </w:tc>
      </w:tr>
      <w:tr w:rsidR="00ED6E5B" w14:paraId="0014EDC3" w14:textId="01DA1ECF" w:rsidTr="00CE576A">
        <w:trPr>
          <w:jc w:val="center"/>
          <w:del w:id="9815" w:author="AbbVie4" w:date="2025-05-09T16:37:00Z"/>
        </w:trPr>
        <w:tc>
          <w:tcPr>
            <w:tcW w:w="0" w:type="auto"/>
            <w:tcBorders>
              <w:bottom w:val="single" w:sz="4" w:space="0" w:color="auto"/>
            </w:tcBorders>
          </w:tcPr>
          <w:p w14:paraId="4FAFFFE3" w14:textId="3D683EDF" w:rsidR="009327B1" w:rsidRPr="0046210B" w:rsidRDefault="00000000">
            <w:pPr>
              <w:ind w:left="567" w:hanging="567"/>
              <w:rPr>
                <w:del w:id="9816" w:author="AbbVie4" w:date="2025-05-09T16:37:00Z"/>
                <w:sz w:val="22"/>
                <w:szCs w:val="22"/>
              </w:rPr>
              <w:pPrChange w:id="9817" w:author="AbbVie4" w:date="2025-05-09T16:37:00Z">
                <w:pPr>
                  <w:keepNext/>
                </w:pPr>
              </w:pPrChange>
            </w:pPr>
            <w:del w:id="9818" w:author="AbbVie4" w:date="2025-05-09T16:37:00Z">
              <w:r w:rsidRPr="0046210B">
                <w:rPr>
                  <w:sz w:val="22"/>
                  <w:szCs w:val="22"/>
                </w:rPr>
                <w:delText>ASDAS</w:delText>
              </w:r>
              <w:r w:rsidRPr="0046210B">
                <w:rPr>
                  <w:sz w:val="22"/>
                  <w:szCs w:val="22"/>
                  <w:vertAlign w:val="superscript"/>
                </w:rPr>
                <w:delText>c,d,e</w:delText>
              </w:r>
            </w:del>
          </w:p>
        </w:tc>
        <w:tc>
          <w:tcPr>
            <w:tcW w:w="0" w:type="auto"/>
            <w:tcBorders>
              <w:bottom w:val="single" w:sz="4" w:space="0" w:color="auto"/>
            </w:tcBorders>
          </w:tcPr>
          <w:p w14:paraId="2DF884FA" w14:textId="4828B991" w:rsidR="009327B1" w:rsidRPr="0046210B" w:rsidRDefault="00000000">
            <w:pPr>
              <w:ind w:left="567" w:hanging="567"/>
              <w:rPr>
                <w:del w:id="9819" w:author="AbbVie4" w:date="2025-05-09T16:37:00Z"/>
                <w:sz w:val="22"/>
                <w:szCs w:val="22"/>
              </w:rPr>
              <w:pPrChange w:id="9820" w:author="AbbVie4" w:date="2025-05-09T16:37:00Z">
                <w:pPr>
                  <w:keepNext/>
                  <w:jc w:val="center"/>
                </w:pPr>
              </w:pPrChange>
            </w:pPr>
            <w:del w:id="9821" w:author="AbbVie4" w:date="2025-05-09T16:37:00Z">
              <w:r w:rsidRPr="0046210B">
                <w:rPr>
                  <w:sz w:val="22"/>
                  <w:szCs w:val="22"/>
                </w:rPr>
                <w:delText>-0,3</w:delText>
              </w:r>
            </w:del>
          </w:p>
        </w:tc>
        <w:tc>
          <w:tcPr>
            <w:tcW w:w="0" w:type="auto"/>
            <w:tcBorders>
              <w:bottom w:val="single" w:sz="4" w:space="0" w:color="auto"/>
            </w:tcBorders>
          </w:tcPr>
          <w:p w14:paraId="321238AC" w14:textId="55D25A2C" w:rsidR="009327B1" w:rsidRPr="0046210B" w:rsidRDefault="00000000">
            <w:pPr>
              <w:ind w:left="567" w:hanging="567"/>
              <w:rPr>
                <w:del w:id="9822" w:author="AbbVie4" w:date="2025-05-09T16:37:00Z"/>
                <w:sz w:val="22"/>
                <w:szCs w:val="22"/>
              </w:rPr>
              <w:pPrChange w:id="9823" w:author="AbbVie4" w:date="2025-05-09T16:37:00Z">
                <w:pPr>
                  <w:keepNext/>
                  <w:jc w:val="center"/>
                </w:pPr>
              </w:pPrChange>
            </w:pPr>
            <w:del w:id="9824" w:author="AbbVie4" w:date="2025-05-09T16:37:00Z">
              <w:r w:rsidRPr="0046210B">
                <w:rPr>
                  <w:sz w:val="22"/>
                  <w:szCs w:val="22"/>
                </w:rPr>
                <w:delText>-1,0***</w:delText>
              </w:r>
            </w:del>
          </w:p>
        </w:tc>
      </w:tr>
      <w:tr w:rsidR="00ED6E5B" w14:paraId="78B0F8E4" w14:textId="542B3F39" w:rsidTr="00CE576A">
        <w:trPr>
          <w:jc w:val="center"/>
          <w:del w:id="9825" w:author="AbbVie4" w:date="2025-05-09T16:37:00Z"/>
        </w:trPr>
        <w:tc>
          <w:tcPr>
            <w:tcW w:w="0" w:type="auto"/>
            <w:tcBorders>
              <w:bottom w:val="single" w:sz="4" w:space="0" w:color="auto"/>
            </w:tcBorders>
          </w:tcPr>
          <w:p w14:paraId="3DF20C0F" w14:textId="538CBDDE" w:rsidR="009327B1" w:rsidRPr="0046210B" w:rsidRDefault="00000000">
            <w:pPr>
              <w:ind w:left="567" w:hanging="567"/>
              <w:rPr>
                <w:del w:id="9826" w:author="AbbVie4" w:date="2025-05-09T16:37:00Z"/>
                <w:sz w:val="22"/>
                <w:szCs w:val="22"/>
              </w:rPr>
              <w:pPrChange w:id="9827" w:author="AbbVie4" w:date="2025-05-09T16:37:00Z">
                <w:pPr>
                  <w:keepNext/>
                </w:pPr>
              </w:pPrChange>
            </w:pPr>
            <w:del w:id="9828" w:author="AbbVie4" w:date="2025-05-09T16:37:00Z">
              <w:r w:rsidRPr="0046210B">
                <w:rPr>
                  <w:sz w:val="22"/>
                  <w:szCs w:val="22"/>
                </w:rPr>
                <w:delText>ASDAS neaktyvi liga</w:delText>
              </w:r>
            </w:del>
          </w:p>
        </w:tc>
        <w:tc>
          <w:tcPr>
            <w:tcW w:w="0" w:type="auto"/>
            <w:tcBorders>
              <w:bottom w:val="single" w:sz="4" w:space="0" w:color="auto"/>
            </w:tcBorders>
          </w:tcPr>
          <w:p w14:paraId="09C57A77" w14:textId="5B0F8D88" w:rsidR="009327B1" w:rsidRPr="0046210B" w:rsidRDefault="00000000">
            <w:pPr>
              <w:ind w:left="567" w:hanging="567"/>
              <w:rPr>
                <w:del w:id="9829" w:author="AbbVie4" w:date="2025-05-09T16:37:00Z"/>
                <w:sz w:val="22"/>
                <w:szCs w:val="22"/>
              </w:rPr>
              <w:pPrChange w:id="9830" w:author="AbbVie4" w:date="2025-05-09T16:37:00Z">
                <w:pPr>
                  <w:keepNext/>
                  <w:jc w:val="center"/>
                </w:pPr>
              </w:pPrChange>
            </w:pPr>
            <w:del w:id="9831" w:author="AbbVie4" w:date="2025-05-09T16:37:00Z">
              <w:r w:rsidRPr="0046210B">
                <w:rPr>
                  <w:sz w:val="22"/>
                  <w:szCs w:val="22"/>
                </w:rPr>
                <w:delText>4 %</w:delText>
              </w:r>
            </w:del>
          </w:p>
        </w:tc>
        <w:tc>
          <w:tcPr>
            <w:tcW w:w="0" w:type="auto"/>
            <w:tcBorders>
              <w:bottom w:val="single" w:sz="4" w:space="0" w:color="auto"/>
            </w:tcBorders>
          </w:tcPr>
          <w:p w14:paraId="77F7CE44" w14:textId="15F0DBC1" w:rsidR="009327B1" w:rsidRPr="0046210B" w:rsidRDefault="00000000">
            <w:pPr>
              <w:ind w:left="567" w:hanging="567"/>
              <w:rPr>
                <w:del w:id="9832" w:author="AbbVie4" w:date="2025-05-09T16:37:00Z"/>
                <w:sz w:val="22"/>
                <w:szCs w:val="22"/>
              </w:rPr>
              <w:pPrChange w:id="9833" w:author="AbbVie4" w:date="2025-05-09T16:37:00Z">
                <w:pPr>
                  <w:keepNext/>
                  <w:jc w:val="center"/>
                </w:pPr>
              </w:pPrChange>
            </w:pPr>
            <w:del w:id="9834" w:author="AbbVie4" w:date="2025-05-09T16:37:00Z">
              <w:r w:rsidRPr="0046210B">
                <w:rPr>
                  <w:sz w:val="22"/>
                  <w:szCs w:val="22"/>
                </w:rPr>
                <w:delText>24 %***</w:delText>
              </w:r>
            </w:del>
          </w:p>
        </w:tc>
      </w:tr>
      <w:tr w:rsidR="00ED6E5B" w14:paraId="0A6B6225" w14:textId="6890C081" w:rsidTr="00CE576A">
        <w:trPr>
          <w:jc w:val="center"/>
          <w:del w:id="9835" w:author="AbbVie4" w:date="2025-05-09T16:37:00Z"/>
        </w:trPr>
        <w:tc>
          <w:tcPr>
            <w:tcW w:w="0" w:type="auto"/>
            <w:tcBorders>
              <w:bottom w:val="single" w:sz="4" w:space="0" w:color="auto"/>
            </w:tcBorders>
          </w:tcPr>
          <w:p w14:paraId="38493C23" w14:textId="0E0DA991" w:rsidR="009327B1" w:rsidRPr="0046210B" w:rsidRDefault="00000000">
            <w:pPr>
              <w:ind w:left="567" w:hanging="567"/>
              <w:rPr>
                <w:del w:id="9836" w:author="AbbVie4" w:date="2025-05-09T16:37:00Z"/>
                <w:sz w:val="22"/>
                <w:szCs w:val="22"/>
              </w:rPr>
              <w:pPrChange w:id="9837" w:author="AbbVie4" w:date="2025-05-09T16:37:00Z">
                <w:pPr>
                  <w:keepNext/>
                </w:pPr>
              </w:pPrChange>
            </w:pPr>
            <w:del w:id="9838" w:author="AbbVie4" w:date="2025-05-09T16:37:00Z">
              <w:r w:rsidRPr="0046210B">
                <w:rPr>
                  <w:sz w:val="22"/>
                  <w:szCs w:val="22"/>
                </w:rPr>
                <w:delText>dj-CRB</w:delText>
              </w:r>
              <w:r w:rsidRPr="0046210B">
                <w:rPr>
                  <w:sz w:val="22"/>
                  <w:szCs w:val="22"/>
                  <w:vertAlign w:val="superscript"/>
                </w:rPr>
                <w:delText>d,f,g</w:delText>
              </w:r>
            </w:del>
          </w:p>
        </w:tc>
        <w:tc>
          <w:tcPr>
            <w:tcW w:w="0" w:type="auto"/>
            <w:tcBorders>
              <w:bottom w:val="single" w:sz="4" w:space="0" w:color="auto"/>
            </w:tcBorders>
          </w:tcPr>
          <w:p w14:paraId="6C94E78C" w14:textId="49DD0007" w:rsidR="009327B1" w:rsidRPr="0046210B" w:rsidRDefault="00000000">
            <w:pPr>
              <w:ind w:left="567" w:hanging="567"/>
              <w:rPr>
                <w:del w:id="9839" w:author="AbbVie4" w:date="2025-05-09T16:37:00Z"/>
                <w:sz w:val="22"/>
                <w:szCs w:val="22"/>
              </w:rPr>
              <w:pPrChange w:id="9840" w:author="AbbVie4" w:date="2025-05-09T16:37:00Z">
                <w:pPr>
                  <w:keepNext/>
                  <w:jc w:val="center"/>
                </w:pPr>
              </w:pPrChange>
            </w:pPr>
            <w:del w:id="9841" w:author="AbbVie4" w:date="2025-05-09T16:37:00Z">
              <w:r w:rsidRPr="0046210B">
                <w:rPr>
                  <w:sz w:val="22"/>
                  <w:szCs w:val="22"/>
                </w:rPr>
                <w:delText>-0,3</w:delText>
              </w:r>
            </w:del>
          </w:p>
        </w:tc>
        <w:tc>
          <w:tcPr>
            <w:tcW w:w="0" w:type="auto"/>
            <w:tcBorders>
              <w:bottom w:val="single" w:sz="4" w:space="0" w:color="auto"/>
            </w:tcBorders>
          </w:tcPr>
          <w:p w14:paraId="2783E816" w14:textId="26F38DB9" w:rsidR="009327B1" w:rsidRPr="0046210B" w:rsidRDefault="00000000">
            <w:pPr>
              <w:ind w:left="567" w:hanging="567"/>
              <w:rPr>
                <w:del w:id="9842" w:author="AbbVie4" w:date="2025-05-09T16:37:00Z"/>
                <w:sz w:val="22"/>
                <w:szCs w:val="22"/>
              </w:rPr>
              <w:pPrChange w:id="9843" w:author="AbbVie4" w:date="2025-05-09T16:37:00Z">
                <w:pPr>
                  <w:keepNext/>
                  <w:jc w:val="center"/>
                </w:pPr>
              </w:pPrChange>
            </w:pPr>
            <w:del w:id="9844" w:author="AbbVie4" w:date="2025-05-09T16:37:00Z">
              <w:r w:rsidRPr="0046210B">
                <w:rPr>
                  <w:sz w:val="22"/>
                  <w:szCs w:val="22"/>
                </w:rPr>
                <w:delText>-4,7***</w:delText>
              </w:r>
            </w:del>
          </w:p>
        </w:tc>
      </w:tr>
      <w:tr w:rsidR="00ED6E5B" w14:paraId="6E566F07" w14:textId="035D7DC7" w:rsidTr="00CE576A">
        <w:trPr>
          <w:jc w:val="center"/>
          <w:del w:id="9845" w:author="AbbVie4" w:date="2025-05-09T16:37:00Z"/>
        </w:trPr>
        <w:tc>
          <w:tcPr>
            <w:tcW w:w="0" w:type="auto"/>
            <w:tcBorders>
              <w:bottom w:val="single" w:sz="4" w:space="0" w:color="auto"/>
            </w:tcBorders>
          </w:tcPr>
          <w:p w14:paraId="54A0EA3A" w14:textId="4266589C" w:rsidR="009327B1" w:rsidRPr="0046210B" w:rsidRDefault="00000000">
            <w:pPr>
              <w:ind w:left="567" w:hanging="567"/>
              <w:rPr>
                <w:del w:id="9846" w:author="AbbVie4" w:date="2025-05-09T16:37:00Z"/>
                <w:sz w:val="22"/>
                <w:szCs w:val="22"/>
              </w:rPr>
              <w:pPrChange w:id="9847" w:author="AbbVie4" w:date="2025-05-09T16:37:00Z">
                <w:pPr>
                  <w:keepNext/>
                </w:pPr>
              </w:pPrChange>
            </w:pPr>
            <w:del w:id="9848" w:author="AbbVie4" w:date="2025-05-09T16:37:00Z">
              <w:r w:rsidRPr="0046210B">
                <w:rPr>
                  <w:sz w:val="22"/>
                  <w:szCs w:val="22"/>
                </w:rPr>
                <w:lastRenderedPageBreak/>
                <w:delText>SPARCCh sakroileinių sąnarių MRT</w:delText>
              </w:r>
              <w:r w:rsidRPr="0046210B">
                <w:rPr>
                  <w:sz w:val="22"/>
                  <w:szCs w:val="22"/>
                  <w:vertAlign w:val="superscript"/>
                </w:rPr>
                <w:delText>d,i</w:delText>
              </w:r>
            </w:del>
          </w:p>
        </w:tc>
        <w:tc>
          <w:tcPr>
            <w:tcW w:w="0" w:type="auto"/>
            <w:tcBorders>
              <w:bottom w:val="single" w:sz="4" w:space="0" w:color="auto"/>
            </w:tcBorders>
          </w:tcPr>
          <w:p w14:paraId="3C46832B" w14:textId="2FEB2C44" w:rsidR="009327B1" w:rsidRPr="0046210B" w:rsidRDefault="00000000">
            <w:pPr>
              <w:ind w:left="567" w:hanging="567"/>
              <w:rPr>
                <w:del w:id="9849" w:author="AbbVie4" w:date="2025-05-09T16:37:00Z"/>
                <w:sz w:val="22"/>
                <w:szCs w:val="22"/>
              </w:rPr>
              <w:pPrChange w:id="9850" w:author="AbbVie4" w:date="2025-05-09T16:37:00Z">
                <w:pPr>
                  <w:keepNext/>
                  <w:jc w:val="center"/>
                </w:pPr>
              </w:pPrChange>
            </w:pPr>
            <w:del w:id="9851" w:author="AbbVie4" w:date="2025-05-09T16:37:00Z">
              <w:r w:rsidRPr="0046210B">
                <w:rPr>
                  <w:sz w:val="22"/>
                  <w:szCs w:val="22"/>
                </w:rPr>
                <w:delText>-0,6</w:delText>
              </w:r>
            </w:del>
          </w:p>
        </w:tc>
        <w:tc>
          <w:tcPr>
            <w:tcW w:w="0" w:type="auto"/>
            <w:tcBorders>
              <w:bottom w:val="single" w:sz="4" w:space="0" w:color="auto"/>
            </w:tcBorders>
          </w:tcPr>
          <w:p w14:paraId="7822E920" w14:textId="6DF8F860" w:rsidR="009327B1" w:rsidRPr="0046210B" w:rsidRDefault="00000000">
            <w:pPr>
              <w:ind w:left="567" w:hanging="567"/>
              <w:rPr>
                <w:del w:id="9852" w:author="AbbVie4" w:date="2025-05-09T16:37:00Z"/>
                <w:sz w:val="22"/>
                <w:szCs w:val="22"/>
              </w:rPr>
              <w:pPrChange w:id="9853" w:author="AbbVie4" w:date="2025-05-09T16:37:00Z">
                <w:pPr>
                  <w:keepNext/>
                  <w:jc w:val="center"/>
                </w:pPr>
              </w:pPrChange>
            </w:pPr>
            <w:del w:id="9854" w:author="AbbVie4" w:date="2025-05-09T16:37:00Z">
              <w:r w:rsidRPr="0046210B">
                <w:rPr>
                  <w:sz w:val="22"/>
                  <w:szCs w:val="22"/>
                </w:rPr>
                <w:delText>-3,2**</w:delText>
              </w:r>
            </w:del>
          </w:p>
        </w:tc>
      </w:tr>
      <w:tr w:rsidR="00ED6E5B" w14:paraId="334A4104" w14:textId="59C209B9" w:rsidTr="00CE576A">
        <w:trPr>
          <w:jc w:val="center"/>
          <w:del w:id="9855" w:author="AbbVie4" w:date="2025-05-09T16:37:00Z"/>
        </w:trPr>
        <w:tc>
          <w:tcPr>
            <w:tcW w:w="0" w:type="auto"/>
            <w:tcBorders>
              <w:bottom w:val="single" w:sz="4" w:space="0" w:color="auto"/>
            </w:tcBorders>
          </w:tcPr>
          <w:p w14:paraId="04EE49DF" w14:textId="35A5F42F" w:rsidR="009327B1" w:rsidRPr="0046210B" w:rsidRDefault="00000000">
            <w:pPr>
              <w:ind w:left="567" w:hanging="567"/>
              <w:rPr>
                <w:del w:id="9856" w:author="AbbVie4" w:date="2025-05-09T16:37:00Z"/>
                <w:sz w:val="22"/>
                <w:szCs w:val="22"/>
              </w:rPr>
              <w:pPrChange w:id="9857" w:author="AbbVie4" w:date="2025-05-09T16:37:00Z">
                <w:pPr>
                  <w:keepNext/>
                </w:pPr>
              </w:pPrChange>
            </w:pPr>
            <w:del w:id="9858" w:author="AbbVie4" w:date="2025-05-09T16:37:00Z">
              <w:r w:rsidRPr="0046210B">
                <w:rPr>
                  <w:sz w:val="22"/>
                  <w:szCs w:val="22"/>
                </w:rPr>
                <w:delText>SPARCC stuburo MRT</w:delText>
              </w:r>
              <w:r w:rsidRPr="0046210B">
                <w:rPr>
                  <w:sz w:val="22"/>
                  <w:szCs w:val="22"/>
                  <w:vertAlign w:val="superscript"/>
                </w:rPr>
                <w:delText>d,j</w:delText>
              </w:r>
            </w:del>
          </w:p>
        </w:tc>
        <w:tc>
          <w:tcPr>
            <w:tcW w:w="0" w:type="auto"/>
            <w:tcBorders>
              <w:bottom w:val="single" w:sz="4" w:space="0" w:color="auto"/>
            </w:tcBorders>
          </w:tcPr>
          <w:p w14:paraId="449499E6" w14:textId="11E3D686" w:rsidR="009327B1" w:rsidRPr="0046210B" w:rsidRDefault="00000000">
            <w:pPr>
              <w:ind w:left="567" w:hanging="567"/>
              <w:rPr>
                <w:del w:id="9859" w:author="AbbVie4" w:date="2025-05-09T16:37:00Z"/>
                <w:sz w:val="22"/>
                <w:szCs w:val="22"/>
              </w:rPr>
              <w:pPrChange w:id="9860" w:author="AbbVie4" w:date="2025-05-09T16:37:00Z">
                <w:pPr>
                  <w:keepNext/>
                  <w:jc w:val="center"/>
                </w:pPr>
              </w:pPrChange>
            </w:pPr>
            <w:del w:id="9861" w:author="AbbVie4" w:date="2025-05-09T16:37:00Z">
              <w:r w:rsidRPr="0046210B">
                <w:rPr>
                  <w:sz w:val="22"/>
                  <w:szCs w:val="22"/>
                </w:rPr>
                <w:delText>-0,2</w:delText>
              </w:r>
            </w:del>
          </w:p>
        </w:tc>
        <w:tc>
          <w:tcPr>
            <w:tcW w:w="0" w:type="auto"/>
            <w:tcBorders>
              <w:bottom w:val="single" w:sz="4" w:space="0" w:color="auto"/>
            </w:tcBorders>
          </w:tcPr>
          <w:p w14:paraId="13E0D4A4" w14:textId="40DF836F" w:rsidR="009327B1" w:rsidRPr="0046210B" w:rsidRDefault="00000000">
            <w:pPr>
              <w:ind w:left="567" w:hanging="567"/>
              <w:rPr>
                <w:del w:id="9862" w:author="AbbVie4" w:date="2025-05-09T16:37:00Z"/>
                <w:sz w:val="22"/>
                <w:szCs w:val="22"/>
              </w:rPr>
              <w:pPrChange w:id="9863" w:author="AbbVie4" w:date="2025-05-09T16:37:00Z">
                <w:pPr>
                  <w:keepNext/>
                  <w:jc w:val="center"/>
                </w:pPr>
              </w:pPrChange>
            </w:pPr>
            <w:del w:id="9864" w:author="AbbVie4" w:date="2025-05-09T16:37:00Z">
              <w:r w:rsidRPr="0046210B">
                <w:rPr>
                  <w:sz w:val="22"/>
                  <w:szCs w:val="22"/>
                </w:rPr>
                <w:delText>-1,8**</w:delText>
              </w:r>
            </w:del>
          </w:p>
        </w:tc>
      </w:tr>
      <w:tr w:rsidR="00ED6E5B" w14:paraId="14B65DF2" w14:textId="4547E04F">
        <w:trPr>
          <w:jc w:val="center"/>
          <w:del w:id="9865" w:author="AbbVie4" w:date="2025-05-09T16:37:00Z"/>
        </w:trPr>
        <w:tc>
          <w:tcPr>
            <w:tcW w:w="0" w:type="auto"/>
            <w:gridSpan w:val="3"/>
            <w:tcBorders>
              <w:left w:val="nil"/>
              <w:bottom w:val="nil"/>
              <w:right w:val="nil"/>
            </w:tcBorders>
          </w:tcPr>
          <w:p w14:paraId="42ACFB16" w14:textId="342E822C" w:rsidR="00A23D5F" w:rsidRPr="0046210B" w:rsidRDefault="00000000">
            <w:pPr>
              <w:ind w:left="567" w:hanging="567"/>
              <w:rPr>
                <w:del w:id="9866" w:author="AbbVie4" w:date="2025-05-09T16:37:00Z"/>
                <w:sz w:val="22"/>
                <w:szCs w:val="22"/>
              </w:rPr>
              <w:pPrChange w:id="9867" w:author="AbbVie4" w:date="2025-05-09T16:37:00Z">
                <w:pPr>
                  <w:keepNext/>
                  <w:autoSpaceDE w:val="0"/>
                  <w:autoSpaceDN w:val="0"/>
                  <w:adjustRightInd w:val="0"/>
                </w:pPr>
              </w:pPrChange>
            </w:pPr>
            <w:del w:id="9868" w:author="AbbVie4" w:date="2025-05-09T16:37:00Z">
              <w:r w:rsidRPr="0046210B">
                <w:rPr>
                  <w:sz w:val="22"/>
                  <w:szCs w:val="22"/>
                  <w:vertAlign w:val="superscript"/>
                </w:rPr>
                <w:delText>a</w:delText>
              </w:r>
              <w:r w:rsidR="009327B1" w:rsidRPr="0046210B">
                <w:rPr>
                  <w:sz w:val="22"/>
                  <w:szCs w:val="22"/>
                </w:rPr>
                <w:delText xml:space="preserve"> V</w:delText>
              </w:r>
              <w:r w:rsidRPr="0046210B">
                <w:rPr>
                  <w:sz w:val="22"/>
                  <w:szCs w:val="22"/>
                </w:rPr>
                <w:delText xml:space="preserve">ertinimas pagal spondiloartrito tarptautinę draugiją, angl. </w:delText>
              </w:r>
              <w:r w:rsidRPr="0046210B">
                <w:rPr>
                  <w:i/>
                  <w:sz w:val="22"/>
                  <w:szCs w:val="22"/>
                </w:rPr>
                <w:delText>Assessments in Spondylo</w:delText>
              </w:r>
              <w:r w:rsidR="00BA6248" w:rsidRPr="0046210B">
                <w:rPr>
                  <w:i/>
                  <w:sz w:val="22"/>
                  <w:szCs w:val="22"/>
                </w:rPr>
                <w:delText>A</w:delText>
              </w:r>
              <w:r w:rsidRPr="0046210B">
                <w:rPr>
                  <w:i/>
                  <w:sz w:val="22"/>
                  <w:szCs w:val="22"/>
                </w:rPr>
                <w:delText xml:space="preserve">rthritis </w:delText>
              </w:r>
              <w:r w:rsidR="00BA6248" w:rsidRPr="0046210B">
                <w:rPr>
                  <w:i/>
                  <w:sz w:val="22"/>
                  <w:szCs w:val="22"/>
                </w:rPr>
                <w:delText>i</w:delText>
              </w:r>
              <w:r w:rsidRPr="0046210B">
                <w:rPr>
                  <w:i/>
                  <w:sz w:val="22"/>
                  <w:szCs w:val="22"/>
                </w:rPr>
                <w:delText>nternational Society</w:delText>
              </w:r>
            </w:del>
          </w:p>
          <w:p w14:paraId="01296385" w14:textId="47AE6252" w:rsidR="00A23D5F" w:rsidRPr="0046210B" w:rsidRDefault="00000000">
            <w:pPr>
              <w:ind w:left="567" w:hanging="567"/>
              <w:rPr>
                <w:del w:id="9869" w:author="AbbVie4" w:date="2025-05-09T16:37:00Z"/>
                <w:i/>
                <w:szCs w:val="22"/>
              </w:rPr>
              <w:pPrChange w:id="9870" w:author="AbbVie4" w:date="2025-05-09T16:37:00Z">
                <w:pPr>
                  <w:pStyle w:val="EMEANormal"/>
                  <w:keepNext/>
                  <w:ind w:left="20"/>
                </w:pPr>
              </w:pPrChange>
            </w:pPr>
            <w:del w:id="9871" w:author="AbbVie4" w:date="2025-05-09T16:37:00Z">
              <w:r w:rsidRPr="0046210B">
                <w:rPr>
                  <w:szCs w:val="22"/>
                  <w:vertAlign w:val="superscript"/>
                </w:rPr>
                <w:delText>b</w:delText>
              </w:r>
              <w:r w:rsidRPr="0046210B">
                <w:rPr>
                  <w:szCs w:val="22"/>
                </w:rPr>
                <w:delText xml:space="preserve"> Bato </w:delText>
              </w:r>
              <w:r w:rsidR="00515AB4" w:rsidRPr="0046210B">
                <w:rPr>
                  <w:szCs w:val="22"/>
                </w:rPr>
                <w:delText>ankilozuojančio</w:delText>
              </w:r>
              <w:r w:rsidRPr="0046210B">
                <w:rPr>
                  <w:szCs w:val="22"/>
                </w:rPr>
                <w:delText xml:space="preserve"> spondilito ligos aktyvumo indeksas, angl. </w:delText>
              </w:r>
              <w:r w:rsidRPr="0046210B">
                <w:rPr>
                  <w:i/>
                  <w:szCs w:val="22"/>
                </w:rPr>
                <w:delText>Bath Ankylosing Spondylitis Disease Activity Index</w:delText>
              </w:r>
            </w:del>
          </w:p>
          <w:p w14:paraId="2BDBA7B4" w14:textId="3A450589" w:rsidR="007A450E" w:rsidRPr="0046210B" w:rsidRDefault="00000000">
            <w:pPr>
              <w:ind w:left="567" w:hanging="567"/>
              <w:rPr>
                <w:del w:id="9872" w:author="AbbVie4" w:date="2025-05-09T16:37:00Z"/>
                <w:szCs w:val="22"/>
                <w:vertAlign w:val="superscript"/>
              </w:rPr>
              <w:pPrChange w:id="9873" w:author="AbbVie4" w:date="2025-05-09T16:37:00Z">
                <w:pPr>
                  <w:pStyle w:val="EMEANormal"/>
                  <w:ind w:left="20"/>
                </w:pPr>
              </w:pPrChange>
            </w:pPr>
            <w:del w:id="9874" w:author="AbbVie4" w:date="2025-05-09T16:37:00Z">
              <w:r w:rsidRPr="0046210B">
                <w:rPr>
                  <w:szCs w:val="22"/>
                  <w:vertAlign w:val="superscript"/>
                </w:rPr>
                <w:delText>c</w:delText>
              </w:r>
              <w:r w:rsidRPr="0046210B">
                <w:rPr>
                  <w:szCs w:val="22"/>
                </w:rPr>
                <w:delText xml:space="preserve"> Ankilozuojančio spondilito ligos aktyvumo balas, angl. </w:delText>
              </w:r>
              <w:r w:rsidRPr="0046210B">
                <w:rPr>
                  <w:i/>
                </w:rPr>
                <w:delText>Ankylosing Spondylitis Disease Activity Score</w:delText>
              </w:r>
            </w:del>
          </w:p>
          <w:p w14:paraId="24BD7BAF" w14:textId="6FEE6778" w:rsidR="007A450E" w:rsidRPr="0046210B" w:rsidRDefault="00000000">
            <w:pPr>
              <w:ind w:left="567" w:hanging="567"/>
              <w:rPr>
                <w:del w:id="9875" w:author="AbbVie4" w:date="2025-05-09T16:37:00Z"/>
                <w:szCs w:val="22"/>
              </w:rPr>
              <w:pPrChange w:id="9876" w:author="AbbVie4" w:date="2025-05-09T16:37:00Z">
                <w:pPr>
                  <w:pStyle w:val="EMEANormal"/>
                  <w:ind w:left="20"/>
                </w:pPr>
              </w:pPrChange>
            </w:pPr>
            <w:del w:id="9877" w:author="AbbVie4" w:date="2025-05-09T16:37:00Z">
              <w:r w:rsidRPr="0046210B">
                <w:rPr>
                  <w:szCs w:val="22"/>
                  <w:vertAlign w:val="superscript"/>
                </w:rPr>
                <w:delText>d</w:delText>
              </w:r>
              <w:r w:rsidRPr="0046210B">
                <w:rPr>
                  <w:szCs w:val="22"/>
                </w:rPr>
                <w:delText xml:space="preserve"> pokyčių nuo pradinės vertės vidurkis</w:delText>
              </w:r>
            </w:del>
          </w:p>
          <w:p w14:paraId="143EBF02" w14:textId="1425D49F" w:rsidR="007A450E" w:rsidRPr="0046210B" w:rsidRDefault="00000000">
            <w:pPr>
              <w:ind w:left="567" w:hanging="567"/>
              <w:rPr>
                <w:del w:id="9878" w:author="AbbVie4" w:date="2025-05-09T16:37:00Z"/>
                <w:szCs w:val="22"/>
              </w:rPr>
              <w:pPrChange w:id="9879" w:author="AbbVie4" w:date="2025-05-09T16:37:00Z">
                <w:pPr>
                  <w:pStyle w:val="EMEANormal"/>
                  <w:ind w:left="20"/>
                </w:pPr>
              </w:pPrChange>
            </w:pPr>
            <w:del w:id="9880" w:author="AbbVie4" w:date="2025-05-09T16:37:00Z">
              <w:r w:rsidRPr="0046210B">
                <w:rPr>
                  <w:szCs w:val="22"/>
                  <w:vertAlign w:val="superscript"/>
                </w:rPr>
                <w:delText>e</w:delText>
              </w:r>
              <w:r w:rsidRPr="0046210B">
                <w:rPr>
                  <w:szCs w:val="22"/>
                </w:rPr>
                <w:delText xml:space="preserve"> n=91 placebas ir n=87 Humira</w:delText>
              </w:r>
            </w:del>
          </w:p>
          <w:p w14:paraId="46326410" w14:textId="3014279D" w:rsidR="007A450E" w:rsidRPr="0046210B" w:rsidRDefault="00000000">
            <w:pPr>
              <w:ind w:left="567" w:hanging="567"/>
              <w:rPr>
                <w:del w:id="9881" w:author="AbbVie4" w:date="2025-05-09T16:37:00Z"/>
                <w:szCs w:val="22"/>
              </w:rPr>
              <w:pPrChange w:id="9882" w:author="AbbVie4" w:date="2025-05-09T16:37:00Z">
                <w:pPr>
                  <w:pStyle w:val="EMEANormal"/>
                  <w:ind w:left="20"/>
                </w:pPr>
              </w:pPrChange>
            </w:pPr>
            <w:del w:id="9883" w:author="AbbVie4" w:date="2025-05-09T16:37:00Z">
              <w:r w:rsidRPr="0046210B">
                <w:rPr>
                  <w:szCs w:val="22"/>
                  <w:vertAlign w:val="superscript"/>
                </w:rPr>
                <w:delText>f</w:delText>
              </w:r>
              <w:r w:rsidRPr="0046210B">
                <w:rPr>
                  <w:szCs w:val="22"/>
                </w:rPr>
                <w:delText xml:space="preserve"> didelio jautrumo C reaktyvinis baltymas (mg/l)</w:delText>
              </w:r>
            </w:del>
          </w:p>
          <w:p w14:paraId="1635A214" w14:textId="3782DCE9" w:rsidR="007A450E" w:rsidRPr="0046210B" w:rsidRDefault="00000000">
            <w:pPr>
              <w:ind w:left="567" w:hanging="567"/>
              <w:rPr>
                <w:del w:id="9884" w:author="AbbVie4" w:date="2025-05-09T16:37:00Z"/>
                <w:szCs w:val="22"/>
              </w:rPr>
              <w:pPrChange w:id="9885" w:author="AbbVie4" w:date="2025-05-09T16:37:00Z">
                <w:pPr>
                  <w:pStyle w:val="EMEANormal"/>
                  <w:ind w:left="20"/>
                </w:pPr>
              </w:pPrChange>
            </w:pPr>
            <w:del w:id="9886" w:author="AbbVie4" w:date="2025-05-09T16:37:00Z">
              <w:r w:rsidRPr="0046210B">
                <w:rPr>
                  <w:szCs w:val="22"/>
                  <w:vertAlign w:val="superscript"/>
                </w:rPr>
                <w:delText>g</w:delText>
              </w:r>
              <w:r w:rsidRPr="0046210B">
                <w:rPr>
                  <w:szCs w:val="22"/>
                </w:rPr>
                <w:delText xml:space="preserve"> n=73 placebas ir n=70 Humira</w:delText>
              </w:r>
            </w:del>
          </w:p>
          <w:p w14:paraId="22979669" w14:textId="590CC519" w:rsidR="007A450E" w:rsidRPr="0046210B" w:rsidRDefault="00000000">
            <w:pPr>
              <w:ind w:left="567" w:hanging="567"/>
              <w:rPr>
                <w:del w:id="9887" w:author="AbbVie4" w:date="2025-05-09T16:37:00Z"/>
                <w:szCs w:val="22"/>
              </w:rPr>
              <w:pPrChange w:id="9888" w:author="AbbVie4" w:date="2025-05-09T16:37:00Z">
                <w:pPr>
                  <w:pStyle w:val="EMEANormal"/>
                  <w:ind w:left="20"/>
                </w:pPr>
              </w:pPrChange>
            </w:pPr>
            <w:del w:id="9889" w:author="AbbVie4" w:date="2025-05-09T16:37:00Z">
              <w:r w:rsidRPr="0046210B">
                <w:rPr>
                  <w:szCs w:val="22"/>
                  <w:vertAlign w:val="superscript"/>
                </w:rPr>
                <w:delText>h</w:delText>
              </w:r>
              <w:r w:rsidRPr="0046210B">
                <w:rPr>
                  <w:szCs w:val="22"/>
                </w:rPr>
                <w:delText xml:space="preserve"> Kanados spondiloatrito tyrimų konsorciumas, angl. </w:delText>
              </w:r>
              <w:r w:rsidRPr="0046210B">
                <w:rPr>
                  <w:i/>
                  <w:szCs w:val="22"/>
                </w:rPr>
                <w:delText>Spondyloarthritis Research Consortium of Canada</w:delText>
              </w:r>
            </w:del>
          </w:p>
          <w:p w14:paraId="2C71F604" w14:textId="4F9CFD8F" w:rsidR="007A450E" w:rsidRPr="0046210B" w:rsidRDefault="00000000">
            <w:pPr>
              <w:ind w:left="567" w:hanging="567"/>
              <w:rPr>
                <w:del w:id="9890" w:author="AbbVie4" w:date="2025-05-09T16:37:00Z"/>
                <w:szCs w:val="22"/>
              </w:rPr>
              <w:pPrChange w:id="9891" w:author="AbbVie4" w:date="2025-05-09T16:37:00Z">
                <w:pPr>
                  <w:pStyle w:val="EMEANormal"/>
                  <w:ind w:left="20"/>
                </w:pPr>
              </w:pPrChange>
            </w:pPr>
            <w:del w:id="9892" w:author="AbbVie4" w:date="2025-05-09T16:37:00Z">
              <w:r w:rsidRPr="0046210B">
                <w:rPr>
                  <w:szCs w:val="22"/>
                  <w:vertAlign w:val="superscript"/>
                </w:rPr>
                <w:delText>i</w:delText>
              </w:r>
              <w:r w:rsidRPr="0046210B">
                <w:rPr>
                  <w:szCs w:val="22"/>
                </w:rPr>
                <w:delText xml:space="preserve"> n=84 placebas ir Humira</w:delText>
              </w:r>
            </w:del>
          </w:p>
          <w:p w14:paraId="2AF7AFF3" w14:textId="2D27FC4E" w:rsidR="007A450E" w:rsidRPr="0046210B" w:rsidRDefault="00000000">
            <w:pPr>
              <w:ind w:left="567" w:hanging="567"/>
              <w:rPr>
                <w:del w:id="9893" w:author="AbbVie4" w:date="2025-05-09T16:37:00Z"/>
                <w:szCs w:val="22"/>
              </w:rPr>
              <w:pPrChange w:id="9894" w:author="AbbVie4" w:date="2025-05-09T16:37:00Z">
                <w:pPr>
                  <w:pStyle w:val="EMEANormal"/>
                  <w:keepNext/>
                  <w:ind w:left="20"/>
                </w:pPr>
              </w:pPrChange>
            </w:pPr>
            <w:del w:id="9895" w:author="AbbVie4" w:date="2025-05-09T16:37:00Z">
              <w:r w:rsidRPr="0046210B">
                <w:rPr>
                  <w:szCs w:val="22"/>
                  <w:vertAlign w:val="superscript"/>
                </w:rPr>
                <w:delText>j</w:delText>
              </w:r>
              <w:r w:rsidRPr="0046210B">
                <w:rPr>
                  <w:szCs w:val="22"/>
                </w:rPr>
                <w:delText xml:space="preserve"> n=82 placebas ir n=85 Humira</w:delText>
              </w:r>
            </w:del>
          </w:p>
          <w:p w14:paraId="7B25D577" w14:textId="44D7E3E5" w:rsidR="00A23D5F" w:rsidRPr="0046210B" w:rsidRDefault="00000000">
            <w:pPr>
              <w:ind w:left="567" w:hanging="567"/>
              <w:rPr>
                <w:del w:id="9896" w:author="AbbVie4" w:date="2025-05-09T16:37:00Z"/>
                <w:szCs w:val="22"/>
              </w:rPr>
              <w:pPrChange w:id="9897" w:author="AbbVie4" w:date="2025-05-09T16:37:00Z">
                <w:pPr>
                  <w:pStyle w:val="EMEANormal"/>
                  <w:keepNext/>
                  <w:ind w:left="20"/>
                </w:pPr>
              </w:pPrChange>
            </w:pPr>
            <w:del w:id="9898" w:author="AbbVie4" w:date="2025-05-09T16:37:00Z">
              <w:r w:rsidRPr="0046210B">
                <w:rPr>
                  <w:szCs w:val="22"/>
                </w:rPr>
                <w:delText>***, **, * Statistiškai reikšmingas skirtumas, p &lt;</w:delText>
              </w:r>
              <w:r w:rsidR="00A732EE" w:rsidRPr="0046210B">
                <w:rPr>
                  <w:szCs w:val="22"/>
                </w:rPr>
                <w:delText> </w:delText>
              </w:r>
              <w:r w:rsidRPr="0046210B">
                <w:rPr>
                  <w:szCs w:val="22"/>
                </w:rPr>
                <w:delText>0</w:delText>
              </w:r>
              <w:r w:rsidR="009327B1" w:rsidRPr="0046210B">
                <w:rPr>
                  <w:szCs w:val="22"/>
                </w:rPr>
                <w:delText>,</w:delText>
              </w:r>
              <w:r w:rsidRPr="0046210B">
                <w:rPr>
                  <w:szCs w:val="22"/>
                </w:rPr>
                <w:delText>001, &lt;</w:delText>
              </w:r>
              <w:r w:rsidR="00A732EE" w:rsidRPr="0046210B">
                <w:rPr>
                  <w:szCs w:val="22"/>
                </w:rPr>
                <w:delText> </w:delText>
              </w:r>
              <w:r w:rsidRPr="0046210B">
                <w:rPr>
                  <w:szCs w:val="22"/>
                </w:rPr>
                <w:delText>0</w:delText>
              </w:r>
              <w:r w:rsidR="009327B1" w:rsidRPr="0046210B">
                <w:rPr>
                  <w:szCs w:val="22"/>
                </w:rPr>
                <w:delText>,</w:delText>
              </w:r>
              <w:r w:rsidRPr="0046210B">
                <w:rPr>
                  <w:szCs w:val="22"/>
                </w:rPr>
                <w:delText>01, ir</w:delText>
              </w:r>
            </w:del>
          </w:p>
          <w:p w14:paraId="757B2E6A" w14:textId="39FF90A8" w:rsidR="00A23D5F" w:rsidRPr="0046210B" w:rsidRDefault="00000000">
            <w:pPr>
              <w:ind w:left="567" w:hanging="567"/>
              <w:rPr>
                <w:del w:id="9899" w:author="AbbVie4" w:date="2025-05-09T16:37:00Z"/>
                <w:szCs w:val="22"/>
              </w:rPr>
              <w:pPrChange w:id="9900" w:author="AbbVie4" w:date="2025-05-09T16:37:00Z">
                <w:pPr>
                  <w:pStyle w:val="EMEANormal"/>
                  <w:keepNext/>
                  <w:ind w:left="20"/>
                </w:pPr>
              </w:pPrChange>
            </w:pPr>
            <w:del w:id="9901" w:author="AbbVie4" w:date="2025-05-09T16:37:00Z">
              <w:r w:rsidRPr="0046210B">
                <w:rPr>
                  <w:szCs w:val="22"/>
                </w:rPr>
                <w:delText xml:space="preserve"> &lt;</w:delText>
              </w:r>
              <w:r w:rsidR="00A732EE" w:rsidRPr="0046210B">
                <w:rPr>
                  <w:szCs w:val="22"/>
                </w:rPr>
                <w:delText> </w:delText>
              </w:r>
              <w:r w:rsidRPr="0046210B">
                <w:rPr>
                  <w:szCs w:val="22"/>
                </w:rPr>
                <w:delText>0</w:delText>
              </w:r>
              <w:r w:rsidR="009327B1" w:rsidRPr="0046210B">
                <w:rPr>
                  <w:szCs w:val="22"/>
                </w:rPr>
                <w:delText>,</w:delText>
              </w:r>
              <w:r w:rsidRPr="0046210B">
                <w:rPr>
                  <w:szCs w:val="22"/>
                </w:rPr>
                <w:delText>05, atitinkamai, visuose Humira ir placebo palyginimuose.</w:delText>
              </w:r>
            </w:del>
          </w:p>
          <w:p w14:paraId="11B07FD6" w14:textId="1C5D5753" w:rsidR="00BA6248" w:rsidRPr="0046210B" w:rsidRDefault="00BA6248">
            <w:pPr>
              <w:ind w:left="567" w:hanging="567"/>
              <w:rPr>
                <w:del w:id="9902" w:author="AbbVie4" w:date="2025-05-09T16:37:00Z"/>
                <w:szCs w:val="22"/>
              </w:rPr>
              <w:pPrChange w:id="9903" w:author="AbbVie4" w:date="2025-05-09T16:37:00Z">
                <w:pPr>
                  <w:pStyle w:val="EMEANormal"/>
                  <w:keepNext/>
                  <w:ind w:left="20"/>
                </w:pPr>
              </w:pPrChange>
            </w:pPr>
          </w:p>
          <w:p w14:paraId="3B24FACD" w14:textId="43EBB9E8" w:rsidR="00A23D5F" w:rsidRPr="0046210B" w:rsidRDefault="00A23D5F">
            <w:pPr>
              <w:ind w:left="567" w:hanging="567"/>
              <w:rPr>
                <w:del w:id="9904" w:author="AbbVie4" w:date="2025-05-09T16:37:00Z"/>
                <w:szCs w:val="22"/>
              </w:rPr>
              <w:pPrChange w:id="9905" w:author="AbbVie4" w:date="2025-05-09T16:37:00Z">
                <w:pPr>
                  <w:pStyle w:val="EMEANormal"/>
                  <w:keepNext/>
                </w:pPr>
              </w:pPrChange>
            </w:pPr>
          </w:p>
        </w:tc>
      </w:tr>
    </w:tbl>
    <w:p w14:paraId="333ECDBA" w14:textId="0888B6F9" w:rsidR="006F410D" w:rsidRPr="0046210B" w:rsidRDefault="00000000">
      <w:pPr>
        <w:ind w:left="567" w:hanging="567"/>
        <w:rPr>
          <w:del w:id="9906" w:author="AbbVie4" w:date="2025-05-09T16:37:00Z"/>
          <w:szCs w:val="22"/>
        </w:rPr>
        <w:pPrChange w:id="9907" w:author="AbbVie4" w:date="2025-05-09T16:37:00Z">
          <w:pPr>
            <w:pStyle w:val="EMEANormal"/>
          </w:pPr>
        </w:pPrChange>
      </w:pPr>
      <w:del w:id="9908" w:author="AbbVie4" w:date="2025-05-09T16:37:00Z">
        <w:r w:rsidRPr="0046210B">
          <w:rPr>
            <w:szCs w:val="22"/>
          </w:rPr>
          <w:delText>Tyrimo atviro pratęsimo metu požymių ir simptomų palengvėjimas Humira gydomiems pacientams išliko iki 156 savaitės.</w:delText>
        </w:r>
      </w:del>
    </w:p>
    <w:p w14:paraId="0B6736FC" w14:textId="7FE014D1" w:rsidR="006F410D" w:rsidRPr="0046210B" w:rsidRDefault="006F410D">
      <w:pPr>
        <w:ind w:left="567" w:hanging="567"/>
        <w:rPr>
          <w:del w:id="9909" w:author="AbbVie4" w:date="2025-05-09T16:37:00Z"/>
          <w:szCs w:val="22"/>
        </w:rPr>
        <w:pPrChange w:id="9910" w:author="AbbVie4" w:date="2025-05-09T16:37:00Z">
          <w:pPr>
            <w:pStyle w:val="EMEANormal"/>
          </w:pPr>
        </w:pPrChange>
      </w:pPr>
    </w:p>
    <w:p w14:paraId="11B50FEE" w14:textId="500B41BC" w:rsidR="006F410D" w:rsidRPr="0046210B" w:rsidRDefault="00000000">
      <w:pPr>
        <w:ind w:left="567" w:hanging="567"/>
        <w:rPr>
          <w:del w:id="9911" w:author="AbbVie4" w:date="2025-05-09T16:37:00Z"/>
          <w:szCs w:val="22"/>
        </w:rPr>
        <w:pPrChange w:id="9912" w:author="AbbVie4" w:date="2025-05-09T16:37:00Z">
          <w:pPr>
            <w:pStyle w:val="EMEANormal"/>
          </w:pPr>
        </w:pPrChange>
      </w:pPr>
      <w:del w:id="9913" w:author="AbbVie4" w:date="2025-05-09T16:37:00Z">
        <w:r w:rsidRPr="0046210B">
          <w:rPr>
            <w:szCs w:val="22"/>
          </w:rPr>
          <w:delText>Uždegimo slopinimas</w:delText>
        </w:r>
      </w:del>
    </w:p>
    <w:p w14:paraId="6A30E1A5" w14:textId="5AE5A9A7" w:rsidR="006F410D" w:rsidRPr="0046210B" w:rsidRDefault="006F410D">
      <w:pPr>
        <w:ind w:left="567" w:hanging="567"/>
        <w:rPr>
          <w:del w:id="9914" w:author="AbbVie4" w:date="2025-05-09T16:37:00Z"/>
          <w:szCs w:val="22"/>
        </w:rPr>
        <w:pPrChange w:id="9915" w:author="AbbVie4" w:date="2025-05-09T16:37:00Z">
          <w:pPr>
            <w:pStyle w:val="EMEANormal"/>
          </w:pPr>
        </w:pPrChange>
      </w:pPr>
    </w:p>
    <w:p w14:paraId="704D5C04" w14:textId="1D9D76D8" w:rsidR="006F410D" w:rsidRPr="0046210B" w:rsidRDefault="00000000">
      <w:pPr>
        <w:ind w:left="567" w:hanging="567"/>
        <w:rPr>
          <w:del w:id="9916" w:author="AbbVie4" w:date="2025-05-09T16:37:00Z"/>
          <w:szCs w:val="22"/>
        </w:rPr>
        <w:pPrChange w:id="9917" w:author="AbbVie4" w:date="2025-05-09T16:37:00Z">
          <w:pPr>
            <w:pStyle w:val="EMEANormal"/>
          </w:pPr>
        </w:pPrChange>
      </w:pPr>
      <w:del w:id="9918" w:author="AbbVie4" w:date="2025-05-09T16:37:00Z">
        <w:r w:rsidRPr="0046210B">
          <w:rPr>
            <w:szCs w:val="22"/>
          </w:rPr>
          <w:delText xml:space="preserve">Reikšmingas Humira gydytų pacientų uždegimo požymių, nustatytų didelio jautrumo CRB tyrimu ir abiejų kryžmeninių klubo sąnarių bei stuburo MRT, susilpnėjimas išliko atitinkamai iki 156 savaitės ir 104 savaitės. </w:delText>
        </w:r>
      </w:del>
    </w:p>
    <w:p w14:paraId="62D006ED" w14:textId="3CE504ED" w:rsidR="006F410D" w:rsidRPr="0046210B" w:rsidRDefault="006F410D">
      <w:pPr>
        <w:ind w:left="567" w:hanging="567"/>
        <w:rPr>
          <w:del w:id="9919" w:author="AbbVie4" w:date="2025-05-09T16:37:00Z"/>
          <w:szCs w:val="22"/>
        </w:rPr>
        <w:pPrChange w:id="9920" w:author="AbbVie4" w:date="2025-05-09T16:37:00Z">
          <w:pPr>
            <w:pStyle w:val="EMEANormal"/>
          </w:pPr>
        </w:pPrChange>
      </w:pPr>
    </w:p>
    <w:p w14:paraId="61A6AD81" w14:textId="074C6D45" w:rsidR="00A23D5F" w:rsidRPr="0046210B" w:rsidRDefault="00000000">
      <w:pPr>
        <w:ind w:left="567" w:hanging="567"/>
        <w:rPr>
          <w:del w:id="9921" w:author="AbbVie4" w:date="2025-05-09T16:37:00Z"/>
          <w:szCs w:val="22"/>
        </w:rPr>
        <w:pPrChange w:id="9922" w:author="AbbVie4" w:date="2025-05-09T16:37:00Z">
          <w:pPr>
            <w:pStyle w:val="EMEANormal"/>
          </w:pPr>
        </w:pPrChange>
      </w:pPr>
      <w:del w:id="9923" w:author="AbbVie4" w:date="2025-05-09T16:37:00Z">
        <w:r w:rsidRPr="0046210B">
          <w:rPr>
            <w:szCs w:val="22"/>
          </w:rPr>
          <w:delText>Gyvenimo kokybė ir fizinė funkcija</w:delText>
        </w:r>
      </w:del>
    </w:p>
    <w:p w14:paraId="525B0DEC" w14:textId="1993613E" w:rsidR="00A23D5F" w:rsidRPr="0046210B" w:rsidRDefault="00000000">
      <w:pPr>
        <w:ind w:left="567" w:hanging="567"/>
        <w:rPr>
          <w:del w:id="9924" w:author="AbbVie4" w:date="2025-05-09T16:37:00Z"/>
          <w:szCs w:val="22"/>
        </w:rPr>
        <w:pPrChange w:id="9925" w:author="AbbVie4" w:date="2025-05-09T16:37:00Z">
          <w:pPr>
            <w:pStyle w:val="EMEANormal"/>
          </w:pPr>
        </w:pPrChange>
      </w:pPr>
      <w:del w:id="9926" w:author="AbbVie4" w:date="2025-05-09T16:37:00Z">
        <w:r w:rsidRPr="0046210B">
          <w:rPr>
            <w:szCs w:val="22"/>
          </w:rPr>
          <w:delText xml:space="preserve">Su sveikata susijusi gyvenimo kokybė ir fizinės funkcijos buvo vertintos naudojantis HAQ-S ir SF-36 klausimynais. Humira gydomų pacientų HAQ-S bendrasis indeksas ir SF-36 fizinio komponento indeksas (angl. </w:delText>
        </w:r>
        <w:r w:rsidRPr="0046210B">
          <w:rPr>
            <w:i/>
            <w:szCs w:val="22"/>
          </w:rPr>
          <w:delText>Physical Component Score, PCS</w:delText>
        </w:r>
        <w:r w:rsidRPr="0046210B">
          <w:rPr>
            <w:szCs w:val="22"/>
          </w:rPr>
          <w:delText>) 12</w:delText>
        </w:r>
        <w:r w:rsidR="00A732EE" w:rsidRPr="0046210B">
          <w:rPr>
            <w:szCs w:val="22"/>
          </w:rPr>
          <w:delText> </w:delText>
        </w:r>
        <w:r w:rsidRPr="0046210B">
          <w:rPr>
            <w:szCs w:val="22"/>
          </w:rPr>
          <w:delText xml:space="preserve">savaitę statistiškai reikšmingai pagerėjo, </w:delText>
        </w:r>
        <w:r w:rsidR="00DD3345" w:rsidRPr="0046210B">
          <w:rPr>
            <w:szCs w:val="22"/>
          </w:rPr>
          <w:delText xml:space="preserve">vertinant </w:delText>
        </w:r>
        <w:r w:rsidRPr="0046210B">
          <w:rPr>
            <w:szCs w:val="22"/>
          </w:rPr>
          <w:delText xml:space="preserve"> pradini</w:delText>
        </w:r>
        <w:r w:rsidR="00DD3345" w:rsidRPr="0046210B">
          <w:rPr>
            <w:szCs w:val="22"/>
          </w:rPr>
          <w:delText>u</w:delText>
        </w:r>
        <w:r w:rsidRPr="0046210B">
          <w:rPr>
            <w:szCs w:val="22"/>
          </w:rPr>
          <w:delText>s indeks</w:delText>
        </w:r>
        <w:r w:rsidR="004D3EB9" w:rsidRPr="0046210B">
          <w:rPr>
            <w:szCs w:val="22"/>
          </w:rPr>
          <w:delText>u</w:delText>
        </w:r>
        <w:r w:rsidRPr="0046210B">
          <w:rPr>
            <w:szCs w:val="22"/>
          </w:rPr>
          <w:delText xml:space="preserve">s </w:delText>
        </w:r>
        <w:r w:rsidR="004D3EB9" w:rsidRPr="0046210B">
          <w:rPr>
            <w:szCs w:val="22"/>
          </w:rPr>
          <w:delText>lyginant</w:delText>
        </w:r>
        <w:r w:rsidRPr="0046210B">
          <w:rPr>
            <w:szCs w:val="22"/>
          </w:rPr>
          <w:delText xml:space="preserve"> su placebo grupe. </w:delText>
        </w:r>
        <w:r w:rsidR="007A450E" w:rsidRPr="0046210B">
          <w:delText>Su sveikata susijusios gyvenimo kokybės ir fizinės funkcijos pagerėjimas išliko atviro</w:delText>
        </w:r>
        <w:r w:rsidR="00B54E62" w:rsidRPr="0046210B">
          <w:delText xml:space="preserve"> </w:delText>
        </w:r>
        <w:r w:rsidR="007A450E" w:rsidRPr="0046210B">
          <w:delText>pratęsimo</w:delText>
        </w:r>
        <w:r w:rsidR="00313CE1" w:rsidRPr="0046210B">
          <w:delText xml:space="preserve"> </w:delText>
        </w:r>
        <w:r w:rsidR="007A450E" w:rsidRPr="0046210B">
          <w:delText>metu iki 156</w:delText>
        </w:r>
        <w:r w:rsidR="00A732EE" w:rsidRPr="0046210B">
          <w:delText> </w:delText>
        </w:r>
        <w:r w:rsidR="007A450E" w:rsidRPr="0046210B">
          <w:delText>savaitės.</w:delText>
        </w:r>
      </w:del>
    </w:p>
    <w:p w14:paraId="0A31EB55" w14:textId="46064A6F" w:rsidR="00B23C1B" w:rsidRPr="0046210B" w:rsidRDefault="00B23C1B">
      <w:pPr>
        <w:ind w:left="567" w:hanging="567"/>
        <w:rPr>
          <w:del w:id="9927" w:author="AbbVie4" w:date="2025-05-09T16:37:00Z"/>
          <w:szCs w:val="22"/>
        </w:rPr>
        <w:pPrChange w:id="9928" w:author="AbbVie4" w:date="2025-05-09T16:37:00Z">
          <w:pPr>
            <w:pStyle w:val="EMEANormal"/>
          </w:pPr>
        </w:pPrChange>
      </w:pPr>
    </w:p>
    <w:p w14:paraId="381DD221" w14:textId="2BF1155A" w:rsidR="00175FA3" w:rsidRPr="0046210B" w:rsidRDefault="00000000">
      <w:pPr>
        <w:ind w:left="567" w:hanging="567"/>
        <w:rPr>
          <w:del w:id="9929" w:author="AbbVie4" w:date="2025-05-09T16:37:00Z"/>
          <w:szCs w:val="22"/>
        </w:rPr>
        <w:pPrChange w:id="9930" w:author="AbbVie4" w:date="2025-05-09T16:37:00Z">
          <w:pPr>
            <w:pStyle w:val="EMEANormal"/>
            <w:keepNext/>
          </w:pPr>
        </w:pPrChange>
      </w:pPr>
      <w:del w:id="9931" w:author="AbbVie4" w:date="2025-05-09T16:37:00Z">
        <w:r w:rsidRPr="0046210B">
          <w:rPr>
            <w:szCs w:val="22"/>
          </w:rPr>
          <w:delText>aSpA-brp II tyrimas</w:delText>
        </w:r>
      </w:del>
    </w:p>
    <w:p w14:paraId="6B1302F1" w14:textId="5ACCEC72" w:rsidR="00175FA3" w:rsidRPr="0046210B" w:rsidRDefault="00175FA3">
      <w:pPr>
        <w:ind w:left="567" w:hanging="567"/>
        <w:rPr>
          <w:del w:id="9932" w:author="AbbVie4" w:date="2025-05-09T16:37:00Z"/>
          <w:szCs w:val="22"/>
        </w:rPr>
        <w:pPrChange w:id="9933" w:author="AbbVie4" w:date="2025-05-09T16:37:00Z">
          <w:pPr>
            <w:pStyle w:val="EMEANormal"/>
            <w:keepNext/>
          </w:pPr>
        </w:pPrChange>
      </w:pPr>
    </w:p>
    <w:p w14:paraId="5364D847" w14:textId="0EB71A9B" w:rsidR="008B48CD" w:rsidRPr="0046210B" w:rsidRDefault="00000000">
      <w:pPr>
        <w:ind w:left="567" w:hanging="567"/>
        <w:rPr>
          <w:del w:id="9934" w:author="AbbVie4" w:date="2025-05-09T16:37:00Z"/>
          <w:szCs w:val="22"/>
        </w:rPr>
        <w:pPrChange w:id="9935" w:author="AbbVie4" w:date="2025-05-09T16:37:00Z">
          <w:pPr>
            <w:pStyle w:val="EMEANormal"/>
          </w:pPr>
        </w:pPrChange>
      </w:pPr>
      <w:del w:id="9936" w:author="AbbVie4" w:date="2025-05-09T16:37:00Z">
        <w:r w:rsidRPr="0046210B">
          <w:rPr>
            <w:szCs w:val="22"/>
          </w:rPr>
          <w:delText xml:space="preserve">Į atvirą tyrimo aSpA-brp II periodą buvo įtraukti 673 pacientai, sergantys aktyviu aSpA-brp (vidutinis ligos aktyvumas [BASDAI] pradinio įvertinimo metu buvo 7,0), kuriems pasireiškė nepakankamas atsakas į gydymą </w:delText>
        </w:r>
        <w:r w:rsidRPr="0046210B">
          <w:rPr>
            <w:rFonts w:ascii="Symbol" w:hAnsi="Symbol"/>
            <w:szCs w:val="22"/>
          </w:rPr>
          <w:sym w:font="Symbol" w:char="F0B3"/>
        </w:r>
        <w:r w:rsidRPr="0046210B">
          <w:rPr>
            <w:szCs w:val="22"/>
          </w:rPr>
          <w:delText> 2 NVNU arba jie netoleravo gydymo NVNU, ar gydymui NVNU buvo kontraindikacijų</w:delText>
        </w:r>
        <w:r w:rsidR="00ED71ED" w:rsidRPr="0046210B">
          <w:rPr>
            <w:szCs w:val="22"/>
          </w:rPr>
          <w:delText>. Pacientai</w:delText>
        </w:r>
        <w:r w:rsidRPr="0046210B">
          <w:rPr>
            <w:szCs w:val="22"/>
          </w:rPr>
          <w:delText xml:space="preserve"> 28 savaites buvo gydomi Humira 40 mg kas antrą savaitę. Šiems pacientams taip pat buvo objektyvių sakroileinių sąnarių ar stuburo uždegimo </w:delText>
        </w:r>
        <w:r w:rsidR="00ED71ED" w:rsidRPr="0046210B">
          <w:rPr>
            <w:szCs w:val="22"/>
          </w:rPr>
          <w:delText>požymių</w:delText>
        </w:r>
        <w:r w:rsidRPr="0046210B">
          <w:rPr>
            <w:szCs w:val="22"/>
          </w:rPr>
          <w:delText xml:space="preserve">, matomų atlikus MRT, ar </w:delText>
        </w:r>
        <w:r w:rsidR="00247BF1" w:rsidRPr="0046210B">
          <w:rPr>
            <w:szCs w:val="22"/>
          </w:rPr>
          <w:delText xml:space="preserve">buvo </w:delText>
        </w:r>
        <w:r w:rsidRPr="0046210B">
          <w:rPr>
            <w:szCs w:val="22"/>
          </w:rPr>
          <w:delText xml:space="preserve">padidėjęs dj-CRB kiekis. </w:delText>
        </w:r>
        <w:r w:rsidR="00C30FFE" w:rsidRPr="0046210B">
          <w:rPr>
            <w:szCs w:val="22"/>
          </w:rPr>
          <w:delText>P</w:delText>
        </w:r>
        <w:r w:rsidRPr="0046210B">
          <w:rPr>
            <w:szCs w:val="22"/>
          </w:rPr>
          <w:delText xml:space="preserve">acientai, kurie </w:delText>
        </w:r>
        <w:r w:rsidR="00C30FFE" w:rsidRPr="0046210B">
          <w:rPr>
            <w:szCs w:val="22"/>
          </w:rPr>
          <w:delText xml:space="preserve">atvirojo periodo metu </w:delText>
        </w:r>
        <w:r w:rsidRPr="0046210B">
          <w:rPr>
            <w:szCs w:val="22"/>
          </w:rPr>
          <w:delText>pasiekė bent 12</w:delText>
        </w:r>
        <w:r w:rsidR="00ED71ED" w:rsidRPr="0046210B">
          <w:rPr>
            <w:szCs w:val="22"/>
          </w:rPr>
          <w:delText> </w:delText>
        </w:r>
        <w:r w:rsidRPr="0046210B">
          <w:rPr>
            <w:szCs w:val="22"/>
          </w:rPr>
          <w:delText xml:space="preserve">savaičių </w:delText>
        </w:r>
        <w:r w:rsidR="00ED71ED" w:rsidRPr="0046210B">
          <w:rPr>
            <w:szCs w:val="22"/>
          </w:rPr>
          <w:delText xml:space="preserve">trukmės </w:delText>
        </w:r>
        <w:r w:rsidRPr="0046210B">
          <w:rPr>
            <w:szCs w:val="22"/>
          </w:rPr>
          <w:delText>ilgalaikę remisiją (n=305) (ASDAS &lt; 1,3 16, 20, 24 ir 28 savaitę)</w:delText>
        </w:r>
        <w:r w:rsidR="00247BF1" w:rsidRPr="0046210B">
          <w:rPr>
            <w:szCs w:val="22"/>
          </w:rPr>
          <w:delText>,</w:delText>
        </w:r>
        <w:r w:rsidR="00C30FFE" w:rsidRPr="0046210B">
          <w:rPr>
            <w:szCs w:val="22"/>
          </w:rPr>
          <w:delText xml:space="preserve"> vėliau buvo atsitiktine tvarka paskirti </w:delText>
        </w:r>
        <w:r w:rsidR="003E5DE8" w:rsidRPr="0046210B">
          <w:rPr>
            <w:szCs w:val="22"/>
          </w:rPr>
          <w:delText xml:space="preserve">gauti </w:delText>
        </w:r>
        <w:r w:rsidR="00C30FFE" w:rsidRPr="0046210B">
          <w:rPr>
            <w:szCs w:val="22"/>
          </w:rPr>
          <w:delText>papildomas 40</w:delText>
        </w:r>
        <w:r w:rsidR="00A17349" w:rsidRPr="0046210B">
          <w:rPr>
            <w:szCs w:val="22"/>
          </w:rPr>
          <w:delText> savaičių</w:delText>
        </w:r>
        <w:r w:rsidR="00C30FFE" w:rsidRPr="0046210B">
          <w:rPr>
            <w:szCs w:val="22"/>
          </w:rPr>
          <w:delText xml:space="preserve"> dvigubai koduoto placebu kontroliuojamo periodo </w:delText>
        </w:r>
        <w:r w:rsidR="00A17349" w:rsidRPr="0046210B">
          <w:rPr>
            <w:szCs w:val="22"/>
          </w:rPr>
          <w:delText>metu</w:delText>
        </w:r>
        <w:r w:rsidR="00C30FFE" w:rsidRPr="0046210B">
          <w:rPr>
            <w:szCs w:val="22"/>
          </w:rPr>
          <w:delText xml:space="preserve"> arba </w:delText>
        </w:r>
        <w:r w:rsidR="00A17349" w:rsidRPr="0046210B">
          <w:rPr>
            <w:szCs w:val="22"/>
          </w:rPr>
          <w:delText>tęstinį</w:delText>
        </w:r>
        <w:r w:rsidR="00C30FFE" w:rsidRPr="0046210B">
          <w:rPr>
            <w:szCs w:val="22"/>
          </w:rPr>
          <w:delText xml:space="preserve"> gydymą Humira 40 mg kas antrą savaitę (n=152), arba gauti placebą (n=153) (bendra tyrimo trukmė – 68 savaitės). Tiriamiesiems, kuriems dvigubai koduoto periodo metu pasireiškė </w:delText>
        </w:r>
        <w:r w:rsidR="00F86C40" w:rsidRPr="0046210B">
          <w:rPr>
            <w:szCs w:val="22"/>
          </w:rPr>
          <w:delText>staigus ligos paūmėjimas</w:delText>
        </w:r>
        <w:r w:rsidR="00C30FFE" w:rsidRPr="0046210B">
          <w:rPr>
            <w:szCs w:val="22"/>
          </w:rPr>
          <w:delText>, buvo suteikta galimybė bent 12 savaičių gauti gelbstimąjį gydymą Humira 40 mg kas antrą savaitę.</w:delText>
        </w:r>
      </w:del>
    </w:p>
    <w:p w14:paraId="5EC9F807" w14:textId="21846F39" w:rsidR="008B48CD" w:rsidRPr="0046210B" w:rsidRDefault="008B48CD">
      <w:pPr>
        <w:ind w:left="567" w:hanging="567"/>
        <w:rPr>
          <w:del w:id="9937" w:author="AbbVie4" w:date="2025-05-09T16:37:00Z"/>
          <w:szCs w:val="22"/>
        </w:rPr>
        <w:pPrChange w:id="9938" w:author="AbbVie4" w:date="2025-05-09T16:37:00Z">
          <w:pPr>
            <w:pStyle w:val="EMEANormal"/>
          </w:pPr>
        </w:pPrChange>
      </w:pPr>
    </w:p>
    <w:p w14:paraId="053D1564" w14:textId="63A0F4E3" w:rsidR="00C30FFE" w:rsidRPr="0046210B" w:rsidRDefault="00000000">
      <w:pPr>
        <w:ind w:left="567" w:hanging="567"/>
        <w:rPr>
          <w:del w:id="9939" w:author="AbbVie4" w:date="2025-05-09T16:37:00Z"/>
        </w:rPr>
        <w:pPrChange w:id="9940" w:author="AbbVie4" w:date="2025-05-09T16:37:00Z">
          <w:pPr>
            <w:pStyle w:val="EMEANormal"/>
          </w:pPr>
        </w:pPrChange>
      </w:pPr>
      <w:del w:id="9941" w:author="AbbVie4" w:date="2025-05-09T16:37:00Z">
        <w:r w:rsidRPr="0046210B">
          <w:delText>Pagrindin</w:delText>
        </w:r>
        <w:r w:rsidR="00A17349" w:rsidRPr="0046210B">
          <w:delText>ė</w:delText>
        </w:r>
        <w:r w:rsidRPr="0046210B">
          <w:delText xml:space="preserve"> vertin</w:delText>
        </w:r>
        <w:r w:rsidR="00A17349" w:rsidRPr="0046210B">
          <w:delText>amoji baigtis</w:delText>
        </w:r>
        <w:r w:rsidRPr="0046210B">
          <w:delText xml:space="preserve"> buvo</w:delText>
        </w:r>
        <w:r w:rsidR="00247BF1" w:rsidRPr="0046210B">
          <w:delText xml:space="preserve"> pacientų, kuriems iki 68-</w:delText>
        </w:r>
        <w:r w:rsidRPr="0046210B">
          <w:delText xml:space="preserve">osios tyrimo savaitės nepasireiškė </w:delText>
        </w:r>
        <w:r w:rsidR="00F86C40" w:rsidRPr="0046210B">
          <w:delText>staigus ligos paūmėjimas</w:delText>
        </w:r>
        <w:r w:rsidRPr="0046210B">
          <w:delText xml:space="preserve">, </w:delText>
        </w:r>
        <w:r w:rsidR="00A17349" w:rsidRPr="0046210B">
          <w:delText>dalis</w:delText>
        </w:r>
        <w:r w:rsidRPr="0046210B">
          <w:delText xml:space="preserve">. </w:delText>
        </w:r>
        <w:r w:rsidR="00F86C40" w:rsidRPr="0046210B">
          <w:delText xml:space="preserve">Staigus ligos paūmėjimas </w:delText>
        </w:r>
        <w:r w:rsidRPr="0046210B">
          <w:delText>buvo apibrėžtas kaip ASDAS ≥ 2,1</w:delText>
        </w:r>
        <w:r w:rsidR="00A17349" w:rsidRPr="0046210B">
          <w:delText>, įvertintas</w:delText>
        </w:r>
        <w:r w:rsidRPr="0046210B">
          <w:delText xml:space="preserve"> dviejų iš eilės vizitų</w:delText>
        </w:r>
        <w:r w:rsidR="0071167C" w:rsidRPr="0046210B">
          <w:delText xml:space="preserve"> metu </w:delText>
        </w:r>
        <w:r w:rsidR="00A17349" w:rsidRPr="0046210B">
          <w:delText>kas</w:delText>
        </w:r>
        <w:r w:rsidR="0071167C" w:rsidRPr="0046210B">
          <w:delText xml:space="preserve"> </w:delText>
        </w:r>
        <w:r w:rsidR="003E5DE8" w:rsidRPr="0046210B">
          <w:delText>keturias</w:delText>
        </w:r>
        <w:r w:rsidR="0071167C" w:rsidRPr="0046210B">
          <w:delText xml:space="preserve"> savaites.</w:delText>
        </w:r>
        <w:r w:rsidR="002A42C0" w:rsidRPr="0046210B">
          <w:delText xml:space="preserve"> Didesnė Humira gavusių pacientų </w:delText>
        </w:r>
        <w:r w:rsidR="00A17349" w:rsidRPr="0046210B">
          <w:delText>dalis</w:delText>
        </w:r>
        <w:r w:rsidR="002A42C0" w:rsidRPr="0046210B">
          <w:delText xml:space="preserve"> dvigubai koduoto periodo metu </w:delText>
        </w:r>
        <w:r w:rsidR="00F86C40" w:rsidRPr="0046210B">
          <w:delText>staigaus ligos paūmėjim</w:delText>
        </w:r>
        <w:r w:rsidR="00687A88" w:rsidRPr="0046210B">
          <w:delText>o</w:delText>
        </w:r>
        <w:r w:rsidR="002A42C0" w:rsidRPr="0046210B">
          <w:delText>, lyginant su placebą gavusiais, nepatyrė (70,4 % lyginant su 47,1 %, p&lt;0,001) (1 pav.)</w:delText>
        </w:r>
      </w:del>
    </w:p>
    <w:p w14:paraId="136A3F93" w14:textId="30DF9C61" w:rsidR="00175FA3" w:rsidRPr="0046210B" w:rsidRDefault="00175FA3">
      <w:pPr>
        <w:ind w:left="567" w:hanging="567"/>
        <w:rPr>
          <w:del w:id="9942" w:author="AbbVie4" w:date="2025-05-09T16:37:00Z"/>
        </w:rPr>
        <w:pPrChange w:id="9943" w:author="AbbVie4" w:date="2025-05-09T16:37:00Z">
          <w:pPr>
            <w:pStyle w:val="EMEANormal"/>
            <w:keepNext/>
            <w:jc w:val="center"/>
          </w:pPr>
        </w:pPrChange>
      </w:pPr>
    </w:p>
    <w:p w14:paraId="6E159E40" w14:textId="14D1DD31" w:rsidR="00175FA3" w:rsidRPr="0046210B" w:rsidRDefault="00000000">
      <w:pPr>
        <w:ind w:left="567" w:hanging="567"/>
        <w:rPr>
          <w:del w:id="9944" w:author="AbbVie4" w:date="2025-05-09T16:37:00Z"/>
        </w:rPr>
        <w:pPrChange w:id="9945" w:author="AbbVie4" w:date="2025-05-09T16:37:00Z">
          <w:pPr>
            <w:pStyle w:val="EMEANormal"/>
            <w:keepNext/>
            <w:jc w:val="center"/>
          </w:pPr>
        </w:pPrChange>
      </w:pPr>
      <w:del w:id="9946" w:author="AbbVie4" w:date="2025-05-09T16:37:00Z">
        <w:r w:rsidRPr="0046210B">
          <w:rPr>
            <w:b/>
          </w:rPr>
          <w:delText>1</w:delText>
        </w:r>
        <w:r w:rsidR="002A42C0" w:rsidRPr="0046210B">
          <w:rPr>
            <w:b/>
          </w:rPr>
          <w:delText xml:space="preserve"> pav.</w:delText>
        </w:r>
        <w:r w:rsidRPr="0046210B">
          <w:rPr>
            <w:b/>
          </w:rPr>
          <w:delText xml:space="preserve">: Kaplan-Meier </w:delText>
        </w:r>
        <w:r w:rsidR="002A42C0" w:rsidRPr="0046210B">
          <w:rPr>
            <w:b/>
          </w:rPr>
          <w:delText>kreivės</w:delText>
        </w:r>
        <w:r w:rsidR="00A17349" w:rsidRPr="0046210B">
          <w:rPr>
            <w:b/>
          </w:rPr>
          <w:delText>,</w:delText>
        </w:r>
        <w:r w:rsidR="002A42C0" w:rsidRPr="0046210B">
          <w:rPr>
            <w:b/>
          </w:rPr>
          <w:delText xml:space="preserve"> apibendrinančios </w:delText>
        </w:r>
        <w:r w:rsidR="00247BF1" w:rsidRPr="0046210B">
          <w:rPr>
            <w:b/>
          </w:rPr>
          <w:delText xml:space="preserve">laiką iki </w:delText>
        </w:r>
        <w:r w:rsidR="002A42C0" w:rsidRPr="0046210B">
          <w:rPr>
            <w:b/>
          </w:rPr>
          <w:delText>pablogėjimo tyrime</w:delText>
        </w:r>
        <w:r w:rsidR="002A42C0" w:rsidRPr="0046210B">
          <w:delText xml:space="preserve"> </w:delText>
        </w:r>
        <w:r w:rsidR="002A42C0" w:rsidRPr="0046210B">
          <w:rPr>
            <w:b/>
          </w:rPr>
          <w:delText>aSpA-brp II</w:delText>
        </w:r>
      </w:del>
    </w:p>
    <w:tbl>
      <w:tblPr>
        <w:tblW w:w="0" w:type="auto"/>
        <w:tblLook w:val="04A0" w:firstRow="1" w:lastRow="0" w:firstColumn="1" w:lastColumn="0" w:noHBand="0" w:noVBand="1"/>
      </w:tblPr>
      <w:tblGrid>
        <w:gridCol w:w="468"/>
        <w:gridCol w:w="8602"/>
      </w:tblGrid>
      <w:tr w:rsidR="00ED6E5B" w14:paraId="1CE489E2" w14:textId="5F28769E" w:rsidTr="00C10043">
        <w:trPr>
          <w:cantSplit/>
          <w:trHeight w:val="1134"/>
          <w:del w:id="9947" w:author="AbbVie4" w:date="2025-05-09T16:37:00Z"/>
        </w:trPr>
        <w:tc>
          <w:tcPr>
            <w:tcW w:w="930" w:type="dxa"/>
            <w:textDirection w:val="btLr"/>
            <w:vAlign w:val="center"/>
          </w:tcPr>
          <w:p w14:paraId="4E64F1C3" w14:textId="7C665EF2" w:rsidR="00175FA3" w:rsidRPr="0046210B" w:rsidRDefault="00000000">
            <w:pPr>
              <w:ind w:left="567" w:hanging="567"/>
              <w:rPr>
                <w:del w:id="9948" w:author="AbbVie4" w:date="2025-05-09T16:37:00Z"/>
                <w:b/>
                <w:sz w:val="22"/>
                <w:szCs w:val="22"/>
              </w:rPr>
              <w:pPrChange w:id="9949" w:author="AbbVie4" w:date="2025-05-09T16:37:00Z">
                <w:pPr>
                  <w:tabs>
                    <w:tab w:val="left" w:pos="562"/>
                  </w:tabs>
                  <w:suppressAutoHyphens/>
                  <w:ind w:left="113" w:right="113"/>
                  <w:jc w:val="center"/>
                </w:pPr>
              </w:pPrChange>
            </w:pPr>
            <w:del w:id="9950" w:author="AbbVie4" w:date="2025-05-09T16:37:00Z">
              <w:r w:rsidRPr="0046210B">
                <w:rPr>
                  <w:b/>
                  <w:sz w:val="22"/>
                  <w:szCs w:val="22"/>
                </w:rPr>
                <w:delText xml:space="preserve">TIKIMYBĖ, KAD </w:delText>
              </w:r>
              <w:r w:rsidR="00F86C40" w:rsidRPr="0046210B">
                <w:rPr>
                  <w:b/>
                  <w:sz w:val="22"/>
                  <w:szCs w:val="22"/>
                </w:rPr>
                <w:delText>STAIGAUS LIGOS PAŪMĖJIMO NEBUS</w:delText>
              </w:r>
            </w:del>
          </w:p>
        </w:tc>
        <w:tc>
          <w:tcPr>
            <w:tcW w:w="8646" w:type="dxa"/>
          </w:tcPr>
          <w:p w14:paraId="119BB111" w14:textId="40999651" w:rsidR="00175FA3" w:rsidRPr="0046210B" w:rsidRDefault="00000000">
            <w:pPr>
              <w:ind w:left="567" w:hanging="567"/>
              <w:rPr>
                <w:del w:id="9951" w:author="AbbVie4" w:date="2025-05-09T16:37:00Z"/>
              </w:rPr>
              <w:pPrChange w:id="9952" w:author="AbbVie4" w:date="2025-05-09T16:37:00Z">
                <w:pPr>
                  <w:tabs>
                    <w:tab w:val="left" w:pos="562"/>
                  </w:tabs>
                  <w:suppressAutoHyphens/>
                </w:pPr>
              </w:pPrChange>
            </w:pPr>
            <w:del w:id="9953" w:author="AbbVie4" w:date="2025-05-09T16:37:00Z">
              <w:r w:rsidRPr="003A5AA8">
                <w:rPr>
                  <w:noProof/>
                  <w:lang w:val="en-GB"/>
                </w:rPr>
                <w:drawing>
                  <wp:inline distT="0" distB="0" distL="0" distR="0" wp14:anchorId="06936412" wp14:editId="438F28CC">
                    <wp:extent cx="5617210" cy="3004185"/>
                    <wp:effectExtent l="0" t="0" r="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617210" cy="3004185"/>
                            </a:xfrm>
                            <a:prstGeom prst="rect">
                              <a:avLst/>
                            </a:prstGeom>
                            <a:noFill/>
                            <a:ln>
                              <a:noFill/>
                            </a:ln>
                          </pic:spPr>
                        </pic:pic>
                      </a:graphicData>
                    </a:graphic>
                  </wp:inline>
                </w:drawing>
              </w:r>
            </w:del>
          </w:p>
        </w:tc>
      </w:tr>
      <w:tr w:rsidR="00ED6E5B" w14:paraId="3C23DB5C" w14:textId="69852455" w:rsidTr="00C10043">
        <w:trPr>
          <w:del w:id="9954" w:author="AbbVie4" w:date="2025-05-09T16:37:00Z"/>
        </w:trPr>
        <w:tc>
          <w:tcPr>
            <w:tcW w:w="930" w:type="dxa"/>
          </w:tcPr>
          <w:p w14:paraId="068A5921" w14:textId="2E5B7965" w:rsidR="00175FA3" w:rsidRPr="0046210B" w:rsidRDefault="00175FA3">
            <w:pPr>
              <w:ind w:left="567" w:hanging="567"/>
              <w:rPr>
                <w:del w:id="9955" w:author="AbbVie4" w:date="2025-05-09T16:37:00Z"/>
                <w:sz w:val="22"/>
                <w:szCs w:val="22"/>
              </w:rPr>
              <w:pPrChange w:id="9956" w:author="AbbVie4" w:date="2025-05-09T16:37:00Z">
                <w:pPr>
                  <w:tabs>
                    <w:tab w:val="left" w:pos="562"/>
                  </w:tabs>
                  <w:suppressAutoHyphens/>
                </w:pPr>
              </w:pPrChange>
            </w:pPr>
          </w:p>
        </w:tc>
        <w:tc>
          <w:tcPr>
            <w:tcW w:w="8646" w:type="dxa"/>
            <w:vAlign w:val="center"/>
          </w:tcPr>
          <w:p w14:paraId="0489F90B" w14:textId="4ED5575B" w:rsidR="00175FA3" w:rsidRPr="0046210B" w:rsidRDefault="00000000">
            <w:pPr>
              <w:ind w:left="567" w:hanging="567"/>
              <w:rPr>
                <w:del w:id="9957" w:author="AbbVie4" w:date="2025-05-09T16:37:00Z"/>
                <w:b/>
                <w:sz w:val="22"/>
                <w:szCs w:val="22"/>
              </w:rPr>
              <w:pPrChange w:id="9958" w:author="AbbVie4" w:date="2025-05-09T16:37:00Z">
                <w:pPr>
                  <w:tabs>
                    <w:tab w:val="left" w:pos="562"/>
                  </w:tabs>
                  <w:suppressAutoHyphens/>
                  <w:jc w:val="center"/>
                </w:pPr>
              </w:pPrChange>
            </w:pPr>
            <w:del w:id="9959" w:author="AbbVie4" w:date="2025-05-09T16:37:00Z">
              <w:r w:rsidRPr="0046210B">
                <w:rPr>
                  <w:b/>
                  <w:sz w:val="22"/>
                  <w:szCs w:val="22"/>
                </w:rPr>
                <w:delText>LAIKAS (SAVAITĖMIS)</w:delText>
              </w:r>
            </w:del>
          </w:p>
        </w:tc>
      </w:tr>
      <w:tr w:rsidR="00ED6E5B" w14:paraId="7DF72411" w14:textId="55A7073A" w:rsidTr="00C10043">
        <w:trPr>
          <w:del w:id="9960" w:author="AbbVie4" w:date="2025-05-09T16:37:00Z"/>
        </w:trPr>
        <w:tc>
          <w:tcPr>
            <w:tcW w:w="9576" w:type="dxa"/>
            <w:gridSpan w:val="2"/>
          </w:tcPr>
          <w:p w14:paraId="46A33362" w14:textId="4059F209" w:rsidR="00175FA3" w:rsidRPr="0046210B" w:rsidRDefault="00000000">
            <w:pPr>
              <w:ind w:left="567" w:hanging="567"/>
              <w:rPr>
                <w:del w:id="9961" w:author="AbbVie4" w:date="2025-05-09T16:37:00Z"/>
                <w:sz w:val="22"/>
                <w:szCs w:val="22"/>
              </w:rPr>
              <w:pPrChange w:id="9962" w:author="AbbVie4" w:date="2025-05-09T16:37:00Z">
                <w:pPr>
                  <w:tabs>
                    <w:tab w:val="left" w:pos="562"/>
                  </w:tabs>
                  <w:suppressAutoHyphens/>
                </w:pPr>
              </w:pPrChange>
            </w:pPr>
            <w:del w:id="9963" w:author="AbbVie4" w:date="2025-05-09T16:37:00Z">
              <w:r w:rsidRPr="0046210B">
                <w:rPr>
                  <w:sz w:val="22"/>
                  <w:szCs w:val="22"/>
                </w:rPr>
                <w:delText xml:space="preserve">                                  </w:delText>
              </w:r>
              <w:r w:rsidR="002A42C0" w:rsidRPr="0046210B">
                <w:rPr>
                  <w:sz w:val="22"/>
                  <w:szCs w:val="22"/>
                </w:rPr>
                <w:delText>Gydymas</w:delText>
              </w:r>
              <w:r w:rsidRPr="0046210B">
                <w:rPr>
                  <w:sz w:val="22"/>
                  <w:szCs w:val="22"/>
                </w:rPr>
                <w:delText xml:space="preserve">      </w:delText>
              </w:r>
              <w:r w:rsidRPr="0046210B">
                <w:rPr>
                  <w:noProof/>
                  <w:sz w:val="22"/>
                  <w:szCs w:val="22"/>
                </w:rPr>
                <w:delText xml:space="preserve"> </w:delText>
              </w:r>
              <w:r w:rsidR="004E571D" w:rsidRPr="003A5AA8">
                <w:rPr>
                  <w:noProof/>
                  <w:sz w:val="22"/>
                  <w:lang w:val="en-GB"/>
                </w:rPr>
                <mc:AlternateContent>
                  <mc:Choice Requires="wps">
                    <w:drawing>
                      <wp:inline distT="0" distB="0" distL="0" distR="0" wp14:anchorId="4E9385EB" wp14:editId="0C856D74">
                        <wp:extent cx="381000" cy="0"/>
                        <wp:effectExtent l="0" t="19050" r="0" b="0"/>
                        <wp:docPr id="154" name="Straight Connector 92"/>
                        <wp:cNvGraphicFramePr/>
                        <a:graphic xmlns:a="http://schemas.openxmlformats.org/drawingml/2006/main">
                          <a:graphicData uri="http://schemas.microsoft.com/office/word/2010/wordprocessingShape">
                            <wps:wsp>
                              <wps:cNvCnPr/>
                              <wps:spPr>
                                <a:xfrm>
                                  <a:off x="0" y="0"/>
                                  <a:ext cx="381000" cy="0"/>
                                </a:xfrm>
                                <a:prstGeom prst="line">
                                  <a:avLst/>
                                </a:prstGeom>
                                <a:noFill/>
                                <a:ln w="28575">
                                  <a:solidFill>
                                    <a:sysClr val="windowText" lastClr="000000">
                                      <a:lumMod val="65000"/>
                                      <a:lumOff val="35000"/>
                                    </a:sysClr>
                                  </a:solidFill>
                                  <a:prstDash val="sysDot"/>
                                </a:ln>
                                <a:effectLst/>
                              </wps:spPr>
                              <wps:bodyPr/>
                            </wps:wsp>
                          </a:graphicData>
                        </a:graphic>
                      </wp:inline>
                    </w:drawing>
                  </mc:Choice>
                  <mc:Fallback>
                    <w:pict>
                      <v:line id="Straight Connector 92" o:spid="_x0000_i1029" style="mso-left-percent:-10001;mso-position-horizontal-relative:char;mso-position-vertical-relative:line;mso-top-percent:-10001;mso-wrap-style:square;visibility:visible" from="0,0" to="30pt,0" strokecolor="#595959" strokeweight="2.25pt">
                        <v:stroke dashstyle="1 1"/>
                        <w10:anchorlock/>
                      </v:line>
                    </w:pict>
                  </mc:Fallback>
                </mc:AlternateContent>
              </w:r>
              <w:r w:rsidRPr="0046210B">
                <w:rPr>
                  <w:noProof/>
                  <w:sz w:val="22"/>
                  <w:szCs w:val="22"/>
                </w:rPr>
                <w:delText xml:space="preserve"> </w:delText>
              </w:r>
              <w:r w:rsidRPr="0046210B">
                <w:rPr>
                  <w:sz w:val="22"/>
                  <w:szCs w:val="22"/>
                </w:rPr>
                <w:delText>Placeb</w:delText>
              </w:r>
              <w:r w:rsidR="002A42C0" w:rsidRPr="0046210B">
                <w:rPr>
                  <w:sz w:val="22"/>
                  <w:szCs w:val="22"/>
                </w:rPr>
                <w:delText>as</w:delText>
              </w:r>
              <w:r w:rsidRPr="0046210B">
                <w:rPr>
                  <w:sz w:val="22"/>
                  <w:szCs w:val="22"/>
                </w:rPr>
                <w:delText xml:space="preserve">     </w:delText>
              </w:r>
              <w:r w:rsidR="004E571D" w:rsidRPr="003A5AA8">
                <w:rPr>
                  <w:noProof/>
                  <w:sz w:val="22"/>
                  <w:lang w:val="en-GB"/>
                </w:rPr>
                <mc:AlternateContent>
                  <mc:Choice Requires="wps">
                    <w:drawing>
                      <wp:inline distT="0" distB="0" distL="0" distR="0" wp14:anchorId="75C4AFE3" wp14:editId="159C92E0">
                        <wp:extent cx="401320" cy="0"/>
                        <wp:effectExtent l="0" t="0" r="17780" b="0"/>
                        <wp:docPr id="153" name="Straight Connector 56"/>
                        <wp:cNvGraphicFramePr/>
                        <a:graphic xmlns:a="http://schemas.openxmlformats.org/drawingml/2006/main">
                          <a:graphicData uri="http://schemas.microsoft.com/office/word/2010/wordprocessingShape">
                            <wps:wsp>
                              <wps:cNvCnPr/>
                              <wps:spPr>
                                <a:xfrm>
                                  <a:off x="0" y="0"/>
                                  <a:ext cx="401320" cy="0"/>
                                </a:xfrm>
                                <a:prstGeom prst="line">
                                  <a:avLst/>
                                </a:prstGeom>
                                <a:noFill/>
                                <a:ln w="19050">
                                  <a:solidFill>
                                    <a:sysClr val="windowText" lastClr="000000">
                                      <a:lumMod val="75000"/>
                                      <a:lumOff val="25000"/>
                                    </a:sysClr>
                                  </a:solidFill>
                                  <a:prstDash val="solid"/>
                                </a:ln>
                                <a:effectLst/>
                              </wps:spPr>
                              <wps:bodyPr/>
                            </wps:wsp>
                          </a:graphicData>
                        </a:graphic>
                      </wp:inline>
                    </w:drawing>
                  </mc:Choice>
                  <mc:Fallback>
                    <w:pict>
                      <v:line id="Straight Connector 56" o:spid="_x0000_i1030" style="mso-left-percent:-10001;mso-position-horizontal-relative:char;mso-position-vertical-relative:line;mso-top-percent:-10001;mso-wrap-style:square;visibility:visible" from="0,0" to="31.6pt,0" strokecolor="#404040" strokeweight="1.5pt">
                        <w10:anchorlock/>
                      </v:line>
                    </w:pict>
                  </mc:Fallback>
                </mc:AlternateContent>
              </w:r>
              <w:r w:rsidRPr="0046210B">
                <w:rPr>
                  <w:sz w:val="22"/>
                  <w:szCs w:val="22"/>
                </w:rPr>
                <w:delText xml:space="preserve"> Humira     ∆ </w:delText>
              </w:r>
              <w:r w:rsidR="00A17349" w:rsidRPr="0046210B">
                <w:rPr>
                  <w:sz w:val="22"/>
                  <w:szCs w:val="22"/>
                </w:rPr>
                <w:delText>Koreguota</w:delText>
              </w:r>
            </w:del>
          </w:p>
        </w:tc>
      </w:tr>
    </w:tbl>
    <w:p w14:paraId="0D2FAED8" w14:textId="03CD329C" w:rsidR="00175FA3" w:rsidRPr="0046210B" w:rsidRDefault="00175FA3">
      <w:pPr>
        <w:ind w:left="567" w:hanging="567"/>
        <w:rPr>
          <w:del w:id="9964" w:author="AbbVie4" w:date="2025-05-09T16:37:00Z"/>
          <w:sz w:val="22"/>
          <w:szCs w:val="22"/>
        </w:rPr>
        <w:pPrChange w:id="9965" w:author="AbbVie4" w:date="2025-05-09T16:37:00Z">
          <w:pPr/>
        </w:pPrChange>
      </w:pPr>
    </w:p>
    <w:p w14:paraId="795341F2" w14:textId="05799612" w:rsidR="00175FA3" w:rsidRPr="0046210B" w:rsidRDefault="00000000">
      <w:pPr>
        <w:ind w:left="567" w:hanging="567"/>
        <w:rPr>
          <w:del w:id="9966" w:author="AbbVie4" w:date="2025-05-09T16:37:00Z"/>
          <w:sz w:val="22"/>
          <w:szCs w:val="22"/>
        </w:rPr>
        <w:pPrChange w:id="9967" w:author="AbbVie4" w:date="2025-05-09T16:37:00Z">
          <w:pPr/>
        </w:pPrChange>
      </w:pPr>
      <w:del w:id="9968" w:author="AbbVie4" w:date="2025-05-09T16:37:00Z">
        <w:r w:rsidRPr="0046210B">
          <w:rPr>
            <w:sz w:val="22"/>
            <w:szCs w:val="22"/>
          </w:rPr>
          <w:delText>Pastaba: P = Placebas (Skaičius tų, kuriems yra rizika (</w:delText>
        </w:r>
        <w:r w:rsidR="00F0275C" w:rsidRPr="0046210B">
          <w:rPr>
            <w:sz w:val="22"/>
            <w:szCs w:val="22"/>
          </w:rPr>
          <w:delText>staigiai paūmėjusi liga</w:delText>
        </w:r>
        <w:r w:rsidRPr="0046210B">
          <w:rPr>
            <w:sz w:val="22"/>
            <w:szCs w:val="22"/>
          </w:rPr>
          <w:delText>)); A = HUMIRA (Skaičius tų, kuriems yra rizika (</w:delText>
        </w:r>
        <w:r w:rsidR="00F0275C" w:rsidRPr="0046210B">
          <w:rPr>
            <w:sz w:val="22"/>
            <w:szCs w:val="22"/>
          </w:rPr>
          <w:delText>staigiai paūmėjusi liga</w:delText>
        </w:r>
        <w:r w:rsidRPr="0046210B">
          <w:rPr>
            <w:sz w:val="22"/>
            <w:szCs w:val="22"/>
          </w:rPr>
          <w:delText>)).</w:delText>
        </w:r>
      </w:del>
    </w:p>
    <w:p w14:paraId="0A15EAF0" w14:textId="247EF088" w:rsidR="00175FA3" w:rsidRPr="0046210B" w:rsidRDefault="00175FA3">
      <w:pPr>
        <w:ind w:left="567" w:hanging="567"/>
        <w:rPr>
          <w:del w:id="9969" w:author="AbbVie4" w:date="2025-05-09T16:37:00Z"/>
          <w:sz w:val="22"/>
          <w:szCs w:val="22"/>
        </w:rPr>
        <w:pPrChange w:id="9970" w:author="AbbVie4" w:date="2025-05-09T16:37:00Z">
          <w:pPr/>
        </w:pPrChange>
      </w:pPr>
    </w:p>
    <w:p w14:paraId="05E29CC8" w14:textId="28CA3251" w:rsidR="007E3DE5" w:rsidRPr="0046210B" w:rsidRDefault="00000000">
      <w:pPr>
        <w:ind w:left="567" w:hanging="567"/>
        <w:rPr>
          <w:del w:id="9971" w:author="AbbVie4" w:date="2025-05-09T16:37:00Z"/>
          <w:sz w:val="22"/>
          <w:szCs w:val="22"/>
        </w:rPr>
        <w:pPrChange w:id="9972" w:author="AbbVie4" w:date="2025-05-09T16:37:00Z">
          <w:pPr/>
        </w:pPrChange>
      </w:pPr>
      <w:del w:id="9973" w:author="AbbVie4" w:date="2025-05-09T16:37:00Z">
        <w:r w:rsidRPr="0046210B">
          <w:rPr>
            <w:sz w:val="22"/>
            <w:szCs w:val="22"/>
          </w:rPr>
          <w:delText xml:space="preserve">Iš 68 pacientų, paskirtų į gydymo nutraukimo grupę, kuriems </w:delText>
        </w:r>
        <w:r w:rsidR="00F0275C" w:rsidRPr="0046210B">
          <w:rPr>
            <w:sz w:val="22"/>
            <w:szCs w:val="22"/>
          </w:rPr>
          <w:delText>liga staigiai paūmėjo</w:delText>
        </w:r>
        <w:r w:rsidRPr="0046210B">
          <w:rPr>
            <w:sz w:val="22"/>
            <w:szCs w:val="22"/>
          </w:rPr>
          <w:delText>, 65 užbaigė 12</w:delText>
        </w:r>
        <w:r w:rsidR="00A17349" w:rsidRPr="0046210B">
          <w:rPr>
            <w:sz w:val="22"/>
            <w:szCs w:val="22"/>
          </w:rPr>
          <w:delText> </w:delText>
        </w:r>
        <w:r w:rsidRPr="0046210B">
          <w:rPr>
            <w:sz w:val="22"/>
            <w:szCs w:val="22"/>
          </w:rPr>
          <w:delText xml:space="preserve">savaičių </w:delText>
        </w:r>
        <w:r w:rsidR="00A17349" w:rsidRPr="0046210B">
          <w:rPr>
            <w:sz w:val="22"/>
            <w:szCs w:val="22"/>
          </w:rPr>
          <w:delText xml:space="preserve">trukmės </w:delText>
        </w:r>
        <w:r w:rsidRPr="0046210B">
          <w:rPr>
            <w:sz w:val="22"/>
            <w:szCs w:val="22"/>
          </w:rPr>
          <w:delText xml:space="preserve">gelbstimąjį gydymą Humira, iš kurių </w:delText>
        </w:r>
        <w:r w:rsidR="003E5DE8" w:rsidRPr="0046210B">
          <w:rPr>
            <w:sz w:val="22"/>
            <w:szCs w:val="22"/>
          </w:rPr>
          <w:delText xml:space="preserve">37 (56,9 %) </w:delText>
        </w:r>
        <w:r w:rsidRPr="0046210B">
          <w:rPr>
            <w:sz w:val="22"/>
            <w:szCs w:val="22"/>
          </w:rPr>
          <w:delText>vėl pasiekė remisiją (ASDAS &lt; 1,3) po 12 savaičių atvirojo gydymo atnaujinimo.</w:delText>
        </w:r>
      </w:del>
    </w:p>
    <w:p w14:paraId="61A562D8" w14:textId="6FF9205E" w:rsidR="00175FA3" w:rsidRPr="0046210B" w:rsidRDefault="00175FA3">
      <w:pPr>
        <w:ind w:left="567" w:hanging="567"/>
        <w:rPr>
          <w:del w:id="9974" w:author="AbbVie4" w:date="2025-05-09T16:37:00Z"/>
          <w:sz w:val="22"/>
          <w:szCs w:val="22"/>
        </w:rPr>
        <w:pPrChange w:id="9975" w:author="AbbVie4" w:date="2025-05-09T16:37:00Z">
          <w:pPr/>
        </w:pPrChange>
      </w:pPr>
    </w:p>
    <w:p w14:paraId="20CDEF88" w14:textId="42527ADA" w:rsidR="007E3DE5" w:rsidRPr="0046210B" w:rsidRDefault="00000000">
      <w:pPr>
        <w:ind w:left="567" w:hanging="567"/>
        <w:rPr>
          <w:del w:id="9976" w:author="AbbVie4" w:date="2025-05-09T16:37:00Z"/>
          <w:sz w:val="22"/>
          <w:szCs w:val="22"/>
        </w:rPr>
        <w:pPrChange w:id="9977" w:author="AbbVie4" w:date="2025-05-09T16:37:00Z">
          <w:pPr/>
        </w:pPrChange>
      </w:pPr>
      <w:del w:id="9978" w:author="AbbVie4" w:date="2025-05-09T16:37:00Z">
        <w:r w:rsidRPr="0046210B">
          <w:rPr>
            <w:sz w:val="22"/>
            <w:szCs w:val="22"/>
          </w:rPr>
          <w:delText>Iki 68-osios savaitės be pertraukos Humira gavusiems pacientams pasireiškė statistiškai reikšmingai didesnis aktyvaus aSpA-brp požymių ir simptomų pagerėjimas, lyginant su pacientais, kurie dvigubai koduot</w:delText>
        </w:r>
        <w:r w:rsidR="00D32920" w:rsidRPr="0046210B">
          <w:rPr>
            <w:sz w:val="22"/>
            <w:szCs w:val="22"/>
          </w:rPr>
          <w:delText>o</w:delText>
        </w:r>
        <w:r w:rsidRPr="0046210B">
          <w:rPr>
            <w:sz w:val="22"/>
            <w:szCs w:val="22"/>
          </w:rPr>
          <w:delText xml:space="preserve"> tyrimo periodu buvo paskirti į gydymo nutraukimo grupę</w:delText>
        </w:r>
        <w:r w:rsidR="003D33AB" w:rsidRPr="0046210B">
          <w:rPr>
            <w:sz w:val="22"/>
            <w:szCs w:val="22"/>
          </w:rPr>
          <w:delText xml:space="preserve"> (</w:delText>
        </w:r>
        <w:r w:rsidR="00142AA7" w:rsidRPr="0046210B">
          <w:rPr>
            <w:sz w:val="22"/>
            <w:szCs w:val="22"/>
          </w:rPr>
          <w:delText>1</w:delText>
        </w:r>
        <w:r w:rsidR="00142AA7">
          <w:rPr>
            <w:sz w:val="22"/>
            <w:szCs w:val="22"/>
          </w:rPr>
          <w:delText>4</w:delText>
        </w:r>
        <w:r w:rsidR="00142AA7" w:rsidRPr="0046210B">
          <w:rPr>
            <w:sz w:val="22"/>
            <w:szCs w:val="22"/>
          </w:rPr>
          <w:delText xml:space="preserve"> </w:delText>
        </w:r>
        <w:r w:rsidR="003D33AB" w:rsidRPr="0046210B">
          <w:rPr>
            <w:sz w:val="22"/>
            <w:szCs w:val="22"/>
          </w:rPr>
          <w:delText>lentelė).</w:delText>
        </w:r>
      </w:del>
    </w:p>
    <w:p w14:paraId="176AFFF0" w14:textId="713FD383" w:rsidR="00175FA3" w:rsidRPr="0046210B" w:rsidRDefault="00175FA3">
      <w:pPr>
        <w:ind w:left="567" w:hanging="567"/>
        <w:rPr>
          <w:del w:id="9979" w:author="AbbVie4" w:date="2025-05-09T16:37:00Z"/>
          <w:sz w:val="22"/>
          <w:szCs w:val="22"/>
        </w:rPr>
        <w:pPrChange w:id="9980" w:author="AbbVie4" w:date="2025-05-09T16:37:00Z">
          <w:pPr/>
        </w:pPrChange>
      </w:pPr>
    </w:p>
    <w:p w14:paraId="7EE95142" w14:textId="39565B98" w:rsidR="00175FA3" w:rsidRPr="008A468A" w:rsidRDefault="00000000">
      <w:pPr>
        <w:ind w:left="567" w:hanging="567"/>
        <w:rPr>
          <w:del w:id="9981" w:author="AbbVie4" w:date="2025-05-09T16:37:00Z"/>
        </w:rPr>
        <w:pPrChange w:id="9982" w:author="AbbVie4" w:date="2025-05-09T16:37:00Z">
          <w:pPr>
            <w:pStyle w:val="EMEANormal"/>
            <w:keepNext/>
            <w:ind w:left="720"/>
            <w:jc w:val="center"/>
          </w:pPr>
        </w:pPrChange>
      </w:pPr>
      <w:del w:id="9983" w:author="AbbVie4" w:date="2025-05-09T16:37:00Z">
        <w:r w:rsidRPr="008A468A">
          <w:rPr>
            <w:b/>
          </w:rPr>
          <w:delText>1</w:delText>
        </w:r>
        <w:r>
          <w:rPr>
            <w:b/>
          </w:rPr>
          <w:delText xml:space="preserve">4 </w:delText>
        </w:r>
        <w:r w:rsidR="003D33AB" w:rsidRPr="008A468A">
          <w:rPr>
            <w:b/>
          </w:rPr>
          <w:delText>lentelė</w:delText>
        </w:r>
      </w:del>
    </w:p>
    <w:p w14:paraId="57DF3E39" w14:textId="4D0B3192" w:rsidR="00175FA3" w:rsidRPr="008A468A" w:rsidRDefault="00000000">
      <w:pPr>
        <w:ind w:left="567" w:hanging="567"/>
        <w:rPr>
          <w:del w:id="9984" w:author="AbbVie4" w:date="2025-05-09T16:37:00Z"/>
        </w:rPr>
        <w:pPrChange w:id="9985" w:author="AbbVie4" w:date="2025-05-09T16:37:00Z">
          <w:pPr>
            <w:pStyle w:val="EMEANormal"/>
            <w:keepNext/>
            <w:ind w:left="720"/>
          </w:pPr>
        </w:pPrChange>
      </w:pPr>
      <w:del w:id="9986" w:author="AbbVie4" w:date="2025-05-09T16:37:00Z">
        <w:r w:rsidRPr="008A468A">
          <w:rPr>
            <w:b/>
          </w:rPr>
          <w:delText>Veiksmingumo atsakas placebu kontroliuojam</w:delText>
        </w:r>
        <w:r w:rsidR="00247BF1" w:rsidRPr="008A468A">
          <w:rPr>
            <w:b/>
          </w:rPr>
          <w:delText>u</w:delText>
        </w:r>
        <w:r w:rsidRPr="008A468A">
          <w:rPr>
            <w:b/>
          </w:rPr>
          <w:delText xml:space="preserve"> tyrimo</w:delText>
        </w:r>
        <w:r w:rsidRPr="008A468A">
          <w:delText xml:space="preserve"> </w:delText>
        </w:r>
        <w:r w:rsidRPr="008A468A">
          <w:rPr>
            <w:b/>
          </w:rPr>
          <w:delText>aSpA-brp II</w:delText>
        </w:r>
        <w:r w:rsidR="000731A2" w:rsidRPr="008A468A">
          <w:rPr>
            <w:b/>
          </w:rPr>
          <w:delText xml:space="preserve"> periodu</w:delText>
        </w:r>
      </w:del>
    </w:p>
    <w:p w14:paraId="2A62E441" w14:textId="41799D28" w:rsidR="00175FA3" w:rsidRPr="008A468A" w:rsidRDefault="00175FA3">
      <w:pPr>
        <w:ind w:left="567" w:hanging="567"/>
        <w:rPr>
          <w:del w:id="9987" w:author="AbbVie4" w:date="2025-05-09T16:37:00Z"/>
        </w:rPr>
        <w:pPrChange w:id="9988" w:author="AbbVie4" w:date="2025-05-09T16:37:00Z">
          <w:pPr>
            <w:pStyle w:val="EMEANormal"/>
            <w:keepNext/>
            <w:ind w:left="720"/>
          </w:pPr>
        </w:pPrChang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57"/>
        <w:gridCol w:w="1682"/>
        <w:gridCol w:w="1821"/>
      </w:tblGrid>
      <w:tr w:rsidR="00ED6E5B" w14:paraId="6B49E16C" w14:textId="5583A886" w:rsidTr="008B48CD">
        <w:trPr>
          <w:jc w:val="center"/>
          <w:del w:id="9989" w:author="AbbVie4" w:date="2025-05-09T16:37:00Z"/>
        </w:trPr>
        <w:tc>
          <w:tcPr>
            <w:tcW w:w="3067" w:type="pct"/>
          </w:tcPr>
          <w:p w14:paraId="2EDB5965" w14:textId="42D0A4A8" w:rsidR="00175FA3" w:rsidRPr="008A468A" w:rsidRDefault="00000000">
            <w:pPr>
              <w:ind w:left="567" w:hanging="567"/>
              <w:rPr>
                <w:del w:id="9990" w:author="AbbVie4" w:date="2025-05-09T16:37:00Z"/>
                <w:b/>
                <w:bCs/>
                <w:sz w:val="22"/>
                <w:szCs w:val="22"/>
              </w:rPr>
              <w:pPrChange w:id="9991" w:author="AbbVie4" w:date="2025-05-09T16:37:00Z">
                <w:pPr>
                  <w:keepNext/>
                </w:pPr>
              </w:pPrChange>
            </w:pPr>
            <w:del w:id="9992" w:author="AbbVie4" w:date="2025-05-09T16:37:00Z">
              <w:r w:rsidRPr="008A468A">
                <w:rPr>
                  <w:b/>
                  <w:bCs/>
                  <w:sz w:val="22"/>
                  <w:szCs w:val="22"/>
                </w:rPr>
                <w:delText>Dvigubai koduotas</w:delText>
              </w:r>
              <w:r w:rsidR="000C64AB" w:rsidRPr="008A468A">
                <w:rPr>
                  <w:b/>
                  <w:bCs/>
                  <w:sz w:val="22"/>
                  <w:szCs w:val="22"/>
                </w:rPr>
                <w:delText xml:space="preserve"> tyrimas</w:delText>
              </w:r>
            </w:del>
          </w:p>
          <w:p w14:paraId="300151FB" w14:textId="764E9F9F" w:rsidR="00175FA3" w:rsidRPr="008A468A" w:rsidRDefault="00000000">
            <w:pPr>
              <w:ind w:left="567" w:hanging="567"/>
              <w:rPr>
                <w:del w:id="9993" w:author="AbbVie4" w:date="2025-05-09T16:37:00Z"/>
                <w:b/>
                <w:bCs/>
              </w:rPr>
              <w:pPrChange w:id="9994" w:author="AbbVie4" w:date="2025-05-09T16:37:00Z">
                <w:pPr>
                  <w:keepNext/>
                </w:pPr>
              </w:pPrChange>
            </w:pPr>
            <w:del w:id="9995" w:author="AbbVie4" w:date="2025-05-09T16:37:00Z">
              <w:r w:rsidRPr="008A468A">
                <w:rPr>
                  <w:b/>
                  <w:bCs/>
                  <w:sz w:val="22"/>
                  <w:szCs w:val="22"/>
                </w:rPr>
                <w:delText>Atsakas 68-ąją savaitę</w:delText>
              </w:r>
            </w:del>
          </w:p>
        </w:tc>
        <w:tc>
          <w:tcPr>
            <w:tcW w:w="928" w:type="pct"/>
          </w:tcPr>
          <w:p w14:paraId="3DB2DF4D" w14:textId="7F5B6F8A" w:rsidR="00175FA3" w:rsidRPr="004D48AE" w:rsidRDefault="00000000">
            <w:pPr>
              <w:ind w:left="567" w:hanging="567"/>
              <w:rPr>
                <w:del w:id="9996" w:author="AbbVie4" w:date="2025-05-09T16:37:00Z"/>
                <w:b/>
                <w:bCs/>
                <w:sz w:val="20"/>
                <w:szCs w:val="20"/>
                <w:rPrChange w:id="9997" w:author="AbbVie2" w:date="2025-09-08T09:34:00Z">
                  <w:rPr>
                    <w:del w:id="9998" w:author="AbbVie4" w:date="2025-05-09T16:37:00Z"/>
                    <w:b/>
                    <w:bCs/>
                    <w:sz w:val="20"/>
                    <w:szCs w:val="20"/>
                    <w:lang w:val="fr-FR"/>
                  </w:rPr>
                </w:rPrChange>
              </w:rPr>
              <w:pPrChange w:id="9999" w:author="AbbVie4" w:date="2025-05-09T16:37:00Z">
                <w:pPr>
                  <w:keepNext/>
                  <w:jc w:val="center"/>
                </w:pPr>
              </w:pPrChange>
            </w:pPr>
            <w:del w:id="10000" w:author="AbbVie4" w:date="2025-05-09T16:37:00Z">
              <w:r w:rsidRPr="004D48AE">
                <w:rPr>
                  <w:b/>
                  <w:bCs/>
                  <w:sz w:val="20"/>
                  <w:szCs w:val="20"/>
                  <w:rPrChange w:id="10001" w:author="AbbVie2" w:date="2025-09-08T09:34:00Z">
                    <w:rPr>
                      <w:b/>
                      <w:bCs/>
                      <w:sz w:val="20"/>
                      <w:szCs w:val="20"/>
                      <w:lang w:val="fr-FR"/>
                    </w:rPr>
                  </w:rPrChange>
                </w:rPr>
                <w:delText>Placebas</w:delText>
              </w:r>
            </w:del>
          </w:p>
          <w:p w14:paraId="122D7401" w14:textId="4706B0A4" w:rsidR="00175FA3" w:rsidRPr="004D48AE" w:rsidRDefault="00000000">
            <w:pPr>
              <w:ind w:left="567" w:hanging="567"/>
              <w:rPr>
                <w:del w:id="10002" w:author="AbbVie4" w:date="2025-05-09T16:37:00Z"/>
                <w:b/>
                <w:bCs/>
                <w:sz w:val="20"/>
                <w:szCs w:val="20"/>
                <w:rPrChange w:id="10003" w:author="AbbVie2" w:date="2025-09-08T09:34:00Z">
                  <w:rPr>
                    <w:del w:id="10004" w:author="AbbVie4" w:date="2025-05-09T16:37:00Z"/>
                    <w:b/>
                    <w:bCs/>
                    <w:sz w:val="20"/>
                    <w:szCs w:val="20"/>
                    <w:lang w:val="fr-FR"/>
                  </w:rPr>
                </w:rPrChange>
              </w:rPr>
              <w:pPrChange w:id="10005" w:author="AbbVie4" w:date="2025-05-09T16:37:00Z">
                <w:pPr>
                  <w:keepNext/>
                  <w:jc w:val="center"/>
                </w:pPr>
              </w:pPrChange>
            </w:pPr>
            <w:del w:id="10006" w:author="AbbVie4" w:date="2025-05-09T16:37:00Z">
              <w:r w:rsidRPr="004D48AE">
                <w:rPr>
                  <w:b/>
                  <w:bCs/>
                  <w:sz w:val="20"/>
                  <w:szCs w:val="20"/>
                  <w:rPrChange w:id="10007" w:author="AbbVie2" w:date="2025-09-08T09:34:00Z">
                    <w:rPr>
                      <w:b/>
                      <w:bCs/>
                      <w:sz w:val="20"/>
                      <w:szCs w:val="20"/>
                      <w:lang w:val="fr-FR"/>
                    </w:rPr>
                  </w:rPrChange>
                </w:rPr>
                <w:delText>N=153</w:delText>
              </w:r>
            </w:del>
          </w:p>
        </w:tc>
        <w:tc>
          <w:tcPr>
            <w:tcW w:w="1005" w:type="pct"/>
          </w:tcPr>
          <w:p w14:paraId="74C7F478" w14:textId="0B10982A" w:rsidR="00175FA3" w:rsidRPr="004D48AE" w:rsidRDefault="00000000">
            <w:pPr>
              <w:ind w:left="567" w:hanging="567"/>
              <w:rPr>
                <w:del w:id="10008" w:author="AbbVie4" w:date="2025-05-09T16:37:00Z"/>
                <w:b/>
                <w:bCs/>
                <w:sz w:val="20"/>
                <w:szCs w:val="20"/>
                <w:rPrChange w:id="10009" w:author="AbbVie2" w:date="2025-09-08T09:34:00Z">
                  <w:rPr>
                    <w:del w:id="10010" w:author="AbbVie4" w:date="2025-05-09T16:37:00Z"/>
                    <w:b/>
                    <w:bCs/>
                    <w:sz w:val="20"/>
                    <w:szCs w:val="20"/>
                    <w:lang w:val="fr-FR"/>
                  </w:rPr>
                </w:rPrChange>
              </w:rPr>
              <w:pPrChange w:id="10011" w:author="AbbVie4" w:date="2025-05-09T16:37:00Z">
                <w:pPr>
                  <w:keepNext/>
                  <w:jc w:val="center"/>
                </w:pPr>
              </w:pPrChange>
            </w:pPr>
            <w:del w:id="10012" w:author="AbbVie4" w:date="2025-05-09T16:37:00Z">
              <w:r w:rsidRPr="004D48AE">
                <w:rPr>
                  <w:b/>
                  <w:bCs/>
                  <w:sz w:val="20"/>
                  <w:szCs w:val="20"/>
                  <w:rPrChange w:id="10013" w:author="AbbVie2" w:date="2025-09-08T09:34:00Z">
                    <w:rPr>
                      <w:b/>
                      <w:bCs/>
                      <w:sz w:val="20"/>
                      <w:szCs w:val="20"/>
                      <w:lang w:val="fr-FR"/>
                    </w:rPr>
                  </w:rPrChange>
                </w:rPr>
                <w:delText>Humira</w:delText>
              </w:r>
            </w:del>
          </w:p>
          <w:p w14:paraId="35FAA2F2" w14:textId="1E163889" w:rsidR="00175FA3" w:rsidRPr="004D48AE" w:rsidRDefault="00000000">
            <w:pPr>
              <w:ind w:left="567" w:hanging="567"/>
              <w:rPr>
                <w:del w:id="10014" w:author="AbbVie4" w:date="2025-05-09T16:37:00Z"/>
                <w:b/>
                <w:bCs/>
                <w:sz w:val="20"/>
                <w:szCs w:val="20"/>
                <w:rPrChange w:id="10015" w:author="AbbVie2" w:date="2025-09-08T09:34:00Z">
                  <w:rPr>
                    <w:del w:id="10016" w:author="AbbVie4" w:date="2025-05-09T16:37:00Z"/>
                    <w:b/>
                    <w:bCs/>
                    <w:sz w:val="20"/>
                    <w:szCs w:val="20"/>
                    <w:lang w:val="fr-FR"/>
                  </w:rPr>
                </w:rPrChange>
              </w:rPr>
              <w:pPrChange w:id="10017" w:author="AbbVie4" w:date="2025-05-09T16:37:00Z">
                <w:pPr>
                  <w:keepNext/>
                  <w:jc w:val="center"/>
                </w:pPr>
              </w:pPrChange>
            </w:pPr>
            <w:del w:id="10018" w:author="AbbVie4" w:date="2025-05-09T16:37:00Z">
              <w:r w:rsidRPr="004D48AE">
                <w:rPr>
                  <w:b/>
                  <w:bCs/>
                  <w:sz w:val="20"/>
                  <w:szCs w:val="20"/>
                  <w:rPrChange w:id="10019" w:author="AbbVie2" w:date="2025-09-08T09:34:00Z">
                    <w:rPr>
                      <w:b/>
                      <w:bCs/>
                      <w:sz w:val="20"/>
                      <w:szCs w:val="20"/>
                      <w:lang w:val="en-GB"/>
                    </w:rPr>
                  </w:rPrChange>
                </w:rPr>
                <w:delText>N=152</w:delText>
              </w:r>
            </w:del>
          </w:p>
        </w:tc>
      </w:tr>
      <w:tr w:rsidR="00ED6E5B" w14:paraId="33CB8674" w14:textId="1C39996C" w:rsidTr="008B48CD">
        <w:trPr>
          <w:jc w:val="center"/>
          <w:del w:id="10020" w:author="AbbVie4" w:date="2025-05-09T16:37:00Z"/>
        </w:trPr>
        <w:tc>
          <w:tcPr>
            <w:tcW w:w="3067" w:type="pct"/>
          </w:tcPr>
          <w:p w14:paraId="0C59DF54" w14:textId="2ACCCAEE" w:rsidR="00175FA3" w:rsidRPr="004D48AE" w:rsidRDefault="00000000">
            <w:pPr>
              <w:ind w:left="567" w:hanging="567"/>
              <w:rPr>
                <w:del w:id="10021" w:author="AbbVie4" w:date="2025-05-09T16:37:00Z"/>
                <w:rPrChange w:id="10022" w:author="AbbVie2" w:date="2025-09-08T09:34:00Z">
                  <w:rPr>
                    <w:del w:id="10023" w:author="AbbVie4" w:date="2025-05-09T16:37:00Z"/>
                    <w:lang w:val="en-GB"/>
                  </w:rPr>
                </w:rPrChange>
              </w:rPr>
              <w:pPrChange w:id="10024" w:author="AbbVie4" w:date="2025-05-09T16:37:00Z">
                <w:pPr>
                  <w:keepNext/>
                </w:pPr>
              </w:pPrChange>
            </w:pPr>
            <w:del w:id="10025" w:author="AbbVie4" w:date="2025-05-09T16:37:00Z">
              <w:r w:rsidRPr="004D48AE">
                <w:rPr>
                  <w:sz w:val="22"/>
                  <w:szCs w:val="22"/>
                  <w:rPrChange w:id="10026" w:author="AbbVie2" w:date="2025-09-08T09:34:00Z">
                    <w:rPr>
                      <w:sz w:val="22"/>
                      <w:szCs w:val="22"/>
                      <w:lang w:val="en-GB"/>
                    </w:rPr>
                  </w:rPrChange>
                </w:rPr>
                <w:delText>ASAS</w:delText>
              </w:r>
              <w:r w:rsidRPr="004D48AE">
                <w:rPr>
                  <w:vertAlign w:val="superscript"/>
                  <w:rPrChange w:id="10027" w:author="AbbVie2" w:date="2025-09-08T09:34:00Z">
                    <w:rPr>
                      <w:vertAlign w:val="superscript"/>
                      <w:lang w:val="en-GB"/>
                    </w:rPr>
                  </w:rPrChange>
                </w:rPr>
                <w:delText>a,b</w:delText>
              </w:r>
              <w:r w:rsidRPr="004D48AE">
                <w:rPr>
                  <w:rPrChange w:id="10028" w:author="AbbVie2" w:date="2025-09-08T09:34:00Z">
                    <w:rPr>
                      <w:lang w:val="en-GB"/>
                    </w:rPr>
                  </w:rPrChange>
                </w:rPr>
                <w:delText xml:space="preserve"> 20</w:delText>
              </w:r>
            </w:del>
          </w:p>
        </w:tc>
        <w:tc>
          <w:tcPr>
            <w:tcW w:w="928" w:type="pct"/>
          </w:tcPr>
          <w:p w14:paraId="6ED94CFD" w14:textId="2C0FC544" w:rsidR="00175FA3" w:rsidRPr="004D48AE" w:rsidRDefault="00000000">
            <w:pPr>
              <w:ind w:left="567" w:hanging="567"/>
              <w:rPr>
                <w:del w:id="10029" w:author="AbbVie4" w:date="2025-05-09T16:37:00Z"/>
                <w:sz w:val="22"/>
                <w:szCs w:val="22"/>
                <w:rPrChange w:id="10030" w:author="AbbVie2" w:date="2025-09-08T09:34:00Z">
                  <w:rPr>
                    <w:del w:id="10031" w:author="AbbVie4" w:date="2025-05-09T16:37:00Z"/>
                    <w:sz w:val="22"/>
                    <w:szCs w:val="22"/>
                    <w:lang w:val="en-GB"/>
                  </w:rPr>
                </w:rPrChange>
              </w:rPr>
              <w:pPrChange w:id="10032" w:author="AbbVie4" w:date="2025-05-09T16:37:00Z">
                <w:pPr>
                  <w:keepNext/>
                  <w:jc w:val="center"/>
                </w:pPr>
              </w:pPrChange>
            </w:pPr>
            <w:del w:id="10033" w:author="AbbVie4" w:date="2025-05-09T16:37:00Z">
              <w:r w:rsidRPr="004D48AE">
                <w:rPr>
                  <w:sz w:val="22"/>
                  <w:szCs w:val="22"/>
                  <w:rPrChange w:id="10034" w:author="AbbVie2" w:date="2025-09-08T09:34:00Z">
                    <w:rPr>
                      <w:sz w:val="22"/>
                      <w:szCs w:val="22"/>
                      <w:lang w:val="en-GB"/>
                    </w:rPr>
                  </w:rPrChange>
                </w:rPr>
                <w:delText>47,1 %</w:delText>
              </w:r>
            </w:del>
          </w:p>
        </w:tc>
        <w:tc>
          <w:tcPr>
            <w:tcW w:w="1005" w:type="pct"/>
          </w:tcPr>
          <w:p w14:paraId="216B7DF3" w14:textId="508BBF60" w:rsidR="00175FA3" w:rsidRPr="004D48AE" w:rsidRDefault="00000000">
            <w:pPr>
              <w:ind w:left="567" w:hanging="567"/>
              <w:rPr>
                <w:del w:id="10035" w:author="AbbVie4" w:date="2025-05-09T16:37:00Z"/>
                <w:sz w:val="22"/>
                <w:szCs w:val="22"/>
                <w:rPrChange w:id="10036" w:author="AbbVie2" w:date="2025-09-08T09:34:00Z">
                  <w:rPr>
                    <w:del w:id="10037" w:author="AbbVie4" w:date="2025-05-09T16:37:00Z"/>
                    <w:sz w:val="22"/>
                    <w:szCs w:val="22"/>
                    <w:lang w:val="en-GB"/>
                  </w:rPr>
                </w:rPrChange>
              </w:rPr>
              <w:pPrChange w:id="10038" w:author="AbbVie4" w:date="2025-05-09T16:37:00Z">
                <w:pPr>
                  <w:keepNext/>
                  <w:jc w:val="center"/>
                </w:pPr>
              </w:pPrChange>
            </w:pPr>
            <w:del w:id="10039" w:author="AbbVie4" w:date="2025-05-09T16:37:00Z">
              <w:r w:rsidRPr="004D48AE">
                <w:rPr>
                  <w:sz w:val="22"/>
                  <w:szCs w:val="22"/>
                  <w:rPrChange w:id="10040" w:author="AbbVie2" w:date="2025-09-08T09:34:00Z">
                    <w:rPr>
                      <w:sz w:val="22"/>
                      <w:szCs w:val="22"/>
                      <w:lang w:val="en-GB"/>
                    </w:rPr>
                  </w:rPrChange>
                </w:rPr>
                <w:delText>70</w:delText>
              </w:r>
              <w:r w:rsidR="003D33AB" w:rsidRPr="004D48AE">
                <w:rPr>
                  <w:sz w:val="22"/>
                  <w:szCs w:val="22"/>
                  <w:rPrChange w:id="10041" w:author="AbbVie2" w:date="2025-09-08T09:34:00Z">
                    <w:rPr>
                      <w:sz w:val="22"/>
                      <w:szCs w:val="22"/>
                      <w:lang w:val="en-GB"/>
                    </w:rPr>
                  </w:rPrChange>
                </w:rPr>
                <w:delText>,</w:delText>
              </w:r>
              <w:r w:rsidRPr="004D48AE">
                <w:rPr>
                  <w:sz w:val="22"/>
                  <w:szCs w:val="22"/>
                  <w:rPrChange w:id="10042" w:author="AbbVie2" w:date="2025-09-08T09:34:00Z">
                    <w:rPr>
                      <w:sz w:val="22"/>
                      <w:szCs w:val="22"/>
                      <w:lang w:val="en-GB"/>
                    </w:rPr>
                  </w:rPrChange>
                </w:rPr>
                <w:delText>4</w:delText>
              </w:r>
              <w:r w:rsidR="003D33AB" w:rsidRPr="004D48AE">
                <w:rPr>
                  <w:sz w:val="22"/>
                  <w:szCs w:val="22"/>
                  <w:rPrChange w:id="10043" w:author="AbbVie2" w:date="2025-09-08T09:34:00Z">
                    <w:rPr>
                      <w:sz w:val="22"/>
                      <w:szCs w:val="22"/>
                      <w:lang w:val="en-GB"/>
                    </w:rPr>
                  </w:rPrChange>
                </w:rPr>
                <w:delText> </w:delText>
              </w:r>
              <w:r w:rsidRPr="004D48AE">
                <w:rPr>
                  <w:sz w:val="22"/>
                  <w:szCs w:val="22"/>
                  <w:rPrChange w:id="10044" w:author="AbbVie2" w:date="2025-09-08T09:34:00Z">
                    <w:rPr>
                      <w:sz w:val="22"/>
                      <w:szCs w:val="22"/>
                      <w:lang w:val="en-GB"/>
                    </w:rPr>
                  </w:rPrChange>
                </w:rPr>
                <w:delText>%***</w:delText>
              </w:r>
            </w:del>
          </w:p>
        </w:tc>
      </w:tr>
      <w:tr w:rsidR="00ED6E5B" w14:paraId="02D19BCB" w14:textId="5F357968" w:rsidTr="008B48CD">
        <w:trPr>
          <w:jc w:val="center"/>
          <w:del w:id="10045" w:author="AbbVie4" w:date="2025-05-09T16:37:00Z"/>
        </w:trPr>
        <w:tc>
          <w:tcPr>
            <w:tcW w:w="3067" w:type="pct"/>
          </w:tcPr>
          <w:p w14:paraId="21F1EC4E" w14:textId="283BA91B" w:rsidR="00175FA3" w:rsidRPr="004D48AE" w:rsidRDefault="00000000">
            <w:pPr>
              <w:ind w:left="567" w:hanging="567"/>
              <w:rPr>
                <w:del w:id="10046" w:author="AbbVie4" w:date="2025-05-09T16:37:00Z"/>
                <w:rPrChange w:id="10047" w:author="AbbVie2" w:date="2025-09-08T09:34:00Z">
                  <w:rPr>
                    <w:del w:id="10048" w:author="AbbVie4" w:date="2025-05-09T16:37:00Z"/>
                    <w:lang w:val="en-GB"/>
                  </w:rPr>
                </w:rPrChange>
              </w:rPr>
              <w:pPrChange w:id="10049" w:author="AbbVie4" w:date="2025-05-09T16:37:00Z">
                <w:pPr>
                  <w:keepNext/>
                </w:pPr>
              </w:pPrChange>
            </w:pPr>
            <w:del w:id="10050" w:author="AbbVie4" w:date="2025-05-09T16:37:00Z">
              <w:r w:rsidRPr="004D48AE">
                <w:rPr>
                  <w:sz w:val="22"/>
                  <w:szCs w:val="22"/>
                  <w:rPrChange w:id="10051" w:author="AbbVie2" w:date="2025-09-08T09:34:00Z">
                    <w:rPr>
                      <w:sz w:val="22"/>
                      <w:szCs w:val="22"/>
                      <w:lang w:val="en-GB"/>
                    </w:rPr>
                  </w:rPrChange>
                </w:rPr>
                <w:delText>ASAS</w:delText>
              </w:r>
              <w:r w:rsidRPr="004D48AE">
                <w:rPr>
                  <w:vertAlign w:val="superscript"/>
                  <w:rPrChange w:id="10052" w:author="AbbVie2" w:date="2025-09-08T09:34:00Z">
                    <w:rPr>
                      <w:vertAlign w:val="superscript"/>
                      <w:lang w:val="en-GB"/>
                    </w:rPr>
                  </w:rPrChange>
                </w:rPr>
                <w:delText>a,b</w:delText>
              </w:r>
              <w:r w:rsidRPr="004D48AE">
                <w:rPr>
                  <w:rPrChange w:id="10053" w:author="AbbVie2" w:date="2025-09-08T09:34:00Z">
                    <w:rPr>
                      <w:lang w:val="en-GB"/>
                    </w:rPr>
                  </w:rPrChange>
                </w:rPr>
                <w:delText xml:space="preserve"> 40</w:delText>
              </w:r>
            </w:del>
          </w:p>
        </w:tc>
        <w:tc>
          <w:tcPr>
            <w:tcW w:w="928" w:type="pct"/>
          </w:tcPr>
          <w:p w14:paraId="59032FD8" w14:textId="2A7C4425" w:rsidR="00175FA3" w:rsidRPr="004D48AE" w:rsidRDefault="00000000">
            <w:pPr>
              <w:ind w:left="567" w:hanging="567"/>
              <w:rPr>
                <w:del w:id="10054" w:author="AbbVie4" w:date="2025-05-09T16:37:00Z"/>
                <w:sz w:val="22"/>
                <w:szCs w:val="22"/>
                <w:rPrChange w:id="10055" w:author="AbbVie2" w:date="2025-09-08T09:34:00Z">
                  <w:rPr>
                    <w:del w:id="10056" w:author="AbbVie4" w:date="2025-05-09T16:37:00Z"/>
                    <w:sz w:val="22"/>
                    <w:szCs w:val="22"/>
                    <w:lang w:val="en-GB"/>
                  </w:rPr>
                </w:rPrChange>
              </w:rPr>
              <w:pPrChange w:id="10057" w:author="AbbVie4" w:date="2025-05-09T16:37:00Z">
                <w:pPr>
                  <w:keepNext/>
                  <w:jc w:val="center"/>
                </w:pPr>
              </w:pPrChange>
            </w:pPr>
            <w:del w:id="10058" w:author="AbbVie4" w:date="2025-05-09T16:37:00Z">
              <w:r w:rsidRPr="004D48AE">
                <w:rPr>
                  <w:sz w:val="22"/>
                  <w:szCs w:val="22"/>
                  <w:rPrChange w:id="10059" w:author="AbbVie2" w:date="2025-09-08T09:34:00Z">
                    <w:rPr>
                      <w:sz w:val="22"/>
                      <w:szCs w:val="22"/>
                      <w:lang w:val="en-GB"/>
                    </w:rPr>
                  </w:rPrChange>
                </w:rPr>
                <w:delText>45,8 %</w:delText>
              </w:r>
            </w:del>
          </w:p>
        </w:tc>
        <w:tc>
          <w:tcPr>
            <w:tcW w:w="1005" w:type="pct"/>
          </w:tcPr>
          <w:p w14:paraId="6A4F648E" w14:textId="6239D1E0" w:rsidR="00175FA3" w:rsidRPr="004D48AE" w:rsidRDefault="00000000">
            <w:pPr>
              <w:ind w:left="567" w:hanging="567"/>
              <w:rPr>
                <w:del w:id="10060" w:author="AbbVie4" w:date="2025-05-09T16:37:00Z"/>
                <w:sz w:val="22"/>
                <w:szCs w:val="22"/>
                <w:rPrChange w:id="10061" w:author="AbbVie2" w:date="2025-09-08T09:34:00Z">
                  <w:rPr>
                    <w:del w:id="10062" w:author="AbbVie4" w:date="2025-05-09T16:37:00Z"/>
                    <w:sz w:val="22"/>
                    <w:szCs w:val="22"/>
                    <w:lang w:val="en-GB"/>
                  </w:rPr>
                </w:rPrChange>
              </w:rPr>
              <w:pPrChange w:id="10063" w:author="AbbVie4" w:date="2025-05-09T16:37:00Z">
                <w:pPr>
                  <w:keepNext/>
                  <w:jc w:val="center"/>
                </w:pPr>
              </w:pPrChange>
            </w:pPr>
            <w:del w:id="10064" w:author="AbbVie4" w:date="2025-05-09T16:37:00Z">
              <w:r w:rsidRPr="004D48AE">
                <w:rPr>
                  <w:sz w:val="22"/>
                  <w:szCs w:val="22"/>
                  <w:rPrChange w:id="10065" w:author="AbbVie2" w:date="2025-09-08T09:34:00Z">
                    <w:rPr>
                      <w:sz w:val="22"/>
                      <w:szCs w:val="22"/>
                      <w:lang w:val="en-GB"/>
                    </w:rPr>
                  </w:rPrChange>
                </w:rPr>
                <w:delText>65</w:delText>
              </w:r>
              <w:r w:rsidR="003D33AB" w:rsidRPr="004D48AE">
                <w:rPr>
                  <w:sz w:val="22"/>
                  <w:szCs w:val="22"/>
                  <w:rPrChange w:id="10066" w:author="AbbVie2" w:date="2025-09-08T09:34:00Z">
                    <w:rPr>
                      <w:sz w:val="22"/>
                      <w:szCs w:val="22"/>
                      <w:lang w:val="en-GB"/>
                    </w:rPr>
                  </w:rPrChange>
                </w:rPr>
                <w:delText>,</w:delText>
              </w:r>
              <w:r w:rsidRPr="004D48AE">
                <w:rPr>
                  <w:sz w:val="22"/>
                  <w:szCs w:val="22"/>
                  <w:rPrChange w:id="10067" w:author="AbbVie2" w:date="2025-09-08T09:34:00Z">
                    <w:rPr>
                      <w:sz w:val="22"/>
                      <w:szCs w:val="22"/>
                      <w:lang w:val="en-GB"/>
                    </w:rPr>
                  </w:rPrChange>
                </w:rPr>
                <w:delText>8</w:delText>
              </w:r>
              <w:r w:rsidR="003D33AB" w:rsidRPr="004D48AE">
                <w:rPr>
                  <w:sz w:val="22"/>
                  <w:szCs w:val="22"/>
                  <w:rPrChange w:id="10068" w:author="AbbVie2" w:date="2025-09-08T09:34:00Z">
                    <w:rPr>
                      <w:sz w:val="22"/>
                      <w:szCs w:val="22"/>
                      <w:lang w:val="en-GB"/>
                    </w:rPr>
                  </w:rPrChange>
                </w:rPr>
                <w:delText> </w:delText>
              </w:r>
              <w:r w:rsidRPr="004D48AE">
                <w:rPr>
                  <w:sz w:val="22"/>
                  <w:szCs w:val="22"/>
                  <w:rPrChange w:id="10069" w:author="AbbVie2" w:date="2025-09-08T09:34:00Z">
                    <w:rPr>
                      <w:sz w:val="22"/>
                      <w:szCs w:val="22"/>
                      <w:lang w:val="en-GB"/>
                    </w:rPr>
                  </w:rPrChange>
                </w:rPr>
                <w:delText>%***</w:delText>
              </w:r>
            </w:del>
          </w:p>
        </w:tc>
      </w:tr>
      <w:tr w:rsidR="00ED6E5B" w14:paraId="14D53CFD" w14:textId="615C2EE5" w:rsidTr="008B48CD">
        <w:trPr>
          <w:jc w:val="center"/>
          <w:del w:id="10070" w:author="AbbVie4" w:date="2025-05-09T16:37:00Z"/>
        </w:trPr>
        <w:tc>
          <w:tcPr>
            <w:tcW w:w="3067" w:type="pct"/>
          </w:tcPr>
          <w:p w14:paraId="3E52660E" w14:textId="63DECB79" w:rsidR="00175FA3" w:rsidRPr="004D48AE" w:rsidRDefault="00000000">
            <w:pPr>
              <w:ind w:left="567" w:hanging="567"/>
              <w:rPr>
                <w:del w:id="10071" w:author="AbbVie4" w:date="2025-05-09T16:37:00Z"/>
                <w:rPrChange w:id="10072" w:author="AbbVie2" w:date="2025-09-08T09:34:00Z">
                  <w:rPr>
                    <w:del w:id="10073" w:author="AbbVie4" w:date="2025-05-09T16:37:00Z"/>
                    <w:lang w:val="en-GB"/>
                  </w:rPr>
                </w:rPrChange>
              </w:rPr>
              <w:pPrChange w:id="10074" w:author="AbbVie4" w:date="2025-05-09T16:37:00Z">
                <w:pPr>
                  <w:keepNext/>
                </w:pPr>
              </w:pPrChange>
            </w:pPr>
            <w:del w:id="10075" w:author="AbbVie4" w:date="2025-05-09T16:37:00Z">
              <w:r w:rsidRPr="004D48AE">
                <w:rPr>
                  <w:sz w:val="22"/>
                  <w:szCs w:val="22"/>
                  <w:rPrChange w:id="10076" w:author="AbbVie2" w:date="2025-09-08T09:34:00Z">
                    <w:rPr>
                      <w:sz w:val="22"/>
                      <w:szCs w:val="22"/>
                      <w:lang w:val="en-GB"/>
                    </w:rPr>
                  </w:rPrChange>
                </w:rPr>
                <w:delText>ASAS</w:delText>
              </w:r>
              <w:r w:rsidRPr="004D48AE">
                <w:rPr>
                  <w:vertAlign w:val="superscript"/>
                  <w:rPrChange w:id="10077" w:author="AbbVie2" w:date="2025-09-08T09:34:00Z">
                    <w:rPr>
                      <w:vertAlign w:val="superscript"/>
                      <w:lang w:val="en-GB"/>
                    </w:rPr>
                  </w:rPrChange>
                </w:rPr>
                <w:delText>a</w:delText>
              </w:r>
              <w:r w:rsidRPr="004D48AE">
                <w:rPr>
                  <w:rPrChange w:id="10078" w:author="AbbVie2" w:date="2025-09-08T09:34:00Z">
                    <w:rPr>
                      <w:lang w:val="en-GB"/>
                    </w:rPr>
                  </w:rPrChange>
                </w:rPr>
                <w:delText xml:space="preserve"> </w:delText>
              </w:r>
              <w:r w:rsidR="00FD185B" w:rsidRPr="004D48AE">
                <w:rPr>
                  <w:sz w:val="22"/>
                  <w:szCs w:val="22"/>
                  <w:rPrChange w:id="10079" w:author="AbbVie2" w:date="2025-09-08T09:34:00Z">
                    <w:rPr>
                      <w:sz w:val="22"/>
                      <w:szCs w:val="22"/>
                      <w:lang w:val="en-GB"/>
                    </w:rPr>
                  </w:rPrChange>
                </w:rPr>
                <w:delText>dalinė remisija</w:delText>
              </w:r>
            </w:del>
          </w:p>
        </w:tc>
        <w:tc>
          <w:tcPr>
            <w:tcW w:w="928" w:type="pct"/>
          </w:tcPr>
          <w:p w14:paraId="7A220079" w14:textId="477469F1" w:rsidR="00175FA3" w:rsidRPr="004D48AE" w:rsidRDefault="00000000">
            <w:pPr>
              <w:ind w:left="567" w:hanging="567"/>
              <w:rPr>
                <w:del w:id="10080" w:author="AbbVie4" w:date="2025-05-09T16:37:00Z"/>
                <w:sz w:val="22"/>
                <w:szCs w:val="22"/>
                <w:rPrChange w:id="10081" w:author="AbbVie2" w:date="2025-09-08T09:34:00Z">
                  <w:rPr>
                    <w:del w:id="10082" w:author="AbbVie4" w:date="2025-05-09T16:37:00Z"/>
                    <w:sz w:val="22"/>
                    <w:szCs w:val="22"/>
                    <w:lang w:val="en-GB"/>
                  </w:rPr>
                </w:rPrChange>
              </w:rPr>
              <w:pPrChange w:id="10083" w:author="AbbVie4" w:date="2025-05-09T16:37:00Z">
                <w:pPr>
                  <w:keepNext/>
                  <w:jc w:val="center"/>
                </w:pPr>
              </w:pPrChange>
            </w:pPr>
            <w:del w:id="10084" w:author="AbbVie4" w:date="2025-05-09T16:37:00Z">
              <w:r w:rsidRPr="004D48AE">
                <w:rPr>
                  <w:sz w:val="22"/>
                  <w:szCs w:val="22"/>
                  <w:rPrChange w:id="10085" w:author="AbbVie2" w:date="2025-09-08T09:34:00Z">
                    <w:rPr>
                      <w:sz w:val="22"/>
                      <w:szCs w:val="22"/>
                      <w:lang w:val="en-GB"/>
                    </w:rPr>
                  </w:rPrChange>
                </w:rPr>
                <w:delText>26</w:delText>
              </w:r>
              <w:r w:rsidR="003D33AB" w:rsidRPr="004D48AE">
                <w:rPr>
                  <w:sz w:val="22"/>
                  <w:szCs w:val="22"/>
                  <w:rPrChange w:id="10086" w:author="AbbVie2" w:date="2025-09-08T09:34:00Z">
                    <w:rPr>
                      <w:sz w:val="22"/>
                      <w:szCs w:val="22"/>
                      <w:lang w:val="en-GB"/>
                    </w:rPr>
                  </w:rPrChange>
                </w:rPr>
                <w:delText>,</w:delText>
              </w:r>
              <w:r w:rsidRPr="004D48AE">
                <w:rPr>
                  <w:sz w:val="22"/>
                  <w:szCs w:val="22"/>
                  <w:rPrChange w:id="10087" w:author="AbbVie2" w:date="2025-09-08T09:34:00Z">
                    <w:rPr>
                      <w:sz w:val="22"/>
                      <w:szCs w:val="22"/>
                      <w:lang w:val="en-GB"/>
                    </w:rPr>
                  </w:rPrChange>
                </w:rPr>
                <w:delText>8</w:delText>
              </w:r>
              <w:r w:rsidR="003D33AB" w:rsidRPr="004D48AE">
                <w:rPr>
                  <w:sz w:val="22"/>
                  <w:szCs w:val="22"/>
                  <w:rPrChange w:id="10088" w:author="AbbVie2" w:date="2025-09-08T09:34:00Z">
                    <w:rPr>
                      <w:sz w:val="22"/>
                      <w:szCs w:val="22"/>
                      <w:lang w:val="en-GB"/>
                    </w:rPr>
                  </w:rPrChange>
                </w:rPr>
                <w:delText> </w:delText>
              </w:r>
              <w:r w:rsidRPr="004D48AE">
                <w:rPr>
                  <w:sz w:val="22"/>
                  <w:szCs w:val="22"/>
                  <w:rPrChange w:id="10089" w:author="AbbVie2" w:date="2025-09-08T09:34:00Z">
                    <w:rPr>
                      <w:sz w:val="22"/>
                      <w:szCs w:val="22"/>
                      <w:lang w:val="en-GB"/>
                    </w:rPr>
                  </w:rPrChange>
                </w:rPr>
                <w:delText>%</w:delText>
              </w:r>
            </w:del>
          </w:p>
        </w:tc>
        <w:tc>
          <w:tcPr>
            <w:tcW w:w="1005" w:type="pct"/>
          </w:tcPr>
          <w:p w14:paraId="05792D8D" w14:textId="1F92E4B1" w:rsidR="00175FA3" w:rsidRPr="004D48AE" w:rsidRDefault="00000000">
            <w:pPr>
              <w:ind w:left="567" w:hanging="567"/>
              <w:rPr>
                <w:del w:id="10090" w:author="AbbVie4" w:date="2025-05-09T16:37:00Z"/>
                <w:sz w:val="22"/>
                <w:szCs w:val="22"/>
                <w:rPrChange w:id="10091" w:author="AbbVie2" w:date="2025-09-08T09:34:00Z">
                  <w:rPr>
                    <w:del w:id="10092" w:author="AbbVie4" w:date="2025-05-09T16:37:00Z"/>
                    <w:sz w:val="22"/>
                    <w:szCs w:val="22"/>
                    <w:lang w:val="en-GB"/>
                  </w:rPr>
                </w:rPrChange>
              </w:rPr>
              <w:pPrChange w:id="10093" w:author="AbbVie4" w:date="2025-05-09T16:37:00Z">
                <w:pPr>
                  <w:keepNext/>
                  <w:jc w:val="center"/>
                </w:pPr>
              </w:pPrChange>
            </w:pPr>
            <w:del w:id="10094" w:author="AbbVie4" w:date="2025-05-09T16:37:00Z">
              <w:r w:rsidRPr="004D48AE">
                <w:rPr>
                  <w:sz w:val="22"/>
                  <w:szCs w:val="22"/>
                  <w:rPrChange w:id="10095" w:author="AbbVie2" w:date="2025-09-08T09:34:00Z">
                    <w:rPr>
                      <w:sz w:val="22"/>
                      <w:szCs w:val="22"/>
                      <w:lang w:val="en-GB"/>
                    </w:rPr>
                  </w:rPrChange>
                </w:rPr>
                <w:delText>42</w:delText>
              </w:r>
              <w:r w:rsidR="003D33AB" w:rsidRPr="004D48AE">
                <w:rPr>
                  <w:sz w:val="22"/>
                  <w:szCs w:val="22"/>
                  <w:rPrChange w:id="10096" w:author="AbbVie2" w:date="2025-09-08T09:34:00Z">
                    <w:rPr>
                      <w:sz w:val="22"/>
                      <w:szCs w:val="22"/>
                      <w:lang w:val="en-GB"/>
                    </w:rPr>
                  </w:rPrChange>
                </w:rPr>
                <w:delText>,</w:delText>
              </w:r>
              <w:r w:rsidRPr="004D48AE">
                <w:rPr>
                  <w:sz w:val="22"/>
                  <w:szCs w:val="22"/>
                  <w:rPrChange w:id="10097" w:author="AbbVie2" w:date="2025-09-08T09:34:00Z">
                    <w:rPr>
                      <w:sz w:val="22"/>
                      <w:szCs w:val="22"/>
                      <w:lang w:val="en-GB"/>
                    </w:rPr>
                  </w:rPrChange>
                </w:rPr>
                <w:delText>1</w:delText>
              </w:r>
              <w:r w:rsidR="003D33AB" w:rsidRPr="004D48AE">
                <w:rPr>
                  <w:sz w:val="22"/>
                  <w:szCs w:val="22"/>
                  <w:rPrChange w:id="10098" w:author="AbbVie2" w:date="2025-09-08T09:34:00Z">
                    <w:rPr>
                      <w:sz w:val="22"/>
                      <w:szCs w:val="22"/>
                      <w:lang w:val="en-GB"/>
                    </w:rPr>
                  </w:rPrChange>
                </w:rPr>
                <w:delText> </w:delText>
              </w:r>
              <w:r w:rsidRPr="004D48AE">
                <w:rPr>
                  <w:sz w:val="22"/>
                  <w:szCs w:val="22"/>
                  <w:rPrChange w:id="10099" w:author="AbbVie2" w:date="2025-09-08T09:34:00Z">
                    <w:rPr>
                      <w:sz w:val="22"/>
                      <w:szCs w:val="22"/>
                      <w:lang w:val="en-GB"/>
                    </w:rPr>
                  </w:rPrChange>
                </w:rPr>
                <w:delText>%**</w:delText>
              </w:r>
            </w:del>
          </w:p>
        </w:tc>
      </w:tr>
      <w:tr w:rsidR="00ED6E5B" w14:paraId="07CD421D" w14:textId="4D94D360" w:rsidTr="008B48CD">
        <w:trPr>
          <w:jc w:val="center"/>
          <w:del w:id="10100" w:author="AbbVie4" w:date="2025-05-09T16:37:00Z"/>
        </w:trPr>
        <w:tc>
          <w:tcPr>
            <w:tcW w:w="3067" w:type="pct"/>
          </w:tcPr>
          <w:p w14:paraId="53916351" w14:textId="7E845EE1" w:rsidR="00175FA3" w:rsidRPr="004D48AE" w:rsidRDefault="00000000">
            <w:pPr>
              <w:ind w:left="567" w:hanging="567"/>
              <w:rPr>
                <w:del w:id="10101" w:author="AbbVie4" w:date="2025-05-09T16:37:00Z"/>
                <w:sz w:val="22"/>
                <w:szCs w:val="22"/>
                <w:rPrChange w:id="10102" w:author="AbbVie2" w:date="2025-09-08T09:34:00Z">
                  <w:rPr>
                    <w:del w:id="10103" w:author="AbbVie4" w:date="2025-05-09T16:37:00Z"/>
                    <w:sz w:val="22"/>
                    <w:szCs w:val="22"/>
                    <w:lang w:val="en-GB"/>
                  </w:rPr>
                </w:rPrChange>
              </w:rPr>
              <w:pPrChange w:id="10104" w:author="AbbVie4" w:date="2025-05-09T16:37:00Z">
                <w:pPr>
                  <w:keepNext/>
                </w:pPr>
              </w:pPrChange>
            </w:pPr>
            <w:del w:id="10105" w:author="AbbVie4" w:date="2025-05-09T16:37:00Z">
              <w:r w:rsidRPr="004D48AE">
                <w:rPr>
                  <w:sz w:val="22"/>
                  <w:szCs w:val="22"/>
                  <w:rPrChange w:id="10106" w:author="AbbVie2" w:date="2025-09-08T09:34:00Z">
                    <w:rPr>
                      <w:sz w:val="22"/>
                      <w:szCs w:val="22"/>
                      <w:lang w:val="en-GB"/>
                    </w:rPr>
                  </w:rPrChange>
                </w:rPr>
                <w:delText>ASDAS</w:delText>
              </w:r>
              <w:r w:rsidRPr="004D48AE">
                <w:rPr>
                  <w:sz w:val="22"/>
                  <w:szCs w:val="22"/>
                  <w:vertAlign w:val="superscript"/>
                  <w:rPrChange w:id="10107" w:author="AbbVie2" w:date="2025-09-08T09:34:00Z">
                    <w:rPr>
                      <w:sz w:val="22"/>
                      <w:szCs w:val="22"/>
                      <w:vertAlign w:val="superscript"/>
                      <w:lang w:val="en-GB"/>
                    </w:rPr>
                  </w:rPrChange>
                </w:rPr>
                <w:delText>c</w:delText>
              </w:r>
              <w:r w:rsidRPr="004D48AE">
                <w:rPr>
                  <w:sz w:val="22"/>
                  <w:szCs w:val="22"/>
                  <w:rPrChange w:id="10108" w:author="AbbVie2" w:date="2025-09-08T09:34:00Z">
                    <w:rPr>
                      <w:sz w:val="22"/>
                      <w:szCs w:val="22"/>
                      <w:lang w:val="en-GB"/>
                    </w:rPr>
                  </w:rPrChange>
                </w:rPr>
                <w:delText xml:space="preserve"> </w:delText>
              </w:r>
              <w:r w:rsidR="00FD185B" w:rsidRPr="004D48AE">
                <w:rPr>
                  <w:sz w:val="22"/>
                  <w:szCs w:val="22"/>
                  <w:rPrChange w:id="10109" w:author="AbbVie2" w:date="2025-09-08T09:34:00Z">
                    <w:rPr>
                      <w:sz w:val="22"/>
                      <w:szCs w:val="22"/>
                      <w:lang w:val="en-GB"/>
                    </w:rPr>
                  </w:rPrChange>
                </w:rPr>
                <w:delText>neaktyvi liga</w:delText>
              </w:r>
            </w:del>
          </w:p>
        </w:tc>
        <w:tc>
          <w:tcPr>
            <w:tcW w:w="928" w:type="pct"/>
          </w:tcPr>
          <w:p w14:paraId="0B9BF71E" w14:textId="1A4E47D2" w:rsidR="00175FA3" w:rsidRPr="004D48AE" w:rsidRDefault="00000000">
            <w:pPr>
              <w:ind w:left="567" w:hanging="567"/>
              <w:rPr>
                <w:del w:id="10110" w:author="AbbVie4" w:date="2025-05-09T16:37:00Z"/>
                <w:sz w:val="22"/>
                <w:szCs w:val="22"/>
                <w:rPrChange w:id="10111" w:author="AbbVie2" w:date="2025-09-08T09:34:00Z">
                  <w:rPr>
                    <w:del w:id="10112" w:author="AbbVie4" w:date="2025-05-09T16:37:00Z"/>
                    <w:sz w:val="22"/>
                    <w:szCs w:val="22"/>
                    <w:lang w:val="en-GB"/>
                  </w:rPr>
                </w:rPrChange>
              </w:rPr>
              <w:pPrChange w:id="10113" w:author="AbbVie4" w:date="2025-05-09T16:37:00Z">
                <w:pPr>
                  <w:keepNext/>
                  <w:jc w:val="center"/>
                </w:pPr>
              </w:pPrChange>
            </w:pPr>
            <w:del w:id="10114" w:author="AbbVie4" w:date="2025-05-09T16:37:00Z">
              <w:r w:rsidRPr="004D48AE">
                <w:rPr>
                  <w:sz w:val="22"/>
                  <w:szCs w:val="22"/>
                  <w:rPrChange w:id="10115" w:author="AbbVie2" w:date="2025-09-08T09:34:00Z">
                    <w:rPr>
                      <w:sz w:val="22"/>
                      <w:szCs w:val="22"/>
                      <w:lang w:val="en-GB"/>
                    </w:rPr>
                  </w:rPrChange>
                </w:rPr>
                <w:delText>33,3 %</w:delText>
              </w:r>
            </w:del>
          </w:p>
        </w:tc>
        <w:tc>
          <w:tcPr>
            <w:tcW w:w="1005" w:type="pct"/>
          </w:tcPr>
          <w:p w14:paraId="7963E175" w14:textId="73D1AADD" w:rsidR="00175FA3" w:rsidRPr="004D48AE" w:rsidRDefault="00000000">
            <w:pPr>
              <w:ind w:left="567" w:hanging="567"/>
              <w:rPr>
                <w:del w:id="10116" w:author="AbbVie4" w:date="2025-05-09T16:37:00Z"/>
                <w:sz w:val="22"/>
                <w:szCs w:val="22"/>
                <w:rPrChange w:id="10117" w:author="AbbVie2" w:date="2025-09-08T09:34:00Z">
                  <w:rPr>
                    <w:del w:id="10118" w:author="AbbVie4" w:date="2025-05-09T16:37:00Z"/>
                    <w:sz w:val="22"/>
                    <w:szCs w:val="22"/>
                    <w:lang w:val="en-GB"/>
                  </w:rPr>
                </w:rPrChange>
              </w:rPr>
              <w:pPrChange w:id="10119" w:author="AbbVie4" w:date="2025-05-09T16:37:00Z">
                <w:pPr>
                  <w:keepNext/>
                  <w:jc w:val="center"/>
                </w:pPr>
              </w:pPrChange>
            </w:pPr>
            <w:del w:id="10120" w:author="AbbVie4" w:date="2025-05-09T16:37:00Z">
              <w:r w:rsidRPr="004D48AE">
                <w:rPr>
                  <w:sz w:val="22"/>
                  <w:szCs w:val="22"/>
                  <w:rPrChange w:id="10121" w:author="AbbVie2" w:date="2025-09-08T09:34:00Z">
                    <w:rPr>
                      <w:sz w:val="22"/>
                      <w:szCs w:val="22"/>
                      <w:lang w:val="en-GB"/>
                    </w:rPr>
                  </w:rPrChange>
                </w:rPr>
                <w:delText>57,2 %***</w:delText>
              </w:r>
            </w:del>
          </w:p>
        </w:tc>
      </w:tr>
      <w:tr w:rsidR="00ED6E5B" w14:paraId="6439F8F5" w14:textId="49F86284" w:rsidTr="008B48CD">
        <w:trPr>
          <w:jc w:val="center"/>
          <w:del w:id="10122" w:author="AbbVie4" w:date="2025-05-09T16:37:00Z"/>
        </w:trPr>
        <w:tc>
          <w:tcPr>
            <w:tcW w:w="3067" w:type="pct"/>
          </w:tcPr>
          <w:p w14:paraId="686E08B5" w14:textId="5B5EA62C" w:rsidR="00175FA3" w:rsidRPr="004D48AE" w:rsidRDefault="00000000">
            <w:pPr>
              <w:ind w:left="567" w:hanging="567"/>
              <w:rPr>
                <w:del w:id="10123" w:author="AbbVie4" w:date="2025-05-09T16:37:00Z"/>
                <w:sz w:val="22"/>
                <w:szCs w:val="22"/>
                <w:rPrChange w:id="10124" w:author="AbbVie2" w:date="2025-09-08T09:34:00Z">
                  <w:rPr>
                    <w:del w:id="10125" w:author="AbbVie4" w:date="2025-05-09T16:37:00Z"/>
                    <w:sz w:val="22"/>
                    <w:szCs w:val="22"/>
                    <w:lang w:val="en-GB"/>
                  </w:rPr>
                </w:rPrChange>
              </w:rPr>
              <w:pPrChange w:id="10126" w:author="AbbVie4" w:date="2025-05-09T16:37:00Z">
                <w:pPr>
                  <w:keepNext/>
                </w:pPr>
              </w:pPrChange>
            </w:pPr>
            <w:del w:id="10127" w:author="AbbVie4" w:date="2025-05-09T16:37:00Z">
              <w:r w:rsidRPr="004D48AE">
                <w:rPr>
                  <w:sz w:val="22"/>
                  <w:szCs w:val="22"/>
                  <w:rPrChange w:id="10128" w:author="AbbVie2" w:date="2025-09-08T09:34:00Z">
                    <w:rPr>
                      <w:sz w:val="22"/>
                      <w:szCs w:val="22"/>
                      <w:lang w:val="en-GB"/>
                    </w:rPr>
                  </w:rPrChange>
                </w:rPr>
                <w:delText xml:space="preserve">Dalinis </w:delText>
              </w:r>
              <w:r w:rsidR="00F0275C" w:rsidRPr="004D48AE">
                <w:rPr>
                  <w:sz w:val="22"/>
                  <w:szCs w:val="22"/>
                  <w:rPrChange w:id="10129" w:author="AbbVie2" w:date="2025-09-08T09:34:00Z">
                    <w:rPr>
                      <w:sz w:val="22"/>
                      <w:szCs w:val="22"/>
                      <w:lang w:val="en-GB"/>
                    </w:rPr>
                  </w:rPrChange>
                </w:rPr>
                <w:delText>staigus ligos paūmėjimas</w:delText>
              </w:r>
              <w:r w:rsidRPr="004D48AE">
                <w:rPr>
                  <w:sz w:val="22"/>
                  <w:szCs w:val="22"/>
                  <w:vertAlign w:val="superscript"/>
                  <w:rPrChange w:id="10130" w:author="AbbVie2" w:date="2025-09-08T09:34:00Z">
                    <w:rPr>
                      <w:sz w:val="22"/>
                      <w:szCs w:val="22"/>
                      <w:vertAlign w:val="superscript"/>
                      <w:lang w:val="en-GB"/>
                    </w:rPr>
                  </w:rPrChange>
                </w:rPr>
                <w:delText>d</w:delText>
              </w:r>
            </w:del>
          </w:p>
        </w:tc>
        <w:tc>
          <w:tcPr>
            <w:tcW w:w="928" w:type="pct"/>
          </w:tcPr>
          <w:p w14:paraId="6050EE1B" w14:textId="4F84296C" w:rsidR="00175FA3" w:rsidRPr="004D48AE" w:rsidRDefault="00000000">
            <w:pPr>
              <w:ind w:left="567" w:hanging="567"/>
              <w:rPr>
                <w:del w:id="10131" w:author="AbbVie4" w:date="2025-05-09T16:37:00Z"/>
                <w:sz w:val="22"/>
                <w:szCs w:val="22"/>
                <w:rPrChange w:id="10132" w:author="AbbVie2" w:date="2025-09-08T09:34:00Z">
                  <w:rPr>
                    <w:del w:id="10133" w:author="AbbVie4" w:date="2025-05-09T16:37:00Z"/>
                    <w:sz w:val="22"/>
                    <w:szCs w:val="22"/>
                    <w:lang w:val="en-GB"/>
                  </w:rPr>
                </w:rPrChange>
              </w:rPr>
              <w:pPrChange w:id="10134" w:author="AbbVie4" w:date="2025-05-09T16:37:00Z">
                <w:pPr>
                  <w:keepNext/>
                  <w:jc w:val="center"/>
                </w:pPr>
              </w:pPrChange>
            </w:pPr>
            <w:del w:id="10135" w:author="AbbVie4" w:date="2025-05-09T16:37:00Z">
              <w:r w:rsidRPr="004D48AE">
                <w:rPr>
                  <w:sz w:val="22"/>
                  <w:szCs w:val="22"/>
                  <w:rPrChange w:id="10136" w:author="AbbVie2" w:date="2025-09-08T09:34:00Z">
                    <w:rPr>
                      <w:sz w:val="22"/>
                      <w:szCs w:val="22"/>
                      <w:lang w:val="en-GB"/>
                    </w:rPr>
                  </w:rPrChange>
                </w:rPr>
                <w:delText>64,1 %</w:delText>
              </w:r>
            </w:del>
          </w:p>
        </w:tc>
        <w:tc>
          <w:tcPr>
            <w:tcW w:w="1005" w:type="pct"/>
          </w:tcPr>
          <w:p w14:paraId="1BCB604C" w14:textId="5D09546B" w:rsidR="00175FA3" w:rsidRPr="004D48AE" w:rsidRDefault="00000000">
            <w:pPr>
              <w:ind w:left="567" w:hanging="567"/>
              <w:rPr>
                <w:del w:id="10137" w:author="AbbVie4" w:date="2025-05-09T16:37:00Z"/>
                <w:sz w:val="22"/>
                <w:szCs w:val="22"/>
                <w:rPrChange w:id="10138" w:author="AbbVie2" w:date="2025-09-08T09:34:00Z">
                  <w:rPr>
                    <w:del w:id="10139" w:author="AbbVie4" w:date="2025-05-09T16:37:00Z"/>
                    <w:sz w:val="22"/>
                    <w:szCs w:val="22"/>
                    <w:lang w:val="en-GB"/>
                  </w:rPr>
                </w:rPrChange>
              </w:rPr>
              <w:pPrChange w:id="10140" w:author="AbbVie4" w:date="2025-05-09T16:37:00Z">
                <w:pPr>
                  <w:keepNext/>
                  <w:jc w:val="center"/>
                </w:pPr>
              </w:pPrChange>
            </w:pPr>
            <w:del w:id="10141" w:author="AbbVie4" w:date="2025-05-09T16:37:00Z">
              <w:r w:rsidRPr="004D48AE">
                <w:rPr>
                  <w:sz w:val="22"/>
                  <w:szCs w:val="22"/>
                  <w:rPrChange w:id="10142" w:author="AbbVie2" w:date="2025-09-08T09:34:00Z">
                    <w:rPr>
                      <w:sz w:val="22"/>
                      <w:szCs w:val="22"/>
                      <w:lang w:val="en-GB"/>
                    </w:rPr>
                  </w:rPrChange>
                </w:rPr>
                <w:delText>40,8 %***</w:delText>
              </w:r>
            </w:del>
          </w:p>
        </w:tc>
      </w:tr>
      <w:tr w:rsidR="00ED6E5B" w14:paraId="79B2CD41" w14:textId="7EC3C3BC" w:rsidTr="008B48CD">
        <w:trPr>
          <w:jc w:val="center"/>
          <w:del w:id="10143" w:author="AbbVie4" w:date="2025-05-09T16:37:00Z"/>
        </w:trPr>
        <w:tc>
          <w:tcPr>
            <w:tcW w:w="5000" w:type="pct"/>
            <w:gridSpan w:val="3"/>
            <w:tcBorders>
              <w:left w:val="nil"/>
              <w:bottom w:val="nil"/>
              <w:right w:val="nil"/>
            </w:tcBorders>
          </w:tcPr>
          <w:p w14:paraId="1F10B56F" w14:textId="2894F0B8" w:rsidR="00175FA3" w:rsidRPr="004D48AE" w:rsidRDefault="00000000">
            <w:pPr>
              <w:ind w:left="567" w:hanging="567"/>
              <w:rPr>
                <w:del w:id="10144" w:author="AbbVie4" w:date="2025-05-09T16:37:00Z"/>
                <w:szCs w:val="22"/>
                <w:rPrChange w:id="10145" w:author="AbbVie2" w:date="2025-09-08T09:34:00Z">
                  <w:rPr>
                    <w:del w:id="10146" w:author="AbbVie4" w:date="2025-05-09T16:37:00Z"/>
                    <w:szCs w:val="22"/>
                    <w:lang w:val="en-GB"/>
                  </w:rPr>
                </w:rPrChange>
              </w:rPr>
              <w:pPrChange w:id="10147" w:author="AbbVie4" w:date="2025-05-09T16:37:00Z">
                <w:pPr>
                  <w:autoSpaceDE w:val="0"/>
                  <w:autoSpaceDN w:val="0"/>
                  <w:adjustRightInd w:val="0"/>
                </w:pPr>
              </w:pPrChange>
            </w:pPr>
            <w:del w:id="10148" w:author="AbbVie4" w:date="2025-05-09T16:37:00Z">
              <w:r w:rsidRPr="004E571D">
                <w:rPr>
                  <w:szCs w:val="22"/>
                  <w:vertAlign w:val="superscript"/>
                  <w:lang w:val="pt-PT"/>
                </w:rPr>
                <w:delText>a</w:delText>
              </w:r>
              <w:r w:rsidRPr="004E571D">
                <w:rPr>
                  <w:szCs w:val="22"/>
                  <w:lang w:val="pt-PT"/>
                </w:rPr>
                <w:delText xml:space="preserve"> </w:delText>
              </w:r>
              <w:r w:rsidR="000C64AB" w:rsidRPr="004E571D">
                <w:rPr>
                  <w:sz w:val="22"/>
                  <w:szCs w:val="22"/>
                  <w:lang w:val="pt-PT"/>
                </w:rPr>
                <w:delText xml:space="preserve">Vertinimas pagal spondiloartrito tarptautinę draugiją </w:delText>
              </w:r>
              <w:r w:rsidR="003D33AB" w:rsidRPr="004E571D">
                <w:rPr>
                  <w:sz w:val="22"/>
                  <w:szCs w:val="22"/>
                  <w:lang w:val="pt-PT"/>
                </w:rPr>
                <w:delText xml:space="preserve">(angl. </w:delText>
              </w:r>
              <w:r w:rsidRPr="004D48AE">
                <w:rPr>
                  <w:i/>
                  <w:sz w:val="22"/>
                  <w:szCs w:val="22"/>
                  <w:rPrChange w:id="10149" w:author="AbbVie2" w:date="2025-09-08T09:34:00Z">
                    <w:rPr>
                      <w:i/>
                      <w:sz w:val="22"/>
                      <w:szCs w:val="22"/>
                      <w:lang w:val="en-GB"/>
                    </w:rPr>
                  </w:rPrChange>
                </w:rPr>
                <w:delText>Assessment of SpondyloArthritis international Society</w:delText>
              </w:r>
              <w:r w:rsidR="003D33AB" w:rsidRPr="004D48AE">
                <w:rPr>
                  <w:sz w:val="22"/>
                  <w:szCs w:val="22"/>
                  <w:rPrChange w:id="10150" w:author="AbbVie2" w:date="2025-09-08T09:34:00Z">
                    <w:rPr>
                      <w:sz w:val="22"/>
                      <w:szCs w:val="22"/>
                      <w:lang w:val="en-GB"/>
                    </w:rPr>
                  </w:rPrChange>
                </w:rPr>
                <w:delText>)</w:delText>
              </w:r>
            </w:del>
          </w:p>
          <w:p w14:paraId="5F0D226A" w14:textId="66890EF3" w:rsidR="00175FA3" w:rsidRPr="004D48AE" w:rsidRDefault="00000000">
            <w:pPr>
              <w:ind w:left="567" w:hanging="567"/>
              <w:rPr>
                <w:del w:id="10151" w:author="AbbVie4" w:date="2025-05-09T16:37:00Z"/>
                <w:szCs w:val="22"/>
                <w:vertAlign w:val="superscript"/>
                <w:lang w:val="en-US"/>
                <w:rPrChange w:id="10152" w:author="AbbVie2" w:date="2025-09-08T09:34:00Z">
                  <w:rPr>
                    <w:del w:id="10153" w:author="AbbVie4" w:date="2025-05-09T16:37:00Z"/>
                    <w:szCs w:val="22"/>
                    <w:vertAlign w:val="superscript"/>
                    <w:lang w:val="en-GB"/>
                  </w:rPr>
                </w:rPrChange>
              </w:rPr>
              <w:pPrChange w:id="10154" w:author="AbbVie4" w:date="2025-05-09T16:37:00Z">
                <w:pPr>
                  <w:pStyle w:val="EMEANormal"/>
                  <w:ind w:left="20"/>
                </w:pPr>
              </w:pPrChange>
            </w:pPr>
            <w:del w:id="10155" w:author="AbbVie4" w:date="2025-05-09T16:37:00Z">
              <w:r w:rsidRPr="004D48AE">
                <w:rPr>
                  <w:szCs w:val="22"/>
                  <w:vertAlign w:val="superscript"/>
                  <w:lang w:val="en-US"/>
                  <w:rPrChange w:id="10156" w:author="AbbVie2" w:date="2025-09-08T09:34:00Z">
                    <w:rPr>
                      <w:szCs w:val="22"/>
                      <w:vertAlign w:val="superscript"/>
                      <w:lang w:val="en-GB"/>
                    </w:rPr>
                  </w:rPrChange>
                </w:rPr>
                <w:lastRenderedPageBreak/>
                <w:delText>b</w:delText>
              </w:r>
              <w:r w:rsidRPr="004D48AE">
                <w:rPr>
                  <w:szCs w:val="22"/>
                  <w:lang w:val="en-US"/>
                  <w:rPrChange w:id="10157" w:author="AbbVie2" w:date="2025-09-08T09:34:00Z">
                    <w:rPr>
                      <w:szCs w:val="22"/>
                      <w:lang w:val="en-GB"/>
                    </w:rPr>
                  </w:rPrChange>
                </w:rPr>
                <w:delText xml:space="preserve"> </w:delText>
              </w:r>
              <w:r w:rsidR="00247BF1" w:rsidRPr="004D48AE">
                <w:rPr>
                  <w:szCs w:val="22"/>
                  <w:lang w:val="en-US"/>
                  <w:rPrChange w:id="10158" w:author="AbbVie2" w:date="2025-09-08T09:34:00Z">
                    <w:rPr>
                      <w:szCs w:val="22"/>
                      <w:lang w:val="en-GB"/>
                    </w:rPr>
                  </w:rPrChange>
                </w:rPr>
                <w:delText>Pradinis įvertinimas yra ap</w:delText>
              </w:r>
              <w:r w:rsidR="003D33AB" w:rsidRPr="004D48AE">
                <w:rPr>
                  <w:szCs w:val="22"/>
                  <w:lang w:val="en-US"/>
                  <w:rPrChange w:id="10159" w:author="AbbVie2" w:date="2025-09-08T09:34:00Z">
                    <w:rPr>
                      <w:szCs w:val="22"/>
                      <w:lang w:val="en-GB"/>
                    </w:rPr>
                  </w:rPrChange>
                </w:rPr>
                <w:delText>ibrėžiamas kaip atvirojo gydymo pradinis įvertinimas, kai pacientams yra aktyvi liga</w:delText>
              </w:r>
              <w:r w:rsidRPr="004D48AE">
                <w:rPr>
                  <w:szCs w:val="22"/>
                  <w:lang w:val="en-US"/>
                  <w:rPrChange w:id="10160" w:author="AbbVie2" w:date="2025-09-08T09:34:00Z">
                    <w:rPr>
                      <w:szCs w:val="22"/>
                      <w:lang w:val="en-GB"/>
                    </w:rPr>
                  </w:rPrChange>
                </w:rPr>
                <w:delText>.</w:delText>
              </w:r>
            </w:del>
          </w:p>
          <w:p w14:paraId="15EE141A" w14:textId="5DB7123A" w:rsidR="00175FA3" w:rsidRPr="004D48AE" w:rsidRDefault="00000000">
            <w:pPr>
              <w:ind w:left="567" w:hanging="567"/>
              <w:rPr>
                <w:del w:id="10161" w:author="AbbVie4" w:date="2025-05-09T16:37:00Z"/>
                <w:szCs w:val="22"/>
                <w:vertAlign w:val="superscript"/>
                <w:lang w:val="en-US"/>
                <w:rPrChange w:id="10162" w:author="AbbVie2" w:date="2025-09-08T09:34:00Z">
                  <w:rPr>
                    <w:del w:id="10163" w:author="AbbVie4" w:date="2025-05-09T16:37:00Z"/>
                    <w:szCs w:val="22"/>
                    <w:vertAlign w:val="superscript"/>
                    <w:lang w:val="en-GB"/>
                  </w:rPr>
                </w:rPrChange>
              </w:rPr>
              <w:pPrChange w:id="10164" w:author="AbbVie4" w:date="2025-05-09T16:37:00Z">
                <w:pPr>
                  <w:pStyle w:val="EMEANormal"/>
                  <w:ind w:left="20"/>
                </w:pPr>
              </w:pPrChange>
            </w:pPr>
            <w:del w:id="10165" w:author="AbbVie4" w:date="2025-05-09T16:37:00Z">
              <w:r w:rsidRPr="004D48AE">
                <w:rPr>
                  <w:szCs w:val="22"/>
                  <w:vertAlign w:val="superscript"/>
                  <w:lang w:val="en-US"/>
                  <w:rPrChange w:id="10166" w:author="AbbVie2" w:date="2025-09-08T09:34:00Z">
                    <w:rPr>
                      <w:szCs w:val="22"/>
                      <w:vertAlign w:val="superscript"/>
                      <w:lang w:val="en-GB"/>
                    </w:rPr>
                  </w:rPrChange>
                </w:rPr>
                <w:delText>c</w:delText>
              </w:r>
              <w:r w:rsidRPr="004D48AE">
                <w:rPr>
                  <w:szCs w:val="22"/>
                  <w:lang w:val="en-US"/>
                  <w:rPrChange w:id="10167" w:author="AbbVie2" w:date="2025-09-08T09:34:00Z">
                    <w:rPr>
                      <w:szCs w:val="22"/>
                      <w:lang w:val="en-GB"/>
                    </w:rPr>
                  </w:rPrChange>
                </w:rPr>
                <w:delText xml:space="preserve"> </w:delText>
              </w:r>
              <w:r w:rsidR="003D33AB" w:rsidRPr="004D48AE">
                <w:rPr>
                  <w:szCs w:val="22"/>
                  <w:lang w:val="en-US"/>
                  <w:rPrChange w:id="10168" w:author="AbbVie2" w:date="2025-09-08T09:34:00Z">
                    <w:rPr>
                      <w:szCs w:val="22"/>
                      <w:lang w:val="en-GB"/>
                    </w:rPr>
                  </w:rPrChange>
                </w:rPr>
                <w:delText xml:space="preserve">Ankilozuojančio spondilito ligos aktyvumo </w:delText>
              </w:r>
              <w:r w:rsidR="000C64AB" w:rsidRPr="004D48AE">
                <w:rPr>
                  <w:szCs w:val="22"/>
                  <w:lang w:val="en-US"/>
                  <w:rPrChange w:id="10169" w:author="AbbVie2" w:date="2025-09-08T09:34:00Z">
                    <w:rPr>
                      <w:szCs w:val="22"/>
                      <w:lang w:val="en-GB"/>
                    </w:rPr>
                  </w:rPrChange>
                </w:rPr>
                <w:delText>balas</w:delText>
              </w:r>
              <w:r w:rsidR="003D33AB" w:rsidRPr="004D48AE">
                <w:rPr>
                  <w:szCs w:val="22"/>
                  <w:lang w:val="en-US"/>
                  <w:rPrChange w:id="10170" w:author="AbbVie2" w:date="2025-09-08T09:34:00Z">
                    <w:rPr>
                      <w:szCs w:val="22"/>
                      <w:lang w:val="en-GB"/>
                    </w:rPr>
                  </w:rPrChange>
                </w:rPr>
                <w:delText xml:space="preserve"> (angl. </w:delText>
              </w:r>
              <w:r w:rsidRPr="004D48AE">
                <w:rPr>
                  <w:i/>
                  <w:szCs w:val="22"/>
                  <w:lang w:val="en-US"/>
                  <w:rPrChange w:id="10171" w:author="AbbVie2" w:date="2025-09-08T09:34:00Z">
                    <w:rPr>
                      <w:i/>
                      <w:szCs w:val="22"/>
                      <w:lang w:val="en-GB"/>
                    </w:rPr>
                  </w:rPrChange>
                </w:rPr>
                <w:delText>Ankylosing Spondylitis Disease Activity Score</w:delText>
              </w:r>
              <w:r w:rsidR="003D33AB" w:rsidRPr="004D48AE">
                <w:rPr>
                  <w:szCs w:val="22"/>
                  <w:lang w:val="en-US"/>
                  <w:rPrChange w:id="10172" w:author="AbbVie2" w:date="2025-09-08T09:34:00Z">
                    <w:rPr>
                      <w:szCs w:val="22"/>
                      <w:lang w:val="en-GB"/>
                    </w:rPr>
                  </w:rPrChange>
                </w:rPr>
                <w:delText>)</w:delText>
              </w:r>
            </w:del>
          </w:p>
          <w:p w14:paraId="6985E9E2" w14:textId="64CAB8BB" w:rsidR="00175FA3" w:rsidRPr="004D48AE" w:rsidRDefault="00000000">
            <w:pPr>
              <w:ind w:left="567" w:hanging="567"/>
              <w:rPr>
                <w:del w:id="10173" w:author="AbbVie4" w:date="2025-05-09T16:37:00Z"/>
                <w:sz w:val="22"/>
                <w:szCs w:val="22"/>
                <w:rPrChange w:id="10174" w:author="AbbVie2" w:date="2025-09-08T09:34:00Z">
                  <w:rPr>
                    <w:del w:id="10175" w:author="AbbVie4" w:date="2025-05-09T16:37:00Z"/>
                    <w:sz w:val="22"/>
                    <w:szCs w:val="22"/>
                    <w:lang w:val="en-GB"/>
                  </w:rPr>
                </w:rPrChange>
              </w:rPr>
              <w:pPrChange w:id="10176" w:author="AbbVie4" w:date="2025-05-09T16:37:00Z">
                <w:pPr>
                  <w:autoSpaceDE w:val="0"/>
                  <w:autoSpaceDN w:val="0"/>
                  <w:adjustRightInd w:val="0"/>
                </w:pPr>
              </w:pPrChange>
            </w:pPr>
            <w:del w:id="10177" w:author="AbbVie4" w:date="2025-05-09T16:37:00Z">
              <w:r w:rsidRPr="004D48AE">
                <w:rPr>
                  <w:szCs w:val="22"/>
                  <w:vertAlign w:val="superscript"/>
                  <w:rPrChange w:id="10178" w:author="AbbVie2" w:date="2025-09-08T09:34:00Z">
                    <w:rPr>
                      <w:szCs w:val="22"/>
                      <w:vertAlign w:val="superscript"/>
                      <w:lang w:val="en-GB"/>
                    </w:rPr>
                  </w:rPrChange>
                </w:rPr>
                <w:delText>d</w:delText>
              </w:r>
              <w:r w:rsidRPr="004D48AE">
                <w:rPr>
                  <w:szCs w:val="22"/>
                  <w:rPrChange w:id="10179" w:author="AbbVie2" w:date="2025-09-08T09:34:00Z">
                    <w:rPr>
                      <w:szCs w:val="22"/>
                      <w:lang w:val="en-GB"/>
                    </w:rPr>
                  </w:rPrChange>
                </w:rPr>
                <w:delText xml:space="preserve"> </w:delText>
              </w:r>
              <w:r w:rsidR="003D33AB" w:rsidRPr="004D48AE">
                <w:rPr>
                  <w:sz w:val="22"/>
                  <w:szCs w:val="22"/>
                  <w:rPrChange w:id="10180" w:author="AbbVie2" w:date="2025-09-08T09:34:00Z">
                    <w:rPr>
                      <w:sz w:val="22"/>
                      <w:szCs w:val="22"/>
                      <w:lang w:val="en-GB"/>
                    </w:rPr>
                  </w:rPrChange>
                </w:rPr>
                <w:delText xml:space="preserve">Dalinis </w:delText>
              </w:r>
              <w:r w:rsidR="00F0275C" w:rsidRPr="004D48AE">
                <w:rPr>
                  <w:sz w:val="22"/>
                  <w:szCs w:val="22"/>
                  <w:rPrChange w:id="10181" w:author="AbbVie2" w:date="2025-09-08T09:34:00Z">
                    <w:rPr>
                      <w:sz w:val="22"/>
                      <w:szCs w:val="22"/>
                      <w:lang w:val="en-GB"/>
                    </w:rPr>
                  </w:rPrChange>
                </w:rPr>
                <w:delText>staigus ligos paūmėjimas</w:delText>
              </w:r>
              <w:r w:rsidR="003D33AB" w:rsidRPr="004D48AE">
                <w:rPr>
                  <w:sz w:val="22"/>
                  <w:szCs w:val="22"/>
                  <w:rPrChange w:id="10182" w:author="AbbVie2" w:date="2025-09-08T09:34:00Z">
                    <w:rPr>
                      <w:sz w:val="22"/>
                      <w:szCs w:val="22"/>
                      <w:lang w:val="en-GB"/>
                    </w:rPr>
                  </w:rPrChange>
                </w:rPr>
                <w:delText xml:space="preserve"> apibrėžiamas kaip</w:delText>
              </w:r>
              <w:r w:rsidRPr="004D48AE">
                <w:rPr>
                  <w:sz w:val="22"/>
                  <w:szCs w:val="22"/>
                  <w:rPrChange w:id="10183" w:author="AbbVie2" w:date="2025-09-08T09:34:00Z">
                    <w:rPr>
                      <w:sz w:val="22"/>
                      <w:szCs w:val="22"/>
                      <w:lang w:val="en-GB"/>
                    </w:rPr>
                  </w:rPrChange>
                </w:rPr>
                <w:delText xml:space="preserve"> </w:delText>
              </w:r>
              <w:r w:rsidR="003D33AB" w:rsidRPr="0046210B">
                <w:rPr>
                  <w:rFonts w:eastAsia="Calibri"/>
                  <w:sz w:val="22"/>
                  <w:szCs w:val="22"/>
                </w:rPr>
                <w:delText>ASDAS ≥ 1,</w:delText>
              </w:r>
              <w:r w:rsidRPr="0046210B">
                <w:rPr>
                  <w:rFonts w:eastAsia="Calibri"/>
                  <w:sz w:val="22"/>
                  <w:szCs w:val="22"/>
                </w:rPr>
                <w:delText>3</w:delText>
              </w:r>
              <w:r w:rsidR="003D33AB" w:rsidRPr="0046210B">
                <w:rPr>
                  <w:rFonts w:eastAsia="Calibri"/>
                  <w:sz w:val="22"/>
                  <w:szCs w:val="22"/>
                </w:rPr>
                <w:delText>,</w:delText>
              </w:r>
              <w:r w:rsidRPr="0046210B">
                <w:rPr>
                  <w:rFonts w:eastAsia="Calibri"/>
                  <w:sz w:val="22"/>
                  <w:szCs w:val="22"/>
                </w:rPr>
                <w:delText xml:space="preserve"> </w:delText>
              </w:r>
              <w:r w:rsidR="003D33AB" w:rsidRPr="0046210B">
                <w:rPr>
                  <w:rFonts w:eastAsia="Calibri"/>
                  <w:sz w:val="22"/>
                  <w:szCs w:val="22"/>
                </w:rPr>
                <w:delText>bet</w:delText>
              </w:r>
              <w:r w:rsidRPr="0046210B">
                <w:rPr>
                  <w:rFonts w:eastAsia="Calibri"/>
                  <w:sz w:val="22"/>
                  <w:szCs w:val="22"/>
                </w:rPr>
                <w:delText xml:space="preserve"> &lt; 2</w:delText>
              </w:r>
              <w:r w:rsidR="003D33AB" w:rsidRPr="0046210B">
                <w:rPr>
                  <w:rFonts w:eastAsia="Calibri"/>
                  <w:sz w:val="22"/>
                  <w:szCs w:val="22"/>
                </w:rPr>
                <w:delText>,</w:delText>
              </w:r>
              <w:r w:rsidRPr="0046210B">
                <w:rPr>
                  <w:rFonts w:eastAsia="Calibri"/>
                  <w:sz w:val="22"/>
                  <w:szCs w:val="22"/>
                </w:rPr>
                <w:delText xml:space="preserve">1 </w:delText>
              </w:r>
              <w:r w:rsidR="003D33AB" w:rsidRPr="0046210B">
                <w:rPr>
                  <w:rFonts w:eastAsia="Calibri"/>
                  <w:sz w:val="22"/>
                  <w:szCs w:val="22"/>
                </w:rPr>
                <w:delText>dviejų iš eilės vizitų metu</w:delText>
              </w:r>
              <w:r w:rsidRPr="0046210B">
                <w:rPr>
                  <w:rFonts w:eastAsia="Calibri"/>
                  <w:sz w:val="22"/>
                  <w:szCs w:val="22"/>
                </w:rPr>
                <w:delText>.</w:delText>
              </w:r>
            </w:del>
          </w:p>
          <w:p w14:paraId="516A6508" w14:textId="7429B2F8" w:rsidR="00175FA3" w:rsidRPr="004E571D" w:rsidRDefault="00000000">
            <w:pPr>
              <w:ind w:left="567" w:hanging="567"/>
              <w:rPr>
                <w:del w:id="10184" w:author="AbbVie4" w:date="2025-05-09T16:37:00Z"/>
                <w:lang w:val="pt-PT"/>
              </w:rPr>
              <w:pPrChange w:id="10185" w:author="AbbVie4" w:date="2025-05-09T16:37:00Z">
                <w:pPr>
                  <w:pStyle w:val="EMEANormal"/>
                  <w:keepNext/>
                  <w:ind w:left="20"/>
                </w:pPr>
              </w:pPrChange>
            </w:pPr>
            <w:del w:id="10186" w:author="AbbVie4" w:date="2025-05-09T16:37:00Z">
              <w:r w:rsidRPr="004E571D">
                <w:rPr>
                  <w:szCs w:val="22"/>
                  <w:lang w:val="pt-PT"/>
                </w:rPr>
                <w:delText xml:space="preserve">***, ** </w:delText>
              </w:r>
              <w:r w:rsidR="003D33AB" w:rsidRPr="004E571D">
                <w:rPr>
                  <w:szCs w:val="22"/>
                  <w:lang w:val="pt-PT"/>
                </w:rPr>
                <w:delText>Atitinkamai statistiškai reikšmingas</w:delText>
              </w:r>
              <w:r w:rsidRPr="004E571D">
                <w:rPr>
                  <w:szCs w:val="22"/>
                  <w:lang w:val="pt-PT"/>
                </w:rPr>
                <w:delText xml:space="preserve"> </w:delText>
              </w:r>
              <w:r w:rsidR="000C64AB" w:rsidRPr="004E571D">
                <w:rPr>
                  <w:szCs w:val="22"/>
                  <w:lang w:val="pt-PT"/>
                </w:rPr>
                <w:delText xml:space="preserve">skirtumas </w:delText>
              </w:r>
              <w:r w:rsidRPr="004E571D">
                <w:rPr>
                  <w:szCs w:val="22"/>
                  <w:lang w:val="pt-PT"/>
                </w:rPr>
                <w:delText>p &lt; 0</w:delText>
              </w:r>
              <w:r w:rsidR="003D33AB" w:rsidRPr="004E571D">
                <w:rPr>
                  <w:szCs w:val="22"/>
                  <w:lang w:val="pt-PT"/>
                </w:rPr>
                <w:delText>,</w:delText>
              </w:r>
              <w:r w:rsidRPr="004E571D">
                <w:rPr>
                  <w:szCs w:val="22"/>
                  <w:lang w:val="pt-PT"/>
                </w:rPr>
                <w:delText>001</w:delText>
              </w:r>
              <w:r w:rsidR="003D33AB" w:rsidRPr="004E571D">
                <w:rPr>
                  <w:szCs w:val="22"/>
                  <w:lang w:val="pt-PT"/>
                </w:rPr>
                <w:delText xml:space="preserve"> ir </w:delText>
              </w:r>
              <w:r w:rsidRPr="004E571D">
                <w:rPr>
                  <w:szCs w:val="22"/>
                  <w:lang w:val="pt-PT"/>
                </w:rPr>
                <w:delText>&lt; 0</w:delText>
              </w:r>
              <w:r w:rsidR="003D33AB" w:rsidRPr="004E571D">
                <w:rPr>
                  <w:szCs w:val="22"/>
                  <w:lang w:val="pt-PT"/>
                </w:rPr>
                <w:delText>,</w:delText>
              </w:r>
              <w:r w:rsidRPr="004E571D">
                <w:rPr>
                  <w:szCs w:val="22"/>
                  <w:lang w:val="pt-PT"/>
                </w:rPr>
                <w:delText>01</w:delText>
              </w:r>
              <w:r w:rsidR="003D33AB" w:rsidRPr="004E571D">
                <w:rPr>
                  <w:szCs w:val="22"/>
                  <w:lang w:val="pt-PT"/>
                </w:rPr>
                <w:delText xml:space="preserve"> visiems Humira ir placebo palyginimams.</w:delText>
              </w:r>
            </w:del>
          </w:p>
        </w:tc>
      </w:tr>
    </w:tbl>
    <w:p w14:paraId="5B791F49" w14:textId="3738F603" w:rsidR="00175FA3" w:rsidRPr="0046210B" w:rsidRDefault="00175FA3">
      <w:pPr>
        <w:ind w:left="567" w:hanging="567"/>
        <w:rPr>
          <w:del w:id="10187" w:author="AbbVie4" w:date="2025-05-09T16:37:00Z"/>
          <w:szCs w:val="22"/>
        </w:rPr>
        <w:pPrChange w:id="10188" w:author="AbbVie4" w:date="2025-05-09T16:37:00Z">
          <w:pPr>
            <w:pStyle w:val="EMEANormal"/>
          </w:pPr>
        </w:pPrChange>
      </w:pPr>
    </w:p>
    <w:p w14:paraId="50B22A48" w14:textId="5C2E37EC" w:rsidR="005C43E8" w:rsidRPr="0046210B" w:rsidRDefault="00000000">
      <w:pPr>
        <w:ind w:left="567" w:hanging="567"/>
        <w:rPr>
          <w:del w:id="10189" w:author="AbbVie4" w:date="2025-05-09T16:37:00Z"/>
          <w:i/>
          <w:noProof/>
          <w:sz w:val="22"/>
          <w:szCs w:val="22"/>
        </w:rPr>
        <w:pPrChange w:id="10190" w:author="AbbVie4" w:date="2025-05-09T16:37:00Z">
          <w:pPr/>
        </w:pPrChange>
      </w:pPr>
      <w:del w:id="10191" w:author="AbbVie4" w:date="2025-05-09T16:37:00Z">
        <w:r w:rsidRPr="0046210B">
          <w:rPr>
            <w:i/>
            <w:noProof/>
            <w:sz w:val="22"/>
            <w:szCs w:val="22"/>
          </w:rPr>
          <w:delText>Psoriazinis artritas</w:delText>
        </w:r>
      </w:del>
    </w:p>
    <w:p w14:paraId="5E0CE22C" w14:textId="7424527D" w:rsidR="005C43E8" w:rsidRPr="0046210B" w:rsidRDefault="005C43E8">
      <w:pPr>
        <w:ind w:left="567" w:hanging="567"/>
        <w:rPr>
          <w:del w:id="10192" w:author="AbbVie4" w:date="2025-05-09T16:37:00Z"/>
          <w:noProof/>
          <w:sz w:val="22"/>
          <w:szCs w:val="22"/>
        </w:rPr>
        <w:pPrChange w:id="10193" w:author="AbbVie4" w:date="2025-05-09T16:37:00Z">
          <w:pPr/>
        </w:pPrChange>
      </w:pPr>
    </w:p>
    <w:p w14:paraId="2F4D9FE8" w14:textId="3DB2AFE4" w:rsidR="005C43E8" w:rsidRPr="0046210B" w:rsidRDefault="00000000">
      <w:pPr>
        <w:ind w:left="567" w:hanging="567"/>
        <w:rPr>
          <w:del w:id="10194" w:author="AbbVie4" w:date="2025-05-09T16:37:00Z"/>
          <w:sz w:val="22"/>
          <w:szCs w:val="22"/>
        </w:rPr>
        <w:pPrChange w:id="10195" w:author="AbbVie4" w:date="2025-05-09T16:37:00Z">
          <w:pPr/>
        </w:pPrChange>
      </w:pPr>
      <w:del w:id="10196" w:author="AbbVie4" w:date="2025-05-09T16:37:00Z">
        <w:r w:rsidRPr="0046210B">
          <w:rPr>
            <w:noProof/>
            <w:sz w:val="22"/>
            <w:szCs w:val="22"/>
          </w:rPr>
          <w:delText>Humira, po 40</w:delText>
        </w:r>
        <w:r w:rsidR="004E37AF" w:rsidRPr="0046210B">
          <w:rPr>
            <w:noProof/>
            <w:sz w:val="22"/>
            <w:szCs w:val="22"/>
          </w:rPr>
          <w:delText> </w:delText>
        </w:r>
        <w:r w:rsidRPr="0046210B">
          <w:rPr>
            <w:noProof/>
            <w:sz w:val="22"/>
            <w:szCs w:val="22"/>
          </w:rPr>
          <w:delText>mg kas antrą savaitę, dviejų placebu kontroliuojamų tyrimų metu (I ir II PsA tyrimai) buvo tiriama</w:delText>
        </w:r>
        <w:r w:rsidR="00987CD0" w:rsidRPr="0046210B">
          <w:rPr>
            <w:noProof/>
            <w:sz w:val="22"/>
            <w:szCs w:val="22"/>
          </w:rPr>
          <w:delText>s</w:delText>
        </w:r>
        <w:r w:rsidRPr="0046210B">
          <w:rPr>
            <w:noProof/>
            <w:sz w:val="22"/>
            <w:szCs w:val="22"/>
          </w:rPr>
          <w:delText xml:space="preserve"> su pacientais, kurie sirgo vidutinio aktyvumo ar labai aktyvia psoriazinio artrito forma. I PsA tyrimo, trukusio 24</w:delText>
        </w:r>
        <w:r w:rsidR="004E37AF" w:rsidRPr="0046210B">
          <w:rPr>
            <w:noProof/>
            <w:sz w:val="22"/>
            <w:szCs w:val="22"/>
          </w:rPr>
          <w:delText> </w:delText>
        </w:r>
        <w:r w:rsidRPr="0046210B">
          <w:rPr>
            <w:noProof/>
            <w:sz w:val="22"/>
            <w:szCs w:val="22"/>
          </w:rPr>
          <w:delText xml:space="preserve">savaites, metu buvo gydomi 313 suaugusių pacientų, kurių atsakas į gydymą nesteroidiniais vaistais nuo uždegimo buvo nepakankamas, iš jų – apie </w:delText>
        </w:r>
        <w:r w:rsidRPr="0046210B">
          <w:rPr>
            <w:sz w:val="22"/>
            <w:szCs w:val="22"/>
          </w:rPr>
          <w:delText>50% vartojo metotreksatą. II PsA tyrimo trukusio 12 savaičių, metu buvo gydoma 100 pacientų, kuriems gydymas ligą modifikuojančiais vaistais nuo reumato (</w:delText>
        </w:r>
        <w:r w:rsidR="00987CD0" w:rsidRPr="0046210B">
          <w:rPr>
            <w:i/>
            <w:iCs/>
            <w:sz w:val="22"/>
            <w:szCs w:val="22"/>
          </w:rPr>
          <w:delText xml:space="preserve">LMARV </w:delText>
        </w:r>
        <w:r w:rsidRPr="0046210B">
          <w:rPr>
            <w:sz w:val="22"/>
            <w:szCs w:val="22"/>
          </w:rPr>
          <w:delText>terapija) buvo nepakankamai veiksmingas. Abu tyrimus baigus, 383 pacientai buvo įtraukti į atvirą tęstinį tyrimą, kurio metu jie vartojo po 40 mg Humira kas antrą savaitę.</w:delText>
        </w:r>
      </w:del>
    </w:p>
    <w:p w14:paraId="4FFC4CAA" w14:textId="0B1286F7" w:rsidR="005C43E8" w:rsidRPr="0046210B" w:rsidRDefault="005C43E8">
      <w:pPr>
        <w:ind w:left="567" w:hanging="567"/>
        <w:rPr>
          <w:del w:id="10197" w:author="AbbVie4" w:date="2025-05-09T16:37:00Z"/>
          <w:sz w:val="22"/>
          <w:szCs w:val="22"/>
        </w:rPr>
        <w:pPrChange w:id="10198" w:author="AbbVie4" w:date="2025-05-09T16:37:00Z">
          <w:pPr/>
        </w:pPrChange>
      </w:pPr>
    </w:p>
    <w:p w14:paraId="1D15F73E" w14:textId="35181BD1" w:rsidR="005C43E8" w:rsidRPr="0046210B" w:rsidRDefault="00000000">
      <w:pPr>
        <w:ind w:left="567" w:hanging="567"/>
        <w:rPr>
          <w:del w:id="10199" w:author="AbbVie4" w:date="2025-05-09T16:37:00Z"/>
          <w:noProof/>
          <w:sz w:val="22"/>
          <w:szCs w:val="22"/>
        </w:rPr>
        <w:pPrChange w:id="10200" w:author="AbbVie4" w:date="2025-05-09T16:37:00Z">
          <w:pPr/>
        </w:pPrChange>
      </w:pPr>
      <w:del w:id="10201" w:author="AbbVie4" w:date="2025-05-09T16:37:00Z">
        <w:r w:rsidRPr="0046210B">
          <w:rPr>
            <w:noProof/>
            <w:sz w:val="22"/>
            <w:szCs w:val="22"/>
          </w:rPr>
          <w:delText>Dėl per mažo ištirtų pacientų skaičiaus, nėra pakankamai Humira veiksmingumo įrodymų, gydant pacientus sergančius į ankilozuojantį spondilitą panašia psoriazine artropatija.</w:delText>
        </w:r>
      </w:del>
    </w:p>
    <w:p w14:paraId="6EBAC50F" w14:textId="78EFE927" w:rsidR="00247138" w:rsidRPr="0046210B" w:rsidRDefault="00247138">
      <w:pPr>
        <w:ind w:left="567" w:hanging="567"/>
        <w:rPr>
          <w:del w:id="10202" w:author="AbbVie4" w:date="2025-05-09T16:37:00Z"/>
        </w:rPr>
        <w:pPrChange w:id="10203" w:author="AbbVie4" w:date="2025-05-09T16:37:00Z">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0"/>
      </w:tblGrid>
      <w:tr w:rsidR="00ED6E5B" w14:paraId="6E5C291D" w14:textId="7B04C175" w:rsidTr="00610654">
        <w:trPr>
          <w:jc w:val="center"/>
          <w:del w:id="10204" w:author="AbbVie4" w:date="2025-05-09T16:37:00Z"/>
        </w:trPr>
        <w:tc>
          <w:tcPr>
            <w:tcW w:w="9210" w:type="dxa"/>
            <w:tcBorders>
              <w:top w:val="nil"/>
              <w:left w:val="nil"/>
              <w:bottom w:val="nil"/>
              <w:right w:val="nil"/>
            </w:tcBorders>
            <w:vAlign w:val="center"/>
          </w:tcPr>
          <w:p w14:paraId="0E26D1DB" w14:textId="5D459AE3" w:rsidR="005C43E8" w:rsidRPr="0046210B" w:rsidRDefault="00000000">
            <w:pPr>
              <w:ind w:left="567" w:hanging="567"/>
              <w:rPr>
                <w:del w:id="10205" w:author="AbbVie4" w:date="2025-05-09T16:37:00Z"/>
                <w:b/>
                <w:bCs/>
                <w:szCs w:val="22"/>
              </w:rPr>
              <w:pPrChange w:id="10206" w:author="AbbVie4" w:date="2025-05-09T16:37:00Z">
                <w:pPr>
                  <w:pStyle w:val="EMEANormal"/>
                  <w:jc w:val="center"/>
                </w:pPr>
              </w:pPrChange>
            </w:pPr>
            <w:del w:id="10207" w:author="AbbVie4" w:date="2025-05-09T16:37:00Z">
              <w:r w:rsidRPr="0046210B">
                <w:rPr>
                  <w:b/>
                  <w:bCs/>
                  <w:szCs w:val="22"/>
                </w:rPr>
                <w:delText>1</w:delText>
              </w:r>
              <w:r>
                <w:rPr>
                  <w:b/>
                  <w:bCs/>
                  <w:szCs w:val="22"/>
                </w:rPr>
                <w:delText>5</w:delText>
              </w:r>
              <w:r w:rsidRPr="0046210B">
                <w:rPr>
                  <w:b/>
                  <w:bCs/>
                  <w:szCs w:val="22"/>
                </w:rPr>
                <w:delText xml:space="preserve"> lentelė </w:delText>
              </w:r>
            </w:del>
          </w:p>
          <w:p w14:paraId="024D665A" w14:textId="796A3874" w:rsidR="005C43E8" w:rsidRPr="0046210B" w:rsidRDefault="00000000">
            <w:pPr>
              <w:ind w:left="567" w:hanging="567"/>
              <w:rPr>
                <w:del w:id="10208" w:author="AbbVie4" w:date="2025-05-09T16:37:00Z"/>
                <w:b/>
                <w:bCs/>
                <w:szCs w:val="22"/>
              </w:rPr>
              <w:pPrChange w:id="10209" w:author="AbbVie4" w:date="2025-05-09T16:37:00Z">
                <w:pPr>
                  <w:pStyle w:val="EMEANormal"/>
                  <w:jc w:val="center"/>
                </w:pPr>
              </w:pPrChange>
            </w:pPr>
            <w:del w:id="10210" w:author="AbbVie4" w:date="2025-05-09T16:37:00Z">
              <w:r w:rsidRPr="0046210B">
                <w:rPr>
                  <w:b/>
                  <w:bCs/>
                  <w:szCs w:val="22"/>
                </w:rPr>
                <w:delText>ACR atsakas placebu kontroliuojamuose psoriazinio artrito tyrimuose (pacientų dalis procentais)</w:delText>
              </w:r>
            </w:del>
          </w:p>
        </w:tc>
      </w:tr>
    </w:tbl>
    <w:p w14:paraId="60A233FF" w14:textId="007EA782" w:rsidR="005C43E8" w:rsidRPr="0046210B" w:rsidRDefault="005C43E8">
      <w:pPr>
        <w:ind w:left="567" w:hanging="567"/>
        <w:rPr>
          <w:del w:id="10211" w:author="AbbVie4" w:date="2025-05-09T16:37:00Z"/>
          <w:szCs w:val="22"/>
        </w:rPr>
        <w:pPrChange w:id="10212" w:author="AbbVie4" w:date="2025-05-09T16:37:00Z">
          <w:pPr>
            <w:pStyle w:val="EMEANormal"/>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0"/>
        <w:gridCol w:w="1068"/>
        <w:gridCol w:w="1307"/>
        <w:gridCol w:w="9"/>
        <w:gridCol w:w="1343"/>
        <w:gridCol w:w="2705"/>
      </w:tblGrid>
      <w:tr w:rsidR="00ED6E5B" w14:paraId="30969148" w14:textId="359AD99B" w:rsidTr="006F410D">
        <w:trPr>
          <w:jc w:val="center"/>
          <w:del w:id="10213" w:author="AbbVie4" w:date="2025-05-09T16:37:00Z"/>
        </w:trPr>
        <w:tc>
          <w:tcPr>
            <w:tcW w:w="1770" w:type="dxa"/>
            <w:vAlign w:val="center"/>
          </w:tcPr>
          <w:p w14:paraId="49B1B526" w14:textId="15ECDF66" w:rsidR="005C43E8" w:rsidRPr="0046210B" w:rsidRDefault="005C43E8">
            <w:pPr>
              <w:ind w:left="567" w:hanging="567"/>
              <w:rPr>
                <w:del w:id="10214" w:author="AbbVie4" w:date="2025-05-09T16:37:00Z"/>
                <w:szCs w:val="22"/>
              </w:rPr>
              <w:pPrChange w:id="10215" w:author="AbbVie4" w:date="2025-05-09T16:37:00Z">
                <w:pPr>
                  <w:pStyle w:val="EMEANormal"/>
                </w:pPr>
              </w:pPrChange>
            </w:pPr>
          </w:p>
        </w:tc>
        <w:tc>
          <w:tcPr>
            <w:tcW w:w="2217" w:type="dxa"/>
            <w:gridSpan w:val="2"/>
            <w:vAlign w:val="center"/>
          </w:tcPr>
          <w:p w14:paraId="417F41C8" w14:textId="17B8DA66" w:rsidR="005C43E8" w:rsidRPr="0046210B" w:rsidRDefault="00000000">
            <w:pPr>
              <w:ind w:left="567" w:hanging="567"/>
              <w:rPr>
                <w:del w:id="10216" w:author="AbbVie4" w:date="2025-05-09T16:37:00Z"/>
                <w:szCs w:val="22"/>
              </w:rPr>
              <w:pPrChange w:id="10217" w:author="AbbVie4" w:date="2025-05-09T16:37:00Z">
                <w:pPr>
                  <w:pStyle w:val="EMEANormal"/>
                  <w:jc w:val="center"/>
                </w:pPr>
              </w:pPrChange>
            </w:pPr>
            <w:del w:id="10218" w:author="AbbVie4" w:date="2025-05-09T16:37:00Z">
              <w:r w:rsidRPr="0046210B">
                <w:rPr>
                  <w:szCs w:val="22"/>
                </w:rPr>
                <w:delText>I PsA tyrimas</w:delText>
              </w:r>
            </w:del>
          </w:p>
        </w:tc>
        <w:tc>
          <w:tcPr>
            <w:tcW w:w="4057" w:type="dxa"/>
            <w:gridSpan w:val="3"/>
          </w:tcPr>
          <w:p w14:paraId="4A0B5A5D" w14:textId="59C354D8" w:rsidR="005C43E8" w:rsidRPr="0046210B" w:rsidRDefault="00000000">
            <w:pPr>
              <w:ind w:left="567" w:hanging="567"/>
              <w:rPr>
                <w:del w:id="10219" w:author="AbbVie4" w:date="2025-05-09T16:37:00Z"/>
                <w:szCs w:val="22"/>
              </w:rPr>
              <w:pPrChange w:id="10220" w:author="AbbVie4" w:date="2025-05-09T16:37:00Z">
                <w:pPr>
                  <w:pStyle w:val="EMEANormal"/>
                  <w:jc w:val="center"/>
                </w:pPr>
              </w:pPrChange>
            </w:pPr>
            <w:del w:id="10221" w:author="AbbVie4" w:date="2025-05-09T16:37:00Z">
              <w:r w:rsidRPr="0046210B">
                <w:rPr>
                  <w:szCs w:val="22"/>
                </w:rPr>
                <w:delText>II PsA tyrimas</w:delText>
              </w:r>
            </w:del>
          </w:p>
        </w:tc>
      </w:tr>
      <w:tr w:rsidR="00ED6E5B" w14:paraId="6D275D4C" w14:textId="4BB10650" w:rsidTr="006F410D">
        <w:trPr>
          <w:jc w:val="center"/>
          <w:del w:id="10222" w:author="AbbVie4" w:date="2025-05-09T16:37:00Z"/>
        </w:trPr>
        <w:tc>
          <w:tcPr>
            <w:tcW w:w="1770" w:type="dxa"/>
            <w:vAlign w:val="center"/>
          </w:tcPr>
          <w:p w14:paraId="1B50356D" w14:textId="20D57527" w:rsidR="005C43E8" w:rsidRPr="0046210B" w:rsidRDefault="00000000">
            <w:pPr>
              <w:ind w:left="567" w:hanging="567"/>
              <w:rPr>
                <w:del w:id="10223" w:author="AbbVie4" w:date="2025-05-09T16:37:00Z"/>
                <w:szCs w:val="22"/>
              </w:rPr>
              <w:pPrChange w:id="10224" w:author="AbbVie4" w:date="2025-05-09T16:37:00Z">
                <w:pPr>
                  <w:pStyle w:val="EMEANormal"/>
                </w:pPr>
              </w:pPrChange>
            </w:pPr>
            <w:del w:id="10225" w:author="AbbVie4" w:date="2025-05-09T16:37:00Z">
              <w:r w:rsidRPr="0046210B">
                <w:rPr>
                  <w:szCs w:val="22"/>
                </w:rPr>
                <w:delText>Atsakas</w:delText>
              </w:r>
            </w:del>
          </w:p>
        </w:tc>
        <w:tc>
          <w:tcPr>
            <w:tcW w:w="910" w:type="dxa"/>
            <w:vAlign w:val="center"/>
          </w:tcPr>
          <w:p w14:paraId="6F1E47E6" w14:textId="5E74C578" w:rsidR="005C43E8" w:rsidRPr="0046210B" w:rsidRDefault="00000000">
            <w:pPr>
              <w:ind w:left="567" w:hanging="567"/>
              <w:rPr>
                <w:del w:id="10226" w:author="AbbVie4" w:date="2025-05-09T16:37:00Z"/>
                <w:szCs w:val="22"/>
              </w:rPr>
              <w:pPrChange w:id="10227" w:author="AbbVie4" w:date="2025-05-09T16:37:00Z">
                <w:pPr>
                  <w:pStyle w:val="EMEANormal"/>
                  <w:jc w:val="center"/>
                </w:pPr>
              </w:pPrChange>
            </w:pPr>
            <w:del w:id="10228" w:author="AbbVie4" w:date="2025-05-09T16:37:00Z">
              <w:r w:rsidRPr="0046210B">
                <w:rPr>
                  <w:szCs w:val="22"/>
                </w:rPr>
                <w:delText>Placebas</w:delText>
              </w:r>
            </w:del>
          </w:p>
          <w:p w14:paraId="77B93052" w14:textId="66AC185A" w:rsidR="005C43E8" w:rsidRPr="0046210B" w:rsidRDefault="00000000">
            <w:pPr>
              <w:ind w:left="567" w:hanging="567"/>
              <w:rPr>
                <w:del w:id="10229" w:author="AbbVie4" w:date="2025-05-09T16:37:00Z"/>
                <w:szCs w:val="22"/>
              </w:rPr>
              <w:pPrChange w:id="10230" w:author="AbbVie4" w:date="2025-05-09T16:37:00Z">
                <w:pPr>
                  <w:pStyle w:val="EMEANormal"/>
                  <w:jc w:val="center"/>
                </w:pPr>
              </w:pPrChange>
            </w:pPr>
            <w:del w:id="10231" w:author="AbbVie4" w:date="2025-05-09T16:37:00Z">
              <w:r w:rsidRPr="0046210B">
                <w:rPr>
                  <w:szCs w:val="22"/>
                </w:rPr>
                <w:delText>N = 162</w:delText>
              </w:r>
            </w:del>
          </w:p>
        </w:tc>
        <w:tc>
          <w:tcPr>
            <w:tcW w:w="1316" w:type="dxa"/>
            <w:gridSpan w:val="2"/>
            <w:tcBorders>
              <w:right w:val="nil"/>
            </w:tcBorders>
            <w:vAlign w:val="center"/>
          </w:tcPr>
          <w:p w14:paraId="167FBE0A" w14:textId="7197D50E" w:rsidR="005C43E8" w:rsidRPr="0046210B" w:rsidRDefault="00000000">
            <w:pPr>
              <w:ind w:left="567" w:hanging="567"/>
              <w:rPr>
                <w:del w:id="10232" w:author="AbbVie4" w:date="2025-05-09T16:37:00Z"/>
                <w:szCs w:val="22"/>
              </w:rPr>
              <w:pPrChange w:id="10233" w:author="AbbVie4" w:date="2025-05-09T16:37:00Z">
                <w:pPr>
                  <w:pStyle w:val="EMEANormal"/>
                  <w:jc w:val="center"/>
                </w:pPr>
              </w:pPrChange>
            </w:pPr>
            <w:del w:id="10234" w:author="AbbVie4" w:date="2025-05-09T16:37:00Z">
              <w:r w:rsidRPr="0046210B">
                <w:rPr>
                  <w:szCs w:val="22"/>
                </w:rPr>
                <w:delText>Humira</w:delText>
              </w:r>
            </w:del>
          </w:p>
          <w:p w14:paraId="3DAA5009" w14:textId="61343574" w:rsidR="005C43E8" w:rsidRPr="0046210B" w:rsidRDefault="00000000">
            <w:pPr>
              <w:ind w:left="567" w:hanging="567"/>
              <w:rPr>
                <w:del w:id="10235" w:author="AbbVie4" w:date="2025-05-09T16:37:00Z"/>
                <w:szCs w:val="22"/>
              </w:rPr>
              <w:pPrChange w:id="10236" w:author="AbbVie4" w:date="2025-05-09T16:37:00Z">
                <w:pPr>
                  <w:pStyle w:val="EMEANormal"/>
                  <w:jc w:val="center"/>
                </w:pPr>
              </w:pPrChange>
            </w:pPr>
            <w:del w:id="10237" w:author="AbbVie4" w:date="2025-05-09T16:37:00Z">
              <w:r w:rsidRPr="0046210B">
                <w:rPr>
                  <w:szCs w:val="22"/>
                </w:rPr>
                <w:delText>N = 151</w:delText>
              </w:r>
            </w:del>
          </w:p>
        </w:tc>
        <w:tc>
          <w:tcPr>
            <w:tcW w:w="1343" w:type="dxa"/>
          </w:tcPr>
          <w:p w14:paraId="49CD5145" w14:textId="5F13610C" w:rsidR="005C43E8" w:rsidRPr="0046210B" w:rsidRDefault="00000000">
            <w:pPr>
              <w:ind w:left="567" w:hanging="567"/>
              <w:rPr>
                <w:del w:id="10238" w:author="AbbVie4" w:date="2025-05-09T16:37:00Z"/>
                <w:szCs w:val="22"/>
              </w:rPr>
              <w:pPrChange w:id="10239" w:author="AbbVie4" w:date="2025-05-09T16:37:00Z">
                <w:pPr>
                  <w:pStyle w:val="EMEANormal"/>
                  <w:jc w:val="center"/>
                </w:pPr>
              </w:pPrChange>
            </w:pPr>
            <w:del w:id="10240" w:author="AbbVie4" w:date="2025-05-09T16:37:00Z">
              <w:r w:rsidRPr="0046210B">
                <w:rPr>
                  <w:szCs w:val="22"/>
                </w:rPr>
                <w:delText>Placebas</w:delText>
              </w:r>
            </w:del>
          </w:p>
          <w:p w14:paraId="64B3A266" w14:textId="6FB3CF23" w:rsidR="005C43E8" w:rsidRPr="0046210B" w:rsidRDefault="00000000">
            <w:pPr>
              <w:ind w:left="567" w:hanging="567"/>
              <w:rPr>
                <w:del w:id="10241" w:author="AbbVie4" w:date="2025-05-09T16:37:00Z"/>
                <w:szCs w:val="22"/>
              </w:rPr>
              <w:pPrChange w:id="10242" w:author="AbbVie4" w:date="2025-05-09T16:37:00Z">
                <w:pPr>
                  <w:pStyle w:val="EMEANormal"/>
                  <w:jc w:val="center"/>
                </w:pPr>
              </w:pPrChange>
            </w:pPr>
            <w:del w:id="10243" w:author="AbbVie4" w:date="2025-05-09T16:37:00Z">
              <w:r w:rsidRPr="0046210B">
                <w:rPr>
                  <w:szCs w:val="22"/>
                </w:rPr>
                <w:delText>N = 49</w:delText>
              </w:r>
            </w:del>
          </w:p>
        </w:tc>
        <w:tc>
          <w:tcPr>
            <w:tcW w:w="2705" w:type="dxa"/>
          </w:tcPr>
          <w:p w14:paraId="5A6A1731" w14:textId="08B7D0B5" w:rsidR="005C43E8" w:rsidRPr="0046210B" w:rsidRDefault="00000000">
            <w:pPr>
              <w:ind w:left="567" w:hanging="567"/>
              <w:rPr>
                <w:del w:id="10244" w:author="AbbVie4" w:date="2025-05-09T16:37:00Z"/>
                <w:szCs w:val="22"/>
              </w:rPr>
              <w:pPrChange w:id="10245" w:author="AbbVie4" w:date="2025-05-09T16:37:00Z">
                <w:pPr>
                  <w:pStyle w:val="EMEANormal"/>
                  <w:jc w:val="center"/>
                </w:pPr>
              </w:pPrChange>
            </w:pPr>
            <w:del w:id="10246" w:author="AbbVie4" w:date="2025-05-09T16:37:00Z">
              <w:r w:rsidRPr="0046210B">
                <w:rPr>
                  <w:szCs w:val="22"/>
                </w:rPr>
                <w:delText>Humira</w:delText>
              </w:r>
            </w:del>
          </w:p>
          <w:p w14:paraId="3308A179" w14:textId="20E6A768" w:rsidR="005C43E8" w:rsidRPr="0046210B" w:rsidRDefault="00000000">
            <w:pPr>
              <w:ind w:left="567" w:hanging="567"/>
              <w:rPr>
                <w:del w:id="10247" w:author="AbbVie4" w:date="2025-05-09T16:37:00Z"/>
                <w:szCs w:val="22"/>
              </w:rPr>
              <w:pPrChange w:id="10248" w:author="AbbVie4" w:date="2025-05-09T16:37:00Z">
                <w:pPr>
                  <w:pStyle w:val="EMEANormal"/>
                  <w:jc w:val="center"/>
                </w:pPr>
              </w:pPrChange>
            </w:pPr>
            <w:del w:id="10249" w:author="AbbVie4" w:date="2025-05-09T16:37:00Z">
              <w:r w:rsidRPr="0046210B">
                <w:rPr>
                  <w:szCs w:val="22"/>
                </w:rPr>
                <w:delText>N = 51</w:delText>
              </w:r>
            </w:del>
          </w:p>
        </w:tc>
      </w:tr>
      <w:tr w:rsidR="00ED6E5B" w14:paraId="4CB0F2DA" w14:textId="07965F4B" w:rsidTr="006F410D">
        <w:trPr>
          <w:jc w:val="center"/>
          <w:del w:id="10250" w:author="AbbVie4" w:date="2025-05-09T16:37:00Z"/>
        </w:trPr>
        <w:tc>
          <w:tcPr>
            <w:tcW w:w="1770" w:type="dxa"/>
            <w:tcBorders>
              <w:bottom w:val="nil"/>
            </w:tcBorders>
          </w:tcPr>
          <w:p w14:paraId="1A330B3F" w14:textId="3FA0BE58" w:rsidR="005C43E8" w:rsidRPr="0046210B" w:rsidRDefault="00000000">
            <w:pPr>
              <w:ind w:left="567" w:hanging="567"/>
              <w:rPr>
                <w:del w:id="10251" w:author="AbbVie4" w:date="2025-05-09T16:37:00Z"/>
                <w:szCs w:val="22"/>
              </w:rPr>
              <w:pPrChange w:id="10252" w:author="AbbVie4" w:date="2025-05-09T16:37:00Z">
                <w:pPr>
                  <w:pStyle w:val="EMEANormal"/>
                </w:pPr>
              </w:pPrChange>
            </w:pPr>
            <w:del w:id="10253" w:author="AbbVie4" w:date="2025-05-09T16:37:00Z">
              <w:r w:rsidRPr="0046210B">
                <w:rPr>
                  <w:szCs w:val="22"/>
                </w:rPr>
                <w:delText xml:space="preserve">ACR 20 </w:delText>
              </w:r>
            </w:del>
          </w:p>
        </w:tc>
        <w:tc>
          <w:tcPr>
            <w:tcW w:w="910" w:type="dxa"/>
            <w:tcBorders>
              <w:bottom w:val="nil"/>
            </w:tcBorders>
          </w:tcPr>
          <w:p w14:paraId="33433340" w14:textId="14B311C2" w:rsidR="005C43E8" w:rsidRPr="0046210B" w:rsidRDefault="005C43E8">
            <w:pPr>
              <w:ind w:left="567" w:hanging="567"/>
              <w:rPr>
                <w:del w:id="10254" w:author="AbbVie4" w:date="2025-05-09T16:37:00Z"/>
                <w:szCs w:val="22"/>
              </w:rPr>
              <w:pPrChange w:id="10255" w:author="AbbVie4" w:date="2025-05-09T16:37:00Z">
                <w:pPr>
                  <w:pStyle w:val="EMEANormal"/>
                  <w:jc w:val="center"/>
                </w:pPr>
              </w:pPrChange>
            </w:pPr>
          </w:p>
        </w:tc>
        <w:tc>
          <w:tcPr>
            <w:tcW w:w="1316" w:type="dxa"/>
            <w:gridSpan w:val="2"/>
            <w:tcBorders>
              <w:bottom w:val="nil"/>
              <w:right w:val="nil"/>
            </w:tcBorders>
          </w:tcPr>
          <w:p w14:paraId="3411DD0A" w14:textId="34BD0682" w:rsidR="005C43E8" w:rsidRPr="0046210B" w:rsidRDefault="005C43E8">
            <w:pPr>
              <w:ind w:left="567" w:hanging="567"/>
              <w:rPr>
                <w:del w:id="10256" w:author="AbbVie4" w:date="2025-05-09T16:37:00Z"/>
                <w:szCs w:val="22"/>
              </w:rPr>
              <w:pPrChange w:id="10257" w:author="AbbVie4" w:date="2025-05-09T16:37:00Z">
                <w:pPr>
                  <w:pStyle w:val="EMEANormal"/>
                  <w:jc w:val="center"/>
                </w:pPr>
              </w:pPrChange>
            </w:pPr>
          </w:p>
        </w:tc>
        <w:tc>
          <w:tcPr>
            <w:tcW w:w="1343" w:type="dxa"/>
            <w:tcBorders>
              <w:bottom w:val="nil"/>
            </w:tcBorders>
          </w:tcPr>
          <w:p w14:paraId="2C59AAB7" w14:textId="52AF8A8F" w:rsidR="005C43E8" w:rsidRPr="0046210B" w:rsidRDefault="005C43E8">
            <w:pPr>
              <w:ind w:left="567" w:hanging="567"/>
              <w:rPr>
                <w:del w:id="10258" w:author="AbbVie4" w:date="2025-05-09T16:37:00Z"/>
                <w:szCs w:val="22"/>
              </w:rPr>
              <w:pPrChange w:id="10259" w:author="AbbVie4" w:date="2025-05-09T16:37:00Z">
                <w:pPr>
                  <w:pStyle w:val="EMEANormal"/>
                  <w:jc w:val="center"/>
                </w:pPr>
              </w:pPrChange>
            </w:pPr>
          </w:p>
        </w:tc>
        <w:tc>
          <w:tcPr>
            <w:tcW w:w="2705" w:type="dxa"/>
            <w:tcBorders>
              <w:bottom w:val="nil"/>
            </w:tcBorders>
          </w:tcPr>
          <w:p w14:paraId="06F6FF68" w14:textId="336367EB" w:rsidR="005C43E8" w:rsidRPr="0046210B" w:rsidRDefault="005C43E8">
            <w:pPr>
              <w:ind w:left="567" w:hanging="567"/>
              <w:rPr>
                <w:del w:id="10260" w:author="AbbVie4" w:date="2025-05-09T16:37:00Z"/>
                <w:szCs w:val="22"/>
              </w:rPr>
              <w:pPrChange w:id="10261" w:author="AbbVie4" w:date="2025-05-09T16:37:00Z">
                <w:pPr>
                  <w:pStyle w:val="EMEANormal"/>
                  <w:jc w:val="center"/>
                </w:pPr>
              </w:pPrChange>
            </w:pPr>
          </w:p>
        </w:tc>
      </w:tr>
      <w:tr w:rsidR="00ED6E5B" w14:paraId="0E7BDF48" w14:textId="5924163A" w:rsidTr="006F410D">
        <w:trPr>
          <w:jc w:val="center"/>
          <w:del w:id="10262" w:author="AbbVie4" w:date="2025-05-09T16:37:00Z"/>
        </w:trPr>
        <w:tc>
          <w:tcPr>
            <w:tcW w:w="1770" w:type="dxa"/>
            <w:tcBorders>
              <w:top w:val="nil"/>
              <w:bottom w:val="nil"/>
            </w:tcBorders>
          </w:tcPr>
          <w:p w14:paraId="3B616645" w14:textId="1164B45B" w:rsidR="005C43E8" w:rsidRPr="0046210B" w:rsidRDefault="00000000">
            <w:pPr>
              <w:ind w:left="567" w:hanging="567"/>
              <w:rPr>
                <w:del w:id="10263" w:author="AbbVie4" w:date="2025-05-09T16:37:00Z"/>
                <w:szCs w:val="22"/>
              </w:rPr>
              <w:pPrChange w:id="10264" w:author="AbbVie4" w:date="2025-05-09T16:37:00Z">
                <w:pPr>
                  <w:pStyle w:val="EMEANormal"/>
                  <w:ind w:left="562"/>
                </w:pPr>
              </w:pPrChange>
            </w:pPr>
            <w:del w:id="10265" w:author="AbbVie4" w:date="2025-05-09T16:37:00Z">
              <w:r w:rsidRPr="0046210B">
                <w:rPr>
                  <w:szCs w:val="22"/>
                </w:rPr>
                <w:delText>12</w:delText>
              </w:r>
              <w:r w:rsidR="004E37AF" w:rsidRPr="0046210B">
                <w:rPr>
                  <w:szCs w:val="22"/>
                </w:rPr>
                <w:delText> </w:delText>
              </w:r>
              <w:r w:rsidRPr="0046210B">
                <w:rPr>
                  <w:szCs w:val="22"/>
                </w:rPr>
                <w:delText xml:space="preserve">savaitė </w:delText>
              </w:r>
            </w:del>
          </w:p>
        </w:tc>
        <w:tc>
          <w:tcPr>
            <w:tcW w:w="910" w:type="dxa"/>
            <w:tcBorders>
              <w:top w:val="nil"/>
              <w:bottom w:val="nil"/>
            </w:tcBorders>
          </w:tcPr>
          <w:p w14:paraId="229D2D13" w14:textId="29382DC5" w:rsidR="005C43E8" w:rsidRPr="0046210B" w:rsidRDefault="00000000">
            <w:pPr>
              <w:ind w:left="567" w:hanging="567"/>
              <w:rPr>
                <w:del w:id="10266" w:author="AbbVie4" w:date="2025-05-09T16:37:00Z"/>
                <w:szCs w:val="22"/>
              </w:rPr>
              <w:pPrChange w:id="10267" w:author="AbbVie4" w:date="2025-05-09T16:37:00Z">
                <w:pPr>
                  <w:pStyle w:val="EMEANormal"/>
                  <w:jc w:val="center"/>
                </w:pPr>
              </w:pPrChange>
            </w:pPr>
            <w:del w:id="10268" w:author="AbbVie4" w:date="2025-05-09T16:37:00Z">
              <w:r w:rsidRPr="0046210B">
                <w:rPr>
                  <w:szCs w:val="22"/>
                </w:rPr>
                <w:delText>14%</w:delText>
              </w:r>
            </w:del>
          </w:p>
        </w:tc>
        <w:tc>
          <w:tcPr>
            <w:tcW w:w="1316" w:type="dxa"/>
            <w:gridSpan w:val="2"/>
            <w:tcBorders>
              <w:top w:val="nil"/>
              <w:bottom w:val="nil"/>
              <w:right w:val="nil"/>
            </w:tcBorders>
          </w:tcPr>
          <w:p w14:paraId="02D6FABD" w14:textId="3661930E" w:rsidR="005C43E8" w:rsidRPr="0046210B" w:rsidRDefault="00000000">
            <w:pPr>
              <w:ind w:left="567" w:hanging="567"/>
              <w:rPr>
                <w:del w:id="10269" w:author="AbbVie4" w:date="2025-05-09T16:37:00Z"/>
                <w:szCs w:val="22"/>
              </w:rPr>
              <w:pPrChange w:id="10270" w:author="AbbVie4" w:date="2025-05-09T16:37:00Z">
                <w:pPr>
                  <w:pStyle w:val="EMEANormal"/>
                  <w:jc w:val="center"/>
                </w:pPr>
              </w:pPrChange>
            </w:pPr>
            <w:del w:id="10271" w:author="AbbVie4" w:date="2025-05-09T16:37:00Z">
              <w:r w:rsidRPr="0046210B">
                <w:rPr>
                  <w:szCs w:val="22"/>
                </w:rPr>
                <w:delText>58%</w:delText>
              </w:r>
              <w:r w:rsidRPr="0046210B">
                <w:rPr>
                  <w:szCs w:val="22"/>
                  <w:vertAlign w:val="superscript"/>
                </w:rPr>
                <w:delText>***</w:delText>
              </w:r>
            </w:del>
          </w:p>
        </w:tc>
        <w:tc>
          <w:tcPr>
            <w:tcW w:w="1343" w:type="dxa"/>
            <w:tcBorders>
              <w:top w:val="nil"/>
              <w:bottom w:val="nil"/>
            </w:tcBorders>
          </w:tcPr>
          <w:p w14:paraId="0C5DC70E" w14:textId="0EC7E0A1" w:rsidR="005C43E8" w:rsidRPr="0046210B" w:rsidRDefault="00000000">
            <w:pPr>
              <w:ind w:left="567" w:hanging="567"/>
              <w:rPr>
                <w:del w:id="10272" w:author="AbbVie4" w:date="2025-05-09T16:37:00Z"/>
                <w:szCs w:val="22"/>
              </w:rPr>
              <w:pPrChange w:id="10273" w:author="AbbVie4" w:date="2025-05-09T16:37:00Z">
                <w:pPr>
                  <w:pStyle w:val="EMEANormal"/>
                  <w:jc w:val="center"/>
                </w:pPr>
              </w:pPrChange>
            </w:pPr>
            <w:del w:id="10274" w:author="AbbVie4" w:date="2025-05-09T16:37:00Z">
              <w:r w:rsidRPr="0046210B">
                <w:rPr>
                  <w:szCs w:val="22"/>
                </w:rPr>
                <w:delText>16%</w:delText>
              </w:r>
            </w:del>
          </w:p>
        </w:tc>
        <w:tc>
          <w:tcPr>
            <w:tcW w:w="2705" w:type="dxa"/>
            <w:tcBorders>
              <w:top w:val="nil"/>
              <w:bottom w:val="nil"/>
            </w:tcBorders>
          </w:tcPr>
          <w:p w14:paraId="04AA25E1" w14:textId="5180E6D3" w:rsidR="005C43E8" w:rsidRPr="0046210B" w:rsidRDefault="00000000">
            <w:pPr>
              <w:ind w:left="567" w:hanging="567"/>
              <w:rPr>
                <w:del w:id="10275" w:author="AbbVie4" w:date="2025-05-09T16:37:00Z"/>
                <w:szCs w:val="22"/>
              </w:rPr>
              <w:pPrChange w:id="10276" w:author="AbbVie4" w:date="2025-05-09T16:37:00Z">
                <w:pPr>
                  <w:pStyle w:val="EMEANormal"/>
                  <w:jc w:val="center"/>
                </w:pPr>
              </w:pPrChange>
            </w:pPr>
            <w:del w:id="10277" w:author="AbbVie4" w:date="2025-05-09T16:37:00Z">
              <w:r w:rsidRPr="0046210B">
                <w:rPr>
                  <w:szCs w:val="22"/>
                </w:rPr>
                <w:delText>39%</w:delText>
              </w:r>
              <w:r w:rsidRPr="0046210B">
                <w:rPr>
                  <w:szCs w:val="22"/>
                  <w:vertAlign w:val="superscript"/>
                </w:rPr>
                <w:delText>*</w:delText>
              </w:r>
            </w:del>
          </w:p>
        </w:tc>
      </w:tr>
      <w:tr w:rsidR="00ED6E5B" w14:paraId="3D2F82DA" w14:textId="359DB1D8" w:rsidTr="006F410D">
        <w:trPr>
          <w:jc w:val="center"/>
          <w:del w:id="10278" w:author="AbbVie4" w:date="2025-05-09T16:37:00Z"/>
        </w:trPr>
        <w:tc>
          <w:tcPr>
            <w:tcW w:w="1770" w:type="dxa"/>
            <w:tcBorders>
              <w:top w:val="nil"/>
              <w:bottom w:val="nil"/>
            </w:tcBorders>
          </w:tcPr>
          <w:p w14:paraId="41317A5E" w14:textId="340AF90E" w:rsidR="005C43E8" w:rsidRPr="0046210B" w:rsidRDefault="00000000">
            <w:pPr>
              <w:ind w:left="567" w:hanging="567"/>
              <w:rPr>
                <w:del w:id="10279" w:author="AbbVie4" w:date="2025-05-09T16:37:00Z"/>
                <w:szCs w:val="22"/>
              </w:rPr>
              <w:pPrChange w:id="10280" w:author="AbbVie4" w:date="2025-05-09T16:37:00Z">
                <w:pPr>
                  <w:pStyle w:val="EMEANormal"/>
                  <w:ind w:left="562"/>
                </w:pPr>
              </w:pPrChange>
            </w:pPr>
            <w:del w:id="10281" w:author="AbbVie4" w:date="2025-05-09T16:37:00Z">
              <w:r w:rsidRPr="0046210B">
                <w:rPr>
                  <w:szCs w:val="22"/>
                </w:rPr>
                <w:delText>24</w:delText>
              </w:r>
              <w:r w:rsidR="004E37AF" w:rsidRPr="0046210B">
                <w:rPr>
                  <w:szCs w:val="22"/>
                </w:rPr>
                <w:delText> </w:delText>
              </w:r>
              <w:r w:rsidRPr="0046210B">
                <w:rPr>
                  <w:szCs w:val="22"/>
                </w:rPr>
                <w:delText xml:space="preserve">savaitė </w:delText>
              </w:r>
            </w:del>
          </w:p>
        </w:tc>
        <w:tc>
          <w:tcPr>
            <w:tcW w:w="910" w:type="dxa"/>
            <w:tcBorders>
              <w:top w:val="nil"/>
              <w:bottom w:val="nil"/>
            </w:tcBorders>
          </w:tcPr>
          <w:p w14:paraId="2230375A" w14:textId="6419AAFC" w:rsidR="005C43E8" w:rsidRPr="0046210B" w:rsidRDefault="00000000">
            <w:pPr>
              <w:ind w:left="567" w:hanging="567"/>
              <w:rPr>
                <w:del w:id="10282" w:author="AbbVie4" w:date="2025-05-09T16:37:00Z"/>
                <w:szCs w:val="22"/>
              </w:rPr>
              <w:pPrChange w:id="10283" w:author="AbbVie4" w:date="2025-05-09T16:37:00Z">
                <w:pPr>
                  <w:pStyle w:val="EMEANormal"/>
                  <w:jc w:val="center"/>
                </w:pPr>
              </w:pPrChange>
            </w:pPr>
            <w:del w:id="10284" w:author="AbbVie4" w:date="2025-05-09T16:37:00Z">
              <w:r w:rsidRPr="0046210B">
                <w:rPr>
                  <w:szCs w:val="22"/>
                </w:rPr>
                <w:delText>15%</w:delText>
              </w:r>
            </w:del>
          </w:p>
        </w:tc>
        <w:tc>
          <w:tcPr>
            <w:tcW w:w="1316" w:type="dxa"/>
            <w:gridSpan w:val="2"/>
            <w:tcBorders>
              <w:top w:val="nil"/>
              <w:bottom w:val="nil"/>
              <w:right w:val="nil"/>
            </w:tcBorders>
          </w:tcPr>
          <w:p w14:paraId="2EC82AF3" w14:textId="36C80C09" w:rsidR="005C43E8" w:rsidRPr="0046210B" w:rsidRDefault="00000000">
            <w:pPr>
              <w:ind w:left="567" w:hanging="567"/>
              <w:rPr>
                <w:del w:id="10285" w:author="AbbVie4" w:date="2025-05-09T16:37:00Z"/>
                <w:szCs w:val="22"/>
              </w:rPr>
              <w:pPrChange w:id="10286" w:author="AbbVie4" w:date="2025-05-09T16:37:00Z">
                <w:pPr>
                  <w:pStyle w:val="EMEANormal"/>
                  <w:jc w:val="center"/>
                </w:pPr>
              </w:pPrChange>
            </w:pPr>
            <w:del w:id="10287" w:author="AbbVie4" w:date="2025-05-09T16:37:00Z">
              <w:r w:rsidRPr="0046210B">
                <w:rPr>
                  <w:szCs w:val="22"/>
                </w:rPr>
                <w:delText>57%</w:delText>
              </w:r>
              <w:r w:rsidRPr="0046210B">
                <w:rPr>
                  <w:szCs w:val="22"/>
                  <w:vertAlign w:val="superscript"/>
                </w:rPr>
                <w:delText>***</w:delText>
              </w:r>
            </w:del>
          </w:p>
        </w:tc>
        <w:tc>
          <w:tcPr>
            <w:tcW w:w="1343" w:type="dxa"/>
            <w:tcBorders>
              <w:top w:val="nil"/>
              <w:bottom w:val="nil"/>
            </w:tcBorders>
          </w:tcPr>
          <w:p w14:paraId="5024690B" w14:textId="33207230" w:rsidR="005C43E8" w:rsidRPr="0046210B" w:rsidRDefault="00000000">
            <w:pPr>
              <w:ind w:left="567" w:hanging="567"/>
              <w:rPr>
                <w:del w:id="10288" w:author="AbbVie4" w:date="2025-05-09T16:37:00Z"/>
                <w:szCs w:val="22"/>
              </w:rPr>
              <w:pPrChange w:id="10289" w:author="AbbVie4" w:date="2025-05-09T16:37:00Z">
                <w:pPr>
                  <w:pStyle w:val="EMEANormal"/>
                  <w:jc w:val="center"/>
                </w:pPr>
              </w:pPrChange>
            </w:pPr>
            <w:del w:id="10290" w:author="AbbVie4" w:date="2025-05-09T16:37:00Z">
              <w:r w:rsidRPr="0046210B">
                <w:rPr>
                  <w:szCs w:val="22"/>
                </w:rPr>
                <w:delText>N/T</w:delText>
              </w:r>
            </w:del>
          </w:p>
        </w:tc>
        <w:tc>
          <w:tcPr>
            <w:tcW w:w="2705" w:type="dxa"/>
            <w:tcBorders>
              <w:top w:val="nil"/>
              <w:bottom w:val="nil"/>
            </w:tcBorders>
          </w:tcPr>
          <w:p w14:paraId="1FDEB0C0" w14:textId="12572E73" w:rsidR="005C43E8" w:rsidRPr="0046210B" w:rsidRDefault="00000000">
            <w:pPr>
              <w:ind w:left="567" w:hanging="567"/>
              <w:rPr>
                <w:del w:id="10291" w:author="AbbVie4" w:date="2025-05-09T16:37:00Z"/>
                <w:szCs w:val="22"/>
              </w:rPr>
              <w:pPrChange w:id="10292" w:author="AbbVie4" w:date="2025-05-09T16:37:00Z">
                <w:pPr>
                  <w:pStyle w:val="EMEANormal"/>
                  <w:jc w:val="center"/>
                </w:pPr>
              </w:pPrChange>
            </w:pPr>
            <w:del w:id="10293" w:author="AbbVie4" w:date="2025-05-09T16:37:00Z">
              <w:r w:rsidRPr="0046210B">
                <w:rPr>
                  <w:szCs w:val="22"/>
                </w:rPr>
                <w:delText>N/T</w:delText>
              </w:r>
            </w:del>
          </w:p>
        </w:tc>
      </w:tr>
      <w:tr w:rsidR="00ED6E5B" w14:paraId="7BD1039A" w14:textId="38481D30" w:rsidTr="006F410D">
        <w:trPr>
          <w:jc w:val="center"/>
          <w:del w:id="10294" w:author="AbbVie4" w:date="2025-05-09T16:37:00Z"/>
        </w:trPr>
        <w:tc>
          <w:tcPr>
            <w:tcW w:w="1770" w:type="dxa"/>
            <w:tcBorders>
              <w:top w:val="nil"/>
              <w:bottom w:val="nil"/>
            </w:tcBorders>
          </w:tcPr>
          <w:p w14:paraId="62BBBB83" w14:textId="4050C78A" w:rsidR="005C43E8" w:rsidRPr="0046210B" w:rsidRDefault="00000000">
            <w:pPr>
              <w:ind w:left="567" w:hanging="567"/>
              <w:rPr>
                <w:del w:id="10295" w:author="AbbVie4" w:date="2025-05-09T16:37:00Z"/>
                <w:szCs w:val="22"/>
              </w:rPr>
              <w:pPrChange w:id="10296" w:author="AbbVie4" w:date="2025-05-09T16:37:00Z">
                <w:pPr>
                  <w:pStyle w:val="EMEANormal"/>
                </w:pPr>
              </w:pPrChange>
            </w:pPr>
            <w:del w:id="10297" w:author="AbbVie4" w:date="2025-05-09T16:37:00Z">
              <w:r w:rsidRPr="0046210B">
                <w:rPr>
                  <w:szCs w:val="22"/>
                </w:rPr>
                <w:delText xml:space="preserve">ACR 50 </w:delText>
              </w:r>
            </w:del>
          </w:p>
        </w:tc>
        <w:tc>
          <w:tcPr>
            <w:tcW w:w="910" w:type="dxa"/>
            <w:tcBorders>
              <w:top w:val="nil"/>
              <w:bottom w:val="nil"/>
            </w:tcBorders>
          </w:tcPr>
          <w:p w14:paraId="57157405" w14:textId="7603E002" w:rsidR="005C43E8" w:rsidRPr="0046210B" w:rsidRDefault="005C43E8">
            <w:pPr>
              <w:ind w:left="567" w:hanging="567"/>
              <w:rPr>
                <w:del w:id="10298" w:author="AbbVie4" w:date="2025-05-09T16:37:00Z"/>
                <w:szCs w:val="22"/>
              </w:rPr>
              <w:pPrChange w:id="10299" w:author="AbbVie4" w:date="2025-05-09T16:37:00Z">
                <w:pPr>
                  <w:pStyle w:val="EMEANormal"/>
                  <w:jc w:val="center"/>
                </w:pPr>
              </w:pPrChange>
            </w:pPr>
          </w:p>
        </w:tc>
        <w:tc>
          <w:tcPr>
            <w:tcW w:w="1316" w:type="dxa"/>
            <w:gridSpan w:val="2"/>
            <w:tcBorders>
              <w:top w:val="nil"/>
              <w:bottom w:val="nil"/>
              <w:right w:val="nil"/>
            </w:tcBorders>
          </w:tcPr>
          <w:p w14:paraId="6D10BF14" w14:textId="0DB595A1" w:rsidR="005C43E8" w:rsidRPr="0046210B" w:rsidRDefault="005C43E8">
            <w:pPr>
              <w:ind w:left="567" w:hanging="567"/>
              <w:rPr>
                <w:del w:id="10300" w:author="AbbVie4" w:date="2025-05-09T16:37:00Z"/>
                <w:szCs w:val="22"/>
              </w:rPr>
              <w:pPrChange w:id="10301" w:author="AbbVie4" w:date="2025-05-09T16:37:00Z">
                <w:pPr>
                  <w:pStyle w:val="EMEANormal"/>
                  <w:jc w:val="center"/>
                </w:pPr>
              </w:pPrChange>
            </w:pPr>
          </w:p>
        </w:tc>
        <w:tc>
          <w:tcPr>
            <w:tcW w:w="1343" w:type="dxa"/>
            <w:tcBorders>
              <w:top w:val="nil"/>
              <w:bottom w:val="nil"/>
            </w:tcBorders>
          </w:tcPr>
          <w:p w14:paraId="367F453F" w14:textId="0A3A005B" w:rsidR="005C43E8" w:rsidRPr="0046210B" w:rsidRDefault="005C43E8">
            <w:pPr>
              <w:ind w:left="567" w:hanging="567"/>
              <w:rPr>
                <w:del w:id="10302" w:author="AbbVie4" w:date="2025-05-09T16:37:00Z"/>
                <w:szCs w:val="22"/>
              </w:rPr>
              <w:pPrChange w:id="10303" w:author="AbbVie4" w:date="2025-05-09T16:37:00Z">
                <w:pPr>
                  <w:pStyle w:val="EMEANormal"/>
                  <w:jc w:val="center"/>
                </w:pPr>
              </w:pPrChange>
            </w:pPr>
          </w:p>
        </w:tc>
        <w:tc>
          <w:tcPr>
            <w:tcW w:w="2705" w:type="dxa"/>
            <w:tcBorders>
              <w:top w:val="nil"/>
              <w:bottom w:val="nil"/>
            </w:tcBorders>
          </w:tcPr>
          <w:p w14:paraId="4B9059C7" w14:textId="6E2C65BE" w:rsidR="005C43E8" w:rsidRPr="0046210B" w:rsidRDefault="005C43E8">
            <w:pPr>
              <w:ind w:left="567" w:hanging="567"/>
              <w:rPr>
                <w:del w:id="10304" w:author="AbbVie4" w:date="2025-05-09T16:37:00Z"/>
                <w:szCs w:val="22"/>
              </w:rPr>
              <w:pPrChange w:id="10305" w:author="AbbVie4" w:date="2025-05-09T16:37:00Z">
                <w:pPr>
                  <w:pStyle w:val="EMEANormal"/>
                  <w:jc w:val="center"/>
                </w:pPr>
              </w:pPrChange>
            </w:pPr>
          </w:p>
        </w:tc>
      </w:tr>
      <w:tr w:rsidR="00ED6E5B" w14:paraId="272240FB" w14:textId="7DF14AD6" w:rsidTr="006F410D">
        <w:trPr>
          <w:jc w:val="center"/>
          <w:del w:id="10306" w:author="AbbVie4" w:date="2025-05-09T16:37:00Z"/>
        </w:trPr>
        <w:tc>
          <w:tcPr>
            <w:tcW w:w="1770" w:type="dxa"/>
            <w:tcBorders>
              <w:top w:val="nil"/>
              <w:bottom w:val="nil"/>
            </w:tcBorders>
          </w:tcPr>
          <w:p w14:paraId="1C8422C2" w14:textId="72760C1E" w:rsidR="005C43E8" w:rsidRPr="0046210B" w:rsidRDefault="00000000">
            <w:pPr>
              <w:ind w:left="567" w:hanging="567"/>
              <w:rPr>
                <w:del w:id="10307" w:author="AbbVie4" w:date="2025-05-09T16:37:00Z"/>
                <w:szCs w:val="22"/>
              </w:rPr>
              <w:pPrChange w:id="10308" w:author="AbbVie4" w:date="2025-05-09T16:37:00Z">
                <w:pPr>
                  <w:pStyle w:val="EMEANormal"/>
                  <w:ind w:left="562"/>
                </w:pPr>
              </w:pPrChange>
            </w:pPr>
            <w:del w:id="10309" w:author="AbbVie4" w:date="2025-05-09T16:37:00Z">
              <w:r w:rsidRPr="0046210B">
                <w:rPr>
                  <w:szCs w:val="22"/>
                </w:rPr>
                <w:delText>12</w:delText>
              </w:r>
              <w:r w:rsidR="004E37AF" w:rsidRPr="0046210B">
                <w:rPr>
                  <w:szCs w:val="22"/>
                </w:rPr>
                <w:delText> </w:delText>
              </w:r>
              <w:r w:rsidRPr="0046210B">
                <w:rPr>
                  <w:szCs w:val="22"/>
                </w:rPr>
                <w:delText xml:space="preserve">savaitė </w:delText>
              </w:r>
            </w:del>
          </w:p>
        </w:tc>
        <w:tc>
          <w:tcPr>
            <w:tcW w:w="910" w:type="dxa"/>
            <w:tcBorders>
              <w:top w:val="nil"/>
              <w:bottom w:val="nil"/>
            </w:tcBorders>
          </w:tcPr>
          <w:p w14:paraId="1436310A" w14:textId="03E259FC" w:rsidR="005C43E8" w:rsidRPr="0046210B" w:rsidRDefault="00000000">
            <w:pPr>
              <w:ind w:left="567" w:hanging="567"/>
              <w:rPr>
                <w:del w:id="10310" w:author="AbbVie4" w:date="2025-05-09T16:37:00Z"/>
                <w:szCs w:val="22"/>
              </w:rPr>
              <w:pPrChange w:id="10311" w:author="AbbVie4" w:date="2025-05-09T16:37:00Z">
                <w:pPr>
                  <w:pStyle w:val="EMEANormal"/>
                  <w:jc w:val="center"/>
                </w:pPr>
              </w:pPrChange>
            </w:pPr>
            <w:del w:id="10312" w:author="AbbVie4" w:date="2025-05-09T16:37:00Z">
              <w:r w:rsidRPr="0046210B">
                <w:rPr>
                  <w:szCs w:val="22"/>
                </w:rPr>
                <w:delText>4%</w:delText>
              </w:r>
            </w:del>
          </w:p>
        </w:tc>
        <w:tc>
          <w:tcPr>
            <w:tcW w:w="1316" w:type="dxa"/>
            <w:gridSpan w:val="2"/>
            <w:tcBorders>
              <w:top w:val="nil"/>
              <w:bottom w:val="nil"/>
              <w:right w:val="nil"/>
            </w:tcBorders>
          </w:tcPr>
          <w:p w14:paraId="7E0407D3" w14:textId="70623162" w:rsidR="005C43E8" w:rsidRPr="0046210B" w:rsidRDefault="00000000">
            <w:pPr>
              <w:ind w:left="567" w:hanging="567"/>
              <w:rPr>
                <w:del w:id="10313" w:author="AbbVie4" w:date="2025-05-09T16:37:00Z"/>
                <w:szCs w:val="22"/>
              </w:rPr>
              <w:pPrChange w:id="10314" w:author="AbbVie4" w:date="2025-05-09T16:37:00Z">
                <w:pPr>
                  <w:pStyle w:val="EMEANormal"/>
                  <w:jc w:val="center"/>
                </w:pPr>
              </w:pPrChange>
            </w:pPr>
            <w:del w:id="10315" w:author="AbbVie4" w:date="2025-05-09T16:37:00Z">
              <w:r w:rsidRPr="0046210B">
                <w:rPr>
                  <w:szCs w:val="22"/>
                </w:rPr>
                <w:delText>36%</w:delText>
              </w:r>
              <w:r w:rsidRPr="0046210B">
                <w:rPr>
                  <w:szCs w:val="22"/>
                  <w:vertAlign w:val="superscript"/>
                </w:rPr>
                <w:delText>***</w:delText>
              </w:r>
            </w:del>
          </w:p>
        </w:tc>
        <w:tc>
          <w:tcPr>
            <w:tcW w:w="1343" w:type="dxa"/>
            <w:tcBorders>
              <w:top w:val="nil"/>
              <w:bottom w:val="nil"/>
            </w:tcBorders>
          </w:tcPr>
          <w:p w14:paraId="7BAD1685" w14:textId="57326258" w:rsidR="005C43E8" w:rsidRPr="0046210B" w:rsidRDefault="00000000">
            <w:pPr>
              <w:ind w:left="567" w:hanging="567"/>
              <w:rPr>
                <w:del w:id="10316" w:author="AbbVie4" w:date="2025-05-09T16:37:00Z"/>
                <w:szCs w:val="22"/>
              </w:rPr>
              <w:pPrChange w:id="10317" w:author="AbbVie4" w:date="2025-05-09T16:37:00Z">
                <w:pPr>
                  <w:pStyle w:val="EMEANormal"/>
                  <w:jc w:val="center"/>
                </w:pPr>
              </w:pPrChange>
            </w:pPr>
            <w:del w:id="10318" w:author="AbbVie4" w:date="2025-05-09T16:37:00Z">
              <w:r w:rsidRPr="0046210B">
                <w:rPr>
                  <w:szCs w:val="22"/>
                </w:rPr>
                <w:delText>2%</w:delText>
              </w:r>
            </w:del>
          </w:p>
        </w:tc>
        <w:tc>
          <w:tcPr>
            <w:tcW w:w="2705" w:type="dxa"/>
            <w:tcBorders>
              <w:top w:val="nil"/>
              <w:bottom w:val="nil"/>
            </w:tcBorders>
          </w:tcPr>
          <w:p w14:paraId="3A45E9AC" w14:textId="029735A2" w:rsidR="005C43E8" w:rsidRPr="0046210B" w:rsidRDefault="00000000">
            <w:pPr>
              <w:ind w:left="567" w:hanging="567"/>
              <w:rPr>
                <w:del w:id="10319" w:author="AbbVie4" w:date="2025-05-09T16:37:00Z"/>
                <w:szCs w:val="22"/>
              </w:rPr>
              <w:pPrChange w:id="10320" w:author="AbbVie4" w:date="2025-05-09T16:37:00Z">
                <w:pPr>
                  <w:pStyle w:val="EMEANormal"/>
                  <w:jc w:val="center"/>
                </w:pPr>
              </w:pPrChange>
            </w:pPr>
            <w:del w:id="10321" w:author="AbbVie4" w:date="2025-05-09T16:37:00Z">
              <w:r w:rsidRPr="0046210B">
                <w:rPr>
                  <w:szCs w:val="22"/>
                </w:rPr>
                <w:delText>25%</w:delText>
              </w:r>
              <w:r w:rsidRPr="0046210B">
                <w:rPr>
                  <w:szCs w:val="22"/>
                  <w:vertAlign w:val="superscript"/>
                </w:rPr>
                <w:delText>***</w:delText>
              </w:r>
            </w:del>
          </w:p>
        </w:tc>
      </w:tr>
      <w:tr w:rsidR="00ED6E5B" w14:paraId="1BEAB465" w14:textId="5DE9DFDC" w:rsidTr="006F410D">
        <w:trPr>
          <w:jc w:val="center"/>
          <w:del w:id="10322" w:author="AbbVie4" w:date="2025-05-09T16:37:00Z"/>
        </w:trPr>
        <w:tc>
          <w:tcPr>
            <w:tcW w:w="1770" w:type="dxa"/>
            <w:tcBorders>
              <w:top w:val="nil"/>
              <w:bottom w:val="nil"/>
            </w:tcBorders>
          </w:tcPr>
          <w:p w14:paraId="68239A53" w14:textId="1023AC18" w:rsidR="005C43E8" w:rsidRPr="0046210B" w:rsidRDefault="00000000">
            <w:pPr>
              <w:ind w:left="567" w:hanging="567"/>
              <w:rPr>
                <w:del w:id="10323" w:author="AbbVie4" w:date="2025-05-09T16:37:00Z"/>
                <w:szCs w:val="22"/>
              </w:rPr>
              <w:pPrChange w:id="10324" w:author="AbbVie4" w:date="2025-05-09T16:37:00Z">
                <w:pPr>
                  <w:pStyle w:val="EMEANormal"/>
                  <w:ind w:left="562"/>
                </w:pPr>
              </w:pPrChange>
            </w:pPr>
            <w:del w:id="10325" w:author="AbbVie4" w:date="2025-05-09T16:37:00Z">
              <w:r w:rsidRPr="0046210B">
                <w:rPr>
                  <w:szCs w:val="22"/>
                </w:rPr>
                <w:delText>24</w:delText>
              </w:r>
              <w:r w:rsidR="004E37AF" w:rsidRPr="0046210B">
                <w:rPr>
                  <w:szCs w:val="22"/>
                </w:rPr>
                <w:delText> </w:delText>
              </w:r>
              <w:r w:rsidRPr="0046210B">
                <w:rPr>
                  <w:szCs w:val="22"/>
                </w:rPr>
                <w:delText xml:space="preserve">savaitė </w:delText>
              </w:r>
            </w:del>
          </w:p>
        </w:tc>
        <w:tc>
          <w:tcPr>
            <w:tcW w:w="910" w:type="dxa"/>
            <w:tcBorders>
              <w:top w:val="nil"/>
              <w:bottom w:val="nil"/>
            </w:tcBorders>
          </w:tcPr>
          <w:p w14:paraId="38E44462" w14:textId="33E3B9B4" w:rsidR="005C43E8" w:rsidRPr="0046210B" w:rsidRDefault="00000000">
            <w:pPr>
              <w:ind w:left="567" w:hanging="567"/>
              <w:rPr>
                <w:del w:id="10326" w:author="AbbVie4" w:date="2025-05-09T16:37:00Z"/>
                <w:szCs w:val="22"/>
              </w:rPr>
              <w:pPrChange w:id="10327" w:author="AbbVie4" w:date="2025-05-09T16:37:00Z">
                <w:pPr>
                  <w:pStyle w:val="EMEANormal"/>
                  <w:jc w:val="center"/>
                </w:pPr>
              </w:pPrChange>
            </w:pPr>
            <w:del w:id="10328" w:author="AbbVie4" w:date="2025-05-09T16:37:00Z">
              <w:r w:rsidRPr="0046210B">
                <w:rPr>
                  <w:szCs w:val="22"/>
                </w:rPr>
                <w:delText>6%</w:delText>
              </w:r>
            </w:del>
          </w:p>
        </w:tc>
        <w:tc>
          <w:tcPr>
            <w:tcW w:w="1316" w:type="dxa"/>
            <w:gridSpan w:val="2"/>
            <w:tcBorders>
              <w:top w:val="nil"/>
              <w:bottom w:val="nil"/>
              <w:right w:val="nil"/>
            </w:tcBorders>
          </w:tcPr>
          <w:p w14:paraId="28204276" w14:textId="2A44E27F" w:rsidR="005C43E8" w:rsidRPr="0046210B" w:rsidRDefault="00000000">
            <w:pPr>
              <w:ind w:left="567" w:hanging="567"/>
              <w:rPr>
                <w:del w:id="10329" w:author="AbbVie4" w:date="2025-05-09T16:37:00Z"/>
                <w:szCs w:val="22"/>
              </w:rPr>
              <w:pPrChange w:id="10330" w:author="AbbVie4" w:date="2025-05-09T16:37:00Z">
                <w:pPr>
                  <w:pStyle w:val="EMEANormal"/>
                  <w:jc w:val="center"/>
                </w:pPr>
              </w:pPrChange>
            </w:pPr>
            <w:del w:id="10331" w:author="AbbVie4" w:date="2025-05-09T16:37:00Z">
              <w:r w:rsidRPr="0046210B">
                <w:rPr>
                  <w:szCs w:val="22"/>
                </w:rPr>
                <w:delText>39%</w:delText>
              </w:r>
              <w:r w:rsidRPr="0046210B">
                <w:rPr>
                  <w:szCs w:val="22"/>
                  <w:vertAlign w:val="superscript"/>
                </w:rPr>
                <w:delText>***</w:delText>
              </w:r>
            </w:del>
          </w:p>
        </w:tc>
        <w:tc>
          <w:tcPr>
            <w:tcW w:w="1343" w:type="dxa"/>
            <w:tcBorders>
              <w:top w:val="nil"/>
              <w:bottom w:val="nil"/>
            </w:tcBorders>
          </w:tcPr>
          <w:p w14:paraId="78A2810E" w14:textId="5731191E" w:rsidR="005C43E8" w:rsidRPr="0046210B" w:rsidRDefault="00000000">
            <w:pPr>
              <w:ind w:left="567" w:hanging="567"/>
              <w:rPr>
                <w:del w:id="10332" w:author="AbbVie4" w:date="2025-05-09T16:37:00Z"/>
                <w:szCs w:val="22"/>
              </w:rPr>
              <w:pPrChange w:id="10333" w:author="AbbVie4" w:date="2025-05-09T16:37:00Z">
                <w:pPr>
                  <w:pStyle w:val="EMEANormal"/>
                  <w:jc w:val="center"/>
                </w:pPr>
              </w:pPrChange>
            </w:pPr>
            <w:del w:id="10334" w:author="AbbVie4" w:date="2025-05-09T16:37:00Z">
              <w:r w:rsidRPr="0046210B">
                <w:rPr>
                  <w:szCs w:val="22"/>
                </w:rPr>
                <w:delText>N/T</w:delText>
              </w:r>
            </w:del>
          </w:p>
        </w:tc>
        <w:tc>
          <w:tcPr>
            <w:tcW w:w="2705" w:type="dxa"/>
            <w:tcBorders>
              <w:top w:val="nil"/>
              <w:bottom w:val="nil"/>
            </w:tcBorders>
          </w:tcPr>
          <w:p w14:paraId="0D3DEE46" w14:textId="5F0F02C3" w:rsidR="005C43E8" w:rsidRPr="0046210B" w:rsidRDefault="00000000">
            <w:pPr>
              <w:ind w:left="567" w:hanging="567"/>
              <w:rPr>
                <w:del w:id="10335" w:author="AbbVie4" w:date="2025-05-09T16:37:00Z"/>
                <w:szCs w:val="22"/>
              </w:rPr>
              <w:pPrChange w:id="10336" w:author="AbbVie4" w:date="2025-05-09T16:37:00Z">
                <w:pPr>
                  <w:pStyle w:val="EMEANormal"/>
                  <w:jc w:val="center"/>
                </w:pPr>
              </w:pPrChange>
            </w:pPr>
            <w:del w:id="10337" w:author="AbbVie4" w:date="2025-05-09T16:37:00Z">
              <w:r w:rsidRPr="0046210B">
                <w:rPr>
                  <w:szCs w:val="22"/>
                </w:rPr>
                <w:delText>N/T</w:delText>
              </w:r>
            </w:del>
          </w:p>
        </w:tc>
      </w:tr>
      <w:tr w:rsidR="00ED6E5B" w14:paraId="2E7BD093" w14:textId="7F956D5C" w:rsidTr="006F410D">
        <w:trPr>
          <w:jc w:val="center"/>
          <w:del w:id="10338" w:author="AbbVie4" w:date="2025-05-09T16:37:00Z"/>
        </w:trPr>
        <w:tc>
          <w:tcPr>
            <w:tcW w:w="1770" w:type="dxa"/>
            <w:tcBorders>
              <w:top w:val="nil"/>
              <w:bottom w:val="nil"/>
            </w:tcBorders>
          </w:tcPr>
          <w:p w14:paraId="16174CAD" w14:textId="10BE9B81" w:rsidR="005C43E8" w:rsidRPr="0046210B" w:rsidRDefault="00000000">
            <w:pPr>
              <w:ind w:left="567" w:hanging="567"/>
              <w:rPr>
                <w:del w:id="10339" w:author="AbbVie4" w:date="2025-05-09T16:37:00Z"/>
                <w:szCs w:val="22"/>
              </w:rPr>
              <w:pPrChange w:id="10340" w:author="AbbVie4" w:date="2025-05-09T16:37:00Z">
                <w:pPr>
                  <w:pStyle w:val="EMEANormal"/>
                </w:pPr>
              </w:pPrChange>
            </w:pPr>
            <w:del w:id="10341" w:author="AbbVie4" w:date="2025-05-09T16:37:00Z">
              <w:r w:rsidRPr="0046210B">
                <w:rPr>
                  <w:szCs w:val="22"/>
                </w:rPr>
                <w:delText xml:space="preserve">ACR 70 </w:delText>
              </w:r>
            </w:del>
          </w:p>
        </w:tc>
        <w:tc>
          <w:tcPr>
            <w:tcW w:w="910" w:type="dxa"/>
            <w:tcBorders>
              <w:top w:val="nil"/>
              <w:bottom w:val="nil"/>
            </w:tcBorders>
          </w:tcPr>
          <w:p w14:paraId="16E5555A" w14:textId="7B605EFA" w:rsidR="005C43E8" w:rsidRPr="0046210B" w:rsidRDefault="005C43E8">
            <w:pPr>
              <w:ind w:left="567" w:hanging="567"/>
              <w:rPr>
                <w:del w:id="10342" w:author="AbbVie4" w:date="2025-05-09T16:37:00Z"/>
                <w:szCs w:val="22"/>
              </w:rPr>
              <w:pPrChange w:id="10343" w:author="AbbVie4" w:date="2025-05-09T16:37:00Z">
                <w:pPr>
                  <w:pStyle w:val="EMEANormal"/>
                  <w:jc w:val="center"/>
                </w:pPr>
              </w:pPrChange>
            </w:pPr>
          </w:p>
        </w:tc>
        <w:tc>
          <w:tcPr>
            <w:tcW w:w="1316" w:type="dxa"/>
            <w:gridSpan w:val="2"/>
            <w:tcBorders>
              <w:top w:val="nil"/>
              <w:bottom w:val="nil"/>
              <w:right w:val="nil"/>
            </w:tcBorders>
          </w:tcPr>
          <w:p w14:paraId="770822A0" w14:textId="3B28A916" w:rsidR="005C43E8" w:rsidRPr="0046210B" w:rsidRDefault="005C43E8">
            <w:pPr>
              <w:ind w:left="567" w:hanging="567"/>
              <w:rPr>
                <w:del w:id="10344" w:author="AbbVie4" w:date="2025-05-09T16:37:00Z"/>
                <w:szCs w:val="22"/>
              </w:rPr>
              <w:pPrChange w:id="10345" w:author="AbbVie4" w:date="2025-05-09T16:37:00Z">
                <w:pPr>
                  <w:pStyle w:val="EMEANormal"/>
                  <w:jc w:val="center"/>
                </w:pPr>
              </w:pPrChange>
            </w:pPr>
          </w:p>
        </w:tc>
        <w:tc>
          <w:tcPr>
            <w:tcW w:w="1343" w:type="dxa"/>
            <w:tcBorders>
              <w:top w:val="nil"/>
              <w:bottom w:val="nil"/>
            </w:tcBorders>
          </w:tcPr>
          <w:p w14:paraId="0E255887" w14:textId="21EB8C08" w:rsidR="005C43E8" w:rsidRPr="0046210B" w:rsidRDefault="005C43E8">
            <w:pPr>
              <w:ind w:left="567" w:hanging="567"/>
              <w:rPr>
                <w:del w:id="10346" w:author="AbbVie4" w:date="2025-05-09T16:37:00Z"/>
                <w:szCs w:val="22"/>
              </w:rPr>
              <w:pPrChange w:id="10347" w:author="AbbVie4" w:date="2025-05-09T16:37:00Z">
                <w:pPr>
                  <w:pStyle w:val="EMEANormal"/>
                  <w:jc w:val="center"/>
                </w:pPr>
              </w:pPrChange>
            </w:pPr>
          </w:p>
        </w:tc>
        <w:tc>
          <w:tcPr>
            <w:tcW w:w="2705" w:type="dxa"/>
            <w:tcBorders>
              <w:top w:val="nil"/>
              <w:bottom w:val="nil"/>
            </w:tcBorders>
          </w:tcPr>
          <w:p w14:paraId="49C1E505" w14:textId="6467DCFB" w:rsidR="005C43E8" w:rsidRPr="0046210B" w:rsidRDefault="005C43E8">
            <w:pPr>
              <w:ind w:left="567" w:hanging="567"/>
              <w:rPr>
                <w:del w:id="10348" w:author="AbbVie4" w:date="2025-05-09T16:37:00Z"/>
                <w:szCs w:val="22"/>
              </w:rPr>
              <w:pPrChange w:id="10349" w:author="AbbVie4" w:date="2025-05-09T16:37:00Z">
                <w:pPr>
                  <w:pStyle w:val="EMEANormal"/>
                  <w:jc w:val="center"/>
                </w:pPr>
              </w:pPrChange>
            </w:pPr>
          </w:p>
        </w:tc>
      </w:tr>
      <w:tr w:rsidR="00ED6E5B" w14:paraId="6F419EDA" w14:textId="512B519E" w:rsidTr="006F410D">
        <w:trPr>
          <w:jc w:val="center"/>
          <w:del w:id="10350" w:author="AbbVie4" w:date="2025-05-09T16:37:00Z"/>
        </w:trPr>
        <w:tc>
          <w:tcPr>
            <w:tcW w:w="1770" w:type="dxa"/>
            <w:tcBorders>
              <w:top w:val="nil"/>
              <w:bottom w:val="nil"/>
            </w:tcBorders>
          </w:tcPr>
          <w:p w14:paraId="5EFD767C" w14:textId="6A95A984" w:rsidR="005C43E8" w:rsidRPr="0046210B" w:rsidRDefault="00000000">
            <w:pPr>
              <w:ind w:left="567" w:hanging="567"/>
              <w:rPr>
                <w:del w:id="10351" w:author="AbbVie4" w:date="2025-05-09T16:37:00Z"/>
                <w:szCs w:val="22"/>
              </w:rPr>
              <w:pPrChange w:id="10352" w:author="AbbVie4" w:date="2025-05-09T16:37:00Z">
                <w:pPr>
                  <w:pStyle w:val="EMEANormal"/>
                  <w:ind w:left="562"/>
                </w:pPr>
              </w:pPrChange>
            </w:pPr>
            <w:del w:id="10353" w:author="AbbVie4" w:date="2025-05-09T16:37:00Z">
              <w:r w:rsidRPr="0046210B">
                <w:rPr>
                  <w:szCs w:val="22"/>
                </w:rPr>
                <w:delText>12</w:delText>
              </w:r>
              <w:r w:rsidR="004E37AF" w:rsidRPr="0046210B">
                <w:rPr>
                  <w:szCs w:val="22"/>
                </w:rPr>
                <w:delText> </w:delText>
              </w:r>
              <w:r w:rsidRPr="0046210B">
                <w:rPr>
                  <w:szCs w:val="22"/>
                </w:rPr>
                <w:delText xml:space="preserve">savaitė </w:delText>
              </w:r>
            </w:del>
          </w:p>
        </w:tc>
        <w:tc>
          <w:tcPr>
            <w:tcW w:w="910" w:type="dxa"/>
            <w:tcBorders>
              <w:top w:val="nil"/>
              <w:bottom w:val="nil"/>
            </w:tcBorders>
          </w:tcPr>
          <w:p w14:paraId="3CB76025" w14:textId="152C2926" w:rsidR="005C43E8" w:rsidRPr="0046210B" w:rsidRDefault="00000000">
            <w:pPr>
              <w:ind w:left="567" w:hanging="567"/>
              <w:rPr>
                <w:del w:id="10354" w:author="AbbVie4" w:date="2025-05-09T16:37:00Z"/>
                <w:szCs w:val="22"/>
              </w:rPr>
              <w:pPrChange w:id="10355" w:author="AbbVie4" w:date="2025-05-09T16:37:00Z">
                <w:pPr>
                  <w:pStyle w:val="EMEANormal"/>
                  <w:jc w:val="center"/>
                </w:pPr>
              </w:pPrChange>
            </w:pPr>
            <w:del w:id="10356" w:author="AbbVie4" w:date="2025-05-09T16:37:00Z">
              <w:r w:rsidRPr="0046210B">
                <w:rPr>
                  <w:szCs w:val="22"/>
                </w:rPr>
                <w:delText>1%</w:delText>
              </w:r>
            </w:del>
          </w:p>
        </w:tc>
        <w:tc>
          <w:tcPr>
            <w:tcW w:w="1316" w:type="dxa"/>
            <w:gridSpan w:val="2"/>
            <w:tcBorders>
              <w:top w:val="nil"/>
              <w:bottom w:val="nil"/>
              <w:right w:val="nil"/>
            </w:tcBorders>
          </w:tcPr>
          <w:p w14:paraId="61F030E6" w14:textId="5D197836" w:rsidR="005C43E8" w:rsidRPr="0046210B" w:rsidRDefault="00000000">
            <w:pPr>
              <w:ind w:left="567" w:hanging="567"/>
              <w:rPr>
                <w:del w:id="10357" w:author="AbbVie4" w:date="2025-05-09T16:37:00Z"/>
                <w:szCs w:val="22"/>
              </w:rPr>
              <w:pPrChange w:id="10358" w:author="AbbVie4" w:date="2025-05-09T16:37:00Z">
                <w:pPr>
                  <w:pStyle w:val="EMEANormal"/>
                  <w:jc w:val="center"/>
                </w:pPr>
              </w:pPrChange>
            </w:pPr>
            <w:del w:id="10359" w:author="AbbVie4" w:date="2025-05-09T16:37:00Z">
              <w:r w:rsidRPr="0046210B">
                <w:rPr>
                  <w:szCs w:val="22"/>
                </w:rPr>
                <w:delText>20%</w:delText>
              </w:r>
              <w:r w:rsidRPr="0046210B">
                <w:rPr>
                  <w:szCs w:val="22"/>
                  <w:vertAlign w:val="superscript"/>
                </w:rPr>
                <w:delText>***</w:delText>
              </w:r>
            </w:del>
          </w:p>
        </w:tc>
        <w:tc>
          <w:tcPr>
            <w:tcW w:w="1343" w:type="dxa"/>
            <w:tcBorders>
              <w:top w:val="nil"/>
              <w:bottom w:val="nil"/>
            </w:tcBorders>
          </w:tcPr>
          <w:p w14:paraId="5690D001" w14:textId="7DD78AFF" w:rsidR="005C43E8" w:rsidRPr="0046210B" w:rsidRDefault="00000000">
            <w:pPr>
              <w:ind w:left="567" w:hanging="567"/>
              <w:rPr>
                <w:del w:id="10360" w:author="AbbVie4" w:date="2025-05-09T16:37:00Z"/>
                <w:szCs w:val="22"/>
              </w:rPr>
              <w:pPrChange w:id="10361" w:author="AbbVie4" w:date="2025-05-09T16:37:00Z">
                <w:pPr>
                  <w:pStyle w:val="EMEANormal"/>
                  <w:jc w:val="center"/>
                </w:pPr>
              </w:pPrChange>
            </w:pPr>
            <w:del w:id="10362" w:author="AbbVie4" w:date="2025-05-09T16:37:00Z">
              <w:r w:rsidRPr="0046210B">
                <w:rPr>
                  <w:szCs w:val="22"/>
                </w:rPr>
                <w:delText>0%</w:delText>
              </w:r>
            </w:del>
          </w:p>
        </w:tc>
        <w:tc>
          <w:tcPr>
            <w:tcW w:w="2705" w:type="dxa"/>
            <w:tcBorders>
              <w:top w:val="nil"/>
              <w:bottom w:val="nil"/>
            </w:tcBorders>
          </w:tcPr>
          <w:p w14:paraId="0C889826" w14:textId="096DB7A8" w:rsidR="005C43E8" w:rsidRPr="0046210B" w:rsidRDefault="00000000">
            <w:pPr>
              <w:ind w:left="567" w:hanging="567"/>
              <w:rPr>
                <w:del w:id="10363" w:author="AbbVie4" w:date="2025-05-09T16:37:00Z"/>
                <w:szCs w:val="22"/>
              </w:rPr>
              <w:pPrChange w:id="10364" w:author="AbbVie4" w:date="2025-05-09T16:37:00Z">
                <w:pPr>
                  <w:pStyle w:val="EMEANormal"/>
                  <w:jc w:val="center"/>
                </w:pPr>
              </w:pPrChange>
            </w:pPr>
            <w:del w:id="10365" w:author="AbbVie4" w:date="2025-05-09T16:37:00Z">
              <w:r w:rsidRPr="0046210B">
                <w:rPr>
                  <w:szCs w:val="22"/>
                </w:rPr>
                <w:delText>14%</w:delText>
              </w:r>
              <w:r w:rsidRPr="0046210B">
                <w:rPr>
                  <w:szCs w:val="22"/>
                  <w:vertAlign w:val="superscript"/>
                </w:rPr>
                <w:delText xml:space="preserve"> *</w:delText>
              </w:r>
            </w:del>
          </w:p>
        </w:tc>
      </w:tr>
      <w:tr w:rsidR="00ED6E5B" w14:paraId="6B4F52AB" w14:textId="75B2C842" w:rsidTr="006F410D">
        <w:trPr>
          <w:jc w:val="center"/>
          <w:del w:id="10366" w:author="AbbVie4" w:date="2025-05-09T16:37:00Z"/>
        </w:trPr>
        <w:tc>
          <w:tcPr>
            <w:tcW w:w="1770" w:type="dxa"/>
            <w:tcBorders>
              <w:top w:val="nil"/>
            </w:tcBorders>
          </w:tcPr>
          <w:p w14:paraId="4378021D" w14:textId="4CDC451F" w:rsidR="005C43E8" w:rsidRPr="0046210B" w:rsidRDefault="00000000">
            <w:pPr>
              <w:ind w:left="567" w:hanging="567"/>
              <w:rPr>
                <w:del w:id="10367" w:author="AbbVie4" w:date="2025-05-09T16:37:00Z"/>
                <w:szCs w:val="22"/>
              </w:rPr>
              <w:pPrChange w:id="10368" w:author="AbbVie4" w:date="2025-05-09T16:37:00Z">
                <w:pPr>
                  <w:pStyle w:val="EMEANormal"/>
                  <w:ind w:left="562"/>
                </w:pPr>
              </w:pPrChange>
            </w:pPr>
            <w:del w:id="10369" w:author="AbbVie4" w:date="2025-05-09T16:37:00Z">
              <w:r w:rsidRPr="0046210B">
                <w:rPr>
                  <w:szCs w:val="22"/>
                </w:rPr>
                <w:delText>24</w:delText>
              </w:r>
              <w:r w:rsidR="004E37AF" w:rsidRPr="0046210B">
                <w:rPr>
                  <w:szCs w:val="22"/>
                </w:rPr>
                <w:delText> </w:delText>
              </w:r>
              <w:r w:rsidRPr="0046210B">
                <w:rPr>
                  <w:szCs w:val="22"/>
                </w:rPr>
                <w:delText xml:space="preserve">savaitė </w:delText>
              </w:r>
            </w:del>
          </w:p>
        </w:tc>
        <w:tc>
          <w:tcPr>
            <w:tcW w:w="910" w:type="dxa"/>
            <w:tcBorders>
              <w:top w:val="nil"/>
            </w:tcBorders>
          </w:tcPr>
          <w:p w14:paraId="6DF5E22E" w14:textId="7F3F838D" w:rsidR="005C43E8" w:rsidRPr="0046210B" w:rsidRDefault="00000000">
            <w:pPr>
              <w:ind w:left="567" w:hanging="567"/>
              <w:rPr>
                <w:del w:id="10370" w:author="AbbVie4" w:date="2025-05-09T16:37:00Z"/>
                <w:szCs w:val="22"/>
              </w:rPr>
              <w:pPrChange w:id="10371" w:author="AbbVie4" w:date="2025-05-09T16:37:00Z">
                <w:pPr>
                  <w:pStyle w:val="EMEANormal"/>
                  <w:jc w:val="center"/>
                </w:pPr>
              </w:pPrChange>
            </w:pPr>
            <w:del w:id="10372" w:author="AbbVie4" w:date="2025-05-09T16:37:00Z">
              <w:r w:rsidRPr="0046210B">
                <w:rPr>
                  <w:szCs w:val="22"/>
                </w:rPr>
                <w:delText>1%</w:delText>
              </w:r>
            </w:del>
          </w:p>
        </w:tc>
        <w:tc>
          <w:tcPr>
            <w:tcW w:w="1316" w:type="dxa"/>
            <w:gridSpan w:val="2"/>
            <w:tcBorders>
              <w:top w:val="nil"/>
              <w:right w:val="nil"/>
            </w:tcBorders>
          </w:tcPr>
          <w:p w14:paraId="0CF30223" w14:textId="135FC467" w:rsidR="005C43E8" w:rsidRPr="0046210B" w:rsidRDefault="00000000">
            <w:pPr>
              <w:ind w:left="567" w:hanging="567"/>
              <w:rPr>
                <w:del w:id="10373" w:author="AbbVie4" w:date="2025-05-09T16:37:00Z"/>
                <w:szCs w:val="22"/>
              </w:rPr>
              <w:pPrChange w:id="10374" w:author="AbbVie4" w:date="2025-05-09T16:37:00Z">
                <w:pPr>
                  <w:pStyle w:val="EMEANormal"/>
                  <w:jc w:val="center"/>
                </w:pPr>
              </w:pPrChange>
            </w:pPr>
            <w:del w:id="10375" w:author="AbbVie4" w:date="2025-05-09T16:37:00Z">
              <w:r w:rsidRPr="0046210B">
                <w:rPr>
                  <w:szCs w:val="22"/>
                </w:rPr>
                <w:delText>23%</w:delText>
              </w:r>
              <w:r w:rsidRPr="0046210B">
                <w:rPr>
                  <w:szCs w:val="22"/>
                  <w:vertAlign w:val="superscript"/>
                </w:rPr>
                <w:delText>***</w:delText>
              </w:r>
            </w:del>
          </w:p>
        </w:tc>
        <w:tc>
          <w:tcPr>
            <w:tcW w:w="1343" w:type="dxa"/>
            <w:tcBorders>
              <w:top w:val="nil"/>
            </w:tcBorders>
          </w:tcPr>
          <w:p w14:paraId="61A5C344" w14:textId="46F6A543" w:rsidR="005C43E8" w:rsidRPr="0046210B" w:rsidRDefault="00000000">
            <w:pPr>
              <w:ind w:left="567" w:hanging="567"/>
              <w:rPr>
                <w:del w:id="10376" w:author="AbbVie4" w:date="2025-05-09T16:37:00Z"/>
                <w:szCs w:val="22"/>
              </w:rPr>
              <w:pPrChange w:id="10377" w:author="AbbVie4" w:date="2025-05-09T16:37:00Z">
                <w:pPr>
                  <w:pStyle w:val="EMEANormal"/>
                  <w:jc w:val="center"/>
                </w:pPr>
              </w:pPrChange>
            </w:pPr>
            <w:del w:id="10378" w:author="AbbVie4" w:date="2025-05-09T16:37:00Z">
              <w:r w:rsidRPr="0046210B">
                <w:rPr>
                  <w:szCs w:val="22"/>
                </w:rPr>
                <w:delText>N/T</w:delText>
              </w:r>
            </w:del>
          </w:p>
        </w:tc>
        <w:tc>
          <w:tcPr>
            <w:tcW w:w="2705" w:type="dxa"/>
            <w:tcBorders>
              <w:top w:val="nil"/>
            </w:tcBorders>
          </w:tcPr>
          <w:p w14:paraId="2F40FDA4" w14:textId="40A42F2E" w:rsidR="005C43E8" w:rsidRPr="0046210B" w:rsidRDefault="00000000">
            <w:pPr>
              <w:ind w:left="567" w:hanging="567"/>
              <w:rPr>
                <w:del w:id="10379" w:author="AbbVie4" w:date="2025-05-09T16:37:00Z"/>
                <w:szCs w:val="22"/>
              </w:rPr>
              <w:pPrChange w:id="10380" w:author="AbbVie4" w:date="2025-05-09T16:37:00Z">
                <w:pPr>
                  <w:pStyle w:val="EMEANormal"/>
                  <w:jc w:val="center"/>
                </w:pPr>
              </w:pPrChange>
            </w:pPr>
            <w:del w:id="10381" w:author="AbbVie4" w:date="2025-05-09T16:37:00Z">
              <w:r w:rsidRPr="0046210B">
                <w:rPr>
                  <w:szCs w:val="22"/>
                </w:rPr>
                <w:delText>N/T</w:delText>
              </w:r>
            </w:del>
          </w:p>
        </w:tc>
      </w:tr>
      <w:tr w:rsidR="00ED6E5B" w14:paraId="6754D89A" w14:textId="79E84D62" w:rsidTr="0069685E">
        <w:trPr>
          <w:jc w:val="center"/>
          <w:del w:id="10382" w:author="AbbVie4" w:date="2025-05-09T16:37:00Z"/>
        </w:trPr>
        <w:tc>
          <w:tcPr>
            <w:tcW w:w="8044" w:type="dxa"/>
            <w:gridSpan w:val="6"/>
            <w:tcBorders>
              <w:top w:val="nil"/>
              <w:left w:val="nil"/>
              <w:bottom w:val="nil"/>
              <w:right w:val="nil"/>
            </w:tcBorders>
          </w:tcPr>
          <w:p w14:paraId="5D235F02" w14:textId="7307E349" w:rsidR="005C43E8" w:rsidRPr="0046210B" w:rsidRDefault="00000000">
            <w:pPr>
              <w:ind w:left="567" w:hanging="567"/>
              <w:rPr>
                <w:del w:id="10383" w:author="AbbVie4" w:date="2025-05-09T16:37:00Z"/>
                <w:szCs w:val="22"/>
              </w:rPr>
              <w:pPrChange w:id="10384" w:author="AbbVie4" w:date="2025-05-09T16:37:00Z">
                <w:pPr>
                  <w:pStyle w:val="EMEANormal"/>
                </w:pPr>
              </w:pPrChange>
            </w:pPr>
            <w:del w:id="10385" w:author="AbbVie4" w:date="2025-05-09T16:37:00Z">
              <w:r w:rsidRPr="0046210B">
                <w:rPr>
                  <w:szCs w:val="22"/>
                </w:rPr>
                <w:delText>***p&lt;0,001 visiems Humira ir placebo palyginimams</w:delText>
              </w:r>
            </w:del>
          </w:p>
          <w:p w14:paraId="3100B75B" w14:textId="55B77849" w:rsidR="005C43E8" w:rsidRPr="0046210B" w:rsidRDefault="00000000">
            <w:pPr>
              <w:ind w:left="567" w:hanging="567"/>
              <w:rPr>
                <w:del w:id="10386" w:author="AbbVie4" w:date="2025-05-09T16:37:00Z"/>
                <w:szCs w:val="22"/>
              </w:rPr>
              <w:pPrChange w:id="10387" w:author="AbbVie4" w:date="2025-05-09T16:37:00Z">
                <w:pPr>
                  <w:pStyle w:val="EMEANormal"/>
                </w:pPr>
              </w:pPrChange>
            </w:pPr>
            <w:del w:id="10388" w:author="AbbVie4" w:date="2025-05-09T16:37:00Z">
              <w:r w:rsidRPr="0046210B">
                <w:rPr>
                  <w:szCs w:val="22"/>
                </w:rPr>
                <w:delText>*p&lt;0,05 visiems Humira ir placebo palyginimams</w:delText>
              </w:r>
            </w:del>
          </w:p>
          <w:p w14:paraId="0386D98E" w14:textId="4793531D" w:rsidR="005C43E8" w:rsidRPr="0046210B" w:rsidRDefault="00000000">
            <w:pPr>
              <w:ind w:left="567" w:hanging="567"/>
              <w:rPr>
                <w:del w:id="10389" w:author="AbbVie4" w:date="2025-05-09T16:37:00Z"/>
                <w:szCs w:val="22"/>
              </w:rPr>
              <w:pPrChange w:id="10390" w:author="AbbVie4" w:date="2025-05-09T16:37:00Z">
                <w:pPr>
                  <w:pStyle w:val="EMEANormal"/>
                </w:pPr>
              </w:pPrChange>
            </w:pPr>
            <w:del w:id="10391" w:author="AbbVie4" w:date="2025-05-09T16:37:00Z">
              <w:r w:rsidRPr="0046210B">
                <w:rPr>
                  <w:szCs w:val="22"/>
                </w:rPr>
                <w:delText>N/T netaikytina</w:delText>
              </w:r>
            </w:del>
          </w:p>
        </w:tc>
      </w:tr>
    </w:tbl>
    <w:p w14:paraId="3D0678BE" w14:textId="5FED9E3D" w:rsidR="005C43E8" w:rsidRPr="0046210B" w:rsidRDefault="005C43E8">
      <w:pPr>
        <w:ind w:left="567" w:hanging="567"/>
        <w:rPr>
          <w:del w:id="10392" w:author="AbbVie4" w:date="2025-05-09T16:37:00Z"/>
          <w:szCs w:val="22"/>
        </w:rPr>
        <w:pPrChange w:id="10393" w:author="AbbVie4" w:date="2025-05-09T16:37:00Z">
          <w:pPr>
            <w:pStyle w:val="EMEANormal"/>
          </w:pPr>
        </w:pPrChange>
      </w:pPr>
    </w:p>
    <w:p w14:paraId="3C52E0F9" w14:textId="57FD99C6" w:rsidR="005C43E8" w:rsidRPr="0046210B" w:rsidRDefault="00000000">
      <w:pPr>
        <w:ind w:left="567" w:hanging="567"/>
        <w:rPr>
          <w:del w:id="10394" w:author="AbbVie4" w:date="2025-05-09T16:37:00Z"/>
          <w:sz w:val="22"/>
          <w:szCs w:val="22"/>
        </w:rPr>
        <w:pPrChange w:id="10395" w:author="AbbVie4" w:date="2025-05-09T16:37:00Z">
          <w:pPr/>
        </w:pPrChange>
      </w:pPr>
      <w:del w:id="10396" w:author="AbbVie4" w:date="2025-05-09T16:37:00Z">
        <w:r w:rsidRPr="0046210B">
          <w:rPr>
            <w:sz w:val="22"/>
            <w:szCs w:val="22"/>
          </w:rPr>
          <w:delText>I PsA tyrimo ACR atsakas buvo panašus, taikant ar netaikant kombinuotą gydymą su metotreksatu.</w:delText>
        </w:r>
      </w:del>
    </w:p>
    <w:p w14:paraId="528D8307" w14:textId="44949466" w:rsidR="005C43E8" w:rsidRPr="0046210B" w:rsidRDefault="00000000">
      <w:pPr>
        <w:ind w:left="567" w:hanging="567"/>
        <w:rPr>
          <w:del w:id="10397" w:author="AbbVie4" w:date="2025-05-09T16:37:00Z"/>
          <w:szCs w:val="22"/>
        </w:rPr>
        <w:pPrChange w:id="10398" w:author="AbbVie4" w:date="2025-05-09T16:37:00Z">
          <w:pPr>
            <w:pStyle w:val="EMEANormal"/>
          </w:pPr>
        </w:pPrChange>
      </w:pPr>
      <w:del w:id="10399" w:author="AbbVie4" w:date="2025-05-09T16:37:00Z">
        <w:r w:rsidRPr="0046210B">
          <w:rPr>
            <w:szCs w:val="22"/>
          </w:rPr>
          <w:delText>ACR atsakas išliko ir atviro tęstinio tyrimo, trukusio iki 136</w:delText>
        </w:r>
        <w:r w:rsidR="004E37AF" w:rsidRPr="0046210B">
          <w:rPr>
            <w:szCs w:val="22"/>
          </w:rPr>
          <w:delText> </w:delText>
        </w:r>
        <w:r w:rsidRPr="0046210B">
          <w:rPr>
            <w:szCs w:val="22"/>
          </w:rPr>
          <w:delText>savaičių, metu.</w:delText>
        </w:r>
      </w:del>
    </w:p>
    <w:p w14:paraId="19E883D4" w14:textId="130DDA9C" w:rsidR="005C43E8" w:rsidRPr="0046210B" w:rsidRDefault="005C43E8">
      <w:pPr>
        <w:ind w:left="567" w:hanging="567"/>
        <w:rPr>
          <w:del w:id="10400" w:author="AbbVie4" w:date="2025-05-09T16:37:00Z"/>
          <w:szCs w:val="22"/>
        </w:rPr>
        <w:pPrChange w:id="10401" w:author="AbbVie4" w:date="2025-05-09T16:37:00Z">
          <w:pPr>
            <w:pStyle w:val="EMEANormal"/>
          </w:pPr>
        </w:pPrChange>
      </w:pPr>
    </w:p>
    <w:p w14:paraId="08161F28" w14:textId="6B796B25" w:rsidR="005C43E8" w:rsidRPr="0046210B" w:rsidRDefault="00000000">
      <w:pPr>
        <w:ind w:left="567" w:hanging="567"/>
        <w:rPr>
          <w:del w:id="10402" w:author="AbbVie4" w:date="2025-05-09T16:37:00Z"/>
          <w:szCs w:val="22"/>
        </w:rPr>
        <w:pPrChange w:id="10403" w:author="AbbVie4" w:date="2025-05-09T16:37:00Z">
          <w:pPr>
            <w:pStyle w:val="EMEANormal"/>
          </w:pPr>
        </w:pPrChange>
      </w:pPr>
      <w:del w:id="10404" w:author="AbbVie4" w:date="2025-05-09T16:37:00Z">
        <w:r w:rsidRPr="0046210B">
          <w:rPr>
            <w:szCs w:val="22"/>
          </w:rPr>
          <w:delText xml:space="preserve">Rentgenogramos pokyčiai buvo vertinami psoriazinio artrito tyrimų metu. Rankų, riešų ir pėdų rentgenogramos buvo daromos prieš pradedant gydyti, dvigubai </w:delText>
        </w:r>
        <w:r w:rsidR="00987CD0" w:rsidRPr="0046210B">
          <w:rPr>
            <w:szCs w:val="22"/>
          </w:rPr>
          <w:delText xml:space="preserve">koduoto </w:delText>
        </w:r>
        <w:r w:rsidRPr="0046210B">
          <w:rPr>
            <w:szCs w:val="22"/>
          </w:rPr>
          <w:delText xml:space="preserve">tyrimo etapo, kurio metu pacientai vartojo Humira arba placebą, 24-ąją savaitę ir atviro tyrimo etapo, kurio metu visi tiriamieji vartojo Humira, 48-ąją savaitę. Buvo naudotas modifikuotas Bendrasis </w:delText>
        </w:r>
        <w:r w:rsidRPr="0046210B">
          <w:rPr>
            <w:i/>
            <w:szCs w:val="22"/>
          </w:rPr>
          <w:delText>Sharp</w:delText>
        </w:r>
        <w:r w:rsidRPr="0046210B">
          <w:rPr>
            <w:szCs w:val="22"/>
          </w:rPr>
          <w:delText xml:space="preserve"> indeksas (mBSI), apimantis ir distalinius tarppirštakaulinius sąnarius (šis indeksas nėra identiškas reumatoidinio artrito vertinimui naudojamam BSI).</w:delText>
        </w:r>
      </w:del>
    </w:p>
    <w:p w14:paraId="53B5EB6A" w14:textId="2C106BB2" w:rsidR="005C43E8" w:rsidRPr="0046210B" w:rsidRDefault="005C43E8">
      <w:pPr>
        <w:ind w:left="567" w:hanging="567"/>
        <w:rPr>
          <w:del w:id="10405" w:author="AbbVie4" w:date="2025-05-09T16:37:00Z"/>
          <w:szCs w:val="22"/>
        </w:rPr>
        <w:pPrChange w:id="10406" w:author="AbbVie4" w:date="2025-05-09T16:37:00Z">
          <w:pPr>
            <w:pStyle w:val="EMEANormal"/>
          </w:pPr>
        </w:pPrChange>
      </w:pPr>
    </w:p>
    <w:p w14:paraId="05152FF5" w14:textId="1D3F7DAB" w:rsidR="005C43E8" w:rsidRPr="0046210B" w:rsidRDefault="00000000">
      <w:pPr>
        <w:ind w:left="567" w:hanging="567"/>
        <w:rPr>
          <w:del w:id="10407" w:author="AbbVie4" w:date="2025-05-09T16:37:00Z"/>
          <w:szCs w:val="22"/>
        </w:rPr>
        <w:pPrChange w:id="10408" w:author="AbbVie4" w:date="2025-05-09T16:37:00Z">
          <w:pPr>
            <w:pStyle w:val="EMEANormal"/>
          </w:pPr>
        </w:pPrChange>
      </w:pPr>
      <w:del w:id="10409" w:author="AbbVie4" w:date="2025-05-09T16:37:00Z">
        <w:r w:rsidRPr="0046210B">
          <w:rPr>
            <w:szCs w:val="22"/>
          </w:rPr>
          <w:delText>Atsižvelgiant į mBSI balų pokytį, gydymas Humira, palyginti su placebu, lėtino periferinių sąnarių pažaidos progresavimą, palyginti su pradine reikšme (vidurkis ± SN): 0,8</w:delText>
        </w:r>
        <w:r w:rsidR="004E37AF" w:rsidRPr="0046210B">
          <w:rPr>
            <w:szCs w:val="22"/>
          </w:rPr>
          <w:delText> </w:delText>
        </w:r>
        <w:r w:rsidRPr="0046210B">
          <w:rPr>
            <w:szCs w:val="22"/>
          </w:rPr>
          <w:delText>±</w:delText>
        </w:r>
        <w:r w:rsidR="004E37AF" w:rsidRPr="0046210B">
          <w:rPr>
            <w:szCs w:val="22"/>
          </w:rPr>
          <w:delText> </w:delText>
        </w:r>
        <w:r w:rsidRPr="0046210B">
          <w:rPr>
            <w:szCs w:val="22"/>
          </w:rPr>
          <w:delText>2,5 placeb</w:delText>
        </w:r>
        <w:r w:rsidR="00C04C65" w:rsidRPr="0046210B">
          <w:rPr>
            <w:szCs w:val="22"/>
          </w:rPr>
          <w:delText>ą</w:delText>
        </w:r>
        <w:r w:rsidRPr="0046210B">
          <w:rPr>
            <w:szCs w:val="22"/>
          </w:rPr>
          <w:delText xml:space="preserve"> vartojusių grupėje (24</w:delText>
        </w:r>
        <w:r w:rsidR="004E37AF" w:rsidRPr="0046210B">
          <w:rPr>
            <w:szCs w:val="22"/>
          </w:rPr>
          <w:delText> </w:delText>
        </w:r>
        <w:r w:rsidRPr="0046210B">
          <w:rPr>
            <w:szCs w:val="22"/>
          </w:rPr>
          <w:delText>savaitę) ir 0,0</w:delText>
        </w:r>
        <w:r w:rsidR="004E37AF" w:rsidRPr="0046210B">
          <w:rPr>
            <w:szCs w:val="22"/>
          </w:rPr>
          <w:delText> </w:delText>
        </w:r>
        <w:r w:rsidRPr="0046210B">
          <w:rPr>
            <w:szCs w:val="22"/>
          </w:rPr>
          <w:delText>±</w:delText>
        </w:r>
        <w:r w:rsidR="004E37AF" w:rsidRPr="0046210B">
          <w:rPr>
            <w:szCs w:val="22"/>
          </w:rPr>
          <w:delText> </w:delText>
        </w:r>
        <w:r w:rsidRPr="0046210B">
          <w:rPr>
            <w:szCs w:val="22"/>
          </w:rPr>
          <w:delText>1,9 (p&lt;</w:delText>
        </w:r>
        <w:r w:rsidR="004E37AF" w:rsidRPr="0046210B">
          <w:rPr>
            <w:szCs w:val="22"/>
          </w:rPr>
          <w:delText> </w:delText>
        </w:r>
        <w:r w:rsidRPr="0046210B">
          <w:rPr>
            <w:szCs w:val="22"/>
          </w:rPr>
          <w:delText>0,001) Humira gydytų grupėje (48</w:delText>
        </w:r>
        <w:r w:rsidR="004E37AF" w:rsidRPr="0046210B">
          <w:rPr>
            <w:szCs w:val="22"/>
          </w:rPr>
          <w:delText> </w:delText>
        </w:r>
        <w:r w:rsidRPr="0046210B">
          <w:rPr>
            <w:szCs w:val="22"/>
          </w:rPr>
          <w:delText>savaitę).</w:delText>
        </w:r>
      </w:del>
    </w:p>
    <w:p w14:paraId="18DD7371" w14:textId="27C4BD20" w:rsidR="00C04C65" w:rsidRPr="0046210B" w:rsidRDefault="00C04C65">
      <w:pPr>
        <w:ind w:left="567" w:hanging="567"/>
        <w:rPr>
          <w:del w:id="10410" w:author="AbbVie4" w:date="2025-05-09T16:37:00Z"/>
          <w:szCs w:val="22"/>
        </w:rPr>
        <w:pPrChange w:id="10411" w:author="AbbVie4" w:date="2025-05-09T16:37:00Z">
          <w:pPr>
            <w:pStyle w:val="EMEANormal"/>
          </w:pPr>
        </w:pPrChange>
      </w:pPr>
    </w:p>
    <w:p w14:paraId="02A27AB0" w14:textId="2C540445" w:rsidR="005C43E8" w:rsidRPr="0046210B" w:rsidRDefault="00000000">
      <w:pPr>
        <w:ind w:left="567" w:hanging="567"/>
        <w:rPr>
          <w:del w:id="10412" w:author="AbbVie4" w:date="2025-05-09T16:37:00Z"/>
          <w:szCs w:val="22"/>
        </w:rPr>
        <w:pPrChange w:id="10413" w:author="AbbVie4" w:date="2025-05-09T16:37:00Z">
          <w:pPr>
            <w:pStyle w:val="EMEANormal"/>
          </w:pPr>
        </w:pPrChange>
      </w:pPr>
      <w:del w:id="10414" w:author="AbbVie4" w:date="2025-05-09T16:37:00Z">
        <w:r w:rsidRPr="0046210B">
          <w:rPr>
            <w:szCs w:val="22"/>
          </w:rPr>
          <w:delText>Iš Humira gydytų asmenų, kurių rentgenograma ligos progresavimo nuo tyrimo pradžios iki 48</w:delText>
        </w:r>
        <w:r w:rsidR="004E37AF" w:rsidRPr="0046210B">
          <w:rPr>
            <w:szCs w:val="22"/>
          </w:rPr>
          <w:delText> </w:delText>
        </w:r>
        <w:r w:rsidRPr="0046210B">
          <w:rPr>
            <w:szCs w:val="22"/>
          </w:rPr>
          <w:delText xml:space="preserve"> savaitės nerodė (n = 102), 84% rentgenograma progresavimo nerodė ir per 144</w:delText>
        </w:r>
        <w:r w:rsidR="004E37AF" w:rsidRPr="0046210B">
          <w:rPr>
            <w:szCs w:val="22"/>
          </w:rPr>
          <w:delText> </w:delText>
        </w:r>
        <w:r w:rsidRPr="0046210B">
          <w:rPr>
            <w:szCs w:val="22"/>
          </w:rPr>
          <w:delText>gydymo savaites.</w:delText>
        </w:r>
      </w:del>
    </w:p>
    <w:p w14:paraId="2E49741A" w14:textId="62FC0BA1" w:rsidR="005C43E8" w:rsidRPr="0046210B" w:rsidRDefault="00000000">
      <w:pPr>
        <w:ind w:left="567" w:hanging="567"/>
        <w:rPr>
          <w:del w:id="10415" w:author="AbbVie4" w:date="2025-05-09T16:37:00Z"/>
          <w:szCs w:val="22"/>
        </w:rPr>
        <w:pPrChange w:id="10416" w:author="AbbVie4" w:date="2025-05-09T16:37:00Z">
          <w:pPr>
            <w:pStyle w:val="EMEANormal"/>
          </w:pPr>
        </w:pPrChange>
      </w:pPr>
      <w:del w:id="10417" w:author="AbbVie4" w:date="2025-05-09T16:37:00Z">
        <w:r w:rsidRPr="0046210B">
          <w:rPr>
            <w:szCs w:val="22"/>
          </w:rPr>
          <w:delText>Humira gydytiems pacientams, palyginti su vartojusiais placebo, 24</w:delText>
        </w:r>
        <w:r w:rsidR="004E37AF" w:rsidRPr="0046210B">
          <w:rPr>
            <w:szCs w:val="22"/>
          </w:rPr>
          <w:delText> </w:delText>
        </w:r>
        <w:r w:rsidRPr="0046210B">
          <w:rPr>
            <w:szCs w:val="22"/>
          </w:rPr>
          <w:delText xml:space="preserve"> savaitę nustatytas statistiškai reikšmingas fizinės funkcijos pagerėjimas, vertinant pagal HAQ ir Sveikatos klausimyno trumpą formą (SF 36). Fizinė funkcija išliko pagerėjusi ir atviro tęstinio tyrimo, trukusio iki 136</w:delText>
        </w:r>
        <w:r w:rsidR="004E37AF" w:rsidRPr="0046210B">
          <w:rPr>
            <w:szCs w:val="22"/>
          </w:rPr>
          <w:delText> </w:delText>
        </w:r>
        <w:r w:rsidRPr="0046210B">
          <w:rPr>
            <w:szCs w:val="22"/>
          </w:rPr>
          <w:delText>savaičių, metu.</w:delText>
        </w:r>
      </w:del>
    </w:p>
    <w:p w14:paraId="52F7CBD5" w14:textId="7A56FF65" w:rsidR="005C43E8" w:rsidRPr="0046210B" w:rsidRDefault="005C43E8">
      <w:pPr>
        <w:ind w:left="567" w:hanging="567"/>
        <w:rPr>
          <w:del w:id="10418" w:author="AbbVie4" w:date="2025-05-09T16:37:00Z"/>
          <w:szCs w:val="22"/>
        </w:rPr>
        <w:pPrChange w:id="10419" w:author="AbbVie4" w:date="2025-05-09T16:37:00Z">
          <w:pPr>
            <w:pStyle w:val="EMEANormal"/>
          </w:pPr>
        </w:pPrChange>
      </w:pPr>
    </w:p>
    <w:p w14:paraId="075398AD" w14:textId="2824D50C" w:rsidR="005C43E8" w:rsidRPr="0046210B" w:rsidRDefault="00000000">
      <w:pPr>
        <w:ind w:left="567" w:hanging="567"/>
        <w:rPr>
          <w:del w:id="10420" w:author="AbbVie4" w:date="2025-05-09T16:37:00Z"/>
          <w:i/>
          <w:szCs w:val="22"/>
        </w:rPr>
        <w:pPrChange w:id="10421" w:author="AbbVie4" w:date="2025-05-09T16:37:00Z">
          <w:pPr>
            <w:pStyle w:val="EMEANormal"/>
          </w:pPr>
        </w:pPrChange>
      </w:pPr>
      <w:del w:id="10422" w:author="AbbVie4" w:date="2025-05-09T16:37:00Z">
        <w:r w:rsidRPr="0046210B">
          <w:rPr>
            <w:i/>
            <w:szCs w:val="22"/>
          </w:rPr>
          <w:delText>Psoriazė</w:delText>
        </w:r>
      </w:del>
    </w:p>
    <w:p w14:paraId="2D14E6B6" w14:textId="280DFA9D" w:rsidR="005C43E8" w:rsidRPr="0046210B" w:rsidRDefault="005C43E8">
      <w:pPr>
        <w:ind w:left="567" w:hanging="567"/>
        <w:rPr>
          <w:del w:id="10423" w:author="AbbVie4" w:date="2025-05-09T16:37:00Z"/>
          <w:szCs w:val="22"/>
          <w:u w:val="single"/>
        </w:rPr>
        <w:pPrChange w:id="10424" w:author="AbbVie4" w:date="2025-05-09T16:37:00Z">
          <w:pPr>
            <w:pStyle w:val="EMEANormal"/>
          </w:pPr>
        </w:pPrChange>
      </w:pPr>
    </w:p>
    <w:p w14:paraId="15E3A0FF" w14:textId="2F751C7C" w:rsidR="005C43E8" w:rsidRPr="0046210B" w:rsidRDefault="00000000">
      <w:pPr>
        <w:ind w:left="567" w:hanging="567"/>
        <w:rPr>
          <w:del w:id="10425" w:author="AbbVie4" w:date="2025-05-09T16:37:00Z"/>
          <w:szCs w:val="22"/>
        </w:rPr>
        <w:pPrChange w:id="10426" w:author="AbbVie4" w:date="2025-05-09T16:37:00Z">
          <w:pPr>
            <w:pStyle w:val="EMEANormal"/>
          </w:pPr>
        </w:pPrChange>
      </w:pPr>
      <w:del w:id="10427" w:author="AbbVie4" w:date="2025-05-09T16:37:00Z">
        <w:r w:rsidRPr="0046210B">
          <w:rPr>
            <w:szCs w:val="22"/>
          </w:rPr>
          <w:delText xml:space="preserve">Humira saugumas ir veiksmingumas buvo tiriamas randomizuotuose, dvigubai </w:delText>
        </w:r>
        <w:r w:rsidR="00C04C65" w:rsidRPr="0046210B">
          <w:rPr>
            <w:szCs w:val="22"/>
          </w:rPr>
          <w:delText xml:space="preserve">koduotuose </w:delText>
        </w:r>
        <w:r w:rsidRPr="0046210B">
          <w:rPr>
            <w:szCs w:val="22"/>
          </w:rPr>
          <w:delText xml:space="preserve">tyrimuose, kuriuose dalyvavo lėtine plokšteline psoriaze (apima </w:delText>
        </w:r>
        <w:r w:rsidR="004E37AF" w:rsidRPr="0046210B">
          <w:rPr>
            <w:rFonts w:ascii="Symbol" w:hAnsi="Symbol"/>
            <w:szCs w:val="22"/>
          </w:rPr>
          <w:sym w:font="Symbol" w:char="F0B3"/>
        </w:r>
        <w:r w:rsidR="004E37AF" w:rsidRPr="0046210B">
          <w:rPr>
            <w:szCs w:val="22"/>
          </w:rPr>
          <w:delText xml:space="preserve"> </w:delText>
        </w:r>
        <w:r w:rsidRPr="0046210B">
          <w:rPr>
            <w:szCs w:val="22"/>
          </w:rPr>
          <w:delText xml:space="preserve">10% KPP, o psoriazės ploto ir sunkumo indeksas (PPSI) yra </w:delText>
        </w:r>
        <w:r w:rsidRPr="0046210B">
          <w:rPr>
            <w:rFonts w:ascii="Symbol" w:hAnsi="Symbol"/>
            <w:szCs w:val="22"/>
          </w:rPr>
          <w:sym w:font="Symbol" w:char="F0B3"/>
        </w:r>
        <w:r w:rsidR="004E37AF" w:rsidRPr="0046210B">
          <w:rPr>
            <w:szCs w:val="22"/>
          </w:rPr>
          <w:delText> </w:delText>
        </w:r>
        <w:r w:rsidRPr="0046210B">
          <w:rPr>
            <w:szCs w:val="22"/>
          </w:rPr>
          <w:delText xml:space="preserve">12 arba </w:delText>
        </w:r>
        <w:r w:rsidRPr="0046210B">
          <w:rPr>
            <w:rFonts w:ascii="Symbol" w:hAnsi="Symbol"/>
            <w:szCs w:val="22"/>
          </w:rPr>
          <w:sym w:font="Symbol" w:char="F0B3"/>
        </w:r>
        <w:r w:rsidR="004E37AF" w:rsidRPr="0046210B">
          <w:rPr>
            <w:szCs w:val="22"/>
          </w:rPr>
          <w:delText> </w:delText>
        </w:r>
        <w:r w:rsidRPr="0046210B">
          <w:rPr>
            <w:szCs w:val="22"/>
          </w:rPr>
          <w:delText>10) sergantys suaugę pacientai, kuriems buvo numatoma skirti sisteminį gydymą ar fototerapiją. 73% I ir II psoriazės tyrimuose dalyvavusių pacientų anksčiau buvo skirtas sisteminis gydymas ar fototerapija.</w:delText>
        </w:r>
        <w:r w:rsidR="0055246D" w:rsidRPr="0046210B">
          <w:rPr>
            <w:szCs w:val="22"/>
          </w:rPr>
          <w:delText xml:space="preserve"> </w:delText>
        </w:r>
        <w:r w:rsidR="0055246D" w:rsidRPr="0046210B">
          <w:delText xml:space="preserve">Humira saugumas ir veiksmingumas taip pat buvo tiriami randomizuotame, dvigubai </w:delText>
        </w:r>
        <w:r w:rsidR="00C04C65" w:rsidRPr="0046210B">
          <w:delText xml:space="preserve">koduotame </w:delText>
        </w:r>
        <w:r w:rsidR="0055246D" w:rsidRPr="0046210B">
          <w:delText>tyrime (III psoriazės tyrimas), kuriame dalyvavo suaugę pacientai, sergantys vidutinio sunkumo ar sunkia lėtine plokšteline psoriaze, kartu esant plaštakų ir (arba) pėdų psoriazei, ir kuriems buvo numatoma skirti sisteminį gydymą.</w:delText>
        </w:r>
      </w:del>
    </w:p>
    <w:p w14:paraId="58A4180C" w14:textId="3AD27AF8" w:rsidR="005C43E8" w:rsidRPr="0046210B" w:rsidRDefault="005C43E8">
      <w:pPr>
        <w:ind w:left="567" w:hanging="567"/>
        <w:rPr>
          <w:del w:id="10428" w:author="AbbVie4" w:date="2025-05-09T16:37:00Z"/>
          <w:szCs w:val="22"/>
        </w:rPr>
        <w:pPrChange w:id="10429" w:author="AbbVie4" w:date="2025-05-09T16:37:00Z">
          <w:pPr>
            <w:pStyle w:val="EMEANormal"/>
          </w:pPr>
        </w:pPrChange>
      </w:pPr>
    </w:p>
    <w:p w14:paraId="2A3B7427" w14:textId="5B5E1777" w:rsidR="005C43E8" w:rsidRPr="0046210B" w:rsidRDefault="00000000">
      <w:pPr>
        <w:ind w:left="567" w:hanging="567"/>
        <w:rPr>
          <w:del w:id="10430" w:author="AbbVie4" w:date="2025-05-09T16:37:00Z"/>
          <w:szCs w:val="22"/>
        </w:rPr>
        <w:pPrChange w:id="10431" w:author="AbbVie4" w:date="2025-05-09T16:37:00Z">
          <w:pPr>
            <w:pStyle w:val="EMEANormal"/>
          </w:pPr>
        </w:pPrChange>
      </w:pPr>
      <w:del w:id="10432" w:author="AbbVie4" w:date="2025-05-09T16:37:00Z">
        <w:r w:rsidRPr="0046210B">
          <w:rPr>
            <w:szCs w:val="22"/>
          </w:rPr>
          <w:delText>I psoriazės tyrimo (REVEAL) metu per tris gydymo periodus buvo tirta 1212 pacientų. A periodo metu pacientai gavo placebą arba pradinę 80 mg Humira dozę, po kurios praėjus savaitei, buvo skiriama po 40 mg preparato kas antrą savaitę. Po 16 gydymo savaičių pacientai, pasiekę mažiausiai PPSI 75 atsaką (PPSI rodiklio pagerėjimas – mažiausiai 75%, lyginant su pradiniu rodikliu), perėjo į B periodą ir, atviros fazės metu, kas antrą savaitę vartojo po 40 mg Humira. Pacientai, kurių atsakas 33</w:delText>
        </w:r>
        <w:r w:rsidR="004E37AF" w:rsidRPr="0046210B">
          <w:rPr>
            <w:szCs w:val="22"/>
          </w:rPr>
          <w:delText> </w:delText>
        </w:r>
        <w:r w:rsidRPr="0046210B">
          <w:rPr>
            <w:szCs w:val="22"/>
          </w:rPr>
          <w:delText xml:space="preserve">savaitę išliko </w:delText>
        </w:r>
        <w:r w:rsidRPr="0046210B">
          <w:rPr>
            <w:rFonts w:ascii="Symbol" w:hAnsi="Symbol"/>
            <w:szCs w:val="22"/>
          </w:rPr>
          <w:sym w:font="Symbol" w:char="F0B3"/>
        </w:r>
        <w:r w:rsidRPr="0046210B">
          <w:rPr>
            <w:szCs w:val="22"/>
          </w:rPr>
          <w:delText>PPSI 75, ir kurie A periodo metu atsitiktinės atrankos būdu buvo pakliuvę į gydymo aktyviu preparatu grupę, perėjo į C periodą ir, atsitiktinės atrankos būdu pakliuvo į dar 19</w:delText>
        </w:r>
        <w:r w:rsidR="004E37AF" w:rsidRPr="0046210B">
          <w:rPr>
            <w:szCs w:val="22"/>
          </w:rPr>
          <w:delText> </w:delText>
        </w:r>
        <w:r w:rsidRPr="0046210B">
          <w:rPr>
            <w:szCs w:val="22"/>
          </w:rPr>
          <w:delText>savaičių po 40 mg Humira kas antrą savaitę vartojusių grupę arba placebą gavusių grupę. Visose gydymo grupėse vidutinis pradinis PPSI rodiklis buvo 18,9, o pradinis “</w:delText>
        </w:r>
        <w:r w:rsidRPr="0046210B">
          <w:rPr>
            <w:i/>
            <w:szCs w:val="22"/>
          </w:rPr>
          <w:delText>Physician’s Global Assessment</w:delText>
        </w:r>
        <w:r w:rsidRPr="0046210B">
          <w:rPr>
            <w:szCs w:val="22"/>
          </w:rPr>
          <w:delText>” (PGA) skalės rodiklis svyravo nuo „vidutinio“ (įskaitant 53% subjektų) iki „sunkaus“ (41%) ir „labai sunkaus“ (6 %).</w:delText>
        </w:r>
      </w:del>
    </w:p>
    <w:p w14:paraId="45E3D64F" w14:textId="43B7153C" w:rsidR="005C43E8" w:rsidRPr="0046210B" w:rsidRDefault="005C43E8">
      <w:pPr>
        <w:ind w:left="567" w:hanging="567"/>
        <w:rPr>
          <w:del w:id="10433" w:author="AbbVie4" w:date="2025-05-09T16:37:00Z"/>
          <w:szCs w:val="22"/>
        </w:rPr>
        <w:pPrChange w:id="10434" w:author="AbbVie4" w:date="2025-05-09T16:37:00Z">
          <w:pPr>
            <w:pStyle w:val="EMEANormal"/>
          </w:pPr>
        </w:pPrChange>
      </w:pPr>
    </w:p>
    <w:p w14:paraId="50A15BE1" w14:textId="0AD85023" w:rsidR="005C43E8" w:rsidRPr="0046210B" w:rsidRDefault="00000000">
      <w:pPr>
        <w:ind w:left="567" w:hanging="567"/>
        <w:rPr>
          <w:del w:id="10435" w:author="AbbVie4" w:date="2025-05-09T16:37:00Z"/>
          <w:szCs w:val="22"/>
        </w:rPr>
        <w:pPrChange w:id="10436" w:author="AbbVie4" w:date="2025-05-09T16:37:00Z">
          <w:pPr>
            <w:pStyle w:val="EMEANormal"/>
          </w:pPr>
        </w:pPrChange>
      </w:pPr>
      <w:del w:id="10437" w:author="AbbVie4" w:date="2025-05-09T16:37:00Z">
        <w:r w:rsidRPr="0046210B">
          <w:rPr>
            <w:szCs w:val="22"/>
          </w:rPr>
          <w:delText>II psoriazės tyrime (CHAMPION) buvo palygintas Humira veiksmingumas ir saugumas 271 pacientui, lyginant su metotreksatu (MTX) ir placebu. Pacientai gavo placebą, pradinę MTX 7,5 mg dozę, kuri vėliau iki 12</w:delText>
        </w:r>
        <w:r w:rsidR="004E37AF" w:rsidRPr="0046210B">
          <w:rPr>
            <w:szCs w:val="22"/>
          </w:rPr>
          <w:delText> </w:delText>
        </w:r>
        <w:r w:rsidRPr="0046210B">
          <w:rPr>
            <w:szCs w:val="22"/>
          </w:rPr>
          <w:delText>savaitės buvo didinama iki didžiausios 25 mg dozės, arba pradinę 80 mg Humira dozę, vėliau 16</w:delText>
        </w:r>
        <w:r w:rsidR="004E37AF" w:rsidRPr="0046210B">
          <w:rPr>
            <w:szCs w:val="22"/>
          </w:rPr>
          <w:delText> </w:delText>
        </w:r>
        <w:r w:rsidRPr="0046210B">
          <w:rPr>
            <w:szCs w:val="22"/>
          </w:rPr>
          <w:delText>savaičių (pradedant praėjus savaitei po pradinės dozės paskyrimo) skiriant po 40 mg kas antrą savaitę. Nėra Humira ir MTX lyginančių duomenų ilgesniam nei 16</w:delText>
        </w:r>
        <w:r w:rsidR="004E37AF" w:rsidRPr="0046210B">
          <w:rPr>
            <w:szCs w:val="22"/>
          </w:rPr>
          <w:delText> </w:delText>
        </w:r>
        <w:r w:rsidRPr="0046210B">
          <w:rPr>
            <w:szCs w:val="22"/>
          </w:rPr>
          <w:delText xml:space="preserve">gydymo savaičių periodui. Pacientams, kurie gavo MTX, pasiekus </w:delText>
        </w:r>
        <w:r w:rsidRPr="0046210B">
          <w:rPr>
            <w:rFonts w:ascii="Symbol" w:hAnsi="Symbol"/>
            <w:szCs w:val="22"/>
          </w:rPr>
          <w:sym w:font="Symbol" w:char="F0B3"/>
        </w:r>
        <w:r w:rsidRPr="0046210B">
          <w:rPr>
            <w:szCs w:val="22"/>
          </w:rPr>
          <w:delText>PPSI 50 atsako rodiklį 8-ą ir (arba) 12-ą savaitę, dozė nebuvo toliau didinama. Visose gydymo grupėse vidutinis pradinis PPSI rodiklis buvo 19,7, o pradinio PGA rodiklio reikšmės svyravo nuo „lengvų“ (1%) iki „vidutinių“ (48%), „sunkių“ (46%) ir iki „labai sunkių“ (6 %).</w:delText>
        </w:r>
      </w:del>
    </w:p>
    <w:p w14:paraId="594EB601" w14:textId="2787123A" w:rsidR="005C43E8" w:rsidRPr="0046210B" w:rsidRDefault="005C43E8">
      <w:pPr>
        <w:ind w:left="567" w:hanging="567"/>
        <w:rPr>
          <w:del w:id="10438" w:author="AbbVie4" w:date="2025-05-09T16:37:00Z"/>
          <w:szCs w:val="22"/>
        </w:rPr>
        <w:pPrChange w:id="10439" w:author="AbbVie4" w:date="2025-05-09T16:37:00Z">
          <w:pPr>
            <w:pStyle w:val="EMEANormal"/>
          </w:pPr>
        </w:pPrChange>
      </w:pPr>
    </w:p>
    <w:p w14:paraId="3BA93A73" w14:textId="3882D8AB" w:rsidR="005C43E8" w:rsidRPr="0046210B" w:rsidRDefault="00000000">
      <w:pPr>
        <w:ind w:left="567" w:hanging="567"/>
        <w:rPr>
          <w:del w:id="10440" w:author="AbbVie4" w:date="2025-05-09T16:37:00Z"/>
          <w:szCs w:val="22"/>
        </w:rPr>
        <w:pPrChange w:id="10441" w:author="AbbVie4" w:date="2025-05-09T16:37:00Z">
          <w:pPr>
            <w:pStyle w:val="EMEANormal"/>
          </w:pPr>
        </w:pPrChange>
      </w:pPr>
      <w:del w:id="10442" w:author="AbbVie4" w:date="2025-05-09T16:37:00Z">
        <w:r w:rsidRPr="0046210B">
          <w:rPr>
            <w:szCs w:val="22"/>
          </w:rPr>
          <w:delText>Pacientai, dalyvaujantys visuose II ir III fazės psoriazės tyrimuose, galėjo būti įtraukti į atvirą tęstinį tyrimą, kur Humira buvo skiriamas dar bent 108</w:delText>
        </w:r>
        <w:r w:rsidR="004E37AF" w:rsidRPr="0046210B">
          <w:rPr>
            <w:szCs w:val="22"/>
          </w:rPr>
          <w:delText> </w:delText>
        </w:r>
        <w:r w:rsidRPr="0046210B">
          <w:rPr>
            <w:szCs w:val="22"/>
          </w:rPr>
          <w:delText>papildomas savaites.</w:delText>
        </w:r>
      </w:del>
    </w:p>
    <w:p w14:paraId="663431CE" w14:textId="0EBEE66D" w:rsidR="005C43E8" w:rsidRPr="0046210B" w:rsidRDefault="005C43E8">
      <w:pPr>
        <w:ind w:left="567" w:hanging="567"/>
        <w:rPr>
          <w:del w:id="10443" w:author="AbbVie4" w:date="2025-05-09T16:37:00Z"/>
          <w:szCs w:val="22"/>
        </w:rPr>
        <w:pPrChange w:id="10444" w:author="AbbVie4" w:date="2025-05-09T16:37:00Z">
          <w:pPr>
            <w:pStyle w:val="EMEANormal"/>
          </w:pPr>
        </w:pPrChange>
      </w:pPr>
    </w:p>
    <w:p w14:paraId="7B67987B" w14:textId="745A5391" w:rsidR="005C43E8" w:rsidRPr="0046210B" w:rsidRDefault="00000000">
      <w:pPr>
        <w:ind w:left="567" w:hanging="567"/>
        <w:rPr>
          <w:del w:id="10445" w:author="AbbVie4" w:date="2025-05-09T16:37:00Z"/>
          <w:szCs w:val="22"/>
        </w:rPr>
        <w:pPrChange w:id="10446" w:author="AbbVie4" w:date="2025-05-09T16:37:00Z">
          <w:pPr>
            <w:pStyle w:val="EMEANormal"/>
          </w:pPr>
        </w:pPrChange>
      </w:pPr>
      <w:del w:id="10447" w:author="AbbVie4" w:date="2025-05-09T16:37:00Z">
        <w:r w:rsidRPr="0046210B">
          <w:rPr>
            <w:szCs w:val="22"/>
          </w:rPr>
          <w:delText xml:space="preserve">I ir II psoriazės tyrimų metu pirminė vertinamoji baigtis buvo pacientų, kuriems 16-ą savaitę pasiektas PPSI 75 atsakas, lyginant su pradine reikšme, dalis (žr. </w:delText>
        </w:r>
        <w:r w:rsidR="00142AA7" w:rsidRPr="0046210B">
          <w:rPr>
            <w:szCs w:val="22"/>
          </w:rPr>
          <w:delText>1</w:delText>
        </w:r>
        <w:r w:rsidR="00142AA7">
          <w:rPr>
            <w:szCs w:val="22"/>
          </w:rPr>
          <w:delText>6</w:delText>
        </w:r>
        <w:r w:rsidR="00142AA7" w:rsidRPr="0046210B">
          <w:rPr>
            <w:szCs w:val="22"/>
          </w:rPr>
          <w:delText> </w:delText>
        </w:r>
        <w:r w:rsidRPr="0046210B">
          <w:rPr>
            <w:szCs w:val="22"/>
          </w:rPr>
          <w:delText xml:space="preserve">ir </w:delText>
        </w:r>
        <w:r w:rsidR="00142AA7" w:rsidRPr="0046210B">
          <w:rPr>
            <w:szCs w:val="22"/>
          </w:rPr>
          <w:delText>1</w:delText>
        </w:r>
        <w:r w:rsidR="00142AA7">
          <w:rPr>
            <w:szCs w:val="22"/>
          </w:rPr>
          <w:delText>7</w:delText>
        </w:r>
        <w:r w:rsidR="00142AA7" w:rsidRPr="0046210B">
          <w:rPr>
            <w:szCs w:val="22"/>
          </w:rPr>
          <w:delText> </w:delText>
        </w:r>
        <w:r w:rsidRPr="0046210B">
          <w:rPr>
            <w:szCs w:val="22"/>
          </w:rPr>
          <w:delText>lenteles).</w:delText>
        </w:r>
      </w:del>
    </w:p>
    <w:p w14:paraId="50518F0F" w14:textId="4844E374" w:rsidR="005C43E8" w:rsidRPr="0046210B" w:rsidRDefault="005C43E8">
      <w:pPr>
        <w:ind w:left="567" w:hanging="567"/>
        <w:rPr>
          <w:del w:id="10448" w:author="AbbVie4" w:date="2025-05-09T16:37:00Z"/>
          <w:szCs w:val="22"/>
        </w:rPr>
        <w:pPrChange w:id="10449" w:author="AbbVie4" w:date="2025-05-09T16:37:00Z">
          <w:pPr>
            <w:pStyle w:val="DefaultText"/>
          </w:pPr>
        </w:pPrChange>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ED6E5B" w14:paraId="38BA9F72" w14:textId="2B145366">
        <w:trPr>
          <w:cantSplit/>
          <w:jc w:val="center"/>
          <w:del w:id="10450" w:author="AbbVie4" w:date="2025-05-09T16:37:00Z"/>
        </w:trPr>
        <w:tc>
          <w:tcPr>
            <w:tcW w:w="6949" w:type="dxa"/>
            <w:gridSpan w:val="3"/>
            <w:tcBorders>
              <w:top w:val="nil"/>
              <w:left w:val="nil"/>
              <w:right w:val="nil"/>
            </w:tcBorders>
          </w:tcPr>
          <w:p w14:paraId="63EA0D56" w14:textId="2743E924" w:rsidR="005C43E8" w:rsidRPr="0046210B" w:rsidRDefault="00000000">
            <w:pPr>
              <w:ind w:left="567" w:hanging="567"/>
              <w:rPr>
                <w:del w:id="10451" w:author="AbbVie4" w:date="2025-05-09T16:37:00Z"/>
                <w:b/>
                <w:szCs w:val="22"/>
              </w:rPr>
              <w:pPrChange w:id="10452" w:author="AbbVie4" w:date="2025-05-09T16:37:00Z">
                <w:pPr>
                  <w:pStyle w:val="DefaultText"/>
                  <w:jc w:val="center"/>
                </w:pPr>
              </w:pPrChange>
            </w:pPr>
            <w:del w:id="10453" w:author="AbbVie4" w:date="2025-05-09T16:37:00Z">
              <w:r w:rsidRPr="0046210B">
                <w:rPr>
                  <w:b/>
                  <w:szCs w:val="22"/>
                </w:rPr>
                <w:delText>1</w:delText>
              </w:r>
              <w:r>
                <w:rPr>
                  <w:b/>
                  <w:szCs w:val="22"/>
                </w:rPr>
                <w:delText>6</w:delText>
              </w:r>
              <w:r w:rsidRPr="0046210B">
                <w:rPr>
                  <w:b/>
                  <w:szCs w:val="22"/>
                </w:rPr>
                <w:delText> lentelė</w:delText>
              </w:r>
            </w:del>
          </w:p>
          <w:p w14:paraId="250E82BF" w14:textId="70ACAA76" w:rsidR="005C43E8" w:rsidRPr="0046210B" w:rsidRDefault="00000000">
            <w:pPr>
              <w:ind w:left="567" w:hanging="567"/>
              <w:rPr>
                <w:del w:id="10454" w:author="AbbVie4" w:date="2025-05-09T16:37:00Z"/>
                <w:b/>
                <w:szCs w:val="22"/>
                <w:u w:val="single"/>
              </w:rPr>
              <w:pPrChange w:id="10455" w:author="AbbVie4" w:date="2025-05-09T16:37:00Z">
                <w:pPr>
                  <w:pStyle w:val="DefaultText"/>
                  <w:jc w:val="center"/>
                </w:pPr>
              </w:pPrChange>
            </w:pPr>
            <w:del w:id="10456" w:author="AbbVie4" w:date="2025-05-09T16:37:00Z">
              <w:r w:rsidRPr="0046210B">
                <w:rPr>
                  <w:b/>
                  <w:szCs w:val="22"/>
                </w:rPr>
                <w:delText>Ps I tyrimas (REVEAL) - Veiksmingumo rezultatai 16-ąją savaitę</w:delText>
              </w:r>
            </w:del>
          </w:p>
        </w:tc>
      </w:tr>
      <w:tr w:rsidR="00ED6E5B" w14:paraId="580B7146" w14:textId="081B9D5A">
        <w:trPr>
          <w:cantSplit/>
          <w:jc w:val="center"/>
          <w:del w:id="10457" w:author="AbbVie4" w:date="2025-05-09T16:37:00Z"/>
        </w:trPr>
        <w:tc>
          <w:tcPr>
            <w:tcW w:w="2977" w:type="dxa"/>
            <w:vAlign w:val="center"/>
          </w:tcPr>
          <w:p w14:paraId="6A83ABE2" w14:textId="45D04480" w:rsidR="005C43E8" w:rsidRPr="0046210B" w:rsidRDefault="005C43E8">
            <w:pPr>
              <w:ind w:left="567" w:hanging="567"/>
              <w:rPr>
                <w:del w:id="10458" w:author="AbbVie4" w:date="2025-05-09T16:37:00Z"/>
                <w:b/>
                <w:szCs w:val="22"/>
              </w:rPr>
              <w:pPrChange w:id="10459" w:author="AbbVie4" w:date="2025-05-09T16:37:00Z">
                <w:pPr>
                  <w:pStyle w:val="DefaultText"/>
                </w:pPr>
              </w:pPrChange>
            </w:pPr>
          </w:p>
        </w:tc>
        <w:tc>
          <w:tcPr>
            <w:tcW w:w="1620" w:type="dxa"/>
            <w:vAlign w:val="center"/>
          </w:tcPr>
          <w:p w14:paraId="5865E447" w14:textId="03F9DA8D" w:rsidR="005C43E8" w:rsidRPr="0046210B" w:rsidRDefault="00000000">
            <w:pPr>
              <w:ind w:left="567" w:hanging="567"/>
              <w:rPr>
                <w:del w:id="10460" w:author="AbbVie4" w:date="2025-05-09T16:37:00Z"/>
                <w:b/>
                <w:szCs w:val="22"/>
              </w:rPr>
              <w:pPrChange w:id="10461" w:author="AbbVie4" w:date="2025-05-09T16:37:00Z">
                <w:pPr>
                  <w:pStyle w:val="DefaultText"/>
                  <w:jc w:val="center"/>
                </w:pPr>
              </w:pPrChange>
            </w:pPr>
            <w:del w:id="10462" w:author="AbbVie4" w:date="2025-05-09T16:37:00Z">
              <w:r w:rsidRPr="0046210B">
                <w:rPr>
                  <w:b/>
                  <w:szCs w:val="22"/>
                </w:rPr>
                <w:delText>Placebas</w:delText>
              </w:r>
            </w:del>
          </w:p>
          <w:p w14:paraId="57F35634" w14:textId="36FF3317" w:rsidR="005C43E8" w:rsidRPr="0046210B" w:rsidRDefault="00000000">
            <w:pPr>
              <w:ind w:left="567" w:hanging="567"/>
              <w:rPr>
                <w:del w:id="10463" w:author="AbbVie4" w:date="2025-05-09T16:37:00Z"/>
                <w:b/>
                <w:szCs w:val="22"/>
              </w:rPr>
              <w:pPrChange w:id="10464" w:author="AbbVie4" w:date="2025-05-09T16:37:00Z">
                <w:pPr>
                  <w:pStyle w:val="DefaultText"/>
                  <w:jc w:val="center"/>
                </w:pPr>
              </w:pPrChange>
            </w:pPr>
            <w:del w:id="10465" w:author="AbbVie4" w:date="2025-05-09T16:37:00Z">
              <w:r w:rsidRPr="0046210B">
                <w:rPr>
                  <w:b/>
                  <w:szCs w:val="22"/>
                </w:rPr>
                <w:delText>N=398</w:delText>
              </w:r>
            </w:del>
          </w:p>
          <w:p w14:paraId="2D3EDDA3" w14:textId="7B57447C" w:rsidR="005C43E8" w:rsidRPr="0046210B" w:rsidRDefault="00000000">
            <w:pPr>
              <w:ind w:left="567" w:hanging="567"/>
              <w:rPr>
                <w:del w:id="10466" w:author="AbbVie4" w:date="2025-05-09T16:37:00Z"/>
                <w:b/>
                <w:szCs w:val="22"/>
              </w:rPr>
              <w:pPrChange w:id="10467" w:author="AbbVie4" w:date="2025-05-09T16:37:00Z">
                <w:pPr>
                  <w:pStyle w:val="DefaultText"/>
                  <w:jc w:val="center"/>
                </w:pPr>
              </w:pPrChange>
            </w:pPr>
            <w:del w:id="10468" w:author="AbbVie4" w:date="2025-05-09T16:37:00Z">
              <w:r w:rsidRPr="0046210B">
                <w:rPr>
                  <w:b/>
                  <w:szCs w:val="22"/>
                </w:rPr>
                <w:delText>n (%)</w:delText>
              </w:r>
            </w:del>
          </w:p>
        </w:tc>
        <w:tc>
          <w:tcPr>
            <w:tcW w:w="2352" w:type="dxa"/>
            <w:vAlign w:val="center"/>
          </w:tcPr>
          <w:p w14:paraId="5FC97A66" w14:textId="5EC12906" w:rsidR="005C43E8" w:rsidRPr="0046210B" w:rsidRDefault="00000000">
            <w:pPr>
              <w:ind w:left="567" w:hanging="567"/>
              <w:rPr>
                <w:del w:id="10469" w:author="AbbVie4" w:date="2025-05-09T16:37:00Z"/>
                <w:b/>
                <w:szCs w:val="22"/>
              </w:rPr>
              <w:pPrChange w:id="10470" w:author="AbbVie4" w:date="2025-05-09T16:37:00Z">
                <w:pPr>
                  <w:pStyle w:val="DefaultText"/>
                  <w:jc w:val="center"/>
                </w:pPr>
              </w:pPrChange>
            </w:pPr>
            <w:del w:id="10471" w:author="AbbVie4" w:date="2025-05-09T16:37:00Z">
              <w:r w:rsidRPr="0046210B">
                <w:rPr>
                  <w:b/>
                  <w:szCs w:val="22"/>
                </w:rPr>
                <w:delText>Humira 40 mg kas antrą savaitę</w:delText>
              </w:r>
            </w:del>
          </w:p>
          <w:p w14:paraId="4F698022" w14:textId="1249792E" w:rsidR="005C43E8" w:rsidRPr="0046210B" w:rsidRDefault="00000000">
            <w:pPr>
              <w:ind w:left="567" w:hanging="567"/>
              <w:rPr>
                <w:del w:id="10472" w:author="AbbVie4" w:date="2025-05-09T16:37:00Z"/>
                <w:b/>
                <w:szCs w:val="22"/>
              </w:rPr>
              <w:pPrChange w:id="10473" w:author="AbbVie4" w:date="2025-05-09T16:37:00Z">
                <w:pPr>
                  <w:pStyle w:val="DefaultText"/>
                  <w:jc w:val="center"/>
                </w:pPr>
              </w:pPrChange>
            </w:pPr>
            <w:del w:id="10474" w:author="AbbVie4" w:date="2025-05-09T16:37:00Z">
              <w:r w:rsidRPr="0046210B">
                <w:rPr>
                  <w:b/>
                  <w:szCs w:val="22"/>
                </w:rPr>
                <w:delText>N=814</w:delText>
              </w:r>
            </w:del>
          </w:p>
          <w:p w14:paraId="1D657378" w14:textId="3C3CEB4C" w:rsidR="005C43E8" w:rsidRPr="0046210B" w:rsidRDefault="00000000">
            <w:pPr>
              <w:ind w:left="567" w:hanging="567"/>
              <w:rPr>
                <w:del w:id="10475" w:author="AbbVie4" w:date="2025-05-09T16:37:00Z"/>
                <w:b/>
                <w:szCs w:val="22"/>
              </w:rPr>
              <w:pPrChange w:id="10476" w:author="AbbVie4" w:date="2025-05-09T16:37:00Z">
                <w:pPr>
                  <w:pStyle w:val="DefaultText"/>
                  <w:jc w:val="center"/>
                </w:pPr>
              </w:pPrChange>
            </w:pPr>
            <w:del w:id="10477" w:author="AbbVie4" w:date="2025-05-09T16:37:00Z">
              <w:r w:rsidRPr="0046210B">
                <w:rPr>
                  <w:b/>
                  <w:szCs w:val="22"/>
                </w:rPr>
                <w:delText>n (%)</w:delText>
              </w:r>
            </w:del>
          </w:p>
        </w:tc>
      </w:tr>
      <w:tr w:rsidR="00ED6E5B" w14:paraId="713B19C6" w14:textId="5527CB14">
        <w:trPr>
          <w:cantSplit/>
          <w:jc w:val="center"/>
          <w:del w:id="10478" w:author="AbbVie4" w:date="2025-05-09T16:37:00Z"/>
        </w:trPr>
        <w:tc>
          <w:tcPr>
            <w:tcW w:w="2977" w:type="dxa"/>
          </w:tcPr>
          <w:p w14:paraId="4A056A7D" w14:textId="3A3B6603" w:rsidR="005C43E8" w:rsidRPr="0046210B" w:rsidRDefault="00000000">
            <w:pPr>
              <w:ind w:left="567" w:hanging="567"/>
              <w:rPr>
                <w:del w:id="10479" w:author="AbbVie4" w:date="2025-05-09T16:37:00Z"/>
                <w:b/>
                <w:szCs w:val="22"/>
              </w:rPr>
              <w:pPrChange w:id="10480" w:author="AbbVie4" w:date="2025-05-09T16:37:00Z">
                <w:pPr>
                  <w:pStyle w:val="DefaultText"/>
                </w:pPr>
              </w:pPrChange>
            </w:pPr>
            <w:del w:id="10481" w:author="AbbVie4" w:date="2025-05-09T16:37:00Z">
              <w:r w:rsidRPr="0046210B">
                <w:rPr>
                  <w:rFonts w:ascii="Symbol" w:hAnsi="Symbol"/>
                  <w:b/>
                  <w:szCs w:val="22"/>
                </w:rPr>
                <w:sym w:font="Symbol" w:char="F0B3"/>
              </w:r>
              <w:r w:rsidRPr="0046210B">
                <w:rPr>
                  <w:b/>
                  <w:szCs w:val="22"/>
                </w:rPr>
                <w:delText>PPSI 75</w:delText>
              </w:r>
              <w:r w:rsidRPr="0046210B">
                <w:rPr>
                  <w:rFonts w:ascii="Times New Roman Bold" w:hAnsi="Times New Roman Bold"/>
                  <w:b/>
                  <w:szCs w:val="22"/>
                  <w:vertAlign w:val="superscript"/>
                </w:rPr>
                <w:delText>a</w:delText>
              </w:r>
            </w:del>
          </w:p>
        </w:tc>
        <w:tc>
          <w:tcPr>
            <w:tcW w:w="1620" w:type="dxa"/>
          </w:tcPr>
          <w:p w14:paraId="4CD31201" w14:textId="165AC155" w:rsidR="005C43E8" w:rsidRPr="0046210B" w:rsidRDefault="00000000">
            <w:pPr>
              <w:ind w:left="567" w:hanging="567"/>
              <w:rPr>
                <w:del w:id="10482" w:author="AbbVie4" w:date="2025-05-09T16:37:00Z"/>
                <w:szCs w:val="22"/>
              </w:rPr>
              <w:pPrChange w:id="10483" w:author="AbbVie4" w:date="2025-05-09T16:37:00Z">
                <w:pPr>
                  <w:pStyle w:val="DefaultText"/>
                  <w:jc w:val="center"/>
                </w:pPr>
              </w:pPrChange>
            </w:pPr>
            <w:del w:id="10484" w:author="AbbVie4" w:date="2025-05-09T16:37:00Z">
              <w:r w:rsidRPr="0046210B">
                <w:rPr>
                  <w:szCs w:val="22"/>
                </w:rPr>
                <w:delText>26 (6,5)</w:delText>
              </w:r>
            </w:del>
          </w:p>
        </w:tc>
        <w:tc>
          <w:tcPr>
            <w:tcW w:w="2352" w:type="dxa"/>
          </w:tcPr>
          <w:p w14:paraId="58668CF9" w14:textId="60FC9688" w:rsidR="005C43E8" w:rsidRPr="0046210B" w:rsidRDefault="00000000">
            <w:pPr>
              <w:ind w:left="567" w:hanging="567"/>
              <w:rPr>
                <w:del w:id="10485" w:author="AbbVie4" w:date="2025-05-09T16:37:00Z"/>
                <w:szCs w:val="22"/>
              </w:rPr>
              <w:pPrChange w:id="10486" w:author="AbbVie4" w:date="2025-05-09T16:37:00Z">
                <w:pPr>
                  <w:pStyle w:val="DefaultText"/>
                  <w:jc w:val="center"/>
                </w:pPr>
              </w:pPrChange>
            </w:pPr>
            <w:del w:id="10487" w:author="AbbVie4" w:date="2025-05-09T16:37:00Z">
              <w:r w:rsidRPr="0046210B">
                <w:rPr>
                  <w:szCs w:val="22"/>
                </w:rPr>
                <w:delText>578 (70,9)</w:delText>
              </w:r>
              <w:r w:rsidRPr="0046210B">
                <w:rPr>
                  <w:szCs w:val="22"/>
                  <w:vertAlign w:val="superscript"/>
                </w:rPr>
                <w:delText>b</w:delText>
              </w:r>
            </w:del>
          </w:p>
        </w:tc>
      </w:tr>
      <w:tr w:rsidR="00ED6E5B" w14:paraId="7874969D" w14:textId="5A2BFEFC">
        <w:trPr>
          <w:cantSplit/>
          <w:trHeight w:val="70"/>
          <w:jc w:val="center"/>
          <w:del w:id="10488" w:author="AbbVie4" w:date="2025-05-09T16:37:00Z"/>
        </w:trPr>
        <w:tc>
          <w:tcPr>
            <w:tcW w:w="2977" w:type="dxa"/>
          </w:tcPr>
          <w:p w14:paraId="0358C1A9" w14:textId="7C3FF450" w:rsidR="005C43E8" w:rsidRPr="0046210B" w:rsidRDefault="00000000">
            <w:pPr>
              <w:ind w:left="567" w:hanging="567"/>
              <w:rPr>
                <w:del w:id="10489" w:author="AbbVie4" w:date="2025-05-09T16:37:00Z"/>
                <w:b/>
                <w:szCs w:val="22"/>
              </w:rPr>
              <w:pPrChange w:id="10490" w:author="AbbVie4" w:date="2025-05-09T16:37:00Z">
                <w:pPr>
                  <w:pStyle w:val="DefaultText"/>
                </w:pPr>
              </w:pPrChange>
            </w:pPr>
            <w:del w:id="10491" w:author="AbbVie4" w:date="2025-05-09T16:37:00Z">
              <w:r w:rsidRPr="0046210B">
                <w:rPr>
                  <w:b/>
                  <w:szCs w:val="22"/>
                </w:rPr>
                <w:delText>PPSI 100</w:delText>
              </w:r>
            </w:del>
          </w:p>
        </w:tc>
        <w:tc>
          <w:tcPr>
            <w:tcW w:w="1620" w:type="dxa"/>
          </w:tcPr>
          <w:p w14:paraId="7F0A2644" w14:textId="7A35FDE5" w:rsidR="005C43E8" w:rsidRPr="0046210B" w:rsidRDefault="00000000">
            <w:pPr>
              <w:ind w:left="567" w:hanging="567"/>
              <w:rPr>
                <w:del w:id="10492" w:author="AbbVie4" w:date="2025-05-09T16:37:00Z"/>
                <w:szCs w:val="22"/>
              </w:rPr>
              <w:pPrChange w:id="10493" w:author="AbbVie4" w:date="2025-05-09T16:37:00Z">
                <w:pPr>
                  <w:pStyle w:val="DefaultText"/>
                  <w:jc w:val="center"/>
                </w:pPr>
              </w:pPrChange>
            </w:pPr>
            <w:del w:id="10494" w:author="AbbVie4" w:date="2025-05-09T16:37:00Z">
              <w:r w:rsidRPr="0046210B">
                <w:rPr>
                  <w:szCs w:val="22"/>
                </w:rPr>
                <w:delText>3 (0,8)</w:delText>
              </w:r>
            </w:del>
          </w:p>
        </w:tc>
        <w:tc>
          <w:tcPr>
            <w:tcW w:w="2352" w:type="dxa"/>
          </w:tcPr>
          <w:p w14:paraId="436AEF8C" w14:textId="21627B96" w:rsidR="005C43E8" w:rsidRPr="0046210B" w:rsidRDefault="00000000">
            <w:pPr>
              <w:ind w:left="567" w:hanging="567"/>
              <w:rPr>
                <w:del w:id="10495" w:author="AbbVie4" w:date="2025-05-09T16:37:00Z"/>
                <w:szCs w:val="22"/>
              </w:rPr>
              <w:pPrChange w:id="10496" w:author="AbbVie4" w:date="2025-05-09T16:37:00Z">
                <w:pPr>
                  <w:pStyle w:val="DefaultText"/>
                  <w:jc w:val="center"/>
                </w:pPr>
              </w:pPrChange>
            </w:pPr>
            <w:del w:id="10497" w:author="AbbVie4" w:date="2025-05-09T16:37:00Z">
              <w:r w:rsidRPr="0046210B">
                <w:rPr>
                  <w:szCs w:val="22"/>
                </w:rPr>
                <w:delText>163 (20,0)</w:delText>
              </w:r>
              <w:r w:rsidRPr="0046210B">
                <w:rPr>
                  <w:szCs w:val="22"/>
                  <w:vertAlign w:val="superscript"/>
                </w:rPr>
                <w:delText>b</w:delText>
              </w:r>
            </w:del>
          </w:p>
        </w:tc>
      </w:tr>
      <w:tr w:rsidR="00ED6E5B" w14:paraId="743740A2" w14:textId="3A7DBBFB">
        <w:trPr>
          <w:cantSplit/>
          <w:jc w:val="center"/>
          <w:del w:id="10498" w:author="AbbVie4" w:date="2025-05-09T16:37:00Z"/>
        </w:trPr>
        <w:tc>
          <w:tcPr>
            <w:tcW w:w="2977" w:type="dxa"/>
          </w:tcPr>
          <w:p w14:paraId="2BC2ED30" w14:textId="4A4FEDF4" w:rsidR="005C43E8" w:rsidRPr="0046210B" w:rsidRDefault="00000000">
            <w:pPr>
              <w:ind w:left="567" w:hanging="567"/>
              <w:rPr>
                <w:del w:id="10499" w:author="AbbVie4" w:date="2025-05-09T16:37:00Z"/>
                <w:b/>
                <w:szCs w:val="22"/>
              </w:rPr>
              <w:pPrChange w:id="10500" w:author="AbbVie4" w:date="2025-05-09T16:37:00Z">
                <w:pPr>
                  <w:pStyle w:val="DefaultText"/>
                </w:pPr>
              </w:pPrChange>
            </w:pPr>
            <w:del w:id="10501" w:author="AbbVie4" w:date="2025-05-09T16:37:00Z">
              <w:r w:rsidRPr="0046210B">
                <w:rPr>
                  <w:b/>
                  <w:szCs w:val="22"/>
                </w:rPr>
                <w:delText>PGA: aiškus/minimalus</w:delText>
              </w:r>
            </w:del>
          </w:p>
        </w:tc>
        <w:tc>
          <w:tcPr>
            <w:tcW w:w="1620" w:type="dxa"/>
          </w:tcPr>
          <w:p w14:paraId="7012107E" w14:textId="00496EB2" w:rsidR="005C43E8" w:rsidRPr="0046210B" w:rsidRDefault="00000000">
            <w:pPr>
              <w:ind w:left="567" w:hanging="567"/>
              <w:rPr>
                <w:del w:id="10502" w:author="AbbVie4" w:date="2025-05-09T16:37:00Z"/>
                <w:szCs w:val="22"/>
              </w:rPr>
              <w:pPrChange w:id="10503" w:author="AbbVie4" w:date="2025-05-09T16:37:00Z">
                <w:pPr>
                  <w:pStyle w:val="DefaultText"/>
                  <w:jc w:val="center"/>
                </w:pPr>
              </w:pPrChange>
            </w:pPr>
            <w:del w:id="10504" w:author="AbbVie4" w:date="2025-05-09T16:37:00Z">
              <w:r w:rsidRPr="0046210B">
                <w:rPr>
                  <w:szCs w:val="22"/>
                </w:rPr>
                <w:delText>17 (4,3)</w:delText>
              </w:r>
            </w:del>
          </w:p>
        </w:tc>
        <w:tc>
          <w:tcPr>
            <w:tcW w:w="2352" w:type="dxa"/>
          </w:tcPr>
          <w:p w14:paraId="000FAB9C" w14:textId="08CCF91E" w:rsidR="005C43E8" w:rsidRPr="0046210B" w:rsidRDefault="00000000">
            <w:pPr>
              <w:ind w:left="567" w:hanging="567"/>
              <w:rPr>
                <w:del w:id="10505" w:author="AbbVie4" w:date="2025-05-09T16:37:00Z"/>
                <w:szCs w:val="22"/>
              </w:rPr>
              <w:pPrChange w:id="10506" w:author="AbbVie4" w:date="2025-05-09T16:37:00Z">
                <w:pPr>
                  <w:pStyle w:val="DefaultText"/>
                  <w:jc w:val="center"/>
                </w:pPr>
              </w:pPrChange>
            </w:pPr>
            <w:del w:id="10507" w:author="AbbVie4" w:date="2025-05-09T16:37:00Z">
              <w:r w:rsidRPr="0046210B">
                <w:rPr>
                  <w:szCs w:val="22"/>
                </w:rPr>
                <w:delText>506 (62,2)</w:delText>
              </w:r>
              <w:r w:rsidRPr="0046210B">
                <w:rPr>
                  <w:szCs w:val="22"/>
                  <w:vertAlign w:val="superscript"/>
                </w:rPr>
                <w:delText>b</w:delText>
              </w:r>
            </w:del>
          </w:p>
        </w:tc>
      </w:tr>
      <w:tr w:rsidR="00ED6E5B" w14:paraId="7F42380A" w14:textId="1EBC4A23">
        <w:trPr>
          <w:cantSplit/>
          <w:jc w:val="center"/>
          <w:del w:id="10508" w:author="AbbVie4" w:date="2025-05-09T16:37:00Z"/>
        </w:trPr>
        <w:tc>
          <w:tcPr>
            <w:tcW w:w="6949" w:type="dxa"/>
            <w:gridSpan w:val="3"/>
          </w:tcPr>
          <w:p w14:paraId="06B77334" w14:textId="247EA83D" w:rsidR="005C43E8" w:rsidRPr="0046210B" w:rsidRDefault="00000000">
            <w:pPr>
              <w:ind w:left="567" w:hanging="567"/>
              <w:rPr>
                <w:del w:id="10509" w:author="AbbVie4" w:date="2025-05-09T16:37:00Z"/>
                <w:rFonts w:cs="Arial"/>
                <w:szCs w:val="22"/>
              </w:rPr>
              <w:pPrChange w:id="10510" w:author="AbbVie4" w:date="2025-05-09T16:37:00Z">
                <w:pPr>
                  <w:pStyle w:val="DefaultText"/>
                </w:pPr>
              </w:pPrChange>
            </w:pPr>
            <w:del w:id="10511" w:author="AbbVie4" w:date="2025-05-09T16:37:00Z">
              <w:r w:rsidRPr="0046210B">
                <w:rPr>
                  <w:rFonts w:cs="Arial"/>
                  <w:szCs w:val="22"/>
                  <w:vertAlign w:val="superscript"/>
                </w:rPr>
                <w:delText>a</w:delText>
              </w:r>
              <w:r w:rsidRPr="0046210B">
                <w:rPr>
                  <w:rFonts w:cs="Arial"/>
                  <w:szCs w:val="22"/>
                </w:rPr>
                <w:delText xml:space="preserve"> pacientų, pasiekusių PPSI 75 atsaką, procentinė reikšmė buvo apskaičiuota pagal dažnį centre</w:delText>
              </w:r>
            </w:del>
          </w:p>
          <w:p w14:paraId="46CB45D1" w14:textId="2640CB19" w:rsidR="005C43E8" w:rsidRPr="0046210B" w:rsidRDefault="00000000">
            <w:pPr>
              <w:ind w:left="567" w:hanging="567"/>
              <w:rPr>
                <w:del w:id="10512" w:author="AbbVie4" w:date="2025-05-09T16:37:00Z"/>
                <w:szCs w:val="22"/>
              </w:rPr>
              <w:pPrChange w:id="10513" w:author="AbbVie4" w:date="2025-05-09T16:37:00Z">
                <w:pPr>
                  <w:pStyle w:val="DefaultText"/>
                </w:pPr>
              </w:pPrChange>
            </w:pPr>
            <w:del w:id="10514" w:author="AbbVie4" w:date="2025-05-09T16:37:00Z">
              <w:r w:rsidRPr="0046210B">
                <w:rPr>
                  <w:rFonts w:cs="Arial"/>
                  <w:szCs w:val="22"/>
                  <w:vertAlign w:val="superscript"/>
                </w:rPr>
                <w:delText>b</w:delText>
              </w:r>
              <w:r w:rsidRPr="0046210B">
                <w:rPr>
                  <w:rFonts w:cs="Arial"/>
                  <w:szCs w:val="22"/>
                </w:rPr>
                <w:delText xml:space="preserve"> p&lt;0,001, palyginant Humira ir placebą</w:delText>
              </w:r>
            </w:del>
          </w:p>
        </w:tc>
      </w:tr>
    </w:tbl>
    <w:p w14:paraId="2A6CE506" w14:textId="3874E234" w:rsidR="009C0DA7" w:rsidRPr="0046210B" w:rsidRDefault="009C0DA7">
      <w:pPr>
        <w:ind w:left="567" w:hanging="567"/>
        <w:rPr>
          <w:del w:id="10515" w:author="AbbVie4" w:date="2025-05-09T16:37:00Z"/>
        </w:rPr>
        <w:pPrChange w:id="10516" w:author="AbbVie4" w:date="2025-05-09T16:37:00Z">
          <w:pPr>
            <w:keepNext/>
          </w:pPr>
        </w:pPrChange>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1"/>
        <w:gridCol w:w="1425"/>
        <w:gridCol w:w="1363"/>
        <w:gridCol w:w="1687"/>
      </w:tblGrid>
      <w:tr w:rsidR="00ED6E5B" w14:paraId="530C305B" w14:textId="4EF4050C">
        <w:trPr>
          <w:cantSplit/>
          <w:jc w:val="center"/>
          <w:del w:id="10517" w:author="AbbVie4" w:date="2025-05-09T16:37:00Z"/>
        </w:trPr>
        <w:tc>
          <w:tcPr>
            <w:tcW w:w="7046" w:type="dxa"/>
            <w:gridSpan w:val="4"/>
            <w:tcBorders>
              <w:top w:val="nil"/>
              <w:left w:val="nil"/>
              <w:right w:val="nil"/>
            </w:tcBorders>
          </w:tcPr>
          <w:p w14:paraId="2E9AE7BB" w14:textId="473293B4" w:rsidR="005C43E8" w:rsidRPr="0046210B" w:rsidRDefault="00000000">
            <w:pPr>
              <w:ind w:left="567" w:hanging="567"/>
              <w:rPr>
                <w:del w:id="10518" w:author="AbbVie4" w:date="2025-05-09T16:37:00Z"/>
                <w:b/>
                <w:szCs w:val="22"/>
              </w:rPr>
              <w:pPrChange w:id="10519" w:author="AbbVie4" w:date="2025-05-09T16:37:00Z">
                <w:pPr>
                  <w:pStyle w:val="DefaultText"/>
                  <w:keepNext/>
                  <w:jc w:val="center"/>
                </w:pPr>
              </w:pPrChange>
            </w:pPr>
            <w:del w:id="10520" w:author="AbbVie4" w:date="2025-05-09T16:37:00Z">
              <w:r w:rsidRPr="0046210B">
                <w:rPr>
                  <w:b/>
                  <w:szCs w:val="22"/>
                </w:rPr>
                <w:delText>1</w:delText>
              </w:r>
              <w:r>
                <w:rPr>
                  <w:b/>
                  <w:szCs w:val="22"/>
                </w:rPr>
                <w:delText>7</w:delText>
              </w:r>
              <w:r w:rsidRPr="0046210B">
                <w:rPr>
                  <w:b/>
                  <w:szCs w:val="22"/>
                </w:rPr>
                <w:delText> lentelė</w:delText>
              </w:r>
            </w:del>
          </w:p>
          <w:p w14:paraId="07B8AE87" w14:textId="4D40EDEA" w:rsidR="005C43E8" w:rsidRPr="0046210B" w:rsidRDefault="00000000">
            <w:pPr>
              <w:ind w:left="567" w:hanging="567"/>
              <w:rPr>
                <w:del w:id="10521" w:author="AbbVie4" w:date="2025-05-09T16:37:00Z"/>
                <w:szCs w:val="22"/>
                <w:u w:val="single"/>
              </w:rPr>
              <w:pPrChange w:id="10522" w:author="AbbVie4" w:date="2025-05-09T16:37:00Z">
                <w:pPr>
                  <w:pStyle w:val="DefaultText"/>
                  <w:keepNext/>
                  <w:jc w:val="center"/>
                </w:pPr>
              </w:pPrChange>
            </w:pPr>
            <w:del w:id="10523" w:author="AbbVie4" w:date="2025-05-09T16:37:00Z">
              <w:r w:rsidRPr="0046210B">
                <w:rPr>
                  <w:b/>
                  <w:szCs w:val="22"/>
                </w:rPr>
                <w:delText>Ps II tyrimas (CHAMPION) - Veiksmingumo rezultatai 16-ąją savaitę</w:delText>
              </w:r>
            </w:del>
          </w:p>
        </w:tc>
      </w:tr>
      <w:tr w:rsidR="00ED6E5B" w14:paraId="5E843112" w14:textId="175A7F1F" w:rsidTr="00BF336A">
        <w:trPr>
          <w:cantSplit/>
          <w:jc w:val="center"/>
          <w:del w:id="10524" w:author="AbbVie4" w:date="2025-05-09T16:37:00Z"/>
        </w:trPr>
        <w:tc>
          <w:tcPr>
            <w:tcW w:w="1855" w:type="dxa"/>
          </w:tcPr>
          <w:p w14:paraId="15A7FF8F" w14:textId="02726B70" w:rsidR="005C43E8" w:rsidRPr="0046210B" w:rsidRDefault="005C43E8">
            <w:pPr>
              <w:ind w:left="567" w:hanging="567"/>
              <w:rPr>
                <w:del w:id="10525" w:author="AbbVie4" w:date="2025-05-09T16:37:00Z"/>
                <w:b/>
                <w:szCs w:val="22"/>
              </w:rPr>
              <w:pPrChange w:id="10526" w:author="AbbVie4" w:date="2025-05-09T16:37:00Z">
                <w:pPr>
                  <w:pStyle w:val="DefaultText"/>
                  <w:keepNext/>
                  <w:jc w:val="center"/>
                </w:pPr>
              </w:pPrChange>
            </w:pPr>
          </w:p>
        </w:tc>
        <w:tc>
          <w:tcPr>
            <w:tcW w:w="1611" w:type="dxa"/>
            <w:vAlign w:val="center"/>
          </w:tcPr>
          <w:p w14:paraId="6903C506" w14:textId="1092DA17" w:rsidR="005C43E8" w:rsidRPr="0046210B" w:rsidRDefault="00000000">
            <w:pPr>
              <w:ind w:left="567" w:hanging="567"/>
              <w:rPr>
                <w:del w:id="10527" w:author="AbbVie4" w:date="2025-05-09T16:37:00Z"/>
                <w:b/>
                <w:szCs w:val="22"/>
              </w:rPr>
              <w:pPrChange w:id="10528" w:author="AbbVie4" w:date="2025-05-09T16:37:00Z">
                <w:pPr>
                  <w:pStyle w:val="DefaultText"/>
                  <w:keepNext/>
                  <w:jc w:val="center"/>
                </w:pPr>
              </w:pPrChange>
            </w:pPr>
            <w:del w:id="10529" w:author="AbbVie4" w:date="2025-05-09T16:37:00Z">
              <w:r w:rsidRPr="0046210B">
                <w:rPr>
                  <w:b/>
                  <w:szCs w:val="22"/>
                </w:rPr>
                <w:delText>Placebo</w:delText>
              </w:r>
            </w:del>
          </w:p>
          <w:p w14:paraId="50AA5A3C" w14:textId="686E6791" w:rsidR="005C43E8" w:rsidRPr="0046210B" w:rsidRDefault="00000000">
            <w:pPr>
              <w:ind w:left="567" w:hanging="567"/>
              <w:rPr>
                <w:del w:id="10530" w:author="AbbVie4" w:date="2025-05-09T16:37:00Z"/>
                <w:b/>
                <w:szCs w:val="22"/>
              </w:rPr>
              <w:pPrChange w:id="10531" w:author="AbbVie4" w:date="2025-05-09T16:37:00Z">
                <w:pPr>
                  <w:pStyle w:val="DefaultText"/>
                  <w:keepNext/>
                  <w:jc w:val="center"/>
                </w:pPr>
              </w:pPrChange>
            </w:pPr>
            <w:del w:id="10532" w:author="AbbVie4" w:date="2025-05-09T16:37:00Z">
              <w:r w:rsidRPr="0046210B">
                <w:rPr>
                  <w:b/>
                  <w:szCs w:val="22"/>
                </w:rPr>
                <w:delText>N = 53</w:delText>
              </w:r>
            </w:del>
          </w:p>
          <w:p w14:paraId="32548E95" w14:textId="7775822B" w:rsidR="005C43E8" w:rsidRPr="0046210B" w:rsidRDefault="00000000">
            <w:pPr>
              <w:ind w:left="567" w:hanging="567"/>
              <w:rPr>
                <w:del w:id="10533" w:author="AbbVie4" w:date="2025-05-09T16:37:00Z"/>
                <w:b/>
                <w:szCs w:val="22"/>
              </w:rPr>
              <w:pPrChange w:id="10534" w:author="AbbVie4" w:date="2025-05-09T16:37:00Z">
                <w:pPr>
                  <w:pStyle w:val="DefaultText"/>
                  <w:keepNext/>
                  <w:jc w:val="center"/>
                </w:pPr>
              </w:pPrChange>
            </w:pPr>
            <w:del w:id="10535" w:author="AbbVie4" w:date="2025-05-09T16:37:00Z">
              <w:r w:rsidRPr="0046210B">
                <w:rPr>
                  <w:b/>
                  <w:szCs w:val="22"/>
                </w:rPr>
                <w:delText>n (%)</w:delText>
              </w:r>
            </w:del>
          </w:p>
        </w:tc>
        <w:tc>
          <w:tcPr>
            <w:tcW w:w="1300" w:type="dxa"/>
            <w:vAlign w:val="center"/>
          </w:tcPr>
          <w:p w14:paraId="70EEBB59" w14:textId="5B03B4A5" w:rsidR="005C43E8" w:rsidRPr="0046210B" w:rsidRDefault="00000000">
            <w:pPr>
              <w:ind w:left="567" w:hanging="567"/>
              <w:rPr>
                <w:del w:id="10536" w:author="AbbVie4" w:date="2025-05-09T16:37:00Z"/>
                <w:b/>
                <w:szCs w:val="22"/>
              </w:rPr>
              <w:pPrChange w:id="10537" w:author="AbbVie4" w:date="2025-05-09T16:37:00Z">
                <w:pPr>
                  <w:pStyle w:val="DefaultText"/>
                  <w:keepNext/>
                  <w:jc w:val="center"/>
                </w:pPr>
              </w:pPrChange>
            </w:pPr>
            <w:del w:id="10538" w:author="AbbVie4" w:date="2025-05-09T16:37:00Z">
              <w:r w:rsidRPr="0046210B">
                <w:rPr>
                  <w:b/>
                  <w:szCs w:val="22"/>
                </w:rPr>
                <w:delText>MTX</w:delText>
              </w:r>
            </w:del>
          </w:p>
          <w:p w14:paraId="119641A4" w14:textId="0A107E17" w:rsidR="005C43E8" w:rsidRPr="0046210B" w:rsidRDefault="00000000">
            <w:pPr>
              <w:ind w:left="567" w:hanging="567"/>
              <w:rPr>
                <w:del w:id="10539" w:author="AbbVie4" w:date="2025-05-09T16:37:00Z"/>
                <w:b/>
                <w:szCs w:val="22"/>
              </w:rPr>
              <w:pPrChange w:id="10540" w:author="AbbVie4" w:date="2025-05-09T16:37:00Z">
                <w:pPr>
                  <w:pStyle w:val="DefaultText"/>
                  <w:keepNext/>
                  <w:jc w:val="center"/>
                </w:pPr>
              </w:pPrChange>
            </w:pPr>
            <w:del w:id="10541" w:author="AbbVie4" w:date="2025-05-09T16:37:00Z">
              <w:r w:rsidRPr="0046210B">
                <w:rPr>
                  <w:b/>
                  <w:szCs w:val="22"/>
                </w:rPr>
                <w:delText>N = 110</w:delText>
              </w:r>
            </w:del>
          </w:p>
          <w:p w14:paraId="4C60F13E" w14:textId="6B58DDDC" w:rsidR="005C43E8" w:rsidRPr="0046210B" w:rsidRDefault="00000000">
            <w:pPr>
              <w:ind w:left="567" w:hanging="567"/>
              <w:rPr>
                <w:del w:id="10542" w:author="AbbVie4" w:date="2025-05-09T16:37:00Z"/>
                <w:b/>
                <w:szCs w:val="22"/>
              </w:rPr>
              <w:pPrChange w:id="10543" w:author="AbbVie4" w:date="2025-05-09T16:37:00Z">
                <w:pPr>
                  <w:pStyle w:val="DefaultText"/>
                  <w:keepNext/>
                  <w:jc w:val="center"/>
                </w:pPr>
              </w:pPrChange>
            </w:pPr>
            <w:del w:id="10544" w:author="AbbVie4" w:date="2025-05-09T16:37:00Z">
              <w:r w:rsidRPr="0046210B">
                <w:rPr>
                  <w:b/>
                  <w:szCs w:val="22"/>
                </w:rPr>
                <w:delText>n (%)</w:delText>
              </w:r>
            </w:del>
          </w:p>
        </w:tc>
        <w:tc>
          <w:tcPr>
            <w:tcW w:w="2280" w:type="dxa"/>
            <w:vAlign w:val="center"/>
          </w:tcPr>
          <w:p w14:paraId="3E13A7FF" w14:textId="1197DC00" w:rsidR="005C43E8" w:rsidRPr="0046210B" w:rsidRDefault="00000000">
            <w:pPr>
              <w:ind w:left="567" w:hanging="567"/>
              <w:rPr>
                <w:del w:id="10545" w:author="AbbVie4" w:date="2025-05-09T16:37:00Z"/>
                <w:b/>
                <w:szCs w:val="22"/>
              </w:rPr>
              <w:pPrChange w:id="10546" w:author="AbbVie4" w:date="2025-05-09T16:37:00Z">
                <w:pPr>
                  <w:pStyle w:val="DefaultText"/>
                  <w:keepNext/>
                  <w:jc w:val="center"/>
                </w:pPr>
              </w:pPrChange>
            </w:pPr>
            <w:del w:id="10547" w:author="AbbVie4" w:date="2025-05-09T16:37:00Z">
              <w:r w:rsidRPr="0046210B">
                <w:rPr>
                  <w:b/>
                  <w:szCs w:val="22"/>
                </w:rPr>
                <w:delText>Humira 40 mg kas antrą savaitę</w:delText>
              </w:r>
            </w:del>
          </w:p>
          <w:p w14:paraId="1320BEA0" w14:textId="63887665" w:rsidR="005C43E8" w:rsidRPr="0046210B" w:rsidRDefault="00000000">
            <w:pPr>
              <w:ind w:left="567" w:hanging="567"/>
              <w:rPr>
                <w:del w:id="10548" w:author="AbbVie4" w:date="2025-05-09T16:37:00Z"/>
                <w:b/>
                <w:szCs w:val="22"/>
              </w:rPr>
              <w:pPrChange w:id="10549" w:author="AbbVie4" w:date="2025-05-09T16:37:00Z">
                <w:pPr>
                  <w:pStyle w:val="DefaultText"/>
                  <w:keepNext/>
                  <w:jc w:val="center"/>
                </w:pPr>
              </w:pPrChange>
            </w:pPr>
            <w:del w:id="10550" w:author="AbbVie4" w:date="2025-05-09T16:37:00Z">
              <w:r w:rsidRPr="0046210B">
                <w:rPr>
                  <w:b/>
                  <w:szCs w:val="22"/>
                </w:rPr>
                <w:delText>N = 108</w:delText>
              </w:r>
            </w:del>
          </w:p>
          <w:p w14:paraId="6A3DC38F" w14:textId="0DE4A354" w:rsidR="005C43E8" w:rsidRPr="0046210B" w:rsidRDefault="00000000">
            <w:pPr>
              <w:ind w:left="567" w:hanging="567"/>
              <w:rPr>
                <w:del w:id="10551" w:author="AbbVie4" w:date="2025-05-09T16:37:00Z"/>
                <w:b/>
                <w:szCs w:val="22"/>
              </w:rPr>
              <w:pPrChange w:id="10552" w:author="AbbVie4" w:date="2025-05-09T16:37:00Z">
                <w:pPr>
                  <w:pStyle w:val="DefaultText"/>
                  <w:keepNext/>
                  <w:jc w:val="center"/>
                </w:pPr>
              </w:pPrChange>
            </w:pPr>
            <w:del w:id="10553" w:author="AbbVie4" w:date="2025-05-09T16:37:00Z">
              <w:r w:rsidRPr="0046210B">
                <w:rPr>
                  <w:b/>
                  <w:szCs w:val="22"/>
                </w:rPr>
                <w:delText>n (%)</w:delText>
              </w:r>
            </w:del>
          </w:p>
        </w:tc>
      </w:tr>
      <w:tr w:rsidR="00ED6E5B" w14:paraId="1D0C9330" w14:textId="0D1AEE22" w:rsidTr="00BF336A">
        <w:trPr>
          <w:cantSplit/>
          <w:jc w:val="center"/>
          <w:del w:id="10554" w:author="AbbVie4" w:date="2025-05-09T16:37:00Z"/>
        </w:trPr>
        <w:tc>
          <w:tcPr>
            <w:tcW w:w="1855" w:type="dxa"/>
          </w:tcPr>
          <w:p w14:paraId="105B5D81" w14:textId="669E5B7D" w:rsidR="005C43E8" w:rsidRPr="0046210B" w:rsidRDefault="00000000">
            <w:pPr>
              <w:ind w:left="567" w:hanging="567"/>
              <w:rPr>
                <w:del w:id="10555" w:author="AbbVie4" w:date="2025-05-09T16:37:00Z"/>
                <w:b/>
                <w:szCs w:val="22"/>
              </w:rPr>
              <w:pPrChange w:id="10556" w:author="AbbVie4" w:date="2025-05-09T16:37:00Z">
                <w:pPr>
                  <w:pStyle w:val="DefaultText"/>
                  <w:keepNext/>
                </w:pPr>
              </w:pPrChange>
            </w:pPr>
            <w:del w:id="10557" w:author="AbbVie4" w:date="2025-05-09T16:37:00Z">
              <w:r w:rsidRPr="0046210B">
                <w:rPr>
                  <w:rFonts w:ascii="Symbol" w:hAnsi="Symbol"/>
                  <w:b/>
                  <w:szCs w:val="22"/>
                </w:rPr>
                <w:sym w:font="Symbol" w:char="F0B3"/>
              </w:r>
              <w:r w:rsidRPr="0046210B">
                <w:rPr>
                  <w:b/>
                  <w:szCs w:val="22"/>
                </w:rPr>
                <w:delText>PPSI 75</w:delText>
              </w:r>
            </w:del>
          </w:p>
        </w:tc>
        <w:tc>
          <w:tcPr>
            <w:tcW w:w="1611" w:type="dxa"/>
          </w:tcPr>
          <w:p w14:paraId="1C1EC8CD" w14:textId="0B8A3F5E" w:rsidR="005C43E8" w:rsidRPr="0046210B" w:rsidRDefault="00000000">
            <w:pPr>
              <w:ind w:left="567" w:hanging="567"/>
              <w:rPr>
                <w:del w:id="10558" w:author="AbbVie4" w:date="2025-05-09T16:37:00Z"/>
                <w:szCs w:val="22"/>
              </w:rPr>
              <w:pPrChange w:id="10559" w:author="AbbVie4" w:date="2025-05-09T16:37:00Z">
                <w:pPr>
                  <w:pStyle w:val="DefaultText"/>
                  <w:keepNext/>
                  <w:jc w:val="center"/>
                </w:pPr>
              </w:pPrChange>
            </w:pPr>
            <w:del w:id="10560" w:author="AbbVie4" w:date="2025-05-09T16:37:00Z">
              <w:r w:rsidRPr="0046210B">
                <w:rPr>
                  <w:szCs w:val="22"/>
                </w:rPr>
                <w:delText>10 (18,9)</w:delText>
              </w:r>
            </w:del>
          </w:p>
        </w:tc>
        <w:tc>
          <w:tcPr>
            <w:tcW w:w="1300" w:type="dxa"/>
          </w:tcPr>
          <w:p w14:paraId="640A1705" w14:textId="0DEF915F" w:rsidR="005C43E8" w:rsidRPr="0046210B" w:rsidRDefault="00000000">
            <w:pPr>
              <w:ind w:left="567" w:hanging="567"/>
              <w:rPr>
                <w:del w:id="10561" w:author="AbbVie4" w:date="2025-05-09T16:37:00Z"/>
                <w:szCs w:val="22"/>
              </w:rPr>
              <w:pPrChange w:id="10562" w:author="AbbVie4" w:date="2025-05-09T16:37:00Z">
                <w:pPr>
                  <w:pStyle w:val="DefaultText"/>
                  <w:keepNext/>
                  <w:jc w:val="center"/>
                </w:pPr>
              </w:pPrChange>
            </w:pPr>
            <w:del w:id="10563" w:author="AbbVie4" w:date="2025-05-09T16:37:00Z">
              <w:r w:rsidRPr="0046210B">
                <w:rPr>
                  <w:szCs w:val="22"/>
                </w:rPr>
                <w:delText>39 (35,5)</w:delText>
              </w:r>
            </w:del>
          </w:p>
        </w:tc>
        <w:tc>
          <w:tcPr>
            <w:tcW w:w="2280" w:type="dxa"/>
          </w:tcPr>
          <w:p w14:paraId="7221FDA5" w14:textId="29145C05" w:rsidR="005C43E8" w:rsidRPr="0046210B" w:rsidRDefault="00000000">
            <w:pPr>
              <w:ind w:left="567" w:hanging="567"/>
              <w:rPr>
                <w:del w:id="10564" w:author="AbbVie4" w:date="2025-05-09T16:37:00Z"/>
                <w:szCs w:val="22"/>
              </w:rPr>
              <w:pPrChange w:id="10565" w:author="AbbVie4" w:date="2025-05-09T16:37:00Z">
                <w:pPr>
                  <w:pStyle w:val="DefaultText"/>
                  <w:keepNext/>
                  <w:jc w:val="center"/>
                </w:pPr>
              </w:pPrChange>
            </w:pPr>
            <w:del w:id="10566" w:author="AbbVie4" w:date="2025-05-09T16:37:00Z">
              <w:r w:rsidRPr="0046210B">
                <w:rPr>
                  <w:szCs w:val="22"/>
                </w:rPr>
                <w:delText>86 (79,6)</w:delText>
              </w:r>
              <w:r w:rsidRPr="0046210B">
                <w:rPr>
                  <w:szCs w:val="22"/>
                  <w:vertAlign w:val="superscript"/>
                </w:rPr>
                <w:delText xml:space="preserve"> a, b</w:delText>
              </w:r>
            </w:del>
          </w:p>
        </w:tc>
      </w:tr>
      <w:tr w:rsidR="00ED6E5B" w14:paraId="22302DED" w14:textId="41DEC8AF" w:rsidTr="00BF336A">
        <w:trPr>
          <w:cantSplit/>
          <w:jc w:val="center"/>
          <w:del w:id="10567" w:author="AbbVie4" w:date="2025-05-09T16:37:00Z"/>
        </w:trPr>
        <w:tc>
          <w:tcPr>
            <w:tcW w:w="1855" w:type="dxa"/>
          </w:tcPr>
          <w:p w14:paraId="06774FD0" w14:textId="5133241C" w:rsidR="005C43E8" w:rsidRPr="0046210B" w:rsidRDefault="00000000">
            <w:pPr>
              <w:ind w:left="567" w:hanging="567"/>
              <w:rPr>
                <w:del w:id="10568" w:author="AbbVie4" w:date="2025-05-09T16:37:00Z"/>
                <w:b/>
                <w:szCs w:val="22"/>
              </w:rPr>
              <w:pPrChange w:id="10569" w:author="AbbVie4" w:date="2025-05-09T16:37:00Z">
                <w:pPr>
                  <w:pStyle w:val="DefaultText"/>
                  <w:keepNext/>
                </w:pPr>
              </w:pPrChange>
            </w:pPr>
            <w:del w:id="10570" w:author="AbbVie4" w:date="2025-05-09T16:37:00Z">
              <w:r w:rsidRPr="0046210B">
                <w:rPr>
                  <w:b/>
                  <w:szCs w:val="22"/>
                </w:rPr>
                <w:delText>PPSI 100</w:delText>
              </w:r>
            </w:del>
          </w:p>
        </w:tc>
        <w:tc>
          <w:tcPr>
            <w:tcW w:w="1611" w:type="dxa"/>
          </w:tcPr>
          <w:p w14:paraId="2A3D9AF5" w14:textId="5A625AFD" w:rsidR="005C43E8" w:rsidRPr="0046210B" w:rsidRDefault="00000000">
            <w:pPr>
              <w:ind w:left="567" w:hanging="567"/>
              <w:rPr>
                <w:del w:id="10571" w:author="AbbVie4" w:date="2025-05-09T16:37:00Z"/>
                <w:szCs w:val="22"/>
              </w:rPr>
              <w:pPrChange w:id="10572" w:author="AbbVie4" w:date="2025-05-09T16:37:00Z">
                <w:pPr>
                  <w:pStyle w:val="DefaultText"/>
                  <w:keepNext/>
                  <w:jc w:val="center"/>
                </w:pPr>
              </w:pPrChange>
            </w:pPr>
            <w:del w:id="10573" w:author="AbbVie4" w:date="2025-05-09T16:37:00Z">
              <w:r w:rsidRPr="0046210B">
                <w:rPr>
                  <w:szCs w:val="22"/>
                </w:rPr>
                <w:delText>1 (1,9)</w:delText>
              </w:r>
            </w:del>
          </w:p>
        </w:tc>
        <w:tc>
          <w:tcPr>
            <w:tcW w:w="1300" w:type="dxa"/>
          </w:tcPr>
          <w:p w14:paraId="186E6BEB" w14:textId="40E36527" w:rsidR="005C43E8" w:rsidRPr="0046210B" w:rsidRDefault="00000000">
            <w:pPr>
              <w:ind w:left="567" w:hanging="567"/>
              <w:rPr>
                <w:del w:id="10574" w:author="AbbVie4" w:date="2025-05-09T16:37:00Z"/>
                <w:szCs w:val="22"/>
              </w:rPr>
              <w:pPrChange w:id="10575" w:author="AbbVie4" w:date="2025-05-09T16:37:00Z">
                <w:pPr>
                  <w:pStyle w:val="DefaultText"/>
                  <w:keepNext/>
                  <w:jc w:val="center"/>
                </w:pPr>
              </w:pPrChange>
            </w:pPr>
            <w:del w:id="10576" w:author="AbbVie4" w:date="2025-05-09T16:37:00Z">
              <w:r w:rsidRPr="0046210B">
                <w:rPr>
                  <w:szCs w:val="22"/>
                </w:rPr>
                <w:delText>8 (7,3)</w:delText>
              </w:r>
            </w:del>
          </w:p>
        </w:tc>
        <w:tc>
          <w:tcPr>
            <w:tcW w:w="2280" w:type="dxa"/>
          </w:tcPr>
          <w:p w14:paraId="5F2ED1B6" w14:textId="084B0A82" w:rsidR="005C43E8" w:rsidRPr="0046210B" w:rsidRDefault="00000000">
            <w:pPr>
              <w:ind w:left="567" w:hanging="567"/>
              <w:rPr>
                <w:del w:id="10577" w:author="AbbVie4" w:date="2025-05-09T16:37:00Z"/>
                <w:szCs w:val="22"/>
              </w:rPr>
              <w:pPrChange w:id="10578" w:author="AbbVie4" w:date="2025-05-09T16:37:00Z">
                <w:pPr>
                  <w:pStyle w:val="DefaultText"/>
                  <w:keepNext/>
                  <w:jc w:val="center"/>
                </w:pPr>
              </w:pPrChange>
            </w:pPr>
            <w:del w:id="10579" w:author="AbbVie4" w:date="2025-05-09T16:37:00Z">
              <w:r w:rsidRPr="0046210B">
                <w:rPr>
                  <w:szCs w:val="22"/>
                </w:rPr>
                <w:delText>18 (16,7)</w:delText>
              </w:r>
              <w:r w:rsidRPr="0046210B">
                <w:rPr>
                  <w:szCs w:val="22"/>
                  <w:vertAlign w:val="superscript"/>
                </w:rPr>
                <w:delText xml:space="preserve"> c, d</w:delText>
              </w:r>
            </w:del>
          </w:p>
        </w:tc>
      </w:tr>
      <w:tr w:rsidR="00ED6E5B" w14:paraId="40A4DEA8" w14:textId="158B8D03" w:rsidTr="00BF336A">
        <w:trPr>
          <w:cantSplit/>
          <w:jc w:val="center"/>
          <w:del w:id="10580" w:author="AbbVie4" w:date="2025-05-09T16:37:00Z"/>
        </w:trPr>
        <w:tc>
          <w:tcPr>
            <w:tcW w:w="1855" w:type="dxa"/>
          </w:tcPr>
          <w:p w14:paraId="2D5EABC6" w14:textId="30B90BE7" w:rsidR="005C43E8" w:rsidRPr="0046210B" w:rsidRDefault="00000000">
            <w:pPr>
              <w:ind w:left="567" w:hanging="567"/>
              <w:rPr>
                <w:del w:id="10581" w:author="AbbVie4" w:date="2025-05-09T16:37:00Z"/>
                <w:b/>
                <w:szCs w:val="22"/>
              </w:rPr>
              <w:pPrChange w:id="10582" w:author="AbbVie4" w:date="2025-05-09T16:37:00Z">
                <w:pPr>
                  <w:pStyle w:val="DefaultText"/>
                  <w:keepNext/>
                </w:pPr>
              </w:pPrChange>
            </w:pPr>
            <w:del w:id="10583" w:author="AbbVie4" w:date="2025-05-09T16:37:00Z">
              <w:r w:rsidRPr="0046210B">
                <w:rPr>
                  <w:b/>
                  <w:szCs w:val="22"/>
                </w:rPr>
                <w:delText>PGA: aiškus/minimalus</w:delText>
              </w:r>
            </w:del>
          </w:p>
        </w:tc>
        <w:tc>
          <w:tcPr>
            <w:tcW w:w="1611" w:type="dxa"/>
          </w:tcPr>
          <w:p w14:paraId="23F09A22" w14:textId="187B192C" w:rsidR="005C43E8" w:rsidRPr="0046210B" w:rsidRDefault="00000000">
            <w:pPr>
              <w:ind w:left="567" w:hanging="567"/>
              <w:rPr>
                <w:del w:id="10584" w:author="AbbVie4" w:date="2025-05-09T16:37:00Z"/>
                <w:szCs w:val="22"/>
              </w:rPr>
              <w:pPrChange w:id="10585" w:author="AbbVie4" w:date="2025-05-09T16:37:00Z">
                <w:pPr>
                  <w:pStyle w:val="DefaultText"/>
                  <w:keepNext/>
                  <w:jc w:val="center"/>
                </w:pPr>
              </w:pPrChange>
            </w:pPr>
            <w:del w:id="10586" w:author="AbbVie4" w:date="2025-05-09T16:37:00Z">
              <w:r w:rsidRPr="0046210B">
                <w:rPr>
                  <w:szCs w:val="22"/>
                </w:rPr>
                <w:delText>6 (11,3)</w:delText>
              </w:r>
            </w:del>
          </w:p>
        </w:tc>
        <w:tc>
          <w:tcPr>
            <w:tcW w:w="1300" w:type="dxa"/>
          </w:tcPr>
          <w:p w14:paraId="6055BD9A" w14:textId="0FFF594D" w:rsidR="005C43E8" w:rsidRPr="0046210B" w:rsidRDefault="00000000">
            <w:pPr>
              <w:ind w:left="567" w:hanging="567"/>
              <w:rPr>
                <w:del w:id="10587" w:author="AbbVie4" w:date="2025-05-09T16:37:00Z"/>
                <w:szCs w:val="22"/>
              </w:rPr>
              <w:pPrChange w:id="10588" w:author="AbbVie4" w:date="2025-05-09T16:37:00Z">
                <w:pPr>
                  <w:pStyle w:val="DefaultText"/>
                  <w:keepNext/>
                  <w:jc w:val="center"/>
                </w:pPr>
              </w:pPrChange>
            </w:pPr>
            <w:del w:id="10589" w:author="AbbVie4" w:date="2025-05-09T16:37:00Z">
              <w:r w:rsidRPr="0046210B">
                <w:rPr>
                  <w:szCs w:val="22"/>
                </w:rPr>
                <w:delText>33 (30,0)</w:delText>
              </w:r>
            </w:del>
          </w:p>
        </w:tc>
        <w:tc>
          <w:tcPr>
            <w:tcW w:w="2280" w:type="dxa"/>
          </w:tcPr>
          <w:p w14:paraId="5457A013" w14:textId="39B2A5B3" w:rsidR="005C43E8" w:rsidRPr="0046210B" w:rsidRDefault="00000000">
            <w:pPr>
              <w:ind w:left="567" w:hanging="567"/>
              <w:rPr>
                <w:del w:id="10590" w:author="AbbVie4" w:date="2025-05-09T16:37:00Z"/>
                <w:szCs w:val="22"/>
              </w:rPr>
              <w:pPrChange w:id="10591" w:author="AbbVie4" w:date="2025-05-09T16:37:00Z">
                <w:pPr>
                  <w:pStyle w:val="DefaultText"/>
                  <w:keepNext/>
                  <w:jc w:val="center"/>
                </w:pPr>
              </w:pPrChange>
            </w:pPr>
            <w:del w:id="10592" w:author="AbbVie4" w:date="2025-05-09T16:37:00Z">
              <w:r w:rsidRPr="0046210B">
                <w:rPr>
                  <w:szCs w:val="22"/>
                </w:rPr>
                <w:delText>79 (73,1)</w:delText>
              </w:r>
              <w:r w:rsidRPr="0046210B">
                <w:rPr>
                  <w:szCs w:val="22"/>
                  <w:vertAlign w:val="superscript"/>
                </w:rPr>
                <w:delText xml:space="preserve"> a, b</w:delText>
              </w:r>
            </w:del>
          </w:p>
        </w:tc>
      </w:tr>
      <w:tr w:rsidR="00ED6E5B" w14:paraId="335E2507" w14:textId="69E56FDB">
        <w:trPr>
          <w:cantSplit/>
          <w:jc w:val="center"/>
          <w:del w:id="10593" w:author="AbbVie4" w:date="2025-05-09T16:37:00Z"/>
        </w:trPr>
        <w:tc>
          <w:tcPr>
            <w:tcW w:w="7046" w:type="dxa"/>
            <w:gridSpan w:val="4"/>
          </w:tcPr>
          <w:p w14:paraId="0FFEA023" w14:textId="0B3738EB" w:rsidR="005C43E8" w:rsidRPr="0046210B" w:rsidRDefault="00000000">
            <w:pPr>
              <w:ind w:left="567" w:hanging="567"/>
              <w:rPr>
                <w:del w:id="10594" w:author="AbbVie4" w:date="2025-05-09T16:37:00Z"/>
                <w:szCs w:val="22"/>
              </w:rPr>
              <w:pPrChange w:id="10595" w:author="AbbVie4" w:date="2025-05-09T16:37:00Z">
                <w:pPr>
                  <w:pStyle w:val="DefaultText"/>
                  <w:keepNext/>
                </w:pPr>
              </w:pPrChange>
            </w:pPr>
            <w:del w:id="10596" w:author="AbbVie4" w:date="2025-05-09T16:37:00Z">
              <w:r w:rsidRPr="0046210B">
                <w:rPr>
                  <w:szCs w:val="22"/>
                  <w:vertAlign w:val="superscript"/>
                </w:rPr>
                <w:delText>a</w:delText>
              </w:r>
              <w:r w:rsidRPr="0046210B">
                <w:rPr>
                  <w:szCs w:val="22"/>
                </w:rPr>
                <w:delText xml:space="preserve"> p&lt;0,001 </w:delText>
              </w:r>
              <w:r w:rsidRPr="0046210B">
                <w:rPr>
                  <w:rFonts w:cs="Arial"/>
                  <w:szCs w:val="22"/>
                </w:rPr>
                <w:delText>palyginant Humira ir placebą</w:delText>
              </w:r>
            </w:del>
          </w:p>
          <w:p w14:paraId="36520EAB" w14:textId="3F2611B7" w:rsidR="005C43E8" w:rsidRPr="0046210B" w:rsidRDefault="00000000">
            <w:pPr>
              <w:ind w:left="567" w:hanging="567"/>
              <w:rPr>
                <w:del w:id="10597" w:author="AbbVie4" w:date="2025-05-09T16:37:00Z"/>
                <w:szCs w:val="22"/>
              </w:rPr>
              <w:pPrChange w:id="10598" w:author="AbbVie4" w:date="2025-05-09T16:37:00Z">
                <w:pPr>
                  <w:pStyle w:val="DefaultText"/>
                  <w:keepNext/>
                </w:pPr>
              </w:pPrChange>
            </w:pPr>
            <w:del w:id="10599" w:author="AbbVie4" w:date="2025-05-09T16:37:00Z">
              <w:r w:rsidRPr="0046210B">
                <w:rPr>
                  <w:szCs w:val="22"/>
                  <w:vertAlign w:val="superscript"/>
                </w:rPr>
                <w:delText>b</w:delText>
              </w:r>
              <w:r w:rsidRPr="0046210B">
                <w:rPr>
                  <w:szCs w:val="22"/>
                </w:rPr>
                <w:delText xml:space="preserve"> p&lt;0,001 </w:delText>
              </w:r>
              <w:r w:rsidRPr="0046210B">
                <w:rPr>
                  <w:rFonts w:cs="Arial"/>
                  <w:szCs w:val="22"/>
                </w:rPr>
                <w:delText xml:space="preserve">palyginant Humira ir </w:delText>
              </w:r>
              <w:r w:rsidRPr="0046210B">
                <w:rPr>
                  <w:szCs w:val="22"/>
                </w:rPr>
                <w:delText>metotreksatą</w:delText>
              </w:r>
            </w:del>
          </w:p>
          <w:p w14:paraId="0509998E" w14:textId="50D45EDB" w:rsidR="005C43E8" w:rsidRPr="0046210B" w:rsidRDefault="00000000">
            <w:pPr>
              <w:ind w:left="567" w:hanging="567"/>
              <w:rPr>
                <w:del w:id="10600" w:author="AbbVie4" w:date="2025-05-09T16:37:00Z"/>
                <w:szCs w:val="22"/>
              </w:rPr>
              <w:pPrChange w:id="10601" w:author="AbbVie4" w:date="2025-05-09T16:37:00Z">
                <w:pPr>
                  <w:pStyle w:val="DefaultText"/>
                  <w:keepNext/>
                </w:pPr>
              </w:pPrChange>
            </w:pPr>
            <w:del w:id="10602" w:author="AbbVie4" w:date="2025-05-09T16:37:00Z">
              <w:r w:rsidRPr="0046210B">
                <w:rPr>
                  <w:szCs w:val="22"/>
                  <w:vertAlign w:val="superscript"/>
                </w:rPr>
                <w:delText>c</w:delText>
              </w:r>
              <w:r w:rsidRPr="0046210B">
                <w:rPr>
                  <w:szCs w:val="22"/>
                </w:rPr>
                <w:delText xml:space="preserve"> p&lt;0,01 </w:delText>
              </w:r>
              <w:r w:rsidRPr="0046210B">
                <w:rPr>
                  <w:rFonts w:cs="Arial"/>
                  <w:szCs w:val="22"/>
                </w:rPr>
                <w:delText>palyginant Humira ir placebą</w:delText>
              </w:r>
            </w:del>
          </w:p>
          <w:p w14:paraId="5C54917C" w14:textId="66D3E42D" w:rsidR="005C43E8" w:rsidRPr="0046210B" w:rsidRDefault="00000000">
            <w:pPr>
              <w:ind w:left="567" w:hanging="567"/>
              <w:rPr>
                <w:del w:id="10603" w:author="AbbVie4" w:date="2025-05-09T16:37:00Z"/>
                <w:szCs w:val="22"/>
              </w:rPr>
              <w:pPrChange w:id="10604" w:author="AbbVie4" w:date="2025-05-09T16:37:00Z">
                <w:pPr>
                  <w:pStyle w:val="DefaultText"/>
                  <w:keepNext/>
                </w:pPr>
              </w:pPrChange>
            </w:pPr>
            <w:del w:id="10605" w:author="AbbVie4" w:date="2025-05-09T16:37:00Z">
              <w:r w:rsidRPr="0046210B">
                <w:rPr>
                  <w:szCs w:val="22"/>
                  <w:vertAlign w:val="superscript"/>
                </w:rPr>
                <w:delText>d</w:delText>
              </w:r>
              <w:r w:rsidRPr="0046210B">
                <w:rPr>
                  <w:szCs w:val="22"/>
                </w:rPr>
                <w:delText xml:space="preserve"> p&lt;0,05 </w:delText>
              </w:r>
              <w:r w:rsidRPr="0046210B">
                <w:rPr>
                  <w:rFonts w:cs="Arial"/>
                  <w:szCs w:val="22"/>
                </w:rPr>
                <w:delText xml:space="preserve">palyginant Humira ir </w:delText>
              </w:r>
              <w:r w:rsidRPr="0046210B">
                <w:rPr>
                  <w:szCs w:val="22"/>
                </w:rPr>
                <w:delText>metotreksatą</w:delText>
              </w:r>
            </w:del>
          </w:p>
        </w:tc>
      </w:tr>
    </w:tbl>
    <w:p w14:paraId="3DBF555C" w14:textId="220118C6" w:rsidR="005C43E8" w:rsidRPr="0046210B" w:rsidRDefault="005C43E8">
      <w:pPr>
        <w:ind w:left="567" w:hanging="567"/>
        <w:rPr>
          <w:del w:id="10606" w:author="AbbVie4" w:date="2025-05-09T16:37:00Z"/>
          <w:rFonts w:cs="Arial"/>
          <w:b/>
          <w:bCs/>
          <w:sz w:val="22"/>
          <w:szCs w:val="22"/>
        </w:rPr>
        <w:pPrChange w:id="10607" w:author="AbbVie4" w:date="2025-05-09T16:37:00Z">
          <w:pPr/>
        </w:pPrChange>
      </w:pPr>
    </w:p>
    <w:p w14:paraId="703A7FC3" w14:textId="2818D00E" w:rsidR="005C43E8" w:rsidRPr="0046210B" w:rsidRDefault="00000000">
      <w:pPr>
        <w:ind w:left="567" w:hanging="567"/>
        <w:rPr>
          <w:del w:id="10608" w:author="AbbVie4" w:date="2025-05-09T16:37:00Z"/>
          <w:szCs w:val="22"/>
        </w:rPr>
        <w:pPrChange w:id="10609" w:author="AbbVie4" w:date="2025-05-09T16:37:00Z">
          <w:pPr>
            <w:pStyle w:val="EMEANormal"/>
          </w:pPr>
        </w:pPrChange>
      </w:pPr>
      <w:del w:id="10610" w:author="AbbVie4" w:date="2025-05-09T16:37:00Z">
        <w:r w:rsidRPr="0046210B">
          <w:rPr>
            <w:szCs w:val="22"/>
          </w:rPr>
          <w:delText xml:space="preserve">I psoriazės tyrimo metu 28% pacientų, kuriems gautas atsakas </w:delText>
        </w:r>
        <w:r w:rsidRPr="0046210B">
          <w:rPr>
            <w:rFonts w:cs="Arial"/>
            <w:szCs w:val="22"/>
          </w:rPr>
          <w:delText xml:space="preserve">PPSI 75, </w:delText>
        </w:r>
        <w:r w:rsidRPr="0046210B">
          <w:rPr>
            <w:szCs w:val="22"/>
          </w:rPr>
          <w:delText>ir kurie dar kartą pakliuvo į placebo grupę 33</w:delText>
        </w:r>
        <w:r w:rsidR="004E37AF" w:rsidRPr="0046210B">
          <w:rPr>
            <w:szCs w:val="22"/>
          </w:rPr>
          <w:delText> </w:delText>
        </w:r>
        <w:r w:rsidRPr="0046210B">
          <w:rPr>
            <w:szCs w:val="22"/>
          </w:rPr>
          <w:delText>savaitę, stebėtas „adekvataus atsako netekimas“ (PPSI rodiklis po 33</w:delText>
        </w:r>
        <w:r w:rsidR="004E37AF" w:rsidRPr="0046210B">
          <w:rPr>
            <w:szCs w:val="22"/>
          </w:rPr>
          <w:delText> </w:delText>
        </w:r>
        <w:r w:rsidRPr="0046210B">
          <w:rPr>
            <w:szCs w:val="22"/>
          </w:rPr>
          <w:delText>savaitės ir po ar iki 52</w:delText>
        </w:r>
        <w:r w:rsidR="004E37AF" w:rsidRPr="0046210B">
          <w:rPr>
            <w:szCs w:val="22"/>
          </w:rPr>
          <w:delText> </w:delText>
        </w:r>
        <w:r w:rsidRPr="0046210B">
          <w:rPr>
            <w:szCs w:val="22"/>
          </w:rPr>
          <w:delText xml:space="preserve">savaitės rodė, kad buvo gautas &lt;PPSI 50 atsakas, lyginant su pradiniu rodikliu, kaip </w:delText>
        </w:r>
        <w:r w:rsidR="00C04C65" w:rsidRPr="0046210B">
          <w:rPr>
            <w:szCs w:val="22"/>
          </w:rPr>
          <w:delText xml:space="preserve">mažiausiai </w:delText>
        </w:r>
        <w:r w:rsidRPr="0046210B">
          <w:rPr>
            <w:szCs w:val="22"/>
          </w:rPr>
          <w:delText>6 taškų PPSI rodiklio padidėjimas, lyginant su 33</w:delText>
        </w:r>
        <w:r w:rsidR="004E37AF" w:rsidRPr="0046210B">
          <w:rPr>
            <w:szCs w:val="22"/>
          </w:rPr>
          <w:delText> </w:delText>
        </w:r>
        <w:r w:rsidRPr="0046210B">
          <w:rPr>
            <w:szCs w:val="22"/>
          </w:rPr>
          <w:delText xml:space="preserve">savaite), tuo tarpu tai stebėta 5% Humira toliau vartojusių pacientų, </w:delText>
        </w:r>
        <w:r w:rsidRPr="0046210B">
          <w:rPr>
            <w:rFonts w:cs="Arial"/>
            <w:szCs w:val="22"/>
          </w:rPr>
          <w:delText xml:space="preserve">p&lt;0,001. 38% (25 iš 66) ir 55% (36 iš 66) </w:delText>
        </w:r>
        <w:r w:rsidRPr="0046210B">
          <w:rPr>
            <w:szCs w:val="22"/>
          </w:rPr>
          <w:delText xml:space="preserve">pacientų, kurie po pakartotinio patekimo į placebo grupę buvo netekę adekvataus atsako, vėliau, įtraukus juos į atvirą pratęsimo tyrimą, </w:delText>
        </w:r>
        <w:r w:rsidRPr="0046210B">
          <w:rPr>
            <w:rFonts w:cs="Arial"/>
            <w:szCs w:val="22"/>
          </w:rPr>
          <w:delText>po, atitinkamai, 12 ir 24</w:delText>
        </w:r>
        <w:r w:rsidR="004E37AF" w:rsidRPr="0046210B">
          <w:rPr>
            <w:rFonts w:cs="Arial"/>
            <w:szCs w:val="22"/>
          </w:rPr>
          <w:delText> </w:delText>
        </w:r>
        <w:r w:rsidRPr="0046210B">
          <w:rPr>
            <w:rFonts w:cs="Arial"/>
            <w:szCs w:val="22"/>
          </w:rPr>
          <w:delText>pakartotinio gydymo savaičių, vėl pasiekė PPSI 75 atsaką</w:delText>
        </w:r>
        <w:r w:rsidRPr="0046210B">
          <w:rPr>
            <w:szCs w:val="22"/>
          </w:rPr>
          <w:delText xml:space="preserve">. </w:delText>
        </w:r>
      </w:del>
    </w:p>
    <w:p w14:paraId="0F4457C6" w14:textId="5AF26BD9" w:rsidR="005C43E8" w:rsidRPr="0046210B" w:rsidRDefault="005C43E8">
      <w:pPr>
        <w:ind w:left="567" w:hanging="567"/>
        <w:rPr>
          <w:del w:id="10611" w:author="AbbVie4" w:date="2025-05-09T16:37:00Z"/>
          <w:szCs w:val="22"/>
        </w:rPr>
        <w:pPrChange w:id="10612" w:author="AbbVie4" w:date="2025-05-09T16:37:00Z">
          <w:pPr>
            <w:pStyle w:val="EMEANormal"/>
          </w:pPr>
        </w:pPrChange>
      </w:pPr>
    </w:p>
    <w:p w14:paraId="4BE80B30" w14:textId="5C216575" w:rsidR="005C43E8" w:rsidRPr="0046210B" w:rsidRDefault="00000000">
      <w:pPr>
        <w:ind w:left="567" w:hanging="567"/>
        <w:rPr>
          <w:del w:id="10613" w:author="AbbVie4" w:date="2025-05-09T16:37:00Z"/>
          <w:szCs w:val="22"/>
        </w:rPr>
        <w:pPrChange w:id="10614" w:author="AbbVie4" w:date="2025-05-09T16:37:00Z">
          <w:pPr>
            <w:pStyle w:val="EMEANormal"/>
          </w:pPr>
        </w:pPrChange>
      </w:pPr>
      <w:del w:id="10615" w:author="AbbVie4" w:date="2025-05-09T16:37:00Z">
        <w:r w:rsidRPr="0046210B">
          <w:rPr>
            <w:szCs w:val="22"/>
          </w:rPr>
          <w:delText>233 pacientams, kurie 16-ą ir 33-ią savaitėmis buvo pasiekę PPSI 75, gydymas Humira buvo tęsiamas iki 52</w:delText>
        </w:r>
        <w:r w:rsidR="004E37AF" w:rsidRPr="0046210B">
          <w:rPr>
            <w:szCs w:val="22"/>
          </w:rPr>
          <w:delText> </w:delText>
        </w:r>
        <w:r w:rsidRPr="0046210B">
          <w:rPr>
            <w:szCs w:val="22"/>
          </w:rPr>
          <w:delText>savaitės I psoriazės tyrimo metu ir toliau pratęstas atviro tęstinio tyrimo metu. Po 108-ų papildomų tęstinio tyrimo savaičių (iš viso 160</w:delText>
        </w:r>
        <w:r w:rsidR="004E37AF" w:rsidRPr="0046210B">
          <w:rPr>
            <w:szCs w:val="22"/>
          </w:rPr>
          <w:delText> </w:delText>
        </w:r>
        <w:r w:rsidRPr="0046210B">
          <w:rPr>
            <w:szCs w:val="22"/>
          </w:rPr>
          <w:delText xml:space="preserve">savaičių) PPSI 75 ir aiškus ar minimalus PGA atsakas buvo stebėtas atitinkamai 74,7% ir 59,0% pacientų. Išanalizavus </w:delText>
        </w:r>
        <w:r w:rsidR="00C04C65" w:rsidRPr="0046210B">
          <w:rPr>
            <w:szCs w:val="22"/>
          </w:rPr>
          <w:delText xml:space="preserve">visus </w:delText>
        </w:r>
        <w:r w:rsidRPr="0046210B">
          <w:rPr>
            <w:szCs w:val="22"/>
          </w:rPr>
          <w:delText xml:space="preserve">pacientus, kurie iš tyrimo pasitraukė dėl nepageidaujamų reiškinių ar nepakankamo gydymo efektyvumo, ar kuriems reikėjo didinti vaisto dozę (šiems </w:delText>
        </w:r>
        <w:r w:rsidRPr="0046210B">
          <w:rPr>
            <w:szCs w:val="22"/>
          </w:rPr>
          <w:lastRenderedPageBreak/>
          <w:delText>pacientams gydymas buvo vertinamas kaip neveiksmingas), PPSI 75 ir aiškus ar minimalus PGA atsakas po 108</w:delText>
        </w:r>
        <w:r w:rsidR="004E37AF" w:rsidRPr="0046210B">
          <w:rPr>
            <w:szCs w:val="22"/>
          </w:rPr>
          <w:delText> </w:delText>
        </w:r>
        <w:r w:rsidRPr="0046210B">
          <w:rPr>
            <w:szCs w:val="22"/>
          </w:rPr>
          <w:delText>papildomų atviro tęstinio tyrimo savaičių (iš viso</w:delText>
        </w:r>
        <w:r w:rsidR="004E37AF" w:rsidRPr="0046210B">
          <w:rPr>
            <w:szCs w:val="22"/>
          </w:rPr>
          <w:delText> </w:delText>
        </w:r>
        <w:r w:rsidRPr="0046210B">
          <w:rPr>
            <w:szCs w:val="22"/>
          </w:rPr>
          <w:delText>160 savaičių) buvo atitinkamai 69,6% ir 55,7%.</w:delText>
        </w:r>
      </w:del>
    </w:p>
    <w:p w14:paraId="20021C7D" w14:textId="083E197E" w:rsidR="005C43E8" w:rsidRPr="0046210B" w:rsidRDefault="005C43E8">
      <w:pPr>
        <w:ind w:left="567" w:hanging="567"/>
        <w:rPr>
          <w:del w:id="10616" w:author="AbbVie4" w:date="2025-05-09T16:37:00Z"/>
          <w:szCs w:val="22"/>
        </w:rPr>
        <w:pPrChange w:id="10617" w:author="AbbVie4" w:date="2025-05-09T16:37:00Z">
          <w:pPr>
            <w:pStyle w:val="EMEANormal"/>
          </w:pPr>
        </w:pPrChange>
      </w:pPr>
    </w:p>
    <w:p w14:paraId="0C0B980B" w14:textId="7E054F51" w:rsidR="005C43E8" w:rsidRPr="0046210B" w:rsidRDefault="00000000">
      <w:pPr>
        <w:ind w:left="567" w:hanging="567"/>
        <w:rPr>
          <w:del w:id="10618" w:author="AbbVie4" w:date="2025-05-09T16:37:00Z"/>
          <w:szCs w:val="22"/>
        </w:rPr>
        <w:pPrChange w:id="10619" w:author="AbbVie4" w:date="2025-05-09T16:37:00Z">
          <w:pPr>
            <w:pStyle w:val="EMEANormal"/>
          </w:pPr>
        </w:pPrChange>
      </w:pPr>
      <w:del w:id="10620" w:author="AbbVie4" w:date="2025-05-09T16:37:00Z">
        <w:r w:rsidRPr="0046210B">
          <w:rPr>
            <w:szCs w:val="22"/>
          </w:rPr>
          <w:delText xml:space="preserve">347 pacientai, kuriems buvo gautas stabilus atsakas, dalyvavo gydymo nutraukimo </w:delText>
        </w:r>
        <w:r w:rsidR="00C04C65" w:rsidRPr="0046210B">
          <w:rPr>
            <w:szCs w:val="22"/>
          </w:rPr>
          <w:delText>i</w:delText>
        </w:r>
        <w:r w:rsidRPr="0046210B">
          <w:rPr>
            <w:szCs w:val="22"/>
          </w:rPr>
          <w:delText xml:space="preserve">r pakartotinio gydymo vertinime atviro tęstinio tyrimo metu. Gydymo nutraukimo periodu psoriazės simptomai atsinaujino, laiko iki ligos paūmėjimo (sumažėjo PGA iki vidutinio ar blogesnio) mediana buvo maždaug 5mėnesiai. Nei vienas iš šių pacientų nepatyrė staigaus ligos paūmėjimo nutraukimo periodu. Iš viso 76,5% (218 iš 285) pacientų, kurie pateko į pakartotinio gydymo periodą, pasiekė „aiškų“ ar „minimalų“ PGA atsaką 16-ą pakartotinio gydymo savaitę, neatsižvelgiant į tai, ar nutraukimo periodu jiems buvo atsinaujinusi liga (69,1%[123 iš 178] ir 88,8% [95 iš 107] pacientų, kuriems atitinkamai paūmėjo ir nepaūmėjo liga gydymo nutraukimo periodu). Pakartotinio gydymo periodu buvo stebėti </w:delText>
        </w:r>
        <w:r w:rsidR="00C04C65" w:rsidRPr="0046210B">
          <w:rPr>
            <w:szCs w:val="22"/>
          </w:rPr>
          <w:delText>panašūs</w:delText>
        </w:r>
        <w:r w:rsidRPr="0046210B">
          <w:rPr>
            <w:szCs w:val="22"/>
          </w:rPr>
          <w:delText xml:space="preserve"> saugumo duomenys, kaip ir iki nutraukimo.</w:delText>
        </w:r>
      </w:del>
    </w:p>
    <w:p w14:paraId="33D48D0D" w14:textId="2CC0CA32" w:rsidR="005C43E8" w:rsidRPr="0046210B" w:rsidRDefault="005C43E8">
      <w:pPr>
        <w:ind w:left="567" w:hanging="567"/>
        <w:rPr>
          <w:del w:id="10621" w:author="AbbVie4" w:date="2025-05-09T16:37:00Z"/>
          <w:szCs w:val="22"/>
        </w:rPr>
        <w:pPrChange w:id="10622" w:author="AbbVie4" w:date="2025-05-09T16:37:00Z">
          <w:pPr>
            <w:pStyle w:val="EMEANormal"/>
          </w:pPr>
        </w:pPrChange>
      </w:pPr>
    </w:p>
    <w:p w14:paraId="7C340841" w14:textId="107BD0C1" w:rsidR="005C43E8" w:rsidRPr="0046210B" w:rsidRDefault="00000000">
      <w:pPr>
        <w:ind w:left="567" w:hanging="567"/>
        <w:rPr>
          <w:del w:id="10623" w:author="AbbVie4" w:date="2025-05-09T16:37:00Z"/>
          <w:szCs w:val="22"/>
        </w:rPr>
        <w:pPrChange w:id="10624" w:author="AbbVie4" w:date="2025-05-09T16:37:00Z">
          <w:pPr>
            <w:pStyle w:val="EMEANormal"/>
          </w:pPr>
        </w:pPrChange>
      </w:pPr>
      <w:del w:id="10625" w:author="AbbVie4" w:date="2025-05-09T16:37:00Z">
        <w:r w:rsidRPr="0046210B">
          <w:rPr>
            <w:szCs w:val="22"/>
          </w:rPr>
          <w:delText xml:space="preserve">Pagal DLQI (angl. </w:delText>
        </w:r>
        <w:r w:rsidRPr="0046210B">
          <w:rPr>
            <w:i/>
            <w:szCs w:val="22"/>
          </w:rPr>
          <w:delText>Dermatology Life Quality Index</w:delText>
        </w:r>
        <w:r w:rsidRPr="0046210B">
          <w:rPr>
            <w:szCs w:val="22"/>
          </w:rPr>
          <w:delText>) skalę buvo stebimas reikšmingas pradinių rodiklių pagerėjimas 16</w:delText>
        </w:r>
        <w:r w:rsidR="004E37AF" w:rsidRPr="0046210B">
          <w:rPr>
            <w:szCs w:val="22"/>
          </w:rPr>
          <w:delText> </w:delText>
        </w:r>
        <w:r w:rsidRPr="0046210B">
          <w:rPr>
            <w:szCs w:val="22"/>
          </w:rPr>
          <w:delText>savaitę, lyginant su placebą gavusiųjų grupėmis (I ir II tyrimai) ir MTX vartojusiųjų grupe (II tyrimas). I tyrime SF - 36 skalės fizinio ir protinio komponentų suminių rodiklių pagerėjimas taip pat buvo reikšmingas, lyginant su placebą gavusių grupe.</w:delText>
        </w:r>
      </w:del>
    </w:p>
    <w:p w14:paraId="732DB253" w14:textId="79044850" w:rsidR="005C43E8" w:rsidRPr="0046210B" w:rsidRDefault="005C43E8">
      <w:pPr>
        <w:ind w:left="567" w:hanging="567"/>
        <w:rPr>
          <w:del w:id="10626" w:author="AbbVie4" w:date="2025-05-09T16:37:00Z"/>
          <w:szCs w:val="22"/>
        </w:rPr>
        <w:pPrChange w:id="10627" w:author="AbbVie4" w:date="2025-05-09T16:37:00Z">
          <w:pPr>
            <w:pStyle w:val="EMEANormal"/>
          </w:pPr>
        </w:pPrChange>
      </w:pPr>
    </w:p>
    <w:p w14:paraId="3B1F1F27" w14:textId="72E35DFB" w:rsidR="005C43E8" w:rsidRPr="0046210B" w:rsidRDefault="00000000">
      <w:pPr>
        <w:ind w:left="567" w:hanging="567"/>
        <w:rPr>
          <w:del w:id="10628" w:author="AbbVie4" w:date="2025-05-09T16:37:00Z"/>
          <w:szCs w:val="22"/>
        </w:rPr>
        <w:pPrChange w:id="10629" w:author="AbbVie4" w:date="2025-05-09T16:37:00Z">
          <w:pPr>
            <w:pStyle w:val="EMEANormal"/>
          </w:pPr>
        </w:pPrChange>
      </w:pPr>
      <w:del w:id="10630" w:author="AbbVie4" w:date="2025-05-09T16:37:00Z">
        <w:r w:rsidRPr="0046210B">
          <w:rPr>
            <w:szCs w:val="22"/>
          </w:rPr>
          <w:delText xml:space="preserve">Atlikus atvirąjį pratęsimo tyrimą pacientams, kuriems dėl mažesnio kaip 50 % PPSI atsako skiriamos dozės buvo didintos nuo 40 mg kas antrą savaitę iki 40 mg kiekvieną savaitę,  </w:delText>
        </w:r>
        <w:r w:rsidR="00094AE9" w:rsidRPr="0046210B">
          <w:rPr>
            <w:szCs w:val="22"/>
          </w:rPr>
          <w:delText>atitinkamai 12 ir 24</w:delText>
        </w:r>
        <w:r w:rsidR="004E37AF" w:rsidRPr="0046210B">
          <w:rPr>
            <w:szCs w:val="22"/>
          </w:rPr>
          <w:delText> </w:delText>
        </w:r>
        <w:r w:rsidR="00094AE9" w:rsidRPr="0046210B">
          <w:rPr>
            <w:szCs w:val="22"/>
          </w:rPr>
          <w:delText xml:space="preserve">savaitę </w:delText>
        </w:r>
        <w:r w:rsidRPr="0046210B">
          <w:rPr>
            <w:szCs w:val="22"/>
          </w:rPr>
          <w:delText>PPSI 75 atsakas buvo pasiektas 26,</w:delText>
        </w:r>
        <w:r w:rsidR="00094AE9" w:rsidRPr="0046210B">
          <w:rPr>
            <w:szCs w:val="22"/>
          </w:rPr>
          <w:delText>4</w:delText>
        </w:r>
        <w:r w:rsidRPr="0046210B">
          <w:rPr>
            <w:szCs w:val="22"/>
          </w:rPr>
          <w:delText> %</w:delText>
        </w:r>
        <w:r w:rsidR="00094AE9" w:rsidRPr="0046210B">
          <w:rPr>
            <w:szCs w:val="22"/>
          </w:rPr>
          <w:delText xml:space="preserve"> (92 iš 349</w:delText>
        </w:r>
        <w:r w:rsidRPr="0046210B">
          <w:rPr>
            <w:rFonts w:cs="Arial"/>
            <w:szCs w:val="22"/>
          </w:rPr>
          <w:delText>)</w:delText>
        </w:r>
        <w:r w:rsidR="00094AE9" w:rsidRPr="0046210B">
          <w:rPr>
            <w:rFonts w:cs="Arial"/>
            <w:szCs w:val="22"/>
          </w:rPr>
          <w:delText xml:space="preserve"> ir 37,8 % (132 iš 349)</w:delText>
        </w:r>
        <w:r w:rsidRPr="0046210B">
          <w:rPr>
            <w:szCs w:val="22"/>
          </w:rPr>
          <w:delText xml:space="preserve"> pacientų. </w:delText>
        </w:r>
      </w:del>
    </w:p>
    <w:p w14:paraId="33FADE88" w14:textId="17996BEF" w:rsidR="0055246D" w:rsidRPr="0046210B" w:rsidRDefault="0055246D">
      <w:pPr>
        <w:ind w:left="567" w:hanging="567"/>
        <w:rPr>
          <w:del w:id="10631" w:author="AbbVie4" w:date="2025-05-09T16:37:00Z"/>
          <w:szCs w:val="22"/>
        </w:rPr>
        <w:pPrChange w:id="10632" w:author="AbbVie4" w:date="2025-05-09T16:37:00Z">
          <w:pPr>
            <w:pStyle w:val="EMEANormal"/>
          </w:pPr>
        </w:pPrChange>
      </w:pPr>
    </w:p>
    <w:p w14:paraId="3A37C632" w14:textId="27832C3C" w:rsidR="0055246D" w:rsidRPr="0046210B" w:rsidRDefault="00000000">
      <w:pPr>
        <w:ind w:left="567" w:hanging="567"/>
        <w:rPr>
          <w:del w:id="10633" w:author="AbbVie4" w:date="2025-05-09T16:37:00Z"/>
          <w:szCs w:val="22"/>
        </w:rPr>
        <w:pPrChange w:id="10634" w:author="AbbVie4" w:date="2025-05-09T16:37:00Z">
          <w:pPr>
            <w:pStyle w:val="EMEANormal"/>
          </w:pPr>
        </w:pPrChange>
      </w:pPr>
      <w:del w:id="10635" w:author="AbbVie4" w:date="2025-05-09T16:37:00Z">
        <w:r w:rsidRPr="0046210B">
          <w:delText>III psoriazės tyrime (REACH) buvo lyginam</w:delText>
        </w:r>
        <w:r w:rsidR="003521E0" w:rsidRPr="0046210B">
          <w:delText>i</w:delText>
        </w:r>
        <w:r w:rsidRPr="0046210B">
          <w:delText xml:space="preserve"> Humira ir placebo veiksmingumas </w:delText>
        </w:r>
        <w:r w:rsidR="003521E0" w:rsidRPr="0046210B">
          <w:delText>bei</w:delText>
        </w:r>
        <w:r w:rsidRPr="0046210B">
          <w:delText xml:space="preserve"> saugumas 7</w:delText>
        </w:r>
        <w:r w:rsidR="00E7790F" w:rsidRPr="0046210B">
          <w:delText>2</w:delText>
        </w:r>
        <w:r w:rsidR="003521E0" w:rsidRPr="0046210B">
          <w:delText> </w:delText>
        </w:r>
        <w:r w:rsidRPr="0046210B">
          <w:delText>pacientui</w:delText>
        </w:r>
        <w:r w:rsidR="003521E0" w:rsidRPr="0046210B">
          <w:delText xml:space="preserve">, </w:delText>
        </w:r>
        <w:r w:rsidR="00515AB4" w:rsidRPr="0046210B">
          <w:delText>sergančiam</w:delText>
        </w:r>
        <w:r w:rsidRPr="0046210B">
          <w:delText xml:space="preserve"> vidutinio sunkumo ar sunkia lėtine plokšteline psoriaze </w:delText>
        </w:r>
        <w:r w:rsidR="003521E0" w:rsidRPr="0046210B">
          <w:delText>bei</w:delText>
        </w:r>
        <w:r w:rsidRPr="0046210B">
          <w:delText xml:space="preserve"> plaštakų ir (arba) pėdų psoriaze. Pacientams buvo skiriama pradinė 80</w:delText>
        </w:r>
        <w:r w:rsidR="00FC3766" w:rsidRPr="0046210B">
          <w:delText> </w:delText>
        </w:r>
        <w:r w:rsidRPr="0046210B">
          <w:delText xml:space="preserve">mg Humira dozė, vėliau – po 40 mg </w:delText>
        </w:r>
        <w:r w:rsidR="003521E0" w:rsidRPr="0046210B">
          <w:delText>doz</w:delText>
        </w:r>
        <w:r w:rsidR="00FC3766" w:rsidRPr="0046210B">
          <w:delText>ė</w:delText>
        </w:r>
        <w:r w:rsidR="003521E0" w:rsidRPr="0046210B">
          <w:delText xml:space="preserve"> </w:delText>
        </w:r>
        <w:r w:rsidRPr="0046210B">
          <w:delText xml:space="preserve">kas antrą savaitę (pradedant </w:delText>
        </w:r>
        <w:r w:rsidR="009A1135" w:rsidRPr="0046210B">
          <w:delText xml:space="preserve">po </w:delText>
        </w:r>
        <w:r w:rsidRPr="0046210B">
          <w:delText>vien</w:delText>
        </w:r>
        <w:r w:rsidR="009A1135" w:rsidRPr="0046210B">
          <w:delText>os</w:delText>
        </w:r>
        <w:r w:rsidRPr="0046210B">
          <w:delText xml:space="preserve"> savait</w:delText>
        </w:r>
        <w:r w:rsidR="009A1135" w:rsidRPr="0046210B">
          <w:delText>ės</w:delText>
        </w:r>
        <w:r w:rsidRPr="0046210B">
          <w:delText xml:space="preserve"> </w:delText>
        </w:r>
        <w:r w:rsidR="003521E0" w:rsidRPr="0046210B">
          <w:delText>nuo</w:delText>
        </w:r>
        <w:r w:rsidRPr="0046210B">
          <w:delText xml:space="preserve"> pradinės dozės skyrimo) arba placebas 16</w:delText>
        </w:r>
        <w:r w:rsidR="004E37AF" w:rsidRPr="0046210B">
          <w:delText> </w:delText>
        </w:r>
        <w:r w:rsidRPr="0046210B">
          <w:delText>savaičių. Šešioliktą</w:delText>
        </w:r>
        <w:r w:rsidR="003521E0" w:rsidRPr="0046210B">
          <w:delText>ją</w:delText>
        </w:r>
        <w:r w:rsidRPr="0046210B">
          <w:delText xml:space="preserve"> savaitę pagal PGA </w:delText>
        </w:r>
        <w:r w:rsidRPr="0046210B">
          <w:rPr>
            <w:i/>
            <w:iCs/>
          </w:rPr>
          <w:delText xml:space="preserve">(Physician Global Assessment – </w:delText>
        </w:r>
        <w:r w:rsidRPr="0046210B">
          <w:delText xml:space="preserve">bendrąjį gydytojo įvertinimą) </w:delText>
        </w:r>
        <w:r w:rsidR="003521E0" w:rsidRPr="0046210B">
          <w:delText xml:space="preserve">skalę </w:delText>
        </w:r>
        <w:r w:rsidRPr="0046210B">
          <w:delText xml:space="preserve">„švarias“ arba „beveik švarias“ plaštakas ir (arba) pėdas turėjo statistiškai reikšmingai daugiau pacientų, gydytų Humira, lyginant su </w:delText>
        </w:r>
        <w:r w:rsidR="003521E0" w:rsidRPr="0046210B">
          <w:delText xml:space="preserve">placebą vartojusiais </w:delText>
        </w:r>
        <w:r w:rsidRPr="0046210B">
          <w:delText>pacientais (atitinkamai 30,6 % ir 4,3 % [</w:delText>
        </w:r>
        <w:r w:rsidR="00C71CAC" w:rsidRPr="0046210B">
          <w:delText>p</w:delText>
        </w:r>
        <w:r w:rsidRPr="0046210B">
          <w:delText> = 0,014]).</w:delText>
        </w:r>
      </w:del>
    </w:p>
    <w:p w14:paraId="08BB4E40" w14:textId="6E44C89E" w:rsidR="005C43E8" w:rsidRPr="0046210B" w:rsidRDefault="005C43E8">
      <w:pPr>
        <w:ind w:left="567" w:hanging="567"/>
        <w:rPr>
          <w:del w:id="10636" w:author="AbbVie4" w:date="2025-05-09T16:37:00Z"/>
          <w:szCs w:val="22"/>
        </w:rPr>
        <w:pPrChange w:id="10637" w:author="AbbVie4" w:date="2025-05-09T16:37:00Z">
          <w:pPr>
            <w:pStyle w:val="EMEANormal"/>
          </w:pPr>
        </w:pPrChange>
      </w:pPr>
    </w:p>
    <w:p w14:paraId="14B597D0" w14:textId="2CDA439F" w:rsidR="00E35FF4" w:rsidRPr="0046210B" w:rsidRDefault="00000000">
      <w:pPr>
        <w:ind w:left="567" w:hanging="567"/>
        <w:rPr>
          <w:del w:id="10638" w:author="AbbVie4" w:date="2025-05-09T16:37:00Z"/>
          <w:sz w:val="22"/>
          <w:szCs w:val="22"/>
        </w:rPr>
        <w:pPrChange w:id="10639" w:author="AbbVie4" w:date="2025-05-09T16:37:00Z">
          <w:pPr>
            <w:pStyle w:val="gtcbodytext"/>
            <w:spacing w:before="0" w:after="0" w:line="240" w:lineRule="auto"/>
          </w:pPr>
        </w:pPrChange>
      </w:pPr>
      <w:del w:id="10640" w:author="AbbVie4" w:date="2025-05-09T16:37:00Z">
        <w:r w:rsidRPr="0046210B">
          <w:rPr>
            <w:sz w:val="22"/>
            <w:szCs w:val="22"/>
          </w:rPr>
          <w:delText>IV psoriazės tyrimo metu buvo lyginamas Humira ir placebo veiksmingumas bei saugumas 217 pacientų, kuriems yra vidutinio sunkumo ir sunki nagų psoriazė. Pacientai, gavę pradinę 80 mg Humira dozę, po to 26</w:delText>
        </w:r>
        <w:r w:rsidR="004E37AF" w:rsidRPr="0046210B">
          <w:rPr>
            <w:sz w:val="22"/>
            <w:szCs w:val="22"/>
          </w:rPr>
          <w:delText> </w:delText>
        </w:r>
        <w:r w:rsidRPr="0046210B">
          <w:rPr>
            <w:sz w:val="22"/>
            <w:szCs w:val="22"/>
          </w:rPr>
          <w:delText>savaites gavo po 40 mg Humira kas antrą savaitę (pradedant praėjus vienai savaitei nuo pradinės dozės) arba placebą ir toliau atvirai buvo gydomi Humira dar 26</w:delText>
        </w:r>
        <w:r w:rsidR="004E37AF" w:rsidRPr="0046210B">
          <w:rPr>
            <w:sz w:val="22"/>
            <w:szCs w:val="22"/>
          </w:rPr>
          <w:delText> </w:delText>
        </w:r>
        <w:r w:rsidRPr="0046210B">
          <w:rPr>
            <w:sz w:val="22"/>
            <w:szCs w:val="22"/>
          </w:rPr>
          <w:delText xml:space="preserve">savaites. Nagų psoriazė buvo vertinama pasitelkiant modifikuotą nagų psoriazės sunkumo indeksą (angl. </w:delText>
        </w:r>
        <w:r w:rsidRPr="0046210B">
          <w:rPr>
            <w:i/>
            <w:sz w:val="22"/>
            <w:szCs w:val="22"/>
          </w:rPr>
          <w:delText>Modified Nail Psoriasis Severity Index [mNAPSI]</w:delText>
        </w:r>
        <w:r w:rsidRPr="0046210B">
          <w:rPr>
            <w:sz w:val="22"/>
            <w:szCs w:val="22"/>
          </w:rPr>
          <w:delText xml:space="preserve">), gydytojo bendrąjį pirštų nagų psoriazės vertinimą (angl. </w:delText>
        </w:r>
        <w:r w:rsidRPr="0046210B">
          <w:rPr>
            <w:i/>
            <w:sz w:val="22"/>
            <w:szCs w:val="22"/>
          </w:rPr>
          <w:delText>Physician’s Global Assessment of Fingernail Psoriasis [PGA-F]</w:delText>
        </w:r>
        <w:r w:rsidRPr="0046210B">
          <w:rPr>
            <w:sz w:val="22"/>
            <w:szCs w:val="22"/>
          </w:rPr>
          <w:delText xml:space="preserve">) bei nagų psoriazės sunkumo indeksą (angl. </w:delText>
        </w:r>
        <w:r w:rsidRPr="0046210B">
          <w:rPr>
            <w:i/>
            <w:sz w:val="22"/>
            <w:szCs w:val="22"/>
          </w:rPr>
          <w:delText>Nail Psoriasis Severity Index [NAPSI]</w:delText>
        </w:r>
        <w:r w:rsidRPr="0046210B">
          <w:rPr>
            <w:sz w:val="22"/>
            <w:szCs w:val="22"/>
          </w:rPr>
          <w:delText xml:space="preserve">) (žr. </w:delText>
        </w:r>
        <w:r w:rsidR="004964AE">
          <w:rPr>
            <w:sz w:val="22"/>
            <w:szCs w:val="22"/>
          </w:rPr>
          <w:delText>18</w:delText>
        </w:r>
        <w:r w:rsidR="004964AE" w:rsidRPr="0046210B">
          <w:rPr>
            <w:sz w:val="22"/>
            <w:szCs w:val="22"/>
          </w:rPr>
          <w:delText> </w:delText>
        </w:r>
        <w:r w:rsidRPr="0046210B">
          <w:rPr>
            <w:sz w:val="22"/>
            <w:szCs w:val="22"/>
          </w:rPr>
          <w:delText>lentelę). Nagų psoriazės gydymas Humira buvo naudingas pacientams, kuriems kartu buvo pažeisti skirtingo dydžio odos plotai (KPP ≥10 %</w:delText>
        </w:r>
        <w:r w:rsidR="003E712E" w:rsidRPr="0046210B">
          <w:rPr>
            <w:sz w:val="22"/>
            <w:szCs w:val="22"/>
          </w:rPr>
          <w:delText xml:space="preserve"> (60 % pacientų)</w:delText>
        </w:r>
        <w:r w:rsidRPr="0046210B">
          <w:rPr>
            <w:sz w:val="22"/>
            <w:szCs w:val="22"/>
          </w:rPr>
          <w:delText>, KPP &lt;10 % ir ≥5 %</w:delText>
        </w:r>
        <w:r w:rsidR="0072622F" w:rsidRPr="0046210B">
          <w:rPr>
            <w:sz w:val="22"/>
            <w:szCs w:val="22"/>
          </w:rPr>
          <w:delText xml:space="preserve"> (40 % pacientų)</w:delText>
        </w:r>
        <w:r w:rsidRPr="0046210B">
          <w:rPr>
            <w:sz w:val="22"/>
            <w:szCs w:val="22"/>
          </w:rPr>
          <w:delText>).</w:delText>
        </w:r>
      </w:del>
    </w:p>
    <w:p w14:paraId="158DC0A3" w14:textId="4C60FF21" w:rsidR="00E35FF4" w:rsidRPr="0046210B" w:rsidRDefault="00E35FF4">
      <w:pPr>
        <w:ind w:left="567" w:hanging="567"/>
        <w:rPr>
          <w:del w:id="10641" w:author="AbbVie4" w:date="2025-05-09T16:37:00Z"/>
          <w:sz w:val="22"/>
          <w:szCs w:val="22"/>
        </w:rPr>
        <w:pPrChange w:id="10642" w:author="AbbVie4" w:date="2025-05-09T16:37:00Z">
          <w:pPr>
            <w:pStyle w:val="gtcbodytext"/>
            <w:spacing w:before="0" w:after="0" w:line="240" w:lineRule="auto"/>
          </w:pPr>
        </w:pPrChange>
      </w:pPr>
    </w:p>
    <w:p w14:paraId="7A23D7EC" w14:textId="70C59C8F" w:rsidR="00E35FF4" w:rsidRPr="0046210B" w:rsidRDefault="00000000">
      <w:pPr>
        <w:ind w:left="567" w:hanging="567"/>
        <w:rPr>
          <w:del w:id="10643" w:author="AbbVie4" w:date="2025-05-09T16:37:00Z"/>
          <w:sz w:val="22"/>
          <w:szCs w:val="22"/>
        </w:rPr>
        <w:pPrChange w:id="10644" w:author="AbbVie4" w:date="2025-05-09T16:37:00Z">
          <w:pPr>
            <w:pStyle w:val="gtctabletitleotherwise"/>
            <w:keepNext/>
            <w:spacing w:before="0"/>
          </w:pPr>
        </w:pPrChange>
      </w:pPr>
      <w:del w:id="10645" w:author="AbbVie4" w:date="2025-05-09T16:37:00Z">
        <w:r w:rsidRPr="0046210B">
          <w:rPr>
            <w:sz w:val="22"/>
            <w:szCs w:val="22"/>
          </w:rPr>
          <w:delText>1</w:delText>
        </w:r>
        <w:r>
          <w:rPr>
            <w:sz w:val="22"/>
            <w:szCs w:val="22"/>
          </w:rPr>
          <w:delText>8</w:delText>
        </w:r>
        <w:r w:rsidRPr="0046210B">
          <w:rPr>
            <w:sz w:val="22"/>
            <w:szCs w:val="22"/>
          </w:rPr>
          <w:delText> lentelė</w:delText>
        </w:r>
      </w:del>
    </w:p>
    <w:p w14:paraId="4C1F671A" w14:textId="66673A0C" w:rsidR="00E35FF4" w:rsidRPr="0046210B" w:rsidRDefault="00000000">
      <w:pPr>
        <w:ind w:left="567" w:hanging="567"/>
        <w:rPr>
          <w:del w:id="10646" w:author="AbbVie4" w:date="2025-05-09T16:37:00Z"/>
          <w:sz w:val="22"/>
          <w:szCs w:val="22"/>
        </w:rPr>
        <w:pPrChange w:id="10647" w:author="AbbVie4" w:date="2025-05-09T16:37:00Z">
          <w:pPr>
            <w:pStyle w:val="gtctabletitleotherwise"/>
            <w:keepNext/>
            <w:spacing w:before="0"/>
          </w:pPr>
        </w:pPrChange>
      </w:pPr>
      <w:del w:id="10648" w:author="AbbVie4" w:date="2025-05-09T16:37:00Z">
        <w:r w:rsidRPr="0046210B">
          <w:rPr>
            <w:sz w:val="22"/>
            <w:szCs w:val="22"/>
          </w:rPr>
          <w:delText>IV psoriazės tyrimo veiksmingumo rezultatai 16, 26 ir 52 savaitę</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ED6E5B" w14:paraId="1C025C67" w14:textId="5E3519E3" w:rsidTr="006E1D7A">
        <w:trPr>
          <w:del w:id="10649" w:author="AbbVie4" w:date="2025-05-09T16:37:00Z"/>
        </w:trPr>
        <w:tc>
          <w:tcPr>
            <w:tcW w:w="2718" w:type="dxa"/>
            <w:vMerge w:val="restart"/>
          </w:tcPr>
          <w:p w14:paraId="6BC33FB6" w14:textId="032ABD30" w:rsidR="00E35FF4" w:rsidRPr="0046210B" w:rsidRDefault="00000000">
            <w:pPr>
              <w:ind w:left="567" w:hanging="567"/>
              <w:rPr>
                <w:del w:id="10650" w:author="AbbVie4" w:date="2025-05-09T16:37:00Z"/>
                <w:sz w:val="22"/>
                <w:szCs w:val="22"/>
              </w:rPr>
              <w:pPrChange w:id="10651" w:author="AbbVie4" w:date="2025-05-09T16:37:00Z">
                <w:pPr>
                  <w:pStyle w:val="gtctablespaceafter"/>
                  <w:spacing w:after="0"/>
                </w:pPr>
              </w:pPrChange>
            </w:pPr>
            <w:del w:id="10652" w:author="AbbVie4" w:date="2025-05-09T16:37:00Z">
              <w:r w:rsidRPr="0046210B">
                <w:rPr>
                  <w:sz w:val="22"/>
                  <w:szCs w:val="22"/>
                </w:rPr>
                <w:delText>Vertinamoji baigtis</w:delText>
              </w:r>
            </w:del>
          </w:p>
        </w:tc>
        <w:tc>
          <w:tcPr>
            <w:tcW w:w="2340" w:type="dxa"/>
            <w:gridSpan w:val="2"/>
          </w:tcPr>
          <w:p w14:paraId="3C701F34" w14:textId="49AF7622" w:rsidR="00E35FF4" w:rsidRPr="0046210B" w:rsidRDefault="00000000">
            <w:pPr>
              <w:ind w:left="567" w:hanging="567"/>
              <w:rPr>
                <w:del w:id="10653" w:author="AbbVie4" w:date="2025-05-09T16:37:00Z"/>
                <w:sz w:val="22"/>
                <w:szCs w:val="22"/>
              </w:rPr>
              <w:pPrChange w:id="10654" w:author="AbbVie4" w:date="2025-05-09T16:37:00Z">
                <w:pPr>
                  <w:pStyle w:val="gtctablespaceafter"/>
                  <w:spacing w:after="0"/>
                  <w:jc w:val="center"/>
                </w:pPr>
              </w:pPrChange>
            </w:pPr>
            <w:del w:id="10655" w:author="AbbVie4" w:date="2025-05-09T16:37:00Z">
              <w:r w:rsidRPr="0046210B">
                <w:rPr>
                  <w:sz w:val="22"/>
                  <w:szCs w:val="22"/>
                </w:rPr>
                <w:delText>16</w:delText>
              </w:r>
              <w:r w:rsidR="004E37AF" w:rsidRPr="0046210B">
                <w:rPr>
                  <w:sz w:val="22"/>
                  <w:szCs w:val="22"/>
                </w:rPr>
                <w:delText> </w:delText>
              </w:r>
              <w:r w:rsidRPr="0046210B">
                <w:rPr>
                  <w:sz w:val="22"/>
                  <w:szCs w:val="22"/>
                </w:rPr>
                <w:delText>savaitė</w:delText>
              </w:r>
            </w:del>
          </w:p>
          <w:p w14:paraId="3469F1EC" w14:textId="08C8A097" w:rsidR="00E35FF4" w:rsidRPr="0046210B" w:rsidRDefault="00000000">
            <w:pPr>
              <w:ind w:left="567" w:hanging="567"/>
              <w:rPr>
                <w:del w:id="10656" w:author="AbbVie4" w:date="2025-05-09T16:37:00Z"/>
                <w:sz w:val="22"/>
                <w:szCs w:val="22"/>
              </w:rPr>
              <w:pPrChange w:id="10657" w:author="AbbVie4" w:date="2025-05-09T16:37:00Z">
                <w:pPr>
                  <w:pStyle w:val="gtctablespaceafter"/>
                  <w:spacing w:after="0"/>
                  <w:jc w:val="center"/>
                </w:pPr>
              </w:pPrChange>
            </w:pPr>
            <w:del w:id="10658" w:author="AbbVie4" w:date="2025-05-09T16:37:00Z">
              <w:r w:rsidRPr="0046210B">
                <w:rPr>
                  <w:sz w:val="22"/>
                  <w:szCs w:val="22"/>
                </w:rPr>
                <w:delText>Kontroliuojama placebu</w:delText>
              </w:r>
            </w:del>
          </w:p>
        </w:tc>
        <w:tc>
          <w:tcPr>
            <w:tcW w:w="2250" w:type="dxa"/>
            <w:gridSpan w:val="2"/>
          </w:tcPr>
          <w:p w14:paraId="5F72B104" w14:textId="2E799EB8" w:rsidR="00E35FF4" w:rsidRPr="0046210B" w:rsidRDefault="00000000">
            <w:pPr>
              <w:ind w:left="567" w:hanging="567"/>
              <w:rPr>
                <w:del w:id="10659" w:author="AbbVie4" w:date="2025-05-09T16:37:00Z"/>
                <w:sz w:val="22"/>
                <w:szCs w:val="22"/>
              </w:rPr>
              <w:pPrChange w:id="10660" w:author="AbbVie4" w:date="2025-05-09T16:37:00Z">
                <w:pPr>
                  <w:pStyle w:val="gtctablespaceafter"/>
                  <w:spacing w:after="0"/>
                  <w:jc w:val="center"/>
                </w:pPr>
              </w:pPrChange>
            </w:pPr>
            <w:del w:id="10661" w:author="AbbVie4" w:date="2025-05-09T16:37:00Z">
              <w:r w:rsidRPr="0046210B">
                <w:rPr>
                  <w:sz w:val="22"/>
                  <w:szCs w:val="22"/>
                </w:rPr>
                <w:delText>26</w:delText>
              </w:r>
              <w:r w:rsidR="004E37AF" w:rsidRPr="0046210B">
                <w:rPr>
                  <w:sz w:val="22"/>
                  <w:szCs w:val="22"/>
                </w:rPr>
                <w:delText> </w:delText>
              </w:r>
              <w:r w:rsidRPr="0046210B">
                <w:rPr>
                  <w:sz w:val="22"/>
                  <w:szCs w:val="22"/>
                </w:rPr>
                <w:delText>savaitė</w:delText>
              </w:r>
            </w:del>
          </w:p>
          <w:p w14:paraId="4DFDCED4" w14:textId="1E977C90" w:rsidR="00E35FF4" w:rsidRPr="0046210B" w:rsidRDefault="00000000">
            <w:pPr>
              <w:ind w:left="567" w:hanging="567"/>
              <w:rPr>
                <w:del w:id="10662" w:author="AbbVie4" w:date="2025-05-09T16:37:00Z"/>
                <w:sz w:val="22"/>
                <w:szCs w:val="22"/>
              </w:rPr>
              <w:pPrChange w:id="10663" w:author="AbbVie4" w:date="2025-05-09T16:37:00Z">
                <w:pPr>
                  <w:pStyle w:val="gtctablespaceafter"/>
                  <w:spacing w:after="0"/>
                  <w:jc w:val="center"/>
                </w:pPr>
              </w:pPrChange>
            </w:pPr>
            <w:del w:id="10664" w:author="AbbVie4" w:date="2025-05-09T16:37:00Z">
              <w:r w:rsidRPr="0046210B">
                <w:rPr>
                  <w:sz w:val="22"/>
                  <w:szCs w:val="22"/>
                </w:rPr>
                <w:delText>Kontroliuojama placebu</w:delText>
              </w:r>
            </w:del>
          </w:p>
        </w:tc>
        <w:tc>
          <w:tcPr>
            <w:tcW w:w="2268" w:type="dxa"/>
          </w:tcPr>
          <w:p w14:paraId="1CF475D5" w14:textId="765C1188" w:rsidR="00E35FF4" w:rsidRPr="0046210B" w:rsidRDefault="00000000">
            <w:pPr>
              <w:ind w:left="567" w:hanging="567"/>
              <w:rPr>
                <w:del w:id="10665" w:author="AbbVie4" w:date="2025-05-09T16:37:00Z"/>
                <w:sz w:val="22"/>
                <w:szCs w:val="22"/>
              </w:rPr>
              <w:pPrChange w:id="10666" w:author="AbbVie4" w:date="2025-05-09T16:37:00Z">
                <w:pPr>
                  <w:pStyle w:val="gtctablespaceafter"/>
                  <w:spacing w:after="0"/>
                  <w:jc w:val="center"/>
                </w:pPr>
              </w:pPrChange>
            </w:pPr>
            <w:del w:id="10667" w:author="AbbVie4" w:date="2025-05-09T16:37:00Z">
              <w:r w:rsidRPr="0046210B">
                <w:rPr>
                  <w:sz w:val="22"/>
                  <w:szCs w:val="22"/>
                </w:rPr>
                <w:delText>52</w:delText>
              </w:r>
              <w:r w:rsidR="004E37AF" w:rsidRPr="0046210B">
                <w:rPr>
                  <w:sz w:val="22"/>
                  <w:szCs w:val="22"/>
                </w:rPr>
                <w:delText> </w:delText>
              </w:r>
              <w:r w:rsidRPr="0046210B">
                <w:rPr>
                  <w:sz w:val="22"/>
                  <w:szCs w:val="22"/>
                </w:rPr>
                <w:delText>savaitė</w:delText>
              </w:r>
            </w:del>
          </w:p>
          <w:p w14:paraId="6959258C" w14:textId="7DC0882D" w:rsidR="00E35FF4" w:rsidRPr="0046210B" w:rsidRDefault="00000000">
            <w:pPr>
              <w:ind w:left="567" w:hanging="567"/>
              <w:rPr>
                <w:del w:id="10668" w:author="AbbVie4" w:date="2025-05-09T16:37:00Z"/>
                <w:sz w:val="22"/>
                <w:szCs w:val="22"/>
              </w:rPr>
              <w:pPrChange w:id="10669" w:author="AbbVie4" w:date="2025-05-09T16:37:00Z">
                <w:pPr>
                  <w:pStyle w:val="gtctablespaceafter"/>
                  <w:spacing w:after="0"/>
                  <w:jc w:val="center"/>
                </w:pPr>
              </w:pPrChange>
            </w:pPr>
            <w:del w:id="10670" w:author="AbbVie4" w:date="2025-05-09T16:37:00Z">
              <w:r w:rsidRPr="0046210B">
                <w:rPr>
                  <w:sz w:val="22"/>
                  <w:szCs w:val="22"/>
                </w:rPr>
                <w:delText>Atviras vartojimas</w:delText>
              </w:r>
            </w:del>
          </w:p>
        </w:tc>
      </w:tr>
      <w:tr w:rsidR="00ED6E5B" w14:paraId="3EC9231E" w14:textId="31553C30" w:rsidTr="006E1D7A">
        <w:trPr>
          <w:del w:id="10671" w:author="AbbVie4" w:date="2025-05-09T16:37:00Z"/>
        </w:trPr>
        <w:tc>
          <w:tcPr>
            <w:tcW w:w="2718" w:type="dxa"/>
            <w:vMerge/>
          </w:tcPr>
          <w:p w14:paraId="219FAE84" w14:textId="362EF6E7" w:rsidR="00E35FF4" w:rsidRPr="0046210B" w:rsidRDefault="00E35FF4">
            <w:pPr>
              <w:ind w:left="567" w:hanging="567"/>
              <w:rPr>
                <w:del w:id="10672" w:author="AbbVie4" w:date="2025-05-09T16:37:00Z"/>
                <w:sz w:val="22"/>
                <w:szCs w:val="22"/>
              </w:rPr>
              <w:pPrChange w:id="10673" w:author="AbbVie4" w:date="2025-05-09T16:37:00Z">
                <w:pPr>
                  <w:pStyle w:val="gtctablespaceafter"/>
                  <w:spacing w:after="0"/>
                </w:pPr>
              </w:pPrChange>
            </w:pPr>
          </w:p>
        </w:tc>
        <w:tc>
          <w:tcPr>
            <w:tcW w:w="1080" w:type="dxa"/>
          </w:tcPr>
          <w:p w14:paraId="05F6C24B" w14:textId="44B805DE" w:rsidR="00E35FF4" w:rsidRPr="0046210B" w:rsidRDefault="00000000">
            <w:pPr>
              <w:ind w:left="567" w:hanging="567"/>
              <w:rPr>
                <w:del w:id="10674" w:author="AbbVie4" w:date="2025-05-09T16:37:00Z"/>
                <w:sz w:val="22"/>
                <w:szCs w:val="22"/>
              </w:rPr>
              <w:pPrChange w:id="10675" w:author="AbbVie4" w:date="2025-05-09T16:37:00Z">
                <w:pPr>
                  <w:pStyle w:val="gtctablespaceafter"/>
                  <w:spacing w:after="0"/>
                  <w:jc w:val="center"/>
                </w:pPr>
              </w:pPrChange>
            </w:pPr>
            <w:del w:id="10676" w:author="AbbVie4" w:date="2025-05-09T16:37:00Z">
              <w:r w:rsidRPr="0046210B">
                <w:rPr>
                  <w:sz w:val="22"/>
                </w:rPr>
                <w:delText>Placebas</w:delText>
              </w:r>
              <w:r w:rsidRPr="0046210B">
                <w:rPr>
                  <w:sz w:val="22"/>
                </w:rPr>
                <w:br/>
                <w:delText>N=108</w:delText>
              </w:r>
            </w:del>
          </w:p>
        </w:tc>
        <w:tc>
          <w:tcPr>
            <w:tcW w:w="1260" w:type="dxa"/>
          </w:tcPr>
          <w:p w14:paraId="66885D88" w14:textId="5F75B516" w:rsidR="00E35FF4" w:rsidRPr="0046210B" w:rsidRDefault="00000000">
            <w:pPr>
              <w:ind w:left="567" w:hanging="567"/>
              <w:rPr>
                <w:del w:id="10677" w:author="AbbVie4" w:date="2025-05-09T16:37:00Z"/>
                <w:sz w:val="22"/>
              </w:rPr>
              <w:pPrChange w:id="10678" w:author="AbbVie4" w:date="2025-05-09T16:37:00Z">
                <w:pPr>
                  <w:pStyle w:val="In-texttable"/>
                  <w:keepNext w:val="0"/>
                  <w:spacing w:line="240" w:lineRule="auto"/>
                  <w:jc w:val="center"/>
                </w:pPr>
              </w:pPrChange>
            </w:pPr>
            <w:del w:id="10679" w:author="AbbVie4" w:date="2025-05-09T16:37:00Z">
              <w:r w:rsidRPr="0046210B">
                <w:rPr>
                  <w:sz w:val="22"/>
                </w:rPr>
                <w:delText>Humira</w:delText>
              </w:r>
            </w:del>
          </w:p>
          <w:p w14:paraId="187923A5" w14:textId="3F823247" w:rsidR="00E35FF4" w:rsidRPr="0046210B" w:rsidRDefault="00000000">
            <w:pPr>
              <w:ind w:left="567" w:hanging="567"/>
              <w:rPr>
                <w:del w:id="10680" w:author="AbbVie4" w:date="2025-05-09T16:37:00Z"/>
                <w:sz w:val="22"/>
                <w:szCs w:val="22"/>
              </w:rPr>
              <w:pPrChange w:id="10681" w:author="AbbVie4" w:date="2025-05-09T16:37:00Z">
                <w:pPr>
                  <w:pStyle w:val="gtctablespaceafter"/>
                  <w:spacing w:after="0"/>
                  <w:jc w:val="center"/>
                </w:pPr>
              </w:pPrChange>
            </w:pPr>
            <w:del w:id="10682" w:author="AbbVie4" w:date="2025-05-09T16:37:00Z">
              <w:r w:rsidRPr="0046210B">
                <w:rPr>
                  <w:sz w:val="22"/>
                </w:rPr>
                <w:delText xml:space="preserve">40 mg kas antrą savaitę </w:delText>
              </w:r>
              <w:r w:rsidRPr="0046210B">
                <w:rPr>
                  <w:sz w:val="22"/>
                </w:rPr>
                <w:br/>
                <w:delText>N=109</w:delText>
              </w:r>
            </w:del>
          </w:p>
        </w:tc>
        <w:tc>
          <w:tcPr>
            <w:tcW w:w="990" w:type="dxa"/>
          </w:tcPr>
          <w:p w14:paraId="7A59205E" w14:textId="3864AEC7" w:rsidR="00E35FF4" w:rsidRPr="0046210B" w:rsidRDefault="00000000">
            <w:pPr>
              <w:ind w:left="567" w:hanging="567"/>
              <w:rPr>
                <w:del w:id="10683" w:author="AbbVie4" w:date="2025-05-09T16:37:00Z"/>
                <w:sz w:val="22"/>
                <w:szCs w:val="22"/>
              </w:rPr>
              <w:pPrChange w:id="10684" w:author="AbbVie4" w:date="2025-05-09T16:37:00Z">
                <w:pPr>
                  <w:pStyle w:val="gtctablespaceafter"/>
                  <w:spacing w:after="0"/>
                  <w:jc w:val="center"/>
                </w:pPr>
              </w:pPrChange>
            </w:pPr>
            <w:del w:id="10685" w:author="AbbVie4" w:date="2025-05-09T16:37:00Z">
              <w:r w:rsidRPr="0046210B">
                <w:rPr>
                  <w:sz w:val="22"/>
                </w:rPr>
                <w:delText>Placebas</w:delText>
              </w:r>
              <w:r w:rsidRPr="0046210B">
                <w:rPr>
                  <w:sz w:val="22"/>
                </w:rPr>
                <w:br/>
                <w:delText>N=108</w:delText>
              </w:r>
            </w:del>
          </w:p>
        </w:tc>
        <w:tc>
          <w:tcPr>
            <w:tcW w:w="1260" w:type="dxa"/>
          </w:tcPr>
          <w:p w14:paraId="483BB587" w14:textId="38C8DB97" w:rsidR="00E35FF4" w:rsidRPr="0046210B" w:rsidRDefault="00000000">
            <w:pPr>
              <w:ind w:left="567" w:hanging="567"/>
              <w:rPr>
                <w:del w:id="10686" w:author="AbbVie4" w:date="2025-05-09T16:37:00Z"/>
                <w:sz w:val="22"/>
              </w:rPr>
              <w:pPrChange w:id="10687" w:author="AbbVie4" w:date="2025-05-09T16:37:00Z">
                <w:pPr>
                  <w:pStyle w:val="In-texttable"/>
                  <w:keepNext w:val="0"/>
                  <w:spacing w:line="240" w:lineRule="auto"/>
                  <w:jc w:val="center"/>
                </w:pPr>
              </w:pPrChange>
            </w:pPr>
            <w:del w:id="10688" w:author="AbbVie4" w:date="2025-05-09T16:37:00Z">
              <w:r w:rsidRPr="0046210B">
                <w:rPr>
                  <w:sz w:val="22"/>
                </w:rPr>
                <w:delText>Humira</w:delText>
              </w:r>
            </w:del>
          </w:p>
          <w:p w14:paraId="35AFCDCA" w14:textId="7C25AA64" w:rsidR="00E35FF4" w:rsidRPr="0046210B" w:rsidRDefault="00000000">
            <w:pPr>
              <w:ind w:left="567" w:hanging="567"/>
              <w:rPr>
                <w:del w:id="10689" w:author="AbbVie4" w:date="2025-05-09T16:37:00Z"/>
                <w:sz w:val="22"/>
                <w:szCs w:val="22"/>
              </w:rPr>
              <w:pPrChange w:id="10690" w:author="AbbVie4" w:date="2025-05-09T16:37:00Z">
                <w:pPr>
                  <w:pStyle w:val="gtctablespaceafter"/>
                  <w:spacing w:after="0"/>
                  <w:jc w:val="center"/>
                </w:pPr>
              </w:pPrChange>
            </w:pPr>
            <w:del w:id="10691" w:author="AbbVie4" w:date="2025-05-09T16:37:00Z">
              <w:r w:rsidRPr="0046210B">
                <w:rPr>
                  <w:sz w:val="22"/>
                </w:rPr>
                <w:delText xml:space="preserve">40 mg kas antrą savaitę </w:delText>
              </w:r>
              <w:r w:rsidRPr="0046210B">
                <w:rPr>
                  <w:sz w:val="22"/>
                </w:rPr>
                <w:br/>
                <w:delText>N=109</w:delText>
              </w:r>
            </w:del>
          </w:p>
        </w:tc>
        <w:tc>
          <w:tcPr>
            <w:tcW w:w="2268" w:type="dxa"/>
          </w:tcPr>
          <w:p w14:paraId="34769EBE" w14:textId="3680DEEB" w:rsidR="00E35FF4" w:rsidRPr="0046210B" w:rsidRDefault="00000000">
            <w:pPr>
              <w:ind w:left="567" w:hanging="567"/>
              <w:rPr>
                <w:del w:id="10692" w:author="AbbVie4" w:date="2025-05-09T16:37:00Z"/>
                <w:sz w:val="22"/>
              </w:rPr>
              <w:pPrChange w:id="10693" w:author="AbbVie4" w:date="2025-05-09T16:37:00Z">
                <w:pPr>
                  <w:pStyle w:val="In-texttable"/>
                  <w:keepNext w:val="0"/>
                  <w:spacing w:line="240" w:lineRule="auto"/>
                  <w:jc w:val="center"/>
                </w:pPr>
              </w:pPrChange>
            </w:pPr>
            <w:del w:id="10694" w:author="AbbVie4" w:date="2025-05-09T16:37:00Z">
              <w:r w:rsidRPr="0046210B">
                <w:rPr>
                  <w:sz w:val="22"/>
                </w:rPr>
                <w:delText>Humira</w:delText>
              </w:r>
            </w:del>
          </w:p>
          <w:p w14:paraId="45B4A921" w14:textId="2C7C22F1" w:rsidR="00E35FF4" w:rsidRPr="0046210B" w:rsidRDefault="00000000">
            <w:pPr>
              <w:ind w:left="567" w:hanging="567"/>
              <w:rPr>
                <w:del w:id="10695" w:author="AbbVie4" w:date="2025-05-09T16:37:00Z"/>
                <w:sz w:val="22"/>
                <w:szCs w:val="22"/>
              </w:rPr>
              <w:pPrChange w:id="10696" w:author="AbbVie4" w:date="2025-05-09T16:37:00Z">
                <w:pPr>
                  <w:pStyle w:val="gtctablespaceafter"/>
                  <w:spacing w:after="0"/>
                  <w:jc w:val="center"/>
                </w:pPr>
              </w:pPrChange>
            </w:pPr>
            <w:del w:id="10697" w:author="AbbVie4" w:date="2025-05-09T16:37:00Z">
              <w:r w:rsidRPr="0046210B">
                <w:rPr>
                  <w:sz w:val="22"/>
                </w:rPr>
                <w:delText xml:space="preserve">40 mg kas antrą savaitę </w:delText>
              </w:r>
              <w:r w:rsidRPr="0046210B">
                <w:rPr>
                  <w:sz w:val="22"/>
                </w:rPr>
                <w:br/>
                <w:delText>N=80</w:delText>
              </w:r>
            </w:del>
          </w:p>
        </w:tc>
      </w:tr>
      <w:tr w:rsidR="00ED6E5B" w14:paraId="4C50DDBD" w14:textId="2F9902DD" w:rsidTr="006E1D7A">
        <w:trPr>
          <w:del w:id="10698" w:author="AbbVie4" w:date="2025-05-09T16:37:00Z"/>
        </w:trPr>
        <w:tc>
          <w:tcPr>
            <w:tcW w:w="2718" w:type="dxa"/>
          </w:tcPr>
          <w:p w14:paraId="4554FE5B" w14:textId="54AD3955" w:rsidR="00E35FF4" w:rsidRPr="0046210B" w:rsidRDefault="00000000">
            <w:pPr>
              <w:ind w:left="567" w:hanging="567"/>
              <w:rPr>
                <w:del w:id="10699" w:author="AbbVie4" w:date="2025-05-09T16:37:00Z"/>
                <w:sz w:val="22"/>
                <w:szCs w:val="22"/>
              </w:rPr>
              <w:pPrChange w:id="10700" w:author="AbbVie4" w:date="2025-05-09T16:37:00Z">
                <w:pPr>
                  <w:pStyle w:val="gtctablespaceafter"/>
                  <w:spacing w:after="0"/>
                </w:pPr>
              </w:pPrChange>
            </w:pPr>
            <w:del w:id="10701" w:author="AbbVie4" w:date="2025-05-09T16:37:00Z">
              <w:r w:rsidRPr="0046210B">
                <w:rPr>
                  <w:sz w:val="22"/>
                </w:rPr>
                <w:delText>≥ mNAPSI 75 (%)</w:delText>
              </w:r>
            </w:del>
          </w:p>
        </w:tc>
        <w:tc>
          <w:tcPr>
            <w:tcW w:w="1080" w:type="dxa"/>
          </w:tcPr>
          <w:p w14:paraId="68AEB555" w14:textId="256CE7EA" w:rsidR="00E35FF4" w:rsidRPr="0046210B" w:rsidRDefault="00000000">
            <w:pPr>
              <w:ind w:left="567" w:hanging="567"/>
              <w:rPr>
                <w:del w:id="10702" w:author="AbbVie4" w:date="2025-05-09T16:37:00Z"/>
                <w:sz w:val="22"/>
                <w:szCs w:val="22"/>
              </w:rPr>
              <w:pPrChange w:id="10703" w:author="AbbVie4" w:date="2025-05-09T16:37:00Z">
                <w:pPr>
                  <w:pStyle w:val="gtctablespaceafter"/>
                  <w:spacing w:after="0"/>
                  <w:jc w:val="center"/>
                </w:pPr>
              </w:pPrChange>
            </w:pPr>
            <w:del w:id="10704" w:author="AbbVie4" w:date="2025-05-09T16:37:00Z">
              <w:r w:rsidRPr="0046210B">
                <w:rPr>
                  <w:sz w:val="22"/>
                  <w:szCs w:val="22"/>
                </w:rPr>
                <w:delText>2,9</w:delText>
              </w:r>
            </w:del>
          </w:p>
        </w:tc>
        <w:tc>
          <w:tcPr>
            <w:tcW w:w="1260" w:type="dxa"/>
          </w:tcPr>
          <w:p w14:paraId="116F7AA3" w14:textId="75B98D5E" w:rsidR="00E35FF4" w:rsidRPr="0046210B" w:rsidRDefault="00000000">
            <w:pPr>
              <w:ind w:left="567" w:hanging="567"/>
              <w:rPr>
                <w:del w:id="10705" w:author="AbbVie4" w:date="2025-05-09T16:37:00Z"/>
                <w:sz w:val="22"/>
                <w:szCs w:val="22"/>
              </w:rPr>
              <w:pPrChange w:id="10706" w:author="AbbVie4" w:date="2025-05-09T16:37:00Z">
                <w:pPr>
                  <w:pStyle w:val="gtctablespaceafter"/>
                  <w:spacing w:after="0"/>
                  <w:jc w:val="center"/>
                </w:pPr>
              </w:pPrChange>
            </w:pPr>
            <w:del w:id="10707" w:author="AbbVie4" w:date="2025-05-09T16:37:00Z">
              <w:r w:rsidRPr="0046210B">
                <w:rPr>
                  <w:sz w:val="22"/>
                  <w:szCs w:val="22"/>
                </w:rPr>
                <w:delText>26,0</w:delText>
              </w:r>
              <w:r w:rsidRPr="0046210B">
                <w:rPr>
                  <w:sz w:val="22"/>
                  <w:szCs w:val="22"/>
                  <w:vertAlign w:val="superscript"/>
                </w:rPr>
                <w:delText>a</w:delText>
              </w:r>
            </w:del>
          </w:p>
        </w:tc>
        <w:tc>
          <w:tcPr>
            <w:tcW w:w="990" w:type="dxa"/>
          </w:tcPr>
          <w:p w14:paraId="7CC0833F" w14:textId="176B67F7" w:rsidR="00E35FF4" w:rsidRPr="0046210B" w:rsidRDefault="00000000">
            <w:pPr>
              <w:ind w:left="567" w:hanging="567"/>
              <w:rPr>
                <w:del w:id="10708" w:author="AbbVie4" w:date="2025-05-09T16:37:00Z"/>
                <w:sz w:val="22"/>
                <w:szCs w:val="22"/>
              </w:rPr>
              <w:pPrChange w:id="10709" w:author="AbbVie4" w:date="2025-05-09T16:37:00Z">
                <w:pPr>
                  <w:keepNext/>
                  <w:jc w:val="center"/>
                </w:pPr>
              </w:pPrChange>
            </w:pPr>
            <w:del w:id="10710" w:author="AbbVie4" w:date="2025-05-09T16:37:00Z">
              <w:r w:rsidRPr="0046210B">
                <w:rPr>
                  <w:sz w:val="22"/>
                  <w:szCs w:val="22"/>
                </w:rPr>
                <w:delText>3,4</w:delText>
              </w:r>
            </w:del>
          </w:p>
        </w:tc>
        <w:tc>
          <w:tcPr>
            <w:tcW w:w="1260" w:type="dxa"/>
          </w:tcPr>
          <w:p w14:paraId="00780565" w14:textId="53F8655B" w:rsidR="00E35FF4" w:rsidRPr="0046210B" w:rsidRDefault="00000000">
            <w:pPr>
              <w:ind w:left="567" w:hanging="567"/>
              <w:rPr>
                <w:del w:id="10711" w:author="AbbVie4" w:date="2025-05-09T16:37:00Z"/>
                <w:szCs w:val="22"/>
              </w:rPr>
              <w:pPrChange w:id="10712" w:author="AbbVie4" w:date="2025-05-09T16:37:00Z">
                <w:pPr>
                  <w:keepNext/>
                  <w:jc w:val="center"/>
                </w:pPr>
              </w:pPrChange>
            </w:pPr>
            <w:del w:id="10713" w:author="AbbVie4" w:date="2025-05-09T16:37:00Z">
              <w:r w:rsidRPr="0046210B">
                <w:rPr>
                  <w:sz w:val="22"/>
                  <w:szCs w:val="22"/>
                </w:rPr>
                <w:delText>46,6</w:delText>
              </w:r>
              <w:r w:rsidRPr="0046210B">
                <w:rPr>
                  <w:szCs w:val="22"/>
                  <w:vertAlign w:val="superscript"/>
                </w:rPr>
                <w:delText>a</w:delText>
              </w:r>
            </w:del>
          </w:p>
        </w:tc>
        <w:tc>
          <w:tcPr>
            <w:tcW w:w="2268" w:type="dxa"/>
          </w:tcPr>
          <w:p w14:paraId="1773B0C3" w14:textId="0DFCA029" w:rsidR="00E35FF4" w:rsidRPr="0046210B" w:rsidRDefault="00000000">
            <w:pPr>
              <w:ind w:left="567" w:hanging="567"/>
              <w:rPr>
                <w:del w:id="10714" w:author="AbbVie4" w:date="2025-05-09T16:37:00Z"/>
                <w:sz w:val="22"/>
                <w:szCs w:val="22"/>
              </w:rPr>
              <w:pPrChange w:id="10715" w:author="AbbVie4" w:date="2025-05-09T16:37:00Z">
                <w:pPr>
                  <w:pStyle w:val="gtctablespaceafter"/>
                  <w:spacing w:after="0"/>
                  <w:jc w:val="center"/>
                </w:pPr>
              </w:pPrChange>
            </w:pPr>
            <w:del w:id="10716" w:author="AbbVie4" w:date="2025-05-09T16:37:00Z">
              <w:r w:rsidRPr="0046210B">
                <w:rPr>
                  <w:sz w:val="22"/>
                  <w:szCs w:val="22"/>
                </w:rPr>
                <w:delText>65,0</w:delText>
              </w:r>
            </w:del>
          </w:p>
        </w:tc>
      </w:tr>
      <w:tr w:rsidR="00ED6E5B" w14:paraId="355D6DC1" w14:textId="1BF50CD2" w:rsidTr="006E1D7A">
        <w:trPr>
          <w:del w:id="10717" w:author="AbbVie4" w:date="2025-05-09T16:37:00Z"/>
        </w:trPr>
        <w:tc>
          <w:tcPr>
            <w:tcW w:w="2718" w:type="dxa"/>
          </w:tcPr>
          <w:p w14:paraId="55578A24" w14:textId="1CB09B29" w:rsidR="00E35FF4" w:rsidRPr="0046210B" w:rsidRDefault="00000000">
            <w:pPr>
              <w:ind w:left="567" w:hanging="567"/>
              <w:rPr>
                <w:del w:id="10718" w:author="AbbVie4" w:date="2025-05-09T16:37:00Z"/>
                <w:sz w:val="22"/>
                <w:szCs w:val="22"/>
              </w:rPr>
              <w:pPrChange w:id="10719" w:author="AbbVie4" w:date="2025-05-09T16:37:00Z">
                <w:pPr>
                  <w:pStyle w:val="gtctablespaceafter"/>
                  <w:spacing w:after="0"/>
                </w:pPr>
              </w:pPrChange>
            </w:pPr>
            <w:del w:id="10720" w:author="AbbVie4" w:date="2025-05-09T16:37:00Z">
              <w:r w:rsidRPr="0046210B">
                <w:rPr>
                  <w:sz w:val="22"/>
                  <w:szCs w:val="22"/>
                </w:rPr>
                <w:delText>PGA-F švaru / minimaliai ir ≥2 laipsnio pagerėjimas (%)</w:delText>
              </w:r>
            </w:del>
          </w:p>
        </w:tc>
        <w:tc>
          <w:tcPr>
            <w:tcW w:w="1080" w:type="dxa"/>
          </w:tcPr>
          <w:p w14:paraId="1A5B6D95" w14:textId="4B7B14EA" w:rsidR="00E35FF4" w:rsidRPr="0046210B" w:rsidRDefault="00000000">
            <w:pPr>
              <w:ind w:left="567" w:hanging="567"/>
              <w:rPr>
                <w:del w:id="10721" w:author="AbbVie4" w:date="2025-05-09T16:37:00Z"/>
                <w:sz w:val="22"/>
                <w:szCs w:val="22"/>
              </w:rPr>
              <w:pPrChange w:id="10722" w:author="AbbVie4" w:date="2025-05-09T16:37:00Z">
                <w:pPr>
                  <w:pStyle w:val="gtctablespaceafter"/>
                  <w:spacing w:after="0"/>
                  <w:jc w:val="center"/>
                </w:pPr>
              </w:pPrChange>
            </w:pPr>
            <w:del w:id="10723" w:author="AbbVie4" w:date="2025-05-09T16:37:00Z">
              <w:r w:rsidRPr="0046210B">
                <w:rPr>
                  <w:sz w:val="22"/>
                  <w:szCs w:val="22"/>
                </w:rPr>
                <w:delText>2,9</w:delText>
              </w:r>
            </w:del>
          </w:p>
        </w:tc>
        <w:tc>
          <w:tcPr>
            <w:tcW w:w="1260" w:type="dxa"/>
          </w:tcPr>
          <w:p w14:paraId="4087B330" w14:textId="69346F6E" w:rsidR="00E35FF4" w:rsidRPr="0046210B" w:rsidRDefault="00000000">
            <w:pPr>
              <w:ind w:left="567" w:hanging="567"/>
              <w:rPr>
                <w:del w:id="10724" w:author="AbbVie4" w:date="2025-05-09T16:37:00Z"/>
                <w:sz w:val="22"/>
                <w:szCs w:val="22"/>
              </w:rPr>
              <w:pPrChange w:id="10725" w:author="AbbVie4" w:date="2025-05-09T16:37:00Z">
                <w:pPr>
                  <w:pStyle w:val="gtctablespaceafter"/>
                  <w:spacing w:after="0"/>
                  <w:jc w:val="center"/>
                </w:pPr>
              </w:pPrChange>
            </w:pPr>
            <w:del w:id="10726" w:author="AbbVie4" w:date="2025-05-09T16:37:00Z">
              <w:r w:rsidRPr="0046210B">
                <w:rPr>
                  <w:sz w:val="22"/>
                  <w:szCs w:val="22"/>
                </w:rPr>
                <w:delText>29,7</w:delText>
              </w:r>
              <w:r w:rsidRPr="0046210B">
                <w:rPr>
                  <w:sz w:val="22"/>
                  <w:szCs w:val="22"/>
                  <w:vertAlign w:val="superscript"/>
                </w:rPr>
                <w:delText>a</w:delText>
              </w:r>
            </w:del>
          </w:p>
        </w:tc>
        <w:tc>
          <w:tcPr>
            <w:tcW w:w="990" w:type="dxa"/>
          </w:tcPr>
          <w:p w14:paraId="30F20BE9" w14:textId="75D0D59E" w:rsidR="00E35FF4" w:rsidRPr="0046210B" w:rsidRDefault="00000000">
            <w:pPr>
              <w:ind w:left="567" w:hanging="567"/>
              <w:rPr>
                <w:del w:id="10727" w:author="AbbVie4" w:date="2025-05-09T16:37:00Z"/>
                <w:sz w:val="22"/>
                <w:szCs w:val="22"/>
              </w:rPr>
              <w:pPrChange w:id="10728" w:author="AbbVie4" w:date="2025-05-09T16:37:00Z">
                <w:pPr>
                  <w:keepNext/>
                  <w:jc w:val="center"/>
                </w:pPr>
              </w:pPrChange>
            </w:pPr>
            <w:del w:id="10729" w:author="AbbVie4" w:date="2025-05-09T16:37:00Z">
              <w:r w:rsidRPr="0046210B">
                <w:rPr>
                  <w:sz w:val="22"/>
                  <w:szCs w:val="22"/>
                </w:rPr>
                <w:delText>6,9</w:delText>
              </w:r>
            </w:del>
          </w:p>
        </w:tc>
        <w:tc>
          <w:tcPr>
            <w:tcW w:w="1260" w:type="dxa"/>
          </w:tcPr>
          <w:p w14:paraId="50BFAA75" w14:textId="6008319F" w:rsidR="00E35FF4" w:rsidRPr="0046210B" w:rsidRDefault="00000000">
            <w:pPr>
              <w:ind w:left="567" w:hanging="567"/>
              <w:rPr>
                <w:del w:id="10730" w:author="AbbVie4" w:date="2025-05-09T16:37:00Z"/>
                <w:szCs w:val="22"/>
              </w:rPr>
              <w:pPrChange w:id="10731" w:author="AbbVie4" w:date="2025-05-09T16:37:00Z">
                <w:pPr>
                  <w:keepNext/>
                  <w:jc w:val="center"/>
                </w:pPr>
              </w:pPrChange>
            </w:pPr>
            <w:del w:id="10732" w:author="AbbVie4" w:date="2025-05-09T16:37:00Z">
              <w:r w:rsidRPr="0046210B">
                <w:rPr>
                  <w:sz w:val="22"/>
                  <w:szCs w:val="22"/>
                </w:rPr>
                <w:delText>48,9</w:delText>
              </w:r>
              <w:r w:rsidRPr="0046210B">
                <w:rPr>
                  <w:szCs w:val="22"/>
                  <w:vertAlign w:val="superscript"/>
                </w:rPr>
                <w:delText>a</w:delText>
              </w:r>
            </w:del>
          </w:p>
        </w:tc>
        <w:tc>
          <w:tcPr>
            <w:tcW w:w="2268" w:type="dxa"/>
          </w:tcPr>
          <w:p w14:paraId="63FB28E9" w14:textId="6BB1B837" w:rsidR="00E35FF4" w:rsidRPr="0046210B" w:rsidRDefault="00000000">
            <w:pPr>
              <w:ind w:left="567" w:hanging="567"/>
              <w:rPr>
                <w:del w:id="10733" w:author="AbbVie4" w:date="2025-05-09T16:37:00Z"/>
                <w:sz w:val="22"/>
                <w:szCs w:val="22"/>
              </w:rPr>
              <w:pPrChange w:id="10734" w:author="AbbVie4" w:date="2025-05-09T16:37:00Z">
                <w:pPr>
                  <w:pStyle w:val="gtctablespaceafter"/>
                  <w:spacing w:after="0"/>
                  <w:jc w:val="center"/>
                </w:pPr>
              </w:pPrChange>
            </w:pPr>
            <w:del w:id="10735" w:author="AbbVie4" w:date="2025-05-09T16:37:00Z">
              <w:r w:rsidRPr="0046210B">
                <w:rPr>
                  <w:sz w:val="22"/>
                  <w:szCs w:val="22"/>
                </w:rPr>
                <w:delText>61,3</w:delText>
              </w:r>
            </w:del>
          </w:p>
        </w:tc>
      </w:tr>
      <w:tr w:rsidR="00ED6E5B" w14:paraId="4E61A16F" w14:textId="63E029A3" w:rsidTr="006E1D7A">
        <w:trPr>
          <w:del w:id="10736" w:author="AbbVie4" w:date="2025-05-09T16:37:00Z"/>
        </w:trPr>
        <w:tc>
          <w:tcPr>
            <w:tcW w:w="2718" w:type="dxa"/>
          </w:tcPr>
          <w:p w14:paraId="5C48494C" w14:textId="5A58B62F" w:rsidR="00E35FF4" w:rsidRPr="0046210B" w:rsidRDefault="00000000">
            <w:pPr>
              <w:ind w:left="567" w:hanging="567"/>
              <w:rPr>
                <w:del w:id="10737" w:author="AbbVie4" w:date="2025-05-09T16:37:00Z"/>
                <w:sz w:val="22"/>
                <w:szCs w:val="22"/>
              </w:rPr>
              <w:pPrChange w:id="10738" w:author="AbbVie4" w:date="2025-05-09T16:37:00Z">
                <w:pPr>
                  <w:pStyle w:val="gtctablespaceafter"/>
                  <w:spacing w:after="0"/>
                </w:pPr>
              </w:pPrChange>
            </w:pPr>
            <w:del w:id="10739" w:author="AbbVie4" w:date="2025-05-09T16:37:00Z">
              <w:r w:rsidRPr="0046210B">
                <w:rPr>
                  <w:sz w:val="22"/>
                  <w:szCs w:val="22"/>
                </w:rPr>
                <w:delText>Bendro pirštų nagų NAPSI pokytis procentais (%)</w:delText>
              </w:r>
            </w:del>
          </w:p>
        </w:tc>
        <w:tc>
          <w:tcPr>
            <w:tcW w:w="1080" w:type="dxa"/>
          </w:tcPr>
          <w:p w14:paraId="5C30CDB0" w14:textId="1EC7CB5A" w:rsidR="00E35FF4" w:rsidRPr="0046210B" w:rsidRDefault="00000000">
            <w:pPr>
              <w:ind w:left="567" w:hanging="567"/>
              <w:rPr>
                <w:del w:id="10740" w:author="AbbVie4" w:date="2025-05-09T16:37:00Z"/>
                <w:sz w:val="22"/>
                <w:szCs w:val="22"/>
              </w:rPr>
              <w:pPrChange w:id="10741" w:author="AbbVie4" w:date="2025-05-09T16:37:00Z">
                <w:pPr>
                  <w:pStyle w:val="gtctablespaceafter"/>
                  <w:spacing w:after="0"/>
                  <w:jc w:val="center"/>
                </w:pPr>
              </w:pPrChange>
            </w:pPr>
            <w:del w:id="10742" w:author="AbbVie4" w:date="2025-05-09T16:37:00Z">
              <w:r w:rsidRPr="0046210B">
                <w:rPr>
                  <w:sz w:val="22"/>
                  <w:szCs w:val="22"/>
                </w:rPr>
                <w:delText>-7,8</w:delText>
              </w:r>
            </w:del>
          </w:p>
        </w:tc>
        <w:tc>
          <w:tcPr>
            <w:tcW w:w="1260" w:type="dxa"/>
          </w:tcPr>
          <w:p w14:paraId="574FB40D" w14:textId="34E59155" w:rsidR="00E35FF4" w:rsidRPr="0046210B" w:rsidRDefault="00000000">
            <w:pPr>
              <w:ind w:left="567" w:hanging="567"/>
              <w:rPr>
                <w:del w:id="10743" w:author="AbbVie4" w:date="2025-05-09T16:37:00Z"/>
                <w:sz w:val="22"/>
                <w:szCs w:val="22"/>
              </w:rPr>
              <w:pPrChange w:id="10744" w:author="AbbVie4" w:date="2025-05-09T16:37:00Z">
                <w:pPr>
                  <w:pStyle w:val="gtctablespaceafter"/>
                  <w:spacing w:after="0"/>
                  <w:jc w:val="center"/>
                </w:pPr>
              </w:pPrChange>
            </w:pPr>
            <w:del w:id="10745" w:author="AbbVie4" w:date="2025-05-09T16:37:00Z">
              <w:r w:rsidRPr="0046210B">
                <w:rPr>
                  <w:sz w:val="22"/>
                  <w:szCs w:val="22"/>
                </w:rPr>
                <w:delText>-44,2</w:delText>
              </w:r>
              <w:r w:rsidRPr="0046210B">
                <w:rPr>
                  <w:sz w:val="22"/>
                  <w:szCs w:val="22"/>
                  <w:vertAlign w:val="superscript"/>
                </w:rPr>
                <w:delText xml:space="preserve"> a</w:delText>
              </w:r>
            </w:del>
          </w:p>
        </w:tc>
        <w:tc>
          <w:tcPr>
            <w:tcW w:w="990" w:type="dxa"/>
          </w:tcPr>
          <w:p w14:paraId="27BB2BC5" w14:textId="7331B972" w:rsidR="00E35FF4" w:rsidRPr="0046210B" w:rsidRDefault="00000000">
            <w:pPr>
              <w:ind w:left="567" w:hanging="567"/>
              <w:rPr>
                <w:del w:id="10746" w:author="AbbVie4" w:date="2025-05-09T16:37:00Z"/>
                <w:sz w:val="22"/>
                <w:szCs w:val="22"/>
              </w:rPr>
              <w:pPrChange w:id="10747" w:author="AbbVie4" w:date="2025-05-09T16:37:00Z">
                <w:pPr>
                  <w:keepNext/>
                  <w:jc w:val="center"/>
                </w:pPr>
              </w:pPrChange>
            </w:pPr>
            <w:del w:id="10748" w:author="AbbVie4" w:date="2025-05-09T16:37:00Z">
              <w:r w:rsidRPr="0046210B">
                <w:rPr>
                  <w:sz w:val="22"/>
                  <w:szCs w:val="22"/>
                </w:rPr>
                <w:delText>-11,5</w:delText>
              </w:r>
            </w:del>
          </w:p>
        </w:tc>
        <w:tc>
          <w:tcPr>
            <w:tcW w:w="1260" w:type="dxa"/>
          </w:tcPr>
          <w:p w14:paraId="528ADE43" w14:textId="05EFF5B2" w:rsidR="00E35FF4" w:rsidRPr="0046210B" w:rsidRDefault="00000000">
            <w:pPr>
              <w:ind w:left="567" w:hanging="567"/>
              <w:rPr>
                <w:del w:id="10749" w:author="AbbVie4" w:date="2025-05-09T16:37:00Z"/>
                <w:szCs w:val="22"/>
              </w:rPr>
              <w:pPrChange w:id="10750" w:author="AbbVie4" w:date="2025-05-09T16:37:00Z">
                <w:pPr>
                  <w:keepNext/>
                  <w:jc w:val="center"/>
                </w:pPr>
              </w:pPrChange>
            </w:pPr>
            <w:del w:id="10751" w:author="AbbVie4" w:date="2025-05-09T16:37:00Z">
              <w:r w:rsidRPr="0046210B">
                <w:rPr>
                  <w:sz w:val="22"/>
                  <w:szCs w:val="22"/>
                </w:rPr>
                <w:delText>-56,2</w:delText>
              </w:r>
              <w:r w:rsidRPr="0046210B">
                <w:rPr>
                  <w:szCs w:val="22"/>
                  <w:vertAlign w:val="superscript"/>
                </w:rPr>
                <w:delText>a</w:delText>
              </w:r>
            </w:del>
          </w:p>
        </w:tc>
        <w:tc>
          <w:tcPr>
            <w:tcW w:w="2268" w:type="dxa"/>
          </w:tcPr>
          <w:p w14:paraId="347D84EF" w14:textId="6C8C77E3" w:rsidR="00E35FF4" w:rsidRPr="0046210B" w:rsidRDefault="00000000">
            <w:pPr>
              <w:ind w:left="567" w:hanging="567"/>
              <w:rPr>
                <w:del w:id="10752" w:author="AbbVie4" w:date="2025-05-09T16:37:00Z"/>
                <w:sz w:val="22"/>
                <w:szCs w:val="22"/>
              </w:rPr>
              <w:pPrChange w:id="10753" w:author="AbbVie4" w:date="2025-05-09T16:37:00Z">
                <w:pPr>
                  <w:pStyle w:val="gtctablespaceafter"/>
                  <w:spacing w:after="0"/>
                  <w:jc w:val="center"/>
                </w:pPr>
              </w:pPrChange>
            </w:pPr>
            <w:del w:id="10754" w:author="AbbVie4" w:date="2025-05-09T16:37:00Z">
              <w:r w:rsidRPr="0046210B">
                <w:rPr>
                  <w:sz w:val="22"/>
                  <w:szCs w:val="22"/>
                </w:rPr>
                <w:delText>-72,2</w:delText>
              </w:r>
            </w:del>
          </w:p>
        </w:tc>
      </w:tr>
      <w:tr w:rsidR="00ED6E5B" w14:paraId="15A0F04F" w14:textId="1D7B1007" w:rsidTr="006E1D7A">
        <w:trPr>
          <w:del w:id="10755" w:author="AbbVie4" w:date="2025-05-09T16:37:00Z"/>
        </w:trPr>
        <w:tc>
          <w:tcPr>
            <w:tcW w:w="9576" w:type="dxa"/>
            <w:gridSpan w:val="6"/>
          </w:tcPr>
          <w:p w14:paraId="127B0CA6" w14:textId="1DDF6038" w:rsidR="00E35FF4" w:rsidRPr="0046210B" w:rsidRDefault="00000000">
            <w:pPr>
              <w:ind w:left="567" w:hanging="567"/>
              <w:rPr>
                <w:del w:id="10756" w:author="AbbVie4" w:date="2025-05-09T16:37:00Z"/>
                <w:sz w:val="22"/>
                <w:szCs w:val="22"/>
              </w:rPr>
              <w:pPrChange w:id="10757" w:author="AbbVie4" w:date="2025-05-09T16:37:00Z">
                <w:pPr>
                  <w:pStyle w:val="gtctablespaceafter"/>
                  <w:spacing w:after="0"/>
                </w:pPr>
              </w:pPrChange>
            </w:pPr>
            <w:del w:id="10758" w:author="AbbVie4" w:date="2025-05-09T16:37:00Z">
              <w:r w:rsidRPr="0046210B">
                <w:rPr>
                  <w:sz w:val="22"/>
                  <w:szCs w:val="22"/>
                  <w:vertAlign w:val="superscript"/>
                </w:rPr>
                <w:delText>a</w:delText>
              </w:r>
              <w:r w:rsidRPr="0046210B">
                <w:rPr>
                  <w:sz w:val="22"/>
                  <w:szCs w:val="22"/>
                </w:rPr>
                <w:delText xml:space="preserve"> p&lt;0,001, Humira lyginant su placebu </w:delText>
              </w:r>
            </w:del>
          </w:p>
        </w:tc>
      </w:tr>
    </w:tbl>
    <w:p w14:paraId="5A2FBC6C" w14:textId="15229232" w:rsidR="00E35FF4" w:rsidRPr="0046210B" w:rsidRDefault="00E35FF4">
      <w:pPr>
        <w:ind w:left="567" w:hanging="567"/>
        <w:rPr>
          <w:del w:id="10759" w:author="AbbVie4" w:date="2025-05-09T16:37:00Z"/>
          <w:sz w:val="22"/>
          <w:szCs w:val="22"/>
        </w:rPr>
        <w:pPrChange w:id="10760" w:author="AbbVie4" w:date="2025-05-09T16:37:00Z">
          <w:pPr>
            <w:pStyle w:val="gtctablespaceafter"/>
            <w:spacing w:after="0"/>
          </w:pPr>
        </w:pPrChange>
      </w:pPr>
    </w:p>
    <w:p w14:paraId="745C5E23" w14:textId="7F70571A" w:rsidR="00E35FF4" w:rsidRPr="0046210B" w:rsidRDefault="00000000">
      <w:pPr>
        <w:ind w:left="567" w:hanging="567"/>
        <w:rPr>
          <w:del w:id="10761" w:author="AbbVie4" w:date="2025-05-09T16:37:00Z"/>
          <w:szCs w:val="22"/>
        </w:rPr>
        <w:pPrChange w:id="10762" w:author="AbbVie4" w:date="2025-05-09T16:37:00Z">
          <w:pPr>
            <w:pStyle w:val="EMEANormal"/>
          </w:pPr>
        </w:pPrChange>
      </w:pPr>
      <w:del w:id="10763" w:author="AbbVie4" w:date="2025-05-09T16:37:00Z">
        <w:r w:rsidRPr="0046210B">
          <w:rPr>
            <w:szCs w:val="22"/>
          </w:rPr>
          <w:delText xml:space="preserve">26-tą savaitę Humira gydytiems pacientams dermatologinio gyvenimo kokybės indekso (angl. </w:delText>
        </w:r>
        <w:r w:rsidRPr="0046210B">
          <w:rPr>
            <w:rStyle w:val="Emphasis"/>
          </w:rPr>
          <w:delText>Dermatology Life Quality Index</w:delText>
        </w:r>
        <w:r w:rsidRPr="0046210B">
          <w:rPr>
            <w:rStyle w:val="st"/>
            <w:i/>
          </w:rPr>
          <w:delText xml:space="preserve"> [</w:delText>
        </w:r>
        <w:r w:rsidRPr="0046210B">
          <w:rPr>
            <w:i/>
            <w:szCs w:val="22"/>
          </w:rPr>
          <w:delText>DLQI]</w:delText>
        </w:r>
        <w:r w:rsidRPr="0046210B">
          <w:rPr>
            <w:szCs w:val="22"/>
          </w:rPr>
          <w:delText xml:space="preserve">) pagerėjimas buvo statistiškai reikšmingas lyginant su placebu. </w:delText>
        </w:r>
      </w:del>
    </w:p>
    <w:p w14:paraId="16945BEE" w14:textId="13CA6FCB" w:rsidR="00E35FF4" w:rsidRPr="0046210B" w:rsidRDefault="00E35FF4">
      <w:pPr>
        <w:ind w:left="567" w:hanging="567"/>
        <w:rPr>
          <w:del w:id="10764" w:author="AbbVie4" w:date="2025-05-09T16:37:00Z"/>
          <w:szCs w:val="22"/>
        </w:rPr>
        <w:pPrChange w:id="10765" w:author="AbbVie4" w:date="2025-05-09T16:37:00Z">
          <w:pPr>
            <w:pStyle w:val="EMEANormal"/>
          </w:pPr>
        </w:pPrChange>
      </w:pPr>
    </w:p>
    <w:p w14:paraId="54976CA3" w14:textId="2ECACB8E" w:rsidR="00E25606" w:rsidRPr="0046210B" w:rsidRDefault="00000000">
      <w:pPr>
        <w:ind w:left="567" w:hanging="567"/>
        <w:rPr>
          <w:del w:id="10766" w:author="AbbVie4" w:date="2025-05-09T16:37:00Z"/>
          <w:i/>
        </w:rPr>
        <w:pPrChange w:id="10767" w:author="AbbVie4" w:date="2025-05-09T16:37:00Z">
          <w:pPr>
            <w:pStyle w:val="EMEANormal"/>
          </w:pPr>
        </w:pPrChange>
      </w:pPr>
      <w:del w:id="10768" w:author="AbbVie4" w:date="2025-05-09T16:37:00Z">
        <w:r w:rsidRPr="0046210B">
          <w:rPr>
            <w:i/>
          </w:rPr>
          <w:delText>Supūliavęs hidradenitas</w:delText>
        </w:r>
      </w:del>
    </w:p>
    <w:p w14:paraId="502F8560" w14:textId="34EFC501" w:rsidR="00EB734C" w:rsidRPr="0046210B" w:rsidRDefault="00EB734C">
      <w:pPr>
        <w:ind w:left="567" w:hanging="567"/>
        <w:rPr>
          <w:del w:id="10769" w:author="AbbVie4" w:date="2025-05-09T16:37:00Z"/>
          <w:szCs w:val="22"/>
          <w:u w:val="single"/>
        </w:rPr>
        <w:pPrChange w:id="10770" w:author="AbbVie4" w:date="2025-05-09T16:37:00Z">
          <w:pPr>
            <w:pStyle w:val="EMEANormal"/>
          </w:pPr>
        </w:pPrChange>
      </w:pPr>
    </w:p>
    <w:p w14:paraId="4A1C9DC0" w14:textId="3512B2D6" w:rsidR="00E25606" w:rsidRPr="0046210B" w:rsidRDefault="00000000">
      <w:pPr>
        <w:ind w:left="567" w:hanging="567"/>
        <w:rPr>
          <w:del w:id="10771" w:author="AbbVie4" w:date="2025-05-09T16:37:00Z"/>
          <w:rFonts w:eastAsia="MS Mincho"/>
          <w:sz w:val="22"/>
          <w:szCs w:val="22"/>
          <w:lang w:eastAsia="ja-JP"/>
        </w:rPr>
        <w:pPrChange w:id="10772" w:author="AbbVie4" w:date="2025-05-09T16:37:00Z">
          <w:pPr/>
        </w:pPrChange>
      </w:pPr>
      <w:del w:id="10773" w:author="AbbVie4" w:date="2025-05-09T16:37:00Z">
        <w:r w:rsidRPr="0046210B">
          <w:rPr>
            <w:rFonts w:eastAsia="MS Mincho"/>
            <w:sz w:val="22"/>
            <w:szCs w:val="22"/>
            <w:lang w:eastAsia="ja-JP"/>
          </w:rPr>
          <w:delText xml:space="preserve">Humira saugumas ir veiksmingumas buvo vertinami atsitiktinės atrankos, dvigubo kodavimo, placebu kontroliuojamuose tyrimuose ir </w:delText>
        </w:r>
        <w:r w:rsidR="00AF568E" w:rsidRPr="0046210B">
          <w:rPr>
            <w:rFonts w:eastAsia="MS Mincho"/>
            <w:sz w:val="22"/>
            <w:szCs w:val="22"/>
            <w:lang w:eastAsia="ja-JP"/>
          </w:rPr>
          <w:delText xml:space="preserve">atvirame </w:delText>
        </w:r>
        <w:r w:rsidR="002650D3" w:rsidRPr="0046210B">
          <w:rPr>
            <w:rFonts w:eastAsia="MS Mincho"/>
            <w:sz w:val="22"/>
            <w:szCs w:val="22"/>
            <w:lang w:eastAsia="ja-JP"/>
          </w:rPr>
          <w:delText xml:space="preserve">tyrimo </w:delText>
        </w:r>
        <w:r w:rsidRPr="0046210B">
          <w:rPr>
            <w:rFonts w:eastAsia="MS Mincho"/>
            <w:sz w:val="22"/>
            <w:szCs w:val="22"/>
            <w:lang w:eastAsia="ja-JP"/>
          </w:rPr>
          <w:delText>pratęsime, kuriuose dalyvavo suaugę pacientai</w:delText>
        </w:r>
        <w:r w:rsidR="00B54E62" w:rsidRPr="0046210B">
          <w:rPr>
            <w:rFonts w:eastAsia="MS Mincho"/>
            <w:sz w:val="22"/>
            <w:szCs w:val="22"/>
            <w:lang w:eastAsia="ja-JP"/>
          </w:rPr>
          <w:delText>, sergantys</w:delText>
        </w:r>
        <w:r w:rsidRPr="0046210B">
          <w:rPr>
            <w:rFonts w:eastAsia="MS Mincho"/>
            <w:sz w:val="22"/>
            <w:szCs w:val="22"/>
            <w:lang w:eastAsia="ja-JP"/>
          </w:rPr>
          <w:delText xml:space="preserve"> vidutinio sunkumo ar sunkiu supūliavusiu hidradenitu (HS – </w:delText>
        </w:r>
        <w:r w:rsidRPr="0046210B">
          <w:rPr>
            <w:rFonts w:eastAsia="MS Mincho"/>
            <w:i/>
            <w:sz w:val="22"/>
            <w:szCs w:val="22"/>
            <w:lang w:eastAsia="ja-JP"/>
          </w:rPr>
          <w:delText>hidradenitis suppurativa)</w:delText>
        </w:r>
        <w:r w:rsidRPr="0046210B">
          <w:rPr>
            <w:rFonts w:eastAsia="MS Mincho"/>
            <w:sz w:val="22"/>
            <w:szCs w:val="22"/>
            <w:lang w:eastAsia="ja-JP"/>
          </w:rPr>
          <w:delText>, netoleravę, turėję kontraindikacijų arba buvus nepakankamam atsakui į mažiausiai 3</w:delText>
        </w:r>
        <w:r w:rsidR="00DA6A52" w:rsidRPr="0046210B">
          <w:rPr>
            <w:rFonts w:eastAsia="MS Mincho"/>
            <w:sz w:val="22"/>
            <w:szCs w:val="22"/>
            <w:lang w:eastAsia="ja-JP"/>
          </w:rPr>
          <w:delText> </w:delText>
        </w:r>
        <w:r w:rsidRPr="0046210B">
          <w:rPr>
            <w:rFonts w:eastAsia="MS Mincho"/>
            <w:sz w:val="22"/>
            <w:szCs w:val="22"/>
            <w:lang w:eastAsia="ja-JP"/>
          </w:rPr>
          <w:delText xml:space="preserve">mėnesių trukmės bandomąjį gydymą sisteminiais antibiotikais. HS-I ir HS-II </w:delText>
        </w:r>
        <w:r w:rsidR="00DA527C" w:rsidRPr="0046210B">
          <w:rPr>
            <w:rFonts w:eastAsia="MS Mincho"/>
            <w:sz w:val="22"/>
            <w:szCs w:val="22"/>
            <w:lang w:eastAsia="ja-JP"/>
          </w:rPr>
          <w:delText xml:space="preserve">tyrime dalyvavusiems pacientams buvo  </w:delText>
        </w:r>
        <w:r w:rsidRPr="0046210B">
          <w:rPr>
            <w:rFonts w:eastAsia="MS Mincho"/>
            <w:sz w:val="22"/>
            <w:szCs w:val="22"/>
            <w:lang w:eastAsia="ja-JP"/>
          </w:rPr>
          <w:delText xml:space="preserve">II ar III stadijos liga </w:delText>
        </w:r>
        <w:r w:rsidR="00DA527C" w:rsidRPr="0046210B">
          <w:rPr>
            <w:rFonts w:eastAsia="MS Mincho"/>
            <w:sz w:val="22"/>
            <w:szCs w:val="22"/>
            <w:lang w:eastAsia="ja-JP"/>
          </w:rPr>
          <w:delText xml:space="preserve">pagal </w:delText>
        </w:r>
        <w:r w:rsidR="00DA527C" w:rsidRPr="0046210B">
          <w:rPr>
            <w:rFonts w:eastAsia="MS Mincho"/>
            <w:i/>
            <w:sz w:val="22"/>
            <w:szCs w:val="22"/>
            <w:lang w:eastAsia="ja-JP"/>
          </w:rPr>
          <w:delText>Hurley</w:delText>
        </w:r>
        <w:r w:rsidR="00DA527C" w:rsidRPr="0046210B">
          <w:rPr>
            <w:rFonts w:eastAsia="MS Mincho"/>
            <w:sz w:val="22"/>
            <w:szCs w:val="22"/>
            <w:lang w:eastAsia="ja-JP"/>
          </w:rPr>
          <w:delText xml:space="preserve"> </w:delText>
        </w:r>
        <w:r w:rsidRPr="0046210B">
          <w:rPr>
            <w:rFonts w:eastAsia="MS Mincho"/>
            <w:sz w:val="22"/>
            <w:szCs w:val="22"/>
            <w:lang w:eastAsia="ja-JP"/>
          </w:rPr>
          <w:delText>ir mažiausiai 3 absces</w:delText>
        </w:r>
        <w:r w:rsidR="00DA527C" w:rsidRPr="0046210B">
          <w:rPr>
            <w:rFonts w:eastAsia="MS Mincho"/>
            <w:sz w:val="22"/>
            <w:szCs w:val="22"/>
            <w:lang w:eastAsia="ja-JP"/>
          </w:rPr>
          <w:delText>ai</w:delText>
        </w:r>
        <w:r w:rsidRPr="0046210B">
          <w:rPr>
            <w:rFonts w:eastAsia="MS Mincho"/>
            <w:sz w:val="22"/>
            <w:szCs w:val="22"/>
            <w:lang w:eastAsia="ja-JP"/>
          </w:rPr>
          <w:delText xml:space="preserve"> arba uždegimini</w:delText>
        </w:r>
        <w:r w:rsidR="00DA527C" w:rsidRPr="0046210B">
          <w:rPr>
            <w:rFonts w:eastAsia="MS Mincho"/>
            <w:sz w:val="22"/>
            <w:szCs w:val="22"/>
            <w:lang w:eastAsia="ja-JP"/>
          </w:rPr>
          <w:delText>ai mazgeliai</w:delText>
        </w:r>
        <w:r w:rsidRPr="0046210B">
          <w:rPr>
            <w:rFonts w:eastAsia="MS Mincho"/>
            <w:sz w:val="22"/>
            <w:szCs w:val="22"/>
            <w:lang w:eastAsia="ja-JP"/>
          </w:rPr>
          <w:delText>.</w:delText>
        </w:r>
      </w:del>
    </w:p>
    <w:p w14:paraId="46DC9B7A" w14:textId="296398BB" w:rsidR="00CE576A" w:rsidRPr="0046210B" w:rsidRDefault="00CE576A">
      <w:pPr>
        <w:ind w:left="567" w:hanging="567"/>
        <w:rPr>
          <w:del w:id="10774" w:author="AbbVie4" w:date="2025-05-09T16:37:00Z"/>
          <w:rFonts w:eastAsia="MS Mincho"/>
          <w:sz w:val="22"/>
          <w:szCs w:val="22"/>
          <w:lang w:eastAsia="ja-JP"/>
        </w:rPr>
        <w:pPrChange w:id="10775" w:author="AbbVie4" w:date="2025-05-09T16:37:00Z">
          <w:pPr/>
        </w:pPrChange>
      </w:pPr>
    </w:p>
    <w:p w14:paraId="18457129" w14:textId="6583FB27" w:rsidR="00CE576A" w:rsidRPr="0046210B" w:rsidRDefault="00000000">
      <w:pPr>
        <w:ind w:left="567" w:hanging="567"/>
        <w:rPr>
          <w:del w:id="10776" w:author="AbbVie4" w:date="2025-05-09T16:37:00Z"/>
          <w:rFonts w:eastAsia="MS Mincho"/>
          <w:sz w:val="22"/>
          <w:szCs w:val="22"/>
          <w:lang w:eastAsia="ja-JP"/>
        </w:rPr>
        <w:pPrChange w:id="10777" w:author="AbbVie4" w:date="2025-05-09T16:37:00Z">
          <w:pPr/>
        </w:pPrChange>
      </w:pPr>
      <w:del w:id="10778" w:author="AbbVie4" w:date="2025-05-09T16:37:00Z">
        <w:r w:rsidRPr="0046210B">
          <w:rPr>
            <w:rFonts w:eastAsia="MS Mincho"/>
            <w:sz w:val="22"/>
            <w:szCs w:val="22"/>
            <w:lang w:eastAsia="ja-JP"/>
          </w:rPr>
          <w:delText>Tyrime HS-I (PIONEER I) buvo tiriami 307 pacientai, gydyti 2 laikotarpiais. A laikotarpiu pacientai gavo placebą arba Humira pradinę 160 mg dozę 0 savaitę, 80 mg – 2 savaitę ir 40 mg kas savaitę, pradedant nuo 4</w:delText>
        </w:r>
        <w:r w:rsidR="00DA6A52" w:rsidRPr="0046210B">
          <w:rPr>
            <w:rFonts w:eastAsia="MS Mincho"/>
            <w:sz w:val="22"/>
            <w:szCs w:val="22"/>
            <w:lang w:eastAsia="ja-JP"/>
          </w:rPr>
          <w:delText> </w:delText>
        </w:r>
        <w:r w:rsidRPr="0046210B">
          <w:rPr>
            <w:rFonts w:eastAsia="MS Mincho"/>
            <w:sz w:val="22"/>
            <w:szCs w:val="22"/>
            <w:lang w:eastAsia="ja-JP"/>
          </w:rPr>
          <w:delText>savaitės iki 11</w:delText>
        </w:r>
        <w:r w:rsidR="00DA6A52" w:rsidRPr="0046210B">
          <w:rPr>
            <w:rFonts w:eastAsia="MS Mincho"/>
            <w:sz w:val="22"/>
            <w:szCs w:val="22"/>
            <w:lang w:eastAsia="ja-JP"/>
          </w:rPr>
          <w:delText> </w:delText>
        </w:r>
        <w:r w:rsidRPr="0046210B">
          <w:rPr>
            <w:rFonts w:eastAsia="MS Mincho"/>
            <w:sz w:val="22"/>
            <w:szCs w:val="22"/>
            <w:lang w:eastAsia="ja-JP"/>
          </w:rPr>
          <w:delText xml:space="preserve">savaitės. Tyrimo metu nebuvo leidžiama tuo pat metu vartoti antibiotikų. Po 12 gydymo savaičių pacientai, kurie </w:delText>
        </w:r>
        <w:r w:rsidR="00C672DC" w:rsidRPr="0046210B">
          <w:rPr>
            <w:rFonts w:eastAsia="MS Mincho"/>
            <w:sz w:val="22"/>
            <w:szCs w:val="22"/>
            <w:lang w:eastAsia="ja-JP"/>
          </w:rPr>
          <w:delText xml:space="preserve">A laikotarpiu </w:delText>
        </w:r>
        <w:r w:rsidRPr="0046210B">
          <w:rPr>
            <w:rFonts w:eastAsia="MS Mincho"/>
            <w:sz w:val="22"/>
            <w:szCs w:val="22"/>
            <w:lang w:eastAsia="ja-JP"/>
          </w:rPr>
          <w:delText>gydyti Humira, B laikotarpiu pakartotinės atsitiktinės atrankos būdu buvo suskirstyti į 1-3 gydymo grupes (Humira 40 mg kas savaitę, Humira 40 mg kas antrą savaitę arba placebas nuo 12 iki 35</w:delText>
        </w:r>
        <w:r w:rsidR="00DA6A52" w:rsidRPr="0046210B">
          <w:rPr>
            <w:rFonts w:eastAsia="MS Mincho"/>
            <w:sz w:val="22"/>
            <w:szCs w:val="22"/>
            <w:lang w:eastAsia="ja-JP"/>
          </w:rPr>
          <w:delText> </w:delText>
        </w:r>
        <w:r w:rsidRPr="0046210B">
          <w:rPr>
            <w:rFonts w:eastAsia="MS Mincho"/>
            <w:sz w:val="22"/>
            <w:szCs w:val="22"/>
            <w:lang w:eastAsia="ja-JP"/>
          </w:rPr>
          <w:delText>savaitės). Pacientams, kurie atsitiktinės atrankos būdu A laikotarpiu buvo paskirti gauti placebą, B laikotarpiu buvo paskirta Humira 40 mg kas savaitę.</w:delText>
        </w:r>
      </w:del>
    </w:p>
    <w:p w14:paraId="3B130391" w14:textId="134704FA" w:rsidR="00CE576A" w:rsidRPr="0046210B" w:rsidRDefault="00CE576A">
      <w:pPr>
        <w:ind w:left="567" w:hanging="567"/>
        <w:rPr>
          <w:del w:id="10779" w:author="AbbVie4" w:date="2025-05-09T16:37:00Z"/>
          <w:rFonts w:eastAsia="MS Mincho"/>
          <w:sz w:val="22"/>
          <w:szCs w:val="22"/>
          <w:lang w:eastAsia="ja-JP"/>
        </w:rPr>
        <w:pPrChange w:id="10780" w:author="AbbVie4" w:date="2025-05-09T16:37:00Z">
          <w:pPr/>
        </w:pPrChange>
      </w:pPr>
    </w:p>
    <w:p w14:paraId="637CAB10" w14:textId="60BD66A5" w:rsidR="00702E6C" w:rsidRPr="0046210B" w:rsidRDefault="00000000">
      <w:pPr>
        <w:ind w:left="567" w:hanging="567"/>
        <w:rPr>
          <w:del w:id="10781" w:author="AbbVie4" w:date="2025-05-09T16:37:00Z"/>
          <w:rFonts w:eastAsia="MS Mincho"/>
          <w:sz w:val="22"/>
          <w:szCs w:val="22"/>
          <w:lang w:eastAsia="ja-JP"/>
        </w:rPr>
        <w:pPrChange w:id="10782" w:author="AbbVie4" w:date="2025-05-09T16:37:00Z">
          <w:pPr/>
        </w:pPrChange>
      </w:pPr>
      <w:del w:id="10783" w:author="AbbVie4" w:date="2025-05-09T16:37:00Z">
        <w:r w:rsidRPr="0046210B">
          <w:rPr>
            <w:rFonts w:eastAsia="MS Mincho"/>
            <w:sz w:val="22"/>
            <w:szCs w:val="22"/>
            <w:lang w:eastAsia="ja-JP"/>
          </w:rPr>
          <w:delText>Tyrime HS-II (PIONEER II) buvo tiriami 326 pacientai, gydyti 2 laikotarpiais. A laikotarpiu pacientai gavo placebą arba Humira pradinę 160 mg dozę 0 savaitę, 80 mg – 2 savaitę ir 40 mg kas savaitę, pradedant nuo 4</w:delText>
        </w:r>
        <w:r w:rsidR="00DA6A52" w:rsidRPr="0046210B">
          <w:rPr>
            <w:rFonts w:eastAsia="MS Mincho"/>
            <w:sz w:val="22"/>
            <w:szCs w:val="22"/>
            <w:lang w:eastAsia="ja-JP"/>
          </w:rPr>
          <w:delText xml:space="preserve"> </w:delText>
        </w:r>
        <w:r w:rsidRPr="0046210B">
          <w:rPr>
            <w:rFonts w:eastAsia="MS Mincho"/>
            <w:sz w:val="22"/>
            <w:szCs w:val="22"/>
            <w:lang w:eastAsia="ja-JP"/>
          </w:rPr>
          <w:delText>savaitės iki 11</w:delText>
        </w:r>
        <w:r w:rsidR="00DA6A52" w:rsidRPr="0046210B">
          <w:rPr>
            <w:rFonts w:eastAsia="MS Mincho"/>
            <w:sz w:val="22"/>
            <w:szCs w:val="22"/>
            <w:lang w:eastAsia="ja-JP"/>
          </w:rPr>
          <w:delText> </w:delText>
        </w:r>
        <w:r w:rsidRPr="0046210B">
          <w:rPr>
            <w:rFonts w:eastAsia="MS Mincho"/>
            <w:sz w:val="22"/>
            <w:szCs w:val="22"/>
            <w:lang w:eastAsia="ja-JP"/>
          </w:rPr>
          <w:delText>savaitės. 19,3 </w:delText>
        </w:r>
        <w:r w:rsidRPr="0046210B">
          <w:rPr>
            <w:sz w:val="22"/>
            <w:szCs w:val="22"/>
          </w:rPr>
          <w:delText>% pacientų tyrimo metu tęsė tyrimo pradžioje pradėtą gydymą geriamaisiais antibiotikais. Po 12</w:delText>
        </w:r>
        <w:r w:rsidR="00DA6A52" w:rsidRPr="0046210B">
          <w:rPr>
            <w:sz w:val="22"/>
            <w:szCs w:val="22"/>
          </w:rPr>
          <w:delText> </w:delText>
        </w:r>
        <w:r w:rsidRPr="0046210B">
          <w:rPr>
            <w:sz w:val="22"/>
            <w:szCs w:val="22"/>
          </w:rPr>
          <w:delText xml:space="preserve">gydymo savaičių </w:delText>
        </w:r>
        <w:r w:rsidRPr="0046210B">
          <w:rPr>
            <w:rFonts w:eastAsia="MS Mincho"/>
            <w:sz w:val="22"/>
            <w:szCs w:val="22"/>
            <w:lang w:eastAsia="ja-JP"/>
          </w:rPr>
          <w:delText xml:space="preserve">pacientai, kurie </w:delText>
        </w:r>
        <w:r w:rsidR="00C672DC" w:rsidRPr="0046210B">
          <w:rPr>
            <w:rFonts w:eastAsia="MS Mincho"/>
            <w:sz w:val="22"/>
            <w:szCs w:val="22"/>
            <w:lang w:eastAsia="ja-JP"/>
          </w:rPr>
          <w:delText xml:space="preserve">A laikotarpiu </w:delText>
        </w:r>
        <w:r w:rsidRPr="0046210B">
          <w:rPr>
            <w:rFonts w:eastAsia="MS Mincho"/>
            <w:sz w:val="22"/>
            <w:szCs w:val="22"/>
            <w:lang w:eastAsia="ja-JP"/>
          </w:rPr>
          <w:delText>gydyti Humira, B laikotarpiu pakartotinės atsitiktinės atrankos būdu buvo suskirstyti į 1-3 gydymo grupes (Humira 40 mg kas savaitę, Humira 40 mg kas antrą savaitę arba placebas nuo 12 iki 35</w:delText>
        </w:r>
        <w:r w:rsidR="00DA6A52" w:rsidRPr="0046210B">
          <w:rPr>
            <w:rFonts w:eastAsia="MS Mincho"/>
            <w:sz w:val="22"/>
            <w:szCs w:val="22"/>
            <w:lang w:eastAsia="ja-JP"/>
          </w:rPr>
          <w:delText> </w:delText>
        </w:r>
        <w:r w:rsidRPr="0046210B">
          <w:rPr>
            <w:rFonts w:eastAsia="MS Mincho"/>
            <w:sz w:val="22"/>
            <w:szCs w:val="22"/>
            <w:lang w:eastAsia="ja-JP"/>
          </w:rPr>
          <w:delText>savaitės). Pacientams, kurie atsitiktinės atrankos būdu A laikotarpiu buvo paskirti gauti placebą, B laikotarpiu buvo skirtas placebas.</w:delText>
        </w:r>
      </w:del>
    </w:p>
    <w:p w14:paraId="40BB7967" w14:textId="5D17AD8B" w:rsidR="00CE576A" w:rsidRPr="0046210B" w:rsidRDefault="00CE576A">
      <w:pPr>
        <w:ind w:left="567" w:hanging="567"/>
        <w:rPr>
          <w:del w:id="10784" w:author="AbbVie4" w:date="2025-05-09T16:37:00Z"/>
          <w:rFonts w:eastAsia="MS Mincho"/>
          <w:sz w:val="22"/>
          <w:szCs w:val="22"/>
          <w:lang w:eastAsia="ja-JP"/>
        </w:rPr>
        <w:pPrChange w:id="10785" w:author="AbbVie4" w:date="2025-05-09T16:37:00Z">
          <w:pPr/>
        </w:pPrChange>
      </w:pPr>
    </w:p>
    <w:p w14:paraId="732D302B" w14:textId="62B5B747" w:rsidR="00CE576A" w:rsidRPr="0046210B" w:rsidRDefault="00000000">
      <w:pPr>
        <w:ind w:left="567" w:hanging="567"/>
        <w:rPr>
          <w:del w:id="10786" w:author="AbbVie4" w:date="2025-05-09T16:37:00Z"/>
          <w:rFonts w:eastAsia="MS Mincho"/>
          <w:sz w:val="22"/>
          <w:szCs w:val="22"/>
          <w:lang w:eastAsia="ja-JP"/>
        </w:rPr>
        <w:pPrChange w:id="10787" w:author="AbbVie4" w:date="2025-05-09T16:37:00Z">
          <w:pPr/>
        </w:pPrChange>
      </w:pPr>
      <w:del w:id="10788" w:author="AbbVie4" w:date="2025-05-09T16:37:00Z">
        <w:r w:rsidRPr="0046210B">
          <w:rPr>
            <w:rFonts w:eastAsia="MS Mincho"/>
            <w:sz w:val="22"/>
            <w:szCs w:val="22"/>
            <w:lang w:eastAsia="ja-JP"/>
          </w:rPr>
          <w:delText>HS-I ir HS-II tyrimuose dalyvavę pacientai galėjo būti išrinkti patekti į atvirą tyrimo pratęsimą, kuriame kas savaitę buvo skiriama Humira 40 mg.</w:delText>
        </w:r>
        <w:r w:rsidR="00384221" w:rsidRPr="0046210B">
          <w:rPr>
            <w:rFonts w:eastAsia="MS Mincho"/>
            <w:sz w:val="22"/>
            <w:szCs w:val="22"/>
            <w:lang w:eastAsia="ja-JP"/>
          </w:rPr>
          <w:delText xml:space="preserve"> </w:delText>
        </w:r>
        <w:r w:rsidR="00384221" w:rsidRPr="0046210B">
          <w:rPr>
            <w:sz w:val="22"/>
            <w:szCs w:val="22"/>
          </w:rPr>
          <w:delText>Vidutinė ekspozicija visoje adalimumabo populiacijoje buvo</w:delText>
        </w:r>
        <w:r w:rsidR="00384221" w:rsidRPr="0046210B">
          <w:rPr>
            <w:rFonts w:eastAsia="MS Mincho"/>
            <w:sz w:val="22"/>
            <w:szCs w:val="22"/>
            <w:lang w:eastAsia="ja-JP"/>
          </w:rPr>
          <w:delText xml:space="preserve"> 762 dienos.</w:delText>
        </w:r>
        <w:r w:rsidRPr="0046210B">
          <w:rPr>
            <w:rFonts w:eastAsia="MS Mincho"/>
            <w:sz w:val="22"/>
            <w:szCs w:val="22"/>
            <w:lang w:eastAsia="ja-JP"/>
          </w:rPr>
          <w:delText xml:space="preserve"> Visuose trijuose tyrimuose pacientai kasdien naudojo vietinį antiseptinį </w:delText>
        </w:r>
        <w:r w:rsidR="00DA527C" w:rsidRPr="0046210B">
          <w:rPr>
            <w:rFonts w:eastAsia="MS Mincho"/>
            <w:sz w:val="22"/>
            <w:szCs w:val="22"/>
            <w:lang w:eastAsia="ja-JP"/>
          </w:rPr>
          <w:delText>pavilgą</w:delText>
        </w:r>
        <w:r w:rsidRPr="0046210B">
          <w:rPr>
            <w:rFonts w:eastAsia="MS Mincho"/>
            <w:sz w:val="22"/>
            <w:szCs w:val="22"/>
            <w:lang w:eastAsia="ja-JP"/>
          </w:rPr>
          <w:delText>.</w:delText>
        </w:r>
      </w:del>
    </w:p>
    <w:p w14:paraId="279DD3F7" w14:textId="7044FA47" w:rsidR="00CE576A" w:rsidRPr="0046210B" w:rsidRDefault="00CE576A">
      <w:pPr>
        <w:ind w:left="567" w:hanging="567"/>
        <w:rPr>
          <w:del w:id="10789" w:author="AbbVie4" w:date="2025-05-09T16:37:00Z"/>
          <w:rFonts w:eastAsia="MS Mincho"/>
          <w:sz w:val="22"/>
          <w:szCs w:val="22"/>
          <w:lang w:eastAsia="ja-JP"/>
        </w:rPr>
        <w:pPrChange w:id="10790" w:author="AbbVie4" w:date="2025-05-09T16:37:00Z">
          <w:pPr/>
        </w:pPrChange>
      </w:pPr>
    </w:p>
    <w:p w14:paraId="6CD96566" w14:textId="0C7677AB" w:rsidR="00CE576A" w:rsidRPr="0046210B" w:rsidRDefault="00000000">
      <w:pPr>
        <w:ind w:left="567" w:hanging="567"/>
        <w:rPr>
          <w:del w:id="10791" w:author="AbbVie4" w:date="2025-05-09T16:37:00Z"/>
          <w:rFonts w:eastAsia="MS Mincho"/>
          <w:bCs/>
          <w:i/>
          <w:sz w:val="22"/>
          <w:szCs w:val="22"/>
          <w:u w:val="single"/>
          <w:lang w:eastAsia="ja-JP"/>
        </w:rPr>
        <w:pPrChange w:id="10792" w:author="AbbVie4" w:date="2025-05-09T16:37:00Z">
          <w:pPr>
            <w:keepNext/>
            <w:keepLines/>
          </w:pPr>
        </w:pPrChange>
      </w:pPr>
      <w:del w:id="10793" w:author="AbbVie4" w:date="2025-05-09T16:37:00Z">
        <w:r w:rsidRPr="0046210B">
          <w:rPr>
            <w:rFonts w:eastAsia="MS Mincho"/>
            <w:bCs/>
            <w:i/>
            <w:sz w:val="22"/>
            <w:szCs w:val="22"/>
            <w:u w:val="single"/>
            <w:lang w:eastAsia="ja-JP"/>
          </w:rPr>
          <w:delText>Klinikinis atsakas</w:delText>
        </w:r>
      </w:del>
    </w:p>
    <w:p w14:paraId="6B13DC82" w14:textId="37D98B3A" w:rsidR="00CE576A" w:rsidRPr="0046210B" w:rsidRDefault="00CE576A">
      <w:pPr>
        <w:ind w:left="567" w:hanging="567"/>
        <w:rPr>
          <w:del w:id="10794" w:author="AbbVie4" w:date="2025-05-09T16:37:00Z"/>
          <w:rFonts w:eastAsia="MS Mincho"/>
          <w:sz w:val="22"/>
          <w:szCs w:val="22"/>
          <w:lang w:eastAsia="ja-JP"/>
        </w:rPr>
        <w:pPrChange w:id="10795" w:author="AbbVie4" w:date="2025-05-09T16:37:00Z">
          <w:pPr/>
        </w:pPrChange>
      </w:pPr>
    </w:p>
    <w:p w14:paraId="73FF5B23" w14:textId="2D88B16B" w:rsidR="00702E6C" w:rsidRPr="0046210B" w:rsidRDefault="00000000">
      <w:pPr>
        <w:ind w:left="567" w:hanging="567"/>
        <w:rPr>
          <w:del w:id="10796" w:author="AbbVie4" w:date="2025-05-09T16:37:00Z"/>
          <w:rFonts w:eastAsia="MS Mincho"/>
          <w:sz w:val="22"/>
          <w:szCs w:val="22"/>
          <w:lang w:eastAsia="ja-JP"/>
        </w:rPr>
        <w:pPrChange w:id="10797" w:author="AbbVie4" w:date="2025-05-09T16:37:00Z">
          <w:pPr/>
        </w:pPrChange>
      </w:pPr>
      <w:del w:id="10798" w:author="AbbVie4" w:date="2025-05-09T16:37:00Z">
        <w:r w:rsidRPr="0046210B">
          <w:rPr>
            <w:rFonts w:eastAsia="MS Mincho"/>
            <w:sz w:val="22"/>
            <w:szCs w:val="22"/>
            <w:lang w:eastAsia="ja-JP"/>
          </w:rPr>
          <w:lastRenderedPageBreak/>
          <w:delText xml:space="preserve">Uždegiminių pažeidimų sumažėjimas ir abscesų pablogėjimo bei nutekamųjų fistulių susidarymo prevencija buvo vertinami, taikant supūliavusio hidradenito klinikinio atsako skalę (HiSCR – angl. </w:delText>
        </w:r>
        <w:r w:rsidRPr="0046210B">
          <w:rPr>
            <w:rFonts w:eastAsia="MS Mincho"/>
            <w:i/>
            <w:sz w:val="22"/>
            <w:szCs w:val="22"/>
            <w:lang w:eastAsia="ja-JP"/>
          </w:rPr>
          <w:delText>Hidradenitis Suppurativa Clinical Response –</w:delText>
        </w:r>
        <w:r w:rsidRPr="0046210B">
          <w:rPr>
            <w:rFonts w:eastAsia="MS Mincho"/>
            <w:sz w:val="22"/>
            <w:szCs w:val="22"/>
            <w:lang w:eastAsia="ja-JP"/>
          </w:rPr>
          <w:delText xml:space="preserve"> skaičiuojamas bendro abscesų ir uždegiminių mazgelių skaičiaus sumažėjimas</w:delText>
        </w:r>
        <w:r w:rsidR="000E584E" w:rsidRPr="0046210B">
          <w:rPr>
            <w:rFonts w:eastAsia="MS Mincho"/>
            <w:sz w:val="22"/>
            <w:szCs w:val="22"/>
            <w:lang w:eastAsia="ja-JP"/>
          </w:rPr>
          <w:delText xml:space="preserve"> bent</w:delText>
        </w:r>
        <w:r w:rsidRPr="0046210B">
          <w:rPr>
            <w:rFonts w:eastAsia="MS Mincho"/>
            <w:sz w:val="22"/>
            <w:szCs w:val="22"/>
            <w:lang w:eastAsia="ja-JP"/>
          </w:rPr>
          <w:delText xml:space="preserve"> 50 </w:delText>
        </w:r>
        <w:r w:rsidRPr="0046210B">
          <w:rPr>
            <w:sz w:val="22"/>
            <w:szCs w:val="22"/>
          </w:rPr>
          <w:delText>%, nesant abscesų skaičiaus padidėjimo ir nesant nutekamųjų fistulių skaičiaus padidėjimo nuo pradinio įvertinimo). Su HS susijusio odos skausmo sumažėjimas buvo vertinamas, taikant skaitmeninę vertinimo skalę pacientams, kurie buvo įtraukti į tyrimą su 3 ar daugiau balų pradiniu įvertinimu pagal 11 balų skalę.</w:delText>
        </w:r>
      </w:del>
    </w:p>
    <w:p w14:paraId="26584DEB" w14:textId="76B3DBFD" w:rsidR="00CE576A" w:rsidRPr="0046210B" w:rsidRDefault="00000000">
      <w:pPr>
        <w:ind w:left="567" w:hanging="567"/>
        <w:rPr>
          <w:del w:id="10799" w:author="AbbVie4" w:date="2025-05-09T16:37:00Z"/>
          <w:rFonts w:eastAsia="MS Mincho"/>
          <w:sz w:val="22"/>
          <w:szCs w:val="22"/>
          <w:lang w:eastAsia="ja-JP"/>
        </w:rPr>
        <w:pPrChange w:id="10800" w:author="AbbVie4" w:date="2025-05-09T16:37:00Z">
          <w:pPr/>
        </w:pPrChange>
      </w:pPr>
      <w:del w:id="10801" w:author="AbbVie4" w:date="2025-05-09T16:37:00Z">
        <w:r w:rsidRPr="0046210B">
          <w:rPr>
            <w:rFonts w:eastAsia="MS Mincho"/>
            <w:sz w:val="22"/>
            <w:szCs w:val="22"/>
            <w:lang w:eastAsia="ja-JP"/>
          </w:rPr>
          <w:delText xml:space="preserve"> </w:delText>
        </w:r>
      </w:del>
    </w:p>
    <w:p w14:paraId="24B2021F" w14:textId="0BA84DF1" w:rsidR="00CE576A" w:rsidRPr="0046210B" w:rsidRDefault="00000000">
      <w:pPr>
        <w:ind w:left="567" w:hanging="567"/>
        <w:rPr>
          <w:del w:id="10802" w:author="AbbVie4" w:date="2025-05-09T16:37:00Z"/>
          <w:sz w:val="22"/>
          <w:szCs w:val="22"/>
        </w:rPr>
        <w:pPrChange w:id="10803" w:author="AbbVie4" w:date="2025-05-09T16:37:00Z">
          <w:pPr/>
        </w:pPrChange>
      </w:pPr>
      <w:del w:id="10804" w:author="AbbVie4" w:date="2025-05-09T16:37:00Z">
        <w:r w:rsidRPr="0046210B">
          <w:rPr>
            <w:sz w:val="22"/>
            <w:szCs w:val="22"/>
          </w:rPr>
          <w:delText xml:space="preserve">12 savaitę reikšmingai didesnis pacientų, gydytų Humira skaičius, palyginti su pacientų, gavusių placebą, skaičiumi, pasiekė HiSCR. 12 savaitę reikšmingai didesniam pacientų, dalyvavusių HS-II tyrime, skaičiui kliniškai reikšmingai susilpnėjo su HS susijęs odos skausmas (žr. </w:delText>
        </w:r>
        <w:r w:rsidR="00142AA7">
          <w:rPr>
            <w:sz w:val="22"/>
            <w:szCs w:val="22"/>
          </w:rPr>
          <w:delText>19</w:delText>
        </w:r>
        <w:r w:rsidR="00142AA7" w:rsidRPr="0046210B">
          <w:rPr>
            <w:sz w:val="22"/>
            <w:szCs w:val="22"/>
          </w:rPr>
          <w:delText> </w:delText>
        </w:r>
        <w:r w:rsidRPr="0046210B">
          <w:rPr>
            <w:sz w:val="22"/>
            <w:szCs w:val="22"/>
          </w:rPr>
          <w:delText>lentelę). Humira gydyti pacientai turėjo reikšmingai mažesnę ligos staigaus paūmėjimo („pliūpsnio“) riziką pradiniu 12 savaičių laikotarpiu.</w:delText>
        </w:r>
      </w:del>
    </w:p>
    <w:p w14:paraId="5C081941" w14:textId="52C2D50A" w:rsidR="00702E6C" w:rsidRPr="0046210B" w:rsidRDefault="00702E6C">
      <w:pPr>
        <w:ind w:left="567" w:hanging="567"/>
        <w:rPr>
          <w:del w:id="10805" w:author="AbbVie4" w:date="2025-05-09T16:37:00Z"/>
          <w:sz w:val="22"/>
          <w:szCs w:val="22"/>
        </w:rPr>
        <w:pPrChange w:id="10806" w:author="AbbVie4" w:date="2025-05-09T16:37:00Z">
          <w:pPr/>
        </w:pPrChange>
      </w:pPr>
    </w:p>
    <w:p w14:paraId="3DBDC315" w14:textId="4B5FBAA8" w:rsidR="00CE576A" w:rsidRPr="0046210B" w:rsidRDefault="00000000">
      <w:pPr>
        <w:ind w:left="567" w:hanging="567"/>
        <w:rPr>
          <w:del w:id="10807" w:author="AbbVie4" w:date="2025-05-09T16:37:00Z"/>
          <w:rFonts w:eastAsia="MS Mincho"/>
          <w:b/>
          <w:sz w:val="22"/>
          <w:szCs w:val="22"/>
          <w:lang w:eastAsia="ja-JP"/>
        </w:rPr>
        <w:pPrChange w:id="10808" w:author="AbbVie4" w:date="2025-05-09T16:37:00Z">
          <w:pPr>
            <w:keepNext/>
            <w:keepLines/>
            <w:widowControl w:val="0"/>
            <w:spacing w:after="200" w:line="320" w:lineRule="exact"/>
            <w:ind w:left="360"/>
            <w:jc w:val="center"/>
          </w:pPr>
        </w:pPrChange>
      </w:pPr>
      <w:del w:id="10809" w:author="AbbVie4" w:date="2025-05-09T16:37:00Z">
        <w:r>
          <w:rPr>
            <w:rFonts w:eastAsia="MS Mincho"/>
            <w:b/>
            <w:bCs/>
            <w:iCs/>
            <w:sz w:val="22"/>
            <w:szCs w:val="22"/>
            <w:lang w:eastAsia="ja-JP"/>
          </w:rPr>
          <w:delText>19</w:delText>
        </w:r>
        <w:r w:rsidRPr="0046210B">
          <w:rPr>
            <w:rFonts w:eastAsia="MS Mincho"/>
            <w:b/>
            <w:bCs/>
            <w:iCs/>
            <w:sz w:val="22"/>
            <w:szCs w:val="22"/>
            <w:lang w:eastAsia="ja-JP"/>
          </w:rPr>
          <w:delText> </w:delText>
        </w:r>
        <w:r w:rsidR="00702E6C" w:rsidRPr="0046210B">
          <w:rPr>
            <w:rFonts w:eastAsia="MS Mincho"/>
            <w:b/>
            <w:bCs/>
            <w:iCs/>
            <w:sz w:val="22"/>
            <w:szCs w:val="22"/>
            <w:lang w:eastAsia="ja-JP"/>
          </w:rPr>
          <w:delText>lentelė: veiksmingumo rezultatai 12 savaitę, I ir II HS tyrimai</w:delText>
        </w:r>
      </w:del>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656"/>
        <w:gridCol w:w="1567"/>
        <w:gridCol w:w="1708"/>
        <w:gridCol w:w="1567"/>
        <w:gridCol w:w="1795"/>
      </w:tblGrid>
      <w:tr w:rsidR="00ED6E5B" w14:paraId="52CED6D6" w14:textId="2BF6A85A" w:rsidTr="00F11F1C">
        <w:trPr>
          <w:jc w:val="center"/>
          <w:del w:id="10810" w:author="AbbVie4" w:date="2025-05-09T16:37:00Z"/>
        </w:trPr>
        <w:tc>
          <w:tcPr>
            <w:tcW w:w="2847" w:type="dxa"/>
            <w:vMerge w:val="restart"/>
            <w:tcMar>
              <w:top w:w="0" w:type="dxa"/>
              <w:left w:w="115" w:type="dxa"/>
              <w:bottom w:w="0" w:type="dxa"/>
              <w:right w:w="115" w:type="dxa"/>
            </w:tcMar>
            <w:vAlign w:val="bottom"/>
          </w:tcPr>
          <w:p w14:paraId="33F1C8C2" w14:textId="32888CBC" w:rsidR="00EC7228" w:rsidRPr="0046210B" w:rsidRDefault="00EC7228">
            <w:pPr>
              <w:ind w:left="567" w:hanging="567"/>
              <w:rPr>
                <w:del w:id="10811" w:author="AbbVie4" w:date="2025-05-09T16:37:00Z"/>
                <w:b/>
                <w:sz w:val="22"/>
                <w:szCs w:val="22"/>
              </w:rPr>
              <w:pPrChange w:id="10812" w:author="AbbVie4" w:date="2025-05-09T16:37:00Z">
                <w:pPr>
                  <w:keepNext/>
                  <w:widowControl w:val="0"/>
                </w:pPr>
              </w:pPrChange>
            </w:pPr>
          </w:p>
        </w:tc>
        <w:tc>
          <w:tcPr>
            <w:tcW w:w="3186" w:type="dxa"/>
            <w:gridSpan w:val="2"/>
            <w:tcMar>
              <w:top w:w="0" w:type="dxa"/>
              <w:left w:w="115" w:type="dxa"/>
              <w:bottom w:w="0" w:type="dxa"/>
              <w:right w:w="115" w:type="dxa"/>
            </w:tcMar>
            <w:vAlign w:val="bottom"/>
          </w:tcPr>
          <w:p w14:paraId="5DAF82EE" w14:textId="7CC334AC" w:rsidR="00EC7228" w:rsidRPr="0046210B" w:rsidRDefault="00000000">
            <w:pPr>
              <w:ind w:left="567" w:hanging="567"/>
              <w:rPr>
                <w:del w:id="10813" w:author="AbbVie4" w:date="2025-05-09T16:37:00Z"/>
                <w:b/>
                <w:bCs/>
                <w:sz w:val="22"/>
                <w:szCs w:val="22"/>
              </w:rPr>
              <w:pPrChange w:id="10814" w:author="AbbVie4" w:date="2025-05-09T16:37:00Z">
                <w:pPr>
                  <w:keepNext/>
                  <w:widowControl w:val="0"/>
                  <w:jc w:val="center"/>
                </w:pPr>
              </w:pPrChange>
            </w:pPr>
            <w:del w:id="10815" w:author="AbbVie4" w:date="2025-05-09T16:37:00Z">
              <w:r w:rsidRPr="0046210B">
                <w:rPr>
                  <w:b/>
                  <w:bCs/>
                  <w:sz w:val="22"/>
                  <w:szCs w:val="22"/>
                </w:rPr>
                <w:delText>HS-I tyrimas</w:delText>
              </w:r>
            </w:del>
          </w:p>
        </w:tc>
        <w:tc>
          <w:tcPr>
            <w:tcW w:w="3260" w:type="dxa"/>
            <w:gridSpan w:val="2"/>
            <w:tcMar>
              <w:top w:w="0" w:type="dxa"/>
              <w:left w:w="115" w:type="dxa"/>
              <w:bottom w:w="0" w:type="dxa"/>
              <w:right w:w="115" w:type="dxa"/>
            </w:tcMar>
            <w:vAlign w:val="bottom"/>
          </w:tcPr>
          <w:p w14:paraId="313ED71A" w14:textId="18F28C22" w:rsidR="00EC7228" w:rsidRPr="0046210B" w:rsidRDefault="00000000">
            <w:pPr>
              <w:ind w:left="567" w:hanging="567"/>
              <w:rPr>
                <w:del w:id="10816" w:author="AbbVie4" w:date="2025-05-09T16:37:00Z"/>
                <w:b/>
                <w:bCs/>
                <w:sz w:val="22"/>
                <w:szCs w:val="22"/>
              </w:rPr>
              <w:pPrChange w:id="10817" w:author="AbbVie4" w:date="2025-05-09T16:37:00Z">
                <w:pPr>
                  <w:keepNext/>
                  <w:widowControl w:val="0"/>
                  <w:jc w:val="center"/>
                </w:pPr>
              </w:pPrChange>
            </w:pPr>
            <w:del w:id="10818" w:author="AbbVie4" w:date="2025-05-09T16:37:00Z">
              <w:r w:rsidRPr="0046210B">
                <w:rPr>
                  <w:b/>
                  <w:bCs/>
                  <w:sz w:val="22"/>
                  <w:szCs w:val="22"/>
                </w:rPr>
                <w:delText>HS-II tyrimas</w:delText>
              </w:r>
            </w:del>
          </w:p>
        </w:tc>
      </w:tr>
      <w:tr w:rsidR="00ED6E5B" w14:paraId="49942245" w14:textId="4A698B93" w:rsidTr="00F11F1C">
        <w:trPr>
          <w:jc w:val="center"/>
          <w:del w:id="10819" w:author="AbbVie4" w:date="2025-05-09T16:37:00Z"/>
        </w:trPr>
        <w:tc>
          <w:tcPr>
            <w:tcW w:w="2847" w:type="dxa"/>
            <w:vMerge/>
            <w:tcMar>
              <w:top w:w="0" w:type="dxa"/>
              <w:left w:w="115" w:type="dxa"/>
              <w:bottom w:w="0" w:type="dxa"/>
              <w:right w:w="115" w:type="dxa"/>
            </w:tcMar>
            <w:vAlign w:val="center"/>
          </w:tcPr>
          <w:p w14:paraId="6414BA23" w14:textId="30A560C9" w:rsidR="00EC7228" w:rsidRPr="0046210B" w:rsidRDefault="00EC7228">
            <w:pPr>
              <w:ind w:left="567" w:hanging="567"/>
              <w:rPr>
                <w:del w:id="10820" w:author="AbbVie4" w:date="2025-05-09T16:37:00Z"/>
                <w:sz w:val="22"/>
                <w:szCs w:val="22"/>
              </w:rPr>
              <w:pPrChange w:id="10821" w:author="AbbVie4" w:date="2025-05-09T16:37:00Z">
                <w:pPr>
                  <w:keepNext/>
                  <w:widowControl w:val="0"/>
                </w:pPr>
              </w:pPrChange>
            </w:pPr>
          </w:p>
        </w:tc>
        <w:tc>
          <w:tcPr>
            <w:tcW w:w="1440" w:type="dxa"/>
            <w:tcMar>
              <w:top w:w="0" w:type="dxa"/>
              <w:left w:w="115" w:type="dxa"/>
              <w:bottom w:w="0" w:type="dxa"/>
              <w:right w:w="115" w:type="dxa"/>
            </w:tcMar>
            <w:vAlign w:val="bottom"/>
          </w:tcPr>
          <w:p w14:paraId="0A35CE39" w14:textId="3FEE5429" w:rsidR="00EC7228" w:rsidRPr="0046210B" w:rsidRDefault="00000000">
            <w:pPr>
              <w:ind w:left="567" w:hanging="567"/>
              <w:rPr>
                <w:del w:id="10822" w:author="AbbVie4" w:date="2025-05-09T16:37:00Z"/>
                <w:sz w:val="22"/>
                <w:szCs w:val="22"/>
              </w:rPr>
              <w:pPrChange w:id="10823" w:author="AbbVie4" w:date="2025-05-09T16:37:00Z">
                <w:pPr>
                  <w:keepNext/>
                  <w:widowControl w:val="0"/>
                  <w:jc w:val="center"/>
                </w:pPr>
              </w:pPrChange>
            </w:pPr>
            <w:del w:id="10824" w:author="AbbVie4" w:date="2025-05-09T16:37:00Z">
              <w:r w:rsidRPr="0046210B">
                <w:rPr>
                  <w:b/>
                  <w:bCs/>
                  <w:sz w:val="22"/>
                  <w:szCs w:val="22"/>
                </w:rPr>
                <w:delText>Placebas</w:delText>
              </w:r>
            </w:del>
          </w:p>
        </w:tc>
        <w:tc>
          <w:tcPr>
            <w:tcW w:w="1746" w:type="dxa"/>
            <w:tcMar>
              <w:top w:w="0" w:type="dxa"/>
              <w:left w:w="115" w:type="dxa"/>
              <w:bottom w:w="0" w:type="dxa"/>
              <w:right w:w="115" w:type="dxa"/>
            </w:tcMar>
            <w:vAlign w:val="bottom"/>
          </w:tcPr>
          <w:p w14:paraId="4D351DB3" w14:textId="14D8D89E" w:rsidR="00EC7228" w:rsidRPr="0046210B" w:rsidRDefault="00000000">
            <w:pPr>
              <w:ind w:left="567" w:hanging="567"/>
              <w:rPr>
                <w:del w:id="10825" w:author="AbbVie4" w:date="2025-05-09T16:37:00Z"/>
                <w:b/>
                <w:bCs/>
                <w:sz w:val="22"/>
                <w:szCs w:val="22"/>
              </w:rPr>
              <w:pPrChange w:id="10826" w:author="AbbVie4" w:date="2025-05-09T16:37:00Z">
                <w:pPr>
                  <w:keepNext/>
                  <w:widowControl w:val="0"/>
                  <w:jc w:val="center"/>
                </w:pPr>
              </w:pPrChange>
            </w:pPr>
            <w:del w:id="10827" w:author="AbbVie4" w:date="2025-05-09T16:37:00Z">
              <w:r w:rsidRPr="0046210B">
                <w:rPr>
                  <w:b/>
                  <w:bCs/>
                  <w:sz w:val="22"/>
                  <w:szCs w:val="22"/>
                </w:rPr>
                <w:delText>Humira 40 mg kas savaitę</w:delText>
              </w:r>
            </w:del>
          </w:p>
        </w:tc>
        <w:tc>
          <w:tcPr>
            <w:tcW w:w="1404" w:type="dxa"/>
            <w:tcMar>
              <w:top w:w="0" w:type="dxa"/>
              <w:left w:w="115" w:type="dxa"/>
              <w:bottom w:w="0" w:type="dxa"/>
              <w:right w:w="115" w:type="dxa"/>
            </w:tcMar>
            <w:vAlign w:val="bottom"/>
          </w:tcPr>
          <w:p w14:paraId="09C13053" w14:textId="7E641841" w:rsidR="00EC7228" w:rsidRPr="0046210B" w:rsidRDefault="00000000">
            <w:pPr>
              <w:ind w:left="567" w:hanging="567"/>
              <w:rPr>
                <w:del w:id="10828" w:author="AbbVie4" w:date="2025-05-09T16:37:00Z"/>
                <w:b/>
                <w:bCs/>
                <w:sz w:val="22"/>
                <w:szCs w:val="22"/>
              </w:rPr>
              <w:pPrChange w:id="10829" w:author="AbbVie4" w:date="2025-05-09T16:37:00Z">
                <w:pPr>
                  <w:keepNext/>
                  <w:widowControl w:val="0"/>
                  <w:jc w:val="center"/>
                </w:pPr>
              </w:pPrChange>
            </w:pPr>
            <w:del w:id="10830" w:author="AbbVie4" w:date="2025-05-09T16:37:00Z">
              <w:r w:rsidRPr="0046210B">
                <w:rPr>
                  <w:b/>
                  <w:bCs/>
                  <w:sz w:val="22"/>
                  <w:szCs w:val="22"/>
                </w:rPr>
                <w:delText xml:space="preserve">Placebas </w:delText>
              </w:r>
            </w:del>
          </w:p>
        </w:tc>
        <w:tc>
          <w:tcPr>
            <w:tcW w:w="1856" w:type="dxa"/>
            <w:tcMar>
              <w:top w:w="0" w:type="dxa"/>
              <w:left w:w="115" w:type="dxa"/>
              <w:bottom w:w="0" w:type="dxa"/>
              <w:right w:w="115" w:type="dxa"/>
            </w:tcMar>
            <w:vAlign w:val="bottom"/>
          </w:tcPr>
          <w:p w14:paraId="5367A0E4" w14:textId="5D52BEAB" w:rsidR="00EC7228" w:rsidRPr="0046210B" w:rsidRDefault="00000000">
            <w:pPr>
              <w:ind w:left="567" w:hanging="567"/>
              <w:rPr>
                <w:del w:id="10831" w:author="AbbVie4" w:date="2025-05-09T16:37:00Z"/>
                <w:b/>
                <w:bCs/>
                <w:sz w:val="22"/>
                <w:szCs w:val="22"/>
              </w:rPr>
              <w:pPrChange w:id="10832" w:author="AbbVie4" w:date="2025-05-09T16:37:00Z">
                <w:pPr>
                  <w:keepNext/>
                  <w:widowControl w:val="0"/>
                  <w:jc w:val="center"/>
                </w:pPr>
              </w:pPrChange>
            </w:pPr>
            <w:del w:id="10833" w:author="AbbVie4" w:date="2025-05-09T16:37:00Z">
              <w:r w:rsidRPr="0046210B">
                <w:rPr>
                  <w:b/>
                  <w:bCs/>
                  <w:sz w:val="22"/>
                  <w:szCs w:val="22"/>
                </w:rPr>
                <w:delText>Humira 40 mg kas savaitę</w:delText>
              </w:r>
            </w:del>
          </w:p>
        </w:tc>
      </w:tr>
      <w:tr w:rsidR="00ED6E5B" w14:paraId="42F1D570" w14:textId="1ABB0DD5" w:rsidTr="00F11F1C">
        <w:trPr>
          <w:trHeight w:val="755"/>
          <w:jc w:val="center"/>
          <w:del w:id="10834" w:author="AbbVie4" w:date="2025-05-09T16:37:00Z"/>
        </w:trPr>
        <w:tc>
          <w:tcPr>
            <w:tcW w:w="2847" w:type="dxa"/>
            <w:tcMar>
              <w:top w:w="0" w:type="dxa"/>
              <w:left w:w="115" w:type="dxa"/>
              <w:bottom w:w="0" w:type="dxa"/>
              <w:right w:w="115" w:type="dxa"/>
            </w:tcMar>
            <w:vAlign w:val="center"/>
          </w:tcPr>
          <w:p w14:paraId="52F389EE" w14:textId="001E9640" w:rsidR="00EC7228" w:rsidRPr="0046210B" w:rsidRDefault="00000000">
            <w:pPr>
              <w:ind w:left="567" w:hanging="567"/>
              <w:rPr>
                <w:del w:id="10835" w:author="AbbVie4" w:date="2025-05-09T16:37:00Z"/>
                <w:sz w:val="22"/>
                <w:szCs w:val="22"/>
              </w:rPr>
              <w:pPrChange w:id="10836" w:author="AbbVie4" w:date="2025-05-09T16:37:00Z">
                <w:pPr>
                  <w:keepNext/>
                  <w:widowControl w:val="0"/>
                </w:pPr>
              </w:pPrChange>
            </w:pPr>
            <w:del w:id="10837" w:author="AbbVie4" w:date="2025-05-09T16:37:00Z">
              <w:r w:rsidRPr="0046210B">
                <w:rPr>
                  <w:sz w:val="22"/>
                  <w:szCs w:val="22"/>
                </w:rPr>
                <w:delText>Supūliavusio hidradenito klinikinis atsakas (HiSCR)</w:delText>
              </w:r>
              <w:r w:rsidRPr="0046210B">
                <w:rPr>
                  <w:sz w:val="22"/>
                  <w:szCs w:val="22"/>
                  <w:vertAlign w:val="superscript"/>
                </w:rPr>
                <w:delText>a</w:delText>
              </w:r>
              <w:r w:rsidRPr="0046210B">
                <w:rPr>
                  <w:sz w:val="22"/>
                  <w:szCs w:val="22"/>
                </w:rPr>
                <w:delText xml:space="preserve"> </w:delText>
              </w:r>
            </w:del>
          </w:p>
          <w:p w14:paraId="63FF59A2" w14:textId="3076BF36" w:rsidR="00EC7228" w:rsidRPr="0046210B" w:rsidRDefault="00EC7228">
            <w:pPr>
              <w:ind w:left="567" w:hanging="567"/>
              <w:rPr>
                <w:del w:id="10838" w:author="AbbVie4" w:date="2025-05-09T16:37:00Z"/>
                <w:sz w:val="22"/>
                <w:szCs w:val="22"/>
              </w:rPr>
              <w:pPrChange w:id="10839" w:author="AbbVie4" w:date="2025-05-09T16:37:00Z">
                <w:pPr>
                  <w:keepNext/>
                  <w:widowControl w:val="0"/>
                </w:pPr>
              </w:pPrChange>
            </w:pPr>
          </w:p>
        </w:tc>
        <w:tc>
          <w:tcPr>
            <w:tcW w:w="1440" w:type="dxa"/>
            <w:tcMar>
              <w:top w:w="0" w:type="dxa"/>
              <w:left w:w="115" w:type="dxa"/>
              <w:bottom w:w="0" w:type="dxa"/>
              <w:right w:w="115" w:type="dxa"/>
            </w:tcMar>
          </w:tcPr>
          <w:p w14:paraId="561E8473" w14:textId="4520FF2F" w:rsidR="00EC7228" w:rsidRPr="0046210B" w:rsidRDefault="00000000">
            <w:pPr>
              <w:ind w:left="567" w:hanging="567"/>
              <w:rPr>
                <w:del w:id="10840" w:author="AbbVie4" w:date="2025-05-09T16:37:00Z"/>
                <w:sz w:val="22"/>
                <w:szCs w:val="22"/>
              </w:rPr>
              <w:pPrChange w:id="10841" w:author="AbbVie4" w:date="2025-05-09T16:37:00Z">
                <w:pPr>
                  <w:keepNext/>
                  <w:widowControl w:val="0"/>
                  <w:jc w:val="center"/>
                </w:pPr>
              </w:pPrChange>
            </w:pPr>
            <w:del w:id="10842" w:author="AbbVie4" w:date="2025-05-09T16:37:00Z">
              <w:r w:rsidRPr="0046210B">
                <w:rPr>
                  <w:sz w:val="22"/>
                  <w:szCs w:val="22"/>
                </w:rPr>
                <w:delText>N = 154</w:delText>
              </w:r>
              <w:r w:rsidRPr="0046210B">
                <w:rPr>
                  <w:sz w:val="22"/>
                  <w:szCs w:val="22"/>
                </w:rPr>
                <w:br/>
                <w:delText>40 (26,0 %)</w:delText>
              </w:r>
            </w:del>
          </w:p>
        </w:tc>
        <w:tc>
          <w:tcPr>
            <w:tcW w:w="1746" w:type="dxa"/>
            <w:tcMar>
              <w:top w:w="0" w:type="dxa"/>
              <w:left w:w="115" w:type="dxa"/>
              <w:bottom w:w="0" w:type="dxa"/>
              <w:right w:w="115" w:type="dxa"/>
            </w:tcMar>
          </w:tcPr>
          <w:p w14:paraId="6BCC1F7E" w14:textId="2DA95704" w:rsidR="00EC7228" w:rsidRPr="0046210B" w:rsidRDefault="00000000">
            <w:pPr>
              <w:ind w:left="567" w:hanging="567"/>
              <w:rPr>
                <w:del w:id="10843" w:author="AbbVie4" w:date="2025-05-09T16:37:00Z"/>
                <w:sz w:val="22"/>
                <w:szCs w:val="22"/>
              </w:rPr>
              <w:pPrChange w:id="10844" w:author="AbbVie4" w:date="2025-05-09T16:37:00Z">
                <w:pPr>
                  <w:keepNext/>
                  <w:widowControl w:val="0"/>
                  <w:jc w:val="center"/>
                </w:pPr>
              </w:pPrChange>
            </w:pPr>
            <w:del w:id="10845" w:author="AbbVie4" w:date="2025-05-09T16:37:00Z">
              <w:r w:rsidRPr="0046210B">
                <w:rPr>
                  <w:sz w:val="22"/>
                  <w:szCs w:val="22"/>
                </w:rPr>
                <w:delText>N = 153</w:delText>
              </w:r>
              <w:r w:rsidRPr="0046210B">
                <w:rPr>
                  <w:sz w:val="22"/>
                  <w:szCs w:val="22"/>
                </w:rPr>
                <w:br/>
                <w:delText xml:space="preserve">64 (41,8 %) </w:delText>
              </w:r>
              <w:r w:rsidRPr="0046210B">
                <w:rPr>
                  <w:sz w:val="22"/>
                  <w:szCs w:val="22"/>
                  <w:vertAlign w:val="superscript"/>
                </w:rPr>
                <w:delText>*</w:delText>
              </w:r>
            </w:del>
          </w:p>
        </w:tc>
        <w:tc>
          <w:tcPr>
            <w:tcW w:w="1404" w:type="dxa"/>
            <w:tcMar>
              <w:top w:w="0" w:type="dxa"/>
              <w:left w:w="115" w:type="dxa"/>
              <w:bottom w:w="0" w:type="dxa"/>
              <w:right w:w="115" w:type="dxa"/>
            </w:tcMar>
          </w:tcPr>
          <w:p w14:paraId="10E11E4F" w14:textId="328B6F78" w:rsidR="00EC7228" w:rsidRPr="0046210B" w:rsidRDefault="00000000">
            <w:pPr>
              <w:ind w:left="567" w:hanging="567"/>
              <w:rPr>
                <w:del w:id="10846" w:author="AbbVie4" w:date="2025-05-09T16:37:00Z"/>
                <w:sz w:val="22"/>
                <w:szCs w:val="22"/>
              </w:rPr>
              <w:pPrChange w:id="10847" w:author="AbbVie4" w:date="2025-05-09T16:37:00Z">
                <w:pPr>
                  <w:keepNext/>
                  <w:widowControl w:val="0"/>
                  <w:jc w:val="center"/>
                </w:pPr>
              </w:pPrChange>
            </w:pPr>
            <w:del w:id="10848" w:author="AbbVie4" w:date="2025-05-09T16:37:00Z">
              <w:r w:rsidRPr="0046210B">
                <w:rPr>
                  <w:sz w:val="22"/>
                  <w:szCs w:val="22"/>
                </w:rPr>
                <w:delText>N=163</w:delText>
              </w:r>
            </w:del>
          </w:p>
          <w:p w14:paraId="27548827" w14:textId="7682085A" w:rsidR="00EC7228" w:rsidRPr="0046210B" w:rsidRDefault="00000000">
            <w:pPr>
              <w:ind w:left="567" w:hanging="567"/>
              <w:rPr>
                <w:del w:id="10849" w:author="AbbVie4" w:date="2025-05-09T16:37:00Z"/>
                <w:sz w:val="22"/>
                <w:szCs w:val="22"/>
              </w:rPr>
              <w:pPrChange w:id="10850" w:author="AbbVie4" w:date="2025-05-09T16:37:00Z">
                <w:pPr>
                  <w:keepNext/>
                  <w:widowControl w:val="0"/>
                  <w:jc w:val="center"/>
                </w:pPr>
              </w:pPrChange>
            </w:pPr>
            <w:del w:id="10851" w:author="AbbVie4" w:date="2025-05-09T16:37:00Z">
              <w:r w:rsidRPr="0046210B">
                <w:rPr>
                  <w:sz w:val="22"/>
                  <w:szCs w:val="22"/>
                </w:rPr>
                <w:delText>45 (27,6 %)</w:delText>
              </w:r>
            </w:del>
          </w:p>
        </w:tc>
        <w:tc>
          <w:tcPr>
            <w:tcW w:w="1856" w:type="dxa"/>
            <w:tcMar>
              <w:top w:w="0" w:type="dxa"/>
              <w:left w:w="115" w:type="dxa"/>
              <w:bottom w:w="0" w:type="dxa"/>
              <w:right w:w="115" w:type="dxa"/>
            </w:tcMar>
          </w:tcPr>
          <w:p w14:paraId="70F816A2" w14:textId="6542485E" w:rsidR="00EC7228" w:rsidRPr="0046210B" w:rsidRDefault="00000000">
            <w:pPr>
              <w:ind w:left="567" w:hanging="567"/>
              <w:rPr>
                <w:del w:id="10852" w:author="AbbVie4" w:date="2025-05-09T16:37:00Z"/>
                <w:sz w:val="22"/>
                <w:szCs w:val="22"/>
              </w:rPr>
              <w:pPrChange w:id="10853" w:author="AbbVie4" w:date="2025-05-09T16:37:00Z">
                <w:pPr>
                  <w:keepNext/>
                  <w:widowControl w:val="0"/>
                  <w:jc w:val="center"/>
                </w:pPr>
              </w:pPrChange>
            </w:pPr>
            <w:del w:id="10854" w:author="AbbVie4" w:date="2025-05-09T16:37:00Z">
              <w:r w:rsidRPr="0046210B">
                <w:rPr>
                  <w:sz w:val="22"/>
                  <w:szCs w:val="22"/>
                </w:rPr>
                <w:delText>N=163</w:delText>
              </w:r>
            </w:del>
          </w:p>
          <w:p w14:paraId="78893637" w14:textId="6EADC066" w:rsidR="00EC7228" w:rsidRPr="0046210B" w:rsidRDefault="00000000">
            <w:pPr>
              <w:ind w:left="567" w:hanging="567"/>
              <w:rPr>
                <w:del w:id="10855" w:author="AbbVie4" w:date="2025-05-09T16:37:00Z"/>
                <w:sz w:val="22"/>
                <w:szCs w:val="22"/>
              </w:rPr>
              <w:pPrChange w:id="10856" w:author="AbbVie4" w:date="2025-05-09T16:37:00Z">
                <w:pPr>
                  <w:keepNext/>
                  <w:widowControl w:val="0"/>
                  <w:jc w:val="center"/>
                </w:pPr>
              </w:pPrChange>
            </w:pPr>
            <w:del w:id="10857" w:author="AbbVie4" w:date="2025-05-09T16:37:00Z">
              <w:r w:rsidRPr="0046210B">
                <w:rPr>
                  <w:sz w:val="22"/>
                  <w:szCs w:val="22"/>
                </w:rPr>
                <w:delText xml:space="preserve">96 (58,9 %) </w:delText>
              </w:r>
              <w:r w:rsidRPr="0046210B">
                <w:rPr>
                  <w:sz w:val="22"/>
                  <w:szCs w:val="22"/>
                  <w:vertAlign w:val="superscript"/>
                </w:rPr>
                <w:delText>***</w:delText>
              </w:r>
            </w:del>
          </w:p>
        </w:tc>
      </w:tr>
      <w:tr w:rsidR="00ED6E5B" w14:paraId="11ABC91B" w14:textId="71443EA0" w:rsidTr="00F11F1C">
        <w:trPr>
          <w:jc w:val="center"/>
          <w:del w:id="10858" w:author="AbbVie4" w:date="2025-05-09T16:37:00Z"/>
        </w:trPr>
        <w:tc>
          <w:tcPr>
            <w:tcW w:w="2847" w:type="dxa"/>
            <w:tcMar>
              <w:top w:w="0" w:type="dxa"/>
              <w:left w:w="115" w:type="dxa"/>
              <w:bottom w:w="0" w:type="dxa"/>
              <w:right w:w="115" w:type="dxa"/>
            </w:tcMar>
            <w:vAlign w:val="center"/>
          </w:tcPr>
          <w:p w14:paraId="52961476" w14:textId="7DA51641" w:rsidR="00EC7228" w:rsidRPr="0046210B" w:rsidRDefault="00000000">
            <w:pPr>
              <w:ind w:left="567" w:hanging="567"/>
              <w:rPr>
                <w:del w:id="10859" w:author="AbbVie4" w:date="2025-05-09T16:37:00Z"/>
                <w:sz w:val="22"/>
                <w:szCs w:val="22"/>
              </w:rPr>
              <w:pPrChange w:id="10860" w:author="AbbVie4" w:date="2025-05-09T16:37:00Z">
                <w:pPr>
                  <w:keepNext/>
                  <w:widowControl w:val="0"/>
                </w:pPr>
              </w:pPrChange>
            </w:pPr>
            <w:del w:id="10861" w:author="AbbVie4" w:date="2025-05-09T16:37:00Z">
              <w:r w:rsidRPr="0046210B">
                <w:rPr>
                  <w:sz w:val="22"/>
                  <w:szCs w:val="22"/>
                </w:rPr>
                <w:delText>Odos skausmo sumažėjimas ≥ 30 %</w:delText>
              </w:r>
              <w:r w:rsidRPr="0046210B">
                <w:rPr>
                  <w:sz w:val="22"/>
                  <w:szCs w:val="22"/>
                  <w:vertAlign w:val="superscript"/>
                </w:rPr>
                <w:delText>b</w:delText>
              </w:r>
            </w:del>
          </w:p>
        </w:tc>
        <w:tc>
          <w:tcPr>
            <w:tcW w:w="1440" w:type="dxa"/>
            <w:tcMar>
              <w:top w:w="0" w:type="dxa"/>
              <w:left w:w="115" w:type="dxa"/>
              <w:bottom w:w="0" w:type="dxa"/>
              <w:right w:w="115" w:type="dxa"/>
            </w:tcMar>
          </w:tcPr>
          <w:p w14:paraId="629BC67C" w14:textId="4489F066" w:rsidR="00EC7228" w:rsidRPr="0046210B" w:rsidRDefault="00000000">
            <w:pPr>
              <w:ind w:left="567" w:hanging="567"/>
              <w:rPr>
                <w:del w:id="10862" w:author="AbbVie4" w:date="2025-05-09T16:37:00Z"/>
                <w:sz w:val="22"/>
                <w:szCs w:val="22"/>
              </w:rPr>
              <w:pPrChange w:id="10863" w:author="AbbVie4" w:date="2025-05-09T16:37:00Z">
                <w:pPr>
                  <w:keepNext/>
                  <w:widowControl w:val="0"/>
                  <w:jc w:val="center"/>
                </w:pPr>
              </w:pPrChange>
            </w:pPr>
            <w:del w:id="10864" w:author="AbbVie4" w:date="2025-05-09T16:37:00Z">
              <w:r w:rsidRPr="0046210B">
                <w:rPr>
                  <w:sz w:val="22"/>
                  <w:szCs w:val="22"/>
                </w:rPr>
                <w:delText>N = 109</w:delText>
              </w:r>
              <w:r w:rsidRPr="0046210B">
                <w:rPr>
                  <w:sz w:val="22"/>
                  <w:szCs w:val="22"/>
                </w:rPr>
                <w:br/>
                <w:delText>27 (24,8 %)</w:delText>
              </w:r>
            </w:del>
          </w:p>
        </w:tc>
        <w:tc>
          <w:tcPr>
            <w:tcW w:w="1746" w:type="dxa"/>
            <w:tcMar>
              <w:top w:w="0" w:type="dxa"/>
              <w:left w:w="115" w:type="dxa"/>
              <w:bottom w:w="0" w:type="dxa"/>
              <w:right w:w="115" w:type="dxa"/>
            </w:tcMar>
          </w:tcPr>
          <w:p w14:paraId="0D1A782A" w14:textId="58DF8221" w:rsidR="00EC7228" w:rsidRPr="0046210B" w:rsidRDefault="00000000">
            <w:pPr>
              <w:ind w:left="567" w:hanging="567"/>
              <w:rPr>
                <w:del w:id="10865" w:author="AbbVie4" w:date="2025-05-09T16:37:00Z"/>
                <w:sz w:val="22"/>
                <w:szCs w:val="22"/>
              </w:rPr>
              <w:pPrChange w:id="10866" w:author="AbbVie4" w:date="2025-05-09T16:37:00Z">
                <w:pPr>
                  <w:keepNext/>
                  <w:widowControl w:val="0"/>
                  <w:jc w:val="center"/>
                </w:pPr>
              </w:pPrChange>
            </w:pPr>
            <w:del w:id="10867" w:author="AbbVie4" w:date="2025-05-09T16:37:00Z">
              <w:r w:rsidRPr="0046210B">
                <w:rPr>
                  <w:sz w:val="22"/>
                  <w:szCs w:val="22"/>
                </w:rPr>
                <w:delText>N = 122</w:delText>
              </w:r>
              <w:r w:rsidRPr="0046210B">
                <w:rPr>
                  <w:sz w:val="22"/>
                  <w:szCs w:val="22"/>
                </w:rPr>
                <w:br/>
                <w:delText>34 (27,9 %)</w:delText>
              </w:r>
            </w:del>
          </w:p>
        </w:tc>
        <w:tc>
          <w:tcPr>
            <w:tcW w:w="1404" w:type="dxa"/>
            <w:tcMar>
              <w:top w:w="0" w:type="dxa"/>
              <w:left w:w="115" w:type="dxa"/>
              <w:bottom w:w="0" w:type="dxa"/>
              <w:right w:w="115" w:type="dxa"/>
            </w:tcMar>
          </w:tcPr>
          <w:p w14:paraId="4B809310" w14:textId="5DA9A2C6" w:rsidR="00EC7228" w:rsidRPr="0046210B" w:rsidRDefault="00000000">
            <w:pPr>
              <w:ind w:left="567" w:hanging="567"/>
              <w:rPr>
                <w:del w:id="10868" w:author="AbbVie4" w:date="2025-05-09T16:37:00Z"/>
                <w:sz w:val="22"/>
                <w:szCs w:val="22"/>
              </w:rPr>
              <w:pPrChange w:id="10869" w:author="AbbVie4" w:date="2025-05-09T16:37:00Z">
                <w:pPr>
                  <w:keepNext/>
                  <w:widowControl w:val="0"/>
                  <w:jc w:val="center"/>
                </w:pPr>
              </w:pPrChange>
            </w:pPr>
            <w:del w:id="10870" w:author="AbbVie4" w:date="2025-05-09T16:37:00Z">
              <w:r w:rsidRPr="0046210B">
                <w:rPr>
                  <w:sz w:val="22"/>
                  <w:szCs w:val="22"/>
                </w:rPr>
                <w:delText>N=111</w:delText>
              </w:r>
            </w:del>
          </w:p>
          <w:p w14:paraId="1E96A24F" w14:textId="6D9AE072" w:rsidR="00EC7228" w:rsidRPr="0046210B" w:rsidRDefault="00000000">
            <w:pPr>
              <w:ind w:left="567" w:hanging="567"/>
              <w:rPr>
                <w:del w:id="10871" w:author="AbbVie4" w:date="2025-05-09T16:37:00Z"/>
                <w:sz w:val="22"/>
                <w:szCs w:val="22"/>
              </w:rPr>
              <w:pPrChange w:id="10872" w:author="AbbVie4" w:date="2025-05-09T16:37:00Z">
                <w:pPr>
                  <w:keepNext/>
                  <w:widowControl w:val="0"/>
                  <w:jc w:val="center"/>
                </w:pPr>
              </w:pPrChange>
            </w:pPr>
            <w:del w:id="10873" w:author="AbbVie4" w:date="2025-05-09T16:37:00Z">
              <w:r w:rsidRPr="0046210B">
                <w:rPr>
                  <w:sz w:val="22"/>
                  <w:szCs w:val="22"/>
                </w:rPr>
                <w:delText>23 (20,7 %)</w:delText>
              </w:r>
            </w:del>
          </w:p>
        </w:tc>
        <w:tc>
          <w:tcPr>
            <w:tcW w:w="1856" w:type="dxa"/>
            <w:tcMar>
              <w:top w:w="0" w:type="dxa"/>
              <w:left w:w="115" w:type="dxa"/>
              <w:bottom w:w="0" w:type="dxa"/>
              <w:right w:w="115" w:type="dxa"/>
            </w:tcMar>
          </w:tcPr>
          <w:p w14:paraId="13DD6DD8" w14:textId="6D3EF8CA" w:rsidR="00EC7228" w:rsidRPr="0046210B" w:rsidRDefault="00000000">
            <w:pPr>
              <w:ind w:left="567" w:hanging="567"/>
              <w:rPr>
                <w:del w:id="10874" w:author="AbbVie4" w:date="2025-05-09T16:37:00Z"/>
                <w:sz w:val="22"/>
                <w:szCs w:val="22"/>
              </w:rPr>
              <w:pPrChange w:id="10875" w:author="AbbVie4" w:date="2025-05-09T16:37:00Z">
                <w:pPr>
                  <w:keepNext/>
                  <w:widowControl w:val="0"/>
                  <w:jc w:val="center"/>
                </w:pPr>
              </w:pPrChange>
            </w:pPr>
            <w:del w:id="10876" w:author="AbbVie4" w:date="2025-05-09T16:37:00Z">
              <w:r w:rsidRPr="0046210B">
                <w:rPr>
                  <w:sz w:val="22"/>
                  <w:szCs w:val="22"/>
                </w:rPr>
                <w:delText>N=105</w:delText>
              </w:r>
            </w:del>
          </w:p>
          <w:p w14:paraId="30CBB356" w14:textId="5253BB46" w:rsidR="00EC7228" w:rsidRPr="0046210B" w:rsidRDefault="00000000">
            <w:pPr>
              <w:ind w:left="567" w:hanging="567"/>
              <w:rPr>
                <w:del w:id="10877" w:author="AbbVie4" w:date="2025-05-09T16:37:00Z"/>
                <w:sz w:val="22"/>
                <w:szCs w:val="22"/>
              </w:rPr>
              <w:pPrChange w:id="10878" w:author="AbbVie4" w:date="2025-05-09T16:37:00Z">
                <w:pPr>
                  <w:keepNext/>
                  <w:widowControl w:val="0"/>
                  <w:jc w:val="center"/>
                </w:pPr>
              </w:pPrChange>
            </w:pPr>
            <w:del w:id="10879" w:author="AbbVie4" w:date="2025-05-09T16:37:00Z">
              <w:r w:rsidRPr="0046210B">
                <w:rPr>
                  <w:sz w:val="22"/>
                  <w:szCs w:val="22"/>
                </w:rPr>
                <w:delText xml:space="preserve">48 (45,7 %) </w:delText>
              </w:r>
              <w:r w:rsidRPr="0046210B">
                <w:rPr>
                  <w:sz w:val="22"/>
                  <w:szCs w:val="22"/>
                  <w:vertAlign w:val="superscript"/>
                </w:rPr>
                <w:delText>***</w:delText>
              </w:r>
            </w:del>
          </w:p>
        </w:tc>
      </w:tr>
      <w:tr w:rsidR="00ED6E5B" w14:paraId="6AAC3490" w14:textId="1196C797" w:rsidTr="00F11F1C">
        <w:trPr>
          <w:jc w:val="center"/>
          <w:del w:id="10880" w:author="AbbVie4" w:date="2025-05-09T16:37:00Z"/>
        </w:trPr>
        <w:tc>
          <w:tcPr>
            <w:tcW w:w="9293" w:type="dxa"/>
            <w:gridSpan w:val="5"/>
            <w:tcMar>
              <w:top w:w="0" w:type="dxa"/>
              <w:left w:w="115" w:type="dxa"/>
              <w:bottom w:w="0" w:type="dxa"/>
              <w:right w:w="115" w:type="dxa"/>
            </w:tcMar>
            <w:vAlign w:val="center"/>
          </w:tcPr>
          <w:p w14:paraId="064EC2A4" w14:textId="1EC05362" w:rsidR="00EC7228" w:rsidRPr="0046210B" w:rsidRDefault="00000000">
            <w:pPr>
              <w:ind w:left="567" w:hanging="567"/>
              <w:rPr>
                <w:del w:id="10881" w:author="AbbVie4" w:date="2025-05-09T16:37:00Z"/>
              </w:rPr>
              <w:pPrChange w:id="10882" w:author="AbbVie4" w:date="2025-05-09T16:37:00Z">
                <w:pPr>
                  <w:keepNext/>
                  <w:widowControl w:val="0"/>
                  <w:ind w:left="360"/>
                </w:pPr>
              </w:pPrChange>
            </w:pPr>
            <w:del w:id="10883" w:author="AbbVie4" w:date="2025-05-09T16:37:00Z">
              <w:r w:rsidRPr="0046210B">
                <w:rPr>
                  <w:sz w:val="22"/>
                  <w:szCs w:val="22"/>
                </w:rPr>
                <w:delText xml:space="preserve">* </w:delText>
              </w:r>
              <w:r w:rsidRPr="0046210B">
                <w:rPr>
                  <w:i/>
                  <w:sz w:val="22"/>
                  <w:szCs w:val="22"/>
                </w:rPr>
                <w:delText>p</w:delText>
              </w:r>
              <w:r w:rsidR="00DA6A52" w:rsidRPr="0046210B">
                <w:rPr>
                  <w:i/>
                  <w:sz w:val="22"/>
                  <w:szCs w:val="22"/>
                </w:rPr>
                <w:delText> </w:delText>
              </w:r>
              <w:r w:rsidRPr="0046210B">
                <w:rPr>
                  <w:sz w:val="22"/>
                  <w:szCs w:val="22"/>
                </w:rPr>
                <w:delText>&lt; 0,05, ***</w:delText>
              </w:r>
              <w:r w:rsidRPr="0046210B">
                <w:rPr>
                  <w:i/>
                  <w:sz w:val="22"/>
                  <w:szCs w:val="22"/>
                </w:rPr>
                <w:delText>p</w:delText>
              </w:r>
              <w:r w:rsidR="00DA6A52" w:rsidRPr="0046210B">
                <w:rPr>
                  <w:i/>
                  <w:sz w:val="22"/>
                  <w:szCs w:val="22"/>
                </w:rPr>
                <w:delText> </w:delText>
              </w:r>
              <w:r w:rsidRPr="0046210B">
                <w:rPr>
                  <w:sz w:val="22"/>
                  <w:szCs w:val="22"/>
                </w:rPr>
                <w:delText xml:space="preserve">&lt; 0,001, Humira </w:delText>
              </w:r>
              <w:r w:rsidR="00313CE1" w:rsidRPr="0046210B">
                <w:rPr>
                  <w:sz w:val="22"/>
                  <w:szCs w:val="22"/>
                </w:rPr>
                <w:delText>lyginant su</w:delText>
              </w:r>
              <w:r w:rsidRPr="0046210B">
                <w:rPr>
                  <w:sz w:val="22"/>
                  <w:szCs w:val="22"/>
                </w:rPr>
                <w:delText xml:space="preserve"> placeb</w:delText>
              </w:r>
              <w:r w:rsidR="00313CE1" w:rsidRPr="0046210B">
                <w:rPr>
                  <w:sz w:val="22"/>
                  <w:szCs w:val="22"/>
                </w:rPr>
                <w:delText>u</w:delText>
              </w:r>
            </w:del>
          </w:p>
          <w:p w14:paraId="168DB90A" w14:textId="16053B88" w:rsidR="00EC7228" w:rsidRPr="00B96E2B" w:rsidRDefault="00000000">
            <w:pPr>
              <w:ind w:left="567" w:hanging="567"/>
              <w:rPr>
                <w:del w:id="10884" w:author="AbbVie4" w:date="2025-05-09T16:37:00Z"/>
                <w:sz w:val="22"/>
              </w:rPr>
              <w:pPrChange w:id="10885" w:author="AbbVie4" w:date="2025-05-09T16:37:00Z">
                <w:pPr>
                  <w:keepNext/>
                  <w:keepLines/>
                  <w:widowControl w:val="0"/>
                  <w:numPr>
                    <w:numId w:val="94"/>
                  </w:numPr>
                  <w:spacing w:before="40" w:line="240" w:lineRule="exact"/>
                  <w:ind w:left="360" w:hanging="360"/>
                </w:pPr>
              </w:pPrChange>
            </w:pPr>
            <w:del w:id="10886" w:author="AbbVie4" w:date="2025-05-09T16:37:00Z">
              <w:r w:rsidRPr="00B96E2B">
                <w:rPr>
                  <w:sz w:val="22"/>
                </w:rPr>
                <w:delText>Tarp visų atsitiktinės atrankos būdu atrinktų pacientų.</w:delText>
              </w:r>
            </w:del>
          </w:p>
          <w:p w14:paraId="56007598" w14:textId="61C65AD0" w:rsidR="00EC7228" w:rsidRPr="0046210B" w:rsidRDefault="00000000">
            <w:pPr>
              <w:ind w:left="567" w:hanging="567"/>
              <w:rPr>
                <w:del w:id="10887" w:author="AbbVie4" w:date="2025-05-09T16:37:00Z"/>
                <w:sz w:val="22"/>
                <w:szCs w:val="22"/>
              </w:rPr>
              <w:pPrChange w:id="10888" w:author="AbbVie4" w:date="2025-05-09T16:37:00Z">
                <w:pPr>
                  <w:keepNext/>
                  <w:keepLines/>
                  <w:widowControl w:val="0"/>
                  <w:numPr>
                    <w:numId w:val="94"/>
                  </w:numPr>
                  <w:spacing w:before="40" w:line="240" w:lineRule="exact"/>
                  <w:ind w:left="360" w:hanging="360"/>
                </w:pPr>
              </w:pPrChange>
            </w:pPr>
            <w:del w:id="10889" w:author="AbbVie4" w:date="2025-05-09T16:37:00Z">
              <w:r w:rsidRPr="00B96E2B">
                <w:rPr>
                  <w:sz w:val="22"/>
                </w:rPr>
                <w:delText>Tarp pacientų, kurių su HS susijęs odos skausmo įvertinimas pradinio vertinimo metu buvo ≥ 3, remiantis skaitmenine vertinimo skale 0-10; 0 = jokio odos skausmo, 10 = toks stiprus skausmas, kokį tik galima įsivaizduoti.</w:delText>
              </w:r>
            </w:del>
          </w:p>
        </w:tc>
      </w:tr>
    </w:tbl>
    <w:p w14:paraId="6B696B2D" w14:textId="6073A027" w:rsidR="00EC7228" w:rsidRPr="0046210B" w:rsidRDefault="00EC7228">
      <w:pPr>
        <w:ind w:left="567" w:hanging="567"/>
        <w:rPr>
          <w:del w:id="10890" w:author="AbbVie4" w:date="2025-05-09T16:37:00Z"/>
          <w:sz w:val="22"/>
          <w:szCs w:val="22"/>
        </w:rPr>
        <w:pPrChange w:id="10891" w:author="AbbVie4" w:date="2025-05-09T16:37:00Z">
          <w:pPr/>
        </w:pPrChange>
      </w:pPr>
    </w:p>
    <w:p w14:paraId="464188A5" w14:textId="0040327F" w:rsidR="00D64137" w:rsidRPr="0046210B" w:rsidRDefault="00000000">
      <w:pPr>
        <w:ind w:left="567" w:hanging="567"/>
        <w:rPr>
          <w:del w:id="10892" w:author="AbbVie4" w:date="2025-05-09T16:37:00Z"/>
          <w:sz w:val="22"/>
          <w:szCs w:val="22"/>
        </w:rPr>
        <w:pPrChange w:id="10893" w:author="AbbVie4" w:date="2025-05-09T16:37:00Z">
          <w:pPr/>
        </w:pPrChange>
      </w:pPr>
      <w:del w:id="10894" w:author="AbbVie4" w:date="2025-05-09T16:37:00Z">
        <w:r w:rsidRPr="0046210B">
          <w:rPr>
            <w:sz w:val="22"/>
            <w:szCs w:val="22"/>
          </w:rPr>
          <w:delText>Gydymas Humira 40 mg kiekvieną savaitę reikšmingai sumažino abscesų ir nutekamųjų fistulių pablogėjimo riziką. Tarp pacientų, dalyvavusių HS-I ir HS-II tyrimuose, pirmąsias 12 savaičių abscesų ir nutekamųjų fistulių būklė pablogėjo maždaug dvigubai didesniam pacientų skaičiui iš placebo grupės, palyginti su Humira gydytais pacientais (atitinkamai 23,0 % ir 11,4 %, vertinant abscesus, ir 30,0 % bei 13,9 %, vertinant nutekamąsias fistules).</w:delText>
        </w:r>
      </w:del>
    </w:p>
    <w:p w14:paraId="5B23FFFA" w14:textId="39DDD727" w:rsidR="00D64137" w:rsidRPr="0046210B" w:rsidRDefault="00D64137">
      <w:pPr>
        <w:ind w:left="567" w:hanging="567"/>
        <w:rPr>
          <w:del w:id="10895" w:author="AbbVie4" w:date="2025-05-09T16:37:00Z"/>
          <w:sz w:val="22"/>
          <w:szCs w:val="22"/>
          <w:lang w:eastAsia="ja-JP"/>
        </w:rPr>
        <w:pPrChange w:id="10896" w:author="AbbVie4" w:date="2025-05-09T16:37:00Z">
          <w:pPr/>
        </w:pPrChange>
      </w:pPr>
    </w:p>
    <w:p w14:paraId="0F1FF217" w14:textId="1295440B" w:rsidR="00D64137" w:rsidRPr="0046210B" w:rsidRDefault="00000000">
      <w:pPr>
        <w:ind w:left="567" w:hanging="567"/>
        <w:rPr>
          <w:del w:id="10897" w:author="AbbVie4" w:date="2025-05-09T16:37:00Z"/>
          <w:sz w:val="22"/>
          <w:szCs w:val="22"/>
          <w:lang w:eastAsia="ja-JP"/>
        </w:rPr>
        <w:pPrChange w:id="10898" w:author="AbbVie4" w:date="2025-05-09T16:37:00Z">
          <w:pPr/>
        </w:pPrChange>
      </w:pPr>
      <w:del w:id="10899" w:author="AbbVie4" w:date="2025-05-09T16:37:00Z">
        <w:r w:rsidRPr="0046210B">
          <w:rPr>
            <w:sz w:val="22"/>
            <w:szCs w:val="22"/>
            <w:lang w:eastAsia="ja-JP"/>
          </w:rPr>
          <w:delText>12</w:delText>
        </w:r>
        <w:r w:rsidR="00DA6A52" w:rsidRPr="0046210B">
          <w:rPr>
            <w:sz w:val="22"/>
            <w:szCs w:val="22"/>
            <w:lang w:eastAsia="ja-JP"/>
          </w:rPr>
          <w:delText> </w:delText>
        </w:r>
        <w:r w:rsidRPr="0046210B">
          <w:rPr>
            <w:sz w:val="22"/>
            <w:szCs w:val="22"/>
            <w:lang w:eastAsia="ja-JP"/>
          </w:rPr>
          <w:delText xml:space="preserve">savaitę Humira gydytiems pacientams, palyginti su gavusiais placebą, labiau pagerėjo odai specifinė su sveikata susijusi gyvenimo kokybė, įvertinta pagal Dermatologinį gyvenimo kokybės rodiklį (DLQI – angl. </w:delText>
        </w:r>
        <w:r w:rsidRPr="0046210B">
          <w:rPr>
            <w:i/>
            <w:sz w:val="22"/>
            <w:szCs w:val="22"/>
            <w:lang w:eastAsia="ja-JP"/>
          </w:rPr>
          <w:delText xml:space="preserve">Dermatology Life Quality Index; </w:delText>
        </w:r>
        <w:r w:rsidRPr="0046210B">
          <w:rPr>
            <w:sz w:val="22"/>
            <w:szCs w:val="22"/>
            <w:lang w:eastAsia="ja-JP"/>
          </w:rPr>
          <w:delText xml:space="preserve">HS-I ir HS-II tyrimai), pacientų bendras pasitenkinimas gydymu vaistais, įvertintas pagal Pasitenkinimo gydymu (medikamentiniu) klausimyną (TSQM – angl. </w:delText>
        </w:r>
        <w:r w:rsidRPr="0046210B">
          <w:rPr>
            <w:i/>
            <w:sz w:val="22"/>
            <w:szCs w:val="22"/>
            <w:lang w:eastAsia="ja-JP"/>
          </w:rPr>
          <w:delText>Treatment Satisfaction Questionnaire – Medication;</w:delText>
        </w:r>
        <w:r w:rsidRPr="0046210B">
          <w:rPr>
            <w:sz w:val="22"/>
            <w:szCs w:val="22"/>
            <w:lang w:eastAsia="ja-JP"/>
          </w:rPr>
          <w:delText xml:space="preserve"> HS-I ir HS-II tyrimai) ir fizinė sveikata, įvertinta pagal SF-36 fizinio komponento sumos skalę (HS-I tyrimas),</w:delText>
        </w:r>
        <w:r w:rsidRPr="0046210B">
          <w:rPr>
            <w:i/>
            <w:sz w:val="22"/>
            <w:szCs w:val="22"/>
            <w:lang w:eastAsia="ja-JP"/>
          </w:rPr>
          <w:delText xml:space="preserve"> </w:delText>
        </w:r>
        <w:r w:rsidRPr="0046210B">
          <w:rPr>
            <w:sz w:val="22"/>
            <w:szCs w:val="22"/>
            <w:lang w:eastAsia="ja-JP"/>
          </w:rPr>
          <w:delText>palyginti su pradiniu vertinimu.</w:delText>
        </w:r>
      </w:del>
    </w:p>
    <w:p w14:paraId="57970EC8" w14:textId="03602767" w:rsidR="00D64137" w:rsidRPr="0046210B" w:rsidRDefault="00D64137">
      <w:pPr>
        <w:ind w:left="567" w:hanging="567"/>
        <w:rPr>
          <w:del w:id="10900" w:author="AbbVie4" w:date="2025-05-09T16:37:00Z"/>
          <w:sz w:val="22"/>
          <w:szCs w:val="22"/>
          <w:lang w:eastAsia="ja-JP"/>
        </w:rPr>
        <w:pPrChange w:id="10901" w:author="AbbVie4" w:date="2025-05-09T16:37:00Z">
          <w:pPr/>
        </w:pPrChange>
      </w:pPr>
    </w:p>
    <w:p w14:paraId="591EF1DC" w14:textId="6610F897" w:rsidR="00D64137" w:rsidRPr="0046210B" w:rsidRDefault="00000000">
      <w:pPr>
        <w:ind w:left="567" w:hanging="567"/>
        <w:rPr>
          <w:del w:id="10902" w:author="AbbVie4" w:date="2025-05-09T16:37:00Z"/>
          <w:rFonts w:eastAsia="Calibri"/>
          <w:sz w:val="22"/>
          <w:szCs w:val="22"/>
        </w:rPr>
        <w:pPrChange w:id="10903" w:author="AbbVie4" w:date="2025-05-09T16:37:00Z">
          <w:pPr/>
        </w:pPrChange>
      </w:pPr>
      <w:del w:id="10904" w:author="AbbVie4" w:date="2025-05-09T16:37:00Z">
        <w:r w:rsidRPr="0046210B">
          <w:rPr>
            <w:rFonts w:eastAsia="Calibri"/>
            <w:sz w:val="22"/>
            <w:szCs w:val="22"/>
          </w:rPr>
          <w:delText>Iš pacientų, kuriems nustatytas bent jau dalinis atsakas į gydymą Humira 40 mg kas savaitę 12</w:delText>
        </w:r>
        <w:r w:rsidR="00313CE1" w:rsidRPr="0046210B">
          <w:rPr>
            <w:rFonts w:eastAsia="Calibri"/>
            <w:sz w:val="22"/>
            <w:szCs w:val="22"/>
          </w:rPr>
          <w:delText xml:space="preserve"> </w:delText>
        </w:r>
        <w:r w:rsidRPr="0046210B">
          <w:rPr>
            <w:rFonts w:eastAsia="Calibri"/>
            <w:sz w:val="22"/>
            <w:szCs w:val="22"/>
          </w:rPr>
          <w:delText>savaitę, HiSCR vertinimas 36</w:delText>
        </w:r>
        <w:r w:rsidR="00DA6A52" w:rsidRPr="0046210B">
          <w:rPr>
            <w:rFonts w:eastAsia="Calibri"/>
            <w:sz w:val="22"/>
            <w:szCs w:val="22"/>
          </w:rPr>
          <w:delText> </w:delText>
        </w:r>
        <w:r w:rsidRPr="0046210B">
          <w:rPr>
            <w:rFonts w:eastAsia="Calibri"/>
            <w:sz w:val="22"/>
            <w:szCs w:val="22"/>
          </w:rPr>
          <w:delText xml:space="preserve">savaitę buvo aukštesnis tiems pacientams, kuriems tęstas gydymas Humira, vartojant preparato kas savaitę, palyginti su pacientais, kuriems preparato dozavimo dažnis buvo sumažintas iki preparato vartojimo kas antrą savaitę arba kuriems gydymas buvo nutrauktas (žr. </w:delText>
        </w:r>
        <w:r w:rsidR="00142AA7" w:rsidRPr="0046210B">
          <w:rPr>
            <w:rFonts w:eastAsia="Calibri"/>
            <w:sz w:val="22"/>
            <w:szCs w:val="22"/>
          </w:rPr>
          <w:delText>2</w:delText>
        </w:r>
        <w:r w:rsidR="00142AA7">
          <w:rPr>
            <w:rFonts w:eastAsia="Calibri"/>
            <w:sz w:val="22"/>
            <w:szCs w:val="22"/>
          </w:rPr>
          <w:delText>0</w:delText>
        </w:r>
        <w:r w:rsidR="00142AA7" w:rsidRPr="0046210B">
          <w:rPr>
            <w:rFonts w:eastAsia="Calibri"/>
            <w:sz w:val="22"/>
            <w:szCs w:val="22"/>
          </w:rPr>
          <w:delText> </w:delText>
        </w:r>
        <w:r w:rsidRPr="0046210B">
          <w:rPr>
            <w:rFonts w:eastAsia="Calibri"/>
            <w:sz w:val="22"/>
            <w:szCs w:val="22"/>
          </w:rPr>
          <w:delText>lentelę).</w:delText>
        </w:r>
      </w:del>
    </w:p>
    <w:p w14:paraId="133171A5" w14:textId="341D98B1" w:rsidR="00D64137" w:rsidRPr="0046210B" w:rsidRDefault="00D64137">
      <w:pPr>
        <w:ind w:left="567" w:hanging="567"/>
        <w:rPr>
          <w:del w:id="10905" w:author="AbbVie4" w:date="2025-05-09T16:37:00Z"/>
        </w:rPr>
        <w:pPrChange w:id="10906" w:author="AbbVie4" w:date="2025-05-09T16:37:00Z">
          <w:pPr>
            <w:pStyle w:val="EMEANormal"/>
          </w:pPr>
        </w:pPrChange>
      </w:pPr>
    </w:p>
    <w:p w14:paraId="6AE18FEB" w14:textId="319B443D" w:rsidR="00D64137" w:rsidRPr="0046210B" w:rsidRDefault="00000000">
      <w:pPr>
        <w:ind w:left="567" w:hanging="567"/>
        <w:rPr>
          <w:del w:id="10907" w:author="AbbVie4" w:date="2025-05-09T16:37:00Z"/>
          <w:b/>
          <w:sz w:val="22"/>
          <w:szCs w:val="22"/>
        </w:rPr>
        <w:pPrChange w:id="10908" w:author="AbbVie4" w:date="2025-05-09T16:37:00Z">
          <w:pPr>
            <w:pStyle w:val="Paragraph"/>
            <w:keepNext/>
            <w:spacing w:after="0" w:line="240" w:lineRule="auto"/>
            <w:ind w:left="567"/>
            <w:jc w:val="center"/>
          </w:pPr>
        </w:pPrChange>
      </w:pPr>
      <w:del w:id="10909" w:author="AbbVie4" w:date="2025-05-09T16:37:00Z">
        <w:r w:rsidRPr="0046210B">
          <w:rPr>
            <w:b/>
            <w:sz w:val="22"/>
            <w:szCs w:val="22"/>
          </w:rPr>
          <w:delText>2</w:delText>
        </w:r>
        <w:r>
          <w:rPr>
            <w:b/>
            <w:sz w:val="22"/>
            <w:szCs w:val="22"/>
          </w:rPr>
          <w:delText>0</w:delText>
        </w:r>
        <w:r w:rsidRPr="0046210B">
          <w:rPr>
            <w:b/>
            <w:sz w:val="22"/>
            <w:szCs w:val="22"/>
          </w:rPr>
          <w:delText xml:space="preserve"> lentelė: </w:delText>
        </w:r>
        <w:r w:rsidR="003E61DF" w:rsidRPr="0046210B">
          <w:rPr>
            <w:b/>
            <w:sz w:val="22"/>
            <w:szCs w:val="22"/>
          </w:rPr>
          <w:delText>p</w:delText>
        </w:r>
        <w:r w:rsidRPr="0046210B">
          <w:rPr>
            <w:b/>
            <w:sz w:val="22"/>
            <w:szCs w:val="22"/>
          </w:rPr>
          <w:delText>acientų</w:delText>
        </w:r>
        <w:r w:rsidRPr="0046210B">
          <w:rPr>
            <w:b/>
            <w:sz w:val="22"/>
            <w:szCs w:val="22"/>
            <w:vertAlign w:val="superscript"/>
          </w:rPr>
          <w:delText>a</w:delText>
        </w:r>
        <w:r w:rsidRPr="0046210B">
          <w:rPr>
            <w:b/>
            <w:sz w:val="22"/>
            <w:szCs w:val="22"/>
          </w:rPr>
          <w:delText>, pasiekusių HiSCR</w:delText>
        </w:r>
        <w:r w:rsidRPr="0046210B">
          <w:rPr>
            <w:b/>
            <w:sz w:val="22"/>
            <w:szCs w:val="22"/>
            <w:vertAlign w:val="superscript"/>
          </w:rPr>
          <w:delText>b</w:delText>
        </w:r>
        <w:r w:rsidRPr="0046210B">
          <w:rPr>
            <w:b/>
            <w:sz w:val="22"/>
            <w:szCs w:val="22"/>
          </w:rPr>
          <w:delText>, skaičius 24 ir 36</w:delText>
        </w:r>
        <w:r w:rsidR="00A72E99" w:rsidRPr="0046210B">
          <w:rPr>
            <w:b/>
            <w:sz w:val="22"/>
            <w:szCs w:val="22"/>
          </w:rPr>
          <w:delText xml:space="preserve"> </w:delText>
        </w:r>
        <w:r w:rsidRPr="0046210B">
          <w:rPr>
            <w:b/>
            <w:sz w:val="22"/>
            <w:szCs w:val="22"/>
          </w:rPr>
          <w:delText>savaites po jų perskirstymo 12</w:delText>
        </w:r>
        <w:r w:rsidR="00DA6A52" w:rsidRPr="0046210B">
          <w:rPr>
            <w:b/>
            <w:sz w:val="22"/>
            <w:szCs w:val="22"/>
          </w:rPr>
          <w:delText> </w:delText>
        </w:r>
        <w:r w:rsidRPr="0046210B">
          <w:rPr>
            <w:b/>
            <w:sz w:val="22"/>
            <w:szCs w:val="22"/>
          </w:rPr>
          <w:delText>savaitę, iki tol gavus gydymą Humira kas savaitę</w:delText>
        </w:r>
      </w:del>
    </w:p>
    <w:p w14:paraId="6A5B276D" w14:textId="2C95A424" w:rsidR="00CE576A" w:rsidRPr="0046210B" w:rsidRDefault="00CE576A">
      <w:pPr>
        <w:ind w:left="567" w:hanging="567"/>
        <w:rPr>
          <w:del w:id="10910" w:author="AbbVie4" w:date="2025-05-09T16:37:00Z"/>
          <w:b/>
          <w:sz w:val="22"/>
          <w:szCs w:val="22"/>
        </w:rPr>
        <w:pPrChange w:id="10911" w:author="AbbVie4" w:date="2025-05-09T16:37:00Z">
          <w:pPr>
            <w:pStyle w:val="Paragraph"/>
            <w:keepNext/>
            <w:spacing w:after="0" w:line="240" w:lineRule="auto"/>
            <w:ind w:left="567"/>
            <w:jc w:val="center"/>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ED6E5B" w14:paraId="2FCA3066" w14:textId="172ACD67" w:rsidTr="00F11F1C">
        <w:trPr>
          <w:tblHeader/>
          <w:jc w:val="center"/>
          <w:del w:id="10912" w:author="AbbVie4" w:date="2025-05-09T16:37:00Z"/>
        </w:trPr>
        <w:tc>
          <w:tcPr>
            <w:tcW w:w="1437" w:type="dxa"/>
            <w:vAlign w:val="bottom"/>
          </w:tcPr>
          <w:p w14:paraId="46046095" w14:textId="03C6B39A" w:rsidR="000E2519" w:rsidRPr="0046210B" w:rsidRDefault="000E2519">
            <w:pPr>
              <w:ind w:left="567" w:hanging="567"/>
              <w:rPr>
                <w:del w:id="10913" w:author="AbbVie4" w:date="2025-05-09T16:37:00Z"/>
                <w:b/>
                <w:sz w:val="22"/>
                <w:szCs w:val="22"/>
              </w:rPr>
              <w:pPrChange w:id="10914" w:author="AbbVie4" w:date="2025-05-09T16:37:00Z">
                <w:pPr>
                  <w:pStyle w:val="TableLeft"/>
                </w:pPr>
              </w:pPrChange>
            </w:pPr>
          </w:p>
        </w:tc>
        <w:tc>
          <w:tcPr>
            <w:tcW w:w="1980" w:type="dxa"/>
            <w:vAlign w:val="bottom"/>
          </w:tcPr>
          <w:p w14:paraId="30FA01C2" w14:textId="7C03C016" w:rsidR="000E2519" w:rsidRPr="0046210B" w:rsidRDefault="00000000">
            <w:pPr>
              <w:ind w:left="567" w:hanging="567"/>
              <w:rPr>
                <w:del w:id="10915" w:author="AbbVie4" w:date="2025-05-09T16:37:00Z"/>
                <w:b/>
                <w:sz w:val="22"/>
                <w:szCs w:val="22"/>
              </w:rPr>
              <w:pPrChange w:id="10916" w:author="AbbVie4" w:date="2025-05-09T16:37:00Z">
                <w:pPr>
                  <w:pStyle w:val="TableLeft"/>
                  <w:jc w:val="center"/>
                </w:pPr>
              </w:pPrChange>
            </w:pPr>
            <w:del w:id="10917" w:author="AbbVie4" w:date="2025-05-09T16:37:00Z">
              <w:r w:rsidRPr="0046210B">
                <w:rPr>
                  <w:b/>
                  <w:sz w:val="22"/>
                  <w:szCs w:val="22"/>
                </w:rPr>
                <w:delText>Placebas (nutrauktas gydymas)</w:delText>
              </w:r>
              <w:r w:rsidRPr="0046210B">
                <w:rPr>
                  <w:b/>
                  <w:sz w:val="22"/>
                  <w:szCs w:val="22"/>
                </w:rPr>
                <w:br/>
                <w:delText>N = 73</w:delText>
              </w:r>
            </w:del>
          </w:p>
        </w:tc>
        <w:tc>
          <w:tcPr>
            <w:tcW w:w="1980" w:type="dxa"/>
            <w:vAlign w:val="bottom"/>
          </w:tcPr>
          <w:p w14:paraId="022229DA" w14:textId="3CC64542" w:rsidR="000E2519" w:rsidRPr="0046210B" w:rsidRDefault="00000000">
            <w:pPr>
              <w:ind w:left="567" w:hanging="567"/>
              <w:rPr>
                <w:del w:id="10918" w:author="AbbVie4" w:date="2025-05-09T16:37:00Z"/>
                <w:b/>
                <w:sz w:val="22"/>
                <w:szCs w:val="22"/>
              </w:rPr>
              <w:pPrChange w:id="10919" w:author="AbbVie4" w:date="2025-05-09T16:37:00Z">
                <w:pPr>
                  <w:pStyle w:val="TableLeft"/>
                  <w:jc w:val="center"/>
                </w:pPr>
              </w:pPrChange>
            </w:pPr>
            <w:del w:id="10920" w:author="AbbVie4" w:date="2025-05-09T16:37:00Z">
              <w:r w:rsidRPr="0046210B">
                <w:rPr>
                  <w:b/>
                  <w:sz w:val="22"/>
                  <w:szCs w:val="22"/>
                </w:rPr>
                <w:delText>Humira 40 mg</w:delText>
              </w:r>
              <w:r w:rsidRPr="0046210B">
                <w:rPr>
                  <w:b/>
                  <w:sz w:val="22"/>
                  <w:szCs w:val="22"/>
                </w:rPr>
                <w:br/>
                <w:delText>kas antrą savaitę</w:delText>
              </w:r>
              <w:r w:rsidRPr="0046210B">
                <w:rPr>
                  <w:b/>
                  <w:sz w:val="22"/>
                  <w:szCs w:val="22"/>
                </w:rPr>
                <w:br/>
                <w:delText>N = 70</w:delText>
              </w:r>
            </w:del>
          </w:p>
        </w:tc>
        <w:tc>
          <w:tcPr>
            <w:tcW w:w="1855" w:type="dxa"/>
            <w:vAlign w:val="bottom"/>
          </w:tcPr>
          <w:p w14:paraId="73AC3069" w14:textId="67648AB9" w:rsidR="000E2519" w:rsidRPr="0046210B" w:rsidRDefault="00000000">
            <w:pPr>
              <w:ind w:left="567" w:hanging="567"/>
              <w:rPr>
                <w:del w:id="10921" w:author="AbbVie4" w:date="2025-05-09T16:37:00Z"/>
                <w:b/>
                <w:sz w:val="22"/>
                <w:szCs w:val="22"/>
              </w:rPr>
              <w:pPrChange w:id="10922" w:author="AbbVie4" w:date="2025-05-09T16:37:00Z">
                <w:pPr>
                  <w:pStyle w:val="TableLeft"/>
                  <w:jc w:val="center"/>
                </w:pPr>
              </w:pPrChange>
            </w:pPr>
            <w:del w:id="10923" w:author="AbbVie4" w:date="2025-05-09T16:37:00Z">
              <w:r w:rsidRPr="0046210B">
                <w:rPr>
                  <w:b/>
                  <w:sz w:val="22"/>
                  <w:szCs w:val="22"/>
                </w:rPr>
                <w:delText>Humira 40 mg</w:delText>
              </w:r>
              <w:r w:rsidRPr="0046210B">
                <w:rPr>
                  <w:b/>
                  <w:sz w:val="22"/>
                  <w:szCs w:val="22"/>
                </w:rPr>
                <w:br/>
                <w:delText>kas savaitę</w:delText>
              </w:r>
              <w:r w:rsidRPr="0046210B">
                <w:rPr>
                  <w:b/>
                  <w:sz w:val="22"/>
                  <w:szCs w:val="22"/>
                </w:rPr>
                <w:br/>
                <w:delText>N = 70</w:delText>
              </w:r>
            </w:del>
          </w:p>
        </w:tc>
      </w:tr>
      <w:tr w:rsidR="00ED6E5B" w14:paraId="66979668" w14:textId="26D89AA2" w:rsidTr="00F11F1C">
        <w:trPr>
          <w:jc w:val="center"/>
          <w:del w:id="10924" w:author="AbbVie4" w:date="2025-05-09T16:37:00Z"/>
        </w:trPr>
        <w:tc>
          <w:tcPr>
            <w:tcW w:w="1437" w:type="dxa"/>
          </w:tcPr>
          <w:p w14:paraId="7AAF7405" w14:textId="6ABB5C6A" w:rsidR="000E2519" w:rsidRPr="0046210B" w:rsidRDefault="00000000">
            <w:pPr>
              <w:ind w:left="567" w:hanging="567"/>
              <w:rPr>
                <w:del w:id="10925" w:author="AbbVie4" w:date="2025-05-09T16:37:00Z"/>
                <w:sz w:val="22"/>
                <w:szCs w:val="22"/>
              </w:rPr>
              <w:pPrChange w:id="10926" w:author="AbbVie4" w:date="2025-05-09T16:37:00Z">
                <w:pPr>
                  <w:pStyle w:val="TableLeft"/>
                </w:pPr>
              </w:pPrChange>
            </w:pPr>
            <w:del w:id="10927" w:author="AbbVie4" w:date="2025-05-09T16:37:00Z">
              <w:r w:rsidRPr="0046210B">
                <w:rPr>
                  <w:sz w:val="22"/>
                  <w:szCs w:val="22"/>
                </w:rPr>
                <w:delText>24</w:delText>
              </w:r>
              <w:r w:rsidR="00DA6A52" w:rsidRPr="0046210B">
                <w:rPr>
                  <w:sz w:val="22"/>
                  <w:szCs w:val="22"/>
                </w:rPr>
                <w:delText> </w:delText>
              </w:r>
              <w:r w:rsidRPr="0046210B">
                <w:rPr>
                  <w:sz w:val="22"/>
                  <w:szCs w:val="22"/>
                </w:rPr>
                <w:delText>savaitė</w:delText>
              </w:r>
            </w:del>
          </w:p>
        </w:tc>
        <w:tc>
          <w:tcPr>
            <w:tcW w:w="1980" w:type="dxa"/>
          </w:tcPr>
          <w:p w14:paraId="3802E225" w14:textId="02AC689F" w:rsidR="000E2519" w:rsidRPr="0046210B" w:rsidRDefault="00000000">
            <w:pPr>
              <w:ind w:left="567" w:hanging="567"/>
              <w:rPr>
                <w:del w:id="10928" w:author="AbbVie4" w:date="2025-05-09T16:37:00Z"/>
                <w:sz w:val="22"/>
                <w:szCs w:val="22"/>
              </w:rPr>
              <w:pPrChange w:id="10929" w:author="AbbVie4" w:date="2025-05-09T16:37:00Z">
                <w:pPr>
                  <w:pStyle w:val="TableLeft"/>
                  <w:jc w:val="center"/>
                </w:pPr>
              </w:pPrChange>
            </w:pPr>
            <w:del w:id="10930" w:author="AbbVie4" w:date="2025-05-09T16:37:00Z">
              <w:r w:rsidRPr="0046210B">
                <w:rPr>
                  <w:sz w:val="22"/>
                  <w:szCs w:val="22"/>
                </w:rPr>
                <w:delText>24 (32,9 %)</w:delText>
              </w:r>
            </w:del>
          </w:p>
        </w:tc>
        <w:tc>
          <w:tcPr>
            <w:tcW w:w="1980" w:type="dxa"/>
          </w:tcPr>
          <w:p w14:paraId="61AA88DF" w14:textId="5BC47D44" w:rsidR="000E2519" w:rsidRPr="0046210B" w:rsidRDefault="00000000">
            <w:pPr>
              <w:ind w:left="567" w:hanging="567"/>
              <w:rPr>
                <w:del w:id="10931" w:author="AbbVie4" w:date="2025-05-09T16:37:00Z"/>
                <w:sz w:val="22"/>
                <w:szCs w:val="22"/>
              </w:rPr>
              <w:pPrChange w:id="10932" w:author="AbbVie4" w:date="2025-05-09T16:37:00Z">
                <w:pPr>
                  <w:pStyle w:val="TableLeft"/>
                  <w:jc w:val="center"/>
                </w:pPr>
              </w:pPrChange>
            </w:pPr>
            <w:del w:id="10933" w:author="AbbVie4" w:date="2025-05-09T16:37:00Z">
              <w:r w:rsidRPr="0046210B">
                <w:rPr>
                  <w:sz w:val="22"/>
                  <w:szCs w:val="22"/>
                </w:rPr>
                <w:delText>36 (51,4 %)</w:delText>
              </w:r>
            </w:del>
          </w:p>
        </w:tc>
        <w:tc>
          <w:tcPr>
            <w:tcW w:w="1855" w:type="dxa"/>
          </w:tcPr>
          <w:p w14:paraId="6651AE46" w14:textId="41C4680D" w:rsidR="000E2519" w:rsidRPr="0046210B" w:rsidRDefault="00000000">
            <w:pPr>
              <w:ind w:left="567" w:hanging="567"/>
              <w:rPr>
                <w:del w:id="10934" w:author="AbbVie4" w:date="2025-05-09T16:37:00Z"/>
                <w:sz w:val="22"/>
                <w:szCs w:val="22"/>
              </w:rPr>
              <w:pPrChange w:id="10935" w:author="AbbVie4" w:date="2025-05-09T16:37:00Z">
                <w:pPr>
                  <w:pStyle w:val="TableLeft"/>
                  <w:jc w:val="center"/>
                </w:pPr>
              </w:pPrChange>
            </w:pPr>
            <w:del w:id="10936" w:author="AbbVie4" w:date="2025-05-09T16:37:00Z">
              <w:r w:rsidRPr="0046210B">
                <w:rPr>
                  <w:sz w:val="22"/>
                  <w:szCs w:val="22"/>
                </w:rPr>
                <w:delText>40 (57,1 %)</w:delText>
              </w:r>
            </w:del>
          </w:p>
        </w:tc>
      </w:tr>
      <w:tr w:rsidR="00ED6E5B" w14:paraId="2E0A4C8C" w14:textId="6B6DA3A8" w:rsidTr="00F11F1C">
        <w:trPr>
          <w:jc w:val="center"/>
          <w:del w:id="10937" w:author="AbbVie4" w:date="2025-05-09T16:37:00Z"/>
        </w:trPr>
        <w:tc>
          <w:tcPr>
            <w:tcW w:w="1437" w:type="dxa"/>
          </w:tcPr>
          <w:p w14:paraId="607211F5" w14:textId="6DCFAD26" w:rsidR="000E2519" w:rsidRPr="0046210B" w:rsidRDefault="00000000">
            <w:pPr>
              <w:ind w:left="567" w:hanging="567"/>
              <w:rPr>
                <w:del w:id="10938" w:author="AbbVie4" w:date="2025-05-09T16:37:00Z"/>
                <w:sz w:val="22"/>
                <w:szCs w:val="22"/>
              </w:rPr>
              <w:pPrChange w:id="10939" w:author="AbbVie4" w:date="2025-05-09T16:37:00Z">
                <w:pPr>
                  <w:pStyle w:val="TableLeft"/>
                </w:pPr>
              </w:pPrChange>
            </w:pPr>
            <w:del w:id="10940" w:author="AbbVie4" w:date="2025-05-09T16:37:00Z">
              <w:r w:rsidRPr="0046210B">
                <w:rPr>
                  <w:sz w:val="22"/>
                  <w:szCs w:val="22"/>
                </w:rPr>
                <w:delText>36</w:delText>
              </w:r>
              <w:r w:rsidR="00DA6A52" w:rsidRPr="0046210B">
                <w:rPr>
                  <w:sz w:val="22"/>
                  <w:szCs w:val="22"/>
                </w:rPr>
                <w:delText> </w:delText>
              </w:r>
              <w:r w:rsidRPr="0046210B">
                <w:rPr>
                  <w:sz w:val="22"/>
                  <w:szCs w:val="22"/>
                </w:rPr>
                <w:delText>savaitė</w:delText>
              </w:r>
            </w:del>
          </w:p>
        </w:tc>
        <w:tc>
          <w:tcPr>
            <w:tcW w:w="1980" w:type="dxa"/>
          </w:tcPr>
          <w:p w14:paraId="1327DFB7" w14:textId="500F56E5" w:rsidR="000E2519" w:rsidRPr="0046210B" w:rsidRDefault="00000000">
            <w:pPr>
              <w:ind w:left="567" w:hanging="567"/>
              <w:rPr>
                <w:del w:id="10941" w:author="AbbVie4" w:date="2025-05-09T16:37:00Z"/>
                <w:sz w:val="22"/>
                <w:szCs w:val="22"/>
              </w:rPr>
              <w:pPrChange w:id="10942" w:author="AbbVie4" w:date="2025-05-09T16:37:00Z">
                <w:pPr>
                  <w:pStyle w:val="TableLeft"/>
                  <w:jc w:val="center"/>
                </w:pPr>
              </w:pPrChange>
            </w:pPr>
            <w:del w:id="10943" w:author="AbbVie4" w:date="2025-05-09T16:37:00Z">
              <w:r w:rsidRPr="0046210B">
                <w:rPr>
                  <w:sz w:val="22"/>
                  <w:szCs w:val="22"/>
                </w:rPr>
                <w:delText>22 (30,1 %)</w:delText>
              </w:r>
            </w:del>
          </w:p>
        </w:tc>
        <w:tc>
          <w:tcPr>
            <w:tcW w:w="1980" w:type="dxa"/>
          </w:tcPr>
          <w:p w14:paraId="7BBE1EAF" w14:textId="5354D280" w:rsidR="000E2519" w:rsidRPr="0046210B" w:rsidRDefault="00000000">
            <w:pPr>
              <w:ind w:left="567" w:hanging="567"/>
              <w:rPr>
                <w:del w:id="10944" w:author="AbbVie4" w:date="2025-05-09T16:37:00Z"/>
                <w:sz w:val="22"/>
                <w:szCs w:val="22"/>
              </w:rPr>
              <w:pPrChange w:id="10945" w:author="AbbVie4" w:date="2025-05-09T16:37:00Z">
                <w:pPr>
                  <w:pStyle w:val="TableLeft"/>
                  <w:jc w:val="center"/>
                </w:pPr>
              </w:pPrChange>
            </w:pPr>
            <w:del w:id="10946" w:author="AbbVie4" w:date="2025-05-09T16:37:00Z">
              <w:r w:rsidRPr="0046210B">
                <w:rPr>
                  <w:sz w:val="22"/>
                  <w:szCs w:val="22"/>
                </w:rPr>
                <w:delText>28 (40,0 %)</w:delText>
              </w:r>
            </w:del>
          </w:p>
        </w:tc>
        <w:tc>
          <w:tcPr>
            <w:tcW w:w="1855" w:type="dxa"/>
          </w:tcPr>
          <w:p w14:paraId="47AC0A0C" w14:textId="73DFCAA2" w:rsidR="000E2519" w:rsidRPr="0046210B" w:rsidRDefault="00000000">
            <w:pPr>
              <w:ind w:left="567" w:hanging="567"/>
              <w:rPr>
                <w:del w:id="10947" w:author="AbbVie4" w:date="2025-05-09T16:37:00Z"/>
                <w:sz w:val="22"/>
                <w:szCs w:val="22"/>
              </w:rPr>
              <w:pPrChange w:id="10948" w:author="AbbVie4" w:date="2025-05-09T16:37:00Z">
                <w:pPr>
                  <w:pStyle w:val="TableLeft"/>
                  <w:jc w:val="center"/>
                </w:pPr>
              </w:pPrChange>
            </w:pPr>
            <w:del w:id="10949" w:author="AbbVie4" w:date="2025-05-09T16:37:00Z">
              <w:r w:rsidRPr="0046210B">
                <w:rPr>
                  <w:sz w:val="22"/>
                  <w:szCs w:val="22"/>
                </w:rPr>
                <w:delText>39 (55,7 %)</w:delText>
              </w:r>
            </w:del>
          </w:p>
        </w:tc>
      </w:tr>
      <w:tr w:rsidR="00ED6E5B" w14:paraId="6A1BA85B" w14:textId="7D643E00" w:rsidTr="00F11F1C">
        <w:trPr>
          <w:jc w:val="center"/>
          <w:del w:id="10950" w:author="AbbVie4" w:date="2025-05-09T16:37:00Z"/>
        </w:trPr>
        <w:tc>
          <w:tcPr>
            <w:tcW w:w="7252" w:type="dxa"/>
            <w:gridSpan w:val="4"/>
          </w:tcPr>
          <w:p w14:paraId="5C2756B2" w14:textId="7CB61545" w:rsidR="000E2519" w:rsidRPr="0046210B" w:rsidRDefault="00000000">
            <w:pPr>
              <w:ind w:left="567" w:hanging="567"/>
              <w:rPr>
                <w:del w:id="10951" w:author="AbbVie4" w:date="2025-05-09T16:37:00Z"/>
                <w:sz w:val="22"/>
                <w:szCs w:val="22"/>
              </w:rPr>
              <w:pPrChange w:id="10952" w:author="AbbVie4" w:date="2025-05-09T16:37:00Z">
                <w:pPr>
                  <w:pStyle w:val="TableFootnoteLetter"/>
                  <w:keepNext/>
                  <w:numPr>
                    <w:numId w:val="96"/>
                  </w:numPr>
                  <w:ind w:left="780"/>
                </w:pPr>
              </w:pPrChange>
            </w:pPr>
            <w:del w:id="10953" w:author="AbbVie4" w:date="2025-05-09T16:37:00Z">
              <w:r w:rsidRPr="0046210B">
                <w:rPr>
                  <w:sz w:val="22"/>
                  <w:szCs w:val="22"/>
                </w:rPr>
                <w:delText>Pacientai, kuriems bent iš dalies pasireiškė atsakas į gydymą Humira 40 mg kas savaitę per 12</w:delText>
              </w:r>
              <w:r w:rsidR="00313CE1" w:rsidRPr="0046210B">
                <w:rPr>
                  <w:sz w:val="22"/>
                  <w:szCs w:val="22"/>
                </w:rPr>
                <w:delText xml:space="preserve"> gydymo</w:delText>
              </w:r>
              <w:r w:rsidR="00DA6A52" w:rsidRPr="0046210B">
                <w:rPr>
                  <w:sz w:val="22"/>
                  <w:szCs w:val="22"/>
                </w:rPr>
                <w:delText> </w:delText>
              </w:r>
              <w:r w:rsidRPr="0046210B">
                <w:rPr>
                  <w:sz w:val="22"/>
                  <w:szCs w:val="22"/>
                </w:rPr>
                <w:delText>savaičių.</w:delText>
              </w:r>
            </w:del>
          </w:p>
          <w:p w14:paraId="6C35E193" w14:textId="6A453DE4" w:rsidR="000E2519" w:rsidRPr="0046210B" w:rsidRDefault="00000000">
            <w:pPr>
              <w:ind w:left="567" w:hanging="567"/>
              <w:rPr>
                <w:del w:id="10954" w:author="AbbVie4" w:date="2025-05-09T16:37:00Z"/>
                <w:sz w:val="22"/>
                <w:szCs w:val="22"/>
              </w:rPr>
              <w:pPrChange w:id="10955" w:author="AbbVie4" w:date="2025-05-09T16:37:00Z">
                <w:pPr>
                  <w:pStyle w:val="TableFootnoteLetter"/>
                  <w:keepNext/>
                  <w:numPr>
                    <w:numId w:val="96"/>
                  </w:numPr>
                  <w:ind w:left="333" w:hanging="333"/>
                </w:pPr>
              </w:pPrChange>
            </w:pPr>
            <w:del w:id="10956" w:author="AbbVie4" w:date="2025-05-09T16:37:00Z">
              <w:r w:rsidRPr="0046210B">
                <w:rPr>
                  <w:sz w:val="22"/>
                  <w:szCs w:val="22"/>
                </w:rPr>
                <w:delText>Pacientams, kurie atitiko protokolui nustatytus kriterijus, vertinant atsako praradimą arba nesant būklės pagerėjimo, buvo nurodyta tyrimų nebetęsti ir jie buvo vertinami kaip pacientai be atsako į gydymą.</w:delText>
              </w:r>
            </w:del>
          </w:p>
        </w:tc>
      </w:tr>
    </w:tbl>
    <w:p w14:paraId="421690E3" w14:textId="09AB6E9B" w:rsidR="00AE0B41" w:rsidRPr="0046210B" w:rsidRDefault="00AE0B41">
      <w:pPr>
        <w:ind w:left="567" w:hanging="567"/>
        <w:rPr>
          <w:del w:id="10957" w:author="AbbVie4" w:date="2025-05-09T16:37:00Z"/>
          <w:rFonts w:eastAsia="Calibri"/>
          <w:sz w:val="22"/>
          <w:szCs w:val="22"/>
        </w:rPr>
        <w:pPrChange w:id="10958" w:author="AbbVie4" w:date="2025-05-09T16:37:00Z">
          <w:pPr/>
        </w:pPrChange>
      </w:pPr>
    </w:p>
    <w:p w14:paraId="76C12888" w14:textId="0C056020" w:rsidR="00D64137" w:rsidRPr="0046210B" w:rsidRDefault="00000000">
      <w:pPr>
        <w:ind w:left="567" w:hanging="567"/>
        <w:rPr>
          <w:del w:id="10959" w:author="AbbVie4" w:date="2025-05-09T16:37:00Z"/>
          <w:rFonts w:eastAsia="Calibri"/>
          <w:sz w:val="22"/>
          <w:szCs w:val="22"/>
        </w:rPr>
        <w:pPrChange w:id="10960" w:author="AbbVie4" w:date="2025-05-09T16:37:00Z">
          <w:pPr/>
        </w:pPrChange>
      </w:pPr>
      <w:del w:id="10961" w:author="AbbVie4" w:date="2025-05-09T16:37:00Z">
        <w:r w:rsidRPr="0046210B">
          <w:rPr>
            <w:rFonts w:eastAsia="Calibri"/>
            <w:sz w:val="22"/>
            <w:szCs w:val="22"/>
          </w:rPr>
          <w:delText xml:space="preserve">Tarp pacientų, kuriems nustatytas bent jau dalinis atsakas </w:delText>
        </w:r>
        <w:r w:rsidR="00E528F0" w:rsidRPr="0046210B">
          <w:rPr>
            <w:rFonts w:eastAsia="Calibri"/>
            <w:sz w:val="22"/>
            <w:szCs w:val="22"/>
          </w:rPr>
          <w:delText xml:space="preserve">po </w:delText>
        </w:r>
        <w:r w:rsidRPr="0046210B">
          <w:rPr>
            <w:rFonts w:eastAsia="Calibri"/>
            <w:sz w:val="22"/>
            <w:szCs w:val="22"/>
          </w:rPr>
          <w:delText>12</w:delText>
        </w:r>
        <w:r w:rsidR="00DA6A52" w:rsidRPr="0046210B">
          <w:rPr>
            <w:rFonts w:eastAsia="Calibri"/>
            <w:sz w:val="22"/>
            <w:szCs w:val="22"/>
          </w:rPr>
          <w:delText> </w:delText>
        </w:r>
        <w:r w:rsidR="00E528F0" w:rsidRPr="0046210B">
          <w:rPr>
            <w:rFonts w:eastAsia="Calibri"/>
            <w:sz w:val="22"/>
            <w:szCs w:val="22"/>
          </w:rPr>
          <w:delText xml:space="preserve">savaičių </w:delText>
        </w:r>
        <w:r w:rsidRPr="0046210B">
          <w:rPr>
            <w:rFonts w:eastAsia="Calibri"/>
            <w:sz w:val="22"/>
            <w:szCs w:val="22"/>
          </w:rPr>
          <w:delText xml:space="preserve">ir kuriems tęstas gydymas Humira kas savaitę, HiSCR vertinimas </w:delText>
        </w:r>
        <w:r w:rsidR="00E528F0" w:rsidRPr="0046210B">
          <w:rPr>
            <w:rFonts w:eastAsia="Calibri"/>
            <w:sz w:val="22"/>
            <w:szCs w:val="22"/>
          </w:rPr>
          <w:delText xml:space="preserve">po </w:delText>
        </w:r>
        <w:r w:rsidRPr="0046210B">
          <w:rPr>
            <w:rFonts w:eastAsia="Calibri"/>
            <w:sz w:val="22"/>
            <w:szCs w:val="22"/>
          </w:rPr>
          <w:delText>48</w:delText>
        </w:r>
        <w:r w:rsidR="00DA6A52" w:rsidRPr="0046210B">
          <w:rPr>
            <w:rFonts w:eastAsia="Calibri"/>
            <w:sz w:val="22"/>
            <w:szCs w:val="22"/>
          </w:rPr>
          <w:delText> </w:delText>
        </w:r>
        <w:r w:rsidR="00E528F0" w:rsidRPr="0046210B">
          <w:rPr>
            <w:rFonts w:eastAsia="Calibri"/>
            <w:sz w:val="22"/>
            <w:szCs w:val="22"/>
          </w:rPr>
          <w:delText xml:space="preserve">savaičių </w:delText>
        </w:r>
        <w:r w:rsidRPr="0046210B">
          <w:rPr>
            <w:rFonts w:eastAsia="Calibri"/>
            <w:sz w:val="22"/>
            <w:szCs w:val="22"/>
          </w:rPr>
          <w:delText xml:space="preserve">buvo </w:delText>
        </w:r>
        <w:r w:rsidR="00384221" w:rsidRPr="0046210B">
          <w:rPr>
            <w:rFonts w:eastAsia="Calibri"/>
            <w:sz w:val="22"/>
            <w:szCs w:val="22"/>
          </w:rPr>
          <w:delText>68,3 %, o</w:delText>
        </w:r>
        <w:r w:rsidR="00E528F0" w:rsidRPr="0046210B">
          <w:rPr>
            <w:rFonts w:eastAsia="Calibri"/>
            <w:sz w:val="22"/>
            <w:szCs w:val="22"/>
          </w:rPr>
          <w:delText xml:space="preserve"> po</w:delText>
        </w:r>
        <w:r w:rsidR="00384221" w:rsidRPr="0046210B">
          <w:rPr>
            <w:rFonts w:eastAsia="Calibri"/>
            <w:sz w:val="22"/>
            <w:szCs w:val="22"/>
          </w:rPr>
          <w:delText xml:space="preserve"> 96 savai</w:delText>
        </w:r>
        <w:r w:rsidR="00E528F0" w:rsidRPr="0046210B">
          <w:rPr>
            <w:rFonts w:eastAsia="Calibri"/>
            <w:sz w:val="22"/>
            <w:szCs w:val="22"/>
          </w:rPr>
          <w:delText>čių</w:delText>
        </w:r>
        <w:r w:rsidR="00384221" w:rsidRPr="0046210B">
          <w:rPr>
            <w:rFonts w:eastAsia="Calibri"/>
            <w:sz w:val="22"/>
            <w:szCs w:val="22"/>
          </w:rPr>
          <w:delText xml:space="preserve"> buvo 65,1 %. Ilgesnio gydymo Humira, skiriant 40 mg kas savaitę, trukusio 96 savaites metu, nebuvo nustatyta jokių naujų saugumo duomenų.</w:delText>
        </w:r>
      </w:del>
    </w:p>
    <w:p w14:paraId="6B3CE1F7" w14:textId="454571AF" w:rsidR="004A0146" w:rsidRPr="0046210B" w:rsidRDefault="004A0146">
      <w:pPr>
        <w:ind w:left="567" w:hanging="567"/>
        <w:rPr>
          <w:del w:id="10962" w:author="AbbVie4" w:date="2025-05-09T16:37:00Z"/>
          <w:rFonts w:eastAsia="Calibri"/>
          <w:sz w:val="22"/>
          <w:szCs w:val="22"/>
        </w:rPr>
        <w:pPrChange w:id="10963" w:author="AbbVie4" w:date="2025-05-09T16:37:00Z">
          <w:pPr/>
        </w:pPrChange>
      </w:pPr>
    </w:p>
    <w:p w14:paraId="19B5A49D" w14:textId="56F221A3" w:rsidR="000E2519" w:rsidRPr="0046210B" w:rsidRDefault="00000000">
      <w:pPr>
        <w:ind w:left="567" w:hanging="567"/>
        <w:rPr>
          <w:del w:id="10964" w:author="AbbVie4" w:date="2025-05-09T16:37:00Z"/>
          <w:rFonts w:eastAsia="Calibri"/>
          <w:sz w:val="22"/>
          <w:szCs w:val="22"/>
        </w:rPr>
        <w:pPrChange w:id="10965" w:author="AbbVie4" w:date="2025-05-09T16:37:00Z">
          <w:pPr/>
        </w:pPrChange>
      </w:pPr>
      <w:del w:id="10966" w:author="AbbVie4" w:date="2025-05-09T16:37:00Z">
        <w:r w:rsidRPr="0046210B">
          <w:rPr>
            <w:rFonts w:eastAsia="Calibri"/>
            <w:sz w:val="22"/>
            <w:szCs w:val="22"/>
          </w:rPr>
          <w:delText>Tarp pacientų, kuriems HS-I ir HS-II tyrimuose gydymas Humira buvo nutrauktas</w:delText>
        </w:r>
        <w:r w:rsidR="00313CE1" w:rsidRPr="0046210B">
          <w:rPr>
            <w:rFonts w:eastAsia="Calibri"/>
            <w:sz w:val="22"/>
            <w:szCs w:val="22"/>
          </w:rPr>
          <w:delText xml:space="preserve"> 12 savaitę</w:delText>
        </w:r>
        <w:r w:rsidRPr="0046210B">
          <w:rPr>
            <w:rFonts w:eastAsia="Calibri"/>
            <w:sz w:val="22"/>
            <w:szCs w:val="22"/>
          </w:rPr>
          <w:delText>, HiSCR vertinimas 12</w:delText>
        </w:r>
        <w:r w:rsidR="00DA6A52" w:rsidRPr="0046210B">
          <w:rPr>
            <w:rFonts w:eastAsia="Calibri"/>
            <w:sz w:val="22"/>
            <w:szCs w:val="22"/>
          </w:rPr>
          <w:delText> </w:delText>
        </w:r>
        <w:r w:rsidRPr="0046210B">
          <w:rPr>
            <w:rFonts w:eastAsia="Calibri"/>
            <w:sz w:val="22"/>
            <w:szCs w:val="22"/>
          </w:rPr>
          <w:delText>savaitę po to, kai vėl pradėtas gydymas Humira 40 mg kas savaitę, grįžo į lygį, panašų į tą, kuris buvo stebimas prieš gydymo nutraukimą (56,0 </w:delText>
        </w:r>
        <w:r w:rsidRPr="0046210B">
          <w:rPr>
            <w:sz w:val="22"/>
            <w:szCs w:val="22"/>
          </w:rPr>
          <w:delText>%).</w:delText>
        </w:r>
        <w:r w:rsidRPr="0046210B">
          <w:rPr>
            <w:rFonts w:eastAsia="Calibri"/>
            <w:sz w:val="22"/>
            <w:szCs w:val="22"/>
          </w:rPr>
          <w:delText xml:space="preserve"> </w:delText>
        </w:r>
      </w:del>
    </w:p>
    <w:p w14:paraId="6878D374" w14:textId="22014A46" w:rsidR="00CE576A" w:rsidRPr="0046210B" w:rsidRDefault="00CE576A">
      <w:pPr>
        <w:ind w:left="567" w:hanging="567"/>
        <w:rPr>
          <w:del w:id="10967" w:author="AbbVie4" w:date="2025-05-09T16:37:00Z"/>
          <w:szCs w:val="22"/>
        </w:rPr>
        <w:pPrChange w:id="10968" w:author="AbbVie4" w:date="2025-05-09T16:37:00Z">
          <w:pPr>
            <w:pStyle w:val="EMEANormal"/>
          </w:pPr>
        </w:pPrChange>
      </w:pPr>
    </w:p>
    <w:p w14:paraId="7E5500B9" w14:textId="4557A6CB" w:rsidR="005C43E8" w:rsidRPr="0046210B" w:rsidRDefault="00000000">
      <w:pPr>
        <w:ind w:left="567" w:hanging="567"/>
        <w:rPr>
          <w:del w:id="10969" w:author="AbbVie4" w:date="2025-05-09T16:37:00Z"/>
          <w:i/>
          <w:szCs w:val="22"/>
        </w:rPr>
        <w:pPrChange w:id="10970" w:author="AbbVie4" w:date="2025-05-09T16:37:00Z">
          <w:pPr>
            <w:pStyle w:val="EMEAHeadingUnderline"/>
            <w:spacing w:beforeLines="0" w:afterLines="0"/>
          </w:pPr>
        </w:pPrChange>
      </w:pPr>
      <w:del w:id="10971" w:author="AbbVie4" w:date="2025-05-09T16:37:00Z">
        <w:r w:rsidRPr="0046210B">
          <w:rPr>
            <w:i/>
            <w:szCs w:val="22"/>
          </w:rPr>
          <w:delText>Krono liga</w:delText>
        </w:r>
      </w:del>
    </w:p>
    <w:p w14:paraId="1E09B584" w14:textId="4EA680B4" w:rsidR="005C43E8" w:rsidRPr="0046210B" w:rsidRDefault="005C43E8">
      <w:pPr>
        <w:ind w:left="567" w:hanging="567"/>
        <w:rPr>
          <w:del w:id="10972" w:author="AbbVie4" w:date="2025-05-09T16:37:00Z"/>
          <w:szCs w:val="22"/>
        </w:rPr>
        <w:pPrChange w:id="10973" w:author="AbbVie4" w:date="2025-05-09T16:37:00Z">
          <w:pPr>
            <w:pStyle w:val="EMEANormal"/>
          </w:pPr>
        </w:pPrChange>
      </w:pPr>
    </w:p>
    <w:p w14:paraId="7585499D" w14:textId="4F25A22C" w:rsidR="005C43E8" w:rsidRPr="0046210B" w:rsidRDefault="00000000">
      <w:pPr>
        <w:ind w:left="567" w:hanging="567"/>
        <w:rPr>
          <w:del w:id="10974" w:author="AbbVie4" w:date="2025-05-09T16:37:00Z"/>
          <w:szCs w:val="22"/>
        </w:rPr>
        <w:pPrChange w:id="10975" w:author="AbbVie4" w:date="2025-05-09T16:37:00Z">
          <w:pPr>
            <w:pStyle w:val="EMEANormal"/>
          </w:pPr>
        </w:pPrChange>
      </w:pPr>
      <w:del w:id="10976" w:author="AbbVie4" w:date="2025-05-09T16:37:00Z">
        <w:r w:rsidRPr="0046210B">
          <w:rPr>
            <w:szCs w:val="22"/>
          </w:rPr>
          <w:delText xml:space="preserve">Humira saugumas ir veiksmingumas buvo vertinamas daugiau kaip 1500 pacientų, sergančių vidutinio sunkumo ar sunkia </w:delText>
        </w:r>
        <w:r w:rsidR="00313CE1" w:rsidRPr="0046210B">
          <w:rPr>
            <w:szCs w:val="22"/>
          </w:rPr>
          <w:delText xml:space="preserve">aktyvia </w:delText>
        </w:r>
        <w:r w:rsidRPr="0046210B">
          <w:rPr>
            <w:szCs w:val="22"/>
          </w:rPr>
          <w:delText>Krono liga (Krono ligos aktyvumo indeksas (</w:delText>
        </w:r>
        <w:r w:rsidRPr="0046210B">
          <w:rPr>
            <w:i/>
            <w:szCs w:val="22"/>
          </w:rPr>
          <w:delText>angl. Crohn’s Disease Activity Index</w:delText>
        </w:r>
        <w:r w:rsidRPr="0046210B">
          <w:rPr>
            <w:szCs w:val="22"/>
          </w:rPr>
          <w:delText xml:space="preserve"> (CDAI)) </w:delText>
        </w:r>
        <w:r w:rsidRPr="0046210B">
          <w:rPr>
            <w:rFonts w:ascii="Symbol" w:hAnsi="Symbol"/>
            <w:szCs w:val="22"/>
          </w:rPr>
          <w:sym w:font="Symbol" w:char="F0B3"/>
        </w:r>
        <w:r w:rsidRPr="0046210B">
          <w:rPr>
            <w:szCs w:val="22"/>
          </w:rPr>
          <w:delText xml:space="preserve">220 ir </w:delText>
        </w:r>
        <w:r w:rsidRPr="0046210B">
          <w:rPr>
            <w:rFonts w:ascii="Symbol" w:hAnsi="Symbol"/>
            <w:szCs w:val="22"/>
          </w:rPr>
          <w:sym w:font="Symbol" w:char="F0A3"/>
        </w:r>
        <w:r w:rsidRPr="0046210B">
          <w:rPr>
            <w:szCs w:val="22"/>
          </w:rPr>
          <w:delText xml:space="preserve">450) </w:delText>
        </w:r>
        <w:r w:rsidR="000D507D" w:rsidRPr="0046210B">
          <w:rPr>
            <w:szCs w:val="22"/>
          </w:rPr>
          <w:delText>atsitiktinės atrankos</w:delText>
        </w:r>
        <w:r w:rsidRPr="0046210B">
          <w:rPr>
            <w:szCs w:val="22"/>
          </w:rPr>
          <w:delText xml:space="preserve">, dvigubai </w:delText>
        </w:r>
        <w:r w:rsidR="000D507D" w:rsidRPr="0046210B">
          <w:rPr>
            <w:szCs w:val="22"/>
          </w:rPr>
          <w:delText>koduotuose</w:delText>
        </w:r>
        <w:r w:rsidRPr="0046210B">
          <w:rPr>
            <w:szCs w:val="22"/>
          </w:rPr>
          <w:delText>, placebu kontroliuojamuose tyrimuose. Buvo leista kartu vartoti pastovias aminosalicilatų, kortikosteroidų ir (ar) imunitetą moduliuojančių preparatų dozes ir 80% pacientų ir toliau vartojo bent vieną iš šių vaist</w:delText>
        </w:r>
        <w:r w:rsidR="00313CE1" w:rsidRPr="0046210B">
          <w:rPr>
            <w:szCs w:val="22"/>
          </w:rPr>
          <w:delText>ini</w:delText>
        </w:r>
        <w:r w:rsidRPr="0046210B">
          <w:rPr>
            <w:szCs w:val="22"/>
          </w:rPr>
          <w:delText>ų</w:delText>
        </w:r>
        <w:r w:rsidR="00313CE1" w:rsidRPr="0046210B">
          <w:rPr>
            <w:szCs w:val="22"/>
          </w:rPr>
          <w:delText xml:space="preserve"> preparatų</w:delText>
        </w:r>
        <w:r w:rsidRPr="0046210B">
          <w:rPr>
            <w:szCs w:val="22"/>
          </w:rPr>
          <w:delText xml:space="preserve">. </w:delText>
        </w:r>
      </w:del>
    </w:p>
    <w:p w14:paraId="156602E0" w14:textId="71CB4647" w:rsidR="005C43E8" w:rsidRPr="0046210B" w:rsidRDefault="005C43E8">
      <w:pPr>
        <w:ind w:left="567" w:hanging="567"/>
        <w:rPr>
          <w:del w:id="10977" w:author="AbbVie4" w:date="2025-05-09T16:37:00Z"/>
          <w:szCs w:val="22"/>
        </w:rPr>
        <w:pPrChange w:id="10978" w:author="AbbVie4" w:date="2025-05-09T16:37:00Z">
          <w:pPr>
            <w:pStyle w:val="EMEANormal"/>
          </w:pPr>
        </w:pPrChange>
      </w:pPr>
    </w:p>
    <w:p w14:paraId="05890227" w14:textId="6DFB8667" w:rsidR="005C43E8" w:rsidRPr="0046210B" w:rsidRDefault="00000000">
      <w:pPr>
        <w:ind w:left="567" w:hanging="567"/>
        <w:rPr>
          <w:del w:id="10979" w:author="AbbVie4" w:date="2025-05-09T16:37:00Z"/>
          <w:szCs w:val="22"/>
        </w:rPr>
        <w:pPrChange w:id="10980" w:author="AbbVie4" w:date="2025-05-09T16:37:00Z">
          <w:pPr>
            <w:pStyle w:val="EMEANormal"/>
          </w:pPr>
        </w:pPrChange>
      </w:pPr>
      <w:del w:id="10981" w:author="AbbVie4" w:date="2025-05-09T16:37:00Z">
        <w:r w:rsidRPr="0046210B">
          <w:rPr>
            <w:szCs w:val="22"/>
          </w:rPr>
          <w:delText>Klinikinės remisijos pasiekimas (kai CDAI &lt;150) buvo vertinamas dviejuose tyrimuose, CD I tyrime (CLASSIC I) ir CD II tyrime (GAIN). CD I tyrime 299 TNF</w:delText>
        </w:r>
        <w:r w:rsidR="002E4329" w:rsidRPr="0046210B">
          <w:rPr>
            <w:szCs w:val="22"/>
          </w:rPr>
          <w:delText>-</w:delText>
        </w:r>
        <w:r w:rsidRPr="0046210B">
          <w:rPr>
            <w:szCs w:val="22"/>
          </w:rPr>
          <w:delText>antagonistais ankščiau negydyti pacientai buvo atsitiktinai suskirstyti į keturias grupes: placebo 0-inę savaitę ir 2-ąją savaitę, 160 mg Humira 0-inę savaitę ir 80 mg 2-ąją savaitę, 80 mg 0-inę savaitę ir 40 mg 2-ąją savaitę bei 40 mg 0-inę savaitę ir 20 mg 2-ąją savaitę. CD II tyrimo metu 325 pacientai, kuriems nebebuvo atsako į gydymą infliksimabu ar jo netoleravo, atsitiktinai suskirstyti į grupes, kuriose vartojo arba 160 mg Humira 0-inę savaitę ir 80 mg 2-ąją savaitę arba placebo 0-inę savaitę ir 2-ąją savaitę. Pacientai, kuriems iš pat pradžių nebuvo gautas atsakas</w:delText>
        </w:r>
        <w:r w:rsidR="000D507D" w:rsidRPr="0046210B">
          <w:rPr>
            <w:szCs w:val="22"/>
          </w:rPr>
          <w:delText xml:space="preserve"> į gydymą</w:delText>
        </w:r>
        <w:r w:rsidRPr="0046210B">
          <w:rPr>
            <w:szCs w:val="22"/>
          </w:rPr>
          <w:delText>, į tyrimą nebuvo įtraukti ir todėl nebuvo toliau vertinti.</w:delText>
        </w:r>
      </w:del>
    </w:p>
    <w:p w14:paraId="74243D2D" w14:textId="65600F3B" w:rsidR="005C43E8" w:rsidRPr="0046210B" w:rsidRDefault="005C43E8">
      <w:pPr>
        <w:ind w:left="567" w:hanging="567"/>
        <w:rPr>
          <w:del w:id="10982" w:author="AbbVie4" w:date="2025-05-09T16:37:00Z"/>
          <w:szCs w:val="22"/>
        </w:rPr>
        <w:pPrChange w:id="10983" w:author="AbbVie4" w:date="2025-05-09T16:37:00Z">
          <w:pPr>
            <w:pStyle w:val="EMEANormal"/>
          </w:pPr>
        </w:pPrChange>
      </w:pPr>
    </w:p>
    <w:p w14:paraId="2D4BCB3B" w14:textId="29EE6959" w:rsidR="005C43E8" w:rsidRPr="0046210B" w:rsidRDefault="00000000">
      <w:pPr>
        <w:ind w:left="567" w:hanging="567"/>
        <w:rPr>
          <w:del w:id="10984" w:author="AbbVie4" w:date="2025-05-09T16:37:00Z"/>
          <w:szCs w:val="22"/>
        </w:rPr>
        <w:pPrChange w:id="10985" w:author="AbbVie4" w:date="2025-05-09T16:37:00Z">
          <w:pPr>
            <w:pStyle w:val="EMEANormal"/>
          </w:pPr>
        </w:pPrChange>
      </w:pPr>
      <w:del w:id="10986" w:author="AbbVie4" w:date="2025-05-09T16:37:00Z">
        <w:r w:rsidRPr="0046210B">
          <w:rPr>
            <w:szCs w:val="22"/>
          </w:rPr>
          <w:delText>Klinikinės remisijos palaikymas buvo vertinamas CD III tyrime</w:delText>
        </w:r>
        <w:r w:rsidR="002E4329" w:rsidRPr="0046210B">
          <w:rPr>
            <w:szCs w:val="22"/>
          </w:rPr>
          <w:delText xml:space="preserve"> (CHARM)</w:delText>
        </w:r>
        <w:r w:rsidRPr="0046210B">
          <w:rPr>
            <w:szCs w:val="22"/>
          </w:rPr>
          <w:delText>. Atvirame CD III tyrime 854 pacientai vartojo 80 mg 0-inę savaitę ir 40 mg 2-ąją savaitę. 4-ąją savaitę pacientai atsitiktiniu būdu buvo suskirstyti į grupes, kuriose vartojo po 40 mg kas antrą savaitę, 40 mg kas savaitę ar placebą, iš viso tyrimas truko 56</w:delText>
        </w:r>
        <w:r w:rsidR="00DA6A52" w:rsidRPr="0046210B">
          <w:rPr>
            <w:szCs w:val="22"/>
          </w:rPr>
          <w:delText> </w:delText>
        </w:r>
        <w:r w:rsidRPr="0046210B">
          <w:rPr>
            <w:szCs w:val="22"/>
          </w:rPr>
          <w:delText xml:space="preserve">savaites. Pacientų, kuriems buvo gautas </w:delText>
        </w:r>
        <w:r w:rsidR="000D507D" w:rsidRPr="0046210B">
          <w:rPr>
            <w:szCs w:val="22"/>
          </w:rPr>
          <w:delText xml:space="preserve">klinikinis </w:delText>
        </w:r>
        <w:r w:rsidRPr="0046210B">
          <w:rPr>
            <w:szCs w:val="22"/>
          </w:rPr>
          <w:delText>atsakas (CDAI sumažėjo ≥70), duomenys 4-ąją savaitę buvo atskirti ir analizuojami atskirai nuo tų pacientų duomenų, kuriems 4-ąją savaitę nebuvo gautas klinikinis atsakas. Laipsniškai mažinti kortikosteroidų dozę buvo leista po 8</w:delText>
        </w:r>
        <w:r w:rsidR="00DA6A52" w:rsidRPr="0046210B">
          <w:rPr>
            <w:szCs w:val="22"/>
          </w:rPr>
          <w:delText> </w:delText>
        </w:r>
        <w:r w:rsidRPr="0046210B">
          <w:rPr>
            <w:szCs w:val="22"/>
          </w:rPr>
          <w:delText xml:space="preserve">savaitės. </w:delText>
        </w:r>
      </w:del>
    </w:p>
    <w:p w14:paraId="4FC04EDB" w14:textId="3A4C546C" w:rsidR="005C43E8" w:rsidRPr="0046210B" w:rsidRDefault="005C43E8">
      <w:pPr>
        <w:ind w:left="567" w:hanging="567"/>
        <w:rPr>
          <w:del w:id="10987" w:author="AbbVie4" w:date="2025-05-09T16:37:00Z"/>
          <w:szCs w:val="22"/>
        </w:rPr>
        <w:pPrChange w:id="10988" w:author="AbbVie4" w:date="2025-05-09T16:37:00Z">
          <w:pPr>
            <w:pStyle w:val="EMEANormal"/>
          </w:pPr>
        </w:pPrChange>
      </w:pPr>
    </w:p>
    <w:p w14:paraId="1F9DF8C8" w14:textId="638797FF" w:rsidR="005C43E8" w:rsidRPr="0046210B" w:rsidRDefault="00000000">
      <w:pPr>
        <w:ind w:left="567" w:hanging="567"/>
        <w:rPr>
          <w:del w:id="10989" w:author="AbbVie4" w:date="2025-05-09T16:37:00Z"/>
          <w:szCs w:val="22"/>
        </w:rPr>
        <w:pPrChange w:id="10990" w:author="AbbVie4" w:date="2025-05-09T16:37:00Z">
          <w:pPr>
            <w:pStyle w:val="EMEANormal"/>
          </w:pPr>
        </w:pPrChange>
      </w:pPr>
      <w:del w:id="10991" w:author="AbbVie4" w:date="2025-05-09T16:37:00Z">
        <w:r w:rsidRPr="0046210B">
          <w:rPr>
            <w:szCs w:val="22"/>
          </w:rPr>
          <w:delText xml:space="preserve">CD I ir CD II tyrimuose gautas remisijos pasiekimo ir gauto atsako dažnis pateiktas </w:delText>
        </w:r>
        <w:r w:rsidR="00142AA7" w:rsidRPr="0046210B">
          <w:rPr>
            <w:szCs w:val="22"/>
          </w:rPr>
          <w:delText>2</w:delText>
        </w:r>
        <w:r w:rsidR="00142AA7">
          <w:rPr>
            <w:szCs w:val="22"/>
          </w:rPr>
          <w:delText>1</w:delText>
        </w:r>
        <w:r w:rsidR="00142AA7" w:rsidRPr="0046210B">
          <w:rPr>
            <w:szCs w:val="22"/>
          </w:rPr>
          <w:delText> </w:delText>
        </w:r>
        <w:r w:rsidRPr="0046210B">
          <w:rPr>
            <w:szCs w:val="22"/>
          </w:rPr>
          <w:delText>lentelėje.</w:delText>
        </w:r>
      </w:del>
    </w:p>
    <w:p w14:paraId="0A5DE69A" w14:textId="63DEFCC8" w:rsidR="005C43E8" w:rsidRPr="0046210B" w:rsidRDefault="005C43E8">
      <w:pPr>
        <w:ind w:left="567" w:hanging="567"/>
        <w:rPr>
          <w:del w:id="10992" w:author="AbbVie4" w:date="2025-05-09T16:37:00Z"/>
          <w:szCs w:val="22"/>
        </w:rPr>
        <w:pPrChange w:id="10993" w:author="AbbVie4" w:date="2025-05-09T16:37:00Z">
          <w:pPr>
            <w:pStyle w:val="EMEANormal"/>
          </w:pPr>
        </w:pPrChange>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4"/>
        <w:gridCol w:w="1202"/>
        <w:gridCol w:w="1253"/>
        <w:gridCol w:w="1176"/>
        <w:gridCol w:w="1412"/>
        <w:gridCol w:w="1831"/>
      </w:tblGrid>
      <w:tr w:rsidR="00ED6E5B" w14:paraId="7F0E1A31" w14:textId="10279146">
        <w:trPr>
          <w:cantSplit/>
          <w:del w:id="10994" w:author="AbbVie4" w:date="2025-05-09T16:37:00Z"/>
        </w:trPr>
        <w:tc>
          <w:tcPr>
            <w:tcW w:w="9238" w:type="dxa"/>
            <w:gridSpan w:val="6"/>
            <w:tcBorders>
              <w:top w:val="nil"/>
              <w:left w:val="nil"/>
              <w:right w:val="nil"/>
            </w:tcBorders>
          </w:tcPr>
          <w:p w14:paraId="4F646288" w14:textId="7172F989" w:rsidR="005C43E8" w:rsidRPr="0046210B" w:rsidRDefault="00000000">
            <w:pPr>
              <w:ind w:left="567" w:hanging="567"/>
              <w:rPr>
                <w:del w:id="10995" w:author="AbbVie4" w:date="2025-05-09T16:37:00Z"/>
                <w:b/>
                <w:bCs/>
                <w:sz w:val="22"/>
                <w:szCs w:val="22"/>
              </w:rPr>
              <w:pPrChange w:id="10996" w:author="AbbVie4" w:date="2025-05-09T16:37:00Z">
                <w:pPr>
                  <w:pStyle w:val="TableText"/>
                  <w:keepNext w:val="0"/>
                  <w:spacing w:before="0" w:after="0" w:line="240" w:lineRule="auto"/>
                  <w:jc w:val="center"/>
                </w:pPr>
              </w:pPrChange>
            </w:pPr>
            <w:del w:id="10997" w:author="AbbVie4" w:date="2025-05-09T16:37:00Z">
              <w:r w:rsidRPr="0046210B">
                <w:rPr>
                  <w:b/>
                  <w:bCs/>
                  <w:sz w:val="22"/>
                  <w:szCs w:val="22"/>
                </w:rPr>
                <w:lastRenderedPageBreak/>
                <w:delText>2</w:delText>
              </w:r>
              <w:r>
                <w:rPr>
                  <w:b/>
                  <w:bCs/>
                  <w:sz w:val="22"/>
                  <w:szCs w:val="22"/>
                </w:rPr>
                <w:delText>1</w:delText>
              </w:r>
              <w:r w:rsidRPr="0046210B">
                <w:rPr>
                  <w:b/>
                  <w:bCs/>
                  <w:sz w:val="22"/>
                  <w:szCs w:val="22"/>
                </w:rPr>
                <w:delText> lentelė</w:delText>
              </w:r>
            </w:del>
          </w:p>
          <w:p w14:paraId="5924EB46" w14:textId="2A068AEA" w:rsidR="005C43E8" w:rsidRPr="0046210B" w:rsidRDefault="00000000">
            <w:pPr>
              <w:ind w:left="567" w:hanging="567"/>
              <w:rPr>
                <w:del w:id="10998" w:author="AbbVie4" w:date="2025-05-09T16:37:00Z"/>
                <w:b/>
                <w:bCs/>
                <w:sz w:val="22"/>
                <w:szCs w:val="22"/>
              </w:rPr>
              <w:pPrChange w:id="10999" w:author="AbbVie4" w:date="2025-05-09T16:37:00Z">
                <w:pPr>
                  <w:pStyle w:val="TableText"/>
                  <w:keepNext w:val="0"/>
                  <w:spacing w:before="0" w:after="0" w:line="240" w:lineRule="auto"/>
                  <w:jc w:val="center"/>
                </w:pPr>
              </w:pPrChange>
            </w:pPr>
            <w:del w:id="11000" w:author="AbbVie4" w:date="2025-05-09T16:37:00Z">
              <w:r w:rsidRPr="0046210B">
                <w:rPr>
                  <w:b/>
                  <w:bCs/>
                  <w:sz w:val="22"/>
                  <w:szCs w:val="22"/>
                </w:rPr>
                <w:delText xml:space="preserve">Pasiekta klinikinė remisija ir atsakas </w:delText>
              </w:r>
            </w:del>
          </w:p>
          <w:p w14:paraId="7862BD89" w14:textId="616F9157" w:rsidR="005C43E8" w:rsidRPr="0046210B" w:rsidRDefault="00000000">
            <w:pPr>
              <w:ind w:left="567" w:hanging="567"/>
              <w:rPr>
                <w:del w:id="11001" w:author="AbbVie4" w:date="2025-05-09T16:37:00Z"/>
                <w:b/>
                <w:bCs/>
                <w:sz w:val="22"/>
                <w:szCs w:val="22"/>
              </w:rPr>
              <w:pPrChange w:id="11002" w:author="AbbVie4" w:date="2025-05-09T16:37:00Z">
                <w:pPr>
                  <w:pStyle w:val="TableText"/>
                  <w:keepNext w:val="0"/>
                  <w:spacing w:before="0" w:after="0" w:line="240" w:lineRule="auto"/>
                  <w:jc w:val="center"/>
                </w:pPr>
              </w:pPrChange>
            </w:pPr>
            <w:del w:id="11003" w:author="AbbVie4" w:date="2025-05-09T16:37:00Z">
              <w:r w:rsidRPr="0046210B">
                <w:rPr>
                  <w:b/>
                  <w:bCs/>
                  <w:sz w:val="22"/>
                  <w:szCs w:val="22"/>
                </w:rPr>
                <w:delText>(Pacientų procentas)</w:delText>
              </w:r>
            </w:del>
          </w:p>
        </w:tc>
      </w:tr>
      <w:tr w:rsidR="00ED6E5B" w14:paraId="16D172E8" w14:textId="1AC0B2DC">
        <w:trPr>
          <w:cantSplit/>
          <w:del w:id="11004" w:author="AbbVie4" w:date="2025-05-09T16:37:00Z"/>
        </w:trPr>
        <w:tc>
          <w:tcPr>
            <w:tcW w:w="2416" w:type="dxa"/>
          </w:tcPr>
          <w:p w14:paraId="5B0FB984" w14:textId="58FCD5AA" w:rsidR="005C43E8" w:rsidRPr="0046210B" w:rsidRDefault="005C43E8">
            <w:pPr>
              <w:ind w:left="567" w:hanging="567"/>
              <w:rPr>
                <w:del w:id="11005" w:author="AbbVie4" w:date="2025-05-09T16:37:00Z"/>
                <w:b/>
                <w:bCs/>
                <w:sz w:val="22"/>
                <w:szCs w:val="22"/>
              </w:rPr>
              <w:pPrChange w:id="11006" w:author="AbbVie4" w:date="2025-05-09T16:37:00Z">
                <w:pPr>
                  <w:pStyle w:val="TableText"/>
                  <w:keepNext w:val="0"/>
                  <w:spacing w:before="0" w:after="0" w:line="240" w:lineRule="auto"/>
                </w:pPr>
              </w:pPrChange>
            </w:pPr>
          </w:p>
        </w:tc>
        <w:tc>
          <w:tcPr>
            <w:tcW w:w="3522" w:type="dxa"/>
            <w:gridSpan w:val="3"/>
          </w:tcPr>
          <w:p w14:paraId="054CF691" w14:textId="7BE85AE6" w:rsidR="005C43E8" w:rsidRPr="0046210B" w:rsidRDefault="00000000">
            <w:pPr>
              <w:ind w:left="567" w:hanging="567"/>
              <w:rPr>
                <w:del w:id="11007" w:author="AbbVie4" w:date="2025-05-09T16:37:00Z"/>
                <w:b/>
                <w:bCs/>
                <w:sz w:val="22"/>
                <w:szCs w:val="22"/>
              </w:rPr>
              <w:pPrChange w:id="11008" w:author="AbbVie4" w:date="2025-05-09T16:37:00Z">
                <w:pPr>
                  <w:pStyle w:val="TableText"/>
                  <w:keepNext w:val="0"/>
                  <w:spacing w:before="0" w:after="0" w:line="240" w:lineRule="auto"/>
                </w:pPr>
              </w:pPrChange>
            </w:pPr>
            <w:del w:id="11009" w:author="AbbVie4" w:date="2025-05-09T16:37:00Z">
              <w:r w:rsidRPr="0046210B">
                <w:rPr>
                  <w:b/>
                  <w:bCs/>
                  <w:sz w:val="22"/>
                  <w:szCs w:val="22"/>
                </w:rPr>
                <w:delText>CD I tyrimas: Infliksimabo nevartoję pacientai</w:delText>
              </w:r>
            </w:del>
          </w:p>
        </w:tc>
        <w:tc>
          <w:tcPr>
            <w:tcW w:w="3300" w:type="dxa"/>
            <w:gridSpan w:val="2"/>
          </w:tcPr>
          <w:p w14:paraId="749BC495" w14:textId="00716F1F" w:rsidR="005C43E8" w:rsidRPr="0046210B" w:rsidRDefault="00000000">
            <w:pPr>
              <w:ind w:left="567" w:hanging="567"/>
              <w:rPr>
                <w:del w:id="11010" w:author="AbbVie4" w:date="2025-05-09T16:37:00Z"/>
                <w:b/>
                <w:bCs/>
                <w:sz w:val="22"/>
                <w:szCs w:val="22"/>
              </w:rPr>
              <w:pPrChange w:id="11011" w:author="AbbVie4" w:date="2025-05-09T16:37:00Z">
                <w:pPr>
                  <w:pStyle w:val="TableText"/>
                  <w:keepNext w:val="0"/>
                  <w:spacing w:before="0" w:after="0" w:line="240" w:lineRule="auto"/>
                </w:pPr>
              </w:pPrChange>
            </w:pPr>
            <w:del w:id="11012" w:author="AbbVie4" w:date="2025-05-09T16:37:00Z">
              <w:r w:rsidRPr="0046210B">
                <w:rPr>
                  <w:b/>
                  <w:bCs/>
                  <w:sz w:val="22"/>
                  <w:szCs w:val="22"/>
                </w:rPr>
                <w:delText>CD II tyrimas: Infliksimabą vartoję pacientai</w:delText>
              </w:r>
            </w:del>
          </w:p>
        </w:tc>
      </w:tr>
      <w:tr w:rsidR="00ED6E5B" w14:paraId="1A4FBDC7" w14:textId="1844C436">
        <w:trPr>
          <w:cantSplit/>
          <w:del w:id="11013" w:author="AbbVie4" w:date="2025-05-09T16:37:00Z"/>
        </w:trPr>
        <w:tc>
          <w:tcPr>
            <w:tcW w:w="2416" w:type="dxa"/>
          </w:tcPr>
          <w:p w14:paraId="7C31DB9C" w14:textId="6D9A570B" w:rsidR="005C43E8" w:rsidRPr="0046210B" w:rsidRDefault="005C43E8">
            <w:pPr>
              <w:ind w:left="567" w:hanging="567"/>
              <w:rPr>
                <w:del w:id="11014" w:author="AbbVie4" w:date="2025-05-09T16:37:00Z"/>
                <w:b/>
                <w:bCs/>
                <w:sz w:val="22"/>
                <w:szCs w:val="22"/>
              </w:rPr>
              <w:pPrChange w:id="11015" w:author="AbbVie4" w:date="2025-05-09T16:37:00Z">
                <w:pPr>
                  <w:pStyle w:val="TableText"/>
                  <w:keepNext w:val="0"/>
                  <w:spacing w:before="0" w:after="0" w:line="240" w:lineRule="auto"/>
                  <w:jc w:val="center"/>
                </w:pPr>
              </w:pPrChange>
            </w:pPr>
          </w:p>
        </w:tc>
        <w:tc>
          <w:tcPr>
            <w:tcW w:w="1212" w:type="dxa"/>
          </w:tcPr>
          <w:p w14:paraId="1FC2EBC1" w14:textId="05EE3DBF" w:rsidR="005C43E8" w:rsidRPr="0046210B" w:rsidRDefault="00000000">
            <w:pPr>
              <w:ind w:left="567" w:hanging="567"/>
              <w:rPr>
                <w:del w:id="11016" w:author="AbbVie4" w:date="2025-05-09T16:37:00Z"/>
                <w:b/>
                <w:bCs/>
                <w:sz w:val="22"/>
                <w:szCs w:val="22"/>
              </w:rPr>
              <w:pPrChange w:id="11017" w:author="AbbVie4" w:date="2025-05-09T16:37:00Z">
                <w:pPr>
                  <w:pStyle w:val="TableText"/>
                  <w:keepNext w:val="0"/>
                  <w:spacing w:before="0" w:after="0" w:line="240" w:lineRule="auto"/>
                  <w:jc w:val="center"/>
                </w:pPr>
              </w:pPrChange>
            </w:pPr>
            <w:del w:id="11018" w:author="AbbVie4" w:date="2025-05-09T16:37:00Z">
              <w:r w:rsidRPr="0046210B">
                <w:rPr>
                  <w:b/>
                  <w:bCs/>
                  <w:sz w:val="22"/>
                  <w:szCs w:val="22"/>
                </w:rPr>
                <w:delText>Placebas</w:delText>
              </w:r>
            </w:del>
          </w:p>
          <w:p w14:paraId="13DB1D2A" w14:textId="26A7DF29" w:rsidR="005C43E8" w:rsidRPr="0046210B" w:rsidRDefault="00000000">
            <w:pPr>
              <w:ind w:left="567" w:hanging="567"/>
              <w:rPr>
                <w:del w:id="11019" w:author="AbbVie4" w:date="2025-05-09T16:37:00Z"/>
                <w:b/>
                <w:bCs/>
                <w:sz w:val="22"/>
                <w:szCs w:val="22"/>
              </w:rPr>
              <w:pPrChange w:id="11020" w:author="AbbVie4" w:date="2025-05-09T16:37:00Z">
                <w:pPr>
                  <w:pStyle w:val="TableText"/>
                  <w:keepNext w:val="0"/>
                  <w:spacing w:before="0" w:after="0" w:line="240" w:lineRule="auto"/>
                  <w:jc w:val="center"/>
                </w:pPr>
              </w:pPrChange>
            </w:pPr>
            <w:del w:id="11021" w:author="AbbVie4" w:date="2025-05-09T16:37:00Z">
              <w:r w:rsidRPr="0046210B">
                <w:rPr>
                  <w:b/>
                  <w:bCs/>
                  <w:sz w:val="22"/>
                  <w:szCs w:val="22"/>
                </w:rPr>
                <w:delText>N = 74</w:delText>
              </w:r>
            </w:del>
          </w:p>
        </w:tc>
        <w:tc>
          <w:tcPr>
            <w:tcW w:w="1264" w:type="dxa"/>
          </w:tcPr>
          <w:p w14:paraId="57FA83C3" w14:textId="6BB04C6D" w:rsidR="005C43E8" w:rsidRPr="0046210B" w:rsidRDefault="00000000">
            <w:pPr>
              <w:ind w:left="567" w:hanging="567"/>
              <w:rPr>
                <w:del w:id="11022" w:author="AbbVie4" w:date="2025-05-09T16:37:00Z"/>
                <w:b/>
                <w:bCs/>
                <w:sz w:val="22"/>
                <w:szCs w:val="22"/>
              </w:rPr>
              <w:pPrChange w:id="11023" w:author="AbbVie4" w:date="2025-05-09T16:37:00Z">
                <w:pPr>
                  <w:pStyle w:val="TableText"/>
                  <w:keepNext w:val="0"/>
                  <w:spacing w:before="0" w:after="0" w:line="240" w:lineRule="auto"/>
                  <w:jc w:val="center"/>
                </w:pPr>
              </w:pPrChange>
            </w:pPr>
            <w:del w:id="11024" w:author="AbbVie4" w:date="2025-05-09T16:37:00Z">
              <w:r w:rsidRPr="0046210B">
                <w:rPr>
                  <w:b/>
                  <w:bCs/>
                  <w:sz w:val="22"/>
                  <w:szCs w:val="22"/>
                </w:rPr>
                <w:delText>Humira</w:delText>
              </w:r>
            </w:del>
          </w:p>
          <w:p w14:paraId="409DAFD3" w14:textId="360AD90D" w:rsidR="005C43E8" w:rsidRPr="0046210B" w:rsidRDefault="00000000">
            <w:pPr>
              <w:ind w:left="567" w:hanging="567"/>
              <w:rPr>
                <w:del w:id="11025" w:author="AbbVie4" w:date="2025-05-09T16:37:00Z"/>
                <w:b/>
                <w:bCs/>
                <w:sz w:val="22"/>
                <w:szCs w:val="22"/>
              </w:rPr>
              <w:pPrChange w:id="11026" w:author="AbbVie4" w:date="2025-05-09T16:37:00Z">
                <w:pPr>
                  <w:pStyle w:val="TableText"/>
                  <w:keepNext w:val="0"/>
                  <w:spacing w:before="0" w:after="0" w:line="240" w:lineRule="auto"/>
                  <w:jc w:val="center"/>
                </w:pPr>
              </w:pPrChange>
            </w:pPr>
            <w:del w:id="11027" w:author="AbbVie4" w:date="2025-05-09T16:37:00Z">
              <w:r w:rsidRPr="0046210B">
                <w:rPr>
                  <w:b/>
                  <w:bCs/>
                  <w:sz w:val="22"/>
                  <w:szCs w:val="22"/>
                </w:rPr>
                <w:delText>80/40 mg</w:delText>
              </w:r>
            </w:del>
          </w:p>
          <w:p w14:paraId="7C6EFF46" w14:textId="76002B76" w:rsidR="005C43E8" w:rsidRPr="0046210B" w:rsidRDefault="00000000">
            <w:pPr>
              <w:ind w:left="567" w:hanging="567"/>
              <w:rPr>
                <w:del w:id="11028" w:author="AbbVie4" w:date="2025-05-09T16:37:00Z"/>
                <w:b/>
                <w:bCs/>
                <w:sz w:val="22"/>
                <w:szCs w:val="22"/>
              </w:rPr>
              <w:pPrChange w:id="11029" w:author="AbbVie4" w:date="2025-05-09T16:37:00Z">
                <w:pPr>
                  <w:pStyle w:val="TableText"/>
                  <w:keepNext w:val="0"/>
                  <w:spacing w:before="0" w:after="0" w:line="240" w:lineRule="auto"/>
                  <w:jc w:val="center"/>
                </w:pPr>
              </w:pPrChange>
            </w:pPr>
            <w:del w:id="11030" w:author="AbbVie4" w:date="2025-05-09T16:37:00Z">
              <w:r w:rsidRPr="0046210B">
                <w:rPr>
                  <w:b/>
                  <w:bCs/>
                  <w:sz w:val="22"/>
                  <w:szCs w:val="22"/>
                </w:rPr>
                <w:delText>N = 75</w:delText>
              </w:r>
            </w:del>
          </w:p>
        </w:tc>
        <w:tc>
          <w:tcPr>
            <w:tcW w:w="1046" w:type="dxa"/>
          </w:tcPr>
          <w:p w14:paraId="49442786" w14:textId="5BD3D3F2" w:rsidR="005C43E8" w:rsidRPr="0046210B" w:rsidRDefault="00000000">
            <w:pPr>
              <w:ind w:left="567" w:hanging="567"/>
              <w:rPr>
                <w:del w:id="11031" w:author="AbbVie4" w:date="2025-05-09T16:37:00Z"/>
                <w:b/>
                <w:bCs/>
                <w:sz w:val="22"/>
                <w:szCs w:val="22"/>
              </w:rPr>
              <w:pPrChange w:id="11032" w:author="AbbVie4" w:date="2025-05-09T16:37:00Z">
                <w:pPr>
                  <w:pStyle w:val="TableText"/>
                  <w:keepNext w:val="0"/>
                  <w:spacing w:before="0" w:after="0" w:line="240" w:lineRule="auto"/>
                  <w:jc w:val="center"/>
                </w:pPr>
              </w:pPrChange>
            </w:pPr>
            <w:del w:id="11033" w:author="AbbVie4" w:date="2025-05-09T16:37:00Z">
              <w:r w:rsidRPr="0046210B">
                <w:rPr>
                  <w:b/>
                  <w:bCs/>
                  <w:sz w:val="22"/>
                  <w:szCs w:val="22"/>
                </w:rPr>
                <w:delText xml:space="preserve">Humira </w:delText>
              </w:r>
            </w:del>
          </w:p>
          <w:p w14:paraId="56AD2CB3" w14:textId="31835979" w:rsidR="005C43E8" w:rsidRPr="0046210B" w:rsidRDefault="00000000">
            <w:pPr>
              <w:ind w:left="567" w:hanging="567"/>
              <w:rPr>
                <w:del w:id="11034" w:author="AbbVie4" w:date="2025-05-09T16:37:00Z"/>
                <w:b/>
                <w:bCs/>
                <w:sz w:val="22"/>
                <w:szCs w:val="22"/>
              </w:rPr>
              <w:pPrChange w:id="11035" w:author="AbbVie4" w:date="2025-05-09T16:37:00Z">
                <w:pPr>
                  <w:pStyle w:val="TableText"/>
                  <w:keepNext w:val="0"/>
                  <w:spacing w:before="0" w:after="0" w:line="240" w:lineRule="auto"/>
                  <w:jc w:val="center"/>
                </w:pPr>
              </w:pPrChange>
            </w:pPr>
            <w:del w:id="11036" w:author="AbbVie4" w:date="2025-05-09T16:37:00Z">
              <w:r w:rsidRPr="0046210B">
                <w:rPr>
                  <w:b/>
                  <w:bCs/>
                  <w:sz w:val="22"/>
                  <w:szCs w:val="22"/>
                </w:rPr>
                <w:delText>160/80 mg N = 76</w:delText>
              </w:r>
            </w:del>
          </w:p>
        </w:tc>
        <w:tc>
          <w:tcPr>
            <w:tcW w:w="1430" w:type="dxa"/>
          </w:tcPr>
          <w:p w14:paraId="4C98B3E1" w14:textId="4D53C17D" w:rsidR="005C43E8" w:rsidRPr="0046210B" w:rsidRDefault="00000000">
            <w:pPr>
              <w:ind w:left="567" w:hanging="567"/>
              <w:rPr>
                <w:del w:id="11037" w:author="AbbVie4" w:date="2025-05-09T16:37:00Z"/>
                <w:b/>
                <w:bCs/>
                <w:sz w:val="22"/>
                <w:szCs w:val="22"/>
              </w:rPr>
              <w:pPrChange w:id="11038" w:author="AbbVie4" w:date="2025-05-09T16:37:00Z">
                <w:pPr>
                  <w:pStyle w:val="TableText"/>
                  <w:keepNext w:val="0"/>
                  <w:spacing w:before="0" w:after="0" w:line="240" w:lineRule="auto"/>
                  <w:jc w:val="center"/>
                </w:pPr>
              </w:pPrChange>
            </w:pPr>
            <w:del w:id="11039" w:author="AbbVie4" w:date="2025-05-09T16:37:00Z">
              <w:r w:rsidRPr="0046210B">
                <w:rPr>
                  <w:b/>
                  <w:bCs/>
                  <w:sz w:val="22"/>
                  <w:szCs w:val="22"/>
                </w:rPr>
                <w:delText>Placebas</w:delText>
              </w:r>
            </w:del>
          </w:p>
          <w:p w14:paraId="1939AB50" w14:textId="3314FA18" w:rsidR="005C43E8" w:rsidRPr="0046210B" w:rsidRDefault="00000000">
            <w:pPr>
              <w:ind w:left="567" w:hanging="567"/>
              <w:rPr>
                <w:del w:id="11040" w:author="AbbVie4" w:date="2025-05-09T16:37:00Z"/>
                <w:b/>
                <w:bCs/>
                <w:sz w:val="22"/>
                <w:szCs w:val="22"/>
              </w:rPr>
              <w:pPrChange w:id="11041" w:author="AbbVie4" w:date="2025-05-09T16:37:00Z">
                <w:pPr>
                  <w:pStyle w:val="TableText"/>
                  <w:keepNext w:val="0"/>
                  <w:spacing w:before="0" w:after="0" w:line="240" w:lineRule="auto"/>
                  <w:jc w:val="center"/>
                </w:pPr>
              </w:pPrChange>
            </w:pPr>
            <w:del w:id="11042" w:author="AbbVie4" w:date="2025-05-09T16:37:00Z">
              <w:r w:rsidRPr="0046210B">
                <w:rPr>
                  <w:b/>
                  <w:bCs/>
                  <w:sz w:val="22"/>
                  <w:szCs w:val="22"/>
                </w:rPr>
                <w:delText>N = 166</w:delText>
              </w:r>
            </w:del>
          </w:p>
        </w:tc>
        <w:tc>
          <w:tcPr>
            <w:tcW w:w="1870" w:type="dxa"/>
          </w:tcPr>
          <w:p w14:paraId="546DD71B" w14:textId="7B68DDC7" w:rsidR="005C43E8" w:rsidRPr="0046210B" w:rsidRDefault="00000000">
            <w:pPr>
              <w:ind w:left="567" w:hanging="567"/>
              <w:rPr>
                <w:del w:id="11043" w:author="AbbVie4" w:date="2025-05-09T16:37:00Z"/>
                <w:b/>
                <w:bCs/>
                <w:sz w:val="22"/>
                <w:szCs w:val="22"/>
              </w:rPr>
              <w:pPrChange w:id="11044" w:author="AbbVie4" w:date="2025-05-09T16:37:00Z">
                <w:pPr>
                  <w:pStyle w:val="TableText"/>
                  <w:keepNext w:val="0"/>
                  <w:spacing w:before="0" w:after="0" w:line="240" w:lineRule="auto"/>
                  <w:jc w:val="center"/>
                </w:pPr>
              </w:pPrChange>
            </w:pPr>
            <w:del w:id="11045" w:author="AbbVie4" w:date="2025-05-09T16:37:00Z">
              <w:r w:rsidRPr="0046210B">
                <w:rPr>
                  <w:b/>
                  <w:bCs/>
                  <w:sz w:val="22"/>
                  <w:szCs w:val="22"/>
                </w:rPr>
                <w:delText xml:space="preserve">Humira </w:delText>
              </w:r>
            </w:del>
          </w:p>
          <w:p w14:paraId="14E205BF" w14:textId="0864285F" w:rsidR="005C43E8" w:rsidRPr="0046210B" w:rsidRDefault="00000000">
            <w:pPr>
              <w:ind w:left="567" w:hanging="567"/>
              <w:rPr>
                <w:del w:id="11046" w:author="AbbVie4" w:date="2025-05-09T16:37:00Z"/>
                <w:b/>
                <w:bCs/>
                <w:sz w:val="22"/>
                <w:szCs w:val="22"/>
              </w:rPr>
              <w:pPrChange w:id="11047" w:author="AbbVie4" w:date="2025-05-09T16:37:00Z">
                <w:pPr>
                  <w:pStyle w:val="TableText"/>
                  <w:keepNext w:val="0"/>
                  <w:spacing w:before="0" w:after="0" w:line="240" w:lineRule="auto"/>
                  <w:jc w:val="center"/>
                </w:pPr>
              </w:pPrChange>
            </w:pPr>
            <w:del w:id="11048" w:author="AbbVie4" w:date="2025-05-09T16:37:00Z">
              <w:r w:rsidRPr="0046210B">
                <w:rPr>
                  <w:b/>
                  <w:bCs/>
                  <w:sz w:val="22"/>
                  <w:szCs w:val="22"/>
                </w:rPr>
                <w:delText>160/80 mg</w:delText>
              </w:r>
            </w:del>
          </w:p>
          <w:p w14:paraId="3E03292F" w14:textId="5222B348" w:rsidR="005C43E8" w:rsidRPr="0046210B" w:rsidRDefault="00000000">
            <w:pPr>
              <w:ind w:left="567" w:hanging="567"/>
              <w:rPr>
                <w:del w:id="11049" w:author="AbbVie4" w:date="2025-05-09T16:37:00Z"/>
                <w:b/>
                <w:bCs/>
                <w:sz w:val="22"/>
                <w:szCs w:val="22"/>
              </w:rPr>
              <w:pPrChange w:id="11050" w:author="AbbVie4" w:date="2025-05-09T16:37:00Z">
                <w:pPr>
                  <w:pStyle w:val="TableText"/>
                  <w:keepNext w:val="0"/>
                  <w:spacing w:before="0" w:after="0" w:line="240" w:lineRule="auto"/>
                  <w:jc w:val="center"/>
                </w:pPr>
              </w:pPrChange>
            </w:pPr>
            <w:del w:id="11051" w:author="AbbVie4" w:date="2025-05-09T16:37:00Z">
              <w:r w:rsidRPr="0046210B">
                <w:rPr>
                  <w:b/>
                  <w:bCs/>
                  <w:sz w:val="22"/>
                  <w:szCs w:val="22"/>
                </w:rPr>
                <w:delText>N = 159</w:delText>
              </w:r>
            </w:del>
          </w:p>
        </w:tc>
      </w:tr>
      <w:tr w:rsidR="00ED6E5B" w14:paraId="786216E1" w14:textId="15BCAF4E">
        <w:trPr>
          <w:cantSplit/>
          <w:del w:id="11052" w:author="AbbVie4" w:date="2025-05-09T16:37:00Z"/>
        </w:trPr>
        <w:tc>
          <w:tcPr>
            <w:tcW w:w="2416" w:type="dxa"/>
            <w:vAlign w:val="bottom"/>
          </w:tcPr>
          <w:p w14:paraId="00303CA2" w14:textId="18CAD25D" w:rsidR="005C43E8" w:rsidRPr="0046210B" w:rsidRDefault="00000000">
            <w:pPr>
              <w:ind w:left="567" w:hanging="567"/>
              <w:rPr>
                <w:del w:id="11053" w:author="AbbVie4" w:date="2025-05-09T16:37:00Z"/>
                <w:sz w:val="22"/>
                <w:szCs w:val="22"/>
              </w:rPr>
              <w:pPrChange w:id="11054" w:author="AbbVie4" w:date="2025-05-09T16:37:00Z">
                <w:pPr>
                  <w:pStyle w:val="TableText"/>
                  <w:keepNext w:val="0"/>
                  <w:spacing w:before="0" w:after="0" w:line="240" w:lineRule="auto"/>
                </w:pPr>
              </w:pPrChange>
            </w:pPr>
            <w:del w:id="11055" w:author="AbbVie4" w:date="2025-05-09T16:37:00Z">
              <w:r w:rsidRPr="0046210B">
                <w:rPr>
                  <w:sz w:val="22"/>
                  <w:szCs w:val="22"/>
                </w:rPr>
                <w:delText>4-ąją savaitę</w:delText>
              </w:r>
            </w:del>
          </w:p>
        </w:tc>
        <w:tc>
          <w:tcPr>
            <w:tcW w:w="1212" w:type="dxa"/>
            <w:vAlign w:val="bottom"/>
          </w:tcPr>
          <w:p w14:paraId="5592D550" w14:textId="37F501DE" w:rsidR="005C43E8" w:rsidRPr="0046210B" w:rsidRDefault="005C43E8">
            <w:pPr>
              <w:ind w:left="567" w:hanging="567"/>
              <w:rPr>
                <w:del w:id="11056" w:author="AbbVie4" w:date="2025-05-09T16:37:00Z"/>
                <w:sz w:val="22"/>
                <w:szCs w:val="22"/>
              </w:rPr>
              <w:pPrChange w:id="11057" w:author="AbbVie4" w:date="2025-05-09T16:37:00Z">
                <w:pPr>
                  <w:pStyle w:val="TableText"/>
                  <w:keepNext w:val="0"/>
                  <w:spacing w:before="0" w:after="0" w:line="240" w:lineRule="auto"/>
                </w:pPr>
              </w:pPrChange>
            </w:pPr>
          </w:p>
        </w:tc>
        <w:tc>
          <w:tcPr>
            <w:tcW w:w="1264" w:type="dxa"/>
            <w:vAlign w:val="bottom"/>
          </w:tcPr>
          <w:p w14:paraId="7D0E3C52" w14:textId="4D557172" w:rsidR="005C43E8" w:rsidRPr="0046210B" w:rsidRDefault="005C43E8">
            <w:pPr>
              <w:ind w:left="567" w:hanging="567"/>
              <w:rPr>
                <w:del w:id="11058" w:author="AbbVie4" w:date="2025-05-09T16:37:00Z"/>
                <w:sz w:val="22"/>
                <w:szCs w:val="22"/>
              </w:rPr>
              <w:pPrChange w:id="11059" w:author="AbbVie4" w:date="2025-05-09T16:37:00Z">
                <w:pPr>
                  <w:pStyle w:val="TableText"/>
                  <w:keepNext w:val="0"/>
                  <w:spacing w:before="0" w:after="0" w:line="240" w:lineRule="auto"/>
                </w:pPr>
              </w:pPrChange>
            </w:pPr>
          </w:p>
        </w:tc>
        <w:tc>
          <w:tcPr>
            <w:tcW w:w="1046" w:type="dxa"/>
            <w:vAlign w:val="bottom"/>
          </w:tcPr>
          <w:p w14:paraId="262D1159" w14:textId="61EE0D69" w:rsidR="005C43E8" w:rsidRPr="0046210B" w:rsidRDefault="005C43E8">
            <w:pPr>
              <w:ind w:left="567" w:hanging="567"/>
              <w:rPr>
                <w:del w:id="11060" w:author="AbbVie4" w:date="2025-05-09T16:37:00Z"/>
                <w:sz w:val="22"/>
                <w:szCs w:val="22"/>
              </w:rPr>
              <w:pPrChange w:id="11061" w:author="AbbVie4" w:date="2025-05-09T16:37:00Z">
                <w:pPr>
                  <w:pStyle w:val="TableText"/>
                  <w:keepNext w:val="0"/>
                  <w:spacing w:before="0" w:after="0" w:line="240" w:lineRule="auto"/>
                </w:pPr>
              </w:pPrChange>
            </w:pPr>
          </w:p>
        </w:tc>
        <w:tc>
          <w:tcPr>
            <w:tcW w:w="1430" w:type="dxa"/>
            <w:vAlign w:val="bottom"/>
          </w:tcPr>
          <w:p w14:paraId="29FF4B0A" w14:textId="04855DAC" w:rsidR="005C43E8" w:rsidRPr="0046210B" w:rsidRDefault="005C43E8">
            <w:pPr>
              <w:ind w:left="567" w:hanging="567"/>
              <w:rPr>
                <w:del w:id="11062" w:author="AbbVie4" w:date="2025-05-09T16:37:00Z"/>
                <w:sz w:val="22"/>
                <w:szCs w:val="22"/>
              </w:rPr>
              <w:pPrChange w:id="11063" w:author="AbbVie4" w:date="2025-05-09T16:37:00Z">
                <w:pPr>
                  <w:pStyle w:val="TableText"/>
                  <w:keepNext w:val="0"/>
                  <w:spacing w:before="0" w:after="0" w:line="240" w:lineRule="auto"/>
                </w:pPr>
              </w:pPrChange>
            </w:pPr>
          </w:p>
        </w:tc>
        <w:tc>
          <w:tcPr>
            <w:tcW w:w="1870" w:type="dxa"/>
            <w:vAlign w:val="bottom"/>
          </w:tcPr>
          <w:p w14:paraId="41EE91F4" w14:textId="0B6751E0" w:rsidR="005C43E8" w:rsidRPr="0046210B" w:rsidRDefault="005C43E8">
            <w:pPr>
              <w:ind w:left="567" w:hanging="567"/>
              <w:rPr>
                <w:del w:id="11064" w:author="AbbVie4" w:date="2025-05-09T16:37:00Z"/>
                <w:sz w:val="22"/>
                <w:szCs w:val="22"/>
              </w:rPr>
              <w:pPrChange w:id="11065" w:author="AbbVie4" w:date="2025-05-09T16:37:00Z">
                <w:pPr>
                  <w:pStyle w:val="TableText"/>
                  <w:keepNext w:val="0"/>
                  <w:spacing w:before="0" w:after="0" w:line="240" w:lineRule="auto"/>
                </w:pPr>
              </w:pPrChange>
            </w:pPr>
          </w:p>
        </w:tc>
      </w:tr>
      <w:tr w:rsidR="00ED6E5B" w14:paraId="280A2DED" w14:textId="60933972">
        <w:trPr>
          <w:cantSplit/>
          <w:del w:id="11066" w:author="AbbVie4" w:date="2025-05-09T16:37:00Z"/>
        </w:trPr>
        <w:tc>
          <w:tcPr>
            <w:tcW w:w="2416" w:type="dxa"/>
            <w:vAlign w:val="bottom"/>
          </w:tcPr>
          <w:p w14:paraId="66149C63" w14:textId="049612C2" w:rsidR="005C43E8" w:rsidRPr="0046210B" w:rsidRDefault="00000000">
            <w:pPr>
              <w:ind w:left="567" w:hanging="567"/>
              <w:rPr>
                <w:del w:id="11067" w:author="AbbVie4" w:date="2025-05-09T16:37:00Z"/>
                <w:sz w:val="22"/>
                <w:szCs w:val="22"/>
              </w:rPr>
              <w:pPrChange w:id="11068" w:author="AbbVie4" w:date="2025-05-09T16:37:00Z">
                <w:pPr>
                  <w:pStyle w:val="TableText"/>
                  <w:keepNext w:val="0"/>
                  <w:spacing w:before="0" w:after="0" w:line="240" w:lineRule="auto"/>
                </w:pPr>
              </w:pPrChange>
            </w:pPr>
            <w:del w:id="11069" w:author="AbbVie4" w:date="2025-05-09T16:37:00Z">
              <w:r w:rsidRPr="0046210B">
                <w:rPr>
                  <w:sz w:val="22"/>
                  <w:szCs w:val="22"/>
                </w:rPr>
                <w:delText>Klinikinė remisija</w:delText>
              </w:r>
            </w:del>
          </w:p>
        </w:tc>
        <w:tc>
          <w:tcPr>
            <w:tcW w:w="1212" w:type="dxa"/>
            <w:vAlign w:val="bottom"/>
          </w:tcPr>
          <w:p w14:paraId="3FC07C79" w14:textId="01D3B420" w:rsidR="005C43E8" w:rsidRPr="0046210B" w:rsidRDefault="00000000">
            <w:pPr>
              <w:ind w:left="567" w:hanging="567"/>
              <w:rPr>
                <w:del w:id="11070" w:author="AbbVie4" w:date="2025-05-09T16:37:00Z"/>
                <w:sz w:val="22"/>
                <w:szCs w:val="22"/>
              </w:rPr>
              <w:pPrChange w:id="11071" w:author="AbbVie4" w:date="2025-05-09T16:37:00Z">
                <w:pPr>
                  <w:pStyle w:val="TableText"/>
                  <w:keepNext w:val="0"/>
                  <w:spacing w:before="0" w:after="0" w:line="240" w:lineRule="auto"/>
                  <w:jc w:val="center"/>
                </w:pPr>
              </w:pPrChange>
            </w:pPr>
            <w:del w:id="11072" w:author="AbbVie4" w:date="2025-05-09T16:37:00Z">
              <w:r w:rsidRPr="0046210B">
                <w:rPr>
                  <w:sz w:val="22"/>
                  <w:szCs w:val="22"/>
                </w:rPr>
                <w:delText>12%</w:delText>
              </w:r>
            </w:del>
          </w:p>
        </w:tc>
        <w:tc>
          <w:tcPr>
            <w:tcW w:w="1264" w:type="dxa"/>
            <w:vAlign w:val="bottom"/>
          </w:tcPr>
          <w:p w14:paraId="5674071F" w14:textId="11EA307C" w:rsidR="005C43E8" w:rsidRPr="0046210B" w:rsidRDefault="00000000">
            <w:pPr>
              <w:ind w:left="567" w:hanging="567"/>
              <w:rPr>
                <w:del w:id="11073" w:author="AbbVie4" w:date="2025-05-09T16:37:00Z"/>
                <w:bCs/>
                <w:iCs/>
                <w:sz w:val="22"/>
                <w:szCs w:val="22"/>
              </w:rPr>
              <w:pPrChange w:id="11074" w:author="AbbVie4" w:date="2025-05-09T16:37:00Z">
                <w:pPr>
                  <w:pStyle w:val="TableText"/>
                  <w:keepNext w:val="0"/>
                  <w:spacing w:before="0" w:after="0" w:line="240" w:lineRule="auto"/>
                  <w:jc w:val="center"/>
                </w:pPr>
              </w:pPrChange>
            </w:pPr>
            <w:del w:id="11075" w:author="AbbVie4" w:date="2025-05-09T16:37:00Z">
              <w:r w:rsidRPr="0046210B">
                <w:rPr>
                  <w:bCs/>
                  <w:iCs/>
                  <w:sz w:val="22"/>
                  <w:szCs w:val="22"/>
                </w:rPr>
                <w:delText>24%</w:delText>
              </w:r>
            </w:del>
          </w:p>
        </w:tc>
        <w:tc>
          <w:tcPr>
            <w:tcW w:w="1046" w:type="dxa"/>
            <w:vAlign w:val="bottom"/>
          </w:tcPr>
          <w:p w14:paraId="3C420FF2" w14:textId="1956B195" w:rsidR="005C43E8" w:rsidRPr="0046210B" w:rsidRDefault="00000000">
            <w:pPr>
              <w:ind w:left="567" w:hanging="567"/>
              <w:rPr>
                <w:del w:id="11076" w:author="AbbVie4" w:date="2025-05-09T16:37:00Z"/>
                <w:bCs/>
                <w:iCs/>
                <w:sz w:val="22"/>
                <w:szCs w:val="22"/>
              </w:rPr>
              <w:pPrChange w:id="11077" w:author="AbbVie4" w:date="2025-05-09T16:37:00Z">
                <w:pPr>
                  <w:pStyle w:val="TableText"/>
                  <w:keepNext w:val="0"/>
                  <w:spacing w:before="0" w:after="0" w:line="240" w:lineRule="auto"/>
                  <w:jc w:val="center"/>
                </w:pPr>
              </w:pPrChange>
            </w:pPr>
            <w:del w:id="11078" w:author="AbbVie4" w:date="2025-05-09T16:37:00Z">
              <w:r w:rsidRPr="0046210B">
                <w:rPr>
                  <w:sz w:val="22"/>
                  <w:szCs w:val="22"/>
                </w:rPr>
                <w:delText>36%</w:delText>
              </w:r>
              <w:r w:rsidRPr="0046210B">
                <w:rPr>
                  <w:sz w:val="22"/>
                  <w:szCs w:val="22"/>
                  <w:vertAlign w:val="superscript"/>
                </w:rPr>
                <w:delText>*</w:delText>
              </w:r>
            </w:del>
          </w:p>
        </w:tc>
        <w:tc>
          <w:tcPr>
            <w:tcW w:w="1430" w:type="dxa"/>
            <w:vAlign w:val="bottom"/>
          </w:tcPr>
          <w:p w14:paraId="4D6A8F07" w14:textId="1F40C900" w:rsidR="005C43E8" w:rsidRPr="0046210B" w:rsidRDefault="00000000">
            <w:pPr>
              <w:ind w:left="567" w:hanging="567"/>
              <w:rPr>
                <w:del w:id="11079" w:author="AbbVie4" w:date="2025-05-09T16:37:00Z"/>
                <w:sz w:val="22"/>
                <w:szCs w:val="22"/>
              </w:rPr>
              <w:pPrChange w:id="11080" w:author="AbbVie4" w:date="2025-05-09T16:37:00Z">
                <w:pPr>
                  <w:pStyle w:val="TableText"/>
                  <w:keepNext w:val="0"/>
                  <w:spacing w:before="0" w:after="0" w:line="240" w:lineRule="auto"/>
                  <w:jc w:val="center"/>
                </w:pPr>
              </w:pPrChange>
            </w:pPr>
            <w:del w:id="11081" w:author="AbbVie4" w:date="2025-05-09T16:37:00Z">
              <w:r w:rsidRPr="0046210B">
                <w:rPr>
                  <w:sz w:val="22"/>
                  <w:szCs w:val="22"/>
                </w:rPr>
                <w:delText>7%</w:delText>
              </w:r>
            </w:del>
          </w:p>
        </w:tc>
        <w:tc>
          <w:tcPr>
            <w:tcW w:w="1870" w:type="dxa"/>
            <w:vAlign w:val="bottom"/>
          </w:tcPr>
          <w:p w14:paraId="0BFDF0C3" w14:textId="7C082C2A" w:rsidR="005C43E8" w:rsidRPr="0046210B" w:rsidRDefault="00000000">
            <w:pPr>
              <w:ind w:left="567" w:hanging="567"/>
              <w:rPr>
                <w:del w:id="11082" w:author="AbbVie4" w:date="2025-05-09T16:37:00Z"/>
                <w:sz w:val="22"/>
                <w:szCs w:val="22"/>
              </w:rPr>
              <w:pPrChange w:id="11083" w:author="AbbVie4" w:date="2025-05-09T16:37:00Z">
                <w:pPr>
                  <w:pStyle w:val="TableText"/>
                  <w:keepNext w:val="0"/>
                  <w:spacing w:before="0" w:after="0" w:line="240" w:lineRule="auto"/>
                  <w:jc w:val="center"/>
                </w:pPr>
              </w:pPrChange>
            </w:pPr>
            <w:del w:id="11084" w:author="AbbVie4" w:date="2025-05-09T16:37:00Z">
              <w:r w:rsidRPr="0046210B">
                <w:rPr>
                  <w:sz w:val="22"/>
                  <w:szCs w:val="22"/>
                </w:rPr>
                <w:delText>21%</w:delText>
              </w:r>
              <w:r w:rsidRPr="0046210B">
                <w:rPr>
                  <w:sz w:val="22"/>
                  <w:szCs w:val="22"/>
                  <w:vertAlign w:val="superscript"/>
                </w:rPr>
                <w:delText>*</w:delText>
              </w:r>
            </w:del>
          </w:p>
        </w:tc>
      </w:tr>
      <w:tr w:rsidR="00ED6E5B" w14:paraId="4A653BFB" w14:textId="14D66B97">
        <w:trPr>
          <w:cantSplit/>
          <w:del w:id="11085" w:author="AbbVie4" w:date="2025-05-09T16:37:00Z"/>
        </w:trPr>
        <w:tc>
          <w:tcPr>
            <w:tcW w:w="2416" w:type="dxa"/>
          </w:tcPr>
          <w:p w14:paraId="2990A2B5" w14:textId="76D46CF7" w:rsidR="005C43E8" w:rsidRPr="0046210B" w:rsidRDefault="00000000">
            <w:pPr>
              <w:ind w:left="567" w:hanging="567"/>
              <w:rPr>
                <w:del w:id="11086" w:author="AbbVie4" w:date="2025-05-09T16:37:00Z"/>
                <w:sz w:val="22"/>
                <w:szCs w:val="22"/>
              </w:rPr>
              <w:pPrChange w:id="11087" w:author="AbbVie4" w:date="2025-05-09T16:37:00Z">
                <w:pPr>
                  <w:pStyle w:val="TableText"/>
                  <w:keepNext w:val="0"/>
                  <w:spacing w:before="0" w:after="0" w:line="240" w:lineRule="auto"/>
                </w:pPr>
              </w:pPrChange>
            </w:pPr>
            <w:del w:id="11088" w:author="AbbVie4" w:date="2025-05-09T16:37:00Z">
              <w:r w:rsidRPr="0046210B">
                <w:rPr>
                  <w:sz w:val="22"/>
                  <w:szCs w:val="22"/>
                </w:rPr>
                <w:delText>Klinikinis atsakas (PA-100)</w:delText>
              </w:r>
            </w:del>
          </w:p>
        </w:tc>
        <w:tc>
          <w:tcPr>
            <w:tcW w:w="1212" w:type="dxa"/>
          </w:tcPr>
          <w:p w14:paraId="2CBEC9C7" w14:textId="1C94CE1C" w:rsidR="005C43E8" w:rsidRPr="0046210B" w:rsidRDefault="00000000">
            <w:pPr>
              <w:ind w:left="567" w:hanging="567"/>
              <w:rPr>
                <w:del w:id="11089" w:author="AbbVie4" w:date="2025-05-09T16:37:00Z"/>
                <w:sz w:val="22"/>
                <w:szCs w:val="22"/>
              </w:rPr>
              <w:pPrChange w:id="11090" w:author="AbbVie4" w:date="2025-05-09T16:37:00Z">
                <w:pPr>
                  <w:pStyle w:val="TableText"/>
                  <w:keepNext w:val="0"/>
                  <w:spacing w:before="0" w:after="0" w:line="240" w:lineRule="auto"/>
                  <w:jc w:val="center"/>
                </w:pPr>
              </w:pPrChange>
            </w:pPr>
            <w:del w:id="11091" w:author="AbbVie4" w:date="2025-05-09T16:37:00Z">
              <w:r w:rsidRPr="0046210B">
                <w:rPr>
                  <w:sz w:val="22"/>
                  <w:szCs w:val="22"/>
                </w:rPr>
                <w:delText>24%</w:delText>
              </w:r>
            </w:del>
          </w:p>
        </w:tc>
        <w:tc>
          <w:tcPr>
            <w:tcW w:w="1264" w:type="dxa"/>
          </w:tcPr>
          <w:p w14:paraId="2E4FB0D5" w14:textId="72B0EFC6" w:rsidR="005C43E8" w:rsidRPr="0046210B" w:rsidRDefault="00000000">
            <w:pPr>
              <w:ind w:left="567" w:hanging="567"/>
              <w:rPr>
                <w:del w:id="11092" w:author="AbbVie4" w:date="2025-05-09T16:37:00Z"/>
                <w:sz w:val="22"/>
                <w:szCs w:val="22"/>
              </w:rPr>
              <w:pPrChange w:id="11093" w:author="AbbVie4" w:date="2025-05-09T16:37:00Z">
                <w:pPr>
                  <w:pStyle w:val="TableText"/>
                  <w:keepNext w:val="0"/>
                  <w:spacing w:before="0" w:after="0" w:line="240" w:lineRule="auto"/>
                  <w:jc w:val="center"/>
                </w:pPr>
              </w:pPrChange>
            </w:pPr>
            <w:del w:id="11094" w:author="AbbVie4" w:date="2025-05-09T16:37:00Z">
              <w:r w:rsidRPr="0046210B">
                <w:rPr>
                  <w:sz w:val="22"/>
                  <w:szCs w:val="22"/>
                </w:rPr>
                <w:delText>37%</w:delText>
              </w:r>
            </w:del>
          </w:p>
        </w:tc>
        <w:tc>
          <w:tcPr>
            <w:tcW w:w="1046" w:type="dxa"/>
          </w:tcPr>
          <w:p w14:paraId="423FB78A" w14:textId="4FE5EF0A" w:rsidR="005C43E8" w:rsidRPr="0046210B" w:rsidRDefault="00000000">
            <w:pPr>
              <w:ind w:left="567" w:hanging="567"/>
              <w:rPr>
                <w:del w:id="11095" w:author="AbbVie4" w:date="2025-05-09T16:37:00Z"/>
                <w:sz w:val="22"/>
                <w:szCs w:val="22"/>
              </w:rPr>
              <w:pPrChange w:id="11096" w:author="AbbVie4" w:date="2025-05-09T16:37:00Z">
                <w:pPr>
                  <w:pStyle w:val="TableText"/>
                  <w:keepNext w:val="0"/>
                  <w:spacing w:before="0" w:after="0" w:line="240" w:lineRule="auto"/>
                  <w:jc w:val="center"/>
                </w:pPr>
              </w:pPrChange>
            </w:pPr>
            <w:del w:id="11097" w:author="AbbVie4" w:date="2025-05-09T16:37:00Z">
              <w:r w:rsidRPr="0046210B">
                <w:rPr>
                  <w:sz w:val="22"/>
                  <w:szCs w:val="22"/>
                </w:rPr>
                <w:delText>49%</w:delText>
              </w:r>
              <w:r w:rsidRPr="0046210B">
                <w:rPr>
                  <w:sz w:val="22"/>
                  <w:szCs w:val="22"/>
                  <w:vertAlign w:val="superscript"/>
                </w:rPr>
                <w:delText>**</w:delText>
              </w:r>
            </w:del>
          </w:p>
        </w:tc>
        <w:tc>
          <w:tcPr>
            <w:tcW w:w="1430" w:type="dxa"/>
          </w:tcPr>
          <w:p w14:paraId="21711302" w14:textId="5E75B067" w:rsidR="005C43E8" w:rsidRPr="0046210B" w:rsidRDefault="00000000">
            <w:pPr>
              <w:ind w:left="567" w:hanging="567"/>
              <w:rPr>
                <w:del w:id="11098" w:author="AbbVie4" w:date="2025-05-09T16:37:00Z"/>
                <w:sz w:val="22"/>
                <w:szCs w:val="22"/>
              </w:rPr>
              <w:pPrChange w:id="11099" w:author="AbbVie4" w:date="2025-05-09T16:37:00Z">
                <w:pPr>
                  <w:pStyle w:val="TableText"/>
                  <w:keepNext w:val="0"/>
                  <w:spacing w:before="0" w:after="0" w:line="240" w:lineRule="auto"/>
                  <w:jc w:val="center"/>
                </w:pPr>
              </w:pPrChange>
            </w:pPr>
            <w:del w:id="11100" w:author="AbbVie4" w:date="2025-05-09T16:37:00Z">
              <w:r w:rsidRPr="0046210B">
                <w:rPr>
                  <w:sz w:val="22"/>
                  <w:szCs w:val="22"/>
                </w:rPr>
                <w:delText>25%</w:delText>
              </w:r>
            </w:del>
          </w:p>
        </w:tc>
        <w:tc>
          <w:tcPr>
            <w:tcW w:w="1870" w:type="dxa"/>
          </w:tcPr>
          <w:p w14:paraId="09F30075" w14:textId="5E484044" w:rsidR="005C43E8" w:rsidRPr="0046210B" w:rsidRDefault="00000000">
            <w:pPr>
              <w:ind w:left="567" w:hanging="567"/>
              <w:rPr>
                <w:del w:id="11101" w:author="AbbVie4" w:date="2025-05-09T16:37:00Z"/>
                <w:sz w:val="22"/>
                <w:szCs w:val="22"/>
              </w:rPr>
              <w:pPrChange w:id="11102" w:author="AbbVie4" w:date="2025-05-09T16:37:00Z">
                <w:pPr>
                  <w:pStyle w:val="TableText"/>
                  <w:keepNext w:val="0"/>
                  <w:spacing w:before="0" w:after="0" w:line="240" w:lineRule="auto"/>
                  <w:jc w:val="center"/>
                </w:pPr>
              </w:pPrChange>
            </w:pPr>
            <w:del w:id="11103" w:author="AbbVie4" w:date="2025-05-09T16:37:00Z">
              <w:r w:rsidRPr="0046210B">
                <w:rPr>
                  <w:sz w:val="22"/>
                  <w:szCs w:val="22"/>
                </w:rPr>
                <w:delText>38%</w:delText>
              </w:r>
              <w:r w:rsidRPr="0046210B">
                <w:rPr>
                  <w:sz w:val="22"/>
                  <w:szCs w:val="22"/>
                  <w:vertAlign w:val="superscript"/>
                </w:rPr>
                <w:delText>**</w:delText>
              </w:r>
            </w:del>
          </w:p>
        </w:tc>
      </w:tr>
      <w:tr w:rsidR="00ED6E5B" w14:paraId="1CFC439E" w14:textId="3A045EFA">
        <w:trPr>
          <w:cantSplit/>
          <w:del w:id="11104" w:author="AbbVie4" w:date="2025-05-09T16:37:00Z"/>
        </w:trPr>
        <w:tc>
          <w:tcPr>
            <w:tcW w:w="9238" w:type="dxa"/>
            <w:gridSpan w:val="6"/>
            <w:tcBorders>
              <w:left w:val="nil"/>
              <w:bottom w:val="nil"/>
              <w:right w:val="nil"/>
            </w:tcBorders>
          </w:tcPr>
          <w:p w14:paraId="28BADDDB" w14:textId="65382468" w:rsidR="005C43E8" w:rsidRPr="0046210B" w:rsidRDefault="00000000">
            <w:pPr>
              <w:ind w:left="567" w:hanging="567"/>
              <w:rPr>
                <w:del w:id="11105" w:author="AbbVie4" w:date="2025-05-09T16:37:00Z"/>
                <w:sz w:val="22"/>
                <w:szCs w:val="22"/>
              </w:rPr>
              <w:pPrChange w:id="11106" w:author="AbbVie4" w:date="2025-05-09T16:37:00Z">
                <w:pPr>
                  <w:pStyle w:val="TableText"/>
                  <w:keepNext w:val="0"/>
                  <w:spacing w:before="0" w:after="0" w:line="240" w:lineRule="auto"/>
                </w:pPr>
              </w:pPrChange>
            </w:pPr>
            <w:del w:id="11107" w:author="AbbVie4" w:date="2025-05-09T16:37:00Z">
              <w:r w:rsidRPr="0046210B">
                <w:rPr>
                  <w:sz w:val="22"/>
                  <w:szCs w:val="22"/>
                </w:rPr>
                <w:delText>Visos p-</w:delText>
              </w:r>
              <w:r w:rsidR="00313CE1" w:rsidRPr="0046210B">
                <w:rPr>
                  <w:sz w:val="22"/>
                  <w:szCs w:val="22"/>
                </w:rPr>
                <w:delText>reikšmės,</w:delText>
              </w:r>
              <w:r w:rsidRPr="0046210B">
                <w:rPr>
                  <w:sz w:val="22"/>
                  <w:szCs w:val="22"/>
                </w:rPr>
                <w:delText xml:space="preserve"> gautos lyginant Humira grupės duomenis su placebo grupės duomenimis.</w:delText>
              </w:r>
            </w:del>
          </w:p>
          <w:p w14:paraId="23DDF3F3" w14:textId="0A24F514" w:rsidR="005C43E8" w:rsidRPr="0046210B" w:rsidRDefault="00000000">
            <w:pPr>
              <w:ind w:left="567" w:hanging="567"/>
              <w:rPr>
                <w:del w:id="11108" w:author="AbbVie4" w:date="2025-05-09T16:37:00Z"/>
                <w:sz w:val="22"/>
                <w:szCs w:val="22"/>
              </w:rPr>
              <w:pPrChange w:id="11109" w:author="AbbVie4" w:date="2025-05-09T16:37:00Z">
                <w:pPr>
                  <w:pStyle w:val="TableText"/>
                  <w:keepNext w:val="0"/>
                  <w:spacing w:before="0" w:after="0" w:line="240" w:lineRule="auto"/>
                </w:pPr>
              </w:pPrChange>
            </w:pPr>
            <w:del w:id="11110" w:author="AbbVie4" w:date="2025-05-09T16:37:00Z">
              <w:r w:rsidRPr="0046210B">
                <w:rPr>
                  <w:sz w:val="22"/>
                  <w:szCs w:val="22"/>
                  <w:vertAlign w:val="superscript"/>
                </w:rPr>
                <w:delText>*</w:delText>
              </w:r>
              <w:r w:rsidRPr="0046210B">
                <w:rPr>
                  <w:sz w:val="22"/>
                  <w:szCs w:val="22"/>
                </w:rPr>
                <w:tab/>
                <w:delText>p &lt; 0,001</w:delText>
              </w:r>
            </w:del>
          </w:p>
          <w:p w14:paraId="14E47F81" w14:textId="210438D1" w:rsidR="005C43E8" w:rsidRPr="0046210B" w:rsidRDefault="00000000">
            <w:pPr>
              <w:ind w:left="567" w:hanging="567"/>
              <w:rPr>
                <w:del w:id="11111" w:author="AbbVie4" w:date="2025-05-09T16:37:00Z"/>
                <w:sz w:val="22"/>
                <w:szCs w:val="22"/>
              </w:rPr>
              <w:pPrChange w:id="11112" w:author="AbbVie4" w:date="2025-05-09T16:37:00Z">
                <w:pPr>
                  <w:pStyle w:val="TableText"/>
                  <w:keepNext w:val="0"/>
                  <w:spacing w:before="0" w:after="0" w:line="240" w:lineRule="auto"/>
                </w:pPr>
              </w:pPrChange>
            </w:pPr>
            <w:del w:id="11113" w:author="AbbVie4" w:date="2025-05-09T16:37:00Z">
              <w:r w:rsidRPr="0046210B">
                <w:rPr>
                  <w:sz w:val="22"/>
                  <w:szCs w:val="22"/>
                  <w:vertAlign w:val="superscript"/>
                </w:rPr>
                <w:delText>**</w:delText>
              </w:r>
              <w:r w:rsidRPr="0046210B">
                <w:rPr>
                  <w:sz w:val="22"/>
                  <w:szCs w:val="22"/>
                </w:rPr>
                <w:tab/>
                <w:delText>p &lt; 0,01</w:delText>
              </w:r>
            </w:del>
          </w:p>
        </w:tc>
      </w:tr>
    </w:tbl>
    <w:p w14:paraId="14BAD061" w14:textId="54BC675F" w:rsidR="005C43E8" w:rsidRPr="0046210B" w:rsidRDefault="005C43E8">
      <w:pPr>
        <w:ind w:left="567" w:hanging="567"/>
        <w:rPr>
          <w:del w:id="11114" w:author="AbbVie4" w:date="2025-05-09T16:37:00Z"/>
          <w:szCs w:val="22"/>
        </w:rPr>
        <w:pPrChange w:id="11115" w:author="AbbVie4" w:date="2025-05-09T16:37:00Z">
          <w:pPr>
            <w:pStyle w:val="EMEANormal"/>
          </w:pPr>
        </w:pPrChange>
      </w:pPr>
    </w:p>
    <w:p w14:paraId="5DD8D3C1" w14:textId="530AAB89" w:rsidR="005C43E8" w:rsidRPr="0046210B" w:rsidRDefault="00000000">
      <w:pPr>
        <w:ind w:left="567" w:hanging="567"/>
        <w:rPr>
          <w:del w:id="11116" w:author="AbbVie4" w:date="2025-05-09T16:37:00Z"/>
          <w:szCs w:val="22"/>
        </w:rPr>
        <w:pPrChange w:id="11117" w:author="AbbVie4" w:date="2025-05-09T16:37:00Z">
          <w:pPr>
            <w:pStyle w:val="EMEANormal"/>
          </w:pPr>
        </w:pPrChange>
      </w:pPr>
      <w:del w:id="11118" w:author="AbbVie4" w:date="2025-05-09T16:37:00Z">
        <w:r w:rsidRPr="0046210B">
          <w:rPr>
            <w:szCs w:val="22"/>
          </w:rPr>
          <w:delText>Iki 8-osios savaitės panašus remisijos dažnis stebėtas vartojant 160/80 mg ir 80/40 mg pradinę dozę, o nepageidaujami reiškiniai buvo dažnesni 160/80 mg dozę vartojusiųjų grupėje.</w:delText>
        </w:r>
      </w:del>
    </w:p>
    <w:p w14:paraId="62408DFE" w14:textId="5B638E65" w:rsidR="005C43E8" w:rsidRPr="0046210B" w:rsidRDefault="005C43E8">
      <w:pPr>
        <w:ind w:left="567" w:hanging="567"/>
        <w:rPr>
          <w:del w:id="11119" w:author="AbbVie4" w:date="2025-05-09T16:37:00Z"/>
          <w:szCs w:val="22"/>
        </w:rPr>
        <w:pPrChange w:id="11120" w:author="AbbVie4" w:date="2025-05-09T16:37:00Z">
          <w:pPr>
            <w:pStyle w:val="EMEANormal"/>
          </w:pPr>
        </w:pPrChange>
      </w:pPr>
    </w:p>
    <w:p w14:paraId="61944547" w14:textId="313E7581" w:rsidR="005C43E8" w:rsidRPr="0046210B" w:rsidRDefault="00000000">
      <w:pPr>
        <w:ind w:left="567" w:hanging="567"/>
        <w:rPr>
          <w:del w:id="11121" w:author="AbbVie4" w:date="2025-05-09T16:37:00Z"/>
          <w:bCs/>
          <w:szCs w:val="22"/>
        </w:rPr>
        <w:pPrChange w:id="11122" w:author="AbbVie4" w:date="2025-05-09T16:37:00Z">
          <w:pPr>
            <w:pStyle w:val="EMEANormal"/>
          </w:pPr>
        </w:pPrChange>
      </w:pPr>
      <w:del w:id="11123" w:author="AbbVie4" w:date="2025-05-09T16:37:00Z">
        <w:r w:rsidRPr="0046210B">
          <w:rPr>
            <w:szCs w:val="22"/>
          </w:rPr>
          <w:delText xml:space="preserve">CD III tyrimo 4-ąją savaitę 58% (499/854) pacientų buvo gautas </w:delText>
        </w:r>
        <w:r w:rsidR="000D507D" w:rsidRPr="0046210B">
          <w:rPr>
            <w:szCs w:val="22"/>
          </w:rPr>
          <w:delText xml:space="preserve">klinikinis </w:delText>
        </w:r>
        <w:r w:rsidRPr="0046210B">
          <w:rPr>
            <w:szCs w:val="22"/>
          </w:rPr>
          <w:delText xml:space="preserve">atsakas ir jų duomenys vertinti pirminės analizės metu. Iš tų, kuriems buvo gautas </w:delText>
        </w:r>
        <w:r w:rsidR="000D507D" w:rsidRPr="0046210B">
          <w:rPr>
            <w:szCs w:val="22"/>
          </w:rPr>
          <w:delText xml:space="preserve">klinikinis </w:delText>
        </w:r>
        <w:r w:rsidRPr="0046210B">
          <w:rPr>
            <w:szCs w:val="22"/>
          </w:rPr>
          <w:delText xml:space="preserve">atsakas 4-ąją savaitę, 48% buvo anksčiau gydyti </w:delText>
        </w:r>
        <w:r w:rsidR="00313CE1" w:rsidRPr="0046210B">
          <w:rPr>
            <w:szCs w:val="22"/>
          </w:rPr>
          <w:delText xml:space="preserve">kitais </w:delText>
        </w:r>
        <w:r w:rsidRPr="0046210B">
          <w:rPr>
            <w:szCs w:val="22"/>
          </w:rPr>
          <w:delText>TNF-antagonistais. Remisijos palaikymo ir atsako dažnis pateikt</w:delText>
        </w:r>
        <w:r w:rsidR="00313CE1" w:rsidRPr="0046210B">
          <w:rPr>
            <w:szCs w:val="22"/>
          </w:rPr>
          <w:delText>as</w:delText>
        </w:r>
        <w:r w:rsidRPr="0046210B">
          <w:rPr>
            <w:szCs w:val="22"/>
          </w:rPr>
          <w:delText xml:space="preserve"> </w:delText>
        </w:r>
        <w:r w:rsidR="00142AA7" w:rsidRPr="0046210B">
          <w:rPr>
            <w:szCs w:val="22"/>
          </w:rPr>
          <w:delText>2</w:delText>
        </w:r>
        <w:r w:rsidR="00142AA7">
          <w:rPr>
            <w:szCs w:val="22"/>
          </w:rPr>
          <w:delText>2</w:delText>
        </w:r>
        <w:r w:rsidR="00142AA7" w:rsidRPr="0046210B">
          <w:rPr>
            <w:szCs w:val="22"/>
          </w:rPr>
          <w:delText> </w:delText>
        </w:r>
        <w:r w:rsidRPr="0046210B">
          <w:rPr>
            <w:szCs w:val="22"/>
          </w:rPr>
          <w:delText xml:space="preserve">lentelėje. Klinikinės remisijos rezultatai buvo sąlyginai pastovūs, nepriklausomai nuo ankstesnio </w:delText>
        </w:r>
        <w:r w:rsidRPr="0046210B">
          <w:rPr>
            <w:bCs/>
            <w:szCs w:val="22"/>
          </w:rPr>
          <w:delText>TNF antagonistų vartojimo.</w:delText>
        </w:r>
      </w:del>
    </w:p>
    <w:p w14:paraId="1032A63D" w14:textId="442EA5A9" w:rsidR="005C43E8" w:rsidRPr="0046210B" w:rsidRDefault="005C43E8">
      <w:pPr>
        <w:ind w:left="567" w:hanging="567"/>
        <w:rPr>
          <w:del w:id="11124" w:author="AbbVie4" w:date="2025-05-09T16:37:00Z"/>
          <w:bCs/>
          <w:szCs w:val="22"/>
        </w:rPr>
        <w:pPrChange w:id="11125" w:author="AbbVie4" w:date="2025-05-09T16:37:00Z">
          <w:pPr>
            <w:pStyle w:val="EMEANormal"/>
          </w:pPr>
        </w:pPrChange>
      </w:pPr>
    </w:p>
    <w:p w14:paraId="022025CA" w14:textId="4B727135" w:rsidR="005C43E8" w:rsidRPr="0046210B" w:rsidRDefault="00000000">
      <w:pPr>
        <w:ind w:left="567" w:hanging="567"/>
        <w:rPr>
          <w:del w:id="11126" w:author="AbbVie4" w:date="2025-05-09T16:37:00Z"/>
          <w:bCs/>
          <w:szCs w:val="22"/>
        </w:rPr>
        <w:pPrChange w:id="11127" w:author="AbbVie4" w:date="2025-05-09T16:37:00Z">
          <w:pPr>
            <w:pStyle w:val="EMEANormal"/>
          </w:pPr>
        </w:pPrChange>
      </w:pPr>
      <w:del w:id="11128" w:author="AbbVie4" w:date="2025-05-09T16:37:00Z">
        <w:r w:rsidRPr="0046210B">
          <w:rPr>
            <w:bCs/>
            <w:szCs w:val="22"/>
          </w:rPr>
          <w:delText>56</w:delText>
        </w:r>
        <w:r w:rsidR="00DA6A52" w:rsidRPr="0046210B">
          <w:rPr>
            <w:bCs/>
            <w:szCs w:val="22"/>
          </w:rPr>
          <w:delText> </w:delText>
        </w:r>
        <w:r w:rsidRPr="0046210B">
          <w:rPr>
            <w:bCs/>
            <w:szCs w:val="22"/>
          </w:rPr>
          <w:delText>savaitę su liga susijęs hospitalizacijų ir chirurginių intervencijų skaičius statistiškai reikšmingai sumažėjo adalimumabu gydytų pacientų grupėje lyginant su placebo grupe.</w:delText>
        </w:r>
      </w:del>
    </w:p>
    <w:p w14:paraId="26566FA1" w14:textId="006DC930" w:rsidR="00247138" w:rsidRPr="0046210B" w:rsidRDefault="00247138">
      <w:pPr>
        <w:ind w:left="567" w:hanging="567"/>
        <w:rPr>
          <w:del w:id="11129" w:author="AbbVie4" w:date="2025-05-09T16:37:00Z"/>
        </w:rPr>
        <w:pPrChange w:id="11130" w:author="AbbVie4" w:date="2025-05-09T16:37: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0"/>
        <w:gridCol w:w="1729"/>
        <w:gridCol w:w="1920"/>
        <w:gridCol w:w="1841"/>
      </w:tblGrid>
      <w:tr w:rsidR="00ED6E5B" w14:paraId="37CA0327" w14:textId="605F7EF3">
        <w:trPr>
          <w:cantSplit/>
          <w:del w:id="11131" w:author="AbbVie4" w:date="2025-05-09T16:37:00Z"/>
        </w:trPr>
        <w:tc>
          <w:tcPr>
            <w:tcW w:w="9286" w:type="dxa"/>
            <w:gridSpan w:val="4"/>
            <w:tcBorders>
              <w:top w:val="nil"/>
              <w:left w:val="nil"/>
              <w:right w:val="nil"/>
            </w:tcBorders>
          </w:tcPr>
          <w:p w14:paraId="5D0544A3" w14:textId="55A5340C" w:rsidR="005C43E8" w:rsidRPr="0046210B" w:rsidRDefault="00000000">
            <w:pPr>
              <w:ind w:left="567" w:hanging="567"/>
              <w:rPr>
                <w:del w:id="11132" w:author="AbbVie4" w:date="2025-05-09T16:37:00Z"/>
                <w:b/>
                <w:bCs/>
                <w:sz w:val="22"/>
                <w:szCs w:val="22"/>
              </w:rPr>
              <w:pPrChange w:id="11133" w:author="AbbVie4" w:date="2025-05-09T16:37:00Z">
                <w:pPr>
                  <w:pStyle w:val="TableText"/>
                  <w:spacing w:before="0" w:after="0" w:line="240" w:lineRule="auto"/>
                  <w:jc w:val="center"/>
                </w:pPr>
              </w:pPrChange>
            </w:pPr>
            <w:del w:id="11134" w:author="AbbVie4" w:date="2025-05-09T16:37:00Z">
              <w:r w:rsidRPr="0046210B">
                <w:rPr>
                  <w:b/>
                  <w:bCs/>
                  <w:sz w:val="22"/>
                  <w:szCs w:val="22"/>
                </w:rPr>
                <w:delText>2</w:delText>
              </w:r>
              <w:r>
                <w:rPr>
                  <w:b/>
                  <w:bCs/>
                  <w:sz w:val="22"/>
                  <w:szCs w:val="22"/>
                </w:rPr>
                <w:delText>2</w:delText>
              </w:r>
              <w:r w:rsidRPr="0046210B">
                <w:rPr>
                  <w:b/>
                  <w:bCs/>
                  <w:sz w:val="22"/>
                  <w:szCs w:val="22"/>
                </w:rPr>
                <w:delText> lentelė</w:delText>
              </w:r>
            </w:del>
          </w:p>
          <w:p w14:paraId="2E270732" w14:textId="1EDC8FED" w:rsidR="005C43E8" w:rsidRPr="0046210B" w:rsidRDefault="00000000">
            <w:pPr>
              <w:ind w:left="567" w:hanging="567"/>
              <w:rPr>
                <w:del w:id="11135" w:author="AbbVie4" w:date="2025-05-09T16:37:00Z"/>
                <w:b/>
                <w:bCs/>
                <w:sz w:val="22"/>
                <w:szCs w:val="22"/>
              </w:rPr>
              <w:pPrChange w:id="11136" w:author="AbbVie4" w:date="2025-05-09T16:37:00Z">
                <w:pPr>
                  <w:pStyle w:val="TableText"/>
                  <w:spacing w:before="0" w:after="0" w:line="240" w:lineRule="auto"/>
                  <w:jc w:val="center"/>
                </w:pPr>
              </w:pPrChange>
            </w:pPr>
            <w:del w:id="11137" w:author="AbbVie4" w:date="2025-05-09T16:37:00Z">
              <w:r w:rsidRPr="0046210B">
                <w:rPr>
                  <w:b/>
                  <w:bCs/>
                  <w:sz w:val="22"/>
                  <w:szCs w:val="22"/>
                </w:rPr>
                <w:delText>Klinikinės remisijos ir atsako palaikymas</w:delText>
              </w:r>
            </w:del>
          </w:p>
          <w:p w14:paraId="2A4BC4CF" w14:textId="6636D392" w:rsidR="005C43E8" w:rsidRPr="0046210B" w:rsidRDefault="00000000">
            <w:pPr>
              <w:ind w:left="567" w:hanging="567"/>
              <w:rPr>
                <w:del w:id="11138" w:author="AbbVie4" w:date="2025-05-09T16:37:00Z"/>
                <w:b/>
                <w:bCs/>
                <w:sz w:val="22"/>
                <w:szCs w:val="22"/>
              </w:rPr>
              <w:pPrChange w:id="11139" w:author="AbbVie4" w:date="2025-05-09T16:37:00Z">
                <w:pPr>
                  <w:pStyle w:val="TableText"/>
                  <w:spacing w:before="0" w:after="0" w:line="240" w:lineRule="auto"/>
                  <w:jc w:val="center"/>
                </w:pPr>
              </w:pPrChange>
            </w:pPr>
            <w:del w:id="11140" w:author="AbbVie4" w:date="2025-05-09T16:37:00Z">
              <w:r w:rsidRPr="0046210B">
                <w:rPr>
                  <w:b/>
                  <w:bCs/>
                  <w:sz w:val="22"/>
                  <w:szCs w:val="22"/>
                </w:rPr>
                <w:delText>(pacientų procentas)</w:delText>
              </w:r>
            </w:del>
          </w:p>
        </w:tc>
      </w:tr>
      <w:tr w:rsidR="00ED6E5B" w14:paraId="6F878518" w14:textId="29352E95">
        <w:trPr>
          <w:del w:id="11141" w:author="AbbVie4" w:date="2025-05-09T16:37:00Z"/>
        </w:trPr>
        <w:tc>
          <w:tcPr>
            <w:tcW w:w="3748" w:type="dxa"/>
          </w:tcPr>
          <w:p w14:paraId="5BE7D3B8" w14:textId="4A96143B" w:rsidR="005C43E8" w:rsidRPr="0046210B" w:rsidRDefault="005C43E8">
            <w:pPr>
              <w:ind w:left="567" w:hanging="567"/>
              <w:rPr>
                <w:del w:id="11142" w:author="AbbVie4" w:date="2025-05-09T16:37:00Z"/>
                <w:b/>
                <w:bCs/>
                <w:sz w:val="22"/>
                <w:szCs w:val="22"/>
              </w:rPr>
              <w:pPrChange w:id="11143" w:author="AbbVie4" w:date="2025-05-09T16:37:00Z">
                <w:pPr>
                  <w:pStyle w:val="TableText"/>
                  <w:spacing w:before="0" w:after="0" w:line="240" w:lineRule="auto"/>
                </w:pPr>
              </w:pPrChange>
            </w:pPr>
          </w:p>
        </w:tc>
        <w:tc>
          <w:tcPr>
            <w:tcW w:w="1751" w:type="dxa"/>
          </w:tcPr>
          <w:p w14:paraId="67B230E7" w14:textId="749E7BAA" w:rsidR="005C43E8" w:rsidRPr="0046210B" w:rsidRDefault="00000000">
            <w:pPr>
              <w:ind w:left="567" w:hanging="567"/>
              <w:rPr>
                <w:del w:id="11144" w:author="AbbVie4" w:date="2025-05-09T16:37:00Z"/>
                <w:b/>
                <w:bCs/>
                <w:sz w:val="22"/>
                <w:szCs w:val="22"/>
              </w:rPr>
              <w:pPrChange w:id="11145" w:author="AbbVie4" w:date="2025-05-09T16:37:00Z">
                <w:pPr>
                  <w:pStyle w:val="TableText"/>
                  <w:spacing w:before="0" w:after="0" w:line="240" w:lineRule="auto"/>
                  <w:jc w:val="center"/>
                </w:pPr>
              </w:pPrChange>
            </w:pPr>
            <w:del w:id="11146" w:author="AbbVie4" w:date="2025-05-09T16:37:00Z">
              <w:r w:rsidRPr="0046210B">
                <w:rPr>
                  <w:b/>
                  <w:bCs/>
                  <w:sz w:val="22"/>
                  <w:szCs w:val="22"/>
                </w:rPr>
                <w:delText>Placebas</w:delText>
              </w:r>
            </w:del>
          </w:p>
        </w:tc>
        <w:tc>
          <w:tcPr>
            <w:tcW w:w="1928" w:type="dxa"/>
          </w:tcPr>
          <w:p w14:paraId="3A0AFFCF" w14:textId="04763615" w:rsidR="005C43E8" w:rsidRPr="0046210B" w:rsidRDefault="00000000">
            <w:pPr>
              <w:ind w:left="567" w:hanging="567"/>
              <w:rPr>
                <w:del w:id="11147" w:author="AbbVie4" w:date="2025-05-09T16:37:00Z"/>
                <w:b/>
                <w:bCs/>
                <w:sz w:val="22"/>
                <w:szCs w:val="22"/>
              </w:rPr>
              <w:pPrChange w:id="11148" w:author="AbbVie4" w:date="2025-05-09T16:37:00Z">
                <w:pPr>
                  <w:pStyle w:val="TableText"/>
                  <w:spacing w:before="0" w:after="0" w:line="240" w:lineRule="auto"/>
                  <w:jc w:val="center"/>
                </w:pPr>
              </w:pPrChange>
            </w:pPr>
            <w:del w:id="11149" w:author="AbbVie4" w:date="2025-05-09T16:37:00Z">
              <w:r w:rsidRPr="0046210B">
                <w:rPr>
                  <w:b/>
                  <w:bCs/>
                  <w:sz w:val="22"/>
                  <w:szCs w:val="22"/>
                </w:rPr>
                <w:delText>40 mg Humira</w:delText>
              </w:r>
              <w:r w:rsidRPr="0046210B">
                <w:rPr>
                  <w:b/>
                  <w:bCs/>
                  <w:sz w:val="22"/>
                  <w:szCs w:val="22"/>
                </w:rPr>
                <w:br/>
                <w:delText>kas antrą savaitę</w:delText>
              </w:r>
            </w:del>
          </w:p>
        </w:tc>
        <w:tc>
          <w:tcPr>
            <w:tcW w:w="1859" w:type="dxa"/>
          </w:tcPr>
          <w:p w14:paraId="530485A2" w14:textId="5C8303C9" w:rsidR="005C43E8" w:rsidRPr="0046210B" w:rsidRDefault="00000000">
            <w:pPr>
              <w:ind w:left="567" w:hanging="567"/>
              <w:rPr>
                <w:del w:id="11150" w:author="AbbVie4" w:date="2025-05-09T16:37:00Z"/>
                <w:b/>
                <w:bCs/>
                <w:sz w:val="22"/>
                <w:szCs w:val="22"/>
              </w:rPr>
              <w:pPrChange w:id="11151" w:author="AbbVie4" w:date="2025-05-09T16:37:00Z">
                <w:pPr>
                  <w:pStyle w:val="TableText"/>
                  <w:spacing w:before="0" w:after="0" w:line="240" w:lineRule="auto"/>
                  <w:jc w:val="center"/>
                </w:pPr>
              </w:pPrChange>
            </w:pPr>
            <w:del w:id="11152" w:author="AbbVie4" w:date="2025-05-09T16:37:00Z">
              <w:r w:rsidRPr="0046210B">
                <w:rPr>
                  <w:b/>
                  <w:bCs/>
                  <w:sz w:val="22"/>
                  <w:szCs w:val="22"/>
                </w:rPr>
                <w:delText>40 mg Humira</w:delText>
              </w:r>
              <w:r w:rsidRPr="0046210B">
                <w:rPr>
                  <w:b/>
                  <w:bCs/>
                  <w:sz w:val="22"/>
                  <w:szCs w:val="22"/>
                </w:rPr>
                <w:br/>
                <w:delText>kas savaitę</w:delText>
              </w:r>
            </w:del>
          </w:p>
        </w:tc>
      </w:tr>
      <w:tr w:rsidR="00ED6E5B" w14:paraId="0F4E32D8" w14:textId="48BD7A21">
        <w:trPr>
          <w:del w:id="11153" w:author="AbbVie4" w:date="2025-05-09T16:37:00Z"/>
        </w:trPr>
        <w:tc>
          <w:tcPr>
            <w:tcW w:w="3748" w:type="dxa"/>
          </w:tcPr>
          <w:p w14:paraId="3D09E37A" w14:textId="1B1D03C8" w:rsidR="005C43E8" w:rsidRPr="0046210B" w:rsidRDefault="00000000">
            <w:pPr>
              <w:ind w:left="567" w:hanging="567"/>
              <w:rPr>
                <w:del w:id="11154" w:author="AbbVie4" w:date="2025-05-09T16:37:00Z"/>
                <w:b/>
                <w:bCs/>
                <w:sz w:val="22"/>
                <w:szCs w:val="22"/>
              </w:rPr>
              <w:pPrChange w:id="11155" w:author="AbbVie4" w:date="2025-05-09T16:37:00Z">
                <w:pPr>
                  <w:pStyle w:val="TableText"/>
                  <w:spacing w:before="0" w:after="0" w:line="240" w:lineRule="auto"/>
                </w:pPr>
              </w:pPrChange>
            </w:pPr>
            <w:del w:id="11156" w:author="AbbVie4" w:date="2025-05-09T16:37:00Z">
              <w:r w:rsidRPr="0046210B">
                <w:rPr>
                  <w:b/>
                  <w:bCs/>
                  <w:sz w:val="22"/>
                  <w:szCs w:val="22"/>
                </w:rPr>
                <w:delText>26-oji savaitė</w:delText>
              </w:r>
            </w:del>
          </w:p>
        </w:tc>
        <w:tc>
          <w:tcPr>
            <w:tcW w:w="1751" w:type="dxa"/>
          </w:tcPr>
          <w:p w14:paraId="3F689F9B" w14:textId="45239277" w:rsidR="005C43E8" w:rsidRPr="0046210B" w:rsidRDefault="00000000">
            <w:pPr>
              <w:ind w:left="567" w:hanging="567"/>
              <w:rPr>
                <w:del w:id="11157" w:author="AbbVie4" w:date="2025-05-09T16:37:00Z"/>
                <w:b/>
                <w:bCs/>
                <w:sz w:val="22"/>
                <w:szCs w:val="22"/>
              </w:rPr>
              <w:pPrChange w:id="11158" w:author="AbbVie4" w:date="2025-05-09T16:37:00Z">
                <w:pPr>
                  <w:pStyle w:val="TableText"/>
                  <w:spacing w:before="0" w:after="0" w:line="240" w:lineRule="auto"/>
                  <w:jc w:val="center"/>
                </w:pPr>
              </w:pPrChange>
            </w:pPr>
            <w:del w:id="11159" w:author="AbbVie4" w:date="2025-05-09T16:37:00Z">
              <w:r w:rsidRPr="0046210B">
                <w:rPr>
                  <w:b/>
                  <w:bCs/>
                  <w:sz w:val="22"/>
                  <w:szCs w:val="22"/>
                </w:rPr>
                <w:delText>N = 170</w:delText>
              </w:r>
            </w:del>
          </w:p>
        </w:tc>
        <w:tc>
          <w:tcPr>
            <w:tcW w:w="1928" w:type="dxa"/>
          </w:tcPr>
          <w:p w14:paraId="2BBFC072" w14:textId="7EB86442" w:rsidR="005C43E8" w:rsidRPr="0046210B" w:rsidRDefault="00000000">
            <w:pPr>
              <w:ind w:left="567" w:hanging="567"/>
              <w:rPr>
                <w:del w:id="11160" w:author="AbbVie4" w:date="2025-05-09T16:37:00Z"/>
                <w:b/>
                <w:bCs/>
                <w:sz w:val="22"/>
                <w:szCs w:val="22"/>
              </w:rPr>
              <w:pPrChange w:id="11161" w:author="AbbVie4" w:date="2025-05-09T16:37:00Z">
                <w:pPr>
                  <w:pStyle w:val="TableText"/>
                  <w:spacing w:before="0" w:after="0" w:line="240" w:lineRule="auto"/>
                  <w:jc w:val="center"/>
                </w:pPr>
              </w:pPrChange>
            </w:pPr>
            <w:del w:id="11162" w:author="AbbVie4" w:date="2025-05-09T16:37:00Z">
              <w:r w:rsidRPr="0046210B">
                <w:rPr>
                  <w:b/>
                  <w:bCs/>
                  <w:sz w:val="22"/>
                  <w:szCs w:val="22"/>
                </w:rPr>
                <w:delText>N = 172</w:delText>
              </w:r>
            </w:del>
          </w:p>
        </w:tc>
        <w:tc>
          <w:tcPr>
            <w:tcW w:w="1859" w:type="dxa"/>
          </w:tcPr>
          <w:p w14:paraId="7646A5A9" w14:textId="1275B56B" w:rsidR="005C43E8" w:rsidRPr="0046210B" w:rsidRDefault="00000000">
            <w:pPr>
              <w:ind w:left="567" w:hanging="567"/>
              <w:rPr>
                <w:del w:id="11163" w:author="AbbVie4" w:date="2025-05-09T16:37:00Z"/>
                <w:b/>
                <w:bCs/>
                <w:sz w:val="22"/>
                <w:szCs w:val="22"/>
              </w:rPr>
              <w:pPrChange w:id="11164" w:author="AbbVie4" w:date="2025-05-09T16:37:00Z">
                <w:pPr>
                  <w:pStyle w:val="TableText"/>
                  <w:spacing w:before="0" w:after="0" w:line="240" w:lineRule="auto"/>
                  <w:jc w:val="center"/>
                </w:pPr>
              </w:pPrChange>
            </w:pPr>
            <w:del w:id="11165" w:author="AbbVie4" w:date="2025-05-09T16:37:00Z">
              <w:r w:rsidRPr="0046210B">
                <w:rPr>
                  <w:b/>
                  <w:bCs/>
                  <w:sz w:val="22"/>
                  <w:szCs w:val="22"/>
                </w:rPr>
                <w:delText>N = 157</w:delText>
              </w:r>
            </w:del>
          </w:p>
        </w:tc>
      </w:tr>
      <w:tr w:rsidR="00ED6E5B" w14:paraId="02C59091" w14:textId="005127A6">
        <w:trPr>
          <w:del w:id="11166" w:author="AbbVie4" w:date="2025-05-09T16:37:00Z"/>
        </w:trPr>
        <w:tc>
          <w:tcPr>
            <w:tcW w:w="3748" w:type="dxa"/>
          </w:tcPr>
          <w:p w14:paraId="4601320E" w14:textId="182C5BC1" w:rsidR="005C43E8" w:rsidRPr="0046210B" w:rsidRDefault="00000000">
            <w:pPr>
              <w:ind w:left="567" w:hanging="567"/>
              <w:rPr>
                <w:del w:id="11167" w:author="AbbVie4" w:date="2025-05-09T16:37:00Z"/>
                <w:sz w:val="22"/>
                <w:szCs w:val="22"/>
              </w:rPr>
              <w:pPrChange w:id="11168" w:author="AbbVie4" w:date="2025-05-09T16:37:00Z">
                <w:pPr>
                  <w:pStyle w:val="TableText"/>
                  <w:spacing w:before="0" w:after="0" w:line="240" w:lineRule="auto"/>
                </w:pPr>
              </w:pPrChange>
            </w:pPr>
            <w:del w:id="11169" w:author="AbbVie4" w:date="2025-05-09T16:37:00Z">
              <w:r w:rsidRPr="0046210B">
                <w:rPr>
                  <w:sz w:val="22"/>
                  <w:szCs w:val="22"/>
                </w:rPr>
                <w:delText>Klinikinė remisija</w:delText>
              </w:r>
            </w:del>
          </w:p>
        </w:tc>
        <w:tc>
          <w:tcPr>
            <w:tcW w:w="1751" w:type="dxa"/>
          </w:tcPr>
          <w:p w14:paraId="36EA15A8" w14:textId="479674BE" w:rsidR="005C43E8" w:rsidRPr="0046210B" w:rsidRDefault="00000000">
            <w:pPr>
              <w:ind w:left="567" w:hanging="567"/>
              <w:rPr>
                <w:del w:id="11170" w:author="AbbVie4" w:date="2025-05-09T16:37:00Z"/>
                <w:sz w:val="22"/>
                <w:szCs w:val="22"/>
              </w:rPr>
              <w:pPrChange w:id="11171" w:author="AbbVie4" w:date="2025-05-09T16:37:00Z">
                <w:pPr>
                  <w:pStyle w:val="TableText"/>
                  <w:spacing w:before="0" w:after="0" w:line="240" w:lineRule="auto"/>
                  <w:jc w:val="center"/>
                </w:pPr>
              </w:pPrChange>
            </w:pPr>
            <w:del w:id="11172" w:author="AbbVie4" w:date="2025-05-09T16:37:00Z">
              <w:r w:rsidRPr="0046210B">
                <w:rPr>
                  <w:sz w:val="22"/>
                  <w:szCs w:val="22"/>
                </w:rPr>
                <w:delText>17%</w:delText>
              </w:r>
            </w:del>
          </w:p>
        </w:tc>
        <w:tc>
          <w:tcPr>
            <w:tcW w:w="1928" w:type="dxa"/>
          </w:tcPr>
          <w:p w14:paraId="4D4DAE50" w14:textId="6D926B71" w:rsidR="005C43E8" w:rsidRPr="0046210B" w:rsidRDefault="00000000">
            <w:pPr>
              <w:ind w:left="567" w:hanging="567"/>
              <w:rPr>
                <w:del w:id="11173" w:author="AbbVie4" w:date="2025-05-09T16:37:00Z"/>
                <w:sz w:val="22"/>
                <w:szCs w:val="22"/>
              </w:rPr>
              <w:pPrChange w:id="11174" w:author="AbbVie4" w:date="2025-05-09T16:37:00Z">
                <w:pPr>
                  <w:pStyle w:val="TableText"/>
                  <w:spacing w:before="0" w:after="0" w:line="240" w:lineRule="auto"/>
                  <w:jc w:val="center"/>
                </w:pPr>
              </w:pPrChange>
            </w:pPr>
            <w:del w:id="11175" w:author="AbbVie4" w:date="2025-05-09T16:37:00Z">
              <w:r w:rsidRPr="0046210B">
                <w:rPr>
                  <w:sz w:val="22"/>
                  <w:szCs w:val="22"/>
                </w:rPr>
                <w:delText>40%*</w:delText>
              </w:r>
            </w:del>
          </w:p>
        </w:tc>
        <w:tc>
          <w:tcPr>
            <w:tcW w:w="1859" w:type="dxa"/>
          </w:tcPr>
          <w:p w14:paraId="38251C90" w14:textId="596E8780" w:rsidR="005C43E8" w:rsidRPr="0046210B" w:rsidRDefault="00000000">
            <w:pPr>
              <w:ind w:left="567" w:hanging="567"/>
              <w:rPr>
                <w:del w:id="11176" w:author="AbbVie4" w:date="2025-05-09T16:37:00Z"/>
                <w:sz w:val="22"/>
                <w:szCs w:val="22"/>
              </w:rPr>
              <w:pPrChange w:id="11177" w:author="AbbVie4" w:date="2025-05-09T16:37:00Z">
                <w:pPr>
                  <w:pStyle w:val="TableText"/>
                  <w:spacing w:before="0" w:after="0" w:line="240" w:lineRule="auto"/>
                  <w:jc w:val="center"/>
                </w:pPr>
              </w:pPrChange>
            </w:pPr>
            <w:del w:id="11178" w:author="AbbVie4" w:date="2025-05-09T16:37:00Z">
              <w:r w:rsidRPr="0046210B">
                <w:rPr>
                  <w:sz w:val="22"/>
                  <w:szCs w:val="22"/>
                </w:rPr>
                <w:delText>47%*</w:delText>
              </w:r>
            </w:del>
          </w:p>
        </w:tc>
      </w:tr>
      <w:tr w:rsidR="00ED6E5B" w14:paraId="4451D785" w14:textId="736B00CC">
        <w:trPr>
          <w:del w:id="11179" w:author="AbbVie4" w:date="2025-05-09T16:37:00Z"/>
        </w:trPr>
        <w:tc>
          <w:tcPr>
            <w:tcW w:w="3748" w:type="dxa"/>
          </w:tcPr>
          <w:p w14:paraId="7047AC64" w14:textId="4E370F8E" w:rsidR="005C43E8" w:rsidRPr="0046210B" w:rsidRDefault="00000000">
            <w:pPr>
              <w:ind w:left="567" w:hanging="567"/>
              <w:rPr>
                <w:del w:id="11180" w:author="AbbVie4" w:date="2025-05-09T16:37:00Z"/>
                <w:sz w:val="22"/>
                <w:szCs w:val="22"/>
              </w:rPr>
              <w:pPrChange w:id="11181" w:author="AbbVie4" w:date="2025-05-09T16:37:00Z">
                <w:pPr>
                  <w:pStyle w:val="TableText"/>
                  <w:spacing w:before="0" w:after="0" w:line="240" w:lineRule="auto"/>
                </w:pPr>
              </w:pPrChange>
            </w:pPr>
            <w:del w:id="11182" w:author="AbbVie4" w:date="2025-05-09T16:37:00Z">
              <w:r w:rsidRPr="0046210B">
                <w:rPr>
                  <w:sz w:val="22"/>
                  <w:szCs w:val="22"/>
                </w:rPr>
                <w:delText>Klinikinis atsakas (PA-100)</w:delText>
              </w:r>
            </w:del>
          </w:p>
        </w:tc>
        <w:tc>
          <w:tcPr>
            <w:tcW w:w="1751" w:type="dxa"/>
          </w:tcPr>
          <w:p w14:paraId="08AD6E7F" w14:textId="4618FDE4" w:rsidR="005C43E8" w:rsidRPr="0046210B" w:rsidRDefault="00000000">
            <w:pPr>
              <w:ind w:left="567" w:hanging="567"/>
              <w:rPr>
                <w:del w:id="11183" w:author="AbbVie4" w:date="2025-05-09T16:37:00Z"/>
                <w:sz w:val="22"/>
                <w:szCs w:val="22"/>
              </w:rPr>
              <w:pPrChange w:id="11184" w:author="AbbVie4" w:date="2025-05-09T16:37:00Z">
                <w:pPr>
                  <w:pStyle w:val="TableText"/>
                  <w:spacing w:before="0" w:after="0" w:line="240" w:lineRule="auto"/>
                  <w:jc w:val="center"/>
                </w:pPr>
              </w:pPrChange>
            </w:pPr>
            <w:del w:id="11185" w:author="AbbVie4" w:date="2025-05-09T16:37:00Z">
              <w:r w:rsidRPr="0046210B">
                <w:rPr>
                  <w:sz w:val="22"/>
                  <w:szCs w:val="22"/>
                </w:rPr>
                <w:delText>27%</w:delText>
              </w:r>
            </w:del>
          </w:p>
        </w:tc>
        <w:tc>
          <w:tcPr>
            <w:tcW w:w="1928" w:type="dxa"/>
          </w:tcPr>
          <w:p w14:paraId="0074B36A" w14:textId="37DB2C88" w:rsidR="005C43E8" w:rsidRPr="0046210B" w:rsidRDefault="00000000">
            <w:pPr>
              <w:ind w:left="567" w:hanging="567"/>
              <w:rPr>
                <w:del w:id="11186" w:author="AbbVie4" w:date="2025-05-09T16:37:00Z"/>
                <w:sz w:val="22"/>
                <w:szCs w:val="22"/>
              </w:rPr>
              <w:pPrChange w:id="11187" w:author="AbbVie4" w:date="2025-05-09T16:37:00Z">
                <w:pPr>
                  <w:pStyle w:val="TableText"/>
                  <w:spacing w:before="0" w:after="0" w:line="240" w:lineRule="auto"/>
                  <w:jc w:val="center"/>
                </w:pPr>
              </w:pPrChange>
            </w:pPr>
            <w:del w:id="11188" w:author="AbbVie4" w:date="2025-05-09T16:37:00Z">
              <w:r w:rsidRPr="0046210B">
                <w:rPr>
                  <w:sz w:val="22"/>
                  <w:szCs w:val="22"/>
                </w:rPr>
                <w:delText>52 %*</w:delText>
              </w:r>
            </w:del>
          </w:p>
        </w:tc>
        <w:tc>
          <w:tcPr>
            <w:tcW w:w="1859" w:type="dxa"/>
          </w:tcPr>
          <w:p w14:paraId="1813A29B" w14:textId="62A1C763" w:rsidR="005C43E8" w:rsidRPr="0046210B" w:rsidRDefault="00000000">
            <w:pPr>
              <w:ind w:left="567" w:hanging="567"/>
              <w:rPr>
                <w:del w:id="11189" w:author="AbbVie4" w:date="2025-05-09T16:37:00Z"/>
                <w:sz w:val="22"/>
                <w:szCs w:val="22"/>
              </w:rPr>
              <w:pPrChange w:id="11190" w:author="AbbVie4" w:date="2025-05-09T16:37:00Z">
                <w:pPr>
                  <w:pStyle w:val="TableText"/>
                  <w:spacing w:before="0" w:after="0" w:line="240" w:lineRule="auto"/>
                  <w:jc w:val="center"/>
                </w:pPr>
              </w:pPrChange>
            </w:pPr>
            <w:del w:id="11191" w:author="AbbVie4" w:date="2025-05-09T16:37:00Z">
              <w:r w:rsidRPr="0046210B">
                <w:rPr>
                  <w:sz w:val="22"/>
                  <w:szCs w:val="22"/>
                </w:rPr>
                <w:delText>52%*</w:delText>
              </w:r>
            </w:del>
          </w:p>
        </w:tc>
      </w:tr>
      <w:tr w:rsidR="00ED6E5B" w14:paraId="1B15637B" w14:textId="27BAFC57">
        <w:trPr>
          <w:del w:id="11192" w:author="AbbVie4" w:date="2025-05-09T16:37:00Z"/>
        </w:trPr>
        <w:tc>
          <w:tcPr>
            <w:tcW w:w="3748" w:type="dxa"/>
          </w:tcPr>
          <w:p w14:paraId="12C5EC0A" w14:textId="12DDE1AA" w:rsidR="005C43E8" w:rsidRPr="0046210B" w:rsidRDefault="00000000">
            <w:pPr>
              <w:ind w:left="567" w:hanging="567"/>
              <w:rPr>
                <w:del w:id="11193" w:author="AbbVie4" w:date="2025-05-09T16:37:00Z"/>
                <w:sz w:val="22"/>
                <w:szCs w:val="22"/>
              </w:rPr>
              <w:pPrChange w:id="11194" w:author="AbbVie4" w:date="2025-05-09T16:37:00Z">
                <w:pPr>
                  <w:pStyle w:val="TableText"/>
                  <w:spacing w:before="0" w:after="0" w:line="240" w:lineRule="auto"/>
                  <w:ind w:left="360"/>
                </w:pPr>
              </w:pPrChange>
            </w:pPr>
            <w:del w:id="11195" w:author="AbbVie4" w:date="2025-05-09T16:37:00Z">
              <w:r w:rsidRPr="0046210B">
                <w:rPr>
                  <w:sz w:val="22"/>
                  <w:szCs w:val="22"/>
                </w:rPr>
                <w:delText>Pacientai, remisijos metu nevartoję steroidų &gt;=90 dienų</w:delText>
              </w:r>
              <w:r w:rsidRPr="0046210B">
                <w:rPr>
                  <w:sz w:val="22"/>
                  <w:szCs w:val="22"/>
                  <w:vertAlign w:val="superscript"/>
                </w:rPr>
                <w:delText>a</w:delText>
              </w:r>
            </w:del>
          </w:p>
        </w:tc>
        <w:tc>
          <w:tcPr>
            <w:tcW w:w="1751" w:type="dxa"/>
          </w:tcPr>
          <w:p w14:paraId="4DFCE7D7" w14:textId="226D6087" w:rsidR="005C43E8" w:rsidRPr="0046210B" w:rsidRDefault="00000000">
            <w:pPr>
              <w:ind w:left="567" w:hanging="567"/>
              <w:rPr>
                <w:del w:id="11196" w:author="AbbVie4" w:date="2025-05-09T16:37:00Z"/>
                <w:sz w:val="22"/>
                <w:szCs w:val="22"/>
              </w:rPr>
              <w:pPrChange w:id="11197" w:author="AbbVie4" w:date="2025-05-09T16:37:00Z">
                <w:pPr>
                  <w:pStyle w:val="TableText"/>
                  <w:spacing w:before="0" w:after="0" w:line="240" w:lineRule="auto"/>
                  <w:jc w:val="center"/>
                </w:pPr>
              </w:pPrChange>
            </w:pPr>
            <w:del w:id="11198" w:author="AbbVie4" w:date="2025-05-09T16:37:00Z">
              <w:r w:rsidRPr="0046210B">
                <w:rPr>
                  <w:sz w:val="22"/>
                  <w:szCs w:val="22"/>
                </w:rPr>
                <w:delText>3 %(2/66)</w:delText>
              </w:r>
            </w:del>
          </w:p>
        </w:tc>
        <w:tc>
          <w:tcPr>
            <w:tcW w:w="1928" w:type="dxa"/>
          </w:tcPr>
          <w:p w14:paraId="7A570363" w14:textId="466FB956" w:rsidR="005C43E8" w:rsidRPr="0046210B" w:rsidRDefault="00000000">
            <w:pPr>
              <w:ind w:left="567" w:hanging="567"/>
              <w:rPr>
                <w:del w:id="11199" w:author="AbbVie4" w:date="2025-05-09T16:37:00Z"/>
                <w:sz w:val="22"/>
                <w:szCs w:val="22"/>
              </w:rPr>
              <w:pPrChange w:id="11200" w:author="AbbVie4" w:date="2025-05-09T16:37:00Z">
                <w:pPr>
                  <w:pStyle w:val="TableText"/>
                  <w:spacing w:before="0" w:after="0" w:line="240" w:lineRule="auto"/>
                  <w:jc w:val="center"/>
                </w:pPr>
              </w:pPrChange>
            </w:pPr>
            <w:del w:id="11201" w:author="AbbVie4" w:date="2025-05-09T16:37:00Z">
              <w:r w:rsidRPr="0046210B">
                <w:rPr>
                  <w:sz w:val="22"/>
                  <w:szCs w:val="22"/>
                </w:rPr>
                <w:delText>19 %(11/58)**</w:delText>
              </w:r>
            </w:del>
          </w:p>
        </w:tc>
        <w:tc>
          <w:tcPr>
            <w:tcW w:w="1859" w:type="dxa"/>
          </w:tcPr>
          <w:p w14:paraId="7729D676" w14:textId="13831B4C" w:rsidR="005C43E8" w:rsidRPr="0046210B" w:rsidRDefault="00000000">
            <w:pPr>
              <w:ind w:left="567" w:hanging="567"/>
              <w:rPr>
                <w:del w:id="11202" w:author="AbbVie4" w:date="2025-05-09T16:37:00Z"/>
                <w:sz w:val="22"/>
                <w:szCs w:val="22"/>
              </w:rPr>
              <w:pPrChange w:id="11203" w:author="AbbVie4" w:date="2025-05-09T16:37:00Z">
                <w:pPr>
                  <w:pStyle w:val="TableText"/>
                  <w:spacing w:before="0" w:after="0" w:line="240" w:lineRule="auto"/>
                  <w:jc w:val="center"/>
                </w:pPr>
              </w:pPrChange>
            </w:pPr>
            <w:del w:id="11204" w:author="AbbVie4" w:date="2025-05-09T16:37:00Z">
              <w:r w:rsidRPr="0046210B">
                <w:rPr>
                  <w:sz w:val="22"/>
                  <w:szCs w:val="22"/>
                </w:rPr>
                <w:delText>15% (11/74)**</w:delText>
              </w:r>
            </w:del>
          </w:p>
        </w:tc>
      </w:tr>
      <w:tr w:rsidR="00ED6E5B" w14:paraId="3406A104" w14:textId="006FF69E">
        <w:trPr>
          <w:del w:id="11205" w:author="AbbVie4" w:date="2025-05-09T16:37:00Z"/>
        </w:trPr>
        <w:tc>
          <w:tcPr>
            <w:tcW w:w="3748" w:type="dxa"/>
          </w:tcPr>
          <w:p w14:paraId="1E962DD8" w14:textId="0B8C4BAE" w:rsidR="005C43E8" w:rsidRPr="0046210B" w:rsidRDefault="00000000">
            <w:pPr>
              <w:ind w:left="567" w:hanging="567"/>
              <w:rPr>
                <w:del w:id="11206" w:author="AbbVie4" w:date="2025-05-09T16:37:00Z"/>
                <w:b/>
                <w:bCs/>
                <w:sz w:val="22"/>
                <w:szCs w:val="22"/>
              </w:rPr>
              <w:pPrChange w:id="11207" w:author="AbbVie4" w:date="2025-05-09T16:37:00Z">
                <w:pPr>
                  <w:pStyle w:val="TableText"/>
                  <w:spacing w:before="0" w:after="0" w:line="240" w:lineRule="auto"/>
                </w:pPr>
              </w:pPrChange>
            </w:pPr>
            <w:del w:id="11208" w:author="AbbVie4" w:date="2025-05-09T16:37:00Z">
              <w:r w:rsidRPr="0046210B">
                <w:rPr>
                  <w:b/>
                  <w:bCs/>
                  <w:sz w:val="22"/>
                  <w:szCs w:val="22"/>
                </w:rPr>
                <w:delText>56-oji savaitė</w:delText>
              </w:r>
            </w:del>
          </w:p>
        </w:tc>
        <w:tc>
          <w:tcPr>
            <w:tcW w:w="1751" w:type="dxa"/>
          </w:tcPr>
          <w:p w14:paraId="026967E0" w14:textId="50D6DD40" w:rsidR="005C43E8" w:rsidRPr="0046210B" w:rsidRDefault="00000000">
            <w:pPr>
              <w:ind w:left="567" w:hanging="567"/>
              <w:rPr>
                <w:del w:id="11209" w:author="AbbVie4" w:date="2025-05-09T16:37:00Z"/>
                <w:b/>
                <w:bCs/>
                <w:sz w:val="22"/>
                <w:szCs w:val="22"/>
              </w:rPr>
              <w:pPrChange w:id="11210" w:author="AbbVie4" w:date="2025-05-09T16:37:00Z">
                <w:pPr>
                  <w:pStyle w:val="TableText"/>
                  <w:spacing w:before="0" w:after="0" w:line="240" w:lineRule="auto"/>
                  <w:jc w:val="center"/>
                </w:pPr>
              </w:pPrChange>
            </w:pPr>
            <w:del w:id="11211" w:author="AbbVie4" w:date="2025-05-09T16:37:00Z">
              <w:r w:rsidRPr="0046210B">
                <w:rPr>
                  <w:b/>
                  <w:bCs/>
                  <w:sz w:val="22"/>
                  <w:szCs w:val="22"/>
                </w:rPr>
                <w:delText>N = 170</w:delText>
              </w:r>
            </w:del>
          </w:p>
        </w:tc>
        <w:tc>
          <w:tcPr>
            <w:tcW w:w="1928" w:type="dxa"/>
          </w:tcPr>
          <w:p w14:paraId="20C2BCE4" w14:textId="44864E45" w:rsidR="005C43E8" w:rsidRPr="0046210B" w:rsidRDefault="00000000">
            <w:pPr>
              <w:ind w:left="567" w:hanging="567"/>
              <w:rPr>
                <w:del w:id="11212" w:author="AbbVie4" w:date="2025-05-09T16:37:00Z"/>
                <w:b/>
                <w:bCs/>
                <w:sz w:val="22"/>
                <w:szCs w:val="22"/>
              </w:rPr>
              <w:pPrChange w:id="11213" w:author="AbbVie4" w:date="2025-05-09T16:37:00Z">
                <w:pPr>
                  <w:pStyle w:val="TableText"/>
                  <w:spacing w:before="0" w:after="0" w:line="240" w:lineRule="auto"/>
                  <w:jc w:val="center"/>
                </w:pPr>
              </w:pPrChange>
            </w:pPr>
            <w:del w:id="11214" w:author="AbbVie4" w:date="2025-05-09T16:37:00Z">
              <w:r w:rsidRPr="0046210B">
                <w:rPr>
                  <w:b/>
                  <w:bCs/>
                  <w:sz w:val="22"/>
                  <w:szCs w:val="22"/>
                </w:rPr>
                <w:delText>N = 172</w:delText>
              </w:r>
            </w:del>
          </w:p>
        </w:tc>
        <w:tc>
          <w:tcPr>
            <w:tcW w:w="1859" w:type="dxa"/>
          </w:tcPr>
          <w:p w14:paraId="69D5395D" w14:textId="0824A238" w:rsidR="005C43E8" w:rsidRPr="0046210B" w:rsidRDefault="00000000">
            <w:pPr>
              <w:ind w:left="567" w:hanging="567"/>
              <w:rPr>
                <w:del w:id="11215" w:author="AbbVie4" w:date="2025-05-09T16:37:00Z"/>
                <w:b/>
                <w:bCs/>
                <w:sz w:val="22"/>
                <w:szCs w:val="22"/>
              </w:rPr>
              <w:pPrChange w:id="11216" w:author="AbbVie4" w:date="2025-05-09T16:37:00Z">
                <w:pPr>
                  <w:pStyle w:val="TableText"/>
                  <w:spacing w:before="0" w:after="0" w:line="240" w:lineRule="auto"/>
                  <w:jc w:val="center"/>
                </w:pPr>
              </w:pPrChange>
            </w:pPr>
            <w:del w:id="11217" w:author="AbbVie4" w:date="2025-05-09T16:37:00Z">
              <w:r w:rsidRPr="0046210B">
                <w:rPr>
                  <w:b/>
                  <w:bCs/>
                  <w:sz w:val="22"/>
                  <w:szCs w:val="22"/>
                </w:rPr>
                <w:delText>N = 157</w:delText>
              </w:r>
            </w:del>
          </w:p>
        </w:tc>
      </w:tr>
      <w:tr w:rsidR="00ED6E5B" w14:paraId="4C76A52F" w14:textId="24AD0AB5">
        <w:trPr>
          <w:del w:id="11218" w:author="AbbVie4" w:date="2025-05-09T16:37:00Z"/>
        </w:trPr>
        <w:tc>
          <w:tcPr>
            <w:tcW w:w="3748" w:type="dxa"/>
          </w:tcPr>
          <w:p w14:paraId="7D5BF66F" w14:textId="6A89EDC2" w:rsidR="005C43E8" w:rsidRPr="0046210B" w:rsidRDefault="00000000">
            <w:pPr>
              <w:ind w:left="567" w:hanging="567"/>
              <w:rPr>
                <w:del w:id="11219" w:author="AbbVie4" w:date="2025-05-09T16:37:00Z"/>
                <w:sz w:val="22"/>
                <w:szCs w:val="22"/>
              </w:rPr>
              <w:pPrChange w:id="11220" w:author="AbbVie4" w:date="2025-05-09T16:37:00Z">
                <w:pPr>
                  <w:pStyle w:val="TableText"/>
                  <w:spacing w:before="0" w:after="0" w:line="240" w:lineRule="auto"/>
                </w:pPr>
              </w:pPrChange>
            </w:pPr>
            <w:del w:id="11221" w:author="AbbVie4" w:date="2025-05-09T16:37:00Z">
              <w:r w:rsidRPr="0046210B">
                <w:rPr>
                  <w:sz w:val="22"/>
                  <w:szCs w:val="22"/>
                </w:rPr>
                <w:delText>Klinikinė remisija</w:delText>
              </w:r>
            </w:del>
          </w:p>
        </w:tc>
        <w:tc>
          <w:tcPr>
            <w:tcW w:w="1751" w:type="dxa"/>
          </w:tcPr>
          <w:p w14:paraId="4C09F450" w14:textId="0331DCFA" w:rsidR="005C43E8" w:rsidRPr="0046210B" w:rsidRDefault="00000000">
            <w:pPr>
              <w:ind w:left="567" w:hanging="567"/>
              <w:rPr>
                <w:del w:id="11222" w:author="AbbVie4" w:date="2025-05-09T16:37:00Z"/>
                <w:sz w:val="22"/>
                <w:szCs w:val="22"/>
              </w:rPr>
              <w:pPrChange w:id="11223" w:author="AbbVie4" w:date="2025-05-09T16:37:00Z">
                <w:pPr>
                  <w:pStyle w:val="TableText"/>
                  <w:spacing w:before="0" w:after="0" w:line="240" w:lineRule="auto"/>
                  <w:jc w:val="center"/>
                </w:pPr>
              </w:pPrChange>
            </w:pPr>
            <w:del w:id="11224" w:author="AbbVie4" w:date="2025-05-09T16:37:00Z">
              <w:r w:rsidRPr="0046210B">
                <w:rPr>
                  <w:sz w:val="22"/>
                  <w:szCs w:val="22"/>
                </w:rPr>
                <w:delText>12%</w:delText>
              </w:r>
            </w:del>
          </w:p>
        </w:tc>
        <w:tc>
          <w:tcPr>
            <w:tcW w:w="1928" w:type="dxa"/>
          </w:tcPr>
          <w:p w14:paraId="34EE81CC" w14:textId="63223EAA" w:rsidR="005C43E8" w:rsidRPr="0046210B" w:rsidRDefault="00000000">
            <w:pPr>
              <w:ind w:left="567" w:hanging="567"/>
              <w:rPr>
                <w:del w:id="11225" w:author="AbbVie4" w:date="2025-05-09T16:37:00Z"/>
                <w:sz w:val="22"/>
                <w:szCs w:val="22"/>
              </w:rPr>
              <w:pPrChange w:id="11226" w:author="AbbVie4" w:date="2025-05-09T16:37:00Z">
                <w:pPr>
                  <w:pStyle w:val="TableText"/>
                  <w:spacing w:before="0" w:after="0" w:line="240" w:lineRule="auto"/>
                  <w:jc w:val="center"/>
                </w:pPr>
              </w:pPrChange>
            </w:pPr>
            <w:del w:id="11227" w:author="AbbVie4" w:date="2025-05-09T16:37:00Z">
              <w:r w:rsidRPr="0046210B">
                <w:rPr>
                  <w:sz w:val="22"/>
                  <w:szCs w:val="22"/>
                </w:rPr>
                <w:delText>36%*</w:delText>
              </w:r>
            </w:del>
          </w:p>
        </w:tc>
        <w:tc>
          <w:tcPr>
            <w:tcW w:w="1859" w:type="dxa"/>
          </w:tcPr>
          <w:p w14:paraId="3CF635B1" w14:textId="0846F18B" w:rsidR="005C43E8" w:rsidRPr="0046210B" w:rsidRDefault="00000000">
            <w:pPr>
              <w:ind w:left="567" w:hanging="567"/>
              <w:rPr>
                <w:del w:id="11228" w:author="AbbVie4" w:date="2025-05-09T16:37:00Z"/>
                <w:sz w:val="22"/>
                <w:szCs w:val="22"/>
              </w:rPr>
              <w:pPrChange w:id="11229" w:author="AbbVie4" w:date="2025-05-09T16:37:00Z">
                <w:pPr>
                  <w:pStyle w:val="TableText"/>
                  <w:spacing w:before="0" w:after="0" w:line="240" w:lineRule="auto"/>
                  <w:jc w:val="center"/>
                </w:pPr>
              </w:pPrChange>
            </w:pPr>
            <w:del w:id="11230" w:author="AbbVie4" w:date="2025-05-09T16:37:00Z">
              <w:r w:rsidRPr="0046210B">
                <w:rPr>
                  <w:sz w:val="22"/>
                  <w:szCs w:val="22"/>
                </w:rPr>
                <w:delText>41%*</w:delText>
              </w:r>
            </w:del>
          </w:p>
        </w:tc>
      </w:tr>
      <w:tr w:rsidR="00ED6E5B" w14:paraId="23D61A2C" w14:textId="3BB32403">
        <w:trPr>
          <w:del w:id="11231" w:author="AbbVie4" w:date="2025-05-09T16:37:00Z"/>
        </w:trPr>
        <w:tc>
          <w:tcPr>
            <w:tcW w:w="3748" w:type="dxa"/>
          </w:tcPr>
          <w:p w14:paraId="7EABECC3" w14:textId="775540AE" w:rsidR="005C43E8" w:rsidRPr="0046210B" w:rsidRDefault="00000000">
            <w:pPr>
              <w:ind w:left="567" w:hanging="567"/>
              <w:rPr>
                <w:del w:id="11232" w:author="AbbVie4" w:date="2025-05-09T16:37:00Z"/>
                <w:sz w:val="22"/>
                <w:szCs w:val="22"/>
              </w:rPr>
              <w:pPrChange w:id="11233" w:author="AbbVie4" w:date="2025-05-09T16:37:00Z">
                <w:pPr>
                  <w:pStyle w:val="TableText"/>
                  <w:spacing w:before="0" w:after="0" w:line="240" w:lineRule="auto"/>
                </w:pPr>
              </w:pPrChange>
            </w:pPr>
            <w:del w:id="11234" w:author="AbbVie4" w:date="2025-05-09T16:37:00Z">
              <w:r w:rsidRPr="0046210B">
                <w:rPr>
                  <w:sz w:val="22"/>
                  <w:szCs w:val="22"/>
                </w:rPr>
                <w:delText>Klinikinis atsakas (PA-100)</w:delText>
              </w:r>
            </w:del>
          </w:p>
        </w:tc>
        <w:tc>
          <w:tcPr>
            <w:tcW w:w="1751" w:type="dxa"/>
          </w:tcPr>
          <w:p w14:paraId="24A6FC3D" w14:textId="28836D7E" w:rsidR="005C43E8" w:rsidRPr="0046210B" w:rsidRDefault="00000000">
            <w:pPr>
              <w:ind w:left="567" w:hanging="567"/>
              <w:rPr>
                <w:del w:id="11235" w:author="AbbVie4" w:date="2025-05-09T16:37:00Z"/>
                <w:sz w:val="22"/>
                <w:szCs w:val="22"/>
              </w:rPr>
              <w:pPrChange w:id="11236" w:author="AbbVie4" w:date="2025-05-09T16:37:00Z">
                <w:pPr>
                  <w:pStyle w:val="TableText"/>
                  <w:spacing w:before="0" w:after="0" w:line="240" w:lineRule="auto"/>
                  <w:jc w:val="center"/>
                </w:pPr>
              </w:pPrChange>
            </w:pPr>
            <w:del w:id="11237" w:author="AbbVie4" w:date="2025-05-09T16:37:00Z">
              <w:r w:rsidRPr="0046210B">
                <w:rPr>
                  <w:sz w:val="22"/>
                  <w:szCs w:val="22"/>
                </w:rPr>
                <w:delText>17%</w:delText>
              </w:r>
            </w:del>
          </w:p>
        </w:tc>
        <w:tc>
          <w:tcPr>
            <w:tcW w:w="1928" w:type="dxa"/>
          </w:tcPr>
          <w:p w14:paraId="35276C54" w14:textId="54450626" w:rsidR="005C43E8" w:rsidRPr="0046210B" w:rsidRDefault="00000000">
            <w:pPr>
              <w:ind w:left="567" w:hanging="567"/>
              <w:rPr>
                <w:del w:id="11238" w:author="AbbVie4" w:date="2025-05-09T16:37:00Z"/>
                <w:sz w:val="22"/>
                <w:szCs w:val="22"/>
              </w:rPr>
              <w:pPrChange w:id="11239" w:author="AbbVie4" w:date="2025-05-09T16:37:00Z">
                <w:pPr>
                  <w:pStyle w:val="TableText"/>
                  <w:spacing w:before="0" w:after="0" w:line="240" w:lineRule="auto"/>
                  <w:jc w:val="center"/>
                </w:pPr>
              </w:pPrChange>
            </w:pPr>
            <w:del w:id="11240" w:author="AbbVie4" w:date="2025-05-09T16:37:00Z">
              <w:r w:rsidRPr="0046210B">
                <w:rPr>
                  <w:sz w:val="22"/>
                  <w:szCs w:val="22"/>
                </w:rPr>
                <w:delText>41%*</w:delText>
              </w:r>
            </w:del>
          </w:p>
        </w:tc>
        <w:tc>
          <w:tcPr>
            <w:tcW w:w="1859" w:type="dxa"/>
          </w:tcPr>
          <w:p w14:paraId="4473A6E3" w14:textId="4A29ABDD" w:rsidR="005C43E8" w:rsidRPr="0046210B" w:rsidRDefault="00000000">
            <w:pPr>
              <w:ind w:left="567" w:hanging="567"/>
              <w:rPr>
                <w:del w:id="11241" w:author="AbbVie4" w:date="2025-05-09T16:37:00Z"/>
                <w:sz w:val="22"/>
                <w:szCs w:val="22"/>
              </w:rPr>
              <w:pPrChange w:id="11242" w:author="AbbVie4" w:date="2025-05-09T16:37:00Z">
                <w:pPr>
                  <w:pStyle w:val="TableText"/>
                  <w:spacing w:before="0" w:after="0" w:line="240" w:lineRule="auto"/>
                  <w:jc w:val="center"/>
                </w:pPr>
              </w:pPrChange>
            </w:pPr>
            <w:del w:id="11243" w:author="AbbVie4" w:date="2025-05-09T16:37:00Z">
              <w:r w:rsidRPr="0046210B">
                <w:rPr>
                  <w:sz w:val="22"/>
                  <w:szCs w:val="22"/>
                </w:rPr>
                <w:delText>48%*</w:delText>
              </w:r>
            </w:del>
          </w:p>
        </w:tc>
      </w:tr>
      <w:tr w:rsidR="00ED6E5B" w14:paraId="4D8AC199" w14:textId="498AF405">
        <w:trPr>
          <w:del w:id="11244" w:author="AbbVie4" w:date="2025-05-09T16:37:00Z"/>
        </w:trPr>
        <w:tc>
          <w:tcPr>
            <w:tcW w:w="3748" w:type="dxa"/>
          </w:tcPr>
          <w:p w14:paraId="67B6DD4D" w14:textId="3163921A" w:rsidR="005C43E8" w:rsidRPr="0046210B" w:rsidRDefault="00000000">
            <w:pPr>
              <w:ind w:left="567" w:hanging="567"/>
              <w:rPr>
                <w:del w:id="11245" w:author="AbbVie4" w:date="2025-05-09T16:37:00Z"/>
                <w:sz w:val="22"/>
                <w:szCs w:val="22"/>
              </w:rPr>
              <w:pPrChange w:id="11246" w:author="AbbVie4" w:date="2025-05-09T16:37:00Z">
                <w:pPr>
                  <w:pStyle w:val="TableText"/>
                  <w:spacing w:before="0" w:after="0" w:line="240" w:lineRule="auto"/>
                  <w:ind w:left="360"/>
                </w:pPr>
              </w:pPrChange>
            </w:pPr>
            <w:del w:id="11247" w:author="AbbVie4" w:date="2025-05-09T16:37:00Z">
              <w:r w:rsidRPr="0046210B">
                <w:rPr>
                  <w:sz w:val="22"/>
                  <w:szCs w:val="22"/>
                </w:rPr>
                <w:delText>Pacientai, remisijos metu nevartoję steroidų  &gt;=90 dienų</w:delText>
              </w:r>
              <w:r w:rsidRPr="0046210B">
                <w:rPr>
                  <w:sz w:val="22"/>
                  <w:szCs w:val="22"/>
                  <w:vertAlign w:val="superscript"/>
                </w:rPr>
                <w:delText>a</w:delText>
              </w:r>
            </w:del>
          </w:p>
        </w:tc>
        <w:tc>
          <w:tcPr>
            <w:tcW w:w="1751" w:type="dxa"/>
          </w:tcPr>
          <w:p w14:paraId="6D54D293" w14:textId="2398D18A" w:rsidR="005C43E8" w:rsidRPr="0046210B" w:rsidRDefault="00000000">
            <w:pPr>
              <w:ind w:left="567" w:hanging="567"/>
              <w:rPr>
                <w:del w:id="11248" w:author="AbbVie4" w:date="2025-05-09T16:37:00Z"/>
                <w:sz w:val="22"/>
                <w:szCs w:val="22"/>
              </w:rPr>
              <w:pPrChange w:id="11249" w:author="AbbVie4" w:date="2025-05-09T16:37:00Z">
                <w:pPr>
                  <w:pStyle w:val="TableText"/>
                  <w:spacing w:before="0" w:after="0" w:line="240" w:lineRule="auto"/>
                  <w:jc w:val="center"/>
                </w:pPr>
              </w:pPrChange>
            </w:pPr>
            <w:del w:id="11250" w:author="AbbVie4" w:date="2025-05-09T16:37:00Z">
              <w:r w:rsidRPr="0046210B">
                <w:rPr>
                  <w:sz w:val="22"/>
                  <w:szCs w:val="22"/>
                </w:rPr>
                <w:delText>5% (3/66)</w:delText>
              </w:r>
            </w:del>
          </w:p>
        </w:tc>
        <w:tc>
          <w:tcPr>
            <w:tcW w:w="1928" w:type="dxa"/>
          </w:tcPr>
          <w:p w14:paraId="6A1F380D" w14:textId="224C21CF" w:rsidR="005C43E8" w:rsidRPr="0046210B" w:rsidRDefault="00000000">
            <w:pPr>
              <w:ind w:left="567" w:hanging="567"/>
              <w:rPr>
                <w:del w:id="11251" w:author="AbbVie4" w:date="2025-05-09T16:37:00Z"/>
                <w:sz w:val="22"/>
                <w:szCs w:val="22"/>
              </w:rPr>
              <w:pPrChange w:id="11252" w:author="AbbVie4" w:date="2025-05-09T16:37:00Z">
                <w:pPr>
                  <w:pStyle w:val="TableText"/>
                  <w:spacing w:before="0" w:after="0" w:line="240" w:lineRule="auto"/>
                  <w:jc w:val="center"/>
                </w:pPr>
              </w:pPrChange>
            </w:pPr>
            <w:del w:id="11253" w:author="AbbVie4" w:date="2025-05-09T16:37:00Z">
              <w:r w:rsidRPr="0046210B">
                <w:rPr>
                  <w:sz w:val="22"/>
                  <w:szCs w:val="22"/>
                </w:rPr>
                <w:delText>29% (17/58)*</w:delText>
              </w:r>
            </w:del>
          </w:p>
        </w:tc>
        <w:tc>
          <w:tcPr>
            <w:tcW w:w="1859" w:type="dxa"/>
          </w:tcPr>
          <w:p w14:paraId="4AB6453B" w14:textId="38590112" w:rsidR="005C43E8" w:rsidRPr="0046210B" w:rsidRDefault="00000000">
            <w:pPr>
              <w:ind w:left="567" w:hanging="567"/>
              <w:rPr>
                <w:del w:id="11254" w:author="AbbVie4" w:date="2025-05-09T16:37:00Z"/>
                <w:sz w:val="22"/>
                <w:szCs w:val="22"/>
              </w:rPr>
              <w:pPrChange w:id="11255" w:author="AbbVie4" w:date="2025-05-09T16:37:00Z">
                <w:pPr>
                  <w:pStyle w:val="TableText"/>
                  <w:spacing w:before="0" w:after="0" w:line="240" w:lineRule="auto"/>
                  <w:jc w:val="center"/>
                </w:pPr>
              </w:pPrChange>
            </w:pPr>
            <w:del w:id="11256" w:author="AbbVie4" w:date="2025-05-09T16:37:00Z">
              <w:r w:rsidRPr="0046210B">
                <w:rPr>
                  <w:sz w:val="22"/>
                  <w:szCs w:val="22"/>
                </w:rPr>
                <w:delText>20% (15/74)**</w:delText>
              </w:r>
            </w:del>
          </w:p>
        </w:tc>
      </w:tr>
      <w:tr w:rsidR="00ED6E5B" w14:paraId="02DF8188" w14:textId="62BD519F" w:rsidTr="0069685E">
        <w:trPr>
          <w:cantSplit/>
          <w:del w:id="11257" w:author="AbbVie4" w:date="2025-05-09T16:37:00Z"/>
        </w:trPr>
        <w:tc>
          <w:tcPr>
            <w:tcW w:w="9286" w:type="dxa"/>
            <w:gridSpan w:val="4"/>
            <w:tcBorders>
              <w:left w:val="nil"/>
              <w:bottom w:val="nil"/>
              <w:right w:val="nil"/>
            </w:tcBorders>
          </w:tcPr>
          <w:p w14:paraId="5F31EA44" w14:textId="0C3688DB" w:rsidR="005C43E8" w:rsidRPr="0046210B" w:rsidRDefault="00000000">
            <w:pPr>
              <w:ind w:left="567" w:hanging="567"/>
              <w:rPr>
                <w:del w:id="11258" w:author="AbbVie4" w:date="2025-05-09T16:37:00Z"/>
                <w:sz w:val="22"/>
                <w:szCs w:val="22"/>
              </w:rPr>
              <w:pPrChange w:id="11259" w:author="AbbVie4" w:date="2025-05-09T16:37:00Z">
                <w:pPr>
                  <w:pStyle w:val="TableText"/>
                  <w:spacing w:before="0" w:after="0" w:line="240" w:lineRule="auto"/>
                </w:pPr>
              </w:pPrChange>
            </w:pPr>
            <w:del w:id="11260" w:author="AbbVie4" w:date="2025-05-09T16:37:00Z">
              <w:r w:rsidRPr="0046210B">
                <w:rPr>
                  <w:sz w:val="22"/>
                  <w:szCs w:val="22"/>
                </w:rPr>
                <w:delText>*</w:delText>
              </w:r>
              <w:r w:rsidRPr="0046210B">
                <w:rPr>
                  <w:sz w:val="22"/>
                  <w:szCs w:val="22"/>
                </w:rPr>
                <w:tab/>
                <w:delText>p</w:delText>
              </w:r>
              <w:r w:rsidR="00DA6A52" w:rsidRPr="0046210B">
                <w:rPr>
                  <w:sz w:val="22"/>
                  <w:szCs w:val="22"/>
                </w:rPr>
                <w:delText> </w:delText>
              </w:r>
              <w:r w:rsidRPr="0046210B">
                <w:rPr>
                  <w:sz w:val="22"/>
                  <w:szCs w:val="22"/>
                </w:rPr>
                <w:delText>&lt;</w:delText>
              </w:r>
              <w:r w:rsidR="00DA6A52" w:rsidRPr="0046210B">
                <w:rPr>
                  <w:sz w:val="22"/>
                  <w:szCs w:val="22"/>
                </w:rPr>
                <w:delText> </w:delText>
              </w:r>
              <w:r w:rsidRPr="0046210B">
                <w:rPr>
                  <w:sz w:val="22"/>
                  <w:szCs w:val="22"/>
                </w:rPr>
                <w:delText>0,001 lyginant Humira grupės duomenis su placebo grupės duomenimis</w:delText>
              </w:r>
            </w:del>
          </w:p>
          <w:p w14:paraId="18F50AD2" w14:textId="48003238" w:rsidR="005C43E8" w:rsidRPr="0046210B" w:rsidRDefault="00000000">
            <w:pPr>
              <w:ind w:left="567" w:hanging="567"/>
              <w:rPr>
                <w:del w:id="11261" w:author="AbbVie4" w:date="2025-05-09T16:37:00Z"/>
                <w:sz w:val="22"/>
                <w:szCs w:val="22"/>
              </w:rPr>
              <w:pPrChange w:id="11262" w:author="AbbVie4" w:date="2025-05-09T16:37:00Z">
                <w:pPr>
                  <w:pStyle w:val="TableText"/>
                  <w:spacing w:before="0" w:after="0" w:line="240" w:lineRule="auto"/>
                </w:pPr>
              </w:pPrChange>
            </w:pPr>
            <w:del w:id="11263" w:author="AbbVie4" w:date="2025-05-09T16:37:00Z">
              <w:r w:rsidRPr="0046210B">
                <w:rPr>
                  <w:sz w:val="22"/>
                  <w:szCs w:val="22"/>
                </w:rPr>
                <w:delText>**</w:delText>
              </w:r>
              <w:r w:rsidRPr="0046210B">
                <w:rPr>
                  <w:sz w:val="22"/>
                  <w:szCs w:val="22"/>
                </w:rPr>
                <w:tab/>
                <w:delText>p</w:delText>
              </w:r>
              <w:r w:rsidR="00DA6A52" w:rsidRPr="0046210B">
                <w:rPr>
                  <w:sz w:val="22"/>
                  <w:szCs w:val="22"/>
                </w:rPr>
                <w:delText> </w:delText>
              </w:r>
              <w:r w:rsidRPr="0046210B">
                <w:rPr>
                  <w:sz w:val="22"/>
                  <w:szCs w:val="22"/>
                </w:rPr>
                <w:delText>&lt;0,02 lyginant Humira grupės duomenis su placebo grupės duomenimis</w:delText>
              </w:r>
            </w:del>
          </w:p>
          <w:p w14:paraId="0BACE525" w14:textId="31E2BEC5" w:rsidR="005C43E8" w:rsidRPr="0046210B" w:rsidRDefault="00000000">
            <w:pPr>
              <w:ind w:left="567" w:hanging="567"/>
              <w:rPr>
                <w:del w:id="11264" w:author="AbbVie4" w:date="2025-05-09T16:37:00Z"/>
                <w:sz w:val="22"/>
                <w:szCs w:val="22"/>
              </w:rPr>
              <w:pPrChange w:id="11265" w:author="AbbVie4" w:date="2025-05-09T16:37:00Z">
                <w:pPr>
                  <w:pStyle w:val="TableText"/>
                  <w:spacing w:before="0" w:after="0" w:line="240" w:lineRule="auto"/>
                </w:pPr>
              </w:pPrChange>
            </w:pPr>
            <w:del w:id="11266" w:author="AbbVie4" w:date="2025-05-09T16:37:00Z">
              <w:r w:rsidRPr="0046210B">
                <w:rPr>
                  <w:sz w:val="22"/>
                  <w:szCs w:val="22"/>
                  <w:vertAlign w:val="superscript"/>
                </w:rPr>
                <w:delText>a</w:delText>
              </w:r>
              <w:r w:rsidRPr="0046210B">
                <w:rPr>
                  <w:sz w:val="22"/>
                  <w:szCs w:val="22"/>
                  <w:vertAlign w:val="superscript"/>
                </w:rPr>
                <w:tab/>
              </w:r>
              <w:r w:rsidRPr="0046210B">
                <w:rPr>
                  <w:sz w:val="22"/>
                  <w:szCs w:val="22"/>
                </w:rPr>
                <w:delText>Vartoję kortikosteroidus tyrimo pradžioje</w:delText>
              </w:r>
            </w:del>
          </w:p>
        </w:tc>
      </w:tr>
    </w:tbl>
    <w:p w14:paraId="5378DDA7" w14:textId="13F13A99" w:rsidR="005C43E8" w:rsidRPr="0046210B" w:rsidRDefault="005C43E8">
      <w:pPr>
        <w:ind w:left="567" w:hanging="567"/>
        <w:rPr>
          <w:del w:id="11267" w:author="AbbVie4" w:date="2025-05-09T16:37:00Z"/>
          <w:szCs w:val="22"/>
        </w:rPr>
        <w:pPrChange w:id="11268" w:author="AbbVie4" w:date="2025-05-09T16:37:00Z">
          <w:pPr>
            <w:pStyle w:val="EMEANormal"/>
          </w:pPr>
        </w:pPrChange>
      </w:pPr>
    </w:p>
    <w:p w14:paraId="5EDC1FB1" w14:textId="2ADCD7B3" w:rsidR="005C43E8" w:rsidRPr="0046210B" w:rsidRDefault="00000000">
      <w:pPr>
        <w:ind w:left="567" w:hanging="567"/>
        <w:rPr>
          <w:del w:id="11269" w:author="AbbVie4" w:date="2025-05-09T16:37:00Z"/>
          <w:bCs/>
          <w:sz w:val="22"/>
          <w:szCs w:val="22"/>
        </w:rPr>
        <w:pPrChange w:id="11270" w:author="AbbVie4" w:date="2025-05-09T16:37:00Z">
          <w:pPr/>
        </w:pPrChange>
      </w:pPr>
      <w:del w:id="11271" w:author="AbbVie4" w:date="2025-05-09T16:37:00Z">
        <w:r w:rsidRPr="0046210B">
          <w:rPr>
            <w:bCs/>
            <w:sz w:val="22"/>
            <w:szCs w:val="22"/>
          </w:rPr>
          <w:delText xml:space="preserve">Iš pacientų, kuriems nebuvo gautas atsakas 4-ąją savaitę, 43% palaikomąjį gydymą Humira gaunančių pacientų atsakas </w:delText>
        </w:r>
        <w:r w:rsidR="000D507D" w:rsidRPr="0046210B">
          <w:rPr>
            <w:bCs/>
            <w:sz w:val="22"/>
            <w:szCs w:val="22"/>
          </w:rPr>
          <w:delText>pasireiškė</w:delText>
        </w:r>
        <w:r w:rsidRPr="0046210B">
          <w:rPr>
            <w:bCs/>
            <w:sz w:val="22"/>
            <w:szCs w:val="22"/>
          </w:rPr>
          <w:delText xml:space="preserve"> iki 12-osios savaitės, lyginant su 30% palaikomąjį gydymą placebu gavusių pacientų. Šie rezultatai rodo, kad kai kurie</w:delText>
        </w:r>
        <w:r w:rsidR="004A6845" w:rsidRPr="0046210B">
          <w:rPr>
            <w:bCs/>
            <w:sz w:val="22"/>
            <w:szCs w:val="22"/>
          </w:rPr>
          <w:delText>ms</w:delText>
        </w:r>
        <w:r w:rsidRPr="0046210B">
          <w:rPr>
            <w:bCs/>
            <w:sz w:val="22"/>
            <w:szCs w:val="22"/>
          </w:rPr>
          <w:delText xml:space="preserve"> pacienta</w:delText>
        </w:r>
        <w:r w:rsidR="004A6845" w:rsidRPr="0046210B">
          <w:rPr>
            <w:bCs/>
            <w:sz w:val="22"/>
            <w:szCs w:val="22"/>
          </w:rPr>
          <w:delText>ms</w:delText>
        </w:r>
        <w:r w:rsidRPr="0046210B">
          <w:rPr>
            <w:bCs/>
            <w:sz w:val="22"/>
            <w:szCs w:val="22"/>
          </w:rPr>
          <w:delText xml:space="preserve">, kuriems atsakas nebuvo gautas iki 4-osios savaitės, gali būti naudinga tęsti palaikomąjį gydymą iki 12-osios savaitės. Gydymą tęsiant ilgiau kaip 12 savaičių, atsako dažnis nėra reikšmingai didesnis </w:delText>
        </w:r>
        <w:r w:rsidRPr="0046210B">
          <w:rPr>
            <w:sz w:val="22"/>
            <w:szCs w:val="22"/>
          </w:rPr>
          <w:delText>(žr. 4.2 skyrių).</w:delText>
        </w:r>
        <w:r w:rsidRPr="0046210B">
          <w:rPr>
            <w:bCs/>
            <w:sz w:val="22"/>
            <w:szCs w:val="22"/>
          </w:rPr>
          <w:delText xml:space="preserve"> </w:delText>
        </w:r>
      </w:del>
    </w:p>
    <w:p w14:paraId="3DB8B9D8" w14:textId="754BBBF3" w:rsidR="005C43E8" w:rsidRPr="0046210B" w:rsidRDefault="005C43E8">
      <w:pPr>
        <w:ind w:left="567" w:hanging="567"/>
        <w:rPr>
          <w:del w:id="11272" w:author="AbbVie4" w:date="2025-05-09T16:37:00Z"/>
          <w:bCs/>
          <w:sz w:val="22"/>
          <w:szCs w:val="22"/>
        </w:rPr>
        <w:pPrChange w:id="11273" w:author="AbbVie4" w:date="2025-05-09T16:37:00Z">
          <w:pPr/>
        </w:pPrChange>
      </w:pPr>
    </w:p>
    <w:p w14:paraId="72BE6690" w14:textId="182C1A8C" w:rsidR="005C43E8" w:rsidRPr="0046210B" w:rsidRDefault="00000000">
      <w:pPr>
        <w:ind w:left="567" w:hanging="567"/>
        <w:rPr>
          <w:del w:id="11274" w:author="AbbVie4" w:date="2025-05-09T16:37:00Z"/>
          <w:bCs/>
          <w:sz w:val="22"/>
          <w:szCs w:val="22"/>
        </w:rPr>
        <w:pPrChange w:id="11275" w:author="AbbVie4" w:date="2025-05-09T16:37:00Z">
          <w:pPr/>
        </w:pPrChange>
      </w:pPr>
      <w:del w:id="11276" w:author="AbbVie4" w:date="2025-05-09T16:37:00Z">
        <w:r w:rsidRPr="0046210B">
          <w:rPr>
            <w:bCs/>
            <w:sz w:val="22"/>
            <w:szCs w:val="22"/>
          </w:rPr>
          <w:lastRenderedPageBreak/>
          <w:delText>117/276 pacientų iš I CD (</w:delText>
        </w:r>
        <w:r w:rsidRPr="0046210B">
          <w:rPr>
            <w:bCs/>
            <w:i/>
            <w:sz w:val="22"/>
            <w:szCs w:val="22"/>
          </w:rPr>
          <w:delText>Crohn‘s disease</w:delText>
        </w:r>
        <w:r w:rsidRPr="0046210B">
          <w:rPr>
            <w:bCs/>
            <w:sz w:val="22"/>
            <w:szCs w:val="22"/>
          </w:rPr>
          <w:delText xml:space="preserve">) tyrimo ir 272/777 pacientų iš II ir III CD tyrimo buvo stebimi mažiausiai 3 metus atviro gydymo adalimumabu metu. Atitinkamai 88 ir 189 pacientams išliko klinikinė remisija. Klinikinis atsakas (CR-100) </w:delText>
        </w:r>
        <w:r w:rsidR="000D507D" w:rsidRPr="0046210B">
          <w:rPr>
            <w:bCs/>
            <w:sz w:val="22"/>
            <w:szCs w:val="22"/>
          </w:rPr>
          <w:delText xml:space="preserve">išsilaikė </w:delText>
        </w:r>
        <w:r w:rsidRPr="0046210B">
          <w:rPr>
            <w:bCs/>
            <w:sz w:val="22"/>
            <w:szCs w:val="22"/>
          </w:rPr>
          <w:delText>atitinkamai 102 ir 233</w:delText>
        </w:r>
        <w:r w:rsidR="004A6845" w:rsidRPr="0046210B">
          <w:rPr>
            <w:bCs/>
            <w:sz w:val="22"/>
            <w:szCs w:val="22"/>
          </w:rPr>
          <w:delText xml:space="preserve"> </w:delText>
        </w:r>
        <w:r w:rsidRPr="0046210B">
          <w:rPr>
            <w:bCs/>
            <w:sz w:val="22"/>
            <w:szCs w:val="22"/>
          </w:rPr>
          <w:delText>pacientams.</w:delText>
        </w:r>
      </w:del>
    </w:p>
    <w:p w14:paraId="0D718D04" w14:textId="6F032880" w:rsidR="005C43E8" w:rsidRPr="0046210B" w:rsidRDefault="005C43E8">
      <w:pPr>
        <w:ind w:left="567" w:hanging="567"/>
        <w:rPr>
          <w:del w:id="11277" w:author="AbbVie4" w:date="2025-05-09T16:37:00Z"/>
          <w:bCs/>
          <w:sz w:val="22"/>
          <w:szCs w:val="22"/>
        </w:rPr>
        <w:pPrChange w:id="11278" w:author="AbbVie4" w:date="2025-05-09T16:37:00Z">
          <w:pPr/>
        </w:pPrChange>
      </w:pPr>
    </w:p>
    <w:p w14:paraId="583B78BE" w14:textId="104D848F" w:rsidR="005C43E8" w:rsidRPr="0046210B" w:rsidRDefault="00000000">
      <w:pPr>
        <w:ind w:left="567" w:hanging="567"/>
        <w:rPr>
          <w:del w:id="11279" w:author="AbbVie4" w:date="2025-05-09T16:37:00Z"/>
          <w:i/>
          <w:szCs w:val="22"/>
        </w:rPr>
        <w:pPrChange w:id="11280" w:author="AbbVie4" w:date="2025-05-09T16:37:00Z">
          <w:pPr>
            <w:pStyle w:val="EMEAHeadingUnderline"/>
            <w:spacing w:beforeLines="0" w:afterLines="0"/>
          </w:pPr>
        </w:pPrChange>
      </w:pPr>
      <w:del w:id="11281" w:author="AbbVie4" w:date="2025-05-09T16:37:00Z">
        <w:r w:rsidRPr="0046210B">
          <w:rPr>
            <w:i/>
            <w:szCs w:val="22"/>
          </w:rPr>
          <w:delText>Gyvenimo kokybė</w:delText>
        </w:r>
      </w:del>
    </w:p>
    <w:p w14:paraId="7C93E3E4" w14:textId="08E31341" w:rsidR="005C43E8" w:rsidRPr="0046210B" w:rsidRDefault="005C43E8">
      <w:pPr>
        <w:ind w:left="567" w:hanging="567"/>
        <w:rPr>
          <w:del w:id="11282" w:author="AbbVie4" w:date="2025-05-09T16:37:00Z"/>
          <w:szCs w:val="22"/>
        </w:rPr>
        <w:pPrChange w:id="11283" w:author="AbbVie4" w:date="2025-05-09T16:37:00Z">
          <w:pPr>
            <w:pStyle w:val="EMEANormal"/>
          </w:pPr>
        </w:pPrChange>
      </w:pPr>
    </w:p>
    <w:p w14:paraId="509A9DFC" w14:textId="205C0268" w:rsidR="005C43E8" w:rsidRPr="0046210B" w:rsidRDefault="00000000">
      <w:pPr>
        <w:ind w:left="567" w:hanging="567"/>
        <w:rPr>
          <w:del w:id="11284" w:author="AbbVie4" w:date="2025-05-09T16:37:00Z"/>
          <w:bCs/>
          <w:szCs w:val="22"/>
        </w:rPr>
        <w:pPrChange w:id="11285" w:author="AbbVie4" w:date="2025-05-09T16:37:00Z">
          <w:pPr>
            <w:pStyle w:val="EMEANormal"/>
          </w:pPr>
        </w:pPrChange>
      </w:pPr>
      <w:del w:id="11286" w:author="AbbVie4" w:date="2025-05-09T16:37:00Z">
        <w:r w:rsidRPr="0046210B">
          <w:rPr>
            <w:bCs/>
            <w:szCs w:val="22"/>
          </w:rPr>
          <w:delText>CD I ir CD II tyrimuose 4-ąją savaitę statisti</w:delText>
        </w:r>
        <w:r w:rsidR="00313CE1" w:rsidRPr="0046210B">
          <w:rPr>
            <w:bCs/>
            <w:szCs w:val="22"/>
          </w:rPr>
          <w:delText>š</w:delText>
        </w:r>
        <w:r w:rsidRPr="0046210B">
          <w:rPr>
            <w:bCs/>
            <w:szCs w:val="22"/>
          </w:rPr>
          <w:delText>kai reikšmingai pagerėjo ligai specifinio uždegiminės žarnyno ligos klausimyno (</w:delText>
        </w:r>
        <w:r w:rsidRPr="0046210B">
          <w:rPr>
            <w:bCs/>
            <w:iCs/>
            <w:szCs w:val="22"/>
          </w:rPr>
          <w:delText>angl.</w:delText>
        </w:r>
        <w:r w:rsidRPr="0046210B">
          <w:rPr>
            <w:bCs/>
            <w:i/>
            <w:iCs/>
            <w:szCs w:val="22"/>
          </w:rPr>
          <w:delText xml:space="preserve"> inflammatory bowel disease questionnaire</w:delText>
        </w:r>
        <w:r w:rsidRPr="0046210B">
          <w:rPr>
            <w:bCs/>
            <w:i/>
            <w:szCs w:val="22"/>
          </w:rPr>
          <w:delText xml:space="preserve"> </w:delText>
        </w:r>
        <w:r w:rsidR="00313CE1" w:rsidRPr="0046210B">
          <w:rPr>
            <w:bCs/>
            <w:szCs w:val="22"/>
          </w:rPr>
          <w:delText>[</w:delText>
        </w:r>
        <w:r w:rsidRPr="0046210B">
          <w:rPr>
            <w:bCs/>
            <w:szCs w:val="22"/>
          </w:rPr>
          <w:delText>IBDQ</w:delText>
        </w:r>
        <w:r w:rsidR="00313CE1" w:rsidRPr="0046210B">
          <w:rPr>
            <w:bCs/>
            <w:szCs w:val="22"/>
          </w:rPr>
          <w:delText>]</w:delText>
        </w:r>
        <w:r w:rsidRPr="0046210B">
          <w:rPr>
            <w:bCs/>
            <w:szCs w:val="22"/>
          </w:rPr>
          <w:delText xml:space="preserve">) bendrasis balas </w:delText>
        </w:r>
        <w:r w:rsidR="0016621A" w:rsidRPr="0046210B">
          <w:rPr>
            <w:bCs/>
            <w:szCs w:val="22"/>
          </w:rPr>
          <w:delText xml:space="preserve">atsitiktinai paskirtų gauti </w:delText>
        </w:r>
        <w:r w:rsidRPr="0046210B">
          <w:rPr>
            <w:bCs/>
            <w:szCs w:val="22"/>
          </w:rPr>
          <w:delText>Humira 80/40 mg ir 160/80 mg pacientų grupėje, lyginant su placebo grupe, taip pat jis pagerėjo 26-ąją ir 56-ąją CD II</w:delText>
        </w:r>
        <w:r w:rsidR="004A6845" w:rsidRPr="0046210B">
          <w:rPr>
            <w:bCs/>
            <w:szCs w:val="22"/>
          </w:rPr>
          <w:delText>I</w:delText>
        </w:r>
        <w:r w:rsidRPr="0046210B">
          <w:rPr>
            <w:bCs/>
            <w:szCs w:val="22"/>
          </w:rPr>
          <w:delText xml:space="preserve"> tyrimo savaitę adalimumabą vartojusių grupėje, lyginant su placebo grupe.</w:delText>
        </w:r>
      </w:del>
    </w:p>
    <w:p w14:paraId="56ABA5A3" w14:textId="04D517B7" w:rsidR="005C43E8" w:rsidRPr="0046210B" w:rsidRDefault="005C43E8">
      <w:pPr>
        <w:ind w:left="567" w:hanging="567"/>
        <w:rPr>
          <w:del w:id="11287" w:author="AbbVie4" w:date="2025-05-09T16:37:00Z"/>
          <w:szCs w:val="22"/>
        </w:rPr>
        <w:pPrChange w:id="11288" w:author="AbbVie4" w:date="2025-05-09T16:37:00Z">
          <w:pPr>
            <w:pStyle w:val="EMEANormal"/>
          </w:pPr>
        </w:pPrChange>
      </w:pPr>
    </w:p>
    <w:p w14:paraId="11FE36EF" w14:textId="35D0C1D9" w:rsidR="005C43E8" w:rsidRPr="0046210B" w:rsidRDefault="00000000">
      <w:pPr>
        <w:ind w:left="567" w:hanging="567"/>
        <w:rPr>
          <w:del w:id="11289" w:author="AbbVie4" w:date="2025-05-09T16:37:00Z"/>
          <w:i/>
          <w:szCs w:val="22"/>
        </w:rPr>
        <w:pPrChange w:id="11290" w:author="AbbVie4" w:date="2025-05-09T16:37:00Z">
          <w:pPr>
            <w:pStyle w:val="EMEANormal"/>
            <w:keepNext/>
          </w:pPr>
        </w:pPrChange>
      </w:pPr>
      <w:del w:id="11291" w:author="AbbVie4" w:date="2025-05-09T16:37:00Z">
        <w:r w:rsidRPr="0046210B">
          <w:rPr>
            <w:i/>
            <w:szCs w:val="22"/>
          </w:rPr>
          <w:delText>Opinis kolitas</w:delText>
        </w:r>
      </w:del>
    </w:p>
    <w:p w14:paraId="608E24B2" w14:textId="24A96365" w:rsidR="00AE0B41" w:rsidRPr="0046210B" w:rsidRDefault="00AE0B41">
      <w:pPr>
        <w:ind w:left="567" w:hanging="567"/>
        <w:rPr>
          <w:del w:id="11292" w:author="AbbVie4" w:date="2025-05-09T16:37:00Z"/>
          <w:bCs/>
          <w:i/>
          <w:szCs w:val="22"/>
        </w:rPr>
        <w:pPrChange w:id="11293" w:author="AbbVie4" w:date="2025-05-09T16:37:00Z">
          <w:pPr>
            <w:pStyle w:val="EMEANormal"/>
            <w:keepNext/>
          </w:pPr>
        </w:pPrChange>
      </w:pPr>
    </w:p>
    <w:p w14:paraId="4822B182" w14:textId="7EF4A9FF" w:rsidR="005C43E8" w:rsidRPr="0046210B" w:rsidRDefault="00000000">
      <w:pPr>
        <w:ind w:left="567" w:hanging="567"/>
        <w:rPr>
          <w:del w:id="11294" w:author="AbbVie4" w:date="2025-05-09T16:37:00Z"/>
          <w:szCs w:val="22"/>
        </w:rPr>
        <w:pPrChange w:id="11295" w:author="AbbVie4" w:date="2025-05-09T16:37:00Z">
          <w:pPr>
            <w:pStyle w:val="EMEANormal"/>
            <w:tabs>
              <w:tab w:val="left" w:pos="7938"/>
            </w:tabs>
          </w:pPr>
        </w:pPrChange>
      </w:pPr>
      <w:del w:id="11296" w:author="AbbVie4" w:date="2025-05-09T16:37:00Z">
        <w:r w:rsidRPr="0046210B">
          <w:rPr>
            <w:szCs w:val="22"/>
          </w:rPr>
          <w:delText xml:space="preserve">Atsitiktinių imčių dvigubai </w:delText>
        </w:r>
        <w:r w:rsidR="004A6845" w:rsidRPr="0046210B">
          <w:rPr>
            <w:szCs w:val="22"/>
          </w:rPr>
          <w:delText>koduotų</w:delText>
        </w:r>
        <w:r w:rsidRPr="0046210B">
          <w:rPr>
            <w:szCs w:val="22"/>
          </w:rPr>
          <w:delText xml:space="preserve"> placebu kontroliuojamų tyrimų metu buvo vertinamas Humira kartotinių dozių saugumas ir veiksmingumas suaugusiems pacientams, sergantiems vidutinio sunkumo ar sunkiu aktyviu opiniu kolitu (balų skaičius pagal </w:delText>
        </w:r>
        <w:r w:rsidRPr="0046210B">
          <w:rPr>
            <w:i/>
            <w:szCs w:val="22"/>
          </w:rPr>
          <w:delText>Mayo</w:delText>
        </w:r>
        <w:r w:rsidRPr="0046210B">
          <w:rPr>
            <w:szCs w:val="22"/>
          </w:rPr>
          <w:delText xml:space="preserve"> skalę 6-12 ir tarpinis endoskopijos balas 2-3).</w:delText>
        </w:r>
      </w:del>
    </w:p>
    <w:p w14:paraId="760090D4" w14:textId="0B2A8B6F" w:rsidR="00AE0B41" w:rsidRPr="0046210B" w:rsidRDefault="00AE0B41">
      <w:pPr>
        <w:ind w:left="567" w:hanging="567"/>
        <w:rPr>
          <w:del w:id="11297" w:author="AbbVie4" w:date="2025-05-09T16:37:00Z"/>
          <w:szCs w:val="22"/>
        </w:rPr>
        <w:pPrChange w:id="11298" w:author="AbbVie4" w:date="2025-05-09T16:37:00Z">
          <w:pPr>
            <w:pStyle w:val="EMEANormal"/>
            <w:tabs>
              <w:tab w:val="left" w:pos="7938"/>
            </w:tabs>
          </w:pPr>
        </w:pPrChange>
      </w:pPr>
    </w:p>
    <w:p w14:paraId="0EC11599" w14:textId="1BDF0FA0" w:rsidR="005C43E8" w:rsidRPr="0046210B" w:rsidRDefault="00000000">
      <w:pPr>
        <w:ind w:left="567" w:hanging="567"/>
        <w:rPr>
          <w:del w:id="11299" w:author="AbbVie4" w:date="2025-05-09T16:37:00Z"/>
          <w:rFonts w:eastAsia="Arial Unicode MS"/>
          <w:szCs w:val="22"/>
        </w:rPr>
        <w:pPrChange w:id="11300" w:author="AbbVie4" w:date="2025-05-09T16:37:00Z">
          <w:pPr>
            <w:pStyle w:val="EMEANormal"/>
          </w:pPr>
        </w:pPrChange>
      </w:pPr>
      <w:del w:id="11301" w:author="AbbVie4" w:date="2025-05-09T16:37:00Z">
        <w:r w:rsidRPr="0046210B">
          <w:rPr>
            <w:szCs w:val="22"/>
          </w:rPr>
          <w:delText>UC-I tyrimo metu buvo atsitiktinai atrinkti 390 TNF-antagonistų nevartojusių pacientų, ir jiems buvo paskirta vartoti arba placeb</w:delText>
        </w:r>
        <w:r w:rsidR="004A6845" w:rsidRPr="0046210B">
          <w:rPr>
            <w:szCs w:val="22"/>
          </w:rPr>
          <w:delText>ą</w:delText>
        </w:r>
        <w:r w:rsidRPr="0046210B">
          <w:rPr>
            <w:szCs w:val="22"/>
          </w:rPr>
          <w:delText xml:space="preserve"> (0-inę ir 2-ą savaitę) arba 160 mg Humira 0-inę savaitę ir 80 mg 2-ą savaitę, arba 80 mg Humira 0-inę savaitę ir 40 mg 2-ą savaitę. Po 2-os savaitės abiejų adalimumabą vartojusių grupių pacientams vaisto buvo paskirta po 40 mg kas antrą savaitę. Klinikinė remisija (apibūdinama kaip balų skaičius pagal </w:delText>
        </w:r>
        <w:r w:rsidRPr="0046210B">
          <w:rPr>
            <w:i/>
            <w:szCs w:val="22"/>
          </w:rPr>
          <w:delText>Mayo</w:delText>
        </w:r>
        <w:r w:rsidRPr="0046210B">
          <w:rPr>
            <w:szCs w:val="22"/>
          </w:rPr>
          <w:delText xml:space="preserve"> skalę &lt;2 ir nė vienas tarpinis balas nedidesnis už 1) </w:delText>
        </w:r>
        <w:r w:rsidRPr="0046210B">
          <w:rPr>
            <w:rFonts w:eastAsia="Arial Unicode MS"/>
            <w:szCs w:val="22"/>
          </w:rPr>
          <w:delText xml:space="preserve">buvo vertinama 8savaitę. </w:delText>
        </w:r>
      </w:del>
    </w:p>
    <w:p w14:paraId="2066365F" w14:textId="57671EBA" w:rsidR="00AE0B41" w:rsidRPr="0046210B" w:rsidRDefault="00AE0B41">
      <w:pPr>
        <w:ind w:left="567" w:hanging="567"/>
        <w:rPr>
          <w:del w:id="11302" w:author="AbbVie4" w:date="2025-05-09T16:37:00Z"/>
          <w:szCs w:val="22"/>
        </w:rPr>
        <w:pPrChange w:id="11303" w:author="AbbVie4" w:date="2025-05-09T16:37:00Z">
          <w:pPr>
            <w:pStyle w:val="EMEANormal"/>
          </w:pPr>
        </w:pPrChange>
      </w:pPr>
    </w:p>
    <w:p w14:paraId="0C409F4D" w14:textId="242EDA34" w:rsidR="005C43E8" w:rsidRPr="0046210B" w:rsidRDefault="00000000">
      <w:pPr>
        <w:ind w:left="567" w:hanging="567"/>
        <w:rPr>
          <w:del w:id="11304" w:author="AbbVie4" w:date="2025-05-09T16:37:00Z"/>
          <w:szCs w:val="22"/>
        </w:rPr>
        <w:pPrChange w:id="11305" w:author="AbbVie4" w:date="2025-05-09T16:37:00Z">
          <w:pPr>
            <w:pStyle w:val="EMEANormal"/>
          </w:pPr>
        </w:pPrChange>
      </w:pPr>
      <w:del w:id="11306" w:author="AbbVie4" w:date="2025-05-09T16:37:00Z">
        <w:r w:rsidRPr="0046210B">
          <w:rPr>
            <w:szCs w:val="22"/>
          </w:rPr>
          <w:delText>UC-II tyrimo metu 248 pacientams buvo paskirta 160 mg Humira 0-inę savaitę, 80 mg – 2-ą savaitę ir 40 mg vėliau kas antrą savaitę, o 246 pacientams buvo paskirta vartoti placeb</w:delText>
        </w:r>
        <w:r w:rsidR="004A6845" w:rsidRPr="0046210B">
          <w:rPr>
            <w:szCs w:val="22"/>
          </w:rPr>
          <w:delText>ą</w:delText>
        </w:r>
        <w:r w:rsidRPr="0046210B">
          <w:rPr>
            <w:szCs w:val="22"/>
          </w:rPr>
          <w:delText>. Pagal klinikinius rezultatus buvo vertinama remisijos pradžia 8-ą savaitę ir remisijos palaikymas – 52-ą savaitę</w:delText>
        </w:r>
      </w:del>
    </w:p>
    <w:p w14:paraId="262BF6B6" w14:textId="3475B2EA" w:rsidR="00AE0B41" w:rsidRPr="0046210B" w:rsidRDefault="00AE0B41">
      <w:pPr>
        <w:ind w:left="567" w:hanging="567"/>
        <w:rPr>
          <w:del w:id="11307" w:author="AbbVie4" w:date="2025-05-09T16:37:00Z"/>
          <w:szCs w:val="22"/>
        </w:rPr>
        <w:pPrChange w:id="11308" w:author="AbbVie4" w:date="2025-05-09T16:37:00Z">
          <w:pPr>
            <w:pStyle w:val="EMEANormal"/>
          </w:pPr>
        </w:pPrChange>
      </w:pPr>
    </w:p>
    <w:p w14:paraId="7FA45E42" w14:textId="28C1FA76" w:rsidR="005C43E8" w:rsidRPr="0046210B" w:rsidRDefault="00000000">
      <w:pPr>
        <w:ind w:left="567" w:hanging="567"/>
        <w:rPr>
          <w:del w:id="11309" w:author="AbbVie4" w:date="2025-05-09T16:37:00Z"/>
          <w:rFonts w:eastAsia="Arial Unicode MS"/>
          <w:szCs w:val="22"/>
        </w:rPr>
        <w:pPrChange w:id="11310" w:author="AbbVie4" w:date="2025-05-09T16:37:00Z">
          <w:pPr>
            <w:pStyle w:val="EMEANormal"/>
          </w:pPr>
        </w:pPrChange>
      </w:pPr>
      <w:del w:id="11311" w:author="AbbVie4" w:date="2025-05-09T16:37:00Z">
        <w:r w:rsidRPr="0046210B">
          <w:rPr>
            <w:rFonts w:eastAsia="Arial Unicode MS"/>
            <w:szCs w:val="22"/>
          </w:rPr>
          <w:delText xml:space="preserve">UC-I ir UC-II tyrimų metu </w:delText>
        </w:r>
        <w:r w:rsidR="003E6EB4" w:rsidRPr="0046210B">
          <w:rPr>
            <w:rFonts w:eastAsia="Arial Unicode MS"/>
            <w:szCs w:val="22"/>
          </w:rPr>
          <w:delText>pacientams</w:delText>
        </w:r>
        <w:r w:rsidRPr="0046210B">
          <w:rPr>
            <w:rFonts w:eastAsia="Arial Unicode MS"/>
            <w:szCs w:val="22"/>
          </w:rPr>
          <w:delText>, kuriems buvo paskirta 160/80 mg Humira pradinė dozė, 8-ą savaitę klinikinė remisija buvo statistiškai žymiai didesnė (vertinant procentais), palyginti su remisija, kuri buvo pasiekta vartojant placeb</w:delText>
        </w:r>
        <w:r w:rsidR="004A6845" w:rsidRPr="0046210B">
          <w:rPr>
            <w:rFonts w:eastAsia="Arial Unicode MS"/>
            <w:szCs w:val="22"/>
          </w:rPr>
          <w:delText>ą</w:delText>
        </w:r>
        <w:r w:rsidRPr="0046210B">
          <w:rPr>
            <w:rFonts w:eastAsia="Arial Unicode MS"/>
            <w:szCs w:val="22"/>
          </w:rPr>
          <w:delText>: atitinkamai 18 % palyginti su 9 %, p=0,031, ir 17 % palyginti su 9 %, p=0,019). Tarp tų 21 iš 41 (51 %) Humira gydytų pacientų, dalyvavusių UC-II tyrime, kuriems remisija buvo 8-tą savaitę, 52-ą savaitę taip pat buvo remisija.</w:delText>
        </w:r>
      </w:del>
    </w:p>
    <w:p w14:paraId="5FC10861" w14:textId="34B23EE9" w:rsidR="00AE0B41" w:rsidRPr="0046210B" w:rsidRDefault="00AE0B41">
      <w:pPr>
        <w:ind w:left="567" w:hanging="567"/>
        <w:rPr>
          <w:del w:id="11312" w:author="AbbVie4" w:date="2025-05-09T16:37:00Z"/>
          <w:rFonts w:eastAsia="Arial Unicode MS"/>
          <w:szCs w:val="22"/>
        </w:rPr>
        <w:pPrChange w:id="11313" w:author="AbbVie4" w:date="2025-05-09T16:37:00Z">
          <w:pPr>
            <w:pStyle w:val="EMEANormal"/>
          </w:pPr>
        </w:pPrChange>
      </w:pPr>
    </w:p>
    <w:p w14:paraId="0B6B5B91" w14:textId="37E77AB2" w:rsidR="005C43E8" w:rsidRPr="0046210B" w:rsidRDefault="00000000">
      <w:pPr>
        <w:ind w:left="567" w:hanging="567"/>
        <w:rPr>
          <w:del w:id="11314" w:author="AbbVie4" w:date="2025-05-09T16:37:00Z"/>
          <w:szCs w:val="22"/>
        </w:rPr>
        <w:pPrChange w:id="11315" w:author="AbbVie4" w:date="2025-05-09T16:37:00Z">
          <w:pPr>
            <w:pStyle w:val="EMEANormal"/>
          </w:pPr>
        </w:pPrChange>
      </w:pPr>
      <w:del w:id="11316" w:author="AbbVie4" w:date="2025-05-09T16:37:00Z">
        <w:r w:rsidRPr="0046210B">
          <w:rPr>
            <w:szCs w:val="22"/>
          </w:rPr>
          <w:delText xml:space="preserve">Visų UC-II tyrime dalyvavusių pacientų tyrimų rezultatai pateikiami </w:delText>
        </w:r>
        <w:r w:rsidR="00142AA7" w:rsidRPr="0046210B">
          <w:rPr>
            <w:szCs w:val="22"/>
          </w:rPr>
          <w:delText>2</w:delText>
        </w:r>
        <w:r w:rsidR="00142AA7">
          <w:rPr>
            <w:szCs w:val="22"/>
          </w:rPr>
          <w:delText>3</w:delText>
        </w:r>
        <w:r w:rsidR="00142AA7" w:rsidRPr="0046210B">
          <w:rPr>
            <w:szCs w:val="22"/>
          </w:rPr>
          <w:delText> </w:delText>
        </w:r>
        <w:r w:rsidRPr="0046210B">
          <w:rPr>
            <w:szCs w:val="22"/>
          </w:rPr>
          <w:delText xml:space="preserve">lentelėje. </w:delText>
        </w:r>
      </w:del>
    </w:p>
    <w:p w14:paraId="30A4737D" w14:textId="465ABEA7" w:rsidR="00AE0B41" w:rsidRPr="0046210B" w:rsidRDefault="00AE0B41">
      <w:pPr>
        <w:ind w:left="567" w:hanging="567"/>
        <w:rPr>
          <w:del w:id="11317" w:author="AbbVie4" w:date="2025-05-09T16:37:00Z"/>
          <w:szCs w:val="22"/>
        </w:rPr>
        <w:pPrChange w:id="11318" w:author="AbbVie4" w:date="2025-05-09T16:37:00Z">
          <w:pPr>
            <w:pStyle w:val="EMEANormal"/>
          </w:pPr>
        </w:pPrChange>
      </w:pPr>
    </w:p>
    <w:p w14:paraId="2FEF4386" w14:textId="1778B8B7" w:rsidR="005C43E8" w:rsidRPr="0046210B" w:rsidRDefault="00000000">
      <w:pPr>
        <w:ind w:left="567" w:hanging="567"/>
        <w:rPr>
          <w:del w:id="11319" w:author="AbbVie4" w:date="2025-05-09T16:37:00Z"/>
          <w:rFonts w:eastAsia="Arial Unicode MS"/>
          <w:b/>
          <w:bCs/>
          <w:szCs w:val="22"/>
        </w:rPr>
        <w:pPrChange w:id="11320" w:author="AbbVie4" w:date="2025-05-09T16:37:00Z">
          <w:pPr>
            <w:pStyle w:val="EMEANormal"/>
            <w:keepNext/>
            <w:jc w:val="center"/>
          </w:pPr>
        </w:pPrChange>
      </w:pPr>
      <w:del w:id="11321" w:author="AbbVie4" w:date="2025-05-09T16:37:00Z">
        <w:r w:rsidRPr="0046210B">
          <w:rPr>
            <w:rFonts w:eastAsia="Arial Unicode MS"/>
            <w:b/>
            <w:bCs/>
            <w:szCs w:val="22"/>
          </w:rPr>
          <w:delText>2</w:delText>
        </w:r>
        <w:r>
          <w:rPr>
            <w:rFonts w:eastAsia="Arial Unicode MS"/>
            <w:b/>
            <w:bCs/>
            <w:szCs w:val="22"/>
          </w:rPr>
          <w:delText>3</w:delText>
        </w:r>
        <w:r w:rsidRPr="0046210B">
          <w:rPr>
            <w:rFonts w:eastAsia="Arial Unicode MS"/>
            <w:b/>
            <w:bCs/>
            <w:szCs w:val="22"/>
          </w:rPr>
          <w:delText> lentelė</w:delText>
        </w:r>
      </w:del>
    </w:p>
    <w:p w14:paraId="08FE3F9A" w14:textId="6993B484" w:rsidR="005C43E8" w:rsidRPr="0046210B" w:rsidRDefault="00000000">
      <w:pPr>
        <w:ind w:left="567" w:hanging="567"/>
        <w:rPr>
          <w:del w:id="11322" w:author="AbbVie4" w:date="2025-05-09T16:37:00Z"/>
          <w:rFonts w:eastAsia="Arial Unicode MS"/>
          <w:b/>
          <w:bCs/>
          <w:szCs w:val="22"/>
        </w:rPr>
        <w:pPrChange w:id="11323" w:author="AbbVie4" w:date="2025-05-09T16:37:00Z">
          <w:pPr>
            <w:pStyle w:val="EMEANormal"/>
            <w:keepNext/>
            <w:jc w:val="center"/>
          </w:pPr>
        </w:pPrChange>
      </w:pPr>
      <w:del w:id="11324" w:author="AbbVie4" w:date="2025-05-09T16:37:00Z">
        <w:r w:rsidRPr="0046210B">
          <w:rPr>
            <w:rFonts w:eastAsia="Arial Unicode MS"/>
            <w:b/>
            <w:bCs/>
            <w:szCs w:val="22"/>
          </w:rPr>
          <w:delText>Atsakas, remisija ir gleivinės gijimas UC-II tyrimo metu</w:delText>
        </w:r>
      </w:del>
    </w:p>
    <w:p w14:paraId="1CDABB35" w14:textId="0D1B13A7" w:rsidR="005C43E8" w:rsidRPr="0046210B" w:rsidRDefault="00000000">
      <w:pPr>
        <w:ind w:left="567" w:hanging="567"/>
        <w:rPr>
          <w:del w:id="11325" w:author="AbbVie4" w:date="2025-05-09T16:37:00Z"/>
          <w:rFonts w:eastAsia="Arial Unicode MS"/>
          <w:b/>
          <w:bCs/>
          <w:szCs w:val="22"/>
        </w:rPr>
        <w:pPrChange w:id="11326" w:author="AbbVie4" w:date="2025-05-09T16:37:00Z">
          <w:pPr>
            <w:pStyle w:val="EMEANormal"/>
            <w:keepNext/>
            <w:jc w:val="center"/>
          </w:pPr>
        </w:pPrChange>
      </w:pPr>
      <w:del w:id="11327" w:author="AbbVie4" w:date="2025-05-09T16:37:00Z">
        <w:r w:rsidRPr="0046210B">
          <w:rPr>
            <w:rFonts w:eastAsia="Arial Unicode MS"/>
            <w:b/>
            <w:bCs/>
            <w:szCs w:val="22"/>
          </w:rPr>
          <w:delText>(Pacientų skaičius procentais)</w:delText>
        </w:r>
      </w:del>
    </w:p>
    <w:p w14:paraId="0E4CA5F1" w14:textId="62CD97A0" w:rsidR="000D446A" w:rsidRPr="0046210B" w:rsidRDefault="000D446A">
      <w:pPr>
        <w:ind w:left="567" w:hanging="567"/>
        <w:rPr>
          <w:del w:id="11328" w:author="AbbVie4" w:date="2025-05-09T16:37:00Z"/>
          <w:rFonts w:eastAsia="Arial Unicode MS"/>
          <w:b/>
          <w:bCs/>
          <w:szCs w:val="22"/>
        </w:rPr>
        <w:pPrChange w:id="11329" w:author="AbbVie4" w:date="2025-05-09T16:37:00Z">
          <w:pPr>
            <w:pStyle w:val="EMEANormal"/>
            <w:keepNext/>
            <w:jc w:val="center"/>
          </w:pPr>
        </w:pPrChange>
      </w:pPr>
    </w:p>
    <w:tbl>
      <w:tblPr>
        <w:tblW w:w="4375" w:type="pct"/>
        <w:jc w:val="center"/>
        <w:tblCellMar>
          <w:top w:w="15" w:type="dxa"/>
          <w:left w:w="15" w:type="dxa"/>
          <w:bottom w:w="15" w:type="dxa"/>
          <w:right w:w="15" w:type="dxa"/>
        </w:tblCellMar>
        <w:tblLook w:val="0000" w:firstRow="0" w:lastRow="0" w:firstColumn="0" w:lastColumn="0" w:noHBand="0" w:noVBand="0"/>
      </w:tblPr>
      <w:tblGrid>
        <w:gridCol w:w="4724"/>
        <w:gridCol w:w="1006"/>
        <w:gridCol w:w="2206"/>
      </w:tblGrid>
      <w:tr w:rsidR="00ED6E5B" w14:paraId="73E98F63" w14:textId="398DD9BA" w:rsidTr="00AE0B41">
        <w:trPr>
          <w:jc w:val="center"/>
          <w:del w:id="11330" w:author="AbbVie4" w:date="2025-05-09T16:37:00Z"/>
        </w:trPr>
        <w:tc>
          <w:tcPr>
            <w:tcW w:w="2976" w:type="pct"/>
            <w:tcBorders>
              <w:top w:val="single" w:sz="6" w:space="0" w:color="000000"/>
              <w:left w:val="nil"/>
              <w:bottom w:val="single" w:sz="6" w:space="0" w:color="000000"/>
              <w:right w:val="nil"/>
            </w:tcBorders>
          </w:tcPr>
          <w:p w14:paraId="2D86BF2E" w14:textId="043ECA8B" w:rsidR="005C43E8" w:rsidRPr="0046210B" w:rsidRDefault="005C43E8">
            <w:pPr>
              <w:ind w:left="567" w:hanging="567"/>
              <w:rPr>
                <w:del w:id="11331" w:author="AbbVie4" w:date="2025-05-09T16:37:00Z"/>
                <w:rFonts w:eastAsia="Arial Unicode MS"/>
                <w:sz w:val="22"/>
                <w:szCs w:val="22"/>
              </w:rPr>
              <w:pPrChange w:id="11332" w:author="AbbVie4" w:date="2025-05-09T16:37:00Z">
                <w:pPr>
                  <w:keepNext/>
                  <w:jc w:val="center"/>
                </w:pPr>
              </w:pPrChange>
            </w:pPr>
          </w:p>
        </w:tc>
        <w:tc>
          <w:tcPr>
            <w:tcW w:w="634" w:type="pct"/>
            <w:tcBorders>
              <w:top w:val="single" w:sz="6" w:space="0" w:color="000000"/>
              <w:left w:val="nil"/>
              <w:bottom w:val="single" w:sz="6" w:space="0" w:color="000000"/>
              <w:right w:val="nil"/>
            </w:tcBorders>
          </w:tcPr>
          <w:p w14:paraId="25611D22" w14:textId="6B5FE91D" w:rsidR="005C43E8" w:rsidRPr="0046210B" w:rsidRDefault="00000000">
            <w:pPr>
              <w:ind w:left="567" w:hanging="567"/>
              <w:rPr>
                <w:del w:id="11333" w:author="AbbVie4" w:date="2025-05-09T16:37:00Z"/>
                <w:rFonts w:eastAsia="Arial Unicode MS"/>
                <w:sz w:val="22"/>
                <w:szCs w:val="22"/>
              </w:rPr>
              <w:pPrChange w:id="11334" w:author="AbbVie4" w:date="2025-05-09T16:37:00Z">
                <w:pPr>
                  <w:keepNext/>
                  <w:jc w:val="center"/>
                </w:pPr>
              </w:pPrChange>
            </w:pPr>
            <w:del w:id="11335" w:author="AbbVie4" w:date="2025-05-09T16:37:00Z">
              <w:r w:rsidRPr="0046210B">
                <w:rPr>
                  <w:rStyle w:val="bold4"/>
                  <w:rFonts w:eastAsia="Arial Unicode MS"/>
                  <w:sz w:val="22"/>
                  <w:szCs w:val="22"/>
                </w:rPr>
                <w:delText>Placebas</w:delText>
              </w:r>
              <w:r w:rsidRPr="0046210B">
                <w:rPr>
                  <w:rFonts w:eastAsia="Arial Unicode MS"/>
                  <w:sz w:val="22"/>
                  <w:szCs w:val="22"/>
                </w:rPr>
                <w:br/>
              </w:r>
            </w:del>
          </w:p>
        </w:tc>
        <w:tc>
          <w:tcPr>
            <w:tcW w:w="1391" w:type="pct"/>
            <w:tcBorders>
              <w:top w:val="single" w:sz="6" w:space="0" w:color="000000"/>
              <w:left w:val="nil"/>
              <w:bottom w:val="single" w:sz="6" w:space="0" w:color="000000"/>
              <w:right w:val="nil"/>
            </w:tcBorders>
          </w:tcPr>
          <w:p w14:paraId="19A75787" w14:textId="02BC2BE4" w:rsidR="005C43E8" w:rsidRPr="0046210B" w:rsidRDefault="00000000">
            <w:pPr>
              <w:ind w:left="567" w:hanging="567"/>
              <w:rPr>
                <w:del w:id="11336" w:author="AbbVie4" w:date="2025-05-09T16:37:00Z"/>
                <w:rStyle w:val="bold4"/>
                <w:rFonts w:eastAsia="Arial Unicode MS"/>
                <w:sz w:val="22"/>
                <w:szCs w:val="22"/>
              </w:rPr>
              <w:pPrChange w:id="11337" w:author="AbbVie4" w:date="2025-05-09T16:37:00Z">
                <w:pPr>
                  <w:keepNext/>
                  <w:jc w:val="center"/>
                </w:pPr>
              </w:pPrChange>
            </w:pPr>
            <w:del w:id="11338" w:author="AbbVie4" w:date="2025-05-09T16:37:00Z">
              <w:r w:rsidRPr="0046210B">
                <w:rPr>
                  <w:rStyle w:val="bold4"/>
                  <w:rFonts w:eastAsia="Arial Unicode MS"/>
                  <w:sz w:val="22"/>
                  <w:szCs w:val="22"/>
                </w:rPr>
                <w:delText>H</w:delText>
              </w:r>
              <w:r w:rsidR="00C563C1" w:rsidRPr="0046210B">
                <w:rPr>
                  <w:rStyle w:val="bold4"/>
                  <w:rFonts w:eastAsia="Arial Unicode MS"/>
                  <w:sz w:val="22"/>
                  <w:szCs w:val="22"/>
                </w:rPr>
                <w:delText>umira</w:delText>
              </w:r>
              <w:r w:rsidRPr="0046210B">
                <w:rPr>
                  <w:rStyle w:val="bold4"/>
                  <w:rFonts w:eastAsia="Arial Unicode MS"/>
                  <w:sz w:val="22"/>
                  <w:szCs w:val="22"/>
                </w:rPr>
                <w:delText xml:space="preserve"> 40 mg </w:delText>
              </w:r>
            </w:del>
          </w:p>
          <w:p w14:paraId="43D59608" w14:textId="1910EE2C" w:rsidR="005C43E8" w:rsidRPr="0046210B" w:rsidRDefault="00000000">
            <w:pPr>
              <w:ind w:left="567" w:hanging="567"/>
              <w:rPr>
                <w:del w:id="11339" w:author="AbbVie4" w:date="2025-05-09T16:37:00Z"/>
                <w:rFonts w:eastAsia="Arial Unicode MS"/>
                <w:sz w:val="22"/>
                <w:szCs w:val="22"/>
              </w:rPr>
              <w:pPrChange w:id="11340" w:author="AbbVie4" w:date="2025-05-09T16:37:00Z">
                <w:pPr>
                  <w:keepNext/>
                  <w:jc w:val="center"/>
                </w:pPr>
              </w:pPrChange>
            </w:pPr>
            <w:del w:id="11341" w:author="AbbVie4" w:date="2025-05-09T16:37:00Z">
              <w:r w:rsidRPr="0046210B">
                <w:rPr>
                  <w:rStyle w:val="bold4"/>
                  <w:rFonts w:eastAsia="Arial Unicode MS"/>
                  <w:sz w:val="22"/>
                  <w:szCs w:val="22"/>
                </w:rPr>
                <w:delText>kas II-ą savaitę</w:delText>
              </w:r>
            </w:del>
          </w:p>
        </w:tc>
      </w:tr>
      <w:tr w:rsidR="00ED6E5B" w14:paraId="73259682" w14:textId="6C4F1507" w:rsidTr="00AE0B41">
        <w:trPr>
          <w:jc w:val="center"/>
          <w:del w:id="11342" w:author="AbbVie4" w:date="2025-05-09T16:37:00Z"/>
        </w:trPr>
        <w:tc>
          <w:tcPr>
            <w:tcW w:w="2976" w:type="pct"/>
            <w:tcBorders>
              <w:top w:val="single" w:sz="6" w:space="0" w:color="000000"/>
              <w:left w:val="nil"/>
              <w:bottom w:val="single" w:sz="6" w:space="0" w:color="000000"/>
              <w:right w:val="nil"/>
            </w:tcBorders>
          </w:tcPr>
          <w:p w14:paraId="622ECB0A" w14:textId="565523E2" w:rsidR="005C43E8" w:rsidRPr="0046210B" w:rsidRDefault="00000000">
            <w:pPr>
              <w:ind w:left="567" w:hanging="567"/>
              <w:rPr>
                <w:del w:id="11343" w:author="AbbVie4" w:date="2025-05-09T16:37:00Z"/>
                <w:rFonts w:eastAsia="Arial Unicode MS"/>
                <w:sz w:val="22"/>
                <w:szCs w:val="22"/>
              </w:rPr>
              <w:pPrChange w:id="11344" w:author="AbbVie4" w:date="2025-05-09T16:37:00Z">
                <w:pPr>
                  <w:keepNext/>
                </w:pPr>
              </w:pPrChange>
            </w:pPr>
            <w:del w:id="11345" w:author="AbbVie4" w:date="2025-05-09T16:37:00Z">
              <w:r w:rsidRPr="0046210B">
                <w:rPr>
                  <w:rFonts w:eastAsia="Arial Unicode MS"/>
                  <w:sz w:val="22"/>
                  <w:szCs w:val="22"/>
                </w:rPr>
                <w:delText>52-oji savaitė</w:delText>
              </w:r>
            </w:del>
          </w:p>
        </w:tc>
        <w:tc>
          <w:tcPr>
            <w:tcW w:w="634" w:type="pct"/>
            <w:tcBorders>
              <w:top w:val="single" w:sz="6" w:space="0" w:color="000000"/>
              <w:left w:val="nil"/>
              <w:bottom w:val="single" w:sz="6" w:space="0" w:color="000000"/>
              <w:right w:val="nil"/>
            </w:tcBorders>
          </w:tcPr>
          <w:p w14:paraId="38302510" w14:textId="29EEF1A4" w:rsidR="005C43E8" w:rsidRPr="0046210B" w:rsidRDefault="00000000">
            <w:pPr>
              <w:ind w:left="567" w:hanging="567"/>
              <w:rPr>
                <w:del w:id="11346" w:author="AbbVie4" w:date="2025-05-09T16:37:00Z"/>
                <w:rStyle w:val="bold4"/>
                <w:rFonts w:eastAsia="Arial Unicode MS"/>
                <w:sz w:val="22"/>
                <w:szCs w:val="22"/>
              </w:rPr>
              <w:pPrChange w:id="11347" w:author="AbbVie4" w:date="2025-05-09T16:37:00Z">
                <w:pPr>
                  <w:keepNext/>
                  <w:jc w:val="center"/>
                </w:pPr>
              </w:pPrChange>
            </w:pPr>
            <w:del w:id="11348" w:author="AbbVie4" w:date="2025-05-09T16:37:00Z">
              <w:r w:rsidRPr="0046210B">
                <w:rPr>
                  <w:rStyle w:val="bold4"/>
                  <w:rFonts w:eastAsia="Arial Unicode MS"/>
                  <w:sz w:val="22"/>
                  <w:szCs w:val="22"/>
                </w:rPr>
                <w:delText>N=246</w:delText>
              </w:r>
            </w:del>
          </w:p>
        </w:tc>
        <w:tc>
          <w:tcPr>
            <w:tcW w:w="1391" w:type="pct"/>
            <w:tcBorders>
              <w:top w:val="single" w:sz="6" w:space="0" w:color="000000"/>
              <w:left w:val="nil"/>
              <w:bottom w:val="single" w:sz="6" w:space="0" w:color="000000"/>
              <w:right w:val="nil"/>
            </w:tcBorders>
          </w:tcPr>
          <w:p w14:paraId="2A0A95E7" w14:textId="25669AD8" w:rsidR="005C43E8" w:rsidRPr="0046210B" w:rsidRDefault="00000000">
            <w:pPr>
              <w:ind w:left="567" w:hanging="567"/>
              <w:rPr>
                <w:del w:id="11349" w:author="AbbVie4" w:date="2025-05-09T16:37:00Z"/>
                <w:rStyle w:val="bold4"/>
                <w:rFonts w:eastAsia="Arial Unicode MS"/>
                <w:sz w:val="22"/>
                <w:szCs w:val="22"/>
              </w:rPr>
              <w:pPrChange w:id="11350" w:author="AbbVie4" w:date="2025-05-09T16:37:00Z">
                <w:pPr>
                  <w:keepNext/>
                  <w:jc w:val="center"/>
                </w:pPr>
              </w:pPrChange>
            </w:pPr>
            <w:del w:id="11351" w:author="AbbVie4" w:date="2025-05-09T16:37:00Z">
              <w:r w:rsidRPr="0046210B">
                <w:rPr>
                  <w:rStyle w:val="bold4"/>
                  <w:rFonts w:eastAsia="Arial Unicode MS"/>
                  <w:sz w:val="22"/>
                  <w:szCs w:val="22"/>
                </w:rPr>
                <w:delText>N=248</w:delText>
              </w:r>
            </w:del>
          </w:p>
        </w:tc>
      </w:tr>
      <w:tr w:rsidR="00ED6E5B" w14:paraId="24E2D603" w14:textId="4465B68A" w:rsidTr="00AE0B41">
        <w:trPr>
          <w:jc w:val="center"/>
          <w:del w:id="11352" w:author="AbbVie4" w:date="2025-05-09T16:37:00Z"/>
        </w:trPr>
        <w:tc>
          <w:tcPr>
            <w:tcW w:w="2976" w:type="pct"/>
            <w:tcBorders>
              <w:top w:val="nil"/>
              <w:left w:val="nil"/>
              <w:right w:val="nil"/>
            </w:tcBorders>
          </w:tcPr>
          <w:p w14:paraId="040BE008" w14:textId="180C9F1B" w:rsidR="005C43E8" w:rsidRPr="0046210B" w:rsidRDefault="00000000">
            <w:pPr>
              <w:ind w:left="567" w:hanging="567"/>
              <w:rPr>
                <w:del w:id="11353" w:author="AbbVie4" w:date="2025-05-09T16:37:00Z"/>
                <w:rFonts w:eastAsia="Arial Unicode MS"/>
                <w:sz w:val="22"/>
                <w:szCs w:val="22"/>
              </w:rPr>
              <w:pPrChange w:id="11354" w:author="AbbVie4" w:date="2025-05-09T16:37:00Z">
                <w:pPr>
                  <w:keepNext/>
                </w:pPr>
              </w:pPrChange>
            </w:pPr>
            <w:del w:id="11355" w:author="AbbVie4" w:date="2025-05-09T16:37:00Z">
              <w:r w:rsidRPr="0046210B">
                <w:rPr>
                  <w:rFonts w:eastAsia="Arial Unicode MS"/>
                  <w:sz w:val="22"/>
                  <w:szCs w:val="22"/>
                </w:rPr>
                <w:delText xml:space="preserve">  Klinikinis atsakas </w:delText>
              </w:r>
            </w:del>
          </w:p>
        </w:tc>
        <w:tc>
          <w:tcPr>
            <w:tcW w:w="634" w:type="pct"/>
            <w:tcBorders>
              <w:top w:val="nil"/>
              <w:left w:val="nil"/>
              <w:right w:val="nil"/>
            </w:tcBorders>
          </w:tcPr>
          <w:p w14:paraId="569E4E79" w14:textId="4279892E" w:rsidR="005C43E8" w:rsidRPr="0046210B" w:rsidRDefault="00000000">
            <w:pPr>
              <w:ind w:left="567" w:hanging="567"/>
              <w:rPr>
                <w:del w:id="11356" w:author="AbbVie4" w:date="2025-05-09T16:37:00Z"/>
                <w:rFonts w:eastAsia="Arial Unicode MS"/>
                <w:sz w:val="22"/>
                <w:szCs w:val="22"/>
              </w:rPr>
              <w:pPrChange w:id="11357" w:author="AbbVie4" w:date="2025-05-09T16:37:00Z">
                <w:pPr>
                  <w:keepNext/>
                  <w:jc w:val="center"/>
                </w:pPr>
              </w:pPrChange>
            </w:pPr>
            <w:del w:id="11358" w:author="AbbVie4" w:date="2025-05-09T16:37:00Z">
              <w:r w:rsidRPr="0046210B">
                <w:rPr>
                  <w:rFonts w:eastAsia="Arial Unicode MS"/>
                  <w:sz w:val="22"/>
                  <w:szCs w:val="22"/>
                </w:rPr>
                <w:delText xml:space="preserve">18 % </w:delText>
              </w:r>
            </w:del>
          </w:p>
        </w:tc>
        <w:tc>
          <w:tcPr>
            <w:tcW w:w="1391" w:type="pct"/>
            <w:tcBorders>
              <w:top w:val="nil"/>
              <w:left w:val="nil"/>
              <w:right w:val="nil"/>
            </w:tcBorders>
          </w:tcPr>
          <w:p w14:paraId="1235614F" w14:textId="0335DCD6" w:rsidR="005C43E8" w:rsidRPr="0046210B" w:rsidRDefault="00000000">
            <w:pPr>
              <w:ind w:left="567" w:hanging="567"/>
              <w:rPr>
                <w:del w:id="11359" w:author="AbbVie4" w:date="2025-05-09T16:37:00Z"/>
                <w:rFonts w:eastAsia="Arial Unicode MS"/>
                <w:sz w:val="22"/>
                <w:szCs w:val="22"/>
              </w:rPr>
              <w:pPrChange w:id="11360" w:author="AbbVie4" w:date="2025-05-09T16:37:00Z">
                <w:pPr>
                  <w:keepNext/>
                  <w:jc w:val="center"/>
                </w:pPr>
              </w:pPrChange>
            </w:pPr>
            <w:del w:id="11361" w:author="AbbVie4" w:date="2025-05-09T16:37:00Z">
              <w:r w:rsidRPr="0046210B">
                <w:rPr>
                  <w:rFonts w:eastAsia="Arial Unicode MS"/>
                  <w:sz w:val="22"/>
                  <w:szCs w:val="22"/>
                </w:rPr>
                <w:delText xml:space="preserve">   30 %*</w:delText>
              </w:r>
            </w:del>
          </w:p>
        </w:tc>
      </w:tr>
      <w:tr w:rsidR="00ED6E5B" w14:paraId="502298A5" w14:textId="0FF330D2" w:rsidTr="00AE0B41">
        <w:trPr>
          <w:jc w:val="center"/>
          <w:del w:id="11362" w:author="AbbVie4" w:date="2025-05-09T16:37:00Z"/>
        </w:trPr>
        <w:tc>
          <w:tcPr>
            <w:tcW w:w="2976" w:type="pct"/>
            <w:tcBorders>
              <w:top w:val="nil"/>
              <w:left w:val="nil"/>
              <w:right w:val="nil"/>
            </w:tcBorders>
          </w:tcPr>
          <w:p w14:paraId="2D39016A" w14:textId="03D27F16" w:rsidR="005C43E8" w:rsidRPr="0046210B" w:rsidRDefault="00000000">
            <w:pPr>
              <w:ind w:left="567" w:hanging="567"/>
              <w:rPr>
                <w:del w:id="11363" w:author="AbbVie4" w:date="2025-05-09T16:37:00Z"/>
                <w:rFonts w:eastAsia="Arial Unicode MS"/>
                <w:sz w:val="22"/>
                <w:szCs w:val="22"/>
              </w:rPr>
              <w:pPrChange w:id="11364" w:author="AbbVie4" w:date="2025-05-09T16:37:00Z">
                <w:pPr>
                  <w:keepNext/>
                </w:pPr>
              </w:pPrChange>
            </w:pPr>
            <w:del w:id="11365" w:author="AbbVie4" w:date="2025-05-09T16:37:00Z">
              <w:r w:rsidRPr="0046210B">
                <w:rPr>
                  <w:rFonts w:eastAsia="Arial Unicode MS"/>
                  <w:sz w:val="22"/>
                  <w:szCs w:val="22"/>
                </w:rPr>
                <w:delText xml:space="preserve">  Klinikinė remisija</w:delText>
              </w:r>
            </w:del>
          </w:p>
        </w:tc>
        <w:tc>
          <w:tcPr>
            <w:tcW w:w="634" w:type="pct"/>
            <w:tcBorders>
              <w:top w:val="nil"/>
              <w:left w:val="nil"/>
              <w:right w:val="nil"/>
            </w:tcBorders>
          </w:tcPr>
          <w:p w14:paraId="7EF80E8E" w14:textId="79B43D0C" w:rsidR="005C43E8" w:rsidRPr="0046210B" w:rsidRDefault="00000000">
            <w:pPr>
              <w:ind w:left="567" w:hanging="567"/>
              <w:rPr>
                <w:del w:id="11366" w:author="AbbVie4" w:date="2025-05-09T16:37:00Z"/>
                <w:rFonts w:eastAsia="Arial Unicode MS"/>
                <w:sz w:val="22"/>
                <w:szCs w:val="22"/>
              </w:rPr>
              <w:pPrChange w:id="11367" w:author="AbbVie4" w:date="2025-05-09T16:37:00Z">
                <w:pPr>
                  <w:keepNext/>
                  <w:jc w:val="center"/>
                </w:pPr>
              </w:pPrChange>
            </w:pPr>
            <w:del w:id="11368" w:author="AbbVie4" w:date="2025-05-09T16:37:00Z">
              <w:r w:rsidRPr="0046210B">
                <w:rPr>
                  <w:rFonts w:eastAsia="Arial Unicode MS"/>
                  <w:sz w:val="22"/>
                  <w:szCs w:val="22"/>
                </w:rPr>
                <w:delText>9 %</w:delText>
              </w:r>
            </w:del>
          </w:p>
        </w:tc>
        <w:tc>
          <w:tcPr>
            <w:tcW w:w="1391" w:type="pct"/>
            <w:tcBorders>
              <w:top w:val="nil"/>
              <w:left w:val="nil"/>
              <w:right w:val="nil"/>
            </w:tcBorders>
          </w:tcPr>
          <w:p w14:paraId="0D534FA1" w14:textId="417A67F6" w:rsidR="005C43E8" w:rsidRPr="0046210B" w:rsidRDefault="00000000">
            <w:pPr>
              <w:ind w:left="567" w:hanging="567"/>
              <w:rPr>
                <w:del w:id="11369" w:author="AbbVie4" w:date="2025-05-09T16:37:00Z"/>
                <w:rFonts w:eastAsia="Arial Unicode MS"/>
                <w:sz w:val="22"/>
                <w:szCs w:val="22"/>
              </w:rPr>
              <w:pPrChange w:id="11370" w:author="AbbVie4" w:date="2025-05-09T16:37:00Z">
                <w:pPr>
                  <w:keepNext/>
                  <w:jc w:val="center"/>
                </w:pPr>
              </w:pPrChange>
            </w:pPr>
            <w:del w:id="11371" w:author="AbbVie4" w:date="2025-05-09T16:37:00Z">
              <w:r w:rsidRPr="0046210B">
                <w:rPr>
                  <w:rFonts w:eastAsia="Arial Unicode MS"/>
                  <w:sz w:val="22"/>
                  <w:szCs w:val="22"/>
                </w:rPr>
                <w:delText xml:space="preserve">   17 %*</w:delText>
              </w:r>
            </w:del>
          </w:p>
        </w:tc>
      </w:tr>
      <w:tr w:rsidR="00ED6E5B" w14:paraId="0F786A70" w14:textId="74E10EC1" w:rsidTr="00AE0B41">
        <w:trPr>
          <w:jc w:val="center"/>
          <w:del w:id="11372" w:author="AbbVie4" w:date="2025-05-09T16:37:00Z"/>
        </w:trPr>
        <w:tc>
          <w:tcPr>
            <w:tcW w:w="2976" w:type="pct"/>
            <w:tcBorders>
              <w:top w:val="nil"/>
              <w:left w:val="nil"/>
              <w:right w:val="nil"/>
            </w:tcBorders>
          </w:tcPr>
          <w:p w14:paraId="5A46E4E1" w14:textId="6A29322A" w:rsidR="005C43E8" w:rsidRPr="0046210B" w:rsidRDefault="00000000">
            <w:pPr>
              <w:ind w:left="567" w:hanging="567"/>
              <w:rPr>
                <w:del w:id="11373" w:author="AbbVie4" w:date="2025-05-09T16:37:00Z"/>
                <w:rFonts w:eastAsia="Arial Unicode MS"/>
                <w:sz w:val="22"/>
                <w:szCs w:val="22"/>
              </w:rPr>
              <w:pPrChange w:id="11374" w:author="AbbVie4" w:date="2025-05-09T16:37:00Z">
                <w:pPr>
                  <w:keepNext/>
                </w:pPr>
              </w:pPrChange>
            </w:pPr>
            <w:del w:id="11375" w:author="AbbVie4" w:date="2025-05-09T16:37:00Z">
              <w:r w:rsidRPr="0046210B">
                <w:rPr>
                  <w:rFonts w:eastAsia="Arial Unicode MS"/>
                  <w:sz w:val="22"/>
                  <w:szCs w:val="22"/>
                </w:rPr>
                <w:delText xml:space="preserve">  Gleivinės gijimas </w:delText>
              </w:r>
            </w:del>
          </w:p>
        </w:tc>
        <w:tc>
          <w:tcPr>
            <w:tcW w:w="634" w:type="pct"/>
            <w:tcBorders>
              <w:top w:val="nil"/>
              <w:left w:val="nil"/>
              <w:right w:val="nil"/>
            </w:tcBorders>
          </w:tcPr>
          <w:p w14:paraId="6CC77E00" w14:textId="5E3A9BEC" w:rsidR="005C43E8" w:rsidRPr="0046210B" w:rsidRDefault="00000000">
            <w:pPr>
              <w:ind w:left="567" w:hanging="567"/>
              <w:rPr>
                <w:del w:id="11376" w:author="AbbVie4" w:date="2025-05-09T16:37:00Z"/>
                <w:rFonts w:eastAsia="Arial Unicode MS"/>
                <w:sz w:val="22"/>
                <w:szCs w:val="22"/>
              </w:rPr>
              <w:pPrChange w:id="11377" w:author="AbbVie4" w:date="2025-05-09T16:37:00Z">
                <w:pPr>
                  <w:keepNext/>
                  <w:jc w:val="center"/>
                </w:pPr>
              </w:pPrChange>
            </w:pPr>
            <w:del w:id="11378" w:author="AbbVie4" w:date="2025-05-09T16:37:00Z">
              <w:r w:rsidRPr="0046210B">
                <w:rPr>
                  <w:rFonts w:eastAsia="Arial Unicode MS"/>
                  <w:sz w:val="22"/>
                  <w:szCs w:val="22"/>
                </w:rPr>
                <w:delText>15 %</w:delText>
              </w:r>
            </w:del>
          </w:p>
        </w:tc>
        <w:tc>
          <w:tcPr>
            <w:tcW w:w="1391" w:type="pct"/>
            <w:tcBorders>
              <w:top w:val="nil"/>
              <w:left w:val="nil"/>
              <w:right w:val="nil"/>
            </w:tcBorders>
          </w:tcPr>
          <w:p w14:paraId="3C39C647" w14:textId="08B3CD8B" w:rsidR="005C43E8" w:rsidRPr="0046210B" w:rsidRDefault="00000000">
            <w:pPr>
              <w:ind w:left="567" w:hanging="567"/>
              <w:rPr>
                <w:del w:id="11379" w:author="AbbVie4" w:date="2025-05-09T16:37:00Z"/>
                <w:rFonts w:eastAsia="Arial Unicode MS"/>
                <w:sz w:val="22"/>
                <w:szCs w:val="22"/>
              </w:rPr>
              <w:pPrChange w:id="11380" w:author="AbbVie4" w:date="2025-05-09T16:37:00Z">
                <w:pPr>
                  <w:keepNext/>
                  <w:jc w:val="center"/>
                </w:pPr>
              </w:pPrChange>
            </w:pPr>
            <w:del w:id="11381" w:author="AbbVie4" w:date="2025-05-09T16:37:00Z">
              <w:r w:rsidRPr="0046210B">
                <w:rPr>
                  <w:rFonts w:eastAsia="Arial Unicode MS"/>
                  <w:sz w:val="22"/>
                  <w:szCs w:val="22"/>
                </w:rPr>
                <w:delText xml:space="preserve">   25 %*</w:delText>
              </w:r>
            </w:del>
          </w:p>
        </w:tc>
      </w:tr>
      <w:tr w:rsidR="00ED6E5B" w14:paraId="5A0D30ED" w14:textId="350D46EE" w:rsidTr="00AE0B41">
        <w:trPr>
          <w:jc w:val="center"/>
          <w:del w:id="11382" w:author="AbbVie4" w:date="2025-05-09T16:37:00Z"/>
        </w:trPr>
        <w:tc>
          <w:tcPr>
            <w:tcW w:w="2976" w:type="pct"/>
            <w:tcBorders>
              <w:top w:val="nil"/>
              <w:left w:val="nil"/>
              <w:right w:val="nil"/>
            </w:tcBorders>
          </w:tcPr>
          <w:p w14:paraId="1997F998" w14:textId="2734C888" w:rsidR="005C43E8" w:rsidRPr="0046210B" w:rsidRDefault="00000000">
            <w:pPr>
              <w:ind w:left="567" w:hanging="567"/>
              <w:rPr>
                <w:del w:id="11383" w:author="AbbVie4" w:date="2025-05-09T16:37:00Z"/>
                <w:rFonts w:eastAsia="Arial Unicode MS"/>
                <w:sz w:val="22"/>
                <w:szCs w:val="22"/>
              </w:rPr>
              <w:pPrChange w:id="11384" w:author="AbbVie4" w:date="2025-05-09T16:37:00Z">
                <w:pPr>
                  <w:keepNext/>
                </w:pPr>
              </w:pPrChange>
            </w:pPr>
            <w:del w:id="11385" w:author="AbbVie4" w:date="2025-05-09T16:37:00Z">
              <w:r w:rsidRPr="0046210B">
                <w:rPr>
                  <w:rFonts w:eastAsia="Arial Unicode MS"/>
                  <w:sz w:val="22"/>
                  <w:szCs w:val="22"/>
                </w:rPr>
                <w:delText xml:space="preserve"> Remisija nutraukus steroidų vartojimą ≥ 90 parų</w:delText>
              </w:r>
              <w:r w:rsidRPr="0046210B">
                <w:rPr>
                  <w:sz w:val="22"/>
                  <w:szCs w:val="22"/>
                  <w:vertAlign w:val="superscript"/>
                </w:rPr>
                <w:delText>a</w:delText>
              </w:r>
              <w:r w:rsidRPr="0046210B">
                <w:rPr>
                  <w:rFonts w:eastAsia="Arial Unicode MS"/>
                  <w:sz w:val="22"/>
                  <w:szCs w:val="22"/>
                </w:rPr>
                <w:delText xml:space="preserve"> </w:delText>
              </w:r>
            </w:del>
          </w:p>
        </w:tc>
        <w:tc>
          <w:tcPr>
            <w:tcW w:w="634" w:type="pct"/>
            <w:tcBorders>
              <w:top w:val="nil"/>
              <w:left w:val="nil"/>
              <w:right w:val="nil"/>
            </w:tcBorders>
          </w:tcPr>
          <w:p w14:paraId="764F0AD1" w14:textId="5B6B8BEC" w:rsidR="005C43E8" w:rsidRPr="0046210B" w:rsidRDefault="00000000">
            <w:pPr>
              <w:ind w:left="567" w:hanging="567"/>
              <w:rPr>
                <w:del w:id="11386" w:author="AbbVie4" w:date="2025-05-09T16:37:00Z"/>
                <w:rFonts w:eastAsia="Arial Unicode MS"/>
                <w:sz w:val="22"/>
                <w:szCs w:val="22"/>
              </w:rPr>
              <w:pPrChange w:id="11387" w:author="AbbVie4" w:date="2025-05-09T16:37:00Z">
                <w:pPr>
                  <w:keepNext/>
                  <w:jc w:val="center"/>
                </w:pPr>
              </w:pPrChange>
            </w:pPr>
            <w:del w:id="11388" w:author="AbbVie4" w:date="2025-05-09T16:37:00Z">
              <w:r w:rsidRPr="0046210B">
                <w:rPr>
                  <w:rFonts w:eastAsia="Arial Unicode MS"/>
                  <w:sz w:val="22"/>
                  <w:szCs w:val="22"/>
                </w:rPr>
                <w:delText xml:space="preserve">6 % </w:delText>
              </w:r>
            </w:del>
          </w:p>
          <w:p w14:paraId="515EE285" w14:textId="0744670B" w:rsidR="005C43E8" w:rsidRPr="0046210B" w:rsidRDefault="00000000">
            <w:pPr>
              <w:ind w:left="567" w:hanging="567"/>
              <w:rPr>
                <w:del w:id="11389" w:author="AbbVie4" w:date="2025-05-09T16:37:00Z"/>
                <w:rFonts w:eastAsia="Arial Unicode MS"/>
                <w:sz w:val="22"/>
                <w:szCs w:val="22"/>
              </w:rPr>
              <w:pPrChange w:id="11390" w:author="AbbVie4" w:date="2025-05-09T16:37:00Z">
                <w:pPr>
                  <w:keepNext/>
                  <w:jc w:val="center"/>
                </w:pPr>
              </w:pPrChange>
            </w:pPr>
            <w:del w:id="11391" w:author="AbbVie4" w:date="2025-05-09T16:37:00Z">
              <w:r w:rsidRPr="0046210B">
                <w:rPr>
                  <w:rFonts w:eastAsia="Arial Unicode MS"/>
                  <w:sz w:val="22"/>
                  <w:szCs w:val="22"/>
                </w:rPr>
                <w:delText>(N=140)</w:delText>
              </w:r>
            </w:del>
          </w:p>
        </w:tc>
        <w:tc>
          <w:tcPr>
            <w:tcW w:w="1391" w:type="pct"/>
            <w:tcBorders>
              <w:top w:val="nil"/>
              <w:left w:val="nil"/>
              <w:right w:val="nil"/>
            </w:tcBorders>
          </w:tcPr>
          <w:p w14:paraId="4024E60D" w14:textId="1C627D9E" w:rsidR="005C43E8" w:rsidRPr="0046210B" w:rsidRDefault="00000000">
            <w:pPr>
              <w:ind w:left="567" w:hanging="567"/>
              <w:rPr>
                <w:del w:id="11392" w:author="AbbVie4" w:date="2025-05-09T16:37:00Z"/>
                <w:rFonts w:eastAsia="Arial Unicode MS"/>
                <w:sz w:val="22"/>
                <w:szCs w:val="22"/>
              </w:rPr>
              <w:pPrChange w:id="11393" w:author="AbbVie4" w:date="2025-05-09T16:37:00Z">
                <w:pPr>
                  <w:keepNext/>
                  <w:jc w:val="center"/>
                </w:pPr>
              </w:pPrChange>
            </w:pPr>
            <w:del w:id="11394" w:author="AbbVie4" w:date="2025-05-09T16:37:00Z">
              <w:r w:rsidRPr="0046210B">
                <w:rPr>
                  <w:rFonts w:eastAsia="Arial Unicode MS"/>
                  <w:sz w:val="22"/>
                  <w:szCs w:val="22"/>
                </w:rPr>
                <w:delText xml:space="preserve">     13 % *</w:delText>
              </w:r>
            </w:del>
          </w:p>
          <w:p w14:paraId="629A637A" w14:textId="21B2577F" w:rsidR="005C43E8" w:rsidRPr="0046210B" w:rsidRDefault="00000000">
            <w:pPr>
              <w:ind w:left="567" w:hanging="567"/>
              <w:rPr>
                <w:del w:id="11395" w:author="AbbVie4" w:date="2025-05-09T16:37:00Z"/>
                <w:rFonts w:eastAsia="Arial Unicode MS"/>
                <w:sz w:val="22"/>
                <w:szCs w:val="22"/>
              </w:rPr>
              <w:pPrChange w:id="11396" w:author="AbbVie4" w:date="2025-05-09T16:37:00Z">
                <w:pPr>
                  <w:keepNext/>
                  <w:jc w:val="center"/>
                </w:pPr>
              </w:pPrChange>
            </w:pPr>
            <w:del w:id="11397" w:author="AbbVie4" w:date="2025-05-09T16:37:00Z">
              <w:r w:rsidRPr="0046210B">
                <w:rPr>
                  <w:rFonts w:eastAsia="Arial Unicode MS"/>
                  <w:sz w:val="22"/>
                  <w:szCs w:val="22"/>
                </w:rPr>
                <w:delText>(N=150)</w:delText>
              </w:r>
            </w:del>
          </w:p>
          <w:p w14:paraId="57E72898" w14:textId="51D35FC1" w:rsidR="005C43E8" w:rsidRPr="0046210B" w:rsidRDefault="005C43E8">
            <w:pPr>
              <w:ind w:left="567" w:hanging="567"/>
              <w:rPr>
                <w:del w:id="11398" w:author="AbbVie4" w:date="2025-05-09T16:37:00Z"/>
                <w:rFonts w:eastAsia="Arial Unicode MS"/>
                <w:sz w:val="22"/>
                <w:szCs w:val="22"/>
              </w:rPr>
              <w:pPrChange w:id="11399" w:author="AbbVie4" w:date="2025-05-09T16:37:00Z">
                <w:pPr>
                  <w:keepNext/>
                </w:pPr>
              </w:pPrChange>
            </w:pPr>
          </w:p>
        </w:tc>
      </w:tr>
      <w:tr w:rsidR="00ED6E5B" w14:paraId="39F032B0" w14:textId="234AA06C" w:rsidTr="00AE0B41">
        <w:trPr>
          <w:jc w:val="center"/>
          <w:del w:id="11400" w:author="AbbVie4" w:date="2025-05-09T16:37:00Z"/>
        </w:trPr>
        <w:tc>
          <w:tcPr>
            <w:tcW w:w="2976" w:type="pct"/>
            <w:tcBorders>
              <w:top w:val="nil"/>
              <w:left w:val="nil"/>
              <w:right w:val="nil"/>
            </w:tcBorders>
          </w:tcPr>
          <w:p w14:paraId="471AC88B" w14:textId="5CBDCD67" w:rsidR="005C43E8" w:rsidRPr="0046210B" w:rsidRDefault="00000000">
            <w:pPr>
              <w:ind w:left="567" w:hanging="567"/>
              <w:rPr>
                <w:del w:id="11401" w:author="AbbVie4" w:date="2025-05-09T16:37:00Z"/>
                <w:rFonts w:eastAsia="Arial Unicode MS"/>
                <w:sz w:val="22"/>
                <w:szCs w:val="22"/>
              </w:rPr>
              <w:pPrChange w:id="11402" w:author="AbbVie4" w:date="2025-05-09T16:37:00Z">
                <w:pPr>
                  <w:keepNext/>
                </w:pPr>
              </w:pPrChange>
            </w:pPr>
            <w:del w:id="11403" w:author="AbbVie4" w:date="2025-05-09T16:37:00Z">
              <w:r w:rsidRPr="0046210B">
                <w:rPr>
                  <w:rFonts w:eastAsia="Arial Unicode MS"/>
                  <w:sz w:val="22"/>
                  <w:szCs w:val="22"/>
                </w:rPr>
                <w:lastRenderedPageBreak/>
                <w:delText>8 ir 52-oji savaitė</w:delText>
              </w:r>
            </w:del>
          </w:p>
        </w:tc>
        <w:tc>
          <w:tcPr>
            <w:tcW w:w="634" w:type="pct"/>
            <w:tcBorders>
              <w:top w:val="nil"/>
              <w:left w:val="nil"/>
              <w:right w:val="nil"/>
            </w:tcBorders>
          </w:tcPr>
          <w:p w14:paraId="698C4B2B" w14:textId="787DD2E3" w:rsidR="005C43E8" w:rsidRPr="0046210B" w:rsidRDefault="005C43E8">
            <w:pPr>
              <w:ind w:left="567" w:hanging="567"/>
              <w:rPr>
                <w:del w:id="11404" w:author="AbbVie4" w:date="2025-05-09T16:37:00Z"/>
                <w:rFonts w:eastAsia="Arial Unicode MS"/>
                <w:sz w:val="22"/>
                <w:szCs w:val="22"/>
              </w:rPr>
              <w:pPrChange w:id="11405" w:author="AbbVie4" w:date="2025-05-09T16:37:00Z">
                <w:pPr>
                  <w:keepNext/>
                  <w:jc w:val="center"/>
                </w:pPr>
              </w:pPrChange>
            </w:pPr>
          </w:p>
        </w:tc>
        <w:tc>
          <w:tcPr>
            <w:tcW w:w="1391" w:type="pct"/>
            <w:tcBorders>
              <w:top w:val="nil"/>
              <w:left w:val="nil"/>
              <w:right w:val="nil"/>
            </w:tcBorders>
          </w:tcPr>
          <w:p w14:paraId="462CA62F" w14:textId="0E1052F1" w:rsidR="005C43E8" w:rsidRPr="0046210B" w:rsidRDefault="005C43E8">
            <w:pPr>
              <w:ind w:left="567" w:hanging="567"/>
              <w:rPr>
                <w:del w:id="11406" w:author="AbbVie4" w:date="2025-05-09T16:37:00Z"/>
                <w:rFonts w:eastAsia="Arial Unicode MS"/>
                <w:sz w:val="22"/>
                <w:szCs w:val="22"/>
              </w:rPr>
              <w:pPrChange w:id="11407" w:author="AbbVie4" w:date="2025-05-09T16:37:00Z">
                <w:pPr>
                  <w:keepNext/>
                  <w:jc w:val="center"/>
                </w:pPr>
              </w:pPrChange>
            </w:pPr>
          </w:p>
        </w:tc>
      </w:tr>
      <w:tr w:rsidR="00ED6E5B" w14:paraId="40477FB5" w14:textId="7FB6EFAA" w:rsidTr="00D32920">
        <w:trPr>
          <w:jc w:val="center"/>
          <w:del w:id="11408" w:author="AbbVie4" w:date="2025-05-09T16:37:00Z"/>
        </w:trPr>
        <w:tc>
          <w:tcPr>
            <w:tcW w:w="2976" w:type="pct"/>
            <w:tcBorders>
              <w:top w:val="nil"/>
              <w:left w:val="nil"/>
              <w:right w:val="nil"/>
            </w:tcBorders>
          </w:tcPr>
          <w:p w14:paraId="4ED56D11" w14:textId="70E3387F" w:rsidR="005C43E8" w:rsidRPr="0046210B" w:rsidRDefault="00000000">
            <w:pPr>
              <w:ind w:left="567" w:hanging="567"/>
              <w:rPr>
                <w:del w:id="11409" w:author="AbbVie4" w:date="2025-05-09T16:37:00Z"/>
                <w:rFonts w:eastAsia="Arial Unicode MS"/>
                <w:sz w:val="22"/>
                <w:szCs w:val="22"/>
              </w:rPr>
              <w:pPrChange w:id="11410" w:author="AbbVie4" w:date="2025-05-09T16:37:00Z">
                <w:pPr>
                  <w:keepNext/>
                </w:pPr>
              </w:pPrChange>
            </w:pPr>
            <w:del w:id="11411" w:author="AbbVie4" w:date="2025-05-09T16:37:00Z">
              <w:r w:rsidRPr="0046210B">
                <w:rPr>
                  <w:rFonts w:eastAsia="Arial Unicode MS"/>
                  <w:sz w:val="22"/>
                  <w:szCs w:val="22"/>
                </w:rPr>
                <w:delText xml:space="preserve">  Ilgalaikis atsakas </w:delText>
              </w:r>
            </w:del>
          </w:p>
        </w:tc>
        <w:tc>
          <w:tcPr>
            <w:tcW w:w="634" w:type="pct"/>
            <w:tcBorders>
              <w:top w:val="nil"/>
              <w:left w:val="nil"/>
              <w:right w:val="nil"/>
            </w:tcBorders>
          </w:tcPr>
          <w:p w14:paraId="6CC60AED" w14:textId="5E394E85" w:rsidR="005C43E8" w:rsidRPr="0046210B" w:rsidRDefault="00000000">
            <w:pPr>
              <w:ind w:left="567" w:hanging="567"/>
              <w:rPr>
                <w:del w:id="11412" w:author="AbbVie4" w:date="2025-05-09T16:37:00Z"/>
                <w:rFonts w:eastAsia="Arial Unicode MS"/>
                <w:sz w:val="22"/>
                <w:szCs w:val="22"/>
              </w:rPr>
              <w:pPrChange w:id="11413" w:author="AbbVie4" w:date="2025-05-09T16:37:00Z">
                <w:pPr>
                  <w:keepNext/>
                  <w:jc w:val="center"/>
                </w:pPr>
              </w:pPrChange>
            </w:pPr>
            <w:del w:id="11414" w:author="AbbVie4" w:date="2025-05-09T16:37:00Z">
              <w:r w:rsidRPr="0046210B">
                <w:rPr>
                  <w:rFonts w:eastAsia="Arial Unicode MS"/>
                  <w:sz w:val="22"/>
                  <w:szCs w:val="22"/>
                </w:rPr>
                <w:delText>12 %</w:delText>
              </w:r>
            </w:del>
          </w:p>
        </w:tc>
        <w:tc>
          <w:tcPr>
            <w:tcW w:w="1391" w:type="pct"/>
            <w:tcBorders>
              <w:top w:val="nil"/>
              <w:left w:val="nil"/>
              <w:right w:val="nil"/>
            </w:tcBorders>
          </w:tcPr>
          <w:p w14:paraId="049E1991" w14:textId="4EE69A36" w:rsidR="005C43E8" w:rsidRPr="0046210B" w:rsidRDefault="00000000">
            <w:pPr>
              <w:ind w:left="567" w:hanging="567"/>
              <w:rPr>
                <w:del w:id="11415" w:author="AbbVie4" w:date="2025-05-09T16:37:00Z"/>
                <w:rFonts w:eastAsia="Arial Unicode MS"/>
                <w:sz w:val="22"/>
                <w:szCs w:val="22"/>
              </w:rPr>
              <w:pPrChange w:id="11416" w:author="AbbVie4" w:date="2025-05-09T16:37:00Z">
                <w:pPr>
                  <w:keepNext/>
                  <w:jc w:val="center"/>
                </w:pPr>
              </w:pPrChange>
            </w:pPr>
            <w:del w:id="11417" w:author="AbbVie4" w:date="2025-05-09T16:37:00Z">
              <w:r w:rsidRPr="0046210B">
                <w:rPr>
                  <w:rFonts w:eastAsia="Arial Unicode MS"/>
                  <w:sz w:val="22"/>
                  <w:szCs w:val="22"/>
                </w:rPr>
                <w:delText xml:space="preserve">   24 %**</w:delText>
              </w:r>
            </w:del>
          </w:p>
        </w:tc>
      </w:tr>
      <w:tr w:rsidR="00ED6E5B" w14:paraId="4FF45F90" w14:textId="4F034E60" w:rsidTr="00D32920">
        <w:trPr>
          <w:jc w:val="center"/>
          <w:del w:id="11418" w:author="AbbVie4" w:date="2025-05-09T16:37:00Z"/>
        </w:trPr>
        <w:tc>
          <w:tcPr>
            <w:tcW w:w="2976" w:type="pct"/>
            <w:tcBorders>
              <w:top w:val="nil"/>
              <w:left w:val="nil"/>
            </w:tcBorders>
          </w:tcPr>
          <w:p w14:paraId="11FB06CB" w14:textId="567AF0FD" w:rsidR="005C43E8" w:rsidRPr="0046210B" w:rsidRDefault="00000000">
            <w:pPr>
              <w:ind w:left="567" w:hanging="567"/>
              <w:rPr>
                <w:del w:id="11419" w:author="AbbVie4" w:date="2025-05-09T16:37:00Z"/>
                <w:rFonts w:eastAsia="Arial Unicode MS"/>
                <w:sz w:val="22"/>
                <w:szCs w:val="22"/>
              </w:rPr>
              <w:pPrChange w:id="11420" w:author="AbbVie4" w:date="2025-05-09T16:37:00Z">
                <w:pPr>
                  <w:keepNext/>
                </w:pPr>
              </w:pPrChange>
            </w:pPr>
            <w:del w:id="11421" w:author="AbbVie4" w:date="2025-05-09T16:37:00Z">
              <w:r w:rsidRPr="0046210B">
                <w:rPr>
                  <w:rFonts w:eastAsia="Arial Unicode MS"/>
                  <w:sz w:val="22"/>
                  <w:szCs w:val="22"/>
                </w:rPr>
                <w:delText xml:space="preserve">  Ilgalaikė remisija </w:delText>
              </w:r>
            </w:del>
          </w:p>
        </w:tc>
        <w:tc>
          <w:tcPr>
            <w:tcW w:w="634" w:type="pct"/>
            <w:tcBorders>
              <w:top w:val="nil"/>
            </w:tcBorders>
          </w:tcPr>
          <w:p w14:paraId="66404A86" w14:textId="41F79F41" w:rsidR="005C43E8" w:rsidRPr="0046210B" w:rsidRDefault="00000000">
            <w:pPr>
              <w:ind w:left="567" w:hanging="567"/>
              <w:rPr>
                <w:del w:id="11422" w:author="AbbVie4" w:date="2025-05-09T16:37:00Z"/>
                <w:rFonts w:eastAsia="Arial Unicode MS"/>
                <w:sz w:val="22"/>
                <w:szCs w:val="22"/>
              </w:rPr>
              <w:pPrChange w:id="11423" w:author="AbbVie4" w:date="2025-05-09T16:37:00Z">
                <w:pPr>
                  <w:keepNext/>
                  <w:jc w:val="center"/>
                </w:pPr>
              </w:pPrChange>
            </w:pPr>
            <w:del w:id="11424" w:author="AbbVie4" w:date="2025-05-09T16:37:00Z">
              <w:r w:rsidRPr="0046210B">
                <w:rPr>
                  <w:rFonts w:eastAsia="Arial Unicode MS"/>
                  <w:sz w:val="22"/>
                  <w:szCs w:val="22"/>
                </w:rPr>
                <w:delText>4 %</w:delText>
              </w:r>
            </w:del>
          </w:p>
        </w:tc>
        <w:tc>
          <w:tcPr>
            <w:tcW w:w="1391" w:type="pct"/>
            <w:tcBorders>
              <w:top w:val="nil"/>
              <w:right w:val="nil"/>
            </w:tcBorders>
          </w:tcPr>
          <w:p w14:paraId="4B77DA09" w14:textId="0A1E7F38" w:rsidR="005C43E8" w:rsidRPr="0046210B" w:rsidRDefault="00000000">
            <w:pPr>
              <w:ind w:left="567" w:hanging="567"/>
              <w:rPr>
                <w:del w:id="11425" w:author="AbbVie4" w:date="2025-05-09T16:37:00Z"/>
                <w:rFonts w:eastAsia="Arial Unicode MS"/>
                <w:sz w:val="22"/>
                <w:szCs w:val="22"/>
              </w:rPr>
              <w:pPrChange w:id="11426" w:author="AbbVie4" w:date="2025-05-09T16:37:00Z">
                <w:pPr>
                  <w:keepNext/>
                  <w:jc w:val="center"/>
                </w:pPr>
              </w:pPrChange>
            </w:pPr>
            <w:del w:id="11427" w:author="AbbVie4" w:date="2025-05-09T16:37:00Z">
              <w:r w:rsidRPr="0046210B">
                <w:rPr>
                  <w:rFonts w:eastAsia="Arial Unicode MS"/>
                  <w:sz w:val="22"/>
                  <w:szCs w:val="22"/>
                </w:rPr>
                <w:delText xml:space="preserve">   8 %*</w:delText>
              </w:r>
            </w:del>
          </w:p>
        </w:tc>
      </w:tr>
      <w:tr w:rsidR="00ED6E5B" w14:paraId="228DBD20" w14:textId="66561BB6" w:rsidTr="00D32920">
        <w:trPr>
          <w:jc w:val="center"/>
          <w:del w:id="11428" w:author="AbbVie4" w:date="2025-05-09T16:37:00Z"/>
        </w:trPr>
        <w:tc>
          <w:tcPr>
            <w:tcW w:w="2976" w:type="pct"/>
            <w:tcBorders>
              <w:left w:val="nil"/>
              <w:bottom w:val="single" w:sz="6" w:space="0" w:color="000000"/>
            </w:tcBorders>
          </w:tcPr>
          <w:p w14:paraId="6D02FE69" w14:textId="2C42BB39" w:rsidR="005C43E8" w:rsidRPr="0046210B" w:rsidRDefault="00000000">
            <w:pPr>
              <w:ind w:left="567" w:hanging="567"/>
              <w:rPr>
                <w:del w:id="11429" w:author="AbbVie4" w:date="2025-05-09T16:37:00Z"/>
                <w:rFonts w:eastAsia="Arial Unicode MS"/>
                <w:sz w:val="22"/>
                <w:szCs w:val="22"/>
              </w:rPr>
              <w:pPrChange w:id="11430" w:author="AbbVie4" w:date="2025-05-09T16:37:00Z">
                <w:pPr>
                  <w:keepNext/>
                </w:pPr>
              </w:pPrChange>
            </w:pPr>
            <w:del w:id="11431" w:author="AbbVie4" w:date="2025-05-09T16:37:00Z">
              <w:r w:rsidRPr="0046210B">
                <w:rPr>
                  <w:rFonts w:eastAsia="Arial Unicode MS"/>
                  <w:sz w:val="22"/>
                  <w:szCs w:val="22"/>
                </w:rPr>
                <w:delText xml:space="preserve">  Ilgalaikis gleivinės gijimas</w:delText>
              </w:r>
            </w:del>
          </w:p>
        </w:tc>
        <w:tc>
          <w:tcPr>
            <w:tcW w:w="634" w:type="pct"/>
            <w:tcBorders>
              <w:bottom w:val="single" w:sz="6" w:space="0" w:color="000000"/>
            </w:tcBorders>
          </w:tcPr>
          <w:p w14:paraId="26E6FFF3" w14:textId="23DD6574" w:rsidR="005C43E8" w:rsidRPr="0046210B" w:rsidRDefault="00000000">
            <w:pPr>
              <w:ind w:left="567" w:hanging="567"/>
              <w:rPr>
                <w:del w:id="11432" w:author="AbbVie4" w:date="2025-05-09T16:37:00Z"/>
                <w:rFonts w:eastAsia="Arial Unicode MS"/>
                <w:sz w:val="22"/>
                <w:szCs w:val="22"/>
              </w:rPr>
              <w:pPrChange w:id="11433" w:author="AbbVie4" w:date="2025-05-09T16:37:00Z">
                <w:pPr>
                  <w:keepNext/>
                  <w:jc w:val="center"/>
                </w:pPr>
              </w:pPrChange>
            </w:pPr>
            <w:del w:id="11434" w:author="AbbVie4" w:date="2025-05-09T16:37:00Z">
              <w:r w:rsidRPr="0046210B">
                <w:rPr>
                  <w:rFonts w:eastAsia="Arial Unicode MS"/>
                  <w:sz w:val="22"/>
                  <w:szCs w:val="22"/>
                </w:rPr>
                <w:delText>11 %</w:delText>
              </w:r>
            </w:del>
          </w:p>
        </w:tc>
        <w:tc>
          <w:tcPr>
            <w:tcW w:w="1391" w:type="pct"/>
            <w:tcBorders>
              <w:bottom w:val="single" w:sz="6" w:space="0" w:color="000000"/>
              <w:right w:val="nil"/>
            </w:tcBorders>
          </w:tcPr>
          <w:p w14:paraId="06F5E639" w14:textId="66304F11" w:rsidR="005C43E8" w:rsidRPr="0046210B" w:rsidRDefault="00000000">
            <w:pPr>
              <w:ind w:left="567" w:hanging="567"/>
              <w:rPr>
                <w:del w:id="11435" w:author="AbbVie4" w:date="2025-05-09T16:37:00Z"/>
                <w:rFonts w:eastAsia="Arial Unicode MS"/>
                <w:sz w:val="22"/>
                <w:szCs w:val="22"/>
              </w:rPr>
              <w:pPrChange w:id="11436" w:author="AbbVie4" w:date="2025-05-09T16:37:00Z">
                <w:pPr>
                  <w:keepNext/>
                  <w:jc w:val="center"/>
                </w:pPr>
              </w:pPrChange>
            </w:pPr>
            <w:del w:id="11437" w:author="AbbVie4" w:date="2025-05-09T16:37:00Z">
              <w:r w:rsidRPr="0046210B">
                <w:rPr>
                  <w:rFonts w:eastAsia="Arial Unicode MS"/>
                  <w:sz w:val="22"/>
                  <w:szCs w:val="22"/>
                </w:rPr>
                <w:delText xml:space="preserve">  19 %*</w:delText>
              </w:r>
            </w:del>
          </w:p>
        </w:tc>
      </w:tr>
      <w:tr w:rsidR="00ED6E5B" w14:paraId="26B249CB" w14:textId="240122EB" w:rsidTr="00AE0B41">
        <w:trPr>
          <w:jc w:val="center"/>
          <w:del w:id="11438" w:author="AbbVie4" w:date="2025-05-09T16:37:00Z"/>
        </w:trPr>
        <w:tc>
          <w:tcPr>
            <w:tcW w:w="5000" w:type="pct"/>
            <w:gridSpan w:val="3"/>
            <w:tcBorders>
              <w:top w:val="nil"/>
              <w:left w:val="nil"/>
              <w:bottom w:val="nil"/>
              <w:right w:val="nil"/>
            </w:tcBorders>
          </w:tcPr>
          <w:p w14:paraId="329D32BE" w14:textId="0AC030AA" w:rsidR="005C43E8" w:rsidRPr="0046210B" w:rsidRDefault="00000000">
            <w:pPr>
              <w:ind w:left="567" w:hanging="567"/>
              <w:rPr>
                <w:del w:id="11439" w:author="AbbVie4" w:date="2025-05-09T16:37:00Z"/>
                <w:rFonts w:eastAsia="Arial Unicode MS"/>
                <w:sz w:val="22"/>
                <w:szCs w:val="22"/>
              </w:rPr>
              <w:pPrChange w:id="11440" w:author="AbbVie4" w:date="2025-05-09T16:37:00Z">
                <w:pPr>
                  <w:keepNext/>
                  <w:spacing w:line="264" w:lineRule="atLeast"/>
                </w:pPr>
              </w:pPrChange>
            </w:pPr>
            <w:del w:id="11441" w:author="AbbVie4" w:date="2025-05-09T16:37:00Z">
              <w:r w:rsidRPr="0046210B">
                <w:rPr>
                  <w:rFonts w:eastAsia="Arial Unicode MS"/>
                  <w:sz w:val="22"/>
                  <w:szCs w:val="22"/>
                </w:rPr>
                <w:delText xml:space="preserve">Klinikinės remisijos balas pagal </w:delText>
              </w:r>
              <w:r w:rsidRPr="0046210B">
                <w:rPr>
                  <w:rFonts w:eastAsia="Arial Unicode MS"/>
                  <w:i/>
                  <w:sz w:val="22"/>
                  <w:szCs w:val="22"/>
                </w:rPr>
                <w:delText>May</w:delText>
              </w:r>
              <w:r w:rsidRPr="0046210B">
                <w:rPr>
                  <w:rFonts w:eastAsia="Arial Unicode MS"/>
                  <w:sz w:val="22"/>
                  <w:szCs w:val="22"/>
                </w:rPr>
                <w:delText>o skalę yra ≤</w:delText>
              </w:r>
              <w:r w:rsidR="000C68AB" w:rsidRPr="0046210B">
                <w:rPr>
                  <w:rFonts w:eastAsia="Arial Unicode MS"/>
                  <w:sz w:val="22"/>
                  <w:szCs w:val="22"/>
                </w:rPr>
                <w:delText> </w:delText>
              </w:r>
              <w:r w:rsidRPr="0046210B">
                <w:rPr>
                  <w:rFonts w:eastAsia="Arial Unicode MS"/>
                  <w:sz w:val="22"/>
                  <w:szCs w:val="22"/>
                </w:rPr>
                <w:delText xml:space="preserve">2 be tarpinio balo </w:delText>
              </w:r>
              <w:r w:rsidR="000C68AB" w:rsidRPr="0046210B">
                <w:rPr>
                  <w:rFonts w:eastAsia="Arial Unicode MS"/>
                  <w:sz w:val="22"/>
                  <w:szCs w:val="22"/>
                </w:rPr>
                <w:delText>&gt; </w:delText>
              </w:r>
              <w:r w:rsidRPr="0046210B">
                <w:rPr>
                  <w:rFonts w:eastAsia="Arial Unicode MS"/>
                  <w:sz w:val="22"/>
                  <w:szCs w:val="22"/>
                </w:rPr>
                <w:delText>1;</w:delText>
              </w:r>
            </w:del>
          </w:p>
          <w:p w14:paraId="53B06CC1" w14:textId="5DD58313" w:rsidR="00824B34" w:rsidRPr="0046210B" w:rsidRDefault="00000000">
            <w:pPr>
              <w:ind w:left="567" w:hanging="567"/>
              <w:rPr>
                <w:del w:id="11442" w:author="AbbVie4" w:date="2025-05-09T16:37:00Z"/>
                <w:rFonts w:eastAsia="Arial Unicode MS"/>
                <w:sz w:val="22"/>
                <w:szCs w:val="22"/>
              </w:rPr>
              <w:pPrChange w:id="11443" w:author="AbbVie4" w:date="2025-05-09T16:37:00Z">
                <w:pPr>
                  <w:keepNext/>
                  <w:spacing w:line="264" w:lineRule="atLeast"/>
                </w:pPr>
              </w:pPrChange>
            </w:pPr>
            <w:del w:id="11444" w:author="AbbVie4" w:date="2025-05-09T16:37:00Z">
              <w:r w:rsidRPr="0046210B">
                <w:rPr>
                  <w:rFonts w:eastAsia="Arial Unicode MS"/>
                  <w:sz w:val="22"/>
                  <w:szCs w:val="22"/>
                </w:rPr>
                <w:delText xml:space="preserve">Klinikinis atsakas yra ≥3 taškais ir ≥30 % balų sumažėjimas pagal </w:delText>
              </w:r>
              <w:r w:rsidRPr="0046210B">
                <w:rPr>
                  <w:rFonts w:eastAsia="Arial Unicode MS"/>
                  <w:i/>
                  <w:sz w:val="22"/>
                  <w:szCs w:val="22"/>
                </w:rPr>
                <w:delText>Mayo</w:delText>
              </w:r>
              <w:r w:rsidRPr="0046210B">
                <w:rPr>
                  <w:rFonts w:eastAsia="Arial Unicode MS"/>
                  <w:sz w:val="22"/>
                  <w:szCs w:val="22"/>
                </w:rPr>
                <w:delText xml:space="preserve"> skalę nuo pradinės vertės ir papildomai rektalinio kraujavimo balo [RBS</w:delText>
              </w:r>
              <w:r w:rsidR="004A6845" w:rsidRPr="0046210B">
                <w:rPr>
                  <w:rFonts w:eastAsia="Arial Unicode MS"/>
                  <w:sz w:val="22"/>
                  <w:szCs w:val="22"/>
                </w:rPr>
                <w:delText xml:space="preserve"> (angl. </w:delText>
              </w:r>
              <w:r w:rsidR="004A6845" w:rsidRPr="0046210B">
                <w:rPr>
                  <w:rFonts w:eastAsia="Arial Unicode MS"/>
                  <w:i/>
                </w:rPr>
                <w:delText>rectal bleeding subscore)</w:delText>
              </w:r>
              <w:r w:rsidRPr="0046210B">
                <w:rPr>
                  <w:rFonts w:eastAsia="Arial Unicode MS"/>
                  <w:sz w:val="22"/>
                  <w:szCs w:val="22"/>
                </w:rPr>
                <w:delText>] sumažėjimas ≥1 arba absoliutus RBS lygus 0 ar 1;</w:delText>
              </w:r>
            </w:del>
          </w:p>
          <w:p w14:paraId="3248F7C3" w14:textId="0E9CC1B3" w:rsidR="005C43E8" w:rsidRPr="0046210B" w:rsidRDefault="00000000">
            <w:pPr>
              <w:ind w:left="567" w:hanging="567"/>
              <w:rPr>
                <w:del w:id="11445" w:author="AbbVie4" w:date="2025-05-09T16:37:00Z"/>
                <w:rFonts w:eastAsia="Arial Unicode MS"/>
                <w:sz w:val="22"/>
                <w:szCs w:val="22"/>
              </w:rPr>
              <w:pPrChange w:id="11446" w:author="AbbVie4" w:date="2025-05-09T16:37:00Z">
                <w:pPr>
                  <w:keepNext/>
                  <w:spacing w:line="264" w:lineRule="atLeast"/>
                </w:pPr>
              </w:pPrChange>
            </w:pPr>
            <w:del w:id="11447" w:author="AbbVie4" w:date="2025-05-09T16:37:00Z">
              <w:r w:rsidRPr="0046210B">
                <w:rPr>
                  <w:rStyle w:val="sup1"/>
                  <w:rFonts w:eastAsia="Arial Unicode MS"/>
                  <w:sz w:val="22"/>
                  <w:szCs w:val="22"/>
                  <w:vertAlign w:val="superscript"/>
                </w:rPr>
                <w:delText>*</w:delText>
              </w:r>
              <w:r w:rsidRPr="0046210B">
                <w:rPr>
                  <w:rFonts w:eastAsia="Arial Unicode MS"/>
                  <w:sz w:val="22"/>
                  <w:szCs w:val="22"/>
                </w:rPr>
                <w:delText>p&lt;0,05 H</w:delText>
              </w:r>
              <w:r w:rsidR="00C563C1" w:rsidRPr="0046210B">
                <w:rPr>
                  <w:rFonts w:eastAsia="Arial Unicode MS"/>
                  <w:sz w:val="22"/>
                  <w:szCs w:val="22"/>
                </w:rPr>
                <w:delText>umira</w:delText>
              </w:r>
              <w:r w:rsidRPr="0046210B">
                <w:rPr>
                  <w:rFonts w:eastAsia="Arial Unicode MS"/>
                  <w:sz w:val="22"/>
                  <w:szCs w:val="22"/>
                </w:rPr>
                <w:delText xml:space="preserve"> vartojusios grupės duomenis lyginant su placebą vartojusios grupės duomenimis  </w:delText>
              </w:r>
            </w:del>
          </w:p>
          <w:p w14:paraId="3455D0E7" w14:textId="4E08D4C5" w:rsidR="005C43E8" w:rsidRPr="0046210B" w:rsidRDefault="00000000">
            <w:pPr>
              <w:ind w:left="567" w:hanging="567"/>
              <w:rPr>
                <w:del w:id="11448" w:author="AbbVie4" w:date="2025-05-09T16:37:00Z"/>
                <w:rFonts w:eastAsia="Arial Unicode MS"/>
                <w:sz w:val="22"/>
                <w:szCs w:val="22"/>
              </w:rPr>
              <w:pPrChange w:id="11449" w:author="AbbVie4" w:date="2025-05-09T16:37:00Z">
                <w:pPr>
                  <w:keepNext/>
                  <w:spacing w:line="264" w:lineRule="atLeast"/>
                </w:pPr>
              </w:pPrChange>
            </w:pPr>
            <w:del w:id="11450" w:author="AbbVie4" w:date="2025-05-09T16:37:00Z">
              <w:r w:rsidRPr="0046210B">
                <w:rPr>
                  <w:rFonts w:eastAsia="Arial Unicode MS"/>
                  <w:sz w:val="22"/>
                  <w:szCs w:val="22"/>
                </w:rPr>
                <w:delText>**p&lt;0,001 H</w:delText>
              </w:r>
              <w:r w:rsidR="00C563C1" w:rsidRPr="0046210B">
                <w:rPr>
                  <w:rFonts w:eastAsia="Arial Unicode MS"/>
                  <w:sz w:val="22"/>
                  <w:szCs w:val="22"/>
                </w:rPr>
                <w:delText>umira</w:delText>
              </w:r>
              <w:r w:rsidRPr="0046210B">
                <w:rPr>
                  <w:rFonts w:eastAsia="Arial Unicode MS"/>
                  <w:sz w:val="22"/>
                  <w:szCs w:val="22"/>
                </w:rPr>
                <w:delText xml:space="preserve"> vartojusios grupės duomenis lyginant su placebą vartojusios grupės duomenimis</w:delText>
              </w:r>
            </w:del>
          </w:p>
          <w:p w14:paraId="5B3BF852" w14:textId="2B743424" w:rsidR="005C43E8" w:rsidRPr="0046210B" w:rsidRDefault="00000000">
            <w:pPr>
              <w:ind w:left="567" w:hanging="567"/>
              <w:rPr>
                <w:del w:id="11451" w:author="AbbVie4" w:date="2025-05-09T16:37:00Z"/>
                <w:rFonts w:eastAsia="Arial Unicode MS"/>
                <w:b/>
                <w:sz w:val="22"/>
                <w:szCs w:val="22"/>
              </w:rPr>
              <w:pPrChange w:id="11452" w:author="AbbVie4" w:date="2025-05-09T16:37:00Z">
                <w:pPr>
                  <w:keepNext/>
                  <w:spacing w:line="264" w:lineRule="atLeast"/>
                </w:pPr>
              </w:pPrChange>
            </w:pPr>
            <w:del w:id="11453" w:author="AbbVie4" w:date="2025-05-09T16:37:00Z">
              <w:r w:rsidRPr="0046210B">
                <w:rPr>
                  <w:sz w:val="22"/>
                  <w:szCs w:val="22"/>
                  <w:vertAlign w:val="superscript"/>
                </w:rPr>
                <w:delText xml:space="preserve">a </w:delText>
              </w:r>
              <w:r w:rsidRPr="0046210B">
                <w:rPr>
                  <w:sz w:val="22"/>
                  <w:szCs w:val="22"/>
                </w:rPr>
                <w:delText xml:space="preserve">  Tiems, kurie pradžioje vartojo kortikosteroidus</w:delText>
              </w:r>
            </w:del>
          </w:p>
        </w:tc>
      </w:tr>
    </w:tbl>
    <w:p w14:paraId="20C5A8B8" w14:textId="5AA5630B" w:rsidR="005C43E8" w:rsidRPr="0046210B" w:rsidRDefault="005C43E8">
      <w:pPr>
        <w:ind w:left="567" w:hanging="567"/>
        <w:rPr>
          <w:del w:id="11454" w:author="AbbVie4" w:date="2025-05-09T16:37:00Z"/>
          <w:iCs/>
          <w:szCs w:val="22"/>
        </w:rPr>
        <w:pPrChange w:id="11455" w:author="AbbVie4" w:date="2025-05-09T16:37:00Z">
          <w:pPr>
            <w:pStyle w:val="EMEANormal"/>
          </w:pPr>
        </w:pPrChange>
      </w:pPr>
    </w:p>
    <w:p w14:paraId="59E6689E" w14:textId="61075350" w:rsidR="00C563C1" w:rsidRPr="0046210B" w:rsidRDefault="00000000">
      <w:pPr>
        <w:ind w:left="567" w:hanging="567"/>
        <w:rPr>
          <w:del w:id="11456" w:author="AbbVie4" w:date="2025-05-09T16:37:00Z"/>
          <w:iCs/>
          <w:szCs w:val="22"/>
        </w:rPr>
        <w:pPrChange w:id="11457" w:author="AbbVie4" w:date="2025-05-09T16:37:00Z">
          <w:pPr>
            <w:pStyle w:val="EMEANormal"/>
          </w:pPr>
        </w:pPrChange>
      </w:pPr>
      <w:del w:id="11458" w:author="AbbVie4" w:date="2025-05-09T16:37:00Z">
        <w:r w:rsidRPr="0046210B">
          <w:rPr>
            <w:iCs/>
            <w:szCs w:val="22"/>
          </w:rPr>
          <w:delText xml:space="preserve">Iš tų pacientų, kuriems </w:delText>
        </w:r>
        <w:r w:rsidR="009A6C97" w:rsidRPr="0046210B">
          <w:rPr>
            <w:iCs/>
            <w:szCs w:val="22"/>
          </w:rPr>
          <w:delText xml:space="preserve">klinikinis atsakas </w:delText>
        </w:r>
        <w:r w:rsidRPr="0046210B">
          <w:rPr>
            <w:iCs/>
            <w:szCs w:val="22"/>
          </w:rPr>
          <w:delText>nustatytas 8</w:delText>
        </w:r>
        <w:r w:rsidR="000C68AB" w:rsidRPr="0046210B">
          <w:rPr>
            <w:iCs/>
            <w:szCs w:val="22"/>
          </w:rPr>
          <w:delText> </w:delText>
        </w:r>
        <w:r w:rsidRPr="0046210B">
          <w:rPr>
            <w:iCs/>
            <w:szCs w:val="22"/>
          </w:rPr>
          <w:delText>savaitę, 47 % nustatytas klinikinis atsakas, 29 % – remisija, 41 % sugijusi gleivinė, ir 52</w:delText>
        </w:r>
        <w:r w:rsidR="000C68AB" w:rsidRPr="0046210B">
          <w:rPr>
            <w:iCs/>
            <w:szCs w:val="22"/>
          </w:rPr>
          <w:delText> </w:delText>
        </w:r>
        <w:r w:rsidRPr="0046210B">
          <w:rPr>
            <w:iCs/>
            <w:szCs w:val="22"/>
          </w:rPr>
          <w:delText>savaitę 20 % buvo ≥ 90 dienų remisijoje be steroidų.</w:delText>
        </w:r>
      </w:del>
    </w:p>
    <w:p w14:paraId="77486411" w14:textId="7113FE6C" w:rsidR="00C563C1" w:rsidRPr="0046210B" w:rsidRDefault="00C563C1">
      <w:pPr>
        <w:ind w:left="567" w:hanging="567"/>
        <w:rPr>
          <w:del w:id="11459" w:author="AbbVie4" w:date="2025-05-09T16:37:00Z"/>
          <w:iCs/>
          <w:szCs w:val="22"/>
        </w:rPr>
        <w:pPrChange w:id="11460" w:author="AbbVie4" w:date="2025-05-09T16:37:00Z">
          <w:pPr>
            <w:pStyle w:val="EMEANormal"/>
          </w:pPr>
        </w:pPrChange>
      </w:pPr>
    </w:p>
    <w:p w14:paraId="2F33C4E1" w14:textId="1448078B" w:rsidR="005C43E8" w:rsidRPr="0046210B" w:rsidRDefault="00000000">
      <w:pPr>
        <w:ind w:left="567" w:hanging="567"/>
        <w:rPr>
          <w:del w:id="11461" w:author="AbbVie4" w:date="2025-05-09T16:37:00Z"/>
          <w:iCs/>
          <w:sz w:val="22"/>
          <w:szCs w:val="22"/>
        </w:rPr>
        <w:pPrChange w:id="11462" w:author="AbbVie4" w:date="2025-05-09T16:37:00Z">
          <w:pPr>
            <w:autoSpaceDE w:val="0"/>
            <w:autoSpaceDN w:val="0"/>
            <w:adjustRightInd w:val="0"/>
          </w:pPr>
        </w:pPrChange>
      </w:pPr>
      <w:del w:id="11463" w:author="AbbVie4" w:date="2025-05-09T16:37:00Z">
        <w:r w:rsidRPr="0046210B">
          <w:rPr>
            <w:iCs/>
            <w:sz w:val="22"/>
            <w:szCs w:val="22"/>
          </w:rPr>
          <w:delText>Apie 40 % UC-II tyrime dalyvavusių pacientų ankstesnis gydymas navikų nekrozės faktorių (TNF) antagonistu infliksimabu buvo neveiksmingas. Adalimumabo veiksmingumas šiems pacientams buvo mažesnis, palyginti su pacientais, anksčiau nevartojusiais TNF-antagonistų. Iš tų pacientų, kuriems ankstesnis gydymas TNF-antagonistais buvo neveiksmingas, 52</w:delText>
        </w:r>
        <w:r w:rsidR="000C68AB" w:rsidRPr="0046210B">
          <w:rPr>
            <w:iCs/>
            <w:sz w:val="22"/>
            <w:szCs w:val="22"/>
          </w:rPr>
          <w:delText> </w:delText>
        </w:r>
        <w:r w:rsidRPr="0046210B">
          <w:rPr>
            <w:iCs/>
            <w:sz w:val="22"/>
            <w:szCs w:val="22"/>
          </w:rPr>
          <w:delText>savaitę 3 % pacientų buvo pasiekta remisija vartojant placeb</w:delText>
        </w:r>
        <w:r w:rsidR="005333C2" w:rsidRPr="0046210B">
          <w:rPr>
            <w:iCs/>
            <w:sz w:val="22"/>
            <w:szCs w:val="22"/>
          </w:rPr>
          <w:delText>ą</w:delText>
        </w:r>
        <w:r w:rsidRPr="0046210B">
          <w:rPr>
            <w:iCs/>
            <w:sz w:val="22"/>
            <w:szCs w:val="22"/>
          </w:rPr>
          <w:delText xml:space="preserve"> ir 10 % pacientų buvo pasiekta remisija vartojant adalimumabo. </w:delText>
        </w:r>
      </w:del>
    </w:p>
    <w:p w14:paraId="7014CA5F" w14:textId="2A561718" w:rsidR="005C43E8" w:rsidRPr="0046210B" w:rsidRDefault="005C43E8">
      <w:pPr>
        <w:ind w:left="567" w:hanging="567"/>
        <w:rPr>
          <w:del w:id="11464" w:author="AbbVie4" w:date="2025-05-09T16:37:00Z"/>
          <w:sz w:val="22"/>
          <w:szCs w:val="22"/>
        </w:rPr>
        <w:pPrChange w:id="11465" w:author="AbbVie4" w:date="2025-05-09T16:37:00Z">
          <w:pPr>
            <w:autoSpaceDE w:val="0"/>
            <w:autoSpaceDN w:val="0"/>
            <w:adjustRightInd w:val="0"/>
          </w:pPr>
        </w:pPrChange>
      </w:pPr>
    </w:p>
    <w:p w14:paraId="68A48829" w14:textId="1E971426" w:rsidR="005C43E8" w:rsidRPr="0046210B" w:rsidRDefault="00000000">
      <w:pPr>
        <w:ind w:left="567" w:hanging="567"/>
        <w:rPr>
          <w:del w:id="11466" w:author="AbbVie4" w:date="2025-05-09T16:37:00Z"/>
          <w:szCs w:val="22"/>
        </w:rPr>
        <w:pPrChange w:id="11467" w:author="AbbVie4" w:date="2025-05-09T16:37:00Z">
          <w:pPr>
            <w:pStyle w:val="EMEANormal"/>
          </w:pPr>
        </w:pPrChange>
      </w:pPr>
      <w:del w:id="11468" w:author="AbbVie4" w:date="2025-05-09T16:37:00Z">
        <w:r w:rsidRPr="0046210B">
          <w:rPr>
            <w:szCs w:val="22"/>
          </w:rPr>
          <w:delText xml:space="preserve">UC-I ir UC-II tyrimuose dalyvavusieji pacientai galėjo rinktis, ar pereiti į atvirą ilgalaikį tęstinį tyrimą (UC-III). </w:delText>
        </w:r>
        <w:r w:rsidR="005F5D95" w:rsidRPr="0046210B">
          <w:rPr>
            <w:szCs w:val="22"/>
          </w:rPr>
          <w:delText>Po 3</w:delText>
        </w:r>
        <w:r w:rsidR="000C68AB" w:rsidRPr="0046210B">
          <w:rPr>
            <w:szCs w:val="22"/>
          </w:rPr>
          <w:delText> </w:delText>
        </w:r>
        <w:r w:rsidR="005F5D95" w:rsidRPr="0046210B">
          <w:rPr>
            <w:szCs w:val="22"/>
          </w:rPr>
          <w:delText xml:space="preserve">metų gydymo adalimumabu 75 % (301/402) ir toliau buvo klinikinėje remisijoje pagal dalinį </w:delText>
        </w:r>
        <w:r w:rsidR="005F5D95" w:rsidRPr="0046210B">
          <w:rPr>
            <w:i/>
            <w:szCs w:val="22"/>
          </w:rPr>
          <w:delText>Mayo</w:delText>
        </w:r>
        <w:r w:rsidR="005F5D95" w:rsidRPr="0046210B">
          <w:rPr>
            <w:szCs w:val="22"/>
          </w:rPr>
          <w:delText xml:space="preserve"> skalės balą.</w:delText>
        </w:r>
        <w:r w:rsidRPr="0046210B">
          <w:rPr>
            <w:szCs w:val="22"/>
          </w:rPr>
          <w:delText xml:space="preserve"> </w:delText>
        </w:r>
      </w:del>
    </w:p>
    <w:p w14:paraId="0B086B3C" w14:textId="24ECA71C" w:rsidR="00A4519D" w:rsidRPr="0046210B" w:rsidRDefault="00A4519D">
      <w:pPr>
        <w:ind w:left="567" w:hanging="567"/>
        <w:rPr>
          <w:del w:id="11469" w:author="AbbVie4" w:date="2025-05-09T16:37:00Z"/>
          <w:szCs w:val="22"/>
        </w:rPr>
        <w:pPrChange w:id="11470" w:author="AbbVie4" w:date="2025-05-09T16:37:00Z">
          <w:pPr>
            <w:pStyle w:val="EMEANormal"/>
          </w:pPr>
        </w:pPrChange>
      </w:pPr>
    </w:p>
    <w:p w14:paraId="5D068435" w14:textId="435D9F93" w:rsidR="00A4519D" w:rsidRPr="0046210B" w:rsidRDefault="00000000">
      <w:pPr>
        <w:ind w:left="567" w:hanging="567"/>
        <w:rPr>
          <w:del w:id="11471" w:author="AbbVie4" w:date="2025-05-09T16:37:00Z"/>
          <w:bCs/>
          <w:i/>
          <w:sz w:val="22"/>
          <w:szCs w:val="22"/>
          <w:u w:val="single"/>
        </w:rPr>
        <w:pPrChange w:id="11472" w:author="AbbVie4" w:date="2025-05-09T16:37:00Z">
          <w:pPr/>
        </w:pPrChange>
      </w:pPr>
      <w:del w:id="11473" w:author="AbbVie4" w:date="2025-05-09T16:37:00Z">
        <w:r w:rsidRPr="0046210B">
          <w:rPr>
            <w:bCs/>
            <w:i/>
            <w:sz w:val="22"/>
            <w:szCs w:val="22"/>
            <w:u w:val="single"/>
          </w:rPr>
          <w:delText>Hospitalizacijos dažnis</w:delText>
        </w:r>
      </w:del>
    </w:p>
    <w:p w14:paraId="5E0AD3EC" w14:textId="79BFB41F" w:rsidR="00A4519D" w:rsidRPr="0046210B" w:rsidRDefault="00A4519D">
      <w:pPr>
        <w:ind w:left="567" w:hanging="567"/>
        <w:rPr>
          <w:del w:id="11474" w:author="AbbVie4" w:date="2025-05-09T16:37:00Z"/>
          <w:sz w:val="22"/>
          <w:szCs w:val="22"/>
        </w:rPr>
        <w:pPrChange w:id="11475" w:author="AbbVie4" w:date="2025-05-09T16:37:00Z">
          <w:pPr/>
        </w:pPrChange>
      </w:pPr>
    </w:p>
    <w:p w14:paraId="6070E970" w14:textId="1632384C" w:rsidR="00A4519D" w:rsidRPr="0046210B" w:rsidRDefault="00000000">
      <w:pPr>
        <w:ind w:left="567" w:hanging="567"/>
        <w:rPr>
          <w:del w:id="11476" w:author="AbbVie4" w:date="2025-05-09T16:37:00Z"/>
          <w:sz w:val="22"/>
          <w:szCs w:val="22"/>
        </w:rPr>
        <w:pPrChange w:id="11477" w:author="AbbVie4" w:date="2025-05-09T16:37:00Z">
          <w:pPr/>
        </w:pPrChange>
      </w:pPr>
      <w:del w:id="11478" w:author="AbbVie4" w:date="2025-05-09T16:37:00Z">
        <w:r w:rsidRPr="0046210B">
          <w:rPr>
            <w:sz w:val="22"/>
            <w:szCs w:val="22"/>
          </w:rPr>
          <w:delText>Per 52</w:delText>
        </w:r>
        <w:r w:rsidR="000C68AB" w:rsidRPr="0046210B">
          <w:rPr>
            <w:sz w:val="22"/>
            <w:szCs w:val="22"/>
          </w:rPr>
          <w:delText> </w:delText>
        </w:r>
        <w:r w:rsidRPr="0046210B">
          <w:rPr>
            <w:sz w:val="22"/>
            <w:szCs w:val="22"/>
          </w:rPr>
          <w:delText>savaites UC-I ir UC-II tyrimuose stebėtas mažesnis hospitalizacijos dėl visų priežasčių ir hospitalizacijos dėl opinio kolito dažnis gydomų adalimumabu grupėje palyginus su placebo grupe. Adalimumabo grupėje hospitalizacijos dėl visų priežasčių skaičius buvo 0,18</w:delText>
        </w:r>
        <w:r w:rsidR="000C68AB" w:rsidRPr="0046210B">
          <w:rPr>
            <w:sz w:val="22"/>
            <w:szCs w:val="22"/>
          </w:rPr>
          <w:delText> </w:delText>
        </w:r>
        <w:r w:rsidRPr="0046210B">
          <w:rPr>
            <w:sz w:val="22"/>
            <w:szCs w:val="22"/>
          </w:rPr>
          <w:delText>paciento metų palyginus su 0,26</w:delText>
        </w:r>
        <w:r w:rsidR="000C68AB" w:rsidRPr="0046210B">
          <w:rPr>
            <w:sz w:val="22"/>
            <w:szCs w:val="22"/>
          </w:rPr>
          <w:delText> </w:delText>
        </w:r>
        <w:r w:rsidRPr="0046210B">
          <w:rPr>
            <w:sz w:val="22"/>
            <w:szCs w:val="22"/>
          </w:rPr>
          <w:delText>paciento metų placebo grupėje ir atitinkamai hospitalizacijos dėl opinio kolito buvo 0,12</w:delText>
        </w:r>
        <w:r w:rsidR="000C68AB" w:rsidRPr="0046210B">
          <w:rPr>
            <w:sz w:val="22"/>
            <w:szCs w:val="22"/>
          </w:rPr>
          <w:delText> </w:delText>
        </w:r>
        <w:r w:rsidRPr="0046210B">
          <w:rPr>
            <w:sz w:val="22"/>
            <w:szCs w:val="22"/>
          </w:rPr>
          <w:delText>paciento metų palyginus su 0,22</w:delText>
        </w:r>
        <w:r w:rsidR="000C68AB" w:rsidRPr="0046210B">
          <w:rPr>
            <w:sz w:val="22"/>
            <w:szCs w:val="22"/>
          </w:rPr>
          <w:delText xml:space="preserve"> </w:delText>
        </w:r>
        <w:r w:rsidRPr="0046210B">
          <w:rPr>
            <w:sz w:val="22"/>
            <w:szCs w:val="22"/>
          </w:rPr>
          <w:delText>paciento metų.</w:delText>
        </w:r>
      </w:del>
    </w:p>
    <w:p w14:paraId="66B84C52" w14:textId="1FA66D37" w:rsidR="00A4519D" w:rsidRPr="0046210B" w:rsidRDefault="00A4519D">
      <w:pPr>
        <w:ind w:left="567" w:hanging="567"/>
        <w:rPr>
          <w:del w:id="11479" w:author="AbbVie4" w:date="2025-05-09T16:37:00Z"/>
          <w:szCs w:val="22"/>
          <w:u w:val="single"/>
        </w:rPr>
        <w:pPrChange w:id="11480" w:author="AbbVie4" w:date="2025-05-09T16:37:00Z">
          <w:pPr>
            <w:pStyle w:val="EMEANormal"/>
          </w:pPr>
        </w:pPrChange>
      </w:pPr>
    </w:p>
    <w:p w14:paraId="4754CF70" w14:textId="1A0EABE2" w:rsidR="00A4519D" w:rsidRPr="0046210B" w:rsidRDefault="00000000">
      <w:pPr>
        <w:ind w:left="567" w:hanging="567"/>
        <w:rPr>
          <w:del w:id="11481" w:author="AbbVie4" w:date="2025-05-09T16:37:00Z"/>
          <w:bCs/>
          <w:i/>
          <w:sz w:val="22"/>
          <w:szCs w:val="22"/>
          <w:u w:val="single"/>
        </w:rPr>
        <w:pPrChange w:id="11482" w:author="AbbVie4" w:date="2025-05-09T16:37:00Z">
          <w:pPr/>
        </w:pPrChange>
      </w:pPr>
      <w:del w:id="11483" w:author="AbbVie4" w:date="2025-05-09T16:37:00Z">
        <w:r w:rsidRPr="0046210B">
          <w:rPr>
            <w:bCs/>
            <w:i/>
            <w:sz w:val="22"/>
            <w:szCs w:val="22"/>
            <w:u w:val="single"/>
          </w:rPr>
          <w:delText>Gyvenimo kokybė</w:delText>
        </w:r>
      </w:del>
    </w:p>
    <w:p w14:paraId="1BA6D9E0" w14:textId="3FE4C1F6" w:rsidR="00A4519D" w:rsidRPr="0046210B" w:rsidRDefault="00A4519D">
      <w:pPr>
        <w:ind w:left="567" w:hanging="567"/>
        <w:rPr>
          <w:del w:id="11484" w:author="AbbVie4" w:date="2025-05-09T16:37:00Z"/>
          <w:szCs w:val="22"/>
        </w:rPr>
        <w:pPrChange w:id="11485" w:author="AbbVie4" w:date="2025-05-09T16:37:00Z">
          <w:pPr/>
        </w:pPrChange>
      </w:pPr>
    </w:p>
    <w:p w14:paraId="6B012636" w14:textId="68FC6BB5" w:rsidR="00A4519D" w:rsidRPr="0046210B" w:rsidRDefault="00000000">
      <w:pPr>
        <w:ind w:left="567" w:hanging="567"/>
        <w:rPr>
          <w:del w:id="11486" w:author="AbbVie4" w:date="2025-05-09T16:37:00Z"/>
          <w:szCs w:val="22"/>
        </w:rPr>
        <w:pPrChange w:id="11487" w:author="AbbVie4" w:date="2025-05-09T16:37:00Z">
          <w:pPr>
            <w:pStyle w:val="EMEANormal"/>
          </w:pPr>
        </w:pPrChange>
      </w:pPr>
      <w:del w:id="11488" w:author="AbbVie4" w:date="2025-05-09T16:37:00Z">
        <w:r w:rsidRPr="0046210B">
          <w:rPr>
            <w:szCs w:val="22"/>
          </w:rPr>
          <w:delText>UC-II tyrime su adalimumabu pagerėjo uždegiminių žarnų ligų klausimyno (IBDQ) balas.</w:delText>
        </w:r>
      </w:del>
    </w:p>
    <w:p w14:paraId="2623DC88" w14:textId="36BCFD89" w:rsidR="005C43E8" w:rsidRPr="0046210B" w:rsidRDefault="005C43E8">
      <w:pPr>
        <w:ind w:left="567" w:hanging="567"/>
        <w:rPr>
          <w:del w:id="11489" w:author="AbbVie4" w:date="2025-05-09T16:37:00Z"/>
          <w:szCs w:val="22"/>
        </w:rPr>
        <w:pPrChange w:id="11490" w:author="AbbVie4" w:date="2025-05-09T16:37:00Z">
          <w:pPr>
            <w:pStyle w:val="EMEANormal"/>
          </w:pPr>
        </w:pPrChange>
      </w:pPr>
    </w:p>
    <w:p w14:paraId="48D00B12" w14:textId="2B04C051" w:rsidR="00A4519D" w:rsidRPr="0046210B" w:rsidRDefault="00000000">
      <w:pPr>
        <w:ind w:left="567" w:hanging="567"/>
        <w:rPr>
          <w:del w:id="11491" w:author="AbbVie4" w:date="2025-05-09T16:37:00Z"/>
          <w:i/>
          <w:szCs w:val="22"/>
        </w:rPr>
        <w:pPrChange w:id="11492" w:author="AbbVie4" w:date="2025-05-09T16:37:00Z">
          <w:pPr>
            <w:pStyle w:val="EMEANormal"/>
          </w:pPr>
        </w:pPrChange>
      </w:pPr>
      <w:del w:id="11493" w:author="AbbVie4" w:date="2025-05-09T16:37:00Z">
        <w:r w:rsidRPr="0046210B">
          <w:rPr>
            <w:i/>
            <w:szCs w:val="22"/>
          </w:rPr>
          <w:delText>Uveitas</w:delText>
        </w:r>
      </w:del>
    </w:p>
    <w:p w14:paraId="70459E2F" w14:textId="7052AA88" w:rsidR="00A4519D" w:rsidRPr="0046210B" w:rsidRDefault="00A4519D">
      <w:pPr>
        <w:ind w:left="567" w:hanging="567"/>
        <w:rPr>
          <w:del w:id="11494" w:author="AbbVie4" w:date="2025-05-09T16:37:00Z"/>
          <w:szCs w:val="22"/>
        </w:rPr>
        <w:pPrChange w:id="11495" w:author="AbbVie4" w:date="2025-05-09T16:37:00Z">
          <w:pPr>
            <w:pStyle w:val="EMEANormal"/>
          </w:pPr>
        </w:pPrChange>
      </w:pPr>
    </w:p>
    <w:p w14:paraId="39D25973" w14:textId="35561ABD" w:rsidR="00A4519D" w:rsidRPr="0046210B" w:rsidRDefault="00000000">
      <w:pPr>
        <w:ind w:left="567" w:hanging="567"/>
        <w:rPr>
          <w:del w:id="11496" w:author="AbbVie4" w:date="2025-05-09T16:37:00Z"/>
          <w:szCs w:val="22"/>
        </w:rPr>
        <w:pPrChange w:id="11497" w:author="AbbVie4" w:date="2025-05-09T16:37:00Z">
          <w:pPr>
            <w:pStyle w:val="EMEANormal"/>
          </w:pPr>
        </w:pPrChange>
      </w:pPr>
      <w:del w:id="11498" w:author="AbbVie4" w:date="2025-05-09T16:37:00Z">
        <w:r w:rsidRPr="0046210B">
          <w:rPr>
            <w:szCs w:val="22"/>
          </w:rPr>
          <w:delText>Humira saugumas ir veiksmingumas suaugusiems pacientams, sergantiems neinfekciniu viduriniu uveitu, užpakaliniu uveitu ir panuveitu, neįskaitant pacientų, kuriems yra izoliuotas priekinis uveitas, buvo vertinamas dviejų atsitiktinių imčių dvigubai koduotų placebu kontroliuojamų tyrimų (UV I ir II) metu. Pacientai gavo pradinę 80</w:delText>
        </w:r>
        <w:r w:rsidR="008B2EDA" w:rsidRPr="0046210B">
          <w:rPr>
            <w:szCs w:val="22"/>
          </w:rPr>
          <w:delText> </w:delText>
        </w:r>
        <w:r w:rsidRPr="0046210B">
          <w:rPr>
            <w:szCs w:val="22"/>
          </w:rPr>
          <w:delText>mg placebo arba Humir</w:delText>
        </w:r>
        <w:r w:rsidR="00D21C82" w:rsidRPr="0046210B">
          <w:rPr>
            <w:szCs w:val="22"/>
          </w:rPr>
          <w:delText>a</w:delText>
        </w:r>
        <w:r w:rsidRPr="0046210B">
          <w:rPr>
            <w:szCs w:val="22"/>
          </w:rPr>
          <w:delText xml:space="preserve"> dozę ir vėliau kas antrą savaitę</w:delText>
        </w:r>
        <w:r w:rsidR="00AD3DEB" w:rsidRPr="0046210B">
          <w:rPr>
            <w:szCs w:val="22"/>
          </w:rPr>
          <w:delText>,</w:delText>
        </w:r>
        <w:r w:rsidRPr="0046210B">
          <w:rPr>
            <w:szCs w:val="22"/>
          </w:rPr>
          <w:delText xml:space="preserve"> pradedant nuo kitos savaitės po pradinės dozės</w:delText>
        </w:r>
        <w:r w:rsidR="00AD3DEB" w:rsidRPr="0046210B">
          <w:rPr>
            <w:szCs w:val="22"/>
          </w:rPr>
          <w:delText>,</w:delText>
        </w:r>
        <w:r w:rsidRPr="0046210B">
          <w:rPr>
            <w:szCs w:val="22"/>
          </w:rPr>
          <w:delText xml:space="preserve"> gavo po </w:delText>
        </w:r>
        <w:r w:rsidR="008B2EDA" w:rsidRPr="0046210B">
          <w:rPr>
            <w:szCs w:val="22"/>
          </w:rPr>
          <w:delText>40 </w:delText>
        </w:r>
        <w:r w:rsidRPr="0046210B">
          <w:rPr>
            <w:szCs w:val="22"/>
          </w:rPr>
          <w:delText>mg.</w:delText>
        </w:r>
        <w:r w:rsidR="00002166" w:rsidRPr="0046210B">
          <w:rPr>
            <w:szCs w:val="22"/>
          </w:rPr>
          <w:delText xml:space="preserve"> Kartu buvo leidžiama vartoti pastovias vieno nebiologinio imunosupresanto dozes.</w:delText>
        </w:r>
        <w:r w:rsidRPr="0046210B">
          <w:rPr>
            <w:szCs w:val="22"/>
          </w:rPr>
          <w:delText xml:space="preserve"> </w:delText>
        </w:r>
      </w:del>
    </w:p>
    <w:p w14:paraId="55BE6BAA" w14:textId="434C9475" w:rsidR="00A4519D" w:rsidRPr="0046210B" w:rsidRDefault="00A4519D">
      <w:pPr>
        <w:ind w:left="567" w:hanging="567"/>
        <w:rPr>
          <w:del w:id="11499" w:author="AbbVie4" w:date="2025-05-09T16:37:00Z"/>
          <w:szCs w:val="22"/>
        </w:rPr>
        <w:pPrChange w:id="11500" w:author="AbbVie4" w:date="2025-05-09T16:37:00Z">
          <w:pPr>
            <w:pStyle w:val="EMEANormal"/>
          </w:pPr>
        </w:pPrChange>
      </w:pPr>
    </w:p>
    <w:p w14:paraId="05353F43" w14:textId="6E0BFE11" w:rsidR="00A4519D" w:rsidRPr="0046210B" w:rsidRDefault="00000000">
      <w:pPr>
        <w:ind w:left="567" w:hanging="567"/>
        <w:rPr>
          <w:del w:id="11501" w:author="AbbVie4" w:date="2025-05-09T16:37:00Z"/>
          <w:szCs w:val="22"/>
        </w:rPr>
        <w:pPrChange w:id="11502" w:author="AbbVie4" w:date="2025-05-09T16:37:00Z">
          <w:pPr>
            <w:pStyle w:val="EMEANormal"/>
          </w:pPr>
        </w:pPrChange>
      </w:pPr>
      <w:del w:id="11503" w:author="AbbVie4" w:date="2025-05-09T16:37:00Z">
        <w:r w:rsidRPr="0046210B">
          <w:rPr>
            <w:szCs w:val="22"/>
          </w:rPr>
          <w:delText>UV I tyrimo metu buvo vertinama 217 pacientų, sergančių aktyviu uveitu nepaisant gydymo kortikosteroidais (per burną vartoj</w:delText>
        </w:r>
        <w:r w:rsidR="00255CD0" w:rsidRPr="0046210B">
          <w:rPr>
            <w:szCs w:val="22"/>
          </w:rPr>
          <w:delText>a</w:delText>
        </w:r>
        <w:r w:rsidRPr="0046210B">
          <w:rPr>
            <w:szCs w:val="22"/>
          </w:rPr>
          <w:delText xml:space="preserve">mu prednizonu, 10-60 mg per parą). Visi pacientai </w:delText>
        </w:r>
        <w:r w:rsidRPr="0046210B">
          <w:rPr>
            <w:szCs w:val="22"/>
          </w:rPr>
          <w:lastRenderedPageBreak/>
          <w:delText>tyrimo pradžioje gavo standartinę 2 savaičių 60 mg per parą prednizono dozę, o vėliau</w:delText>
        </w:r>
        <w:r w:rsidR="00AD3DEB" w:rsidRPr="0046210B">
          <w:rPr>
            <w:szCs w:val="22"/>
          </w:rPr>
          <w:delText xml:space="preserve"> –</w:delText>
        </w:r>
        <w:r w:rsidRPr="0046210B">
          <w:rPr>
            <w:szCs w:val="22"/>
          </w:rPr>
          <w:delText xml:space="preserve"> privalomą dozės mažinimo grafiką, pagal kurį kortikosteroidų vartojimas visai nutraukiamas iki 15 savaitės. </w:delText>
        </w:r>
      </w:del>
    </w:p>
    <w:p w14:paraId="66C8B365" w14:textId="5D1EB53B" w:rsidR="00A4519D" w:rsidRPr="0046210B" w:rsidRDefault="00A4519D">
      <w:pPr>
        <w:ind w:left="567" w:hanging="567"/>
        <w:rPr>
          <w:del w:id="11504" w:author="AbbVie4" w:date="2025-05-09T16:37:00Z"/>
          <w:szCs w:val="22"/>
        </w:rPr>
        <w:pPrChange w:id="11505" w:author="AbbVie4" w:date="2025-05-09T16:37:00Z">
          <w:pPr>
            <w:pStyle w:val="EMEANormal"/>
          </w:pPr>
        </w:pPrChange>
      </w:pPr>
    </w:p>
    <w:p w14:paraId="3C972386" w14:textId="79A0F214" w:rsidR="00A4519D" w:rsidRPr="0046210B" w:rsidRDefault="00000000">
      <w:pPr>
        <w:ind w:left="567" w:hanging="567"/>
        <w:rPr>
          <w:del w:id="11506" w:author="AbbVie4" w:date="2025-05-09T16:37:00Z"/>
          <w:szCs w:val="22"/>
        </w:rPr>
        <w:pPrChange w:id="11507" w:author="AbbVie4" w:date="2025-05-09T16:37:00Z">
          <w:pPr>
            <w:pStyle w:val="EMEANormal"/>
          </w:pPr>
        </w:pPrChange>
      </w:pPr>
      <w:del w:id="11508" w:author="AbbVie4" w:date="2025-05-09T16:37:00Z">
        <w:r w:rsidRPr="0046210B">
          <w:rPr>
            <w:szCs w:val="22"/>
          </w:rPr>
          <w:delText xml:space="preserve">UV II tyrimo metu buvo vertinami 226 pacientai, sergantys neaktyviu uveitu ir </w:delText>
        </w:r>
        <w:r w:rsidR="00255CD0" w:rsidRPr="0046210B">
          <w:rPr>
            <w:szCs w:val="22"/>
          </w:rPr>
          <w:delText xml:space="preserve">tyrimo pradžioje </w:delText>
        </w:r>
        <w:r w:rsidRPr="0046210B">
          <w:rPr>
            <w:szCs w:val="22"/>
          </w:rPr>
          <w:delText>jiems nuolat reik</w:delText>
        </w:r>
        <w:r w:rsidR="00AD3DEB" w:rsidRPr="0046210B">
          <w:rPr>
            <w:szCs w:val="22"/>
          </w:rPr>
          <w:delText>ėjo</w:delText>
        </w:r>
        <w:r w:rsidRPr="0046210B">
          <w:rPr>
            <w:szCs w:val="22"/>
          </w:rPr>
          <w:delText xml:space="preserve"> vartoti kortikosteroidus</w:delText>
        </w:r>
        <w:r w:rsidR="00255CD0" w:rsidRPr="0046210B">
          <w:rPr>
            <w:szCs w:val="22"/>
          </w:rPr>
          <w:delText xml:space="preserve"> (per burną vartojamą predn</w:delText>
        </w:r>
        <w:r w:rsidR="00AD3DEB" w:rsidRPr="0046210B">
          <w:rPr>
            <w:szCs w:val="22"/>
          </w:rPr>
          <w:delText>i</w:delText>
        </w:r>
        <w:r w:rsidR="00255CD0" w:rsidRPr="0046210B">
          <w:rPr>
            <w:szCs w:val="22"/>
          </w:rPr>
          <w:delText>zoną po 10-35</w:delText>
        </w:r>
        <w:r w:rsidR="00AD3DEB" w:rsidRPr="0046210B">
          <w:rPr>
            <w:szCs w:val="22"/>
          </w:rPr>
          <w:delText> </w:delText>
        </w:r>
        <w:r w:rsidR="00255CD0" w:rsidRPr="0046210B">
          <w:rPr>
            <w:szCs w:val="22"/>
          </w:rPr>
          <w:delText>mg per parą) ligai kontroliuoti.</w:delText>
        </w:r>
        <w:r w:rsidRPr="0046210B">
          <w:rPr>
            <w:szCs w:val="22"/>
          </w:rPr>
          <w:delText xml:space="preserve"> </w:delText>
        </w:r>
        <w:r w:rsidR="00255CD0" w:rsidRPr="0046210B">
          <w:rPr>
            <w:szCs w:val="22"/>
          </w:rPr>
          <w:delText>Vėliau pacientai privalomai pagal grafiką mažino dozę ir iki 19 savaitės kortikosteroidų vartojimas buvo visai nutrauktas</w:delText>
        </w:r>
        <w:r w:rsidRPr="0046210B">
          <w:rPr>
            <w:szCs w:val="22"/>
          </w:rPr>
          <w:delText xml:space="preserve">. </w:delText>
        </w:r>
      </w:del>
    </w:p>
    <w:p w14:paraId="0D3AB2DC" w14:textId="2E73E7E5" w:rsidR="00A4519D" w:rsidRPr="0046210B" w:rsidRDefault="00A4519D">
      <w:pPr>
        <w:ind w:left="567" w:hanging="567"/>
        <w:rPr>
          <w:del w:id="11509" w:author="AbbVie4" w:date="2025-05-09T16:37:00Z"/>
          <w:szCs w:val="22"/>
        </w:rPr>
        <w:pPrChange w:id="11510" w:author="AbbVie4" w:date="2025-05-09T16:37:00Z">
          <w:pPr>
            <w:pStyle w:val="EMEANormal"/>
          </w:pPr>
        </w:pPrChange>
      </w:pPr>
    </w:p>
    <w:p w14:paraId="1FEC59F8" w14:textId="564C2752" w:rsidR="00A4519D" w:rsidRDefault="00000000">
      <w:pPr>
        <w:ind w:left="567" w:hanging="567"/>
        <w:rPr>
          <w:del w:id="11511" w:author="AbbVie4" w:date="2025-05-09T16:37:00Z"/>
          <w:szCs w:val="22"/>
        </w:rPr>
        <w:pPrChange w:id="11512" w:author="AbbVie4" w:date="2025-05-09T16:37:00Z">
          <w:pPr>
            <w:pStyle w:val="EMEANormal"/>
          </w:pPr>
        </w:pPrChange>
      </w:pPr>
      <w:del w:id="11513" w:author="AbbVie4" w:date="2025-05-09T16:37:00Z">
        <w:r w:rsidRPr="0046210B">
          <w:rPr>
            <w:szCs w:val="22"/>
          </w:rPr>
          <w:delText xml:space="preserve">Pagrindinė vertinamoji abiejų tyrimų baigtis buvo laikas iki gydymo nesėkmės. Gydymo nesėkmė buvo apibrėžta kaip </w:delText>
        </w:r>
        <w:r w:rsidR="00AD3DEB" w:rsidRPr="0046210B">
          <w:rPr>
            <w:szCs w:val="22"/>
          </w:rPr>
          <w:delText>daugiakomponentė pasekmė, susidedanti iš uždegiminių gyslainės ir tinklainės ir (arba) uždegiminių tinklainės kraujagyslių pažeidimų, priekinės kameros (PK) ląstelių laipsnio, stiklakūnio drumstumo (SD) laipsnio ir geriausio koreguoto regos aštrumo (GKRA).</w:delText>
        </w:r>
        <w:r w:rsidRPr="0046210B">
          <w:rPr>
            <w:szCs w:val="22"/>
          </w:rPr>
          <w:delText xml:space="preserve"> </w:delText>
        </w:r>
      </w:del>
    </w:p>
    <w:p w14:paraId="494453D6" w14:textId="428D6ACD" w:rsidR="00322AF2" w:rsidRDefault="00322AF2">
      <w:pPr>
        <w:ind w:left="567" w:hanging="567"/>
        <w:rPr>
          <w:del w:id="11514" w:author="AbbVie4" w:date="2025-05-09T16:37:00Z"/>
          <w:szCs w:val="22"/>
        </w:rPr>
        <w:pPrChange w:id="11515" w:author="AbbVie4" w:date="2025-05-09T16:37:00Z">
          <w:pPr>
            <w:pStyle w:val="EMEANormal"/>
          </w:pPr>
        </w:pPrChange>
      </w:pPr>
    </w:p>
    <w:p w14:paraId="5D51234A" w14:textId="15D7FB6E" w:rsidR="00322AF2" w:rsidRPr="00B96E2B" w:rsidRDefault="00000000">
      <w:pPr>
        <w:ind w:left="567" w:hanging="567"/>
        <w:rPr>
          <w:del w:id="11516" w:author="AbbVie4" w:date="2025-05-09T16:37:00Z"/>
          <w:szCs w:val="22"/>
        </w:rPr>
        <w:pPrChange w:id="11517" w:author="AbbVie4" w:date="2025-05-09T16:37:00Z">
          <w:pPr>
            <w:pStyle w:val="EMEANormal"/>
          </w:pPr>
        </w:pPrChange>
      </w:pPr>
      <w:bookmarkStart w:id="11518" w:name="_Hlk10204961"/>
      <w:del w:id="11519" w:author="AbbVie4" w:date="2025-05-09T16:37:00Z">
        <w:r w:rsidRPr="00B96E2B">
          <w:rPr>
            <w:szCs w:val="22"/>
          </w:rPr>
          <w:delText xml:space="preserve">Pacientai, kurie baigė tyrimus UV I ir UV II, </w:delText>
        </w:r>
        <w:r w:rsidR="004F0449" w:rsidRPr="00B96E2B">
          <w:rPr>
            <w:szCs w:val="22"/>
          </w:rPr>
          <w:delText xml:space="preserve">buvo tinkami </w:delText>
        </w:r>
        <w:r w:rsidRPr="00B96E2B">
          <w:rPr>
            <w:szCs w:val="22"/>
          </w:rPr>
          <w:delText>įtraukim</w:delText>
        </w:r>
        <w:r w:rsidR="004F0449" w:rsidRPr="00B96E2B">
          <w:rPr>
            <w:szCs w:val="22"/>
          </w:rPr>
          <w:delText>ui</w:delText>
        </w:r>
        <w:r w:rsidRPr="00B96E2B">
          <w:rPr>
            <w:szCs w:val="22"/>
          </w:rPr>
          <w:delText xml:space="preserve"> į nekontroliuojamą, tęstinį, ilgalaikį tyrimą, kurio numatyta pradinė trukmė buvo 78 savaitės. Po 78 savaitės pacientams buvo leista tęsti tyrim</w:delText>
        </w:r>
        <w:r w:rsidR="002C66AA" w:rsidRPr="00B96E2B">
          <w:rPr>
            <w:szCs w:val="22"/>
          </w:rPr>
          <w:delText>ui skirtą</w:delText>
        </w:r>
        <w:r w:rsidRPr="00B96E2B">
          <w:rPr>
            <w:szCs w:val="22"/>
          </w:rPr>
          <w:delText xml:space="preserve"> vaistinį preparatą, iki kol jie galėjo gauti Humira.</w:delText>
        </w:r>
        <w:bookmarkEnd w:id="11518"/>
      </w:del>
    </w:p>
    <w:p w14:paraId="0CC3B2F7" w14:textId="19D5646F" w:rsidR="00A4519D" w:rsidRPr="0046210B" w:rsidRDefault="00A4519D">
      <w:pPr>
        <w:ind w:left="567" w:hanging="567"/>
        <w:rPr>
          <w:del w:id="11520" w:author="AbbVie4" w:date="2025-05-09T16:37:00Z"/>
          <w:szCs w:val="22"/>
        </w:rPr>
        <w:pPrChange w:id="11521" w:author="AbbVie4" w:date="2025-05-09T16:37:00Z">
          <w:pPr>
            <w:pStyle w:val="EMEANormal"/>
          </w:pPr>
        </w:pPrChange>
      </w:pPr>
    </w:p>
    <w:p w14:paraId="4AB5627B" w14:textId="40A57A11" w:rsidR="00A4519D" w:rsidRPr="005137FC" w:rsidRDefault="00000000">
      <w:pPr>
        <w:ind w:left="567" w:hanging="567"/>
        <w:rPr>
          <w:del w:id="11522" w:author="AbbVie4" w:date="2025-05-09T16:37:00Z"/>
          <w:szCs w:val="22"/>
        </w:rPr>
        <w:pPrChange w:id="11523" w:author="AbbVie4" w:date="2025-05-09T16:37:00Z">
          <w:pPr>
            <w:pStyle w:val="EMEANormal"/>
          </w:pPr>
        </w:pPrChange>
      </w:pPr>
      <w:del w:id="11524" w:author="AbbVie4" w:date="2025-05-09T16:37:00Z">
        <w:r w:rsidRPr="005137FC">
          <w:rPr>
            <w:szCs w:val="22"/>
          </w:rPr>
          <w:delText>Klinikinis atsakas</w:delText>
        </w:r>
      </w:del>
    </w:p>
    <w:p w14:paraId="2B8FDDBB" w14:textId="2748A403" w:rsidR="00A4519D" w:rsidRPr="0046210B" w:rsidRDefault="00A4519D">
      <w:pPr>
        <w:ind w:left="567" w:hanging="567"/>
        <w:rPr>
          <w:del w:id="11525" w:author="AbbVie4" w:date="2025-05-09T16:37:00Z"/>
          <w:szCs w:val="22"/>
        </w:rPr>
        <w:pPrChange w:id="11526" w:author="AbbVie4" w:date="2025-05-09T16:37:00Z">
          <w:pPr>
            <w:pStyle w:val="EMEANormal"/>
          </w:pPr>
        </w:pPrChange>
      </w:pPr>
    </w:p>
    <w:p w14:paraId="493A08A1" w14:textId="78D09CCF" w:rsidR="00A4519D" w:rsidRPr="0046210B" w:rsidRDefault="00000000">
      <w:pPr>
        <w:ind w:left="567" w:hanging="567"/>
        <w:rPr>
          <w:del w:id="11527" w:author="AbbVie4" w:date="2025-05-09T16:37:00Z"/>
          <w:szCs w:val="22"/>
        </w:rPr>
        <w:pPrChange w:id="11528" w:author="AbbVie4" w:date="2025-05-09T16:37:00Z">
          <w:pPr>
            <w:pStyle w:val="EMEANormal"/>
          </w:pPr>
        </w:pPrChange>
      </w:pPr>
      <w:del w:id="11529" w:author="AbbVie4" w:date="2025-05-09T16:37:00Z">
        <w:r w:rsidRPr="0046210B">
          <w:rPr>
            <w:szCs w:val="22"/>
          </w:rPr>
          <w:delText xml:space="preserve">Abiejų tyrimų rezultatai parodė statistiškai reikšmingą gydymo nesėkmės rizikos sumažėjimą pacientams, gydomiems Humira, palyginti su pacientais, gaunančiais placebą (žr. </w:delText>
        </w:r>
        <w:r w:rsidR="00142AA7" w:rsidRPr="0046210B">
          <w:rPr>
            <w:szCs w:val="22"/>
          </w:rPr>
          <w:delText>2</w:delText>
        </w:r>
        <w:r w:rsidR="00142AA7">
          <w:rPr>
            <w:szCs w:val="22"/>
          </w:rPr>
          <w:delText>4</w:delText>
        </w:r>
        <w:r w:rsidR="00142AA7" w:rsidRPr="0046210B">
          <w:rPr>
            <w:szCs w:val="22"/>
          </w:rPr>
          <w:delText> </w:delText>
        </w:r>
        <w:r w:rsidRPr="0046210B">
          <w:rPr>
            <w:szCs w:val="22"/>
          </w:rPr>
          <w:delText xml:space="preserve">lentelę). Abu tyrimai parodė ankstyvą ir ilgalaikį Humira poveikį, palyginti su placebu, vertinant gydymo nesėkmės dažnį (žr. </w:delText>
        </w:r>
        <w:r w:rsidR="004353D4" w:rsidRPr="0046210B">
          <w:rPr>
            <w:szCs w:val="22"/>
          </w:rPr>
          <w:delText>2</w:delText>
        </w:r>
        <w:r w:rsidRPr="0046210B">
          <w:rPr>
            <w:szCs w:val="22"/>
          </w:rPr>
          <w:delText xml:space="preserve"> pav.).</w:delText>
        </w:r>
      </w:del>
    </w:p>
    <w:p w14:paraId="5269DD15" w14:textId="761CB2E6" w:rsidR="00A4519D" w:rsidRPr="0046210B" w:rsidRDefault="00A4519D">
      <w:pPr>
        <w:ind w:left="567" w:hanging="567"/>
        <w:rPr>
          <w:del w:id="11530" w:author="AbbVie4" w:date="2025-05-09T16:37:00Z"/>
          <w:szCs w:val="22"/>
        </w:rPr>
        <w:pPrChange w:id="11531" w:author="AbbVie4" w:date="2025-05-09T16:37:00Z">
          <w:pPr>
            <w:pStyle w:val="EMEANormal"/>
          </w:pPr>
        </w:pPrChange>
      </w:pPr>
    </w:p>
    <w:p w14:paraId="42534B3E" w14:textId="35203710" w:rsidR="00A4519D" w:rsidRPr="0046210B" w:rsidRDefault="00000000">
      <w:pPr>
        <w:ind w:left="567" w:hanging="567"/>
        <w:rPr>
          <w:del w:id="11532" w:author="AbbVie4" w:date="2025-05-09T16:37:00Z"/>
          <w:b/>
          <w:szCs w:val="22"/>
        </w:rPr>
        <w:pPrChange w:id="11533" w:author="AbbVie4" w:date="2025-05-09T16:37:00Z">
          <w:pPr>
            <w:pStyle w:val="EMEANormal"/>
            <w:keepNext/>
            <w:jc w:val="center"/>
          </w:pPr>
        </w:pPrChange>
      </w:pPr>
      <w:del w:id="11534" w:author="AbbVie4" w:date="2025-05-09T16:37:00Z">
        <w:r w:rsidRPr="0046210B">
          <w:rPr>
            <w:b/>
            <w:szCs w:val="22"/>
          </w:rPr>
          <w:delText>2</w:delText>
        </w:r>
        <w:r>
          <w:rPr>
            <w:b/>
            <w:szCs w:val="22"/>
          </w:rPr>
          <w:delText>4</w:delText>
        </w:r>
        <w:r w:rsidRPr="0046210B">
          <w:rPr>
            <w:b/>
            <w:szCs w:val="22"/>
          </w:rPr>
          <w:delText> </w:delText>
        </w:r>
        <w:r w:rsidR="00DD1180" w:rsidRPr="0046210B">
          <w:rPr>
            <w:b/>
            <w:szCs w:val="22"/>
          </w:rPr>
          <w:delText>lentelė</w:delText>
        </w:r>
      </w:del>
    </w:p>
    <w:p w14:paraId="107A507C" w14:textId="383E0961" w:rsidR="00A4519D" w:rsidRPr="0046210B" w:rsidRDefault="00000000">
      <w:pPr>
        <w:ind w:left="567" w:hanging="567"/>
        <w:rPr>
          <w:del w:id="11535" w:author="AbbVie4" w:date="2025-05-09T16:37:00Z"/>
          <w:b/>
          <w:szCs w:val="22"/>
        </w:rPr>
        <w:pPrChange w:id="11536" w:author="AbbVie4" w:date="2025-05-09T16:37:00Z">
          <w:pPr>
            <w:pStyle w:val="EMEANormal"/>
            <w:keepNext/>
            <w:jc w:val="center"/>
          </w:pPr>
        </w:pPrChange>
      </w:pPr>
      <w:del w:id="11537" w:author="AbbVie4" w:date="2025-05-09T16:37:00Z">
        <w:r w:rsidRPr="0046210B">
          <w:rPr>
            <w:b/>
            <w:szCs w:val="22"/>
          </w:rPr>
          <w:delText>Laikas iki gydymo nesėkmės tyrimų UV I ir UV II metu</w:delText>
        </w:r>
      </w:del>
    </w:p>
    <w:p w14:paraId="3F6E590C" w14:textId="3EFA9F3C" w:rsidR="00A4519D" w:rsidRPr="0046210B" w:rsidRDefault="00A4519D">
      <w:pPr>
        <w:ind w:left="567" w:hanging="567"/>
        <w:rPr>
          <w:del w:id="11538" w:author="AbbVie4" w:date="2025-05-09T16:37:00Z"/>
          <w:b/>
          <w:szCs w:val="22"/>
        </w:rPr>
        <w:pPrChange w:id="11539" w:author="AbbVie4" w:date="2025-05-09T16:37:00Z">
          <w:pPr>
            <w:pStyle w:val="EMEANormal"/>
            <w:keepNext/>
            <w:jc w:val="center"/>
          </w:pPr>
        </w:pPrChange>
      </w:pPr>
    </w:p>
    <w:tbl>
      <w:tblPr>
        <w:tblW w:w="0" w:type="auto"/>
        <w:tblBorders>
          <w:top w:val="single" w:sz="4" w:space="0" w:color="auto"/>
          <w:bottom w:val="single" w:sz="4" w:space="0" w:color="auto"/>
        </w:tblBorders>
        <w:tblLook w:val="04A0" w:firstRow="1" w:lastRow="0" w:firstColumn="1" w:lastColumn="0" w:noHBand="0" w:noVBand="1"/>
      </w:tblPr>
      <w:tblGrid>
        <w:gridCol w:w="2038"/>
        <w:gridCol w:w="541"/>
        <w:gridCol w:w="1251"/>
        <w:gridCol w:w="1762"/>
        <w:gridCol w:w="800"/>
        <w:gridCol w:w="1216"/>
        <w:gridCol w:w="1462"/>
      </w:tblGrid>
      <w:tr w:rsidR="00ED6E5B" w14:paraId="2ED3B56F" w14:textId="1D057433" w:rsidTr="00283169">
        <w:trPr>
          <w:del w:id="11540" w:author="AbbVie4" w:date="2025-05-09T16:37:00Z"/>
        </w:trPr>
        <w:tc>
          <w:tcPr>
            <w:tcW w:w="2268" w:type="dxa"/>
            <w:tcBorders>
              <w:top w:val="single" w:sz="4" w:space="0" w:color="auto"/>
              <w:bottom w:val="single" w:sz="4" w:space="0" w:color="auto"/>
            </w:tcBorders>
          </w:tcPr>
          <w:p w14:paraId="075AFD73" w14:textId="57B12C10" w:rsidR="00A4519D" w:rsidRPr="0046210B" w:rsidRDefault="00000000">
            <w:pPr>
              <w:ind w:left="567" w:hanging="567"/>
              <w:rPr>
                <w:del w:id="11541" w:author="AbbVie4" w:date="2025-05-09T16:37:00Z"/>
                <w:b/>
                <w:szCs w:val="22"/>
              </w:rPr>
              <w:pPrChange w:id="11542" w:author="AbbVie4" w:date="2025-05-09T16:37:00Z">
                <w:pPr>
                  <w:pStyle w:val="EMEANormal"/>
                  <w:keepNext/>
                </w:pPr>
              </w:pPrChange>
            </w:pPr>
            <w:del w:id="11543" w:author="AbbVie4" w:date="2025-05-09T16:37:00Z">
              <w:r w:rsidRPr="0046210B">
                <w:rPr>
                  <w:b/>
                  <w:szCs w:val="22"/>
                </w:rPr>
                <w:delText>Ana</w:delText>
              </w:r>
              <w:r w:rsidR="00DD1180" w:rsidRPr="0046210B">
                <w:rPr>
                  <w:b/>
                  <w:szCs w:val="22"/>
                </w:rPr>
                <w:delText>lizė</w:delText>
              </w:r>
            </w:del>
          </w:p>
          <w:p w14:paraId="48B9E152" w14:textId="01B11FFA" w:rsidR="00A4519D" w:rsidRPr="0046210B" w:rsidRDefault="00000000">
            <w:pPr>
              <w:ind w:left="567" w:hanging="567"/>
              <w:rPr>
                <w:del w:id="11544" w:author="AbbVie4" w:date="2025-05-09T16:37:00Z"/>
                <w:b/>
                <w:szCs w:val="22"/>
              </w:rPr>
              <w:pPrChange w:id="11545" w:author="AbbVie4" w:date="2025-05-09T16:37:00Z">
                <w:pPr>
                  <w:keepNext/>
                  <w:tabs>
                    <w:tab w:val="left" w:pos="562"/>
                  </w:tabs>
                  <w:suppressAutoHyphens/>
                </w:pPr>
              </w:pPrChange>
            </w:pPr>
            <w:del w:id="11546" w:author="AbbVie4" w:date="2025-05-09T16:37:00Z">
              <w:r w:rsidRPr="0046210B">
                <w:rPr>
                  <w:b/>
                  <w:szCs w:val="22"/>
                </w:rPr>
                <w:tab/>
              </w:r>
              <w:r w:rsidR="00DD1180" w:rsidRPr="0046210B">
                <w:rPr>
                  <w:b/>
                  <w:szCs w:val="22"/>
                </w:rPr>
                <w:delText>gydymas</w:delText>
              </w:r>
            </w:del>
          </w:p>
        </w:tc>
        <w:tc>
          <w:tcPr>
            <w:tcW w:w="720" w:type="dxa"/>
            <w:tcBorders>
              <w:top w:val="single" w:sz="4" w:space="0" w:color="auto"/>
              <w:bottom w:val="single" w:sz="4" w:space="0" w:color="auto"/>
            </w:tcBorders>
          </w:tcPr>
          <w:p w14:paraId="1E05D7A4" w14:textId="27A16CDD" w:rsidR="00A4519D" w:rsidRPr="0046210B" w:rsidRDefault="00000000">
            <w:pPr>
              <w:ind w:left="567" w:hanging="567"/>
              <w:rPr>
                <w:del w:id="11547" w:author="AbbVie4" w:date="2025-05-09T16:37:00Z"/>
                <w:b/>
                <w:szCs w:val="22"/>
              </w:rPr>
              <w:pPrChange w:id="11548" w:author="AbbVie4" w:date="2025-05-09T16:37:00Z">
                <w:pPr>
                  <w:pStyle w:val="EMEANormal"/>
                  <w:keepNext/>
                </w:pPr>
              </w:pPrChange>
            </w:pPr>
            <w:del w:id="11549" w:author="AbbVie4" w:date="2025-05-09T16:37:00Z">
              <w:r w:rsidRPr="0046210B">
                <w:rPr>
                  <w:b/>
                  <w:szCs w:val="22"/>
                </w:rPr>
                <w:delText>N</w:delText>
              </w:r>
            </w:del>
          </w:p>
        </w:tc>
        <w:tc>
          <w:tcPr>
            <w:tcW w:w="1170" w:type="dxa"/>
            <w:tcBorders>
              <w:top w:val="single" w:sz="4" w:space="0" w:color="auto"/>
              <w:bottom w:val="single" w:sz="4" w:space="0" w:color="auto"/>
            </w:tcBorders>
          </w:tcPr>
          <w:p w14:paraId="612E61AD" w14:textId="300809B8" w:rsidR="00A4519D" w:rsidRPr="0046210B" w:rsidRDefault="00000000">
            <w:pPr>
              <w:ind w:left="567" w:hanging="567"/>
              <w:rPr>
                <w:del w:id="11550" w:author="AbbVie4" w:date="2025-05-09T16:37:00Z"/>
                <w:b/>
                <w:szCs w:val="22"/>
              </w:rPr>
              <w:pPrChange w:id="11551" w:author="AbbVie4" w:date="2025-05-09T16:37:00Z">
                <w:pPr>
                  <w:pStyle w:val="EMEANormal"/>
                  <w:keepNext/>
                </w:pPr>
              </w:pPrChange>
            </w:pPr>
            <w:del w:id="11552" w:author="AbbVie4" w:date="2025-05-09T16:37:00Z">
              <w:r w:rsidRPr="0046210B">
                <w:rPr>
                  <w:b/>
                  <w:szCs w:val="22"/>
                </w:rPr>
                <w:delText>Nesė</w:delText>
              </w:r>
              <w:r w:rsidR="00DD1180" w:rsidRPr="0046210B">
                <w:rPr>
                  <w:b/>
                  <w:szCs w:val="22"/>
                </w:rPr>
                <w:delText>kmė</w:delText>
              </w:r>
              <w:r w:rsidRPr="0046210B">
                <w:rPr>
                  <w:b/>
                  <w:szCs w:val="22"/>
                </w:rPr>
                <w:br/>
                <w:delText>N (%)</w:delText>
              </w:r>
            </w:del>
          </w:p>
        </w:tc>
        <w:tc>
          <w:tcPr>
            <w:tcW w:w="1890" w:type="dxa"/>
            <w:tcBorders>
              <w:top w:val="single" w:sz="4" w:space="0" w:color="auto"/>
              <w:bottom w:val="single" w:sz="4" w:space="0" w:color="auto"/>
            </w:tcBorders>
          </w:tcPr>
          <w:p w14:paraId="4B662567" w14:textId="5231B682" w:rsidR="00A4519D" w:rsidRPr="0046210B" w:rsidRDefault="00000000">
            <w:pPr>
              <w:ind w:left="567" w:hanging="567"/>
              <w:rPr>
                <w:del w:id="11553" w:author="AbbVie4" w:date="2025-05-09T16:37:00Z"/>
                <w:b/>
                <w:szCs w:val="22"/>
              </w:rPr>
              <w:pPrChange w:id="11554" w:author="AbbVie4" w:date="2025-05-09T16:37:00Z">
                <w:pPr>
                  <w:keepNext/>
                  <w:tabs>
                    <w:tab w:val="left" w:pos="562"/>
                  </w:tabs>
                  <w:suppressAutoHyphens/>
                </w:pPr>
              </w:pPrChange>
            </w:pPr>
            <w:del w:id="11555" w:author="AbbVie4" w:date="2025-05-09T16:37:00Z">
              <w:r w:rsidRPr="0046210B">
                <w:rPr>
                  <w:b/>
                  <w:szCs w:val="22"/>
                </w:rPr>
                <w:delText>Vidutinis laikas iki nesėkmės (mėnesiais)</w:delText>
              </w:r>
            </w:del>
          </w:p>
        </w:tc>
        <w:tc>
          <w:tcPr>
            <w:tcW w:w="720" w:type="dxa"/>
            <w:tcBorders>
              <w:top w:val="single" w:sz="4" w:space="0" w:color="auto"/>
              <w:bottom w:val="single" w:sz="4" w:space="0" w:color="auto"/>
            </w:tcBorders>
          </w:tcPr>
          <w:p w14:paraId="28B5CE6A" w14:textId="372ACFE9" w:rsidR="00A4519D" w:rsidRPr="0046210B" w:rsidRDefault="00000000">
            <w:pPr>
              <w:ind w:left="567" w:hanging="567"/>
              <w:rPr>
                <w:del w:id="11556" w:author="AbbVie4" w:date="2025-05-09T16:37:00Z"/>
                <w:b/>
                <w:szCs w:val="22"/>
              </w:rPr>
              <w:pPrChange w:id="11557" w:author="AbbVie4" w:date="2025-05-09T16:37:00Z">
                <w:pPr>
                  <w:pStyle w:val="EMEANormal"/>
                  <w:keepNext/>
                </w:pPr>
              </w:pPrChange>
            </w:pPr>
            <w:del w:id="11558" w:author="AbbVie4" w:date="2025-05-09T16:37:00Z">
              <w:r w:rsidRPr="0046210B">
                <w:rPr>
                  <w:b/>
                  <w:szCs w:val="22"/>
                </w:rPr>
                <w:delText>R</w:delText>
              </w:r>
              <w:r w:rsidR="00DD1180" w:rsidRPr="0046210B">
                <w:rPr>
                  <w:b/>
                  <w:szCs w:val="22"/>
                </w:rPr>
                <w:delText>S</w:delText>
              </w:r>
              <w:r w:rsidRPr="0046210B">
                <w:rPr>
                  <w:b/>
                  <w:szCs w:val="22"/>
                  <w:vertAlign w:val="superscript"/>
                </w:rPr>
                <w:delText>a</w:delText>
              </w:r>
            </w:del>
          </w:p>
        </w:tc>
        <w:tc>
          <w:tcPr>
            <w:tcW w:w="1170" w:type="dxa"/>
            <w:tcBorders>
              <w:top w:val="single" w:sz="4" w:space="0" w:color="auto"/>
              <w:bottom w:val="single" w:sz="4" w:space="0" w:color="auto"/>
            </w:tcBorders>
          </w:tcPr>
          <w:p w14:paraId="61BC84DC" w14:textId="785C7921" w:rsidR="00A4519D" w:rsidRPr="0046210B" w:rsidRDefault="00000000">
            <w:pPr>
              <w:ind w:left="567" w:hanging="567"/>
              <w:rPr>
                <w:del w:id="11559" w:author="AbbVie4" w:date="2025-05-09T16:37:00Z"/>
                <w:b/>
                <w:szCs w:val="22"/>
              </w:rPr>
              <w:pPrChange w:id="11560" w:author="AbbVie4" w:date="2025-05-09T16:37:00Z">
                <w:pPr>
                  <w:keepNext/>
                  <w:tabs>
                    <w:tab w:val="left" w:pos="562"/>
                  </w:tabs>
                  <w:suppressAutoHyphens/>
                </w:pPr>
              </w:pPrChange>
            </w:pPr>
            <w:del w:id="11561" w:author="AbbVie4" w:date="2025-05-09T16:37:00Z">
              <w:r w:rsidRPr="0046210B">
                <w:rPr>
                  <w:b/>
                  <w:szCs w:val="22"/>
                </w:rPr>
                <w:delText xml:space="preserve">PI 95 % </w:delText>
              </w:r>
              <w:r w:rsidR="0016621A" w:rsidRPr="0046210B">
                <w:rPr>
                  <w:b/>
                  <w:szCs w:val="22"/>
                </w:rPr>
                <w:delText>R</w:delText>
              </w:r>
              <w:r w:rsidRPr="0046210B">
                <w:rPr>
                  <w:b/>
                  <w:szCs w:val="22"/>
                </w:rPr>
                <w:delText>S</w:delText>
              </w:r>
              <w:r w:rsidRPr="0046210B">
                <w:rPr>
                  <w:b/>
                  <w:szCs w:val="22"/>
                  <w:vertAlign w:val="superscript"/>
                </w:rPr>
                <w:delText>a</w:delText>
              </w:r>
            </w:del>
          </w:p>
        </w:tc>
        <w:tc>
          <w:tcPr>
            <w:tcW w:w="1080" w:type="dxa"/>
            <w:tcBorders>
              <w:top w:val="single" w:sz="4" w:space="0" w:color="auto"/>
              <w:bottom w:val="single" w:sz="4" w:space="0" w:color="auto"/>
            </w:tcBorders>
          </w:tcPr>
          <w:p w14:paraId="1841C949" w14:textId="1E221828" w:rsidR="00A4519D" w:rsidRPr="0046210B" w:rsidRDefault="00000000">
            <w:pPr>
              <w:ind w:left="567" w:hanging="567"/>
              <w:rPr>
                <w:del w:id="11562" w:author="AbbVie4" w:date="2025-05-09T16:37:00Z"/>
                <w:b/>
                <w:szCs w:val="22"/>
              </w:rPr>
              <w:pPrChange w:id="11563" w:author="AbbVie4" w:date="2025-05-09T16:37:00Z">
                <w:pPr>
                  <w:keepNext/>
                  <w:tabs>
                    <w:tab w:val="left" w:pos="562"/>
                  </w:tabs>
                  <w:suppressAutoHyphens/>
                </w:pPr>
              </w:pPrChange>
            </w:pPr>
            <w:del w:id="11564" w:author="AbbVie4" w:date="2025-05-09T16:37:00Z">
              <w:r w:rsidRPr="0046210B">
                <w:rPr>
                  <w:b/>
                  <w:i/>
                  <w:szCs w:val="22"/>
                </w:rPr>
                <w:delText>P</w:delText>
              </w:r>
              <w:r w:rsidRPr="0046210B">
                <w:rPr>
                  <w:b/>
                  <w:szCs w:val="22"/>
                </w:rPr>
                <w:delText xml:space="preserve"> </w:delText>
              </w:r>
              <w:r w:rsidR="00DD1180" w:rsidRPr="0046210B">
                <w:rPr>
                  <w:b/>
                  <w:szCs w:val="22"/>
                </w:rPr>
                <w:delText>reikšmė</w:delText>
              </w:r>
              <w:r w:rsidRPr="0046210B">
                <w:rPr>
                  <w:szCs w:val="22"/>
                  <w:vertAlign w:val="superscript"/>
                </w:rPr>
                <w:delText xml:space="preserve"> b</w:delText>
              </w:r>
            </w:del>
          </w:p>
        </w:tc>
      </w:tr>
      <w:tr w:rsidR="00ED6E5B" w14:paraId="70B229F0" w14:textId="761BF262" w:rsidTr="00283169">
        <w:trPr>
          <w:del w:id="11565" w:author="AbbVie4" w:date="2025-05-09T16:37:00Z"/>
        </w:trPr>
        <w:tc>
          <w:tcPr>
            <w:tcW w:w="9018" w:type="dxa"/>
            <w:gridSpan w:val="7"/>
            <w:tcBorders>
              <w:top w:val="single" w:sz="4" w:space="0" w:color="auto"/>
              <w:bottom w:val="nil"/>
            </w:tcBorders>
          </w:tcPr>
          <w:p w14:paraId="0AE43AD8" w14:textId="5A4A794A" w:rsidR="00A4519D" w:rsidRPr="0046210B" w:rsidRDefault="00000000">
            <w:pPr>
              <w:ind w:left="567" w:hanging="567"/>
              <w:rPr>
                <w:del w:id="11566" w:author="AbbVie4" w:date="2025-05-09T16:37:00Z"/>
                <w:b/>
                <w:szCs w:val="22"/>
              </w:rPr>
              <w:pPrChange w:id="11567" w:author="AbbVie4" w:date="2025-05-09T16:37:00Z">
                <w:pPr>
                  <w:keepNext/>
                  <w:tabs>
                    <w:tab w:val="left" w:pos="562"/>
                  </w:tabs>
                  <w:suppressAutoHyphens/>
                </w:pPr>
              </w:pPrChange>
            </w:pPr>
            <w:del w:id="11568" w:author="AbbVie4" w:date="2025-05-09T16:37:00Z">
              <w:r w:rsidRPr="0046210B">
                <w:rPr>
                  <w:b/>
                  <w:szCs w:val="22"/>
                </w:rPr>
                <w:delText>Laikas iki gydymo nesėkmės 6 savaitę ar po 6 savaitės tyrimo UV I metu</w:delText>
              </w:r>
            </w:del>
          </w:p>
        </w:tc>
      </w:tr>
      <w:tr w:rsidR="00ED6E5B" w14:paraId="58F83549" w14:textId="231EB49C" w:rsidTr="00283169">
        <w:trPr>
          <w:del w:id="11569" w:author="AbbVie4" w:date="2025-05-09T16:37:00Z"/>
        </w:trPr>
        <w:tc>
          <w:tcPr>
            <w:tcW w:w="2988" w:type="dxa"/>
            <w:gridSpan w:val="2"/>
            <w:tcBorders>
              <w:top w:val="nil"/>
              <w:bottom w:val="nil"/>
            </w:tcBorders>
          </w:tcPr>
          <w:p w14:paraId="7DFFC23D" w14:textId="78D867B9" w:rsidR="00A4519D" w:rsidRPr="0046210B" w:rsidRDefault="00000000">
            <w:pPr>
              <w:ind w:left="567" w:hanging="567"/>
              <w:rPr>
                <w:del w:id="11570" w:author="AbbVie4" w:date="2025-05-09T16:37:00Z"/>
                <w:szCs w:val="22"/>
              </w:rPr>
              <w:pPrChange w:id="11571" w:author="AbbVie4" w:date="2025-05-09T16:37:00Z">
                <w:pPr>
                  <w:pStyle w:val="EMEANormal"/>
                  <w:keepNext/>
                </w:pPr>
              </w:pPrChange>
            </w:pPr>
            <w:del w:id="11572" w:author="AbbVie4" w:date="2025-05-09T16:37:00Z">
              <w:r w:rsidRPr="0046210B">
                <w:rPr>
                  <w:szCs w:val="22"/>
                </w:rPr>
                <w:delText>Pirminė analizė (ITT)</w:delText>
              </w:r>
            </w:del>
          </w:p>
        </w:tc>
        <w:tc>
          <w:tcPr>
            <w:tcW w:w="1170" w:type="dxa"/>
            <w:tcBorders>
              <w:top w:val="nil"/>
              <w:bottom w:val="nil"/>
            </w:tcBorders>
          </w:tcPr>
          <w:p w14:paraId="57CB8749" w14:textId="2110125B" w:rsidR="00A4519D" w:rsidRPr="0046210B" w:rsidRDefault="00A4519D">
            <w:pPr>
              <w:ind w:left="567" w:hanging="567"/>
              <w:rPr>
                <w:del w:id="11573" w:author="AbbVie4" w:date="2025-05-09T16:37:00Z"/>
                <w:szCs w:val="22"/>
              </w:rPr>
              <w:pPrChange w:id="11574" w:author="AbbVie4" w:date="2025-05-09T16:37:00Z">
                <w:pPr>
                  <w:pStyle w:val="EMEANormal"/>
                  <w:keepNext/>
                </w:pPr>
              </w:pPrChange>
            </w:pPr>
          </w:p>
        </w:tc>
        <w:tc>
          <w:tcPr>
            <w:tcW w:w="1890" w:type="dxa"/>
            <w:tcBorders>
              <w:top w:val="nil"/>
              <w:bottom w:val="nil"/>
            </w:tcBorders>
          </w:tcPr>
          <w:p w14:paraId="3611CF5D" w14:textId="009CE123" w:rsidR="00A4519D" w:rsidRPr="0046210B" w:rsidRDefault="00A4519D">
            <w:pPr>
              <w:ind w:left="567" w:hanging="567"/>
              <w:rPr>
                <w:del w:id="11575" w:author="AbbVie4" w:date="2025-05-09T16:37:00Z"/>
                <w:szCs w:val="22"/>
              </w:rPr>
              <w:pPrChange w:id="11576" w:author="AbbVie4" w:date="2025-05-09T16:37:00Z">
                <w:pPr>
                  <w:pStyle w:val="EMEANormal"/>
                  <w:keepNext/>
                </w:pPr>
              </w:pPrChange>
            </w:pPr>
          </w:p>
        </w:tc>
        <w:tc>
          <w:tcPr>
            <w:tcW w:w="720" w:type="dxa"/>
            <w:tcBorders>
              <w:top w:val="nil"/>
              <w:bottom w:val="nil"/>
            </w:tcBorders>
          </w:tcPr>
          <w:p w14:paraId="644D0670" w14:textId="1D75B869" w:rsidR="00A4519D" w:rsidRPr="0046210B" w:rsidRDefault="00A4519D">
            <w:pPr>
              <w:ind w:left="567" w:hanging="567"/>
              <w:rPr>
                <w:del w:id="11577" w:author="AbbVie4" w:date="2025-05-09T16:37:00Z"/>
                <w:szCs w:val="22"/>
              </w:rPr>
              <w:pPrChange w:id="11578" w:author="AbbVie4" w:date="2025-05-09T16:37:00Z">
                <w:pPr>
                  <w:pStyle w:val="EMEANormal"/>
                  <w:keepNext/>
                </w:pPr>
              </w:pPrChange>
            </w:pPr>
          </w:p>
        </w:tc>
        <w:tc>
          <w:tcPr>
            <w:tcW w:w="1170" w:type="dxa"/>
            <w:tcBorders>
              <w:top w:val="nil"/>
              <w:bottom w:val="nil"/>
            </w:tcBorders>
          </w:tcPr>
          <w:p w14:paraId="79FCE6DA" w14:textId="48304C91" w:rsidR="00A4519D" w:rsidRPr="0046210B" w:rsidRDefault="00A4519D">
            <w:pPr>
              <w:ind w:left="567" w:hanging="567"/>
              <w:rPr>
                <w:del w:id="11579" w:author="AbbVie4" w:date="2025-05-09T16:37:00Z"/>
                <w:szCs w:val="22"/>
              </w:rPr>
              <w:pPrChange w:id="11580" w:author="AbbVie4" w:date="2025-05-09T16:37:00Z">
                <w:pPr>
                  <w:pStyle w:val="EMEANormal"/>
                  <w:keepNext/>
                </w:pPr>
              </w:pPrChange>
            </w:pPr>
          </w:p>
        </w:tc>
        <w:tc>
          <w:tcPr>
            <w:tcW w:w="1080" w:type="dxa"/>
            <w:tcBorders>
              <w:top w:val="nil"/>
              <w:bottom w:val="nil"/>
            </w:tcBorders>
          </w:tcPr>
          <w:p w14:paraId="7631362C" w14:textId="7FF63365" w:rsidR="00A4519D" w:rsidRPr="0046210B" w:rsidRDefault="00A4519D">
            <w:pPr>
              <w:ind w:left="567" w:hanging="567"/>
              <w:rPr>
                <w:del w:id="11581" w:author="AbbVie4" w:date="2025-05-09T16:37:00Z"/>
                <w:szCs w:val="22"/>
              </w:rPr>
              <w:pPrChange w:id="11582" w:author="AbbVie4" w:date="2025-05-09T16:37:00Z">
                <w:pPr>
                  <w:pStyle w:val="EMEANormal"/>
                  <w:keepNext/>
                </w:pPr>
              </w:pPrChange>
            </w:pPr>
          </w:p>
        </w:tc>
      </w:tr>
      <w:tr w:rsidR="00ED6E5B" w14:paraId="1D42400A" w14:textId="02AB2390" w:rsidTr="00283169">
        <w:trPr>
          <w:del w:id="11583" w:author="AbbVie4" w:date="2025-05-09T16:37:00Z"/>
        </w:trPr>
        <w:tc>
          <w:tcPr>
            <w:tcW w:w="2268" w:type="dxa"/>
            <w:tcBorders>
              <w:top w:val="nil"/>
              <w:bottom w:val="nil"/>
            </w:tcBorders>
          </w:tcPr>
          <w:p w14:paraId="452122BC" w14:textId="726E15FF" w:rsidR="00A4519D" w:rsidRPr="0046210B" w:rsidRDefault="00000000">
            <w:pPr>
              <w:ind w:left="567" w:hanging="567"/>
              <w:rPr>
                <w:del w:id="11584" w:author="AbbVie4" w:date="2025-05-09T16:37:00Z"/>
                <w:szCs w:val="22"/>
              </w:rPr>
              <w:pPrChange w:id="11585" w:author="AbbVie4" w:date="2025-05-09T16:37:00Z">
                <w:pPr>
                  <w:keepNext/>
                  <w:tabs>
                    <w:tab w:val="left" w:pos="562"/>
                  </w:tabs>
                  <w:suppressAutoHyphens/>
                </w:pPr>
              </w:pPrChange>
            </w:pPr>
            <w:del w:id="11586" w:author="AbbVie4" w:date="2025-05-09T16:37:00Z">
              <w:r w:rsidRPr="0046210B">
                <w:rPr>
                  <w:szCs w:val="22"/>
                </w:rPr>
                <w:tab/>
                <w:delText>Placeb</w:delText>
              </w:r>
              <w:r w:rsidR="00DD1180" w:rsidRPr="0046210B">
                <w:rPr>
                  <w:szCs w:val="22"/>
                </w:rPr>
                <w:delText>as</w:delText>
              </w:r>
            </w:del>
          </w:p>
        </w:tc>
        <w:tc>
          <w:tcPr>
            <w:tcW w:w="720" w:type="dxa"/>
            <w:tcBorders>
              <w:top w:val="nil"/>
              <w:bottom w:val="nil"/>
            </w:tcBorders>
          </w:tcPr>
          <w:p w14:paraId="233E71BF" w14:textId="5F174C4C" w:rsidR="00A4519D" w:rsidRPr="0046210B" w:rsidRDefault="00000000">
            <w:pPr>
              <w:ind w:left="567" w:hanging="567"/>
              <w:rPr>
                <w:del w:id="11587" w:author="AbbVie4" w:date="2025-05-09T16:37:00Z"/>
                <w:szCs w:val="22"/>
              </w:rPr>
              <w:pPrChange w:id="11588" w:author="AbbVie4" w:date="2025-05-09T16:37:00Z">
                <w:pPr>
                  <w:pStyle w:val="EMEANormal"/>
                  <w:keepNext/>
                </w:pPr>
              </w:pPrChange>
            </w:pPr>
            <w:del w:id="11589" w:author="AbbVie4" w:date="2025-05-09T16:37:00Z">
              <w:r w:rsidRPr="0046210B">
                <w:rPr>
                  <w:szCs w:val="22"/>
                </w:rPr>
                <w:delText>107</w:delText>
              </w:r>
            </w:del>
          </w:p>
        </w:tc>
        <w:tc>
          <w:tcPr>
            <w:tcW w:w="1170" w:type="dxa"/>
            <w:tcBorders>
              <w:top w:val="nil"/>
              <w:bottom w:val="nil"/>
            </w:tcBorders>
          </w:tcPr>
          <w:p w14:paraId="2D9E71FF" w14:textId="1F1B6306" w:rsidR="00A4519D" w:rsidRPr="0046210B" w:rsidRDefault="00000000">
            <w:pPr>
              <w:ind w:left="567" w:hanging="567"/>
              <w:rPr>
                <w:del w:id="11590" w:author="AbbVie4" w:date="2025-05-09T16:37:00Z"/>
                <w:szCs w:val="22"/>
              </w:rPr>
              <w:pPrChange w:id="11591" w:author="AbbVie4" w:date="2025-05-09T16:37:00Z">
                <w:pPr>
                  <w:pStyle w:val="EMEANormal"/>
                  <w:keepNext/>
                </w:pPr>
              </w:pPrChange>
            </w:pPr>
            <w:del w:id="11592" w:author="AbbVie4" w:date="2025-05-09T16:37:00Z">
              <w:r w:rsidRPr="0046210B">
                <w:rPr>
                  <w:szCs w:val="22"/>
                </w:rPr>
                <w:delText>84 (78,5)</w:delText>
              </w:r>
            </w:del>
          </w:p>
        </w:tc>
        <w:tc>
          <w:tcPr>
            <w:tcW w:w="1890" w:type="dxa"/>
            <w:tcBorders>
              <w:top w:val="nil"/>
              <w:bottom w:val="nil"/>
            </w:tcBorders>
          </w:tcPr>
          <w:p w14:paraId="328813A9" w14:textId="7A7A741E" w:rsidR="00A4519D" w:rsidRPr="0046210B" w:rsidRDefault="00000000">
            <w:pPr>
              <w:ind w:left="567" w:hanging="567"/>
              <w:rPr>
                <w:del w:id="11593" w:author="AbbVie4" w:date="2025-05-09T16:37:00Z"/>
                <w:szCs w:val="22"/>
              </w:rPr>
              <w:pPrChange w:id="11594" w:author="AbbVie4" w:date="2025-05-09T16:37:00Z">
                <w:pPr>
                  <w:pStyle w:val="EMEANormal"/>
                  <w:keepNext/>
                </w:pPr>
              </w:pPrChange>
            </w:pPr>
            <w:del w:id="11595" w:author="AbbVie4" w:date="2025-05-09T16:37:00Z">
              <w:r w:rsidRPr="0046210B">
                <w:rPr>
                  <w:szCs w:val="22"/>
                </w:rPr>
                <w:delText>3,0</w:delText>
              </w:r>
            </w:del>
          </w:p>
        </w:tc>
        <w:tc>
          <w:tcPr>
            <w:tcW w:w="720" w:type="dxa"/>
            <w:tcBorders>
              <w:top w:val="nil"/>
              <w:bottom w:val="nil"/>
            </w:tcBorders>
          </w:tcPr>
          <w:p w14:paraId="296713EF" w14:textId="23321AAF" w:rsidR="00A4519D" w:rsidRPr="0046210B" w:rsidRDefault="00000000">
            <w:pPr>
              <w:ind w:left="567" w:hanging="567"/>
              <w:rPr>
                <w:del w:id="11596" w:author="AbbVie4" w:date="2025-05-09T16:37:00Z"/>
                <w:szCs w:val="22"/>
              </w:rPr>
              <w:pPrChange w:id="11597" w:author="AbbVie4" w:date="2025-05-09T16:37:00Z">
                <w:pPr>
                  <w:pStyle w:val="EMEANormal"/>
                  <w:keepNext/>
                </w:pPr>
              </w:pPrChange>
            </w:pPr>
            <w:del w:id="11598" w:author="AbbVie4" w:date="2025-05-09T16:37:00Z">
              <w:r w:rsidRPr="0046210B">
                <w:rPr>
                  <w:szCs w:val="22"/>
                </w:rPr>
                <w:delText>--</w:delText>
              </w:r>
            </w:del>
          </w:p>
        </w:tc>
        <w:tc>
          <w:tcPr>
            <w:tcW w:w="1170" w:type="dxa"/>
            <w:tcBorders>
              <w:top w:val="nil"/>
              <w:bottom w:val="nil"/>
            </w:tcBorders>
          </w:tcPr>
          <w:p w14:paraId="727493FC" w14:textId="459E5F3F" w:rsidR="00A4519D" w:rsidRPr="0046210B" w:rsidRDefault="00000000">
            <w:pPr>
              <w:ind w:left="567" w:hanging="567"/>
              <w:rPr>
                <w:del w:id="11599" w:author="AbbVie4" w:date="2025-05-09T16:37:00Z"/>
                <w:szCs w:val="22"/>
              </w:rPr>
              <w:pPrChange w:id="11600" w:author="AbbVie4" w:date="2025-05-09T16:37:00Z">
                <w:pPr>
                  <w:pStyle w:val="EMEANormal"/>
                  <w:keepNext/>
                </w:pPr>
              </w:pPrChange>
            </w:pPr>
            <w:del w:id="11601" w:author="AbbVie4" w:date="2025-05-09T16:37:00Z">
              <w:r w:rsidRPr="0046210B">
                <w:rPr>
                  <w:szCs w:val="22"/>
                </w:rPr>
                <w:delText>--</w:delText>
              </w:r>
            </w:del>
          </w:p>
        </w:tc>
        <w:tc>
          <w:tcPr>
            <w:tcW w:w="1080" w:type="dxa"/>
            <w:tcBorders>
              <w:top w:val="nil"/>
              <w:bottom w:val="nil"/>
            </w:tcBorders>
          </w:tcPr>
          <w:p w14:paraId="7D5E146B" w14:textId="38FDFBA1" w:rsidR="00A4519D" w:rsidRPr="0046210B" w:rsidRDefault="00000000">
            <w:pPr>
              <w:ind w:left="567" w:hanging="567"/>
              <w:rPr>
                <w:del w:id="11602" w:author="AbbVie4" w:date="2025-05-09T16:37:00Z"/>
                <w:szCs w:val="22"/>
              </w:rPr>
              <w:pPrChange w:id="11603" w:author="AbbVie4" w:date="2025-05-09T16:37:00Z">
                <w:pPr>
                  <w:pStyle w:val="EMEANormal"/>
                  <w:keepNext/>
                </w:pPr>
              </w:pPrChange>
            </w:pPr>
            <w:del w:id="11604" w:author="AbbVie4" w:date="2025-05-09T16:37:00Z">
              <w:r w:rsidRPr="0046210B">
                <w:rPr>
                  <w:szCs w:val="22"/>
                </w:rPr>
                <w:delText>--</w:delText>
              </w:r>
            </w:del>
          </w:p>
        </w:tc>
      </w:tr>
      <w:tr w:rsidR="00ED6E5B" w14:paraId="1A4BC17A" w14:textId="0771F67F" w:rsidTr="00283169">
        <w:trPr>
          <w:del w:id="11605" w:author="AbbVie4" w:date="2025-05-09T16:37:00Z"/>
        </w:trPr>
        <w:tc>
          <w:tcPr>
            <w:tcW w:w="2268" w:type="dxa"/>
            <w:tcBorders>
              <w:top w:val="nil"/>
              <w:bottom w:val="single" w:sz="4" w:space="0" w:color="auto"/>
            </w:tcBorders>
          </w:tcPr>
          <w:p w14:paraId="119F7A28" w14:textId="1E16A1B5" w:rsidR="00A4519D" w:rsidRPr="0046210B" w:rsidRDefault="00000000">
            <w:pPr>
              <w:ind w:left="567" w:hanging="567"/>
              <w:rPr>
                <w:del w:id="11606" w:author="AbbVie4" w:date="2025-05-09T16:37:00Z"/>
                <w:szCs w:val="22"/>
              </w:rPr>
              <w:pPrChange w:id="11607" w:author="AbbVie4" w:date="2025-05-09T16:37:00Z">
                <w:pPr>
                  <w:pStyle w:val="EMEANormal"/>
                  <w:keepNext/>
                </w:pPr>
              </w:pPrChange>
            </w:pPr>
            <w:del w:id="11608" w:author="AbbVie4" w:date="2025-05-09T16:37:00Z">
              <w:r w:rsidRPr="0046210B">
                <w:rPr>
                  <w:szCs w:val="22"/>
                </w:rPr>
                <w:tab/>
                <w:delText>Adalimumab</w:delText>
              </w:r>
              <w:r w:rsidR="00DD1180" w:rsidRPr="0046210B">
                <w:rPr>
                  <w:szCs w:val="22"/>
                </w:rPr>
                <w:delText>as</w:delText>
              </w:r>
            </w:del>
          </w:p>
        </w:tc>
        <w:tc>
          <w:tcPr>
            <w:tcW w:w="720" w:type="dxa"/>
            <w:tcBorders>
              <w:top w:val="nil"/>
              <w:bottom w:val="single" w:sz="4" w:space="0" w:color="auto"/>
            </w:tcBorders>
          </w:tcPr>
          <w:p w14:paraId="2E1DFEB0" w14:textId="59382E4C" w:rsidR="00A4519D" w:rsidRPr="0046210B" w:rsidRDefault="00000000">
            <w:pPr>
              <w:ind w:left="567" w:hanging="567"/>
              <w:rPr>
                <w:del w:id="11609" w:author="AbbVie4" w:date="2025-05-09T16:37:00Z"/>
                <w:szCs w:val="22"/>
              </w:rPr>
              <w:pPrChange w:id="11610" w:author="AbbVie4" w:date="2025-05-09T16:37:00Z">
                <w:pPr>
                  <w:pStyle w:val="EMEANormal"/>
                  <w:keepNext/>
                </w:pPr>
              </w:pPrChange>
            </w:pPr>
            <w:del w:id="11611" w:author="AbbVie4" w:date="2025-05-09T16:37:00Z">
              <w:r w:rsidRPr="0046210B">
                <w:rPr>
                  <w:szCs w:val="22"/>
                </w:rPr>
                <w:delText>110</w:delText>
              </w:r>
            </w:del>
          </w:p>
        </w:tc>
        <w:tc>
          <w:tcPr>
            <w:tcW w:w="1170" w:type="dxa"/>
            <w:tcBorders>
              <w:top w:val="nil"/>
              <w:bottom w:val="single" w:sz="4" w:space="0" w:color="auto"/>
            </w:tcBorders>
          </w:tcPr>
          <w:p w14:paraId="4FC07B94" w14:textId="678797DE" w:rsidR="00A4519D" w:rsidRPr="0046210B" w:rsidRDefault="00000000">
            <w:pPr>
              <w:ind w:left="567" w:hanging="567"/>
              <w:rPr>
                <w:del w:id="11612" w:author="AbbVie4" w:date="2025-05-09T16:37:00Z"/>
                <w:szCs w:val="22"/>
              </w:rPr>
              <w:pPrChange w:id="11613" w:author="AbbVie4" w:date="2025-05-09T16:37:00Z">
                <w:pPr>
                  <w:pStyle w:val="EMEANormal"/>
                  <w:keepNext/>
                </w:pPr>
              </w:pPrChange>
            </w:pPr>
            <w:del w:id="11614" w:author="AbbVie4" w:date="2025-05-09T16:37:00Z">
              <w:r w:rsidRPr="0046210B">
                <w:rPr>
                  <w:szCs w:val="22"/>
                </w:rPr>
                <w:delText>60 (54,5)</w:delText>
              </w:r>
            </w:del>
          </w:p>
        </w:tc>
        <w:tc>
          <w:tcPr>
            <w:tcW w:w="1890" w:type="dxa"/>
            <w:tcBorders>
              <w:top w:val="nil"/>
              <w:bottom w:val="single" w:sz="4" w:space="0" w:color="auto"/>
            </w:tcBorders>
          </w:tcPr>
          <w:p w14:paraId="2651CE35" w14:textId="61B211A8" w:rsidR="00A4519D" w:rsidRPr="0046210B" w:rsidRDefault="00000000">
            <w:pPr>
              <w:ind w:left="567" w:hanging="567"/>
              <w:rPr>
                <w:del w:id="11615" w:author="AbbVie4" w:date="2025-05-09T16:37:00Z"/>
                <w:szCs w:val="22"/>
              </w:rPr>
              <w:pPrChange w:id="11616" w:author="AbbVie4" w:date="2025-05-09T16:37:00Z">
                <w:pPr>
                  <w:pStyle w:val="EMEANormal"/>
                  <w:keepNext/>
                </w:pPr>
              </w:pPrChange>
            </w:pPr>
            <w:del w:id="11617" w:author="AbbVie4" w:date="2025-05-09T16:37:00Z">
              <w:r w:rsidRPr="0046210B">
                <w:rPr>
                  <w:szCs w:val="22"/>
                </w:rPr>
                <w:delText>5,6</w:delText>
              </w:r>
            </w:del>
          </w:p>
        </w:tc>
        <w:tc>
          <w:tcPr>
            <w:tcW w:w="720" w:type="dxa"/>
            <w:tcBorders>
              <w:top w:val="nil"/>
              <w:bottom w:val="single" w:sz="4" w:space="0" w:color="auto"/>
            </w:tcBorders>
          </w:tcPr>
          <w:p w14:paraId="2B60A13F" w14:textId="793B8CCA" w:rsidR="00A4519D" w:rsidRPr="0046210B" w:rsidRDefault="00000000">
            <w:pPr>
              <w:ind w:left="567" w:hanging="567"/>
              <w:rPr>
                <w:del w:id="11618" w:author="AbbVie4" w:date="2025-05-09T16:37:00Z"/>
                <w:szCs w:val="22"/>
              </w:rPr>
              <w:pPrChange w:id="11619" w:author="AbbVie4" w:date="2025-05-09T16:37:00Z">
                <w:pPr>
                  <w:pStyle w:val="EMEANormal"/>
                  <w:keepNext/>
                </w:pPr>
              </w:pPrChange>
            </w:pPr>
            <w:del w:id="11620" w:author="AbbVie4" w:date="2025-05-09T16:37:00Z">
              <w:r w:rsidRPr="0046210B">
                <w:rPr>
                  <w:szCs w:val="22"/>
                </w:rPr>
                <w:delText>0,50</w:delText>
              </w:r>
            </w:del>
          </w:p>
        </w:tc>
        <w:tc>
          <w:tcPr>
            <w:tcW w:w="1170" w:type="dxa"/>
            <w:tcBorders>
              <w:top w:val="nil"/>
              <w:bottom w:val="single" w:sz="4" w:space="0" w:color="auto"/>
            </w:tcBorders>
          </w:tcPr>
          <w:p w14:paraId="3516A722" w14:textId="241408E3" w:rsidR="00A4519D" w:rsidRPr="0046210B" w:rsidRDefault="00000000">
            <w:pPr>
              <w:ind w:left="567" w:hanging="567"/>
              <w:rPr>
                <w:del w:id="11621" w:author="AbbVie4" w:date="2025-05-09T16:37:00Z"/>
                <w:szCs w:val="22"/>
              </w:rPr>
              <w:pPrChange w:id="11622" w:author="AbbVie4" w:date="2025-05-09T16:37:00Z">
                <w:pPr>
                  <w:pStyle w:val="EMEANormal"/>
                  <w:keepNext/>
                </w:pPr>
              </w:pPrChange>
            </w:pPr>
            <w:del w:id="11623" w:author="AbbVie4" w:date="2025-05-09T16:37:00Z">
              <w:r w:rsidRPr="0046210B">
                <w:rPr>
                  <w:szCs w:val="22"/>
                </w:rPr>
                <w:delText>0,36, 0,70</w:delText>
              </w:r>
              <w:r w:rsidRPr="0046210B">
                <w:rPr>
                  <w:szCs w:val="22"/>
                  <w:vertAlign w:val="superscript"/>
                </w:rPr>
                <w:delText xml:space="preserve"> </w:delText>
              </w:r>
            </w:del>
          </w:p>
        </w:tc>
        <w:tc>
          <w:tcPr>
            <w:tcW w:w="1080" w:type="dxa"/>
            <w:tcBorders>
              <w:top w:val="nil"/>
              <w:bottom w:val="single" w:sz="4" w:space="0" w:color="auto"/>
            </w:tcBorders>
          </w:tcPr>
          <w:p w14:paraId="41169480" w14:textId="030C3C4D" w:rsidR="00A4519D" w:rsidRPr="0046210B" w:rsidRDefault="00000000">
            <w:pPr>
              <w:ind w:left="567" w:hanging="567"/>
              <w:rPr>
                <w:del w:id="11624" w:author="AbbVie4" w:date="2025-05-09T16:37:00Z"/>
                <w:szCs w:val="22"/>
              </w:rPr>
              <w:pPrChange w:id="11625" w:author="AbbVie4" w:date="2025-05-09T16:37:00Z">
                <w:pPr>
                  <w:pStyle w:val="EMEANormal"/>
                  <w:keepNext/>
                </w:pPr>
              </w:pPrChange>
            </w:pPr>
            <w:del w:id="11626" w:author="AbbVie4" w:date="2025-05-09T16:37:00Z">
              <w:r w:rsidRPr="0046210B">
                <w:rPr>
                  <w:szCs w:val="22"/>
                </w:rPr>
                <w:delText>&lt; 0,001</w:delText>
              </w:r>
            </w:del>
          </w:p>
        </w:tc>
      </w:tr>
      <w:tr w:rsidR="00ED6E5B" w14:paraId="233B3E0A" w14:textId="0DB945A9" w:rsidTr="00283169">
        <w:tblPrEx>
          <w:tblBorders>
            <w:left w:val="single" w:sz="4" w:space="0" w:color="auto"/>
            <w:right w:val="single" w:sz="4" w:space="0" w:color="auto"/>
            <w:insideH w:val="single" w:sz="4" w:space="0" w:color="auto"/>
            <w:insideV w:val="single" w:sz="4" w:space="0" w:color="auto"/>
          </w:tblBorders>
        </w:tblPrEx>
        <w:trPr>
          <w:del w:id="11627" w:author="AbbVie4" w:date="2025-05-09T16:37:00Z"/>
        </w:trPr>
        <w:tc>
          <w:tcPr>
            <w:tcW w:w="9018" w:type="dxa"/>
            <w:gridSpan w:val="7"/>
            <w:tcBorders>
              <w:left w:val="nil"/>
              <w:bottom w:val="nil"/>
              <w:right w:val="nil"/>
            </w:tcBorders>
          </w:tcPr>
          <w:p w14:paraId="674A2A07" w14:textId="69CD8D79" w:rsidR="00A4519D" w:rsidRPr="0046210B" w:rsidRDefault="00000000">
            <w:pPr>
              <w:ind w:left="567" w:hanging="567"/>
              <w:rPr>
                <w:del w:id="11628" w:author="AbbVie4" w:date="2025-05-09T16:37:00Z"/>
                <w:b/>
                <w:szCs w:val="22"/>
              </w:rPr>
              <w:pPrChange w:id="11629" w:author="AbbVie4" w:date="2025-05-09T16:37:00Z">
                <w:pPr>
                  <w:pStyle w:val="EMEANormal"/>
                  <w:keepNext/>
                </w:pPr>
              </w:pPrChange>
            </w:pPr>
            <w:del w:id="11630" w:author="AbbVie4" w:date="2025-05-09T16:37:00Z">
              <w:r w:rsidRPr="0046210B">
                <w:rPr>
                  <w:b/>
                  <w:szCs w:val="22"/>
                </w:rPr>
                <w:delText>Laikas iki gydymo nesėkmės 2 savaitę ar po 2 savaitės tyrimo UV I</w:delText>
              </w:r>
              <w:r w:rsidR="00A36924" w:rsidRPr="0046210B">
                <w:rPr>
                  <w:b/>
                  <w:szCs w:val="22"/>
                </w:rPr>
                <w:delText>I</w:delText>
              </w:r>
              <w:r w:rsidRPr="0046210B">
                <w:rPr>
                  <w:b/>
                  <w:szCs w:val="22"/>
                </w:rPr>
                <w:delText xml:space="preserve"> metu</w:delText>
              </w:r>
            </w:del>
          </w:p>
        </w:tc>
      </w:tr>
      <w:tr w:rsidR="00ED6E5B" w14:paraId="1EF2F260" w14:textId="36640A10" w:rsidTr="00283169">
        <w:tblPrEx>
          <w:tblBorders>
            <w:left w:val="single" w:sz="4" w:space="0" w:color="auto"/>
            <w:right w:val="single" w:sz="4" w:space="0" w:color="auto"/>
            <w:insideH w:val="single" w:sz="4" w:space="0" w:color="auto"/>
            <w:insideV w:val="single" w:sz="4" w:space="0" w:color="auto"/>
          </w:tblBorders>
        </w:tblPrEx>
        <w:trPr>
          <w:del w:id="11631" w:author="AbbVie4" w:date="2025-05-09T16:37:00Z"/>
        </w:trPr>
        <w:tc>
          <w:tcPr>
            <w:tcW w:w="2988" w:type="dxa"/>
            <w:gridSpan w:val="2"/>
            <w:tcBorders>
              <w:top w:val="nil"/>
              <w:left w:val="nil"/>
              <w:bottom w:val="nil"/>
              <w:right w:val="nil"/>
            </w:tcBorders>
          </w:tcPr>
          <w:p w14:paraId="32C7C3E6" w14:textId="2E566A7B" w:rsidR="00A4519D" w:rsidRPr="0046210B" w:rsidRDefault="00000000">
            <w:pPr>
              <w:ind w:left="567" w:hanging="567"/>
              <w:rPr>
                <w:del w:id="11632" w:author="AbbVie4" w:date="2025-05-09T16:37:00Z"/>
                <w:szCs w:val="22"/>
              </w:rPr>
              <w:pPrChange w:id="11633" w:author="AbbVie4" w:date="2025-05-09T16:37:00Z">
                <w:pPr>
                  <w:pStyle w:val="EMEANormal"/>
                  <w:keepNext/>
                </w:pPr>
              </w:pPrChange>
            </w:pPr>
            <w:del w:id="11634" w:author="AbbVie4" w:date="2025-05-09T16:37:00Z">
              <w:r w:rsidRPr="0046210B">
                <w:rPr>
                  <w:szCs w:val="22"/>
                </w:rPr>
                <w:delText>Pirminė analizė (ITT)</w:delText>
              </w:r>
            </w:del>
          </w:p>
        </w:tc>
        <w:tc>
          <w:tcPr>
            <w:tcW w:w="1170" w:type="dxa"/>
            <w:tcBorders>
              <w:top w:val="nil"/>
              <w:left w:val="nil"/>
              <w:bottom w:val="nil"/>
              <w:right w:val="nil"/>
            </w:tcBorders>
          </w:tcPr>
          <w:p w14:paraId="34B32639" w14:textId="443FB64B" w:rsidR="00A4519D" w:rsidRPr="0046210B" w:rsidRDefault="00A4519D">
            <w:pPr>
              <w:ind w:left="567" w:hanging="567"/>
              <w:rPr>
                <w:del w:id="11635" w:author="AbbVie4" w:date="2025-05-09T16:37:00Z"/>
                <w:szCs w:val="22"/>
              </w:rPr>
              <w:pPrChange w:id="11636" w:author="AbbVie4" w:date="2025-05-09T16:37:00Z">
                <w:pPr>
                  <w:pStyle w:val="EMEANormal"/>
                  <w:keepNext/>
                </w:pPr>
              </w:pPrChange>
            </w:pPr>
          </w:p>
        </w:tc>
        <w:tc>
          <w:tcPr>
            <w:tcW w:w="1890" w:type="dxa"/>
            <w:tcBorders>
              <w:top w:val="nil"/>
              <w:left w:val="nil"/>
              <w:bottom w:val="nil"/>
              <w:right w:val="nil"/>
            </w:tcBorders>
          </w:tcPr>
          <w:p w14:paraId="57CE201D" w14:textId="5B412B45" w:rsidR="00A4519D" w:rsidRPr="0046210B" w:rsidRDefault="00A4519D">
            <w:pPr>
              <w:ind w:left="567" w:hanging="567"/>
              <w:rPr>
                <w:del w:id="11637" w:author="AbbVie4" w:date="2025-05-09T16:37:00Z"/>
                <w:szCs w:val="22"/>
              </w:rPr>
              <w:pPrChange w:id="11638" w:author="AbbVie4" w:date="2025-05-09T16:37:00Z">
                <w:pPr>
                  <w:pStyle w:val="EMEANormal"/>
                  <w:keepNext/>
                </w:pPr>
              </w:pPrChange>
            </w:pPr>
          </w:p>
        </w:tc>
        <w:tc>
          <w:tcPr>
            <w:tcW w:w="720" w:type="dxa"/>
            <w:tcBorders>
              <w:top w:val="nil"/>
              <w:left w:val="nil"/>
              <w:bottom w:val="nil"/>
              <w:right w:val="nil"/>
            </w:tcBorders>
          </w:tcPr>
          <w:p w14:paraId="19B2D659" w14:textId="6E25CF9A" w:rsidR="00A4519D" w:rsidRPr="0046210B" w:rsidRDefault="00A4519D">
            <w:pPr>
              <w:ind w:left="567" w:hanging="567"/>
              <w:rPr>
                <w:del w:id="11639" w:author="AbbVie4" w:date="2025-05-09T16:37:00Z"/>
                <w:szCs w:val="22"/>
              </w:rPr>
              <w:pPrChange w:id="11640" w:author="AbbVie4" w:date="2025-05-09T16:37:00Z">
                <w:pPr>
                  <w:pStyle w:val="EMEANormal"/>
                  <w:keepNext/>
                </w:pPr>
              </w:pPrChange>
            </w:pPr>
          </w:p>
        </w:tc>
        <w:tc>
          <w:tcPr>
            <w:tcW w:w="1170" w:type="dxa"/>
            <w:tcBorders>
              <w:top w:val="nil"/>
              <w:left w:val="nil"/>
              <w:bottom w:val="nil"/>
              <w:right w:val="nil"/>
            </w:tcBorders>
          </w:tcPr>
          <w:p w14:paraId="7CD5D7B0" w14:textId="3B9A4979" w:rsidR="00A4519D" w:rsidRPr="0046210B" w:rsidRDefault="00A4519D">
            <w:pPr>
              <w:ind w:left="567" w:hanging="567"/>
              <w:rPr>
                <w:del w:id="11641" w:author="AbbVie4" w:date="2025-05-09T16:37:00Z"/>
                <w:szCs w:val="22"/>
              </w:rPr>
              <w:pPrChange w:id="11642" w:author="AbbVie4" w:date="2025-05-09T16:37:00Z">
                <w:pPr>
                  <w:pStyle w:val="EMEANormal"/>
                  <w:keepNext/>
                </w:pPr>
              </w:pPrChange>
            </w:pPr>
          </w:p>
        </w:tc>
        <w:tc>
          <w:tcPr>
            <w:tcW w:w="1080" w:type="dxa"/>
            <w:tcBorders>
              <w:top w:val="nil"/>
              <w:left w:val="nil"/>
              <w:bottom w:val="nil"/>
              <w:right w:val="nil"/>
            </w:tcBorders>
          </w:tcPr>
          <w:p w14:paraId="32C08675" w14:textId="29016A9E" w:rsidR="00A4519D" w:rsidRPr="0046210B" w:rsidRDefault="00A4519D">
            <w:pPr>
              <w:ind w:left="567" w:hanging="567"/>
              <w:rPr>
                <w:del w:id="11643" w:author="AbbVie4" w:date="2025-05-09T16:37:00Z"/>
                <w:szCs w:val="22"/>
              </w:rPr>
              <w:pPrChange w:id="11644" w:author="AbbVie4" w:date="2025-05-09T16:37:00Z">
                <w:pPr>
                  <w:pStyle w:val="EMEANormal"/>
                  <w:keepNext/>
                </w:pPr>
              </w:pPrChange>
            </w:pPr>
          </w:p>
        </w:tc>
      </w:tr>
      <w:tr w:rsidR="00ED6E5B" w14:paraId="40233CA3" w14:textId="686202F0" w:rsidTr="00283169">
        <w:tblPrEx>
          <w:tblBorders>
            <w:left w:val="single" w:sz="4" w:space="0" w:color="auto"/>
            <w:right w:val="single" w:sz="4" w:space="0" w:color="auto"/>
            <w:insideH w:val="single" w:sz="4" w:space="0" w:color="auto"/>
            <w:insideV w:val="single" w:sz="4" w:space="0" w:color="auto"/>
          </w:tblBorders>
        </w:tblPrEx>
        <w:trPr>
          <w:del w:id="11645" w:author="AbbVie4" w:date="2025-05-09T16:37:00Z"/>
        </w:trPr>
        <w:tc>
          <w:tcPr>
            <w:tcW w:w="2268" w:type="dxa"/>
            <w:tcBorders>
              <w:top w:val="nil"/>
              <w:left w:val="nil"/>
              <w:bottom w:val="nil"/>
              <w:right w:val="nil"/>
            </w:tcBorders>
          </w:tcPr>
          <w:p w14:paraId="6949055E" w14:textId="2AE78406" w:rsidR="00A4519D" w:rsidRPr="0046210B" w:rsidRDefault="00000000">
            <w:pPr>
              <w:ind w:left="567" w:hanging="567"/>
              <w:rPr>
                <w:del w:id="11646" w:author="AbbVie4" w:date="2025-05-09T16:37:00Z"/>
                <w:szCs w:val="22"/>
              </w:rPr>
              <w:pPrChange w:id="11647" w:author="AbbVie4" w:date="2025-05-09T16:37:00Z">
                <w:pPr>
                  <w:keepNext/>
                  <w:tabs>
                    <w:tab w:val="left" w:pos="562"/>
                  </w:tabs>
                  <w:suppressAutoHyphens/>
                </w:pPr>
              </w:pPrChange>
            </w:pPr>
            <w:del w:id="11648" w:author="AbbVie4" w:date="2025-05-09T16:37:00Z">
              <w:r w:rsidRPr="0046210B">
                <w:rPr>
                  <w:szCs w:val="22"/>
                </w:rPr>
                <w:tab/>
                <w:delText>Placeb</w:delText>
              </w:r>
              <w:r w:rsidR="00AB0F24" w:rsidRPr="0046210B">
                <w:rPr>
                  <w:szCs w:val="22"/>
                </w:rPr>
                <w:delText>as</w:delText>
              </w:r>
            </w:del>
          </w:p>
        </w:tc>
        <w:tc>
          <w:tcPr>
            <w:tcW w:w="720" w:type="dxa"/>
            <w:tcBorders>
              <w:top w:val="nil"/>
              <w:left w:val="nil"/>
              <w:bottom w:val="nil"/>
              <w:right w:val="nil"/>
            </w:tcBorders>
          </w:tcPr>
          <w:p w14:paraId="315FE5B4" w14:textId="0F9C2E74" w:rsidR="00A4519D" w:rsidRPr="0046210B" w:rsidRDefault="00000000">
            <w:pPr>
              <w:ind w:left="567" w:hanging="567"/>
              <w:rPr>
                <w:del w:id="11649" w:author="AbbVie4" w:date="2025-05-09T16:37:00Z"/>
                <w:szCs w:val="22"/>
              </w:rPr>
              <w:pPrChange w:id="11650" w:author="AbbVie4" w:date="2025-05-09T16:37:00Z">
                <w:pPr>
                  <w:pStyle w:val="EMEANormal"/>
                  <w:keepNext/>
                </w:pPr>
              </w:pPrChange>
            </w:pPr>
            <w:del w:id="11651" w:author="AbbVie4" w:date="2025-05-09T16:37:00Z">
              <w:r w:rsidRPr="0046210B">
                <w:rPr>
                  <w:szCs w:val="22"/>
                </w:rPr>
                <w:delText>111</w:delText>
              </w:r>
            </w:del>
          </w:p>
        </w:tc>
        <w:tc>
          <w:tcPr>
            <w:tcW w:w="1170" w:type="dxa"/>
            <w:tcBorders>
              <w:top w:val="nil"/>
              <w:left w:val="nil"/>
              <w:bottom w:val="nil"/>
              <w:right w:val="nil"/>
            </w:tcBorders>
          </w:tcPr>
          <w:p w14:paraId="46FBFC36" w14:textId="1546B890" w:rsidR="00A4519D" w:rsidRPr="0046210B" w:rsidRDefault="00000000">
            <w:pPr>
              <w:ind w:left="567" w:hanging="567"/>
              <w:rPr>
                <w:del w:id="11652" w:author="AbbVie4" w:date="2025-05-09T16:37:00Z"/>
                <w:szCs w:val="22"/>
              </w:rPr>
              <w:pPrChange w:id="11653" w:author="AbbVie4" w:date="2025-05-09T16:37:00Z">
                <w:pPr>
                  <w:keepNext/>
                  <w:tabs>
                    <w:tab w:val="left" w:pos="562"/>
                  </w:tabs>
                  <w:suppressAutoHyphens/>
                </w:pPr>
              </w:pPrChange>
            </w:pPr>
            <w:del w:id="11654" w:author="AbbVie4" w:date="2025-05-09T16:37:00Z">
              <w:r w:rsidRPr="0046210B">
                <w:rPr>
                  <w:szCs w:val="22"/>
                </w:rPr>
                <w:delText>61 (55</w:delText>
              </w:r>
              <w:r w:rsidR="00AB0F24" w:rsidRPr="0046210B">
                <w:rPr>
                  <w:szCs w:val="22"/>
                </w:rPr>
                <w:delText>,</w:delText>
              </w:r>
              <w:r w:rsidRPr="0046210B">
                <w:rPr>
                  <w:szCs w:val="22"/>
                </w:rPr>
                <w:delText>0)</w:delText>
              </w:r>
            </w:del>
          </w:p>
        </w:tc>
        <w:tc>
          <w:tcPr>
            <w:tcW w:w="1890" w:type="dxa"/>
            <w:tcBorders>
              <w:top w:val="nil"/>
              <w:left w:val="nil"/>
              <w:bottom w:val="nil"/>
              <w:right w:val="nil"/>
            </w:tcBorders>
          </w:tcPr>
          <w:p w14:paraId="4C078AF1" w14:textId="43476EDC" w:rsidR="00A4519D" w:rsidRPr="0046210B" w:rsidRDefault="00000000">
            <w:pPr>
              <w:ind w:left="567" w:hanging="567"/>
              <w:rPr>
                <w:del w:id="11655" w:author="AbbVie4" w:date="2025-05-09T16:37:00Z"/>
                <w:szCs w:val="22"/>
              </w:rPr>
              <w:pPrChange w:id="11656" w:author="AbbVie4" w:date="2025-05-09T16:37:00Z">
                <w:pPr>
                  <w:pStyle w:val="EMEANormal"/>
                  <w:keepNext/>
                </w:pPr>
              </w:pPrChange>
            </w:pPr>
            <w:del w:id="11657" w:author="AbbVie4" w:date="2025-05-09T16:37:00Z">
              <w:r w:rsidRPr="0046210B">
                <w:rPr>
                  <w:szCs w:val="22"/>
                </w:rPr>
                <w:delText>8.3</w:delText>
              </w:r>
            </w:del>
          </w:p>
        </w:tc>
        <w:tc>
          <w:tcPr>
            <w:tcW w:w="720" w:type="dxa"/>
            <w:tcBorders>
              <w:top w:val="nil"/>
              <w:left w:val="nil"/>
              <w:bottom w:val="nil"/>
              <w:right w:val="nil"/>
            </w:tcBorders>
          </w:tcPr>
          <w:p w14:paraId="586A2BE5" w14:textId="69C14E44" w:rsidR="00A4519D" w:rsidRPr="0046210B" w:rsidRDefault="00000000">
            <w:pPr>
              <w:ind w:left="567" w:hanging="567"/>
              <w:rPr>
                <w:del w:id="11658" w:author="AbbVie4" w:date="2025-05-09T16:37:00Z"/>
                <w:szCs w:val="22"/>
              </w:rPr>
              <w:pPrChange w:id="11659" w:author="AbbVie4" w:date="2025-05-09T16:37:00Z">
                <w:pPr>
                  <w:pStyle w:val="EMEANormal"/>
                  <w:keepNext/>
                </w:pPr>
              </w:pPrChange>
            </w:pPr>
            <w:del w:id="11660" w:author="AbbVie4" w:date="2025-05-09T16:37:00Z">
              <w:r w:rsidRPr="0046210B">
                <w:rPr>
                  <w:szCs w:val="22"/>
                </w:rPr>
                <w:delText>--</w:delText>
              </w:r>
            </w:del>
          </w:p>
        </w:tc>
        <w:tc>
          <w:tcPr>
            <w:tcW w:w="1170" w:type="dxa"/>
            <w:tcBorders>
              <w:top w:val="nil"/>
              <w:left w:val="nil"/>
              <w:bottom w:val="nil"/>
              <w:right w:val="nil"/>
            </w:tcBorders>
          </w:tcPr>
          <w:p w14:paraId="7C22E30E" w14:textId="54F005C3" w:rsidR="00A4519D" w:rsidRPr="0046210B" w:rsidRDefault="00000000">
            <w:pPr>
              <w:ind w:left="567" w:hanging="567"/>
              <w:rPr>
                <w:del w:id="11661" w:author="AbbVie4" w:date="2025-05-09T16:37:00Z"/>
                <w:szCs w:val="22"/>
              </w:rPr>
              <w:pPrChange w:id="11662" w:author="AbbVie4" w:date="2025-05-09T16:37:00Z">
                <w:pPr>
                  <w:pStyle w:val="EMEANormal"/>
                  <w:keepNext/>
                </w:pPr>
              </w:pPrChange>
            </w:pPr>
            <w:del w:id="11663" w:author="AbbVie4" w:date="2025-05-09T16:37:00Z">
              <w:r w:rsidRPr="0046210B">
                <w:rPr>
                  <w:szCs w:val="22"/>
                </w:rPr>
                <w:delText>--</w:delText>
              </w:r>
            </w:del>
          </w:p>
        </w:tc>
        <w:tc>
          <w:tcPr>
            <w:tcW w:w="1080" w:type="dxa"/>
            <w:tcBorders>
              <w:top w:val="nil"/>
              <w:left w:val="nil"/>
              <w:bottom w:val="nil"/>
              <w:right w:val="nil"/>
            </w:tcBorders>
          </w:tcPr>
          <w:p w14:paraId="616D7B62" w14:textId="5A14BB4B" w:rsidR="00A4519D" w:rsidRPr="0046210B" w:rsidRDefault="00000000">
            <w:pPr>
              <w:ind w:left="567" w:hanging="567"/>
              <w:rPr>
                <w:del w:id="11664" w:author="AbbVie4" w:date="2025-05-09T16:37:00Z"/>
                <w:szCs w:val="22"/>
              </w:rPr>
              <w:pPrChange w:id="11665" w:author="AbbVie4" w:date="2025-05-09T16:37:00Z">
                <w:pPr>
                  <w:pStyle w:val="EMEANormal"/>
                  <w:keepNext/>
                </w:pPr>
              </w:pPrChange>
            </w:pPr>
            <w:del w:id="11666" w:author="AbbVie4" w:date="2025-05-09T16:37:00Z">
              <w:r w:rsidRPr="0046210B">
                <w:rPr>
                  <w:szCs w:val="22"/>
                </w:rPr>
                <w:delText>--</w:delText>
              </w:r>
            </w:del>
          </w:p>
        </w:tc>
      </w:tr>
      <w:tr w:rsidR="00ED6E5B" w14:paraId="7AFB93D1" w14:textId="14F8AE9B" w:rsidTr="00283169">
        <w:tblPrEx>
          <w:tblBorders>
            <w:left w:val="single" w:sz="4" w:space="0" w:color="auto"/>
            <w:right w:val="single" w:sz="4" w:space="0" w:color="auto"/>
            <w:insideH w:val="single" w:sz="4" w:space="0" w:color="auto"/>
            <w:insideV w:val="single" w:sz="4" w:space="0" w:color="auto"/>
          </w:tblBorders>
        </w:tblPrEx>
        <w:trPr>
          <w:del w:id="11667" w:author="AbbVie4" w:date="2025-05-09T16:37:00Z"/>
        </w:trPr>
        <w:tc>
          <w:tcPr>
            <w:tcW w:w="2268" w:type="dxa"/>
            <w:tcBorders>
              <w:top w:val="nil"/>
              <w:left w:val="nil"/>
              <w:bottom w:val="single" w:sz="4" w:space="0" w:color="auto"/>
              <w:right w:val="nil"/>
            </w:tcBorders>
          </w:tcPr>
          <w:p w14:paraId="22DA117C" w14:textId="76756183" w:rsidR="00A4519D" w:rsidRPr="0046210B" w:rsidRDefault="00000000">
            <w:pPr>
              <w:ind w:left="567" w:hanging="567"/>
              <w:rPr>
                <w:del w:id="11668" w:author="AbbVie4" w:date="2025-05-09T16:37:00Z"/>
                <w:szCs w:val="22"/>
              </w:rPr>
              <w:pPrChange w:id="11669" w:author="AbbVie4" w:date="2025-05-09T16:37:00Z">
                <w:pPr>
                  <w:pStyle w:val="EMEANormal"/>
                  <w:keepNext/>
                </w:pPr>
              </w:pPrChange>
            </w:pPr>
            <w:del w:id="11670" w:author="AbbVie4" w:date="2025-05-09T16:37:00Z">
              <w:r w:rsidRPr="0046210B">
                <w:rPr>
                  <w:szCs w:val="22"/>
                </w:rPr>
                <w:tab/>
                <w:delText>Adalimumab</w:delText>
              </w:r>
              <w:r w:rsidR="00AB0F24" w:rsidRPr="0046210B">
                <w:rPr>
                  <w:szCs w:val="22"/>
                </w:rPr>
                <w:delText>as</w:delText>
              </w:r>
            </w:del>
          </w:p>
        </w:tc>
        <w:tc>
          <w:tcPr>
            <w:tcW w:w="720" w:type="dxa"/>
            <w:tcBorders>
              <w:top w:val="nil"/>
              <w:left w:val="nil"/>
              <w:bottom w:val="single" w:sz="4" w:space="0" w:color="auto"/>
              <w:right w:val="nil"/>
            </w:tcBorders>
          </w:tcPr>
          <w:p w14:paraId="22DD747A" w14:textId="54C0C560" w:rsidR="00A4519D" w:rsidRPr="0046210B" w:rsidRDefault="00000000">
            <w:pPr>
              <w:ind w:left="567" w:hanging="567"/>
              <w:rPr>
                <w:del w:id="11671" w:author="AbbVie4" w:date="2025-05-09T16:37:00Z"/>
                <w:szCs w:val="22"/>
              </w:rPr>
              <w:pPrChange w:id="11672" w:author="AbbVie4" w:date="2025-05-09T16:37:00Z">
                <w:pPr>
                  <w:pStyle w:val="EMEANormal"/>
                  <w:keepNext/>
                </w:pPr>
              </w:pPrChange>
            </w:pPr>
            <w:del w:id="11673" w:author="AbbVie4" w:date="2025-05-09T16:37:00Z">
              <w:r w:rsidRPr="0046210B">
                <w:rPr>
                  <w:szCs w:val="22"/>
                </w:rPr>
                <w:delText>115</w:delText>
              </w:r>
            </w:del>
          </w:p>
        </w:tc>
        <w:tc>
          <w:tcPr>
            <w:tcW w:w="1170" w:type="dxa"/>
            <w:tcBorders>
              <w:top w:val="nil"/>
              <w:left w:val="nil"/>
              <w:bottom w:val="single" w:sz="4" w:space="0" w:color="auto"/>
              <w:right w:val="nil"/>
            </w:tcBorders>
          </w:tcPr>
          <w:p w14:paraId="24CA292A" w14:textId="588F8254" w:rsidR="00A4519D" w:rsidRPr="0046210B" w:rsidRDefault="00000000">
            <w:pPr>
              <w:ind w:left="567" w:hanging="567"/>
              <w:rPr>
                <w:del w:id="11674" w:author="AbbVie4" w:date="2025-05-09T16:37:00Z"/>
                <w:szCs w:val="22"/>
              </w:rPr>
              <w:pPrChange w:id="11675" w:author="AbbVie4" w:date="2025-05-09T16:37:00Z">
                <w:pPr>
                  <w:pStyle w:val="EMEANormal"/>
                  <w:keepNext/>
                </w:pPr>
              </w:pPrChange>
            </w:pPr>
            <w:del w:id="11676" w:author="AbbVie4" w:date="2025-05-09T16:37:00Z">
              <w:r w:rsidRPr="0046210B">
                <w:rPr>
                  <w:szCs w:val="22"/>
                </w:rPr>
                <w:delText>45 (39,1)</w:delText>
              </w:r>
            </w:del>
          </w:p>
        </w:tc>
        <w:tc>
          <w:tcPr>
            <w:tcW w:w="1890" w:type="dxa"/>
            <w:tcBorders>
              <w:top w:val="nil"/>
              <w:left w:val="nil"/>
              <w:bottom w:val="single" w:sz="4" w:space="0" w:color="auto"/>
              <w:right w:val="nil"/>
            </w:tcBorders>
          </w:tcPr>
          <w:p w14:paraId="7A99F69D" w14:textId="382FDBCB" w:rsidR="00A4519D" w:rsidRPr="0046210B" w:rsidRDefault="00000000">
            <w:pPr>
              <w:ind w:left="567" w:hanging="567"/>
              <w:rPr>
                <w:del w:id="11677" w:author="AbbVie4" w:date="2025-05-09T16:37:00Z"/>
                <w:szCs w:val="22"/>
              </w:rPr>
              <w:pPrChange w:id="11678" w:author="AbbVie4" w:date="2025-05-09T16:37:00Z">
                <w:pPr>
                  <w:keepNext/>
                  <w:tabs>
                    <w:tab w:val="left" w:pos="562"/>
                  </w:tabs>
                  <w:suppressAutoHyphens/>
                </w:pPr>
              </w:pPrChange>
            </w:pPr>
            <w:del w:id="11679" w:author="AbbVie4" w:date="2025-05-09T16:37:00Z">
              <w:r w:rsidRPr="0046210B">
                <w:rPr>
                  <w:szCs w:val="22"/>
                </w:rPr>
                <w:delText>N</w:delText>
              </w:r>
              <w:r w:rsidR="00A36924" w:rsidRPr="0046210B">
                <w:rPr>
                  <w:szCs w:val="22"/>
                </w:rPr>
                <w:delText>A</w:delText>
              </w:r>
              <w:r w:rsidRPr="0046210B">
                <w:rPr>
                  <w:szCs w:val="22"/>
                  <w:vertAlign w:val="superscript"/>
                </w:rPr>
                <w:delText>c</w:delText>
              </w:r>
            </w:del>
          </w:p>
        </w:tc>
        <w:tc>
          <w:tcPr>
            <w:tcW w:w="720" w:type="dxa"/>
            <w:tcBorders>
              <w:top w:val="nil"/>
              <w:left w:val="nil"/>
              <w:bottom w:val="single" w:sz="4" w:space="0" w:color="auto"/>
              <w:right w:val="nil"/>
            </w:tcBorders>
          </w:tcPr>
          <w:p w14:paraId="7F96D460" w14:textId="3DA04D10" w:rsidR="00A4519D" w:rsidRPr="0046210B" w:rsidRDefault="00000000">
            <w:pPr>
              <w:ind w:left="567" w:hanging="567"/>
              <w:rPr>
                <w:del w:id="11680" w:author="AbbVie4" w:date="2025-05-09T16:37:00Z"/>
                <w:szCs w:val="22"/>
              </w:rPr>
              <w:pPrChange w:id="11681" w:author="AbbVie4" w:date="2025-05-09T16:37:00Z">
                <w:pPr>
                  <w:pStyle w:val="EMEANormal"/>
                  <w:keepNext/>
                </w:pPr>
              </w:pPrChange>
            </w:pPr>
            <w:del w:id="11682" w:author="AbbVie4" w:date="2025-05-09T16:37:00Z">
              <w:r w:rsidRPr="0046210B">
                <w:rPr>
                  <w:szCs w:val="22"/>
                </w:rPr>
                <w:delText>0,57</w:delText>
              </w:r>
            </w:del>
          </w:p>
        </w:tc>
        <w:tc>
          <w:tcPr>
            <w:tcW w:w="1170" w:type="dxa"/>
            <w:tcBorders>
              <w:top w:val="nil"/>
              <w:left w:val="nil"/>
              <w:bottom w:val="single" w:sz="4" w:space="0" w:color="auto"/>
              <w:right w:val="nil"/>
            </w:tcBorders>
          </w:tcPr>
          <w:p w14:paraId="585E6414" w14:textId="5E5B1765" w:rsidR="00A4519D" w:rsidRPr="0046210B" w:rsidRDefault="00000000">
            <w:pPr>
              <w:ind w:left="567" w:hanging="567"/>
              <w:rPr>
                <w:del w:id="11683" w:author="AbbVie4" w:date="2025-05-09T16:37:00Z"/>
                <w:szCs w:val="22"/>
              </w:rPr>
              <w:pPrChange w:id="11684" w:author="AbbVie4" w:date="2025-05-09T16:37:00Z">
                <w:pPr>
                  <w:pStyle w:val="EMEANormal"/>
                  <w:keepNext/>
                </w:pPr>
              </w:pPrChange>
            </w:pPr>
            <w:del w:id="11685" w:author="AbbVie4" w:date="2025-05-09T16:37:00Z">
              <w:r w:rsidRPr="0046210B">
                <w:rPr>
                  <w:szCs w:val="22"/>
                </w:rPr>
                <w:delText>0,39, 0,84</w:delText>
              </w:r>
            </w:del>
          </w:p>
        </w:tc>
        <w:tc>
          <w:tcPr>
            <w:tcW w:w="1080" w:type="dxa"/>
            <w:tcBorders>
              <w:top w:val="nil"/>
              <w:left w:val="nil"/>
              <w:bottom w:val="single" w:sz="4" w:space="0" w:color="auto"/>
              <w:right w:val="nil"/>
            </w:tcBorders>
          </w:tcPr>
          <w:p w14:paraId="38324130" w14:textId="1CAC31A1" w:rsidR="00A4519D" w:rsidRPr="0046210B" w:rsidRDefault="00000000">
            <w:pPr>
              <w:ind w:left="567" w:hanging="567"/>
              <w:rPr>
                <w:del w:id="11686" w:author="AbbVie4" w:date="2025-05-09T16:37:00Z"/>
                <w:szCs w:val="22"/>
              </w:rPr>
              <w:pPrChange w:id="11687" w:author="AbbVie4" w:date="2025-05-09T16:37:00Z">
                <w:pPr>
                  <w:pStyle w:val="EMEANormal"/>
                  <w:keepNext/>
                </w:pPr>
              </w:pPrChange>
            </w:pPr>
            <w:del w:id="11688" w:author="AbbVie4" w:date="2025-05-09T16:37:00Z">
              <w:r w:rsidRPr="0046210B">
                <w:rPr>
                  <w:szCs w:val="22"/>
                </w:rPr>
                <w:delText>0,004</w:delText>
              </w:r>
            </w:del>
          </w:p>
        </w:tc>
      </w:tr>
    </w:tbl>
    <w:p w14:paraId="2062C0C6" w14:textId="33A68AC0" w:rsidR="00A4519D" w:rsidRPr="0046210B" w:rsidRDefault="00000000">
      <w:pPr>
        <w:ind w:left="567" w:hanging="567"/>
        <w:rPr>
          <w:del w:id="11689" w:author="AbbVie4" w:date="2025-05-09T16:37:00Z"/>
          <w:szCs w:val="22"/>
        </w:rPr>
        <w:pPrChange w:id="11690" w:author="AbbVie4" w:date="2025-05-09T16:37:00Z">
          <w:pPr>
            <w:pStyle w:val="EMEANormal"/>
          </w:pPr>
        </w:pPrChange>
      </w:pPr>
      <w:del w:id="11691" w:author="AbbVie4" w:date="2025-05-09T16:37:00Z">
        <w:r w:rsidRPr="0046210B">
          <w:rPr>
            <w:szCs w:val="22"/>
          </w:rPr>
          <w:delText>Gydymo nesėkmė 6 savaitę ar vėliau (tyrimo UV I met</w:delText>
        </w:r>
        <w:r w:rsidR="005C0B3C" w:rsidRPr="0046210B">
          <w:rPr>
            <w:szCs w:val="22"/>
          </w:rPr>
          <w:delText>u</w:delText>
        </w:r>
        <w:r w:rsidRPr="0046210B">
          <w:rPr>
            <w:szCs w:val="22"/>
          </w:rPr>
          <w:delText>) arba 2 savaitę ar vėliau (tyrimo UV II met</w:delText>
        </w:r>
        <w:r w:rsidR="005C0B3C" w:rsidRPr="0046210B">
          <w:rPr>
            <w:szCs w:val="22"/>
          </w:rPr>
          <w:delText>u</w:delText>
        </w:r>
        <w:r w:rsidRPr="0046210B">
          <w:rPr>
            <w:szCs w:val="22"/>
          </w:rPr>
          <w:delText>) buvo įskaičiuojama kaip įvykis. Pacientų nebedalyvavimas tyrime dėl priežasčių, kitų nei gydymo nesėkmė, buvo cenzūruojamas jų atsisakymo dalyvauti tyrime metu.</w:delText>
        </w:r>
      </w:del>
    </w:p>
    <w:p w14:paraId="078A2B8C" w14:textId="1A7E5DB3" w:rsidR="00065CE2" w:rsidRPr="0046210B" w:rsidRDefault="00000000">
      <w:pPr>
        <w:ind w:left="567" w:hanging="567"/>
        <w:rPr>
          <w:del w:id="11692" w:author="AbbVie4" w:date="2025-05-09T16:37:00Z"/>
          <w:szCs w:val="22"/>
        </w:rPr>
        <w:pPrChange w:id="11693" w:author="AbbVie4" w:date="2025-05-09T16:37:00Z">
          <w:pPr>
            <w:pStyle w:val="EMEANormal"/>
            <w:numPr>
              <w:numId w:val="136"/>
            </w:numPr>
            <w:ind w:left="540" w:hanging="540"/>
          </w:pPr>
        </w:pPrChange>
      </w:pPr>
      <w:del w:id="11694" w:author="AbbVie4" w:date="2025-05-09T16:37:00Z">
        <w:r w:rsidRPr="0046210B">
          <w:rPr>
            <w:szCs w:val="22"/>
          </w:rPr>
          <w:lastRenderedPageBreak/>
          <w:delText>Rizikos santykis (RS), palyginus adalimumabą ir placebą, vertinant proporcingą rizikos regresiją, kai veiksnys yra gydymas.</w:delText>
        </w:r>
      </w:del>
    </w:p>
    <w:p w14:paraId="5AB55580" w14:textId="37B6D286" w:rsidR="00065CE2" w:rsidRPr="0046210B" w:rsidRDefault="00000000">
      <w:pPr>
        <w:ind w:left="567" w:hanging="567"/>
        <w:rPr>
          <w:del w:id="11695" w:author="AbbVie4" w:date="2025-05-09T16:37:00Z"/>
          <w:szCs w:val="22"/>
        </w:rPr>
        <w:pPrChange w:id="11696" w:author="AbbVie4" w:date="2025-05-09T16:37:00Z">
          <w:pPr>
            <w:pStyle w:val="EMEANormal"/>
            <w:numPr>
              <w:numId w:val="132"/>
            </w:numPr>
            <w:ind w:left="360" w:hanging="360"/>
          </w:pPr>
        </w:pPrChange>
      </w:pPr>
      <w:del w:id="11697" w:author="AbbVie4" w:date="2025-05-09T16:37:00Z">
        <w:r w:rsidRPr="0046210B">
          <w:rPr>
            <w:szCs w:val="22"/>
          </w:rPr>
          <w:delText xml:space="preserve">Dvipusio p </w:delText>
        </w:r>
        <w:r w:rsidR="0016621A" w:rsidRPr="0046210B">
          <w:rPr>
            <w:szCs w:val="22"/>
          </w:rPr>
          <w:delText>reikšmė</w:delText>
        </w:r>
        <w:r w:rsidRPr="0046210B">
          <w:rPr>
            <w:szCs w:val="22"/>
          </w:rPr>
          <w:delText xml:space="preserve"> iš</w:delText>
        </w:r>
        <w:r w:rsidRPr="0046210B">
          <w:rPr>
            <w:i/>
            <w:szCs w:val="22"/>
          </w:rPr>
          <w:delText xml:space="preserve"> log rank</w:delText>
        </w:r>
        <w:r w:rsidRPr="0046210B">
          <w:rPr>
            <w:szCs w:val="22"/>
          </w:rPr>
          <w:delText xml:space="preserve"> testo.</w:delText>
        </w:r>
      </w:del>
    </w:p>
    <w:p w14:paraId="799DFFD0" w14:textId="3D650A7B" w:rsidR="00A4519D" w:rsidRPr="0046210B" w:rsidRDefault="00000000">
      <w:pPr>
        <w:ind w:left="567" w:hanging="567"/>
        <w:rPr>
          <w:del w:id="11698" w:author="AbbVie4" w:date="2025-05-09T16:37:00Z"/>
          <w:szCs w:val="22"/>
        </w:rPr>
        <w:pPrChange w:id="11699" w:author="AbbVie4" w:date="2025-05-09T16:37:00Z">
          <w:pPr>
            <w:pStyle w:val="EMEANormal"/>
            <w:numPr>
              <w:numId w:val="132"/>
            </w:numPr>
            <w:ind w:left="360" w:hanging="360"/>
          </w:pPr>
        </w:pPrChange>
      </w:pPr>
      <w:del w:id="11700" w:author="AbbVie4" w:date="2025-05-09T16:37:00Z">
        <w:r w:rsidRPr="0046210B">
          <w:rPr>
            <w:szCs w:val="22"/>
          </w:rPr>
          <w:delText xml:space="preserve">NA = neapskaičiuojama. Mažiau nei pusei rizikos grupės asmenų nustatytas įvykis. </w:delText>
        </w:r>
      </w:del>
    </w:p>
    <w:p w14:paraId="3D6BD97B" w14:textId="684FF802" w:rsidR="00A4519D" w:rsidRPr="0046210B" w:rsidRDefault="00A4519D">
      <w:pPr>
        <w:ind w:left="567" w:hanging="567"/>
        <w:rPr>
          <w:del w:id="11701" w:author="AbbVie4" w:date="2025-05-09T16:37:00Z"/>
          <w:szCs w:val="22"/>
        </w:rPr>
        <w:pPrChange w:id="11702" w:author="AbbVie4" w:date="2025-05-09T16:37:00Z">
          <w:pPr>
            <w:pStyle w:val="EMEANormal"/>
          </w:pPr>
        </w:pPrChange>
      </w:pPr>
    </w:p>
    <w:p w14:paraId="6D831487" w14:textId="11E35AA2" w:rsidR="00A4519D" w:rsidRPr="0046210B" w:rsidRDefault="00000000">
      <w:pPr>
        <w:ind w:left="567" w:hanging="567"/>
        <w:rPr>
          <w:del w:id="11703" w:author="AbbVie4" w:date="2025-05-09T16:37:00Z"/>
          <w:b/>
          <w:szCs w:val="22"/>
        </w:rPr>
        <w:pPrChange w:id="11704" w:author="AbbVie4" w:date="2025-05-09T16:37:00Z">
          <w:pPr>
            <w:pStyle w:val="EMEANormal"/>
            <w:keepNext/>
            <w:jc w:val="center"/>
          </w:pPr>
        </w:pPrChange>
      </w:pPr>
      <w:del w:id="11705" w:author="AbbVie4" w:date="2025-05-09T16:37:00Z">
        <w:r w:rsidRPr="0046210B">
          <w:rPr>
            <w:b/>
            <w:szCs w:val="22"/>
          </w:rPr>
          <w:delText>2</w:delText>
        </w:r>
        <w:r w:rsidR="00185544" w:rsidRPr="0046210B">
          <w:rPr>
            <w:b/>
            <w:szCs w:val="22"/>
          </w:rPr>
          <w:delText xml:space="preserve"> pav.</w:delText>
        </w:r>
        <w:r w:rsidRPr="0046210B">
          <w:rPr>
            <w:b/>
            <w:szCs w:val="22"/>
          </w:rPr>
          <w:delText xml:space="preserve">: </w:delText>
        </w:r>
        <w:r w:rsidR="00B76D40" w:rsidRPr="0046210B">
          <w:rPr>
            <w:b/>
            <w:i/>
            <w:szCs w:val="22"/>
          </w:rPr>
          <w:delText>Kaplan-Mejer</w:delText>
        </w:r>
        <w:r w:rsidR="00B76D40" w:rsidRPr="0046210B">
          <w:rPr>
            <w:b/>
            <w:szCs w:val="22"/>
          </w:rPr>
          <w:delText xml:space="preserve"> kreivės, apibendrinančios laiką iki gydymo nesėkmės 6 savaitę arba vėliau (tyrimo UV I metu) arba 2 savaitę arba vėliau (tyrimo UV II metu)</w:delText>
        </w:r>
        <w:r w:rsidRPr="0046210B">
          <w:rPr>
            <w:b/>
            <w:szCs w:val="22"/>
          </w:rPr>
          <w:delText xml:space="preserve"> </w:delText>
        </w:r>
      </w:del>
    </w:p>
    <w:p w14:paraId="58B77EDF" w14:textId="5A18C640" w:rsidR="00A4519D" w:rsidRPr="0046210B" w:rsidRDefault="00A4519D">
      <w:pPr>
        <w:ind w:left="567" w:hanging="567"/>
        <w:rPr>
          <w:del w:id="11706" w:author="AbbVie4" w:date="2025-05-09T16:37:00Z"/>
          <w:b/>
          <w:szCs w:val="22"/>
        </w:rPr>
        <w:pPrChange w:id="11707" w:author="AbbVie4" w:date="2025-05-09T16:37:00Z">
          <w:pPr>
            <w:pStyle w:val="EMEANormal"/>
            <w:keepNext/>
            <w:jc w:val="center"/>
          </w:pPr>
        </w:pPrChange>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ED6E5B" w14:paraId="0E28329A" w14:textId="242AB643" w:rsidTr="00283169">
        <w:trPr>
          <w:cantSplit/>
          <w:trHeight w:val="3806"/>
          <w:del w:id="11708" w:author="AbbVie4" w:date="2025-05-09T16:37:00Z"/>
        </w:trPr>
        <w:tc>
          <w:tcPr>
            <w:tcW w:w="482" w:type="dxa"/>
            <w:textDirection w:val="btLr"/>
            <w:vAlign w:val="bottom"/>
          </w:tcPr>
          <w:p w14:paraId="128B065C" w14:textId="0C44FD00" w:rsidR="00A4519D" w:rsidRPr="0046210B" w:rsidRDefault="00000000">
            <w:pPr>
              <w:ind w:left="567" w:hanging="567"/>
              <w:rPr>
                <w:del w:id="11709" w:author="AbbVie4" w:date="2025-05-09T16:37:00Z"/>
                <w:b/>
                <w:szCs w:val="22"/>
              </w:rPr>
              <w:pPrChange w:id="11710" w:author="AbbVie4" w:date="2025-05-09T16:37:00Z">
                <w:pPr>
                  <w:pStyle w:val="EMEANormal"/>
                  <w:keepNext/>
                  <w:ind w:left="113" w:right="113"/>
                  <w:jc w:val="center"/>
                </w:pPr>
              </w:pPrChange>
            </w:pPr>
            <w:del w:id="11711" w:author="AbbVie4" w:date="2025-05-09T16:37:00Z">
              <w:r w:rsidRPr="0046210B">
                <w:rPr>
                  <w:b/>
                  <w:sz w:val="20"/>
                </w:rPr>
                <w:delText>GYDYMO NESĖKMĖS DAŽNIS (%)</w:delText>
              </w:r>
            </w:del>
          </w:p>
        </w:tc>
        <w:tc>
          <w:tcPr>
            <w:tcW w:w="8806" w:type="dxa"/>
            <w:gridSpan w:val="5"/>
            <w:vAlign w:val="bottom"/>
          </w:tcPr>
          <w:p w14:paraId="7A7FA6A0" w14:textId="6BB89B4C" w:rsidR="00A4519D" w:rsidRPr="0046210B" w:rsidRDefault="00000000">
            <w:pPr>
              <w:ind w:left="567" w:hanging="567"/>
              <w:rPr>
                <w:del w:id="11712" w:author="AbbVie4" w:date="2025-05-09T16:37:00Z"/>
                <w:szCs w:val="22"/>
              </w:rPr>
              <w:pPrChange w:id="11713" w:author="AbbVie4" w:date="2025-05-09T16:37:00Z">
                <w:pPr>
                  <w:pStyle w:val="EMEANormal"/>
                  <w:keepNext/>
                </w:pPr>
              </w:pPrChange>
            </w:pPr>
            <w:del w:id="11714" w:author="AbbVie4" w:date="2025-05-09T16:37:00Z">
              <w:r w:rsidRPr="00511F70">
                <w:rPr>
                  <w:noProof/>
                  <w:lang w:val="en-GB"/>
                </w:rPr>
                <w:drawing>
                  <wp:inline distT="0" distB="0" distL="0" distR="0" wp14:anchorId="32BB5525" wp14:editId="57BE4801">
                    <wp:extent cx="5486400" cy="2208530"/>
                    <wp:effectExtent l="0" t="0" r="0" b="0"/>
                    <wp:docPr id="28" name="Picture 28"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Humira Uveitis Figure 5_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86400" cy="2208530"/>
                            </a:xfrm>
                            <a:prstGeom prst="rect">
                              <a:avLst/>
                            </a:prstGeom>
                            <a:noFill/>
                            <a:ln>
                              <a:noFill/>
                            </a:ln>
                          </pic:spPr>
                        </pic:pic>
                      </a:graphicData>
                    </a:graphic>
                  </wp:inline>
                </w:drawing>
              </w:r>
            </w:del>
          </w:p>
        </w:tc>
      </w:tr>
      <w:tr w:rsidR="00ED6E5B" w14:paraId="5487D454" w14:textId="4B54FDB0" w:rsidTr="00283169">
        <w:trPr>
          <w:del w:id="11715" w:author="AbbVie4" w:date="2025-05-09T16:37:00Z"/>
        </w:trPr>
        <w:tc>
          <w:tcPr>
            <w:tcW w:w="482" w:type="dxa"/>
          </w:tcPr>
          <w:p w14:paraId="3729F5C5" w14:textId="159EE15D" w:rsidR="00A4519D" w:rsidRPr="0046210B" w:rsidRDefault="00A4519D">
            <w:pPr>
              <w:ind w:left="567" w:hanging="567"/>
              <w:rPr>
                <w:del w:id="11716" w:author="AbbVie4" w:date="2025-05-09T16:37:00Z"/>
                <w:szCs w:val="22"/>
              </w:rPr>
              <w:pPrChange w:id="11717" w:author="AbbVie4" w:date="2025-05-09T16:37:00Z">
                <w:pPr>
                  <w:pStyle w:val="EMEANormal"/>
                </w:pPr>
              </w:pPrChange>
            </w:pPr>
          </w:p>
        </w:tc>
        <w:tc>
          <w:tcPr>
            <w:tcW w:w="8806" w:type="dxa"/>
            <w:gridSpan w:val="5"/>
          </w:tcPr>
          <w:p w14:paraId="5FC64667" w14:textId="0E220CE2" w:rsidR="00A4519D" w:rsidRPr="0046210B" w:rsidRDefault="00000000">
            <w:pPr>
              <w:ind w:left="567" w:hanging="567"/>
              <w:rPr>
                <w:del w:id="11718" w:author="AbbVie4" w:date="2025-05-09T16:37:00Z"/>
                <w:b/>
                <w:szCs w:val="22"/>
              </w:rPr>
              <w:pPrChange w:id="11719" w:author="AbbVie4" w:date="2025-05-09T16:37:00Z">
                <w:pPr>
                  <w:tabs>
                    <w:tab w:val="left" w:pos="562"/>
                  </w:tabs>
                  <w:suppressAutoHyphens/>
                  <w:jc w:val="center"/>
                </w:pPr>
              </w:pPrChange>
            </w:pPr>
            <w:del w:id="11720" w:author="AbbVie4" w:date="2025-05-09T16:37:00Z">
              <w:r w:rsidRPr="0046210B">
                <w:rPr>
                  <w:b/>
                  <w:szCs w:val="22"/>
                </w:rPr>
                <w:delText>LAIKAS (MĖNESIAIS)</w:delText>
              </w:r>
            </w:del>
          </w:p>
        </w:tc>
      </w:tr>
      <w:tr w:rsidR="00ED6E5B" w14:paraId="2802985C" w14:textId="1231D1E1" w:rsidTr="00283169">
        <w:trPr>
          <w:del w:id="11721" w:author="AbbVie4" w:date="2025-05-09T16:37:00Z"/>
        </w:trPr>
        <w:tc>
          <w:tcPr>
            <w:tcW w:w="482" w:type="dxa"/>
          </w:tcPr>
          <w:p w14:paraId="79E97E77" w14:textId="16951CA3" w:rsidR="00A4519D" w:rsidRPr="0046210B" w:rsidRDefault="00A4519D">
            <w:pPr>
              <w:ind w:left="567" w:hanging="567"/>
              <w:rPr>
                <w:del w:id="11722" w:author="AbbVie4" w:date="2025-05-09T16:37:00Z"/>
                <w:szCs w:val="22"/>
              </w:rPr>
              <w:pPrChange w:id="11723" w:author="AbbVie4" w:date="2025-05-09T16:37:00Z">
                <w:pPr>
                  <w:pStyle w:val="EMEANormal"/>
                </w:pPr>
              </w:pPrChange>
            </w:pPr>
          </w:p>
        </w:tc>
        <w:tc>
          <w:tcPr>
            <w:tcW w:w="3496" w:type="dxa"/>
          </w:tcPr>
          <w:p w14:paraId="0DA5A746" w14:textId="2E84DB16" w:rsidR="00A4519D" w:rsidRPr="0046210B" w:rsidRDefault="00000000">
            <w:pPr>
              <w:ind w:left="567" w:hanging="567"/>
              <w:rPr>
                <w:del w:id="11724" w:author="AbbVie4" w:date="2025-05-09T16:37:00Z"/>
                <w:sz w:val="22"/>
                <w:szCs w:val="22"/>
              </w:rPr>
              <w:pPrChange w:id="11725" w:author="AbbVie4" w:date="2025-05-09T16:37:00Z">
                <w:pPr>
                  <w:tabs>
                    <w:tab w:val="left" w:pos="562"/>
                  </w:tabs>
                  <w:suppressAutoHyphens/>
                </w:pPr>
              </w:pPrChange>
            </w:pPr>
            <w:del w:id="11726" w:author="AbbVie4" w:date="2025-05-09T16:37:00Z">
              <w:r w:rsidRPr="0046210B">
                <w:rPr>
                  <w:sz w:val="22"/>
                  <w:szCs w:val="22"/>
                </w:rPr>
                <w:delText>Tyrimas UV I               Gydymas</w:delText>
              </w:r>
            </w:del>
          </w:p>
        </w:tc>
        <w:tc>
          <w:tcPr>
            <w:tcW w:w="1170" w:type="dxa"/>
          </w:tcPr>
          <w:p w14:paraId="270EEEA4" w14:textId="22013310" w:rsidR="00A4519D" w:rsidRPr="0046210B" w:rsidRDefault="00000000">
            <w:pPr>
              <w:ind w:left="567" w:hanging="567"/>
              <w:rPr>
                <w:del w:id="11727" w:author="AbbVie4" w:date="2025-05-09T16:37:00Z"/>
                <w:szCs w:val="22"/>
              </w:rPr>
              <w:pPrChange w:id="11728" w:author="AbbVie4" w:date="2025-05-09T16:37:00Z">
                <w:pPr>
                  <w:pStyle w:val="EMEANormal"/>
                  <w:jc w:val="right"/>
                </w:pPr>
              </w:pPrChange>
            </w:pPr>
            <w:del w:id="11729" w:author="AbbVie4" w:date="2025-05-09T16:37:00Z">
              <w:r w:rsidRPr="00511F70">
                <w:rPr>
                  <w:noProof/>
                  <w:lang w:val="en-GB"/>
                </w:rPr>
                <w:drawing>
                  <wp:inline distT="0" distB="0" distL="0" distR="0" wp14:anchorId="39DD26DB" wp14:editId="742866E3">
                    <wp:extent cx="391795" cy="178435"/>
                    <wp:effectExtent l="0" t="0" r="0" b="0"/>
                    <wp:docPr id="29" name="Picture 29"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91795" cy="178435"/>
                            </a:xfrm>
                            <a:prstGeom prst="rect">
                              <a:avLst/>
                            </a:prstGeom>
                            <a:noFill/>
                            <a:ln>
                              <a:noFill/>
                            </a:ln>
                          </pic:spPr>
                        </pic:pic>
                      </a:graphicData>
                    </a:graphic>
                  </wp:inline>
                </w:drawing>
              </w:r>
            </w:del>
          </w:p>
        </w:tc>
        <w:tc>
          <w:tcPr>
            <w:tcW w:w="1350" w:type="dxa"/>
          </w:tcPr>
          <w:p w14:paraId="02E5C4A0" w14:textId="30C05CAD" w:rsidR="00A4519D" w:rsidRPr="0046210B" w:rsidRDefault="00000000">
            <w:pPr>
              <w:ind w:left="567" w:hanging="567"/>
              <w:rPr>
                <w:del w:id="11730" w:author="AbbVie4" w:date="2025-05-09T16:37:00Z"/>
                <w:sz w:val="22"/>
                <w:szCs w:val="22"/>
              </w:rPr>
              <w:pPrChange w:id="11731" w:author="AbbVie4" w:date="2025-05-09T16:37:00Z">
                <w:pPr>
                  <w:tabs>
                    <w:tab w:val="left" w:pos="562"/>
                  </w:tabs>
                  <w:suppressAutoHyphens/>
                </w:pPr>
              </w:pPrChange>
            </w:pPr>
            <w:del w:id="11732" w:author="AbbVie4" w:date="2025-05-09T16:37:00Z">
              <w:r w:rsidRPr="0046210B">
                <w:rPr>
                  <w:sz w:val="22"/>
                  <w:szCs w:val="22"/>
                </w:rPr>
                <w:delText>Placeb</w:delText>
              </w:r>
              <w:r w:rsidR="00185544" w:rsidRPr="0046210B">
                <w:rPr>
                  <w:sz w:val="22"/>
                  <w:szCs w:val="22"/>
                </w:rPr>
                <w:delText>as</w:delText>
              </w:r>
            </w:del>
          </w:p>
        </w:tc>
        <w:tc>
          <w:tcPr>
            <w:tcW w:w="900" w:type="dxa"/>
          </w:tcPr>
          <w:p w14:paraId="43B4E6B2" w14:textId="4AF207D8" w:rsidR="00A4519D" w:rsidRPr="0046210B" w:rsidRDefault="00000000">
            <w:pPr>
              <w:ind w:left="567" w:hanging="567"/>
              <w:rPr>
                <w:del w:id="11733" w:author="AbbVie4" w:date="2025-05-09T16:37:00Z"/>
                <w:szCs w:val="22"/>
              </w:rPr>
              <w:pPrChange w:id="11734" w:author="AbbVie4" w:date="2025-05-09T16:37:00Z">
                <w:pPr>
                  <w:pStyle w:val="EMEANormal"/>
                  <w:jc w:val="right"/>
                </w:pPr>
              </w:pPrChange>
            </w:pPr>
            <w:del w:id="11735" w:author="AbbVie4" w:date="2025-05-09T16:37:00Z">
              <w:r w:rsidRPr="00511F70">
                <w:rPr>
                  <w:noProof/>
                  <w:lang w:val="en-GB"/>
                </w:rPr>
                <w:drawing>
                  <wp:inline distT="0" distB="0" distL="0" distR="0" wp14:anchorId="4D000FAB" wp14:editId="1666010B">
                    <wp:extent cx="558165" cy="178435"/>
                    <wp:effectExtent l="0" t="0" r="0" b="0"/>
                    <wp:docPr id="30" name="Picture 30"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Humira Uveitis Figure 5_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58165" cy="178435"/>
                            </a:xfrm>
                            <a:prstGeom prst="rect">
                              <a:avLst/>
                            </a:prstGeom>
                            <a:noFill/>
                            <a:ln>
                              <a:noFill/>
                            </a:ln>
                          </pic:spPr>
                        </pic:pic>
                      </a:graphicData>
                    </a:graphic>
                  </wp:inline>
                </w:drawing>
              </w:r>
            </w:del>
          </w:p>
        </w:tc>
        <w:tc>
          <w:tcPr>
            <w:tcW w:w="1890" w:type="dxa"/>
          </w:tcPr>
          <w:p w14:paraId="0E0319D4" w14:textId="218F5162" w:rsidR="00A4519D" w:rsidRPr="0046210B" w:rsidRDefault="00000000">
            <w:pPr>
              <w:ind w:left="567" w:hanging="567"/>
              <w:rPr>
                <w:del w:id="11736" w:author="AbbVie4" w:date="2025-05-09T16:37:00Z"/>
                <w:szCs w:val="22"/>
              </w:rPr>
              <w:pPrChange w:id="11737" w:author="AbbVie4" w:date="2025-05-09T16:37:00Z">
                <w:pPr>
                  <w:pStyle w:val="EMEANormal"/>
                </w:pPr>
              </w:pPrChange>
            </w:pPr>
            <w:del w:id="11738" w:author="AbbVie4" w:date="2025-05-09T16:37:00Z">
              <w:r w:rsidRPr="0046210B">
                <w:rPr>
                  <w:szCs w:val="22"/>
                </w:rPr>
                <w:delText>Adalimumab</w:delText>
              </w:r>
              <w:r w:rsidR="00185544" w:rsidRPr="0046210B">
                <w:rPr>
                  <w:szCs w:val="22"/>
                </w:rPr>
                <w:delText>as</w:delText>
              </w:r>
            </w:del>
          </w:p>
        </w:tc>
      </w:tr>
      <w:tr w:rsidR="00ED6E5B" w14:paraId="01D7DC77" w14:textId="7474078F" w:rsidTr="00283169">
        <w:trPr>
          <w:trHeight w:val="3869"/>
          <w:del w:id="11739" w:author="AbbVie4" w:date="2025-05-09T16:37:00Z"/>
        </w:trPr>
        <w:tc>
          <w:tcPr>
            <w:tcW w:w="482" w:type="dxa"/>
            <w:textDirection w:val="btLr"/>
            <w:vAlign w:val="bottom"/>
          </w:tcPr>
          <w:p w14:paraId="069BB9B2" w14:textId="5F159DF4" w:rsidR="00A4519D" w:rsidRPr="0046210B" w:rsidRDefault="00000000">
            <w:pPr>
              <w:ind w:left="567" w:hanging="567"/>
              <w:rPr>
                <w:del w:id="11740" w:author="AbbVie4" w:date="2025-05-09T16:37:00Z"/>
                <w:szCs w:val="22"/>
              </w:rPr>
              <w:pPrChange w:id="11741" w:author="AbbVie4" w:date="2025-05-09T16:37:00Z">
                <w:pPr>
                  <w:pStyle w:val="EMEANormal"/>
                  <w:jc w:val="center"/>
                </w:pPr>
              </w:pPrChange>
            </w:pPr>
            <w:del w:id="11742" w:author="AbbVie4" w:date="2025-05-09T16:37:00Z">
              <w:r w:rsidRPr="0046210B">
                <w:rPr>
                  <w:b/>
                  <w:sz w:val="20"/>
                </w:rPr>
                <w:delText>GYDYMO NESĖKMĖS DAŽNIS (%)</w:delText>
              </w:r>
            </w:del>
          </w:p>
        </w:tc>
        <w:tc>
          <w:tcPr>
            <w:tcW w:w="8806" w:type="dxa"/>
            <w:gridSpan w:val="5"/>
            <w:vAlign w:val="bottom"/>
          </w:tcPr>
          <w:p w14:paraId="1F2FA4F4" w14:textId="72990C26" w:rsidR="00A4519D" w:rsidRPr="0046210B" w:rsidRDefault="00000000">
            <w:pPr>
              <w:ind w:left="567" w:hanging="567"/>
              <w:rPr>
                <w:del w:id="11743" w:author="AbbVie4" w:date="2025-05-09T16:37:00Z"/>
                <w:szCs w:val="22"/>
              </w:rPr>
              <w:pPrChange w:id="11744" w:author="AbbVie4" w:date="2025-05-09T16:37:00Z">
                <w:pPr>
                  <w:pStyle w:val="EMEANormal"/>
                </w:pPr>
              </w:pPrChange>
            </w:pPr>
            <w:del w:id="11745" w:author="AbbVie4" w:date="2025-05-09T16:37:00Z">
              <w:r w:rsidRPr="00511F70">
                <w:rPr>
                  <w:noProof/>
                  <w:lang w:val="en-GB"/>
                </w:rPr>
                <w:drawing>
                  <wp:inline distT="0" distB="0" distL="0" distR="0" wp14:anchorId="6242C861" wp14:editId="370E12B9">
                    <wp:extent cx="5486400" cy="2185035"/>
                    <wp:effectExtent l="0" t="0" r="0" b="0"/>
                    <wp:docPr id="31" name="Picture 31"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Humira Uveitis Figure 5_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2185035"/>
                            </a:xfrm>
                            <a:prstGeom prst="rect">
                              <a:avLst/>
                            </a:prstGeom>
                            <a:noFill/>
                            <a:ln>
                              <a:noFill/>
                            </a:ln>
                          </pic:spPr>
                        </pic:pic>
                      </a:graphicData>
                    </a:graphic>
                  </wp:inline>
                </w:drawing>
              </w:r>
            </w:del>
          </w:p>
        </w:tc>
      </w:tr>
      <w:tr w:rsidR="00ED6E5B" w14:paraId="484026F3" w14:textId="0D80ECB2" w:rsidTr="00283169">
        <w:trPr>
          <w:del w:id="11746" w:author="AbbVie4" w:date="2025-05-09T16:37:00Z"/>
        </w:trPr>
        <w:tc>
          <w:tcPr>
            <w:tcW w:w="482" w:type="dxa"/>
          </w:tcPr>
          <w:p w14:paraId="51318112" w14:textId="2252FF99" w:rsidR="00A4519D" w:rsidRPr="0046210B" w:rsidRDefault="00A4519D">
            <w:pPr>
              <w:ind w:left="567" w:hanging="567"/>
              <w:rPr>
                <w:del w:id="11747" w:author="AbbVie4" w:date="2025-05-09T16:37:00Z"/>
                <w:szCs w:val="22"/>
              </w:rPr>
              <w:pPrChange w:id="11748" w:author="AbbVie4" w:date="2025-05-09T16:37:00Z">
                <w:pPr>
                  <w:pStyle w:val="EMEANormal"/>
                </w:pPr>
              </w:pPrChange>
            </w:pPr>
          </w:p>
        </w:tc>
        <w:tc>
          <w:tcPr>
            <w:tcW w:w="8806" w:type="dxa"/>
            <w:gridSpan w:val="5"/>
          </w:tcPr>
          <w:p w14:paraId="73316016" w14:textId="3DAF69F7" w:rsidR="00A4519D" w:rsidRPr="0046210B" w:rsidRDefault="00000000">
            <w:pPr>
              <w:ind w:left="567" w:hanging="567"/>
              <w:rPr>
                <w:del w:id="11749" w:author="AbbVie4" w:date="2025-05-09T16:37:00Z"/>
                <w:b/>
                <w:szCs w:val="22"/>
              </w:rPr>
              <w:pPrChange w:id="11750" w:author="AbbVie4" w:date="2025-05-09T16:37:00Z">
                <w:pPr>
                  <w:tabs>
                    <w:tab w:val="left" w:pos="562"/>
                  </w:tabs>
                  <w:suppressAutoHyphens/>
                  <w:jc w:val="center"/>
                </w:pPr>
              </w:pPrChange>
            </w:pPr>
            <w:del w:id="11751" w:author="AbbVie4" w:date="2025-05-09T16:37:00Z">
              <w:r w:rsidRPr="0046210B">
                <w:rPr>
                  <w:b/>
                  <w:szCs w:val="22"/>
                </w:rPr>
                <w:delText>LAIKAS (MĖNESIAIS)</w:delText>
              </w:r>
            </w:del>
          </w:p>
        </w:tc>
      </w:tr>
      <w:tr w:rsidR="00ED6E5B" w14:paraId="7F0200D5" w14:textId="53246269" w:rsidTr="00283169">
        <w:trPr>
          <w:trHeight w:val="369"/>
          <w:del w:id="11752" w:author="AbbVie4" w:date="2025-05-09T16:37:00Z"/>
        </w:trPr>
        <w:tc>
          <w:tcPr>
            <w:tcW w:w="482" w:type="dxa"/>
          </w:tcPr>
          <w:p w14:paraId="602314F6" w14:textId="2605127A" w:rsidR="00A4519D" w:rsidRPr="0046210B" w:rsidRDefault="00A4519D">
            <w:pPr>
              <w:ind w:left="567" w:hanging="567"/>
              <w:rPr>
                <w:del w:id="11753" w:author="AbbVie4" w:date="2025-05-09T16:37:00Z"/>
                <w:szCs w:val="22"/>
              </w:rPr>
              <w:pPrChange w:id="11754" w:author="AbbVie4" w:date="2025-05-09T16:37:00Z">
                <w:pPr>
                  <w:pStyle w:val="EMEANormal"/>
                </w:pPr>
              </w:pPrChange>
            </w:pPr>
          </w:p>
        </w:tc>
        <w:tc>
          <w:tcPr>
            <w:tcW w:w="3496" w:type="dxa"/>
          </w:tcPr>
          <w:p w14:paraId="3CE815A8" w14:textId="19B1BB68" w:rsidR="0011429E" w:rsidRPr="0046210B" w:rsidRDefault="00000000">
            <w:pPr>
              <w:ind w:left="567" w:hanging="567"/>
              <w:rPr>
                <w:del w:id="11755" w:author="AbbVie4" w:date="2025-05-09T16:37:00Z"/>
                <w:sz w:val="22"/>
                <w:szCs w:val="22"/>
              </w:rPr>
              <w:pPrChange w:id="11756" w:author="AbbVie4" w:date="2025-05-09T16:37:00Z">
                <w:pPr>
                  <w:tabs>
                    <w:tab w:val="left" w:pos="562"/>
                  </w:tabs>
                  <w:suppressAutoHyphens/>
                </w:pPr>
              </w:pPrChange>
            </w:pPr>
            <w:del w:id="11757" w:author="AbbVie4" w:date="2025-05-09T16:37:00Z">
              <w:r w:rsidRPr="0046210B">
                <w:rPr>
                  <w:sz w:val="22"/>
                  <w:szCs w:val="22"/>
                </w:rPr>
                <w:delText>Tyrimas</w:delText>
              </w:r>
              <w:r w:rsidR="00A4519D" w:rsidRPr="0046210B">
                <w:rPr>
                  <w:sz w:val="22"/>
                  <w:szCs w:val="22"/>
                </w:rPr>
                <w:delText xml:space="preserve"> UV II            </w:delText>
              </w:r>
              <w:r w:rsidR="00383684" w:rsidRPr="0046210B">
                <w:rPr>
                  <w:sz w:val="22"/>
                  <w:szCs w:val="22"/>
                </w:rPr>
                <w:delText>Gydymas</w:delText>
              </w:r>
              <w:r w:rsidR="00A4519D" w:rsidRPr="0046210B">
                <w:rPr>
                  <w:sz w:val="22"/>
                  <w:szCs w:val="22"/>
                </w:rPr>
                <w:delText xml:space="preserve"> </w:delText>
              </w:r>
            </w:del>
          </w:p>
          <w:p w14:paraId="2E93A446" w14:textId="526F33D6" w:rsidR="00A4519D" w:rsidRPr="0046210B" w:rsidRDefault="00A4519D">
            <w:pPr>
              <w:ind w:left="567" w:hanging="567"/>
              <w:rPr>
                <w:del w:id="11758" w:author="AbbVie4" w:date="2025-05-09T16:37:00Z"/>
                <w:sz w:val="22"/>
                <w:szCs w:val="22"/>
              </w:rPr>
              <w:pPrChange w:id="11759" w:author="AbbVie4" w:date="2025-05-09T16:37:00Z">
                <w:pPr>
                  <w:tabs>
                    <w:tab w:val="left" w:pos="562"/>
                  </w:tabs>
                  <w:suppressAutoHyphens/>
                </w:pPr>
              </w:pPrChange>
            </w:pPr>
          </w:p>
        </w:tc>
        <w:tc>
          <w:tcPr>
            <w:tcW w:w="1170" w:type="dxa"/>
          </w:tcPr>
          <w:p w14:paraId="7111EDE3" w14:textId="0AE6DDA8" w:rsidR="00A4519D" w:rsidRPr="0046210B" w:rsidRDefault="00000000">
            <w:pPr>
              <w:ind w:left="567" w:hanging="567"/>
              <w:rPr>
                <w:del w:id="11760" w:author="AbbVie4" w:date="2025-05-09T16:37:00Z"/>
                <w:szCs w:val="22"/>
              </w:rPr>
              <w:pPrChange w:id="11761" w:author="AbbVie4" w:date="2025-05-09T16:37:00Z">
                <w:pPr>
                  <w:pStyle w:val="EMEANormal"/>
                  <w:jc w:val="right"/>
                </w:pPr>
              </w:pPrChange>
            </w:pPr>
            <w:del w:id="11762" w:author="AbbVie4" w:date="2025-05-09T16:37:00Z">
              <w:r w:rsidRPr="00511F70">
                <w:rPr>
                  <w:noProof/>
                  <w:lang w:val="en-GB"/>
                </w:rPr>
                <w:drawing>
                  <wp:inline distT="0" distB="0" distL="0" distR="0" wp14:anchorId="31F102BF" wp14:editId="0603346E">
                    <wp:extent cx="391795" cy="178435"/>
                    <wp:effectExtent l="0" t="0" r="0" b="0"/>
                    <wp:docPr id="32" name="Picture 3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91795" cy="178435"/>
                            </a:xfrm>
                            <a:prstGeom prst="rect">
                              <a:avLst/>
                            </a:prstGeom>
                            <a:noFill/>
                            <a:ln>
                              <a:noFill/>
                            </a:ln>
                          </pic:spPr>
                        </pic:pic>
                      </a:graphicData>
                    </a:graphic>
                  </wp:inline>
                </w:drawing>
              </w:r>
            </w:del>
          </w:p>
        </w:tc>
        <w:tc>
          <w:tcPr>
            <w:tcW w:w="1350" w:type="dxa"/>
          </w:tcPr>
          <w:p w14:paraId="57E02336" w14:textId="7B4449BF" w:rsidR="00A4519D" w:rsidRPr="0046210B" w:rsidRDefault="00000000">
            <w:pPr>
              <w:ind w:left="567" w:hanging="567"/>
              <w:rPr>
                <w:del w:id="11763" w:author="AbbVie4" w:date="2025-05-09T16:37:00Z"/>
                <w:szCs w:val="22"/>
              </w:rPr>
              <w:pPrChange w:id="11764" w:author="AbbVie4" w:date="2025-05-09T16:37:00Z">
                <w:pPr>
                  <w:pStyle w:val="EMEANormal"/>
                </w:pPr>
              </w:pPrChange>
            </w:pPr>
            <w:del w:id="11765" w:author="AbbVie4" w:date="2025-05-09T16:37:00Z">
              <w:r w:rsidRPr="0046210B">
                <w:rPr>
                  <w:szCs w:val="22"/>
                </w:rPr>
                <w:delText>Placebas</w:delText>
              </w:r>
            </w:del>
          </w:p>
        </w:tc>
        <w:tc>
          <w:tcPr>
            <w:tcW w:w="900" w:type="dxa"/>
          </w:tcPr>
          <w:p w14:paraId="4CB3B14C" w14:textId="4AD8583A" w:rsidR="00A4519D" w:rsidRPr="0046210B" w:rsidRDefault="00000000">
            <w:pPr>
              <w:ind w:left="567" w:hanging="567"/>
              <w:rPr>
                <w:del w:id="11766" w:author="AbbVie4" w:date="2025-05-09T16:37:00Z"/>
                <w:szCs w:val="22"/>
              </w:rPr>
              <w:pPrChange w:id="11767" w:author="AbbVie4" w:date="2025-05-09T16:37:00Z">
                <w:pPr>
                  <w:pStyle w:val="EMEANormal"/>
                  <w:jc w:val="right"/>
                </w:pPr>
              </w:pPrChange>
            </w:pPr>
            <w:del w:id="11768" w:author="AbbVie4" w:date="2025-05-09T16:37:00Z">
              <w:r w:rsidRPr="00511F70">
                <w:rPr>
                  <w:noProof/>
                  <w:lang w:val="en-GB"/>
                </w:rPr>
                <w:drawing>
                  <wp:inline distT="0" distB="0" distL="0" distR="0" wp14:anchorId="43FF07AC" wp14:editId="29D635AA">
                    <wp:extent cx="558165" cy="178435"/>
                    <wp:effectExtent l="0" t="0" r="0" b="0"/>
                    <wp:docPr id="33" name="Picture 33"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Humira Uveitis Figure 5_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58165" cy="178435"/>
                            </a:xfrm>
                            <a:prstGeom prst="rect">
                              <a:avLst/>
                            </a:prstGeom>
                            <a:noFill/>
                            <a:ln>
                              <a:noFill/>
                            </a:ln>
                          </pic:spPr>
                        </pic:pic>
                      </a:graphicData>
                    </a:graphic>
                  </wp:inline>
                </w:drawing>
              </w:r>
            </w:del>
          </w:p>
        </w:tc>
        <w:tc>
          <w:tcPr>
            <w:tcW w:w="1890" w:type="dxa"/>
          </w:tcPr>
          <w:p w14:paraId="24A592EB" w14:textId="3A93CCCB" w:rsidR="00A4519D" w:rsidRPr="0046210B" w:rsidRDefault="00000000">
            <w:pPr>
              <w:ind w:left="567" w:hanging="567"/>
              <w:rPr>
                <w:del w:id="11769" w:author="AbbVie4" w:date="2025-05-09T16:37:00Z"/>
                <w:szCs w:val="22"/>
              </w:rPr>
              <w:pPrChange w:id="11770" w:author="AbbVie4" w:date="2025-05-09T16:37:00Z">
                <w:pPr>
                  <w:pStyle w:val="EMEANormal"/>
                </w:pPr>
              </w:pPrChange>
            </w:pPr>
            <w:del w:id="11771" w:author="AbbVie4" w:date="2025-05-09T16:37:00Z">
              <w:r w:rsidRPr="0046210B">
                <w:rPr>
                  <w:szCs w:val="22"/>
                </w:rPr>
                <w:delText>Adalimumab</w:delText>
              </w:r>
              <w:r w:rsidR="0051166E" w:rsidRPr="0046210B">
                <w:rPr>
                  <w:szCs w:val="22"/>
                </w:rPr>
                <w:delText>as</w:delText>
              </w:r>
            </w:del>
          </w:p>
        </w:tc>
      </w:tr>
      <w:tr w:rsidR="00ED6E5B" w14:paraId="570B2EE8" w14:textId="1B3D9E82" w:rsidTr="00283169">
        <w:trPr>
          <w:trHeight w:val="629"/>
          <w:del w:id="11772" w:author="AbbVie4" w:date="2025-05-09T16:37:00Z"/>
        </w:trPr>
        <w:tc>
          <w:tcPr>
            <w:tcW w:w="9288" w:type="dxa"/>
            <w:gridSpan w:val="6"/>
            <w:vAlign w:val="center"/>
          </w:tcPr>
          <w:p w14:paraId="0AE6E5D1" w14:textId="239160DC" w:rsidR="00A4519D" w:rsidRPr="0046210B" w:rsidRDefault="00000000">
            <w:pPr>
              <w:ind w:left="567" w:hanging="567"/>
              <w:rPr>
                <w:del w:id="11773" w:author="AbbVie4" w:date="2025-05-09T16:37:00Z"/>
                <w:szCs w:val="22"/>
              </w:rPr>
              <w:pPrChange w:id="11774" w:author="AbbVie4" w:date="2025-05-09T16:37:00Z">
                <w:pPr>
                  <w:pStyle w:val="EMEANormal"/>
                </w:pPr>
              </w:pPrChange>
            </w:pPr>
            <w:del w:id="11775" w:author="AbbVie4" w:date="2025-05-09T16:37:00Z">
              <w:r w:rsidRPr="0046210B">
                <w:rPr>
                  <w:szCs w:val="22"/>
                </w:rPr>
                <w:delText>Pastaba: P# = Placebas (</w:delText>
              </w:r>
              <w:r w:rsidR="0016621A" w:rsidRPr="0046210B">
                <w:rPr>
                  <w:szCs w:val="22"/>
                </w:rPr>
                <w:delText>reiškinių</w:delText>
              </w:r>
              <w:r w:rsidRPr="0046210B">
                <w:rPr>
                  <w:szCs w:val="22"/>
                </w:rPr>
                <w:delText xml:space="preserve"> skaičius / riziką turinčių </w:delText>
              </w:r>
              <w:r w:rsidR="0016621A" w:rsidRPr="0046210B">
                <w:rPr>
                  <w:szCs w:val="22"/>
                </w:rPr>
                <w:delText>reiškinių</w:delText>
              </w:r>
              <w:r w:rsidRPr="0046210B">
                <w:rPr>
                  <w:szCs w:val="22"/>
                </w:rPr>
                <w:delText xml:space="preserve"> skaičius); A# = HUMIRA (</w:delText>
              </w:r>
              <w:r w:rsidR="0016621A" w:rsidRPr="0046210B">
                <w:rPr>
                  <w:szCs w:val="22"/>
                </w:rPr>
                <w:delText>reiškinių</w:delText>
              </w:r>
              <w:r w:rsidRPr="0046210B">
                <w:rPr>
                  <w:szCs w:val="22"/>
                </w:rPr>
                <w:delText xml:space="preserve"> skaičius/riziką turinčių </w:delText>
              </w:r>
              <w:r w:rsidR="0016621A" w:rsidRPr="0046210B">
                <w:rPr>
                  <w:szCs w:val="22"/>
                </w:rPr>
                <w:delText>reiškinių</w:delText>
              </w:r>
              <w:r w:rsidRPr="0046210B">
                <w:rPr>
                  <w:szCs w:val="22"/>
                </w:rPr>
                <w:delText xml:space="preserve"> skaičius)</w:delText>
              </w:r>
            </w:del>
          </w:p>
        </w:tc>
      </w:tr>
    </w:tbl>
    <w:p w14:paraId="63136C05" w14:textId="25F698C0" w:rsidR="00A4519D" w:rsidRPr="0046210B" w:rsidRDefault="00A4519D">
      <w:pPr>
        <w:ind w:left="567" w:hanging="567"/>
        <w:rPr>
          <w:del w:id="11776" w:author="AbbVie4" w:date="2025-05-09T16:37:00Z"/>
        </w:rPr>
        <w:pPrChange w:id="11777" w:author="AbbVie4" w:date="2025-05-09T16:37:00Z">
          <w:pPr>
            <w:pStyle w:val="EMEANormal"/>
          </w:pPr>
        </w:pPrChange>
      </w:pPr>
    </w:p>
    <w:p w14:paraId="7B23F1AD" w14:textId="25E9D3C4" w:rsidR="00A4519D" w:rsidRPr="0046210B" w:rsidRDefault="00000000">
      <w:pPr>
        <w:ind w:left="567" w:hanging="567"/>
        <w:rPr>
          <w:del w:id="11778" w:author="AbbVie4" w:date="2025-05-09T16:37:00Z"/>
        </w:rPr>
        <w:pPrChange w:id="11779" w:author="AbbVie4" w:date="2025-05-09T16:37:00Z">
          <w:pPr>
            <w:pStyle w:val="EMEANormal"/>
          </w:pPr>
        </w:pPrChange>
      </w:pPr>
      <w:del w:id="11780" w:author="AbbVie4" w:date="2025-05-09T16:37:00Z">
        <w:r w:rsidRPr="0046210B">
          <w:delText>Tyrimo UV I metu statistiškai reikšmingi skirtumai adalimumab</w:delText>
        </w:r>
        <w:r w:rsidR="00763408" w:rsidRPr="0046210B">
          <w:delText>o</w:delText>
        </w:r>
        <w:r w:rsidRPr="0046210B">
          <w:delText xml:space="preserve"> naudai palyginus su placebu buvo pastebėti kiekvienam gydymo nesėkmės komponentui.</w:delText>
        </w:r>
        <w:r w:rsidR="00763408" w:rsidRPr="0046210B">
          <w:delText xml:space="preserve"> Tyrimo UV II metu buvo pastebėti tik statistiškai reikšmingi regėjimo aštrumo skirtumai, tačiau kitų komponentų skaičiai buvo palankesni adalimumabui.</w:delText>
        </w:r>
      </w:del>
    </w:p>
    <w:p w14:paraId="2CFB6F56" w14:textId="166DC12D" w:rsidR="003E61DF" w:rsidRPr="0046210B" w:rsidRDefault="003E61DF">
      <w:pPr>
        <w:ind w:left="567" w:hanging="567"/>
        <w:rPr>
          <w:del w:id="11781" w:author="AbbVie4" w:date="2025-05-09T16:37:00Z"/>
        </w:rPr>
        <w:pPrChange w:id="11782" w:author="AbbVie4" w:date="2025-05-09T16:37:00Z">
          <w:pPr>
            <w:pStyle w:val="EMEANormal"/>
          </w:pPr>
        </w:pPrChange>
      </w:pPr>
    </w:p>
    <w:p w14:paraId="44EB08E3" w14:textId="58F507D4" w:rsidR="003E61DF" w:rsidRPr="0046210B" w:rsidRDefault="00000000">
      <w:pPr>
        <w:ind w:left="567" w:hanging="567"/>
        <w:rPr>
          <w:del w:id="11783" w:author="AbbVie4" w:date="2025-05-09T16:37:00Z"/>
        </w:rPr>
        <w:pPrChange w:id="11784" w:author="AbbVie4" w:date="2025-05-09T16:37:00Z">
          <w:pPr>
            <w:pStyle w:val="EMEANormal"/>
          </w:pPr>
        </w:pPrChange>
      </w:pPr>
      <w:bookmarkStart w:id="11785" w:name="_Hlk10446481"/>
      <w:del w:id="11786" w:author="AbbVie4" w:date="2025-05-09T16:37:00Z">
        <w:r w:rsidRPr="0046210B">
          <w:delText xml:space="preserve">Buvo nuspręsta, kad š </w:delText>
        </w:r>
        <w:r w:rsidR="00BE2DCB" w:rsidRPr="0046210B">
          <w:delText>4</w:delText>
        </w:r>
        <w:r w:rsidR="00BE2DCB">
          <w:delText>24</w:delText>
        </w:r>
        <w:r w:rsidR="00BE2DCB" w:rsidRPr="0046210B">
          <w:delText> </w:delText>
        </w:r>
        <w:r w:rsidRPr="0046210B">
          <w:delText xml:space="preserve">tiriamųjų, dalyvavusių ilgalaikiuose nekontroliuojamuose tyrimuose UV I ir UV II, </w:delText>
        </w:r>
        <w:r w:rsidR="00BE2DCB">
          <w:delText>60</w:delText>
        </w:r>
        <w:r w:rsidR="00BE2DCB" w:rsidRPr="0046210B">
          <w:delText> </w:delText>
        </w:r>
        <w:r w:rsidRPr="0046210B">
          <w:delText>tiriam</w:delText>
        </w:r>
        <w:r w:rsidR="00BE2DCB">
          <w:delText>ųjų</w:delText>
        </w:r>
        <w:r w:rsidRPr="0046210B">
          <w:delText xml:space="preserve"> neti</w:delText>
        </w:r>
        <w:r w:rsidR="0069300D" w:rsidRPr="0046210B">
          <w:delText>nka</w:delText>
        </w:r>
        <w:r w:rsidRPr="0046210B">
          <w:delText xml:space="preserve"> dalyvauti tyrime (pvz., </w:delText>
        </w:r>
        <w:r w:rsidR="00B40F43">
          <w:delText xml:space="preserve">dėl </w:delText>
        </w:r>
        <w:r w:rsidR="000730F4">
          <w:delText>deviacijų</w:delText>
        </w:r>
        <w:r w:rsidR="00B40F43">
          <w:delText xml:space="preserve"> arba </w:delText>
        </w:r>
        <w:r w:rsidRPr="0046210B">
          <w:delText>dėl kataraktos operacijos ar vitrektomijos</w:delText>
        </w:r>
        <w:r w:rsidR="00F64123">
          <w:delText xml:space="preserve">, </w:delText>
        </w:r>
        <w:r w:rsidR="000730F4">
          <w:delText>kaip</w:delText>
        </w:r>
        <w:r w:rsidRPr="0046210B">
          <w:delText xml:space="preserve"> antrinės diabetinės retinopatijos </w:delText>
        </w:r>
        <w:r w:rsidRPr="0046210B">
          <w:lastRenderedPageBreak/>
          <w:delText xml:space="preserve">komplikacijos) ir jie </w:delText>
        </w:r>
        <w:r w:rsidR="006A703D" w:rsidRPr="0046210B">
          <w:delText xml:space="preserve">nebuvo įtraukti į pagrindinę </w:delText>
        </w:r>
        <w:r w:rsidRPr="0046210B">
          <w:delText>veiksmingumo analiz</w:delText>
        </w:r>
        <w:r w:rsidR="006A703D" w:rsidRPr="0046210B">
          <w:delText>ę</w:delText>
        </w:r>
        <w:r w:rsidRPr="0046210B">
          <w:delText>. Iš 3</w:delText>
        </w:r>
        <w:r w:rsidR="008409D6">
          <w:delText>64</w:delText>
        </w:r>
        <w:r w:rsidRPr="0046210B">
          <w:delText> </w:delText>
        </w:r>
        <w:r w:rsidR="008409D6" w:rsidRPr="0046210B">
          <w:delText>likusi</w:delText>
        </w:r>
        <w:r w:rsidR="008409D6">
          <w:delText>ų</w:delText>
        </w:r>
        <w:r w:rsidR="008409D6" w:rsidRPr="0046210B">
          <w:delText xml:space="preserve"> </w:delText>
        </w:r>
        <w:r w:rsidRPr="0046210B">
          <w:delText>pacient</w:delText>
        </w:r>
        <w:r w:rsidR="008409D6">
          <w:delText>ų</w:delText>
        </w:r>
        <w:r w:rsidRPr="0046210B">
          <w:delText>, 2</w:delText>
        </w:r>
        <w:r w:rsidR="008409D6">
          <w:delText>69</w:delText>
        </w:r>
        <w:r w:rsidRPr="0046210B">
          <w:delText xml:space="preserve"> vertintini pacientai </w:delText>
        </w:r>
        <w:r w:rsidR="008409D6">
          <w:delText>(</w:delText>
        </w:r>
        <w:r w:rsidR="008409D6" w:rsidRPr="00B96E2B">
          <w:delText>74 %)</w:delText>
        </w:r>
        <w:r w:rsidR="008409D6">
          <w:delText xml:space="preserve"> </w:delText>
        </w:r>
        <w:r w:rsidRPr="0046210B">
          <w:delText>pasiekė 78-ąją atvirojo gydymo adalimumabu savaitę. Remiantis stebėjimo duomenimis, 2</w:delText>
        </w:r>
        <w:r w:rsidR="008409D6">
          <w:delText>16</w:delText>
        </w:r>
        <w:r w:rsidRPr="0046210B">
          <w:delText> (80,</w:delText>
        </w:r>
        <w:r w:rsidR="008409D6">
          <w:delText>3</w:delText>
        </w:r>
        <w:r w:rsidRPr="0046210B">
          <w:delText xml:space="preserve"> %) </w:delText>
        </w:r>
        <w:r w:rsidR="008409D6" w:rsidRPr="0046210B">
          <w:delText>pacient</w:delText>
        </w:r>
        <w:r w:rsidR="008409D6">
          <w:delText>ų</w:delText>
        </w:r>
        <w:r w:rsidRPr="0046210B">
          <w:delText>, kartu vartojantiems ≤ 7,5 mg steroidų dozę per parą, bei 1</w:delText>
        </w:r>
        <w:r w:rsidR="008409D6">
          <w:delText>7</w:delText>
        </w:r>
        <w:r w:rsidRPr="0046210B">
          <w:delText>8 (66,</w:delText>
        </w:r>
        <w:r w:rsidR="008409D6">
          <w:delText>2</w:delText>
        </w:r>
        <w:r w:rsidRPr="0046210B">
          <w:delText>%) steroidų nevartojantiems pacientams, ligos pasireiškimo nebuvo (nebuvo aktyvių uždegiminių pažeidimų, PK ląstelių laispnis ≤ 0,5+, SD laipsnis ≤ 0,5+). 88,</w:delText>
        </w:r>
        <w:r w:rsidR="008409D6">
          <w:delText>6</w:delText>
        </w:r>
        <w:r w:rsidRPr="0046210B">
          <w:delText xml:space="preserve"> % akių 78 savaitę </w:delText>
        </w:r>
        <w:r w:rsidRPr="0046210B">
          <w:rPr>
            <w:szCs w:val="22"/>
          </w:rPr>
          <w:delText>GKRA</w:delText>
        </w:r>
        <w:r w:rsidRPr="0046210B">
          <w:delText xml:space="preserve"> pagerėjo arba išliko toks pat (&lt; 5 raidžių pablogėjimas). </w:delText>
        </w:r>
        <w:r w:rsidR="008409D6" w:rsidRPr="008409D6">
          <w:delText xml:space="preserve">Duomenys gauti po 78 savaitės buvo panašūs į pateiktus rezultatus, tačiau </w:delText>
        </w:r>
        <w:r w:rsidR="00ED3239" w:rsidRPr="00B96E2B">
          <w:delText xml:space="preserve">po to laiko - </w:delText>
        </w:r>
        <w:r w:rsidR="008409D6" w:rsidRPr="008409D6">
          <w:delText>įtrauktų tiriamųjų skaičius sumažėjo.</w:delText>
        </w:r>
        <w:r w:rsidR="008409D6">
          <w:delText xml:space="preserve"> </w:delText>
        </w:r>
        <w:r w:rsidRPr="0046210B">
          <w:delText>Tarp pacientų, kurie pasitraukė iš tyrimo, 1</w:delText>
        </w:r>
        <w:r w:rsidR="008409D6">
          <w:delText>8</w:delText>
        </w:r>
        <w:r w:rsidRPr="0046210B">
          <w:delText xml:space="preserve"> % dalyvavimą tyrime nutraukė dėl nepageidaujamo poveikio reiškinių, </w:delText>
        </w:r>
        <w:r w:rsidR="008409D6">
          <w:delText>8</w:delText>
        </w:r>
        <w:r w:rsidR="008409D6" w:rsidRPr="0046210B">
          <w:delText> </w:delText>
        </w:r>
        <w:r w:rsidRPr="0046210B">
          <w:delText>% dėl nepakankamo atsako į gydymą adalimumabu.</w:delText>
        </w:r>
        <w:bookmarkEnd w:id="11785"/>
      </w:del>
    </w:p>
    <w:p w14:paraId="07C0D3B8" w14:textId="4B3A4727" w:rsidR="00A4519D" w:rsidRPr="0046210B" w:rsidRDefault="00A4519D">
      <w:pPr>
        <w:ind w:left="567" w:hanging="567"/>
        <w:rPr>
          <w:del w:id="11787" w:author="AbbVie4" w:date="2025-05-09T16:37:00Z"/>
        </w:rPr>
        <w:pPrChange w:id="11788" w:author="AbbVie4" w:date="2025-05-09T16:37:00Z">
          <w:pPr>
            <w:pStyle w:val="EMEANormal"/>
          </w:pPr>
        </w:pPrChange>
      </w:pPr>
    </w:p>
    <w:p w14:paraId="0B86F8DD" w14:textId="4656D413" w:rsidR="00A4519D" w:rsidRPr="005137FC" w:rsidRDefault="00000000">
      <w:pPr>
        <w:ind w:left="567" w:hanging="567"/>
        <w:rPr>
          <w:del w:id="11789" w:author="AbbVie4" w:date="2025-05-09T16:37:00Z"/>
          <w:szCs w:val="22"/>
          <w:u w:val="single"/>
        </w:rPr>
        <w:pPrChange w:id="11790" w:author="AbbVie4" w:date="2025-05-09T16:37:00Z">
          <w:pPr>
            <w:pStyle w:val="EMEANormal"/>
          </w:pPr>
        </w:pPrChange>
      </w:pPr>
      <w:del w:id="11791" w:author="AbbVie4" w:date="2025-05-09T16:37:00Z">
        <w:r w:rsidRPr="005137FC">
          <w:rPr>
            <w:szCs w:val="22"/>
            <w:u w:val="single"/>
          </w:rPr>
          <w:delText>Gyvenimo kokybė</w:delText>
        </w:r>
      </w:del>
    </w:p>
    <w:p w14:paraId="5405E08B" w14:textId="0C12A42A" w:rsidR="00A4519D" w:rsidRPr="005137FC" w:rsidRDefault="00A4519D">
      <w:pPr>
        <w:ind w:left="567" w:hanging="567"/>
        <w:rPr>
          <w:del w:id="11792" w:author="AbbVie4" w:date="2025-05-09T16:37:00Z"/>
          <w:szCs w:val="22"/>
          <w:u w:val="single"/>
        </w:rPr>
        <w:pPrChange w:id="11793" w:author="AbbVie4" w:date="2025-05-09T16:37:00Z">
          <w:pPr>
            <w:pStyle w:val="EMEANormal"/>
          </w:pPr>
        </w:pPrChange>
      </w:pPr>
    </w:p>
    <w:p w14:paraId="00841F6C" w14:textId="400F640E" w:rsidR="00A4519D" w:rsidRPr="0046210B" w:rsidRDefault="00000000">
      <w:pPr>
        <w:ind w:left="567" w:hanging="567"/>
        <w:rPr>
          <w:del w:id="11794" w:author="AbbVie4" w:date="2025-05-09T16:37:00Z"/>
          <w:szCs w:val="22"/>
        </w:rPr>
        <w:pPrChange w:id="11795" w:author="AbbVie4" w:date="2025-05-09T16:37:00Z">
          <w:pPr>
            <w:pStyle w:val="EMEANormal"/>
          </w:pPr>
        </w:pPrChange>
      </w:pPr>
      <w:del w:id="11796" w:author="AbbVie4" w:date="2025-05-09T16:37:00Z">
        <w:r w:rsidRPr="0046210B">
          <w:delText>Abiejuose klinikiniuose tyrimuose buvo vertinamos su regos funkcionavimu susijusios pasekmės, apie kurias pranešė pacientai</w:delText>
        </w:r>
        <w:r w:rsidR="00B04B42" w:rsidRPr="0046210B">
          <w:delText>, naudojant NEI VFQ-25</w:delText>
        </w:r>
        <w:r w:rsidRPr="0046210B">
          <w:rPr>
            <w:color w:val="000000"/>
          </w:rPr>
          <w:delText xml:space="preserve">. </w:delText>
        </w:r>
        <w:r w:rsidR="007C5420" w:rsidRPr="0046210B">
          <w:rPr>
            <w:color w:val="000000"/>
          </w:rPr>
          <w:delText>Humira skaitine verte buvo pranašesnis vertinant daugumą subskalių, kuriomis tyrimo UV I metu buvo nustatyti statistiškai reikšmingi bendro regėjimo, akių skausmo, artimojo regėjimo, psichikos sveikatos bei bendrojo įvertinimo vidurkio skirtumai, ir bendro regėjimo bei psichikos sveikatos vidurkio skirtumai tyrimo UV II metu.</w:delText>
        </w:r>
        <w:r w:rsidRPr="0046210B">
          <w:rPr>
            <w:color w:val="000000"/>
          </w:rPr>
          <w:delText xml:space="preserve"> </w:delText>
        </w:r>
        <w:r w:rsidRPr="0046210B">
          <w:delText>Su regėjimu susijęs poveikis nebuvo pranašesnis, taikant gydymą Humira, palyginus su placebu, skaitinėmis vertėmis vertinant spalvinį regėjimą tyrimo UV I metu ir spalvinį regėjimą, periferinį ir artimąjį regėjimą – tyrimo UV II metu.</w:delText>
        </w:r>
      </w:del>
    </w:p>
    <w:p w14:paraId="67B62D6D" w14:textId="297E498D" w:rsidR="00384221" w:rsidRPr="0046210B" w:rsidRDefault="00384221">
      <w:pPr>
        <w:ind w:left="567" w:hanging="567"/>
        <w:rPr>
          <w:del w:id="11797" w:author="AbbVie4" w:date="2025-05-09T16:37:00Z"/>
          <w:bCs/>
          <w:i/>
          <w:sz w:val="22"/>
        </w:rPr>
        <w:pPrChange w:id="11798" w:author="AbbVie4" w:date="2025-05-09T16:37:00Z">
          <w:pPr>
            <w:pStyle w:val="Heading1"/>
            <w:keepNext/>
            <w:spacing w:before="0" w:after="0"/>
            <w:ind w:left="360" w:hanging="360"/>
          </w:pPr>
        </w:pPrChange>
      </w:pPr>
    </w:p>
    <w:p w14:paraId="52F99B78" w14:textId="43CAB021" w:rsidR="005C43E8" w:rsidRPr="0046210B" w:rsidRDefault="00000000">
      <w:pPr>
        <w:ind w:left="567" w:hanging="567"/>
        <w:rPr>
          <w:del w:id="11799" w:author="AbbVie4" w:date="2025-05-09T16:37:00Z"/>
          <w:szCs w:val="22"/>
          <w:u w:val="single"/>
        </w:rPr>
        <w:pPrChange w:id="11800" w:author="AbbVie4" w:date="2025-05-09T16:37:00Z">
          <w:pPr>
            <w:pStyle w:val="EMEANormal"/>
          </w:pPr>
        </w:pPrChange>
      </w:pPr>
      <w:del w:id="11801" w:author="AbbVie4" w:date="2025-05-09T16:37:00Z">
        <w:r w:rsidRPr="0046210B">
          <w:rPr>
            <w:szCs w:val="22"/>
            <w:u w:val="single"/>
          </w:rPr>
          <w:delText>Imunogeniškumas</w:delText>
        </w:r>
      </w:del>
    </w:p>
    <w:p w14:paraId="4CCE2CF9" w14:textId="51D3BD53" w:rsidR="005C43E8" w:rsidRPr="0046210B" w:rsidRDefault="005C43E8">
      <w:pPr>
        <w:ind w:left="567" w:hanging="567"/>
        <w:rPr>
          <w:del w:id="11802" w:author="AbbVie4" w:date="2025-05-09T16:37:00Z"/>
          <w:szCs w:val="22"/>
        </w:rPr>
        <w:pPrChange w:id="11803" w:author="AbbVie4" w:date="2025-05-09T16:37:00Z">
          <w:pPr>
            <w:pStyle w:val="EMEANormal"/>
          </w:pPr>
        </w:pPrChange>
      </w:pPr>
    </w:p>
    <w:p w14:paraId="1CA03941" w14:textId="54DFA309" w:rsidR="005C43E8" w:rsidRPr="0046210B" w:rsidRDefault="00000000">
      <w:pPr>
        <w:ind w:left="567" w:hanging="567"/>
        <w:rPr>
          <w:del w:id="11804" w:author="AbbVie4" w:date="2025-05-09T16:37:00Z"/>
          <w:szCs w:val="22"/>
        </w:rPr>
        <w:pPrChange w:id="11805" w:author="AbbVie4" w:date="2025-05-09T16:37:00Z">
          <w:pPr>
            <w:pStyle w:val="EMEANormal"/>
          </w:pPr>
        </w:pPrChange>
      </w:pPr>
      <w:del w:id="11806" w:author="AbbVie4" w:date="2025-05-09T16:37:00Z">
        <w:r w:rsidRPr="0046210B">
          <w:rPr>
            <w:szCs w:val="22"/>
          </w:rPr>
          <w:delText xml:space="preserve">Prieš adalimumabą veikiančių antikūnų susidarymas yra susijęs su klirenso padidėjimu ir adalimumabo efektyvumo sumažėjimu. Akivaizdžios koreliacijos tarp </w:delText>
        </w:r>
        <w:r w:rsidR="0016621A" w:rsidRPr="0046210B">
          <w:rPr>
            <w:szCs w:val="22"/>
          </w:rPr>
          <w:delText xml:space="preserve">antikūnų prieš </w:delText>
        </w:r>
        <w:r w:rsidRPr="0046210B">
          <w:rPr>
            <w:szCs w:val="22"/>
          </w:rPr>
          <w:delText>adalimumab</w:delText>
        </w:r>
        <w:r w:rsidR="0016621A" w:rsidRPr="0046210B">
          <w:rPr>
            <w:szCs w:val="22"/>
          </w:rPr>
          <w:delText>ą</w:delText>
        </w:r>
        <w:r w:rsidRPr="0046210B">
          <w:rPr>
            <w:szCs w:val="22"/>
          </w:rPr>
          <w:delText xml:space="preserve"> buvimo ir nepageidaujamo poveikio pasireiškimo nėra.</w:delText>
        </w:r>
      </w:del>
    </w:p>
    <w:p w14:paraId="49C14290" w14:textId="227E8443" w:rsidR="005C43E8" w:rsidRPr="0046210B" w:rsidRDefault="005C43E8">
      <w:pPr>
        <w:ind w:left="567" w:hanging="567"/>
        <w:rPr>
          <w:del w:id="11807" w:author="AbbVie4" w:date="2025-05-09T16:37:00Z"/>
          <w:szCs w:val="22"/>
        </w:rPr>
        <w:pPrChange w:id="11808" w:author="AbbVie4" w:date="2025-05-09T16:37:00Z">
          <w:pPr>
            <w:pStyle w:val="EMEANormal"/>
          </w:pPr>
        </w:pPrChange>
      </w:pPr>
    </w:p>
    <w:p w14:paraId="162360E3" w14:textId="35634ABF" w:rsidR="005C43E8" w:rsidRPr="0046210B" w:rsidRDefault="00000000">
      <w:pPr>
        <w:ind w:left="567" w:hanging="567"/>
        <w:rPr>
          <w:del w:id="11809" w:author="AbbVie4" w:date="2025-05-09T16:37:00Z"/>
          <w:sz w:val="22"/>
          <w:szCs w:val="22"/>
        </w:rPr>
        <w:pPrChange w:id="11810" w:author="AbbVie4" w:date="2025-05-09T16:37:00Z">
          <w:pPr>
            <w:autoSpaceDE w:val="0"/>
            <w:autoSpaceDN w:val="0"/>
            <w:adjustRightInd w:val="0"/>
          </w:pPr>
        </w:pPrChange>
      </w:pPr>
      <w:del w:id="11811" w:author="AbbVie4" w:date="2025-05-09T16:37:00Z">
        <w:r w:rsidRPr="0046210B">
          <w:rPr>
            <w:sz w:val="22"/>
            <w:szCs w:val="22"/>
          </w:rPr>
          <w:delText>R</w:delText>
        </w:r>
        <w:r w:rsidR="00B953DA" w:rsidRPr="0046210B">
          <w:rPr>
            <w:sz w:val="22"/>
            <w:szCs w:val="22"/>
          </w:rPr>
          <w:delText>eumatoidinio artrito</w:delText>
        </w:r>
        <w:r w:rsidRPr="0046210B">
          <w:rPr>
            <w:sz w:val="22"/>
            <w:szCs w:val="22"/>
          </w:rPr>
          <w:delText xml:space="preserve"> I, II ir III tyrimų pacientai per 6 – 12 mėnesių kartotinai buvo tiriami dėl antikūnų prieš adalimumabą. Pagrindiniuose tyrimuose</w:delText>
        </w:r>
        <w:r w:rsidR="0016621A" w:rsidRPr="0046210B">
          <w:rPr>
            <w:sz w:val="22"/>
            <w:szCs w:val="22"/>
          </w:rPr>
          <w:delText xml:space="preserve"> antikūnų</w:delText>
        </w:r>
        <w:r w:rsidRPr="0046210B">
          <w:rPr>
            <w:sz w:val="22"/>
            <w:szCs w:val="22"/>
          </w:rPr>
          <w:delText xml:space="preserve"> </w:delText>
        </w:r>
        <w:r w:rsidR="0016621A" w:rsidRPr="0046210B">
          <w:rPr>
            <w:sz w:val="22"/>
            <w:szCs w:val="22"/>
          </w:rPr>
          <w:delText xml:space="preserve">prieš </w:delText>
        </w:r>
        <w:r w:rsidRPr="0046210B">
          <w:rPr>
            <w:sz w:val="22"/>
            <w:szCs w:val="22"/>
          </w:rPr>
          <w:delText>adalimumab</w:delText>
        </w:r>
        <w:r w:rsidR="0016621A" w:rsidRPr="0046210B">
          <w:rPr>
            <w:sz w:val="22"/>
            <w:szCs w:val="22"/>
          </w:rPr>
          <w:delText>ą</w:delText>
        </w:r>
        <w:r w:rsidRPr="0046210B">
          <w:rPr>
            <w:sz w:val="22"/>
            <w:szCs w:val="22"/>
          </w:rPr>
          <w:delText xml:space="preserve"> buvo nustatyta </w:delText>
        </w:r>
        <w:r w:rsidR="00B953DA" w:rsidRPr="0046210B">
          <w:rPr>
            <w:sz w:val="22"/>
            <w:szCs w:val="22"/>
          </w:rPr>
          <w:delText>5,5 % (</w:delText>
        </w:r>
        <w:r w:rsidRPr="0046210B">
          <w:rPr>
            <w:sz w:val="22"/>
            <w:szCs w:val="22"/>
          </w:rPr>
          <w:delText xml:space="preserve">58 iš 1053) adalimumabu gydytų pacientų, lyginant su </w:delText>
        </w:r>
        <w:r w:rsidR="00B953DA" w:rsidRPr="0046210B">
          <w:rPr>
            <w:sz w:val="22"/>
            <w:szCs w:val="22"/>
          </w:rPr>
          <w:delText>0,5 % (</w:delText>
        </w:r>
        <w:r w:rsidRPr="0046210B">
          <w:rPr>
            <w:sz w:val="22"/>
            <w:szCs w:val="22"/>
          </w:rPr>
          <w:delText>2 iš 370) vartojusiųjų placebą. Šių antikūnų nustatyta 12,4</w:delText>
        </w:r>
        <w:r w:rsidR="00B953DA" w:rsidRPr="0046210B">
          <w:rPr>
            <w:sz w:val="22"/>
            <w:szCs w:val="22"/>
          </w:rPr>
          <w:delText> </w:delText>
        </w:r>
        <w:r w:rsidRPr="0046210B">
          <w:rPr>
            <w:sz w:val="22"/>
            <w:szCs w:val="22"/>
          </w:rPr>
          <w:delText>% kartu metotreksato nevartojusių pacientų lyginant su 0,6 % vartojusi</w:delText>
        </w:r>
        <w:r w:rsidR="00B953DA" w:rsidRPr="0046210B">
          <w:rPr>
            <w:sz w:val="22"/>
            <w:szCs w:val="22"/>
          </w:rPr>
          <w:delText>ų</w:delText>
        </w:r>
        <w:r w:rsidRPr="0046210B">
          <w:rPr>
            <w:sz w:val="22"/>
            <w:szCs w:val="22"/>
          </w:rPr>
          <w:delText xml:space="preserve"> adalimumabą kartu su metotreksatu.</w:delText>
        </w:r>
      </w:del>
    </w:p>
    <w:p w14:paraId="66489E62" w14:textId="3D3750D0" w:rsidR="005C43E8" w:rsidRPr="0046210B" w:rsidRDefault="005C43E8">
      <w:pPr>
        <w:ind w:left="567" w:hanging="567"/>
        <w:rPr>
          <w:del w:id="11812" w:author="AbbVie4" w:date="2025-05-09T16:37:00Z"/>
          <w:sz w:val="22"/>
          <w:szCs w:val="22"/>
        </w:rPr>
        <w:pPrChange w:id="11813" w:author="AbbVie4" w:date="2025-05-09T16:37:00Z">
          <w:pPr>
            <w:autoSpaceDE w:val="0"/>
            <w:autoSpaceDN w:val="0"/>
            <w:adjustRightInd w:val="0"/>
          </w:pPr>
        </w:pPrChange>
      </w:pPr>
    </w:p>
    <w:p w14:paraId="0AF0FF1B" w14:textId="07A51075" w:rsidR="005C43E8" w:rsidRPr="0046210B" w:rsidRDefault="00000000">
      <w:pPr>
        <w:ind w:left="567" w:hanging="567"/>
        <w:rPr>
          <w:del w:id="11814" w:author="AbbVie4" w:date="2025-05-09T16:37:00Z"/>
          <w:sz w:val="22"/>
          <w:szCs w:val="22"/>
        </w:rPr>
        <w:pPrChange w:id="11815" w:author="AbbVie4" w:date="2025-05-09T16:37:00Z">
          <w:pPr>
            <w:autoSpaceDE w:val="0"/>
            <w:autoSpaceDN w:val="0"/>
            <w:adjustRightInd w:val="0"/>
          </w:pPr>
        </w:pPrChange>
      </w:pPr>
      <w:del w:id="11816" w:author="AbbVie4" w:date="2025-05-09T16:37:00Z">
        <w:r w:rsidRPr="0046210B">
          <w:rPr>
            <w:sz w:val="22"/>
            <w:szCs w:val="22"/>
          </w:rPr>
          <w:delText xml:space="preserve">Antikūnų prieš adalimumabą buvo nustatyta </w:delText>
        </w:r>
        <w:r w:rsidR="00B953DA" w:rsidRPr="0046210B">
          <w:rPr>
            <w:sz w:val="22"/>
            <w:szCs w:val="22"/>
          </w:rPr>
          <w:delText>15,8 % (</w:delText>
        </w:r>
        <w:r w:rsidRPr="0046210B">
          <w:rPr>
            <w:sz w:val="22"/>
            <w:szCs w:val="22"/>
          </w:rPr>
          <w:delText xml:space="preserve">27 iš 171) </w:delText>
        </w:r>
        <w:r w:rsidR="00B953DA" w:rsidRPr="0046210B">
          <w:rPr>
            <w:sz w:val="22"/>
            <w:szCs w:val="22"/>
          </w:rPr>
          <w:delText xml:space="preserve">4-17 metų amžiaus </w:delText>
        </w:r>
        <w:r w:rsidRPr="0046210B">
          <w:rPr>
            <w:sz w:val="22"/>
            <w:szCs w:val="22"/>
          </w:rPr>
          <w:delText>pacient</w:delText>
        </w:r>
        <w:r w:rsidR="00B953DA" w:rsidRPr="0046210B">
          <w:rPr>
            <w:sz w:val="22"/>
            <w:szCs w:val="22"/>
          </w:rPr>
          <w:delText>ų</w:delText>
        </w:r>
        <w:r w:rsidRPr="0046210B">
          <w:rPr>
            <w:sz w:val="22"/>
            <w:szCs w:val="22"/>
          </w:rPr>
          <w:delText>, serganči</w:delText>
        </w:r>
        <w:r w:rsidR="00B953DA" w:rsidRPr="0046210B">
          <w:rPr>
            <w:sz w:val="22"/>
            <w:szCs w:val="22"/>
          </w:rPr>
          <w:delText>ų</w:delText>
        </w:r>
        <w:r w:rsidRPr="0046210B">
          <w:rPr>
            <w:sz w:val="22"/>
            <w:szCs w:val="22"/>
          </w:rPr>
          <w:delText xml:space="preserve"> j</w:delText>
        </w:r>
        <w:r w:rsidR="0016621A" w:rsidRPr="0046210B">
          <w:rPr>
            <w:sz w:val="22"/>
            <w:szCs w:val="22"/>
          </w:rPr>
          <w:delText>aunatviniu</w:delText>
        </w:r>
        <w:r w:rsidRPr="0046210B">
          <w:rPr>
            <w:sz w:val="22"/>
            <w:szCs w:val="22"/>
          </w:rPr>
          <w:delText xml:space="preserve"> idiopatiniu poliartritu ir gydyt</w:delText>
        </w:r>
        <w:r w:rsidR="00B953DA" w:rsidRPr="0046210B">
          <w:rPr>
            <w:sz w:val="22"/>
            <w:szCs w:val="22"/>
          </w:rPr>
          <w:delText>ų</w:delText>
        </w:r>
        <w:r w:rsidRPr="0046210B">
          <w:rPr>
            <w:sz w:val="22"/>
            <w:szCs w:val="22"/>
          </w:rPr>
          <w:delText xml:space="preserve"> adalimumabu. Pacientams, kurie kartu nebuvo gydyti metotreksatu, dažnis buvo </w:delText>
        </w:r>
        <w:r w:rsidR="00B953DA" w:rsidRPr="0046210B">
          <w:rPr>
            <w:sz w:val="22"/>
            <w:szCs w:val="22"/>
          </w:rPr>
          <w:delText>25,6 % (</w:delText>
        </w:r>
        <w:r w:rsidRPr="0046210B">
          <w:rPr>
            <w:sz w:val="22"/>
            <w:szCs w:val="22"/>
          </w:rPr>
          <w:delText xml:space="preserve">22 iš 86), lyginant su </w:delText>
        </w:r>
        <w:r w:rsidR="00B953DA" w:rsidRPr="0046210B">
          <w:rPr>
            <w:sz w:val="22"/>
            <w:szCs w:val="22"/>
          </w:rPr>
          <w:delText>5,9 % (</w:delText>
        </w:r>
        <w:r w:rsidRPr="0046210B">
          <w:rPr>
            <w:sz w:val="22"/>
            <w:szCs w:val="22"/>
          </w:rPr>
          <w:delText xml:space="preserve">5 iš 85), kuriems </w:delText>
        </w:r>
        <w:r w:rsidR="00C637BD" w:rsidRPr="0046210B">
          <w:rPr>
            <w:sz w:val="22"/>
            <w:szCs w:val="22"/>
          </w:rPr>
          <w:delText>adalimumabas</w:delText>
        </w:r>
        <w:r w:rsidRPr="0046210B">
          <w:rPr>
            <w:sz w:val="22"/>
            <w:szCs w:val="22"/>
          </w:rPr>
          <w:delText xml:space="preserve"> buvo skiriamas kartu su metotreksatu.</w:delText>
        </w:r>
        <w:r w:rsidR="00F146C9" w:rsidRPr="0046210B">
          <w:rPr>
            <w:sz w:val="22"/>
            <w:szCs w:val="22"/>
          </w:rPr>
          <w:delText xml:space="preserve"> Tarp 2– &lt; 4 metų ar 4-erių metų ir vyresnių pacientų, sveriančių &lt;15 kg, sergančių j</w:delText>
        </w:r>
        <w:r w:rsidR="0016621A" w:rsidRPr="0046210B">
          <w:rPr>
            <w:sz w:val="22"/>
            <w:szCs w:val="22"/>
          </w:rPr>
          <w:delText>aunatviniu</w:delText>
        </w:r>
        <w:r w:rsidR="00F146C9" w:rsidRPr="0046210B">
          <w:rPr>
            <w:sz w:val="22"/>
            <w:szCs w:val="22"/>
          </w:rPr>
          <w:delText xml:space="preserve"> idiopatiniu artritu, 7 % (1 iš 15) buvo rasta antikūnų prieš adalimumabą</w:delText>
        </w:r>
        <w:r w:rsidR="006A703D" w:rsidRPr="0046210B">
          <w:rPr>
            <w:sz w:val="22"/>
            <w:szCs w:val="22"/>
          </w:rPr>
          <w:delText xml:space="preserve"> ir </w:delText>
        </w:r>
        <w:r w:rsidR="00F146C9" w:rsidRPr="0046210B">
          <w:rPr>
            <w:sz w:val="22"/>
            <w:szCs w:val="22"/>
          </w:rPr>
          <w:delText xml:space="preserve"> vienas </w:delText>
        </w:r>
        <w:r w:rsidR="006A703D" w:rsidRPr="0046210B">
          <w:rPr>
            <w:sz w:val="22"/>
            <w:szCs w:val="22"/>
          </w:rPr>
          <w:delText>iš šių pacientų</w:delText>
        </w:r>
        <w:r w:rsidR="00F146C9" w:rsidRPr="0046210B">
          <w:rPr>
            <w:sz w:val="22"/>
            <w:szCs w:val="22"/>
          </w:rPr>
          <w:delText xml:space="preserve"> kartu vartojo metotreksat</w:delText>
        </w:r>
        <w:r w:rsidR="006A703D" w:rsidRPr="0046210B">
          <w:rPr>
            <w:sz w:val="22"/>
            <w:szCs w:val="22"/>
          </w:rPr>
          <w:delText>o</w:delText>
        </w:r>
        <w:r w:rsidR="00F146C9" w:rsidRPr="0046210B">
          <w:rPr>
            <w:sz w:val="22"/>
            <w:szCs w:val="22"/>
          </w:rPr>
          <w:delText>.</w:delText>
        </w:r>
      </w:del>
    </w:p>
    <w:p w14:paraId="5A7758B1" w14:textId="62750409" w:rsidR="005C43E8" w:rsidRPr="0046210B" w:rsidRDefault="005C43E8">
      <w:pPr>
        <w:ind w:left="567" w:hanging="567"/>
        <w:rPr>
          <w:del w:id="11817" w:author="AbbVie4" w:date="2025-05-09T16:37:00Z"/>
          <w:sz w:val="22"/>
          <w:szCs w:val="22"/>
        </w:rPr>
        <w:pPrChange w:id="11818" w:author="AbbVie4" w:date="2025-05-09T16:37:00Z">
          <w:pPr>
            <w:autoSpaceDE w:val="0"/>
            <w:autoSpaceDN w:val="0"/>
            <w:adjustRightInd w:val="0"/>
          </w:pPr>
        </w:pPrChange>
      </w:pPr>
    </w:p>
    <w:p w14:paraId="2F926CBF" w14:textId="3BB06B8A" w:rsidR="00B953DA" w:rsidRPr="0046210B" w:rsidRDefault="00000000">
      <w:pPr>
        <w:ind w:left="567" w:hanging="567"/>
        <w:rPr>
          <w:del w:id="11819" w:author="AbbVie4" w:date="2025-05-09T16:37:00Z"/>
          <w:sz w:val="22"/>
          <w:szCs w:val="22"/>
        </w:rPr>
        <w:pPrChange w:id="11820" w:author="AbbVie4" w:date="2025-05-09T16:37:00Z">
          <w:pPr>
            <w:autoSpaceDE w:val="0"/>
            <w:autoSpaceDN w:val="0"/>
            <w:adjustRightInd w:val="0"/>
          </w:pPr>
        </w:pPrChange>
      </w:pPr>
      <w:del w:id="11821" w:author="AbbVie4" w:date="2025-05-09T16:37:00Z">
        <w:r w:rsidRPr="0046210B">
          <w:rPr>
            <w:sz w:val="22"/>
            <w:szCs w:val="22"/>
          </w:rPr>
          <w:delText>Pacientams, sergantiems su entezitu susijusiu artritu, antikūnų prieš adalimumabą buvo nustatyta 10,9 % (5 iš 46) pacientų, gydytų adalimumabu. Pacientams, kurie kartu nebuvo gydyti metotreksatu, antikūnų prieš adalimumabą buvo nustatyta 13,6 % (3 iš 22), lyginant su 8,3 % (2 iš 24), kuriems adalimumabas buvo skiriamas kartu su metotreksatu.</w:delText>
        </w:r>
      </w:del>
    </w:p>
    <w:p w14:paraId="1F62AB30" w14:textId="7A1A5A02" w:rsidR="00B953DA" w:rsidRPr="0046210B" w:rsidRDefault="00B953DA">
      <w:pPr>
        <w:ind w:left="567" w:hanging="567"/>
        <w:rPr>
          <w:del w:id="11822" w:author="AbbVie4" w:date="2025-05-09T16:37:00Z"/>
          <w:sz w:val="22"/>
          <w:szCs w:val="22"/>
        </w:rPr>
        <w:pPrChange w:id="11823" w:author="AbbVie4" w:date="2025-05-09T16:37:00Z">
          <w:pPr>
            <w:autoSpaceDE w:val="0"/>
            <w:autoSpaceDN w:val="0"/>
            <w:adjustRightInd w:val="0"/>
          </w:pPr>
        </w:pPrChange>
      </w:pPr>
    </w:p>
    <w:p w14:paraId="274E1513" w14:textId="3EBA81A6" w:rsidR="005C43E8" w:rsidRPr="0046210B" w:rsidRDefault="00000000">
      <w:pPr>
        <w:ind w:left="567" w:hanging="567"/>
        <w:rPr>
          <w:del w:id="11824" w:author="AbbVie4" w:date="2025-05-09T16:37:00Z"/>
          <w:sz w:val="22"/>
          <w:szCs w:val="22"/>
        </w:rPr>
        <w:pPrChange w:id="11825" w:author="AbbVie4" w:date="2025-05-09T16:37:00Z">
          <w:pPr>
            <w:autoSpaceDE w:val="0"/>
            <w:autoSpaceDN w:val="0"/>
            <w:adjustRightInd w:val="0"/>
          </w:pPr>
        </w:pPrChange>
      </w:pPr>
      <w:del w:id="11826" w:author="AbbVie4" w:date="2025-05-09T16:37:00Z">
        <w:r w:rsidRPr="0046210B">
          <w:rPr>
            <w:sz w:val="22"/>
            <w:szCs w:val="22"/>
          </w:rPr>
          <w:delText xml:space="preserve">Pacientams, sergantiems psoriaziniu artritu, antikūnai prieš adalimumabą buvo rasti 38 iš 376 tiriamųjų (10%), kurie buvo gydyti adalimumabu. </w:delText>
        </w:r>
        <w:r w:rsidR="005333C2" w:rsidRPr="0046210B">
          <w:rPr>
            <w:sz w:val="22"/>
            <w:szCs w:val="22"/>
          </w:rPr>
          <w:delText>Tarp p</w:delText>
        </w:r>
        <w:r w:rsidRPr="0046210B">
          <w:rPr>
            <w:sz w:val="22"/>
            <w:szCs w:val="22"/>
          </w:rPr>
          <w:delText>acientų, kuriems kartu nebuvo skiriama metotreksato</w:delText>
        </w:r>
        <w:r w:rsidR="005333C2" w:rsidRPr="0046210B">
          <w:rPr>
            <w:sz w:val="22"/>
            <w:szCs w:val="22"/>
          </w:rPr>
          <w:delText>, dažni</w:delText>
        </w:r>
        <w:r w:rsidRPr="0046210B">
          <w:rPr>
            <w:sz w:val="22"/>
            <w:szCs w:val="22"/>
          </w:rPr>
          <w:delText xml:space="preserve">s buvo </w:delText>
        </w:r>
        <w:r w:rsidRPr="0046210B">
          <w:rPr>
            <w:sz w:val="22"/>
            <w:szCs w:val="22"/>
            <w:lang w:eastAsia="ru-RU"/>
          </w:rPr>
          <w:delText>13,5% (24 iš 178 tiriamųjų</w:delText>
        </w:r>
        <w:r w:rsidRPr="0046210B">
          <w:rPr>
            <w:sz w:val="22"/>
            <w:szCs w:val="22"/>
          </w:rPr>
          <w:delText xml:space="preserve">), lyginant su </w:delText>
        </w:r>
        <w:r w:rsidRPr="0046210B">
          <w:rPr>
            <w:sz w:val="22"/>
            <w:szCs w:val="22"/>
            <w:lang w:eastAsia="ru-RU"/>
          </w:rPr>
          <w:delText>7% (14 iš 198 tiriamųjų)</w:delText>
        </w:r>
        <w:r w:rsidRPr="0046210B">
          <w:rPr>
            <w:sz w:val="22"/>
            <w:szCs w:val="22"/>
          </w:rPr>
          <w:delText>, kai adalimumabas buvo vartojamas papildomai, gydant metotreksatu.</w:delText>
        </w:r>
      </w:del>
    </w:p>
    <w:p w14:paraId="798B3C10" w14:textId="140C82B1" w:rsidR="005C43E8" w:rsidRPr="0046210B" w:rsidRDefault="005C43E8">
      <w:pPr>
        <w:ind w:left="567" w:hanging="567"/>
        <w:rPr>
          <w:del w:id="11827" w:author="AbbVie4" w:date="2025-05-09T16:37:00Z"/>
          <w:sz w:val="22"/>
          <w:szCs w:val="22"/>
        </w:rPr>
        <w:pPrChange w:id="11828" w:author="AbbVie4" w:date="2025-05-09T16:37:00Z">
          <w:pPr>
            <w:autoSpaceDE w:val="0"/>
            <w:autoSpaceDN w:val="0"/>
            <w:adjustRightInd w:val="0"/>
          </w:pPr>
        </w:pPrChange>
      </w:pPr>
    </w:p>
    <w:p w14:paraId="6D8C1A8F" w14:textId="4241BFB3" w:rsidR="005C43E8" w:rsidRPr="0046210B" w:rsidRDefault="00000000">
      <w:pPr>
        <w:ind w:left="567" w:hanging="567"/>
        <w:rPr>
          <w:del w:id="11829" w:author="AbbVie4" w:date="2025-05-09T16:37:00Z"/>
          <w:sz w:val="22"/>
          <w:szCs w:val="22"/>
        </w:rPr>
        <w:pPrChange w:id="11830" w:author="AbbVie4" w:date="2025-05-09T16:37:00Z">
          <w:pPr>
            <w:autoSpaceDE w:val="0"/>
            <w:autoSpaceDN w:val="0"/>
            <w:adjustRightInd w:val="0"/>
          </w:pPr>
        </w:pPrChange>
      </w:pPr>
      <w:del w:id="11831" w:author="AbbVie4" w:date="2025-05-09T16:37:00Z">
        <w:r w:rsidRPr="0046210B">
          <w:rPr>
            <w:sz w:val="22"/>
            <w:szCs w:val="22"/>
          </w:rPr>
          <w:delText xml:space="preserve">Pacientus, sergančius ankilozuojančiu spondilitu, gydant adalimumabu, antikūnai </w:delText>
        </w:r>
        <w:r w:rsidR="0016621A" w:rsidRPr="0046210B">
          <w:rPr>
            <w:sz w:val="22"/>
            <w:szCs w:val="22"/>
          </w:rPr>
          <w:delText xml:space="preserve">prieš adalimumabą </w:delText>
        </w:r>
        <w:r w:rsidRPr="0046210B">
          <w:rPr>
            <w:sz w:val="22"/>
            <w:szCs w:val="22"/>
          </w:rPr>
          <w:delText xml:space="preserve">buvo rasti 17 iš 204 tiriamųjų (8,3%). </w:delText>
        </w:r>
        <w:r w:rsidR="005333C2" w:rsidRPr="0046210B">
          <w:rPr>
            <w:sz w:val="22"/>
            <w:szCs w:val="22"/>
          </w:rPr>
          <w:delText>Tarp p</w:delText>
        </w:r>
        <w:r w:rsidRPr="0046210B">
          <w:rPr>
            <w:sz w:val="22"/>
            <w:szCs w:val="22"/>
          </w:rPr>
          <w:delText xml:space="preserve">acientų, kuriems kartu nebuvo skiriama </w:delText>
        </w:r>
        <w:r w:rsidRPr="0046210B">
          <w:rPr>
            <w:sz w:val="22"/>
            <w:szCs w:val="22"/>
          </w:rPr>
          <w:lastRenderedPageBreak/>
          <w:delText>metotreksato</w:delText>
        </w:r>
        <w:r w:rsidR="005333C2" w:rsidRPr="0046210B">
          <w:rPr>
            <w:sz w:val="22"/>
            <w:szCs w:val="22"/>
          </w:rPr>
          <w:delText xml:space="preserve">, </w:delText>
        </w:r>
        <w:r w:rsidRPr="0046210B">
          <w:rPr>
            <w:sz w:val="22"/>
            <w:szCs w:val="22"/>
          </w:rPr>
          <w:delText>dažn</w:delText>
        </w:r>
        <w:r w:rsidR="005333C2" w:rsidRPr="0046210B">
          <w:rPr>
            <w:sz w:val="22"/>
            <w:szCs w:val="22"/>
          </w:rPr>
          <w:delText>i</w:delText>
        </w:r>
        <w:r w:rsidRPr="0046210B">
          <w:rPr>
            <w:sz w:val="22"/>
            <w:szCs w:val="22"/>
          </w:rPr>
          <w:delText>s buvo 16 iš 185 (</w:delText>
        </w:r>
        <w:r w:rsidRPr="0046210B">
          <w:rPr>
            <w:sz w:val="22"/>
            <w:szCs w:val="22"/>
            <w:lang w:eastAsia="ru-RU"/>
          </w:rPr>
          <w:delText>8,6%</w:delText>
        </w:r>
        <w:r w:rsidRPr="0046210B">
          <w:rPr>
            <w:sz w:val="22"/>
            <w:szCs w:val="22"/>
          </w:rPr>
          <w:delText>), lyginant su 1 iš 19 (5,3</w:delText>
        </w:r>
        <w:r w:rsidRPr="0046210B">
          <w:rPr>
            <w:sz w:val="22"/>
            <w:szCs w:val="22"/>
            <w:lang w:eastAsia="ru-RU"/>
          </w:rPr>
          <w:delText>%)</w:delText>
        </w:r>
        <w:r w:rsidRPr="0046210B">
          <w:rPr>
            <w:sz w:val="22"/>
            <w:szCs w:val="22"/>
          </w:rPr>
          <w:delText>, kai adalimumabas buvo vartojamas papildomai, gydant metotreksatu.</w:delText>
        </w:r>
      </w:del>
    </w:p>
    <w:p w14:paraId="32E3DDC1" w14:textId="6F63FE8E" w:rsidR="005C43E8" w:rsidRPr="0046210B" w:rsidRDefault="005C43E8">
      <w:pPr>
        <w:ind w:left="567" w:hanging="567"/>
        <w:rPr>
          <w:del w:id="11832" w:author="AbbVie4" w:date="2025-05-09T16:37:00Z"/>
          <w:sz w:val="22"/>
          <w:szCs w:val="22"/>
        </w:rPr>
        <w:pPrChange w:id="11833" w:author="AbbVie4" w:date="2025-05-09T16:37:00Z">
          <w:pPr>
            <w:tabs>
              <w:tab w:val="left" w:pos="1294"/>
            </w:tabs>
            <w:autoSpaceDE w:val="0"/>
            <w:autoSpaceDN w:val="0"/>
            <w:adjustRightInd w:val="0"/>
          </w:pPr>
        </w:pPrChange>
      </w:pPr>
    </w:p>
    <w:p w14:paraId="6ABF0E0D" w14:textId="014BA899" w:rsidR="004353D4" w:rsidRPr="0046210B" w:rsidRDefault="00000000">
      <w:pPr>
        <w:ind w:left="567" w:hanging="567"/>
        <w:rPr>
          <w:del w:id="11834" w:author="AbbVie4" w:date="2025-05-09T16:37:00Z"/>
          <w:sz w:val="22"/>
          <w:szCs w:val="22"/>
        </w:rPr>
        <w:pPrChange w:id="11835" w:author="AbbVie4" w:date="2025-05-09T16:37:00Z">
          <w:pPr>
            <w:tabs>
              <w:tab w:val="left" w:pos="1294"/>
            </w:tabs>
            <w:autoSpaceDE w:val="0"/>
            <w:autoSpaceDN w:val="0"/>
            <w:adjustRightInd w:val="0"/>
          </w:pPr>
        </w:pPrChange>
      </w:pPr>
      <w:del w:id="11836" w:author="AbbVie4" w:date="2025-05-09T16:37:00Z">
        <w:r w:rsidRPr="0046210B">
          <w:rPr>
            <w:sz w:val="22"/>
            <w:szCs w:val="22"/>
          </w:rPr>
          <w:delText xml:space="preserve">Pacientus, sergančius ašiniu spondiloartritu be radiologinių požymių, nuolat gydant adalimumabu antikūnai </w:delText>
        </w:r>
        <w:r w:rsidR="00CA7699" w:rsidRPr="0046210B">
          <w:rPr>
            <w:sz w:val="22"/>
            <w:szCs w:val="22"/>
          </w:rPr>
          <w:delText xml:space="preserve">prieš adalimumabą </w:delText>
        </w:r>
        <w:r w:rsidRPr="0046210B">
          <w:rPr>
            <w:sz w:val="22"/>
            <w:szCs w:val="22"/>
          </w:rPr>
          <w:delText>buvo rasti 8 iš 152 tiriamųjų (5,3 %).</w:delText>
        </w:r>
      </w:del>
    </w:p>
    <w:p w14:paraId="3E8AF9DD" w14:textId="4E8F9E58" w:rsidR="004353D4" w:rsidRPr="0046210B" w:rsidRDefault="004353D4">
      <w:pPr>
        <w:ind w:left="567" w:hanging="567"/>
        <w:rPr>
          <w:del w:id="11837" w:author="AbbVie4" w:date="2025-05-09T16:37:00Z"/>
          <w:sz w:val="22"/>
          <w:szCs w:val="22"/>
        </w:rPr>
        <w:pPrChange w:id="11838" w:author="AbbVie4" w:date="2025-05-09T16:37:00Z">
          <w:pPr>
            <w:tabs>
              <w:tab w:val="left" w:pos="1294"/>
            </w:tabs>
            <w:autoSpaceDE w:val="0"/>
            <w:autoSpaceDN w:val="0"/>
            <w:adjustRightInd w:val="0"/>
          </w:pPr>
        </w:pPrChange>
      </w:pPr>
    </w:p>
    <w:p w14:paraId="74A077C3" w14:textId="684C41C0" w:rsidR="005C43E8" w:rsidRPr="0046210B" w:rsidRDefault="00000000">
      <w:pPr>
        <w:ind w:left="567" w:hanging="567"/>
        <w:rPr>
          <w:del w:id="11839" w:author="AbbVie4" w:date="2025-05-09T16:37:00Z"/>
          <w:sz w:val="22"/>
          <w:szCs w:val="22"/>
        </w:rPr>
        <w:pPrChange w:id="11840" w:author="AbbVie4" w:date="2025-05-09T16:37:00Z">
          <w:pPr>
            <w:tabs>
              <w:tab w:val="left" w:pos="1294"/>
            </w:tabs>
            <w:autoSpaceDE w:val="0"/>
            <w:autoSpaceDN w:val="0"/>
            <w:adjustRightInd w:val="0"/>
          </w:pPr>
        </w:pPrChange>
      </w:pPr>
      <w:del w:id="11841" w:author="AbbVie4" w:date="2025-05-09T16:37:00Z">
        <w:r w:rsidRPr="0046210B">
          <w:rPr>
            <w:sz w:val="22"/>
            <w:szCs w:val="22"/>
          </w:rPr>
          <w:delText>Tarp Krono liga sergančių pacientų antikūnų prieš adalimumabą nustatyta 7 iš 269 adalimumabą vartojusių asmenų (2,6%) ir 19 iš 487 asmenų (3,9%) tarp opiniu kolitu sergančiųjų pacientų.</w:delText>
        </w:r>
      </w:del>
    </w:p>
    <w:p w14:paraId="4B1F63EF" w14:textId="5083402F" w:rsidR="005C43E8" w:rsidRPr="0046210B" w:rsidRDefault="005C43E8">
      <w:pPr>
        <w:ind w:left="567" w:hanging="567"/>
        <w:rPr>
          <w:del w:id="11842" w:author="AbbVie4" w:date="2025-05-09T16:37:00Z"/>
          <w:sz w:val="22"/>
          <w:szCs w:val="22"/>
        </w:rPr>
        <w:pPrChange w:id="11843" w:author="AbbVie4" w:date="2025-05-09T16:37:00Z">
          <w:pPr>
            <w:tabs>
              <w:tab w:val="left" w:pos="1294"/>
            </w:tabs>
            <w:autoSpaceDE w:val="0"/>
            <w:autoSpaceDN w:val="0"/>
            <w:adjustRightInd w:val="0"/>
          </w:pPr>
        </w:pPrChange>
      </w:pPr>
    </w:p>
    <w:p w14:paraId="0E49977A" w14:textId="0C35AA8F" w:rsidR="005C43E8" w:rsidRPr="0046210B" w:rsidRDefault="00000000">
      <w:pPr>
        <w:ind w:left="567" w:hanging="567"/>
        <w:rPr>
          <w:del w:id="11844" w:author="AbbVie4" w:date="2025-05-09T16:37:00Z"/>
          <w:sz w:val="22"/>
          <w:szCs w:val="22"/>
        </w:rPr>
        <w:pPrChange w:id="11845" w:author="AbbVie4" w:date="2025-05-09T16:37:00Z">
          <w:pPr>
            <w:tabs>
              <w:tab w:val="left" w:pos="1294"/>
            </w:tabs>
            <w:autoSpaceDE w:val="0"/>
            <w:autoSpaceDN w:val="0"/>
            <w:adjustRightInd w:val="0"/>
          </w:pPr>
        </w:pPrChange>
      </w:pPr>
      <w:del w:id="11846" w:author="AbbVie4" w:date="2025-05-09T16:37:00Z">
        <w:r w:rsidRPr="0046210B">
          <w:rPr>
            <w:sz w:val="22"/>
            <w:szCs w:val="22"/>
          </w:rPr>
          <w:delText xml:space="preserve">Tarp </w:delText>
        </w:r>
        <w:r w:rsidR="00F146C9" w:rsidRPr="0046210B">
          <w:rPr>
            <w:sz w:val="22"/>
            <w:szCs w:val="22"/>
          </w:rPr>
          <w:delText>p</w:delText>
        </w:r>
        <w:r w:rsidRPr="0046210B">
          <w:rPr>
            <w:sz w:val="22"/>
            <w:szCs w:val="22"/>
          </w:rPr>
          <w:delText>soriaze sergančių</w:delText>
        </w:r>
        <w:r w:rsidR="002E175F" w:rsidRPr="0046210B">
          <w:rPr>
            <w:sz w:val="22"/>
            <w:szCs w:val="22"/>
          </w:rPr>
          <w:delText xml:space="preserve"> suaugusių</w:delText>
        </w:r>
        <w:r w:rsidRPr="0046210B">
          <w:rPr>
            <w:sz w:val="22"/>
            <w:szCs w:val="22"/>
          </w:rPr>
          <w:delText xml:space="preserve"> pacientų antikūnų prieš adalimumabą nustatyta 77 iš 920 gydymui vien tiktai adalimumabą vartojusių asmenų (8,4%).</w:delText>
        </w:r>
      </w:del>
    </w:p>
    <w:p w14:paraId="3844DA05" w14:textId="01DCEAD9" w:rsidR="005C43E8" w:rsidRPr="0046210B" w:rsidRDefault="005C43E8">
      <w:pPr>
        <w:ind w:left="567" w:hanging="567"/>
        <w:rPr>
          <w:del w:id="11847" w:author="AbbVie4" w:date="2025-05-09T16:37:00Z"/>
          <w:sz w:val="22"/>
          <w:szCs w:val="22"/>
        </w:rPr>
        <w:pPrChange w:id="11848" w:author="AbbVie4" w:date="2025-05-09T16:37:00Z">
          <w:pPr>
            <w:tabs>
              <w:tab w:val="left" w:pos="1294"/>
            </w:tabs>
            <w:autoSpaceDE w:val="0"/>
            <w:autoSpaceDN w:val="0"/>
            <w:adjustRightInd w:val="0"/>
          </w:pPr>
        </w:pPrChange>
      </w:pPr>
    </w:p>
    <w:p w14:paraId="446CBC38" w14:textId="4684EFCE" w:rsidR="005C43E8" w:rsidRPr="0046210B" w:rsidRDefault="00000000">
      <w:pPr>
        <w:ind w:left="567" w:hanging="567"/>
        <w:rPr>
          <w:del w:id="11849" w:author="AbbVie4" w:date="2025-05-09T16:37:00Z"/>
          <w:sz w:val="22"/>
          <w:szCs w:val="22"/>
        </w:rPr>
        <w:pPrChange w:id="11850" w:author="AbbVie4" w:date="2025-05-09T16:37:00Z">
          <w:pPr>
            <w:tabs>
              <w:tab w:val="left" w:pos="1294"/>
            </w:tabs>
            <w:autoSpaceDE w:val="0"/>
            <w:autoSpaceDN w:val="0"/>
            <w:adjustRightInd w:val="0"/>
          </w:pPr>
        </w:pPrChange>
      </w:pPr>
      <w:del w:id="11851" w:author="AbbVie4" w:date="2025-05-09T16:37:00Z">
        <w:r w:rsidRPr="0046210B">
          <w:rPr>
            <w:sz w:val="22"/>
            <w:szCs w:val="22"/>
          </w:rPr>
          <w:delText>Suaugusiems pacientams sergantiems plokšteline psoriaze, gaunantiems ilgalaikę adalimumabo monoterapiją ir dalyvaujantiems gydymo nutraukimo ir pakartotinio gydymo tyrime, antikūnų prieš adalimumabą nustatymo dažnis (11 iš 482 pacientų, 2,3%) pakartotino gydymo metu buvo panašus kaip ir prieš gydymo nutraukimą (11 iš 590 pacientų, 1,9%).</w:delText>
        </w:r>
      </w:del>
    </w:p>
    <w:p w14:paraId="1A7D9859" w14:textId="74F09783" w:rsidR="005C43E8" w:rsidRPr="0046210B" w:rsidRDefault="005C43E8">
      <w:pPr>
        <w:ind w:left="567" w:hanging="567"/>
        <w:rPr>
          <w:del w:id="11852" w:author="AbbVie4" w:date="2025-05-09T16:37:00Z"/>
          <w:sz w:val="22"/>
          <w:szCs w:val="22"/>
        </w:rPr>
        <w:pPrChange w:id="11853" w:author="AbbVie4" w:date="2025-05-09T16:37:00Z">
          <w:pPr>
            <w:autoSpaceDE w:val="0"/>
            <w:autoSpaceDN w:val="0"/>
            <w:adjustRightInd w:val="0"/>
          </w:pPr>
        </w:pPrChange>
      </w:pPr>
    </w:p>
    <w:p w14:paraId="5F4A464D" w14:textId="035E3302" w:rsidR="009A73FE" w:rsidRPr="0046210B" w:rsidRDefault="00000000">
      <w:pPr>
        <w:ind w:left="567" w:hanging="567"/>
        <w:rPr>
          <w:del w:id="11854" w:author="AbbVie4" w:date="2025-05-09T16:37:00Z"/>
          <w:sz w:val="22"/>
          <w:szCs w:val="22"/>
        </w:rPr>
        <w:pPrChange w:id="11855" w:author="AbbVie4" w:date="2025-05-09T16:37:00Z">
          <w:pPr>
            <w:autoSpaceDE w:val="0"/>
            <w:autoSpaceDN w:val="0"/>
            <w:adjustRightInd w:val="0"/>
          </w:pPr>
        </w:pPrChange>
      </w:pPr>
      <w:del w:id="11856" w:author="AbbVie4" w:date="2025-05-09T16:37:00Z">
        <w:r w:rsidRPr="0046210B">
          <w:rPr>
            <w:sz w:val="22"/>
            <w:szCs w:val="22"/>
          </w:rPr>
          <w:delText>Tarp v</w:delText>
        </w:r>
        <w:r w:rsidR="006550D8" w:rsidRPr="0046210B">
          <w:rPr>
            <w:sz w:val="22"/>
            <w:szCs w:val="22"/>
          </w:rPr>
          <w:delText>aik</w:delText>
        </w:r>
        <w:r w:rsidR="00CC3E85" w:rsidRPr="0046210B">
          <w:rPr>
            <w:sz w:val="22"/>
            <w:szCs w:val="22"/>
          </w:rPr>
          <w:delText>ų</w:delText>
        </w:r>
        <w:r w:rsidR="006550D8" w:rsidRPr="0046210B">
          <w:rPr>
            <w:sz w:val="22"/>
            <w:szCs w:val="22"/>
          </w:rPr>
          <w:delText>, sergan</w:delText>
        </w:r>
        <w:r w:rsidR="00CC3E85" w:rsidRPr="0046210B">
          <w:rPr>
            <w:sz w:val="22"/>
            <w:szCs w:val="22"/>
          </w:rPr>
          <w:delText>čių</w:delText>
        </w:r>
        <w:r w:rsidR="006550D8" w:rsidRPr="0046210B">
          <w:rPr>
            <w:sz w:val="22"/>
            <w:szCs w:val="22"/>
          </w:rPr>
          <w:delText xml:space="preserve"> psoriaze</w:delText>
        </w:r>
        <w:r w:rsidR="00CC3E85" w:rsidRPr="0046210B">
          <w:rPr>
            <w:sz w:val="22"/>
            <w:szCs w:val="22"/>
          </w:rPr>
          <w:delText xml:space="preserve"> </w:delText>
        </w:r>
        <w:r w:rsidR="006550D8" w:rsidRPr="0046210B">
          <w:rPr>
            <w:sz w:val="22"/>
            <w:szCs w:val="22"/>
          </w:rPr>
          <w:delText>5 iš 38 (13 % gydytų vien adalimumabu 0,8 mg/kg) tiriamųjų buvo rasti antikūnai prieš adalimumabą.</w:delText>
        </w:r>
      </w:del>
    </w:p>
    <w:p w14:paraId="3F77EC1D" w14:textId="4FD78EB2" w:rsidR="009A73FE" w:rsidRPr="0046210B" w:rsidRDefault="009A73FE">
      <w:pPr>
        <w:ind w:left="567" w:hanging="567"/>
        <w:rPr>
          <w:del w:id="11857" w:author="AbbVie4" w:date="2025-05-09T16:37:00Z"/>
          <w:sz w:val="22"/>
          <w:szCs w:val="22"/>
        </w:rPr>
        <w:pPrChange w:id="11858" w:author="AbbVie4" w:date="2025-05-09T16:37:00Z">
          <w:pPr>
            <w:autoSpaceDE w:val="0"/>
            <w:autoSpaceDN w:val="0"/>
            <w:adjustRightInd w:val="0"/>
          </w:pPr>
        </w:pPrChange>
      </w:pPr>
    </w:p>
    <w:p w14:paraId="76A9DCD7" w14:textId="70AED3E4" w:rsidR="00E2136D" w:rsidRPr="0046210B" w:rsidRDefault="00000000">
      <w:pPr>
        <w:ind w:left="567" w:hanging="567"/>
        <w:rPr>
          <w:del w:id="11859" w:author="AbbVie4" w:date="2025-05-09T16:37:00Z"/>
          <w:sz w:val="22"/>
          <w:szCs w:val="22"/>
        </w:rPr>
        <w:pPrChange w:id="11860" w:author="AbbVie4" w:date="2025-05-09T16:37:00Z">
          <w:pPr>
            <w:autoSpaceDE w:val="0"/>
            <w:autoSpaceDN w:val="0"/>
            <w:adjustRightInd w:val="0"/>
          </w:pPr>
        </w:pPrChange>
      </w:pPr>
      <w:del w:id="11861" w:author="AbbVie4" w:date="2025-05-09T16:37:00Z">
        <w:r w:rsidRPr="0046210B">
          <w:rPr>
            <w:sz w:val="22"/>
            <w:szCs w:val="22"/>
          </w:rPr>
          <w:delText>Pacientams, sergantiems vidutinio sunkumo ar sunkiu supūliavusiu hidradenitu, antikūnų prieš adalimumabą buvo rasta 10 iš 99 (10,1 %) adalimumabu gydytų tiriamųjų.</w:delText>
        </w:r>
      </w:del>
    </w:p>
    <w:p w14:paraId="6D8A08CE" w14:textId="7E03BD0C" w:rsidR="00E2136D" w:rsidRPr="0046210B" w:rsidRDefault="00E2136D">
      <w:pPr>
        <w:ind w:left="567" w:hanging="567"/>
        <w:rPr>
          <w:del w:id="11862" w:author="AbbVie4" w:date="2025-05-09T16:37:00Z"/>
          <w:sz w:val="22"/>
          <w:szCs w:val="22"/>
        </w:rPr>
        <w:pPrChange w:id="11863" w:author="AbbVie4" w:date="2025-05-09T16:37:00Z">
          <w:pPr>
            <w:autoSpaceDE w:val="0"/>
            <w:autoSpaceDN w:val="0"/>
            <w:adjustRightInd w:val="0"/>
          </w:pPr>
        </w:pPrChange>
      </w:pPr>
    </w:p>
    <w:p w14:paraId="6380CBD5" w14:textId="57DB6BB7" w:rsidR="00E7790F" w:rsidRPr="0046210B" w:rsidRDefault="00000000">
      <w:pPr>
        <w:ind w:left="567" w:hanging="567"/>
        <w:rPr>
          <w:del w:id="11864" w:author="AbbVie4" w:date="2025-05-09T16:37:00Z"/>
          <w:sz w:val="22"/>
          <w:szCs w:val="22"/>
        </w:rPr>
        <w:pPrChange w:id="11865" w:author="AbbVie4" w:date="2025-05-09T16:37:00Z">
          <w:pPr>
            <w:autoSpaceDE w:val="0"/>
            <w:autoSpaceDN w:val="0"/>
            <w:adjustRightInd w:val="0"/>
          </w:pPr>
        </w:pPrChange>
      </w:pPr>
      <w:del w:id="11866" w:author="AbbVie4" w:date="2025-05-09T16:37:00Z">
        <w:r w:rsidRPr="0046210B">
          <w:rPr>
            <w:bCs/>
            <w:iCs/>
            <w:sz w:val="22"/>
            <w:szCs w:val="22"/>
          </w:rPr>
          <w:delText>Tarp vaikų, sergančių vidutinio sunkumo ir sunkia aktyvia Krono liga bei gydomų adalimumabu, antikūnų prieš adalimumabą atsiradimo dažnis buvo 3,3 %.</w:delText>
        </w:r>
      </w:del>
    </w:p>
    <w:p w14:paraId="5F18941A" w14:textId="17C026D2" w:rsidR="00E7790F" w:rsidRPr="0046210B" w:rsidRDefault="00E7790F">
      <w:pPr>
        <w:ind w:left="567" w:hanging="567"/>
        <w:rPr>
          <w:del w:id="11867" w:author="AbbVie4" w:date="2025-05-09T16:37:00Z"/>
          <w:sz w:val="22"/>
          <w:szCs w:val="22"/>
        </w:rPr>
        <w:pPrChange w:id="11868" w:author="AbbVie4" w:date="2025-05-09T16:37:00Z">
          <w:pPr>
            <w:autoSpaceDE w:val="0"/>
            <w:autoSpaceDN w:val="0"/>
            <w:adjustRightInd w:val="0"/>
          </w:pPr>
        </w:pPrChange>
      </w:pPr>
    </w:p>
    <w:p w14:paraId="4CF68E99" w14:textId="5B079806" w:rsidR="00AB208D" w:rsidRDefault="00000000">
      <w:pPr>
        <w:ind w:left="567" w:hanging="567"/>
        <w:rPr>
          <w:del w:id="11869" w:author="AbbVie4" w:date="2025-05-09T16:37:00Z"/>
          <w:sz w:val="22"/>
          <w:szCs w:val="22"/>
        </w:rPr>
        <w:pPrChange w:id="11870" w:author="AbbVie4" w:date="2025-05-09T16:37:00Z">
          <w:pPr>
            <w:autoSpaceDE w:val="0"/>
            <w:autoSpaceDN w:val="0"/>
            <w:adjustRightInd w:val="0"/>
          </w:pPr>
        </w:pPrChange>
      </w:pPr>
      <w:del w:id="11871" w:author="AbbVie4" w:date="2025-05-09T16:37:00Z">
        <w:r w:rsidRPr="0046210B">
          <w:rPr>
            <w:sz w:val="22"/>
            <w:szCs w:val="22"/>
          </w:rPr>
          <w:delText xml:space="preserve">Antikūnų prieš adalimumabą buvo rasta 4,8 % (12 iš 249) </w:delText>
        </w:r>
        <w:r w:rsidR="00F146C9" w:rsidRPr="0046210B">
          <w:rPr>
            <w:sz w:val="22"/>
            <w:szCs w:val="22"/>
          </w:rPr>
          <w:delText xml:space="preserve">suaugusių </w:delText>
        </w:r>
        <w:r w:rsidRPr="0046210B">
          <w:rPr>
            <w:sz w:val="22"/>
            <w:szCs w:val="22"/>
          </w:rPr>
          <w:delText>pacientų, sergančių neinfekciniu uveitu ir gydomų adalimumabu.</w:delText>
        </w:r>
      </w:del>
    </w:p>
    <w:p w14:paraId="29C965AA" w14:textId="4D5FF40C" w:rsidR="00142AA7" w:rsidRDefault="00142AA7">
      <w:pPr>
        <w:ind w:left="567" w:hanging="567"/>
        <w:rPr>
          <w:del w:id="11872" w:author="AbbVie4" w:date="2025-05-09T16:37:00Z"/>
          <w:sz w:val="22"/>
          <w:szCs w:val="22"/>
        </w:rPr>
        <w:pPrChange w:id="11873" w:author="AbbVie4" w:date="2025-05-09T16:37:00Z">
          <w:pPr>
            <w:autoSpaceDE w:val="0"/>
            <w:autoSpaceDN w:val="0"/>
            <w:adjustRightInd w:val="0"/>
          </w:pPr>
        </w:pPrChange>
      </w:pPr>
    </w:p>
    <w:p w14:paraId="2E4DFBAF" w14:textId="05DCA543" w:rsidR="00142AA7" w:rsidRPr="00142AA7" w:rsidRDefault="00000000">
      <w:pPr>
        <w:ind w:left="567" w:hanging="567"/>
        <w:rPr>
          <w:del w:id="11874" w:author="AbbVie4" w:date="2025-05-09T16:37:00Z"/>
          <w:sz w:val="22"/>
          <w:szCs w:val="22"/>
        </w:rPr>
        <w:pPrChange w:id="11875" w:author="AbbVie4" w:date="2025-05-09T16:37:00Z">
          <w:pPr>
            <w:autoSpaceDE w:val="0"/>
            <w:autoSpaceDN w:val="0"/>
            <w:adjustRightInd w:val="0"/>
          </w:pPr>
        </w:pPrChange>
      </w:pPr>
      <w:del w:id="11876" w:author="AbbVie4" w:date="2025-05-09T16:37:00Z">
        <w:r>
          <w:rPr>
            <w:sz w:val="22"/>
            <w:szCs w:val="22"/>
          </w:rPr>
          <w:delText xml:space="preserve">Tarp vaikų, sergančių </w:delText>
        </w:r>
        <w:r w:rsidRPr="00B77B3B">
          <w:rPr>
            <w:sz w:val="22"/>
            <w:szCs w:val="22"/>
          </w:rPr>
          <w:delText xml:space="preserve"> vidutinio sunkumo ir sunkiu aktyviu opiniu kolitu</w:delText>
        </w:r>
        <w:r>
          <w:rPr>
            <w:sz w:val="22"/>
            <w:szCs w:val="22"/>
          </w:rPr>
          <w:delText>,bei gydomų</w:delText>
        </w:r>
        <w:r w:rsidRPr="00B77B3B">
          <w:rPr>
            <w:sz w:val="22"/>
            <w:szCs w:val="22"/>
          </w:rPr>
          <w:delText xml:space="preserve"> adalimumab</w:delText>
        </w:r>
        <w:r>
          <w:rPr>
            <w:sz w:val="22"/>
            <w:szCs w:val="22"/>
          </w:rPr>
          <w:delText xml:space="preserve">u, </w:delText>
        </w:r>
        <w:r w:rsidRPr="00B77B3B">
          <w:rPr>
            <w:sz w:val="22"/>
            <w:szCs w:val="22"/>
          </w:rPr>
          <w:delText xml:space="preserve"> antikūn</w:delText>
        </w:r>
        <w:r>
          <w:rPr>
            <w:sz w:val="22"/>
            <w:szCs w:val="22"/>
          </w:rPr>
          <w:delText>ų</w:delText>
        </w:r>
        <w:r w:rsidRPr="00B77B3B">
          <w:rPr>
            <w:sz w:val="22"/>
            <w:szCs w:val="22"/>
          </w:rPr>
          <w:delText xml:space="preserve"> prieš adalimumabą</w:delText>
        </w:r>
        <w:r>
          <w:rPr>
            <w:sz w:val="22"/>
            <w:szCs w:val="22"/>
          </w:rPr>
          <w:delText xml:space="preserve"> atsiradimo dažnis buvo </w:delText>
        </w:r>
        <w:r w:rsidRPr="00B77B3B">
          <w:rPr>
            <w:sz w:val="22"/>
            <w:szCs w:val="22"/>
          </w:rPr>
          <w:delText>3 %.</w:delText>
        </w:r>
      </w:del>
    </w:p>
    <w:p w14:paraId="00BD22A6" w14:textId="7CBCB1BC" w:rsidR="00AB208D" w:rsidRPr="0046210B" w:rsidRDefault="00AB208D">
      <w:pPr>
        <w:ind w:left="567" w:hanging="567"/>
        <w:rPr>
          <w:del w:id="11877" w:author="AbbVie4" w:date="2025-05-09T16:37:00Z"/>
          <w:sz w:val="22"/>
          <w:szCs w:val="22"/>
        </w:rPr>
        <w:pPrChange w:id="11878" w:author="AbbVie4" w:date="2025-05-09T16:37:00Z">
          <w:pPr>
            <w:autoSpaceDE w:val="0"/>
            <w:autoSpaceDN w:val="0"/>
            <w:adjustRightInd w:val="0"/>
          </w:pPr>
        </w:pPrChange>
      </w:pPr>
    </w:p>
    <w:p w14:paraId="72E6E503" w14:textId="50F55840" w:rsidR="005C43E8" w:rsidRPr="0046210B" w:rsidRDefault="00000000">
      <w:pPr>
        <w:ind w:left="567" w:hanging="567"/>
        <w:rPr>
          <w:del w:id="11879" w:author="AbbVie4" w:date="2025-05-09T16:37:00Z"/>
          <w:sz w:val="22"/>
          <w:szCs w:val="22"/>
        </w:rPr>
        <w:pPrChange w:id="11880" w:author="AbbVie4" w:date="2025-05-09T16:37:00Z">
          <w:pPr>
            <w:autoSpaceDE w:val="0"/>
            <w:autoSpaceDN w:val="0"/>
            <w:adjustRightInd w:val="0"/>
          </w:pPr>
        </w:pPrChange>
      </w:pPr>
      <w:del w:id="11881" w:author="AbbVie4" w:date="2025-05-09T16:37:00Z">
        <w:r w:rsidRPr="0046210B">
          <w:rPr>
            <w:sz w:val="22"/>
            <w:szCs w:val="22"/>
          </w:rPr>
          <w:delText>Kadangi imunogeniškumo analizė paremta specifiškumu pr</w:delText>
        </w:r>
        <w:r w:rsidR="0016621A" w:rsidRPr="0046210B">
          <w:rPr>
            <w:sz w:val="22"/>
            <w:szCs w:val="22"/>
          </w:rPr>
          <w:delText>eparatui</w:delText>
        </w:r>
        <w:r w:rsidRPr="0046210B">
          <w:rPr>
            <w:sz w:val="22"/>
            <w:szCs w:val="22"/>
          </w:rPr>
          <w:delText>, todėl negalima lyginti antikūnų, nukreiptų prieš kitus pr</w:delText>
        </w:r>
        <w:r w:rsidR="0016621A" w:rsidRPr="0046210B">
          <w:rPr>
            <w:sz w:val="22"/>
            <w:szCs w:val="22"/>
          </w:rPr>
          <w:delText>eparatus</w:delText>
        </w:r>
        <w:r w:rsidRPr="0046210B">
          <w:rPr>
            <w:sz w:val="22"/>
            <w:szCs w:val="22"/>
          </w:rPr>
          <w:delText>, kiekių.</w:delText>
        </w:r>
      </w:del>
    </w:p>
    <w:p w14:paraId="1EEC9276" w14:textId="6F4775D3" w:rsidR="005C43E8" w:rsidRPr="0046210B" w:rsidRDefault="005C43E8">
      <w:pPr>
        <w:ind w:left="567" w:hanging="567"/>
        <w:rPr>
          <w:del w:id="11882" w:author="AbbVie4" w:date="2025-05-09T16:37:00Z"/>
          <w:noProof/>
          <w:sz w:val="22"/>
          <w:szCs w:val="22"/>
        </w:rPr>
        <w:pPrChange w:id="11883" w:author="AbbVie4" w:date="2025-05-09T16:37:00Z">
          <w:pPr/>
        </w:pPrChange>
      </w:pPr>
    </w:p>
    <w:p w14:paraId="74BB8D4F" w14:textId="03675C59" w:rsidR="002A20B9" w:rsidRPr="0046210B" w:rsidRDefault="00000000">
      <w:pPr>
        <w:ind w:left="567" w:hanging="567"/>
        <w:rPr>
          <w:del w:id="11884" w:author="AbbVie4" w:date="2025-05-09T16:37:00Z"/>
          <w:noProof/>
          <w:sz w:val="22"/>
          <w:szCs w:val="22"/>
          <w:u w:val="single"/>
        </w:rPr>
        <w:pPrChange w:id="11885" w:author="AbbVie4" w:date="2025-05-09T16:37:00Z">
          <w:pPr>
            <w:keepNext/>
          </w:pPr>
        </w:pPrChange>
      </w:pPr>
      <w:del w:id="11886" w:author="AbbVie4" w:date="2025-05-09T16:37:00Z">
        <w:r w:rsidRPr="0046210B">
          <w:rPr>
            <w:noProof/>
            <w:sz w:val="22"/>
            <w:szCs w:val="22"/>
            <w:u w:val="single"/>
          </w:rPr>
          <w:delText>Vaikų populiacija</w:delText>
        </w:r>
      </w:del>
    </w:p>
    <w:p w14:paraId="5A2904BC" w14:textId="2F4E8385" w:rsidR="005C43E8" w:rsidRDefault="005C43E8">
      <w:pPr>
        <w:ind w:left="567" w:hanging="567"/>
        <w:rPr>
          <w:del w:id="11887" w:author="AbbVie4" w:date="2025-05-09T16:37:00Z"/>
          <w:b/>
          <w:noProof/>
          <w:sz w:val="22"/>
          <w:szCs w:val="22"/>
        </w:rPr>
        <w:pPrChange w:id="11888" w:author="AbbVie4" w:date="2025-05-09T16:37:00Z">
          <w:pPr>
            <w:keepNext/>
            <w:ind w:left="567" w:hanging="567"/>
          </w:pPr>
        </w:pPrChange>
      </w:pPr>
    </w:p>
    <w:p w14:paraId="72A79602" w14:textId="2C2F9165" w:rsidR="00142AA7" w:rsidRPr="00731FFD" w:rsidRDefault="00000000">
      <w:pPr>
        <w:ind w:left="567" w:hanging="567"/>
        <w:rPr>
          <w:del w:id="11889" w:author="AbbVie4" w:date="2025-05-09T16:37:00Z"/>
          <w:i/>
          <w:sz w:val="22"/>
          <w:szCs w:val="22"/>
        </w:rPr>
        <w:pPrChange w:id="11890" w:author="AbbVie4" w:date="2025-05-09T16:37:00Z">
          <w:pPr/>
        </w:pPrChange>
      </w:pPr>
      <w:del w:id="11891" w:author="AbbVie4" w:date="2025-05-09T16:37:00Z">
        <w:r w:rsidRPr="00731FFD">
          <w:rPr>
            <w:i/>
            <w:sz w:val="22"/>
            <w:szCs w:val="22"/>
          </w:rPr>
          <w:delText>Jaunatvinis idiopatinis artritas (JIA)</w:delText>
        </w:r>
      </w:del>
    </w:p>
    <w:p w14:paraId="2232B248" w14:textId="37E995C0" w:rsidR="00142AA7" w:rsidRPr="00731FFD" w:rsidRDefault="00142AA7">
      <w:pPr>
        <w:ind w:left="567" w:hanging="567"/>
        <w:rPr>
          <w:del w:id="11892" w:author="AbbVie4" w:date="2025-05-09T16:37:00Z"/>
          <w:noProof/>
          <w:sz w:val="22"/>
          <w:szCs w:val="22"/>
        </w:rPr>
        <w:pPrChange w:id="11893" w:author="AbbVie4" w:date="2025-05-09T16:37:00Z">
          <w:pPr/>
        </w:pPrChange>
      </w:pPr>
    </w:p>
    <w:p w14:paraId="0DEE28D6" w14:textId="2A4EDD86" w:rsidR="00142AA7" w:rsidRPr="00731FFD" w:rsidRDefault="00000000">
      <w:pPr>
        <w:ind w:left="567" w:hanging="567"/>
        <w:rPr>
          <w:del w:id="11894" w:author="AbbVie4" w:date="2025-05-09T16:37:00Z"/>
          <w:i/>
          <w:sz w:val="22"/>
          <w:szCs w:val="22"/>
          <w:u w:val="single"/>
        </w:rPr>
        <w:pPrChange w:id="11895" w:author="AbbVie4" w:date="2025-05-09T16:37:00Z">
          <w:pPr/>
        </w:pPrChange>
      </w:pPr>
      <w:del w:id="11896" w:author="AbbVie4" w:date="2025-05-09T16:37:00Z">
        <w:r w:rsidRPr="00731FFD">
          <w:rPr>
            <w:i/>
            <w:sz w:val="22"/>
            <w:szCs w:val="22"/>
            <w:u w:val="single"/>
          </w:rPr>
          <w:delText>Jaunatvinis idiopatinis poliartritas (JIpA)</w:delText>
        </w:r>
      </w:del>
    </w:p>
    <w:p w14:paraId="04A14175" w14:textId="2E9515BA" w:rsidR="00142AA7" w:rsidRPr="00731FFD" w:rsidRDefault="00142AA7">
      <w:pPr>
        <w:ind w:left="567" w:hanging="567"/>
        <w:rPr>
          <w:del w:id="11897" w:author="AbbVie4" w:date="2025-05-09T16:37:00Z"/>
          <w:sz w:val="22"/>
          <w:szCs w:val="22"/>
        </w:rPr>
        <w:pPrChange w:id="11898" w:author="AbbVie4" w:date="2025-05-09T16:37:00Z">
          <w:pPr/>
        </w:pPrChange>
      </w:pPr>
    </w:p>
    <w:p w14:paraId="3958E352" w14:textId="5228C89C" w:rsidR="00142AA7" w:rsidRPr="0046210B" w:rsidRDefault="00000000">
      <w:pPr>
        <w:ind w:left="567" w:hanging="567"/>
        <w:rPr>
          <w:del w:id="11899" w:author="AbbVie4" w:date="2025-05-09T16:37:00Z"/>
          <w:iCs/>
        </w:rPr>
        <w:pPrChange w:id="11900" w:author="AbbVie4" w:date="2025-05-09T16:37:00Z">
          <w:pPr>
            <w:pStyle w:val="BodyText3"/>
            <w:jc w:val="left"/>
          </w:pPr>
        </w:pPrChange>
      </w:pPr>
      <w:del w:id="11901" w:author="AbbVie4" w:date="2025-05-09T16:37:00Z">
        <w:r w:rsidRPr="0046210B">
          <w:rPr>
            <w:iCs/>
          </w:rPr>
          <w:delText>Humira saugumas ir veiksmingumas vaikams, sergantiems aktyviu poliartritu ar jaunatviniu idiopatiniu poliartritu, kuriam būdinga įvairių tipų JIA pradžia (dažniausiai būna poliartritas su teigiamu arba neigiamu reumatoidiniu faktoriumi arba besitęsiantis oligoartritas), buvo įvertintas dviejuose klinikiniuose tyrimuose (JIpA I ir JIpA II).</w:delText>
        </w:r>
      </w:del>
    </w:p>
    <w:p w14:paraId="22159503" w14:textId="01A4EDC1" w:rsidR="00142AA7" w:rsidRPr="00731FFD" w:rsidRDefault="00142AA7">
      <w:pPr>
        <w:ind w:left="567" w:hanging="567"/>
        <w:rPr>
          <w:del w:id="11902" w:author="AbbVie4" w:date="2025-05-09T16:37:00Z"/>
          <w:sz w:val="22"/>
          <w:szCs w:val="22"/>
        </w:rPr>
        <w:pPrChange w:id="11903" w:author="AbbVie4" w:date="2025-05-09T16:37:00Z">
          <w:pPr>
            <w:tabs>
              <w:tab w:val="left" w:pos="6840"/>
            </w:tabs>
            <w:autoSpaceDE w:val="0"/>
            <w:autoSpaceDN w:val="0"/>
            <w:adjustRightInd w:val="0"/>
            <w:ind w:right="53"/>
          </w:pPr>
        </w:pPrChange>
      </w:pPr>
    </w:p>
    <w:p w14:paraId="31024DDC" w14:textId="07842855" w:rsidR="00142AA7" w:rsidRPr="00731FFD" w:rsidRDefault="00000000">
      <w:pPr>
        <w:ind w:left="567" w:hanging="567"/>
        <w:rPr>
          <w:del w:id="11904" w:author="AbbVie4" w:date="2025-05-09T16:37:00Z"/>
          <w:sz w:val="22"/>
          <w:szCs w:val="22"/>
        </w:rPr>
        <w:pPrChange w:id="11905" w:author="AbbVie4" w:date="2025-05-09T16:37:00Z">
          <w:pPr>
            <w:keepNext/>
          </w:pPr>
        </w:pPrChange>
      </w:pPr>
      <w:del w:id="11906" w:author="AbbVie4" w:date="2025-05-09T16:37:00Z">
        <w:r w:rsidRPr="00731FFD">
          <w:rPr>
            <w:sz w:val="22"/>
            <w:szCs w:val="22"/>
          </w:rPr>
          <w:delText>JIpA I</w:delText>
        </w:r>
      </w:del>
    </w:p>
    <w:p w14:paraId="4071CC7C" w14:textId="740C0A13" w:rsidR="00142AA7" w:rsidRPr="00731FFD" w:rsidRDefault="00142AA7">
      <w:pPr>
        <w:ind w:left="567" w:hanging="567"/>
        <w:rPr>
          <w:del w:id="11907" w:author="AbbVie4" w:date="2025-05-09T16:37:00Z"/>
          <w:sz w:val="22"/>
          <w:szCs w:val="22"/>
        </w:rPr>
        <w:pPrChange w:id="11908" w:author="AbbVie4" w:date="2025-05-09T16:37:00Z">
          <w:pPr>
            <w:keepNext/>
          </w:pPr>
        </w:pPrChange>
      </w:pPr>
    </w:p>
    <w:p w14:paraId="68BE8989" w14:textId="53D8C6B7" w:rsidR="00142AA7" w:rsidRPr="00731FFD" w:rsidRDefault="00000000">
      <w:pPr>
        <w:ind w:left="567" w:hanging="567"/>
        <w:rPr>
          <w:del w:id="11909" w:author="AbbVie4" w:date="2025-05-09T16:37:00Z"/>
          <w:noProof/>
          <w:sz w:val="22"/>
          <w:szCs w:val="22"/>
        </w:rPr>
        <w:pPrChange w:id="11910" w:author="AbbVie4" w:date="2025-05-09T16:37:00Z">
          <w:pPr>
            <w:keepNext/>
          </w:pPr>
        </w:pPrChange>
      </w:pPr>
      <w:del w:id="11911" w:author="AbbVie4" w:date="2025-05-09T16:37:00Z">
        <w:r w:rsidRPr="00731FFD">
          <w:rPr>
            <w:sz w:val="22"/>
            <w:szCs w:val="22"/>
          </w:rPr>
          <w:delText xml:space="preserve">Humira saugumas ir veiksmingumas buvo tirtas daugiacentrio, </w:delText>
        </w:r>
        <w:r w:rsidRPr="00731FFD">
          <w:rPr>
            <w:noProof/>
            <w:sz w:val="22"/>
            <w:szCs w:val="22"/>
          </w:rPr>
          <w:delText xml:space="preserve">atsitiktinių imčių, dvigubai koduoto, paralelinių grupių klinikinio tyrimo metu, kuriame dalyvavo 171 vaikas (4-17 metų) sergantis jaunatviniu idiopatiniu poliartritu. Atvirojoje įvadinėje fazėje pacientai buvo suskirstyti į dvi grupes: gydomus MTX (metotreksatu) ir negydomus metotreksatu. Į metotreksatu negydomų grupę patekę pacientai buvo visai negydyti metotreksatu arba gydymas metotreksatu buvo nutrauktas bent dvi savaites prieš paskiriamt tiriamąjį vaistą. NVNU ir/arba prednizono </w:delText>
        </w:r>
        <w:r w:rsidRPr="00731FFD">
          <w:rPr>
            <w:sz w:val="22"/>
            <w:szCs w:val="22"/>
          </w:rPr>
          <w:delText>(</w:delText>
        </w:r>
        <w:r w:rsidRPr="0046210B">
          <w:rPr>
            <w:rFonts w:ascii="Symbol" w:hAnsi="Symbol"/>
            <w:sz w:val="22"/>
            <w:szCs w:val="22"/>
          </w:rPr>
          <w:sym w:font="Symbol" w:char="F0A3"/>
        </w:r>
        <w:r w:rsidRPr="00731FFD">
          <w:rPr>
            <w:sz w:val="22"/>
            <w:szCs w:val="22"/>
          </w:rPr>
          <w:delText xml:space="preserve">0,2 mg/kg/parą ar daugiausiai 10 mg/parą) dozės nebuvo keistos. </w:delText>
        </w:r>
        <w:r w:rsidRPr="00731FFD">
          <w:rPr>
            <w:noProof/>
            <w:sz w:val="22"/>
            <w:szCs w:val="22"/>
          </w:rPr>
          <w:delText>Atvirosios įvadinės fazės metu visi pacientai gavo nuo 24 </w:delText>
        </w:r>
        <w:r w:rsidRPr="00731FFD">
          <w:rPr>
            <w:sz w:val="22"/>
            <w:szCs w:val="22"/>
          </w:rPr>
          <w:delText>mg/m</w:delText>
        </w:r>
        <w:r w:rsidRPr="00731FFD">
          <w:rPr>
            <w:sz w:val="22"/>
            <w:szCs w:val="22"/>
            <w:vertAlign w:val="superscript"/>
          </w:rPr>
          <w:delText xml:space="preserve">2 </w:delText>
        </w:r>
        <w:r w:rsidRPr="00731FFD">
          <w:rPr>
            <w:sz w:val="22"/>
            <w:szCs w:val="22"/>
          </w:rPr>
          <w:delText xml:space="preserve">iki 40 mg (maksimaliai) Humira kas antrą savaitę </w:delText>
        </w:r>
        <w:r w:rsidRPr="00731FFD">
          <w:rPr>
            <w:sz w:val="22"/>
            <w:szCs w:val="22"/>
          </w:rPr>
          <w:lastRenderedPageBreak/>
          <w:delText xml:space="preserve">16 savaičių. Pacientų susiskirstymas pagal amžių ir minimalios, vidutinės ar maksimalios dozės gavimą atvirosios įvadinės fazės metu </w:delText>
        </w:r>
        <w:r w:rsidRPr="00731FFD">
          <w:rPr>
            <w:noProof/>
            <w:sz w:val="22"/>
            <w:szCs w:val="22"/>
          </w:rPr>
          <w:delText xml:space="preserve">pateiktas </w:delText>
        </w:r>
        <w:r>
          <w:rPr>
            <w:noProof/>
            <w:sz w:val="22"/>
            <w:szCs w:val="22"/>
          </w:rPr>
          <w:delText>25</w:delText>
        </w:r>
        <w:r w:rsidRPr="00731FFD">
          <w:rPr>
            <w:noProof/>
            <w:sz w:val="22"/>
            <w:szCs w:val="22"/>
          </w:rPr>
          <w:delText> lentelėje.</w:delText>
        </w:r>
      </w:del>
    </w:p>
    <w:p w14:paraId="70AF3A76" w14:textId="3E4C46E7" w:rsidR="00142AA7" w:rsidRPr="0046210B" w:rsidRDefault="00142AA7">
      <w:pPr>
        <w:ind w:left="567" w:hanging="567"/>
        <w:rPr>
          <w:del w:id="11912" w:author="AbbVie4" w:date="2025-05-09T16:37:00Z"/>
          <w:bCs/>
          <w:szCs w:val="22"/>
        </w:rPr>
        <w:pPrChange w:id="11913" w:author="AbbVie4" w:date="2025-05-09T16:37:00Z">
          <w:pPr>
            <w:pStyle w:val="BodyTextIndent"/>
            <w:ind w:left="110" w:right="53" w:firstLine="0"/>
            <w:jc w:val="center"/>
          </w:pPr>
        </w:pPrChange>
      </w:pPr>
    </w:p>
    <w:p w14:paraId="0D62BE13" w14:textId="400E037D" w:rsidR="00142AA7" w:rsidRPr="0046210B" w:rsidRDefault="00000000">
      <w:pPr>
        <w:ind w:left="567" w:hanging="567"/>
        <w:rPr>
          <w:del w:id="11914" w:author="AbbVie4" w:date="2025-05-09T16:37:00Z"/>
          <w:bCs/>
          <w:szCs w:val="22"/>
        </w:rPr>
        <w:pPrChange w:id="11915" w:author="AbbVie4" w:date="2025-05-09T16:37:00Z">
          <w:pPr>
            <w:pStyle w:val="BodyTextIndent"/>
            <w:ind w:left="110" w:right="53" w:firstLine="0"/>
            <w:jc w:val="center"/>
          </w:pPr>
        </w:pPrChange>
      </w:pPr>
      <w:del w:id="11916" w:author="AbbVie4" w:date="2025-05-09T16:37:00Z">
        <w:r>
          <w:rPr>
            <w:bCs/>
            <w:szCs w:val="22"/>
          </w:rPr>
          <w:delText>25</w:delText>
        </w:r>
        <w:r w:rsidRPr="0046210B">
          <w:rPr>
            <w:bCs/>
            <w:szCs w:val="22"/>
          </w:rPr>
          <w:delText> lentelė</w:delText>
        </w:r>
      </w:del>
    </w:p>
    <w:p w14:paraId="2022A676" w14:textId="05216DB8" w:rsidR="00142AA7" w:rsidRPr="0046210B" w:rsidRDefault="00000000">
      <w:pPr>
        <w:ind w:left="567" w:hanging="567"/>
        <w:rPr>
          <w:del w:id="11917" w:author="AbbVie4" w:date="2025-05-09T16:37:00Z"/>
          <w:bCs/>
          <w:szCs w:val="22"/>
        </w:rPr>
        <w:pPrChange w:id="11918" w:author="AbbVie4" w:date="2025-05-09T16:37:00Z">
          <w:pPr>
            <w:pStyle w:val="BodyTextIndent"/>
            <w:ind w:left="110" w:right="53" w:firstLine="0"/>
            <w:jc w:val="center"/>
          </w:pPr>
        </w:pPrChange>
      </w:pPr>
      <w:del w:id="11919" w:author="AbbVie4" w:date="2025-05-09T16:37:00Z">
        <w:r w:rsidRPr="0046210B">
          <w:rPr>
            <w:bCs/>
            <w:szCs w:val="22"/>
          </w:rPr>
          <w:delText>Pacientų pasiskirstymas pagal amžių ir atvirojoje įvadinėje tyrimo fazėje gautą adalimumabo dozę</w:delText>
        </w:r>
      </w:del>
    </w:p>
    <w:p w14:paraId="6C58C240" w14:textId="6E7AEAB5" w:rsidR="00142AA7" w:rsidRPr="0046210B" w:rsidRDefault="00142AA7">
      <w:pPr>
        <w:ind w:left="567" w:hanging="567"/>
        <w:rPr>
          <w:del w:id="11920" w:author="AbbVie4" w:date="2025-05-09T16:37:00Z"/>
          <w:bCs/>
          <w:szCs w:val="22"/>
        </w:rPr>
        <w:pPrChange w:id="11921" w:author="AbbVie4" w:date="2025-05-09T16:37:00Z">
          <w:pPr>
            <w:pStyle w:val="BodyTextIndent"/>
            <w:ind w:left="110" w:right="53" w:firstLine="0"/>
            <w:jc w:val="center"/>
          </w:pPr>
        </w:pPrChange>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2"/>
        <w:gridCol w:w="3419"/>
        <w:gridCol w:w="3159"/>
      </w:tblGrid>
      <w:tr w:rsidR="00ED6E5B" w14:paraId="1B8C9D51" w14:textId="7F1E3EC6" w:rsidTr="00142AA7">
        <w:trPr>
          <w:cantSplit/>
          <w:del w:id="11922" w:author="AbbVie4" w:date="2025-05-09T16:37:00Z"/>
        </w:trPr>
        <w:tc>
          <w:tcPr>
            <w:tcW w:w="2418" w:type="dxa"/>
          </w:tcPr>
          <w:p w14:paraId="2420F2BC" w14:textId="7D2A4DC9" w:rsidR="00142AA7" w:rsidRPr="0046210B" w:rsidRDefault="00000000">
            <w:pPr>
              <w:ind w:left="567" w:hanging="567"/>
              <w:rPr>
                <w:del w:id="11923" w:author="AbbVie4" w:date="2025-05-09T16:37:00Z"/>
                <w:bCs/>
                <w:szCs w:val="22"/>
              </w:rPr>
              <w:pPrChange w:id="11924" w:author="AbbVie4" w:date="2025-05-09T16:37:00Z">
                <w:pPr>
                  <w:pStyle w:val="BodyTextIndent"/>
                  <w:ind w:left="0" w:right="53" w:firstLine="0"/>
                </w:pPr>
              </w:pPrChange>
            </w:pPr>
            <w:del w:id="11925" w:author="AbbVie4" w:date="2025-05-09T16:37:00Z">
              <w:r w:rsidRPr="0046210B">
                <w:rPr>
                  <w:bCs/>
                  <w:szCs w:val="22"/>
                </w:rPr>
                <w:delText>Amžius</w:delText>
              </w:r>
            </w:del>
          </w:p>
        </w:tc>
        <w:tc>
          <w:tcPr>
            <w:tcW w:w="3520" w:type="dxa"/>
          </w:tcPr>
          <w:p w14:paraId="1F0CD5EA" w14:textId="51CE3275" w:rsidR="00142AA7" w:rsidRPr="0046210B" w:rsidRDefault="00000000">
            <w:pPr>
              <w:ind w:left="567" w:hanging="567"/>
              <w:rPr>
                <w:del w:id="11926" w:author="AbbVie4" w:date="2025-05-09T16:37:00Z"/>
                <w:bCs/>
                <w:szCs w:val="22"/>
              </w:rPr>
              <w:pPrChange w:id="11927" w:author="AbbVie4" w:date="2025-05-09T16:37:00Z">
                <w:pPr>
                  <w:pStyle w:val="BodyTextIndent"/>
                  <w:ind w:left="0" w:right="53" w:firstLine="0"/>
                </w:pPr>
              </w:pPrChange>
            </w:pPr>
            <w:del w:id="11928" w:author="AbbVie4" w:date="2025-05-09T16:37:00Z">
              <w:r w:rsidRPr="0046210B">
                <w:rPr>
                  <w:bCs/>
                  <w:szCs w:val="22"/>
                </w:rPr>
                <w:delText>Pacientų skaičius tyrimo pradžioje</w:delText>
              </w:r>
            </w:del>
          </w:p>
          <w:p w14:paraId="4A772DA7" w14:textId="3C05F790" w:rsidR="00142AA7" w:rsidRPr="0046210B" w:rsidRDefault="00000000">
            <w:pPr>
              <w:ind w:left="567" w:hanging="567"/>
              <w:rPr>
                <w:del w:id="11929" w:author="AbbVie4" w:date="2025-05-09T16:37:00Z"/>
                <w:bCs/>
                <w:szCs w:val="22"/>
              </w:rPr>
              <w:pPrChange w:id="11930" w:author="AbbVie4" w:date="2025-05-09T16:37:00Z">
                <w:pPr>
                  <w:pStyle w:val="BodyTextIndent"/>
                  <w:ind w:left="0" w:right="53" w:firstLine="0"/>
                </w:pPr>
              </w:pPrChange>
            </w:pPr>
            <w:del w:id="11931" w:author="AbbVie4" w:date="2025-05-09T16:37:00Z">
              <w:r w:rsidRPr="0046210B">
                <w:rPr>
                  <w:bCs/>
                  <w:szCs w:val="22"/>
                </w:rPr>
                <w:delText>n (%)</w:delText>
              </w:r>
            </w:del>
          </w:p>
        </w:tc>
        <w:tc>
          <w:tcPr>
            <w:tcW w:w="3239" w:type="dxa"/>
          </w:tcPr>
          <w:p w14:paraId="591F299F" w14:textId="639C52B8" w:rsidR="00142AA7" w:rsidRPr="0046210B" w:rsidRDefault="00000000">
            <w:pPr>
              <w:ind w:left="567" w:hanging="567"/>
              <w:rPr>
                <w:del w:id="11932" w:author="AbbVie4" w:date="2025-05-09T16:37:00Z"/>
                <w:bCs/>
                <w:szCs w:val="22"/>
              </w:rPr>
              <w:pPrChange w:id="11933" w:author="AbbVie4" w:date="2025-05-09T16:37:00Z">
                <w:pPr>
                  <w:pStyle w:val="BodyTextIndent"/>
                  <w:ind w:left="0" w:right="53" w:firstLine="0"/>
                </w:pPr>
              </w:pPrChange>
            </w:pPr>
            <w:del w:id="11934" w:author="AbbVie4" w:date="2025-05-09T16:37:00Z">
              <w:r w:rsidRPr="0046210B">
                <w:rPr>
                  <w:bCs/>
                  <w:szCs w:val="22"/>
                </w:rPr>
                <w:delText>Minimali, vidutinė ir maksimali dozės</w:delText>
              </w:r>
            </w:del>
          </w:p>
        </w:tc>
      </w:tr>
      <w:tr w:rsidR="00ED6E5B" w14:paraId="712C4230" w14:textId="34342445" w:rsidTr="00142AA7">
        <w:trPr>
          <w:cantSplit/>
          <w:del w:id="11935" w:author="AbbVie4" w:date="2025-05-09T16:37:00Z"/>
        </w:trPr>
        <w:tc>
          <w:tcPr>
            <w:tcW w:w="2418" w:type="dxa"/>
          </w:tcPr>
          <w:p w14:paraId="7C7BFD1F" w14:textId="30325B9E" w:rsidR="00142AA7" w:rsidRPr="0046210B" w:rsidRDefault="00000000">
            <w:pPr>
              <w:ind w:left="567" w:hanging="567"/>
              <w:rPr>
                <w:del w:id="11936" w:author="AbbVie4" w:date="2025-05-09T16:37:00Z"/>
                <w:bCs/>
                <w:szCs w:val="22"/>
              </w:rPr>
              <w:pPrChange w:id="11937" w:author="AbbVie4" w:date="2025-05-09T16:37:00Z">
                <w:pPr>
                  <w:pStyle w:val="BodyTextIndent"/>
                  <w:ind w:left="0" w:right="53" w:firstLine="0"/>
                </w:pPr>
              </w:pPrChange>
            </w:pPr>
            <w:del w:id="11938" w:author="AbbVie4" w:date="2025-05-09T16:37:00Z">
              <w:r w:rsidRPr="0046210B">
                <w:rPr>
                  <w:bCs/>
                  <w:szCs w:val="22"/>
                </w:rPr>
                <w:delText>Nuo 4 iki 7 metų</w:delText>
              </w:r>
            </w:del>
          </w:p>
        </w:tc>
        <w:tc>
          <w:tcPr>
            <w:tcW w:w="3520" w:type="dxa"/>
          </w:tcPr>
          <w:p w14:paraId="3BAA8027" w14:textId="4DC70C34" w:rsidR="00142AA7" w:rsidRPr="0046210B" w:rsidRDefault="00000000">
            <w:pPr>
              <w:ind w:left="567" w:hanging="567"/>
              <w:rPr>
                <w:del w:id="11939" w:author="AbbVie4" w:date="2025-05-09T16:37:00Z"/>
                <w:bCs/>
                <w:szCs w:val="22"/>
              </w:rPr>
              <w:pPrChange w:id="11940" w:author="AbbVie4" w:date="2025-05-09T16:37:00Z">
                <w:pPr>
                  <w:pStyle w:val="BodyTextIndent"/>
                  <w:ind w:left="0" w:right="53" w:firstLine="0"/>
                </w:pPr>
              </w:pPrChange>
            </w:pPr>
            <w:del w:id="11941" w:author="AbbVie4" w:date="2025-05-09T16:37:00Z">
              <w:r w:rsidRPr="0046210B">
                <w:rPr>
                  <w:bCs/>
                  <w:szCs w:val="22"/>
                </w:rPr>
                <w:delText>31 (18,1)</w:delText>
              </w:r>
            </w:del>
          </w:p>
        </w:tc>
        <w:tc>
          <w:tcPr>
            <w:tcW w:w="3239" w:type="dxa"/>
          </w:tcPr>
          <w:p w14:paraId="1703359B" w14:textId="79224EC0" w:rsidR="00142AA7" w:rsidRPr="0046210B" w:rsidRDefault="00000000">
            <w:pPr>
              <w:ind w:left="567" w:hanging="567"/>
              <w:rPr>
                <w:del w:id="11942" w:author="AbbVie4" w:date="2025-05-09T16:37:00Z"/>
                <w:bCs/>
                <w:szCs w:val="22"/>
              </w:rPr>
              <w:pPrChange w:id="11943" w:author="AbbVie4" w:date="2025-05-09T16:37:00Z">
                <w:pPr>
                  <w:pStyle w:val="BodyTextIndent"/>
                  <w:ind w:left="0" w:right="53" w:firstLine="0"/>
                </w:pPr>
              </w:pPrChange>
            </w:pPr>
            <w:del w:id="11944" w:author="AbbVie4" w:date="2025-05-09T16:37:00Z">
              <w:r w:rsidRPr="0046210B">
                <w:rPr>
                  <w:bCs/>
                  <w:szCs w:val="22"/>
                </w:rPr>
                <w:delText>10, 20 ir 25 mg</w:delText>
              </w:r>
            </w:del>
          </w:p>
        </w:tc>
      </w:tr>
      <w:tr w:rsidR="00ED6E5B" w14:paraId="04D9AE43" w14:textId="46CF1F11" w:rsidTr="00142AA7">
        <w:trPr>
          <w:cantSplit/>
          <w:del w:id="11945" w:author="AbbVie4" w:date="2025-05-09T16:37:00Z"/>
        </w:trPr>
        <w:tc>
          <w:tcPr>
            <w:tcW w:w="2418" w:type="dxa"/>
          </w:tcPr>
          <w:p w14:paraId="49F42532" w14:textId="3AFB4D0F" w:rsidR="00142AA7" w:rsidRPr="0046210B" w:rsidRDefault="00000000">
            <w:pPr>
              <w:ind w:left="567" w:hanging="567"/>
              <w:rPr>
                <w:del w:id="11946" w:author="AbbVie4" w:date="2025-05-09T16:37:00Z"/>
                <w:bCs/>
                <w:szCs w:val="22"/>
              </w:rPr>
              <w:pPrChange w:id="11947" w:author="AbbVie4" w:date="2025-05-09T16:37:00Z">
                <w:pPr>
                  <w:pStyle w:val="BodyTextIndent"/>
                  <w:ind w:left="0" w:right="53" w:firstLine="0"/>
                </w:pPr>
              </w:pPrChange>
            </w:pPr>
            <w:del w:id="11948" w:author="AbbVie4" w:date="2025-05-09T16:37:00Z">
              <w:r w:rsidRPr="0046210B">
                <w:rPr>
                  <w:bCs/>
                  <w:szCs w:val="22"/>
                </w:rPr>
                <w:delText>Nuo 8 iki 12 metų</w:delText>
              </w:r>
            </w:del>
          </w:p>
        </w:tc>
        <w:tc>
          <w:tcPr>
            <w:tcW w:w="3520" w:type="dxa"/>
          </w:tcPr>
          <w:p w14:paraId="3643CF73" w14:textId="74F44F43" w:rsidR="00142AA7" w:rsidRPr="0046210B" w:rsidRDefault="00000000">
            <w:pPr>
              <w:ind w:left="567" w:hanging="567"/>
              <w:rPr>
                <w:del w:id="11949" w:author="AbbVie4" w:date="2025-05-09T16:37:00Z"/>
                <w:bCs/>
                <w:szCs w:val="22"/>
              </w:rPr>
              <w:pPrChange w:id="11950" w:author="AbbVie4" w:date="2025-05-09T16:37:00Z">
                <w:pPr>
                  <w:pStyle w:val="BodyTextIndent"/>
                  <w:ind w:left="0" w:right="53" w:firstLine="0"/>
                </w:pPr>
              </w:pPrChange>
            </w:pPr>
            <w:del w:id="11951" w:author="AbbVie4" w:date="2025-05-09T16:37:00Z">
              <w:r w:rsidRPr="0046210B">
                <w:rPr>
                  <w:bCs/>
                  <w:szCs w:val="22"/>
                </w:rPr>
                <w:delText>71 (41,5)</w:delText>
              </w:r>
            </w:del>
          </w:p>
        </w:tc>
        <w:tc>
          <w:tcPr>
            <w:tcW w:w="3239" w:type="dxa"/>
          </w:tcPr>
          <w:p w14:paraId="627A31E9" w14:textId="002FDA1C" w:rsidR="00142AA7" w:rsidRPr="0046210B" w:rsidRDefault="00000000">
            <w:pPr>
              <w:ind w:left="567" w:hanging="567"/>
              <w:rPr>
                <w:del w:id="11952" w:author="AbbVie4" w:date="2025-05-09T16:37:00Z"/>
                <w:bCs/>
                <w:szCs w:val="22"/>
              </w:rPr>
              <w:pPrChange w:id="11953" w:author="AbbVie4" w:date="2025-05-09T16:37:00Z">
                <w:pPr>
                  <w:pStyle w:val="BodyTextIndent"/>
                  <w:ind w:left="0" w:right="53" w:firstLine="0"/>
                </w:pPr>
              </w:pPrChange>
            </w:pPr>
            <w:del w:id="11954" w:author="AbbVie4" w:date="2025-05-09T16:37:00Z">
              <w:r w:rsidRPr="0046210B">
                <w:rPr>
                  <w:bCs/>
                  <w:szCs w:val="22"/>
                </w:rPr>
                <w:delText>20, 25 ir 40 mg</w:delText>
              </w:r>
            </w:del>
          </w:p>
        </w:tc>
      </w:tr>
      <w:tr w:rsidR="00ED6E5B" w14:paraId="1E4006A1" w14:textId="4DFB6572" w:rsidTr="00142AA7">
        <w:trPr>
          <w:cantSplit/>
          <w:del w:id="11955" w:author="AbbVie4" w:date="2025-05-09T16:37:00Z"/>
        </w:trPr>
        <w:tc>
          <w:tcPr>
            <w:tcW w:w="2418" w:type="dxa"/>
          </w:tcPr>
          <w:p w14:paraId="2DFEE20F" w14:textId="5AF8ADC5" w:rsidR="00142AA7" w:rsidRPr="0046210B" w:rsidRDefault="00000000">
            <w:pPr>
              <w:ind w:left="567" w:hanging="567"/>
              <w:rPr>
                <w:del w:id="11956" w:author="AbbVie4" w:date="2025-05-09T16:37:00Z"/>
                <w:bCs/>
                <w:szCs w:val="22"/>
              </w:rPr>
              <w:pPrChange w:id="11957" w:author="AbbVie4" w:date="2025-05-09T16:37:00Z">
                <w:pPr>
                  <w:pStyle w:val="BodyTextIndent"/>
                  <w:ind w:left="0" w:right="53" w:firstLine="0"/>
                </w:pPr>
              </w:pPrChange>
            </w:pPr>
            <w:del w:id="11958" w:author="AbbVie4" w:date="2025-05-09T16:37:00Z">
              <w:r w:rsidRPr="0046210B">
                <w:rPr>
                  <w:bCs/>
                  <w:szCs w:val="22"/>
                </w:rPr>
                <w:delText>Nuo 13 iki 17 metų</w:delText>
              </w:r>
            </w:del>
          </w:p>
        </w:tc>
        <w:tc>
          <w:tcPr>
            <w:tcW w:w="3520" w:type="dxa"/>
          </w:tcPr>
          <w:p w14:paraId="26332940" w14:textId="5EAD1BC2" w:rsidR="00142AA7" w:rsidRPr="0046210B" w:rsidRDefault="00000000">
            <w:pPr>
              <w:ind w:left="567" w:hanging="567"/>
              <w:rPr>
                <w:del w:id="11959" w:author="AbbVie4" w:date="2025-05-09T16:37:00Z"/>
                <w:bCs/>
                <w:szCs w:val="22"/>
              </w:rPr>
              <w:pPrChange w:id="11960" w:author="AbbVie4" w:date="2025-05-09T16:37:00Z">
                <w:pPr>
                  <w:pStyle w:val="BodyTextIndent"/>
                  <w:ind w:left="0" w:right="53" w:firstLine="0"/>
                </w:pPr>
              </w:pPrChange>
            </w:pPr>
            <w:del w:id="11961" w:author="AbbVie4" w:date="2025-05-09T16:37:00Z">
              <w:r w:rsidRPr="0046210B">
                <w:rPr>
                  <w:bCs/>
                  <w:szCs w:val="22"/>
                </w:rPr>
                <w:delText>69 (40,4)</w:delText>
              </w:r>
            </w:del>
          </w:p>
        </w:tc>
        <w:tc>
          <w:tcPr>
            <w:tcW w:w="3239" w:type="dxa"/>
          </w:tcPr>
          <w:p w14:paraId="13C240E3" w14:textId="7C290D97" w:rsidR="00142AA7" w:rsidRPr="0046210B" w:rsidRDefault="00000000">
            <w:pPr>
              <w:ind w:left="567" w:hanging="567"/>
              <w:rPr>
                <w:del w:id="11962" w:author="AbbVie4" w:date="2025-05-09T16:37:00Z"/>
                <w:bCs/>
                <w:szCs w:val="22"/>
              </w:rPr>
              <w:pPrChange w:id="11963" w:author="AbbVie4" w:date="2025-05-09T16:37:00Z">
                <w:pPr>
                  <w:pStyle w:val="BodyTextIndent"/>
                  <w:ind w:left="0" w:right="53" w:firstLine="0"/>
                </w:pPr>
              </w:pPrChange>
            </w:pPr>
            <w:del w:id="11964" w:author="AbbVie4" w:date="2025-05-09T16:37:00Z">
              <w:r w:rsidRPr="0046210B">
                <w:rPr>
                  <w:bCs/>
                  <w:szCs w:val="22"/>
                </w:rPr>
                <w:delText>25, 40 ir 40 mg</w:delText>
              </w:r>
            </w:del>
          </w:p>
        </w:tc>
      </w:tr>
    </w:tbl>
    <w:p w14:paraId="194B10E1" w14:textId="406FAF8A" w:rsidR="00142AA7" w:rsidRPr="0046210B" w:rsidRDefault="00142AA7">
      <w:pPr>
        <w:ind w:left="567" w:hanging="567"/>
        <w:rPr>
          <w:del w:id="11965" w:author="AbbVie4" w:date="2025-05-09T16:37:00Z"/>
          <w:sz w:val="22"/>
          <w:szCs w:val="22"/>
        </w:rPr>
        <w:pPrChange w:id="11966" w:author="AbbVie4" w:date="2025-05-09T16:37:00Z">
          <w:pPr>
            <w:tabs>
              <w:tab w:val="left" w:pos="6840"/>
            </w:tabs>
            <w:autoSpaceDE w:val="0"/>
            <w:autoSpaceDN w:val="0"/>
            <w:adjustRightInd w:val="0"/>
            <w:ind w:right="53"/>
          </w:pPr>
        </w:pPrChange>
      </w:pPr>
    </w:p>
    <w:p w14:paraId="6FD338AA" w14:textId="2B1D01DE" w:rsidR="00142AA7" w:rsidRPr="0046210B" w:rsidRDefault="00000000">
      <w:pPr>
        <w:ind w:left="567" w:hanging="567"/>
        <w:rPr>
          <w:del w:id="11967" w:author="AbbVie4" w:date="2025-05-09T16:37:00Z"/>
          <w:sz w:val="22"/>
          <w:szCs w:val="22"/>
        </w:rPr>
        <w:pPrChange w:id="11968" w:author="AbbVie4" w:date="2025-05-09T16:37:00Z">
          <w:pPr>
            <w:tabs>
              <w:tab w:val="left" w:pos="6840"/>
            </w:tabs>
            <w:autoSpaceDE w:val="0"/>
            <w:autoSpaceDN w:val="0"/>
            <w:adjustRightInd w:val="0"/>
            <w:ind w:right="53"/>
          </w:pPr>
        </w:pPrChange>
      </w:pPr>
      <w:del w:id="11969" w:author="AbbVie4" w:date="2025-05-09T16:37:00Z">
        <w:r w:rsidRPr="0046210B">
          <w:rPr>
            <w:sz w:val="22"/>
            <w:szCs w:val="22"/>
          </w:rPr>
          <w:delText xml:space="preserve">Pacientai, kuriems buvo </w:delText>
        </w:r>
        <w:r w:rsidRPr="0046210B">
          <w:rPr>
            <w:i/>
            <w:sz w:val="22"/>
            <w:szCs w:val="22"/>
          </w:rPr>
          <w:delText>Pediatric ACR 30</w:delText>
        </w:r>
        <w:r w:rsidRPr="0046210B">
          <w:rPr>
            <w:sz w:val="22"/>
            <w:szCs w:val="22"/>
          </w:rPr>
          <w:delText xml:space="preserve"> atsakas 16-ąją tyrimo savaitę, buvo tinkami suskirstyti atsitiktine tvarka į dvigubai koduoto tyrimo fazę ir gavo arba Humira 24 mg/m</w:delText>
        </w:r>
        <w:r w:rsidRPr="0046210B">
          <w:rPr>
            <w:sz w:val="22"/>
            <w:szCs w:val="22"/>
            <w:vertAlign w:val="superscript"/>
          </w:rPr>
          <w:delText>2</w:delText>
        </w:r>
        <w:r w:rsidRPr="0046210B">
          <w:rPr>
            <w:sz w:val="22"/>
            <w:szCs w:val="22"/>
          </w:rPr>
          <w:delText xml:space="preserve"> (maksimali dozė 40 mg), arba placebą kas antrą savaitę dar 32 savaites arba iki tol, kol liga paūmėjo. Ligos paūmėjimas buvo apibrėžiamas kaip </w:delText>
        </w:r>
        <w:r w:rsidRPr="0046210B">
          <w:rPr>
            <w:rFonts w:ascii="Symbol" w:hAnsi="Symbol"/>
            <w:sz w:val="22"/>
            <w:szCs w:val="22"/>
          </w:rPr>
          <w:sym w:font="Symbol" w:char="F0B3"/>
        </w:r>
        <w:r w:rsidRPr="0046210B">
          <w:rPr>
            <w:sz w:val="22"/>
            <w:szCs w:val="22"/>
          </w:rPr>
          <w:delText xml:space="preserve"> 30% pablogėjimas  nuo pradinio lygio </w:delText>
        </w:r>
        <w:r w:rsidRPr="0046210B">
          <w:rPr>
            <w:rFonts w:ascii="Symbol" w:hAnsi="Symbol"/>
            <w:sz w:val="22"/>
            <w:szCs w:val="22"/>
          </w:rPr>
          <w:sym w:font="Symbol" w:char="F0B3"/>
        </w:r>
        <w:r w:rsidRPr="0046210B">
          <w:rPr>
            <w:sz w:val="22"/>
            <w:szCs w:val="22"/>
          </w:rPr>
          <w:delText xml:space="preserve"> 3 iš 6 </w:delText>
        </w:r>
        <w:r w:rsidRPr="0046210B">
          <w:rPr>
            <w:i/>
            <w:sz w:val="22"/>
            <w:szCs w:val="22"/>
          </w:rPr>
          <w:delText>Pediatric ACR</w:delText>
        </w:r>
        <w:r w:rsidRPr="0046210B">
          <w:rPr>
            <w:sz w:val="22"/>
            <w:szCs w:val="22"/>
          </w:rPr>
          <w:delText xml:space="preserve"> pagrindinių kriterijų, </w:delText>
        </w:r>
        <w:r w:rsidRPr="0046210B">
          <w:rPr>
            <w:rFonts w:ascii="Symbol" w:hAnsi="Symbol"/>
            <w:sz w:val="22"/>
            <w:szCs w:val="22"/>
          </w:rPr>
          <w:sym w:font="Symbol" w:char="F0B3"/>
        </w:r>
        <w:r w:rsidRPr="0046210B">
          <w:rPr>
            <w:sz w:val="22"/>
            <w:szCs w:val="22"/>
          </w:rPr>
          <w:delText xml:space="preserve">  2 aktyvūs sąnariai ir jei </w:delText>
        </w:r>
        <w:r w:rsidRPr="0046210B">
          <w:rPr>
            <w:rFonts w:ascii="Symbol" w:hAnsi="Symbol"/>
            <w:sz w:val="22"/>
            <w:szCs w:val="22"/>
          </w:rPr>
          <w:sym w:font="Symbol" w:char="F03E"/>
        </w:r>
        <w:r w:rsidRPr="0046210B">
          <w:rPr>
            <w:sz w:val="22"/>
            <w:szCs w:val="22"/>
          </w:rPr>
          <w:delText>30% pagerėjo nedaugiau nei 1 iš 6 kriterijų. Po 32 savaičių, arba ligai paūmėjus, pacientai galėjo būti įtraukti į atvirą tyrimo pratęsimo fazę.</w:delText>
        </w:r>
      </w:del>
    </w:p>
    <w:p w14:paraId="1531C30D" w14:textId="12DD744C" w:rsidR="00142AA7" w:rsidRPr="0046210B" w:rsidRDefault="00142AA7">
      <w:pPr>
        <w:ind w:left="567" w:hanging="567"/>
        <w:rPr>
          <w:del w:id="11970" w:author="AbbVie4" w:date="2025-05-09T16:37:00Z"/>
          <w:b/>
          <w:sz w:val="22"/>
          <w:szCs w:val="22"/>
        </w:rPr>
        <w:pPrChange w:id="11971" w:author="AbbVie4" w:date="2025-05-09T16:37:00Z">
          <w:pPr>
            <w:tabs>
              <w:tab w:val="left" w:pos="6840"/>
            </w:tabs>
            <w:autoSpaceDE w:val="0"/>
            <w:autoSpaceDN w:val="0"/>
            <w:adjustRightInd w:val="0"/>
            <w:ind w:right="53"/>
          </w:pPr>
        </w:pPrChange>
      </w:pPr>
    </w:p>
    <w:p w14:paraId="311495C7" w14:textId="24633994" w:rsidR="00142AA7" w:rsidRPr="0046210B" w:rsidRDefault="00000000">
      <w:pPr>
        <w:ind w:left="567" w:hanging="567"/>
        <w:rPr>
          <w:del w:id="11972" w:author="AbbVie4" w:date="2025-05-09T16:37:00Z"/>
          <w:bCs/>
          <w:szCs w:val="22"/>
        </w:rPr>
        <w:pPrChange w:id="11973" w:author="AbbVie4" w:date="2025-05-09T16:37:00Z">
          <w:pPr>
            <w:pStyle w:val="BodyTextIndent"/>
            <w:keepNext/>
            <w:ind w:left="110" w:right="53" w:firstLine="0"/>
            <w:jc w:val="center"/>
          </w:pPr>
        </w:pPrChange>
      </w:pPr>
      <w:del w:id="11974" w:author="AbbVie4" w:date="2025-05-09T16:37:00Z">
        <w:r>
          <w:rPr>
            <w:bCs/>
            <w:szCs w:val="22"/>
          </w:rPr>
          <w:delText>26</w:delText>
        </w:r>
        <w:r w:rsidRPr="0046210B">
          <w:rPr>
            <w:bCs/>
            <w:szCs w:val="22"/>
          </w:rPr>
          <w:delText xml:space="preserve"> lentelė </w:delText>
        </w:r>
      </w:del>
    </w:p>
    <w:p w14:paraId="7DC2B4C7" w14:textId="00B3FCB7" w:rsidR="00142AA7" w:rsidRPr="0046210B" w:rsidRDefault="00000000">
      <w:pPr>
        <w:ind w:left="567" w:hanging="567"/>
        <w:rPr>
          <w:del w:id="11975" w:author="AbbVie4" w:date="2025-05-09T16:37:00Z"/>
          <w:bCs/>
          <w:szCs w:val="22"/>
        </w:rPr>
        <w:pPrChange w:id="11976" w:author="AbbVie4" w:date="2025-05-09T16:37:00Z">
          <w:pPr>
            <w:pStyle w:val="BodyTextIndent"/>
            <w:keepNext/>
            <w:ind w:left="110" w:right="53" w:firstLine="0"/>
            <w:jc w:val="center"/>
          </w:pPr>
        </w:pPrChange>
      </w:pPr>
      <w:del w:id="11977" w:author="AbbVie4" w:date="2025-05-09T16:37:00Z">
        <w:r w:rsidRPr="0046210B">
          <w:rPr>
            <w:bCs/>
            <w:szCs w:val="22"/>
          </w:rPr>
          <w:delText>Pediatrinio ACR 30 atsakas JIA tyrime</w:delText>
        </w:r>
      </w:del>
    </w:p>
    <w:p w14:paraId="319E2D0E" w14:textId="13F298A1" w:rsidR="00142AA7" w:rsidRPr="0046210B" w:rsidRDefault="00142AA7">
      <w:pPr>
        <w:ind w:left="567" w:hanging="567"/>
        <w:rPr>
          <w:del w:id="11978" w:author="AbbVie4" w:date="2025-05-09T16:37:00Z"/>
          <w:bCs/>
          <w:szCs w:val="22"/>
        </w:rPr>
        <w:pPrChange w:id="11979" w:author="AbbVie4" w:date="2025-05-09T16:37:00Z">
          <w:pPr>
            <w:pStyle w:val="BodyTextIndent"/>
            <w:keepNext/>
            <w:ind w:left="110" w:right="53" w:firstLine="0"/>
            <w:jc w:val="center"/>
          </w:pPr>
        </w:pPrChange>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3"/>
        <w:gridCol w:w="1709"/>
        <w:gridCol w:w="1724"/>
        <w:gridCol w:w="1620"/>
        <w:gridCol w:w="1584"/>
      </w:tblGrid>
      <w:tr w:rsidR="00ED6E5B" w14:paraId="01EE352B" w14:textId="5E3E272A" w:rsidTr="00142AA7">
        <w:trPr>
          <w:cantSplit/>
          <w:del w:id="11980" w:author="AbbVie4" w:date="2025-05-09T16:37:00Z"/>
        </w:trPr>
        <w:tc>
          <w:tcPr>
            <w:tcW w:w="2418" w:type="dxa"/>
          </w:tcPr>
          <w:p w14:paraId="1C33482E" w14:textId="1A25C4F3" w:rsidR="00142AA7" w:rsidRPr="00333B86" w:rsidRDefault="00000000">
            <w:pPr>
              <w:ind w:left="567" w:hanging="567"/>
              <w:rPr>
                <w:del w:id="11981" w:author="AbbVie4" w:date="2025-05-09T16:37:00Z"/>
                <w:szCs w:val="22"/>
              </w:rPr>
              <w:pPrChange w:id="11982" w:author="AbbVie4" w:date="2025-05-09T16:37:00Z">
                <w:pPr>
                  <w:pStyle w:val="BodyTextIndent"/>
                  <w:keepNext/>
                  <w:ind w:left="0" w:right="53" w:firstLine="0"/>
                </w:pPr>
              </w:pPrChange>
            </w:pPr>
            <w:del w:id="11983" w:author="AbbVie4" w:date="2025-05-09T16:37:00Z">
              <w:r w:rsidRPr="00333B86">
                <w:rPr>
                  <w:szCs w:val="22"/>
                </w:rPr>
                <w:delText>Grupė</w:delText>
              </w:r>
            </w:del>
          </w:p>
        </w:tc>
        <w:tc>
          <w:tcPr>
            <w:tcW w:w="3520" w:type="dxa"/>
            <w:gridSpan w:val="2"/>
          </w:tcPr>
          <w:p w14:paraId="7664DB3C" w14:textId="6EE325AB" w:rsidR="00142AA7" w:rsidRPr="00333B86" w:rsidRDefault="00000000">
            <w:pPr>
              <w:ind w:left="567" w:hanging="567"/>
              <w:rPr>
                <w:del w:id="11984" w:author="AbbVie4" w:date="2025-05-09T16:37:00Z"/>
                <w:szCs w:val="22"/>
              </w:rPr>
              <w:pPrChange w:id="11985" w:author="AbbVie4" w:date="2025-05-09T16:37:00Z">
                <w:pPr>
                  <w:pStyle w:val="BodyTextIndent"/>
                  <w:keepNext/>
                  <w:ind w:left="0" w:right="53" w:firstLine="0"/>
                  <w:jc w:val="center"/>
                </w:pPr>
              </w:pPrChange>
            </w:pPr>
            <w:del w:id="11986" w:author="AbbVie4" w:date="2025-05-09T16:37:00Z">
              <w:r w:rsidRPr="00333B86">
                <w:rPr>
                  <w:szCs w:val="22"/>
                </w:rPr>
                <w:delText>MTX</w:delText>
              </w:r>
            </w:del>
          </w:p>
        </w:tc>
        <w:tc>
          <w:tcPr>
            <w:tcW w:w="3239" w:type="dxa"/>
            <w:gridSpan w:val="2"/>
          </w:tcPr>
          <w:p w14:paraId="163B746D" w14:textId="0CB38691" w:rsidR="00142AA7" w:rsidRPr="00333B86" w:rsidRDefault="00000000">
            <w:pPr>
              <w:ind w:left="567" w:hanging="567"/>
              <w:rPr>
                <w:del w:id="11987" w:author="AbbVie4" w:date="2025-05-09T16:37:00Z"/>
                <w:szCs w:val="22"/>
              </w:rPr>
              <w:pPrChange w:id="11988" w:author="AbbVie4" w:date="2025-05-09T16:37:00Z">
                <w:pPr>
                  <w:pStyle w:val="BodyTextIndent"/>
                  <w:keepNext/>
                  <w:ind w:left="0" w:right="53" w:firstLine="0"/>
                  <w:jc w:val="center"/>
                </w:pPr>
              </w:pPrChange>
            </w:pPr>
            <w:del w:id="11989" w:author="AbbVie4" w:date="2025-05-09T16:37:00Z">
              <w:r w:rsidRPr="00333B86">
                <w:rPr>
                  <w:szCs w:val="22"/>
                </w:rPr>
                <w:delText>Be MTX</w:delText>
              </w:r>
            </w:del>
          </w:p>
        </w:tc>
      </w:tr>
      <w:tr w:rsidR="00ED6E5B" w14:paraId="4B17145C" w14:textId="55C3145B" w:rsidTr="00142AA7">
        <w:trPr>
          <w:cantSplit/>
          <w:del w:id="11990" w:author="AbbVie4" w:date="2025-05-09T16:37:00Z"/>
        </w:trPr>
        <w:tc>
          <w:tcPr>
            <w:tcW w:w="2418" w:type="dxa"/>
          </w:tcPr>
          <w:p w14:paraId="2A7A759C" w14:textId="45E9406C" w:rsidR="00142AA7" w:rsidRPr="00333B86" w:rsidRDefault="00000000">
            <w:pPr>
              <w:ind w:left="567" w:hanging="567"/>
              <w:rPr>
                <w:del w:id="11991" w:author="AbbVie4" w:date="2025-05-09T16:37:00Z"/>
                <w:szCs w:val="22"/>
              </w:rPr>
              <w:pPrChange w:id="11992" w:author="AbbVie4" w:date="2025-05-09T16:37:00Z">
                <w:pPr>
                  <w:pStyle w:val="BodyTextIndent"/>
                  <w:keepNext/>
                  <w:ind w:left="0" w:right="53" w:firstLine="0"/>
                </w:pPr>
              </w:pPrChange>
            </w:pPr>
            <w:del w:id="11993" w:author="AbbVie4" w:date="2025-05-09T16:37:00Z">
              <w:r w:rsidRPr="00333B86">
                <w:rPr>
                  <w:szCs w:val="22"/>
                </w:rPr>
                <w:delText>Fazė</w:delText>
              </w:r>
            </w:del>
          </w:p>
        </w:tc>
        <w:tc>
          <w:tcPr>
            <w:tcW w:w="3520" w:type="dxa"/>
            <w:gridSpan w:val="2"/>
          </w:tcPr>
          <w:p w14:paraId="36FEA3FD" w14:textId="20594E2C" w:rsidR="00142AA7" w:rsidRPr="0046210B" w:rsidRDefault="00142AA7">
            <w:pPr>
              <w:ind w:left="567" w:hanging="567"/>
              <w:rPr>
                <w:del w:id="11994" w:author="AbbVie4" w:date="2025-05-09T16:37:00Z"/>
                <w:bCs/>
                <w:szCs w:val="22"/>
              </w:rPr>
              <w:pPrChange w:id="11995" w:author="AbbVie4" w:date="2025-05-09T16:37:00Z">
                <w:pPr>
                  <w:pStyle w:val="BodyTextIndent"/>
                  <w:keepNext/>
                  <w:ind w:left="0" w:right="53" w:firstLine="0"/>
                  <w:jc w:val="center"/>
                </w:pPr>
              </w:pPrChange>
            </w:pPr>
          </w:p>
        </w:tc>
        <w:tc>
          <w:tcPr>
            <w:tcW w:w="3239" w:type="dxa"/>
            <w:gridSpan w:val="2"/>
          </w:tcPr>
          <w:p w14:paraId="61E5E1DF" w14:textId="1D18A6C8" w:rsidR="00142AA7" w:rsidRPr="0046210B" w:rsidRDefault="00142AA7">
            <w:pPr>
              <w:ind w:left="567" w:hanging="567"/>
              <w:rPr>
                <w:del w:id="11996" w:author="AbbVie4" w:date="2025-05-09T16:37:00Z"/>
                <w:bCs/>
                <w:szCs w:val="22"/>
              </w:rPr>
              <w:pPrChange w:id="11997" w:author="AbbVie4" w:date="2025-05-09T16:37:00Z">
                <w:pPr>
                  <w:pStyle w:val="BodyTextIndent"/>
                  <w:keepNext/>
                  <w:ind w:left="0" w:right="53" w:firstLine="0"/>
                  <w:jc w:val="center"/>
                </w:pPr>
              </w:pPrChange>
            </w:pPr>
          </w:p>
        </w:tc>
      </w:tr>
      <w:tr w:rsidR="00ED6E5B" w14:paraId="2D4B53D1" w14:textId="1379F7BD" w:rsidTr="00142AA7">
        <w:trPr>
          <w:cantSplit/>
          <w:del w:id="11998" w:author="AbbVie4" w:date="2025-05-09T16:37:00Z"/>
        </w:trPr>
        <w:tc>
          <w:tcPr>
            <w:tcW w:w="2418" w:type="dxa"/>
          </w:tcPr>
          <w:p w14:paraId="4F74D9EC" w14:textId="2C38D14E" w:rsidR="00142AA7" w:rsidRPr="0046210B" w:rsidRDefault="00000000">
            <w:pPr>
              <w:ind w:left="567" w:hanging="567"/>
              <w:rPr>
                <w:del w:id="11999" w:author="AbbVie4" w:date="2025-05-09T16:37:00Z"/>
                <w:bCs/>
                <w:szCs w:val="22"/>
              </w:rPr>
              <w:pPrChange w:id="12000" w:author="AbbVie4" w:date="2025-05-09T16:37:00Z">
                <w:pPr>
                  <w:pStyle w:val="BodyTextIndent"/>
                  <w:keepNext/>
                  <w:ind w:left="0" w:right="53" w:firstLine="0"/>
                </w:pPr>
              </w:pPrChange>
            </w:pPr>
            <w:del w:id="12001" w:author="AbbVie4" w:date="2025-05-09T16:37:00Z">
              <w:r w:rsidRPr="0046210B">
                <w:rPr>
                  <w:bCs/>
                  <w:szCs w:val="22"/>
                </w:rPr>
                <w:delText>Atviroji įvadinė fazė 16-oji savaitė</w:delText>
              </w:r>
            </w:del>
          </w:p>
        </w:tc>
        <w:tc>
          <w:tcPr>
            <w:tcW w:w="3520" w:type="dxa"/>
            <w:gridSpan w:val="2"/>
          </w:tcPr>
          <w:p w14:paraId="50D91E08" w14:textId="1AC2553C" w:rsidR="00142AA7" w:rsidRPr="0046210B" w:rsidRDefault="00142AA7">
            <w:pPr>
              <w:ind w:left="567" w:hanging="567"/>
              <w:rPr>
                <w:del w:id="12002" w:author="AbbVie4" w:date="2025-05-09T16:37:00Z"/>
                <w:bCs/>
                <w:szCs w:val="22"/>
              </w:rPr>
              <w:pPrChange w:id="12003" w:author="AbbVie4" w:date="2025-05-09T16:37:00Z">
                <w:pPr>
                  <w:pStyle w:val="BodyTextIndent"/>
                  <w:keepNext/>
                  <w:ind w:left="0" w:right="53" w:firstLine="0"/>
                  <w:jc w:val="center"/>
                </w:pPr>
              </w:pPrChange>
            </w:pPr>
          </w:p>
        </w:tc>
        <w:tc>
          <w:tcPr>
            <w:tcW w:w="3239" w:type="dxa"/>
            <w:gridSpan w:val="2"/>
          </w:tcPr>
          <w:p w14:paraId="3461F6F1" w14:textId="2C4CA59B" w:rsidR="00142AA7" w:rsidRPr="0046210B" w:rsidRDefault="00142AA7">
            <w:pPr>
              <w:ind w:left="567" w:hanging="567"/>
              <w:rPr>
                <w:del w:id="12004" w:author="AbbVie4" w:date="2025-05-09T16:37:00Z"/>
                <w:bCs/>
                <w:szCs w:val="22"/>
              </w:rPr>
              <w:pPrChange w:id="12005" w:author="AbbVie4" w:date="2025-05-09T16:37:00Z">
                <w:pPr>
                  <w:pStyle w:val="BodyTextIndent"/>
                  <w:keepNext/>
                  <w:ind w:left="0" w:right="53" w:firstLine="0"/>
                  <w:jc w:val="center"/>
                </w:pPr>
              </w:pPrChange>
            </w:pPr>
          </w:p>
        </w:tc>
      </w:tr>
      <w:tr w:rsidR="00ED6E5B" w14:paraId="1D7E9698" w14:textId="47936A4A" w:rsidTr="00142AA7">
        <w:trPr>
          <w:cantSplit/>
          <w:del w:id="12006" w:author="AbbVie4" w:date="2025-05-09T16:37:00Z"/>
        </w:trPr>
        <w:tc>
          <w:tcPr>
            <w:tcW w:w="2418" w:type="dxa"/>
          </w:tcPr>
          <w:p w14:paraId="3DDB51B7" w14:textId="308D9B48" w:rsidR="00142AA7" w:rsidRPr="0046210B" w:rsidRDefault="00000000">
            <w:pPr>
              <w:ind w:left="567" w:hanging="567"/>
              <w:rPr>
                <w:del w:id="12007" w:author="AbbVie4" w:date="2025-05-09T16:37:00Z"/>
                <w:bCs/>
                <w:szCs w:val="22"/>
              </w:rPr>
              <w:pPrChange w:id="12008" w:author="AbbVie4" w:date="2025-05-09T16:37:00Z">
                <w:pPr>
                  <w:pStyle w:val="BodyTextIndent"/>
                  <w:keepNext/>
                  <w:ind w:right="53" w:firstLine="0"/>
                </w:pPr>
              </w:pPrChange>
            </w:pPr>
            <w:del w:id="12009" w:author="AbbVie4" w:date="2025-05-09T16:37:00Z">
              <w:r w:rsidRPr="0046210B">
                <w:rPr>
                  <w:bCs/>
                  <w:szCs w:val="22"/>
                </w:rPr>
                <w:delText>Ped ACR 30 atsakas (n/N)</w:delText>
              </w:r>
            </w:del>
          </w:p>
        </w:tc>
        <w:tc>
          <w:tcPr>
            <w:tcW w:w="3520" w:type="dxa"/>
            <w:gridSpan w:val="2"/>
          </w:tcPr>
          <w:p w14:paraId="21DABCB0" w14:textId="444E35AC" w:rsidR="00142AA7" w:rsidRPr="0046210B" w:rsidRDefault="00000000">
            <w:pPr>
              <w:ind w:left="567" w:hanging="567"/>
              <w:rPr>
                <w:del w:id="12010" w:author="AbbVie4" w:date="2025-05-09T16:37:00Z"/>
                <w:bCs/>
                <w:szCs w:val="22"/>
              </w:rPr>
              <w:pPrChange w:id="12011" w:author="AbbVie4" w:date="2025-05-09T16:37:00Z">
                <w:pPr>
                  <w:pStyle w:val="BodyTextIndent"/>
                  <w:keepNext/>
                  <w:ind w:left="0" w:right="53" w:firstLine="0"/>
                  <w:jc w:val="center"/>
                </w:pPr>
              </w:pPrChange>
            </w:pPr>
            <w:del w:id="12012" w:author="AbbVie4" w:date="2025-05-09T16:37:00Z">
              <w:r w:rsidRPr="0046210B">
                <w:rPr>
                  <w:bCs/>
                  <w:szCs w:val="22"/>
                </w:rPr>
                <w:delText>94,1% (80/85)</w:delText>
              </w:r>
            </w:del>
          </w:p>
        </w:tc>
        <w:tc>
          <w:tcPr>
            <w:tcW w:w="3239" w:type="dxa"/>
            <w:gridSpan w:val="2"/>
          </w:tcPr>
          <w:p w14:paraId="5F85724B" w14:textId="1C280D50" w:rsidR="00142AA7" w:rsidRPr="0046210B" w:rsidRDefault="00000000">
            <w:pPr>
              <w:ind w:left="567" w:hanging="567"/>
              <w:rPr>
                <w:del w:id="12013" w:author="AbbVie4" w:date="2025-05-09T16:37:00Z"/>
                <w:bCs/>
                <w:szCs w:val="22"/>
              </w:rPr>
              <w:pPrChange w:id="12014" w:author="AbbVie4" w:date="2025-05-09T16:37:00Z">
                <w:pPr>
                  <w:pStyle w:val="BodyTextIndent"/>
                  <w:keepNext/>
                  <w:ind w:left="0" w:right="53" w:firstLine="0"/>
                  <w:jc w:val="center"/>
                </w:pPr>
              </w:pPrChange>
            </w:pPr>
            <w:del w:id="12015" w:author="AbbVie4" w:date="2025-05-09T16:37:00Z">
              <w:r w:rsidRPr="0046210B">
                <w:rPr>
                  <w:bCs/>
                  <w:szCs w:val="22"/>
                </w:rPr>
                <w:delText>74,4% (64/86)</w:delText>
              </w:r>
            </w:del>
          </w:p>
        </w:tc>
      </w:tr>
      <w:tr w:rsidR="00ED6E5B" w14:paraId="41CFDBC5" w14:textId="7C3B3D65" w:rsidTr="00142AA7">
        <w:trPr>
          <w:cantSplit/>
          <w:del w:id="12016" w:author="AbbVie4" w:date="2025-05-09T16:37:00Z"/>
        </w:trPr>
        <w:tc>
          <w:tcPr>
            <w:tcW w:w="9177" w:type="dxa"/>
            <w:gridSpan w:val="5"/>
          </w:tcPr>
          <w:p w14:paraId="1C63F58D" w14:textId="1C336F22" w:rsidR="00142AA7" w:rsidRPr="0046210B" w:rsidRDefault="00000000">
            <w:pPr>
              <w:ind w:left="567" w:hanging="567"/>
              <w:rPr>
                <w:del w:id="12017" w:author="AbbVie4" w:date="2025-05-09T16:37:00Z"/>
                <w:bCs/>
                <w:szCs w:val="22"/>
              </w:rPr>
              <w:pPrChange w:id="12018" w:author="AbbVie4" w:date="2025-05-09T16:37:00Z">
                <w:pPr>
                  <w:pStyle w:val="BodyTextIndent"/>
                  <w:keepNext/>
                  <w:ind w:left="0" w:right="53" w:firstLine="0"/>
                  <w:jc w:val="center"/>
                </w:pPr>
              </w:pPrChange>
            </w:pPr>
            <w:del w:id="12019" w:author="AbbVie4" w:date="2025-05-09T16:37:00Z">
              <w:r w:rsidRPr="0046210B">
                <w:rPr>
                  <w:bCs/>
                  <w:szCs w:val="22"/>
                </w:rPr>
                <w:delText>Efektyvumo duomenys</w:delText>
              </w:r>
            </w:del>
          </w:p>
        </w:tc>
      </w:tr>
      <w:tr w:rsidR="00ED6E5B" w14:paraId="3C96C9EC" w14:textId="00AD8E97" w:rsidTr="00142AA7">
        <w:trPr>
          <w:del w:id="12020" w:author="AbbVie4" w:date="2025-05-09T16:37:00Z"/>
        </w:trPr>
        <w:tc>
          <w:tcPr>
            <w:tcW w:w="2418" w:type="dxa"/>
          </w:tcPr>
          <w:p w14:paraId="5E2EDB39" w14:textId="0DCC0837" w:rsidR="00142AA7" w:rsidRPr="0046210B" w:rsidRDefault="00000000">
            <w:pPr>
              <w:ind w:left="567" w:hanging="567"/>
              <w:rPr>
                <w:del w:id="12021" w:author="AbbVie4" w:date="2025-05-09T16:37:00Z"/>
                <w:bCs/>
                <w:szCs w:val="22"/>
              </w:rPr>
              <w:pPrChange w:id="12022" w:author="AbbVie4" w:date="2025-05-09T16:37:00Z">
                <w:pPr>
                  <w:pStyle w:val="BodyTextIndent"/>
                  <w:keepNext/>
                  <w:ind w:left="0" w:right="53" w:firstLine="0"/>
                </w:pPr>
              </w:pPrChange>
            </w:pPr>
            <w:del w:id="12023" w:author="AbbVie4" w:date="2025-05-09T16:37:00Z">
              <w:r w:rsidRPr="0046210B">
                <w:rPr>
                  <w:bCs/>
                  <w:szCs w:val="22"/>
                </w:rPr>
                <w:delText>Dvigubai koduotas, 32 savaitės</w:delText>
              </w:r>
            </w:del>
          </w:p>
        </w:tc>
        <w:tc>
          <w:tcPr>
            <w:tcW w:w="1760" w:type="dxa"/>
          </w:tcPr>
          <w:p w14:paraId="469CFE8F" w14:textId="7C667180" w:rsidR="00142AA7" w:rsidRPr="0046210B" w:rsidRDefault="00000000">
            <w:pPr>
              <w:ind w:left="567" w:hanging="567"/>
              <w:rPr>
                <w:del w:id="12024" w:author="AbbVie4" w:date="2025-05-09T16:37:00Z"/>
                <w:bCs/>
                <w:szCs w:val="22"/>
              </w:rPr>
              <w:pPrChange w:id="12025" w:author="AbbVie4" w:date="2025-05-09T16:37:00Z">
                <w:pPr>
                  <w:pStyle w:val="BodyTextIndent"/>
                  <w:keepNext/>
                  <w:ind w:left="0" w:right="53" w:firstLine="0"/>
                </w:pPr>
              </w:pPrChange>
            </w:pPr>
            <w:del w:id="12026" w:author="AbbVie4" w:date="2025-05-09T16:37:00Z">
              <w:r w:rsidRPr="0046210B">
                <w:rPr>
                  <w:bCs/>
                  <w:szCs w:val="22"/>
                </w:rPr>
                <w:delText>Humira/ MTX</w:delText>
              </w:r>
            </w:del>
          </w:p>
          <w:p w14:paraId="0FDEA086" w14:textId="59153F4F" w:rsidR="00142AA7" w:rsidRPr="0046210B" w:rsidRDefault="00000000">
            <w:pPr>
              <w:ind w:left="567" w:hanging="567"/>
              <w:rPr>
                <w:del w:id="12027" w:author="AbbVie4" w:date="2025-05-09T16:37:00Z"/>
                <w:bCs/>
                <w:szCs w:val="22"/>
              </w:rPr>
              <w:pPrChange w:id="12028" w:author="AbbVie4" w:date="2025-05-09T16:37:00Z">
                <w:pPr>
                  <w:pStyle w:val="BodyTextIndent"/>
                  <w:keepNext/>
                  <w:ind w:left="0" w:right="53" w:firstLine="0"/>
                </w:pPr>
              </w:pPrChange>
            </w:pPr>
            <w:del w:id="12029" w:author="AbbVie4" w:date="2025-05-09T16:37:00Z">
              <w:r w:rsidRPr="0046210B">
                <w:rPr>
                  <w:bCs/>
                  <w:szCs w:val="22"/>
                </w:rPr>
                <w:delText>(N = 38)</w:delText>
              </w:r>
            </w:del>
          </w:p>
          <w:p w14:paraId="6AC0EFB9" w14:textId="1F2AA573" w:rsidR="00142AA7" w:rsidRPr="0046210B" w:rsidRDefault="00142AA7">
            <w:pPr>
              <w:ind w:left="567" w:hanging="567"/>
              <w:rPr>
                <w:del w:id="12030" w:author="AbbVie4" w:date="2025-05-09T16:37:00Z"/>
                <w:bCs/>
                <w:szCs w:val="22"/>
              </w:rPr>
              <w:pPrChange w:id="12031" w:author="AbbVie4" w:date="2025-05-09T16:37:00Z">
                <w:pPr>
                  <w:pStyle w:val="BodyTextIndent"/>
                  <w:keepNext/>
                  <w:ind w:left="0" w:right="53" w:firstLine="0"/>
                </w:pPr>
              </w:pPrChange>
            </w:pPr>
          </w:p>
        </w:tc>
        <w:tc>
          <w:tcPr>
            <w:tcW w:w="1760" w:type="dxa"/>
          </w:tcPr>
          <w:p w14:paraId="06B96B25" w14:textId="7899EE4E" w:rsidR="00142AA7" w:rsidRPr="0046210B" w:rsidRDefault="00000000">
            <w:pPr>
              <w:ind w:left="567" w:hanging="567"/>
              <w:rPr>
                <w:del w:id="12032" w:author="AbbVie4" w:date="2025-05-09T16:37:00Z"/>
                <w:bCs/>
                <w:szCs w:val="22"/>
              </w:rPr>
              <w:pPrChange w:id="12033" w:author="AbbVie4" w:date="2025-05-09T16:37:00Z">
                <w:pPr>
                  <w:pStyle w:val="BodyTextIndent"/>
                  <w:keepNext/>
                  <w:ind w:left="0" w:right="53" w:firstLine="0"/>
                </w:pPr>
              </w:pPrChange>
            </w:pPr>
            <w:del w:id="12034" w:author="AbbVie4" w:date="2025-05-09T16:37:00Z">
              <w:r w:rsidRPr="0046210B">
                <w:rPr>
                  <w:bCs/>
                  <w:szCs w:val="22"/>
                </w:rPr>
                <w:delText>Placebas/ MTX</w:delText>
              </w:r>
            </w:del>
          </w:p>
          <w:p w14:paraId="1250233D" w14:textId="02784894" w:rsidR="00142AA7" w:rsidRPr="0046210B" w:rsidRDefault="00000000">
            <w:pPr>
              <w:ind w:left="567" w:hanging="567"/>
              <w:rPr>
                <w:del w:id="12035" w:author="AbbVie4" w:date="2025-05-09T16:37:00Z"/>
                <w:bCs/>
                <w:szCs w:val="22"/>
              </w:rPr>
              <w:pPrChange w:id="12036" w:author="AbbVie4" w:date="2025-05-09T16:37:00Z">
                <w:pPr>
                  <w:pStyle w:val="BodyTextIndent"/>
                  <w:keepNext/>
                  <w:ind w:left="0" w:right="53" w:firstLine="0"/>
                </w:pPr>
              </w:pPrChange>
            </w:pPr>
            <w:del w:id="12037" w:author="AbbVie4" w:date="2025-05-09T16:37:00Z">
              <w:r w:rsidRPr="0046210B">
                <w:rPr>
                  <w:bCs/>
                  <w:szCs w:val="22"/>
                </w:rPr>
                <w:delText>(N = 37)</w:delText>
              </w:r>
            </w:del>
          </w:p>
        </w:tc>
        <w:tc>
          <w:tcPr>
            <w:tcW w:w="1650" w:type="dxa"/>
          </w:tcPr>
          <w:p w14:paraId="2764A8DD" w14:textId="1B0AF254" w:rsidR="00142AA7" w:rsidRPr="0046210B" w:rsidRDefault="00000000">
            <w:pPr>
              <w:ind w:left="567" w:hanging="567"/>
              <w:rPr>
                <w:del w:id="12038" w:author="AbbVie4" w:date="2025-05-09T16:37:00Z"/>
                <w:bCs/>
                <w:szCs w:val="22"/>
              </w:rPr>
              <w:pPrChange w:id="12039" w:author="AbbVie4" w:date="2025-05-09T16:37:00Z">
                <w:pPr>
                  <w:pStyle w:val="BodyTextIndent"/>
                  <w:keepNext/>
                  <w:ind w:left="0" w:right="53" w:firstLine="0"/>
                </w:pPr>
              </w:pPrChange>
            </w:pPr>
            <w:del w:id="12040" w:author="AbbVie4" w:date="2025-05-09T16:37:00Z">
              <w:r w:rsidRPr="0046210B">
                <w:rPr>
                  <w:bCs/>
                  <w:szCs w:val="22"/>
                </w:rPr>
                <w:delText xml:space="preserve">Humira </w:delText>
              </w:r>
            </w:del>
          </w:p>
          <w:p w14:paraId="5BAEE79F" w14:textId="13D3596E" w:rsidR="00142AA7" w:rsidRPr="0046210B" w:rsidRDefault="00000000">
            <w:pPr>
              <w:ind w:left="567" w:hanging="567"/>
              <w:rPr>
                <w:del w:id="12041" w:author="AbbVie4" w:date="2025-05-09T16:37:00Z"/>
                <w:bCs/>
                <w:szCs w:val="22"/>
              </w:rPr>
              <w:pPrChange w:id="12042" w:author="AbbVie4" w:date="2025-05-09T16:37:00Z">
                <w:pPr>
                  <w:pStyle w:val="BodyTextIndent"/>
                  <w:keepNext/>
                  <w:ind w:left="0" w:right="53" w:firstLine="0"/>
                </w:pPr>
              </w:pPrChange>
            </w:pPr>
            <w:del w:id="12043" w:author="AbbVie4" w:date="2025-05-09T16:37:00Z">
              <w:r w:rsidRPr="0046210B">
                <w:rPr>
                  <w:bCs/>
                  <w:szCs w:val="22"/>
                </w:rPr>
                <w:delText>(N = 30)</w:delText>
              </w:r>
            </w:del>
          </w:p>
        </w:tc>
        <w:tc>
          <w:tcPr>
            <w:tcW w:w="1589" w:type="dxa"/>
          </w:tcPr>
          <w:p w14:paraId="5FF8A796" w14:textId="4AE747E5" w:rsidR="00142AA7" w:rsidRPr="0046210B" w:rsidRDefault="00000000">
            <w:pPr>
              <w:ind w:left="567" w:hanging="567"/>
              <w:rPr>
                <w:del w:id="12044" w:author="AbbVie4" w:date="2025-05-09T16:37:00Z"/>
                <w:bCs/>
                <w:szCs w:val="22"/>
              </w:rPr>
              <w:pPrChange w:id="12045" w:author="AbbVie4" w:date="2025-05-09T16:37:00Z">
                <w:pPr>
                  <w:pStyle w:val="BodyTextIndent"/>
                  <w:keepNext/>
                  <w:ind w:left="0" w:right="53" w:firstLine="0"/>
                </w:pPr>
              </w:pPrChange>
            </w:pPr>
            <w:del w:id="12046" w:author="AbbVie4" w:date="2025-05-09T16:37:00Z">
              <w:r w:rsidRPr="0046210B">
                <w:rPr>
                  <w:bCs/>
                  <w:szCs w:val="22"/>
                </w:rPr>
                <w:delText>Placebas</w:delText>
              </w:r>
            </w:del>
          </w:p>
          <w:p w14:paraId="614203C0" w14:textId="0160FBEE" w:rsidR="00142AA7" w:rsidRPr="0046210B" w:rsidRDefault="00000000">
            <w:pPr>
              <w:ind w:left="567" w:hanging="567"/>
              <w:rPr>
                <w:del w:id="12047" w:author="AbbVie4" w:date="2025-05-09T16:37:00Z"/>
                <w:bCs/>
                <w:szCs w:val="22"/>
              </w:rPr>
              <w:pPrChange w:id="12048" w:author="AbbVie4" w:date="2025-05-09T16:37:00Z">
                <w:pPr>
                  <w:pStyle w:val="BodyTextIndent"/>
                  <w:keepNext/>
                  <w:ind w:left="0" w:right="53" w:firstLine="0"/>
                </w:pPr>
              </w:pPrChange>
            </w:pPr>
            <w:del w:id="12049" w:author="AbbVie4" w:date="2025-05-09T16:37:00Z">
              <w:r w:rsidRPr="0046210B">
                <w:rPr>
                  <w:bCs/>
                  <w:szCs w:val="22"/>
                </w:rPr>
                <w:delText>(N = 28)</w:delText>
              </w:r>
            </w:del>
          </w:p>
        </w:tc>
      </w:tr>
      <w:tr w:rsidR="00ED6E5B" w14:paraId="37D4EEF0" w14:textId="6D38CDE3" w:rsidTr="00142AA7">
        <w:trPr>
          <w:del w:id="12050" w:author="AbbVie4" w:date="2025-05-09T16:37:00Z"/>
        </w:trPr>
        <w:tc>
          <w:tcPr>
            <w:tcW w:w="2418" w:type="dxa"/>
          </w:tcPr>
          <w:p w14:paraId="7FCD2F28" w14:textId="455176B6" w:rsidR="00142AA7" w:rsidRPr="0046210B" w:rsidRDefault="00000000">
            <w:pPr>
              <w:ind w:left="567" w:hanging="567"/>
              <w:rPr>
                <w:del w:id="12051" w:author="AbbVie4" w:date="2025-05-09T16:37:00Z"/>
                <w:bCs/>
                <w:szCs w:val="22"/>
              </w:rPr>
              <w:pPrChange w:id="12052" w:author="AbbVie4" w:date="2025-05-09T16:37:00Z">
                <w:pPr>
                  <w:pStyle w:val="BodyTextIndent"/>
                  <w:keepNext/>
                  <w:ind w:left="70" w:right="53" w:hanging="70"/>
                </w:pPr>
              </w:pPrChange>
            </w:pPr>
            <w:del w:id="12053" w:author="AbbVie4" w:date="2025-05-09T16:37:00Z">
              <w:r w:rsidRPr="0046210B">
                <w:rPr>
                  <w:bCs/>
                  <w:szCs w:val="22"/>
                </w:rPr>
                <w:delText>Liga paūmėjo 32-osios savaitės pabaigoje</w:delText>
              </w:r>
              <w:r w:rsidRPr="0046210B">
                <w:rPr>
                  <w:bCs/>
                  <w:szCs w:val="22"/>
                  <w:vertAlign w:val="superscript"/>
                </w:rPr>
                <w:delText>a</w:delText>
              </w:r>
              <w:r w:rsidRPr="0046210B">
                <w:rPr>
                  <w:bCs/>
                  <w:szCs w:val="22"/>
                </w:rPr>
                <w:delText xml:space="preserve"> (n/N)</w:delText>
              </w:r>
            </w:del>
          </w:p>
        </w:tc>
        <w:tc>
          <w:tcPr>
            <w:tcW w:w="1760" w:type="dxa"/>
          </w:tcPr>
          <w:p w14:paraId="7D971C38" w14:textId="07D178EC" w:rsidR="00142AA7" w:rsidRPr="0046210B" w:rsidRDefault="00000000">
            <w:pPr>
              <w:ind w:left="567" w:hanging="567"/>
              <w:rPr>
                <w:del w:id="12054" w:author="AbbVie4" w:date="2025-05-09T16:37:00Z"/>
                <w:bCs/>
                <w:szCs w:val="22"/>
              </w:rPr>
              <w:pPrChange w:id="12055" w:author="AbbVie4" w:date="2025-05-09T16:37:00Z">
                <w:pPr>
                  <w:pStyle w:val="BodyTextIndent"/>
                  <w:keepNext/>
                  <w:ind w:left="0" w:right="53" w:firstLine="0"/>
                </w:pPr>
              </w:pPrChange>
            </w:pPr>
            <w:del w:id="12056" w:author="AbbVie4" w:date="2025-05-09T16:37:00Z">
              <w:r w:rsidRPr="0046210B">
                <w:rPr>
                  <w:bCs/>
                  <w:szCs w:val="22"/>
                </w:rPr>
                <w:delText>36,8% (14/38)</w:delText>
              </w:r>
            </w:del>
          </w:p>
        </w:tc>
        <w:tc>
          <w:tcPr>
            <w:tcW w:w="1760" w:type="dxa"/>
          </w:tcPr>
          <w:p w14:paraId="292298F1" w14:textId="21F51A0E" w:rsidR="00142AA7" w:rsidRPr="0046210B" w:rsidRDefault="00000000">
            <w:pPr>
              <w:ind w:left="567" w:hanging="567"/>
              <w:rPr>
                <w:del w:id="12057" w:author="AbbVie4" w:date="2025-05-09T16:37:00Z"/>
                <w:bCs/>
                <w:szCs w:val="22"/>
              </w:rPr>
              <w:pPrChange w:id="12058" w:author="AbbVie4" w:date="2025-05-09T16:37:00Z">
                <w:pPr>
                  <w:pStyle w:val="BodyTextIndent"/>
                  <w:keepNext/>
                  <w:ind w:left="0" w:right="53" w:firstLine="0"/>
                </w:pPr>
              </w:pPrChange>
            </w:pPr>
            <w:del w:id="12059" w:author="AbbVie4" w:date="2025-05-09T16:37:00Z">
              <w:r w:rsidRPr="0046210B">
                <w:rPr>
                  <w:bCs/>
                  <w:szCs w:val="22"/>
                </w:rPr>
                <w:delText>64,9% (24/37)</w:delText>
              </w:r>
              <w:r w:rsidRPr="0046210B">
                <w:rPr>
                  <w:bCs/>
                  <w:szCs w:val="22"/>
                  <w:vertAlign w:val="superscript"/>
                </w:rPr>
                <w:delText>b</w:delText>
              </w:r>
            </w:del>
          </w:p>
        </w:tc>
        <w:tc>
          <w:tcPr>
            <w:tcW w:w="1650" w:type="dxa"/>
          </w:tcPr>
          <w:p w14:paraId="2F520E1F" w14:textId="298FBC65" w:rsidR="00142AA7" w:rsidRPr="0046210B" w:rsidRDefault="00000000">
            <w:pPr>
              <w:ind w:left="567" w:hanging="567"/>
              <w:rPr>
                <w:del w:id="12060" w:author="AbbVie4" w:date="2025-05-09T16:37:00Z"/>
                <w:bCs/>
                <w:szCs w:val="22"/>
              </w:rPr>
              <w:pPrChange w:id="12061" w:author="AbbVie4" w:date="2025-05-09T16:37:00Z">
                <w:pPr>
                  <w:pStyle w:val="BodyTextIndent"/>
                  <w:keepNext/>
                  <w:ind w:left="0" w:right="53" w:firstLine="0"/>
                </w:pPr>
              </w:pPrChange>
            </w:pPr>
            <w:del w:id="12062" w:author="AbbVie4" w:date="2025-05-09T16:37:00Z">
              <w:r w:rsidRPr="0046210B">
                <w:rPr>
                  <w:bCs/>
                  <w:szCs w:val="22"/>
                </w:rPr>
                <w:delText>43,3% (13/30)</w:delText>
              </w:r>
            </w:del>
          </w:p>
        </w:tc>
        <w:tc>
          <w:tcPr>
            <w:tcW w:w="1589" w:type="dxa"/>
          </w:tcPr>
          <w:p w14:paraId="79F49A6B" w14:textId="27EDEA0D" w:rsidR="00142AA7" w:rsidRPr="0046210B" w:rsidRDefault="00000000">
            <w:pPr>
              <w:ind w:left="567" w:hanging="567"/>
              <w:rPr>
                <w:del w:id="12063" w:author="AbbVie4" w:date="2025-05-09T16:37:00Z"/>
                <w:bCs/>
                <w:szCs w:val="22"/>
              </w:rPr>
              <w:pPrChange w:id="12064" w:author="AbbVie4" w:date="2025-05-09T16:37:00Z">
                <w:pPr>
                  <w:pStyle w:val="BodyTextIndent"/>
                  <w:keepNext/>
                  <w:ind w:left="0" w:right="53" w:firstLine="0"/>
                </w:pPr>
              </w:pPrChange>
            </w:pPr>
            <w:del w:id="12065" w:author="AbbVie4" w:date="2025-05-09T16:37:00Z">
              <w:r w:rsidRPr="0046210B">
                <w:rPr>
                  <w:bCs/>
                  <w:szCs w:val="22"/>
                </w:rPr>
                <w:delText>71,4% (20/28)</w:delText>
              </w:r>
              <w:r w:rsidRPr="0046210B">
                <w:rPr>
                  <w:bCs/>
                  <w:szCs w:val="22"/>
                  <w:vertAlign w:val="superscript"/>
                </w:rPr>
                <w:delText>c</w:delText>
              </w:r>
            </w:del>
          </w:p>
        </w:tc>
      </w:tr>
      <w:tr w:rsidR="00ED6E5B" w14:paraId="25C866CE" w14:textId="641A9498" w:rsidTr="00142AA7">
        <w:trPr>
          <w:del w:id="12066" w:author="AbbVie4" w:date="2025-05-09T16:37:00Z"/>
        </w:trPr>
        <w:tc>
          <w:tcPr>
            <w:tcW w:w="2418" w:type="dxa"/>
          </w:tcPr>
          <w:p w14:paraId="7EDF2E99" w14:textId="14E55300" w:rsidR="00142AA7" w:rsidRPr="0046210B" w:rsidRDefault="00000000">
            <w:pPr>
              <w:ind w:left="567" w:hanging="567"/>
              <w:rPr>
                <w:del w:id="12067" w:author="AbbVie4" w:date="2025-05-09T16:37:00Z"/>
                <w:bCs/>
                <w:szCs w:val="22"/>
              </w:rPr>
              <w:pPrChange w:id="12068" w:author="AbbVie4" w:date="2025-05-09T16:37:00Z">
                <w:pPr>
                  <w:pStyle w:val="BodyTextIndent"/>
                  <w:keepNext/>
                  <w:ind w:left="0" w:right="53" w:firstLine="0"/>
                </w:pPr>
              </w:pPrChange>
            </w:pPr>
            <w:del w:id="12069" w:author="AbbVie4" w:date="2025-05-09T16:37:00Z">
              <w:r w:rsidRPr="0046210B">
                <w:rPr>
                  <w:bCs/>
                  <w:szCs w:val="22"/>
                </w:rPr>
                <w:delText>Vidutinis laikas iki ligos paūmėjimo</w:delText>
              </w:r>
            </w:del>
          </w:p>
        </w:tc>
        <w:tc>
          <w:tcPr>
            <w:tcW w:w="1760" w:type="dxa"/>
          </w:tcPr>
          <w:p w14:paraId="530B9360" w14:textId="736FB9D4" w:rsidR="00142AA7" w:rsidRPr="0046210B" w:rsidRDefault="00000000">
            <w:pPr>
              <w:ind w:left="567" w:hanging="567"/>
              <w:rPr>
                <w:del w:id="12070" w:author="AbbVie4" w:date="2025-05-09T16:37:00Z"/>
                <w:bCs/>
                <w:szCs w:val="22"/>
              </w:rPr>
              <w:pPrChange w:id="12071" w:author="AbbVie4" w:date="2025-05-09T16:37:00Z">
                <w:pPr>
                  <w:pStyle w:val="BodyTextIndent"/>
                  <w:keepNext/>
                  <w:ind w:left="0" w:right="53" w:firstLine="0"/>
                </w:pPr>
              </w:pPrChange>
            </w:pPr>
            <w:del w:id="12072" w:author="AbbVie4" w:date="2025-05-09T16:37:00Z">
              <w:r w:rsidRPr="0046210B">
                <w:rPr>
                  <w:bCs/>
                  <w:szCs w:val="22"/>
                </w:rPr>
                <w:delText>&gt;32 savaitės</w:delText>
              </w:r>
            </w:del>
          </w:p>
        </w:tc>
        <w:tc>
          <w:tcPr>
            <w:tcW w:w="1760" w:type="dxa"/>
          </w:tcPr>
          <w:p w14:paraId="7E21A403" w14:textId="41EA4A70" w:rsidR="00142AA7" w:rsidRPr="0046210B" w:rsidRDefault="00000000">
            <w:pPr>
              <w:ind w:left="567" w:hanging="567"/>
              <w:rPr>
                <w:del w:id="12073" w:author="AbbVie4" w:date="2025-05-09T16:37:00Z"/>
                <w:bCs/>
                <w:szCs w:val="22"/>
              </w:rPr>
              <w:pPrChange w:id="12074" w:author="AbbVie4" w:date="2025-05-09T16:37:00Z">
                <w:pPr>
                  <w:pStyle w:val="BodyTextIndent"/>
                  <w:keepNext/>
                  <w:ind w:left="0" w:right="53" w:firstLine="0"/>
                </w:pPr>
              </w:pPrChange>
            </w:pPr>
            <w:del w:id="12075" w:author="AbbVie4" w:date="2025-05-09T16:37:00Z">
              <w:r w:rsidRPr="0046210B">
                <w:rPr>
                  <w:bCs/>
                  <w:szCs w:val="22"/>
                </w:rPr>
                <w:delText>20 savaičių</w:delText>
              </w:r>
            </w:del>
          </w:p>
        </w:tc>
        <w:tc>
          <w:tcPr>
            <w:tcW w:w="1650" w:type="dxa"/>
          </w:tcPr>
          <w:p w14:paraId="6B9DF4A2" w14:textId="497BACBE" w:rsidR="00142AA7" w:rsidRPr="0046210B" w:rsidRDefault="00000000">
            <w:pPr>
              <w:ind w:left="567" w:hanging="567"/>
              <w:rPr>
                <w:del w:id="12076" w:author="AbbVie4" w:date="2025-05-09T16:37:00Z"/>
                <w:bCs/>
                <w:szCs w:val="22"/>
              </w:rPr>
              <w:pPrChange w:id="12077" w:author="AbbVie4" w:date="2025-05-09T16:37:00Z">
                <w:pPr>
                  <w:pStyle w:val="BodyTextIndent"/>
                  <w:keepNext/>
                  <w:ind w:left="0" w:right="53" w:firstLine="0"/>
                </w:pPr>
              </w:pPrChange>
            </w:pPr>
            <w:del w:id="12078" w:author="AbbVie4" w:date="2025-05-09T16:37:00Z">
              <w:r w:rsidRPr="0046210B">
                <w:rPr>
                  <w:bCs/>
                  <w:szCs w:val="22"/>
                </w:rPr>
                <w:delText>&gt;32 savaitės</w:delText>
              </w:r>
            </w:del>
          </w:p>
        </w:tc>
        <w:tc>
          <w:tcPr>
            <w:tcW w:w="1589" w:type="dxa"/>
          </w:tcPr>
          <w:p w14:paraId="25BEDA46" w14:textId="6F532761" w:rsidR="00142AA7" w:rsidRPr="0046210B" w:rsidRDefault="00000000">
            <w:pPr>
              <w:ind w:left="567" w:hanging="567"/>
              <w:rPr>
                <w:del w:id="12079" w:author="AbbVie4" w:date="2025-05-09T16:37:00Z"/>
                <w:bCs/>
                <w:szCs w:val="22"/>
              </w:rPr>
              <w:pPrChange w:id="12080" w:author="AbbVie4" w:date="2025-05-09T16:37:00Z">
                <w:pPr>
                  <w:pStyle w:val="BodyTextIndent"/>
                  <w:keepNext/>
                  <w:ind w:left="0" w:right="53" w:firstLine="0"/>
                </w:pPr>
              </w:pPrChange>
            </w:pPr>
            <w:del w:id="12081" w:author="AbbVie4" w:date="2025-05-09T16:37:00Z">
              <w:r w:rsidRPr="0046210B">
                <w:rPr>
                  <w:bCs/>
                  <w:szCs w:val="22"/>
                </w:rPr>
                <w:delText>14 savaičių</w:delText>
              </w:r>
            </w:del>
          </w:p>
        </w:tc>
      </w:tr>
    </w:tbl>
    <w:p w14:paraId="141CA93B" w14:textId="6AC37BD5" w:rsidR="00142AA7" w:rsidRPr="0046210B" w:rsidRDefault="00142AA7">
      <w:pPr>
        <w:ind w:left="567" w:hanging="567"/>
        <w:rPr>
          <w:del w:id="12082" w:author="AbbVie4" w:date="2025-05-09T16:37:00Z"/>
          <w:sz w:val="22"/>
          <w:szCs w:val="22"/>
        </w:rPr>
        <w:pPrChange w:id="12083" w:author="AbbVie4" w:date="2025-05-09T16:37:00Z">
          <w:pPr>
            <w:keepNext/>
          </w:pPr>
        </w:pPrChange>
      </w:pPr>
    </w:p>
    <w:p w14:paraId="2A94FF59" w14:textId="7CEE2A88" w:rsidR="00142AA7" w:rsidRPr="0046210B" w:rsidRDefault="00000000">
      <w:pPr>
        <w:ind w:left="567" w:hanging="567"/>
        <w:rPr>
          <w:del w:id="12084" w:author="AbbVie4" w:date="2025-05-09T16:37:00Z"/>
          <w:bCs/>
          <w:i/>
          <w:iCs/>
          <w:szCs w:val="22"/>
        </w:rPr>
        <w:pPrChange w:id="12085" w:author="AbbVie4" w:date="2025-05-09T16:37:00Z">
          <w:pPr>
            <w:pStyle w:val="BodyTextIndent"/>
            <w:keepNext/>
            <w:ind w:left="110" w:right="53" w:firstLine="0"/>
          </w:pPr>
        </w:pPrChange>
      </w:pPr>
      <w:del w:id="12086" w:author="AbbVie4" w:date="2025-05-09T16:37:00Z">
        <w:r w:rsidRPr="0046210B">
          <w:rPr>
            <w:bCs/>
            <w:szCs w:val="22"/>
            <w:vertAlign w:val="superscript"/>
          </w:rPr>
          <w:delText xml:space="preserve">a </w:delText>
        </w:r>
        <w:r w:rsidRPr="0046210B">
          <w:rPr>
            <w:bCs/>
            <w:szCs w:val="22"/>
          </w:rPr>
          <w:delText xml:space="preserve">Ped ACR 30/50/70 atsakas 48- ąją savaitę reikšmingai didesnis, nei placebo grupės pacientams </w:delText>
        </w:r>
      </w:del>
    </w:p>
    <w:p w14:paraId="3114B4AD" w14:textId="78762588" w:rsidR="00142AA7" w:rsidRPr="0046210B" w:rsidRDefault="00000000">
      <w:pPr>
        <w:ind w:left="567" w:hanging="567"/>
        <w:rPr>
          <w:del w:id="12087" w:author="AbbVie4" w:date="2025-05-09T16:37:00Z"/>
          <w:bCs/>
          <w:szCs w:val="22"/>
        </w:rPr>
        <w:pPrChange w:id="12088" w:author="AbbVie4" w:date="2025-05-09T16:37:00Z">
          <w:pPr>
            <w:pStyle w:val="BodyTextIndent"/>
            <w:keepNext/>
            <w:ind w:left="110" w:right="53" w:firstLine="0"/>
          </w:pPr>
        </w:pPrChange>
      </w:pPr>
      <w:del w:id="12089" w:author="AbbVie4" w:date="2025-05-09T16:37:00Z">
        <w:r w:rsidRPr="0046210B">
          <w:rPr>
            <w:bCs/>
            <w:szCs w:val="22"/>
            <w:vertAlign w:val="superscript"/>
          </w:rPr>
          <w:delText>b</w:delText>
        </w:r>
        <w:r w:rsidRPr="0046210B">
          <w:rPr>
            <w:bCs/>
            <w:szCs w:val="22"/>
          </w:rPr>
          <w:delText xml:space="preserve"> p = 0.015</w:delText>
        </w:r>
      </w:del>
    </w:p>
    <w:p w14:paraId="0264254C" w14:textId="69131CC3" w:rsidR="00142AA7" w:rsidRPr="0046210B" w:rsidRDefault="00000000">
      <w:pPr>
        <w:ind w:left="567" w:hanging="567"/>
        <w:rPr>
          <w:del w:id="12090" w:author="AbbVie4" w:date="2025-05-09T16:37:00Z"/>
          <w:bCs/>
          <w:szCs w:val="22"/>
        </w:rPr>
        <w:pPrChange w:id="12091" w:author="AbbVie4" w:date="2025-05-09T16:37:00Z">
          <w:pPr>
            <w:pStyle w:val="BodyTextIndent"/>
            <w:keepNext/>
            <w:ind w:left="110" w:right="53" w:firstLine="0"/>
          </w:pPr>
        </w:pPrChange>
      </w:pPr>
      <w:del w:id="12092" w:author="AbbVie4" w:date="2025-05-09T16:37:00Z">
        <w:r w:rsidRPr="0046210B">
          <w:rPr>
            <w:bCs/>
            <w:szCs w:val="22"/>
            <w:vertAlign w:val="superscript"/>
          </w:rPr>
          <w:delText>c</w:delText>
        </w:r>
        <w:r w:rsidRPr="0046210B">
          <w:rPr>
            <w:bCs/>
            <w:szCs w:val="22"/>
          </w:rPr>
          <w:delText xml:space="preserve"> p = 0.031</w:delText>
        </w:r>
      </w:del>
    </w:p>
    <w:p w14:paraId="56F77CEB" w14:textId="1D4359A8" w:rsidR="00142AA7" w:rsidRPr="0046210B" w:rsidRDefault="00142AA7">
      <w:pPr>
        <w:ind w:left="567" w:hanging="567"/>
        <w:rPr>
          <w:del w:id="12093" w:author="AbbVie4" w:date="2025-05-09T16:37:00Z"/>
          <w:szCs w:val="22"/>
        </w:rPr>
        <w:pPrChange w:id="12094" w:author="AbbVie4" w:date="2025-05-09T16:37:00Z">
          <w:pPr>
            <w:pStyle w:val="EMEANormal"/>
          </w:pPr>
        </w:pPrChange>
      </w:pPr>
    </w:p>
    <w:p w14:paraId="6F8038EF" w14:textId="61615997" w:rsidR="00142AA7" w:rsidRPr="0046210B" w:rsidRDefault="00000000">
      <w:pPr>
        <w:ind w:left="567" w:hanging="567"/>
        <w:rPr>
          <w:del w:id="12095" w:author="AbbVie4" w:date="2025-05-09T16:37:00Z"/>
          <w:szCs w:val="22"/>
        </w:rPr>
        <w:pPrChange w:id="12096" w:author="AbbVie4" w:date="2025-05-09T16:37:00Z">
          <w:pPr>
            <w:pStyle w:val="EMEANormal"/>
          </w:pPr>
        </w:pPrChange>
      </w:pPr>
      <w:del w:id="12097" w:author="AbbVie4" w:date="2025-05-09T16:37:00Z">
        <w:r w:rsidRPr="0046210B">
          <w:rPr>
            <w:szCs w:val="22"/>
          </w:rPr>
          <w:delText xml:space="preserve">Tarp tų, kuriems atsakas pasireiškė 16-ąją savaitę ( n = 144), </w:delText>
        </w:r>
        <w:r w:rsidRPr="0046210B">
          <w:rPr>
            <w:i/>
            <w:szCs w:val="22"/>
          </w:rPr>
          <w:delText>Pediatric ACR</w:delText>
        </w:r>
        <w:r w:rsidRPr="0046210B">
          <w:rPr>
            <w:szCs w:val="22"/>
          </w:rPr>
          <w:delText xml:space="preserve"> 30/50/70/90 atsakas išliko iki šešių metų atvirojo gydymo fazėje tiems, kurie tyrime buvo gydomi Humira. Viso 19 pacientų, iš jų 11 iš pradinės 4-12 metų amžiaus grupės ir 8 iš pradinės 13-17 metų amžiaus grupės, buvo gydyti 6 metus ir ilgiau. </w:delText>
        </w:r>
      </w:del>
    </w:p>
    <w:p w14:paraId="25151972" w14:textId="6EB6DA68" w:rsidR="00142AA7" w:rsidRPr="0046210B" w:rsidRDefault="00142AA7">
      <w:pPr>
        <w:ind w:left="567" w:hanging="567"/>
        <w:rPr>
          <w:del w:id="12098" w:author="AbbVie4" w:date="2025-05-09T16:37:00Z"/>
          <w:szCs w:val="22"/>
        </w:rPr>
        <w:pPrChange w:id="12099" w:author="AbbVie4" w:date="2025-05-09T16:37:00Z">
          <w:pPr>
            <w:pStyle w:val="EMEANormal"/>
          </w:pPr>
        </w:pPrChange>
      </w:pPr>
    </w:p>
    <w:p w14:paraId="357DDE31" w14:textId="43D73012" w:rsidR="00142AA7" w:rsidRPr="0046210B" w:rsidRDefault="00000000">
      <w:pPr>
        <w:ind w:left="567" w:hanging="567"/>
        <w:rPr>
          <w:del w:id="12100" w:author="AbbVie4" w:date="2025-05-09T16:37:00Z"/>
          <w:szCs w:val="22"/>
        </w:rPr>
        <w:pPrChange w:id="12101" w:author="AbbVie4" w:date="2025-05-09T16:37:00Z">
          <w:pPr>
            <w:pStyle w:val="EMEANormal"/>
          </w:pPr>
        </w:pPrChange>
      </w:pPr>
      <w:del w:id="12102" w:author="AbbVie4" w:date="2025-05-09T16:37:00Z">
        <w:r w:rsidRPr="0046210B">
          <w:rPr>
            <w:szCs w:val="22"/>
          </w:rPr>
          <w:lastRenderedPageBreak/>
          <w:delText xml:space="preserve">Bendrasis atsakas buvo žymiai geresnis ir rečiau atsirado antikūnų Humira ir MTX deriniu gydytiems pacientams, lyginant su gydytais vien Humira. Turint omenyje šiuos rezultatus, rekomenduojama gydymą Humira derinti su metotreksatu arba gydyti vien Humira, jei gydymas metotreksatu netinka (žr. 4.2. skyrių). </w:delText>
        </w:r>
      </w:del>
    </w:p>
    <w:p w14:paraId="38C1C4FC" w14:textId="315C0705" w:rsidR="00142AA7" w:rsidRPr="0046210B" w:rsidRDefault="00142AA7">
      <w:pPr>
        <w:ind w:left="567" w:hanging="567"/>
        <w:rPr>
          <w:del w:id="12103" w:author="AbbVie4" w:date="2025-05-09T16:37:00Z"/>
          <w:noProof/>
          <w:szCs w:val="22"/>
        </w:rPr>
        <w:pPrChange w:id="12104" w:author="AbbVie4" w:date="2025-05-09T16:37:00Z">
          <w:pPr>
            <w:pStyle w:val="EMEANormal"/>
          </w:pPr>
        </w:pPrChange>
      </w:pPr>
    </w:p>
    <w:p w14:paraId="7CAEC073" w14:textId="5CCF0E82" w:rsidR="00142AA7" w:rsidRPr="0046210B" w:rsidRDefault="00000000">
      <w:pPr>
        <w:ind w:left="567" w:hanging="567"/>
        <w:rPr>
          <w:del w:id="12105" w:author="AbbVie4" w:date="2025-05-09T16:37:00Z"/>
          <w:szCs w:val="22"/>
        </w:rPr>
        <w:pPrChange w:id="12106" w:author="AbbVie4" w:date="2025-05-09T16:37:00Z">
          <w:pPr>
            <w:pStyle w:val="EMEANormal"/>
          </w:pPr>
        </w:pPrChange>
      </w:pPr>
      <w:del w:id="12107" w:author="AbbVie4" w:date="2025-05-09T16:37:00Z">
        <w:r w:rsidRPr="0046210B">
          <w:rPr>
            <w:szCs w:val="22"/>
          </w:rPr>
          <w:delText xml:space="preserve">JIpA II </w:delText>
        </w:r>
      </w:del>
    </w:p>
    <w:p w14:paraId="5719F1DD" w14:textId="0E6C6E4A" w:rsidR="00142AA7" w:rsidRPr="0046210B" w:rsidRDefault="00142AA7">
      <w:pPr>
        <w:ind w:left="567" w:hanging="567"/>
        <w:rPr>
          <w:del w:id="12108" w:author="AbbVie4" w:date="2025-05-09T16:37:00Z"/>
          <w:szCs w:val="22"/>
        </w:rPr>
        <w:pPrChange w:id="12109" w:author="AbbVie4" w:date="2025-05-09T16:37:00Z">
          <w:pPr>
            <w:pStyle w:val="EMEANormal"/>
          </w:pPr>
        </w:pPrChange>
      </w:pPr>
    </w:p>
    <w:p w14:paraId="19608F51" w14:textId="1619ACAB" w:rsidR="00142AA7" w:rsidRPr="00731FFD" w:rsidRDefault="00000000">
      <w:pPr>
        <w:ind w:left="567" w:hanging="567"/>
        <w:rPr>
          <w:del w:id="12110" w:author="AbbVie4" w:date="2025-05-09T16:37:00Z"/>
          <w:sz w:val="22"/>
          <w:szCs w:val="22"/>
        </w:rPr>
        <w:pPrChange w:id="12111" w:author="AbbVie4" w:date="2025-05-09T16:37:00Z">
          <w:pPr>
            <w:tabs>
              <w:tab w:val="left" w:pos="6840"/>
            </w:tabs>
            <w:autoSpaceDE w:val="0"/>
            <w:autoSpaceDN w:val="0"/>
            <w:adjustRightInd w:val="0"/>
            <w:ind w:right="53"/>
          </w:pPr>
        </w:pPrChange>
      </w:pPr>
      <w:del w:id="12112" w:author="AbbVie4" w:date="2025-05-09T16:37:00Z">
        <w:r w:rsidRPr="00731FFD">
          <w:rPr>
            <w:sz w:val="22"/>
            <w:szCs w:val="22"/>
          </w:rPr>
          <w:delText>Humira saugumas ir veiksmingumas buvo įvertintas atviro daugiacentrio tyrimo metu, kuriame dalyvavo 32 vaikai (2-&lt;4 metų amžiaus ar 4 metų amžiaus ir vyresni, sveriantys &lt; 15 kg), sergantys vidutiniu ir sunkiu aktyviu JIA poliartritu. Pacientai buvo gydyti ne trumpiau nei 24 savaites, skiriant 24 mg/m</w:delText>
        </w:r>
        <w:r w:rsidRPr="00731FFD">
          <w:rPr>
            <w:sz w:val="22"/>
            <w:szCs w:val="22"/>
            <w:vertAlign w:val="superscript"/>
          </w:rPr>
          <w:delText>2</w:delText>
        </w:r>
        <w:r w:rsidRPr="00731FFD">
          <w:rPr>
            <w:sz w:val="22"/>
            <w:szCs w:val="22"/>
          </w:rPr>
          <w:delText xml:space="preserve"> kūno paviršiaus ploto (KPP) vienkartines poodinės Humira injekcijos dozes kas antrą savaitę, neviršijant maksimalios 20 mg vienkartinės dozės. Tyrimo metu dauguma pacientų kartu taip pat vartojo MTX, o kortikosteroidų arba NVNU vartojo  mažiau pacientų. </w:delText>
        </w:r>
      </w:del>
    </w:p>
    <w:p w14:paraId="2866DCB6" w14:textId="7201DD4E" w:rsidR="00142AA7" w:rsidRPr="0046210B" w:rsidRDefault="00142AA7">
      <w:pPr>
        <w:ind w:left="567" w:hanging="567"/>
        <w:rPr>
          <w:del w:id="12113" w:author="AbbVie4" w:date="2025-05-09T16:37:00Z"/>
          <w:szCs w:val="22"/>
          <w:u w:val="single"/>
        </w:rPr>
        <w:pPrChange w:id="12114" w:author="AbbVie4" w:date="2025-05-09T16:37:00Z">
          <w:pPr>
            <w:pStyle w:val="EMEANormal"/>
          </w:pPr>
        </w:pPrChange>
      </w:pPr>
    </w:p>
    <w:p w14:paraId="0D2DF422" w14:textId="1D110691" w:rsidR="00142AA7" w:rsidRPr="0046210B" w:rsidRDefault="00000000">
      <w:pPr>
        <w:ind w:left="567" w:hanging="567"/>
        <w:rPr>
          <w:del w:id="12115" w:author="AbbVie4" w:date="2025-05-09T16:37:00Z"/>
          <w:noProof/>
          <w:szCs w:val="22"/>
        </w:rPr>
        <w:pPrChange w:id="12116" w:author="AbbVie4" w:date="2025-05-09T16:37:00Z">
          <w:pPr>
            <w:pStyle w:val="EMEANormal"/>
          </w:pPr>
        </w:pPrChange>
      </w:pPr>
      <w:del w:id="12117" w:author="AbbVie4" w:date="2025-05-09T16:37:00Z">
        <w:r w:rsidRPr="0046210B">
          <w:rPr>
            <w:szCs w:val="22"/>
          </w:rPr>
          <w:delText>Remiantis duomenų stebėjimo metodu, 12 savaitę ir 24 savaitę, PedACR30 atsakas atitinkamai buvo 93,5 % ir 90,0 %. Pacientų su PedACR50/70/90 santykis dvyliktą ir dvidešimt ketvirtą savaitę atitinkamai buvo 90,3 %/61,3 %/38,7 % ir 83,3 %/73,3 %/36,7 %. Iš tų pacientų, kuriems pasiektas atsakas (Pediatrinis ACR 30) 24 savaitę (n=27 iš 30 pacientų), Pediatrinis ACR30 atsakas išliko ir atviros tęstinės tyrimo fazės metu iki 60  savaičių tiems pacientams, kurie visu šiuo laikotarpiu vartojo Humira. Iš viso 20 pacientų buvo gydyti 60 savaičių arba ilgiau.</w:delText>
        </w:r>
      </w:del>
    </w:p>
    <w:p w14:paraId="36FB70CD" w14:textId="3135B807" w:rsidR="00142AA7" w:rsidRPr="0046210B" w:rsidRDefault="00142AA7">
      <w:pPr>
        <w:ind w:left="567" w:hanging="567"/>
        <w:rPr>
          <w:del w:id="12118" w:author="AbbVie4" w:date="2025-05-09T16:37:00Z"/>
          <w:szCs w:val="22"/>
          <w:u w:val="single"/>
        </w:rPr>
        <w:pPrChange w:id="12119" w:author="AbbVie4" w:date="2025-05-09T16:37:00Z">
          <w:pPr>
            <w:pStyle w:val="EMEANormal"/>
          </w:pPr>
        </w:pPrChange>
      </w:pPr>
    </w:p>
    <w:p w14:paraId="67234801" w14:textId="0F9FD1D3" w:rsidR="00142AA7" w:rsidRPr="0046210B" w:rsidRDefault="00000000">
      <w:pPr>
        <w:ind w:left="567" w:hanging="567"/>
        <w:rPr>
          <w:del w:id="12120" w:author="AbbVie4" w:date="2025-05-09T16:37:00Z"/>
          <w:i/>
          <w:szCs w:val="22"/>
          <w:u w:val="single"/>
        </w:rPr>
        <w:pPrChange w:id="12121" w:author="AbbVie4" w:date="2025-05-09T16:37:00Z">
          <w:pPr>
            <w:pStyle w:val="EMEANormal"/>
            <w:keepNext/>
          </w:pPr>
        </w:pPrChange>
      </w:pPr>
      <w:del w:id="12122" w:author="AbbVie4" w:date="2025-05-09T16:37:00Z">
        <w:r w:rsidRPr="0046210B">
          <w:rPr>
            <w:i/>
            <w:szCs w:val="22"/>
            <w:u w:val="single"/>
          </w:rPr>
          <w:delText>Su entezitu susijęs artritas</w:delText>
        </w:r>
      </w:del>
    </w:p>
    <w:p w14:paraId="4F8E3EE8" w14:textId="01414BDF" w:rsidR="00142AA7" w:rsidRPr="0046210B" w:rsidRDefault="00142AA7">
      <w:pPr>
        <w:ind w:left="567" w:hanging="567"/>
        <w:rPr>
          <w:del w:id="12123" w:author="AbbVie4" w:date="2025-05-09T16:37:00Z"/>
          <w:szCs w:val="22"/>
          <w:u w:val="single"/>
        </w:rPr>
        <w:pPrChange w:id="12124" w:author="AbbVie4" w:date="2025-05-09T16:37:00Z">
          <w:pPr>
            <w:pStyle w:val="EMEANormal"/>
            <w:keepNext/>
          </w:pPr>
        </w:pPrChange>
      </w:pPr>
    </w:p>
    <w:p w14:paraId="1F101D61" w14:textId="303FBDDD" w:rsidR="00142AA7" w:rsidRPr="0046210B" w:rsidRDefault="00000000">
      <w:pPr>
        <w:ind w:left="567" w:hanging="567"/>
        <w:rPr>
          <w:del w:id="12125" w:author="AbbVie4" w:date="2025-05-09T16:37:00Z"/>
          <w:szCs w:val="22"/>
          <w:u w:val="single"/>
        </w:rPr>
        <w:pPrChange w:id="12126" w:author="AbbVie4" w:date="2025-05-09T16:37:00Z">
          <w:pPr>
            <w:pStyle w:val="EMEANormal"/>
            <w:keepNext/>
          </w:pPr>
        </w:pPrChange>
      </w:pPr>
      <w:del w:id="12127" w:author="AbbVie4" w:date="2025-05-09T16:37:00Z">
        <w:r w:rsidRPr="0046210B">
          <w:rPr>
            <w:szCs w:val="22"/>
          </w:rPr>
          <w:delText>Humira saugumas ir veiksmingumas buvo tiriami daugiacentriame atsitiktinės atrankos, dvigubo kodavimo tyrime, kuriame dalyvavo 46 vaikai (nuo 6 iki 17  metų amžiaus), sergantys vidutinio sunkumo su entezitu susijusiu artritu. Pacientai atstitiktiniu būdu 12 savaičių kas antrą savaitę gavo Humira, skiriant jo 24 mg/m</w:delText>
        </w:r>
        <w:r w:rsidRPr="0046210B">
          <w:rPr>
            <w:szCs w:val="22"/>
            <w:vertAlign w:val="superscript"/>
          </w:rPr>
          <w:delText xml:space="preserve">2 </w:delText>
        </w:r>
        <w:r w:rsidRPr="0046210B">
          <w:rPr>
            <w:szCs w:val="22"/>
          </w:rPr>
          <w:delText>kūno paviršiaus ploto iki maksimalios 40 mg dozės, arba placebą. Po dvigubo kodavimo laikotarpio sekė atviras tyrimo laikotarpis, kurio metu pacientams buvo skiriama Humira po 24 mg/m</w:delText>
        </w:r>
        <w:r w:rsidRPr="0046210B">
          <w:rPr>
            <w:szCs w:val="22"/>
            <w:vertAlign w:val="superscript"/>
          </w:rPr>
          <w:delText xml:space="preserve">2 </w:delText>
        </w:r>
        <w:r w:rsidRPr="0046210B">
          <w:rPr>
            <w:szCs w:val="22"/>
          </w:rPr>
          <w:delText>kūno paviršiaus ploto iki maksimalios 40 mg dozės kas antrą savaitę, sušvirkščiant po oda, iki papildomų 192 savaičių. Pagrindinis vertinimo kriterijus buvo procentinis pokytis nuo pagrindinio vertinimo 12 savaitę, nustatant, kiek aktyvių sąnarių buvo pažeista artrito (sąnariai patinę ne dėl deformacijos arba sąnariai, netekę judrumo, kartu su skausmu ir (arba) padidėjusiu jautrumu). Humira vartojusiems pacientams pagrindinio vertinimo kriterijaus procentinio sumažėjimo vidurkis buvo -62,6 % (procentinio pokyčio mediana -88,9 %), lyginant su placebą vartojusiais pacientais, kurių pagrindinio vertinimo kriterijaus procentinio sumažėjimo vidurkis buvo -11,6 % (procentinio pokyčio mediana -50,0 %). Aktyvių artrito pažeistų sąnarių skaičiaus sumažėjimas išliko per atvirąjį tyrimo laikotarpį iki 156-osios tyrimo savaitės 26 iš 31 (84 %) Humira vartojusių pacientų, kurie liko dalyvauti tyrime. Nors duomenys nebuvo statistiškai reikšmingi, daugumai pacientų buvo pastebėtas klinikinis antrinių vertinimo kriterijų, tokių, kaip entezito pažeistų sričių, jautrių sąnarių skaičiaus, patinusių sąnarių skaičiaus, Pediatrinio ACR 50 atsako ir Pediatrinio ACR 70 atsako, pagerėjimas.</w:delText>
        </w:r>
      </w:del>
    </w:p>
    <w:p w14:paraId="4843D693" w14:textId="1863A326" w:rsidR="00142AA7" w:rsidRDefault="00142AA7">
      <w:pPr>
        <w:ind w:left="567" w:hanging="567"/>
        <w:rPr>
          <w:del w:id="12128" w:author="AbbVie4" w:date="2025-05-09T16:37:00Z"/>
        </w:rPr>
        <w:pPrChange w:id="12129" w:author="AbbVie4" w:date="2025-05-09T16:37:00Z">
          <w:pPr/>
        </w:pPrChange>
      </w:pPr>
    </w:p>
    <w:p w14:paraId="6D8B920D" w14:textId="024FDA0D" w:rsidR="00142AA7" w:rsidRPr="0046210B" w:rsidRDefault="00000000">
      <w:pPr>
        <w:ind w:left="567" w:hanging="567"/>
        <w:rPr>
          <w:del w:id="12130" w:author="AbbVie4" w:date="2025-05-09T16:37:00Z"/>
          <w:rStyle w:val="gtcbold9"/>
          <w:b w:val="0"/>
          <w:i/>
          <w:sz w:val="22"/>
          <w:szCs w:val="22"/>
        </w:rPr>
        <w:pPrChange w:id="12131" w:author="AbbVie4" w:date="2025-05-09T16:37:00Z">
          <w:pPr>
            <w:pStyle w:val="gtcbodytext"/>
            <w:spacing w:before="0" w:after="0" w:line="240" w:lineRule="auto"/>
          </w:pPr>
        </w:pPrChange>
      </w:pPr>
      <w:del w:id="12132" w:author="AbbVie4" w:date="2025-05-09T16:37:00Z">
        <w:r w:rsidRPr="0046210B">
          <w:rPr>
            <w:rStyle w:val="gtcbold9"/>
            <w:b w:val="0"/>
            <w:i/>
            <w:sz w:val="22"/>
            <w:szCs w:val="22"/>
          </w:rPr>
          <w:delText xml:space="preserve">Plokštelinė psoriazė vaikams </w:delText>
        </w:r>
      </w:del>
    </w:p>
    <w:p w14:paraId="1E6EF5F6" w14:textId="4C6CD6B3" w:rsidR="00142AA7" w:rsidRPr="009C6DB3" w:rsidRDefault="00142AA7">
      <w:pPr>
        <w:ind w:left="567" w:hanging="567"/>
        <w:rPr>
          <w:del w:id="12133" w:author="AbbVie4" w:date="2025-05-09T16:37:00Z"/>
          <w:sz w:val="22"/>
          <w:szCs w:val="22"/>
        </w:rPr>
        <w:pPrChange w:id="12134" w:author="AbbVie4" w:date="2025-05-09T16:37:00Z">
          <w:pPr>
            <w:autoSpaceDE w:val="0"/>
            <w:autoSpaceDN w:val="0"/>
            <w:adjustRightInd w:val="0"/>
          </w:pPr>
        </w:pPrChange>
      </w:pPr>
    </w:p>
    <w:p w14:paraId="21DE8DF3" w14:textId="71ED7E63" w:rsidR="00142AA7" w:rsidRPr="009C6DB3" w:rsidRDefault="00000000">
      <w:pPr>
        <w:ind w:left="567" w:hanging="567"/>
        <w:rPr>
          <w:del w:id="12135" w:author="AbbVie4" w:date="2025-05-09T16:37:00Z"/>
          <w:sz w:val="22"/>
          <w:szCs w:val="22"/>
        </w:rPr>
        <w:pPrChange w:id="12136" w:author="AbbVie4" w:date="2025-05-09T16:37:00Z">
          <w:pPr>
            <w:autoSpaceDE w:val="0"/>
            <w:autoSpaceDN w:val="0"/>
            <w:adjustRightInd w:val="0"/>
          </w:pPr>
        </w:pPrChange>
      </w:pPr>
      <w:del w:id="12137" w:author="AbbVie4" w:date="2025-05-09T16:37:00Z">
        <w:r w:rsidRPr="009C6DB3">
          <w:rPr>
            <w:sz w:val="22"/>
            <w:szCs w:val="22"/>
          </w:rPr>
          <w:delText xml:space="preserve">Humira veiksmingumas buvo vertintas atsitiktinių imčių dvigubai koduotame kontroliuojamajame tyrime su 114 pacientų vaikų nuo 4 metų amžiaus, sergančių sunkia lėtine plokšteline psoriaze (apibrėžta pagal bendrąjį gydytojo įvertinimą (angl. </w:delText>
        </w:r>
        <w:r w:rsidRPr="009C6DB3">
          <w:rPr>
            <w:i/>
            <w:sz w:val="22"/>
            <w:szCs w:val="22"/>
          </w:rPr>
          <w:delText xml:space="preserve">Physicians global assessment - </w:delText>
        </w:r>
        <w:r w:rsidRPr="009C6DB3">
          <w:rPr>
            <w:sz w:val="22"/>
            <w:szCs w:val="22"/>
          </w:rPr>
          <w:delText xml:space="preserve">PGA) ≥4 balais arba kai įtraukta &gt;20 % kūno paviršiaus ploto, arba įtraukta &gt;10 % kūno paviršiaus ploto  su labai storais pakenkimais, arba psoriazės ploto ir sunkumo indeksas (PPSI) ≥20 ar ≥10, esant kliniškai reikšmingam veido, lytinių organų arba plaštakų / pėdų pakenkimui), kuriems liga </w:delText>
        </w:r>
        <w:r w:rsidRPr="009C6DB3">
          <w:rPr>
            <w:sz w:val="22"/>
            <w:szCs w:val="22"/>
          </w:rPr>
          <w:lastRenderedPageBreak/>
          <w:delText xml:space="preserve">buvo nepakankamai kontroliuojama vietiniu gydymu ir gydymu saulės spinduliais ar fototerapija. </w:delText>
        </w:r>
      </w:del>
    </w:p>
    <w:p w14:paraId="71F863DD" w14:textId="5DDFD87E" w:rsidR="00142AA7" w:rsidRPr="0046210B" w:rsidRDefault="00000000">
      <w:pPr>
        <w:ind w:left="567" w:hanging="567"/>
        <w:rPr>
          <w:del w:id="12138" w:author="AbbVie4" w:date="2025-05-09T16:37:00Z"/>
          <w:rStyle w:val="gtcbold9"/>
          <w:b w:val="0"/>
          <w:sz w:val="22"/>
          <w:szCs w:val="22"/>
          <w:u w:val="single"/>
        </w:rPr>
        <w:pPrChange w:id="12139" w:author="AbbVie4" w:date="2025-05-09T16:37:00Z">
          <w:pPr>
            <w:pStyle w:val="gtcbodytext"/>
            <w:spacing w:before="0" w:after="0" w:line="240" w:lineRule="auto"/>
          </w:pPr>
        </w:pPrChange>
      </w:pPr>
      <w:del w:id="12140" w:author="AbbVie4" w:date="2025-05-09T16:37:00Z">
        <w:r w:rsidRPr="0046210B">
          <w:rPr>
            <w:rStyle w:val="gtcbold9"/>
            <w:b w:val="0"/>
            <w:sz w:val="22"/>
            <w:szCs w:val="22"/>
            <w:u w:val="single"/>
          </w:rPr>
          <w:delText xml:space="preserve"> </w:delText>
        </w:r>
      </w:del>
    </w:p>
    <w:p w14:paraId="611C0527" w14:textId="4C8BA9DA" w:rsidR="00142AA7" w:rsidRPr="009C6DB3" w:rsidRDefault="00000000">
      <w:pPr>
        <w:ind w:left="567" w:hanging="567"/>
        <w:rPr>
          <w:del w:id="12141" w:author="AbbVie4" w:date="2025-05-09T16:37:00Z"/>
          <w:sz w:val="22"/>
          <w:szCs w:val="22"/>
        </w:rPr>
        <w:pPrChange w:id="12142" w:author="AbbVie4" w:date="2025-05-09T16:37:00Z">
          <w:pPr>
            <w:autoSpaceDE w:val="0"/>
            <w:autoSpaceDN w:val="0"/>
            <w:adjustRightInd w:val="0"/>
          </w:pPr>
        </w:pPrChange>
      </w:pPr>
      <w:del w:id="12143" w:author="AbbVie4" w:date="2025-05-09T16:37:00Z">
        <w:r w:rsidRPr="009C6DB3">
          <w:rPr>
            <w:sz w:val="22"/>
            <w:szCs w:val="22"/>
          </w:rPr>
          <w:delText>Pacientai vartojo Humira po 0,8 mg/kg kūno svorio dozę kas antrą savaitę (iki 40 mg), po 0,4 mg/kg kas antrą savaitę (iki 20 mg) arba metotreksatą 0,1 – 0,4 mg/kg kartą per savaitę (iki 25 mg). 16-ąją savaitę teigiamas atsakas (pvz., PPSI 75) nustatytas didesniam skaičiui atsitiktinai parinktų pacientų, vartojusių Humira 0,8 mg/kg, negu atsitiktinai parinktų pacientų, vartojusių 0,4 mg/kg kas antrą savaitę ar gavusių MTX.</w:delText>
        </w:r>
      </w:del>
    </w:p>
    <w:p w14:paraId="0AFE8A5B" w14:textId="24FFE3BE" w:rsidR="00142AA7" w:rsidRPr="009C6DB3" w:rsidRDefault="00142AA7">
      <w:pPr>
        <w:ind w:left="567" w:hanging="567"/>
        <w:rPr>
          <w:del w:id="12144" w:author="AbbVie4" w:date="2025-05-09T16:37:00Z"/>
          <w:bCs/>
          <w:sz w:val="22"/>
          <w:szCs w:val="22"/>
        </w:rPr>
        <w:pPrChange w:id="12145" w:author="AbbVie4" w:date="2025-05-09T16:37:00Z">
          <w:pPr>
            <w:keepNext/>
            <w:autoSpaceDE w:val="0"/>
            <w:autoSpaceDN w:val="0"/>
            <w:adjustRightInd w:val="0"/>
          </w:pPr>
        </w:pPrChange>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3622"/>
        <w:gridCol w:w="1395"/>
        <w:gridCol w:w="3070"/>
      </w:tblGrid>
      <w:tr w:rsidR="00ED6E5B" w14:paraId="1BA5837F" w14:textId="161A2512" w:rsidTr="00142AA7">
        <w:trPr>
          <w:jc w:val="center"/>
          <w:del w:id="12146" w:author="AbbVie4" w:date="2025-05-09T16:37:00Z"/>
        </w:trPr>
        <w:tc>
          <w:tcPr>
            <w:tcW w:w="5000" w:type="pct"/>
            <w:gridSpan w:val="3"/>
            <w:tcBorders>
              <w:top w:val="nil"/>
              <w:left w:val="nil"/>
              <w:bottom w:val="nil"/>
              <w:right w:val="nil"/>
            </w:tcBorders>
            <w:vAlign w:val="center"/>
          </w:tcPr>
          <w:p w14:paraId="620E68B9" w14:textId="3D45540D" w:rsidR="00142AA7" w:rsidRPr="009C6DB3" w:rsidRDefault="00000000">
            <w:pPr>
              <w:ind w:left="567" w:hanging="567"/>
              <w:rPr>
                <w:del w:id="12147" w:author="AbbVie4" w:date="2025-05-09T16:37:00Z"/>
                <w:b/>
                <w:bCs/>
                <w:sz w:val="22"/>
                <w:szCs w:val="22"/>
              </w:rPr>
              <w:pPrChange w:id="12148" w:author="AbbVie4" w:date="2025-05-09T16:37:00Z">
                <w:pPr>
                  <w:keepNext/>
                  <w:autoSpaceDE w:val="0"/>
                  <w:autoSpaceDN w:val="0"/>
                  <w:adjustRightInd w:val="0"/>
                  <w:jc w:val="center"/>
                </w:pPr>
              </w:pPrChange>
            </w:pPr>
            <w:del w:id="12149" w:author="AbbVie4" w:date="2025-05-09T16:37:00Z">
              <w:r w:rsidRPr="009C6DB3">
                <w:rPr>
                  <w:b/>
                  <w:bCs/>
                  <w:sz w:val="22"/>
                  <w:szCs w:val="22"/>
                </w:rPr>
                <w:delText>2</w:delText>
              </w:r>
              <w:r>
                <w:rPr>
                  <w:b/>
                  <w:bCs/>
                  <w:sz w:val="22"/>
                  <w:szCs w:val="22"/>
                </w:rPr>
                <w:delText>7</w:delText>
              </w:r>
              <w:r w:rsidRPr="009C6DB3">
                <w:rPr>
                  <w:b/>
                  <w:bCs/>
                  <w:sz w:val="22"/>
                  <w:szCs w:val="22"/>
                </w:rPr>
                <w:delText> lentelė</w:delText>
              </w:r>
            </w:del>
          </w:p>
          <w:p w14:paraId="5DD46CBA" w14:textId="16D62627" w:rsidR="00142AA7" w:rsidRPr="009C6DB3" w:rsidRDefault="00000000">
            <w:pPr>
              <w:ind w:left="567" w:hanging="567"/>
              <w:rPr>
                <w:del w:id="12150" w:author="AbbVie4" w:date="2025-05-09T16:37:00Z"/>
                <w:b/>
                <w:bCs/>
                <w:sz w:val="22"/>
                <w:szCs w:val="22"/>
              </w:rPr>
              <w:pPrChange w:id="12151" w:author="AbbVie4" w:date="2025-05-09T16:37:00Z">
                <w:pPr>
                  <w:keepNext/>
                  <w:autoSpaceDE w:val="0"/>
                  <w:autoSpaceDN w:val="0"/>
                  <w:adjustRightInd w:val="0"/>
                  <w:jc w:val="center"/>
                </w:pPr>
              </w:pPrChange>
            </w:pPr>
            <w:del w:id="12152" w:author="AbbVie4" w:date="2025-05-09T16:37:00Z">
              <w:r w:rsidRPr="009C6DB3">
                <w:rPr>
                  <w:b/>
                  <w:bCs/>
                  <w:sz w:val="22"/>
                  <w:szCs w:val="22"/>
                </w:rPr>
                <w:delText>16-osios savaitės veiksmingumo rezultatai plokštelinei psoriaze sergantiems vaikams</w:delText>
              </w:r>
            </w:del>
          </w:p>
          <w:p w14:paraId="395C0E83" w14:textId="3082699B" w:rsidR="00142AA7" w:rsidRPr="009C6DB3" w:rsidRDefault="00142AA7">
            <w:pPr>
              <w:ind w:left="567" w:hanging="567"/>
              <w:rPr>
                <w:del w:id="12153" w:author="AbbVie4" w:date="2025-05-09T16:37:00Z"/>
                <w:b/>
                <w:sz w:val="22"/>
                <w:szCs w:val="22"/>
              </w:rPr>
              <w:pPrChange w:id="12154" w:author="AbbVie4" w:date="2025-05-09T16:37:00Z">
                <w:pPr>
                  <w:keepNext/>
                  <w:jc w:val="center"/>
                </w:pPr>
              </w:pPrChange>
            </w:pPr>
          </w:p>
        </w:tc>
      </w:tr>
      <w:tr w:rsidR="00ED6E5B" w14:paraId="33E6D0DF" w14:textId="6BB63381" w:rsidTr="00142AA7">
        <w:trPr>
          <w:jc w:val="center"/>
          <w:del w:id="12155" w:author="AbbVie4" w:date="2025-05-09T16:37:00Z"/>
        </w:trPr>
        <w:tc>
          <w:tcPr>
            <w:tcW w:w="0" w:type="auto"/>
            <w:tcBorders>
              <w:top w:val="single" w:sz="6" w:space="0" w:color="000000"/>
              <w:left w:val="single" w:sz="6" w:space="0" w:color="000000"/>
              <w:bottom w:val="outset" w:sz="6" w:space="0" w:color="auto"/>
              <w:right w:val="outset" w:sz="6" w:space="0" w:color="auto"/>
            </w:tcBorders>
            <w:vAlign w:val="center"/>
          </w:tcPr>
          <w:p w14:paraId="37B252B0" w14:textId="040CDB24" w:rsidR="00142AA7" w:rsidRPr="009C6DB3" w:rsidRDefault="00142AA7">
            <w:pPr>
              <w:ind w:left="567" w:hanging="567"/>
              <w:rPr>
                <w:del w:id="12156" w:author="AbbVie4" w:date="2025-05-09T16:37:00Z"/>
                <w:sz w:val="22"/>
                <w:szCs w:val="22"/>
              </w:rPr>
              <w:pPrChange w:id="12157" w:author="AbbVie4" w:date="2025-05-09T16:37:00Z">
                <w:pPr>
                  <w:keepNext/>
                </w:pPr>
              </w:pPrChange>
            </w:pPr>
          </w:p>
        </w:tc>
        <w:tc>
          <w:tcPr>
            <w:tcW w:w="0" w:type="auto"/>
            <w:tcBorders>
              <w:top w:val="single" w:sz="6" w:space="0" w:color="000000"/>
              <w:left w:val="single" w:sz="6" w:space="0" w:color="000000"/>
              <w:bottom w:val="outset" w:sz="6" w:space="0" w:color="auto"/>
              <w:right w:val="outset" w:sz="6" w:space="0" w:color="auto"/>
            </w:tcBorders>
            <w:vAlign w:val="center"/>
          </w:tcPr>
          <w:p w14:paraId="4F1B0294" w14:textId="4860BA42" w:rsidR="00142AA7" w:rsidRPr="0046210B" w:rsidRDefault="00000000">
            <w:pPr>
              <w:ind w:left="567" w:hanging="567"/>
              <w:rPr>
                <w:del w:id="12158" w:author="AbbVie4" w:date="2025-05-09T16:37:00Z"/>
                <w:sz w:val="22"/>
                <w:szCs w:val="22"/>
              </w:rPr>
              <w:pPrChange w:id="12159" w:author="AbbVie4" w:date="2025-05-09T16:37:00Z">
                <w:pPr>
                  <w:keepNext/>
                  <w:jc w:val="center"/>
                </w:pPr>
              </w:pPrChange>
            </w:pPr>
            <w:del w:id="12160" w:author="AbbVie4" w:date="2025-05-09T16:37:00Z">
              <w:r w:rsidRPr="0046210B">
                <w:rPr>
                  <w:sz w:val="22"/>
                  <w:szCs w:val="22"/>
                </w:rPr>
                <w:delText>MTX</w:delText>
              </w:r>
              <w:r w:rsidRPr="0046210B">
                <w:rPr>
                  <w:sz w:val="22"/>
                  <w:szCs w:val="22"/>
                  <w:vertAlign w:val="superscript"/>
                </w:rPr>
                <w:delText>a</w:delText>
              </w:r>
              <w:r w:rsidRPr="0046210B">
                <w:rPr>
                  <w:sz w:val="22"/>
                  <w:szCs w:val="22"/>
                </w:rPr>
                <w:br/>
                <w:delText xml:space="preserve">N=37 </w:delText>
              </w:r>
            </w:del>
          </w:p>
        </w:tc>
        <w:tc>
          <w:tcPr>
            <w:tcW w:w="1898" w:type="pct"/>
            <w:tcBorders>
              <w:top w:val="single" w:sz="6" w:space="0" w:color="000000"/>
              <w:left w:val="single" w:sz="6" w:space="0" w:color="000000"/>
              <w:bottom w:val="outset" w:sz="6" w:space="0" w:color="auto"/>
              <w:right w:val="single" w:sz="6" w:space="0" w:color="000000"/>
            </w:tcBorders>
            <w:vAlign w:val="center"/>
          </w:tcPr>
          <w:p w14:paraId="5A3EBD08" w14:textId="56509021" w:rsidR="00142AA7" w:rsidRPr="0046210B" w:rsidRDefault="00000000">
            <w:pPr>
              <w:ind w:left="567" w:hanging="567"/>
              <w:rPr>
                <w:del w:id="12161" w:author="AbbVie4" w:date="2025-05-09T16:37:00Z"/>
                <w:sz w:val="22"/>
                <w:szCs w:val="22"/>
              </w:rPr>
              <w:pPrChange w:id="12162" w:author="AbbVie4" w:date="2025-05-09T16:37:00Z">
                <w:pPr>
                  <w:keepNext/>
                  <w:jc w:val="center"/>
                </w:pPr>
              </w:pPrChange>
            </w:pPr>
            <w:del w:id="12163" w:author="AbbVie4" w:date="2025-05-09T16:37:00Z">
              <w:r w:rsidRPr="0046210B">
                <w:rPr>
                  <w:sz w:val="22"/>
                  <w:szCs w:val="22"/>
                </w:rPr>
                <w:delText>Humira 0,8 mg/kg kas antrą savaitę</w:delText>
              </w:r>
              <w:r w:rsidRPr="0046210B">
                <w:rPr>
                  <w:sz w:val="22"/>
                  <w:szCs w:val="22"/>
                </w:rPr>
                <w:br/>
                <w:delText xml:space="preserve">N=38 </w:delText>
              </w:r>
            </w:del>
          </w:p>
        </w:tc>
      </w:tr>
      <w:tr w:rsidR="00ED6E5B" w14:paraId="319F1436" w14:textId="7361F54E" w:rsidTr="00142AA7">
        <w:trPr>
          <w:jc w:val="center"/>
          <w:del w:id="12164" w:author="AbbVie4" w:date="2025-05-09T16:37:00Z"/>
        </w:trPr>
        <w:tc>
          <w:tcPr>
            <w:tcW w:w="0" w:type="auto"/>
            <w:tcBorders>
              <w:top w:val="single" w:sz="6" w:space="0" w:color="000000"/>
              <w:left w:val="single" w:sz="6" w:space="0" w:color="000000"/>
              <w:bottom w:val="outset" w:sz="6" w:space="0" w:color="auto"/>
              <w:right w:val="outset" w:sz="6" w:space="0" w:color="auto"/>
            </w:tcBorders>
            <w:vAlign w:val="center"/>
          </w:tcPr>
          <w:p w14:paraId="38E7C33E" w14:textId="24C9FF29" w:rsidR="00142AA7" w:rsidRPr="0046210B" w:rsidRDefault="00000000">
            <w:pPr>
              <w:ind w:left="567" w:hanging="567"/>
              <w:rPr>
                <w:del w:id="12165" w:author="AbbVie4" w:date="2025-05-09T16:37:00Z"/>
                <w:sz w:val="22"/>
                <w:szCs w:val="22"/>
              </w:rPr>
              <w:pPrChange w:id="12166" w:author="AbbVie4" w:date="2025-05-09T16:37:00Z">
                <w:pPr>
                  <w:keepNext/>
                </w:pPr>
              </w:pPrChange>
            </w:pPr>
            <w:del w:id="12167" w:author="AbbVie4" w:date="2025-05-09T16:37:00Z">
              <w:r w:rsidRPr="0046210B">
                <w:rPr>
                  <w:sz w:val="22"/>
                  <w:szCs w:val="22"/>
                </w:rPr>
                <w:delText> </w:delText>
              </w:r>
              <w:r w:rsidRPr="0046210B">
                <w:rPr>
                  <w:sz w:val="22"/>
                  <w:szCs w:val="22"/>
                </w:rPr>
                <w:delText>PPSI 75</w:delText>
              </w:r>
              <w:r w:rsidRPr="0046210B">
                <w:rPr>
                  <w:sz w:val="22"/>
                  <w:szCs w:val="22"/>
                  <w:vertAlign w:val="superscript"/>
                </w:rPr>
                <w:delText>b</w:delText>
              </w:r>
            </w:del>
          </w:p>
        </w:tc>
        <w:tc>
          <w:tcPr>
            <w:tcW w:w="0" w:type="auto"/>
            <w:tcBorders>
              <w:top w:val="single" w:sz="6" w:space="0" w:color="000000"/>
              <w:left w:val="single" w:sz="6" w:space="0" w:color="000000"/>
              <w:bottom w:val="outset" w:sz="6" w:space="0" w:color="auto"/>
              <w:right w:val="outset" w:sz="6" w:space="0" w:color="auto"/>
            </w:tcBorders>
            <w:vAlign w:val="center"/>
          </w:tcPr>
          <w:p w14:paraId="2E39FF43" w14:textId="073ADF80" w:rsidR="00142AA7" w:rsidRPr="0046210B" w:rsidRDefault="00000000">
            <w:pPr>
              <w:ind w:left="567" w:hanging="567"/>
              <w:rPr>
                <w:del w:id="12168" w:author="AbbVie4" w:date="2025-05-09T16:37:00Z"/>
                <w:sz w:val="22"/>
                <w:szCs w:val="22"/>
              </w:rPr>
              <w:pPrChange w:id="12169" w:author="AbbVie4" w:date="2025-05-09T16:37:00Z">
                <w:pPr>
                  <w:keepNext/>
                  <w:jc w:val="center"/>
                </w:pPr>
              </w:pPrChange>
            </w:pPr>
            <w:del w:id="12170" w:author="AbbVie4" w:date="2025-05-09T16:37:00Z">
              <w:r w:rsidRPr="0046210B">
                <w:rPr>
                  <w:sz w:val="22"/>
                  <w:szCs w:val="22"/>
                </w:rPr>
                <w:delText>12 (32,4 %)</w:delText>
              </w:r>
            </w:del>
          </w:p>
        </w:tc>
        <w:tc>
          <w:tcPr>
            <w:tcW w:w="1898" w:type="pct"/>
            <w:tcBorders>
              <w:top w:val="single" w:sz="6" w:space="0" w:color="000000"/>
              <w:left w:val="single" w:sz="6" w:space="0" w:color="000000"/>
              <w:bottom w:val="outset" w:sz="6" w:space="0" w:color="auto"/>
              <w:right w:val="single" w:sz="6" w:space="0" w:color="000000"/>
            </w:tcBorders>
            <w:vAlign w:val="center"/>
          </w:tcPr>
          <w:p w14:paraId="020269BC" w14:textId="34992D0C" w:rsidR="00142AA7" w:rsidRPr="0046210B" w:rsidRDefault="00000000">
            <w:pPr>
              <w:ind w:left="567" w:hanging="567"/>
              <w:rPr>
                <w:del w:id="12171" w:author="AbbVie4" w:date="2025-05-09T16:37:00Z"/>
                <w:sz w:val="22"/>
                <w:szCs w:val="22"/>
              </w:rPr>
              <w:pPrChange w:id="12172" w:author="AbbVie4" w:date="2025-05-09T16:37:00Z">
                <w:pPr>
                  <w:keepNext/>
                  <w:jc w:val="center"/>
                </w:pPr>
              </w:pPrChange>
            </w:pPr>
            <w:del w:id="12173" w:author="AbbVie4" w:date="2025-05-09T16:37:00Z">
              <w:r w:rsidRPr="0046210B">
                <w:rPr>
                  <w:sz w:val="22"/>
                  <w:szCs w:val="22"/>
                </w:rPr>
                <w:delText>22 (57,9 %)</w:delText>
              </w:r>
            </w:del>
          </w:p>
        </w:tc>
      </w:tr>
      <w:tr w:rsidR="00ED6E5B" w14:paraId="3DB128CB" w14:textId="2A9A468B" w:rsidTr="00142AA7">
        <w:trPr>
          <w:jc w:val="center"/>
          <w:del w:id="12174" w:author="AbbVie4" w:date="2025-05-09T16:37:00Z"/>
        </w:trPr>
        <w:tc>
          <w:tcPr>
            <w:tcW w:w="0" w:type="auto"/>
            <w:tcBorders>
              <w:top w:val="single" w:sz="6" w:space="0" w:color="000000"/>
              <w:left w:val="single" w:sz="6" w:space="0" w:color="000000"/>
              <w:bottom w:val="single" w:sz="6" w:space="0" w:color="000000"/>
              <w:right w:val="outset" w:sz="6" w:space="0" w:color="auto"/>
            </w:tcBorders>
            <w:vAlign w:val="center"/>
          </w:tcPr>
          <w:p w14:paraId="3ED716F7" w14:textId="4006CBFA" w:rsidR="00142AA7" w:rsidRPr="0046210B" w:rsidRDefault="00000000">
            <w:pPr>
              <w:ind w:left="567" w:hanging="567"/>
              <w:rPr>
                <w:del w:id="12175" w:author="AbbVie4" w:date="2025-05-09T16:37:00Z"/>
                <w:sz w:val="22"/>
                <w:szCs w:val="22"/>
              </w:rPr>
              <w:pPrChange w:id="12176" w:author="AbbVie4" w:date="2025-05-09T16:37:00Z">
                <w:pPr>
                  <w:keepNext/>
                </w:pPr>
              </w:pPrChange>
            </w:pPr>
            <w:del w:id="12177" w:author="AbbVie4" w:date="2025-05-09T16:37:00Z">
              <w:r w:rsidRPr="0046210B">
                <w:rPr>
                  <w:sz w:val="22"/>
                  <w:szCs w:val="22"/>
                </w:rPr>
                <w:delText> </w:delText>
              </w:r>
              <w:r w:rsidRPr="0046210B">
                <w:rPr>
                  <w:sz w:val="22"/>
                  <w:szCs w:val="22"/>
                </w:rPr>
                <w:delText>PGA: švaru / minimalus pakenkimas</w:delText>
              </w:r>
              <w:r w:rsidRPr="0046210B">
                <w:rPr>
                  <w:sz w:val="22"/>
                  <w:szCs w:val="22"/>
                  <w:vertAlign w:val="superscript"/>
                </w:rPr>
                <w:delText>c</w:delText>
              </w:r>
            </w:del>
          </w:p>
        </w:tc>
        <w:tc>
          <w:tcPr>
            <w:tcW w:w="0" w:type="auto"/>
            <w:tcBorders>
              <w:top w:val="single" w:sz="6" w:space="0" w:color="000000"/>
              <w:left w:val="single" w:sz="6" w:space="0" w:color="000000"/>
              <w:bottom w:val="single" w:sz="6" w:space="0" w:color="000000"/>
              <w:right w:val="outset" w:sz="6" w:space="0" w:color="auto"/>
            </w:tcBorders>
            <w:vAlign w:val="center"/>
          </w:tcPr>
          <w:p w14:paraId="5C98C6D0" w14:textId="2FF2358E" w:rsidR="00142AA7" w:rsidRPr="0046210B" w:rsidRDefault="00000000">
            <w:pPr>
              <w:ind w:left="567" w:hanging="567"/>
              <w:rPr>
                <w:del w:id="12178" w:author="AbbVie4" w:date="2025-05-09T16:37:00Z"/>
                <w:sz w:val="22"/>
                <w:szCs w:val="22"/>
              </w:rPr>
              <w:pPrChange w:id="12179" w:author="AbbVie4" w:date="2025-05-09T16:37:00Z">
                <w:pPr>
                  <w:keepNext/>
                  <w:jc w:val="center"/>
                </w:pPr>
              </w:pPrChange>
            </w:pPr>
            <w:del w:id="12180" w:author="AbbVie4" w:date="2025-05-09T16:37:00Z">
              <w:r w:rsidRPr="0046210B">
                <w:rPr>
                  <w:sz w:val="22"/>
                  <w:szCs w:val="22"/>
                </w:rPr>
                <w:delText>15 (40,5 %)</w:delText>
              </w:r>
            </w:del>
          </w:p>
        </w:tc>
        <w:tc>
          <w:tcPr>
            <w:tcW w:w="1898" w:type="pct"/>
            <w:tcBorders>
              <w:top w:val="single" w:sz="6" w:space="0" w:color="000000"/>
              <w:left w:val="single" w:sz="6" w:space="0" w:color="000000"/>
              <w:bottom w:val="single" w:sz="6" w:space="0" w:color="000000"/>
              <w:right w:val="single" w:sz="6" w:space="0" w:color="000000"/>
            </w:tcBorders>
            <w:vAlign w:val="center"/>
          </w:tcPr>
          <w:p w14:paraId="6C100588" w14:textId="05B923AD" w:rsidR="00142AA7" w:rsidRPr="0046210B" w:rsidRDefault="00000000">
            <w:pPr>
              <w:ind w:left="567" w:hanging="567"/>
              <w:rPr>
                <w:del w:id="12181" w:author="AbbVie4" w:date="2025-05-09T16:37:00Z"/>
                <w:sz w:val="22"/>
                <w:szCs w:val="22"/>
              </w:rPr>
              <w:pPrChange w:id="12182" w:author="AbbVie4" w:date="2025-05-09T16:37:00Z">
                <w:pPr>
                  <w:keepNext/>
                  <w:jc w:val="center"/>
                </w:pPr>
              </w:pPrChange>
            </w:pPr>
            <w:del w:id="12183" w:author="AbbVie4" w:date="2025-05-09T16:37:00Z">
              <w:r w:rsidRPr="0046210B">
                <w:rPr>
                  <w:sz w:val="22"/>
                  <w:szCs w:val="22"/>
                </w:rPr>
                <w:delText>23 (60,5 %)</w:delText>
              </w:r>
            </w:del>
          </w:p>
        </w:tc>
      </w:tr>
      <w:tr w:rsidR="00ED6E5B" w14:paraId="268D2ECC" w14:textId="033EB06E" w:rsidTr="00142AA7">
        <w:trPr>
          <w:jc w:val="center"/>
          <w:del w:id="12184" w:author="AbbVie4" w:date="2025-05-09T16:37:00Z"/>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5076CD49" w14:textId="3A0C9AE1" w:rsidR="00142AA7" w:rsidRPr="0046210B" w:rsidRDefault="00000000">
            <w:pPr>
              <w:ind w:left="567" w:hanging="567"/>
              <w:rPr>
                <w:del w:id="12185" w:author="AbbVie4" w:date="2025-05-09T16:37:00Z"/>
                <w:sz w:val="22"/>
                <w:szCs w:val="22"/>
              </w:rPr>
              <w:pPrChange w:id="12186" w:author="AbbVie4" w:date="2025-05-09T16:37:00Z">
                <w:pPr>
                  <w:keepNext/>
                </w:pPr>
              </w:pPrChange>
            </w:pPr>
            <w:del w:id="12187" w:author="AbbVie4" w:date="2025-05-09T16:37:00Z">
              <w:r w:rsidRPr="0046210B">
                <w:rPr>
                  <w:sz w:val="22"/>
                  <w:szCs w:val="22"/>
                  <w:vertAlign w:val="superscript"/>
                </w:rPr>
                <w:delText xml:space="preserve">a </w:delText>
              </w:r>
              <w:r w:rsidRPr="0046210B">
                <w:rPr>
                  <w:sz w:val="22"/>
                  <w:szCs w:val="22"/>
                </w:rPr>
                <w:delText>MTX = metotreksatas</w:delText>
              </w:r>
            </w:del>
          </w:p>
          <w:p w14:paraId="78AE45AE" w14:textId="0F1C2CF5" w:rsidR="00142AA7" w:rsidRPr="0046210B" w:rsidRDefault="00000000">
            <w:pPr>
              <w:ind w:left="567" w:hanging="567"/>
              <w:rPr>
                <w:del w:id="12188" w:author="AbbVie4" w:date="2025-05-09T16:37:00Z"/>
                <w:sz w:val="22"/>
                <w:szCs w:val="22"/>
              </w:rPr>
              <w:pPrChange w:id="12189" w:author="AbbVie4" w:date="2025-05-09T16:37:00Z">
                <w:pPr>
                  <w:keepNext/>
                </w:pPr>
              </w:pPrChange>
            </w:pPr>
            <w:del w:id="12190" w:author="AbbVie4" w:date="2025-05-09T16:37:00Z">
              <w:r w:rsidRPr="0046210B">
                <w:rPr>
                  <w:sz w:val="22"/>
                  <w:szCs w:val="22"/>
                  <w:vertAlign w:val="superscript"/>
                </w:rPr>
                <w:delText>b</w:delText>
              </w:r>
              <w:r w:rsidRPr="0046210B">
                <w:rPr>
                  <w:sz w:val="22"/>
                  <w:szCs w:val="22"/>
                </w:rPr>
                <w:delText xml:space="preserve"> p=0,027, Humira 0,8 mg/kg lyginant su MTX</w:delText>
              </w:r>
            </w:del>
          </w:p>
          <w:p w14:paraId="50B40E15" w14:textId="73E715DD" w:rsidR="00142AA7" w:rsidRPr="0046210B" w:rsidRDefault="00000000">
            <w:pPr>
              <w:ind w:left="567" w:hanging="567"/>
              <w:rPr>
                <w:del w:id="12191" w:author="AbbVie4" w:date="2025-05-09T16:37:00Z"/>
                <w:sz w:val="22"/>
                <w:szCs w:val="22"/>
              </w:rPr>
              <w:pPrChange w:id="12192" w:author="AbbVie4" w:date="2025-05-09T16:37:00Z">
                <w:pPr>
                  <w:keepNext/>
                </w:pPr>
              </w:pPrChange>
            </w:pPr>
            <w:del w:id="12193" w:author="AbbVie4" w:date="2025-05-09T16:37:00Z">
              <w:r w:rsidRPr="0046210B">
                <w:rPr>
                  <w:sz w:val="22"/>
                  <w:szCs w:val="22"/>
                  <w:vertAlign w:val="superscript"/>
                </w:rPr>
                <w:delText>c</w:delText>
              </w:r>
              <w:r w:rsidRPr="0046210B">
                <w:rPr>
                  <w:sz w:val="22"/>
                  <w:szCs w:val="22"/>
                </w:rPr>
                <w:delText xml:space="preserve"> p=0,083, Humira 0,8 mg/kg lyginant su MTX</w:delText>
              </w:r>
            </w:del>
          </w:p>
        </w:tc>
      </w:tr>
    </w:tbl>
    <w:p w14:paraId="1149028E" w14:textId="17032A3B" w:rsidR="00142AA7" w:rsidRPr="0046210B" w:rsidRDefault="00142AA7">
      <w:pPr>
        <w:ind w:left="567" w:hanging="567"/>
        <w:rPr>
          <w:del w:id="12194" w:author="AbbVie4" w:date="2025-05-09T16:37:00Z"/>
          <w:sz w:val="22"/>
          <w:szCs w:val="22"/>
        </w:rPr>
        <w:pPrChange w:id="12195" w:author="AbbVie4" w:date="2025-05-09T16:37:00Z">
          <w:pPr>
            <w:keepNext/>
            <w:ind w:left="562"/>
          </w:pPr>
        </w:pPrChange>
      </w:pPr>
    </w:p>
    <w:p w14:paraId="38F3CF23" w14:textId="4A712AB4" w:rsidR="00142AA7" w:rsidRPr="0046210B" w:rsidRDefault="00000000">
      <w:pPr>
        <w:ind w:left="567" w:hanging="567"/>
        <w:rPr>
          <w:del w:id="12196" w:author="AbbVie4" w:date="2025-05-09T16:37:00Z"/>
          <w:sz w:val="22"/>
          <w:szCs w:val="22"/>
        </w:rPr>
        <w:pPrChange w:id="12197" w:author="AbbVie4" w:date="2025-05-09T16:37:00Z">
          <w:pPr/>
        </w:pPrChange>
      </w:pPr>
      <w:del w:id="12198" w:author="AbbVie4" w:date="2025-05-09T16:37:00Z">
        <w:r w:rsidRPr="0046210B">
          <w:rPr>
            <w:sz w:val="22"/>
            <w:szCs w:val="22"/>
          </w:rPr>
          <w:delText>Pacientams, kuriems nustatytas PPSI 75 ir PGA įvertinimas „švaru / minimalus pakenkimas“, buvo nutrauktas gydymas iki 36 savaičių ir jie buvo stebimi, ar liga tebėra kontroliuojama (t. y. ar PGA nepablogėjo bent 2 balais). Po to pacientai buvo pakartotinai gydomi adalimumabu po 0,8 mg/kg kas antrą savaitę papildomai 16 savaičių ir šio pakartotinio gydymo metu stebėtas atsako dažnis buvo panašus, kaip ir ankstesnio dvigubai koduoto laikotarpio metu: PPSI 75 atsakas gautas 78,9 % (15 iš 19 tiriamųjų) ir PGA įvertinimas „švaru / minimalus pakenkimas“ nustatytas 52,6 % (10 iš 19 tiriamųjų).</w:delText>
        </w:r>
      </w:del>
    </w:p>
    <w:p w14:paraId="7C5E4B7A" w14:textId="72802077" w:rsidR="00142AA7" w:rsidRPr="0046210B" w:rsidRDefault="00142AA7">
      <w:pPr>
        <w:ind w:left="567" w:hanging="567"/>
        <w:rPr>
          <w:del w:id="12199" w:author="AbbVie4" w:date="2025-05-09T16:37:00Z"/>
          <w:sz w:val="22"/>
          <w:szCs w:val="22"/>
        </w:rPr>
        <w:pPrChange w:id="12200" w:author="AbbVie4" w:date="2025-05-09T16:37:00Z">
          <w:pPr/>
        </w:pPrChange>
      </w:pPr>
    </w:p>
    <w:p w14:paraId="48827863" w14:textId="6758D2CC" w:rsidR="00142AA7" w:rsidRPr="0046210B" w:rsidRDefault="00000000">
      <w:pPr>
        <w:ind w:left="567" w:hanging="567"/>
        <w:rPr>
          <w:del w:id="12201" w:author="AbbVie4" w:date="2025-05-09T16:37:00Z"/>
          <w:szCs w:val="22"/>
        </w:rPr>
        <w:pPrChange w:id="12202" w:author="AbbVie4" w:date="2025-05-09T16:37:00Z">
          <w:pPr>
            <w:pStyle w:val="EMEANormal"/>
          </w:pPr>
        </w:pPrChange>
      </w:pPr>
      <w:del w:id="12203" w:author="AbbVie4" w:date="2025-05-09T16:37:00Z">
        <w:r w:rsidRPr="0046210B">
          <w:rPr>
            <w:rFonts w:eastAsia="TimesNewRoman"/>
            <w:szCs w:val="22"/>
          </w:rPr>
          <w:delText>Atvirajame tyrimo etape rodikliai PPSI 75 ir PGA švaru / minimalus pakenkimas išliko papildomas 52 savaites, kurių metu nebuvo gauta naujų saugumo duomenų.</w:delText>
        </w:r>
      </w:del>
    </w:p>
    <w:p w14:paraId="50514B8D" w14:textId="559BBC2B" w:rsidR="00142AA7" w:rsidRPr="0046210B" w:rsidRDefault="00142AA7">
      <w:pPr>
        <w:ind w:left="567" w:hanging="567"/>
        <w:rPr>
          <w:del w:id="12204" w:author="AbbVie4" w:date="2025-05-09T16:37:00Z"/>
          <w:szCs w:val="22"/>
        </w:rPr>
        <w:pPrChange w:id="12205" w:author="AbbVie4" w:date="2025-05-09T16:37:00Z">
          <w:pPr>
            <w:pStyle w:val="EMEANormal"/>
          </w:pPr>
        </w:pPrChange>
      </w:pPr>
    </w:p>
    <w:p w14:paraId="59CC350A" w14:textId="428C2498" w:rsidR="00142AA7" w:rsidRPr="0046210B" w:rsidRDefault="00000000">
      <w:pPr>
        <w:ind w:left="567" w:hanging="567"/>
        <w:rPr>
          <w:del w:id="12206" w:author="AbbVie4" w:date="2025-05-09T16:37:00Z"/>
          <w:i/>
        </w:rPr>
        <w:pPrChange w:id="12207" w:author="AbbVie4" w:date="2025-05-09T16:37:00Z">
          <w:pPr>
            <w:pStyle w:val="EMEANormal"/>
          </w:pPr>
        </w:pPrChange>
      </w:pPr>
      <w:del w:id="12208" w:author="AbbVie4" w:date="2025-05-09T16:37:00Z">
        <w:r w:rsidRPr="0046210B">
          <w:rPr>
            <w:i/>
          </w:rPr>
          <w:delText>Supūliavęs hidradenitas paaugliams</w:delText>
        </w:r>
      </w:del>
    </w:p>
    <w:p w14:paraId="0A1BB227" w14:textId="1564A22E" w:rsidR="00142AA7" w:rsidRPr="0046210B" w:rsidRDefault="00142AA7">
      <w:pPr>
        <w:ind w:left="567" w:hanging="567"/>
        <w:rPr>
          <w:del w:id="12209" w:author="AbbVie4" w:date="2025-05-09T16:37:00Z"/>
          <w:i/>
        </w:rPr>
        <w:pPrChange w:id="12210" w:author="AbbVie4" w:date="2025-05-09T16:37:00Z">
          <w:pPr>
            <w:pStyle w:val="EMEANormal"/>
          </w:pPr>
        </w:pPrChange>
      </w:pPr>
    </w:p>
    <w:p w14:paraId="638E3CC3" w14:textId="3B16BB78" w:rsidR="00142AA7" w:rsidRPr="0046210B" w:rsidRDefault="00000000">
      <w:pPr>
        <w:ind w:left="567" w:hanging="567"/>
        <w:rPr>
          <w:del w:id="12211" w:author="AbbVie4" w:date="2025-05-09T16:37:00Z"/>
          <w:szCs w:val="22"/>
        </w:rPr>
        <w:pPrChange w:id="12212" w:author="AbbVie4" w:date="2025-05-09T16:37:00Z">
          <w:pPr>
            <w:pStyle w:val="EMEANormal"/>
          </w:pPr>
        </w:pPrChange>
      </w:pPr>
      <w:del w:id="12213" w:author="AbbVie4" w:date="2025-05-09T16:37:00Z">
        <w:r w:rsidRPr="0046210B">
          <w:rPr>
            <w:szCs w:val="22"/>
          </w:rPr>
          <w:delText>Klinikinių Humira tyrimų su pacientais paaugliais, sergančiais supūliavusiu hidradenitu, nėra.</w:delText>
        </w:r>
        <w:r w:rsidRPr="0046210B">
          <w:rPr>
            <w:rFonts w:cs="Calibri"/>
            <w:szCs w:val="22"/>
          </w:rPr>
          <w:delText xml:space="preserve"> </w:delText>
        </w:r>
        <w:r w:rsidRPr="0046210B">
          <w:rPr>
            <w:szCs w:val="22"/>
          </w:rPr>
          <w:delText>Adalimumabo veiksmingumas, skiriant jo paaugliams supūliavusiam hidradenitui gydyti, yra prognozuotas remiantis jo veiksmingumu ir ekspozicijos - atsako santykiu suaugusiems pacientams, kuriems yra supūliavęs hidradenitas, bei tikimybe, kad ligos eiga, patofiziologija ir vaistinio preparato poveikis iš esmės panašūs į suaugusių pacientų ligos eigą, patofiziologiją ir vaistinio preparato poveikį, esant tokiems patiems ekspozicijos lygiams. Rekomenduojamos adalimumabo dozės saugumas paaugliams, sergantiems supūliavusiu hidradenitu, yra paremtas adalimumabo saugumo profilio požymių persikryžiavimu suaugusiesiems ir vaikams, skiriant vaistinio preparato panašiomis dozėmis ar dažniau (žr. 5.2 skyrių).</w:delText>
        </w:r>
      </w:del>
    </w:p>
    <w:p w14:paraId="62BDE053" w14:textId="7222BFC9" w:rsidR="00142AA7" w:rsidRDefault="00142AA7">
      <w:pPr>
        <w:ind w:left="567" w:hanging="567"/>
        <w:rPr>
          <w:del w:id="12214" w:author="AbbVie4" w:date="2025-05-09T16:37:00Z"/>
        </w:rPr>
        <w:pPrChange w:id="12215" w:author="AbbVie4" w:date="2025-05-09T16:37:00Z">
          <w:pPr/>
        </w:pPrChange>
      </w:pPr>
    </w:p>
    <w:p w14:paraId="2953C80A" w14:textId="22EA15CF" w:rsidR="00142AA7" w:rsidRPr="0046210B" w:rsidRDefault="00000000">
      <w:pPr>
        <w:ind w:left="567" w:hanging="567"/>
        <w:rPr>
          <w:del w:id="12216" w:author="AbbVie4" w:date="2025-05-09T16:37:00Z"/>
          <w:i/>
          <w:szCs w:val="22"/>
        </w:rPr>
        <w:pPrChange w:id="12217" w:author="AbbVie4" w:date="2025-05-09T16:37:00Z">
          <w:pPr>
            <w:pStyle w:val="EMEANormal"/>
          </w:pPr>
        </w:pPrChange>
      </w:pPr>
      <w:del w:id="12218" w:author="AbbVie4" w:date="2025-05-09T16:37:00Z">
        <w:r w:rsidRPr="0046210B">
          <w:rPr>
            <w:i/>
            <w:szCs w:val="22"/>
          </w:rPr>
          <w:delText>Krono liga vaikams</w:delText>
        </w:r>
      </w:del>
    </w:p>
    <w:p w14:paraId="0E2DF317" w14:textId="09535D33" w:rsidR="00142AA7" w:rsidRPr="0046210B" w:rsidRDefault="00142AA7">
      <w:pPr>
        <w:ind w:left="567" w:hanging="567"/>
        <w:rPr>
          <w:del w:id="12219" w:author="AbbVie4" w:date="2025-05-09T16:37:00Z"/>
          <w:szCs w:val="22"/>
        </w:rPr>
        <w:pPrChange w:id="12220" w:author="AbbVie4" w:date="2025-05-09T16:37:00Z">
          <w:pPr>
            <w:pStyle w:val="EMEANormal"/>
          </w:pPr>
        </w:pPrChange>
      </w:pPr>
    </w:p>
    <w:p w14:paraId="13D36976" w14:textId="278B7E45" w:rsidR="00142AA7" w:rsidRPr="0046210B" w:rsidRDefault="00000000">
      <w:pPr>
        <w:ind w:left="567" w:hanging="567"/>
        <w:rPr>
          <w:del w:id="12221" w:author="AbbVie4" w:date="2025-05-09T16:37:00Z"/>
          <w:szCs w:val="22"/>
        </w:rPr>
        <w:pPrChange w:id="12222" w:author="AbbVie4" w:date="2025-05-09T16:37:00Z">
          <w:pPr>
            <w:pStyle w:val="EMEANormal"/>
          </w:pPr>
        </w:pPrChange>
      </w:pPr>
      <w:del w:id="12223" w:author="AbbVie4" w:date="2025-05-09T16:37:00Z">
        <w:r w:rsidRPr="0046210B">
          <w:delText xml:space="preserve">Humira buvo vertintas daugiacentriniame, randomizuotame, dvigubai koduotame klinikiniame tyrime, skirtame įvertinti įsotinamojo ir palaikomojo gydymo veiksmingumą ir saugumą, nuo kūno masės priklausančiomis dozėmis </w:delText>
        </w:r>
        <w:r w:rsidRPr="0046210B">
          <w:rPr>
            <w:szCs w:val="22"/>
          </w:rPr>
          <w:delText>(&lt; 40 kg arba ≥ 40 kg). Tyrime dalyvavo 192 vaikai, nuo 6 iki 17 metų (imtinai) amžiaus, segantys vidutinio sunkumo ir sunkia Krono liga (KL), kuri</w:delText>
        </w:r>
        <w:r w:rsidR="00A65BEB">
          <w:rPr>
            <w:szCs w:val="22"/>
          </w:rPr>
          <w:delText>ems Krono ligos</w:delText>
        </w:r>
        <w:r w:rsidRPr="0046210B">
          <w:rPr>
            <w:szCs w:val="22"/>
          </w:rPr>
          <w:delText xml:space="preserve"> aktyvumo indeksas vaikams (angl. </w:delText>
        </w:r>
        <w:r w:rsidRPr="0046210B">
          <w:rPr>
            <w:i/>
            <w:szCs w:val="22"/>
          </w:rPr>
          <w:delText>Paediatric Crohn's Disease Activity Index</w:delText>
        </w:r>
        <w:r w:rsidRPr="0046210B">
          <w:rPr>
            <w:szCs w:val="22"/>
          </w:rPr>
          <w:delText xml:space="preserve"> - PCDAI) &gt; 30. Atrinkti </w:delText>
        </w:r>
        <w:r w:rsidR="00A65BEB">
          <w:rPr>
            <w:szCs w:val="22"/>
          </w:rPr>
          <w:delText>tiriamieji</w:delText>
        </w:r>
        <w:r w:rsidRPr="0046210B">
          <w:rPr>
            <w:szCs w:val="22"/>
          </w:rPr>
          <w:delText xml:space="preserve">, kuriems įprastas Krono ligos gydymas buvo neveiksmingas (įskaitant </w:delText>
        </w:r>
        <w:r w:rsidRPr="0046210B">
          <w:rPr>
            <w:szCs w:val="22"/>
          </w:rPr>
          <w:lastRenderedPageBreak/>
          <w:delText xml:space="preserve">kortikosteroidus ir/ar imunomoduliatorius). </w:delText>
        </w:r>
        <w:r w:rsidR="00A65BEB">
          <w:rPr>
            <w:szCs w:val="22"/>
          </w:rPr>
          <w:delText>Tiriamieji</w:delText>
        </w:r>
        <w:r w:rsidRPr="0046210B">
          <w:rPr>
            <w:szCs w:val="22"/>
          </w:rPr>
          <w:delText xml:space="preserve"> taip pat anksčiau galėjo nereaguoti į infliksimabą arba jo netoleruoti.</w:delText>
        </w:r>
      </w:del>
    </w:p>
    <w:p w14:paraId="30819EDF" w14:textId="2D77D62A" w:rsidR="00142AA7" w:rsidRPr="0046210B" w:rsidRDefault="00142AA7">
      <w:pPr>
        <w:ind w:left="567" w:hanging="567"/>
        <w:rPr>
          <w:del w:id="12224" w:author="AbbVie4" w:date="2025-05-09T16:37:00Z"/>
          <w:szCs w:val="22"/>
        </w:rPr>
        <w:pPrChange w:id="12225" w:author="AbbVie4" w:date="2025-05-09T16:37:00Z">
          <w:pPr>
            <w:pStyle w:val="EMEANormal"/>
          </w:pPr>
        </w:pPrChange>
      </w:pPr>
    </w:p>
    <w:p w14:paraId="77B8A407" w14:textId="1B33EED0" w:rsidR="00142AA7" w:rsidRPr="009C6DB3" w:rsidRDefault="00000000">
      <w:pPr>
        <w:ind w:left="567" w:hanging="567"/>
        <w:rPr>
          <w:del w:id="12226" w:author="AbbVie4" w:date="2025-05-09T16:37:00Z"/>
          <w:sz w:val="22"/>
          <w:szCs w:val="22"/>
        </w:rPr>
        <w:pPrChange w:id="12227" w:author="AbbVie4" w:date="2025-05-09T16:37:00Z">
          <w:pPr>
            <w:tabs>
              <w:tab w:val="left" w:pos="1294"/>
            </w:tabs>
            <w:autoSpaceDE w:val="0"/>
            <w:autoSpaceDN w:val="0"/>
            <w:adjustRightInd w:val="0"/>
          </w:pPr>
        </w:pPrChange>
      </w:pPr>
      <w:del w:id="12228" w:author="AbbVie4" w:date="2025-05-09T16:37:00Z">
        <w:r w:rsidRPr="009C6DB3">
          <w:rPr>
            <w:sz w:val="22"/>
            <w:szCs w:val="22"/>
          </w:rPr>
          <w:delText>Visi dalyvaujantys tyrime gavo atvirą įsotinamąją terapiją nuo kūno masės priklausančiomis dozėmis: pacientai, sveriantys  ≥ 40 kg: 160 mg 0-inę savaitę ir 80 mg 2-ąją savaitę, o pacientai, sveriantys &lt; 40 kg, atitinkamai 80  mg ir 40 mg.</w:delText>
        </w:r>
      </w:del>
    </w:p>
    <w:p w14:paraId="0179AAA4" w14:textId="325D6586" w:rsidR="00142AA7" w:rsidRPr="0046210B" w:rsidRDefault="00142AA7">
      <w:pPr>
        <w:ind w:left="567" w:hanging="567"/>
        <w:rPr>
          <w:del w:id="12229" w:author="AbbVie4" w:date="2025-05-09T16:37:00Z"/>
          <w:szCs w:val="22"/>
        </w:rPr>
        <w:pPrChange w:id="12230" w:author="AbbVie4" w:date="2025-05-09T16:37:00Z">
          <w:pPr>
            <w:pStyle w:val="EMEANormal"/>
          </w:pPr>
        </w:pPrChange>
      </w:pPr>
    </w:p>
    <w:p w14:paraId="33940010" w14:textId="580F9834" w:rsidR="00142AA7" w:rsidRPr="0046210B" w:rsidRDefault="00000000">
      <w:pPr>
        <w:ind w:left="567" w:hanging="567"/>
        <w:rPr>
          <w:del w:id="12231" w:author="AbbVie4" w:date="2025-05-09T16:37:00Z"/>
          <w:szCs w:val="22"/>
        </w:rPr>
        <w:pPrChange w:id="12232" w:author="AbbVie4" w:date="2025-05-09T16:37:00Z">
          <w:pPr>
            <w:pStyle w:val="EMEANormal"/>
          </w:pPr>
        </w:pPrChange>
      </w:pPr>
      <w:del w:id="12233" w:author="AbbVie4" w:date="2025-05-09T16:37:00Z">
        <w:r w:rsidRPr="0046210B">
          <w:rPr>
            <w:szCs w:val="22"/>
          </w:rPr>
          <w:delText xml:space="preserve">4-ąją savaitę, </w:delText>
        </w:r>
        <w:r w:rsidR="00A65BEB">
          <w:rPr>
            <w:szCs w:val="22"/>
          </w:rPr>
          <w:delText>tiriamieji</w:delText>
        </w:r>
        <w:r w:rsidRPr="0046210B">
          <w:rPr>
            <w:szCs w:val="22"/>
          </w:rPr>
          <w:delText xml:space="preserve"> priklausomai nuo jų esamos kūno masės, buvo atsitiktinai suskirstyti 1:1 į Mažos dozės arba Standartinės dozės palaikomojo gydymo grupes. Žr. 2</w:delText>
        </w:r>
        <w:r>
          <w:rPr>
            <w:szCs w:val="22"/>
          </w:rPr>
          <w:delText>8</w:delText>
        </w:r>
        <w:r w:rsidRPr="0046210B">
          <w:rPr>
            <w:szCs w:val="22"/>
          </w:rPr>
          <w:delText> lentelę.</w:delText>
        </w:r>
      </w:del>
    </w:p>
    <w:p w14:paraId="4FD33F47" w14:textId="694ED84F" w:rsidR="00142AA7" w:rsidRPr="0046210B" w:rsidRDefault="00142AA7">
      <w:pPr>
        <w:ind w:left="567" w:hanging="567"/>
        <w:rPr>
          <w:del w:id="12234" w:author="AbbVie4" w:date="2025-05-09T16:37:00Z"/>
          <w:szCs w:val="22"/>
        </w:rPr>
        <w:pPrChange w:id="12235" w:author="AbbVie4" w:date="2025-05-09T16:37:00Z">
          <w:pPr>
            <w:pStyle w:val="EMEANormal"/>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2469"/>
        <w:gridCol w:w="2469"/>
      </w:tblGrid>
      <w:tr w:rsidR="00ED6E5B" w14:paraId="48694F00" w14:textId="57692348" w:rsidTr="006F410D">
        <w:trPr>
          <w:trHeight w:val="263"/>
          <w:jc w:val="center"/>
          <w:del w:id="12236" w:author="AbbVie4" w:date="2025-05-09T16:37:00Z"/>
        </w:trPr>
        <w:tc>
          <w:tcPr>
            <w:tcW w:w="0" w:type="auto"/>
            <w:gridSpan w:val="3"/>
          </w:tcPr>
          <w:p w14:paraId="762F677C" w14:textId="4A541D98" w:rsidR="00142AA7" w:rsidRPr="0046210B" w:rsidRDefault="00000000">
            <w:pPr>
              <w:ind w:left="567" w:hanging="567"/>
              <w:rPr>
                <w:del w:id="12237" w:author="AbbVie4" w:date="2025-05-09T16:37:00Z"/>
                <w:b/>
                <w:szCs w:val="22"/>
              </w:rPr>
              <w:pPrChange w:id="12238" w:author="AbbVie4" w:date="2025-05-09T16:37:00Z">
                <w:pPr>
                  <w:pStyle w:val="EMEANormal"/>
                  <w:keepNext/>
                  <w:jc w:val="center"/>
                </w:pPr>
              </w:pPrChange>
            </w:pPr>
            <w:del w:id="12239" w:author="AbbVie4" w:date="2025-05-09T16:37:00Z">
              <w:r w:rsidRPr="0046210B">
                <w:rPr>
                  <w:b/>
                  <w:szCs w:val="22"/>
                </w:rPr>
                <w:delText>2</w:delText>
              </w:r>
              <w:r>
                <w:rPr>
                  <w:b/>
                  <w:szCs w:val="22"/>
                </w:rPr>
                <w:delText>8</w:delText>
              </w:r>
              <w:r w:rsidRPr="0046210B">
                <w:rPr>
                  <w:b/>
                  <w:szCs w:val="22"/>
                </w:rPr>
                <w:delText> lentelė</w:delText>
              </w:r>
            </w:del>
          </w:p>
          <w:p w14:paraId="13A1FCBB" w14:textId="5B3D3D65" w:rsidR="00142AA7" w:rsidRPr="0046210B" w:rsidRDefault="00000000">
            <w:pPr>
              <w:ind w:left="567" w:hanging="567"/>
              <w:rPr>
                <w:del w:id="12240" w:author="AbbVie4" w:date="2025-05-09T16:37:00Z"/>
                <w:szCs w:val="22"/>
              </w:rPr>
              <w:pPrChange w:id="12241" w:author="AbbVie4" w:date="2025-05-09T16:37:00Z">
                <w:pPr>
                  <w:pStyle w:val="EMEANormal"/>
                  <w:keepNext/>
                  <w:jc w:val="center"/>
                </w:pPr>
              </w:pPrChange>
            </w:pPr>
            <w:del w:id="12242" w:author="AbbVie4" w:date="2025-05-09T16:37:00Z">
              <w:r w:rsidRPr="0046210B">
                <w:rPr>
                  <w:b/>
                  <w:szCs w:val="22"/>
                </w:rPr>
                <w:delText>Palaikomasis gydymas</w:delText>
              </w:r>
            </w:del>
          </w:p>
        </w:tc>
      </w:tr>
      <w:tr w:rsidR="00ED6E5B" w14:paraId="233EE7A7" w14:textId="3EEFCD3D" w:rsidTr="006F410D">
        <w:trPr>
          <w:jc w:val="center"/>
          <w:del w:id="12243" w:author="AbbVie4" w:date="2025-05-09T16:37:00Z"/>
        </w:trPr>
        <w:tc>
          <w:tcPr>
            <w:tcW w:w="0" w:type="auto"/>
          </w:tcPr>
          <w:p w14:paraId="0B088E44" w14:textId="545003EF" w:rsidR="00142AA7" w:rsidRPr="0046210B" w:rsidRDefault="00000000">
            <w:pPr>
              <w:ind w:left="567" w:hanging="567"/>
              <w:rPr>
                <w:del w:id="12244" w:author="AbbVie4" w:date="2025-05-09T16:37:00Z"/>
                <w:b/>
              </w:rPr>
              <w:pPrChange w:id="12245" w:author="AbbVie4" w:date="2025-05-09T16:37:00Z">
                <w:pPr>
                  <w:pStyle w:val="EMEANormal"/>
                  <w:keepNext/>
                </w:pPr>
              </w:pPrChange>
            </w:pPr>
            <w:del w:id="12246" w:author="AbbVie4" w:date="2025-05-09T16:37:00Z">
              <w:r w:rsidRPr="0046210B">
                <w:rPr>
                  <w:b/>
                </w:rPr>
                <w:delText>Paciento svoris</w:delText>
              </w:r>
            </w:del>
          </w:p>
        </w:tc>
        <w:tc>
          <w:tcPr>
            <w:tcW w:w="0" w:type="auto"/>
          </w:tcPr>
          <w:p w14:paraId="62468351" w14:textId="396F4D88" w:rsidR="00142AA7" w:rsidRPr="0046210B" w:rsidRDefault="00000000">
            <w:pPr>
              <w:ind w:left="567" w:hanging="567"/>
              <w:rPr>
                <w:del w:id="12247" w:author="AbbVie4" w:date="2025-05-09T16:37:00Z"/>
                <w:b/>
              </w:rPr>
              <w:pPrChange w:id="12248" w:author="AbbVie4" w:date="2025-05-09T16:37:00Z">
                <w:pPr>
                  <w:pStyle w:val="EMEANormal"/>
                  <w:keepNext/>
                </w:pPr>
              </w:pPrChange>
            </w:pPr>
            <w:del w:id="12249" w:author="AbbVie4" w:date="2025-05-09T16:37:00Z">
              <w:r w:rsidRPr="0046210B">
                <w:rPr>
                  <w:b/>
                </w:rPr>
                <w:delText>Maža dozė</w:delText>
              </w:r>
            </w:del>
          </w:p>
        </w:tc>
        <w:tc>
          <w:tcPr>
            <w:tcW w:w="0" w:type="auto"/>
          </w:tcPr>
          <w:p w14:paraId="4628B89B" w14:textId="1A1BFE19" w:rsidR="00142AA7" w:rsidRPr="0046210B" w:rsidRDefault="00000000">
            <w:pPr>
              <w:ind w:left="567" w:hanging="567"/>
              <w:rPr>
                <w:del w:id="12250" w:author="AbbVie4" w:date="2025-05-09T16:37:00Z"/>
                <w:b/>
              </w:rPr>
              <w:pPrChange w:id="12251" w:author="AbbVie4" w:date="2025-05-09T16:37:00Z">
                <w:pPr>
                  <w:pStyle w:val="EMEANormal"/>
                  <w:keepNext/>
                </w:pPr>
              </w:pPrChange>
            </w:pPr>
            <w:del w:id="12252" w:author="AbbVie4" w:date="2025-05-09T16:37:00Z">
              <w:r w:rsidRPr="0046210B">
                <w:rPr>
                  <w:b/>
                </w:rPr>
                <w:delText>Standartinė dozė</w:delText>
              </w:r>
            </w:del>
          </w:p>
        </w:tc>
      </w:tr>
      <w:tr w:rsidR="00ED6E5B" w14:paraId="51C3E995" w14:textId="18F4E0FE" w:rsidTr="006F410D">
        <w:trPr>
          <w:jc w:val="center"/>
          <w:del w:id="12253" w:author="AbbVie4" w:date="2025-05-09T16:37:00Z"/>
        </w:trPr>
        <w:tc>
          <w:tcPr>
            <w:tcW w:w="0" w:type="auto"/>
          </w:tcPr>
          <w:p w14:paraId="3F49C73D" w14:textId="1CE931FA" w:rsidR="00142AA7" w:rsidRPr="0046210B" w:rsidRDefault="00000000">
            <w:pPr>
              <w:ind w:left="567" w:hanging="567"/>
              <w:rPr>
                <w:del w:id="12254" w:author="AbbVie4" w:date="2025-05-09T16:37:00Z"/>
              </w:rPr>
              <w:pPrChange w:id="12255" w:author="AbbVie4" w:date="2025-05-09T16:37:00Z">
                <w:pPr>
                  <w:pStyle w:val="EMEANormal"/>
                  <w:keepNext/>
                </w:pPr>
              </w:pPrChange>
            </w:pPr>
            <w:del w:id="12256" w:author="AbbVie4" w:date="2025-05-09T16:37:00Z">
              <w:r w:rsidRPr="0046210B">
                <w:delText>&lt; 40 kg</w:delText>
              </w:r>
            </w:del>
          </w:p>
        </w:tc>
        <w:tc>
          <w:tcPr>
            <w:tcW w:w="0" w:type="auto"/>
          </w:tcPr>
          <w:p w14:paraId="0C6D3346" w14:textId="5C13B649" w:rsidR="00142AA7" w:rsidRPr="0046210B" w:rsidRDefault="00000000">
            <w:pPr>
              <w:ind w:left="567" w:hanging="567"/>
              <w:rPr>
                <w:del w:id="12257" w:author="AbbVie4" w:date="2025-05-09T16:37:00Z"/>
              </w:rPr>
              <w:pPrChange w:id="12258" w:author="AbbVie4" w:date="2025-05-09T16:37:00Z">
                <w:pPr>
                  <w:pStyle w:val="EMEANormal"/>
                  <w:keepNext/>
                </w:pPr>
              </w:pPrChange>
            </w:pPr>
            <w:del w:id="12259" w:author="AbbVie4" w:date="2025-05-09T16:37:00Z">
              <w:r w:rsidRPr="0046210B">
                <w:delText>10 mg kas antrą savaitę</w:delText>
              </w:r>
            </w:del>
          </w:p>
        </w:tc>
        <w:tc>
          <w:tcPr>
            <w:tcW w:w="0" w:type="auto"/>
          </w:tcPr>
          <w:p w14:paraId="5454BC2D" w14:textId="1FDA68D8" w:rsidR="00142AA7" w:rsidRPr="0046210B" w:rsidRDefault="00000000">
            <w:pPr>
              <w:ind w:left="567" w:hanging="567"/>
              <w:rPr>
                <w:del w:id="12260" w:author="AbbVie4" w:date="2025-05-09T16:37:00Z"/>
              </w:rPr>
              <w:pPrChange w:id="12261" w:author="AbbVie4" w:date="2025-05-09T16:37:00Z">
                <w:pPr>
                  <w:pStyle w:val="EMEANormal"/>
                  <w:keepNext/>
                </w:pPr>
              </w:pPrChange>
            </w:pPr>
            <w:del w:id="12262" w:author="AbbVie4" w:date="2025-05-09T16:37:00Z">
              <w:r w:rsidRPr="0046210B">
                <w:delText>20 mg kas antrą savaitę</w:delText>
              </w:r>
            </w:del>
          </w:p>
        </w:tc>
      </w:tr>
      <w:tr w:rsidR="00ED6E5B" w14:paraId="2D4D7C74" w14:textId="40093B1B" w:rsidTr="006F410D">
        <w:trPr>
          <w:jc w:val="center"/>
          <w:del w:id="12263" w:author="AbbVie4" w:date="2025-05-09T16:37:00Z"/>
        </w:trPr>
        <w:tc>
          <w:tcPr>
            <w:tcW w:w="0" w:type="auto"/>
          </w:tcPr>
          <w:p w14:paraId="63E4CDCC" w14:textId="0664379C" w:rsidR="00142AA7" w:rsidRPr="0046210B" w:rsidRDefault="00000000">
            <w:pPr>
              <w:ind w:left="567" w:hanging="567"/>
              <w:rPr>
                <w:del w:id="12264" w:author="AbbVie4" w:date="2025-05-09T16:37:00Z"/>
              </w:rPr>
              <w:pPrChange w:id="12265" w:author="AbbVie4" w:date="2025-05-09T16:37:00Z">
                <w:pPr>
                  <w:pStyle w:val="EMEANormal"/>
                  <w:keepNext/>
                </w:pPr>
              </w:pPrChange>
            </w:pPr>
            <w:del w:id="12266" w:author="AbbVie4" w:date="2025-05-09T16:37:00Z">
              <w:r w:rsidRPr="0046210B">
                <w:delText>≥ 40 kg</w:delText>
              </w:r>
            </w:del>
          </w:p>
        </w:tc>
        <w:tc>
          <w:tcPr>
            <w:tcW w:w="0" w:type="auto"/>
          </w:tcPr>
          <w:p w14:paraId="5BB7EEB0" w14:textId="5A39AFF4" w:rsidR="00142AA7" w:rsidRPr="0046210B" w:rsidRDefault="00000000">
            <w:pPr>
              <w:ind w:left="567" w:hanging="567"/>
              <w:rPr>
                <w:del w:id="12267" w:author="AbbVie4" w:date="2025-05-09T16:37:00Z"/>
              </w:rPr>
              <w:pPrChange w:id="12268" w:author="AbbVie4" w:date="2025-05-09T16:37:00Z">
                <w:pPr>
                  <w:pStyle w:val="EMEANormal"/>
                  <w:keepNext/>
                </w:pPr>
              </w:pPrChange>
            </w:pPr>
            <w:del w:id="12269" w:author="AbbVie4" w:date="2025-05-09T16:37:00Z">
              <w:r w:rsidRPr="0046210B">
                <w:delText>20 mg kas antrą savaitę</w:delText>
              </w:r>
            </w:del>
          </w:p>
        </w:tc>
        <w:tc>
          <w:tcPr>
            <w:tcW w:w="0" w:type="auto"/>
          </w:tcPr>
          <w:p w14:paraId="3A4CBF23" w14:textId="51297F66" w:rsidR="00142AA7" w:rsidRPr="0046210B" w:rsidRDefault="00000000">
            <w:pPr>
              <w:ind w:left="567" w:hanging="567"/>
              <w:rPr>
                <w:del w:id="12270" w:author="AbbVie4" w:date="2025-05-09T16:37:00Z"/>
              </w:rPr>
              <w:pPrChange w:id="12271" w:author="AbbVie4" w:date="2025-05-09T16:37:00Z">
                <w:pPr>
                  <w:pStyle w:val="EMEANormal"/>
                  <w:keepNext/>
                </w:pPr>
              </w:pPrChange>
            </w:pPr>
            <w:del w:id="12272" w:author="AbbVie4" w:date="2025-05-09T16:37:00Z">
              <w:r w:rsidRPr="0046210B">
                <w:delText>40 mg kas antrą savaitę</w:delText>
              </w:r>
            </w:del>
          </w:p>
        </w:tc>
      </w:tr>
    </w:tbl>
    <w:p w14:paraId="10AC46B6" w14:textId="3D2D467D" w:rsidR="00142AA7" w:rsidRPr="0046210B" w:rsidRDefault="00142AA7">
      <w:pPr>
        <w:ind w:left="567" w:hanging="567"/>
        <w:rPr>
          <w:del w:id="12273" w:author="AbbVie4" w:date="2025-05-09T16:37:00Z"/>
          <w:szCs w:val="22"/>
        </w:rPr>
        <w:pPrChange w:id="12274" w:author="AbbVie4" w:date="2025-05-09T16:37:00Z">
          <w:pPr>
            <w:pStyle w:val="EMEANormal"/>
          </w:pPr>
        </w:pPrChange>
      </w:pPr>
    </w:p>
    <w:p w14:paraId="3C215C0E" w14:textId="51C863E0" w:rsidR="00142AA7" w:rsidRPr="0046210B" w:rsidRDefault="00000000">
      <w:pPr>
        <w:ind w:left="567" w:hanging="567"/>
        <w:rPr>
          <w:del w:id="12275" w:author="AbbVie4" w:date="2025-05-09T16:37:00Z"/>
          <w:i/>
          <w:u w:val="single"/>
        </w:rPr>
        <w:pPrChange w:id="12276" w:author="AbbVie4" w:date="2025-05-09T16:37:00Z">
          <w:pPr>
            <w:pStyle w:val="EMEANormal"/>
          </w:pPr>
        </w:pPrChange>
      </w:pPr>
      <w:del w:id="12277" w:author="AbbVie4" w:date="2025-05-09T16:37:00Z">
        <w:r w:rsidRPr="0046210B">
          <w:rPr>
            <w:i/>
            <w:u w:val="single"/>
          </w:rPr>
          <w:delText>Veiksmingumo rezultatai</w:delText>
        </w:r>
      </w:del>
    </w:p>
    <w:p w14:paraId="66D557CE" w14:textId="0FAC5C86" w:rsidR="00142AA7" w:rsidRPr="0046210B" w:rsidRDefault="00142AA7">
      <w:pPr>
        <w:ind w:left="567" w:hanging="567"/>
        <w:rPr>
          <w:del w:id="12278" w:author="AbbVie4" w:date="2025-05-09T16:37:00Z"/>
        </w:rPr>
        <w:pPrChange w:id="12279" w:author="AbbVie4" w:date="2025-05-09T16:37:00Z">
          <w:pPr>
            <w:pStyle w:val="EMEANormal"/>
          </w:pPr>
        </w:pPrChange>
      </w:pPr>
    </w:p>
    <w:p w14:paraId="2196680F" w14:textId="32196909" w:rsidR="00142AA7" w:rsidRPr="0046210B" w:rsidRDefault="00000000">
      <w:pPr>
        <w:ind w:left="567" w:hanging="567"/>
        <w:rPr>
          <w:del w:id="12280" w:author="AbbVie4" w:date="2025-05-09T16:37:00Z"/>
        </w:rPr>
        <w:pPrChange w:id="12281" w:author="AbbVie4" w:date="2025-05-09T16:37:00Z">
          <w:pPr>
            <w:pStyle w:val="EMEANormal"/>
          </w:pPr>
        </w:pPrChange>
      </w:pPr>
      <w:del w:id="12282" w:author="AbbVie4" w:date="2025-05-09T16:37:00Z">
        <w:r w:rsidRPr="0046210B">
          <w:delText xml:space="preserve">Pagrindinė tyrimo vertinamoji baigtis – klinikinė remisija 26-ąją savaitę, apibūdinama PKLAI (PCDAI) balu </w:delText>
        </w:r>
        <w:r w:rsidRPr="0046210B">
          <w:rPr>
            <w:rFonts w:ascii="Symbol" w:hAnsi="Symbol"/>
          </w:rPr>
          <w:sym w:font="Symbol" w:char="F0A3"/>
        </w:r>
        <w:r w:rsidR="00223997" w:rsidRPr="0046210B">
          <w:delText> </w:delText>
        </w:r>
        <w:r w:rsidRPr="0046210B">
          <w:delText>10.</w:delText>
        </w:r>
      </w:del>
    </w:p>
    <w:p w14:paraId="2222C258" w14:textId="13DF43E2" w:rsidR="00142AA7" w:rsidRPr="0046210B" w:rsidRDefault="00142AA7">
      <w:pPr>
        <w:ind w:left="567" w:hanging="567"/>
        <w:rPr>
          <w:del w:id="12283" w:author="AbbVie4" w:date="2025-05-09T16:37:00Z"/>
        </w:rPr>
        <w:pPrChange w:id="12284" w:author="AbbVie4" w:date="2025-05-09T16:37:00Z">
          <w:pPr>
            <w:pStyle w:val="EMEANormal"/>
          </w:pPr>
        </w:pPrChange>
      </w:pPr>
    </w:p>
    <w:p w14:paraId="2A867AF8" w14:textId="4D8B81D5" w:rsidR="00142AA7" w:rsidRPr="0046210B" w:rsidRDefault="00000000">
      <w:pPr>
        <w:ind w:left="567" w:hanging="567"/>
        <w:rPr>
          <w:del w:id="12285" w:author="AbbVie4" w:date="2025-05-09T16:37:00Z"/>
        </w:rPr>
        <w:pPrChange w:id="12286" w:author="AbbVie4" w:date="2025-05-09T16:37:00Z">
          <w:pPr>
            <w:pStyle w:val="EMEANormal"/>
          </w:pPr>
        </w:pPrChange>
      </w:pPr>
      <w:del w:id="12287" w:author="AbbVie4" w:date="2025-05-09T16:37:00Z">
        <w:r w:rsidRPr="0046210B">
          <w:delText>Klinikinės remisijos ir klinikinio atsako (kai PKLAI sumažėjimas mažiausiai 15 balų lyginant su pradiniu) rezultatai pateikti 2</w:delText>
        </w:r>
        <w:r>
          <w:delText>9</w:delText>
        </w:r>
        <w:r w:rsidRPr="0046210B">
          <w:delText xml:space="preserve"> lentelėje. </w:delText>
        </w:r>
        <w:r w:rsidRPr="0046210B">
          <w:rPr>
            <w:bCs/>
            <w:szCs w:val="22"/>
          </w:rPr>
          <w:delText xml:space="preserve">Gydymo kortikosteroidais arba imunomoduliatoriais nutraukimo rodikliai pateikti </w:delText>
        </w:r>
        <w:r>
          <w:rPr>
            <w:bCs/>
            <w:szCs w:val="22"/>
          </w:rPr>
          <w:delText>30</w:delText>
        </w:r>
        <w:r w:rsidRPr="0046210B">
          <w:rPr>
            <w:bCs/>
            <w:szCs w:val="22"/>
          </w:rPr>
          <w:delText> lentelėje.</w:delText>
        </w:r>
      </w:del>
    </w:p>
    <w:p w14:paraId="04283D23" w14:textId="7C00B386" w:rsidR="00142AA7" w:rsidRPr="0046210B" w:rsidRDefault="00142AA7">
      <w:pPr>
        <w:ind w:left="567" w:hanging="567"/>
        <w:rPr>
          <w:del w:id="12288" w:author="AbbVie4" w:date="2025-05-09T16:37:00Z"/>
          <w:szCs w:val="22"/>
        </w:rPr>
        <w:pPrChange w:id="12289" w:author="AbbVie4" w:date="2025-05-09T16:37:00Z">
          <w:pPr>
            <w:keepNext/>
            <w:tabs>
              <w:tab w:val="left" w:pos="1294"/>
            </w:tabs>
            <w:autoSpaceDE w:val="0"/>
            <w:autoSpaceDN w:val="0"/>
            <w:adjustRightInd w:val="0"/>
          </w:pPr>
        </w:pPrChange>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438"/>
      </w:tblGrid>
      <w:tr w:rsidR="00ED6E5B" w14:paraId="4B3F28AE" w14:textId="49D262A7" w:rsidTr="00142AA7">
        <w:trPr>
          <w:jc w:val="center"/>
          <w:del w:id="12290" w:author="AbbVie4" w:date="2025-05-09T16:37:00Z"/>
        </w:trPr>
        <w:tc>
          <w:tcPr>
            <w:tcW w:w="6673" w:type="dxa"/>
            <w:gridSpan w:val="4"/>
            <w:tcBorders>
              <w:top w:val="single" w:sz="6" w:space="0" w:color="000000"/>
              <w:left w:val="single" w:sz="6" w:space="0" w:color="000000"/>
              <w:bottom w:val="single" w:sz="6" w:space="0" w:color="000000"/>
              <w:right w:val="single" w:sz="6" w:space="0" w:color="000000"/>
            </w:tcBorders>
          </w:tcPr>
          <w:p w14:paraId="16BE0E4E" w14:textId="2A86068C" w:rsidR="00142AA7" w:rsidRPr="0046210B" w:rsidRDefault="00000000">
            <w:pPr>
              <w:ind w:left="567" w:hanging="567"/>
              <w:rPr>
                <w:del w:id="12291" w:author="AbbVie4" w:date="2025-05-09T16:37:00Z"/>
                <w:b/>
                <w:bCs/>
                <w:sz w:val="22"/>
                <w:szCs w:val="22"/>
              </w:rPr>
              <w:pPrChange w:id="12292" w:author="AbbVie4" w:date="2025-05-09T16:37:00Z">
                <w:pPr>
                  <w:tabs>
                    <w:tab w:val="left" w:pos="-878"/>
                  </w:tabs>
                  <w:autoSpaceDE w:val="0"/>
                  <w:autoSpaceDN w:val="0"/>
                  <w:adjustRightInd w:val="0"/>
                  <w:ind w:left="15"/>
                  <w:jc w:val="center"/>
                </w:pPr>
              </w:pPrChange>
            </w:pPr>
            <w:del w:id="12293" w:author="AbbVie4" w:date="2025-05-09T16:37:00Z">
              <w:r w:rsidRPr="0046210B">
                <w:rPr>
                  <w:b/>
                  <w:bCs/>
                  <w:sz w:val="22"/>
                  <w:szCs w:val="22"/>
                </w:rPr>
                <w:delText>2</w:delText>
              </w:r>
              <w:r>
                <w:rPr>
                  <w:b/>
                  <w:bCs/>
                  <w:sz w:val="22"/>
                  <w:szCs w:val="22"/>
                </w:rPr>
                <w:delText xml:space="preserve">9 </w:delText>
              </w:r>
              <w:r w:rsidRPr="0046210B">
                <w:rPr>
                  <w:b/>
                  <w:bCs/>
                  <w:sz w:val="22"/>
                  <w:szCs w:val="22"/>
                </w:rPr>
                <w:delText>lentelė</w:delText>
              </w:r>
            </w:del>
          </w:p>
          <w:p w14:paraId="14378EB8" w14:textId="49229AC3" w:rsidR="00142AA7" w:rsidRPr="0046210B" w:rsidRDefault="00000000">
            <w:pPr>
              <w:ind w:left="567" w:hanging="567"/>
              <w:rPr>
                <w:del w:id="12294" w:author="AbbVie4" w:date="2025-05-09T16:37:00Z"/>
                <w:b/>
                <w:bCs/>
                <w:sz w:val="22"/>
                <w:szCs w:val="22"/>
              </w:rPr>
              <w:pPrChange w:id="12295" w:author="AbbVie4" w:date="2025-05-09T16:37:00Z">
                <w:pPr>
                  <w:tabs>
                    <w:tab w:val="left" w:pos="-878"/>
                  </w:tabs>
                  <w:autoSpaceDE w:val="0"/>
                  <w:autoSpaceDN w:val="0"/>
                  <w:adjustRightInd w:val="0"/>
                  <w:ind w:left="15"/>
                  <w:jc w:val="center"/>
                </w:pPr>
              </w:pPrChange>
            </w:pPr>
            <w:del w:id="12296" w:author="AbbVie4" w:date="2025-05-09T16:37:00Z">
              <w:r w:rsidRPr="0046210B">
                <w:rPr>
                  <w:b/>
                  <w:bCs/>
                  <w:sz w:val="22"/>
                  <w:szCs w:val="22"/>
                </w:rPr>
                <w:delText xml:space="preserve">Krono ligos vaikams tyrimas </w:delText>
              </w:r>
            </w:del>
          </w:p>
          <w:p w14:paraId="326AEE27" w14:textId="17B304F8" w:rsidR="00142AA7" w:rsidRPr="0046210B" w:rsidRDefault="00000000">
            <w:pPr>
              <w:ind w:left="567" w:hanging="567"/>
              <w:rPr>
                <w:del w:id="12297" w:author="AbbVie4" w:date="2025-05-09T16:37:00Z"/>
                <w:b/>
                <w:bCs/>
                <w:sz w:val="22"/>
                <w:szCs w:val="22"/>
              </w:rPr>
              <w:pPrChange w:id="12298" w:author="AbbVie4" w:date="2025-05-09T16:37:00Z">
                <w:pPr>
                  <w:tabs>
                    <w:tab w:val="left" w:pos="-878"/>
                  </w:tabs>
                  <w:autoSpaceDE w:val="0"/>
                  <w:autoSpaceDN w:val="0"/>
                  <w:adjustRightInd w:val="0"/>
                  <w:ind w:left="15"/>
                  <w:jc w:val="center"/>
                </w:pPr>
              </w:pPrChange>
            </w:pPr>
            <w:del w:id="12299" w:author="AbbVie4" w:date="2025-05-09T16:37:00Z">
              <w:r w:rsidRPr="0046210B">
                <w:rPr>
                  <w:b/>
                  <w:bCs/>
                  <w:sz w:val="22"/>
                  <w:szCs w:val="22"/>
                </w:rPr>
                <w:delText>PKLAI (PCDAI) Klinikinė remisija ir atsakas</w:delText>
              </w:r>
            </w:del>
          </w:p>
        </w:tc>
      </w:tr>
      <w:tr w:rsidR="00ED6E5B" w14:paraId="5A063DEE" w14:textId="53A7552C" w:rsidTr="00142AA7">
        <w:trPr>
          <w:jc w:val="center"/>
          <w:del w:id="12300" w:author="AbbVie4" w:date="2025-05-09T16:37:00Z"/>
        </w:trPr>
        <w:tc>
          <w:tcPr>
            <w:tcW w:w="2321" w:type="dxa"/>
            <w:tcBorders>
              <w:top w:val="single" w:sz="6" w:space="0" w:color="000000"/>
              <w:left w:val="single" w:sz="6" w:space="0" w:color="000000"/>
              <w:bottom w:val="single" w:sz="6" w:space="0" w:color="000000"/>
              <w:right w:val="single" w:sz="6" w:space="0" w:color="000000"/>
            </w:tcBorders>
          </w:tcPr>
          <w:p w14:paraId="5108853C" w14:textId="271F823A" w:rsidR="00142AA7" w:rsidRPr="0046210B" w:rsidRDefault="00142AA7">
            <w:pPr>
              <w:ind w:left="567" w:hanging="567"/>
              <w:rPr>
                <w:del w:id="12301" w:author="AbbVie4" w:date="2025-05-09T16:37:00Z"/>
                <w:b/>
                <w:bCs/>
                <w:sz w:val="22"/>
                <w:szCs w:val="22"/>
              </w:rPr>
              <w:pPrChange w:id="12302" w:author="AbbVie4" w:date="2025-05-09T16:37:00Z">
                <w:pPr>
                  <w:keepLines/>
                  <w:tabs>
                    <w:tab w:val="left" w:pos="-1080"/>
                  </w:tabs>
                  <w:autoSpaceDE w:val="0"/>
                  <w:autoSpaceDN w:val="0"/>
                  <w:adjustRightInd w:val="0"/>
                  <w:ind w:left="15"/>
                  <w:jc w:val="center"/>
                </w:pPr>
              </w:pPrChange>
            </w:pPr>
          </w:p>
        </w:tc>
        <w:tc>
          <w:tcPr>
            <w:tcW w:w="1614" w:type="dxa"/>
            <w:tcBorders>
              <w:top w:val="single" w:sz="6" w:space="0" w:color="000000"/>
              <w:left w:val="single" w:sz="6" w:space="0" w:color="000000"/>
              <w:bottom w:val="single" w:sz="6" w:space="0" w:color="000000"/>
              <w:right w:val="single" w:sz="6" w:space="0" w:color="000000"/>
            </w:tcBorders>
          </w:tcPr>
          <w:p w14:paraId="4EEC2976" w14:textId="1A5051AF" w:rsidR="00142AA7" w:rsidRPr="0046210B" w:rsidRDefault="00000000">
            <w:pPr>
              <w:ind w:left="567" w:hanging="567"/>
              <w:rPr>
                <w:del w:id="12303" w:author="AbbVie4" w:date="2025-05-09T16:37:00Z"/>
                <w:b/>
                <w:bCs/>
                <w:sz w:val="22"/>
                <w:szCs w:val="22"/>
              </w:rPr>
              <w:pPrChange w:id="12304" w:author="AbbVie4" w:date="2025-05-09T16:37:00Z">
                <w:pPr>
                  <w:keepLines/>
                  <w:tabs>
                    <w:tab w:val="left" w:pos="-1080"/>
                  </w:tabs>
                  <w:autoSpaceDE w:val="0"/>
                  <w:autoSpaceDN w:val="0"/>
                  <w:adjustRightInd w:val="0"/>
                  <w:ind w:left="15"/>
                  <w:jc w:val="center"/>
                </w:pPr>
              </w:pPrChange>
            </w:pPr>
            <w:del w:id="12305" w:author="AbbVie4" w:date="2025-05-09T16:37:00Z">
              <w:r w:rsidRPr="0046210B">
                <w:rPr>
                  <w:b/>
                  <w:bCs/>
                  <w:sz w:val="22"/>
                  <w:szCs w:val="22"/>
                </w:rPr>
                <w:delText>Standartinė dozė</w:delText>
              </w:r>
            </w:del>
          </w:p>
          <w:p w14:paraId="54FF6577" w14:textId="274847D7" w:rsidR="00142AA7" w:rsidRPr="0046210B" w:rsidRDefault="00000000">
            <w:pPr>
              <w:ind w:left="567" w:hanging="567"/>
              <w:rPr>
                <w:del w:id="12306" w:author="AbbVie4" w:date="2025-05-09T16:37:00Z"/>
                <w:b/>
                <w:bCs/>
                <w:sz w:val="22"/>
                <w:szCs w:val="22"/>
              </w:rPr>
              <w:pPrChange w:id="12307" w:author="AbbVie4" w:date="2025-05-09T16:37:00Z">
                <w:pPr>
                  <w:keepLines/>
                  <w:tabs>
                    <w:tab w:val="left" w:pos="-1080"/>
                  </w:tabs>
                  <w:autoSpaceDE w:val="0"/>
                  <w:autoSpaceDN w:val="0"/>
                  <w:adjustRightInd w:val="0"/>
                  <w:ind w:left="15"/>
                  <w:jc w:val="center"/>
                </w:pPr>
              </w:pPrChange>
            </w:pPr>
            <w:del w:id="12308" w:author="AbbVie4" w:date="2025-05-09T16:37:00Z">
              <w:r w:rsidRPr="0046210B">
                <w:rPr>
                  <w:b/>
                  <w:bCs/>
                  <w:sz w:val="22"/>
                  <w:szCs w:val="22"/>
                </w:rPr>
                <w:delText xml:space="preserve">40/20 mg kas antrą savaitę </w:delText>
              </w:r>
            </w:del>
          </w:p>
          <w:p w14:paraId="64E458A6" w14:textId="5452EED9" w:rsidR="00142AA7" w:rsidRPr="0046210B" w:rsidRDefault="00000000">
            <w:pPr>
              <w:ind w:left="567" w:hanging="567"/>
              <w:rPr>
                <w:del w:id="12309" w:author="AbbVie4" w:date="2025-05-09T16:37:00Z"/>
                <w:b/>
                <w:bCs/>
                <w:sz w:val="22"/>
                <w:szCs w:val="22"/>
              </w:rPr>
              <w:pPrChange w:id="12310" w:author="AbbVie4" w:date="2025-05-09T16:37:00Z">
                <w:pPr>
                  <w:keepLines/>
                  <w:tabs>
                    <w:tab w:val="left" w:pos="-1080"/>
                  </w:tabs>
                  <w:autoSpaceDE w:val="0"/>
                  <w:autoSpaceDN w:val="0"/>
                  <w:adjustRightInd w:val="0"/>
                  <w:ind w:left="15"/>
                  <w:jc w:val="center"/>
                </w:pPr>
              </w:pPrChange>
            </w:pPr>
            <w:del w:id="12311" w:author="AbbVie4" w:date="2025-05-09T16:37:00Z">
              <w:r w:rsidRPr="0046210B">
                <w:rPr>
                  <w:b/>
                  <w:bCs/>
                  <w:sz w:val="22"/>
                  <w:szCs w:val="22"/>
                </w:rPr>
                <w:delText>N = 93</w:delText>
              </w:r>
            </w:del>
          </w:p>
        </w:tc>
        <w:tc>
          <w:tcPr>
            <w:tcW w:w="1591" w:type="dxa"/>
            <w:tcBorders>
              <w:top w:val="single" w:sz="6" w:space="0" w:color="000000"/>
              <w:left w:val="single" w:sz="6" w:space="0" w:color="000000"/>
              <w:bottom w:val="single" w:sz="6" w:space="0" w:color="000000"/>
              <w:right w:val="single" w:sz="6" w:space="0" w:color="000000"/>
            </w:tcBorders>
          </w:tcPr>
          <w:p w14:paraId="2729D104" w14:textId="3AC6F55C" w:rsidR="00142AA7" w:rsidRPr="0046210B" w:rsidRDefault="00000000">
            <w:pPr>
              <w:ind w:left="567" w:hanging="567"/>
              <w:rPr>
                <w:del w:id="12312" w:author="AbbVie4" w:date="2025-05-09T16:37:00Z"/>
                <w:b/>
                <w:bCs/>
                <w:sz w:val="22"/>
                <w:szCs w:val="22"/>
              </w:rPr>
              <w:pPrChange w:id="12313" w:author="AbbVie4" w:date="2025-05-09T16:37:00Z">
                <w:pPr>
                  <w:keepLines/>
                  <w:tabs>
                    <w:tab w:val="left" w:pos="-1080"/>
                  </w:tabs>
                  <w:autoSpaceDE w:val="0"/>
                  <w:autoSpaceDN w:val="0"/>
                  <w:adjustRightInd w:val="0"/>
                  <w:ind w:left="15"/>
                  <w:jc w:val="center"/>
                </w:pPr>
              </w:pPrChange>
            </w:pPr>
            <w:del w:id="12314" w:author="AbbVie4" w:date="2025-05-09T16:37:00Z">
              <w:r w:rsidRPr="0046210B">
                <w:rPr>
                  <w:b/>
                  <w:bCs/>
                  <w:sz w:val="22"/>
                  <w:szCs w:val="22"/>
                </w:rPr>
                <w:delText>Maža dozė</w:delText>
              </w:r>
            </w:del>
          </w:p>
          <w:p w14:paraId="0A4451D6" w14:textId="3AAEBFCA" w:rsidR="00142AA7" w:rsidRPr="0046210B" w:rsidRDefault="00000000">
            <w:pPr>
              <w:ind w:left="567" w:hanging="567"/>
              <w:rPr>
                <w:del w:id="12315" w:author="AbbVie4" w:date="2025-05-09T16:37:00Z"/>
                <w:b/>
                <w:bCs/>
                <w:sz w:val="22"/>
                <w:szCs w:val="22"/>
              </w:rPr>
              <w:pPrChange w:id="12316" w:author="AbbVie4" w:date="2025-05-09T16:37:00Z">
                <w:pPr>
                  <w:keepLines/>
                  <w:tabs>
                    <w:tab w:val="left" w:pos="-1080"/>
                  </w:tabs>
                  <w:autoSpaceDE w:val="0"/>
                  <w:autoSpaceDN w:val="0"/>
                  <w:adjustRightInd w:val="0"/>
                  <w:ind w:left="15"/>
                  <w:jc w:val="center"/>
                </w:pPr>
              </w:pPrChange>
            </w:pPr>
            <w:del w:id="12317" w:author="AbbVie4" w:date="2025-05-09T16:37:00Z">
              <w:r w:rsidRPr="0046210B">
                <w:rPr>
                  <w:b/>
                  <w:bCs/>
                  <w:sz w:val="22"/>
                  <w:szCs w:val="22"/>
                </w:rPr>
                <w:delText xml:space="preserve">20/10 mg kas antrą savaitę </w:delText>
              </w:r>
            </w:del>
          </w:p>
          <w:p w14:paraId="7A0427E0" w14:textId="781A902B" w:rsidR="00142AA7" w:rsidRPr="0046210B" w:rsidRDefault="00000000">
            <w:pPr>
              <w:ind w:left="567" w:hanging="567"/>
              <w:rPr>
                <w:del w:id="12318" w:author="AbbVie4" w:date="2025-05-09T16:37:00Z"/>
                <w:b/>
                <w:bCs/>
                <w:sz w:val="22"/>
                <w:szCs w:val="22"/>
              </w:rPr>
              <w:pPrChange w:id="12319" w:author="AbbVie4" w:date="2025-05-09T16:37:00Z">
                <w:pPr>
                  <w:keepLines/>
                  <w:tabs>
                    <w:tab w:val="left" w:pos="-1080"/>
                  </w:tabs>
                  <w:autoSpaceDE w:val="0"/>
                  <w:autoSpaceDN w:val="0"/>
                  <w:adjustRightInd w:val="0"/>
                  <w:ind w:left="15"/>
                  <w:jc w:val="center"/>
                </w:pPr>
              </w:pPrChange>
            </w:pPr>
            <w:del w:id="12320" w:author="AbbVie4" w:date="2025-05-09T16:37:00Z">
              <w:r w:rsidRPr="0046210B">
                <w:rPr>
                  <w:b/>
                  <w:bCs/>
                  <w:sz w:val="22"/>
                  <w:szCs w:val="22"/>
                </w:rPr>
                <w:delText>N = 95</w:delText>
              </w:r>
            </w:del>
          </w:p>
        </w:tc>
        <w:tc>
          <w:tcPr>
            <w:tcW w:w="1147" w:type="dxa"/>
            <w:tcBorders>
              <w:top w:val="single" w:sz="6" w:space="0" w:color="000000"/>
              <w:left w:val="single" w:sz="6" w:space="0" w:color="000000"/>
              <w:bottom w:val="single" w:sz="6" w:space="0" w:color="000000"/>
              <w:right w:val="single" w:sz="6" w:space="0" w:color="000000"/>
            </w:tcBorders>
          </w:tcPr>
          <w:p w14:paraId="0C7AB1DE" w14:textId="3BEECFD1" w:rsidR="00142AA7" w:rsidRPr="0046210B" w:rsidRDefault="00000000">
            <w:pPr>
              <w:ind w:left="567" w:hanging="567"/>
              <w:rPr>
                <w:del w:id="12321" w:author="AbbVie4" w:date="2025-05-09T16:37:00Z"/>
                <w:sz w:val="22"/>
                <w:szCs w:val="22"/>
              </w:rPr>
              <w:pPrChange w:id="12322" w:author="AbbVie4" w:date="2025-05-09T16:37:00Z">
                <w:pPr>
                  <w:keepLines/>
                  <w:tabs>
                    <w:tab w:val="left" w:pos="-1080"/>
                  </w:tabs>
                  <w:autoSpaceDE w:val="0"/>
                  <w:autoSpaceDN w:val="0"/>
                  <w:adjustRightInd w:val="0"/>
                  <w:ind w:left="15"/>
                  <w:jc w:val="center"/>
                </w:pPr>
              </w:pPrChange>
            </w:pPr>
            <w:del w:id="12323" w:author="AbbVie4" w:date="2025-05-09T16:37:00Z">
              <w:r w:rsidRPr="0046210B">
                <w:rPr>
                  <w:b/>
                  <w:bCs/>
                  <w:sz w:val="22"/>
                  <w:szCs w:val="22"/>
                </w:rPr>
                <w:delText>P reikšmė</w:delText>
              </w:r>
              <w:r w:rsidRPr="0046210B">
                <w:rPr>
                  <w:sz w:val="22"/>
                  <w:szCs w:val="22"/>
                </w:rPr>
                <w:delText>*</w:delText>
              </w:r>
            </w:del>
          </w:p>
        </w:tc>
      </w:tr>
      <w:tr w:rsidR="00ED6E5B" w14:paraId="45545C9C" w14:textId="359E759E" w:rsidTr="00142AA7">
        <w:trPr>
          <w:jc w:val="center"/>
          <w:del w:id="12324" w:author="AbbVie4" w:date="2025-05-09T16:37:00Z"/>
        </w:trPr>
        <w:tc>
          <w:tcPr>
            <w:tcW w:w="2321" w:type="dxa"/>
            <w:tcBorders>
              <w:top w:val="single" w:sz="6" w:space="0" w:color="000000"/>
              <w:left w:val="single" w:sz="6" w:space="0" w:color="000000"/>
              <w:bottom w:val="single" w:sz="6" w:space="0" w:color="000000"/>
              <w:right w:val="single" w:sz="6" w:space="0" w:color="000000"/>
            </w:tcBorders>
            <w:vAlign w:val="bottom"/>
          </w:tcPr>
          <w:p w14:paraId="3C82BAB6" w14:textId="7A3BB6C2" w:rsidR="00142AA7" w:rsidRPr="0046210B" w:rsidRDefault="00000000">
            <w:pPr>
              <w:ind w:left="567" w:hanging="567"/>
              <w:rPr>
                <w:del w:id="12325" w:author="AbbVie4" w:date="2025-05-09T16:37:00Z"/>
                <w:b/>
                <w:bCs/>
                <w:sz w:val="22"/>
                <w:szCs w:val="22"/>
              </w:rPr>
              <w:pPrChange w:id="12326" w:author="AbbVie4" w:date="2025-05-09T16:37:00Z">
                <w:pPr>
                  <w:keepLines/>
                  <w:tabs>
                    <w:tab w:val="left" w:pos="-1080"/>
                  </w:tabs>
                  <w:autoSpaceDE w:val="0"/>
                  <w:autoSpaceDN w:val="0"/>
                  <w:adjustRightInd w:val="0"/>
                </w:pPr>
              </w:pPrChange>
            </w:pPr>
            <w:del w:id="12327" w:author="AbbVie4" w:date="2025-05-09T16:37:00Z">
              <w:r w:rsidRPr="0046210B">
                <w:rPr>
                  <w:b/>
                  <w:bCs/>
                  <w:sz w:val="22"/>
                  <w:szCs w:val="22"/>
                </w:rPr>
                <w:delText>26 savaitė</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7E41BD7E" w14:textId="5FDF1B79" w:rsidR="00142AA7" w:rsidRPr="0046210B" w:rsidRDefault="00142AA7">
            <w:pPr>
              <w:ind w:left="567" w:hanging="567"/>
              <w:rPr>
                <w:del w:id="12328" w:author="AbbVie4" w:date="2025-05-09T16:37:00Z"/>
                <w:b/>
                <w:bCs/>
                <w:sz w:val="22"/>
                <w:szCs w:val="22"/>
              </w:rPr>
              <w:pPrChange w:id="12329" w:author="AbbVie4" w:date="2025-05-09T16:37:00Z">
                <w:pPr>
                  <w:keepLines/>
                  <w:tabs>
                    <w:tab w:val="left" w:pos="-1080"/>
                  </w:tabs>
                  <w:autoSpaceDE w:val="0"/>
                  <w:autoSpaceDN w:val="0"/>
                  <w:adjustRightInd w:val="0"/>
                  <w:ind w:left="15"/>
                  <w:jc w:val="center"/>
                </w:pPr>
              </w:pPrChange>
            </w:pPr>
          </w:p>
        </w:tc>
        <w:tc>
          <w:tcPr>
            <w:tcW w:w="1591" w:type="dxa"/>
            <w:tcBorders>
              <w:top w:val="single" w:sz="6" w:space="0" w:color="000000"/>
              <w:left w:val="single" w:sz="6" w:space="0" w:color="000000"/>
              <w:bottom w:val="single" w:sz="6" w:space="0" w:color="000000"/>
              <w:right w:val="single" w:sz="6" w:space="0" w:color="000000"/>
            </w:tcBorders>
            <w:vAlign w:val="bottom"/>
          </w:tcPr>
          <w:p w14:paraId="3B0F81C3" w14:textId="0D2DD97C" w:rsidR="00142AA7" w:rsidRPr="0046210B" w:rsidRDefault="00142AA7">
            <w:pPr>
              <w:ind w:left="567" w:hanging="567"/>
              <w:rPr>
                <w:del w:id="12330" w:author="AbbVie4" w:date="2025-05-09T16:37:00Z"/>
                <w:b/>
                <w:bCs/>
                <w:sz w:val="22"/>
                <w:szCs w:val="22"/>
              </w:rPr>
              <w:pPrChange w:id="12331" w:author="AbbVie4" w:date="2025-05-09T16:37:00Z">
                <w:pPr>
                  <w:keepLines/>
                  <w:tabs>
                    <w:tab w:val="left" w:pos="-1080"/>
                  </w:tabs>
                  <w:autoSpaceDE w:val="0"/>
                  <w:autoSpaceDN w:val="0"/>
                  <w:adjustRightInd w:val="0"/>
                  <w:ind w:left="15"/>
                  <w:jc w:val="center"/>
                </w:pPr>
              </w:pPrChange>
            </w:pPr>
          </w:p>
        </w:tc>
        <w:tc>
          <w:tcPr>
            <w:tcW w:w="1147" w:type="dxa"/>
            <w:tcBorders>
              <w:top w:val="single" w:sz="6" w:space="0" w:color="000000"/>
              <w:left w:val="single" w:sz="6" w:space="0" w:color="000000"/>
              <w:bottom w:val="single" w:sz="6" w:space="0" w:color="000000"/>
              <w:right w:val="single" w:sz="6" w:space="0" w:color="000000"/>
            </w:tcBorders>
            <w:vAlign w:val="bottom"/>
          </w:tcPr>
          <w:p w14:paraId="5CF1DA66" w14:textId="32FD2C6F" w:rsidR="00142AA7" w:rsidRPr="0046210B" w:rsidRDefault="00142AA7">
            <w:pPr>
              <w:ind w:left="567" w:hanging="567"/>
              <w:rPr>
                <w:del w:id="12332" w:author="AbbVie4" w:date="2025-05-09T16:37:00Z"/>
                <w:b/>
                <w:bCs/>
                <w:sz w:val="22"/>
                <w:szCs w:val="22"/>
              </w:rPr>
              <w:pPrChange w:id="12333" w:author="AbbVie4" w:date="2025-05-09T16:37:00Z">
                <w:pPr>
                  <w:autoSpaceDE w:val="0"/>
                  <w:autoSpaceDN w:val="0"/>
                  <w:adjustRightInd w:val="0"/>
                  <w:ind w:left="15"/>
                </w:pPr>
              </w:pPrChange>
            </w:pPr>
          </w:p>
        </w:tc>
      </w:tr>
      <w:tr w:rsidR="00ED6E5B" w14:paraId="7491A45E" w14:textId="53F4C918" w:rsidTr="00142AA7">
        <w:trPr>
          <w:jc w:val="center"/>
          <w:del w:id="12334" w:author="AbbVie4" w:date="2025-05-09T16:37:00Z"/>
        </w:trPr>
        <w:tc>
          <w:tcPr>
            <w:tcW w:w="2321" w:type="dxa"/>
            <w:tcBorders>
              <w:top w:val="single" w:sz="6" w:space="0" w:color="000000"/>
              <w:left w:val="single" w:sz="6" w:space="0" w:color="000000"/>
              <w:bottom w:val="single" w:sz="6" w:space="0" w:color="000000"/>
              <w:right w:val="single" w:sz="6" w:space="0" w:color="000000"/>
            </w:tcBorders>
            <w:vAlign w:val="bottom"/>
          </w:tcPr>
          <w:p w14:paraId="5071B98B" w14:textId="41F3D791" w:rsidR="00142AA7" w:rsidRPr="0046210B" w:rsidRDefault="00000000">
            <w:pPr>
              <w:ind w:left="567" w:hanging="567"/>
              <w:rPr>
                <w:del w:id="12335" w:author="AbbVie4" w:date="2025-05-09T16:37:00Z"/>
                <w:sz w:val="22"/>
                <w:szCs w:val="22"/>
              </w:rPr>
              <w:pPrChange w:id="12336" w:author="AbbVie4" w:date="2025-05-09T16:37:00Z">
                <w:pPr>
                  <w:keepLines/>
                  <w:tabs>
                    <w:tab w:val="left" w:pos="-1080"/>
                  </w:tabs>
                  <w:autoSpaceDE w:val="0"/>
                  <w:autoSpaceDN w:val="0"/>
                  <w:adjustRightInd w:val="0"/>
                  <w:ind w:left="15"/>
                </w:pPr>
              </w:pPrChange>
            </w:pPr>
            <w:del w:id="12337" w:author="AbbVie4" w:date="2025-05-09T16:37:00Z">
              <w:r w:rsidRPr="0046210B">
                <w:rPr>
                  <w:sz w:val="22"/>
                  <w:szCs w:val="22"/>
                </w:rPr>
                <w:delText xml:space="preserve">   Klinikinė remisija</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35E7E06A" w14:textId="51F0B471" w:rsidR="00142AA7" w:rsidRPr="0046210B" w:rsidRDefault="00000000">
            <w:pPr>
              <w:ind w:left="567" w:hanging="567"/>
              <w:rPr>
                <w:del w:id="12338" w:author="AbbVie4" w:date="2025-05-09T16:37:00Z"/>
                <w:sz w:val="22"/>
                <w:szCs w:val="22"/>
              </w:rPr>
              <w:pPrChange w:id="12339" w:author="AbbVie4" w:date="2025-05-09T16:37:00Z">
                <w:pPr>
                  <w:keepLines/>
                  <w:tabs>
                    <w:tab w:val="left" w:pos="-1080"/>
                  </w:tabs>
                  <w:autoSpaceDE w:val="0"/>
                  <w:autoSpaceDN w:val="0"/>
                  <w:adjustRightInd w:val="0"/>
                  <w:ind w:left="15"/>
                  <w:jc w:val="center"/>
                </w:pPr>
              </w:pPrChange>
            </w:pPr>
            <w:del w:id="12340" w:author="AbbVie4" w:date="2025-05-09T16:37:00Z">
              <w:r w:rsidRPr="0046210B">
                <w:rPr>
                  <w:sz w:val="22"/>
                  <w:szCs w:val="22"/>
                </w:rPr>
                <w:delText>38,7 %</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1B9910F6" w14:textId="36FF5F19" w:rsidR="00142AA7" w:rsidRPr="0046210B" w:rsidRDefault="00000000">
            <w:pPr>
              <w:ind w:left="567" w:hanging="567"/>
              <w:rPr>
                <w:del w:id="12341" w:author="AbbVie4" w:date="2025-05-09T16:37:00Z"/>
                <w:sz w:val="22"/>
                <w:szCs w:val="22"/>
              </w:rPr>
              <w:pPrChange w:id="12342" w:author="AbbVie4" w:date="2025-05-09T16:37:00Z">
                <w:pPr>
                  <w:keepLines/>
                  <w:tabs>
                    <w:tab w:val="left" w:pos="-1080"/>
                  </w:tabs>
                  <w:autoSpaceDE w:val="0"/>
                  <w:autoSpaceDN w:val="0"/>
                  <w:adjustRightInd w:val="0"/>
                  <w:ind w:left="15"/>
                  <w:jc w:val="center"/>
                </w:pPr>
              </w:pPrChange>
            </w:pPr>
            <w:del w:id="12343" w:author="AbbVie4" w:date="2025-05-09T16:37:00Z">
              <w:r w:rsidRPr="0046210B">
                <w:rPr>
                  <w:sz w:val="22"/>
                  <w:szCs w:val="22"/>
                </w:rPr>
                <w:delText>28,4 %</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14:paraId="5A2C67A9" w14:textId="7C5B41B5" w:rsidR="00142AA7" w:rsidRPr="0046210B" w:rsidRDefault="00000000">
            <w:pPr>
              <w:ind w:left="567" w:hanging="567"/>
              <w:rPr>
                <w:del w:id="12344" w:author="AbbVie4" w:date="2025-05-09T16:37:00Z"/>
                <w:sz w:val="22"/>
                <w:szCs w:val="22"/>
              </w:rPr>
              <w:pPrChange w:id="12345" w:author="AbbVie4" w:date="2025-05-09T16:37:00Z">
                <w:pPr>
                  <w:keepLines/>
                  <w:tabs>
                    <w:tab w:val="left" w:pos="-1080"/>
                  </w:tabs>
                  <w:autoSpaceDE w:val="0"/>
                  <w:autoSpaceDN w:val="0"/>
                  <w:adjustRightInd w:val="0"/>
                  <w:ind w:left="15"/>
                  <w:jc w:val="center"/>
                </w:pPr>
              </w:pPrChange>
            </w:pPr>
            <w:del w:id="12346" w:author="AbbVie4" w:date="2025-05-09T16:37:00Z">
              <w:r w:rsidRPr="0046210B">
                <w:rPr>
                  <w:sz w:val="22"/>
                  <w:szCs w:val="22"/>
                </w:rPr>
                <w:delText>0,075</w:delText>
              </w:r>
            </w:del>
          </w:p>
        </w:tc>
      </w:tr>
      <w:tr w:rsidR="00ED6E5B" w14:paraId="39704B65" w14:textId="78927564" w:rsidTr="00142AA7">
        <w:trPr>
          <w:jc w:val="center"/>
          <w:del w:id="12347" w:author="AbbVie4" w:date="2025-05-09T16:37:00Z"/>
        </w:trPr>
        <w:tc>
          <w:tcPr>
            <w:tcW w:w="2321" w:type="dxa"/>
            <w:tcBorders>
              <w:top w:val="single" w:sz="6" w:space="0" w:color="000000"/>
              <w:left w:val="single" w:sz="6" w:space="0" w:color="000000"/>
              <w:bottom w:val="single" w:sz="6" w:space="0" w:color="000000"/>
              <w:right w:val="single" w:sz="6" w:space="0" w:color="000000"/>
            </w:tcBorders>
          </w:tcPr>
          <w:p w14:paraId="125BB285" w14:textId="7CDAAC64" w:rsidR="00142AA7" w:rsidRPr="0046210B" w:rsidRDefault="00000000">
            <w:pPr>
              <w:ind w:left="567" w:hanging="567"/>
              <w:rPr>
                <w:del w:id="12348" w:author="AbbVie4" w:date="2025-05-09T16:37:00Z"/>
                <w:sz w:val="22"/>
                <w:szCs w:val="22"/>
              </w:rPr>
              <w:pPrChange w:id="12349" w:author="AbbVie4" w:date="2025-05-09T16:37:00Z">
                <w:pPr>
                  <w:keepLines/>
                  <w:tabs>
                    <w:tab w:val="left" w:pos="-1080"/>
                  </w:tabs>
                  <w:autoSpaceDE w:val="0"/>
                  <w:autoSpaceDN w:val="0"/>
                  <w:adjustRightInd w:val="0"/>
                  <w:ind w:left="15"/>
                </w:pPr>
              </w:pPrChange>
            </w:pPr>
            <w:del w:id="12350" w:author="AbbVie4" w:date="2025-05-09T16:37:00Z">
              <w:r w:rsidRPr="0046210B">
                <w:rPr>
                  <w:sz w:val="22"/>
                  <w:szCs w:val="22"/>
                </w:rPr>
                <w:delText xml:space="preserve">   Klinikinis atsakas </w:delText>
              </w:r>
            </w:del>
          </w:p>
        </w:tc>
        <w:tc>
          <w:tcPr>
            <w:tcW w:w="1614" w:type="dxa"/>
            <w:tcBorders>
              <w:top w:val="single" w:sz="6" w:space="0" w:color="000000"/>
              <w:left w:val="single" w:sz="6" w:space="0" w:color="000000"/>
              <w:bottom w:val="single" w:sz="6" w:space="0" w:color="000000"/>
              <w:right w:val="single" w:sz="6" w:space="0" w:color="000000"/>
            </w:tcBorders>
          </w:tcPr>
          <w:p w14:paraId="62DC6245" w14:textId="695DBFC5" w:rsidR="00142AA7" w:rsidRPr="0046210B" w:rsidRDefault="00000000">
            <w:pPr>
              <w:ind w:left="567" w:hanging="567"/>
              <w:rPr>
                <w:del w:id="12351" w:author="AbbVie4" w:date="2025-05-09T16:37:00Z"/>
                <w:sz w:val="22"/>
                <w:szCs w:val="22"/>
              </w:rPr>
              <w:pPrChange w:id="12352" w:author="AbbVie4" w:date="2025-05-09T16:37:00Z">
                <w:pPr>
                  <w:keepLines/>
                  <w:tabs>
                    <w:tab w:val="left" w:pos="-1080"/>
                  </w:tabs>
                  <w:autoSpaceDE w:val="0"/>
                  <w:autoSpaceDN w:val="0"/>
                  <w:adjustRightInd w:val="0"/>
                  <w:ind w:left="15"/>
                  <w:jc w:val="center"/>
                </w:pPr>
              </w:pPrChange>
            </w:pPr>
            <w:del w:id="12353" w:author="AbbVie4" w:date="2025-05-09T16:37:00Z">
              <w:r w:rsidRPr="0046210B">
                <w:rPr>
                  <w:sz w:val="22"/>
                  <w:szCs w:val="22"/>
                </w:rPr>
                <w:delText>59,1 %</w:delText>
              </w:r>
            </w:del>
          </w:p>
        </w:tc>
        <w:tc>
          <w:tcPr>
            <w:tcW w:w="1591" w:type="dxa"/>
            <w:tcBorders>
              <w:top w:val="single" w:sz="6" w:space="0" w:color="000000"/>
              <w:left w:val="single" w:sz="6" w:space="0" w:color="000000"/>
              <w:bottom w:val="single" w:sz="6" w:space="0" w:color="000000"/>
              <w:right w:val="single" w:sz="6" w:space="0" w:color="000000"/>
            </w:tcBorders>
          </w:tcPr>
          <w:p w14:paraId="3BB2D59F" w14:textId="395AB1DD" w:rsidR="00142AA7" w:rsidRPr="0046210B" w:rsidRDefault="00000000">
            <w:pPr>
              <w:ind w:left="567" w:hanging="567"/>
              <w:rPr>
                <w:del w:id="12354" w:author="AbbVie4" w:date="2025-05-09T16:37:00Z"/>
                <w:sz w:val="22"/>
                <w:szCs w:val="22"/>
              </w:rPr>
              <w:pPrChange w:id="12355" w:author="AbbVie4" w:date="2025-05-09T16:37:00Z">
                <w:pPr>
                  <w:keepLines/>
                  <w:tabs>
                    <w:tab w:val="left" w:pos="-1080"/>
                  </w:tabs>
                  <w:autoSpaceDE w:val="0"/>
                  <w:autoSpaceDN w:val="0"/>
                  <w:adjustRightInd w:val="0"/>
                  <w:ind w:left="15"/>
                  <w:jc w:val="center"/>
                </w:pPr>
              </w:pPrChange>
            </w:pPr>
            <w:del w:id="12356" w:author="AbbVie4" w:date="2025-05-09T16:37:00Z">
              <w:r w:rsidRPr="0046210B">
                <w:rPr>
                  <w:sz w:val="22"/>
                  <w:szCs w:val="22"/>
                </w:rPr>
                <w:delText>48,4 %</w:delText>
              </w:r>
            </w:del>
          </w:p>
        </w:tc>
        <w:tc>
          <w:tcPr>
            <w:tcW w:w="1147" w:type="dxa"/>
            <w:tcBorders>
              <w:top w:val="single" w:sz="6" w:space="0" w:color="000000"/>
              <w:left w:val="single" w:sz="6" w:space="0" w:color="000000"/>
              <w:bottom w:val="single" w:sz="6" w:space="0" w:color="000000"/>
              <w:right w:val="single" w:sz="6" w:space="0" w:color="000000"/>
            </w:tcBorders>
          </w:tcPr>
          <w:p w14:paraId="56BA0575" w14:textId="56579240" w:rsidR="00142AA7" w:rsidRPr="0046210B" w:rsidRDefault="00000000">
            <w:pPr>
              <w:ind w:left="567" w:hanging="567"/>
              <w:rPr>
                <w:del w:id="12357" w:author="AbbVie4" w:date="2025-05-09T16:37:00Z"/>
                <w:sz w:val="22"/>
                <w:szCs w:val="22"/>
              </w:rPr>
              <w:pPrChange w:id="12358" w:author="AbbVie4" w:date="2025-05-09T16:37:00Z">
                <w:pPr>
                  <w:keepLines/>
                  <w:tabs>
                    <w:tab w:val="left" w:pos="-1080"/>
                  </w:tabs>
                  <w:autoSpaceDE w:val="0"/>
                  <w:autoSpaceDN w:val="0"/>
                  <w:adjustRightInd w:val="0"/>
                  <w:ind w:left="15"/>
                  <w:jc w:val="center"/>
                </w:pPr>
              </w:pPrChange>
            </w:pPr>
            <w:del w:id="12359" w:author="AbbVie4" w:date="2025-05-09T16:37:00Z">
              <w:r w:rsidRPr="0046210B">
                <w:rPr>
                  <w:sz w:val="22"/>
                  <w:szCs w:val="22"/>
                </w:rPr>
                <w:delText>0,073</w:delText>
              </w:r>
            </w:del>
          </w:p>
        </w:tc>
      </w:tr>
      <w:tr w:rsidR="00ED6E5B" w14:paraId="75FA0270" w14:textId="402F607E" w:rsidTr="00142AA7">
        <w:trPr>
          <w:jc w:val="center"/>
          <w:del w:id="12360" w:author="AbbVie4" w:date="2025-05-09T16:37:00Z"/>
        </w:trPr>
        <w:tc>
          <w:tcPr>
            <w:tcW w:w="2321" w:type="dxa"/>
            <w:tcBorders>
              <w:top w:val="single" w:sz="6" w:space="0" w:color="000000"/>
              <w:left w:val="single" w:sz="6" w:space="0" w:color="000000"/>
              <w:bottom w:val="single" w:sz="6" w:space="0" w:color="000000"/>
              <w:right w:val="single" w:sz="6" w:space="0" w:color="000000"/>
            </w:tcBorders>
            <w:vAlign w:val="bottom"/>
          </w:tcPr>
          <w:p w14:paraId="24093F21" w14:textId="31F8BD65" w:rsidR="00142AA7" w:rsidRPr="0046210B" w:rsidRDefault="00000000">
            <w:pPr>
              <w:ind w:left="567" w:hanging="567"/>
              <w:rPr>
                <w:del w:id="12361" w:author="AbbVie4" w:date="2025-05-09T16:37:00Z"/>
                <w:b/>
                <w:bCs/>
                <w:sz w:val="22"/>
                <w:szCs w:val="22"/>
              </w:rPr>
              <w:pPrChange w:id="12362" w:author="AbbVie4" w:date="2025-05-09T16:37:00Z">
                <w:pPr>
                  <w:keepLines/>
                  <w:tabs>
                    <w:tab w:val="left" w:pos="-1080"/>
                  </w:tabs>
                  <w:autoSpaceDE w:val="0"/>
                  <w:autoSpaceDN w:val="0"/>
                  <w:adjustRightInd w:val="0"/>
                </w:pPr>
              </w:pPrChange>
            </w:pPr>
            <w:del w:id="12363" w:author="AbbVie4" w:date="2025-05-09T16:37:00Z">
              <w:r w:rsidRPr="0046210B">
                <w:rPr>
                  <w:b/>
                  <w:bCs/>
                  <w:sz w:val="22"/>
                  <w:szCs w:val="22"/>
                </w:rPr>
                <w:delText>52 savaitė</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11C79BE0" w14:textId="2E868B62" w:rsidR="00142AA7" w:rsidRPr="0046210B" w:rsidRDefault="00142AA7">
            <w:pPr>
              <w:ind w:left="567" w:hanging="567"/>
              <w:rPr>
                <w:del w:id="12364" w:author="AbbVie4" w:date="2025-05-09T16:37:00Z"/>
                <w:b/>
                <w:bCs/>
                <w:sz w:val="22"/>
                <w:szCs w:val="22"/>
              </w:rPr>
              <w:pPrChange w:id="12365" w:author="AbbVie4" w:date="2025-05-09T16:37:00Z">
                <w:pPr>
                  <w:keepLines/>
                  <w:tabs>
                    <w:tab w:val="left" w:pos="-1080"/>
                  </w:tabs>
                  <w:autoSpaceDE w:val="0"/>
                  <w:autoSpaceDN w:val="0"/>
                  <w:adjustRightInd w:val="0"/>
                  <w:ind w:left="15"/>
                  <w:jc w:val="center"/>
                </w:pPr>
              </w:pPrChange>
            </w:pPr>
          </w:p>
        </w:tc>
        <w:tc>
          <w:tcPr>
            <w:tcW w:w="1591" w:type="dxa"/>
            <w:tcBorders>
              <w:top w:val="single" w:sz="6" w:space="0" w:color="000000"/>
              <w:left w:val="single" w:sz="6" w:space="0" w:color="000000"/>
              <w:bottom w:val="single" w:sz="6" w:space="0" w:color="000000"/>
              <w:right w:val="single" w:sz="6" w:space="0" w:color="000000"/>
            </w:tcBorders>
            <w:vAlign w:val="bottom"/>
          </w:tcPr>
          <w:p w14:paraId="31B38D68" w14:textId="7A9DF136" w:rsidR="00142AA7" w:rsidRPr="0046210B" w:rsidRDefault="00142AA7">
            <w:pPr>
              <w:ind w:left="567" w:hanging="567"/>
              <w:rPr>
                <w:del w:id="12366" w:author="AbbVie4" w:date="2025-05-09T16:37:00Z"/>
                <w:b/>
                <w:bCs/>
                <w:sz w:val="22"/>
                <w:szCs w:val="22"/>
              </w:rPr>
              <w:pPrChange w:id="12367" w:author="AbbVie4" w:date="2025-05-09T16:37:00Z">
                <w:pPr>
                  <w:keepLines/>
                  <w:tabs>
                    <w:tab w:val="left" w:pos="-1080"/>
                  </w:tabs>
                  <w:autoSpaceDE w:val="0"/>
                  <w:autoSpaceDN w:val="0"/>
                  <w:adjustRightInd w:val="0"/>
                  <w:ind w:left="15"/>
                  <w:jc w:val="center"/>
                </w:pPr>
              </w:pPrChange>
            </w:pPr>
          </w:p>
        </w:tc>
        <w:tc>
          <w:tcPr>
            <w:tcW w:w="1147" w:type="dxa"/>
            <w:tcBorders>
              <w:top w:val="single" w:sz="6" w:space="0" w:color="000000"/>
              <w:left w:val="single" w:sz="6" w:space="0" w:color="000000"/>
              <w:bottom w:val="single" w:sz="6" w:space="0" w:color="000000"/>
              <w:right w:val="single" w:sz="6" w:space="0" w:color="000000"/>
            </w:tcBorders>
            <w:vAlign w:val="bottom"/>
          </w:tcPr>
          <w:p w14:paraId="5044AEFD" w14:textId="183B90D1" w:rsidR="00142AA7" w:rsidRPr="0046210B" w:rsidRDefault="00142AA7">
            <w:pPr>
              <w:ind w:left="567" w:hanging="567"/>
              <w:rPr>
                <w:del w:id="12368" w:author="AbbVie4" w:date="2025-05-09T16:37:00Z"/>
                <w:b/>
                <w:bCs/>
                <w:sz w:val="22"/>
                <w:szCs w:val="22"/>
              </w:rPr>
              <w:pPrChange w:id="12369" w:author="AbbVie4" w:date="2025-05-09T16:37:00Z">
                <w:pPr>
                  <w:autoSpaceDE w:val="0"/>
                  <w:autoSpaceDN w:val="0"/>
                  <w:adjustRightInd w:val="0"/>
                  <w:ind w:left="15"/>
                </w:pPr>
              </w:pPrChange>
            </w:pPr>
          </w:p>
        </w:tc>
      </w:tr>
      <w:tr w:rsidR="00ED6E5B" w14:paraId="7EA01D4E" w14:textId="011076B1" w:rsidTr="00142AA7">
        <w:trPr>
          <w:jc w:val="center"/>
          <w:del w:id="12370" w:author="AbbVie4" w:date="2025-05-09T16:37:00Z"/>
        </w:trPr>
        <w:tc>
          <w:tcPr>
            <w:tcW w:w="2321" w:type="dxa"/>
            <w:tcBorders>
              <w:top w:val="single" w:sz="6" w:space="0" w:color="000000"/>
              <w:left w:val="single" w:sz="6" w:space="0" w:color="000000"/>
              <w:bottom w:val="single" w:sz="6" w:space="0" w:color="000000"/>
              <w:right w:val="single" w:sz="6" w:space="0" w:color="000000"/>
            </w:tcBorders>
            <w:vAlign w:val="bottom"/>
          </w:tcPr>
          <w:p w14:paraId="133C7D6C" w14:textId="2899DD91" w:rsidR="00142AA7" w:rsidRPr="0046210B" w:rsidRDefault="00000000">
            <w:pPr>
              <w:ind w:left="567" w:hanging="567"/>
              <w:rPr>
                <w:del w:id="12371" w:author="AbbVie4" w:date="2025-05-09T16:37:00Z"/>
                <w:sz w:val="22"/>
                <w:szCs w:val="22"/>
              </w:rPr>
              <w:pPrChange w:id="12372" w:author="AbbVie4" w:date="2025-05-09T16:37:00Z">
                <w:pPr>
                  <w:keepLines/>
                  <w:tabs>
                    <w:tab w:val="left" w:pos="-1080"/>
                  </w:tabs>
                  <w:autoSpaceDE w:val="0"/>
                  <w:autoSpaceDN w:val="0"/>
                  <w:adjustRightInd w:val="0"/>
                  <w:ind w:left="15"/>
                </w:pPr>
              </w:pPrChange>
            </w:pPr>
            <w:del w:id="12373" w:author="AbbVie4" w:date="2025-05-09T16:37:00Z">
              <w:r w:rsidRPr="0046210B">
                <w:rPr>
                  <w:sz w:val="22"/>
                  <w:szCs w:val="22"/>
                </w:rPr>
                <w:delText xml:space="preserve">   Klinikinė remisija</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12A46018" w14:textId="6FB4DB44" w:rsidR="00142AA7" w:rsidRPr="0046210B" w:rsidRDefault="00000000">
            <w:pPr>
              <w:ind w:left="567" w:hanging="567"/>
              <w:rPr>
                <w:del w:id="12374" w:author="AbbVie4" w:date="2025-05-09T16:37:00Z"/>
                <w:sz w:val="22"/>
                <w:szCs w:val="22"/>
              </w:rPr>
              <w:pPrChange w:id="12375" w:author="AbbVie4" w:date="2025-05-09T16:37:00Z">
                <w:pPr>
                  <w:keepLines/>
                  <w:tabs>
                    <w:tab w:val="left" w:pos="-1080"/>
                  </w:tabs>
                  <w:autoSpaceDE w:val="0"/>
                  <w:autoSpaceDN w:val="0"/>
                  <w:adjustRightInd w:val="0"/>
                  <w:ind w:left="15"/>
                  <w:jc w:val="center"/>
                </w:pPr>
              </w:pPrChange>
            </w:pPr>
            <w:del w:id="12376" w:author="AbbVie4" w:date="2025-05-09T16:37:00Z">
              <w:r w:rsidRPr="0046210B">
                <w:rPr>
                  <w:sz w:val="22"/>
                  <w:szCs w:val="22"/>
                </w:rPr>
                <w:delText>33,3 %</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4707339D" w14:textId="03A47672" w:rsidR="00142AA7" w:rsidRPr="0046210B" w:rsidRDefault="00000000">
            <w:pPr>
              <w:ind w:left="567" w:hanging="567"/>
              <w:rPr>
                <w:del w:id="12377" w:author="AbbVie4" w:date="2025-05-09T16:37:00Z"/>
                <w:sz w:val="22"/>
                <w:szCs w:val="22"/>
              </w:rPr>
              <w:pPrChange w:id="12378" w:author="AbbVie4" w:date="2025-05-09T16:37:00Z">
                <w:pPr>
                  <w:keepLines/>
                  <w:tabs>
                    <w:tab w:val="left" w:pos="-1080"/>
                  </w:tabs>
                  <w:autoSpaceDE w:val="0"/>
                  <w:autoSpaceDN w:val="0"/>
                  <w:adjustRightInd w:val="0"/>
                  <w:ind w:left="15"/>
                  <w:jc w:val="center"/>
                </w:pPr>
              </w:pPrChange>
            </w:pPr>
            <w:del w:id="12379" w:author="AbbVie4" w:date="2025-05-09T16:37:00Z">
              <w:r w:rsidRPr="0046210B">
                <w:rPr>
                  <w:sz w:val="22"/>
                  <w:szCs w:val="22"/>
                </w:rPr>
                <w:delText>23,2 %</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14:paraId="7A53DF08" w14:textId="320EE914" w:rsidR="00142AA7" w:rsidRPr="0046210B" w:rsidRDefault="00000000">
            <w:pPr>
              <w:ind w:left="567" w:hanging="567"/>
              <w:rPr>
                <w:del w:id="12380" w:author="AbbVie4" w:date="2025-05-09T16:37:00Z"/>
                <w:sz w:val="22"/>
                <w:szCs w:val="22"/>
              </w:rPr>
              <w:pPrChange w:id="12381" w:author="AbbVie4" w:date="2025-05-09T16:37:00Z">
                <w:pPr>
                  <w:keepLines/>
                  <w:tabs>
                    <w:tab w:val="left" w:pos="-1080"/>
                  </w:tabs>
                  <w:autoSpaceDE w:val="0"/>
                  <w:autoSpaceDN w:val="0"/>
                  <w:adjustRightInd w:val="0"/>
                  <w:ind w:left="15"/>
                  <w:jc w:val="center"/>
                </w:pPr>
              </w:pPrChange>
            </w:pPr>
            <w:del w:id="12382" w:author="AbbVie4" w:date="2025-05-09T16:37:00Z">
              <w:r w:rsidRPr="0046210B">
                <w:rPr>
                  <w:sz w:val="22"/>
                  <w:szCs w:val="22"/>
                </w:rPr>
                <w:delText>0,100</w:delText>
              </w:r>
            </w:del>
          </w:p>
        </w:tc>
      </w:tr>
      <w:tr w:rsidR="00ED6E5B" w14:paraId="09866B1A" w14:textId="303CC4C9" w:rsidTr="00142AA7">
        <w:trPr>
          <w:jc w:val="center"/>
          <w:del w:id="12383" w:author="AbbVie4" w:date="2025-05-09T16:37:00Z"/>
        </w:trPr>
        <w:tc>
          <w:tcPr>
            <w:tcW w:w="2321" w:type="dxa"/>
            <w:tcBorders>
              <w:top w:val="single" w:sz="6" w:space="0" w:color="000000"/>
              <w:left w:val="single" w:sz="6" w:space="0" w:color="000000"/>
              <w:bottom w:val="single" w:sz="6" w:space="0" w:color="000000"/>
              <w:right w:val="single" w:sz="6" w:space="0" w:color="000000"/>
            </w:tcBorders>
          </w:tcPr>
          <w:p w14:paraId="5F912CA6" w14:textId="50CB8BE6" w:rsidR="00142AA7" w:rsidRPr="0046210B" w:rsidRDefault="00000000">
            <w:pPr>
              <w:ind w:left="567" w:hanging="567"/>
              <w:rPr>
                <w:del w:id="12384" w:author="AbbVie4" w:date="2025-05-09T16:37:00Z"/>
                <w:sz w:val="22"/>
                <w:szCs w:val="22"/>
              </w:rPr>
              <w:pPrChange w:id="12385" w:author="AbbVie4" w:date="2025-05-09T16:37:00Z">
                <w:pPr>
                  <w:keepLines/>
                  <w:tabs>
                    <w:tab w:val="left" w:pos="-1080"/>
                  </w:tabs>
                  <w:autoSpaceDE w:val="0"/>
                  <w:autoSpaceDN w:val="0"/>
                  <w:adjustRightInd w:val="0"/>
                  <w:ind w:left="15"/>
                </w:pPr>
              </w:pPrChange>
            </w:pPr>
            <w:del w:id="12386" w:author="AbbVie4" w:date="2025-05-09T16:37:00Z">
              <w:r w:rsidRPr="0046210B">
                <w:rPr>
                  <w:sz w:val="22"/>
                  <w:szCs w:val="22"/>
                </w:rPr>
                <w:delText xml:space="preserve">   Klinikinis atsakas </w:delText>
              </w:r>
            </w:del>
          </w:p>
        </w:tc>
        <w:tc>
          <w:tcPr>
            <w:tcW w:w="1614" w:type="dxa"/>
            <w:tcBorders>
              <w:top w:val="single" w:sz="6" w:space="0" w:color="000000"/>
              <w:left w:val="single" w:sz="6" w:space="0" w:color="000000"/>
              <w:bottom w:val="single" w:sz="6" w:space="0" w:color="000000"/>
              <w:right w:val="single" w:sz="6" w:space="0" w:color="000000"/>
            </w:tcBorders>
          </w:tcPr>
          <w:p w14:paraId="5F6ACB1F" w14:textId="6BEF824B" w:rsidR="00142AA7" w:rsidRPr="0046210B" w:rsidRDefault="00000000">
            <w:pPr>
              <w:ind w:left="567" w:hanging="567"/>
              <w:rPr>
                <w:del w:id="12387" w:author="AbbVie4" w:date="2025-05-09T16:37:00Z"/>
                <w:sz w:val="22"/>
                <w:szCs w:val="22"/>
              </w:rPr>
              <w:pPrChange w:id="12388" w:author="AbbVie4" w:date="2025-05-09T16:37:00Z">
                <w:pPr>
                  <w:keepLines/>
                  <w:tabs>
                    <w:tab w:val="left" w:pos="-1080"/>
                  </w:tabs>
                  <w:autoSpaceDE w:val="0"/>
                  <w:autoSpaceDN w:val="0"/>
                  <w:adjustRightInd w:val="0"/>
                  <w:ind w:left="15"/>
                  <w:jc w:val="center"/>
                </w:pPr>
              </w:pPrChange>
            </w:pPr>
            <w:del w:id="12389" w:author="AbbVie4" w:date="2025-05-09T16:37:00Z">
              <w:r w:rsidRPr="0046210B">
                <w:rPr>
                  <w:sz w:val="22"/>
                  <w:szCs w:val="22"/>
                </w:rPr>
                <w:delText>41,9 %</w:delText>
              </w:r>
            </w:del>
          </w:p>
        </w:tc>
        <w:tc>
          <w:tcPr>
            <w:tcW w:w="1591" w:type="dxa"/>
            <w:tcBorders>
              <w:top w:val="single" w:sz="6" w:space="0" w:color="000000"/>
              <w:left w:val="single" w:sz="6" w:space="0" w:color="000000"/>
              <w:bottom w:val="single" w:sz="6" w:space="0" w:color="000000"/>
              <w:right w:val="single" w:sz="6" w:space="0" w:color="000000"/>
            </w:tcBorders>
          </w:tcPr>
          <w:p w14:paraId="1EFF56E8" w14:textId="17CE38E5" w:rsidR="00142AA7" w:rsidRPr="0046210B" w:rsidRDefault="00000000">
            <w:pPr>
              <w:ind w:left="567" w:hanging="567"/>
              <w:rPr>
                <w:del w:id="12390" w:author="AbbVie4" w:date="2025-05-09T16:37:00Z"/>
                <w:sz w:val="22"/>
                <w:szCs w:val="22"/>
              </w:rPr>
              <w:pPrChange w:id="12391" w:author="AbbVie4" w:date="2025-05-09T16:37:00Z">
                <w:pPr>
                  <w:keepLines/>
                  <w:tabs>
                    <w:tab w:val="left" w:pos="-1080"/>
                  </w:tabs>
                  <w:autoSpaceDE w:val="0"/>
                  <w:autoSpaceDN w:val="0"/>
                  <w:adjustRightInd w:val="0"/>
                  <w:ind w:left="15"/>
                  <w:jc w:val="center"/>
                </w:pPr>
              </w:pPrChange>
            </w:pPr>
            <w:del w:id="12392" w:author="AbbVie4" w:date="2025-05-09T16:37:00Z">
              <w:r w:rsidRPr="0046210B">
                <w:rPr>
                  <w:sz w:val="22"/>
                  <w:szCs w:val="22"/>
                </w:rPr>
                <w:delText>28,4 %</w:delText>
              </w:r>
            </w:del>
          </w:p>
        </w:tc>
        <w:tc>
          <w:tcPr>
            <w:tcW w:w="1147" w:type="dxa"/>
            <w:tcBorders>
              <w:top w:val="single" w:sz="6" w:space="0" w:color="000000"/>
              <w:left w:val="single" w:sz="6" w:space="0" w:color="000000"/>
              <w:bottom w:val="single" w:sz="6" w:space="0" w:color="000000"/>
              <w:right w:val="single" w:sz="6" w:space="0" w:color="000000"/>
            </w:tcBorders>
          </w:tcPr>
          <w:p w14:paraId="44B5B24F" w14:textId="3011A6E7" w:rsidR="00142AA7" w:rsidRPr="0046210B" w:rsidRDefault="00000000">
            <w:pPr>
              <w:ind w:left="567" w:hanging="567"/>
              <w:rPr>
                <w:del w:id="12393" w:author="AbbVie4" w:date="2025-05-09T16:37:00Z"/>
                <w:sz w:val="22"/>
                <w:szCs w:val="22"/>
              </w:rPr>
              <w:pPrChange w:id="12394" w:author="AbbVie4" w:date="2025-05-09T16:37:00Z">
                <w:pPr>
                  <w:keepLines/>
                  <w:tabs>
                    <w:tab w:val="left" w:pos="-1080"/>
                  </w:tabs>
                  <w:autoSpaceDE w:val="0"/>
                  <w:autoSpaceDN w:val="0"/>
                  <w:adjustRightInd w:val="0"/>
                  <w:ind w:left="15"/>
                  <w:jc w:val="center"/>
                </w:pPr>
              </w:pPrChange>
            </w:pPr>
            <w:del w:id="12395" w:author="AbbVie4" w:date="2025-05-09T16:37:00Z">
              <w:r w:rsidRPr="0046210B">
                <w:rPr>
                  <w:sz w:val="22"/>
                  <w:szCs w:val="22"/>
                </w:rPr>
                <w:delText>0,038</w:delText>
              </w:r>
            </w:del>
          </w:p>
        </w:tc>
      </w:tr>
      <w:tr w:rsidR="00ED6E5B" w14:paraId="72E8EF0F" w14:textId="2DE295C1" w:rsidTr="00142AA7">
        <w:trPr>
          <w:jc w:val="center"/>
          <w:del w:id="12396" w:author="AbbVie4" w:date="2025-05-09T16:37:00Z"/>
        </w:trPr>
        <w:tc>
          <w:tcPr>
            <w:tcW w:w="6673" w:type="dxa"/>
            <w:gridSpan w:val="4"/>
            <w:tcBorders>
              <w:top w:val="single" w:sz="6" w:space="0" w:color="000000"/>
              <w:left w:val="single" w:sz="6" w:space="0" w:color="000000"/>
              <w:bottom w:val="single" w:sz="6" w:space="0" w:color="000000"/>
              <w:right w:val="single" w:sz="6" w:space="0" w:color="000000"/>
            </w:tcBorders>
          </w:tcPr>
          <w:p w14:paraId="04C7753A" w14:textId="4FB6AB9D" w:rsidR="00142AA7" w:rsidRPr="0046210B" w:rsidRDefault="00000000">
            <w:pPr>
              <w:ind w:left="567" w:hanging="567"/>
              <w:rPr>
                <w:del w:id="12397" w:author="AbbVie4" w:date="2025-05-09T16:37:00Z"/>
                <w:sz w:val="22"/>
                <w:szCs w:val="22"/>
              </w:rPr>
              <w:pPrChange w:id="12398" w:author="AbbVie4" w:date="2025-05-09T16:37:00Z">
                <w:pPr>
                  <w:keepLines/>
                  <w:tabs>
                    <w:tab w:val="left" w:pos="-1080"/>
                  </w:tabs>
                  <w:autoSpaceDE w:val="0"/>
                  <w:autoSpaceDN w:val="0"/>
                  <w:adjustRightInd w:val="0"/>
                  <w:ind w:left="15"/>
                </w:pPr>
              </w:pPrChange>
            </w:pPr>
            <w:del w:id="12399" w:author="AbbVie4" w:date="2025-05-09T16:37:00Z">
              <w:r w:rsidRPr="0046210B">
                <w:rPr>
                  <w:sz w:val="22"/>
                  <w:szCs w:val="22"/>
                </w:rPr>
                <w:delText>* p reikšmė lyginant Standartinę dozę su Maža doze</w:delText>
              </w:r>
            </w:del>
          </w:p>
        </w:tc>
      </w:tr>
    </w:tbl>
    <w:p w14:paraId="6D280D1B" w14:textId="6897E048" w:rsidR="00142AA7" w:rsidRPr="0046210B" w:rsidRDefault="00142AA7">
      <w:pPr>
        <w:ind w:left="567" w:hanging="567"/>
        <w:rPr>
          <w:del w:id="12400" w:author="AbbVie4" w:date="2025-05-09T16:37:00Z"/>
          <w:sz w:val="22"/>
          <w:szCs w:val="22"/>
        </w:rPr>
        <w:pPrChange w:id="12401" w:author="AbbVie4" w:date="2025-05-09T16:37:00Z">
          <w:pPr>
            <w:keepNext/>
            <w:tabs>
              <w:tab w:val="left" w:pos="1294"/>
            </w:tabs>
            <w:autoSpaceDE w:val="0"/>
            <w:autoSpaceDN w:val="0"/>
            <w:adjustRightInd w:val="0"/>
          </w:pPr>
        </w:pPrChange>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398"/>
      </w:tblGrid>
      <w:tr w:rsidR="00ED6E5B" w14:paraId="350132D4" w14:textId="44384D45" w:rsidTr="00142AA7">
        <w:trPr>
          <w:jc w:val="center"/>
          <w:del w:id="12402" w:author="AbbVie4" w:date="2025-05-09T16:37:00Z"/>
        </w:trPr>
        <w:tc>
          <w:tcPr>
            <w:tcW w:w="8440" w:type="dxa"/>
            <w:gridSpan w:val="4"/>
            <w:tcBorders>
              <w:top w:val="single" w:sz="6" w:space="0" w:color="000000"/>
              <w:left w:val="single" w:sz="6" w:space="0" w:color="000000"/>
              <w:bottom w:val="single" w:sz="6" w:space="0" w:color="000000"/>
              <w:right w:val="single" w:sz="6" w:space="0" w:color="000000"/>
            </w:tcBorders>
          </w:tcPr>
          <w:p w14:paraId="348BABFC" w14:textId="582C362F" w:rsidR="00142AA7" w:rsidRPr="004E571D" w:rsidRDefault="00000000">
            <w:pPr>
              <w:ind w:left="567" w:hanging="567"/>
              <w:rPr>
                <w:del w:id="12403" w:author="AbbVie4" w:date="2025-05-09T16:37:00Z"/>
                <w:b/>
                <w:bCs/>
                <w:sz w:val="22"/>
                <w:szCs w:val="22"/>
              </w:rPr>
              <w:pPrChange w:id="12404" w:author="AbbVie4" w:date="2025-05-09T16:37:00Z">
                <w:pPr>
                  <w:keepNext/>
                  <w:tabs>
                    <w:tab w:val="left" w:pos="-878"/>
                  </w:tabs>
                  <w:autoSpaceDE w:val="0"/>
                  <w:autoSpaceDN w:val="0"/>
                  <w:adjustRightInd w:val="0"/>
                  <w:jc w:val="center"/>
                </w:pPr>
              </w:pPrChange>
            </w:pPr>
            <w:del w:id="12405" w:author="AbbVie4" w:date="2025-05-09T16:37:00Z">
              <w:r w:rsidRPr="004E571D">
                <w:rPr>
                  <w:b/>
                  <w:bCs/>
                  <w:sz w:val="22"/>
                  <w:szCs w:val="22"/>
                </w:rPr>
                <w:delText>30 lentelė</w:delText>
              </w:r>
            </w:del>
          </w:p>
          <w:p w14:paraId="6D51C107" w14:textId="0CD92810" w:rsidR="00142AA7" w:rsidRPr="004E571D" w:rsidRDefault="00000000">
            <w:pPr>
              <w:ind w:left="567" w:hanging="567"/>
              <w:rPr>
                <w:del w:id="12406" w:author="AbbVie4" w:date="2025-05-09T16:37:00Z"/>
                <w:b/>
                <w:bCs/>
                <w:sz w:val="22"/>
                <w:szCs w:val="22"/>
              </w:rPr>
              <w:pPrChange w:id="12407" w:author="AbbVie4" w:date="2025-05-09T16:37:00Z">
                <w:pPr>
                  <w:keepNext/>
                  <w:tabs>
                    <w:tab w:val="left" w:pos="-878"/>
                  </w:tabs>
                  <w:autoSpaceDE w:val="0"/>
                  <w:autoSpaceDN w:val="0"/>
                  <w:adjustRightInd w:val="0"/>
                  <w:jc w:val="center"/>
                </w:pPr>
              </w:pPrChange>
            </w:pPr>
            <w:del w:id="12408" w:author="AbbVie4" w:date="2025-05-09T16:37:00Z">
              <w:r w:rsidRPr="004E571D">
                <w:rPr>
                  <w:b/>
                  <w:bCs/>
                  <w:sz w:val="22"/>
                  <w:szCs w:val="22"/>
                </w:rPr>
                <w:delText>Krono ligos vaikams tyrimas</w:delText>
              </w:r>
            </w:del>
          </w:p>
          <w:p w14:paraId="74672B9E" w14:textId="70DC0853" w:rsidR="00142AA7" w:rsidRPr="004E571D" w:rsidRDefault="00000000">
            <w:pPr>
              <w:ind w:left="567" w:hanging="567"/>
              <w:rPr>
                <w:del w:id="12409" w:author="AbbVie4" w:date="2025-05-09T16:37:00Z"/>
                <w:b/>
                <w:bCs/>
                <w:sz w:val="22"/>
                <w:szCs w:val="22"/>
              </w:rPr>
              <w:pPrChange w:id="12410" w:author="AbbVie4" w:date="2025-05-09T16:37:00Z">
                <w:pPr>
                  <w:keepNext/>
                  <w:tabs>
                    <w:tab w:val="left" w:pos="-878"/>
                  </w:tabs>
                  <w:autoSpaceDE w:val="0"/>
                  <w:autoSpaceDN w:val="0"/>
                  <w:adjustRightInd w:val="0"/>
                  <w:jc w:val="center"/>
                </w:pPr>
              </w:pPrChange>
            </w:pPr>
            <w:del w:id="12411" w:author="AbbVie4" w:date="2025-05-09T16:37:00Z">
              <w:r w:rsidRPr="004E571D">
                <w:rPr>
                  <w:b/>
                  <w:bCs/>
                  <w:sz w:val="22"/>
                  <w:szCs w:val="22"/>
                </w:rPr>
                <w:delText>Gydymo kortikosteroidais arba imunomoduliatoriais nutraukimas ir fistulės remisija</w:delText>
              </w:r>
            </w:del>
          </w:p>
        </w:tc>
      </w:tr>
      <w:tr w:rsidR="00ED6E5B" w14:paraId="2EB35EA6" w14:textId="7B7DDDFB" w:rsidTr="00142AA7">
        <w:trPr>
          <w:jc w:val="center"/>
          <w:del w:id="12412" w:author="AbbVie4" w:date="2025-05-09T16:37:00Z"/>
        </w:trPr>
        <w:tc>
          <w:tcPr>
            <w:tcW w:w="4025" w:type="dxa"/>
            <w:tcBorders>
              <w:top w:val="single" w:sz="6" w:space="0" w:color="000000"/>
              <w:left w:val="single" w:sz="6" w:space="0" w:color="000000"/>
              <w:bottom w:val="single" w:sz="6" w:space="0" w:color="000000"/>
              <w:right w:val="single" w:sz="6" w:space="0" w:color="000000"/>
            </w:tcBorders>
          </w:tcPr>
          <w:p w14:paraId="0A07AE2F" w14:textId="3EF916E0" w:rsidR="00142AA7" w:rsidRPr="004E571D" w:rsidRDefault="00142AA7">
            <w:pPr>
              <w:ind w:left="567" w:hanging="567"/>
              <w:rPr>
                <w:del w:id="12413" w:author="AbbVie4" w:date="2025-05-09T16:37:00Z"/>
                <w:b/>
                <w:bCs/>
                <w:sz w:val="22"/>
                <w:szCs w:val="22"/>
              </w:rPr>
              <w:pPrChange w:id="12414" w:author="AbbVie4" w:date="2025-05-09T16:37:00Z">
                <w:pPr>
                  <w:keepNext/>
                  <w:keepLines/>
                  <w:tabs>
                    <w:tab w:val="left" w:pos="-1080"/>
                  </w:tabs>
                  <w:autoSpaceDE w:val="0"/>
                  <w:autoSpaceDN w:val="0"/>
                  <w:adjustRightInd w:val="0"/>
                  <w:jc w:val="center"/>
                </w:pPr>
              </w:pPrChange>
            </w:pPr>
          </w:p>
        </w:tc>
        <w:tc>
          <w:tcPr>
            <w:tcW w:w="1656" w:type="dxa"/>
            <w:tcBorders>
              <w:top w:val="single" w:sz="6" w:space="0" w:color="000000"/>
              <w:left w:val="single" w:sz="6" w:space="0" w:color="000000"/>
              <w:bottom w:val="single" w:sz="6" w:space="0" w:color="000000"/>
              <w:right w:val="single" w:sz="6" w:space="0" w:color="000000"/>
            </w:tcBorders>
          </w:tcPr>
          <w:p w14:paraId="63B1F945" w14:textId="1DA1ABCE" w:rsidR="00142AA7" w:rsidRPr="009C6DB3" w:rsidRDefault="00000000">
            <w:pPr>
              <w:ind w:left="567" w:hanging="567"/>
              <w:rPr>
                <w:del w:id="12415" w:author="AbbVie4" w:date="2025-05-09T16:37:00Z"/>
                <w:b/>
                <w:bCs/>
                <w:sz w:val="22"/>
                <w:szCs w:val="22"/>
                <w:lang w:val="pt-BR"/>
              </w:rPr>
              <w:pPrChange w:id="12416" w:author="AbbVie4" w:date="2025-05-09T16:37:00Z">
                <w:pPr>
                  <w:keepNext/>
                  <w:keepLines/>
                  <w:tabs>
                    <w:tab w:val="left" w:pos="-1080"/>
                  </w:tabs>
                  <w:autoSpaceDE w:val="0"/>
                  <w:autoSpaceDN w:val="0"/>
                  <w:adjustRightInd w:val="0"/>
                  <w:ind w:left="15"/>
                  <w:jc w:val="center"/>
                </w:pPr>
              </w:pPrChange>
            </w:pPr>
            <w:del w:id="12417" w:author="AbbVie4" w:date="2025-05-09T16:37:00Z">
              <w:r w:rsidRPr="009C6DB3">
                <w:rPr>
                  <w:b/>
                  <w:bCs/>
                  <w:sz w:val="22"/>
                  <w:szCs w:val="22"/>
                  <w:lang w:val="pt-BR"/>
                </w:rPr>
                <w:delText>Standartinė dozė</w:delText>
              </w:r>
            </w:del>
          </w:p>
          <w:p w14:paraId="3DB4AEBF" w14:textId="27090D40" w:rsidR="00142AA7" w:rsidRPr="009C6DB3" w:rsidRDefault="00000000">
            <w:pPr>
              <w:ind w:left="567" w:hanging="567"/>
              <w:rPr>
                <w:del w:id="12418" w:author="AbbVie4" w:date="2025-05-09T16:37:00Z"/>
                <w:b/>
                <w:bCs/>
                <w:sz w:val="22"/>
                <w:szCs w:val="22"/>
                <w:lang w:val="pt-BR"/>
              </w:rPr>
              <w:pPrChange w:id="12419" w:author="AbbVie4" w:date="2025-05-09T16:37:00Z">
                <w:pPr>
                  <w:keepNext/>
                  <w:keepLines/>
                  <w:tabs>
                    <w:tab w:val="left" w:pos="-1080"/>
                  </w:tabs>
                  <w:autoSpaceDE w:val="0"/>
                  <w:autoSpaceDN w:val="0"/>
                  <w:adjustRightInd w:val="0"/>
                  <w:ind w:left="15"/>
                  <w:jc w:val="center"/>
                </w:pPr>
              </w:pPrChange>
            </w:pPr>
            <w:del w:id="12420" w:author="AbbVie4" w:date="2025-05-09T16:37:00Z">
              <w:r w:rsidRPr="009C6DB3">
                <w:rPr>
                  <w:b/>
                  <w:bCs/>
                  <w:sz w:val="22"/>
                  <w:szCs w:val="22"/>
                  <w:lang w:val="pt-BR"/>
                </w:rPr>
                <w:delText xml:space="preserve">40/20 mg kas antrą savaitę </w:delText>
              </w:r>
            </w:del>
          </w:p>
        </w:tc>
        <w:tc>
          <w:tcPr>
            <w:tcW w:w="1619" w:type="dxa"/>
            <w:tcBorders>
              <w:top w:val="single" w:sz="6" w:space="0" w:color="000000"/>
              <w:left w:val="single" w:sz="6" w:space="0" w:color="000000"/>
              <w:bottom w:val="single" w:sz="6" w:space="0" w:color="000000"/>
              <w:right w:val="single" w:sz="6" w:space="0" w:color="000000"/>
            </w:tcBorders>
          </w:tcPr>
          <w:p w14:paraId="57A0B7B1" w14:textId="4E7248DF" w:rsidR="00142AA7" w:rsidRPr="009C6DB3" w:rsidRDefault="00000000">
            <w:pPr>
              <w:ind w:left="567" w:hanging="567"/>
              <w:rPr>
                <w:del w:id="12421" w:author="AbbVie4" w:date="2025-05-09T16:37:00Z"/>
                <w:b/>
                <w:bCs/>
                <w:sz w:val="22"/>
                <w:szCs w:val="22"/>
                <w:lang w:val="pt-BR"/>
              </w:rPr>
              <w:pPrChange w:id="12422" w:author="AbbVie4" w:date="2025-05-09T16:37:00Z">
                <w:pPr>
                  <w:keepNext/>
                  <w:keepLines/>
                  <w:tabs>
                    <w:tab w:val="left" w:pos="-1080"/>
                  </w:tabs>
                  <w:autoSpaceDE w:val="0"/>
                  <w:autoSpaceDN w:val="0"/>
                  <w:adjustRightInd w:val="0"/>
                  <w:ind w:left="15"/>
                  <w:jc w:val="center"/>
                </w:pPr>
              </w:pPrChange>
            </w:pPr>
            <w:del w:id="12423" w:author="AbbVie4" w:date="2025-05-09T16:37:00Z">
              <w:r w:rsidRPr="009C6DB3">
                <w:rPr>
                  <w:b/>
                  <w:bCs/>
                  <w:sz w:val="22"/>
                  <w:szCs w:val="22"/>
                  <w:lang w:val="pt-BR"/>
                </w:rPr>
                <w:delText>Maža dozė</w:delText>
              </w:r>
            </w:del>
          </w:p>
          <w:p w14:paraId="4BB3E721" w14:textId="09FC2198" w:rsidR="00142AA7" w:rsidRPr="009C6DB3" w:rsidRDefault="00000000">
            <w:pPr>
              <w:ind w:left="567" w:hanging="567"/>
              <w:rPr>
                <w:del w:id="12424" w:author="AbbVie4" w:date="2025-05-09T16:37:00Z"/>
                <w:b/>
                <w:bCs/>
                <w:sz w:val="22"/>
                <w:szCs w:val="22"/>
                <w:lang w:val="pt-BR"/>
              </w:rPr>
              <w:pPrChange w:id="12425" w:author="AbbVie4" w:date="2025-05-09T16:37:00Z">
                <w:pPr>
                  <w:keepNext/>
                  <w:keepLines/>
                  <w:tabs>
                    <w:tab w:val="left" w:pos="-1080"/>
                  </w:tabs>
                  <w:autoSpaceDE w:val="0"/>
                  <w:autoSpaceDN w:val="0"/>
                  <w:adjustRightInd w:val="0"/>
                  <w:ind w:left="15"/>
                  <w:jc w:val="center"/>
                </w:pPr>
              </w:pPrChange>
            </w:pPr>
            <w:del w:id="12426" w:author="AbbVie4" w:date="2025-05-09T16:37:00Z">
              <w:r w:rsidRPr="009C6DB3">
                <w:rPr>
                  <w:b/>
                  <w:bCs/>
                  <w:sz w:val="22"/>
                  <w:szCs w:val="22"/>
                  <w:lang w:val="pt-BR"/>
                </w:rPr>
                <w:delText xml:space="preserve">20/10 mg kas antrą savaitę </w:delText>
              </w:r>
            </w:del>
          </w:p>
        </w:tc>
        <w:tc>
          <w:tcPr>
            <w:tcW w:w="1140" w:type="dxa"/>
            <w:tcBorders>
              <w:top w:val="single" w:sz="6" w:space="0" w:color="000000"/>
              <w:left w:val="single" w:sz="6" w:space="0" w:color="000000"/>
              <w:bottom w:val="single" w:sz="6" w:space="0" w:color="000000"/>
              <w:right w:val="single" w:sz="6" w:space="0" w:color="000000"/>
            </w:tcBorders>
          </w:tcPr>
          <w:p w14:paraId="4FB6B10F" w14:textId="0CD25119" w:rsidR="00142AA7" w:rsidRPr="0046210B" w:rsidRDefault="00000000">
            <w:pPr>
              <w:ind w:left="567" w:hanging="567"/>
              <w:rPr>
                <w:del w:id="12427" w:author="AbbVie4" w:date="2025-05-09T16:37:00Z"/>
                <w:b/>
                <w:bCs/>
                <w:sz w:val="22"/>
                <w:szCs w:val="22"/>
              </w:rPr>
              <w:pPrChange w:id="12428" w:author="AbbVie4" w:date="2025-05-09T16:37:00Z">
                <w:pPr>
                  <w:keepNext/>
                  <w:keepLines/>
                  <w:tabs>
                    <w:tab w:val="left" w:pos="-1080"/>
                  </w:tabs>
                  <w:autoSpaceDE w:val="0"/>
                  <w:autoSpaceDN w:val="0"/>
                  <w:adjustRightInd w:val="0"/>
                  <w:ind w:left="15"/>
                  <w:jc w:val="center"/>
                </w:pPr>
              </w:pPrChange>
            </w:pPr>
            <w:del w:id="12429" w:author="AbbVie4" w:date="2025-05-09T16:37:00Z">
              <w:r w:rsidRPr="0046210B">
                <w:rPr>
                  <w:b/>
                  <w:bCs/>
                  <w:sz w:val="22"/>
                  <w:szCs w:val="22"/>
                </w:rPr>
                <w:delText>P reikšmė</w:delText>
              </w:r>
              <w:r w:rsidRPr="0046210B">
                <w:rPr>
                  <w:b/>
                  <w:bCs/>
                  <w:sz w:val="22"/>
                  <w:szCs w:val="22"/>
                  <w:vertAlign w:val="superscript"/>
                </w:rPr>
                <w:delText>1</w:delText>
              </w:r>
            </w:del>
          </w:p>
        </w:tc>
      </w:tr>
      <w:tr w:rsidR="00ED6E5B" w14:paraId="501D570E" w14:textId="5204CBA1" w:rsidTr="00142AA7">
        <w:trPr>
          <w:jc w:val="center"/>
          <w:del w:id="12430" w:author="AbbVie4" w:date="2025-05-09T16:37:00Z"/>
        </w:trPr>
        <w:tc>
          <w:tcPr>
            <w:tcW w:w="4025" w:type="dxa"/>
            <w:tcBorders>
              <w:top w:val="single" w:sz="6" w:space="0" w:color="000000"/>
              <w:left w:val="single" w:sz="6" w:space="0" w:color="000000"/>
              <w:bottom w:val="single" w:sz="6" w:space="0" w:color="000000"/>
              <w:right w:val="single" w:sz="6" w:space="0" w:color="000000"/>
            </w:tcBorders>
            <w:vAlign w:val="bottom"/>
          </w:tcPr>
          <w:p w14:paraId="3242C3BF" w14:textId="449FF786" w:rsidR="00142AA7" w:rsidRPr="0046210B" w:rsidRDefault="00000000">
            <w:pPr>
              <w:ind w:left="567" w:hanging="567"/>
              <w:rPr>
                <w:del w:id="12431" w:author="AbbVie4" w:date="2025-05-09T16:37:00Z"/>
                <w:b/>
                <w:sz w:val="22"/>
                <w:szCs w:val="22"/>
              </w:rPr>
              <w:pPrChange w:id="12432" w:author="AbbVie4" w:date="2025-05-09T16:37:00Z">
                <w:pPr>
                  <w:keepNext/>
                  <w:keepLines/>
                  <w:tabs>
                    <w:tab w:val="left" w:pos="-1080"/>
                  </w:tabs>
                  <w:autoSpaceDE w:val="0"/>
                  <w:autoSpaceDN w:val="0"/>
                  <w:adjustRightInd w:val="0"/>
                </w:pPr>
              </w:pPrChange>
            </w:pPr>
            <w:del w:id="12433" w:author="AbbVie4" w:date="2025-05-09T16:37:00Z">
              <w:r w:rsidRPr="0046210B">
                <w:rPr>
                  <w:b/>
                  <w:sz w:val="22"/>
                  <w:szCs w:val="22"/>
                </w:rPr>
                <w:delText>Gydymo kortikosteroidais nutraukimas</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465C4E21" w14:textId="1B7F1A97" w:rsidR="00142AA7" w:rsidRPr="0046210B" w:rsidRDefault="00000000">
            <w:pPr>
              <w:ind w:left="567" w:hanging="567"/>
              <w:rPr>
                <w:del w:id="12434" w:author="AbbVie4" w:date="2025-05-09T16:37:00Z"/>
                <w:b/>
                <w:sz w:val="22"/>
                <w:szCs w:val="22"/>
              </w:rPr>
              <w:pPrChange w:id="12435" w:author="AbbVie4" w:date="2025-05-09T16:37:00Z">
                <w:pPr>
                  <w:keepNext/>
                  <w:keepLines/>
                  <w:tabs>
                    <w:tab w:val="left" w:pos="-1080"/>
                  </w:tabs>
                  <w:autoSpaceDE w:val="0"/>
                  <w:autoSpaceDN w:val="0"/>
                  <w:adjustRightInd w:val="0"/>
                  <w:ind w:left="15"/>
                  <w:jc w:val="center"/>
                </w:pPr>
              </w:pPrChange>
            </w:pPr>
            <w:del w:id="12436" w:author="AbbVie4" w:date="2025-05-09T16:37:00Z">
              <w:r w:rsidRPr="0046210B">
                <w:rPr>
                  <w:b/>
                  <w:sz w:val="22"/>
                  <w:szCs w:val="22"/>
                </w:rPr>
                <w:delText>N= 33</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5E2E165D" w14:textId="07FA2157" w:rsidR="00142AA7" w:rsidRPr="0046210B" w:rsidRDefault="00000000">
            <w:pPr>
              <w:ind w:left="567" w:hanging="567"/>
              <w:rPr>
                <w:del w:id="12437" w:author="AbbVie4" w:date="2025-05-09T16:37:00Z"/>
                <w:b/>
                <w:sz w:val="22"/>
                <w:szCs w:val="22"/>
              </w:rPr>
              <w:pPrChange w:id="12438" w:author="AbbVie4" w:date="2025-05-09T16:37:00Z">
                <w:pPr>
                  <w:keepNext/>
                  <w:keepLines/>
                  <w:tabs>
                    <w:tab w:val="left" w:pos="-1080"/>
                  </w:tabs>
                  <w:autoSpaceDE w:val="0"/>
                  <w:autoSpaceDN w:val="0"/>
                  <w:adjustRightInd w:val="0"/>
                  <w:ind w:left="15"/>
                  <w:jc w:val="center"/>
                </w:pPr>
              </w:pPrChange>
            </w:pPr>
            <w:del w:id="12439" w:author="AbbVie4" w:date="2025-05-09T16:37:00Z">
              <w:r w:rsidRPr="0046210B">
                <w:rPr>
                  <w:b/>
                  <w:sz w:val="22"/>
                  <w:szCs w:val="22"/>
                </w:rPr>
                <w:delText>N=38</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291CC77A" w14:textId="21DDB8BC" w:rsidR="00142AA7" w:rsidRPr="0046210B" w:rsidRDefault="00142AA7">
            <w:pPr>
              <w:ind w:left="567" w:hanging="567"/>
              <w:rPr>
                <w:del w:id="12440" w:author="AbbVie4" w:date="2025-05-09T16:37:00Z"/>
                <w:b/>
                <w:sz w:val="22"/>
                <w:szCs w:val="22"/>
              </w:rPr>
              <w:pPrChange w:id="12441" w:author="AbbVie4" w:date="2025-05-09T16:37:00Z">
                <w:pPr>
                  <w:keepNext/>
                  <w:autoSpaceDE w:val="0"/>
                  <w:autoSpaceDN w:val="0"/>
                  <w:adjustRightInd w:val="0"/>
                  <w:ind w:left="15"/>
                </w:pPr>
              </w:pPrChange>
            </w:pPr>
          </w:p>
        </w:tc>
      </w:tr>
      <w:tr w:rsidR="00ED6E5B" w14:paraId="51CB0690" w14:textId="76124A56" w:rsidTr="00142AA7">
        <w:trPr>
          <w:jc w:val="center"/>
          <w:del w:id="12442" w:author="AbbVie4" w:date="2025-05-09T16:37:00Z"/>
        </w:trPr>
        <w:tc>
          <w:tcPr>
            <w:tcW w:w="4025" w:type="dxa"/>
            <w:tcBorders>
              <w:top w:val="single" w:sz="6" w:space="0" w:color="000000"/>
              <w:left w:val="single" w:sz="6" w:space="0" w:color="000000"/>
              <w:bottom w:val="single" w:sz="6" w:space="0" w:color="000000"/>
              <w:right w:val="single" w:sz="6" w:space="0" w:color="000000"/>
            </w:tcBorders>
            <w:vAlign w:val="bottom"/>
          </w:tcPr>
          <w:p w14:paraId="10A195B9" w14:textId="58D3A25C" w:rsidR="00142AA7" w:rsidRPr="0046210B" w:rsidRDefault="00000000">
            <w:pPr>
              <w:ind w:left="567" w:hanging="567"/>
              <w:rPr>
                <w:del w:id="12443" w:author="AbbVie4" w:date="2025-05-09T16:37:00Z"/>
                <w:bCs/>
                <w:sz w:val="22"/>
                <w:szCs w:val="22"/>
              </w:rPr>
              <w:pPrChange w:id="12444" w:author="AbbVie4" w:date="2025-05-09T16:37:00Z">
                <w:pPr>
                  <w:keepNext/>
                  <w:keepLines/>
                  <w:tabs>
                    <w:tab w:val="left" w:pos="-1080"/>
                  </w:tabs>
                  <w:autoSpaceDE w:val="0"/>
                  <w:autoSpaceDN w:val="0"/>
                  <w:adjustRightInd w:val="0"/>
                </w:pPr>
              </w:pPrChange>
            </w:pPr>
            <w:del w:id="12445" w:author="AbbVie4" w:date="2025-05-09T16:37:00Z">
              <w:r w:rsidRPr="0046210B">
                <w:rPr>
                  <w:bCs/>
                  <w:sz w:val="22"/>
                  <w:szCs w:val="22"/>
                </w:rPr>
                <w:delText>26 savaitė</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21F98152" w14:textId="445DF221" w:rsidR="00142AA7" w:rsidRPr="0046210B" w:rsidRDefault="00000000">
            <w:pPr>
              <w:ind w:left="567" w:hanging="567"/>
              <w:rPr>
                <w:del w:id="12446" w:author="AbbVie4" w:date="2025-05-09T16:37:00Z"/>
                <w:sz w:val="22"/>
                <w:szCs w:val="22"/>
              </w:rPr>
              <w:pPrChange w:id="12447" w:author="AbbVie4" w:date="2025-05-09T16:37:00Z">
                <w:pPr>
                  <w:keepNext/>
                  <w:keepLines/>
                  <w:tabs>
                    <w:tab w:val="left" w:pos="-1080"/>
                  </w:tabs>
                  <w:autoSpaceDE w:val="0"/>
                  <w:autoSpaceDN w:val="0"/>
                  <w:adjustRightInd w:val="0"/>
                  <w:ind w:left="15"/>
                  <w:jc w:val="center"/>
                </w:pPr>
              </w:pPrChange>
            </w:pPr>
            <w:del w:id="12448" w:author="AbbVie4" w:date="2025-05-09T16:37:00Z">
              <w:r w:rsidRPr="0046210B">
                <w:rPr>
                  <w:sz w:val="22"/>
                  <w:szCs w:val="22"/>
                </w:rPr>
                <w:delText>84,8 %</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7BE2F995" w14:textId="2DF2C384" w:rsidR="00142AA7" w:rsidRPr="0046210B" w:rsidRDefault="00000000">
            <w:pPr>
              <w:ind w:left="567" w:hanging="567"/>
              <w:rPr>
                <w:del w:id="12449" w:author="AbbVie4" w:date="2025-05-09T16:37:00Z"/>
                <w:sz w:val="22"/>
                <w:szCs w:val="22"/>
              </w:rPr>
              <w:pPrChange w:id="12450" w:author="AbbVie4" w:date="2025-05-09T16:37:00Z">
                <w:pPr>
                  <w:keepNext/>
                  <w:keepLines/>
                  <w:tabs>
                    <w:tab w:val="left" w:pos="-1080"/>
                  </w:tabs>
                  <w:autoSpaceDE w:val="0"/>
                  <w:autoSpaceDN w:val="0"/>
                  <w:adjustRightInd w:val="0"/>
                  <w:ind w:left="15"/>
                  <w:jc w:val="center"/>
                </w:pPr>
              </w:pPrChange>
            </w:pPr>
            <w:del w:id="12451" w:author="AbbVie4" w:date="2025-05-09T16:37:00Z">
              <w:r w:rsidRPr="0046210B">
                <w:rPr>
                  <w:sz w:val="22"/>
                  <w:szCs w:val="22"/>
                </w:rPr>
                <w:delText>65,8 %</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4D8DBE51" w14:textId="14114860" w:rsidR="00142AA7" w:rsidRPr="0046210B" w:rsidRDefault="00000000">
            <w:pPr>
              <w:ind w:left="567" w:hanging="567"/>
              <w:rPr>
                <w:del w:id="12452" w:author="AbbVie4" w:date="2025-05-09T16:37:00Z"/>
                <w:sz w:val="22"/>
                <w:szCs w:val="22"/>
              </w:rPr>
              <w:pPrChange w:id="12453" w:author="AbbVie4" w:date="2025-05-09T16:37:00Z">
                <w:pPr>
                  <w:keepNext/>
                  <w:keepLines/>
                  <w:tabs>
                    <w:tab w:val="left" w:pos="-1080"/>
                  </w:tabs>
                  <w:autoSpaceDE w:val="0"/>
                  <w:autoSpaceDN w:val="0"/>
                  <w:adjustRightInd w:val="0"/>
                  <w:ind w:left="15"/>
                  <w:jc w:val="center"/>
                </w:pPr>
              </w:pPrChange>
            </w:pPr>
            <w:del w:id="12454" w:author="AbbVie4" w:date="2025-05-09T16:37:00Z">
              <w:r w:rsidRPr="0046210B">
                <w:rPr>
                  <w:sz w:val="22"/>
                  <w:szCs w:val="22"/>
                </w:rPr>
                <w:delText>0,066</w:delText>
              </w:r>
            </w:del>
          </w:p>
        </w:tc>
      </w:tr>
      <w:tr w:rsidR="00ED6E5B" w14:paraId="08C5D4BC" w14:textId="24E95C89" w:rsidTr="00142AA7">
        <w:trPr>
          <w:jc w:val="center"/>
          <w:del w:id="12455" w:author="AbbVie4" w:date="2025-05-09T16:37:00Z"/>
        </w:trPr>
        <w:tc>
          <w:tcPr>
            <w:tcW w:w="4025" w:type="dxa"/>
            <w:tcBorders>
              <w:top w:val="single" w:sz="6" w:space="0" w:color="000000"/>
              <w:left w:val="single" w:sz="6" w:space="0" w:color="000000"/>
              <w:bottom w:val="single" w:sz="6" w:space="0" w:color="000000"/>
              <w:right w:val="single" w:sz="6" w:space="0" w:color="000000"/>
            </w:tcBorders>
            <w:vAlign w:val="bottom"/>
          </w:tcPr>
          <w:p w14:paraId="74C793AF" w14:textId="35582232" w:rsidR="00142AA7" w:rsidRPr="0046210B" w:rsidRDefault="00000000">
            <w:pPr>
              <w:ind w:left="567" w:hanging="567"/>
              <w:rPr>
                <w:del w:id="12456" w:author="AbbVie4" w:date="2025-05-09T16:37:00Z"/>
                <w:bCs/>
                <w:sz w:val="22"/>
                <w:szCs w:val="22"/>
              </w:rPr>
              <w:pPrChange w:id="12457" w:author="AbbVie4" w:date="2025-05-09T16:37:00Z">
                <w:pPr>
                  <w:keepNext/>
                  <w:keepLines/>
                  <w:tabs>
                    <w:tab w:val="left" w:pos="-1080"/>
                  </w:tabs>
                  <w:autoSpaceDE w:val="0"/>
                  <w:autoSpaceDN w:val="0"/>
                  <w:adjustRightInd w:val="0"/>
                </w:pPr>
              </w:pPrChange>
            </w:pPr>
            <w:del w:id="12458" w:author="AbbVie4" w:date="2025-05-09T16:37:00Z">
              <w:r w:rsidRPr="0046210B">
                <w:rPr>
                  <w:bCs/>
                  <w:sz w:val="22"/>
                  <w:szCs w:val="22"/>
                </w:rPr>
                <w:delText>52 savaitė</w:delText>
              </w:r>
            </w:del>
          </w:p>
        </w:tc>
        <w:tc>
          <w:tcPr>
            <w:tcW w:w="1656" w:type="dxa"/>
            <w:tcBorders>
              <w:top w:val="single" w:sz="6" w:space="0" w:color="000000"/>
              <w:left w:val="single" w:sz="6" w:space="0" w:color="000000"/>
              <w:bottom w:val="single" w:sz="6" w:space="0" w:color="000000"/>
              <w:right w:val="single" w:sz="6" w:space="0" w:color="000000"/>
            </w:tcBorders>
          </w:tcPr>
          <w:p w14:paraId="27798475" w14:textId="45A2DAFF" w:rsidR="00142AA7" w:rsidRPr="0046210B" w:rsidRDefault="00000000">
            <w:pPr>
              <w:ind w:left="567" w:hanging="567"/>
              <w:rPr>
                <w:del w:id="12459" w:author="AbbVie4" w:date="2025-05-09T16:37:00Z"/>
                <w:sz w:val="22"/>
                <w:szCs w:val="22"/>
              </w:rPr>
              <w:pPrChange w:id="12460" w:author="AbbVie4" w:date="2025-05-09T16:37:00Z">
                <w:pPr>
                  <w:keepNext/>
                  <w:keepLines/>
                  <w:tabs>
                    <w:tab w:val="left" w:pos="-1080"/>
                  </w:tabs>
                  <w:autoSpaceDE w:val="0"/>
                  <w:autoSpaceDN w:val="0"/>
                  <w:adjustRightInd w:val="0"/>
                  <w:ind w:left="15"/>
                  <w:jc w:val="center"/>
                </w:pPr>
              </w:pPrChange>
            </w:pPr>
            <w:del w:id="12461" w:author="AbbVie4" w:date="2025-05-09T16:37:00Z">
              <w:r w:rsidRPr="0046210B">
                <w:rPr>
                  <w:sz w:val="22"/>
                  <w:szCs w:val="22"/>
                </w:rPr>
                <w:delText>69,7 %</w:delText>
              </w:r>
            </w:del>
          </w:p>
        </w:tc>
        <w:tc>
          <w:tcPr>
            <w:tcW w:w="1619" w:type="dxa"/>
            <w:tcBorders>
              <w:top w:val="single" w:sz="6" w:space="0" w:color="000000"/>
              <w:left w:val="single" w:sz="6" w:space="0" w:color="000000"/>
              <w:bottom w:val="single" w:sz="6" w:space="0" w:color="000000"/>
              <w:right w:val="single" w:sz="6" w:space="0" w:color="000000"/>
            </w:tcBorders>
          </w:tcPr>
          <w:p w14:paraId="7BDB34EC" w14:textId="1D40067D" w:rsidR="00142AA7" w:rsidRPr="0046210B" w:rsidRDefault="00000000">
            <w:pPr>
              <w:ind w:left="567" w:hanging="567"/>
              <w:rPr>
                <w:del w:id="12462" w:author="AbbVie4" w:date="2025-05-09T16:37:00Z"/>
                <w:sz w:val="22"/>
                <w:szCs w:val="22"/>
              </w:rPr>
              <w:pPrChange w:id="12463" w:author="AbbVie4" w:date="2025-05-09T16:37:00Z">
                <w:pPr>
                  <w:keepNext/>
                  <w:keepLines/>
                  <w:tabs>
                    <w:tab w:val="left" w:pos="-1080"/>
                  </w:tabs>
                  <w:autoSpaceDE w:val="0"/>
                  <w:autoSpaceDN w:val="0"/>
                  <w:adjustRightInd w:val="0"/>
                  <w:ind w:left="15"/>
                  <w:jc w:val="center"/>
                </w:pPr>
              </w:pPrChange>
            </w:pPr>
            <w:del w:id="12464" w:author="AbbVie4" w:date="2025-05-09T16:37:00Z">
              <w:r w:rsidRPr="0046210B">
                <w:rPr>
                  <w:sz w:val="22"/>
                  <w:szCs w:val="22"/>
                </w:rPr>
                <w:delText>60,5 %</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238A3952" w14:textId="57A30AFC" w:rsidR="00142AA7" w:rsidRPr="0046210B" w:rsidRDefault="00000000">
            <w:pPr>
              <w:ind w:left="567" w:hanging="567"/>
              <w:rPr>
                <w:del w:id="12465" w:author="AbbVie4" w:date="2025-05-09T16:37:00Z"/>
                <w:sz w:val="22"/>
                <w:szCs w:val="22"/>
              </w:rPr>
              <w:pPrChange w:id="12466" w:author="AbbVie4" w:date="2025-05-09T16:37:00Z">
                <w:pPr>
                  <w:keepNext/>
                  <w:keepLines/>
                  <w:tabs>
                    <w:tab w:val="left" w:pos="-1080"/>
                  </w:tabs>
                  <w:autoSpaceDE w:val="0"/>
                  <w:autoSpaceDN w:val="0"/>
                  <w:adjustRightInd w:val="0"/>
                  <w:ind w:left="15"/>
                  <w:jc w:val="center"/>
                </w:pPr>
              </w:pPrChange>
            </w:pPr>
            <w:del w:id="12467" w:author="AbbVie4" w:date="2025-05-09T16:37:00Z">
              <w:r w:rsidRPr="0046210B">
                <w:rPr>
                  <w:sz w:val="22"/>
                  <w:szCs w:val="22"/>
                </w:rPr>
                <w:delText>0,420</w:delText>
              </w:r>
            </w:del>
          </w:p>
        </w:tc>
      </w:tr>
      <w:tr w:rsidR="00ED6E5B" w14:paraId="314426EC" w14:textId="7D23C4F2" w:rsidTr="00142AA7">
        <w:trPr>
          <w:jc w:val="center"/>
          <w:del w:id="12468" w:author="AbbVie4" w:date="2025-05-09T16:37:00Z"/>
        </w:trPr>
        <w:tc>
          <w:tcPr>
            <w:tcW w:w="4025" w:type="dxa"/>
            <w:tcBorders>
              <w:top w:val="single" w:sz="6" w:space="0" w:color="000000"/>
              <w:left w:val="single" w:sz="6" w:space="0" w:color="000000"/>
              <w:bottom w:val="single" w:sz="6" w:space="0" w:color="000000"/>
              <w:right w:val="single" w:sz="6" w:space="0" w:color="000000"/>
            </w:tcBorders>
            <w:vAlign w:val="bottom"/>
          </w:tcPr>
          <w:p w14:paraId="287EF0E3" w14:textId="2DCFAF69" w:rsidR="00142AA7" w:rsidRPr="0046210B" w:rsidRDefault="00000000">
            <w:pPr>
              <w:ind w:left="567" w:hanging="567"/>
              <w:rPr>
                <w:del w:id="12469" w:author="AbbVie4" w:date="2025-05-09T16:37:00Z"/>
                <w:b/>
                <w:sz w:val="22"/>
                <w:szCs w:val="22"/>
              </w:rPr>
              <w:pPrChange w:id="12470" w:author="AbbVie4" w:date="2025-05-09T16:37:00Z">
                <w:pPr>
                  <w:keepNext/>
                  <w:keepLines/>
                  <w:tabs>
                    <w:tab w:val="left" w:pos="-1080"/>
                  </w:tabs>
                  <w:autoSpaceDE w:val="0"/>
                  <w:autoSpaceDN w:val="0"/>
                  <w:adjustRightInd w:val="0"/>
                </w:pPr>
              </w:pPrChange>
            </w:pPr>
            <w:del w:id="12471" w:author="AbbVie4" w:date="2025-05-09T16:37:00Z">
              <w:r w:rsidRPr="0046210B">
                <w:rPr>
                  <w:b/>
                  <w:sz w:val="22"/>
                  <w:szCs w:val="22"/>
                </w:rPr>
                <w:delText>Gydymo imunomoduliatoriais nutraukimas</w:delText>
              </w:r>
              <w:r w:rsidRPr="0046210B">
                <w:rPr>
                  <w:b/>
                  <w:sz w:val="22"/>
                  <w:szCs w:val="22"/>
                  <w:vertAlign w:val="superscript"/>
                </w:rPr>
                <w:delText>2</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28EBFDF9" w14:textId="0F860244" w:rsidR="00142AA7" w:rsidRPr="0046210B" w:rsidRDefault="00000000">
            <w:pPr>
              <w:ind w:left="567" w:hanging="567"/>
              <w:rPr>
                <w:del w:id="12472" w:author="AbbVie4" w:date="2025-05-09T16:37:00Z"/>
                <w:b/>
                <w:sz w:val="22"/>
                <w:szCs w:val="22"/>
              </w:rPr>
              <w:pPrChange w:id="12473" w:author="AbbVie4" w:date="2025-05-09T16:37:00Z">
                <w:pPr>
                  <w:keepNext/>
                  <w:keepLines/>
                  <w:tabs>
                    <w:tab w:val="left" w:pos="-1080"/>
                  </w:tabs>
                  <w:autoSpaceDE w:val="0"/>
                  <w:autoSpaceDN w:val="0"/>
                  <w:adjustRightInd w:val="0"/>
                  <w:ind w:left="15"/>
                  <w:jc w:val="center"/>
                </w:pPr>
              </w:pPrChange>
            </w:pPr>
            <w:del w:id="12474" w:author="AbbVie4" w:date="2025-05-09T16:37:00Z">
              <w:r w:rsidRPr="0046210B">
                <w:rPr>
                  <w:b/>
                  <w:sz w:val="22"/>
                  <w:szCs w:val="22"/>
                </w:rPr>
                <w:delText>N=60</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007AF434" w14:textId="76F3B09C" w:rsidR="00142AA7" w:rsidRPr="0046210B" w:rsidRDefault="00000000">
            <w:pPr>
              <w:ind w:left="567" w:hanging="567"/>
              <w:rPr>
                <w:del w:id="12475" w:author="AbbVie4" w:date="2025-05-09T16:37:00Z"/>
                <w:b/>
                <w:sz w:val="22"/>
                <w:szCs w:val="22"/>
              </w:rPr>
              <w:pPrChange w:id="12476" w:author="AbbVie4" w:date="2025-05-09T16:37:00Z">
                <w:pPr>
                  <w:keepNext/>
                  <w:keepLines/>
                  <w:tabs>
                    <w:tab w:val="left" w:pos="-1080"/>
                  </w:tabs>
                  <w:autoSpaceDE w:val="0"/>
                  <w:autoSpaceDN w:val="0"/>
                  <w:adjustRightInd w:val="0"/>
                  <w:ind w:left="15"/>
                  <w:jc w:val="center"/>
                </w:pPr>
              </w:pPrChange>
            </w:pPr>
            <w:del w:id="12477" w:author="AbbVie4" w:date="2025-05-09T16:37:00Z">
              <w:r w:rsidRPr="0046210B">
                <w:rPr>
                  <w:b/>
                  <w:sz w:val="22"/>
                  <w:szCs w:val="22"/>
                </w:rPr>
                <w:delText>N=57</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07F731F5" w14:textId="7DCB590A" w:rsidR="00142AA7" w:rsidRPr="0046210B" w:rsidRDefault="00142AA7">
            <w:pPr>
              <w:ind w:left="567" w:hanging="567"/>
              <w:rPr>
                <w:del w:id="12478" w:author="AbbVie4" w:date="2025-05-09T16:37:00Z"/>
                <w:b/>
                <w:sz w:val="22"/>
                <w:szCs w:val="22"/>
              </w:rPr>
              <w:pPrChange w:id="12479" w:author="AbbVie4" w:date="2025-05-09T16:37:00Z">
                <w:pPr>
                  <w:keepNext/>
                  <w:autoSpaceDE w:val="0"/>
                  <w:autoSpaceDN w:val="0"/>
                  <w:adjustRightInd w:val="0"/>
                  <w:ind w:left="15"/>
                </w:pPr>
              </w:pPrChange>
            </w:pPr>
          </w:p>
        </w:tc>
      </w:tr>
      <w:tr w:rsidR="00ED6E5B" w14:paraId="7C09567F" w14:textId="32B94658" w:rsidTr="00142AA7">
        <w:trPr>
          <w:jc w:val="center"/>
          <w:del w:id="12480" w:author="AbbVie4" w:date="2025-05-09T16:37:00Z"/>
        </w:trPr>
        <w:tc>
          <w:tcPr>
            <w:tcW w:w="4025" w:type="dxa"/>
            <w:tcBorders>
              <w:top w:val="single" w:sz="6" w:space="0" w:color="000000"/>
              <w:left w:val="single" w:sz="6" w:space="0" w:color="000000"/>
              <w:bottom w:val="single" w:sz="6" w:space="0" w:color="000000"/>
              <w:right w:val="single" w:sz="6" w:space="0" w:color="000000"/>
            </w:tcBorders>
          </w:tcPr>
          <w:p w14:paraId="1E960371" w14:textId="3275D606" w:rsidR="00142AA7" w:rsidRPr="0046210B" w:rsidRDefault="00000000">
            <w:pPr>
              <w:ind w:left="567" w:hanging="567"/>
              <w:rPr>
                <w:del w:id="12481" w:author="AbbVie4" w:date="2025-05-09T16:37:00Z"/>
                <w:bCs/>
                <w:sz w:val="22"/>
                <w:szCs w:val="22"/>
              </w:rPr>
              <w:pPrChange w:id="12482" w:author="AbbVie4" w:date="2025-05-09T16:37:00Z">
                <w:pPr>
                  <w:keepNext/>
                  <w:keepLines/>
                  <w:tabs>
                    <w:tab w:val="left" w:pos="-1080"/>
                  </w:tabs>
                  <w:autoSpaceDE w:val="0"/>
                  <w:autoSpaceDN w:val="0"/>
                  <w:adjustRightInd w:val="0"/>
                </w:pPr>
              </w:pPrChange>
            </w:pPr>
            <w:del w:id="12483" w:author="AbbVie4" w:date="2025-05-09T16:37:00Z">
              <w:r w:rsidRPr="0046210B">
                <w:rPr>
                  <w:bCs/>
                  <w:sz w:val="22"/>
                  <w:szCs w:val="22"/>
                </w:rPr>
                <w:delText>52 savaitė</w:delText>
              </w:r>
            </w:del>
          </w:p>
        </w:tc>
        <w:tc>
          <w:tcPr>
            <w:tcW w:w="1656" w:type="dxa"/>
            <w:tcBorders>
              <w:top w:val="single" w:sz="6" w:space="0" w:color="000000"/>
              <w:left w:val="single" w:sz="6" w:space="0" w:color="000000"/>
              <w:bottom w:val="single" w:sz="6" w:space="0" w:color="000000"/>
              <w:right w:val="single" w:sz="6" w:space="0" w:color="000000"/>
            </w:tcBorders>
          </w:tcPr>
          <w:p w14:paraId="7C0EBDC2" w14:textId="3F578B47" w:rsidR="00142AA7" w:rsidRPr="0046210B" w:rsidRDefault="00000000">
            <w:pPr>
              <w:ind w:left="567" w:hanging="567"/>
              <w:rPr>
                <w:del w:id="12484" w:author="AbbVie4" w:date="2025-05-09T16:37:00Z"/>
                <w:sz w:val="22"/>
                <w:szCs w:val="22"/>
              </w:rPr>
              <w:pPrChange w:id="12485" w:author="AbbVie4" w:date="2025-05-09T16:37:00Z">
                <w:pPr>
                  <w:keepNext/>
                  <w:keepLines/>
                  <w:tabs>
                    <w:tab w:val="left" w:pos="-1080"/>
                  </w:tabs>
                  <w:autoSpaceDE w:val="0"/>
                  <w:autoSpaceDN w:val="0"/>
                  <w:adjustRightInd w:val="0"/>
                  <w:ind w:left="15"/>
                  <w:jc w:val="center"/>
                </w:pPr>
              </w:pPrChange>
            </w:pPr>
            <w:del w:id="12486" w:author="AbbVie4" w:date="2025-05-09T16:37:00Z">
              <w:r w:rsidRPr="0046210B">
                <w:rPr>
                  <w:sz w:val="22"/>
                  <w:szCs w:val="22"/>
                </w:rPr>
                <w:delText>30,0 %</w:delText>
              </w:r>
            </w:del>
          </w:p>
        </w:tc>
        <w:tc>
          <w:tcPr>
            <w:tcW w:w="1619" w:type="dxa"/>
            <w:tcBorders>
              <w:top w:val="single" w:sz="6" w:space="0" w:color="000000"/>
              <w:left w:val="single" w:sz="6" w:space="0" w:color="000000"/>
              <w:bottom w:val="single" w:sz="6" w:space="0" w:color="000000"/>
              <w:right w:val="single" w:sz="6" w:space="0" w:color="000000"/>
            </w:tcBorders>
          </w:tcPr>
          <w:p w14:paraId="5C92AA68" w14:textId="7E498A8B" w:rsidR="00142AA7" w:rsidRPr="0046210B" w:rsidRDefault="00000000">
            <w:pPr>
              <w:ind w:left="567" w:hanging="567"/>
              <w:rPr>
                <w:del w:id="12487" w:author="AbbVie4" w:date="2025-05-09T16:37:00Z"/>
                <w:sz w:val="22"/>
                <w:szCs w:val="22"/>
              </w:rPr>
              <w:pPrChange w:id="12488" w:author="AbbVie4" w:date="2025-05-09T16:37:00Z">
                <w:pPr>
                  <w:keepNext/>
                  <w:keepLines/>
                  <w:tabs>
                    <w:tab w:val="left" w:pos="-1080"/>
                  </w:tabs>
                  <w:autoSpaceDE w:val="0"/>
                  <w:autoSpaceDN w:val="0"/>
                  <w:adjustRightInd w:val="0"/>
                  <w:ind w:left="15"/>
                  <w:jc w:val="center"/>
                </w:pPr>
              </w:pPrChange>
            </w:pPr>
            <w:del w:id="12489" w:author="AbbVie4" w:date="2025-05-09T16:37:00Z">
              <w:r w:rsidRPr="0046210B">
                <w:rPr>
                  <w:sz w:val="22"/>
                  <w:szCs w:val="22"/>
                </w:rPr>
                <w:delText>29,8 %</w:delText>
              </w:r>
            </w:del>
          </w:p>
        </w:tc>
        <w:tc>
          <w:tcPr>
            <w:tcW w:w="1140" w:type="dxa"/>
            <w:tcBorders>
              <w:top w:val="single" w:sz="6" w:space="0" w:color="000000"/>
              <w:left w:val="single" w:sz="6" w:space="0" w:color="000000"/>
              <w:bottom w:val="single" w:sz="6" w:space="0" w:color="000000"/>
              <w:right w:val="single" w:sz="6" w:space="0" w:color="000000"/>
            </w:tcBorders>
          </w:tcPr>
          <w:p w14:paraId="01A041CF" w14:textId="62109F39" w:rsidR="00142AA7" w:rsidRPr="0046210B" w:rsidRDefault="00000000">
            <w:pPr>
              <w:ind w:left="567" w:hanging="567"/>
              <w:rPr>
                <w:del w:id="12490" w:author="AbbVie4" w:date="2025-05-09T16:37:00Z"/>
                <w:sz w:val="22"/>
                <w:szCs w:val="22"/>
              </w:rPr>
              <w:pPrChange w:id="12491" w:author="AbbVie4" w:date="2025-05-09T16:37:00Z">
                <w:pPr>
                  <w:keepNext/>
                  <w:keepLines/>
                  <w:tabs>
                    <w:tab w:val="left" w:pos="-1080"/>
                  </w:tabs>
                  <w:autoSpaceDE w:val="0"/>
                  <w:autoSpaceDN w:val="0"/>
                  <w:adjustRightInd w:val="0"/>
                  <w:ind w:left="15"/>
                  <w:jc w:val="center"/>
                </w:pPr>
              </w:pPrChange>
            </w:pPr>
            <w:del w:id="12492" w:author="AbbVie4" w:date="2025-05-09T16:37:00Z">
              <w:r w:rsidRPr="0046210B">
                <w:rPr>
                  <w:sz w:val="22"/>
                  <w:szCs w:val="22"/>
                </w:rPr>
                <w:delText>0,983</w:delText>
              </w:r>
            </w:del>
          </w:p>
        </w:tc>
      </w:tr>
      <w:tr w:rsidR="00ED6E5B" w14:paraId="511AC1A3" w14:textId="65B58DF2" w:rsidTr="00142AA7">
        <w:trPr>
          <w:jc w:val="center"/>
          <w:del w:id="12493" w:author="AbbVie4" w:date="2025-05-09T16:37:00Z"/>
        </w:trPr>
        <w:tc>
          <w:tcPr>
            <w:tcW w:w="4025" w:type="dxa"/>
            <w:tcBorders>
              <w:top w:val="single" w:sz="6" w:space="0" w:color="000000"/>
              <w:left w:val="single" w:sz="6" w:space="0" w:color="000000"/>
              <w:bottom w:val="single" w:sz="6" w:space="0" w:color="000000"/>
              <w:right w:val="single" w:sz="6" w:space="0" w:color="000000"/>
            </w:tcBorders>
          </w:tcPr>
          <w:p w14:paraId="0D483E1A" w14:textId="6E9924AB" w:rsidR="00142AA7" w:rsidRPr="0046210B" w:rsidRDefault="00000000">
            <w:pPr>
              <w:ind w:left="567" w:hanging="567"/>
              <w:rPr>
                <w:del w:id="12494" w:author="AbbVie4" w:date="2025-05-09T16:37:00Z"/>
                <w:b/>
                <w:bCs/>
                <w:sz w:val="22"/>
                <w:szCs w:val="22"/>
              </w:rPr>
              <w:pPrChange w:id="12495" w:author="AbbVie4" w:date="2025-05-09T16:37:00Z">
                <w:pPr>
                  <w:keepNext/>
                  <w:keepLines/>
                  <w:tabs>
                    <w:tab w:val="left" w:pos="-1080"/>
                  </w:tabs>
                  <w:autoSpaceDE w:val="0"/>
                  <w:autoSpaceDN w:val="0"/>
                  <w:adjustRightInd w:val="0"/>
                </w:pPr>
              </w:pPrChange>
            </w:pPr>
            <w:del w:id="12496" w:author="AbbVie4" w:date="2025-05-09T16:37:00Z">
              <w:r w:rsidRPr="0046210B">
                <w:rPr>
                  <w:b/>
                  <w:sz w:val="22"/>
                  <w:szCs w:val="22"/>
                </w:rPr>
                <w:lastRenderedPageBreak/>
                <w:delText>Fistulės remisija</w:delText>
              </w:r>
              <w:r w:rsidRPr="0046210B">
                <w:rPr>
                  <w:b/>
                  <w:sz w:val="22"/>
                  <w:szCs w:val="22"/>
                  <w:vertAlign w:val="superscript"/>
                </w:rPr>
                <w:delText>3</w:delText>
              </w:r>
            </w:del>
          </w:p>
        </w:tc>
        <w:tc>
          <w:tcPr>
            <w:tcW w:w="1656" w:type="dxa"/>
            <w:tcBorders>
              <w:top w:val="single" w:sz="6" w:space="0" w:color="000000"/>
              <w:left w:val="single" w:sz="6" w:space="0" w:color="000000"/>
              <w:bottom w:val="single" w:sz="6" w:space="0" w:color="000000"/>
              <w:right w:val="single" w:sz="6" w:space="0" w:color="000000"/>
            </w:tcBorders>
          </w:tcPr>
          <w:p w14:paraId="2783231E" w14:textId="7525CC4F" w:rsidR="00142AA7" w:rsidRPr="0046210B" w:rsidRDefault="00000000">
            <w:pPr>
              <w:ind w:left="567" w:hanging="567"/>
              <w:rPr>
                <w:del w:id="12497" w:author="AbbVie4" w:date="2025-05-09T16:37:00Z"/>
                <w:b/>
                <w:sz w:val="22"/>
                <w:szCs w:val="22"/>
              </w:rPr>
              <w:pPrChange w:id="12498" w:author="AbbVie4" w:date="2025-05-09T16:37:00Z">
                <w:pPr>
                  <w:keepNext/>
                  <w:keepLines/>
                  <w:tabs>
                    <w:tab w:val="left" w:pos="-1080"/>
                  </w:tabs>
                  <w:autoSpaceDE w:val="0"/>
                  <w:autoSpaceDN w:val="0"/>
                  <w:adjustRightInd w:val="0"/>
                  <w:ind w:left="15"/>
                  <w:jc w:val="center"/>
                </w:pPr>
              </w:pPrChange>
            </w:pPr>
            <w:del w:id="12499" w:author="AbbVie4" w:date="2025-05-09T16:37:00Z">
              <w:r w:rsidRPr="0046210B">
                <w:rPr>
                  <w:b/>
                  <w:sz w:val="22"/>
                  <w:szCs w:val="22"/>
                </w:rPr>
                <w:delText>N=15</w:delText>
              </w:r>
            </w:del>
          </w:p>
        </w:tc>
        <w:tc>
          <w:tcPr>
            <w:tcW w:w="1619" w:type="dxa"/>
            <w:tcBorders>
              <w:top w:val="single" w:sz="6" w:space="0" w:color="000000"/>
              <w:left w:val="single" w:sz="6" w:space="0" w:color="000000"/>
              <w:bottom w:val="single" w:sz="6" w:space="0" w:color="000000"/>
              <w:right w:val="single" w:sz="6" w:space="0" w:color="000000"/>
            </w:tcBorders>
          </w:tcPr>
          <w:p w14:paraId="6CE70E29" w14:textId="370C1338" w:rsidR="00142AA7" w:rsidRPr="0046210B" w:rsidRDefault="00000000">
            <w:pPr>
              <w:ind w:left="567" w:hanging="567"/>
              <w:rPr>
                <w:del w:id="12500" w:author="AbbVie4" w:date="2025-05-09T16:37:00Z"/>
                <w:b/>
                <w:sz w:val="22"/>
                <w:szCs w:val="22"/>
              </w:rPr>
              <w:pPrChange w:id="12501" w:author="AbbVie4" w:date="2025-05-09T16:37:00Z">
                <w:pPr>
                  <w:keepNext/>
                  <w:keepLines/>
                  <w:tabs>
                    <w:tab w:val="left" w:pos="-1080"/>
                  </w:tabs>
                  <w:autoSpaceDE w:val="0"/>
                  <w:autoSpaceDN w:val="0"/>
                  <w:adjustRightInd w:val="0"/>
                  <w:ind w:left="15"/>
                  <w:jc w:val="center"/>
                </w:pPr>
              </w:pPrChange>
            </w:pPr>
            <w:del w:id="12502" w:author="AbbVie4" w:date="2025-05-09T16:37:00Z">
              <w:r w:rsidRPr="0046210B">
                <w:rPr>
                  <w:b/>
                  <w:sz w:val="22"/>
                  <w:szCs w:val="22"/>
                </w:rPr>
                <w:delText>N=21</w:delText>
              </w:r>
            </w:del>
          </w:p>
        </w:tc>
        <w:tc>
          <w:tcPr>
            <w:tcW w:w="1140" w:type="dxa"/>
            <w:tcBorders>
              <w:top w:val="single" w:sz="6" w:space="0" w:color="000000"/>
              <w:left w:val="single" w:sz="6" w:space="0" w:color="000000"/>
              <w:bottom w:val="single" w:sz="6" w:space="0" w:color="000000"/>
              <w:right w:val="single" w:sz="6" w:space="0" w:color="000000"/>
            </w:tcBorders>
          </w:tcPr>
          <w:p w14:paraId="77173A0B" w14:textId="654A1286" w:rsidR="00142AA7" w:rsidRPr="0046210B" w:rsidRDefault="00142AA7">
            <w:pPr>
              <w:ind w:left="567" w:hanging="567"/>
              <w:rPr>
                <w:del w:id="12503" w:author="AbbVie4" w:date="2025-05-09T16:37:00Z"/>
                <w:sz w:val="22"/>
                <w:szCs w:val="22"/>
              </w:rPr>
              <w:pPrChange w:id="12504" w:author="AbbVie4" w:date="2025-05-09T16:37:00Z">
                <w:pPr>
                  <w:keepNext/>
                  <w:keepLines/>
                  <w:tabs>
                    <w:tab w:val="left" w:pos="-1080"/>
                  </w:tabs>
                  <w:autoSpaceDE w:val="0"/>
                  <w:autoSpaceDN w:val="0"/>
                  <w:adjustRightInd w:val="0"/>
                  <w:ind w:left="15"/>
                  <w:jc w:val="center"/>
                </w:pPr>
              </w:pPrChange>
            </w:pPr>
          </w:p>
        </w:tc>
      </w:tr>
      <w:tr w:rsidR="00ED6E5B" w14:paraId="610095AB" w14:textId="1A6C9246" w:rsidTr="00142AA7">
        <w:trPr>
          <w:jc w:val="center"/>
          <w:del w:id="12505" w:author="AbbVie4" w:date="2025-05-09T16:37:00Z"/>
        </w:trPr>
        <w:tc>
          <w:tcPr>
            <w:tcW w:w="4025" w:type="dxa"/>
            <w:tcBorders>
              <w:top w:val="single" w:sz="6" w:space="0" w:color="000000"/>
              <w:left w:val="single" w:sz="6" w:space="0" w:color="000000"/>
              <w:bottom w:val="single" w:sz="6" w:space="0" w:color="000000"/>
              <w:right w:val="single" w:sz="6" w:space="0" w:color="000000"/>
            </w:tcBorders>
          </w:tcPr>
          <w:p w14:paraId="0A837DFC" w14:textId="622FAB07" w:rsidR="00142AA7" w:rsidRPr="0046210B" w:rsidRDefault="00000000">
            <w:pPr>
              <w:ind w:left="567" w:hanging="567"/>
              <w:rPr>
                <w:del w:id="12506" w:author="AbbVie4" w:date="2025-05-09T16:37:00Z"/>
                <w:bCs/>
                <w:sz w:val="22"/>
                <w:szCs w:val="22"/>
              </w:rPr>
              <w:pPrChange w:id="12507" w:author="AbbVie4" w:date="2025-05-09T16:37:00Z">
                <w:pPr>
                  <w:keepNext/>
                  <w:keepLines/>
                  <w:tabs>
                    <w:tab w:val="left" w:pos="-1080"/>
                  </w:tabs>
                  <w:autoSpaceDE w:val="0"/>
                  <w:autoSpaceDN w:val="0"/>
                  <w:adjustRightInd w:val="0"/>
                </w:pPr>
              </w:pPrChange>
            </w:pPr>
            <w:del w:id="12508" w:author="AbbVie4" w:date="2025-05-09T16:37:00Z">
              <w:r w:rsidRPr="0046210B">
                <w:rPr>
                  <w:bCs/>
                  <w:sz w:val="22"/>
                  <w:szCs w:val="22"/>
                </w:rPr>
                <w:delText>26 savaitė</w:delText>
              </w:r>
            </w:del>
          </w:p>
        </w:tc>
        <w:tc>
          <w:tcPr>
            <w:tcW w:w="1656" w:type="dxa"/>
            <w:tcBorders>
              <w:top w:val="single" w:sz="6" w:space="0" w:color="000000"/>
              <w:left w:val="single" w:sz="6" w:space="0" w:color="000000"/>
              <w:bottom w:val="single" w:sz="6" w:space="0" w:color="000000"/>
              <w:right w:val="single" w:sz="6" w:space="0" w:color="000000"/>
            </w:tcBorders>
          </w:tcPr>
          <w:p w14:paraId="7184D202" w14:textId="5FC9DD46" w:rsidR="00142AA7" w:rsidRPr="0046210B" w:rsidRDefault="00000000">
            <w:pPr>
              <w:ind w:left="567" w:hanging="567"/>
              <w:rPr>
                <w:del w:id="12509" w:author="AbbVie4" w:date="2025-05-09T16:37:00Z"/>
                <w:sz w:val="22"/>
                <w:szCs w:val="22"/>
              </w:rPr>
              <w:pPrChange w:id="12510" w:author="AbbVie4" w:date="2025-05-09T16:37:00Z">
                <w:pPr>
                  <w:keepNext/>
                  <w:keepLines/>
                  <w:tabs>
                    <w:tab w:val="left" w:pos="-1080"/>
                  </w:tabs>
                  <w:autoSpaceDE w:val="0"/>
                  <w:autoSpaceDN w:val="0"/>
                  <w:adjustRightInd w:val="0"/>
                  <w:ind w:left="15"/>
                  <w:jc w:val="center"/>
                </w:pPr>
              </w:pPrChange>
            </w:pPr>
            <w:del w:id="12511" w:author="AbbVie4" w:date="2025-05-09T16:37:00Z">
              <w:r w:rsidRPr="0046210B">
                <w:rPr>
                  <w:sz w:val="22"/>
                  <w:szCs w:val="22"/>
                </w:rPr>
                <w:delText>46,7 %</w:delText>
              </w:r>
            </w:del>
          </w:p>
        </w:tc>
        <w:tc>
          <w:tcPr>
            <w:tcW w:w="1619" w:type="dxa"/>
            <w:tcBorders>
              <w:top w:val="single" w:sz="6" w:space="0" w:color="000000"/>
              <w:left w:val="single" w:sz="6" w:space="0" w:color="000000"/>
              <w:bottom w:val="single" w:sz="6" w:space="0" w:color="000000"/>
              <w:right w:val="single" w:sz="6" w:space="0" w:color="000000"/>
            </w:tcBorders>
          </w:tcPr>
          <w:p w14:paraId="0F79900A" w14:textId="0ED4D2AF" w:rsidR="00142AA7" w:rsidRPr="0046210B" w:rsidRDefault="00000000">
            <w:pPr>
              <w:ind w:left="567" w:hanging="567"/>
              <w:rPr>
                <w:del w:id="12512" w:author="AbbVie4" w:date="2025-05-09T16:37:00Z"/>
                <w:sz w:val="22"/>
                <w:szCs w:val="22"/>
              </w:rPr>
              <w:pPrChange w:id="12513" w:author="AbbVie4" w:date="2025-05-09T16:37:00Z">
                <w:pPr>
                  <w:keepNext/>
                  <w:keepLines/>
                  <w:tabs>
                    <w:tab w:val="left" w:pos="-1080"/>
                  </w:tabs>
                  <w:autoSpaceDE w:val="0"/>
                  <w:autoSpaceDN w:val="0"/>
                  <w:adjustRightInd w:val="0"/>
                  <w:ind w:left="15"/>
                  <w:jc w:val="center"/>
                </w:pPr>
              </w:pPrChange>
            </w:pPr>
            <w:del w:id="12514" w:author="AbbVie4" w:date="2025-05-09T16:37:00Z">
              <w:r w:rsidRPr="0046210B">
                <w:rPr>
                  <w:sz w:val="22"/>
                  <w:szCs w:val="22"/>
                </w:rPr>
                <w:delText>38,1 %</w:delText>
              </w:r>
            </w:del>
          </w:p>
        </w:tc>
        <w:tc>
          <w:tcPr>
            <w:tcW w:w="1140" w:type="dxa"/>
            <w:tcBorders>
              <w:top w:val="single" w:sz="6" w:space="0" w:color="000000"/>
              <w:left w:val="single" w:sz="6" w:space="0" w:color="000000"/>
              <w:bottom w:val="single" w:sz="6" w:space="0" w:color="000000"/>
              <w:right w:val="single" w:sz="6" w:space="0" w:color="000000"/>
            </w:tcBorders>
          </w:tcPr>
          <w:p w14:paraId="4597861B" w14:textId="320239B5" w:rsidR="00142AA7" w:rsidRPr="0046210B" w:rsidRDefault="00000000">
            <w:pPr>
              <w:ind w:left="567" w:hanging="567"/>
              <w:rPr>
                <w:del w:id="12515" w:author="AbbVie4" w:date="2025-05-09T16:37:00Z"/>
                <w:sz w:val="22"/>
                <w:szCs w:val="22"/>
              </w:rPr>
              <w:pPrChange w:id="12516" w:author="AbbVie4" w:date="2025-05-09T16:37:00Z">
                <w:pPr>
                  <w:keepNext/>
                  <w:keepLines/>
                  <w:tabs>
                    <w:tab w:val="left" w:pos="-1080"/>
                  </w:tabs>
                  <w:autoSpaceDE w:val="0"/>
                  <w:autoSpaceDN w:val="0"/>
                  <w:adjustRightInd w:val="0"/>
                  <w:ind w:left="15"/>
                  <w:jc w:val="center"/>
                </w:pPr>
              </w:pPrChange>
            </w:pPr>
            <w:del w:id="12517" w:author="AbbVie4" w:date="2025-05-09T16:37:00Z">
              <w:r w:rsidRPr="0046210B">
                <w:rPr>
                  <w:sz w:val="22"/>
                  <w:szCs w:val="22"/>
                </w:rPr>
                <w:delText>0,608</w:delText>
              </w:r>
            </w:del>
          </w:p>
        </w:tc>
      </w:tr>
      <w:tr w:rsidR="00ED6E5B" w14:paraId="3AF27C08" w14:textId="31499037" w:rsidTr="00142AA7">
        <w:trPr>
          <w:jc w:val="center"/>
          <w:del w:id="12518" w:author="AbbVie4" w:date="2025-05-09T16:37:00Z"/>
        </w:trPr>
        <w:tc>
          <w:tcPr>
            <w:tcW w:w="4025" w:type="dxa"/>
            <w:tcBorders>
              <w:top w:val="single" w:sz="6" w:space="0" w:color="000000"/>
              <w:left w:val="single" w:sz="6" w:space="0" w:color="000000"/>
              <w:bottom w:val="single" w:sz="4" w:space="0" w:color="auto"/>
              <w:right w:val="single" w:sz="6" w:space="0" w:color="000000"/>
            </w:tcBorders>
          </w:tcPr>
          <w:p w14:paraId="6E7AB57B" w14:textId="397F7F8C" w:rsidR="00142AA7" w:rsidRPr="0046210B" w:rsidRDefault="00000000">
            <w:pPr>
              <w:ind w:left="567" w:hanging="567"/>
              <w:rPr>
                <w:del w:id="12519" w:author="AbbVie4" w:date="2025-05-09T16:37:00Z"/>
                <w:bCs/>
                <w:sz w:val="22"/>
                <w:szCs w:val="22"/>
              </w:rPr>
              <w:pPrChange w:id="12520" w:author="AbbVie4" w:date="2025-05-09T16:37:00Z">
                <w:pPr>
                  <w:keepNext/>
                  <w:keepLines/>
                  <w:tabs>
                    <w:tab w:val="left" w:pos="-1080"/>
                  </w:tabs>
                  <w:autoSpaceDE w:val="0"/>
                  <w:autoSpaceDN w:val="0"/>
                  <w:adjustRightInd w:val="0"/>
                </w:pPr>
              </w:pPrChange>
            </w:pPr>
            <w:del w:id="12521" w:author="AbbVie4" w:date="2025-05-09T16:37:00Z">
              <w:r w:rsidRPr="0046210B">
                <w:rPr>
                  <w:sz w:val="22"/>
                  <w:szCs w:val="22"/>
                </w:rPr>
                <w:delText>52 savaitė</w:delText>
              </w:r>
            </w:del>
          </w:p>
        </w:tc>
        <w:tc>
          <w:tcPr>
            <w:tcW w:w="1656" w:type="dxa"/>
            <w:tcBorders>
              <w:top w:val="single" w:sz="6" w:space="0" w:color="000000"/>
              <w:left w:val="single" w:sz="6" w:space="0" w:color="000000"/>
              <w:bottom w:val="single" w:sz="4" w:space="0" w:color="auto"/>
              <w:right w:val="single" w:sz="6" w:space="0" w:color="000000"/>
            </w:tcBorders>
          </w:tcPr>
          <w:p w14:paraId="74913341" w14:textId="02CFFF51" w:rsidR="00142AA7" w:rsidRPr="0046210B" w:rsidRDefault="00000000">
            <w:pPr>
              <w:ind w:left="567" w:hanging="567"/>
              <w:rPr>
                <w:del w:id="12522" w:author="AbbVie4" w:date="2025-05-09T16:37:00Z"/>
                <w:sz w:val="22"/>
                <w:szCs w:val="22"/>
              </w:rPr>
              <w:pPrChange w:id="12523" w:author="AbbVie4" w:date="2025-05-09T16:37:00Z">
                <w:pPr>
                  <w:keepNext/>
                  <w:keepLines/>
                  <w:tabs>
                    <w:tab w:val="left" w:pos="-1080"/>
                  </w:tabs>
                  <w:autoSpaceDE w:val="0"/>
                  <w:autoSpaceDN w:val="0"/>
                  <w:adjustRightInd w:val="0"/>
                  <w:ind w:left="15"/>
                  <w:jc w:val="center"/>
                </w:pPr>
              </w:pPrChange>
            </w:pPr>
            <w:del w:id="12524" w:author="AbbVie4" w:date="2025-05-09T16:37:00Z">
              <w:r w:rsidRPr="0046210B">
                <w:rPr>
                  <w:sz w:val="22"/>
                  <w:szCs w:val="22"/>
                </w:rPr>
                <w:delText>40,0 %</w:delText>
              </w:r>
            </w:del>
          </w:p>
        </w:tc>
        <w:tc>
          <w:tcPr>
            <w:tcW w:w="1619" w:type="dxa"/>
            <w:tcBorders>
              <w:top w:val="single" w:sz="6" w:space="0" w:color="000000"/>
              <w:left w:val="single" w:sz="6" w:space="0" w:color="000000"/>
              <w:bottom w:val="single" w:sz="4" w:space="0" w:color="auto"/>
              <w:right w:val="single" w:sz="6" w:space="0" w:color="000000"/>
            </w:tcBorders>
          </w:tcPr>
          <w:p w14:paraId="01684352" w14:textId="26A2BA94" w:rsidR="00142AA7" w:rsidRPr="0046210B" w:rsidRDefault="00000000">
            <w:pPr>
              <w:ind w:left="567" w:hanging="567"/>
              <w:rPr>
                <w:del w:id="12525" w:author="AbbVie4" w:date="2025-05-09T16:37:00Z"/>
                <w:sz w:val="22"/>
                <w:szCs w:val="22"/>
              </w:rPr>
              <w:pPrChange w:id="12526" w:author="AbbVie4" w:date="2025-05-09T16:37:00Z">
                <w:pPr>
                  <w:keepNext/>
                  <w:keepLines/>
                  <w:tabs>
                    <w:tab w:val="left" w:pos="-1080"/>
                  </w:tabs>
                  <w:autoSpaceDE w:val="0"/>
                  <w:autoSpaceDN w:val="0"/>
                  <w:adjustRightInd w:val="0"/>
                  <w:ind w:left="15"/>
                  <w:jc w:val="center"/>
                </w:pPr>
              </w:pPrChange>
            </w:pPr>
            <w:del w:id="12527" w:author="AbbVie4" w:date="2025-05-09T16:37:00Z">
              <w:r w:rsidRPr="0046210B">
                <w:rPr>
                  <w:sz w:val="22"/>
                  <w:szCs w:val="22"/>
                </w:rPr>
                <w:delText>23,8 %</w:delText>
              </w:r>
            </w:del>
          </w:p>
        </w:tc>
        <w:tc>
          <w:tcPr>
            <w:tcW w:w="1140" w:type="dxa"/>
            <w:tcBorders>
              <w:top w:val="single" w:sz="6" w:space="0" w:color="000000"/>
              <w:left w:val="single" w:sz="6" w:space="0" w:color="000000"/>
              <w:bottom w:val="single" w:sz="4" w:space="0" w:color="auto"/>
              <w:right w:val="single" w:sz="6" w:space="0" w:color="000000"/>
            </w:tcBorders>
          </w:tcPr>
          <w:p w14:paraId="17EB5A43" w14:textId="6820116E" w:rsidR="00142AA7" w:rsidRPr="0046210B" w:rsidRDefault="00000000">
            <w:pPr>
              <w:ind w:left="567" w:hanging="567"/>
              <w:rPr>
                <w:del w:id="12528" w:author="AbbVie4" w:date="2025-05-09T16:37:00Z"/>
                <w:sz w:val="22"/>
                <w:szCs w:val="22"/>
              </w:rPr>
              <w:pPrChange w:id="12529" w:author="AbbVie4" w:date="2025-05-09T16:37:00Z">
                <w:pPr>
                  <w:keepNext/>
                  <w:keepLines/>
                  <w:tabs>
                    <w:tab w:val="left" w:pos="-1080"/>
                  </w:tabs>
                  <w:autoSpaceDE w:val="0"/>
                  <w:autoSpaceDN w:val="0"/>
                  <w:adjustRightInd w:val="0"/>
                  <w:ind w:left="15"/>
                  <w:jc w:val="center"/>
                </w:pPr>
              </w:pPrChange>
            </w:pPr>
            <w:del w:id="12530" w:author="AbbVie4" w:date="2025-05-09T16:37:00Z">
              <w:r w:rsidRPr="0046210B">
                <w:rPr>
                  <w:sz w:val="22"/>
                  <w:szCs w:val="22"/>
                </w:rPr>
                <w:delText>0,303</w:delText>
              </w:r>
            </w:del>
          </w:p>
        </w:tc>
      </w:tr>
      <w:tr w:rsidR="00ED6E5B" w14:paraId="6FAD1C8A" w14:textId="0616039D" w:rsidTr="00142AA7">
        <w:trPr>
          <w:trHeight w:val="177"/>
          <w:jc w:val="center"/>
          <w:del w:id="12531" w:author="AbbVie4" w:date="2025-05-09T16:37:00Z"/>
        </w:trPr>
        <w:tc>
          <w:tcPr>
            <w:tcW w:w="8440" w:type="dxa"/>
            <w:gridSpan w:val="4"/>
            <w:tcBorders>
              <w:top w:val="single" w:sz="4" w:space="0" w:color="auto"/>
            </w:tcBorders>
          </w:tcPr>
          <w:p w14:paraId="038D0D06" w14:textId="742005E5" w:rsidR="00142AA7" w:rsidRPr="0046210B" w:rsidRDefault="00000000">
            <w:pPr>
              <w:ind w:left="567" w:hanging="567"/>
              <w:rPr>
                <w:del w:id="12532" w:author="AbbVie4" w:date="2025-05-09T16:37:00Z"/>
                <w:sz w:val="22"/>
                <w:szCs w:val="22"/>
              </w:rPr>
              <w:pPrChange w:id="12533" w:author="AbbVie4" w:date="2025-05-09T16:37:00Z">
                <w:pPr>
                  <w:keepNext/>
                  <w:keepLines/>
                  <w:tabs>
                    <w:tab w:val="left" w:pos="-1080"/>
                  </w:tabs>
                  <w:autoSpaceDE w:val="0"/>
                  <w:autoSpaceDN w:val="0"/>
                  <w:adjustRightInd w:val="0"/>
                </w:pPr>
              </w:pPrChange>
            </w:pPr>
            <w:del w:id="12534" w:author="AbbVie4" w:date="2025-05-09T16:37:00Z">
              <w:r w:rsidRPr="0046210B">
                <w:rPr>
                  <w:sz w:val="22"/>
                  <w:szCs w:val="22"/>
                  <w:vertAlign w:val="superscript"/>
                </w:rPr>
                <w:delText>1</w:delText>
              </w:r>
              <w:r w:rsidRPr="0046210B">
                <w:rPr>
                  <w:sz w:val="22"/>
                  <w:szCs w:val="22"/>
                </w:rPr>
                <w:delText xml:space="preserve">  p reikšmė lyginant Standartinę dozę su Maža doze.</w:delText>
              </w:r>
            </w:del>
          </w:p>
          <w:p w14:paraId="55394D56" w14:textId="18056600" w:rsidR="00142AA7" w:rsidRPr="0046210B" w:rsidRDefault="00000000">
            <w:pPr>
              <w:ind w:left="567" w:hanging="567"/>
              <w:rPr>
                <w:del w:id="12535" w:author="AbbVie4" w:date="2025-05-09T16:37:00Z"/>
                <w:sz w:val="22"/>
                <w:szCs w:val="22"/>
              </w:rPr>
              <w:pPrChange w:id="12536" w:author="AbbVie4" w:date="2025-05-09T16:37:00Z">
                <w:pPr>
                  <w:keepNext/>
                  <w:keepLines/>
                  <w:tabs>
                    <w:tab w:val="left" w:pos="-1080"/>
                  </w:tabs>
                  <w:autoSpaceDE w:val="0"/>
                  <w:autoSpaceDN w:val="0"/>
                  <w:adjustRightInd w:val="0"/>
                </w:pPr>
              </w:pPrChange>
            </w:pPr>
            <w:del w:id="12537" w:author="AbbVie4" w:date="2025-05-09T16:37:00Z">
              <w:r w:rsidRPr="0046210B">
                <w:rPr>
                  <w:sz w:val="22"/>
                  <w:szCs w:val="22"/>
                  <w:vertAlign w:val="superscript"/>
                </w:rPr>
                <w:delText xml:space="preserve"> 2</w:delText>
              </w:r>
              <w:r w:rsidRPr="0046210B">
                <w:rPr>
                  <w:sz w:val="22"/>
                  <w:szCs w:val="22"/>
                </w:rPr>
                <w:delText xml:space="preserve">  Gydymas imunosupresantais gali būti nutraukiamas ne anksčiau nei 26 savaitę tyrėjo nuožiūra, jeigu pacientas atitinka klinikinio atsako kriterijus.</w:delText>
              </w:r>
            </w:del>
          </w:p>
          <w:p w14:paraId="1258B1E3" w14:textId="51AD72B2" w:rsidR="00142AA7" w:rsidRPr="0046210B" w:rsidRDefault="00000000">
            <w:pPr>
              <w:ind w:left="567" w:hanging="567"/>
              <w:rPr>
                <w:del w:id="12538" w:author="AbbVie4" w:date="2025-05-09T16:37:00Z"/>
                <w:sz w:val="22"/>
                <w:szCs w:val="22"/>
              </w:rPr>
              <w:pPrChange w:id="12539" w:author="AbbVie4" w:date="2025-05-09T16:37:00Z">
                <w:pPr>
                  <w:keepNext/>
                  <w:keepLines/>
                  <w:tabs>
                    <w:tab w:val="left" w:pos="-1080"/>
                  </w:tabs>
                  <w:autoSpaceDE w:val="0"/>
                  <w:autoSpaceDN w:val="0"/>
                  <w:adjustRightInd w:val="0"/>
                </w:pPr>
              </w:pPrChange>
            </w:pPr>
            <w:del w:id="12540" w:author="AbbVie4" w:date="2025-05-09T16:37:00Z">
              <w:r w:rsidRPr="0046210B">
                <w:rPr>
                  <w:sz w:val="22"/>
                  <w:szCs w:val="22"/>
                  <w:vertAlign w:val="superscript"/>
                </w:rPr>
                <w:delText xml:space="preserve"> 3</w:delText>
              </w:r>
              <w:r w:rsidRPr="0046210B">
                <w:rPr>
                  <w:sz w:val="22"/>
                  <w:szCs w:val="22"/>
                </w:rPr>
                <w:delText xml:space="preserve">  apibūdinamas visų fistulių, lyginant su pradine būkle, užsidarymu, nustatomu mažiausiai 2 kartus iš eilės. </w:delText>
              </w:r>
            </w:del>
          </w:p>
        </w:tc>
      </w:tr>
    </w:tbl>
    <w:p w14:paraId="5F2CDA7C" w14:textId="1595558F" w:rsidR="00142AA7" w:rsidRPr="0046210B" w:rsidRDefault="00142AA7">
      <w:pPr>
        <w:ind w:left="567" w:hanging="567"/>
        <w:rPr>
          <w:del w:id="12541" w:author="AbbVie4" w:date="2025-05-09T16:37:00Z"/>
          <w:sz w:val="22"/>
          <w:szCs w:val="22"/>
        </w:rPr>
        <w:pPrChange w:id="12542" w:author="AbbVie4" w:date="2025-05-09T16:37:00Z">
          <w:pPr/>
        </w:pPrChange>
      </w:pPr>
    </w:p>
    <w:p w14:paraId="56C6A6BB" w14:textId="27D699D4" w:rsidR="00142AA7" w:rsidRPr="0046210B" w:rsidRDefault="00000000">
      <w:pPr>
        <w:ind w:left="567" w:hanging="567"/>
        <w:rPr>
          <w:del w:id="12543" w:author="AbbVie4" w:date="2025-05-09T16:37:00Z"/>
          <w:sz w:val="22"/>
          <w:szCs w:val="22"/>
        </w:rPr>
        <w:pPrChange w:id="12544" w:author="AbbVie4" w:date="2025-05-09T16:37:00Z">
          <w:pPr>
            <w:autoSpaceDE w:val="0"/>
            <w:autoSpaceDN w:val="0"/>
            <w:adjustRightInd w:val="0"/>
          </w:pPr>
        </w:pPrChange>
      </w:pPr>
      <w:del w:id="12545" w:author="AbbVie4" w:date="2025-05-09T16:37:00Z">
        <w:r w:rsidRPr="0046210B">
          <w:rPr>
            <w:sz w:val="22"/>
            <w:szCs w:val="22"/>
          </w:rPr>
          <w:delText>Statistiškai reikšmingas kūno masės indekso padidėjimas ir augimo greitis (pagerėjimas) lyginant su pradiniais duomenimis, iki 26 ir 52 savaitės buvo stebimas abiejose gydymo grupėse.</w:delText>
        </w:r>
      </w:del>
    </w:p>
    <w:p w14:paraId="1DF72C0D" w14:textId="6ED8161B" w:rsidR="00142AA7" w:rsidRPr="0046210B" w:rsidRDefault="00142AA7">
      <w:pPr>
        <w:ind w:left="567" w:hanging="567"/>
        <w:rPr>
          <w:del w:id="12546" w:author="AbbVie4" w:date="2025-05-09T16:37:00Z"/>
          <w:sz w:val="22"/>
          <w:szCs w:val="22"/>
        </w:rPr>
        <w:pPrChange w:id="12547" w:author="AbbVie4" w:date="2025-05-09T16:37:00Z">
          <w:pPr/>
        </w:pPrChange>
      </w:pPr>
    </w:p>
    <w:p w14:paraId="2E61B994" w14:textId="7010BC4D" w:rsidR="00142AA7" w:rsidRPr="0046210B" w:rsidRDefault="00000000">
      <w:pPr>
        <w:ind w:left="567" w:hanging="567"/>
        <w:rPr>
          <w:del w:id="12548" w:author="AbbVie4" w:date="2025-05-09T16:37:00Z"/>
          <w:sz w:val="22"/>
          <w:szCs w:val="22"/>
        </w:rPr>
        <w:pPrChange w:id="12549" w:author="AbbVie4" w:date="2025-05-09T16:37:00Z">
          <w:pPr/>
        </w:pPrChange>
      </w:pPr>
      <w:del w:id="12550" w:author="AbbVie4" w:date="2025-05-09T16:37:00Z">
        <w:r w:rsidRPr="0046210B">
          <w:rPr>
            <w:sz w:val="22"/>
            <w:szCs w:val="22"/>
          </w:rPr>
          <w:delText xml:space="preserve">Statistiškai ir klinikiniu požiūriu reikšmingas gyvenimo kokybės pagerėjimas (įskaitant IMPACT III), lyginant su pradiniais duomenimis, taip pat buvo stebimas abiejose gydymo grupėse. </w:delText>
        </w:r>
      </w:del>
    </w:p>
    <w:p w14:paraId="761927D9" w14:textId="4D14D653" w:rsidR="00142AA7" w:rsidRPr="0046210B" w:rsidRDefault="00142AA7">
      <w:pPr>
        <w:ind w:left="567" w:hanging="567"/>
        <w:rPr>
          <w:del w:id="12551" w:author="AbbVie4" w:date="2025-05-09T16:37:00Z"/>
          <w:szCs w:val="22"/>
          <w:u w:val="single"/>
        </w:rPr>
        <w:pPrChange w:id="12552" w:author="AbbVie4" w:date="2025-05-09T16:37:00Z">
          <w:pPr>
            <w:pStyle w:val="EMEANormal"/>
            <w:keepNext/>
          </w:pPr>
        </w:pPrChange>
      </w:pPr>
    </w:p>
    <w:p w14:paraId="3E1A9BCE" w14:textId="36DE9CC7" w:rsidR="00142AA7" w:rsidRDefault="00000000">
      <w:pPr>
        <w:ind w:left="567" w:hanging="567"/>
        <w:rPr>
          <w:del w:id="12553" w:author="AbbVie4" w:date="2025-05-09T16:37:00Z"/>
        </w:rPr>
        <w:pPrChange w:id="12554" w:author="AbbVie4" w:date="2025-05-09T16:37:00Z">
          <w:pPr>
            <w:pStyle w:val="EMEANormal"/>
            <w:keepNext/>
          </w:pPr>
        </w:pPrChange>
      </w:pPr>
      <w:del w:id="12555" w:author="AbbVie4" w:date="2025-05-09T16:37:00Z">
        <w:r w:rsidRPr="0046210B">
          <w:delText>Šimtas pacientų (n=100), dalyvavusių Krono ligos vaikams tyrime, toliau tęsė dalyvavimą atvirame ilgalaikiame tęstiniame tyrime. Po 5 gydymo adalimumabu metų 74,0 % (37 iš 50) tyrime likusių pacientų buvo klinikinėje remisijoje ir 92,0 % (46 iš 50) pacientų išlaikė klinikinį atsaką vertinant pagal PKLAI (PCDAI).</w:delText>
        </w:r>
      </w:del>
    </w:p>
    <w:p w14:paraId="1DD7FDF0" w14:textId="15314361" w:rsidR="00FE2156" w:rsidRDefault="00FE2156">
      <w:pPr>
        <w:ind w:left="567" w:hanging="567"/>
        <w:rPr>
          <w:del w:id="12556" w:author="AbbVie4" w:date="2025-05-09T16:37:00Z"/>
        </w:rPr>
        <w:pPrChange w:id="12557" w:author="AbbVie4" w:date="2025-05-09T16:37:00Z">
          <w:pPr>
            <w:pStyle w:val="EMEANormal"/>
            <w:keepNext/>
          </w:pPr>
        </w:pPrChange>
      </w:pPr>
    </w:p>
    <w:p w14:paraId="02359A56" w14:textId="00D145DC" w:rsidR="00FE2156" w:rsidRPr="00333B86" w:rsidRDefault="00000000">
      <w:pPr>
        <w:ind w:left="567" w:hanging="567"/>
        <w:rPr>
          <w:del w:id="12558" w:author="AbbVie4" w:date="2025-05-09T16:37:00Z"/>
          <w:i/>
        </w:rPr>
        <w:pPrChange w:id="12559" w:author="AbbVie4" w:date="2025-05-09T16:37:00Z">
          <w:pPr>
            <w:pStyle w:val="EMEANormal"/>
            <w:keepNext/>
          </w:pPr>
        </w:pPrChange>
      </w:pPr>
      <w:del w:id="12560" w:author="AbbVie4" w:date="2025-05-09T16:37:00Z">
        <w:r>
          <w:rPr>
            <w:i/>
          </w:rPr>
          <w:delText>Opinis kolitas vaikams</w:delText>
        </w:r>
      </w:del>
    </w:p>
    <w:p w14:paraId="5D6E86EB" w14:textId="7771BC18" w:rsidR="00FE2156" w:rsidRDefault="00FE2156">
      <w:pPr>
        <w:ind w:left="567" w:hanging="567"/>
        <w:rPr>
          <w:del w:id="12561" w:author="AbbVie4" w:date="2025-05-09T16:37:00Z"/>
        </w:rPr>
        <w:pPrChange w:id="12562" w:author="AbbVie4" w:date="2025-05-09T16:37:00Z">
          <w:pPr>
            <w:pStyle w:val="EMEANormal"/>
            <w:keepNext/>
          </w:pPr>
        </w:pPrChange>
      </w:pPr>
    </w:p>
    <w:p w14:paraId="743ACF9E" w14:textId="5E7781CD" w:rsidR="004E571D" w:rsidRDefault="00000000">
      <w:pPr>
        <w:ind w:left="567" w:hanging="567"/>
        <w:rPr>
          <w:del w:id="12563" w:author="AbbVie4" w:date="2025-05-09T16:37:00Z"/>
        </w:rPr>
        <w:pPrChange w:id="12564" w:author="AbbVie4" w:date="2025-05-09T16:37:00Z">
          <w:pPr>
            <w:pStyle w:val="EMEANormal"/>
            <w:keepNext/>
          </w:pPr>
        </w:pPrChange>
      </w:pPr>
      <w:del w:id="12565" w:author="AbbVie4" w:date="2025-05-09T16:37:00Z">
        <w:r w:rsidRPr="00FE2156">
          <w:delText xml:space="preserve">Humira saugumas ir veiksmingumas buvo vertinti daugiacentriame, atsitiktinių imčių, dvigubai koduotame klinikiniame tyrime, kuriame dalyvavo 93 </w:delText>
        </w:r>
        <w:r>
          <w:delText>vaikai</w:delText>
        </w:r>
        <w:r w:rsidRPr="00FE2156">
          <w:delText xml:space="preserve"> nuo 5 iki 17 metų, sergantys vidutinio sunkumo ir sunkiu opiniu kolitu (balų skaičius pagal Mayo skalę 6–12 ir tarpinis endoskopijos balas 2–3, patvirtinta centralizuotai endoskopija), kurių atsakas buvo nepakankamas arba kurie netoleravo įprasto gydymo.</w:delText>
        </w:r>
        <w:r>
          <w:delText xml:space="preserve"> </w:delText>
        </w:r>
        <w:r w:rsidRPr="00FE2156">
          <w:delText>Maždaug 16 % tyrim</w:delText>
        </w:r>
        <w:r>
          <w:delText>e</w:delText>
        </w:r>
        <w:r w:rsidRPr="00FE2156">
          <w:delText xml:space="preserve"> </w:delText>
        </w:r>
        <w:r>
          <w:delText xml:space="preserve">dalyvavusių </w:delText>
        </w:r>
        <w:r w:rsidRPr="00FE2156">
          <w:delText xml:space="preserve">pacientų </w:delText>
        </w:r>
        <w:r>
          <w:delText>ankstesnis g</w:delText>
        </w:r>
        <w:r w:rsidRPr="00FE2156">
          <w:delText>ydymas TNF antagonistais buvo neveiksmingas</w:delText>
        </w:r>
        <w:r>
          <w:delText>.</w:delText>
        </w:r>
        <w:r w:rsidRPr="00FE2156">
          <w:delText xml:space="preserve"> </w:delText>
        </w:r>
        <w:r>
          <w:delText xml:space="preserve"> </w:delText>
        </w:r>
        <w:r w:rsidRPr="00FE2156">
          <w:delText>Pacientams, kurie prieš įtraukimą į tyrimą vartojo kortikosteroidus, buvo leidžiama palaipsniui mažinti gydymą kortikosteroidais po 4-os savaitės.</w:delText>
        </w:r>
      </w:del>
    </w:p>
    <w:p w14:paraId="0F3BE6F9" w14:textId="29BB8DF6" w:rsidR="004E571D" w:rsidRPr="00FE2156" w:rsidRDefault="004E571D">
      <w:pPr>
        <w:ind w:left="567" w:hanging="567"/>
        <w:rPr>
          <w:del w:id="12566" w:author="AbbVie4" w:date="2025-05-09T16:37:00Z"/>
        </w:rPr>
        <w:pPrChange w:id="12567" w:author="AbbVie4" w:date="2025-05-09T16:37:00Z">
          <w:pPr>
            <w:pStyle w:val="EMEANormal"/>
            <w:keepNext/>
          </w:pPr>
        </w:pPrChange>
      </w:pPr>
    </w:p>
    <w:p w14:paraId="08189AA1" w14:textId="4DB62D2A" w:rsidR="004E571D" w:rsidRDefault="00000000">
      <w:pPr>
        <w:ind w:left="567" w:hanging="567"/>
        <w:rPr>
          <w:del w:id="12568" w:author="AbbVie4" w:date="2025-05-09T16:37:00Z"/>
        </w:rPr>
        <w:pPrChange w:id="12569" w:author="AbbVie4" w:date="2025-05-09T16:37:00Z">
          <w:pPr>
            <w:pStyle w:val="EMEANormal"/>
            <w:keepNext/>
          </w:pPr>
        </w:pPrChange>
      </w:pPr>
      <w:del w:id="12570" w:author="AbbVie4" w:date="2025-05-09T16:37:00Z">
        <w:r w:rsidRPr="00FE2156">
          <w:delText>Pradini</w:delText>
        </w:r>
        <w:r>
          <w:delText>u</w:delText>
        </w:r>
        <w:r w:rsidRPr="00FE2156">
          <w:delText xml:space="preserve"> tyrimo laikotarpiu 77 pacientams atsitiktine tvarka santykiu 3:2 buvo paskirtas dvigubai koduotas gydymas Humira </w:delText>
        </w:r>
        <w:r>
          <w:delText>įsotinamąja</w:delText>
        </w:r>
        <w:r w:rsidRPr="00FE2156">
          <w:delText xml:space="preserve"> 2,4 mg/kg (ne daugiau kaip 160 mg) doze 0-ę ir 1-ą savaitėmis ir 1,2 mg/kg (ne didesne kaip 80 mg) doze 2-ą savaitę arba 2,4 mg/kg (ne daugiau kaip 160 mg) </w:delText>
        </w:r>
        <w:r>
          <w:delText>įsotinamąja</w:delText>
        </w:r>
        <w:r w:rsidRPr="00FE2156">
          <w:delText xml:space="preserve"> doze 0-ę savaitę, placebu 1-ą savaitę ir 1,2 mg/kg (ne daugiau kaip 80 mg) doze 2-ą savaitę. Abi grupės 4-ą ir 6-ą savaitėmis vartojo 0,6 mg/kg (ne daugiau kaip 40 mg). Pakoregavus tyrimo planą, likę pradiniu laikotarpiu įtraukti 16 pacientų buvo atvirai gydomi Humira </w:delText>
        </w:r>
        <w:r>
          <w:delText>įsotinamąja</w:delText>
        </w:r>
        <w:r w:rsidRPr="00FE2156">
          <w:delText xml:space="preserve"> 2,4 mg/kg doze (ne daugiau kaip 160 mg) 0-ę ir 1-ą savaitėmis ir 1,2 mg/kg (ne daugiau kaip 80 mg) doze 2-ą savaitę.</w:delText>
        </w:r>
      </w:del>
    </w:p>
    <w:p w14:paraId="32F0C07F" w14:textId="60EF7CF9" w:rsidR="004E571D" w:rsidRPr="00FE2156" w:rsidRDefault="004E571D">
      <w:pPr>
        <w:ind w:left="567" w:hanging="567"/>
        <w:rPr>
          <w:del w:id="12571" w:author="AbbVie4" w:date="2025-05-09T16:37:00Z"/>
        </w:rPr>
        <w:pPrChange w:id="12572" w:author="AbbVie4" w:date="2025-05-09T16:37:00Z">
          <w:pPr>
            <w:pStyle w:val="EMEANormal"/>
            <w:keepNext/>
          </w:pPr>
        </w:pPrChange>
      </w:pPr>
    </w:p>
    <w:p w14:paraId="59158FD8" w14:textId="259291DC" w:rsidR="004E571D" w:rsidRDefault="00000000">
      <w:pPr>
        <w:ind w:left="567" w:hanging="567"/>
        <w:rPr>
          <w:del w:id="12573" w:author="AbbVie4" w:date="2025-05-09T16:37:00Z"/>
        </w:rPr>
        <w:pPrChange w:id="12574" w:author="AbbVie4" w:date="2025-05-09T16:37:00Z">
          <w:pPr>
            <w:pStyle w:val="EMEANormal"/>
            <w:keepNext/>
          </w:pPr>
        </w:pPrChange>
      </w:pPr>
      <w:del w:id="12575" w:author="AbbVie4" w:date="2025-05-09T16:37:00Z">
        <w:r w:rsidRPr="00FE2156">
          <w:delText xml:space="preserve">8-ą savaitę 62 pacientai, kuriems pasireiškė klinikinis atsakas pagal dalinį Mayo </w:delText>
        </w:r>
        <w:r>
          <w:delText xml:space="preserve">skalės </w:delText>
        </w:r>
        <w:r w:rsidRPr="00FE2156">
          <w:delText>balą (PMS</w:delText>
        </w:r>
        <w:r>
          <w:delText xml:space="preserve"> angl.</w:delText>
        </w:r>
        <w:r w:rsidRPr="003B794D">
          <w:rPr>
            <w:i/>
            <w:iCs/>
          </w:rPr>
          <w:delText>Partial Mayo Score</w:delText>
        </w:r>
        <w:r>
          <w:rPr>
            <w:i/>
            <w:iCs/>
          </w:rPr>
          <w:delText>)</w:delText>
        </w:r>
        <w:r w:rsidRPr="00FE2156">
          <w:delText> apibrėžiama kaip PMS sumažėjimas ≥ 2 balais ir ≥ 30 % nuo pradinės vertės), buvo vienodai atsitiktine tvarka paskirstyti dvigubai koduotam palaikomajam gydymui Humira 0,6 mg/kg (ne didesne kaip 40 mg) doze kas savaitę  arba 0,6 mg/kg (ne didesne kaip 40 mg) palaikomąja doze kas antrą savaitę .</w:delText>
        </w:r>
        <w:r>
          <w:delText xml:space="preserve"> </w:delText>
        </w:r>
        <w:r w:rsidRPr="00FE2156">
          <w:delText xml:space="preserve">Prieš pakeičiant tyrimo planą, 12 papildomų pacientų, kuriems buvo </w:delText>
        </w:r>
        <w:r>
          <w:delText xml:space="preserve">stebėtas </w:delText>
        </w:r>
        <w:r w:rsidRPr="00FE2156">
          <w:delText>klinikinis atsakas pagal PMS, buvo atsitiktine tvarka paskirti vartoti placebą, bet neįtraukti į patvirtinamąją veiksmingumo analizę.</w:delText>
        </w:r>
      </w:del>
    </w:p>
    <w:p w14:paraId="2B3C24CA" w14:textId="02F263DE" w:rsidR="004E571D" w:rsidRPr="00FE2156" w:rsidRDefault="004E571D">
      <w:pPr>
        <w:ind w:left="567" w:hanging="567"/>
        <w:rPr>
          <w:del w:id="12576" w:author="AbbVie4" w:date="2025-05-09T16:37:00Z"/>
        </w:rPr>
        <w:pPrChange w:id="12577" w:author="AbbVie4" w:date="2025-05-09T16:37:00Z">
          <w:pPr>
            <w:pStyle w:val="EMEANormal"/>
            <w:keepNext/>
          </w:pPr>
        </w:pPrChange>
      </w:pPr>
    </w:p>
    <w:p w14:paraId="3D5C329F" w14:textId="6B8E8C3B" w:rsidR="004E571D" w:rsidRDefault="00000000">
      <w:pPr>
        <w:ind w:left="567" w:hanging="567"/>
        <w:rPr>
          <w:del w:id="12578" w:author="AbbVie4" w:date="2025-05-09T16:37:00Z"/>
        </w:rPr>
        <w:pPrChange w:id="12579" w:author="AbbVie4" w:date="2025-05-09T16:37:00Z">
          <w:pPr>
            <w:pStyle w:val="EMEANormal"/>
            <w:keepNext/>
          </w:pPr>
        </w:pPrChange>
      </w:pPr>
      <w:del w:id="12580" w:author="AbbVie4" w:date="2025-05-09T16:37:00Z">
        <w:r w:rsidRPr="00FE2156">
          <w:delText>Ligos paūmėjimas buvo apibrėžtas kaip PMS padidėjimas bent 3 balais (pacientams, kurių PMS 8-ą savaitę buvo 0–2 balų), bent 2 balais (pacientams, kurių PMS 8-ą savaitę buvo 3–4 balai) arba bent 1 balu (pacientams, kurių PMS 8-ą savaitę buvo 5–6 balai).</w:delText>
        </w:r>
      </w:del>
    </w:p>
    <w:p w14:paraId="150EE46B" w14:textId="56A6AB9E" w:rsidR="004E571D" w:rsidRPr="00FE2156" w:rsidRDefault="004E571D">
      <w:pPr>
        <w:ind w:left="567" w:hanging="567"/>
        <w:rPr>
          <w:del w:id="12581" w:author="AbbVie4" w:date="2025-05-09T16:37:00Z"/>
        </w:rPr>
        <w:pPrChange w:id="12582" w:author="AbbVie4" w:date="2025-05-09T16:37:00Z">
          <w:pPr>
            <w:pStyle w:val="EMEANormal"/>
            <w:keepNext/>
          </w:pPr>
        </w:pPrChange>
      </w:pPr>
    </w:p>
    <w:p w14:paraId="775D8A80" w14:textId="3959874A" w:rsidR="004E571D" w:rsidRDefault="00000000">
      <w:pPr>
        <w:ind w:left="567" w:hanging="567"/>
        <w:rPr>
          <w:del w:id="12583" w:author="AbbVie4" w:date="2025-05-09T16:37:00Z"/>
        </w:rPr>
        <w:pPrChange w:id="12584" w:author="AbbVie4" w:date="2025-05-09T16:37:00Z">
          <w:pPr>
            <w:pStyle w:val="EMEANormal"/>
            <w:keepNext/>
          </w:pPr>
        </w:pPrChange>
      </w:pPr>
      <w:del w:id="12585" w:author="AbbVie4" w:date="2025-05-09T16:37:00Z">
        <w:r w:rsidRPr="00FE2156">
          <w:delText xml:space="preserve">Pacientai, kurie atitiko ligos paūmėjimo kriterijus 12-ą savaitę arba vėliau, buvo atsitiktine tvarka paskirti vartoti pakartotinę </w:delText>
        </w:r>
        <w:r>
          <w:delText>įsotinamąją</w:delText>
        </w:r>
        <w:r w:rsidRPr="00FE2156">
          <w:delText xml:space="preserve"> 2,4 mg/kg (ne daugiau kaip 160 mg) dozę arba 0,6 mg/kg (ne daugiau 40 mg) ir po to toliau atitinkamą palaikomąją dozę.</w:delText>
        </w:r>
      </w:del>
    </w:p>
    <w:p w14:paraId="5A974217" w14:textId="3AA7FFEB" w:rsidR="004E571D" w:rsidRPr="00FE2156" w:rsidRDefault="004E571D">
      <w:pPr>
        <w:ind w:left="567" w:hanging="567"/>
        <w:rPr>
          <w:del w:id="12586" w:author="AbbVie4" w:date="2025-05-09T16:37:00Z"/>
        </w:rPr>
        <w:pPrChange w:id="12587" w:author="AbbVie4" w:date="2025-05-09T16:37:00Z">
          <w:pPr>
            <w:pStyle w:val="EMEANormal"/>
            <w:keepNext/>
          </w:pPr>
        </w:pPrChange>
      </w:pPr>
    </w:p>
    <w:p w14:paraId="77CF5447" w14:textId="73FEF001" w:rsidR="004E571D" w:rsidRPr="00333B86" w:rsidRDefault="00000000">
      <w:pPr>
        <w:ind w:left="567" w:hanging="567"/>
        <w:rPr>
          <w:del w:id="12588" w:author="AbbVie4" w:date="2025-05-09T16:37:00Z"/>
          <w:i/>
        </w:rPr>
        <w:pPrChange w:id="12589" w:author="AbbVie4" w:date="2025-05-09T16:37:00Z">
          <w:pPr>
            <w:pStyle w:val="EMEANormal"/>
            <w:keepNext/>
          </w:pPr>
        </w:pPrChange>
      </w:pPr>
      <w:del w:id="12590" w:author="AbbVie4" w:date="2025-05-09T16:37:00Z">
        <w:r w:rsidRPr="00333B86">
          <w:rPr>
            <w:i/>
          </w:rPr>
          <w:delText>Veiksmingumo rezultatai</w:delText>
        </w:r>
      </w:del>
    </w:p>
    <w:p w14:paraId="67E12585" w14:textId="164A3992" w:rsidR="004E571D" w:rsidRPr="00FE2156" w:rsidRDefault="004E571D">
      <w:pPr>
        <w:ind w:left="567" w:hanging="567"/>
        <w:rPr>
          <w:del w:id="12591" w:author="AbbVie4" w:date="2025-05-09T16:37:00Z"/>
        </w:rPr>
        <w:pPrChange w:id="12592" w:author="AbbVie4" w:date="2025-05-09T16:37:00Z">
          <w:pPr>
            <w:pStyle w:val="EMEANormal"/>
            <w:keepNext/>
          </w:pPr>
        </w:pPrChange>
      </w:pPr>
    </w:p>
    <w:p w14:paraId="436957BA" w14:textId="48CE44BA" w:rsidR="004E571D" w:rsidRDefault="00000000">
      <w:pPr>
        <w:ind w:left="567" w:hanging="567"/>
        <w:rPr>
          <w:del w:id="12593" w:author="AbbVie4" w:date="2025-05-09T16:37:00Z"/>
        </w:rPr>
        <w:pPrChange w:id="12594" w:author="AbbVie4" w:date="2025-05-09T16:37:00Z">
          <w:pPr>
            <w:pStyle w:val="EMEANormal"/>
            <w:keepNext/>
          </w:pPr>
        </w:pPrChange>
      </w:pPr>
      <w:del w:id="12595" w:author="AbbVie4" w:date="2025-05-09T16:37:00Z">
        <w:r w:rsidRPr="00FE2156">
          <w:delText>Tyrimo pirminės vertinamosios baigtys buvo klinikinė remisija pagal PMS (apibrėžiama kaip PMS ≤ 2 ir nėra atskiro subvieneto &gt; 1) 8-ą savaitę ir klinikinė remisija pagal FMS (visą Mayo balą</w:delText>
        </w:r>
        <w:r>
          <w:delText xml:space="preserve">, angl. </w:delText>
        </w:r>
        <w:r w:rsidRPr="009C1F40">
          <w:rPr>
            <w:i/>
            <w:iCs/>
          </w:rPr>
          <w:delText>Full Mayo Score</w:delText>
        </w:r>
        <w:r w:rsidRPr="00FE2156">
          <w:delText xml:space="preserve">) (apibrėžiama kaip </w:delText>
        </w:r>
        <w:r>
          <w:delText xml:space="preserve">balas pagal </w:delText>
        </w:r>
        <w:r w:rsidRPr="00FE2156">
          <w:delText xml:space="preserve">Mayo </w:delText>
        </w:r>
        <w:r>
          <w:delText>skalę</w:delText>
        </w:r>
        <w:r w:rsidRPr="00FE2156">
          <w:delText xml:space="preserve"> ≤ 2 </w:delText>
        </w:r>
        <w:r>
          <w:delText>be tarpinio balo</w:delText>
        </w:r>
        <w:r w:rsidRPr="00FE2156">
          <w:delText xml:space="preserve"> &gt; 1) 52-ą savaitę pacientams, kurie pasiekė klinikinį atsaką pagal PMS 8-ą savaitę.</w:delText>
        </w:r>
      </w:del>
    </w:p>
    <w:p w14:paraId="3B575070" w14:textId="2C2F6099" w:rsidR="004E571D" w:rsidRPr="00FE2156" w:rsidRDefault="004E571D">
      <w:pPr>
        <w:ind w:left="567" w:hanging="567"/>
        <w:rPr>
          <w:del w:id="12596" w:author="AbbVie4" w:date="2025-05-09T16:37:00Z"/>
        </w:rPr>
        <w:pPrChange w:id="12597" w:author="AbbVie4" w:date="2025-05-09T16:37:00Z">
          <w:pPr>
            <w:pStyle w:val="EMEANormal"/>
            <w:keepNext/>
          </w:pPr>
        </w:pPrChange>
      </w:pPr>
    </w:p>
    <w:p w14:paraId="1FB5B8AC" w14:textId="520AAD16" w:rsidR="004E571D" w:rsidRPr="00FE2156" w:rsidRDefault="00000000">
      <w:pPr>
        <w:ind w:left="567" w:hanging="567"/>
        <w:rPr>
          <w:del w:id="12598" w:author="AbbVie4" w:date="2025-05-09T16:37:00Z"/>
        </w:rPr>
        <w:pPrChange w:id="12599" w:author="AbbVie4" w:date="2025-05-09T16:37:00Z">
          <w:pPr>
            <w:pStyle w:val="EMEANormal"/>
            <w:keepNext/>
          </w:pPr>
        </w:pPrChange>
      </w:pPr>
      <w:del w:id="12600" w:author="AbbVie4" w:date="2025-05-09T16:37:00Z">
        <w:r w:rsidRPr="00FE2156">
          <w:delText xml:space="preserve">Klinikinės remisijos dažniai pagal PMS 8-ą savaitę pacientams kiekvienoje Humira dvigubai koduotoje pradinėje grupėje </w:delText>
        </w:r>
        <w:r>
          <w:delText xml:space="preserve"> pateikti </w:delText>
        </w:r>
        <w:r w:rsidRPr="00FE2156">
          <w:delText>31 lentelė</w:delText>
        </w:r>
        <w:r>
          <w:delText>je</w:delText>
        </w:r>
        <w:r w:rsidRPr="00FE2156">
          <w:delText>.</w:delText>
        </w:r>
      </w:del>
    </w:p>
    <w:p w14:paraId="197A6C1D" w14:textId="7E9F0C2A" w:rsidR="00FE2156" w:rsidRDefault="00FE2156">
      <w:pPr>
        <w:ind w:left="567" w:hanging="567"/>
        <w:rPr>
          <w:del w:id="12601" w:author="AbbVie4" w:date="2025-05-09T16:37:00Z"/>
        </w:rPr>
        <w:pPrChange w:id="12602" w:author="AbbVie4" w:date="2025-05-09T16:37:00Z">
          <w:pPr>
            <w:pStyle w:val="EMEANormal"/>
            <w:keepNext/>
          </w:pPr>
        </w:pPrChange>
      </w:pPr>
    </w:p>
    <w:p w14:paraId="08924EE8" w14:textId="519FCD46" w:rsidR="00FE2156" w:rsidRDefault="00000000">
      <w:pPr>
        <w:ind w:left="567" w:hanging="567"/>
        <w:rPr>
          <w:del w:id="12603" w:author="AbbVie4" w:date="2025-05-09T16:37:00Z"/>
          <w:b/>
        </w:rPr>
        <w:pPrChange w:id="12604" w:author="AbbVie4" w:date="2025-05-09T16:37:00Z">
          <w:pPr>
            <w:pStyle w:val="EMEANormal"/>
            <w:keepNext/>
            <w:jc w:val="center"/>
          </w:pPr>
        </w:pPrChange>
      </w:pPr>
      <w:del w:id="12605" w:author="AbbVie4" w:date="2025-05-09T16:37:00Z">
        <w:r w:rsidRPr="00333B86">
          <w:rPr>
            <w:b/>
          </w:rPr>
          <w:delText>31 lentelė.</w:delText>
        </w:r>
        <w:r>
          <w:rPr>
            <w:b/>
          </w:rPr>
          <w:delText xml:space="preserve"> </w:delText>
        </w:r>
        <w:r w:rsidRPr="00FE2156">
          <w:rPr>
            <w:b/>
          </w:rPr>
          <w:delText>Klinikinė remisija pagal PMS 8-ą savaitę</w:delText>
        </w:r>
      </w:del>
    </w:p>
    <w:p w14:paraId="6FE9E0DC" w14:textId="7A92D18A" w:rsidR="00FE2156" w:rsidRDefault="00FE2156">
      <w:pPr>
        <w:ind w:left="567" w:hanging="567"/>
        <w:rPr>
          <w:del w:id="12606" w:author="AbbVie4" w:date="2025-05-09T16:37:00Z"/>
          <w:b/>
        </w:rPr>
        <w:pPrChange w:id="12607" w:author="AbbVie4" w:date="2025-05-09T16:37:00Z">
          <w:pPr>
            <w:pStyle w:val="EMEANormal"/>
            <w:keepNext/>
            <w:jc w:val="center"/>
          </w:pPr>
        </w:pPrChange>
      </w:pPr>
    </w:p>
    <w:tbl>
      <w:tblPr>
        <w:tblW w:w="4246" w:type="pct"/>
        <w:tblInd w:w="936" w:type="dxa"/>
        <w:tblLook w:val="00A0" w:firstRow="1" w:lastRow="0" w:firstColumn="1" w:lastColumn="0" w:noHBand="0" w:noVBand="0"/>
      </w:tblPr>
      <w:tblGrid>
        <w:gridCol w:w="1904"/>
        <w:gridCol w:w="2866"/>
        <w:gridCol w:w="2919"/>
      </w:tblGrid>
      <w:tr w:rsidR="00ED6E5B" w14:paraId="2AC79C4F" w14:textId="7B3C7E9F" w:rsidTr="00CA7D84">
        <w:trPr>
          <w:del w:id="12608" w:author="AbbVie4" w:date="2025-05-09T16:37: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A645C2B" w14:textId="6D7D968A" w:rsidR="00FE2156" w:rsidRPr="004E571D" w:rsidRDefault="00FE2156">
            <w:pPr>
              <w:ind w:left="567" w:hanging="567"/>
              <w:rPr>
                <w:del w:id="12609" w:author="AbbVie4" w:date="2025-05-09T16:37:00Z"/>
                <w:sz w:val="22"/>
                <w:szCs w:val="22"/>
              </w:rPr>
              <w:pPrChange w:id="12610" w:author="AbbVie4" w:date="2025-05-09T16:37:00Z">
                <w:pPr/>
              </w:pPrChange>
            </w:pPr>
            <w:bookmarkStart w:id="12611" w:name="_Hlk51699630"/>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730CE63" w14:textId="7C7C9C62" w:rsidR="00FE2156" w:rsidRPr="00041A5E" w:rsidRDefault="00000000">
            <w:pPr>
              <w:ind w:left="567" w:hanging="567"/>
              <w:rPr>
                <w:del w:id="12612" w:author="AbbVie4" w:date="2025-05-09T16:37:00Z"/>
                <w:rFonts w:ascii="Segoe UI" w:hAnsi="Segoe UI" w:cs="Segoe UI"/>
                <w:b/>
                <w:bCs/>
                <w:sz w:val="22"/>
                <w:szCs w:val="22"/>
              </w:rPr>
              <w:pPrChange w:id="12613" w:author="AbbVie4" w:date="2025-05-09T16:37:00Z">
                <w:pPr>
                  <w:pStyle w:val="paragraph0"/>
                  <w:spacing w:before="0" w:beforeAutospacing="0" w:after="0" w:afterAutospacing="0"/>
                  <w:jc w:val="center"/>
                  <w:textAlignment w:val="baseline"/>
                </w:pPr>
              </w:pPrChange>
            </w:pPr>
            <w:del w:id="12614" w:author="AbbVie4" w:date="2025-05-09T16:37:00Z">
              <w:r w:rsidRPr="00041A5E">
                <w:rPr>
                  <w:rStyle w:val="spellingerror"/>
                  <w:rFonts w:cs="Calibri"/>
                  <w:b/>
                  <w:bCs/>
                  <w:sz w:val="22"/>
                  <w:szCs w:val="22"/>
                </w:rPr>
                <w:delText>Humira</w:delText>
              </w:r>
              <w:r w:rsidRPr="00041A5E">
                <w:rPr>
                  <w:rStyle w:val="spellingerror"/>
                  <w:rFonts w:cs="Calibri"/>
                  <w:b/>
                  <w:bCs/>
                  <w:sz w:val="22"/>
                  <w:szCs w:val="22"/>
                  <w:vertAlign w:val="superscript"/>
                </w:rPr>
                <w:delText>a</w:delText>
              </w:r>
              <w:r w:rsidRPr="00041A5E">
                <w:rPr>
                  <w:rStyle w:val="eop"/>
                  <w:rFonts w:cs="Calibri"/>
                  <w:b/>
                  <w:bCs/>
                  <w:sz w:val="22"/>
                  <w:szCs w:val="22"/>
                </w:rPr>
                <w:delText> </w:delText>
              </w:r>
            </w:del>
          </w:p>
          <w:p w14:paraId="266A940B" w14:textId="30D22409" w:rsidR="00FE2156" w:rsidRPr="00333B86" w:rsidRDefault="00000000">
            <w:pPr>
              <w:ind w:left="567" w:hanging="567"/>
              <w:rPr>
                <w:del w:id="12615" w:author="AbbVie4" w:date="2025-05-09T16:37:00Z"/>
                <w:rStyle w:val="normaltextrun"/>
                <w:rFonts w:cs="Calibri"/>
                <w:b/>
                <w:bCs/>
                <w:sz w:val="22"/>
                <w:szCs w:val="22"/>
              </w:rPr>
              <w:pPrChange w:id="12616" w:author="AbbVie4" w:date="2025-05-09T16:37:00Z">
                <w:pPr>
                  <w:spacing w:line="276" w:lineRule="auto"/>
                  <w:jc w:val="center"/>
                </w:pPr>
              </w:pPrChange>
            </w:pPr>
            <w:del w:id="12617" w:author="AbbVie4" w:date="2025-05-09T16:37:00Z">
              <w:r w:rsidRPr="00333B86">
                <w:rPr>
                  <w:rStyle w:val="normaltextrun"/>
                  <w:rFonts w:cs="Calibri"/>
                  <w:b/>
                  <w:bCs/>
                  <w:sz w:val="22"/>
                  <w:szCs w:val="22"/>
                </w:rPr>
                <w:delText>Ne daugiau kaip 160 mg 0-ę savaitę / placebas 1-ą savaitę</w:delText>
              </w:r>
            </w:del>
          </w:p>
          <w:p w14:paraId="61BE2902" w14:textId="5EEAFF86" w:rsidR="00FE2156" w:rsidRPr="004D48AE" w:rsidRDefault="00000000">
            <w:pPr>
              <w:ind w:left="567" w:hanging="567"/>
              <w:rPr>
                <w:del w:id="12618" w:author="AbbVie4" w:date="2025-05-09T16:37:00Z"/>
                <w:sz w:val="22"/>
                <w:szCs w:val="22"/>
                <w:rPrChange w:id="12619" w:author="AbbVie2" w:date="2025-09-08T09:34:00Z">
                  <w:rPr>
                    <w:del w:id="12620" w:author="AbbVie4" w:date="2025-05-09T16:37:00Z"/>
                    <w:sz w:val="22"/>
                    <w:szCs w:val="22"/>
                    <w:lang w:val="en-US"/>
                  </w:rPr>
                </w:rPrChange>
              </w:rPr>
              <w:pPrChange w:id="12621" w:author="AbbVie4" w:date="2025-05-09T16:37:00Z">
                <w:pPr>
                  <w:spacing w:line="276" w:lineRule="auto"/>
                  <w:jc w:val="center"/>
                </w:pPr>
              </w:pPrChange>
            </w:pPr>
            <w:del w:id="12622" w:author="AbbVie4" w:date="2025-05-09T16:37:00Z">
              <w:r w:rsidRPr="00333B86">
                <w:rPr>
                  <w:rStyle w:val="eop"/>
                  <w:rFonts w:cs="Calibri"/>
                  <w:sz w:val="22"/>
                  <w:szCs w:val="22"/>
                </w:rPr>
                <w:delText>N=30</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73828B6" w14:textId="7A734FF1" w:rsidR="00FE2156" w:rsidRPr="0070120E" w:rsidRDefault="00000000">
            <w:pPr>
              <w:ind w:left="567" w:hanging="567"/>
              <w:rPr>
                <w:del w:id="12623" w:author="AbbVie4" w:date="2025-05-09T16:37:00Z"/>
                <w:rFonts w:ascii="Segoe UI" w:hAnsi="Segoe UI" w:cs="Segoe UI"/>
                <w:b/>
                <w:bCs/>
                <w:sz w:val="22"/>
                <w:szCs w:val="22"/>
              </w:rPr>
              <w:pPrChange w:id="12624" w:author="AbbVie4" w:date="2025-05-09T16:37:00Z">
                <w:pPr>
                  <w:pStyle w:val="paragraph0"/>
                  <w:spacing w:before="0" w:beforeAutospacing="0" w:after="0" w:afterAutospacing="0"/>
                  <w:jc w:val="center"/>
                  <w:textAlignment w:val="baseline"/>
                </w:pPr>
              </w:pPrChange>
            </w:pPr>
            <w:del w:id="12625" w:author="AbbVie4" w:date="2025-05-09T16:37:00Z">
              <w:r w:rsidRPr="0070120E">
                <w:rPr>
                  <w:rStyle w:val="spellingerror"/>
                  <w:rFonts w:cs="Calibri"/>
                  <w:b/>
                  <w:bCs/>
                  <w:sz w:val="22"/>
                  <w:szCs w:val="22"/>
                </w:rPr>
                <w:delText>Humira</w:delText>
              </w:r>
              <w:r w:rsidRPr="0070120E">
                <w:rPr>
                  <w:rStyle w:val="spellingerror"/>
                  <w:rFonts w:cs="Calibri"/>
                  <w:b/>
                  <w:bCs/>
                  <w:sz w:val="22"/>
                  <w:szCs w:val="22"/>
                  <w:vertAlign w:val="superscript"/>
                </w:rPr>
                <w:delText>b</w:delText>
              </w:r>
              <w:r w:rsidRPr="0070120E">
                <w:rPr>
                  <w:rStyle w:val="normaltextrun"/>
                  <w:rFonts w:cs="Calibri"/>
                  <w:b/>
                  <w:bCs/>
                  <w:sz w:val="22"/>
                  <w:szCs w:val="22"/>
                  <w:vertAlign w:val="superscript"/>
                </w:rPr>
                <w:delText>, c</w:delText>
              </w:r>
              <w:r w:rsidRPr="0070120E">
                <w:rPr>
                  <w:rStyle w:val="eop"/>
                  <w:rFonts w:cs="Calibri"/>
                  <w:b/>
                  <w:bCs/>
                  <w:sz w:val="22"/>
                  <w:szCs w:val="22"/>
                </w:rPr>
                <w:delText> </w:delText>
              </w:r>
            </w:del>
          </w:p>
          <w:p w14:paraId="207EB90B" w14:textId="2A9AE6EE" w:rsidR="00FE2156" w:rsidRPr="00333B86" w:rsidRDefault="00000000">
            <w:pPr>
              <w:ind w:left="567" w:hanging="567"/>
              <w:rPr>
                <w:del w:id="12626" w:author="AbbVie4" w:date="2025-05-09T16:37:00Z"/>
                <w:rStyle w:val="eop"/>
                <w:rFonts w:cs="Calibri"/>
                <w:b/>
                <w:bCs/>
                <w:sz w:val="22"/>
                <w:szCs w:val="22"/>
              </w:rPr>
              <w:pPrChange w:id="12627" w:author="AbbVie4" w:date="2025-05-09T16:37:00Z">
                <w:pPr>
                  <w:spacing w:line="276" w:lineRule="auto"/>
                  <w:jc w:val="center"/>
                </w:pPr>
              </w:pPrChange>
            </w:pPr>
            <w:del w:id="12628" w:author="AbbVie4" w:date="2025-05-09T16:37:00Z">
              <w:r w:rsidRPr="00333B86">
                <w:rPr>
                  <w:rStyle w:val="normaltextrun"/>
                  <w:rFonts w:cs="Calibri"/>
                  <w:b/>
                  <w:bCs/>
                  <w:sz w:val="22"/>
                  <w:szCs w:val="22"/>
                </w:rPr>
                <w:delText>Ne daugiau kaip 160 mg 0-ę savaitę ir 1-ą savaitę</w:delText>
              </w:r>
              <w:r w:rsidRPr="00333B86">
                <w:rPr>
                  <w:rStyle w:val="eop"/>
                  <w:rFonts w:cs="Calibri"/>
                  <w:b/>
                  <w:bCs/>
                  <w:sz w:val="22"/>
                  <w:szCs w:val="22"/>
                </w:rPr>
                <w:delText> </w:delText>
              </w:r>
            </w:del>
          </w:p>
          <w:p w14:paraId="388D9631" w14:textId="1392A123" w:rsidR="00FE2156" w:rsidRPr="004D48AE" w:rsidRDefault="00000000">
            <w:pPr>
              <w:ind w:left="567" w:hanging="567"/>
              <w:rPr>
                <w:del w:id="12629" w:author="AbbVie4" w:date="2025-05-09T16:37:00Z"/>
                <w:sz w:val="22"/>
                <w:szCs w:val="22"/>
                <w:rPrChange w:id="12630" w:author="AbbVie2" w:date="2025-09-08T09:34:00Z">
                  <w:rPr>
                    <w:del w:id="12631" w:author="AbbVie4" w:date="2025-05-09T16:37:00Z"/>
                    <w:sz w:val="22"/>
                    <w:szCs w:val="22"/>
                    <w:lang w:val="en-US"/>
                  </w:rPr>
                </w:rPrChange>
              </w:rPr>
              <w:pPrChange w:id="12632" w:author="AbbVie4" w:date="2025-05-09T16:37:00Z">
                <w:pPr>
                  <w:spacing w:line="276" w:lineRule="auto"/>
                  <w:jc w:val="center"/>
                </w:pPr>
              </w:pPrChange>
            </w:pPr>
            <w:del w:id="12633" w:author="AbbVie4" w:date="2025-05-09T16:37:00Z">
              <w:r w:rsidRPr="00333B86">
                <w:rPr>
                  <w:rStyle w:val="eop"/>
                  <w:rFonts w:cs="Calibri"/>
                  <w:sz w:val="22"/>
                  <w:szCs w:val="22"/>
                </w:rPr>
                <w:delText>N=47</w:delText>
              </w:r>
            </w:del>
          </w:p>
        </w:tc>
      </w:tr>
      <w:tr w:rsidR="00ED6E5B" w14:paraId="5D6CA289" w14:textId="74529195" w:rsidTr="00CA7D84">
        <w:trPr>
          <w:del w:id="12634" w:author="AbbVie4" w:date="2025-05-09T16:37: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6C4599E" w14:textId="5D973CD2" w:rsidR="00FE2156" w:rsidRPr="004D48AE" w:rsidRDefault="00000000">
            <w:pPr>
              <w:ind w:left="567" w:hanging="567"/>
              <w:rPr>
                <w:del w:id="12635" w:author="AbbVie4" w:date="2025-05-09T16:37:00Z"/>
                <w:sz w:val="22"/>
                <w:szCs w:val="22"/>
                <w:rPrChange w:id="12636" w:author="AbbVie2" w:date="2025-09-08T09:34:00Z">
                  <w:rPr>
                    <w:del w:id="12637" w:author="AbbVie4" w:date="2025-05-09T16:37:00Z"/>
                    <w:sz w:val="22"/>
                    <w:szCs w:val="22"/>
                    <w:lang w:val="en-US"/>
                  </w:rPr>
                </w:rPrChange>
              </w:rPr>
              <w:pPrChange w:id="12638" w:author="AbbVie4" w:date="2025-05-09T16:37:00Z">
                <w:pPr>
                  <w:spacing w:line="276" w:lineRule="auto"/>
                </w:pPr>
              </w:pPrChange>
            </w:pPr>
            <w:del w:id="12639" w:author="AbbVie4" w:date="2025-05-09T16:37:00Z">
              <w:r w:rsidRPr="004D48AE">
                <w:rPr>
                  <w:sz w:val="22"/>
                  <w:szCs w:val="22"/>
                  <w:rPrChange w:id="12640" w:author="AbbVie2" w:date="2025-09-08T09:34:00Z">
                    <w:rPr>
                      <w:sz w:val="22"/>
                      <w:szCs w:val="22"/>
                      <w:lang w:val="en-US"/>
                    </w:rPr>
                  </w:rPrChange>
                </w:rPr>
                <w:delText>Klinikinė remisija</w:delText>
              </w:r>
            </w:del>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5AED0D8" w14:textId="79751AB6" w:rsidR="00FE2156" w:rsidRPr="004D48AE" w:rsidRDefault="00000000">
            <w:pPr>
              <w:ind w:left="567" w:hanging="567"/>
              <w:rPr>
                <w:del w:id="12641" w:author="AbbVie4" w:date="2025-05-09T16:37:00Z"/>
                <w:sz w:val="22"/>
                <w:szCs w:val="22"/>
                <w:rPrChange w:id="12642" w:author="AbbVie2" w:date="2025-09-08T09:34:00Z">
                  <w:rPr>
                    <w:del w:id="12643" w:author="AbbVie4" w:date="2025-05-09T16:37:00Z"/>
                    <w:sz w:val="22"/>
                    <w:szCs w:val="22"/>
                    <w:lang w:val="en-US"/>
                  </w:rPr>
                </w:rPrChange>
              </w:rPr>
              <w:pPrChange w:id="12644" w:author="AbbVie4" w:date="2025-05-09T16:37:00Z">
                <w:pPr>
                  <w:spacing w:line="276" w:lineRule="auto"/>
                  <w:jc w:val="center"/>
                </w:pPr>
              </w:pPrChange>
            </w:pPr>
            <w:del w:id="12645" w:author="AbbVie4" w:date="2025-05-09T16:37:00Z">
              <w:r w:rsidRPr="004D48AE">
                <w:rPr>
                  <w:sz w:val="22"/>
                  <w:szCs w:val="22"/>
                  <w:rPrChange w:id="12646" w:author="AbbVie2" w:date="2025-09-08T09:34:00Z">
                    <w:rPr>
                      <w:sz w:val="22"/>
                      <w:szCs w:val="22"/>
                      <w:lang w:val="en-US"/>
                    </w:rPr>
                  </w:rPrChange>
                </w:rPr>
                <w:delText>13/30 (43,3 %)</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E8EF57D" w14:textId="2A3953DA" w:rsidR="00FE2156" w:rsidRPr="004D48AE" w:rsidRDefault="00000000">
            <w:pPr>
              <w:ind w:left="567" w:hanging="567"/>
              <w:rPr>
                <w:del w:id="12647" w:author="AbbVie4" w:date="2025-05-09T16:37:00Z"/>
                <w:sz w:val="22"/>
                <w:szCs w:val="22"/>
                <w:vertAlign w:val="superscript"/>
                <w:rPrChange w:id="12648" w:author="AbbVie2" w:date="2025-09-08T09:34:00Z">
                  <w:rPr>
                    <w:del w:id="12649" w:author="AbbVie4" w:date="2025-05-09T16:37:00Z"/>
                    <w:sz w:val="22"/>
                    <w:szCs w:val="22"/>
                    <w:vertAlign w:val="superscript"/>
                    <w:lang w:val="en-US"/>
                  </w:rPr>
                </w:rPrChange>
              </w:rPr>
              <w:pPrChange w:id="12650" w:author="AbbVie4" w:date="2025-05-09T16:37:00Z">
                <w:pPr>
                  <w:spacing w:line="276" w:lineRule="auto"/>
                  <w:jc w:val="center"/>
                </w:pPr>
              </w:pPrChange>
            </w:pPr>
            <w:del w:id="12651" w:author="AbbVie4" w:date="2025-05-09T16:37:00Z">
              <w:r w:rsidRPr="004D48AE">
                <w:rPr>
                  <w:sz w:val="22"/>
                  <w:szCs w:val="22"/>
                  <w:rPrChange w:id="12652" w:author="AbbVie2" w:date="2025-09-08T09:34:00Z">
                    <w:rPr>
                      <w:sz w:val="22"/>
                      <w:szCs w:val="22"/>
                      <w:lang w:val="en-US"/>
                    </w:rPr>
                  </w:rPrChange>
                </w:rPr>
                <w:delText>28/47 (59,6 %)</w:delText>
              </w:r>
            </w:del>
          </w:p>
        </w:tc>
      </w:tr>
      <w:tr w:rsidR="00ED6E5B" w14:paraId="6E0FADB2" w14:textId="0209E23C" w:rsidTr="00CA7D84">
        <w:trPr>
          <w:trHeight w:val="2517"/>
          <w:del w:id="12653" w:author="AbbVie4" w:date="2025-05-09T16:37:00Z"/>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2BA451B7" w14:textId="0327D1AF" w:rsidR="00FE2156" w:rsidRPr="00333B86" w:rsidRDefault="00000000">
            <w:pPr>
              <w:ind w:left="567" w:hanging="567"/>
              <w:rPr>
                <w:del w:id="12654" w:author="AbbVie4" w:date="2025-05-09T16:37:00Z"/>
                <w:rFonts w:ascii="Segoe UI" w:hAnsi="Segoe UI" w:cs="Segoe UI"/>
                <w:sz w:val="22"/>
                <w:szCs w:val="22"/>
              </w:rPr>
              <w:pPrChange w:id="12655" w:author="AbbVie4" w:date="2025-05-09T16:37:00Z">
                <w:pPr>
                  <w:pStyle w:val="paragraph0"/>
                  <w:spacing w:before="0" w:beforeAutospacing="0" w:after="0" w:afterAutospacing="0"/>
                  <w:textAlignment w:val="baseline"/>
                </w:pPr>
              </w:pPrChange>
            </w:pPr>
            <w:del w:id="12656" w:author="AbbVie4" w:date="2025-05-09T16:37:00Z">
              <w:r w:rsidRPr="00333B86">
                <w:rPr>
                  <w:rStyle w:val="normaltextrun"/>
                  <w:sz w:val="22"/>
                  <w:szCs w:val="22"/>
                  <w:vertAlign w:val="superscript"/>
                </w:rPr>
                <w:delText>a </w:delText>
              </w:r>
              <w:r w:rsidRPr="00333B86">
                <w:rPr>
                  <w:rStyle w:val="normaltextrun"/>
                  <w:sz w:val="22"/>
                  <w:szCs w:val="22"/>
                </w:rPr>
                <w:delText>Humira 2,4 mg/kg (ne daugiau kaip 160 mg) 0-ę savaitę, placebas 1-ą savaitę ir 1,2 mg/kg (ne daugiau kaip 80 mg) 2-ą savaitę</w:delText>
              </w:r>
              <w:r w:rsidRPr="00333B86">
                <w:rPr>
                  <w:rStyle w:val="eop"/>
                  <w:sz w:val="22"/>
                  <w:szCs w:val="22"/>
                </w:rPr>
                <w:delText> </w:delText>
              </w:r>
            </w:del>
          </w:p>
          <w:p w14:paraId="59DF9B31" w14:textId="1430629C" w:rsidR="00FE2156" w:rsidRPr="00333B86" w:rsidRDefault="00000000">
            <w:pPr>
              <w:ind w:left="567" w:hanging="567"/>
              <w:rPr>
                <w:del w:id="12657" w:author="AbbVie4" w:date="2025-05-09T16:37:00Z"/>
                <w:rFonts w:ascii="Segoe UI" w:hAnsi="Segoe UI" w:cs="Segoe UI"/>
                <w:sz w:val="22"/>
                <w:szCs w:val="22"/>
              </w:rPr>
              <w:pPrChange w:id="12658" w:author="AbbVie4" w:date="2025-05-09T16:37:00Z">
                <w:pPr>
                  <w:pStyle w:val="paragraph0"/>
                  <w:spacing w:before="0" w:beforeAutospacing="0" w:after="0" w:afterAutospacing="0"/>
                  <w:textAlignment w:val="baseline"/>
                </w:pPr>
              </w:pPrChange>
            </w:pPr>
            <w:del w:id="12659" w:author="AbbVie4" w:date="2025-05-09T16:37:00Z">
              <w:r w:rsidRPr="00333B86">
                <w:rPr>
                  <w:rStyle w:val="normaltextrun"/>
                  <w:sz w:val="22"/>
                  <w:szCs w:val="22"/>
                  <w:vertAlign w:val="superscript"/>
                </w:rPr>
                <w:delText>b </w:delText>
              </w:r>
              <w:r w:rsidRPr="00333B86">
                <w:rPr>
                  <w:rStyle w:val="normaltextrun"/>
                  <w:sz w:val="22"/>
                  <w:szCs w:val="22"/>
                </w:rPr>
                <w:delText>Humira 2,4 mg/kg (ne daugiau kaip 160 mg) 0-ę savaitę ir 1-ą savaitę ir 1,2 mg/kg (ne daugiau kaip 80 mg) 2-ą savaitę</w:delText>
              </w:r>
              <w:r w:rsidRPr="00333B86">
                <w:rPr>
                  <w:rStyle w:val="eop"/>
                  <w:sz w:val="22"/>
                  <w:szCs w:val="22"/>
                </w:rPr>
                <w:delText> </w:delText>
              </w:r>
            </w:del>
          </w:p>
          <w:p w14:paraId="72518C1A" w14:textId="656DACD3" w:rsidR="00FE2156" w:rsidRPr="00747D22" w:rsidRDefault="00000000">
            <w:pPr>
              <w:ind w:left="567" w:hanging="567"/>
              <w:rPr>
                <w:del w:id="12660" w:author="AbbVie4" w:date="2025-05-09T16:37:00Z"/>
                <w:rStyle w:val="normaltextrun"/>
                <w:rFonts w:cs="Calibri"/>
                <w:sz w:val="22"/>
                <w:szCs w:val="22"/>
              </w:rPr>
              <w:pPrChange w:id="12661" w:author="AbbVie4" w:date="2025-05-09T16:37:00Z">
                <w:pPr>
                  <w:pStyle w:val="paragraph0"/>
                  <w:spacing w:before="0" w:beforeAutospacing="0" w:after="0" w:afterAutospacing="0"/>
                  <w:textAlignment w:val="baseline"/>
                </w:pPr>
              </w:pPrChange>
            </w:pPr>
            <w:del w:id="12662" w:author="AbbVie4" w:date="2025-05-09T16:37:00Z">
              <w:r w:rsidRPr="00333B86">
                <w:rPr>
                  <w:rStyle w:val="normaltextrun"/>
                  <w:rFonts w:cs="Calibri"/>
                  <w:sz w:val="22"/>
                  <w:szCs w:val="22"/>
                  <w:vertAlign w:val="superscript"/>
                </w:rPr>
                <w:delText>c</w:delText>
              </w:r>
              <w:r w:rsidRPr="00333B86">
                <w:rPr>
                  <w:rStyle w:val="normaltextrun"/>
                  <w:rFonts w:cs="Calibri"/>
                  <w:sz w:val="22"/>
                  <w:szCs w:val="22"/>
                </w:rPr>
                <w:delText> Neįskaičiuojant atviros Humira </w:delText>
              </w:r>
              <w:r w:rsidR="00F70CCD">
                <w:rPr>
                  <w:rStyle w:val="normaltextrun"/>
                  <w:rFonts w:cs="Calibri"/>
                  <w:sz w:val="22"/>
                  <w:szCs w:val="22"/>
                </w:rPr>
                <w:delText>į</w:delText>
              </w:r>
              <w:r w:rsidR="00F70CCD" w:rsidRPr="004E571D">
                <w:rPr>
                  <w:rStyle w:val="normaltextrun"/>
                  <w:rFonts w:cs="Calibri"/>
                  <w:sz w:val="22"/>
                  <w:szCs w:val="22"/>
                </w:rPr>
                <w:delText>sotinamosios</w:delText>
              </w:r>
              <w:r w:rsidRPr="00333B86">
                <w:rPr>
                  <w:rStyle w:val="normaltextrun"/>
                  <w:rFonts w:cs="Calibri"/>
                  <w:sz w:val="22"/>
                  <w:szCs w:val="22"/>
                </w:rPr>
                <w:delText xml:space="preserve"> 2,4 mg/kg dozės (ne daugiau kaip 160 mg) 0-ę savaitę ir 1-ą savaitę ir 1,2 mg/kg (ne daugiau kaip 80 mg) 2-ą savaitę</w:delText>
              </w:r>
            </w:del>
          </w:p>
          <w:p w14:paraId="3D78B177" w14:textId="7C453FD0" w:rsidR="00FE2156" w:rsidRPr="00747D22" w:rsidRDefault="00000000">
            <w:pPr>
              <w:ind w:left="567" w:hanging="567"/>
              <w:rPr>
                <w:del w:id="12663" w:author="AbbVie4" w:date="2025-05-09T16:37:00Z"/>
                <w:rStyle w:val="normaltextrun"/>
                <w:rFonts w:cs="Calibri"/>
                <w:sz w:val="22"/>
                <w:szCs w:val="22"/>
              </w:rPr>
              <w:pPrChange w:id="12664" w:author="AbbVie4" w:date="2025-05-09T16:37:00Z">
                <w:pPr>
                  <w:pStyle w:val="paragraph0"/>
                  <w:spacing w:before="0" w:beforeAutospacing="0" w:after="0" w:afterAutospacing="0"/>
                  <w:textAlignment w:val="baseline"/>
                </w:pPr>
              </w:pPrChange>
            </w:pPr>
            <w:del w:id="12665" w:author="AbbVie4" w:date="2025-05-09T16:37:00Z">
              <w:r w:rsidRPr="00333B86">
                <w:rPr>
                  <w:rStyle w:val="normaltextrun"/>
                  <w:rFonts w:cs="Calibri"/>
                  <w:sz w:val="22"/>
                  <w:szCs w:val="22"/>
                </w:rPr>
                <w:delText>1-a pastaba.</w:delText>
              </w:r>
              <w:r w:rsidRPr="00747D22">
                <w:rPr>
                  <w:rStyle w:val="normaltextrun"/>
                  <w:rFonts w:cs="Calibri"/>
                  <w:sz w:val="22"/>
                  <w:szCs w:val="22"/>
                </w:rPr>
                <w:delText xml:space="preserve"> </w:delText>
              </w:r>
              <w:r w:rsidRPr="00333B86">
                <w:rPr>
                  <w:rStyle w:val="normaltextrun"/>
                  <w:rFonts w:cs="Calibri"/>
                  <w:sz w:val="22"/>
                  <w:szCs w:val="22"/>
                </w:rPr>
                <w:delText>Abi pradinės grupės 4-ą ir 6-ą savaitėmis vartojo 0,6 mg/kg (ne daugiau kaip 40 mg).</w:delText>
              </w:r>
              <w:r w:rsidRPr="00747D22">
                <w:rPr>
                  <w:rStyle w:val="normaltextrun"/>
                  <w:rFonts w:cs="Calibri"/>
                  <w:sz w:val="22"/>
                  <w:szCs w:val="22"/>
                </w:rPr>
                <w:delText xml:space="preserve"> </w:delText>
              </w:r>
            </w:del>
          </w:p>
          <w:p w14:paraId="5A3CEAFC" w14:textId="3E028735" w:rsidR="00FE2156" w:rsidRPr="00333B86" w:rsidRDefault="00000000">
            <w:pPr>
              <w:ind w:left="567" w:hanging="567"/>
              <w:rPr>
                <w:del w:id="12666" w:author="AbbVie4" w:date="2025-05-09T16:37:00Z"/>
                <w:sz w:val="22"/>
                <w:szCs w:val="22"/>
              </w:rPr>
              <w:pPrChange w:id="12667" w:author="AbbVie4" w:date="2025-05-09T16:37:00Z">
                <w:pPr>
                  <w:pStyle w:val="paragraph0"/>
                  <w:spacing w:before="0" w:beforeAutospacing="0" w:after="0" w:afterAutospacing="0"/>
                  <w:textAlignment w:val="baseline"/>
                </w:pPr>
              </w:pPrChange>
            </w:pPr>
            <w:del w:id="12668" w:author="AbbVie4" w:date="2025-05-09T16:37:00Z">
              <w:r w:rsidRPr="00333B86">
                <w:rPr>
                  <w:rStyle w:val="normaltextrun"/>
                  <w:rFonts w:cs="Calibri"/>
                  <w:sz w:val="22"/>
                  <w:szCs w:val="22"/>
                </w:rPr>
                <w:delText>2-a pastaba.</w:delText>
              </w:r>
              <w:r w:rsidRPr="00747D22">
                <w:rPr>
                  <w:rStyle w:val="normaltextrun"/>
                  <w:rFonts w:cs="Calibri"/>
                  <w:sz w:val="22"/>
                  <w:szCs w:val="22"/>
                </w:rPr>
                <w:delText xml:space="preserve"> </w:delText>
              </w:r>
              <w:r w:rsidRPr="00333B86">
                <w:rPr>
                  <w:rStyle w:val="normaltextrun"/>
                  <w:rFonts w:cs="Calibri"/>
                  <w:sz w:val="22"/>
                  <w:szCs w:val="22"/>
                </w:rPr>
                <w:delText>Pacientai, kuriems trūko duomenų 8-ą savaitę, buvo laikomi neatitinkančiais vertinamosios baigties.</w:delText>
              </w:r>
            </w:del>
          </w:p>
        </w:tc>
      </w:tr>
      <w:bookmarkEnd w:id="12611"/>
    </w:tbl>
    <w:p w14:paraId="6A8771EF" w14:textId="25281C81" w:rsidR="00FE2156" w:rsidRPr="00333B86" w:rsidRDefault="00FE2156">
      <w:pPr>
        <w:ind w:left="567" w:hanging="567"/>
        <w:rPr>
          <w:del w:id="12669" w:author="AbbVie4" w:date="2025-05-09T16:37:00Z"/>
          <w:b/>
        </w:rPr>
        <w:pPrChange w:id="12670" w:author="AbbVie4" w:date="2025-05-09T16:37:00Z">
          <w:pPr>
            <w:pStyle w:val="EMEANormal"/>
            <w:keepNext/>
            <w:jc w:val="center"/>
          </w:pPr>
        </w:pPrChange>
      </w:pPr>
    </w:p>
    <w:p w14:paraId="692AC9CB" w14:textId="0B5413DF" w:rsidR="004E571D" w:rsidRPr="00333B86" w:rsidRDefault="00000000">
      <w:pPr>
        <w:ind w:left="567" w:hanging="567"/>
        <w:rPr>
          <w:del w:id="12671" w:author="AbbVie4" w:date="2025-05-09T16:37:00Z"/>
          <w:szCs w:val="22"/>
        </w:rPr>
        <w:pPrChange w:id="12672" w:author="AbbVie4" w:date="2025-05-09T16:37:00Z">
          <w:pPr>
            <w:pStyle w:val="EMEANormal"/>
          </w:pPr>
        </w:pPrChange>
      </w:pPr>
      <w:del w:id="12673" w:author="AbbVie4" w:date="2025-05-09T16:37:00Z">
        <w:r w:rsidRPr="00333B86">
          <w:rPr>
            <w:szCs w:val="22"/>
          </w:rPr>
          <w:delText xml:space="preserve">52-ą savaitę klinikinė remisija pagal FMS 8-ą savaitę atsaką turėjusiems pacientams, klinikinis atsakas pagal FMS (apibrėžiamas kaip Mayo </w:delText>
        </w:r>
        <w:r>
          <w:rPr>
            <w:szCs w:val="22"/>
          </w:rPr>
          <w:delText xml:space="preserve">skalės </w:delText>
        </w:r>
        <w:r w:rsidRPr="00333B86">
          <w:rPr>
            <w:szCs w:val="22"/>
          </w:rPr>
          <w:delText xml:space="preserve">balo sumažėjimas ≥ 3 balais ir ≥ 30 % nuo pradinės vertės) 8-ą savaitę atsaką turėjusiems pacientams, gleivinės gijimas (apibrėžiamas kaip Mayo endoskopijos </w:delText>
        </w:r>
        <w:r w:rsidR="00680B80">
          <w:rPr>
            <w:szCs w:val="22"/>
          </w:rPr>
          <w:delText>subvienetas</w:delText>
        </w:r>
        <w:r w:rsidRPr="00333B86">
          <w:rPr>
            <w:szCs w:val="22"/>
          </w:rPr>
          <w:delText xml:space="preserve"> ≤ 1) 8-ą savaitę atsaką turėjusiems pacientams, klinikinė remisija pagal FMS 8-ą savaitę remisiją patyrusiems pacientams, ir dalis tiriamųjų su remisija be kortikosteroidų pagal FMS tarp 8-ą savaitę atsaką turėjusių pacientų buvo </w:delText>
        </w:r>
        <w:r>
          <w:rPr>
            <w:szCs w:val="22"/>
          </w:rPr>
          <w:delText>įvertinta</w:delText>
        </w:r>
        <w:r w:rsidRPr="00333B86">
          <w:rPr>
            <w:szCs w:val="22"/>
          </w:rPr>
          <w:delText xml:space="preserve"> pacientams, kurie vartojo Humira dvigubai koduotomis, ne didesnėmis kaip 40 mg (0,6 mg/kg) kas </w:delText>
        </w:r>
        <w:r>
          <w:rPr>
            <w:szCs w:val="22"/>
          </w:rPr>
          <w:delText>antrą</w:delText>
        </w:r>
        <w:r w:rsidRPr="00333B86">
          <w:rPr>
            <w:szCs w:val="22"/>
          </w:rPr>
          <w:delText xml:space="preserve"> savait</w:delText>
        </w:r>
        <w:r>
          <w:rPr>
            <w:szCs w:val="22"/>
          </w:rPr>
          <w:delText>ę</w:delText>
        </w:r>
        <w:r w:rsidRPr="00333B86">
          <w:rPr>
            <w:szCs w:val="22"/>
          </w:rPr>
          <w:delText xml:space="preserve"> ir ne didesnėmis kaip 40 mg (0,6 mg/kg) </w:delText>
        </w:r>
        <w:r>
          <w:rPr>
            <w:szCs w:val="22"/>
          </w:rPr>
          <w:delText>kiekvieną</w:delText>
        </w:r>
        <w:r w:rsidRPr="00333B86">
          <w:rPr>
            <w:szCs w:val="22"/>
          </w:rPr>
          <w:delText xml:space="preserve"> savaitę palaikomosiomis dozėmis (32 lentelė).</w:delText>
        </w:r>
      </w:del>
    </w:p>
    <w:p w14:paraId="298C6722" w14:textId="338AFD9F" w:rsidR="00FE2156" w:rsidRDefault="00FE2156">
      <w:pPr>
        <w:ind w:left="567" w:hanging="567"/>
        <w:rPr>
          <w:del w:id="12674" w:author="AbbVie4" w:date="2025-05-09T16:37:00Z"/>
          <w:szCs w:val="22"/>
          <w:u w:val="single"/>
        </w:rPr>
        <w:pPrChange w:id="12675" w:author="AbbVie4" w:date="2025-05-09T16:37:00Z">
          <w:pPr>
            <w:pStyle w:val="EMEANormal"/>
          </w:pPr>
        </w:pPrChange>
      </w:pPr>
    </w:p>
    <w:p w14:paraId="0A5D5CE5" w14:textId="7BE819BF" w:rsidR="00B9601C" w:rsidRPr="00333B86" w:rsidRDefault="00000000">
      <w:pPr>
        <w:ind w:left="567" w:hanging="567"/>
        <w:rPr>
          <w:del w:id="12676" w:author="AbbVie4" w:date="2025-05-09T16:37:00Z"/>
          <w:b/>
          <w:lang w:eastAsia="en-GB"/>
        </w:rPr>
        <w:pPrChange w:id="12677" w:author="AbbVie4" w:date="2025-05-09T16:37:00Z">
          <w:pPr>
            <w:pStyle w:val="EMEANormal"/>
            <w:keepNext/>
            <w:jc w:val="center"/>
          </w:pPr>
        </w:pPrChange>
      </w:pPr>
      <w:del w:id="12678" w:author="AbbVie4" w:date="2025-05-09T16:37:00Z">
        <w:r w:rsidRPr="00333B86">
          <w:rPr>
            <w:b/>
          </w:rPr>
          <w:delText>32 lentelė.Veiksmingumo rezultatai 52-ą savaitę</w:delText>
        </w:r>
        <w:r w:rsidRPr="00333B86">
          <w:rPr>
            <w:b/>
            <w:lang w:eastAsia="en-GB"/>
          </w:rPr>
          <w:delText> </w:delText>
        </w:r>
      </w:del>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526"/>
        <w:gridCol w:w="2409"/>
        <w:gridCol w:w="2633"/>
      </w:tblGrid>
      <w:tr w:rsidR="00ED6E5B" w14:paraId="2CF9210D" w14:textId="253D9BCC" w:rsidTr="00CA7D84">
        <w:trPr>
          <w:trHeight w:val="912"/>
          <w:jc w:val="center"/>
          <w:del w:id="12679" w:author="AbbVie4" w:date="2025-05-09T16:37:00Z"/>
        </w:trPr>
        <w:tc>
          <w:tcPr>
            <w:tcW w:w="2526" w:type="dxa"/>
            <w:tcBorders>
              <w:top w:val="single" w:sz="6" w:space="0" w:color="auto"/>
              <w:left w:val="single" w:sz="6" w:space="0" w:color="auto"/>
              <w:bottom w:val="single" w:sz="6" w:space="0" w:color="auto"/>
              <w:right w:val="single" w:sz="6" w:space="0" w:color="auto"/>
            </w:tcBorders>
          </w:tcPr>
          <w:p w14:paraId="3AC172FE" w14:textId="1230BF02" w:rsidR="00B9601C" w:rsidRPr="00333B86" w:rsidRDefault="00B9601C">
            <w:pPr>
              <w:ind w:left="567" w:hanging="567"/>
              <w:rPr>
                <w:del w:id="12680" w:author="AbbVie4" w:date="2025-05-09T16:37:00Z"/>
                <w:sz w:val="22"/>
                <w:szCs w:val="21"/>
                <w:lang w:eastAsia="en-GB"/>
              </w:rPr>
              <w:pPrChange w:id="12681" w:author="AbbVie4" w:date="2025-05-09T16:37:00Z">
                <w:pPr>
                  <w:keepNext/>
                  <w:textAlignment w:val="baseline"/>
                </w:pPr>
              </w:pPrChange>
            </w:pPr>
            <w:bookmarkStart w:id="12682" w:name="_Hlk51693203"/>
          </w:p>
        </w:tc>
        <w:tc>
          <w:tcPr>
            <w:tcW w:w="2409" w:type="dxa"/>
            <w:tcBorders>
              <w:top w:val="single" w:sz="6" w:space="0" w:color="auto"/>
              <w:left w:val="nil"/>
              <w:bottom w:val="single" w:sz="6" w:space="0" w:color="auto"/>
              <w:right w:val="single" w:sz="6" w:space="0" w:color="auto"/>
            </w:tcBorders>
            <w:vAlign w:val="center"/>
          </w:tcPr>
          <w:p w14:paraId="2A653DC9" w14:textId="4808DF50" w:rsidR="00B9601C" w:rsidRPr="00333B86" w:rsidRDefault="00000000">
            <w:pPr>
              <w:ind w:left="567" w:hanging="567"/>
              <w:rPr>
                <w:del w:id="12683" w:author="AbbVie4" w:date="2025-05-09T16:37:00Z"/>
                <w:sz w:val="22"/>
                <w:szCs w:val="21"/>
                <w:lang w:eastAsia="en-GB"/>
              </w:rPr>
              <w:pPrChange w:id="12684" w:author="AbbVie4" w:date="2025-05-09T16:37:00Z">
                <w:pPr>
                  <w:keepNext/>
                  <w:jc w:val="center"/>
                  <w:textAlignment w:val="baseline"/>
                </w:pPr>
              </w:pPrChange>
            </w:pPr>
            <w:del w:id="12685" w:author="AbbVie4" w:date="2025-05-09T16:37:00Z">
              <w:r w:rsidRPr="00333B86">
                <w:rPr>
                  <w:b/>
                  <w:bCs/>
                  <w:sz w:val="22"/>
                  <w:szCs w:val="21"/>
                  <w:lang w:eastAsia="en-GB"/>
                </w:rPr>
                <w:delText>Humira</w:delText>
              </w:r>
              <w:r w:rsidRPr="00333B86">
                <w:rPr>
                  <w:b/>
                  <w:sz w:val="22"/>
                  <w:szCs w:val="21"/>
                  <w:vertAlign w:val="superscript"/>
                  <w:lang w:eastAsia="en-GB"/>
                </w:rPr>
                <w:delText>a</w:delText>
              </w:r>
              <w:r w:rsidRPr="00333B86">
                <w:rPr>
                  <w:b/>
                  <w:bCs/>
                  <w:sz w:val="22"/>
                  <w:szCs w:val="21"/>
                  <w:lang w:eastAsia="en-GB"/>
                </w:rPr>
                <w:delText> </w:delText>
              </w:r>
              <w:r w:rsidRPr="00333B86">
                <w:rPr>
                  <w:sz w:val="22"/>
                  <w:szCs w:val="21"/>
                  <w:lang w:eastAsia="en-GB"/>
                </w:rPr>
                <w:delText> </w:delText>
              </w:r>
            </w:del>
          </w:p>
          <w:p w14:paraId="090014C0" w14:textId="69E764F2" w:rsidR="00B9601C" w:rsidRPr="00333B86" w:rsidRDefault="00000000">
            <w:pPr>
              <w:ind w:left="567" w:hanging="567"/>
              <w:rPr>
                <w:del w:id="12686" w:author="AbbVie4" w:date="2025-05-09T16:37:00Z"/>
                <w:sz w:val="22"/>
                <w:szCs w:val="21"/>
                <w:lang w:eastAsia="en-GB"/>
              </w:rPr>
              <w:pPrChange w:id="12687" w:author="AbbVie4" w:date="2025-05-09T16:37:00Z">
                <w:pPr>
                  <w:keepNext/>
                  <w:jc w:val="center"/>
                  <w:textAlignment w:val="baseline"/>
                </w:pPr>
              </w:pPrChange>
            </w:pPr>
            <w:del w:id="12688" w:author="AbbVie4" w:date="2025-05-09T16:37:00Z">
              <w:r w:rsidRPr="00333B86">
                <w:rPr>
                  <w:b/>
                  <w:bCs/>
                  <w:sz w:val="22"/>
                  <w:szCs w:val="21"/>
                  <w:lang w:eastAsia="en-GB"/>
                </w:rPr>
                <w:delText>Ne daugiau 40 mg kas antrą savaitę</w:delText>
              </w:r>
              <w:r w:rsidRPr="00333B86">
                <w:rPr>
                  <w:sz w:val="22"/>
                  <w:szCs w:val="21"/>
                  <w:lang w:eastAsia="en-GB"/>
                </w:rPr>
                <w:delText> </w:delText>
              </w:r>
            </w:del>
          </w:p>
          <w:p w14:paraId="6328BD39" w14:textId="5F68F86B" w:rsidR="00B9601C" w:rsidRPr="00333B86" w:rsidRDefault="00000000">
            <w:pPr>
              <w:ind w:left="567" w:hanging="567"/>
              <w:rPr>
                <w:del w:id="12689" w:author="AbbVie4" w:date="2025-05-09T16:37:00Z"/>
                <w:sz w:val="22"/>
                <w:szCs w:val="21"/>
                <w:lang w:eastAsia="en-GB"/>
              </w:rPr>
              <w:pPrChange w:id="12690" w:author="AbbVie4" w:date="2025-05-09T16:37:00Z">
                <w:pPr>
                  <w:keepNext/>
                  <w:jc w:val="center"/>
                  <w:textAlignment w:val="baseline"/>
                </w:pPr>
              </w:pPrChange>
            </w:pPr>
            <w:del w:id="12691" w:author="AbbVie4" w:date="2025-05-09T16:37:00Z">
              <w:r w:rsidRPr="00333B86">
                <w:rPr>
                  <w:sz w:val="22"/>
                  <w:szCs w:val="21"/>
                  <w:lang w:eastAsia="en-GB"/>
                </w:rPr>
                <w:delText>N=31</w:delText>
              </w:r>
            </w:del>
          </w:p>
        </w:tc>
        <w:tc>
          <w:tcPr>
            <w:tcW w:w="2633" w:type="dxa"/>
            <w:tcBorders>
              <w:top w:val="single" w:sz="6" w:space="0" w:color="auto"/>
              <w:left w:val="nil"/>
              <w:bottom w:val="single" w:sz="6" w:space="0" w:color="auto"/>
              <w:right w:val="single" w:sz="6" w:space="0" w:color="auto"/>
            </w:tcBorders>
            <w:vAlign w:val="center"/>
          </w:tcPr>
          <w:p w14:paraId="2CF02BBE" w14:textId="5A6A8A06" w:rsidR="00B9601C" w:rsidRPr="00333B86" w:rsidRDefault="00000000">
            <w:pPr>
              <w:ind w:left="567" w:hanging="567"/>
              <w:rPr>
                <w:del w:id="12692" w:author="AbbVie4" w:date="2025-05-09T16:37:00Z"/>
                <w:sz w:val="22"/>
                <w:szCs w:val="21"/>
                <w:lang w:eastAsia="en-GB"/>
              </w:rPr>
              <w:pPrChange w:id="12693" w:author="AbbVie4" w:date="2025-05-09T16:37:00Z">
                <w:pPr>
                  <w:keepNext/>
                  <w:jc w:val="center"/>
                  <w:textAlignment w:val="baseline"/>
                </w:pPr>
              </w:pPrChange>
            </w:pPr>
            <w:del w:id="12694" w:author="AbbVie4" w:date="2025-05-09T16:37:00Z">
              <w:r w:rsidRPr="004D48AE">
                <w:rPr>
                  <w:b/>
                  <w:bCs/>
                  <w:sz w:val="22"/>
                  <w:szCs w:val="21"/>
                  <w:lang w:eastAsia="en-GB"/>
                  <w:rPrChange w:id="12695" w:author="AbbVie2" w:date="2025-09-08T09:34:00Z">
                    <w:rPr>
                      <w:b/>
                      <w:bCs/>
                      <w:sz w:val="22"/>
                      <w:szCs w:val="21"/>
                      <w:lang w:val="fr-FR" w:eastAsia="en-GB"/>
                    </w:rPr>
                  </w:rPrChange>
                </w:rPr>
                <w:delText>Humira</w:delText>
              </w:r>
              <w:r w:rsidRPr="004D48AE">
                <w:rPr>
                  <w:b/>
                  <w:sz w:val="22"/>
                  <w:szCs w:val="21"/>
                  <w:vertAlign w:val="superscript"/>
                  <w:lang w:eastAsia="en-GB"/>
                  <w:rPrChange w:id="12696" w:author="AbbVie2" w:date="2025-09-08T09:34:00Z">
                    <w:rPr>
                      <w:b/>
                      <w:sz w:val="22"/>
                      <w:szCs w:val="21"/>
                      <w:vertAlign w:val="superscript"/>
                      <w:lang w:val="fr-FR" w:eastAsia="en-GB"/>
                    </w:rPr>
                  </w:rPrChange>
                </w:rPr>
                <w:delText>b</w:delText>
              </w:r>
              <w:r w:rsidRPr="004D48AE">
                <w:rPr>
                  <w:b/>
                  <w:bCs/>
                  <w:sz w:val="22"/>
                  <w:szCs w:val="21"/>
                  <w:lang w:eastAsia="en-GB"/>
                  <w:rPrChange w:id="12697" w:author="AbbVie2" w:date="2025-09-08T09:34:00Z">
                    <w:rPr>
                      <w:b/>
                      <w:bCs/>
                      <w:sz w:val="22"/>
                      <w:szCs w:val="21"/>
                      <w:lang w:val="fr-FR" w:eastAsia="en-GB"/>
                    </w:rPr>
                  </w:rPrChange>
                </w:rPr>
                <w:delText> </w:delText>
              </w:r>
              <w:r w:rsidRPr="00333B86">
                <w:rPr>
                  <w:sz w:val="22"/>
                  <w:szCs w:val="21"/>
                  <w:lang w:eastAsia="en-GB"/>
                </w:rPr>
                <w:delText> </w:delText>
              </w:r>
            </w:del>
          </w:p>
          <w:p w14:paraId="14CAF16A" w14:textId="078EE36D" w:rsidR="00B9601C" w:rsidRPr="00333B86" w:rsidRDefault="00000000">
            <w:pPr>
              <w:ind w:left="567" w:hanging="567"/>
              <w:rPr>
                <w:del w:id="12698" w:author="AbbVie4" w:date="2025-05-09T16:37:00Z"/>
                <w:sz w:val="22"/>
                <w:szCs w:val="21"/>
                <w:lang w:eastAsia="en-GB"/>
              </w:rPr>
              <w:pPrChange w:id="12699" w:author="AbbVie4" w:date="2025-05-09T16:37:00Z">
                <w:pPr>
                  <w:keepNext/>
                  <w:jc w:val="center"/>
                  <w:textAlignment w:val="baseline"/>
                </w:pPr>
              </w:pPrChange>
            </w:pPr>
            <w:del w:id="12700" w:author="AbbVie4" w:date="2025-05-09T16:37:00Z">
              <w:r w:rsidRPr="004D48AE">
                <w:rPr>
                  <w:b/>
                  <w:bCs/>
                  <w:sz w:val="22"/>
                  <w:szCs w:val="21"/>
                  <w:lang w:eastAsia="en-GB"/>
                  <w:rPrChange w:id="12701" w:author="AbbVie2" w:date="2025-09-08T09:34:00Z">
                    <w:rPr>
                      <w:b/>
                      <w:bCs/>
                      <w:sz w:val="22"/>
                      <w:szCs w:val="21"/>
                      <w:lang w:val="fr-FR" w:eastAsia="en-GB"/>
                    </w:rPr>
                  </w:rPrChange>
                </w:rPr>
                <w:delText>Ne daugiau 40 mg kas savaitę</w:delText>
              </w:r>
              <w:r w:rsidRPr="00333B86">
                <w:rPr>
                  <w:sz w:val="22"/>
                  <w:szCs w:val="21"/>
                  <w:lang w:eastAsia="en-GB"/>
                </w:rPr>
                <w:delText> </w:delText>
              </w:r>
            </w:del>
          </w:p>
          <w:p w14:paraId="489C3DBC" w14:textId="0E71224D" w:rsidR="00B9601C" w:rsidRPr="00333B86" w:rsidRDefault="00000000">
            <w:pPr>
              <w:ind w:left="567" w:hanging="567"/>
              <w:rPr>
                <w:del w:id="12702" w:author="AbbVie4" w:date="2025-05-09T16:37:00Z"/>
                <w:sz w:val="22"/>
                <w:szCs w:val="21"/>
                <w:lang w:eastAsia="en-GB"/>
              </w:rPr>
              <w:pPrChange w:id="12703" w:author="AbbVie4" w:date="2025-05-09T16:37:00Z">
                <w:pPr>
                  <w:keepNext/>
                  <w:jc w:val="center"/>
                  <w:textAlignment w:val="baseline"/>
                </w:pPr>
              </w:pPrChange>
            </w:pPr>
            <w:del w:id="12704" w:author="AbbVie4" w:date="2025-05-09T16:37:00Z">
              <w:r w:rsidRPr="00333B86">
                <w:rPr>
                  <w:sz w:val="22"/>
                  <w:szCs w:val="21"/>
                  <w:lang w:eastAsia="en-GB"/>
                </w:rPr>
                <w:delText>N=31</w:delText>
              </w:r>
            </w:del>
          </w:p>
        </w:tc>
      </w:tr>
      <w:tr w:rsidR="00ED6E5B" w14:paraId="797F95D8" w14:textId="6A971C05" w:rsidTr="00CA7D84">
        <w:trPr>
          <w:trHeight w:val="570"/>
          <w:jc w:val="center"/>
          <w:del w:id="12705" w:author="AbbVie4" w:date="2025-05-09T16:37:00Z"/>
        </w:trPr>
        <w:tc>
          <w:tcPr>
            <w:tcW w:w="2526" w:type="dxa"/>
            <w:tcBorders>
              <w:top w:val="nil"/>
              <w:left w:val="single" w:sz="6" w:space="0" w:color="auto"/>
              <w:bottom w:val="single" w:sz="6" w:space="0" w:color="auto"/>
              <w:right w:val="single" w:sz="6" w:space="0" w:color="auto"/>
            </w:tcBorders>
            <w:vAlign w:val="center"/>
          </w:tcPr>
          <w:p w14:paraId="6C75BBB3" w14:textId="45C15AD3" w:rsidR="00B9601C" w:rsidRPr="00333B86" w:rsidRDefault="00000000">
            <w:pPr>
              <w:ind w:left="567" w:hanging="567"/>
              <w:rPr>
                <w:del w:id="12706" w:author="AbbVie4" w:date="2025-05-09T16:37:00Z"/>
                <w:sz w:val="22"/>
                <w:szCs w:val="21"/>
                <w:lang w:eastAsia="en-GB"/>
              </w:rPr>
              <w:pPrChange w:id="12707" w:author="AbbVie4" w:date="2025-05-09T16:37:00Z">
                <w:pPr>
                  <w:textAlignment w:val="baseline"/>
                </w:pPr>
              </w:pPrChange>
            </w:pPr>
            <w:del w:id="12708" w:author="AbbVie4" w:date="2025-05-09T16:37:00Z">
              <w:r w:rsidRPr="00333B86">
                <w:rPr>
                  <w:sz w:val="22"/>
                  <w:szCs w:val="21"/>
                  <w:lang w:eastAsia="en-GB"/>
                </w:rPr>
                <w:delText xml:space="preserve">Klinikinė remisija 8-ą savaitę PMS atsaką </w:delText>
              </w:r>
              <w:r w:rsidRPr="00333B86">
                <w:rPr>
                  <w:sz w:val="22"/>
                  <w:szCs w:val="21"/>
                  <w:lang w:eastAsia="en-GB"/>
                </w:rPr>
                <w:lastRenderedPageBreak/>
                <w:delText>turėjusiems pacientams </w:delText>
              </w:r>
            </w:del>
          </w:p>
        </w:tc>
        <w:tc>
          <w:tcPr>
            <w:tcW w:w="2409" w:type="dxa"/>
            <w:tcBorders>
              <w:top w:val="nil"/>
              <w:left w:val="nil"/>
              <w:bottom w:val="single" w:sz="6" w:space="0" w:color="auto"/>
              <w:right w:val="single" w:sz="6" w:space="0" w:color="auto"/>
            </w:tcBorders>
            <w:vAlign w:val="center"/>
          </w:tcPr>
          <w:p w14:paraId="7BAEA2E8" w14:textId="1CEEC70C" w:rsidR="00B9601C" w:rsidRPr="00333B86" w:rsidRDefault="00000000">
            <w:pPr>
              <w:ind w:left="567" w:hanging="567"/>
              <w:rPr>
                <w:del w:id="12709" w:author="AbbVie4" w:date="2025-05-09T16:37:00Z"/>
                <w:sz w:val="22"/>
                <w:szCs w:val="21"/>
                <w:lang w:eastAsia="en-GB"/>
              </w:rPr>
              <w:pPrChange w:id="12710" w:author="AbbVie4" w:date="2025-05-09T16:37:00Z">
                <w:pPr>
                  <w:jc w:val="center"/>
                  <w:textAlignment w:val="baseline"/>
                </w:pPr>
              </w:pPrChange>
            </w:pPr>
            <w:del w:id="12711" w:author="AbbVie4" w:date="2025-05-09T16:37:00Z">
              <w:r w:rsidRPr="004D48AE">
                <w:rPr>
                  <w:sz w:val="22"/>
                  <w:szCs w:val="21"/>
                  <w:lang w:eastAsia="en-GB"/>
                  <w:rPrChange w:id="12712" w:author="AbbVie2" w:date="2025-09-08T09:34:00Z">
                    <w:rPr>
                      <w:sz w:val="22"/>
                      <w:szCs w:val="21"/>
                      <w:lang w:val="en-US" w:eastAsia="en-GB"/>
                    </w:rPr>
                  </w:rPrChange>
                </w:rPr>
                <w:lastRenderedPageBreak/>
                <w:delText>9/31 (29,0 %)</w:delText>
              </w:r>
              <w:r w:rsidRPr="00333B86">
                <w:rPr>
                  <w:sz w:val="22"/>
                  <w:szCs w:val="21"/>
                  <w:lang w:eastAsia="en-GB"/>
                </w:rPr>
                <w:delText> </w:delText>
              </w:r>
            </w:del>
          </w:p>
        </w:tc>
        <w:tc>
          <w:tcPr>
            <w:tcW w:w="2633" w:type="dxa"/>
            <w:tcBorders>
              <w:top w:val="nil"/>
              <w:left w:val="nil"/>
              <w:bottom w:val="single" w:sz="6" w:space="0" w:color="auto"/>
              <w:right w:val="single" w:sz="6" w:space="0" w:color="auto"/>
            </w:tcBorders>
            <w:vAlign w:val="center"/>
          </w:tcPr>
          <w:p w14:paraId="75AC993C" w14:textId="0FC74462" w:rsidR="00B9601C" w:rsidRPr="00333B86" w:rsidRDefault="00000000">
            <w:pPr>
              <w:ind w:left="567" w:hanging="567"/>
              <w:rPr>
                <w:del w:id="12713" w:author="AbbVie4" w:date="2025-05-09T16:37:00Z"/>
                <w:sz w:val="22"/>
                <w:szCs w:val="21"/>
                <w:lang w:eastAsia="en-GB"/>
              </w:rPr>
              <w:pPrChange w:id="12714" w:author="AbbVie4" w:date="2025-05-09T16:37:00Z">
                <w:pPr>
                  <w:jc w:val="center"/>
                  <w:textAlignment w:val="baseline"/>
                </w:pPr>
              </w:pPrChange>
            </w:pPr>
            <w:del w:id="12715" w:author="AbbVie4" w:date="2025-05-09T16:37:00Z">
              <w:r w:rsidRPr="004D48AE">
                <w:rPr>
                  <w:sz w:val="22"/>
                  <w:szCs w:val="21"/>
                  <w:lang w:eastAsia="en-GB"/>
                  <w:rPrChange w:id="12716" w:author="AbbVie2" w:date="2025-09-08T09:34:00Z">
                    <w:rPr>
                      <w:sz w:val="22"/>
                      <w:szCs w:val="21"/>
                      <w:lang w:val="en-US" w:eastAsia="en-GB"/>
                    </w:rPr>
                  </w:rPrChange>
                </w:rPr>
                <w:delText>14/31 (45,2 %)</w:delText>
              </w:r>
            </w:del>
          </w:p>
        </w:tc>
      </w:tr>
      <w:tr w:rsidR="00ED6E5B" w14:paraId="731303CF" w14:textId="1FF8291D" w:rsidTr="00CA7D84">
        <w:trPr>
          <w:trHeight w:val="555"/>
          <w:jc w:val="center"/>
          <w:del w:id="12717" w:author="AbbVie4" w:date="2025-05-09T16:37:00Z"/>
        </w:trPr>
        <w:tc>
          <w:tcPr>
            <w:tcW w:w="2526" w:type="dxa"/>
            <w:tcBorders>
              <w:top w:val="nil"/>
              <w:left w:val="single" w:sz="6" w:space="0" w:color="auto"/>
              <w:bottom w:val="single" w:sz="6" w:space="0" w:color="auto"/>
              <w:right w:val="single" w:sz="6" w:space="0" w:color="auto"/>
            </w:tcBorders>
            <w:vAlign w:val="center"/>
          </w:tcPr>
          <w:p w14:paraId="2EA473D5" w14:textId="4450FC60" w:rsidR="00B9601C" w:rsidRPr="00333B86" w:rsidRDefault="00000000">
            <w:pPr>
              <w:ind w:left="567" w:hanging="567"/>
              <w:rPr>
                <w:del w:id="12718" w:author="AbbVie4" w:date="2025-05-09T16:37:00Z"/>
                <w:sz w:val="22"/>
                <w:szCs w:val="21"/>
                <w:lang w:eastAsia="en-GB"/>
              </w:rPr>
              <w:pPrChange w:id="12719" w:author="AbbVie4" w:date="2025-05-09T16:37:00Z">
                <w:pPr>
                  <w:textAlignment w:val="baseline"/>
                </w:pPr>
              </w:pPrChange>
            </w:pPr>
            <w:del w:id="12720" w:author="AbbVie4" w:date="2025-05-09T16:37:00Z">
              <w:r w:rsidRPr="00333B86">
                <w:rPr>
                  <w:sz w:val="22"/>
                  <w:szCs w:val="21"/>
                  <w:lang w:eastAsia="en-GB"/>
                </w:rPr>
                <w:delText>Klinikinis atsakas 8-ą savaitę PMS atsaką turėjusiems pacientams </w:delText>
              </w:r>
            </w:del>
          </w:p>
        </w:tc>
        <w:tc>
          <w:tcPr>
            <w:tcW w:w="2409" w:type="dxa"/>
            <w:tcBorders>
              <w:top w:val="nil"/>
              <w:left w:val="nil"/>
              <w:bottom w:val="single" w:sz="6" w:space="0" w:color="auto"/>
              <w:right w:val="single" w:sz="6" w:space="0" w:color="auto"/>
            </w:tcBorders>
            <w:vAlign w:val="center"/>
          </w:tcPr>
          <w:p w14:paraId="75FC8FA9" w14:textId="00121366" w:rsidR="00B9601C" w:rsidRPr="00333B86" w:rsidRDefault="00000000">
            <w:pPr>
              <w:ind w:left="567" w:hanging="567"/>
              <w:rPr>
                <w:del w:id="12721" w:author="AbbVie4" w:date="2025-05-09T16:37:00Z"/>
                <w:sz w:val="22"/>
                <w:szCs w:val="21"/>
                <w:lang w:eastAsia="en-GB"/>
              </w:rPr>
              <w:pPrChange w:id="12722" w:author="AbbVie4" w:date="2025-05-09T16:37:00Z">
                <w:pPr>
                  <w:jc w:val="center"/>
                  <w:textAlignment w:val="baseline"/>
                </w:pPr>
              </w:pPrChange>
            </w:pPr>
            <w:del w:id="12723" w:author="AbbVie4" w:date="2025-05-09T16:37:00Z">
              <w:r w:rsidRPr="004D48AE">
                <w:rPr>
                  <w:sz w:val="22"/>
                  <w:szCs w:val="21"/>
                  <w:lang w:eastAsia="en-GB"/>
                  <w:rPrChange w:id="12724" w:author="AbbVie2" w:date="2025-09-08T09:34:00Z">
                    <w:rPr>
                      <w:sz w:val="22"/>
                      <w:szCs w:val="21"/>
                      <w:lang w:val="en-US" w:eastAsia="en-GB"/>
                    </w:rPr>
                  </w:rPrChange>
                </w:rPr>
                <w:delText>19/31 (61,3 %)</w:delText>
              </w:r>
              <w:r w:rsidRPr="00333B86">
                <w:rPr>
                  <w:sz w:val="22"/>
                  <w:szCs w:val="21"/>
                  <w:lang w:eastAsia="en-GB"/>
                </w:rPr>
                <w:delText> </w:delText>
              </w:r>
            </w:del>
          </w:p>
        </w:tc>
        <w:tc>
          <w:tcPr>
            <w:tcW w:w="2633" w:type="dxa"/>
            <w:tcBorders>
              <w:top w:val="nil"/>
              <w:left w:val="nil"/>
              <w:bottom w:val="single" w:sz="6" w:space="0" w:color="auto"/>
              <w:right w:val="single" w:sz="6" w:space="0" w:color="auto"/>
            </w:tcBorders>
            <w:vAlign w:val="center"/>
          </w:tcPr>
          <w:p w14:paraId="75204C10" w14:textId="5D65A858" w:rsidR="00B9601C" w:rsidRPr="00333B86" w:rsidRDefault="00000000">
            <w:pPr>
              <w:ind w:left="567" w:hanging="567"/>
              <w:rPr>
                <w:del w:id="12725" w:author="AbbVie4" w:date="2025-05-09T16:37:00Z"/>
                <w:sz w:val="22"/>
                <w:szCs w:val="21"/>
                <w:lang w:eastAsia="en-GB"/>
              </w:rPr>
              <w:pPrChange w:id="12726" w:author="AbbVie4" w:date="2025-05-09T16:37:00Z">
                <w:pPr>
                  <w:jc w:val="center"/>
                  <w:textAlignment w:val="baseline"/>
                </w:pPr>
              </w:pPrChange>
            </w:pPr>
            <w:del w:id="12727" w:author="AbbVie4" w:date="2025-05-09T16:37:00Z">
              <w:r w:rsidRPr="004D48AE">
                <w:rPr>
                  <w:sz w:val="22"/>
                  <w:szCs w:val="21"/>
                  <w:lang w:eastAsia="en-GB"/>
                  <w:rPrChange w:id="12728" w:author="AbbVie2" w:date="2025-09-08T09:34:00Z">
                    <w:rPr>
                      <w:sz w:val="22"/>
                      <w:szCs w:val="21"/>
                      <w:lang w:val="en-US" w:eastAsia="en-GB"/>
                    </w:rPr>
                  </w:rPrChange>
                </w:rPr>
                <w:delText>21/31 (67,7 %)</w:delText>
              </w:r>
              <w:r w:rsidRPr="00333B86">
                <w:rPr>
                  <w:sz w:val="22"/>
                  <w:szCs w:val="21"/>
                  <w:lang w:eastAsia="en-GB"/>
                </w:rPr>
                <w:delText> </w:delText>
              </w:r>
            </w:del>
          </w:p>
        </w:tc>
      </w:tr>
      <w:tr w:rsidR="00ED6E5B" w14:paraId="6BCF7AE9" w14:textId="5AFC569A" w:rsidTr="00CA7D84">
        <w:trPr>
          <w:jc w:val="center"/>
          <w:del w:id="12729" w:author="AbbVie4" w:date="2025-05-09T16:37:00Z"/>
        </w:trPr>
        <w:tc>
          <w:tcPr>
            <w:tcW w:w="2526" w:type="dxa"/>
            <w:tcBorders>
              <w:top w:val="nil"/>
              <w:left w:val="single" w:sz="6" w:space="0" w:color="auto"/>
              <w:bottom w:val="single" w:sz="6" w:space="0" w:color="auto"/>
              <w:right w:val="single" w:sz="6" w:space="0" w:color="auto"/>
            </w:tcBorders>
            <w:vAlign w:val="center"/>
          </w:tcPr>
          <w:p w14:paraId="3B862219" w14:textId="60BBFF65" w:rsidR="00B9601C" w:rsidRPr="00333B86" w:rsidRDefault="00000000">
            <w:pPr>
              <w:ind w:left="567" w:hanging="567"/>
              <w:rPr>
                <w:del w:id="12730" w:author="AbbVie4" w:date="2025-05-09T16:37:00Z"/>
                <w:sz w:val="22"/>
                <w:szCs w:val="21"/>
                <w:lang w:eastAsia="en-GB"/>
              </w:rPr>
              <w:pPrChange w:id="12731" w:author="AbbVie4" w:date="2025-05-09T16:37:00Z">
                <w:pPr>
                  <w:textAlignment w:val="baseline"/>
                </w:pPr>
              </w:pPrChange>
            </w:pPr>
            <w:del w:id="12732" w:author="AbbVie4" w:date="2025-05-09T16:37:00Z">
              <w:r w:rsidRPr="00333B86">
                <w:rPr>
                  <w:sz w:val="22"/>
                  <w:szCs w:val="21"/>
                  <w:lang w:eastAsia="en-GB"/>
                </w:rPr>
                <w:delText>Gleivinės gijimas 8-ą savaitę PMS atsaką turėjusiems pacientams </w:delText>
              </w:r>
            </w:del>
          </w:p>
        </w:tc>
        <w:tc>
          <w:tcPr>
            <w:tcW w:w="2409" w:type="dxa"/>
            <w:tcBorders>
              <w:top w:val="nil"/>
              <w:left w:val="nil"/>
              <w:bottom w:val="single" w:sz="6" w:space="0" w:color="auto"/>
              <w:right w:val="single" w:sz="6" w:space="0" w:color="auto"/>
            </w:tcBorders>
            <w:vAlign w:val="center"/>
          </w:tcPr>
          <w:p w14:paraId="23D6E357" w14:textId="4105BD8B" w:rsidR="00B9601C" w:rsidRPr="00333B86" w:rsidRDefault="00000000">
            <w:pPr>
              <w:ind w:left="567" w:hanging="567"/>
              <w:rPr>
                <w:del w:id="12733" w:author="AbbVie4" w:date="2025-05-09T16:37:00Z"/>
                <w:sz w:val="22"/>
                <w:szCs w:val="21"/>
                <w:lang w:eastAsia="en-GB"/>
              </w:rPr>
              <w:pPrChange w:id="12734" w:author="AbbVie4" w:date="2025-05-09T16:37:00Z">
                <w:pPr>
                  <w:jc w:val="center"/>
                  <w:textAlignment w:val="baseline"/>
                </w:pPr>
              </w:pPrChange>
            </w:pPr>
            <w:del w:id="12735" w:author="AbbVie4" w:date="2025-05-09T16:37:00Z">
              <w:r w:rsidRPr="004D48AE">
                <w:rPr>
                  <w:sz w:val="22"/>
                  <w:szCs w:val="21"/>
                  <w:lang w:eastAsia="en-GB"/>
                  <w:rPrChange w:id="12736" w:author="AbbVie2" w:date="2025-09-08T09:34:00Z">
                    <w:rPr>
                      <w:sz w:val="22"/>
                      <w:szCs w:val="21"/>
                      <w:lang w:val="en-US" w:eastAsia="en-GB"/>
                    </w:rPr>
                  </w:rPrChange>
                </w:rPr>
                <w:delText>12/31 (38,7 %)</w:delText>
              </w:r>
              <w:r w:rsidRPr="00333B86">
                <w:rPr>
                  <w:sz w:val="22"/>
                  <w:szCs w:val="21"/>
                  <w:lang w:eastAsia="en-GB"/>
                </w:rPr>
                <w:delText> </w:delText>
              </w:r>
            </w:del>
          </w:p>
        </w:tc>
        <w:tc>
          <w:tcPr>
            <w:tcW w:w="2633" w:type="dxa"/>
            <w:tcBorders>
              <w:top w:val="nil"/>
              <w:left w:val="nil"/>
              <w:bottom w:val="single" w:sz="6" w:space="0" w:color="auto"/>
              <w:right w:val="single" w:sz="6" w:space="0" w:color="auto"/>
            </w:tcBorders>
            <w:vAlign w:val="center"/>
          </w:tcPr>
          <w:p w14:paraId="05DC344F" w14:textId="32E6CABC" w:rsidR="00B9601C" w:rsidRPr="00333B86" w:rsidRDefault="00000000">
            <w:pPr>
              <w:ind w:left="567" w:hanging="567"/>
              <w:rPr>
                <w:del w:id="12737" w:author="AbbVie4" w:date="2025-05-09T16:37:00Z"/>
                <w:sz w:val="22"/>
                <w:szCs w:val="21"/>
                <w:lang w:eastAsia="en-GB"/>
              </w:rPr>
              <w:pPrChange w:id="12738" w:author="AbbVie4" w:date="2025-05-09T16:37:00Z">
                <w:pPr>
                  <w:jc w:val="center"/>
                  <w:textAlignment w:val="baseline"/>
                </w:pPr>
              </w:pPrChange>
            </w:pPr>
            <w:del w:id="12739" w:author="AbbVie4" w:date="2025-05-09T16:37:00Z">
              <w:r w:rsidRPr="004D48AE">
                <w:rPr>
                  <w:sz w:val="22"/>
                  <w:szCs w:val="21"/>
                  <w:lang w:eastAsia="en-GB"/>
                  <w:rPrChange w:id="12740" w:author="AbbVie2" w:date="2025-09-08T09:34:00Z">
                    <w:rPr>
                      <w:sz w:val="22"/>
                      <w:szCs w:val="21"/>
                      <w:lang w:val="en-US" w:eastAsia="en-GB"/>
                    </w:rPr>
                  </w:rPrChange>
                </w:rPr>
                <w:delText>16/31 (51,6 %)</w:delText>
              </w:r>
              <w:r w:rsidRPr="00333B86">
                <w:rPr>
                  <w:sz w:val="22"/>
                  <w:szCs w:val="21"/>
                  <w:lang w:eastAsia="en-GB"/>
                </w:rPr>
                <w:delText> </w:delText>
              </w:r>
            </w:del>
          </w:p>
        </w:tc>
      </w:tr>
      <w:tr w:rsidR="00ED6E5B" w14:paraId="14F06151" w14:textId="4D282EF5" w:rsidTr="00CA7D84">
        <w:trPr>
          <w:jc w:val="center"/>
          <w:del w:id="12741" w:author="AbbVie4" w:date="2025-05-09T16:37:00Z"/>
        </w:trPr>
        <w:tc>
          <w:tcPr>
            <w:tcW w:w="2526" w:type="dxa"/>
            <w:tcBorders>
              <w:top w:val="nil"/>
              <w:left w:val="single" w:sz="6" w:space="0" w:color="auto"/>
              <w:bottom w:val="single" w:sz="6" w:space="0" w:color="auto"/>
              <w:right w:val="single" w:sz="6" w:space="0" w:color="auto"/>
            </w:tcBorders>
            <w:vAlign w:val="center"/>
          </w:tcPr>
          <w:p w14:paraId="11AB300A" w14:textId="438E4CD6" w:rsidR="00B9601C" w:rsidRPr="00333B86" w:rsidRDefault="00000000">
            <w:pPr>
              <w:ind w:left="567" w:hanging="567"/>
              <w:rPr>
                <w:del w:id="12742" w:author="AbbVie4" w:date="2025-05-09T16:37:00Z"/>
                <w:sz w:val="22"/>
                <w:szCs w:val="21"/>
                <w:lang w:eastAsia="en-GB"/>
              </w:rPr>
              <w:pPrChange w:id="12743" w:author="AbbVie4" w:date="2025-05-09T16:37:00Z">
                <w:pPr>
                  <w:textAlignment w:val="baseline"/>
                </w:pPr>
              </w:pPrChange>
            </w:pPr>
            <w:del w:id="12744" w:author="AbbVie4" w:date="2025-05-09T16:37:00Z">
              <w:r w:rsidRPr="00333B86">
                <w:rPr>
                  <w:sz w:val="22"/>
                  <w:szCs w:val="21"/>
                  <w:lang w:eastAsia="en-GB"/>
                </w:rPr>
                <w:delText>Klinikinė remisija 8-ą savaitę PMS remisiją turėjusiems pacientams </w:delText>
              </w:r>
            </w:del>
          </w:p>
        </w:tc>
        <w:tc>
          <w:tcPr>
            <w:tcW w:w="2409" w:type="dxa"/>
            <w:tcBorders>
              <w:top w:val="nil"/>
              <w:left w:val="nil"/>
              <w:bottom w:val="single" w:sz="6" w:space="0" w:color="auto"/>
              <w:right w:val="single" w:sz="6" w:space="0" w:color="auto"/>
            </w:tcBorders>
            <w:vAlign w:val="center"/>
          </w:tcPr>
          <w:p w14:paraId="6F5E989E" w14:textId="204CFF86" w:rsidR="00B9601C" w:rsidRPr="00333B86" w:rsidRDefault="00000000">
            <w:pPr>
              <w:ind w:left="567" w:hanging="567"/>
              <w:rPr>
                <w:del w:id="12745" w:author="AbbVie4" w:date="2025-05-09T16:37:00Z"/>
                <w:sz w:val="22"/>
                <w:szCs w:val="21"/>
                <w:lang w:eastAsia="en-GB"/>
              </w:rPr>
              <w:pPrChange w:id="12746" w:author="AbbVie4" w:date="2025-05-09T16:37:00Z">
                <w:pPr>
                  <w:jc w:val="center"/>
                  <w:textAlignment w:val="baseline"/>
                </w:pPr>
              </w:pPrChange>
            </w:pPr>
            <w:del w:id="12747" w:author="AbbVie4" w:date="2025-05-09T16:37:00Z">
              <w:r w:rsidRPr="004D48AE">
                <w:rPr>
                  <w:sz w:val="22"/>
                  <w:szCs w:val="21"/>
                  <w:lang w:eastAsia="en-GB"/>
                  <w:rPrChange w:id="12748" w:author="AbbVie2" w:date="2025-09-08T09:34:00Z">
                    <w:rPr>
                      <w:sz w:val="22"/>
                      <w:szCs w:val="21"/>
                      <w:lang w:val="en-US" w:eastAsia="en-GB"/>
                    </w:rPr>
                  </w:rPrChange>
                </w:rPr>
                <w:delText>9/21 (42,9 %)</w:delText>
              </w:r>
              <w:r w:rsidRPr="00333B86">
                <w:rPr>
                  <w:sz w:val="22"/>
                  <w:szCs w:val="21"/>
                  <w:lang w:eastAsia="en-GB"/>
                </w:rPr>
                <w:delText> </w:delText>
              </w:r>
            </w:del>
          </w:p>
        </w:tc>
        <w:tc>
          <w:tcPr>
            <w:tcW w:w="2633" w:type="dxa"/>
            <w:tcBorders>
              <w:top w:val="nil"/>
              <w:left w:val="nil"/>
              <w:bottom w:val="single" w:sz="6" w:space="0" w:color="auto"/>
              <w:right w:val="single" w:sz="6" w:space="0" w:color="auto"/>
            </w:tcBorders>
            <w:vAlign w:val="center"/>
          </w:tcPr>
          <w:p w14:paraId="1B11CCF4" w14:textId="7F507868" w:rsidR="00B9601C" w:rsidRPr="00333B86" w:rsidRDefault="00000000">
            <w:pPr>
              <w:ind w:left="567" w:hanging="567"/>
              <w:rPr>
                <w:del w:id="12749" w:author="AbbVie4" w:date="2025-05-09T16:37:00Z"/>
                <w:sz w:val="22"/>
                <w:szCs w:val="21"/>
                <w:lang w:eastAsia="en-GB"/>
              </w:rPr>
              <w:pPrChange w:id="12750" w:author="AbbVie4" w:date="2025-05-09T16:37:00Z">
                <w:pPr>
                  <w:jc w:val="center"/>
                  <w:textAlignment w:val="baseline"/>
                </w:pPr>
              </w:pPrChange>
            </w:pPr>
            <w:del w:id="12751" w:author="AbbVie4" w:date="2025-05-09T16:37:00Z">
              <w:r w:rsidRPr="004D48AE">
                <w:rPr>
                  <w:sz w:val="22"/>
                  <w:szCs w:val="21"/>
                  <w:lang w:eastAsia="en-GB"/>
                  <w:rPrChange w:id="12752" w:author="AbbVie2" w:date="2025-09-08T09:34:00Z">
                    <w:rPr>
                      <w:sz w:val="22"/>
                      <w:szCs w:val="21"/>
                      <w:lang w:val="en-US" w:eastAsia="en-GB"/>
                    </w:rPr>
                  </w:rPrChange>
                </w:rPr>
                <w:delText>10/22 (45,5 %)</w:delText>
              </w:r>
              <w:r w:rsidRPr="00333B86">
                <w:rPr>
                  <w:sz w:val="22"/>
                  <w:szCs w:val="21"/>
                  <w:lang w:eastAsia="en-GB"/>
                </w:rPr>
                <w:delText> </w:delText>
              </w:r>
            </w:del>
          </w:p>
        </w:tc>
      </w:tr>
      <w:tr w:rsidR="00ED6E5B" w14:paraId="3C0C4F18" w14:textId="7FB210CD" w:rsidTr="00CA7D84">
        <w:trPr>
          <w:jc w:val="center"/>
          <w:del w:id="12753" w:author="AbbVie4" w:date="2025-05-09T16:37:00Z"/>
        </w:trPr>
        <w:tc>
          <w:tcPr>
            <w:tcW w:w="2526" w:type="dxa"/>
            <w:tcBorders>
              <w:top w:val="nil"/>
              <w:left w:val="single" w:sz="6" w:space="0" w:color="auto"/>
              <w:bottom w:val="single" w:sz="6" w:space="0" w:color="auto"/>
              <w:right w:val="single" w:sz="6" w:space="0" w:color="auto"/>
            </w:tcBorders>
            <w:vAlign w:val="center"/>
          </w:tcPr>
          <w:p w14:paraId="64D22E80" w14:textId="7C4D2D3A" w:rsidR="00B9601C" w:rsidRPr="00333B86" w:rsidRDefault="00000000">
            <w:pPr>
              <w:ind w:left="567" w:hanging="567"/>
              <w:rPr>
                <w:del w:id="12754" w:author="AbbVie4" w:date="2025-05-09T16:37:00Z"/>
                <w:sz w:val="22"/>
                <w:szCs w:val="21"/>
                <w:lang w:eastAsia="en-GB"/>
              </w:rPr>
              <w:pPrChange w:id="12755" w:author="AbbVie4" w:date="2025-05-09T16:37:00Z">
                <w:pPr>
                  <w:textAlignment w:val="baseline"/>
                </w:pPr>
              </w:pPrChange>
            </w:pPr>
            <w:del w:id="12756" w:author="AbbVie4" w:date="2025-05-09T16:37:00Z">
              <w:r w:rsidRPr="00333B86">
                <w:rPr>
                  <w:sz w:val="22"/>
                  <w:szCs w:val="21"/>
                  <w:lang w:eastAsia="en-GB"/>
                </w:rPr>
                <w:delText>Remisija be kortikosteroidų 8-ą savaitę PMS atsaką turėjusiems pacientams</w:delText>
              </w:r>
              <w:r w:rsidRPr="00333B86">
                <w:rPr>
                  <w:sz w:val="22"/>
                  <w:szCs w:val="21"/>
                  <w:vertAlign w:val="superscript"/>
                  <w:lang w:eastAsia="en-GB"/>
                </w:rPr>
                <w:delText>c</w:delText>
              </w:r>
              <w:r w:rsidRPr="00333B86">
                <w:rPr>
                  <w:sz w:val="22"/>
                  <w:szCs w:val="21"/>
                  <w:lang w:eastAsia="en-GB"/>
                </w:rPr>
                <w:delText> </w:delText>
              </w:r>
            </w:del>
          </w:p>
        </w:tc>
        <w:tc>
          <w:tcPr>
            <w:tcW w:w="2409" w:type="dxa"/>
            <w:tcBorders>
              <w:top w:val="nil"/>
              <w:left w:val="nil"/>
              <w:bottom w:val="single" w:sz="6" w:space="0" w:color="auto"/>
              <w:right w:val="single" w:sz="6" w:space="0" w:color="auto"/>
            </w:tcBorders>
            <w:vAlign w:val="center"/>
          </w:tcPr>
          <w:p w14:paraId="6E4EC8AD" w14:textId="3E3B5EF3" w:rsidR="00B9601C" w:rsidRPr="00333B86" w:rsidRDefault="00000000">
            <w:pPr>
              <w:ind w:left="567" w:hanging="567"/>
              <w:rPr>
                <w:del w:id="12757" w:author="AbbVie4" w:date="2025-05-09T16:37:00Z"/>
                <w:sz w:val="22"/>
                <w:szCs w:val="21"/>
                <w:lang w:eastAsia="en-GB"/>
              </w:rPr>
              <w:pPrChange w:id="12758" w:author="AbbVie4" w:date="2025-05-09T16:37:00Z">
                <w:pPr>
                  <w:jc w:val="center"/>
                  <w:textAlignment w:val="baseline"/>
                </w:pPr>
              </w:pPrChange>
            </w:pPr>
            <w:del w:id="12759" w:author="AbbVie4" w:date="2025-05-09T16:37:00Z">
              <w:r w:rsidRPr="004D48AE">
                <w:rPr>
                  <w:sz w:val="22"/>
                  <w:szCs w:val="21"/>
                  <w:lang w:eastAsia="en-GB"/>
                  <w:rPrChange w:id="12760" w:author="AbbVie2" w:date="2025-09-08T09:34:00Z">
                    <w:rPr>
                      <w:sz w:val="22"/>
                      <w:szCs w:val="21"/>
                      <w:lang w:val="en-US" w:eastAsia="en-GB"/>
                    </w:rPr>
                  </w:rPrChange>
                </w:rPr>
                <w:delText>4/13 (30,8 %)</w:delText>
              </w:r>
              <w:r w:rsidRPr="00333B86">
                <w:rPr>
                  <w:sz w:val="22"/>
                  <w:szCs w:val="21"/>
                  <w:lang w:eastAsia="en-GB"/>
                </w:rPr>
                <w:delText> </w:delText>
              </w:r>
            </w:del>
          </w:p>
        </w:tc>
        <w:tc>
          <w:tcPr>
            <w:tcW w:w="2633" w:type="dxa"/>
            <w:tcBorders>
              <w:top w:val="nil"/>
              <w:left w:val="nil"/>
              <w:bottom w:val="single" w:sz="6" w:space="0" w:color="auto"/>
              <w:right w:val="single" w:sz="6" w:space="0" w:color="auto"/>
            </w:tcBorders>
            <w:vAlign w:val="center"/>
          </w:tcPr>
          <w:p w14:paraId="5F758F6E" w14:textId="1BA0B7A6" w:rsidR="00B9601C" w:rsidRPr="00333B86" w:rsidRDefault="00000000">
            <w:pPr>
              <w:ind w:left="567" w:hanging="567"/>
              <w:rPr>
                <w:del w:id="12761" w:author="AbbVie4" w:date="2025-05-09T16:37:00Z"/>
                <w:sz w:val="22"/>
                <w:szCs w:val="21"/>
                <w:lang w:eastAsia="en-GB"/>
              </w:rPr>
              <w:pPrChange w:id="12762" w:author="AbbVie4" w:date="2025-05-09T16:37:00Z">
                <w:pPr>
                  <w:jc w:val="center"/>
                  <w:textAlignment w:val="baseline"/>
                </w:pPr>
              </w:pPrChange>
            </w:pPr>
            <w:del w:id="12763" w:author="AbbVie4" w:date="2025-05-09T16:37:00Z">
              <w:r w:rsidRPr="004D48AE">
                <w:rPr>
                  <w:sz w:val="22"/>
                  <w:szCs w:val="21"/>
                  <w:lang w:eastAsia="en-GB"/>
                  <w:rPrChange w:id="12764" w:author="AbbVie2" w:date="2025-09-08T09:34:00Z">
                    <w:rPr>
                      <w:sz w:val="22"/>
                      <w:szCs w:val="21"/>
                      <w:lang w:val="en-US" w:eastAsia="en-GB"/>
                    </w:rPr>
                  </w:rPrChange>
                </w:rPr>
                <w:delText>5/16 (31,3 %)</w:delText>
              </w:r>
              <w:r w:rsidRPr="00333B86">
                <w:rPr>
                  <w:sz w:val="22"/>
                  <w:szCs w:val="21"/>
                  <w:lang w:eastAsia="en-GB"/>
                </w:rPr>
                <w:delText> </w:delText>
              </w:r>
            </w:del>
          </w:p>
        </w:tc>
      </w:tr>
      <w:tr w:rsidR="00ED6E5B" w14:paraId="4415DAEE" w14:textId="683E0F57" w:rsidTr="00CA7D84">
        <w:trPr>
          <w:jc w:val="center"/>
          <w:del w:id="12765" w:author="AbbVie4" w:date="2025-05-09T16:37:00Z"/>
        </w:trPr>
        <w:tc>
          <w:tcPr>
            <w:tcW w:w="7568" w:type="dxa"/>
            <w:gridSpan w:val="3"/>
            <w:tcBorders>
              <w:top w:val="nil"/>
              <w:left w:val="single" w:sz="6" w:space="0" w:color="auto"/>
              <w:bottom w:val="single" w:sz="6" w:space="0" w:color="auto"/>
              <w:right w:val="single" w:sz="6" w:space="0" w:color="auto"/>
            </w:tcBorders>
          </w:tcPr>
          <w:p w14:paraId="3F432748" w14:textId="22E4D8B5" w:rsidR="00B9601C" w:rsidRPr="00333B86" w:rsidRDefault="00000000">
            <w:pPr>
              <w:ind w:left="567" w:hanging="567"/>
              <w:rPr>
                <w:del w:id="12766" w:author="AbbVie4" w:date="2025-05-09T16:37:00Z"/>
                <w:sz w:val="22"/>
                <w:szCs w:val="21"/>
                <w:lang w:eastAsia="en-GB"/>
              </w:rPr>
              <w:pPrChange w:id="12767" w:author="AbbVie4" w:date="2025-05-09T16:37:00Z">
                <w:pPr>
                  <w:textAlignment w:val="baseline"/>
                </w:pPr>
              </w:pPrChange>
            </w:pPr>
            <w:del w:id="12768" w:author="AbbVie4" w:date="2025-05-09T16:37:00Z">
              <w:r w:rsidRPr="00041A5E">
                <w:rPr>
                  <w:sz w:val="22"/>
                  <w:szCs w:val="21"/>
                  <w:vertAlign w:val="superscript"/>
                  <w:lang w:eastAsia="en-GB"/>
                </w:rPr>
                <w:delText>a </w:delText>
              </w:r>
              <w:r w:rsidRPr="00041A5E">
                <w:rPr>
                  <w:sz w:val="22"/>
                  <w:szCs w:val="21"/>
                  <w:lang w:eastAsia="en-GB"/>
                </w:rPr>
                <w:delText>Humira 0,6 mg/kg (ne daugiau kaip 40 mg) kas antrą savaitę</w:delText>
              </w:r>
              <w:r w:rsidRPr="00333B86">
                <w:rPr>
                  <w:sz w:val="22"/>
                  <w:szCs w:val="21"/>
                  <w:lang w:eastAsia="en-GB"/>
                </w:rPr>
                <w:delText> </w:delText>
              </w:r>
            </w:del>
          </w:p>
          <w:p w14:paraId="0E46CDA6" w14:textId="090A541A" w:rsidR="00B9601C" w:rsidRPr="00333B86" w:rsidRDefault="00000000">
            <w:pPr>
              <w:ind w:left="567" w:hanging="567"/>
              <w:rPr>
                <w:del w:id="12769" w:author="AbbVie4" w:date="2025-05-09T16:37:00Z"/>
                <w:sz w:val="22"/>
                <w:szCs w:val="21"/>
                <w:lang w:eastAsia="en-GB"/>
              </w:rPr>
              <w:pPrChange w:id="12770" w:author="AbbVie4" w:date="2025-05-09T16:37:00Z">
                <w:pPr>
                  <w:textAlignment w:val="baseline"/>
                </w:pPr>
              </w:pPrChange>
            </w:pPr>
            <w:del w:id="12771" w:author="AbbVie4" w:date="2025-05-09T16:37:00Z">
              <w:r w:rsidRPr="00041A5E">
                <w:rPr>
                  <w:sz w:val="22"/>
                  <w:szCs w:val="21"/>
                  <w:vertAlign w:val="superscript"/>
                  <w:lang w:eastAsia="en-GB"/>
                </w:rPr>
                <w:delText>b </w:delText>
              </w:r>
              <w:r w:rsidRPr="00041A5E">
                <w:rPr>
                  <w:sz w:val="22"/>
                  <w:szCs w:val="21"/>
                  <w:lang w:eastAsia="en-GB"/>
                </w:rPr>
                <w:delText>Humira 0,6 mg/kg (ne daugiau kaip 40 mg) </w:delText>
              </w:r>
              <w:r w:rsidR="00F70CCD">
                <w:rPr>
                  <w:sz w:val="22"/>
                  <w:szCs w:val="21"/>
                  <w:lang w:eastAsia="en-GB"/>
                </w:rPr>
                <w:delText>kiekvieną</w:delText>
              </w:r>
              <w:r w:rsidRPr="00041A5E">
                <w:rPr>
                  <w:sz w:val="22"/>
                  <w:szCs w:val="21"/>
                  <w:lang w:eastAsia="en-GB"/>
                </w:rPr>
                <w:delText xml:space="preserve"> savaitę</w:delText>
              </w:r>
              <w:r w:rsidRPr="00333B86">
                <w:rPr>
                  <w:sz w:val="22"/>
                  <w:szCs w:val="21"/>
                  <w:lang w:eastAsia="en-GB"/>
                </w:rPr>
                <w:delText> </w:delText>
              </w:r>
            </w:del>
          </w:p>
          <w:p w14:paraId="4D4C20A3" w14:textId="4ED51211" w:rsidR="00B9601C" w:rsidRPr="00333B86" w:rsidRDefault="00000000">
            <w:pPr>
              <w:ind w:left="567" w:hanging="567"/>
              <w:rPr>
                <w:del w:id="12772" w:author="AbbVie4" w:date="2025-05-09T16:37:00Z"/>
                <w:sz w:val="22"/>
                <w:szCs w:val="21"/>
                <w:lang w:eastAsia="en-GB"/>
              </w:rPr>
              <w:pPrChange w:id="12773" w:author="AbbVie4" w:date="2025-05-09T16:37:00Z">
                <w:pPr>
                  <w:textAlignment w:val="baseline"/>
                </w:pPr>
              </w:pPrChange>
            </w:pPr>
            <w:del w:id="12774" w:author="AbbVie4" w:date="2025-05-09T16:37:00Z">
              <w:r w:rsidRPr="00333B86">
                <w:rPr>
                  <w:sz w:val="22"/>
                  <w:szCs w:val="21"/>
                  <w:vertAlign w:val="superscript"/>
                  <w:lang w:eastAsia="en-GB"/>
                </w:rPr>
                <w:delText>c</w:delText>
              </w:r>
              <w:r w:rsidRPr="00333B86">
                <w:rPr>
                  <w:sz w:val="22"/>
                  <w:szCs w:val="21"/>
                  <w:lang w:eastAsia="en-GB"/>
                </w:rPr>
                <w:delText> Pacientams, kurie pradžioje kartu vartojo kortikosteroidus</w:delText>
              </w:r>
            </w:del>
          </w:p>
          <w:p w14:paraId="7C8CE40E" w14:textId="526783F4" w:rsidR="00B9601C" w:rsidRPr="00333B86" w:rsidRDefault="00000000">
            <w:pPr>
              <w:ind w:left="567" w:hanging="567"/>
              <w:rPr>
                <w:del w:id="12775" w:author="AbbVie4" w:date="2025-05-09T16:37:00Z"/>
                <w:sz w:val="22"/>
                <w:szCs w:val="21"/>
                <w:lang w:eastAsia="en-GB"/>
              </w:rPr>
              <w:pPrChange w:id="12776" w:author="AbbVie4" w:date="2025-05-09T16:37:00Z">
                <w:pPr>
                  <w:textAlignment w:val="baseline"/>
                </w:pPr>
              </w:pPrChange>
            </w:pPr>
            <w:del w:id="12777" w:author="AbbVie4" w:date="2025-05-09T16:37:00Z">
              <w:r w:rsidRPr="00333B86">
                <w:rPr>
                  <w:sz w:val="22"/>
                  <w:szCs w:val="21"/>
                  <w:lang w:eastAsia="en-GB"/>
                </w:rPr>
                <w:delText>Pastaba. Pacientai, kuriems trūk</w:delText>
              </w:r>
              <w:r w:rsidR="00C6597E">
                <w:rPr>
                  <w:sz w:val="22"/>
                  <w:szCs w:val="21"/>
                  <w:lang w:eastAsia="en-GB"/>
                </w:rPr>
                <w:delText>o</w:delText>
              </w:r>
              <w:r w:rsidRPr="00333B86">
                <w:rPr>
                  <w:sz w:val="22"/>
                  <w:szCs w:val="21"/>
                  <w:lang w:eastAsia="en-GB"/>
                </w:rPr>
                <w:delText xml:space="preserve"> duomenų 52-ą savaitę arba kurie buvo paskirti kartotiniam </w:delText>
              </w:r>
              <w:r w:rsidR="00F70CCD">
                <w:rPr>
                  <w:sz w:val="22"/>
                  <w:szCs w:val="21"/>
                  <w:lang w:eastAsia="en-GB"/>
                </w:rPr>
                <w:delText>įsotinamajam</w:delText>
              </w:r>
              <w:r w:rsidRPr="00333B86">
                <w:rPr>
                  <w:sz w:val="22"/>
                  <w:szCs w:val="21"/>
                  <w:lang w:eastAsia="en-GB"/>
                </w:rPr>
                <w:delText xml:space="preserve"> ar palaikomajam gydymui, buvo laikomi kaip neturėję atsako 52-os savaitės vertinamosioms baigtims </w:delText>
              </w:r>
            </w:del>
          </w:p>
        </w:tc>
      </w:tr>
      <w:bookmarkEnd w:id="12682"/>
    </w:tbl>
    <w:p w14:paraId="157CC164" w14:textId="765A0190" w:rsidR="00B9601C" w:rsidRDefault="00B9601C">
      <w:pPr>
        <w:ind w:left="567" w:hanging="567"/>
        <w:rPr>
          <w:del w:id="12778" w:author="AbbVie4" w:date="2025-05-09T16:37:00Z"/>
          <w:b/>
          <w:szCs w:val="22"/>
        </w:rPr>
        <w:pPrChange w:id="12779" w:author="AbbVie4" w:date="2025-05-09T16:37:00Z">
          <w:pPr>
            <w:pStyle w:val="EMEANormal"/>
            <w:keepNext/>
            <w:jc w:val="center"/>
          </w:pPr>
        </w:pPrChange>
      </w:pPr>
    </w:p>
    <w:p w14:paraId="6E13E680" w14:textId="3E50FEE0" w:rsidR="00B9601C" w:rsidRDefault="00000000">
      <w:pPr>
        <w:ind w:left="567" w:hanging="567"/>
        <w:rPr>
          <w:del w:id="12780" w:author="AbbVie4" w:date="2025-05-09T16:37:00Z"/>
          <w:szCs w:val="22"/>
        </w:rPr>
        <w:pPrChange w:id="12781" w:author="AbbVie4" w:date="2025-05-09T16:37:00Z">
          <w:pPr>
            <w:pStyle w:val="EMEANormal"/>
            <w:keepNext/>
          </w:pPr>
        </w:pPrChange>
      </w:pPr>
      <w:del w:id="12782" w:author="AbbVie4" w:date="2025-05-09T16:37:00Z">
        <w:r w:rsidRPr="00333B86">
          <w:rPr>
            <w:szCs w:val="22"/>
          </w:rPr>
          <w:delText xml:space="preserve">Papildomos </w:delText>
        </w:r>
        <w:r w:rsidR="00F70CCD">
          <w:rPr>
            <w:szCs w:val="22"/>
          </w:rPr>
          <w:delText>tiriamosios</w:delText>
        </w:r>
        <w:r w:rsidRPr="00333B86">
          <w:rPr>
            <w:szCs w:val="22"/>
          </w:rPr>
          <w:delText xml:space="preserve"> veiksmingumo vertinamosios baigtys apėmė klinikinį atsaką pagal </w:delText>
        </w:r>
        <w:r w:rsidR="00F70CCD">
          <w:rPr>
            <w:szCs w:val="22"/>
          </w:rPr>
          <w:delText>vaikų</w:delText>
        </w:r>
        <w:r w:rsidRPr="00333B86">
          <w:rPr>
            <w:szCs w:val="22"/>
          </w:rPr>
          <w:delText xml:space="preserve"> opinio kolito aktyvumo indeksą (PUCAI</w:delText>
        </w:r>
        <w:r w:rsidR="00C6597E">
          <w:rPr>
            <w:szCs w:val="22"/>
          </w:rPr>
          <w:delText xml:space="preserve">, angl. </w:delText>
        </w:r>
        <w:r w:rsidR="00C6597E" w:rsidRPr="004E571D">
          <w:rPr>
            <w:i/>
            <w:iCs/>
            <w:szCs w:val="22"/>
          </w:rPr>
          <w:delText>Paediatric Ulcerative Colitis Activity Index</w:delText>
        </w:r>
        <w:r w:rsidRPr="00333B86">
          <w:rPr>
            <w:szCs w:val="22"/>
          </w:rPr>
          <w:delText>) (apibrėžiama kaip PUCAI sumažėjimas ≥ 20 balų nuo pradinės vertės) ir klinikinę remisiją pagal PUCAI (apibrėžiamą kaip PUCAI &lt; 10) 8-ą ir 52-ą savaitėmis (33 lentelė).</w:delText>
        </w:r>
      </w:del>
    </w:p>
    <w:p w14:paraId="0C7EC027" w14:textId="444EAA2C" w:rsidR="008E2745" w:rsidRPr="00333B86" w:rsidRDefault="008E2745">
      <w:pPr>
        <w:ind w:left="567" w:hanging="567"/>
        <w:rPr>
          <w:del w:id="12783" w:author="AbbVie4" w:date="2025-05-09T16:37:00Z"/>
          <w:szCs w:val="22"/>
        </w:rPr>
        <w:pPrChange w:id="12784" w:author="AbbVie4" w:date="2025-05-09T16:37:00Z">
          <w:pPr>
            <w:pStyle w:val="EMEANormal"/>
            <w:keepNext/>
          </w:pPr>
        </w:pPrChange>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ED6E5B" w14:paraId="559D810B" w14:textId="7B737818" w:rsidTr="006F410D">
        <w:trPr>
          <w:trHeight w:val="60"/>
          <w:jc w:val="center"/>
          <w:del w:id="12785" w:author="AbbVie4" w:date="2025-05-09T16:37:00Z"/>
        </w:trPr>
        <w:tc>
          <w:tcPr>
            <w:tcW w:w="8262" w:type="dxa"/>
            <w:gridSpan w:val="3"/>
            <w:tcMar>
              <w:top w:w="0" w:type="dxa"/>
              <w:left w:w="108" w:type="dxa"/>
              <w:bottom w:w="0" w:type="dxa"/>
              <w:right w:w="108" w:type="dxa"/>
            </w:tcMar>
            <w:hideMark/>
          </w:tcPr>
          <w:p w14:paraId="759E512F" w14:textId="392FD7B8" w:rsidR="008E2745" w:rsidRPr="008E2745" w:rsidRDefault="00000000">
            <w:pPr>
              <w:ind w:left="567" w:hanging="567"/>
              <w:rPr>
                <w:del w:id="12786" w:author="AbbVie4" w:date="2025-05-09T16:37:00Z"/>
                <w:b/>
                <w:bCs/>
                <w:sz w:val="22"/>
                <w:szCs w:val="22"/>
                <w:lang w:eastAsia="zh-CN"/>
              </w:rPr>
              <w:pPrChange w:id="12787" w:author="AbbVie4" w:date="2025-05-09T16:37:00Z">
                <w:pPr>
                  <w:jc w:val="center"/>
                </w:pPr>
              </w:pPrChange>
            </w:pPr>
            <w:del w:id="12788" w:author="AbbVie4" w:date="2025-05-09T16:37:00Z">
              <w:r w:rsidRPr="00333B86">
                <w:rPr>
                  <w:b/>
                  <w:sz w:val="22"/>
                  <w:szCs w:val="22"/>
                </w:rPr>
                <w:delText xml:space="preserve">33 lentelė. </w:delText>
              </w:r>
              <w:r w:rsidR="00F70CCD">
                <w:rPr>
                  <w:b/>
                  <w:sz w:val="22"/>
                  <w:szCs w:val="22"/>
                </w:rPr>
                <w:delText>Tiria</w:delText>
              </w:r>
              <w:r w:rsidRPr="00333B86">
                <w:rPr>
                  <w:b/>
                  <w:sz w:val="22"/>
                  <w:szCs w:val="22"/>
                </w:rPr>
                <w:delText>mųjų vertinamųjų baigčių rezultatai pagal PUCAI</w:delText>
              </w:r>
            </w:del>
          </w:p>
        </w:tc>
      </w:tr>
      <w:tr w:rsidR="00ED6E5B" w14:paraId="009DB4B7" w14:textId="147B549A" w:rsidTr="006F410D">
        <w:trPr>
          <w:trHeight w:val="265"/>
          <w:jc w:val="center"/>
          <w:del w:id="12789" w:author="AbbVie4" w:date="2025-05-09T16:37:00Z"/>
        </w:trPr>
        <w:tc>
          <w:tcPr>
            <w:tcW w:w="2934"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14:paraId="166C5E56" w14:textId="17D33126" w:rsidR="008E2745" w:rsidRPr="00333B86" w:rsidRDefault="008E2745">
            <w:pPr>
              <w:ind w:left="567" w:hanging="567"/>
              <w:rPr>
                <w:del w:id="12790" w:author="AbbVie4" w:date="2025-05-09T16:37:00Z"/>
                <w:sz w:val="22"/>
                <w:szCs w:val="22"/>
              </w:rPr>
              <w:pPrChange w:id="12791" w:author="AbbVie4" w:date="2025-05-09T16:37:00Z">
                <w:pPr/>
              </w:pPrChange>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6BCCD4" w14:textId="5CB12F95" w:rsidR="008E2745" w:rsidRPr="00333B86" w:rsidRDefault="00000000">
            <w:pPr>
              <w:ind w:left="567" w:hanging="567"/>
              <w:rPr>
                <w:del w:id="12792" w:author="AbbVie4" w:date="2025-05-09T16:37:00Z"/>
                <w:b/>
                <w:bCs/>
                <w:sz w:val="22"/>
                <w:szCs w:val="22"/>
              </w:rPr>
              <w:pPrChange w:id="12793" w:author="AbbVie4" w:date="2025-05-09T16:37:00Z">
                <w:pPr>
                  <w:jc w:val="center"/>
                </w:pPr>
              </w:pPrChange>
            </w:pPr>
            <w:del w:id="12794" w:author="AbbVie4" w:date="2025-05-09T16:37:00Z">
              <w:r w:rsidRPr="00333B86">
                <w:rPr>
                  <w:b/>
                  <w:sz w:val="22"/>
                  <w:szCs w:val="22"/>
                </w:rPr>
                <w:delText>8-a savaitė</w:delText>
              </w:r>
            </w:del>
          </w:p>
        </w:tc>
      </w:tr>
      <w:tr w:rsidR="00ED6E5B" w14:paraId="5965716B" w14:textId="68572654" w:rsidTr="006F410D">
        <w:trPr>
          <w:trHeight w:val="1042"/>
          <w:jc w:val="center"/>
          <w:del w:id="12795" w:author="AbbVie4" w:date="2025-05-09T16:37:00Z"/>
        </w:trPr>
        <w:tc>
          <w:tcPr>
            <w:tcW w:w="0" w:type="auto"/>
            <w:vMerge/>
            <w:tcBorders>
              <w:top w:val="single" w:sz="4" w:space="0" w:color="auto"/>
              <w:left w:val="single" w:sz="8" w:space="0" w:color="auto"/>
              <w:bottom w:val="single" w:sz="8" w:space="0" w:color="auto"/>
              <w:right w:val="single" w:sz="4" w:space="0" w:color="auto"/>
            </w:tcBorders>
            <w:vAlign w:val="center"/>
            <w:hideMark/>
          </w:tcPr>
          <w:p w14:paraId="3D2A7FD6" w14:textId="5A6959E2" w:rsidR="008E2745" w:rsidRPr="008E2745" w:rsidRDefault="008E2745">
            <w:pPr>
              <w:ind w:left="567" w:hanging="567"/>
              <w:rPr>
                <w:del w:id="12796" w:author="AbbVie4" w:date="2025-05-09T16:37:00Z"/>
                <w:sz w:val="22"/>
                <w:szCs w:val="22"/>
              </w:rPr>
              <w:pPrChange w:id="12797" w:author="AbbVie4" w:date="2025-05-09T16:37:00Z">
                <w:pPr/>
              </w:pPrChange>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7706CB" w14:textId="13B48BD9" w:rsidR="008E2745" w:rsidRPr="00333B86" w:rsidRDefault="00000000">
            <w:pPr>
              <w:ind w:left="567" w:hanging="567"/>
              <w:rPr>
                <w:del w:id="12798" w:author="AbbVie4" w:date="2025-05-09T16:37:00Z"/>
                <w:b/>
                <w:bCs/>
                <w:sz w:val="22"/>
                <w:szCs w:val="22"/>
                <w:vertAlign w:val="superscript"/>
              </w:rPr>
              <w:pPrChange w:id="12799" w:author="AbbVie4" w:date="2025-05-09T16:37:00Z">
                <w:pPr>
                  <w:jc w:val="center"/>
                </w:pPr>
              </w:pPrChange>
            </w:pPr>
            <w:del w:id="12800" w:author="AbbVie4" w:date="2025-05-09T16:37:00Z">
              <w:r w:rsidRPr="00333B86">
                <w:rPr>
                  <w:b/>
                  <w:sz w:val="22"/>
                  <w:szCs w:val="22"/>
                </w:rPr>
                <w:delText>Humira</w:delText>
              </w:r>
              <w:r w:rsidRPr="00333B86">
                <w:rPr>
                  <w:b/>
                  <w:sz w:val="22"/>
                  <w:szCs w:val="22"/>
                  <w:vertAlign w:val="superscript"/>
                </w:rPr>
                <w:delText>a</w:delText>
              </w:r>
            </w:del>
          </w:p>
          <w:p w14:paraId="4B4C54B7" w14:textId="28BA88EF" w:rsidR="008E2745" w:rsidRPr="00333B86" w:rsidRDefault="00000000">
            <w:pPr>
              <w:ind w:left="567" w:hanging="567"/>
              <w:rPr>
                <w:del w:id="12801" w:author="AbbVie4" w:date="2025-05-09T16:37:00Z"/>
                <w:b/>
                <w:bCs/>
                <w:sz w:val="22"/>
                <w:szCs w:val="22"/>
              </w:rPr>
              <w:pPrChange w:id="12802" w:author="AbbVie4" w:date="2025-05-09T16:37:00Z">
                <w:pPr>
                  <w:jc w:val="center"/>
                </w:pPr>
              </w:pPrChange>
            </w:pPr>
            <w:del w:id="12803" w:author="AbbVie4" w:date="2025-05-09T16:37:00Z">
              <w:r w:rsidRPr="00333B86">
                <w:rPr>
                  <w:b/>
                  <w:sz w:val="22"/>
                  <w:szCs w:val="22"/>
                </w:rPr>
                <w:delText>Ne daugiau kaip 160 mg 0-ę savaitę / placebas 1-ą savaitę</w:delText>
              </w:r>
            </w:del>
          </w:p>
          <w:p w14:paraId="4A5AC872" w14:textId="5BAB0F6C" w:rsidR="008E2745" w:rsidRPr="00333B86" w:rsidRDefault="00000000">
            <w:pPr>
              <w:ind w:left="567" w:hanging="567"/>
              <w:rPr>
                <w:del w:id="12804" w:author="AbbVie4" w:date="2025-05-09T16:37:00Z"/>
                <w:sz w:val="22"/>
                <w:szCs w:val="22"/>
              </w:rPr>
              <w:pPrChange w:id="12805" w:author="AbbVie4" w:date="2025-05-09T16:37:00Z">
                <w:pPr>
                  <w:jc w:val="center"/>
                </w:pPr>
              </w:pPrChange>
            </w:pPr>
            <w:del w:id="12806" w:author="AbbVie4" w:date="2025-05-09T16:37:00Z">
              <w:r w:rsidRPr="00333B86">
                <w:rPr>
                  <w:sz w:val="22"/>
                  <w:szCs w:val="22"/>
                </w:rPr>
                <w:delText>N=30</w:delText>
              </w:r>
            </w:del>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C8A0B2" w14:textId="6E40D851" w:rsidR="008E2745" w:rsidRPr="00333B86" w:rsidRDefault="00000000">
            <w:pPr>
              <w:ind w:left="567" w:hanging="567"/>
              <w:rPr>
                <w:del w:id="12807" w:author="AbbVie4" w:date="2025-05-09T16:37:00Z"/>
                <w:b/>
                <w:bCs/>
                <w:sz w:val="22"/>
                <w:szCs w:val="22"/>
                <w:vertAlign w:val="superscript"/>
              </w:rPr>
              <w:pPrChange w:id="12808" w:author="AbbVie4" w:date="2025-05-09T16:37:00Z">
                <w:pPr>
                  <w:jc w:val="center"/>
                </w:pPr>
              </w:pPrChange>
            </w:pPr>
            <w:del w:id="12809" w:author="AbbVie4" w:date="2025-05-09T16:37:00Z">
              <w:r w:rsidRPr="00333B86">
                <w:rPr>
                  <w:b/>
                  <w:sz w:val="22"/>
                  <w:szCs w:val="22"/>
                </w:rPr>
                <w:delText>Humira</w:delText>
              </w:r>
              <w:r w:rsidRPr="00333B86">
                <w:rPr>
                  <w:b/>
                  <w:sz w:val="22"/>
                  <w:szCs w:val="22"/>
                  <w:vertAlign w:val="superscript"/>
                </w:rPr>
                <w:delText>b,c</w:delText>
              </w:r>
            </w:del>
          </w:p>
          <w:p w14:paraId="06C999FE" w14:textId="448A1BE0" w:rsidR="008E2745" w:rsidRPr="00333B86" w:rsidRDefault="00000000">
            <w:pPr>
              <w:ind w:left="567" w:hanging="567"/>
              <w:rPr>
                <w:del w:id="12810" w:author="AbbVie4" w:date="2025-05-09T16:37:00Z"/>
                <w:b/>
                <w:bCs/>
                <w:sz w:val="22"/>
                <w:szCs w:val="22"/>
              </w:rPr>
              <w:pPrChange w:id="12811" w:author="AbbVie4" w:date="2025-05-09T16:37:00Z">
                <w:pPr>
                  <w:jc w:val="center"/>
                </w:pPr>
              </w:pPrChange>
            </w:pPr>
            <w:del w:id="12812" w:author="AbbVie4" w:date="2025-05-09T16:37:00Z">
              <w:r w:rsidRPr="00333B86">
                <w:rPr>
                  <w:b/>
                  <w:sz w:val="22"/>
                  <w:szCs w:val="22"/>
                </w:rPr>
                <w:delText>Ne daugiau kaip 160 mg 0-ę savaitę ir 1-ą savaitę</w:delText>
              </w:r>
            </w:del>
          </w:p>
          <w:p w14:paraId="7F256A21" w14:textId="4BE9EDDD" w:rsidR="008E2745" w:rsidRPr="00333B86" w:rsidRDefault="00000000">
            <w:pPr>
              <w:ind w:left="567" w:hanging="567"/>
              <w:rPr>
                <w:del w:id="12813" w:author="AbbVie4" w:date="2025-05-09T16:37:00Z"/>
                <w:sz w:val="22"/>
                <w:szCs w:val="22"/>
              </w:rPr>
              <w:pPrChange w:id="12814" w:author="AbbVie4" w:date="2025-05-09T16:37:00Z">
                <w:pPr>
                  <w:jc w:val="center"/>
                </w:pPr>
              </w:pPrChange>
            </w:pPr>
            <w:del w:id="12815" w:author="AbbVie4" w:date="2025-05-09T16:37:00Z">
              <w:r w:rsidRPr="00333B86">
                <w:rPr>
                  <w:sz w:val="22"/>
                  <w:szCs w:val="22"/>
                </w:rPr>
                <w:delText>N=47</w:delText>
              </w:r>
            </w:del>
          </w:p>
        </w:tc>
      </w:tr>
      <w:tr w:rsidR="00ED6E5B" w14:paraId="35E16175" w14:textId="07B94D46" w:rsidTr="006F410D">
        <w:trPr>
          <w:trHeight w:val="323"/>
          <w:jc w:val="center"/>
          <w:del w:id="12816" w:author="AbbVie4" w:date="2025-05-09T16:37:00Z"/>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BCF269" w14:textId="5A447A45" w:rsidR="008E2745" w:rsidRPr="00333B86" w:rsidRDefault="00000000">
            <w:pPr>
              <w:ind w:left="567" w:hanging="567"/>
              <w:rPr>
                <w:del w:id="12817" w:author="AbbVie4" w:date="2025-05-09T16:37:00Z"/>
                <w:sz w:val="22"/>
                <w:szCs w:val="22"/>
              </w:rPr>
              <w:pPrChange w:id="12818" w:author="AbbVie4" w:date="2025-05-09T16:37:00Z">
                <w:pPr/>
              </w:pPrChange>
            </w:pPr>
            <w:del w:id="12819" w:author="AbbVie4" w:date="2025-05-09T16:37:00Z">
              <w:r w:rsidRPr="00333B86">
                <w:rPr>
                  <w:sz w:val="22"/>
                  <w:szCs w:val="22"/>
                </w:rPr>
                <w:delText>Klinikinė remisija pagal PUCAI</w:delText>
              </w:r>
            </w:del>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22AC6623" w14:textId="57BA0E24" w:rsidR="008E2745" w:rsidRPr="00333B86" w:rsidRDefault="00000000">
            <w:pPr>
              <w:ind w:left="567" w:hanging="567"/>
              <w:rPr>
                <w:del w:id="12820" w:author="AbbVie4" w:date="2025-05-09T16:37:00Z"/>
                <w:sz w:val="22"/>
                <w:szCs w:val="22"/>
              </w:rPr>
              <w:pPrChange w:id="12821" w:author="AbbVie4" w:date="2025-05-09T16:37:00Z">
                <w:pPr>
                  <w:jc w:val="center"/>
                </w:pPr>
              </w:pPrChange>
            </w:pPr>
            <w:del w:id="12822" w:author="AbbVie4" w:date="2025-05-09T16:37:00Z">
              <w:r w:rsidRPr="00333B86">
                <w:rPr>
                  <w:sz w:val="22"/>
                  <w:szCs w:val="22"/>
                </w:rPr>
                <w:delText>10/30 (33,3 %)</w:delText>
              </w:r>
            </w:del>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4AD704D6" w14:textId="58386CF8" w:rsidR="008E2745" w:rsidRPr="00333B86" w:rsidRDefault="00000000">
            <w:pPr>
              <w:ind w:left="567" w:hanging="567"/>
              <w:rPr>
                <w:del w:id="12823" w:author="AbbVie4" w:date="2025-05-09T16:37:00Z"/>
                <w:sz w:val="22"/>
                <w:szCs w:val="22"/>
              </w:rPr>
              <w:pPrChange w:id="12824" w:author="AbbVie4" w:date="2025-05-09T16:37:00Z">
                <w:pPr>
                  <w:jc w:val="center"/>
                </w:pPr>
              </w:pPrChange>
            </w:pPr>
            <w:del w:id="12825" w:author="AbbVie4" w:date="2025-05-09T16:37:00Z">
              <w:r w:rsidRPr="00333B86">
                <w:rPr>
                  <w:sz w:val="22"/>
                  <w:szCs w:val="22"/>
                </w:rPr>
                <w:delText>22/47 (46,8 %)</w:delText>
              </w:r>
            </w:del>
          </w:p>
        </w:tc>
      </w:tr>
      <w:tr w:rsidR="00ED6E5B" w14:paraId="259D5292" w14:textId="1CE720A4" w:rsidTr="006F410D">
        <w:trPr>
          <w:trHeight w:val="238"/>
          <w:jc w:val="center"/>
          <w:del w:id="12826" w:author="AbbVie4" w:date="2025-05-09T16:37: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2648592" w14:textId="35C1D311" w:rsidR="008E2745" w:rsidRPr="00333B86" w:rsidRDefault="00000000">
            <w:pPr>
              <w:ind w:left="567" w:hanging="567"/>
              <w:rPr>
                <w:del w:id="12827" w:author="AbbVie4" w:date="2025-05-09T16:37:00Z"/>
                <w:sz w:val="22"/>
                <w:szCs w:val="22"/>
              </w:rPr>
              <w:pPrChange w:id="12828" w:author="AbbVie4" w:date="2025-05-09T16:37:00Z">
                <w:pPr/>
              </w:pPrChange>
            </w:pPr>
            <w:del w:id="12829" w:author="AbbVie4" w:date="2025-05-09T16:37:00Z">
              <w:r w:rsidRPr="00333B86">
                <w:rPr>
                  <w:sz w:val="22"/>
                  <w:szCs w:val="22"/>
                </w:rPr>
                <w:delText>Klinikinis atsakas pagal PUCAI</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0564F122" w14:textId="7083495E" w:rsidR="008E2745" w:rsidRPr="00333B86" w:rsidRDefault="00000000">
            <w:pPr>
              <w:ind w:left="567" w:hanging="567"/>
              <w:rPr>
                <w:del w:id="12830" w:author="AbbVie4" w:date="2025-05-09T16:37:00Z"/>
                <w:sz w:val="22"/>
                <w:szCs w:val="22"/>
              </w:rPr>
              <w:pPrChange w:id="12831" w:author="AbbVie4" w:date="2025-05-09T16:37:00Z">
                <w:pPr>
                  <w:jc w:val="center"/>
                </w:pPr>
              </w:pPrChange>
            </w:pPr>
            <w:del w:id="12832" w:author="AbbVie4" w:date="2025-05-09T16:37:00Z">
              <w:r w:rsidRPr="00333B86">
                <w:rPr>
                  <w:sz w:val="22"/>
                  <w:szCs w:val="22"/>
                </w:rPr>
                <w:delText>15/30 (50,0 %)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0C835695" w14:textId="33C1625C" w:rsidR="008E2745" w:rsidRPr="00333B86" w:rsidRDefault="00000000">
            <w:pPr>
              <w:ind w:left="567" w:hanging="567"/>
              <w:rPr>
                <w:del w:id="12833" w:author="AbbVie4" w:date="2025-05-09T16:37:00Z"/>
                <w:sz w:val="22"/>
                <w:szCs w:val="22"/>
              </w:rPr>
              <w:pPrChange w:id="12834" w:author="AbbVie4" w:date="2025-05-09T16:37:00Z">
                <w:pPr>
                  <w:jc w:val="center"/>
                </w:pPr>
              </w:pPrChange>
            </w:pPr>
            <w:del w:id="12835" w:author="AbbVie4" w:date="2025-05-09T16:37:00Z">
              <w:r w:rsidRPr="00333B86">
                <w:rPr>
                  <w:sz w:val="22"/>
                  <w:szCs w:val="22"/>
                </w:rPr>
                <w:delText>32/47 (68,1 %)</w:delText>
              </w:r>
            </w:del>
          </w:p>
        </w:tc>
      </w:tr>
      <w:tr w:rsidR="00ED6E5B" w14:paraId="4DF3E2B5" w14:textId="70A1E870" w:rsidTr="006F410D">
        <w:trPr>
          <w:trHeight w:val="238"/>
          <w:jc w:val="center"/>
          <w:del w:id="12836" w:author="AbbVie4" w:date="2025-05-09T16:37:00Z"/>
        </w:trPr>
        <w:tc>
          <w:tcPr>
            <w:tcW w:w="2934"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14:paraId="1F75669C" w14:textId="69DBF669" w:rsidR="008E2745" w:rsidRPr="00333B86" w:rsidRDefault="008E2745">
            <w:pPr>
              <w:ind w:left="567" w:hanging="567"/>
              <w:rPr>
                <w:del w:id="12837" w:author="AbbVie4" w:date="2025-05-09T16:37:00Z"/>
                <w:sz w:val="22"/>
                <w:szCs w:val="22"/>
              </w:rPr>
              <w:pPrChange w:id="12838" w:author="AbbVie4" w:date="2025-05-09T16:37:00Z">
                <w:pPr/>
              </w:pPrChange>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75EE31A8" w14:textId="44E71874" w:rsidR="008E2745" w:rsidRPr="00333B86" w:rsidRDefault="00000000">
            <w:pPr>
              <w:ind w:left="567" w:hanging="567"/>
              <w:rPr>
                <w:del w:id="12839" w:author="AbbVie4" w:date="2025-05-09T16:37:00Z"/>
                <w:b/>
                <w:bCs/>
                <w:sz w:val="22"/>
                <w:szCs w:val="22"/>
              </w:rPr>
              <w:pPrChange w:id="12840" w:author="AbbVie4" w:date="2025-05-09T16:37:00Z">
                <w:pPr>
                  <w:jc w:val="center"/>
                </w:pPr>
              </w:pPrChange>
            </w:pPr>
            <w:del w:id="12841" w:author="AbbVie4" w:date="2025-05-09T16:37:00Z">
              <w:r w:rsidRPr="00333B86">
                <w:rPr>
                  <w:b/>
                  <w:sz w:val="22"/>
                  <w:szCs w:val="22"/>
                </w:rPr>
                <w:delText>52-a savaitė</w:delText>
              </w:r>
            </w:del>
          </w:p>
        </w:tc>
      </w:tr>
      <w:tr w:rsidR="00ED6E5B" w14:paraId="7B97948F" w14:textId="07B4EEDD" w:rsidTr="006F410D">
        <w:trPr>
          <w:trHeight w:val="238"/>
          <w:jc w:val="center"/>
          <w:del w:id="12842" w:author="AbbVie4" w:date="2025-05-09T16:37:00Z"/>
        </w:trPr>
        <w:tc>
          <w:tcPr>
            <w:tcW w:w="0" w:type="auto"/>
            <w:vMerge/>
            <w:tcBorders>
              <w:top w:val="nil"/>
              <w:left w:val="single" w:sz="8" w:space="0" w:color="auto"/>
              <w:bottom w:val="single" w:sz="4" w:space="0" w:color="auto"/>
              <w:right w:val="single" w:sz="8" w:space="0" w:color="auto"/>
            </w:tcBorders>
            <w:vAlign w:val="center"/>
            <w:hideMark/>
          </w:tcPr>
          <w:p w14:paraId="204D0A27" w14:textId="0E5F09C6" w:rsidR="008E2745" w:rsidRPr="008E2745" w:rsidRDefault="008E2745">
            <w:pPr>
              <w:ind w:left="567" w:hanging="567"/>
              <w:rPr>
                <w:del w:id="12843" w:author="AbbVie4" w:date="2025-05-09T16:37:00Z"/>
                <w:sz w:val="22"/>
                <w:szCs w:val="22"/>
              </w:rPr>
              <w:pPrChange w:id="12844" w:author="AbbVie4" w:date="2025-05-09T16:37:00Z">
                <w:pPr/>
              </w:pPrChange>
            </w:pP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468B5030" w14:textId="45D4ECF1" w:rsidR="008E2745" w:rsidRPr="00333B86" w:rsidRDefault="00000000">
            <w:pPr>
              <w:ind w:left="567" w:hanging="567"/>
              <w:rPr>
                <w:del w:id="12845" w:author="AbbVie4" w:date="2025-05-09T16:37:00Z"/>
                <w:b/>
                <w:bCs/>
                <w:sz w:val="22"/>
                <w:szCs w:val="22"/>
                <w:vertAlign w:val="superscript"/>
              </w:rPr>
              <w:pPrChange w:id="12846" w:author="AbbVie4" w:date="2025-05-09T16:37:00Z">
                <w:pPr>
                  <w:jc w:val="center"/>
                </w:pPr>
              </w:pPrChange>
            </w:pPr>
            <w:del w:id="12847" w:author="AbbVie4" w:date="2025-05-09T16:37:00Z">
              <w:r w:rsidRPr="00333B86">
                <w:rPr>
                  <w:b/>
                  <w:sz w:val="22"/>
                  <w:szCs w:val="22"/>
                </w:rPr>
                <w:delText>Humira</w:delText>
              </w:r>
              <w:r w:rsidRPr="00333B86">
                <w:rPr>
                  <w:b/>
                  <w:sz w:val="22"/>
                  <w:szCs w:val="22"/>
                  <w:vertAlign w:val="superscript"/>
                </w:rPr>
                <w:delText>d</w:delText>
              </w:r>
            </w:del>
          </w:p>
          <w:p w14:paraId="699008FE" w14:textId="595AE79F" w:rsidR="008E2745" w:rsidRPr="00333B86" w:rsidRDefault="00000000">
            <w:pPr>
              <w:ind w:left="567" w:hanging="567"/>
              <w:rPr>
                <w:del w:id="12848" w:author="AbbVie4" w:date="2025-05-09T16:37:00Z"/>
                <w:b/>
                <w:bCs/>
                <w:sz w:val="22"/>
                <w:szCs w:val="22"/>
              </w:rPr>
              <w:pPrChange w:id="12849" w:author="AbbVie4" w:date="2025-05-09T16:37:00Z">
                <w:pPr>
                  <w:jc w:val="center"/>
                </w:pPr>
              </w:pPrChange>
            </w:pPr>
            <w:del w:id="12850" w:author="AbbVie4" w:date="2025-05-09T16:37:00Z">
              <w:r w:rsidRPr="00333B86">
                <w:rPr>
                  <w:b/>
                  <w:sz w:val="22"/>
                  <w:szCs w:val="22"/>
                </w:rPr>
                <w:delText>Ne daugiau 40 mg kas antrą savaitę</w:delText>
              </w:r>
            </w:del>
          </w:p>
          <w:p w14:paraId="55B5E405" w14:textId="09AFBF5C" w:rsidR="008E2745" w:rsidRPr="00333B86" w:rsidRDefault="00000000">
            <w:pPr>
              <w:ind w:left="567" w:hanging="567"/>
              <w:rPr>
                <w:del w:id="12851" w:author="AbbVie4" w:date="2025-05-09T16:37:00Z"/>
                <w:sz w:val="22"/>
                <w:szCs w:val="22"/>
              </w:rPr>
              <w:pPrChange w:id="12852" w:author="AbbVie4" w:date="2025-05-09T16:37:00Z">
                <w:pPr>
                  <w:jc w:val="center"/>
                </w:pPr>
              </w:pPrChange>
            </w:pPr>
            <w:del w:id="12853" w:author="AbbVie4" w:date="2025-05-09T16:37:00Z">
              <w:r w:rsidRPr="00333B86">
                <w:rPr>
                  <w:sz w:val="22"/>
                  <w:szCs w:val="22"/>
                </w:rPr>
                <w:delText>N=31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3DF9754C" w14:textId="072FB6C6" w:rsidR="008E2745" w:rsidRPr="00333B86" w:rsidRDefault="00000000">
            <w:pPr>
              <w:ind w:left="567" w:hanging="567"/>
              <w:rPr>
                <w:del w:id="12854" w:author="AbbVie4" w:date="2025-05-09T16:37:00Z"/>
                <w:b/>
                <w:bCs/>
                <w:sz w:val="22"/>
                <w:szCs w:val="22"/>
                <w:vertAlign w:val="superscript"/>
              </w:rPr>
              <w:pPrChange w:id="12855" w:author="AbbVie4" w:date="2025-05-09T16:37:00Z">
                <w:pPr>
                  <w:jc w:val="center"/>
                </w:pPr>
              </w:pPrChange>
            </w:pPr>
            <w:del w:id="12856" w:author="AbbVie4" w:date="2025-05-09T16:37:00Z">
              <w:r w:rsidRPr="00333B86">
                <w:rPr>
                  <w:b/>
                  <w:sz w:val="22"/>
                  <w:szCs w:val="22"/>
                </w:rPr>
                <w:delText>Humira</w:delText>
              </w:r>
              <w:r w:rsidRPr="00333B86">
                <w:rPr>
                  <w:b/>
                  <w:sz w:val="22"/>
                  <w:szCs w:val="22"/>
                  <w:vertAlign w:val="superscript"/>
                </w:rPr>
                <w:delText>e</w:delText>
              </w:r>
            </w:del>
          </w:p>
          <w:p w14:paraId="2615CA84" w14:textId="6B2CB36D" w:rsidR="008E2745" w:rsidRPr="00333B86" w:rsidRDefault="00000000">
            <w:pPr>
              <w:ind w:left="567" w:hanging="567"/>
              <w:rPr>
                <w:del w:id="12857" w:author="AbbVie4" w:date="2025-05-09T16:37:00Z"/>
                <w:b/>
                <w:bCs/>
                <w:sz w:val="22"/>
                <w:szCs w:val="22"/>
              </w:rPr>
              <w:pPrChange w:id="12858" w:author="AbbVie4" w:date="2025-05-09T16:37:00Z">
                <w:pPr>
                  <w:jc w:val="center"/>
                </w:pPr>
              </w:pPrChange>
            </w:pPr>
            <w:del w:id="12859" w:author="AbbVie4" w:date="2025-05-09T16:37:00Z">
              <w:r w:rsidRPr="00333B86">
                <w:rPr>
                  <w:b/>
                  <w:sz w:val="22"/>
                  <w:szCs w:val="22"/>
                </w:rPr>
                <w:delText>Ne daugiau 40 mg kas savaitę</w:delText>
              </w:r>
            </w:del>
          </w:p>
          <w:p w14:paraId="2D06DEA1" w14:textId="7F94BA1D" w:rsidR="008E2745" w:rsidRPr="00333B86" w:rsidRDefault="00000000">
            <w:pPr>
              <w:ind w:left="567" w:hanging="567"/>
              <w:rPr>
                <w:del w:id="12860" w:author="AbbVie4" w:date="2025-05-09T16:37:00Z"/>
                <w:sz w:val="22"/>
                <w:szCs w:val="22"/>
              </w:rPr>
              <w:pPrChange w:id="12861" w:author="AbbVie4" w:date="2025-05-09T16:37:00Z">
                <w:pPr>
                  <w:jc w:val="center"/>
                </w:pPr>
              </w:pPrChange>
            </w:pPr>
            <w:del w:id="12862" w:author="AbbVie4" w:date="2025-05-09T16:37:00Z">
              <w:r w:rsidRPr="00333B86">
                <w:rPr>
                  <w:sz w:val="22"/>
                  <w:szCs w:val="22"/>
                </w:rPr>
                <w:delText>N=31</w:delText>
              </w:r>
            </w:del>
          </w:p>
        </w:tc>
      </w:tr>
      <w:tr w:rsidR="00ED6E5B" w14:paraId="7AC25FC5" w14:textId="444C78EC" w:rsidTr="006F410D">
        <w:trPr>
          <w:trHeight w:val="238"/>
          <w:jc w:val="center"/>
          <w:del w:id="12863" w:author="AbbVie4" w:date="2025-05-09T16:37: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12B3C7F" w14:textId="7957E3FE" w:rsidR="008E2745" w:rsidRPr="00333B86" w:rsidRDefault="00000000">
            <w:pPr>
              <w:ind w:left="567" w:hanging="567"/>
              <w:rPr>
                <w:del w:id="12864" w:author="AbbVie4" w:date="2025-05-09T16:37:00Z"/>
                <w:sz w:val="22"/>
                <w:szCs w:val="22"/>
              </w:rPr>
              <w:pPrChange w:id="12865" w:author="AbbVie4" w:date="2025-05-09T16:37:00Z">
                <w:pPr/>
              </w:pPrChange>
            </w:pPr>
            <w:del w:id="12866" w:author="AbbVie4" w:date="2025-05-09T16:37:00Z">
              <w:r w:rsidRPr="00333B86">
                <w:rPr>
                  <w:sz w:val="22"/>
                  <w:szCs w:val="22"/>
                </w:rPr>
                <w:delText>Klinikinė remisija pagal PUCAI 8-ą savaitę PMS atsaką turėjusiems pacientams</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72BC8211" w14:textId="00EF0072" w:rsidR="008E2745" w:rsidRPr="00333B86" w:rsidRDefault="00000000">
            <w:pPr>
              <w:ind w:left="567" w:hanging="567"/>
              <w:rPr>
                <w:del w:id="12867" w:author="AbbVie4" w:date="2025-05-09T16:37:00Z"/>
                <w:sz w:val="22"/>
                <w:szCs w:val="22"/>
              </w:rPr>
              <w:pPrChange w:id="12868" w:author="AbbVie4" w:date="2025-05-09T16:37:00Z">
                <w:pPr>
                  <w:jc w:val="center"/>
                </w:pPr>
              </w:pPrChange>
            </w:pPr>
            <w:del w:id="12869" w:author="AbbVie4" w:date="2025-05-09T16:37:00Z">
              <w:r w:rsidRPr="00333B86">
                <w:rPr>
                  <w:sz w:val="22"/>
                  <w:szCs w:val="22"/>
                </w:rPr>
                <w:delText>14/31 (45,2 %)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44D6AD47" w14:textId="0D8BB932" w:rsidR="008E2745" w:rsidRPr="00333B86" w:rsidRDefault="00000000">
            <w:pPr>
              <w:ind w:left="567" w:hanging="567"/>
              <w:rPr>
                <w:del w:id="12870" w:author="AbbVie4" w:date="2025-05-09T16:37:00Z"/>
                <w:sz w:val="22"/>
                <w:szCs w:val="22"/>
              </w:rPr>
              <w:pPrChange w:id="12871" w:author="AbbVie4" w:date="2025-05-09T16:37:00Z">
                <w:pPr>
                  <w:jc w:val="center"/>
                </w:pPr>
              </w:pPrChange>
            </w:pPr>
            <w:del w:id="12872" w:author="AbbVie4" w:date="2025-05-09T16:37:00Z">
              <w:r w:rsidRPr="00333B86">
                <w:rPr>
                  <w:sz w:val="22"/>
                  <w:szCs w:val="22"/>
                </w:rPr>
                <w:delText>18/31 (58,1 %)</w:delText>
              </w:r>
            </w:del>
          </w:p>
        </w:tc>
      </w:tr>
      <w:tr w:rsidR="00ED6E5B" w14:paraId="07BED9FA" w14:textId="28D7C5D7" w:rsidTr="006F410D">
        <w:trPr>
          <w:trHeight w:val="238"/>
          <w:jc w:val="center"/>
          <w:del w:id="12873" w:author="AbbVie4" w:date="2025-05-09T16:37: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DE106C0" w14:textId="411124F6" w:rsidR="008E2745" w:rsidRPr="00333B86" w:rsidRDefault="00000000">
            <w:pPr>
              <w:ind w:left="567" w:hanging="567"/>
              <w:rPr>
                <w:del w:id="12874" w:author="AbbVie4" w:date="2025-05-09T16:37:00Z"/>
                <w:sz w:val="22"/>
                <w:szCs w:val="22"/>
              </w:rPr>
              <w:pPrChange w:id="12875" w:author="AbbVie4" w:date="2025-05-09T16:37:00Z">
                <w:pPr/>
              </w:pPrChange>
            </w:pPr>
            <w:del w:id="12876" w:author="AbbVie4" w:date="2025-05-09T16:37:00Z">
              <w:r w:rsidRPr="00333B86">
                <w:rPr>
                  <w:sz w:val="22"/>
                  <w:szCs w:val="22"/>
                </w:rPr>
                <w:delText>Klinikinis atsakas pagal PUCAI 8-ą savaitę PMS atsaką turėjusiems pacientams</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0CCCA2BC" w14:textId="77CD5C9F" w:rsidR="008E2745" w:rsidRPr="00333B86" w:rsidRDefault="00000000">
            <w:pPr>
              <w:ind w:left="567" w:hanging="567"/>
              <w:rPr>
                <w:del w:id="12877" w:author="AbbVie4" w:date="2025-05-09T16:37:00Z"/>
                <w:sz w:val="22"/>
                <w:szCs w:val="22"/>
              </w:rPr>
              <w:pPrChange w:id="12878" w:author="AbbVie4" w:date="2025-05-09T16:37:00Z">
                <w:pPr>
                  <w:jc w:val="center"/>
                </w:pPr>
              </w:pPrChange>
            </w:pPr>
            <w:del w:id="12879" w:author="AbbVie4" w:date="2025-05-09T16:37:00Z">
              <w:r w:rsidRPr="00333B86">
                <w:rPr>
                  <w:sz w:val="22"/>
                  <w:szCs w:val="22"/>
                </w:rPr>
                <w:delText>18/31 (58,1 %)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218BB581" w14:textId="3DA97419" w:rsidR="008E2745" w:rsidRPr="00333B86" w:rsidRDefault="00000000">
            <w:pPr>
              <w:ind w:left="567" w:hanging="567"/>
              <w:rPr>
                <w:del w:id="12880" w:author="AbbVie4" w:date="2025-05-09T16:37:00Z"/>
                <w:sz w:val="22"/>
                <w:szCs w:val="22"/>
              </w:rPr>
              <w:pPrChange w:id="12881" w:author="AbbVie4" w:date="2025-05-09T16:37:00Z">
                <w:pPr>
                  <w:jc w:val="center"/>
                </w:pPr>
              </w:pPrChange>
            </w:pPr>
            <w:del w:id="12882" w:author="AbbVie4" w:date="2025-05-09T16:37:00Z">
              <w:r w:rsidRPr="00333B86">
                <w:rPr>
                  <w:sz w:val="22"/>
                  <w:szCs w:val="22"/>
                </w:rPr>
                <w:delText>16/31 (51,6 %)</w:delText>
              </w:r>
            </w:del>
          </w:p>
        </w:tc>
      </w:tr>
      <w:tr w:rsidR="00ED6E5B" w14:paraId="6757C558" w14:textId="79063847" w:rsidTr="006F410D">
        <w:trPr>
          <w:trHeight w:val="533"/>
          <w:jc w:val="center"/>
          <w:del w:id="12883" w:author="AbbVie4" w:date="2025-05-09T16:37:00Z"/>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3FBD0391" w14:textId="17C450E6" w:rsidR="008E2745" w:rsidRPr="00333B86" w:rsidRDefault="00000000">
            <w:pPr>
              <w:ind w:left="567" w:hanging="567"/>
              <w:rPr>
                <w:del w:id="12884" w:author="AbbVie4" w:date="2025-05-09T16:37:00Z"/>
                <w:rStyle w:val="eop"/>
                <w:sz w:val="22"/>
                <w:szCs w:val="22"/>
              </w:rPr>
              <w:pPrChange w:id="12885" w:author="AbbVie4" w:date="2025-05-09T16:37:00Z">
                <w:pPr/>
              </w:pPrChange>
            </w:pPr>
            <w:del w:id="12886" w:author="AbbVie4" w:date="2025-05-09T16:37:00Z">
              <w:r w:rsidRPr="00333B86">
                <w:rPr>
                  <w:sz w:val="22"/>
                  <w:szCs w:val="22"/>
                  <w:vertAlign w:val="superscript"/>
                </w:rPr>
                <w:lastRenderedPageBreak/>
                <w:delText>a</w:delText>
              </w:r>
              <w:r w:rsidRPr="00333B86">
                <w:rPr>
                  <w:sz w:val="22"/>
                  <w:szCs w:val="22"/>
                </w:rPr>
                <w:delText> </w:delText>
              </w:r>
              <w:r w:rsidRPr="00333B86">
                <w:rPr>
                  <w:rStyle w:val="normaltextrun"/>
                  <w:sz w:val="22"/>
                  <w:szCs w:val="22"/>
                </w:rPr>
                <w:delText>Humira 2,4 mg/kg (ne daugiau kaip 160 mg) 0-ę savaitę, placebas 1-ą savaitę ir 1,2 mg/kg (ne daugiau kaip 80 mg) 2-ą savaitę</w:delText>
              </w:r>
            </w:del>
          </w:p>
          <w:p w14:paraId="513EB0E9" w14:textId="3642C604" w:rsidR="008E2745" w:rsidRPr="00041A5E" w:rsidRDefault="00000000">
            <w:pPr>
              <w:ind w:left="567" w:hanging="567"/>
              <w:rPr>
                <w:del w:id="12887" w:author="AbbVie4" w:date="2025-05-09T16:37:00Z"/>
                <w:rStyle w:val="eop"/>
                <w:sz w:val="22"/>
                <w:szCs w:val="22"/>
              </w:rPr>
              <w:pPrChange w:id="12888" w:author="AbbVie4" w:date="2025-05-09T16:37:00Z">
                <w:pPr>
                  <w:pStyle w:val="paragraph0"/>
                  <w:spacing w:before="0" w:beforeAutospacing="0" w:after="0" w:afterAutospacing="0" w:line="256" w:lineRule="auto"/>
                  <w:textAlignment w:val="baseline"/>
                </w:pPr>
              </w:pPrChange>
            </w:pPr>
            <w:del w:id="12889" w:author="AbbVie4" w:date="2025-05-09T16:37:00Z">
              <w:r w:rsidRPr="00041A5E">
                <w:rPr>
                  <w:sz w:val="22"/>
                  <w:szCs w:val="22"/>
                  <w:vertAlign w:val="superscript"/>
                </w:rPr>
                <w:delText>b</w:delText>
              </w:r>
              <w:r w:rsidRPr="00041A5E">
                <w:rPr>
                  <w:rStyle w:val="normaltextrun"/>
                  <w:sz w:val="22"/>
                  <w:szCs w:val="22"/>
                </w:rPr>
                <w:delText> Humira 2,4 mg/kg (ne daugiau kaip 160 mg) 0-ę savaitę ir 1-ą savaitę ir 1,2 mg/kg (ne daugiau kaip 80 mg) 2-ą savaitę</w:delText>
              </w:r>
            </w:del>
          </w:p>
          <w:p w14:paraId="6D15AF50" w14:textId="3CFB61E5" w:rsidR="008E2745" w:rsidRPr="00041A5E" w:rsidRDefault="00000000">
            <w:pPr>
              <w:ind w:left="567" w:hanging="567"/>
              <w:rPr>
                <w:del w:id="12890" w:author="AbbVie4" w:date="2025-05-09T16:37:00Z"/>
                <w:rStyle w:val="normaltextrun"/>
                <w:sz w:val="22"/>
                <w:szCs w:val="22"/>
              </w:rPr>
              <w:pPrChange w:id="12891" w:author="AbbVie4" w:date="2025-05-09T16:37:00Z">
                <w:pPr>
                  <w:pStyle w:val="paragraph0"/>
                  <w:spacing w:before="0" w:beforeAutospacing="0" w:after="0" w:afterAutospacing="0" w:line="256" w:lineRule="auto"/>
                  <w:textAlignment w:val="baseline"/>
                </w:pPr>
              </w:pPrChange>
            </w:pPr>
            <w:del w:id="12892" w:author="AbbVie4" w:date="2025-05-09T16:37:00Z">
              <w:r w:rsidRPr="00041A5E">
                <w:rPr>
                  <w:rStyle w:val="normaltextrun"/>
                  <w:sz w:val="22"/>
                  <w:szCs w:val="22"/>
                  <w:vertAlign w:val="superscript"/>
                </w:rPr>
                <w:delText>c</w:delText>
              </w:r>
              <w:r w:rsidRPr="00041A5E">
                <w:rPr>
                  <w:rStyle w:val="normaltextrun"/>
                  <w:sz w:val="22"/>
                  <w:szCs w:val="22"/>
                </w:rPr>
                <w:delText> Neįskaičiuojant atviros Humira </w:delText>
              </w:r>
              <w:r w:rsidR="00F70CCD">
                <w:rPr>
                  <w:rStyle w:val="normaltextrun"/>
                  <w:sz w:val="22"/>
                  <w:szCs w:val="22"/>
                </w:rPr>
                <w:delText>į</w:delText>
              </w:r>
              <w:r w:rsidR="00F70CCD" w:rsidRPr="004E571D">
                <w:rPr>
                  <w:rStyle w:val="normaltextrun"/>
                  <w:sz w:val="22"/>
                  <w:szCs w:val="22"/>
                </w:rPr>
                <w:delText>sotinamosios</w:delText>
              </w:r>
              <w:r w:rsidRPr="00041A5E">
                <w:rPr>
                  <w:rStyle w:val="normaltextrun"/>
                  <w:sz w:val="22"/>
                  <w:szCs w:val="22"/>
                </w:rPr>
                <w:delText xml:space="preserve"> 2,4 mg/kg dozės (ne daugiau kaip 160 mg) 0-ę savaitę ir 1-ą savaitę ir 1,2 mg/kg (ne daugiau kaip 80 mg) 2-ą savaitę</w:delText>
              </w:r>
            </w:del>
          </w:p>
          <w:p w14:paraId="73F373A4" w14:textId="43EDCD1D" w:rsidR="008E2745" w:rsidRPr="00041A5E" w:rsidRDefault="00000000">
            <w:pPr>
              <w:ind w:left="567" w:hanging="567"/>
              <w:rPr>
                <w:del w:id="12893" w:author="AbbVie4" w:date="2025-05-09T16:37:00Z"/>
                <w:sz w:val="22"/>
                <w:szCs w:val="22"/>
              </w:rPr>
              <w:pPrChange w:id="12894" w:author="AbbVie4" w:date="2025-05-09T16:37:00Z">
                <w:pPr>
                  <w:pStyle w:val="paragraph0"/>
                  <w:spacing w:before="0" w:beforeAutospacing="0" w:after="0" w:afterAutospacing="0" w:line="256" w:lineRule="auto"/>
                  <w:textAlignment w:val="baseline"/>
                </w:pPr>
              </w:pPrChange>
            </w:pPr>
            <w:del w:id="12895" w:author="AbbVie4" w:date="2025-05-09T16:37:00Z">
              <w:r w:rsidRPr="00041A5E">
                <w:rPr>
                  <w:rStyle w:val="normaltextrun"/>
                  <w:sz w:val="22"/>
                  <w:szCs w:val="22"/>
                  <w:vertAlign w:val="superscript"/>
                </w:rPr>
                <w:delText>d</w:delText>
              </w:r>
              <w:r w:rsidRPr="00041A5E">
                <w:rPr>
                  <w:sz w:val="22"/>
                  <w:szCs w:val="22"/>
                </w:rPr>
                <w:delText> Humira 0,6 mg/kg (ne daugiau kaip 40 mg) kas antrą savaitę</w:delText>
              </w:r>
            </w:del>
          </w:p>
          <w:p w14:paraId="5DA843DA" w14:textId="453F1922" w:rsidR="008E2745" w:rsidRPr="008E2745" w:rsidRDefault="00000000">
            <w:pPr>
              <w:ind w:left="567" w:hanging="567"/>
              <w:rPr>
                <w:del w:id="12896" w:author="AbbVie4" w:date="2025-05-09T16:37:00Z"/>
                <w:sz w:val="22"/>
                <w:szCs w:val="22"/>
              </w:rPr>
              <w:pPrChange w:id="12897" w:author="AbbVie4" w:date="2025-05-09T16:37:00Z">
                <w:pPr/>
              </w:pPrChange>
            </w:pPr>
            <w:del w:id="12898" w:author="AbbVie4" w:date="2025-05-09T16:37:00Z">
              <w:r w:rsidRPr="00333B86">
                <w:rPr>
                  <w:sz w:val="22"/>
                  <w:szCs w:val="22"/>
                  <w:vertAlign w:val="superscript"/>
                </w:rPr>
                <w:delText>e</w:delText>
              </w:r>
              <w:r w:rsidRPr="00333B86">
                <w:rPr>
                  <w:sz w:val="22"/>
                  <w:szCs w:val="22"/>
                </w:rPr>
                <w:delText> Humira 0,6 mg/kg (ne daugiau kaip 40 mg) </w:delText>
              </w:r>
              <w:r w:rsidR="00F70CCD">
                <w:rPr>
                  <w:sz w:val="22"/>
                  <w:szCs w:val="22"/>
                </w:rPr>
                <w:delText>kiekvieną</w:delText>
              </w:r>
              <w:r w:rsidRPr="00333B86">
                <w:rPr>
                  <w:sz w:val="22"/>
                  <w:szCs w:val="22"/>
                </w:rPr>
                <w:delText xml:space="preserve"> savaitę</w:delText>
              </w:r>
            </w:del>
          </w:p>
          <w:p w14:paraId="1B3FE3FB" w14:textId="33F80652" w:rsidR="008E2745" w:rsidRPr="00041A5E" w:rsidRDefault="00000000">
            <w:pPr>
              <w:ind w:left="567" w:hanging="567"/>
              <w:rPr>
                <w:del w:id="12899" w:author="AbbVie4" w:date="2025-05-09T16:37:00Z"/>
                <w:sz w:val="22"/>
                <w:szCs w:val="22"/>
              </w:rPr>
              <w:pPrChange w:id="12900" w:author="AbbVie4" w:date="2025-05-09T16:37:00Z">
                <w:pPr>
                  <w:pStyle w:val="paragraph0"/>
                  <w:spacing w:before="0" w:beforeAutospacing="0" w:after="0" w:afterAutospacing="0" w:line="256" w:lineRule="auto"/>
                  <w:textAlignment w:val="baseline"/>
                </w:pPr>
              </w:pPrChange>
            </w:pPr>
            <w:del w:id="12901" w:author="AbbVie4" w:date="2025-05-09T16:37:00Z">
              <w:r w:rsidRPr="00041A5E">
                <w:rPr>
                  <w:rStyle w:val="normaltextrun"/>
                  <w:sz w:val="22"/>
                  <w:szCs w:val="22"/>
                </w:rPr>
                <w:delText>1-a pastaba. Abi pradinės grupės 4-ą ir 6-ą savaitėmis vartojo 0,6 mg/kg (ne daugiau kaip 40 mg).</w:delText>
              </w:r>
            </w:del>
          </w:p>
          <w:p w14:paraId="7D19C93B" w14:textId="118F6B94" w:rsidR="008E2745" w:rsidRPr="00041A5E" w:rsidRDefault="00000000">
            <w:pPr>
              <w:ind w:left="567" w:hanging="567"/>
              <w:rPr>
                <w:del w:id="12902" w:author="AbbVie4" w:date="2025-05-09T16:37:00Z"/>
                <w:rStyle w:val="eop"/>
                <w:sz w:val="22"/>
                <w:szCs w:val="22"/>
              </w:rPr>
              <w:pPrChange w:id="12903" w:author="AbbVie4" w:date="2025-05-09T16:37:00Z">
                <w:pPr>
                  <w:pStyle w:val="paragraph0"/>
                  <w:spacing w:before="0" w:beforeAutospacing="0" w:after="0" w:afterAutospacing="0" w:line="256" w:lineRule="auto"/>
                  <w:textAlignment w:val="baseline"/>
                </w:pPr>
              </w:pPrChange>
            </w:pPr>
            <w:del w:id="12904" w:author="AbbVie4" w:date="2025-05-09T16:37:00Z">
              <w:r w:rsidRPr="00041A5E">
                <w:rPr>
                  <w:rStyle w:val="normaltextrun"/>
                  <w:sz w:val="22"/>
                  <w:szCs w:val="22"/>
                </w:rPr>
                <w:delText>2-a pastaba. Pacientai, kuriems trūko duomenų 8-ą savaitę, buvo laikomi neatitinkančiais vertinamųjų baigčių.</w:delText>
              </w:r>
            </w:del>
          </w:p>
          <w:p w14:paraId="6149CD59" w14:textId="4C371AA6" w:rsidR="008E2745" w:rsidRPr="00041A5E" w:rsidRDefault="00000000">
            <w:pPr>
              <w:ind w:left="567" w:hanging="567"/>
              <w:rPr>
                <w:del w:id="12905" w:author="AbbVie4" w:date="2025-05-09T16:37:00Z"/>
                <w:sz w:val="22"/>
                <w:szCs w:val="22"/>
              </w:rPr>
              <w:pPrChange w:id="12906" w:author="AbbVie4" w:date="2025-05-09T16:37:00Z">
                <w:pPr>
                  <w:pStyle w:val="paragraph0"/>
                  <w:spacing w:before="0" w:beforeAutospacing="0" w:after="0" w:afterAutospacing="0" w:line="256" w:lineRule="auto"/>
                  <w:textAlignment w:val="baseline"/>
                </w:pPr>
              </w:pPrChange>
            </w:pPr>
            <w:del w:id="12907" w:author="AbbVie4" w:date="2025-05-09T16:37:00Z">
              <w:r w:rsidRPr="00041A5E">
                <w:rPr>
                  <w:rStyle w:val="eop"/>
                  <w:sz w:val="22"/>
                  <w:szCs w:val="22"/>
                </w:rPr>
                <w:delText xml:space="preserve">3-ia pastaba. </w:delText>
              </w:r>
              <w:r w:rsidRPr="00041A5E">
                <w:rPr>
                  <w:sz w:val="22"/>
                  <w:szCs w:val="22"/>
                </w:rPr>
                <w:delText>Pacientai, kuriems trūk</w:delText>
              </w:r>
              <w:r w:rsidR="00C6597E">
                <w:rPr>
                  <w:sz w:val="22"/>
                  <w:szCs w:val="22"/>
                </w:rPr>
                <w:delText>o</w:delText>
              </w:r>
              <w:r w:rsidRPr="00041A5E">
                <w:rPr>
                  <w:sz w:val="22"/>
                  <w:szCs w:val="22"/>
                </w:rPr>
                <w:delText xml:space="preserve"> duomenų 52-ą savaitę arba kurie buvo paskirti kartotiniam </w:delText>
              </w:r>
              <w:r w:rsidR="00F70CCD">
                <w:rPr>
                  <w:sz w:val="22"/>
                  <w:szCs w:val="22"/>
                </w:rPr>
                <w:delText>įsotinamajam</w:delText>
              </w:r>
              <w:r w:rsidRPr="00041A5E">
                <w:rPr>
                  <w:sz w:val="22"/>
                  <w:szCs w:val="22"/>
                </w:rPr>
                <w:delText xml:space="preserve"> ar palaikomajam gydymui, buvo laikomi kaip neturėję atsako 52-os savaitės vertinamosioms baigtims</w:delText>
              </w:r>
              <w:r w:rsidR="00643551" w:rsidRPr="00041A5E">
                <w:rPr>
                  <w:sz w:val="22"/>
                  <w:szCs w:val="22"/>
                </w:rPr>
                <w:delText>.</w:delText>
              </w:r>
            </w:del>
          </w:p>
        </w:tc>
      </w:tr>
    </w:tbl>
    <w:p w14:paraId="2D3A9E08" w14:textId="7EAA0429" w:rsidR="00E63739" w:rsidRPr="00333B86" w:rsidRDefault="00E63739">
      <w:pPr>
        <w:ind w:left="567" w:hanging="567"/>
        <w:rPr>
          <w:del w:id="12908" w:author="AbbVie4" w:date="2025-05-09T16:37:00Z"/>
          <w:b/>
          <w:szCs w:val="22"/>
        </w:rPr>
        <w:pPrChange w:id="12909" w:author="AbbVie4" w:date="2025-05-09T16:37:00Z">
          <w:pPr>
            <w:pStyle w:val="EMEANormal"/>
            <w:keepNext/>
            <w:jc w:val="center"/>
          </w:pPr>
        </w:pPrChange>
      </w:pPr>
    </w:p>
    <w:p w14:paraId="3CCD6350" w14:textId="351D7C5B" w:rsidR="004B4B94" w:rsidRPr="00333B86" w:rsidRDefault="00000000">
      <w:pPr>
        <w:ind w:left="567" w:hanging="567"/>
        <w:rPr>
          <w:del w:id="12910" w:author="AbbVie4" w:date="2025-05-09T16:37:00Z"/>
          <w:sz w:val="22"/>
          <w:szCs w:val="22"/>
        </w:rPr>
        <w:pPrChange w:id="12911" w:author="AbbVie4" w:date="2025-05-09T16:37:00Z">
          <w:pPr/>
        </w:pPrChange>
      </w:pPr>
      <w:del w:id="12912" w:author="AbbVie4" w:date="2025-05-09T16:37:00Z">
        <w:r w:rsidRPr="00333B86">
          <w:rPr>
            <w:sz w:val="22"/>
            <w:szCs w:val="22"/>
          </w:rPr>
          <w:delText xml:space="preserve">Iš Humira gydytų pacientų, kuriems pakartotinai buvo skirtas </w:delText>
        </w:r>
        <w:r w:rsidR="00F70CCD">
          <w:rPr>
            <w:sz w:val="22"/>
            <w:szCs w:val="22"/>
          </w:rPr>
          <w:delText>įsotinamasis</w:delText>
        </w:r>
        <w:r w:rsidRPr="00333B86">
          <w:rPr>
            <w:sz w:val="22"/>
            <w:szCs w:val="22"/>
          </w:rPr>
          <w:delText xml:space="preserve"> gydymas palaikomuoju laikotarpiu, 2</w:delText>
        </w:r>
        <w:r w:rsidR="00C6597E">
          <w:rPr>
            <w:sz w:val="22"/>
            <w:szCs w:val="22"/>
          </w:rPr>
          <w:delText xml:space="preserve"> iš </w:delText>
        </w:r>
        <w:r w:rsidRPr="00333B86">
          <w:rPr>
            <w:sz w:val="22"/>
            <w:szCs w:val="22"/>
          </w:rPr>
          <w:delText>6 (33 %) pasiekė klinikinį atsaką pagal FMS 52-ą savaitę.</w:delText>
        </w:r>
      </w:del>
    </w:p>
    <w:p w14:paraId="2E67B5B3" w14:textId="47386DD9" w:rsidR="004B4B94" w:rsidRPr="00333B86" w:rsidRDefault="004B4B94">
      <w:pPr>
        <w:ind w:left="567" w:hanging="567"/>
        <w:rPr>
          <w:del w:id="12913" w:author="AbbVie4" w:date="2025-05-09T16:37:00Z"/>
          <w:bCs/>
          <w:i/>
          <w:sz w:val="22"/>
          <w:szCs w:val="22"/>
          <w:u w:val="single"/>
        </w:rPr>
        <w:pPrChange w:id="12914" w:author="AbbVie4" w:date="2025-05-09T16:37:00Z">
          <w:pPr>
            <w:keepNext/>
          </w:pPr>
        </w:pPrChange>
      </w:pPr>
    </w:p>
    <w:p w14:paraId="5BB2725C" w14:textId="1E9884EF" w:rsidR="004B4B94" w:rsidRPr="00333B86" w:rsidRDefault="00000000">
      <w:pPr>
        <w:ind w:left="567" w:hanging="567"/>
        <w:rPr>
          <w:del w:id="12915" w:author="AbbVie4" w:date="2025-05-09T16:37:00Z"/>
          <w:bCs/>
          <w:i/>
          <w:sz w:val="22"/>
          <w:szCs w:val="22"/>
          <w:u w:val="single"/>
        </w:rPr>
        <w:pPrChange w:id="12916" w:author="AbbVie4" w:date="2025-05-09T16:37:00Z">
          <w:pPr>
            <w:keepNext/>
          </w:pPr>
        </w:pPrChange>
      </w:pPr>
      <w:del w:id="12917" w:author="AbbVie4" w:date="2025-05-09T16:37:00Z">
        <w:r w:rsidRPr="00333B86">
          <w:rPr>
            <w:i/>
            <w:sz w:val="22"/>
            <w:szCs w:val="22"/>
            <w:u w:val="single"/>
          </w:rPr>
          <w:delText>Gyvenimo kokybė</w:delText>
        </w:r>
      </w:del>
    </w:p>
    <w:p w14:paraId="67DA278F" w14:textId="5C307EE4" w:rsidR="004B4B94" w:rsidRPr="00333B86" w:rsidRDefault="004B4B94">
      <w:pPr>
        <w:ind w:left="567" w:hanging="567"/>
        <w:rPr>
          <w:del w:id="12918" w:author="AbbVie4" w:date="2025-05-09T16:37:00Z"/>
          <w:sz w:val="22"/>
          <w:szCs w:val="22"/>
        </w:rPr>
        <w:pPrChange w:id="12919" w:author="AbbVie4" w:date="2025-05-09T16:37:00Z">
          <w:pPr>
            <w:keepNext/>
          </w:pPr>
        </w:pPrChange>
      </w:pPr>
    </w:p>
    <w:p w14:paraId="372C879F" w14:textId="181D3FA7" w:rsidR="004B4B94" w:rsidRDefault="00000000">
      <w:pPr>
        <w:ind w:left="567" w:hanging="567"/>
        <w:rPr>
          <w:del w:id="12920" w:author="AbbVie4" w:date="2025-05-09T16:37:00Z"/>
          <w:sz w:val="22"/>
          <w:szCs w:val="22"/>
        </w:rPr>
        <w:pPrChange w:id="12921" w:author="AbbVie4" w:date="2025-05-09T16:37:00Z">
          <w:pPr>
            <w:keepNext/>
          </w:pPr>
        </w:pPrChange>
      </w:pPr>
      <w:del w:id="12922" w:author="AbbVie4" w:date="2025-05-09T16:37:00Z">
        <w:r w:rsidRPr="00333B86">
          <w:rPr>
            <w:sz w:val="22"/>
            <w:szCs w:val="22"/>
          </w:rPr>
          <w:delText>Humira gydom</w:delText>
        </w:r>
        <w:r w:rsidR="00FA72B9">
          <w:rPr>
            <w:sz w:val="22"/>
            <w:szCs w:val="22"/>
          </w:rPr>
          <w:delText>ose</w:delText>
        </w:r>
        <w:r w:rsidRPr="00333B86">
          <w:rPr>
            <w:sz w:val="22"/>
            <w:szCs w:val="22"/>
          </w:rPr>
          <w:delText xml:space="preserve"> grup</w:delText>
        </w:r>
        <w:r w:rsidR="00FA72B9">
          <w:rPr>
            <w:sz w:val="22"/>
            <w:szCs w:val="22"/>
          </w:rPr>
          <w:delText>ėse</w:delText>
        </w:r>
        <w:r w:rsidRPr="00333B86">
          <w:rPr>
            <w:sz w:val="22"/>
            <w:szCs w:val="22"/>
          </w:rPr>
          <w:delText xml:space="preserve"> kliniškai reikšmingi pagerėjimai nuo pradinės būklės buvo stebimi pagal IMPACT III ir slaugytojo darbo produktyvumo bei veiklos apribojimų (WPAI</w:delText>
        </w:r>
        <w:r w:rsidR="00C6597E">
          <w:rPr>
            <w:sz w:val="22"/>
            <w:szCs w:val="22"/>
          </w:rPr>
          <w:delText>,</w:delText>
        </w:r>
        <w:r w:rsidR="00C6597E" w:rsidRPr="00C6597E">
          <w:rPr>
            <w:szCs w:val="22"/>
          </w:rPr>
          <w:delText xml:space="preserve"> </w:delText>
        </w:r>
        <w:r w:rsidR="00C6597E" w:rsidRPr="00763C6A">
          <w:rPr>
            <w:sz w:val="22"/>
            <w:szCs w:val="22"/>
          </w:rPr>
          <w:delText xml:space="preserve">angl. </w:delText>
        </w:r>
        <w:r w:rsidR="00C6597E" w:rsidRPr="00763C6A">
          <w:rPr>
            <w:i/>
            <w:iCs/>
            <w:sz w:val="22"/>
            <w:szCs w:val="22"/>
          </w:rPr>
          <w:delText>Work Productivity and Activity Impairment</w:delText>
        </w:r>
        <w:r w:rsidRPr="00333B86">
          <w:rPr>
            <w:sz w:val="22"/>
            <w:szCs w:val="22"/>
          </w:rPr>
          <w:delText>) klausimyno balus.</w:delText>
        </w:r>
      </w:del>
    </w:p>
    <w:p w14:paraId="425B9D1A" w14:textId="351F9DAB" w:rsidR="00080D5E" w:rsidRPr="00333B86" w:rsidRDefault="00080D5E">
      <w:pPr>
        <w:ind w:left="567" w:hanging="567"/>
        <w:rPr>
          <w:del w:id="12923" w:author="AbbVie4" w:date="2025-05-09T16:37:00Z"/>
          <w:sz w:val="22"/>
          <w:szCs w:val="22"/>
        </w:rPr>
        <w:pPrChange w:id="12924" w:author="AbbVie4" w:date="2025-05-09T16:37:00Z">
          <w:pPr>
            <w:keepNext/>
          </w:pPr>
        </w:pPrChange>
      </w:pPr>
    </w:p>
    <w:p w14:paraId="4FA6CD14" w14:textId="5E332528" w:rsidR="004E571D" w:rsidRDefault="00000000">
      <w:pPr>
        <w:ind w:left="567" w:hanging="567"/>
        <w:rPr>
          <w:del w:id="12925" w:author="AbbVie4" w:date="2025-05-09T16:37:00Z"/>
          <w:sz w:val="22"/>
          <w:szCs w:val="22"/>
        </w:rPr>
        <w:pPrChange w:id="12926" w:author="AbbVie4" w:date="2025-05-09T16:37:00Z">
          <w:pPr/>
        </w:pPrChange>
      </w:pPr>
      <w:del w:id="12927" w:author="AbbVie4" w:date="2025-05-09T16:37:00Z">
        <w:r w:rsidRPr="004E571D">
          <w:rPr>
            <w:sz w:val="22"/>
            <w:szCs w:val="22"/>
          </w:rPr>
          <w:delText>Kliniškai reikšmingai padidėjo (pagerėjo) augimo greitis, palyginti su pradiniais duomenimis, tiriamiesiems , gydytiems adalimumabu, grupėse, ir kliniškai reikšmingai padidėjo (pagerėjo) kūno masės indeksas, palyginti su pradiniais duomenimis tiriamiesiems, kurie vartojo didelę ne daugiau kaip 40 mg (0,6 mg/kg) palaikomąją dozę kiekvieną savaitę.</w:delText>
        </w:r>
      </w:del>
    </w:p>
    <w:p w14:paraId="4D1661EA" w14:textId="6B2566BD" w:rsidR="004B4B94" w:rsidRDefault="004B4B94">
      <w:pPr>
        <w:ind w:left="567" w:hanging="567"/>
        <w:rPr>
          <w:del w:id="12928" w:author="AbbVie4" w:date="2025-05-09T16:37:00Z"/>
          <w:bCs/>
          <w:i/>
          <w:sz w:val="22"/>
        </w:rPr>
        <w:pPrChange w:id="12929" w:author="AbbVie4" w:date="2025-05-09T16:37:00Z">
          <w:pPr>
            <w:pStyle w:val="Heading1"/>
            <w:keepNext/>
            <w:spacing w:before="0" w:after="0"/>
            <w:ind w:left="360" w:hanging="360"/>
          </w:pPr>
        </w:pPrChange>
      </w:pPr>
    </w:p>
    <w:p w14:paraId="6EB72C31" w14:textId="71F970C0" w:rsidR="00142AA7" w:rsidRPr="0046210B" w:rsidRDefault="00000000">
      <w:pPr>
        <w:ind w:left="567" w:hanging="567"/>
        <w:rPr>
          <w:del w:id="12930" w:author="AbbVie4" w:date="2025-05-09T16:37:00Z"/>
          <w:bCs/>
          <w:i/>
          <w:sz w:val="22"/>
        </w:rPr>
        <w:pPrChange w:id="12931" w:author="AbbVie4" w:date="2025-05-09T16:37:00Z">
          <w:pPr>
            <w:pStyle w:val="Heading1"/>
            <w:keepNext/>
            <w:spacing w:before="0" w:after="0"/>
            <w:ind w:left="360" w:hanging="360"/>
          </w:pPr>
        </w:pPrChange>
      </w:pPr>
      <w:del w:id="12932" w:author="AbbVie4" w:date="2025-05-09T16:37:00Z">
        <w:r w:rsidRPr="0046210B">
          <w:rPr>
            <w:bCs/>
            <w:i/>
            <w:sz w:val="22"/>
          </w:rPr>
          <w:delText>Vaikų uveitas</w:delText>
        </w:r>
      </w:del>
    </w:p>
    <w:p w14:paraId="04273A02" w14:textId="096771AF" w:rsidR="00142AA7" w:rsidRPr="0046210B" w:rsidRDefault="00142AA7">
      <w:pPr>
        <w:ind w:left="567" w:hanging="567"/>
        <w:rPr>
          <w:del w:id="12933" w:author="AbbVie4" w:date="2025-05-09T16:37:00Z"/>
          <w:bCs/>
          <w:sz w:val="22"/>
          <w:szCs w:val="20"/>
        </w:rPr>
        <w:pPrChange w:id="12934" w:author="AbbVie4" w:date="2025-05-09T16:37:00Z">
          <w:pPr>
            <w:pStyle w:val="gtcbodytext"/>
            <w:spacing w:before="0" w:after="0" w:line="240" w:lineRule="auto"/>
          </w:pPr>
        </w:pPrChange>
      </w:pPr>
    </w:p>
    <w:p w14:paraId="6FE908E9" w14:textId="5189796D" w:rsidR="00142AA7" w:rsidRPr="0046210B" w:rsidRDefault="00000000">
      <w:pPr>
        <w:ind w:left="567" w:hanging="567"/>
        <w:rPr>
          <w:del w:id="12935" w:author="AbbVie4" w:date="2025-05-09T16:37:00Z"/>
          <w:bCs/>
          <w:sz w:val="22"/>
          <w:szCs w:val="20"/>
        </w:rPr>
        <w:pPrChange w:id="12936" w:author="AbbVie4" w:date="2025-05-09T16:37:00Z">
          <w:pPr>
            <w:pStyle w:val="gtcbodytext"/>
            <w:spacing w:before="0" w:after="0" w:line="240" w:lineRule="auto"/>
          </w:pPr>
        </w:pPrChange>
      </w:pPr>
      <w:del w:id="12937" w:author="AbbVie4" w:date="2025-05-09T16:37:00Z">
        <w:r w:rsidRPr="0046210B">
          <w:rPr>
            <w:bCs/>
            <w:sz w:val="22"/>
            <w:szCs w:val="20"/>
          </w:rPr>
          <w:delText xml:space="preserve">Humira saugumas ir veiksmingumas buvo įvertintas atsitiktinių imčių dvigubai koduoto kontroliuojamo tyrimo su 90-čia vaikų nuo 2 iki &lt; 18 metų, kurie sirgo su aktyviu jaunatviniu idiopatiniu artritu susijusiu neinfekciniu priekiniu uveitu ir kuriems bent 12 savaičių trukmės gydymas metotreksatu buvo neveiksmingas, metu. Pacientai gavo placebą arba 20 mg adalimumabo (jei svėrė &lt; 30 kg) arba 40 mg adalimumabo (jei svėrė ≥ 30 kg) kas antrą savaitę kartu su jiems skirta pradine metotreksato doze. </w:delText>
        </w:r>
      </w:del>
    </w:p>
    <w:p w14:paraId="5A07B699" w14:textId="22042197" w:rsidR="00142AA7" w:rsidRPr="0046210B" w:rsidRDefault="00142AA7">
      <w:pPr>
        <w:ind w:left="567" w:hanging="567"/>
        <w:rPr>
          <w:del w:id="12938" w:author="AbbVie4" w:date="2025-05-09T16:37:00Z"/>
          <w:bCs/>
          <w:sz w:val="22"/>
          <w:szCs w:val="20"/>
        </w:rPr>
        <w:pPrChange w:id="12939" w:author="AbbVie4" w:date="2025-05-09T16:37:00Z">
          <w:pPr>
            <w:pStyle w:val="gtcbodytext"/>
            <w:spacing w:before="0" w:after="0" w:line="240" w:lineRule="auto"/>
          </w:pPr>
        </w:pPrChange>
      </w:pPr>
    </w:p>
    <w:p w14:paraId="74F4F168" w14:textId="6F320F83" w:rsidR="00142AA7" w:rsidRPr="0046210B" w:rsidRDefault="00000000">
      <w:pPr>
        <w:ind w:left="567" w:hanging="567"/>
        <w:rPr>
          <w:del w:id="12940" w:author="AbbVie4" w:date="2025-05-09T16:37:00Z"/>
          <w:bCs/>
          <w:sz w:val="22"/>
          <w:szCs w:val="20"/>
        </w:rPr>
        <w:pPrChange w:id="12941" w:author="AbbVie4" w:date="2025-05-09T16:37:00Z">
          <w:pPr>
            <w:pStyle w:val="gtcbodytext"/>
            <w:spacing w:before="0" w:after="0" w:line="240" w:lineRule="auto"/>
          </w:pPr>
        </w:pPrChange>
      </w:pPr>
      <w:del w:id="12942" w:author="AbbVie4" w:date="2025-05-09T16:37:00Z">
        <w:r w:rsidRPr="0046210B">
          <w:rPr>
            <w:bCs/>
            <w:sz w:val="22"/>
            <w:szCs w:val="20"/>
          </w:rPr>
          <w:delText xml:space="preserve">Pagrindinė vertinamoji baigtis buvo laikas iki gydymo nesėkmės. Gydymo nesėkmę apibrėžiantys kriterijai buvo akies uždegimo pablogėjimas ar ilgalaikis negerėjimas, dalinis pagerėjimas su ilgalaikių akių ligų išsivystymu arba kartu esančių akių ligų pablogėjimas, </w:delText>
        </w:r>
        <w:r w:rsidR="00D6504E">
          <w:rPr>
            <w:bCs/>
            <w:sz w:val="22"/>
            <w:szCs w:val="20"/>
          </w:rPr>
          <w:delText>nelei</w:delText>
        </w:r>
        <w:r w:rsidR="00223997">
          <w:rPr>
            <w:bCs/>
            <w:sz w:val="22"/>
            <w:szCs w:val="20"/>
          </w:rPr>
          <w:delText>stinų</w:delText>
        </w:r>
        <w:r w:rsidRPr="0046210B">
          <w:rPr>
            <w:bCs/>
            <w:sz w:val="22"/>
            <w:szCs w:val="20"/>
          </w:rPr>
          <w:delText xml:space="preserve"> vaistinių preparatų vartojimas</w:delText>
        </w:r>
        <w:r w:rsidR="00D6504E">
          <w:rPr>
            <w:bCs/>
            <w:sz w:val="22"/>
            <w:szCs w:val="20"/>
          </w:rPr>
          <w:delText xml:space="preserve"> kartu</w:delText>
        </w:r>
        <w:r w:rsidRPr="0046210B">
          <w:rPr>
            <w:bCs/>
            <w:sz w:val="22"/>
            <w:szCs w:val="20"/>
          </w:rPr>
          <w:delText xml:space="preserve"> ir ilgalaikis gydymo nutraukimas.</w:delText>
        </w:r>
      </w:del>
    </w:p>
    <w:p w14:paraId="73DE1D36" w14:textId="6E8A128B" w:rsidR="00142AA7" w:rsidRPr="0046210B" w:rsidRDefault="00142AA7">
      <w:pPr>
        <w:ind w:left="567" w:hanging="567"/>
        <w:rPr>
          <w:del w:id="12943" w:author="AbbVie4" w:date="2025-05-09T16:37:00Z"/>
          <w:bCs/>
          <w:sz w:val="22"/>
          <w:szCs w:val="20"/>
        </w:rPr>
        <w:pPrChange w:id="12944" w:author="AbbVie4" w:date="2025-05-09T16:37:00Z">
          <w:pPr>
            <w:pStyle w:val="gtcbodytext"/>
            <w:spacing w:before="0" w:after="0" w:line="240" w:lineRule="auto"/>
          </w:pPr>
        </w:pPrChange>
      </w:pPr>
    </w:p>
    <w:p w14:paraId="2B139954" w14:textId="1FD0367D" w:rsidR="00142AA7" w:rsidRPr="0046210B" w:rsidRDefault="00000000">
      <w:pPr>
        <w:ind w:left="567" w:hanging="567"/>
        <w:rPr>
          <w:del w:id="12945" w:author="AbbVie4" w:date="2025-05-09T16:37:00Z"/>
          <w:i/>
        </w:rPr>
        <w:pPrChange w:id="12946" w:author="AbbVie4" w:date="2025-05-09T16:37:00Z">
          <w:pPr>
            <w:pStyle w:val="EMEAHeadingUnderline"/>
            <w:spacing w:beforeLines="0" w:afterLines="0"/>
          </w:pPr>
        </w:pPrChange>
      </w:pPr>
      <w:del w:id="12947" w:author="AbbVie4" w:date="2025-05-09T16:37:00Z">
        <w:r w:rsidRPr="0046210B">
          <w:rPr>
            <w:i/>
          </w:rPr>
          <w:delText>Klinikinis atsakas</w:delText>
        </w:r>
      </w:del>
    </w:p>
    <w:p w14:paraId="29EDF6F8" w14:textId="11C71F3F" w:rsidR="00142AA7" w:rsidRPr="0046210B" w:rsidRDefault="00142AA7">
      <w:pPr>
        <w:ind w:left="567" w:hanging="567"/>
        <w:rPr>
          <w:del w:id="12948" w:author="AbbVie4" w:date="2025-05-09T16:37:00Z"/>
          <w:i/>
          <w:u w:val="single"/>
        </w:rPr>
        <w:pPrChange w:id="12949" w:author="AbbVie4" w:date="2025-05-09T16:37:00Z">
          <w:pPr>
            <w:pStyle w:val="gtcbodytext"/>
            <w:spacing w:before="0" w:after="0" w:line="240" w:lineRule="auto"/>
          </w:pPr>
        </w:pPrChange>
      </w:pPr>
    </w:p>
    <w:p w14:paraId="29285E90" w14:textId="0386A042" w:rsidR="00142AA7" w:rsidRPr="0046210B" w:rsidRDefault="00000000">
      <w:pPr>
        <w:ind w:left="567" w:hanging="567"/>
        <w:rPr>
          <w:del w:id="12950" w:author="AbbVie4" w:date="2025-05-09T16:37:00Z"/>
          <w:bCs/>
          <w:sz w:val="22"/>
          <w:szCs w:val="20"/>
        </w:rPr>
        <w:pPrChange w:id="12951" w:author="AbbVie4" w:date="2025-05-09T16:37:00Z">
          <w:pPr>
            <w:pStyle w:val="gtcbodytext"/>
            <w:spacing w:before="0" w:after="0" w:line="240" w:lineRule="auto"/>
          </w:pPr>
        </w:pPrChange>
      </w:pPr>
      <w:del w:id="12952" w:author="AbbVie4" w:date="2025-05-09T16:37:00Z">
        <w:r w:rsidRPr="0046210B">
          <w:rPr>
            <w:bCs/>
            <w:sz w:val="22"/>
            <w:szCs w:val="20"/>
          </w:rPr>
          <w:delText xml:space="preserve">Adalimumabas, lyginant su placebu, reikšmingai pailgino laiką iki gydymo nesėkmės (žr. pav. 3, p &lt; 0,0001 iš </w:delText>
        </w:r>
        <w:r w:rsidRPr="0046210B">
          <w:rPr>
            <w:bCs/>
            <w:i/>
            <w:sz w:val="22"/>
            <w:szCs w:val="20"/>
          </w:rPr>
          <w:delText>log rank</w:delText>
        </w:r>
        <w:r w:rsidRPr="0046210B">
          <w:rPr>
            <w:bCs/>
            <w:sz w:val="22"/>
            <w:szCs w:val="20"/>
          </w:rPr>
          <w:delText xml:space="preserve"> testo). Laiko mediana iki gydymo nesėkmės buvo 24,1 savaitės tiriamiesiems, gydytiems placebu, kai tuo tarpu laiko mediana iki gydymo nesėkmės tiriamiesiems, gydytiems adalimumabu, nustatyta nebuvo, nes mažiau nei pusė iš šių tiriamųjų patyrė gydymo nesėkmę. Adalimumabas reikšmingai sumažino gydymo nesėkmės riziką 75 %, lyginant su placebu, ką rodo rizikos santykis (ang. </w:delText>
        </w:r>
        <w:r w:rsidRPr="0046210B">
          <w:rPr>
            <w:bCs/>
            <w:i/>
            <w:sz w:val="22"/>
            <w:szCs w:val="20"/>
          </w:rPr>
          <w:delText>hazard ratio</w:delText>
        </w:r>
        <w:r w:rsidRPr="0046210B">
          <w:rPr>
            <w:bCs/>
            <w:sz w:val="22"/>
            <w:szCs w:val="20"/>
          </w:rPr>
          <w:delText>, HR = 0,25 [95 % PI:  0,12, 0,49]).</w:delText>
        </w:r>
      </w:del>
    </w:p>
    <w:p w14:paraId="0CC08552" w14:textId="5EBEC730" w:rsidR="00142AA7" w:rsidRPr="0046210B" w:rsidRDefault="00142AA7">
      <w:pPr>
        <w:ind w:left="567" w:hanging="567"/>
        <w:rPr>
          <w:del w:id="12953" w:author="AbbVie4" w:date="2025-05-09T16:37:00Z"/>
          <w:bCs/>
          <w:sz w:val="22"/>
          <w:szCs w:val="20"/>
        </w:rPr>
        <w:pPrChange w:id="12954" w:author="AbbVie4" w:date="2025-05-09T16:37:00Z">
          <w:pPr>
            <w:pStyle w:val="gtcbodytext"/>
            <w:spacing w:before="0" w:after="0" w:line="240" w:lineRule="auto"/>
          </w:pPr>
        </w:pPrChange>
      </w:pPr>
    </w:p>
    <w:p w14:paraId="50C74772" w14:textId="2E486BE4" w:rsidR="00142AA7" w:rsidRPr="0046210B" w:rsidRDefault="00000000">
      <w:pPr>
        <w:ind w:left="567" w:hanging="567"/>
        <w:rPr>
          <w:del w:id="12955" w:author="AbbVie4" w:date="2025-05-09T16:37:00Z"/>
          <w:b/>
          <w:sz w:val="22"/>
          <w:szCs w:val="22"/>
        </w:rPr>
        <w:pPrChange w:id="12956" w:author="AbbVie4" w:date="2025-05-09T16:37:00Z">
          <w:pPr>
            <w:pStyle w:val="gtcbodytext"/>
            <w:keepNext/>
            <w:spacing w:before="0" w:after="0"/>
            <w:jc w:val="center"/>
          </w:pPr>
        </w:pPrChange>
      </w:pPr>
      <w:del w:id="12957" w:author="AbbVie4" w:date="2025-05-09T16:37:00Z">
        <w:r w:rsidRPr="0046210B">
          <w:rPr>
            <w:b/>
            <w:sz w:val="22"/>
            <w:szCs w:val="22"/>
          </w:rPr>
          <w:delText xml:space="preserve">3 pav.: </w:delText>
        </w:r>
        <w:r w:rsidRPr="0046210B">
          <w:rPr>
            <w:b/>
            <w:i/>
            <w:sz w:val="22"/>
            <w:szCs w:val="22"/>
          </w:rPr>
          <w:delText>Kaplan-Meier</w:delText>
        </w:r>
        <w:r w:rsidRPr="0046210B">
          <w:rPr>
            <w:b/>
            <w:sz w:val="22"/>
            <w:szCs w:val="22"/>
          </w:rPr>
          <w:delText xml:space="preserve"> kreivės, apibendrinančios laiką iki gydymo nesėkmės vaikų uveito tyrime</w:delText>
        </w:r>
      </w:del>
    </w:p>
    <w:p w14:paraId="080CC426" w14:textId="2B5FDDC0" w:rsidR="00142AA7" w:rsidRPr="0046210B" w:rsidRDefault="00142AA7">
      <w:pPr>
        <w:ind w:left="567" w:hanging="567"/>
        <w:rPr>
          <w:del w:id="12958" w:author="AbbVie4" w:date="2025-05-09T16:37:00Z"/>
          <w:b/>
          <w:sz w:val="22"/>
          <w:szCs w:val="22"/>
        </w:rPr>
        <w:pPrChange w:id="12959" w:author="AbbVie4" w:date="2025-05-09T16:37:00Z">
          <w:pPr>
            <w:pStyle w:val="gtcbodytext"/>
            <w:keepNext/>
            <w:spacing w:before="0" w:after="0"/>
            <w:jc w:val="center"/>
          </w:pPr>
        </w:pPrChange>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ED6E5B" w14:paraId="32DC01B6" w14:textId="55E2ED9D" w:rsidTr="00142AA7">
        <w:trPr>
          <w:cantSplit/>
          <w:trHeight w:val="3806"/>
          <w:del w:id="12960" w:author="AbbVie4" w:date="2025-05-09T16:37:00Z"/>
        </w:trPr>
        <w:tc>
          <w:tcPr>
            <w:tcW w:w="468" w:type="dxa"/>
            <w:textDirection w:val="btLr"/>
            <w:vAlign w:val="bottom"/>
          </w:tcPr>
          <w:p w14:paraId="6CCD9036" w14:textId="5B0DDFC6" w:rsidR="00142AA7" w:rsidRPr="0046210B" w:rsidRDefault="00000000">
            <w:pPr>
              <w:ind w:left="567" w:hanging="567"/>
              <w:rPr>
                <w:del w:id="12961" w:author="AbbVie4" w:date="2025-05-09T16:37:00Z"/>
                <w:b/>
                <w:szCs w:val="22"/>
              </w:rPr>
              <w:pPrChange w:id="12962" w:author="AbbVie4" w:date="2025-05-09T16:37:00Z">
                <w:pPr>
                  <w:pStyle w:val="EMEANormal"/>
                  <w:keepNext/>
                  <w:ind w:left="113" w:right="113"/>
                  <w:jc w:val="center"/>
                </w:pPr>
              </w:pPrChange>
            </w:pPr>
            <w:del w:id="12963" w:author="AbbVie4" w:date="2025-05-09T16:37:00Z">
              <w:r w:rsidRPr="0046210B">
                <w:rPr>
                  <w:b/>
                  <w:szCs w:val="22"/>
                </w:rPr>
                <w:lastRenderedPageBreak/>
                <w:delText>GYDYMO NESĖKMĖS TIKIMYBĖ</w:delText>
              </w:r>
            </w:del>
          </w:p>
        </w:tc>
        <w:tc>
          <w:tcPr>
            <w:tcW w:w="8820" w:type="dxa"/>
            <w:gridSpan w:val="5"/>
            <w:vAlign w:val="bottom"/>
          </w:tcPr>
          <w:p w14:paraId="2522607A" w14:textId="743950F0" w:rsidR="00142AA7" w:rsidRPr="0046210B" w:rsidRDefault="00000000">
            <w:pPr>
              <w:ind w:left="567" w:hanging="567"/>
              <w:rPr>
                <w:del w:id="12964" w:author="AbbVie4" w:date="2025-05-09T16:37:00Z"/>
                <w:szCs w:val="22"/>
              </w:rPr>
              <w:pPrChange w:id="12965" w:author="AbbVie4" w:date="2025-05-09T16:37:00Z">
                <w:pPr>
                  <w:pStyle w:val="EMEANormal"/>
                  <w:keepNext/>
                </w:pPr>
              </w:pPrChange>
            </w:pPr>
            <w:del w:id="12966" w:author="AbbVie4" w:date="2025-05-09T16:37:00Z">
              <w:r w:rsidRPr="00511F70">
                <w:rPr>
                  <w:noProof/>
                  <w:lang w:val="en-GB"/>
                </w:rPr>
                <w:drawing>
                  <wp:inline distT="0" distB="0" distL="0" distR="0" wp14:anchorId="19D58EFB" wp14:editId="30DAECF4">
                    <wp:extent cx="5486400" cy="4559935"/>
                    <wp:effectExtent l="0" t="0" r="0" b="0"/>
                    <wp:docPr id="37" name="Picture 37"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Humira PED UV KM Curve REVISED 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86400" cy="4559935"/>
                            </a:xfrm>
                            <a:prstGeom prst="rect">
                              <a:avLst/>
                            </a:prstGeom>
                            <a:noFill/>
                            <a:ln>
                              <a:noFill/>
                            </a:ln>
                          </pic:spPr>
                        </pic:pic>
                      </a:graphicData>
                    </a:graphic>
                  </wp:inline>
                </w:drawing>
              </w:r>
            </w:del>
          </w:p>
        </w:tc>
      </w:tr>
      <w:tr w:rsidR="00ED6E5B" w14:paraId="562A6D2F" w14:textId="30573C59" w:rsidTr="00142AA7">
        <w:trPr>
          <w:del w:id="12967" w:author="AbbVie4" w:date="2025-05-09T16:37:00Z"/>
        </w:trPr>
        <w:tc>
          <w:tcPr>
            <w:tcW w:w="468" w:type="dxa"/>
          </w:tcPr>
          <w:p w14:paraId="3D3A7158" w14:textId="7DC2858F" w:rsidR="00142AA7" w:rsidRPr="0046210B" w:rsidRDefault="00142AA7">
            <w:pPr>
              <w:ind w:left="567" w:hanging="567"/>
              <w:rPr>
                <w:del w:id="12968" w:author="AbbVie4" w:date="2025-05-09T16:37:00Z"/>
                <w:szCs w:val="22"/>
              </w:rPr>
              <w:pPrChange w:id="12969" w:author="AbbVie4" w:date="2025-05-09T16:37:00Z">
                <w:pPr>
                  <w:pStyle w:val="EMEANormal"/>
                  <w:keepNext/>
                </w:pPr>
              </w:pPrChange>
            </w:pPr>
          </w:p>
        </w:tc>
        <w:tc>
          <w:tcPr>
            <w:tcW w:w="8820" w:type="dxa"/>
            <w:gridSpan w:val="5"/>
          </w:tcPr>
          <w:p w14:paraId="061B08BA" w14:textId="288924D8" w:rsidR="00142AA7" w:rsidRPr="0046210B" w:rsidRDefault="00000000">
            <w:pPr>
              <w:ind w:left="567" w:hanging="567"/>
              <w:rPr>
                <w:del w:id="12970" w:author="AbbVie4" w:date="2025-05-09T16:37:00Z"/>
                <w:b/>
                <w:szCs w:val="22"/>
              </w:rPr>
              <w:pPrChange w:id="12971" w:author="AbbVie4" w:date="2025-05-09T16:37:00Z">
                <w:pPr>
                  <w:pStyle w:val="EMEANormal"/>
                  <w:keepNext/>
                  <w:jc w:val="center"/>
                </w:pPr>
              </w:pPrChange>
            </w:pPr>
            <w:del w:id="12972" w:author="AbbVie4" w:date="2025-05-09T16:37:00Z">
              <w:r w:rsidRPr="0046210B">
                <w:rPr>
                  <w:b/>
                  <w:szCs w:val="22"/>
                </w:rPr>
                <w:delText>LAIKAS (SAVAITĖS)</w:delText>
              </w:r>
            </w:del>
          </w:p>
        </w:tc>
      </w:tr>
      <w:tr w:rsidR="00ED6E5B" w14:paraId="3B11029E" w14:textId="696B3705" w:rsidTr="00142AA7">
        <w:trPr>
          <w:del w:id="12973" w:author="AbbVie4" w:date="2025-05-09T16:37:00Z"/>
        </w:trPr>
        <w:tc>
          <w:tcPr>
            <w:tcW w:w="468" w:type="dxa"/>
          </w:tcPr>
          <w:p w14:paraId="34AB84F5" w14:textId="1DB2FFEB" w:rsidR="00142AA7" w:rsidRPr="0046210B" w:rsidRDefault="00142AA7">
            <w:pPr>
              <w:ind w:left="567" w:hanging="567"/>
              <w:rPr>
                <w:del w:id="12974" w:author="AbbVie4" w:date="2025-05-09T16:37:00Z"/>
                <w:szCs w:val="22"/>
              </w:rPr>
              <w:pPrChange w:id="12975" w:author="AbbVie4" w:date="2025-05-09T16:37:00Z">
                <w:pPr>
                  <w:pStyle w:val="EMEANormal"/>
                  <w:keepNext/>
                </w:pPr>
              </w:pPrChange>
            </w:pPr>
          </w:p>
        </w:tc>
        <w:tc>
          <w:tcPr>
            <w:tcW w:w="3510" w:type="dxa"/>
          </w:tcPr>
          <w:p w14:paraId="33187F86" w14:textId="561DB5F4" w:rsidR="00142AA7" w:rsidRPr="0046210B" w:rsidRDefault="00000000">
            <w:pPr>
              <w:ind w:left="567" w:hanging="567"/>
              <w:rPr>
                <w:del w:id="12976" w:author="AbbVie4" w:date="2025-05-09T16:37:00Z"/>
                <w:szCs w:val="22"/>
              </w:rPr>
              <w:pPrChange w:id="12977" w:author="AbbVie4" w:date="2025-05-09T16:37:00Z">
                <w:pPr>
                  <w:pStyle w:val="EMEANormal"/>
                  <w:keepNext/>
                </w:pPr>
              </w:pPrChange>
            </w:pPr>
            <w:del w:id="12978" w:author="AbbVie4" w:date="2025-05-09T16:37:00Z">
              <w:r w:rsidRPr="0046210B">
                <w:rPr>
                  <w:szCs w:val="22"/>
                </w:rPr>
                <w:delText>Gydymas</w:delText>
              </w:r>
            </w:del>
          </w:p>
        </w:tc>
        <w:tc>
          <w:tcPr>
            <w:tcW w:w="1170" w:type="dxa"/>
            <w:vAlign w:val="bottom"/>
          </w:tcPr>
          <w:p w14:paraId="4DE10D52" w14:textId="2A37A0E5" w:rsidR="00142AA7" w:rsidRPr="0046210B" w:rsidRDefault="00000000">
            <w:pPr>
              <w:ind w:left="567" w:hanging="567"/>
              <w:rPr>
                <w:del w:id="12979" w:author="AbbVie4" w:date="2025-05-09T16:37:00Z"/>
                <w:szCs w:val="22"/>
              </w:rPr>
              <w:pPrChange w:id="12980" w:author="AbbVie4" w:date="2025-05-09T16:37:00Z">
                <w:pPr>
                  <w:pStyle w:val="EMEANormal"/>
                  <w:keepNext/>
                  <w:jc w:val="center"/>
                </w:pPr>
              </w:pPrChange>
            </w:pPr>
            <w:del w:id="12981" w:author="AbbVie4" w:date="2025-05-09T16:37:00Z">
              <w:r w:rsidRPr="00511F70">
                <w:rPr>
                  <w:noProof/>
                  <w:lang w:val="en-GB"/>
                </w:rPr>
                <w:drawing>
                  <wp:inline distT="0" distB="0" distL="0" distR="0" wp14:anchorId="59C12834" wp14:editId="62302B61">
                    <wp:extent cx="462915" cy="118745"/>
                    <wp:effectExtent l="0" t="0" r="0" b="0"/>
                    <wp:docPr id="38" name="Picture 38"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Humira PED UV KM Curve 1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62915" cy="118745"/>
                            </a:xfrm>
                            <a:prstGeom prst="rect">
                              <a:avLst/>
                            </a:prstGeom>
                            <a:noFill/>
                            <a:ln>
                              <a:noFill/>
                            </a:ln>
                          </pic:spPr>
                        </pic:pic>
                      </a:graphicData>
                    </a:graphic>
                  </wp:inline>
                </w:drawing>
              </w:r>
            </w:del>
          </w:p>
        </w:tc>
        <w:tc>
          <w:tcPr>
            <w:tcW w:w="1350" w:type="dxa"/>
          </w:tcPr>
          <w:p w14:paraId="4DC8F43B" w14:textId="11A18C1E" w:rsidR="00142AA7" w:rsidRPr="0046210B" w:rsidRDefault="00000000">
            <w:pPr>
              <w:ind w:left="567" w:hanging="567"/>
              <w:rPr>
                <w:del w:id="12982" w:author="AbbVie4" w:date="2025-05-09T16:37:00Z"/>
                <w:szCs w:val="22"/>
              </w:rPr>
              <w:pPrChange w:id="12983" w:author="AbbVie4" w:date="2025-05-09T16:37:00Z">
                <w:pPr>
                  <w:pStyle w:val="EMEANormal"/>
                  <w:keepNext/>
                </w:pPr>
              </w:pPrChange>
            </w:pPr>
            <w:del w:id="12984" w:author="AbbVie4" w:date="2025-05-09T16:37:00Z">
              <w:r w:rsidRPr="0046210B">
                <w:rPr>
                  <w:szCs w:val="22"/>
                </w:rPr>
                <w:delText>Placebas</w:delText>
              </w:r>
            </w:del>
          </w:p>
        </w:tc>
        <w:tc>
          <w:tcPr>
            <w:tcW w:w="900" w:type="dxa"/>
            <w:vAlign w:val="center"/>
          </w:tcPr>
          <w:p w14:paraId="314E556C" w14:textId="379FD88B" w:rsidR="00142AA7" w:rsidRPr="0046210B" w:rsidRDefault="00000000">
            <w:pPr>
              <w:ind w:left="567" w:hanging="567"/>
              <w:rPr>
                <w:del w:id="12985" w:author="AbbVie4" w:date="2025-05-09T16:37:00Z"/>
                <w:szCs w:val="22"/>
              </w:rPr>
              <w:pPrChange w:id="12986" w:author="AbbVie4" w:date="2025-05-09T16:37:00Z">
                <w:pPr>
                  <w:pStyle w:val="EMEANormal"/>
                  <w:keepNext/>
                </w:pPr>
              </w:pPrChange>
            </w:pPr>
            <w:del w:id="12987" w:author="AbbVie4" w:date="2025-05-09T16:37:00Z">
              <w:r w:rsidRPr="00511F70">
                <w:rPr>
                  <w:noProof/>
                  <w:lang w:val="en-GB"/>
                </w:rPr>
                <w:drawing>
                  <wp:inline distT="0" distB="0" distL="0" distR="0" wp14:anchorId="6CFD15EE" wp14:editId="443F48AB">
                    <wp:extent cx="451485" cy="83185"/>
                    <wp:effectExtent l="0" t="0" r="0" b="0"/>
                    <wp:docPr id="39" name="Picture 39"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Humira PED UV KM Curve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51485" cy="83185"/>
                            </a:xfrm>
                            <a:prstGeom prst="rect">
                              <a:avLst/>
                            </a:prstGeom>
                            <a:noFill/>
                            <a:ln>
                              <a:noFill/>
                            </a:ln>
                          </pic:spPr>
                        </pic:pic>
                      </a:graphicData>
                    </a:graphic>
                  </wp:inline>
                </w:drawing>
              </w:r>
            </w:del>
          </w:p>
        </w:tc>
        <w:tc>
          <w:tcPr>
            <w:tcW w:w="1890" w:type="dxa"/>
          </w:tcPr>
          <w:p w14:paraId="252FEFD8" w14:textId="4CDD8604" w:rsidR="00142AA7" w:rsidRPr="0046210B" w:rsidRDefault="00000000">
            <w:pPr>
              <w:ind w:left="567" w:hanging="567"/>
              <w:rPr>
                <w:del w:id="12988" w:author="AbbVie4" w:date="2025-05-09T16:37:00Z"/>
                <w:szCs w:val="22"/>
              </w:rPr>
              <w:pPrChange w:id="12989" w:author="AbbVie4" w:date="2025-05-09T16:37:00Z">
                <w:pPr>
                  <w:pStyle w:val="EMEANormal"/>
                  <w:keepNext/>
                </w:pPr>
              </w:pPrChange>
            </w:pPr>
            <w:del w:id="12990" w:author="AbbVie4" w:date="2025-05-09T16:37:00Z">
              <w:r w:rsidRPr="0046210B">
                <w:rPr>
                  <w:szCs w:val="22"/>
                </w:rPr>
                <w:delText>Adalimumabas</w:delText>
              </w:r>
            </w:del>
          </w:p>
        </w:tc>
      </w:tr>
      <w:tr w:rsidR="00ED6E5B" w14:paraId="55E0D49F" w14:textId="2443A317" w:rsidTr="00142AA7">
        <w:trPr>
          <w:del w:id="12991" w:author="AbbVie4" w:date="2025-05-09T16:37:00Z"/>
        </w:trPr>
        <w:tc>
          <w:tcPr>
            <w:tcW w:w="468" w:type="dxa"/>
          </w:tcPr>
          <w:p w14:paraId="169E3660" w14:textId="512AA66A" w:rsidR="00142AA7" w:rsidRPr="0046210B" w:rsidRDefault="00142AA7">
            <w:pPr>
              <w:ind w:left="567" w:hanging="567"/>
              <w:rPr>
                <w:del w:id="12992" w:author="AbbVie4" w:date="2025-05-09T16:37:00Z"/>
                <w:szCs w:val="22"/>
              </w:rPr>
              <w:pPrChange w:id="12993" w:author="AbbVie4" w:date="2025-05-09T16:37:00Z">
                <w:pPr>
                  <w:pStyle w:val="EMEANormal"/>
                </w:pPr>
              </w:pPrChange>
            </w:pPr>
          </w:p>
        </w:tc>
        <w:tc>
          <w:tcPr>
            <w:tcW w:w="8820" w:type="dxa"/>
            <w:gridSpan w:val="5"/>
          </w:tcPr>
          <w:p w14:paraId="4E98C595" w14:textId="488B54DE" w:rsidR="00142AA7" w:rsidRPr="0046210B" w:rsidRDefault="00000000">
            <w:pPr>
              <w:ind w:left="567" w:hanging="567"/>
              <w:rPr>
                <w:del w:id="12994" w:author="AbbVie4" w:date="2025-05-09T16:37:00Z"/>
                <w:szCs w:val="22"/>
              </w:rPr>
              <w:pPrChange w:id="12995" w:author="AbbVie4" w:date="2025-05-09T16:37:00Z">
                <w:pPr>
                  <w:pStyle w:val="EMEANormal"/>
                </w:pPr>
              </w:pPrChange>
            </w:pPr>
            <w:del w:id="12996" w:author="AbbVie4" w:date="2025-05-09T16:37:00Z">
              <w:r w:rsidRPr="0046210B">
                <w:rPr>
                  <w:szCs w:val="22"/>
                </w:rPr>
                <w:delText>Pastaba: P = Placebas (riziką turinčių reiškinių skaičius); H = HUMIRA (riziką turinčių reiškinių skaičius).</w:delText>
              </w:r>
            </w:del>
          </w:p>
        </w:tc>
      </w:tr>
    </w:tbl>
    <w:p w14:paraId="2D49BC64" w14:textId="51D4660C" w:rsidR="009A5EAB" w:rsidRPr="0046210B" w:rsidRDefault="009A5EAB" w:rsidP="006C1517">
      <w:pPr>
        <w:ind w:left="567" w:hanging="567"/>
        <w:rPr>
          <w:del w:id="12997" w:author="AbbVie4" w:date="2025-05-09T16:37:00Z"/>
          <w:b/>
          <w:noProof/>
          <w:sz w:val="22"/>
          <w:szCs w:val="22"/>
        </w:rPr>
      </w:pPr>
    </w:p>
    <w:p w14:paraId="00CD2000" w14:textId="45DA91AA" w:rsidR="005C43E8" w:rsidRPr="0046210B" w:rsidRDefault="00000000" w:rsidP="006C1517">
      <w:pPr>
        <w:ind w:left="567" w:hanging="567"/>
        <w:rPr>
          <w:del w:id="12998" w:author="AbbVie4" w:date="2025-05-09T16:37:00Z"/>
          <w:b/>
          <w:noProof/>
          <w:sz w:val="22"/>
          <w:szCs w:val="22"/>
        </w:rPr>
      </w:pPr>
      <w:del w:id="12999" w:author="AbbVie4" w:date="2025-05-09T16:37:00Z">
        <w:r w:rsidRPr="0046210B">
          <w:rPr>
            <w:b/>
            <w:noProof/>
            <w:sz w:val="22"/>
            <w:szCs w:val="22"/>
          </w:rPr>
          <w:delText>5.2</w:delText>
        </w:r>
        <w:r w:rsidRPr="0046210B">
          <w:rPr>
            <w:b/>
            <w:noProof/>
            <w:sz w:val="22"/>
            <w:szCs w:val="22"/>
          </w:rPr>
          <w:tab/>
          <w:delText xml:space="preserve">Farmakokinetinės savybės </w:delText>
        </w:r>
      </w:del>
    </w:p>
    <w:p w14:paraId="5851410B" w14:textId="6D12FCB3" w:rsidR="005C43E8" w:rsidRPr="0046210B" w:rsidRDefault="005C43E8">
      <w:pPr>
        <w:ind w:left="567" w:hanging="567"/>
        <w:rPr>
          <w:del w:id="13000" w:author="AbbVie4" w:date="2025-05-09T16:37:00Z"/>
          <w:bCs/>
          <w:noProof/>
          <w:sz w:val="22"/>
          <w:szCs w:val="22"/>
        </w:rPr>
        <w:pPrChange w:id="13001" w:author="AbbVie4" w:date="2025-05-09T16:37:00Z">
          <w:pPr/>
        </w:pPrChange>
      </w:pPr>
    </w:p>
    <w:p w14:paraId="403920CF" w14:textId="0A0A77D7" w:rsidR="005A24CC" w:rsidRPr="0046210B" w:rsidRDefault="00000000">
      <w:pPr>
        <w:ind w:left="567" w:hanging="567"/>
        <w:rPr>
          <w:del w:id="13002" w:author="AbbVie4" w:date="2025-05-09T16:37:00Z"/>
          <w:bCs/>
          <w:noProof/>
          <w:sz w:val="22"/>
          <w:szCs w:val="22"/>
          <w:u w:val="single"/>
        </w:rPr>
        <w:pPrChange w:id="13003" w:author="AbbVie4" w:date="2025-05-09T16:37:00Z">
          <w:pPr/>
        </w:pPrChange>
      </w:pPr>
      <w:del w:id="13004" w:author="AbbVie4" w:date="2025-05-09T16:37:00Z">
        <w:r w:rsidRPr="0046210B">
          <w:rPr>
            <w:bCs/>
            <w:noProof/>
            <w:sz w:val="22"/>
            <w:szCs w:val="22"/>
            <w:u w:val="single"/>
          </w:rPr>
          <w:delText>Absorbcija ir pasiskirstymas</w:delText>
        </w:r>
      </w:del>
    </w:p>
    <w:p w14:paraId="6AAC7406" w14:textId="4EA43BC9" w:rsidR="005A24CC" w:rsidRPr="0046210B" w:rsidRDefault="005A24CC">
      <w:pPr>
        <w:ind w:left="567" w:hanging="567"/>
        <w:rPr>
          <w:del w:id="13005" w:author="AbbVie4" w:date="2025-05-09T16:37:00Z"/>
          <w:bCs/>
          <w:noProof/>
          <w:sz w:val="22"/>
          <w:szCs w:val="22"/>
        </w:rPr>
        <w:pPrChange w:id="13006" w:author="AbbVie4" w:date="2025-05-09T16:37:00Z">
          <w:pPr/>
        </w:pPrChange>
      </w:pPr>
    </w:p>
    <w:p w14:paraId="74EBE750" w14:textId="18710C70" w:rsidR="005C43E8" w:rsidRPr="0046210B" w:rsidRDefault="00000000">
      <w:pPr>
        <w:ind w:left="567" w:hanging="567"/>
        <w:rPr>
          <w:del w:id="13007" w:author="AbbVie4" w:date="2025-05-09T16:37:00Z"/>
          <w:bCs/>
          <w:noProof/>
          <w:sz w:val="22"/>
          <w:szCs w:val="22"/>
        </w:rPr>
        <w:pPrChange w:id="13008" w:author="AbbVie4" w:date="2025-05-09T16:37:00Z">
          <w:pPr/>
        </w:pPrChange>
      </w:pPr>
      <w:del w:id="13009" w:author="AbbVie4" w:date="2025-05-09T16:37:00Z">
        <w:r w:rsidRPr="0046210B">
          <w:rPr>
            <w:bCs/>
            <w:noProof/>
            <w:sz w:val="22"/>
            <w:szCs w:val="22"/>
          </w:rPr>
          <w:delText>Sušvirkštos į poodį vienkartinės 40 mg adalimumabo dozės absorbcija ir pasiskirstymas vyksta lėtai. Didžiausia koncentracija serume susidaro praėjus maždaug 5</w:delText>
        </w:r>
        <w:r w:rsidR="000C68AB" w:rsidRPr="0046210B">
          <w:rPr>
            <w:bCs/>
            <w:noProof/>
            <w:sz w:val="22"/>
            <w:szCs w:val="22"/>
          </w:rPr>
          <w:delText> </w:delText>
        </w:r>
        <w:r w:rsidRPr="0046210B">
          <w:rPr>
            <w:bCs/>
            <w:noProof/>
            <w:sz w:val="22"/>
            <w:szCs w:val="22"/>
          </w:rPr>
          <w:delText>dienoms po vaisto vartojimo. Absoliutaus adalimumabo biologinio įsisavinimo vidurkis, nustatytas per 3 vienkartinės poodinės 40</w:delText>
        </w:r>
        <w:r w:rsidR="005333C2" w:rsidRPr="0046210B">
          <w:rPr>
            <w:bCs/>
            <w:noProof/>
            <w:sz w:val="22"/>
            <w:szCs w:val="22"/>
          </w:rPr>
          <w:delText> </w:delText>
        </w:r>
        <w:r w:rsidRPr="0046210B">
          <w:rPr>
            <w:bCs/>
            <w:noProof/>
            <w:sz w:val="22"/>
            <w:szCs w:val="22"/>
          </w:rPr>
          <w:delText xml:space="preserve">mg dozės tyrimus, </w:delText>
        </w:r>
        <w:r w:rsidR="005333C2" w:rsidRPr="0046210B">
          <w:rPr>
            <w:bCs/>
            <w:noProof/>
            <w:sz w:val="22"/>
            <w:szCs w:val="22"/>
          </w:rPr>
          <w:delText>buvo</w:delText>
        </w:r>
        <w:r w:rsidRPr="0046210B">
          <w:rPr>
            <w:bCs/>
            <w:noProof/>
            <w:sz w:val="22"/>
            <w:szCs w:val="22"/>
          </w:rPr>
          <w:delText xml:space="preserve"> 64%. Po vienkartinės intraveninės 0,25 – 10 mg/kg dozės koncentracija buvo proporcinga dozei. Po 0,5 mg/kg (apie 40 mg) dozės klirensas buvo 11 – 15 ml/</w:delText>
        </w:r>
        <w:r w:rsidR="00C72334" w:rsidRPr="0046210B">
          <w:rPr>
            <w:bCs/>
            <w:noProof/>
            <w:sz w:val="22"/>
            <w:szCs w:val="22"/>
          </w:rPr>
          <w:delText>val</w:delText>
        </w:r>
        <w:r w:rsidRPr="0046210B">
          <w:rPr>
            <w:bCs/>
            <w:noProof/>
            <w:sz w:val="22"/>
            <w:szCs w:val="22"/>
          </w:rPr>
          <w:delText>, pasisikirstymo tūris (V</w:delText>
        </w:r>
        <w:r w:rsidRPr="0046210B">
          <w:rPr>
            <w:bCs/>
            <w:noProof/>
            <w:sz w:val="22"/>
            <w:szCs w:val="22"/>
            <w:vertAlign w:val="subscript"/>
          </w:rPr>
          <w:delText>ss</w:delText>
        </w:r>
        <w:r w:rsidRPr="0046210B">
          <w:rPr>
            <w:bCs/>
            <w:noProof/>
            <w:sz w:val="22"/>
            <w:szCs w:val="22"/>
          </w:rPr>
          <w:delText xml:space="preserve">) – 5 </w:delText>
        </w:r>
        <w:r w:rsidRPr="0046210B">
          <w:rPr>
            <w:bCs/>
            <w:noProof/>
            <w:sz w:val="22"/>
            <w:szCs w:val="22"/>
          </w:rPr>
          <w:noBreakHyphen/>
          <w:delText xml:space="preserve"> 6 litrai ir vidutinis galutinės eliminacijos fazės pusperiodis – apytikriai 2 savaitės. Keliems reumatoidiniu artritu sergantiems pacientams adalimumabo koncentracija sinoviniame skystyje sudarė 31 – 96% koncentracijos serume.</w:delText>
        </w:r>
      </w:del>
    </w:p>
    <w:p w14:paraId="1915DFCD" w14:textId="43F6E008" w:rsidR="005C43E8" w:rsidRPr="0046210B" w:rsidRDefault="005C43E8">
      <w:pPr>
        <w:ind w:left="567" w:hanging="567"/>
        <w:rPr>
          <w:del w:id="13010" w:author="AbbVie4" w:date="2025-05-09T16:37:00Z"/>
          <w:bCs/>
          <w:noProof/>
          <w:sz w:val="22"/>
          <w:szCs w:val="22"/>
        </w:rPr>
        <w:pPrChange w:id="13011" w:author="AbbVie4" w:date="2025-05-09T16:37:00Z">
          <w:pPr/>
        </w:pPrChange>
      </w:pPr>
    </w:p>
    <w:p w14:paraId="77377923" w14:textId="61DFDA9E" w:rsidR="005C43E8" w:rsidRPr="0046210B" w:rsidRDefault="00000000">
      <w:pPr>
        <w:ind w:left="567" w:hanging="567"/>
        <w:rPr>
          <w:del w:id="13012" w:author="AbbVie4" w:date="2025-05-09T16:37:00Z"/>
          <w:noProof/>
          <w:sz w:val="22"/>
          <w:szCs w:val="22"/>
        </w:rPr>
        <w:pPrChange w:id="13013" w:author="AbbVie4" w:date="2025-05-09T16:37:00Z">
          <w:pPr/>
        </w:pPrChange>
      </w:pPr>
      <w:del w:id="13014" w:author="AbbVie4" w:date="2025-05-09T16:37:00Z">
        <w:r w:rsidRPr="0046210B">
          <w:rPr>
            <w:bCs/>
            <w:noProof/>
            <w:sz w:val="22"/>
            <w:szCs w:val="22"/>
          </w:rPr>
          <w:delText xml:space="preserve">Kai reumatoidiniu artritu (RA) sergantiems </w:delText>
        </w:r>
        <w:r w:rsidR="00941FFB" w:rsidRPr="0046210B">
          <w:rPr>
            <w:bCs/>
            <w:noProof/>
            <w:sz w:val="22"/>
            <w:szCs w:val="22"/>
          </w:rPr>
          <w:delText xml:space="preserve">suaugusiems </w:delText>
        </w:r>
        <w:r w:rsidRPr="0046210B">
          <w:rPr>
            <w:bCs/>
            <w:noProof/>
            <w:sz w:val="22"/>
            <w:szCs w:val="22"/>
          </w:rPr>
          <w:delText xml:space="preserve">pacientams 40 mg </w:delText>
        </w:r>
        <w:r w:rsidR="00B953DA" w:rsidRPr="0046210B">
          <w:rPr>
            <w:bCs/>
            <w:noProof/>
            <w:sz w:val="22"/>
            <w:szCs w:val="22"/>
          </w:rPr>
          <w:delText xml:space="preserve">adalimumabo </w:delText>
        </w:r>
        <w:r w:rsidRPr="0046210B">
          <w:rPr>
            <w:bCs/>
            <w:noProof/>
            <w:sz w:val="22"/>
            <w:szCs w:val="22"/>
          </w:rPr>
          <w:delText>buvo švirkščiama į poodį kas antrą savaitę, vidutinė pastovi koncentracija buvo atitinkamai maždaug 5 </w:delText>
        </w:r>
        <w:r w:rsidRPr="0046210B">
          <w:rPr>
            <w:rFonts w:ascii="Symbol" w:hAnsi="Symbol"/>
            <w:noProof/>
            <w:sz w:val="22"/>
            <w:szCs w:val="22"/>
          </w:rPr>
          <w:sym w:font="Symbol" w:char="F06D"/>
        </w:r>
        <w:r w:rsidRPr="0046210B">
          <w:rPr>
            <w:noProof/>
            <w:sz w:val="22"/>
            <w:szCs w:val="22"/>
          </w:rPr>
          <w:delText xml:space="preserve">g/ml (kai kartu nevartota metotreksato) ir 8 – 9 </w:delText>
        </w:r>
        <w:r w:rsidRPr="0046210B">
          <w:rPr>
            <w:rFonts w:ascii="Symbol" w:hAnsi="Symbol"/>
            <w:noProof/>
            <w:sz w:val="22"/>
            <w:szCs w:val="22"/>
          </w:rPr>
          <w:sym w:font="Symbol" w:char="F06D"/>
        </w:r>
        <w:r w:rsidRPr="0046210B">
          <w:rPr>
            <w:noProof/>
            <w:sz w:val="22"/>
            <w:szCs w:val="22"/>
          </w:rPr>
          <w:delText xml:space="preserve">g/ml (kai kartu vartota metotreksato). Adalimumabo </w:delText>
        </w:r>
        <w:r w:rsidR="00941FFB" w:rsidRPr="0046210B">
          <w:rPr>
            <w:noProof/>
            <w:sz w:val="22"/>
            <w:szCs w:val="22"/>
          </w:rPr>
          <w:delText>mažiausia</w:delText>
        </w:r>
        <w:r w:rsidR="00C72334" w:rsidRPr="0046210B">
          <w:rPr>
            <w:noProof/>
            <w:sz w:val="22"/>
            <w:szCs w:val="22"/>
          </w:rPr>
          <w:delText xml:space="preserve"> </w:delText>
        </w:r>
        <w:r w:rsidR="00941FFB" w:rsidRPr="0046210B">
          <w:rPr>
            <w:noProof/>
            <w:sz w:val="22"/>
            <w:szCs w:val="22"/>
          </w:rPr>
          <w:delText>koncentracija</w:delText>
        </w:r>
        <w:r w:rsidRPr="0046210B">
          <w:rPr>
            <w:noProof/>
            <w:sz w:val="22"/>
            <w:szCs w:val="22"/>
          </w:rPr>
          <w:delText xml:space="preserve"> serume (</w:delText>
        </w:r>
        <w:r w:rsidR="00C72334" w:rsidRPr="0046210B">
          <w:rPr>
            <w:noProof/>
            <w:sz w:val="22"/>
            <w:szCs w:val="22"/>
          </w:rPr>
          <w:delText>esant pusiausvyrinei apykaitai</w:delText>
        </w:r>
        <w:r w:rsidRPr="0046210B">
          <w:rPr>
            <w:noProof/>
            <w:sz w:val="22"/>
            <w:szCs w:val="22"/>
          </w:rPr>
          <w:delText>) didėjo apytikriai proporcingai dozei po 20 mg, 40 mg ir 80</w:delText>
        </w:r>
        <w:r w:rsidRPr="0046210B">
          <w:rPr>
            <w:sz w:val="22"/>
            <w:szCs w:val="22"/>
          </w:rPr>
          <w:delText> </w:delText>
        </w:r>
        <w:r w:rsidRPr="0046210B">
          <w:rPr>
            <w:noProof/>
            <w:sz w:val="22"/>
            <w:szCs w:val="22"/>
          </w:rPr>
          <w:delText>mg dozių, vartojamų kas antrą savaitę ir kas savaitę į poodį.</w:delText>
        </w:r>
      </w:del>
    </w:p>
    <w:p w14:paraId="262F205D" w14:textId="63D2C90C" w:rsidR="005C43E8" w:rsidRPr="0046210B" w:rsidRDefault="005C43E8">
      <w:pPr>
        <w:ind w:left="567" w:hanging="567"/>
        <w:rPr>
          <w:del w:id="13015" w:author="AbbVie4" w:date="2025-05-09T16:37:00Z"/>
          <w:noProof/>
          <w:sz w:val="22"/>
          <w:szCs w:val="22"/>
        </w:rPr>
        <w:pPrChange w:id="13016" w:author="AbbVie4" w:date="2025-05-09T16:37:00Z">
          <w:pPr/>
        </w:pPrChange>
      </w:pPr>
    </w:p>
    <w:p w14:paraId="78F951F2" w14:textId="7D200DFD" w:rsidR="005C43E8" w:rsidRPr="0046210B" w:rsidRDefault="00000000">
      <w:pPr>
        <w:ind w:left="567" w:hanging="567"/>
        <w:rPr>
          <w:del w:id="13017" w:author="AbbVie4" w:date="2025-05-09T16:37:00Z"/>
          <w:sz w:val="22"/>
          <w:szCs w:val="22"/>
        </w:rPr>
        <w:pPrChange w:id="13018" w:author="AbbVie4" w:date="2025-05-09T16:37:00Z">
          <w:pPr>
            <w:autoSpaceDE w:val="0"/>
            <w:autoSpaceDN w:val="0"/>
            <w:adjustRightInd w:val="0"/>
          </w:pPr>
        </w:pPrChange>
      </w:pPr>
      <w:del w:id="13019" w:author="AbbVie4" w:date="2025-05-09T16:37:00Z">
        <w:r w:rsidRPr="0046210B">
          <w:rPr>
            <w:sz w:val="22"/>
            <w:szCs w:val="22"/>
          </w:rPr>
          <w:delText>4-17</w:delText>
        </w:r>
        <w:r w:rsidR="000C68AB" w:rsidRPr="0046210B">
          <w:rPr>
            <w:sz w:val="22"/>
            <w:szCs w:val="22"/>
          </w:rPr>
          <w:delText xml:space="preserve"> </w:delText>
        </w:r>
        <w:r w:rsidRPr="0046210B">
          <w:rPr>
            <w:sz w:val="22"/>
            <w:szCs w:val="22"/>
          </w:rPr>
          <w:delText>metų pacientams, sergantiems j</w:delText>
        </w:r>
        <w:r w:rsidR="00941FFB" w:rsidRPr="0046210B">
          <w:rPr>
            <w:sz w:val="22"/>
            <w:szCs w:val="22"/>
          </w:rPr>
          <w:delText>aunatviniu</w:delText>
        </w:r>
        <w:r w:rsidRPr="0046210B">
          <w:rPr>
            <w:sz w:val="22"/>
            <w:szCs w:val="22"/>
          </w:rPr>
          <w:delText xml:space="preserve"> idiopatiniu poliartritu (JIA), skiriant </w:delText>
        </w:r>
        <w:r w:rsidR="00941FFB" w:rsidRPr="0046210B">
          <w:rPr>
            <w:sz w:val="22"/>
            <w:szCs w:val="22"/>
          </w:rPr>
          <w:delText xml:space="preserve">vaistinio preparato </w:delText>
        </w:r>
        <w:r w:rsidRPr="0046210B">
          <w:rPr>
            <w:sz w:val="22"/>
            <w:szCs w:val="22"/>
          </w:rPr>
          <w:delText>po 24</w:delText>
        </w:r>
        <w:r w:rsidR="00B953DA" w:rsidRPr="0046210B">
          <w:rPr>
            <w:sz w:val="22"/>
            <w:szCs w:val="22"/>
          </w:rPr>
          <w:delText> </w:delText>
        </w:r>
        <w:r w:rsidRPr="0046210B">
          <w:rPr>
            <w:sz w:val="22"/>
            <w:szCs w:val="22"/>
          </w:rPr>
          <w:delText>mg/m</w:delText>
        </w:r>
        <w:r w:rsidRPr="0046210B">
          <w:rPr>
            <w:sz w:val="22"/>
            <w:szCs w:val="22"/>
            <w:vertAlign w:val="superscript"/>
          </w:rPr>
          <w:delText>2</w:delText>
        </w:r>
        <w:r w:rsidRPr="0046210B">
          <w:rPr>
            <w:sz w:val="22"/>
            <w:szCs w:val="22"/>
          </w:rPr>
          <w:delText xml:space="preserve"> (maksimali dozė 40 mg) po oda kas antrą savaitę, vidutinė </w:delText>
        </w:r>
        <w:r w:rsidR="00C72334" w:rsidRPr="0046210B">
          <w:rPr>
            <w:sz w:val="22"/>
            <w:szCs w:val="22"/>
          </w:rPr>
          <w:delText>pusiausvyrinė mažiausia adalimumabo koncentracija serume</w:delText>
        </w:r>
        <w:r w:rsidRPr="0046210B">
          <w:rPr>
            <w:sz w:val="22"/>
            <w:szCs w:val="22"/>
          </w:rPr>
          <w:delText xml:space="preserve"> (tirta nuo 20 iki 48 savaitės) buvo 5,6</w:delText>
        </w:r>
        <w:r w:rsidR="000C68AB" w:rsidRPr="0046210B">
          <w:rPr>
            <w:sz w:val="22"/>
            <w:szCs w:val="22"/>
          </w:rPr>
          <w:delText> </w:delText>
        </w:r>
        <w:r w:rsidRPr="0046210B">
          <w:rPr>
            <w:sz w:val="22"/>
            <w:szCs w:val="22"/>
          </w:rPr>
          <w:delText>±</w:delText>
        </w:r>
        <w:r w:rsidR="000C68AB" w:rsidRPr="0046210B">
          <w:rPr>
            <w:sz w:val="22"/>
            <w:szCs w:val="22"/>
          </w:rPr>
          <w:delText> </w:delText>
        </w:r>
        <w:r w:rsidRPr="0046210B">
          <w:rPr>
            <w:sz w:val="22"/>
            <w:szCs w:val="22"/>
          </w:rPr>
          <w:delText xml:space="preserve">5,6 </w:delText>
        </w:r>
        <w:r w:rsidRPr="0046210B">
          <w:rPr>
            <w:sz w:val="22"/>
            <w:szCs w:val="22"/>
          </w:rPr>
          <w:lastRenderedPageBreak/>
          <w:delText>µg/m</w:delText>
        </w:r>
        <w:r w:rsidR="00941FFB" w:rsidRPr="0046210B">
          <w:rPr>
            <w:sz w:val="22"/>
            <w:szCs w:val="22"/>
          </w:rPr>
          <w:delText>l</w:delText>
        </w:r>
        <w:r w:rsidRPr="0046210B">
          <w:rPr>
            <w:sz w:val="22"/>
            <w:szCs w:val="22"/>
          </w:rPr>
          <w:delText xml:space="preserve"> (102% CV)</w:delText>
        </w:r>
        <w:r w:rsidR="00B953DA" w:rsidRPr="0046210B">
          <w:rPr>
            <w:sz w:val="22"/>
            <w:szCs w:val="22"/>
          </w:rPr>
          <w:delText>, kai kartu su adalimumabu metotreksato nevartota,</w:delText>
        </w:r>
        <w:r w:rsidRPr="0046210B">
          <w:rPr>
            <w:sz w:val="22"/>
            <w:szCs w:val="22"/>
          </w:rPr>
          <w:delText xml:space="preserve"> ir 10,9</w:delText>
        </w:r>
        <w:r w:rsidR="000C68AB" w:rsidRPr="0046210B">
          <w:rPr>
            <w:sz w:val="22"/>
            <w:szCs w:val="22"/>
          </w:rPr>
          <w:delText> </w:delText>
        </w:r>
        <w:r w:rsidRPr="0046210B">
          <w:rPr>
            <w:sz w:val="22"/>
            <w:szCs w:val="22"/>
          </w:rPr>
          <w:delText>±</w:delText>
        </w:r>
        <w:r w:rsidR="000C68AB" w:rsidRPr="0046210B">
          <w:rPr>
            <w:sz w:val="22"/>
            <w:szCs w:val="22"/>
          </w:rPr>
          <w:delText> </w:delText>
        </w:r>
        <w:r w:rsidRPr="0046210B">
          <w:rPr>
            <w:sz w:val="22"/>
            <w:szCs w:val="22"/>
          </w:rPr>
          <w:delText>5,2</w:delText>
        </w:r>
        <w:r w:rsidR="000C68AB" w:rsidRPr="0046210B">
          <w:rPr>
            <w:sz w:val="22"/>
            <w:szCs w:val="22"/>
          </w:rPr>
          <w:delText> </w:delText>
        </w:r>
        <w:r w:rsidRPr="0046210B">
          <w:rPr>
            <w:sz w:val="22"/>
            <w:szCs w:val="22"/>
          </w:rPr>
          <w:delText>µg/m</w:delText>
        </w:r>
        <w:r w:rsidR="00941FFB" w:rsidRPr="0046210B">
          <w:rPr>
            <w:sz w:val="22"/>
            <w:szCs w:val="22"/>
          </w:rPr>
          <w:delText>l</w:delText>
        </w:r>
        <w:r w:rsidRPr="0046210B">
          <w:rPr>
            <w:sz w:val="22"/>
            <w:szCs w:val="22"/>
          </w:rPr>
          <w:delText xml:space="preserve"> (47,7% CV)</w:delText>
        </w:r>
        <w:r w:rsidR="00B953DA" w:rsidRPr="0046210B">
          <w:rPr>
            <w:sz w:val="22"/>
            <w:szCs w:val="22"/>
          </w:rPr>
          <w:delText>,</w:delText>
        </w:r>
        <w:r w:rsidRPr="0046210B">
          <w:rPr>
            <w:sz w:val="22"/>
            <w:szCs w:val="22"/>
          </w:rPr>
          <w:delText xml:space="preserve"> kai kartu vartota metotreksato.</w:delText>
        </w:r>
      </w:del>
    </w:p>
    <w:p w14:paraId="0FC999AB" w14:textId="51C5B013" w:rsidR="007308D5" w:rsidRPr="0046210B" w:rsidRDefault="007308D5">
      <w:pPr>
        <w:ind w:left="567" w:hanging="567"/>
        <w:rPr>
          <w:del w:id="13020" w:author="AbbVie4" w:date="2025-05-09T16:37:00Z"/>
          <w:sz w:val="22"/>
          <w:szCs w:val="22"/>
        </w:rPr>
        <w:pPrChange w:id="13021" w:author="AbbVie4" w:date="2025-05-09T16:37:00Z">
          <w:pPr>
            <w:autoSpaceDE w:val="0"/>
            <w:autoSpaceDN w:val="0"/>
            <w:adjustRightInd w:val="0"/>
          </w:pPr>
        </w:pPrChange>
      </w:pPr>
    </w:p>
    <w:p w14:paraId="4418E633" w14:textId="3DD5994A" w:rsidR="007308D5" w:rsidRPr="0046210B" w:rsidRDefault="00000000">
      <w:pPr>
        <w:ind w:left="567" w:hanging="567"/>
        <w:rPr>
          <w:del w:id="13022" w:author="AbbVie4" w:date="2025-05-09T16:37:00Z"/>
          <w:sz w:val="22"/>
          <w:szCs w:val="22"/>
        </w:rPr>
        <w:pPrChange w:id="13023" w:author="AbbVie4" w:date="2025-05-09T16:37:00Z">
          <w:pPr>
            <w:autoSpaceDE w:val="0"/>
            <w:autoSpaceDN w:val="0"/>
            <w:adjustRightInd w:val="0"/>
          </w:pPr>
        </w:pPrChange>
      </w:pPr>
      <w:del w:id="13024" w:author="AbbVie4" w:date="2025-05-09T16:37:00Z">
        <w:r w:rsidRPr="0046210B">
          <w:rPr>
            <w:sz w:val="22"/>
            <w:szCs w:val="22"/>
          </w:rPr>
          <w:delText>JIpA sergančių 2-&lt;4</w:delText>
        </w:r>
        <w:r w:rsidR="000C68AB" w:rsidRPr="0046210B">
          <w:rPr>
            <w:sz w:val="22"/>
            <w:szCs w:val="22"/>
          </w:rPr>
          <w:delText> </w:delText>
        </w:r>
        <w:r w:rsidRPr="0046210B">
          <w:rPr>
            <w:sz w:val="22"/>
            <w:szCs w:val="22"/>
          </w:rPr>
          <w:delText>metų amžiaus arba 4</w:delText>
        </w:r>
        <w:r w:rsidR="000C68AB" w:rsidRPr="0046210B">
          <w:rPr>
            <w:sz w:val="22"/>
            <w:szCs w:val="22"/>
          </w:rPr>
          <w:delText> </w:delText>
        </w:r>
        <w:r w:rsidRPr="0046210B">
          <w:rPr>
            <w:sz w:val="22"/>
            <w:szCs w:val="22"/>
          </w:rPr>
          <w:delText>metų ir vyresnių vaikų, sveriančių &lt;</w:delText>
        </w:r>
        <w:r w:rsidR="000C68AB" w:rsidRPr="0046210B">
          <w:rPr>
            <w:sz w:val="22"/>
            <w:szCs w:val="22"/>
          </w:rPr>
          <w:delText> </w:delText>
        </w:r>
        <w:r w:rsidRPr="0046210B">
          <w:rPr>
            <w:sz w:val="22"/>
            <w:szCs w:val="22"/>
          </w:rPr>
          <w:delText>15 kg, kurie gydyti a</w:delText>
        </w:r>
        <w:r w:rsidR="005333C2" w:rsidRPr="0046210B">
          <w:rPr>
            <w:sz w:val="22"/>
            <w:szCs w:val="22"/>
          </w:rPr>
          <w:delText>dalimumabu</w:delText>
        </w:r>
        <w:r w:rsidRPr="0046210B">
          <w:rPr>
            <w:sz w:val="22"/>
            <w:szCs w:val="22"/>
          </w:rPr>
          <w:delText>, skiriant 24 mg/m</w:delText>
        </w:r>
        <w:r w:rsidRPr="0046210B">
          <w:rPr>
            <w:sz w:val="22"/>
            <w:szCs w:val="22"/>
            <w:vertAlign w:val="superscript"/>
          </w:rPr>
          <w:delText>2</w:delText>
        </w:r>
        <w:r w:rsidRPr="0046210B">
          <w:rPr>
            <w:sz w:val="22"/>
            <w:szCs w:val="22"/>
          </w:rPr>
          <w:delText xml:space="preserve">, vidutinė </w:delText>
        </w:r>
        <w:r w:rsidR="00C72334" w:rsidRPr="0046210B">
          <w:rPr>
            <w:sz w:val="22"/>
            <w:szCs w:val="22"/>
          </w:rPr>
          <w:delText>mažiausia</w:delText>
        </w:r>
        <w:r w:rsidRPr="0046210B">
          <w:rPr>
            <w:sz w:val="22"/>
            <w:szCs w:val="22"/>
          </w:rPr>
          <w:delText xml:space="preserve"> adalimumabo koncentracija</w:delText>
        </w:r>
        <w:r w:rsidR="00C72334" w:rsidRPr="0046210B">
          <w:rPr>
            <w:sz w:val="22"/>
            <w:szCs w:val="22"/>
          </w:rPr>
          <w:delText xml:space="preserve"> serume esant pusiausvyrinei apykaitai</w:delText>
        </w:r>
        <w:r w:rsidRPr="0046210B">
          <w:rPr>
            <w:sz w:val="22"/>
            <w:szCs w:val="22"/>
          </w:rPr>
          <w:delText>, skiriant adalimumabą be metotreksato, buvo 6,0</w:delText>
        </w:r>
        <w:r w:rsidR="000C68AB" w:rsidRPr="0046210B">
          <w:rPr>
            <w:sz w:val="22"/>
            <w:szCs w:val="22"/>
          </w:rPr>
          <w:delText> </w:delText>
        </w:r>
        <w:r w:rsidRPr="0046210B">
          <w:rPr>
            <w:sz w:val="22"/>
            <w:szCs w:val="22"/>
          </w:rPr>
          <w:delText>±</w:delText>
        </w:r>
        <w:r w:rsidR="000C68AB" w:rsidRPr="0046210B">
          <w:rPr>
            <w:sz w:val="22"/>
            <w:szCs w:val="22"/>
          </w:rPr>
          <w:delText> </w:delText>
        </w:r>
        <w:r w:rsidRPr="0046210B">
          <w:rPr>
            <w:sz w:val="22"/>
            <w:szCs w:val="22"/>
          </w:rPr>
          <w:delText>6,1</w:delText>
        </w:r>
        <w:r w:rsidR="000C68AB" w:rsidRPr="0046210B">
          <w:rPr>
            <w:sz w:val="22"/>
            <w:szCs w:val="22"/>
          </w:rPr>
          <w:delText> </w:delText>
        </w:r>
        <w:r w:rsidRPr="0046210B">
          <w:rPr>
            <w:sz w:val="22"/>
            <w:szCs w:val="22"/>
          </w:rPr>
          <w:delText>µg/ml (101 % CV) ir 7,9</w:delText>
        </w:r>
        <w:r w:rsidR="000C68AB" w:rsidRPr="0046210B">
          <w:rPr>
            <w:sz w:val="22"/>
            <w:szCs w:val="22"/>
          </w:rPr>
          <w:delText> </w:delText>
        </w:r>
        <w:r w:rsidRPr="0046210B">
          <w:rPr>
            <w:sz w:val="22"/>
            <w:szCs w:val="22"/>
          </w:rPr>
          <w:delText>±</w:delText>
        </w:r>
        <w:r w:rsidR="000C68AB" w:rsidRPr="0046210B">
          <w:rPr>
            <w:sz w:val="22"/>
            <w:szCs w:val="22"/>
          </w:rPr>
          <w:delText> </w:delText>
        </w:r>
        <w:r w:rsidRPr="0046210B">
          <w:rPr>
            <w:sz w:val="22"/>
            <w:szCs w:val="22"/>
          </w:rPr>
          <w:delText>5,6</w:delText>
        </w:r>
        <w:r w:rsidR="000C68AB" w:rsidRPr="0046210B">
          <w:rPr>
            <w:sz w:val="22"/>
            <w:szCs w:val="22"/>
          </w:rPr>
          <w:delText> </w:delText>
        </w:r>
        <w:r w:rsidRPr="0046210B">
          <w:rPr>
            <w:sz w:val="22"/>
            <w:szCs w:val="22"/>
          </w:rPr>
          <w:delText>µg/ml (71,2 % CV) kartu vartojant metotreksatą.</w:delText>
        </w:r>
      </w:del>
    </w:p>
    <w:p w14:paraId="0A440B65" w14:textId="4666911C" w:rsidR="00F5500C" w:rsidRPr="0046210B" w:rsidRDefault="00F5500C">
      <w:pPr>
        <w:ind w:left="567" w:hanging="567"/>
        <w:rPr>
          <w:del w:id="13025" w:author="AbbVie4" w:date="2025-05-09T16:37:00Z"/>
          <w:sz w:val="22"/>
          <w:szCs w:val="22"/>
        </w:rPr>
        <w:pPrChange w:id="13026" w:author="AbbVie4" w:date="2025-05-09T16:37:00Z">
          <w:pPr>
            <w:autoSpaceDE w:val="0"/>
            <w:autoSpaceDN w:val="0"/>
            <w:adjustRightInd w:val="0"/>
          </w:pPr>
        </w:pPrChange>
      </w:pPr>
    </w:p>
    <w:p w14:paraId="6F75E580" w14:textId="673F73EE" w:rsidR="00B953DA" w:rsidRPr="0046210B" w:rsidRDefault="00000000">
      <w:pPr>
        <w:ind w:left="567" w:hanging="567"/>
        <w:rPr>
          <w:del w:id="13027" w:author="AbbVie4" w:date="2025-05-09T16:37:00Z"/>
          <w:sz w:val="22"/>
          <w:szCs w:val="22"/>
        </w:rPr>
        <w:pPrChange w:id="13028" w:author="AbbVie4" w:date="2025-05-09T16:37:00Z">
          <w:pPr>
            <w:autoSpaceDE w:val="0"/>
            <w:autoSpaceDN w:val="0"/>
            <w:adjustRightInd w:val="0"/>
          </w:pPr>
        </w:pPrChange>
      </w:pPr>
      <w:del w:id="13029" w:author="AbbVie4" w:date="2025-05-09T16:37:00Z">
        <w:r w:rsidRPr="0046210B">
          <w:rPr>
            <w:sz w:val="22"/>
            <w:szCs w:val="22"/>
          </w:rPr>
          <w:delText>6-17</w:delText>
        </w:r>
        <w:r w:rsidR="000C68AB" w:rsidRPr="0046210B">
          <w:rPr>
            <w:sz w:val="22"/>
            <w:szCs w:val="22"/>
          </w:rPr>
          <w:delText> </w:delText>
        </w:r>
        <w:r w:rsidRPr="0046210B">
          <w:rPr>
            <w:sz w:val="22"/>
            <w:szCs w:val="22"/>
          </w:rPr>
          <w:delText>metų pacientams, sergantiems su entezitu susijusiu artritu, skiriant preparato po 24</w:delText>
        </w:r>
        <w:r w:rsidRPr="0046210B">
          <w:rPr>
            <w:bCs/>
            <w:noProof/>
            <w:sz w:val="22"/>
            <w:szCs w:val="22"/>
          </w:rPr>
          <w:delText> </w:delText>
        </w:r>
        <w:r w:rsidRPr="0046210B">
          <w:rPr>
            <w:sz w:val="22"/>
            <w:szCs w:val="22"/>
          </w:rPr>
          <w:delText>mg/m</w:delText>
        </w:r>
        <w:r w:rsidRPr="0046210B">
          <w:rPr>
            <w:sz w:val="22"/>
            <w:szCs w:val="22"/>
            <w:vertAlign w:val="superscript"/>
          </w:rPr>
          <w:delText>2</w:delText>
        </w:r>
        <w:r w:rsidRPr="0046210B">
          <w:rPr>
            <w:sz w:val="22"/>
            <w:szCs w:val="22"/>
          </w:rPr>
          <w:delText xml:space="preserve"> (maksimali</w:delText>
        </w:r>
        <w:r w:rsidR="004B4B94">
          <w:rPr>
            <w:sz w:val="22"/>
            <w:szCs w:val="22"/>
          </w:rPr>
          <w:delText xml:space="preserve"> dozė</w:delText>
        </w:r>
        <w:r w:rsidRPr="0046210B">
          <w:rPr>
            <w:sz w:val="22"/>
            <w:szCs w:val="22"/>
          </w:rPr>
          <w:delText xml:space="preserve"> 40 mg) po oda kas antrą savaitę, vidutinė </w:delText>
        </w:r>
        <w:r w:rsidR="00C72334" w:rsidRPr="0046210B">
          <w:rPr>
            <w:sz w:val="22"/>
            <w:szCs w:val="22"/>
          </w:rPr>
          <w:delText xml:space="preserve">mažiausia </w:delText>
        </w:r>
        <w:r w:rsidRPr="0046210B">
          <w:rPr>
            <w:sz w:val="22"/>
            <w:szCs w:val="22"/>
          </w:rPr>
          <w:delText>(tirta 24</w:delText>
        </w:r>
        <w:r w:rsidR="000C68AB" w:rsidRPr="0046210B">
          <w:rPr>
            <w:sz w:val="22"/>
            <w:szCs w:val="22"/>
          </w:rPr>
          <w:delText> </w:delText>
        </w:r>
        <w:r w:rsidRPr="0046210B">
          <w:rPr>
            <w:sz w:val="22"/>
            <w:szCs w:val="22"/>
          </w:rPr>
          <w:delText>savaitę) adalimumabo koncentracija</w:delText>
        </w:r>
        <w:r w:rsidR="00C72334" w:rsidRPr="0046210B">
          <w:rPr>
            <w:sz w:val="22"/>
            <w:szCs w:val="22"/>
          </w:rPr>
          <w:delText xml:space="preserve"> serume esant pusiausvyrinei apykaitai,</w:delText>
        </w:r>
        <w:r w:rsidRPr="0046210B">
          <w:rPr>
            <w:sz w:val="22"/>
            <w:szCs w:val="22"/>
          </w:rPr>
          <w:delText xml:space="preserve"> buvo 8,8</w:delText>
        </w:r>
        <w:r w:rsidR="000C68AB" w:rsidRPr="0046210B">
          <w:rPr>
            <w:sz w:val="22"/>
            <w:szCs w:val="22"/>
          </w:rPr>
          <w:delText> </w:delText>
        </w:r>
        <w:r w:rsidRPr="0046210B">
          <w:rPr>
            <w:sz w:val="22"/>
            <w:szCs w:val="22"/>
          </w:rPr>
          <w:delText>±</w:delText>
        </w:r>
        <w:r w:rsidR="000C68AB" w:rsidRPr="0046210B">
          <w:rPr>
            <w:sz w:val="22"/>
            <w:szCs w:val="22"/>
          </w:rPr>
          <w:delText> </w:delText>
        </w:r>
        <w:r w:rsidRPr="0046210B">
          <w:rPr>
            <w:sz w:val="22"/>
            <w:szCs w:val="22"/>
          </w:rPr>
          <w:delText>6,6 µg/</w:delText>
        </w:r>
        <w:r w:rsidR="00F21F85" w:rsidRPr="0046210B">
          <w:rPr>
            <w:sz w:val="22"/>
            <w:szCs w:val="22"/>
          </w:rPr>
          <w:delText>m</w:delText>
        </w:r>
        <w:r w:rsidR="00F21F85">
          <w:rPr>
            <w:sz w:val="22"/>
            <w:szCs w:val="22"/>
          </w:rPr>
          <w:delText>l</w:delText>
        </w:r>
        <w:r w:rsidRPr="0046210B">
          <w:rPr>
            <w:sz w:val="22"/>
            <w:szCs w:val="22"/>
          </w:rPr>
          <w:delText>, kai adalimumabo vartota be metotreksato, ir 11,8</w:delText>
        </w:r>
        <w:r w:rsidRPr="0046210B">
          <w:rPr>
            <w:bCs/>
            <w:noProof/>
            <w:sz w:val="22"/>
            <w:szCs w:val="22"/>
          </w:rPr>
          <w:delText> </w:delText>
        </w:r>
        <w:r w:rsidRPr="0046210B">
          <w:rPr>
            <w:sz w:val="22"/>
            <w:szCs w:val="22"/>
          </w:rPr>
          <w:delText>±</w:delText>
        </w:r>
        <w:r w:rsidRPr="0046210B">
          <w:rPr>
            <w:bCs/>
            <w:noProof/>
            <w:sz w:val="22"/>
            <w:szCs w:val="22"/>
          </w:rPr>
          <w:delText> 4,3 </w:delText>
        </w:r>
        <w:r w:rsidRPr="0046210B">
          <w:rPr>
            <w:sz w:val="22"/>
            <w:szCs w:val="22"/>
          </w:rPr>
          <w:delText>µg/m</w:delText>
        </w:r>
        <w:r w:rsidR="00C72334" w:rsidRPr="0046210B">
          <w:rPr>
            <w:sz w:val="22"/>
            <w:szCs w:val="22"/>
          </w:rPr>
          <w:delText>l</w:delText>
        </w:r>
        <w:r w:rsidRPr="0046210B">
          <w:rPr>
            <w:sz w:val="22"/>
            <w:szCs w:val="22"/>
          </w:rPr>
          <w:delText>, kai kartu vartota metotreksato.</w:delText>
        </w:r>
      </w:del>
    </w:p>
    <w:p w14:paraId="18F2481A" w14:textId="084F4EFA" w:rsidR="00FA00BF" w:rsidRPr="0046210B" w:rsidRDefault="00FA00BF">
      <w:pPr>
        <w:ind w:left="567" w:hanging="567"/>
        <w:rPr>
          <w:del w:id="13030" w:author="AbbVie4" w:date="2025-05-09T16:37:00Z"/>
          <w:sz w:val="22"/>
          <w:szCs w:val="22"/>
        </w:rPr>
        <w:pPrChange w:id="13031" w:author="AbbVie4" w:date="2025-05-09T16:37:00Z">
          <w:pPr>
            <w:autoSpaceDE w:val="0"/>
            <w:autoSpaceDN w:val="0"/>
            <w:adjustRightInd w:val="0"/>
          </w:pPr>
        </w:pPrChange>
      </w:pPr>
    </w:p>
    <w:p w14:paraId="21C4D6CD" w14:textId="60FA05B4" w:rsidR="00744E2C" w:rsidRPr="0046210B" w:rsidRDefault="00000000">
      <w:pPr>
        <w:ind w:left="567" w:hanging="567"/>
        <w:rPr>
          <w:del w:id="13032" w:author="AbbVie4" w:date="2025-05-09T16:37:00Z"/>
          <w:sz w:val="22"/>
          <w:szCs w:val="22"/>
        </w:rPr>
        <w:pPrChange w:id="13033" w:author="AbbVie4" w:date="2025-05-09T16:37:00Z">
          <w:pPr>
            <w:autoSpaceDE w:val="0"/>
            <w:autoSpaceDN w:val="0"/>
            <w:adjustRightInd w:val="0"/>
          </w:pPr>
        </w:pPrChange>
      </w:pPr>
      <w:del w:id="13034" w:author="AbbVie4" w:date="2025-05-09T16:37:00Z">
        <w:r w:rsidRPr="0046210B">
          <w:rPr>
            <w:sz w:val="22"/>
            <w:szCs w:val="22"/>
          </w:rPr>
          <w:delText xml:space="preserve">Suaugusiems ašiniu spondiloartritu be radiologinių požymių sergantiems pacientams kas antrą savaitę po oda vartojant po 40 mg adalimumabo, vidutinė (±SD) mažiausia </w:delText>
        </w:r>
        <w:r w:rsidR="0003235F" w:rsidRPr="0046210B">
          <w:rPr>
            <w:sz w:val="22"/>
            <w:szCs w:val="22"/>
          </w:rPr>
          <w:delText xml:space="preserve">pusiausvyrinė </w:delText>
        </w:r>
        <w:r w:rsidRPr="0046210B">
          <w:rPr>
            <w:sz w:val="22"/>
            <w:szCs w:val="22"/>
          </w:rPr>
          <w:delText>adalimumabo koncentracija 68-ąją savaitę buvo 8,0 ± 4,6 µg/ml</w:delText>
        </w:r>
        <w:r w:rsidR="002A0041" w:rsidRPr="0046210B">
          <w:rPr>
            <w:sz w:val="22"/>
            <w:szCs w:val="22"/>
          </w:rPr>
          <w:delText>.</w:delText>
        </w:r>
      </w:del>
    </w:p>
    <w:p w14:paraId="177149A5" w14:textId="72B9BA55" w:rsidR="005C43E8" w:rsidRPr="0046210B" w:rsidRDefault="005C43E8">
      <w:pPr>
        <w:ind w:left="567" w:hanging="567"/>
        <w:rPr>
          <w:del w:id="13035" w:author="AbbVie4" w:date="2025-05-09T16:37:00Z"/>
          <w:sz w:val="22"/>
          <w:szCs w:val="22"/>
        </w:rPr>
        <w:pPrChange w:id="13036" w:author="AbbVie4" w:date="2025-05-09T16:37:00Z">
          <w:pPr>
            <w:autoSpaceDE w:val="0"/>
            <w:autoSpaceDN w:val="0"/>
            <w:adjustRightInd w:val="0"/>
          </w:pPr>
        </w:pPrChange>
      </w:pPr>
    </w:p>
    <w:p w14:paraId="70230A3E" w14:textId="030443EB" w:rsidR="005C43E8" w:rsidRPr="0046210B" w:rsidRDefault="00000000">
      <w:pPr>
        <w:ind w:left="567" w:hanging="567"/>
        <w:rPr>
          <w:del w:id="13037" w:author="AbbVie4" w:date="2025-05-09T16:37:00Z"/>
          <w:sz w:val="22"/>
          <w:szCs w:val="22"/>
        </w:rPr>
        <w:pPrChange w:id="13038" w:author="AbbVie4" w:date="2025-05-09T16:37:00Z">
          <w:pPr>
            <w:tabs>
              <w:tab w:val="left" w:pos="1620"/>
            </w:tabs>
            <w:autoSpaceDE w:val="0"/>
            <w:autoSpaceDN w:val="0"/>
            <w:adjustRightInd w:val="0"/>
          </w:pPr>
        </w:pPrChange>
      </w:pPr>
      <w:del w:id="13039" w:author="AbbVie4" w:date="2025-05-09T16:37:00Z">
        <w:r w:rsidRPr="0046210B">
          <w:rPr>
            <w:sz w:val="22"/>
            <w:szCs w:val="22"/>
          </w:rPr>
          <w:delText xml:space="preserve">Psoriaze sergantiems </w:delText>
        </w:r>
        <w:r w:rsidR="002B2FC5" w:rsidRPr="0046210B">
          <w:rPr>
            <w:sz w:val="22"/>
            <w:szCs w:val="22"/>
          </w:rPr>
          <w:delText xml:space="preserve">suaugusiems </w:delText>
        </w:r>
        <w:r w:rsidRPr="0046210B">
          <w:rPr>
            <w:sz w:val="22"/>
            <w:szCs w:val="22"/>
          </w:rPr>
          <w:delText xml:space="preserve">pacientams monoterapijai skiriant po 40 mg adalimumabo kas antrą savaitę, vidutinė </w:delText>
        </w:r>
        <w:r w:rsidR="00941FFB" w:rsidRPr="0046210B">
          <w:rPr>
            <w:sz w:val="22"/>
            <w:szCs w:val="22"/>
          </w:rPr>
          <w:delText xml:space="preserve">mažiausia </w:delText>
        </w:r>
        <w:r w:rsidRPr="0046210B">
          <w:rPr>
            <w:sz w:val="22"/>
            <w:szCs w:val="22"/>
          </w:rPr>
          <w:delText>pusiausvyrinė koncentracija buvo 5 </w:delText>
        </w:r>
        <w:r w:rsidRPr="0046210B">
          <w:rPr>
            <w:rFonts w:ascii="Symbol" w:hAnsi="Symbol"/>
            <w:sz w:val="22"/>
            <w:szCs w:val="22"/>
          </w:rPr>
          <w:sym w:font="Symbol" w:char="F06D"/>
        </w:r>
        <w:r w:rsidRPr="0046210B">
          <w:rPr>
            <w:sz w:val="22"/>
            <w:szCs w:val="22"/>
          </w:rPr>
          <w:delText>g/ml.</w:delText>
        </w:r>
      </w:del>
    </w:p>
    <w:p w14:paraId="0B4CDB6C" w14:textId="55AE448B" w:rsidR="005C43E8" w:rsidRPr="0046210B" w:rsidRDefault="005C43E8">
      <w:pPr>
        <w:ind w:left="567" w:hanging="567"/>
        <w:rPr>
          <w:del w:id="13040" w:author="AbbVie4" w:date="2025-05-09T16:37:00Z"/>
          <w:sz w:val="22"/>
          <w:szCs w:val="22"/>
        </w:rPr>
        <w:pPrChange w:id="13041" w:author="AbbVie4" w:date="2025-05-09T16:37:00Z">
          <w:pPr>
            <w:autoSpaceDE w:val="0"/>
            <w:autoSpaceDN w:val="0"/>
            <w:adjustRightInd w:val="0"/>
          </w:pPr>
        </w:pPrChange>
      </w:pPr>
    </w:p>
    <w:p w14:paraId="1E8A6B1E" w14:textId="679574A8" w:rsidR="00445DD1" w:rsidRPr="0046210B" w:rsidRDefault="00000000">
      <w:pPr>
        <w:ind w:left="567" w:hanging="567"/>
        <w:rPr>
          <w:del w:id="13042" w:author="AbbVie4" w:date="2025-05-09T16:37:00Z"/>
        </w:rPr>
        <w:pPrChange w:id="13043" w:author="AbbVie4" w:date="2025-05-09T16:37:00Z">
          <w:pPr>
            <w:pStyle w:val="EMEANormal"/>
          </w:pPr>
        </w:pPrChange>
      </w:pPr>
      <w:del w:id="13044" w:author="AbbVie4" w:date="2025-05-09T16:37:00Z">
        <w:r w:rsidRPr="0046210B">
          <w:rPr>
            <w:bCs/>
            <w:noProof/>
            <w:szCs w:val="22"/>
          </w:rPr>
          <w:delText xml:space="preserve">Kas antrą savaitę vaikams, sergantiems lėtine plokšteline psoriaze, </w:delText>
        </w:r>
        <w:r w:rsidR="002B2FC5" w:rsidRPr="0046210B">
          <w:rPr>
            <w:bCs/>
            <w:noProof/>
            <w:szCs w:val="22"/>
          </w:rPr>
          <w:delText>leidžiant</w:delText>
        </w:r>
        <w:r w:rsidRPr="0046210B">
          <w:rPr>
            <w:bCs/>
            <w:noProof/>
            <w:szCs w:val="22"/>
          </w:rPr>
          <w:delText xml:space="preserve"> po oda 0,8 mg/kg (</w:delText>
        </w:r>
        <w:r w:rsidR="004B4B94">
          <w:rPr>
            <w:bCs/>
            <w:noProof/>
            <w:szCs w:val="22"/>
          </w:rPr>
          <w:delText>maksimali dozė</w:delText>
        </w:r>
        <w:r w:rsidRPr="0046210B">
          <w:rPr>
            <w:bCs/>
            <w:noProof/>
            <w:szCs w:val="22"/>
          </w:rPr>
          <w:delText xml:space="preserve"> 40 mg) dozę, nusistovėjus </w:delText>
        </w:r>
        <w:r w:rsidR="002B2FC5" w:rsidRPr="0046210B">
          <w:rPr>
            <w:bCs/>
            <w:noProof/>
            <w:szCs w:val="22"/>
          </w:rPr>
          <w:delText>apykaitai</w:delText>
        </w:r>
        <w:r w:rsidRPr="0046210B">
          <w:rPr>
            <w:bCs/>
            <w:noProof/>
            <w:szCs w:val="22"/>
          </w:rPr>
          <w:delText xml:space="preserve"> vidutinė ±SD adalimumabo mažiausi</w:delText>
        </w:r>
        <w:r w:rsidR="002B2FC5" w:rsidRPr="0046210B">
          <w:rPr>
            <w:bCs/>
            <w:noProof/>
            <w:szCs w:val="22"/>
          </w:rPr>
          <w:delText>oji</w:delText>
        </w:r>
        <w:r w:rsidRPr="0046210B">
          <w:rPr>
            <w:bCs/>
            <w:noProof/>
            <w:szCs w:val="22"/>
          </w:rPr>
          <w:delText xml:space="preserve"> koncentracija buvo maždaug 7,4</w:delText>
        </w:r>
        <w:r w:rsidR="000C68AB" w:rsidRPr="0046210B">
          <w:rPr>
            <w:bCs/>
            <w:noProof/>
            <w:szCs w:val="22"/>
          </w:rPr>
          <w:delText> </w:delText>
        </w:r>
        <w:r w:rsidRPr="0046210B">
          <w:rPr>
            <w:bCs/>
            <w:noProof/>
            <w:szCs w:val="22"/>
          </w:rPr>
          <w:delText>±</w:delText>
        </w:r>
        <w:r w:rsidR="000C68AB" w:rsidRPr="0046210B">
          <w:rPr>
            <w:bCs/>
            <w:noProof/>
            <w:szCs w:val="22"/>
          </w:rPr>
          <w:delText> </w:delText>
        </w:r>
        <w:r w:rsidRPr="0046210B">
          <w:rPr>
            <w:bCs/>
            <w:noProof/>
            <w:szCs w:val="22"/>
          </w:rPr>
          <w:delText>5,8</w:delText>
        </w:r>
        <w:r w:rsidR="000C68AB" w:rsidRPr="0046210B">
          <w:rPr>
            <w:bCs/>
            <w:noProof/>
            <w:szCs w:val="22"/>
          </w:rPr>
          <w:delText> </w:delText>
        </w:r>
        <w:r w:rsidRPr="0046210B">
          <w:rPr>
            <w:bCs/>
            <w:noProof/>
            <w:szCs w:val="22"/>
          </w:rPr>
          <w:delText>µg/ml (79 % CV).</w:delText>
        </w:r>
      </w:del>
    </w:p>
    <w:p w14:paraId="3F3C302C" w14:textId="6BA9332F" w:rsidR="00445DD1" w:rsidRPr="0046210B" w:rsidRDefault="00445DD1">
      <w:pPr>
        <w:ind w:left="567" w:hanging="567"/>
        <w:rPr>
          <w:del w:id="13045" w:author="AbbVie4" w:date="2025-05-09T16:37:00Z"/>
          <w:sz w:val="22"/>
          <w:szCs w:val="22"/>
        </w:rPr>
        <w:pPrChange w:id="13046" w:author="AbbVie4" w:date="2025-05-09T16:37:00Z">
          <w:pPr>
            <w:autoSpaceDE w:val="0"/>
            <w:autoSpaceDN w:val="0"/>
            <w:adjustRightInd w:val="0"/>
          </w:pPr>
        </w:pPrChange>
      </w:pPr>
    </w:p>
    <w:p w14:paraId="0310CC66" w14:textId="686DD6C5" w:rsidR="00946453" w:rsidRPr="0046210B" w:rsidRDefault="00000000">
      <w:pPr>
        <w:ind w:left="567" w:hanging="567"/>
        <w:rPr>
          <w:del w:id="13047" w:author="AbbVie4" w:date="2025-05-09T16:37:00Z"/>
          <w:sz w:val="22"/>
          <w:szCs w:val="22"/>
        </w:rPr>
        <w:pPrChange w:id="13048" w:author="AbbVie4" w:date="2025-05-09T16:37:00Z">
          <w:pPr>
            <w:autoSpaceDE w:val="0"/>
            <w:autoSpaceDN w:val="0"/>
            <w:adjustRightInd w:val="0"/>
          </w:pPr>
        </w:pPrChange>
      </w:pPr>
      <w:del w:id="13049" w:author="AbbVie4" w:date="2025-05-09T16:37:00Z">
        <w:r w:rsidRPr="0046210B">
          <w:rPr>
            <w:sz w:val="22"/>
            <w:szCs w:val="22"/>
          </w:rPr>
          <w:delText>Suaugusiems p</w:delText>
        </w:r>
        <w:r w:rsidR="000E2519" w:rsidRPr="0046210B">
          <w:rPr>
            <w:sz w:val="22"/>
            <w:szCs w:val="22"/>
          </w:rPr>
          <w:delText xml:space="preserve">acientams, </w:delText>
        </w:r>
        <w:r w:rsidR="003C5B46" w:rsidRPr="0046210B">
          <w:rPr>
            <w:sz w:val="22"/>
            <w:szCs w:val="22"/>
          </w:rPr>
          <w:delText>sergantiems</w:delText>
        </w:r>
        <w:r w:rsidR="000E2519" w:rsidRPr="0046210B">
          <w:rPr>
            <w:sz w:val="22"/>
            <w:szCs w:val="22"/>
          </w:rPr>
          <w:delText xml:space="preserve"> supūliav</w:delText>
        </w:r>
        <w:r w:rsidR="003C5B46" w:rsidRPr="0046210B">
          <w:rPr>
            <w:sz w:val="22"/>
            <w:szCs w:val="22"/>
          </w:rPr>
          <w:delText>usiu</w:delText>
        </w:r>
        <w:r w:rsidR="000E2519" w:rsidRPr="0046210B">
          <w:rPr>
            <w:sz w:val="22"/>
            <w:szCs w:val="22"/>
          </w:rPr>
          <w:delText xml:space="preserve"> hidradenit</w:delText>
        </w:r>
        <w:r w:rsidR="003C5B46" w:rsidRPr="0046210B">
          <w:rPr>
            <w:sz w:val="22"/>
            <w:szCs w:val="22"/>
          </w:rPr>
          <w:delText>u</w:delText>
        </w:r>
        <w:r w:rsidR="000E2519" w:rsidRPr="0046210B">
          <w:rPr>
            <w:sz w:val="22"/>
            <w:szCs w:val="22"/>
          </w:rPr>
          <w:delText>, po 160 mg Humira dozės 0-nę savaitę ir 80 mg 2-ąją savaitę, 2-ąją ir 4-ąją savaitę pasiek</w:delText>
        </w:r>
        <w:r w:rsidR="007E7560" w:rsidRPr="0046210B">
          <w:rPr>
            <w:sz w:val="22"/>
            <w:szCs w:val="22"/>
          </w:rPr>
          <w:delText>i</w:delText>
        </w:r>
        <w:r w:rsidR="000E2519" w:rsidRPr="0046210B">
          <w:rPr>
            <w:sz w:val="22"/>
            <w:szCs w:val="22"/>
          </w:rPr>
          <w:delText xml:space="preserve">ama </w:delText>
        </w:r>
        <w:r w:rsidR="00AF568E" w:rsidRPr="0046210B">
          <w:rPr>
            <w:sz w:val="22"/>
            <w:szCs w:val="22"/>
          </w:rPr>
          <w:delText xml:space="preserve">mažiausia </w:delText>
        </w:r>
        <w:r w:rsidR="000E2519" w:rsidRPr="0046210B">
          <w:rPr>
            <w:sz w:val="22"/>
            <w:szCs w:val="22"/>
          </w:rPr>
          <w:delText>adalimumabo koncentracija serume būna maždaug 7–8 μg/ml. Gydomiems 40 mg adalimumabo doze kas savaitę, 12–36</w:delText>
        </w:r>
        <w:r w:rsidR="000C68AB" w:rsidRPr="0046210B">
          <w:rPr>
            <w:sz w:val="22"/>
            <w:szCs w:val="22"/>
          </w:rPr>
          <w:delText> </w:delText>
        </w:r>
        <w:r w:rsidR="000E2519" w:rsidRPr="0046210B">
          <w:rPr>
            <w:sz w:val="22"/>
            <w:szCs w:val="22"/>
          </w:rPr>
          <w:delText xml:space="preserve">savaitę vidutinė </w:delText>
        </w:r>
        <w:r w:rsidR="00167BCB" w:rsidRPr="0046210B">
          <w:rPr>
            <w:sz w:val="22"/>
            <w:szCs w:val="22"/>
          </w:rPr>
          <w:delText xml:space="preserve">mažiausia </w:delText>
        </w:r>
        <w:r w:rsidR="000E2519" w:rsidRPr="0046210B">
          <w:rPr>
            <w:sz w:val="22"/>
            <w:szCs w:val="22"/>
          </w:rPr>
          <w:delText>pusiausvyrinė koncentracija siekė maždaug 8–10 </w:delText>
        </w:r>
        <w:r w:rsidR="000E2519" w:rsidRPr="0046210B">
          <w:rPr>
            <w:rFonts w:ascii="Symbol" w:hAnsi="Symbol"/>
            <w:sz w:val="22"/>
            <w:szCs w:val="22"/>
          </w:rPr>
          <w:sym w:font="Symbol" w:char="F06D"/>
        </w:r>
        <w:r w:rsidR="000E2519" w:rsidRPr="0046210B">
          <w:rPr>
            <w:sz w:val="22"/>
            <w:szCs w:val="22"/>
          </w:rPr>
          <w:delText>g/ml.</w:delText>
        </w:r>
      </w:del>
    </w:p>
    <w:p w14:paraId="367E1250" w14:textId="58D52978" w:rsidR="00946453" w:rsidRPr="0046210B" w:rsidRDefault="00946453">
      <w:pPr>
        <w:ind w:left="567" w:hanging="567"/>
        <w:rPr>
          <w:del w:id="13050" w:author="AbbVie4" w:date="2025-05-09T16:37:00Z"/>
          <w:sz w:val="22"/>
          <w:szCs w:val="22"/>
        </w:rPr>
        <w:pPrChange w:id="13051" w:author="AbbVie4" w:date="2025-05-09T16:37:00Z">
          <w:pPr>
            <w:autoSpaceDE w:val="0"/>
            <w:autoSpaceDN w:val="0"/>
            <w:adjustRightInd w:val="0"/>
          </w:pPr>
        </w:pPrChange>
      </w:pPr>
    </w:p>
    <w:p w14:paraId="1D9155D1" w14:textId="785A6F8E" w:rsidR="00C23E78" w:rsidRPr="0046210B" w:rsidRDefault="00000000">
      <w:pPr>
        <w:ind w:left="567" w:hanging="567"/>
        <w:rPr>
          <w:del w:id="13052" w:author="AbbVie4" w:date="2025-05-09T16:37:00Z"/>
          <w:sz w:val="22"/>
          <w:szCs w:val="22"/>
        </w:rPr>
        <w:pPrChange w:id="13053" w:author="AbbVie4" w:date="2025-05-09T16:37:00Z">
          <w:pPr>
            <w:autoSpaceDE w:val="0"/>
            <w:autoSpaceDN w:val="0"/>
            <w:adjustRightInd w:val="0"/>
          </w:pPr>
        </w:pPrChange>
      </w:pPr>
      <w:del w:id="13054" w:author="AbbVie4" w:date="2025-05-09T16:37:00Z">
        <w:r w:rsidRPr="0046210B">
          <w:rPr>
            <w:sz w:val="22"/>
            <w:szCs w:val="22"/>
          </w:rPr>
          <w:delText xml:space="preserve">Adalimumabo ekspozicija paauglių, kuriems yra supūliavęs hidradenitas, organizme buvo prognozuota naudojant populiacijos farmakokinetinį modeliavimą ir imitavimą, remiantis  farmakokinetikos rodmenų persikryžiavimu vaikams, sergantiems kitomis ligomis (vaikų </w:delText>
        </w:r>
        <w:r w:rsidR="00454847" w:rsidRPr="0046210B">
          <w:rPr>
            <w:sz w:val="22"/>
            <w:szCs w:val="22"/>
          </w:rPr>
          <w:delText>psoriaze</w:delText>
        </w:r>
        <w:r w:rsidRPr="0046210B">
          <w:rPr>
            <w:sz w:val="22"/>
            <w:szCs w:val="22"/>
          </w:rPr>
          <w:delText xml:space="preserve">, jaunatviniu idiopatiniu artritu, </w:delText>
        </w:r>
        <w:r w:rsidR="00941FFB" w:rsidRPr="0046210B">
          <w:rPr>
            <w:sz w:val="22"/>
            <w:szCs w:val="22"/>
          </w:rPr>
          <w:delText xml:space="preserve">vaikų </w:delText>
        </w:r>
        <w:r w:rsidRPr="0046210B">
          <w:rPr>
            <w:sz w:val="22"/>
            <w:szCs w:val="22"/>
          </w:rPr>
          <w:delText xml:space="preserve">Krono liga ir su entezitu susijusiu artritu). Rekomenduojamas vaistinio preparato dozavimas paaugliams, sergantiems supūliavusiu hidradenitu, yra 40 mg kas antrą savaitę. Kadangi kūno dydis gali paveikti adalimumabo ekspoziciją, paaugliams, kurių kūno masė didesnė, ir tiems, kurių reakcija į gydymą yra nepakankama, gali būti naudinga </w:delText>
        </w:r>
        <w:r w:rsidR="00895A45" w:rsidRPr="0046210B">
          <w:rPr>
            <w:sz w:val="22"/>
            <w:szCs w:val="22"/>
          </w:rPr>
          <w:delText>vartoti suaugusiesiems rekomenduojamą 40 mg dozę kas savaitę.</w:delText>
        </w:r>
      </w:del>
    </w:p>
    <w:p w14:paraId="6B95F9BB" w14:textId="40768848" w:rsidR="00C23E78" w:rsidRPr="0046210B" w:rsidRDefault="00C23E78">
      <w:pPr>
        <w:ind w:left="567" w:hanging="567"/>
        <w:rPr>
          <w:del w:id="13055" w:author="AbbVie4" w:date="2025-05-09T16:37:00Z"/>
          <w:sz w:val="22"/>
          <w:szCs w:val="22"/>
        </w:rPr>
        <w:pPrChange w:id="13056" w:author="AbbVie4" w:date="2025-05-09T16:37:00Z">
          <w:pPr>
            <w:autoSpaceDE w:val="0"/>
            <w:autoSpaceDN w:val="0"/>
            <w:adjustRightInd w:val="0"/>
          </w:pPr>
        </w:pPrChange>
      </w:pPr>
    </w:p>
    <w:p w14:paraId="739A6DB9" w14:textId="330E6FC1" w:rsidR="005C43E8" w:rsidRPr="0046210B" w:rsidRDefault="00000000">
      <w:pPr>
        <w:ind w:left="567" w:hanging="567"/>
        <w:rPr>
          <w:del w:id="13057" w:author="AbbVie4" w:date="2025-05-09T16:37:00Z"/>
          <w:sz w:val="22"/>
          <w:szCs w:val="22"/>
        </w:rPr>
        <w:pPrChange w:id="13058" w:author="AbbVie4" w:date="2025-05-09T16:37:00Z">
          <w:pPr>
            <w:autoSpaceDE w:val="0"/>
            <w:autoSpaceDN w:val="0"/>
            <w:adjustRightInd w:val="0"/>
          </w:pPr>
        </w:pPrChange>
      </w:pPr>
      <w:del w:id="13059" w:author="AbbVie4" w:date="2025-05-09T16:37:00Z">
        <w:r w:rsidRPr="0046210B">
          <w:rPr>
            <w:sz w:val="22"/>
            <w:szCs w:val="22"/>
          </w:rPr>
          <w:delText>Krono liga sergantiems pacientams pradiniu periodu, po įsotinamosios 80 mg Humira dozės 0-inę savaitę ir 40 mg Humira dozės 2-ąją savaitę, mažiausia adalimumabo koncentracija serume būna maždaug 5,5 </w:delText>
        </w:r>
        <w:r w:rsidRPr="0046210B">
          <w:rPr>
            <w:rFonts w:ascii="Symbol" w:hAnsi="Symbol"/>
            <w:sz w:val="22"/>
            <w:szCs w:val="22"/>
          </w:rPr>
          <w:sym w:font="Symbol" w:char="F06D"/>
        </w:r>
        <w:r w:rsidRPr="0046210B">
          <w:rPr>
            <w:sz w:val="22"/>
            <w:szCs w:val="22"/>
          </w:rPr>
          <w:delText>g/ml. Pradiniu periodu, po įsotinamosios 160 mg Humira dozės 0-inę savaitę ir 80 mg Humira dozės 2-ąją savaitę, mažiausia adalimumabo koncentracija serume būna maždaug 12 </w:delText>
        </w:r>
        <w:r w:rsidRPr="0046210B">
          <w:rPr>
            <w:rFonts w:ascii="Symbol" w:hAnsi="Symbol"/>
            <w:sz w:val="22"/>
            <w:szCs w:val="22"/>
          </w:rPr>
          <w:sym w:font="Symbol" w:char="F06D"/>
        </w:r>
        <w:r w:rsidRPr="0046210B">
          <w:rPr>
            <w:sz w:val="22"/>
            <w:szCs w:val="22"/>
          </w:rPr>
          <w:delText>g/ml. Krono liga sergantiems pacientams, kurie vartojo palaikomąją 40 mg Humira dozę kas antrą savaitę, vidutinė pusiausvyrinė mažiausia koncentracija buvo maždaug 7 </w:delText>
        </w:r>
        <w:r w:rsidRPr="0046210B">
          <w:rPr>
            <w:rFonts w:ascii="Symbol" w:hAnsi="Symbol"/>
            <w:sz w:val="22"/>
            <w:szCs w:val="22"/>
          </w:rPr>
          <w:sym w:font="Symbol" w:char="F06D"/>
        </w:r>
        <w:r w:rsidRPr="0046210B">
          <w:rPr>
            <w:sz w:val="22"/>
            <w:szCs w:val="22"/>
          </w:rPr>
          <w:delText>g/ml.</w:delText>
        </w:r>
      </w:del>
    </w:p>
    <w:p w14:paraId="0670368A" w14:textId="4BE20F10" w:rsidR="005C43E8" w:rsidRPr="0046210B" w:rsidRDefault="005C43E8">
      <w:pPr>
        <w:ind w:left="567" w:hanging="567"/>
        <w:rPr>
          <w:del w:id="13060" w:author="AbbVie4" w:date="2025-05-09T16:37:00Z"/>
          <w:sz w:val="22"/>
          <w:szCs w:val="22"/>
        </w:rPr>
        <w:pPrChange w:id="13061" w:author="AbbVie4" w:date="2025-05-09T16:37:00Z">
          <w:pPr>
            <w:autoSpaceDE w:val="0"/>
            <w:autoSpaceDN w:val="0"/>
            <w:adjustRightInd w:val="0"/>
          </w:pPr>
        </w:pPrChange>
      </w:pPr>
    </w:p>
    <w:p w14:paraId="19E90801" w14:textId="2C626320" w:rsidR="00A07022" w:rsidRPr="0046210B" w:rsidRDefault="00000000">
      <w:pPr>
        <w:ind w:left="567" w:hanging="567"/>
        <w:rPr>
          <w:del w:id="13062" w:author="AbbVie4" w:date="2025-05-09T16:37:00Z"/>
          <w:szCs w:val="22"/>
        </w:rPr>
        <w:pPrChange w:id="13063" w:author="AbbVie4" w:date="2025-05-09T16:37:00Z">
          <w:pPr>
            <w:pStyle w:val="EMEANormal"/>
          </w:pPr>
        </w:pPrChange>
      </w:pPr>
      <w:del w:id="13064" w:author="AbbVie4" w:date="2025-05-09T16:37:00Z">
        <w:r w:rsidRPr="0046210B">
          <w:rPr>
            <w:szCs w:val="22"/>
            <w:lang w:eastAsia="en-GB"/>
          </w:rPr>
          <w:delText>Vaikams, sergantiems vidutinio sunkumo ir sunkia Krono liga (CD), atvira įsotinamoji adalimumabo dozė buvo 160/80</w:delText>
        </w:r>
        <w:r w:rsidR="00AD4153" w:rsidRPr="0046210B">
          <w:rPr>
            <w:szCs w:val="22"/>
            <w:lang w:eastAsia="en-GB"/>
          </w:rPr>
          <w:delText> </w:delText>
        </w:r>
        <w:r w:rsidRPr="0046210B">
          <w:rPr>
            <w:szCs w:val="22"/>
            <w:lang w:eastAsia="en-GB"/>
          </w:rPr>
          <w:delText>mg arba 80/40</w:delText>
        </w:r>
        <w:r w:rsidR="00AD4153" w:rsidRPr="0046210B">
          <w:rPr>
            <w:szCs w:val="22"/>
            <w:lang w:eastAsia="en-GB"/>
          </w:rPr>
          <w:delText> </w:delText>
        </w:r>
        <w:r w:rsidRPr="0046210B">
          <w:rPr>
            <w:szCs w:val="22"/>
            <w:lang w:eastAsia="en-GB"/>
          </w:rPr>
          <w:delText xml:space="preserve">mg 0-inę ir 2-ąją savaitę, priklausomai nuo kūno masės, kai riba yra 40 kg. 4-ąją savaitę pacientai buvo atsitiktine tvarka 1:1 suskirstyti į </w:delText>
        </w:r>
        <w:r w:rsidR="00941FFB" w:rsidRPr="0046210B">
          <w:rPr>
            <w:szCs w:val="22"/>
            <w:lang w:eastAsia="en-GB"/>
          </w:rPr>
          <w:delText xml:space="preserve">palaikomojo </w:delText>
        </w:r>
        <w:r w:rsidRPr="0046210B">
          <w:rPr>
            <w:szCs w:val="22"/>
            <w:lang w:eastAsia="en-GB"/>
          </w:rPr>
          <w:delText xml:space="preserve">gydymo grupes – standartinės dozės </w:delText>
        </w:r>
        <w:r w:rsidRPr="0046210B">
          <w:rPr>
            <w:szCs w:val="22"/>
          </w:rPr>
          <w:delText>(</w:delText>
        </w:r>
        <w:r w:rsidRPr="0046210B">
          <w:rPr>
            <w:szCs w:val="22"/>
            <w:lang w:eastAsia="en-GB"/>
          </w:rPr>
          <w:delText>40/20</w:delText>
        </w:r>
        <w:r w:rsidR="000C68AB" w:rsidRPr="0046210B">
          <w:rPr>
            <w:szCs w:val="22"/>
            <w:lang w:eastAsia="en-GB"/>
          </w:rPr>
          <w:delText> </w:delText>
        </w:r>
        <w:r w:rsidRPr="0046210B">
          <w:rPr>
            <w:szCs w:val="22"/>
            <w:lang w:eastAsia="en-GB"/>
          </w:rPr>
          <w:delText xml:space="preserve">mg </w:delText>
        </w:r>
        <w:r w:rsidR="00BC60AF" w:rsidRPr="0046210B">
          <w:rPr>
            <w:lang w:eastAsia="en-GB"/>
          </w:rPr>
          <w:delText>kas antrą savaitę</w:delText>
        </w:r>
        <w:r w:rsidRPr="0046210B">
          <w:rPr>
            <w:szCs w:val="22"/>
            <w:lang w:eastAsia="en-GB"/>
          </w:rPr>
          <w:delText xml:space="preserve">) arba mažos dozės </w:delText>
        </w:r>
        <w:r w:rsidRPr="0046210B">
          <w:rPr>
            <w:szCs w:val="22"/>
          </w:rPr>
          <w:delText>(</w:delText>
        </w:r>
        <w:r w:rsidRPr="0046210B">
          <w:rPr>
            <w:szCs w:val="22"/>
            <w:lang w:eastAsia="en-GB"/>
          </w:rPr>
          <w:delText>20/10</w:delText>
        </w:r>
        <w:r w:rsidR="00AD4153" w:rsidRPr="0046210B">
          <w:rPr>
            <w:szCs w:val="22"/>
            <w:lang w:eastAsia="en-GB"/>
          </w:rPr>
          <w:delText> </w:delText>
        </w:r>
        <w:r w:rsidRPr="0046210B">
          <w:rPr>
            <w:szCs w:val="22"/>
            <w:lang w:eastAsia="en-GB"/>
          </w:rPr>
          <w:delText xml:space="preserve">mg </w:delText>
        </w:r>
        <w:r w:rsidR="00BC60AF" w:rsidRPr="0046210B">
          <w:rPr>
            <w:lang w:eastAsia="en-GB"/>
          </w:rPr>
          <w:delText>kas antrą savaitę</w:delText>
        </w:r>
        <w:r w:rsidRPr="0046210B">
          <w:rPr>
            <w:szCs w:val="22"/>
            <w:lang w:eastAsia="en-GB"/>
          </w:rPr>
          <w:delText>), priklausomai nuo kūno masės. Vidutinė (</w:delText>
        </w:r>
        <w:r w:rsidRPr="0046210B">
          <w:rPr>
            <w:rFonts w:eastAsia="Arial Unicode MS"/>
            <w:szCs w:val="22"/>
          </w:rPr>
          <w:delText>±SD) adalimumabo koncentracija</w:delText>
        </w:r>
        <w:r w:rsidR="00C72334" w:rsidRPr="0046210B">
          <w:rPr>
            <w:rFonts w:eastAsia="Arial Unicode MS"/>
            <w:szCs w:val="22"/>
          </w:rPr>
          <w:delText xml:space="preserve"> serume </w:delText>
        </w:r>
        <w:r w:rsidRPr="0046210B">
          <w:rPr>
            <w:rFonts w:eastAsia="Arial Unicode MS"/>
            <w:szCs w:val="22"/>
          </w:rPr>
          <w:delText xml:space="preserve">4-ąją savaitę buvo </w:delText>
        </w:r>
        <w:r w:rsidRPr="0046210B">
          <w:rPr>
            <w:szCs w:val="22"/>
            <w:lang w:eastAsia="en-GB"/>
          </w:rPr>
          <w:delText>1</w:delText>
        </w:r>
        <w:r w:rsidR="00AD4153" w:rsidRPr="0046210B">
          <w:rPr>
            <w:szCs w:val="22"/>
            <w:lang w:eastAsia="en-GB"/>
          </w:rPr>
          <w:delText>5</w:delText>
        </w:r>
        <w:r w:rsidRPr="0046210B">
          <w:rPr>
            <w:szCs w:val="22"/>
            <w:lang w:eastAsia="en-GB"/>
          </w:rPr>
          <w:delText>,7</w:delText>
        </w:r>
        <w:r w:rsidRPr="0046210B">
          <w:rPr>
            <w:rFonts w:eastAsia="Arial Unicode MS"/>
            <w:szCs w:val="22"/>
          </w:rPr>
          <w:delText xml:space="preserve">±6,6 </w:delText>
        </w:r>
        <w:r w:rsidRPr="0046210B">
          <w:rPr>
            <w:rFonts w:ascii="Symbol" w:hAnsi="Symbol"/>
            <w:szCs w:val="22"/>
          </w:rPr>
          <w:sym w:font="Symbol" w:char="F06D"/>
        </w:r>
        <w:r w:rsidRPr="0046210B">
          <w:rPr>
            <w:szCs w:val="22"/>
          </w:rPr>
          <w:delText>g/m</w:delText>
        </w:r>
        <w:r w:rsidR="00941FFB" w:rsidRPr="0046210B">
          <w:rPr>
            <w:szCs w:val="22"/>
          </w:rPr>
          <w:delText>l</w:delText>
        </w:r>
        <w:r w:rsidRPr="0046210B">
          <w:rPr>
            <w:szCs w:val="22"/>
          </w:rPr>
          <w:delText xml:space="preserve"> </w:delText>
        </w:r>
        <w:r w:rsidR="00745E21" w:rsidRPr="0046210B">
          <w:rPr>
            <w:szCs w:val="22"/>
          </w:rPr>
          <w:delText xml:space="preserve">pacientams </w:delText>
        </w:r>
        <w:r w:rsidRPr="0046210B">
          <w:rPr>
            <w:rFonts w:ascii="Symbol" w:hAnsi="Symbol"/>
            <w:szCs w:val="22"/>
          </w:rPr>
          <w:sym w:font="Symbol" w:char="F0B3"/>
        </w:r>
        <w:r w:rsidRPr="0046210B">
          <w:rPr>
            <w:szCs w:val="22"/>
          </w:rPr>
          <w:delText xml:space="preserve"> 40 kg (160/80 mg) ir </w:delText>
        </w:r>
        <w:r w:rsidRPr="0046210B">
          <w:rPr>
            <w:szCs w:val="22"/>
            <w:lang w:eastAsia="en-GB"/>
          </w:rPr>
          <w:delText>10,6</w:delText>
        </w:r>
        <w:r w:rsidRPr="0046210B">
          <w:rPr>
            <w:rFonts w:eastAsia="Arial Unicode MS"/>
            <w:szCs w:val="22"/>
          </w:rPr>
          <w:delText xml:space="preserve">±6,1 </w:delText>
        </w:r>
        <w:r w:rsidRPr="0046210B">
          <w:rPr>
            <w:rFonts w:ascii="Symbol" w:hAnsi="Symbol"/>
            <w:szCs w:val="22"/>
          </w:rPr>
          <w:sym w:font="Symbol" w:char="F06D"/>
        </w:r>
        <w:r w:rsidRPr="0046210B">
          <w:rPr>
            <w:szCs w:val="22"/>
          </w:rPr>
          <w:delText>g/</w:delText>
        </w:r>
        <w:r w:rsidR="00C72334" w:rsidRPr="0046210B">
          <w:rPr>
            <w:szCs w:val="22"/>
          </w:rPr>
          <w:delText xml:space="preserve">ml </w:delText>
        </w:r>
        <w:r w:rsidR="00745E21" w:rsidRPr="0046210B">
          <w:rPr>
            <w:szCs w:val="22"/>
          </w:rPr>
          <w:delText xml:space="preserve">pacientams </w:delText>
        </w:r>
        <w:r w:rsidRPr="0046210B">
          <w:rPr>
            <w:szCs w:val="22"/>
          </w:rPr>
          <w:delText>&lt; 40 kg (80/40 mg).</w:delText>
        </w:r>
      </w:del>
    </w:p>
    <w:p w14:paraId="1BE4C6DD" w14:textId="5581933F" w:rsidR="00A07022" w:rsidRPr="0046210B" w:rsidRDefault="00A07022">
      <w:pPr>
        <w:ind w:left="567" w:hanging="567"/>
        <w:rPr>
          <w:del w:id="13065" w:author="AbbVie4" w:date="2025-05-09T16:37:00Z"/>
          <w:szCs w:val="22"/>
          <w:lang w:eastAsia="en-GB"/>
        </w:rPr>
        <w:pPrChange w:id="13066" w:author="AbbVie4" w:date="2025-05-09T16:37:00Z">
          <w:pPr>
            <w:pStyle w:val="EMEANormal"/>
          </w:pPr>
        </w:pPrChange>
      </w:pPr>
    </w:p>
    <w:p w14:paraId="32ADBE1D" w14:textId="3334EDEE" w:rsidR="00A07022" w:rsidRPr="0046210B" w:rsidRDefault="00000000">
      <w:pPr>
        <w:ind w:left="567" w:hanging="567"/>
        <w:rPr>
          <w:del w:id="13067" w:author="AbbVie4" w:date="2025-05-09T16:37:00Z"/>
          <w:sz w:val="22"/>
          <w:szCs w:val="22"/>
        </w:rPr>
        <w:pPrChange w:id="13068" w:author="AbbVie4" w:date="2025-05-09T16:37:00Z">
          <w:pPr>
            <w:autoSpaceDE w:val="0"/>
            <w:autoSpaceDN w:val="0"/>
            <w:adjustRightInd w:val="0"/>
          </w:pPr>
        </w:pPrChange>
      </w:pPr>
      <w:del w:id="13069" w:author="AbbVie4" w:date="2025-05-09T16:37:00Z">
        <w:r w:rsidRPr="0046210B">
          <w:rPr>
            <w:sz w:val="22"/>
            <w:szCs w:val="22"/>
          </w:rPr>
          <w:lastRenderedPageBreak/>
          <w:delText xml:space="preserve">Pacientai, kurie tęsė </w:delText>
        </w:r>
        <w:r w:rsidR="000D507D" w:rsidRPr="0046210B">
          <w:rPr>
            <w:sz w:val="22"/>
            <w:szCs w:val="22"/>
          </w:rPr>
          <w:delText>atsitiktinės atrankos būdu parinktą</w:delText>
        </w:r>
        <w:r w:rsidRPr="0046210B">
          <w:rPr>
            <w:sz w:val="22"/>
            <w:szCs w:val="22"/>
          </w:rPr>
          <w:delText xml:space="preserve"> gydymą, vidutinė </w:delText>
        </w:r>
        <w:r w:rsidRPr="0046210B">
          <w:rPr>
            <w:sz w:val="22"/>
            <w:szCs w:val="22"/>
            <w:lang w:eastAsia="en-GB"/>
          </w:rPr>
          <w:delText>(</w:delText>
        </w:r>
        <w:r w:rsidRPr="0046210B">
          <w:rPr>
            <w:rFonts w:eastAsia="Arial Unicode MS"/>
            <w:sz w:val="22"/>
            <w:szCs w:val="22"/>
          </w:rPr>
          <w:delText xml:space="preserve">±SD) adalimumabo koncentracija </w:delText>
        </w:r>
        <w:r w:rsidRPr="0046210B">
          <w:rPr>
            <w:sz w:val="22"/>
            <w:szCs w:val="22"/>
          </w:rPr>
          <w:delText>52</w:delText>
        </w:r>
        <w:r w:rsidR="000C68AB" w:rsidRPr="0046210B">
          <w:rPr>
            <w:sz w:val="22"/>
            <w:szCs w:val="22"/>
          </w:rPr>
          <w:delText> </w:delText>
        </w:r>
        <w:r w:rsidRPr="0046210B">
          <w:rPr>
            <w:sz w:val="22"/>
            <w:szCs w:val="22"/>
          </w:rPr>
          <w:delText xml:space="preserve">savaitę buvo </w:delText>
        </w:r>
        <w:r w:rsidRPr="0046210B">
          <w:rPr>
            <w:rFonts w:eastAsia="Arial Unicode MS"/>
            <w:sz w:val="22"/>
            <w:szCs w:val="22"/>
          </w:rPr>
          <w:delText>9,5</w:delText>
        </w:r>
        <w:r w:rsidR="000C68AB" w:rsidRPr="0046210B">
          <w:rPr>
            <w:rFonts w:eastAsia="Arial Unicode MS"/>
            <w:sz w:val="22"/>
            <w:szCs w:val="22"/>
          </w:rPr>
          <w:delText> </w:delText>
        </w:r>
        <w:r w:rsidRPr="0046210B">
          <w:rPr>
            <w:rFonts w:eastAsia="Arial Unicode MS"/>
            <w:sz w:val="22"/>
            <w:szCs w:val="22"/>
          </w:rPr>
          <w:delText>±</w:delText>
        </w:r>
        <w:r w:rsidR="000C68AB" w:rsidRPr="0046210B">
          <w:rPr>
            <w:rFonts w:eastAsia="Arial Unicode MS"/>
            <w:sz w:val="22"/>
            <w:szCs w:val="22"/>
          </w:rPr>
          <w:delText> </w:delText>
        </w:r>
        <w:r w:rsidRPr="0046210B">
          <w:rPr>
            <w:rFonts w:eastAsia="Arial Unicode MS"/>
            <w:sz w:val="22"/>
            <w:szCs w:val="22"/>
          </w:rPr>
          <w:delText>5,6</w:delText>
        </w:r>
        <w:r w:rsidRPr="0046210B">
          <w:rPr>
            <w:sz w:val="22"/>
            <w:szCs w:val="22"/>
          </w:rPr>
          <w:delText> </w:delText>
        </w:r>
        <w:r w:rsidRPr="0046210B">
          <w:rPr>
            <w:rFonts w:ascii="Symbol" w:hAnsi="Symbol"/>
            <w:sz w:val="22"/>
            <w:szCs w:val="22"/>
          </w:rPr>
          <w:sym w:font="Symbol" w:char="F06D"/>
        </w:r>
        <w:r w:rsidRPr="0046210B">
          <w:rPr>
            <w:sz w:val="22"/>
            <w:szCs w:val="22"/>
          </w:rPr>
          <w:delText>g/m</w:delText>
        </w:r>
        <w:r w:rsidR="00C72334" w:rsidRPr="0046210B">
          <w:rPr>
            <w:sz w:val="22"/>
            <w:szCs w:val="22"/>
          </w:rPr>
          <w:delText>l</w:delText>
        </w:r>
        <w:r w:rsidRPr="0046210B">
          <w:rPr>
            <w:sz w:val="22"/>
            <w:szCs w:val="22"/>
          </w:rPr>
          <w:delText xml:space="preserve"> standartinės dozės grupėje ir </w:delText>
        </w:r>
        <w:r w:rsidRPr="0046210B">
          <w:rPr>
            <w:rFonts w:eastAsia="Arial Unicode MS"/>
            <w:sz w:val="22"/>
            <w:szCs w:val="22"/>
          </w:rPr>
          <w:delText>3,5</w:delText>
        </w:r>
        <w:r w:rsidR="000C68AB" w:rsidRPr="0046210B">
          <w:rPr>
            <w:rFonts w:eastAsia="Arial Unicode MS"/>
            <w:sz w:val="22"/>
            <w:szCs w:val="22"/>
          </w:rPr>
          <w:delText> </w:delText>
        </w:r>
        <w:r w:rsidRPr="0046210B">
          <w:rPr>
            <w:rFonts w:eastAsia="Arial Unicode MS"/>
            <w:sz w:val="22"/>
            <w:szCs w:val="22"/>
          </w:rPr>
          <w:delText>±</w:delText>
        </w:r>
        <w:r w:rsidR="000C68AB" w:rsidRPr="0046210B">
          <w:rPr>
            <w:rFonts w:eastAsia="Arial Unicode MS"/>
            <w:sz w:val="22"/>
            <w:szCs w:val="22"/>
          </w:rPr>
          <w:delText> </w:delText>
        </w:r>
        <w:r w:rsidRPr="0046210B">
          <w:rPr>
            <w:rFonts w:eastAsia="Arial Unicode MS"/>
            <w:sz w:val="22"/>
            <w:szCs w:val="22"/>
          </w:rPr>
          <w:delText>2,2</w:delText>
        </w:r>
        <w:r w:rsidRPr="0046210B">
          <w:rPr>
            <w:sz w:val="22"/>
            <w:szCs w:val="22"/>
          </w:rPr>
          <w:delText> </w:delText>
        </w:r>
        <w:r w:rsidRPr="0046210B">
          <w:rPr>
            <w:rFonts w:ascii="Symbol" w:hAnsi="Symbol"/>
            <w:sz w:val="22"/>
            <w:szCs w:val="22"/>
          </w:rPr>
          <w:sym w:font="Symbol" w:char="F06D"/>
        </w:r>
        <w:r w:rsidRPr="0046210B">
          <w:rPr>
            <w:sz w:val="22"/>
            <w:szCs w:val="22"/>
          </w:rPr>
          <w:delText>g/</w:delText>
        </w:r>
        <w:r w:rsidR="00C72334" w:rsidRPr="0046210B">
          <w:rPr>
            <w:sz w:val="22"/>
            <w:szCs w:val="22"/>
          </w:rPr>
          <w:delText xml:space="preserve">ml </w:delText>
        </w:r>
        <w:r w:rsidRPr="0046210B">
          <w:rPr>
            <w:sz w:val="22"/>
            <w:szCs w:val="22"/>
          </w:rPr>
          <w:delText>mažos dozės grupėje. Vidutinė koncentracija buvo palaikoma pacientams, kurie tęsė gydymą adalimumabu kas antrą savaitę 52</w:delText>
        </w:r>
        <w:r w:rsidR="000C68AB" w:rsidRPr="0046210B">
          <w:rPr>
            <w:sz w:val="22"/>
            <w:szCs w:val="22"/>
          </w:rPr>
          <w:delText> </w:delText>
        </w:r>
        <w:r w:rsidRPr="0046210B">
          <w:rPr>
            <w:sz w:val="22"/>
            <w:szCs w:val="22"/>
          </w:rPr>
          <w:delText xml:space="preserve">savaites. </w:delText>
        </w:r>
        <w:r w:rsidR="00745E21" w:rsidRPr="0046210B">
          <w:rPr>
            <w:sz w:val="22"/>
            <w:szCs w:val="22"/>
          </w:rPr>
          <w:delText>Pacientų</w:delText>
        </w:r>
        <w:r w:rsidRPr="0046210B">
          <w:rPr>
            <w:sz w:val="22"/>
            <w:szCs w:val="22"/>
          </w:rPr>
          <w:delText xml:space="preserve">, kuriems dozė buvo padidinta nuo kas antros savaitės iki kiekvienos savaitės, vidutinė </w:delText>
        </w:r>
        <w:r w:rsidRPr="0046210B">
          <w:rPr>
            <w:sz w:val="22"/>
            <w:szCs w:val="22"/>
            <w:lang w:eastAsia="en-GB"/>
          </w:rPr>
          <w:delText>(</w:delText>
        </w:r>
        <w:r w:rsidRPr="0046210B">
          <w:rPr>
            <w:rFonts w:eastAsia="Arial Unicode MS"/>
            <w:sz w:val="22"/>
            <w:szCs w:val="22"/>
          </w:rPr>
          <w:delText xml:space="preserve">±SD) adalimumabo koncentracija </w:delText>
        </w:r>
        <w:r w:rsidR="005333C2" w:rsidRPr="0046210B">
          <w:rPr>
            <w:rFonts w:eastAsia="Arial Unicode MS"/>
            <w:sz w:val="22"/>
            <w:szCs w:val="22"/>
          </w:rPr>
          <w:delText xml:space="preserve">serume </w:delText>
        </w:r>
        <w:r w:rsidRPr="0046210B">
          <w:rPr>
            <w:rFonts w:eastAsia="Arial Unicode MS"/>
            <w:sz w:val="22"/>
            <w:szCs w:val="22"/>
          </w:rPr>
          <w:delText xml:space="preserve">52-ąją savaitę buvo </w:delText>
        </w:r>
        <w:r w:rsidRPr="0046210B">
          <w:rPr>
            <w:sz w:val="22"/>
            <w:szCs w:val="22"/>
          </w:rPr>
          <w:delText>15,3</w:delText>
        </w:r>
        <w:r w:rsidR="000C68AB" w:rsidRPr="0046210B">
          <w:rPr>
            <w:sz w:val="22"/>
            <w:szCs w:val="22"/>
          </w:rPr>
          <w:delText> </w:delText>
        </w:r>
        <w:r w:rsidRPr="0046210B">
          <w:rPr>
            <w:rFonts w:eastAsia="Arial Unicode MS"/>
            <w:sz w:val="22"/>
            <w:szCs w:val="22"/>
          </w:rPr>
          <w:delText>±</w:delText>
        </w:r>
        <w:r w:rsidR="000C68AB" w:rsidRPr="0046210B">
          <w:rPr>
            <w:rFonts w:eastAsia="Arial Unicode MS"/>
            <w:sz w:val="22"/>
            <w:szCs w:val="22"/>
          </w:rPr>
          <w:delText> </w:delText>
        </w:r>
        <w:r w:rsidRPr="0046210B">
          <w:rPr>
            <w:rFonts w:eastAsia="Arial Unicode MS"/>
            <w:sz w:val="22"/>
            <w:szCs w:val="22"/>
          </w:rPr>
          <w:delText>11,4</w:delText>
        </w:r>
        <w:r w:rsidRPr="0046210B">
          <w:rPr>
            <w:sz w:val="22"/>
            <w:szCs w:val="22"/>
          </w:rPr>
          <w:delText xml:space="preserve"> μg/m</w:delText>
        </w:r>
        <w:r w:rsidR="00C72334" w:rsidRPr="0046210B">
          <w:rPr>
            <w:sz w:val="22"/>
            <w:szCs w:val="22"/>
          </w:rPr>
          <w:delText>l</w:delText>
        </w:r>
        <w:r w:rsidRPr="0046210B">
          <w:rPr>
            <w:sz w:val="22"/>
            <w:szCs w:val="22"/>
          </w:rPr>
          <w:delText xml:space="preserve"> (40/20 mg, kas savaitę) ir 6,7</w:delText>
        </w:r>
        <w:r w:rsidR="000C68AB" w:rsidRPr="0046210B">
          <w:rPr>
            <w:sz w:val="22"/>
            <w:szCs w:val="22"/>
          </w:rPr>
          <w:delText> </w:delText>
        </w:r>
        <w:r w:rsidRPr="0046210B">
          <w:rPr>
            <w:rFonts w:eastAsia="Arial Unicode MS"/>
            <w:sz w:val="22"/>
            <w:szCs w:val="22"/>
          </w:rPr>
          <w:delText>±</w:delText>
        </w:r>
        <w:r w:rsidR="000C68AB" w:rsidRPr="0046210B">
          <w:rPr>
            <w:rFonts w:eastAsia="Arial Unicode MS"/>
            <w:sz w:val="22"/>
            <w:szCs w:val="22"/>
          </w:rPr>
          <w:delText> </w:delText>
        </w:r>
        <w:r w:rsidRPr="0046210B">
          <w:rPr>
            <w:rFonts w:eastAsia="Arial Unicode MS"/>
            <w:sz w:val="22"/>
            <w:szCs w:val="22"/>
          </w:rPr>
          <w:delText>3,</w:delText>
        </w:r>
        <w:r w:rsidR="00AD4153" w:rsidRPr="0046210B">
          <w:rPr>
            <w:rFonts w:eastAsia="Arial Unicode MS"/>
            <w:sz w:val="22"/>
            <w:szCs w:val="22"/>
          </w:rPr>
          <w:delText>5</w:delText>
        </w:r>
        <w:r w:rsidRPr="0046210B">
          <w:rPr>
            <w:rFonts w:eastAsia="Arial Unicode MS"/>
            <w:sz w:val="22"/>
            <w:szCs w:val="22"/>
          </w:rPr>
          <w:delText xml:space="preserve"> </w:delText>
        </w:r>
        <w:r w:rsidRPr="0046210B">
          <w:rPr>
            <w:sz w:val="22"/>
            <w:szCs w:val="22"/>
          </w:rPr>
          <w:delText>μg/</w:delText>
        </w:r>
        <w:r w:rsidR="00C72334" w:rsidRPr="0046210B">
          <w:rPr>
            <w:sz w:val="22"/>
            <w:szCs w:val="22"/>
          </w:rPr>
          <w:delText xml:space="preserve">ml </w:delText>
        </w:r>
        <w:r w:rsidRPr="0046210B">
          <w:rPr>
            <w:sz w:val="22"/>
            <w:szCs w:val="22"/>
          </w:rPr>
          <w:delText>(20/10</w:delText>
        </w:r>
        <w:r w:rsidR="000C68AB" w:rsidRPr="0046210B">
          <w:rPr>
            <w:sz w:val="22"/>
            <w:szCs w:val="22"/>
          </w:rPr>
          <w:delText> </w:delText>
        </w:r>
        <w:r w:rsidRPr="0046210B">
          <w:rPr>
            <w:sz w:val="22"/>
            <w:szCs w:val="22"/>
          </w:rPr>
          <w:delText>mg, kas savaitę).</w:delText>
        </w:r>
      </w:del>
    </w:p>
    <w:p w14:paraId="4E63305B" w14:textId="10988F4B" w:rsidR="00A07022" w:rsidRPr="0046210B" w:rsidRDefault="00A07022">
      <w:pPr>
        <w:ind w:left="567" w:hanging="567"/>
        <w:rPr>
          <w:del w:id="13070" w:author="AbbVie4" w:date="2025-05-09T16:37:00Z"/>
          <w:sz w:val="22"/>
          <w:szCs w:val="22"/>
        </w:rPr>
        <w:pPrChange w:id="13071" w:author="AbbVie4" w:date="2025-05-09T16:37:00Z">
          <w:pPr>
            <w:autoSpaceDE w:val="0"/>
            <w:autoSpaceDN w:val="0"/>
            <w:adjustRightInd w:val="0"/>
          </w:pPr>
        </w:pPrChange>
      </w:pPr>
    </w:p>
    <w:p w14:paraId="4E42FA62" w14:textId="59A7CDBB" w:rsidR="005C43E8" w:rsidRPr="00080D5E" w:rsidRDefault="00000000">
      <w:pPr>
        <w:ind w:left="567" w:hanging="567"/>
        <w:rPr>
          <w:del w:id="13072" w:author="AbbVie4" w:date="2025-05-09T16:37:00Z"/>
          <w:sz w:val="22"/>
          <w:szCs w:val="22"/>
        </w:rPr>
        <w:pPrChange w:id="13073" w:author="AbbVie4" w:date="2025-05-09T16:37:00Z">
          <w:pPr/>
        </w:pPrChange>
      </w:pPr>
      <w:del w:id="13074" w:author="AbbVie4" w:date="2025-05-09T16:37:00Z">
        <w:r w:rsidRPr="0046210B">
          <w:rPr>
            <w:sz w:val="22"/>
            <w:szCs w:val="22"/>
          </w:rPr>
          <w:delText xml:space="preserve">Opiniu kolitu sergantiems pacientams įsotinamoji dozė yra 160 mg Humira 0-inę savaitę, vėliau 2-ą savaitę skiriant 80 mg Humira. Tokiu būdu pradiniu gydymo laikotarpiu </w:delText>
        </w:r>
        <w:r w:rsidR="00941FFB" w:rsidRPr="0046210B">
          <w:rPr>
            <w:sz w:val="22"/>
            <w:szCs w:val="22"/>
          </w:rPr>
          <w:delText xml:space="preserve">mažiausia </w:delText>
        </w:r>
        <w:r w:rsidRPr="0046210B">
          <w:rPr>
            <w:sz w:val="22"/>
            <w:szCs w:val="22"/>
          </w:rPr>
          <w:delText>adalimumabo koncentracija kraujo serume būna apie 12 </w:delText>
        </w:r>
        <w:r w:rsidRPr="0046210B">
          <w:rPr>
            <w:rFonts w:ascii="Symbol" w:hAnsi="Symbol"/>
            <w:sz w:val="22"/>
            <w:szCs w:val="22"/>
          </w:rPr>
          <w:sym w:font="Symbol" w:char="F06D"/>
        </w:r>
        <w:r w:rsidRPr="0046210B">
          <w:rPr>
            <w:sz w:val="22"/>
            <w:szCs w:val="22"/>
          </w:rPr>
          <w:delText>g/ml. Opiniu kolitu sergantiems pacientams, gavusiems palaikomąją 40 mg Humira dozę kas antrą savaitę, vidutinė pusiausvyrinė koncentracija siekė apie 8 </w:delText>
        </w:r>
        <w:r w:rsidRPr="0046210B">
          <w:rPr>
            <w:rFonts w:ascii="Symbol" w:hAnsi="Symbol"/>
            <w:sz w:val="22"/>
            <w:szCs w:val="22"/>
          </w:rPr>
          <w:sym w:font="Symbol" w:char="F06D"/>
        </w:r>
        <w:r w:rsidRPr="0046210B">
          <w:rPr>
            <w:sz w:val="22"/>
            <w:szCs w:val="22"/>
          </w:rPr>
          <w:delText>g/ml.</w:delText>
        </w:r>
      </w:del>
    </w:p>
    <w:p w14:paraId="7A8C6DF2" w14:textId="158C5E52" w:rsidR="004B4B94" w:rsidRPr="00080D5E" w:rsidRDefault="004B4B94">
      <w:pPr>
        <w:ind w:left="567" w:hanging="567"/>
        <w:rPr>
          <w:del w:id="13075" w:author="AbbVie4" w:date="2025-05-09T16:37:00Z"/>
          <w:sz w:val="22"/>
          <w:szCs w:val="22"/>
        </w:rPr>
        <w:pPrChange w:id="13076" w:author="AbbVie4" w:date="2025-05-09T16:37:00Z">
          <w:pPr/>
        </w:pPrChange>
      </w:pPr>
    </w:p>
    <w:p w14:paraId="7862CFC7" w14:textId="47E8F5DC" w:rsidR="004E571D" w:rsidRPr="00333B86" w:rsidRDefault="00000000">
      <w:pPr>
        <w:ind w:left="567" w:hanging="567"/>
        <w:rPr>
          <w:del w:id="13077" w:author="AbbVie4" w:date="2025-05-09T16:37:00Z"/>
          <w:rStyle w:val="normaltextrun"/>
          <w:sz w:val="22"/>
          <w:szCs w:val="22"/>
          <w:shd w:val="clear" w:color="auto" w:fill="FFFFFF"/>
        </w:rPr>
        <w:pPrChange w:id="13078" w:author="AbbVie4" w:date="2025-05-09T16:37:00Z">
          <w:pPr/>
        </w:pPrChange>
      </w:pPr>
      <w:del w:id="13079" w:author="AbbVie4" w:date="2025-05-09T16:37:00Z">
        <w:r w:rsidRPr="00333B86">
          <w:rPr>
            <w:rStyle w:val="normaltextrun"/>
            <w:sz w:val="22"/>
            <w:szCs w:val="22"/>
            <w:shd w:val="clear" w:color="auto" w:fill="FFFFFF"/>
          </w:rPr>
          <w:delText xml:space="preserve">Po poodinės kūno svoriu pagrįstos 0,6 mg/kg (ne daugiau kaip 40 mg) dozės injekcijos kas antrą savaitę opiniu kolitu sergantiems </w:delText>
        </w:r>
        <w:r>
          <w:rPr>
            <w:rStyle w:val="normaltextrun"/>
            <w:sz w:val="22"/>
            <w:szCs w:val="22"/>
            <w:shd w:val="clear" w:color="auto" w:fill="FFFFFF"/>
          </w:rPr>
          <w:delText>vaikams</w:delText>
        </w:r>
        <w:r w:rsidRPr="00333B86">
          <w:rPr>
            <w:rStyle w:val="normaltextrun"/>
            <w:sz w:val="22"/>
            <w:szCs w:val="22"/>
            <w:shd w:val="clear" w:color="auto" w:fill="FFFFFF"/>
          </w:rPr>
          <w:delText xml:space="preserve"> vidutinė pusiausvyrinė mažiausia adalimumabo koncentracija serume buvo 5,01±3,28 µg/ml 52-ą savaitę. Pacientų, kurie vartojo 0,6 mg/kg (ne daugiau kaip 40 mg) k</w:delText>
        </w:r>
        <w:r>
          <w:rPr>
            <w:rStyle w:val="normaltextrun"/>
            <w:sz w:val="22"/>
            <w:szCs w:val="22"/>
            <w:shd w:val="clear" w:color="auto" w:fill="FFFFFF"/>
          </w:rPr>
          <w:delText>iekvieną</w:delText>
        </w:r>
        <w:r w:rsidRPr="00333B86">
          <w:rPr>
            <w:rStyle w:val="normaltextrun"/>
            <w:sz w:val="22"/>
            <w:szCs w:val="22"/>
            <w:shd w:val="clear" w:color="auto" w:fill="FFFFFF"/>
          </w:rPr>
          <w:delText xml:space="preserve"> savaitę, vidutinė (±SN) pusiausvyrinė mažiausia adalimumabo koncentracija serume buvo 15,7±5,60 </w:delText>
        </w:r>
        <w:r w:rsidRPr="00333B86">
          <w:rPr>
            <w:rStyle w:val="spellingerror"/>
            <w:sz w:val="22"/>
            <w:szCs w:val="22"/>
            <w:shd w:val="clear" w:color="auto" w:fill="FFFFFF"/>
          </w:rPr>
          <w:delText>μg</w:delText>
        </w:r>
        <w:r w:rsidRPr="00333B86">
          <w:rPr>
            <w:rStyle w:val="normaltextrun"/>
            <w:sz w:val="22"/>
            <w:szCs w:val="22"/>
            <w:shd w:val="clear" w:color="auto" w:fill="FFFFFF"/>
          </w:rPr>
          <w:delText>/ml 52-ą savaitę.</w:delText>
        </w:r>
      </w:del>
    </w:p>
    <w:p w14:paraId="01C9F0AB" w14:textId="4F2CC26D" w:rsidR="002B08D2" w:rsidRPr="0046210B" w:rsidRDefault="002B08D2">
      <w:pPr>
        <w:ind w:left="567" w:hanging="567"/>
        <w:rPr>
          <w:del w:id="13080" w:author="AbbVie4" w:date="2025-05-09T16:37:00Z"/>
          <w:sz w:val="22"/>
          <w:szCs w:val="22"/>
        </w:rPr>
        <w:pPrChange w:id="13081" w:author="AbbVie4" w:date="2025-05-09T16:37:00Z">
          <w:pPr/>
        </w:pPrChange>
      </w:pPr>
    </w:p>
    <w:p w14:paraId="3B228ED6" w14:textId="493C2287" w:rsidR="00AB208D" w:rsidRPr="0046210B" w:rsidRDefault="00000000">
      <w:pPr>
        <w:ind w:left="567" w:hanging="567"/>
        <w:rPr>
          <w:del w:id="13082" w:author="AbbVie4" w:date="2025-05-09T16:37:00Z"/>
          <w:sz w:val="22"/>
          <w:szCs w:val="22"/>
        </w:rPr>
        <w:pPrChange w:id="13083" w:author="AbbVie4" w:date="2025-05-09T16:37:00Z">
          <w:pPr>
            <w:tabs>
              <w:tab w:val="left" w:pos="638"/>
            </w:tabs>
            <w:autoSpaceDE w:val="0"/>
            <w:autoSpaceDN w:val="0"/>
            <w:adjustRightInd w:val="0"/>
          </w:pPr>
        </w:pPrChange>
      </w:pPr>
      <w:del w:id="13084" w:author="AbbVie4" w:date="2025-05-09T16:37:00Z">
        <w:r w:rsidRPr="0046210B">
          <w:rPr>
            <w:sz w:val="22"/>
            <w:szCs w:val="22"/>
          </w:rPr>
          <w:delText xml:space="preserve">Uveitu sergantiems </w:delText>
        </w:r>
        <w:r w:rsidR="00F146C9" w:rsidRPr="0046210B">
          <w:rPr>
            <w:sz w:val="22"/>
            <w:szCs w:val="22"/>
          </w:rPr>
          <w:delText xml:space="preserve">suaugusiems </w:delText>
        </w:r>
        <w:r w:rsidRPr="0046210B">
          <w:rPr>
            <w:sz w:val="22"/>
            <w:szCs w:val="22"/>
          </w:rPr>
          <w:delText>pacientams įsotinamoji dozė yra 80 mg adalimumabo 0-inę</w:delText>
        </w:r>
        <w:r w:rsidR="0031756C" w:rsidRPr="0046210B">
          <w:rPr>
            <w:sz w:val="22"/>
            <w:szCs w:val="22"/>
          </w:rPr>
          <w:delText xml:space="preserve"> savaitę, vėliau pradedant 1-ąja</w:delText>
        </w:r>
        <w:r w:rsidRPr="0046210B">
          <w:rPr>
            <w:sz w:val="22"/>
            <w:szCs w:val="22"/>
          </w:rPr>
          <w:delText xml:space="preserve"> savaite kas antrą savaitę skiriant 40 mg adalimumabo buvo pasiekta maždaug 8-10 </w:delText>
        </w:r>
        <w:r w:rsidRPr="0046210B">
          <w:rPr>
            <w:rFonts w:ascii="Symbol" w:hAnsi="Symbol"/>
            <w:sz w:val="22"/>
            <w:szCs w:val="22"/>
          </w:rPr>
          <w:sym w:font="Symbol" w:char="F06D"/>
        </w:r>
        <w:r w:rsidRPr="0046210B">
          <w:rPr>
            <w:sz w:val="22"/>
            <w:szCs w:val="22"/>
          </w:rPr>
          <w:delText>g/ml vidutinė pusiausvyrinė koncentracija.</w:delText>
        </w:r>
      </w:del>
    </w:p>
    <w:p w14:paraId="37CE82DC" w14:textId="230579E6" w:rsidR="00AB208D" w:rsidRPr="0046210B" w:rsidRDefault="00AB208D">
      <w:pPr>
        <w:ind w:left="567" w:hanging="567"/>
        <w:rPr>
          <w:del w:id="13085" w:author="AbbVie4" w:date="2025-05-09T16:37:00Z"/>
          <w:sz w:val="22"/>
          <w:szCs w:val="22"/>
        </w:rPr>
        <w:pPrChange w:id="13086" w:author="AbbVie4" w:date="2025-05-09T16:37:00Z">
          <w:pPr/>
        </w:pPrChange>
      </w:pPr>
    </w:p>
    <w:p w14:paraId="087EF79C" w14:textId="7DCE90E1" w:rsidR="009A1B69" w:rsidRPr="0046210B" w:rsidRDefault="00000000">
      <w:pPr>
        <w:ind w:left="567" w:hanging="567"/>
        <w:rPr>
          <w:del w:id="13087" w:author="AbbVie4" w:date="2025-05-09T16:37:00Z"/>
          <w:sz w:val="22"/>
          <w:szCs w:val="22"/>
        </w:rPr>
        <w:pPrChange w:id="13088" w:author="AbbVie4" w:date="2025-05-09T16:37:00Z">
          <w:pPr/>
        </w:pPrChange>
      </w:pPr>
      <w:del w:id="13089" w:author="AbbVie4" w:date="2025-05-09T16:37:00Z">
        <w:r w:rsidRPr="0046210B">
          <w:rPr>
            <w:sz w:val="22"/>
            <w:szCs w:val="22"/>
          </w:rPr>
          <w:delText xml:space="preserve">Adalimumabo ekspozicija </w:delText>
        </w:r>
        <w:r w:rsidR="009C4187" w:rsidRPr="0046210B">
          <w:rPr>
            <w:sz w:val="22"/>
            <w:szCs w:val="22"/>
          </w:rPr>
          <w:delText xml:space="preserve">uveitu sergančių </w:delText>
        </w:r>
        <w:r w:rsidRPr="0046210B">
          <w:rPr>
            <w:sz w:val="22"/>
            <w:szCs w:val="22"/>
          </w:rPr>
          <w:delText xml:space="preserve">vaikų, organizme buvo prognozuota, naudojant populiacijos farmakokinetinį modeliavimą ir imitavimą, remiantis </w:delText>
        </w:r>
        <w:r w:rsidR="009C4187" w:rsidRPr="0046210B">
          <w:rPr>
            <w:sz w:val="22"/>
            <w:szCs w:val="22"/>
          </w:rPr>
          <w:delText xml:space="preserve">kryžminiais </w:delText>
        </w:r>
        <w:r w:rsidRPr="0046210B">
          <w:rPr>
            <w:sz w:val="22"/>
            <w:szCs w:val="22"/>
          </w:rPr>
          <w:delText>farmakokinetikos rodmen</w:delText>
        </w:r>
        <w:r w:rsidR="009C4187" w:rsidRPr="0046210B">
          <w:rPr>
            <w:sz w:val="22"/>
            <w:szCs w:val="22"/>
          </w:rPr>
          <w:delText>imis</w:delText>
        </w:r>
        <w:r w:rsidRPr="0046210B">
          <w:rPr>
            <w:sz w:val="22"/>
            <w:szCs w:val="22"/>
          </w:rPr>
          <w:delText xml:space="preserve"> vaikams, sergantiems kitomis ligomis (vaikų psoriaze, jaunatviniu idiopatiniu artritu, </w:delText>
        </w:r>
        <w:r w:rsidR="00941FFB" w:rsidRPr="0046210B">
          <w:rPr>
            <w:sz w:val="22"/>
            <w:szCs w:val="22"/>
          </w:rPr>
          <w:delText xml:space="preserve">vaikų </w:delText>
        </w:r>
        <w:r w:rsidRPr="0046210B">
          <w:rPr>
            <w:sz w:val="22"/>
            <w:szCs w:val="22"/>
          </w:rPr>
          <w:delText xml:space="preserve">Krono liga ir su entezitu susijusiu artritu). Klinikinių </w:delText>
        </w:r>
        <w:r w:rsidR="009C4187" w:rsidRPr="0046210B">
          <w:rPr>
            <w:sz w:val="22"/>
            <w:szCs w:val="22"/>
          </w:rPr>
          <w:delText>įsotinamosios</w:delText>
        </w:r>
        <w:r w:rsidRPr="0046210B">
          <w:rPr>
            <w:sz w:val="22"/>
            <w:szCs w:val="22"/>
          </w:rPr>
          <w:delText xml:space="preserve"> dozės </w:delText>
        </w:r>
        <w:r w:rsidRPr="0046210B">
          <w:rPr>
            <w:noProof/>
            <w:sz w:val="22"/>
            <w:szCs w:val="22"/>
          </w:rPr>
          <w:delText>&lt; 6 metų vaikams</w:delText>
        </w:r>
        <w:r w:rsidRPr="0046210B">
          <w:rPr>
            <w:sz w:val="22"/>
            <w:szCs w:val="22"/>
          </w:rPr>
          <w:delText xml:space="preserve"> ekspozicijos duomenų nėra. Prognozuojama ekspozicija rodo, kad </w:delText>
        </w:r>
        <w:r w:rsidR="009C4187" w:rsidRPr="0046210B">
          <w:rPr>
            <w:sz w:val="22"/>
            <w:szCs w:val="22"/>
          </w:rPr>
          <w:delText xml:space="preserve">neskiriant metotreksato </w:delText>
        </w:r>
        <w:r w:rsidRPr="0046210B">
          <w:rPr>
            <w:sz w:val="22"/>
            <w:szCs w:val="22"/>
          </w:rPr>
          <w:delText xml:space="preserve">dėl </w:delText>
        </w:r>
        <w:r w:rsidR="009C4187" w:rsidRPr="0046210B">
          <w:rPr>
            <w:sz w:val="22"/>
            <w:szCs w:val="22"/>
          </w:rPr>
          <w:delText>įsotinamosios</w:delText>
        </w:r>
        <w:r w:rsidRPr="0046210B">
          <w:rPr>
            <w:sz w:val="22"/>
            <w:szCs w:val="22"/>
          </w:rPr>
          <w:delText xml:space="preserve"> dozės, pradžioje gali padidėti sisteminė ekspozicija.</w:delText>
        </w:r>
      </w:del>
    </w:p>
    <w:p w14:paraId="09EDCC4E" w14:textId="78990E02" w:rsidR="00233F8A" w:rsidRPr="0046210B" w:rsidRDefault="00233F8A">
      <w:pPr>
        <w:ind w:left="567" w:hanging="567"/>
        <w:rPr>
          <w:del w:id="13090" w:author="AbbVie4" w:date="2025-05-09T16:37:00Z"/>
          <w:sz w:val="22"/>
          <w:szCs w:val="22"/>
        </w:rPr>
        <w:pPrChange w:id="13091" w:author="AbbVie4" w:date="2025-05-09T16:37:00Z">
          <w:pPr>
            <w:autoSpaceDE w:val="0"/>
            <w:autoSpaceDN w:val="0"/>
            <w:adjustRightInd w:val="0"/>
          </w:pPr>
        </w:pPrChange>
      </w:pPr>
    </w:p>
    <w:p w14:paraId="02C37B65" w14:textId="4CA112DE" w:rsidR="001D28CB" w:rsidRPr="0046210B" w:rsidRDefault="00000000">
      <w:pPr>
        <w:ind w:left="567" w:hanging="567"/>
        <w:rPr>
          <w:del w:id="13092" w:author="AbbVie4" w:date="2025-05-09T16:37:00Z"/>
        </w:rPr>
        <w:pPrChange w:id="13093" w:author="AbbVie4" w:date="2025-05-09T16:37:00Z">
          <w:pPr>
            <w:autoSpaceDE w:val="0"/>
            <w:autoSpaceDN w:val="0"/>
            <w:adjustRightInd w:val="0"/>
          </w:pPr>
        </w:pPrChange>
      </w:pPr>
      <w:del w:id="13094" w:author="AbbVie4" w:date="2025-05-09T16:37:00Z">
        <w:r w:rsidRPr="0046210B">
          <w:rPr>
            <w:sz w:val="22"/>
            <w:szCs w:val="22"/>
          </w:rPr>
          <w:delText>Populiacijos farmakokinetikos ir farmakokinetikos / farmakodinamikos modeliavimas ir imitavimas numatė panašią adalimumabo ekspoziciją ir veiksmingumą pacientams, vartojantiems 80 mg kas antrą savaitę, ir tiems, kurie vartojo po 40 mg kas savaitę (įskaitant pacientus, sergančius RA, supūliavusiu hidradenitu, OK, KL ar Ps, paaugli</w:delText>
        </w:r>
        <w:r w:rsidR="004E1480" w:rsidRPr="0046210B">
          <w:rPr>
            <w:sz w:val="22"/>
            <w:szCs w:val="22"/>
          </w:rPr>
          <w:delText>us</w:delText>
        </w:r>
        <w:r w:rsidRPr="0046210B">
          <w:rPr>
            <w:sz w:val="22"/>
            <w:szCs w:val="22"/>
          </w:rPr>
          <w:delText>, sergan</w:delText>
        </w:r>
        <w:r w:rsidR="004E1480" w:rsidRPr="0046210B">
          <w:rPr>
            <w:sz w:val="22"/>
            <w:szCs w:val="22"/>
          </w:rPr>
          <w:delText>čius</w:delText>
        </w:r>
        <w:r w:rsidRPr="0046210B">
          <w:rPr>
            <w:sz w:val="22"/>
            <w:szCs w:val="22"/>
          </w:rPr>
          <w:delText xml:space="preserve"> supūliavusiu hidradenitu ir ≥ 40 kg sverian</w:delText>
        </w:r>
        <w:r w:rsidR="004E1480" w:rsidRPr="0046210B">
          <w:rPr>
            <w:sz w:val="22"/>
            <w:szCs w:val="22"/>
          </w:rPr>
          <w:delText>čius</w:delText>
        </w:r>
        <w:r w:rsidRPr="0046210B">
          <w:rPr>
            <w:sz w:val="22"/>
            <w:szCs w:val="22"/>
          </w:rPr>
          <w:delText xml:space="preserve"> vaik</w:delText>
        </w:r>
        <w:r w:rsidR="004E1480" w:rsidRPr="0046210B">
          <w:rPr>
            <w:sz w:val="22"/>
            <w:szCs w:val="22"/>
          </w:rPr>
          <w:delText>us</w:delText>
        </w:r>
        <w:r w:rsidRPr="0046210B">
          <w:rPr>
            <w:sz w:val="22"/>
            <w:szCs w:val="22"/>
          </w:rPr>
          <w:delText>, sergan</w:delText>
        </w:r>
        <w:r w:rsidR="004E1480" w:rsidRPr="0046210B">
          <w:rPr>
            <w:sz w:val="22"/>
            <w:szCs w:val="22"/>
          </w:rPr>
          <w:delText>čius</w:delText>
        </w:r>
        <w:r w:rsidRPr="0046210B">
          <w:rPr>
            <w:sz w:val="22"/>
            <w:szCs w:val="22"/>
          </w:rPr>
          <w:delText xml:space="preserve"> KL</w:delText>
        </w:r>
        <w:r w:rsidR="004B4B94">
          <w:rPr>
            <w:sz w:val="22"/>
            <w:szCs w:val="22"/>
          </w:rPr>
          <w:delText xml:space="preserve"> ir OK</w:delText>
        </w:r>
        <w:r w:rsidRPr="0046210B">
          <w:rPr>
            <w:sz w:val="22"/>
            <w:szCs w:val="22"/>
          </w:rPr>
          <w:delText>).</w:delText>
        </w:r>
      </w:del>
    </w:p>
    <w:p w14:paraId="206187DE" w14:textId="5A5DBDEA" w:rsidR="009A1B69" w:rsidRPr="0046210B" w:rsidRDefault="009A1B69">
      <w:pPr>
        <w:ind w:left="567" w:hanging="567"/>
        <w:rPr>
          <w:del w:id="13095" w:author="AbbVie4" w:date="2025-05-09T16:37:00Z"/>
          <w:sz w:val="22"/>
          <w:szCs w:val="22"/>
        </w:rPr>
        <w:pPrChange w:id="13096" w:author="AbbVie4" w:date="2025-05-09T16:37:00Z">
          <w:pPr/>
        </w:pPrChange>
      </w:pPr>
    </w:p>
    <w:p w14:paraId="58A60FA3" w14:textId="47AF6CBF" w:rsidR="009C63F0" w:rsidRPr="0046210B" w:rsidRDefault="00000000">
      <w:pPr>
        <w:ind w:left="567" w:hanging="567"/>
        <w:rPr>
          <w:del w:id="13097" w:author="AbbVie4" w:date="2025-05-09T16:37:00Z"/>
          <w:sz w:val="22"/>
          <w:szCs w:val="22"/>
          <w:u w:val="single"/>
        </w:rPr>
        <w:pPrChange w:id="13098" w:author="AbbVie4" w:date="2025-05-09T16:37:00Z">
          <w:pPr/>
        </w:pPrChange>
      </w:pPr>
      <w:del w:id="13099" w:author="AbbVie4" w:date="2025-05-09T16:37:00Z">
        <w:r w:rsidRPr="0046210B">
          <w:rPr>
            <w:sz w:val="22"/>
            <w:szCs w:val="22"/>
            <w:u w:val="single"/>
          </w:rPr>
          <w:delText>Ekspozicijos ir atsako santykis vaikų populiacijoje</w:delText>
        </w:r>
      </w:del>
    </w:p>
    <w:p w14:paraId="75B2D5B3" w14:textId="2FEBC809" w:rsidR="009C63F0" w:rsidRPr="0046210B" w:rsidRDefault="009C63F0">
      <w:pPr>
        <w:ind w:left="567" w:hanging="567"/>
        <w:rPr>
          <w:del w:id="13100" w:author="AbbVie4" w:date="2025-05-09T16:37:00Z"/>
          <w:sz w:val="22"/>
          <w:szCs w:val="22"/>
        </w:rPr>
        <w:pPrChange w:id="13101" w:author="AbbVie4" w:date="2025-05-09T16:37:00Z">
          <w:pPr/>
        </w:pPrChange>
      </w:pPr>
    </w:p>
    <w:p w14:paraId="68BD2D09" w14:textId="3DFDB8A1" w:rsidR="009C63F0" w:rsidRPr="0046210B" w:rsidRDefault="00000000">
      <w:pPr>
        <w:ind w:left="567" w:hanging="567"/>
        <w:rPr>
          <w:del w:id="13102" w:author="AbbVie4" w:date="2025-05-09T16:37:00Z"/>
          <w:sz w:val="22"/>
          <w:szCs w:val="22"/>
        </w:rPr>
        <w:pPrChange w:id="13103" w:author="AbbVie4" w:date="2025-05-09T16:37:00Z">
          <w:pPr/>
        </w:pPrChange>
      </w:pPr>
      <w:del w:id="13104" w:author="AbbVie4" w:date="2025-05-09T16:37:00Z">
        <w:r w:rsidRPr="0046210B">
          <w:rPr>
            <w:sz w:val="22"/>
            <w:szCs w:val="22"/>
          </w:rPr>
          <w:delText>Remiantis klinikinių tyrimų, kuriuose dalyvavo jaunatviniu idiopatiniu artritu (jaunatviniu idiopatiniu poliartritu ir su entezitu susijusiu artritu) sergantys pacientai, duomenimis buvo nustatytas ekspozicijos ir atsako santykis tarp preparato koncentracijos kraujo plazmoje ir PedACR 50 (pagerėjimas mažiausiai 50 %, vertinant pagal Amerikos reumatologijos koledžo kriterijus) atsako. Adalimumabo koncentracija kraujo plazmoje, kuri sukelia pusę didžiausios PedACR 50 atsako tikimybės (EC50), buvo 3 μg/ml (95 % pasikliautinasis intervalas: 1-6 μg/ml).</w:delText>
        </w:r>
      </w:del>
    </w:p>
    <w:p w14:paraId="3C759999" w14:textId="49A0C2BE" w:rsidR="009C63F0" w:rsidRPr="0046210B" w:rsidRDefault="009C63F0">
      <w:pPr>
        <w:ind w:left="567" w:hanging="567"/>
        <w:rPr>
          <w:del w:id="13105" w:author="AbbVie4" w:date="2025-05-09T16:37:00Z"/>
          <w:sz w:val="22"/>
          <w:szCs w:val="22"/>
        </w:rPr>
        <w:pPrChange w:id="13106" w:author="AbbVie4" w:date="2025-05-09T16:37:00Z">
          <w:pPr/>
        </w:pPrChange>
      </w:pPr>
    </w:p>
    <w:p w14:paraId="06924892" w14:textId="17B6003C" w:rsidR="00F146C9" w:rsidRPr="0046210B" w:rsidRDefault="00000000">
      <w:pPr>
        <w:ind w:left="567" w:hanging="567"/>
        <w:rPr>
          <w:del w:id="13107" w:author="AbbVie4" w:date="2025-05-09T16:37:00Z"/>
          <w:sz w:val="22"/>
          <w:szCs w:val="22"/>
        </w:rPr>
        <w:pPrChange w:id="13108" w:author="AbbVie4" w:date="2025-05-09T16:37:00Z">
          <w:pPr/>
        </w:pPrChange>
      </w:pPr>
      <w:del w:id="13109" w:author="AbbVie4" w:date="2025-05-09T16:37:00Z">
        <w:r w:rsidRPr="0046210B">
          <w:rPr>
            <w:sz w:val="22"/>
            <w:szCs w:val="22"/>
          </w:rPr>
          <w:delText>Ekspozicijos-atsako santykis tarp adalimumabo koncentracijos ir veiksmingumo vaikų, sergančių sunkia lėtine plokšteline psoriaze, organizme buvo nustatytas pagal PPSI 75 (pagerėjimas 75 %, vertinant psoriazės pažeistą odos plotą ir ligos sunkumą) ir PGA (gydytojo bendro įvertinimo) kriterijus, kai oda buvo atitinkamai švari arba minimaliai pažeista. Odos švarumas arba minimalus jos pažeidimas pagal PPSI 75 ir PGA didėjo, didinant adalimumabo koncentracijas, kartu su panašiu EC50, kuris buvo maždaug 4,5 μg/ml (95 % pasikliau</w:delText>
        </w:r>
        <w:r w:rsidR="00941FFB" w:rsidRPr="0046210B">
          <w:rPr>
            <w:sz w:val="22"/>
            <w:szCs w:val="22"/>
          </w:rPr>
          <w:delText>tinasis</w:delText>
        </w:r>
        <w:r w:rsidRPr="0046210B">
          <w:rPr>
            <w:sz w:val="22"/>
            <w:szCs w:val="22"/>
          </w:rPr>
          <w:delText xml:space="preserve"> intervalas: atitinkamai 0,4-47,6 ir 1,9-10,5).</w:delText>
        </w:r>
      </w:del>
    </w:p>
    <w:p w14:paraId="34F6AF2E" w14:textId="3C33B252" w:rsidR="00F146C9" w:rsidRPr="0046210B" w:rsidRDefault="00F146C9">
      <w:pPr>
        <w:ind w:left="567" w:hanging="567"/>
        <w:rPr>
          <w:del w:id="13110" w:author="AbbVie4" w:date="2025-05-09T16:37:00Z"/>
          <w:sz w:val="22"/>
          <w:szCs w:val="22"/>
        </w:rPr>
        <w:pPrChange w:id="13111" w:author="AbbVie4" w:date="2025-05-09T16:37:00Z">
          <w:pPr/>
        </w:pPrChange>
      </w:pPr>
    </w:p>
    <w:p w14:paraId="76AB3CA4" w14:textId="6D5F354D" w:rsidR="005C43E8" w:rsidRPr="0046210B" w:rsidRDefault="00000000">
      <w:pPr>
        <w:ind w:left="567" w:hanging="567"/>
        <w:rPr>
          <w:del w:id="13112" w:author="AbbVie4" w:date="2025-05-09T16:37:00Z"/>
          <w:sz w:val="22"/>
          <w:szCs w:val="22"/>
          <w:u w:val="single"/>
        </w:rPr>
        <w:pPrChange w:id="13113" w:author="AbbVie4" w:date="2025-05-09T16:37:00Z">
          <w:pPr/>
        </w:pPrChange>
      </w:pPr>
      <w:del w:id="13114" w:author="AbbVie4" w:date="2025-05-09T16:37:00Z">
        <w:r w:rsidRPr="0046210B">
          <w:rPr>
            <w:sz w:val="22"/>
            <w:szCs w:val="22"/>
            <w:u w:val="single"/>
          </w:rPr>
          <w:delText xml:space="preserve">Eliminacija </w:delText>
        </w:r>
      </w:del>
    </w:p>
    <w:p w14:paraId="224263FB" w14:textId="788CC4CE" w:rsidR="002B08D2" w:rsidRPr="0046210B" w:rsidRDefault="002B08D2">
      <w:pPr>
        <w:ind w:left="567" w:hanging="567"/>
        <w:rPr>
          <w:del w:id="13115" w:author="AbbVie4" w:date="2025-05-09T16:37:00Z"/>
          <w:noProof/>
          <w:sz w:val="22"/>
          <w:szCs w:val="22"/>
        </w:rPr>
        <w:pPrChange w:id="13116" w:author="AbbVie4" w:date="2025-05-09T16:37:00Z">
          <w:pPr/>
        </w:pPrChange>
      </w:pPr>
    </w:p>
    <w:p w14:paraId="68024629" w14:textId="1A055110" w:rsidR="005C43E8" w:rsidRPr="0046210B" w:rsidRDefault="00000000">
      <w:pPr>
        <w:ind w:left="567" w:hanging="567"/>
        <w:rPr>
          <w:del w:id="13117" w:author="AbbVie4" w:date="2025-05-09T16:37:00Z"/>
          <w:bCs/>
          <w:noProof/>
          <w:sz w:val="22"/>
          <w:szCs w:val="22"/>
        </w:rPr>
        <w:pPrChange w:id="13118" w:author="AbbVie4" w:date="2025-05-09T16:37:00Z">
          <w:pPr/>
        </w:pPrChange>
      </w:pPr>
      <w:del w:id="13119" w:author="AbbVie4" w:date="2025-05-09T16:37:00Z">
        <w:r w:rsidRPr="0046210B">
          <w:rPr>
            <w:bCs/>
            <w:noProof/>
            <w:sz w:val="22"/>
            <w:szCs w:val="22"/>
          </w:rPr>
          <w:lastRenderedPageBreak/>
          <w:delText xml:space="preserve">Populiacinės 1300 RA sergančių pacientų farmakokinetikos </w:delText>
        </w:r>
        <w:r w:rsidR="00941FFB" w:rsidRPr="0046210B">
          <w:rPr>
            <w:bCs/>
            <w:noProof/>
            <w:sz w:val="22"/>
            <w:szCs w:val="22"/>
          </w:rPr>
          <w:delText>analizė</w:delText>
        </w:r>
        <w:r w:rsidRPr="0046210B">
          <w:rPr>
            <w:bCs/>
            <w:noProof/>
            <w:sz w:val="22"/>
            <w:szCs w:val="22"/>
          </w:rPr>
          <w:delText xml:space="preserve"> parodė, kad didėjant kūno svoriui, adalimumabo klirensas turi tendenciją didėti. Atsižvelgus į kūno svorio skirtumus, paaiškėjo, kad lytis ir amžius turėjo mažai įtakos adalimumabo klirensui. Laisvojo adalimumabo (nesusijungusio su anti</w:delText>
        </w:r>
        <w:r w:rsidR="00CD2841" w:rsidRPr="0046210B">
          <w:rPr>
            <w:bCs/>
            <w:noProof/>
            <w:sz w:val="22"/>
            <w:szCs w:val="22"/>
          </w:rPr>
          <w:delText xml:space="preserve">kūnais prieš </w:delText>
        </w:r>
        <w:r w:rsidRPr="0046210B">
          <w:rPr>
            <w:bCs/>
            <w:noProof/>
            <w:sz w:val="22"/>
            <w:szCs w:val="22"/>
          </w:rPr>
          <w:delText>adalimumab</w:delText>
        </w:r>
        <w:r w:rsidR="00CD2841" w:rsidRPr="0046210B">
          <w:rPr>
            <w:bCs/>
            <w:noProof/>
            <w:sz w:val="22"/>
            <w:szCs w:val="22"/>
          </w:rPr>
          <w:delText>ą</w:delText>
        </w:r>
        <w:r w:rsidRPr="0046210B">
          <w:rPr>
            <w:bCs/>
            <w:noProof/>
            <w:sz w:val="22"/>
            <w:szCs w:val="22"/>
          </w:rPr>
          <w:delText xml:space="preserve">, AAA) koncentracija serume buvo mažesnė pacientams, kuriems nustatyta AAA. </w:delText>
        </w:r>
      </w:del>
    </w:p>
    <w:p w14:paraId="3A4A72A7" w14:textId="5903957F" w:rsidR="00015F3B" w:rsidRPr="0046210B" w:rsidRDefault="00015F3B">
      <w:pPr>
        <w:ind w:left="567" w:hanging="567"/>
        <w:rPr>
          <w:del w:id="13120" w:author="AbbVie4" w:date="2025-05-09T16:37:00Z"/>
          <w:bCs/>
          <w:noProof/>
          <w:sz w:val="22"/>
          <w:szCs w:val="22"/>
        </w:rPr>
        <w:pPrChange w:id="13121" w:author="AbbVie4" w:date="2025-05-09T16:37:00Z">
          <w:pPr>
            <w:autoSpaceDE w:val="0"/>
            <w:autoSpaceDN w:val="0"/>
            <w:adjustRightInd w:val="0"/>
          </w:pPr>
        </w:pPrChange>
      </w:pPr>
    </w:p>
    <w:p w14:paraId="551D4FC0" w14:textId="68C996C7" w:rsidR="00015F3B" w:rsidRPr="0046210B" w:rsidRDefault="00000000">
      <w:pPr>
        <w:ind w:left="567" w:hanging="567"/>
        <w:rPr>
          <w:del w:id="13122" w:author="AbbVie4" w:date="2025-05-09T16:37:00Z"/>
          <w:sz w:val="22"/>
          <w:szCs w:val="22"/>
          <w:u w:val="single"/>
        </w:rPr>
        <w:pPrChange w:id="13123" w:author="AbbVie4" w:date="2025-05-09T16:37:00Z">
          <w:pPr>
            <w:autoSpaceDE w:val="0"/>
            <w:autoSpaceDN w:val="0"/>
            <w:adjustRightInd w:val="0"/>
          </w:pPr>
        </w:pPrChange>
      </w:pPr>
      <w:del w:id="13124" w:author="AbbVie4" w:date="2025-05-09T16:37:00Z">
        <w:r w:rsidRPr="0046210B">
          <w:rPr>
            <w:sz w:val="22"/>
            <w:szCs w:val="22"/>
            <w:u w:val="single"/>
          </w:rPr>
          <w:delText>Kepenų arba inkstų funkcijos sutrikimas</w:delText>
        </w:r>
      </w:del>
    </w:p>
    <w:p w14:paraId="608965D8" w14:textId="18AA4436" w:rsidR="00015F3B" w:rsidRPr="0046210B" w:rsidRDefault="00015F3B">
      <w:pPr>
        <w:ind w:left="567" w:hanging="567"/>
        <w:rPr>
          <w:del w:id="13125" w:author="AbbVie4" w:date="2025-05-09T16:37:00Z"/>
          <w:sz w:val="22"/>
          <w:szCs w:val="22"/>
          <w:u w:val="single"/>
        </w:rPr>
        <w:pPrChange w:id="13126" w:author="AbbVie4" w:date="2025-05-09T16:37:00Z">
          <w:pPr>
            <w:autoSpaceDE w:val="0"/>
            <w:autoSpaceDN w:val="0"/>
            <w:adjustRightInd w:val="0"/>
          </w:pPr>
        </w:pPrChange>
      </w:pPr>
    </w:p>
    <w:p w14:paraId="1214FB4B" w14:textId="55A0AD85" w:rsidR="00015F3B" w:rsidRPr="0046210B" w:rsidRDefault="00000000">
      <w:pPr>
        <w:ind w:left="567" w:hanging="567"/>
        <w:rPr>
          <w:del w:id="13127" w:author="AbbVie4" w:date="2025-05-09T16:37:00Z"/>
          <w:b/>
          <w:sz w:val="22"/>
          <w:szCs w:val="22"/>
        </w:rPr>
        <w:pPrChange w:id="13128" w:author="AbbVie4" w:date="2025-05-09T16:37:00Z">
          <w:pPr/>
        </w:pPrChange>
      </w:pPr>
      <w:del w:id="13129" w:author="AbbVie4" w:date="2025-05-09T16:37:00Z">
        <w:r w:rsidRPr="0046210B">
          <w:rPr>
            <w:sz w:val="22"/>
            <w:szCs w:val="22"/>
          </w:rPr>
          <w:delText>Nėra atliktų Humira tyrimų pacientams, kuriems yra sutrikusi kepenų arba inkstų veikla.</w:delText>
        </w:r>
      </w:del>
    </w:p>
    <w:p w14:paraId="49F92E55" w14:textId="102DA4D5" w:rsidR="00C1363C" w:rsidRPr="0046210B" w:rsidRDefault="00C1363C">
      <w:pPr>
        <w:ind w:left="567" w:hanging="567"/>
        <w:rPr>
          <w:del w:id="13130" w:author="AbbVie4" w:date="2025-05-09T16:37:00Z"/>
        </w:rPr>
        <w:pPrChange w:id="13131" w:author="AbbVie4" w:date="2025-05-09T16:37:00Z">
          <w:pPr/>
        </w:pPrChange>
      </w:pPr>
    </w:p>
    <w:p w14:paraId="777354A8" w14:textId="59F4E1EC" w:rsidR="005C43E8" w:rsidRPr="0046210B" w:rsidRDefault="00000000">
      <w:pPr>
        <w:ind w:left="567" w:hanging="567"/>
        <w:rPr>
          <w:del w:id="13132" w:author="AbbVie4" w:date="2025-05-09T16:37:00Z"/>
          <w:b/>
          <w:noProof/>
          <w:sz w:val="22"/>
          <w:szCs w:val="22"/>
        </w:rPr>
        <w:pPrChange w:id="13133" w:author="AbbVie4" w:date="2025-05-09T16:37:00Z">
          <w:pPr>
            <w:keepNext/>
            <w:ind w:left="567" w:hanging="567"/>
          </w:pPr>
        </w:pPrChange>
      </w:pPr>
      <w:del w:id="13134" w:author="AbbVie4" w:date="2025-05-09T16:37:00Z">
        <w:r w:rsidRPr="0046210B">
          <w:rPr>
            <w:b/>
            <w:noProof/>
            <w:sz w:val="22"/>
            <w:szCs w:val="22"/>
          </w:rPr>
          <w:delText>5.3</w:delText>
        </w:r>
        <w:r w:rsidRPr="0046210B">
          <w:rPr>
            <w:b/>
            <w:noProof/>
            <w:sz w:val="22"/>
            <w:szCs w:val="22"/>
          </w:rPr>
          <w:tab/>
          <w:delText>Ikiklinikinių saugumo tyrimų duomenys</w:delText>
        </w:r>
      </w:del>
    </w:p>
    <w:p w14:paraId="1E83B2CF" w14:textId="228BFB52" w:rsidR="005C43E8" w:rsidRPr="0046210B" w:rsidRDefault="005C43E8">
      <w:pPr>
        <w:ind w:left="567" w:hanging="567"/>
        <w:rPr>
          <w:del w:id="13135" w:author="AbbVie4" w:date="2025-05-09T16:37:00Z"/>
          <w:noProof/>
          <w:sz w:val="22"/>
          <w:szCs w:val="22"/>
        </w:rPr>
        <w:pPrChange w:id="13136" w:author="AbbVie4" w:date="2025-05-09T16:37:00Z">
          <w:pPr>
            <w:keepNext/>
            <w:ind w:left="567" w:hanging="567"/>
          </w:pPr>
        </w:pPrChange>
      </w:pPr>
    </w:p>
    <w:p w14:paraId="3D6F79C1" w14:textId="66B65573" w:rsidR="005C43E8" w:rsidRPr="0046210B" w:rsidRDefault="00000000">
      <w:pPr>
        <w:ind w:left="567" w:hanging="567"/>
        <w:rPr>
          <w:del w:id="13137" w:author="AbbVie4" w:date="2025-05-09T16:37:00Z"/>
          <w:noProof/>
          <w:sz w:val="22"/>
          <w:szCs w:val="22"/>
        </w:rPr>
        <w:pPrChange w:id="13138" w:author="AbbVie4" w:date="2025-05-09T16:37:00Z">
          <w:pPr>
            <w:keepNext/>
          </w:pPr>
        </w:pPrChange>
      </w:pPr>
      <w:del w:id="13139" w:author="AbbVie4" w:date="2025-05-09T16:37:00Z">
        <w:r w:rsidRPr="0046210B">
          <w:rPr>
            <w:noProof/>
            <w:sz w:val="22"/>
            <w:szCs w:val="22"/>
          </w:rPr>
          <w:delText>Ikiklinikiniai duomenys, gauti vienkartinės dozės toksiškumo, kartotinių dozių toksiškumo ir genotoksiškumo tyrimų metu, neatskleidė ypatingo pavojaus žmogui.</w:delText>
        </w:r>
      </w:del>
    </w:p>
    <w:p w14:paraId="789EB0AF" w14:textId="7BF90CCB" w:rsidR="005C43E8" w:rsidRPr="0046210B" w:rsidRDefault="005C43E8">
      <w:pPr>
        <w:ind w:left="567" w:hanging="567"/>
        <w:rPr>
          <w:del w:id="13140" w:author="AbbVie4" w:date="2025-05-09T16:37:00Z"/>
          <w:noProof/>
          <w:sz w:val="22"/>
          <w:szCs w:val="22"/>
        </w:rPr>
        <w:pPrChange w:id="13141" w:author="AbbVie4" w:date="2025-05-09T16:37:00Z">
          <w:pPr/>
        </w:pPrChange>
      </w:pPr>
    </w:p>
    <w:p w14:paraId="7AED2607" w14:textId="74D95A21" w:rsidR="005C43E8" w:rsidRPr="0046210B" w:rsidRDefault="00000000">
      <w:pPr>
        <w:ind w:left="567" w:hanging="567"/>
        <w:rPr>
          <w:del w:id="13142" w:author="AbbVie4" w:date="2025-05-09T16:37:00Z"/>
          <w:noProof/>
          <w:sz w:val="22"/>
          <w:szCs w:val="22"/>
        </w:rPr>
        <w:pPrChange w:id="13143" w:author="AbbVie4" w:date="2025-05-09T16:37:00Z">
          <w:pPr/>
        </w:pPrChange>
      </w:pPr>
      <w:del w:id="13144" w:author="AbbVie4" w:date="2025-05-09T16:37:00Z">
        <w:r w:rsidRPr="0046210B">
          <w:rPr>
            <w:noProof/>
            <w:sz w:val="22"/>
            <w:szCs w:val="22"/>
          </w:rPr>
          <w:delText xml:space="preserve">Toksiškumo embriono-vaisiaus vystymuisi/perinataliniam vystymuisi tyrimai buvo atlikti su </w:delText>
        </w:r>
        <w:r w:rsidRPr="0046210B">
          <w:rPr>
            <w:iCs/>
            <w:noProof/>
            <w:sz w:val="22"/>
            <w:szCs w:val="22"/>
          </w:rPr>
          <w:delText>cynomolgus</w:delText>
        </w:r>
        <w:r w:rsidRPr="0046210B">
          <w:rPr>
            <w:noProof/>
            <w:sz w:val="22"/>
            <w:szCs w:val="22"/>
          </w:rPr>
          <w:delText xml:space="preserve"> beždžionėmis, kurioms duota 0 mg/kg, 30 mg/kg ir 100 mg/kg (9</w:delText>
        </w:r>
        <w:r w:rsidRPr="0046210B">
          <w:rPr>
            <w:noProof/>
            <w:sz w:val="22"/>
            <w:szCs w:val="22"/>
          </w:rPr>
          <w:noBreakHyphen/>
          <w:delText>17 beždžionių grupėje) ir nebuvo nustatyta, kad adalimumabas darytų žalingą poveikį vaisiui. Nei kancerogeniškumo tyrimai, nei standartiniai vaisingumo ir po</w:delText>
        </w:r>
        <w:r w:rsidR="00CD2841" w:rsidRPr="0046210B">
          <w:rPr>
            <w:noProof/>
            <w:sz w:val="22"/>
            <w:szCs w:val="22"/>
          </w:rPr>
          <w:delText>st</w:delText>
        </w:r>
        <w:r w:rsidRPr="0046210B">
          <w:rPr>
            <w:noProof/>
            <w:sz w:val="22"/>
            <w:szCs w:val="22"/>
          </w:rPr>
          <w:delText>natalinio toksiškumo įvertinimo tyrimai su adalimumabu neatlikti, nes nebuvo tinkamų modelių antikūnams, kuriems būdingas ribotas kryžminis reaktyvumas su graužikų TNF ir neutralizuojančių antikūnų pas graužikus atsiradimas.</w:delText>
        </w:r>
      </w:del>
    </w:p>
    <w:p w14:paraId="76D8CF81" w14:textId="5163A17E" w:rsidR="005C43E8" w:rsidRPr="0046210B" w:rsidRDefault="005C43E8" w:rsidP="006C1517">
      <w:pPr>
        <w:ind w:left="567" w:hanging="567"/>
        <w:rPr>
          <w:del w:id="13145" w:author="AbbVie4" w:date="2025-05-09T16:37:00Z"/>
          <w:noProof/>
          <w:sz w:val="22"/>
          <w:szCs w:val="22"/>
        </w:rPr>
      </w:pPr>
    </w:p>
    <w:p w14:paraId="769D7688" w14:textId="76374233" w:rsidR="005C43E8" w:rsidRPr="0046210B" w:rsidRDefault="005C43E8" w:rsidP="006C1517">
      <w:pPr>
        <w:ind w:left="567" w:hanging="567"/>
        <w:rPr>
          <w:del w:id="13146" w:author="AbbVie4" w:date="2025-05-09T16:37:00Z"/>
          <w:noProof/>
          <w:sz w:val="22"/>
          <w:szCs w:val="22"/>
        </w:rPr>
      </w:pPr>
    </w:p>
    <w:p w14:paraId="11D92430" w14:textId="5D53DB4C" w:rsidR="005C43E8" w:rsidRPr="0046210B" w:rsidRDefault="00000000" w:rsidP="006C1517">
      <w:pPr>
        <w:ind w:left="567" w:hanging="567"/>
        <w:rPr>
          <w:del w:id="13147" w:author="AbbVie4" w:date="2025-05-09T16:37:00Z"/>
          <w:b/>
          <w:caps/>
          <w:noProof/>
          <w:sz w:val="22"/>
          <w:szCs w:val="22"/>
        </w:rPr>
      </w:pPr>
      <w:del w:id="13148" w:author="AbbVie4" w:date="2025-05-09T16:37:00Z">
        <w:r w:rsidRPr="0046210B">
          <w:rPr>
            <w:b/>
            <w:caps/>
            <w:noProof/>
            <w:sz w:val="22"/>
            <w:szCs w:val="22"/>
          </w:rPr>
          <w:delText>6.</w:delText>
        </w:r>
        <w:r w:rsidRPr="0046210B">
          <w:rPr>
            <w:b/>
            <w:caps/>
            <w:noProof/>
            <w:sz w:val="22"/>
            <w:szCs w:val="22"/>
          </w:rPr>
          <w:tab/>
          <w:delText>farmacinė informacija</w:delText>
        </w:r>
      </w:del>
    </w:p>
    <w:p w14:paraId="524E04C0" w14:textId="7510D85C" w:rsidR="005C43E8" w:rsidRPr="0046210B" w:rsidRDefault="005C43E8" w:rsidP="006C1517">
      <w:pPr>
        <w:ind w:left="567" w:hanging="567"/>
        <w:rPr>
          <w:del w:id="13149" w:author="AbbVie4" w:date="2025-05-09T16:37:00Z"/>
          <w:bCs/>
          <w:noProof/>
          <w:sz w:val="22"/>
          <w:szCs w:val="22"/>
        </w:rPr>
      </w:pPr>
    </w:p>
    <w:p w14:paraId="16192640" w14:textId="6D7EBEDB" w:rsidR="005C43E8" w:rsidRPr="0046210B" w:rsidRDefault="00000000" w:rsidP="006C1517">
      <w:pPr>
        <w:ind w:left="567" w:hanging="567"/>
        <w:rPr>
          <w:del w:id="13150" w:author="AbbVie4" w:date="2025-05-09T16:37:00Z"/>
          <w:b/>
          <w:noProof/>
          <w:sz w:val="22"/>
          <w:szCs w:val="22"/>
        </w:rPr>
      </w:pPr>
      <w:del w:id="13151" w:author="AbbVie4" w:date="2025-05-09T16:37:00Z">
        <w:r w:rsidRPr="0046210B">
          <w:rPr>
            <w:b/>
            <w:noProof/>
            <w:sz w:val="22"/>
            <w:szCs w:val="22"/>
          </w:rPr>
          <w:delText>6.1</w:delText>
        </w:r>
        <w:r w:rsidRPr="0046210B">
          <w:rPr>
            <w:b/>
            <w:noProof/>
            <w:sz w:val="22"/>
            <w:szCs w:val="22"/>
          </w:rPr>
          <w:tab/>
          <w:delText>Pagalbinių medžiagų sąrašas</w:delText>
        </w:r>
      </w:del>
    </w:p>
    <w:p w14:paraId="5DDD1953" w14:textId="326CC1F5" w:rsidR="005C43E8" w:rsidRPr="0046210B" w:rsidRDefault="005C43E8" w:rsidP="006C1517">
      <w:pPr>
        <w:ind w:left="567" w:hanging="567"/>
        <w:rPr>
          <w:del w:id="13152" w:author="AbbVie4" w:date="2025-05-09T16:37:00Z"/>
          <w:bCs/>
          <w:noProof/>
          <w:sz w:val="22"/>
          <w:szCs w:val="22"/>
        </w:rPr>
      </w:pPr>
    </w:p>
    <w:p w14:paraId="06216836" w14:textId="38078DCC" w:rsidR="005C43E8" w:rsidRPr="0046210B" w:rsidRDefault="00000000">
      <w:pPr>
        <w:ind w:left="567" w:hanging="567"/>
        <w:rPr>
          <w:del w:id="13153" w:author="AbbVie4" w:date="2025-05-09T16:37:00Z"/>
          <w:noProof/>
          <w:sz w:val="22"/>
          <w:szCs w:val="22"/>
        </w:rPr>
        <w:pPrChange w:id="13154" w:author="AbbVie4" w:date="2025-05-09T16:37:00Z">
          <w:pPr>
            <w:autoSpaceDE w:val="0"/>
            <w:autoSpaceDN w:val="0"/>
            <w:adjustRightInd w:val="0"/>
          </w:pPr>
        </w:pPrChange>
      </w:pPr>
      <w:del w:id="13155" w:author="AbbVie4" w:date="2025-05-09T16:37:00Z">
        <w:r w:rsidRPr="0046210B">
          <w:rPr>
            <w:noProof/>
            <w:sz w:val="22"/>
            <w:szCs w:val="22"/>
          </w:rPr>
          <w:delText>Manitolis</w:delText>
        </w:r>
      </w:del>
    </w:p>
    <w:p w14:paraId="4AA7980A" w14:textId="2F0B1985" w:rsidR="005C43E8" w:rsidRPr="0046210B" w:rsidRDefault="00000000">
      <w:pPr>
        <w:ind w:left="567" w:hanging="567"/>
        <w:rPr>
          <w:del w:id="13156" w:author="AbbVie4" w:date="2025-05-09T16:37:00Z"/>
          <w:noProof/>
          <w:sz w:val="22"/>
          <w:szCs w:val="22"/>
        </w:rPr>
        <w:pPrChange w:id="13157" w:author="AbbVie4" w:date="2025-05-09T16:37:00Z">
          <w:pPr>
            <w:autoSpaceDE w:val="0"/>
            <w:autoSpaceDN w:val="0"/>
            <w:adjustRightInd w:val="0"/>
          </w:pPr>
        </w:pPrChange>
      </w:pPr>
      <w:del w:id="13158" w:author="AbbVie4" w:date="2025-05-09T16:37:00Z">
        <w:r w:rsidRPr="0046210B">
          <w:rPr>
            <w:noProof/>
            <w:sz w:val="22"/>
            <w:szCs w:val="22"/>
          </w:rPr>
          <w:delText>Citrinų rūgštis monohidratas</w:delText>
        </w:r>
      </w:del>
    </w:p>
    <w:p w14:paraId="1A8088DC" w14:textId="1B7B1D58" w:rsidR="005C43E8" w:rsidRPr="0046210B" w:rsidRDefault="00000000">
      <w:pPr>
        <w:ind w:left="567" w:hanging="567"/>
        <w:rPr>
          <w:del w:id="13159" w:author="AbbVie4" w:date="2025-05-09T16:37:00Z"/>
          <w:noProof/>
          <w:sz w:val="22"/>
          <w:szCs w:val="22"/>
        </w:rPr>
        <w:pPrChange w:id="13160" w:author="AbbVie4" w:date="2025-05-09T16:37:00Z">
          <w:pPr>
            <w:autoSpaceDE w:val="0"/>
            <w:autoSpaceDN w:val="0"/>
            <w:adjustRightInd w:val="0"/>
          </w:pPr>
        </w:pPrChange>
      </w:pPr>
      <w:del w:id="13161" w:author="AbbVie4" w:date="2025-05-09T16:37:00Z">
        <w:r w:rsidRPr="0046210B">
          <w:rPr>
            <w:noProof/>
            <w:sz w:val="22"/>
            <w:szCs w:val="22"/>
          </w:rPr>
          <w:delText>Natrio citratas</w:delText>
        </w:r>
      </w:del>
    </w:p>
    <w:p w14:paraId="500F0F80" w14:textId="6F820C25" w:rsidR="005C43E8" w:rsidRPr="0046210B" w:rsidRDefault="00000000">
      <w:pPr>
        <w:ind w:left="567" w:hanging="567"/>
        <w:rPr>
          <w:del w:id="13162" w:author="AbbVie4" w:date="2025-05-09T16:37:00Z"/>
          <w:noProof/>
          <w:sz w:val="22"/>
          <w:szCs w:val="22"/>
        </w:rPr>
        <w:pPrChange w:id="13163" w:author="AbbVie4" w:date="2025-05-09T16:37:00Z">
          <w:pPr>
            <w:autoSpaceDE w:val="0"/>
            <w:autoSpaceDN w:val="0"/>
            <w:adjustRightInd w:val="0"/>
          </w:pPr>
        </w:pPrChange>
      </w:pPr>
      <w:del w:id="13164" w:author="AbbVie4" w:date="2025-05-09T16:37:00Z">
        <w:r w:rsidRPr="0046210B">
          <w:rPr>
            <w:noProof/>
            <w:sz w:val="22"/>
            <w:szCs w:val="22"/>
          </w:rPr>
          <w:delText>Natrio</w:delText>
        </w:r>
        <w:r w:rsidR="001625FE" w:rsidRPr="0046210B">
          <w:rPr>
            <w:noProof/>
            <w:sz w:val="22"/>
            <w:szCs w:val="22"/>
          </w:rPr>
          <w:delText>-</w:delText>
        </w:r>
        <w:r w:rsidRPr="0046210B">
          <w:rPr>
            <w:noProof/>
            <w:sz w:val="22"/>
            <w:szCs w:val="22"/>
          </w:rPr>
          <w:delText>divandenilio fosfat</w:delText>
        </w:r>
        <w:r w:rsidR="001625FE" w:rsidRPr="0046210B">
          <w:rPr>
            <w:noProof/>
            <w:sz w:val="22"/>
            <w:szCs w:val="22"/>
          </w:rPr>
          <w:delText>as</w:delText>
        </w:r>
        <w:r w:rsidRPr="0046210B">
          <w:rPr>
            <w:noProof/>
            <w:sz w:val="22"/>
            <w:szCs w:val="22"/>
          </w:rPr>
          <w:delText xml:space="preserve"> dihidratas</w:delText>
        </w:r>
      </w:del>
    </w:p>
    <w:p w14:paraId="6CD28873" w14:textId="57AF61BD" w:rsidR="005C43E8" w:rsidRPr="0046210B" w:rsidRDefault="00000000">
      <w:pPr>
        <w:ind w:left="567" w:hanging="567"/>
        <w:rPr>
          <w:del w:id="13165" w:author="AbbVie4" w:date="2025-05-09T16:37:00Z"/>
          <w:noProof/>
          <w:sz w:val="22"/>
          <w:szCs w:val="22"/>
        </w:rPr>
        <w:pPrChange w:id="13166" w:author="AbbVie4" w:date="2025-05-09T16:37:00Z">
          <w:pPr>
            <w:autoSpaceDE w:val="0"/>
            <w:autoSpaceDN w:val="0"/>
            <w:adjustRightInd w:val="0"/>
          </w:pPr>
        </w:pPrChange>
      </w:pPr>
      <w:del w:id="13167" w:author="AbbVie4" w:date="2025-05-09T16:37:00Z">
        <w:r w:rsidRPr="0046210B">
          <w:rPr>
            <w:noProof/>
            <w:sz w:val="22"/>
            <w:szCs w:val="22"/>
          </w:rPr>
          <w:delText>Dinatrio fosfat</w:delText>
        </w:r>
        <w:r w:rsidR="001625FE" w:rsidRPr="0046210B">
          <w:rPr>
            <w:noProof/>
            <w:sz w:val="22"/>
            <w:szCs w:val="22"/>
          </w:rPr>
          <w:delText>as</w:delText>
        </w:r>
        <w:r w:rsidRPr="0046210B">
          <w:rPr>
            <w:noProof/>
            <w:sz w:val="22"/>
            <w:szCs w:val="22"/>
          </w:rPr>
          <w:delText xml:space="preserve"> dihidratas</w:delText>
        </w:r>
      </w:del>
    </w:p>
    <w:p w14:paraId="63C993A5" w14:textId="4B797C4E" w:rsidR="005C43E8" w:rsidRPr="0046210B" w:rsidRDefault="00000000">
      <w:pPr>
        <w:ind w:left="567" w:hanging="567"/>
        <w:rPr>
          <w:del w:id="13168" w:author="AbbVie4" w:date="2025-05-09T16:37:00Z"/>
          <w:noProof/>
          <w:sz w:val="22"/>
          <w:szCs w:val="22"/>
        </w:rPr>
        <w:pPrChange w:id="13169" w:author="AbbVie4" w:date="2025-05-09T16:37:00Z">
          <w:pPr>
            <w:autoSpaceDE w:val="0"/>
            <w:autoSpaceDN w:val="0"/>
            <w:adjustRightInd w:val="0"/>
          </w:pPr>
        </w:pPrChange>
      </w:pPr>
      <w:del w:id="13170" w:author="AbbVie4" w:date="2025-05-09T16:37:00Z">
        <w:r w:rsidRPr="0046210B">
          <w:rPr>
            <w:noProof/>
            <w:sz w:val="22"/>
            <w:szCs w:val="22"/>
          </w:rPr>
          <w:delText>Natrio chloridas</w:delText>
        </w:r>
      </w:del>
    </w:p>
    <w:p w14:paraId="47320220" w14:textId="0EAD0AEB" w:rsidR="005C43E8" w:rsidRPr="0046210B" w:rsidRDefault="00000000">
      <w:pPr>
        <w:ind w:left="567" w:hanging="567"/>
        <w:rPr>
          <w:del w:id="13171" w:author="AbbVie4" w:date="2025-05-09T16:37:00Z"/>
          <w:noProof/>
          <w:sz w:val="22"/>
          <w:szCs w:val="22"/>
        </w:rPr>
        <w:pPrChange w:id="13172" w:author="AbbVie4" w:date="2025-05-09T16:37:00Z">
          <w:pPr>
            <w:autoSpaceDE w:val="0"/>
            <w:autoSpaceDN w:val="0"/>
            <w:adjustRightInd w:val="0"/>
          </w:pPr>
        </w:pPrChange>
      </w:pPr>
      <w:del w:id="13173" w:author="AbbVie4" w:date="2025-05-09T16:37:00Z">
        <w:r w:rsidRPr="0046210B">
          <w:rPr>
            <w:noProof/>
            <w:sz w:val="22"/>
            <w:szCs w:val="22"/>
          </w:rPr>
          <w:delText>Polisorbatas 80</w:delText>
        </w:r>
      </w:del>
    </w:p>
    <w:p w14:paraId="64884FA7" w14:textId="56EBD758" w:rsidR="005C43E8" w:rsidRPr="0046210B" w:rsidRDefault="00000000">
      <w:pPr>
        <w:ind w:left="567" w:hanging="567"/>
        <w:rPr>
          <w:del w:id="13174" w:author="AbbVie4" w:date="2025-05-09T16:37:00Z"/>
          <w:noProof/>
          <w:sz w:val="22"/>
          <w:szCs w:val="22"/>
        </w:rPr>
        <w:pPrChange w:id="13175" w:author="AbbVie4" w:date="2025-05-09T16:37:00Z">
          <w:pPr>
            <w:autoSpaceDE w:val="0"/>
            <w:autoSpaceDN w:val="0"/>
            <w:adjustRightInd w:val="0"/>
          </w:pPr>
        </w:pPrChange>
      </w:pPr>
      <w:del w:id="13176" w:author="AbbVie4" w:date="2025-05-09T16:37:00Z">
        <w:r w:rsidRPr="0046210B">
          <w:rPr>
            <w:noProof/>
            <w:sz w:val="22"/>
            <w:szCs w:val="22"/>
          </w:rPr>
          <w:delText>Natrio hidroksidas</w:delText>
        </w:r>
      </w:del>
    </w:p>
    <w:p w14:paraId="5C64A530" w14:textId="19564E6C" w:rsidR="005C43E8" w:rsidRPr="0046210B" w:rsidRDefault="00000000">
      <w:pPr>
        <w:ind w:left="567" w:hanging="567"/>
        <w:rPr>
          <w:del w:id="13177" w:author="AbbVie4" w:date="2025-05-09T16:37:00Z"/>
          <w:noProof/>
          <w:sz w:val="22"/>
          <w:szCs w:val="22"/>
        </w:rPr>
        <w:pPrChange w:id="13178" w:author="AbbVie4" w:date="2025-05-09T16:37:00Z">
          <w:pPr>
            <w:autoSpaceDE w:val="0"/>
            <w:autoSpaceDN w:val="0"/>
            <w:adjustRightInd w:val="0"/>
          </w:pPr>
        </w:pPrChange>
      </w:pPr>
      <w:del w:id="13179" w:author="AbbVie4" w:date="2025-05-09T16:37:00Z">
        <w:r w:rsidRPr="0046210B">
          <w:rPr>
            <w:noProof/>
            <w:sz w:val="22"/>
            <w:szCs w:val="22"/>
          </w:rPr>
          <w:delText>Injekcinis vanduo</w:delText>
        </w:r>
      </w:del>
    </w:p>
    <w:p w14:paraId="1C221561" w14:textId="1F0B4659" w:rsidR="005C43E8" w:rsidRPr="0046210B" w:rsidRDefault="005C43E8">
      <w:pPr>
        <w:ind w:left="567" w:hanging="567"/>
        <w:rPr>
          <w:del w:id="13180" w:author="AbbVie4" w:date="2025-05-09T16:37:00Z"/>
          <w:bCs/>
          <w:noProof/>
          <w:szCs w:val="22"/>
        </w:rPr>
        <w:pPrChange w:id="13181" w:author="AbbVie4" w:date="2025-05-09T16:37:00Z">
          <w:pPr>
            <w:pStyle w:val="EndnoteText"/>
            <w:tabs>
              <w:tab w:val="clear" w:pos="567"/>
            </w:tabs>
          </w:pPr>
        </w:pPrChange>
      </w:pPr>
    </w:p>
    <w:p w14:paraId="629AF624" w14:textId="425BB9E0" w:rsidR="005C43E8" w:rsidRPr="0046210B" w:rsidRDefault="00000000" w:rsidP="006C1517">
      <w:pPr>
        <w:ind w:left="567" w:hanging="567"/>
        <w:rPr>
          <w:del w:id="13182" w:author="AbbVie4" w:date="2025-05-09T16:37:00Z"/>
          <w:b/>
          <w:noProof/>
          <w:sz w:val="22"/>
          <w:szCs w:val="22"/>
        </w:rPr>
      </w:pPr>
      <w:del w:id="13183" w:author="AbbVie4" w:date="2025-05-09T16:37:00Z">
        <w:r w:rsidRPr="0046210B">
          <w:rPr>
            <w:b/>
            <w:noProof/>
            <w:sz w:val="22"/>
            <w:szCs w:val="22"/>
          </w:rPr>
          <w:delText>6.2</w:delText>
        </w:r>
        <w:r w:rsidRPr="0046210B">
          <w:rPr>
            <w:b/>
            <w:noProof/>
            <w:sz w:val="22"/>
            <w:szCs w:val="22"/>
          </w:rPr>
          <w:tab/>
          <w:delText>Nesuderinamumas</w:delText>
        </w:r>
      </w:del>
    </w:p>
    <w:p w14:paraId="6DE19CFD" w14:textId="53F68C0F" w:rsidR="005C43E8" w:rsidRPr="0046210B" w:rsidRDefault="005C43E8" w:rsidP="006C1517">
      <w:pPr>
        <w:ind w:left="567" w:hanging="567"/>
        <w:rPr>
          <w:del w:id="13184" w:author="AbbVie4" w:date="2025-05-09T16:37:00Z"/>
          <w:noProof/>
          <w:sz w:val="22"/>
          <w:szCs w:val="22"/>
        </w:rPr>
      </w:pPr>
    </w:p>
    <w:p w14:paraId="035094EB" w14:textId="514E0E21" w:rsidR="005C43E8" w:rsidRPr="0046210B" w:rsidRDefault="00000000">
      <w:pPr>
        <w:ind w:left="567" w:hanging="567"/>
        <w:rPr>
          <w:del w:id="13185" w:author="AbbVie4" w:date="2025-05-09T16:37:00Z"/>
          <w:noProof/>
          <w:sz w:val="22"/>
          <w:szCs w:val="22"/>
        </w:rPr>
        <w:pPrChange w:id="13186" w:author="AbbVie4" w:date="2025-05-09T16:37:00Z">
          <w:pPr/>
        </w:pPrChange>
      </w:pPr>
      <w:del w:id="13187" w:author="AbbVie4" w:date="2025-05-09T16:37:00Z">
        <w:r w:rsidRPr="0046210B">
          <w:rPr>
            <w:noProof/>
            <w:sz w:val="22"/>
            <w:szCs w:val="22"/>
          </w:rPr>
          <w:delText>Suderinamumo tyrimų neatlikta, todėl šio vaistinio preparato maišyti su kitais negalima.</w:delText>
        </w:r>
      </w:del>
    </w:p>
    <w:p w14:paraId="456DAA5A" w14:textId="3A80EE57" w:rsidR="005C43E8" w:rsidRPr="0046210B" w:rsidRDefault="005C43E8" w:rsidP="006C1517">
      <w:pPr>
        <w:ind w:left="567" w:hanging="567"/>
        <w:rPr>
          <w:del w:id="13188" w:author="AbbVie4" w:date="2025-05-09T16:37:00Z"/>
          <w:noProof/>
          <w:sz w:val="22"/>
          <w:szCs w:val="22"/>
        </w:rPr>
      </w:pPr>
    </w:p>
    <w:p w14:paraId="1B2D1445" w14:textId="7CDA7410" w:rsidR="005C43E8" w:rsidRPr="0046210B" w:rsidRDefault="00000000">
      <w:pPr>
        <w:ind w:left="567" w:hanging="567"/>
        <w:rPr>
          <w:del w:id="13189" w:author="AbbVie4" w:date="2025-05-09T16:37:00Z"/>
          <w:b/>
          <w:noProof/>
          <w:sz w:val="22"/>
          <w:szCs w:val="22"/>
        </w:rPr>
        <w:pPrChange w:id="13190" w:author="AbbVie4" w:date="2025-05-09T16:37:00Z">
          <w:pPr>
            <w:keepNext/>
            <w:ind w:left="567" w:hanging="567"/>
          </w:pPr>
        </w:pPrChange>
      </w:pPr>
      <w:del w:id="13191" w:author="AbbVie4" w:date="2025-05-09T16:37:00Z">
        <w:r w:rsidRPr="0046210B">
          <w:rPr>
            <w:b/>
            <w:noProof/>
            <w:sz w:val="22"/>
            <w:szCs w:val="22"/>
          </w:rPr>
          <w:delText>6.3</w:delText>
        </w:r>
        <w:r w:rsidRPr="0046210B">
          <w:rPr>
            <w:b/>
            <w:noProof/>
            <w:sz w:val="22"/>
            <w:szCs w:val="22"/>
          </w:rPr>
          <w:tab/>
          <w:delText>Tinkamumo laikas</w:delText>
        </w:r>
      </w:del>
    </w:p>
    <w:p w14:paraId="2B6F4FD1" w14:textId="63A3969A" w:rsidR="005C43E8" w:rsidRPr="0046210B" w:rsidRDefault="005C43E8">
      <w:pPr>
        <w:ind w:left="567" w:hanging="567"/>
        <w:rPr>
          <w:del w:id="13192" w:author="AbbVie4" w:date="2025-05-09T16:37:00Z"/>
          <w:noProof/>
          <w:sz w:val="22"/>
          <w:szCs w:val="22"/>
        </w:rPr>
        <w:pPrChange w:id="13193" w:author="AbbVie4" w:date="2025-05-09T16:37:00Z">
          <w:pPr>
            <w:keepNext/>
            <w:ind w:left="567" w:hanging="567"/>
          </w:pPr>
        </w:pPrChange>
      </w:pPr>
    </w:p>
    <w:p w14:paraId="6855D9F8" w14:textId="15D919A3" w:rsidR="005C43E8" w:rsidRPr="0046210B" w:rsidRDefault="00000000">
      <w:pPr>
        <w:ind w:left="567" w:hanging="567"/>
        <w:rPr>
          <w:del w:id="13194" w:author="AbbVie4" w:date="2025-05-09T16:37:00Z"/>
          <w:noProof/>
          <w:sz w:val="22"/>
          <w:szCs w:val="22"/>
        </w:rPr>
        <w:pPrChange w:id="13195" w:author="AbbVie4" w:date="2025-05-09T16:37:00Z">
          <w:pPr>
            <w:keepNext/>
            <w:ind w:left="567" w:hanging="567"/>
          </w:pPr>
        </w:pPrChange>
      </w:pPr>
      <w:del w:id="13196" w:author="AbbVie4" w:date="2025-05-09T16:37:00Z">
        <w:r w:rsidRPr="0046210B">
          <w:rPr>
            <w:noProof/>
            <w:sz w:val="22"/>
            <w:szCs w:val="22"/>
          </w:rPr>
          <w:delText>2 m</w:delText>
        </w:r>
        <w:r w:rsidR="0089773A" w:rsidRPr="0046210B">
          <w:rPr>
            <w:noProof/>
            <w:sz w:val="22"/>
            <w:szCs w:val="22"/>
          </w:rPr>
          <w:delText>etai</w:delText>
        </w:r>
      </w:del>
    </w:p>
    <w:p w14:paraId="4097DF27" w14:textId="44B93E28" w:rsidR="005C43E8" w:rsidRPr="0046210B" w:rsidRDefault="005C43E8" w:rsidP="006C1517">
      <w:pPr>
        <w:ind w:left="567" w:hanging="567"/>
        <w:rPr>
          <w:del w:id="13197" w:author="AbbVie4" w:date="2025-05-09T16:37:00Z"/>
          <w:noProof/>
          <w:sz w:val="22"/>
          <w:szCs w:val="22"/>
        </w:rPr>
      </w:pPr>
    </w:p>
    <w:p w14:paraId="1D58AFC4" w14:textId="39071F7E" w:rsidR="005C43E8" w:rsidRPr="0046210B" w:rsidRDefault="00000000" w:rsidP="006C1517">
      <w:pPr>
        <w:ind w:left="567" w:hanging="567"/>
        <w:rPr>
          <w:del w:id="13198" w:author="AbbVie4" w:date="2025-05-09T16:37:00Z"/>
          <w:b/>
          <w:noProof/>
          <w:sz w:val="22"/>
          <w:szCs w:val="22"/>
        </w:rPr>
      </w:pPr>
      <w:del w:id="13199" w:author="AbbVie4" w:date="2025-05-09T16:37:00Z">
        <w:r w:rsidRPr="0046210B">
          <w:rPr>
            <w:b/>
            <w:noProof/>
            <w:sz w:val="22"/>
            <w:szCs w:val="22"/>
          </w:rPr>
          <w:delText>6.4</w:delText>
        </w:r>
        <w:r w:rsidRPr="0046210B">
          <w:rPr>
            <w:b/>
            <w:noProof/>
            <w:sz w:val="22"/>
            <w:szCs w:val="22"/>
          </w:rPr>
          <w:tab/>
          <w:delText>Specialios laikymo sąlygos</w:delText>
        </w:r>
      </w:del>
    </w:p>
    <w:p w14:paraId="6E5BA873" w14:textId="614FF6F8" w:rsidR="005C43E8" w:rsidRPr="0046210B" w:rsidRDefault="005C43E8" w:rsidP="006C1517">
      <w:pPr>
        <w:ind w:left="567" w:hanging="567"/>
        <w:rPr>
          <w:del w:id="13200" w:author="AbbVie4" w:date="2025-05-09T16:37:00Z"/>
          <w:noProof/>
          <w:sz w:val="22"/>
          <w:szCs w:val="22"/>
        </w:rPr>
      </w:pPr>
    </w:p>
    <w:p w14:paraId="4D5A3119" w14:textId="434666D8" w:rsidR="005C43E8" w:rsidRPr="0046210B" w:rsidRDefault="00000000">
      <w:pPr>
        <w:ind w:left="567" w:hanging="567"/>
        <w:rPr>
          <w:del w:id="13201" w:author="AbbVie4" w:date="2025-05-09T16:37:00Z"/>
          <w:noProof/>
          <w:sz w:val="22"/>
          <w:szCs w:val="22"/>
        </w:rPr>
        <w:pPrChange w:id="13202" w:author="AbbVie4" w:date="2025-05-09T16:37:00Z">
          <w:pPr/>
        </w:pPrChange>
      </w:pPr>
      <w:del w:id="13203" w:author="AbbVie4" w:date="2025-05-09T16:37:00Z">
        <w:r w:rsidRPr="0046210B">
          <w:rPr>
            <w:noProof/>
            <w:sz w:val="22"/>
            <w:szCs w:val="22"/>
          </w:rPr>
          <w:delText xml:space="preserve">Laikyti šaldytuve (2ºC – 8ºC). Negalima užšaldyti. </w:delText>
        </w:r>
        <w:r w:rsidR="00E91F13" w:rsidRPr="0046210B">
          <w:rPr>
            <w:noProof/>
            <w:sz w:val="22"/>
            <w:szCs w:val="22"/>
          </w:rPr>
          <w:delText>Užpildytą š</w:delText>
        </w:r>
        <w:r w:rsidRPr="0046210B">
          <w:rPr>
            <w:noProof/>
            <w:sz w:val="22"/>
            <w:szCs w:val="22"/>
          </w:rPr>
          <w:delText>virkštą</w:delText>
        </w:r>
        <w:r w:rsidR="00E91F13" w:rsidRPr="0046210B">
          <w:rPr>
            <w:noProof/>
            <w:sz w:val="22"/>
            <w:szCs w:val="22"/>
          </w:rPr>
          <w:delText xml:space="preserve"> ar užpildytą švirkštiklį</w:delText>
        </w:r>
        <w:r w:rsidRPr="0046210B">
          <w:rPr>
            <w:noProof/>
            <w:sz w:val="22"/>
            <w:szCs w:val="22"/>
          </w:rPr>
          <w:delText xml:space="preserve"> laikyti </w:delText>
        </w:r>
        <w:r w:rsidR="00E91F13" w:rsidRPr="0046210B">
          <w:rPr>
            <w:noProof/>
            <w:sz w:val="22"/>
            <w:szCs w:val="22"/>
          </w:rPr>
          <w:delText xml:space="preserve">jo </w:delText>
        </w:r>
        <w:r w:rsidRPr="0046210B">
          <w:rPr>
            <w:noProof/>
            <w:sz w:val="22"/>
            <w:szCs w:val="22"/>
          </w:rPr>
          <w:delText>išorinėje dėžutėje</w:delText>
        </w:r>
        <w:r w:rsidR="007A06B8" w:rsidRPr="0046210B">
          <w:rPr>
            <w:noProof/>
            <w:sz w:val="22"/>
            <w:szCs w:val="22"/>
          </w:rPr>
          <w:delText>, kad preparatas būtų apsaugotas nuo šviesos.</w:delText>
        </w:r>
      </w:del>
    </w:p>
    <w:p w14:paraId="181A6686" w14:textId="7EE4499A" w:rsidR="00C04177" w:rsidRPr="0046210B" w:rsidRDefault="00C04177">
      <w:pPr>
        <w:ind w:left="567" w:hanging="567"/>
        <w:rPr>
          <w:del w:id="13204" w:author="AbbVie4" w:date="2025-05-09T16:37:00Z"/>
          <w:noProof/>
          <w:sz w:val="22"/>
          <w:szCs w:val="22"/>
        </w:rPr>
        <w:pPrChange w:id="13205" w:author="AbbVie4" w:date="2025-05-09T16:37:00Z">
          <w:pPr/>
        </w:pPrChange>
      </w:pPr>
    </w:p>
    <w:p w14:paraId="47DBDF5F" w14:textId="23BE583E" w:rsidR="00C04177" w:rsidRPr="0046210B" w:rsidRDefault="00000000">
      <w:pPr>
        <w:ind w:left="567" w:hanging="567"/>
        <w:rPr>
          <w:del w:id="13206" w:author="AbbVie4" w:date="2025-05-09T16:37:00Z"/>
          <w:noProof/>
          <w:sz w:val="22"/>
          <w:szCs w:val="22"/>
        </w:rPr>
        <w:pPrChange w:id="13207" w:author="AbbVie4" w:date="2025-05-09T16:37:00Z">
          <w:pPr/>
        </w:pPrChange>
      </w:pPr>
      <w:del w:id="13208" w:author="AbbVie4" w:date="2025-05-09T16:37:00Z">
        <w:r w:rsidRPr="0046210B">
          <w:rPr>
            <w:noProof/>
            <w:sz w:val="22"/>
            <w:szCs w:val="22"/>
          </w:rPr>
          <w:delText xml:space="preserve">Vienas Humira užpildytas švirkštas </w:delText>
        </w:r>
        <w:r w:rsidR="00E91F13" w:rsidRPr="0046210B">
          <w:rPr>
            <w:noProof/>
            <w:sz w:val="22"/>
            <w:szCs w:val="22"/>
          </w:rPr>
          <w:delText xml:space="preserve">ar užpildytas švirkštiklis </w:delText>
        </w:r>
        <w:r w:rsidRPr="0046210B">
          <w:rPr>
            <w:noProof/>
            <w:sz w:val="22"/>
            <w:szCs w:val="22"/>
          </w:rPr>
          <w:delText xml:space="preserve">gali būti laikomas </w:delText>
        </w:r>
        <w:r w:rsidR="00335D00" w:rsidRPr="0046210B">
          <w:rPr>
            <w:noProof/>
            <w:sz w:val="22"/>
            <w:szCs w:val="22"/>
          </w:rPr>
          <w:delText>ne aukštesnėje kaip</w:delText>
        </w:r>
        <w:r w:rsidRPr="0046210B">
          <w:rPr>
            <w:noProof/>
            <w:sz w:val="22"/>
            <w:szCs w:val="22"/>
          </w:rPr>
          <w:delText xml:space="preserve"> </w:delText>
        </w:r>
        <w:r w:rsidRPr="0046210B">
          <w:rPr>
            <w:sz w:val="22"/>
            <w:szCs w:val="22"/>
          </w:rPr>
          <w:delText>25°C temperatūro</w:delText>
        </w:r>
        <w:r w:rsidR="00335D00" w:rsidRPr="0046210B">
          <w:rPr>
            <w:sz w:val="22"/>
            <w:szCs w:val="22"/>
          </w:rPr>
          <w:delText>je</w:delText>
        </w:r>
        <w:r w:rsidRPr="0046210B">
          <w:rPr>
            <w:sz w:val="22"/>
            <w:szCs w:val="22"/>
          </w:rPr>
          <w:delText xml:space="preserve"> ne daugiau kaip 14 </w:delText>
        </w:r>
        <w:r w:rsidR="00C637BD" w:rsidRPr="0046210B">
          <w:rPr>
            <w:sz w:val="22"/>
            <w:szCs w:val="22"/>
          </w:rPr>
          <w:delText>dienų. Švirkštas</w:delText>
        </w:r>
        <w:r w:rsidRPr="0046210B">
          <w:rPr>
            <w:sz w:val="22"/>
            <w:szCs w:val="22"/>
          </w:rPr>
          <w:delText xml:space="preserve"> </w:delText>
        </w:r>
        <w:r w:rsidR="00E91F13" w:rsidRPr="0046210B">
          <w:rPr>
            <w:sz w:val="22"/>
            <w:szCs w:val="22"/>
          </w:rPr>
          <w:delText xml:space="preserve">ar švirkštiklis </w:delText>
        </w:r>
        <w:r w:rsidRPr="0046210B">
          <w:rPr>
            <w:sz w:val="22"/>
            <w:szCs w:val="22"/>
          </w:rPr>
          <w:delText>turi būti apsaugotas nuo šviesos ir turi būti sunaikintas, jei bus nepanaudotas per 14 dienų.</w:delText>
        </w:r>
      </w:del>
    </w:p>
    <w:p w14:paraId="59151E4B" w14:textId="584C025C" w:rsidR="005C43E8" w:rsidRPr="0046210B" w:rsidRDefault="005C43E8" w:rsidP="006C1517">
      <w:pPr>
        <w:ind w:left="567" w:hanging="567"/>
        <w:rPr>
          <w:del w:id="13209" w:author="AbbVie4" w:date="2025-05-09T16:37:00Z"/>
          <w:noProof/>
          <w:sz w:val="22"/>
          <w:szCs w:val="22"/>
        </w:rPr>
      </w:pPr>
    </w:p>
    <w:p w14:paraId="1A381AD6" w14:textId="4C02B453" w:rsidR="005C43E8" w:rsidRPr="0046210B" w:rsidRDefault="00000000" w:rsidP="006C1517">
      <w:pPr>
        <w:ind w:left="567" w:hanging="567"/>
        <w:rPr>
          <w:del w:id="13210" w:author="AbbVie4" w:date="2025-05-09T16:37:00Z"/>
          <w:b/>
          <w:noProof/>
          <w:sz w:val="22"/>
          <w:szCs w:val="22"/>
        </w:rPr>
      </w:pPr>
      <w:del w:id="13211" w:author="AbbVie4" w:date="2025-05-09T16:37:00Z">
        <w:r w:rsidRPr="0046210B">
          <w:rPr>
            <w:b/>
            <w:noProof/>
            <w:sz w:val="22"/>
            <w:szCs w:val="22"/>
          </w:rPr>
          <w:delText>6.5</w:delText>
        </w:r>
        <w:r w:rsidRPr="0046210B">
          <w:rPr>
            <w:b/>
            <w:noProof/>
            <w:sz w:val="22"/>
            <w:szCs w:val="22"/>
          </w:rPr>
          <w:tab/>
        </w:r>
        <w:r w:rsidR="00F27EBB" w:rsidRPr="0046210B">
          <w:rPr>
            <w:b/>
            <w:noProof/>
            <w:sz w:val="22"/>
            <w:szCs w:val="22"/>
          </w:rPr>
          <w:delText>Talpyklės pobūdis</w:delText>
        </w:r>
        <w:r w:rsidRPr="0046210B">
          <w:rPr>
            <w:b/>
            <w:noProof/>
            <w:sz w:val="22"/>
            <w:szCs w:val="22"/>
          </w:rPr>
          <w:delText xml:space="preserve"> ir jos turinys</w:delText>
        </w:r>
      </w:del>
    </w:p>
    <w:p w14:paraId="756A3352" w14:textId="1ECCA65A" w:rsidR="005C43E8" w:rsidRPr="0046210B" w:rsidRDefault="005C43E8" w:rsidP="006C1517">
      <w:pPr>
        <w:ind w:left="567" w:hanging="567"/>
        <w:rPr>
          <w:del w:id="13212" w:author="AbbVie4" w:date="2025-05-09T16:37:00Z"/>
          <w:noProof/>
          <w:sz w:val="22"/>
          <w:szCs w:val="22"/>
        </w:rPr>
      </w:pPr>
    </w:p>
    <w:p w14:paraId="063FB7BF" w14:textId="77717E74" w:rsidR="00E91F13" w:rsidRPr="0046210B" w:rsidRDefault="00000000">
      <w:pPr>
        <w:ind w:left="567" w:hanging="567"/>
        <w:rPr>
          <w:del w:id="13213" w:author="AbbVie4" w:date="2025-05-09T16:37:00Z"/>
          <w:noProof/>
          <w:sz w:val="22"/>
          <w:szCs w:val="22"/>
          <w:u w:val="single"/>
        </w:rPr>
        <w:pPrChange w:id="13214" w:author="AbbVie4" w:date="2025-05-09T16:37:00Z">
          <w:pPr/>
        </w:pPrChange>
      </w:pPr>
      <w:del w:id="13215" w:author="AbbVie4" w:date="2025-05-09T16:37:00Z">
        <w:r w:rsidRPr="0046210B">
          <w:rPr>
            <w:noProof/>
            <w:sz w:val="22"/>
            <w:szCs w:val="22"/>
            <w:u w:val="single"/>
          </w:rPr>
          <w:lastRenderedPageBreak/>
          <w:delText>Humira 40 mg injekcinis tirpalas užpildytame švirkšte</w:delText>
        </w:r>
      </w:del>
    </w:p>
    <w:p w14:paraId="5578BDAD" w14:textId="0A19BD95" w:rsidR="005C43E8" w:rsidRPr="0046210B" w:rsidRDefault="00000000">
      <w:pPr>
        <w:ind w:left="567" w:hanging="567"/>
        <w:rPr>
          <w:del w:id="13216" w:author="AbbVie4" w:date="2025-05-09T16:37:00Z"/>
          <w:noProof/>
          <w:sz w:val="22"/>
          <w:szCs w:val="22"/>
        </w:rPr>
        <w:pPrChange w:id="13217" w:author="AbbVie4" w:date="2025-05-09T16:37:00Z">
          <w:pPr/>
        </w:pPrChange>
      </w:pPr>
      <w:del w:id="13218" w:author="AbbVie4" w:date="2025-05-09T16:37:00Z">
        <w:r w:rsidRPr="0046210B">
          <w:rPr>
            <w:noProof/>
            <w:sz w:val="22"/>
            <w:szCs w:val="22"/>
          </w:rPr>
          <w:delText>Humira 40 mg injekcinis tirpalas yra vienkartiniame užpildytame švirkšte (I tipo stiklo), su stūmoklio kamščiu (iš brombutilo gumos) ir adata su adatos apsauginiu gaubtu (iš termoplastinio elastomero).</w:delText>
        </w:r>
      </w:del>
    </w:p>
    <w:p w14:paraId="141184E5" w14:textId="188AA871" w:rsidR="005C43E8" w:rsidRPr="0046210B" w:rsidRDefault="005C43E8">
      <w:pPr>
        <w:ind w:left="567" w:hanging="567"/>
        <w:rPr>
          <w:del w:id="13219" w:author="AbbVie4" w:date="2025-05-09T16:37:00Z"/>
          <w:noProof/>
          <w:sz w:val="22"/>
          <w:szCs w:val="22"/>
        </w:rPr>
        <w:pPrChange w:id="13220" w:author="AbbVie4" w:date="2025-05-09T16:37:00Z">
          <w:pPr/>
        </w:pPrChange>
      </w:pPr>
    </w:p>
    <w:p w14:paraId="7F240002" w14:textId="55C58F7D" w:rsidR="005C43E8" w:rsidRPr="0046210B" w:rsidRDefault="00000000">
      <w:pPr>
        <w:ind w:left="567" w:hanging="567"/>
        <w:rPr>
          <w:del w:id="13221" w:author="AbbVie4" w:date="2025-05-09T16:37:00Z"/>
          <w:noProof/>
          <w:sz w:val="22"/>
          <w:szCs w:val="22"/>
        </w:rPr>
        <w:pPrChange w:id="13222" w:author="AbbVie4" w:date="2025-05-09T16:37:00Z">
          <w:pPr>
            <w:keepNext/>
          </w:pPr>
        </w:pPrChange>
      </w:pPr>
      <w:del w:id="13223" w:author="AbbVie4" w:date="2025-05-09T16:37:00Z">
        <w:r w:rsidRPr="0046210B">
          <w:rPr>
            <w:noProof/>
            <w:sz w:val="22"/>
            <w:szCs w:val="22"/>
          </w:rPr>
          <w:delText>Pakuotėje yra:</w:delText>
        </w:r>
      </w:del>
    </w:p>
    <w:p w14:paraId="23213D1F" w14:textId="1D8D668D" w:rsidR="005C43E8" w:rsidRPr="0046210B" w:rsidRDefault="00000000">
      <w:pPr>
        <w:ind w:left="567" w:hanging="567"/>
        <w:rPr>
          <w:del w:id="13224" w:author="AbbVie4" w:date="2025-05-09T16:37:00Z"/>
          <w:noProof/>
          <w:sz w:val="22"/>
          <w:szCs w:val="22"/>
        </w:rPr>
        <w:pPrChange w:id="13225" w:author="AbbVie4" w:date="2025-05-09T16:37:00Z">
          <w:pPr>
            <w:keepNext/>
            <w:numPr>
              <w:numId w:val="11"/>
            </w:numPr>
            <w:tabs>
              <w:tab w:val="num" w:pos="567"/>
            </w:tabs>
            <w:ind w:left="567" w:hanging="567"/>
          </w:pPr>
        </w:pPrChange>
      </w:pPr>
      <w:del w:id="13226" w:author="AbbVie4" w:date="2025-05-09T16:37:00Z">
        <w:r w:rsidRPr="0046210B">
          <w:rPr>
            <w:noProof/>
            <w:sz w:val="22"/>
            <w:szCs w:val="22"/>
          </w:rPr>
          <w:delText xml:space="preserve">1 užpildytas švirkštas (0,8 ml sterilaus tirpalo) su 1 alkoholiu suvilgytu </w:delText>
        </w:r>
        <w:r w:rsidR="00027CFC" w:rsidRPr="0046210B">
          <w:rPr>
            <w:noProof/>
            <w:sz w:val="22"/>
            <w:szCs w:val="22"/>
          </w:rPr>
          <w:delText>tamponu</w:delText>
        </w:r>
        <w:r w:rsidRPr="0046210B">
          <w:rPr>
            <w:noProof/>
            <w:sz w:val="22"/>
            <w:szCs w:val="22"/>
          </w:rPr>
          <w:delText>, lizdinėje plokštelėje.</w:delText>
        </w:r>
      </w:del>
    </w:p>
    <w:p w14:paraId="4D32936C" w14:textId="402360C0" w:rsidR="005C43E8" w:rsidRPr="0046210B" w:rsidRDefault="00000000">
      <w:pPr>
        <w:ind w:left="567" w:hanging="567"/>
        <w:rPr>
          <w:del w:id="13227" w:author="AbbVie4" w:date="2025-05-09T16:37:00Z"/>
          <w:noProof/>
          <w:sz w:val="22"/>
          <w:szCs w:val="22"/>
        </w:rPr>
        <w:pPrChange w:id="13228" w:author="AbbVie4" w:date="2025-05-09T16:37:00Z">
          <w:pPr>
            <w:numPr>
              <w:numId w:val="11"/>
            </w:numPr>
            <w:tabs>
              <w:tab w:val="num" w:pos="567"/>
            </w:tabs>
            <w:ind w:left="567" w:hanging="567"/>
          </w:pPr>
        </w:pPrChange>
      </w:pPr>
      <w:del w:id="13229" w:author="AbbVie4" w:date="2025-05-09T16:37:00Z">
        <w:r w:rsidRPr="0046210B">
          <w:rPr>
            <w:noProof/>
            <w:sz w:val="22"/>
            <w:szCs w:val="22"/>
          </w:rPr>
          <w:delText xml:space="preserve">2 užpildyti švirkštai (0,8 ml sterilaus tirpalo), kiekvienas su 1 alkoholiu suvilgytu </w:delText>
        </w:r>
        <w:r w:rsidR="00027CFC" w:rsidRPr="0046210B">
          <w:rPr>
            <w:noProof/>
            <w:sz w:val="22"/>
            <w:szCs w:val="22"/>
          </w:rPr>
          <w:delText>tamponu</w:delText>
        </w:r>
        <w:r w:rsidRPr="0046210B">
          <w:rPr>
            <w:noProof/>
            <w:sz w:val="22"/>
            <w:szCs w:val="22"/>
          </w:rPr>
          <w:delText>, lizdinėje plokštelėje.</w:delText>
        </w:r>
      </w:del>
    </w:p>
    <w:p w14:paraId="284E62D0" w14:textId="46F94D0D" w:rsidR="005C43E8" w:rsidRPr="0046210B" w:rsidRDefault="00000000">
      <w:pPr>
        <w:ind w:left="567" w:hanging="567"/>
        <w:rPr>
          <w:del w:id="13230" w:author="AbbVie4" w:date="2025-05-09T16:37:00Z"/>
          <w:noProof/>
          <w:szCs w:val="22"/>
        </w:rPr>
        <w:pPrChange w:id="13231" w:author="AbbVie4" w:date="2025-05-09T16:37:00Z">
          <w:pPr>
            <w:pStyle w:val="EMEABullet2"/>
            <w:numPr>
              <w:numId w:val="11"/>
            </w:numPr>
            <w:suppressAutoHyphens w:val="0"/>
          </w:pPr>
        </w:pPrChange>
      </w:pPr>
      <w:del w:id="13232" w:author="AbbVie4" w:date="2025-05-09T16:37:00Z">
        <w:r w:rsidRPr="0046210B">
          <w:rPr>
            <w:noProof/>
            <w:szCs w:val="22"/>
          </w:rPr>
          <w:delText xml:space="preserve">4 užpildyti švirkštai (0,8 ml sterilaus tirpalo), kiekvienas su 1 alkoholiu suvilgytu </w:delText>
        </w:r>
        <w:r w:rsidR="00027CFC" w:rsidRPr="0046210B">
          <w:rPr>
            <w:noProof/>
            <w:szCs w:val="22"/>
          </w:rPr>
          <w:delText>tamponu</w:delText>
        </w:r>
        <w:r w:rsidRPr="0046210B">
          <w:rPr>
            <w:noProof/>
            <w:szCs w:val="22"/>
          </w:rPr>
          <w:delText>, lizdinėje plokštelėje.</w:delText>
        </w:r>
      </w:del>
    </w:p>
    <w:p w14:paraId="62319177" w14:textId="2F53A7A3" w:rsidR="005C43E8" w:rsidRPr="0046210B" w:rsidRDefault="00000000">
      <w:pPr>
        <w:ind w:left="567" w:hanging="567"/>
        <w:rPr>
          <w:del w:id="13233" w:author="AbbVie4" w:date="2025-05-09T16:37:00Z"/>
          <w:noProof/>
          <w:sz w:val="22"/>
          <w:szCs w:val="22"/>
        </w:rPr>
        <w:pPrChange w:id="13234" w:author="AbbVie4" w:date="2025-05-09T16:37:00Z">
          <w:pPr>
            <w:numPr>
              <w:numId w:val="11"/>
            </w:numPr>
            <w:tabs>
              <w:tab w:val="num" w:pos="567"/>
            </w:tabs>
            <w:ind w:left="567" w:hanging="567"/>
          </w:pPr>
        </w:pPrChange>
      </w:pPr>
      <w:del w:id="13235" w:author="AbbVie4" w:date="2025-05-09T16:37:00Z">
        <w:r w:rsidRPr="0046210B">
          <w:rPr>
            <w:noProof/>
            <w:sz w:val="22"/>
            <w:szCs w:val="22"/>
          </w:rPr>
          <w:delText xml:space="preserve">6 užpildyti švirkštai (0,8 ml sterilaus tirpalo), kiekvienas su 1 alkoholiu suvilgytu </w:delText>
        </w:r>
        <w:r w:rsidR="00027CFC" w:rsidRPr="0046210B">
          <w:rPr>
            <w:noProof/>
            <w:sz w:val="22"/>
            <w:szCs w:val="22"/>
          </w:rPr>
          <w:delText>tamponu</w:delText>
        </w:r>
        <w:r w:rsidRPr="0046210B">
          <w:rPr>
            <w:noProof/>
            <w:sz w:val="22"/>
            <w:szCs w:val="22"/>
          </w:rPr>
          <w:delText>, lizdinėje plokštelėje.</w:delText>
        </w:r>
      </w:del>
    </w:p>
    <w:p w14:paraId="22A65C26" w14:textId="3752D6C8" w:rsidR="005C43E8" w:rsidRPr="0046210B" w:rsidRDefault="005C43E8">
      <w:pPr>
        <w:ind w:left="567" w:hanging="567"/>
        <w:rPr>
          <w:del w:id="13236" w:author="AbbVie4" w:date="2025-05-09T16:37:00Z"/>
          <w:noProof/>
          <w:sz w:val="22"/>
          <w:szCs w:val="22"/>
        </w:rPr>
        <w:pPrChange w:id="13237" w:author="AbbVie4" w:date="2025-05-09T16:37:00Z">
          <w:pPr/>
        </w:pPrChange>
      </w:pPr>
    </w:p>
    <w:p w14:paraId="6329D014" w14:textId="14FC5FAB" w:rsidR="00C96960" w:rsidRPr="0046210B" w:rsidRDefault="00000000">
      <w:pPr>
        <w:ind w:left="567" w:hanging="567"/>
        <w:rPr>
          <w:del w:id="13238" w:author="AbbVie4" w:date="2025-05-09T16:37:00Z"/>
          <w:noProof/>
          <w:sz w:val="22"/>
          <w:szCs w:val="22"/>
          <w:u w:val="single"/>
        </w:rPr>
        <w:pPrChange w:id="13239" w:author="AbbVie4" w:date="2025-05-09T16:37:00Z">
          <w:pPr/>
        </w:pPrChange>
      </w:pPr>
      <w:del w:id="13240" w:author="AbbVie4" w:date="2025-05-09T16:37:00Z">
        <w:r w:rsidRPr="0046210B">
          <w:rPr>
            <w:noProof/>
            <w:sz w:val="22"/>
            <w:szCs w:val="22"/>
            <w:u w:val="single"/>
          </w:rPr>
          <w:delText>Humira 40 mg injekcinis tirpalas užpildytame švirkšte su apsaugota adata</w:delText>
        </w:r>
      </w:del>
    </w:p>
    <w:p w14:paraId="56208AE5" w14:textId="567D6178" w:rsidR="00C96960" w:rsidRPr="0046210B" w:rsidRDefault="00000000">
      <w:pPr>
        <w:ind w:left="567" w:hanging="567"/>
        <w:rPr>
          <w:del w:id="13241" w:author="AbbVie4" w:date="2025-05-09T16:37:00Z"/>
          <w:noProof/>
          <w:sz w:val="22"/>
          <w:szCs w:val="22"/>
        </w:rPr>
        <w:pPrChange w:id="13242" w:author="AbbVie4" w:date="2025-05-09T16:37:00Z">
          <w:pPr/>
        </w:pPrChange>
      </w:pPr>
      <w:del w:id="13243" w:author="AbbVie4" w:date="2025-05-09T16:37:00Z">
        <w:r w:rsidRPr="0046210B">
          <w:rPr>
            <w:noProof/>
            <w:sz w:val="22"/>
            <w:szCs w:val="22"/>
          </w:rPr>
          <w:delText>Humira 40 mg injekcinis tirpalas yra vienkartiniame užpildytame švirkšte (I tipo stiklo) su apsaugota adata, skirtame naudoti ligoninėms ir slaugos specialistams. Švirkštas yra pagamintas iš I tipo stiklo su stūmoklio kamščiu (iš brombutilo gumos) ir adata su adatos apsauginiu gaubtu (iš termoplastinio elastomero).</w:delText>
        </w:r>
      </w:del>
    </w:p>
    <w:p w14:paraId="397D6828" w14:textId="2311126F" w:rsidR="00C96960" w:rsidRPr="0046210B" w:rsidRDefault="00C96960">
      <w:pPr>
        <w:ind w:left="567" w:hanging="567"/>
        <w:rPr>
          <w:del w:id="13244" w:author="AbbVie4" w:date="2025-05-09T16:37:00Z"/>
          <w:noProof/>
          <w:sz w:val="22"/>
          <w:szCs w:val="22"/>
        </w:rPr>
        <w:pPrChange w:id="13245" w:author="AbbVie4" w:date="2025-05-09T16:37:00Z">
          <w:pPr/>
        </w:pPrChange>
      </w:pPr>
    </w:p>
    <w:p w14:paraId="1B118EC4" w14:textId="64A8F906" w:rsidR="00C96960" w:rsidRPr="0046210B" w:rsidRDefault="00000000">
      <w:pPr>
        <w:ind w:left="567" w:hanging="567"/>
        <w:rPr>
          <w:del w:id="13246" w:author="AbbVie4" w:date="2025-05-09T16:37:00Z"/>
          <w:noProof/>
          <w:sz w:val="22"/>
          <w:szCs w:val="22"/>
        </w:rPr>
        <w:pPrChange w:id="13247" w:author="AbbVie4" w:date="2025-05-09T16:37:00Z">
          <w:pPr/>
        </w:pPrChange>
      </w:pPr>
      <w:del w:id="13248" w:author="AbbVie4" w:date="2025-05-09T16:37:00Z">
        <w:r w:rsidRPr="0046210B">
          <w:rPr>
            <w:noProof/>
            <w:sz w:val="22"/>
            <w:szCs w:val="22"/>
          </w:rPr>
          <w:delText>Pakuotėje yra:</w:delText>
        </w:r>
      </w:del>
    </w:p>
    <w:p w14:paraId="0B9EAC94" w14:textId="0D0F0453" w:rsidR="00C96960" w:rsidRPr="0046210B" w:rsidRDefault="00000000">
      <w:pPr>
        <w:ind w:left="567" w:hanging="567"/>
        <w:rPr>
          <w:del w:id="13249" w:author="AbbVie4" w:date="2025-05-09T16:37:00Z"/>
          <w:noProof/>
          <w:sz w:val="22"/>
          <w:szCs w:val="22"/>
        </w:rPr>
        <w:pPrChange w:id="13250" w:author="AbbVie4" w:date="2025-05-09T16:37:00Z">
          <w:pPr/>
        </w:pPrChange>
      </w:pPr>
      <w:del w:id="13251" w:author="AbbVie4" w:date="2025-05-09T16:37:00Z">
        <w:r w:rsidRPr="0046210B">
          <w:rPr>
            <w:noProof/>
            <w:sz w:val="22"/>
            <w:szCs w:val="22"/>
          </w:rPr>
          <w:delText>1 užpildytas švirkštas su apsaugota adata (0,8 ml sterilaus tirpalo) lizdinėje plokštelėje, ir 1 alkoholiu suvilgytas tamponas.</w:delText>
        </w:r>
      </w:del>
    </w:p>
    <w:p w14:paraId="614F6628" w14:textId="142589C5" w:rsidR="00C96960" w:rsidRPr="0046210B" w:rsidRDefault="00C96960">
      <w:pPr>
        <w:ind w:left="567" w:hanging="567"/>
        <w:rPr>
          <w:del w:id="13252" w:author="AbbVie4" w:date="2025-05-09T16:37:00Z"/>
          <w:noProof/>
          <w:sz w:val="22"/>
          <w:szCs w:val="22"/>
        </w:rPr>
        <w:pPrChange w:id="13253" w:author="AbbVie4" w:date="2025-05-09T16:37:00Z">
          <w:pPr/>
        </w:pPrChange>
      </w:pPr>
    </w:p>
    <w:p w14:paraId="3E0EF5CE" w14:textId="7D86F182" w:rsidR="00C96960" w:rsidRPr="0046210B" w:rsidRDefault="00000000">
      <w:pPr>
        <w:ind w:left="567" w:hanging="567"/>
        <w:rPr>
          <w:del w:id="13254" w:author="AbbVie4" w:date="2025-05-09T16:37:00Z"/>
          <w:noProof/>
          <w:sz w:val="22"/>
          <w:szCs w:val="22"/>
          <w:u w:val="single"/>
        </w:rPr>
        <w:pPrChange w:id="13255" w:author="AbbVie4" w:date="2025-05-09T16:37:00Z">
          <w:pPr/>
        </w:pPrChange>
      </w:pPr>
      <w:del w:id="13256" w:author="AbbVie4" w:date="2025-05-09T16:37:00Z">
        <w:r w:rsidRPr="0046210B">
          <w:rPr>
            <w:noProof/>
            <w:sz w:val="22"/>
            <w:szCs w:val="22"/>
            <w:u w:val="single"/>
          </w:rPr>
          <w:delText>Humira 40 mg injekcinis tirpalas užpildytame švirkštiklyje</w:delText>
        </w:r>
      </w:del>
    </w:p>
    <w:p w14:paraId="5EF8C18A" w14:textId="456B3CF3" w:rsidR="00C96960" w:rsidRPr="0046210B" w:rsidRDefault="00000000">
      <w:pPr>
        <w:ind w:left="567" w:hanging="567"/>
        <w:rPr>
          <w:del w:id="13257" w:author="AbbVie4" w:date="2025-05-09T16:37:00Z"/>
          <w:noProof/>
          <w:sz w:val="22"/>
          <w:szCs w:val="22"/>
        </w:rPr>
        <w:pPrChange w:id="13258" w:author="AbbVie4" w:date="2025-05-09T16:37:00Z">
          <w:pPr/>
        </w:pPrChange>
      </w:pPr>
      <w:del w:id="13259" w:author="AbbVie4" w:date="2025-05-09T16:37:00Z">
        <w:r w:rsidRPr="0046210B">
          <w:rPr>
            <w:noProof/>
            <w:sz w:val="22"/>
            <w:szCs w:val="22"/>
          </w:rPr>
          <w:delText>Humira 40 mg injekcinis tirpalas yra vienkartiniame užpildytame švirkštiklyje, skirtame naudoti pacientams, turintis užpildytą švirkštą. Švirkštiklio viduje esantis švirkštas yra pagamintas iš I tipo stiklo su stūmoklio kamščiu (iš brombutilo gumos) ir adata su adatos apsauginiu gaubtu (iš termoplastinio elastomero).</w:delText>
        </w:r>
      </w:del>
    </w:p>
    <w:p w14:paraId="0825C5F2" w14:textId="3E0E173C" w:rsidR="00C96960" w:rsidRPr="0046210B" w:rsidRDefault="00C96960">
      <w:pPr>
        <w:ind w:left="567" w:hanging="567"/>
        <w:rPr>
          <w:del w:id="13260" w:author="AbbVie4" w:date="2025-05-09T16:37:00Z"/>
          <w:noProof/>
          <w:sz w:val="22"/>
          <w:szCs w:val="22"/>
        </w:rPr>
        <w:pPrChange w:id="13261" w:author="AbbVie4" w:date="2025-05-09T16:37:00Z">
          <w:pPr/>
        </w:pPrChange>
      </w:pPr>
    </w:p>
    <w:p w14:paraId="2C277D3A" w14:textId="7948A60A" w:rsidR="00C96960" w:rsidRPr="0046210B" w:rsidRDefault="00000000">
      <w:pPr>
        <w:ind w:left="567" w:hanging="567"/>
        <w:rPr>
          <w:del w:id="13262" w:author="AbbVie4" w:date="2025-05-09T16:37:00Z"/>
          <w:noProof/>
          <w:sz w:val="22"/>
          <w:szCs w:val="22"/>
        </w:rPr>
        <w:pPrChange w:id="13263" w:author="AbbVie4" w:date="2025-05-09T16:37:00Z">
          <w:pPr/>
        </w:pPrChange>
      </w:pPr>
      <w:del w:id="13264" w:author="AbbVie4" w:date="2025-05-09T16:37:00Z">
        <w:r w:rsidRPr="0046210B">
          <w:rPr>
            <w:noProof/>
            <w:sz w:val="22"/>
            <w:szCs w:val="22"/>
          </w:rPr>
          <w:delText>Pakuotėje yra:</w:delText>
        </w:r>
      </w:del>
    </w:p>
    <w:p w14:paraId="01FBE946" w14:textId="2350A5A9" w:rsidR="00C96960" w:rsidRPr="0046210B" w:rsidRDefault="00000000">
      <w:pPr>
        <w:ind w:left="567" w:hanging="567"/>
        <w:rPr>
          <w:del w:id="13265" w:author="AbbVie4" w:date="2025-05-09T16:37:00Z"/>
          <w:sz w:val="22"/>
          <w:szCs w:val="22"/>
        </w:rPr>
        <w:pPrChange w:id="13266" w:author="AbbVie4" w:date="2025-05-09T16:37:00Z">
          <w:pPr>
            <w:numPr>
              <w:numId w:val="12"/>
            </w:numPr>
            <w:tabs>
              <w:tab w:val="num" w:pos="567"/>
            </w:tabs>
            <w:suppressAutoHyphens/>
            <w:ind w:left="567" w:hanging="567"/>
          </w:pPr>
        </w:pPrChange>
      </w:pPr>
      <w:del w:id="13267" w:author="AbbVie4" w:date="2025-05-09T16:37:00Z">
        <w:r w:rsidRPr="0046210B">
          <w:rPr>
            <w:sz w:val="22"/>
            <w:szCs w:val="22"/>
          </w:rPr>
          <w:delText xml:space="preserve">1 </w:delText>
        </w:r>
        <w:r w:rsidRPr="0046210B">
          <w:rPr>
            <w:noProof/>
            <w:sz w:val="22"/>
            <w:szCs w:val="22"/>
          </w:rPr>
          <w:delText>užpildytas švirkštiklis (0,8</w:delText>
        </w:r>
        <w:r w:rsidR="00493B31" w:rsidRPr="0046210B">
          <w:rPr>
            <w:noProof/>
            <w:sz w:val="22"/>
            <w:szCs w:val="22"/>
          </w:rPr>
          <w:delText> </w:delText>
        </w:r>
        <w:r w:rsidRPr="0046210B">
          <w:rPr>
            <w:noProof/>
            <w:sz w:val="22"/>
            <w:szCs w:val="22"/>
          </w:rPr>
          <w:delText>ml sterilaus tirpalo)  su 2 alkoholiu suvilgytais tamponais, lizdinėje plokštelėje</w:delText>
        </w:r>
        <w:r w:rsidRPr="0046210B">
          <w:rPr>
            <w:sz w:val="22"/>
            <w:szCs w:val="22"/>
          </w:rPr>
          <w:delText>.</w:delText>
        </w:r>
      </w:del>
    </w:p>
    <w:p w14:paraId="3830D5AE" w14:textId="5C24A7BC" w:rsidR="00C96960" w:rsidRPr="0046210B" w:rsidRDefault="00000000">
      <w:pPr>
        <w:ind w:left="567" w:hanging="567"/>
        <w:rPr>
          <w:del w:id="13268" w:author="AbbVie4" w:date="2025-05-09T16:37:00Z"/>
          <w:sz w:val="22"/>
          <w:szCs w:val="22"/>
        </w:rPr>
        <w:pPrChange w:id="13269" w:author="AbbVie4" w:date="2025-05-09T16:37:00Z">
          <w:pPr>
            <w:numPr>
              <w:numId w:val="12"/>
            </w:numPr>
            <w:tabs>
              <w:tab w:val="num" w:pos="567"/>
            </w:tabs>
            <w:suppressAutoHyphens/>
            <w:ind w:left="567" w:hanging="567"/>
          </w:pPr>
        </w:pPrChange>
      </w:pPr>
      <w:del w:id="13270" w:author="AbbVie4" w:date="2025-05-09T16:37:00Z">
        <w:r w:rsidRPr="0046210B">
          <w:rPr>
            <w:sz w:val="22"/>
            <w:szCs w:val="22"/>
          </w:rPr>
          <w:delText xml:space="preserve">2 </w:delText>
        </w:r>
        <w:r w:rsidRPr="0046210B">
          <w:rPr>
            <w:noProof/>
            <w:sz w:val="22"/>
            <w:szCs w:val="22"/>
          </w:rPr>
          <w:delText>užpildyti švirkštikliai (0,8</w:delText>
        </w:r>
        <w:r w:rsidR="00493B31" w:rsidRPr="0046210B">
          <w:rPr>
            <w:noProof/>
            <w:sz w:val="22"/>
            <w:szCs w:val="22"/>
          </w:rPr>
          <w:delText> </w:delText>
        </w:r>
        <w:r w:rsidRPr="0046210B">
          <w:rPr>
            <w:noProof/>
            <w:sz w:val="22"/>
            <w:szCs w:val="22"/>
          </w:rPr>
          <w:delText>ml sterilaus tirpalo), kiekvienas jų su 1 alkoholiu suvilgytu tamponu, lizdinėje plokštelėje</w:delText>
        </w:r>
        <w:r w:rsidRPr="0046210B">
          <w:rPr>
            <w:sz w:val="22"/>
            <w:szCs w:val="22"/>
          </w:rPr>
          <w:delText>.</w:delText>
        </w:r>
      </w:del>
    </w:p>
    <w:p w14:paraId="44825758" w14:textId="001F4284" w:rsidR="00C96960" w:rsidRPr="0046210B" w:rsidRDefault="00000000">
      <w:pPr>
        <w:ind w:left="567" w:hanging="567"/>
        <w:rPr>
          <w:del w:id="13271" w:author="AbbVie4" w:date="2025-05-09T16:37:00Z"/>
          <w:sz w:val="22"/>
          <w:szCs w:val="22"/>
        </w:rPr>
        <w:pPrChange w:id="13272" w:author="AbbVie4" w:date="2025-05-09T16:37:00Z">
          <w:pPr>
            <w:numPr>
              <w:numId w:val="12"/>
            </w:numPr>
            <w:tabs>
              <w:tab w:val="num" w:pos="567"/>
            </w:tabs>
            <w:suppressAutoHyphens/>
            <w:ind w:left="567" w:hanging="567"/>
          </w:pPr>
        </w:pPrChange>
      </w:pPr>
      <w:del w:id="13273" w:author="AbbVie4" w:date="2025-05-09T16:37:00Z">
        <w:r w:rsidRPr="0046210B">
          <w:rPr>
            <w:sz w:val="22"/>
            <w:szCs w:val="22"/>
          </w:rPr>
          <w:delText xml:space="preserve">4 </w:delText>
        </w:r>
        <w:r w:rsidRPr="0046210B">
          <w:rPr>
            <w:noProof/>
            <w:sz w:val="22"/>
            <w:szCs w:val="22"/>
          </w:rPr>
          <w:delText>užpildyti švirkštikliai (0,8</w:delText>
        </w:r>
        <w:r w:rsidR="00493B31" w:rsidRPr="0046210B">
          <w:rPr>
            <w:noProof/>
            <w:sz w:val="22"/>
            <w:szCs w:val="22"/>
          </w:rPr>
          <w:delText> </w:delText>
        </w:r>
        <w:r w:rsidRPr="0046210B">
          <w:rPr>
            <w:noProof/>
            <w:sz w:val="22"/>
            <w:szCs w:val="22"/>
          </w:rPr>
          <w:delText>ml sterilaus tirpalo), kiekvienas jų su 1 alkoholiu suvilgytu tamponu, lizdinėje plokštelėje</w:delText>
        </w:r>
        <w:r w:rsidRPr="0046210B">
          <w:rPr>
            <w:sz w:val="22"/>
            <w:szCs w:val="22"/>
          </w:rPr>
          <w:delText>.</w:delText>
        </w:r>
      </w:del>
    </w:p>
    <w:p w14:paraId="575DA15C" w14:textId="3872C631" w:rsidR="00C96960" w:rsidRPr="0046210B" w:rsidRDefault="00000000">
      <w:pPr>
        <w:ind w:left="567" w:hanging="567"/>
        <w:rPr>
          <w:del w:id="13274" w:author="AbbVie4" w:date="2025-05-09T16:37:00Z"/>
          <w:b/>
          <w:bCs/>
          <w:i/>
          <w:iCs/>
          <w:sz w:val="22"/>
          <w:szCs w:val="22"/>
        </w:rPr>
        <w:pPrChange w:id="13275" w:author="AbbVie4" w:date="2025-05-09T16:37:00Z">
          <w:pPr>
            <w:numPr>
              <w:numId w:val="12"/>
            </w:numPr>
            <w:tabs>
              <w:tab w:val="num" w:pos="567"/>
            </w:tabs>
            <w:suppressAutoHyphens/>
            <w:ind w:left="567" w:hanging="567"/>
          </w:pPr>
        </w:pPrChange>
      </w:pPr>
      <w:del w:id="13276" w:author="AbbVie4" w:date="2025-05-09T16:37:00Z">
        <w:r w:rsidRPr="0046210B">
          <w:rPr>
            <w:sz w:val="22"/>
            <w:szCs w:val="22"/>
          </w:rPr>
          <w:delText xml:space="preserve">6 </w:delText>
        </w:r>
        <w:r w:rsidRPr="0046210B">
          <w:rPr>
            <w:noProof/>
            <w:sz w:val="22"/>
            <w:szCs w:val="22"/>
          </w:rPr>
          <w:delText>užpildyti švirkštikliai (0,8</w:delText>
        </w:r>
        <w:r w:rsidR="00493B31" w:rsidRPr="0046210B">
          <w:rPr>
            <w:noProof/>
            <w:sz w:val="22"/>
            <w:szCs w:val="22"/>
          </w:rPr>
          <w:delText xml:space="preserve"> </w:delText>
        </w:r>
        <w:r w:rsidRPr="0046210B">
          <w:rPr>
            <w:noProof/>
            <w:sz w:val="22"/>
            <w:szCs w:val="22"/>
          </w:rPr>
          <w:delText>ml sterilaus tirpalo), kiekvienas jų su 1 alkoholiu suvilgytu tamponu, lizdinėje plokštelėje</w:delText>
        </w:r>
        <w:r w:rsidRPr="0046210B">
          <w:rPr>
            <w:sz w:val="22"/>
            <w:szCs w:val="22"/>
          </w:rPr>
          <w:delText>.</w:delText>
        </w:r>
      </w:del>
    </w:p>
    <w:p w14:paraId="3E0430D2" w14:textId="262A0EDC" w:rsidR="00C96960" w:rsidRPr="0046210B" w:rsidRDefault="00C96960">
      <w:pPr>
        <w:ind w:left="567" w:hanging="567"/>
        <w:rPr>
          <w:del w:id="13277" w:author="AbbVie4" w:date="2025-05-09T16:37:00Z"/>
          <w:noProof/>
          <w:sz w:val="22"/>
          <w:szCs w:val="22"/>
        </w:rPr>
        <w:pPrChange w:id="13278" w:author="AbbVie4" w:date="2025-05-09T16:37:00Z">
          <w:pPr/>
        </w:pPrChange>
      </w:pPr>
    </w:p>
    <w:p w14:paraId="41D1BF6E" w14:textId="1536ACF0" w:rsidR="005C43E8" w:rsidRPr="0046210B" w:rsidRDefault="00000000">
      <w:pPr>
        <w:ind w:left="567" w:hanging="567"/>
        <w:rPr>
          <w:del w:id="13279" w:author="AbbVie4" w:date="2025-05-09T16:37:00Z"/>
          <w:noProof/>
          <w:szCs w:val="22"/>
        </w:rPr>
        <w:pPrChange w:id="13280" w:author="AbbVie4" w:date="2025-05-09T16:37:00Z">
          <w:pPr>
            <w:pStyle w:val="EMEAFigureTitle"/>
            <w:tabs>
              <w:tab w:val="clear" w:pos="562"/>
            </w:tabs>
            <w:suppressAutoHyphens w:val="0"/>
          </w:pPr>
        </w:pPrChange>
      </w:pPr>
      <w:del w:id="13281" w:author="AbbVie4" w:date="2025-05-09T16:37:00Z">
        <w:r w:rsidRPr="0046210B">
          <w:rPr>
            <w:noProof/>
            <w:szCs w:val="22"/>
          </w:rPr>
          <w:delText>Gali būti tiekiamos ne visų</w:delText>
        </w:r>
        <w:r w:rsidR="0062519F" w:rsidRPr="0046210B">
          <w:rPr>
            <w:noProof/>
            <w:szCs w:val="22"/>
          </w:rPr>
          <w:delText xml:space="preserve"> tipų ir</w:delText>
        </w:r>
        <w:r w:rsidRPr="0046210B">
          <w:rPr>
            <w:noProof/>
            <w:szCs w:val="22"/>
          </w:rPr>
          <w:delText xml:space="preserve"> dydžių pakuotės.</w:delText>
        </w:r>
      </w:del>
    </w:p>
    <w:p w14:paraId="26A9C251" w14:textId="6D9524CA" w:rsidR="005C43E8" w:rsidRPr="0046210B" w:rsidRDefault="005C43E8">
      <w:pPr>
        <w:ind w:left="567" w:hanging="567"/>
        <w:rPr>
          <w:del w:id="13282" w:author="AbbVie4" w:date="2025-05-09T16:37:00Z"/>
          <w:noProof/>
          <w:sz w:val="22"/>
          <w:szCs w:val="22"/>
        </w:rPr>
        <w:pPrChange w:id="13283" w:author="AbbVie4" w:date="2025-05-09T16:37:00Z">
          <w:pPr/>
        </w:pPrChange>
      </w:pPr>
    </w:p>
    <w:p w14:paraId="599071B8" w14:textId="63711328" w:rsidR="005C43E8" w:rsidRPr="0046210B" w:rsidRDefault="00000000" w:rsidP="006C1517">
      <w:pPr>
        <w:ind w:left="567" w:hanging="567"/>
        <w:rPr>
          <w:del w:id="13284" w:author="AbbVie4" w:date="2025-05-09T16:37:00Z"/>
          <w:b/>
          <w:noProof/>
          <w:sz w:val="22"/>
          <w:szCs w:val="22"/>
        </w:rPr>
      </w:pPr>
      <w:del w:id="13285" w:author="AbbVie4" w:date="2025-05-09T16:37:00Z">
        <w:r w:rsidRPr="0046210B">
          <w:rPr>
            <w:b/>
            <w:noProof/>
            <w:sz w:val="22"/>
            <w:szCs w:val="22"/>
          </w:rPr>
          <w:delText>6.6</w:delText>
        </w:r>
        <w:r w:rsidRPr="0046210B">
          <w:rPr>
            <w:b/>
            <w:noProof/>
            <w:sz w:val="22"/>
            <w:szCs w:val="22"/>
          </w:rPr>
          <w:tab/>
          <w:delText>Specialūs reikalavimai atliekoms tvarkyti</w:delText>
        </w:r>
      </w:del>
    </w:p>
    <w:p w14:paraId="156786F3" w14:textId="03F8D7BA" w:rsidR="005C43E8" w:rsidRPr="0046210B" w:rsidRDefault="005C43E8" w:rsidP="006C1517">
      <w:pPr>
        <w:ind w:left="567" w:hanging="567"/>
        <w:rPr>
          <w:del w:id="13286" w:author="AbbVie4" w:date="2025-05-09T16:37:00Z"/>
          <w:noProof/>
          <w:sz w:val="22"/>
          <w:szCs w:val="22"/>
        </w:rPr>
      </w:pPr>
    </w:p>
    <w:p w14:paraId="3FB0C95B" w14:textId="60FEEEEB" w:rsidR="005C43E8" w:rsidRPr="0046210B" w:rsidRDefault="00000000">
      <w:pPr>
        <w:ind w:left="567" w:hanging="567"/>
        <w:rPr>
          <w:del w:id="13287" w:author="AbbVie4" w:date="2025-05-09T16:37:00Z"/>
          <w:noProof/>
          <w:sz w:val="22"/>
          <w:szCs w:val="22"/>
        </w:rPr>
        <w:pPrChange w:id="13288" w:author="AbbVie4" w:date="2025-05-09T16:37:00Z">
          <w:pPr/>
        </w:pPrChange>
      </w:pPr>
      <w:del w:id="13289" w:author="AbbVie4" w:date="2025-05-09T16:37:00Z">
        <w:r w:rsidRPr="0046210B">
          <w:rPr>
            <w:noProof/>
            <w:sz w:val="22"/>
            <w:szCs w:val="22"/>
          </w:rPr>
          <w:delText xml:space="preserve">Nesuvartotą </w:delText>
        </w:r>
        <w:r w:rsidR="00671F78" w:rsidRPr="0046210B">
          <w:rPr>
            <w:noProof/>
            <w:sz w:val="22"/>
            <w:szCs w:val="22"/>
          </w:rPr>
          <w:delText xml:space="preserve">vaistinį </w:delText>
        </w:r>
        <w:r w:rsidRPr="0046210B">
          <w:rPr>
            <w:noProof/>
            <w:sz w:val="22"/>
            <w:szCs w:val="22"/>
          </w:rPr>
          <w:delText>preparatą ar atliekas reikia tvarkyti laikantis vietinių reikalavimų.</w:delText>
        </w:r>
      </w:del>
    </w:p>
    <w:p w14:paraId="7C2980EC" w14:textId="2F20A854" w:rsidR="005C43E8" w:rsidRPr="0046210B" w:rsidRDefault="005C43E8">
      <w:pPr>
        <w:ind w:left="567" w:hanging="567"/>
        <w:rPr>
          <w:del w:id="13290" w:author="AbbVie4" w:date="2025-05-09T16:37:00Z"/>
          <w:noProof/>
          <w:sz w:val="22"/>
          <w:szCs w:val="22"/>
        </w:rPr>
        <w:pPrChange w:id="13291" w:author="AbbVie4" w:date="2025-05-09T16:37:00Z">
          <w:pPr/>
        </w:pPrChange>
      </w:pPr>
    </w:p>
    <w:p w14:paraId="5F43C7E8" w14:textId="12E67B21" w:rsidR="005C43E8" w:rsidRPr="0046210B" w:rsidRDefault="005C43E8">
      <w:pPr>
        <w:ind w:left="567" w:hanging="567"/>
        <w:rPr>
          <w:del w:id="13292" w:author="AbbVie4" w:date="2025-05-09T16:37:00Z"/>
          <w:noProof/>
          <w:sz w:val="22"/>
          <w:szCs w:val="22"/>
        </w:rPr>
        <w:pPrChange w:id="13293" w:author="AbbVie4" w:date="2025-05-09T16:37:00Z">
          <w:pPr/>
        </w:pPrChange>
      </w:pPr>
    </w:p>
    <w:p w14:paraId="4658F7F5" w14:textId="33BD44E2" w:rsidR="005C43E8" w:rsidRPr="0046210B" w:rsidRDefault="00000000">
      <w:pPr>
        <w:ind w:left="567" w:hanging="567"/>
        <w:rPr>
          <w:del w:id="13294" w:author="AbbVie4" w:date="2025-05-09T16:37:00Z"/>
          <w:b/>
          <w:caps/>
          <w:noProof/>
          <w:sz w:val="22"/>
          <w:szCs w:val="22"/>
        </w:rPr>
        <w:pPrChange w:id="13295" w:author="AbbVie4" w:date="2025-05-09T16:37:00Z">
          <w:pPr>
            <w:keepNext/>
            <w:ind w:left="567" w:hanging="567"/>
          </w:pPr>
        </w:pPrChange>
      </w:pPr>
      <w:del w:id="13296" w:author="AbbVie4" w:date="2025-05-09T16:37:00Z">
        <w:r w:rsidRPr="0046210B">
          <w:rPr>
            <w:b/>
            <w:caps/>
            <w:noProof/>
            <w:sz w:val="22"/>
            <w:szCs w:val="22"/>
          </w:rPr>
          <w:delText>7.</w:delText>
        </w:r>
        <w:r w:rsidRPr="0046210B">
          <w:rPr>
            <w:b/>
            <w:caps/>
            <w:noProof/>
            <w:sz w:val="22"/>
            <w:szCs w:val="22"/>
          </w:rPr>
          <w:tab/>
        </w:r>
        <w:r w:rsidR="00F65628" w:rsidRPr="0046210B">
          <w:rPr>
            <w:b/>
            <w:caps/>
            <w:noProof/>
            <w:sz w:val="22"/>
            <w:szCs w:val="22"/>
          </w:rPr>
          <w:delText>REGISTRUOTOJAS</w:delText>
        </w:r>
      </w:del>
    </w:p>
    <w:p w14:paraId="5E2D4253" w14:textId="7F084EA4" w:rsidR="005C43E8" w:rsidRPr="0046210B" w:rsidRDefault="005C43E8">
      <w:pPr>
        <w:ind w:left="567" w:hanging="567"/>
        <w:rPr>
          <w:del w:id="13297" w:author="AbbVie4" w:date="2025-05-09T16:37:00Z"/>
          <w:noProof/>
          <w:sz w:val="22"/>
          <w:szCs w:val="22"/>
        </w:rPr>
        <w:pPrChange w:id="13298" w:author="AbbVie4" w:date="2025-05-09T16:37:00Z">
          <w:pPr>
            <w:keepNext/>
            <w:ind w:left="567" w:hanging="567"/>
          </w:pPr>
        </w:pPrChange>
      </w:pPr>
    </w:p>
    <w:p w14:paraId="09565F92" w14:textId="1FC2FFF9" w:rsidR="00230B37" w:rsidRPr="0046210B" w:rsidRDefault="00000000">
      <w:pPr>
        <w:ind w:left="567" w:hanging="567"/>
        <w:rPr>
          <w:del w:id="13299" w:author="AbbVie4" w:date="2025-05-09T16:37:00Z"/>
          <w:sz w:val="22"/>
          <w:szCs w:val="22"/>
          <w:lang w:eastAsia="en-GB"/>
        </w:rPr>
        <w:pPrChange w:id="13300" w:author="AbbVie4" w:date="2025-05-09T16:37:00Z">
          <w:pPr>
            <w:keepNext/>
            <w:autoSpaceDE w:val="0"/>
            <w:autoSpaceDN w:val="0"/>
            <w:adjustRightInd w:val="0"/>
            <w:spacing w:line="240" w:lineRule="atLeast"/>
          </w:pPr>
        </w:pPrChange>
      </w:pPr>
      <w:del w:id="13301" w:author="AbbVie4" w:date="2025-05-09T16:37:00Z">
        <w:r w:rsidRPr="0046210B">
          <w:rPr>
            <w:sz w:val="22"/>
            <w:szCs w:val="22"/>
            <w:lang w:eastAsia="en-GB"/>
          </w:rPr>
          <w:delText>AbbVie Deutschland GmbH &amp; Co. KG</w:delText>
        </w:r>
      </w:del>
    </w:p>
    <w:p w14:paraId="519D095A" w14:textId="139D68CC" w:rsidR="00230B37" w:rsidRPr="0046210B" w:rsidRDefault="00000000">
      <w:pPr>
        <w:ind w:left="567" w:hanging="567"/>
        <w:rPr>
          <w:del w:id="13302" w:author="AbbVie4" w:date="2025-05-09T16:37:00Z"/>
          <w:sz w:val="22"/>
          <w:szCs w:val="22"/>
          <w:lang w:eastAsia="en-GB"/>
        </w:rPr>
        <w:pPrChange w:id="13303" w:author="AbbVie4" w:date="2025-05-09T16:37:00Z">
          <w:pPr>
            <w:keepNext/>
            <w:autoSpaceDE w:val="0"/>
            <w:autoSpaceDN w:val="0"/>
            <w:adjustRightInd w:val="0"/>
            <w:spacing w:line="240" w:lineRule="atLeast"/>
          </w:pPr>
        </w:pPrChange>
      </w:pPr>
      <w:del w:id="13304" w:author="AbbVie4" w:date="2025-05-09T16:37:00Z">
        <w:r w:rsidRPr="0046210B">
          <w:rPr>
            <w:sz w:val="22"/>
            <w:szCs w:val="22"/>
            <w:lang w:eastAsia="en-GB"/>
          </w:rPr>
          <w:delText>Knollstrasse</w:delText>
        </w:r>
      </w:del>
    </w:p>
    <w:p w14:paraId="107CAD12" w14:textId="1A866485" w:rsidR="00230B37" w:rsidRPr="0046210B" w:rsidRDefault="00000000">
      <w:pPr>
        <w:ind w:left="567" w:hanging="567"/>
        <w:rPr>
          <w:del w:id="13305" w:author="AbbVie4" w:date="2025-05-09T16:37:00Z"/>
          <w:sz w:val="22"/>
          <w:szCs w:val="22"/>
          <w:lang w:eastAsia="en-GB"/>
        </w:rPr>
        <w:pPrChange w:id="13306" w:author="AbbVie4" w:date="2025-05-09T16:37:00Z">
          <w:pPr>
            <w:keepNext/>
            <w:autoSpaceDE w:val="0"/>
            <w:autoSpaceDN w:val="0"/>
            <w:adjustRightInd w:val="0"/>
            <w:spacing w:line="240" w:lineRule="atLeast"/>
          </w:pPr>
        </w:pPrChange>
      </w:pPr>
      <w:del w:id="13307" w:author="AbbVie4" w:date="2025-05-09T16:37:00Z">
        <w:r w:rsidRPr="0046210B">
          <w:rPr>
            <w:sz w:val="22"/>
            <w:szCs w:val="22"/>
            <w:lang w:eastAsia="en-GB"/>
          </w:rPr>
          <w:delText>67061 Ludwigshafen</w:delText>
        </w:r>
      </w:del>
    </w:p>
    <w:p w14:paraId="1A084A2F" w14:textId="77DC408A" w:rsidR="005C43E8" w:rsidRPr="0046210B" w:rsidRDefault="00000000" w:rsidP="006C1517">
      <w:pPr>
        <w:ind w:left="567" w:hanging="567"/>
        <w:rPr>
          <w:del w:id="13308" w:author="AbbVie4" w:date="2025-05-09T16:37:00Z"/>
          <w:noProof/>
          <w:sz w:val="22"/>
          <w:szCs w:val="22"/>
        </w:rPr>
      </w:pPr>
      <w:del w:id="13309" w:author="AbbVie4" w:date="2025-05-09T16:37:00Z">
        <w:r w:rsidRPr="0046210B">
          <w:rPr>
            <w:sz w:val="22"/>
            <w:szCs w:val="22"/>
            <w:lang w:eastAsia="en-GB"/>
          </w:rPr>
          <w:delText xml:space="preserve">Vokietija </w:delText>
        </w:r>
      </w:del>
    </w:p>
    <w:p w14:paraId="4B129ADB" w14:textId="57A4F501" w:rsidR="005C43E8" w:rsidRPr="0046210B" w:rsidRDefault="005C43E8" w:rsidP="006C1517">
      <w:pPr>
        <w:ind w:left="567" w:hanging="567"/>
        <w:rPr>
          <w:del w:id="13310" w:author="AbbVie4" w:date="2025-05-09T16:37:00Z"/>
          <w:noProof/>
          <w:sz w:val="22"/>
          <w:szCs w:val="22"/>
        </w:rPr>
      </w:pPr>
    </w:p>
    <w:p w14:paraId="23CB9CBA" w14:textId="6E57FF67" w:rsidR="00286268" w:rsidRPr="0046210B" w:rsidRDefault="00286268" w:rsidP="006C1517">
      <w:pPr>
        <w:ind w:left="567" w:hanging="567"/>
        <w:rPr>
          <w:del w:id="13311" w:author="AbbVie4" w:date="2025-05-09T16:37:00Z"/>
          <w:noProof/>
          <w:sz w:val="22"/>
          <w:szCs w:val="22"/>
        </w:rPr>
      </w:pPr>
    </w:p>
    <w:p w14:paraId="554844E4" w14:textId="0502F57B" w:rsidR="005C43E8" w:rsidRPr="0046210B" w:rsidRDefault="00000000">
      <w:pPr>
        <w:ind w:left="567" w:hanging="567"/>
        <w:rPr>
          <w:del w:id="13312" w:author="AbbVie4" w:date="2025-05-09T16:37:00Z"/>
          <w:b/>
          <w:caps/>
          <w:noProof/>
          <w:sz w:val="22"/>
          <w:szCs w:val="22"/>
        </w:rPr>
        <w:pPrChange w:id="13313" w:author="AbbVie4" w:date="2025-05-09T16:37:00Z">
          <w:pPr>
            <w:numPr>
              <w:numId w:val="3"/>
            </w:numPr>
            <w:tabs>
              <w:tab w:val="num" w:pos="570"/>
            </w:tabs>
            <w:ind w:left="570" w:hanging="570"/>
          </w:pPr>
        </w:pPrChange>
      </w:pPr>
      <w:del w:id="13314" w:author="AbbVie4" w:date="2025-05-09T16:37:00Z">
        <w:r w:rsidRPr="0046210B">
          <w:rPr>
            <w:b/>
            <w:caps/>
            <w:noProof/>
            <w:sz w:val="22"/>
            <w:szCs w:val="22"/>
          </w:rPr>
          <w:lastRenderedPageBreak/>
          <w:delText>REGISTRACIJOS PAŽYMĖJIMO numeris (-IAI)</w:delText>
        </w:r>
      </w:del>
    </w:p>
    <w:p w14:paraId="5087B6F1" w14:textId="5D901C7D" w:rsidR="005C43E8" w:rsidRPr="0046210B" w:rsidRDefault="005C43E8">
      <w:pPr>
        <w:ind w:left="567" w:hanging="567"/>
        <w:rPr>
          <w:del w:id="13315" w:author="AbbVie4" w:date="2025-05-09T16:37:00Z"/>
          <w:caps/>
          <w:noProof/>
          <w:sz w:val="22"/>
          <w:szCs w:val="22"/>
        </w:rPr>
        <w:pPrChange w:id="13316" w:author="AbbVie4" w:date="2025-05-09T16:37:00Z">
          <w:pPr>
            <w:ind w:left="360"/>
          </w:pPr>
        </w:pPrChange>
      </w:pPr>
    </w:p>
    <w:p w14:paraId="01822CC6" w14:textId="68119CCB" w:rsidR="0019012F" w:rsidRPr="0046210B" w:rsidRDefault="00000000">
      <w:pPr>
        <w:ind w:left="567" w:hanging="567"/>
        <w:rPr>
          <w:del w:id="13317" w:author="AbbVie4" w:date="2025-05-09T16:37:00Z"/>
          <w:noProof/>
          <w:sz w:val="22"/>
          <w:szCs w:val="22"/>
          <w:u w:val="single"/>
        </w:rPr>
        <w:pPrChange w:id="13318" w:author="AbbVie4" w:date="2025-05-09T16:37:00Z">
          <w:pPr/>
        </w:pPrChange>
      </w:pPr>
      <w:del w:id="13319" w:author="AbbVie4" w:date="2025-05-09T16:37:00Z">
        <w:r w:rsidRPr="0046210B">
          <w:rPr>
            <w:noProof/>
            <w:sz w:val="22"/>
            <w:szCs w:val="22"/>
            <w:u w:val="single"/>
          </w:rPr>
          <w:delText>Humira 40 mg injekcinis tirpalas užpildytame švirkšte</w:delText>
        </w:r>
      </w:del>
    </w:p>
    <w:p w14:paraId="79FC46A6" w14:textId="06B9115C" w:rsidR="0019012F" w:rsidRPr="0046210B" w:rsidRDefault="0019012F">
      <w:pPr>
        <w:ind w:left="567" w:hanging="567"/>
        <w:rPr>
          <w:del w:id="13320" w:author="AbbVie4" w:date="2025-05-09T16:37:00Z"/>
          <w:sz w:val="22"/>
          <w:szCs w:val="22"/>
          <w:u w:val="single"/>
        </w:rPr>
        <w:pPrChange w:id="13321" w:author="AbbVie4" w:date="2025-05-09T16:37:00Z">
          <w:pPr/>
        </w:pPrChange>
      </w:pPr>
    </w:p>
    <w:p w14:paraId="5E2F3A47" w14:textId="78EF5B49" w:rsidR="005C43E8" w:rsidRPr="0046210B" w:rsidRDefault="00000000">
      <w:pPr>
        <w:ind w:left="567" w:hanging="567"/>
        <w:rPr>
          <w:del w:id="13322" w:author="AbbVie4" w:date="2025-05-09T16:37:00Z"/>
          <w:sz w:val="22"/>
          <w:szCs w:val="22"/>
        </w:rPr>
        <w:pPrChange w:id="13323" w:author="AbbVie4" w:date="2025-05-09T16:37:00Z">
          <w:pPr/>
        </w:pPrChange>
      </w:pPr>
      <w:del w:id="13324" w:author="AbbVie4" w:date="2025-05-09T16:37:00Z">
        <w:r w:rsidRPr="0046210B">
          <w:rPr>
            <w:sz w:val="22"/>
            <w:szCs w:val="22"/>
          </w:rPr>
          <w:delText>EU/1/03/256/002</w:delText>
        </w:r>
      </w:del>
    </w:p>
    <w:p w14:paraId="54DB916E" w14:textId="0EA9989E" w:rsidR="005C43E8" w:rsidRPr="0046210B" w:rsidRDefault="00000000">
      <w:pPr>
        <w:ind w:left="567" w:hanging="567"/>
        <w:rPr>
          <w:del w:id="13325" w:author="AbbVie4" w:date="2025-05-09T16:37:00Z"/>
          <w:sz w:val="22"/>
          <w:szCs w:val="22"/>
        </w:rPr>
        <w:pPrChange w:id="13326" w:author="AbbVie4" w:date="2025-05-09T16:37:00Z">
          <w:pPr/>
        </w:pPrChange>
      </w:pPr>
      <w:del w:id="13327" w:author="AbbVie4" w:date="2025-05-09T16:37:00Z">
        <w:r w:rsidRPr="0046210B">
          <w:rPr>
            <w:sz w:val="22"/>
            <w:szCs w:val="22"/>
          </w:rPr>
          <w:delText>EU/1/03/256/003</w:delText>
        </w:r>
      </w:del>
    </w:p>
    <w:p w14:paraId="0667086C" w14:textId="7D78C161" w:rsidR="005C43E8" w:rsidRPr="0046210B" w:rsidRDefault="00000000">
      <w:pPr>
        <w:ind w:left="567" w:hanging="567"/>
        <w:rPr>
          <w:del w:id="13328" w:author="AbbVie4" w:date="2025-05-09T16:37:00Z"/>
          <w:sz w:val="22"/>
          <w:szCs w:val="22"/>
        </w:rPr>
        <w:pPrChange w:id="13329" w:author="AbbVie4" w:date="2025-05-09T16:37:00Z">
          <w:pPr/>
        </w:pPrChange>
      </w:pPr>
      <w:del w:id="13330" w:author="AbbVie4" w:date="2025-05-09T16:37:00Z">
        <w:r w:rsidRPr="0046210B">
          <w:rPr>
            <w:sz w:val="22"/>
            <w:szCs w:val="22"/>
          </w:rPr>
          <w:delText>EU/1/03/256/004</w:delText>
        </w:r>
      </w:del>
    </w:p>
    <w:p w14:paraId="39BADA72" w14:textId="3533DE0A" w:rsidR="005C43E8" w:rsidRPr="0046210B" w:rsidRDefault="00000000">
      <w:pPr>
        <w:ind w:left="567" w:hanging="567"/>
        <w:rPr>
          <w:del w:id="13331" w:author="AbbVie4" w:date="2025-05-09T16:37:00Z"/>
          <w:b/>
          <w:caps/>
          <w:noProof/>
          <w:sz w:val="22"/>
          <w:szCs w:val="22"/>
        </w:rPr>
        <w:pPrChange w:id="13332" w:author="AbbVie4" w:date="2025-05-09T16:37:00Z">
          <w:pPr/>
        </w:pPrChange>
      </w:pPr>
      <w:del w:id="13333" w:author="AbbVie4" w:date="2025-05-09T16:37:00Z">
        <w:r w:rsidRPr="0046210B">
          <w:rPr>
            <w:sz w:val="22"/>
            <w:szCs w:val="22"/>
          </w:rPr>
          <w:delText>EU/1/03/256/005</w:delText>
        </w:r>
      </w:del>
    </w:p>
    <w:p w14:paraId="505B1EA1" w14:textId="21DA047F" w:rsidR="005C43E8" w:rsidRPr="0046210B" w:rsidRDefault="005C43E8">
      <w:pPr>
        <w:ind w:left="567" w:hanging="567"/>
        <w:rPr>
          <w:del w:id="13334" w:author="AbbVie4" w:date="2025-05-09T16:37:00Z"/>
          <w:noProof/>
          <w:sz w:val="22"/>
          <w:szCs w:val="22"/>
        </w:rPr>
        <w:pPrChange w:id="13335" w:author="AbbVie4" w:date="2025-05-09T16:37:00Z">
          <w:pPr/>
        </w:pPrChange>
      </w:pPr>
    </w:p>
    <w:p w14:paraId="52B2F0D0" w14:textId="68B9BE8C" w:rsidR="0019012F" w:rsidRPr="0046210B" w:rsidRDefault="00000000">
      <w:pPr>
        <w:ind w:left="567" w:hanging="567"/>
        <w:rPr>
          <w:del w:id="13336" w:author="AbbVie4" w:date="2025-05-09T16:37:00Z"/>
          <w:noProof/>
          <w:sz w:val="22"/>
          <w:szCs w:val="22"/>
          <w:u w:val="single"/>
        </w:rPr>
        <w:pPrChange w:id="13337" w:author="AbbVie4" w:date="2025-05-09T16:37:00Z">
          <w:pPr/>
        </w:pPrChange>
      </w:pPr>
      <w:del w:id="13338" w:author="AbbVie4" w:date="2025-05-09T16:37:00Z">
        <w:r w:rsidRPr="0046210B">
          <w:rPr>
            <w:noProof/>
            <w:sz w:val="22"/>
            <w:szCs w:val="22"/>
            <w:u w:val="single"/>
          </w:rPr>
          <w:delText>Humira 40 mg injekcinis tirpalas užpildytame švirkšte su apsaugota adata</w:delText>
        </w:r>
      </w:del>
    </w:p>
    <w:p w14:paraId="35CD2BBD" w14:textId="1BCBD6C2" w:rsidR="0019012F" w:rsidRPr="0046210B" w:rsidRDefault="00000000">
      <w:pPr>
        <w:ind w:left="567" w:hanging="567"/>
        <w:rPr>
          <w:del w:id="13339" w:author="AbbVie4" w:date="2025-05-09T16:37:00Z"/>
          <w:sz w:val="22"/>
          <w:szCs w:val="22"/>
        </w:rPr>
        <w:pPrChange w:id="13340" w:author="AbbVie4" w:date="2025-05-09T16:37:00Z">
          <w:pPr>
            <w:keepNext/>
          </w:pPr>
        </w:pPrChange>
      </w:pPr>
      <w:del w:id="13341" w:author="AbbVie4" w:date="2025-05-09T16:37:00Z">
        <w:r w:rsidRPr="0046210B">
          <w:rPr>
            <w:sz w:val="22"/>
            <w:szCs w:val="22"/>
          </w:rPr>
          <w:delText>EU/1/03/256/006</w:delText>
        </w:r>
      </w:del>
    </w:p>
    <w:p w14:paraId="1B13B2C7" w14:textId="75FA9568" w:rsidR="0019012F" w:rsidRPr="0046210B" w:rsidRDefault="0019012F">
      <w:pPr>
        <w:ind w:left="567" w:hanging="567"/>
        <w:rPr>
          <w:del w:id="13342" w:author="AbbVie4" w:date="2025-05-09T16:37:00Z"/>
          <w:szCs w:val="22"/>
        </w:rPr>
        <w:pPrChange w:id="13343" w:author="AbbVie4" w:date="2025-05-09T16:37:00Z">
          <w:pPr>
            <w:pStyle w:val="EMEANormal"/>
          </w:pPr>
        </w:pPrChange>
      </w:pPr>
    </w:p>
    <w:p w14:paraId="5DBE29D9" w14:textId="0013AC0E" w:rsidR="0019012F" w:rsidRPr="0046210B" w:rsidRDefault="00000000">
      <w:pPr>
        <w:ind w:left="567" w:hanging="567"/>
        <w:rPr>
          <w:del w:id="13344" w:author="AbbVie4" w:date="2025-05-09T16:37:00Z"/>
          <w:noProof/>
          <w:sz w:val="22"/>
          <w:szCs w:val="22"/>
          <w:u w:val="single"/>
        </w:rPr>
        <w:pPrChange w:id="13345" w:author="AbbVie4" w:date="2025-05-09T16:37:00Z">
          <w:pPr/>
        </w:pPrChange>
      </w:pPr>
      <w:del w:id="13346" w:author="AbbVie4" w:date="2025-05-09T16:37:00Z">
        <w:r w:rsidRPr="0046210B">
          <w:rPr>
            <w:noProof/>
            <w:sz w:val="22"/>
            <w:szCs w:val="22"/>
            <w:u w:val="single"/>
          </w:rPr>
          <w:delText>Humira 40 mg injekcinis tirpalas užpildytame švirkštiklyje</w:delText>
        </w:r>
      </w:del>
    </w:p>
    <w:p w14:paraId="63585474" w14:textId="0C1BA3C6" w:rsidR="0019012F" w:rsidRPr="0046210B" w:rsidRDefault="00000000">
      <w:pPr>
        <w:ind w:left="567" w:hanging="567"/>
        <w:rPr>
          <w:del w:id="13347" w:author="AbbVie4" w:date="2025-05-09T16:37:00Z"/>
          <w:szCs w:val="22"/>
        </w:rPr>
        <w:pPrChange w:id="13348" w:author="AbbVie4" w:date="2025-05-09T16:37:00Z">
          <w:pPr>
            <w:pStyle w:val="EMEANormal"/>
          </w:pPr>
        </w:pPrChange>
      </w:pPr>
      <w:del w:id="13349" w:author="AbbVie4" w:date="2025-05-09T16:37:00Z">
        <w:r w:rsidRPr="0046210B">
          <w:rPr>
            <w:szCs w:val="22"/>
          </w:rPr>
          <w:delText>EU/1/03/256/007</w:delText>
        </w:r>
      </w:del>
    </w:p>
    <w:p w14:paraId="4EACD230" w14:textId="48D3C6DD" w:rsidR="0019012F" w:rsidRPr="0046210B" w:rsidRDefault="00000000">
      <w:pPr>
        <w:ind w:left="567" w:hanging="567"/>
        <w:rPr>
          <w:del w:id="13350" w:author="AbbVie4" w:date="2025-05-09T16:37:00Z"/>
          <w:szCs w:val="22"/>
        </w:rPr>
        <w:pPrChange w:id="13351" w:author="AbbVie4" w:date="2025-05-09T16:37:00Z">
          <w:pPr>
            <w:pStyle w:val="EMEANormal"/>
          </w:pPr>
        </w:pPrChange>
      </w:pPr>
      <w:del w:id="13352" w:author="AbbVie4" w:date="2025-05-09T16:37:00Z">
        <w:r w:rsidRPr="0046210B">
          <w:rPr>
            <w:szCs w:val="22"/>
          </w:rPr>
          <w:delText>EU/1/03/256/008</w:delText>
        </w:r>
      </w:del>
    </w:p>
    <w:p w14:paraId="5708526E" w14:textId="0C76E8EA" w:rsidR="0019012F" w:rsidRPr="0046210B" w:rsidRDefault="00000000">
      <w:pPr>
        <w:ind w:left="567" w:hanging="567"/>
        <w:rPr>
          <w:del w:id="13353" w:author="AbbVie4" w:date="2025-05-09T16:37:00Z"/>
          <w:szCs w:val="22"/>
        </w:rPr>
        <w:pPrChange w:id="13354" w:author="AbbVie4" w:date="2025-05-09T16:37:00Z">
          <w:pPr>
            <w:pStyle w:val="EMEANormal"/>
          </w:pPr>
        </w:pPrChange>
      </w:pPr>
      <w:del w:id="13355" w:author="AbbVie4" w:date="2025-05-09T16:37:00Z">
        <w:r w:rsidRPr="0046210B">
          <w:rPr>
            <w:szCs w:val="22"/>
          </w:rPr>
          <w:delText>EU/1/03/256/009</w:delText>
        </w:r>
      </w:del>
    </w:p>
    <w:p w14:paraId="754F1B60" w14:textId="4099DBAA" w:rsidR="0019012F" w:rsidRPr="0046210B" w:rsidRDefault="00000000">
      <w:pPr>
        <w:ind w:left="567" w:hanging="567"/>
        <w:rPr>
          <w:del w:id="13356" w:author="AbbVie4" w:date="2025-05-09T16:37:00Z"/>
          <w:szCs w:val="22"/>
        </w:rPr>
        <w:pPrChange w:id="13357" w:author="AbbVie4" w:date="2025-05-09T16:37:00Z">
          <w:pPr>
            <w:pStyle w:val="EMEANormal"/>
          </w:pPr>
        </w:pPrChange>
      </w:pPr>
      <w:del w:id="13358" w:author="AbbVie4" w:date="2025-05-09T16:37:00Z">
        <w:r w:rsidRPr="0046210B">
          <w:rPr>
            <w:szCs w:val="22"/>
          </w:rPr>
          <w:delText>EU/1/03/256/010</w:delText>
        </w:r>
      </w:del>
    </w:p>
    <w:p w14:paraId="76DA34C6" w14:textId="698CD136" w:rsidR="0019012F" w:rsidRPr="0046210B" w:rsidRDefault="0019012F">
      <w:pPr>
        <w:ind w:left="567" w:hanging="567"/>
        <w:rPr>
          <w:del w:id="13359" w:author="AbbVie4" w:date="2025-05-09T16:37:00Z"/>
          <w:noProof/>
          <w:sz w:val="22"/>
          <w:szCs w:val="22"/>
        </w:rPr>
        <w:pPrChange w:id="13360" w:author="AbbVie4" w:date="2025-05-09T16:37:00Z">
          <w:pPr/>
        </w:pPrChange>
      </w:pPr>
    </w:p>
    <w:p w14:paraId="2C27765C" w14:textId="5A42F742" w:rsidR="005C43E8" w:rsidRPr="0046210B" w:rsidRDefault="005C43E8">
      <w:pPr>
        <w:ind w:left="567" w:hanging="567"/>
        <w:rPr>
          <w:del w:id="13361" w:author="AbbVie4" w:date="2025-05-09T16:37:00Z"/>
          <w:noProof/>
          <w:sz w:val="22"/>
          <w:szCs w:val="22"/>
        </w:rPr>
        <w:pPrChange w:id="13362" w:author="AbbVie4" w:date="2025-05-09T16:37:00Z">
          <w:pPr/>
        </w:pPrChange>
      </w:pPr>
    </w:p>
    <w:p w14:paraId="00F46697" w14:textId="69E7818B" w:rsidR="005C43E8" w:rsidRPr="0046210B" w:rsidRDefault="00000000">
      <w:pPr>
        <w:ind w:left="567" w:hanging="567"/>
        <w:rPr>
          <w:del w:id="13363" w:author="AbbVie4" w:date="2025-05-09T16:37:00Z"/>
          <w:b/>
          <w:caps/>
          <w:noProof/>
          <w:sz w:val="22"/>
          <w:szCs w:val="22"/>
        </w:rPr>
        <w:pPrChange w:id="13364" w:author="AbbVie4" w:date="2025-05-09T16:37:00Z">
          <w:pPr>
            <w:numPr>
              <w:numId w:val="3"/>
            </w:numPr>
            <w:tabs>
              <w:tab w:val="num" w:pos="570"/>
            </w:tabs>
            <w:ind w:left="570" w:hanging="570"/>
          </w:pPr>
        </w:pPrChange>
      </w:pPr>
      <w:del w:id="13365" w:author="AbbVie4" w:date="2025-05-09T16:37:00Z">
        <w:r w:rsidRPr="0046210B">
          <w:rPr>
            <w:b/>
            <w:caps/>
            <w:noProof/>
            <w:sz w:val="22"/>
            <w:szCs w:val="22"/>
          </w:rPr>
          <w:delText>REGISTRAVIMO / PERREGISTRAVIMO data</w:delText>
        </w:r>
      </w:del>
    </w:p>
    <w:p w14:paraId="3B10670D" w14:textId="7161AF00" w:rsidR="005C43E8" w:rsidRPr="0046210B" w:rsidRDefault="005C43E8">
      <w:pPr>
        <w:ind w:left="567" w:hanging="567"/>
        <w:rPr>
          <w:del w:id="13366" w:author="AbbVie4" w:date="2025-05-09T16:37:00Z"/>
          <w:caps/>
          <w:noProof/>
          <w:sz w:val="22"/>
          <w:szCs w:val="22"/>
        </w:rPr>
        <w:pPrChange w:id="13367" w:author="AbbVie4" w:date="2025-05-09T16:37:00Z">
          <w:pPr>
            <w:ind w:left="360"/>
          </w:pPr>
        </w:pPrChange>
      </w:pPr>
    </w:p>
    <w:p w14:paraId="7F4E4067" w14:textId="43BD048A" w:rsidR="005C43E8" w:rsidRPr="0046210B" w:rsidRDefault="00000000" w:rsidP="006C1517">
      <w:pPr>
        <w:ind w:left="567" w:hanging="567"/>
        <w:rPr>
          <w:del w:id="13368" w:author="AbbVie4" w:date="2025-05-09T16:37:00Z"/>
          <w:rStyle w:val="hps"/>
          <w:sz w:val="22"/>
          <w:szCs w:val="22"/>
        </w:rPr>
      </w:pPr>
      <w:del w:id="13369" w:author="AbbVie4" w:date="2025-05-09T16:37:00Z">
        <w:r w:rsidRPr="0046210B">
          <w:rPr>
            <w:sz w:val="22"/>
            <w:szCs w:val="22"/>
          </w:rPr>
          <w:delText>Registravimo data:</w:delText>
        </w:r>
        <w:r w:rsidRPr="0046210B">
          <w:rPr>
            <w:rStyle w:val="hps"/>
            <w:sz w:val="22"/>
            <w:szCs w:val="22"/>
          </w:rPr>
          <w:delText xml:space="preserve"> 2003 m. rugsėjo 8 d.</w:delText>
        </w:r>
      </w:del>
    </w:p>
    <w:p w14:paraId="78099D2F" w14:textId="27BEBD96" w:rsidR="005C43E8" w:rsidRPr="0046210B" w:rsidRDefault="00000000">
      <w:pPr>
        <w:ind w:left="567" w:hanging="567"/>
        <w:rPr>
          <w:del w:id="13370" w:author="AbbVie4" w:date="2025-05-09T16:37:00Z"/>
          <w:noProof/>
          <w:sz w:val="22"/>
          <w:szCs w:val="22"/>
        </w:rPr>
        <w:pPrChange w:id="13371" w:author="AbbVie4" w:date="2025-05-09T16:37:00Z">
          <w:pPr>
            <w:textAlignment w:val="top"/>
          </w:pPr>
        </w:pPrChange>
      </w:pPr>
      <w:del w:id="13372" w:author="AbbVie4" w:date="2025-05-09T16:37:00Z">
        <w:r w:rsidRPr="0046210B">
          <w:rPr>
            <w:sz w:val="22"/>
            <w:szCs w:val="22"/>
          </w:rPr>
          <w:delText xml:space="preserve">Paskutinio perregistravimo data: </w:delText>
        </w:r>
        <w:r w:rsidRPr="0046210B">
          <w:rPr>
            <w:rStyle w:val="hps"/>
            <w:sz w:val="22"/>
            <w:szCs w:val="22"/>
          </w:rPr>
          <w:delText>2008 m. rugsėjo</w:delText>
        </w:r>
        <w:r w:rsidR="00F27EBB" w:rsidRPr="0046210B">
          <w:rPr>
            <w:rStyle w:val="hps"/>
            <w:sz w:val="22"/>
            <w:szCs w:val="22"/>
          </w:rPr>
          <w:delText xml:space="preserve"> </w:delText>
        </w:r>
        <w:r w:rsidRPr="0046210B">
          <w:rPr>
            <w:rStyle w:val="hps"/>
            <w:sz w:val="22"/>
            <w:szCs w:val="22"/>
          </w:rPr>
          <w:delText>8 d.</w:delText>
        </w:r>
      </w:del>
    </w:p>
    <w:p w14:paraId="23E01853" w14:textId="5B7BF9CF" w:rsidR="005C43E8" w:rsidRPr="0046210B" w:rsidRDefault="005C43E8">
      <w:pPr>
        <w:ind w:left="567" w:hanging="567"/>
        <w:rPr>
          <w:del w:id="13373" w:author="AbbVie4" w:date="2025-05-09T16:37:00Z"/>
          <w:noProof/>
          <w:sz w:val="22"/>
          <w:szCs w:val="22"/>
        </w:rPr>
        <w:pPrChange w:id="13374" w:author="AbbVie4" w:date="2025-05-09T16:37:00Z">
          <w:pPr/>
        </w:pPrChange>
      </w:pPr>
    </w:p>
    <w:p w14:paraId="6711F28E" w14:textId="3E2B5DA1" w:rsidR="005C43E8" w:rsidRPr="0046210B" w:rsidRDefault="005C43E8">
      <w:pPr>
        <w:ind w:left="567" w:hanging="567"/>
        <w:rPr>
          <w:del w:id="13375" w:author="AbbVie4" w:date="2025-05-09T16:37:00Z"/>
          <w:noProof/>
          <w:sz w:val="22"/>
          <w:szCs w:val="22"/>
        </w:rPr>
        <w:pPrChange w:id="13376" w:author="AbbVie4" w:date="2025-05-09T16:37:00Z">
          <w:pPr/>
        </w:pPrChange>
      </w:pPr>
    </w:p>
    <w:p w14:paraId="36931996" w14:textId="2B8FDCBB" w:rsidR="005C43E8" w:rsidRPr="0046210B" w:rsidRDefault="00000000">
      <w:pPr>
        <w:ind w:left="567" w:hanging="567"/>
        <w:rPr>
          <w:del w:id="13377" w:author="AbbVie4" w:date="2025-05-09T16:37:00Z"/>
          <w:b/>
          <w:caps/>
          <w:noProof/>
          <w:sz w:val="22"/>
          <w:szCs w:val="22"/>
        </w:rPr>
        <w:pPrChange w:id="13378" w:author="AbbVie4" w:date="2025-05-09T16:37:00Z">
          <w:pPr>
            <w:numPr>
              <w:numId w:val="3"/>
            </w:numPr>
            <w:tabs>
              <w:tab w:val="num" w:pos="570"/>
            </w:tabs>
            <w:ind w:left="570" w:hanging="570"/>
          </w:pPr>
        </w:pPrChange>
      </w:pPr>
      <w:del w:id="13379" w:author="AbbVie4" w:date="2025-05-09T16:37:00Z">
        <w:r w:rsidRPr="0046210B">
          <w:rPr>
            <w:b/>
            <w:caps/>
            <w:noProof/>
            <w:sz w:val="22"/>
            <w:szCs w:val="22"/>
          </w:rPr>
          <w:delText>teksto peržiūros data</w:delText>
        </w:r>
      </w:del>
    </w:p>
    <w:p w14:paraId="44496DD4" w14:textId="4913C9C0" w:rsidR="00671F78" w:rsidRPr="0046210B" w:rsidRDefault="00671F78">
      <w:pPr>
        <w:ind w:left="567" w:hanging="567"/>
        <w:rPr>
          <w:del w:id="13380" w:author="AbbVie4" w:date="2025-05-09T16:37:00Z"/>
          <w:noProof/>
          <w:sz w:val="22"/>
          <w:szCs w:val="22"/>
        </w:rPr>
        <w:pPrChange w:id="13381" w:author="AbbVie4" w:date="2025-05-09T16:37:00Z">
          <w:pPr/>
        </w:pPrChange>
      </w:pPr>
    </w:p>
    <w:p w14:paraId="50072BCA" w14:textId="79439E61" w:rsidR="00671F78" w:rsidRPr="0046210B" w:rsidRDefault="00000000">
      <w:pPr>
        <w:ind w:left="567" w:hanging="567"/>
        <w:rPr>
          <w:noProof/>
          <w:sz w:val="22"/>
          <w:szCs w:val="22"/>
        </w:rPr>
        <w:pPrChange w:id="13382" w:author="AbbVie4" w:date="2025-05-09T16:37:00Z">
          <w:pPr/>
        </w:pPrChange>
      </w:pPr>
      <w:del w:id="13383" w:author="AbbVie4" w:date="2025-05-09T16:37:00Z">
        <w:r w:rsidRPr="0046210B">
          <w:rPr>
            <w:iCs/>
            <w:sz w:val="22"/>
            <w:szCs w:val="22"/>
          </w:rPr>
          <w:delText xml:space="preserve">Išsami informacija apie šį </w:delText>
        </w:r>
        <w:r w:rsidRPr="0046210B">
          <w:rPr>
            <w:sz w:val="22"/>
            <w:szCs w:val="22"/>
          </w:rPr>
          <w:delText xml:space="preserve">vaistinį </w:delText>
        </w:r>
        <w:r w:rsidRPr="0046210B">
          <w:rPr>
            <w:iCs/>
            <w:sz w:val="22"/>
            <w:szCs w:val="22"/>
          </w:rPr>
          <w:delText xml:space="preserve">preparatą pateikiama Europos vaistų agentūros tinklalapyje </w:delText>
        </w:r>
        <w:r w:rsidRPr="0046210B">
          <w:rPr>
            <w:color w:val="0000FF"/>
            <w:sz w:val="22"/>
            <w:szCs w:val="22"/>
          </w:rPr>
          <w:delText>http://www.ema.europa.eu.</w:delText>
        </w:r>
      </w:del>
    </w:p>
    <w:p w14:paraId="3E27D30D" w14:textId="2F136B97" w:rsidR="00284EB3" w:rsidRPr="0046210B" w:rsidRDefault="00000000" w:rsidP="00BA6C12">
      <w:pPr>
        <w:ind w:left="540" w:hanging="540"/>
        <w:rPr>
          <w:b/>
          <w:noProof/>
          <w:sz w:val="22"/>
          <w:szCs w:val="22"/>
        </w:rPr>
      </w:pPr>
      <w:del w:id="13384" w:author="AbbVie4" w:date="2025-05-09T16:37:00Z">
        <w:r w:rsidRPr="0046210B">
          <w:rPr>
            <w:noProof/>
            <w:sz w:val="22"/>
            <w:szCs w:val="22"/>
          </w:rPr>
          <w:br w:type="page"/>
        </w:r>
      </w:del>
      <w:r w:rsidRPr="0046210B">
        <w:rPr>
          <w:b/>
          <w:noProof/>
          <w:sz w:val="22"/>
          <w:szCs w:val="22"/>
        </w:rPr>
        <w:lastRenderedPageBreak/>
        <w:t>1.</w:t>
      </w:r>
      <w:r w:rsidRPr="0046210B">
        <w:rPr>
          <w:b/>
          <w:noProof/>
          <w:sz w:val="22"/>
          <w:szCs w:val="22"/>
        </w:rPr>
        <w:tab/>
      </w:r>
      <w:r w:rsidRPr="0046210B">
        <w:rPr>
          <w:b/>
          <w:caps/>
          <w:noProof/>
          <w:sz w:val="22"/>
          <w:szCs w:val="22"/>
        </w:rPr>
        <w:t>VAISTINIO</w:t>
      </w:r>
      <w:r w:rsidRPr="0046210B">
        <w:rPr>
          <w:b/>
          <w:noProof/>
          <w:sz w:val="22"/>
          <w:szCs w:val="22"/>
        </w:rPr>
        <w:t xml:space="preserve"> PREPARATO PAVADINIMAS</w:t>
      </w:r>
    </w:p>
    <w:p w14:paraId="18D87E6E" w14:textId="77777777" w:rsidR="00284EB3" w:rsidRPr="0046210B" w:rsidRDefault="00284EB3" w:rsidP="00284EB3">
      <w:pPr>
        <w:ind w:left="567" w:hanging="567"/>
        <w:rPr>
          <w:noProof/>
          <w:sz w:val="22"/>
          <w:szCs w:val="22"/>
        </w:rPr>
      </w:pPr>
    </w:p>
    <w:p w14:paraId="4476FA3B" w14:textId="77777777" w:rsidR="00284EB3" w:rsidRPr="0046210B" w:rsidRDefault="00000000" w:rsidP="00284EB3">
      <w:pPr>
        <w:ind w:left="567" w:hanging="567"/>
        <w:rPr>
          <w:noProof/>
          <w:sz w:val="22"/>
          <w:szCs w:val="22"/>
        </w:rPr>
      </w:pPr>
      <w:r w:rsidRPr="0046210B">
        <w:rPr>
          <w:noProof/>
          <w:sz w:val="22"/>
          <w:szCs w:val="22"/>
        </w:rPr>
        <w:t>Humira 40 mg injekcinis tirpalas užpildytame švirkšte</w:t>
      </w:r>
    </w:p>
    <w:p w14:paraId="236A9316" w14:textId="77777777" w:rsidR="00FB6BB1" w:rsidRPr="0046210B" w:rsidRDefault="00000000" w:rsidP="00FB6BB1">
      <w:pPr>
        <w:ind w:left="567" w:hanging="567"/>
        <w:rPr>
          <w:noProof/>
          <w:sz w:val="22"/>
          <w:szCs w:val="22"/>
        </w:rPr>
      </w:pPr>
      <w:r w:rsidRPr="0046210B">
        <w:rPr>
          <w:noProof/>
          <w:sz w:val="22"/>
          <w:szCs w:val="22"/>
        </w:rPr>
        <w:t>Humira 40 mg injekcinis tirpalas užpildytame švirkštiklyje</w:t>
      </w:r>
    </w:p>
    <w:p w14:paraId="4A996AD0" w14:textId="77777777" w:rsidR="00284EB3" w:rsidRPr="0046210B" w:rsidRDefault="00284EB3" w:rsidP="00284EB3">
      <w:pPr>
        <w:pStyle w:val="EndnoteText"/>
        <w:tabs>
          <w:tab w:val="clear" w:pos="567"/>
        </w:tabs>
        <w:rPr>
          <w:noProof/>
          <w:szCs w:val="22"/>
          <w:lang w:val="lt-LT"/>
        </w:rPr>
      </w:pPr>
    </w:p>
    <w:p w14:paraId="7AA393C3" w14:textId="77777777" w:rsidR="00284EB3" w:rsidRPr="0046210B" w:rsidRDefault="00284EB3" w:rsidP="00284EB3">
      <w:pPr>
        <w:ind w:left="567" w:hanging="567"/>
        <w:rPr>
          <w:noProof/>
          <w:sz w:val="22"/>
          <w:szCs w:val="22"/>
        </w:rPr>
      </w:pPr>
    </w:p>
    <w:p w14:paraId="706896C0" w14:textId="77777777" w:rsidR="00284EB3" w:rsidRPr="0046210B" w:rsidRDefault="00000000" w:rsidP="00284EB3">
      <w:pPr>
        <w:ind w:left="567" w:hanging="567"/>
        <w:rPr>
          <w:b/>
          <w:caps/>
          <w:noProof/>
          <w:sz w:val="22"/>
          <w:szCs w:val="22"/>
        </w:rPr>
      </w:pPr>
      <w:r w:rsidRPr="0046210B">
        <w:rPr>
          <w:b/>
          <w:caps/>
          <w:noProof/>
          <w:sz w:val="22"/>
          <w:szCs w:val="22"/>
        </w:rPr>
        <w:t>2.</w:t>
      </w:r>
      <w:r w:rsidRPr="0046210B">
        <w:rPr>
          <w:b/>
          <w:caps/>
          <w:noProof/>
          <w:sz w:val="22"/>
          <w:szCs w:val="22"/>
        </w:rPr>
        <w:tab/>
        <w:t>kokybinė ir kiekybinė sudėtis</w:t>
      </w:r>
    </w:p>
    <w:p w14:paraId="776C27C7" w14:textId="77777777" w:rsidR="00284EB3" w:rsidRPr="0046210B" w:rsidRDefault="00284EB3" w:rsidP="00284EB3">
      <w:pPr>
        <w:ind w:left="567" w:hanging="567"/>
        <w:rPr>
          <w:noProof/>
          <w:sz w:val="22"/>
          <w:szCs w:val="22"/>
        </w:rPr>
      </w:pPr>
    </w:p>
    <w:p w14:paraId="0B3EEA04" w14:textId="77777777" w:rsidR="00FB6BB1" w:rsidRPr="0046210B" w:rsidRDefault="00000000" w:rsidP="00FB6BB1">
      <w:pPr>
        <w:ind w:left="567" w:hanging="567"/>
        <w:rPr>
          <w:noProof/>
          <w:sz w:val="22"/>
          <w:szCs w:val="22"/>
          <w:u w:val="single"/>
        </w:rPr>
      </w:pPr>
      <w:r w:rsidRPr="0046210B">
        <w:rPr>
          <w:noProof/>
          <w:sz w:val="22"/>
          <w:szCs w:val="22"/>
          <w:u w:val="single"/>
        </w:rPr>
        <w:t>Humira 40 mg injekcinis tirpalas užpildytame švirkšte</w:t>
      </w:r>
    </w:p>
    <w:p w14:paraId="07A46483" w14:textId="77777777" w:rsidR="00284EB3" w:rsidRPr="0046210B" w:rsidRDefault="00000000" w:rsidP="009D4C57">
      <w:pPr>
        <w:rPr>
          <w:noProof/>
          <w:sz w:val="22"/>
          <w:szCs w:val="22"/>
        </w:rPr>
      </w:pPr>
      <w:r>
        <w:rPr>
          <w:noProof/>
          <w:sz w:val="22"/>
          <w:szCs w:val="22"/>
        </w:rPr>
        <w:t>Kiekv</w:t>
      </w:r>
      <w:r w:rsidRPr="0046210B">
        <w:rPr>
          <w:noProof/>
          <w:sz w:val="22"/>
          <w:szCs w:val="22"/>
        </w:rPr>
        <w:t>iename 0,</w:t>
      </w:r>
      <w:r w:rsidR="001228F6" w:rsidRPr="0046210B">
        <w:rPr>
          <w:noProof/>
          <w:sz w:val="22"/>
          <w:szCs w:val="22"/>
        </w:rPr>
        <w:t>4</w:t>
      </w:r>
      <w:r w:rsidRPr="0046210B">
        <w:rPr>
          <w:noProof/>
          <w:sz w:val="22"/>
          <w:szCs w:val="22"/>
        </w:rPr>
        <w:t> ml vienkartinės dozės užpildytame švirkšte yra 40 mg adalimumabo</w:t>
      </w:r>
      <w:r w:rsidR="00C17169" w:rsidRPr="0046210B">
        <w:rPr>
          <w:noProof/>
          <w:sz w:val="22"/>
          <w:szCs w:val="22"/>
        </w:rPr>
        <w:t xml:space="preserve"> (</w:t>
      </w:r>
      <w:r w:rsidR="00C17169" w:rsidRPr="0046210B">
        <w:rPr>
          <w:i/>
          <w:noProof/>
          <w:sz w:val="22"/>
          <w:szCs w:val="22"/>
        </w:rPr>
        <w:t>adalimumabum</w:t>
      </w:r>
      <w:r w:rsidR="00C17169" w:rsidRPr="0046210B">
        <w:rPr>
          <w:noProof/>
          <w:sz w:val="22"/>
          <w:szCs w:val="22"/>
        </w:rPr>
        <w:t>)</w:t>
      </w:r>
      <w:r w:rsidRPr="0046210B">
        <w:rPr>
          <w:noProof/>
          <w:sz w:val="22"/>
          <w:szCs w:val="22"/>
        </w:rPr>
        <w:t>.</w:t>
      </w:r>
    </w:p>
    <w:p w14:paraId="48B0ACE3" w14:textId="77777777" w:rsidR="006271D7" w:rsidRPr="0046210B" w:rsidRDefault="006271D7" w:rsidP="006271D7">
      <w:pPr>
        <w:ind w:left="567" w:hanging="567"/>
        <w:rPr>
          <w:noProof/>
          <w:sz w:val="22"/>
          <w:szCs w:val="22"/>
        </w:rPr>
      </w:pPr>
    </w:p>
    <w:p w14:paraId="3CE55C41" w14:textId="77777777" w:rsidR="00FB6BB1" w:rsidRPr="0046210B" w:rsidRDefault="00000000" w:rsidP="00FB6BB1">
      <w:pPr>
        <w:ind w:left="567" w:hanging="567"/>
        <w:rPr>
          <w:noProof/>
          <w:sz w:val="22"/>
          <w:szCs w:val="22"/>
          <w:u w:val="single"/>
        </w:rPr>
      </w:pPr>
      <w:r w:rsidRPr="0046210B">
        <w:rPr>
          <w:noProof/>
          <w:sz w:val="22"/>
          <w:szCs w:val="22"/>
          <w:u w:val="single"/>
        </w:rPr>
        <w:t>Humira 40 mg injekcinis tirpalas užpildytame švirkštiklyje</w:t>
      </w:r>
    </w:p>
    <w:p w14:paraId="4610F0A5" w14:textId="77777777" w:rsidR="00FB6BB1" w:rsidRPr="0046210B" w:rsidRDefault="00000000" w:rsidP="00431F7A">
      <w:pPr>
        <w:rPr>
          <w:noProof/>
          <w:sz w:val="22"/>
          <w:szCs w:val="22"/>
        </w:rPr>
      </w:pPr>
      <w:r>
        <w:rPr>
          <w:noProof/>
          <w:sz w:val="22"/>
          <w:szCs w:val="22"/>
        </w:rPr>
        <w:t>Kiekv</w:t>
      </w:r>
      <w:r w:rsidRPr="0046210B">
        <w:rPr>
          <w:noProof/>
          <w:sz w:val="22"/>
          <w:szCs w:val="22"/>
        </w:rPr>
        <w:t>iename 0,4 ml vienkartinės dozės užpildytame švirkštiklyje yra 40 mg adalimumabo</w:t>
      </w:r>
      <w:r w:rsidR="00C17169" w:rsidRPr="0046210B">
        <w:rPr>
          <w:noProof/>
          <w:sz w:val="22"/>
          <w:szCs w:val="22"/>
        </w:rPr>
        <w:t xml:space="preserve"> (</w:t>
      </w:r>
      <w:r w:rsidR="00C17169" w:rsidRPr="0046210B">
        <w:rPr>
          <w:i/>
          <w:noProof/>
          <w:sz w:val="22"/>
          <w:szCs w:val="22"/>
        </w:rPr>
        <w:t>adalimumabum</w:t>
      </w:r>
      <w:r w:rsidR="00C17169" w:rsidRPr="0046210B">
        <w:rPr>
          <w:noProof/>
          <w:sz w:val="22"/>
          <w:szCs w:val="22"/>
        </w:rPr>
        <w:t>)</w:t>
      </w:r>
      <w:r w:rsidRPr="0046210B">
        <w:rPr>
          <w:noProof/>
          <w:sz w:val="22"/>
          <w:szCs w:val="22"/>
        </w:rPr>
        <w:t>.</w:t>
      </w:r>
    </w:p>
    <w:p w14:paraId="12ECCB47" w14:textId="77777777" w:rsidR="00FB6BB1" w:rsidRPr="0046210B" w:rsidRDefault="00FB6BB1" w:rsidP="00284EB3">
      <w:pPr>
        <w:ind w:left="567" w:hanging="567"/>
        <w:rPr>
          <w:noProof/>
          <w:sz w:val="22"/>
          <w:szCs w:val="22"/>
        </w:rPr>
      </w:pPr>
    </w:p>
    <w:p w14:paraId="213F1466" w14:textId="77777777" w:rsidR="00284EB3" w:rsidRPr="0046210B" w:rsidRDefault="00000000" w:rsidP="00284EB3">
      <w:pPr>
        <w:rPr>
          <w:noProof/>
          <w:sz w:val="22"/>
          <w:szCs w:val="22"/>
        </w:rPr>
      </w:pPr>
      <w:r w:rsidRPr="0046210B">
        <w:rPr>
          <w:noProof/>
          <w:sz w:val="22"/>
          <w:szCs w:val="22"/>
        </w:rPr>
        <w:t xml:space="preserve">Adalimumabas – tai rekombinantinis žmogaus monokloninis antikūnas, </w:t>
      </w:r>
      <w:r w:rsidR="00D26AFC">
        <w:rPr>
          <w:noProof/>
          <w:sz w:val="22"/>
          <w:szCs w:val="22"/>
        </w:rPr>
        <w:t>išgaunamas iš kininio</w:t>
      </w:r>
      <w:r w:rsidRPr="0046210B">
        <w:rPr>
          <w:noProof/>
          <w:sz w:val="22"/>
          <w:szCs w:val="22"/>
        </w:rPr>
        <w:t xml:space="preserve"> žiurkėno kiaušidžių ląstel</w:t>
      </w:r>
      <w:r w:rsidR="00D26AFC">
        <w:rPr>
          <w:noProof/>
          <w:sz w:val="22"/>
          <w:szCs w:val="22"/>
        </w:rPr>
        <w:t>ių</w:t>
      </w:r>
      <w:r w:rsidRPr="0046210B">
        <w:rPr>
          <w:noProof/>
          <w:sz w:val="22"/>
          <w:szCs w:val="22"/>
        </w:rPr>
        <w:t>.</w:t>
      </w:r>
    </w:p>
    <w:p w14:paraId="0BFE49FA" w14:textId="77777777" w:rsidR="00284EB3" w:rsidRDefault="00284EB3" w:rsidP="00284EB3">
      <w:pPr>
        <w:rPr>
          <w:ins w:id="13385" w:author="AbbVie4" w:date="2025-05-09T16:38:00Z"/>
          <w:noProof/>
          <w:sz w:val="22"/>
          <w:szCs w:val="22"/>
        </w:rPr>
      </w:pPr>
    </w:p>
    <w:p w14:paraId="55BB8178" w14:textId="77777777" w:rsidR="005F6485" w:rsidRDefault="00000000" w:rsidP="005F6485">
      <w:pPr>
        <w:pStyle w:val="EMEAEnBodyText"/>
        <w:autoSpaceDE w:val="0"/>
        <w:autoSpaceDN w:val="0"/>
        <w:adjustRightInd w:val="0"/>
        <w:spacing w:before="0" w:after="0"/>
        <w:jc w:val="left"/>
        <w:rPr>
          <w:ins w:id="13386" w:author="AbbVie4" w:date="2025-05-09T16:38:00Z"/>
        </w:rPr>
      </w:pPr>
      <w:ins w:id="13387" w:author="AbbVie4" w:date="2025-05-09T16:38:00Z">
        <w:r>
          <w:rPr>
            <w:u w:val="single"/>
          </w:rPr>
          <w:t>Pagalbinės medžiagos, kurių poveikis žinomas</w:t>
        </w:r>
      </w:ins>
    </w:p>
    <w:p w14:paraId="1562AF70" w14:textId="77777777" w:rsidR="005F6485" w:rsidRDefault="005F6485" w:rsidP="005F6485">
      <w:pPr>
        <w:rPr>
          <w:ins w:id="13388" w:author="AbbVie4" w:date="2025-05-09T16:38:00Z"/>
          <w:noProof/>
          <w:sz w:val="22"/>
          <w:szCs w:val="22"/>
        </w:rPr>
      </w:pPr>
    </w:p>
    <w:p w14:paraId="05F1232C" w14:textId="1AE204C7" w:rsidR="005F6485" w:rsidRDefault="00000000" w:rsidP="005F6485">
      <w:pPr>
        <w:rPr>
          <w:ins w:id="13389" w:author="AbbVie4" w:date="2025-05-09T16:38:00Z"/>
          <w:noProof/>
          <w:sz w:val="22"/>
          <w:szCs w:val="22"/>
        </w:rPr>
      </w:pPr>
      <w:ins w:id="13390" w:author="AbbVie4" w:date="2025-05-09T16:38:00Z">
        <w:r>
          <w:rPr>
            <w:noProof/>
            <w:sz w:val="22"/>
            <w:szCs w:val="22"/>
          </w:rPr>
          <w:t>Kiekvienoje šio vaistinio preparato 40 mg dozėje yra 0,4 mg polisorbato 80.</w:t>
        </w:r>
      </w:ins>
    </w:p>
    <w:p w14:paraId="57324FA6" w14:textId="77777777" w:rsidR="005F6485" w:rsidRPr="0046210B" w:rsidRDefault="005F6485" w:rsidP="00284EB3">
      <w:pPr>
        <w:rPr>
          <w:noProof/>
          <w:sz w:val="22"/>
          <w:szCs w:val="22"/>
        </w:rPr>
      </w:pPr>
    </w:p>
    <w:p w14:paraId="3568A2C9" w14:textId="77777777" w:rsidR="00284EB3" w:rsidRPr="0046210B" w:rsidRDefault="00000000" w:rsidP="00284EB3">
      <w:pPr>
        <w:ind w:left="567" w:hanging="567"/>
        <w:rPr>
          <w:noProof/>
          <w:sz w:val="22"/>
          <w:szCs w:val="22"/>
        </w:rPr>
      </w:pPr>
      <w:r w:rsidRPr="0046210B">
        <w:rPr>
          <w:noProof/>
          <w:sz w:val="22"/>
          <w:szCs w:val="22"/>
        </w:rPr>
        <w:t>Visos pagalbinės medžiagos išvardytos 6.1 skyriuje.</w:t>
      </w:r>
    </w:p>
    <w:p w14:paraId="0A39BDE2" w14:textId="77777777" w:rsidR="00284EB3" w:rsidRPr="0046210B" w:rsidRDefault="00284EB3" w:rsidP="00284EB3">
      <w:pPr>
        <w:ind w:left="567" w:hanging="567"/>
        <w:rPr>
          <w:noProof/>
          <w:sz w:val="22"/>
          <w:szCs w:val="22"/>
        </w:rPr>
      </w:pPr>
    </w:p>
    <w:p w14:paraId="643637CE" w14:textId="77777777" w:rsidR="00284EB3" w:rsidRPr="0046210B" w:rsidRDefault="00284EB3" w:rsidP="00284EB3">
      <w:pPr>
        <w:ind w:left="567" w:hanging="567"/>
        <w:rPr>
          <w:noProof/>
          <w:sz w:val="22"/>
          <w:szCs w:val="22"/>
        </w:rPr>
      </w:pPr>
    </w:p>
    <w:p w14:paraId="0F07B63A" w14:textId="77777777" w:rsidR="00284EB3" w:rsidRPr="0046210B" w:rsidRDefault="00000000" w:rsidP="00284EB3">
      <w:pPr>
        <w:ind w:left="567" w:hanging="567"/>
        <w:rPr>
          <w:b/>
          <w:caps/>
          <w:noProof/>
          <w:sz w:val="22"/>
          <w:szCs w:val="22"/>
        </w:rPr>
      </w:pPr>
      <w:r w:rsidRPr="0046210B">
        <w:rPr>
          <w:b/>
          <w:caps/>
          <w:noProof/>
          <w:sz w:val="22"/>
          <w:szCs w:val="22"/>
        </w:rPr>
        <w:t>3.</w:t>
      </w:r>
      <w:r w:rsidRPr="0046210B">
        <w:rPr>
          <w:b/>
          <w:caps/>
          <w:noProof/>
          <w:sz w:val="22"/>
          <w:szCs w:val="22"/>
        </w:rPr>
        <w:tab/>
        <w:t>FARMACINĖ forma</w:t>
      </w:r>
    </w:p>
    <w:p w14:paraId="35E68120" w14:textId="77777777" w:rsidR="00284EB3" w:rsidRPr="0046210B" w:rsidRDefault="00284EB3" w:rsidP="00284EB3">
      <w:pPr>
        <w:ind w:left="567" w:hanging="567"/>
        <w:rPr>
          <w:bCs/>
          <w:noProof/>
          <w:sz w:val="22"/>
          <w:szCs w:val="22"/>
        </w:rPr>
      </w:pPr>
    </w:p>
    <w:p w14:paraId="66F468FD" w14:textId="77777777" w:rsidR="00284EB3" w:rsidRPr="0046210B" w:rsidRDefault="00000000" w:rsidP="00017B63">
      <w:pPr>
        <w:tabs>
          <w:tab w:val="left" w:pos="2028"/>
        </w:tabs>
        <w:ind w:left="567" w:hanging="567"/>
        <w:rPr>
          <w:bCs/>
          <w:noProof/>
          <w:sz w:val="22"/>
          <w:szCs w:val="22"/>
        </w:rPr>
      </w:pPr>
      <w:r w:rsidRPr="0046210B">
        <w:rPr>
          <w:bCs/>
          <w:noProof/>
          <w:sz w:val="22"/>
          <w:szCs w:val="22"/>
        </w:rPr>
        <w:t>Injekcinis tirpalas</w:t>
      </w:r>
      <w:r w:rsidR="00153E91" w:rsidRPr="0046210B">
        <w:rPr>
          <w:bCs/>
          <w:noProof/>
          <w:sz w:val="22"/>
          <w:szCs w:val="22"/>
        </w:rPr>
        <w:t xml:space="preserve"> (injekcija)</w:t>
      </w:r>
      <w:r w:rsidR="001228F6" w:rsidRPr="0046210B">
        <w:rPr>
          <w:bCs/>
          <w:noProof/>
          <w:sz w:val="22"/>
          <w:szCs w:val="22"/>
        </w:rPr>
        <w:t>.</w:t>
      </w:r>
    </w:p>
    <w:p w14:paraId="496C8CDF" w14:textId="77777777" w:rsidR="00284EB3" w:rsidRPr="0046210B" w:rsidRDefault="00284EB3" w:rsidP="00284EB3">
      <w:pPr>
        <w:ind w:left="567" w:hanging="567"/>
        <w:rPr>
          <w:bCs/>
          <w:noProof/>
          <w:sz w:val="22"/>
          <w:szCs w:val="22"/>
        </w:rPr>
      </w:pPr>
    </w:p>
    <w:p w14:paraId="6465347B" w14:textId="77777777" w:rsidR="00284EB3" w:rsidRPr="0046210B" w:rsidRDefault="00000000" w:rsidP="00284EB3">
      <w:pPr>
        <w:pStyle w:val="EndnoteText"/>
        <w:tabs>
          <w:tab w:val="clear" w:pos="567"/>
        </w:tabs>
        <w:rPr>
          <w:bCs/>
          <w:noProof/>
          <w:szCs w:val="22"/>
          <w:lang w:val="lt-LT"/>
        </w:rPr>
      </w:pPr>
      <w:r w:rsidRPr="0046210B">
        <w:rPr>
          <w:bCs/>
          <w:noProof/>
          <w:szCs w:val="22"/>
          <w:lang w:val="lt-LT"/>
        </w:rPr>
        <w:t>Skaidrus bespalvis tirpalas</w:t>
      </w:r>
      <w:r w:rsidRPr="0046210B">
        <w:rPr>
          <w:noProof/>
          <w:szCs w:val="22"/>
          <w:lang w:val="lt-LT"/>
        </w:rPr>
        <w:t>.</w:t>
      </w:r>
    </w:p>
    <w:p w14:paraId="199B3AFD" w14:textId="77777777" w:rsidR="00284EB3" w:rsidRPr="0046210B" w:rsidRDefault="00284EB3" w:rsidP="00284EB3">
      <w:pPr>
        <w:ind w:left="567" w:hanging="567"/>
        <w:rPr>
          <w:bCs/>
          <w:noProof/>
          <w:sz w:val="22"/>
          <w:szCs w:val="22"/>
        </w:rPr>
      </w:pPr>
    </w:p>
    <w:p w14:paraId="7332A964" w14:textId="77777777" w:rsidR="00284EB3" w:rsidRPr="0046210B" w:rsidRDefault="00284EB3" w:rsidP="00284EB3">
      <w:pPr>
        <w:ind w:left="567" w:hanging="567"/>
        <w:rPr>
          <w:bCs/>
          <w:noProof/>
          <w:sz w:val="22"/>
          <w:szCs w:val="22"/>
        </w:rPr>
      </w:pPr>
    </w:p>
    <w:p w14:paraId="799944FB" w14:textId="77777777" w:rsidR="00284EB3" w:rsidRPr="0046210B" w:rsidRDefault="00000000" w:rsidP="00284EB3">
      <w:pPr>
        <w:ind w:left="567" w:hanging="567"/>
        <w:rPr>
          <w:b/>
          <w:caps/>
          <w:noProof/>
          <w:sz w:val="22"/>
          <w:szCs w:val="22"/>
        </w:rPr>
      </w:pPr>
      <w:r w:rsidRPr="0046210B">
        <w:rPr>
          <w:b/>
          <w:caps/>
          <w:noProof/>
          <w:sz w:val="22"/>
          <w:szCs w:val="22"/>
        </w:rPr>
        <w:t>4.</w:t>
      </w:r>
      <w:r w:rsidRPr="0046210B">
        <w:rPr>
          <w:b/>
          <w:caps/>
          <w:noProof/>
          <w:sz w:val="22"/>
          <w:szCs w:val="22"/>
        </w:rPr>
        <w:tab/>
        <w:t>klinikinĖ informacija</w:t>
      </w:r>
    </w:p>
    <w:p w14:paraId="07F84181" w14:textId="77777777" w:rsidR="00284EB3" w:rsidRPr="0046210B" w:rsidRDefault="00284EB3" w:rsidP="00284EB3">
      <w:pPr>
        <w:ind w:left="567" w:hanging="567"/>
        <w:rPr>
          <w:bCs/>
          <w:noProof/>
          <w:sz w:val="22"/>
          <w:szCs w:val="22"/>
        </w:rPr>
      </w:pPr>
    </w:p>
    <w:p w14:paraId="59F5B021" w14:textId="77777777" w:rsidR="00284EB3" w:rsidRPr="0046210B" w:rsidRDefault="00000000" w:rsidP="00284EB3">
      <w:pPr>
        <w:ind w:left="567" w:hanging="567"/>
        <w:outlineLvl w:val="0"/>
        <w:rPr>
          <w:noProof/>
          <w:sz w:val="22"/>
          <w:szCs w:val="22"/>
        </w:rPr>
      </w:pPr>
      <w:r w:rsidRPr="0046210B">
        <w:rPr>
          <w:b/>
          <w:noProof/>
          <w:sz w:val="22"/>
          <w:szCs w:val="22"/>
        </w:rPr>
        <w:t>4.1</w:t>
      </w:r>
      <w:r w:rsidRPr="0046210B">
        <w:rPr>
          <w:b/>
          <w:noProof/>
          <w:sz w:val="22"/>
          <w:szCs w:val="22"/>
        </w:rPr>
        <w:tab/>
        <w:t>Terapinės indikacijos</w:t>
      </w:r>
    </w:p>
    <w:p w14:paraId="4172B9A8" w14:textId="77777777" w:rsidR="00284EB3" w:rsidRPr="0046210B" w:rsidRDefault="00284EB3" w:rsidP="00284EB3">
      <w:pPr>
        <w:pStyle w:val="EMEANormal"/>
        <w:rPr>
          <w:szCs w:val="22"/>
          <w:lang w:val="lt-LT"/>
        </w:rPr>
      </w:pPr>
    </w:p>
    <w:p w14:paraId="69492970" w14:textId="77777777" w:rsidR="00284EB3" w:rsidRPr="0046210B" w:rsidRDefault="00000000" w:rsidP="00284EB3">
      <w:pPr>
        <w:pStyle w:val="EMEAHeadingUnderline"/>
        <w:tabs>
          <w:tab w:val="clear" w:pos="562"/>
        </w:tabs>
        <w:suppressAutoHyphens w:val="0"/>
        <w:spacing w:beforeLines="0" w:afterLines="0"/>
        <w:rPr>
          <w:noProof/>
          <w:szCs w:val="22"/>
          <w:lang w:val="lt-LT"/>
        </w:rPr>
      </w:pPr>
      <w:r w:rsidRPr="0046210B">
        <w:rPr>
          <w:noProof/>
          <w:szCs w:val="22"/>
          <w:lang w:val="lt-LT"/>
        </w:rPr>
        <w:t>Reumatoidinis artritas</w:t>
      </w:r>
    </w:p>
    <w:p w14:paraId="36C78B80" w14:textId="77777777" w:rsidR="00284EB3" w:rsidRPr="0046210B" w:rsidRDefault="00284EB3" w:rsidP="00284EB3">
      <w:pPr>
        <w:rPr>
          <w:noProof/>
          <w:sz w:val="22"/>
          <w:szCs w:val="22"/>
        </w:rPr>
      </w:pPr>
    </w:p>
    <w:p w14:paraId="203F70DD" w14:textId="77777777" w:rsidR="00284EB3" w:rsidRPr="0046210B" w:rsidRDefault="00000000" w:rsidP="00284EB3">
      <w:pPr>
        <w:pStyle w:val="EMEAFigureTitle"/>
        <w:tabs>
          <w:tab w:val="clear" w:pos="562"/>
        </w:tabs>
        <w:suppressAutoHyphens w:val="0"/>
        <w:rPr>
          <w:noProof/>
          <w:szCs w:val="22"/>
          <w:lang w:val="lt-LT"/>
        </w:rPr>
      </w:pPr>
      <w:r w:rsidRPr="0046210B">
        <w:rPr>
          <w:noProof/>
          <w:szCs w:val="22"/>
          <w:lang w:val="lt-LT"/>
        </w:rPr>
        <w:t>Humira, vartojant kartu su metotreksatu, skiriamas:</w:t>
      </w:r>
    </w:p>
    <w:p w14:paraId="3CD98D13" w14:textId="77777777" w:rsidR="00284EB3" w:rsidRPr="0046210B" w:rsidRDefault="00284EB3" w:rsidP="00284EB3">
      <w:pPr>
        <w:rPr>
          <w:noProof/>
          <w:sz w:val="22"/>
          <w:szCs w:val="22"/>
        </w:rPr>
      </w:pPr>
    </w:p>
    <w:p w14:paraId="0105F3FD" w14:textId="77777777" w:rsidR="00284EB3" w:rsidRPr="0046210B" w:rsidRDefault="00000000" w:rsidP="006D743A">
      <w:pPr>
        <w:numPr>
          <w:ilvl w:val="0"/>
          <w:numId w:val="10"/>
        </w:numPr>
        <w:rPr>
          <w:noProof/>
          <w:sz w:val="22"/>
          <w:szCs w:val="22"/>
        </w:rPr>
      </w:pPr>
      <w:r w:rsidRPr="0046210B">
        <w:rPr>
          <w:noProof/>
          <w:sz w:val="22"/>
          <w:szCs w:val="22"/>
        </w:rPr>
        <w:t>suaugusiųjų vidutinio sunkumo ar sunkiam aktyviam reumatoidiniam artritui gydyti, kai ligą modifikuojančių vaistų nuo reumato, įskaitant ir metotreksatą, poveikis nepakankamas.</w:t>
      </w:r>
    </w:p>
    <w:p w14:paraId="5C6DDB78" w14:textId="77777777" w:rsidR="00284EB3" w:rsidRPr="0046210B" w:rsidRDefault="00000000" w:rsidP="006D743A">
      <w:pPr>
        <w:numPr>
          <w:ilvl w:val="0"/>
          <w:numId w:val="10"/>
        </w:numPr>
        <w:rPr>
          <w:noProof/>
          <w:sz w:val="22"/>
          <w:szCs w:val="22"/>
        </w:rPr>
      </w:pPr>
      <w:r w:rsidRPr="0046210B">
        <w:rPr>
          <w:noProof/>
          <w:sz w:val="22"/>
          <w:szCs w:val="22"/>
        </w:rPr>
        <w:t>anksčiau metotreksatu negydytų suaugusiųjų sunkiam, aktyviam ir progresuojančiam reumatoidiniam artritui gydyti.</w:t>
      </w:r>
    </w:p>
    <w:p w14:paraId="7D896B06" w14:textId="77777777" w:rsidR="00284EB3" w:rsidRPr="0046210B" w:rsidRDefault="00284EB3" w:rsidP="00284EB3">
      <w:pPr>
        <w:rPr>
          <w:noProof/>
          <w:sz w:val="22"/>
          <w:szCs w:val="22"/>
        </w:rPr>
      </w:pPr>
    </w:p>
    <w:p w14:paraId="1BDBC815" w14:textId="77777777" w:rsidR="00284EB3" w:rsidRPr="0046210B" w:rsidRDefault="00000000" w:rsidP="00284EB3">
      <w:pPr>
        <w:rPr>
          <w:noProof/>
          <w:sz w:val="22"/>
          <w:szCs w:val="22"/>
        </w:rPr>
      </w:pPr>
      <w:r w:rsidRPr="0046210B">
        <w:rPr>
          <w:noProof/>
          <w:sz w:val="22"/>
          <w:szCs w:val="22"/>
        </w:rPr>
        <w:t>Humira gali būti skiriamas monoterapijai tada, kai metotreksatas netoleruojamas arba kai toliau gydyti metotreksatu netinkama.</w:t>
      </w:r>
    </w:p>
    <w:p w14:paraId="59978DB1" w14:textId="77777777" w:rsidR="00284EB3" w:rsidRPr="0046210B" w:rsidRDefault="00284EB3" w:rsidP="00284EB3">
      <w:pPr>
        <w:rPr>
          <w:noProof/>
          <w:sz w:val="22"/>
          <w:szCs w:val="22"/>
        </w:rPr>
      </w:pPr>
    </w:p>
    <w:p w14:paraId="2623A4C1" w14:textId="77777777" w:rsidR="00284EB3" w:rsidRPr="0046210B" w:rsidRDefault="00000000" w:rsidP="00284EB3">
      <w:pPr>
        <w:rPr>
          <w:noProof/>
          <w:sz w:val="22"/>
          <w:szCs w:val="22"/>
        </w:rPr>
      </w:pPr>
      <w:r w:rsidRPr="0046210B">
        <w:rPr>
          <w:noProof/>
          <w:sz w:val="22"/>
          <w:szCs w:val="22"/>
        </w:rPr>
        <w:t>Humira sumažino sąnarių pažeidimo progresavimo rodiklį, nustatomą rentgenologiškai, ir pagerino fizinę funkciją, kai Humira buvo skiriamas derinyje su metotreksatu.</w:t>
      </w:r>
    </w:p>
    <w:p w14:paraId="407457B4" w14:textId="77777777" w:rsidR="00284EB3" w:rsidRPr="0046210B" w:rsidRDefault="00284EB3" w:rsidP="00284EB3">
      <w:pPr>
        <w:rPr>
          <w:noProof/>
          <w:sz w:val="22"/>
          <w:szCs w:val="22"/>
        </w:rPr>
      </w:pPr>
    </w:p>
    <w:p w14:paraId="4A557B31" w14:textId="77777777" w:rsidR="00284EB3" w:rsidRPr="0046210B" w:rsidRDefault="00000000" w:rsidP="006F410D">
      <w:pPr>
        <w:keepNext/>
        <w:rPr>
          <w:noProof/>
          <w:sz w:val="22"/>
          <w:szCs w:val="22"/>
          <w:u w:val="single"/>
        </w:rPr>
      </w:pPr>
      <w:r w:rsidRPr="0046210B">
        <w:rPr>
          <w:noProof/>
          <w:sz w:val="22"/>
          <w:szCs w:val="22"/>
          <w:u w:val="single"/>
        </w:rPr>
        <w:lastRenderedPageBreak/>
        <w:t>Jaunatvinis idiopatinis artritas</w:t>
      </w:r>
    </w:p>
    <w:p w14:paraId="4C63E8BB" w14:textId="77777777" w:rsidR="00284EB3" w:rsidRPr="0046210B" w:rsidRDefault="00284EB3" w:rsidP="006F410D">
      <w:pPr>
        <w:keepNext/>
        <w:rPr>
          <w:noProof/>
          <w:sz w:val="22"/>
          <w:szCs w:val="22"/>
        </w:rPr>
      </w:pPr>
    </w:p>
    <w:p w14:paraId="2FE43749" w14:textId="77777777" w:rsidR="00284EB3" w:rsidRPr="0046210B" w:rsidRDefault="00000000" w:rsidP="006F410D">
      <w:pPr>
        <w:keepNext/>
        <w:rPr>
          <w:i/>
          <w:noProof/>
          <w:sz w:val="22"/>
          <w:szCs w:val="22"/>
        </w:rPr>
      </w:pPr>
      <w:r w:rsidRPr="0046210B">
        <w:rPr>
          <w:i/>
          <w:noProof/>
          <w:sz w:val="22"/>
          <w:szCs w:val="22"/>
        </w:rPr>
        <w:t>Jaunatvinis idiopatinis poliartritas</w:t>
      </w:r>
    </w:p>
    <w:p w14:paraId="6129ADD4" w14:textId="77777777" w:rsidR="00284EB3" w:rsidRPr="0046210B" w:rsidRDefault="00284EB3" w:rsidP="006F410D">
      <w:pPr>
        <w:keepNext/>
        <w:rPr>
          <w:noProof/>
          <w:sz w:val="22"/>
          <w:szCs w:val="22"/>
          <w:u w:val="single"/>
        </w:rPr>
      </w:pPr>
    </w:p>
    <w:p w14:paraId="16FE94B4" w14:textId="77777777" w:rsidR="00284EB3" w:rsidRPr="0046210B" w:rsidRDefault="00000000" w:rsidP="00284EB3">
      <w:pPr>
        <w:rPr>
          <w:noProof/>
          <w:sz w:val="22"/>
          <w:szCs w:val="22"/>
        </w:rPr>
      </w:pPr>
      <w:r w:rsidRPr="0046210B">
        <w:rPr>
          <w:noProof/>
          <w:sz w:val="22"/>
          <w:szCs w:val="22"/>
        </w:rPr>
        <w:t>Humira kartu su metotreksatu skiriamaspacientams nuo 2</w:t>
      </w:r>
      <w:r w:rsidR="00493B31" w:rsidRPr="0046210B">
        <w:rPr>
          <w:noProof/>
          <w:sz w:val="22"/>
          <w:szCs w:val="22"/>
        </w:rPr>
        <w:t> </w:t>
      </w:r>
      <w:r w:rsidRPr="0046210B">
        <w:rPr>
          <w:noProof/>
          <w:sz w:val="22"/>
          <w:szCs w:val="22"/>
        </w:rPr>
        <w:t>metų amžiaus, sergantiems aktyviu jaunatviniu idiopatiniu poliartritu</w:t>
      </w:r>
      <w:r w:rsidR="00CD2841" w:rsidRPr="0046210B">
        <w:rPr>
          <w:noProof/>
          <w:sz w:val="22"/>
          <w:szCs w:val="22"/>
        </w:rPr>
        <w:t xml:space="preserve"> gydyti</w:t>
      </w:r>
      <w:r w:rsidRPr="0046210B">
        <w:rPr>
          <w:noProof/>
          <w:sz w:val="22"/>
          <w:szCs w:val="22"/>
        </w:rPr>
        <w:t>, kai vieno ar daugiau ligą modifikuojančių vaistų nuo reumato</w:t>
      </w:r>
      <w:r w:rsidR="00CD2841" w:rsidRPr="0046210B">
        <w:rPr>
          <w:noProof/>
          <w:sz w:val="22"/>
          <w:szCs w:val="22"/>
        </w:rPr>
        <w:t xml:space="preserve"> (LMARV)</w:t>
      </w:r>
      <w:r w:rsidRPr="0046210B">
        <w:rPr>
          <w:noProof/>
          <w:sz w:val="22"/>
          <w:szCs w:val="22"/>
        </w:rPr>
        <w:t xml:space="preserve"> poveikis yra nepakankamas. Humira monoterapijai gali būti skiriama, kai metotreksatas netoleruojamas arba kai toliau gydyti metotreksatu negalima</w:t>
      </w:r>
      <w:r w:rsidRPr="0046210B">
        <w:rPr>
          <w:sz w:val="22"/>
          <w:szCs w:val="22"/>
        </w:rPr>
        <w:t xml:space="preserve"> (informaciją apie monoterapijos efektyvumą žr. 5.1 skyriuje). Humira vartojimas jaunesniems kaip 2</w:t>
      </w:r>
      <w:r w:rsidR="00493B31" w:rsidRPr="0046210B">
        <w:rPr>
          <w:sz w:val="22"/>
          <w:szCs w:val="22"/>
        </w:rPr>
        <w:t> </w:t>
      </w:r>
      <w:r w:rsidRPr="0046210B">
        <w:rPr>
          <w:sz w:val="22"/>
          <w:szCs w:val="22"/>
        </w:rPr>
        <w:t>metų pacientams nėra ištirtas.</w:t>
      </w:r>
    </w:p>
    <w:p w14:paraId="3F9B8C71" w14:textId="77777777" w:rsidR="00284EB3" w:rsidRPr="0046210B" w:rsidRDefault="00284EB3" w:rsidP="00284EB3">
      <w:pPr>
        <w:pStyle w:val="EMEANormal"/>
        <w:rPr>
          <w:szCs w:val="22"/>
          <w:u w:val="single"/>
          <w:lang w:val="lt-LT"/>
        </w:rPr>
      </w:pPr>
    </w:p>
    <w:p w14:paraId="4D6796BA" w14:textId="77777777" w:rsidR="00284EB3" w:rsidRPr="0046210B" w:rsidRDefault="00000000" w:rsidP="00284EB3">
      <w:pPr>
        <w:pStyle w:val="EMEANormal"/>
        <w:rPr>
          <w:i/>
          <w:szCs w:val="22"/>
          <w:lang w:val="lt-LT"/>
        </w:rPr>
      </w:pPr>
      <w:r w:rsidRPr="0046210B">
        <w:rPr>
          <w:i/>
          <w:szCs w:val="22"/>
          <w:lang w:val="lt-LT"/>
        </w:rPr>
        <w:t>Su entezitu susijęs artritas</w:t>
      </w:r>
    </w:p>
    <w:p w14:paraId="1A0E48F2" w14:textId="77777777" w:rsidR="00284EB3" w:rsidRPr="0046210B" w:rsidRDefault="00284EB3" w:rsidP="00284EB3">
      <w:pPr>
        <w:pStyle w:val="EMEANormal"/>
        <w:rPr>
          <w:bCs/>
          <w:iCs/>
          <w:lang w:val="lt-LT"/>
        </w:rPr>
      </w:pPr>
    </w:p>
    <w:p w14:paraId="31112A8E" w14:textId="77777777" w:rsidR="00284EB3" w:rsidRPr="0046210B" w:rsidRDefault="00000000" w:rsidP="00284EB3">
      <w:pPr>
        <w:pStyle w:val="EMEANormal"/>
        <w:rPr>
          <w:szCs w:val="22"/>
          <w:lang w:val="lt-LT"/>
        </w:rPr>
      </w:pPr>
      <w:r w:rsidRPr="0046210B">
        <w:rPr>
          <w:szCs w:val="22"/>
          <w:lang w:val="lt-LT"/>
        </w:rPr>
        <w:t>Humira skiriamas gydyti aktyviam su entezitu susijusiam artritui 6</w:t>
      </w:r>
      <w:r w:rsidR="002D37B2" w:rsidRPr="0046210B">
        <w:rPr>
          <w:szCs w:val="22"/>
          <w:lang w:val="lt-LT"/>
        </w:rPr>
        <w:t> </w:t>
      </w:r>
      <w:r w:rsidRPr="0046210B">
        <w:rPr>
          <w:szCs w:val="22"/>
          <w:lang w:val="lt-LT"/>
        </w:rPr>
        <w:t>metų amžiaus ir vyresniems pacientams, kuriems atsakas į gydymą buvo nepakankamas ar kurie netoleruoja įprasto gydymo (žr. 5.1 skyrių).</w:t>
      </w:r>
    </w:p>
    <w:p w14:paraId="7A9A5DBA" w14:textId="77777777" w:rsidR="00284EB3" w:rsidRPr="0046210B" w:rsidRDefault="00284EB3" w:rsidP="00284EB3">
      <w:pPr>
        <w:pStyle w:val="EMEANormal"/>
        <w:rPr>
          <w:szCs w:val="22"/>
          <w:lang w:val="lt-LT"/>
        </w:rPr>
      </w:pPr>
    </w:p>
    <w:p w14:paraId="0F0AA81A" w14:textId="77777777" w:rsidR="00284EB3" w:rsidRPr="0046210B" w:rsidRDefault="00000000" w:rsidP="00CA7E3A">
      <w:pPr>
        <w:pStyle w:val="EMEANormal"/>
        <w:keepNext/>
        <w:rPr>
          <w:szCs w:val="22"/>
          <w:u w:val="single"/>
          <w:lang w:val="lt-LT"/>
        </w:rPr>
      </w:pPr>
      <w:r w:rsidRPr="0046210B">
        <w:rPr>
          <w:szCs w:val="22"/>
          <w:u w:val="single"/>
          <w:lang w:val="lt-LT"/>
        </w:rPr>
        <w:t>Ašinis spondiloartritas</w:t>
      </w:r>
    </w:p>
    <w:p w14:paraId="26DFA6EB" w14:textId="77777777" w:rsidR="00284EB3" w:rsidRPr="0046210B" w:rsidRDefault="00284EB3" w:rsidP="00CA7E3A">
      <w:pPr>
        <w:pStyle w:val="EMEANormal"/>
        <w:keepNext/>
        <w:rPr>
          <w:szCs w:val="22"/>
          <w:u w:val="single"/>
          <w:lang w:val="lt-LT"/>
        </w:rPr>
      </w:pPr>
    </w:p>
    <w:p w14:paraId="6D13450F" w14:textId="77777777" w:rsidR="00284EB3" w:rsidRPr="0046210B" w:rsidRDefault="00000000" w:rsidP="00CA7E3A">
      <w:pPr>
        <w:pStyle w:val="EMEANormal"/>
        <w:keepNext/>
        <w:rPr>
          <w:i/>
          <w:szCs w:val="22"/>
          <w:lang w:val="lt-LT"/>
        </w:rPr>
      </w:pPr>
      <w:r w:rsidRPr="0046210B">
        <w:rPr>
          <w:i/>
          <w:szCs w:val="22"/>
          <w:lang w:val="lt-LT"/>
        </w:rPr>
        <w:t>Ankilozuojantis spondilitas (AS)</w:t>
      </w:r>
    </w:p>
    <w:p w14:paraId="174D396D" w14:textId="77777777" w:rsidR="00284EB3" w:rsidRPr="0046210B" w:rsidRDefault="00284EB3" w:rsidP="00284EB3">
      <w:pPr>
        <w:pStyle w:val="EMEANormal"/>
        <w:rPr>
          <w:szCs w:val="22"/>
          <w:lang w:val="lt-LT"/>
        </w:rPr>
      </w:pPr>
    </w:p>
    <w:p w14:paraId="08A0D082" w14:textId="77777777" w:rsidR="00284EB3" w:rsidRPr="0046210B" w:rsidRDefault="00000000" w:rsidP="00284EB3">
      <w:pPr>
        <w:pStyle w:val="EMEANormal"/>
        <w:rPr>
          <w:szCs w:val="22"/>
          <w:lang w:val="lt-LT"/>
        </w:rPr>
      </w:pPr>
      <w:r w:rsidRPr="0046210B">
        <w:rPr>
          <w:szCs w:val="22"/>
          <w:lang w:val="lt-LT"/>
        </w:rPr>
        <w:t>Humira vartojamas suaugusiųjų sunkaus aktyvaus ankilozuojančio spondilito gydymui tada, kai atsakas į įprastinį gydymą yra nepakankamas.</w:t>
      </w:r>
    </w:p>
    <w:p w14:paraId="1C6BD0C3" w14:textId="77777777" w:rsidR="00284EB3" w:rsidRPr="0046210B" w:rsidRDefault="00284EB3" w:rsidP="00284EB3">
      <w:pPr>
        <w:ind w:left="567" w:hanging="567"/>
        <w:rPr>
          <w:noProof/>
          <w:sz w:val="22"/>
          <w:szCs w:val="22"/>
        </w:rPr>
      </w:pPr>
    </w:p>
    <w:p w14:paraId="6F3491E4" w14:textId="77777777" w:rsidR="00284EB3" w:rsidRPr="0046210B" w:rsidRDefault="00000000" w:rsidP="00284EB3">
      <w:pPr>
        <w:ind w:left="567" w:hanging="567"/>
        <w:rPr>
          <w:i/>
          <w:noProof/>
          <w:sz w:val="22"/>
          <w:szCs w:val="22"/>
        </w:rPr>
      </w:pPr>
      <w:r w:rsidRPr="0046210B">
        <w:rPr>
          <w:i/>
          <w:sz w:val="22"/>
          <w:szCs w:val="22"/>
        </w:rPr>
        <w:t xml:space="preserve">Ašinis spondiloartritas be radiologinių AS požymių </w:t>
      </w:r>
    </w:p>
    <w:p w14:paraId="4ECDDBDA" w14:textId="77777777" w:rsidR="00284EB3" w:rsidRPr="0046210B" w:rsidRDefault="00284EB3" w:rsidP="00284EB3">
      <w:pPr>
        <w:rPr>
          <w:sz w:val="22"/>
          <w:szCs w:val="22"/>
        </w:rPr>
      </w:pPr>
    </w:p>
    <w:p w14:paraId="4A781622" w14:textId="77777777" w:rsidR="00284EB3" w:rsidRPr="0046210B" w:rsidRDefault="00000000" w:rsidP="00284EB3">
      <w:pPr>
        <w:rPr>
          <w:sz w:val="22"/>
          <w:szCs w:val="22"/>
        </w:rPr>
      </w:pPr>
      <w:r w:rsidRPr="0046210B">
        <w:rPr>
          <w:sz w:val="22"/>
          <w:szCs w:val="22"/>
        </w:rPr>
        <w:t>Humira skirtas gydyti suaugusius pacientus, sergančius sunkiu ašiniu spondiloartritu be radiologinių AS požymių, bet turinčius objektyvių uždegimo požymių, remiantis padidėjusia CRB koncentracija ir</w:t>
      </w:r>
      <w:r w:rsidR="001228F6" w:rsidRPr="0046210B">
        <w:rPr>
          <w:sz w:val="22"/>
          <w:szCs w:val="22"/>
        </w:rPr>
        <w:t xml:space="preserve"> </w:t>
      </w:r>
      <w:r w:rsidRPr="0046210B">
        <w:rPr>
          <w:sz w:val="22"/>
          <w:szCs w:val="22"/>
        </w:rPr>
        <w:t>/</w:t>
      </w:r>
      <w:r w:rsidR="001228F6" w:rsidRPr="0046210B">
        <w:rPr>
          <w:sz w:val="22"/>
          <w:szCs w:val="22"/>
        </w:rPr>
        <w:t xml:space="preserve"> </w:t>
      </w:r>
      <w:r w:rsidRPr="0046210B">
        <w:rPr>
          <w:sz w:val="22"/>
          <w:szCs w:val="22"/>
        </w:rPr>
        <w:t xml:space="preserve">ar MRT duomenimis, kuriems stebimas nepakankamas atsakas į gydymą nesteroidiniais </w:t>
      </w:r>
      <w:r w:rsidR="00286BE4">
        <w:rPr>
          <w:sz w:val="22"/>
          <w:szCs w:val="22"/>
        </w:rPr>
        <w:t>vaist</w:t>
      </w:r>
      <w:r w:rsidR="00053845">
        <w:rPr>
          <w:sz w:val="22"/>
          <w:szCs w:val="22"/>
        </w:rPr>
        <w:t>ini</w:t>
      </w:r>
      <w:r w:rsidR="00286BE4">
        <w:rPr>
          <w:sz w:val="22"/>
          <w:szCs w:val="22"/>
        </w:rPr>
        <w:t xml:space="preserve">ais </w:t>
      </w:r>
      <w:r w:rsidR="00053845">
        <w:rPr>
          <w:sz w:val="22"/>
          <w:szCs w:val="22"/>
        </w:rPr>
        <w:t xml:space="preserve">preparatais </w:t>
      </w:r>
      <w:r w:rsidR="00286BE4">
        <w:rPr>
          <w:sz w:val="22"/>
          <w:szCs w:val="22"/>
        </w:rPr>
        <w:t xml:space="preserve">nuo </w:t>
      </w:r>
      <w:r w:rsidRPr="0046210B">
        <w:rPr>
          <w:sz w:val="22"/>
          <w:szCs w:val="22"/>
        </w:rPr>
        <w:t>uždegim</w:t>
      </w:r>
      <w:r w:rsidR="00286BE4">
        <w:rPr>
          <w:sz w:val="22"/>
          <w:szCs w:val="22"/>
        </w:rPr>
        <w:t>o(NVNU)</w:t>
      </w:r>
      <w:r w:rsidRPr="0046210B">
        <w:rPr>
          <w:sz w:val="22"/>
          <w:szCs w:val="22"/>
        </w:rPr>
        <w:t xml:space="preserve"> ar kurie netoleruoja šių vaistų. </w:t>
      </w:r>
    </w:p>
    <w:p w14:paraId="7BF5EB51" w14:textId="77777777" w:rsidR="00284EB3" w:rsidRPr="0046210B" w:rsidRDefault="00284EB3" w:rsidP="00284EB3">
      <w:pPr>
        <w:ind w:left="567" w:hanging="567"/>
        <w:rPr>
          <w:noProof/>
          <w:sz w:val="22"/>
          <w:szCs w:val="22"/>
        </w:rPr>
      </w:pPr>
    </w:p>
    <w:p w14:paraId="245181E1" w14:textId="77777777" w:rsidR="00284EB3" w:rsidRPr="0046210B" w:rsidRDefault="00000000" w:rsidP="00284EB3">
      <w:pPr>
        <w:ind w:left="567" w:hanging="567"/>
        <w:rPr>
          <w:noProof/>
          <w:sz w:val="22"/>
          <w:szCs w:val="22"/>
          <w:u w:val="single"/>
        </w:rPr>
      </w:pPr>
      <w:r w:rsidRPr="0046210B">
        <w:rPr>
          <w:noProof/>
          <w:sz w:val="22"/>
          <w:szCs w:val="22"/>
          <w:u w:val="single"/>
        </w:rPr>
        <w:t>Psoriazinis artritas</w:t>
      </w:r>
    </w:p>
    <w:p w14:paraId="65F06D87" w14:textId="77777777" w:rsidR="00284EB3" w:rsidRPr="0046210B" w:rsidRDefault="00284EB3" w:rsidP="00284EB3">
      <w:pPr>
        <w:ind w:left="567" w:hanging="567"/>
        <w:rPr>
          <w:noProof/>
          <w:sz w:val="22"/>
          <w:szCs w:val="22"/>
        </w:rPr>
      </w:pPr>
    </w:p>
    <w:p w14:paraId="53A6B73F" w14:textId="77777777" w:rsidR="00284EB3" w:rsidRPr="0046210B" w:rsidRDefault="00000000" w:rsidP="00284EB3">
      <w:pPr>
        <w:pStyle w:val="EMEANormal"/>
        <w:rPr>
          <w:noProof/>
          <w:szCs w:val="22"/>
          <w:lang w:val="lt-LT"/>
        </w:rPr>
      </w:pPr>
      <w:r w:rsidRPr="0046210B">
        <w:rPr>
          <w:noProof/>
          <w:szCs w:val="22"/>
          <w:lang w:val="lt-LT"/>
        </w:rPr>
        <w:t xml:space="preserve">Humira vartojamas suaugusiųjų aktyvaus ir progresuojančio psoriazinio artrito gydymui tada, kai atsakas į prieš tai taikytą ligą modifikuojantį antireumatinį gydymą yra nepakankamas. </w:t>
      </w:r>
      <w:r w:rsidRPr="0046210B">
        <w:rPr>
          <w:szCs w:val="22"/>
          <w:lang w:val="lt-LT"/>
        </w:rPr>
        <w:t>Nustatyta, kad Humira lėtina rentgenu nustatomą periferinių sąnarių pažeidimo progresavimą pacientams, kurie serga daug sąnarių simetriškai pažeidžiančia ligos forma (žr. 5.1 skyrių), ir gerina jų fizinę funkciją.</w:t>
      </w:r>
    </w:p>
    <w:p w14:paraId="3DD0D89C" w14:textId="77777777" w:rsidR="00284EB3" w:rsidRPr="0046210B" w:rsidRDefault="00284EB3" w:rsidP="00284EB3">
      <w:pPr>
        <w:pStyle w:val="EMEANormal"/>
        <w:rPr>
          <w:szCs w:val="22"/>
          <w:lang w:val="lt-LT"/>
        </w:rPr>
      </w:pPr>
    </w:p>
    <w:p w14:paraId="1012A1A8" w14:textId="77777777" w:rsidR="00284EB3" w:rsidRPr="0046210B" w:rsidRDefault="00000000" w:rsidP="00284EB3">
      <w:pPr>
        <w:pStyle w:val="EMEANormal"/>
        <w:rPr>
          <w:szCs w:val="22"/>
          <w:u w:val="single"/>
          <w:lang w:val="lt-LT"/>
        </w:rPr>
      </w:pPr>
      <w:r w:rsidRPr="0046210B">
        <w:rPr>
          <w:szCs w:val="22"/>
          <w:u w:val="single"/>
          <w:lang w:val="lt-LT"/>
        </w:rPr>
        <w:t>Psoriazė</w:t>
      </w:r>
    </w:p>
    <w:p w14:paraId="35D05A5C" w14:textId="77777777" w:rsidR="00284EB3" w:rsidRPr="0046210B" w:rsidRDefault="00284EB3" w:rsidP="00284EB3">
      <w:pPr>
        <w:pStyle w:val="EMEANormal"/>
        <w:rPr>
          <w:szCs w:val="22"/>
          <w:lang w:val="lt-LT"/>
        </w:rPr>
      </w:pPr>
    </w:p>
    <w:p w14:paraId="15275B55" w14:textId="77777777" w:rsidR="00284EB3" w:rsidRPr="0046210B" w:rsidRDefault="00000000" w:rsidP="00284EB3">
      <w:pPr>
        <w:pStyle w:val="EMEANormal"/>
        <w:rPr>
          <w:szCs w:val="22"/>
          <w:lang w:val="lt-LT"/>
        </w:rPr>
      </w:pPr>
      <w:r w:rsidRPr="0046210B">
        <w:rPr>
          <w:szCs w:val="22"/>
          <w:lang w:val="lt-LT"/>
        </w:rPr>
        <w:t xml:space="preserve">Humira vartojamas suaugusiųjų </w:t>
      </w:r>
      <w:r w:rsidRPr="0046210B">
        <w:rPr>
          <w:noProof/>
          <w:szCs w:val="22"/>
          <w:lang w:val="lt-LT"/>
        </w:rPr>
        <w:t>vidutinio sunkumo ar sunkios lėtinės plokštelinės psoriazės</w:t>
      </w:r>
      <w:r w:rsidRPr="0046210B">
        <w:rPr>
          <w:szCs w:val="22"/>
          <w:lang w:val="lt-LT"/>
        </w:rPr>
        <w:t xml:space="preserve"> gydymui tada, kai </w:t>
      </w:r>
      <w:r w:rsidR="00FD65D1" w:rsidRPr="0046210B">
        <w:rPr>
          <w:szCs w:val="22"/>
          <w:lang w:val="lt-LT"/>
        </w:rPr>
        <w:t>reikalingas sisteminis gydymas</w:t>
      </w:r>
      <w:r w:rsidRPr="0046210B">
        <w:rPr>
          <w:szCs w:val="22"/>
          <w:lang w:val="lt-LT"/>
        </w:rPr>
        <w:t>.</w:t>
      </w:r>
    </w:p>
    <w:p w14:paraId="21E7928A" w14:textId="77777777" w:rsidR="00284EB3" w:rsidRPr="0046210B" w:rsidRDefault="00284EB3" w:rsidP="00284EB3">
      <w:pPr>
        <w:ind w:left="567" w:hanging="567"/>
        <w:rPr>
          <w:noProof/>
          <w:sz w:val="22"/>
          <w:szCs w:val="22"/>
        </w:rPr>
      </w:pPr>
    </w:p>
    <w:p w14:paraId="4BED769F" w14:textId="77777777" w:rsidR="00284EB3" w:rsidRPr="0046210B" w:rsidRDefault="00000000" w:rsidP="00284EB3">
      <w:pPr>
        <w:ind w:left="567" w:hanging="567"/>
        <w:rPr>
          <w:noProof/>
          <w:sz w:val="22"/>
          <w:szCs w:val="22"/>
          <w:u w:val="single"/>
        </w:rPr>
      </w:pPr>
      <w:r w:rsidRPr="0046210B">
        <w:rPr>
          <w:noProof/>
          <w:sz w:val="22"/>
          <w:szCs w:val="22"/>
          <w:u w:val="single"/>
        </w:rPr>
        <w:t>Plokštelinė psoriazė vaikams</w:t>
      </w:r>
    </w:p>
    <w:p w14:paraId="6FEC9E55" w14:textId="77777777" w:rsidR="00284EB3" w:rsidRPr="0046210B" w:rsidRDefault="00284EB3" w:rsidP="00284EB3">
      <w:pPr>
        <w:ind w:left="567" w:hanging="567"/>
        <w:rPr>
          <w:noProof/>
          <w:sz w:val="22"/>
          <w:szCs w:val="22"/>
        </w:rPr>
      </w:pPr>
    </w:p>
    <w:p w14:paraId="63830449" w14:textId="77777777" w:rsidR="00284EB3" w:rsidRPr="0046210B" w:rsidRDefault="00000000" w:rsidP="00284EB3">
      <w:pPr>
        <w:rPr>
          <w:iCs/>
          <w:sz w:val="22"/>
          <w:szCs w:val="22"/>
        </w:rPr>
      </w:pPr>
      <w:r w:rsidRPr="0046210B">
        <w:rPr>
          <w:noProof/>
          <w:sz w:val="22"/>
          <w:szCs w:val="22"/>
        </w:rPr>
        <w:t>Humira skirtas sunkios lėtinės plokštelinės psoriazės gydymui paaugliams ir vaikams nuo 4</w:t>
      </w:r>
      <w:r w:rsidR="002D37B2" w:rsidRPr="0046210B">
        <w:rPr>
          <w:noProof/>
          <w:sz w:val="22"/>
          <w:szCs w:val="22"/>
        </w:rPr>
        <w:t> </w:t>
      </w:r>
      <w:r w:rsidRPr="0046210B">
        <w:rPr>
          <w:noProof/>
          <w:sz w:val="22"/>
          <w:szCs w:val="22"/>
        </w:rPr>
        <w:t>metų amžiaus, kuriems vietinis gydymas ir fototerapija buvo nepakankamai veiksmingi ar kuriems šie gydymo metodai netinka.</w:t>
      </w:r>
    </w:p>
    <w:p w14:paraId="34484374" w14:textId="77777777" w:rsidR="00284EB3" w:rsidRPr="0046210B" w:rsidRDefault="00284EB3" w:rsidP="00284EB3">
      <w:pPr>
        <w:ind w:left="567" w:hanging="567"/>
        <w:rPr>
          <w:noProof/>
          <w:sz w:val="22"/>
          <w:szCs w:val="22"/>
        </w:rPr>
      </w:pPr>
    </w:p>
    <w:p w14:paraId="5350984C" w14:textId="77777777" w:rsidR="00D44DA8" w:rsidRPr="0046210B" w:rsidRDefault="00000000" w:rsidP="00D44DA8">
      <w:pPr>
        <w:pStyle w:val="EMEANormal"/>
        <w:rPr>
          <w:u w:val="single"/>
          <w:lang w:val="lt-LT"/>
        </w:rPr>
      </w:pPr>
      <w:r w:rsidRPr="0046210B">
        <w:rPr>
          <w:u w:val="single"/>
          <w:lang w:val="lt-LT"/>
        </w:rPr>
        <w:t>Supūliavęs hidradenitas</w:t>
      </w:r>
    </w:p>
    <w:p w14:paraId="55EF8FAC" w14:textId="77777777" w:rsidR="00D44DA8" w:rsidRPr="0046210B" w:rsidRDefault="00D44DA8" w:rsidP="00D44DA8">
      <w:pPr>
        <w:pStyle w:val="EMEANormal"/>
        <w:rPr>
          <w:u w:val="single"/>
          <w:lang w:val="lt-LT"/>
        </w:rPr>
      </w:pPr>
    </w:p>
    <w:p w14:paraId="6267A12F" w14:textId="77777777" w:rsidR="00D44DA8" w:rsidRPr="0046210B" w:rsidRDefault="00000000" w:rsidP="00D44DA8">
      <w:pPr>
        <w:pStyle w:val="EMEANormal"/>
        <w:rPr>
          <w:lang w:val="lt-LT"/>
        </w:rPr>
      </w:pPr>
      <w:r w:rsidRPr="0046210B">
        <w:rPr>
          <w:lang w:val="lt-LT"/>
        </w:rPr>
        <w:t>Humira vartojamas aktyviam vidutinio sunkumo ir sunkiam supūl</w:t>
      </w:r>
      <w:r w:rsidR="00931C74" w:rsidRPr="0046210B">
        <w:rPr>
          <w:lang w:val="lt-LT"/>
        </w:rPr>
        <w:t>iavusiam hidrad</w:t>
      </w:r>
      <w:r w:rsidRPr="0046210B">
        <w:rPr>
          <w:lang w:val="lt-LT"/>
        </w:rPr>
        <w:t>enitui (pūlingam prakaito liaukų uždegimui) gydyti suaugusiems</w:t>
      </w:r>
      <w:r w:rsidR="008875E4" w:rsidRPr="0046210B">
        <w:rPr>
          <w:lang w:val="lt-LT"/>
        </w:rPr>
        <w:t xml:space="preserve"> ir </w:t>
      </w:r>
      <w:r w:rsidR="00C439F9" w:rsidRPr="0046210B">
        <w:rPr>
          <w:lang w:val="lt-LT"/>
        </w:rPr>
        <w:t xml:space="preserve">12 metų amžiaus arba vyresniems </w:t>
      </w:r>
      <w:r w:rsidR="008875E4" w:rsidRPr="0046210B">
        <w:rPr>
          <w:lang w:val="lt-LT"/>
        </w:rPr>
        <w:t>paaugliams</w:t>
      </w:r>
      <w:r w:rsidR="00C439F9" w:rsidRPr="0046210B">
        <w:rPr>
          <w:lang w:val="lt-LT"/>
        </w:rPr>
        <w:t>,</w:t>
      </w:r>
      <w:r w:rsidR="008875E4" w:rsidRPr="0046210B">
        <w:rPr>
          <w:lang w:val="lt-LT"/>
        </w:rPr>
        <w:t xml:space="preserve"> </w:t>
      </w:r>
      <w:r w:rsidRPr="0046210B">
        <w:rPr>
          <w:lang w:val="lt-LT"/>
        </w:rPr>
        <w:t>kuriems nebuvo tinkamo atsako į įpras</w:t>
      </w:r>
      <w:r w:rsidR="00931C74" w:rsidRPr="0046210B">
        <w:rPr>
          <w:lang w:val="lt-LT"/>
        </w:rPr>
        <w:t>tą sisteminį supūliavusio hidrad</w:t>
      </w:r>
      <w:r w:rsidRPr="0046210B">
        <w:rPr>
          <w:lang w:val="lt-LT"/>
        </w:rPr>
        <w:t>enito gydymą</w:t>
      </w:r>
      <w:r w:rsidR="00C628BC" w:rsidRPr="0046210B">
        <w:rPr>
          <w:lang w:val="lt-LT"/>
        </w:rPr>
        <w:t xml:space="preserve"> (žr. 5.1 ir 5.2 skyrių)</w:t>
      </w:r>
      <w:r w:rsidRPr="0046210B">
        <w:rPr>
          <w:lang w:val="lt-LT"/>
        </w:rPr>
        <w:t>.</w:t>
      </w:r>
    </w:p>
    <w:p w14:paraId="3C9F70E6" w14:textId="77777777" w:rsidR="00D44DA8" w:rsidRPr="0046210B" w:rsidRDefault="00D44DA8" w:rsidP="00284EB3">
      <w:pPr>
        <w:ind w:left="567" w:hanging="567"/>
        <w:rPr>
          <w:noProof/>
          <w:sz w:val="22"/>
          <w:szCs w:val="22"/>
        </w:rPr>
      </w:pPr>
    </w:p>
    <w:p w14:paraId="4BBB05D0" w14:textId="77777777" w:rsidR="00284EB3" w:rsidRPr="0046210B" w:rsidRDefault="00000000" w:rsidP="006F410D">
      <w:pPr>
        <w:pStyle w:val="EMEANormal"/>
        <w:keepNext/>
        <w:rPr>
          <w:szCs w:val="22"/>
          <w:u w:val="single"/>
          <w:lang w:val="lt-LT"/>
        </w:rPr>
      </w:pPr>
      <w:r w:rsidRPr="0046210B">
        <w:rPr>
          <w:szCs w:val="22"/>
          <w:u w:val="single"/>
          <w:lang w:val="lt-LT"/>
        </w:rPr>
        <w:lastRenderedPageBreak/>
        <w:t>Krono liga</w:t>
      </w:r>
    </w:p>
    <w:p w14:paraId="60DAE9BB" w14:textId="77777777" w:rsidR="00284EB3" w:rsidRPr="0046210B" w:rsidRDefault="00284EB3" w:rsidP="00284EB3">
      <w:pPr>
        <w:pStyle w:val="EMEANormal"/>
        <w:rPr>
          <w:szCs w:val="22"/>
          <w:u w:val="single"/>
          <w:lang w:val="lt-LT"/>
        </w:rPr>
      </w:pPr>
    </w:p>
    <w:p w14:paraId="49459DB9" w14:textId="77777777" w:rsidR="00284EB3" w:rsidRPr="0046210B" w:rsidRDefault="00000000" w:rsidP="00284EB3">
      <w:pPr>
        <w:pStyle w:val="EMEANormal"/>
        <w:rPr>
          <w:szCs w:val="22"/>
          <w:lang w:val="lt-LT"/>
        </w:rPr>
      </w:pPr>
      <w:r w:rsidRPr="0046210B">
        <w:rPr>
          <w:szCs w:val="22"/>
          <w:lang w:val="lt-LT"/>
        </w:rPr>
        <w:t>Humira vartojamas vidutinio sunkumo ar sunkios, aktyvios Krono ligos gydymui suaugusiems pacientams tada, kai negauta atsako į pilną ir adekvatų gydymo kortikosteroidais ir (ar) imunosupresantais kursą, ar kai suaugęs pacientas netoleravo tokio gydymo ar buvo kontraindikacijų tokiam gydymui.</w:t>
      </w:r>
    </w:p>
    <w:p w14:paraId="0EC0A68A" w14:textId="77777777" w:rsidR="00284EB3" w:rsidRPr="0046210B" w:rsidRDefault="00284EB3" w:rsidP="00284EB3">
      <w:pPr>
        <w:ind w:left="567" w:hanging="567"/>
        <w:rPr>
          <w:noProof/>
          <w:sz w:val="22"/>
          <w:szCs w:val="22"/>
        </w:rPr>
      </w:pPr>
    </w:p>
    <w:p w14:paraId="0FC1B7EE" w14:textId="77777777" w:rsidR="00284EB3" w:rsidRPr="0046210B" w:rsidRDefault="00000000" w:rsidP="00284EB3">
      <w:pPr>
        <w:rPr>
          <w:sz w:val="22"/>
          <w:szCs w:val="22"/>
        </w:rPr>
      </w:pPr>
      <w:r w:rsidRPr="0046210B">
        <w:rPr>
          <w:sz w:val="22"/>
          <w:szCs w:val="22"/>
          <w:u w:val="single"/>
        </w:rPr>
        <w:t>Krono liga vaikams</w:t>
      </w:r>
    </w:p>
    <w:p w14:paraId="15B9D6FE" w14:textId="77777777" w:rsidR="00284EB3" w:rsidRPr="0046210B" w:rsidRDefault="00284EB3" w:rsidP="00284EB3">
      <w:pPr>
        <w:rPr>
          <w:sz w:val="22"/>
          <w:szCs w:val="22"/>
        </w:rPr>
      </w:pPr>
    </w:p>
    <w:p w14:paraId="1579843A" w14:textId="77777777" w:rsidR="00284EB3" w:rsidRPr="0046210B" w:rsidRDefault="00000000" w:rsidP="00284EB3">
      <w:pPr>
        <w:rPr>
          <w:noProof/>
          <w:sz w:val="22"/>
          <w:szCs w:val="22"/>
        </w:rPr>
      </w:pPr>
      <w:r w:rsidRPr="0046210B">
        <w:rPr>
          <w:sz w:val="22"/>
          <w:szCs w:val="22"/>
        </w:rPr>
        <w:t>Humira skiriamas</w:t>
      </w:r>
      <w:r w:rsidR="008318CC" w:rsidRPr="0046210B">
        <w:rPr>
          <w:sz w:val="22"/>
          <w:szCs w:val="22"/>
        </w:rPr>
        <w:t xml:space="preserve"> vidutinio sunkumo ir</w:t>
      </w:r>
      <w:r w:rsidRPr="0046210B">
        <w:rPr>
          <w:sz w:val="22"/>
          <w:szCs w:val="22"/>
        </w:rPr>
        <w:t xml:space="preserve"> sunkios aktyvios Krono ligos gydymui vaikams (nuo 6</w:t>
      </w:r>
      <w:r w:rsidR="002D37B2" w:rsidRPr="0046210B">
        <w:rPr>
          <w:sz w:val="22"/>
          <w:szCs w:val="22"/>
        </w:rPr>
        <w:t> </w:t>
      </w:r>
      <w:r w:rsidRPr="0046210B">
        <w:rPr>
          <w:sz w:val="22"/>
          <w:szCs w:val="22"/>
        </w:rPr>
        <w:t>metų amžiaus), kuriems buvo nepakankamas atsakas į įprastinį gydymą, įskaitant pirminį gydymą dieta</w:t>
      </w:r>
      <w:r w:rsidR="00D12663" w:rsidRPr="0046210B">
        <w:rPr>
          <w:sz w:val="22"/>
          <w:szCs w:val="22"/>
        </w:rPr>
        <w:t xml:space="preserve"> ir</w:t>
      </w:r>
      <w:r w:rsidRPr="0046210B">
        <w:rPr>
          <w:sz w:val="22"/>
          <w:szCs w:val="22"/>
        </w:rPr>
        <w:t xml:space="preserve"> kortikosteroidais</w:t>
      </w:r>
      <w:r w:rsidR="00F31B51" w:rsidRPr="0046210B">
        <w:rPr>
          <w:sz w:val="22"/>
          <w:szCs w:val="22"/>
        </w:rPr>
        <w:t>,</w:t>
      </w:r>
      <w:r w:rsidRPr="0046210B">
        <w:rPr>
          <w:sz w:val="22"/>
          <w:szCs w:val="22"/>
        </w:rPr>
        <w:t xml:space="preserve"> ir</w:t>
      </w:r>
      <w:r w:rsidR="00CD02AC" w:rsidRPr="0046210B">
        <w:rPr>
          <w:sz w:val="22"/>
          <w:szCs w:val="22"/>
        </w:rPr>
        <w:t xml:space="preserve"> / arba</w:t>
      </w:r>
      <w:r w:rsidRPr="0046210B">
        <w:rPr>
          <w:sz w:val="22"/>
          <w:szCs w:val="22"/>
        </w:rPr>
        <w:t xml:space="preserve"> imunomoduliatoriais, arba kurie netoleravo tokio gydymo arba tokiam gydymui buvo kontraindikacijų.</w:t>
      </w:r>
    </w:p>
    <w:p w14:paraId="71D25027" w14:textId="77777777" w:rsidR="00284EB3" w:rsidRPr="0046210B" w:rsidRDefault="00284EB3" w:rsidP="00284EB3">
      <w:pPr>
        <w:ind w:left="567" w:hanging="567"/>
        <w:rPr>
          <w:noProof/>
          <w:sz w:val="22"/>
          <w:szCs w:val="22"/>
        </w:rPr>
      </w:pPr>
    </w:p>
    <w:p w14:paraId="2C59D304" w14:textId="77777777" w:rsidR="00284EB3" w:rsidRPr="0046210B" w:rsidRDefault="00000000" w:rsidP="00284EB3">
      <w:pPr>
        <w:keepNext/>
        <w:rPr>
          <w:sz w:val="22"/>
          <w:szCs w:val="22"/>
          <w:u w:val="single"/>
        </w:rPr>
      </w:pPr>
      <w:r w:rsidRPr="0046210B">
        <w:rPr>
          <w:sz w:val="22"/>
          <w:szCs w:val="22"/>
          <w:u w:val="single"/>
        </w:rPr>
        <w:t>Opinis kolitas</w:t>
      </w:r>
    </w:p>
    <w:p w14:paraId="0D011B32" w14:textId="77777777" w:rsidR="00284EB3" w:rsidRPr="0046210B" w:rsidRDefault="00284EB3" w:rsidP="00284EB3">
      <w:pPr>
        <w:keepNext/>
        <w:rPr>
          <w:sz w:val="22"/>
          <w:szCs w:val="22"/>
          <w:u w:val="single"/>
        </w:rPr>
      </w:pPr>
    </w:p>
    <w:p w14:paraId="7E7CFF5D" w14:textId="77777777" w:rsidR="00284EB3" w:rsidRPr="00080D5E" w:rsidRDefault="00000000" w:rsidP="00284EB3">
      <w:pPr>
        <w:rPr>
          <w:sz w:val="22"/>
          <w:szCs w:val="22"/>
        </w:rPr>
      </w:pPr>
      <w:r w:rsidRPr="0046210B">
        <w:rPr>
          <w:sz w:val="22"/>
          <w:szCs w:val="22"/>
        </w:rPr>
        <w:t>Humira yra skirtas vidutinio ar sunkaus aktyvaus opinio kolito gydymui suaugusiems pacientams, kuriems atsakas į įprastą gydymą, įskaitant gydymą kortikosteroidais ir 6-merkaptopurinu (6-MP) arba azatioprinu (AZA), buvo nepakankamas, arba kur</w:t>
      </w:r>
      <w:r w:rsidR="00CD2841" w:rsidRPr="0046210B">
        <w:rPr>
          <w:sz w:val="22"/>
          <w:szCs w:val="22"/>
        </w:rPr>
        <w:t>ie tokių vaistų netoleruoja ar kuriems yra</w:t>
      </w:r>
      <w:r w:rsidRPr="0046210B">
        <w:rPr>
          <w:sz w:val="22"/>
          <w:szCs w:val="22"/>
        </w:rPr>
        <w:t xml:space="preserve"> kontraindikacijų tokiam gydymui.</w:t>
      </w:r>
    </w:p>
    <w:p w14:paraId="1C5D8773" w14:textId="77777777" w:rsidR="004B4B94" w:rsidRPr="00080D5E" w:rsidRDefault="004B4B94" w:rsidP="00284EB3">
      <w:pPr>
        <w:rPr>
          <w:sz w:val="22"/>
          <w:szCs w:val="22"/>
        </w:rPr>
      </w:pPr>
    </w:p>
    <w:p w14:paraId="4B221993" w14:textId="77777777" w:rsidR="004E571D" w:rsidRPr="00333B86" w:rsidRDefault="00000000" w:rsidP="004E571D">
      <w:pPr>
        <w:rPr>
          <w:sz w:val="22"/>
          <w:szCs w:val="22"/>
          <w:u w:val="single"/>
        </w:rPr>
      </w:pPr>
      <w:r w:rsidRPr="00333B86">
        <w:rPr>
          <w:sz w:val="22"/>
          <w:szCs w:val="22"/>
          <w:u w:val="single"/>
        </w:rPr>
        <w:t>Vaik</w:t>
      </w:r>
      <w:r>
        <w:rPr>
          <w:sz w:val="22"/>
          <w:szCs w:val="22"/>
          <w:u w:val="single"/>
        </w:rPr>
        <w:t>ų opinis kolitas</w:t>
      </w:r>
    </w:p>
    <w:p w14:paraId="763BEB39" w14:textId="77777777" w:rsidR="004E571D" w:rsidRPr="00333B86" w:rsidRDefault="004E571D" w:rsidP="004E571D">
      <w:pPr>
        <w:rPr>
          <w:sz w:val="22"/>
          <w:szCs w:val="22"/>
        </w:rPr>
      </w:pPr>
    </w:p>
    <w:p w14:paraId="73BBED34" w14:textId="77777777" w:rsidR="004E571D" w:rsidRPr="00333B86" w:rsidRDefault="00000000" w:rsidP="004E571D">
      <w:pPr>
        <w:rPr>
          <w:sz w:val="22"/>
          <w:szCs w:val="22"/>
        </w:rPr>
      </w:pPr>
      <w:r w:rsidRPr="00333B86">
        <w:rPr>
          <w:sz w:val="22"/>
          <w:szCs w:val="22"/>
        </w:rPr>
        <w:t>Humira yra skirtas vidutinio sunkumo ir sunk</w:t>
      </w:r>
      <w:r>
        <w:rPr>
          <w:sz w:val="22"/>
          <w:szCs w:val="22"/>
        </w:rPr>
        <w:t>aus</w:t>
      </w:r>
      <w:r w:rsidRPr="00333B86">
        <w:rPr>
          <w:sz w:val="22"/>
          <w:szCs w:val="22"/>
        </w:rPr>
        <w:t xml:space="preserve"> aktyv</w:t>
      </w:r>
      <w:r>
        <w:rPr>
          <w:sz w:val="22"/>
          <w:szCs w:val="22"/>
        </w:rPr>
        <w:t>aus</w:t>
      </w:r>
      <w:r w:rsidRPr="00333B86">
        <w:rPr>
          <w:sz w:val="22"/>
          <w:szCs w:val="22"/>
        </w:rPr>
        <w:t xml:space="preserve"> opin</w:t>
      </w:r>
      <w:r>
        <w:rPr>
          <w:sz w:val="22"/>
          <w:szCs w:val="22"/>
        </w:rPr>
        <w:t>io</w:t>
      </w:r>
      <w:r w:rsidRPr="00333B86">
        <w:rPr>
          <w:sz w:val="22"/>
          <w:szCs w:val="22"/>
        </w:rPr>
        <w:t xml:space="preserve"> kolit</w:t>
      </w:r>
      <w:r>
        <w:rPr>
          <w:sz w:val="22"/>
          <w:szCs w:val="22"/>
        </w:rPr>
        <w:t xml:space="preserve">o gydymui </w:t>
      </w:r>
      <w:r w:rsidRPr="00333B86">
        <w:rPr>
          <w:sz w:val="22"/>
          <w:szCs w:val="22"/>
        </w:rPr>
        <w:t xml:space="preserve"> </w:t>
      </w:r>
      <w:r>
        <w:rPr>
          <w:sz w:val="22"/>
          <w:szCs w:val="22"/>
        </w:rPr>
        <w:t>vaikams</w:t>
      </w:r>
      <w:r w:rsidRPr="00333B86">
        <w:rPr>
          <w:sz w:val="22"/>
          <w:szCs w:val="22"/>
        </w:rPr>
        <w:t xml:space="preserve"> (nuo 6 metų), kurie</w:t>
      </w:r>
      <w:r>
        <w:rPr>
          <w:sz w:val="22"/>
          <w:szCs w:val="22"/>
        </w:rPr>
        <w:t>ms atsakas</w:t>
      </w:r>
      <w:r w:rsidRPr="00333B86">
        <w:rPr>
          <w:sz w:val="22"/>
          <w:szCs w:val="22"/>
        </w:rPr>
        <w:t xml:space="preserve"> į įprastą gydymą, įskaitant </w:t>
      </w:r>
      <w:r>
        <w:rPr>
          <w:sz w:val="22"/>
          <w:szCs w:val="22"/>
        </w:rPr>
        <w:t xml:space="preserve">gydymą </w:t>
      </w:r>
      <w:r w:rsidRPr="00333B86">
        <w:rPr>
          <w:sz w:val="22"/>
          <w:szCs w:val="22"/>
        </w:rPr>
        <w:t>kortikosteroid</w:t>
      </w:r>
      <w:r>
        <w:rPr>
          <w:sz w:val="22"/>
          <w:szCs w:val="22"/>
        </w:rPr>
        <w:t>ais</w:t>
      </w:r>
      <w:r w:rsidRPr="00333B86">
        <w:rPr>
          <w:sz w:val="22"/>
          <w:szCs w:val="22"/>
        </w:rPr>
        <w:t xml:space="preserve"> ir (arba) 6-merkaptopurin</w:t>
      </w:r>
      <w:r>
        <w:rPr>
          <w:sz w:val="22"/>
          <w:szCs w:val="22"/>
        </w:rPr>
        <w:t>u</w:t>
      </w:r>
      <w:r w:rsidRPr="00333B86">
        <w:rPr>
          <w:sz w:val="22"/>
          <w:szCs w:val="22"/>
        </w:rPr>
        <w:t xml:space="preserve"> (6-MP) arba azatioprin</w:t>
      </w:r>
      <w:r>
        <w:rPr>
          <w:sz w:val="22"/>
          <w:szCs w:val="22"/>
        </w:rPr>
        <w:t>u</w:t>
      </w:r>
      <w:r w:rsidRPr="00333B86">
        <w:rPr>
          <w:sz w:val="22"/>
          <w:szCs w:val="22"/>
        </w:rPr>
        <w:t xml:space="preserve"> (AZA), </w:t>
      </w:r>
      <w:r>
        <w:rPr>
          <w:sz w:val="22"/>
          <w:szCs w:val="22"/>
        </w:rPr>
        <w:t xml:space="preserve">buvo nepakankamas, </w:t>
      </w:r>
      <w:r w:rsidRPr="00333B86">
        <w:rPr>
          <w:sz w:val="22"/>
          <w:szCs w:val="22"/>
        </w:rPr>
        <w:t>arba kurie</w:t>
      </w:r>
      <w:r>
        <w:rPr>
          <w:sz w:val="22"/>
          <w:szCs w:val="22"/>
        </w:rPr>
        <w:t xml:space="preserve"> tokių vaistų</w:t>
      </w:r>
      <w:r w:rsidRPr="00333B86">
        <w:rPr>
          <w:sz w:val="22"/>
          <w:szCs w:val="22"/>
        </w:rPr>
        <w:t xml:space="preserve"> netoleruoja ar kuriems </w:t>
      </w:r>
      <w:r>
        <w:rPr>
          <w:sz w:val="22"/>
          <w:szCs w:val="22"/>
        </w:rPr>
        <w:t xml:space="preserve">toks gydymas </w:t>
      </w:r>
      <w:r w:rsidRPr="00333B86">
        <w:rPr>
          <w:sz w:val="22"/>
          <w:szCs w:val="22"/>
        </w:rPr>
        <w:t>kontraindikuotinas</w:t>
      </w:r>
      <w:r>
        <w:rPr>
          <w:sz w:val="22"/>
          <w:szCs w:val="22"/>
        </w:rPr>
        <w:t>.</w:t>
      </w:r>
      <w:r w:rsidRPr="00333B86">
        <w:rPr>
          <w:sz w:val="22"/>
          <w:szCs w:val="22"/>
        </w:rPr>
        <w:t xml:space="preserve"> </w:t>
      </w:r>
    </w:p>
    <w:p w14:paraId="0B87DBB4" w14:textId="77777777" w:rsidR="00352B4E" w:rsidRPr="0046210B" w:rsidRDefault="00352B4E" w:rsidP="00284EB3">
      <w:pPr>
        <w:rPr>
          <w:sz w:val="22"/>
          <w:szCs w:val="22"/>
        </w:rPr>
      </w:pPr>
    </w:p>
    <w:p w14:paraId="76044CF2" w14:textId="77777777" w:rsidR="00352B4E" w:rsidRPr="0046210B" w:rsidRDefault="00000000" w:rsidP="00352B4E">
      <w:pPr>
        <w:rPr>
          <w:sz w:val="22"/>
          <w:szCs w:val="22"/>
          <w:u w:val="single"/>
        </w:rPr>
      </w:pPr>
      <w:r w:rsidRPr="0046210B">
        <w:rPr>
          <w:sz w:val="22"/>
          <w:szCs w:val="22"/>
          <w:u w:val="single"/>
        </w:rPr>
        <w:t>Uveitas</w:t>
      </w:r>
    </w:p>
    <w:p w14:paraId="1E08E7D6" w14:textId="77777777" w:rsidR="00454847" w:rsidRPr="0046210B" w:rsidRDefault="00454847" w:rsidP="00352B4E">
      <w:pPr>
        <w:rPr>
          <w:sz w:val="22"/>
          <w:szCs w:val="22"/>
          <w:u w:val="single"/>
        </w:rPr>
      </w:pPr>
    </w:p>
    <w:p w14:paraId="56B2C366" w14:textId="77777777" w:rsidR="00352B4E" w:rsidRPr="0046210B" w:rsidRDefault="00000000" w:rsidP="00352B4E">
      <w:pPr>
        <w:rPr>
          <w:noProof/>
          <w:sz w:val="22"/>
          <w:szCs w:val="22"/>
        </w:rPr>
      </w:pPr>
      <w:r w:rsidRPr="0046210B">
        <w:rPr>
          <w:noProof/>
          <w:sz w:val="22"/>
          <w:szCs w:val="22"/>
        </w:rPr>
        <w:t>Humira yra skirtas nei</w:t>
      </w:r>
      <w:r w:rsidR="008A3AC2" w:rsidRPr="0046210B">
        <w:rPr>
          <w:noProof/>
          <w:sz w:val="22"/>
          <w:szCs w:val="22"/>
        </w:rPr>
        <w:t>n</w:t>
      </w:r>
      <w:r w:rsidRPr="0046210B">
        <w:rPr>
          <w:noProof/>
          <w:sz w:val="22"/>
          <w:szCs w:val="22"/>
        </w:rPr>
        <w:t xml:space="preserve">fekciniam viduriniam ir užpakaliniam uveitui bei panuveitui gydyti suaugusiems pacientams, kuriems nebuvo tinkamo atsako į gydymą kortikosteroidais, pacientams, kuriems </w:t>
      </w:r>
      <w:r w:rsidR="00371B10" w:rsidRPr="0046210B">
        <w:rPr>
          <w:noProof/>
          <w:sz w:val="22"/>
          <w:szCs w:val="22"/>
        </w:rPr>
        <w:t>yra reikalingas tausojantis kortikosteroidų gydymas</w:t>
      </w:r>
      <w:r w:rsidRPr="0046210B">
        <w:t xml:space="preserve">, </w:t>
      </w:r>
      <w:r w:rsidRPr="0046210B">
        <w:rPr>
          <w:noProof/>
          <w:sz w:val="22"/>
          <w:szCs w:val="22"/>
        </w:rPr>
        <w:t>ar kuriems gydymas kortikosteroidais netinka.</w:t>
      </w:r>
    </w:p>
    <w:p w14:paraId="22FF04E9" w14:textId="77777777" w:rsidR="00284EB3" w:rsidRPr="0046210B" w:rsidRDefault="00284EB3" w:rsidP="00284EB3">
      <w:pPr>
        <w:ind w:left="567" w:hanging="567"/>
        <w:rPr>
          <w:noProof/>
          <w:sz w:val="22"/>
          <w:szCs w:val="22"/>
        </w:rPr>
      </w:pPr>
    </w:p>
    <w:p w14:paraId="2C6C24DB" w14:textId="77777777" w:rsidR="00676005" w:rsidRPr="0046210B" w:rsidRDefault="00000000" w:rsidP="00676005">
      <w:pPr>
        <w:rPr>
          <w:noProof/>
          <w:sz w:val="22"/>
          <w:szCs w:val="22"/>
          <w:u w:val="single"/>
        </w:rPr>
      </w:pPr>
      <w:r w:rsidRPr="0046210B">
        <w:rPr>
          <w:noProof/>
          <w:sz w:val="22"/>
          <w:szCs w:val="22"/>
          <w:u w:val="single"/>
        </w:rPr>
        <w:t>Vaikų uveitas</w:t>
      </w:r>
    </w:p>
    <w:p w14:paraId="4BCEA09A" w14:textId="77777777" w:rsidR="00676005" w:rsidRPr="0046210B" w:rsidRDefault="00676005" w:rsidP="00676005">
      <w:pPr>
        <w:rPr>
          <w:noProof/>
          <w:sz w:val="22"/>
          <w:szCs w:val="22"/>
          <w:u w:val="single"/>
        </w:rPr>
      </w:pPr>
    </w:p>
    <w:p w14:paraId="50F412E1" w14:textId="77777777" w:rsidR="00676005" w:rsidRPr="0046210B" w:rsidRDefault="00000000" w:rsidP="00676005">
      <w:pPr>
        <w:rPr>
          <w:noProof/>
          <w:sz w:val="22"/>
          <w:szCs w:val="22"/>
        </w:rPr>
      </w:pPr>
      <w:r w:rsidRPr="0046210B">
        <w:rPr>
          <w:noProof/>
          <w:sz w:val="22"/>
          <w:szCs w:val="22"/>
        </w:rPr>
        <w:t xml:space="preserve">Humira yra skirtas </w:t>
      </w:r>
      <w:r w:rsidR="009C4187" w:rsidRPr="0046210B">
        <w:rPr>
          <w:noProof/>
          <w:sz w:val="22"/>
          <w:szCs w:val="22"/>
        </w:rPr>
        <w:t xml:space="preserve">vaikų </w:t>
      </w:r>
      <w:r w:rsidRPr="0046210B">
        <w:rPr>
          <w:noProof/>
          <w:sz w:val="22"/>
          <w:szCs w:val="22"/>
        </w:rPr>
        <w:t xml:space="preserve">lėtiniam neinfekciniam priekiniam uveitui gydyti vyresniems kaip 2 metų vaikams, kuriems nebuvo tinkamo </w:t>
      </w:r>
      <w:r w:rsidR="009C4187" w:rsidRPr="0046210B">
        <w:rPr>
          <w:noProof/>
          <w:sz w:val="22"/>
          <w:szCs w:val="22"/>
        </w:rPr>
        <w:t xml:space="preserve">organizmo </w:t>
      </w:r>
      <w:r w:rsidRPr="0046210B">
        <w:rPr>
          <w:noProof/>
          <w:sz w:val="22"/>
          <w:szCs w:val="22"/>
        </w:rPr>
        <w:t xml:space="preserve">atsako į įprastą gydymą arba </w:t>
      </w:r>
      <w:r w:rsidR="00EC5396" w:rsidRPr="0046210B">
        <w:rPr>
          <w:noProof/>
          <w:sz w:val="22"/>
          <w:szCs w:val="22"/>
        </w:rPr>
        <w:t xml:space="preserve">jo </w:t>
      </w:r>
      <w:r w:rsidRPr="0046210B">
        <w:rPr>
          <w:noProof/>
          <w:sz w:val="22"/>
          <w:szCs w:val="22"/>
        </w:rPr>
        <w:t>netoleravo, arba kuriems įprastas gydymas netinka.</w:t>
      </w:r>
    </w:p>
    <w:p w14:paraId="3E8520E6" w14:textId="77777777" w:rsidR="00676005" w:rsidRPr="0046210B" w:rsidRDefault="00676005" w:rsidP="00284EB3">
      <w:pPr>
        <w:ind w:left="567" w:hanging="567"/>
        <w:rPr>
          <w:noProof/>
          <w:sz w:val="22"/>
          <w:szCs w:val="22"/>
        </w:rPr>
      </w:pPr>
    </w:p>
    <w:p w14:paraId="144BE542" w14:textId="77777777" w:rsidR="00284EB3" w:rsidRPr="0046210B" w:rsidRDefault="00000000" w:rsidP="00284EB3">
      <w:pPr>
        <w:ind w:left="567" w:hanging="567"/>
        <w:rPr>
          <w:b/>
          <w:noProof/>
          <w:sz w:val="22"/>
          <w:szCs w:val="22"/>
        </w:rPr>
      </w:pPr>
      <w:r w:rsidRPr="0046210B">
        <w:rPr>
          <w:b/>
          <w:noProof/>
          <w:sz w:val="22"/>
          <w:szCs w:val="22"/>
        </w:rPr>
        <w:t>4.2</w:t>
      </w:r>
      <w:r w:rsidRPr="0046210B">
        <w:rPr>
          <w:b/>
          <w:noProof/>
          <w:sz w:val="22"/>
          <w:szCs w:val="22"/>
        </w:rPr>
        <w:tab/>
        <w:t>Dozavimas ir vartojimo metodas</w:t>
      </w:r>
    </w:p>
    <w:p w14:paraId="3EA6D650" w14:textId="77777777" w:rsidR="00284EB3" w:rsidRPr="0046210B" w:rsidRDefault="00284EB3" w:rsidP="00284EB3">
      <w:pPr>
        <w:rPr>
          <w:bCs/>
          <w:noProof/>
          <w:sz w:val="22"/>
          <w:szCs w:val="22"/>
        </w:rPr>
      </w:pPr>
    </w:p>
    <w:p w14:paraId="2178A3E4" w14:textId="77777777" w:rsidR="00284EB3" w:rsidRPr="0046210B" w:rsidRDefault="00000000" w:rsidP="00284EB3">
      <w:pPr>
        <w:rPr>
          <w:bCs/>
          <w:noProof/>
          <w:sz w:val="22"/>
          <w:szCs w:val="22"/>
        </w:rPr>
      </w:pPr>
      <w:r w:rsidRPr="0046210B">
        <w:rPr>
          <w:bCs/>
          <w:noProof/>
          <w:sz w:val="22"/>
          <w:szCs w:val="22"/>
        </w:rPr>
        <w:t xml:space="preserve">Gydymą Humira gali pradėti ir stebėti tik gydytojas, turintis patirties diagnozuojant ir gydant </w:t>
      </w:r>
      <w:r w:rsidR="00CD2841" w:rsidRPr="0046210B">
        <w:rPr>
          <w:sz w:val="22"/>
          <w:szCs w:val="22"/>
        </w:rPr>
        <w:t>būkles</w:t>
      </w:r>
      <w:r w:rsidRPr="0046210B">
        <w:rPr>
          <w:sz w:val="22"/>
          <w:szCs w:val="22"/>
        </w:rPr>
        <w:t>, kurioms gydyti yra skiriamas Humira</w:t>
      </w:r>
      <w:r w:rsidRPr="0046210B">
        <w:rPr>
          <w:bCs/>
          <w:noProof/>
          <w:sz w:val="22"/>
          <w:szCs w:val="22"/>
        </w:rPr>
        <w:t xml:space="preserve">. </w:t>
      </w:r>
      <w:r w:rsidR="00352B4E" w:rsidRPr="0046210B">
        <w:rPr>
          <w:bCs/>
          <w:noProof/>
          <w:sz w:val="22"/>
          <w:szCs w:val="22"/>
        </w:rPr>
        <w:t xml:space="preserve">Prieš skiriant gydymą Humira, oftalmologams patariama pasitarti su tinkamu specialistu (žr. 4.4 skyrių). </w:t>
      </w:r>
      <w:r w:rsidRPr="0046210B">
        <w:rPr>
          <w:bCs/>
          <w:noProof/>
          <w:sz w:val="22"/>
          <w:szCs w:val="22"/>
        </w:rPr>
        <w:t xml:space="preserve">Humira gydomiems pacientams turi būti išduota </w:t>
      </w:r>
      <w:r w:rsidR="006D49A8">
        <w:rPr>
          <w:bCs/>
          <w:noProof/>
          <w:sz w:val="22"/>
          <w:szCs w:val="22"/>
        </w:rPr>
        <w:t>paciento priminimo</w:t>
      </w:r>
      <w:r w:rsidRPr="0046210B">
        <w:rPr>
          <w:bCs/>
          <w:noProof/>
          <w:sz w:val="22"/>
          <w:szCs w:val="22"/>
        </w:rPr>
        <w:t xml:space="preserve"> kortelė.</w:t>
      </w:r>
    </w:p>
    <w:p w14:paraId="2C3419BA" w14:textId="77777777" w:rsidR="00284EB3" w:rsidRPr="0046210B" w:rsidRDefault="00284EB3" w:rsidP="00284EB3">
      <w:pPr>
        <w:rPr>
          <w:bCs/>
          <w:noProof/>
          <w:sz w:val="22"/>
          <w:szCs w:val="22"/>
        </w:rPr>
      </w:pPr>
    </w:p>
    <w:p w14:paraId="65CBBB60" w14:textId="77777777" w:rsidR="00284EB3" w:rsidRPr="0046210B" w:rsidRDefault="00000000" w:rsidP="00284EB3">
      <w:pPr>
        <w:rPr>
          <w:bCs/>
          <w:noProof/>
          <w:sz w:val="22"/>
          <w:szCs w:val="22"/>
        </w:rPr>
      </w:pPr>
      <w:r w:rsidRPr="0046210B">
        <w:rPr>
          <w:bCs/>
          <w:noProof/>
          <w:sz w:val="22"/>
          <w:szCs w:val="22"/>
        </w:rPr>
        <w:t>Pacientai, išmokyti</w:t>
      </w:r>
      <w:r w:rsidR="00CD2841" w:rsidRPr="0046210B">
        <w:rPr>
          <w:bCs/>
          <w:noProof/>
          <w:sz w:val="22"/>
          <w:szCs w:val="22"/>
        </w:rPr>
        <w:t xml:space="preserve"> tinkamai</w:t>
      </w:r>
      <w:r w:rsidRPr="0046210B">
        <w:rPr>
          <w:bCs/>
          <w:noProof/>
          <w:sz w:val="22"/>
          <w:szCs w:val="22"/>
        </w:rPr>
        <w:t xml:space="preserve"> švirkšti Humira, gali patys tai daryti, jei gydytojas nuspręs, kad tai įmanoma, ir patys prireikus kreipsis dėl medicininės apžiūros.</w:t>
      </w:r>
    </w:p>
    <w:p w14:paraId="53E044AA" w14:textId="77777777" w:rsidR="00284EB3" w:rsidRPr="0046210B" w:rsidRDefault="00284EB3" w:rsidP="00284EB3">
      <w:pPr>
        <w:rPr>
          <w:sz w:val="22"/>
          <w:szCs w:val="22"/>
        </w:rPr>
      </w:pPr>
    </w:p>
    <w:p w14:paraId="5DB71216" w14:textId="77777777" w:rsidR="00284EB3" w:rsidRPr="0046210B" w:rsidRDefault="00000000" w:rsidP="00284EB3">
      <w:pPr>
        <w:rPr>
          <w:sz w:val="22"/>
          <w:szCs w:val="22"/>
        </w:rPr>
      </w:pPr>
      <w:r w:rsidRPr="0046210B">
        <w:rPr>
          <w:sz w:val="22"/>
          <w:szCs w:val="22"/>
        </w:rPr>
        <w:t>Gydymo Humira metu kartu turi būti skiriami preparatai (pvz., kortikosteroidai ir / ar imunosupresantai) optimaliomis dozėmis.</w:t>
      </w:r>
    </w:p>
    <w:p w14:paraId="533DB826" w14:textId="77777777" w:rsidR="00284EB3" w:rsidRPr="0046210B" w:rsidRDefault="00284EB3" w:rsidP="00284EB3">
      <w:pPr>
        <w:rPr>
          <w:sz w:val="22"/>
          <w:szCs w:val="22"/>
        </w:rPr>
      </w:pPr>
    </w:p>
    <w:p w14:paraId="01CE61B3" w14:textId="77777777" w:rsidR="00284EB3" w:rsidRPr="0046210B" w:rsidRDefault="00000000" w:rsidP="006F410D">
      <w:pPr>
        <w:keepNext/>
        <w:rPr>
          <w:bCs/>
          <w:noProof/>
          <w:sz w:val="22"/>
          <w:szCs w:val="22"/>
          <w:u w:val="single"/>
        </w:rPr>
      </w:pPr>
      <w:r w:rsidRPr="0046210B">
        <w:rPr>
          <w:bCs/>
          <w:noProof/>
          <w:sz w:val="22"/>
          <w:szCs w:val="22"/>
          <w:u w:val="single"/>
        </w:rPr>
        <w:lastRenderedPageBreak/>
        <w:t>Dozavimas</w:t>
      </w:r>
    </w:p>
    <w:p w14:paraId="6586C5F9" w14:textId="77777777" w:rsidR="00284EB3" w:rsidRPr="0046210B" w:rsidRDefault="00284EB3" w:rsidP="006F410D">
      <w:pPr>
        <w:keepNext/>
        <w:rPr>
          <w:sz w:val="22"/>
          <w:szCs w:val="22"/>
        </w:rPr>
      </w:pPr>
    </w:p>
    <w:p w14:paraId="7E65D944" w14:textId="77777777" w:rsidR="00284EB3" w:rsidRPr="0046210B" w:rsidRDefault="00000000" w:rsidP="006F410D">
      <w:pPr>
        <w:keepNext/>
        <w:rPr>
          <w:bCs/>
          <w:i/>
          <w:noProof/>
          <w:sz w:val="22"/>
          <w:szCs w:val="22"/>
        </w:rPr>
      </w:pPr>
      <w:r w:rsidRPr="0046210B">
        <w:rPr>
          <w:bCs/>
          <w:i/>
          <w:noProof/>
          <w:sz w:val="22"/>
          <w:szCs w:val="22"/>
        </w:rPr>
        <w:t>Reumatoidinis artritas</w:t>
      </w:r>
    </w:p>
    <w:p w14:paraId="244D078E" w14:textId="77777777" w:rsidR="00284EB3" w:rsidRPr="0046210B" w:rsidRDefault="00284EB3" w:rsidP="00284EB3">
      <w:pPr>
        <w:rPr>
          <w:bCs/>
          <w:noProof/>
          <w:sz w:val="22"/>
          <w:szCs w:val="22"/>
          <w:u w:val="single"/>
        </w:rPr>
      </w:pPr>
    </w:p>
    <w:p w14:paraId="3A27A42F" w14:textId="77777777" w:rsidR="00284EB3" w:rsidRPr="0046210B" w:rsidRDefault="00000000" w:rsidP="00284EB3">
      <w:pPr>
        <w:rPr>
          <w:bCs/>
          <w:noProof/>
          <w:sz w:val="22"/>
          <w:szCs w:val="22"/>
        </w:rPr>
      </w:pPr>
      <w:r w:rsidRPr="0046210B">
        <w:rPr>
          <w:bCs/>
          <w:noProof/>
          <w:sz w:val="22"/>
          <w:szCs w:val="22"/>
        </w:rPr>
        <w:t>Reumatoidiniu artritu sergantiems suaugusiesiems rekomenduojama</w:t>
      </w:r>
      <w:r w:rsidR="00CD2841" w:rsidRPr="0046210B">
        <w:rPr>
          <w:bCs/>
          <w:noProof/>
          <w:sz w:val="22"/>
          <w:szCs w:val="22"/>
        </w:rPr>
        <w:t xml:space="preserve"> Humira dozė -</w:t>
      </w:r>
      <w:r w:rsidRPr="0046210B">
        <w:rPr>
          <w:bCs/>
          <w:noProof/>
          <w:sz w:val="22"/>
          <w:szCs w:val="22"/>
        </w:rPr>
        <w:t xml:space="preserve"> 40 mg adalimumabo. Ši dozė švirkščiama į poodį kas antrą savaitę. Gydantis Humira, toliau vartoti metotreksatą. </w:t>
      </w:r>
    </w:p>
    <w:p w14:paraId="1DD2717F" w14:textId="77777777" w:rsidR="00284EB3" w:rsidRPr="0046210B" w:rsidRDefault="00284EB3" w:rsidP="00284EB3">
      <w:pPr>
        <w:rPr>
          <w:bCs/>
          <w:noProof/>
          <w:sz w:val="22"/>
          <w:szCs w:val="22"/>
        </w:rPr>
      </w:pPr>
    </w:p>
    <w:p w14:paraId="2D58E77C" w14:textId="77777777" w:rsidR="00284EB3" w:rsidRPr="0046210B" w:rsidRDefault="00000000" w:rsidP="00284EB3">
      <w:pPr>
        <w:rPr>
          <w:bCs/>
          <w:noProof/>
          <w:sz w:val="22"/>
          <w:szCs w:val="22"/>
        </w:rPr>
      </w:pPr>
      <w:r w:rsidRPr="0046210B">
        <w:rPr>
          <w:bCs/>
          <w:noProof/>
          <w:sz w:val="22"/>
          <w:szCs w:val="22"/>
        </w:rPr>
        <w:t>Gydantis Humira, galima toliau vartoti gliukokortikoidus, salicilatus, nesteroidinius vaistus nuo uždegimo ar analgetikus. Apie derinimą su kitais, išskyrus metotreksatą, ligą modifikuojančiais antireumatiniais vaistais žr. 4.4 ir 5.1 skyrius.</w:t>
      </w:r>
    </w:p>
    <w:p w14:paraId="46B54B6D" w14:textId="77777777" w:rsidR="00284EB3" w:rsidRPr="0046210B" w:rsidRDefault="00284EB3" w:rsidP="00284EB3">
      <w:pPr>
        <w:rPr>
          <w:bCs/>
          <w:noProof/>
          <w:sz w:val="22"/>
          <w:szCs w:val="22"/>
        </w:rPr>
      </w:pPr>
    </w:p>
    <w:p w14:paraId="341B6419" w14:textId="77777777" w:rsidR="00284EB3" w:rsidRPr="0046210B" w:rsidRDefault="00000000" w:rsidP="00284EB3">
      <w:pPr>
        <w:rPr>
          <w:bCs/>
          <w:noProof/>
          <w:sz w:val="22"/>
          <w:szCs w:val="22"/>
        </w:rPr>
      </w:pPr>
      <w:r w:rsidRPr="0046210B">
        <w:rPr>
          <w:bCs/>
          <w:noProof/>
          <w:sz w:val="22"/>
          <w:szCs w:val="22"/>
        </w:rPr>
        <w:t>Jei pacientams, vaist</w:t>
      </w:r>
      <w:r w:rsidR="00CD2841" w:rsidRPr="0046210B">
        <w:rPr>
          <w:bCs/>
          <w:noProof/>
          <w:sz w:val="22"/>
          <w:szCs w:val="22"/>
        </w:rPr>
        <w:t>ini</w:t>
      </w:r>
      <w:r w:rsidRPr="0046210B">
        <w:rPr>
          <w:bCs/>
          <w:noProof/>
          <w:sz w:val="22"/>
          <w:szCs w:val="22"/>
        </w:rPr>
        <w:t>o</w:t>
      </w:r>
      <w:r w:rsidR="00CD2841" w:rsidRPr="0046210B">
        <w:rPr>
          <w:bCs/>
          <w:noProof/>
          <w:sz w:val="22"/>
          <w:szCs w:val="22"/>
        </w:rPr>
        <w:t xml:space="preserve"> preparato</w:t>
      </w:r>
      <w:r w:rsidRPr="0046210B">
        <w:rPr>
          <w:bCs/>
          <w:noProof/>
          <w:sz w:val="22"/>
          <w:szCs w:val="22"/>
        </w:rPr>
        <w:t xml:space="preserve"> vartojantiems monoterapijai, sumažėja gydymo efektyvumas</w:t>
      </w:r>
      <w:r w:rsidR="00AB0F4A" w:rsidRPr="0046210B">
        <w:rPr>
          <w:bCs/>
          <w:noProof/>
          <w:sz w:val="22"/>
          <w:szCs w:val="22"/>
        </w:rPr>
        <w:t xml:space="preserve"> vartojant Humira po 40 mg kas antrą savaitę</w:t>
      </w:r>
      <w:r w:rsidRPr="0046210B">
        <w:rPr>
          <w:bCs/>
          <w:noProof/>
          <w:sz w:val="22"/>
          <w:szCs w:val="22"/>
        </w:rPr>
        <w:t xml:space="preserve">, gali būti naudinga </w:t>
      </w:r>
      <w:r w:rsidR="00AB0F4A" w:rsidRPr="0046210B">
        <w:rPr>
          <w:bCs/>
          <w:noProof/>
          <w:sz w:val="22"/>
          <w:szCs w:val="22"/>
        </w:rPr>
        <w:t>padidinti dozę</w:t>
      </w:r>
      <w:r w:rsidRPr="0046210B">
        <w:rPr>
          <w:bCs/>
          <w:noProof/>
          <w:sz w:val="22"/>
          <w:szCs w:val="22"/>
        </w:rPr>
        <w:t xml:space="preserve"> – po 40 mg adalimumabo kas savaitę</w:t>
      </w:r>
      <w:r w:rsidR="00AB0F4A" w:rsidRPr="0046210B">
        <w:rPr>
          <w:bCs/>
          <w:noProof/>
          <w:sz w:val="22"/>
          <w:szCs w:val="22"/>
        </w:rPr>
        <w:t xml:space="preserve"> arba 80 mg kas antrą savaitę</w:t>
      </w:r>
      <w:r w:rsidRPr="0046210B">
        <w:rPr>
          <w:bCs/>
          <w:noProof/>
          <w:sz w:val="22"/>
          <w:szCs w:val="22"/>
        </w:rPr>
        <w:t>.</w:t>
      </w:r>
    </w:p>
    <w:p w14:paraId="19DBE235" w14:textId="77777777" w:rsidR="00284EB3" w:rsidRPr="0046210B" w:rsidRDefault="00284EB3" w:rsidP="00284EB3">
      <w:pPr>
        <w:rPr>
          <w:sz w:val="22"/>
          <w:szCs w:val="22"/>
          <w:u w:val="single"/>
        </w:rPr>
      </w:pPr>
    </w:p>
    <w:p w14:paraId="2381DDE7" w14:textId="77777777" w:rsidR="00FD65D1" w:rsidRPr="0046210B" w:rsidRDefault="00000000" w:rsidP="00284EB3">
      <w:pPr>
        <w:rPr>
          <w:sz w:val="22"/>
          <w:szCs w:val="22"/>
        </w:rPr>
      </w:pPr>
      <w:r w:rsidRPr="0046210B">
        <w:rPr>
          <w:sz w:val="22"/>
          <w:szCs w:val="22"/>
        </w:rPr>
        <w:t>Pagal turimus duomenis</w:t>
      </w:r>
      <w:r w:rsidR="00CD2841" w:rsidRPr="0046210B">
        <w:rPr>
          <w:sz w:val="22"/>
          <w:szCs w:val="22"/>
        </w:rPr>
        <w:t>,</w:t>
      </w:r>
      <w:r w:rsidRPr="0046210B">
        <w:rPr>
          <w:sz w:val="22"/>
          <w:szCs w:val="22"/>
        </w:rPr>
        <w:t xml:space="preserve"> klinikinis atsakas paprastai gaunamas per 12 gydymo savaičių. Jei per šį laikotarpį atsakas negaunamas, reikia iš naujo spręsti dėl gydymo tęsimo.</w:t>
      </w:r>
    </w:p>
    <w:p w14:paraId="482AA7CE" w14:textId="77777777" w:rsidR="00AB0F4A" w:rsidRPr="0046210B" w:rsidRDefault="00AB0F4A" w:rsidP="00AB0F4A">
      <w:pPr>
        <w:rPr>
          <w:sz w:val="22"/>
          <w:szCs w:val="22"/>
        </w:rPr>
      </w:pPr>
    </w:p>
    <w:p w14:paraId="27746F37" w14:textId="77777777" w:rsidR="00AB0F4A" w:rsidRPr="0046210B" w:rsidRDefault="00000000" w:rsidP="00AB0F4A">
      <w:pPr>
        <w:rPr>
          <w:sz w:val="22"/>
          <w:szCs w:val="22"/>
        </w:rPr>
      </w:pPr>
      <w:r w:rsidRPr="0046210B">
        <w:rPr>
          <w:sz w:val="22"/>
          <w:szCs w:val="22"/>
        </w:rPr>
        <w:t>Humira gali būti tiekiamas kitokio stiprumo ir (arba) kitokiame prietaise, priklausomai nuo kiekvieno paciento gydymo reikmių.</w:t>
      </w:r>
    </w:p>
    <w:p w14:paraId="38DB619B" w14:textId="77777777" w:rsidR="00FD65D1" w:rsidRPr="0046210B" w:rsidRDefault="00FD65D1" w:rsidP="00284EB3">
      <w:pPr>
        <w:rPr>
          <w:sz w:val="22"/>
          <w:szCs w:val="22"/>
          <w:u w:val="single"/>
        </w:rPr>
      </w:pPr>
    </w:p>
    <w:p w14:paraId="533C3BDE" w14:textId="77777777" w:rsidR="00284EB3" w:rsidRPr="0046210B" w:rsidRDefault="00000000" w:rsidP="00284EB3">
      <w:pPr>
        <w:rPr>
          <w:i/>
          <w:sz w:val="22"/>
          <w:szCs w:val="22"/>
          <w:u w:val="single"/>
        </w:rPr>
      </w:pPr>
      <w:r w:rsidRPr="0046210B">
        <w:rPr>
          <w:i/>
          <w:sz w:val="22"/>
          <w:szCs w:val="22"/>
          <w:u w:val="single"/>
        </w:rPr>
        <w:t>Vartojimo nutraukimas</w:t>
      </w:r>
    </w:p>
    <w:p w14:paraId="48D19534" w14:textId="77777777" w:rsidR="00284EB3" w:rsidRPr="0046210B" w:rsidRDefault="00284EB3" w:rsidP="00284EB3">
      <w:pPr>
        <w:rPr>
          <w:sz w:val="22"/>
          <w:szCs w:val="22"/>
        </w:rPr>
      </w:pPr>
    </w:p>
    <w:p w14:paraId="2B55D8C3" w14:textId="77777777" w:rsidR="00284EB3" w:rsidRPr="0046210B" w:rsidRDefault="00000000" w:rsidP="00284EB3">
      <w:pPr>
        <w:rPr>
          <w:sz w:val="22"/>
          <w:szCs w:val="22"/>
        </w:rPr>
      </w:pPr>
      <w:r w:rsidRPr="0046210B">
        <w:rPr>
          <w:sz w:val="22"/>
          <w:szCs w:val="22"/>
        </w:rPr>
        <w:t>Gali prireikti nutraukti vaisto vartojimą, pavyzdžiui</w:t>
      </w:r>
      <w:r w:rsidR="00CD2841" w:rsidRPr="0046210B">
        <w:rPr>
          <w:sz w:val="22"/>
          <w:szCs w:val="22"/>
        </w:rPr>
        <w:t>,</w:t>
      </w:r>
      <w:r w:rsidRPr="0046210B">
        <w:rPr>
          <w:sz w:val="22"/>
          <w:szCs w:val="22"/>
        </w:rPr>
        <w:t xml:space="preserve"> prieš operaciją ar susirgus sunkia infekcine liga.</w:t>
      </w:r>
    </w:p>
    <w:p w14:paraId="176987C2" w14:textId="77777777" w:rsidR="00284EB3" w:rsidRPr="0046210B" w:rsidRDefault="00000000" w:rsidP="00284EB3">
      <w:pPr>
        <w:rPr>
          <w:bCs/>
          <w:noProof/>
          <w:sz w:val="22"/>
          <w:szCs w:val="22"/>
        </w:rPr>
      </w:pPr>
      <w:r w:rsidRPr="0046210B">
        <w:rPr>
          <w:sz w:val="22"/>
          <w:szCs w:val="22"/>
        </w:rPr>
        <w:t xml:space="preserve">Turimi duomenys rodo, kad Humira vėl pradėjus vartoti po 70 dienų ar ilgesnės pertraukos, buvo gautas toks pat klinikinis atsakas ir panašūs saugumo duomenys, kaip ir iki vartojimo nutraukimo. </w:t>
      </w:r>
    </w:p>
    <w:p w14:paraId="4689EBED" w14:textId="77777777" w:rsidR="00284EB3" w:rsidRPr="0046210B" w:rsidRDefault="00284EB3" w:rsidP="00284EB3">
      <w:pPr>
        <w:rPr>
          <w:bCs/>
          <w:noProof/>
          <w:sz w:val="22"/>
          <w:szCs w:val="22"/>
        </w:rPr>
      </w:pPr>
    </w:p>
    <w:p w14:paraId="342CC3C2" w14:textId="77777777" w:rsidR="00284EB3" w:rsidRPr="0046210B" w:rsidRDefault="00000000" w:rsidP="00284EB3">
      <w:pPr>
        <w:rPr>
          <w:i/>
          <w:sz w:val="22"/>
          <w:szCs w:val="22"/>
        </w:rPr>
      </w:pPr>
      <w:r w:rsidRPr="0046210B">
        <w:rPr>
          <w:i/>
          <w:sz w:val="22"/>
          <w:szCs w:val="22"/>
        </w:rPr>
        <w:t>Ankilozuojantis spondilitas, ašinis spondiloartritas be radiologinių AS požymių ir psoriazinis artritas</w:t>
      </w:r>
    </w:p>
    <w:p w14:paraId="345EA917" w14:textId="77777777" w:rsidR="00284EB3" w:rsidRPr="0046210B" w:rsidRDefault="00284EB3" w:rsidP="00284EB3">
      <w:pPr>
        <w:rPr>
          <w:bCs/>
          <w:noProof/>
          <w:sz w:val="22"/>
          <w:szCs w:val="22"/>
          <w:u w:val="single"/>
        </w:rPr>
      </w:pPr>
    </w:p>
    <w:p w14:paraId="2E89B95D" w14:textId="77777777" w:rsidR="00284EB3" w:rsidRPr="0046210B" w:rsidRDefault="00000000" w:rsidP="00284EB3">
      <w:pPr>
        <w:rPr>
          <w:bCs/>
          <w:noProof/>
          <w:sz w:val="22"/>
          <w:szCs w:val="22"/>
        </w:rPr>
      </w:pPr>
      <w:r w:rsidRPr="0046210B">
        <w:rPr>
          <w:bCs/>
          <w:noProof/>
          <w:sz w:val="22"/>
          <w:szCs w:val="22"/>
        </w:rPr>
        <w:t>Rekomenduojama Humi</w:t>
      </w:r>
      <w:r w:rsidR="00CD2841" w:rsidRPr="0046210B">
        <w:rPr>
          <w:bCs/>
          <w:noProof/>
          <w:sz w:val="22"/>
          <w:szCs w:val="22"/>
        </w:rPr>
        <w:t>ra dozė pacientams, sergantie</w:t>
      </w:r>
      <w:r w:rsidRPr="0046210B">
        <w:rPr>
          <w:bCs/>
          <w:noProof/>
          <w:sz w:val="22"/>
          <w:szCs w:val="22"/>
        </w:rPr>
        <w:t xml:space="preserve">ms </w:t>
      </w:r>
      <w:r w:rsidRPr="0046210B">
        <w:rPr>
          <w:sz w:val="22"/>
          <w:szCs w:val="22"/>
        </w:rPr>
        <w:t xml:space="preserve">ankilozuojančiu spondilitu, ašiniu spondiloartritu be radiologinių AS požymių ir sergantiems psoriaziniu artritu </w:t>
      </w:r>
      <w:r w:rsidRPr="0046210B">
        <w:rPr>
          <w:bCs/>
          <w:noProof/>
          <w:sz w:val="22"/>
          <w:szCs w:val="22"/>
        </w:rPr>
        <w:t>yra 40 mg adalimumabo, skiriamo kaip viena dozė, kas antrą savaitę injekuojant į poodį.</w:t>
      </w:r>
    </w:p>
    <w:p w14:paraId="7498EEBD" w14:textId="77777777" w:rsidR="00284EB3" w:rsidRPr="0046210B" w:rsidRDefault="00284EB3" w:rsidP="00284EB3">
      <w:pPr>
        <w:pStyle w:val="EMEANormal"/>
        <w:rPr>
          <w:szCs w:val="22"/>
          <w:lang w:val="lt-LT"/>
        </w:rPr>
      </w:pPr>
    </w:p>
    <w:p w14:paraId="2A0BAD37" w14:textId="77777777" w:rsidR="00284EB3" w:rsidRPr="0046210B" w:rsidRDefault="00000000" w:rsidP="00284EB3">
      <w:pPr>
        <w:pStyle w:val="EMEANormal"/>
        <w:rPr>
          <w:szCs w:val="22"/>
          <w:lang w:val="lt-LT"/>
        </w:rPr>
      </w:pPr>
      <w:r w:rsidRPr="0046210B">
        <w:rPr>
          <w:szCs w:val="22"/>
          <w:lang w:val="lt-LT"/>
        </w:rPr>
        <w:t>Pagal turimus duomenis, klinikinis atsakas paprastai gaunamas per 12 gydymo savaičių. Jei per šį laikotarpį atsakas negaunamas, reikia iš naujo spręsti dėl gydymo tęsimo.</w:t>
      </w:r>
    </w:p>
    <w:p w14:paraId="1D00E7D5" w14:textId="77777777" w:rsidR="00284EB3" w:rsidRPr="0046210B" w:rsidRDefault="00284EB3" w:rsidP="00284EB3">
      <w:pPr>
        <w:pStyle w:val="EMEANormal"/>
        <w:rPr>
          <w:szCs w:val="22"/>
          <w:lang w:val="lt-LT"/>
        </w:rPr>
      </w:pPr>
    </w:p>
    <w:p w14:paraId="46CA897B" w14:textId="77777777" w:rsidR="00284EB3" w:rsidRPr="0046210B" w:rsidRDefault="00000000" w:rsidP="00020A34">
      <w:pPr>
        <w:keepNext/>
        <w:rPr>
          <w:bCs/>
          <w:i/>
          <w:noProof/>
          <w:sz w:val="22"/>
          <w:szCs w:val="22"/>
        </w:rPr>
      </w:pPr>
      <w:r w:rsidRPr="0046210B">
        <w:rPr>
          <w:bCs/>
          <w:i/>
          <w:noProof/>
          <w:sz w:val="22"/>
          <w:szCs w:val="22"/>
        </w:rPr>
        <w:t>Psoriazė</w:t>
      </w:r>
    </w:p>
    <w:p w14:paraId="630908E0" w14:textId="77777777" w:rsidR="00284EB3" w:rsidRPr="0046210B" w:rsidRDefault="00284EB3" w:rsidP="00020A34">
      <w:pPr>
        <w:keepNext/>
        <w:rPr>
          <w:bCs/>
          <w:noProof/>
          <w:sz w:val="22"/>
          <w:szCs w:val="22"/>
          <w:u w:val="single"/>
        </w:rPr>
      </w:pPr>
    </w:p>
    <w:p w14:paraId="6CA6675E" w14:textId="77777777" w:rsidR="00284EB3" w:rsidRPr="0046210B" w:rsidRDefault="00000000" w:rsidP="00020A34">
      <w:pPr>
        <w:keepNext/>
        <w:rPr>
          <w:bCs/>
          <w:noProof/>
          <w:sz w:val="22"/>
          <w:szCs w:val="22"/>
        </w:rPr>
      </w:pPr>
      <w:r w:rsidRPr="0046210B">
        <w:rPr>
          <w:bCs/>
          <w:noProof/>
          <w:sz w:val="22"/>
          <w:szCs w:val="22"/>
        </w:rPr>
        <w:t>Suaugusiesiems rekomenduojama Humira dozė yra pradinė 80 mg dozė, sušvirkščiama po oda, vėliau, praėjus savaitei po pradinės dozės, kas antrą savaitę sušvirkščiama po oda po 40 mg.</w:t>
      </w:r>
    </w:p>
    <w:p w14:paraId="46D873DD" w14:textId="77777777" w:rsidR="00284EB3" w:rsidRPr="0046210B" w:rsidRDefault="00284EB3" w:rsidP="00284EB3">
      <w:pPr>
        <w:rPr>
          <w:bCs/>
          <w:noProof/>
          <w:sz w:val="22"/>
          <w:szCs w:val="22"/>
        </w:rPr>
      </w:pPr>
    </w:p>
    <w:p w14:paraId="78E1C2B8" w14:textId="77777777" w:rsidR="00284EB3" w:rsidRPr="0046210B" w:rsidRDefault="00000000" w:rsidP="00284EB3">
      <w:pPr>
        <w:pStyle w:val="EMEANormal"/>
        <w:rPr>
          <w:bCs/>
          <w:noProof/>
          <w:szCs w:val="22"/>
          <w:lang w:val="lt-LT"/>
        </w:rPr>
      </w:pPr>
      <w:r w:rsidRPr="0046210B">
        <w:rPr>
          <w:bCs/>
          <w:noProof/>
          <w:szCs w:val="22"/>
          <w:lang w:val="lt-LT"/>
        </w:rPr>
        <w:t xml:space="preserve">Reikėtų atidžiai dar kartą </w:t>
      </w:r>
      <w:r w:rsidR="00CD2841" w:rsidRPr="0046210B">
        <w:rPr>
          <w:bCs/>
          <w:noProof/>
          <w:szCs w:val="22"/>
          <w:lang w:val="lt-LT"/>
        </w:rPr>
        <w:t>apsvarstyti</w:t>
      </w:r>
      <w:r w:rsidRPr="0046210B">
        <w:rPr>
          <w:bCs/>
          <w:noProof/>
          <w:szCs w:val="22"/>
          <w:lang w:val="lt-LT"/>
        </w:rPr>
        <w:t xml:space="preserve"> pacientų, kuriems per šį laikotarpį nebuvo gauta atsako, tęstinį, ilgesnį nei 16</w:t>
      </w:r>
      <w:r w:rsidR="00630EF4" w:rsidRPr="0046210B">
        <w:rPr>
          <w:bCs/>
          <w:noProof/>
          <w:szCs w:val="22"/>
          <w:lang w:val="lt-LT"/>
        </w:rPr>
        <w:t> </w:t>
      </w:r>
      <w:r w:rsidRPr="0046210B">
        <w:rPr>
          <w:bCs/>
          <w:noProof/>
          <w:szCs w:val="22"/>
          <w:lang w:val="lt-LT"/>
        </w:rPr>
        <w:t>savaičių, gydymą.</w:t>
      </w:r>
    </w:p>
    <w:p w14:paraId="07F7FA18" w14:textId="77777777" w:rsidR="00D9356E" w:rsidRPr="0046210B" w:rsidRDefault="00D9356E" w:rsidP="00284EB3">
      <w:pPr>
        <w:pStyle w:val="EMEANormal"/>
        <w:rPr>
          <w:bCs/>
          <w:noProof/>
          <w:szCs w:val="22"/>
          <w:lang w:val="lt-LT"/>
        </w:rPr>
      </w:pPr>
    </w:p>
    <w:p w14:paraId="4F4217E6" w14:textId="77777777" w:rsidR="00D9356E" w:rsidRPr="0046210B" w:rsidRDefault="00000000" w:rsidP="00284EB3">
      <w:pPr>
        <w:pStyle w:val="EMEANormal"/>
        <w:rPr>
          <w:szCs w:val="22"/>
          <w:lang w:val="lt-LT"/>
        </w:rPr>
      </w:pPr>
      <w:r w:rsidRPr="0046210B">
        <w:rPr>
          <w:rFonts w:cs="Calibri"/>
          <w:szCs w:val="22"/>
          <w:lang w:val="lt-LT"/>
        </w:rPr>
        <w:t>Praėjus 16</w:t>
      </w:r>
      <w:r w:rsidR="00630EF4" w:rsidRPr="0046210B">
        <w:rPr>
          <w:rFonts w:cs="Calibri"/>
          <w:szCs w:val="22"/>
          <w:lang w:val="lt-LT"/>
        </w:rPr>
        <w:t> </w:t>
      </w:r>
      <w:r w:rsidRPr="0046210B">
        <w:rPr>
          <w:rFonts w:cs="Calibri"/>
          <w:szCs w:val="22"/>
          <w:lang w:val="lt-LT"/>
        </w:rPr>
        <w:t>savaičių pacientams, kuriems nebuvo tinkamo atsako</w:t>
      </w:r>
      <w:r w:rsidR="001B7233" w:rsidRPr="0046210B">
        <w:rPr>
          <w:rFonts w:cs="Calibri"/>
          <w:szCs w:val="22"/>
          <w:lang w:val="lt-LT"/>
        </w:rPr>
        <w:t xml:space="preserve"> į gydymą Humira po 40 mg kas antrą savaitę</w:t>
      </w:r>
      <w:r w:rsidRPr="0046210B">
        <w:rPr>
          <w:rFonts w:cs="Calibri"/>
          <w:szCs w:val="22"/>
          <w:lang w:val="lt-LT"/>
        </w:rPr>
        <w:t>, gali būti naudinga padidinti doz</w:t>
      </w:r>
      <w:r w:rsidR="001B7233" w:rsidRPr="0046210B">
        <w:rPr>
          <w:rFonts w:cs="Calibri"/>
          <w:szCs w:val="22"/>
          <w:lang w:val="lt-LT"/>
        </w:rPr>
        <w:t>ę</w:t>
      </w:r>
      <w:r w:rsidRPr="0046210B">
        <w:rPr>
          <w:rFonts w:cs="Calibri"/>
          <w:szCs w:val="22"/>
          <w:lang w:val="lt-LT"/>
        </w:rPr>
        <w:t xml:space="preserve"> iki 40</w:t>
      </w:r>
      <w:r w:rsidR="00630EF4" w:rsidRPr="0046210B">
        <w:rPr>
          <w:rFonts w:cs="Calibri"/>
          <w:szCs w:val="22"/>
          <w:lang w:val="lt-LT"/>
        </w:rPr>
        <w:t> </w:t>
      </w:r>
      <w:r w:rsidRPr="0046210B">
        <w:rPr>
          <w:rFonts w:cs="Calibri"/>
          <w:szCs w:val="22"/>
          <w:lang w:val="lt-LT"/>
        </w:rPr>
        <w:t>mg per savaitę</w:t>
      </w:r>
      <w:r w:rsidR="001B7233" w:rsidRPr="0046210B">
        <w:rPr>
          <w:rFonts w:cs="Calibri"/>
          <w:szCs w:val="22"/>
          <w:lang w:val="lt-LT"/>
        </w:rPr>
        <w:t>arba 80 mg kas antrą savaitę</w:t>
      </w:r>
      <w:r w:rsidRPr="0046210B">
        <w:rPr>
          <w:rFonts w:cs="Calibri"/>
          <w:szCs w:val="22"/>
          <w:lang w:val="lt-LT"/>
        </w:rPr>
        <w:t>. Jei padidinus doz</w:t>
      </w:r>
      <w:r w:rsidR="001B7233" w:rsidRPr="0046210B">
        <w:rPr>
          <w:rFonts w:cs="Calibri"/>
          <w:szCs w:val="22"/>
          <w:lang w:val="lt-LT"/>
        </w:rPr>
        <w:t>ę iki 40 mg kas savaitę ar</w:t>
      </w:r>
      <w:r w:rsidR="00CC1CD4" w:rsidRPr="0046210B">
        <w:rPr>
          <w:rFonts w:cs="Calibri"/>
          <w:szCs w:val="22"/>
          <w:lang w:val="lt-LT"/>
        </w:rPr>
        <w:t>ba</w:t>
      </w:r>
      <w:r w:rsidR="001B7233" w:rsidRPr="0046210B">
        <w:rPr>
          <w:rFonts w:cs="Calibri"/>
          <w:szCs w:val="22"/>
          <w:lang w:val="lt-LT"/>
        </w:rPr>
        <w:t xml:space="preserve"> 80 mg kas antrą savaitę</w:t>
      </w:r>
      <w:r w:rsidRPr="0046210B">
        <w:rPr>
          <w:rFonts w:cs="Calibri"/>
          <w:szCs w:val="22"/>
          <w:lang w:val="lt-LT"/>
        </w:rPr>
        <w:t xml:space="preserve"> nėra tinkamo </w:t>
      </w:r>
      <w:r w:rsidR="006B288F" w:rsidRPr="0046210B">
        <w:rPr>
          <w:rFonts w:cs="Calibri"/>
          <w:szCs w:val="22"/>
          <w:lang w:val="lt-LT"/>
        </w:rPr>
        <w:t xml:space="preserve">paciento organizmo </w:t>
      </w:r>
      <w:r w:rsidRPr="0046210B">
        <w:rPr>
          <w:rFonts w:cs="Calibri"/>
          <w:szCs w:val="22"/>
          <w:lang w:val="lt-LT"/>
        </w:rPr>
        <w:t xml:space="preserve">atsako, reikia iš naujo </w:t>
      </w:r>
      <w:r w:rsidR="00F85657" w:rsidRPr="0046210B">
        <w:rPr>
          <w:rFonts w:cs="Calibri"/>
          <w:szCs w:val="22"/>
          <w:lang w:val="lt-LT"/>
        </w:rPr>
        <w:t xml:space="preserve">atidžiai </w:t>
      </w:r>
      <w:r w:rsidRPr="0046210B">
        <w:rPr>
          <w:rFonts w:cs="Calibri"/>
          <w:szCs w:val="22"/>
          <w:lang w:val="lt-LT"/>
        </w:rPr>
        <w:t>apsva</w:t>
      </w:r>
      <w:r w:rsidR="0010738B" w:rsidRPr="0046210B">
        <w:rPr>
          <w:rFonts w:cs="Calibri"/>
          <w:szCs w:val="22"/>
          <w:lang w:val="lt-LT"/>
        </w:rPr>
        <w:t>r</w:t>
      </w:r>
      <w:r w:rsidR="00F85657" w:rsidRPr="0046210B">
        <w:rPr>
          <w:rFonts w:cs="Calibri"/>
          <w:szCs w:val="22"/>
          <w:lang w:val="lt-LT"/>
        </w:rPr>
        <w:t>s</w:t>
      </w:r>
      <w:r w:rsidRPr="0046210B">
        <w:rPr>
          <w:rFonts w:cs="Calibri"/>
          <w:szCs w:val="22"/>
          <w:lang w:val="lt-LT"/>
        </w:rPr>
        <w:t xml:space="preserve">tyti gydymo naudą ir riziką (žr. 5.1 skyrių). Jei padidinus dozę </w:t>
      </w:r>
      <w:r w:rsidR="001B7233" w:rsidRPr="0046210B">
        <w:rPr>
          <w:rFonts w:cs="Calibri"/>
          <w:szCs w:val="22"/>
          <w:lang w:val="lt-LT"/>
        </w:rPr>
        <w:t xml:space="preserve">iki 40 mg kas savaitę ar 80 mg kas antrą savaitę </w:t>
      </w:r>
      <w:r w:rsidRPr="0046210B">
        <w:rPr>
          <w:rFonts w:cs="Calibri"/>
          <w:szCs w:val="22"/>
          <w:lang w:val="lt-LT"/>
        </w:rPr>
        <w:t>tinkamas atsakas gautas, vėliau galima sumažinti dozę iki 40</w:t>
      </w:r>
      <w:r w:rsidR="00630EF4" w:rsidRPr="0046210B">
        <w:rPr>
          <w:rFonts w:cs="Calibri"/>
          <w:szCs w:val="22"/>
          <w:lang w:val="lt-LT"/>
        </w:rPr>
        <w:t> </w:t>
      </w:r>
      <w:r w:rsidRPr="0046210B">
        <w:rPr>
          <w:rFonts w:cs="Calibri"/>
          <w:szCs w:val="22"/>
          <w:lang w:val="lt-LT"/>
        </w:rPr>
        <w:t>mg kas antrą savaitę.</w:t>
      </w:r>
    </w:p>
    <w:p w14:paraId="359BC0B3" w14:textId="77777777" w:rsidR="001B7233" w:rsidRPr="0046210B" w:rsidRDefault="001B7233" w:rsidP="001B7233">
      <w:pPr>
        <w:rPr>
          <w:sz w:val="22"/>
          <w:szCs w:val="22"/>
        </w:rPr>
      </w:pPr>
    </w:p>
    <w:p w14:paraId="333C6D51" w14:textId="77777777" w:rsidR="001B7233" w:rsidRPr="0046210B" w:rsidRDefault="00000000" w:rsidP="001B7233">
      <w:pPr>
        <w:rPr>
          <w:sz w:val="22"/>
          <w:szCs w:val="22"/>
        </w:rPr>
      </w:pPr>
      <w:r w:rsidRPr="0046210B">
        <w:rPr>
          <w:sz w:val="22"/>
          <w:szCs w:val="22"/>
        </w:rPr>
        <w:t>Humira gali būti tiekiamas kitokio stiprumo ir (arba) kitokiame prietaise, priklausomai nuo kiekvieno paciento gydymo reikmių.</w:t>
      </w:r>
    </w:p>
    <w:p w14:paraId="303A918C" w14:textId="77777777" w:rsidR="00284EB3" w:rsidRPr="0046210B" w:rsidRDefault="00284EB3" w:rsidP="00284EB3">
      <w:pPr>
        <w:pStyle w:val="EMEANormal"/>
        <w:rPr>
          <w:szCs w:val="22"/>
          <w:lang w:val="lt-LT"/>
        </w:rPr>
      </w:pPr>
    </w:p>
    <w:p w14:paraId="51EE6886" w14:textId="77777777" w:rsidR="00D44DA8" w:rsidRPr="0046210B" w:rsidRDefault="00000000" w:rsidP="006F410D">
      <w:pPr>
        <w:pStyle w:val="EMEANormal"/>
        <w:keepNext/>
        <w:rPr>
          <w:i/>
          <w:lang w:val="lt-LT"/>
        </w:rPr>
      </w:pPr>
      <w:r w:rsidRPr="0046210B">
        <w:rPr>
          <w:i/>
          <w:lang w:val="lt-LT"/>
        </w:rPr>
        <w:lastRenderedPageBreak/>
        <w:t>Supūliavęs hidradenitas</w:t>
      </w:r>
    </w:p>
    <w:p w14:paraId="422CAD27" w14:textId="77777777" w:rsidR="00D44DA8" w:rsidRPr="0046210B" w:rsidRDefault="00D44DA8" w:rsidP="006F410D">
      <w:pPr>
        <w:pStyle w:val="EMEANormal"/>
        <w:keepNext/>
        <w:rPr>
          <w:u w:val="single"/>
          <w:lang w:val="lt-LT"/>
        </w:rPr>
      </w:pPr>
    </w:p>
    <w:p w14:paraId="46FB8E27" w14:textId="77777777" w:rsidR="00D44DA8" w:rsidRPr="0046210B" w:rsidRDefault="00000000" w:rsidP="00D44DA8">
      <w:pPr>
        <w:pStyle w:val="EMEANormal"/>
        <w:rPr>
          <w:lang w:val="lt-LT"/>
        </w:rPr>
      </w:pPr>
      <w:r w:rsidRPr="0046210B">
        <w:rPr>
          <w:lang w:val="lt-LT"/>
        </w:rPr>
        <w:t>Rekomenduojama pradinė Humira dozė suaugusiems pacientam</w:t>
      </w:r>
      <w:r w:rsidR="00931C74" w:rsidRPr="0046210B">
        <w:rPr>
          <w:lang w:val="lt-LT"/>
        </w:rPr>
        <w:t xml:space="preserve">s, </w:t>
      </w:r>
      <w:r w:rsidR="005B28DE" w:rsidRPr="0046210B">
        <w:rPr>
          <w:lang w:val="lt-LT"/>
        </w:rPr>
        <w:t>sergantiems</w:t>
      </w:r>
      <w:r w:rsidR="00931C74" w:rsidRPr="0046210B">
        <w:rPr>
          <w:lang w:val="lt-LT"/>
        </w:rPr>
        <w:t xml:space="preserve"> supūliav</w:t>
      </w:r>
      <w:r w:rsidR="005B28DE" w:rsidRPr="0046210B">
        <w:rPr>
          <w:lang w:val="lt-LT"/>
        </w:rPr>
        <w:t>usiu</w:t>
      </w:r>
      <w:r w:rsidR="00931C74" w:rsidRPr="0046210B">
        <w:rPr>
          <w:lang w:val="lt-LT"/>
        </w:rPr>
        <w:t xml:space="preserve"> hidrad</w:t>
      </w:r>
      <w:r w:rsidRPr="0046210B">
        <w:rPr>
          <w:lang w:val="lt-LT"/>
        </w:rPr>
        <w:t>enit</w:t>
      </w:r>
      <w:r w:rsidR="005B28DE" w:rsidRPr="0046210B">
        <w:rPr>
          <w:lang w:val="lt-LT"/>
        </w:rPr>
        <w:t>u</w:t>
      </w:r>
      <w:r w:rsidRPr="0046210B">
        <w:rPr>
          <w:lang w:val="lt-LT"/>
        </w:rPr>
        <w:t>, yra 160 mg 1-ąją dieną (skiriant keturias injekcijas po 40 mg per parą arba po dvi 40 mg injekcijas per parą dvi paras iš eilės), po to po dviejų savaičių skiriant 80 mg 15-ąją dieną (skiriant dvi 40 mg injekcijas per parą). Po dviejų savaičių (29-ąją dieną) kas savaitę skirti po 40 mg dozę</w:t>
      </w:r>
      <w:r w:rsidR="00D1644C" w:rsidRPr="0046210B">
        <w:rPr>
          <w:lang w:val="lt-LT"/>
        </w:rPr>
        <w:t xml:space="preserve"> arba 80 mg kas antrą savaitę (skiriant dvi 40 mg injekcijas per parą)</w:t>
      </w:r>
      <w:r w:rsidRPr="0046210B">
        <w:rPr>
          <w:lang w:val="lt-LT"/>
        </w:rPr>
        <w:t xml:space="preserve">. Jei reikia, kartu su gydymu Humira gali būti </w:t>
      </w:r>
      <w:r w:rsidR="001E0595" w:rsidRPr="0046210B">
        <w:rPr>
          <w:lang w:val="lt-LT"/>
        </w:rPr>
        <w:t xml:space="preserve">toliau </w:t>
      </w:r>
      <w:r w:rsidRPr="0046210B">
        <w:rPr>
          <w:lang w:val="lt-LT"/>
        </w:rPr>
        <w:t xml:space="preserve">vartojami antibiotikai. </w:t>
      </w:r>
      <w:r w:rsidR="004F2108" w:rsidRPr="0046210B">
        <w:rPr>
          <w:szCs w:val="22"/>
          <w:lang w:val="lt-LT"/>
        </w:rPr>
        <w:t>Rekomenduojama, kad gydymo Humira metu pacientas kasdien supūliavusio hidradenito pažeidimams naudotų vietinį antiseptinį p</w:t>
      </w:r>
      <w:r w:rsidR="001E0595" w:rsidRPr="0046210B">
        <w:rPr>
          <w:szCs w:val="22"/>
          <w:lang w:val="lt-LT"/>
        </w:rPr>
        <w:t>avilgą</w:t>
      </w:r>
      <w:r w:rsidR="004F2108" w:rsidRPr="0046210B">
        <w:rPr>
          <w:szCs w:val="22"/>
          <w:lang w:val="lt-LT"/>
        </w:rPr>
        <w:t>.</w:t>
      </w:r>
    </w:p>
    <w:p w14:paraId="3B8957F8" w14:textId="77777777" w:rsidR="00D44DA8" w:rsidRPr="0046210B" w:rsidRDefault="00D44DA8" w:rsidP="00D44DA8">
      <w:pPr>
        <w:pStyle w:val="EMEANormal"/>
        <w:rPr>
          <w:lang w:val="lt-LT"/>
        </w:rPr>
      </w:pPr>
    </w:p>
    <w:p w14:paraId="1F008ADB" w14:textId="77777777" w:rsidR="00D44DA8" w:rsidRPr="0046210B" w:rsidRDefault="00000000" w:rsidP="00D44DA8">
      <w:pPr>
        <w:pStyle w:val="EMEANormal"/>
        <w:rPr>
          <w:lang w:val="lt-LT"/>
        </w:rPr>
      </w:pPr>
      <w:r w:rsidRPr="0046210B">
        <w:rPr>
          <w:lang w:val="lt-LT"/>
        </w:rPr>
        <w:t>Reikia atidžiai apsvarstyti, ar po 12 savaičių tęsti gydymą tiems pacientams, kurių būklė per šį laikotarpį nepagerėjo.</w:t>
      </w:r>
    </w:p>
    <w:p w14:paraId="72DBAB27" w14:textId="77777777" w:rsidR="00D44DA8" w:rsidRPr="0046210B" w:rsidRDefault="00D44DA8" w:rsidP="00D44DA8">
      <w:pPr>
        <w:pStyle w:val="EMEANormal"/>
        <w:rPr>
          <w:lang w:val="lt-LT"/>
        </w:rPr>
      </w:pPr>
    </w:p>
    <w:p w14:paraId="7041EED3" w14:textId="77777777" w:rsidR="00D44DA8" w:rsidRPr="0046210B" w:rsidRDefault="00000000" w:rsidP="00D44DA8">
      <w:pPr>
        <w:pStyle w:val="EMEANormal"/>
        <w:rPr>
          <w:lang w:val="lt-LT"/>
        </w:rPr>
      </w:pPr>
      <w:r w:rsidRPr="0046210B">
        <w:rPr>
          <w:lang w:val="lt-LT"/>
        </w:rPr>
        <w:t xml:space="preserve">Jei gydymą reikia laikinai nutraukti, atnaujinus gydymą </w:t>
      </w:r>
      <w:r w:rsidR="00D1644C" w:rsidRPr="0046210B">
        <w:rPr>
          <w:lang w:val="lt-LT"/>
        </w:rPr>
        <w:t xml:space="preserve">galima </w:t>
      </w:r>
      <w:r w:rsidRPr="0046210B">
        <w:rPr>
          <w:lang w:val="lt-LT"/>
        </w:rPr>
        <w:t>vėl varto</w:t>
      </w:r>
      <w:r w:rsidR="00D1644C" w:rsidRPr="0046210B">
        <w:rPr>
          <w:lang w:val="lt-LT"/>
        </w:rPr>
        <w:t>ti</w:t>
      </w:r>
      <w:r w:rsidRPr="0046210B">
        <w:rPr>
          <w:lang w:val="lt-LT"/>
        </w:rPr>
        <w:t xml:space="preserve"> </w:t>
      </w:r>
      <w:r w:rsidR="007A7F4C" w:rsidRPr="0046210B">
        <w:rPr>
          <w:lang w:val="lt-LT"/>
        </w:rPr>
        <w:t xml:space="preserve">Humira dozę </w:t>
      </w:r>
      <w:r w:rsidR="00D42AFA" w:rsidRPr="0046210B">
        <w:rPr>
          <w:lang w:val="lt-LT"/>
        </w:rPr>
        <w:t xml:space="preserve">po </w:t>
      </w:r>
      <w:r w:rsidRPr="0046210B">
        <w:rPr>
          <w:lang w:val="lt-LT"/>
        </w:rPr>
        <w:t>40 mg kas</w:t>
      </w:r>
      <w:r w:rsidR="00D42AFA" w:rsidRPr="0046210B">
        <w:rPr>
          <w:lang w:val="lt-LT"/>
        </w:rPr>
        <w:t xml:space="preserve"> </w:t>
      </w:r>
      <w:r w:rsidRPr="0046210B">
        <w:rPr>
          <w:lang w:val="lt-LT"/>
        </w:rPr>
        <w:t>savait</w:t>
      </w:r>
      <w:r w:rsidR="00D42AFA" w:rsidRPr="0046210B">
        <w:rPr>
          <w:lang w:val="lt-LT"/>
        </w:rPr>
        <w:t xml:space="preserve">ę arba 80 mg kas antrą savaitę </w:t>
      </w:r>
      <w:r w:rsidRPr="0046210B">
        <w:rPr>
          <w:lang w:val="lt-LT"/>
        </w:rPr>
        <w:t xml:space="preserve">(žr. skyrių 5.1). </w:t>
      </w:r>
    </w:p>
    <w:p w14:paraId="2C741801" w14:textId="77777777" w:rsidR="00D44DA8" w:rsidRPr="0046210B" w:rsidRDefault="00D44DA8" w:rsidP="00D44DA8">
      <w:pPr>
        <w:pStyle w:val="EMEANormal"/>
        <w:rPr>
          <w:lang w:val="lt-LT"/>
        </w:rPr>
      </w:pPr>
    </w:p>
    <w:p w14:paraId="7CC9A1DF" w14:textId="77777777" w:rsidR="00D44DA8" w:rsidRPr="0046210B" w:rsidRDefault="00000000" w:rsidP="00D44DA8">
      <w:pPr>
        <w:pStyle w:val="EMEANormal"/>
        <w:rPr>
          <w:szCs w:val="22"/>
          <w:lang w:val="lt-LT"/>
        </w:rPr>
      </w:pPr>
      <w:r w:rsidRPr="0046210B">
        <w:rPr>
          <w:lang w:val="lt-LT"/>
        </w:rPr>
        <w:t>Reikia periodiškai įvertinti ilgalaikio gydymo naudą ir riziką (žr. skyrių 5.1).</w:t>
      </w:r>
    </w:p>
    <w:p w14:paraId="5E53DB1A" w14:textId="77777777" w:rsidR="001B7233" w:rsidRPr="0046210B" w:rsidRDefault="001B7233" w:rsidP="001B7233">
      <w:pPr>
        <w:rPr>
          <w:sz w:val="22"/>
          <w:szCs w:val="22"/>
        </w:rPr>
      </w:pPr>
    </w:p>
    <w:p w14:paraId="52094E49" w14:textId="77777777" w:rsidR="001B7233" w:rsidRPr="0046210B" w:rsidRDefault="00000000" w:rsidP="001B7233">
      <w:pPr>
        <w:rPr>
          <w:sz w:val="22"/>
          <w:szCs w:val="22"/>
        </w:rPr>
      </w:pPr>
      <w:r w:rsidRPr="0046210B">
        <w:rPr>
          <w:sz w:val="22"/>
          <w:szCs w:val="22"/>
        </w:rPr>
        <w:t>Humira gali būti tiekiamas kitokio stiprumo ir (arba) kitokiame prietaise, priklausomai nuo kiekvieno paciento gydymo reikmių.</w:t>
      </w:r>
    </w:p>
    <w:p w14:paraId="4A0D1831" w14:textId="77777777" w:rsidR="00D44DA8" w:rsidRPr="0046210B" w:rsidRDefault="00D44DA8" w:rsidP="00284EB3">
      <w:pPr>
        <w:pStyle w:val="EMEANormal"/>
        <w:rPr>
          <w:szCs w:val="22"/>
          <w:lang w:val="lt-LT"/>
        </w:rPr>
      </w:pPr>
    </w:p>
    <w:p w14:paraId="7365E930" w14:textId="77777777" w:rsidR="00284EB3" w:rsidRPr="0046210B" w:rsidRDefault="00000000" w:rsidP="00284EB3">
      <w:pPr>
        <w:pStyle w:val="EMEANormal"/>
        <w:rPr>
          <w:i/>
          <w:szCs w:val="22"/>
          <w:lang w:val="lt-LT"/>
        </w:rPr>
      </w:pPr>
      <w:r w:rsidRPr="0046210B">
        <w:rPr>
          <w:i/>
          <w:szCs w:val="22"/>
          <w:lang w:val="lt-LT"/>
        </w:rPr>
        <w:t>Krono liga</w:t>
      </w:r>
    </w:p>
    <w:p w14:paraId="27AFCB07" w14:textId="77777777" w:rsidR="00284EB3" w:rsidRPr="0046210B" w:rsidRDefault="00284EB3" w:rsidP="00284EB3">
      <w:pPr>
        <w:pStyle w:val="EMEANormal"/>
        <w:rPr>
          <w:szCs w:val="22"/>
          <w:lang w:val="lt-LT"/>
        </w:rPr>
      </w:pPr>
    </w:p>
    <w:p w14:paraId="1E0C974C" w14:textId="77777777" w:rsidR="00284EB3" w:rsidRPr="0046210B" w:rsidRDefault="00000000" w:rsidP="00284EB3">
      <w:pPr>
        <w:pStyle w:val="EMEANormal"/>
        <w:rPr>
          <w:szCs w:val="22"/>
          <w:lang w:val="lt-LT"/>
        </w:rPr>
      </w:pPr>
      <w:r w:rsidRPr="0046210B">
        <w:rPr>
          <w:szCs w:val="22"/>
          <w:lang w:val="lt-LT"/>
        </w:rPr>
        <w:t xml:space="preserve">Rekomenduojama pradinė </w:t>
      </w:r>
      <w:r w:rsidR="00CD2841" w:rsidRPr="0046210B">
        <w:rPr>
          <w:szCs w:val="22"/>
          <w:lang w:val="lt-LT"/>
        </w:rPr>
        <w:t xml:space="preserve">įsotinamoji </w:t>
      </w:r>
      <w:r w:rsidRPr="0046210B">
        <w:rPr>
          <w:szCs w:val="22"/>
          <w:lang w:val="lt-LT"/>
        </w:rPr>
        <w:t>Humira dozė vidutinio sunkumo ar sunkia, aktyvia Krono liga sergantiems suaugusiesiems yra 80 mg 0-inę savaitę, po to - 40 mg 2-ąją savaitę. Jeigu reikia greitesnio atsako į gydymą, galima vartoti 160 mg 0-inę savaitę (skir</w:t>
      </w:r>
      <w:r w:rsidR="00726BFA" w:rsidRPr="0046210B">
        <w:rPr>
          <w:szCs w:val="22"/>
          <w:lang w:val="lt-LT"/>
        </w:rPr>
        <w:t>iant</w:t>
      </w:r>
      <w:r w:rsidRPr="0046210B">
        <w:rPr>
          <w:szCs w:val="22"/>
          <w:lang w:val="lt-LT"/>
        </w:rPr>
        <w:t xml:space="preserve"> keturias injekcijas</w:t>
      </w:r>
      <w:r w:rsidR="00726BFA" w:rsidRPr="0046210B">
        <w:rPr>
          <w:szCs w:val="22"/>
          <w:lang w:val="lt-LT"/>
        </w:rPr>
        <w:t xml:space="preserve"> po 40 mg</w:t>
      </w:r>
      <w:r w:rsidRPr="0046210B">
        <w:rPr>
          <w:szCs w:val="22"/>
          <w:lang w:val="lt-LT"/>
        </w:rPr>
        <w:t xml:space="preserve"> per vieną parą arba po dvi</w:t>
      </w:r>
      <w:r w:rsidR="00726BFA" w:rsidRPr="0046210B">
        <w:rPr>
          <w:szCs w:val="22"/>
          <w:lang w:val="lt-LT"/>
        </w:rPr>
        <w:t xml:space="preserve"> 40 mg</w:t>
      </w:r>
      <w:r w:rsidRPr="0046210B">
        <w:rPr>
          <w:szCs w:val="22"/>
          <w:lang w:val="lt-LT"/>
        </w:rPr>
        <w:t xml:space="preserve"> injekcijas </w:t>
      </w:r>
      <w:r w:rsidR="00CD2841" w:rsidRPr="0046210B">
        <w:rPr>
          <w:szCs w:val="22"/>
          <w:lang w:val="lt-LT"/>
        </w:rPr>
        <w:t xml:space="preserve">per parą </w:t>
      </w:r>
      <w:r w:rsidRPr="0046210B">
        <w:rPr>
          <w:szCs w:val="22"/>
          <w:lang w:val="lt-LT"/>
        </w:rPr>
        <w:t xml:space="preserve">dvi paras iš eilės), </w:t>
      </w:r>
      <w:r w:rsidR="00643551">
        <w:rPr>
          <w:szCs w:val="22"/>
          <w:lang w:val="lt-LT"/>
        </w:rPr>
        <w:t>po to</w:t>
      </w:r>
      <w:r w:rsidR="004B4B94">
        <w:rPr>
          <w:szCs w:val="22"/>
          <w:lang w:val="lt-LT"/>
        </w:rPr>
        <w:t xml:space="preserve"> </w:t>
      </w:r>
      <w:r w:rsidRPr="0046210B">
        <w:rPr>
          <w:szCs w:val="22"/>
          <w:lang w:val="lt-LT"/>
        </w:rPr>
        <w:t>80</w:t>
      </w:r>
      <w:r w:rsidR="00CA3087" w:rsidRPr="0046210B">
        <w:rPr>
          <w:szCs w:val="22"/>
          <w:lang w:val="lt-LT"/>
        </w:rPr>
        <w:t> </w:t>
      </w:r>
      <w:r w:rsidRPr="0046210B">
        <w:rPr>
          <w:szCs w:val="22"/>
          <w:lang w:val="lt-LT"/>
        </w:rPr>
        <w:t>mg 2-ąją savaitę</w:t>
      </w:r>
      <w:r w:rsidR="00726BFA" w:rsidRPr="0046210B">
        <w:rPr>
          <w:szCs w:val="22"/>
          <w:lang w:val="lt-LT"/>
        </w:rPr>
        <w:t xml:space="preserve"> (skiriant po dvi 40 mg injekcijas per vien</w:t>
      </w:r>
      <w:r w:rsidR="00D02F43" w:rsidRPr="0046210B">
        <w:rPr>
          <w:szCs w:val="22"/>
          <w:lang w:val="lt-LT"/>
        </w:rPr>
        <w:t>ą parą)</w:t>
      </w:r>
      <w:r w:rsidRPr="0046210B">
        <w:rPr>
          <w:szCs w:val="22"/>
          <w:lang w:val="lt-LT"/>
        </w:rPr>
        <w:t xml:space="preserve">, bet reikia nepamiršti, kad nepageidaujamų reiškinių rizika yra didesnė pradinio </w:t>
      </w:r>
      <w:r w:rsidR="00CD2841" w:rsidRPr="0046210B">
        <w:rPr>
          <w:szCs w:val="22"/>
          <w:lang w:val="lt-LT"/>
        </w:rPr>
        <w:t xml:space="preserve">įsotinamojo </w:t>
      </w:r>
      <w:r w:rsidRPr="0046210B">
        <w:rPr>
          <w:szCs w:val="22"/>
          <w:lang w:val="lt-LT"/>
        </w:rPr>
        <w:t>gydymo metu.</w:t>
      </w:r>
    </w:p>
    <w:p w14:paraId="64150A96" w14:textId="77777777" w:rsidR="00284EB3" w:rsidRPr="0046210B" w:rsidRDefault="00284EB3" w:rsidP="00284EB3">
      <w:pPr>
        <w:pStyle w:val="EMEANormal"/>
        <w:rPr>
          <w:szCs w:val="22"/>
          <w:lang w:val="lt-LT"/>
        </w:rPr>
      </w:pPr>
    </w:p>
    <w:p w14:paraId="1643FD61" w14:textId="77777777" w:rsidR="00284EB3" w:rsidRPr="0046210B" w:rsidRDefault="00000000" w:rsidP="00284EB3">
      <w:pPr>
        <w:pStyle w:val="EMEANormal"/>
        <w:rPr>
          <w:szCs w:val="22"/>
          <w:lang w:val="lt-LT"/>
        </w:rPr>
      </w:pPr>
      <w:r w:rsidRPr="0046210B">
        <w:rPr>
          <w:szCs w:val="22"/>
          <w:lang w:val="lt-LT"/>
        </w:rPr>
        <w:t xml:space="preserve">Po pradinio </w:t>
      </w:r>
      <w:r w:rsidR="00CD2841" w:rsidRPr="0046210B">
        <w:rPr>
          <w:szCs w:val="22"/>
          <w:lang w:val="lt-LT"/>
        </w:rPr>
        <w:t xml:space="preserve">įsotinamojo </w:t>
      </w:r>
      <w:r w:rsidRPr="0046210B">
        <w:rPr>
          <w:szCs w:val="22"/>
          <w:lang w:val="lt-LT"/>
        </w:rPr>
        <w:t xml:space="preserve">gydymo rekomenduojama dozė yra 40 mg kas antrą savaitę į poodį. Bet, jeigu pacientui nustojus vartoti Humira ligos </w:t>
      </w:r>
      <w:r w:rsidR="00CD2841" w:rsidRPr="0046210B">
        <w:rPr>
          <w:szCs w:val="22"/>
          <w:lang w:val="lt-LT"/>
        </w:rPr>
        <w:t xml:space="preserve">požymiai ir </w:t>
      </w:r>
      <w:r w:rsidRPr="0046210B">
        <w:rPr>
          <w:szCs w:val="22"/>
          <w:lang w:val="lt-LT"/>
        </w:rPr>
        <w:t>simptomai pasikartoja, galima vėl pradėti vartoti Humira. Yra nedaug duomenų apie tuos atvejus, kai preparato vėl pradedama vartoti praėjus daugiau kaip 8 savaitėms po paskutiniosios dozės.</w:t>
      </w:r>
    </w:p>
    <w:p w14:paraId="495C2065" w14:textId="77777777" w:rsidR="00284EB3" w:rsidRPr="0046210B" w:rsidRDefault="00284EB3" w:rsidP="00284EB3">
      <w:pPr>
        <w:pStyle w:val="EMEANormal"/>
        <w:rPr>
          <w:szCs w:val="22"/>
          <w:lang w:val="lt-LT"/>
        </w:rPr>
      </w:pPr>
    </w:p>
    <w:p w14:paraId="6E539855" w14:textId="77777777" w:rsidR="00284EB3" w:rsidRPr="0046210B" w:rsidRDefault="00000000" w:rsidP="00284EB3">
      <w:pPr>
        <w:pStyle w:val="EMEANormal"/>
        <w:rPr>
          <w:szCs w:val="22"/>
          <w:lang w:val="lt-LT"/>
        </w:rPr>
      </w:pPr>
      <w:r w:rsidRPr="0046210B">
        <w:rPr>
          <w:szCs w:val="22"/>
          <w:lang w:val="lt-LT"/>
        </w:rPr>
        <w:t>Palaikomojo gydymo metu kortikosteroidų dozė gali būti laipsniškai mažinama atsižvelgiant į klinikinės praktikos rekomendacijas.</w:t>
      </w:r>
    </w:p>
    <w:p w14:paraId="1807E653" w14:textId="77777777" w:rsidR="00284EB3" w:rsidRPr="0046210B" w:rsidRDefault="00284EB3" w:rsidP="00284EB3">
      <w:pPr>
        <w:pStyle w:val="EMEANormal"/>
        <w:rPr>
          <w:szCs w:val="22"/>
          <w:lang w:val="lt-LT"/>
        </w:rPr>
      </w:pPr>
    </w:p>
    <w:p w14:paraId="021BB1EF" w14:textId="77777777" w:rsidR="00284EB3" w:rsidRPr="0046210B" w:rsidRDefault="00000000" w:rsidP="00284EB3">
      <w:pPr>
        <w:pStyle w:val="EMEANormal"/>
        <w:rPr>
          <w:szCs w:val="22"/>
          <w:lang w:val="lt-LT"/>
        </w:rPr>
      </w:pPr>
      <w:r w:rsidRPr="0046210B">
        <w:rPr>
          <w:szCs w:val="22"/>
          <w:lang w:val="lt-LT"/>
        </w:rPr>
        <w:t xml:space="preserve">Pacientų, kurių atsakas į gydymą </w:t>
      </w:r>
      <w:r w:rsidR="00D02F43" w:rsidRPr="0046210B">
        <w:rPr>
          <w:szCs w:val="22"/>
          <w:lang w:val="lt-LT"/>
        </w:rPr>
        <w:t xml:space="preserve">Humira po 40 mg kas antrą savaitę </w:t>
      </w:r>
      <w:r w:rsidRPr="0046210B">
        <w:rPr>
          <w:szCs w:val="22"/>
          <w:lang w:val="lt-LT"/>
        </w:rPr>
        <w:t xml:space="preserve">blogėja, būklė gali pagerėti </w:t>
      </w:r>
      <w:r w:rsidR="00D02F43" w:rsidRPr="0046210B">
        <w:rPr>
          <w:szCs w:val="22"/>
          <w:lang w:val="lt-LT"/>
        </w:rPr>
        <w:t>padidinus Humira dozę iki</w:t>
      </w:r>
      <w:r w:rsidRPr="0046210B">
        <w:rPr>
          <w:szCs w:val="22"/>
          <w:lang w:val="lt-LT"/>
        </w:rPr>
        <w:t xml:space="preserve"> 40 mg </w:t>
      </w:r>
      <w:r w:rsidR="00D02F43" w:rsidRPr="0046210B">
        <w:rPr>
          <w:szCs w:val="22"/>
          <w:lang w:val="lt-LT"/>
        </w:rPr>
        <w:t xml:space="preserve"> kas savaitę ar 80 mg kas antrą savaitę</w:t>
      </w:r>
      <w:r w:rsidRPr="0046210B">
        <w:rPr>
          <w:szCs w:val="22"/>
          <w:lang w:val="lt-LT"/>
        </w:rPr>
        <w:t>.</w:t>
      </w:r>
    </w:p>
    <w:p w14:paraId="7B85BEA4" w14:textId="77777777" w:rsidR="00284EB3" w:rsidRPr="0046210B" w:rsidRDefault="00284EB3" w:rsidP="00284EB3">
      <w:pPr>
        <w:pStyle w:val="EMEANormal"/>
        <w:rPr>
          <w:szCs w:val="22"/>
          <w:lang w:val="lt-LT"/>
        </w:rPr>
      </w:pPr>
    </w:p>
    <w:p w14:paraId="54EF88D9" w14:textId="77777777" w:rsidR="00284EB3" w:rsidRPr="0046210B" w:rsidRDefault="00000000" w:rsidP="00284EB3">
      <w:pPr>
        <w:pStyle w:val="EMEANormal"/>
        <w:rPr>
          <w:bCs/>
          <w:szCs w:val="22"/>
          <w:lang w:val="lt-LT"/>
        </w:rPr>
      </w:pPr>
      <w:r w:rsidRPr="0046210B">
        <w:rPr>
          <w:bCs/>
          <w:szCs w:val="22"/>
          <w:lang w:val="lt-LT"/>
        </w:rPr>
        <w:t xml:space="preserve">Kai kurių pacientų, kuriems nebuvo gautas atsakas iki 4-os savaitės, būklė gali pagerėti palaikomąjį gydymą tęsiant iki 12 savaičių. Jei per šį laikotarpį atsakas nebuvo gautas, reikia </w:t>
      </w:r>
      <w:r w:rsidR="00CD2841" w:rsidRPr="0046210B">
        <w:rPr>
          <w:bCs/>
          <w:szCs w:val="22"/>
          <w:lang w:val="lt-LT"/>
        </w:rPr>
        <w:t>iš naujo įvertinti</w:t>
      </w:r>
      <w:r w:rsidRPr="0046210B">
        <w:rPr>
          <w:bCs/>
          <w:szCs w:val="22"/>
          <w:lang w:val="lt-LT"/>
        </w:rPr>
        <w:t>, ar tikslinga tęsti gydymą.</w:t>
      </w:r>
    </w:p>
    <w:p w14:paraId="0461D390" w14:textId="77777777" w:rsidR="00D42AFA" w:rsidRPr="0046210B" w:rsidRDefault="00D42AFA" w:rsidP="00D42AFA">
      <w:pPr>
        <w:rPr>
          <w:sz w:val="22"/>
          <w:szCs w:val="22"/>
        </w:rPr>
      </w:pPr>
    </w:p>
    <w:p w14:paraId="37FDEFEA" w14:textId="77777777" w:rsidR="00D42AFA" w:rsidRPr="0046210B" w:rsidRDefault="00000000" w:rsidP="00D42AFA">
      <w:pPr>
        <w:rPr>
          <w:sz w:val="22"/>
          <w:szCs w:val="22"/>
        </w:rPr>
      </w:pPr>
      <w:r w:rsidRPr="0046210B">
        <w:rPr>
          <w:sz w:val="22"/>
          <w:szCs w:val="22"/>
        </w:rPr>
        <w:t>Humira gali būti tiekiamas kitokio stiprumo ir (arba) kitokiame prietaise, priklausomai nuo kiekvieno paciento gydymo reikmių.</w:t>
      </w:r>
    </w:p>
    <w:p w14:paraId="23E9AB1E" w14:textId="77777777" w:rsidR="00284EB3" w:rsidRPr="0046210B" w:rsidRDefault="00284EB3" w:rsidP="00284EB3">
      <w:pPr>
        <w:pStyle w:val="EMEANormal"/>
        <w:rPr>
          <w:szCs w:val="22"/>
          <w:lang w:val="lt-LT"/>
        </w:rPr>
      </w:pPr>
    </w:p>
    <w:p w14:paraId="56565FD6" w14:textId="77777777" w:rsidR="00284EB3" w:rsidRPr="0046210B" w:rsidRDefault="00000000" w:rsidP="00836C03">
      <w:pPr>
        <w:pStyle w:val="EMEANormal"/>
        <w:keepNext/>
        <w:rPr>
          <w:i/>
          <w:szCs w:val="22"/>
          <w:lang w:val="lt-LT"/>
        </w:rPr>
      </w:pPr>
      <w:r w:rsidRPr="0046210B">
        <w:rPr>
          <w:i/>
          <w:szCs w:val="22"/>
          <w:lang w:val="lt-LT"/>
        </w:rPr>
        <w:t>Opinis kolitas</w:t>
      </w:r>
    </w:p>
    <w:p w14:paraId="4AA76896" w14:textId="77777777" w:rsidR="00284EB3" w:rsidRPr="0046210B" w:rsidRDefault="00284EB3" w:rsidP="00836C03">
      <w:pPr>
        <w:pStyle w:val="EMEANormal"/>
        <w:keepNext/>
        <w:rPr>
          <w:szCs w:val="22"/>
          <w:lang w:val="lt-LT"/>
        </w:rPr>
      </w:pPr>
    </w:p>
    <w:p w14:paraId="13642626" w14:textId="77777777" w:rsidR="00284EB3" w:rsidRPr="0046210B" w:rsidRDefault="00000000" w:rsidP="00836C03">
      <w:pPr>
        <w:keepNext/>
        <w:rPr>
          <w:sz w:val="22"/>
          <w:szCs w:val="22"/>
        </w:rPr>
      </w:pPr>
      <w:r w:rsidRPr="0046210B">
        <w:rPr>
          <w:sz w:val="22"/>
          <w:szCs w:val="22"/>
        </w:rPr>
        <w:t xml:space="preserve">Rekomenduojama </w:t>
      </w:r>
      <w:r w:rsidRPr="0046210B">
        <w:rPr>
          <w:rStyle w:val="hps"/>
          <w:sz w:val="22"/>
          <w:szCs w:val="22"/>
        </w:rPr>
        <w:t>Humira</w:t>
      </w:r>
      <w:r w:rsidRPr="0046210B">
        <w:rPr>
          <w:sz w:val="22"/>
          <w:szCs w:val="22"/>
        </w:rPr>
        <w:t xml:space="preserve"> </w:t>
      </w:r>
      <w:r w:rsidRPr="0046210B">
        <w:rPr>
          <w:rStyle w:val="hps"/>
          <w:sz w:val="22"/>
          <w:szCs w:val="22"/>
        </w:rPr>
        <w:t>pradinė dozė</w:t>
      </w:r>
      <w:r w:rsidRPr="0046210B">
        <w:rPr>
          <w:sz w:val="22"/>
          <w:szCs w:val="22"/>
        </w:rPr>
        <w:t xml:space="preserve"> </w:t>
      </w:r>
      <w:r w:rsidRPr="0046210B">
        <w:rPr>
          <w:rStyle w:val="hps"/>
          <w:sz w:val="22"/>
          <w:szCs w:val="22"/>
        </w:rPr>
        <w:t>suaugusiems pacientams, sergantiems</w:t>
      </w:r>
      <w:r w:rsidRPr="0046210B">
        <w:rPr>
          <w:sz w:val="22"/>
          <w:szCs w:val="22"/>
        </w:rPr>
        <w:t xml:space="preserve"> </w:t>
      </w:r>
      <w:r w:rsidRPr="0046210B">
        <w:rPr>
          <w:rStyle w:val="hps"/>
          <w:sz w:val="22"/>
          <w:szCs w:val="22"/>
        </w:rPr>
        <w:t>vidutinio sunkumo arba</w:t>
      </w:r>
      <w:r w:rsidRPr="0046210B">
        <w:rPr>
          <w:sz w:val="22"/>
          <w:szCs w:val="22"/>
        </w:rPr>
        <w:t xml:space="preserve"> </w:t>
      </w:r>
      <w:r w:rsidRPr="0046210B">
        <w:rPr>
          <w:rStyle w:val="hps"/>
          <w:sz w:val="22"/>
          <w:szCs w:val="22"/>
        </w:rPr>
        <w:t>sunkiu</w:t>
      </w:r>
      <w:r w:rsidRPr="0046210B">
        <w:rPr>
          <w:sz w:val="22"/>
          <w:szCs w:val="22"/>
        </w:rPr>
        <w:t xml:space="preserve"> </w:t>
      </w:r>
      <w:r w:rsidRPr="0046210B">
        <w:rPr>
          <w:rStyle w:val="hps"/>
          <w:sz w:val="22"/>
          <w:szCs w:val="22"/>
        </w:rPr>
        <w:t>opiniu kolitu,</w:t>
      </w:r>
      <w:r w:rsidRPr="0046210B">
        <w:rPr>
          <w:sz w:val="22"/>
          <w:szCs w:val="22"/>
        </w:rPr>
        <w:t xml:space="preserve"> </w:t>
      </w:r>
      <w:r w:rsidRPr="0046210B">
        <w:rPr>
          <w:rStyle w:val="hps"/>
          <w:sz w:val="22"/>
          <w:szCs w:val="22"/>
        </w:rPr>
        <w:t>yra 160</w:t>
      </w:r>
      <w:r w:rsidRPr="0046210B">
        <w:rPr>
          <w:sz w:val="22"/>
          <w:szCs w:val="22"/>
        </w:rPr>
        <w:t> </w:t>
      </w:r>
      <w:r w:rsidRPr="0046210B">
        <w:rPr>
          <w:rStyle w:val="hps"/>
          <w:sz w:val="22"/>
          <w:szCs w:val="22"/>
        </w:rPr>
        <w:t>mg</w:t>
      </w:r>
      <w:r w:rsidRPr="0046210B">
        <w:rPr>
          <w:sz w:val="22"/>
          <w:szCs w:val="22"/>
        </w:rPr>
        <w:t xml:space="preserve"> 0-inę savaitę </w:t>
      </w:r>
      <w:r w:rsidRPr="0046210B">
        <w:rPr>
          <w:rStyle w:val="hps"/>
          <w:sz w:val="22"/>
          <w:szCs w:val="22"/>
        </w:rPr>
        <w:t>(skir</w:t>
      </w:r>
      <w:r w:rsidR="00D02F43" w:rsidRPr="0046210B">
        <w:rPr>
          <w:rStyle w:val="hps"/>
          <w:sz w:val="22"/>
          <w:szCs w:val="22"/>
        </w:rPr>
        <w:t>iant</w:t>
      </w:r>
      <w:r w:rsidRPr="0046210B">
        <w:rPr>
          <w:sz w:val="22"/>
          <w:szCs w:val="22"/>
        </w:rPr>
        <w:t xml:space="preserve"> </w:t>
      </w:r>
      <w:r w:rsidRPr="0046210B">
        <w:rPr>
          <w:rStyle w:val="hps"/>
          <w:sz w:val="22"/>
          <w:szCs w:val="22"/>
        </w:rPr>
        <w:t>keturi</w:t>
      </w:r>
      <w:r w:rsidR="00CC1CD4" w:rsidRPr="0046210B">
        <w:rPr>
          <w:rStyle w:val="hps"/>
          <w:sz w:val="22"/>
          <w:szCs w:val="22"/>
        </w:rPr>
        <w:t>a</w:t>
      </w:r>
      <w:r w:rsidRPr="0046210B">
        <w:rPr>
          <w:rStyle w:val="hps"/>
          <w:sz w:val="22"/>
          <w:szCs w:val="22"/>
        </w:rPr>
        <w:t>s</w:t>
      </w:r>
      <w:r w:rsidRPr="0046210B">
        <w:rPr>
          <w:sz w:val="22"/>
          <w:szCs w:val="22"/>
        </w:rPr>
        <w:t xml:space="preserve"> </w:t>
      </w:r>
      <w:r w:rsidR="00D02F43" w:rsidRPr="0046210B">
        <w:rPr>
          <w:sz w:val="22"/>
          <w:szCs w:val="22"/>
        </w:rPr>
        <w:t xml:space="preserve">40 mg </w:t>
      </w:r>
      <w:r w:rsidRPr="0046210B">
        <w:rPr>
          <w:rStyle w:val="hps"/>
          <w:sz w:val="22"/>
          <w:szCs w:val="22"/>
        </w:rPr>
        <w:t>injekcij</w:t>
      </w:r>
      <w:r w:rsidR="00CC1CD4" w:rsidRPr="0046210B">
        <w:rPr>
          <w:rStyle w:val="hps"/>
          <w:sz w:val="22"/>
          <w:szCs w:val="22"/>
        </w:rPr>
        <w:t>a</w:t>
      </w:r>
      <w:r w:rsidRPr="0046210B">
        <w:rPr>
          <w:rStyle w:val="hps"/>
          <w:sz w:val="22"/>
          <w:szCs w:val="22"/>
        </w:rPr>
        <w:t>s</w:t>
      </w:r>
      <w:r w:rsidRPr="0046210B">
        <w:rPr>
          <w:sz w:val="22"/>
          <w:szCs w:val="22"/>
        </w:rPr>
        <w:t xml:space="preserve"> </w:t>
      </w:r>
      <w:r w:rsidRPr="0046210B">
        <w:rPr>
          <w:rStyle w:val="hps"/>
          <w:sz w:val="22"/>
          <w:szCs w:val="22"/>
        </w:rPr>
        <w:t xml:space="preserve">per vieną </w:t>
      </w:r>
      <w:r w:rsidR="00770B8E" w:rsidRPr="0046210B">
        <w:rPr>
          <w:rStyle w:val="hps"/>
          <w:sz w:val="22"/>
          <w:szCs w:val="22"/>
        </w:rPr>
        <w:t>parą</w:t>
      </w:r>
      <w:r w:rsidRPr="0046210B">
        <w:rPr>
          <w:sz w:val="22"/>
          <w:szCs w:val="22"/>
        </w:rPr>
        <w:t xml:space="preserve"> </w:t>
      </w:r>
      <w:r w:rsidRPr="0046210B">
        <w:rPr>
          <w:rStyle w:val="hps"/>
          <w:sz w:val="22"/>
          <w:szCs w:val="22"/>
        </w:rPr>
        <w:t>arba</w:t>
      </w:r>
      <w:r w:rsidRPr="0046210B">
        <w:rPr>
          <w:sz w:val="22"/>
          <w:szCs w:val="22"/>
        </w:rPr>
        <w:t xml:space="preserve"> </w:t>
      </w:r>
      <w:r w:rsidRPr="0046210B">
        <w:rPr>
          <w:rStyle w:val="hps"/>
          <w:sz w:val="22"/>
          <w:szCs w:val="22"/>
        </w:rPr>
        <w:t xml:space="preserve">dvi </w:t>
      </w:r>
      <w:r w:rsidR="00D02F43" w:rsidRPr="0046210B">
        <w:rPr>
          <w:rStyle w:val="hps"/>
          <w:sz w:val="22"/>
          <w:szCs w:val="22"/>
        </w:rPr>
        <w:t xml:space="preserve">40 mg </w:t>
      </w:r>
      <w:r w:rsidRPr="0046210B">
        <w:rPr>
          <w:rStyle w:val="hps"/>
          <w:sz w:val="22"/>
          <w:szCs w:val="22"/>
        </w:rPr>
        <w:t>injekcij</w:t>
      </w:r>
      <w:r w:rsidR="00CC1CD4" w:rsidRPr="0046210B">
        <w:rPr>
          <w:rStyle w:val="hps"/>
          <w:sz w:val="22"/>
          <w:szCs w:val="22"/>
        </w:rPr>
        <w:t>a</w:t>
      </w:r>
      <w:r w:rsidRPr="0046210B">
        <w:rPr>
          <w:rStyle w:val="hps"/>
          <w:sz w:val="22"/>
          <w:szCs w:val="22"/>
        </w:rPr>
        <w:t>s</w:t>
      </w:r>
      <w:r w:rsidRPr="0046210B">
        <w:rPr>
          <w:sz w:val="22"/>
          <w:szCs w:val="22"/>
        </w:rPr>
        <w:t xml:space="preserve"> </w:t>
      </w:r>
      <w:r w:rsidRPr="0046210B">
        <w:rPr>
          <w:rStyle w:val="hps"/>
          <w:sz w:val="22"/>
          <w:szCs w:val="22"/>
        </w:rPr>
        <w:t xml:space="preserve">per </w:t>
      </w:r>
      <w:r w:rsidR="00770B8E" w:rsidRPr="0046210B">
        <w:rPr>
          <w:rStyle w:val="hps"/>
          <w:sz w:val="22"/>
          <w:szCs w:val="22"/>
        </w:rPr>
        <w:t>parą</w:t>
      </w:r>
      <w:r w:rsidRPr="0046210B">
        <w:rPr>
          <w:sz w:val="22"/>
          <w:szCs w:val="22"/>
        </w:rPr>
        <w:t xml:space="preserve"> </w:t>
      </w:r>
      <w:r w:rsidRPr="0046210B">
        <w:rPr>
          <w:rStyle w:val="hps"/>
          <w:sz w:val="22"/>
          <w:szCs w:val="22"/>
        </w:rPr>
        <w:t xml:space="preserve">dvi </w:t>
      </w:r>
      <w:r w:rsidR="00770B8E" w:rsidRPr="0046210B">
        <w:rPr>
          <w:rStyle w:val="hps"/>
          <w:sz w:val="22"/>
          <w:szCs w:val="22"/>
        </w:rPr>
        <w:t>paras</w:t>
      </w:r>
      <w:r w:rsidRPr="0046210B">
        <w:rPr>
          <w:rStyle w:val="hps"/>
          <w:sz w:val="22"/>
          <w:szCs w:val="22"/>
        </w:rPr>
        <w:t xml:space="preserve"> iš eilės</w:t>
      </w:r>
      <w:r w:rsidRPr="0046210B">
        <w:rPr>
          <w:sz w:val="22"/>
          <w:szCs w:val="22"/>
        </w:rPr>
        <w:t xml:space="preserve">) </w:t>
      </w:r>
      <w:r w:rsidRPr="0046210B">
        <w:rPr>
          <w:rStyle w:val="hps"/>
          <w:sz w:val="22"/>
          <w:szCs w:val="22"/>
        </w:rPr>
        <w:t>ir</w:t>
      </w:r>
      <w:r w:rsidRPr="0046210B">
        <w:rPr>
          <w:sz w:val="22"/>
          <w:szCs w:val="22"/>
        </w:rPr>
        <w:t xml:space="preserve"> </w:t>
      </w:r>
      <w:r w:rsidRPr="0046210B">
        <w:rPr>
          <w:rStyle w:val="hps"/>
          <w:sz w:val="22"/>
          <w:szCs w:val="22"/>
        </w:rPr>
        <w:t>80</w:t>
      </w:r>
      <w:r w:rsidRPr="0046210B">
        <w:rPr>
          <w:sz w:val="22"/>
          <w:szCs w:val="22"/>
        </w:rPr>
        <w:t> </w:t>
      </w:r>
      <w:r w:rsidRPr="0046210B">
        <w:rPr>
          <w:rStyle w:val="hps"/>
          <w:sz w:val="22"/>
          <w:szCs w:val="22"/>
        </w:rPr>
        <w:t>mg</w:t>
      </w:r>
      <w:r w:rsidRPr="0046210B">
        <w:rPr>
          <w:sz w:val="22"/>
          <w:szCs w:val="22"/>
        </w:rPr>
        <w:t xml:space="preserve"> </w:t>
      </w:r>
      <w:r w:rsidRPr="0046210B">
        <w:rPr>
          <w:rStyle w:val="hps"/>
          <w:sz w:val="22"/>
          <w:szCs w:val="22"/>
        </w:rPr>
        <w:t>2</w:t>
      </w:r>
      <w:r w:rsidRPr="0046210B">
        <w:rPr>
          <w:sz w:val="22"/>
          <w:szCs w:val="22"/>
        </w:rPr>
        <w:t>-ąją savaitę</w:t>
      </w:r>
      <w:r w:rsidR="000B3CC4" w:rsidRPr="0046210B">
        <w:rPr>
          <w:sz w:val="22"/>
          <w:szCs w:val="22"/>
        </w:rPr>
        <w:t xml:space="preserve"> </w:t>
      </w:r>
      <w:r w:rsidR="000B3CC4" w:rsidRPr="0046210B">
        <w:rPr>
          <w:szCs w:val="22"/>
        </w:rPr>
        <w:t>(skiriant po dvi 40 mg injekcijas per vieną parą)</w:t>
      </w:r>
      <w:r w:rsidRPr="0046210B">
        <w:rPr>
          <w:sz w:val="22"/>
          <w:szCs w:val="22"/>
        </w:rPr>
        <w:t xml:space="preserve">. </w:t>
      </w:r>
      <w:r w:rsidRPr="0046210B">
        <w:rPr>
          <w:rStyle w:val="hps"/>
          <w:sz w:val="22"/>
          <w:szCs w:val="22"/>
        </w:rPr>
        <w:t>Po</w:t>
      </w:r>
      <w:r w:rsidRPr="0046210B">
        <w:rPr>
          <w:sz w:val="22"/>
          <w:szCs w:val="22"/>
        </w:rPr>
        <w:t xml:space="preserve"> </w:t>
      </w:r>
      <w:r w:rsidRPr="0046210B">
        <w:rPr>
          <w:rStyle w:val="hps"/>
          <w:sz w:val="22"/>
          <w:szCs w:val="22"/>
        </w:rPr>
        <w:t>pradinio gydymo</w:t>
      </w:r>
      <w:r w:rsidRPr="0046210B">
        <w:rPr>
          <w:sz w:val="22"/>
          <w:szCs w:val="22"/>
        </w:rPr>
        <w:t xml:space="preserve"> </w:t>
      </w:r>
      <w:r w:rsidRPr="0046210B">
        <w:rPr>
          <w:rStyle w:val="hps"/>
          <w:sz w:val="22"/>
          <w:szCs w:val="22"/>
        </w:rPr>
        <w:t>rekomenduojama</w:t>
      </w:r>
      <w:r w:rsidRPr="0046210B">
        <w:rPr>
          <w:sz w:val="22"/>
          <w:szCs w:val="22"/>
        </w:rPr>
        <w:t xml:space="preserve"> </w:t>
      </w:r>
      <w:r w:rsidRPr="0046210B">
        <w:rPr>
          <w:rStyle w:val="hps"/>
          <w:sz w:val="22"/>
          <w:szCs w:val="22"/>
        </w:rPr>
        <w:t>dozė yra 40</w:t>
      </w:r>
      <w:r w:rsidR="00CA3087" w:rsidRPr="0046210B">
        <w:rPr>
          <w:rStyle w:val="hps"/>
          <w:sz w:val="22"/>
          <w:szCs w:val="22"/>
        </w:rPr>
        <w:t> </w:t>
      </w:r>
      <w:r w:rsidRPr="0046210B">
        <w:rPr>
          <w:rStyle w:val="hps"/>
          <w:sz w:val="22"/>
          <w:szCs w:val="22"/>
        </w:rPr>
        <w:t>mg</w:t>
      </w:r>
      <w:r w:rsidRPr="0046210B">
        <w:rPr>
          <w:sz w:val="22"/>
          <w:szCs w:val="22"/>
        </w:rPr>
        <w:t xml:space="preserve"> </w:t>
      </w:r>
      <w:r w:rsidRPr="0046210B">
        <w:rPr>
          <w:rStyle w:val="hps"/>
          <w:sz w:val="22"/>
          <w:szCs w:val="22"/>
        </w:rPr>
        <w:t>kas antrą savaitę</w:t>
      </w:r>
      <w:r w:rsidRPr="0046210B">
        <w:rPr>
          <w:sz w:val="22"/>
          <w:szCs w:val="22"/>
        </w:rPr>
        <w:t xml:space="preserve"> </w:t>
      </w:r>
      <w:r w:rsidRPr="0046210B">
        <w:rPr>
          <w:rStyle w:val="hps"/>
          <w:sz w:val="22"/>
          <w:szCs w:val="22"/>
        </w:rPr>
        <w:t>leidžiant po oda</w:t>
      </w:r>
      <w:r w:rsidRPr="0046210B">
        <w:rPr>
          <w:sz w:val="22"/>
          <w:szCs w:val="22"/>
        </w:rPr>
        <w:t>.</w:t>
      </w:r>
    </w:p>
    <w:p w14:paraId="0418499D" w14:textId="77777777" w:rsidR="00284EB3" w:rsidRPr="0046210B" w:rsidRDefault="00284EB3" w:rsidP="00284EB3">
      <w:pPr>
        <w:pStyle w:val="EMEANormal"/>
        <w:rPr>
          <w:szCs w:val="22"/>
          <w:lang w:val="lt-LT"/>
        </w:rPr>
      </w:pPr>
    </w:p>
    <w:p w14:paraId="32CCBC4A" w14:textId="77777777" w:rsidR="00284EB3" w:rsidRPr="0046210B" w:rsidRDefault="00000000" w:rsidP="00284EB3">
      <w:pPr>
        <w:pStyle w:val="EMEANormal"/>
        <w:rPr>
          <w:szCs w:val="22"/>
          <w:lang w:val="lt-LT"/>
        </w:rPr>
      </w:pPr>
      <w:r w:rsidRPr="0046210B">
        <w:rPr>
          <w:szCs w:val="22"/>
          <w:lang w:val="lt-LT"/>
        </w:rPr>
        <w:lastRenderedPageBreak/>
        <w:t xml:space="preserve">Palaikomojo gydymo metu, kortikosteroidų vartojimas </w:t>
      </w:r>
      <w:r w:rsidRPr="0046210B">
        <w:rPr>
          <w:rStyle w:val="hps"/>
          <w:szCs w:val="22"/>
          <w:lang w:val="lt-LT"/>
        </w:rPr>
        <w:t>gali</w:t>
      </w:r>
      <w:r w:rsidRPr="0046210B">
        <w:rPr>
          <w:szCs w:val="22"/>
          <w:lang w:val="lt-LT"/>
        </w:rPr>
        <w:t xml:space="preserve"> </w:t>
      </w:r>
      <w:r w:rsidRPr="0046210B">
        <w:rPr>
          <w:rStyle w:val="hps"/>
          <w:szCs w:val="22"/>
          <w:lang w:val="lt-LT"/>
        </w:rPr>
        <w:t>būti</w:t>
      </w:r>
      <w:r w:rsidRPr="0046210B">
        <w:rPr>
          <w:szCs w:val="22"/>
          <w:lang w:val="lt-LT"/>
        </w:rPr>
        <w:t xml:space="preserve"> </w:t>
      </w:r>
      <w:r w:rsidRPr="0046210B">
        <w:rPr>
          <w:rStyle w:val="hps"/>
          <w:szCs w:val="22"/>
          <w:lang w:val="lt-LT"/>
        </w:rPr>
        <w:t>mažinamas</w:t>
      </w:r>
      <w:r w:rsidRPr="0046210B">
        <w:rPr>
          <w:szCs w:val="22"/>
          <w:lang w:val="lt-LT"/>
        </w:rPr>
        <w:t xml:space="preserve"> </w:t>
      </w:r>
      <w:r w:rsidRPr="0046210B">
        <w:rPr>
          <w:rStyle w:val="hps"/>
          <w:szCs w:val="22"/>
          <w:lang w:val="lt-LT"/>
        </w:rPr>
        <w:t>atsižvelgiant į</w:t>
      </w:r>
      <w:r w:rsidRPr="0046210B">
        <w:rPr>
          <w:szCs w:val="22"/>
          <w:lang w:val="lt-LT"/>
        </w:rPr>
        <w:t xml:space="preserve"> </w:t>
      </w:r>
      <w:r w:rsidRPr="0046210B">
        <w:rPr>
          <w:rStyle w:val="hps"/>
          <w:szCs w:val="22"/>
          <w:lang w:val="lt-LT"/>
        </w:rPr>
        <w:t>klinikinės praktikos</w:t>
      </w:r>
      <w:r w:rsidRPr="0046210B">
        <w:rPr>
          <w:szCs w:val="22"/>
          <w:lang w:val="lt-LT"/>
        </w:rPr>
        <w:t xml:space="preserve"> </w:t>
      </w:r>
      <w:r w:rsidRPr="0046210B">
        <w:rPr>
          <w:rStyle w:val="hps"/>
          <w:szCs w:val="22"/>
          <w:lang w:val="lt-LT"/>
        </w:rPr>
        <w:t>gaires</w:t>
      </w:r>
      <w:r w:rsidRPr="0046210B">
        <w:rPr>
          <w:szCs w:val="22"/>
          <w:lang w:val="lt-LT"/>
        </w:rPr>
        <w:t>.</w:t>
      </w:r>
    </w:p>
    <w:p w14:paraId="73603BD2" w14:textId="77777777" w:rsidR="00284EB3" w:rsidRPr="0046210B" w:rsidRDefault="00284EB3" w:rsidP="00284EB3">
      <w:pPr>
        <w:pStyle w:val="EMEANormal"/>
        <w:rPr>
          <w:szCs w:val="22"/>
          <w:lang w:val="lt-LT"/>
        </w:rPr>
      </w:pPr>
    </w:p>
    <w:p w14:paraId="4DE3D86E" w14:textId="77777777" w:rsidR="00284EB3" w:rsidRPr="0046210B" w:rsidRDefault="00000000" w:rsidP="00284EB3">
      <w:pPr>
        <w:pStyle w:val="EMEANormal"/>
        <w:rPr>
          <w:szCs w:val="22"/>
          <w:lang w:val="lt-LT"/>
        </w:rPr>
      </w:pPr>
      <w:r w:rsidRPr="0046210B">
        <w:rPr>
          <w:szCs w:val="22"/>
          <w:lang w:val="lt-LT"/>
        </w:rPr>
        <w:t xml:space="preserve">Kai kuriems pacientams, kurių atsakas </w:t>
      </w:r>
      <w:r w:rsidR="00CC1CD4" w:rsidRPr="0046210B">
        <w:rPr>
          <w:szCs w:val="22"/>
          <w:lang w:val="lt-LT"/>
        </w:rPr>
        <w:t xml:space="preserve">vartojant po 40 mg kas antrą savaitę </w:t>
      </w:r>
      <w:r w:rsidRPr="0046210B">
        <w:rPr>
          <w:szCs w:val="22"/>
          <w:lang w:val="lt-LT"/>
        </w:rPr>
        <w:t>sumažėjęs, gali būti naudinga padidinti vaisto doz</w:t>
      </w:r>
      <w:r w:rsidR="000B3CC4" w:rsidRPr="0046210B">
        <w:rPr>
          <w:szCs w:val="22"/>
          <w:lang w:val="lt-LT"/>
        </w:rPr>
        <w:t>ę</w:t>
      </w:r>
      <w:r w:rsidRPr="0046210B">
        <w:rPr>
          <w:szCs w:val="22"/>
          <w:lang w:val="lt-LT"/>
        </w:rPr>
        <w:t xml:space="preserve"> iki 40 mg Humira kas savaitę</w:t>
      </w:r>
      <w:r w:rsidR="000B3CC4" w:rsidRPr="0046210B">
        <w:rPr>
          <w:szCs w:val="22"/>
          <w:lang w:val="lt-LT"/>
        </w:rPr>
        <w:t xml:space="preserve"> arba 80 mg kas antrą savaitę</w:t>
      </w:r>
      <w:r w:rsidRPr="0046210B">
        <w:rPr>
          <w:szCs w:val="22"/>
          <w:lang w:val="lt-LT"/>
        </w:rPr>
        <w:t>.</w:t>
      </w:r>
    </w:p>
    <w:p w14:paraId="38F2D897" w14:textId="77777777" w:rsidR="00284EB3" w:rsidRPr="0046210B" w:rsidRDefault="00284EB3" w:rsidP="00284EB3">
      <w:pPr>
        <w:pStyle w:val="EMEANormal"/>
        <w:rPr>
          <w:szCs w:val="22"/>
          <w:lang w:val="lt-LT"/>
        </w:rPr>
      </w:pPr>
    </w:p>
    <w:p w14:paraId="576BF085" w14:textId="77777777" w:rsidR="00284EB3" w:rsidRPr="0046210B" w:rsidRDefault="00000000" w:rsidP="00284EB3">
      <w:pPr>
        <w:pStyle w:val="EMEANormal"/>
        <w:rPr>
          <w:szCs w:val="22"/>
          <w:lang w:val="lt-LT"/>
        </w:rPr>
      </w:pPr>
      <w:r w:rsidRPr="0046210B">
        <w:rPr>
          <w:szCs w:val="22"/>
          <w:lang w:val="lt-LT"/>
        </w:rPr>
        <w:t xml:space="preserve">Turimais duomenimis klinikinis atsakas paprastai pasiekiamas per 2-8 gydymo savaites. </w:t>
      </w:r>
    </w:p>
    <w:p w14:paraId="62F70C16" w14:textId="77777777" w:rsidR="00284EB3" w:rsidRPr="0046210B" w:rsidRDefault="00000000" w:rsidP="00284EB3">
      <w:pPr>
        <w:pStyle w:val="EMEANormal"/>
        <w:rPr>
          <w:szCs w:val="22"/>
          <w:lang w:val="lt-LT"/>
        </w:rPr>
      </w:pPr>
      <w:r w:rsidRPr="0046210B">
        <w:rPr>
          <w:szCs w:val="22"/>
          <w:lang w:val="lt-LT"/>
        </w:rPr>
        <w:t xml:space="preserve">Gydymo Humira nereikėtų tęsti tiems pacientams, kurie per šį laikotarpį nesulaukė atsako. </w:t>
      </w:r>
    </w:p>
    <w:p w14:paraId="3A9785CE" w14:textId="77777777" w:rsidR="00D02F43" w:rsidRPr="0046210B" w:rsidRDefault="00D02F43" w:rsidP="00D02F43">
      <w:pPr>
        <w:rPr>
          <w:sz w:val="22"/>
          <w:szCs w:val="22"/>
        </w:rPr>
      </w:pPr>
    </w:p>
    <w:p w14:paraId="61F4F332" w14:textId="77777777" w:rsidR="00D02F43" w:rsidRPr="0046210B" w:rsidRDefault="00000000" w:rsidP="00D02F43">
      <w:pPr>
        <w:rPr>
          <w:sz w:val="22"/>
          <w:szCs w:val="22"/>
        </w:rPr>
      </w:pPr>
      <w:r w:rsidRPr="0046210B">
        <w:rPr>
          <w:sz w:val="22"/>
          <w:szCs w:val="22"/>
        </w:rPr>
        <w:t>Humira gali būti tiekiamas kitokio stiprumo ir (arba) kitokiame prietaise, priklausomai nuo kiekvieno paciento gydymo reikmių.</w:t>
      </w:r>
    </w:p>
    <w:p w14:paraId="0D22AA52" w14:textId="77777777" w:rsidR="00284EB3" w:rsidRPr="0046210B" w:rsidRDefault="00284EB3" w:rsidP="00284EB3">
      <w:pPr>
        <w:pStyle w:val="EMEANormal"/>
        <w:rPr>
          <w:szCs w:val="22"/>
          <w:lang w:val="lt-LT"/>
        </w:rPr>
      </w:pPr>
    </w:p>
    <w:p w14:paraId="05ECC783" w14:textId="77777777" w:rsidR="00352B4E" w:rsidRPr="0046210B" w:rsidRDefault="00000000" w:rsidP="00352B4E">
      <w:pPr>
        <w:pStyle w:val="EMEANormal"/>
        <w:rPr>
          <w:i/>
          <w:szCs w:val="22"/>
          <w:lang w:val="lt-LT"/>
        </w:rPr>
      </w:pPr>
      <w:r w:rsidRPr="0046210B">
        <w:rPr>
          <w:i/>
          <w:szCs w:val="22"/>
          <w:lang w:val="lt-LT"/>
        </w:rPr>
        <w:t>Uveitas</w:t>
      </w:r>
    </w:p>
    <w:p w14:paraId="67AE9726" w14:textId="77777777" w:rsidR="00C628BC" w:rsidRPr="0046210B" w:rsidRDefault="00C628BC" w:rsidP="00352B4E">
      <w:pPr>
        <w:pStyle w:val="EMEANormal"/>
        <w:rPr>
          <w:i/>
          <w:szCs w:val="22"/>
          <w:lang w:val="lt-LT"/>
        </w:rPr>
      </w:pPr>
    </w:p>
    <w:p w14:paraId="2FE96D3D" w14:textId="77777777" w:rsidR="00352B4E" w:rsidRPr="0046210B" w:rsidRDefault="00000000" w:rsidP="00352B4E">
      <w:pPr>
        <w:pStyle w:val="EMEANormal"/>
        <w:rPr>
          <w:szCs w:val="22"/>
          <w:lang w:val="lt-LT"/>
        </w:rPr>
      </w:pPr>
      <w:r w:rsidRPr="0046210B">
        <w:rPr>
          <w:szCs w:val="22"/>
          <w:lang w:val="lt-LT"/>
        </w:rPr>
        <w:t>Suaugusiesiems, sergantiems uveitu, rekomenduojama pradinė Humira dozė yra 80 mg, vėliau, praėjus savaitei po pradinės dozės, kas antrą savaitę po 40 mg. Patirtis, kai gydymas pradedamas vien Humira, yra ribota. Gydymas Humira gali būti pradėtas derinyje su kortikosteroidais ir / arba su kitais nebiologiniais imunomoduliatoriais. Kartu vartojamų kortikosteroidų dozę galima pradėti mažinti praėjus dviem savaitėms nuo gydymo Humira pradžios vadovaujantis klinikine praktika.</w:t>
      </w:r>
    </w:p>
    <w:p w14:paraId="29108E3C" w14:textId="77777777" w:rsidR="00352B4E" w:rsidRPr="0046210B" w:rsidRDefault="00352B4E" w:rsidP="00352B4E">
      <w:pPr>
        <w:pStyle w:val="EMEANormal"/>
        <w:rPr>
          <w:szCs w:val="22"/>
          <w:lang w:val="lt-LT"/>
        </w:rPr>
      </w:pPr>
    </w:p>
    <w:p w14:paraId="7B2D5BCD" w14:textId="77777777" w:rsidR="00352B4E" w:rsidRPr="0046210B" w:rsidRDefault="00000000" w:rsidP="00352B4E">
      <w:pPr>
        <w:pStyle w:val="EMEANormal"/>
        <w:rPr>
          <w:szCs w:val="22"/>
          <w:lang w:val="lt-LT"/>
        </w:rPr>
      </w:pPr>
      <w:r w:rsidRPr="0046210B">
        <w:rPr>
          <w:szCs w:val="22"/>
          <w:lang w:val="lt-LT"/>
        </w:rPr>
        <w:t>Rekomenduojama kasmet vertinti ilgalaikio gydymo naudą ir riziką (žr. 5.1 skyrių).</w:t>
      </w:r>
    </w:p>
    <w:p w14:paraId="1627B6AB" w14:textId="77777777" w:rsidR="000B3CC4" w:rsidRPr="0046210B" w:rsidRDefault="000B3CC4" w:rsidP="000B3CC4">
      <w:pPr>
        <w:rPr>
          <w:sz w:val="22"/>
          <w:szCs w:val="22"/>
        </w:rPr>
      </w:pPr>
    </w:p>
    <w:p w14:paraId="0C9786E1" w14:textId="77777777" w:rsidR="000B3CC4" w:rsidRPr="0046210B" w:rsidRDefault="00000000" w:rsidP="000B3CC4">
      <w:pPr>
        <w:rPr>
          <w:sz w:val="22"/>
          <w:szCs w:val="22"/>
        </w:rPr>
      </w:pPr>
      <w:r w:rsidRPr="0046210B">
        <w:rPr>
          <w:sz w:val="22"/>
          <w:szCs w:val="22"/>
        </w:rPr>
        <w:t>Humira gali būti tiekiamas kitokio stiprumo ir (arba) kitokiame prietaise, priklausomai nuo kiekvieno paciento gydymo reikmių.</w:t>
      </w:r>
    </w:p>
    <w:p w14:paraId="2C1E2787" w14:textId="77777777" w:rsidR="00352B4E" w:rsidRPr="0046210B" w:rsidRDefault="00352B4E" w:rsidP="00284EB3">
      <w:pPr>
        <w:pStyle w:val="EMEANormal"/>
        <w:rPr>
          <w:szCs w:val="22"/>
          <w:lang w:val="lt-LT"/>
        </w:rPr>
      </w:pPr>
    </w:p>
    <w:p w14:paraId="1BDF2BF4" w14:textId="77777777" w:rsidR="00FD7E50" w:rsidRPr="0046210B" w:rsidRDefault="00000000" w:rsidP="00284EB3">
      <w:pPr>
        <w:pStyle w:val="EMEANormal"/>
        <w:rPr>
          <w:szCs w:val="22"/>
          <w:u w:val="single"/>
          <w:lang w:val="lt-LT"/>
        </w:rPr>
      </w:pPr>
      <w:r w:rsidRPr="0046210B">
        <w:rPr>
          <w:szCs w:val="22"/>
          <w:u w:val="single"/>
          <w:lang w:val="lt-LT"/>
        </w:rPr>
        <w:t>Ypatingos populiacijos</w:t>
      </w:r>
    </w:p>
    <w:p w14:paraId="5BA5F52C" w14:textId="77777777" w:rsidR="00FD7E50" w:rsidRPr="0046210B" w:rsidRDefault="00FD7E50" w:rsidP="00284EB3">
      <w:pPr>
        <w:pStyle w:val="EMEANormal"/>
        <w:rPr>
          <w:szCs w:val="22"/>
          <w:lang w:val="lt-LT"/>
        </w:rPr>
      </w:pPr>
    </w:p>
    <w:p w14:paraId="08BB8868" w14:textId="77777777" w:rsidR="00284EB3" w:rsidRPr="0046210B" w:rsidRDefault="00000000" w:rsidP="00284EB3">
      <w:pPr>
        <w:rPr>
          <w:bCs/>
          <w:noProof/>
          <w:sz w:val="22"/>
          <w:szCs w:val="22"/>
        </w:rPr>
      </w:pPr>
      <w:r w:rsidRPr="0046210B">
        <w:rPr>
          <w:bCs/>
          <w:noProof/>
          <w:sz w:val="22"/>
          <w:szCs w:val="22"/>
        </w:rPr>
        <w:t>Senyvi pacientai</w:t>
      </w:r>
    </w:p>
    <w:p w14:paraId="1D6CB515" w14:textId="77777777" w:rsidR="00284EB3" w:rsidRPr="0046210B" w:rsidRDefault="00284EB3" w:rsidP="00284EB3">
      <w:pPr>
        <w:rPr>
          <w:bCs/>
          <w:noProof/>
          <w:sz w:val="22"/>
          <w:szCs w:val="22"/>
        </w:rPr>
      </w:pPr>
    </w:p>
    <w:p w14:paraId="6E6B9C0D" w14:textId="77777777" w:rsidR="00284EB3" w:rsidRPr="0046210B" w:rsidRDefault="00000000" w:rsidP="00284EB3">
      <w:pPr>
        <w:rPr>
          <w:bCs/>
          <w:noProof/>
          <w:sz w:val="22"/>
          <w:szCs w:val="22"/>
        </w:rPr>
      </w:pPr>
      <w:r w:rsidRPr="0046210B">
        <w:rPr>
          <w:bCs/>
          <w:noProof/>
          <w:sz w:val="22"/>
          <w:szCs w:val="22"/>
        </w:rPr>
        <w:t>Dozės koreguoti nereikia.</w:t>
      </w:r>
    </w:p>
    <w:p w14:paraId="314E8C1F" w14:textId="77777777" w:rsidR="00284EB3" w:rsidRPr="0046210B" w:rsidRDefault="00284EB3" w:rsidP="00284EB3">
      <w:pPr>
        <w:rPr>
          <w:bCs/>
          <w:noProof/>
          <w:sz w:val="22"/>
          <w:szCs w:val="22"/>
          <w:u w:val="single"/>
        </w:rPr>
      </w:pPr>
    </w:p>
    <w:p w14:paraId="2D623C3B" w14:textId="77777777" w:rsidR="00284EB3" w:rsidRPr="0046210B" w:rsidRDefault="00000000" w:rsidP="00284EB3">
      <w:pPr>
        <w:rPr>
          <w:bCs/>
          <w:noProof/>
          <w:sz w:val="22"/>
          <w:szCs w:val="22"/>
        </w:rPr>
      </w:pPr>
      <w:r w:rsidRPr="0046210B">
        <w:rPr>
          <w:bCs/>
          <w:noProof/>
          <w:sz w:val="22"/>
          <w:szCs w:val="22"/>
        </w:rPr>
        <w:t>Inkstų ir (arba) kepenų funkcijos nepakankamumas</w:t>
      </w:r>
    </w:p>
    <w:p w14:paraId="2CAD7B67" w14:textId="77777777" w:rsidR="00284EB3" w:rsidRPr="0046210B" w:rsidRDefault="00284EB3" w:rsidP="00284EB3">
      <w:pPr>
        <w:rPr>
          <w:bCs/>
          <w:noProof/>
          <w:sz w:val="22"/>
          <w:szCs w:val="22"/>
        </w:rPr>
      </w:pPr>
    </w:p>
    <w:p w14:paraId="1663DB56" w14:textId="77777777" w:rsidR="00284EB3" w:rsidRPr="0046210B" w:rsidRDefault="00000000" w:rsidP="00284EB3">
      <w:pPr>
        <w:rPr>
          <w:bCs/>
          <w:noProof/>
          <w:sz w:val="22"/>
          <w:szCs w:val="22"/>
        </w:rPr>
      </w:pPr>
      <w:r w:rsidRPr="0046210B">
        <w:rPr>
          <w:bCs/>
          <w:noProof/>
          <w:sz w:val="22"/>
          <w:szCs w:val="22"/>
        </w:rPr>
        <w:t>Humira poveikis šiems pacientams netirtas, todėl dozavimo rekomendacijų nėra.</w:t>
      </w:r>
    </w:p>
    <w:p w14:paraId="0FE23F92" w14:textId="77777777" w:rsidR="00284EB3" w:rsidRPr="0046210B" w:rsidRDefault="00284EB3" w:rsidP="00284EB3">
      <w:pPr>
        <w:rPr>
          <w:bCs/>
          <w:noProof/>
          <w:sz w:val="22"/>
          <w:szCs w:val="22"/>
          <w:u w:val="single"/>
        </w:rPr>
      </w:pPr>
    </w:p>
    <w:p w14:paraId="75AD88E5" w14:textId="77777777" w:rsidR="00284EB3" w:rsidRPr="0046210B" w:rsidRDefault="00000000" w:rsidP="00284EB3">
      <w:pPr>
        <w:rPr>
          <w:bCs/>
          <w:noProof/>
          <w:sz w:val="22"/>
          <w:szCs w:val="22"/>
        </w:rPr>
      </w:pPr>
      <w:r w:rsidRPr="0046210B">
        <w:rPr>
          <w:bCs/>
          <w:noProof/>
          <w:sz w:val="22"/>
          <w:szCs w:val="22"/>
        </w:rPr>
        <w:t xml:space="preserve">Vaikų populiacija </w:t>
      </w:r>
    </w:p>
    <w:p w14:paraId="1D69B6A0" w14:textId="77777777" w:rsidR="00284EB3" w:rsidRPr="0046210B" w:rsidRDefault="00284EB3" w:rsidP="00284EB3">
      <w:pPr>
        <w:rPr>
          <w:bCs/>
          <w:noProof/>
          <w:sz w:val="22"/>
          <w:szCs w:val="22"/>
          <w:u w:val="single"/>
        </w:rPr>
      </w:pPr>
    </w:p>
    <w:p w14:paraId="7B8FCE4B" w14:textId="77777777" w:rsidR="00284EB3" w:rsidRPr="0046210B" w:rsidRDefault="00000000" w:rsidP="00284EB3">
      <w:pPr>
        <w:rPr>
          <w:bCs/>
          <w:i/>
          <w:noProof/>
          <w:sz w:val="22"/>
          <w:szCs w:val="22"/>
        </w:rPr>
      </w:pPr>
      <w:r w:rsidRPr="0046210B">
        <w:rPr>
          <w:bCs/>
          <w:i/>
          <w:noProof/>
          <w:sz w:val="22"/>
          <w:szCs w:val="22"/>
        </w:rPr>
        <w:t>Jaunatvinis idiopatinis artritas</w:t>
      </w:r>
    </w:p>
    <w:p w14:paraId="56EA1FF6" w14:textId="77777777" w:rsidR="00284EB3" w:rsidRPr="0046210B" w:rsidRDefault="00284EB3" w:rsidP="00284EB3">
      <w:pPr>
        <w:rPr>
          <w:bCs/>
          <w:noProof/>
          <w:sz w:val="22"/>
          <w:szCs w:val="22"/>
          <w:u w:val="single"/>
        </w:rPr>
      </w:pPr>
    </w:p>
    <w:p w14:paraId="6ED8FF00" w14:textId="77777777" w:rsidR="00284EB3" w:rsidRPr="0046210B" w:rsidRDefault="00000000" w:rsidP="00284EB3">
      <w:pPr>
        <w:rPr>
          <w:bCs/>
          <w:i/>
          <w:noProof/>
          <w:sz w:val="22"/>
          <w:szCs w:val="22"/>
          <w:u w:val="single"/>
        </w:rPr>
      </w:pPr>
      <w:r w:rsidRPr="0046210B">
        <w:rPr>
          <w:bCs/>
          <w:i/>
          <w:noProof/>
          <w:sz w:val="22"/>
          <w:szCs w:val="22"/>
          <w:u w:val="single"/>
        </w:rPr>
        <w:t>Jaunatvinis idiopatinis poliartritas nuo 2 metų amžiaus</w:t>
      </w:r>
    </w:p>
    <w:p w14:paraId="15BB8CA7" w14:textId="77777777" w:rsidR="00284EB3" w:rsidRPr="0046210B" w:rsidRDefault="00284EB3" w:rsidP="00284EB3">
      <w:pPr>
        <w:pStyle w:val="EMEANormal"/>
        <w:rPr>
          <w:szCs w:val="22"/>
          <w:lang w:val="lt-LT"/>
        </w:rPr>
      </w:pPr>
    </w:p>
    <w:p w14:paraId="570F9AA3" w14:textId="77777777" w:rsidR="008878F8" w:rsidRPr="0046210B" w:rsidRDefault="00000000" w:rsidP="008878F8">
      <w:pPr>
        <w:pStyle w:val="DefaultText"/>
        <w:rPr>
          <w:rFonts w:ascii="Times New Roman" w:hAnsi="Times New Roman"/>
          <w:szCs w:val="22"/>
          <w:lang w:val="lt-LT"/>
        </w:rPr>
      </w:pPr>
      <w:r w:rsidRPr="0046210B">
        <w:rPr>
          <w:rFonts w:ascii="Times New Roman" w:hAnsi="Times New Roman"/>
          <w:szCs w:val="22"/>
          <w:lang w:val="lt-LT"/>
        </w:rPr>
        <w:t xml:space="preserve">Pacientams nuo 2-ejų metų, sergantiems jaunatviniu idiopatiniu poliartritu, rekomenduojama Humira dozė priklauso nuo kūno svorio (1 lentelė). Humira vartojamas leidžiant po oda kas antrą savaitę. </w:t>
      </w:r>
    </w:p>
    <w:p w14:paraId="0CAC535B" w14:textId="77777777" w:rsidR="008878F8" w:rsidRPr="0046210B" w:rsidRDefault="008878F8" w:rsidP="008878F8">
      <w:pPr>
        <w:jc w:val="center"/>
        <w:rPr>
          <w:b/>
          <w:sz w:val="22"/>
          <w:szCs w:val="22"/>
        </w:rPr>
      </w:pPr>
    </w:p>
    <w:p w14:paraId="4A06925D" w14:textId="77777777" w:rsidR="008878F8" w:rsidRPr="0046210B" w:rsidRDefault="00000000" w:rsidP="008878F8">
      <w:pPr>
        <w:jc w:val="center"/>
        <w:rPr>
          <w:b/>
          <w:sz w:val="22"/>
          <w:szCs w:val="22"/>
        </w:rPr>
      </w:pPr>
      <w:r w:rsidRPr="0046210B">
        <w:rPr>
          <w:b/>
          <w:sz w:val="22"/>
          <w:szCs w:val="22"/>
        </w:rPr>
        <w:t xml:space="preserve">1 lentelė. Humira dozavimas pacientams, sergantiems jaunatviniu idiopatiniu poliartritu </w:t>
      </w:r>
    </w:p>
    <w:p w14:paraId="7929DE7C" w14:textId="77777777" w:rsidR="008878F8" w:rsidRPr="0046210B" w:rsidRDefault="008878F8" w:rsidP="008878F8">
      <w:pPr>
        <w:rPr>
          <w:sz w:val="22"/>
          <w:szCs w:val="22"/>
        </w:rPr>
      </w:pPr>
    </w:p>
    <w:tbl>
      <w:tblPr>
        <w:tblW w:w="6795" w:type="dxa"/>
        <w:jc w:val="center"/>
        <w:tblLayout w:type="fixed"/>
        <w:tblLook w:val="0000" w:firstRow="0" w:lastRow="0" w:firstColumn="0" w:lastColumn="0" w:noHBand="0" w:noVBand="0"/>
      </w:tblPr>
      <w:tblGrid>
        <w:gridCol w:w="3401"/>
        <w:gridCol w:w="3394"/>
      </w:tblGrid>
      <w:tr w:rsidR="00ED6E5B" w14:paraId="2C6FAB00" w14:textId="77777777" w:rsidTr="00DD6DFF">
        <w:trPr>
          <w:tblHeader/>
          <w:jc w:val="center"/>
        </w:trPr>
        <w:tc>
          <w:tcPr>
            <w:tcW w:w="3401" w:type="dxa"/>
            <w:tcBorders>
              <w:top w:val="single" w:sz="4" w:space="0" w:color="auto"/>
              <w:bottom w:val="single" w:sz="4" w:space="0" w:color="auto"/>
            </w:tcBorders>
          </w:tcPr>
          <w:p w14:paraId="5649400B" w14:textId="77777777" w:rsidR="008878F8" w:rsidRPr="0046210B" w:rsidRDefault="00000000" w:rsidP="00DD6DFF">
            <w:pPr>
              <w:pStyle w:val="TableLeft"/>
              <w:jc w:val="center"/>
              <w:rPr>
                <w:b/>
                <w:sz w:val="22"/>
                <w:szCs w:val="22"/>
                <w:lang w:val="lt-LT"/>
              </w:rPr>
            </w:pPr>
            <w:r w:rsidRPr="0046210B">
              <w:rPr>
                <w:b/>
                <w:sz w:val="22"/>
                <w:szCs w:val="22"/>
                <w:lang w:val="lt-LT"/>
              </w:rPr>
              <w:t>Paciento svoris</w:t>
            </w:r>
          </w:p>
        </w:tc>
        <w:tc>
          <w:tcPr>
            <w:tcW w:w="3394" w:type="dxa"/>
            <w:tcBorders>
              <w:top w:val="single" w:sz="4" w:space="0" w:color="auto"/>
              <w:bottom w:val="single" w:sz="4" w:space="0" w:color="auto"/>
            </w:tcBorders>
          </w:tcPr>
          <w:p w14:paraId="532ACFB8" w14:textId="77777777" w:rsidR="008878F8" w:rsidRPr="0046210B" w:rsidRDefault="00000000" w:rsidP="00DD6DFF">
            <w:pPr>
              <w:pStyle w:val="TableLeft"/>
              <w:jc w:val="center"/>
              <w:rPr>
                <w:b/>
                <w:sz w:val="22"/>
                <w:szCs w:val="22"/>
                <w:lang w:val="lt-LT"/>
              </w:rPr>
            </w:pPr>
            <w:r w:rsidRPr="0046210B">
              <w:rPr>
                <w:b/>
                <w:sz w:val="22"/>
                <w:szCs w:val="22"/>
                <w:lang w:val="lt-LT"/>
              </w:rPr>
              <w:t>Dozavimo režimas</w:t>
            </w:r>
          </w:p>
        </w:tc>
      </w:tr>
      <w:tr w:rsidR="00ED6E5B" w14:paraId="2C5C60A3" w14:textId="77777777" w:rsidTr="00DD6DFF">
        <w:trPr>
          <w:tblHeader/>
          <w:jc w:val="center"/>
        </w:trPr>
        <w:tc>
          <w:tcPr>
            <w:tcW w:w="3401" w:type="dxa"/>
            <w:tcBorders>
              <w:top w:val="single" w:sz="4" w:space="0" w:color="auto"/>
              <w:bottom w:val="single" w:sz="4" w:space="0" w:color="auto"/>
            </w:tcBorders>
          </w:tcPr>
          <w:p w14:paraId="52FFDAB8" w14:textId="77777777" w:rsidR="008878F8" w:rsidRPr="0046210B" w:rsidRDefault="00000000" w:rsidP="00DD6DFF">
            <w:pPr>
              <w:pStyle w:val="TableLeft"/>
              <w:jc w:val="center"/>
              <w:rPr>
                <w:b/>
                <w:sz w:val="22"/>
                <w:szCs w:val="22"/>
                <w:lang w:val="lt-LT"/>
              </w:rPr>
            </w:pPr>
            <w:r w:rsidRPr="0046210B">
              <w:rPr>
                <w:sz w:val="22"/>
                <w:szCs w:val="22"/>
                <w:lang w:val="lt-LT"/>
              </w:rPr>
              <w:t>Nuo 10 kg iki &lt; 30 kg</w:t>
            </w:r>
          </w:p>
        </w:tc>
        <w:tc>
          <w:tcPr>
            <w:tcW w:w="3394" w:type="dxa"/>
            <w:tcBorders>
              <w:top w:val="single" w:sz="4" w:space="0" w:color="auto"/>
              <w:bottom w:val="single" w:sz="4" w:space="0" w:color="auto"/>
            </w:tcBorders>
          </w:tcPr>
          <w:p w14:paraId="3C7695C4" w14:textId="77777777" w:rsidR="008878F8" w:rsidRPr="0046210B" w:rsidRDefault="00000000" w:rsidP="00DD6DFF">
            <w:pPr>
              <w:pStyle w:val="TableLeft"/>
              <w:jc w:val="center"/>
              <w:rPr>
                <w:b/>
                <w:sz w:val="22"/>
                <w:szCs w:val="22"/>
                <w:lang w:val="lt-LT"/>
              </w:rPr>
            </w:pPr>
            <w:r w:rsidRPr="0046210B">
              <w:rPr>
                <w:sz w:val="22"/>
                <w:szCs w:val="22"/>
                <w:lang w:val="lt-LT"/>
              </w:rPr>
              <w:t>20 mg kas antrą savaitę</w:t>
            </w:r>
          </w:p>
        </w:tc>
      </w:tr>
      <w:tr w:rsidR="00ED6E5B" w14:paraId="37A027BC" w14:textId="77777777" w:rsidTr="00DD6DFF">
        <w:trPr>
          <w:tblHeader/>
          <w:jc w:val="center"/>
        </w:trPr>
        <w:tc>
          <w:tcPr>
            <w:tcW w:w="3401" w:type="dxa"/>
            <w:tcBorders>
              <w:top w:val="single" w:sz="4" w:space="0" w:color="auto"/>
              <w:bottom w:val="single" w:sz="4" w:space="0" w:color="auto"/>
            </w:tcBorders>
          </w:tcPr>
          <w:p w14:paraId="6EF41E49" w14:textId="77777777" w:rsidR="008878F8" w:rsidRPr="0046210B" w:rsidRDefault="00000000" w:rsidP="00DD6DFF">
            <w:pPr>
              <w:pStyle w:val="TableLeft"/>
              <w:jc w:val="center"/>
              <w:rPr>
                <w:b/>
                <w:sz w:val="22"/>
                <w:szCs w:val="22"/>
                <w:lang w:val="lt-LT"/>
              </w:rPr>
            </w:pPr>
            <w:r w:rsidRPr="0046210B">
              <w:rPr>
                <w:sz w:val="22"/>
                <w:szCs w:val="22"/>
                <w:lang w:val="lt-LT"/>
              </w:rPr>
              <w:t>≥ 30 kg</w:t>
            </w:r>
          </w:p>
        </w:tc>
        <w:tc>
          <w:tcPr>
            <w:tcW w:w="3394" w:type="dxa"/>
            <w:tcBorders>
              <w:top w:val="single" w:sz="4" w:space="0" w:color="auto"/>
              <w:bottom w:val="single" w:sz="4" w:space="0" w:color="auto"/>
            </w:tcBorders>
          </w:tcPr>
          <w:p w14:paraId="263AC4E4" w14:textId="77777777" w:rsidR="008878F8" w:rsidRPr="0046210B" w:rsidRDefault="00000000" w:rsidP="00DD6DFF">
            <w:pPr>
              <w:pStyle w:val="TableLeft"/>
              <w:jc w:val="center"/>
              <w:rPr>
                <w:b/>
                <w:sz w:val="22"/>
                <w:szCs w:val="22"/>
                <w:lang w:val="lt-LT"/>
              </w:rPr>
            </w:pPr>
            <w:r w:rsidRPr="0046210B">
              <w:rPr>
                <w:sz w:val="22"/>
                <w:szCs w:val="22"/>
                <w:lang w:val="lt-LT"/>
              </w:rPr>
              <w:t>40 mg kas antrą savaitę</w:t>
            </w:r>
          </w:p>
        </w:tc>
      </w:tr>
    </w:tbl>
    <w:p w14:paraId="16212706" w14:textId="77777777" w:rsidR="008878F8" w:rsidRPr="0046210B" w:rsidRDefault="008878F8" w:rsidP="008878F8">
      <w:pPr>
        <w:pStyle w:val="DefaultText"/>
        <w:rPr>
          <w:rFonts w:ascii="Times New Roman" w:hAnsi="Times New Roman"/>
          <w:szCs w:val="22"/>
          <w:u w:val="single"/>
          <w:lang w:val="lt-LT"/>
        </w:rPr>
      </w:pPr>
    </w:p>
    <w:p w14:paraId="10E2CED9" w14:textId="77777777" w:rsidR="00284EB3" w:rsidRPr="0046210B" w:rsidRDefault="00000000" w:rsidP="00284EB3">
      <w:pPr>
        <w:rPr>
          <w:sz w:val="22"/>
          <w:szCs w:val="22"/>
        </w:rPr>
      </w:pPr>
      <w:r w:rsidRPr="0046210B">
        <w:rPr>
          <w:sz w:val="22"/>
          <w:szCs w:val="22"/>
        </w:rPr>
        <w:t>Turimi duomenys rodo, kad klinikinis atsakas paprastai pasiekiamas per 12</w:t>
      </w:r>
      <w:r w:rsidR="00CD2841" w:rsidRPr="0046210B">
        <w:rPr>
          <w:sz w:val="22"/>
          <w:szCs w:val="22"/>
        </w:rPr>
        <w:t xml:space="preserve"> gydymo</w:t>
      </w:r>
      <w:r w:rsidRPr="0046210B">
        <w:rPr>
          <w:sz w:val="22"/>
          <w:szCs w:val="22"/>
        </w:rPr>
        <w:t xml:space="preserve"> savaičių. Tolimesnis gydymas turi būti </w:t>
      </w:r>
      <w:r w:rsidR="00CD2841" w:rsidRPr="0046210B">
        <w:rPr>
          <w:sz w:val="22"/>
          <w:szCs w:val="22"/>
        </w:rPr>
        <w:t>atidžiai iš naujo apsvarstytas</w:t>
      </w:r>
      <w:r w:rsidRPr="0046210B">
        <w:rPr>
          <w:sz w:val="22"/>
          <w:szCs w:val="22"/>
        </w:rPr>
        <w:t xml:space="preserve"> pacientams, kurie reikiamo </w:t>
      </w:r>
      <w:r w:rsidR="00CD2841" w:rsidRPr="0046210B">
        <w:rPr>
          <w:sz w:val="22"/>
          <w:szCs w:val="22"/>
        </w:rPr>
        <w:t>atsako</w:t>
      </w:r>
      <w:r w:rsidRPr="0046210B">
        <w:rPr>
          <w:sz w:val="22"/>
          <w:szCs w:val="22"/>
        </w:rPr>
        <w:t xml:space="preserve"> per šį laikotarpį nesulaukia.</w:t>
      </w:r>
    </w:p>
    <w:p w14:paraId="6826211D" w14:textId="77777777" w:rsidR="00284EB3" w:rsidRPr="0046210B" w:rsidRDefault="00284EB3" w:rsidP="00284EB3">
      <w:pPr>
        <w:rPr>
          <w:bCs/>
          <w:noProof/>
          <w:sz w:val="22"/>
          <w:szCs w:val="22"/>
          <w:u w:val="single"/>
        </w:rPr>
      </w:pPr>
    </w:p>
    <w:p w14:paraId="19D13DEA" w14:textId="77777777" w:rsidR="00284EB3" w:rsidRPr="0046210B" w:rsidRDefault="00000000" w:rsidP="00284EB3">
      <w:pPr>
        <w:rPr>
          <w:sz w:val="22"/>
          <w:szCs w:val="22"/>
        </w:rPr>
      </w:pPr>
      <w:r w:rsidRPr="0046210B">
        <w:rPr>
          <w:sz w:val="22"/>
          <w:szCs w:val="22"/>
        </w:rPr>
        <w:t>Humira nėra skirtas jaunesniems kaip 2</w:t>
      </w:r>
      <w:r w:rsidR="00630EF4" w:rsidRPr="0046210B">
        <w:rPr>
          <w:sz w:val="22"/>
          <w:szCs w:val="22"/>
        </w:rPr>
        <w:t> </w:t>
      </w:r>
      <w:r w:rsidRPr="0046210B">
        <w:rPr>
          <w:sz w:val="22"/>
          <w:szCs w:val="22"/>
        </w:rPr>
        <w:t>metų amžiaus pacientams vartoti šiai indikacijai.</w:t>
      </w:r>
    </w:p>
    <w:p w14:paraId="0B40EE76" w14:textId="77777777" w:rsidR="000B3CC4" w:rsidRPr="0046210B" w:rsidRDefault="000B3CC4" w:rsidP="000B3CC4">
      <w:pPr>
        <w:rPr>
          <w:sz w:val="22"/>
          <w:szCs w:val="22"/>
        </w:rPr>
      </w:pPr>
    </w:p>
    <w:p w14:paraId="5508DE09" w14:textId="77777777" w:rsidR="000B3CC4" w:rsidRPr="0046210B" w:rsidRDefault="00000000" w:rsidP="000B3CC4">
      <w:pPr>
        <w:rPr>
          <w:sz w:val="22"/>
          <w:szCs w:val="22"/>
        </w:rPr>
      </w:pPr>
      <w:r w:rsidRPr="0046210B">
        <w:rPr>
          <w:sz w:val="22"/>
          <w:szCs w:val="22"/>
        </w:rPr>
        <w:lastRenderedPageBreak/>
        <w:t>Humira gali būti tiekiamas kitokio stiprumo ir (arba) kitokiame prietaise, priklausomai nuo kiekvieno paciento gydymo reikmių.</w:t>
      </w:r>
    </w:p>
    <w:p w14:paraId="503AEFD0" w14:textId="77777777" w:rsidR="00284EB3" w:rsidRPr="0046210B" w:rsidRDefault="00284EB3" w:rsidP="00284EB3"/>
    <w:p w14:paraId="000ED1AA" w14:textId="77777777" w:rsidR="00284EB3" w:rsidRPr="0046210B" w:rsidRDefault="00000000" w:rsidP="00284EB3">
      <w:pPr>
        <w:rPr>
          <w:i/>
          <w:sz w:val="22"/>
          <w:szCs w:val="22"/>
          <w:u w:val="single"/>
        </w:rPr>
      </w:pPr>
      <w:r w:rsidRPr="0046210B">
        <w:rPr>
          <w:i/>
          <w:sz w:val="22"/>
          <w:szCs w:val="22"/>
          <w:u w:val="single"/>
        </w:rPr>
        <w:t>Su entezitu susijęs artritas</w:t>
      </w:r>
    </w:p>
    <w:p w14:paraId="538E04BA" w14:textId="77777777" w:rsidR="00284EB3" w:rsidRPr="0046210B" w:rsidRDefault="00284EB3" w:rsidP="00284EB3">
      <w:pPr>
        <w:rPr>
          <w:sz w:val="22"/>
          <w:szCs w:val="22"/>
        </w:rPr>
      </w:pPr>
    </w:p>
    <w:p w14:paraId="0A584697" w14:textId="77777777" w:rsidR="008878F8" w:rsidRPr="0046210B" w:rsidRDefault="00000000" w:rsidP="008878F8">
      <w:pPr>
        <w:rPr>
          <w:sz w:val="22"/>
          <w:szCs w:val="22"/>
        </w:rPr>
      </w:pPr>
      <w:r w:rsidRPr="0046210B">
        <w:rPr>
          <w:sz w:val="22"/>
          <w:szCs w:val="22"/>
        </w:rPr>
        <w:t xml:space="preserve">Pacientams nuo 6-erių metų, sergantiems su entezitu susijusiu artritu, rekomenduojama Humira dozė priklauso nuo kūno svorio (2 lentelė). Humira vartojamas leidžiant po oda kas antrą savaitę. </w:t>
      </w:r>
    </w:p>
    <w:p w14:paraId="7798C8FF" w14:textId="77777777" w:rsidR="008878F8" w:rsidRPr="0046210B" w:rsidRDefault="008878F8" w:rsidP="008878F8">
      <w:pPr>
        <w:rPr>
          <w:sz w:val="22"/>
          <w:szCs w:val="22"/>
        </w:rPr>
      </w:pPr>
    </w:p>
    <w:p w14:paraId="3B63DD0B" w14:textId="77777777" w:rsidR="008878F8" w:rsidRPr="0046210B" w:rsidRDefault="00000000" w:rsidP="004E571D">
      <w:pPr>
        <w:keepNext/>
        <w:jc w:val="center"/>
        <w:rPr>
          <w:b/>
          <w:sz w:val="22"/>
          <w:szCs w:val="22"/>
        </w:rPr>
      </w:pPr>
      <w:r w:rsidRPr="0046210B">
        <w:rPr>
          <w:b/>
          <w:sz w:val="22"/>
          <w:szCs w:val="22"/>
        </w:rPr>
        <w:t xml:space="preserve">2 lentelė. Humira dozavimas pacientams, sergantiems su entezitu susijusiu artritu </w:t>
      </w:r>
    </w:p>
    <w:p w14:paraId="0123B2F6" w14:textId="77777777" w:rsidR="008878F8" w:rsidRPr="0046210B" w:rsidRDefault="008878F8" w:rsidP="008878F8">
      <w:pPr>
        <w:rPr>
          <w:sz w:val="22"/>
          <w:szCs w:val="22"/>
        </w:rPr>
      </w:pPr>
    </w:p>
    <w:tbl>
      <w:tblPr>
        <w:tblW w:w="6795" w:type="dxa"/>
        <w:jc w:val="center"/>
        <w:tblLayout w:type="fixed"/>
        <w:tblLook w:val="0000" w:firstRow="0" w:lastRow="0" w:firstColumn="0" w:lastColumn="0" w:noHBand="0" w:noVBand="0"/>
      </w:tblPr>
      <w:tblGrid>
        <w:gridCol w:w="3401"/>
        <w:gridCol w:w="3394"/>
      </w:tblGrid>
      <w:tr w:rsidR="00ED6E5B" w14:paraId="1E1DE80A" w14:textId="77777777" w:rsidTr="00DD6DFF">
        <w:trPr>
          <w:tblHeader/>
          <w:jc w:val="center"/>
        </w:trPr>
        <w:tc>
          <w:tcPr>
            <w:tcW w:w="3401" w:type="dxa"/>
            <w:tcBorders>
              <w:top w:val="single" w:sz="4" w:space="0" w:color="auto"/>
              <w:bottom w:val="single" w:sz="4" w:space="0" w:color="auto"/>
            </w:tcBorders>
          </w:tcPr>
          <w:p w14:paraId="5195312D" w14:textId="77777777" w:rsidR="008878F8" w:rsidRPr="0046210B" w:rsidRDefault="00000000" w:rsidP="00DD6DFF">
            <w:pPr>
              <w:pStyle w:val="TableLeft"/>
              <w:jc w:val="center"/>
              <w:rPr>
                <w:b/>
                <w:sz w:val="22"/>
                <w:szCs w:val="22"/>
                <w:lang w:val="lt-LT"/>
              </w:rPr>
            </w:pPr>
            <w:r w:rsidRPr="0046210B">
              <w:rPr>
                <w:b/>
                <w:sz w:val="22"/>
                <w:szCs w:val="22"/>
                <w:lang w:val="lt-LT"/>
              </w:rPr>
              <w:t>Paciento svoris</w:t>
            </w:r>
          </w:p>
        </w:tc>
        <w:tc>
          <w:tcPr>
            <w:tcW w:w="3394" w:type="dxa"/>
            <w:tcBorders>
              <w:top w:val="single" w:sz="4" w:space="0" w:color="auto"/>
              <w:bottom w:val="single" w:sz="4" w:space="0" w:color="auto"/>
            </w:tcBorders>
          </w:tcPr>
          <w:p w14:paraId="638C72D3" w14:textId="77777777" w:rsidR="008878F8" w:rsidRPr="0046210B" w:rsidRDefault="00000000" w:rsidP="00DD6DFF">
            <w:pPr>
              <w:pStyle w:val="TableLeft"/>
              <w:jc w:val="center"/>
              <w:rPr>
                <w:b/>
                <w:sz w:val="22"/>
                <w:szCs w:val="22"/>
                <w:lang w:val="lt-LT"/>
              </w:rPr>
            </w:pPr>
            <w:r w:rsidRPr="0046210B">
              <w:rPr>
                <w:b/>
                <w:sz w:val="22"/>
                <w:szCs w:val="22"/>
                <w:lang w:val="lt-LT"/>
              </w:rPr>
              <w:t>Dozavimo režimas</w:t>
            </w:r>
          </w:p>
        </w:tc>
      </w:tr>
      <w:tr w:rsidR="00ED6E5B" w14:paraId="4F9E4724" w14:textId="77777777" w:rsidTr="00DD6DFF">
        <w:trPr>
          <w:tblHeader/>
          <w:jc w:val="center"/>
        </w:trPr>
        <w:tc>
          <w:tcPr>
            <w:tcW w:w="3401" w:type="dxa"/>
            <w:tcBorders>
              <w:top w:val="single" w:sz="4" w:space="0" w:color="auto"/>
              <w:bottom w:val="single" w:sz="4" w:space="0" w:color="auto"/>
            </w:tcBorders>
          </w:tcPr>
          <w:p w14:paraId="7C5B83DF" w14:textId="77777777" w:rsidR="008878F8" w:rsidRPr="0046210B" w:rsidRDefault="00000000" w:rsidP="00DD6DFF">
            <w:pPr>
              <w:pStyle w:val="TableLeft"/>
              <w:jc w:val="center"/>
              <w:rPr>
                <w:b/>
                <w:sz w:val="22"/>
                <w:szCs w:val="22"/>
                <w:lang w:val="lt-LT"/>
              </w:rPr>
            </w:pPr>
            <w:r w:rsidRPr="0046210B">
              <w:rPr>
                <w:sz w:val="22"/>
                <w:szCs w:val="22"/>
                <w:lang w:val="lt-LT"/>
              </w:rPr>
              <w:t>Nuo 15 kg iki &lt; 30 kg</w:t>
            </w:r>
          </w:p>
        </w:tc>
        <w:tc>
          <w:tcPr>
            <w:tcW w:w="3394" w:type="dxa"/>
            <w:tcBorders>
              <w:top w:val="single" w:sz="4" w:space="0" w:color="auto"/>
              <w:bottom w:val="single" w:sz="4" w:space="0" w:color="auto"/>
            </w:tcBorders>
          </w:tcPr>
          <w:p w14:paraId="5DDF03B6" w14:textId="77777777" w:rsidR="008878F8" w:rsidRPr="0046210B" w:rsidRDefault="00000000" w:rsidP="00DD6DFF">
            <w:pPr>
              <w:pStyle w:val="TableLeft"/>
              <w:jc w:val="center"/>
              <w:rPr>
                <w:b/>
                <w:sz w:val="22"/>
                <w:szCs w:val="22"/>
                <w:lang w:val="lt-LT"/>
              </w:rPr>
            </w:pPr>
            <w:r w:rsidRPr="0046210B">
              <w:rPr>
                <w:sz w:val="22"/>
                <w:szCs w:val="22"/>
                <w:lang w:val="lt-LT"/>
              </w:rPr>
              <w:t>20 mg kas antrą savaitę</w:t>
            </w:r>
          </w:p>
        </w:tc>
      </w:tr>
      <w:tr w:rsidR="00ED6E5B" w14:paraId="0F866230" w14:textId="77777777" w:rsidTr="00DD6DFF">
        <w:trPr>
          <w:tblHeader/>
          <w:jc w:val="center"/>
        </w:trPr>
        <w:tc>
          <w:tcPr>
            <w:tcW w:w="3401" w:type="dxa"/>
            <w:tcBorders>
              <w:top w:val="single" w:sz="4" w:space="0" w:color="auto"/>
              <w:bottom w:val="single" w:sz="4" w:space="0" w:color="auto"/>
            </w:tcBorders>
          </w:tcPr>
          <w:p w14:paraId="061C0ABF" w14:textId="77777777" w:rsidR="008878F8" w:rsidRPr="0046210B" w:rsidRDefault="00000000" w:rsidP="00DD6DFF">
            <w:pPr>
              <w:pStyle w:val="TableLeft"/>
              <w:jc w:val="center"/>
              <w:rPr>
                <w:b/>
                <w:sz w:val="22"/>
                <w:szCs w:val="22"/>
                <w:lang w:val="lt-LT"/>
              </w:rPr>
            </w:pPr>
            <w:r w:rsidRPr="0046210B">
              <w:rPr>
                <w:sz w:val="22"/>
                <w:szCs w:val="22"/>
                <w:lang w:val="lt-LT"/>
              </w:rPr>
              <w:t>≥ 30 kg</w:t>
            </w:r>
          </w:p>
        </w:tc>
        <w:tc>
          <w:tcPr>
            <w:tcW w:w="3394" w:type="dxa"/>
            <w:tcBorders>
              <w:top w:val="single" w:sz="4" w:space="0" w:color="auto"/>
              <w:bottom w:val="single" w:sz="4" w:space="0" w:color="auto"/>
            </w:tcBorders>
          </w:tcPr>
          <w:p w14:paraId="7CD4EC9E" w14:textId="77777777" w:rsidR="008878F8" w:rsidRPr="0046210B" w:rsidRDefault="00000000" w:rsidP="00DD6DFF">
            <w:pPr>
              <w:pStyle w:val="TableLeft"/>
              <w:jc w:val="center"/>
              <w:rPr>
                <w:b/>
                <w:sz w:val="22"/>
                <w:szCs w:val="22"/>
                <w:lang w:val="lt-LT"/>
              </w:rPr>
            </w:pPr>
            <w:r w:rsidRPr="0046210B">
              <w:rPr>
                <w:sz w:val="22"/>
                <w:szCs w:val="22"/>
                <w:lang w:val="lt-LT"/>
              </w:rPr>
              <w:t>40 mg kas antrą savaitę</w:t>
            </w:r>
          </w:p>
        </w:tc>
      </w:tr>
    </w:tbl>
    <w:p w14:paraId="3171776C" w14:textId="77777777" w:rsidR="008878F8" w:rsidRPr="0046210B" w:rsidRDefault="008878F8" w:rsidP="008878F8">
      <w:pPr>
        <w:pStyle w:val="DefaultText"/>
        <w:rPr>
          <w:rFonts w:ascii="Times New Roman" w:hAnsi="Times New Roman"/>
          <w:szCs w:val="22"/>
          <w:u w:val="single"/>
          <w:lang w:val="lt-LT"/>
        </w:rPr>
      </w:pPr>
    </w:p>
    <w:p w14:paraId="68FF359C" w14:textId="77777777" w:rsidR="00284EB3" w:rsidRPr="0046210B" w:rsidRDefault="00284EB3" w:rsidP="00284EB3">
      <w:pPr>
        <w:pStyle w:val="gtcbodytext"/>
        <w:spacing w:before="0" w:after="0" w:line="240" w:lineRule="auto"/>
        <w:rPr>
          <w:sz w:val="22"/>
          <w:szCs w:val="22"/>
          <w:lang w:val="lt-LT"/>
        </w:rPr>
      </w:pPr>
    </w:p>
    <w:p w14:paraId="21B89789" w14:textId="77777777" w:rsidR="00284EB3" w:rsidRPr="0046210B" w:rsidRDefault="00000000" w:rsidP="00284EB3">
      <w:pPr>
        <w:rPr>
          <w:sz w:val="22"/>
          <w:szCs w:val="22"/>
        </w:rPr>
      </w:pPr>
      <w:r w:rsidRPr="0046210B">
        <w:rPr>
          <w:sz w:val="22"/>
          <w:szCs w:val="22"/>
        </w:rPr>
        <w:t>Humira vartojimas jaunesniems kaip 6 metų vaikams, sergantiems su entezitu susijusiu artritu, nėra ištirtas.</w:t>
      </w:r>
    </w:p>
    <w:p w14:paraId="419A31E5" w14:textId="77777777" w:rsidR="000B3CC4" w:rsidRPr="0046210B" w:rsidRDefault="000B3CC4" w:rsidP="000B3CC4">
      <w:pPr>
        <w:rPr>
          <w:sz w:val="22"/>
          <w:szCs w:val="22"/>
        </w:rPr>
      </w:pPr>
    </w:p>
    <w:p w14:paraId="5378F0D6" w14:textId="77777777" w:rsidR="000B3CC4" w:rsidRDefault="00000000" w:rsidP="000B3CC4">
      <w:pPr>
        <w:rPr>
          <w:sz w:val="22"/>
          <w:szCs w:val="22"/>
        </w:rPr>
      </w:pPr>
      <w:r w:rsidRPr="0046210B">
        <w:rPr>
          <w:sz w:val="22"/>
          <w:szCs w:val="22"/>
        </w:rPr>
        <w:t>Humira gali būti tiekiamas kitokio stiprumo ir (arba) kitokiame prietaise, priklausomai nuo kiekvieno paciento gydymo reikmių.</w:t>
      </w:r>
    </w:p>
    <w:p w14:paraId="61BC28FE" w14:textId="77777777" w:rsidR="004B4B94" w:rsidRDefault="004B4B94" w:rsidP="000B3CC4">
      <w:pPr>
        <w:rPr>
          <w:sz w:val="22"/>
          <w:szCs w:val="22"/>
        </w:rPr>
      </w:pPr>
    </w:p>
    <w:p w14:paraId="0A7D7DA8" w14:textId="77777777" w:rsidR="004E571D" w:rsidRPr="0046210B" w:rsidRDefault="00000000" w:rsidP="004E571D">
      <w:pPr>
        <w:pStyle w:val="EMEANormal"/>
        <w:keepNext/>
        <w:rPr>
          <w:i/>
          <w:szCs w:val="22"/>
          <w:lang w:val="lt-LT"/>
        </w:rPr>
      </w:pPr>
      <w:r w:rsidRPr="0046210B">
        <w:rPr>
          <w:i/>
          <w:szCs w:val="22"/>
          <w:lang w:val="lt-LT"/>
        </w:rPr>
        <w:t>Psoriazinis artritas ir ašinis spondiloartritas, įskaitant ankilozuojantį spondilitą.</w:t>
      </w:r>
    </w:p>
    <w:p w14:paraId="0B4A404B" w14:textId="77777777" w:rsidR="004E571D" w:rsidRPr="0046210B" w:rsidRDefault="004E571D" w:rsidP="004E571D">
      <w:pPr>
        <w:pStyle w:val="EMEAHeadingUnderline"/>
        <w:keepNext/>
        <w:spacing w:beforeLines="0" w:afterLines="0"/>
        <w:rPr>
          <w:szCs w:val="22"/>
          <w:u w:val="none"/>
          <w:lang w:val="lt-LT"/>
        </w:rPr>
      </w:pPr>
    </w:p>
    <w:p w14:paraId="3A9141CE" w14:textId="77777777" w:rsidR="004E571D" w:rsidRPr="0046210B" w:rsidRDefault="00000000" w:rsidP="004E571D">
      <w:pPr>
        <w:pStyle w:val="EMEAHeadingUnderline"/>
        <w:keepNext/>
        <w:spacing w:beforeLines="0" w:afterLines="0"/>
        <w:rPr>
          <w:szCs w:val="22"/>
          <w:u w:val="none"/>
          <w:lang w:val="lt-LT"/>
        </w:rPr>
      </w:pPr>
      <w:r w:rsidRPr="0046210B">
        <w:rPr>
          <w:szCs w:val="22"/>
          <w:u w:val="none"/>
          <w:lang w:val="lt-LT"/>
        </w:rPr>
        <w:t>Humira nėra skirtas vartoti vaik</w:t>
      </w:r>
      <w:r>
        <w:rPr>
          <w:szCs w:val="22"/>
          <w:u w:val="none"/>
          <w:lang w:val="lt-LT"/>
        </w:rPr>
        <w:t>ų</w:t>
      </w:r>
      <w:r w:rsidRPr="0046210B">
        <w:rPr>
          <w:szCs w:val="22"/>
          <w:u w:val="none"/>
          <w:lang w:val="lt-LT"/>
        </w:rPr>
        <w:t xml:space="preserve"> ankilozuojanči</w:t>
      </w:r>
      <w:r>
        <w:rPr>
          <w:szCs w:val="22"/>
          <w:u w:val="none"/>
          <w:lang w:val="lt-LT"/>
        </w:rPr>
        <w:t>o</w:t>
      </w:r>
      <w:r w:rsidRPr="0046210B">
        <w:rPr>
          <w:szCs w:val="22"/>
          <w:u w:val="none"/>
          <w:lang w:val="lt-LT"/>
        </w:rPr>
        <w:t xml:space="preserve"> spondilit</w:t>
      </w:r>
      <w:r>
        <w:rPr>
          <w:szCs w:val="22"/>
          <w:u w:val="none"/>
          <w:lang w:val="lt-LT"/>
        </w:rPr>
        <w:t>o</w:t>
      </w:r>
      <w:r w:rsidRPr="0046210B">
        <w:rPr>
          <w:szCs w:val="22"/>
          <w:u w:val="none"/>
          <w:lang w:val="lt-LT"/>
        </w:rPr>
        <w:t xml:space="preserve"> ir psoriazini</w:t>
      </w:r>
      <w:r>
        <w:rPr>
          <w:szCs w:val="22"/>
          <w:u w:val="none"/>
          <w:lang w:val="lt-LT"/>
        </w:rPr>
        <w:t>io</w:t>
      </w:r>
      <w:r w:rsidRPr="0046210B">
        <w:rPr>
          <w:szCs w:val="22"/>
          <w:u w:val="none"/>
          <w:lang w:val="lt-LT"/>
        </w:rPr>
        <w:t xml:space="preserve"> artrit</w:t>
      </w:r>
      <w:r>
        <w:rPr>
          <w:szCs w:val="22"/>
          <w:u w:val="none"/>
          <w:lang w:val="lt-LT"/>
        </w:rPr>
        <w:t>o indikacijoms</w:t>
      </w:r>
      <w:r w:rsidRPr="0046210B">
        <w:rPr>
          <w:szCs w:val="22"/>
          <w:u w:val="none"/>
          <w:lang w:val="lt-LT"/>
        </w:rPr>
        <w:t>.</w:t>
      </w:r>
    </w:p>
    <w:p w14:paraId="71965D64" w14:textId="77777777" w:rsidR="00284EB3" w:rsidRPr="0046210B" w:rsidRDefault="00284EB3" w:rsidP="00284EB3"/>
    <w:p w14:paraId="3089B233" w14:textId="77777777" w:rsidR="00284EB3" w:rsidRPr="0046210B" w:rsidRDefault="00000000" w:rsidP="00284EB3">
      <w:pPr>
        <w:pStyle w:val="EMEANormal"/>
        <w:rPr>
          <w:i/>
          <w:szCs w:val="22"/>
          <w:lang w:val="lt-LT"/>
        </w:rPr>
      </w:pPr>
      <w:r w:rsidRPr="0046210B">
        <w:rPr>
          <w:i/>
          <w:szCs w:val="22"/>
          <w:lang w:val="lt-LT"/>
        </w:rPr>
        <w:t>Plokštelinė psoriazė vaikams</w:t>
      </w:r>
    </w:p>
    <w:p w14:paraId="2D862585" w14:textId="77777777" w:rsidR="00284EB3" w:rsidRPr="0046210B" w:rsidRDefault="00284EB3" w:rsidP="00284EB3">
      <w:pPr>
        <w:pStyle w:val="EMEANormal"/>
        <w:rPr>
          <w:szCs w:val="22"/>
          <w:u w:val="single"/>
          <w:lang w:val="lt-LT"/>
        </w:rPr>
      </w:pPr>
    </w:p>
    <w:p w14:paraId="0E5A34BD" w14:textId="77777777" w:rsidR="008878F8" w:rsidRPr="0046210B" w:rsidRDefault="00000000" w:rsidP="008878F8">
      <w:pPr>
        <w:rPr>
          <w:sz w:val="22"/>
          <w:szCs w:val="22"/>
        </w:rPr>
      </w:pPr>
      <w:r w:rsidRPr="0046210B">
        <w:rPr>
          <w:sz w:val="22"/>
          <w:szCs w:val="22"/>
        </w:rPr>
        <w:t>4–</w:t>
      </w:r>
      <w:r w:rsidR="001F1CB8" w:rsidRPr="0046210B">
        <w:rPr>
          <w:sz w:val="22"/>
          <w:szCs w:val="22"/>
        </w:rPr>
        <w:t>1</w:t>
      </w:r>
      <w:r w:rsidRPr="0046210B">
        <w:rPr>
          <w:sz w:val="22"/>
          <w:szCs w:val="22"/>
        </w:rPr>
        <w:t>7 metų</w:t>
      </w:r>
      <w:r w:rsidR="001554D9" w:rsidRPr="0046210B">
        <w:rPr>
          <w:sz w:val="22"/>
          <w:szCs w:val="22"/>
        </w:rPr>
        <w:t xml:space="preserve"> pacientams</w:t>
      </w:r>
      <w:r w:rsidRPr="0046210B">
        <w:rPr>
          <w:sz w:val="22"/>
          <w:szCs w:val="22"/>
        </w:rPr>
        <w:t xml:space="preserve">, sergantiems plokšteline psoriaze, rekomenduojama Humira dozė priklauso nuo kūno svorio (3 lentelė). Humira vartojamas leidžiant po oda. </w:t>
      </w:r>
    </w:p>
    <w:p w14:paraId="35A5ECD6" w14:textId="77777777" w:rsidR="008878F8" w:rsidRPr="0046210B" w:rsidRDefault="008878F8" w:rsidP="008878F8">
      <w:pPr>
        <w:rPr>
          <w:sz w:val="22"/>
          <w:szCs w:val="22"/>
        </w:rPr>
      </w:pPr>
    </w:p>
    <w:p w14:paraId="397B8DBB" w14:textId="77777777" w:rsidR="008878F8" w:rsidRPr="0046210B" w:rsidRDefault="00000000" w:rsidP="008878F8">
      <w:pPr>
        <w:jc w:val="center"/>
        <w:rPr>
          <w:b/>
          <w:sz w:val="22"/>
          <w:szCs w:val="22"/>
        </w:rPr>
      </w:pPr>
      <w:r w:rsidRPr="0046210B">
        <w:rPr>
          <w:b/>
          <w:sz w:val="22"/>
          <w:szCs w:val="22"/>
        </w:rPr>
        <w:t xml:space="preserve">3 lentelė. Humira dozavimas </w:t>
      </w:r>
      <w:r w:rsidR="00877A32" w:rsidRPr="0046210B">
        <w:rPr>
          <w:b/>
          <w:sz w:val="22"/>
          <w:szCs w:val="22"/>
        </w:rPr>
        <w:t>vaikams</w:t>
      </w:r>
      <w:r w:rsidRPr="0046210B">
        <w:rPr>
          <w:b/>
          <w:sz w:val="22"/>
          <w:szCs w:val="22"/>
        </w:rPr>
        <w:t xml:space="preserve">, sergantiems plokšteline psoriaze </w:t>
      </w:r>
    </w:p>
    <w:p w14:paraId="53F91D6B" w14:textId="77777777" w:rsidR="008878F8" w:rsidRPr="0046210B" w:rsidRDefault="008878F8" w:rsidP="008878F8">
      <w:pPr>
        <w:rPr>
          <w:sz w:val="22"/>
          <w:szCs w:val="22"/>
        </w:rPr>
      </w:pPr>
    </w:p>
    <w:tbl>
      <w:tblPr>
        <w:tblW w:w="6795" w:type="dxa"/>
        <w:jc w:val="center"/>
        <w:tblLayout w:type="fixed"/>
        <w:tblLook w:val="0000" w:firstRow="0" w:lastRow="0" w:firstColumn="0" w:lastColumn="0" w:noHBand="0" w:noVBand="0"/>
      </w:tblPr>
      <w:tblGrid>
        <w:gridCol w:w="3401"/>
        <w:gridCol w:w="3394"/>
      </w:tblGrid>
      <w:tr w:rsidR="00ED6E5B" w14:paraId="1512D40B" w14:textId="77777777" w:rsidTr="00DD6DFF">
        <w:trPr>
          <w:tblHeader/>
          <w:jc w:val="center"/>
        </w:trPr>
        <w:tc>
          <w:tcPr>
            <w:tcW w:w="3401" w:type="dxa"/>
            <w:tcBorders>
              <w:top w:val="single" w:sz="4" w:space="0" w:color="auto"/>
              <w:bottom w:val="single" w:sz="4" w:space="0" w:color="auto"/>
            </w:tcBorders>
          </w:tcPr>
          <w:p w14:paraId="16EA6D96" w14:textId="77777777" w:rsidR="008878F8" w:rsidRPr="0046210B" w:rsidRDefault="00000000" w:rsidP="00DD6DFF">
            <w:pPr>
              <w:pStyle w:val="TableLeft"/>
              <w:jc w:val="center"/>
              <w:rPr>
                <w:b/>
                <w:sz w:val="22"/>
                <w:szCs w:val="22"/>
                <w:lang w:val="lt-LT"/>
              </w:rPr>
            </w:pPr>
            <w:r w:rsidRPr="0046210B">
              <w:rPr>
                <w:b/>
                <w:sz w:val="22"/>
                <w:szCs w:val="22"/>
                <w:lang w:val="lt-LT"/>
              </w:rPr>
              <w:t>Paciento svoris</w:t>
            </w:r>
          </w:p>
        </w:tc>
        <w:tc>
          <w:tcPr>
            <w:tcW w:w="3394" w:type="dxa"/>
            <w:tcBorders>
              <w:top w:val="single" w:sz="4" w:space="0" w:color="auto"/>
              <w:bottom w:val="single" w:sz="4" w:space="0" w:color="auto"/>
            </w:tcBorders>
          </w:tcPr>
          <w:p w14:paraId="3A7AD38E" w14:textId="77777777" w:rsidR="008878F8" w:rsidRPr="0046210B" w:rsidRDefault="00000000" w:rsidP="00DD6DFF">
            <w:pPr>
              <w:pStyle w:val="TableLeft"/>
              <w:jc w:val="center"/>
              <w:rPr>
                <w:b/>
                <w:sz w:val="22"/>
                <w:szCs w:val="22"/>
                <w:lang w:val="lt-LT"/>
              </w:rPr>
            </w:pPr>
            <w:r w:rsidRPr="0046210B">
              <w:rPr>
                <w:b/>
                <w:sz w:val="22"/>
                <w:szCs w:val="22"/>
                <w:lang w:val="lt-LT"/>
              </w:rPr>
              <w:t>Dozavimo režimas</w:t>
            </w:r>
          </w:p>
        </w:tc>
      </w:tr>
      <w:tr w:rsidR="00ED6E5B" w14:paraId="392BDD29" w14:textId="77777777" w:rsidTr="00DD6DFF">
        <w:trPr>
          <w:tblHeader/>
          <w:jc w:val="center"/>
        </w:trPr>
        <w:tc>
          <w:tcPr>
            <w:tcW w:w="3401" w:type="dxa"/>
            <w:tcBorders>
              <w:top w:val="single" w:sz="4" w:space="0" w:color="auto"/>
              <w:bottom w:val="single" w:sz="4" w:space="0" w:color="auto"/>
            </w:tcBorders>
          </w:tcPr>
          <w:p w14:paraId="0E5D5B3A" w14:textId="77777777" w:rsidR="008878F8" w:rsidRPr="0046210B" w:rsidRDefault="00000000" w:rsidP="00DD6DFF">
            <w:pPr>
              <w:pStyle w:val="TableLeft"/>
              <w:jc w:val="center"/>
              <w:rPr>
                <w:b/>
                <w:sz w:val="22"/>
                <w:szCs w:val="22"/>
                <w:lang w:val="lt-LT"/>
              </w:rPr>
            </w:pPr>
            <w:r w:rsidRPr="0046210B">
              <w:rPr>
                <w:sz w:val="22"/>
                <w:szCs w:val="22"/>
                <w:lang w:val="lt-LT"/>
              </w:rPr>
              <w:t>Nuo 15 kg iki &lt; 30 kg</w:t>
            </w:r>
          </w:p>
        </w:tc>
        <w:tc>
          <w:tcPr>
            <w:tcW w:w="3394" w:type="dxa"/>
            <w:tcBorders>
              <w:top w:val="single" w:sz="4" w:space="0" w:color="auto"/>
              <w:bottom w:val="single" w:sz="4" w:space="0" w:color="auto"/>
            </w:tcBorders>
          </w:tcPr>
          <w:p w14:paraId="2E818083" w14:textId="77777777" w:rsidR="008878F8" w:rsidRPr="0046210B" w:rsidRDefault="00000000" w:rsidP="00DD6DFF">
            <w:pPr>
              <w:pStyle w:val="TableLeft"/>
              <w:jc w:val="center"/>
              <w:rPr>
                <w:b/>
                <w:sz w:val="22"/>
                <w:szCs w:val="22"/>
                <w:lang w:val="lt-LT"/>
              </w:rPr>
            </w:pPr>
            <w:r w:rsidRPr="0046210B">
              <w:rPr>
                <w:sz w:val="22"/>
                <w:szCs w:val="22"/>
                <w:lang w:val="lt-LT"/>
              </w:rPr>
              <w:t>Pradinė 20 mg dozė, po to vartojant 20 mg kas antrą savaitę, pradedant po savaitės nuo pradinė</w:t>
            </w:r>
            <w:r w:rsidR="00877A32" w:rsidRPr="0046210B">
              <w:rPr>
                <w:sz w:val="22"/>
                <w:szCs w:val="22"/>
                <w:lang w:val="lt-LT"/>
              </w:rPr>
              <w:t>s</w:t>
            </w:r>
            <w:r w:rsidRPr="0046210B">
              <w:rPr>
                <w:sz w:val="22"/>
                <w:szCs w:val="22"/>
                <w:lang w:val="lt-LT"/>
              </w:rPr>
              <w:t xml:space="preserve"> dozės</w:t>
            </w:r>
          </w:p>
        </w:tc>
      </w:tr>
      <w:tr w:rsidR="00ED6E5B" w14:paraId="7FB282D4" w14:textId="77777777" w:rsidTr="00DD6DFF">
        <w:trPr>
          <w:tblHeader/>
          <w:jc w:val="center"/>
        </w:trPr>
        <w:tc>
          <w:tcPr>
            <w:tcW w:w="3401" w:type="dxa"/>
            <w:tcBorders>
              <w:top w:val="single" w:sz="4" w:space="0" w:color="auto"/>
              <w:bottom w:val="single" w:sz="4" w:space="0" w:color="auto"/>
            </w:tcBorders>
          </w:tcPr>
          <w:p w14:paraId="62D030E1" w14:textId="77777777" w:rsidR="008878F8" w:rsidRPr="0046210B" w:rsidRDefault="00000000" w:rsidP="00DD6DFF">
            <w:pPr>
              <w:pStyle w:val="TableLeft"/>
              <w:jc w:val="center"/>
              <w:rPr>
                <w:b/>
                <w:sz w:val="22"/>
                <w:szCs w:val="22"/>
                <w:lang w:val="lt-LT"/>
              </w:rPr>
            </w:pPr>
            <w:r w:rsidRPr="0046210B">
              <w:rPr>
                <w:sz w:val="22"/>
                <w:szCs w:val="22"/>
                <w:lang w:val="lt-LT"/>
              </w:rPr>
              <w:t>≥ 30 kg</w:t>
            </w:r>
          </w:p>
        </w:tc>
        <w:tc>
          <w:tcPr>
            <w:tcW w:w="3394" w:type="dxa"/>
            <w:tcBorders>
              <w:top w:val="single" w:sz="4" w:space="0" w:color="auto"/>
              <w:bottom w:val="single" w:sz="4" w:space="0" w:color="auto"/>
            </w:tcBorders>
          </w:tcPr>
          <w:p w14:paraId="67F01069" w14:textId="77777777" w:rsidR="008878F8" w:rsidRPr="0046210B" w:rsidRDefault="00000000" w:rsidP="00DD6DFF">
            <w:pPr>
              <w:pStyle w:val="TableLeft"/>
              <w:jc w:val="center"/>
              <w:rPr>
                <w:b/>
                <w:sz w:val="22"/>
                <w:szCs w:val="22"/>
                <w:lang w:val="lt-LT"/>
              </w:rPr>
            </w:pPr>
            <w:r w:rsidRPr="0046210B">
              <w:rPr>
                <w:sz w:val="22"/>
                <w:szCs w:val="22"/>
                <w:lang w:val="lt-LT"/>
              </w:rPr>
              <w:t>Pradinė 40 mg dozė, po to vartojant 40 mg kas antrą savaitę, pradedant po savaitės nuo pradinė</w:t>
            </w:r>
            <w:r w:rsidR="00877A32" w:rsidRPr="0046210B">
              <w:rPr>
                <w:sz w:val="22"/>
                <w:szCs w:val="22"/>
                <w:lang w:val="lt-LT"/>
              </w:rPr>
              <w:t>s</w:t>
            </w:r>
            <w:r w:rsidRPr="0046210B">
              <w:rPr>
                <w:sz w:val="22"/>
                <w:szCs w:val="22"/>
                <w:lang w:val="lt-LT"/>
              </w:rPr>
              <w:t xml:space="preserve"> dozės</w:t>
            </w:r>
          </w:p>
        </w:tc>
      </w:tr>
    </w:tbl>
    <w:p w14:paraId="7E51F46D" w14:textId="77777777" w:rsidR="008878F8" w:rsidRPr="0046210B" w:rsidRDefault="008878F8" w:rsidP="008878F8">
      <w:pPr>
        <w:pStyle w:val="DefaultText"/>
        <w:rPr>
          <w:rFonts w:ascii="Times New Roman" w:hAnsi="Times New Roman"/>
          <w:szCs w:val="22"/>
          <w:u w:val="single"/>
          <w:lang w:val="lt-LT"/>
        </w:rPr>
      </w:pPr>
    </w:p>
    <w:p w14:paraId="291AEBB7" w14:textId="77777777" w:rsidR="008878F8" w:rsidRPr="0046210B" w:rsidRDefault="00000000" w:rsidP="008878F8">
      <w:pPr>
        <w:pStyle w:val="EMEANormal"/>
        <w:rPr>
          <w:szCs w:val="22"/>
          <w:lang w:val="lt-LT"/>
        </w:rPr>
      </w:pPr>
      <w:r w:rsidRPr="0046210B">
        <w:rPr>
          <w:szCs w:val="22"/>
          <w:lang w:val="lt-LT"/>
        </w:rPr>
        <w:t xml:space="preserve">Reikia </w:t>
      </w:r>
      <w:r w:rsidR="00467AE7" w:rsidRPr="0046210B">
        <w:rPr>
          <w:szCs w:val="22"/>
          <w:lang w:val="lt-LT"/>
        </w:rPr>
        <w:t>atidžiai</w:t>
      </w:r>
      <w:r w:rsidRPr="0046210B">
        <w:rPr>
          <w:szCs w:val="22"/>
          <w:lang w:val="lt-LT"/>
        </w:rPr>
        <w:t xml:space="preserve"> apsvarstyti, ar tęsti gydymą ilgiau kaip 16 savaičių, jei per šį laikotarpį pacientui atsako nebuvo.</w:t>
      </w:r>
    </w:p>
    <w:p w14:paraId="08D19789" w14:textId="77777777" w:rsidR="00284EB3" w:rsidRPr="0046210B" w:rsidRDefault="00284EB3" w:rsidP="00284EB3">
      <w:pPr>
        <w:pStyle w:val="EMEANormal"/>
        <w:rPr>
          <w:lang w:val="lt-LT"/>
        </w:rPr>
      </w:pPr>
    </w:p>
    <w:p w14:paraId="6BAF2441" w14:textId="77777777" w:rsidR="00284EB3" w:rsidRPr="0046210B" w:rsidRDefault="00000000" w:rsidP="00284EB3">
      <w:pPr>
        <w:pStyle w:val="EMEANormal"/>
        <w:rPr>
          <w:szCs w:val="22"/>
          <w:lang w:val="lt-LT"/>
        </w:rPr>
      </w:pPr>
      <w:r w:rsidRPr="0046210B">
        <w:rPr>
          <w:szCs w:val="22"/>
          <w:lang w:val="lt-LT"/>
        </w:rPr>
        <w:t>Jei Humira reikia gydyti pakartotinai, turi būti laikomasi pirmiau nurodytų dozės ir gydymo trukmės rekomendacijų.</w:t>
      </w:r>
    </w:p>
    <w:p w14:paraId="390EC860" w14:textId="77777777" w:rsidR="00284EB3" w:rsidRPr="0046210B" w:rsidRDefault="00284EB3" w:rsidP="00284EB3">
      <w:pPr>
        <w:pStyle w:val="EMEANormal"/>
        <w:rPr>
          <w:szCs w:val="22"/>
          <w:lang w:val="lt-LT"/>
        </w:rPr>
      </w:pPr>
    </w:p>
    <w:p w14:paraId="0729E0F9" w14:textId="77777777" w:rsidR="00284EB3" w:rsidRPr="0046210B" w:rsidRDefault="00000000" w:rsidP="00284EB3">
      <w:pPr>
        <w:pStyle w:val="EMEANormal"/>
        <w:rPr>
          <w:szCs w:val="22"/>
          <w:lang w:val="lt-LT"/>
        </w:rPr>
      </w:pPr>
      <w:r w:rsidRPr="0046210B">
        <w:rPr>
          <w:szCs w:val="22"/>
          <w:lang w:val="lt-LT"/>
        </w:rPr>
        <w:t>Humira saugumas vaikams, sergantiems plokšteline psoriaze, buvo vertintas stebint vidutiniškai 13 mėnesių.</w:t>
      </w:r>
    </w:p>
    <w:p w14:paraId="6CA8589E" w14:textId="77777777" w:rsidR="00284EB3" w:rsidRPr="0046210B" w:rsidRDefault="00284EB3" w:rsidP="00284EB3">
      <w:pPr>
        <w:pStyle w:val="EMEANormal"/>
        <w:rPr>
          <w:szCs w:val="22"/>
          <w:lang w:val="lt-LT"/>
        </w:rPr>
      </w:pPr>
    </w:p>
    <w:p w14:paraId="115C8D07" w14:textId="77777777" w:rsidR="00284EB3" w:rsidRPr="0046210B" w:rsidRDefault="00000000" w:rsidP="00284EB3">
      <w:pPr>
        <w:pStyle w:val="EMEAHeadingUnderline"/>
        <w:spacing w:beforeLines="0" w:afterLines="0"/>
        <w:rPr>
          <w:szCs w:val="22"/>
          <w:u w:val="none"/>
          <w:lang w:val="lt-LT"/>
        </w:rPr>
      </w:pPr>
      <w:r w:rsidRPr="0046210B">
        <w:rPr>
          <w:szCs w:val="22"/>
          <w:u w:val="none"/>
          <w:lang w:val="lt-LT"/>
        </w:rPr>
        <w:t>Humira nėra skirtas jaunesniems kaip 4 metų amžiaus vaikams vartoti šiai indikacijai.</w:t>
      </w:r>
    </w:p>
    <w:p w14:paraId="269B011D" w14:textId="77777777" w:rsidR="000B3CC4" w:rsidRPr="0046210B" w:rsidRDefault="000B3CC4" w:rsidP="000B3CC4">
      <w:pPr>
        <w:rPr>
          <w:sz w:val="22"/>
          <w:szCs w:val="22"/>
        </w:rPr>
      </w:pPr>
    </w:p>
    <w:p w14:paraId="23867886" w14:textId="77777777" w:rsidR="000B3CC4" w:rsidRPr="0046210B" w:rsidRDefault="00000000" w:rsidP="000B3CC4">
      <w:pPr>
        <w:rPr>
          <w:sz w:val="22"/>
          <w:szCs w:val="22"/>
        </w:rPr>
      </w:pPr>
      <w:r w:rsidRPr="0046210B">
        <w:rPr>
          <w:sz w:val="22"/>
          <w:szCs w:val="22"/>
        </w:rPr>
        <w:t>Humira gali būti tiekiamas kitokio stiprumo ir (arba) kitokiame prietaise, priklausomai nuo kiekvieno paciento gydymo reikmių.</w:t>
      </w:r>
    </w:p>
    <w:p w14:paraId="78CA6EFD" w14:textId="77777777" w:rsidR="00C97CFF" w:rsidRPr="0046210B" w:rsidRDefault="00C97CFF" w:rsidP="00284EB3">
      <w:pPr>
        <w:rPr>
          <w:i/>
          <w:sz w:val="22"/>
          <w:szCs w:val="22"/>
        </w:rPr>
      </w:pPr>
    </w:p>
    <w:p w14:paraId="0910D69A" w14:textId="77777777" w:rsidR="00C628BC" w:rsidRPr="0046210B" w:rsidRDefault="00000000" w:rsidP="00C628BC">
      <w:pPr>
        <w:keepNext/>
        <w:rPr>
          <w:i/>
          <w:sz w:val="22"/>
          <w:szCs w:val="22"/>
        </w:rPr>
      </w:pPr>
      <w:r w:rsidRPr="0046210B">
        <w:rPr>
          <w:i/>
          <w:sz w:val="22"/>
          <w:szCs w:val="22"/>
        </w:rPr>
        <w:lastRenderedPageBreak/>
        <w:t>Supūliavęs hidradenitas paaugliams (12 metų amžiaus</w:t>
      </w:r>
      <w:r w:rsidR="00B85DEB" w:rsidRPr="0046210B">
        <w:rPr>
          <w:i/>
          <w:sz w:val="22"/>
          <w:szCs w:val="22"/>
        </w:rPr>
        <w:t xml:space="preserve"> arba vyresniems</w:t>
      </w:r>
      <w:r w:rsidRPr="0046210B">
        <w:rPr>
          <w:i/>
          <w:sz w:val="22"/>
          <w:szCs w:val="22"/>
        </w:rPr>
        <w:t>, sveriantiems bent 30 kg)</w:t>
      </w:r>
    </w:p>
    <w:p w14:paraId="66057AA1" w14:textId="77777777" w:rsidR="00C628BC" w:rsidRPr="0046210B" w:rsidRDefault="00C628BC" w:rsidP="00C628BC">
      <w:pPr>
        <w:keepNext/>
        <w:rPr>
          <w:i/>
          <w:sz w:val="22"/>
          <w:szCs w:val="22"/>
        </w:rPr>
      </w:pPr>
    </w:p>
    <w:p w14:paraId="7B3E6487" w14:textId="77777777" w:rsidR="00C628BC" w:rsidRPr="0046210B" w:rsidRDefault="00000000" w:rsidP="00C628BC">
      <w:pPr>
        <w:rPr>
          <w:sz w:val="22"/>
          <w:szCs w:val="22"/>
          <w:shd w:val="clear" w:color="auto" w:fill="FFFFFF"/>
        </w:rPr>
      </w:pPr>
      <w:r w:rsidRPr="0046210B">
        <w:rPr>
          <w:sz w:val="22"/>
          <w:szCs w:val="22"/>
        </w:rPr>
        <w:t xml:space="preserve">Klinikinių Humira tyrimų su pacientais paaugliais, sergančiais supūliavusiu hidradenitu, nėra. Humira </w:t>
      </w:r>
      <w:r w:rsidR="00B85DEB" w:rsidRPr="0046210B">
        <w:rPr>
          <w:sz w:val="22"/>
          <w:szCs w:val="22"/>
        </w:rPr>
        <w:t>dozavimas</w:t>
      </w:r>
      <w:r w:rsidRPr="0046210B">
        <w:rPr>
          <w:sz w:val="22"/>
          <w:szCs w:val="22"/>
        </w:rPr>
        <w:t xml:space="preserve"> šiems pacientams buvo nustatytas </w:t>
      </w:r>
      <w:r w:rsidR="00B85DEB" w:rsidRPr="0046210B">
        <w:rPr>
          <w:sz w:val="22"/>
          <w:szCs w:val="22"/>
        </w:rPr>
        <w:t xml:space="preserve">iš </w:t>
      </w:r>
      <w:r w:rsidRPr="0046210B">
        <w:rPr>
          <w:sz w:val="22"/>
          <w:szCs w:val="22"/>
        </w:rPr>
        <w:t xml:space="preserve">farmakokinetinio modeliavimo ir </w:t>
      </w:r>
      <w:r w:rsidR="00B85DEB" w:rsidRPr="0046210B">
        <w:rPr>
          <w:sz w:val="22"/>
          <w:szCs w:val="22"/>
        </w:rPr>
        <w:t>imitavimo</w:t>
      </w:r>
      <w:r w:rsidRPr="0046210B">
        <w:rPr>
          <w:sz w:val="22"/>
          <w:szCs w:val="22"/>
        </w:rPr>
        <w:t xml:space="preserve"> (žr. 5.2 skyrių).</w:t>
      </w:r>
    </w:p>
    <w:p w14:paraId="23A37A6B" w14:textId="77777777" w:rsidR="00C628BC" w:rsidRPr="0046210B" w:rsidRDefault="00C628BC" w:rsidP="00C628BC">
      <w:pPr>
        <w:pStyle w:val="EMEANormal"/>
        <w:rPr>
          <w:szCs w:val="22"/>
          <w:lang w:val="lt-LT"/>
        </w:rPr>
      </w:pPr>
    </w:p>
    <w:p w14:paraId="519C1996" w14:textId="77777777" w:rsidR="00C628BC" w:rsidRPr="0046210B" w:rsidRDefault="00000000" w:rsidP="00C628BC">
      <w:pPr>
        <w:pStyle w:val="EMEANormal"/>
        <w:rPr>
          <w:szCs w:val="22"/>
          <w:lang w:val="lt-LT"/>
        </w:rPr>
      </w:pPr>
      <w:r w:rsidRPr="0046210B">
        <w:rPr>
          <w:szCs w:val="22"/>
          <w:lang w:val="lt-LT"/>
        </w:rPr>
        <w:t xml:space="preserve">Rekomenduojama Humira dozė yra 80 mg 0-inę savaitę, po to po 40 mg kas antrą savaitę, pradedant nuo 1-osios savaitės, vartojama po oda. </w:t>
      </w:r>
    </w:p>
    <w:p w14:paraId="6C8E6A9A" w14:textId="77777777" w:rsidR="00C628BC" w:rsidRPr="0046210B" w:rsidRDefault="00C628BC" w:rsidP="00C628BC">
      <w:pPr>
        <w:pStyle w:val="EMEANormal"/>
        <w:rPr>
          <w:szCs w:val="22"/>
          <w:lang w:val="lt-LT"/>
        </w:rPr>
      </w:pPr>
    </w:p>
    <w:p w14:paraId="2E9C915B" w14:textId="77777777" w:rsidR="00C628BC" w:rsidRPr="0046210B" w:rsidRDefault="00000000" w:rsidP="00C628BC">
      <w:pPr>
        <w:rPr>
          <w:sz w:val="22"/>
          <w:szCs w:val="22"/>
        </w:rPr>
      </w:pPr>
      <w:r w:rsidRPr="0046210B">
        <w:rPr>
          <w:sz w:val="22"/>
          <w:szCs w:val="22"/>
        </w:rPr>
        <w:t>Paaugliams, kuriems yra nepakankamas atsakas į gydymą 40 mg Humira doz</w:t>
      </w:r>
      <w:r w:rsidR="005F10B4" w:rsidRPr="0046210B">
        <w:rPr>
          <w:sz w:val="22"/>
          <w:szCs w:val="22"/>
        </w:rPr>
        <w:t>e</w:t>
      </w:r>
      <w:r w:rsidRPr="0046210B">
        <w:rPr>
          <w:sz w:val="22"/>
          <w:szCs w:val="22"/>
        </w:rPr>
        <w:t xml:space="preserve"> kas antrą savaitę, gali būti apsvartytas </w:t>
      </w:r>
      <w:r w:rsidR="00B85DEB" w:rsidRPr="0046210B">
        <w:rPr>
          <w:sz w:val="22"/>
          <w:szCs w:val="22"/>
        </w:rPr>
        <w:t>doz</w:t>
      </w:r>
      <w:r w:rsidR="000B3CC4" w:rsidRPr="0046210B">
        <w:rPr>
          <w:sz w:val="22"/>
          <w:szCs w:val="22"/>
        </w:rPr>
        <w:t>ės</w:t>
      </w:r>
      <w:r w:rsidR="00B85DEB" w:rsidRPr="0046210B">
        <w:rPr>
          <w:sz w:val="22"/>
          <w:szCs w:val="22"/>
        </w:rPr>
        <w:t xml:space="preserve"> pad</w:t>
      </w:r>
      <w:r w:rsidR="000B3CC4" w:rsidRPr="0046210B">
        <w:rPr>
          <w:sz w:val="22"/>
          <w:szCs w:val="22"/>
        </w:rPr>
        <w:t>idinimas</w:t>
      </w:r>
      <w:r w:rsidRPr="0046210B">
        <w:rPr>
          <w:sz w:val="22"/>
          <w:szCs w:val="22"/>
        </w:rPr>
        <w:t xml:space="preserve"> iki 40 mg kartą per savaitę</w:t>
      </w:r>
      <w:r w:rsidR="000B3CC4" w:rsidRPr="0046210B">
        <w:rPr>
          <w:sz w:val="22"/>
          <w:szCs w:val="22"/>
        </w:rPr>
        <w:t xml:space="preserve"> arba 80 mg kas antrą savaitę</w:t>
      </w:r>
      <w:r w:rsidRPr="0046210B">
        <w:rPr>
          <w:sz w:val="22"/>
          <w:szCs w:val="22"/>
        </w:rPr>
        <w:t>.</w:t>
      </w:r>
    </w:p>
    <w:p w14:paraId="478109D4" w14:textId="77777777" w:rsidR="00C628BC" w:rsidRPr="0046210B" w:rsidRDefault="00C628BC" w:rsidP="00C628BC">
      <w:pPr>
        <w:pStyle w:val="EMEANormal"/>
        <w:rPr>
          <w:szCs w:val="22"/>
          <w:lang w:val="lt-LT"/>
        </w:rPr>
      </w:pPr>
    </w:p>
    <w:p w14:paraId="3C62E594" w14:textId="77777777" w:rsidR="00C628BC" w:rsidRPr="0046210B" w:rsidRDefault="00000000" w:rsidP="00C628BC">
      <w:pPr>
        <w:pStyle w:val="EMEANormal"/>
        <w:rPr>
          <w:szCs w:val="22"/>
          <w:lang w:val="lt-LT"/>
        </w:rPr>
      </w:pPr>
      <w:r w:rsidRPr="0046210B">
        <w:rPr>
          <w:szCs w:val="22"/>
          <w:lang w:val="lt-LT"/>
        </w:rPr>
        <w:t xml:space="preserve">Jei reikia, gydymo Humira metu gali būti tęsiamas antibiotikų vartojimas. Gydymo Humira metu pacientui rekomenduojama ant supūliavusio hidradenito pažeistų vietų kasdien naudoti antiseptinį pavilgą. </w:t>
      </w:r>
    </w:p>
    <w:p w14:paraId="390E3742" w14:textId="77777777" w:rsidR="00C628BC" w:rsidRPr="0046210B" w:rsidRDefault="00C628BC" w:rsidP="00C628BC">
      <w:pPr>
        <w:pStyle w:val="EMEANormal"/>
        <w:rPr>
          <w:szCs w:val="22"/>
          <w:lang w:val="lt-LT"/>
        </w:rPr>
      </w:pPr>
    </w:p>
    <w:p w14:paraId="716AA64E" w14:textId="77777777" w:rsidR="00C628BC" w:rsidRPr="0046210B" w:rsidRDefault="00000000" w:rsidP="00C628BC">
      <w:pPr>
        <w:pStyle w:val="EMEANormal"/>
        <w:rPr>
          <w:szCs w:val="22"/>
          <w:lang w:val="lt-LT"/>
        </w:rPr>
      </w:pPr>
      <w:r w:rsidRPr="0046210B">
        <w:rPr>
          <w:szCs w:val="22"/>
          <w:lang w:val="lt-LT"/>
        </w:rPr>
        <w:t>Pacientui, kuriam per 12 gydymo savaičių nepagerėjo, turi būti atidžiai iš naujo apsvarstyta, ar toliau tęsti gydymą.</w:t>
      </w:r>
    </w:p>
    <w:p w14:paraId="237AFB8B" w14:textId="77777777" w:rsidR="00C628BC" w:rsidRPr="0046210B" w:rsidRDefault="00C628BC" w:rsidP="00C628BC">
      <w:pPr>
        <w:rPr>
          <w:i/>
          <w:sz w:val="22"/>
          <w:szCs w:val="22"/>
        </w:rPr>
      </w:pPr>
    </w:p>
    <w:p w14:paraId="4010CB0E" w14:textId="77777777" w:rsidR="00C628BC" w:rsidRPr="0046210B" w:rsidRDefault="00000000" w:rsidP="00C628BC">
      <w:pPr>
        <w:pStyle w:val="EMEANormal"/>
        <w:rPr>
          <w:szCs w:val="22"/>
          <w:lang w:val="lt-LT"/>
        </w:rPr>
      </w:pPr>
      <w:r w:rsidRPr="0046210B">
        <w:rPr>
          <w:szCs w:val="22"/>
          <w:lang w:val="lt-LT"/>
        </w:rPr>
        <w:t>Jei gydymas pertraukiamas, gydymą Humira galima atnaujinti, kaip numatyta.</w:t>
      </w:r>
    </w:p>
    <w:p w14:paraId="5F4A9D78" w14:textId="77777777" w:rsidR="00C628BC" w:rsidRPr="0046210B" w:rsidRDefault="00C628BC" w:rsidP="00C628BC">
      <w:pPr>
        <w:pStyle w:val="EMEANormal"/>
        <w:rPr>
          <w:szCs w:val="22"/>
          <w:lang w:val="lt-LT"/>
        </w:rPr>
      </w:pPr>
    </w:p>
    <w:p w14:paraId="4C87E613" w14:textId="77777777" w:rsidR="00C628BC" w:rsidRPr="0046210B" w:rsidRDefault="00000000" w:rsidP="00C628BC">
      <w:pPr>
        <w:pStyle w:val="EMEANormal"/>
        <w:rPr>
          <w:szCs w:val="22"/>
          <w:lang w:val="lt-LT"/>
        </w:rPr>
      </w:pPr>
      <w:r w:rsidRPr="0046210B">
        <w:rPr>
          <w:szCs w:val="22"/>
          <w:lang w:val="lt-LT"/>
        </w:rPr>
        <w:t>Reikia periodiškai įvertinti ilgalaikio gydymo naudą ir riziką (žr. suaugusiųjų duomenis 5.1 skyriuje).</w:t>
      </w:r>
    </w:p>
    <w:p w14:paraId="14924CCF" w14:textId="77777777" w:rsidR="00C628BC" w:rsidRPr="0046210B" w:rsidRDefault="00C628BC" w:rsidP="00C628BC">
      <w:pPr>
        <w:pStyle w:val="EMEANormal"/>
        <w:rPr>
          <w:szCs w:val="22"/>
          <w:lang w:val="lt-LT"/>
        </w:rPr>
      </w:pPr>
    </w:p>
    <w:p w14:paraId="4B9955E0" w14:textId="77777777" w:rsidR="00C628BC" w:rsidRPr="0046210B" w:rsidRDefault="00000000" w:rsidP="00C628BC">
      <w:pPr>
        <w:rPr>
          <w:i/>
          <w:sz w:val="22"/>
          <w:szCs w:val="22"/>
        </w:rPr>
      </w:pPr>
      <w:r w:rsidRPr="0046210B">
        <w:rPr>
          <w:sz w:val="22"/>
          <w:szCs w:val="22"/>
        </w:rPr>
        <w:t>Humira vartojimas jaunesniems kaip 12 metų amžiaus vaikams pagal šią indikaciją yra neįteisintas.</w:t>
      </w:r>
    </w:p>
    <w:p w14:paraId="54804073" w14:textId="77777777" w:rsidR="000B3CC4" w:rsidRPr="0046210B" w:rsidRDefault="000B3CC4" w:rsidP="000B3CC4">
      <w:pPr>
        <w:rPr>
          <w:sz w:val="22"/>
          <w:szCs w:val="22"/>
        </w:rPr>
      </w:pPr>
    </w:p>
    <w:p w14:paraId="57355FF5" w14:textId="77777777" w:rsidR="000B3CC4" w:rsidRPr="0046210B" w:rsidRDefault="00000000" w:rsidP="000B3CC4">
      <w:pPr>
        <w:rPr>
          <w:sz w:val="22"/>
          <w:szCs w:val="22"/>
        </w:rPr>
      </w:pPr>
      <w:r w:rsidRPr="0046210B">
        <w:rPr>
          <w:sz w:val="22"/>
          <w:szCs w:val="22"/>
        </w:rPr>
        <w:t>Humira gali būti tiekiamas kitokio stiprumo ir (arba) kitokiame prietaise, priklausomai nuo kiekvieno paciento gydymo reikmių.</w:t>
      </w:r>
    </w:p>
    <w:p w14:paraId="35AF0E39" w14:textId="77777777" w:rsidR="00C628BC" w:rsidRPr="0046210B" w:rsidRDefault="00C628BC" w:rsidP="00284EB3">
      <w:pPr>
        <w:rPr>
          <w:sz w:val="22"/>
          <w:szCs w:val="22"/>
        </w:rPr>
      </w:pPr>
    </w:p>
    <w:p w14:paraId="17C180D8" w14:textId="77777777" w:rsidR="00284EB3" w:rsidRPr="0046210B" w:rsidRDefault="00000000" w:rsidP="00284EB3">
      <w:pPr>
        <w:rPr>
          <w:i/>
          <w:sz w:val="22"/>
          <w:szCs w:val="22"/>
        </w:rPr>
      </w:pPr>
      <w:r w:rsidRPr="0046210B">
        <w:rPr>
          <w:i/>
          <w:sz w:val="22"/>
          <w:szCs w:val="22"/>
        </w:rPr>
        <w:t>Krono liga vaikams</w:t>
      </w:r>
    </w:p>
    <w:p w14:paraId="757893AA" w14:textId="77777777" w:rsidR="00284EB3" w:rsidRPr="0046210B" w:rsidRDefault="00284EB3" w:rsidP="00284EB3">
      <w:pPr>
        <w:rPr>
          <w:sz w:val="22"/>
          <w:szCs w:val="22"/>
          <w:u w:val="single"/>
        </w:rPr>
      </w:pPr>
    </w:p>
    <w:p w14:paraId="2DC5DF9D" w14:textId="77777777" w:rsidR="008878F8" w:rsidRPr="0046210B" w:rsidRDefault="00000000" w:rsidP="008878F8">
      <w:pPr>
        <w:rPr>
          <w:sz w:val="22"/>
          <w:szCs w:val="22"/>
        </w:rPr>
      </w:pPr>
      <w:r w:rsidRPr="0046210B">
        <w:rPr>
          <w:sz w:val="22"/>
          <w:szCs w:val="22"/>
        </w:rPr>
        <w:t>6–17 metų</w:t>
      </w:r>
      <w:r w:rsidR="009F4984" w:rsidRPr="0046210B">
        <w:rPr>
          <w:sz w:val="22"/>
          <w:szCs w:val="22"/>
        </w:rPr>
        <w:t xml:space="preserve"> pacientams</w:t>
      </w:r>
      <w:r w:rsidRPr="0046210B">
        <w:rPr>
          <w:sz w:val="22"/>
          <w:szCs w:val="22"/>
        </w:rPr>
        <w:t xml:space="preserve">, sergantiems Krono liga, rekomenduojama Humira dozė priklauso nuo kūno svorio (4 lentelė). Humira vartojamas leidžiant po oda. </w:t>
      </w:r>
    </w:p>
    <w:p w14:paraId="1B205172" w14:textId="77777777" w:rsidR="008878F8" w:rsidRPr="0046210B" w:rsidRDefault="008878F8" w:rsidP="008878F8">
      <w:pPr>
        <w:rPr>
          <w:sz w:val="22"/>
          <w:szCs w:val="22"/>
        </w:rPr>
      </w:pPr>
    </w:p>
    <w:p w14:paraId="41E139DC" w14:textId="77777777" w:rsidR="008878F8" w:rsidRPr="0046210B" w:rsidRDefault="00000000" w:rsidP="008878F8">
      <w:pPr>
        <w:jc w:val="center"/>
        <w:rPr>
          <w:b/>
          <w:sz w:val="22"/>
          <w:szCs w:val="22"/>
        </w:rPr>
      </w:pPr>
      <w:r w:rsidRPr="0046210B">
        <w:rPr>
          <w:b/>
          <w:sz w:val="22"/>
          <w:szCs w:val="22"/>
        </w:rPr>
        <w:t xml:space="preserve">4 lentelė. Humira dozavimas </w:t>
      </w:r>
      <w:r w:rsidR="00877A32" w:rsidRPr="0046210B">
        <w:rPr>
          <w:b/>
          <w:sz w:val="22"/>
          <w:szCs w:val="22"/>
        </w:rPr>
        <w:t>vaikams</w:t>
      </w:r>
      <w:r w:rsidRPr="0046210B">
        <w:rPr>
          <w:b/>
          <w:sz w:val="22"/>
          <w:szCs w:val="22"/>
        </w:rPr>
        <w:t>, sergantiems Krono liga</w:t>
      </w:r>
    </w:p>
    <w:p w14:paraId="787596A4" w14:textId="77777777" w:rsidR="008878F8" w:rsidRPr="0046210B" w:rsidRDefault="008878F8" w:rsidP="008878F8">
      <w:pPr>
        <w:rPr>
          <w:sz w:val="22"/>
          <w:szCs w:val="22"/>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36"/>
        <w:gridCol w:w="5905"/>
        <w:gridCol w:w="2113"/>
      </w:tblGrid>
      <w:tr w:rsidR="00ED6E5B" w14:paraId="1D1EF6E8" w14:textId="77777777" w:rsidTr="00DD6DFF">
        <w:trPr>
          <w:tblHeader/>
        </w:trPr>
        <w:tc>
          <w:tcPr>
            <w:tcW w:w="0" w:type="auto"/>
            <w:tcBorders>
              <w:top w:val="single" w:sz="6" w:space="0" w:color="000000"/>
              <w:left w:val="single" w:sz="6" w:space="0" w:color="000000"/>
              <w:bottom w:val="single" w:sz="6" w:space="0" w:color="000000"/>
              <w:right w:val="single" w:sz="6" w:space="0" w:color="000000"/>
            </w:tcBorders>
          </w:tcPr>
          <w:p w14:paraId="52211D18" w14:textId="77777777" w:rsidR="008878F8" w:rsidRPr="0046210B" w:rsidRDefault="00000000" w:rsidP="00DD6DFF">
            <w:pPr>
              <w:keepNext/>
              <w:jc w:val="center"/>
              <w:rPr>
                <w:sz w:val="22"/>
                <w:szCs w:val="22"/>
              </w:rPr>
            </w:pPr>
            <w:r w:rsidRPr="0046210B">
              <w:rPr>
                <w:b/>
                <w:sz w:val="22"/>
                <w:szCs w:val="22"/>
              </w:rPr>
              <w:t>Paciento svoris</w:t>
            </w:r>
          </w:p>
        </w:tc>
        <w:tc>
          <w:tcPr>
            <w:tcW w:w="0" w:type="auto"/>
            <w:tcBorders>
              <w:top w:val="single" w:sz="6" w:space="0" w:color="000000"/>
              <w:left w:val="single" w:sz="6" w:space="0" w:color="000000"/>
              <w:bottom w:val="single" w:sz="6" w:space="0" w:color="000000"/>
              <w:right w:val="single" w:sz="6" w:space="0" w:color="000000"/>
            </w:tcBorders>
          </w:tcPr>
          <w:p w14:paraId="5B6603F3" w14:textId="77777777" w:rsidR="008878F8" w:rsidRPr="0046210B" w:rsidRDefault="00000000" w:rsidP="00DD6DFF">
            <w:pPr>
              <w:keepNext/>
              <w:jc w:val="center"/>
              <w:rPr>
                <w:sz w:val="22"/>
                <w:szCs w:val="22"/>
              </w:rPr>
            </w:pPr>
            <w:r w:rsidRPr="0046210B">
              <w:rPr>
                <w:b/>
                <w:sz w:val="22"/>
                <w:szCs w:val="22"/>
              </w:rPr>
              <w:t>Pradinė dozė</w:t>
            </w:r>
          </w:p>
        </w:tc>
        <w:tc>
          <w:tcPr>
            <w:tcW w:w="0" w:type="auto"/>
            <w:tcBorders>
              <w:top w:val="single" w:sz="6" w:space="0" w:color="000000"/>
              <w:left w:val="single" w:sz="6" w:space="0" w:color="000000"/>
              <w:bottom w:val="single" w:sz="6" w:space="0" w:color="000000"/>
              <w:right w:val="single" w:sz="6" w:space="0" w:color="000000"/>
            </w:tcBorders>
          </w:tcPr>
          <w:p w14:paraId="73B26022" w14:textId="77777777" w:rsidR="008878F8" w:rsidRPr="0046210B" w:rsidRDefault="00000000" w:rsidP="00DD6DFF">
            <w:pPr>
              <w:keepNext/>
              <w:jc w:val="center"/>
              <w:rPr>
                <w:sz w:val="22"/>
                <w:szCs w:val="22"/>
              </w:rPr>
            </w:pPr>
            <w:r w:rsidRPr="0046210B">
              <w:rPr>
                <w:b/>
                <w:sz w:val="22"/>
                <w:szCs w:val="22"/>
              </w:rPr>
              <w:t>Palaikomoji dozė pradedant nuo 4 savaitės</w:t>
            </w:r>
          </w:p>
        </w:tc>
      </w:tr>
      <w:tr w:rsidR="00ED6E5B" w14:paraId="58ED26C5" w14:textId="77777777" w:rsidTr="00DD6DFF">
        <w:tc>
          <w:tcPr>
            <w:tcW w:w="0" w:type="auto"/>
            <w:tcBorders>
              <w:top w:val="single" w:sz="6" w:space="0" w:color="000000"/>
              <w:left w:val="single" w:sz="6" w:space="0" w:color="000000"/>
              <w:bottom w:val="single" w:sz="6" w:space="0" w:color="000000"/>
              <w:right w:val="single" w:sz="6" w:space="0" w:color="000000"/>
            </w:tcBorders>
          </w:tcPr>
          <w:p w14:paraId="47F2F42D" w14:textId="77777777" w:rsidR="008878F8" w:rsidRPr="0046210B" w:rsidRDefault="00000000" w:rsidP="00DD6DFF">
            <w:pPr>
              <w:keepNext/>
              <w:jc w:val="center"/>
              <w:rPr>
                <w:sz w:val="22"/>
                <w:szCs w:val="22"/>
              </w:rPr>
            </w:pPr>
            <w:r w:rsidRPr="0046210B">
              <w:rPr>
                <w:sz w:val="22"/>
                <w:szCs w:val="22"/>
              </w:rPr>
              <w:t>&lt; 40 kg</w:t>
            </w:r>
          </w:p>
        </w:tc>
        <w:tc>
          <w:tcPr>
            <w:tcW w:w="0" w:type="auto"/>
            <w:tcBorders>
              <w:top w:val="single" w:sz="6" w:space="0" w:color="000000"/>
              <w:left w:val="single" w:sz="6" w:space="0" w:color="000000"/>
              <w:bottom w:val="single" w:sz="6" w:space="0" w:color="000000"/>
              <w:right w:val="single" w:sz="6" w:space="0" w:color="000000"/>
            </w:tcBorders>
          </w:tcPr>
          <w:p w14:paraId="4E8E50A4" w14:textId="77777777" w:rsidR="008878F8" w:rsidRPr="0046210B" w:rsidRDefault="00000000" w:rsidP="00643551">
            <w:pPr>
              <w:keepNext/>
              <w:numPr>
                <w:ilvl w:val="0"/>
                <w:numId w:val="110"/>
              </w:numPr>
              <w:ind w:left="307" w:hanging="180"/>
              <w:rPr>
                <w:sz w:val="22"/>
                <w:szCs w:val="22"/>
              </w:rPr>
            </w:pPr>
            <w:r w:rsidRPr="0046210B">
              <w:rPr>
                <w:sz w:val="22"/>
                <w:szCs w:val="22"/>
              </w:rPr>
              <w:t>40 mg 0-inę savaitę ir 20 mg 2-ąją savaitę</w:t>
            </w:r>
          </w:p>
          <w:p w14:paraId="44B88BCE" w14:textId="77777777" w:rsidR="008878F8" w:rsidRPr="0046210B" w:rsidRDefault="008878F8" w:rsidP="00DD6DFF">
            <w:pPr>
              <w:keepNext/>
              <w:ind w:left="337"/>
              <w:rPr>
                <w:sz w:val="22"/>
                <w:szCs w:val="22"/>
              </w:rPr>
            </w:pPr>
          </w:p>
          <w:p w14:paraId="76D82AB6" w14:textId="77777777" w:rsidR="008878F8" w:rsidRPr="0046210B" w:rsidRDefault="00000000" w:rsidP="00DD6DFF">
            <w:pPr>
              <w:keepNext/>
              <w:ind w:left="150"/>
              <w:rPr>
                <w:sz w:val="22"/>
                <w:szCs w:val="22"/>
              </w:rPr>
            </w:pPr>
            <w:r w:rsidRPr="0046210B">
              <w:rPr>
                <w:sz w:val="22"/>
                <w:szCs w:val="22"/>
              </w:rPr>
              <w:t xml:space="preserve">Jeigu reikia greitesnio atsako į gydymą, įvertinus, kad vartojant didesnę įsotinamąją dozę galima didesnė </w:t>
            </w:r>
            <w:r w:rsidR="00877A32" w:rsidRPr="0046210B">
              <w:rPr>
                <w:sz w:val="22"/>
                <w:szCs w:val="22"/>
              </w:rPr>
              <w:t>nepageidaujamo</w:t>
            </w:r>
            <w:r w:rsidRPr="0046210B">
              <w:rPr>
                <w:sz w:val="22"/>
                <w:szCs w:val="22"/>
              </w:rPr>
              <w:t xml:space="preserve"> poveikio rizika, galima vartoti tokią dozę</w:t>
            </w:r>
            <w:r w:rsidRPr="0046210B">
              <w:rPr>
                <w:iCs/>
                <w:sz w:val="22"/>
                <w:szCs w:val="22"/>
              </w:rPr>
              <w:t>:</w:t>
            </w:r>
          </w:p>
          <w:p w14:paraId="5DEB6FE4" w14:textId="77777777" w:rsidR="008878F8" w:rsidRPr="0046210B" w:rsidRDefault="00000000" w:rsidP="00643551">
            <w:pPr>
              <w:keepNext/>
              <w:numPr>
                <w:ilvl w:val="0"/>
                <w:numId w:val="112"/>
              </w:numPr>
              <w:ind w:left="307" w:hanging="180"/>
              <w:rPr>
                <w:iCs/>
                <w:sz w:val="22"/>
                <w:szCs w:val="22"/>
              </w:rPr>
            </w:pPr>
            <w:r w:rsidRPr="0046210B">
              <w:rPr>
                <w:sz w:val="22"/>
                <w:szCs w:val="22"/>
              </w:rPr>
              <w:t>80 mg 0-inę savaitę ir 40 mg 2-ąją savaitę</w:t>
            </w:r>
          </w:p>
        </w:tc>
        <w:tc>
          <w:tcPr>
            <w:tcW w:w="0" w:type="auto"/>
            <w:tcBorders>
              <w:top w:val="single" w:sz="6" w:space="0" w:color="000000"/>
              <w:left w:val="single" w:sz="6" w:space="0" w:color="000000"/>
              <w:bottom w:val="single" w:sz="6" w:space="0" w:color="000000"/>
              <w:right w:val="single" w:sz="6" w:space="0" w:color="000000"/>
            </w:tcBorders>
          </w:tcPr>
          <w:p w14:paraId="2C306DB3" w14:textId="77777777" w:rsidR="008878F8" w:rsidRPr="0046210B" w:rsidRDefault="00000000" w:rsidP="00DD6DFF">
            <w:pPr>
              <w:keepNext/>
              <w:ind w:left="27"/>
              <w:jc w:val="center"/>
              <w:rPr>
                <w:sz w:val="22"/>
                <w:szCs w:val="22"/>
              </w:rPr>
            </w:pPr>
            <w:r w:rsidRPr="0046210B">
              <w:rPr>
                <w:sz w:val="22"/>
                <w:szCs w:val="22"/>
              </w:rPr>
              <w:t>20 mg kas antrą savaitę</w:t>
            </w:r>
          </w:p>
        </w:tc>
      </w:tr>
      <w:tr w:rsidR="00ED6E5B" w14:paraId="2C8FF77A" w14:textId="77777777" w:rsidTr="00DD6DFF">
        <w:tc>
          <w:tcPr>
            <w:tcW w:w="0" w:type="auto"/>
            <w:tcBorders>
              <w:top w:val="single" w:sz="6" w:space="0" w:color="000000"/>
              <w:left w:val="single" w:sz="6" w:space="0" w:color="000000"/>
              <w:bottom w:val="single" w:sz="6" w:space="0" w:color="000000"/>
              <w:right w:val="single" w:sz="6" w:space="0" w:color="000000"/>
            </w:tcBorders>
          </w:tcPr>
          <w:p w14:paraId="1CF53CFE" w14:textId="77777777" w:rsidR="008878F8" w:rsidRPr="0046210B" w:rsidRDefault="00000000" w:rsidP="00DD6DFF">
            <w:pPr>
              <w:keepNext/>
              <w:jc w:val="center"/>
              <w:rPr>
                <w:sz w:val="22"/>
                <w:szCs w:val="22"/>
              </w:rPr>
            </w:pPr>
            <w:r w:rsidRPr="0046210B">
              <w:rPr>
                <w:sz w:val="22"/>
                <w:szCs w:val="22"/>
              </w:rPr>
              <w:t>≥ 40 kg</w:t>
            </w:r>
          </w:p>
        </w:tc>
        <w:tc>
          <w:tcPr>
            <w:tcW w:w="0" w:type="auto"/>
            <w:tcBorders>
              <w:top w:val="single" w:sz="6" w:space="0" w:color="000000"/>
              <w:left w:val="single" w:sz="6" w:space="0" w:color="000000"/>
              <w:bottom w:val="single" w:sz="6" w:space="0" w:color="000000"/>
              <w:right w:val="single" w:sz="6" w:space="0" w:color="000000"/>
            </w:tcBorders>
          </w:tcPr>
          <w:p w14:paraId="0731A58F" w14:textId="77777777" w:rsidR="008878F8" w:rsidRPr="0046210B" w:rsidRDefault="00000000" w:rsidP="00643551">
            <w:pPr>
              <w:keepNext/>
              <w:numPr>
                <w:ilvl w:val="0"/>
                <w:numId w:val="113"/>
              </w:numPr>
              <w:ind w:left="307" w:hanging="175"/>
              <w:rPr>
                <w:sz w:val="22"/>
                <w:szCs w:val="22"/>
              </w:rPr>
            </w:pPr>
            <w:r w:rsidRPr="0046210B">
              <w:rPr>
                <w:sz w:val="22"/>
                <w:szCs w:val="22"/>
              </w:rPr>
              <w:t>80 mg 0-inę savaitę ir 40 mg 2-ąją savaitę</w:t>
            </w:r>
          </w:p>
          <w:p w14:paraId="16A904CA" w14:textId="77777777" w:rsidR="008878F8" w:rsidRPr="0046210B" w:rsidRDefault="008878F8" w:rsidP="00DD6DFF">
            <w:pPr>
              <w:keepNext/>
              <w:rPr>
                <w:sz w:val="22"/>
                <w:szCs w:val="22"/>
              </w:rPr>
            </w:pPr>
          </w:p>
          <w:p w14:paraId="6D2988CE" w14:textId="77777777" w:rsidR="008878F8" w:rsidRPr="0046210B" w:rsidRDefault="00000000" w:rsidP="00DD6DFF">
            <w:pPr>
              <w:keepNext/>
              <w:ind w:left="150"/>
              <w:rPr>
                <w:iCs/>
                <w:sz w:val="22"/>
                <w:szCs w:val="22"/>
              </w:rPr>
            </w:pPr>
            <w:r w:rsidRPr="0046210B">
              <w:rPr>
                <w:sz w:val="22"/>
                <w:szCs w:val="22"/>
              </w:rPr>
              <w:t xml:space="preserve">Jeigu reikia greitesnio atsako į gydymą, įvertinus, kad vartojant didesnę įsotinamąją dozę galima didesnė </w:t>
            </w:r>
            <w:r w:rsidR="00877A32" w:rsidRPr="0046210B">
              <w:rPr>
                <w:sz w:val="22"/>
                <w:szCs w:val="22"/>
              </w:rPr>
              <w:t>nepageidaujamo</w:t>
            </w:r>
            <w:r w:rsidRPr="0046210B">
              <w:rPr>
                <w:sz w:val="22"/>
                <w:szCs w:val="22"/>
              </w:rPr>
              <w:t xml:space="preserve"> poveikio rizika, galima vartoti tokią dozę</w:t>
            </w:r>
            <w:r w:rsidRPr="0046210B">
              <w:rPr>
                <w:iCs/>
                <w:sz w:val="22"/>
                <w:szCs w:val="22"/>
              </w:rPr>
              <w:t>:</w:t>
            </w:r>
          </w:p>
          <w:p w14:paraId="6D72355A" w14:textId="77777777" w:rsidR="008878F8" w:rsidRPr="0046210B" w:rsidRDefault="00000000" w:rsidP="00643551">
            <w:pPr>
              <w:keepNext/>
              <w:numPr>
                <w:ilvl w:val="0"/>
                <w:numId w:val="111"/>
              </w:numPr>
              <w:ind w:left="314" w:hanging="187"/>
              <w:rPr>
                <w:sz w:val="22"/>
                <w:szCs w:val="22"/>
              </w:rPr>
            </w:pPr>
            <w:r w:rsidRPr="0046210B">
              <w:rPr>
                <w:sz w:val="22"/>
                <w:szCs w:val="22"/>
              </w:rPr>
              <w:t xml:space="preserve">160 mg 0-inę savaitę ir </w:t>
            </w:r>
            <w:r w:rsidR="00877A32" w:rsidRPr="0046210B">
              <w:rPr>
                <w:sz w:val="22"/>
                <w:szCs w:val="22"/>
              </w:rPr>
              <w:t>8</w:t>
            </w:r>
            <w:r w:rsidRPr="0046210B">
              <w:rPr>
                <w:sz w:val="22"/>
                <w:szCs w:val="22"/>
              </w:rPr>
              <w:t>0 mg 2-ąją savaitę</w:t>
            </w:r>
          </w:p>
        </w:tc>
        <w:tc>
          <w:tcPr>
            <w:tcW w:w="0" w:type="auto"/>
            <w:tcBorders>
              <w:top w:val="single" w:sz="6" w:space="0" w:color="000000"/>
              <w:left w:val="single" w:sz="6" w:space="0" w:color="000000"/>
              <w:bottom w:val="single" w:sz="6" w:space="0" w:color="000000"/>
              <w:right w:val="single" w:sz="6" w:space="0" w:color="000000"/>
            </w:tcBorders>
          </w:tcPr>
          <w:p w14:paraId="5175BAE6" w14:textId="77777777" w:rsidR="008878F8" w:rsidRPr="0046210B" w:rsidRDefault="00000000" w:rsidP="00DD6DFF">
            <w:pPr>
              <w:keepNext/>
              <w:ind w:left="36"/>
              <w:jc w:val="center"/>
              <w:rPr>
                <w:sz w:val="22"/>
                <w:szCs w:val="22"/>
              </w:rPr>
            </w:pPr>
            <w:r w:rsidRPr="0046210B">
              <w:rPr>
                <w:sz w:val="22"/>
                <w:szCs w:val="22"/>
              </w:rPr>
              <w:t>40 mg kas antrą savaitę</w:t>
            </w:r>
          </w:p>
        </w:tc>
      </w:tr>
    </w:tbl>
    <w:p w14:paraId="2A15C8B5" w14:textId="77777777" w:rsidR="008878F8" w:rsidRPr="0046210B" w:rsidRDefault="008878F8" w:rsidP="008878F8">
      <w:pPr>
        <w:pStyle w:val="DefaultText"/>
        <w:rPr>
          <w:rFonts w:ascii="Times New Roman" w:hAnsi="Times New Roman"/>
          <w:szCs w:val="22"/>
          <w:u w:val="single"/>
          <w:lang w:val="lt-LT"/>
        </w:rPr>
      </w:pPr>
    </w:p>
    <w:p w14:paraId="20C182E0" w14:textId="77777777" w:rsidR="008878F8" w:rsidRPr="0046210B" w:rsidRDefault="00000000" w:rsidP="008878F8">
      <w:pPr>
        <w:rPr>
          <w:sz w:val="22"/>
          <w:szCs w:val="22"/>
        </w:rPr>
      </w:pPr>
      <w:r w:rsidRPr="0046210B">
        <w:rPr>
          <w:sz w:val="22"/>
          <w:szCs w:val="22"/>
        </w:rPr>
        <w:t>Pacientams, kuriems nepasireiškia atsakas, gali būti naudinga padidinti doz</w:t>
      </w:r>
      <w:r w:rsidR="00C734D7" w:rsidRPr="0046210B">
        <w:rPr>
          <w:sz w:val="22"/>
          <w:szCs w:val="22"/>
        </w:rPr>
        <w:t>ę</w:t>
      </w:r>
      <w:r w:rsidRPr="0046210B">
        <w:rPr>
          <w:sz w:val="22"/>
          <w:szCs w:val="22"/>
        </w:rPr>
        <w:t>:</w:t>
      </w:r>
    </w:p>
    <w:p w14:paraId="3AC68AEA" w14:textId="77777777" w:rsidR="008878F8" w:rsidRPr="0046210B" w:rsidRDefault="00000000" w:rsidP="00643551">
      <w:pPr>
        <w:keepNext/>
        <w:numPr>
          <w:ilvl w:val="0"/>
          <w:numId w:val="111"/>
        </w:numPr>
        <w:tabs>
          <w:tab w:val="left" w:pos="540"/>
        </w:tabs>
        <w:suppressAutoHyphens/>
        <w:ind w:left="540" w:hanging="540"/>
        <w:rPr>
          <w:sz w:val="22"/>
          <w:szCs w:val="22"/>
        </w:rPr>
      </w:pPr>
      <w:r w:rsidRPr="0046210B">
        <w:rPr>
          <w:sz w:val="22"/>
          <w:szCs w:val="22"/>
        </w:rPr>
        <w:t>&lt; 40 kg: 20 mg kas savaitę</w:t>
      </w:r>
    </w:p>
    <w:p w14:paraId="6DCC0E0B" w14:textId="77777777" w:rsidR="008878F8" w:rsidRPr="0046210B" w:rsidRDefault="00000000" w:rsidP="00643551">
      <w:pPr>
        <w:keepNext/>
        <w:numPr>
          <w:ilvl w:val="0"/>
          <w:numId w:val="111"/>
        </w:numPr>
        <w:tabs>
          <w:tab w:val="left" w:pos="540"/>
        </w:tabs>
        <w:suppressAutoHyphens/>
        <w:ind w:left="540" w:hanging="540"/>
        <w:rPr>
          <w:sz w:val="22"/>
          <w:szCs w:val="22"/>
        </w:rPr>
      </w:pPr>
      <w:r w:rsidRPr="0046210B">
        <w:rPr>
          <w:sz w:val="22"/>
          <w:szCs w:val="22"/>
        </w:rPr>
        <w:t>≥ 40 kg: 40 mg kas savaitę</w:t>
      </w:r>
      <w:r w:rsidR="00C734D7" w:rsidRPr="0046210B">
        <w:rPr>
          <w:sz w:val="22"/>
          <w:szCs w:val="22"/>
        </w:rPr>
        <w:t xml:space="preserve"> arba 80 mg kas antr</w:t>
      </w:r>
      <w:r w:rsidR="00CC1CD4" w:rsidRPr="0046210B">
        <w:rPr>
          <w:sz w:val="22"/>
          <w:szCs w:val="22"/>
        </w:rPr>
        <w:t>ą</w:t>
      </w:r>
      <w:r w:rsidR="00C734D7" w:rsidRPr="0046210B">
        <w:rPr>
          <w:sz w:val="22"/>
          <w:szCs w:val="22"/>
        </w:rPr>
        <w:t xml:space="preserve"> savaitę</w:t>
      </w:r>
    </w:p>
    <w:p w14:paraId="4843B06F" w14:textId="77777777" w:rsidR="00284EB3" w:rsidRPr="0046210B" w:rsidRDefault="00284EB3" w:rsidP="00284EB3">
      <w:pPr>
        <w:rPr>
          <w:sz w:val="22"/>
          <w:szCs w:val="22"/>
        </w:rPr>
      </w:pPr>
    </w:p>
    <w:p w14:paraId="67D476A7" w14:textId="77777777" w:rsidR="00284EB3" w:rsidRPr="0046210B" w:rsidRDefault="00000000" w:rsidP="00284EB3">
      <w:pPr>
        <w:rPr>
          <w:sz w:val="22"/>
          <w:szCs w:val="22"/>
          <w:shd w:val="clear" w:color="auto" w:fill="B3FFFF"/>
        </w:rPr>
      </w:pPr>
      <w:r w:rsidRPr="0046210B">
        <w:rPr>
          <w:sz w:val="22"/>
          <w:szCs w:val="22"/>
        </w:rPr>
        <w:lastRenderedPageBreak/>
        <w:t>Reikia atidžiai apsvarstyti gydymo tęsimą pacientams, kuriems nebuvo atsako iki 12-tos gydymo savaitės.</w:t>
      </w:r>
    </w:p>
    <w:p w14:paraId="5CD8C6D3" w14:textId="77777777" w:rsidR="00284EB3" w:rsidRPr="0046210B" w:rsidRDefault="00284EB3" w:rsidP="00284EB3">
      <w:pPr>
        <w:rPr>
          <w:sz w:val="22"/>
          <w:szCs w:val="22"/>
        </w:rPr>
      </w:pPr>
    </w:p>
    <w:p w14:paraId="0350648C" w14:textId="77777777" w:rsidR="00284EB3" w:rsidRPr="0046210B" w:rsidRDefault="00000000" w:rsidP="00284EB3">
      <w:pPr>
        <w:rPr>
          <w:sz w:val="22"/>
          <w:szCs w:val="22"/>
        </w:rPr>
      </w:pPr>
      <w:r w:rsidRPr="0046210B">
        <w:rPr>
          <w:sz w:val="22"/>
          <w:szCs w:val="22"/>
        </w:rPr>
        <w:t>Humira nėra skirtas jaunesniems kaip 6 metų amžiaus vaikams vartoti šiai indikacijai</w:t>
      </w:r>
      <w:r w:rsidR="00877A32" w:rsidRPr="0046210B">
        <w:rPr>
          <w:sz w:val="22"/>
          <w:szCs w:val="22"/>
        </w:rPr>
        <w:t>.</w:t>
      </w:r>
    </w:p>
    <w:p w14:paraId="3E2E04CF" w14:textId="77777777" w:rsidR="00C734D7" w:rsidRPr="0046210B" w:rsidRDefault="00C734D7" w:rsidP="00C734D7">
      <w:pPr>
        <w:rPr>
          <w:sz w:val="22"/>
          <w:szCs w:val="22"/>
        </w:rPr>
      </w:pPr>
    </w:p>
    <w:p w14:paraId="067B4AA7" w14:textId="77777777" w:rsidR="00C734D7" w:rsidRPr="00407619" w:rsidRDefault="00000000" w:rsidP="00C734D7">
      <w:pPr>
        <w:rPr>
          <w:sz w:val="22"/>
          <w:szCs w:val="22"/>
        </w:rPr>
      </w:pPr>
      <w:r w:rsidRPr="0046210B">
        <w:rPr>
          <w:sz w:val="22"/>
          <w:szCs w:val="22"/>
        </w:rPr>
        <w:t>Humira gali būti tiekiamas kitokio stiprumo ir (arba) kitokiame prietaise, priklausomai nuo kiekvieno paciento gydymo reikmių.</w:t>
      </w:r>
    </w:p>
    <w:p w14:paraId="42EB9DCB" w14:textId="77777777" w:rsidR="00692F02" w:rsidRPr="00407619" w:rsidRDefault="00692F02" w:rsidP="00C734D7">
      <w:pPr>
        <w:rPr>
          <w:sz w:val="22"/>
          <w:szCs w:val="22"/>
        </w:rPr>
      </w:pPr>
    </w:p>
    <w:p w14:paraId="64114644" w14:textId="77777777" w:rsidR="004E571D" w:rsidRPr="00333B86" w:rsidRDefault="00000000" w:rsidP="004E571D">
      <w:pPr>
        <w:rPr>
          <w:b/>
          <w:bCs/>
          <w:iCs/>
          <w:sz w:val="22"/>
          <w:szCs w:val="22"/>
        </w:rPr>
      </w:pPr>
      <w:r>
        <w:rPr>
          <w:i/>
          <w:sz w:val="22"/>
          <w:szCs w:val="22"/>
        </w:rPr>
        <w:t>Opinis kolitas vaikams</w:t>
      </w:r>
    </w:p>
    <w:p w14:paraId="05C19086" w14:textId="77777777" w:rsidR="004E571D" w:rsidRPr="00333B86" w:rsidRDefault="004E571D" w:rsidP="004E571D">
      <w:pPr>
        <w:rPr>
          <w:sz w:val="22"/>
          <w:szCs w:val="22"/>
        </w:rPr>
      </w:pPr>
    </w:p>
    <w:p w14:paraId="6DD214C8" w14:textId="77777777" w:rsidR="004E571D" w:rsidRPr="00333B86" w:rsidRDefault="00000000" w:rsidP="004E571D">
      <w:pPr>
        <w:rPr>
          <w:sz w:val="22"/>
          <w:szCs w:val="22"/>
        </w:rPr>
      </w:pPr>
      <w:r w:rsidRPr="00333B86">
        <w:rPr>
          <w:sz w:val="22"/>
          <w:szCs w:val="22"/>
        </w:rPr>
        <w:t xml:space="preserve">Rekomenduojama Humira dozė opiniu kolitu sergantiems pacientams nuo 6 iki 17 metų </w:t>
      </w:r>
      <w:r>
        <w:rPr>
          <w:sz w:val="22"/>
          <w:szCs w:val="22"/>
        </w:rPr>
        <w:t>priklauso nuo</w:t>
      </w:r>
      <w:r w:rsidRPr="00333B86">
        <w:rPr>
          <w:sz w:val="22"/>
          <w:szCs w:val="22"/>
        </w:rPr>
        <w:t xml:space="preserve"> kūno svori</w:t>
      </w:r>
      <w:r>
        <w:rPr>
          <w:sz w:val="22"/>
          <w:szCs w:val="22"/>
        </w:rPr>
        <w:t>o</w:t>
      </w:r>
      <w:r w:rsidRPr="00333B86">
        <w:rPr>
          <w:sz w:val="22"/>
          <w:szCs w:val="22"/>
        </w:rPr>
        <w:t xml:space="preserve"> (5 lentelė). Humira yra leidžiamas po oda. </w:t>
      </w:r>
    </w:p>
    <w:p w14:paraId="2F742E06" w14:textId="77777777" w:rsidR="004E571D" w:rsidRPr="00333B86" w:rsidRDefault="004E571D" w:rsidP="004E571D">
      <w:pPr>
        <w:rPr>
          <w:sz w:val="22"/>
          <w:szCs w:val="22"/>
        </w:rPr>
      </w:pPr>
    </w:p>
    <w:p w14:paraId="17166F47" w14:textId="77777777" w:rsidR="004E571D" w:rsidRPr="00333B86" w:rsidRDefault="00000000" w:rsidP="004E571D">
      <w:pPr>
        <w:keepNext/>
        <w:jc w:val="center"/>
        <w:rPr>
          <w:sz w:val="22"/>
          <w:szCs w:val="22"/>
        </w:rPr>
      </w:pPr>
      <w:r w:rsidRPr="00333B86">
        <w:rPr>
          <w:b/>
          <w:sz w:val="22"/>
          <w:szCs w:val="22"/>
        </w:rPr>
        <w:t xml:space="preserve">5 lentelė. Humira dozė opiniu kolitu sergantiems </w:t>
      </w:r>
      <w:r>
        <w:rPr>
          <w:b/>
          <w:sz w:val="22"/>
          <w:szCs w:val="22"/>
        </w:rPr>
        <w:t>vaikams</w:t>
      </w:r>
      <w:r w:rsidRPr="00333B86">
        <w:rPr>
          <w:b/>
          <w:sz w:val="22"/>
          <w:szCs w:val="22"/>
        </w:rPr>
        <w:t xml:space="preserve"> </w:t>
      </w: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1805"/>
        <w:gridCol w:w="3321"/>
        <w:gridCol w:w="3157"/>
      </w:tblGrid>
      <w:tr w:rsidR="00ED6E5B" w14:paraId="69BAF4B8" w14:textId="77777777" w:rsidTr="006A245B">
        <w:trPr>
          <w:jc w:val="center"/>
        </w:trPr>
        <w:tc>
          <w:tcPr>
            <w:tcW w:w="0" w:type="auto"/>
            <w:tcBorders>
              <w:top w:val="single" w:sz="6" w:space="0" w:color="000000"/>
              <w:left w:val="single" w:sz="6" w:space="0" w:color="000000"/>
              <w:bottom w:val="single" w:sz="6" w:space="0" w:color="000000"/>
              <w:right w:val="single" w:sz="6" w:space="0" w:color="000000"/>
            </w:tcBorders>
            <w:vAlign w:val="center"/>
          </w:tcPr>
          <w:p w14:paraId="52B7BB20" w14:textId="77777777" w:rsidR="004E571D" w:rsidRPr="00333B86" w:rsidRDefault="00000000" w:rsidP="006A245B">
            <w:pPr>
              <w:jc w:val="center"/>
              <w:rPr>
                <w:b/>
                <w:sz w:val="22"/>
                <w:szCs w:val="22"/>
              </w:rPr>
            </w:pPr>
            <w:r w:rsidRPr="00333B86">
              <w:rPr>
                <w:b/>
                <w:sz w:val="22"/>
                <w:szCs w:val="22"/>
              </w:rPr>
              <w:t>Paciento svoris</w:t>
            </w:r>
          </w:p>
        </w:tc>
        <w:tc>
          <w:tcPr>
            <w:tcW w:w="2005" w:type="pct"/>
            <w:tcBorders>
              <w:top w:val="single" w:sz="6" w:space="0" w:color="000000"/>
              <w:left w:val="single" w:sz="6" w:space="0" w:color="000000"/>
              <w:bottom w:val="single" w:sz="6" w:space="0" w:color="000000"/>
              <w:right w:val="single" w:sz="6" w:space="0" w:color="000000"/>
            </w:tcBorders>
            <w:vAlign w:val="center"/>
          </w:tcPr>
          <w:p w14:paraId="6D92ADA3" w14:textId="77777777" w:rsidR="004E571D" w:rsidRPr="00333B86" w:rsidRDefault="00000000" w:rsidP="006A245B">
            <w:pPr>
              <w:jc w:val="center"/>
              <w:rPr>
                <w:b/>
                <w:sz w:val="22"/>
                <w:szCs w:val="22"/>
              </w:rPr>
            </w:pPr>
            <w:r w:rsidRPr="00333B86">
              <w:rPr>
                <w:b/>
                <w:sz w:val="22"/>
                <w:szCs w:val="22"/>
              </w:rPr>
              <w:t>Pradinė dozė</w:t>
            </w:r>
          </w:p>
        </w:tc>
        <w:tc>
          <w:tcPr>
            <w:tcW w:w="1906" w:type="pct"/>
            <w:tcBorders>
              <w:top w:val="single" w:sz="6" w:space="0" w:color="000000"/>
              <w:left w:val="single" w:sz="6" w:space="0" w:color="000000"/>
              <w:bottom w:val="single" w:sz="6" w:space="0" w:color="000000"/>
              <w:right w:val="single" w:sz="6" w:space="0" w:color="000000"/>
            </w:tcBorders>
          </w:tcPr>
          <w:p w14:paraId="2F1C3F73" w14:textId="77777777" w:rsidR="004E571D" w:rsidRPr="00333B86" w:rsidRDefault="00000000" w:rsidP="006A245B">
            <w:pPr>
              <w:jc w:val="center"/>
              <w:rPr>
                <w:b/>
                <w:sz w:val="22"/>
                <w:szCs w:val="22"/>
              </w:rPr>
            </w:pPr>
            <w:r w:rsidRPr="00333B86">
              <w:rPr>
                <w:b/>
                <w:sz w:val="22"/>
                <w:szCs w:val="22"/>
              </w:rPr>
              <w:t>Palaikomoji dozė</w:t>
            </w:r>
            <w:r w:rsidRPr="00333B86">
              <w:rPr>
                <w:b/>
                <w:sz w:val="22"/>
                <w:szCs w:val="22"/>
              </w:rPr>
              <w:br/>
              <w:t>Pradedant nuo 4-os savaitės*</w:t>
            </w:r>
          </w:p>
        </w:tc>
      </w:tr>
      <w:tr w:rsidR="00ED6E5B" w14:paraId="72A69024" w14:textId="77777777" w:rsidTr="006A245B">
        <w:trPr>
          <w:jc w:val="center"/>
        </w:trPr>
        <w:tc>
          <w:tcPr>
            <w:tcW w:w="0" w:type="auto"/>
            <w:tcBorders>
              <w:top w:val="single" w:sz="6" w:space="0" w:color="000000"/>
              <w:left w:val="single" w:sz="6" w:space="0" w:color="000000"/>
              <w:bottom w:val="single" w:sz="6" w:space="0" w:color="000000"/>
              <w:right w:val="single" w:sz="6" w:space="0" w:color="000000"/>
            </w:tcBorders>
          </w:tcPr>
          <w:p w14:paraId="444B1DCC" w14:textId="77777777" w:rsidR="004E571D" w:rsidRPr="00333B86" w:rsidRDefault="00000000" w:rsidP="006A245B">
            <w:pPr>
              <w:jc w:val="center"/>
              <w:rPr>
                <w:sz w:val="22"/>
                <w:szCs w:val="22"/>
              </w:rPr>
            </w:pPr>
            <w:r w:rsidRPr="00333B86">
              <w:rPr>
                <w:sz w:val="22"/>
                <w:szCs w:val="22"/>
              </w:rPr>
              <w:t>&lt; 40 kg</w:t>
            </w:r>
          </w:p>
        </w:tc>
        <w:tc>
          <w:tcPr>
            <w:tcW w:w="2005" w:type="pct"/>
            <w:tcBorders>
              <w:top w:val="single" w:sz="6" w:space="0" w:color="000000"/>
              <w:left w:val="single" w:sz="6" w:space="0" w:color="000000"/>
              <w:bottom w:val="single" w:sz="6" w:space="0" w:color="000000"/>
              <w:right w:val="single" w:sz="6" w:space="0" w:color="000000"/>
            </w:tcBorders>
          </w:tcPr>
          <w:p w14:paraId="10C2E49E" w14:textId="77777777" w:rsidR="004E571D" w:rsidRPr="00333B86" w:rsidRDefault="00000000" w:rsidP="006A245B">
            <w:pPr>
              <w:numPr>
                <w:ilvl w:val="0"/>
                <w:numId w:val="148"/>
              </w:numPr>
              <w:ind w:left="360" w:hanging="210"/>
              <w:rPr>
                <w:sz w:val="22"/>
                <w:szCs w:val="22"/>
              </w:rPr>
            </w:pPr>
            <w:r>
              <w:rPr>
                <w:sz w:val="22"/>
                <w:szCs w:val="22"/>
              </w:rPr>
              <w:t xml:space="preserve"> </w:t>
            </w:r>
            <w:r w:rsidRPr="00333B86">
              <w:rPr>
                <w:sz w:val="22"/>
                <w:szCs w:val="22"/>
              </w:rPr>
              <w:t>80 mg 0-ę savaitę (leidžiam</w:t>
            </w:r>
            <w:r>
              <w:rPr>
                <w:sz w:val="22"/>
                <w:szCs w:val="22"/>
              </w:rPr>
              <w:t>os</w:t>
            </w:r>
            <w:r w:rsidRPr="00333B86">
              <w:rPr>
                <w:sz w:val="22"/>
                <w:szCs w:val="22"/>
              </w:rPr>
              <w:t xml:space="preserve"> </w:t>
            </w:r>
            <w:r>
              <w:rPr>
                <w:sz w:val="22"/>
                <w:szCs w:val="22"/>
              </w:rPr>
              <w:t>dvi</w:t>
            </w:r>
            <w:r w:rsidRPr="00333B86">
              <w:rPr>
                <w:sz w:val="22"/>
                <w:szCs w:val="22"/>
              </w:rPr>
              <w:t xml:space="preserve"> 40 mg </w:t>
            </w:r>
            <w:r>
              <w:rPr>
                <w:sz w:val="22"/>
                <w:szCs w:val="22"/>
              </w:rPr>
              <w:t xml:space="preserve">injekcijos per </w:t>
            </w:r>
            <w:r w:rsidRPr="00333B86">
              <w:rPr>
                <w:sz w:val="22"/>
                <w:szCs w:val="22"/>
              </w:rPr>
              <w:t>vieną parą) ir</w:t>
            </w:r>
          </w:p>
          <w:p w14:paraId="1FC93C25" w14:textId="77777777" w:rsidR="004E571D" w:rsidRPr="00333B86" w:rsidRDefault="00000000" w:rsidP="006A245B">
            <w:pPr>
              <w:numPr>
                <w:ilvl w:val="0"/>
                <w:numId w:val="148"/>
              </w:numPr>
              <w:ind w:left="360" w:hanging="210"/>
              <w:rPr>
                <w:sz w:val="22"/>
                <w:szCs w:val="22"/>
              </w:rPr>
            </w:pPr>
            <w:r>
              <w:rPr>
                <w:sz w:val="22"/>
                <w:szCs w:val="22"/>
              </w:rPr>
              <w:t xml:space="preserve"> </w:t>
            </w:r>
            <w:r w:rsidRPr="00333B86">
              <w:rPr>
                <w:sz w:val="22"/>
                <w:szCs w:val="22"/>
              </w:rPr>
              <w:t>40 mg 2-ą savaitę (leidžiama viena 40 mg injekcija)</w:t>
            </w:r>
          </w:p>
        </w:tc>
        <w:tc>
          <w:tcPr>
            <w:tcW w:w="1906" w:type="pct"/>
            <w:tcBorders>
              <w:top w:val="single" w:sz="6" w:space="0" w:color="000000"/>
              <w:left w:val="single" w:sz="6" w:space="0" w:color="000000"/>
              <w:bottom w:val="single" w:sz="6" w:space="0" w:color="000000"/>
              <w:right w:val="single" w:sz="6" w:space="0" w:color="000000"/>
            </w:tcBorders>
          </w:tcPr>
          <w:p w14:paraId="06151A82" w14:textId="77777777" w:rsidR="004E571D" w:rsidRPr="00333B86" w:rsidRDefault="00000000" w:rsidP="006A245B">
            <w:pPr>
              <w:numPr>
                <w:ilvl w:val="0"/>
                <w:numId w:val="148"/>
              </w:numPr>
              <w:ind w:left="360" w:hanging="210"/>
              <w:rPr>
                <w:sz w:val="22"/>
                <w:szCs w:val="22"/>
              </w:rPr>
            </w:pPr>
            <w:r>
              <w:rPr>
                <w:sz w:val="22"/>
                <w:szCs w:val="22"/>
              </w:rPr>
              <w:t xml:space="preserve"> </w:t>
            </w:r>
            <w:r w:rsidRPr="00333B86">
              <w:rPr>
                <w:sz w:val="22"/>
                <w:szCs w:val="22"/>
              </w:rPr>
              <w:t>40 mg kas antrą savaitę</w:t>
            </w:r>
          </w:p>
        </w:tc>
      </w:tr>
      <w:tr w:rsidR="00ED6E5B" w14:paraId="3F45E36A" w14:textId="77777777" w:rsidTr="006A245B">
        <w:trPr>
          <w:jc w:val="center"/>
        </w:trPr>
        <w:tc>
          <w:tcPr>
            <w:tcW w:w="0" w:type="auto"/>
            <w:tcBorders>
              <w:top w:val="single" w:sz="6" w:space="0" w:color="000000"/>
              <w:left w:val="single" w:sz="6" w:space="0" w:color="000000"/>
              <w:bottom w:val="single" w:sz="4" w:space="0" w:color="auto"/>
              <w:right w:val="single" w:sz="6" w:space="0" w:color="000000"/>
            </w:tcBorders>
          </w:tcPr>
          <w:p w14:paraId="7AF4A7A4" w14:textId="77777777" w:rsidR="004E571D" w:rsidRPr="00333B86" w:rsidRDefault="00000000" w:rsidP="006A245B">
            <w:pPr>
              <w:jc w:val="center"/>
              <w:rPr>
                <w:sz w:val="22"/>
                <w:szCs w:val="22"/>
              </w:rPr>
            </w:pPr>
            <w:r w:rsidRPr="00333B86">
              <w:rPr>
                <w:sz w:val="22"/>
                <w:szCs w:val="22"/>
              </w:rPr>
              <w:t>≥ 40 kg</w:t>
            </w:r>
          </w:p>
        </w:tc>
        <w:tc>
          <w:tcPr>
            <w:tcW w:w="2005" w:type="pct"/>
            <w:tcBorders>
              <w:top w:val="single" w:sz="6" w:space="0" w:color="000000"/>
              <w:left w:val="single" w:sz="6" w:space="0" w:color="000000"/>
              <w:bottom w:val="single" w:sz="4" w:space="0" w:color="auto"/>
              <w:right w:val="single" w:sz="6" w:space="0" w:color="000000"/>
            </w:tcBorders>
          </w:tcPr>
          <w:p w14:paraId="16D03471" w14:textId="77777777" w:rsidR="004E571D" w:rsidRPr="00333B86" w:rsidRDefault="00000000" w:rsidP="006A245B">
            <w:pPr>
              <w:numPr>
                <w:ilvl w:val="0"/>
                <w:numId w:val="149"/>
              </w:numPr>
              <w:ind w:left="360" w:hanging="210"/>
              <w:rPr>
                <w:sz w:val="22"/>
                <w:szCs w:val="22"/>
              </w:rPr>
            </w:pPr>
            <w:r>
              <w:rPr>
                <w:sz w:val="22"/>
                <w:szCs w:val="22"/>
              </w:rPr>
              <w:t xml:space="preserve"> </w:t>
            </w:r>
            <w:r w:rsidRPr="00333B86">
              <w:rPr>
                <w:sz w:val="22"/>
                <w:szCs w:val="22"/>
              </w:rPr>
              <w:t xml:space="preserve">160 mg 0-ę savaitę (leidžiamos keturios 40 mg injekcijos </w:t>
            </w:r>
            <w:r>
              <w:rPr>
                <w:sz w:val="22"/>
                <w:szCs w:val="22"/>
              </w:rPr>
              <w:t xml:space="preserve">per </w:t>
            </w:r>
            <w:r w:rsidRPr="00333B86">
              <w:rPr>
                <w:sz w:val="22"/>
                <w:szCs w:val="22"/>
              </w:rPr>
              <w:t xml:space="preserve">vieną parą arba dvi 40 mg injekcijos per parą dvi </w:t>
            </w:r>
            <w:r>
              <w:rPr>
                <w:sz w:val="22"/>
                <w:szCs w:val="22"/>
              </w:rPr>
              <w:t>paras</w:t>
            </w:r>
            <w:r w:rsidRPr="00333B86">
              <w:rPr>
                <w:sz w:val="22"/>
                <w:szCs w:val="22"/>
              </w:rPr>
              <w:t xml:space="preserve"> iš eilės) ir</w:t>
            </w:r>
          </w:p>
          <w:p w14:paraId="4C78A240" w14:textId="77777777" w:rsidR="004E571D" w:rsidRPr="00333B86" w:rsidRDefault="00000000" w:rsidP="006A245B">
            <w:pPr>
              <w:numPr>
                <w:ilvl w:val="0"/>
                <w:numId w:val="149"/>
              </w:numPr>
              <w:ind w:left="360" w:hanging="210"/>
              <w:rPr>
                <w:sz w:val="22"/>
                <w:szCs w:val="22"/>
              </w:rPr>
            </w:pPr>
            <w:r>
              <w:rPr>
                <w:sz w:val="22"/>
                <w:szCs w:val="22"/>
              </w:rPr>
              <w:t xml:space="preserve"> </w:t>
            </w:r>
            <w:r w:rsidRPr="00333B86">
              <w:rPr>
                <w:sz w:val="22"/>
                <w:szCs w:val="22"/>
              </w:rPr>
              <w:t xml:space="preserve">80 mg 2-ą savaitę (leidžiama </w:t>
            </w:r>
            <w:r>
              <w:rPr>
                <w:sz w:val="22"/>
                <w:szCs w:val="22"/>
              </w:rPr>
              <w:t>dvi</w:t>
            </w:r>
            <w:r w:rsidRPr="00333B86">
              <w:rPr>
                <w:sz w:val="22"/>
                <w:szCs w:val="22"/>
              </w:rPr>
              <w:t xml:space="preserve"> 40 mg </w:t>
            </w:r>
            <w:r>
              <w:rPr>
                <w:sz w:val="22"/>
                <w:szCs w:val="22"/>
              </w:rPr>
              <w:t xml:space="preserve">injekcijos per </w:t>
            </w:r>
            <w:r w:rsidRPr="00333B86">
              <w:rPr>
                <w:sz w:val="22"/>
                <w:szCs w:val="22"/>
              </w:rPr>
              <w:t>vieną parą)</w:t>
            </w:r>
          </w:p>
        </w:tc>
        <w:tc>
          <w:tcPr>
            <w:tcW w:w="1906" w:type="pct"/>
            <w:tcBorders>
              <w:top w:val="single" w:sz="6" w:space="0" w:color="000000"/>
              <w:left w:val="single" w:sz="6" w:space="0" w:color="000000"/>
              <w:bottom w:val="single" w:sz="4" w:space="0" w:color="auto"/>
              <w:right w:val="single" w:sz="6" w:space="0" w:color="000000"/>
            </w:tcBorders>
          </w:tcPr>
          <w:p w14:paraId="4AF54ADD" w14:textId="77777777" w:rsidR="004E571D" w:rsidRPr="00333B86" w:rsidRDefault="00000000" w:rsidP="006A245B">
            <w:pPr>
              <w:numPr>
                <w:ilvl w:val="0"/>
                <w:numId w:val="148"/>
              </w:numPr>
              <w:ind w:left="360" w:hanging="210"/>
              <w:rPr>
                <w:sz w:val="22"/>
                <w:szCs w:val="22"/>
              </w:rPr>
            </w:pPr>
            <w:r>
              <w:rPr>
                <w:sz w:val="22"/>
                <w:szCs w:val="22"/>
              </w:rPr>
              <w:t xml:space="preserve"> </w:t>
            </w:r>
            <w:r w:rsidRPr="00333B86">
              <w:rPr>
                <w:sz w:val="22"/>
                <w:szCs w:val="22"/>
              </w:rPr>
              <w:t>80 mg kas antrą savaitę</w:t>
            </w:r>
          </w:p>
        </w:tc>
      </w:tr>
      <w:tr w:rsidR="00ED6E5B" w14:paraId="5DB1BA71" w14:textId="77777777" w:rsidTr="006A245B">
        <w:trPr>
          <w:jc w:val="center"/>
        </w:trPr>
        <w:tc>
          <w:tcPr>
            <w:tcW w:w="5000" w:type="pct"/>
            <w:gridSpan w:val="3"/>
            <w:tcBorders>
              <w:top w:val="single" w:sz="4" w:space="0" w:color="auto"/>
              <w:left w:val="nil"/>
              <w:bottom w:val="nil"/>
              <w:right w:val="nil"/>
            </w:tcBorders>
          </w:tcPr>
          <w:p w14:paraId="77323F42" w14:textId="77777777" w:rsidR="004E571D" w:rsidRPr="00333B86" w:rsidRDefault="00000000" w:rsidP="006A245B">
            <w:pPr>
              <w:rPr>
                <w:sz w:val="22"/>
                <w:szCs w:val="22"/>
              </w:rPr>
            </w:pPr>
            <w:r w:rsidRPr="00333B86">
              <w:rPr>
                <w:sz w:val="22"/>
                <w:szCs w:val="22"/>
                <w:vertAlign w:val="superscript"/>
              </w:rPr>
              <w:t>*</w:t>
            </w:r>
            <w:r w:rsidRPr="00333B86">
              <w:rPr>
                <w:sz w:val="22"/>
                <w:szCs w:val="22"/>
              </w:rPr>
              <w:t xml:space="preserve"> </w:t>
            </w:r>
            <w:r>
              <w:rPr>
                <w:sz w:val="22"/>
                <w:szCs w:val="22"/>
              </w:rPr>
              <w:t>Vaikai</w:t>
            </w:r>
            <w:r w:rsidRPr="00333B86">
              <w:rPr>
                <w:sz w:val="22"/>
                <w:szCs w:val="22"/>
              </w:rPr>
              <w:t>, kuriems sukanka 18 metų vartojant Humira, turėtų tęsti jiems skirtą palaikomąją dozę.</w:t>
            </w:r>
          </w:p>
        </w:tc>
      </w:tr>
    </w:tbl>
    <w:p w14:paraId="064A5772" w14:textId="77777777" w:rsidR="004E571D" w:rsidRPr="00041A5E" w:rsidRDefault="004E571D" w:rsidP="004E571D">
      <w:pPr>
        <w:pStyle w:val="gtctablespaceafter"/>
        <w:numPr>
          <w:ilvl w:val="0"/>
          <w:numId w:val="150"/>
        </w:numPr>
        <w:spacing w:after="0"/>
        <w:rPr>
          <w:sz w:val="22"/>
          <w:szCs w:val="22"/>
          <w:lang w:val="lt-LT"/>
        </w:rPr>
      </w:pPr>
    </w:p>
    <w:p w14:paraId="6D097472" w14:textId="77777777" w:rsidR="004E571D" w:rsidRPr="00333B86" w:rsidRDefault="00000000" w:rsidP="004E571D">
      <w:pPr>
        <w:rPr>
          <w:sz w:val="22"/>
          <w:szCs w:val="22"/>
        </w:rPr>
      </w:pPr>
      <w:r w:rsidRPr="00333B86">
        <w:rPr>
          <w:sz w:val="22"/>
          <w:szCs w:val="22"/>
        </w:rPr>
        <w:t>Ilgiau kaip 8-ias savaites gydomiems pacientams, kuriems per šį laikotarpį nepasireiškia atsako požymių, reikėtų atidžiai apsvarstyti gydymo tęsimą.</w:t>
      </w:r>
    </w:p>
    <w:p w14:paraId="1EC536EC" w14:textId="77777777" w:rsidR="004E571D" w:rsidRPr="00333B86" w:rsidRDefault="004E571D" w:rsidP="004E571D">
      <w:pPr>
        <w:rPr>
          <w:sz w:val="22"/>
          <w:szCs w:val="22"/>
        </w:rPr>
      </w:pPr>
    </w:p>
    <w:p w14:paraId="0ED8B8CE" w14:textId="77777777" w:rsidR="004E571D" w:rsidRPr="00333B86" w:rsidRDefault="00000000" w:rsidP="004E571D">
      <w:pPr>
        <w:rPr>
          <w:sz w:val="22"/>
          <w:szCs w:val="22"/>
        </w:rPr>
      </w:pPr>
      <w:r w:rsidRPr="00333B86">
        <w:rPr>
          <w:sz w:val="22"/>
          <w:szCs w:val="22"/>
        </w:rPr>
        <w:t xml:space="preserve">Humira nėra skirtas </w:t>
      </w:r>
      <w:r>
        <w:rPr>
          <w:sz w:val="22"/>
          <w:szCs w:val="22"/>
        </w:rPr>
        <w:t xml:space="preserve">vartoti </w:t>
      </w:r>
      <w:r w:rsidRPr="00333B86">
        <w:rPr>
          <w:sz w:val="22"/>
          <w:szCs w:val="22"/>
        </w:rPr>
        <w:t>jaunesniems kaip 6 metų vaikams šiai indikacijai.</w:t>
      </w:r>
    </w:p>
    <w:p w14:paraId="2B366BBD" w14:textId="77777777" w:rsidR="004E571D" w:rsidRPr="00333B86" w:rsidRDefault="004E571D" w:rsidP="004E571D">
      <w:pPr>
        <w:rPr>
          <w:sz w:val="22"/>
          <w:szCs w:val="22"/>
        </w:rPr>
      </w:pPr>
    </w:p>
    <w:p w14:paraId="61CFEE47" w14:textId="77777777" w:rsidR="00284EB3" w:rsidRDefault="00000000" w:rsidP="00284EB3">
      <w:pPr>
        <w:rPr>
          <w:sz w:val="22"/>
          <w:szCs w:val="22"/>
        </w:rPr>
      </w:pPr>
      <w:r w:rsidRPr="0046210B">
        <w:rPr>
          <w:sz w:val="22"/>
          <w:szCs w:val="22"/>
        </w:rPr>
        <w:t xml:space="preserve">Humira gali būti tiekiamas </w:t>
      </w:r>
      <w:r>
        <w:rPr>
          <w:sz w:val="22"/>
          <w:szCs w:val="22"/>
        </w:rPr>
        <w:t xml:space="preserve">kitokio </w:t>
      </w:r>
      <w:r w:rsidRPr="0046210B">
        <w:rPr>
          <w:sz w:val="22"/>
          <w:szCs w:val="22"/>
        </w:rPr>
        <w:t xml:space="preserve">stiprumo ir (arba) </w:t>
      </w:r>
      <w:r>
        <w:rPr>
          <w:sz w:val="22"/>
          <w:szCs w:val="22"/>
        </w:rPr>
        <w:t>kitokiame</w:t>
      </w:r>
      <w:r w:rsidRPr="0046210B">
        <w:rPr>
          <w:sz w:val="22"/>
          <w:szCs w:val="22"/>
        </w:rPr>
        <w:t xml:space="preserve"> prietaise, priklausomai nuo kiekvieno paciento gydymo reikmių.</w:t>
      </w:r>
    </w:p>
    <w:p w14:paraId="00F4F19D" w14:textId="77777777" w:rsidR="004E571D" w:rsidRPr="0046210B" w:rsidRDefault="004E571D" w:rsidP="00284EB3">
      <w:pPr>
        <w:rPr>
          <w:sz w:val="22"/>
          <w:szCs w:val="22"/>
        </w:rPr>
      </w:pPr>
    </w:p>
    <w:p w14:paraId="4FE5C304" w14:textId="77777777" w:rsidR="0031728A" w:rsidRPr="0046210B" w:rsidRDefault="00000000" w:rsidP="0031728A">
      <w:pPr>
        <w:rPr>
          <w:i/>
          <w:sz w:val="22"/>
          <w:szCs w:val="22"/>
        </w:rPr>
      </w:pPr>
      <w:r w:rsidRPr="0046210B">
        <w:rPr>
          <w:i/>
          <w:sz w:val="22"/>
          <w:szCs w:val="22"/>
        </w:rPr>
        <w:t>Vaikų uveitas</w:t>
      </w:r>
    </w:p>
    <w:p w14:paraId="3C774606" w14:textId="77777777" w:rsidR="0031728A" w:rsidRPr="0046210B" w:rsidRDefault="0031728A" w:rsidP="0031728A">
      <w:pPr>
        <w:rPr>
          <w:sz w:val="22"/>
          <w:szCs w:val="22"/>
        </w:rPr>
      </w:pPr>
    </w:p>
    <w:p w14:paraId="46C623C1" w14:textId="77777777" w:rsidR="008878F8" w:rsidRPr="0046210B" w:rsidRDefault="00000000" w:rsidP="008878F8">
      <w:pPr>
        <w:rPr>
          <w:sz w:val="22"/>
          <w:szCs w:val="22"/>
        </w:rPr>
      </w:pPr>
      <w:r w:rsidRPr="0046210B">
        <w:rPr>
          <w:sz w:val="22"/>
          <w:szCs w:val="22"/>
        </w:rPr>
        <w:t>Pacientams nuo 2-ejų metų, sergantiems uveitu, rekomenduojama Humira dozė priklauso nuo kūno svorio (</w:t>
      </w:r>
      <w:r w:rsidR="00692F02">
        <w:rPr>
          <w:sz w:val="22"/>
          <w:szCs w:val="22"/>
        </w:rPr>
        <w:t>6</w:t>
      </w:r>
      <w:r w:rsidR="00692F02" w:rsidRPr="0046210B">
        <w:rPr>
          <w:sz w:val="22"/>
          <w:szCs w:val="22"/>
        </w:rPr>
        <w:t> </w:t>
      </w:r>
      <w:r w:rsidRPr="0046210B">
        <w:rPr>
          <w:sz w:val="22"/>
          <w:szCs w:val="22"/>
        </w:rPr>
        <w:t xml:space="preserve">lentelė). Humira vartojamas leidžiant po oda. </w:t>
      </w:r>
    </w:p>
    <w:p w14:paraId="3A567935" w14:textId="77777777" w:rsidR="008878F8" w:rsidRPr="0046210B" w:rsidRDefault="008878F8" w:rsidP="0031728A">
      <w:pPr>
        <w:rPr>
          <w:sz w:val="22"/>
          <w:szCs w:val="22"/>
        </w:rPr>
      </w:pPr>
    </w:p>
    <w:p w14:paraId="2274B4C8" w14:textId="77777777" w:rsidR="0031728A" w:rsidRPr="0046210B" w:rsidRDefault="00000000" w:rsidP="0031728A">
      <w:pPr>
        <w:rPr>
          <w:sz w:val="22"/>
          <w:szCs w:val="22"/>
        </w:rPr>
      </w:pPr>
      <w:r w:rsidRPr="0046210B">
        <w:rPr>
          <w:sz w:val="22"/>
          <w:szCs w:val="22"/>
        </w:rPr>
        <w:t>Humira vartojimo be metotreksato patirties, gydant uveitą vaikams, nėra.</w:t>
      </w:r>
    </w:p>
    <w:p w14:paraId="72481DEB" w14:textId="77777777" w:rsidR="0031728A" w:rsidRPr="0046210B" w:rsidRDefault="0031728A" w:rsidP="0031728A">
      <w:pPr>
        <w:rPr>
          <w:sz w:val="22"/>
          <w:szCs w:val="22"/>
        </w:rPr>
      </w:pPr>
    </w:p>
    <w:p w14:paraId="53B0A23A" w14:textId="77777777" w:rsidR="008878F8" w:rsidRPr="0046210B" w:rsidRDefault="00000000" w:rsidP="008878F8">
      <w:pPr>
        <w:jc w:val="center"/>
        <w:rPr>
          <w:b/>
          <w:sz w:val="22"/>
          <w:szCs w:val="22"/>
        </w:rPr>
      </w:pPr>
      <w:r>
        <w:rPr>
          <w:b/>
          <w:sz w:val="22"/>
          <w:szCs w:val="22"/>
        </w:rPr>
        <w:t>6</w:t>
      </w:r>
      <w:r w:rsidRPr="0046210B">
        <w:rPr>
          <w:b/>
          <w:sz w:val="22"/>
          <w:szCs w:val="22"/>
        </w:rPr>
        <w:t xml:space="preserve"> lentelė. Humira dozavimas vaikams, sergantiems uveitu</w:t>
      </w:r>
    </w:p>
    <w:p w14:paraId="3A4C6D9A" w14:textId="77777777" w:rsidR="008878F8" w:rsidRPr="0046210B" w:rsidRDefault="008878F8" w:rsidP="008878F8">
      <w:pPr>
        <w:jc w:val="center"/>
        <w:rPr>
          <w:sz w:val="22"/>
          <w:szCs w:val="22"/>
        </w:rPr>
      </w:pPr>
    </w:p>
    <w:tbl>
      <w:tblPr>
        <w:tblW w:w="6795" w:type="dxa"/>
        <w:jc w:val="center"/>
        <w:tblLayout w:type="fixed"/>
        <w:tblLook w:val="0000" w:firstRow="0" w:lastRow="0" w:firstColumn="0" w:lastColumn="0" w:noHBand="0" w:noVBand="0"/>
      </w:tblPr>
      <w:tblGrid>
        <w:gridCol w:w="3401"/>
        <w:gridCol w:w="3394"/>
      </w:tblGrid>
      <w:tr w:rsidR="00ED6E5B" w14:paraId="3F2093AC" w14:textId="77777777" w:rsidTr="00DD6DFF">
        <w:trPr>
          <w:tblHeader/>
          <w:jc w:val="center"/>
        </w:trPr>
        <w:tc>
          <w:tcPr>
            <w:tcW w:w="3401" w:type="dxa"/>
            <w:tcBorders>
              <w:top w:val="single" w:sz="4" w:space="0" w:color="auto"/>
              <w:bottom w:val="single" w:sz="4" w:space="0" w:color="auto"/>
            </w:tcBorders>
          </w:tcPr>
          <w:p w14:paraId="21158151" w14:textId="77777777" w:rsidR="008878F8" w:rsidRPr="0046210B" w:rsidRDefault="00000000" w:rsidP="00DD6DFF">
            <w:pPr>
              <w:pStyle w:val="TableLeft"/>
              <w:jc w:val="center"/>
              <w:rPr>
                <w:b/>
                <w:sz w:val="22"/>
                <w:szCs w:val="22"/>
                <w:lang w:val="lt-LT"/>
              </w:rPr>
            </w:pPr>
            <w:r w:rsidRPr="0046210B">
              <w:rPr>
                <w:b/>
                <w:sz w:val="22"/>
                <w:szCs w:val="22"/>
                <w:lang w:val="lt-LT"/>
              </w:rPr>
              <w:t>Paciento svoris</w:t>
            </w:r>
          </w:p>
        </w:tc>
        <w:tc>
          <w:tcPr>
            <w:tcW w:w="3394" w:type="dxa"/>
            <w:tcBorders>
              <w:top w:val="single" w:sz="4" w:space="0" w:color="auto"/>
              <w:bottom w:val="single" w:sz="4" w:space="0" w:color="auto"/>
            </w:tcBorders>
          </w:tcPr>
          <w:p w14:paraId="510EC822" w14:textId="77777777" w:rsidR="008878F8" w:rsidRPr="0046210B" w:rsidRDefault="00000000" w:rsidP="00DD6DFF">
            <w:pPr>
              <w:pStyle w:val="TableLeft"/>
              <w:jc w:val="center"/>
              <w:rPr>
                <w:b/>
                <w:sz w:val="22"/>
                <w:szCs w:val="22"/>
                <w:lang w:val="lt-LT"/>
              </w:rPr>
            </w:pPr>
            <w:r w:rsidRPr="0046210B">
              <w:rPr>
                <w:b/>
                <w:sz w:val="22"/>
                <w:szCs w:val="22"/>
                <w:lang w:val="lt-LT"/>
              </w:rPr>
              <w:t>Dozavimo režimas</w:t>
            </w:r>
          </w:p>
        </w:tc>
      </w:tr>
      <w:tr w:rsidR="00ED6E5B" w14:paraId="4DBA44EA" w14:textId="77777777" w:rsidTr="00DD6DFF">
        <w:trPr>
          <w:tblHeader/>
          <w:jc w:val="center"/>
        </w:trPr>
        <w:tc>
          <w:tcPr>
            <w:tcW w:w="3401" w:type="dxa"/>
            <w:tcBorders>
              <w:top w:val="single" w:sz="4" w:space="0" w:color="auto"/>
              <w:bottom w:val="single" w:sz="4" w:space="0" w:color="auto"/>
            </w:tcBorders>
          </w:tcPr>
          <w:p w14:paraId="5FCE06B9" w14:textId="77777777" w:rsidR="008878F8" w:rsidRPr="0046210B" w:rsidRDefault="00000000" w:rsidP="00DD6DFF">
            <w:pPr>
              <w:pStyle w:val="TableLeft"/>
              <w:jc w:val="center"/>
              <w:rPr>
                <w:b/>
                <w:sz w:val="22"/>
                <w:szCs w:val="22"/>
                <w:lang w:val="lt-LT"/>
              </w:rPr>
            </w:pPr>
            <w:r w:rsidRPr="0046210B">
              <w:rPr>
                <w:sz w:val="22"/>
                <w:szCs w:val="22"/>
                <w:lang w:val="lt-LT"/>
              </w:rPr>
              <w:t>&lt; 30 kg</w:t>
            </w:r>
          </w:p>
        </w:tc>
        <w:tc>
          <w:tcPr>
            <w:tcW w:w="3394" w:type="dxa"/>
            <w:tcBorders>
              <w:top w:val="single" w:sz="4" w:space="0" w:color="auto"/>
              <w:bottom w:val="single" w:sz="4" w:space="0" w:color="auto"/>
            </w:tcBorders>
          </w:tcPr>
          <w:p w14:paraId="7DE4CDDB" w14:textId="77777777" w:rsidR="008878F8" w:rsidRPr="0046210B" w:rsidRDefault="00000000" w:rsidP="00DD6DFF">
            <w:pPr>
              <w:pStyle w:val="TableLeft"/>
              <w:jc w:val="center"/>
              <w:rPr>
                <w:b/>
                <w:sz w:val="22"/>
                <w:szCs w:val="22"/>
                <w:lang w:val="lt-LT"/>
              </w:rPr>
            </w:pPr>
            <w:r w:rsidRPr="0046210B">
              <w:rPr>
                <w:sz w:val="22"/>
                <w:szCs w:val="22"/>
                <w:lang w:val="lt-LT"/>
              </w:rPr>
              <w:t>20 mg kas antrą savaitę kartu su metotreksatu</w:t>
            </w:r>
          </w:p>
        </w:tc>
      </w:tr>
      <w:tr w:rsidR="00ED6E5B" w14:paraId="14F8037D" w14:textId="77777777" w:rsidTr="00DD6DFF">
        <w:trPr>
          <w:tblHeader/>
          <w:jc w:val="center"/>
        </w:trPr>
        <w:tc>
          <w:tcPr>
            <w:tcW w:w="3401" w:type="dxa"/>
            <w:tcBorders>
              <w:top w:val="single" w:sz="4" w:space="0" w:color="auto"/>
              <w:bottom w:val="single" w:sz="4" w:space="0" w:color="auto"/>
            </w:tcBorders>
          </w:tcPr>
          <w:p w14:paraId="7DF2B6AC" w14:textId="77777777" w:rsidR="008878F8" w:rsidRPr="0046210B" w:rsidRDefault="00000000" w:rsidP="00DD6DFF">
            <w:pPr>
              <w:pStyle w:val="TableLeft"/>
              <w:jc w:val="center"/>
              <w:rPr>
                <w:b/>
                <w:sz w:val="22"/>
                <w:szCs w:val="22"/>
                <w:lang w:val="lt-LT"/>
              </w:rPr>
            </w:pPr>
            <w:r w:rsidRPr="0046210B">
              <w:rPr>
                <w:sz w:val="22"/>
                <w:szCs w:val="22"/>
                <w:lang w:val="lt-LT"/>
              </w:rPr>
              <w:t>≥ 30 kg</w:t>
            </w:r>
          </w:p>
        </w:tc>
        <w:tc>
          <w:tcPr>
            <w:tcW w:w="3394" w:type="dxa"/>
            <w:tcBorders>
              <w:top w:val="single" w:sz="4" w:space="0" w:color="auto"/>
              <w:bottom w:val="single" w:sz="4" w:space="0" w:color="auto"/>
            </w:tcBorders>
          </w:tcPr>
          <w:p w14:paraId="6356D360" w14:textId="77777777" w:rsidR="008878F8" w:rsidRPr="0046210B" w:rsidRDefault="00000000" w:rsidP="00DD6DFF">
            <w:pPr>
              <w:pStyle w:val="TableLeft"/>
              <w:jc w:val="center"/>
              <w:rPr>
                <w:b/>
                <w:sz w:val="22"/>
                <w:szCs w:val="22"/>
                <w:lang w:val="lt-LT"/>
              </w:rPr>
            </w:pPr>
            <w:r w:rsidRPr="0046210B">
              <w:rPr>
                <w:sz w:val="22"/>
                <w:szCs w:val="22"/>
                <w:lang w:val="lt-LT"/>
              </w:rPr>
              <w:t>40 mg kas antrą savaitę kartu su metotreksatu</w:t>
            </w:r>
          </w:p>
        </w:tc>
      </w:tr>
    </w:tbl>
    <w:p w14:paraId="09AA7E52" w14:textId="77777777" w:rsidR="008878F8" w:rsidRPr="0046210B" w:rsidRDefault="008878F8" w:rsidP="008878F8">
      <w:pPr>
        <w:rPr>
          <w:sz w:val="22"/>
          <w:szCs w:val="22"/>
        </w:rPr>
      </w:pPr>
    </w:p>
    <w:p w14:paraId="6CBCD432" w14:textId="77777777" w:rsidR="0031728A" w:rsidRPr="0046210B" w:rsidRDefault="00000000" w:rsidP="0031728A">
      <w:pPr>
        <w:rPr>
          <w:sz w:val="22"/>
          <w:szCs w:val="22"/>
        </w:rPr>
      </w:pPr>
      <w:r w:rsidRPr="0046210B">
        <w:rPr>
          <w:sz w:val="22"/>
          <w:szCs w:val="22"/>
        </w:rPr>
        <w:lastRenderedPageBreak/>
        <w:t>Pradedant gydymą Humira prieš savaitę iki palaikomojo gydymo pradžios &lt; 30 kg sveriantiems pacientams galima skirti 40 mg, o ≥ 30 kg sveriantiems pacientams 80 mg įsotinamąją dozę. Klinikinių duomenų apie</w:t>
      </w:r>
      <w:r w:rsidR="00877A32" w:rsidRPr="0046210B">
        <w:rPr>
          <w:sz w:val="22"/>
          <w:szCs w:val="22"/>
        </w:rPr>
        <w:t xml:space="preserve"> Humira</w:t>
      </w:r>
      <w:r w:rsidRPr="0046210B">
        <w:rPr>
          <w:sz w:val="22"/>
          <w:szCs w:val="22"/>
        </w:rPr>
        <w:t xml:space="preserve"> įsotinamosios dozės vartojimą jaunesniems kaip 6 metų vaikams nėra (žr. 5.2 skyrių).</w:t>
      </w:r>
      <w:r w:rsidR="001554D9" w:rsidRPr="0046210B">
        <w:rPr>
          <w:sz w:val="22"/>
          <w:szCs w:val="22"/>
        </w:rPr>
        <w:t xml:space="preserve"> </w:t>
      </w:r>
      <w:r w:rsidRPr="0046210B">
        <w:rPr>
          <w:sz w:val="22"/>
          <w:szCs w:val="22"/>
        </w:rPr>
        <w:t>Humira nėra skirtas jaunesniems kaip 2 metų pacientams vartoti šiai indikacijai.</w:t>
      </w:r>
    </w:p>
    <w:p w14:paraId="23257C26" w14:textId="77777777" w:rsidR="0031728A" w:rsidRPr="0046210B" w:rsidRDefault="0031728A" w:rsidP="0031728A">
      <w:pPr>
        <w:rPr>
          <w:sz w:val="22"/>
          <w:szCs w:val="22"/>
        </w:rPr>
      </w:pPr>
    </w:p>
    <w:p w14:paraId="70188C8D" w14:textId="77777777" w:rsidR="0031728A" w:rsidRPr="0046210B" w:rsidRDefault="00000000" w:rsidP="0031728A">
      <w:pPr>
        <w:rPr>
          <w:sz w:val="22"/>
          <w:szCs w:val="22"/>
        </w:rPr>
      </w:pPr>
      <w:r w:rsidRPr="0046210B">
        <w:rPr>
          <w:sz w:val="22"/>
          <w:szCs w:val="22"/>
        </w:rPr>
        <w:t>Rekomenduojama, kad kasmet būtų įvertinta ilgalaikio gydymo tęsimo nauda ir rizika (žr. 5.1 skyrių).</w:t>
      </w:r>
    </w:p>
    <w:p w14:paraId="78D4F9C0" w14:textId="77777777" w:rsidR="00C734D7" w:rsidRPr="0046210B" w:rsidRDefault="00C734D7" w:rsidP="00C734D7">
      <w:pPr>
        <w:rPr>
          <w:sz w:val="22"/>
          <w:szCs w:val="22"/>
        </w:rPr>
      </w:pPr>
    </w:p>
    <w:p w14:paraId="1D7E36C2" w14:textId="77777777" w:rsidR="00C734D7" w:rsidRPr="0046210B" w:rsidRDefault="00000000" w:rsidP="00C734D7">
      <w:pPr>
        <w:rPr>
          <w:sz w:val="22"/>
          <w:szCs w:val="22"/>
        </w:rPr>
      </w:pPr>
      <w:r w:rsidRPr="0046210B">
        <w:rPr>
          <w:sz w:val="22"/>
          <w:szCs w:val="22"/>
        </w:rPr>
        <w:t>Humira gali būti tiekiamas kitokio stiprumo ir (arba) kitokiame prietaise, priklausomai nuo kiekvieno paciento gydymo reikmių.</w:t>
      </w:r>
    </w:p>
    <w:p w14:paraId="0E077BA2" w14:textId="77777777" w:rsidR="00352B4E" w:rsidRPr="0046210B" w:rsidRDefault="00352B4E" w:rsidP="00284EB3">
      <w:pPr>
        <w:pStyle w:val="EMEANormal"/>
        <w:rPr>
          <w:szCs w:val="22"/>
          <w:u w:val="single"/>
          <w:lang w:val="lt-LT"/>
        </w:rPr>
      </w:pPr>
    </w:p>
    <w:p w14:paraId="501EB072" w14:textId="77777777" w:rsidR="00284EB3" w:rsidRPr="0046210B" w:rsidRDefault="00000000" w:rsidP="00284EB3">
      <w:pPr>
        <w:pStyle w:val="EMEANormal"/>
        <w:rPr>
          <w:szCs w:val="22"/>
          <w:lang w:val="lt-LT"/>
        </w:rPr>
      </w:pPr>
      <w:r w:rsidRPr="0046210B">
        <w:rPr>
          <w:szCs w:val="22"/>
          <w:u w:val="single"/>
          <w:lang w:val="lt-LT"/>
        </w:rPr>
        <w:t>Vartojimo metodas</w:t>
      </w:r>
    </w:p>
    <w:p w14:paraId="4463E0E7" w14:textId="77777777" w:rsidR="00284EB3" w:rsidRPr="0046210B" w:rsidRDefault="00284EB3" w:rsidP="00284EB3">
      <w:pPr>
        <w:rPr>
          <w:sz w:val="22"/>
          <w:szCs w:val="22"/>
        </w:rPr>
      </w:pPr>
    </w:p>
    <w:p w14:paraId="46B7CF71" w14:textId="77777777" w:rsidR="00284EB3" w:rsidRPr="0046210B" w:rsidRDefault="00000000" w:rsidP="00284EB3">
      <w:pPr>
        <w:rPr>
          <w:bCs/>
          <w:noProof/>
          <w:sz w:val="22"/>
          <w:szCs w:val="22"/>
        </w:rPr>
      </w:pPr>
      <w:r w:rsidRPr="0046210B">
        <w:rPr>
          <w:sz w:val="22"/>
          <w:szCs w:val="22"/>
        </w:rPr>
        <w:t>Humira yra leidžiamas po oda. Išsamios vartojimo instrukcijos pateiktos pakuotės lapelyje.</w:t>
      </w:r>
    </w:p>
    <w:p w14:paraId="149DED82" w14:textId="77777777" w:rsidR="00284EB3" w:rsidRPr="0046210B" w:rsidRDefault="00284EB3" w:rsidP="00284EB3">
      <w:pPr>
        <w:rPr>
          <w:sz w:val="22"/>
          <w:szCs w:val="22"/>
        </w:rPr>
      </w:pPr>
    </w:p>
    <w:p w14:paraId="09AD4456" w14:textId="77777777" w:rsidR="008878F8" w:rsidRPr="0046210B" w:rsidRDefault="00000000" w:rsidP="008878F8">
      <w:pPr>
        <w:rPr>
          <w:bCs/>
          <w:noProof/>
          <w:sz w:val="22"/>
          <w:szCs w:val="22"/>
          <w:u w:val="single"/>
        </w:rPr>
      </w:pPr>
      <w:r w:rsidRPr="0046210B">
        <w:rPr>
          <w:sz w:val="22"/>
          <w:szCs w:val="22"/>
        </w:rPr>
        <w:t>Tiekiamas kitokio stiprumo Humira bei Humira kitokiuose prietaisuose.</w:t>
      </w:r>
    </w:p>
    <w:p w14:paraId="57233BE2" w14:textId="77777777" w:rsidR="00284EB3" w:rsidRPr="0046210B" w:rsidRDefault="00284EB3" w:rsidP="00284EB3">
      <w:pPr>
        <w:pStyle w:val="EndnoteText"/>
        <w:tabs>
          <w:tab w:val="clear" w:pos="567"/>
        </w:tabs>
        <w:rPr>
          <w:bCs/>
          <w:noProof/>
          <w:szCs w:val="22"/>
          <w:lang w:val="lt-LT"/>
        </w:rPr>
      </w:pPr>
    </w:p>
    <w:p w14:paraId="7DBD201E" w14:textId="77777777" w:rsidR="00284EB3" w:rsidRPr="0046210B" w:rsidRDefault="00000000" w:rsidP="00284EB3">
      <w:pPr>
        <w:ind w:left="567" w:hanging="567"/>
        <w:rPr>
          <w:b/>
          <w:noProof/>
          <w:sz w:val="22"/>
          <w:szCs w:val="22"/>
        </w:rPr>
      </w:pPr>
      <w:r w:rsidRPr="0046210B">
        <w:rPr>
          <w:b/>
          <w:noProof/>
          <w:sz w:val="22"/>
          <w:szCs w:val="22"/>
        </w:rPr>
        <w:t>4.3</w:t>
      </w:r>
      <w:r w:rsidRPr="0046210B">
        <w:rPr>
          <w:b/>
          <w:noProof/>
          <w:sz w:val="22"/>
          <w:szCs w:val="22"/>
        </w:rPr>
        <w:tab/>
        <w:t>Kontraindikacijos</w:t>
      </w:r>
    </w:p>
    <w:p w14:paraId="5B8628FD" w14:textId="77777777" w:rsidR="00284EB3" w:rsidRPr="0046210B" w:rsidRDefault="00284EB3" w:rsidP="00284EB3">
      <w:pPr>
        <w:ind w:left="567" w:hanging="567"/>
        <w:rPr>
          <w:noProof/>
          <w:sz w:val="22"/>
          <w:szCs w:val="22"/>
        </w:rPr>
      </w:pPr>
    </w:p>
    <w:p w14:paraId="44DF691F" w14:textId="77777777" w:rsidR="00284EB3" w:rsidRPr="0046210B" w:rsidRDefault="00000000" w:rsidP="00284EB3">
      <w:pPr>
        <w:rPr>
          <w:noProof/>
          <w:sz w:val="22"/>
          <w:szCs w:val="22"/>
        </w:rPr>
      </w:pPr>
      <w:r w:rsidRPr="0046210B">
        <w:rPr>
          <w:noProof/>
          <w:sz w:val="22"/>
          <w:szCs w:val="22"/>
        </w:rPr>
        <w:t xml:space="preserve">Padidėjęs jautrumas veikliajai arba bet kuriai </w:t>
      </w:r>
      <w:r w:rsidRPr="0046210B">
        <w:rPr>
          <w:sz w:val="22"/>
          <w:szCs w:val="22"/>
        </w:rPr>
        <w:t>6.1 skyriuje nurodytai</w:t>
      </w:r>
      <w:r w:rsidRPr="0046210B">
        <w:rPr>
          <w:szCs w:val="22"/>
        </w:rPr>
        <w:t xml:space="preserve"> </w:t>
      </w:r>
      <w:r w:rsidRPr="0046210B">
        <w:rPr>
          <w:noProof/>
          <w:sz w:val="22"/>
          <w:szCs w:val="22"/>
        </w:rPr>
        <w:t>pagalbinei medžiagai.</w:t>
      </w:r>
    </w:p>
    <w:p w14:paraId="49D0A3BA" w14:textId="77777777" w:rsidR="00284EB3" w:rsidRPr="0046210B" w:rsidRDefault="00284EB3" w:rsidP="00284EB3">
      <w:pPr>
        <w:rPr>
          <w:noProof/>
          <w:sz w:val="22"/>
          <w:szCs w:val="22"/>
        </w:rPr>
      </w:pPr>
    </w:p>
    <w:p w14:paraId="6425EBC3" w14:textId="77777777" w:rsidR="00284EB3" w:rsidRPr="0046210B" w:rsidRDefault="00000000" w:rsidP="00284EB3">
      <w:pPr>
        <w:rPr>
          <w:noProof/>
          <w:sz w:val="22"/>
          <w:szCs w:val="22"/>
        </w:rPr>
      </w:pPr>
      <w:r w:rsidRPr="0046210B">
        <w:rPr>
          <w:noProof/>
          <w:sz w:val="22"/>
          <w:szCs w:val="22"/>
        </w:rPr>
        <w:t>Aktyvi tuberkuliozė ar kitos sunkios infekcijos, pvz., sepsis, bei oportunistinės infekcijos (žr. 4.4 skyrių).</w:t>
      </w:r>
    </w:p>
    <w:p w14:paraId="1DD285D6" w14:textId="77777777" w:rsidR="00284EB3" w:rsidRPr="0046210B" w:rsidRDefault="00284EB3" w:rsidP="00284EB3">
      <w:pPr>
        <w:rPr>
          <w:noProof/>
          <w:sz w:val="22"/>
          <w:szCs w:val="22"/>
        </w:rPr>
      </w:pPr>
    </w:p>
    <w:p w14:paraId="30652F18" w14:textId="77777777" w:rsidR="00284EB3" w:rsidRPr="0046210B" w:rsidRDefault="00000000" w:rsidP="00284EB3">
      <w:pPr>
        <w:rPr>
          <w:noProof/>
          <w:sz w:val="22"/>
          <w:szCs w:val="22"/>
        </w:rPr>
      </w:pPr>
      <w:r w:rsidRPr="0046210B">
        <w:rPr>
          <w:noProof/>
          <w:sz w:val="22"/>
          <w:szCs w:val="22"/>
        </w:rPr>
        <w:t>Vidutinio sunkumo ir sunkus širdies nepakankamumas (III/IV NYHA klasė) (žr. 4.4 skyrių).</w:t>
      </w:r>
    </w:p>
    <w:p w14:paraId="34CC8915" w14:textId="77777777" w:rsidR="00284EB3" w:rsidRPr="0046210B" w:rsidRDefault="00284EB3" w:rsidP="00284EB3">
      <w:pPr>
        <w:rPr>
          <w:noProof/>
          <w:sz w:val="22"/>
          <w:szCs w:val="22"/>
        </w:rPr>
      </w:pPr>
    </w:p>
    <w:p w14:paraId="25B3AA8B" w14:textId="77777777" w:rsidR="00284EB3" w:rsidRPr="0046210B" w:rsidRDefault="00000000" w:rsidP="004062D2">
      <w:pPr>
        <w:keepNext/>
        <w:ind w:left="567" w:hanging="567"/>
        <w:rPr>
          <w:b/>
          <w:noProof/>
          <w:sz w:val="22"/>
          <w:szCs w:val="22"/>
        </w:rPr>
      </w:pPr>
      <w:r w:rsidRPr="0046210B">
        <w:rPr>
          <w:b/>
          <w:noProof/>
          <w:sz w:val="22"/>
          <w:szCs w:val="22"/>
        </w:rPr>
        <w:t>4.4</w:t>
      </w:r>
      <w:r w:rsidRPr="0046210B">
        <w:rPr>
          <w:b/>
          <w:noProof/>
          <w:sz w:val="22"/>
          <w:szCs w:val="22"/>
        </w:rPr>
        <w:tab/>
        <w:t>Specialūs įspėjimai ir atsargumo priemonės</w:t>
      </w:r>
    </w:p>
    <w:p w14:paraId="78A26E02" w14:textId="77777777" w:rsidR="00284EB3" w:rsidRPr="0046210B" w:rsidRDefault="00284EB3" w:rsidP="004062D2">
      <w:pPr>
        <w:keepNext/>
        <w:rPr>
          <w:bCs/>
          <w:noProof/>
          <w:sz w:val="22"/>
          <w:szCs w:val="22"/>
          <w:u w:val="single"/>
        </w:rPr>
      </w:pPr>
    </w:p>
    <w:p w14:paraId="0A6348ED" w14:textId="77777777" w:rsidR="00E545FF" w:rsidRPr="0046210B" w:rsidRDefault="00000000" w:rsidP="004062D2">
      <w:pPr>
        <w:keepNext/>
        <w:rPr>
          <w:sz w:val="22"/>
          <w:szCs w:val="22"/>
          <w:u w:val="single"/>
        </w:rPr>
      </w:pPr>
      <w:r w:rsidRPr="0046210B">
        <w:rPr>
          <w:sz w:val="22"/>
          <w:szCs w:val="22"/>
          <w:u w:val="single"/>
        </w:rPr>
        <w:t>Atsekamumas</w:t>
      </w:r>
    </w:p>
    <w:p w14:paraId="1DF16BDD" w14:textId="77777777" w:rsidR="00E545FF" w:rsidRPr="0046210B" w:rsidRDefault="00E545FF" w:rsidP="004062D2">
      <w:pPr>
        <w:keepNext/>
        <w:rPr>
          <w:sz w:val="22"/>
          <w:szCs w:val="22"/>
        </w:rPr>
      </w:pPr>
    </w:p>
    <w:p w14:paraId="51C3C6DD" w14:textId="77777777" w:rsidR="00284EB3" w:rsidRPr="0046210B" w:rsidRDefault="00000000" w:rsidP="004062D2">
      <w:pPr>
        <w:keepNext/>
        <w:rPr>
          <w:bCs/>
          <w:noProof/>
          <w:sz w:val="22"/>
          <w:szCs w:val="22"/>
          <w:u w:val="single"/>
        </w:rPr>
      </w:pPr>
      <w:r w:rsidRPr="0046210B">
        <w:rPr>
          <w:sz w:val="22"/>
          <w:szCs w:val="22"/>
        </w:rPr>
        <w:t xml:space="preserve">Norint pagerinti biologinių vaistinių preparatų atsekamumą, turi būti aiškiai užrašytas paskirto </w:t>
      </w:r>
      <w:r w:rsidR="00E545FF" w:rsidRPr="0046210B">
        <w:rPr>
          <w:sz w:val="22"/>
          <w:szCs w:val="22"/>
        </w:rPr>
        <w:t xml:space="preserve">vaistinio </w:t>
      </w:r>
      <w:r w:rsidRPr="0046210B">
        <w:rPr>
          <w:sz w:val="22"/>
          <w:szCs w:val="22"/>
        </w:rPr>
        <w:t>preparato pavadinimas ir serijos numeris.</w:t>
      </w:r>
    </w:p>
    <w:p w14:paraId="5EB0F45C" w14:textId="77777777" w:rsidR="00284EB3" w:rsidRPr="0046210B" w:rsidRDefault="00284EB3" w:rsidP="00284EB3">
      <w:pPr>
        <w:rPr>
          <w:bCs/>
          <w:noProof/>
          <w:sz w:val="22"/>
          <w:szCs w:val="22"/>
          <w:u w:val="single"/>
        </w:rPr>
      </w:pPr>
    </w:p>
    <w:p w14:paraId="459B52BA" w14:textId="77777777" w:rsidR="00284EB3" w:rsidRPr="0046210B" w:rsidRDefault="00000000" w:rsidP="00284EB3">
      <w:pPr>
        <w:rPr>
          <w:bCs/>
          <w:noProof/>
          <w:sz w:val="22"/>
          <w:szCs w:val="22"/>
          <w:u w:val="single"/>
        </w:rPr>
      </w:pPr>
      <w:r w:rsidRPr="0046210B">
        <w:rPr>
          <w:bCs/>
          <w:noProof/>
          <w:sz w:val="22"/>
          <w:szCs w:val="22"/>
          <w:u w:val="single"/>
        </w:rPr>
        <w:t>Infekcijos</w:t>
      </w:r>
    </w:p>
    <w:p w14:paraId="72C17339" w14:textId="77777777" w:rsidR="00284EB3" w:rsidRPr="0046210B" w:rsidRDefault="00284EB3" w:rsidP="00284EB3">
      <w:pPr>
        <w:rPr>
          <w:bCs/>
          <w:noProof/>
          <w:sz w:val="22"/>
          <w:szCs w:val="22"/>
          <w:u w:val="single"/>
        </w:rPr>
      </w:pPr>
    </w:p>
    <w:p w14:paraId="026E40C1" w14:textId="77777777" w:rsidR="00284EB3" w:rsidRPr="0046210B" w:rsidRDefault="00000000" w:rsidP="00284EB3">
      <w:pPr>
        <w:rPr>
          <w:bCs/>
          <w:noProof/>
          <w:sz w:val="22"/>
          <w:szCs w:val="22"/>
        </w:rPr>
      </w:pPr>
      <w:r w:rsidRPr="0046210B">
        <w:rPr>
          <w:bCs/>
          <w:noProof/>
          <w:sz w:val="22"/>
          <w:szCs w:val="22"/>
        </w:rPr>
        <w:t>TNF-antagonistais gydomi pacientai yra imlesni sunkiems infekciniams susirgimams. Sutrikusi plaučių funkcija gali padidinti infekcijų išsivystymo riziką. Todėl pacientus prieš gydymą, gydant ir po gydymo Humira būtina atidžiai stebėti dėl infekcijų, įskaitant ir tuberkuliozę. Kadangi adalimumabo eliminacija gali trukti iki keturių mėnesių, todėl visą šį laikotarpį reikėtų tęsti stebėjimą.</w:t>
      </w:r>
    </w:p>
    <w:p w14:paraId="5AB6E715" w14:textId="77777777" w:rsidR="00284EB3" w:rsidRPr="0046210B" w:rsidRDefault="00284EB3" w:rsidP="00284EB3">
      <w:pPr>
        <w:rPr>
          <w:bCs/>
          <w:noProof/>
          <w:sz w:val="22"/>
          <w:szCs w:val="22"/>
        </w:rPr>
      </w:pPr>
    </w:p>
    <w:p w14:paraId="35CBE899" w14:textId="77777777" w:rsidR="00284EB3" w:rsidRPr="0046210B" w:rsidRDefault="00000000" w:rsidP="00284EB3">
      <w:pPr>
        <w:rPr>
          <w:bCs/>
          <w:noProof/>
          <w:sz w:val="22"/>
          <w:szCs w:val="22"/>
        </w:rPr>
      </w:pPr>
      <w:r w:rsidRPr="0046210B">
        <w:rPr>
          <w:bCs/>
          <w:noProof/>
          <w:sz w:val="22"/>
          <w:szCs w:val="22"/>
        </w:rPr>
        <w:t xml:space="preserve">Humira negalima pradėti gydyti pacientų, kuriems yra aktyvi nekontroliuojama infekcija, įskaitant lėtinę ar lokalizuotą infekciją. Pacientams, kurie buvo susidūrę su tuberkulioze ir pacientams, kurie keliavo į šalis, kuriose yra didelė rizika užsikrėsti tuberkulioze ar endeminėmis mikozėmis, tokiomis kaip histoplazmozė, kokcidioidomikozė ar blastomikozė, prieš pradedant gydymą Humira turi būti apsvarstyta to gydymo rizika ir nauda (žr. </w:t>
      </w:r>
      <w:r w:rsidRPr="0046210B">
        <w:rPr>
          <w:bCs/>
          <w:i/>
          <w:noProof/>
          <w:sz w:val="22"/>
          <w:szCs w:val="22"/>
        </w:rPr>
        <w:t>Kitos oportunistinės infekcijos</w:t>
      </w:r>
      <w:r w:rsidRPr="0046210B">
        <w:rPr>
          <w:bCs/>
          <w:noProof/>
          <w:sz w:val="22"/>
          <w:szCs w:val="22"/>
        </w:rPr>
        <w:t>).</w:t>
      </w:r>
    </w:p>
    <w:p w14:paraId="6AA70980" w14:textId="77777777" w:rsidR="00284EB3" w:rsidRPr="0046210B" w:rsidRDefault="00284EB3" w:rsidP="00284EB3">
      <w:pPr>
        <w:rPr>
          <w:bCs/>
          <w:noProof/>
          <w:sz w:val="22"/>
          <w:szCs w:val="22"/>
        </w:rPr>
      </w:pPr>
    </w:p>
    <w:p w14:paraId="25245E20" w14:textId="77777777" w:rsidR="00284EB3" w:rsidRPr="0046210B" w:rsidRDefault="00000000" w:rsidP="00284EB3">
      <w:pPr>
        <w:rPr>
          <w:bCs/>
          <w:noProof/>
          <w:sz w:val="22"/>
          <w:szCs w:val="22"/>
        </w:rPr>
      </w:pPr>
      <w:r w:rsidRPr="0046210B">
        <w:rPr>
          <w:bCs/>
          <w:noProof/>
          <w:sz w:val="22"/>
          <w:szCs w:val="22"/>
        </w:rPr>
        <w:t>Pacientus, kuriems gydantis Humira prasideda nauja infekcija, reikia atidžiai stebėti ir atlikti visus reikiamus diagnostinius tyrimus. Pacientui, kuriam prasideda nauja sunki infekcija ar sepsis, reikia skirti tinkamą gydymą antimikrobiniais ar priešgrybeliniais vaistais ir, kol infekcija nebus išgydyta, Humira vartojimą nutraukti. Gydytojai turi būti atsargūs, nusprendę skirti Humira pacientams, kuriems praeityje buvo pasikartojanti infekcija arba būklė, didinanti polinkį į infekcijas, įskaitant ir tuos, kurie tuo pat metu vartojo imunosupresinius vaist</w:t>
      </w:r>
      <w:r w:rsidR="00877A32" w:rsidRPr="0046210B">
        <w:rPr>
          <w:bCs/>
          <w:noProof/>
          <w:sz w:val="22"/>
          <w:szCs w:val="22"/>
        </w:rPr>
        <w:t>ini</w:t>
      </w:r>
      <w:r w:rsidRPr="0046210B">
        <w:rPr>
          <w:bCs/>
          <w:noProof/>
          <w:sz w:val="22"/>
          <w:szCs w:val="22"/>
        </w:rPr>
        <w:t>us</w:t>
      </w:r>
      <w:r w:rsidR="00877A32" w:rsidRPr="0046210B">
        <w:rPr>
          <w:bCs/>
          <w:noProof/>
          <w:sz w:val="22"/>
          <w:szCs w:val="22"/>
        </w:rPr>
        <w:t xml:space="preserve"> preparatus</w:t>
      </w:r>
      <w:r w:rsidRPr="0046210B">
        <w:rPr>
          <w:bCs/>
          <w:noProof/>
          <w:sz w:val="22"/>
          <w:szCs w:val="22"/>
        </w:rPr>
        <w:t>.</w:t>
      </w:r>
    </w:p>
    <w:p w14:paraId="7F3BB74E" w14:textId="77777777" w:rsidR="00284EB3" w:rsidRPr="0046210B" w:rsidRDefault="00284EB3" w:rsidP="00284EB3">
      <w:pPr>
        <w:rPr>
          <w:bCs/>
          <w:noProof/>
          <w:sz w:val="22"/>
          <w:szCs w:val="22"/>
        </w:rPr>
      </w:pPr>
    </w:p>
    <w:p w14:paraId="30F428B1" w14:textId="77777777" w:rsidR="00284EB3" w:rsidRPr="0046210B" w:rsidRDefault="00000000" w:rsidP="00284EB3">
      <w:pPr>
        <w:rPr>
          <w:bCs/>
          <w:i/>
          <w:noProof/>
          <w:sz w:val="22"/>
          <w:szCs w:val="22"/>
        </w:rPr>
      </w:pPr>
      <w:r w:rsidRPr="0046210B">
        <w:rPr>
          <w:bCs/>
          <w:i/>
          <w:noProof/>
          <w:sz w:val="22"/>
          <w:szCs w:val="22"/>
        </w:rPr>
        <w:t>Sunkios infekcijos</w:t>
      </w:r>
    </w:p>
    <w:p w14:paraId="21C9E3CC" w14:textId="77777777" w:rsidR="00284EB3" w:rsidRPr="0046210B" w:rsidRDefault="00284EB3" w:rsidP="00284EB3">
      <w:pPr>
        <w:rPr>
          <w:bCs/>
          <w:i/>
          <w:noProof/>
          <w:sz w:val="22"/>
          <w:szCs w:val="22"/>
        </w:rPr>
      </w:pPr>
    </w:p>
    <w:p w14:paraId="5934C640" w14:textId="77777777" w:rsidR="00284EB3" w:rsidRPr="0046210B" w:rsidRDefault="00000000" w:rsidP="00284EB3">
      <w:pPr>
        <w:rPr>
          <w:bCs/>
          <w:noProof/>
          <w:sz w:val="22"/>
          <w:szCs w:val="22"/>
        </w:rPr>
      </w:pPr>
      <w:r w:rsidRPr="0046210B">
        <w:rPr>
          <w:bCs/>
          <w:noProof/>
          <w:sz w:val="22"/>
          <w:szCs w:val="22"/>
        </w:rPr>
        <w:t>Buvo gauta pranešimų apie sunkias infekcijas, įskaitant sepsį, kurios sukeltos bakterijų, mikobakterijų, invazinių grybelinių, parazitų, virusinių ar kitų oportunistinių infekcijų, tokių kaip listeriozė, legioneliozė ir pneumocistinė infekcija, pacientams gydomiems Humira.</w:t>
      </w:r>
    </w:p>
    <w:p w14:paraId="58A6677B" w14:textId="77777777" w:rsidR="00284EB3" w:rsidRPr="0046210B" w:rsidRDefault="00284EB3" w:rsidP="00284EB3">
      <w:pPr>
        <w:rPr>
          <w:bCs/>
          <w:noProof/>
          <w:sz w:val="22"/>
          <w:szCs w:val="22"/>
        </w:rPr>
      </w:pPr>
    </w:p>
    <w:p w14:paraId="02DCB88C" w14:textId="77777777" w:rsidR="00284EB3" w:rsidRPr="0046210B" w:rsidRDefault="00000000" w:rsidP="00284EB3">
      <w:pPr>
        <w:rPr>
          <w:bCs/>
          <w:noProof/>
          <w:sz w:val="22"/>
          <w:szCs w:val="22"/>
        </w:rPr>
      </w:pPr>
      <w:r w:rsidRPr="0046210B">
        <w:rPr>
          <w:bCs/>
          <w:noProof/>
          <w:sz w:val="22"/>
          <w:szCs w:val="22"/>
        </w:rPr>
        <w:t>Klinikinių tyrimų metu pastebėtos tokios sunkios infekcijos kaip pneumonija, pielonefritas, sepsinis artritas ir septicemija. Pastebėtos ir su infekcijomis susijusios hospitalizacijos ir net mirtys.</w:t>
      </w:r>
    </w:p>
    <w:p w14:paraId="68A084AF" w14:textId="77777777" w:rsidR="00284EB3" w:rsidRPr="0046210B" w:rsidRDefault="00284EB3" w:rsidP="00284EB3">
      <w:pPr>
        <w:rPr>
          <w:bCs/>
          <w:noProof/>
          <w:sz w:val="22"/>
          <w:szCs w:val="22"/>
        </w:rPr>
      </w:pPr>
    </w:p>
    <w:p w14:paraId="710F25C2" w14:textId="77777777" w:rsidR="00284EB3" w:rsidRPr="0046210B" w:rsidRDefault="00000000" w:rsidP="00284EB3">
      <w:pPr>
        <w:rPr>
          <w:bCs/>
          <w:i/>
          <w:noProof/>
          <w:sz w:val="22"/>
          <w:szCs w:val="22"/>
        </w:rPr>
      </w:pPr>
      <w:r w:rsidRPr="0046210B">
        <w:rPr>
          <w:bCs/>
          <w:i/>
          <w:noProof/>
          <w:sz w:val="22"/>
          <w:szCs w:val="22"/>
        </w:rPr>
        <w:t>Tuberkuliozė</w:t>
      </w:r>
    </w:p>
    <w:p w14:paraId="6D2881CE" w14:textId="77777777" w:rsidR="00284EB3" w:rsidRPr="0046210B" w:rsidRDefault="00284EB3" w:rsidP="00284EB3">
      <w:pPr>
        <w:rPr>
          <w:bCs/>
          <w:i/>
          <w:noProof/>
          <w:sz w:val="22"/>
          <w:szCs w:val="22"/>
        </w:rPr>
      </w:pPr>
    </w:p>
    <w:p w14:paraId="46089F44" w14:textId="77777777" w:rsidR="00284EB3" w:rsidRPr="0046210B" w:rsidRDefault="00000000" w:rsidP="00284EB3">
      <w:pPr>
        <w:rPr>
          <w:noProof/>
          <w:sz w:val="22"/>
          <w:szCs w:val="22"/>
        </w:rPr>
      </w:pPr>
      <w:r w:rsidRPr="0046210B">
        <w:rPr>
          <w:noProof/>
          <w:sz w:val="22"/>
          <w:szCs w:val="22"/>
        </w:rPr>
        <w:t xml:space="preserve">Yra gauta pranešimų apie tuberkuliozės atvejus,įskaitant ir reaktyvacijos bei naujai atsiradusios tuberkuliozės atvejus, tarp pacientų, gydomų Humira. Pranešimuose aprašomi </w:t>
      </w:r>
      <w:r w:rsidRPr="0046210B">
        <w:rPr>
          <w:sz w:val="22"/>
          <w:szCs w:val="22"/>
        </w:rPr>
        <w:t>plaučių ir</w:t>
      </w:r>
      <w:r w:rsidRPr="0046210B">
        <w:rPr>
          <w:noProof/>
          <w:sz w:val="22"/>
          <w:szCs w:val="22"/>
        </w:rPr>
        <w:t xml:space="preserve"> ekstrapulmoninės (t.y. diseminuotos) tuberkuliozės atvejai.</w:t>
      </w:r>
    </w:p>
    <w:p w14:paraId="53D2CF0A" w14:textId="77777777" w:rsidR="00284EB3" w:rsidRPr="0046210B" w:rsidRDefault="00284EB3" w:rsidP="00284EB3">
      <w:pPr>
        <w:rPr>
          <w:noProof/>
          <w:sz w:val="22"/>
          <w:szCs w:val="22"/>
        </w:rPr>
      </w:pPr>
    </w:p>
    <w:p w14:paraId="595D9C95" w14:textId="77777777" w:rsidR="00284EB3" w:rsidRPr="0046210B" w:rsidRDefault="00000000" w:rsidP="00284EB3">
      <w:pPr>
        <w:rPr>
          <w:bCs/>
          <w:noProof/>
          <w:sz w:val="22"/>
          <w:szCs w:val="22"/>
        </w:rPr>
      </w:pPr>
      <w:r w:rsidRPr="0046210B">
        <w:rPr>
          <w:bCs/>
          <w:noProof/>
          <w:sz w:val="22"/>
          <w:szCs w:val="22"/>
        </w:rPr>
        <w:t xml:space="preserve">Visus pacientus, kuriems numatoma skirti Humira, reikia ištirti dėl aktyvios ar neaktyvios (latentinės) tuberkuliozinės infekcijos. Šiam tyrimui svarbus išsamus medicininis paciento anksčiau sirgusio tuberkulioze ar turėjusio galimą ankstesnį kontaktą su aktyvia tuberkulioze sergančiais žmonėmis bei gavusio ankstesnį ir(ar) dabartinį imunosupresinį gydymą, įvertinimas. Visiems pacientams (galima atsižvelgti į vietines rekomendacijas) būtina atlikti atitinkamus tyrimus, pvz., tuberkulino </w:t>
      </w:r>
      <w:r w:rsidR="00877A32" w:rsidRPr="0046210B">
        <w:rPr>
          <w:bCs/>
          <w:noProof/>
          <w:sz w:val="22"/>
          <w:szCs w:val="22"/>
        </w:rPr>
        <w:t xml:space="preserve">odos </w:t>
      </w:r>
      <w:r w:rsidRPr="0046210B">
        <w:rPr>
          <w:bCs/>
          <w:noProof/>
          <w:sz w:val="22"/>
          <w:szCs w:val="22"/>
        </w:rPr>
        <w:t xml:space="preserve">mėginį ir rentgenologinį krūtinės ląstos tyrimą. Apie šiuos tyrimus ir jų rezultatus rekomenduojama pažymėti paciento </w:t>
      </w:r>
      <w:r w:rsidR="006D49A8">
        <w:rPr>
          <w:bCs/>
          <w:noProof/>
          <w:sz w:val="22"/>
          <w:szCs w:val="22"/>
        </w:rPr>
        <w:t xml:space="preserve">priminimo </w:t>
      </w:r>
      <w:r w:rsidRPr="0046210B">
        <w:rPr>
          <w:bCs/>
          <w:noProof/>
          <w:sz w:val="22"/>
          <w:szCs w:val="22"/>
        </w:rPr>
        <w:t>kortelėje. Gydytojus reikia įspėti apie galimą klaidingai neigiamą turberkulino odos mėginio rezultatą, ypač pacientams, kurie sunkiai serga arba kuriems yra imunodeficitas.</w:t>
      </w:r>
    </w:p>
    <w:p w14:paraId="774CD3D2" w14:textId="77777777" w:rsidR="00284EB3" w:rsidRPr="0046210B" w:rsidRDefault="00284EB3" w:rsidP="00284EB3">
      <w:pPr>
        <w:rPr>
          <w:bCs/>
          <w:noProof/>
          <w:sz w:val="22"/>
          <w:szCs w:val="22"/>
        </w:rPr>
      </w:pPr>
    </w:p>
    <w:p w14:paraId="59671B5E" w14:textId="77777777" w:rsidR="00284EB3" w:rsidRPr="0046210B" w:rsidRDefault="00000000" w:rsidP="00284EB3">
      <w:pPr>
        <w:rPr>
          <w:bCs/>
          <w:noProof/>
          <w:sz w:val="22"/>
          <w:szCs w:val="22"/>
        </w:rPr>
      </w:pPr>
      <w:r w:rsidRPr="0046210B">
        <w:rPr>
          <w:bCs/>
          <w:noProof/>
          <w:sz w:val="22"/>
          <w:szCs w:val="22"/>
        </w:rPr>
        <w:t>Jeigu diagnozuojama aktyvi tuberkuliozė, negalima pradėti gydyti Humira (žr. 4.3 skyrių).</w:t>
      </w:r>
    </w:p>
    <w:p w14:paraId="6391DD8E" w14:textId="77777777" w:rsidR="00284EB3" w:rsidRPr="0046210B" w:rsidRDefault="00284EB3" w:rsidP="00284EB3">
      <w:pPr>
        <w:rPr>
          <w:bCs/>
          <w:noProof/>
          <w:sz w:val="22"/>
          <w:szCs w:val="22"/>
        </w:rPr>
      </w:pPr>
    </w:p>
    <w:p w14:paraId="6DED8CD1" w14:textId="77777777" w:rsidR="00284EB3" w:rsidRPr="0046210B" w:rsidRDefault="00000000" w:rsidP="00284EB3">
      <w:pPr>
        <w:rPr>
          <w:bCs/>
          <w:noProof/>
          <w:sz w:val="22"/>
          <w:szCs w:val="22"/>
        </w:rPr>
      </w:pPr>
      <w:r w:rsidRPr="0046210B">
        <w:rPr>
          <w:sz w:val="22"/>
          <w:szCs w:val="22"/>
        </w:rPr>
        <w:t>Visose žemiau aprašytose situacijose reikia kruopščiai įvertinti gydymo rizik</w:t>
      </w:r>
      <w:r w:rsidR="00877A32" w:rsidRPr="0046210B">
        <w:rPr>
          <w:sz w:val="22"/>
          <w:szCs w:val="22"/>
        </w:rPr>
        <w:t>os</w:t>
      </w:r>
      <w:r w:rsidRPr="0046210B">
        <w:rPr>
          <w:sz w:val="22"/>
          <w:szCs w:val="22"/>
        </w:rPr>
        <w:t xml:space="preserve"> ir naud</w:t>
      </w:r>
      <w:r w:rsidR="00877A32" w:rsidRPr="0046210B">
        <w:rPr>
          <w:sz w:val="22"/>
          <w:szCs w:val="22"/>
        </w:rPr>
        <w:t>os santykį</w:t>
      </w:r>
      <w:r w:rsidRPr="0046210B">
        <w:rPr>
          <w:sz w:val="22"/>
          <w:szCs w:val="22"/>
        </w:rPr>
        <w:t>.</w:t>
      </w:r>
    </w:p>
    <w:p w14:paraId="4D400DE9" w14:textId="77777777" w:rsidR="00284EB3" w:rsidRPr="0046210B" w:rsidRDefault="00284EB3" w:rsidP="00284EB3">
      <w:pPr>
        <w:rPr>
          <w:bCs/>
          <w:noProof/>
          <w:sz w:val="22"/>
          <w:szCs w:val="22"/>
        </w:rPr>
      </w:pPr>
    </w:p>
    <w:p w14:paraId="2D627159" w14:textId="77777777" w:rsidR="00284EB3" w:rsidRPr="0046210B" w:rsidRDefault="00000000" w:rsidP="00284EB3">
      <w:pPr>
        <w:rPr>
          <w:bCs/>
          <w:noProof/>
          <w:sz w:val="22"/>
          <w:szCs w:val="22"/>
        </w:rPr>
      </w:pPr>
      <w:r w:rsidRPr="0046210B">
        <w:rPr>
          <w:bCs/>
          <w:noProof/>
          <w:sz w:val="22"/>
          <w:szCs w:val="22"/>
        </w:rPr>
        <w:t xml:space="preserve">Jeigu įtariama latentinė tuberkuliozė, reikia pasikonsultuoti su gydytoju, turinčiu patirties gydant tuberkuliozę. </w:t>
      </w:r>
    </w:p>
    <w:p w14:paraId="34A324AC" w14:textId="77777777" w:rsidR="00284EB3" w:rsidRPr="0046210B" w:rsidRDefault="00284EB3" w:rsidP="00284EB3">
      <w:pPr>
        <w:rPr>
          <w:bCs/>
          <w:noProof/>
          <w:sz w:val="22"/>
          <w:szCs w:val="22"/>
        </w:rPr>
      </w:pPr>
    </w:p>
    <w:p w14:paraId="71C29CF1" w14:textId="77777777" w:rsidR="00284EB3" w:rsidRPr="0046210B" w:rsidRDefault="00000000" w:rsidP="00284EB3">
      <w:pPr>
        <w:rPr>
          <w:bCs/>
          <w:noProof/>
          <w:sz w:val="22"/>
          <w:szCs w:val="22"/>
        </w:rPr>
      </w:pPr>
      <w:r w:rsidRPr="0046210B">
        <w:rPr>
          <w:bCs/>
          <w:noProof/>
          <w:sz w:val="22"/>
          <w:szCs w:val="22"/>
        </w:rPr>
        <w:t>Jeigu diagnozuojama latentinė tuberkuliozė, prieš pradedant gydyti Humira, būtina pradėti tinkamą gydymą, pagal vietines rekomendacijas skiriant profilaktinį prieštuberkuliozinį gydymą.</w:t>
      </w:r>
    </w:p>
    <w:p w14:paraId="520BCE2C" w14:textId="77777777" w:rsidR="00284EB3" w:rsidRPr="0046210B" w:rsidRDefault="00284EB3" w:rsidP="00284EB3">
      <w:pPr>
        <w:rPr>
          <w:bCs/>
          <w:noProof/>
          <w:sz w:val="22"/>
          <w:szCs w:val="22"/>
        </w:rPr>
      </w:pPr>
    </w:p>
    <w:p w14:paraId="29F15B4E" w14:textId="77777777" w:rsidR="00284EB3" w:rsidRPr="0046210B" w:rsidRDefault="00000000" w:rsidP="00284EB3">
      <w:pPr>
        <w:rPr>
          <w:bCs/>
          <w:noProof/>
          <w:sz w:val="22"/>
          <w:szCs w:val="22"/>
        </w:rPr>
      </w:pPr>
      <w:r w:rsidRPr="0046210B">
        <w:rPr>
          <w:bCs/>
          <w:noProof/>
          <w:sz w:val="22"/>
          <w:szCs w:val="22"/>
        </w:rPr>
        <w:t>Apie profilaktinį prieštuberkuliozinį gydymą taip pat reikia pagalvoti prieš pradedant Humira gydyti pacientus, kurie turi kelis ar reikšmingus tuberkuliozės rizikos veiksnius, net jei mėginiai tuberkuliozei yra neigiami, o taip pat pacientus, kurie anksčiau sirgo latentine arba aktyvia tuberkulioze, kuriems negalima patvirtinti adekvataus gydymo kurso buvimo.</w:t>
      </w:r>
    </w:p>
    <w:p w14:paraId="2B4899B3" w14:textId="77777777" w:rsidR="00284EB3" w:rsidRPr="0046210B" w:rsidRDefault="00284EB3" w:rsidP="00284EB3">
      <w:pPr>
        <w:rPr>
          <w:bCs/>
          <w:noProof/>
          <w:sz w:val="22"/>
          <w:szCs w:val="22"/>
        </w:rPr>
      </w:pPr>
    </w:p>
    <w:p w14:paraId="1B3D441E" w14:textId="77777777" w:rsidR="00284EB3" w:rsidRPr="0046210B" w:rsidRDefault="00000000" w:rsidP="00284EB3">
      <w:pPr>
        <w:rPr>
          <w:bCs/>
          <w:noProof/>
          <w:sz w:val="22"/>
          <w:szCs w:val="22"/>
        </w:rPr>
      </w:pPr>
      <w:r w:rsidRPr="0046210B">
        <w:rPr>
          <w:sz w:val="22"/>
          <w:szCs w:val="22"/>
        </w:rPr>
        <w:t xml:space="preserve">Nepaisant prieštuberkuliozinio profilaktinio gydymo, Humira gydytiems pacientams pasitaikė tuberkuliozės reaktyvacijos atvejų. </w:t>
      </w:r>
      <w:r w:rsidRPr="0046210B">
        <w:rPr>
          <w:bCs/>
          <w:noProof/>
          <w:sz w:val="22"/>
          <w:szCs w:val="22"/>
        </w:rPr>
        <w:t>Kai kuriems pacientams, kurie buvo sėkmingai gydyti dėl aktyvios tuberkuliozės, gydant Humira, tuberkuliozė išsivystė vėl.</w:t>
      </w:r>
    </w:p>
    <w:p w14:paraId="186AEF71" w14:textId="77777777" w:rsidR="00284EB3" w:rsidRPr="0046210B" w:rsidRDefault="00284EB3" w:rsidP="00284EB3">
      <w:pPr>
        <w:rPr>
          <w:bCs/>
          <w:noProof/>
          <w:sz w:val="22"/>
          <w:szCs w:val="22"/>
        </w:rPr>
      </w:pPr>
    </w:p>
    <w:p w14:paraId="597092E6" w14:textId="77777777" w:rsidR="00284EB3" w:rsidRPr="0046210B" w:rsidRDefault="00000000" w:rsidP="00284EB3">
      <w:pPr>
        <w:rPr>
          <w:noProof/>
          <w:sz w:val="22"/>
          <w:szCs w:val="22"/>
        </w:rPr>
      </w:pPr>
      <w:r w:rsidRPr="0046210B">
        <w:rPr>
          <w:bCs/>
          <w:noProof/>
          <w:sz w:val="22"/>
          <w:szCs w:val="22"/>
        </w:rPr>
        <w:t>Pacientams būtina nurodyti, kad kreiptųsi į gydytoją, jeigu vartojant Humira arba po gydymo šiuo vaist</w:t>
      </w:r>
      <w:r w:rsidR="00877A32" w:rsidRPr="0046210B">
        <w:rPr>
          <w:bCs/>
          <w:noProof/>
          <w:sz w:val="22"/>
          <w:szCs w:val="22"/>
        </w:rPr>
        <w:t>ini</w:t>
      </w:r>
      <w:r w:rsidRPr="0046210B">
        <w:rPr>
          <w:bCs/>
          <w:noProof/>
          <w:sz w:val="22"/>
          <w:szCs w:val="22"/>
        </w:rPr>
        <w:t xml:space="preserve">u </w:t>
      </w:r>
      <w:r w:rsidR="00877A32" w:rsidRPr="0046210B">
        <w:rPr>
          <w:bCs/>
          <w:noProof/>
          <w:sz w:val="22"/>
          <w:szCs w:val="22"/>
        </w:rPr>
        <w:t xml:space="preserve">preparatu </w:t>
      </w:r>
      <w:r w:rsidRPr="0046210B">
        <w:rPr>
          <w:bCs/>
          <w:noProof/>
          <w:sz w:val="22"/>
          <w:szCs w:val="22"/>
        </w:rPr>
        <w:t xml:space="preserve">pasireiškia </w:t>
      </w:r>
      <w:r w:rsidRPr="0046210B">
        <w:rPr>
          <w:noProof/>
          <w:sz w:val="22"/>
          <w:szCs w:val="22"/>
        </w:rPr>
        <w:t xml:space="preserve">tuberkuliozinei infekcijai būdingų </w:t>
      </w:r>
      <w:r w:rsidRPr="0046210B">
        <w:rPr>
          <w:bCs/>
          <w:noProof/>
          <w:sz w:val="22"/>
          <w:szCs w:val="22"/>
        </w:rPr>
        <w:t>požymių</w:t>
      </w:r>
      <w:r w:rsidR="00877A32" w:rsidRPr="0046210B">
        <w:rPr>
          <w:bCs/>
          <w:noProof/>
          <w:sz w:val="22"/>
          <w:szCs w:val="22"/>
        </w:rPr>
        <w:t xml:space="preserve"> / simptomų</w:t>
      </w:r>
      <w:r w:rsidRPr="0046210B">
        <w:rPr>
          <w:bCs/>
          <w:noProof/>
          <w:sz w:val="22"/>
          <w:szCs w:val="22"/>
        </w:rPr>
        <w:t xml:space="preserve"> (pvz., nepraeinantis kosulys, </w:t>
      </w:r>
      <w:r w:rsidRPr="0046210B">
        <w:rPr>
          <w:noProof/>
          <w:sz w:val="22"/>
          <w:szCs w:val="22"/>
        </w:rPr>
        <w:t>išsekimas / sumažėjęs kūno svoris, subfebrilus karščiavimas, apatija).</w:t>
      </w:r>
    </w:p>
    <w:p w14:paraId="4EC05B05" w14:textId="77777777" w:rsidR="00284EB3" w:rsidRPr="0046210B" w:rsidRDefault="00284EB3" w:rsidP="00284EB3">
      <w:pPr>
        <w:rPr>
          <w:noProof/>
          <w:sz w:val="22"/>
          <w:szCs w:val="22"/>
        </w:rPr>
      </w:pPr>
    </w:p>
    <w:p w14:paraId="4470A403" w14:textId="77777777" w:rsidR="00284EB3" w:rsidRPr="0046210B" w:rsidRDefault="00000000" w:rsidP="00284EB3">
      <w:pPr>
        <w:rPr>
          <w:i/>
          <w:noProof/>
          <w:sz w:val="22"/>
          <w:szCs w:val="22"/>
        </w:rPr>
      </w:pPr>
      <w:r w:rsidRPr="0046210B">
        <w:rPr>
          <w:i/>
          <w:noProof/>
          <w:sz w:val="22"/>
          <w:szCs w:val="22"/>
        </w:rPr>
        <w:t>Kitos oportunistinės infekcijos</w:t>
      </w:r>
    </w:p>
    <w:p w14:paraId="3050CEB9" w14:textId="77777777" w:rsidR="00284EB3" w:rsidRPr="0046210B" w:rsidRDefault="00284EB3" w:rsidP="00284EB3">
      <w:pPr>
        <w:rPr>
          <w:i/>
          <w:noProof/>
          <w:sz w:val="22"/>
          <w:szCs w:val="22"/>
          <w:u w:val="single"/>
        </w:rPr>
      </w:pPr>
    </w:p>
    <w:p w14:paraId="27175B90" w14:textId="77777777" w:rsidR="00284EB3" w:rsidRPr="0046210B" w:rsidRDefault="00000000" w:rsidP="00284EB3">
      <w:pPr>
        <w:rPr>
          <w:noProof/>
          <w:sz w:val="22"/>
          <w:szCs w:val="22"/>
        </w:rPr>
      </w:pPr>
      <w:r w:rsidRPr="0046210B">
        <w:rPr>
          <w:noProof/>
          <w:sz w:val="22"/>
          <w:szCs w:val="22"/>
        </w:rPr>
        <w:t>Oportunistinių infekcijų atvejai, įskaitant invazinę grybelinę infekciją, buvo pastebėti Humira gydomiems pacientams. Pacientams, kurie gydomi TNF-antagonistais, šios infekcijos nebuvo laiku nustatytos ir pradėtos tinkamai gydyti, dėl to buvo mirties atvejų.</w:t>
      </w:r>
    </w:p>
    <w:p w14:paraId="46205A4F" w14:textId="77777777" w:rsidR="00284EB3" w:rsidRPr="0046210B" w:rsidRDefault="00284EB3" w:rsidP="00284EB3">
      <w:pPr>
        <w:rPr>
          <w:noProof/>
          <w:sz w:val="22"/>
          <w:szCs w:val="22"/>
        </w:rPr>
      </w:pPr>
    </w:p>
    <w:p w14:paraId="62356EF9" w14:textId="77777777" w:rsidR="00284EB3" w:rsidRPr="0046210B" w:rsidRDefault="00000000" w:rsidP="00284EB3">
      <w:pPr>
        <w:rPr>
          <w:noProof/>
          <w:sz w:val="22"/>
          <w:szCs w:val="22"/>
        </w:rPr>
      </w:pPr>
      <w:r w:rsidRPr="0046210B">
        <w:rPr>
          <w:noProof/>
          <w:sz w:val="22"/>
          <w:szCs w:val="22"/>
        </w:rPr>
        <w:t xml:space="preserve">Jei pacientui pasireiškia tokie </w:t>
      </w:r>
      <w:r w:rsidR="00877A32" w:rsidRPr="0046210B">
        <w:rPr>
          <w:noProof/>
          <w:sz w:val="22"/>
          <w:szCs w:val="22"/>
        </w:rPr>
        <w:t xml:space="preserve">požymiai ir </w:t>
      </w:r>
      <w:r w:rsidRPr="0046210B">
        <w:rPr>
          <w:noProof/>
          <w:sz w:val="22"/>
          <w:szCs w:val="22"/>
        </w:rPr>
        <w:t>simptomai, kaip karščiavimas, bendras negalavimas, svorio kritimas, prakaitavimas, kosulys, dusulys ir (arba) plaučių infiltratai ar kitos rimtos sisteminės ligos su ar be šoko, reikia įtar</w:t>
      </w:r>
      <w:r w:rsidR="00877A32" w:rsidRPr="0046210B">
        <w:rPr>
          <w:noProof/>
          <w:sz w:val="22"/>
          <w:szCs w:val="22"/>
        </w:rPr>
        <w:t>ti invazinę grybelinę infekciją ir nedelsiant</w:t>
      </w:r>
      <w:r w:rsidRPr="0046210B">
        <w:rPr>
          <w:noProof/>
          <w:sz w:val="22"/>
          <w:szCs w:val="22"/>
        </w:rPr>
        <w:t xml:space="preserve"> nutraukti gydymą Humira. Diagnozės nustatymas ir empirinis priešgrybelinis gydymas šiems ligoniams turi būti atliktas pasikonsultavus su gydytoju, kuris turi patirties invazinių grybelinių infekcijų gydymo srityje.</w:t>
      </w:r>
    </w:p>
    <w:p w14:paraId="36EF4456" w14:textId="77777777" w:rsidR="00284EB3" w:rsidRPr="0046210B" w:rsidRDefault="00284EB3" w:rsidP="00284EB3">
      <w:pPr>
        <w:rPr>
          <w:noProof/>
          <w:sz w:val="22"/>
          <w:szCs w:val="22"/>
          <w:u w:val="single"/>
        </w:rPr>
      </w:pPr>
    </w:p>
    <w:p w14:paraId="141D7714" w14:textId="77777777" w:rsidR="00284EB3" w:rsidRPr="0046210B" w:rsidRDefault="00000000" w:rsidP="006F410D">
      <w:pPr>
        <w:keepNext/>
        <w:rPr>
          <w:noProof/>
          <w:sz w:val="22"/>
          <w:szCs w:val="22"/>
          <w:u w:val="single"/>
        </w:rPr>
      </w:pPr>
      <w:r w:rsidRPr="0046210B">
        <w:rPr>
          <w:noProof/>
          <w:sz w:val="22"/>
          <w:szCs w:val="22"/>
          <w:u w:val="single"/>
        </w:rPr>
        <w:lastRenderedPageBreak/>
        <w:t>Hepatito B reaktyvacija</w:t>
      </w:r>
    </w:p>
    <w:p w14:paraId="496DF9F4" w14:textId="77777777" w:rsidR="00284EB3" w:rsidRPr="0046210B" w:rsidRDefault="00284EB3" w:rsidP="006F410D">
      <w:pPr>
        <w:keepNext/>
        <w:rPr>
          <w:noProof/>
          <w:sz w:val="22"/>
          <w:szCs w:val="22"/>
        </w:rPr>
      </w:pPr>
    </w:p>
    <w:p w14:paraId="1B1AEE9E" w14:textId="77777777" w:rsidR="00284EB3" w:rsidRPr="0046210B" w:rsidRDefault="00000000" w:rsidP="00284EB3">
      <w:pPr>
        <w:rPr>
          <w:noProof/>
          <w:sz w:val="22"/>
          <w:szCs w:val="22"/>
        </w:rPr>
      </w:pPr>
      <w:r w:rsidRPr="0046210B">
        <w:rPr>
          <w:noProof/>
          <w:sz w:val="22"/>
          <w:szCs w:val="22"/>
        </w:rPr>
        <w:t>Pacientams, vartojantiems TNF antagonistą, įskaitant ir Humira, lėtiniams viruso nešiotojams (t.y. turintiems paviršinį antigeną), pasitaikė hepatito</w:t>
      </w:r>
      <w:r w:rsidR="00454847" w:rsidRPr="0046210B">
        <w:rPr>
          <w:noProof/>
          <w:sz w:val="22"/>
          <w:szCs w:val="22"/>
        </w:rPr>
        <w:t xml:space="preserve"> B</w:t>
      </w:r>
      <w:r w:rsidRPr="0046210B">
        <w:rPr>
          <w:noProof/>
          <w:sz w:val="22"/>
          <w:szCs w:val="22"/>
        </w:rPr>
        <w:t xml:space="preserve"> reaktyvacijos atvejų. Kai kurie atvejai baigėsi mirtimi. Prieš pradedant gydyti Humira, pacientus reikia ištirti dėl HBV infekcijos.</w:t>
      </w:r>
      <w:r w:rsidRPr="0046210B">
        <w:rPr>
          <w:sz w:val="22"/>
          <w:szCs w:val="22"/>
        </w:rPr>
        <w:t xml:space="preserve"> Pacientams, kuriems yra teigiamas hepatito B infekcijos tyrimo rezultatas, rekomenduojama gydytojo, turinčio hepatito B gydymo patirties, konsultacija.</w:t>
      </w:r>
    </w:p>
    <w:p w14:paraId="7340E93B" w14:textId="77777777" w:rsidR="00284EB3" w:rsidRPr="0046210B" w:rsidRDefault="00284EB3" w:rsidP="00284EB3">
      <w:pPr>
        <w:rPr>
          <w:noProof/>
          <w:sz w:val="22"/>
          <w:szCs w:val="22"/>
        </w:rPr>
      </w:pPr>
    </w:p>
    <w:p w14:paraId="1C40615D" w14:textId="77777777" w:rsidR="00284EB3" w:rsidRPr="0046210B" w:rsidRDefault="00000000" w:rsidP="00284EB3">
      <w:pPr>
        <w:rPr>
          <w:noProof/>
          <w:sz w:val="22"/>
          <w:szCs w:val="22"/>
        </w:rPr>
      </w:pPr>
      <w:r w:rsidRPr="0046210B">
        <w:rPr>
          <w:noProof/>
          <w:sz w:val="22"/>
          <w:szCs w:val="22"/>
        </w:rPr>
        <w:t>HBV nešiotojus, kuriuos reikia gydyti Humira, gydymo metu ir keletą mėnesių po gydymo nutraukimo reikia nuolat atidžiai stebėti, ar nėra aktyvios HBV infekcijos požymių ir simptomų. Neturima tinkamų duomenų apie pacientų, HBV nešiotojų, gydymą TNF antagonistais, derinant su priešvirusiniais vaistais, siekiant išvengti HBV reaktyvacijos. Pacientams, kuriems nustatyta HBV reaktyvacija, gydymą Humira reikia nutraukti ir pradėti veiksmingą priešvirusinį gydymą bei atitinkamą palaikomąjį gydymą.</w:t>
      </w:r>
    </w:p>
    <w:p w14:paraId="6CE3FA09" w14:textId="77777777" w:rsidR="00284EB3" w:rsidRPr="0046210B" w:rsidRDefault="00284EB3" w:rsidP="00284EB3">
      <w:pPr>
        <w:rPr>
          <w:noProof/>
          <w:sz w:val="22"/>
          <w:szCs w:val="22"/>
        </w:rPr>
      </w:pPr>
    </w:p>
    <w:p w14:paraId="00FC0F87" w14:textId="77777777" w:rsidR="00284EB3" w:rsidRPr="0046210B" w:rsidRDefault="00000000" w:rsidP="00284EB3">
      <w:pPr>
        <w:rPr>
          <w:bCs/>
          <w:noProof/>
          <w:sz w:val="22"/>
          <w:szCs w:val="22"/>
          <w:u w:val="single"/>
        </w:rPr>
      </w:pPr>
      <w:r w:rsidRPr="0046210B">
        <w:rPr>
          <w:bCs/>
          <w:noProof/>
          <w:sz w:val="22"/>
          <w:szCs w:val="22"/>
          <w:u w:val="single"/>
        </w:rPr>
        <w:t>Neurologiniai reiškiniai</w:t>
      </w:r>
    </w:p>
    <w:p w14:paraId="60EC6304" w14:textId="77777777" w:rsidR="00284EB3" w:rsidRPr="0046210B" w:rsidRDefault="00284EB3" w:rsidP="00284EB3">
      <w:pPr>
        <w:rPr>
          <w:bCs/>
          <w:noProof/>
          <w:sz w:val="22"/>
          <w:szCs w:val="22"/>
        </w:rPr>
      </w:pPr>
    </w:p>
    <w:p w14:paraId="679F7A67" w14:textId="77777777" w:rsidR="00284EB3" w:rsidRPr="0046210B" w:rsidRDefault="00000000" w:rsidP="00284EB3">
      <w:pPr>
        <w:rPr>
          <w:bCs/>
          <w:noProof/>
          <w:sz w:val="22"/>
          <w:szCs w:val="22"/>
        </w:rPr>
      </w:pPr>
      <w:r w:rsidRPr="0046210B">
        <w:rPr>
          <w:bCs/>
          <w:noProof/>
          <w:sz w:val="22"/>
          <w:szCs w:val="22"/>
        </w:rPr>
        <w:t xml:space="preserve">TNF antagonistai, įskaitant ir Humira, retais atvejais siejami su centrinės nervų sistemos demielinizuojančių ligų, įskaitant išsėtinę sklerozę ir optinį neuritą, periferinės nervų sistemos demielinizuojančių ligų, įskaitant </w:t>
      </w:r>
      <w:r w:rsidRPr="0046210B">
        <w:rPr>
          <w:bCs/>
          <w:i/>
          <w:noProof/>
          <w:sz w:val="22"/>
          <w:szCs w:val="22"/>
        </w:rPr>
        <w:t>Guillain-Barre</w:t>
      </w:r>
      <w:r w:rsidRPr="0046210B">
        <w:rPr>
          <w:bCs/>
          <w:noProof/>
          <w:sz w:val="22"/>
          <w:szCs w:val="22"/>
        </w:rPr>
        <w:t xml:space="preserve"> sindromą, klinikinių požymių atsiradimu arba paūmėjimu ir(ar) šioms ligoms būdingų požymių, nustatomų radiografiniais tyrimais, atsiradimu. Gydytoja</w:t>
      </w:r>
      <w:r w:rsidR="00877A32" w:rsidRPr="0046210B">
        <w:rPr>
          <w:bCs/>
          <w:noProof/>
          <w:sz w:val="22"/>
          <w:szCs w:val="22"/>
        </w:rPr>
        <w:t>i</w:t>
      </w:r>
      <w:r w:rsidRPr="0046210B">
        <w:rPr>
          <w:bCs/>
          <w:noProof/>
          <w:sz w:val="22"/>
          <w:szCs w:val="22"/>
        </w:rPr>
        <w:t xml:space="preserve"> turėtų gerai pasvarstyti, ar skirti Humira pacientams, kuriems yra ar neseniai atsirado demielinizuojančių centrinės ar periferinės nervų sistemos sutrikimų</w:t>
      </w:r>
      <w:r w:rsidR="00134B13" w:rsidRPr="0046210B">
        <w:rPr>
          <w:bCs/>
          <w:noProof/>
          <w:sz w:val="22"/>
          <w:szCs w:val="22"/>
        </w:rPr>
        <w:t>; p</w:t>
      </w:r>
      <w:r w:rsidR="00D70163" w:rsidRPr="0046210B">
        <w:rPr>
          <w:bCs/>
          <w:noProof/>
          <w:sz w:val="22"/>
          <w:szCs w:val="22"/>
        </w:rPr>
        <w:t>asireiškus kuriam nors iš šių sutrikimų, reikia apsvarstyti Humira vartojimo nutraukimą. Yra žinomas ryšys tarp vidurinio uveito ir demielinizuojančių centrinės nervų sistemos sutrikimų. Pacientams, sergantiems neinfekciniu viduriniu uveitu, prieš pradedant gydymą Humira ir reguliariai gydymo metu reikia atlikti neurologinį įvertinimą, kad būtų įvertinta, ar nėra demielinizuojančių centrinės nervų sistemos sutrikimų ir ar jie nesivysto.</w:t>
      </w:r>
    </w:p>
    <w:p w14:paraId="6C27A093" w14:textId="77777777" w:rsidR="00284EB3" w:rsidRPr="0046210B" w:rsidRDefault="00284EB3" w:rsidP="00284EB3">
      <w:pPr>
        <w:rPr>
          <w:bCs/>
          <w:noProof/>
          <w:sz w:val="22"/>
          <w:szCs w:val="22"/>
        </w:rPr>
      </w:pPr>
    </w:p>
    <w:p w14:paraId="47481B77" w14:textId="77777777" w:rsidR="00284EB3" w:rsidRPr="0046210B" w:rsidRDefault="00000000" w:rsidP="00284EB3">
      <w:pPr>
        <w:rPr>
          <w:bCs/>
          <w:noProof/>
          <w:sz w:val="22"/>
          <w:szCs w:val="22"/>
          <w:u w:val="single"/>
        </w:rPr>
      </w:pPr>
      <w:r w:rsidRPr="0046210B">
        <w:rPr>
          <w:bCs/>
          <w:noProof/>
          <w:sz w:val="22"/>
          <w:szCs w:val="22"/>
          <w:u w:val="single"/>
        </w:rPr>
        <w:t>Alerginės reakcijos</w:t>
      </w:r>
    </w:p>
    <w:p w14:paraId="34528C02" w14:textId="77777777" w:rsidR="00284EB3" w:rsidRPr="0046210B" w:rsidRDefault="00284EB3" w:rsidP="00284EB3">
      <w:pPr>
        <w:rPr>
          <w:bCs/>
          <w:noProof/>
          <w:sz w:val="22"/>
          <w:szCs w:val="22"/>
        </w:rPr>
      </w:pPr>
    </w:p>
    <w:p w14:paraId="5DD1F228" w14:textId="77777777" w:rsidR="00284EB3" w:rsidRPr="0046210B" w:rsidRDefault="00000000" w:rsidP="00284EB3">
      <w:pPr>
        <w:rPr>
          <w:bCs/>
          <w:noProof/>
          <w:sz w:val="22"/>
          <w:szCs w:val="22"/>
        </w:rPr>
      </w:pPr>
      <w:r w:rsidRPr="0046210B">
        <w:rPr>
          <w:bCs/>
          <w:noProof/>
          <w:sz w:val="22"/>
          <w:szCs w:val="22"/>
        </w:rPr>
        <w:t>Klinikinių tyrimų metu pastebėta</w:t>
      </w:r>
      <w:r w:rsidR="00A21F58">
        <w:rPr>
          <w:bCs/>
          <w:noProof/>
          <w:sz w:val="22"/>
          <w:szCs w:val="22"/>
        </w:rPr>
        <w:t xml:space="preserve"> </w:t>
      </w:r>
      <w:r w:rsidRPr="0046210B">
        <w:rPr>
          <w:bCs/>
          <w:noProof/>
          <w:sz w:val="22"/>
          <w:szCs w:val="22"/>
        </w:rPr>
        <w:t xml:space="preserve">retų su Humira vartojimu susijusių sunkių alerginių reakcijų . Taip pat nedažnai pasitaikė nesunkių alerginių reakcijų, susijusių su šio vaisto vartojimu. </w:t>
      </w:r>
      <w:r w:rsidR="00877A32" w:rsidRPr="0046210B">
        <w:rPr>
          <w:bCs/>
          <w:noProof/>
          <w:sz w:val="22"/>
          <w:szCs w:val="22"/>
        </w:rPr>
        <w:t>B</w:t>
      </w:r>
      <w:r w:rsidRPr="0046210B">
        <w:rPr>
          <w:bCs/>
          <w:noProof/>
          <w:sz w:val="22"/>
          <w:szCs w:val="22"/>
        </w:rPr>
        <w:t>uvo</w:t>
      </w:r>
      <w:r w:rsidR="00877A32" w:rsidRPr="0046210B">
        <w:rPr>
          <w:bCs/>
          <w:noProof/>
          <w:sz w:val="22"/>
          <w:szCs w:val="22"/>
        </w:rPr>
        <w:t xml:space="preserve"> gauta</w:t>
      </w:r>
      <w:r w:rsidRPr="0046210B">
        <w:rPr>
          <w:bCs/>
          <w:noProof/>
          <w:sz w:val="22"/>
          <w:szCs w:val="22"/>
        </w:rPr>
        <w:t xml:space="preserve"> pranešimų apie sunkias alergines reakcijas, įskaitant anafilaksiją, susijusi</w:t>
      </w:r>
      <w:r w:rsidR="00877A32" w:rsidRPr="0046210B">
        <w:rPr>
          <w:bCs/>
          <w:noProof/>
          <w:sz w:val="22"/>
          <w:szCs w:val="22"/>
        </w:rPr>
        <w:t>a</w:t>
      </w:r>
      <w:r w:rsidRPr="0046210B">
        <w:rPr>
          <w:bCs/>
          <w:noProof/>
          <w:sz w:val="22"/>
          <w:szCs w:val="22"/>
        </w:rPr>
        <w:t>s su Humira vartojimu. Pasireiškus anafilaksinei ar kitokiai sunkiai alerginei reakcijai, Humira vartojimą nedelsiant nutraukti ir pradėti atitinkamai gydyti.</w:t>
      </w:r>
    </w:p>
    <w:p w14:paraId="5A43C2AB" w14:textId="77777777" w:rsidR="00284EB3" w:rsidRPr="0046210B" w:rsidRDefault="00284EB3" w:rsidP="00284EB3">
      <w:pPr>
        <w:rPr>
          <w:bCs/>
          <w:noProof/>
          <w:sz w:val="22"/>
          <w:szCs w:val="22"/>
        </w:rPr>
      </w:pPr>
    </w:p>
    <w:p w14:paraId="749007AA" w14:textId="77777777" w:rsidR="00284EB3" w:rsidRPr="0046210B" w:rsidRDefault="00000000" w:rsidP="00284EB3">
      <w:pPr>
        <w:rPr>
          <w:bCs/>
          <w:noProof/>
          <w:sz w:val="22"/>
          <w:szCs w:val="22"/>
          <w:u w:val="single"/>
        </w:rPr>
      </w:pPr>
      <w:r w:rsidRPr="0046210B">
        <w:rPr>
          <w:bCs/>
          <w:noProof/>
          <w:sz w:val="22"/>
          <w:szCs w:val="22"/>
          <w:u w:val="single"/>
        </w:rPr>
        <w:t>Imunosupresija</w:t>
      </w:r>
    </w:p>
    <w:p w14:paraId="5482F407" w14:textId="77777777" w:rsidR="00284EB3" w:rsidRPr="0046210B" w:rsidRDefault="00284EB3" w:rsidP="00284EB3">
      <w:pPr>
        <w:rPr>
          <w:bCs/>
          <w:noProof/>
          <w:sz w:val="22"/>
          <w:szCs w:val="22"/>
        </w:rPr>
      </w:pPr>
    </w:p>
    <w:p w14:paraId="3ED88058" w14:textId="77777777" w:rsidR="00284EB3" w:rsidRPr="0046210B" w:rsidRDefault="00000000" w:rsidP="00284EB3">
      <w:pPr>
        <w:rPr>
          <w:bCs/>
          <w:noProof/>
          <w:sz w:val="22"/>
          <w:szCs w:val="22"/>
        </w:rPr>
      </w:pPr>
      <w:r w:rsidRPr="0046210B">
        <w:rPr>
          <w:bCs/>
          <w:noProof/>
          <w:sz w:val="22"/>
          <w:szCs w:val="22"/>
        </w:rPr>
        <w:t>Tiriant 64 pacientus, sergančius reumatoidiniu artritu ir gydomus Humira, nepastebėta uždelsto tipo padidėjusio jautrumo slopinimo, imunoglobulinų kiekio mažėjimo ar efektorinių T-, B-, NK ląstelių, monocitų</w:t>
      </w:r>
      <w:r w:rsidR="00CA3087" w:rsidRPr="0046210B">
        <w:rPr>
          <w:bCs/>
          <w:noProof/>
          <w:sz w:val="22"/>
          <w:szCs w:val="22"/>
        </w:rPr>
        <w:t xml:space="preserve"> </w:t>
      </w:r>
      <w:r w:rsidRPr="0046210B">
        <w:rPr>
          <w:bCs/>
          <w:noProof/>
          <w:sz w:val="22"/>
          <w:szCs w:val="22"/>
        </w:rPr>
        <w:t>/</w:t>
      </w:r>
      <w:r w:rsidR="00CA3087" w:rsidRPr="0046210B">
        <w:rPr>
          <w:bCs/>
          <w:noProof/>
          <w:sz w:val="22"/>
          <w:szCs w:val="22"/>
        </w:rPr>
        <w:t xml:space="preserve"> </w:t>
      </w:r>
      <w:r w:rsidRPr="0046210B">
        <w:rPr>
          <w:bCs/>
          <w:noProof/>
          <w:sz w:val="22"/>
          <w:szCs w:val="22"/>
        </w:rPr>
        <w:t xml:space="preserve">makrofagų bei neutrofilų skaičiaus pokyčių. </w:t>
      </w:r>
    </w:p>
    <w:p w14:paraId="12C0749B" w14:textId="77777777" w:rsidR="00284EB3" w:rsidRPr="0046210B" w:rsidRDefault="00284EB3" w:rsidP="00284EB3">
      <w:pPr>
        <w:rPr>
          <w:bCs/>
          <w:noProof/>
          <w:sz w:val="22"/>
          <w:szCs w:val="22"/>
        </w:rPr>
      </w:pPr>
    </w:p>
    <w:p w14:paraId="7C462078" w14:textId="77777777" w:rsidR="00284EB3" w:rsidRPr="0046210B" w:rsidRDefault="00000000" w:rsidP="001F18B1">
      <w:pPr>
        <w:keepNext/>
        <w:rPr>
          <w:bCs/>
          <w:noProof/>
          <w:sz w:val="22"/>
          <w:szCs w:val="22"/>
          <w:u w:val="single"/>
        </w:rPr>
      </w:pPr>
      <w:r w:rsidRPr="0046210B">
        <w:rPr>
          <w:bCs/>
          <w:noProof/>
          <w:sz w:val="22"/>
          <w:szCs w:val="22"/>
          <w:u w:val="single"/>
        </w:rPr>
        <w:t>Piktybiniai navikai ir limfoproliferaciniai sutrikimai</w:t>
      </w:r>
    </w:p>
    <w:p w14:paraId="29588458" w14:textId="77777777" w:rsidR="00284EB3" w:rsidRPr="0046210B" w:rsidRDefault="00284EB3" w:rsidP="001F18B1">
      <w:pPr>
        <w:keepNext/>
        <w:rPr>
          <w:bCs/>
          <w:noProof/>
          <w:sz w:val="22"/>
          <w:szCs w:val="22"/>
        </w:rPr>
      </w:pPr>
    </w:p>
    <w:p w14:paraId="43D9FB69" w14:textId="77777777" w:rsidR="00284EB3" w:rsidRPr="0046210B" w:rsidRDefault="00000000" w:rsidP="001F18B1">
      <w:pPr>
        <w:keepNext/>
        <w:rPr>
          <w:bCs/>
          <w:noProof/>
          <w:sz w:val="22"/>
          <w:szCs w:val="22"/>
        </w:rPr>
      </w:pPr>
      <w:r w:rsidRPr="0046210B">
        <w:rPr>
          <w:bCs/>
          <w:noProof/>
          <w:sz w:val="22"/>
          <w:szCs w:val="22"/>
        </w:rPr>
        <w:t xml:space="preserve">Klinikinių TNF antagonistų tyrimų kontroliuojamos fazės metu daugiau </w:t>
      </w:r>
      <w:r w:rsidR="00174656" w:rsidRPr="0046210B">
        <w:rPr>
          <w:bCs/>
          <w:noProof/>
          <w:sz w:val="22"/>
          <w:szCs w:val="22"/>
        </w:rPr>
        <w:t xml:space="preserve">piktybinių navikų, įskaitant </w:t>
      </w:r>
      <w:r w:rsidRPr="0046210B">
        <w:rPr>
          <w:bCs/>
          <w:noProof/>
          <w:sz w:val="22"/>
          <w:szCs w:val="22"/>
        </w:rPr>
        <w:t>limfom</w:t>
      </w:r>
      <w:r w:rsidR="00174656" w:rsidRPr="0046210B">
        <w:rPr>
          <w:bCs/>
          <w:noProof/>
          <w:sz w:val="22"/>
          <w:szCs w:val="22"/>
        </w:rPr>
        <w:t>ą,</w:t>
      </w:r>
      <w:r w:rsidRPr="0046210B">
        <w:rPr>
          <w:bCs/>
          <w:noProof/>
          <w:sz w:val="22"/>
          <w:szCs w:val="22"/>
        </w:rPr>
        <w:t xml:space="preserve"> atvejų nustatyta TNF antagonisto gavusiems pacientams, lyginant su kontrolinės grupės pacientais. Tačiau jų buvo retai. Tyrimai, kai vaistas jau buvo rinkoje, parodė, kad gydant TNF-antagonistais buvo fiksuota susirgimų leukemija atvejų.Reumatoidiniu artritu sergantiems pacientams, kuriems yra įsisenėjusi, labai aktyvi uždegiminė liga, yra padidėjusi limfomos ir leukemijos rizika, kuri apsunkina rizikos įvertinimą. Dabartinėmis žiniomis, TNF antagonistu gydomiems pacientams negalima atmesti galimos limfomų, leukemijos ir kitų piktybinių procesų rizikos.</w:t>
      </w:r>
    </w:p>
    <w:p w14:paraId="1C8EC403" w14:textId="77777777" w:rsidR="00284EB3" w:rsidRPr="0046210B" w:rsidRDefault="00284EB3" w:rsidP="00284EB3">
      <w:pPr>
        <w:rPr>
          <w:bCs/>
          <w:noProof/>
          <w:sz w:val="22"/>
          <w:szCs w:val="22"/>
        </w:rPr>
      </w:pPr>
    </w:p>
    <w:p w14:paraId="2C026AE7" w14:textId="77777777" w:rsidR="00284EB3" w:rsidRPr="0046210B" w:rsidRDefault="00000000" w:rsidP="00284EB3">
      <w:pPr>
        <w:rPr>
          <w:sz w:val="22"/>
          <w:szCs w:val="22"/>
        </w:rPr>
      </w:pPr>
      <w:r w:rsidRPr="0046210B">
        <w:rPr>
          <w:sz w:val="22"/>
          <w:szCs w:val="22"/>
        </w:rPr>
        <w:t xml:space="preserve">Piktybinės ligos, </w:t>
      </w:r>
      <w:r w:rsidR="00174656" w:rsidRPr="0046210B">
        <w:rPr>
          <w:sz w:val="22"/>
          <w:szCs w:val="22"/>
        </w:rPr>
        <w:t>taip pat</w:t>
      </w:r>
      <w:r w:rsidRPr="0046210B">
        <w:rPr>
          <w:sz w:val="22"/>
          <w:szCs w:val="22"/>
        </w:rPr>
        <w:t xml:space="preserve"> ir mirtinos, buvo fiksuotos tarp vaikų, paauglių ir jaunuolių (iki 22 metų amžiaus), gydytų TNF-antagonistais (kai gydymas pradėtas ≤ 18 metų amžiuje), įskaitant ir adalimumabą, vaistui jau esant rinkoje. Maždaug pusė jų buvo limfomos. Kiti atvejai buvo labai įvairūs piktybiniai susirgimai ir </w:t>
      </w:r>
      <w:r w:rsidR="00174656" w:rsidRPr="0046210B">
        <w:rPr>
          <w:sz w:val="22"/>
          <w:szCs w:val="22"/>
        </w:rPr>
        <w:t xml:space="preserve">apima </w:t>
      </w:r>
      <w:r w:rsidRPr="0046210B">
        <w:rPr>
          <w:sz w:val="22"/>
          <w:szCs w:val="22"/>
        </w:rPr>
        <w:t>ret</w:t>
      </w:r>
      <w:r w:rsidR="00174656" w:rsidRPr="0046210B">
        <w:rPr>
          <w:sz w:val="22"/>
          <w:szCs w:val="22"/>
        </w:rPr>
        <w:t>us</w:t>
      </w:r>
      <w:r w:rsidRPr="0046210B">
        <w:rPr>
          <w:sz w:val="22"/>
          <w:szCs w:val="22"/>
        </w:rPr>
        <w:t xml:space="preserve"> piktybini</w:t>
      </w:r>
      <w:r w:rsidR="00174656" w:rsidRPr="0046210B">
        <w:rPr>
          <w:sz w:val="22"/>
          <w:szCs w:val="22"/>
        </w:rPr>
        <w:t>us</w:t>
      </w:r>
      <w:r w:rsidRPr="0046210B">
        <w:rPr>
          <w:sz w:val="22"/>
          <w:szCs w:val="22"/>
        </w:rPr>
        <w:t xml:space="preserve"> susirgim</w:t>
      </w:r>
      <w:r w:rsidR="00174656" w:rsidRPr="0046210B">
        <w:rPr>
          <w:sz w:val="22"/>
          <w:szCs w:val="22"/>
        </w:rPr>
        <w:t>us</w:t>
      </w:r>
      <w:r w:rsidRPr="0046210B">
        <w:rPr>
          <w:sz w:val="22"/>
          <w:szCs w:val="22"/>
        </w:rPr>
        <w:t xml:space="preserve">, kurie paprastai būna susiję su </w:t>
      </w:r>
      <w:r w:rsidRPr="0046210B">
        <w:rPr>
          <w:sz w:val="22"/>
          <w:szCs w:val="22"/>
        </w:rPr>
        <w:lastRenderedPageBreak/>
        <w:t>imunosupresija. Negalima atmesti piktybinių susirgimų rizikos vaikams ir paaugliams, gydomiems TNF-antagonistais.</w:t>
      </w:r>
    </w:p>
    <w:p w14:paraId="73CBE227" w14:textId="77777777" w:rsidR="00284EB3" w:rsidRPr="0046210B" w:rsidRDefault="00284EB3" w:rsidP="00284EB3">
      <w:pPr>
        <w:rPr>
          <w:bCs/>
          <w:noProof/>
          <w:sz w:val="22"/>
          <w:szCs w:val="22"/>
        </w:rPr>
      </w:pPr>
    </w:p>
    <w:p w14:paraId="6FAFE1E2" w14:textId="77777777" w:rsidR="00284EB3" w:rsidRPr="0046210B" w:rsidRDefault="00000000" w:rsidP="00284EB3">
      <w:pPr>
        <w:rPr>
          <w:sz w:val="22"/>
          <w:szCs w:val="22"/>
        </w:rPr>
      </w:pPr>
      <w:r w:rsidRPr="0046210B">
        <w:rPr>
          <w:sz w:val="22"/>
          <w:szCs w:val="22"/>
        </w:rPr>
        <w:t>V</w:t>
      </w:r>
      <w:r w:rsidR="00174656" w:rsidRPr="0046210B">
        <w:rPr>
          <w:sz w:val="22"/>
          <w:szCs w:val="22"/>
        </w:rPr>
        <w:t>aistiniam preparatui</w:t>
      </w:r>
      <w:r w:rsidRPr="0046210B">
        <w:rPr>
          <w:sz w:val="22"/>
          <w:szCs w:val="22"/>
        </w:rPr>
        <w:t xml:space="preserve"> jau esant rinkoje, adalimumabą vartojusiems pacientams retai registruota hepatospleninės T-ląstelių limfomos atvejų. Šio reto T-ląstelių limfomos tipo ligos eiga yra labai agresyvi ir paprastai baigiasi mirtimi. Kai kurie iš šių, su Humira vartojimu susijusių, hepatospleninės T-ląstelių limfomos atvejų pasireiškė jauniems suaugusiems pacientams, kurie uždegiminei žarnų ligai gydyti kartu vartojo azatioprino ar 6-merkaptopurino. Reikia gerai apsvarstyti galimą pavojų kartu skiriant Humira su azatioprinu ar 6-merkaptopurinu. Humira gydomiems pacientams paneigti hepatospleninės T-ląstelių limfomos atsiradimo riziką negalima (žr. 4.8 skyrių). </w:t>
      </w:r>
    </w:p>
    <w:p w14:paraId="497994B6" w14:textId="77777777" w:rsidR="00284EB3" w:rsidRPr="0046210B" w:rsidRDefault="00284EB3" w:rsidP="00284EB3">
      <w:pPr>
        <w:rPr>
          <w:bCs/>
          <w:noProof/>
          <w:sz w:val="22"/>
          <w:szCs w:val="22"/>
        </w:rPr>
      </w:pPr>
    </w:p>
    <w:p w14:paraId="584ADC76" w14:textId="77777777" w:rsidR="00284EB3" w:rsidRPr="0046210B" w:rsidRDefault="00000000" w:rsidP="00284EB3">
      <w:pPr>
        <w:rPr>
          <w:bCs/>
          <w:noProof/>
          <w:sz w:val="22"/>
          <w:szCs w:val="22"/>
        </w:rPr>
      </w:pPr>
      <w:r w:rsidRPr="0046210B">
        <w:rPr>
          <w:bCs/>
          <w:noProof/>
          <w:sz w:val="22"/>
          <w:szCs w:val="22"/>
        </w:rPr>
        <w:t>Tyrimų, kuriuose dalyvautų piktybinėmis ligomis sirgę pacientai ar pacientai, kuriems gydymas būtų tęsiamas po to, kai vartojant Humira atsirado piktybinis procesas, neatlikta. Todėl būtina imtis papildomų atsargumo priemonių, jeigu numatoma gydyti šiuos pacientus</w:t>
      </w:r>
      <w:r w:rsidR="00174656" w:rsidRPr="0046210B">
        <w:rPr>
          <w:bCs/>
          <w:noProof/>
          <w:sz w:val="22"/>
          <w:szCs w:val="22"/>
        </w:rPr>
        <w:t xml:space="preserve"> Humira</w:t>
      </w:r>
      <w:r w:rsidRPr="0046210B">
        <w:rPr>
          <w:bCs/>
          <w:noProof/>
          <w:sz w:val="22"/>
          <w:szCs w:val="22"/>
        </w:rPr>
        <w:t xml:space="preserve"> (žr. 4.8 skyrių).</w:t>
      </w:r>
    </w:p>
    <w:p w14:paraId="4AF88C9C" w14:textId="77777777" w:rsidR="00284EB3" w:rsidRPr="0046210B" w:rsidRDefault="00284EB3" w:rsidP="00284EB3">
      <w:pPr>
        <w:rPr>
          <w:bCs/>
          <w:noProof/>
          <w:sz w:val="22"/>
          <w:szCs w:val="22"/>
        </w:rPr>
      </w:pPr>
    </w:p>
    <w:p w14:paraId="3C370C2C" w14:textId="77777777" w:rsidR="00284EB3" w:rsidRPr="0046210B" w:rsidRDefault="00000000" w:rsidP="00284EB3">
      <w:pPr>
        <w:rPr>
          <w:bCs/>
          <w:noProof/>
          <w:sz w:val="22"/>
          <w:szCs w:val="22"/>
        </w:rPr>
      </w:pPr>
      <w:r w:rsidRPr="0046210B">
        <w:rPr>
          <w:bCs/>
          <w:noProof/>
          <w:sz w:val="22"/>
          <w:szCs w:val="22"/>
        </w:rPr>
        <w:t xml:space="preserve">Prieš pradedant gydyti Humira ir gydymo metu, visus pacientus, ir ypač tuos, kurie anksčiau buvo intensyviai gydomi imunosupresantais, ar pacientus, sergančius psoriaze, kuriems buvo skiriamas PUVA gydymas, reikia ištirti dėl nemelanominio odos vėžio. </w:t>
      </w:r>
      <w:r w:rsidRPr="0046210B">
        <w:rPr>
          <w:sz w:val="22"/>
          <w:szCs w:val="22"/>
        </w:rPr>
        <w:t>Yra duomenų apie melanomą ir Merkelio ląstelių karcinomą pacientams, gydytiems TNF-antagonistais, taip pat ir adalimumabu (žr. 4.8 skyrių).</w:t>
      </w:r>
    </w:p>
    <w:p w14:paraId="26DAC31C" w14:textId="77777777" w:rsidR="00284EB3" w:rsidRPr="0046210B" w:rsidRDefault="00284EB3" w:rsidP="00284EB3">
      <w:pPr>
        <w:rPr>
          <w:bCs/>
          <w:noProof/>
          <w:sz w:val="22"/>
          <w:szCs w:val="22"/>
        </w:rPr>
      </w:pPr>
    </w:p>
    <w:p w14:paraId="317BDBD2" w14:textId="77777777" w:rsidR="00284EB3" w:rsidRPr="0046210B" w:rsidRDefault="00000000" w:rsidP="00284EB3">
      <w:pPr>
        <w:rPr>
          <w:bCs/>
          <w:noProof/>
          <w:sz w:val="22"/>
          <w:szCs w:val="22"/>
        </w:rPr>
      </w:pPr>
      <w:r w:rsidRPr="0046210B">
        <w:rPr>
          <w:bCs/>
          <w:noProof/>
          <w:sz w:val="22"/>
          <w:szCs w:val="22"/>
        </w:rPr>
        <w:t xml:space="preserve">Tiriamojo klinikinio tyrimo metu, kuriame buvo vertinamas kito TNF-antagonisto infliksimabo naudojimas pacientams, sergantiems vidutinio sunkumo </w:t>
      </w:r>
      <w:r w:rsidR="00174656" w:rsidRPr="0046210B">
        <w:rPr>
          <w:bCs/>
          <w:noProof/>
          <w:sz w:val="22"/>
          <w:szCs w:val="22"/>
        </w:rPr>
        <w:t>ar</w:t>
      </w:r>
      <w:r w:rsidRPr="0046210B">
        <w:rPr>
          <w:bCs/>
          <w:noProof/>
          <w:sz w:val="22"/>
          <w:szCs w:val="22"/>
        </w:rPr>
        <w:t xml:space="preserve"> sunkia lėtinės obstrukcinės plaučių ligos (LOPL) forma, buvo gauta pranešimų apie didesnį piktybinių navikų, dažniausiai plaučių ar galvos bei kaklo srities, atvejų skaičių </w:t>
      </w:r>
      <w:r w:rsidR="00174656" w:rsidRPr="0046210B">
        <w:rPr>
          <w:bCs/>
          <w:noProof/>
          <w:sz w:val="22"/>
          <w:szCs w:val="22"/>
        </w:rPr>
        <w:t>tarp infliksimabu gydytų pacientų</w:t>
      </w:r>
      <w:r w:rsidRPr="0046210B">
        <w:rPr>
          <w:bCs/>
          <w:noProof/>
          <w:sz w:val="22"/>
          <w:szCs w:val="22"/>
        </w:rPr>
        <w:t>, lyginant juos su kontrolinės grupės pacientais. Visi pacientai daug rūkė. Todėl sergantiesiems LOPL, o taip pat pacientams, kuriems dėl dažno rūkymo yra didesnė rizika atsirasti piktybiniams navikams, reikia atsargiai skirti TNF</w:t>
      </w:r>
      <w:r w:rsidR="00174656" w:rsidRPr="0046210B">
        <w:rPr>
          <w:bCs/>
          <w:noProof/>
          <w:sz w:val="22"/>
          <w:szCs w:val="22"/>
        </w:rPr>
        <w:t>-</w:t>
      </w:r>
      <w:r w:rsidRPr="0046210B">
        <w:rPr>
          <w:bCs/>
          <w:noProof/>
          <w:sz w:val="22"/>
          <w:szCs w:val="22"/>
        </w:rPr>
        <w:t>antagonistus.</w:t>
      </w:r>
    </w:p>
    <w:p w14:paraId="77ACC82D" w14:textId="77777777" w:rsidR="00284EB3" w:rsidRPr="0046210B" w:rsidRDefault="00284EB3" w:rsidP="00284EB3">
      <w:pPr>
        <w:rPr>
          <w:bCs/>
          <w:noProof/>
          <w:sz w:val="22"/>
          <w:szCs w:val="22"/>
        </w:rPr>
      </w:pPr>
    </w:p>
    <w:p w14:paraId="3A884BBA" w14:textId="77777777" w:rsidR="00284EB3" w:rsidRPr="0046210B" w:rsidRDefault="00000000" w:rsidP="00284EB3">
      <w:pPr>
        <w:rPr>
          <w:bCs/>
          <w:noProof/>
          <w:sz w:val="22"/>
          <w:szCs w:val="22"/>
        </w:rPr>
      </w:pPr>
      <w:r w:rsidRPr="0046210B">
        <w:rPr>
          <w:iCs/>
          <w:sz w:val="22"/>
          <w:szCs w:val="22"/>
        </w:rPr>
        <w:t>Pagal turimus duomenis nėra žinoma, ar gydymas adalimumabu turi įtakos displazijos arba storosios žarnos vėžio išsivystymo rizikai. Visi opiniu kolitu sergantys pacientai, kuriems yra padidėjusi displazijos arba storosios žarnos karcinomos rizika (pvz., pacientai, sergantys lėtiniu opiniu kolitu arba sergantys pradiniu sklerotiniu cholangitu), arba kuriems anksčiau yra buvusi displazija ar storosios žarnos karcinoma, turi būti prieš gydymą ir per visą ligos eigą reguliariai tikrinami dėl displazijos. Šių patikrinimų metu turi būti atliekama kolonoskopija ir imamos biopsijos laikantis vietinių rekomendacijų.</w:t>
      </w:r>
    </w:p>
    <w:p w14:paraId="19CDEF45" w14:textId="77777777" w:rsidR="00284EB3" w:rsidRPr="0046210B" w:rsidRDefault="00284EB3" w:rsidP="00284EB3">
      <w:pPr>
        <w:rPr>
          <w:bCs/>
          <w:noProof/>
          <w:sz w:val="22"/>
          <w:szCs w:val="22"/>
        </w:rPr>
      </w:pPr>
    </w:p>
    <w:p w14:paraId="0C60F599" w14:textId="77777777" w:rsidR="00284EB3" w:rsidRPr="0046210B" w:rsidRDefault="00000000" w:rsidP="00284EB3">
      <w:pPr>
        <w:rPr>
          <w:bCs/>
          <w:noProof/>
          <w:sz w:val="22"/>
          <w:szCs w:val="22"/>
          <w:u w:val="single"/>
        </w:rPr>
      </w:pPr>
      <w:r w:rsidRPr="0046210B">
        <w:rPr>
          <w:bCs/>
          <w:noProof/>
          <w:sz w:val="22"/>
          <w:szCs w:val="22"/>
          <w:u w:val="single"/>
        </w:rPr>
        <w:t>Hematologinės reakcijos</w:t>
      </w:r>
    </w:p>
    <w:p w14:paraId="7EBAA5A7" w14:textId="77777777" w:rsidR="00284EB3" w:rsidRPr="0046210B" w:rsidRDefault="00284EB3" w:rsidP="00284EB3">
      <w:pPr>
        <w:rPr>
          <w:bCs/>
          <w:noProof/>
          <w:sz w:val="22"/>
          <w:szCs w:val="22"/>
        </w:rPr>
      </w:pPr>
    </w:p>
    <w:p w14:paraId="5971E4EA" w14:textId="77777777" w:rsidR="00284EB3" w:rsidRPr="0046210B" w:rsidRDefault="00000000" w:rsidP="00284EB3">
      <w:pPr>
        <w:rPr>
          <w:bCs/>
          <w:noProof/>
          <w:sz w:val="22"/>
          <w:szCs w:val="22"/>
        </w:rPr>
      </w:pPr>
      <w:r w:rsidRPr="0046210B">
        <w:rPr>
          <w:bCs/>
          <w:noProof/>
          <w:sz w:val="22"/>
          <w:szCs w:val="22"/>
        </w:rPr>
        <w:t xml:space="preserve">Buvo gauta duomenų apie retus pancitopenijos atvejus, įskaitant ir aplastinę anemiją, gydant TNF-antagonistais. Gydant Humira buvo stebima nepageidaujamų reiškinių hematologinėje sistemoje, įskaitant ir mediciniškai reikšmingą citopeniją (pvz., trombocitopeniją, leukopeniją). Visiems pacientams, vartojantiems Humira, reiktų patarti, kad jie skubiai kreiptųsi į </w:t>
      </w:r>
      <w:r w:rsidR="00174656" w:rsidRPr="0046210B">
        <w:rPr>
          <w:bCs/>
          <w:noProof/>
          <w:sz w:val="22"/>
          <w:szCs w:val="22"/>
        </w:rPr>
        <w:t>gydytojus</w:t>
      </w:r>
      <w:r w:rsidRPr="0046210B">
        <w:rPr>
          <w:bCs/>
          <w:noProof/>
          <w:sz w:val="22"/>
          <w:szCs w:val="22"/>
        </w:rPr>
        <w:t xml:space="preserve"> tuo atveju, jei jiems atsirastų įtariamų kraujo diskrazijų požymių ar simptomų (pvz., užsitęsęs karščiavimas, mėlynių atsiradimas, kraujavimas, blyškumas). Gydymą Humira reiktų nutraukti pacientams, kuriems patvirtinta reikšminga hematologinė patologija.</w:t>
      </w:r>
    </w:p>
    <w:p w14:paraId="0167B88F" w14:textId="77777777" w:rsidR="00284EB3" w:rsidRPr="0046210B" w:rsidRDefault="00284EB3" w:rsidP="00284EB3">
      <w:pPr>
        <w:rPr>
          <w:bCs/>
          <w:noProof/>
          <w:sz w:val="22"/>
          <w:szCs w:val="22"/>
        </w:rPr>
      </w:pPr>
    </w:p>
    <w:p w14:paraId="031FE75F" w14:textId="77777777" w:rsidR="00284EB3" w:rsidRPr="0046210B" w:rsidRDefault="00000000" w:rsidP="00284EB3">
      <w:pPr>
        <w:rPr>
          <w:bCs/>
          <w:noProof/>
          <w:sz w:val="22"/>
          <w:szCs w:val="22"/>
          <w:u w:val="single"/>
        </w:rPr>
      </w:pPr>
      <w:r w:rsidRPr="0046210B">
        <w:rPr>
          <w:bCs/>
          <w:noProof/>
          <w:sz w:val="22"/>
          <w:szCs w:val="22"/>
          <w:u w:val="single"/>
        </w:rPr>
        <w:t>Vakcinacija</w:t>
      </w:r>
    </w:p>
    <w:p w14:paraId="79FBDB6F" w14:textId="77777777" w:rsidR="00284EB3" w:rsidRPr="0046210B" w:rsidRDefault="00284EB3" w:rsidP="00284EB3">
      <w:pPr>
        <w:rPr>
          <w:bCs/>
          <w:noProof/>
          <w:sz w:val="22"/>
          <w:szCs w:val="22"/>
        </w:rPr>
      </w:pPr>
    </w:p>
    <w:p w14:paraId="4E1E384E" w14:textId="77777777" w:rsidR="00284EB3" w:rsidRPr="0046210B" w:rsidRDefault="00000000" w:rsidP="00284EB3">
      <w:pPr>
        <w:rPr>
          <w:bCs/>
          <w:noProof/>
          <w:sz w:val="22"/>
          <w:szCs w:val="22"/>
        </w:rPr>
      </w:pPr>
      <w:r w:rsidRPr="0046210B">
        <w:rPr>
          <w:bCs/>
          <w:noProof/>
          <w:sz w:val="22"/>
          <w:szCs w:val="22"/>
        </w:rPr>
        <w:t>Panašus antikūnų atsakas į vakcinaciją standartine 23</w:t>
      </w:r>
      <w:r w:rsidRPr="0046210B">
        <w:rPr>
          <w:bCs/>
          <w:noProof/>
          <w:sz w:val="22"/>
          <w:szCs w:val="22"/>
        </w:rPr>
        <w:noBreakHyphen/>
        <w:t xml:space="preserve">valente pneumokokine vakcina ir gripo viruso trivalente vakcina buvo su 226 suaugusiais asmenimis, sergančiais reumatoidiniu artritu, kurie buvo gydomi adalimumabu arba placebu, atlikto tyrimo metu. Nėra duomenų apie antrinį infekcijos perdavimą Humira gydomiems pacientams su gyvomis vakcinomis. </w:t>
      </w:r>
    </w:p>
    <w:p w14:paraId="7862E71E" w14:textId="77777777" w:rsidR="00284EB3" w:rsidRPr="0046210B" w:rsidRDefault="00284EB3" w:rsidP="00284EB3">
      <w:pPr>
        <w:autoSpaceDE w:val="0"/>
        <w:autoSpaceDN w:val="0"/>
        <w:adjustRightInd w:val="0"/>
        <w:rPr>
          <w:sz w:val="22"/>
          <w:szCs w:val="22"/>
        </w:rPr>
      </w:pPr>
    </w:p>
    <w:p w14:paraId="0549617D" w14:textId="77777777" w:rsidR="00284EB3" w:rsidRPr="0046210B" w:rsidRDefault="00000000" w:rsidP="00284EB3">
      <w:pPr>
        <w:autoSpaceDE w:val="0"/>
        <w:autoSpaceDN w:val="0"/>
        <w:adjustRightInd w:val="0"/>
        <w:rPr>
          <w:sz w:val="22"/>
          <w:szCs w:val="22"/>
        </w:rPr>
      </w:pPr>
      <w:r w:rsidRPr="0046210B">
        <w:rPr>
          <w:sz w:val="22"/>
          <w:szCs w:val="22"/>
        </w:rPr>
        <w:t>Prieš pradedant gydymą Humira vaikams, jeigu įmanoma, rekomenduojama atlikti visus skiepus, numatytus galiojančioje skiepų programoje.</w:t>
      </w:r>
    </w:p>
    <w:p w14:paraId="6B2DA7FD" w14:textId="77777777" w:rsidR="00284EB3" w:rsidRPr="0046210B" w:rsidRDefault="00284EB3" w:rsidP="00284EB3">
      <w:pPr>
        <w:rPr>
          <w:bCs/>
          <w:noProof/>
          <w:sz w:val="22"/>
          <w:szCs w:val="22"/>
        </w:rPr>
      </w:pPr>
    </w:p>
    <w:p w14:paraId="51927BDC" w14:textId="77777777" w:rsidR="00284EB3" w:rsidRPr="0046210B" w:rsidRDefault="00000000" w:rsidP="00284EB3">
      <w:pPr>
        <w:autoSpaceDE w:val="0"/>
        <w:autoSpaceDN w:val="0"/>
        <w:adjustRightInd w:val="0"/>
        <w:rPr>
          <w:sz w:val="22"/>
          <w:szCs w:val="22"/>
        </w:rPr>
      </w:pPr>
      <w:r w:rsidRPr="0046210B">
        <w:rPr>
          <w:sz w:val="22"/>
          <w:szCs w:val="22"/>
        </w:rPr>
        <w:lastRenderedPageBreak/>
        <w:t xml:space="preserve">Pacientai, vartojantys Humira, gali būti skiepijami vakcinomis, išskyrus gyvas vakcinas. Nerekomenduojama skirti gyvų vakcinų </w:t>
      </w:r>
      <w:r w:rsidR="00FE4548" w:rsidRPr="0046210B">
        <w:rPr>
          <w:sz w:val="22"/>
          <w:szCs w:val="22"/>
        </w:rPr>
        <w:t xml:space="preserve">(pvz., BCG vakcinos) </w:t>
      </w:r>
      <w:r w:rsidRPr="0046210B">
        <w:rPr>
          <w:sz w:val="22"/>
          <w:szCs w:val="22"/>
        </w:rPr>
        <w:t>kūdikiams, turėjusiems kontaktą su adalimumabu intrauteriniame laikotarpyje 5 mėnesius nuo paskutinės motinai nėštumo metu skirtos adalimumabo injekcijos.</w:t>
      </w:r>
    </w:p>
    <w:p w14:paraId="7BA696F0" w14:textId="77777777" w:rsidR="00284EB3" w:rsidRPr="0046210B" w:rsidRDefault="00284EB3" w:rsidP="00284EB3">
      <w:pPr>
        <w:rPr>
          <w:bCs/>
          <w:noProof/>
          <w:sz w:val="22"/>
          <w:szCs w:val="22"/>
        </w:rPr>
      </w:pPr>
    </w:p>
    <w:p w14:paraId="40F9643B" w14:textId="77777777" w:rsidR="00284EB3" w:rsidRPr="0046210B" w:rsidRDefault="00000000" w:rsidP="00284EB3">
      <w:pPr>
        <w:rPr>
          <w:bCs/>
          <w:noProof/>
          <w:sz w:val="22"/>
          <w:szCs w:val="22"/>
          <w:u w:val="single"/>
        </w:rPr>
      </w:pPr>
      <w:r w:rsidRPr="0046210B">
        <w:rPr>
          <w:bCs/>
          <w:noProof/>
          <w:sz w:val="22"/>
          <w:szCs w:val="22"/>
          <w:u w:val="single"/>
        </w:rPr>
        <w:t>Stazinis širdies nepakankamumas</w:t>
      </w:r>
    </w:p>
    <w:p w14:paraId="3A870CC4" w14:textId="77777777" w:rsidR="00284EB3" w:rsidRPr="0046210B" w:rsidRDefault="00284EB3" w:rsidP="00284EB3">
      <w:pPr>
        <w:rPr>
          <w:bCs/>
          <w:noProof/>
          <w:sz w:val="22"/>
          <w:szCs w:val="22"/>
        </w:rPr>
      </w:pPr>
    </w:p>
    <w:p w14:paraId="6A01932B" w14:textId="77777777" w:rsidR="00284EB3" w:rsidRPr="0046210B" w:rsidRDefault="00000000" w:rsidP="00284EB3">
      <w:pPr>
        <w:rPr>
          <w:bCs/>
          <w:noProof/>
          <w:sz w:val="22"/>
          <w:szCs w:val="22"/>
        </w:rPr>
      </w:pPr>
      <w:r w:rsidRPr="0046210B">
        <w:rPr>
          <w:bCs/>
          <w:noProof/>
          <w:sz w:val="22"/>
          <w:szCs w:val="22"/>
        </w:rPr>
        <w:t xml:space="preserve">Kito TNF antagonisto klinikinių tyrimų metu buvo pastebėtas stazinio širdies nepakankamumo paūmėjimas ir padidėjęs mirtingumas nuo jo. Pacientams, vartojantiems Humira, taip pat pastebėti stazinio širdies nepakankamumo paūmėjimo atvejai. Humira atsargiai skirti pacientams, kuriems yra nesunkus širdies nepakankamumas (I/II NYHA klasė). </w:t>
      </w:r>
      <w:r w:rsidR="00174656" w:rsidRPr="0046210B">
        <w:rPr>
          <w:bCs/>
          <w:noProof/>
          <w:sz w:val="22"/>
          <w:szCs w:val="22"/>
        </w:rPr>
        <w:t>Šio vaisto</w:t>
      </w:r>
      <w:r w:rsidRPr="0046210B">
        <w:rPr>
          <w:bCs/>
          <w:noProof/>
          <w:sz w:val="22"/>
          <w:szCs w:val="22"/>
        </w:rPr>
        <w:t xml:space="preserve"> negalima skirti, kai yra vidutinio sunkumo ar sunkus širdies nepakankamumas (žr. 4.3 skyrių). Pacientams, kuriems pasireiškė stazinis širdies nepakankamumas arba paūmėjo jo požymiai, gydymą Humira reikia nutraukti. </w:t>
      </w:r>
    </w:p>
    <w:p w14:paraId="5977BBE6" w14:textId="77777777" w:rsidR="00284EB3" w:rsidRPr="0046210B" w:rsidRDefault="00284EB3" w:rsidP="00284EB3">
      <w:pPr>
        <w:rPr>
          <w:bCs/>
          <w:noProof/>
          <w:sz w:val="22"/>
          <w:szCs w:val="22"/>
        </w:rPr>
      </w:pPr>
    </w:p>
    <w:p w14:paraId="61705A3E" w14:textId="77777777" w:rsidR="00284EB3" w:rsidRPr="0046210B" w:rsidRDefault="00000000" w:rsidP="00284EB3">
      <w:pPr>
        <w:keepNext/>
        <w:rPr>
          <w:bCs/>
          <w:noProof/>
          <w:sz w:val="22"/>
          <w:szCs w:val="22"/>
          <w:u w:val="single"/>
        </w:rPr>
      </w:pPr>
      <w:r w:rsidRPr="0046210B">
        <w:rPr>
          <w:bCs/>
          <w:noProof/>
          <w:sz w:val="22"/>
          <w:szCs w:val="22"/>
          <w:u w:val="single"/>
        </w:rPr>
        <w:t>Autoimuniniai procesai</w:t>
      </w:r>
    </w:p>
    <w:p w14:paraId="2E42E7BF" w14:textId="77777777" w:rsidR="00284EB3" w:rsidRPr="0046210B" w:rsidRDefault="00284EB3" w:rsidP="00284EB3">
      <w:pPr>
        <w:keepNext/>
        <w:rPr>
          <w:bCs/>
          <w:noProof/>
          <w:sz w:val="22"/>
          <w:szCs w:val="22"/>
        </w:rPr>
      </w:pPr>
    </w:p>
    <w:p w14:paraId="57C16174" w14:textId="77777777" w:rsidR="00284EB3" w:rsidRPr="0046210B" w:rsidRDefault="00000000" w:rsidP="00284EB3">
      <w:pPr>
        <w:keepNext/>
        <w:rPr>
          <w:bCs/>
          <w:noProof/>
          <w:sz w:val="22"/>
          <w:szCs w:val="22"/>
        </w:rPr>
      </w:pPr>
      <w:r w:rsidRPr="0046210B">
        <w:rPr>
          <w:bCs/>
          <w:noProof/>
          <w:sz w:val="22"/>
          <w:szCs w:val="22"/>
        </w:rPr>
        <w:t xml:space="preserve">Gydymas Humira gali sąlygoti autoimuninių antikūnų susidarymą. Nežinoma, ar ilgai vartojamas Humira turi įtakos autoimuninių ligų atsiradimui. Jei po gydymo Humira pacientui pasireiškia simptomai, panašūs į vilkligės sindromui būdingus simptomus, ir yra teigiama antikūnų reakcija prieš dvigrandę DNR, </w:t>
      </w:r>
      <w:r w:rsidR="00174656" w:rsidRPr="0046210B">
        <w:rPr>
          <w:bCs/>
          <w:noProof/>
          <w:sz w:val="22"/>
          <w:szCs w:val="22"/>
        </w:rPr>
        <w:t>toliau</w:t>
      </w:r>
      <w:r w:rsidRPr="0046210B">
        <w:rPr>
          <w:bCs/>
          <w:noProof/>
          <w:sz w:val="22"/>
          <w:szCs w:val="22"/>
        </w:rPr>
        <w:t xml:space="preserve"> gydyti Humira negalima (žr. 4.8 skyrių).</w:t>
      </w:r>
    </w:p>
    <w:p w14:paraId="30C47B87" w14:textId="77777777" w:rsidR="00284EB3" w:rsidRPr="0046210B" w:rsidRDefault="00284EB3" w:rsidP="00284EB3">
      <w:pPr>
        <w:rPr>
          <w:bCs/>
          <w:noProof/>
          <w:sz w:val="22"/>
          <w:szCs w:val="22"/>
        </w:rPr>
      </w:pPr>
    </w:p>
    <w:p w14:paraId="7CC3C274" w14:textId="77777777" w:rsidR="00284EB3" w:rsidRPr="0046210B" w:rsidRDefault="00000000" w:rsidP="00284EB3">
      <w:pPr>
        <w:rPr>
          <w:bCs/>
          <w:noProof/>
          <w:sz w:val="22"/>
          <w:szCs w:val="22"/>
          <w:u w:val="single"/>
        </w:rPr>
      </w:pPr>
      <w:r w:rsidRPr="0046210B">
        <w:rPr>
          <w:sz w:val="22"/>
          <w:szCs w:val="22"/>
          <w:u w:val="single"/>
        </w:rPr>
        <w:t>Biologinių LMARV ar</w:t>
      </w:r>
      <w:r w:rsidRPr="0046210B">
        <w:rPr>
          <w:bCs/>
          <w:noProof/>
          <w:sz w:val="22"/>
          <w:szCs w:val="22"/>
          <w:u w:val="single"/>
        </w:rPr>
        <w:t xml:space="preserve"> TNF antagonistų vartojimas kartu </w:t>
      </w:r>
    </w:p>
    <w:p w14:paraId="7D07E93A" w14:textId="77777777" w:rsidR="00284EB3" w:rsidRPr="0046210B" w:rsidRDefault="00284EB3" w:rsidP="00284EB3">
      <w:pPr>
        <w:rPr>
          <w:bCs/>
          <w:noProof/>
          <w:sz w:val="22"/>
          <w:szCs w:val="22"/>
        </w:rPr>
      </w:pPr>
    </w:p>
    <w:p w14:paraId="338B5779" w14:textId="77777777" w:rsidR="00284EB3" w:rsidRPr="0046210B" w:rsidRDefault="00000000" w:rsidP="00284EB3">
      <w:pPr>
        <w:pStyle w:val="EMEANormal"/>
        <w:rPr>
          <w:szCs w:val="22"/>
          <w:lang w:val="lt-LT"/>
        </w:rPr>
      </w:pPr>
      <w:r w:rsidRPr="0046210B">
        <w:rPr>
          <w:bCs/>
          <w:noProof/>
          <w:szCs w:val="22"/>
          <w:lang w:val="lt-LT"/>
        </w:rPr>
        <w:t>Klinikinių tyrimų metu, kai anakinra buvo vartota</w:t>
      </w:r>
      <w:r w:rsidR="00174656" w:rsidRPr="0046210B">
        <w:rPr>
          <w:bCs/>
          <w:noProof/>
          <w:szCs w:val="22"/>
          <w:lang w:val="lt-LT"/>
        </w:rPr>
        <w:t>s</w:t>
      </w:r>
      <w:r w:rsidRPr="0046210B">
        <w:rPr>
          <w:bCs/>
          <w:noProof/>
          <w:szCs w:val="22"/>
          <w:lang w:val="lt-LT"/>
        </w:rPr>
        <w:t xml:space="preserve"> kartu su kitu TNF</w:t>
      </w:r>
      <w:r w:rsidR="00174656" w:rsidRPr="0046210B">
        <w:rPr>
          <w:bCs/>
          <w:noProof/>
          <w:szCs w:val="22"/>
          <w:lang w:val="lt-LT"/>
        </w:rPr>
        <w:t>-</w:t>
      </w:r>
      <w:r w:rsidRPr="0046210B">
        <w:rPr>
          <w:bCs/>
          <w:noProof/>
          <w:szCs w:val="22"/>
          <w:lang w:val="lt-LT"/>
        </w:rPr>
        <w:t>antagonistu, etanerceptu, stebėta sunkių infekcijų be papildomos klinikinės naudos, lyginant su vien etanercepto vartojimu. Dėl nepageidaujam</w:t>
      </w:r>
      <w:r w:rsidR="00174656" w:rsidRPr="0046210B">
        <w:rPr>
          <w:bCs/>
          <w:noProof/>
          <w:szCs w:val="22"/>
          <w:lang w:val="lt-LT"/>
        </w:rPr>
        <w:t>ų</w:t>
      </w:r>
      <w:r w:rsidRPr="0046210B">
        <w:rPr>
          <w:bCs/>
          <w:noProof/>
          <w:szCs w:val="22"/>
          <w:lang w:val="lt-LT"/>
        </w:rPr>
        <w:t xml:space="preserve"> reiškini</w:t>
      </w:r>
      <w:r w:rsidR="00174656" w:rsidRPr="0046210B">
        <w:rPr>
          <w:bCs/>
          <w:noProof/>
          <w:szCs w:val="22"/>
          <w:lang w:val="lt-LT"/>
        </w:rPr>
        <w:t>ų</w:t>
      </w:r>
      <w:r w:rsidRPr="0046210B">
        <w:rPr>
          <w:bCs/>
          <w:noProof/>
          <w:szCs w:val="22"/>
          <w:lang w:val="lt-LT"/>
        </w:rPr>
        <w:t>, stebėt</w:t>
      </w:r>
      <w:r w:rsidR="00174656" w:rsidRPr="0046210B">
        <w:rPr>
          <w:bCs/>
          <w:noProof/>
          <w:szCs w:val="22"/>
          <w:lang w:val="lt-LT"/>
        </w:rPr>
        <w:t>ų</w:t>
      </w:r>
      <w:r w:rsidRPr="0046210B">
        <w:rPr>
          <w:bCs/>
          <w:noProof/>
          <w:szCs w:val="22"/>
          <w:lang w:val="lt-LT"/>
        </w:rPr>
        <w:t xml:space="preserve"> vartojant etanercepto ir anakinros derinį, prigimties, panašus toksinis poveikis</w:t>
      </w:r>
      <w:r w:rsidR="00174656" w:rsidRPr="0046210B">
        <w:rPr>
          <w:bCs/>
          <w:noProof/>
          <w:szCs w:val="22"/>
          <w:lang w:val="lt-LT"/>
        </w:rPr>
        <w:t xml:space="preserve"> taip pat</w:t>
      </w:r>
      <w:r w:rsidRPr="0046210B">
        <w:rPr>
          <w:bCs/>
          <w:noProof/>
          <w:szCs w:val="22"/>
          <w:lang w:val="lt-LT"/>
        </w:rPr>
        <w:t xml:space="preserve"> gali pasireikšti, vartojant anakinrą su kitais TNF</w:t>
      </w:r>
      <w:r w:rsidR="00174656" w:rsidRPr="0046210B">
        <w:rPr>
          <w:bCs/>
          <w:noProof/>
          <w:szCs w:val="22"/>
          <w:lang w:val="lt-LT"/>
        </w:rPr>
        <w:t>-</w:t>
      </w:r>
      <w:r w:rsidRPr="0046210B">
        <w:rPr>
          <w:bCs/>
          <w:noProof/>
          <w:szCs w:val="22"/>
          <w:lang w:val="lt-LT"/>
        </w:rPr>
        <w:t xml:space="preserve">antagonistais. Todėl nerekomenduojama derinti adalimumabą ir anakinrą </w:t>
      </w:r>
      <w:r w:rsidRPr="0046210B">
        <w:rPr>
          <w:szCs w:val="22"/>
          <w:lang w:val="lt-LT"/>
        </w:rPr>
        <w:t>(žr. 4.5 skyrių).</w:t>
      </w:r>
    </w:p>
    <w:p w14:paraId="03A78B1C" w14:textId="77777777" w:rsidR="00284EB3" w:rsidRPr="0046210B" w:rsidRDefault="00284EB3" w:rsidP="00284EB3">
      <w:pPr>
        <w:pStyle w:val="EMEANormal"/>
        <w:rPr>
          <w:szCs w:val="22"/>
          <w:lang w:val="lt-LT"/>
        </w:rPr>
      </w:pPr>
    </w:p>
    <w:p w14:paraId="4D9075F5" w14:textId="77777777" w:rsidR="00284EB3" w:rsidRPr="0046210B" w:rsidRDefault="00000000" w:rsidP="00284EB3">
      <w:pPr>
        <w:pStyle w:val="EMEANormal"/>
        <w:rPr>
          <w:szCs w:val="22"/>
          <w:lang w:val="lt-LT"/>
        </w:rPr>
      </w:pPr>
      <w:r w:rsidRPr="0046210B">
        <w:rPr>
          <w:szCs w:val="22"/>
          <w:lang w:val="lt-LT"/>
        </w:rPr>
        <w:t xml:space="preserve">Adalimumabo vartojimas kartu su kitais biologiniais LMARV (pvz., anakinra </w:t>
      </w:r>
      <w:r w:rsidR="00174656" w:rsidRPr="0046210B">
        <w:rPr>
          <w:szCs w:val="22"/>
          <w:lang w:val="lt-LT"/>
        </w:rPr>
        <w:t>i</w:t>
      </w:r>
      <w:r w:rsidRPr="0046210B">
        <w:rPr>
          <w:szCs w:val="22"/>
          <w:lang w:val="lt-LT"/>
        </w:rPr>
        <w:t xml:space="preserve">r abataceptu) arba kitais TNF-antagonistais nerekomenduojamas, remiantis galima </w:t>
      </w:r>
      <w:r w:rsidR="00174656" w:rsidRPr="0046210B">
        <w:rPr>
          <w:szCs w:val="22"/>
          <w:lang w:val="lt-LT"/>
        </w:rPr>
        <w:t xml:space="preserve">padidėjusia </w:t>
      </w:r>
      <w:r w:rsidRPr="0046210B">
        <w:rPr>
          <w:szCs w:val="22"/>
          <w:lang w:val="lt-LT"/>
        </w:rPr>
        <w:t>infekcijų rizika, tarp jų ir sunkių infekcijų, o taip pat dėl kitų galimų farmakologinių sąveikų (žr. 4.5 skyrių).</w:t>
      </w:r>
    </w:p>
    <w:p w14:paraId="3A0A081A" w14:textId="77777777" w:rsidR="00284EB3" w:rsidRPr="0046210B" w:rsidRDefault="00284EB3" w:rsidP="00284EB3">
      <w:pPr>
        <w:rPr>
          <w:bCs/>
          <w:noProof/>
          <w:sz w:val="22"/>
          <w:szCs w:val="22"/>
        </w:rPr>
      </w:pPr>
    </w:p>
    <w:p w14:paraId="2DE5ADF4" w14:textId="77777777" w:rsidR="00284EB3" w:rsidRPr="0046210B" w:rsidRDefault="00000000" w:rsidP="00284EB3">
      <w:pPr>
        <w:rPr>
          <w:bCs/>
          <w:noProof/>
          <w:sz w:val="22"/>
          <w:szCs w:val="22"/>
          <w:u w:val="single"/>
        </w:rPr>
      </w:pPr>
      <w:r w:rsidRPr="0046210B">
        <w:rPr>
          <w:bCs/>
          <w:noProof/>
          <w:sz w:val="22"/>
          <w:szCs w:val="22"/>
          <w:u w:val="single"/>
        </w:rPr>
        <w:t>Chirurgija</w:t>
      </w:r>
    </w:p>
    <w:p w14:paraId="5F4F41AE" w14:textId="77777777" w:rsidR="00284EB3" w:rsidRPr="0046210B" w:rsidRDefault="00284EB3" w:rsidP="00284EB3">
      <w:pPr>
        <w:rPr>
          <w:bCs/>
          <w:noProof/>
          <w:sz w:val="22"/>
          <w:szCs w:val="22"/>
        </w:rPr>
      </w:pPr>
    </w:p>
    <w:p w14:paraId="7E979A75" w14:textId="77777777" w:rsidR="00284EB3" w:rsidRPr="0046210B" w:rsidRDefault="00000000" w:rsidP="00284EB3">
      <w:pPr>
        <w:rPr>
          <w:bCs/>
          <w:noProof/>
          <w:sz w:val="22"/>
          <w:szCs w:val="22"/>
        </w:rPr>
      </w:pPr>
      <w:r w:rsidRPr="0046210B">
        <w:rPr>
          <w:bCs/>
          <w:noProof/>
          <w:sz w:val="22"/>
          <w:szCs w:val="22"/>
        </w:rPr>
        <w:t>Yra mažai patirties apie chirurginių procedūrų saugumą pacientams, gydomiems Humira. Jeigu yra suplanuota chirurginė procedūra, reikėtų atkreipti dėmesį į ilgą adalimumabo pusinės eliminacijos periodą</w:t>
      </w:r>
      <w:r w:rsidR="00CA3087" w:rsidRPr="0046210B">
        <w:rPr>
          <w:bCs/>
          <w:noProof/>
          <w:sz w:val="22"/>
          <w:szCs w:val="22"/>
        </w:rPr>
        <w:t>.</w:t>
      </w:r>
      <w:r w:rsidRPr="0046210B">
        <w:rPr>
          <w:bCs/>
          <w:noProof/>
          <w:sz w:val="22"/>
          <w:szCs w:val="22"/>
        </w:rPr>
        <w:t xml:space="preserve"> Pacientas, vartojantis Humira, ir kuriam tuo metu yra reikalinga chirurginė intervencija, turėtų būti atidžiai stebimas dėl galimų infekcijų, ir joms pasireiškus, turėtų būti imtasi atitinkamų priemonių. Yra mažai patirties apie saugumą pacientams, kuriems vartojant Humira, buvo atliekama artroplastika. </w:t>
      </w:r>
    </w:p>
    <w:p w14:paraId="190D6A13" w14:textId="77777777" w:rsidR="00284EB3" w:rsidRPr="0046210B" w:rsidRDefault="00284EB3" w:rsidP="00284EB3">
      <w:pPr>
        <w:rPr>
          <w:sz w:val="22"/>
          <w:szCs w:val="22"/>
        </w:rPr>
      </w:pPr>
    </w:p>
    <w:p w14:paraId="32AB2036" w14:textId="77777777" w:rsidR="00284EB3" w:rsidRPr="0046210B" w:rsidRDefault="00000000" w:rsidP="00284EB3">
      <w:pPr>
        <w:pStyle w:val="EMEAHeadingUnderline"/>
        <w:tabs>
          <w:tab w:val="clear" w:pos="562"/>
        </w:tabs>
        <w:spacing w:beforeLines="0" w:afterLines="0"/>
        <w:rPr>
          <w:szCs w:val="22"/>
          <w:lang w:val="lt-LT"/>
        </w:rPr>
      </w:pPr>
      <w:r w:rsidRPr="0046210B">
        <w:rPr>
          <w:szCs w:val="22"/>
          <w:lang w:val="lt-LT"/>
        </w:rPr>
        <w:t>Plonosios žarnos obstrukcija</w:t>
      </w:r>
    </w:p>
    <w:p w14:paraId="69FF9221" w14:textId="77777777" w:rsidR="00284EB3" w:rsidRPr="0046210B" w:rsidRDefault="00284EB3" w:rsidP="00284EB3">
      <w:pPr>
        <w:rPr>
          <w:sz w:val="22"/>
          <w:szCs w:val="22"/>
        </w:rPr>
      </w:pPr>
    </w:p>
    <w:p w14:paraId="0C95E604" w14:textId="77777777" w:rsidR="00284EB3" w:rsidRPr="0046210B" w:rsidRDefault="00000000" w:rsidP="00284EB3">
      <w:pPr>
        <w:rPr>
          <w:sz w:val="22"/>
          <w:szCs w:val="22"/>
        </w:rPr>
      </w:pPr>
      <w:r w:rsidRPr="0046210B">
        <w:rPr>
          <w:sz w:val="22"/>
          <w:szCs w:val="22"/>
        </w:rPr>
        <w:t xml:space="preserve">Tai, kad negaunamas atsakas gydant Krono ligą, gali rodyti, kad yra nejudančių fibrozinių susiaurėjimų, kuriuos gali reikėti gydyti chirurginiu būdu. Turimi duomenys rodo, kad Humira vartojimas susiaurėjimų nesukelia </w:t>
      </w:r>
      <w:r w:rsidR="00174656" w:rsidRPr="0046210B">
        <w:rPr>
          <w:sz w:val="22"/>
          <w:szCs w:val="22"/>
        </w:rPr>
        <w:t>a</w:t>
      </w:r>
      <w:r w:rsidRPr="0046210B">
        <w:rPr>
          <w:sz w:val="22"/>
          <w:szCs w:val="22"/>
        </w:rPr>
        <w:t>r nepasunkina.</w:t>
      </w:r>
    </w:p>
    <w:p w14:paraId="6DA5DBC0" w14:textId="77777777" w:rsidR="00284EB3" w:rsidRPr="0046210B" w:rsidRDefault="00284EB3" w:rsidP="00284EB3">
      <w:pPr>
        <w:rPr>
          <w:sz w:val="22"/>
          <w:szCs w:val="22"/>
        </w:rPr>
      </w:pPr>
    </w:p>
    <w:p w14:paraId="0EEC4CB7" w14:textId="77777777" w:rsidR="00284EB3" w:rsidRPr="0046210B" w:rsidRDefault="00000000" w:rsidP="00284EB3">
      <w:pPr>
        <w:rPr>
          <w:sz w:val="22"/>
          <w:szCs w:val="22"/>
          <w:u w:val="single"/>
        </w:rPr>
      </w:pPr>
      <w:r w:rsidRPr="0046210B">
        <w:rPr>
          <w:sz w:val="22"/>
          <w:szCs w:val="22"/>
          <w:u w:val="single"/>
        </w:rPr>
        <w:t>Senyvi pacientai</w:t>
      </w:r>
    </w:p>
    <w:p w14:paraId="1A47B49E" w14:textId="77777777" w:rsidR="00284EB3" w:rsidRPr="0046210B" w:rsidRDefault="00284EB3" w:rsidP="00284EB3">
      <w:pPr>
        <w:rPr>
          <w:sz w:val="22"/>
          <w:szCs w:val="22"/>
          <w:u w:val="single"/>
        </w:rPr>
      </w:pPr>
    </w:p>
    <w:p w14:paraId="4BE8C459" w14:textId="77777777" w:rsidR="00284EB3" w:rsidRPr="0046210B" w:rsidRDefault="00000000" w:rsidP="00284EB3">
      <w:pPr>
        <w:rPr>
          <w:sz w:val="22"/>
          <w:szCs w:val="22"/>
        </w:rPr>
      </w:pPr>
      <w:r w:rsidRPr="0046210B">
        <w:rPr>
          <w:sz w:val="22"/>
          <w:szCs w:val="22"/>
        </w:rPr>
        <w:t xml:space="preserve">Sunkių infekcinių susirgimų dažnis tarp Humira gydytų vyresnių </w:t>
      </w:r>
      <w:r w:rsidR="00D70163" w:rsidRPr="0046210B">
        <w:rPr>
          <w:sz w:val="22"/>
          <w:szCs w:val="22"/>
        </w:rPr>
        <w:t xml:space="preserve">kaip </w:t>
      </w:r>
      <w:r w:rsidRPr="0046210B">
        <w:rPr>
          <w:sz w:val="22"/>
          <w:szCs w:val="22"/>
        </w:rPr>
        <w:t xml:space="preserve">65 metų amžiaus pacientų buvo didesnis, negu tarp jaunesnių </w:t>
      </w:r>
      <w:r w:rsidR="00D70163" w:rsidRPr="0046210B">
        <w:rPr>
          <w:sz w:val="22"/>
          <w:szCs w:val="22"/>
        </w:rPr>
        <w:t xml:space="preserve">kaip </w:t>
      </w:r>
      <w:r w:rsidRPr="0046210B">
        <w:rPr>
          <w:sz w:val="22"/>
          <w:szCs w:val="22"/>
        </w:rPr>
        <w:t>65 metų amžiaus pacientų (3,</w:t>
      </w:r>
      <w:r w:rsidR="00D70163" w:rsidRPr="0046210B">
        <w:rPr>
          <w:sz w:val="22"/>
          <w:szCs w:val="22"/>
        </w:rPr>
        <w:t>7</w:t>
      </w:r>
      <w:r w:rsidRPr="0046210B">
        <w:rPr>
          <w:sz w:val="22"/>
          <w:szCs w:val="22"/>
        </w:rPr>
        <w:t> % lyginant su 1,</w:t>
      </w:r>
      <w:r w:rsidR="00D70163" w:rsidRPr="0046210B">
        <w:rPr>
          <w:sz w:val="22"/>
          <w:szCs w:val="22"/>
        </w:rPr>
        <w:t>5</w:t>
      </w:r>
      <w:r w:rsidRPr="0046210B">
        <w:rPr>
          <w:sz w:val="22"/>
          <w:szCs w:val="22"/>
        </w:rPr>
        <w:t xml:space="preserve"> %). Kai kurie iš jų </w:t>
      </w:r>
      <w:r w:rsidR="00174656" w:rsidRPr="0046210B">
        <w:rPr>
          <w:sz w:val="22"/>
          <w:szCs w:val="22"/>
        </w:rPr>
        <w:t>mirė</w:t>
      </w:r>
      <w:r w:rsidRPr="0046210B">
        <w:rPr>
          <w:sz w:val="22"/>
          <w:szCs w:val="22"/>
        </w:rPr>
        <w:t>. Gydant senyvus žmones ypatingas dėmesys turi būti skiriamas infekcijų rizikai.</w:t>
      </w:r>
    </w:p>
    <w:p w14:paraId="3BC177F4" w14:textId="77777777" w:rsidR="00284EB3" w:rsidRPr="0046210B" w:rsidRDefault="00284EB3" w:rsidP="00284EB3">
      <w:pPr>
        <w:pStyle w:val="EndnoteText"/>
        <w:tabs>
          <w:tab w:val="clear" w:pos="567"/>
        </w:tabs>
        <w:rPr>
          <w:bCs/>
          <w:noProof/>
          <w:szCs w:val="22"/>
          <w:lang w:val="lt-LT"/>
        </w:rPr>
      </w:pPr>
    </w:p>
    <w:p w14:paraId="08239B85" w14:textId="77777777" w:rsidR="00284EB3" w:rsidRPr="0046210B" w:rsidRDefault="00000000" w:rsidP="00284EB3">
      <w:pPr>
        <w:rPr>
          <w:sz w:val="22"/>
          <w:szCs w:val="22"/>
          <w:u w:val="single"/>
        </w:rPr>
      </w:pPr>
      <w:r w:rsidRPr="0046210B">
        <w:rPr>
          <w:sz w:val="22"/>
          <w:szCs w:val="22"/>
          <w:u w:val="single"/>
        </w:rPr>
        <w:t>Vaikų populiacija</w:t>
      </w:r>
    </w:p>
    <w:p w14:paraId="5911E28E" w14:textId="77777777" w:rsidR="00284EB3" w:rsidRPr="0046210B" w:rsidRDefault="00284EB3" w:rsidP="00284EB3">
      <w:pPr>
        <w:rPr>
          <w:sz w:val="22"/>
          <w:szCs w:val="22"/>
        </w:rPr>
      </w:pPr>
    </w:p>
    <w:p w14:paraId="1E2D45FE" w14:textId="77777777" w:rsidR="00284EB3" w:rsidRDefault="00000000" w:rsidP="00284EB3">
      <w:pPr>
        <w:rPr>
          <w:ins w:id="13391" w:author="AbbVie4" w:date="2025-05-09T15:19:00Z"/>
          <w:sz w:val="22"/>
          <w:szCs w:val="22"/>
        </w:rPr>
      </w:pPr>
      <w:r w:rsidRPr="0046210B">
        <w:rPr>
          <w:sz w:val="22"/>
          <w:szCs w:val="22"/>
        </w:rPr>
        <w:t>Žr. anksčiau pateiktą poskyrį „Vakcinacija“.</w:t>
      </w:r>
    </w:p>
    <w:p w14:paraId="0B834139" w14:textId="77777777" w:rsidR="001E1827" w:rsidRDefault="001E1827" w:rsidP="00284EB3">
      <w:pPr>
        <w:rPr>
          <w:ins w:id="13392" w:author="AbbVie4" w:date="2025-05-09T15:19:00Z"/>
          <w:sz w:val="22"/>
          <w:szCs w:val="22"/>
        </w:rPr>
      </w:pPr>
    </w:p>
    <w:p w14:paraId="7BB737E3" w14:textId="77777777" w:rsidR="001E1827" w:rsidRDefault="00000000" w:rsidP="001E1827">
      <w:pPr>
        <w:pStyle w:val="EMEAEnBodyText"/>
        <w:autoSpaceDE w:val="0"/>
        <w:autoSpaceDN w:val="0"/>
        <w:adjustRightInd w:val="0"/>
        <w:spacing w:before="0" w:after="0"/>
        <w:jc w:val="left"/>
        <w:rPr>
          <w:ins w:id="13393" w:author="AbbVie4" w:date="2025-05-09T15:19:00Z"/>
        </w:rPr>
      </w:pPr>
      <w:ins w:id="13394" w:author="AbbVie4" w:date="2025-05-09T15:19:00Z">
        <w:r>
          <w:rPr>
            <w:u w:val="single"/>
          </w:rPr>
          <w:t>Pagalbinės medžiagos, kurių poveikis žinomas</w:t>
        </w:r>
      </w:ins>
    </w:p>
    <w:p w14:paraId="3EE80536" w14:textId="77777777" w:rsidR="001E1827" w:rsidRDefault="001E1827" w:rsidP="001E1827">
      <w:pPr>
        <w:rPr>
          <w:ins w:id="13395" w:author="AbbVie4" w:date="2025-05-09T15:19:00Z"/>
          <w:noProof/>
          <w:sz w:val="22"/>
          <w:szCs w:val="22"/>
        </w:rPr>
      </w:pPr>
    </w:p>
    <w:p w14:paraId="661CCB4C" w14:textId="20D72A37" w:rsidR="001E1827" w:rsidRDefault="00000000" w:rsidP="001E1827">
      <w:pPr>
        <w:rPr>
          <w:ins w:id="13396" w:author="AbbVie4" w:date="2025-05-09T15:19:00Z"/>
          <w:noProof/>
          <w:sz w:val="22"/>
          <w:szCs w:val="22"/>
        </w:rPr>
      </w:pPr>
      <w:ins w:id="13397" w:author="AbbVie4" w:date="2025-05-09T15:19:00Z">
        <w:r>
          <w:rPr>
            <w:noProof/>
            <w:sz w:val="22"/>
            <w:szCs w:val="22"/>
          </w:rPr>
          <w:t xml:space="preserve">Kiekvienoje šio vaistinio preparato </w:t>
        </w:r>
      </w:ins>
      <w:ins w:id="13398" w:author="AbbVie4" w:date="2025-05-09T16:38:00Z">
        <w:r w:rsidR="00847AA2">
          <w:rPr>
            <w:noProof/>
            <w:sz w:val="22"/>
            <w:szCs w:val="22"/>
          </w:rPr>
          <w:t>4</w:t>
        </w:r>
      </w:ins>
      <w:ins w:id="13399" w:author="AbbVie4" w:date="2025-05-09T15:19:00Z">
        <w:r>
          <w:rPr>
            <w:noProof/>
            <w:sz w:val="22"/>
            <w:szCs w:val="22"/>
          </w:rPr>
          <w:t>0 mg dozėje yra 0,</w:t>
        </w:r>
      </w:ins>
      <w:ins w:id="13400" w:author="AbbVie4" w:date="2025-05-09T16:38:00Z">
        <w:r w:rsidR="00847AA2">
          <w:rPr>
            <w:noProof/>
            <w:sz w:val="22"/>
            <w:szCs w:val="22"/>
          </w:rPr>
          <w:t>4</w:t>
        </w:r>
      </w:ins>
      <w:ins w:id="13401" w:author="AbbVie4" w:date="2025-05-09T15:19:00Z">
        <w:r>
          <w:rPr>
            <w:noProof/>
            <w:sz w:val="22"/>
            <w:szCs w:val="22"/>
          </w:rPr>
          <w:t> mg polisorbato 80.</w:t>
        </w:r>
      </w:ins>
      <w:ins w:id="13402" w:author="AbbVie2" w:date="2025-09-08T09:34:00Z">
        <w:r w:rsidR="004D48AE">
          <w:rPr>
            <w:noProof/>
            <w:sz w:val="22"/>
            <w:szCs w:val="22"/>
          </w:rPr>
          <w:t xml:space="preserve"> </w:t>
        </w:r>
        <w:r w:rsidR="004D48AE" w:rsidRPr="004D48AE">
          <w:rPr>
            <w:noProof/>
            <w:sz w:val="22"/>
            <w:szCs w:val="22"/>
          </w:rPr>
          <w:t>Polisorbatai gali sukelti alerginių reakcijų.</w:t>
        </w:r>
      </w:ins>
    </w:p>
    <w:p w14:paraId="193660A7" w14:textId="615E3776" w:rsidR="001E1827" w:rsidRPr="0046210B" w:rsidRDefault="001E1827" w:rsidP="00284EB3">
      <w:pPr>
        <w:rPr>
          <w:del w:id="13403" w:author="AbbVie4" w:date="2025-05-09T15:19:00Z"/>
          <w:sz w:val="22"/>
          <w:szCs w:val="22"/>
        </w:rPr>
      </w:pPr>
    </w:p>
    <w:p w14:paraId="49E2E409" w14:textId="77777777" w:rsidR="00284EB3" w:rsidRPr="0046210B" w:rsidRDefault="00284EB3" w:rsidP="00284EB3"/>
    <w:p w14:paraId="2053010B" w14:textId="77777777" w:rsidR="00284EB3" w:rsidRPr="0046210B" w:rsidRDefault="00000000" w:rsidP="004E571D">
      <w:pPr>
        <w:keepNext/>
        <w:ind w:left="567" w:hanging="567"/>
        <w:rPr>
          <w:b/>
          <w:noProof/>
          <w:sz w:val="22"/>
          <w:szCs w:val="22"/>
        </w:rPr>
      </w:pPr>
      <w:r w:rsidRPr="0046210B">
        <w:rPr>
          <w:b/>
          <w:noProof/>
          <w:sz w:val="22"/>
          <w:szCs w:val="22"/>
        </w:rPr>
        <w:t>4.5</w:t>
      </w:r>
      <w:r w:rsidRPr="0046210B">
        <w:rPr>
          <w:b/>
          <w:noProof/>
          <w:sz w:val="22"/>
          <w:szCs w:val="22"/>
        </w:rPr>
        <w:tab/>
        <w:t>Sąveika su kitais vaistiniais preparatais ir kitokia sąveika</w:t>
      </w:r>
    </w:p>
    <w:p w14:paraId="2B5BB952" w14:textId="77777777" w:rsidR="00284EB3" w:rsidRPr="0046210B" w:rsidRDefault="00284EB3" w:rsidP="00284EB3">
      <w:pPr>
        <w:ind w:left="567" w:hanging="567"/>
        <w:rPr>
          <w:bCs/>
          <w:noProof/>
          <w:sz w:val="22"/>
          <w:szCs w:val="22"/>
        </w:rPr>
      </w:pPr>
    </w:p>
    <w:p w14:paraId="78E14CB6" w14:textId="77777777" w:rsidR="00284EB3" w:rsidRPr="0046210B" w:rsidRDefault="00000000" w:rsidP="00284EB3">
      <w:pPr>
        <w:rPr>
          <w:bCs/>
          <w:noProof/>
          <w:sz w:val="22"/>
          <w:szCs w:val="22"/>
        </w:rPr>
      </w:pPr>
      <w:r w:rsidRPr="0046210B">
        <w:rPr>
          <w:bCs/>
          <w:noProof/>
          <w:sz w:val="22"/>
          <w:szCs w:val="22"/>
        </w:rPr>
        <w:t>Humira buvo tirtas pacientams, sirgusiems reumatoidiniu artritu, jaunatviniu idiopatiniu poliartritu ir psoriaziniu artritu ir vartojusiems jį monoterapijai bei kartu su metotreksatu. Lyginant su Humira monoterapija, antikūnų susidarė mažiau, kai šio vaisto buvo vartojama kartu su metotreksatu. Kai Humira buvo vartojamas be metotreksato, susidarė daugiau antikūnų</w:t>
      </w:r>
      <w:r w:rsidR="00F50E90" w:rsidRPr="0046210B">
        <w:rPr>
          <w:bCs/>
          <w:noProof/>
          <w:sz w:val="22"/>
          <w:szCs w:val="22"/>
        </w:rPr>
        <w:t>,</w:t>
      </w:r>
      <w:r w:rsidRPr="0046210B">
        <w:rPr>
          <w:bCs/>
          <w:noProof/>
          <w:sz w:val="22"/>
          <w:szCs w:val="22"/>
        </w:rPr>
        <w:t xml:space="preserve"> padidėjo adalimumabo klirensas</w:t>
      </w:r>
      <w:r w:rsidR="00F50E90" w:rsidRPr="0046210B">
        <w:rPr>
          <w:bCs/>
          <w:noProof/>
          <w:sz w:val="22"/>
          <w:szCs w:val="22"/>
        </w:rPr>
        <w:t xml:space="preserve"> ir</w:t>
      </w:r>
      <w:r w:rsidRPr="0046210B">
        <w:rPr>
          <w:bCs/>
          <w:noProof/>
          <w:sz w:val="22"/>
          <w:szCs w:val="22"/>
        </w:rPr>
        <w:t xml:space="preserve"> sumažėjo jo efektyvumas (žr. 5.1 skyrių).</w:t>
      </w:r>
    </w:p>
    <w:p w14:paraId="7648DEB8" w14:textId="77777777" w:rsidR="00284EB3" w:rsidRPr="0046210B" w:rsidRDefault="00284EB3" w:rsidP="00284EB3">
      <w:pPr>
        <w:autoSpaceDE w:val="0"/>
        <w:autoSpaceDN w:val="0"/>
        <w:adjustRightInd w:val="0"/>
        <w:rPr>
          <w:sz w:val="22"/>
          <w:szCs w:val="22"/>
        </w:rPr>
      </w:pPr>
    </w:p>
    <w:p w14:paraId="64953BBE" w14:textId="77777777" w:rsidR="00284EB3" w:rsidRPr="0046210B" w:rsidRDefault="00000000" w:rsidP="00284EB3">
      <w:pPr>
        <w:autoSpaceDE w:val="0"/>
        <w:autoSpaceDN w:val="0"/>
        <w:adjustRightInd w:val="0"/>
        <w:rPr>
          <w:sz w:val="22"/>
          <w:szCs w:val="22"/>
        </w:rPr>
      </w:pPr>
      <w:r w:rsidRPr="0046210B">
        <w:rPr>
          <w:sz w:val="22"/>
          <w:szCs w:val="22"/>
        </w:rPr>
        <w:t>Nerekomenduojama vartoti Humira ir anakinr</w:t>
      </w:r>
      <w:r w:rsidR="00F50E90" w:rsidRPr="0046210B">
        <w:rPr>
          <w:sz w:val="22"/>
          <w:szCs w:val="22"/>
        </w:rPr>
        <w:t>os</w:t>
      </w:r>
      <w:r w:rsidRPr="0046210B">
        <w:rPr>
          <w:sz w:val="22"/>
          <w:szCs w:val="22"/>
        </w:rPr>
        <w:t xml:space="preserve"> derinio (žr. 4.4 skyrių „Biologinių LMARV ar</w:t>
      </w:r>
      <w:r w:rsidRPr="0046210B">
        <w:rPr>
          <w:bCs/>
          <w:noProof/>
          <w:sz w:val="22"/>
          <w:szCs w:val="22"/>
        </w:rPr>
        <w:t xml:space="preserve"> TNF</w:t>
      </w:r>
      <w:r w:rsidR="00174656" w:rsidRPr="0046210B">
        <w:rPr>
          <w:bCs/>
          <w:noProof/>
          <w:sz w:val="22"/>
          <w:szCs w:val="22"/>
        </w:rPr>
        <w:t>-</w:t>
      </w:r>
      <w:r w:rsidRPr="0046210B">
        <w:rPr>
          <w:bCs/>
          <w:noProof/>
          <w:sz w:val="22"/>
          <w:szCs w:val="22"/>
        </w:rPr>
        <w:t>antagonistų vartojimas kartu</w:t>
      </w:r>
      <w:r w:rsidRPr="0046210B">
        <w:rPr>
          <w:sz w:val="22"/>
          <w:szCs w:val="22"/>
        </w:rPr>
        <w:t xml:space="preserve">“). </w:t>
      </w:r>
    </w:p>
    <w:p w14:paraId="4C21CE73" w14:textId="77777777" w:rsidR="00284EB3" w:rsidRPr="0046210B" w:rsidRDefault="00284EB3" w:rsidP="00284EB3">
      <w:pPr>
        <w:pStyle w:val="EndnoteText"/>
        <w:tabs>
          <w:tab w:val="clear" w:pos="567"/>
        </w:tabs>
        <w:autoSpaceDE w:val="0"/>
        <w:autoSpaceDN w:val="0"/>
        <w:adjustRightInd w:val="0"/>
        <w:rPr>
          <w:szCs w:val="22"/>
          <w:lang w:val="lt-LT"/>
        </w:rPr>
      </w:pPr>
    </w:p>
    <w:p w14:paraId="47F9F73B" w14:textId="77777777" w:rsidR="00284EB3" w:rsidRPr="0046210B" w:rsidRDefault="00000000" w:rsidP="00284EB3">
      <w:pPr>
        <w:autoSpaceDE w:val="0"/>
        <w:autoSpaceDN w:val="0"/>
        <w:adjustRightInd w:val="0"/>
        <w:rPr>
          <w:sz w:val="22"/>
          <w:szCs w:val="22"/>
        </w:rPr>
      </w:pPr>
      <w:r w:rsidRPr="0046210B">
        <w:rPr>
          <w:sz w:val="22"/>
          <w:szCs w:val="22"/>
        </w:rPr>
        <w:t>Nerekomenduojama vartoti Humira ir abatacepto derinio (žr. 4.4 skyrių „Biologinių LMARV ar TNF</w:t>
      </w:r>
      <w:r w:rsidR="00174656" w:rsidRPr="0046210B">
        <w:rPr>
          <w:sz w:val="22"/>
          <w:szCs w:val="22"/>
        </w:rPr>
        <w:t>-</w:t>
      </w:r>
      <w:r w:rsidRPr="0046210B">
        <w:rPr>
          <w:sz w:val="22"/>
          <w:szCs w:val="22"/>
        </w:rPr>
        <w:t>antagonistų vartojimas kartu“).</w:t>
      </w:r>
    </w:p>
    <w:p w14:paraId="5B8E6A06" w14:textId="77777777" w:rsidR="00284EB3" w:rsidRPr="0046210B" w:rsidRDefault="00284EB3" w:rsidP="00284EB3">
      <w:pPr>
        <w:ind w:left="567" w:hanging="567"/>
        <w:rPr>
          <w:bCs/>
          <w:noProof/>
          <w:sz w:val="22"/>
          <w:szCs w:val="22"/>
        </w:rPr>
      </w:pPr>
    </w:p>
    <w:p w14:paraId="01864EFC" w14:textId="77777777" w:rsidR="00284EB3" w:rsidRPr="0046210B" w:rsidRDefault="00000000" w:rsidP="00284EB3">
      <w:pPr>
        <w:ind w:left="567" w:hanging="567"/>
        <w:rPr>
          <w:b/>
          <w:noProof/>
          <w:sz w:val="22"/>
          <w:szCs w:val="22"/>
        </w:rPr>
      </w:pPr>
      <w:r w:rsidRPr="0046210B">
        <w:rPr>
          <w:b/>
          <w:noProof/>
          <w:sz w:val="22"/>
          <w:szCs w:val="22"/>
        </w:rPr>
        <w:t>4.6</w:t>
      </w:r>
      <w:r w:rsidRPr="0046210B">
        <w:rPr>
          <w:b/>
          <w:noProof/>
          <w:sz w:val="22"/>
          <w:szCs w:val="22"/>
        </w:rPr>
        <w:tab/>
        <w:t>Vaisingumas, nėštumo ir žindymo laikotarpis</w:t>
      </w:r>
    </w:p>
    <w:p w14:paraId="1890D51E" w14:textId="77777777" w:rsidR="00284EB3" w:rsidRPr="0046210B" w:rsidRDefault="00284EB3" w:rsidP="00284EB3">
      <w:pPr>
        <w:rPr>
          <w:sz w:val="22"/>
          <w:szCs w:val="22"/>
          <w:u w:val="single"/>
        </w:rPr>
      </w:pPr>
    </w:p>
    <w:p w14:paraId="074CA2E4" w14:textId="77777777" w:rsidR="00284EB3" w:rsidRPr="0046210B" w:rsidRDefault="00000000" w:rsidP="00284EB3">
      <w:pPr>
        <w:rPr>
          <w:sz w:val="22"/>
          <w:szCs w:val="22"/>
          <w:u w:val="single"/>
        </w:rPr>
      </w:pPr>
      <w:r w:rsidRPr="0046210B">
        <w:rPr>
          <w:sz w:val="22"/>
          <w:szCs w:val="22"/>
          <w:u w:val="single"/>
        </w:rPr>
        <w:t>Vaisingo amžiaus moterys</w:t>
      </w:r>
    </w:p>
    <w:p w14:paraId="2211AC48" w14:textId="77777777" w:rsidR="00284EB3" w:rsidRPr="0046210B" w:rsidRDefault="00284EB3" w:rsidP="00284EB3">
      <w:pPr>
        <w:rPr>
          <w:sz w:val="22"/>
          <w:szCs w:val="22"/>
        </w:rPr>
      </w:pPr>
    </w:p>
    <w:p w14:paraId="1B0AFEC4" w14:textId="77777777" w:rsidR="00284EB3" w:rsidRPr="0046210B" w:rsidRDefault="00000000" w:rsidP="00284EB3">
      <w:pPr>
        <w:rPr>
          <w:bCs/>
          <w:noProof/>
          <w:sz w:val="22"/>
          <w:szCs w:val="22"/>
        </w:rPr>
      </w:pPr>
      <w:r w:rsidRPr="0046210B">
        <w:rPr>
          <w:bCs/>
          <w:noProof/>
          <w:sz w:val="22"/>
          <w:szCs w:val="22"/>
        </w:rPr>
        <w:t>Vaisingo amžiaus moter</w:t>
      </w:r>
      <w:r w:rsidR="00FE4548" w:rsidRPr="0046210B">
        <w:rPr>
          <w:bCs/>
          <w:noProof/>
          <w:sz w:val="22"/>
          <w:szCs w:val="22"/>
        </w:rPr>
        <w:t>y</w:t>
      </w:r>
      <w:r w:rsidRPr="0046210B">
        <w:rPr>
          <w:bCs/>
          <w:noProof/>
          <w:sz w:val="22"/>
          <w:szCs w:val="22"/>
        </w:rPr>
        <w:t>s</w:t>
      </w:r>
      <w:r w:rsidR="00FE4548" w:rsidRPr="0046210B">
        <w:rPr>
          <w:bCs/>
          <w:noProof/>
          <w:sz w:val="22"/>
          <w:szCs w:val="22"/>
        </w:rPr>
        <w:t xml:space="preserve"> turi </w:t>
      </w:r>
      <w:r w:rsidRPr="0046210B">
        <w:rPr>
          <w:bCs/>
          <w:noProof/>
          <w:sz w:val="22"/>
          <w:szCs w:val="22"/>
        </w:rPr>
        <w:t>vartoti adekvačią kontracepciją</w:t>
      </w:r>
      <w:r w:rsidR="00FE4548" w:rsidRPr="0046210B">
        <w:rPr>
          <w:bCs/>
          <w:noProof/>
          <w:sz w:val="22"/>
          <w:szCs w:val="22"/>
        </w:rPr>
        <w:t xml:space="preserve"> nėštumui išvengti</w:t>
      </w:r>
      <w:r w:rsidRPr="0046210B">
        <w:rPr>
          <w:bCs/>
          <w:noProof/>
          <w:sz w:val="22"/>
          <w:szCs w:val="22"/>
        </w:rPr>
        <w:t xml:space="preserve"> Humira vartojimo metu ir dar mažiausiai 5 mėnesius po </w:t>
      </w:r>
      <w:r w:rsidRPr="0046210B">
        <w:rPr>
          <w:noProof/>
          <w:sz w:val="22"/>
          <w:szCs w:val="22"/>
        </w:rPr>
        <w:t>paskutiniosios šio vaisto dozės.</w:t>
      </w:r>
    </w:p>
    <w:p w14:paraId="0FDC74AB" w14:textId="77777777" w:rsidR="00284EB3" w:rsidRPr="0046210B" w:rsidRDefault="00284EB3" w:rsidP="00284EB3">
      <w:pPr>
        <w:ind w:left="567" w:hanging="567"/>
        <w:rPr>
          <w:bCs/>
          <w:noProof/>
          <w:sz w:val="22"/>
          <w:szCs w:val="22"/>
        </w:rPr>
      </w:pPr>
    </w:p>
    <w:p w14:paraId="17747C95" w14:textId="77777777" w:rsidR="00284EB3" w:rsidRPr="0046210B" w:rsidRDefault="00000000" w:rsidP="00284EB3">
      <w:pPr>
        <w:rPr>
          <w:sz w:val="22"/>
          <w:szCs w:val="22"/>
          <w:u w:val="single"/>
        </w:rPr>
      </w:pPr>
      <w:r w:rsidRPr="0046210B">
        <w:rPr>
          <w:sz w:val="22"/>
          <w:szCs w:val="22"/>
          <w:u w:val="single"/>
        </w:rPr>
        <w:t>Nėštumas</w:t>
      </w:r>
    </w:p>
    <w:p w14:paraId="6ADC21A7" w14:textId="77777777" w:rsidR="00284EB3" w:rsidRPr="0046210B" w:rsidRDefault="00284EB3" w:rsidP="00284EB3">
      <w:pPr>
        <w:rPr>
          <w:sz w:val="22"/>
          <w:szCs w:val="22"/>
        </w:rPr>
      </w:pPr>
    </w:p>
    <w:p w14:paraId="1A03EABC" w14:textId="77777777" w:rsidR="00FE4548" w:rsidRPr="0046210B" w:rsidRDefault="00000000" w:rsidP="00FE4548">
      <w:pPr>
        <w:rPr>
          <w:sz w:val="22"/>
          <w:szCs w:val="22"/>
        </w:rPr>
      </w:pPr>
      <w:r w:rsidRPr="0046210B">
        <w:rPr>
          <w:sz w:val="22"/>
          <w:szCs w:val="22"/>
        </w:rPr>
        <w:t>Dideliam skaičiui (maždaug 2100) prospektyviai surinktų nėštumo atvejų, kai nėštumo metu buvo vartojamas adalimumabas ir nėštumas baigėsi gyv</w:t>
      </w:r>
      <w:r w:rsidR="00223AEB" w:rsidRPr="0046210B">
        <w:rPr>
          <w:sz w:val="22"/>
          <w:szCs w:val="22"/>
        </w:rPr>
        <w:t>agimio</w:t>
      </w:r>
      <w:r w:rsidRPr="0046210B">
        <w:rPr>
          <w:sz w:val="22"/>
          <w:szCs w:val="22"/>
        </w:rPr>
        <w:t xml:space="preserve"> gimimu su žinoma jo sveikatos būkle, įskaitant daugiau kaip 1500 nėštumo atvejų, kai adalimumabas buvo vartojamas pirmąjį nėštumo trimestrą, didesnio, nei įprastai, naujagimių apsigimimų </w:t>
      </w:r>
      <w:r w:rsidR="00223AEB" w:rsidRPr="0046210B">
        <w:rPr>
          <w:sz w:val="22"/>
          <w:szCs w:val="22"/>
        </w:rPr>
        <w:t>dažnio</w:t>
      </w:r>
      <w:r w:rsidRPr="0046210B">
        <w:rPr>
          <w:sz w:val="22"/>
          <w:szCs w:val="22"/>
        </w:rPr>
        <w:t xml:space="preserve"> </w:t>
      </w:r>
      <w:r w:rsidR="00223AEB" w:rsidRPr="0046210B">
        <w:rPr>
          <w:sz w:val="22"/>
          <w:szCs w:val="22"/>
        </w:rPr>
        <w:t>ne</w:t>
      </w:r>
      <w:r w:rsidRPr="0046210B">
        <w:rPr>
          <w:sz w:val="22"/>
          <w:szCs w:val="22"/>
        </w:rPr>
        <w:t>nustatyta.</w:t>
      </w:r>
    </w:p>
    <w:p w14:paraId="2350EF1D" w14:textId="77777777" w:rsidR="00FE4548" w:rsidRPr="0046210B" w:rsidRDefault="00FE4548" w:rsidP="00FE4548">
      <w:pPr>
        <w:rPr>
          <w:sz w:val="22"/>
          <w:szCs w:val="22"/>
        </w:rPr>
      </w:pPr>
    </w:p>
    <w:p w14:paraId="72F1E394" w14:textId="77777777" w:rsidR="00284EB3" w:rsidRPr="0046210B" w:rsidRDefault="00000000" w:rsidP="00284EB3">
      <w:pPr>
        <w:rPr>
          <w:bCs/>
          <w:noProof/>
          <w:sz w:val="22"/>
          <w:szCs w:val="22"/>
        </w:rPr>
      </w:pPr>
      <w:r w:rsidRPr="0046210B">
        <w:rPr>
          <w:sz w:val="22"/>
          <w:szCs w:val="22"/>
        </w:rPr>
        <w:t xml:space="preserve">Į prospektyvų kohortinį registrą buvo atrinktos 257 moterys, sergančios reumatoidiniu artritu (RA) arba Krono liga (KL), gydytos adalimumabu </w:t>
      </w:r>
      <w:r w:rsidR="00BF5BE9" w:rsidRPr="0046210B">
        <w:rPr>
          <w:sz w:val="22"/>
          <w:szCs w:val="22"/>
        </w:rPr>
        <w:t>bent</w:t>
      </w:r>
      <w:r w:rsidRPr="0046210B">
        <w:rPr>
          <w:sz w:val="22"/>
          <w:szCs w:val="22"/>
        </w:rPr>
        <w:t xml:space="preserve"> pirmojo trimestro metu, ir 120 adalimumabu negydytų moterų, sergančių RA arba KL. Pagrindinis vertinimo kriterijus buvo reikšmingų apsigimimų, nustatytų kūdikio gimimo metu, dažnis. Nėštumų skaičius, kai gimė mažiausiai vienas gyvas kūdikis su reikšmingu apsigimimu, buvo 6 iš 69 (8,7 %) adalimumabu gydytų moterų, sergančių RA, ir 5 iš 74 (6,8 %) </w:t>
      </w:r>
      <w:r w:rsidR="00BF5BE9" w:rsidRPr="0046210B">
        <w:rPr>
          <w:sz w:val="22"/>
          <w:szCs w:val="22"/>
        </w:rPr>
        <w:t xml:space="preserve">adalimumabu </w:t>
      </w:r>
      <w:r w:rsidRPr="0046210B">
        <w:rPr>
          <w:sz w:val="22"/>
          <w:szCs w:val="22"/>
        </w:rPr>
        <w:t>negydytų moterų, sergančių RA (nekoreguotas šansų santykis – 1,31</w:t>
      </w:r>
      <w:r w:rsidR="00BF5BE9" w:rsidRPr="0046210B">
        <w:rPr>
          <w:sz w:val="22"/>
          <w:szCs w:val="22"/>
        </w:rPr>
        <w:t>;</w:t>
      </w:r>
      <w:r w:rsidRPr="0046210B">
        <w:rPr>
          <w:sz w:val="22"/>
          <w:szCs w:val="22"/>
        </w:rPr>
        <w:t xml:space="preserve"> 95 % pasikliautinasis intervalas – 0,38-4,52) ir 16 iš 152 (10,5 %) adalimumabu gydytų moterų, sergančių KL, bei 3 iš 32 (9,4 %)</w:t>
      </w:r>
      <w:r w:rsidR="00BF5BE9" w:rsidRPr="0046210B">
        <w:rPr>
          <w:sz w:val="22"/>
          <w:szCs w:val="22"/>
        </w:rPr>
        <w:t xml:space="preserve"> adalimumabu</w:t>
      </w:r>
      <w:r w:rsidRPr="0046210B">
        <w:rPr>
          <w:sz w:val="22"/>
          <w:szCs w:val="22"/>
        </w:rPr>
        <w:t xml:space="preserve"> negydytų moterų, sergančių KL (nekoreguotas šansų santykis – 1,14</w:t>
      </w:r>
      <w:r w:rsidR="00BF5BE9" w:rsidRPr="0046210B">
        <w:rPr>
          <w:sz w:val="22"/>
          <w:szCs w:val="22"/>
        </w:rPr>
        <w:t>;</w:t>
      </w:r>
      <w:r w:rsidRPr="0046210B">
        <w:rPr>
          <w:sz w:val="22"/>
          <w:szCs w:val="22"/>
        </w:rPr>
        <w:t xml:space="preserve"> 95 % pasikliautinasis intervalas – 0,31-4,16). </w:t>
      </w:r>
      <w:r w:rsidR="00BF5BE9" w:rsidRPr="0046210B">
        <w:rPr>
          <w:sz w:val="22"/>
          <w:szCs w:val="22"/>
        </w:rPr>
        <w:t>B</w:t>
      </w:r>
      <w:r w:rsidRPr="0046210B">
        <w:rPr>
          <w:sz w:val="22"/>
          <w:szCs w:val="22"/>
        </w:rPr>
        <w:t>endrai</w:t>
      </w:r>
      <w:r w:rsidR="00BF5BE9" w:rsidRPr="0046210B">
        <w:rPr>
          <w:sz w:val="22"/>
          <w:szCs w:val="22"/>
        </w:rPr>
        <w:t xml:space="preserve"> vertinant</w:t>
      </w:r>
      <w:r w:rsidRPr="0046210B">
        <w:rPr>
          <w:sz w:val="22"/>
          <w:szCs w:val="22"/>
        </w:rPr>
        <w:t xml:space="preserve"> RA ir KL sergančias moteris</w:t>
      </w:r>
      <w:r w:rsidR="00BF5BE9" w:rsidRPr="0046210B">
        <w:rPr>
          <w:sz w:val="22"/>
          <w:szCs w:val="22"/>
        </w:rPr>
        <w:t>, koreguotas šansų santykis (atsižvelgiant į skirtumus pradinio vertinimo metu) buvo 1,10 (95 % pasikliautinasis intervalas – 0,45-2,73)</w:t>
      </w:r>
      <w:r w:rsidRPr="0046210B">
        <w:rPr>
          <w:sz w:val="22"/>
          <w:szCs w:val="22"/>
        </w:rPr>
        <w:t xml:space="preserve">. Nebuvo nustatyta aiškių skirtumų, vertinant adalimumabu gydytų moterų ir negydytų moterų antrinius vertinimo kriterijus: spontaninius persileidimus, nereikšmingas anomalijas, priešlaikius gimdymus, naujagimių svorį ir </w:t>
      </w:r>
      <w:r w:rsidR="00BF5BE9" w:rsidRPr="0046210B">
        <w:rPr>
          <w:sz w:val="22"/>
          <w:szCs w:val="22"/>
        </w:rPr>
        <w:t>sunkias</w:t>
      </w:r>
      <w:r w:rsidRPr="0046210B">
        <w:rPr>
          <w:sz w:val="22"/>
          <w:szCs w:val="22"/>
        </w:rPr>
        <w:t xml:space="preserve"> ar oportunistin</w:t>
      </w:r>
      <w:r w:rsidR="00BF5BE9" w:rsidRPr="0046210B">
        <w:rPr>
          <w:sz w:val="22"/>
          <w:szCs w:val="22"/>
        </w:rPr>
        <w:t>es</w:t>
      </w:r>
      <w:r w:rsidRPr="0046210B">
        <w:rPr>
          <w:sz w:val="22"/>
          <w:szCs w:val="22"/>
        </w:rPr>
        <w:t xml:space="preserve"> infekcij</w:t>
      </w:r>
      <w:r w:rsidR="00BF5BE9" w:rsidRPr="0046210B">
        <w:rPr>
          <w:sz w:val="22"/>
          <w:szCs w:val="22"/>
        </w:rPr>
        <w:t>as</w:t>
      </w:r>
      <w:r w:rsidRPr="0046210B">
        <w:rPr>
          <w:sz w:val="22"/>
          <w:szCs w:val="22"/>
        </w:rPr>
        <w:t>. Nebuvo pranešta apie negyvagimius arba piktybin</w:t>
      </w:r>
      <w:r w:rsidR="00BF5BE9" w:rsidRPr="0046210B">
        <w:rPr>
          <w:sz w:val="22"/>
          <w:szCs w:val="22"/>
        </w:rPr>
        <w:t>ius</w:t>
      </w:r>
      <w:r w:rsidRPr="0046210B">
        <w:rPr>
          <w:sz w:val="22"/>
          <w:szCs w:val="22"/>
        </w:rPr>
        <w:t xml:space="preserve"> </w:t>
      </w:r>
      <w:r w:rsidR="00BF5BE9" w:rsidRPr="0046210B">
        <w:rPr>
          <w:sz w:val="22"/>
          <w:szCs w:val="22"/>
        </w:rPr>
        <w:t>navikus</w:t>
      </w:r>
      <w:r w:rsidRPr="0046210B">
        <w:rPr>
          <w:sz w:val="22"/>
          <w:szCs w:val="22"/>
        </w:rPr>
        <w:t xml:space="preserve">. Duomenų interpretavimui gali turėti įtakos tyrimo metodologiniai apribojimai, įskaitant mažą tiriamųjų imtį ir tai, kad nebuvo taikytas </w:t>
      </w:r>
      <w:r w:rsidR="00BF5BE9" w:rsidRPr="0046210B">
        <w:rPr>
          <w:sz w:val="22"/>
          <w:szCs w:val="22"/>
        </w:rPr>
        <w:t xml:space="preserve">atsitiktinio </w:t>
      </w:r>
      <w:r w:rsidRPr="0046210B">
        <w:rPr>
          <w:sz w:val="22"/>
          <w:szCs w:val="22"/>
        </w:rPr>
        <w:t>kodavimo metodas.</w:t>
      </w:r>
    </w:p>
    <w:p w14:paraId="44B49FDF" w14:textId="77777777" w:rsidR="00284EB3" w:rsidRPr="0046210B" w:rsidRDefault="00000000" w:rsidP="00284EB3">
      <w:pPr>
        <w:rPr>
          <w:bCs/>
          <w:noProof/>
          <w:sz w:val="22"/>
          <w:szCs w:val="22"/>
        </w:rPr>
      </w:pPr>
      <w:r w:rsidRPr="0046210B">
        <w:rPr>
          <w:bCs/>
          <w:noProof/>
          <w:sz w:val="22"/>
          <w:szCs w:val="22"/>
        </w:rPr>
        <w:t>Toksiškumo vystymuisi tyrimų, atliktų su beždžionėmis, metu nepastebėta toksiškumo patelei, taip pat embriotoksiškumo ar teratogeniškumo požymių. Ikiklinikinių duomenų apie adalimumabo poveikį postnataliniam toksiškumui nėra (žr. 5.3 skyrių).</w:t>
      </w:r>
    </w:p>
    <w:p w14:paraId="606618A2" w14:textId="77777777" w:rsidR="00284EB3" w:rsidRPr="0046210B" w:rsidRDefault="00284EB3" w:rsidP="00284EB3">
      <w:pPr>
        <w:rPr>
          <w:bCs/>
          <w:noProof/>
          <w:sz w:val="22"/>
          <w:szCs w:val="22"/>
        </w:rPr>
      </w:pPr>
    </w:p>
    <w:p w14:paraId="47CBEAE6" w14:textId="77777777" w:rsidR="00284EB3" w:rsidRPr="0046210B" w:rsidRDefault="00000000" w:rsidP="00284EB3">
      <w:pPr>
        <w:rPr>
          <w:noProof/>
          <w:sz w:val="22"/>
          <w:szCs w:val="22"/>
        </w:rPr>
      </w:pPr>
      <w:r w:rsidRPr="0046210B">
        <w:rPr>
          <w:noProof/>
          <w:sz w:val="22"/>
          <w:szCs w:val="22"/>
        </w:rPr>
        <w:t xml:space="preserve">Nėštumo laikotarpiu vartojamas adalimumabas </w:t>
      </w:r>
      <w:r w:rsidRPr="0046210B">
        <w:rPr>
          <w:bCs/>
          <w:noProof/>
          <w:sz w:val="22"/>
          <w:szCs w:val="22"/>
        </w:rPr>
        <w:t xml:space="preserve">dėl </w:t>
      </w:r>
      <w:r w:rsidRPr="0046210B">
        <w:rPr>
          <w:noProof/>
          <w:sz w:val="22"/>
          <w:szCs w:val="22"/>
        </w:rPr>
        <w:t>TNF-</w:t>
      </w:r>
      <w:r w:rsidRPr="0046210B">
        <w:rPr>
          <w:rFonts w:ascii="Symbol" w:hAnsi="Symbol"/>
          <w:noProof/>
          <w:sz w:val="22"/>
          <w:szCs w:val="22"/>
        </w:rPr>
        <w:sym w:font="Symbol" w:char="F061"/>
      </w:r>
      <w:r w:rsidRPr="0046210B">
        <w:rPr>
          <w:noProof/>
          <w:sz w:val="22"/>
          <w:szCs w:val="22"/>
        </w:rPr>
        <w:t xml:space="preserve"> slopinimo gali sutrikdyti normalų naujagimių imuninį atsaką. Adalimumab</w:t>
      </w:r>
      <w:r w:rsidR="00FE4548" w:rsidRPr="0046210B">
        <w:rPr>
          <w:noProof/>
          <w:sz w:val="22"/>
          <w:szCs w:val="22"/>
        </w:rPr>
        <w:t>ą nėštumo metu galima vartoti tik jei būtinai reikia</w:t>
      </w:r>
      <w:r w:rsidRPr="0046210B">
        <w:rPr>
          <w:noProof/>
          <w:sz w:val="22"/>
          <w:szCs w:val="22"/>
        </w:rPr>
        <w:t xml:space="preserve">. </w:t>
      </w:r>
    </w:p>
    <w:p w14:paraId="74FF508B" w14:textId="77777777" w:rsidR="00284EB3" w:rsidRPr="0046210B" w:rsidRDefault="00284EB3" w:rsidP="00284EB3">
      <w:pPr>
        <w:rPr>
          <w:noProof/>
          <w:sz w:val="22"/>
          <w:szCs w:val="22"/>
        </w:rPr>
      </w:pPr>
    </w:p>
    <w:p w14:paraId="01C1E048" w14:textId="77777777" w:rsidR="00284EB3" w:rsidRPr="0046210B" w:rsidRDefault="00000000" w:rsidP="00284EB3">
      <w:pPr>
        <w:rPr>
          <w:noProof/>
          <w:sz w:val="22"/>
          <w:szCs w:val="22"/>
        </w:rPr>
      </w:pPr>
      <w:r w:rsidRPr="0046210B">
        <w:rPr>
          <w:sz w:val="22"/>
          <w:szCs w:val="22"/>
          <w:lang w:eastAsia="en-GB"/>
        </w:rPr>
        <w:t>Adalimumabas gali pereiti per placentą į kraujo serumą naujagimiams, kurių motinos nėštumo metu buvo gydytos adalimumabu. Todėl tokiems kūdikiams gali būti didesnis infekcijos pavojus. Kūdikių, kurie būdami gimdoje buvo paveikti adalimumabo, nerekomenduojama skiepyti gyvomis vakcinomis</w:t>
      </w:r>
      <w:r w:rsidR="00FE4548" w:rsidRPr="0046210B">
        <w:rPr>
          <w:sz w:val="22"/>
          <w:szCs w:val="22"/>
          <w:lang w:eastAsia="en-GB"/>
        </w:rPr>
        <w:t xml:space="preserve"> (pvz., BCG vakcina)</w:t>
      </w:r>
      <w:r w:rsidRPr="0046210B">
        <w:rPr>
          <w:sz w:val="22"/>
          <w:szCs w:val="22"/>
          <w:lang w:eastAsia="en-GB"/>
        </w:rPr>
        <w:t xml:space="preserve"> 5 mėnesius nuo paskutinės adalimumabo injekcijos motinai nėštumo metu.</w:t>
      </w:r>
    </w:p>
    <w:p w14:paraId="05C5E055" w14:textId="77777777" w:rsidR="00284EB3" w:rsidRPr="0046210B" w:rsidRDefault="00284EB3" w:rsidP="00284EB3">
      <w:pPr>
        <w:rPr>
          <w:noProof/>
          <w:sz w:val="22"/>
          <w:szCs w:val="22"/>
        </w:rPr>
      </w:pPr>
    </w:p>
    <w:p w14:paraId="133BDCE0" w14:textId="77777777" w:rsidR="00284EB3" w:rsidRPr="0046210B" w:rsidRDefault="00000000" w:rsidP="00284EB3">
      <w:pPr>
        <w:rPr>
          <w:noProof/>
          <w:sz w:val="22"/>
          <w:szCs w:val="22"/>
          <w:u w:val="single"/>
        </w:rPr>
      </w:pPr>
      <w:r w:rsidRPr="0046210B">
        <w:rPr>
          <w:noProof/>
          <w:sz w:val="22"/>
          <w:szCs w:val="22"/>
          <w:u w:val="single"/>
        </w:rPr>
        <w:t>Žindymas</w:t>
      </w:r>
    </w:p>
    <w:p w14:paraId="7A952620" w14:textId="77777777" w:rsidR="00284EB3" w:rsidRPr="0046210B" w:rsidRDefault="00284EB3" w:rsidP="00284EB3">
      <w:pPr>
        <w:rPr>
          <w:noProof/>
          <w:sz w:val="22"/>
          <w:szCs w:val="22"/>
        </w:rPr>
      </w:pPr>
    </w:p>
    <w:p w14:paraId="46E48363" w14:textId="77777777" w:rsidR="009F3AE0" w:rsidRPr="0046210B" w:rsidRDefault="00000000" w:rsidP="009F3AE0">
      <w:pPr>
        <w:rPr>
          <w:bCs/>
          <w:noProof/>
          <w:sz w:val="22"/>
          <w:szCs w:val="22"/>
        </w:rPr>
      </w:pPr>
      <w:r w:rsidRPr="0046210B">
        <w:rPr>
          <w:bCs/>
          <w:noProof/>
          <w:sz w:val="22"/>
          <w:szCs w:val="22"/>
        </w:rPr>
        <w:t xml:space="preserve">Paskelbtuose literatūros šaltiniuose pateikiama ribota informacija apie tai, kad adalimumabas išskiriamas </w:t>
      </w:r>
      <w:r w:rsidR="00BF5BE9" w:rsidRPr="0046210B">
        <w:rPr>
          <w:bCs/>
          <w:noProof/>
          <w:sz w:val="22"/>
          <w:szCs w:val="22"/>
        </w:rPr>
        <w:t>į</w:t>
      </w:r>
      <w:r w:rsidRPr="0046210B">
        <w:rPr>
          <w:bCs/>
          <w:noProof/>
          <w:sz w:val="22"/>
          <w:szCs w:val="22"/>
        </w:rPr>
        <w:t xml:space="preserve"> motinos pien</w:t>
      </w:r>
      <w:r w:rsidR="00BF5BE9" w:rsidRPr="0046210B">
        <w:rPr>
          <w:bCs/>
          <w:noProof/>
          <w:sz w:val="22"/>
          <w:szCs w:val="22"/>
        </w:rPr>
        <w:t>ą</w:t>
      </w:r>
      <w:r w:rsidRPr="0046210B">
        <w:rPr>
          <w:bCs/>
          <w:noProof/>
          <w:sz w:val="22"/>
          <w:szCs w:val="22"/>
        </w:rPr>
        <w:t xml:space="preserve"> labai mažomis koncentracijomis</w:t>
      </w:r>
      <w:r w:rsidR="00223AEB" w:rsidRPr="0046210B">
        <w:rPr>
          <w:bCs/>
          <w:noProof/>
          <w:sz w:val="22"/>
          <w:szCs w:val="22"/>
        </w:rPr>
        <w:t>.</w:t>
      </w:r>
      <w:r w:rsidRPr="0046210B">
        <w:rPr>
          <w:bCs/>
          <w:noProof/>
          <w:sz w:val="22"/>
          <w:szCs w:val="22"/>
        </w:rPr>
        <w:t xml:space="preserve"> </w:t>
      </w:r>
      <w:r w:rsidR="00223AEB" w:rsidRPr="0046210B">
        <w:rPr>
          <w:bCs/>
          <w:noProof/>
          <w:sz w:val="22"/>
          <w:szCs w:val="22"/>
        </w:rPr>
        <w:t>G</w:t>
      </w:r>
      <w:r w:rsidR="00BF5BE9" w:rsidRPr="0046210B">
        <w:rPr>
          <w:bCs/>
          <w:noProof/>
          <w:sz w:val="22"/>
          <w:szCs w:val="22"/>
        </w:rPr>
        <w:t>alima</w:t>
      </w:r>
      <w:r w:rsidR="00223AEB" w:rsidRPr="0046210B">
        <w:rPr>
          <w:bCs/>
          <w:noProof/>
          <w:sz w:val="22"/>
          <w:szCs w:val="22"/>
        </w:rPr>
        <w:t>s</w:t>
      </w:r>
      <w:r w:rsidR="00BF5BE9" w:rsidRPr="0046210B">
        <w:rPr>
          <w:bCs/>
          <w:noProof/>
          <w:sz w:val="22"/>
          <w:szCs w:val="22"/>
        </w:rPr>
        <w:t xml:space="preserve"> adalimumabo k</w:t>
      </w:r>
      <w:r w:rsidR="00223AEB" w:rsidRPr="0046210B">
        <w:rPr>
          <w:bCs/>
          <w:noProof/>
          <w:sz w:val="22"/>
          <w:szCs w:val="22"/>
        </w:rPr>
        <w:t>iekis</w:t>
      </w:r>
      <w:r w:rsidR="00BF5BE9" w:rsidRPr="0046210B">
        <w:rPr>
          <w:bCs/>
          <w:noProof/>
          <w:sz w:val="22"/>
          <w:szCs w:val="22"/>
        </w:rPr>
        <w:t xml:space="preserve"> motinos piene atitinka nuo 0,1 iki 1</w:t>
      </w:r>
      <w:r w:rsidR="00BF5BE9" w:rsidRPr="00041A5E">
        <w:rPr>
          <w:bCs/>
          <w:noProof/>
          <w:sz w:val="22"/>
          <w:szCs w:val="22"/>
        </w:rPr>
        <w:t xml:space="preserve">% </w:t>
      </w:r>
      <w:r w:rsidR="00BF5BE9" w:rsidRPr="0046210B">
        <w:rPr>
          <w:bCs/>
          <w:noProof/>
          <w:sz w:val="22"/>
          <w:szCs w:val="22"/>
        </w:rPr>
        <w:t>adalimumabo koncentracijos motinos kraujo serume.</w:t>
      </w:r>
      <w:r w:rsidRPr="0046210B">
        <w:rPr>
          <w:bCs/>
          <w:noProof/>
          <w:sz w:val="22"/>
          <w:szCs w:val="22"/>
        </w:rPr>
        <w:t xml:space="preserve"> Imunoglobulino G baltymai, vartojami </w:t>
      </w:r>
      <w:r w:rsidR="00BF5BE9" w:rsidRPr="0046210B">
        <w:rPr>
          <w:bCs/>
          <w:noProof/>
          <w:sz w:val="22"/>
          <w:szCs w:val="22"/>
        </w:rPr>
        <w:t>per burną</w:t>
      </w:r>
      <w:r w:rsidRPr="0046210B">
        <w:rPr>
          <w:bCs/>
          <w:noProof/>
          <w:sz w:val="22"/>
          <w:szCs w:val="22"/>
        </w:rPr>
        <w:t xml:space="preserve">, žarnyne yra suskaldomi, todėl jų biologinis prieinamumas yra žemas. </w:t>
      </w:r>
      <w:r w:rsidR="00223AEB" w:rsidRPr="0046210B">
        <w:rPr>
          <w:bCs/>
          <w:noProof/>
          <w:sz w:val="22"/>
          <w:szCs w:val="22"/>
        </w:rPr>
        <w:t>Poveikio</w:t>
      </w:r>
      <w:r w:rsidRPr="0046210B">
        <w:rPr>
          <w:bCs/>
          <w:noProof/>
          <w:sz w:val="22"/>
          <w:szCs w:val="22"/>
        </w:rPr>
        <w:t xml:space="preserve"> žindomiems naujagimiams </w:t>
      </w:r>
      <w:r w:rsidR="00223AEB" w:rsidRPr="0046210B">
        <w:rPr>
          <w:bCs/>
          <w:noProof/>
          <w:sz w:val="22"/>
          <w:szCs w:val="22"/>
        </w:rPr>
        <w:t>ar</w:t>
      </w:r>
      <w:r w:rsidRPr="0046210B">
        <w:rPr>
          <w:bCs/>
          <w:noProof/>
          <w:sz w:val="22"/>
          <w:szCs w:val="22"/>
        </w:rPr>
        <w:t xml:space="preserve"> kūdikiams </w:t>
      </w:r>
      <w:r w:rsidR="00223AEB" w:rsidRPr="0046210B">
        <w:rPr>
          <w:bCs/>
          <w:noProof/>
          <w:sz w:val="22"/>
          <w:szCs w:val="22"/>
        </w:rPr>
        <w:t>nesitikima</w:t>
      </w:r>
      <w:r w:rsidRPr="0046210B">
        <w:rPr>
          <w:bCs/>
          <w:noProof/>
          <w:sz w:val="22"/>
          <w:szCs w:val="22"/>
        </w:rPr>
        <w:t>, todėl Humira galima vartoti žindymo laikotarpiu.</w:t>
      </w:r>
    </w:p>
    <w:p w14:paraId="47914275" w14:textId="77777777" w:rsidR="00284EB3" w:rsidRPr="0046210B" w:rsidRDefault="00284EB3" w:rsidP="00284EB3">
      <w:pPr>
        <w:rPr>
          <w:bCs/>
          <w:noProof/>
          <w:sz w:val="22"/>
          <w:szCs w:val="22"/>
        </w:rPr>
      </w:pPr>
    </w:p>
    <w:p w14:paraId="2AAF6603" w14:textId="77777777" w:rsidR="00284EB3" w:rsidRPr="0046210B" w:rsidRDefault="00000000" w:rsidP="00284EB3">
      <w:pPr>
        <w:rPr>
          <w:sz w:val="22"/>
          <w:szCs w:val="22"/>
          <w:u w:val="single"/>
        </w:rPr>
      </w:pPr>
      <w:r w:rsidRPr="0046210B">
        <w:rPr>
          <w:sz w:val="22"/>
          <w:szCs w:val="22"/>
          <w:u w:val="single"/>
        </w:rPr>
        <w:t>Vaisingumas</w:t>
      </w:r>
    </w:p>
    <w:p w14:paraId="25E93CF6" w14:textId="77777777" w:rsidR="00284EB3" w:rsidRPr="0046210B" w:rsidRDefault="00284EB3" w:rsidP="00284EB3">
      <w:pPr>
        <w:rPr>
          <w:sz w:val="22"/>
          <w:szCs w:val="22"/>
          <w:u w:val="single"/>
        </w:rPr>
      </w:pPr>
    </w:p>
    <w:p w14:paraId="7FD461DC" w14:textId="77777777" w:rsidR="00284EB3" w:rsidRPr="0046210B" w:rsidRDefault="00000000" w:rsidP="00284EB3">
      <w:pPr>
        <w:rPr>
          <w:sz w:val="22"/>
          <w:szCs w:val="22"/>
        </w:rPr>
      </w:pPr>
      <w:r w:rsidRPr="0046210B">
        <w:rPr>
          <w:sz w:val="22"/>
          <w:szCs w:val="22"/>
        </w:rPr>
        <w:t>Ikiklinikinių duomenų apie adalimumabo poveikį vaisingumui nėra.</w:t>
      </w:r>
    </w:p>
    <w:p w14:paraId="11BB337B" w14:textId="77777777" w:rsidR="00FA5088" w:rsidRPr="0046210B" w:rsidRDefault="00FA5088" w:rsidP="00284EB3">
      <w:pPr>
        <w:rPr>
          <w:sz w:val="22"/>
          <w:szCs w:val="22"/>
        </w:rPr>
      </w:pPr>
    </w:p>
    <w:p w14:paraId="55B2A137" w14:textId="77777777" w:rsidR="00284EB3" w:rsidRPr="0046210B" w:rsidRDefault="00000000" w:rsidP="00284EB3">
      <w:pPr>
        <w:ind w:left="567" w:hanging="567"/>
        <w:rPr>
          <w:b/>
          <w:noProof/>
          <w:sz w:val="22"/>
          <w:szCs w:val="22"/>
        </w:rPr>
      </w:pPr>
      <w:r w:rsidRPr="0046210B">
        <w:rPr>
          <w:b/>
          <w:noProof/>
          <w:sz w:val="22"/>
          <w:szCs w:val="22"/>
        </w:rPr>
        <w:t>4.7</w:t>
      </w:r>
      <w:r w:rsidRPr="0046210B">
        <w:rPr>
          <w:b/>
          <w:noProof/>
          <w:sz w:val="22"/>
          <w:szCs w:val="22"/>
        </w:rPr>
        <w:tab/>
        <w:t>Poveikis gebėjimui vairuoti ir valdyti mechanizmus</w:t>
      </w:r>
    </w:p>
    <w:p w14:paraId="40DFA946" w14:textId="77777777" w:rsidR="00284EB3" w:rsidRPr="0046210B" w:rsidRDefault="00284EB3" w:rsidP="00284EB3">
      <w:pPr>
        <w:ind w:left="567" w:hanging="567"/>
        <w:rPr>
          <w:noProof/>
          <w:sz w:val="22"/>
          <w:szCs w:val="22"/>
        </w:rPr>
      </w:pPr>
    </w:p>
    <w:p w14:paraId="5F6DCAA7" w14:textId="77777777" w:rsidR="00284EB3" w:rsidRPr="0046210B" w:rsidRDefault="00000000" w:rsidP="00284EB3">
      <w:pPr>
        <w:pStyle w:val="EMEANormal"/>
        <w:rPr>
          <w:noProof/>
          <w:szCs w:val="22"/>
          <w:lang w:val="lt-LT"/>
        </w:rPr>
      </w:pPr>
      <w:r w:rsidRPr="0046210B">
        <w:rPr>
          <w:noProof/>
          <w:szCs w:val="22"/>
          <w:lang w:val="lt-LT"/>
        </w:rPr>
        <w:t xml:space="preserve">Humira gali nežymiai veikti gebėjimą vairuoti ir valdyti mechanizmus. </w:t>
      </w:r>
      <w:r w:rsidR="00174656" w:rsidRPr="0046210B">
        <w:rPr>
          <w:noProof/>
          <w:szCs w:val="22"/>
          <w:lang w:val="lt-LT"/>
        </w:rPr>
        <w:t>Vartojant Humira gali atsirasti g</w:t>
      </w:r>
      <w:r w:rsidRPr="0046210B">
        <w:rPr>
          <w:noProof/>
          <w:szCs w:val="22"/>
          <w:lang w:val="lt-LT"/>
        </w:rPr>
        <w:t>alvos sukimasis ir regos sutrikimas (žr. 4.8 skyrių).</w:t>
      </w:r>
    </w:p>
    <w:p w14:paraId="12045BE9" w14:textId="77777777" w:rsidR="00284EB3" w:rsidRPr="0046210B" w:rsidRDefault="00284EB3" w:rsidP="00284EB3">
      <w:pPr>
        <w:ind w:left="567" w:hanging="567"/>
        <w:rPr>
          <w:b/>
          <w:noProof/>
          <w:sz w:val="22"/>
          <w:szCs w:val="22"/>
        </w:rPr>
      </w:pPr>
    </w:p>
    <w:p w14:paraId="4C46BB0E" w14:textId="77777777" w:rsidR="00284EB3" w:rsidRPr="0046210B" w:rsidRDefault="00000000" w:rsidP="00284EB3">
      <w:pPr>
        <w:ind w:left="567" w:hanging="567"/>
        <w:rPr>
          <w:b/>
          <w:noProof/>
          <w:sz w:val="22"/>
          <w:szCs w:val="22"/>
        </w:rPr>
      </w:pPr>
      <w:r w:rsidRPr="0046210B">
        <w:rPr>
          <w:b/>
          <w:noProof/>
          <w:sz w:val="22"/>
          <w:szCs w:val="22"/>
        </w:rPr>
        <w:t>4.8</w:t>
      </w:r>
      <w:r w:rsidRPr="0046210B">
        <w:rPr>
          <w:b/>
          <w:noProof/>
          <w:sz w:val="22"/>
          <w:szCs w:val="22"/>
        </w:rPr>
        <w:tab/>
        <w:t>Nepageidaujamas poveikis</w:t>
      </w:r>
    </w:p>
    <w:p w14:paraId="5082F7E1" w14:textId="77777777" w:rsidR="00284EB3" w:rsidRPr="0046210B" w:rsidRDefault="00284EB3" w:rsidP="00284EB3">
      <w:pPr>
        <w:pStyle w:val="EndnoteText"/>
        <w:tabs>
          <w:tab w:val="clear" w:pos="567"/>
        </w:tabs>
        <w:rPr>
          <w:bCs/>
          <w:noProof/>
          <w:szCs w:val="22"/>
          <w:lang w:val="lt-LT"/>
        </w:rPr>
      </w:pPr>
    </w:p>
    <w:p w14:paraId="4B6C4CE0" w14:textId="77777777" w:rsidR="00284EB3" w:rsidRPr="0046210B" w:rsidRDefault="00000000" w:rsidP="00284EB3">
      <w:pPr>
        <w:rPr>
          <w:sz w:val="22"/>
          <w:szCs w:val="22"/>
          <w:u w:val="single"/>
        </w:rPr>
      </w:pPr>
      <w:r w:rsidRPr="0046210B">
        <w:rPr>
          <w:sz w:val="22"/>
          <w:szCs w:val="22"/>
          <w:u w:val="single"/>
        </w:rPr>
        <w:t>Saugumo duomenų santrauka</w:t>
      </w:r>
    </w:p>
    <w:p w14:paraId="14CE1AEC" w14:textId="77777777" w:rsidR="00284EB3" w:rsidRPr="0046210B" w:rsidRDefault="00284EB3" w:rsidP="00284EB3"/>
    <w:p w14:paraId="41EB98A4" w14:textId="77777777" w:rsidR="00284EB3" w:rsidRPr="0046210B" w:rsidRDefault="00000000" w:rsidP="00284EB3">
      <w:pPr>
        <w:rPr>
          <w:bCs/>
          <w:noProof/>
          <w:sz w:val="22"/>
          <w:szCs w:val="22"/>
        </w:rPr>
      </w:pPr>
      <w:r w:rsidRPr="0046210B">
        <w:rPr>
          <w:bCs/>
          <w:noProof/>
          <w:sz w:val="22"/>
          <w:szCs w:val="22"/>
        </w:rPr>
        <w:t xml:space="preserve">Iki 60 mėnesių ar ilgesnių kontroliuojamų pagrindinių tyrimų ir atviros fazės tyrimų metu Humira buvo tirtas su </w:t>
      </w:r>
      <w:r w:rsidR="00D96832" w:rsidRPr="0046210B">
        <w:rPr>
          <w:bCs/>
          <w:noProof/>
          <w:sz w:val="22"/>
          <w:szCs w:val="22"/>
        </w:rPr>
        <w:t>9</w:t>
      </w:r>
      <w:r w:rsidR="00D70163" w:rsidRPr="0046210B">
        <w:rPr>
          <w:bCs/>
          <w:noProof/>
          <w:sz w:val="22"/>
          <w:szCs w:val="22"/>
        </w:rPr>
        <w:t>506</w:t>
      </w:r>
      <w:r w:rsidRPr="0046210B">
        <w:rPr>
          <w:sz w:val="22"/>
          <w:szCs w:val="22"/>
        </w:rPr>
        <w:t> </w:t>
      </w:r>
      <w:r w:rsidRPr="0046210B">
        <w:rPr>
          <w:bCs/>
          <w:noProof/>
          <w:sz w:val="22"/>
          <w:szCs w:val="22"/>
        </w:rPr>
        <w:t xml:space="preserve">pacientais. Į šiuos tyrimus buvo įtraukti pacientai, sergantys reumatoidiniu artritu, su trumpalaike ar užsitęsusia ligos eiga, jaunatviniu idiopatiniu artritu (jaunatviniu idiopatiniu poliartritu ir su entezitu susijusiu artritu), o taip pat pacientai, sergantys </w:t>
      </w:r>
      <w:r w:rsidRPr="0046210B">
        <w:rPr>
          <w:sz w:val="22"/>
          <w:szCs w:val="22"/>
        </w:rPr>
        <w:t>ašiniu spondiloartritu (</w:t>
      </w:r>
      <w:r w:rsidRPr="0046210B">
        <w:rPr>
          <w:bCs/>
          <w:noProof/>
          <w:sz w:val="22"/>
          <w:szCs w:val="22"/>
        </w:rPr>
        <w:t>ankilozuojančiu spondilitu,</w:t>
      </w:r>
      <w:r w:rsidRPr="0046210B">
        <w:rPr>
          <w:sz w:val="22"/>
          <w:szCs w:val="22"/>
        </w:rPr>
        <w:t xml:space="preserve"> ašiniu spondiloartritu be radiologinių AS požymių), psoriaziniu artritu, </w:t>
      </w:r>
      <w:r w:rsidRPr="0046210B">
        <w:rPr>
          <w:bCs/>
          <w:noProof/>
          <w:sz w:val="22"/>
          <w:szCs w:val="22"/>
        </w:rPr>
        <w:t>Krono liga, opiniu kolitu</w:t>
      </w:r>
      <w:r w:rsidR="00D96832" w:rsidRPr="0046210B">
        <w:rPr>
          <w:bCs/>
          <w:noProof/>
          <w:sz w:val="22"/>
          <w:szCs w:val="22"/>
        </w:rPr>
        <w:t>,</w:t>
      </w:r>
      <w:r w:rsidRPr="0046210B">
        <w:rPr>
          <w:bCs/>
          <w:noProof/>
          <w:sz w:val="22"/>
          <w:szCs w:val="22"/>
        </w:rPr>
        <w:t xml:space="preserve"> psoriaze</w:t>
      </w:r>
      <w:r w:rsidR="00D70163" w:rsidRPr="0046210B">
        <w:rPr>
          <w:bCs/>
          <w:noProof/>
          <w:sz w:val="22"/>
          <w:szCs w:val="22"/>
        </w:rPr>
        <w:t>,</w:t>
      </w:r>
      <w:r w:rsidR="00D96832" w:rsidRPr="0046210B">
        <w:rPr>
          <w:bCs/>
          <w:noProof/>
          <w:sz w:val="22"/>
          <w:szCs w:val="22"/>
        </w:rPr>
        <w:t xml:space="preserve"> supūliavusiu hidradenitu</w:t>
      </w:r>
      <w:r w:rsidR="00D70163" w:rsidRPr="0046210B">
        <w:rPr>
          <w:bCs/>
          <w:noProof/>
          <w:sz w:val="22"/>
          <w:szCs w:val="22"/>
        </w:rPr>
        <w:t xml:space="preserve"> ir uveitu</w:t>
      </w:r>
      <w:r w:rsidRPr="0046210B">
        <w:rPr>
          <w:bCs/>
          <w:noProof/>
          <w:sz w:val="22"/>
          <w:szCs w:val="22"/>
        </w:rPr>
        <w:t xml:space="preserve">. Į pagrindinius kontroliuojamus tyrimus buvo įtraukti </w:t>
      </w:r>
      <w:r w:rsidR="00D70163" w:rsidRPr="0046210B">
        <w:rPr>
          <w:bCs/>
          <w:noProof/>
          <w:sz w:val="22"/>
          <w:szCs w:val="22"/>
        </w:rPr>
        <w:t>608</w:t>
      </w:r>
      <w:r w:rsidR="00D96832" w:rsidRPr="0046210B">
        <w:rPr>
          <w:sz w:val="22"/>
          <w:szCs w:val="22"/>
        </w:rPr>
        <w:t>9</w:t>
      </w:r>
      <w:r w:rsidRPr="0046210B">
        <w:rPr>
          <w:sz w:val="22"/>
          <w:szCs w:val="22"/>
        </w:rPr>
        <w:t> </w:t>
      </w:r>
      <w:r w:rsidRPr="0046210B">
        <w:rPr>
          <w:bCs/>
          <w:noProof/>
          <w:sz w:val="22"/>
          <w:szCs w:val="22"/>
        </w:rPr>
        <w:t xml:space="preserve">pacientai, gavę Humira, ir </w:t>
      </w:r>
      <w:r w:rsidRPr="0046210B">
        <w:rPr>
          <w:sz w:val="22"/>
          <w:szCs w:val="22"/>
        </w:rPr>
        <w:t>3</w:t>
      </w:r>
      <w:r w:rsidR="00D70163" w:rsidRPr="0046210B">
        <w:rPr>
          <w:sz w:val="22"/>
          <w:szCs w:val="22"/>
        </w:rPr>
        <w:t>80</w:t>
      </w:r>
      <w:r w:rsidRPr="0046210B">
        <w:rPr>
          <w:sz w:val="22"/>
          <w:szCs w:val="22"/>
        </w:rPr>
        <w:t>1 </w:t>
      </w:r>
      <w:r w:rsidRPr="0046210B">
        <w:rPr>
          <w:bCs/>
          <w:noProof/>
          <w:sz w:val="22"/>
          <w:szCs w:val="22"/>
        </w:rPr>
        <w:t>pacienta</w:t>
      </w:r>
      <w:r w:rsidR="00174656" w:rsidRPr="0046210B">
        <w:rPr>
          <w:bCs/>
          <w:noProof/>
          <w:sz w:val="22"/>
          <w:szCs w:val="22"/>
        </w:rPr>
        <w:t>s</w:t>
      </w:r>
      <w:r w:rsidRPr="0046210B">
        <w:rPr>
          <w:bCs/>
          <w:noProof/>
          <w:sz w:val="22"/>
          <w:szCs w:val="22"/>
        </w:rPr>
        <w:t>, gydyt</w:t>
      </w:r>
      <w:r w:rsidR="00174656" w:rsidRPr="0046210B">
        <w:rPr>
          <w:bCs/>
          <w:noProof/>
          <w:sz w:val="22"/>
          <w:szCs w:val="22"/>
        </w:rPr>
        <w:t>as</w:t>
      </w:r>
      <w:r w:rsidRPr="0046210B">
        <w:rPr>
          <w:bCs/>
          <w:noProof/>
          <w:sz w:val="22"/>
          <w:szCs w:val="22"/>
        </w:rPr>
        <w:t xml:space="preserve"> placebu ar aktyviu palyginamuoju preparatu kontroliuojamojo periodo metu.</w:t>
      </w:r>
    </w:p>
    <w:p w14:paraId="064B9B4E" w14:textId="77777777" w:rsidR="00284EB3" w:rsidRPr="0046210B" w:rsidRDefault="00284EB3" w:rsidP="00284EB3">
      <w:pPr>
        <w:rPr>
          <w:bCs/>
          <w:noProof/>
          <w:sz w:val="22"/>
          <w:szCs w:val="22"/>
        </w:rPr>
      </w:pPr>
    </w:p>
    <w:p w14:paraId="1D91BD01" w14:textId="77777777" w:rsidR="00284EB3" w:rsidRPr="0046210B" w:rsidRDefault="00000000" w:rsidP="00284EB3">
      <w:pPr>
        <w:rPr>
          <w:bCs/>
          <w:noProof/>
          <w:sz w:val="22"/>
          <w:szCs w:val="22"/>
        </w:rPr>
      </w:pPr>
      <w:r w:rsidRPr="0046210B">
        <w:rPr>
          <w:bCs/>
          <w:noProof/>
          <w:sz w:val="22"/>
          <w:szCs w:val="22"/>
        </w:rPr>
        <w:t xml:space="preserve">Dvigubai </w:t>
      </w:r>
      <w:r w:rsidR="00174656" w:rsidRPr="0046210B">
        <w:rPr>
          <w:bCs/>
          <w:noProof/>
          <w:sz w:val="22"/>
          <w:szCs w:val="22"/>
        </w:rPr>
        <w:t>koduotos</w:t>
      </w:r>
      <w:r w:rsidRPr="0046210B">
        <w:rPr>
          <w:bCs/>
          <w:noProof/>
          <w:sz w:val="22"/>
          <w:szCs w:val="22"/>
        </w:rPr>
        <w:t xml:space="preserve">, kontroliuojamos pagrindinių tyrimų dalies metu dėl nepageidaujamų reiškinių gydymą nutraukė </w:t>
      </w:r>
      <w:r w:rsidR="000B5B72" w:rsidRPr="0046210B">
        <w:rPr>
          <w:bCs/>
          <w:noProof/>
          <w:sz w:val="22"/>
          <w:szCs w:val="22"/>
        </w:rPr>
        <w:t>5,</w:t>
      </w:r>
      <w:r w:rsidR="00D70163" w:rsidRPr="0046210B">
        <w:rPr>
          <w:bCs/>
          <w:noProof/>
          <w:sz w:val="22"/>
          <w:szCs w:val="22"/>
        </w:rPr>
        <w:t>9</w:t>
      </w:r>
      <w:r w:rsidR="00CA3087" w:rsidRPr="0046210B">
        <w:rPr>
          <w:sz w:val="22"/>
          <w:szCs w:val="22"/>
        </w:rPr>
        <w:t> </w:t>
      </w:r>
      <w:r w:rsidRPr="0046210B">
        <w:rPr>
          <w:bCs/>
          <w:noProof/>
          <w:sz w:val="22"/>
          <w:szCs w:val="22"/>
        </w:rPr>
        <w:t xml:space="preserve">% Humira vartojusių pacientų ir </w:t>
      </w:r>
      <w:r w:rsidRPr="0046210B">
        <w:rPr>
          <w:sz w:val="22"/>
          <w:szCs w:val="22"/>
        </w:rPr>
        <w:t>5,</w:t>
      </w:r>
      <w:r w:rsidR="000B5B72" w:rsidRPr="0046210B">
        <w:rPr>
          <w:sz w:val="22"/>
          <w:szCs w:val="22"/>
        </w:rPr>
        <w:t>4</w:t>
      </w:r>
      <w:r w:rsidRPr="0046210B">
        <w:rPr>
          <w:sz w:val="22"/>
          <w:szCs w:val="22"/>
        </w:rPr>
        <w:t> </w:t>
      </w:r>
      <w:r w:rsidRPr="0046210B">
        <w:rPr>
          <w:bCs/>
          <w:noProof/>
          <w:sz w:val="22"/>
          <w:szCs w:val="22"/>
        </w:rPr>
        <w:t>% pacientų, vartojusių kontrolinį vaistą.</w:t>
      </w:r>
    </w:p>
    <w:p w14:paraId="7B0C95A5" w14:textId="77777777" w:rsidR="00284EB3" w:rsidRPr="0046210B" w:rsidRDefault="00284EB3" w:rsidP="00284EB3">
      <w:pPr>
        <w:rPr>
          <w:bCs/>
          <w:noProof/>
          <w:sz w:val="22"/>
          <w:szCs w:val="22"/>
        </w:rPr>
      </w:pPr>
    </w:p>
    <w:p w14:paraId="2CD5C351" w14:textId="77777777" w:rsidR="00284EB3" w:rsidRPr="0046210B" w:rsidRDefault="00000000" w:rsidP="00284EB3">
      <w:pPr>
        <w:autoSpaceDE w:val="0"/>
        <w:autoSpaceDN w:val="0"/>
        <w:adjustRightInd w:val="0"/>
        <w:rPr>
          <w:sz w:val="22"/>
          <w:szCs w:val="22"/>
        </w:rPr>
      </w:pPr>
      <w:r w:rsidRPr="0046210B">
        <w:rPr>
          <w:sz w:val="22"/>
          <w:szCs w:val="22"/>
        </w:rPr>
        <w:t xml:space="preserve">Nepageidaujamos reakcijos, apie kurias dažniausiai pranešama, yra infekcijos (tokios kaip nazofaringitas, viršutinių kvėpavimo takų infekcija ir sinusitas), reakcijos injekcijos vietoje (eritema, niežėjimas, hemoragija, skausmas arba tinimas), galvos skausmas bei raumenų ir kaulų skausmas. </w:t>
      </w:r>
    </w:p>
    <w:p w14:paraId="1FB2D551" w14:textId="77777777" w:rsidR="00284EB3" w:rsidRPr="0046210B" w:rsidRDefault="00284EB3" w:rsidP="00284EB3">
      <w:pPr>
        <w:autoSpaceDE w:val="0"/>
        <w:autoSpaceDN w:val="0"/>
        <w:adjustRightInd w:val="0"/>
        <w:rPr>
          <w:sz w:val="22"/>
          <w:szCs w:val="22"/>
        </w:rPr>
      </w:pPr>
    </w:p>
    <w:p w14:paraId="2AAE4491" w14:textId="77777777" w:rsidR="00284EB3" w:rsidRPr="0046210B" w:rsidRDefault="00000000" w:rsidP="00284EB3">
      <w:pPr>
        <w:autoSpaceDE w:val="0"/>
        <w:autoSpaceDN w:val="0"/>
        <w:adjustRightInd w:val="0"/>
        <w:rPr>
          <w:sz w:val="22"/>
          <w:szCs w:val="22"/>
        </w:rPr>
      </w:pPr>
      <w:r w:rsidRPr="0046210B">
        <w:rPr>
          <w:sz w:val="22"/>
          <w:szCs w:val="22"/>
        </w:rPr>
        <w:t>Vartojant Humira buvo gauta pranešimų apie sunkias nepageidaujamas reakcijas. Naviko nekrozės faktoriaus (TNF) antagonistai, tokie kaip Humira, paveikia imuninę sistemą, ir jų vartojimas gali turėti įtakos organizmo gynybai prieš infekciją ir vėžį.</w:t>
      </w:r>
    </w:p>
    <w:p w14:paraId="7A8934BB" w14:textId="77777777" w:rsidR="00CA3087" w:rsidRPr="0046210B" w:rsidRDefault="00CA3087" w:rsidP="00284EB3">
      <w:pPr>
        <w:autoSpaceDE w:val="0"/>
        <w:autoSpaceDN w:val="0"/>
        <w:adjustRightInd w:val="0"/>
        <w:rPr>
          <w:sz w:val="22"/>
          <w:szCs w:val="22"/>
        </w:rPr>
      </w:pPr>
    </w:p>
    <w:p w14:paraId="7CB8E3C3" w14:textId="77777777" w:rsidR="00284EB3" w:rsidRPr="0046210B" w:rsidRDefault="00000000" w:rsidP="00284EB3">
      <w:pPr>
        <w:pStyle w:val="EMEAHeadingUnderline"/>
        <w:autoSpaceDE w:val="0"/>
        <w:autoSpaceDN w:val="0"/>
        <w:adjustRightInd w:val="0"/>
        <w:spacing w:beforeLines="0" w:afterLines="0"/>
        <w:rPr>
          <w:rStyle w:val="st1"/>
          <w:bCs/>
          <w:szCs w:val="22"/>
          <w:u w:val="none"/>
          <w:lang w:val="lt-LT"/>
        </w:rPr>
      </w:pPr>
      <w:r w:rsidRPr="0046210B">
        <w:rPr>
          <w:szCs w:val="22"/>
          <w:u w:val="none"/>
          <w:lang w:val="lt-LT"/>
        </w:rPr>
        <w:t>Vartojant Humira taip pat buvo gauta pranešimų apie mirtinas ir gyvybei pavojingas infekcijas (įskaitant sepsį, oportunistines infekcijas ir tuberkuliozę), hepatito B (HBV) reaktyvaciją ir įvairias piktybines ligas (įskaitant leukemiją, limfomą ir h</w:t>
      </w:r>
      <w:r w:rsidRPr="0046210B">
        <w:rPr>
          <w:rStyle w:val="st1"/>
          <w:szCs w:val="22"/>
          <w:u w:val="none"/>
          <w:lang w:val="lt-LT"/>
        </w:rPr>
        <w:t xml:space="preserve">epatospleninę </w:t>
      </w:r>
      <w:r w:rsidRPr="0046210B">
        <w:rPr>
          <w:rStyle w:val="st1"/>
          <w:bCs/>
          <w:szCs w:val="22"/>
          <w:u w:val="none"/>
          <w:lang w:val="lt-LT"/>
        </w:rPr>
        <w:t>T</w:t>
      </w:r>
      <w:r w:rsidRPr="0046210B">
        <w:rPr>
          <w:rStyle w:val="st1"/>
          <w:szCs w:val="22"/>
          <w:u w:val="none"/>
          <w:lang w:val="lt-LT"/>
        </w:rPr>
        <w:t>-</w:t>
      </w:r>
      <w:r w:rsidRPr="0046210B">
        <w:rPr>
          <w:rStyle w:val="st1"/>
          <w:bCs/>
          <w:szCs w:val="22"/>
          <w:u w:val="none"/>
          <w:lang w:val="lt-LT"/>
        </w:rPr>
        <w:t xml:space="preserve">ląstelių limfomą </w:t>
      </w:r>
      <w:r w:rsidR="00F50E90" w:rsidRPr="0046210B">
        <w:rPr>
          <w:rStyle w:val="st1"/>
          <w:bCs/>
          <w:szCs w:val="22"/>
          <w:u w:val="none"/>
          <w:lang w:val="lt-LT"/>
        </w:rPr>
        <w:t>[</w:t>
      </w:r>
      <w:r w:rsidRPr="0046210B">
        <w:rPr>
          <w:rStyle w:val="st1"/>
          <w:bCs/>
          <w:szCs w:val="22"/>
          <w:u w:val="none"/>
          <w:lang w:val="lt-LT"/>
        </w:rPr>
        <w:t>HSTCL</w:t>
      </w:r>
      <w:r w:rsidR="00F50E90" w:rsidRPr="0046210B">
        <w:rPr>
          <w:rStyle w:val="st1"/>
          <w:bCs/>
          <w:szCs w:val="22"/>
          <w:u w:val="none"/>
          <w:lang w:val="lt-LT"/>
        </w:rPr>
        <w:t>])</w:t>
      </w:r>
      <w:r w:rsidRPr="0046210B">
        <w:rPr>
          <w:rStyle w:val="st1"/>
          <w:bCs/>
          <w:szCs w:val="22"/>
          <w:u w:val="none"/>
          <w:lang w:val="lt-LT"/>
        </w:rPr>
        <w:t>.</w:t>
      </w:r>
    </w:p>
    <w:p w14:paraId="5C06BD87" w14:textId="77777777" w:rsidR="00284EB3" w:rsidRPr="0046210B" w:rsidRDefault="00000000" w:rsidP="00284EB3">
      <w:pPr>
        <w:pStyle w:val="EMEAHeadingUnderline"/>
        <w:autoSpaceDE w:val="0"/>
        <w:autoSpaceDN w:val="0"/>
        <w:adjustRightInd w:val="0"/>
        <w:spacing w:beforeLines="0" w:afterLines="0"/>
        <w:rPr>
          <w:szCs w:val="22"/>
          <w:u w:val="none"/>
          <w:lang w:val="lt-LT"/>
        </w:rPr>
      </w:pPr>
      <w:r w:rsidRPr="0046210B">
        <w:rPr>
          <w:szCs w:val="22"/>
          <w:u w:val="none"/>
          <w:lang w:val="lt-LT"/>
        </w:rPr>
        <w:t xml:space="preserve">Taip pat buvo gauta pranešimų apie sunkias hematologines, neurologines ir autoimuninės sistemos reakcijas, įskaitant ir retus pranešimus apie pancitopeniją, aplazinę anemiją, centrinės ir periferinės nervų sistemos nervų mielininio dangalo nykimo reiškinius bei pranešimus apie vilkligę, su vilklige susijusias būkles ir </w:t>
      </w:r>
      <w:r w:rsidR="00DE3847" w:rsidRPr="0046210B">
        <w:rPr>
          <w:szCs w:val="22"/>
          <w:u w:val="none"/>
          <w:lang w:val="lt-LT"/>
        </w:rPr>
        <w:t>Stivenso-Džonsono (</w:t>
      </w:r>
      <w:r w:rsidR="00DE3847" w:rsidRPr="0046210B">
        <w:rPr>
          <w:i/>
          <w:szCs w:val="22"/>
          <w:u w:val="none"/>
          <w:lang w:val="lt-LT"/>
        </w:rPr>
        <w:t>angl. Stevens-Johnson</w:t>
      </w:r>
      <w:r w:rsidR="00DE3847" w:rsidRPr="0046210B">
        <w:rPr>
          <w:szCs w:val="22"/>
          <w:u w:val="none"/>
          <w:lang w:val="lt-LT"/>
        </w:rPr>
        <w:t>)</w:t>
      </w:r>
      <w:r w:rsidRPr="0046210B">
        <w:rPr>
          <w:szCs w:val="22"/>
          <w:u w:val="none"/>
          <w:lang w:val="lt-LT"/>
        </w:rPr>
        <w:t xml:space="preserve"> sindromą.</w:t>
      </w:r>
    </w:p>
    <w:p w14:paraId="09A1D078" w14:textId="77777777" w:rsidR="00284EB3" w:rsidRPr="0046210B" w:rsidRDefault="00284EB3" w:rsidP="00284EB3">
      <w:pPr>
        <w:pStyle w:val="EMEAHeadingUnderline"/>
        <w:autoSpaceDE w:val="0"/>
        <w:autoSpaceDN w:val="0"/>
        <w:adjustRightInd w:val="0"/>
        <w:spacing w:beforeLines="0" w:afterLines="0"/>
        <w:rPr>
          <w:szCs w:val="22"/>
          <w:lang w:val="lt-LT"/>
        </w:rPr>
      </w:pPr>
    </w:p>
    <w:p w14:paraId="1FC738B4" w14:textId="77777777" w:rsidR="00284EB3" w:rsidRPr="0046210B" w:rsidRDefault="00000000" w:rsidP="00284EB3">
      <w:pPr>
        <w:pStyle w:val="EMEANormal"/>
        <w:rPr>
          <w:u w:val="single"/>
          <w:lang w:val="lt-LT"/>
        </w:rPr>
      </w:pPr>
      <w:r w:rsidRPr="0046210B">
        <w:rPr>
          <w:u w:val="single"/>
          <w:lang w:val="lt-LT"/>
        </w:rPr>
        <w:t>Vaikų populiacija</w:t>
      </w:r>
    </w:p>
    <w:p w14:paraId="38D71234" w14:textId="77777777" w:rsidR="00284EB3" w:rsidRPr="0046210B" w:rsidRDefault="00284EB3" w:rsidP="00284EB3">
      <w:pPr>
        <w:pStyle w:val="EMEAHeadingUnderline"/>
        <w:autoSpaceDE w:val="0"/>
        <w:autoSpaceDN w:val="0"/>
        <w:adjustRightInd w:val="0"/>
        <w:spacing w:beforeLines="0" w:afterLines="0"/>
        <w:rPr>
          <w:szCs w:val="22"/>
          <w:lang w:val="lt-LT"/>
        </w:rPr>
      </w:pPr>
    </w:p>
    <w:p w14:paraId="2DE2334D" w14:textId="77777777" w:rsidR="00284EB3" w:rsidRPr="0046210B" w:rsidRDefault="00000000" w:rsidP="00284EB3">
      <w:pPr>
        <w:pStyle w:val="EndnoteText"/>
        <w:tabs>
          <w:tab w:val="clear" w:pos="567"/>
        </w:tabs>
        <w:rPr>
          <w:szCs w:val="22"/>
          <w:lang w:val="lt-LT"/>
        </w:rPr>
      </w:pPr>
      <w:r w:rsidRPr="0046210B">
        <w:rPr>
          <w:szCs w:val="22"/>
          <w:lang w:val="lt-LT"/>
        </w:rPr>
        <w:t xml:space="preserve">Paprastai nepageidaujamų poveikių vaikams dažnis ir tipas buvo </w:t>
      </w:r>
      <w:r w:rsidR="00174656" w:rsidRPr="0046210B">
        <w:rPr>
          <w:szCs w:val="22"/>
          <w:lang w:val="lt-LT"/>
        </w:rPr>
        <w:t>panašus</w:t>
      </w:r>
      <w:r w:rsidRPr="0046210B">
        <w:rPr>
          <w:szCs w:val="22"/>
          <w:lang w:val="lt-LT"/>
        </w:rPr>
        <w:t>, kaip suaugusiems.</w:t>
      </w:r>
    </w:p>
    <w:p w14:paraId="59D6E5B7" w14:textId="77777777" w:rsidR="00284EB3" w:rsidRPr="0046210B" w:rsidRDefault="00284EB3" w:rsidP="00284EB3">
      <w:pPr>
        <w:rPr>
          <w:sz w:val="22"/>
          <w:szCs w:val="22"/>
        </w:rPr>
      </w:pPr>
    </w:p>
    <w:p w14:paraId="24378808" w14:textId="77777777" w:rsidR="00284EB3" w:rsidRPr="0046210B" w:rsidRDefault="00000000" w:rsidP="00284EB3">
      <w:pPr>
        <w:rPr>
          <w:sz w:val="22"/>
          <w:szCs w:val="22"/>
        </w:rPr>
      </w:pPr>
      <w:r w:rsidRPr="0046210B">
        <w:rPr>
          <w:i/>
          <w:sz w:val="22"/>
          <w:szCs w:val="22"/>
        </w:rPr>
        <w:t xml:space="preserve">Nepageidaujamų reakcijų santrauka lentelėje </w:t>
      </w:r>
    </w:p>
    <w:p w14:paraId="016A59A0" w14:textId="77777777" w:rsidR="00284EB3" w:rsidRPr="0046210B" w:rsidRDefault="00000000" w:rsidP="00284EB3">
      <w:pPr>
        <w:rPr>
          <w:bCs/>
          <w:noProof/>
          <w:sz w:val="22"/>
          <w:szCs w:val="22"/>
        </w:rPr>
      </w:pPr>
      <w:r w:rsidRPr="0046210B">
        <w:rPr>
          <w:sz w:val="22"/>
          <w:szCs w:val="22"/>
        </w:rPr>
        <w:t>Toliau pateiktas nepageidaujamų reakcijų sąrašas yra pagrįstas klinikinių tyrimų patirtimi bei patirtimi, įgyta vaistui patekus į rinką</w:t>
      </w:r>
      <w:r w:rsidRPr="0046210B">
        <w:rPr>
          <w:bCs/>
          <w:noProof/>
          <w:sz w:val="22"/>
          <w:szCs w:val="22"/>
        </w:rPr>
        <w:t>. Reakcijos yra išvard</w:t>
      </w:r>
      <w:r w:rsidR="00174656" w:rsidRPr="0046210B">
        <w:rPr>
          <w:bCs/>
          <w:noProof/>
          <w:sz w:val="22"/>
          <w:szCs w:val="22"/>
        </w:rPr>
        <w:t>y</w:t>
      </w:r>
      <w:r w:rsidRPr="0046210B">
        <w:rPr>
          <w:bCs/>
          <w:noProof/>
          <w:sz w:val="22"/>
          <w:szCs w:val="22"/>
        </w:rPr>
        <w:t xml:space="preserve">tos žemiau pateiktoje </w:t>
      </w:r>
      <w:r w:rsidR="00692F02">
        <w:rPr>
          <w:bCs/>
          <w:noProof/>
          <w:sz w:val="22"/>
          <w:szCs w:val="22"/>
        </w:rPr>
        <w:t>7</w:t>
      </w:r>
      <w:r w:rsidR="00692F02" w:rsidRPr="0046210B">
        <w:rPr>
          <w:bCs/>
          <w:noProof/>
          <w:sz w:val="22"/>
          <w:szCs w:val="22"/>
        </w:rPr>
        <w:t> </w:t>
      </w:r>
      <w:r w:rsidRPr="0046210B">
        <w:rPr>
          <w:bCs/>
          <w:noProof/>
          <w:sz w:val="22"/>
          <w:szCs w:val="22"/>
        </w:rPr>
        <w:t>lentelėje pagal organų sistem</w:t>
      </w:r>
      <w:r w:rsidR="00174656" w:rsidRPr="0046210B">
        <w:rPr>
          <w:bCs/>
          <w:noProof/>
          <w:sz w:val="22"/>
          <w:szCs w:val="22"/>
        </w:rPr>
        <w:t>ų klases</w:t>
      </w:r>
      <w:r w:rsidRPr="0046210B">
        <w:rPr>
          <w:bCs/>
          <w:noProof/>
          <w:sz w:val="22"/>
          <w:szCs w:val="22"/>
        </w:rPr>
        <w:t xml:space="preserve"> ir dažnį</w:t>
      </w:r>
      <w:r w:rsidR="00B311FA">
        <w:rPr>
          <w:bCs/>
          <w:noProof/>
          <w:sz w:val="22"/>
          <w:szCs w:val="22"/>
        </w:rPr>
        <w:t>:</w:t>
      </w:r>
      <w:r w:rsidRPr="0046210B">
        <w:rPr>
          <w:bCs/>
          <w:noProof/>
          <w:sz w:val="22"/>
          <w:szCs w:val="22"/>
        </w:rPr>
        <w:t xml:space="preserve"> labai dažn</w:t>
      </w:r>
      <w:r w:rsidR="00B311FA">
        <w:rPr>
          <w:bCs/>
          <w:noProof/>
          <w:sz w:val="22"/>
          <w:szCs w:val="22"/>
        </w:rPr>
        <w:t>as</w:t>
      </w:r>
      <w:r w:rsidRPr="0046210B">
        <w:rPr>
          <w:bCs/>
          <w:noProof/>
          <w:sz w:val="22"/>
          <w:szCs w:val="22"/>
        </w:rPr>
        <w:t xml:space="preserve"> (</w:t>
      </w:r>
      <w:r w:rsidRPr="0046210B">
        <w:rPr>
          <w:rFonts w:ascii="Symbol" w:hAnsi="Symbol"/>
          <w:sz w:val="22"/>
          <w:szCs w:val="22"/>
        </w:rPr>
        <w:sym w:font="Symbol" w:char="F0B3"/>
      </w:r>
      <w:r w:rsidRPr="0046210B">
        <w:rPr>
          <w:sz w:val="22"/>
          <w:szCs w:val="22"/>
        </w:rPr>
        <w:t> </w:t>
      </w:r>
      <w:r w:rsidRPr="0046210B">
        <w:rPr>
          <w:bCs/>
          <w:noProof/>
          <w:sz w:val="22"/>
          <w:szCs w:val="22"/>
        </w:rPr>
        <w:t>1/10), dažn</w:t>
      </w:r>
      <w:r w:rsidR="00B311FA">
        <w:rPr>
          <w:bCs/>
          <w:noProof/>
          <w:sz w:val="22"/>
          <w:szCs w:val="22"/>
        </w:rPr>
        <w:t>as</w:t>
      </w:r>
      <w:r w:rsidRPr="0046210B">
        <w:rPr>
          <w:bCs/>
          <w:noProof/>
          <w:sz w:val="22"/>
          <w:szCs w:val="22"/>
        </w:rPr>
        <w:t xml:space="preserve"> (</w:t>
      </w:r>
      <w:r w:rsidRPr="0046210B">
        <w:rPr>
          <w:rFonts w:ascii="Symbol" w:hAnsi="Symbol"/>
          <w:sz w:val="22"/>
          <w:szCs w:val="22"/>
        </w:rPr>
        <w:sym w:font="Symbol" w:char="F0B3"/>
      </w:r>
      <w:r w:rsidRPr="0046210B">
        <w:rPr>
          <w:bCs/>
          <w:noProof/>
          <w:sz w:val="22"/>
          <w:szCs w:val="22"/>
        </w:rPr>
        <w:t> 1/100 iki</w:t>
      </w:r>
      <w:r w:rsidRPr="0046210B">
        <w:rPr>
          <w:sz w:val="22"/>
          <w:szCs w:val="22"/>
        </w:rPr>
        <w:t xml:space="preserve"> &lt; </w:t>
      </w:r>
      <w:r w:rsidRPr="0046210B">
        <w:rPr>
          <w:bCs/>
          <w:noProof/>
          <w:sz w:val="22"/>
          <w:szCs w:val="22"/>
        </w:rPr>
        <w:t>1/10); nedažn</w:t>
      </w:r>
      <w:r w:rsidR="00B311FA">
        <w:rPr>
          <w:bCs/>
          <w:noProof/>
          <w:sz w:val="22"/>
          <w:szCs w:val="22"/>
        </w:rPr>
        <w:t>as</w:t>
      </w:r>
      <w:r w:rsidRPr="0046210B">
        <w:rPr>
          <w:bCs/>
          <w:noProof/>
          <w:sz w:val="22"/>
          <w:szCs w:val="22"/>
        </w:rPr>
        <w:t xml:space="preserve"> (</w:t>
      </w:r>
      <w:r w:rsidRPr="0046210B">
        <w:rPr>
          <w:rFonts w:ascii="Symbol" w:hAnsi="Symbol"/>
          <w:sz w:val="22"/>
          <w:szCs w:val="22"/>
        </w:rPr>
        <w:sym w:font="Symbol" w:char="F0B3"/>
      </w:r>
      <w:r w:rsidRPr="0046210B">
        <w:rPr>
          <w:bCs/>
          <w:noProof/>
          <w:sz w:val="22"/>
          <w:szCs w:val="22"/>
        </w:rPr>
        <w:t xml:space="preserve"> 1/1000 iki &lt; 1/100); </w:t>
      </w:r>
      <w:r w:rsidRPr="0046210B">
        <w:rPr>
          <w:sz w:val="22"/>
          <w:szCs w:val="22"/>
        </w:rPr>
        <w:t>ret</w:t>
      </w:r>
      <w:r w:rsidR="00B311FA">
        <w:rPr>
          <w:sz w:val="22"/>
          <w:szCs w:val="22"/>
        </w:rPr>
        <w:t>as</w:t>
      </w:r>
      <w:r w:rsidRPr="0046210B">
        <w:rPr>
          <w:sz w:val="22"/>
          <w:szCs w:val="22"/>
        </w:rPr>
        <w:t xml:space="preserve"> (</w:t>
      </w:r>
      <w:r w:rsidRPr="0046210B">
        <w:rPr>
          <w:rFonts w:ascii="Symbol" w:hAnsi="Symbol"/>
          <w:sz w:val="22"/>
          <w:szCs w:val="22"/>
        </w:rPr>
        <w:sym w:font="Symbol" w:char="F0B3"/>
      </w:r>
      <w:r w:rsidRPr="0046210B">
        <w:rPr>
          <w:bCs/>
          <w:noProof/>
          <w:sz w:val="22"/>
          <w:szCs w:val="22"/>
        </w:rPr>
        <w:t xml:space="preserve"> 1/10000 iki </w:t>
      </w:r>
      <w:r w:rsidRPr="0046210B">
        <w:rPr>
          <w:sz w:val="22"/>
          <w:szCs w:val="22"/>
        </w:rPr>
        <w:t xml:space="preserve">&lt; 1/1000) ir dažnis nežinomas – </w:t>
      </w:r>
      <w:r w:rsidR="00B311FA">
        <w:rPr>
          <w:sz w:val="22"/>
          <w:szCs w:val="22"/>
        </w:rPr>
        <w:t>(</w:t>
      </w:r>
      <w:r w:rsidRPr="0046210B">
        <w:rPr>
          <w:sz w:val="22"/>
          <w:szCs w:val="22"/>
        </w:rPr>
        <w:t xml:space="preserve">negali būti </w:t>
      </w:r>
      <w:r w:rsidR="00B311FA">
        <w:rPr>
          <w:sz w:val="22"/>
          <w:szCs w:val="22"/>
        </w:rPr>
        <w:t>apskai</w:t>
      </w:r>
      <w:r w:rsidR="00805CC9">
        <w:rPr>
          <w:sz w:val="22"/>
          <w:szCs w:val="22"/>
        </w:rPr>
        <w:t>čiuotas</w:t>
      </w:r>
      <w:r w:rsidRPr="0046210B">
        <w:rPr>
          <w:sz w:val="22"/>
          <w:szCs w:val="22"/>
        </w:rPr>
        <w:t xml:space="preserve"> pagal turimus duomenis</w:t>
      </w:r>
      <w:r w:rsidR="00805CC9">
        <w:rPr>
          <w:sz w:val="22"/>
          <w:szCs w:val="22"/>
        </w:rPr>
        <w:t>)</w:t>
      </w:r>
      <w:r w:rsidRPr="0046210B">
        <w:rPr>
          <w:bCs/>
          <w:noProof/>
          <w:sz w:val="22"/>
          <w:szCs w:val="22"/>
        </w:rPr>
        <w:t>. Kiekvienoje dažnio grupėje nepageidaujamas poveikis pateikiamas mažėjančio sunkumo tvarka.</w:t>
      </w:r>
      <w:r w:rsidR="008A1974" w:rsidRPr="0046210B">
        <w:rPr>
          <w:bCs/>
          <w:noProof/>
          <w:sz w:val="22"/>
          <w:szCs w:val="22"/>
        </w:rPr>
        <w:t xml:space="preserve"> </w:t>
      </w:r>
      <w:r w:rsidRPr="0046210B">
        <w:rPr>
          <w:bCs/>
          <w:noProof/>
          <w:sz w:val="22"/>
          <w:szCs w:val="22"/>
        </w:rPr>
        <w:t>Išvard</w:t>
      </w:r>
      <w:r w:rsidR="00174656" w:rsidRPr="0046210B">
        <w:rPr>
          <w:bCs/>
          <w:noProof/>
          <w:sz w:val="22"/>
          <w:szCs w:val="22"/>
        </w:rPr>
        <w:t>y</w:t>
      </w:r>
      <w:r w:rsidRPr="0046210B">
        <w:rPr>
          <w:bCs/>
          <w:noProof/>
          <w:sz w:val="22"/>
          <w:szCs w:val="22"/>
        </w:rPr>
        <w:t>ti didžiausiu dažniu pasireiškiantys nepageidaujami poveikiai. Žvaigždutė (*) atsirandanti stulpelyje „Organų sistemų klasės“ nurodo, kad daugiau informacijos yra pateikiama 4.3, 4.4 ir 4.8 skyriuose.</w:t>
      </w:r>
    </w:p>
    <w:p w14:paraId="67FD03DF" w14:textId="77777777" w:rsidR="00284EB3" w:rsidRPr="0046210B" w:rsidRDefault="00284EB3" w:rsidP="004E571D">
      <w:pPr>
        <w:jc w:val="center"/>
        <w:rPr>
          <w:b/>
          <w:noProof/>
          <w:sz w:val="22"/>
          <w:szCs w:val="22"/>
        </w:rPr>
      </w:pPr>
    </w:p>
    <w:p w14:paraId="708A7D6B" w14:textId="77777777" w:rsidR="00284EB3" w:rsidRPr="0046210B" w:rsidRDefault="00000000" w:rsidP="004E571D">
      <w:pPr>
        <w:jc w:val="center"/>
        <w:rPr>
          <w:b/>
          <w:noProof/>
          <w:sz w:val="22"/>
          <w:szCs w:val="22"/>
        </w:rPr>
      </w:pPr>
      <w:r>
        <w:rPr>
          <w:b/>
          <w:noProof/>
          <w:sz w:val="22"/>
          <w:szCs w:val="22"/>
        </w:rPr>
        <w:t>7</w:t>
      </w:r>
      <w:r w:rsidRPr="0046210B">
        <w:rPr>
          <w:b/>
          <w:noProof/>
          <w:sz w:val="22"/>
          <w:szCs w:val="22"/>
        </w:rPr>
        <w:t> lentelė</w:t>
      </w:r>
    </w:p>
    <w:p w14:paraId="0BFA5D66" w14:textId="77777777" w:rsidR="00284EB3" w:rsidRPr="0046210B" w:rsidRDefault="00000000" w:rsidP="004E571D">
      <w:pPr>
        <w:jc w:val="center"/>
        <w:rPr>
          <w:b/>
          <w:noProof/>
          <w:sz w:val="22"/>
          <w:szCs w:val="22"/>
        </w:rPr>
      </w:pPr>
      <w:r w:rsidRPr="0046210B">
        <w:rPr>
          <w:b/>
          <w:noProof/>
          <w:sz w:val="22"/>
          <w:szCs w:val="22"/>
        </w:rPr>
        <w:t>Nepageidaujam</w:t>
      </w:r>
      <w:r w:rsidR="00174656" w:rsidRPr="0046210B">
        <w:rPr>
          <w:b/>
          <w:noProof/>
          <w:sz w:val="22"/>
          <w:szCs w:val="22"/>
        </w:rPr>
        <w:t>as</w:t>
      </w:r>
      <w:r w:rsidRPr="0046210B">
        <w:rPr>
          <w:b/>
          <w:noProof/>
          <w:sz w:val="22"/>
          <w:szCs w:val="22"/>
        </w:rPr>
        <w:t xml:space="preserve"> </w:t>
      </w:r>
      <w:r w:rsidR="00174656" w:rsidRPr="0046210B">
        <w:rPr>
          <w:b/>
          <w:noProof/>
          <w:sz w:val="22"/>
          <w:szCs w:val="22"/>
        </w:rPr>
        <w:t>poveikis</w:t>
      </w:r>
    </w:p>
    <w:p w14:paraId="1EDDB858" w14:textId="77777777" w:rsidR="00284EB3" w:rsidRPr="0046210B" w:rsidRDefault="00284EB3" w:rsidP="004E571D">
      <w:pPr>
        <w:jc w:val="center"/>
        <w:rPr>
          <w:bCs/>
          <w:noProof/>
          <w:sz w:val="22"/>
          <w:szCs w:val="22"/>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1513"/>
        <w:gridCol w:w="4500"/>
      </w:tblGrid>
      <w:tr w:rsidR="00ED6E5B" w14:paraId="51DDB460" w14:textId="77777777" w:rsidTr="00511F70">
        <w:trPr>
          <w:cantSplit/>
        </w:trPr>
        <w:tc>
          <w:tcPr>
            <w:tcW w:w="3095" w:type="dxa"/>
          </w:tcPr>
          <w:p w14:paraId="3AF5DAD7" w14:textId="77777777" w:rsidR="00284EB3" w:rsidRPr="0046210B" w:rsidRDefault="00284EB3" w:rsidP="004E571D">
            <w:pPr>
              <w:pStyle w:val="EMEANormal"/>
              <w:spacing w:before="120" w:after="120"/>
              <w:jc w:val="center"/>
              <w:rPr>
                <w:b/>
                <w:noProof/>
                <w:szCs w:val="22"/>
                <w:u w:val="single"/>
                <w:lang w:val="lt-LT"/>
              </w:rPr>
            </w:pPr>
          </w:p>
          <w:p w14:paraId="04D93FE7" w14:textId="77777777" w:rsidR="00284EB3" w:rsidRPr="0046210B" w:rsidRDefault="00000000" w:rsidP="004E571D">
            <w:pPr>
              <w:pStyle w:val="EMEANormal"/>
              <w:spacing w:before="120" w:after="120"/>
              <w:rPr>
                <w:b/>
                <w:noProof/>
                <w:szCs w:val="22"/>
                <w:u w:val="single"/>
                <w:lang w:val="lt-LT"/>
              </w:rPr>
            </w:pPr>
            <w:r w:rsidRPr="0046210B">
              <w:rPr>
                <w:b/>
                <w:noProof/>
                <w:szCs w:val="22"/>
                <w:u w:val="single"/>
                <w:lang w:val="lt-LT"/>
              </w:rPr>
              <w:t>Organų sistemų klasė</w:t>
            </w:r>
          </w:p>
        </w:tc>
        <w:tc>
          <w:tcPr>
            <w:tcW w:w="1513" w:type="dxa"/>
          </w:tcPr>
          <w:p w14:paraId="1D753392" w14:textId="77777777" w:rsidR="00284EB3" w:rsidRPr="0046210B" w:rsidRDefault="00000000" w:rsidP="004E571D">
            <w:pPr>
              <w:pStyle w:val="EMEANormal"/>
              <w:spacing w:before="120" w:after="120"/>
              <w:ind w:left="112"/>
              <w:rPr>
                <w:b/>
                <w:noProof/>
                <w:szCs w:val="22"/>
                <w:u w:val="single"/>
                <w:lang w:val="lt-LT"/>
              </w:rPr>
            </w:pPr>
            <w:r w:rsidRPr="0046210B">
              <w:rPr>
                <w:b/>
                <w:noProof/>
                <w:szCs w:val="22"/>
                <w:u w:val="single"/>
                <w:lang w:val="lt-LT"/>
              </w:rPr>
              <w:t>Dažnis</w:t>
            </w:r>
          </w:p>
        </w:tc>
        <w:tc>
          <w:tcPr>
            <w:tcW w:w="4500" w:type="dxa"/>
          </w:tcPr>
          <w:p w14:paraId="344839C9" w14:textId="77777777" w:rsidR="00284EB3" w:rsidRPr="0046210B" w:rsidRDefault="00000000" w:rsidP="004E571D">
            <w:pPr>
              <w:pStyle w:val="EMEANormal"/>
              <w:spacing w:before="120" w:after="120"/>
              <w:rPr>
                <w:b/>
                <w:szCs w:val="22"/>
                <w:u w:val="single"/>
                <w:lang w:val="lt-LT"/>
              </w:rPr>
            </w:pPr>
            <w:r w:rsidRPr="0046210B">
              <w:rPr>
                <w:b/>
                <w:noProof/>
                <w:szCs w:val="22"/>
                <w:u w:val="single"/>
                <w:lang w:val="lt-LT"/>
              </w:rPr>
              <w:t>Nepageidaujama reakcija</w:t>
            </w:r>
          </w:p>
        </w:tc>
      </w:tr>
      <w:tr w:rsidR="00ED6E5B" w14:paraId="535E2248" w14:textId="77777777" w:rsidTr="00511F70">
        <w:trPr>
          <w:cantSplit/>
        </w:trPr>
        <w:tc>
          <w:tcPr>
            <w:tcW w:w="3095" w:type="dxa"/>
          </w:tcPr>
          <w:p w14:paraId="415DB758" w14:textId="77777777" w:rsidR="00284EB3" w:rsidRPr="0046210B" w:rsidRDefault="00000000" w:rsidP="004E571D">
            <w:pPr>
              <w:pStyle w:val="EMEANormal"/>
              <w:rPr>
                <w:noProof/>
                <w:szCs w:val="22"/>
                <w:lang w:val="lt-LT"/>
              </w:rPr>
            </w:pPr>
            <w:r w:rsidRPr="0046210B">
              <w:rPr>
                <w:noProof/>
                <w:szCs w:val="22"/>
                <w:lang w:val="lt-LT"/>
              </w:rPr>
              <w:t>Infekcijos ir infestacijos*</w:t>
            </w:r>
          </w:p>
        </w:tc>
        <w:tc>
          <w:tcPr>
            <w:tcW w:w="1513" w:type="dxa"/>
          </w:tcPr>
          <w:p w14:paraId="434F7719" w14:textId="77777777" w:rsidR="00284EB3" w:rsidRPr="0046210B" w:rsidRDefault="00000000" w:rsidP="004E571D">
            <w:pPr>
              <w:pStyle w:val="EMEANormal"/>
              <w:jc w:val="both"/>
              <w:rPr>
                <w:szCs w:val="22"/>
                <w:lang w:val="lt-LT"/>
              </w:rPr>
            </w:pPr>
            <w:r w:rsidRPr="0046210B">
              <w:rPr>
                <w:szCs w:val="22"/>
                <w:lang w:val="lt-LT"/>
              </w:rPr>
              <w:t>Labai dažn</w:t>
            </w:r>
            <w:r w:rsidR="00805CC9">
              <w:rPr>
                <w:szCs w:val="22"/>
                <w:lang w:val="lt-LT"/>
              </w:rPr>
              <w:t>as</w:t>
            </w:r>
          </w:p>
          <w:p w14:paraId="5A98C289" w14:textId="77777777" w:rsidR="00284EB3" w:rsidRPr="0046210B" w:rsidRDefault="00284EB3" w:rsidP="004E571D">
            <w:pPr>
              <w:pStyle w:val="EMEANormal"/>
              <w:ind w:left="112"/>
              <w:jc w:val="both"/>
              <w:rPr>
                <w:szCs w:val="22"/>
                <w:lang w:val="lt-LT"/>
              </w:rPr>
            </w:pPr>
          </w:p>
          <w:p w14:paraId="316BF469" w14:textId="77777777" w:rsidR="00284EB3" w:rsidRPr="0046210B" w:rsidRDefault="00284EB3" w:rsidP="004E571D">
            <w:pPr>
              <w:pStyle w:val="EMEANormal"/>
              <w:ind w:left="112"/>
              <w:jc w:val="both"/>
              <w:rPr>
                <w:szCs w:val="22"/>
                <w:lang w:val="lt-LT"/>
              </w:rPr>
            </w:pPr>
          </w:p>
          <w:p w14:paraId="158C368A" w14:textId="77777777" w:rsidR="00284EB3" w:rsidRPr="0046210B" w:rsidRDefault="00284EB3" w:rsidP="004E571D">
            <w:pPr>
              <w:pStyle w:val="EMEANormal"/>
              <w:ind w:left="112"/>
              <w:jc w:val="both"/>
              <w:rPr>
                <w:szCs w:val="22"/>
                <w:lang w:val="lt-LT"/>
              </w:rPr>
            </w:pPr>
          </w:p>
          <w:p w14:paraId="3F15102B" w14:textId="77777777" w:rsidR="00284EB3" w:rsidRPr="0046210B" w:rsidRDefault="00284EB3" w:rsidP="004E571D">
            <w:pPr>
              <w:pStyle w:val="EMEANormal"/>
              <w:ind w:left="112"/>
              <w:jc w:val="both"/>
              <w:rPr>
                <w:szCs w:val="22"/>
                <w:lang w:val="lt-LT"/>
              </w:rPr>
            </w:pPr>
          </w:p>
          <w:p w14:paraId="261A18C4" w14:textId="77777777" w:rsidR="00284EB3" w:rsidRPr="0046210B" w:rsidRDefault="00000000" w:rsidP="004E571D">
            <w:pPr>
              <w:pStyle w:val="EMEANormal"/>
              <w:jc w:val="both"/>
              <w:rPr>
                <w:szCs w:val="22"/>
                <w:lang w:val="lt-LT"/>
              </w:rPr>
            </w:pPr>
            <w:r w:rsidRPr="0046210B">
              <w:rPr>
                <w:szCs w:val="22"/>
                <w:lang w:val="lt-LT"/>
              </w:rPr>
              <w:t>Dažn</w:t>
            </w:r>
            <w:r w:rsidR="00805CC9">
              <w:rPr>
                <w:szCs w:val="22"/>
                <w:lang w:val="lt-LT"/>
              </w:rPr>
              <w:t>as</w:t>
            </w:r>
          </w:p>
          <w:p w14:paraId="5234D432" w14:textId="77777777" w:rsidR="00284EB3" w:rsidRPr="0046210B" w:rsidRDefault="00284EB3" w:rsidP="004E571D">
            <w:pPr>
              <w:pStyle w:val="EMEANormal"/>
              <w:ind w:left="112"/>
              <w:jc w:val="both"/>
              <w:rPr>
                <w:szCs w:val="22"/>
                <w:lang w:val="lt-LT"/>
              </w:rPr>
            </w:pPr>
          </w:p>
          <w:p w14:paraId="4FBD5675" w14:textId="77777777" w:rsidR="00284EB3" w:rsidRPr="0046210B" w:rsidRDefault="00284EB3" w:rsidP="004E571D">
            <w:pPr>
              <w:pStyle w:val="EMEANormal"/>
              <w:ind w:left="112"/>
              <w:jc w:val="both"/>
              <w:rPr>
                <w:szCs w:val="22"/>
                <w:lang w:val="lt-LT"/>
              </w:rPr>
            </w:pPr>
          </w:p>
          <w:p w14:paraId="2DAAAD9B" w14:textId="77777777" w:rsidR="00284EB3" w:rsidRPr="0046210B" w:rsidRDefault="00284EB3" w:rsidP="004E571D">
            <w:pPr>
              <w:pStyle w:val="EMEANormal"/>
              <w:ind w:left="112"/>
              <w:jc w:val="both"/>
              <w:rPr>
                <w:szCs w:val="22"/>
                <w:lang w:val="lt-LT"/>
              </w:rPr>
            </w:pPr>
          </w:p>
          <w:p w14:paraId="07D2EAC1" w14:textId="77777777" w:rsidR="00284EB3" w:rsidRPr="0046210B" w:rsidRDefault="00284EB3" w:rsidP="004E571D">
            <w:pPr>
              <w:pStyle w:val="EMEANormal"/>
              <w:ind w:left="112"/>
              <w:jc w:val="both"/>
              <w:rPr>
                <w:szCs w:val="22"/>
                <w:lang w:val="lt-LT"/>
              </w:rPr>
            </w:pPr>
          </w:p>
          <w:p w14:paraId="4184A09D" w14:textId="77777777" w:rsidR="00284EB3" w:rsidRPr="0046210B" w:rsidRDefault="00284EB3" w:rsidP="004E571D">
            <w:pPr>
              <w:pStyle w:val="EMEANormal"/>
              <w:ind w:left="112"/>
              <w:jc w:val="both"/>
              <w:rPr>
                <w:szCs w:val="22"/>
                <w:lang w:val="lt-LT"/>
              </w:rPr>
            </w:pPr>
          </w:p>
          <w:p w14:paraId="18129136" w14:textId="77777777" w:rsidR="00284EB3" w:rsidRPr="0046210B" w:rsidRDefault="00284EB3" w:rsidP="004E571D">
            <w:pPr>
              <w:pStyle w:val="EMEANormal"/>
              <w:ind w:left="112"/>
              <w:jc w:val="both"/>
              <w:rPr>
                <w:szCs w:val="22"/>
                <w:lang w:val="lt-LT"/>
              </w:rPr>
            </w:pPr>
          </w:p>
          <w:p w14:paraId="1B5986DB" w14:textId="77777777" w:rsidR="00284EB3" w:rsidRPr="0046210B" w:rsidRDefault="00284EB3" w:rsidP="004E571D">
            <w:pPr>
              <w:pStyle w:val="EMEANormal"/>
              <w:ind w:left="112"/>
              <w:jc w:val="both"/>
              <w:rPr>
                <w:szCs w:val="22"/>
                <w:lang w:val="lt-LT"/>
              </w:rPr>
            </w:pPr>
          </w:p>
          <w:p w14:paraId="549748EA" w14:textId="77777777" w:rsidR="00284EB3" w:rsidRPr="0046210B" w:rsidRDefault="00284EB3" w:rsidP="004E571D">
            <w:pPr>
              <w:pStyle w:val="EMEANormal"/>
              <w:ind w:left="112"/>
              <w:jc w:val="both"/>
              <w:rPr>
                <w:szCs w:val="22"/>
                <w:lang w:val="lt-LT"/>
              </w:rPr>
            </w:pPr>
          </w:p>
          <w:p w14:paraId="4AD50C2E" w14:textId="77777777" w:rsidR="00284EB3" w:rsidRPr="0046210B" w:rsidRDefault="00284EB3" w:rsidP="004E571D">
            <w:pPr>
              <w:pStyle w:val="EMEANormal"/>
              <w:ind w:left="112"/>
              <w:jc w:val="both"/>
              <w:rPr>
                <w:szCs w:val="22"/>
                <w:lang w:val="lt-LT"/>
              </w:rPr>
            </w:pPr>
          </w:p>
          <w:p w14:paraId="6A410C03" w14:textId="77777777" w:rsidR="00284EB3" w:rsidRPr="0046210B" w:rsidRDefault="00284EB3" w:rsidP="004E571D">
            <w:pPr>
              <w:pStyle w:val="EMEANormal"/>
              <w:ind w:left="112"/>
              <w:jc w:val="both"/>
              <w:rPr>
                <w:szCs w:val="22"/>
                <w:lang w:val="lt-LT"/>
              </w:rPr>
            </w:pPr>
          </w:p>
          <w:p w14:paraId="5C76BDFB" w14:textId="77777777" w:rsidR="00284EB3" w:rsidRPr="0046210B" w:rsidRDefault="00284EB3" w:rsidP="004E571D">
            <w:pPr>
              <w:pStyle w:val="EMEANormal"/>
              <w:ind w:left="112"/>
              <w:jc w:val="both"/>
              <w:rPr>
                <w:szCs w:val="22"/>
                <w:lang w:val="lt-LT"/>
              </w:rPr>
            </w:pPr>
          </w:p>
          <w:p w14:paraId="52633FCB" w14:textId="77777777" w:rsidR="00284EB3" w:rsidRPr="0046210B" w:rsidRDefault="00284EB3" w:rsidP="004E571D">
            <w:pPr>
              <w:pStyle w:val="EMEANormal"/>
              <w:ind w:left="112"/>
              <w:jc w:val="both"/>
              <w:rPr>
                <w:szCs w:val="22"/>
                <w:lang w:val="lt-LT"/>
              </w:rPr>
            </w:pPr>
          </w:p>
          <w:p w14:paraId="44932104" w14:textId="77777777" w:rsidR="00284EB3" w:rsidRPr="0046210B" w:rsidRDefault="00284EB3" w:rsidP="004E571D">
            <w:pPr>
              <w:pStyle w:val="EMEANormal"/>
              <w:ind w:left="112"/>
              <w:jc w:val="both"/>
              <w:rPr>
                <w:szCs w:val="22"/>
                <w:lang w:val="lt-LT"/>
              </w:rPr>
            </w:pPr>
          </w:p>
          <w:p w14:paraId="5B668139" w14:textId="77777777" w:rsidR="00284EB3" w:rsidRPr="0046210B" w:rsidRDefault="00284EB3" w:rsidP="004E571D">
            <w:pPr>
              <w:pStyle w:val="EMEANormal"/>
              <w:ind w:left="112"/>
              <w:jc w:val="both"/>
              <w:rPr>
                <w:szCs w:val="22"/>
                <w:lang w:val="lt-LT"/>
              </w:rPr>
            </w:pPr>
          </w:p>
          <w:p w14:paraId="067861B2" w14:textId="77777777" w:rsidR="00284EB3" w:rsidRPr="0046210B" w:rsidRDefault="00284EB3" w:rsidP="004E571D">
            <w:pPr>
              <w:pStyle w:val="EMEANormal"/>
              <w:ind w:left="112"/>
              <w:jc w:val="both"/>
              <w:rPr>
                <w:szCs w:val="22"/>
                <w:lang w:val="lt-LT"/>
              </w:rPr>
            </w:pPr>
          </w:p>
          <w:p w14:paraId="5348920D" w14:textId="77777777" w:rsidR="00284EB3" w:rsidRPr="0046210B" w:rsidRDefault="00284EB3" w:rsidP="004E571D">
            <w:pPr>
              <w:pStyle w:val="EMEANormal"/>
              <w:ind w:left="112"/>
              <w:jc w:val="both"/>
              <w:rPr>
                <w:szCs w:val="22"/>
                <w:lang w:val="lt-LT"/>
              </w:rPr>
            </w:pPr>
          </w:p>
          <w:p w14:paraId="2217D2E4" w14:textId="77777777" w:rsidR="00284EB3" w:rsidRPr="0046210B" w:rsidRDefault="00000000" w:rsidP="004E571D">
            <w:pPr>
              <w:pStyle w:val="EMEANormal"/>
              <w:jc w:val="both"/>
              <w:rPr>
                <w:szCs w:val="22"/>
                <w:lang w:val="lt-LT"/>
              </w:rPr>
            </w:pPr>
            <w:r w:rsidRPr="0046210B">
              <w:rPr>
                <w:szCs w:val="22"/>
                <w:lang w:val="lt-LT"/>
              </w:rPr>
              <w:t>Nedažn</w:t>
            </w:r>
            <w:r w:rsidR="00805CC9">
              <w:rPr>
                <w:szCs w:val="22"/>
                <w:lang w:val="lt-LT"/>
              </w:rPr>
              <w:t>as</w:t>
            </w:r>
          </w:p>
        </w:tc>
        <w:tc>
          <w:tcPr>
            <w:tcW w:w="4500" w:type="dxa"/>
          </w:tcPr>
          <w:p w14:paraId="07024A53" w14:textId="77777777" w:rsidR="00284EB3" w:rsidRPr="0046210B" w:rsidRDefault="00000000" w:rsidP="004E571D">
            <w:pPr>
              <w:rPr>
                <w:sz w:val="22"/>
                <w:szCs w:val="22"/>
              </w:rPr>
            </w:pPr>
            <w:r w:rsidRPr="0046210B">
              <w:rPr>
                <w:sz w:val="22"/>
                <w:szCs w:val="22"/>
              </w:rPr>
              <w:t xml:space="preserve">Kvėpavimo takų infekcijos (įskaitant viršutinių ir apatinių kvėpavimo takų infekciją, pneumoniją, sinusitą, faringitą, nazofaringitą ir </w:t>
            </w:r>
            <w:r w:rsidRPr="0046210B">
              <w:rPr>
                <w:i/>
                <w:sz w:val="22"/>
                <w:szCs w:val="22"/>
              </w:rPr>
              <w:t>herpes</w:t>
            </w:r>
            <w:r w:rsidRPr="0046210B">
              <w:rPr>
                <w:sz w:val="22"/>
                <w:szCs w:val="22"/>
              </w:rPr>
              <w:t xml:space="preserve"> viruso sukeltą pneumoniją)</w:t>
            </w:r>
          </w:p>
          <w:p w14:paraId="7DEA0F4A" w14:textId="77777777" w:rsidR="00284EB3" w:rsidRPr="0046210B" w:rsidRDefault="00284EB3" w:rsidP="004E571D">
            <w:pPr>
              <w:rPr>
                <w:sz w:val="22"/>
                <w:szCs w:val="22"/>
              </w:rPr>
            </w:pPr>
          </w:p>
          <w:p w14:paraId="1759927B" w14:textId="77777777" w:rsidR="00284EB3" w:rsidRPr="0046210B" w:rsidRDefault="00000000" w:rsidP="004E571D">
            <w:pPr>
              <w:rPr>
                <w:sz w:val="22"/>
                <w:szCs w:val="22"/>
              </w:rPr>
            </w:pPr>
            <w:r w:rsidRPr="0046210B">
              <w:rPr>
                <w:sz w:val="22"/>
                <w:szCs w:val="22"/>
              </w:rPr>
              <w:t>Sisteminės infekcijos (įskaitant sepsį, kandidamikozę ir gripą),</w:t>
            </w:r>
          </w:p>
          <w:p w14:paraId="62553141" w14:textId="77777777" w:rsidR="00284EB3" w:rsidRPr="0046210B" w:rsidRDefault="00000000" w:rsidP="004E571D">
            <w:pPr>
              <w:rPr>
                <w:sz w:val="22"/>
                <w:szCs w:val="22"/>
              </w:rPr>
            </w:pPr>
            <w:r w:rsidRPr="0046210B">
              <w:rPr>
                <w:sz w:val="22"/>
                <w:szCs w:val="22"/>
              </w:rPr>
              <w:t xml:space="preserve">virškinimo trakto infekcijos (įskaitant virusinį </w:t>
            </w:r>
            <w:r w:rsidR="00174656" w:rsidRPr="0046210B">
              <w:rPr>
                <w:sz w:val="22"/>
                <w:szCs w:val="22"/>
              </w:rPr>
              <w:t>gastro</w:t>
            </w:r>
            <w:r w:rsidRPr="0046210B">
              <w:rPr>
                <w:sz w:val="22"/>
                <w:szCs w:val="22"/>
              </w:rPr>
              <w:t>enteritą),</w:t>
            </w:r>
          </w:p>
          <w:p w14:paraId="794F69C5" w14:textId="77777777" w:rsidR="00284EB3" w:rsidRPr="0046210B" w:rsidRDefault="00000000" w:rsidP="004E571D">
            <w:pPr>
              <w:rPr>
                <w:sz w:val="22"/>
                <w:szCs w:val="22"/>
              </w:rPr>
            </w:pPr>
            <w:r w:rsidRPr="0046210B">
              <w:rPr>
                <w:sz w:val="22"/>
                <w:szCs w:val="22"/>
              </w:rPr>
              <w:t>odos ir minkštųjų audinių infekcijos (įskaitant paronychiją, celiulitą, impetig</w:t>
            </w:r>
            <w:r w:rsidR="00F50E90" w:rsidRPr="0046210B">
              <w:rPr>
                <w:sz w:val="22"/>
                <w:szCs w:val="22"/>
              </w:rPr>
              <w:t>ą</w:t>
            </w:r>
            <w:r w:rsidRPr="0046210B">
              <w:rPr>
                <w:sz w:val="22"/>
                <w:szCs w:val="22"/>
              </w:rPr>
              <w:t>, nekrotizuojantį fasciitą ir juostinę pūslelinę),</w:t>
            </w:r>
          </w:p>
          <w:p w14:paraId="76999EA1" w14:textId="77777777" w:rsidR="00284EB3" w:rsidRPr="0046210B" w:rsidRDefault="00000000" w:rsidP="004E571D">
            <w:pPr>
              <w:rPr>
                <w:sz w:val="22"/>
                <w:szCs w:val="22"/>
              </w:rPr>
            </w:pPr>
            <w:r w:rsidRPr="0046210B">
              <w:rPr>
                <w:sz w:val="22"/>
                <w:szCs w:val="22"/>
              </w:rPr>
              <w:t>ausų infekcijos,</w:t>
            </w:r>
          </w:p>
          <w:p w14:paraId="7E676E43" w14:textId="77777777" w:rsidR="00284EB3" w:rsidRPr="0046210B" w:rsidRDefault="00000000" w:rsidP="004E571D">
            <w:pPr>
              <w:rPr>
                <w:sz w:val="22"/>
                <w:szCs w:val="22"/>
              </w:rPr>
            </w:pPr>
            <w:r w:rsidRPr="0046210B">
              <w:rPr>
                <w:sz w:val="22"/>
                <w:szCs w:val="22"/>
              </w:rPr>
              <w:t xml:space="preserve">burnos ertmės infekcijos (įskaitant </w:t>
            </w:r>
            <w:r w:rsidRPr="0046210B">
              <w:rPr>
                <w:i/>
                <w:sz w:val="22"/>
                <w:szCs w:val="22"/>
              </w:rPr>
              <w:t>herpes simplex</w:t>
            </w:r>
            <w:r w:rsidRPr="0046210B">
              <w:rPr>
                <w:sz w:val="22"/>
                <w:szCs w:val="22"/>
              </w:rPr>
              <w:t xml:space="preserve">, burnos ertmės </w:t>
            </w:r>
            <w:r w:rsidRPr="0046210B">
              <w:rPr>
                <w:i/>
                <w:sz w:val="22"/>
                <w:szCs w:val="22"/>
              </w:rPr>
              <w:t>herpes</w:t>
            </w:r>
            <w:r w:rsidRPr="0046210B">
              <w:rPr>
                <w:sz w:val="22"/>
                <w:szCs w:val="22"/>
              </w:rPr>
              <w:t xml:space="preserve"> ir dantų infekcijas),</w:t>
            </w:r>
          </w:p>
          <w:p w14:paraId="60FDF035" w14:textId="77777777" w:rsidR="00284EB3" w:rsidRPr="0046210B" w:rsidRDefault="00000000" w:rsidP="004E571D">
            <w:pPr>
              <w:rPr>
                <w:sz w:val="22"/>
                <w:szCs w:val="22"/>
              </w:rPr>
            </w:pPr>
            <w:r w:rsidRPr="0046210B">
              <w:rPr>
                <w:sz w:val="22"/>
                <w:szCs w:val="22"/>
              </w:rPr>
              <w:t>lytinių takų infekcijos (įskaitant vulvovaginalinę grybelinę infekciją),</w:t>
            </w:r>
          </w:p>
          <w:p w14:paraId="08F50271" w14:textId="77777777" w:rsidR="00284EB3" w:rsidRPr="0046210B" w:rsidRDefault="00000000" w:rsidP="004E571D">
            <w:pPr>
              <w:rPr>
                <w:sz w:val="22"/>
                <w:szCs w:val="22"/>
              </w:rPr>
            </w:pPr>
            <w:r w:rsidRPr="0046210B">
              <w:rPr>
                <w:sz w:val="22"/>
                <w:szCs w:val="22"/>
              </w:rPr>
              <w:t>šlapimo takų infekcijos (įskaitant pielonefritą),</w:t>
            </w:r>
          </w:p>
          <w:p w14:paraId="3A6B4CB8" w14:textId="77777777" w:rsidR="00284EB3" w:rsidRPr="0046210B" w:rsidRDefault="00000000" w:rsidP="004E571D">
            <w:pPr>
              <w:rPr>
                <w:sz w:val="22"/>
                <w:szCs w:val="22"/>
              </w:rPr>
            </w:pPr>
            <w:r w:rsidRPr="0046210B">
              <w:rPr>
                <w:sz w:val="22"/>
                <w:szCs w:val="22"/>
              </w:rPr>
              <w:t>grybelinės infekcijos,</w:t>
            </w:r>
          </w:p>
          <w:p w14:paraId="416AF401" w14:textId="77777777" w:rsidR="00284EB3" w:rsidRPr="0046210B" w:rsidRDefault="00000000" w:rsidP="004E571D">
            <w:pPr>
              <w:rPr>
                <w:sz w:val="22"/>
                <w:szCs w:val="22"/>
              </w:rPr>
            </w:pPr>
            <w:r w:rsidRPr="0046210B">
              <w:rPr>
                <w:sz w:val="22"/>
                <w:szCs w:val="22"/>
              </w:rPr>
              <w:t>sąnarių infekcijos</w:t>
            </w:r>
          </w:p>
          <w:p w14:paraId="3F1F96F1" w14:textId="77777777" w:rsidR="00284EB3" w:rsidRPr="0046210B" w:rsidRDefault="00284EB3" w:rsidP="004E571D">
            <w:pPr>
              <w:rPr>
                <w:sz w:val="22"/>
                <w:szCs w:val="22"/>
              </w:rPr>
            </w:pPr>
          </w:p>
          <w:p w14:paraId="39EE6774" w14:textId="77777777" w:rsidR="00284EB3" w:rsidRPr="0046210B" w:rsidRDefault="00000000" w:rsidP="004E571D">
            <w:pPr>
              <w:pStyle w:val="EMEANormal"/>
              <w:widowControl w:val="0"/>
              <w:rPr>
                <w:szCs w:val="22"/>
                <w:lang w:val="lt-LT"/>
              </w:rPr>
            </w:pPr>
            <w:r w:rsidRPr="0046210B">
              <w:rPr>
                <w:szCs w:val="22"/>
                <w:lang w:val="lt-LT"/>
              </w:rPr>
              <w:t>Neurologinės infekcijos (įskaitant virusinį meningitą),</w:t>
            </w:r>
          </w:p>
          <w:p w14:paraId="0A03A70F" w14:textId="77777777" w:rsidR="00284EB3" w:rsidRPr="0046210B" w:rsidRDefault="00000000" w:rsidP="004E571D">
            <w:pPr>
              <w:pStyle w:val="EMEANormal"/>
              <w:widowControl w:val="0"/>
              <w:rPr>
                <w:szCs w:val="22"/>
                <w:lang w:val="lt-LT"/>
              </w:rPr>
            </w:pPr>
            <w:r w:rsidRPr="0046210B">
              <w:rPr>
                <w:szCs w:val="22"/>
                <w:lang w:val="lt-LT"/>
              </w:rPr>
              <w:t xml:space="preserve">oportunistinės infekcijos ir tuberkuliozė (įskaitant kokcidioidomikozę, histoplazmozę ir </w:t>
            </w:r>
            <w:r w:rsidRPr="0046210B">
              <w:rPr>
                <w:i/>
                <w:szCs w:val="22"/>
                <w:lang w:val="lt-LT"/>
              </w:rPr>
              <w:t>mycobacterium avium</w:t>
            </w:r>
            <w:r w:rsidRPr="0046210B">
              <w:rPr>
                <w:szCs w:val="22"/>
                <w:lang w:val="lt-LT"/>
              </w:rPr>
              <w:t xml:space="preserve"> komplekso infekcijas),</w:t>
            </w:r>
          </w:p>
          <w:p w14:paraId="492C9CBA" w14:textId="77777777" w:rsidR="00284EB3" w:rsidRPr="0046210B" w:rsidRDefault="00000000" w:rsidP="004E571D">
            <w:pPr>
              <w:pStyle w:val="EMEANormal"/>
              <w:widowControl w:val="0"/>
              <w:rPr>
                <w:szCs w:val="22"/>
                <w:lang w:val="lt-LT"/>
              </w:rPr>
            </w:pPr>
            <w:r w:rsidRPr="0046210B">
              <w:rPr>
                <w:szCs w:val="22"/>
                <w:lang w:val="lt-LT"/>
              </w:rPr>
              <w:t>bakterinės infekcijos,</w:t>
            </w:r>
          </w:p>
          <w:p w14:paraId="4F8560D7" w14:textId="77777777" w:rsidR="00284EB3" w:rsidRPr="0046210B" w:rsidRDefault="00000000" w:rsidP="004E571D">
            <w:pPr>
              <w:pStyle w:val="EMEANormal"/>
              <w:widowControl w:val="0"/>
              <w:rPr>
                <w:szCs w:val="22"/>
                <w:lang w:val="lt-LT"/>
              </w:rPr>
            </w:pPr>
            <w:r w:rsidRPr="0046210B">
              <w:rPr>
                <w:szCs w:val="22"/>
                <w:lang w:val="lt-LT"/>
              </w:rPr>
              <w:t>akių infekcijos,</w:t>
            </w:r>
          </w:p>
          <w:p w14:paraId="4AE0E6B4" w14:textId="77777777" w:rsidR="00284EB3" w:rsidRPr="0046210B" w:rsidRDefault="00000000" w:rsidP="004E571D">
            <w:pPr>
              <w:pStyle w:val="EMEANormal"/>
              <w:widowControl w:val="0"/>
              <w:rPr>
                <w:szCs w:val="22"/>
                <w:lang w:val="lt-LT"/>
              </w:rPr>
            </w:pPr>
            <w:r w:rsidRPr="0046210B">
              <w:rPr>
                <w:szCs w:val="22"/>
                <w:lang w:val="lt-LT"/>
              </w:rPr>
              <w:t>divertikulitas</w:t>
            </w:r>
            <w:r w:rsidRPr="0046210B">
              <w:rPr>
                <w:szCs w:val="22"/>
                <w:vertAlign w:val="superscript"/>
                <w:lang w:val="lt-LT"/>
              </w:rPr>
              <w:t>1)</w:t>
            </w:r>
          </w:p>
          <w:p w14:paraId="30FF75FC" w14:textId="77777777" w:rsidR="00284EB3" w:rsidRPr="0046210B" w:rsidRDefault="00284EB3" w:rsidP="004E571D">
            <w:pPr>
              <w:rPr>
                <w:sz w:val="22"/>
                <w:szCs w:val="22"/>
              </w:rPr>
            </w:pPr>
          </w:p>
        </w:tc>
      </w:tr>
      <w:tr w:rsidR="00ED6E5B" w14:paraId="5FEB5DCC" w14:textId="77777777" w:rsidTr="00511F70">
        <w:trPr>
          <w:cantSplit/>
        </w:trPr>
        <w:tc>
          <w:tcPr>
            <w:tcW w:w="3095" w:type="dxa"/>
          </w:tcPr>
          <w:p w14:paraId="5D5606E9" w14:textId="77777777" w:rsidR="00284EB3" w:rsidRPr="0046210B" w:rsidRDefault="00000000" w:rsidP="004E571D">
            <w:pPr>
              <w:pStyle w:val="EMEANormal"/>
              <w:rPr>
                <w:noProof/>
                <w:szCs w:val="22"/>
                <w:lang w:val="lt-LT"/>
              </w:rPr>
            </w:pPr>
            <w:r w:rsidRPr="0046210B">
              <w:rPr>
                <w:noProof/>
                <w:szCs w:val="22"/>
                <w:lang w:val="lt-LT"/>
              </w:rPr>
              <w:lastRenderedPageBreak/>
              <w:t>Gerybiniai, piktybiniai ir nepatikslinti navikai (tarp jų cistos ir polipai)*</w:t>
            </w:r>
          </w:p>
          <w:p w14:paraId="485401EB" w14:textId="77777777" w:rsidR="00284EB3" w:rsidRPr="0046210B" w:rsidRDefault="00284EB3" w:rsidP="004E571D">
            <w:pPr>
              <w:pStyle w:val="In-textfootnote"/>
              <w:keepNext w:val="0"/>
              <w:rPr>
                <w:noProof/>
                <w:sz w:val="22"/>
                <w:szCs w:val="22"/>
                <w:lang w:val="lt-LT"/>
              </w:rPr>
            </w:pPr>
          </w:p>
        </w:tc>
        <w:tc>
          <w:tcPr>
            <w:tcW w:w="1513" w:type="dxa"/>
          </w:tcPr>
          <w:p w14:paraId="59DA7614" w14:textId="77777777" w:rsidR="00284EB3" w:rsidRPr="0046210B" w:rsidRDefault="00000000" w:rsidP="004E571D">
            <w:pPr>
              <w:rPr>
                <w:sz w:val="22"/>
                <w:szCs w:val="22"/>
              </w:rPr>
            </w:pPr>
            <w:r w:rsidRPr="0046210B">
              <w:rPr>
                <w:sz w:val="22"/>
                <w:szCs w:val="22"/>
              </w:rPr>
              <w:t>Dažn</w:t>
            </w:r>
            <w:r w:rsidR="00805CC9">
              <w:rPr>
                <w:sz w:val="22"/>
                <w:szCs w:val="22"/>
              </w:rPr>
              <w:t>as</w:t>
            </w:r>
            <w:r w:rsidRPr="0046210B">
              <w:rPr>
                <w:sz w:val="22"/>
                <w:szCs w:val="22"/>
              </w:rPr>
              <w:t xml:space="preserve"> </w:t>
            </w:r>
          </w:p>
          <w:p w14:paraId="2CF0B1B6" w14:textId="77777777" w:rsidR="00284EB3" w:rsidRPr="0046210B" w:rsidRDefault="00284EB3" w:rsidP="004E571D">
            <w:pPr>
              <w:rPr>
                <w:sz w:val="22"/>
                <w:szCs w:val="22"/>
              </w:rPr>
            </w:pPr>
          </w:p>
          <w:p w14:paraId="28DE61CB" w14:textId="77777777" w:rsidR="00284EB3" w:rsidRPr="0046210B" w:rsidRDefault="00284EB3" w:rsidP="004E571D">
            <w:pPr>
              <w:rPr>
                <w:sz w:val="22"/>
                <w:szCs w:val="22"/>
              </w:rPr>
            </w:pPr>
          </w:p>
          <w:p w14:paraId="765A77F1" w14:textId="77777777" w:rsidR="00284EB3" w:rsidRPr="0046210B" w:rsidRDefault="00284EB3" w:rsidP="004E571D">
            <w:pPr>
              <w:rPr>
                <w:sz w:val="22"/>
                <w:szCs w:val="22"/>
              </w:rPr>
            </w:pPr>
          </w:p>
          <w:p w14:paraId="07B85888" w14:textId="77777777" w:rsidR="00284EB3" w:rsidRPr="0046210B" w:rsidRDefault="00284EB3" w:rsidP="004E571D">
            <w:pPr>
              <w:rPr>
                <w:sz w:val="22"/>
                <w:szCs w:val="22"/>
              </w:rPr>
            </w:pPr>
          </w:p>
          <w:p w14:paraId="4629162C" w14:textId="77777777" w:rsidR="00284EB3" w:rsidRPr="0046210B" w:rsidRDefault="00284EB3" w:rsidP="004E571D">
            <w:pPr>
              <w:rPr>
                <w:sz w:val="22"/>
                <w:szCs w:val="22"/>
              </w:rPr>
            </w:pPr>
          </w:p>
          <w:p w14:paraId="31447BBD" w14:textId="77777777" w:rsidR="00284EB3" w:rsidRPr="0046210B" w:rsidRDefault="00000000" w:rsidP="004E571D">
            <w:pPr>
              <w:rPr>
                <w:sz w:val="22"/>
                <w:szCs w:val="22"/>
              </w:rPr>
            </w:pPr>
            <w:r w:rsidRPr="0046210B">
              <w:rPr>
                <w:sz w:val="22"/>
                <w:szCs w:val="22"/>
              </w:rPr>
              <w:t>Nedažn</w:t>
            </w:r>
            <w:r w:rsidR="00805CC9">
              <w:rPr>
                <w:sz w:val="22"/>
                <w:szCs w:val="22"/>
              </w:rPr>
              <w:t>as</w:t>
            </w:r>
          </w:p>
          <w:p w14:paraId="2B4BCEC3" w14:textId="77777777" w:rsidR="00284EB3" w:rsidRPr="0046210B" w:rsidRDefault="00284EB3" w:rsidP="004E571D">
            <w:pPr>
              <w:rPr>
                <w:sz w:val="22"/>
                <w:szCs w:val="22"/>
              </w:rPr>
            </w:pPr>
          </w:p>
          <w:p w14:paraId="1647E529" w14:textId="77777777" w:rsidR="00284EB3" w:rsidRPr="0046210B" w:rsidRDefault="00284EB3" w:rsidP="004E571D">
            <w:pPr>
              <w:rPr>
                <w:sz w:val="22"/>
                <w:szCs w:val="22"/>
              </w:rPr>
            </w:pPr>
          </w:p>
          <w:p w14:paraId="5F2F12F6" w14:textId="77777777" w:rsidR="00284EB3" w:rsidRPr="0046210B" w:rsidRDefault="00284EB3" w:rsidP="004E571D">
            <w:pPr>
              <w:rPr>
                <w:sz w:val="22"/>
                <w:szCs w:val="22"/>
              </w:rPr>
            </w:pPr>
          </w:p>
          <w:p w14:paraId="2BF742A2" w14:textId="77777777" w:rsidR="00284EB3" w:rsidRPr="0046210B" w:rsidRDefault="00284EB3" w:rsidP="004E571D">
            <w:pPr>
              <w:rPr>
                <w:sz w:val="22"/>
                <w:szCs w:val="22"/>
              </w:rPr>
            </w:pPr>
          </w:p>
          <w:p w14:paraId="47C3FD78" w14:textId="77777777" w:rsidR="00284EB3" w:rsidRPr="0046210B" w:rsidRDefault="00000000" w:rsidP="004E571D">
            <w:pPr>
              <w:rPr>
                <w:sz w:val="22"/>
                <w:szCs w:val="22"/>
              </w:rPr>
            </w:pPr>
            <w:r w:rsidRPr="0046210B">
              <w:rPr>
                <w:sz w:val="22"/>
                <w:szCs w:val="22"/>
              </w:rPr>
              <w:t>Ret</w:t>
            </w:r>
            <w:r w:rsidR="00805CC9">
              <w:rPr>
                <w:sz w:val="22"/>
                <w:szCs w:val="22"/>
              </w:rPr>
              <w:t>as</w:t>
            </w:r>
          </w:p>
          <w:p w14:paraId="44DFBC69" w14:textId="77777777" w:rsidR="00284EB3" w:rsidRPr="0046210B" w:rsidRDefault="00284EB3" w:rsidP="004E571D">
            <w:pPr>
              <w:rPr>
                <w:sz w:val="22"/>
                <w:szCs w:val="22"/>
              </w:rPr>
            </w:pPr>
          </w:p>
          <w:p w14:paraId="564BDD7D" w14:textId="77777777" w:rsidR="00284EB3" w:rsidRPr="0046210B" w:rsidRDefault="00000000" w:rsidP="004E571D">
            <w:pPr>
              <w:rPr>
                <w:sz w:val="22"/>
                <w:szCs w:val="22"/>
              </w:rPr>
            </w:pPr>
            <w:r w:rsidRPr="0046210B">
              <w:rPr>
                <w:sz w:val="22"/>
                <w:szCs w:val="22"/>
              </w:rPr>
              <w:t>Dažnis nežinomas</w:t>
            </w:r>
          </w:p>
        </w:tc>
        <w:tc>
          <w:tcPr>
            <w:tcW w:w="4500" w:type="dxa"/>
          </w:tcPr>
          <w:p w14:paraId="377CD9FB" w14:textId="77777777" w:rsidR="00284EB3" w:rsidRPr="0046210B" w:rsidRDefault="00000000" w:rsidP="004E571D">
            <w:pPr>
              <w:rPr>
                <w:sz w:val="22"/>
                <w:szCs w:val="22"/>
              </w:rPr>
            </w:pPr>
            <w:r w:rsidRPr="0046210B">
              <w:rPr>
                <w:sz w:val="22"/>
                <w:szCs w:val="22"/>
              </w:rPr>
              <w:t>Odos vėžys išskyrus melanomą (įskaitant bazalinių ląstelių karcinomą ir plokščialąstelinę karcinomą),</w:t>
            </w:r>
          </w:p>
          <w:p w14:paraId="4BC3364B" w14:textId="77777777" w:rsidR="00284EB3" w:rsidRPr="0046210B" w:rsidRDefault="00000000" w:rsidP="004E571D">
            <w:pPr>
              <w:rPr>
                <w:sz w:val="22"/>
                <w:szCs w:val="22"/>
              </w:rPr>
            </w:pPr>
            <w:r w:rsidRPr="0046210B">
              <w:rPr>
                <w:sz w:val="22"/>
                <w:szCs w:val="22"/>
              </w:rPr>
              <w:t>gerybinė neoplazma</w:t>
            </w:r>
          </w:p>
          <w:p w14:paraId="1B06B95C" w14:textId="77777777" w:rsidR="00284EB3" w:rsidRPr="0046210B" w:rsidRDefault="00284EB3" w:rsidP="004E571D">
            <w:pPr>
              <w:rPr>
                <w:sz w:val="22"/>
                <w:szCs w:val="22"/>
              </w:rPr>
            </w:pPr>
          </w:p>
          <w:p w14:paraId="6C01B74A" w14:textId="77777777" w:rsidR="00284EB3" w:rsidRPr="0046210B" w:rsidRDefault="00284EB3" w:rsidP="004E571D">
            <w:pPr>
              <w:rPr>
                <w:sz w:val="22"/>
                <w:szCs w:val="22"/>
              </w:rPr>
            </w:pPr>
          </w:p>
          <w:p w14:paraId="18E18CEB" w14:textId="77777777" w:rsidR="00284EB3" w:rsidRPr="0046210B" w:rsidRDefault="00000000" w:rsidP="004E571D">
            <w:pPr>
              <w:rPr>
                <w:sz w:val="22"/>
                <w:szCs w:val="22"/>
              </w:rPr>
            </w:pPr>
            <w:r w:rsidRPr="0046210B">
              <w:rPr>
                <w:sz w:val="22"/>
                <w:szCs w:val="22"/>
              </w:rPr>
              <w:t>Limfoma**,</w:t>
            </w:r>
          </w:p>
          <w:p w14:paraId="1FE7D0BD" w14:textId="77777777" w:rsidR="00284EB3" w:rsidRPr="0046210B" w:rsidRDefault="00000000" w:rsidP="004E571D">
            <w:pPr>
              <w:rPr>
                <w:sz w:val="22"/>
                <w:szCs w:val="22"/>
              </w:rPr>
            </w:pPr>
            <w:r w:rsidRPr="0046210B">
              <w:rPr>
                <w:sz w:val="22"/>
                <w:szCs w:val="22"/>
              </w:rPr>
              <w:t>dauginė organų neoplazma (įskaitant krūtų vėžį, plaučių vėžį ir skydliaukės neoplazmą), melanoma**</w:t>
            </w:r>
          </w:p>
          <w:p w14:paraId="1B3FB36F" w14:textId="77777777" w:rsidR="00284EB3" w:rsidRPr="0046210B" w:rsidRDefault="00284EB3" w:rsidP="004E571D">
            <w:pPr>
              <w:rPr>
                <w:sz w:val="22"/>
                <w:szCs w:val="22"/>
              </w:rPr>
            </w:pPr>
          </w:p>
          <w:p w14:paraId="75D37BD1" w14:textId="77777777" w:rsidR="00284EB3" w:rsidRPr="0046210B" w:rsidRDefault="00000000" w:rsidP="004E571D">
            <w:pPr>
              <w:rPr>
                <w:sz w:val="22"/>
                <w:szCs w:val="22"/>
              </w:rPr>
            </w:pPr>
            <w:r w:rsidRPr="0046210B">
              <w:rPr>
                <w:sz w:val="22"/>
                <w:szCs w:val="22"/>
              </w:rPr>
              <w:t>Leukemija</w:t>
            </w:r>
            <w:r w:rsidRPr="0046210B">
              <w:rPr>
                <w:sz w:val="22"/>
                <w:szCs w:val="22"/>
                <w:vertAlign w:val="superscript"/>
              </w:rPr>
              <w:t>1)</w:t>
            </w:r>
          </w:p>
          <w:p w14:paraId="4D42009A" w14:textId="77777777" w:rsidR="00284EB3" w:rsidRPr="0046210B" w:rsidRDefault="00000000" w:rsidP="004E571D">
            <w:pPr>
              <w:rPr>
                <w:sz w:val="22"/>
                <w:szCs w:val="22"/>
              </w:rPr>
            </w:pPr>
            <w:r w:rsidRPr="0046210B">
              <w:rPr>
                <w:sz w:val="22"/>
                <w:szCs w:val="22"/>
              </w:rPr>
              <w:t>______________________________________</w:t>
            </w:r>
          </w:p>
          <w:p w14:paraId="781E0190" w14:textId="77777777" w:rsidR="00284EB3" w:rsidRPr="0046210B" w:rsidRDefault="00000000" w:rsidP="004E571D">
            <w:pPr>
              <w:rPr>
                <w:sz w:val="22"/>
                <w:szCs w:val="22"/>
              </w:rPr>
            </w:pPr>
            <w:r w:rsidRPr="0046210B">
              <w:rPr>
                <w:sz w:val="22"/>
                <w:szCs w:val="22"/>
              </w:rPr>
              <w:t>Hepatospleninė T-ląstelių limfoma</w:t>
            </w:r>
            <w:r w:rsidRPr="0046210B">
              <w:rPr>
                <w:sz w:val="22"/>
                <w:szCs w:val="22"/>
                <w:vertAlign w:val="superscript"/>
              </w:rPr>
              <w:t>1)</w:t>
            </w:r>
            <w:r w:rsidR="00F50E90" w:rsidRPr="0046210B">
              <w:rPr>
                <w:sz w:val="22"/>
                <w:szCs w:val="22"/>
              </w:rPr>
              <w:t>,</w:t>
            </w:r>
          </w:p>
          <w:p w14:paraId="322EE78D" w14:textId="77777777" w:rsidR="00284EB3" w:rsidRDefault="00000000" w:rsidP="004E571D">
            <w:pPr>
              <w:rPr>
                <w:sz w:val="22"/>
                <w:szCs w:val="22"/>
              </w:rPr>
            </w:pPr>
            <w:r w:rsidRPr="0046210B">
              <w:rPr>
                <w:sz w:val="22"/>
                <w:szCs w:val="22"/>
              </w:rPr>
              <w:t>Merkelio ląstelių karcinoma (neuroendokrininė odos karcinoma)</w:t>
            </w:r>
            <w:r w:rsidRPr="0046210B">
              <w:rPr>
                <w:sz w:val="22"/>
                <w:szCs w:val="22"/>
                <w:vertAlign w:val="superscript"/>
              </w:rPr>
              <w:t xml:space="preserve"> 1)</w:t>
            </w:r>
            <w:r w:rsidR="007A1413" w:rsidRPr="008A468A">
              <w:rPr>
                <w:sz w:val="22"/>
                <w:szCs w:val="22"/>
              </w:rPr>
              <w:t>,</w:t>
            </w:r>
          </w:p>
          <w:p w14:paraId="4C75D7FA" w14:textId="77777777" w:rsidR="007A1413" w:rsidRPr="0046210B" w:rsidRDefault="00000000" w:rsidP="004E571D">
            <w:pPr>
              <w:rPr>
                <w:sz w:val="22"/>
                <w:szCs w:val="22"/>
              </w:rPr>
            </w:pPr>
            <w:r>
              <w:rPr>
                <w:sz w:val="22"/>
                <w:szCs w:val="22"/>
              </w:rPr>
              <w:t>Kapoši sarkoma</w:t>
            </w:r>
          </w:p>
        </w:tc>
      </w:tr>
      <w:tr w:rsidR="00ED6E5B" w14:paraId="52E28F5D" w14:textId="77777777" w:rsidTr="00511F70">
        <w:trPr>
          <w:cantSplit/>
        </w:trPr>
        <w:tc>
          <w:tcPr>
            <w:tcW w:w="3095" w:type="dxa"/>
          </w:tcPr>
          <w:p w14:paraId="637A3BFD" w14:textId="77777777" w:rsidR="00284EB3" w:rsidRPr="0046210B" w:rsidRDefault="00000000" w:rsidP="004E571D">
            <w:pPr>
              <w:pStyle w:val="EMEANormal"/>
              <w:rPr>
                <w:szCs w:val="22"/>
                <w:lang w:val="lt-LT"/>
              </w:rPr>
            </w:pPr>
            <w:r w:rsidRPr="0046210B">
              <w:rPr>
                <w:noProof/>
                <w:szCs w:val="22"/>
                <w:lang w:val="lt-LT"/>
              </w:rPr>
              <w:t>Kraujo ir limfinės sistemos sutrikimai*</w:t>
            </w:r>
          </w:p>
        </w:tc>
        <w:tc>
          <w:tcPr>
            <w:tcW w:w="1513" w:type="dxa"/>
          </w:tcPr>
          <w:p w14:paraId="635C53CA" w14:textId="77777777" w:rsidR="00284EB3" w:rsidRPr="0046210B" w:rsidRDefault="00000000" w:rsidP="004E571D">
            <w:pPr>
              <w:pStyle w:val="EMEANormal"/>
              <w:rPr>
                <w:szCs w:val="22"/>
                <w:lang w:val="lt-LT"/>
              </w:rPr>
            </w:pPr>
            <w:r w:rsidRPr="0046210B">
              <w:rPr>
                <w:szCs w:val="22"/>
                <w:lang w:val="lt-LT"/>
              </w:rPr>
              <w:t>Labai dažn</w:t>
            </w:r>
            <w:r w:rsidR="00805CC9">
              <w:rPr>
                <w:szCs w:val="22"/>
                <w:lang w:val="lt-LT"/>
              </w:rPr>
              <w:t>as</w:t>
            </w:r>
          </w:p>
          <w:p w14:paraId="68076863" w14:textId="77777777" w:rsidR="00284EB3" w:rsidRPr="0046210B" w:rsidRDefault="00284EB3" w:rsidP="004E571D">
            <w:pPr>
              <w:pStyle w:val="EMEANormal"/>
              <w:rPr>
                <w:szCs w:val="22"/>
                <w:lang w:val="lt-LT"/>
              </w:rPr>
            </w:pPr>
          </w:p>
          <w:p w14:paraId="7F3C8F67" w14:textId="77777777" w:rsidR="00284EB3" w:rsidRPr="0046210B" w:rsidRDefault="00284EB3" w:rsidP="004E571D">
            <w:pPr>
              <w:pStyle w:val="EMEANormal"/>
              <w:rPr>
                <w:szCs w:val="22"/>
                <w:lang w:val="lt-LT"/>
              </w:rPr>
            </w:pPr>
          </w:p>
          <w:p w14:paraId="515662C5" w14:textId="77777777" w:rsidR="00284EB3" w:rsidRPr="0046210B" w:rsidRDefault="00284EB3" w:rsidP="004E571D">
            <w:pPr>
              <w:pStyle w:val="EMEANormal"/>
              <w:rPr>
                <w:szCs w:val="22"/>
                <w:lang w:val="lt-LT"/>
              </w:rPr>
            </w:pPr>
          </w:p>
          <w:p w14:paraId="7A17FF3F" w14:textId="77777777" w:rsidR="00284EB3" w:rsidRPr="0046210B" w:rsidRDefault="00000000" w:rsidP="004E571D">
            <w:pPr>
              <w:pStyle w:val="EMEANormal"/>
              <w:rPr>
                <w:szCs w:val="22"/>
                <w:lang w:val="lt-LT"/>
              </w:rPr>
            </w:pPr>
            <w:r w:rsidRPr="0046210B">
              <w:rPr>
                <w:szCs w:val="22"/>
                <w:lang w:val="lt-LT"/>
              </w:rPr>
              <w:t>Dažn</w:t>
            </w:r>
            <w:r w:rsidR="00805CC9">
              <w:rPr>
                <w:szCs w:val="22"/>
                <w:lang w:val="lt-LT"/>
              </w:rPr>
              <w:t>as</w:t>
            </w:r>
            <w:r w:rsidRPr="0046210B">
              <w:rPr>
                <w:szCs w:val="22"/>
                <w:lang w:val="lt-LT"/>
              </w:rPr>
              <w:t xml:space="preserve"> </w:t>
            </w:r>
          </w:p>
          <w:p w14:paraId="05A8125F" w14:textId="77777777" w:rsidR="00284EB3" w:rsidRPr="0046210B" w:rsidRDefault="00284EB3" w:rsidP="004E571D">
            <w:pPr>
              <w:pStyle w:val="EMEANormal"/>
              <w:rPr>
                <w:szCs w:val="22"/>
                <w:lang w:val="lt-LT"/>
              </w:rPr>
            </w:pPr>
          </w:p>
          <w:p w14:paraId="1BD56B01" w14:textId="77777777" w:rsidR="00284EB3" w:rsidRPr="0046210B" w:rsidRDefault="00284EB3" w:rsidP="004E571D">
            <w:pPr>
              <w:pStyle w:val="EMEANormal"/>
              <w:rPr>
                <w:szCs w:val="22"/>
                <w:lang w:val="lt-LT"/>
              </w:rPr>
            </w:pPr>
          </w:p>
          <w:p w14:paraId="6576CA72" w14:textId="77777777" w:rsidR="00284EB3" w:rsidRPr="0046210B" w:rsidRDefault="00284EB3" w:rsidP="004E571D">
            <w:pPr>
              <w:pStyle w:val="EMEANormal"/>
              <w:rPr>
                <w:szCs w:val="22"/>
                <w:lang w:val="lt-LT"/>
              </w:rPr>
            </w:pPr>
          </w:p>
          <w:p w14:paraId="19416363" w14:textId="77777777" w:rsidR="00284EB3" w:rsidRPr="0046210B" w:rsidRDefault="00000000" w:rsidP="004E571D">
            <w:pPr>
              <w:pStyle w:val="EMEANormal"/>
              <w:rPr>
                <w:szCs w:val="22"/>
                <w:lang w:val="lt-LT"/>
              </w:rPr>
            </w:pPr>
            <w:r w:rsidRPr="0046210B">
              <w:rPr>
                <w:szCs w:val="22"/>
                <w:lang w:val="lt-LT"/>
              </w:rPr>
              <w:t>Nedažn</w:t>
            </w:r>
            <w:r w:rsidR="00805CC9">
              <w:rPr>
                <w:szCs w:val="22"/>
                <w:lang w:val="lt-LT"/>
              </w:rPr>
              <w:t>as</w:t>
            </w:r>
          </w:p>
          <w:p w14:paraId="7C8E9CFC" w14:textId="77777777" w:rsidR="00284EB3" w:rsidRPr="0046210B" w:rsidRDefault="00284EB3" w:rsidP="004E571D">
            <w:pPr>
              <w:pStyle w:val="EMEANormal"/>
              <w:rPr>
                <w:szCs w:val="22"/>
                <w:lang w:val="lt-LT"/>
              </w:rPr>
            </w:pPr>
          </w:p>
          <w:p w14:paraId="06296F74" w14:textId="77777777" w:rsidR="00284EB3" w:rsidRPr="0046210B" w:rsidRDefault="00000000" w:rsidP="004E571D">
            <w:pPr>
              <w:pStyle w:val="EMEANormal"/>
              <w:rPr>
                <w:noProof/>
                <w:szCs w:val="22"/>
                <w:lang w:val="lt-LT"/>
              </w:rPr>
            </w:pPr>
            <w:r w:rsidRPr="0046210B">
              <w:rPr>
                <w:szCs w:val="22"/>
                <w:lang w:val="lt-LT"/>
              </w:rPr>
              <w:t>Reti</w:t>
            </w:r>
          </w:p>
        </w:tc>
        <w:tc>
          <w:tcPr>
            <w:tcW w:w="4500" w:type="dxa"/>
          </w:tcPr>
          <w:p w14:paraId="7EA56B03" w14:textId="77777777" w:rsidR="00284EB3" w:rsidRPr="0046210B" w:rsidRDefault="00000000" w:rsidP="004E571D">
            <w:pPr>
              <w:pStyle w:val="EMEANormal"/>
              <w:rPr>
                <w:szCs w:val="22"/>
                <w:lang w:val="lt-LT"/>
              </w:rPr>
            </w:pPr>
            <w:r w:rsidRPr="0046210B">
              <w:rPr>
                <w:szCs w:val="22"/>
                <w:lang w:val="lt-LT"/>
              </w:rPr>
              <w:t>Leukopenija (įskaitant neutropeniją ir agranulocitozę),</w:t>
            </w:r>
          </w:p>
          <w:p w14:paraId="2B0742EF" w14:textId="77777777" w:rsidR="00284EB3" w:rsidRPr="0046210B" w:rsidRDefault="00000000" w:rsidP="004E571D">
            <w:pPr>
              <w:pStyle w:val="EMEANormal"/>
              <w:rPr>
                <w:szCs w:val="22"/>
                <w:lang w:val="lt-LT"/>
              </w:rPr>
            </w:pPr>
            <w:r w:rsidRPr="0046210B">
              <w:rPr>
                <w:szCs w:val="22"/>
                <w:lang w:val="lt-LT"/>
              </w:rPr>
              <w:t>anemija</w:t>
            </w:r>
          </w:p>
          <w:p w14:paraId="509F9394" w14:textId="77777777" w:rsidR="00284EB3" w:rsidRPr="0046210B" w:rsidRDefault="00284EB3" w:rsidP="004E571D">
            <w:pPr>
              <w:pStyle w:val="EMEANormal"/>
              <w:rPr>
                <w:noProof/>
                <w:szCs w:val="22"/>
                <w:lang w:val="lt-LT"/>
              </w:rPr>
            </w:pPr>
          </w:p>
          <w:p w14:paraId="14ED7CEB" w14:textId="77777777" w:rsidR="00284EB3" w:rsidRPr="0046210B" w:rsidRDefault="00000000" w:rsidP="004E571D">
            <w:pPr>
              <w:pStyle w:val="EMEANormal"/>
              <w:rPr>
                <w:noProof/>
                <w:szCs w:val="22"/>
                <w:lang w:val="lt-LT"/>
              </w:rPr>
            </w:pPr>
            <w:r w:rsidRPr="0046210B">
              <w:rPr>
                <w:noProof/>
                <w:szCs w:val="22"/>
                <w:lang w:val="lt-LT"/>
              </w:rPr>
              <w:t>Leukocitozė</w:t>
            </w:r>
            <w:r w:rsidR="00F50E90" w:rsidRPr="0046210B">
              <w:rPr>
                <w:noProof/>
                <w:szCs w:val="22"/>
                <w:lang w:val="lt-LT"/>
              </w:rPr>
              <w:t>,</w:t>
            </w:r>
          </w:p>
          <w:p w14:paraId="75DE0947" w14:textId="77777777" w:rsidR="00284EB3" w:rsidRPr="0046210B" w:rsidRDefault="00000000" w:rsidP="004E571D">
            <w:pPr>
              <w:pStyle w:val="EMEANormal"/>
              <w:rPr>
                <w:noProof/>
                <w:szCs w:val="22"/>
                <w:lang w:val="lt-LT"/>
              </w:rPr>
            </w:pPr>
            <w:r w:rsidRPr="0046210B">
              <w:rPr>
                <w:noProof/>
                <w:szCs w:val="22"/>
                <w:lang w:val="lt-LT"/>
              </w:rPr>
              <w:t>trombocitopenija</w:t>
            </w:r>
          </w:p>
          <w:p w14:paraId="6216D4B0" w14:textId="77777777" w:rsidR="00284EB3" w:rsidRPr="0046210B" w:rsidRDefault="00284EB3" w:rsidP="004E571D">
            <w:pPr>
              <w:pStyle w:val="EMEANormal"/>
              <w:rPr>
                <w:noProof/>
                <w:szCs w:val="22"/>
                <w:lang w:val="lt-LT"/>
              </w:rPr>
            </w:pPr>
          </w:p>
          <w:p w14:paraId="20EA535C" w14:textId="77777777" w:rsidR="00284EB3" w:rsidRPr="0046210B" w:rsidRDefault="00284EB3" w:rsidP="004E571D">
            <w:pPr>
              <w:pStyle w:val="EMEANormal"/>
              <w:rPr>
                <w:noProof/>
                <w:szCs w:val="22"/>
                <w:lang w:val="lt-LT"/>
              </w:rPr>
            </w:pPr>
          </w:p>
          <w:p w14:paraId="588CA7B8" w14:textId="77777777" w:rsidR="00284EB3" w:rsidRPr="0046210B" w:rsidRDefault="00000000" w:rsidP="004E571D">
            <w:pPr>
              <w:pStyle w:val="EMEANormal"/>
              <w:rPr>
                <w:noProof/>
                <w:szCs w:val="22"/>
                <w:lang w:val="lt-LT"/>
              </w:rPr>
            </w:pPr>
            <w:r w:rsidRPr="0046210B">
              <w:rPr>
                <w:noProof/>
                <w:szCs w:val="22"/>
                <w:lang w:val="lt-LT"/>
              </w:rPr>
              <w:t>Idiopatinė trombocitopeninė purpura</w:t>
            </w:r>
          </w:p>
          <w:p w14:paraId="270B19A2" w14:textId="77777777" w:rsidR="00284EB3" w:rsidRPr="0046210B" w:rsidRDefault="00284EB3" w:rsidP="004E571D">
            <w:pPr>
              <w:pStyle w:val="EMEANormal"/>
              <w:rPr>
                <w:noProof/>
                <w:szCs w:val="22"/>
                <w:lang w:val="lt-LT"/>
              </w:rPr>
            </w:pPr>
          </w:p>
          <w:p w14:paraId="6FE322E2" w14:textId="77777777" w:rsidR="00284EB3" w:rsidRPr="0046210B" w:rsidRDefault="00000000" w:rsidP="004E571D">
            <w:pPr>
              <w:pStyle w:val="EMEANormal"/>
              <w:rPr>
                <w:noProof/>
                <w:szCs w:val="22"/>
                <w:lang w:val="lt-LT"/>
              </w:rPr>
            </w:pPr>
            <w:r w:rsidRPr="0046210B">
              <w:rPr>
                <w:noProof/>
                <w:szCs w:val="22"/>
                <w:lang w:val="lt-LT"/>
              </w:rPr>
              <w:t>Pancitopenija</w:t>
            </w:r>
          </w:p>
          <w:p w14:paraId="77BE196E" w14:textId="77777777" w:rsidR="00284EB3" w:rsidRPr="0046210B" w:rsidRDefault="00284EB3" w:rsidP="004E571D">
            <w:pPr>
              <w:pStyle w:val="EMEANormal"/>
              <w:rPr>
                <w:noProof/>
                <w:szCs w:val="22"/>
                <w:lang w:val="lt-LT"/>
              </w:rPr>
            </w:pPr>
          </w:p>
        </w:tc>
      </w:tr>
      <w:tr w:rsidR="00ED6E5B" w14:paraId="40493B16" w14:textId="77777777" w:rsidTr="00511F70">
        <w:trPr>
          <w:cantSplit/>
        </w:trPr>
        <w:tc>
          <w:tcPr>
            <w:tcW w:w="3095" w:type="dxa"/>
          </w:tcPr>
          <w:p w14:paraId="58A2CD1B" w14:textId="77777777" w:rsidR="00284EB3" w:rsidRPr="0046210B" w:rsidRDefault="00000000" w:rsidP="004E571D">
            <w:pPr>
              <w:pStyle w:val="EMEANormal"/>
              <w:rPr>
                <w:noProof/>
                <w:szCs w:val="22"/>
                <w:lang w:val="lt-LT"/>
              </w:rPr>
            </w:pPr>
            <w:r w:rsidRPr="0046210B">
              <w:rPr>
                <w:noProof/>
                <w:szCs w:val="22"/>
                <w:lang w:val="lt-LT"/>
              </w:rPr>
              <w:t>Imuninės sistemos sutrikimai*</w:t>
            </w:r>
          </w:p>
        </w:tc>
        <w:tc>
          <w:tcPr>
            <w:tcW w:w="1513" w:type="dxa"/>
          </w:tcPr>
          <w:p w14:paraId="78A37B58" w14:textId="77777777" w:rsidR="00284EB3" w:rsidRPr="0046210B" w:rsidRDefault="00000000" w:rsidP="004E571D">
            <w:pPr>
              <w:pStyle w:val="EMEANormal"/>
              <w:rPr>
                <w:noProof/>
                <w:szCs w:val="22"/>
                <w:lang w:val="lt-LT"/>
              </w:rPr>
            </w:pPr>
            <w:r w:rsidRPr="0046210B">
              <w:rPr>
                <w:noProof/>
                <w:szCs w:val="22"/>
                <w:lang w:val="lt-LT"/>
              </w:rPr>
              <w:t>Dažn</w:t>
            </w:r>
            <w:r w:rsidR="00805CC9">
              <w:rPr>
                <w:noProof/>
                <w:szCs w:val="22"/>
                <w:lang w:val="lt-LT"/>
              </w:rPr>
              <w:t>as</w:t>
            </w:r>
          </w:p>
          <w:p w14:paraId="32BFC672" w14:textId="77777777" w:rsidR="00284EB3" w:rsidRPr="0046210B" w:rsidRDefault="00284EB3" w:rsidP="004E571D">
            <w:pPr>
              <w:pStyle w:val="EMEANormal"/>
              <w:rPr>
                <w:noProof/>
                <w:szCs w:val="22"/>
                <w:lang w:val="lt-LT"/>
              </w:rPr>
            </w:pPr>
          </w:p>
          <w:p w14:paraId="022CD76A" w14:textId="77777777" w:rsidR="00284EB3" w:rsidRPr="0046210B" w:rsidRDefault="00284EB3" w:rsidP="004E571D">
            <w:pPr>
              <w:pStyle w:val="EMEANormal"/>
              <w:rPr>
                <w:noProof/>
                <w:szCs w:val="22"/>
                <w:lang w:val="lt-LT"/>
              </w:rPr>
            </w:pPr>
          </w:p>
          <w:p w14:paraId="0D50A260" w14:textId="77777777" w:rsidR="00284EB3" w:rsidRPr="0046210B" w:rsidRDefault="00000000" w:rsidP="004E571D">
            <w:pPr>
              <w:pStyle w:val="EMEANormal"/>
              <w:rPr>
                <w:noProof/>
                <w:szCs w:val="22"/>
                <w:lang w:val="lt-LT"/>
              </w:rPr>
            </w:pPr>
            <w:r w:rsidRPr="0046210B">
              <w:rPr>
                <w:noProof/>
                <w:szCs w:val="22"/>
                <w:lang w:val="lt-LT"/>
              </w:rPr>
              <w:t>Nedažn</w:t>
            </w:r>
            <w:r w:rsidR="00805CC9">
              <w:rPr>
                <w:noProof/>
                <w:szCs w:val="22"/>
                <w:lang w:val="lt-LT"/>
              </w:rPr>
              <w:t>as</w:t>
            </w:r>
          </w:p>
          <w:p w14:paraId="6971FE70" w14:textId="77777777" w:rsidR="00284EB3" w:rsidRPr="0046210B" w:rsidRDefault="00284EB3" w:rsidP="004E571D">
            <w:pPr>
              <w:pStyle w:val="EMEANormal"/>
              <w:rPr>
                <w:noProof/>
                <w:szCs w:val="22"/>
                <w:lang w:val="lt-LT"/>
              </w:rPr>
            </w:pPr>
          </w:p>
          <w:p w14:paraId="553AFD0C" w14:textId="77777777" w:rsidR="00284EB3" w:rsidRPr="0046210B" w:rsidRDefault="00284EB3" w:rsidP="004E571D">
            <w:pPr>
              <w:pStyle w:val="EMEANormal"/>
              <w:rPr>
                <w:noProof/>
                <w:szCs w:val="22"/>
                <w:lang w:val="lt-LT"/>
              </w:rPr>
            </w:pPr>
          </w:p>
          <w:p w14:paraId="530A9544" w14:textId="77777777" w:rsidR="00284EB3" w:rsidRPr="0046210B" w:rsidRDefault="00000000" w:rsidP="004E571D">
            <w:pPr>
              <w:pStyle w:val="EMEANormal"/>
              <w:rPr>
                <w:noProof/>
                <w:szCs w:val="22"/>
                <w:lang w:val="lt-LT"/>
              </w:rPr>
            </w:pPr>
            <w:r w:rsidRPr="0046210B">
              <w:rPr>
                <w:noProof/>
                <w:szCs w:val="22"/>
                <w:lang w:val="lt-LT"/>
              </w:rPr>
              <w:t>Ret</w:t>
            </w:r>
            <w:r w:rsidR="00805CC9">
              <w:rPr>
                <w:noProof/>
                <w:szCs w:val="22"/>
                <w:lang w:val="lt-LT"/>
              </w:rPr>
              <w:t>as</w:t>
            </w:r>
          </w:p>
        </w:tc>
        <w:tc>
          <w:tcPr>
            <w:tcW w:w="4500" w:type="dxa"/>
          </w:tcPr>
          <w:p w14:paraId="580D3EB9" w14:textId="77777777" w:rsidR="00284EB3" w:rsidRPr="0046210B" w:rsidRDefault="00000000" w:rsidP="004E571D">
            <w:pPr>
              <w:pStyle w:val="EMEANormal"/>
              <w:rPr>
                <w:szCs w:val="22"/>
                <w:lang w:val="lt-LT"/>
              </w:rPr>
            </w:pPr>
            <w:r w:rsidRPr="0046210B">
              <w:rPr>
                <w:szCs w:val="22"/>
                <w:lang w:val="lt-LT"/>
              </w:rPr>
              <w:t>Padidėjusio jautrumo reakcijos,</w:t>
            </w:r>
          </w:p>
          <w:p w14:paraId="0F2C2410" w14:textId="77777777" w:rsidR="00284EB3" w:rsidRPr="0046210B" w:rsidRDefault="00000000" w:rsidP="004E571D">
            <w:pPr>
              <w:pStyle w:val="EMEANormal"/>
              <w:rPr>
                <w:szCs w:val="22"/>
                <w:lang w:val="lt-LT"/>
              </w:rPr>
            </w:pPr>
            <w:r w:rsidRPr="0046210B">
              <w:rPr>
                <w:szCs w:val="22"/>
                <w:lang w:val="lt-LT"/>
              </w:rPr>
              <w:t>alergijos (įskaitant sezonines alergijas)</w:t>
            </w:r>
          </w:p>
          <w:p w14:paraId="2B704006" w14:textId="77777777" w:rsidR="00284EB3" w:rsidRPr="0046210B" w:rsidRDefault="00284EB3" w:rsidP="004E571D">
            <w:pPr>
              <w:pStyle w:val="EMEANormal"/>
              <w:rPr>
                <w:szCs w:val="22"/>
                <w:lang w:val="lt-LT"/>
              </w:rPr>
            </w:pPr>
          </w:p>
          <w:p w14:paraId="0C54E13A" w14:textId="77777777" w:rsidR="00284EB3" w:rsidRPr="0046210B" w:rsidRDefault="00000000" w:rsidP="004E571D">
            <w:pPr>
              <w:pStyle w:val="EMEANormal"/>
              <w:rPr>
                <w:szCs w:val="22"/>
                <w:lang w:val="lt-LT"/>
              </w:rPr>
            </w:pPr>
            <w:r w:rsidRPr="0046210B">
              <w:rPr>
                <w:szCs w:val="22"/>
                <w:lang w:val="lt-LT"/>
              </w:rPr>
              <w:t>Sarkoidozė</w:t>
            </w:r>
            <w:r w:rsidRPr="0046210B">
              <w:rPr>
                <w:szCs w:val="22"/>
                <w:vertAlign w:val="superscript"/>
                <w:lang w:val="lt-LT"/>
              </w:rPr>
              <w:t>1)</w:t>
            </w:r>
            <w:r w:rsidRPr="0046210B">
              <w:rPr>
                <w:noProof/>
                <w:szCs w:val="22"/>
                <w:lang w:val="lt-LT"/>
              </w:rPr>
              <w:t>,</w:t>
            </w:r>
          </w:p>
          <w:p w14:paraId="2F5126A4" w14:textId="77777777" w:rsidR="00284EB3" w:rsidRPr="0046210B" w:rsidRDefault="00000000" w:rsidP="004E571D">
            <w:pPr>
              <w:pStyle w:val="EMEANormal"/>
              <w:rPr>
                <w:szCs w:val="22"/>
                <w:lang w:val="lt-LT"/>
              </w:rPr>
            </w:pPr>
            <w:r w:rsidRPr="0046210B">
              <w:rPr>
                <w:szCs w:val="22"/>
                <w:lang w:val="lt-LT"/>
              </w:rPr>
              <w:t>vaskulitas</w:t>
            </w:r>
          </w:p>
          <w:p w14:paraId="574440BC" w14:textId="77777777" w:rsidR="00284EB3" w:rsidRPr="0046210B" w:rsidRDefault="00284EB3" w:rsidP="004E571D">
            <w:pPr>
              <w:pStyle w:val="EMEANormal"/>
              <w:rPr>
                <w:szCs w:val="22"/>
                <w:lang w:val="lt-LT"/>
              </w:rPr>
            </w:pPr>
          </w:p>
          <w:p w14:paraId="7074605C" w14:textId="77777777" w:rsidR="00284EB3" w:rsidRPr="0046210B" w:rsidRDefault="00000000" w:rsidP="004E571D">
            <w:pPr>
              <w:pStyle w:val="EMEANormal"/>
              <w:rPr>
                <w:szCs w:val="22"/>
                <w:lang w:val="lt-LT"/>
              </w:rPr>
            </w:pPr>
            <w:r w:rsidRPr="0046210B">
              <w:rPr>
                <w:szCs w:val="22"/>
                <w:lang w:val="lt-LT"/>
              </w:rPr>
              <w:t>Anafilaksinė reakcija</w:t>
            </w:r>
            <w:r w:rsidRPr="0046210B">
              <w:rPr>
                <w:szCs w:val="22"/>
                <w:vertAlign w:val="superscript"/>
                <w:lang w:val="lt-LT"/>
              </w:rPr>
              <w:t>1)</w:t>
            </w:r>
          </w:p>
          <w:p w14:paraId="3BA19120" w14:textId="77777777" w:rsidR="00284EB3" w:rsidRPr="0046210B" w:rsidRDefault="00284EB3" w:rsidP="004E571D">
            <w:pPr>
              <w:pStyle w:val="EMEANormal"/>
              <w:rPr>
                <w:szCs w:val="22"/>
                <w:lang w:val="lt-LT"/>
              </w:rPr>
            </w:pPr>
          </w:p>
        </w:tc>
      </w:tr>
      <w:tr w:rsidR="00ED6E5B" w14:paraId="4F4B2FA1" w14:textId="77777777" w:rsidTr="00511F70">
        <w:trPr>
          <w:cantSplit/>
        </w:trPr>
        <w:tc>
          <w:tcPr>
            <w:tcW w:w="3095" w:type="dxa"/>
          </w:tcPr>
          <w:p w14:paraId="546C9940" w14:textId="77777777" w:rsidR="00284EB3" w:rsidRPr="0046210B" w:rsidRDefault="00000000" w:rsidP="004E571D">
            <w:pPr>
              <w:pStyle w:val="EMEANormal"/>
              <w:rPr>
                <w:noProof/>
                <w:szCs w:val="22"/>
                <w:lang w:val="lt-LT"/>
              </w:rPr>
            </w:pPr>
            <w:r w:rsidRPr="0046210B">
              <w:rPr>
                <w:noProof/>
                <w:szCs w:val="22"/>
                <w:lang w:val="lt-LT"/>
              </w:rPr>
              <w:t>Metabolizmo ir mitybos sutrikimai</w:t>
            </w:r>
          </w:p>
        </w:tc>
        <w:tc>
          <w:tcPr>
            <w:tcW w:w="1513" w:type="dxa"/>
          </w:tcPr>
          <w:p w14:paraId="6540196B" w14:textId="77777777" w:rsidR="00284EB3" w:rsidRPr="0046210B" w:rsidRDefault="00000000" w:rsidP="004E571D">
            <w:pPr>
              <w:pStyle w:val="EMEANormal"/>
              <w:rPr>
                <w:noProof/>
                <w:szCs w:val="22"/>
                <w:lang w:val="lt-LT"/>
              </w:rPr>
            </w:pPr>
            <w:r w:rsidRPr="0046210B">
              <w:rPr>
                <w:noProof/>
                <w:szCs w:val="22"/>
                <w:lang w:val="lt-LT"/>
              </w:rPr>
              <w:t>Labai dažn</w:t>
            </w:r>
            <w:r w:rsidR="00805CC9">
              <w:rPr>
                <w:noProof/>
                <w:szCs w:val="22"/>
                <w:lang w:val="lt-LT"/>
              </w:rPr>
              <w:t>as</w:t>
            </w:r>
            <w:r w:rsidRPr="0046210B">
              <w:rPr>
                <w:noProof/>
                <w:szCs w:val="22"/>
                <w:lang w:val="lt-LT"/>
              </w:rPr>
              <w:t xml:space="preserve"> </w:t>
            </w:r>
          </w:p>
          <w:p w14:paraId="671C10A9" w14:textId="77777777" w:rsidR="00284EB3" w:rsidRPr="0046210B" w:rsidRDefault="00284EB3" w:rsidP="004E571D">
            <w:pPr>
              <w:pStyle w:val="EMEANormal"/>
              <w:rPr>
                <w:noProof/>
                <w:szCs w:val="22"/>
                <w:lang w:val="lt-LT"/>
              </w:rPr>
            </w:pPr>
          </w:p>
          <w:p w14:paraId="3AB807B9" w14:textId="77777777" w:rsidR="00284EB3" w:rsidRPr="0046210B" w:rsidRDefault="00000000" w:rsidP="004E571D">
            <w:pPr>
              <w:pStyle w:val="EMEANormal"/>
              <w:rPr>
                <w:noProof/>
                <w:szCs w:val="22"/>
                <w:lang w:val="lt-LT"/>
              </w:rPr>
            </w:pPr>
            <w:r w:rsidRPr="0046210B">
              <w:rPr>
                <w:noProof/>
                <w:szCs w:val="22"/>
                <w:lang w:val="lt-LT"/>
              </w:rPr>
              <w:t>Dažn</w:t>
            </w:r>
            <w:r w:rsidR="00805CC9">
              <w:rPr>
                <w:noProof/>
                <w:szCs w:val="22"/>
                <w:lang w:val="lt-LT"/>
              </w:rPr>
              <w:t>as</w:t>
            </w:r>
            <w:r w:rsidRPr="0046210B">
              <w:rPr>
                <w:noProof/>
                <w:szCs w:val="22"/>
                <w:lang w:val="lt-LT"/>
              </w:rPr>
              <w:t xml:space="preserve"> </w:t>
            </w:r>
          </w:p>
          <w:p w14:paraId="410D265D" w14:textId="77777777" w:rsidR="00284EB3" w:rsidRPr="0046210B" w:rsidRDefault="00284EB3" w:rsidP="004E571D">
            <w:pPr>
              <w:pStyle w:val="EMEANormal"/>
              <w:rPr>
                <w:noProof/>
                <w:szCs w:val="22"/>
                <w:lang w:val="lt-LT"/>
              </w:rPr>
            </w:pPr>
          </w:p>
          <w:p w14:paraId="308595AD" w14:textId="77777777" w:rsidR="00284EB3" w:rsidRPr="0046210B" w:rsidRDefault="00284EB3" w:rsidP="004E571D">
            <w:pPr>
              <w:pStyle w:val="EMEANormal"/>
              <w:rPr>
                <w:noProof/>
                <w:szCs w:val="22"/>
                <w:lang w:val="lt-LT"/>
              </w:rPr>
            </w:pPr>
          </w:p>
          <w:p w14:paraId="0FCBEA2A" w14:textId="77777777" w:rsidR="00284EB3" w:rsidRPr="0046210B" w:rsidRDefault="00284EB3" w:rsidP="004E571D">
            <w:pPr>
              <w:pStyle w:val="EMEANormal"/>
              <w:rPr>
                <w:noProof/>
                <w:szCs w:val="22"/>
                <w:lang w:val="lt-LT"/>
              </w:rPr>
            </w:pPr>
          </w:p>
          <w:p w14:paraId="1CE2F858" w14:textId="77777777" w:rsidR="00284EB3" w:rsidRPr="0046210B" w:rsidRDefault="00284EB3" w:rsidP="004E571D">
            <w:pPr>
              <w:pStyle w:val="EMEANormal"/>
              <w:rPr>
                <w:noProof/>
                <w:szCs w:val="22"/>
                <w:lang w:val="lt-LT"/>
              </w:rPr>
            </w:pPr>
          </w:p>
          <w:p w14:paraId="4A5E0C74" w14:textId="77777777" w:rsidR="00284EB3" w:rsidRPr="0046210B" w:rsidRDefault="00284EB3" w:rsidP="004E571D">
            <w:pPr>
              <w:pStyle w:val="EMEANormal"/>
              <w:rPr>
                <w:noProof/>
                <w:szCs w:val="22"/>
                <w:lang w:val="lt-LT"/>
              </w:rPr>
            </w:pPr>
          </w:p>
          <w:p w14:paraId="151098BB" w14:textId="77777777" w:rsidR="00284EB3" w:rsidRPr="0046210B" w:rsidRDefault="00284EB3" w:rsidP="004E571D">
            <w:pPr>
              <w:pStyle w:val="EMEANormal"/>
              <w:rPr>
                <w:noProof/>
                <w:szCs w:val="22"/>
                <w:lang w:val="lt-LT"/>
              </w:rPr>
            </w:pPr>
          </w:p>
        </w:tc>
        <w:tc>
          <w:tcPr>
            <w:tcW w:w="4500" w:type="dxa"/>
          </w:tcPr>
          <w:p w14:paraId="38C00890" w14:textId="77777777" w:rsidR="00284EB3" w:rsidRPr="0046210B" w:rsidRDefault="00000000" w:rsidP="004E571D">
            <w:pPr>
              <w:pStyle w:val="EMEANormal"/>
              <w:rPr>
                <w:szCs w:val="22"/>
                <w:lang w:val="lt-LT"/>
              </w:rPr>
            </w:pPr>
            <w:r w:rsidRPr="0046210B">
              <w:rPr>
                <w:szCs w:val="22"/>
                <w:lang w:val="lt-LT"/>
              </w:rPr>
              <w:t>Lipidų kiekio padidėjimas</w:t>
            </w:r>
          </w:p>
          <w:p w14:paraId="3A1552DB" w14:textId="77777777" w:rsidR="00284EB3" w:rsidRPr="0046210B" w:rsidRDefault="00284EB3" w:rsidP="004E571D">
            <w:pPr>
              <w:pStyle w:val="EMEANormal"/>
              <w:rPr>
                <w:szCs w:val="22"/>
                <w:lang w:val="lt-LT"/>
              </w:rPr>
            </w:pPr>
          </w:p>
          <w:p w14:paraId="5F186D87" w14:textId="77777777" w:rsidR="00284EB3" w:rsidRPr="0046210B" w:rsidRDefault="00000000" w:rsidP="004E571D">
            <w:pPr>
              <w:pStyle w:val="EMEANormal"/>
              <w:rPr>
                <w:szCs w:val="22"/>
                <w:lang w:val="lt-LT"/>
              </w:rPr>
            </w:pPr>
            <w:r w:rsidRPr="0046210B">
              <w:rPr>
                <w:szCs w:val="22"/>
                <w:lang w:val="lt-LT"/>
              </w:rPr>
              <w:t>Hipokalemija,</w:t>
            </w:r>
          </w:p>
          <w:p w14:paraId="472EC94E" w14:textId="77777777" w:rsidR="00284EB3" w:rsidRPr="0046210B" w:rsidRDefault="00000000" w:rsidP="004E571D">
            <w:pPr>
              <w:pStyle w:val="EMEANormal"/>
              <w:rPr>
                <w:szCs w:val="22"/>
                <w:lang w:val="lt-LT"/>
              </w:rPr>
            </w:pPr>
            <w:r w:rsidRPr="0046210B">
              <w:rPr>
                <w:szCs w:val="22"/>
                <w:lang w:val="lt-LT"/>
              </w:rPr>
              <w:t>šlapimo rūgšties kiekio padidėjimas,</w:t>
            </w:r>
          </w:p>
          <w:p w14:paraId="68ED9970" w14:textId="77777777" w:rsidR="00284EB3" w:rsidRPr="0046210B" w:rsidRDefault="00000000" w:rsidP="004E571D">
            <w:pPr>
              <w:pStyle w:val="EMEANormal"/>
              <w:rPr>
                <w:szCs w:val="22"/>
                <w:lang w:val="lt-LT"/>
              </w:rPr>
            </w:pPr>
            <w:r w:rsidRPr="0046210B">
              <w:rPr>
                <w:szCs w:val="22"/>
                <w:lang w:val="lt-LT"/>
              </w:rPr>
              <w:t>nenormalus natrio kiekis kraujyje,</w:t>
            </w:r>
          </w:p>
          <w:p w14:paraId="7E24514C" w14:textId="77777777" w:rsidR="00284EB3" w:rsidRPr="0046210B" w:rsidRDefault="00000000" w:rsidP="004E571D">
            <w:pPr>
              <w:pStyle w:val="EMEANormal"/>
              <w:rPr>
                <w:szCs w:val="22"/>
                <w:lang w:val="lt-LT"/>
              </w:rPr>
            </w:pPr>
            <w:r w:rsidRPr="0046210B">
              <w:rPr>
                <w:szCs w:val="22"/>
                <w:lang w:val="lt-LT"/>
              </w:rPr>
              <w:t>hipokalcemija,</w:t>
            </w:r>
          </w:p>
          <w:p w14:paraId="524FDB3A" w14:textId="77777777" w:rsidR="00284EB3" w:rsidRPr="0046210B" w:rsidRDefault="00000000" w:rsidP="004E571D">
            <w:pPr>
              <w:pStyle w:val="EMEANormal"/>
              <w:rPr>
                <w:szCs w:val="22"/>
                <w:lang w:val="lt-LT"/>
              </w:rPr>
            </w:pPr>
            <w:r w:rsidRPr="0046210B">
              <w:rPr>
                <w:szCs w:val="22"/>
                <w:lang w:val="lt-LT"/>
              </w:rPr>
              <w:t>hiperglikemija,</w:t>
            </w:r>
          </w:p>
          <w:p w14:paraId="5C9A1B68" w14:textId="77777777" w:rsidR="00284EB3" w:rsidRPr="0046210B" w:rsidRDefault="00000000" w:rsidP="004E571D">
            <w:pPr>
              <w:pStyle w:val="EMEANormal"/>
              <w:rPr>
                <w:szCs w:val="22"/>
                <w:lang w:val="lt-LT"/>
              </w:rPr>
            </w:pPr>
            <w:r w:rsidRPr="0046210B">
              <w:rPr>
                <w:szCs w:val="22"/>
                <w:lang w:val="lt-LT"/>
              </w:rPr>
              <w:t>hipofosfatemija,</w:t>
            </w:r>
          </w:p>
          <w:p w14:paraId="1F1A4EBB" w14:textId="77777777" w:rsidR="00284EB3" w:rsidRPr="0046210B" w:rsidRDefault="00000000" w:rsidP="004E571D">
            <w:pPr>
              <w:pStyle w:val="EMEANormal"/>
              <w:rPr>
                <w:szCs w:val="22"/>
                <w:lang w:val="lt-LT"/>
              </w:rPr>
            </w:pPr>
            <w:r w:rsidRPr="0046210B">
              <w:rPr>
                <w:szCs w:val="22"/>
                <w:lang w:val="lt-LT"/>
              </w:rPr>
              <w:t>dehidracija</w:t>
            </w:r>
          </w:p>
        </w:tc>
      </w:tr>
      <w:tr w:rsidR="00ED6E5B" w14:paraId="1EAE4CF5" w14:textId="77777777" w:rsidTr="00511F70">
        <w:trPr>
          <w:cantSplit/>
        </w:trPr>
        <w:tc>
          <w:tcPr>
            <w:tcW w:w="3095" w:type="dxa"/>
          </w:tcPr>
          <w:p w14:paraId="126F0936" w14:textId="77777777" w:rsidR="00284EB3" w:rsidRPr="0046210B" w:rsidRDefault="00000000" w:rsidP="004E571D">
            <w:pPr>
              <w:pStyle w:val="EMEANormal"/>
              <w:rPr>
                <w:noProof/>
                <w:szCs w:val="22"/>
                <w:lang w:val="lt-LT"/>
              </w:rPr>
            </w:pPr>
            <w:r w:rsidRPr="0046210B">
              <w:rPr>
                <w:noProof/>
                <w:szCs w:val="22"/>
                <w:lang w:val="lt-LT"/>
              </w:rPr>
              <w:t>Psichikos sutrikimai</w:t>
            </w:r>
          </w:p>
        </w:tc>
        <w:tc>
          <w:tcPr>
            <w:tcW w:w="1513" w:type="dxa"/>
          </w:tcPr>
          <w:p w14:paraId="48C1084D" w14:textId="77777777" w:rsidR="00284EB3" w:rsidRPr="0046210B" w:rsidRDefault="00000000" w:rsidP="004E571D">
            <w:pPr>
              <w:pStyle w:val="EMEANormal"/>
              <w:rPr>
                <w:noProof/>
                <w:szCs w:val="22"/>
                <w:lang w:val="lt-LT"/>
              </w:rPr>
            </w:pPr>
            <w:r w:rsidRPr="0046210B">
              <w:rPr>
                <w:noProof/>
                <w:szCs w:val="22"/>
                <w:lang w:val="lt-LT"/>
              </w:rPr>
              <w:t>Dažn</w:t>
            </w:r>
            <w:r w:rsidR="00805CC9">
              <w:rPr>
                <w:noProof/>
                <w:szCs w:val="22"/>
                <w:lang w:val="lt-LT"/>
              </w:rPr>
              <w:t>as</w:t>
            </w:r>
          </w:p>
        </w:tc>
        <w:tc>
          <w:tcPr>
            <w:tcW w:w="4500" w:type="dxa"/>
          </w:tcPr>
          <w:p w14:paraId="306847D7" w14:textId="77777777" w:rsidR="00284EB3" w:rsidRPr="0046210B" w:rsidRDefault="00000000" w:rsidP="004E571D">
            <w:pPr>
              <w:pStyle w:val="EMEANormal"/>
              <w:rPr>
                <w:szCs w:val="22"/>
                <w:lang w:val="lt-LT"/>
              </w:rPr>
            </w:pPr>
            <w:r w:rsidRPr="0046210B">
              <w:rPr>
                <w:szCs w:val="22"/>
                <w:lang w:val="lt-LT"/>
              </w:rPr>
              <w:t>Nuotaikos svyravimai (įskaitant depresiją),</w:t>
            </w:r>
          </w:p>
          <w:p w14:paraId="2B98E317" w14:textId="77777777" w:rsidR="00F50E90" w:rsidRPr="0046210B" w:rsidRDefault="00000000" w:rsidP="004E571D">
            <w:pPr>
              <w:pStyle w:val="EMEANormal"/>
              <w:rPr>
                <w:szCs w:val="22"/>
                <w:lang w:val="lt-LT"/>
              </w:rPr>
            </w:pPr>
            <w:r w:rsidRPr="0046210B">
              <w:rPr>
                <w:szCs w:val="22"/>
                <w:lang w:val="lt-LT"/>
              </w:rPr>
              <w:t xml:space="preserve">nerimas, </w:t>
            </w:r>
          </w:p>
          <w:p w14:paraId="234CB6FC" w14:textId="77777777" w:rsidR="00284EB3" w:rsidRPr="0046210B" w:rsidRDefault="00000000" w:rsidP="004E571D">
            <w:pPr>
              <w:pStyle w:val="EMEANormal"/>
              <w:rPr>
                <w:szCs w:val="22"/>
                <w:lang w:val="lt-LT"/>
              </w:rPr>
            </w:pPr>
            <w:r w:rsidRPr="0046210B">
              <w:rPr>
                <w:szCs w:val="22"/>
                <w:lang w:val="lt-LT"/>
              </w:rPr>
              <w:t>nemiga</w:t>
            </w:r>
          </w:p>
          <w:p w14:paraId="51149BEA" w14:textId="77777777" w:rsidR="00284EB3" w:rsidRPr="0046210B" w:rsidRDefault="00284EB3" w:rsidP="004E571D">
            <w:pPr>
              <w:pStyle w:val="EMEANormal"/>
              <w:rPr>
                <w:szCs w:val="22"/>
                <w:lang w:val="lt-LT"/>
              </w:rPr>
            </w:pPr>
          </w:p>
        </w:tc>
      </w:tr>
      <w:tr w:rsidR="00ED6E5B" w14:paraId="353390A3" w14:textId="77777777" w:rsidTr="00511F70">
        <w:trPr>
          <w:cantSplit/>
        </w:trPr>
        <w:tc>
          <w:tcPr>
            <w:tcW w:w="3095" w:type="dxa"/>
          </w:tcPr>
          <w:p w14:paraId="1FCB0A87" w14:textId="77777777" w:rsidR="00284EB3" w:rsidRPr="0046210B" w:rsidRDefault="00000000" w:rsidP="004E571D">
            <w:pPr>
              <w:pStyle w:val="EMEANormal"/>
              <w:rPr>
                <w:noProof/>
                <w:szCs w:val="22"/>
                <w:lang w:val="lt-LT"/>
              </w:rPr>
            </w:pPr>
            <w:r w:rsidRPr="0046210B">
              <w:rPr>
                <w:noProof/>
                <w:szCs w:val="22"/>
                <w:lang w:val="lt-LT"/>
              </w:rPr>
              <w:lastRenderedPageBreak/>
              <w:t>Nervų sistemos sutrikimai*</w:t>
            </w:r>
          </w:p>
        </w:tc>
        <w:tc>
          <w:tcPr>
            <w:tcW w:w="1513" w:type="dxa"/>
          </w:tcPr>
          <w:p w14:paraId="4B5FA75F" w14:textId="77777777" w:rsidR="00284EB3" w:rsidRPr="0046210B" w:rsidRDefault="00000000" w:rsidP="004E571D">
            <w:pPr>
              <w:pStyle w:val="EMEANormal"/>
              <w:rPr>
                <w:noProof/>
                <w:szCs w:val="22"/>
                <w:lang w:val="lt-LT"/>
              </w:rPr>
            </w:pPr>
            <w:r w:rsidRPr="0046210B">
              <w:rPr>
                <w:noProof/>
                <w:szCs w:val="22"/>
                <w:lang w:val="lt-LT"/>
              </w:rPr>
              <w:t>Labai dažn</w:t>
            </w:r>
            <w:r w:rsidR="00805CC9">
              <w:rPr>
                <w:noProof/>
                <w:szCs w:val="22"/>
                <w:lang w:val="lt-LT"/>
              </w:rPr>
              <w:t>as</w:t>
            </w:r>
          </w:p>
          <w:p w14:paraId="2FA4C88C" w14:textId="77777777" w:rsidR="00284EB3" w:rsidRPr="0046210B" w:rsidRDefault="00284EB3" w:rsidP="004E571D">
            <w:pPr>
              <w:pStyle w:val="EMEANormal"/>
              <w:ind w:left="112"/>
              <w:rPr>
                <w:noProof/>
                <w:szCs w:val="22"/>
                <w:lang w:val="lt-LT"/>
              </w:rPr>
            </w:pPr>
          </w:p>
          <w:p w14:paraId="5FAE5EF3" w14:textId="77777777" w:rsidR="00284EB3" w:rsidRPr="0046210B" w:rsidRDefault="00000000" w:rsidP="004E571D">
            <w:pPr>
              <w:pStyle w:val="EMEANormal"/>
              <w:rPr>
                <w:noProof/>
                <w:szCs w:val="22"/>
                <w:lang w:val="lt-LT"/>
              </w:rPr>
            </w:pPr>
            <w:r w:rsidRPr="0046210B">
              <w:rPr>
                <w:noProof/>
                <w:szCs w:val="22"/>
                <w:lang w:val="lt-LT"/>
              </w:rPr>
              <w:t>Dažn</w:t>
            </w:r>
            <w:r w:rsidR="00805CC9">
              <w:rPr>
                <w:noProof/>
                <w:szCs w:val="22"/>
                <w:lang w:val="lt-LT"/>
              </w:rPr>
              <w:t>as</w:t>
            </w:r>
            <w:r w:rsidRPr="0046210B">
              <w:rPr>
                <w:noProof/>
                <w:szCs w:val="22"/>
                <w:lang w:val="lt-LT"/>
              </w:rPr>
              <w:t xml:space="preserve"> </w:t>
            </w:r>
          </w:p>
          <w:p w14:paraId="3F7D840B" w14:textId="77777777" w:rsidR="00284EB3" w:rsidRPr="0046210B" w:rsidRDefault="00284EB3" w:rsidP="004E571D">
            <w:pPr>
              <w:pStyle w:val="EMEANormal"/>
              <w:ind w:left="112"/>
              <w:rPr>
                <w:noProof/>
                <w:szCs w:val="22"/>
                <w:lang w:val="lt-LT"/>
              </w:rPr>
            </w:pPr>
          </w:p>
          <w:p w14:paraId="4D3F65D3" w14:textId="77777777" w:rsidR="00284EB3" w:rsidRPr="0046210B" w:rsidRDefault="00284EB3" w:rsidP="004E571D">
            <w:pPr>
              <w:pStyle w:val="EMEANormal"/>
              <w:ind w:left="112"/>
              <w:rPr>
                <w:noProof/>
                <w:szCs w:val="22"/>
                <w:lang w:val="lt-LT"/>
              </w:rPr>
            </w:pPr>
          </w:p>
          <w:p w14:paraId="1432229A" w14:textId="77777777" w:rsidR="00284EB3" w:rsidRPr="0046210B" w:rsidRDefault="00284EB3" w:rsidP="004E571D">
            <w:pPr>
              <w:pStyle w:val="EMEANormal"/>
              <w:ind w:left="112"/>
              <w:rPr>
                <w:noProof/>
                <w:szCs w:val="22"/>
                <w:lang w:val="lt-LT"/>
              </w:rPr>
            </w:pPr>
          </w:p>
          <w:p w14:paraId="62662457" w14:textId="77777777" w:rsidR="00284EB3" w:rsidRPr="0046210B" w:rsidRDefault="00000000" w:rsidP="004E571D">
            <w:pPr>
              <w:pStyle w:val="EMEANormal"/>
              <w:rPr>
                <w:noProof/>
                <w:szCs w:val="22"/>
                <w:lang w:val="lt-LT"/>
              </w:rPr>
            </w:pPr>
            <w:r w:rsidRPr="0046210B">
              <w:rPr>
                <w:noProof/>
                <w:szCs w:val="22"/>
                <w:lang w:val="lt-LT"/>
              </w:rPr>
              <w:t>Nedažn</w:t>
            </w:r>
            <w:r w:rsidR="00805CC9">
              <w:rPr>
                <w:noProof/>
                <w:szCs w:val="22"/>
                <w:lang w:val="lt-LT"/>
              </w:rPr>
              <w:t>as</w:t>
            </w:r>
            <w:r w:rsidRPr="0046210B">
              <w:rPr>
                <w:noProof/>
                <w:szCs w:val="22"/>
                <w:lang w:val="lt-LT"/>
              </w:rPr>
              <w:t xml:space="preserve"> </w:t>
            </w:r>
          </w:p>
          <w:p w14:paraId="038D18DE" w14:textId="77777777" w:rsidR="00284EB3" w:rsidRPr="0046210B" w:rsidRDefault="00284EB3" w:rsidP="004E571D">
            <w:pPr>
              <w:pStyle w:val="EMEANormal"/>
              <w:ind w:left="112"/>
              <w:rPr>
                <w:noProof/>
                <w:szCs w:val="22"/>
                <w:lang w:val="lt-LT"/>
              </w:rPr>
            </w:pPr>
          </w:p>
          <w:p w14:paraId="56FFA868" w14:textId="77777777" w:rsidR="00284EB3" w:rsidRPr="0046210B" w:rsidRDefault="00284EB3" w:rsidP="004E571D">
            <w:pPr>
              <w:pStyle w:val="EMEANormal"/>
              <w:rPr>
                <w:noProof/>
                <w:szCs w:val="22"/>
                <w:lang w:val="lt-LT"/>
              </w:rPr>
            </w:pPr>
          </w:p>
          <w:p w14:paraId="28EC7A9E" w14:textId="77777777" w:rsidR="00284EB3" w:rsidRPr="0046210B" w:rsidRDefault="00284EB3" w:rsidP="004E571D">
            <w:pPr>
              <w:pStyle w:val="EMEANormal"/>
              <w:rPr>
                <w:noProof/>
                <w:szCs w:val="22"/>
                <w:lang w:val="lt-LT"/>
              </w:rPr>
            </w:pPr>
          </w:p>
          <w:p w14:paraId="1328DB43" w14:textId="77777777" w:rsidR="00284EB3" w:rsidRPr="0046210B" w:rsidRDefault="00284EB3" w:rsidP="004E571D">
            <w:pPr>
              <w:pStyle w:val="EMEANormal"/>
              <w:rPr>
                <w:noProof/>
                <w:szCs w:val="22"/>
                <w:lang w:val="lt-LT"/>
              </w:rPr>
            </w:pPr>
          </w:p>
          <w:p w14:paraId="21706758" w14:textId="77777777" w:rsidR="00284EB3" w:rsidRPr="0046210B" w:rsidRDefault="00000000" w:rsidP="004E571D">
            <w:pPr>
              <w:pStyle w:val="EMEANormal"/>
              <w:rPr>
                <w:noProof/>
                <w:szCs w:val="22"/>
                <w:lang w:val="lt-LT"/>
              </w:rPr>
            </w:pPr>
            <w:r w:rsidRPr="0046210B">
              <w:rPr>
                <w:noProof/>
                <w:szCs w:val="22"/>
                <w:lang w:val="lt-LT"/>
              </w:rPr>
              <w:t>Ret</w:t>
            </w:r>
            <w:r w:rsidR="00805CC9">
              <w:rPr>
                <w:noProof/>
                <w:szCs w:val="22"/>
                <w:lang w:val="lt-LT"/>
              </w:rPr>
              <w:t>as</w:t>
            </w:r>
          </w:p>
        </w:tc>
        <w:tc>
          <w:tcPr>
            <w:tcW w:w="4500" w:type="dxa"/>
          </w:tcPr>
          <w:p w14:paraId="703951D0" w14:textId="77777777" w:rsidR="00284EB3" w:rsidRPr="0046210B" w:rsidRDefault="00000000" w:rsidP="004E571D">
            <w:pPr>
              <w:pStyle w:val="EMEANormal"/>
              <w:rPr>
                <w:szCs w:val="22"/>
                <w:lang w:val="lt-LT"/>
              </w:rPr>
            </w:pPr>
            <w:r w:rsidRPr="0046210B">
              <w:rPr>
                <w:szCs w:val="22"/>
                <w:lang w:val="lt-LT"/>
              </w:rPr>
              <w:t>Galvos skausmas</w:t>
            </w:r>
          </w:p>
          <w:p w14:paraId="62049744" w14:textId="77777777" w:rsidR="00284EB3" w:rsidRPr="0046210B" w:rsidRDefault="00284EB3" w:rsidP="004E571D">
            <w:pPr>
              <w:pStyle w:val="EMEANormal"/>
              <w:rPr>
                <w:szCs w:val="22"/>
                <w:lang w:val="lt-LT"/>
              </w:rPr>
            </w:pPr>
          </w:p>
          <w:p w14:paraId="652BEB89" w14:textId="77777777" w:rsidR="00284EB3" w:rsidRPr="0046210B" w:rsidRDefault="00000000" w:rsidP="004E571D">
            <w:pPr>
              <w:pStyle w:val="EMEANormal"/>
              <w:rPr>
                <w:szCs w:val="22"/>
                <w:lang w:val="lt-LT"/>
              </w:rPr>
            </w:pPr>
            <w:r w:rsidRPr="0046210B">
              <w:rPr>
                <w:szCs w:val="22"/>
                <w:lang w:val="lt-LT"/>
              </w:rPr>
              <w:t>Parestezijos (įskaitant hipesteziją),</w:t>
            </w:r>
          </w:p>
          <w:p w14:paraId="60F7CCD2" w14:textId="77777777" w:rsidR="00284EB3" w:rsidRPr="0046210B" w:rsidRDefault="00000000" w:rsidP="004E571D">
            <w:pPr>
              <w:pStyle w:val="EMEANormal"/>
              <w:rPr>
                <w:szCs w:val="22"/>
                <w:lang w:val="lt-LT"/>
              </w:rPr>
            </w:pPr>
            <w:r w:rsidRPr="0046210B">
              <w:rPr>
                <w:szCs w:val="22"/>
                <w:lang w:val="lt-LT"/>
              </w:rPr>
              <w:t>migrena,</w:t>
            </w:r>
          </w:p>
          <w:p w14:paraId="1D797D44" w14:textId="77777777" w:rsidR="00284EB3" w:rsidRPr="0046210B" w:rsidRDefault="00000000" w:rsidP="004E571D">
            <w:pPr>
              <w:pStyle w:val="EMEANormal"/>
              <w:rPr>
                <w:szCs w:val="22"/>
                <w:lang w:val="lt-LT"/>
              </w:rPr>
            </w:pPr>
            <w:r w:rsidRPr="0046210B">
              <w:rPr>
                <w:szCs w:val="22"/>
                <w:lang w:val="lt-LT"/>
              </w:rPr>
              <w:t>nervinių šaknelių užspaudimas</w:t>
            </w:r>
          </w:p>
          <w:p w14:paraId="58C75F89" w14:textId="77777777" w:rsidR="00284EB3" w:rsidRPr="0046210B" w:rsidRDefault="00284EB3" w:rsidP="004E571D">
            <w:pPr>
              <w:pStyle w:val="EMEANormal"/>
              <w:rPr>
                <w:szCs w:val="22"/>
                <w:lang w:val="lt-LT"/>
              </w:rPr>
            </w:pPr>
          </w:p>
          <w:p w14:paraId="73A8EFB2" w14:textId="77777777" w:rsidR="00284EB3" w:rsidRPr="0046210B" w:rsidRDefault="00000000" w:rsidP="004E571D">
            <w:pPr>
              <w:pStyle w:val="EMEANormal"/>
              <w:rPr>
                <w:szCs w:val="22"/>
                <w:lang w:val="lt-LT"/>
              </w:rPr>
            </w:pPr>
            <w:r w:rsidRPr="0046210B">
              <w:rPr>
                <w:szCs w:val="22"/>
                <w:lang w:val="lt-LT"/>
              </w:rPr>
              <w:t>Galvos smegenų kraujagyslių sutrikimas</w:t>
            </w:r>
            <w:r w:rsidRPr="0046210B">
              <w:rPr>
                <w:szCs w:val="22"/>
                <w:vertAlign w:val="superscript"/>
                <w:lang w:val="lt-LT"/>
              </w:rPr>
              <w:t>1)</w:t>
            </w:r>
            <w:r w:rsidRPr="0046210B">
              <w:rPr>
                <w:szCs w:val="22"/>
                <w:lang w:val="lt-LT"/>
              </w:rPr>
              <w:t>,</w:t>
            </w:r>
          </w:p>
          <w:p w14:paraId="33007334" w14:textId="77777777" w:rsidR="00284EB3" w:rsidRPr="0046210B" w:rsidRDefault="00000000" w:rsidP="004E571D">
            <w:pPr>
              <w:pStyle w:val="EMEANormal"/>
              <w:rPr>
                <w:szCs w:val="22"/>
                <w:lang w:val="lt-LT"/>
              </w:rPr>
            </w:pPr>
            <w:r w:rsidRPr="0046210B">
              <w:rPr>
                <w:szCs w:val="22"/>
                <w:lang w:val="lt-LT"/>
              </w:rPr>
              <w:t>tremoras,</w:t>
            </w:r>
          </w:p>
          <w:p w14:paraId="33506F54" w14:textId="77777777" w:rsidR="00284EB3" w:rsidRPr="0046210B" w:rsidRDefault="00000000" w:rsidP="004E571D">
            <w:pPr>
              <w:pStyle w:val="EMEANormal"/>
              <w:rPr>
                <w:szCs w:val="22"/>
                <w:lang w:val="lt-LT"/>
              </w:rPr>
            </w:pPr>
            <w:r w:rsidRPr="0046210B">
              <w:rPr>
                <w:szCs w:val="22"/>
                <w:lang w:val="lt-LT"/>
              </w:rPr>
              <w:t>neuropatija</w:t>
            </w:r>
          </w:p>
          <w:p w14:paraId="2FCBB066" w14:textId="77777777" w:rsidR="00284EB3" w:rsidRPr="0046210B" w:rsidRDefault="00284EB3" w:rsidP="004E571D">
            <w:pPr>
              <w:pStyle w:val="EMEANormal"/>
              <w:rPr>
                <w:szCs w:val="22"/>
                <w:lang w:val="lt-LT"/>
              </w:rPr>
            </w:pPr>
          </w:p>
          <w:p w14:paraId="343B0C73" w14:textId="77777777" w:rsidR="00284EB3" w:rsidRPr="0046210B" w:rsidRDefault="00000000" w:rsidP="004E571D">
            <w:pPr>
              <w:pStyle w:val="EMEANormal"/>
              <w:rPr>
                <w:szCs w:val="22"/>
                <w:lang w:val="lt-LT"/>
              </w:rPr>
            </w:pPr>
            <w:r w:rsidRPr="0046210B">
              <w:rPr>
                <w:szCs w:val="22"/>
                <w:lang w:val="lt-LT"/>
              </w:rPr>
              <w:t>Išsėtinė sklerozė,</w:t>
            </w:r>
          </w:p>
          <w:p w14:paraId="585977FC" w14:textId="77777777" w:rsidR="00284EB3" w:rsidRPr="0046210B" w:rsidRDefault="00000000" w:rsidP="004E571D">
            <w:pPr>
              <w:pStyle w:val="EMEANormal"/>
              <w:rPr>
                <w:szCs w:val="22"/>
                <w:lang w:val="lt-LT"/>
              </w:rPr>
            </w:pPr>
            <w:r w:rsidRPr="0046210B">
              <w:rPr>
                <w:szCs w:val="22"/>
                <w:lang w:val="lt-LT"/>
              </w:rPr>
              <w:t xml:space="preserve">mielininio dangalo sutrikimai (pvz., optinis neuritas, </w:t>
            </w:r>
            <w:r w:rsidRPr="0046210B">
              <w:rPr>
                <w:i/>
                <w:szCs w:val="22"/>
                <w:lang w:val="lt-LT"/>
              </w:rPr>
              <w:t>Guillain-Barre</w:t>
            </w:r>
            <w:r w:rsidRPr="0046210B">
              <w:rPr>
                <w:szCs w:val="22"/>
                <w:lang w:val="lt-LT"/>
              </w:rPr>
              <w:t xml:space="preserve"> sindromas)</w:t>
            </w:r>
            <w:r w:rsidRPr="0046210B">
              <w:rPr>
                <w:szCs w:val="22"/>
                <w:vertAlign w:val="superscript"/>
                <w:lang w:val="lt-LT"/>
              </w:rPr>
              <w:t xml:space="preserve"> 1)</w:t>
            </w:r>
          </w:p>
          <w:p w14:paraId="7B5CE113" w14:textId="77777777" w:rsidR="00284EB3" w:rsidRPr="0046210B" w:rsidRDefault="00284EB3" w:rsidP="004E571D">
            <w:pPr>
              <w:pStyle w:val="EMEANormal"/>
              <w:rPr>
                <w:szCs w:val="22"/>
                <w:lang w:val="lt-LT"/>
              </w:rPr>
            </w:pPr>
          </w:p>
        </w:tc>
      </w:tr>
      <w:tr w:rsidR="00ED6E5B" w14:paraId="5488420D" w14:textId="77777777" w:rsidTr="00511F70">
        <w:trPr>
          <w:cantSplit/>
        </w:trPr>
        <w:tc>
          <w:tcPr>
            <w:tcW w:w="3095" w:type="dxa"/>
          </w:tcPr>
          <w:p w14:paraId="16408513" w14:textId="77777777" w:rsidR="00284EB3" w:rsidRPr="0046210B" w:rsidRDefault="00000000" w:rsidP="004E571D">
            <w:pPr>
              <w:pStyle w:val="EMEANormal"/>
              <w:rPr>
                <w:noProof/>
                <w:szCs w:val="22"/>
                <w:lang w:val="lt-LT"/>
              </w:rPr>
            </w:pPr>
            <w:r w:rsidRPr="0046210B">
              <w:rPr>
                <w:noProof/>
                <w:szCs w:val="22"/>
                <w:lang w:val="lt-LT"/>
              </w:rPr>
              <w:t>Akių sutrikimai</w:t>
            </w:r>
          </w:p>
        </w:tc>
        <w:tc>
          <w:tcPr>
            <w:tcW w:w="1513" w:type="dxa"/>
          </w:tcPr>
          <w:p w14:paraId="443DE4CC" w14:textId="77777777" w:rsidR="00284EB3" w:rsidRPr="0046210B" w:rsidRDefault="00000000" w:rsidP="004E571D">
            <w:pPr>
              <w:pStyle w:val="EMEANormal"/>
              <w:rPr>
                <w:szCs w:val="22"/>
                <w:lang w:val="lt-LT"/>
              </w:rPr>
            </w:pPr>
            <w:r w:rsidRPr="0046210B">
              <w:rPr>
                <w:szCs w:val="22"/>
                <w:lang w:val="lt-LT"/>
              </w:rPr>
              <w:t>Dažn</w:t>
            </w:r>
            <w:r w:rsidR="00805CC9">
              <w:rPr>
                <w:szCs w:val="22"/>
                <w:lang w:val="lt-LT"/>
              </w:rPr>
              <w:t>as</w:t>
            </w:r>
          </w:p>
          <w:p w14:paraId="157F371C" w14:textId="77777777" w:rsidR="00284EB3" w:rsidRPr="0046210B" w:rsidRDefault="00284EB3" w:rsidP="004E571D">
            <w:pPr>
              <w:pStyle w:val="EMEANormal"/>
              <w:rPr>
                <w:szCs w:val="22"/>
                <w:lang w:val="lt-LT"/>
              </w:rPr>
            </w:pPr>
          </w:p>
          <w:p w14:paraId="4C71EE36" w14:textId="77777777" w:rsidR="00284EB3" w:rsidRPr="0046210B" w:rsidRDefault="00284EB3" w:rsidP="004E571D">
            <w:pPr>
              <w:pStyle w:val="EMEANormal"/>
              <w:rPr>
                <w:szCs w:val="22"/>
                <w:lang w:val="lt-LT"/>
              </w:rPr>
            </w:pPr>
          </w:p>
          <w:p w14:paraId="49CC5A91" w14:textId="77777777" w:rsidR="00284EB3" w:rsidRPr="0046210B" w:rsidRDefault="00284EB3" w:rsidP="004E571D">
            <w:pPr>
              <w:pStyle w:val="EMEANormal"/>
              <w:rPr>
                <w:szCs w:val="22"/>
                <w:lang w:val="lt-LT"/>
              </w:rPr>
            </w:pPr>
          </w:p>
          <w:p w14:paraId="3FBB5B6C" w14:textId="77777777" w:rsidR="00284EB3" w:rsidRPr="0046210B" w:rsidRDefault="00284EB3" w:rsidP="004E571D">
            <w:pPr>
              <w:pStyle w:val="EMEANormal"/>
              <w:rPr>
                <w:szCs w:val="22"/>
                <w:lang w:val="lt-LT"/>
              </w:rPr>
            </w:pPr>
          </w:p>
          <w:p w14:paraId="11AF038C" w14:textId="77777777" w:rsidR="00284EB3" w:rsidRPr="0046210B" w:rsidRDefault="00000000" w:rsidP="004E571D">
            <w:pPr>
              <w:pStyle w:val="EMEANormal"/>
              <w:rPr>
                <w:szCs w:val="22"/>
                <w:lang w:val="lt-LT"/>
              </w:rPr>
            </w:pPr>
            <w:r w:rsidRPr="0046210B">
              <w:rPr>
                <w:szCs w:val="22"/>
                <w:lang w:val="lt-LT"/>
              </w:rPr>
              <w:t>Nedažn</w:t>
            </w:r>
            <w:r w:rsidR="00805CC9">
              <w:rPr>
                <w:szCs w:val="22"/>
                <w:lang w:val="lt-LT"/>
              </w:rPr>
              <w:t>as</w:t>
            </w:r>
          </w:p>
        </w:tc>
        <w:tc>
          <w:tcPr>
            <w:tcW w:w="4500" w:type="dxa"/>
          </w:tcPr>
          <w:p w14:paraId="0227C603" w14:textId="77777777" w:rsidR="00284EB3" w:rsidRPr="0046210B" w:rsidRDefault="00000000" w:rsidP="004E571D">
            <w:pPr>
              <w:pStyle w:val="EMEANormal"/>
              <w:rPr>
                <w:szCs w:val="22"/>
                <w:lang w:val="lt-LT"/>
              </w:rPr>
            </w:pPr>
            <w:r w:rsidRPr="0046210B">
              <w:rPr>
                <w:szCs w:val="22"/>
                <w:lang w:val="lt-LT"/>
              </w:rPr>
              <w:t>Regėjimo blogėjimas,</w:t>
            </w:r>
          </w:p>
          <w:p w14:paraId="4AE424C0" w14:textId="77777777" w:rsidR="00284EB3" w:rsidRPr="0046210B" w:rsidRDefault="00000000" w:rsidP="004E571D">
            <w:pPr>
              <w:pStyle w:val="EMEANormal"/>
              <w:rPr>
                <w:szCs w:val="22"/>
                <w:lang w:val="lt-LT"/>
              </w:rPr>
            </w:pPr>
            <w:r w:rsidRPr="0046210B">
              <w:rPr>
                <w:szCs w:val="22"/>
                <w:lang w:val="lt-LT"/>
              </w:rPr>
              <w:t>konjunktyvitas,</w:t>
            </w:r>
          </w:p>
          <w:p w14:paraId="2D62B46B" w14:textId="77777777" w:rsidR="00284EB3" w:rsidRPr="0046210B" w:rsidRDefault="00000000" w:rsidP="004E571D">
            <w:pPr>
              <w:pStyle w:val="EMEANormal"/>
              <w:rPr>
                <w:szCs w:val="22"/>
                <w:lang w:val="lt-LT"/>
              </w:rPr>
            </w:pPr>
            <w:r w:rsidRPr="0046210B">
              <w:rPr>
                <w:szCs w:val="22"/>
                <w:lang w:val="lt-LT"/>
              </w:rPr>
              <w:t>blefaritas,</w:t>
            </w:r>
          </w:p>
          <w:p w14:paraId="3EB02F1C" w14:textId="77777777" w:rsidR="00284EB3" w:rsidRPr="0046210B" w:rsidRDefault="00000000" w:rsidP="004E571D">
            <w:pPr>
              <w:pStyle w:val="EMEANormal"/>
              <w:rPr>
                <w:szCs w:val="22"/>
                <w:lang w:val="lt-LT"/>
              </w:rPr>
            </w:pPr>
            <w:r w:rsidRPr="0046210B">
              <w:rPr>
                <w:szCs w:val="22"/>
                <w:lang w:val="lt-LT"/>
              </w:rPr>
              <w:t>akių tinimas</w:t>
            </w:r>
          </w:p>
          <w:p w14:paraId="080C0E88" w14:textId="77777777" w:rsidR="00284EB3" w:rsidRPr="0046210B" w:rsidRDefault="00284EB3" w:rsidP="004E571D">
            <w:pPr>
              <w:pStyle w:val="EMEANormal"/>
              <w:rPr>
                <w:szCs w:val="22"/>
                <w:lang w:val="lt-LT"/>
              </w:rPr>
            </w:pPr>
          </w:p>
          <w:p w14:paraId="51962436" w14:textId="77777777" w:rsidR="00284EB3" w:rsidRPr="0046210B" w:rsidRDefault="00000000" w:rsidP="004E571D">
            <w:pPr>
              <w:pStyle w:val="EMEANormal"/>
              <w:rPr>
                <w:szCs w:val="22"/>
                <w:lang w:val="lt-LT"/>
              </w:rPr>
            </w:pPr>
            <w:r w:rsidRPr="0046210B">
              <w:rPr>
                <w:szCs w:val="22"/>
                <w:lang w:val="lt-LT"/>
              </w:rPr>
              <w:t>Dvejinimasis akyse</w:t>
            </w:r>
          </w:p>
          <w:p w14:paraId="07F81D4A" w14:textId="77777777" w:rsidR="00284EB3" w:rsidRPr="0046210B" w:rsidRDefault="00284EB3" w:rsidP="004E571D">
            <w:pPr>
              <w:pStyle w:val="EMEANormal"/>
              <w:rPr>
                <w:szCs w:val="22"/>
                <w:lang w:val="lt-LT"/>
              </w:rPr>
            </w:pPr>
          </w:p>
        </w:tc>
      </w:tr>
      <w:tr w:rsidR="00ED6E5B" w14:paraId="59911F8E" w14:textId="77777777" w:rsidTr="00511F70">
        <w:trPr>
          <w:cantSplit/>
        </w:trPr>
        <w:tc>
          <w:tcPr>
            <w:tcW w:w="3095" w:type="dxa"/>
          </w:tcPr>
          <w:p w14:paraId="0A5ABFF9" w14:textId="77777777" w:rsidR="00313C04" w:rsidRPr="0046210B" w:rsidRDefault="00000000" w:rsidP="004E571D">
            <w:pPr>
              <w:pStyle w:val="EMEANormal"/>
              <w:rPr>
                <w:noProof/>
                <w:szCs w:val="22"/>
                <w:lang w:val="lt-LT"/>
              </w:rPr>
            </w:pPr>
            <w:r w:rsidRPr="0046210B">
              <w:rPr>
                <w:noProof/>
                <w:szCs w:val="22"/>
                <w:lang w:val="lt-LT"/>
              </w:rPr>
              <w:t>Ausies ir labirinto sutrikimai</w:t>
            </w:r>
          </w:p>
        </w:tc>
        <w:tc>
          <w:tcPr>
            <w:tcW w:w="1513" w:type="dxa"/>
          </w:tcPr>
          <w:p w14:paraId="56835F5D" w14:textId="77777777" w:rsidR="00313C04" w:rsidRPr="0046210B" w:rsidRDefault="00000000" w:rsidP="004E571D">
            <w:pPr>
              <w:pStyle w:val="EMEANormal"/>
              <w:rPr>
                <w:szCs w:val="22"/>
                <w:lang w:val="lt-LT"/>
              </w:rPr>
            </w:pPr>
            <w:r w:rsidRPr="0046210B">
              <w:rPr>
                <w:szCs w:val="22"/>
                <w:lang w:val="lt-LT"/>
              </w:rPr>
              <w:t>Dažn</w:t>
            </w:r>
            <w:r w:rsidR="00805CC9">
              <w:rPr>
                <w:szCs w:val="22"/>
                <w:lang w:val="lt-LT"/>
              </w:rPr>
              <w:t>as</w:t>
            </w:r>
          </w:p>
          <w:p w14:paraId="08EE5D90" w14:textId="77777777" w:rsidR="00313C04" w:rsidRPr="0046210B" w:rsidRDefault="00313C04" w:rsidP="004E571D">
            <w:pPr>
              <w:pStyle w:val="EMEANormal"/>
              <w:rPr>
                <w:szCs w:val="22"/>
                <w:lang w:val="lt-LT"/>
              </w:rPr>
            </w:pPr>
          </w:p>
          <w:p w14:paraId="3B880A92" w14:textId="77777777" w:rsidR="00313C04" w:rsidRPr="0046210B" w:rsidRDefault="00000000" w:rsidP="004E571D">
            <w:pPr>
              <w:pStyle w:val="EMEANormal"/>
              <w:rPr>
                <w:szCs w:val="22"/>
                <w:lang w:val="lt-LT"/>
              </w:rPr>
            </w:pPr>
            <w:r w:rsidRPr="0046210B">
              <w:rPr>
                <w:szCs w:val="22"/>
                <w:lang w:val="lt-LT"/>
              </w:rPr>
              <w:t>Nedažn</w:t>
            </w:r>
            <w:r w:rsidR="00805CC9">
              <w:rPr>
                <w:szCs w:val="22"/>
                <w:lang w:val="lt-LT"/>
              </w:rPr>
              <w:t>as</w:t>
            </w:r>
          </w:p>
        </w:tc>
        <w:tc>
          <w:tcPr>
            <w:tcW w:w="4500" w:type="dxa"/>
          </w:tcPr>
          <w:p w14:paraId="6D0A51C9" w14:textId="77777777" w:rsidR="00313C04" w:rsidRPr="0046210B" w:rsidRDefault="00000000" w:rsidP="004E571D">
            <w:pPr>
              <w:pStyle w:val="EMEANormal"/>
              <w:rPr>
                <w:szCs w:val="22"/>
                <w:lang w:val="lt-LT"/>
              </w:rPr>
            </w:pPr>
            <w:r w:rsidRPr="0046210B">
              <w:rPr>
                <w:szCs w:val="22"/>
                <w:lang w:val="lt-LT"/>
              </w:rPr>
              <w:t>Svaigulys</w:t>
            </w:r>
          </w:p>
          <w:p w14:paraId="3FF0888D" w14:textId="77777777" w:rsidR="00313C04" w:rsidRPr="0046210B" w:rsidRDefault="00313C04" w:rsidP="004E571D">
            <w:pPr>
              <w:pStyle w:val="EMEANormal"/>
              <w:rPr>
                <w:szCs w:val="22"/>
                <w:lang w:val="lt-LT"/>
              </w:rPr>
            </w:pPr>
          </w:p>
          <w:p w14:paraId="09B35EDF" w14:textId="77777777" w:rsidR="00313C04" w:rsidRPr="0046210B" w:rsidRDefault="00000000" w:rsidP="004E571D">
            <w:pPr>
              <w:pStyle w:val="EMEANormal"/>
              <w:rPr>
                <w:szCs w:val="22"/>
                <w:lang w:val="lt-LT"/>
              </w:rPr>
            </w:pPr>
            <w:r w:rsidRPr="0046210B">
              <w:rPr>
                <w:szCs w:val="22"/>
                <w:lang w:val="lt-LT"/>
              </w:rPr>
              <w:t>Kurtumas</w:t>
            </w:r>
            <w:r w:rsidR="00F50E90" w:rsidRPr="0046210B">
              <w:rPr>
                <w:szCs w:val="22"/>
                <w:lang w:val="lt-LT"/>
              </w:rPr>
              <w:t>,</w:t>
            </w:r>
          </w:p>
          <w:p w14:paraId="414B35BA" w14:textId="77777777" w:rsidR="00313C04" w:rsidRPr="0046210B" w:rsidRDefault="00000000" w:rsidP="004E571D">
            <w:pPr>
              <w:pStyle w:val="EMEANormal"/>
              <w:rPr>
                <w:szCs w:val="22"/>
                <w:lang w:val="lt-LT"/>
              </w:rPr>
            </w:pPr>
            <w:r w:rsidRPr="0046210B">
              <w:rPr>
                <w:szCs w:val="22"/>
                <w:lang w:val="lt-LT"/>
              </w:rPr>
              <w:t>spengimas ausyse</w:t>
            </w:r>
          </w:p>
          <w:p w14:paraId="7D58FA8E" w14:textId="77777777" w:rsidR="00313C04" w:rsidRPr="0046210B" w:rsidRDefault="00313C04" w:rsidP="004E571D">
            <w:pPr>
              <w:pStyle w:val="EMEANormal"/>
              <w:rPr>
                <w:szCs w:val="22"/>
                <w:lang w:val="lt-LT"/>
              </w:rPr>
            </w:pPr>
          </w:p>
        </w:tc>
      </w:tr>
      <w:tr w:rsidR="00ED6E5B" w14:paraId="5FC00ECD" w14:textId="77777777" w:rsidTr="00511F70">
        <w:trPr>
          <w:cantSplit/>
        </w:trPr>
        <w:tc>
          <w:tcPr>
            <w:tcW w:w="3095" w:type="dxa"/>
          </w:tcPr>
          <w:p w14:paraId="2F748219" w14:textId="77777777" w:rsidR="00284EB3" w:rsidRPr="0046210B" w:rsidRDefault="00000000" w:rsidP="004E571D">
            <w:pPr>
              <w:pStyle w:val="EMEANormal"/>
              <w:rPr>
                <w:noProof/>
                <w:szCs w:val="22"/>
                <w:lang w:val="lt-LT"/>
              </w:rPr>
            </w:pPr>
            <w:r w:rsidRPr="0046210B">
              <w:rPr>
                <w:noProof/>
                <w:szCs w:val="22"/>
                <w:lang w:val="lt-LT"/>
              </w:rPr>
              <w:t>Širdies sutrikimai*</w:t>
            </w:r>
          </w:p>
        </w:tc>
        <w:tc>
          <w:tcPr>
            <w:tcW w:w="1513" w:type="dxa"/>
          </w:tcPr>
          <w:p w14:paraId="23AFC80F" w14:textId="77777777" w:rsidR="00284EB3" w:rsidRPr="0046210B" w:rsidRDefault="00000000" w:rsidP="004E571D">
            <w:pPr>
              <w:pStyle w:val="EMEANormal"/>
              <w:rPr>
                <w:noProof/>
                <w:szCs w:val="22"/>
                <w:lang w:val="lt-LT"/>
              </w:rPr>
            </w:pPr>
            <w:r w:rsidRPr="0046210B">
              <w:rPr>
                <w:noProof/>
                <w:szCs w:val="22"/>
                <w:lang w:val="lt-LT"/>
              </w:rPr>
              <w:t>Dažn</w:t>
            </w:r>
            <w:r w:rsidR="00805CC9">
              <w:rPr>
                <w:noProof/>
                <w:szCs w:val="22"/>
                <w:lang w:val="lt-LT"/>
              </w:rPr>
              <w:t>as</w:t>
            </w:r>
            <w:r w:rsidRPr="0046210B">
              <w:rPr>
                <w:noProof/>
                <w:szCs w:val="22"/>
                <w:lang w:val="lt-LT"/>
              </w:rPr>
              <w:t xml:space="preserve"> </w:t>
            </w:r>
          </w:p>
          <w:p w14:paraId="299AAC29" w14:textId="77777777" w:rsidR="00284EB3" w:rsidRPr="0046210B" w:rsidRDefault="00284EB3" w:rsidP="004E571D">
            <w:pPr>
              <w:pStyle w:val="EMEANormal"/>
              <w:rPr>
                <w:noProof/>
                <w:szCs w:val="22"/>
                <w:lang w:val="lt-LT"/>
              </w:rPr>
            </w:pPr>
          </w:p>
          <w:p w14:paraId="2DCB6A07" w14:textId="77777777" w:rsidR="00284EB3" w:rsidRPr="0046210B" w:rsidRDefault="00000000" w:rsidP="004E571D">
            <w:pPr>
              <w:pStyle w:val="EMEANormal"/>
              <w:rPr>
                <w:noProof/>
                <w:szCs w:val="22"/>
                <w:lang w:val="lt-LT"/>
              </w:rPr>
            </w:pPr>
            <w:r w:rsidRPr="0046210B">
              <w:rPr>
                <w:noProof/>
                <w:szCs w:val="22"/>
                <w:lang w:val="lt-LT"/>
              </w:rPr>
              <w:t>Nedažn</w:t>
            </w:r>
            <w:r w:rsidR="00805CC9">
              <w:rPr>
                <w:noProof/>
                <w:szCs w:val="22"/>
                <w:lang w:val="lt-LT"/>
              </w:rPr>
              <w:t>as</w:t>
            </w:r>
          </w:p>
          <w:p w14:paraId="6FAF4CCE" w14:textId="77777777" w:rsidR="00284EB3" w:rsidRPr="0046210B" w:rsidRDefault="00284EB3" w:rsidP="004E571D">
            <w:pPr>
              <w:pStyle w:val="EMEANormal"/>
              <w:rPr>
                <w:noProof/>
                <w:szCs w:val="22"/>
                <w:lang w:val="lt-LT"/>
              </w:rPr>
            </w:pPr>
          </w:p>
          <w:p w14:paraId="332278DE" w14:textId="77777777" w:rsidR="00284EB3" w:rsidRPr="0046210B" w:rsidRDefault="00284EB3" w:rsidP="004E571D">
            <w:pPr>
              <w:pStyle w:val="EMEANormal"/>
              <w:rPr>
                <w:noProof/>
                <w:szCs w:val="22"/>
                <w:lang w:val="lt-LT"/>
              </w:rPr>
            </w:pPr>
          </w:p>
          <w:p w14:paraId="4C83A434" w14:textId="77777777" w:rsidR="00284EB3" w:rsidRPr="0046210B" w:rsidRDefault="00284EB3" w:rsidP="004E571D">
            <w:pPr>
              <w:pStyle w:val="EMEANormal"/>
              <w:rPr>
                <w:noProof/>
                <w:szCs w:val="22"/>
                <w:lang w:val="lt-LT"/>
              </w:rPr>
            </w:pPr>
          </w:p>
          <w:p w14:paraId="713F4AA3" w14:textId="77777777" w:rsidR="00284EB3" w:rsidRPr="0046210B" w:rsidRDefault="00000000" w:rsidP="004E571D">
            <w:pPr>
              <w:pStyle w:val="EMEANormal"/>
              <w:rPr>
                <w:noProof/>
                <w:szCs w:val="22"/>
                <w:lang w:val="lt-LT"/>
              </w:rPr>
            </w:pPr>
            <w:r w:rsidRPr="0046210B">
              <w:rPr>
                <w:noProof/>
                <w:szCs w:val="22"/>
                <w:lang w:val="lt-LT"/>
              </w:rPr>
              <w:t>Ret</w:t>
            </w:r>
            <w:r w:rsidR="00805CC9">
              <w:rPr>
                <w:noProof/>
                <w:szCs w:val="22"/>
                <w:lang w:val="lt-LT"/>
              </w:rPr>
              <w:t>as</w:t>
            </w:r>
          </w:p>
          <w:p w14:paraId="241F30B3" w14:textId="77777777" w:rsidR="00284EB3" w:rsidRPr="0046210B" w:rsidRDefault="00284EB3" w:rsidP="004E571D">
            <w:pPr>
              <w:pStyle w:val="EMEANormal"/>
              <w:rPr>
                <w:noProof/>
                <w:szCs w:val="22"/>
                <w:lang w:val="lt-LT"/>
              </w:rPr>
            </w:pPr>
          </w:p>
        </w:tc>
        <w:tc>
          <w:tcPr>
            <w:tcW w:w="4500" w:type="dxa"/>
          </w:tcPr>
          <w:p w14:paraId="5B9C02A4" w14:textId="77777777" w:rsidR="00284EB3" w:rsidRPr="0046210B" w:rsidRDefault="00000000" w:rsidP="004E571D">
            <w:pPr>
              <w:pStyle w:val="EMEANormal"/>
              <w:rPr>
                <w:szCs w:val="22"/>
                <w:lang w:val="lt-LT"/>
              </w:rPr>
            </w:pPr>
            <w:r w:rsidRPr="0046210B">
              <w:rPr>
                <w:szCs w:val="22"/>
                <w:lang w:val="lt-LT"/>
              </w:rPr>
              <w:t>Tachikardija</w:t>
            </w:r>
          </w:p>
          <w:p w14:paraId="0B1E2F96" w14:textId="77777777" w:rsidR="00284EB3" w:rsidRPr="0046210B" w:rsidRDefault="00284EB3" w:rsidP="004E571D">
            <w:pPr>
              <w:pStyle w:val="EMEANormal"/>
              <w:rPr>
                <w:szCs w:val="22"/>
                <w:lang w:val="lt-LT"/>
              </w:rPr>
            </w:pPr>
          </w:p>
          <w:p w14:paraId="20145773" w14:textId="77777777" w:rsidR="00284EB3" w:rsidRPr="0046210B" w:rsidRDefault="00000000" w:rsidP="004E571D">
            <w:pPr>
              <w:pStyle w:val="EMEANormal"/>
              <w:rPr>
                <w:szCs w:val="22"/>
                <w:lang w:val="lt-LT"/>
              </w:rPr>
            </w:pPr>
            <w:r w:rsidRPr="0046210B">
              <w:rPr>
                <w:szCs w:val="22"/>
                <w:lang w:val="lt-LT"/>
              </w:rPr>
              <w:t>Miokardo infarktas</w:t>
            </w:r>
            <w:r w:rsidRPr="0046210B">
              <w:rPr>
                <w:szCs w:val="22"/>
                <w:vertAlign w:val="superscript"/>
                <w:lang w:val="lt-LT"/>
              </w:rPr>
              <w:t>1)</w:t>
            </w:r>
            <w:r w:rsidRPr="0046210B">
              <w:rPr>
                <w:szCs w:val="22"/>
                <w:lang w:val="lt-LT"/>
              </w:rPr>
              <w:t>,</w:t>
            </w:r>
          </w:p>
          <w:p w14:paraId="476B94F8" w14:textId="77777777" w:rsidR="00284EB3" w:rsidRPr="0046210B" w:rsidRDefault="00000000" w:rsidP="004E571D">
            <w:pPr>
              <w:pStyle w:val="EMEANormal"/>
              <w:rPr>
                <w:szCs w:val="22"/>
                <w:lang w:val="lt-LT"/>
              </w:rPr>
            </w:pPr>
            <w:r w:rsidRPr="0046210B">
              <w:rPr>
                <w:szCs w:val="22"/>
                <w:lang w:val="lt-LT"/>
              </w:rPr>
              <w:t>aritmija,</w:t>
            </w:r>
          </w:p>
          <w:p w14:paraId="053EBECC" w14:textId="77777777" w:rsidR="00284EB3" w:rsidRPr="0046210B" w:rsidRDefault="00000000" w:rsidP="004E571D">
            <w:pPr>
              <w:pStyle w:val="EMEANormal"/>
              <w:rPr>
                <w:szCs w:val="22"/>
                <w:lang w:val="lt-LT"/>
              </w:rPr>
            </w:pPr>
            <w:r w:rsidRPr="0046210B">
              <w:rPr>
                <w:szCs w:val="22"/>
                <w:lang w:val="lt-LT"/>
              </w:rPr>
              <w:t>stazinis širdies nepakankamumas</w:t>
            </w:r>
          </w:p>
          <w:p w14:paraId="532A3D46" w14:textId="77777777" w:rsidR="00284EB3" w:rsidRPr="0046210B" w:rsidRDefault="00284EB3" w:rsidP="004E571D">
            <w:pPr>
              <w:pStyle w:val="EMEANormal"/>
              <w:rPr>
                <w:szCs w:val="22"/>
                <w:lang w:val="lt-LT"/>
              </w:rPr>
            </w:pPr>
          </w:p>
          <w:p w14:paraId="167D83DE" w14:textId="77777777" w:rsidR="00284EB3" w:rsidRPr="0046210B" w:rsidRDefault="00000000" w:rsidP="004E571D">
            <w:pPr>
              <w:pStyle w:val="EMEANormal"/>
              <w:rPr>
                <w:szCs w:val="22"/>
                <w:lang w:val="lt-LT"/>
              </w:rPr>
            </w:pPr>
            <w:r w:rsidRPr="0046210B">
              <w:rPr>
                <w:szCs w:val="22"/>
                <w:lang w:val="lt-LT"/>
              </w:rPr>
              <w:t>Širdies sustojimas</w:t>
            </w:r>
          </w:p>
          <w:p w14:paraId="6838A287" w14:textId="77777777" w:rsidR="00284EB3" w:rsidRPr="0046210B" w:rsidRDefault="00284EB3" w:rsidP="004E571D">
            <w:pPr>
              <w:pStyle w:val="EMEANormal"/>
              <w:rPr>
                <w:szCs w:val="22"/>
                <w:lang w:val="lt-LT"/>
              </w:rPr>
            </w:pPr>
          </w:p>
        </w:tc>
      </w:tr>
      <w:tr w:rsidR="00ED6E5B" w14:paraId="565CD23A" w14:textId="77777777" w:rsidTr="00511F70">
        <w:trPr>
          <w:cantSplit/>
        </w:trPr>
        <w:tc>
          <w:tcPr>
            <w:tcW w:w="3095" w:type="dxa"/>
          </w:tcPr>
          <w:p w14:paraId="6604AEAE" w14:textId="77777777" w:rsidR="00284EB3" w:rsidRPr="0046210B" w:rsidRDefault="00000000" w:rsidP="004E571D">
            <w:pPr>
              <w:pStyle w:val="EMEANormal"/>
              <w:rPr>
                <w:noProof/>
                <w:szCs w:val="22"/>
                <w:lang w:val="lt-LT"/>
              </w:rPr>
            </w:pPr>
            <w:r w:rsidRPr="0046210B">
              <w:rPr>
                <w:noProof/>
                <w:szCs w:val="22"/>
                <w:lang w:val="lt-LT"/>
              </w:rPr>
              <w:t xml:space="preserve">Kraujagyslių sutrikimai </w:t>
            </w:r>
          </w:p>
        </w:tc>
        <w:tc>
          <w:tcPr>
            <w:tcW w:w="1513" w:type="dxa"/>
          </w:tcPr>
          <w:p w14:paraId="5CAE2BBD" w14:textId="77777777" w:rsidR="00284EB3" w:rsidRPr="0046210B" w:rsidRDefault="00000000" w:rsidP="004E571D">
            <w:pPr>
              <w:pStyle w:val="EMEANormal"/>
              <w:rPr>
                <w:noProof/>
                <w:szCs w:val="22"/>
                <w:lang w:val="lt-LT"/>
              </w:rPr>
            </w:pPr>
            <w:r w:rsidRPr="0046210B">
              <w:rPr>
                <w:noProof/>
                <w:szCs w:val="22"/>
                <w:lang w:val="lt-LT"/>
              </w:rPr>
              <w:t>Dažn</w:t>
            </w:r>
            <w:r w:rsidR="00805CC9">
              <w:rPr>
                <w:noProof/>
                <w:szCs w:val="22"/>
                <w:lang w:val="lt-LT"/>
              </w:rPr>
              <w:t>as</w:t>
            </w:r>
          </w:p>
          <w:p w14:paraId="20D0EC65" w14:textId="77777777" w:rsidR="00284EB3" w:rsidRPr="0046210B" w:rsidRDefault="00284EB3" w:rsidP="004E571D">
            <w:pPr>
              <w:pStyle w:val="EMEANormal"/>
              <w:rPr>
                <w:noProof/>
                <w:szCs w:val="22"/>
                <w:lang w:val="lt-LT"/>
              </w:rPr>
            </w:pPr>
          </w:p>
          <w:p w14:paraId="0A09A667" w14:textId="77777777" w:rsidR="00284EB3" w:rsidRPr="0046210B" w:rsidRDefault="00284EB3" w:rsidP="004E571D">
            <w:pPr>
              <w:pStyle w:val="EMEANormal"/>
              <w:rPr>
                <w:noProof/>
                <w:szCs w:val="22"/>
                <w:lang w:val="lt-LT"/>
              </w:rPr>
            </w:pPr>
          </w:p>
          <w:p w14:paraId="2F416A60" w14:textId="77777777" w:rsidR="00284EB3" w:rsidRPr="0046210B" w:rsidRDefault="00284EB3" w:rsidP="004E571D">
            <w:pPr>
              <w:pStyle w:val="EMEANormal"/>
              <w:rPr>
                <w:noProof/>
                <w:szCs w:val="22"/>
                <w:lang w:val="lt-LT"/>
              </w:rPr>
            </w:pPr>
          </w:p>
          <w:p w14:paraId="7B9ABE1C" w14:textId="77777777" w:rsidR="00284EB3" w:rsidRPr="0046210B" w:rsidRDefault="00000000" w:rsidP="004E571D">
            <w:pPr>
              <w:pStyle w:val="EMEANormal"/>
              <w:rPr>
                <w:noProof/>
                <w:szCs w:val="22"/>
                <w:lang w:val="lt-LT"/>
              </w:rPr>
            </w:pPr>
            <w:r w:rsidRPr="0046210B">
              <w:rPr>
                <w:noProof/>
                <w:szCs w:val="22"/>
                <w:lang w:val="lt-LT"/>
              </w:rPr>
              <w:t>Nedažn</w:t>
            </w:r>
            <w:r w:rsidR="00805CC9">
              <w:rPr>
                <w:noProof/>
                <w:szCs w:val="22"/>
                <w:lang w:val="lt-LT"/>
              </w:rPr>
              <w:t>as</w:t>
            </w:r>
          </w:p>
        </w:tc>
        <w:tc>
          <w:tcPr>
            <w:tcW w:w="4500" w:type="dxa"/>
          </w:tcPr>
          <w:p w14:paraId="7A7C452F" w14:textId="77777777" w:rsidR="00284EB3" w:rsidRPr="0046210B" w:rsidRDefault="00000000" w:rsidP="004E571D">
            <w:pPr>
              <w:pStyle w:val="EMEANormal"/>
              <w:rPr>
                <w:szCs w:val="22"/>
                <w:lang w:val="lt-LT"/>
              </w:rPr>
            </w:pPr>
            <w:r w:rsidRPr="0046210B">
              <w:rPr>
                <w:szCs w:val="22"/>
                <w:lang w:val="lt-LT"/>
              </w:rPr>
              <w:t>Hipertenzija,</w:t>
            </w:r>
          </w:p>
          <w:p w14:paraId="0C771696" w14:textId="77777777" w:rsidR="00284EB3" w:rsidRPr="0046210B" w:rsidRDefault="00000000" w:rsidP="004E571D">
            <w:pPr>
              <w:pStyle w:val="EMEANormal"/>
              <w:rPr>
                <w:szCs w:val="22"/>
                <w:lang w:val="lt-LT"/>
              </w:rPr>
            </w:pPr>
            <w:r w:rsidRPr="0046210B">
              <w:rPr>
                <w:szCs w:val="22"/>
                <w:lang w:val="lt-LT"/>
              </w:rPr>
              <w:t>karščio bangos,</w:t>
            </w:r>
          </w:p>
          <w:p w14:paraId="4FAA2B5E" w14:textId="77777777" w:rsidR="00284EB3" w:rsidRPr="0046210B" w:rsidRDefault="00000000" w:rsidP="004E571D">
            <w:pPr>
              <w:pStyle w:val="EMEANormal"/>
              <w:rPr>
                <w:szCs w:val="22"/>
                <w:lang w:val="lt-LT"/>
              </w:rPr>
            </w:pPr>
            <w:r w:rsidRPr="0046210B">
              <w:rPr>
                <w:szCs w:val="22"/>
                <w:lang w:val="lt-LT"/>
              </w:rPr>
              <w:t>hematomos</w:t>
            </w:r>
          </w:p>
          <w:p w14:paraId="4E4E9BCD" w14:textId="77777777" w:rsidR="00284EB3" w:rsidRPr="0046210B" w:rsidRDefault="00284EB3" w:rsidP="004E571D">
            <w:pPr>
              <w:pStyle w:val="EMEANormal"/>
              <w:rPr>
                <w:szCs w:val="22"/>
                <w:lang w:val="lt-LT"/>
              </w:rPr>
            </w:pPr>
          </w:p>
          <w:p w14:paraId="38BBDB78" w14:textId="77777777" w:rsidR="00284EB3" w:rsidRPr="0046210B" w:rsidRDefault="00000000" w:rsidP="004E571D">
            <w:pPr>
              <w:pStyle w:val="EMEANormal"/>
              <w:rPr>
                <w:szCs w:val="22"/>
                <w:lang w:val="lt-LT"/>
              </w:rPr>
            </w:pPr>
            <w:r w:rsidRPr="0046210B">
              <w:rPr>
                <w:szCs w:val="22"/>
                <w:lang w:val="lt-LT"/>
              </w:rPr>
              <w:t>Aortos aneurizma</w:t>
            </w:r>
            <w:r w:rsidR="00F50E90" w:rsidRPr="0046210B">
              <w:rPr>
                <w:szCs w:val="22"/>
                <w:lang w:val="lt-LT"/>
              </w:rPr>
              <w:t>,</w:t>
            </w:r>
          </w:p>
          <w:p w14:paraId="19DF55D3" w14:textId="77777777" w:rsidR="00284EB3" w:rsidRPr="0046210B" w:rsidRDefault="00000000" w:rsidP="004E571D">
            <w:pPr>
              <w:pStyle w:val="EMEANormal"/>
              <w:rPr>
                <w:szCs w:val="22"/>
                <w:lang w:val="lt-LT"/>
              </w:rPr>
            </w:pPr>
            <w:r w:rsidRPr="0046210B">
              <w:rPr>
                <w:szCs w:val="22"/>
                <w:lang w:val="lt-LT"/>
              </w:rPr>
              <w:t>arterijų okliuzija,</w:t>
            </w:r>
          </w:p>
          <w:p w14:paraId="27EC4137" w14:textId="77777777" w:rsidR="00284EB3" w:rsidRPr="0046210B" w:rsidRDefault="00000000" w:rsidP="004E571D">
            <w:pPr>
              <w:pStyle w:val="EMEANormal"/>
              <w:rPr>
                <w:szCs w:val="22"/>
                <w:lang w:val="lt-LT"/>
              </w:rPr>
            </w:pPr>
            <w:r w:rsidRPr="0046210B">
              <w:rPr>
                <w:szCs w:val="22"/>
                <w:lang w:val="lt-LT"/>
              </w:rPr>
              <w:t>tromboflebitas</w:t>
            </w:r>
          </w:p>
          <w:p w14:paraId="2D8EB259" w14:textId="77777777" w:rsidR="00284EB3" w:rsidRPr="0046210B" w:rsidRDefault="00284EB3" w:rsidP="004E571D">
            <w:pPr>
              <w:pStyle w:val="EMEANormal"/>
              <w:rPr>
                <w:szCs w:val="22"/>
                <w:lang w:val="lt-LT"/>
              </w:rPr>
            </w:pPr>
          </w:p>
        </w:tc>
      </w:tr>
      <w:tr w:rsidR="00ED6E5B" w14:paraId="7435789C" w14:textId="77777777" w:rsidTr="00511F70">
        <w:trPr>
          <w:cantSplit/>
        </w:trPr>
        <w:tc>
          <w:tcPr>
            <w:tcW w:w="3095" w:type="dxa"/>
          </w:tcPr>
          <w:p w14:paraId="41F9E95D" w14:textId="77777777" w:rsidR="00284EB3" w:rsidRPr="0046210B" w:rsidRDefault="00000000" w:rsidP="004E571D">
            <w:pPr>
              <w:pStyle w:val="EMEANormal"/>
              <w:rPr>
                <w:noProof/>
                <w:szCs w:val="22"/>
                <w:lang w:val="lt-LT"/>
              </w:rPr>
            </w:pPr>
            <w:r w:rsidRPr="0046210B">
              <w:rPr>
                <w:noProof/>
                <w:szCs w:val="22"/>
                <w:lang w:val="lt-LT"/>
              </w:rPr>
              <w:t>Kvėpavimo sistemos, krūtinės ląstos ir tarpuplaučio sutrikimai*</w:t>
            </w:r>
          </w:p>
          <w:p w14:paraId="2B7A7D03" w14:textId="77777777" w:rsidR="00284EB3" w:rsidRPr="0046210B" w:rsidRDefault="00284EB3" w:rsidP="004E571D">
            <w:pPr>
              <w:pStyle w:val="EMEANormal"/>
              <w:rPr>
                <w:noProof/>
                <w:szCs w:val="22"/>
                <w:lang w:val="lt-LT"/>
              </w:rPr>
            </w:pPr>
          </w:p>
        </w:tc>
        <w:tc>
          <w:tcPr>
            <w:tcW w:w="1513" w:type="dxa"/>
          </w:tcPr>
          <w:p w14:paraId="151AA8F8" w14:textId="77777777" w:rsidR="00284EB3" w:rsidRPr="0046210B" w:rsidRDefault="00000000" w:rsidP="004E571D">
            <w:pPr>
              <w:pStyle w:val="EMEANormal"/>
              <w:rPr>
                <w:noProof/>
                <w:szCs w:val="22"/>
                <w:lang w:val="lt-LT"/>
              </w:rPr>
            </w:pPr>
            <w:r w:rsidRPr="0046210B">
              <w:rPr>
                <w:noProof/>
                <w:szCs w:val="22"/>
                <w:lang w:val="lt-LT"/>
              </w:rPr>
              <w:t>Dažn</w:t>
            </w:r>
            <w:r w:rsidR="00805CC9">
              <w:rPr>
                <w:noProof/>
                <w:szCs w:val="22"/>
                <w:lang w:val="lt-LT"/>
              </w:rPr>
              <w:t>as</w:t>
            </w:r>
          </w:p>
          <w:p w14:paraId="3AD0F382" w14:textId="77777777" w:rsidR="00284EB3" w:rsidRPr="0046210B" w:rsidRDefault="00284EB3" w:rsidP="004E571D">
            <w:pPr>
              <w:pStyle w:val="EMEANormal"/>
              <w:rPr>
                <w:noProof/>
                <w:szCs w:val="22"/>
                <w:lang w:val="lt-LT"/>
              </w:rPr>
            </w:pPr>
          </w:p>
          <w:p w14:paraId="7D1A8BA7" w14:textId="77777777" w:rsidR="00284EB3" w:rsidRPr="0046210B" w:rsidRDefault="00284EB3" w:rsidP="004E571D">
            <w:pPr>
              <w:pStyle w:val="EMEANormal"/>
              <w:rPr>
                <w:noProof/>
                <w:szCs w:val="22"/>
                <w:lang w:val="lt-LT"/>
              </w:rPr>
            </w:pPr>
          </w:p>
          <w:p w14:paraId="7E6C862B" w14:textId="77777777" w:rsidR="00284EB3" w:rsidRPr="0046210B" w:rsidRDefault="00284EB3" w:rsidP="004E571D">
            <w:pPr>
              <w:pStyle w:val="EMEANormal"/>
              <w:rPr>
                <w:noProof/>
                <w:szCs w:val="22"/>
                <w:lang w:val="lt-LT"/>
              </w:rPr>
            </w:pPr>
          </w:p>
          <w:p w14:paraId="24640D3E" w14:textId="77777777" w:rsidR="00284EB3" w:rsidRPr="0046210B" w:rsidRDefault="00000000" w:rsidP="004E571D">
            <w:pPr>
              <w:pStyle w:val="EMEANormal"/>
              <w:rPr>
                <w:noProof/>
                <w:szCs w:val="22"/>
                <w:lang w:val="lt-LT"/>
              </w:rPr>
            </w:pPr>
            <w:r w:rsidRPr="0046210B">
              <w:rPr>
                <w:noProof/>
                <w:szCs w:val="22"/>
                <w:lang w:val="lt-LT"/>
              </w:rPr>
              <w:t>Nedažn</w:t>
            </w:r>
            <w:r w:rsidR="00805CC9">
              <w:rPr>
                <w:noProof/>
                <w:szCs w:val="22"/>
                <w:lang w:val="lt-LT"/>
              </w:rPr>
              <w:t>as</w:t>
            </w:r>
          </w:p>
          <w:p w14:paraId="2D5CD379" w14:textId="77777777" w:rsidR="00284EB3" w:rsidRPr="0046210B" w:rsidRDefault="00284EB3" w:rsidP="004E571D">
            <w:pPr>
              <w:pStyle w:val="EMEANormal"/>
              <w:rPr>
                <w:noProof/>
                <w:szCs w:val="22"/>
                <w:lang w:val="lt-LT"/>
              </w:rPr>
            </w:pPr>
          </w:p>
          <w:p w14:paraId="5D299B87" w14:textId="77777777" w:rsidR="00284EB3" w:rsidRPr="0046210B" w:rsidRDefault="00284EB3" w:rsidP="004E571D">
            <w:pPr>
              <w:pStyle w:val="EMEANormal"/>
              <w:rPr>
                <w:noProof/>
                <w:szCs w:val="22"/>
                <w:lang w:val="lt-LT"/>
              </w:rPr>
            </w:pPr>
          </w:p>
          <w:p w14:paraId="20406A54" w14:textId="77777777" w:rsidR="00284EB3" w:rsidRPr="0046210B" w:rsidRDefault="00284EB3" w:rsidP="004E571D">
            <w:pPr>
              <w:pStyle w:val="EMEANormal"/>
              <w:rPr>
                <w:noProof/>
                <w:szCs w:val="22"/>
                <w:lang w:val="lt-LT"/>
              </w:rPr>
            </w:pPr>
          </w:p>
          <w:p w14:paraId="623BDBA6" w14:textId="77777777" w:rsidR="00284EB3" w:rsidRPr="0046210B" w:rsidRDefault="00284EB3" w:rsidP="004E571D">
            <w:pPr>
              <w:pStyle w:val="EMEANormal"/>
              <w:rPr>
                <w:noProof/>
                <w:szCs w:val="22"/>
                <w:lang w:val="lt-LT"/>
              </w:rPr>
            </w:pPr>
          </w:p>
          <w:p w14:paraId="2D6665EB" w14:textId="77777777" w:rsidR="00284EB3" w:rsidRPr="0046210B" w:rsidRDefault="00284EB3" w:rsidP="004E571D">
            <w:pPr>
              <w:pStyle w:val="EMEANormal"/>
              <w:rPr>
                <w:noProof/>
                <w:szCs w:val="22"/>
                <w:lang w:val="lt-LT"/>
              </w:rPr>
            </w:pPr>
          </w:p>
          <w:p w14:paraId="4C60B074" w14:textId="77777777" w:rsidR="00284EB3" w:rsidRPr="0046210B" w:rsidRDefault="00000000" w:rsidP="004E571D">
            <w:pPr>
              <w:pStyle w:val="EMEANormal"/>
              <w:rPr>
                <w:noProof/>
                <w:szCs w:val="22"/>
                <w:lang w:val="lt-LT"/>
              </w:rPr>
            </w:pPr>
            <w:r w:rsidRPr="0046210B">
              <w:rPr>
                <w:noProof/>
                <w:szCs w:val="22"/>
                <w:lang w:val="lt-LT"/>
              </w:rPr>
              <w:t>Ret</w:t>
            </w:r>
            <w:r w:rsidR="00805CC9">
              <w:rPr>
                <w:noProof/>
                <w:szCs w:val="22"/>
                <w:lang w:val="lt-LT"/>
              </w:rPr>
              <w:t>as</w:t>
            </w:r>
          </w:p>
        </w:tc>
        <w:tc>
          <w:tcPr>
            <w:tcW w:w="4500" w:type="dxa"/>
          </w:tcPr>
          <w:p w14:paraId="345E21F1" w14:textId="77777777" w:rsidR="00284EB3" w:rsidRPr="0046210B" w:rsidRDefault="00000000" w:rsidP="004E571D">
            <w:pPr>
              <w:pStyle w:val="EMEANormal"/>
              <w:rPr>
                <w:szCs w:val="22"/>
                <w:lang w:val="lt-LT"/>
              </w:rPr>
            </w:pPr>
            <w:r w:rsidRPr="0046210B">
              <w:rPr>
                <w:szCs w:val="22"/>
                <w:lang w:val="lt-LT"/>
              </w:rPr>
              <w:t>Astma,</w:t>
            </w:r>
          </w:p>
          <w:p w14:paraId="1A48DF30" w14:textId="77777777" w:rsidR="00284EB3" w:rsidRPr="0046210B" w:rsidRDefault="00000000" w:rsidP="004E571D">
            <w:pPr>
              <w:pStyle w:val="EMEANormal"/>
              <w:rPr>
                <w:szCs w:val="22"/>
                <w:lang w:val="lt-LT"/>
              </w:rPr>
            </w:pPr>
            <w:r w:rsidRPr="0046210B">
              <w:rPr>
                <w:szCs w:val="22"/>
                <w:lang w:val="lt-LT"/>
              </w:rPr>
              <w:t>dusulys,</w:t>
            </w:r>
          </w:p>
          <w:p w14:paraId="78A6F699" w14:textId="77777777" w:rsidR="00284EB3" w:rsidRPr="0046210B" w:rsidRDefault="00000000" w:rsidP="004E571D">
            <w:pPr>
              <w:pStyle w:val="EMEANormal"/>
              <w:rPr>
                <w:szCs w:val="22"/>
                <w:lang w:val="lt-LT"/>
              </w:rPr>
            </w:pPr>
            <w:r w:rsidRPr="0046210B">
              <w:rPr>
                <w:szCs w:val="22"/>
                <w:lang w:val="lt-LT"/>
              </w:rPr>
              <w:t>kosulys</w:t>
            </w:r>
          </w:p>
          <w:p w14:paraId="384F3455" w14:textId="77777777" w:rsidR="00284EB3" w:rsidRPr="0046210B" w:rsidRDefault="00284EB3" w:rsidP="004E571D">
            <w:pPr>
              <w:pStyle w:val="EMEANormal"/>
              <w:rPr>
                <w:szCs w:val="22"/>
                <w:lang w:val="lt-LT"/>
              </w:rPr>
            </w:pPr>
          </w:p>
          <w:p w14:paraId="51977852" w14:textId="77777777" w:rsidR="00284EB3" w:rsidRPr="0046210B" w:rsidRDefault="00000000" w:rsidP="004E571D">
            <w:pPr>
              <w:pStyle w:val="EMEANormal"/>
              <w:rPr>
                <w:szCs w:val="22"/>
                <w:lang w:val="lt-LT"/>
              </w:rPr>
            </w:pPr>
            <w:r w:rsidRPr="0046210B">
              <w:rPr>
                <w:szCs w:val="22"/>
                <w:lang w:val="lt-LT"/>
              </w:rPr>
              <w:t>Plaučių embolija</w:t>
            </w:r>
            <w:r w:rsidRPr="0046210B">
              <w:rPr>
                <w:szCs w:val="22"/>
                <w:vertAlign w:val="superscript"/>
                <w:lang w:val="lt-LT"/>
              </w:rPr>
              <w:t>1)</w:t>
            </w:r>
            <w:r w:rsidRPr="0046210B">
              <w:rPr>
                <w:szCs w:val="22"/>
                <w:lang w:val="lt-LT"/>
              </w:rPr>
              <w:t>,</w:t>
            </w:r>
          </w:p>
          <w:p w14:paraId="3AEFBAA8" w14:textId="77777777" w:rsidR="00284EB3" w:rsidRPr="0046210B" w:rsidRDefault="00000000" w:rsidP="004E571D">
            <w:pPr>
              <w:pStyle w:val="EMEANormal"/>
              <w:rPr>
                <w:szCs w:val="22"/>
                <w:lang w:val="lt-LT"/>
              </w:rPr>
            </w:pPr>
            <w:r w:rsidRPr="0046210B">
              <w:rPr>
                <w:szCs w:val="22"/>
                <w:lang w:val="lt-LT"/>
              </w:rPr>
              <w:t>intersticinė plaučių liga,</w:t>
            </w:r>
          </w:p>
          <w:p w14:paraId="19D882D8" w14:textId="77777777" w:rsidR="00284EB3" w:rsidRPr="0046210B" w:rsidRDefault="00000000" w:rsidP="004E571D">
            <w:pPr>
              <w:pStyle w:val="EMEANormal"/>
              <w:rPr>
                <w:szCs w:val="22"/>
                <w:lang w:val="lt-LT"/>
              </w:rPr>
            </w:pPr>
            <w:r w:rsidRPr="0046210B">
              <w:rPr>
                <w:szCs w:val="22"/>
                <w:lang w:val="lt-LT"/>
              </w:rPr>
              <w:t>lėtinė obstrukcinė plaučių liga,</w:t>
            </w:r>
          </w:p>
          <w:p w14:paraId="22205AB5" w14:textId="77777777" w:rsidR="00284EB3" w:rsidRPr="0046210B" w:rsidRDefault="00000000" w:rsidP="004E571D">
            <w:pPr>
              <w:pStyle w:val="EMEANormal"/>
              <w:rPr>
                <w:szCs w:val="22"/>
                <w:lang w:val="lt-LT"/>
              </w:rPr>
            </w:pPr>
            <w:r w:rsidRPr="0046210B">
              <w:rPr>
                <w:szCs w:val="22"/>
                <w:lang w:val="lt-LT"/>
              </w:rPr>
              <w:t>pneumonitas,</w:t>
            </w:r>
          </w:p>
          <w:p w14:paraId="4E449B1C" w14:textId="77777777" w:rsidR="00284EB3" w:rsidRPr="0046210B" w:rsidRDefault="00000000" w:rsidP="004E571D">
            <w:pPr>
              <w:pStyle w:val="EMEANormal"/>
              <w:rPr>
                <w:szCs w:val="22"/>
                <w:lang w:val="lt-LT"/>
              </w:rPr>
            </w:pPr>
            <w:r w:rsidRPr="0046210B">
              <w:rPr>
                <w:szCs w:val="22"/>
                <w:lang w:val="lt-LT"/>
              </w:rPr>
              <w:t>skystis pleuroje</w:t>
            </w:r>
            <w:r w:rsidRPr="0046210B">
              <w:rPr>
                <w:szCs w:val="22"/>
                <w:vertAlign w:val="superscript"/>
                <w:lang w:val="lt-LT"/>
              </w:rPr>
              <w:t>1)</w:t>
            </w:r>
          </w:p>
          <w:p w14:paraId="38FF5458" w14:textId="77777777" w:rsidR="00284EB3" w:rsidRPr="0046210B" w:rsidRDefault="00284EB3" w:rsidP="004E571D">
            <w:pPr>
              <w:pStyle w:val="EMEANormal"/>
              <w:rPr>
                <w:szCs w:val="22"/>
                <w:lang w:val="lt-LT"/>
              </w:rPr>
            </w:pPr>
          </w:p>
          <w:p w14:paraId="36537F46" w14:textId="77777777" w:rsidR="00284EB3" w:rsidRPr="0046210B" w:rsidRDefault="00000000" w:rsidP="004E571D">
            <w:pPr>
              <w:pStyle w:val="EMEANormal"/>
              <w:rPr>
                <w:szCs w:val="22"/>
                <w:lang w:val="lt-LT"/>
              </w:rPr>
            </w:pPr>
            <w:r w:rsidRPr="0046210B">
              <w:rPr>
                <w:szCs w:val="22"/>
                <w:lang w:val="lt-LT"/>
              </w:rPr>
              <w:t>Plaučių fibrozė</w:t>
            </w:r>
            <w:r w:rsidRPr="0046210B">
              <w:rPr>
                <w:szCs w:val="22"/>
                <w:vertAlign w:val="superscript"/>
                <w:lang w:val="lt-LT"/>
              </w:rPr>
              <w:t>1)</w:t>
            </w:r>
          </w:p>
          <w:p w14:paraId="3C4668F6" w14:textId="77777777" w:rsidR="00284EB3" w:rsidRPr="0046210B" w:rsidRDefault="00284EB3" w:rsidP="004E571D">
            <w:pPr>
              <w:pStyle w:val="EMEANormal"/>
              <w:rPr>
                <w:szCs w:val="22"/>
                <w:lang w:val="lt-LT"/>
              </w:rPr>
            </w:pPr>
          </w:p>
        </w:tc>
      </w:tr>
      <w:tr w:rsidR="00ED6E5B" w14:paraId="17457BDC" w14:textId="77777777" w:rsidTr="00511F70">
        <w:trPr>
          <w:cantSplit/>
        </w:trPr>
        <w:tc>
          <w:tcPr>
            <w:tcW w:w="3095" w:type="dxa"/>
          </w:tcPr>
          <w:p w14:paraId="4260F14E" w14:textId="77777777" w:rsidR="00284EB3" w:rsidRPr="0046210B" w:rsidRDefault="00000000" w:rsidP="004E571D">
            <w:pPr>
              <w:pStyle w:val="EMEANormal"/>
              <w:rPr>
                <w:noProof/>
                <w:szCs w:val="22"/>
                <w:lang w:val="lt-LT"/>
              </w:rPr>
            </w:pPr>
            <w:r w:rsidRPr="0046210B">
              <w:rPr>
                <w:noProof/>
                <w:szCs w:val="22"/>
                <w:lang w:val="lt-LT"/>
              </w:rPr>
              <w:lastRenderedPageBreak/>
              <w:t>Virškinimo trakto sutrikimai</w:t>
            </w:r>
          </w:p>
        </w:tc>
        <w:tc>
          <w:tcPr>
            <w:tcW w:w="1513" w:type="dxa"/>
          </w:tcPr>
          <w:p w14:paraId="1C162843" w14:textId="77777777" w:rsidR="00284EB3" w:rsidRPr="0046210B" w:rsidRDefault="00000000" w:rsidP="004E571D">
            <w:pPr>
              <w:pStyle w:val="EMEANormal"/>
              <w:rPr>
                <w:noProof/>
                <w:szCs w:val="22"/>
                <w:lang w:val="lt-LT"/>
              </w:rPr>
            </w:pPr>
            <w:r w:rsidRPr="0046210B">
              <w:rPr>
                <w:noProof/>
                <w:szCs w:val="22"/>
                <w:lang w:val="lt-LT"/>
              </w:rPr>
              <w:t>Labai dažn</w:t>
            </w:r>
            <w:r w:rsidR="00805CC9">
              <w:rPr>
                <w:noProof/>
                <w:szCs w:val="22"/>
                <w:lang w:val="lt-LT"/>
              </w:rPr>
              <w:t>as</w:t>
            </w:r>
          </w:p>
          <w:p w14:paraId="19134D89" w14:textId="77777777" w:rsidR="00284EB3" w:rsidRPr="0046210B" w:rsidRDefault="00284EB3" w:rsidP="004E571D">
            <w:pPr>
              <w:pStyle w:val="EMEANormal"/>
              <w:ind w:left="112"/>
              <w:rPr>
                <w:noProof/>
                <w:szCs w:val="22"/>
                <w:lang w:val="lt-LT"/>
              </w:rPr>
            </w:pPr>
          </w:p>
          <w:p w14:paraId="14924748" w14:textId="77777777" w:rsidR="00284EB3" w:rsidRPr="0046210B" w:rsidRDefault="00284EB3" w:rsidP="004E571D">
            <w:pPr>
              <w:pStyle w:val="EMEANormal"/>
              <w:ind w:left="112"/>
              <w:rPr>
                <w:noProof/>
                <w:szCs w:val="22"/>
                <w:lang w:val="lt-LT"/>
              </w:rPr>
            </w:pPr>
          </w:p>
          <w:p w14:paraId="4AC545B6" w14:textId="77777777" w:rsidR="00284EB3" w:rsidRPr="0046210B" w:rsidRDefault="00000000" w:rsidP="004E571D">
            <w:pPr>
              <w:pStyle w:val="EMEANormal"/>
              <w:rPr>
                <w:noProof/>
                <w:szCs w:val="22"/>
                <w:lang w:val="lt-LT"/>
              </w:rPr>
            </w:pPr>
            <w:r w:rsidRPr="0046210B">
              <w:rPr>
                <w:noProof/>
                <w:szCs w:val="22"/>
                <w:lang w:val="lt-LT"/>
              </w:rPr>
              <w:t>Dažn</w:t>
            </w:r>
            <w:r w:rsidR="00805CC9">
              <w:rPr>
                <w:noProof/>
                <w:szCs w:val="22"/>
                <w:lang w:val="lt-LT"/>
              </w:rPr>
              <w:t>as</w:t>
            </w:r>
          </w:p>
          <w:p w14:paraId="0D102592" w14:textId="77777777" w:rsidR="00284EB3" w:rsidRPr="0046210B" w:rsidRDefault="00284EB3" w:rsidP="004E571D">
            <w:pPr>
              <w:pStyle w:val="EMEANormal"/>
              <w:ind w:left="112"/>
              <w:rPr>
                <w:noProof/>
                <w:szCs w:val="22"/>
                <w:lang w:val="lt-LT"/>
              </w:rPr>
            </w:pPr>
          </w:p>
          <w:p w14:paraId="3F7E0C55" w14:textId="77777777" w:rsidR="00284EB3" w:rsidRPr="0046210B" w:rsidRDefault="00284EB3" w:rsidP="004E571D">
            <w:pPr>
              <w:pStyle w:val="EMEANormal"/>
              <w:ind w:left="112"/>
              <w:rPr>
                <w:noProof/>
                <w:szCs w:val="22"/>
                <w:lang w:val="lt-LT"/>
              </w:rPr>
            </w:pPr>
          </w:p>
          <w:p w14:paraId="61ABFEDB" w14:textId="77777777" w:rsidR="00284EB3" w:rsidRPr="0046210B" w:rsidRDefault="00284EB3" w:rsidP="004E571D">
            <w:pPr>
              <w:pStyle w:val="EMEANormal"/>
              <w:ind w:left="112"/>
              <w:rPr>
                <w:noProof/>
                <w:szCs w:val="22"/>
                <w:lang w:val="lt-LT"/>
              </w:rPr>
            </w:pPr>
          </w:p>
          <w:p w14:paraId="1E5CF991" w14:textId="77777777" w:rsidR="00284EB3" w:rsidRPr="0046210B" w:rsidRDefault="00284EB3" w:rsidP="004E571D">
            <w:pPr>
              <w:pStyle w:val="EMEANormal"/>
              <w:ind w:left="112"/>
              <w:rPr>
                <w:noProof/>
                <w:szCs w:val="22"/>
                <w:lang w:val="lt-LT"/>
              </w:rPr>
            </w:pPr>
          </w:p>
          <w:p w14:paraId="6FDEF9A1" w14:textId="77777777" w:rsidR="00284EB3" w:rsidRPr="0046210B" w:rsidRDefault="00000000" w:rsidP="004E571D">
            <w:pPr>
              <w:pStyle w:val="EMEANormal"/>
              <w:rPr>
                <w:noProof/>
                <w:szCs w:val="22"/>
                <w:lang w:val="lt-LT"/>
              </w:rPr>
            </w:pPr>
            <w:r w:rsidRPr="0046210B">
              <w:rPr>
                <w:noProof/>
                <w:szCs w:val="22"/>
                <w:lang w:val="lt-LT"/>
              </w:rPr>
              <w:t>Nedažn</w:t>
            </w:r>
            <w:r w:rsidR="00805CC9">
              <w:rPr>
                <w:noProof/>
                <w:szCs w:val="22"/>
                <w:lang w:val="lt-LT"/>
              </w:rPr>
              <w:t>as</w:t>
            </w:r>
          </w:p>
          <w:p w14:paraId="581B7A0A" w14:textId="77777777" w:rsidR="00284EB3" w:rsidRPr="0046210B" w:rsidRDefault="00284EB3" w:rsidP="004E571D">
            <w:pPr>
              <w:pStyle w:val="EMEANormal"/>
              <w:rPr>
                <w:noProof/>
                <w:szCs w:val="22"/>
                <w:lang w:val="lt-LT"/>
              </w:rPr>
            </w:pPr>
          </w:p>
          <w:p w14:paraId="3125C8D8" w14:textId="77777777" w:rsidR="00284EB3" w:rsidRPr="0046210B" w:rsidRDefault="00284EB3" w:rsidP="004E571D">
            <w:pPr>
              <w:pStyle w:val="EMEANormal"/>
              <w:rPr>
                <w:noProof/>
                <w:szCs w:val="22"/>
                <w:lang w:val="lt-LT"/>
              </w:rPr>
            </w:pPr>
          </w:p>
          <w:p w14:paraId="1196DFF0" w14:textId="77777777" w:rsidR="00284EB3" w:rsidRPr="0046210B" w:rsidRDefault="00284EB3" w:rsidP="004E571D">
            <w:pPr>
              <w:pStyle w:val="EMEANormal"/>
              <w:rPr>
                <w:noProof/>
                <w:szCs w:val="22"/>
                <w:lang w:val="lt-LT"/>
              </w:rPr>
            </w:pPr>
          </w:p>
          <w:p w14:paraId="6419A904" w14:textId="77777777" w:rsidR="00284EB3" w:rsidRPr="0046210B" w:rsidRDefault="00000000" w:rsidP="004E571D">
            <w:pPr>
              <w:pStyle w:val="EMEANormal"/>
              <w:rPr>
                <w:noProof/>
                <w:szCs w:val="22"/>
                <w:lang w:val="lt-LT"/>
              </w:rPr>
            </w:pPr>
            <w:r w:rsidRPr="0046210B">
              <w:rPr>
                <w:noProof/>
                <w:szCs w:val="22"/>
                <w:lang w:val="lt-LT"/>
              </w:rPr>
              <w:t>Ret</w:t>
            </w:r>
            <w:r w:rsidR="00805CC9">
              <w:rPr>
                <w:noProof/>
                <w:szCs w:val="22"/>
                <w:lang w:val="lt-LT"/>
              </w:rPr>
              <w:t>as</w:t>
            </w:r>
          </w:p>
        </w:tc>
        <w:tc>
          <w:tcPr>
            <w:tcW w:w="4500" w:type="dxa"/>
          </w:tcPr>
          <w:p w14:paraId="4775EC73" w14:textId="77777777" w:rsidR="00284EB3" w:rsidRPr="0046210B" w:rsidRDefault="00000000" w:rsidP="004E571D">
            <w:pPr>
              <w:pStyle w:val="EMEANormal"/>
              <w:rPr>
                <w:szCs w:val="22"/>
                <w:lang w:val="lt-LT"/>
              </w:rPr>
            </w:pPr>
            <w:r w:rsidRPr="0046210B">
              <w:rPr>
                <w:szCs w:val="22"/>
                <w:lang w:val="lt-LT"/>
              </w:rPr>
              <w:t>Pilvo skausmas,</w:t>
            </w:r>
          </w:p>
          <w:p w14:paraId="11FCC422" w14:textId="77777777" w:rsidR="00284EB3" w:rsidRPr="0046210B" w:rsidRDefault="00000000" w:rsidP="004E571D">
            <w:pPr>
              <w:pStyle w:val="EMEANormal"/>
              <w:rPr>
                <w:szCs w:val="22"/>
                <w:lang w:val="lt-LT"/>
              </w:rPr>
            </w:pPr>
            <w:r w:rsidRPr="0046210B">
              <w:rPr>
                <w:szCs w:val="22"/>
                <w:lang w:val="lt-LT"/>
              </w:rPr>
              <w:t>pykinimas ir vėmimas</w:t>
            </w:r>
          </w:p>
          <w:p w14:paraId="28FD035A" w14:textId="77777777" w:rsidR="00284EB3" w:rsidRPr="0046210B" w:rsidRDefault="00284EB3" w:rsidP="004E571D">
            <w:pPr>
              <w:pStyle w:val="EMEANormal"/>
              <w:rPr>
                <w:szCs w:val="22"/>
                <w:lang w:val="lt-LT"/>
              </w:rPr>
            </w:pPr>
          </w:p>
          <w:p w14:paraId="0D76539D" w14:textId="77777777" w:rsidR="00284EB3" w:rsidRPr="0046210B" w:rsidRDefault="00000000" w:rsidP="004E571D">
            <w:pPr>
              <w:pStyle w:val="EMEANormal"/>
              <w:rPr>
                <w:szCs w:val="22"/>
                <w:lang w:val="lt-LT"/>
              </w:rPr>
            </w:pPr>
            <w:r w:rsidRPr="0046210B">
              <w:rPr>
                <w:szCs w:val="22"/>
                <w:lang w:val="lt-LT"/>
              </w:rPr>
              <w:t>VT kraujavimas,</w:t>
            </w:r>
          </w:p>
          <w:p w14:paraId="0F725F31" w14:textId="77777777" w:rsidR="00284EB3" w:rsidRPr="0046210B" w:rsidRDefault="00000000" w:rsidP="004E571D">
            <w:pPr>
              <w:pStyle w:val="EMEANormal"/>
              <w:rPr>
                <w:szCs w:val="22"/>
                <w:lang w:val="lt-LT"/>
              </w:rPr>
            </w:pPr>
            <w:r w:rsidRPr="0046210B">
              <w:rPr>
                <w:szCs w:val="22"/>
                <w:lang w:val="lt-LT"/>
              </w:rPr>
              <w:t>dispepsija,</w:t>
            </w:r>
          </w:p>
          <w:p w14:paraId="31BA9446" w14:textId="77777777" w:rsidR="00284EB3" w:rsidRPr="0046210B" w:rsidRDefault="00000000" w:rsidP="004E571D">
            <w:pPr>
              <w:pStyle w:val="EMEANormal"/>
              <w:rPr>
                <w:szCs w:val="22"/>
                <w:lang w:val="lt-LT"/>
              </w:rPr>
            </w:pPr>
            <w:r w:rsidRPr="0046210B">
              <w:rPr>
                <w:szCs w:val="22"/>
                <w:lang w:val="lt-LT"/>
              </w:rPr>
              <w:t>gastroezofaginio refliukso liga,</w:t>
            </w:r>
          </w:p>
          <w:p w14:paraId="5DD7011E" w14:textId="77777777" w:rsidR="00284EB3" w:rsidRPr="0046210B" w:rsidRDefault="00000000" w:rsidP="004E571D">
            <w:pPr>
              <w:pStyle w:val="EMEANormal"/>
              <w:rPr>
                <w:szCs w:val="22"/>
                <w:lang w:val="lt-LT"/>
              </w:rPr>
            </w:pPr>
            <w:r w:rsidRPr="0046210B">
              <w:rPr>
                <w:szCs w:val="22"/>
                <w:lang w:val="lt-LT"/>
              </w:rPr>
              <w:t>sausumo sindromas</w:t>
            </w:r>
          </w:p>
          <w:p w14:paraId="1C52C4E0" w14:textId="77777777" w:rsidR="00284EB3" w:rsidRPr="0046210B" w:rsidRDefault="00284EB3" w:rsidP="004E571D">
            <w:pPr>
              <w:pStyle w:val="EMEANormal"/>
              <w:rPr>
                <w:szCs w:val="22"/>
                <w:lang w:val="lt-LT"/>
              </w:rPr>
            </w:pPr>
          </w:p>
          <w:p w14:paraId="2E578B36" w14:textId="77777777" w:rsidR="00284EB3" w:rsidRPr="0046210B" w:rsidRDefault="00000000" w:rsidP="004E571D">
            <w:pPr>
              <w:pStyle w:val="EMEANormal"/>
              <w:rPr>
                <w:szCs w:val="22"/>
                <w:lang w:val="lt-LT"/>
              </w:rPr>
            </w:pPr>
            <w:r w:rsidRPr="0046210B">
              <w:rPr>
                <w:szCs w:val="22"/>
                <w:lang w:val="lt-LT"/>
              </w:rPr>
              <w:t>Kasos uždegimas,</w:t>
            </w:r>
          </w:p>
          <w:p w14:paraId="6F84552E" w14:textId="77777777" w:rsidR="00284EB3" w:rsidRPr="0046210B" w:rsidRDefault="00000000" w:rsidP="004E571D">
            <w:pPr>
              <w:pStyle w:val="EMEANormal"/>
              <w:rPr>
                <w:szCs w:val="22"/>
                <w:lang w:val="lt-LT"/>
              </w:rPr>
            </w:pPr>
            <w:r w:rsidRPr="0046210B">
              <w:rPr>
                <w:szCs w:val="22"/>
                <w:lang w:val="lt-LT"/>
              </w:rPr>
              <w:t>rijimo sutrikimas,</w:t>
            </w:r>
          </w:p>
          <w:p w14:paraId="42C4B940" w14:textId="77777777" w:rsidR="00284EB3" w:rsidRPr="0046210B" w:rsidRDefault="00000000" w:rsidP="004E571D">
            <w:pPr>
              <w:pStyle w:val="EMEANormal"/>
              <w:rPr>
                <w:szCs w:val="22"/>
                <w:lang w:val="lt-LT"/>
              </w:rPr>
            </w:pPr>
            <w:r w:rsidRPr="0046210B">
              <w:rPr>
                <w:szCs w:val="22"/>
                <w:lang w:val="lt-LT"/>
              </w:rPr>
              <w:t>veido edema</w:t>
            </w:r>
          </w:p>
          <w:p w14:paraId="1003A9B0" w14:textId="77777777" w:rsidR="00284EB3" w:rsidRPr="0046210B" w:rsidRDefault="00284EB3" w:rsidP="004E571D">
            <w:pPr>
              <w:pStyle w:val="EMEANormal"/>
              <w:rPr>
                <w:szCs w:val="22"/>
                <w:lang w:val="lt-LT"/>
              </w:rPr>
            </w:pPr>
          </w:p>
          <w:p w14:paraId="77918BD1" w14:textId="77777777" w:rsidR="00284EB3" w:rsidRPr="0046210B" w:rsidRDefault="00000000" w:rsidP="004E571D">
            <w:pPr>
              <w:pStyle w:val="EMEANormal"/>
              <w:rPr>
                <w:szCs w:val="22"/>
                <w:lang w:val="lt-LT"/>
              </w:rPr>
            </w:pPr>
            <w:r w:rsidRPr="0046210B">
              <w:rPr>
                <w:szCs w:val="22"/>
                <w:lang w:val="lt-LT"/>
              </w:rPr>
              <w:t>Žarnyno perforacija</w:t>
            </w:r>
            <w:r w:rsidRPr="0046210B">
              <w:rPr>
                <w:szCs w:val="22"/>
                <w:vertAlign w:val="superscript"/>
                <w:lang w:val="lt-LT"/>
              </w:rPr>
              <w:t>1)</w:t>
            </w:r>
          </w:p>
          <w:p w14:paraId="25ADCAB0" w14:textId="77777777" w:rsidR="00284EB3" w:rsidRPr="0046210B" w:rsidRDefault="00284EB3" w:rsidP="004E571D">
            <w:pPr>
              <w:pStyle w:val="EMEANormal"/>
              <w:rPr>
                <w:szCs w:val="22"/>
                <w:lang w:val="lt-LT"/>
              </w:rPr>
            </w:pPr>
          </w:p>
        </w:tc>
      </w:tr>
      <w:tr w:rsidR="00ED6E5B" w14:paraId="5757AE0A" w14:textId="77777777" w:rsidTr="00511F70">
        <w:trPr>
          <w:cantSplit/>
        </w:trPr>
        <w:tc>
          <w:tcPr>
            <w:tcW w:w="3095" w:type="dxa"/>
          </w:tcPr>
          <w:p w14:paraId="5FAD6A0E" w14:textId="77777777" w:rsidR="00284EB3" w:rsidRPr="0046210B" w:rsidRDefault="00000000" w:rsidP="004E571D">
            <w:pPr>
              <w:pStyle w:val="EMEANormal"/>
              <w:rPr>
                <w:noProof/>
                <w:szCs w:val="22"/>
                <w:lang w:val="lt-LT"/>
              </w:rPr>
            </w:pPr>
            <w:r w:rsidRPr="0046210B">
              <w:rPr>
                <w:noProof/>
                <w:szCs w:val="22"/>
                <w:lang w:val="lt-LT"/>
              </w:rPr>
              <w:t>Kepenų, tulžies pūslės ir latakų sutrikimai*</w:t>
            </w:r>
          </w:p>
        </w:tc>
        <w:tc>
          <w:tcPr>
            <w:tcW w:w="1513" w:type="dxa"/>
          </w:tcPr>
          <w:p w14:paraId="1ACA91B3" w14:textId="77777777" w:rsidR="00284EB3" w:rsidRPr="0046210B" w:rsidRDefault="00000000" w:rsidP="004E571D">
            <w:pPr>
              <w:pStyle w:val="EMEANormal"/>
              <w:rPr>
                <w:noProof/>
                <w:szCs w:val="22"/>
                <w:lang w:val="lt-LT"/>
              </w:rPr>
            </w:pPr>
            <w:r w:rsidRPr="0046210B">
              <w:rPr>
                <w:noProof/>
                <w:szCs w:val="22"/>
                <w:lang w:val="lt-LT"/>
              </w:rPr>
              <w:t>Labai dažn</w:t>
            </w:r>
            <w:r w:rsidR="00805CC9">
              <w:rPr>
                <w:noProof/>
                <w:szCs w:val="22"/>
                <w:lang w:val="lt-LT"/>
              </w:rPr>
              <w:t>as</w:t>
            </w:r>
            <w:r w:rsidRPr="0046210B">
              <w:rPr>
                <w:noProof/>
                <w:szCs w:val="22"/>
                <w:lang w:val="lt-LT"/>
              </w:rPr>
              <w:t xml:space="preserve"> </w:t>
            </w:r>
          </w:p>
          <w:p w14:paraId="6844481B" w14:textId="77777777" w:rsidR="00284EB3" w:rsidRPr="0046210B" w:rsidRDefault="00284EB3" w:rsidP="004E571D">
            <w:pPr>
              <w:pStyle w:val="EMEANormal"/>
              <w:rPr>
                <w:noProof/>
                <w:szCs w:val="22"/>
                <w:lang w:val="lt-LT"/>
              </w:rPr>
            </w:pPr>
          </w:p>
          <w:p w14:paraId="1E8F29F9" w14:textId="77777777" w:rsidR="00284EB3" w:rsidRPr="0046210B" w:rsidRDefault="00000000" w:rsidP="004E571D">
            <w:pPr>
              <w:pStyle w:val="EMEANormal"/>
              <w:rPr>
                <w:noProof/>
                <w:szCs w:val="22"/>
                <w:lang w:val="lt-LT"/>
              </w:rPr>
            </w:pPr>
            <w:r w:rsidRPr="0046210B">
              <w:rPr>
                <w:noProof/>
                <w:szCs w:val="22"/>
                <w:lang w:val="lt-LT"/>
              </w:rPr>
              <w:t>Nedažn</w:t>
            </w:r>
            <w:r w:rsidR="00805CC9">
              <w:rPr>
                <w:noProof/>
                <w:szCs w:val="22"/>
                <w:lang w:val="lt-LT"/>
              </w:rPr>
              <w:t>as</w:t>
            </w:r>
          </w:p>
          <w:p w14:paraId="7549FA17" w14:textId="77777777" w:rsidR="00284EB3" w:rsidRPr="0046210B" w:rsidRDefault="00284EB3" w:rsidP="004E571D">
            <w:pPr>
              <w:pStyle w:val="EMEANormal"/>
              <w:rPr>
                <w:noProof/>
                <w:szCs w:val="22"/>
                <w:lang w:val="lt-LT"/>
              </w:rPr>
            </w:pPr>
          </w:p>
          <w:p w14:paraId="320C2CE2" w14:textId="77777777" w:rsidR="00284EB3" w:rsidRPr="0046210B" w:rsidRDefault="00284EB3" w:rsidP="004E571D">
            <w:pPr>
              <w:pStyle w:val="EMEANormal"/>
              <w:rPr>
                <w:noProof/>
                <w:szCs w:val="22"/>
                <w:lang w:val="lt-LT"/>
              </w:rPr>
            </w:pPr>
          </w:p>
          <w:p w14:paraId="18229C91" w14:textId="77777777" w:rsidR="00284EB3" w:rsidRPr="0046210B" w:rsidRDefault="00284EB3" w:rsidP="004E571D">
            <w:pPr>
              <w:pStyle w:val="EMEANormal"/>
              <w:rPr>
                <w:noProof/>
                <w:szCs w:val="22"/>
                <w:lang w:val="lt-LT"/>
              </w:rPr>
            </w:pPr>
          </w:p>
          <w:p w14:paraId="02DD1E94" w14:textId="77777777" w:rsidR="00284EB3" w:rsidRPr="0046210B" w:rsidRDefault="00284EB3" w:rsidP="004E571D">
            <w:pPr>
              <w:pStyle w:val="EMEANormal"/>
              <w:rPr>
                <w:noProof/>
                <w:szCs w:val="22"/>
                <w:lang w:val="lt-LT"/>
              </w:rPr>
            </w:pPr>
          </w:p>
          <w:p w14:paraId="77EAB435" w14:textId="77777777" w:rsidR="00284EB3" w:rsidRPr="0046210B" w:rsidRDefault="00000000" w:rsidP="004E571D">
            <w:pPr>
              <w:pStyle w:val="EMEANormal"/>
              <w:rPr>
                <w:noProof/>
                <w:szCs w:val="22"/>
                <w:lang w:val="lt-LT"/>
              </w:rPr>
            </w:pPr>
            <w:r w:rsidRPr="0046210B">
              <w:rPr>
                <w:noProof/>
                <w:szCs w:val="22"/>
                <w:lang w:val="lt-LT"/>
              </w:rPr>
              <w:t>Ret</w:t>
            </w:r>
            <w:r w:rsidR="00805CC9">
              <w:rPr>
                <w:noProof/>
                <w:szCs w:val="22"/>
                <w:lang w:val="lt-LT"/>
              </w:rPr>
              <w:t>as</w:t>
            </w:r>
          </w:p>
          <w:p w14:paraId="0210480D" w14:textId="77777777" w:rsidR="00284EB3" w:rsidRPr="0046210B" w:rsidRDefault="00284EB3" w:rsidP="004E571D">
            <w:pPr>
              <w:pStyle w:val="EMEANormal"/>
              <w:rPr>
                <w:noProof/>
                <w:szCs w:val="22"/>
                <w:lang w:val="lt-LT"/>
              </w:rPr>
            </w:pPr>
          </w:p>
          <w:p w14:paraId="45A8C967" w14:textId="77777777" w:rsidR="00284EB3" w:rsidRPr="0046210B" w:rsidRDefault="00284EB3" w:rsidP="004E571D">
            <w:pPr>
              <w:pStyle w:val="EMEANormal"/>
              <w:rPr>
                <w:noProof/>
                <w:szCs w:val="22"/>
                <w:lang w:val="lt-LT"/>
              </w:rPr>
            </w:pPr>
          </w:p>
          <w:p w14:paraId="7743547A" w14:textId="77777777" w:rsidR="00284EB3" w:rsidRPr="0046210B" w:rsidRDefault="00284EB3" w:rsidP="004E571D">
            <w:pPr>
              <w:pStyle w:val="EMEANormal"/>
              <w:rPr>
                <w:noProof/>
                <w:szCs w:val="22"/>
                <w:lang w:val="lt-LT"/>
              </w:rPr>
            </w:pPr>
          </w:p>
          <w:p w14:paraId="6D0CB7EA" w14:textId="77777777" w:rsidR="00284EB3" w:rsidRPr="0046210B" w:rsidRDefault="00000000" w:rsidP="004E571D">
            <w:pPr>
              <w:pStyle w:val="EMEANormal"/>
              <w:rPr>
                <w:noProof/>
                <w:szCs w:val="22"/>
                <w:lang w:val="lt-LT"/>
              </w:rPr>
            </w:pPr>
            <w:r w:rsidRPr="0046210B">
              <w:rPr>
                <w:noProof/>
                <w:szCs w:val="22"/>
                <w:lang w:val="lt-LT"/>
              </w:rPr>
              <w:t>Dažnis nežinomas</w:t>
            </w:r>
          </w:p>
          <w:p w14:paraId="1BF885EB" w14:textId="77777777" w:rsidR="00284EB3" w:rsidRPr="0046210B" w:rsidRDefault="00284EB3" w:rsidP="004E571D">
            <w:pPr>
              <w:pStyle w:val="EMEANormal"/>
              <w:rPr>
                <w:noProof/>
                <w:szCs w:val="22"/>
                <w:lang w:val="lt-LT"/>
              </w:rPr>
            </w:pPr>
          </w:p>
        </w:tc>
        <w:tc>
          <w:tcPr>
            <w:tcW w:w="4500" w:type="dxa"/>
          </w:tcPr>
          <w:p w14:paraId="2836503B" w14:textId="77777777" w:rsidR="00284EB3" w:rsidRPr="0046210B" w:rsidRDefault="00000000" w:rsidP="004E571D">
            <w:pPr>
              <w:pStyle w:val="EMEANormal"/>
              <w:rPr>
                <w:szCs w:val="22"/>
                <w:lang w:val="lt-LT"/>
              </w:rPr>
            </w:pPr>
            <w:r w:rsidRPr="0046210B">
              <w:rPr>
                <w:szCs w:val="22"/>
                <w:lang w:val="lt-LT"/>
              </w:rPr>
              <w:t>Padidėjęs kepenų fermentų aktyvumas</w:t>
            </w:r>
          </w:p>
          <w:p w14:paraId="46B0A254" w14:textId="77777777" w:rsidR="00284EB3" w:rsidRPr="0046210B" w:rsidRDefault="00284EB3" w:rsidP="004E571D">
            <w:pPr>
              <w:pStyle w:val="EMEANormal"/>
              <w:rPr>
                <w:szCs w:val="22"/>
                <w:lang w:val="lt-LT"/>
              </w:rPr>
            </w:pPr>
          </w:p>
          <w:p w14:paraId="01504184" w14:textId="77777777" w:rsidR="00284EB3" w:rsidRPr="0046210B" w:rsidRDefault="00000000" w:rsidP="004E571D">
            <w:pPr>
              <w:pStyle w:val="EMEANormal"/>
              <w:rPr>
                <w:szCs w:val="22"/>
                <w:lang w:val="lt-LT"/>
              </w:rPr>
            </w:pPr>
            <w:r w:rsidRPr="0046210B">
              <w:rPr>
                <w:szCs w:val="22"/>
                <w:lang w:val="lt-LT"/>
              </w:rPr>
              <w:t>Cholecistitas ir tulžies pūslės akmenligė,</w:t>
            </w:r>
          </w:p>
          <w:p w14:paraId="7EEE25FD" w14:textId="77777777" w:rsidR="00284EB3" w:rsidRPr="0046210B" w:rsidRDefault="00000000" w:rsidP="004E571D">
            <w:pPr>
              <w:pStyle w:val="EMEANormal"/>
              <w:rPr>
                <w:szCs w:val="22"/>
                <w:lang w:val="lt-LT"/>
              </w:rPr>
            </w:pPr>
            <w:r w:rsidRPr="0046210B">
              <w:rPr>
                <w:szCs w:val="22"/>
                <w:lang w:val="lt-LT"/>
              </w:rPr>
              <w:t>kepenų steatozė,</w:t>
            </w:r>
          </w:p>
          <w:p w14:paraId="11344E3B" w14:textId="77777777" w:rsidR="00284EB3" w:rsidRPr="0046210B" w:rsidRDefault="00000000" w:rsidP="004E571D">
            <w:pPr>
              <w:pStyle w:val="EMEANormal"/>
              <w:rPr>
                <w:szCs w:val="22"/>
                <w:lang w:val="lt-LT"/>
              </w:rPr>
            </w:pPr>
            <w:r w:rsidRPr="0046210B">
              <w:rPr>
                <w:szCs w:val="22"/>
                <w:lang w:val="lt-LT"/>
              </w:rPr>
              <w:t>bilirubino kiekio padidėjimas,</w:t>
            </w:r>
          </w:p>
          <w:p w14:paraId="1EA9DB11" w14:textId="77777777" w:rsidR="00284EB3" w:rsidRPr="0046210B" w:rsidRDefault="00284EB3" w:rsidP="004E571D">
            <w:pPr>
              <w:pStyle w:val="EMEANormal"/>
              <w:rPr>
                <w:szCs w:val="22"/>
                <w:lang w:val="lt-LT"/>
              </w:rPr>
            </w:pPr>
          </w:p>
          <w:p w14:paraId="7545E667" w14:textId="77777777" w:rsidR="00284EB3" w:rsidRPr="0046210B" w:rsidRDefault="00284EB3" w:rsidP="004E571D">
            <w:pPr>
              <w:pStyle w:val="EMEANormal"/>
              <w:rPr>
                <w:szCs w:val="22"/>
                <w:lang w:val="lt-LT"/>
              </w:rPr>
            </w:pPr>
          </w:p>
          <w:p w14:paraId="15A4E559" w14:textId="77777777" w:rsidR="00284EB3" w:rsidRPr="0046210B" w:rsidRDefault="00000000" w:rsidP="004E571D">
            <w:pPr>
              <w:pStyle w:val="EMEANormal"/>
              <w:rPr>
                <w:szCs w:val="22"/>
                <w:lang w:val="lt-LT"/>
              </w:rPr>
            </w:pPr>
            <w:r w:rsidRPr="0046210B">
              <w:rPr>
                <w:szCs w:val="22"/>
                <w:lang w:val="lt-LT"/>
              </w:rPr>
              <w:t>Hepatitas</w:t>
            </w:r>
            <w:r w:rsidR="00F50E90" w:rsidRPr="0046210B">
              <w:rPr>
                <w:szCs w:val="22"/>
                <w:lang w:val="lt-LT"/>
              </w:rPr>
              <w:t>,</w:t>
            </w:r>
          </w:p>
          <w:p w14:paraId="71FF3868" w14:textId="77777777" w:rsidR="00284EB3" w:rsidRPr="0046210B" w:rsidRDefault="00000000" w:rsidP="004E571D">
            <w:pPr>
              <w:pStyle w:val="EMEANormal"/>
              <w:rPr>
                <w:szCs w:val="22"/>
                <w:lang w:val="lt-LT"/>
              </w:rPr>
            </w:pPr>
            <w:r w:rsidRPr="0046210B">
              <w:rPr>
                <w:szCs w:val="22"/>
                <w:lang w:val="lt-LT"/>
              </w:rPr>
              <w:t>hepatito B reaktyvacija</w:t>
            </w:r>
            <w:r w:rsidRPr="0046210B">
              <w:rPr>
                <w:szCs w:val="22"/>
                <w:vertAlign w:val="superscript"/>
                <w:lang w:val="lt-LT"/>
              </w:rPr>
              <w:t>1)</w:t>
            </w:r>
            <w:r w:rsidR="00F50E90" w:rsidRPr="0046210B">
              <w:rPr>
                <w:szCs w:val="22"/>
                <w:lang w:val="lt-LT"/>
              </w:rPr>
              <w:t>,</w:t>
            </w:r>
          </w:p>
          <w:p w14:paraId="6723ED02" w14:textId="77777777" w:rsidR="00284EB3" w:rsidRPr="0046210B" w:rsidRDefault="00000000" w:rsidP="004E571D">
            <w:pPr>
              <w:pStyle w:val="EMEANormal"/>
              <w:rPr>
                <w:szCs w:val="22"/>
                <w:lang w:val="lt-LT"/>
              </w:rPr>
            </w:pPr>
            <w:r w:rsidRPr="0046210B">
              <w:rPr>
                <w:szCs w:val="22"/>
                <w:lang w:val="lt-LT"/>
              </w:rPr>
              <w:t>autoimuninis hepatitas</w:t>
            </w:r>
            <w:r w:rsidRPr="0046210B">
              <w:rPr>
                <w:szCs w:val="22"/>
                <w:vertAlign w:val="superscript"/>
                <w:lang w:val="lt-LT"/>
              </w:rPr>
              <w:t>1)</w:t>
            </w:r>
          </w:p>
          <w:p w14:paraId="6848500C" w14:textId="77777777" w:rsidR="00284EB3" w:rsidRPr="0046210B" w:rsidRDefault="00284EB3" w:rsidP="004E571D">
            <w:pPr>
              <w:pStyle w:val="EMEANormal"/>
              <w:rPr>
                <w:szCs w:val="22"/>
                <w:lang w:val="lt-LT"/>
              </w:rPr>
            </w:pPr>
          </w:p>
          <w:p w14:paraId="3933D2E6" w14:textId="77777777" w:rsidR="00284EB3" w:rsidRPr="0046210B" w:rsidRDefault="00000000" w:rsidP="004E571D">
            <w:pPr>
              <w:pStyle w:val="EMEANormal"/>
              <w:rPr>
                <w:szCs w:val="22"/>
                <w:lang w:val="lt-LT"/>
              </w:rPr>
            </w:pPr>
            <w:r w:rsidRPr="0046210B">
              <w:rPr>
                <w:szCs w:val="22"/>
                <w:lang w:val="lt-LT"/>
              </w:rPr>
              <w:t>Kepenų nepakankamumas</w:t>
            </w:r>
            <w:r w:rsidRPr="0046210B">
              <w:rPr>
                <w:szCs w:val="22"/>
                <w:vertAlign w:val="superscript"/>
                <w:lang w:val="lt-LT"/>
              </w:rPr>
              <w:t xml:space="preserve"> 1)</w:t>
            </w:r>
          </w:p>
          <w:p w14:paraId="142E82AC" w14:textId="77777777" w:rsidR="00284EB3" w:rsidRPr="0046210B" w:rsidRDefault="00284EB3" w:rsidP="004E571D">
            <w:pPr>
              <w:pStyle w:val="EMEANormal"/>
              <w:rPr>
                <w:szCs w:val="22"/>
                <w:lang w:val="lt-LT"/>
              </w:rPr>
            </w:pPr>
          </w:p>
        </w:tc>
      </w:tr>
      <w:tr w:rsidR="00ED6E5B" w14:paraId="4D4C31F2" w14:textId="77777777" w:rsidTr="00511F70">
        <w:trPr>
          <w:cantSplit/>
        </w:trPr>
        <w:tc>
          <w:tcPr>
            <w:tcW w:w="3095" w:type="dxa"/>
          </w:tcPr>
          <w:p w14:paraId="59BCA041" w14:textId="77777777" w:rsidR="00284EB3" w:rsidRPr="0046210B" w:rsidRDefault="00000000" w:rsidP="004E571D">
            <w:pPr>
              <w:pStyle w:val="EMEANormal"/>
              <w:rPr>
                <w:noProof/>
                <w:szCs w:val="22"/>
                <w:lang w:val="lt-LT"/>
              </w:rPr>
            </w:pPr>
            <w:r w:rsidRPr="0046210B">
              <w:rPr>
                <w:noProof/>
                <w:szCs w:val="22"/>
                <w:lang w:val="lt-LT"/>
              </w:rPr>
              <w:t>Odos ir poodinio audinio sutrikimai</w:t>
            </w:r>
          </w:p>
        </w:tc>
        <w:tc>
          <w:tcPr>
            <w:tcW w:w="1513" w:type="dxa"/>
          </w:tcPr>
          <w:p w14:paraId="345CC9A9" w14:textId="77777777" w:rsidR="00284EB3" w:rsidRPr="0046210B" w:rsidRDefault="00000000" w:rsidP="004E571D">
            <w:pPr>
              <w:pStyle w:val="EMEANormal"/>
              <w:rPr>
                <w:noProof/>
                <w:szCs w:val="22"/>
                <w:lang w:val="lt-LT"/>
              </w:rPr>
            </w:pPr>
            <w:r w:rsidRPr="0046210B">
              <w:rPr>
                <w:noProof/>
                <w:szCs w:val="22"/>
                <w:lang w:val="lt-LT"/>
              </w:rPr>
              <w:t>Labai dažn</w:t>
            </w:r>
            <w:r w:rsidR="00805CC9">
              <w:rPr>
                <w:noProof/>
                <w:szCs w:val="22"/>
                <w:lang w:val="lt-LT"/>
              </w:rPr>
              <w:t>as</w:t>
            </w:r>
          </w:p>
          <w:p w14:paraId="66B12F62" w14:textId="77777777" w:rsidR="00284EB3" w:rsidRPr="0046210B" w:rsidRDefault="00284EB3" w:rsidP="004E571D">
            <w:pPr>
              <w:pStyle w:val="EMEANormal"/>
              <w:ind w:left="112"/>
              <w:rPr>
                <w:noProof/>
                <w:szCs w:val="22"/>
                <w:lang w:val="lt-LT"/>
              </w:rPr>
            </w:pPr>
          </w:p>
          <w:p w14:paraId="3673BE62" w14:textId="77777777" w:rsidR="00284EB3" w:rsidRPr="0046210B" w:rsidRDefault="00000000" w:rsidP="004E571D">
            <w:pPr>
              <w:pStyle w:val="EMEANormal"/>
              <w:rPr>
                <w:noProof/>
                <w:szCs w:val="22"/>
                <w:lang w:val="lt-LT"/>
              </w:rPr>
            </w:pPr>
            <w:r w:rsidRPr="0046210B">
              <w:rPr>
                <w:noProof/>
                <w:szCs w:val="22"/>
                <w:lang w:val="lt-LT"/>
              </w:rPr>
              <w:t>Dažn</w:t>
            </w:r>
            <w:r w:rsidR="00805CC9">
              <w:rPr>
                <w:noProof/>
                <w:szCs w:val="22"/>
                <w:lang w:val="lt-LT"/>
              </w:rPr>
              <w:t>as</w:t>
            </w:r>
          </w:p>
          <w:p w14:paraId="115B9224" w14:textId="77777777" w:rsidR="00284EB3" w:rsidRPr="0046210B" w:rsidRDefault="00284EB3" w:rsidP="004E571D">
            <w:pPr>
              <w:pStyle w:val="EMEANormal"/>
              <w:ind w:left="112"/>
              <w:rPr>
                <w:noProof/>
                <w:szCs w:val="22"/>
                <w:lang w:val="lt-LT"/>
              </w:rPr>
            </w:pPr>
          </w:p>
          <w:p w14:paraId="01022F12" w14:textId="77777777" w:rsidR="00284EB3" w:rsidRPr="0046210B" w:rsidRDefault="00284EB3" w:rsidP="004E571D">
            <w:pPr>
              <w:pStyle w:val="EMEANormal"/>
              <w:ind w:left="112"/>
              <w:rPr>
                <w:noProof/>
                <w:szCs w:val="22"/>
                <w:lang w:val="lt-LT"/>
              </w:rPr>
            </w:pPr>
          </w:p>
          <w:p w14:paraId="4BD47DA9" w14:textId="77777777" w:rsidR="00284EB3" w:rsidRPr="0046210B" w:rsidRDefault="00284EB3" w:rsidP="004E571D">
            <w:pPr>
              <w:pStyle w:val="EMEANormal"/>
              <w:ind w:left="112"/>
              <w:rPr>
                <w:noProof/>
                <w:szCs w:val="22"/>
                <w:lang w:val="lt-LT"/>
              </w:rPr>
            </w:pPr>
          </w:p>
          <w:p w14:paraId="31E5981C" w14:textId="77777777" w:rsidR="00284EB3" w:rsidRPr="0046210B" w:rsidRDefault="00284EB3" w:rsidP="004E571D">
            <w:pPr>
              <w:pStyle w:val="EMEANormal"/>
              <w:ind w:left="112"/>
              <w:rPr>
                <w:noProof/>
                <w:szCs w:val="22"/>
                <w:lang w:val="lt-LT"/>
              </w:rPr>
            </w:pPr>
          </w:p>
          <w:p w14:paraId="500935B3" w14:textId="77777777" w:rsidR="00284EB3" w:rsidRPr="0046210B" w:rsidRDefault="00284EB3" w:rsidP="004E571D">
            <w:pPr>
              <w:pStyle w:val="EMEANormal"/>
              <w:ind w:left="112"/>
              <w:rPr>
                <w:noProof/>
                <w:szCs w:val="22"/>
                <w:lang w:val="lt-LT"/>
              </w:rPr>
            </w:pPr>
          </w:p>
          <w:p w14:paraId="0C5DF177" w14:textId="77777777" w:rsidR="00284EB3" w:rsidRPr="0046210B" w:rsidRDefault="00284EB3" w:rsidP="004E571D">
            <w:pPr>
              <w:pStyle w:val="EMEANormal"/>
              <w:ind w:left="112"/>
              <w:rPr>
                <w:noProof/>
                <w:szCs w:val="22"/>
                <w:lang w:val="lt-LT"/>
              </w:rPr>
            </w:pPr>
          </w:p>
          <w:p w14:paraId="0B05291E" w14:textId="77777777" w:rsidR="00284EB3" w:rsidRPr="0046210B" w:rsidRDefault="00284EB3" w:rsidP="004E571D">
            <w:pPr>
              <w:pStyle w:val="EMEANormal"/>
              <w:ind w:left="112"/>
              <w:rPr>
                <w:noProof/>
                <w:szCs w:val="22"/>
                <w:lang w:val="lt-LT"/>
              </w:rPr>
            </w:pPr>
          </w:p>
          <w:p w14:paraId="600710EE" w14:textId="77777777" w:rsidR="00284EB3" w:rsidRPr="0046210B" w:rsidRDefault="00284EB3" w:rsidP="004E571D">
            <w:pPr>
              <w:pStyle w:val="EMEANormal"/>
              <w:ind w:left="112"/>
              <w:rPr>
                <w:noProof/>
                <w:szCs w:val="22"/>
                <w:lang w:val="lt-LT"/>
              </w:rPr>
            </w:pPr>
          </w:p>
          <w:p w14:paraId="0A215AAC" w14:textId="77777777" w:rsidR="00284EB3" w:rsidRPr="0046210B" w:rsidRDefault="00284EB3" w:rsidP="004E571D">
            <w:pPr>
              <w:pStyle w:val="EMEANormal"/>
              <w:ind w:left="112"/>
              <w:rPr>
                <w:noProof/>
                <w:szCs w:val="22"/>
                <w:lang w:val="lt-LT"/>
              </w:rPr>
            </w:pPr>
          </w:p>
          <w:p w14:paraId="3CA034A7" w14:textId="77777777" w:rsidR="00284EB3" w:rsidRPr="0046210B" w:rsidRDefault="00284EB3" w:rsidP="004E571D">
            <w:pPr>
              <w:pStyle w:val="EMEANormal"/>
              <w:rPr>
                <w:noProof/>
                <w:szCs w:val="22"/>
                <w:lang w:val="lt-LT"/>
              </w:rPr>
            </w:pPr>
          </w:p>
          <w:p w14:paraId="6910BF09" w14:textId="77777777" w:rsidR="00284EB3" w:rsidRPr="0046210B" w:rsidRDefault="00000000" w:rsidP="004E571D">
            <w:pPr>
              <w:pStyle w:val="EMEANormal"/>
              <w:rPr>
                <w:noProof/>
                <w:szCs w:val="22"/>
                <w:lang w:val="lt-LT"/>
              </w:rPr>
            </w:pPr>
            <w:r w:rsidRPr="0046210B">
              <w:rPr>
                <w:noProof/>
                <w:szCs w:val="22"/>
                <w:lang w:val="lt-LT"/>
              </w:rPr>
              <w:t>Nedažn</w:t>
            </w:r>
            <w:r w:rsidR="00805CC9">
              <w:rPr>
                <w:noProof/>
                <w:szCs w:val="22"/>
                <w:lang w:val="lt-LT"/>
              </w:rPr>
              <w:t>as</w:t>
            </w:r>
          </w:p>
          <w:p w14:paraId="427DAA57" w14:textId="77777777" w:rsidR="00284EB3" w:rsidRPr="0046210B" w:rsidRDefault="00284EB3" w:rsidP="004E571D">
            <w:pPr>
              <w:pStyle w:val="EMEANormal"/>
              <w:rPr>
                <w:noProof/>
                <w:szCs w:val="22"/>
                <w:lang w:val="lt-LT"/>
              </w:rPr>
            </w:pPr>
          </w:p>
          <w:p w14:paraId="69FC9EEC" w14:textId="77777777" w:rsidR="00284EB3" w:rsidRPr="0046210B" w:rsidRDefault="00284EB3" w:rsidP="004E571D">
            <w:pPr>
              <w:pStyle w:val="EMEANormal"/>
              <w:rPr>
                <w:noProof/>
                <w:szCs w:val="22"/>
                <w:lang w:val="lt-LT"/>
              </w:rPr>
            </w:pPr>
          </w:p>
          <w:p w14:paraId="1B69C357" w14:textId="77777777" w:rsidR="00284EB3" w:rsidRPr="0046210B" w:rsidRDefault="00000000" w:rsidP="004E571D">
            <w:pPr>
              <w:pStyle w:val="EMEANormal"/>
              <w:rPr>
                <w:noProof/>
                <w:szCs w:val="22"/>
                <w:lang w:val="lt-LT"/>
              </w:rPr>
            </w:pPr>
            <w:r w:rsidRPr="0046210B">
              <w:rPr>
                <w:noProof/>
                <w:szCs w:val="22"/>
                <w:lang w:val="lt-LT"/>
              </w:rPr>
              <w:t>Ret</w:t>
            </w:r>
            <w:r w:rsidR="00805CC9">
              <w:rPr>
                <w:noProof/>
                <w:szCs w:val="22"/>
                <w:lang w:val="lt-LT"/>
              </w:rPr>
              <w:t>as</w:t>
            </w:r>
          </w:p>
          <w:p w14:paraId="4377A0E5" w14:textId="77777777" w:rsidR="00284EB3" w:rsidRPr="0046210B" w:rsidRDefault="00284EB3" w:rsidP="004E571D">
            <w:pPr>
              <w:pStyle w:val="EMEANormal"/>
              <w:rPr>
                <w:noProof/>
                <w:szCs w:val="22"/>
                <w:lang w:val="lt-LT"/>
              </w:rPr>
            </w:pPr>
          </w:p>
          <w:p w14:paraId="5F64452F" w14:textId="77777777" w:rsidR="00284EB3" w:rsidRPr="0046210B" w:rsidRDefault="00284EB3" w:rsidP="004E571D">
            <w:pPr>
              <w:pStyle w:val="EMEANormal"/>
              <w:rPr>
                <w:noProof/>
                <w:szCs w:val="22"/>
                <w:lang w:val="lt-LT"/>
              </w:rPr>
            </w:pPr>
          </w:p>
          <w:p w14:paraId="24BF0DAB" w14:textId="77777777" w:rsidR="00284EB3" w:rsidRPr="0046210B" w:rsidRDefault="00284EB3" w:rsidP="004E571D">
            <w:pPr>
              <w:pStyle w:val="EMEANormal"/>
              <w:rPr>
                <w:noProof/>
                <w:szCs w:val="22"/>
                <w:lang w:val="lt-LT"/>
              </w:rPr>
            </w:pPr>
          </w:p>
          <w:p w14:paraId="507C1AAF" w14:textId="77777777" w:rsidR="00284EB3" w:rsidRPr="0046210B" w:rsidRDefault="00284EB3" w:rsidP="004E571D">
            <w:pPr>
              <w:pStyle w:val="EMEANormal"/>
              <w:rPr>
                <w:noProof/>
                <w:szCs w:val="22"/>
                <w:lang w:val="lt-LT"/>
              </w:rPr>
            </w:pPr>
          </w:p>
          <w:p w14:paraId="441882F1" w14:textId="77777777" w:rsidR="00391CCE" w:rsidRDefault="00391CCE" w:rsidP="004E571D">
            <w:pPr>
              <w:pStyle w:val="EMEANormal"/>
              <w:rPr>
                <w:noProof/>
                <w:szCs w:val="22"/>
                <w:lang w:val="lt-LT"/>
              </w:rPr>
            </w:pPr>
          </w:p>
          <w:p w14:paraId="7B642972" w14:textId="77777777" w:rsidR="00391CCE" w:rsidRDefault="00391CCE" w:rsidP="004E571D">
            <w:pPr>
              <w:pStyle w:val="EMEANormal"/>
              <w:rPr>
                <w:noProof/>
                <w:szCs w:val="22"/>
                <w:lang w:val="lt-LT"/>
              </w:rPr>
            </w:pPr>
          </w:p>
          <w:p w14:paraId="4C96E8B5" w14:textId="77777777" w:rsidR="00284EB3" w:rsidRPr="0046210B" w:rsidRDefault="00000000" w:rsidP="004E571D">
            <w:pPr>
              <w:pStyle w:val="EMEANormal"/>
              <w:rPr>
                <w:noProof/>
                <w:szCs w:val="22"/>
                <w:lang w:val="lt-LT"/>
              </w:rPr>
            </w:pPr>
            <w:r w:rsidRPr="0046210B">
              <w:rPr>
                <w:noProof/>
                <w:szCs w:val="22"/>
                <w:lang w:val="lt-LT"/>
              </w:rPr>
              <w:t>Dažnis nežinomas</w:t>
            </w:r>
          </w:p>
        </w:tc>
        <w:tc>
          <w:tcPr>
            <w:tcW w:w="4500" w:type="dxa"/>
          </w:tcPr>
          <w:p w14:paraId="546A4FFA" w14:textId="77777777" w:rsidR="00284EB3" w:rsidRPr="0046210B" w:rsidRDefault="00000000" w:rsidP="004E571D">
            <w:pPr>
              <w:pStyle w:val="EMEANormal"/>
              <w:rPr>
                <w:szCs w:val="22"/>
                <w:lang w:val="lt-LT"/>
              </w:rPr>
            </w:pPr>
            <w:r w:rsidRPr="0046210B">
              <w:rPr>
                <w:szCs w:val="22"/>
                <w:lang w:val="lt-LT"/>
              </w:rPr>
              <w:t>Bėrimas (įskaitant ir besilupantį bėrimą)</w:t>
            </w:r>
          </w:p>
          <w:p w14:paraId="0D8B1D10" w14:textId="77777777" w:rsidR="00284EB3" w:rsidRPr="0046210B" w:rsidRDefault="00284EB3" w:rsidP="004E571D">
            <w:pPr>
              <w:pStyle w:val="EMEANormal"/>
              <w:rPr>
                <w:szCs w:val="22"/>
                <w:lang w:val="lt-LT"/>
              </w:rPr>
            </w:pPr>
          </w:p>
          <w:p w14:paraId="2CE6B03A" w14:textId="77777777" w:rsidR="00284EB3" w:rsidRPr="0046210B" w:rsidRDefault="00000000" w:rsidP="004E571D">
            <w:pPr>
              <w:pStyle w:val="EMEANormal"/>
              <w:rPr>
                <w:szCs w:val="22"/>
                <w:lang w:val="lt-LT"/>
              </w:rPr>
            </w:pPr>
            <w:r w:rsidRPr="0046210B">
              <w:rPr>
                <w:szCs w:val="22"/>
                <w:lang w:val="lt-LT"/>
              </w:rPr>
              <w:t>Psoriazės pablogėjimas arba naujas proveržis (įskaitant delnų ir pėdų pustulinę žvynelinę)</w:t>
            </w:r>
            <w:r w:rsidRPr="0046210B">
              <w:rPr>
                <w:szCs w:val="22"/>
                <w:vertAlign w:val="superscript"/>
                <w:lang w:val="lt-LT"/>
              </w:rPr>
              <w:t>1)</w:t>
            </w:r>
            <w:r w:rsidRPr="0046210B">
              <w:rPr>
                <w:szCs w:val="22"/>
                <w:lang w:val="lt-LT"/>
              </w:rPr>
              <w:t>,</w:t>
            </w:r>
          </w:p>
          <w:p w14:paraId="29036A80" w14:textId="77777777" w:rsidR="00284EB3" w:rsidRPr="0046210B" w:rsidRDefault="00000000" w:rsidP="004E571D">
            <w:pPr>
              <w:pStyle w:val="EMEANormal"/>
              <w:rPr>
                <w:szCs w:val="22"/>
                <w:lang w:val="lt-LT"/>
              </w:rPr>
            </w:pPr>
            <w:r w:rsidRPr="0046210B">
              <w:rPr>
                <w:szCs w:val="22"/>
                <w:lang w:val="lt-LT"/>
              </w:rPr>
              <w:t>dilgėlinė,</w:t>
            </w:r>
          </w:p>
          <w:p w14:paraId="03198AA5" w14:textId="77777777" w:rsidR="00284EB3" w:rsidRPr="0046210B" w:rsidRDefault="00000000" w:rsidP="004E571D">
            <w:pPr>
              <w:pStyle w:val="EMEANormal"/>
              <w:rPr>
                <w:szCs w:val="22"/>
                <w:lang w:val="lt-LT"/>
              </w:rPr>
            </w:pPr>
            <w:r w:rsidRPr="0046210B">
              <w:rPr>
                <w:szCs w:val="22"/>
                <w:lang w:val="lt-LT"/>
              </w:rPr>
              <w:t>kraujosruvos (įskaitant ir purpurą),</w:t>
            </w:r>
          </w:p>
          <w:p w14:paraId="05E87CC4" w14:textId="77777777" w:rsidR="00284EB3" w:rsidRPr="0046210B" w:rsidRDefault="00000000" w:rsidP="004E571D">
            <w:pPr>
              <w:pStyle w:val="EMEANormal"/>
              <w:rPr>
                <w:szCs w:val="22"/>
                <w:lang w:val="lt-LT"/>
              </w:rPr>
            </w:pPr>
            <w:r w:rsidRPr="0046210B">
              <w:rPr>
                <w:szCs w:val="22"/>
                <w:lang w:val="lt-LT"/>
              </w:rPr>
              <w:t>dermatitas (įskaitant egzemą),</w:t>
            </w:r>
          </w:p>
          <w:p w14:paraId="43070DBF" w14:textId="77777777" w:rsidR="00284EB3" w:rsidRPr="0046210B" w:rsidRDefault="00000000" w:rsidP="004E571D">
            <w:pPr>
              <w:pStyle w:val="EMEANormal"/>
              <w:rPr>
                <w:szCs w:val="22"/>
                <w:lang w:val="lt-LT"/>
              </w:rPr>
            </w:pPr>
            <w:r w:rsidRPr="0046210B">
              <w:rPr>
                <w:szCs w:val="22"/>
                <w:lang w:val="lt-LT"/>
              </w:rPr>
              <w:t>nagų lūžinėjimas,</w:t>
            </w:r>
          </w:p>
          <w:p w14:paraId="00A73F1C" w14:textId="77777777" w:rsidR="00284EB3" w:rsidRPr="0046210B" w:rsidRDefault="00000000" w:rsidP="004E571D">
            <w:pPr>
              <w:pStyle w:val="EMEANormal"/>
              <w:rPr>
                <w:szCs w:val="22"/>
                <w:lang w:val="lt-LT"/>
              </w:rPr>
            </w:pPr>
            <w:r w:rsidRPr="0046210B">
              <w:rPr>
                <w:szCs w:val="22"/>
                <w:lang w:val="lt-LT"/>
              </w:rPr>
              <w:t>padidėjęs prakaitavimas,</w:t>
            </w:r>
          </w:p>
          <w:p w14:paraId="2B2CBA7D" w14:textId="77777777" w:rsidR="00284EB3" w:rsidRPr="0046210B" w:rsidRDefault="00000000" w:rsidP="004E571D">
            <w:pPr>
              <w:pStyle w:val="EMEANormal"/>
              <w:rPr>
                <w:szCs w:val="22"/>
                <w:lang w:val="lt-LT"/>
              </w:rPr>
            </w:pPr>
            <w:r w:rsidRPr="0046210B">
              <w:rPr>
                <w:szCs w:val="22"/>
                <w:lang w:val="lt-LT"/>
              </w:rPr>
              <w:t>alopecija</w:t>
            </w:r>
            <w:r w:rsidRPr="0046210B">
              <w:rPr>
                <w:szCs w:val="22"/>
                <w:vertAlign w:val="superscript"/>
                <w:lang w:val="lt-LT"/>
              </w:rPr>
              <w:t>1)</w:t>
            </w:r>
            <w:r w:rsidRPr="0046210B">
              <w:rPr>
                <w:szCs w:val="22"/>
                <w:lang w:val="lt-LT"/>
              </w:rPr>
              <w:t>,</w:t>
            </w:r>
          </w:p>
          <w:p w14:paraId="6DFB126B" w14:textId="77777777" w:rsidR="00284EB3" w:rsidRPr="0046210B" w:rsidRDefault="00000000" w:rsidP="004E571D">
            <w:pPr>
              <w:pStyle w:val="EMEANormal"/>
              <w:rPr>
                <w:szCs w:val="22"/>
                <w:lang w:val="lt-LT"/>
              </w:rPr>
            </w:pPr>
            <w:r w:rsidRPr="0046210B">
              <w:rPr>
                <w:szCs w:val="22"/>
                <w:lang w:val="lt-LT"/>
              </w:rPr>
              <w:t>niežulys</w:t>
            </w:r>
          </w:p>
          <w:p w14:paraId="53FE8360" w14:textId="77777777" w:rsidR="00284EB3" w:rsidRPr="0046210B" w:rsidRDefault="00284EB3" w:rsidP="004E571D">
            <w:pPr>
              <w:pStyle w:val="EMEANormal"/>
              <w:rPr>
                <w:szCs w:val="22"/>
                <w:lang w:val="lt-LT"/>
              </w:rPr>
            </w:pPr>
          </w:p>
          <w:p w14:paraId="6602DCB4" w14:textId="77777777" w:rsidR="00284EB3" w:rsidRPr="0046210B" w:rsidRDefault="00284EB3" w:rsidP="004E571D">
            <w:pPr>
              <w:pStyle w:val="EMEANormal"/>
              <w:rPr>
                <w:szCs w:val="22"/>
                <w:lang w:val="lt-LT"/>
              </w:rPr>
            </w:pPr>
          </w:p>
          <w:p w14:paraId="16D9D5A3" w14:textId="77777777" w:rsidR="00284EB3" w:rsidRPr="0046210B" w:rsidRDefault="00000000" w:rsidP="004E571D">
            <w:pPr>
              <w:pStyle w:val="EMEANormal"/>
              <w:rPr>
                <w:szCs w:val="22"/>
                <w:lang w:val="lt-LT"/>
              </w:rPr>
            </w:pPr>
            <w:r w:rsidRPr="0046210B">
              <w:rPr>
                <w:szCs w:val="22"/>
                <w:lang w:val="lt-LT"/>
              </w:rPr>
              <w:t>Naktinis prakaitavimas,</w:t>
            </w:r>
          </w:p>
          <w:p w14:paraId="3DE58570" w14:textId="77777777" w:rsidR="00284EB3" w:rsidRPr="0046210B" w:rsidRDefault="00000000" w:rsidP="004E571D">
            <w:pPr>
              <w:pStyle w:val="EMEANormal"/>
              <w:rPr>
                <w:szCs w:val="22"/>
                <w:lang w:val="lt-LT"/>
              </w:rPr>
            </w:pPr>
            <w:r w:rsidRPr="0046210B">
              <w:rPr>
                <w:szCs w:val="22"/>
                <w:lang w:val="lt-LT"/>
              </w:rPr>
              <w:t>randai</w:t>
            </w:r>
          </w:p>
          <w:p w14:paraId="293CEE82" w14:textId="77777777" w:rsidR="00284EB3" w:rsidRPr="0046210B" w:rsidRDefault="00284EB3" w:rsidP="004E571D">
            <w:pPr>
              <w:pStyle w:val="EMEANormal"/>
              <w:rPr>
                <w:szCs w:val="22"/>
                <w:lang w:val="lt-LT"/>
              </w:rPr>
            </w:pPr>
          </w:p>
          <w:p w14:paraId="2196BC62" w14:textId="77777777" w:rsidR="00284EB3" w:rsidRPr="0046210B" w:rsidRDefault="00000000" w:rsidP="004E571D">
            <w:pPr>
              <w:pStyle w:val="EMEANormal"/>
              <w:rPr>
                <w:szCs w:val="22"/>
                <w:lang w:val="lt-LT"/>
              </w:rPr>
            </w:pPr>
            <w:r w:rsidRPr="0046210B">
              <w:rPr>
                <w:szCs w:val="22"/>
                <w:lang w:val="lt-LT"/>
              </w:rPr>
              <w:t>Daugiaformė eritema,</w:t>
            </w:r>
            <w:r w:rsidRPr="0046210B">
              <w:rPr>
                <w:szCs w:val="22"/>
                <w:vertAlign w:val="superscript"/>
                <w:lang w:val="lt-LT"/>
              </w:rPr>
              <w:t>1)</w:t>
            </w:r>
          </w:p>
          <w:p w14:paraId="2EC5B632" w14:textId="77777777" w:rsidR="00284EB3" w:rsidRPr="0046210B" w:rsidRDefault="00000000" w:rsidP="004E571D">
            <w:pPr>
              <w:pStyle w:val="EMEANormal"/>
              <w:rPr>
                <w:szCs w:val="22"/>
                <w:lang w:val="lt-LT"/>
              </w:rPr>
            </w:pPr>
            <w:r w:rsidRPr="0046210B">
              <w:rPr>
                <w:szCs w:val="22"/>
                <w:lang w:val="lt-LT"/>
              </w:rPr>
              <w:t>Stivenso-Džonsono (</w:t>
            </w:r>
            <w:r w:rsidRPr="0046210B">
              <w:rPr>
                <w:i/>
                <w:szCs w:val="22"/>
                <w:lang w:val="lt-LT"/>
              </w:rPr>
              <w:t>angl. Stevens-Johnson</w:t>
            </w:r>
            <w:r w:rsidRPr="0046210B">
              <w:rPr>
                <w:szCs w:val="22"/>
                <w:lang w:val="lt-LT"/>
              </w:rPr>
              <w:t>) sindromas,</w:t>
            </w:r>
            <w:r w:rsidRPr="0046210B">
              <w:rPr>
                <w:szCs w:val="22"/>
                <w:vertAlign w:val="superscript"/>
                <w:lang w:val="lt-LT"/>
              </w:rPr>
              <w:t>1)</w:t>
            </w:r>
          </w:p>
          <w:p w14:paraId="71EB77A6" w14:textId="77777777" w:rsidR="00284EB3" w:rsidRPr="0046210B" w:rsidRDefault="00000000" w:rsidP="004E571D">
            <w:pPr>
              <w:pStyle w:val="EMEANormal"/>
              <w:rPr>
                <w:szCs w:val="22"/>
                <w:lang w:val="lt-LT"/>
              </w:rPr>
            </w:pPr>
            <w:r w:rsidRPr="0046210B">
              <w:rPr>
                <w:szCs w:val="22"/>
                <w:lang w:val="lt-LT"/>
              </w:rPr>
              <w:t>angioneurozinė edema</w:t>
            </w:r>
            <w:r w:rsidRPr="0046210B">
              <w:rPr>
                <w:szCs w:val="22"/>
                <w:vertAlign w:val="superscript"/>
                <w:lang w:val="lt-LT"/>
              </w:rPr>
              <w:t>1)</w:t>
            </w:r>
            <w:r w:rsidRPr="0046210B">
              <w:rPr>
                <w:szCs w:val="22"/>
                <w:lang w:val="lt-LT"/>
              </w:rPr>
              <w:t>,</w:t>
            </w:r>
          </w:p>
          <w:p w14:paraId="715A1330" w14:textId="77777777" w:rsidR="00284EB3" w:rsidRDefault="00000000" w:rsidP="004E571D">
            <w:pPr>
              <w:pStyle w:val="EMEANormal"/>
              <w:rPr>
                <w:szCs w:val="22"/>
                <w:vertAlign w:val="superscript"/>
                <w:lang w:val="lt-LT"/>
              </w:rPr>
            </w:pPr>
            <w:r w:rsidRPr="0046210B">
              <w:rPr>
                <w:szCs w:val="22"/>
                <w:lang w:val="lt-LT"/>
              </w:rPr>
              <w:t>odos vaskulitas</w:t>
            </w:r>
            <w:r w:rsidRPr="0046210B">
              <w:rPr>
                <w:szCs w:val="22"/>
                <w:vertAlign w:val="superscript"/>
                <w:lang w:val="lt-LT"/>
              </w:rPr>
              <w:t>1)</w:t>
            </w:r>
          </w:p>
          <w:p w14:paraId="279F0A41" w14:textId="77777777" w:rsidR="00391CCE" w:rsidRPr="00C929C5" w:rsidRDefault="00000000" w:rsidP="004E571D">
            <w:pPr>
              <w:pStyle w:val="EMEANormal"/>
              <w:rPr>
                <w:szCs w:val="22"/>
                <w:lang w:val="lt-LT"/>
              </w:rPr>
            </w:pPr>
            <w:r>
              <w:rPr>
                <w:szCs w:val="22"/>
                <w:lang w:val="lt-LT"/>
              </w:rPr>
              <w:t>lichenoidinė odos reakcija</w:t>
            </w:r>
            <w:r w:rsidRPr="0046210B">
              <w:rPr>
                <w:szCs w:val="22"/>
                <w:vertAlign w:val="superscript"/>
                <w:lang w:val="lt-LT"/>
              </w:rPr>
              <w:t>1)</w:t>
            </w:r>
          </w:p>
          <w:p w14:paraId="1B593628" w14:textId="77777777" w:rsidR="00391CCE" w:rsidRPr="0046210B" w:rsidRDefault="00391CCE" w:rsidP="004E571D">
            <w:pPr>
              <w:pStyle w:val="EMEANormal"/>
              <w:rPr>
                <w:szCs w:val="22"/>
                <w:lang w:val="lt-LT"/>
              </w:rPr>
            </w:pPr>
          </w:p>
          <w:p w14:paraId="487F6E81" w14:textId="77777777" w:rsidR="00284EB3" w:rsidRPr="0046210B" w:rsidRDefault="00284EB3" w:rsidP="004E571D">
            <w:pPr>
              <w:pStyle w:val="EMEANormal"/>
              <w:rPr>
                <w:szCs w:val="22"/>
                <w:lang w:val="lt-LT"/>
              </w:rPr>
            </w:pPr>
          </w:p>
          <w:p w14:paraId="5BBF19C3" w14:textId="77777777" w:rsidR="00284EB3" w:rsidRPr="0046210B" w:rsidRDefault="00000000" w:rsidP="004E571D">
            <w:pPr>
              <w:pStyle w:val="EMEANormal"/>
              <w:rPr>
                <w:szCs w:val="22"/>
                <w:lang w:val="lt-LT"/>
              </w:rPr>
            </w:pPr>
            <w:r w:rsidRPr="0046210B">
              <w:rPr>
                <w:szCs w:val="22"/>
                <w:lang w:val="lt-LT"/>
              </w:rPr>
              <w:t>Dermatomiozito simptomų pablogėjimas</w:t>
            </w:r>
            <w:r w:rsidRPr="0046210B">
              <w:rPr>
                <w:szCs w:val="22"/>
                <w:vertAlign w:val="superscript"/>
                <w:lang w:val="lt-LT"/>
              </w:rPr>
              <w:t>1)</w:t>
            </w:r>
          </w:p>
        </w:tc>
      </w:tr>
      <w:tr w:rsidR="00ED6E5B" w14:paraId="46287BF0" w14:textId="77777777" w:rsidTr="00511F70">
        <w:trPr>
          <w:cantSplit/>
        </w:trPr>
        <w:tc>
          <w:tcPr>
            <w:tcW w:w="3095" w:type="dxa"/>
          </w:tcPr>
          <w:p w14:paraId="7F24DE29" w14:textId="77777777" w:rsidR="00284EB3" w:rsidRPr="0046210B" w:rsidRDefault="00000000" w:rsidP="004E571D">
            <w:pPr>
              <w:pStyle w:val="EMEANormal"/>
              <w:rPr>
                <w:noProof/>
                <w:szCs w:val="22"/>
                <w:lang w:val="lt-LT"/>
              </w:rPr>
            </w:pPr>
            <w:r w:rsidRPr="0046210B">
              <w:rPr>
                <w:noProof/>
                <w:szCs w:val="22"/>
                <w:lang w:val="lt-LT"/>
              </w:rPr>
              <w:lastRenderedPageBreak/>
              <w:t>Skeleto, raumenų ir jungiamojo audinio sutrikimai</w:t>
            </w:r>
          </w:p>
          <w:p w14:paraId="446BD583" w14:textId="77777777" w:rsidR="00284EB3" w:rsidRPr="0046210B" w:rsidRDefault="00284EB3" w:rsidP="004E571D">
            <w:pPr>
              <w:pStyle w:val="EMEANormal"/>
              <w:rPr>
                <w:noProof/>
                <w:szCs w:val="22"/>
                <w:lang w:val="lt-LT"/>
              </w:rPr>
            </w:pPr>
          </w:p>
        </w:tc>
        <w:tc>
          <w:tcPr>
            <w:tcW w:w="1513" w:type="dxa"/>
          </w:tcPr>
          <w:p w14:paraId="77EADDED" w14:textId="77777777" w:rsidR="00284EB3" w:rsidRPr="0046210B" w:rsidRDefault="00000000" w:rsidP="004E571D">
            <w:pPr>
              <w:pStyle w:val="EMEANormal"/>
              <w:rPr>
                <w:noProof/>
                <w:szCs w:val="22"/>
                <w:lang w:val="lt-LT"/>
              </w:rPr>
            </w:pPr>
            <w:r w:rsidRPr="0046210B">
              <w:rPr>
                <w:noProof/>
                <w:szCs w:val="22"/>
                <w:lang w:val="lt-LT"/>
              </w:rPr>
              <w:t>Labai dažn</w:t>
            </w:r>
            <w:r w:rsidR="00805CC9">
              <w:rPr>
                <w:noProof/>
                <w:szCs w:val="22"/>
                <w:lang w:val="lt-LT"/>
              </w:rPr>
              <w:t>as</w:t>
            </w:r>
            <w:r w:rsidRPr="0046210B">
              <w:rPr>
                <w:noProof/>
                <w:szCs w:val="22"/>
                <w:lang w:val="lt-LT"/>
              </w:rPr>
              <w:t xml:space="preserve"> </w:t>
            </w:r>
          </w:p>
          <w:p w14:paraId="0850B70D" w14:textId="77777777" w:rsidR="00284EB3" w:rsidRPr="0046210B" w:rsidRDefault="00284EB3" w:rsidP="004E571D">
            <w:pPr>
              <w:pStyle w:val="EMEANormal"/>
              <w:rPr>
                <w:noProof/>
                <w:szCs w:val="22"/>
                <w:lang w:val="lt-LT"/>
              </w:rPr>
            </w:pPr>
          </w:p>
          <w:p w14:paraId="1B8B1B35" w14:textId="77777777" w:rsidR="00284EB3" w:rsidRPr="0046210B" w:rsidRDefault="00000000" w:rsidP="004E571D">
            <w:pPr>
              <w:pStyle w:val="EMEANormal"/>
              <w:rPr>
                <w:noProof/>
                <w:szCs w:val="22"/>
                <w:lang w:val="lt-LT"/>
              </w:rPr>
            </w:pPr>
            <w:r w:rsidRPr="0046210B">
              <w:rPr>
                <w:noProof/>
                <w:szCs w:val="22"/>
                <w:lang w:val="lt-LT"/>
              </w:rPr>
              <w:t>Dažn</w:t>
            </w:r>
            <w:r w:rsidR="00805CC9">
              <w:rPr>
                <w:noProof/>
                <w:szCs w:val="22"/>
                <w:lang w:val="lt-LT"/>
              </w:rPr>
              <w:t>as</w:t>
            </w:r>
          </w:p>
          <w:p w14:paraId="429F7D8C" w14:textId="77777777" w:rsidR="00284EB3" w:rsidRPr="0046210B" w:rsidRDefault="00284EB3" w:rsidP="004E571D">
            <w:pPr>
              <w:pStyle w:val="EMEANormal"/>
              <w:rPr>
                <w:noProof/>
                <w:szCs w:val="22"/>
                <w:lang w:val="lt-LT"/>
              </w:rPr>
            </w:pPr>
          </w:p>
          <w:p w14:paraId="7BA02DA9" w14:textId="77777777" w:rsidR="00284EB3" w:rsidRPr="0046210B" w:rsidRDefault="00284EB3" w:rsidP="004E571D">
            <w:pPr>
              <w:pStyle w:val="EMEANormal"/>
              <w:rPr>
                <w:noProof/>
                <w:szCs w:val="22"/>
                <w:lang w:val="lt-LT"/>
              </w:rPr>
            </w:pPr>
          </w:p>
          <w:p w14:paraId="4B04A960" w14:textId="77777777" w:rsidR="00284EB3" w:rsidRPr="0046210B" w:rsidRDefault="00000000" w:rsidP="004E571D">
            <w:pPr>
              <w:pStyle w:val="EMEANormal"/>
              <w:rPr>
                <w:noProof/>
                <w:szCs w:val="22"/>
                <w:lang w:val="lt-LT"/>
              </w:rPr>
            </w:pPr>
            <w:r w:rsidRPr="0046210B">
              <w:rPr>
                <w:noProof/>
                <w:szCs w:val="22"/>
                <w:lang w:val="lt-LT"/>
              </w:rPr>
              <w:t>Nedažn</w:t>
            </w:r>
            <w:r w:rsidR="00805CC9">
              <w:rPr>
                <w:noProof/>
                <w:szCs w:val="22"/>
                <w:lang w:val="lt-LT"/>
              </w:rPr>
              <w:t>as</w:t>
            </w:r>
          </w:p>
          <w:p w14:paraId="0CE2A0D1" w14:textId="77777777" w:rsidR="00284EB3" w:rsidRPr="0046210B" w:rsidRDefault="00284EB3" w:rsidP="004E571D">
            <w:pPr>
              <w:pStyle w:val="EMEANormal"/>
              <w:rPr>
                <w:noProof/>
                <w:szCs w:val="22"/>
                <w:lang w:val="lt-LT"/>
              </w:rPr>
            </w:pPr>
          </w:p>
          <w:p w14:paraId="6D403CB4" w14:textId="77777777" w:rsidR="00284EB3" w:rsidRPr="0046210B" w:rsidRDefault="00284EB3" w:rsidP="004E571D">
            <w:pPr>
              <w:pStyle w:val="EMEANormal"/>
              <w:rPr>
                <w:noProof/>
                <w:szCs w:val="22"/>
                <w:lang w:val="lt-LT"/>
              </w:rPr>
            </w:pPr>
          </w:p>
          <w:p w14:paraId="5465A9DE" w14:textId="77777777" w:rsidR="00284EB3" w:rsidRPr="0046210B" w:rsidRDefault="00000000" w:rsidP="004E571D">
            <w:pPr>
              <w:pStyle w:val="EMEANormal"/>
              <w:rPr>
                <w:noProof/>
                <w:szCs w:val="22"/>
                <w:lang w:val="lt-LT"/>
              </w:rPr>
            </w:pPr>
            <w:r w:rsidRPr="0046210B">
              <w:rPr>
                <w:noProof/>
                <w:szCs w:val="22"/>
                <w:lang w:val="lt-LT"/>
              </w:rPr>
              <w:t>Ret</w:t>
            </w:r>
            <w:r w:rsidR="00805CC9">
              <w:rPr>
                <w:noProof/>
                <w:szCs w:val="22"/>
                <w:lang w:val="lt-LT"/>
              </w:rPr>
              <w:t>as</w:t>
            </w:r>
          </w:p>
          <w:p w14:paraId="5B3299D1" w14:textId="77777777" w:rsidR="00284EB3" w:rsidRPr="0046210B" w:rsidRDefault="00284EB3" w:rsidP="004E571D">
            <w:pPr>
              <w:pStyle w:val="EMEANormal"/>
              <w:rPr>
                <w:noProof/>
                <w:szCs w:val="22"/>
                <w:lang w:val="lt-LT"/>
              </w:rPr>
            </w:pPr>
          </w:p>
        </w:tc>
        <w:tc>
          <w:tcPr>
            <w:tcW w:w="4500" w:type="dxa"/>
          </w:tcPr>
          <w:p w14:paraId="3F43BD8B" w14:textId="77777777" w:rsidR="00284EB3" w:rsidRPr="0046210B" w:rsidRDefault="00000000" w:rsidP="004E571D">
            <w:pPr>
              <w:pStyle w:val="EMEANormal"/>
              <w:rPr>
                <w:szCs w:val="22"/>
                <w:lang w:val="lt-LT"/>
              </w:rPr>
            </w:pPr>
            <w:r w:rsidRPr="0046210B">
              <w:rPr>
                <w:szCs w:val="22"/>
                <w:lang w:val="lt-LT"/>
              </w:rPr>
              <w:t>Kaulų ir raumenų skausmai</w:t>
            </w:r>
          </w:p>
          <w:p w14:paraId="24CB5670" w14:textId="77777777" w:rsidR="00284EB3" w:rsidRPr="0046210B" w:rsidRDefault="00284EB3" w:rsidP="004E571D">
            <w:pPr>
              <w:pStyle w:val="EMEANormal"/>
              <w:rPr>
                <w:szCs w:val="22"/>
                <w:lang w:val="lt-LT"/>
              </w:rPr>
            </w:pPr>
          </w:p>
          <w:p w14:paraId="27BFD178" w14:textId="77777777" w:rsidR="00284EB3" w:rsidRPr="0046210B" w:rsidRDefault="00000000" w:rsidP="004E571D">
            <w:pPr>
              <w:pStyle w:val="EMEANormal"/>
              <w:rPr>
                <w:szCs w:val="22"/>
                <w:lang w:val="lt-LT"/>
              </w:rPr>
            </w:pPr>
            <w:r w:rsidRPr="0046210B">
              <w:rPr>
                <w:szCs w:val="22"/>
                <w:lang w:val="lt-LT"/>
              </w:rPr>
              <w:t>Raumenų spazmai (įskaitant kraujo kreatinfosfokinazės kiekio padidėjimą)</w:t>
            </w:r>
          </w:p>
          <w:p w14:paraId="04D3A6B7" w14:textId="77777777" w:rsidR="00284EB3" w:rsidRPr="0046210B" w:rsidRDefault="00284EB3" w:rsidP="004E571D">
            <w:pPr>
              <w:pStyle w:val="EMEANormal"/>
              <w:rPr>
                <w:szCs w:val="22"/>
                <w:lang w:val="lt-LT"/>
              </w:rPr>
            </w:pPr>
          </w:p>
          <w:p w14:paraId="46AF5DD9" w14:textId="77777777" w:rsidR="00284EB3" w:rsidRPr="0046210B" w:rsidRDefault="00000000" w:rsidP="004E571D">
            <w:pPr>
              <w:pStyle w:val="EMEANormal"/>
              <w:rPr>
                <w:szCs w:val="22"/>
                <w:lang w:val="lt-LT"/>
              </w:rPr>
            </w:pPr>
            <w:r w:rsidRPr="0046210B">
              <w:rPr>
                <w:szCs w:val="22"/>
                <w:lang w:val="lt-LT"/>
              </w:rPr>
              <w:t>Rabdomiolizė,</w:t>
            </w:r>
          </w:p>
          <w:p w14:paraId="50B01D7B" w14:textId="77777777" w:rsidR="00284EB3" w:rsidRPr="0046210B" w:rsidRDefault="00000000" w:rsidP="004E571D">
            <w:pPr>
              <w:pStyle w:val="EMEANormal"/>
              <w:rPr>
                <w:szCs w:val="22"/>
                <w:lang w:val="lt-LT"/>
              </w:rPr>
            </w:pPr>
            <w:r w:rsidRPr="0046210B">
              <w:rPr>
                <w:szCs w:val="22"/>
                <w:lang w:val="lt-LT"/>
              </w:rPr>
              <w:t>sisteminė raudonoji vilkligė</w:t>
            </w:r>
          </w:p>
          <w:p w14:paraId="0F67D4BF" w14:textId="77777777" w:rsidR="00284EB3" w:rsidRPr="0046210B" w:rsidRDefault="00284EB3" w:rsidP="004E571D">
            <w:pPr>
              <w:pStyle w:val="EMEANormal"/>
              <w:rPr>
                <w:szCs w:val="22"/>
                <w:lang w:val="lt-LT"/>
              </w:rPr>
            </w:pPr>
          </w:p>
          <w:p w14:paraId="1D596DCB" w14:textId="77777777" w:rsidR="00284EB3" w:rsidRPr="0046210B" w:rsidRDefault="00000000" w:rsidP="004E571D">
            <w:pPr>
              <w:pStyle w:val="EMEANormal"/>
              <w:rPr>
                <w:szCs w:val="22"/>
                <w:lang w:val="lt-LT"/>
              </w:rPr>
            </w:pPr>
            <w:r w:rsidRPr="0046210B">
              <w:rPr>
                <w:szCs w:val="22"/>
                <w:lang w:val="lt-LT"/>
              </w:rPr>
              <w:t>Į vilkligę panašus sindromas</w:t>
            </w:r>
            <w:r w:rsidRPr="0046210B">
              <w:rPr>
                <w:szCs w:val="22"/>
                <w:vertAlign w:val="superscript"/>
                <w:lang w:val="lt-LT"/>
              </w:rPr>
              <w:t>1)</w:t>
            </w:r>
          </w:p>
          <w:p w14:paraId="0AD5C663" w14:textId="77777777" w:rsidR="00284EB3" w:rsidRPr="0046210B" w:rsidRDefault="00284EB3" w:rsidP="004E571D">
            <w:pPr>
              <w:pStyle w:val="EMEANormal"/>
              <w:rPr>
                <w:szCs w:val="22"/>
                <w:lang w:val="lt-LT"/>
              </w:rPr>
            </w:pPr>
          </w:p>
        </w:tc>
      </w:tr>
      <w:tr w:rsidR="00ED6E5B" w14:paraId="05C1AA9F" w14:textId="77777777" w:rsidTr="00511F70">
        <w:trPr>
          <w:cantSplit/>
        </w:trPr>
        <w:tc>
          <w:tcPr>
            <w:tcW w:w="3095" w:type="dxa"/>
          </w:tcPr>
          <w:p w14:paraId="1A2773F7" w14:textId="77777777" w:rsidR="00284EB3" w:rsidRPr="0046210B" w:rsidRDefault="00000000" w:rsidP="004E571D">
            <w:pPr>
              <w:pStyle w:val="EMEANormal"/>
              <w:rPr>
                <w:noProof/>
                <w:szCs w:val="22"/>
                <w:lang w:val="lt-LT"/>
              </w:rPr>
            </w:pPr>
            <w:r w:rsidRPr="0046210B">
              <w:rPr>
                <w:noProof/>
                <w:szCs w:val="22"/>
                <w:lang w:val="lt-LT"/>
              </w:rPr>
              <w:t>Inkstų ir šlapimo takų sutrikimai</w:t>
            </w:r>
          </w:p>
        </w:tc>
        <w:tc>
          <w:tcPr>
            <w:tcW w:w="1513" w:type="dxa"/>
          </w:tcPr>
          <w:p w14:paraId="76989309" w14:textId="77777777" w:rsidR="00284EB3" w:rsidRPr="0046210B" w:rsidRDefault="00000000" w:rsidP="004E571D">
            <w:pPr>
              <w:pStyle w:val="EMEANormal"/>
              <w:ind w:left="-35"/>
              <w:rPr>
                <w:noProof/>
                <w:szCs w:val="22"/>
                <w:lang w:val="lt-LT"/>
              </w:rPr>
            </w:pPr>
            <w:r w:rsidRPr="0046210B">
              <w:rPr>
                <w:noProof/>
                <w:szCs w:val="22"/>
                <w:lang w:val="lt-LT"/>
              </w:rPr>
              <w:t>Dažn</w:t>
            </w:r>
            <w:r w:rsidR="00805CC9">
              <w:rPr>
                <w:noProof/>
                <w:szCs w:val="22"/>
                <w:lang w:val="lt-LT"/>
              </w:rPr>
              <w:t>as</w:t>
            </w:r>
          </w:p>
          <w:p w14:paraId="564DA4F9" w14:textId="77777777" w:rsidR="00284EB3" w:rsidRPr="0046210B" w:rsidRDefault="00284EB3" w:rsidP="004E571D">
            <w:pPr>
              <w:pStyle w:val="EMEANormal"/>
              <w:ind w:left="-35"/>
              <w:rPr>
                <w:noProof/>
                <w:szCs w:val="22"/>
                <w:lang w:val="lt-LT"/>
              </w:rPr>
            </w:pPr>
          </w:p>
          <w:p w14:paraId="7BBEC317" w14:textId="77777777" w:rsidR="00284EB3" w:rsidRPr="0046210B" w:rsidRDefault="00284EB3" w:rsidP="004E571D">
            <w:pPr>
              <w:pStyle w:val="EMEANormal"/>
              <w:ind w:left="-35"/>
              <w:rPr>
                <w:noProof/>
                <w:szCs w:val="22"/>
                <w:lang w:val="lt-LT"/>
              </w:rPr>
            </w:pPr>
          </w:p>
          <w:p w14:paraId="604F3301" w14:textId="77777777" w:rsidR="00284EB3" w:rsidRPr="0046210B" w:rsidRDefault="00000000" w:rsidP="004E571D">
            <w:pPr>
              <w:pStyle w:val="EMEANormal"/>
              <w:rPr>
                <w:noProof/>
                <w:szCs w:val="22"/>
                <w:lang w:val="lt-LT"/>
              </w:rPr>
            </w:pPr>
            <w:r w:rsidRPr="0046210B">
              <w:rPr>
                <w:noProof/>
                <w:szCs w:val="22"/>
                <w:lang w:val="lt-LT"/>
              </w:rPr>
              <w:t>Nedažn</w:t>
            </w:r>
            <w:r w:rsidR="00805CC9">
              <w:rPr>
                <w:noProof/>
                <w:szCs w:val="22"/>
                <w:lang w:val="lt-LT"/>
              </w:rPr>
              <w:t>as</w:t>
            </w:r>
            <w:r w:rsidRPr="0046210B">
              <w:rPr>
                <w:noProof/>
                <w:szCs w:val="22"/>
                <w:lang w:val="lt-LT"/>
              </w:rPr>
              <w:t xml:space="preserve"> </w:t>
            </w:r>
          </w:p>
          <w:p w14:paraId="59648BB2" w14:textId="77777777" w:rsidR="00284EB3" w:rsidRPr="0046210B" w:rsidRDefault="00284EB3" w:rsidP="004E571D">
            <w:pPr>
              <w:pStyle w:val="EMEANormal"/>
              <w:rPr>
                <w:noProof/>
                <w:szCs w:val="22"/>
                <w:lang w:val="lt-LT"/>
              </w:rPr>
            </w:pPr>
          </w:p>
        </w:tc>
        <w:tc>
          <w:tcPr>
            <w:tcW w:w="4500" w:type="dxa"/>
          </w:tcPr>
          <w:p w14:paraId="01501FCF" w14:textId="77777777" w:rsidR="00284EB3" w:rsidRPr="0046210B" w:rsidRDefault="00000000" w:rsidP="004E571D">
            <w:pPr>
              <w:pStyle w:val="EMEANormal"/>
              <w:rPr>
                <w:szCs w:val="22"/>
                <w:lang w:val="lt-LT"/>
              </w:rPr>
            </w:pPr>
            <w:r w:rsidRPr="0046210B">
              <w:rPr>
                <w:szCs w:val="22"/>
                <w:lang w:val="lt-LT"/>
              </w:rPr>
              <w:t>Inkstų funkcijos nepakankamumas</w:t>
            </w:r>
            <w:r w:rsidR="00F50E90" w:rsidRPr="0046210B">
              <w:rPr>
                <w:szCs w:val="22"/>
                <w:lang w:val="lt-LT"/>
              </w:rPr>
              <w:t>,</w:t>
            </w:r>
          </w:p>
          <w:p w14:paraId="79E0EA23" w14:textId="77777777" w:rsidR="00284EB3" w:rsidRPr="0046210B" w:rsidRDefault="00000000" w:rsidP="004E571D">
            <w:pPr>
              <w:pStyle w:val="EMEANormal"/>
              <w:rPr>
                <w:szCs w:val="22"/>
                <w:lang w:val="lt-LT"/>
              </w:rPr>
            </w:pPr>
            <w:r w:rsidRPr="0046210B">
              <w:rPr>
                <w:szCs w:val="22"/>
                <w:lang w:val="lt-LT"/>
              </w:rPr>
              <w:t>hematurija</w:t>
            </w:r>
          </w:p>
          <w:p w14:paraId="44834BC8" w14:textId="77777777" w:rsidR="00284EB3" w:rsidRPr="0046210B" w:rsidRDefault="00284EB3" w:rsidP="004E571D">
            <w:pPr>
              <w:pStyle w:val="EMEANormal"/>
              <w:rPr>
                <w:szCs w:val="22"/>
                <w:lang w:val="lt-LT"/>
              </w:rPr>
            </w:pPr>
          </w:p>
          <w:p w14:paraId="7BFF21D4" w14:textId="77777777" w:rsidR="00284EB3" w:rsidRPr="0046210B" w:rsidRDefault="00000000" w:rsidP="004E571D">
            <w:pPr>
              <w:pStyle w:val="EMEANormal"/>
              <w:rPr>
                <w:szCs w:val="22"/>
                <w:lang w:val="lt-LT"/>
              </w:rPr>
            </w:pPr>
            <w:r w:rsidRPr="0046210B">
              <w:rPr>
                <w:szCs w:val="22"/>
                <w:lang w:val="lt-LT"/>
              </w:rPr>
              <w:t>Naktinis šlapinimasis</w:t>
            </w:r>
          </w:p>
        </w:tc>
      </w:tr>
      <w:tr w:rsidR="00ED6E5B" w14:paraId="43C524ED" w14:textId="77777777" w:rsidTr="00511F70">
        <w:trPr>
          <w:cantSplit/>
        </w:trPr>
        <w:tc>
          <w:tcPr>
            <w:tcW w:w="3095" w:type="dxa"/>
          </w:tcPr>
          <w:p w14:paraId="71BB38C0" w14:textId="77777777" w:rsidR="00284EB3" w:rsidRPr="0046210B" w:rsidRDefault="00000000" w:rsidP="004E571D">
            <w:pPr>
              <w:pStyle w:val="EMEANormal"/>
              <w:rPr>
                <w:noProof/>
                <w:szCs w:val="22"/>
                <w:lang w:val="lt-LT"/>
              </w:rPr>
            </w:pPr>
            <w:r w:rsidRPr="0046210B">
              <w:rPr>
                <w:noProof/>
                <w:szCs w:val="22"/>
                <w:lang w:val="lt-LT"/>
              </w:rPr>
              <w:t>Lytinės sistemos ir krūties sutrikimai</w:t>
            </w:r>
          </w:p>
        </w:tc>
        <w:tc>
          <w:tcPr>
            <w:tcW w:w="1513" w:type="dxa"/>
          </w:tcPr>
          <w:p w14:paraId="367D1749" w14:textId="77777777" w:rsidR="00284EB3" w:rsidRPr="0046210B" w:rsidRDefault="00000000" w:rsidP="004E571D">
            <w:pPr>
              <w:pStyle w:val="EMEANormal"/>
              <w:rPr>
                <w:noProof/>
                <w:szCs w:val="22"/>
                <w:lang w:val="lt-LT"/>
              </w:rPr>
            </w:pPr>
            <w:r w:rsidRPr="0046210B">
              <w:rPr>
                <w:noProof/>
                <w:szCs w:val="22"/>
                <w:lang w:val="lt-LT"/>
              </w:rPr>
              <w:t>Nedažn</w:t>
            </w:r>
            <w:r w:rsidR="00805CC9">
              <w:rPr>
                <w:noProof/>
                <w:szCs w:val="22"/>
                <w:lang w:val="lt-LT"/>
              </w:rPr>
              <w:t>as</w:t>
            </w:r>
          </w:p>
        </w:tc>
        <w:tc>
          <w:tcPr>
            <w:tcW w:w="4500" w:type="dxa"/>
          </w:tcPr>
          <w:p w14:paraId="77F316F8" w14:textId="77777777" w:rsidR="00284EB3" w:rsidRPr="0046210B" w:rsidRDefault="00000000" w:rsidP="004E571D">
            <w:pPr>
              <w:pStyle w:val="EMEANormal"/>
              <w:rPr>
                <w:szCs w:val="22"/>
                <w:lang w:val="lt-LT"/>
              </w:rPr>
            </w:pPr>
            <w:r w:rsidRPr="0046210B">
              <w:rPr>
                <w:szCs w:val="22"/>
                <w:lang w:val="lt-LT"/>
              </w:rPr>
              <w:t>Erekcijos sutrikimas</w:t>
            </w:r>
          </w:p>
        </w:tc>
      </w:tr>
      <w:tr w:rsidR="00ED6E5B" w14:paraId="0CE2EC9E" w14:textId="77777777" w:rsidTr="00511F70">
        <w:trPr>
          <w:cantSplit/>
        </w:trPr>
        <w:tc>
          <w:tcPr>
            <w:tcW w:w="3095" w:type="dxa"/>
          </w:tcPr>
          <w:p w14:paraId="7D26633F" w14:textId="77777777" w:rsidR="00284EB3" w:rsidRPr="0046210B" w:rsidRDefault="00000000" w:rsidP="004E571D">
            <w:pPr>
              <w:pStyle w:val="EMEANormal"/>
              <w:rPr>
                <w:noProof/>
                <w:szCs w:val="22"/>
                <w:lang w:val="lt-LT"/>
              </w:rPr>
            </w:pPr>
            <w:r w:rsidRPr="0046210B">
              <w:rPr>
                <w:noProof/>
                <w:szCs w:val="22"/>
                <w:lang w:val="lt-LT"/>
              </w:rPr>
              <w:t>Bendrieji sutrikimai ir vartojimo vietos pažeidimai*</w:t>
            </w:r>
          </w:p>
        </w:tc>
        <w:tc>
          <w:tcPr>
            <w:tcW w:w="1513" w:type="dxa"/>
          </w:tcPr>
          <w:p w14:paraId="44BA6F35" w14:textId="77777777" w:rsidR="00284EB3" w:rsidRPr="0046210B" w:rsidRDefault="00000000" w:rsidP="004E571D">
            <w:pPr>
              <w:pStyle w:val="EMEANormal"/>
              <w:ind w:left="-35"/>
              <w:rPr>
                <w:noProof/>
                <w:szCs w:val="22"/>
                <w:lang w:val="lt-LT"/>
              </w:rPr>
            </w:pPr>
            <w:r w:rsidRPr="0046210B">
              <w:rPr>
                <w:noProof/>
                <w:szCs w:val="22"/>
                <w:lang w:val="lt-LT"/>
              </w:rPr>
              <w:t>Labai dažn</w:t>
            </w:r>
            <w:r w:rsidR="00805CC9">
              <w:rPr>
                <w:noProof/>
                <w:szCs w:val="22"/>
                <w:lang w:val="lt-LT"/>
              </w:rPr>
              <w:t>as</w:t>
            </w:r>
          </w:p>
          <w:p w14:paraId="3F491FE4" w14:textId="77777777" w:rsidR="00284EB3" w:rsidRPr="0046210B" w:rsidRDefault="00284EB3" w:rsidP="004E571D">
            <w:pPr>
              <w:pStyle w:val="EMEANormal"/>
              <w:ind w:left="-35"/>
              <w:rPr>
                <w:noProof/>
                <w:szCs w:val="22"/>
                <w:lang w:val="lt-LT"/>
              </w:rPr>
            </w:pPr>
          </w:p>
          <w:p w14:paraId="73594D49" w14:textId="77777777" w:rsidR="00284EB3" w:rsidRPr="0046210B" w:rsidRDefault="00284EB3" w:rsidP="004E571D">
            <w:pPr>
              <w:pStyle w:val="EMEANormal"/>
              <w:ind w:left="-35"/>
              <w:rPr>
                <w:noProof/>
                <w:szCs w:val="22"/>
                <w:lang w:val="lt-LT"/>
              </w:rPr>
            </w:pPr>
          </w:p>
          <w:p w14:paraId="43F6D318" w14:textId="77777777" w:rsidR="00284EB3" w:rsidRPr="0046210B" w:rsidRDefault="00000000" w:rsidP="004E571D">
            <w:pPr>
              <w:pStyle w:val="EMEANormal"/>
              <w:ind w:left="-35"/>
              <w:rPr>
                <w:noProof/>
                <w:szCs w:val="22"/>
                <w:lang w:val="lt-LT"/>
              </w:rPr>
            </w:pPr>
            <w:r w:rsidRPr="0046210B">
              <w:rPr>
                <w:noProof/>
                <w:szCs w:val="22"/>
                <w:lang w:val="lt-LT"/>
              </w:rPr>
              <w:t>Dažn</w:t>
            </w:r>
            <w:r w:rsidR="00805CC9">
              <w:rPr>
                <w:noProof/>
                <w:szCs w:val="22"/>
                <w:lang w:val="lt-LT"/>
              </w:rPr>
              <w:t>as</w:t>
            </w:r>
          </w:p>
          <w:p w14:paraId="6F0D1702" w14:textId="77777777" w:rsidR="00284EB3" w:rsidRPr="0046210B" w:rsidRDefault="00284EB3" w:rsidP="004E571D">
            <w:pPr>
              <w:pStyle w:val="EMEANormal"/>
              <w:ind w:left="-35"/>
              <w:rPr>
                <w:noProof/>
                <w:szCs w:val="22"/>
                <w:lang w:val="lt-LT"/>
              </w:rPr>
            </w:pPr>
          </w:p>
          <w:p w14:paraId="64389904" w14:textId="77777777" w:rsidR="00284EB3" w:rsidRPr="0046210B" w:rsidRDefault="00284EB3" w:rsidP="004E571D">
            <w:pPr>
              <w:pStyle w:val="EMEANormal"/>
              <w:ind w:left="-35"/>
              <w:rPr>
                <w:noProof/>
                <w:szCs w:val="22"/>
                <w:lang w:val="lt-LT"/>
              </w:rPr>
            </w:pPr>
          </w:p>
          <w:p w14:paraId="6A5320DE" w14:textId="77777777" w:rsidR="00284EB3" w:rsidRPr="0046210B" w:rsidRDefault="00284EB3" w:rsidP="004E571D">
            <w:pPr>
              <w:pStyle w:val="EMEANormal"/>
              <w:ind w:left="-35"/>
              <w:rPr>
                <w:noProof/>
                <w:szCs w:val="22"/>
                <w:lang w:val="lt-LT"/>
              </w:rPr>
            </w:pPr>
          </w:p>
          <w:p w14:paraId="1220CC81" w14:textId="77777777" w:rsidR="00284EB3" w:rsidRPr="0046210B" w:rsidRDefault="00000000" w:rsidP="004E571D">
            <w:pPr>
              <w:pStyle w:val="EMEANormal"/>
              <w:ind w:left="-35"/>
              <w:rPr>
                <w:noProof/>
                <w:szCs w:val="22"/>
                <w:lang w:val="lt-LT"/>
              </w:rPr>
            </w:pPr>
            <w:r w:rsidRPr="0046210B">
              <w:rPr>
                <w:noProof/>
                <w:szCs w:val="22"/>
                <w:lang w:val="lt-LT"/>
              </w:rPr>
              <w:t>Nedažn</w:t>
            </w:r>
            <w:r w:rsidR="00805CC9">
              <w:rPr>
                <w:noProof/>
                <w:szCs w:val="22"/>
                <w:lang w:val="lt-LT"/>
              </w:rPr>
              <w:t>as</w:t>
            </w:r>
          </w:p>
        </w:tc>
        <w:tc>
          <w:tcPr>
            <w:tcW w:w="4500" w:type="dxa"/>
          </w:tcPr>
          <w:p w14:paraId="0F521AE7" w14:textId="77777777" w:rsidR="00284EB3" w:rsidRPr="0046210B" w:rsidRDefault="00000000" w:rsidP="004E571D">
            <w:pPr>
              <w:pStyle w:val="EMEANormal"/>
              <w:rPr>
                <w:szCs w:val="22"/>
                <w:lang w:val="lt-LT"/>
              </w:rPr>
            </w:pPr>
            <w:r w:rsidRPr="0046210B">
              <w:rPr>
                <w:szCs w:val="22"/>
                <w:lang w:val="lt-LT"/>
              </w:rPr>
              <w:t>Injekcijos vietos reakcija (įskaitant injekcijos vietos eritemą)</w:t>
            </w:r>
          </w:p>
          <w:p w14:paraId="5BDEBF92" w14:textId="77777777" w:rsidR="00284EB3" w:rsidRPr="0046210B" w:rsidRDefault="00284EB3" w:rsidP="004E571D">
            <w:pPr>
              <w:pStyle w:val="EMEANormal"/>
              <w:rPr>
                <w:szCs w:val="22"/>
                <w:lang w:val="lt-LT"/>
              </w:rPr>
            </w:pPr>
          </w:p>
          <w:p w14:paraId="0B6831F6" w14:textId="77777777" w:rsidR="00284EB3" w:rsidRPr="0046210B" w:rsidRDefault="00000000" w:rsidP="004E571D">
            <w:pPr>
              <w:pStyle w:val="EMEANormal"/>
              <w:rPr>
                <w:szCs w:val="22"/>
                <w:lang w:val="lt-LT"/>
              </w:rPr>
            </w:pPr>
            <w:r w:rsidRPr="0046210B">
              <w:rPr>
                <w:szCs w:val="22"/>
                <w:lang w:val="lt-LT"/>
              </w:rPr>
              <w:t>Krūtinės skausmas,</w:t>
            </w:r>
          </w:p>
          <w:p w14:paraId="37516FC0" w14:textId="77777777" w:rsidR="00284EB3" w:rsidRPr="0046210B" w:rsidRDefault="00000000" w:rsidP="004E571D">
            <w:pPr>
              <w:pStyle w:val="EMEANormal"/>
              <w:rPr>
                <w:szCs w:val="22"/>
                <w:lang w:val="lt-LT"/>
              </w:rPr>
            </w:pPr>
            <w:r w:rsidRPr="0046210B">
              <w:rPr>
                <w:szCs w:val="22"/>
                <w:lang w:val="lt-LT"/>
              </w:rPr>
              <w:t>edema</w:t>
            </w:r>
            <w:r w:rsidR="00F50E90" w:rsidRPr="0046210B">
              <w:rPr>
                <w:szCs w:val="22"/>
                <w:lang w:val="lt-LT"/>
              </w:rPr>
              <w:t>,</w:t>
            </w:r>
          </w:p>
          <w:p w14:paraId="4A38FA3B" w14:textId="77777777" w:rsidR="00284EB3" w:rsidRPr="0046210B" w:rsidRDefault="00000000" w:rsidP="004E571D">
            <w:pPr>
              <w:pStyle w:val="EMEANormal"/>
              <w:rPr>
                <w:szCs w:val="22"/>
                <w:lang w:val="lt-LT"/>
              </w:rPr>
            </w:pPr>
            <w:r w:rsidRPr="0046210B">
              <w:rPr>
                <w:szCs w:val="22"/>
                <w:lang w:val="lt-LT"/>
              </w:rPr>
              <w:t>karščiavimas</w:t>
            </w:r>
            <w:r w:rsidRPr="0046210B">
              <w:rPr>
                <w:szCs w:val="22"/>
                <w:vertAlign w:val="superscript"/>
                <w:lang w:val="lt-LT"/>
              </w:rPr>
              <w:t>1)</w:t>
            </w:r>
          </w:p>
          <w:p w14:paraId="06E48F57" w14:textId="77777777" w:rsidR="00284EB3" w:rsidRPr="0046210B" w:rsidRDefault="00284EB3" w:rsidP="004E571D">
            <w:pPr>
              <w:pStyle w:val="EMEANormal"/>
              <w:rPr>
                <w:szCs w:val="22"/>
                <w:lang w:val="lt-LT"/>
              </w:rPr>
            </w:pPr>
          </w:p>
          <w:p w14:paraId="095BB149" w14:textId="77777777" w:rsidR="00284EB3" w:rsidRPr="0046210B" w:rsidRDefault="00000000" w:rsidP="004E571D">
            <w:pPr>
              <w:pStyle w:val="EMEANormal"/>
              <w:rPr>
                <w:szCs w:val="22"/>
                <w:lang w:val="lt-LT"/>
              </w:rPr>
            </w:pPr>
            <w:r w:rsidRPr="0046210B">
              <w:rPr>
                <w:szCs w:val="22"/>
                <w:lang w:val="lt-LT"/>
              </w:rPr>
              <w:t>Uždegimas</w:t>
            </w:r>
          </w:p>
          <w:p w14:paraId="1DACE53C" w14:textId="77777777" w:rsidR="00284EB3" w:rsidRPr="0046210B" w:rsidRDefault="00284EB3" w:rsidP="004E571D">
            <w:pPr>
              <w:pStyle w:val="EMEANormal"/>
              <w:rPr>
                <w:szCs w:val="22"/>
                <w:lang w:val="lt-LT"/>
              </w:rPr>
            </w:pPr>
          </w:p>
        </w:tc>
      </w:tr>
      <w:tr w:rsidR="00ED6E5B" w14:paraId="427745DA" w14:textId="77777777" w:rsidTr="00511F70">
        <w:trPr>
          <w:cantSplit/>
        </w:trPr>
        <w:tc>
          <w:tcPr>
            <w:tcW w:w="3095" w:type="dxa"/>
            <w:vMerge w:val="restart"/>
          </w:tcPr>
          <w:p w14:paraId="789C1740" w14:textId="77777777" w:rsidR="005F3D76" w:rsidRPr="0046210B" w:rsidRDefault="00000000" w:rsidP="004E571D">
            <w:pPr>
              <w:pStyle w:val="EMEANormal"/>
              <w:rPr>
                <w:noProof/>
                <w:szCs w:val="22"/>
                <w:lang w:val="lt-LT"/>
              </w:rPr>
            </w:pPr>
            <w:r w:rsidRPr="0046210B">
              <w:rPr>
                <w:noProof/>
                <w:szCs w:val="22"/>
                <w:lang w:val="lt-LT"/>
              </w:rPr>
              <w:t>Tyrimai*</w:t>
            </w:r>
          </w:p>
        </w:tc>
        <w:tc>
          <w:tcPr>
            <w:tcW w:w="1513" w:type="dxa"/>
          </w:tcPr>
          <w:p w14:paraId="1734F8C0" w14:textId="77777777" w:rsidR="005F3D76" w:rsidRPr="0046210B" w:rsidRDefault="00000000" w:rsidP="004E571D">
            <w:pPr>
              <w:pStyle w:val="EMEANormal"/>
              <w:rPr>
                <w:noProof/>
                <w:szCs w:val="22"/>
                <w:lang w:val="lt-LT"/>
              </w:rPr>
            </w:pPr>
            <w:r w:rsidRPr="0046210B">
              <w:rPr>
                <w:noProof/>
                <w:szCs w:val="22"/>
                <w:lang w:val="lt-LT"/>
              </w:rPr>
              <w:t>Dažn</w:t>
            </w:r>
            <w:r>
              <w:rPr>
                <w:noProof/>
                <w:szCs w:val="22"/>
                <w:lang w:val="lt-LT"/>
              </w:rPr>
              <w:t>as</w:t>
            </w:r>
          </w:p>
        </w:tc>
        <w:tc>
          <w:tcPr>
            <w:tcW w:w="4500" w:type="dxa"/>
          </w:tcPr>
          <w:p w14:paraId="66379306" w14:textId="77777777" w:rsidR="005F3D76" w:rsidRPr="0046210B" w:rsidRDefault="00000000" w:rsidP="004E571D">
            <w:pPr>
              <w:pStyle w:val="EMEANormal"/>
              <w:rPr>
                <w:szCs w:val="22"/>
                <w:lang w:val="lt-LT"/>
              </w:rPr>
            </w:pPr>
            <w:r w:rsidRPr="0046210B">
              <w:rPr>
                <w:szCs w:val="22"/>
                <w:lang w:val="lt-LT"/>
              </w:rPr>
              <w:t>Koaguliacijos ir kraujavimo laiko sutrikimai (įskaitant pailgėjusį aktyvintą dalinį tromboplastino laiką),</w:t>
            </w:r>
          </w:p>
          <w:p w14:paraId="7D102CA3" w14:textId="77777777" w:rsidR="005F3D76" w:rsidRPr="0046210B" w:rsidRDefault="00000000" w:rsidP="004E571D">
            <w:pPr>
              <w:pStyle w:val="EMEANormal"/>
              <w:rPr>
                <w:szCs w:val="22"/>
                <w:lang w:val="lt-LT"/>
              </w:rPr>
            </w:pPr>
            <w:r w:rsidRPr="0046210B">
              <w:rPr>
                <w:szCs w:val="22"/>
                <w:lang w:val="lt-LT"/>
              </w:rPr>
              <w:t>teigiami autoantikūnų tyrimai (įskaitant antikūnus prieš dvigrandę DNR),</w:t>
            </w:r>
          </w:p>
          <w:p w14:paraId="708D52C9" w14:textId="77777777" w:rsidR="005F3D76" w:rsidRPr="0046210B" w:rsidRDefault="00000000" w:rsidP="004E571D">
            <w:pPr>
              <w:pStyle w:val="EMEANormal"/>
              <w:rPr>
                <w:szCs w:val="22"/>
                <w:lang w:val="lt-LT"/>
              </w:rPr>
            </w:pPr>
            <w:r w:rsidRPr="0046210B">
              <w:rPr>
                <w:szCs w:val="22"/>
                <w:lang w:val="lt-LT"/>
              </w:rPr>
              <w:t>laktatdehidrogenazės kiekio kraujyje padidėjimas</w:t>
            </w:r>
          </w:p>
          <w:p w14:paraId="78ADE6AC" w14:textId="77777777" w:rsidR="005F3D76" w:rsidRPr="0046210B" w:rsidRDefault="005F3D76" w:rsidP="004E571D">
            <w:pPr>
              <w:pStyle w:val="EMEANormal"/>
              <w:rPr>
                <w:szCs w:val="22"/>
                <w:lang w:val="lt-LT"/>
              </w:rPr>
            </w:pPr>
          </w:p>
        </w:tc>
      </w:tr>
      <w:tr w:rsidR="00ED6E5B" w14:paraId="37B8FF9A" w14:textId="77777777" w:rsidTr="005F3D76">
        <w:trPr>
          <w:cantSplit/>
        </w:trPr>
        <w:tc>
          <w:tcPr>
            <w:tcW w:w="3095" w:type="dxa"/>
            <w:vMerge/>
          </w:tcPr>
          <w:p w14:paraId="74BF8F4A" w14:textId="77777777" w:rsidR="005F3D76" w:rsidRPr="0046210B" w:rsidRDefault="005F3D76" w:rsidP="005F3D76">
            <w:pPr>
              <w:pStyle w:val="EMEANormal"/>
              <w:rPr>
                <w:noProof/>
                <w:szCs w:val="22"/>
                <w:lang w:val="lt-LT"/>
              </w:rPr>
            </w:pPr>
          </w:p>
        </w:tc>
        <w:tc>
          <w:tcPr>
            <w:tcW w:w="1513" w:type="dxa"/>
          </w:tcPr>
          <w:p w14:paraId="73E8F494" w14:textId="77777777" w:rsidR="005F3D76" w:rsidRPr="0046210B" w:rsidRDefault="00000000" w:rsidP="005F3D76">
            <w:pPr>
              <w:pStyle w:val="EMEANormal"/>
              <w:rPr>
                <w:noProof/>
                <w:szCs w:val="22"/>
                <w:lang w:val="lt-LT"/>
              </w:rPr>
            </w:pPr>
            <w:r>
              <w:rPr>
                <w:noProof/>
                <w:szCs w:val="22"/>
                <w:lang w:val="lt-LT"/>
              </w:rPr>
              <w:t>Dažnis nežinomas</w:t>
            </w:r>
          </w:p>
        </w:tc>
        <w:tc>
          <w:tcPr>
            <w:tcW w:w="4500" w:type="dxa"/>
          </w:tcPr>
          <w:p w14:paraId="4AFBC4C8" w14:textId="77777777" w:rsidR="005F3D76" w:rsidRPr="0046210B" w:rsidRDefault="00000000" w:rsidP="005F3D76">
            <w:pPr>
              <w:pStyle w:val="EMEANormal"/>
              <w:rPr>
                <w:szCs w:val="22"/>
                <w:lang w:val="lt-LT"/>
              </w:rPr>
            </w:pPr>
            <w:r>
              <w:rPr>
                <w:szCs w:val="22"/>
                <w:lang w:val="lt-LT"/>
              </w:rPr>
              <w:t>Padidėjęs kūno svoris</w:t>
            </w:r>
            <w:r w:rsidRPr="00A92EE3">
              <w:rPr>
                <w:szCs w:val="22"/>
                <w:vertAlign w:val="superscript"/>
                <w:lang w:val="lt-LT"/>
              </w:rPr>
              <w:t>2)</w:t>
            </w:r>
          </w:p>
        </w:tc>
      </w:tr>
      <w:tr w:rsidR="00ED6E5B" w14:paraId="78FE312F" w14:textId="77777777" w:rsidTr="00511F70">
        <w:trPr>
          <w:cantSplit/>
        </w:trPr>
        <w:tc>
          <w:tcPr>
            <w:tcW w:w="3095" w:type="dxa"/>
          </w:tcPr>
          <w:p w14:paraId="4F3293B5" w14:textId="77777777" w:rsidR="00284EB3" w:rsidRPr="0046210B" w:rsidRDefault="00000000" w:rsidP="004E571D">
            <w:pPr>
              <w:pStyle w:val="EMEANormal"/>
              <w:rPr>
                <w:noProof/>
                <w:szCs w:val="22"/>
                <w:lang w:val="lt-LT"/>
              </w:rPr>
            </w:pPr>
            <w:r w:rsidRPr="0046210B">
              <w:rPr>
                <w:noProof/>
                <w:lang w:val="lt-LT"/>
              </w:rPr>
              <w:t>Sužalojimai, apsinuodijimai ir procedūrų komplikacijos</w:t>
            </w:r>
          </w:p>
          <w:p w14:paraId="62595BA5" w14:textId="77777777" w:rsidR="00284EB3" w:rsidRPr="0046210B" w:rsidRDefault="00284EB3" w:rsidP="004E571D">
            <w:pPr>
              <w:pStyle w:val="EMEANormal"/>
              <w:rPr>
                <w:noProof/>
                <w:szCs w:val="22"/>
                <w:lang w:val="lt-LT"/>
              </w:rPr>
            </w:pPr>
          </w:p>
        </w:tc>
        <w:tc>
          <w:tcPr>
            <w:tcW w:w="1513" w:type="dxa"/>
          </w:tcPr>
          <w:p w14:paraId="191DC16E" w14:textId="77777777" w:rsidR="00284EB3" w:rsidRPr="0046210B" w:rsidRDefault="00000000" w:rsidP="004E571D">
            <w:pPr>
              <w:pStyle w:val="EMEANormal"/>
              <w:rPr>
                <w:noProof/>
                <w:szCs w:val="22"/>
                <w:lang w:val="lt-LT"/>
              </w:rPr>
            </w:pPr>
            <w:r w:rsidRPr="0046210B">
              <w:rPr>
                <w:noProof/>
                <w:szCs w:val="22"/>
                <w:lang w:val="lt-LT"/>
              </w:rPr>
              <w:t>Dažn</w:t>
            </w:r>
            <w:r w:rsidR="00805CC9">
              <w:rPr>
                <w:noProof/>
                <w:szCs w:val="22"/>
                <w:lang w:val="lt-LT"/>
              </w:rPr>
              <w:t>as</w:t>
            </w:r>
          </w:p>
        </w:tc>
        <w:tc>
          <w:tcPr>
            <w:tcW w:w="4500" w:type="dxa"/>
          </w:tcPr>
          <w:p w14:paraId="25924F70" w14:textId="77777777" w:rsidR="00284EB3" w:rsidRPr="0046210B" w:rsidRDefault="00000000" w:rsidP="004E571D">
            <w:pPr>
              <w:pStyle w:val="EMEANormal"/>
              <w:rPr>
                <w:szCs w:val="22"/>
                <w:lang w:val="lt-LT"/>
              </w:rPr>
            </w:pPr>
            <w:r w:rsidRPr="0046210B">
              <w:rPr>
                <w:szCs w:val="22"/>
                <w:lang w:val="lt-LT"/>
              </w:rPr>
              <w:t>Pablogėjęs gijimas</w:t>
            </w:r>
          </w:p>
        </w:tc>
      </w:tr>
    </w:tbl>
    <w:p w14:paraId="4AB1CC70" w14:textId="77777777" w:rsidR="00284EB3" w:rsidRPr="0046210B" w:rsidRDefault="00000000" w:rsidP="004E571D">
      <w:pPr>
        <w:rPr>
          <w:noProof/>
          <w:sz w:val="22"/>
          <w:szCs w:val="22"/>
        </w:rPr>
      </w:pPr>
      <w:r w:rsidRPr="0046210B">
        <w:rPr>
          <w:noProof/>
          <w:sz w:val="22"/>
          <w:szCs w:val="22"/>
        </w:rPr>
        <w:t>*platesnė informacija pateikta 4.3, 4.4 ir 4.8 skyriuose.</w:t>
      </w:r>
    </w:p>
    <w:p w14:paraId="21FCC1FA" w14:textId="77777777" w:rsidR="00284EB3" w:rsidRPr="0046210B" w:rsidRDefault="00000000" w:rsidP="004E571D">
      <w:pPr>
        <w:rPr>
          <w:bCs/>
          <w:noProof/>
          <w:sz w:val="22"/>
          <w:szCs w:val="22"/>
        </w:rPr>
      </w:pPr>
      <w:r w:rsidRPr="0046210B">
        <w:rPr>
          <w:bCs/>
          <w:noProof/>
          <w:sz w:val="22"/>
          <w:szCs w:val="22"/>
        </w:rPr>
        <w:t>** įskaitant atvirus tęstinius tyrimus.</w:t>
      </w:r>
    </w:p>
    <w:p w14:paraId="78AA4CC3" w14:textId="77777777" w:rsidR="00284EB3" w:rsidRDefault="00000000" w:rsidP="004E571D">
      <w:pPr>
        <w:pStyle w:val="EMEANormal"/>
        <w:rPr>
          <w:szCs w:val="22"/>
          <w:lang w:val="lt-LT"/>
        </w:rPr>
      </w:pPr>
      <w:r w:rsidRPr="0046210B">
        <w:rPr>
          <w:szCs w:val="22"/>
          <w:vertAlign w:val="superscript"/>
          <w:lang w:val="lt-LT"/>
        </w:rPr>
        <w:t>1)</w:t>
      </w:r>
      <w:r w:rsidRPr="0046210B">
        <w:rPr>
          <w:szCs w:val="22"/>
          <w:lang w:val="lt-LT"/>
        </w:rPr>
        <w:t xml:space="preserve"> įskaitant duomenis gautus iš spontaninių pranešimų</w:t>
      </w:r>
      <w:r w:rsidR="000C2924">
        <w:rPr>
          <w:szCs w:val="22"/>
          <w:lang w:val="lt-LT"/>
        </w:rPr>
        <w:t>;</w:t>
      </w:r>
    </w:p>
    <w:p w14:paraId="384FD6D7" w14:textId="77777777" w:rsidR="005F3D76" w:rsidRPr="00D51FD5" w:rsidRDefault="00000000" w:rsidP="005F3D76">
      <w:pPr>
        <w:pStyle w:val="EMEANormal"/>
        <w:rPr>
          <w:szCs w:val="22"/>
          <w:lang w:val="lt-LT"/>
        </w:rPr>
      </w:pPr>
      <w:r w:rsidRPr="00A92EE3">
        <w:rPr>
          <w:szCs w:val="22"/>
          <w:vertAlign w:val="superscript"/>
          <w:lang w:val="lt-LT"/>
        </w:rPr>
        <w:t>2)</w:t>
      </w:r>
      <w:r>
        <w:rPr>
          <w:szCs w:val="22"/>
          <w:lang w:val="lt-LT"/>
        </w:rPr>
        <w:t xml:space="preserve"> </w:t>
      </w:r>
      <w:r w:rsidRPr="00A8329A">
        <w:rPr>
          <w:szCs w:val="22"/>
          <w:lang w:val="lt-LT"/>
        </w:rPr>
        <w:t>Per 4–6 mėnesių gydymo laikotarpį vidutinis kūno svorio pokytis nuo pradinio svorio vartojant adalimumabą suaugusiesiems svyravo nuo 0,3 kg iki 1,0 kg, palyginti su svorio pokyčio svyravimu nuo -0,4 kg iki 0,4 kg vartojant placebą. Svorio padidėjimas 5–6 kg taip pat nustatytas atliekant ilgalaikius tęstinius tyrimus, kai vidutinė vaistinio preparato ekspozicija buvo maždaug 1–2 metai ir nebuvo kontrolinės grupės, ypač Krono liga ir opiniu kolitu sergantiems pacientams. Šį poveikį lemiantis mechanizmas yra neaiškus, tačiau galėtų būti siejamas su adalimumabo priešuždegiminiu poveikiu.</w:t>
      </w:r>
    </w:p>
    <w:p w14:paraId="69F1D5A3" w14:textId="77777777" w:rsidR="000C2924" w:rsidRPr="0046210B" w:rsidRDefault="000C2924" w:rsidP="004E571D">
      <w:pPr>
        <w:pStyle w:val="EMEANormal"/>
        <w:rPr>
          <w:szCs w:val="22"/>
          <w:lang w:val="lt-LT"/>
        </w:rPr>
      </w:pPr>
    </w:p>
    <w:p w14:paraId="7D9DBEC1" w14:textId="77777777" w:rsidR="00284EB3" w:rsidRPr="0046210B" w:rsidRDefault="00284EB3" w:rsidP="004E571D">
      <w:pPr>
        <w:rPr>
          <w:bCs/>
          <w:noProof/>
          <w:sz w:val="22"/>
          <w:szCs w:val="22"/>
        </w:rPr>
      </w:pPr>
    </w:p>
    <w:p w14:paraId="27ABEB93" w14:textId="77777777" w:rsidR="000B5B72" w:rsidRPr="0046210B" w:rsidRDefault="00000000" w:rsidP="000B5B72">
      <w:pPr>
        <w:rPr>
          <w:bCs/>
          <w:noProof/>
          <w:sz w:val="22"/>
          <w:szCs w:val="22"/>
          <w:u w:val="single"/>
        </w:rPr>
      </w:pPr>
      <w:r w:rsidRPr="0046210B">
        <w:rPr>
          <w:bCs/>
          <w:noProof/>
          <w:sz w:val="22"/>
          <w:szCs w:val="22"/>
          <w:u w:val="single"/>
        </w:rPr>
        <w:t>Supūliavęs hidradenitas</w:t>
      </w:r>
    </w:p>
    <w:p w14:paraId="09792AD1" w14:textId="77777777" w:rsidR="004F2108" w:rsidRPr="0046210B" w:rsidRDefault="004F2108" w:rsidP="000B5B72">
      <w:pPr>
        <w:rPr>
          <w:bCs/>
          <w:noProof/>
          <w:sz w:val="22"/>
          <w:szCs w:val="22"/>
        </w:rPr>
      </w:pPr>
    </w:p>
    <w:p w14:paraId="086C4130" w14:textId="77777777" w:rsidR="000F6D39" w:rsidRPr="0046210B" w:rsidRDefault="00000000" w:rsidP="000F6D39">
      <w:pPr>
        <w:rPr>
          <w:bCs/>
          <w:noProof/>
          <w:sz w:val="22"/>
          <w:szCs w:val="22"/>
        </w:rPr>
      </w:pPr>
      <w:r w:rsidRPr="0046210B">
        <w:rPr>
          <w:bCs/>
          <w:noProof/>
          <w:sz w:val="22"/>
          <w:szCs w:val="22"/>
        </w:rPr>
        <w:t>Saugumo char</w:t>
      </w:r>
      <w:r w:rsidR="00F50E90" w:rsidRPr="0046210B">
        <w:rPr>
          <w:bCs/>
          <w:noProof/>
          <w:sz w:val="22"/>
          <w:szCs w:val="22"/>
        </w:rPr>
        <w:t>a</w:t>
      </w:r>
      <w:r w:rsidRPr="0046210B">
        <w:rPr>
          <w:bCs/>
          <w:noProof/>
          <w:sz w:val="22"/>
          <w:szCs w:val="22"/>
        </w:rPr>
        <w:t>kteristika pacientams, sergantiems supūliavusiu hidradenitu, gydomiems Humira kas savaitę, atitiko žinomą Humira saugumo char</w:t>
      </w:r>
      <w:r w:rsidR="00C30800" w:rsidRPr="0046210B">
        <w:rPr>
          <w:bCs/>
          <w:noProof/>
          <w:sz w:val="22"/>
          <w:szCs w:val="22"/>
        </w:rPr>
        <w:t>a</w:t>
      </w:r>
      <w:r w:rsidRPr="0046210B">
        <w:rPr>
          <w:bCs/>
          <w:noProof/>
          <w:sz w:val="22"/>
          <w:szCs w:val="22"/>
        </w:rPr>
        <w:t>kteristiką.</w:t>
      </w:r>
    </w:p>
    <w:p w14:paraId="3C0D76D3" w14:textId="77777777" w:rsidR="00C30800" w:rsidRPr="0046210B" w:rsidRDefault="00C30800" w:rsidP="000F6D39">
      <w:pPr>
        <w:rPr>
          <w:bCs/>
          <w:noProof/>
          <w:sz w:val="22"/>
          <w:szCs w:val="22"/>
        </w:rPr>
      </w:pPr>
    </w:p>
    <w:p w14:paraId="6B9452D1" w14:textId="77777777" w:rsidR="00C30800" w:rsidRPr="0046210B" w:rsidRDefault="00000000" w:rsidP="00511F70">
      <w:pPr>
        <w:keepNext/>
        <w:rPr>
          <w:bCs/>
          <w:noProof/>
          <w:sz w:val="22"/>
          <w:szCs w:val="22"/>
          <w:u w:val="single"/>
        </w:rPr>
      </w:pPr>
      <w:r w:rsidRPr="0046210B">
        <w:rPr>
          <w:bCs/>
          <w:noProof/>
          <w:sz w:val="22"/>
          <w:szCs w:val="22"/>
          <w:u w:val="single"/>
        </w:rPr>
        <w:lastRenderedPageBreak/>
        <w:t>Uveitas</w:t>
      </w:r>
    </w:p>
    <w:p w14:paraId="343A17C9" w14:textId="77777777" w:rsidR="00C30800" w:rsidRPr="0046210B" w:rsidRDefault="00C30800" w:rsidP="00511F70">
      <w:pPr>
        <w:keepNext/>
        <w:rPr>
          <w:bCs/>
          <w:noProof/>
          <w:sz w:val="22"/>
          <w:szCs w:val="22"/>
          <w:u w:val="single"/>
        </w:rPr>
      </w:pPr>
    </w:p>
    <w:p w14:paraId="33AF373D" w14:textId="77777777" w:rsidR="00C30800" w:rsidRPr="0046210B" w:rsidRDefault="00000000" w:rsidP="00511F70">
      <w:pPr>
        <w:keepNext/>
        <w:rPr>
          <w:bCs/>
          <w:noProof/>
          <w:sz w:val="22"/>
          <w:szCs w:val="22"/>
        </w:rPr>
      </w:pPr>
      <w:r w:rsidRPr="0046210B">
        <w:rPr>
          <w:bCs/>
          <w:noProof/>
          <w:sz w:val="22"/>
          <w:szCs w:val="22"/>
        </w:rPr>
        <w:t>Saugumo charakteristika pacientams, sergantiems uveitu, gydomiems Humira kas antrą savaitę, atitiko žinomą Humira saugumo charakteristiką.</w:t>
      </w:r>
    </w:p>
    <w:p w14:paraId="63E6E1FF" w14:textId="77777777" w:rsidR="000B5B72" w:rsidRPr="0046210B" w:rsidRDefault="000B5B72" w:rsidP="00511F70">
      <w:pPr>
        <w:keepNext/>
        <w:rPr>
          <w:bCs/>
          <w:noProof/>
          <w:sz w:val="22"/>
          <w:szCs w:val="22"/>
        </w:rPr>
      </w:pPr>
    </w:p>
    <w:p w14:paraId="2B78CE60" w14:textId="77777777" w:rsidR="00284EB3" w:rsidRPr="0046210B" w:rsidRDefault="00000000" w:rsidP="00511F70">
      <w:pPr>
        <w:keepNext/>
        <w:rPr>
          <w:bCs/>
          <w:noProof/>
          <w:sz w:val="22"/>
          <w:szCs w:val="22"/>
        </w:rPr>
      </w:pPr>
      <w:r w:rsidRPr="0046210B">
        <w:rPr>
          <w:sz w:val="22"/>
          <w:szCs w:val="22"/>
          <w:u w:val="single"/>
        </w:rPr>
        <w:t xml:space="preserve">Atrinktų nepageidaujamų reakcijų apibūdinimas </w:t>
      </w:r>
    </w:p>
    <w:p w14:paraId="54921170" w14:textId="77777777" w:rsidR="00CA3087" w:rsidRPr="0046210B" w:rsidRDefault="00CA3087" w:rsidP="00284EB3">
      <w:pPr>
        <w:rPr>
          <w:bCs/>
          <w:i/>
          <w:noProof/>
          <w:sz w:val="22"/>
          <w:szCs w:val="22"/>
        </w:rPr>
      </w:pPr>
    </w:p>
    <w:p w14:paraId="02B3EA5B" w14:textId="77777777" w:rsidR="00284EB3" w:rsidRPr="0046210B" w:rsidRDefault="00000000" w:rsidP="00284EB3">
      <w:pPr>
        <w:rPr>
          <w:bCs/>
          <w:i/>
          <w:noProof/>
          <w:sz w:val="22"/>
          <w:szCs w:val="22"/>
        </w:rPr>
      </w:pPr>
      <w:r w:rsidRPr="0046210B">
        <w:rPr>
          <w:bCs/>
          <w:i/>
          <w:noProof/>
          <w:sz w:val="22"/>
          <w:szCs w:val="22"/>
        </w:rPr>
        <w:t>Injekcijos vietos reakcijos</w:t>
      </w:r>
    </w:p>
    <w:p w14:paraId="4B32516A" w14:textId="77777777" w:rsidR="00284EB3" w:rsidRPr="0046210B" w:rsidRDefault="00284EB3" w:rsidP="00284EB3">
      <w:pPr>
        <w:rPr>
          <w:bCs/>
          <w:noProof/>
          <w:sz w:val="22"/>
          <w:szCs w:val="22"/>
        </w:rPr>
      </w:pPr>
    </w:p>
    <w:p w14:paraId="646A3DBA" w14:textId="77777777" w:rsidR="00284EB3" w:rsidRPr="0046210B" w:rsidRDefault="00000000" w:rsidP="00284EB3">
      <w:pPr>
        <w:rPr>
          <w:bCs/>
          <w:noProof/>
          <w:sz w:val="22"/>
          <w:szCs w:val="22"/>
        </w:rPr>
      </w:pPr>
      <w:r w:rsidRPr="0046210B">
        <w:rPr>
          <w:bCs/>
          <w:noProof/>
          <w:sz w:val="22"/>
          <w:szCs w:val="22"/>
        </w:rPr>
        <w:t xml:space="preserve">Pagrindinių kontroliuojamų suaugusiųjų ir vaikų tyrimų metu </w:t>
      </w:r>
      <w:r w:rsidRPr="0046210B">
        <w:rPr>
          <w:sz w:val="22"/>
          <w:szCs w:val="22"/>
        </w:rPr>
        <w:t>1</w:t>
      </w:r>
      <w:r w:rsidR="00B63603" w:rsidRPr="0046210B">
        <w:rPr>
          <w:sz w:val="22"/>
          <w:szCs w:val="22"/>
        </w:rPr>
        <w:t>2,9</w:t>
      </w:r>
      <w:r w:rsidRPr="0046210B">
        <w:rPr>
          <w:sz w:val="22"/>
          <w:szCs w:val="22"/>
        </w:rPr>
        <w:t> </w:t>
      </w:r>
      <w:r w:rsidRPr="0046210B">
        <w:rPr>
          <w:bCs/>
          <w:noProof/>
          <w:sz w:val="22"/>
          <w:szCs w:val="22"/>
        </w:rPr>
        <w:t>% Humira gydytų pacientų buvo injekcijos vietos reakcijų (paraudimas ir (ar) niežėjimas, kraujosruva, skausmas ar tinimas) lyginant su 7,</w:t>
      </w:r>
      <w:r w:rsidR="00174656" w:rsidRPr="0046210B">
        <w:rPr>
          <w:bCs/>
          <w:noProof/>
          <w:sz w:val="22"/>
          <w:szCs w:val="22"/>
        </w:rPr>
        <w:t>2</w:t>
      </w:r>
      <w:r w:rsidRPr="0046210B">
        <w:rPr>
          <w:bCs/>
          <w:noProof/>
          <w:sz w:val="22"/>
          <w:szCs w:val="22"/>
        </w:rPr>
        <w:t> % vartojusiųjų placebą ar aktyvią kontrolę. Dėl injekcijos vietos reakcijų paprastai vaist</w:t>
      </w:r>
      <w:r w:rsidR="00174656" w:rsidRPr="0046210B">
        <w:rPr>
          <w:bCs/>
          <w:noProof/>
          <w:sz w:val="22"/>
          <w:szCs w:val="22"/>
        </w:rPr>
        <w:t>ini</w:t>
      </w:r>
      <w:r w:rsidRPr="0046210B">
        <w:rPr>
          <w:bCs/>
          <w:noProof/>
          <w:sz w:val="22"/>
          <w:szCs w:val="22"/>
        </w:rPr>
        <w:t>o</w:t>
      </w:r>
      <w:r w:rsidR="00174656" w:rsidRPr="0046210B">
        <w:rPr>
          <w:bCs/>
          <w:noProof/>
          <w:sz w:val="22"/>
          <w:szCs w:val="22"/>
        </w:rPr>
        <w:t xml:space="preserve"> preparato</w:t>
      </w:r>
      <w:r w:rsidRPr="0046210B">
        <w:rPr>
          <w:bCs/>
          <w:noProof/>
          <w:sz w:val="22"/>
          <w:szCs w:val="22"/>
        </w:rPr>
        <w:t xml:space="preserve"> vartojimo nutraukti nereikėjo.</w:t>
      </w:r>
    </w:p>
    <w:p w14:paraId="5ACF00D4" w14:textId="77777777" w:rsidR="00284EB3" w:rsidRPr="0046210B" w:rsidRDefault="00284EB3" w:rsidP="00284EB3">
      <w:pPr>
        <w:rPr>
          <w:bCs/>
          <w:noProof/>
          <w:sz w:val="22"/>
          <w:szCs w:val="22"/>
        </w:rPr>
      </w:pPr>
    </w:p>
    <w:p w14:paraId="525FB34F" w14:textId="77777777" w:rsidR="00284EB3" w:rsidRPr="0046210B" w:rsidRDefault="00000000" w:rsidP="00284EB3">
      <w:pPr>
        <w:rPr>
          <w:bCs/>
          <w:i/>
          <w:noProof/>
          <w:sz w:val="22"/>
          <w:szCs w:val="22"/>
        </w:rPr>
      </w:pPr>
      <w:r w:rsidRPr="0046210B">
        <w:rPr>
          <w:bCs/>
          <w:i/>
          <w:noProof/>
          <w:sz w:val="22"/>
          <w:szCs w:val="22"/>
        </w:rPr>
        <w:t>Infekcijos</w:t>
      </w:r>
    </w:p>
    <w:p w14:paraId="3C6EC5ED" w14:textId="77777777" w:rsidR="00284EB3" w:rsidRPr="0046210B" w:rsidRDefault="00284EB3" w:rsidP="00284EB3">
      <w:pPr>
        <w:rPr>
          <w:bCs/>
          <w:noProof/>
          <w:sz w:val="22"/>
          <w:szCs w:val="22"/>
        </w:rPr>
      </w:pPr>
    </w:p>
    <w:p w14:paraId="00ABE1FA" w14:textId="77777777" w:rsidR="00284EB3" w:rsidRPr="0046210B" w:rsidRDefault="00000000" w:rsidP="00284EB3">
      <w:pPr>
        <w:rPr>
          <w:bCs/>
          <w:noProof/>
          <w:sz w:val="22"/>
          <w:szCs w:val="22"/>
        </w:rPr>
      </w:pPr>
      <w:r w:rsidRPr="0046210B">
        <w:rPr>
          <w:bCs/>
          <w:noProof/>
          <w:sz w:val="22"/>
          <w:szCs w:val="22"/>
        </w:rPr>
        <w:t>Pagrindinių kontroliuojamų suaugusiųjų ir vaikų tyrimų metu buvo 1,51 infekcijos atvejo per paciento metus Humira vartojusiems ir 1,4</w:t>
      </w:r>
      <w:r w:rsidR="001F4BBF" w:rsidRPr="0046210B">
        <w:rPr>
          <w:bCs/>
          <w:noProof/>
          <w:sz w:val="22"/>
          <w:szCs w:val="22"/>
        </w:rPr>
        <w:t>6</w:t>
      </w:r>
      <w:r w:rsidRPr="0046210B">
        <w:rPr>
          <w:bCs/>
          <w:noProof/>
          <w:sz w:val="22"/>
          <w:szCs w:val="22"/>
        </w:rPr>
        <w:t xml:space="preserve"> atvejo per paciento metus vartojusiems placebą ir aktyvią kontrolę pacientams. Dažniausiai pasireiškė nazofaringitas, viršutinių kvėpavimo takų infekcija ir </w:t>
      </w:r>
      <w:r w:rsidR="001F4BBF" w:rsidRPr="0046210B">
        <w:rPr>
          <w:bCs/>
          <w:noProof/>
          <w:sz w:val="22"/>
          <w:szCs w:val="22"/>
        </w:rPr>
        <w:t>sinusitas</w:t>
      </w:r>
      <w:r w:rsidRPr="0046210B">
        <w:rPr>
          <w:bCs/>
          <w:noProof/>
          <w:sz w:val="22"/>
          <w:szCs w:val="22"/>
        </w:rPr>
        <w:t xml:space="preserve">. Dauguma pacientų pasveikę po infekcijos tęsė Humira vartojimą. </w:t>
      </w:r>
    </w:p>
    <w:p w14:paraId="5D08F53B" w14:textId="77777777" w:rsidR="00284EB3" w:rsidRPr="0046210B" w:rsidRDefault="00284EB3" w:rsidP="00284EB3">
      <w:pPr>
        <w:rPr>
          <w:bCs/>
          <w:noProof/>
          <w:sz w:val="22"/>
          <w:szCs w:val="22"/>
        </w:rPr>
      </w:pPr>
    </w:p>
    <w:p w14:paraId="3BB4C83A" w14:textId="77777777" w:rsidR="00284EB3" w:rsidRPr="0046210B" w:rsidRDefault="00000000" w:rsidP="00284EB3">
      <w:pPr>
        <w:rPr>
          <w:bCs/>
          <w:noProof/>
          <w:sz w:val="22"/>
          <w:szCs w:val="22"/>
        </w:rPr>
      </w:pPr>
      <w:r w:rsidRPr="0046210B">
        <w:rPr>
          <w:bCs/>
          <w:noProof/>
          <w:sz w:val="22"/>
          <w:szCs w:val="22"/>
        </w:rPr>
        <w:t xml:space="preserve">Sunkių infekcijų dažnis buvo 0,04 atvejo per paciento metus Humira gydytiems ir 0,03 atvejo per paciento metus vartojusiems placebą ir aktyvią kontrolę pacientams. </w:t>
      </w:r>
    </w:p>
    <w:p w14:paraId="21723EAD" w14:textId="77777777" w:rsidR="00284EB3" w:rsidRPr="0046210B" w:rsidRDefault="00284EB3" w:rsidP="00284EB3">
      <w:pPr>
        <w:rPr>
          <w:bCs/>
          <w:noProof/>
          <w:sz w:val="22"/>
          <w:szCs w:val="22"/>
        </w:rPr>
      </w:pPr>
    </w:p>
    <w:p w14:paraId="36DB3203" w14:textId="77777777" w:rsidR="00284EB3" w:rsidRPr="0046210B" w:rsidRDefault="00000000" w:rsidP="00284EB3">
      <w:pPr>
        <w:rPr>
          <w:bCs/>
          <w:noProof/>
          <w:sz w:val="22"/>
          <w:szCs w:val="22"/>
        </w:rPr>
      </w:pPr>
      <w:r w:rsidRPr="0046210B">
        <w:rPr>
          <w:bCs/>
          <w:noProof/>
          <w:sz w:val="22"/>
          <w:szCs w:val="22"/>
        </w:rPr>
        <w:t xml:space="preserve">Kontroliuojamų ir atvirų pratęsimo suagusiųjų ir vaikų tyrimų, atliktų su Humira, metu buvo stebėtos sunkios infekcijos (įskaitant mirtinas infekcijas, kurios pasitaikė retai), </w:t>
      </w:r>
      <w:r w:rsidR="00174656" w:rsidRPr="0046210B">
        <w:rPr>
          <w:bCs/>
          <w:noProof/>
          <w:sz w:val="22"/>
          <w:szCs w:val="22"/>
        </w:rPr>
        <w:t>tarp jų</w:t>
      </w:r>
      <w:r w:rsidRPr="0046210B">
        <w:rPr>
          <w:bCs/>
          <w:noProof/>
          <w:sz w:val="22"/>
          <w:szCs w:val="22"/>
        </w:rPr>
        <w:t xml:space="preserve"> buvo stebimi tuberkuliozės atvejai (įskaitant miliarinę ir ekstrapulmoninės lokalizacijos tuberkuliozę) ir invazinės oportunistinės infekcijos (pvz., diseminuota ar ekstrapulmoninė histoplazmozė, blastomikozė, kokcidioidomikozė, pneumocistinė infekcija, kandidamikozė, aspergiliozė ir listeriozė). Dauguma tuberkuliozės atvejų pasireiškė per pirmuosius aštuon</w:t>
      </w:r>
      <w:r w:rsidR="00F50E90" w:rsidRPr="0046210B">
        <w:rPr>
          <w:bCs/>
          <w:noProof/>
          <w:sz w:val="22"/>
          <w:szCs w:val="22"/>
        </w:rPr>
        <w:t>i</w:t>
      </w:r>
      <w:r w:rsidRPr="0046210B">
        <w:rPr>
          <w:bCs/>
          <w:noProof/>
          <w:sz w:val="22"/>
          <w:szCs w:val="22"/>
        </w:rPr>
        <w:t>s mėnesius nuo gydymo pradžios, jie galimai atspindi latentinės ligos recidyvą.</w:t>
      </w:r>
    </w:p>
    <w:p w14:paraId="121A7BA7" w14:textId="77777777" w:rsidR="00284EB3" w:rsidRPr="0046210B" w:rsidRDefault="00284EB3" w:rsidP="00284EB3">
      <w:pPr>
        <w:rPr>
          <w:bCs/>
          <w:noProof/>
          <w:sz w:val="22"/>
          <w:szCs w:val="22"/>
          <w:u w:val="single"/>
        </w:rPr>
      </w:pPr>
    </w:p>
    <w:p w14:paraId="1D0671FD" w14:textId="77777777" w:rsidR="00284EB3" w:rsidRPr="0046210B" w:rsidRDefault="00000000" w:rsidP="00FA5088">
      <w:pPr>
        <w:keepNext/>
        <w:rPr>
          <w:bCs/>
          <w:i/>
          <w:noProof/>
          <w:sz w:val="22"/>
          <w:szCs w:val="22"/>
        </w:rPr>
      </w:pPr>
      <w:r w:rsidRPr="0046210B">
        <w:rPr>
          <w:bCs/>
          <w:i/>
          <w:noProof/>
          <w:sz w:val="22"/>
          <w:szCs w:val="22"/>
        </w:rPr>
        <w:t>Piktybiniai navikai ir limfoproliferaciniai sutrikimai</w:t>
      </w:r>
    </w:p>
    <w:p w14:paraId="1B4FB2DB" w14:textId="77777777" w:rsidR="00284EB3" w:rsidRPr="0046210B" w:rsidRDefault="00284EB3" w:rsidP="00FA5088">
      <w:pPr>
        <w:keepNext/>
        <w:rPr>
          <w:bCs/>
          <w:noProof/>
          <w:sz w:val="22"/>
          <w:szCs w:val="22"/>
          <w:u w:val="single"/>
        </w:rPr>
      </w:pPr>
    </w:p>
    <w:p w14:paraId="5B8D3B06" w14:textId="77777777" w:rsidR="00284EB3" w:rsidRPr="0046210B" w:rsidRDefault="00000000" w:rsidP="00FA5088">
      <w:pPr>
        <w:keepNext/>
        <w:rPr>
          <w:bCs/>
          <w:noProof/>
          <w:sz w:val="22"/>
          <w:szCs w:val="22"/>
        </w:rPr>
      </w:pPr>
      <w:r w:rsidRPr="0046210B">
        <w:rPr>
          <w:bCs/>
          <w:noProof/>
          <w:sz w:val="22"/>
          <w:szCs w:val="22"/>
        </w:rPr>
        <w:t>Vykdant Humira tyrimą su jaunatviniu idiopatiniu artritu (jaunatviniu idiopatiniu poliartritu ir su entezitu susijusiu artritu) sergančiais pacientais, piktybinių navikų nebuvo stebėta 249 pediatriniams pacientams, per 655,6 paciento met</w:t>
      </w:r>
      <w:r w:rsidR="00F8288F" w:rsidRPr="0046210B">
        <w:rPr>
          <w:bCs/>
          <w:noProof/>
          <w:sz w:val="22"/>
          <w:szCs w:val="22"/>
        </w:rPr>
        <w:t>ų</w:t>
      </w:r>
      <w:r w:rsidRPr="0046210B">
        <w:rPr>
          <w:bCs/>
          <w:noProof/>
          <w:sz w:val="22"/>
          <w:szCs w:val="22"/>
        </w:rPr>
        <w:t xml:space="preserve">. </w:t>
      </w:r>
      <w:r w:rsidRPr="0046210B">
        <w:rPr>
          <w:sz w:val="22"/>
          <w:szCs w:val="22"/>
        </w:rPr>
        <w:t>Be to, Humira tyrim</w:t>
      </w:r>
      <w:r w:rsidR="00F8288F" w:rsidRPr="0046210B">
        <w:rPr>
          <w:sz w:val="22"/>
          <w:szCs w:val="22"/>
        </w:rPr>
        <w:t>ų</w:t>
      </w:r>
      <w:r w:rsidRPr="0046210B">
        <w:rPr>
          <w:sz w:val="22"/>
          <w:szCs w:val="22"/>
        </w:rPr>
        <w:t xml:space="preserve"> vaikams, sergantiems Krono liga, metu nebuvo stebėta jokių piktybinių susirgimų 192 vaikams per </w:t>
      </w:r>
      <w:r w:rsidR="008A0242" w:rsidRPr="0046210B">
        <w:rPr>
          <w:sz w:val="22"/>
          <w:szCs w:val="22"/>
        </w:rPr>
        <w:t>498,1</w:t>
      </w:r>
      <w:r w:rsidRPr="0046210B">
        <w:rPr>
          <w:sz w:val="22"/>
          <w:szCs w:val="22"/>
        </w:rPr>
        <w:t xml:space="preserve"> paciento met</w:t>
      </w:r>
      <w:r w:rsidR="00F8288F" w:rsidRPr="0046210B">
        <w:rPr>
          <w:sz w:val="22"/>
          <w:szCs w:val="22"/>
        </w:rPr>
        <w:t>ų</w:t>
      </w:r>
      <w:r w:rsidRPr="0046210B">
        <w:rPr>
          <w:sz w:val="22"/>
          <w:szCs w:val="22"/>
        </w:rPr>
        <w:t>.</w:t>
      </w:r>
      <w:r w:rsidRPr="0046210B">
        <w:rPr>
          <w:bCs/>
          <w:noProof/>
          <w:sz w:val="22"/>
          <w:szCs w:val="22"/>
        </w:rPr>
        <w:t xml:space="preserve"> </w:t>
      </w:r>
      <w:r w:rsidRPr="0046210B">
        <w:rPr>
          <w:sz w:val="22"/>
          <w:szCs w:val="22"/>
        </w:rPr>
        <w:t>Humira tyrimo su vaikais, sergančiais lėtine plokšteline psoriaze, metu 77 pacientams vaikams per 80,0 paciento metų nebuvo stebėta jokių piktybinių ligų.</w:t>
      </w:r>
      <w:r w:rsidR="0031728A" w:rsidRPr="0046210B">
        <w:rPr>
          <w:sz w:val="22"/>
          <w:szCs w:val="22"/>
        </w:rPr>
        <w:t xml:space="preserve"> </w:t>
      </w:r>
      <w:r w:rsidR="004E571D">
        <w:rPr>
          <w:sz w:val="22"/>
          <w:szCs w:val="22"/>
        </w:rPr>
        <w:t xml:space="preserve">Vykdant </w:t>
      </w:r>
      <w:r w:rsidR="004E571D" w:rsidRPr="000C7655">
        <w:rPr>
          <w:sz w:val="22"/>
          <w:szCs w:val="22"/>
        </w:rPr>
        <w:t xml:space="preserve">Humira </w:t>
      </w:r>
      <w:r w:rsidR="004E571D">
        <w:rPr>
          <w:sz w:val="22"/>
          <w:szCs w:val="22"/>
        </w:rPr>
        <w:t xml:space="preserve">tyrimą su </w:t>
      </w:r>
      <w:r w:rsidR="004E571D" w:rsidRPr="000C7655">
        <w:rPr>
          <w:sz w:val="22"/>
          <w:szCs w:val="22"/>
        </w:rPr>
        <w:t>opiniu kolitu serganči</w:t>
      </w:r>
      <w:r w:rsidR="004E571D">
        <w:rPr>
          <w:sz w:val="22"/>
          <w:szCs w:val="22"/>
        </w:rPr>
        <w:t>ais</w:t>
      </w:r>
      <w:r w:rsidR="004E571D" w:rsidRPr="000C7655">
        <w:rPr>
          <w:sz w:val="22"/>
          <w:szCs w:val="22"/>
        </w:rPr>
        <w:t xml:space="preserve"> </w:t>
      </w:r>
      <w:r w:rsidR="004E571D">
        <w:rPr>
          <w:sz w:val="22"/>
          <w:szCs w:val="22"/>
        </w:rPr>
        <w:t xml:space="preserve">vaikais, piktybinių susirgimų </w:t>
      </w:r>
      <w:r w:rsidR="004E571D" w:rsidRPr="000C7655">
        <w:rPr>
          <w:sz w:val="22"/>
          <w:szCs w:val="22"/>
        </w:rPr>
        <w:t xml:space="preserve">nebuvo stebėta 93 </w:t>
      </w:r>
      <w:r w:rsidR="004E571D">
        <w:rPr>
          <w:sz w:val="22"/>
          <w:szCs w:val="22"/>
        </w:rPr>
        <w:t>vaikams</w:t>
      </w:r>
      <w:r w:rsidR="004E571D" w:rsidRPr="000C7655">
        <w:rPr>
          <w:sz w:val="22"/>
          <w:szCs w:val="22"/>
        </w:rPr>
        <w:t xml:space="preserve"> </w:t>
      </w:r>
      <w:r w:rsidR="004E571D">
        <w:rPr>
          <w:sz w:val="22"/>
          <w:szCs w:val="22"/>
        </w:rPr>
        <w:t>per</w:t>
      </w:r>
      <w:r w:rsidR="004E571D" w:rsidRPr="000C7655">
        <w:rPr>
          <w:sz w:val="22"/>
          <w:szCs w:val="22"/>
        </w:rPr>
        <w:t xml:space="preserve"> 65,3 paciento </w:t>
      </w:r>
      <w:r w:rsidR="004E571D">
        <w:rPr>
          <w:sz w:val="22"/>
          <w:szCs w:val="22"/>
        </w:rPr>
        <w:t xml:space="preserve">ekspozijos </w:t>
      </w:r>
      <w:r w:rsidR="004E571D" w:rsidRPr="000C7655">
        <w:rPr>
          <w:sz w:val="22"/>
          <w:szCs w:val="22"/>
        </w:rPr>
        <w:t>met</w:t>
      </w:r>
      <w:r w:rsidR="004E571D">
        <w:rPr>
          <w:sz w:val="22"/>
          <w:szCs w:val="22"/>
        </w:rPr>
        <w:t>us</w:t>
      </w:r>
      <w:r w:rsidR="004E571D" w:rsidRPr="000C7655">
        <w:rPr>
          <w:sz w:val="22"/>
          <w:szCs w:val="22"/>
        </w:rPr>
        <w:t>.</w:t>
      </w:r>
      <w:r w:rsidR="004E571D">
        <w:rPr>
          <w:sz w:val="22"/>
          <w:szCs w:val="22"/>
        </w:rPr>
        <w:t xml:space="preserve"> </w:t>
      </w:r>
      <w:r w:rsidR="0031728A" w:rsidRPr="0046210B">
        <w:rPr>
          <w:sz w:val="22"/>
          <w:szCs w:val="22"/>
        </w:rPr>
        <w:t>Humira tyrimų vaikams, sergantiems uveitu, metu nebuvo stebėta jokių piktybinių susirgimų 60 vaikų per 58,4 pacient</w:t>
      </w:r>
      <w:r w:rsidR="00F8288F" w:rsidRPr="0046210B">
        <w:rPr>
          <w:sz w:val="22"/>
          <w:szCs w:val="22"/>
        </w:rPr>
        <w:t>o </w:t>
      </w:r>
      <w:r w:rsidR="0031728A" w:rsidRPr="0046210B">
        <w:rPr>
          <w:sz w:val="22"/>
          <w:szCs w:val="22"/>
        </w:rPr>
        <w:t>metų.</w:t>
      </w:r>
    </w:p>
    <w:p w14:paraId="541E2940" w14:textId="77777777" w:rsidR="00284EB3" w:rsidRPr="0046210B" w:rsidRDefault="00284EB3" w:rsidP="00284EB3">
      <w:pPr>
        <w:rPr>
          <w:bCs/>
          <w:noProof/>
          <w:sz w:val="22"/>
          <w:szCs w:val="22"/>
        </w:rPr>
      </w:pPr>
    </w:p>
    <w:p w14:paraId="24214E73" w14:textId="77777777" w:rsidR="00284EB3" w:rsidRPr="0046210B" w:rsidRDefault="00000000" w:rsidP="00284EB3">
      <w:pPr>
        <w:rPr>
          <w:sz w:val="22"/>
          <w:szCs w:val="22"/>
        </w:rPr>
      </w:pPr>
      <w:r w:rsidRPr="0046210B">
        <w:rPr>
          <w:bCs/>
          <w:noProof/>
          <w:sz w:val="22"/>
          <w:szCs w:val="22"/>
        </w:rPr>
        <w:t>Vidutinio sunkumo ar sunkiu aktyviu reumatoidiniu artritu, ankilozuojančiu spondilitu</w:t>
      </w:r>
      <w:r w:rsidRPr="0046210B">
        <w:rPr>
          <w:sz w:val="22"/>
          <w:szCs w:val="22"/>
        </w:rPr>
        <w:t xml:space="preserve"> ašiniu spondiloartritu be radiologinių AS požymių</w:t>
      </w:r>
      <w:r w:rsidRPr="0046210B">
        <w:rPr>
          <w:bCs/>
          <w:noProof/>
          <w:sz w:val="22"/>
          <w:szCs w:val="22"/>
        </w:rPr>
        <w:t>, psoriaziniu artritu, psoriaze,</w:t>
      </w:r>
      <w:r w:rsidR="00F936F7" w:rsidRPr="0046210B">
        <w:rPr>
          <w:bCs/>
          <w:noProof/>
          <w:sz w:val="22"/>
          <w:szCs w:val="22"/>
        </w:rPr>
        <w:t xml:space="preserve"> supūliavusiu hidradenitu,</w:t>
      </w:r>
      <w:r w:rsidRPr="0046210B">
        <w:rPr>
          <w:bCs/>
          <w:noProof/>
          <w:sz w:val="22"/>
          <w:szCs w:val="22"/>
        </w:rPr>
        <w:t xml:space="preserve"> Krono liga</w:t>
      </w:r>
      <w:r w:rsidR="002E3796" w:rsidRPr="0046210B">
        <w:rPr>
          <w:bCs/>
          <w:noProof/>
          <w:sz w:val="22"/>
          <w:szCs w:val="22"/>
        </w:rPr>
        <w:t>,</w:t>
      </w:r>
      <w:r w:rsidRPr="0046210B">
        <w:rPr>
          <w:bCs/>
          <w:noProof/>
          <w:sz w:val="22"/>
          <w:szCs w:val="22"/>
        </w:rPr>
        <w:t xml:space="preserve"> opiniu kolitu</w:t>
      </w:r>
      <w:r w:rsidR="002E3796" w:rsidRPr="0046210B">
        <w:rPr>
          <w:bCs/>
          <w:noProof/>
          <w:sz w:val="22"/>
          <w:szCs w:val="22"/>
        </w:rPr>
        <w:t xml:space="preserve"> ir uveitu</w:t>
      </w:r>
      <w:r w:rsidRPr="0046210B">
        <w:rPr>
          <w:bCs/>
          <w:noProof/>
          <w:sz w:val="22"/>
          <w:szCs w:val="22"/>
        </w:rPr>
        <w:t xml:space="preserve"> sergantys suaugę pacientai dalyvavo pagrindiniuose bent </w:t>
      </w:r>
      <w:r w:rsidRPr="0046210B">
        <w:rPr>
          <w:sz w:val="22"/>
          <w:szCs w:val="22"/>
        </w:rPr>
        <w:t xml:space="preserve">12 savaičių trukmės </w:t>
      </w:r>
      <w:r w:rsidRPr="0046210B">
        <w:rPr>
          <w:bCs/>
          <w:noProof/>
          <w:sz w:val="22"/>
          <w:szCs w:val="22"/>
        </w:rPr>
        <w:t xml:space="preserve">Humira tyrimuose, kurių kontroliuojamųjų dalių metu stebėtas nelimfominių piktybinių navikų </w:t>
      </w:r>
      <w:r w:rsidR="00F8288F" w:rsidRPr="0046210B">
        <w:rPr>
          <w:bCs/>
          <w:noProof/>
          <w:sz w:val="22"/>
          <w:szCs w:val="22"/>
        </w:rPr>
        <w:t>ir</w:t>
      </w:r>
      <w:r w:rsidRPr="0046210B">
        <w:rPr>
          <w:bCs/>
          <w:noProof/>
          <w:sz w:val="22"/>
          <w:szCs w:val="22"/>
        </w:rPr>
        <w:t xml:space="preserve"> nemelanominio odos vėžio dažnis buvo (</w:t>
      </w:r>
      <w:r w:rsidRPr="0046210B">
        <w:rPr>
          <w:sz w:val="22"/>
          <w:szCs w:val="22"/>
        </w:rPr>
        <w:t>95 % pasikliautinasis intervalas) 6,</w:t>
      </w:r>
      <w:r w:rsidR="002E3796" w:rsidRPr="0046210B">
        <w:rPr>
          <w:sz w:val="22"/>
          <w:szCs w:val="22"/>
        </w:rPr>
        <w:t>8</w:t>
      </w:r>
      <w:r w:rsidRPr="0046210B">
        <w:rPr>
          <w:sz w:val="22"/>
          <w:szCs w:val="22"/>
        </w:rPr>
        <w:t xml:space="preserve"> (</w:t>
      </w:r>
      <w:r w:rsidR="002E3796" w:rsidRPr="0046210B">
        <w:rPr>
          <w:sz w:val="22"/>
          <w:szCs w:val="22"/>
        </w:rPr>
        <w:t>4,4</w:t>
      </w:r>
      <w:r w:rsidRPr="0046210B">
        <w:rPr>
          <w:sz w:val="22"/>
          <w:szCs w:val="22"/>
        </w:rPr>
        <w:t xml:space="preserve">; </w:t>
      </w:r>
      <w:r w:rsidR="002E3796" w:rsidRPr="0046210B">
        <w:rPr>
          <w:sz w:val="22"/>
          <w:szCs w:val="22"/>
        </w:rPr>
        <w:t>10,5</w:t>
      </w:r>
      <w:r w:rsidRPr="0046210B">
        <w:rPr>
          <w:sz w:val="22"/>
          <w:szCs w:val="22"/>
        </w:rPr>
        <w:t xml:space="preserve">) </w:t>
      </w:r>
      <w:r w:rsidRPr="0046210B">
        <w:rPr>
          <w:bCs/>
          <w:noProof/>
          <w:sz w:val="22"/>
          <w:szCs w:val="22"/>
        </w:rPr>
        <w:t>per 1000 paciento metų,</w:t>
      </w:r>
      <w:r w:rsidR="00F936F7" w:rsidRPr="0046210B">
        <w:rPr>
          <w:bCs/>
          <w:noProof/>
          <w:sz w:val="22"/>
          <w:szCs w:val="22"/>
        </w:rPr>
        <w:t xml:space="preserve"> tarp</w:t>
      </w:r>
      <w:r w:rsidRPr="0046210B">
        <w:rPr>
          <w:bCs/>
          <w:noProof/>
          <w:sz w:val="22"/>
          <w:szCs w:val="22"/>
        </w:rPr>
        <w:t xml:space="preserve"> </w:t>
      </w:r>
      <w:r w:rsidR="001F4BBF" w:rsidRPr="0046210B">
        <w:rPr>
          <w:bCs/>
          <w:noProof/>
          <w:sz w:val="22"/>
          <w:szCs w:val="22"/>
        </w:rPr>
        <w:t>5</w:t>
      </w:r>
      <w:r w:rsidR="002E3796" w:rsidRPr="0046210B">
        <w:rPr>
          <w:bCs/>
          <w:noProof/>
          <w:sz w:val="22"/>
          <w:szCs w:val="22"/>
        </w:rPr>
        <w:t>29</w:t>
      </w:r>
      <w:r w:rsidR="001F4BBF" w:rsidRPr="0046210B">
        <w:rPr>
          <w:bCs/>
          <w:noProof/>
          <w:sz w:val="22"/>
          <w:szCs w:val="22"/>
        </w:rPr>
        <w:t>1</w:t>
      </w:r>
      <w:r w:rsidRPr="0046210B">
        <w:rPr>
          <w:bCs/>
          <w:noProof/>
          <w:sz w:val="22"/>
          <w:szCs w:val="22"/>
        </w:rPr>
        <w:t xml:space="preserve"> Humira gydomų pacientų, lyginant su dažniu </w:t>
      </w:r>
      <w:r w:rsidR="001F4BBF" w:rsidRPr="0046210B">
        <w:rPr>
          <w:bCs/>
          <w:noProof/>
          <w:sz w:val="22"/>
          <w:szCs w:val="22"/>
        </w:rPr>
        <w:t>6,</w:t>
      </w:r>
      <w:r w:rsidR="002E3796" w:rsidRPr="0046210B">
        <w:rPr>
          <w:bCs/>
          <w:noProof/>
          <w:sz w:val="22"/>
          <w:szCs w:val="22"/>
        </w:rPr>
        <w:t>3</w:t>
      </w:r>
      <w:r w:rsidRPr="0046210B">
        <w:rPr>
          <w:sz w:val="22"/>
          <w:szCs w:val="22"/>
        </w:rPr>
        <w:t xml:space="preserve"> (</w:t>
      </w:r>
      <w:r w:rsidR="001F4BBF" w:rsidRPr="0046210B">
        <w:rPr>
          <w:sz w:val="22"/>
          <w:szCs w:val="22"/>
        </w:rPr>
        <w:t>3,</w:t>
      </w:r>
      <w:r w:rsidR="002E3796" w:rsidRPr="0046210B">
        <w:rPr>
          <w:sz w:val="22"/>
          <w:szCs w:val="22"/>
        </w:rPr>
        <w:t>4</w:t>
      </w:r>
      <w:r w:rsidRPr="0046210B">
        <w:rPr>
          <w:sz w:val="22"/>
          <w:szCs w:val="22"/>
        </w:rPr>
        <w:t>; 1</w:t>
      </w:r>
      <w:r w:rsidR="002E3796" w:rsidRPr="0046210B">
        <w:rPr>
          <w:sz w:val="22"/>
          <w:szCs w:val="22"/>
        </w:rPr>
        <w:t>1,8</w:t>
      </w:r>
      <w:r w:rsidRPr="0046210B">
        <w:rPr>
          <w:sz w:val="22"/>
          <w:szCs w:val="22"/>
        </w:rPr>
        <w:t xml:space="preserve">) </w:t>
      </w:r>
      <w:r w:rsidRPr="0046210B">
        <w:rPr>
          <w:bCs/>
          <w:noProof/>
          <w:sz w:val="22"/>
          <w:szCs w:val="22"/>
        </w:rPr>
        <w:t xml:space="preserve">per 1000 paciento metų </w:t>
      </w:r>
      <w:r w:rsidR="00F936F7" w:rsidRPr="0046210B">
        <w:rPr>
          <w:bCs/>
          <w:noProof/>
          <w:sz w:val="22"/>
          <w:szCs w:val="22"/>
        </w:rPr>
        <w:t xml:space="preserve">tarp </w:t>
      </w:r>
      <w:r w:rsidR="001F4BBF" w:rsidRPr="0046210B">
        <w:rPr>
          <w:bCs/>
          <w:noProof/>
          <w:sz w:val="22"/>
          <w:szCs w:val="22"/>
        </w:rPr>
        <w:t>3</w:t>
      </w:r>
      <w:r w:rsidR="002E3796" w:rsidRPr="0046210B">
        <w:rPr>
          <w:bCs/>
          <w:noProof/>
          <w:sz w:val="22"/>
          <w:szCs w:val="22"/>
        </w:rPr>
        <w:t>44</w:t>
      </w:r>
      <w:r w:rsidR="001F4BBF" w:rsidRPr="0046210B">
        <w:rPr>
          <w:bCs/>
          <w:noProof/>
          <w:sz w:val="22"/>
          <w:szCs w:val="22"/>
        </w:rPr>
        <w:t>4</w:t>
      </w:r>
      <w:r w:rsidRPr="0046210B">
        <w:rPr>
          <w:bCs/>
          <w:noProof/>
          <w:sz w:val="22"/>
          <w:szCs w:val="22"/>
        </w:rPr>
        <w:t xml:space="preserve"> kontrolinės grupės pacientų (vidutinė gydymo Humira trukmė buvo </w:t>
      </w:r>
      <w:r w:rsidR="001F4BBF" w:rsidRPr="0046210B">
        <w:rPr>
          <w:bCs/>
          <w:noProof/>
          <w:sz w:val="22"/>
          <w:szCs w:val="22"/>
        </w:rPr>
        <w:t>4,0</w:t>
      </w:r>
      <w:r w:rsidRPr="0046210B">
        <w:rPr>
          <w:bCs/>
          <w:noProof/>
          <w:sz w:val="22"/>
          <w:szCs w:val="22"/>
        </w:rPr>
        <w:t xml:space="preserve"> mėnesi</w:t>
      </w:r>
      <w:r w:rsidR="00F8288F" w:rsidRPr="0046210B">
        <w:rPr>
          <w:bCs/>
          <w:noProof/>
          <w:sz w:val="22"/>
          <w:szCs w:val="22"/>
        </w:rPr>
        <w:t>ai</w:t>
      </w:r>
      <w:r w:rsidRPr="0046210B">
        <w:rPr>
          <w:bCs/>
          <w:noProof/>
          <w:sz w:val="22"/>
          <w:szCs w:val="22"/>
        </w:rPr>
        <w:t xml:space="preserve">, o kontrolinės grupės pacientų </w:t>
      </w:r>
      <w:r w:rsidR="001F4BBF" w:rsidRPr="0046210B">
        <w:rPr>
          <w:bCs/>
          <w:noProof/>
          <w:sz w:val="22"/>
          <w:szCs w:val="22"/>
        </w:rPr>
        <w:t>–</w:t>
      </w:r>
      <w:r w:rsidRPr="0046210B">
        <w:rPr>
          <w:bCs/>
          <w:noProof/>
          <w:sz w:val="22"/>
          <w:szCs w:val="22"/>
        </w:rPr>
        <w:t xml:space="preserve"> </w:t>
      </w:r>
      <w:r w:rsidR="001F4BBF" w:rsidRPr="0046210B">
        <w:rPr>
          <w:bCs/>
          <w:noProof/>
          <w:sz w:val="22"/>
          <w:szCs w:val="22"/>
        </w:rPr>
        <w:t>3,</w:t>
      </w:r>
      <w:r w:rsidR="002E3796" w:rsidRPr="0046210B">
        <w:rPr>
          <w:bCs/>
          <w:noProof/>
          <w:sz w:val="22"/>
          <w:szCs w:val="22"/>
        </w:rPr>
        <w:t xml:space="preserve">8 </w:t>
      </w:r>
      <w:r w:rsidRPr="0046210B">
        <w:rPr>
          <w:bCs/>
          <w:noProof/>
          <w:sz w:val="22"/>
          <w:szCs w:val="22"/>
        </w:rPr>
        <w:t>mėnesio). Nemelanominio odos vėžio dažnis (</w:t>
      </w:r>
      <w:r w:rsidRPr="0046210B">
        <w:rPr>
          <w:sz w:val="22"/>
          <w:szCs w:val="22"/>
        </w:rPr>
        <w:t xml:space="preserve">95 % pasikliautinasis intervalas) buvo </w:t>
      </w:r>
      <w:r w:rsidR="002E3796" w:rsidRPr="0046210B">
        <w:rPr>
          <w:sz w:val="22"/>
          <w:szCs w:val="22"/>
        </w:rPr>
        <w:t>8,8</w:t>
      </w:r>
      <w:r w:rsidRPr="0046210B">
        <w:rPr>
          <w:sz w:val="22"/>
          <w:szCs w:val="22"/>
        </w:rPr>
        <w:t xml:space="preserve"> (6,</w:t>
      </w:r>
      <w:r w:rsidR="002E3796" w:rsidRPr="0046210B">
        <w:rPr>
          <w:sz w:val="22"/>
          <w:szCs w:val="22"/>
        </w:rPr>
        <w:t>0</w:t>
      </w:r>
      <w:r w:rsidRPr="0046210B">
        <w:rPr>
          <w:sz w:val="22"/>
          <w:szCs w:val="22"/>
        </w:rPr>
        <w:t>;1</w:t>
      </w:r>
      <w:r w:rsidR="001F4BBF" w:rsidRPr="0046210B">
        <w:rPr>
          <w:sz w:val="22"/>
          <w:szCs w:val="22"/>
        </w:rPr>
        <w:t>3</w:t>
      </w:r>
      <w:r w:rsidRPr="0046210B">
        <w:rPr>
          <w:sz w:val="22"/>
          <w:szCs w:val="22"/>
        </w:rPr>
        <w:t>,</w:t>
      </w:r>
      <w:r w:rsidR="002E3796" w:rsidRPr="0046210B">
        <w:rPr>
          <w:sz w:val="22"/>
          <w:szCs w:val="22"/>
        </w:rPr>
        <w:t>0</w:t>
      </w:r>
      <w:r w:rsidRPr="0046210B">
        <w:rPr>
          <w:sz w:val="22"/>
          <w:szCs w:val="22"/>
        </w:rPr>
        <w:t xml:space="preserve">) per 1000 paciento metų </w:t>
      </w:r>
      <w:r w:rsidR="001F4BBF" w:rsidRPr="0046210B">
        <w:rPr>
          <w:sz w:val="22"/>
          <w:szCs w:val="22"/>
        </w:rPr>
        <w:t xml:space="preserve">tarp </w:t>
      </w:r>
      <w:r w:rsidRPr="0046210B">
        <w:rPr>
          <w:sz w:val="22"/>
          <w:szCs w:val="22"/>
        </w:rPr>
        <w:t xml:space="preserve">Humira gydytų pacientų ir </w:t>
      </w:r>
      <w:r w:rsidR="001F4BBF" w:rsidRPr="0046210B">
        <w:rPr>
          <w:sz w:val="22"/>
          <w:szCs w:val="22"/>
        </w:rPr>
        <w:t>3,</w:t>
      </w:r>
      <w:r w:rsidR="00F8288F" w:rsidRPr="0046210B">
        <w:rPr>
          <w:sz w:val="22"/>
          <w:szCs w:val="22"/>
        </w:rPr>
        <w:t>2</w:t>
      </w:r>
      <w:r w:rsidR="001F4BBF" w:rsidRPr="0046210B">
        <w:rPr>
          <w:sz w:val="22"/>
          <w:szCs w:val="22"/>
        </w:rPr>
        <w:t xml:space="preserve"> </w:t>
      </w:r>
      <w:r w:rsidRPr="0046210B">
        <w:rPr>
          <w:sz w:val="22"/>
          <w:szCs w:val="22"/>
        </w:rPr>
        <w:t>(</w:t>
      </w:r>
      <w:r w:rsidR="001F4BBF" w:rsidRPr="0046210B">
        <w:rPr>
          <w:sz w:val="22"/>
          <w:szCs w:val="22"/>
        </w:rPr>
        <w:t>1</w:t>
      </w:r>
      <w:r w:rsidRPr="0046210B">
        <w:rPr>
          <w:sz w:val="22"/>
          <w:szCs w:val="22"/>
        </w:rPr>
        <w:t>,</w:t>
      </w:r>
      <w:r w:rsidR="002E3796" w:rsidRPr="0046210B">
        <w:rPr>
          <w:sz w:val="22"/>
          <w:szCs w:val="22"/>
        </w:rPr>
        <w:t>3</w:t>
      </w:r>
      <w:r w:rsidRPr="0046210B">
        <w:rPr>
          <w:sz w:val="22"/>
          <w:szCs w:val="22"/>
        </w:rPr>
        <w:t>;</w:t>
      </w:r>
      <w:r w:rsidR="002E3796" w:rsidRPr="0046210B">
        <w:rPr>
          <w:sz w:val="22"/>
          <w:szCs w:val="22"/>
        </w:rPr>
        <w:t xml:space="preserve"> 7,6</w:t>
      </w:r>
      <w:r w:rsidRPr="0046210B">
        <w:rPr>
          <w:sz w:val="22"/>
          <w:szCs w:val="22"/>
        </w:rPr>
        <w:t xml:space="preserve">) per 1000 paciento metų </w:t>
      </w:r>
      <w:r w:rsidR="001F4BBF" w:rsidRPr="0046210B">
        <w:rPr>
          <w:sz w:val="22"/>
          <w:szCs w:val="22"/>
        </w:rPr>
        <w:t xml:space="preserve">tarp </w:t>
      </w:r>
      <w:r w:rsidRPr="0046210B">
        <w:rPr>
          <w:sz w:val="22"/>
          <w:szCs w:val="22"/>
        </w:rPr>
        <w:t xml:space="preserve">kontrolinės grupės pacientų. Kitų odos vėžio formų, plokščialąstelinės karcinomos atvejų </w:t>
      </w:r>
      <w:r w:rsidRPr="0046210B">
        <w:rPr>
          <w:bCs/>
          <w:noProof/>
          <w:sz w:val="22"/>
          <w:szCs w:val="22"/>
        </w:rPr>
        <w:t>dažnis (</w:t>
      </w:r>
      <w:r w:rsidRPr="0046210B">
        <w:rPr>
          <w:sz w:val="22"/>
          <w:szCs w:val="22"/>
        </w:rPr>
        <w:t>95</w:t>
      </w:r>
      <w:r w:rsidR="001F4BBF" w:rsidRPr="0046210B">
        <w:rPr>
          <w:sz w:val="22"/>
          <w:szCs w:val="22"/>
        </w:rPr>
        <w:t> </w:t>
      </w:r>
      <w:r w:rsidRPr="0046210B">
        <w:rPr>
          <w:sz w:val="22"/>
          <w:szCs w:val="22"/>
        </w:rPr>
        <w:t>% pasikliautinasis intervalas) buvo 2,</w:t>
      </w:r>
      <w:r w:rsidR="002E3796" w:rsidRPr="0046210B">
        <w:rPr>
          <w:sz w:val="22"/>
          <w:szCs w:val="22"/>
        </w:rPr>
        <w:t>7</w:t>
      </w:r>
      <w:r w:rsidRPr="0046210B">
        <w:rPr>
          <w:sz w:val="22"/>
          <w:szCs w:val="22"/>
        </w:rPr>
        <w:t xml:space="preserve"> (1,</w:t>
      </w:r>
      <w:r w:rsidR="002E3796" w:rsidRPr="0046210B">
        <w:rPr>
          <w:sz w:val="22"/>
          <w:szCs w:val="22"/>
        </w:rPr>
        <w:t>4</w:t>
      </w:r>
      <w:r w:rsidRPr="0046210B">
        <w:rPr>
          <w:sz w:val="22"/>
          <w:szCs w:val="22"/>
        </w:rPr>
        <w:t>; 5,</w:t>
      </w:r>
      <w:r w:rsidR="002E3796" w:rsidRPr="0046210B">
        <w:rPr>
          <w:sz w:val="22"/>
          <w:szCs w:val="22"/>
        </w:rPr>
        <w:t>4</w:t>
      </w:r>
      <w:r w:rsidRPr="0046210B">
        <w:rPr>
          <w:sz w:val="22"/>
          <w:szCs w:val="22"/>
        </w:rPr>
        <w:t xml:space="preserve">) per 1000 paciento metų </w:t>
      </w:r>
      <w:r w:rsidR="001F4BBF" w:rsidRPr="0046210B">
        <w:rPr>
          <w:sz w:val="22"/>
          <w:szCs w:val="22"/>
        </w:rPr>
        <w:t xml:space="preserve">tarp </w:t>
      </w:r>
      <w:r w:rsidRPr="0046210B">
        <w:rPr>
          <w:sz w:val="22"/>
          <w:szCs w:val="22"/>
        </w:rPr>
        <w:t>Humira gydytų pacientų ir 0,</w:t>
      </w:r>
      <w:r w:rsidR="002E3796" w:rsidRPr="0046210B">
        <w:rPr>
          <w:sz w:val="22"/>
          <w:szCs w:val="22"/>
        </w:rPr>
        <w:t>6</w:t>
      </w:r>
      <w:r w:rsidRPr="0046210B">
        <w:rPr>
          <w:sz w:val="22"/>
          <w:szCs w:val="22"/>
        </w:rPr>
        <w:t xml:space="preserve"> (0,1; </w:t>
      </w:r>
      <w:r w:rsidR="001F4BBF" w:rsidRPr="0046210B">
        <w:rPr>
          <w:sz w:val="22"/>
          <w:szCs w:val="22"/>
        </w:rPr>
        <w:t>4,</w:t>
      </w:r>
      <w:r w:rsidR="002E3796" w:rsidRPr="0046210B">
        <w:rPr>
          <w:sz w:val="22"/>
          <w:szCs w:val="22"/>
        </w:rPr>
        <w:t>5</w:t>
      </w:r>
      <w:r w:rsidRPr="0046210B">
        <w:rPr>
          <w:sz w:val="22"/>
          <w:szCs w:val="22"/>
        </w:rPr>
        <w:t xml:space="preserve">) per 1000 paciento metų </w:t>
      </w:r>
      <w:r w:rsidR="001F4BBF" w:rsidRPr="0046210B">
        <w:rPr>
          <w:sz w:val="22"/>
          <w:szCs w:val="22"/>
        </w:rPr>
        <w:t xml:space="preserve">tarp </w:t>
      </w:r>
      <w:r w:rsidRPr="0046210B">
        <w:rPr>
          <w:sz w:val="22"/>
          <w:szCs w:val="22"/>
        </w:rPr>
        <w:t xml:space="preserve">kontrolinės grupės pacientų. Limfomų dažnis </w:t>
      </w:r>
      <w:r w:rsidRPr="0046210B">
        <w:rPr>
          <w:bCs/>
          <w:noProof/>
          <w:sz w:val="22"/>
          <w:szCs w:val="22"/>
        </w:rPr>
        <w:t>(</w:t>
      </w:r>
      <w:r w:rsidRPr="0046210B">
        <w:rPr>
          <w:sz w:val="22"/>
          <w:szCs w:val="22"/>
        </w:rPr>
        <w:t>95</w:t>
      </w:r>
      <w:r w:rsidR="001F4BBF" w:rsidRPr="0046210B">
        <w:rPr>
          <w:sz w:val="22"/>
          <w:szCs w:val="22"/>
        </w:rPr>
        <w:t> </w:t>
      </w:r>
      <w:r w:rsidRPr="0046210B">
        <w:rPr>
          <w:sz w:val="22"/>
          <w:szCs w:val="22"/>
        </w:rPr>
        <w:t xml:space="preserve">% pasikliautinasis intervalas) buvo 0,7(0,2; </w:t>
      </w:r>
      <w:r w:rsidR="001F4BBF" w:rsidRPr="0046210B">
        <w:rPr>
          <w:sz w:val="22"/>
          <w:szCs w:val="22"/>
        </w:rPr>
        <w:t>2,</w:t>
      </w:r>
      <w:r w:rsidR="002E3796" w:rsidRPr="0046210B">
        <w:rPr>
          <w:sz w:val="22"/>
          <w:szCs w:val="22"/>
        </w:rPr>
        <w:t>7</w:t>
      </w:r>
      <w:r w:rsidRPr="0046210B">
        <w:rPr>
          <w:sz w:val="22"/>
          <w:szCs w:val="22"/>
        </w:rPr>
        <w:t xml:space="preserve">) per </w:t>
      </w:r>
      <w:r w:rsidRPr="0046210B">
        <w:rPr>
          <w:sz w:val="22"/>
          <w:szCs w:val="22"/>
        </w:rPr>
        <w:lastRenderedPageBreak/>
        <w:t xml:space="preserve">1000 paciento metų </w:t>
      </w:r>
      <w:r w:rsidR="001F4BBF" w:rsidRPr="0046210B">
        <w:rPr>
          <w:sz w:val="22"/>
          <w:szCs w:val="22"/>
        </w:rPr>
        <w:t xml:space="preserve">tarp </w:t>
      </w:r>
      <w:r w:rsidRPr="0046210B">
        <w:rPr>
          <w:sz w:val="22"/>
          <w:szCs w:val="22"/>
        </w:rPr>
        <w:t xml:space="preserve">Humira gydytų pacientų ir </w:t>
      </w:r>
      <w:r w:rsidR="001F4BBF" w:rsidRPr="0046210B">
        <w:rPr>
          <w:sz w:val="22"/>
          <w:szCs w:val="22"/>
        </w:rPr>
        <w:t>0,</w:t>
      </w:r>
      <w:r w:rsidR="002E3796" w:rsidRPr="0046210B">
        <w:rPr>
          <w:sz w:val="22"/>
          <w:szCs w:val="22"/>
        </w:rPr>
        <w:t>6</w:t>
      </w:r>
      <w:r w:rsidRPr="0046210B">
        <w:rPr>
          <w:sz w:val="22"/>
          <w:szCs w:val="22"/>
        </w:rPr>
        <w:t xml:space="preserve"> (0,</w:t>
      </w:r>
      <w:r w:rsidR="001F4BBF" w:rsidRPr="0046210B">
        <w:rPr>
          <w:sz w:val="22"/>
          <w:szCs w:val="22"/>
        </w:rPr>
        <w:t>1</w:t>
      </w:r>
      <w:r w:rsidRPr="0046210B">
        <w:rPr>
          <w:sz w:val="22"/>
          <w:szCs w:val="22"/>
        </w:rPr>
        <w:t xml:space="preserve">; </w:t>
      </w:r>
      <w:r w:rsidR="001F4BBF" w:rsidRPr="0046210B">
        <w:rPr>
          <w:sz w:val="22"/>
          <w:szCs w:val="22"/>
        </w:rPr>
        <w:t>4,</w:t>
      </w:r>
      <w:r w:rsidR="002E3796" w:rsidRPr="0046210B">
        <w:rPr>
          <w:sz w:val="22"/>
          <w:szCs w:val="22"/>
        </w:rPr>
        <w:t>5</w:t>
      </w:r>
      <w:r w:rsidRPr="0046210B">
        <w:rPr>
          <w:sz w:val="22"/>
          <w:szCs w:val="22"/>
        </w:rPr>
        <w:t xml:space="preserve">) per 1000 paciento metų </w:t>
      </w:r>
      <w:r w:rsidR="001F4BBF" w:rsidRPr="0046210B">
        <w:rPr>
          <w:sz w:val="22"/>
          <w:szCs w:val="22"/>
        </w:rPr>
        <w:t xml:space="preserve">tarp </w:t>
      </w:r>
      <w:r w:rsidRPr="0046210B">
        <w:rPr>
          <w:sz w:val="22"/>
          <w:szCs w:val="22"/>
        </w:rPr>
        <w:t>kontrolinės grupės pacientų.</w:t>
      </w:r>
    </w:p>
    <w:p w14:paraId="2CCB4F38" w14:textId="77777777" w:rsidR="00284EB3" w:rsidRPr="0046210B" w:rsidRDefault="00284EB3" w:rsidP="00284EB3">
      <w:pPr>
        <w:rPr>
          <w:bCs/>
          <w:noProof/>
          <w:sz w:val="22"/>
          <w:szCs w:val="22"/>
        </w:rPr>
      </w:pPr>
    </w:p>
    <w:p w14:paraId="0EAAEF17" w14:textId="77777777" w:rsidR="00284EB3" w:rsidRPr="0046210B" w:rsidRDefault="00000000" w:rsidP="00284EB3">
      <w:pPr>
        <w:rPr>
          <w:bCs/>
          <w:noProof/>
          <w:sz w:val="22"/>
          <w:szCs w:val="22"/>
        </w:rPr>
      </w:pPr>
      <w:r w:rsidRPr="0046210B">
        <w:rPr>
          <w:bCs/>
          <w:noProof/>
          <w:sz w:val="22"/>
          <w:szCs w:val="22"/>
        </w:rPr>
        <w:t>Kartu apibendrinant šių tyrimų kontroliuojamųjų dalių ir tebevykstančių bei baigtų atvirų tęstinių tyrimų, kurių vidutinė trukmė yra maždaug 3,</w:t>
      </w:r>
      <w:r w:rsidR="002E3796" w:rsidRPr="0046210B">
        <w:rPr>
          <w:bCs/>
          <w:noProof/>
          <w:sz w:val="22"/>
          <w:szCs w:val="22"/>
        </w:rPr>
        <w:t>3</w:t>
      </w:r>
      <w:r w:rsidRPr="0046210B">
        <w:rPr>
          <w:bCs/>
          <w:noProof/>
          <w:sz w:val="22"/>
          <w:szCs w:val="22"/>
        </w:rPr>
        <w:t xml:space="preserve"> metai, duomenis, įskaitant </w:t>
      </w:r>
      <w:r w:rsidR="001F4BBF" w:rsidRPr="0046210B">
        <w:rPr>
          <w:bCs/>
          <w:noProof/>
          <w:sz w:val="22"/>
          <w:szCs w:val="22"/>
        </w:rPr>
        <w:t>6</w:t>
      </w:r>
      <w:r w:rsidR="002E3796" w:rsidRPr="0046210B">
        <w:rPr>
          <w:bCs/>
          <w:noProof/>
          <w:sz w:val="22"/>
          <w:szCs w:val="22"/>
        </w:rPr>
        <w:t>427</w:t>
      </w:r>
      <w:r w:rsidRPr="0046210B">
        <w:rPr>
          <w:bCs/>
          <w:noProof/>
          <w:sz w:val="22"/>
          <w:szCs w:val="22"/>
        </w:rPr>
        <w:t xml:space="preserve"> pacient</w:t>
      </w:r>
      <w:r w:rsidR="00F8288F" w:rsidRPr="0046210B">
        <w:rPr>
          <w:bCs/>
          <w:noProof/>
          <w:sz w:val="22"/>
          <w:szCs w:val="22"/>
        </w:rPr>
        <w:t>us</w:t>
      </w:r>
      <w:r w:rsidRPr="0046210B">
        <w:rPr>
          <w:bCs/>
          <w:noProof/>
          <w:sz w:val="22"/>
          <w:szCs w:val="22"/>
        </w:rPr>
        <w:t xml:space="preserve"> ir daugiau kaip </w:t>
      </w:r>
      <w:r w:rsidRPr="0046210B">
        <w:rPr>
          <w:sz w:val="22"/>
          <w:szCs w:val="22"/>
        </w:rPr>
        <w:t>2</w:t>
      </w:r>
      <w:r w:rsidR="002E3796" w:rsidRPr="0046210B">
        <w:rPr>
          <w:sz w:val="22"/>
          <w:szCs w:val="22"/>
        </w:rPr>
        <w:t>6439</w:t>
      </w:r>
      <w:r w:rsidRPr="0046210B">
        <w:rPr>
          <w:bCs/>
          <w:noProof/>
          <w:sz w:val="22"/>
          <w:szCs w:val="22"/>
        </w:rPr>
        <w:t xml:space="preserve"> paciento gydymo metų, stebėtas kitokių, nei limfoma, piktybinių navikų ir nemelanominio odos vėžio dažnis buvo apie 8,</w:t>
      </w:r>
      <w:r w:rsidR="001F4BBF" w:rsidRPr="0046210B">
        <w:rPr>
          <w:bCs/>
          <w:noProof/>
          <w:sz w:val="22"/>
          <w:szCs w:val="22"/>
        </w:rPr>
        <w:t>5</w:t>
      </w:r>
      <w:r w:rsidRPr="0046210B">
        <w:rPr>
          <w:bCs/>
          <w:noProof/>
          <w:sz w:val="22"/>
          <w:szCs w:val="22"/>
        </w:rPr>
        <w:t xml:space="preserve"> per 1000 paciento metų. Stebėtas nemelanominio odos vėžio dažnis yra apie </w:t>
      </w:r>
      <w:r w:rsidR="001F4BBF" w:rsidRPr="0046210B">
        <w:rPr>
          <w:bCs/>
          <w:noProof/>
          <w:sz w:val="22"/>
          <w:szCs w:val="22"/>
        </w:rPr>
        <w:t>9,</w:t>
      </w:r>
      <w:r w:rsidR="002E3796" w:rsidRPr="0046210B">
        <w:rPr>
          <w:bCs/>
          <w:noProof/>
          <w:sz w:val="22"/>
          <w:szCs w:val="22"/>
        </w:rPr>
        <w:t>6</w:t>
      </w:r>
      <w:r w:rsidRPr="0046210B">
        <w:rPr>
          <w:bCs/>
          <w:noProof/>
          <w:sz w:val="22"/>
          <w:szCs w:val="22"/>
        </w:rPr>
        <w:t xml:space="preserve"> per 1000 paciento metų, o limfomų dažnis yra apie 1,</w:t>
      </w:r>
      <w:r w:rsidR="001F4BBF" w:rsidRPr="0046210B">
        <w:rPr>
          <w:bCs/>
          <w:noProof/>
          <w:sz w:val="22"/>
          <w:szCs w:val="22"/>
        </w:rPr>
        <w:t>3</w:t>
      </w:r>
      <w:r w:rsidRPr="0046210B">
        <w:rPr>
          <w:bCs/>
          <w:noProof/>
          <w:sz w:val="22"/>
          <w:szCs w:val="22"/>
        </w:rPr>
        <w:t xml:space="preserve"> per 1000 paciento metų.</w:t>
      </w:r>
    </w:p>
    <w:p w14:paraId="4EA2ED5E" w14:textId="77777777" w:rsidR="00284EB3" w:rsidRPr="0046210B" w:rsidRDefault="00284EB3" w:rsidP="00284EB3">
      <w:pPr>
        <w:rPr>
          <w:bCs/>
          <w:noProof/>
          <w:sz w:val="22"/>
          <w:szCs w:val="22"/>
        </w:rPr>
      </w:pPr>
    </w:p>
    <w:p w14:paraId="5B7908D6" w14:textId="15E94E5F" w:rsidR="00284EB3" w:rsidRPr="0046210B" w:rsidRDefault="00000000" w:rsidP="00284EB3">
      <w:pPr>
        <w:rPr>
          <w:bCs/>
          <w:noProof/>
          <w:sz w:val="22"/>
          <w:szCs w:val="22"/>
        </w:rPr>
      </w:pPr>
      <w:r w:rsidRPr="0046210B">
        <w:rPr>
          <w:bCs/>
          <w:noProof/>
          <w:sz w:val="22"/>
          <w:szCs w:val="22"/>
        </w:rPr>
        <w:t xml:space="preserve">Įdiegus vaistą į rinką nuo 2003 m. sausio iki 2010 m. gruodžio mėn., daugiausiai reumatoidiniu artritu sergantiems pacientams </w:t>
      </w:r>
      <w:r w:rsidR="00D479D9">
        <w:rPr>
          <w:bCs/>
          <w:noProof/>
          <w:sz w:val="22"/>
          <w:szCs w:val="22"/>
        </w:rPr>
        <w:t xml:space="preserve">spontaniškai </w:t>
      </w:r>
      <w:r w:rsidRPr="0046210B">
        <w:rPr>
          <w:bCs/>
          <w:noProof/>
          <w:sz w:val="22"/>
          <w:szCs w:val="22"/>
        </w:rPr>
        <w:t xml:space="preserve">stebėtų piktybinių procesų dažnis buvo apie 2,7 per 1000 paciento gydymo metų. </w:t>
      </w:r>
      <w:r w:rsidR="00D479D9">
        <w:rPr>
          <w:bCs/>
          <w:noProof/>
          <w:sz w:val="22"/>
          <w:szCs w:val="22"/>
        </w:rPr>
        <w:t>Spontaniškai s</w:t>
      </w:r>
      <w:r w:rsidRPr="0046210B">
        <w:rPr>
          <w:bCs/>
          <w:noProof/>
          <w:sz w:val="22"/>
          <w:szCs w:val="22"/>
        </w:rPr>
        <w:t>tebėtas nemelanominio odos vėžio ir limfomų dažnis buvo, atitinkamai, apie 0,2 ir 0,3 per 1000 paciento gydymo metų (žr. 4.4 skyrių).</w:t>
      </w:r>
    </w:p>
    <w:p w14:paraId="4D54E3D7" w14:textId="77777777" w:rsidR="00284EB3" w:rsidRPr="0046210B" w:rsidRDefault="00284EB3" w:rsidP="00284EB3">
      <w:pPr>
        <w:rPr>
          <w:bCs/>
          <w:noProof/>
          <w:sz w:val="22"/>
          <w:szCs w:val="22"/>
        </w:rPr>
      </w:pPr>
    </w:p>
    <w:p w14:paraId="4CB590BD" w14:textId="77777777" w:rsidR="00284EB3" w:rsidRPr="0046210B" w:rsidRDefault="00000000" w:rsidP="00284EB3">
      <w:pPr>
        <w:rPr>
          <w:bCs/>
          <w:noProof/>
          <w:sz w:val="22"/>
          <w:szCs w:val="22"/>
        </w:rPr>
      </w:pPr>
      <w:r w:rsidRPr="0046210B">
        <w:rPr>
          <w:bCs/>
          <w:noProof/>
          <w:sz w:val="22"/>
          <w:szCs w:val="22"/>
        </w:rPr>
        <w:t xml:space="preserve">Po to, kai vaistas pateko į rinką, retai gauta pranešimų apie hepatospleninės T- ląstelių limfomos atvejus adalimumabu gydomiems </w:t>
      </w:r>
      <w:r w:rsidR="00F8288F" w:rsidRPr="0046210B">
        <w:rPr>
          <w:bCs/>
          <w:noProof/>
          <w:sz w:val="22"/>
          <w:szCs w:val="22"/>
        </w:rPr>
        <w:t>pacientams</w:t>
      </w:r>
      <w:r w:rsidRPr="0046210B">
        <w:rPr>
          <w:bCs/>
          <w:noProof/>
          <w:sz w:val="22"/>
          <w:szCs w:val="22"/>
        </w:rPr>
        <w:t xml:space="preserve"> (žr. 4.4 skyrių).</w:t>
      </w:r>
    </w:p>
    <w:p w14:paraId="6C7E7022" w14:textId="77777777" w:rsidR="00284EB3" w:rsidRPr="0046210B" w:rsidRDefault="00284EB3" w:rsidP="00284EB3">
      <w:pPr>
        <w:rPr>
          <w:bCs/>
          <w:noProof/>
          <w:sz w:val="22"/>
          <w:szCs w:val="22"/>
        </w:rPr>
      </w:pPr>
    </w:p>
    <w:p w14:paraId="49A0C183" w14:textId="77777777" w:rsidR="00284EB3" w:rsidRPr="0046210B" w:rsidRDefault="00000000" w:rsidP="00284EB3">
      <w:pPr>
        <w:rPr>
          <w:bCs/>
          <w:i/>
          <w:noProof/>
          <w:sz w:val="22"/>
          <w:szCs w:val="22"/>
        </w:rPr>
      </w:pPr>
      <w:r w:rsidRPr="0046210B">
        <w:rPr>
          <w:bCs/>
          <w:i/>
          <w:noProof/>
          <w:sz w:val="22"/>
          <w:szCs w:val="22"/>
        </w:rPr>
        <w:t>Autoantikūnai</w:t>
      </w:r>
    </w:p>
    <w:p w14:paraId="372C8D7D" w14:textId="77777777" w:rsidR="00284EB3" w:rsidRPr="0046210B" w:rsidRDefault="00284EB3" w:rsidP="00284EB3">
      <w:pPr>
        <w:rPr>
          <w:bCs/>
          <w:noProof/>
          <w:sz w:val="22"/>
          <w:szCs w:val="22"/>
        </w:rPr>
      </w:pPr>
    </w:p>
    <w:p w14:paraId="433CD884" w14:textId="77777777" w:rsidR="00284EB3" w:rsidRPr="0046210B" w:rsidRDefault="00000000" w:rsidP="00284EB3">
      <w:pPr>
        <w:rPr>
          <w:bCs/>
          <w:noProof/>
          <w:sz w:val="22"/>
          <w:szCs w:val="22"/>
        </w:rPr>
      </w:pPr>
      <w:r w:rsidRPr="0046210B">
        <w:rPr>
          <w:bCs/>
          <w:noProof/>
          <w:sz w:val="22"/>
          <w:szCs w:val="22"/>
        </w:rPr>
        <w:t>Reumatoidinio artrito I-V tyrimų metu pacientams kartotinai buvo tiriami serumo mėginiai dėl autoantikūnų. Šių tyrimų met</w:t>
      </w:r>
      <w:r w:rsidR="00F8288F" w:rsidRPr="0046210B">
        <w:rPr>
          <w:bCs/>
          <w:noProof/>
          <w:sz w:val="22"/>
          <w:szCs w:val="22"/>
        </w:rPr>
        <w:t>u iš pacientų, kurių pradiniai tyrimai</w:t>
      </w:r>
      <w:r w:rsidRPr="0046210B">
        <w:rPr>
          <w:bCs/>
          <w:noProof/>
          <w:sz w:val="22"/>
          <w:szCs w:val="22"/>
        </w:rPr>
        <w:t xml:space="preserve"> dėl autoantikūnų buvo neigiami, po 24 savaičių 11,9</w:t>
      </w:r>
      <w:r w:rsidR="00CA3087" w:rsidRPr="0046210B">
        <w:rPr>
          <w:bCs/>
          <w:noProof/>
          <w:sz w:val="22"/>
          <w:szCs w:val="22"/>
        </w:rPr>
        <w:t> </w:t>
      </w:r>
      <w:r w:rsidRPr="0046210B">
        <w:rPr>
          <w:bCs/>
          <w:noProof/>
          <w:sz w:val="22"/>
          <w:szCs w:val="22"/>
        </w:rPr>
        <w:t>% vartojusių Humira ir 8,1</w:t>
      </w:r>
      <w:r w:rsidR="00CA3087" w:rsidRPr="0046210B">
        <w:rPr>
          <w:bCs/>
          <w:noProof/>
          <w:sz w:val="22"/>
          <w:szCs w:val="22"/>
        </w:rPr>
        <w:t> </w:t>
      </w:r>
      <w:r w:rsidRPr="0046210B">
        <w:rPr>
          <w:bCs/>
          <w:noProof/>
          <w:sz w:val="22"/>
          <w:szCs w:val="22"/>
        </w:rPr>
        <w:t>% vartojusių placebą ir aktyvią kontrolę nustatyti teigiami autoantikūnų titrai. Visų reumatoidinio artrito ir psoriazinio artrito tyr</w:t>
      </w:r>
      <w:r w:rsidR="00F8288F" w:rsidRPr="0046210B">
        <w:rPr>
          <w:bCs/>
          <w:noProof/>
          <w:sz w:val="22"/>
          <w:szCs w:val="22"/>
        </w:rPr>
        <w:t>imų metu dviems pacientams iš 3</w:t>
      </w:r>
      <w:r w:rsidRPr="0046210B">
        <w:rPr>
          <w:bCs/>
          <w:noProof/>
          <w:sz w:val="22"/>
          <w:szCs w:val="22"/>
        </w:rPr>
        <w:t xml:space="preserve">441 vartojusio Humira pasireiškė klinikinių požymių, atitinkančių naujai prasidėjusį į vilkligę panašų sindromą. Paciento būklė, nutraukus gydymą, pagerėjo. Nė vienam pacientui neatsirado vilkliginio nefrito ar centrinės nervų sistemos </w:t>
      </w:r>
      <w:r w:rsidR="00F50E90" w:rsidRPr="0046210B">
        <w:rPr>
          <w:bCs/>
          <w:noProof/>
          <w:sz w:val="22"/>
          <w:szCs w:val="22"/>
        </w:rPr>
        <w:t>simptomų</w:t>
      </w:r>
      <w:r w:rsidRPr="0046210B">
        <w:rPr>
          <w:bCs/>
          <w:noProof/>
          <w:sz w:val="22"/>
          <w:szCs w:val="22"/>
        </w:rPr>
        <w:t>.</w:t>
      </w:r>
    </w:p>
    <w:p w14:paraId="104B0D35" w14:textId="77777777" w:rsidR="00284EB3" w:rsidRPr="0046210B" w:rsidRDefault="00284EB3" w:rsidP="00284EB3">
      <w:pPr>
        <w:rPr>
          <w:bCs/>
          <w:noProof/>
          <w:sz w:val="22"/>
          <w:szCs w:val="22"/>
        </w:rPr>
      </w:pPr>
    </w:p>
    <w:p w14:paraId="2A466825" w14:textId="77777777" w:rsidR="00284EB3" w:rsidRPr="0046210B" w:rsidRDefault="00000000" w:rsidP="003E3BC9">
      <w:pPr>
        <w:pStyle w:val="EMEAHeadingUnderline"/>
        <w:keepNext/>
        <w:spacing w:beforeLines="0" w:afterLines="0"/>
        <w:rPr>
          <w:i/>
          <w:szCs w:val="22"/>
          <w:u w:val="none"/>
          <w:lang w:val="lt-LT"/>
        </w:rPr>
      </w:pPr>
      <w:r w:rsidRPr="0046210B">
        <w:rPr>
          <w:i/>
          <w:noProof/>
          <w:szCs w:val="22"/>
          <w:u w:val="none"/>
          <w:lang w:val="lt-LT"/>
        </w:rPr>
        <w:t>Kepenų, tulžies pūslės ir latakų sutrikimai</w:t>
      </w:r>
    </w:p>
    <w:p w14:paraId="6A162EA0" w14:textId="77777777" w:rsidR="00284EB3" w:rsidRPr="0046210B" w:rsidRDefault="00284EB3" w:rsidP="003E3BC9">
      <w:pPr>
        <w:pStyle w:val="EMEANormal"/>
        <w:keepNext/>
        <w:rPr>
          <w:szCs w:val="22"/>
          <w:lang w:val="lt-LT"/>
        </w:rPr>
      </w:pPr>
    </w:p>
    <w:p w14:paraId="7007B27F" w14:textId="77777777" w:rsidR="00284EB3" w:rsidRPr="0046210B" w:rsidRDefault="00000000" w:rsidP="003E3BC9">
      <w:pPr>
        <w:pStyle w:val="EMEANormal"/>
        <w:keepNext/>
        <w:rPr>
          <w:bCs/>
          <w:noProof/>
          <w:szCs w:val="22"/>
          <w:lang w:val="lt-LT"/>
        </w:rPr>
      </w:pPr>
      <w:r w:rsidRPr="0046210B">
        <w:rPr>
          <w:bCs/>
          <w:noProof/>
          <w:szCs w:val="22"/>
          <w:lang w:val="lt-LT"/>
        </w:rPr>
        <w:t xml:space="preserve">Kontroliuojamų </w:t>
      </w:r>
      <w:r w:rsidRPr="0046210B">
        <w:rPr>
          <w:iCs/>
          <w:szCs w:val="22"/>
          <w:lang w:val="lt-LT"/>
        </w:rPr>
        <w:t>III</w:t>
      </w:r>
      <w:r w:rsidRPr="0046210B">
        <w:rPr>
          <w:bCs/>
          <w:noProof/>
          <w:szCs w:val="22"/>
          <w:lang w:val="lt-LT"/>
        </w:rPr>
        <w:t xml:space="preserve"> fazės Humira klinikinių tyrimų metu reumatoidi</w:t>
      </w:r>
      <w:r w:rsidR="00F8288F" w:rsidRPr="0046210B">
        <w:rPr>
          <w:bCs/>
          <w:noProof/>
          <w:szCs w:val="22"/>
          <w:lang w:val="lt-LT"/>
        </w:rPr>
        <w:t>ni</w:t>
      </w:r>
      <w:r w:rsidRPr="0046210B">
        <w:rPr>
          <w:bCs/>
          <w:noProof/>
          <w:szCs w:val="22"/>
          <w:lang w:val="lt-LT"/>
        </w:rPr>
        <w:t>u ir psoriaziniu artritu sergantiems pacientams,</w:t>
      </w:r>
      <w:r w:rsidRPr="0046210B">
        <w:rPr>
          <w:szCs w:val="22"/>
          <w:lang w:val="lt-LT"/>
        </w:rPr>
        <w:t xml:space="preserve"> kurių liga buvo kontroliuojama nuo 4 iki 104 savaičių,</w:t>
      </w:r>
      <w:r w:rsidRPr="0046210B">
        <w:rPr>
          <w:bCs/>
          <w:noProof/>
          <w:szCs w:val="22"/>
          <w:lang w:val="lt-LT"/>
        </w:rPr>
        <w:t xml:space="preserve"> ALT koncentracijos padidėjimas </w:t>
      </w:r>
      <w:r w:rsidRPr="0046210B">
        <w:rPr>
          <w:szCs w:val="22"/>
          <w:lang w:val="lt-LT"/>
        </w:rPr>
        <w:t>≥ 3 x VNR pasireiškė 3,7 % Humira gydytų pacientų ir 1,6 % kontroliniu metodu gydytų pacientų.</w:t>
      </w:r>
    </w:p>
    <w:p w14:paraId="7257B46F" w14:textId="77777777" w:rsidR="00284EB3" w:rsidRPr="0046210B" w:rsidRDefault="00284EB3" w:rsidP="00284EB3">
      <w:pPr>
        <w:rPr>
          <w:bCs/>
          <w:noProof/>
          <w:sz w:val="22"/>
          <w:szCs w:val="22"/>
        </w:rPr>
      </w:pPr>
    </w:p>
    <w:p w14:paraId="29B201BC" w14:textId="77777777" w:rsidR="00284EB3" w:rsidRPr="0046210B" w:rsidRDefault="00000000" w:rsidP="00284EB3">
      <w:pPr>
        <w:pStyle w:val="EMEANormal"/>
        <w:rPr>
          <w:bCs/>
          <w:noProof/>
          <w:szCs w:val="22"/>
          <w:lang w:val="lt-LT"/>
        </w:rPr>
      </w:pPr>
      <w:r w:rsidRPr="0046210B">
        <w:rPr>
          <w:bCs/>
          <w:noProof/>
          <w:szCs w:val="22"/>
          <w:lang w:val="lt-LT"/>
        </w:rPr>
        <w:t xml:space="preserve">Kontroliuojamuose III fazės Humira tyrimuose su 4-17 metų pacientais, sergančiais jaunatviniu idiopatiniu poliartritu, ir 6-17 metų pacientais, sergančiais su entezitu susijusiu artritu, ALT koncentracijos padidėjimas </w:t>
      </w:r>
      <w:r w:rsidRPr="0046210B">
        <w:rPr>
          <w:szCs w:val="22"/>
          <w:lang w:val="lt-LT"/>
        </w:rPr>
        <w:t xml:space="preserve">≥ 3 x VNR pasireiškė 6,1 % Humira gydytų pacientų ir 1,3 % kontroliniu metodu gydytų pacientų. Dauguma atvejų </w:t>
      </w:r>
      <w:r w:rsidR="00F8288F" w:rsidRPr="0046210B">
        <w:rPr>
          <w:szCs w:val="22"/>
          <w:lang w:val="lt-LT"/>
        </w:rPr>
        <w:t xml:space="preserve"> </w:t>
      </w:r>
      <w:r w:rsidRPr="0046210B">
        <w:rPr>
          <w:szCs w:val="22"/>
          <w:lang w:val="lt-LT"/>
        </w:rPr>
        <w:t xml:space="preserve">ALT </w:t>
      </w:r>
      <w:r w:rsidR="00F8288F" w:rsidRPr="0046210B">
        <w:rPr>
          <w:szCs w:val="22"/>
          <w:lang w:val="lt-LT"/>
        </w:rPr>
        <w:t xml:space="preserve">koncentracija </w:t>
      </w:r>
      <w:r w:rsidRPr="0046210B">
        <w:rPr>
          <w:szCs w:val="22"/>
          <w:lang w:val="lt-LT"/>
        </w:rPr>
        <w:t xml:space="preserve">padidėjo tuomet, kai kartu buvo skiriama metotreksato. Nebuvo nustatyta </w:t>
      </w:r>
      <w:r w:rsidRPr="0046210B">
        <w:rPr>
          <w:bCs/>
          <w:noProof/>
          <w:szCs w:val="22"/>
          <w:lang w:val="lt-LT"/>
        </w:rPr>
        <w:t xml:space="preserve">ALT koncentracijos padidėjimo </w:t>
      </w:r>
      <w:r w:rsidRPr="0046210B">
        <w:rPr>
          <w:szCs w:val="22"/>
          <w:lang w:val="lt-LT"/>
        </w:rPr>
        <w:t xml:space="preserve">≥ 3 x VNR III fazės Humira tyrimuose pacientams, sergantiems </w:t>
      </w:r>
      <w:r w:rsidRPr="0046210B">
        <w:rPr>
          <w:bCs/>
          <w:noProof/>
          <w:szCs w:val="22"/>
          <w:lang w:val="lt-LT"/>
        </w:rPr>
        <w:t>jaunatviniu idiopatiniu poliartritu, kurių amžius buvo nuo 2 iki &lt;</w:t>
      </w:r>
      <w:r w:rsidRPr="0046210B">
        <w:rPr>
          <w:lang w:val="lt-LT"/>
        </w:rPr>
        <w:t> </w:t>
      </w:r>
      <w:r w:rsidRPr="0046210B">
        <w:rPr>
          <w:bCs/>
          <w:noProof/>
          <w:szCs w:val="22"/>
          <w:lang w:val="lt-LT"/>
        </w:rPr>
        <w:t>4 metų.</w:t>
      </w:r>
    </w:p>
    <w:p w14:paraId="2CF94311" w14:textId="77777777" w:rsidR="00FA5088" w:rsidRPr="0046210B" w:rsidRDefault="00FA5088" w:rsidP="00284EB3">
      <w:pPr>
        <w:pStyle w:val="EMEANormal"/>
        <w:rPr>
          <w:i/>
          <w:szCs w:val="22"/>
          <w:lang w:val="lt-LT"/>
        </w:rPr>
      </w:pPr>
    </w:p>
    <w:p w14:paraId="718EBEBC" w14:textId="77777777" w:rsidR="00284EB3" w:rsidRPr="0046210B" w:rsidRDefault="00000000" w:rsidP="00284EB3">
      <w:pPr>
        <w:pStyle w:val="EMEANormal"/>
        <w:rPr>
          <w:iCs/>
          <w:szCs w:val="22"/>
          <w:lang w:val="lt-LT"/>
        </w:rPr>
      </w:pPr>
      <w:r w:rsidRPr="0046210B">
        <w:rPr>
          <w:iCs/>
          <w:szCs w:val="22"/>
          <w:lang w:val="lt-LT"/>
        </w:rPr>
        <w:t>Kontroliuojamų III fazės Humira klinikinių tyrimų Krono liga ir opiniu kolitu sergantiems pacientams, kurių liga buvo kontroliuojama nuo 4 iki 52 savaičių, ALT padidėjimas ≥ 3 x VNR pasireiškė 0,9 % Humira gydytų pacientų ir 0,9 % kontroliniu metodu gydytų pacientų.</w:t>
      </w:r>
    </w:p>
    <w:p w14:paraId="0C383127" w14:textId="77777777" w:rsidR="00284EB3" w:rsidRPr="0046210B" w:rsidRDefault="00284EB3" w:rsidP="00284EB3">
      <w:pPr>
        <w:pStyle w:val="EMEANormal"/>
        <w:rPr>
          <w:iCs/>
          <w:szCs w:val="22"/>
          <w:lang w:val="lt-LT"/>
        </w:rPr>
      </w:pPr>
    </w:p>
    <w:p w14:paraId="62C26C93" w14:textId="77777777" w:rsidR="00284EB3" w:rsidRPr="0046210B" w:rsidRDefault="00000000" w:rsidP="00284EB3">
      <w:pPr>
        <w:pStyle w:val="EMEANormal"/>
        <w:rPr>
          <w:iCs/>
          <w:szCs w:val="22"/>
          <w:lang w:val="lt-LT"/>
        </w:rPr>
      </w:pPr>
      <w:r w:rsidRPr="0046210B">
        <w:rPr>
          <w:iCs/>
          <w:szCs w:val="22"/>
          <w:lang w:val="lt-LT"/>
        </w:rPr>
        <w:t>III</w:t>
      </w:r>
      <w:r w:rsidRPr="0046210B">
        <w:rPr>
          <w:iCs/>
          <w:lang w:val="lt-LT"/>
        </w:rPr>
        <w:t xml:space="preserve"> fazės Humira tyrime su vaikais, sergančiais Krono liga, kurio metu buvo vertinamas dviejų pagal kūno svorį pritaikytų palaikomųjų dozių gydymo režimų saugumas ir efektyvumas po pagal kūno svorį pritaikyto įvadinio gydymo, trukusio iki 52 savaičių, ALT </w:t>
      </w:r>
      <w:r w:rsidRPr="0046210B">
        <w:rPr>
          <w:iCs/>
          <w:szCs w:val="22"/>
          <w:lang w:val="lt-LT"/>
        </w:rPr>
        <w:t>≥ 3 x VNR</w:t>
      </w:r>
      <w:r w:rsidRPr="0046210B">
        <w:rPr>
          <w:iCs/>
          <w:lang w:val="lt-LT"/>
        </w:rPr>
        <w:t xml:space="preserve"> padidėjo 2,6 % </w:t>
      </w:r>
      <w:r w:rsidR="003D23A5" w:rsidRPr="0046210B">
        <w:rPr>
          <w:iCs/>
          <w:lang w:val="lt-LT"/>
        </w:rPr>
        <w:t xml:space="preserve">(5 iš 192) </w:t>
      </w:r>
      <w:r w:rsidRPr="0046210B">
        <w:rPr>
          <w:iCs/>
          <w:lang w:val="lt-LT"/>
        </w:rPr>
        <w:t xml:space="preserve">pacientų, </w:t>
      </w:r>
      <w:r w:rsidR="003D23A5" w:rsidRPr="0046210B">
        <w:rPr>
          <w:iCs/>
          <w:lang w:val="lt-LT"/>
        </w:rPr>
        <w:t xml:space="preserve">4 </w:t>
      </w:r>
      <w:r w:rsidRPr="0046210B">
        <w:rPr>
          <w:iCs/>
          <w:lang w:val="lt-LT"/>
        </w:rPr>
        <w:t>iš kurių pradžioje buvo kartu taikomas gydymas imunosupresantais</w:t>
      </w:r>
      <w:r w:rsidRPr="0046210B">
        <w:rPr>
          <w:iCs/>
          <w:szCs w:val="22"/>
          <w:lang w:val="lt-LT"/>
        </w:rPr>
        <w:t>.</w:t>
      </w:r>
    </w:p>
    <w:p w14:paraId="57CC2136" w14:textId="77777777" w:rsidR="00284EB3" w:rsidRPr="0046210B" w:rsidRDefault="00284EB3" w:rsidP="00284EB3">
      <w:pPr>
        <w:pStyle w:val="EMEANormal"/>
        <w:rPr>
          <w:szCs w:val="22"/>
          <w:lang w:val="lt-LT"/>
        </w:rPr>
      </w:pPr>
    </w:p>
    <w:p w14:paraId="4D22FE57" w14:textId="77777777" w:rsidR="00284EB3" w:rsidRPr="0046210B" w:rsidRDefault="00000000" w:rsidP="00284EB3">
      <w:pPr>
        <w:pStyle w:val="EMEANormal"/>
        <w:rPr>
          <w:iCs/>
          <w:szCs w:val="22"/>
          <w:lang w:val="lt-LT"/>
        </w:rPr>
      </w:pPr>
      <w:r w:rsidRPr="0046210B">
        <w:rPr>
          <w:iCs/>
          <w:szCs w:val="22"/>
          <w:lang w:val="lt-LT"/>
        </w:rPr>
        <w:t xml:space="preserve">Kontroliuojamų III fazės Humira klinikinių tyrimų metu plokšteline psoriaze sergantiems pacientams, kai tyrimo </w:t>
      </w:r>
      <w:r w:rsidR="00F8288F" w:rsidRPr="0046210B">
        <w:rPr>
          <w:iCs/>
          <w:szCs w:val="22"/>
          <w:lang w:val="lt-LT"/>
        </w:rPr>
        <w:t>kontrolinis</w:t>
      </w:r>
      <w:r w:rsidRPr="0046210B">
        <w:rPr>
          <w:iCs/>
          <w:szCs w:val="22"/>
          <w:lang w:val="lt-LT"/>
        </w:rPr>
        <w:t xml:space="preserve"> laikotarpis truko nuo 12 iki 24 savaičių, ALT aktyvumo padidėjimas ≥ 3 x VNR pasireiškė 1,8 % Humira gydytų pacientų ir 1,8 % </w:t>
      </w:r>
      <w:r w:rsidR="00F8288F" w:rsidRPr="0046210B">
        <w:rPr>
          <w:iCs/>
          <w:szCs w:val="22"/>
          <w:lang w:val="lt-LT"/>
        </w:rPr>
        <w:t>kontroliniu</w:t>
      </w:r>
      <w:r w:rsidRPr="0046210B">
        <w:rPr>
          <w:iCs/>
          <w:szCs w:val="22"/>
          <w:lang w:val="lt-LT"/>
        </w:rPr>
        <w:t xml:space="preserve"> metodu gydytų pacientų.</w:t>
      </w:r>
    </w:p>
    <w:p w14:paraId="528434C2" w14:textId="77777777" w:rsidR="00284EB3" w:rsidRPr="0046210B" w:rsidRDefault="00284EB3" w:rsidP="00284EB3">
      <w:pPr>
        <w:pStyle w:val="EMEANormal"/>
        <w:rPr>
          <w:i/>
          <w:szCs w:val="22"/>
          <w:lang w:val="lt-LT"/>
        </w:rPr>
      </w:pPr>
    </w:p>
    <w:p w14:paraId="34E8D88F" w14:textId="77777777" w:rsidR="00284EB3" w:rsidRPr="0046210B" w:rsidRDefault="00000000" w:rsidP="00284EB3">
      <w:pPr>
        <w:pStyle w:val="EMEANormal"/>
        <w:rPr>
          <w:szCs w:val="22"/>
          <w:lang w:val="lt-LT"/>
        </w:rPr>
      </w:pPr>
      <w:r w:rsidRPr="0046210B">
        <w:rPr>
          <w:iCs/>
          <w:lang w:val="lt-LT"/>
        </w:rPr>
        <w:t xml:space="preserve">Vaikams, sergantiems plokšteline psoriaze, Humira </w:t>
      </w:r>
      <w:r w:rsidRPr="0046210B">
        <w:rPr>
          <w:iCs/>
          <w:szCs w:val="22"/>
          <w:lang w:val="lt-LT"/>
        </w:rPr>
        <w:t>III</w:t>
      </w:r>
      <w:r w:rsidRPr="0046210B">
        <w:rPr>
          <w:iCs/>
          <w:lang w:val="lt-LT"/>
        </w:rPr>
        <w:t xml:space="preserve"> fazė tyrimo metu ALT aktyvumo padidėjimo ≥3 x VNR nepastebėta.</w:t>
      </w:r>
    </w:p>
    <w:p w14:paraId="63C8B6DF" w14:textId="77777777" w:rsidR="00284EB3" w:rsidRPr="0046210B" w:rsidRDefault="00284EB3" w:rsidP="00284EB3">
      <w:pPr>
        <w:pStyle w:val="EMEANormal"/>
        <w:rPr>
          <w:szCs w:val="22"/>
          <w:lang w:val="lt-LT"/>
        </w:rPr>
      </w:pPr>
    </w:p>
    <w:p w14:paraId="261C6972" w14:textId="77777777" w:rsidR="00F6591B" w:rsidRPr="0046210B" w:rsidRDefault="00000000" w:rsidP="00284EB3">
      <w:pPr>
        <w:pStyle w:val="EMEANormal"/>
        <w:rPr>
          <w:szCs w:val="22"/>
          <w:lang w:val="lt-LT"/>
        </w:rPr>
      </w:pPr>
      <w:r w:rsidRPr="0046210B">
        <w:rPr>
          <w:lang w:val="lt-LT"/>
        </w:rPr>
        <w:t>Kontroliuojamuose Humira tyrimuose (kai pradinė dozė 160 mg 0 savaitę ir 80 mg 2 savaitę, pradedant nuo 4 savaitės skiriama po 40 mg kas savaitę) pacientams</w:t>
      </w:r>
      <w:r w:rsidR="00F8288F" w:rsidRPr="0046210B">
        <w:rPr>
          <w:lang w:val="lt-LT"/>
        </w:rPr>
        <w:t>,</w:t>
      </w:r>
      <w:r w:rsidRPr="0046210B">
        <w:rPr>
          <w:lang w:val="lt-LT"/>
        </w:rPr>
        <w:t xml:space="preserve"> s</w:t>
      </w:r>
      <w:r w:rsidR="00EA62B7" w:rsidRPr="0046210B">
        <w:rPr>
          <w:lang w:val="lt-LT"/>
        </w:rPr>
        <w:t>ergantiems</w:t>
      </w:r>
      <w:r w:rsidRPr="0046210B">
        <w:rPr>
          <w:lang w:val="lt-LT"/>
        </w:rPr>
        <w:t xml:space="preserve"> supūliavusiu hidradenitu, esant nuo 12 iki 16 savaičių trukmės kontroliniam laikotarpiui, buvo nustatytas ALT padidėjimas, ≥ 3 kartus viršijantis viršutinę normos ribą, 0,3 % Humira gydytų pacientų ir 0,6 % pacientų iš kontrolinės grupės.</w:t>
      </w:r>
    </w:p>
    <w:p w14:paraId="2B060B7D" w14:textId="77777777" w:rsidR="00F6591B" w:rsidRPr="0046210B" w:rsidRDefault="00F6591B" w:rsidP="00284EB3">
      <w:pPr>
        <w:pStyle w:val="EMEANormal"/>
        <w:rPr>
          <w:szCs w:val="22"/>
          <w:lang w:val="lt-LT"/>
        </w:rPr>
      </w:pPr>
    </w:p>
    <w:p w14:paraId="21F3826B" w14:textId="77777777" w:rsidR="002E3796" w:rsidRDefault="00000000" w:rsidP="00284EB3">
      <w:pPr>
        <w:pStyle w:val="EMEANormal"/>
        <w:rPr>
          <w:lang w:val="lt-LT"/>
        </w:rPr>
      </w:pPr>
      <w:r w:rsidRPr="0046210B">
        <w:rPr>
          <w:szCs w:val="22"/>
          <w:lang w:val="lt-LT"/>
        </w:rPr>
        <w:t>Kontroliuojamuose Humira tyrimuose (kai pradinė dozė 80 mg 0 savaitę, vėliau skiriama po 40 mg kas antrą savaitę, pradedant nuo 1 savaitės)</w:t>
      </w:r>
      <w:r w:rsidR="008A1974" w:rsidRPr="0046210B">
        <w:rPr>
          <w:szCs w:val="22"/>
          <w:lang w:val="lt-LT"/>
        </w:rPr>
        <w:t xml:space="preserve"> suaugusiems</w:t>
      </w:r>
      <w:r w:rsidRPr="0046210B">
        <w:rPr>
          <w:szCs w:val="22"/>
          <w:lang w:val="lt-LT"/>
        </w:rPr>
        <w:t xml:space="preserve"> pacientams, sergantiems uveitu, vartojant Humira arba placebą iki 80 savaičių, ekspozicijos medianai esant 166,5 dienos, kai buvo skiriama</w:t>
      </w:r>
      <w:r w:rsidR="00F8288F" w:rsidRPr="0046210B">
        <w:rPr>
          <w:szCs w:val="22"/>
          <w:lang w:val="lt-LT"/>
        </w:rPr>
        <w:t>s</w:t>
      </w:r>
      <w:r w:rsidRPr="0046210B">
        <w:rPr>
          <w:szCs w:val="22"/>
          <w:lang w:val="lt-LT"/>
        </w:rPr>
        <w:t xml:space="preserve"> Humira, ir 105,0 dienos, kai buvo skiriamas placebas, nustatytas ALT padidėjimas, </w:t>
      </w:r>
      <w:r w:rsidRPr="0046210B">
        <w:rPr>
          <w:lang w:val="lt-LT"/>
        </w:rPr>
        <w:t>≥ 3 kartus viršijantis viršutinę normos ribą, 2,4 % Humira gydytų pacientų ir 2,4 % pacientų iš kontrolinės grupės.</w:t>
      </w:r>
    </w:p>
    <w:p w14:paraId="15DF0BB4" w14:textId="77777777" w:rsidR="00692F02" w:rsidRDefault="00692F02" w:rsidP="00284EB3">
      <w:pPr>
        <w:pStyle w:val="EMEANormal"/>
        <w:rPr>
          <w:lang w:val="lt-LT"/>
        </w:rPr>
      </w:pPr>
    </w:p>
    <w:p w14:paraId="28D0C126" w14:textId="77777777" w:rsidR="004E571D" w:rsidRPr="00692F02" w:rsidRDefault="00000000" w:rsidP="004E571D">
      <w:pPr>
        <w:pStyle w:val="EMEANormal"/>
        <w:rPr>
          <w:szCs w:val="22"/>
          <w:lang w:val="lt-LT"/>
        </w:rPr>
      </w:pPr>
      <w:r>
        <w:rPr>
          <w:rStyle w:val="normaltextrun"/>
          <w:shd w:val="clear" w:color="auto" w:fill="FFFFFF"/>
          <w:lang w:val="lt-LT"/>
        </w:rPr>
        <w:t>K</w:t>
      </w:r>
      <w:r w:rsidRPr="00041A5E">
        <w:rPr>
          <w:rStyle w:val="normaltextrun"/>
          <w:shd w:val="clear" w:color="auto" w:fill="FFFFFF"/>
          <w:lang w:val="lt-LT"/>
        </w:rPr>
        <w:t>ontroliuojam</w:t>
      </w:r>
      <w:r>
        <w:rPr>
          <w:rStyle w:val="normaltextrun"/>
          <w:shd w:val="clear" w:color="auto" w:fill="FFFFFF"/>
          <w:lang w:val="lt-LT"/>
        </w:rPr>
        <w:t>ame</w:t>
      </w:r>
      <w:r w:rsidRPr="00041A5E">
        <w:rPr>
          <w:rStyle w:val="normaltextrun"/>
          <w:shd w:val="clear" w:color="auto" w:fill="FFFFFF"/>
          <w:lang w:val="lt-LT"/>
        </w:rPr>
        <w:t xml:space="preserve"> </w:t>
      </w:r>
      <w:r>
        <w:rPr>
          <w:rStyle w:val="normaltextrun"/>
          <w:shd w:val="clear" w:color="auto" w:fill="FFFFFF"/>
          <w:lang w:val="lt-LT"/>
        </w:rPr>
        <w:t>III</w:t>
      </w:r>
      <w:r w:rsidRPr="00041A5E">
        <w:rPr>
          <w:rStyle w:val="normaltextrun"/>
          <w:shd w:val="clear" w:color="auto" w:fill="FFFFFF"/>
          <w:lang w:val="lt-LT"/>
        </w:rPr>
        <w:t xml:space="preserve"> fazės opiniu kolitu sergančių </w:t>
      </w:r>
      <w:r>
        <w:rPr>
          <w:rStyle w:val="normaltextrun"/>
          <w:shd w:val="clear" w:color="auto" w:fill="FFFFFF"/>
          <w:lang w:val="lt-LT"/>
        </w:rPr>
        <w:t>vaikų</w:t>
      </w:r>
      <w:r w:rsidRPr="00041A5E">
        <w:rPr>
          <w:rStyle w:val="normaltextrun"/>
          <w:shd w:val="clear" w:color="auto" w:fill="FFFFFF"/>
          <w:lang w:val="lt-LT"/>
        </w:rPr>
        <w:t xml:space="preserve"> (N=93) klinikiniame tyrime, kur</w:t>
      </w:r>
      <w:r>
        <w:rPr>
          <w:rStyle w:val="normaltextrun"/>
          <w:shd w:val="clear" w:color="auto" w:fill="FFFFFF"/>
          <w:lang w:val="lt-LT"/>
        </w:rPr>
        <w:t>iame</w:t>
      </w:r>
      <w:r w:rsidRPr="00041A5E">
        <w:rPr>
          <w:rStyle w:val="normaltextrun"/>
          <w:shd w:val="clear" w:color="auto" w:fill="FFFFFF"/>
          <w:lang w:val="lt-LT"/>
        </w:rPr>
        <w:t xml:space="preserve"> buvo vertinami 0,6 mg/kg (ne daugiau kaip 40 mg) palaikomosios dozės kas antrą savaitę (N=31) ir 0,6 mg/kg (ne daugiau kaip 40 mg) palaikomosios dozės kas savaitę (N=32)</w:t>
      </w:r>
      <w:r>
        <w:rPr>
          <w:rStyle w:val="normaltextrun"/>
          <w:shd w:val="clear" w:color="auto" w:fill="FFFFFF"/>
          <w:lang w:val="lt-LT"/>
        </w:rPr>
        <w:t xml:space="preserve">skirtos </w:t>
      </w:r>
      <w:r w:rsidRPr="00041A5E">
        <w:rPr>
          <w:rStyle w:val="normaltextrun"/>
          <w:shd w:val="clear" w:color="auto" w:fill="FFFFFF"/>
          <w:lang w:val="lt-LT"/>
        </w:rPr>
        <w:t xml:space="preserve">po pagal kūno svorį pakoreguotos 2,4 mg/kg (ne daugiau kaip 160 mg) </w:t>
      </w:r>
      <w:r>
        <w:rPr>
          <w:rStyle w:val="normaltextrun"/>
          <w:shd w:val="clear" w:color="auto" w:fill="FFFFFF"/>
          <w:lang w:val="lt-LT"/>
        </w:rPr>
        <w:t>įsotinamosios</w:t>
      </w:r>
      <w:r w:rsidRPr="00041A5E">
        <w:rPr>
          <w:rStyle w:val="normaltextrun"/>
          <w:shd w:val="clear" w:color="auto" w:fill="FFFFFF"/>
          <w:lang w:val="lt-LT"/>
        </w:rPr>
        <w:t xml:space="preserve"> dozės 0-ę ir 1-ą savaitėmis ir 1,2 mg/kg (ne didesnės kaip 80 mg) dozės 2-ą savaitę (N=63) arba </w:t>
      </w:r>
      <w:r>
        <w:rPr>
          <w:rStyle w:val="normaltextrun"/>
          <w:shd w:val="clear" w:color="auto" w:fill="FFFFFF"/>
          <w:lang w:val="lt-LT"/>
        </w:rPr>
        <w:t xml:space="preserve">po įsotinamosios dozės </w:t>
      </w:r>
      <w:r w:rsidRPr="00041A5E">
        <w:rPr>
          <w:rStyle w:val="normaltextrun"/>
          <w:shd w:val="clear" w:color="auto" w:fill="FFFFFF"/>
          <w:lang w:val="lt-LT"/>
        </w:rPr>
        <w:t>2,4 mg/kg (ne daugiau kaip 160 mg) 0-ę savaitę, placeb</w:t>
      </w:r>
      <w:r>
        <w:rPr>
          <w:rStyle w:val="normaltextrun"/>
          <w:shd w:val="clear" w:color="auto" w:fill="FFFFFF"/>
          <w:lang w:val="lt-LT"/>
        </w:rPr>
        <w:t>u</w:t>
      </w:r>
      <w:r w:rsidRPr="00041A5E">
        <w:rPr>
          <w:rStyle w:val="normaltextrun"/>
          <w:shd w:val="clear" w:color="auto" w:fill="FFFFFF"/>
          <w:lang w:val="lt-LT"/>
        </w:rPr>
        <w:t xml:space="preserve"> 1-ą savaitę ir 1,2 mg/kg (ne daugiau kaip 80 mg) 2-ą savaitę (N=30),</w:t>
      </w:r>
      <w:r>
        <w:rPr>
          <w:rStyle w:val="normaltextrun"/>
          <w:shd w:val="clear" w:color="auto" w:fill="FFFFFF"/>
          <w:lang w:val="lt-LT"/>
        </w:rPr>
        <w:t xml:space="preserve"> </w:t>
      </w:r>
      <w:r w:rsidRPr="00041A5E">
        <w:rPr>
          <w:rStyle w:val="normaltextrun"/>
          <w:shd w:val="clear" w:color="auto" w:fill="FFFFFF"/>
          <w:lang w:val="lt-LT"/>
        </w:rPr>
        <w:t>veiksmingumas ir saugumas</w:t>
      </w:r>
      <w:r>
        <w:rPr>
          <w:rStyle w:val="normaltextrun"/>
          <w:shd w:val="clear" w:color="auto" w:fill="FFFFFF"/>
          <w:lang w:val="lt-LT"/>
        </w:rPr>
        <w:t>,</w:t>
      </w:r>
      <w:r w:rsidRPr="00041A5E">
        <w:rPr>
          <w:rStyle w:val="normaltextrun"/>
          <w:shd w:val="clear" w:color="auto" w:fill="FFFFFF"/>
          <w:lang w:val="lt-LT"/>
        </w:rPr>
        <w:t xml:space="preserve"> ALT koncentracijos padidėjimas ≥ 3 X VNR pasireiškė 1,1 % (1</w:t>
      </w:r>
      <w:r>
        <w:rPr>
          <w:rStyle w:val="normaltextrun"/>
          <w:shd w:val="clear" w:color="auto" w:fill="FFFFFF"/>
          <w:lang w:val="lt-LT"/>
        </w:rPr>
        <w:t xml:space="preserve"> iš</w:t>
      </w:r>
      <w:r w:rsidRPr="00041A5E">
        <w:rPr>
          <w:rStyle w:val="normaltextrun"/>
          <w:shd w:val="clear" w:color="auto" w:fill="FFFFFF"/>
          <w:lang w:val="lt-LT"/>
        </w:rPr>
        <w:t>93) pacientų.</w:t>
      </w:r>
    </w:p>
    <w:p w14:paraId="6B8E9097" w14:textId="77777777" w:rsidR="002E3796" w:rsidRPr="0046210B" w:rsidRDefault="002E3796" w:rsidP="00284EB3">
      <w:pPr>
        <w:pStyle w:val="EMEANormal"/>
        <w:rPr>
          <w:szCs w:val="22"/>
          <w:lang w:val="lt-LT"/>
        </w:rPr>
      </w:pPr>
    </w:p>
    <w:p w14:paraId="574DDD20" w14:textId="77777777" w:rsidR="00284EB3" w:rsidRPr="0046210B" w:rsidRDefault="00000000" w:rsidP="00284EB3">
      <w:pPr>
        <w:pStyle w:val="EMEANormal"/>
        <w:rPr>
          <w:bCs/>
          <w:szCs w:val="22"/>
          <w:lang w:val="lt-LT"/>
        </w:rPr>
      </w:pPr>
      <w:r w:rsidRPr="0046210B">
        <w:rPr>
          <w:bCs/>
          <w:szCs w:val="22"/>
          <w:lang w:val="lt-LT"/>
        </w:rPr>
        <w:t>Klinikiniame tyrime dalyvavusiems pacientams, įtrauktiems pagal visas indikacijas, stebimas ALT padidėjimas buvo be simptomų, beveik visais atvejais laikinas ir tęsiant gydymą išnyko. Tačiau preparatui patekus į rinką buvo pranešimų apie kepenų nepakankamumą, taip pat ne tokius sunkius kepenų funkcijų sutrikimus, kurie gali būti prieš kepenų nepakankamumą, tokius kaip hepatitas, įskaitant autoimuninį hepatitą, adalimumabą vartojantiems pacientams.</w:t>
      </w:r>
    </w:p>
    <w:p w14:paraId="61290098" w14:textId="77777777" w:rsidR="00284EB3" w:rsidRPr="0046210B" w:rsidRDefault="00284EB3" w:rsidP="00284EB3">
      <w:pPr>
        <w:pStyle w:val="EMEANormal"/>
        <w:rPr>
          <w:bCs/>
          <w:szCs w:val="22"/>
          <w:lang w:val="lt-LT"/>
        </w:rPr>
      </w:pPr>
    </w:p>
    <w:p w14:paraId="7D08BD9A" w14:textId="77777777" w:rsidR="00284EB3" w:rsidRPr="0046210B" w:rsidRDefault="00000000" w:rsidP="00284EB3">
      <w:pPr>
        <w:pStyle w:val="EMEANormal"/>
        <w:keepNext/>
        <w:rPr>
          <w:szCs w:val="22"/>
          <w:u w:val="single"/>
          <w:lang w:val="lt-LT"/>
        </w:rPr>
      </w:pPr>
      <w:r w:rsidRPr="0046210B">
        <w:rPr>
          <w:szCs w:val="22"/>
          <w:u w:val="single"/>
          <w:lang w:val="lt-LT"/>
        </w:rPr>
        <w:t>Kartu skiriamas gydymas azatioprinu / 6-merkaptopurinu</w:t>
      </w:r>
    </w:p>
    <w:p w14:paraId="535EBCD9" w14:textId="77777777" w:rsidR="00284EB3" w:rsidRPr="0046210B" w:rsidRDefault="00284EB3" w:rsidP="00284EB3">
      <w:pPr>
        <w:pStyle w:val="EMEANormal"/>
        <w:keepNext/>
        <w:rPr>
          <w:szCs w:val="22"/>
          <w:u w:val="single"/>
          <w:lang w:val="lt-LT"/>
        </w:rPr>
      </w:pPr>
    </w:p>
    <w:p w14:paraId="747FAD11" w14:textId="77777777" w:rsidR="00284EB3" w:rsidRPr="0046210B" w:rsidRDefault="00000000" w:rsidP="00284EB3">
      <w:pPr>
        <w:pStyle w:val="EMEANormal"/>
        <w:rPr>
          <w:szCs w:val="22"/>
          <w:lang w:val="lt-LT"/>
        </w:rPr>
      </w:pPr>
      <w:r w:rsidRPr="0046210B">
        <w:rPr>
          <w:szCs w:val="22"/>
          <w:lang w:val="lt-LT"/>
        </w:rPr>
        <w:t>Suaugusiųjų Krono ligos tyrimai parodė, kad skiriant kombinuotą gydymą Humira kartu su azatioprinu / 6-merkaptopurinu, su piktybinėmis ligomis ir sunkiomis infekcijomis susijusių nepageidaujamų reakcijų pasireiškimo dažnis buvo didesnis nei skiriant vien Humira.</w:t>
      </w:r>
    </w:p>
    <w:p w14:paraId="611F5604" w14:textId="77777777" w:rsidR="00284EB3" w:rsidRPr="0046210B" w:rsidRDefault="00284EB3" w:rsidP="00284EB3">
      <w:pPr>
        <w:pStyle w:val="EMEANormal"/>
        <w:rPr>
          <w:szCs w:val="22"/>
          <w:lang w:val="lt-LT"/>
        </w:rPr>
      </w:pPr>
    </w:p>
    <w:p w14:paraId="0A33C693" w14:textId="77777777" w:rsidR="00284EB3" w:rsidRPr="0046210B" w:rsidRDefault="00000000" w:rsidP="00484D6D">
      <w:pPr>
        <w:keepNext/>
        <w:autoSpaceDE w:val="0"/>
        <w:autoSpaceDN w:val="0"/>
        <w:adjustRightInd w:val="0"/>
        <w:jc w:val="both"/>
        <w:rPr>
          <w:noProof/>
          <w:sz w:val="22"/>
          <w:szCs w:val="22"/>
          <w:u w:val="single"/>
        </w:rPr>
      </w:pPr>
      <w:r w:rsidRPr="0046210B">
        <w:rPr>
          <w:noProof/>
          <w:sz w:val="22"/>
          <w:szCs w:val="22"/>
          <w:u w:val="single"/>
        </w:rPr>
        <w:t>Pranešimas apie įtariamas nepageidaujamas reakcijas</w:t>
      </w:r>
    </w:p>
    <w:p w14:paraId="7F55B730" w14:textId="77777777" w:rsidR="00284EB3" w:rsidRPr="0046210B" w:rsidRDefault="00284EB3" w:rsidP="00484D6D">
      <w:pPr>
        <w:keepNext/>
        <w:autoSpaceDE w:val="0"/>
        <w:autoSpaceDN w:val="0"/>
        <w:adjustRightInd w:val="0"/>
        <w:jc w:val="both"/>
        <w:rPr>
          <w:sz w:val="22"/>
          <w:szCs w:val="22"/>
          <w:u w:val="single"/>
        </w:rPr>
      </w:pPr>
    </w:p>
    <w:p w14:paraId="166198B6" w14:textId="77777777" w:rsidR="00284EB3" w:rsidRPr="0046210B" w:rsidRDefault="00000000" w:rsidP="00484D6D">
      <w:pPr>
        <w:pStyle w:val="EMEANormal"/>
        <w:keepNext/>
        <w:rPr>
          <w:szCs w:val="22"/>
          <w:lang w:val="lt-LT"/>
        </w:rPr>
      </w:pPr>
      <w:r w:rsidRPr="0046210B">
        <w:rPr>
          <w:noProof/>
          <w:szCs w:val="24"/>
          <w:lang w:val="lt-LT"/>
        </w:rPr>
        <w:t>Svarbu pranešti apie įtariamas nepageidaujamas reakcijas po vaistinio preparato registracijos, nes tai leidžia nuolat stebėti vaistinio preparato naudos ir rizikos santykį.</w:t>
      </w:r>
      <w:r w:rsidRPr="0046210B">
        <w:rPr>
          <w:szCs w:val="24"/>
          <w:lang w:val="lt-LT"/>
        </w:rPr>
        <w:t xml:space="preserve"> </w:t>
      </w:r>
      <w:r w:rsidRPr="0046210B">
        <w:rPr>
          <w:noProof/>
          <w:szCs w:val="24"/>
          <w:lang w:val="lt-LT"/>
        </w:rPr>
        <w:t xml:space="preserve">Sveikatos priežiūros specialistai turi pranešti apie bet kokias įtariamas nepageidaujamas reakcijas naudodamiesi </w:t>
      </w:r>
      <w:hyperlink r:id="rId19" w:history="1">
        <w:r w:rsidR="00284EB3" w:rsidRPr="00D97FDF">
          <w:rPr>
            <w:rStyle w:val="Hyperlink"/>
            <w:szCs w:val="22"/>
            <w:highlight w:val="lightGray"/>
            <w:lang w:val="lt-LT"/>
          </w:rPr>
          <w:t>V priede</w:t>
        </w:r>
      </w:hyperlink>
      <w:r w:rsidRPr="00D97FDF">
        <w:rPr>
          <w:noProof/>
          <w:color w:val="00B050"/>
          <w:szCs w:val="24"/>
          <w:highlight w:val="lightGray"/>
          <w:lang w:val="lt-LT"/>
        </w:rPr>
        <w:t xml:space="preserve"> </w:t>
      </w:r>
      <w:r w:rsidRPr="00D97FDF">
        <w:rPr>
          <w:noProof/>
          <w:szCs w:val="24"/>
          <w:highlight w:val="lightGray"/>
          <w:lang w:val="lt-LT"/>
        </w:rPr>
        <w:t>nurodyta nacionaline pranešimo</w:t>
      </w:r>
      <w:r w:rsidRPr="00D97FDF">
        <w:rPr>
          <w:noProof/>
          <w:color w:val="00B050"/>
          <w:szCs w:val="24"/>
          <w:highlight w:val="lightGray"/>
          <w:lang w:val="lt-LT"/>
        </w:rPr>
        <w:t xml:space="preserve"> </w:t>
      </w:r>
      <w:r w:rsidRPr="00D97FDF">
        <w:rPr>
          <w:noProof/>
          <w:szCs w:val="24"/>
          <w:highlight w:val="lightGray"/>
          <w:lang w:val="lt-LT"/>
        </w:rPr>
        <w:t>sistema.</w:t>
      </w:r>
    </w:p>
    <w:p w14:paraId="392C43BA" w14:textId="77777777" w:rsidR="00284EB3" w:rsidRPr="0046210B" w:rsidRDefault="00284EB3" w:rsidP="00284EB3">
      <w:pPr>
        <w:pStyle w:val="EMEANormal"/>
        <w:rPr>
          <w:szCs w:val="22"/>
          <w:lang w:val="lt-LT"/>
        </w:rPr>
      </w:pPr>
    </w:p>
    <w:p w14:paraId="722F0697" w14:textId="77777777" w:rsidR="00284EB3" w:rsidRPr="0046210B" w:rsidRDefault="00000000" w:rsidP="00284EB3">
      <w:pPr>
        <w:ind w:left="567" w:hanging="567"/>
        <w:rPr>
          <w:b/>
          <w:noProof/>
          <w:sz w:val="22"/>
          <w:szCs w:val="22"/>
        </w:rPr>
      </w:pPr>
      <w:r w:rsidRPr="0046210B">
        <w:rPr>
          <w:b/>
          <w:noProof/>
          <w:sz w:val="22"/>
          <w:szCs w:val="22"/>
        </w:rPr>
        <w:t>4.9</w:t>
      </w:r>
      <w:r w:rsidRPr="0046210B">
        <w:rPr>
          <w:b/>
          <w:noProof/>
          <w:sz w:val="22"/>
          <w:szCs w:val="22"/>
        </w:rPr>
        <w:tab/>
        <w:t>Perdozavimas</w:t>
      </w:r>
    </w:p>
    <w:p w14:paraId="111CCEC3" w14:textId="77777777" w:rsidR="00284EB3" w:rsidRPr="0046210B" w:rsidRDefault="00284EB3" w:rsidP="00284EB3">
      <w:pPr>
        <w:ind w:left="567" w:hanging="567"/>
        <w:rPr>
          <w:noProof/>
          <w:sz w:val="22"/>
          <w:szCs w:val="22"/>
        </w:rPr>
      </w:pPr>
    </w:p>
    <w:p w14:paraId="1934C4B7" w14:textId="77777777" w:rsidR="00284EB3" w:rsidRPr="0046210B" w:rsidRDefault="00000000" w:rsidP="00284EB3">
      <w:pPr>
        <w:rPr>
          <w:noProof/>
          <w:sz w:val="22"/>
          <w:szCs w:val="22"/>
        </w:rPr>
      </w:pPr>
      <w:r w:rsidRPr="0046210B">
        <w:rPr>
          <w:noProof/>
          <w:sz w:val="22"/>
          <w:szCs w:val="22"/>
        </w:rPr>
        <w:t>Klinikinių tyrimų metu nepastebėta dozę ribojančio toksiškumo. Tirtos didžiausios kartotinės intraveninės 10 mg/kg dozės, kurios maždaug 15 kartų viršija rekomenduojamą dozę.</w:t>
      </w:r>
    </w:p>
    <w:p w14:paraId="186B6AF6" w14:textId="77777777" w:rsidR="00284EB3" w:rsidRPr="0046210B" w:rsidRDefault="00284EB3" w:rsidP="00284EB3">
      <w:pPr>
        <w:pStyle w:val="EndnoteText"/>
        <w:tabs>
          <w:tab w:val="clear" w:pos="567"/>
        </w:tabs>
        <w:rPr>
          <w:noProof/>
          <w:szCs w:val="22"/>
          <w:lang w:val="lt-LT"/>
        </w:rPr>
      </w:pPr>
    </w:p>
    <w:p w14:paraId="6BF327F8" w14:textId="77777777" w:rsidR="00284EB3" w:rsidRPr="0046210B" w:rsidRDefault="00284EB3" w:rsidP="00284EB3">
      <w:pPr>
        <w:rPr>
          <w:sz w:val="22"/>
          <w:szCs w:val="22"/>
        </w:rPr>
      </w:pPr>
    </w:p>
    <w:p w14:paraId="6A5155AB" w14:textId="77777777" w:rsidR="00284EB3" w:rsidRPr="0046210B" w:rsidRDefault="00000000" w:rsidP="00FA5088">
      <w:pPr>
        <w:keepNext/>
        <w:ind w:left="567" w:hanging="567"/>
        <w:rPr>
          <w:b/>
          <w:caps/>
          <w:noProof/>
          <w:sz w:val="22"/>
          <w:szCs w:val="22"/>
        </w:rPr>
      </w:pPr>
      <w:r w:rsidRPr="0046210B">
        <w:rPr>
          <w:b/>
          <w:caps/>
          <w:noProof/>
          <w:sz w:val="22"/>
          <w:szCs w:val="22"/>
        </w:rPr>
        <w:t>5.</w:t>
      </w:r>
      <w:r w:rsidRPr="0046210B">
        <w:rPr>
          <w:b/>
          <w:caps/>
          <w:noProof/>
          <w:sz w:val="22"/>
          <w:szCs w:val="22"/>
        </w:rPr>
        <w:tab/>
      </w:r>
      <w:r w:rsidRPr="0046210B">
        <w:rPr>
          <w:b/>
          <w:noProof/>
          <w:sz w:val="22"/>
          <w:szCs w:val="22"/>
        </w:rPr>
        <w:t xml:space="preserve">FARMAKOLOGINĖS </w:t>
      </w:r>
      <w:r w:rsidRPr="0046210B">
        <w:rPr>
          <w:b/>
          <w:caps/>
          <w:noProof/>
          <w:sz w:val="22"/>
          <w:szCs w:val="22"/>
        </w:rPr>
        <w:t>savybės</w:t>
      </w:r>
    </w:p>
    <w:p w14:paraId="4D5075A2" w14:textId="77777777" w:rsidR="00284EB3" w:rsidRPr="0046210B" w:rsidRDefault="00284EB3" w:rsidP="00FA5088">
      <w:pPr>
        <w:keepNext/>
        <w:ind w:left="567" w:hanging="567"/>
        <w:rPr>
          <w:bCs/>
          <w:noProof/>
          <w:sz w:val="22"/>
          <w:szCs w:val="22"/>
        </w:rPr>
      </w:pPr>
    </w:p>
    <w:p w14:paraId="22BDB300" w14:textId="77777777" w:rsidR="00284EB3" w:rsidRPr="0046210B" w:rsidRDefault="00000000" w:rsidP="00FA5088">
      <w:pPr>
        <w:keepNext/>
        <w:ind w:left="567" w:hanging="567"/>
        <w:rPr>
          <w:b/>
          <w:noProof/>
          <w:sz w:val="22"/>
          <w:szCs w:val="22"/>
        </w:rPr>
      </w:pPr>
      <w:r w:rsidRPr="0046210B">
        <w:rPr>
          <w:b/>
          <w:noProof/>
          <w:sz w:val="22"/>
          <w:szCs w:val="22"/>
        </w:rPr>
        <w:t>5.1</w:t>
      </w:r>
      <w:r w:rsidRPr="0046210B">
        <w:rPr>
          <w:b/>
          <w:noProof/>
          <w:sz w:val="22"/>
          <w:szCs w:val="22"/>
        </w:rPr>
        <w:tab/>
        <w:t xml:space="preserve">Farmakodinaminės savybės </w:t>
      </w:r>
    </w:p>
    <w:p w14:paraId="6288D719" w14:textId="77777777" w:rsidR="00284EB3" w:rsidRPr="0046210B" w:rsidRDefault="00284EB3" w:rsidP="00FA5088">
      <w:pPr>
        <w:keepNext/>
        <w:ind w:left="567" w:hanging="567"/>
        <w:rPr>
          <w:noProof/>
          <w:sz w:val="22"/>
          <w:szCs w:val="22"/>
        </w:rPr>
      </w:pPr>
    </w:p>
    <w:p w14:paraId="36B0BA97" w14:textId="77777777" w:rsidR="00284EB3" w:rsidRPr="0046210B" w:rsidRDefault="00000000" w:rsidP="00FA5088">
      <w:pPr>
        <w:keepNext/>
        <w:rPr>
          <w:noProof/>
          <w:sz w:val="22"/>
          <w:szCs w:val="22"/>
        </w:rPr>
      </w:pPr>
      <w:r w:rsidRPr="0046210B">
        <w:rPr>
          <w:noProof/>
          <w:sz w:val="22"/>
          <w:szCs w:val="22"/>
        </w:rPr>
        <w:t xml:space="preserve">Farmakoterapinė grupė: imunosupresantai, naviko nekrozės faktoriaus alfa (angl. </w:t>
      </w:r>
      <w:r w:rsidRPr="0046210B">
        <w:rPr>
          <w:i/>
          <w:sz w:val="22"/>
          <w:szCs w:val="22"/>
        </w:rPr>
        <w:t xml:space="preserve">Tumour Necrosis Factor alpha – </w:t>
      </w:r>
      <w:r w:rsidRPr="0046210B">
        <w:rPr>
          <w:i/>
          <w:noProof/>
          <w:sz w:val="22"/>
          <w:szCs w:val="22"/>
        </w:rPr>
        <w:t>TNF</w:t>
      </w:r>
      <w:r w:rsidRPr="0046210B">
        <w:rPr>
          <w:i/>
        </w:rPr>
        <w:t>-α</w:t>
      </w:r>
      <w:r w:rsidRPr="0046210B">
        <w:rPr>
          <w:noProof/>
          <w:sz w:val="22"/>
          <w:szCs w:val="22"/>
        </w:rPr>
        <w:t xml:space="preserve">) inhibitorius, ATC kodas: </w:t>
      </w:r>
      <w:r w:rsidRPr="0046210B">
        <w:rPr>
          <w:sz w:val="22"/>
          <w:szCs w:val="22"/>
        </w:rPr>
        <w:t>L04AB04</w:t>
      </w:r>
    </w:p>
    <w:p w14:paraId="34F30AE6" w14:textId="77777777" w:rsidR="00284EB3" w:rsidRPr="0046210B" w:rsidRDefault="00284EB3" w:rsidP="00284EB3">
      <w:pPr>
        <w:ind w:left="567" w:hanging="567"/>
        <w:rPr>
          <w:noProof/>
          <w:sz w:val="22"/>
          <w:szCs w:val="22"/>
        </w:rPr>
      </w:pPr>
    </w:p>
    <w:p w14:paraId="6AF5DD70" w14:textId="77777777" w:rsidR="00284EB3" w:rsidRPr="0046210B" w:rsidRDefault="00000000" w:rsidP="00511F70">
      <w:pPr>
        <w:keepNext/>
        <w:rPr>
          <w:noProof/>
          <w:sz w:val="22"/>
          <w:szCs w:val="22"/>
          <w:u w:val="single"/>
        </w:rPr>
      </w:pPr>
      <w:r w:rsidRPr="0046210B">
        <w:rPr>
          <w:noProof/>
          <w:sz w:val="22"/>
          <w:szCs w:val="22"/>
          <w:u w:val="single"/>
        </w:rPr>
        <w:lastRenderedPageBreak/>
        <w:t>Veikimo mechanizmas</w:t>
      </w:r>
    </w:p>
    <w:p w14:paraId="753D0141" w14:textId="77777777" w:rsidR="00284EB3" w:rsidRPr="0046210B" w:rsidRDefault="00284EB3" w:rsidP="00511F70">
      <w:pPr>
        <w:keepNext/>
        <w:rPr>
          <w:noProof/>
          <w:sz w:val="22"/>
          <w:szCs w:val="22"/>
        </w:rPr>
      </w:pPr>
    </w:p>
    <w:p w14:paraId="40660649" w14:textId="77777777" w:rsidR="00284EB3" w:rsidRPr="0046210B" w:rsidRDefault="00000000" w:rsidP="00511F70">
      <w:pPr>
        <w:keepNext/>
        <w:rPr>
          <w:noProof/>
          <w:sz w:val="22"/>
          <w:szCs w:val="22"/>
        </w:rPr>
      </w:pPr>
      <w:r w:rsidRPr="0046210B">
        <w:rPr>
          <w:noProof/>
          <w:sz w:val="22"/>
          <w:szCs w:val="22"/>
        </w:rPr>
        <w:t>Adalimumabas specifiškai jungiasi prie TNF ir neutralizuoja biologinę jo funkciją, blokuodamas sąveiką su p55 ir p75 ląstelės paviršiaus TNF receptoriais.</w:t>
      </w:r>
    </w:p>
    <w:p w14:paraId="250BF91C" w14:textId="77777777" w:rsidR="00284EB3" w:rsidRPr="0046210B" w:rsidRDefault="00284EB3" w:rsidP="00511F70">
      <w:pPr>
        <w:keepNext/>
        <w:rPr>
          <w:noProof/>
          <w:sz w:val="22"/>
          <w:szCs w:val="22"/>
        </w:rPr>
      </w:pPr>
    </w:p>
    <w:p w14:paraId="576071CD" w14:textId="77777777" w:rsidR="00284EB3" w:rsidRPr="0046210B" w:rsidRDefault="00000000" w:rsidP="00284EB3">
      <w:pPr>
        <w:rPr>
          <w:noProof/>
          <w:sz w:val="22"/>
          <w:szCs w:val="22"/>
        </w:rPr>
      </w:pPr>
      <w:r w:rsidRPr="0046210B">
        <w:rPr>
          <w:noProof/>
          <w:sz w:val="22"/>
          <w:szCs w:val="22"/>
        </w:rPr>
        <w:t>Adalimumabas taip pat moduliuoja biologinį atsaką, kurį sukelia ar reguliuoja TNF, pvz., adhezijos molekulių, atsakingų už leukocitų migraciją (ELAM-1, VCAM-1 ir ICAM-1, kai IC</w:t>
      </w:r>
      <w:r w:rsidRPr="0046210B">
        <w:rPr>
          <w:noProof/>
          <w:sz w:val="22"/>
          <w:szCs w:val="22"/>
          <w:vertAlign w:val="subscript"/>
        </w:rPr>
        <w:t>50</w:t>
      </w:r>
      <w:r w:rsidRPr="0046210B">
        <w:rPr>
          <w:noProof/>
          <w:sz w:val="22"/>
          <w:szCs w:val="22"/>
        </w:rPr>
        <w:t xml:space="preserve"> – </w:t>
      </w:r>
      <w:r w:rsidRPr="0046210B">
        <w:rPr>
          <w:sz w:val="22"/>
          <w:szCs w:val="22"/>
        </w:rPr>
        <w:t>0.1-0.2 nM</w:t>
      </w:r>
      <w:r w:rsidRPr="0046210B">
        <w:rPr>
          <w:noProof/>
          <w:sz w:val="22"/>
          <w:szCs w:val="22"/>
        </w:rPr>
        <w:t>), kiekio pokyčius.</w:t>
      </w:r>
    </w:p>
    <w:p w14:paraId="29FA9C04" w14:textId="77777777" w:rsidR="00284EB3" w:rsidRPr="0046210B" w:rsidRDefault="00284EB3" w:rsidP="00284EB3">
      <w:pPr>
        <w:rPr>
          <w:noProof/>
          <w:sz w:val="22"/>
          <w:szCs w:val="22"/>
          <w:u w:val="single"/>
        </w:rPr>
      </w:pPr>
    </w:p>
    <w:p w14:paraId="0E40176E" w14:textId="77777777" w:rsidR="00284EB3" w:rsidRPr="0046210B" w:rsidRDefault="00000000" w:rsidP="00284EB3">
      <w:pPr>
        <w:keepNext/>
        <w:rPr>
          <w:noProof/>
          <w:sz w:val="22"/>
          <w:szCs w:val="22"/>
          <w:u w:val="single"/>
        </w:rPr>
      </w:pPr>
      <w:r w:rsidRPr="0046210B">
        <w:rPr>
          <w:noProof/>
          <w:sz w:val="22"/>
          <w:szCs w:val="22"/>
          <w:u w:val="single"/>
        </w:rPr>
        <w:t xml:space="preserve">Farmakodinaminis poveikis </w:t>
      </w:r>
    </w:p>
    <w:p w14:paraId="4BCF7F7F" w14:textId="77777777" w:rsidR="00284EB3" w:rsidRPr="0046210B" w:rsidRDefault="00284EB3" w:rsidP="00284EB3">
      <w:pPr>
        <w:keepNext/>
        <w:rPr>
          <w:noProof/>
          <w:sz w:val="22"/>
          <w:szCs w:val="22"/>
        </w:rPr>
      </w:pPr>
    </w:p>
    <w:p w14:paraId="725B0F3D" w14:textId="77777777" w:rsidR="00284EB3" w:rsidRPr="0046210B" w:rsidRDefault="00000000" w:rsidP="00284EB3">
      <w:pPr>
        <w:keepNext/>
        <w:rPr>
          <w:noProof/>
          <w:sz w:val="22"/>
          <w:szCs w:val="22"/>
        </w:rPr>
      </w:pPr>
      <w:r w:rsidRPr="0046210B">
        <w:rPr>
          <w:noProof/>
          <w:sz w:val="22"/>
          <w:szCs w:val="22"/>
        </w:rPr>
        <w:t xml:space="preserve">Po gydymo Humira pastebėta, kad greitai mažėja ūminės fazės uždegimo reaktantų (C reaktyviojo baltymo (CRB) ir eritrocitų nusėdimo greičio (ENG)) bei serumo citokinų (IL-6) kiekiai lyginant su reumatoidiniu artritu sergančių pacientų pradiniu lygiu. Po Humira vartojimo serume taip pat sumažėjo matrikso metaloproteinazių (MMP-1 ir MMP-3), sukeliančių audinių remodeliavimą, dėl kurio vyksta kremzlės destrukcija. Humira gydomiems pacientams paprastai pagerėja hematologiniai lėtinio uždegimo </w:t>
      </w:r>
      <w:r w:rsidR="00F8288F" w:rsidRPr="0046210B">
        <w:rPr>
          <w:noProof/>
          <w:sz w:val="22"/>
          <w:szCs w:val="22"/>
        </w:rPr>
        <w:t>požymiai</w:t>
      </w:r>
      <w:r w:rsidRPr="0046210B">
        <w:rPr>
          <w:noProof/>
          <w:sz w:val="22"/>
          <w:szCs w:val="22"/>
        </w:rPr>
        <w:t>.</w:t>
      </w:r>
    </w:p>
    <w:p w14:paraId="2A648AC7" w14:textId="77777777" w:rsidR="00284EB3" w:rsidRPr="0046210B" w:rsidRDefault="00284EB3" w:rsidP="00284EB3">
      <w:pPr>
        <w:rPr>
          <w:sz w:val="22"/>
          <w:szCs w:val="22"/>
        </w:rPr>
      </w:pPr>
    </w:p>
    <w:p w14:paraId="6E2CB242" w14:textId="77777777" w:rsidR="00284EB3" w:rsidRPr="0046210B" w:rsidRDefault="00000000" w:rsidP="00284EB3">
      <w:pPr>
        <w:rPr>
          <w:sz w:val="22"/>
          <w:szCs w:val="22"/>
        </w:rPr>
      </w:pPr>
      <w:r w:rsidRPr="0046210B">
        <w:rPr>
          <w:sz w:val="22"/>
          <w:szCs w:val="22"/>
        </w:rPr>
        <w:t>Po gydymo Humira CRB koncentracijos greitas mažėjimas buvo stebimas jaunatviniu idiopatiniu poliartritu, Krono liga</w:t>
      </w:r>
      <w:r w:rsidR="00F6591B" w:rsidRPr="0046210B">
        <w:rPr>
          <w:sz w:val="22"/>
          <w:szCs w:val="22"/>
        </w:rPr>
        <w:t>,</w:t>
      </w:r>
      <w:r w:rsidRPr="0046210B">
        <w:rPr>
          <w:sz w:val="22"/>
          <w:szCs w:val="22"/>
        </w:rPr>
        <w:t xml:space="preserve"> opiniu kolitu</w:t>
      </w:r>
      <w:r w:rsidR="00F6591B" w:rsidRPr="0046210B">
        <w:rPr>
          <w:sz w:val="22"/>
          <w:szCs w:val="22"/>
        </w:rPr>
        <w:t xml:space="preserve"> ir supūliavusiu hidradenitu</w:t>
      </w:r>
      <w:r w:rsidRPr="0046210B">
        <w:rPr>
          <w:sz w:val="22"/>
          <w:szCs w:val="22"/>
        </w:rPr>
        <w:t xml:space="preserve"> sergantiems pacientams. Krono liga sergantiems pacientams buvo stebimas žarnyne esančių ląstelių, išskiriančių uždegiminius žymenis, skaičiaus sumažėjimas, įskaitant </w:t>
      </w:r>
      <w:r w:rsidR="00F8288F" w:rsidRPr="0046210B">
        <w:rPr>
          <w:sz w:val="22"/>
          <w:szCs w:val="22"/>
        </w:rPr>
        <w:t>reikšmingą</w:t>
      </w:r>
      <w:r w:rsidRPr="0046210B">
        <w:rPr>
          <w:sz w:val="22"/>
          <w:szCs w:val="22"/>
        </w:rPr>
        <w:t xml:space="preserve"> TNFα išsiskyrimo sumažėjimą. Žarnyno gleivinės endoskopiniai tyrimai parodė, kad adalimumabu gydomiems pacientams vyksta gleivinės gijimas.</w:t>
      </w:r>
    </w:p>
    <w:p w14:paraId="43BF7022" w14:textId="77777777" w:rsidR="00284EB3" w:rsidRPr="0046210B" w:rsidRDefault="00284EB3" w:rsidP="00284EB3">
      <w:pPr>
        <w:rPr>
          <w:noProof/>
          <w:sz w:val="22"/>
          <w:szCs w:val="22"/>
        </w:rPr>
      </w:pPr>
    </w:p>
    <w:p w14:paraId="223DA065" w14:textId="77777777" w:rsidR="00284EB3" w:rsidRPr="0046210B" w:rsidRDefault="00000000" w:rsidP="00284EB3">
      <w:pPr>
        <w:rPr>
          <w:noProof/>
          <w:sz w:val="22"/>
          <w:szCs w:val="22"/>
          <w:u w:val="single"/>
        </w:rPr>
      </w:pPr>
      <w:r w:rsidRPr="0046210B">
        <w:rPr>
          <w:noProof/>
          <w:sz w:val="22"/>
          <w:szCs w:val="22"/>
          <w:u w:val="single"/>
        </w:rPr>
        <w:t xml:space="preserve">Klinikinis </w:t>
      </w:r>
      <w:r w:rsidR="00F8288F" w:rsidRPr="0046210B">
        <w:rPr>
          <w:noProof/>
          <w:sz w:val="22"/>
          <w:szCs w:val="22"/>
          <w:u w:val="single"/>
        </w:rPr>
        <w:t>veiksmingumas</w:t>
      </w:r>
      <w:r w:rsidRPr="0046210B">
        <w:rPr>
          <w:noProof/>
          <w:sz w:val="22"/>
          <w:szCs w:val="22"/>
          <w:u w:val="single"/>
        </w:rPr>
        <w:t xml:space="preserve"> ir saugumas</w:t>
      </w:r>
    </w:p>
    <w:p w14:paraId="313F0694" w14:textId="77777777" w:rsidR="00284EB3" w:rsidRPr="0046210B" w:rsidRDefault="00284EB3" w:rsidP="00284EB3">
      <w:pPr>
        <w:rPr>
          <w:noProof/>
          <w:sz w:val="22"/>
          <w:szCs w:val="22"/>
        </w:rPr>
      </w:pPr>
    </w:p>
    <w:p w14:paraId="59EC24F8" w14:textId="77777777" w:rsidR="00284EB3" w:rsidRPr="0046210B" w:rsidRDefault="00000000" w:rsidP="00284EB3">
      <w:pPr>
        <w:rPr>
          <w:i/>
          <w:noProof/>
          <w:sz w:val="22"/>
          <w:szCs w:val="22"/>
        </w:rPr>
      </w:pPr>
      <w:r w:rsidRPr="0046210B">
        <w:rPr>
          <w:i/>
          <w:noProof/>
          <w:sz w:val="22"/>
          <w:szCs w:val="22"/>
        </w:rPr>
        <w:t>Reumatoidinis artritas</w:t>
      </w:r>
    </w:p>
    <w:p w14:paraId="535329B1" w14:textId="77777777" w:rsidR="00284EB3" w:rsidRPr="0046210B" w:rsidRDefault="00284EB3" w:rsidP="00284EB3">
      <w:pPr>
        <w:rPr>
          <w:noProof/>
          <w:sz w:val="22"/>
          <w:szCs w:val="22"/>
        </w:rPr>
      </w:pPr>
    </w:p>
    <w:p w14:paraId="38733ED9" w14:textId="77777777" w:rsidR="00284EB3" w:rsidRPr="0046210B" w:rsidRDefault="00000000" w:rsidP="00284EB3">
      <w:pPr>
        <w:rPr>
          <w:noProof/>
          <w:sz w:val="22"/>
          <w:szCs w:val="22"/>
        </w:rPr>
      </w:pPr>
      <w:r w:rsidRPr="0046210B">
        <w:rPr>
          <w:noProof/>
          <w:sz w:val="22"/>
          <w:szCs w:val="22"/>
        </w:rPr>
        <w:t xml:space="preserve">Visų reumatoidinio artrito klinikinių tyrimų metu Humira buvo tirtas daugiau kaip 3000 pacientų. Humira efektyvumas ir saugumas buvo vertinamas penkių randomizuotų, dvigubai koduotų ir gerai kontroliuojamų tyrimų metu. Kai kurie iš jų buvo gydyti iki 120 mėnesių. </w:t>
      </w:r>
      <w:r w:rsidR="00DE1DD2" w:rsidRPr="0046210B">
        <w:rPr>
          <w:noProof/>
          <w:sz w:val="22"/>
          <w:szCs w:val="22"/>
        </w:rPr>
        <w:t xml:space="preserve">Skausmas Humira 40 mg/0,4 ml injekcijos vietoje buvo vertinamas dviejų </w:t>
      </w:r>
      <w:r w:rsidR="001C23EC" w:rsidRPr="0046210B">
        <w:rPr>
          <w:noProof/>
          <w:sz w:val="22"/>
          <w:szCs w:val="22"/>
        </w:rPr>
        <w:t xml:space="preserve">atsitiktinės atrankos, aktyviai kontroliuojamų, viengubo kodavimo, dviejų laikotarpių kryžminių </w:t>
      </w:r>
      <w:r w:rsidR="00DE1DD2" w:rsidRPr="0046210B">
        <w:rPr>
          <w:noProof/>
          <w:sz w:val="22"/>
          <w:szCs w:val="22"/>
        </w:rPr>
        <w:t>tyrimų metu.</w:t>
      </w:r>
    </w:p>
    <w:p w14:paraId="383ED29D" w14:textId="77777777" w:rsidR="00284EB3" w:rsidRPr="0046210B" w:rsidRDefault="00284EB3" w:rsidP="00284EB3">
      <w:pPr>
        <w:rPr>
          <w:noProof/>
          <w:sz w:val="22"/>
          <w:szCs w:val="22"/>
        </w:rPr>
      </w:pPr>
    </w:p>
    <w:p w14:paraId="5D22AB53" w14:textId="77777777" w:rsidR="00284EB3" w:rsidRPr="0046210B" w:rsidRDefault="00000000" w:rsidP="00284EB3">
      <w:pPr>
        <w:rPr>
          <w:noProof/>
          <w:sz w:val="22"/>
          <w:szCs w:val="22"/>
        </w:rPr>
      </w:pPr>
      <w:r w:rsidRPr="0046210B">
        <w:rPr>
          <w:noProof/>
          <w:sz w:val="22"/>
          <w:szCs w:val="22"/>
        </w:rPr>
        <w:t>I RA tyrimo metu tirta</w:t>
      </w:r>
      <w:r w:rsidR="00F8288F" w:rsidRPr="0046210B">
        <w:rPr>
          <w:noProof/>
          <w:sz w:val="22"/>
          <w:szCs w:val="22"/>
        </w:rPr>
        <w:t>s</w:t>
      </w:r>
      <w:r w:rsidRPr="0046210B">
        <w:rPr>
          <w:noProof/>
          <w:sz w:val="22"/>
          <w:szCs w:val="22"/>
        </w:rPr>
        <w:t xml:space="preserve"> 271 pacientas (</w:t>
      </w:r>
      <w:r w:rsidRPr="0046210B">
        <w:rPr>
          <w:rFonts w:ascii="Symbol" w:hAnsi="Symbol"/>
          <w:noProof/>
          <w:sz w:val="22"/>
          <w:szCs w:val="22"/>
        </w:rPr>
        <w:sym w:font="Symbol" w:char="F0B3"/>
      </w:r>
      <w:r w:rsidRPr="0046210B">
        <w:rPr>
          <w:noProof/>
          <w:sz w:val="22"/>
          <w:szCs w:val="22"/>
        </w:rPr>
        <w:t>18 metų), kuriems buvo vidutinio sunkumo ar sunkus aktyvus reumatoidinis artritas ir gydymas bent vienu ligą modifikuojančiu vaistu nuo reumato buvo neefektyvus bei 12,5</w:t>
      </w:r>
      <w:r w:rsidRPr="0046210B">
        <w:rPr>
          <w:noProof/>
          <w:sz w:val="22"/>
          <w:szCs w:val="22"/>
        </w:rPr>
        <w:noBreakHyphen/>
        <w:t>25 mg metotreksato (10</w:t>
      </w:r>
      <w:r w:rsidR="00DE1DD2" w:rsidRPr="0046210B">
        <w:rPr>
          <w:noProof/>
          <w:sz w:val="22"/>
          <w:szCs w:val="22"/>
        </w:rPr>
        <w:t> </w:t>
      </w:r>
      <w:r w:rsidRPr="0046210B">
        <w:rPr>
          <w:noProof/>
          <w:sz w:val="22"/>
          <w:szCs w:val="22"/>
        </w:rPr>
        <w:t>mg, jeigu jo netoleravo) dozė kas savaitę veikė nepakankamai efektyviai ir kuriems metotreksato dozė buvo pastovi (10</w:t>
      </w:r>
      <w:r w:rsidRPr="0046210B">
        <w:rPr>
          <w:noProof/>
          <w:sz w:val="22"/>
          <w:szCs w:val="22"/>
        </w:rPr>
        <w:noBreakHyphen/>
        <w:t>25</w:t>
      </w:r>
      <w:r w:rsidR="00DE1DD2" w:rsidRPr="0046210B">
        <w:rPr>
          <w:noProof/>
          <w:sz w:val="22"/>
          <w:szCs w:val="22"/>
        </w:rPr>
        <w:t> </w:t>
      </w:r>
      <w:r w:rsidRPr="0046210B">
        <w:rPr>
          <w:noProof/>
          <w:sz w:val="22"/>
          <w:szCs w:val="22"/>
        </w:rPr>
        <w:t>mg kas savaitę). 20</w:t>
      </w:r>
      <w:r w:rsidR="00DE1DD2" w:rsidRPr="0046210B">
        <w:rPr>
          <w:noProof/>
          <w:sz w:val="22"/>
          <w:szCs w:val="22"/>
        </w:rPr>
        <w:t> </w:t>
      </w:r>
      <w:r w:rsidRPr="0046210B">
        <w:rPr>
          <w:noProof/>
          <w:sz w:val="22"/>
          <w:szCs w:val="22"/>
        </w:rPr>
        <w:t>mg, 40</w:t>
      </w:r>
      <w:r w:rsidR="00DE1DD2" w:rsidRPr="0046210B">
        <w:rPr>
          <w:noProof/>
          <w:sz w:val="22"/>
          <w:szCs w:val="22"/>
        </w:rPr>
        <w:t> </w:t>
      </w:r>
      <w:r w:rsidRPr="0046210B">
        <w:rPr>
          <w:noProof/>
          <w:sz w:val="22"/>
          <w:szCs w:val="22"/>
        </w:rPr>
        <w:t>mg ar 80</w:t>
      </w:r>
      <w:r w:rsidR="00DE1DD2" w:rsidRPr="0046210B">
        <w:rPr>
          <w:noProof/>
          <w:sz w:val="22"/>
          <w:szCs w:val="22"/>
        </w:rPr>
        <w:t> </w:t>
      </w:r>
      <w:r w:rsidRPr="0046210B">
        <w:rPr>
          <w:noProof/>
          <w:sz w:val="22"/>
          <w:szCs w:val="22"/>
        </w:rPr>
        <w:t>mg Humira dozė arba placebas buvo skiriami kas antrą savaitę 24 savaites.</w:t>
      </w:r>
    </w:p>
    <w:p w14:paraId="16136446" w14:textId="77777777" w:rsidR="00284EB3" w:rsidRPr="0046210B" w:rsidRDefault="00284EB3" w:rsidP="00284EB3">
      <w:pPr>
        <w:rPr>
          <w:noProof/>
          <w:sz w:val="22"/>
          <w:szCs w:val="22"/>
        </w:rPr>
      </w:pPr>
    </w:p>
    <w:p w14:paraId="00FA9219" w14:textId="77777777" w:rsidR="00284EB3" w:rsidRPr="0046210B" w:rsidRDefault="00000000" w:rsidP="00284EB3">
      <w:pPr>
        <w:rPr>
          <w:noProof/>
          <w:sz w:val="22"/>
          <w:szCs w:val="22"/>
        </w:rPr>
      </w:pPr>
      <w:r w:rsidRPr="0046210B">
        <w:rPr>
          <w:noProof/>
          <w:sz w:val="22"/>
          <w:szCs w:val="22"/>
        </w:rPr>
        <w:t>II RA tyrimo metu vertinti 544 pacientai (</w:t>
      </w:r>
      <w:r w:rsidRPr="0046210B">
        <w:rPr>
          <w:rFonts w:ascii="Symbol" w:hAnsi="Symbol"/>
          <w:noProof/>
          <w:sz w:val="22"/>
          <w:szCs w:val="22"/>
        </w:rPr>
        <w:sym w:font="Symbol" w:char="F0B3"/>
      </w:r>
      <w:r w:rsidRPr="0046210B">
        <w:rPr>
          <w:noProof/>
          <w:sz w:val="22"/>
          <w:szCs w:val="22"/>
        </w:rPr>
        <w:t>18 metų), kuriems buvo vidutinio sunkumo ar sunkus aktyvus reumatoidinis artritas, kuriems gydymas bent vienu ligą modifikuojančiu vaistu nuo reumato buvo nefektyvus. 20 mg ar 40 mg Humira dozė buvo švirkščiama į poodį kas antrą savaitę pakaitomis su placebu kas antrą savaitę ar kas savaitę 26 savaites; placebo buvo skiriama kas savaitę tokį pat laikotarpį. Negalima buvo vartoti kitų ligą modifikuojančių vaistų nuo reumato.</w:t>
      </w:r>
    </w:p>
    <w:p w14:paraId="27C37332" w14:textId="77777777" w:rsidR="00284EB3" w:rsidRPr="0046210B" w:rsidRDefault="00284EB3" w:rsidP="00284EB3">
      <w:pPr>
        <w:rPr>
          <w:noProof/>
          <w:sz w:val="22"/>
          <w:szCs w:val="22"/>
        </w:rPr>
      </w:pPr>
    </w:p>
    <w:p w14:paraId="1026FBCB" w14:textId="77777777" w:rsidR="00284EB3" w:rsidRPr="0046210B" w:rsidRDefault="00000000" w:rsidP="00284EB3">
      <w:pPr>
        <w:rPr>
          <w:noProof/>
          <w:sz w:val="22"/>
          <w:szCs w:val="22"/>
        </w:rPr>
      </w:pPr>
      <w:r w:rsidRPr="0046210B">
        <w:rPr>
          <w:noProof/>
          <w:sz w:val="22"/>
          <w:szCs w:val="22"/>
        </w:rPr>
        <w:t>III RA tyrimo metu vertinta 619 pacientų (</w:t>
      </w:r>
      <w:r w:rsidRPr="0046210B">
        <w:rPr>
          <w:rFonts w:ascii="Symbol" w:hAnsi="Symbol"/>
          <w:noProof/>
          <w:sz w:val="22"/>
          <w:szCs w:val="22"/>
        </w:rPr>
        <w:sym w:font="Symbol" w:char="F0B3"/>
      </w:r>
      <w:r w:rsidRPr="0046210B">
        <w:rPr>
          <w:noProof/>
          <w:sz w:val="22"/>
          <w:szCs w:val="22"/>
        </w:rPr>
        <w:t xml:space="preserve">18 metų), kuriems buvo vidutinio sunkumo ar sunkus aktyvus reumatoidinis artritas ir kuriems nebuvo adekvataus atsako į 12,5 – 25 mg metotreksato dozę arba, kurie netoleravo </w:t>
      </w:r>
      <w:r w:rsidR="00F8288F" w:rsidRPr="0046210B">
        <w:rPr>
          <w:noProof/>
          <w:sz w:val="22"/>
          <w:szCs w:val="22"/>
        </w:rPr>
        <w:t xml:space="preserve">metotreksato </w:t>
      </w:r>
      <w:r w:rsidRPr="0046210B">
        <w:rPr>
          <w:noProof/>
          <w:sz w:val="22"/>
          <w:szCs w:val="22"/>
        </w:rPr>
        <w:t>10 mg dozės</w:t>
      </w:r>
      <w:r w:rsidR="00F8288F" w:rsidRPr="0046210B">
        <w:rPr>
          <w:noProof/>
          <w:sz w:val="22"/>
          <w:szCs w:val="22"/>
        </w:rPr>
        <w:t xml:space="preserve"> kas savaitę</w:t>
      </w:r>
      <w:r w:rsidRPr="0046210B">
        <w:rPr>
          <w:noProof/>
          <w:sz w:val="22"/>
          <w:szCs w:val="22"/>
        </w:rPr>
        <w:t>.Šiame tyrime dalyvavo 3 pacientų grupės. Pirmosios grupės pacientai gavo placebo injekcijas kas savaitę 52 savaites, antrosios – 20 mg Humira kas savaitę 52 savaites, o trečiosios – 40 mg Humira kas dvi savaites pakaitomis su placebo injekcijomis kitas savaites. Pasibaigus pirmosioms 52 savaitėms 457 pacientai buvo įtraukti į atvirą išplėstinės fazės tyrimą, kai 40 mg Humira</w:t>
      </w:r>
      <w:r w:rsidR="00DE1DD2" w:rsidRPr="0046210B">
        <w:rPr>
          <w:noProof/>
          <w:sz w:val="22"/>
          <w:szCs w:val="22"/>
        </w:rPr>
        <w:t xml:space="preserve"> </w:t>
      </w:r>
      <w:r w:rsidRPr="0046210B">
        <w:rPr>
          <w:noProof/>
          <w:sz w:val="22"/>
          <w:szCs w:val="22"/>
        </w:rPr>
        <w:t>/</w:t>
      </w:r>
      <w:r w:rsidR="00DE1DD2" w:rsidRPr="0046210B">
        <w:rPr>
          <w:noProof/>
          <w:sz w:val="22"/>
          <w:szCs w:val="22"/>
        </w:rPr>
        <w:t xml:space="preserve"> </w:t>
      </w:r>
      <w:r w:rsidRPr="0046210B">
        <w:rPr>
          <w:noProof/>
          <w:sz w:val="22"/>
          <w:szCs w:val="22"/>
        </w:rPr>
        <w:t>MTX buvo skiriama</w:t>
      </w:r>
      <w:r w:rsidR="00F8288F" w:rsidRPr="0046210B">
        <w:rPr>
          <w:noProof/>
          <w:sz w:val="22"/>
          <w:szCs w:val="22"/>
        </w:rPr>
        <w:t>s</w:t>
      </w:r>
      <w:r w:rsidRPr="0046210B">
        <w:rPr>
          <w:noProof/>
          <w:sz w:val="22"/>
          <w:szCs w:val="22"/>
        </w:rPr>
        <w:t xml:space="preserve"> iki 10 metų kas antrą savaitę.</w:t>
      </w:r>
    </w:p>
    <w:p w14:paraId="42964352" w14:textId="77777777" w:rsidR="00284EB3" w:rsidRPr="0046210B" w:rsidRDefault="00284EB3" w:rsidP="00284EB3">
      <w:pPr>
        <w:rPr>
          <w:noProof/>
          <w:sz w:val="22"/>
          <w:szCs w:val="22"/>
        </w:rPr>
      </w:pPr>
    </w:p>
    <w:p w14:paraId="19A17533" w14:textId="77777777" w:rsidR="00284EB3" w:rsidRPr="0046210B" w:rsidRDefault="00000000" w:rsidP="00284EB3">
      <w:pPr>
        <w:rPr>
          <w:noProof/>
          <w:sz w:val="22"/>
          <w:szCs w:val="22"/>
        </w:rPr>
      </w:pPr>
      <w:r w:rsidRPr="0046210B">
        <w:rPr>
          <w:noProof/>
          <w:sz w:val="22"/>
          <w:szCs w:val="22"/>
        </w:rPr>
        <w:t>IV RA tyrimo metu pirmiausiai buvo vertinamas saugumas 636 pacientams (</w:t>
      </w:r>
      <w:r w:rsidRPr="0046210B">
        <w:rPr>
          <w:rFonts w:ascii="Symbol" w:hAnsi="Symbol"/>
          <w:noProof/>
          <w:sz w:val="22"/>
          <w:szCs w:val="22"/>
        </w:rPr>
        <w:sym w:font="Symbol" w:char="F0B3"/>
      </w:r>
      <w:r w:rsidRPr="0046210B">
        <w:rPr>
          <w:noProof/>
          <w:sz w:val="22"/>
          <w:szCs w:val="22"/>
        </w:rPr>
        <w:t xml:space="preserve">18 metų), kuriems buvo vidutinio sunkumo ar sunkus reumatoidinis artritas. Pacientams buvo leista pasirinkti: arba nevartoti ligą modifikuojančių vaistų nuo reumato, arba toliau tęsti paskirtą gydymą nuo reumato, jei mažiausiai </w:t>
      </w:r>
      <w:r w:rsidRPr="0046210B">
        <w:rPr>
          <w:noProof/>
          <w:sz w:val="22"/>
          <w:szCs w:val="22"/>
        </w:rPr>
        <w:lastRenderedPageBreak/>
        <w:t>28 dienas šis gydymas nekeistas. Pacientai buvo gydyti metotreksatu, leflunomidu, hidroksichlorokvinu, sulfasalazinu ir (ar) aukso druskomis. Pacientai buvo atsitiktinai atrinkti vartoti 40</w:t>
      </w:r>
      <w:r w:rsidR="00061F65" w:rsidRPr="0046210B">
        <w:rPr>
          <w:noProof/>
          <w:sz w:val="22"/>
          <w:szCs w:val="22"/>
        </w:rPr>
        <w:t> </w:t>
      </w:r>
      <w:r w:rsidRPr="0046210B">
        <w:rPr>
          <w:noProof/>
          <w:sz w:val="22"/>
          <w:szCs w:val="22"/>
        </w:rPr>
        <w:t>mg Humira ar placebą kas antrą savaitę 24 savaites.</w:t>
      </w:r>
    </w:p>
    <w:p w14:paraId="6219DD92" w14:textId="77777777" w:rsidR="00284EB3" w:rsidRPr="0046210B" w:rsidRDefault="00284EB3" w:rsidP="00284EB3">
      <w:pPr>
        <w:rPr>
          <w:noProof/>
          <w:sz w:val="22"/>
          <w:szCs w:val="22"/>
        </w:rPr>
      </w:pPr>
    </w:p>
    <w:p w14:paraId="15562526" w14:textId="77777777" w:rsidR="00284EB3" w:rsidRPr="0046210B" w:rsidRDefault="00000000" w:rsidP="00284EB3">
      <w:pPr>
        <w:rPr>
          <w:noProof/>
          <w:sz w:val="22"/>
          <w:szCs w:val="22"/>
        </w:rPr>
      </w:pPr>
      <w:r w:rsidRPr="0046210B">
        <w:rPr>
          <w:noProof/>
          <w:sz w:val="22"/>
          <w:szCs w:val="22"/>
        </w:rPr>
        <w:t xml:space="preserve">V RA tyrimo metu buvo tiriami 799 suaugę pacientai, kurie nebuvo gydomi metotreksatu, ir kurių ankstyvojo </w:t>
      </w:r>
      <w:r w:rsidR="00F8288F" w:rsidRPr="0046210B">
        <w:rPr>
          <w:noProof/>
          <w:sz w:val="22"/>
          <w:szCs w:val="22"/>
        </w:rPr>
        <w:t xml:space="preserve">aktyvaus </w:t>
      </w:r>
      <w:r w:rsidRPr="0046210B">
        <w:rPr>
          <w:noProof/>
          <w:sz w:val="22"/>
          <w:szCs w:val="22"/>
        </w:rPr>
        <w:t>reumatoidinio artrito (vidutinė ligos trukmė – mažiau, negu 9 mėnesiai) forma buvo nuo vidutinio sunkumo iki sunkios. Šiame tyrime buvo įvertintas Humira 40 mg, skiriamo kas antrą savaitę</w:t>
      </w:r>
      <w:r w:rsidR="00DE1DD2" w:rsidRPr="0046210B">
        <w:rPr>
          <w:noProof/>
          <w:sz w:val="22"/>
          <w:szCs w:val="22"/>
        </w:rPr>
        <w:t xml:space="preserve"> </w:t>
      </w:r>
      <w:r w:rsidRPr="0046210B">
        <w:rPr>
          <w:noProof/>
          <w:sz w:val="22"/>
          <w:szCs w:val="22"/>
        </w:rPr>
        <w:t>/</w:t>
      </w:r>
      <w:r w:rsidR="00DE1DD2" w:rsidRPr="0046210B">
        <w:rPr>
          <w:noProof/>
          <w:sz w:val="22"/>
          <w:szCs w:val="22"/>
        </w:rPr>
        <w:t xml:space="preserve"> </w:t>
      </w:r>
      <w:r w:rsidRPr="0046210B">
        <w:rPr>
          <w:noProof/>
          <w:sz w:val="22"/>
          <w:szCs w:val="22"/>
        </w:rPr>
        <w:t>kartu su metotreksatu, Humira 40 mg, skiriamo kas antrą savaitę monoterapijai ir metotreksato monoterapijos veiksmingumas, sumažinant požymius ir simptomus bei sąnarių pakenkimo progresavimo greitį reumatoidinio artrito atveju per 104 savaites.</w:t>
      </w:r>
      <w:r w:rsidR="00867C56" w:rsidRPr="0046210B">
        <w:rPr>
          <w:noProof/>
          <w:sz w:val="22"/>
          <w:szCs w:val="22"/>
        </w:rPr>
        <w:t xml:space="preserve"> Pasibaigus pirmosioms 104 savaitėms, 497 pacientai buvo įtraukti į </w:t>
      </w:r>
      <w:r w:rsidR="00E962E2" w:rsidRPr="0046210B">
        <w:rPr>
          <w:noProof/>
          <w:sz w:val="22"/>
          <w:szCs w:val="22"/>
        </w:rPr>
        <w:t xml:space="preserve">atvirąją tyrimo tęstinę </w:t>
      </w:r>
      <w:r w:rsidR="00867C56" w:rsidRPr="0046210B">
        <w:rPr>
          <w:noProof/>
          <w:sz w:val="22"/>
          <w:szCs w:val="22"/>
        </w:rPr>
        <w:t>fazę, kurios metu 10 metų kas antrą savaitę vartojo po 40 mg Humira.</w:t>
      </w:r>
    </w:p>
    <w:p w14:paraId="24DBE6FE" w14:textId="77777777" w:rsidR="00284EB3" w:rsidRPr="0046210B" w:rsidRDefault="00284EB3" w:rsidP="00284EB3">
      <w:pPr>
        <w:rPr>
          <w:noProof/>
          <w:sz w:val="22"/>
          <w:szCs w:val="22"/>
        </w:rPr>
      </w:pPr>
    </w:p>
    <w:p w14:paraId="23395CFE" w14:textId="77777777" w:rsidR="00061F65" w:rsidRPr="0046210B" w:rsidRDefault="00000000" w:rsidP="00284EB3">
      <w:pPr>
        <w:rPr>
          <w:noProof/>
          <w:sz w:val="22"/>
          <w:szCs w:val="22"/>
        </w:rPr>
      </w:pPr>
      <w:r w:rsidRPr="0046210B">
        <w:rPr>
          <w:noProof/>
          <w:sz w:val="22"/>
          <w:szCs w:val="22"/>
        </w:rPr>
        <w:t xml:space="preserve">RA VI ir VII tyrimuose buvo vertinama po 60 ≥ 18 metų pacientų, sergančių vidutiniškai aktyviu arba sunkiu reumatoidiniu artritu. Į tyrimus įtraukti pacientai arba jau vartojo Humira 40 mg/0,8 ml </w:t>
      </w:r>
      <w:r w:rsidR="001C23EC" w:rsidRPr="0046210B">
        <w:rPr>
          <w:noProof/>
          <w:sz w:val="22"/>
          <w:szCs w:val="22"/>
        </w:rPr>
        <w:t>ir skausmą injekcijos vietoje įvertino vidutiniškai mažiausiai 3 cm (taikant 0–10 cm vizualinę analoginę skalę – VAS), arba buvo anksčiau negydyti biologiniais preparatais ir jiems buvo pradėtas skirti gydymas Humira 40 mg/0,8 ml. Pacientai atsitiktiniu būdu buvo atrinkti į dvi grupes: gydymui Humira 40 mg/0,8 ml arba Humira 40 mg/0,4 ml, kitą kartą suleidžiant vienkartinę priešingo gydymo dozės injekciją.</w:t>
      </w:r>
    </w:p>
    <w:p w14:paraId="6AB13105" w14:textId="77777777" w:rsidR="00061F65" w:rsidRPr="0046210B" w:rsidRDefault="00061F65" w:rsidP="00284EB3">
      <w:pPr>
        <w:rPr>
          <w:noProof/>
          <w:sz w:val="22"/>
          <w:szCs w:val="22"/>
        </w:rPr>
      </w:pPr>
    </w:p>
    <w:p w14:paraId="2AB2883A" w14:textId="77777777" w:rsidR="00284EB3" w:rsidRPr="0046210B" w:rsidRDefault="00000000" w:rsidP="00284EB3">
      <w:pPr>
        <w:rPr>
          <w:noProof/>
          <w:sz w:val="22"/>
          <w:szCs w:val="22"/>
        </w:rPr>
      </w:pPr>
      <w:r w:rsidRPr="0046210B">
        <w:rPr>
          <w:noProof/>
          <w:sz w:val="22"/>
          <w:szCs w:val="22"/>
        </w:rPr>
        <w:t>Pagrindinis I, II ir III RA tyrimų tikslas ir antrinis IV RA tyrimo tikslas buvo nustatyti pacientų dalį (procentais), kuriems pasiekiamas ACR 20 atsakas 24-ąją ar 26-ąją savaitę. Pagrindinis V RA tyrimo tikslas buvo nustatyti pacientų dalį (procentais), kuriems pasiekiamas ACR 50 atsakas 52-ąją savaitę. III ir V RA tyrimai turėjo papildomus pagrindinius tikslus - 52-ąją savaitę įvertinti ligos progresavimo lėtėji</w:t>
      </w:r>
      <w:r w:rsidR="00F8288F" w:rsidRPr="0046210B">
        <w:rPr>
          <w:noProof/>
          <w:sz w:val="22"/>
          <w:szCs w:val="22"/>
        </w:rPr>
        <w:t>mą (nustatytą remiantis rentgeno</w:t>
      </w:r>
      <w:r w:rsidRPr="0046210B">
        <w:rPr>
          <w:noProof/>
          <w:sz w:val="22"/>
          <w:szCs w:val="22"/>
        </w:rPr>
        <w:t xml:space="preserve"> tyrimais). III RA tyrimo pagrindinis tikslas taip pat buvo nustatyti pakitusią gyvenimo kokybę. </w:t>
      </w:r>
      <w:r w:rsidR="001C23EC" w:rsidRPr="0046210B">
        <w:rPr>
          <w:noProof/>
          <w:sz w:val="22"/>
          <w:szCs w:val="22"/>
        </w:rPr>
        <w:t>Pagrindinis RA VI ir VII tyrimų vertinimo kriterijus buvo skausmas injekcijos vietoje iškart po injekcijos, įvertintas taikant 0–10 cm VAS.</w:t>
      </w:r>
    </w:p>
    <w:p w14:paraId="1E20D2C4" w14:textId="77777777" w:rsidR="00284EB3" w:rsidRPr="0046210B" w:rsidRDefault="00284EB3" w:rsidP="00284EB3">
      <w:pPr>
        <w:rPr>
          <w:noProof/>
          <w:sz w:val="22"/>
          <w:szCs w:val="22"/>
        </w:rPr>
      </w:pPr>
    </w:p>
    <w:p w14:paraId="6C427DCB" w14:textId="77777777" w:rsidR="00284EB3" w:rsidRPr="0046210B" w:rsidRDefault="00000000" w:rsidP="00284EB3">
      <w:pPr>
        <w:rPr>
          <w:i/>
          <w:noProof/>
          <w:sz w:val="22"/>
          <w:szCs w:val="22"/>
          <w:u w:val="single"/>
        </w:rPr>
      </w:pPr>
      <w:r w:rsidRPr="0046210B">
        <w:rPr>
          <w:i/>
          <w:noProof/>
          <w:sz w:val="22"/>
          <w:szCs w:val="22"/>
          <w:u w:val="single"/>
        </w:rPr>
        <w:t>ACR atsakas</w:t>
      </w:r>
    </w:p>
    <w:p w14:paraId="4DE0D7B8" w14:textId="77777777" w:rsidR="00284EB3" w:rsidRPr="0046210B" w:rsidRDefault="00284EB3" w:rsidP="00284EB3">
      <w:pPr>
        <w:rPr>
          <w:noProof/>
          <w:sz w:val="22"/>
          <w:szCs w:val="22"/>
        </w:rPr>
      </w:pPr>
    </w:p>
    <w:p w14:paraId="45C09B2A" w14:textId="77777777" w:rsidR="00284EB3" w:rsidRPr="0046210B" w:rsidRDefault="00000000" w:rsidP="00284EB3">
      <w:pPr>
        <w:rPr>
          <w:noProof/>
          <w:sz w:val="22"/>
          <w:szCs w:val="22"/>
        </w:rPr>
      </w:pPr>
      <w:r w:rsidRPr="0046210B">
        <w:rPr>
          <w:noProof/>
          <w:sz w:val="22"/>
          <w:szCs w:val="22"/>
        </w:rPr>
        <w:t>Dalis Humira gydytų pacientų, kuriems stebėtas ACR 20, 50 ir 70 atsakas, buvo pastovi I, II ir III RA tyrimo metu. 40</w:t>
      </w:r>
      <w:r w:rsidR="00DE1DD2" w:rsidRPr="0046210B">
        <w:rPr>
          <w:noProof/>
          <w:sz w:val="22"/>
          <w:szCs w:val="22"/>
        </w:rPr>
        <w:t> </w:t>
      </w:r>
      <w:r w:rsidRPr="0046210B">
        <w:rPr>
          <w:noProof/>
          <w:sz w:val="22"/>
          <w:szCs w:val="22"/>
        </w:rPr>
        <w:t xml:space="preserve">mg dozės, vartotos kas antrą savaitę duomenys apibendrinti </w:t>
      </w:r>
      <w:r w:rsidR="00692F02">
        <w:rPr>
          <w:noProof/>
          <w:sz w:val="22"/>
          <w:szCs w:val="22"/>
        </w:rPr>
        <w:t>8</w:t>
      </w:r>
      <w:r w:rsidR="00692F02" w:rsidRPr="0046210B">
        <w:rPr>
          <w:noProof/>
          <w:sz w:val="22"/>
          <w:szCs w:val="22"/>
        </w:rPr>
        <w:t> </w:t>
      </w:r>
      <w:r w:rsidRPr="0046210B">
        <w:rPr>
          <w:noProof/>
          <w:sz w:val="22"/>
          <w:szCs w:val="22"/>
        </w:rPr>
        <w:t>lentelėje.</w:t>
      </w:r>
    </w:p>
    <w:p w14:paraId="090D74A0" w14:textId="77777777" w:rsidR="00284EB3" w:rsidRPr="0046210B" w:rsidRDefault="00284EB3" w:rsidP="00284EB3">
      <w:pPr>
        <w:rPr>
          <w:noProof/>
          <w:sz w:val="22"/>
          <w:szCs w:val="22"/>
        </w:rPr>
      </w:pPr>
    </w:p>
    <w:tbl>
      <w:tblPr>
        <w:tblW w:w="0" w:type="auto"/>
        <w:tblInd w:w="98" w:type="dxa"/>
        <w:tblLayout w:type="fixed"/>
        <w:tblCellMar>
          <w:left w:w="0" w:type="dxa"/>
          <w:right w:w="0" w:type="dxa"/>
        </w:tblCellMar>
        <w:tblLook w:val="0000" w:firstRow="0" w:lastRow="0" w:firstColumn="0" w:lastColumn="0" w:noHBand="0" w:noVBand="0"/>
      </w:tblPr>
      <w:tblGrid>
        <w:gridCol w:w="1069"/>
        <w:gridCol w:w="1251"/>
        <w:gridCol w:w="1550"/>
        <w:gridCol w:w="1285"/>
        <w:gridCol w:w="1276"/>
        <w:gridCol w:w="1276"/>
        <w:gridCol w:w="1417"/>
      </w:tblGrid>
      <w:tr w:rsidR="00ED6E5B" w14:paraId="040C09C5" w14:textId="77777777" w:rsidTr="001E04A5">
        <w:tc>
          <w:tcPr>
            <w:tcW w:w="9124" w:type="dxa"/>
            <w:gridSpan w:val="7"/>
          </w:tcPr>
          <w:p w14:paraId="643FD3D9" w14:textId="77777777" w:rsidR="00284EB3" w:rsidRPr="0046210B" w:rsidRDefault="00000000" w:rsidP="00FA5088">
            <w:pPr>
              <w:keepNext/>
              <w:jc w:val="center"/>
              <w:rPr>
                <w:b/>
                <w:noProof/>
                <w:sz w:val="22"/>
                <w:szCs w:val="22"/>
              </w:rPr>
            </w:pPr>
            <w:r>
              <w:rPr>
                <w:b/>
                <w:noProof/>
                <w:sz w:val="22"/>
                <w:szCs w:val="22"/>
              </w:rPr>
              <w:t>8</w:t>
            </w:r>
            <w:r w:rsidRPr="0046210B">
              <w:rPr>
                <w:b/>
                <w:noProof/>
                <w:sz w:val="22"/>
                <w:szCs w:val="22"/>
              </w:rPr>
              <w:t> lentelė. ACR atsakas placebu kontroliuojamų tyrimų metu</w:t>
            </w:r>
          </w:p>
          <w:p w14:paraId="7FAF0EBC" w14:textId="77777777" w:rsidR="00284EB3" w:rsidRPr="0046210B" w:rsidRDefault="00000000" w:rsidP="00FA5088">
            <w:pPr>
              <w:keepNext/>
              <w:jc w:val="center"/>
              <w:rPr>
                <w:b/>
                <w:noProof/>
                <w:sz w:val="22"/>
                <w:szCs w:val="22"/>
              </w:rPr>
            </w:pPr>
            <w:r w:rsidRPr="0046210B">
              <w:rPr>
                <w:b/>
                <w:noProof/>
                <w:sz w:val="22"/>
                <w:szCs w:val="22"/>
              </w:rPr>
              <w:t>(pacientų procentas)</w:t>
            </w:r>
          </w:p>
          <w:p w14:paraId="79D53981" w14:textId="77777777" w:rsidR="008A1974" w:rsidRPr="0046210B" w:rsidRDefault="008A1974" w:rsidP="00FA5088">
            <w:pPr>
              <w:keepNext/>
              <w:jc w:val="center"/>
              <w:rPr>
                <w:noProof/>
                <w:sz w:val="22"/>
                <w:szCs w:val="22"/>
              </w:rPr>
            </w:pPr>
          </w:p>
        </w:tc>
      </w:tr>
      <w:tr w:rsidR="00ED6E5B" w14:paraId="7C161631" w14:textId="77777777" w:rsidTr="001E04A5">
        <w:trPr>
          <w:cantSplit/>
        </w:trPr>
        <w:tc>
          <w:tcPr>
            <w:tcW w:w="1069" w:type="dxa"/>
            <w:tcBorders>
              <w:top w:val="single" w:sz="6" w:space="0" w:color="auto"/>
              <w:right w:val="single" w:sz="6" w:space="0" w:color="auto"/>
            </w:tcBorders>
          </w:tcPr>
          <w:p w14:paraId="5CDF8070" w14:textId="77777777" w:rsidR="00284EB3" w:rsidRPr="0046210B" w:rsidRDefault="00000000" w:rsidP="00FA5088">
            <w:pPr>
              <w:pStyle w:val="In-texttable"/>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Atsakas</w:t>
            </w:r>
          </w:p>
        </w:tc>
        <w:tc>
          <w:tcPr>
            <w:tcW w:w="2801" w:type="dxa"/>
            <w:gridSpan w:val="2"/>
            <w:tcBorders>
              <w:top w:val="single" w:sz="6" w:space="0" w:color="auto"/>
              <w:left w:val="single" w:sz="6" w:space="0" w:color="auto"/>
              <w:bottom w:val="single" w:sz="6" w:space="0" w:color="auto"/>
              <w:right w:val="single" w:sz="6" w:space="0" w:color="auto"/>
            </w:tcBorders>
          </w:tcPr>
          <w:p w14:paraId="054F3989" w14:textId="77777777" w:rsidR="00284EB3" w:rsidRPr="0046210B" w:rsidRDefault="00000000" w:rsidP="00FA5088">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I RA tyrimas</w:t>
            </w:r>
            <w:r w:rsidRPr="0046210B">
              <w:rPr>
                <w:rFonts w:ascii="Times New Roman" w:hAnsi="Times New Roman"/>
                <w:noProof/>
                <w:sz w:val="22"/>
                <w:szCs w:val="22"/>
                <w:vertAlign w:val="superscript"/>
                <w:lang w:val="lt-LT"/>
              </w:rPr>
              <w:t>a</w:t>
            </w:r>
            <w:r w:rsidRPr="0046210B">
              <w:rPr>
                <w:rFonts w:ascii="Times New Roman" w:hAnsi="Times New Roman"/>
                <w:noProof/>
                <w:sz w:val="22"/>
                <w:szCs w:val="22"/>
                <w:lang w:val="lt-LT"/>
              </w:rPr>
              <w:t>**</w:t>
            </w:r>
          </w:p>
        </w:tc>
        <w:tc>
          <w:tcPr>
            <w:tcW w:w="2561" w:type="dxa"/>
            <w:gridSpan w:val="2"/>
            <w:tcBorders>
              <w:top w:val="single" w:sz="6" w:space="0" w:color="auto"/>
              <w:left w:val="single" w:sz="6" w:space="0" w:color="auto"/>
              <w:bottom w:val="single" w:sz="6" w:space="0" w:color="auto"/>
              <w:right w:val="single" w:sz="6" w:space="0" w:color="auto"/>
            </w:tcBorders>
          </w:tcPr>
          <w:p w14:paraId="4B5EDF03" w14:textId="77777777" w:rsidR="00284EB3" w:rsidRPr="0046210B" w:rsidRDefault="00000000" w:rsidP="00FA5088">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II RA tyrimas</w:t>
            </w:r>
            <w:r w:rsidRPr="0046210B">
              <w:rPr>
                <w:rFonts w:ascii="Times New Roman" w:hAnsi="Times New Roman"/>
                <w:noProof/>
                <w:sz w:val="22"/>
                <w:szCs w:val="22"/>
                <w:vertAlign w:val="superscript"/>
                <w:lang w:val="lt-LT"/>
              </w:rPr>
              <w:t>a</w:t>
            </w:r>
            <w:r w:rsidRPr="0046210B">
              <w:rPr>
                <w:rFonts w:ascii="Times New Roman" w:hAnsi="Times New Roman"/>
                <w:noProof/>
                <w:sz w:val="22"/>
                <w:szCs w:val="22"/>
                <w:lang w:val="lt-LT"/>
              </w:rPr>
              <w:t>**</w:t>
            </w:r>
          </w:p>
        </w:tc>
        <w:tc>
          <w:tcPr>
            <w:tcW w:w="2693" w:type="dxa"/>
            <w:gridSpan w:val="2"/>
            <w:tcBorders>
              <w:top w:val="single" w:sz="6" w:space="0" w:color="auto"/>
              <w:left w:val="single" w:sz="6" w:space="0" w:color="auto"/>
              <w:bottom w:val="single" w:sz="6" w:space="0" w:color="auto"/>
            </w:tcBorders>
          </w:tcPr>
          <w:p w14:paraId="119E504F" w14:textId="77777777" w:rsidR="00284EB3" w:rsidRPr="0046210B" w:rsidRDefault="00000000" w:rsidP="00FA5088">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III RA tyrimas</w:t>
            </w:r>
            <w:r w:rsidRPr="0046210B">
              <w:rPr>
                <w:rFonts w:ascii="Times New Roman" w:hAnsi="Times New Roman"/>
                <w:noProof/>
                <w:sz w:val="22"/>
                <w:szCs w:val="22"/>
                <w:vertAlign w:val="superscript"/>
                <w:lang w:val="lt-LT"/>
              </w:rPr>
              <w:t>a</w:t>
            </w:r>
            <w:r w:rsidRPr="0046210B">
              <w:rPr>
                <w:rFonts w:ascii="Times New Roman" w:hAnsi="Times New Roman"/>
                <w:noProof/>
                <w:sz w:val="22"/>
                <w:szCs w:val="22"/>
                <w:lang w:val="lt-LT"/>
              </w:rPr>
              <w:t>**</w:t>
            </w:r>
          </w:p>
          <w:p w14:paraId="017B8E7E" w14:textId="77777777" w:rsidR="00284EB3" w:rsidRPr="0046210B" w:rsidRDefault="00284EB3" w:rsidP="00FA5088">
            <w:pPr>
              <w:pStyle w:val="In-texttable"/>
              <w:spacing w:line="240" w:lineRule="auto"/>
              <w:jc w:val="center"/>
              <w:rPr>
                <w:rFonts w:ascii="Times New Roman" w:hAnsi="Times New Roman"/>
                <w:noProof/>
                <w:sz w:val="22"/>
                <w:szCs w:val="22"/>
                <w:lang w:val="lt-LT"/>
              </w:rPr>
            </w:pPr>
          </w:p>
        </w:tc>
      </w:tr>
      <w:tr w:rsidR="00ED6E5B" w14:paraId="0414F048" w14:textId="77777777" w:rsidTr="001E04A5">
        <w:trPr>
          <w:cantSplit/>
        </w:trPr>
        <w:tc>
          <w:tcPr>
            <w:tcW w:w="1069" w:type="dxa"/>
            <w:tcBorders>
              <w:bottom w:val="single" w:sz="6" w:space="0" w:color="auto"/>
              <w:right w:val="single" w:sz="6" w:space="0" w:color="auto"/>
            </w:tcBorders>
          </w:tcPr>
          <w:p w14:paraId="765E4C43" w14:textId="77777777" w:rsidR="00284EB3" w:rsidRPr="0046210B" w:rsidRDefault="00284EB3" w:rsidP="00FA5088">
            <w:pPr>
              <w:pStyle w:val="In-texttable"/>
              <w:spacing w:line="240" w:lineRule="auto"/>
              <w:rPr>
                <w:rFonts w:ascii="Times New Roman" w:hAnsi="Times New Roman"/>
                <w:noProof/>
                <w:sz w:val="22"/>
                <w:szCs w:val="22"/>
                <w:lang w:val="lt-LT"/>
              </w:rPr>
            </w:pPr>
          </w:p>
        </w:tc>
        <w:tc>
          <w:tcPr>
            <w:tcW w:w="1251" w:type="dxa"/>
            <w:tcBorders>
              <w:top w:val="single" w:sz="6" w:space="0" w:color="auto"/>
              <w:left w:val="single" w:sz="6" w:space="0" w:color="auto"/>
              <w:bottom w:val="single" w:sz="6" w:space="0" w:color="auto"/>
            </w:tcBorders>
          </w:tcPr>
          <w:p w14:paraId="1AA09277" w14:textId="77777777" w:rsidR="00284EB3" w:rsidRPr="0046210B" w:rsidRDefault="00000000" w:rsidP="00FA5088">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Placebas/ MTX</w:t>
            </w:r>
            <w:r w:rsidRPr="0046210B">
              <w:rPr>
                <w:rFonts w:ascii="Times New Roman" w:hAnsi="Times New Roman"/>
                <w:noProof/>
                <w:sz w:val="22"/>
                <w:szCs w:val="22"/>
                <w:vertAlign w:val="superscript"/>
                <w:lang w:val="lt-LT"/>
              </w:rPr>
              <w:t>c</w:t>
            </w:r>
          </w:p>
          <w:p w14:paraId="1D1F96E8" w14:textId="77777777" w:rsidR="00284EB3" w:rsidRPr="0046210B" w:rsidRDefault="00000000" w:rsidP="00FA5088">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 = 60</w:t>
            </w:r>
          </w:p>
        </w:tc>
        <w:tc>
          <w:tcPr>
            <w:tcW w:w="1550" w:type="dxa"/>
            <w:tcBorders>
              <w:top w:val="single" w:sz="6" w:space="0" w:color="auto"/>
              <w:bottom w:val="single" w:sz="6" w:space="0" w:color="auto"/>
              <w:right w:val="single" w:sz="6" w:space="0" w:color="auto"/>
            </w:tcBorders>
          </w:tcPr>
          <w:p w14:paraId="5FECF42F" w14:textId="77777777" w:rsidR="00284EB3" w:rsidRPr="0046210B" w:rsidRDefault="00000000" w:rsidP="00FA5088">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Humira</w:t>
            </w:r>
            <w:r w:rsidRPr="0046210B">
              <w:rPr>
                <w:rFonts w:ascii="Times New Roman" w:hAnsi="Times New Roman"/>
                <w:noProof/>
                <w:sz w:val="22"/>
                <w:szCs w:val="22"/>
                <w:vertAlign w:val="superscript"/>
                <w:lang w:val="lt-LT"/>
              </w:rPr>
              <w:t>b</w:t>
            </w:r>
            <w:r w:rsidRPr="0046210B">
              <w:rPr>
                <w:rFonts w:ascii="Times New Roman" w:hAnsi="Times New Roman"/>
                <w:noProof/>
                <w:sz w:val="22"/>
                <w:szCs w:val="22"/>
                <w:lang w:val="lt-LT"/>
              </w:rPr>
              <w:t>/ MTX</w:t>
            </w:r>
            <w:r w:rsidRPr="0046210B">
              <w:rPr>
                <w:rFonts w:ascii="Times New Roman" w:hAnsi="Times New Roman"/>
                <w:noProof/>
                <w:sz w:val="22"/>
                <w:szCs w:val="22"/>
                <w:vertAlign w:val="superscript"/>
                <w:lang w:val="lt-LT"/>
              </w:rPr>
              <w:t>c</w:t>
            </w:r>
          </w:p>
          <w:p w14:paraId="206087DE" w14:textId="77777777" w:rsidR="00284EB3" w:rsidRPr="0046210B" w:rsidRDefault="00000000" w:rsidP="00FA5088">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 = 63</w:t>
            </w:r>
          </w:p>
        </w:tc>
        <w:tc>
          <w:tcPr>
            <w:tcW w:w="1285" w:type="dxa"/>
            <w:tcBorders>
              <w:top w:val="single" w:sz="6" w:space="0" w:color="auto"/>
              <w:left w:val="single" w:sz="6" w:space="0" w:color="auto"/>
              <w:bottom w:val="single" w:sz="6" w:space="0" w:color="auto"/>
            </w:tcBorders>
          </w:tcPr>
          <w:p w14:paraId="32490C7E" w14:textId="77777777" w:rsidR="00284EB3" w:rsidRPr="0046210B" w:rsidRDefault="00000000" w:rsidP="00FA5088">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Placebas</w:t>
            </w:r>
          </w:p>
          <w:p w14:paraId="37710422" w14:textId="77777777" w:rsidR="00284EB3" w:rsidRPr="0046210B" w:rsidRDefault="00000000" w:rsidP="00FA5088">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 = 110</w:t>
            </w:r>
          </w:p>
        </w:tc>
        <w:tc>
          <w:tcPr>
            <w:tcW w:w="1276" w:type="dxa"/>
            <w:tcBorders>
              <w:top w:val="single" w:sz="6" w:space="0" w:color="auto"/>
              <w:bottom w:val="single" w:sz="6" w:space="0" w:color="auto"/>
              <w:right w:val="single" w:sz="6" w:space="0" w:color="auto"/>
            </w:tcBorders>
          </w:tcPr>
          <w:p w14:paraId="05B85556" w14:textId="77777777" w:rsidR="00284EB3" w:rsidRPr="0046210B" w:rsidRDefault="00000000" w:rsidP="00FA5088">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Humira</w:t>
            </w:r>
            <w:r w:rsidRPr="0046210B">
              <w:rPr>
                <w:rFonts w:ascii="Times New Roman" w:hAnsi="Times New Roman"/>
                <w:noProof/>
                <w:sz w:val="22"/>
                <w:szCs w:val="22"/>
                <w:vertAlign w:val="superscript"/>
                <w:lang w:val="lt-LT"/>
              </w:rPr>
              <w:t>b</w:t>
            </w:r>
          </w:p>
          <w:p w14:paraId="0BAE7493" w14:textId="77777777" w:rsidR="00284EB3" w:rsidRPr="0046210B" w:rsidRDefault="00000000" w:rsidP="00FA5088">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 = 113</w:t>
            </w:r>
          </w:p>
        </w:tc>
        <w:tc>
          <w:tcPr>
            <w:tcW w:w="1276" w:type="dxa"/>
            <w:tcBorders>
              <w:top w:val="single" w:sz="6" w:space="0" w:color="auto"/>
              <w:left w:val="single" w:sz="6" w:space="0" w:color="auto"/>
              <w:bottom w:val="single" w:sz="6" w:space="0" w:color="auto"/>
            </w:tcBorders>
          </w:tcPr>
          <w:p w14:paraId="3EBAE4F3" w14:textId="77777777" w:rsidR="00284EB3" w:rsidRPr="0046210B" w:rsidRDefault="00000000" w:rsidP="00FA5088">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Placebas/ MTX</w:t>
            </w:r>
            <w:r w:rsidRPr="0046210B">
              <w:rPr>
                <w:rFonts w:ascii="Times New Roman" w:hAnsi="Times New Roman"/>
                <w:noProof/>
                <w:sz w:val="22"/>
                <w:szCs w:val="22"/>
                <w:vertAlign w:val="superscript"/>
                <w:lang w:val="lt-LT"/>
              </w:rPr>
              <w:t>c</w:t>
            </w:r>
          </w:p>
          <w:p w14:paraId="22EE04F0" w14:textId="77777777" w:rsidR="00284EB3" w:rsidRPr="0046210B" w:rsidRDefault="00000000" w:rsidP="00FA5088">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 = 200</w:t>
            </w:r>
          </w:p>
        </w:tc>
        <w:tc>
          <w:tcPr>
            <w:tcW w:w="1417" w:type="dxa"/>
            <w:tcBorders>
              <w:top w:val="single" w:sz="6" w:space="0" w:color="auto"/>
              <w:bottom w:val="single" w:sz="6" w:space="0" w:color="auto"/>
            </w:tcBorders>
          </w:tcPr>
          <w:p w14:paraId="204029AE" w14:textId="77777777" w:rsidR="00284EB3" w:rsidRPr="0046210B" w:rsidRDefault="00000000" w:rsidP="00FA5088">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Humira</w:t>
            </w:r>
            <w:r w:rsidRPr="0046210B">
              <w:rPr>
                <w:rFonts w:ascii="Times New Roman" w:hAnsi="Times New Roman"/>
                <w:noProof/>
                <w:sz w:val="22"/>
                <w:szCs w:val="22"/>
                <w:vertAlign w:val="superscript"/>
                <w:lang w:val="lt-LT"/>
              </w:rPr>
              <w:t>b</w:t>
            </w:r>
            <w:r w:rsidRPr="0046210B">
              <w:rPr>
                <w:rFonts w:ascii="Times New Roman" w:hAnsi="Times New Roman"/>
                <w:noProof/>
                <w:sz w:val="22"/>
                <w:szCs w:val="22"/>
                <w:lang w:val="lt-LT"/>
              </w:rPr>
              <w:t>/ MTX</w:t>
            </w:r>
            <w:r w:rsidRPr="0046210B">
              <w:rPr>
                <w:rFonts w:ascii="Times New Roman" w:hAnsi="Times New Roman"/>
                <w:noProof/>
                <w:sz w:val="22"/>
                <w:szCs w:val="22"/>
                <w:vertAlign w:val="superscript"/>
                <w:lang w:val="lt-LT"/>
              </w:rPr>
              <w:t>c</w:t>
            </w:r>
          </w:p>
          <w:p w14:paraId="588BBE6B" w14:textId="77777777" w:rsidR="00284EB3" w:rsidRPr="0046210B" w:rsidRDefault="00000000" w:rsidP="00FA5088">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 = 207</w:t>
            </w:r>
          </w:p>
        </w:tc>
      </w:tr>
      <w:tr w:rsidR="00ED6E5B" w14:paraId="1FC0A23B" w14:textId="77777777" w:rsidTr="001E04A5">
        <w:trPr>
          <w:cantSplit/>
        </w:trPr>
        <w:tc>
          <w:tcPr>
            <w:tcW w:w="1069" w:type="dxa"/>
            <w:tcBorders>
              <w:right w:val="single" w:sz="6" w:space="0" w:color="auto"/>
            </w:tcBorders>
          </w:tcPr>
          <w:p w14:paraId="3252B2BA" w14:textId="77777777" w:rsidR="00284EB3" w:rsidRPr="0046210B" w:rsidRDefault="00000000" w:rsidP="00FA5088">
            <w:pPr>
              <w:pStyle w:val="In-texttable"/>
              <w:tabs>
                <w:tab w:val="left" w:pos="144"/>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ACR 20</w:t>
            </w:r>
          </w:p>
        </w:tc>
        <w:tc>
          <w:tcPr>
            <w:tcW w:w="1251" w:type="dxa"/>
            <w:tcBorders>
              <w:left w:val="single" w:sz="6" w:space="0" w:color="auto"/>
            </w:tcBorders>
          </w:tcPr>
          <w:p w14:paraId="299F68BB" w14:textId="77777777" w:rsidR="00284EB3" w:rsidRPr="0046210B" w:rsidRDefault="00284EB3" w:rsidP="00FA5088">
            <w:pPr>
              <w:pStyle w:val="In-texttable"/>
              <w:spacing w:line="240" w:lineRule="auto"/>
              <w:rPr>
                <w:rFonts w:ascii="Times New Roman" w:hAnsi="Times New Roman"/>
                <w:noProof/>
                <w:sz w:val="22"/>
                <w:szCs w:val="22"/>
                <w:lang w:val="lt-LT"/>
              </w:rPr>
            </w:pPr>
          </w:p>
        </w:tc>
        <w:tc>
          <w:tcPr>
            <w:tcW w:w="1550" w:type="dxa"/>
            <w:tcBorders>
              <w:right w:val="single" w:sz="6" w:space="0" w:color="auto"/>
            </w:tcBorders>
          </w:tcPr>
          <w:p w14:paraId="63819BA2" w14:textId="77777777" w:rsidR="00284EB3" w:rsidRPr="0046210B" w:rsidRDefault="00284EB3" w:rsidP="00FA5088">
            <w:pPr>
              <w:pStyle w:val="In-texttable"/>
              <w:spacing w:line="240" w:lineRule="auto"/>
              <w:rPr>
                <w:rFonts w:ascii="Times New Roman" w:hAnsi="Times New Roman"/>
                <w:noProof/>
                <w:sz w:val="22"/>
                <w:szCs w:val="22"/>
                <w:lang w:val="lt-LT"/>
              </w:rPr>
            </w:pPr>
          </w:p>
        </w:tc>
        <w:tc>
          <w:tcPr>
            <w:tcW w:w="1285" w:type="dxa"/>
            <w:tcBorders>
              <w:left w:val="single" w:sz="6" w:space="0" w:color="auto"/>
            </w:tcBorders>
          </w:tcPr>
          <w:p w14:paraId="7E3C7D8D" w14:textId="77777777" w:rsidR="00284EB3" w:rsidRPr="0046210B" w:rsidRDefault="00284EB3" w:rsidP="00FA5088">
            <w:pPr>
              <w:pStyle w:val="In-texttable"/>
              <w:spacing w:line="240" w:lineRule="auto"/>
              <w:rPr>
                <w:rFonts w:ascii="Times New Roman" w:hAnsi="Times New Roman"/>
                <w:noProof/>
                <w:sz w:val="22"/>
                <w:szCs w:val="22"/>
                <w:lang w:val="lt-LT"/>
              </w:rPr>
            </w:pPr>
          </w:p>
        </w:tc>
        <w:tc>
          <w:tcPr>
            <w:tcW w:w="1276" w:type="dxa"/>
            <w:tcBorders>
              <w:right w:val="single" w:sz="6" w:space="0" w:color="auto"/>
            </w:tcBorders>
          </w:tcPr>
          <w:p w14:paraId="71A9730B" w14:textId="77777777" w:rsidR="00284EB3" w:rsidRPr="0046210B" w:rsidRDefault="00284EB3" w:rsidP="00FA5088">
            <w:pPr>
              <w:pStyle w:val="In-texttable"/>
              <w:spacing w:line="240" w:lineRule="auto"/>
              <w:rPr>
                <w:rFonts w:ascii="Times New Roman" w:hAnsi="Times New Roman"/>
                <w:noProof/>
                <w:sz w:val="22"/>
                <w:szCs w:val="22"/>
                <w:lang w:val="lt-LT"/>
              </w:rPr>
            </w:pPr>
          </w:p>
        </w:tc>
        <w:tc>
          <w:tcPr>
            <w:tcW w:w="1276" w:type="dxa"/>
            <w:tcBorders>
              <w:top w:val="single" w:sz="6" w:space="0" w:color="auto"/>
              <w:left w:val="single" w:sz="6" w:space="0" w:color="auto"/>
            </w:tcBorders>
          </w:tcPr>
          <w:p w14:paraId="0CAF71B3" w14:textId="77777777" w:rsidR="00284EB3" w:rsidRPr="0046210B" w:rsidRDefault="00284EB3" w:rsidP="00FA5088">
            <w:pPr>
              <w:pStyle w:val="In-texttable"/>
              <w:spacing w:line="240" w:lineRule="auto"/>
              <w:rPr>
                <w:rFonts w:ascii="Times New Roman" w:hAnsi="Times New Roman"/>
                <w:noProof/>
                <w:sz w:val="22"/>
                <w:szCs w:val="22"/>
                <w:lang w:val="lt-LT"/>
              </w:rPr>
            </w:pPr>
          </w:p>
        </w:tc>
        <w:tc>
          <w:tcPr>
            <w:tcW w:w="1417" w:type="dxa"/>
            <w:tcBorders>
              <w:top w:val="single" w:sz="6" w:space="0" w:color="auto"/>
            </w:tcBorders>
          </w:tcPr>
          <w:p w14:paraId="41A98784" w14:textId="77777777" w:rsidR="00284EB3" w:rsidRPr="0046210B" w:rsidRDefault="00284EB3" w:rsidP="00FA5088">
            <w:pPr>
              <w:pStyle w:val="In-texttable"/>
              <w:spacing w:line="240" w:lineRule="auto"/>
              <w:rPr>
                <w:rFonts w:ascii="Times New Roman" w:hAnsi="Times New Roman"/>
                <w:noProof/>
                <w:sz w:val="22"/>
                <w:szCs w:val="22"/>
                <w:lang w:val="lt-LT"/>
              </w:rPr>
            </w:pPr>
          </w:p>
        </w:tc>
      </w:tr>
      <w:tr w:rsidR="00ED6E5B" w14:paraId="22B1907E" w14:textId="77777777" w:rsidTr="001E04A5">
        <w:trPr>
          <w:cantSplit/>
        </w:trPr>
        <w:tc>
          <w:tcPr>
            <w:tcW w:w="1069" w:type="dxa"/>
            <w:tcBorders>
              <w:right w:val="single" w:sz="6" w:space="0" w:color="auto"/>
            </w:tcBorders>
          </w:tcPr>
          <w:p w14:paraId="3C1C6BA7" w14:textId="77777777" w:rsidR="00284EB3" w:rsidRPr="0046210B" w:rsidRDefault="00000000" w:rsidP="00FA5088">
            <w:pPr>
              <w:pStyle w:val="In-texttable"/>
              <w:tabs>
                <w:tab w:val="left" w:pos="144"/>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 xml:space="preserve"> 6 mėn.</w:t>
            </w:r>
          </w:p>
        </w:tc>
        <w:tc>
          <w:tcPr>
            <w:tcW w:w="1251" w:type="dxa"/>
            <w:tcBorders>
              <w:left w:val="single" w:sz="6" w:space="0" w:color="auto"/>
            </w:tcBorders>
          </w:tcPr>
          <w:p w14:paraId="295AC4AE" w14:textId="77777777" w:rsidR="00284EB3" w:rsidRPr="0046210B" w:rsidRDefault="00000000" w:rsidP="00FA5088">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13,3</w:t>
            </w:r>
            <w:r w:rsidR="001F32EB" w:rsidRPr="0046210B">
              <w:rPr>
                <w:rFonts w:ascii="Times New Roman" w:hAnsi="Times New Roman"/>
                <w:noProof/>
                <w:sz w:val="22"/>
                <w:szCs w:val="22"/>
                <w:lang w:val="lt-LT"/>
              </w:rPr>
              <w:t> </w:t>
            </w:r>
            <w:r w:rsidRPr="0046210B">
              <w:rPr>
                <w:rFonts w:ascii="Times New Roman" w:hAnsi="Times New Roman"/>
                <w:noProof/>
                <w:sz w:val="22"/>
                <w:szCs w:val="22"/>
                <w:lang w:val="lt-LT"/>
              </w:rPr>
              <w:t>%</w:t>
            </w:r>
          </w:p>
        </w:tc>
        <w:tc>
          <w:tcPr>
            <w:tcW w:w="1550" w:type="dxa"/>
            <w:tcBorders>
              <w:right w:val="single" w:sz="6" w:space="0" w:color="auto"/>
            </w:tcBorders>
          </w:tcPr>
          <w:p w14:paraId="1A3806FA" w14:textId="77777777" w:rsidR="00284EB3" w:rsidRPr="0046210B" w:rsidRDefault="00000000" w:rsidP="00FA5088">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65,1</w:t>
            </w:r>
            <w:r w:rsidR="001F32EB" w:rsidRPr="0046210B">
              <w:rPr>
                <w:rFonts w:ascii="Times New Roman" w:hAnsi="Times New Roman"/>
                <w:noProof/>
                <w:sz w:val="22"/>
                <w:szCs w:val="22"/>
                <w:lang w:val="lt-LT"/>
              </w:rPr>
              <w:t> </w:t>
            </w:r>
            <w:r w:rsidRPr="0046210B">
              <w:rPr>
                <w:rFonts w:ascii="Times New Roman" w:hAnsi="Times New Roman"/>
                <w:noProof/>
                <w:sz w:val="22"/>
                <w:szCs w:val="22"/>
                <w:lang w:val="lt-LT"/>
              </w:rPr>
              <w:t>%</w:t>
            </w:r>
          </w:p>
        </w:tc>
        <w:tc>
          <w:tcPr>
            <w:tcW w:w="1285" w:type="dxa"/>
            <w:tcBorders>
              <w:left w:val="single" w:sz="6" w:space="0" w:color="auto"/>
            </w:tcBorders>
          </w:tcPr>
          <w:p w14:paraId="72706E66" w14:textId="77777777" w:rsidR="00284EB3" w:rsidRPr="0046210B" w:rsidRDefault="00000000" w:rsidP="00FA5088">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19,1</w:t>
            </w:r>
            <w:r w:rsidR="001F32EB" w:rsidRPr="0046210B">
              <w:rPr>
                <w:rFonts w:ascii="Times New Roman" w:hAnsi="Times New Roman"/>
                <w:noProof/>
                <w:sz w:val="22"/>
                <w:szCs w:val="22"/>
                <w:lang w:val="lt-LT"/>
              </w:rPr>
              <w:t> </w:t>
            </w:r>
            <w:r w:rsidRPr="0046210B">
              <w:rPr>
                <w:rFonts w:ascii="Times New Roman" w:hAnsi="Times New Roman"/>
                <w:noProof/>
                <w:sz w:val="22"/>
                <w:szCs w:val="22"/>
                <w:lang w:val="lt-LT"/>
              </w:rPr>
              <w:t>%</w:t>
            </w:r>
          </w:p>
        </w:tc>
        <w:tc>
          <w:tcPr>
            <w:tcW w:w="1276" w:type="dxa"/>
            <w:tcBorders>
              <w:right w:val="single" w:sz="6" w:space="0" w:color="auto"/>
            </w:tcBorders>
          </w:tcPr>
          <w:p w14:paraId="5E482721" w14:textId="77777777" w:rsidR="00284EB3" w:rsidRPr="0046210B" w:rsidRDefault="00000000" w:rsidP="00FA5088">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46,0</w:t>
            </w:r>
            <w:r w:rsidR="001F32EB" w:rsidRPr="0046210B">
              <w:rPr>
                <w:rFonts w:ascii="Times New Roman" w:hAnsi="Times New Roman"/>
                <w:noProof/>
                <w:sz w:val="22"/>
                <w:szCs w:val="22"/>
                <w:lang w:val="lt-LT"/>
              </w:rPr>
              <w:t> </w:t>
            </w:r>
            <w:r w:rsidRPr="0046210B">
              <w:rPr>
                <w:rFonts w:ascii="Times New Roman" w:hAnsi="Times New Roman"/>
                <w:noProof/>
                <w:sz w:val="22"/>
                <w:szCs w:val="22"/>
                <w:lang w:val="lt-LT"/>
              </w:rPr>
              <w:t>%</w:t>
            </w:r>
          </w:p>
        </w:tc>
        <w:tc>
          <w:tcPr>
            <w:tcW w:w="1276" w:type="dxa"/>
            <w:tcBorders>
              <w:left w:val="single" w:sz="6" w:space="0" w:color="auto"/>
            </w:tcBorders>
          </w:tcPr>
          <w:p w14:paraId="1112025F" w14:textId="77777777" w:rsidR="00284EB3" w:rsidRPr="0046210B" w:rsidRDefault="00000000" w:rsidP="00FA5088">
            <w:pPr>
              <w:pStyle w:val="In-texttable"/>
              <w:tabs>
                <w:tab w:val="decimal" w:pos="567"/>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29,5</w:t>
            </w:r>
            <w:r w:rsidR="001F32EB" w:rsidRPr="0046210B">
              <w:rPr>
                <w:rFonts w:ascii="Times New Roman" w:hAnsi="Times New Roman"/>
                <w:noProof/>
                <w:sz w:val="22"/>
                <w:szCs w:val="22"/>
                <w:lang w:val="lt-LT"/>
              </w:rPr>
              <w:t> </w:t>
            </w:r>
            <w:r w:rsidRPr="0046210B">
              <w:rPr>
                <w:rFonts w:ascii="Times New Roman" w:hAnsi="Times New Roman"/>
                <w:noProof/>
                <w:sz w:val="22"/>
                <w:szCs w:val="22"/>
                <w:lang w:val="lt-LT"/>
              </w:rPr>
              <w:t>%</w:t>
            </w:r>
          </w:p>
        </w:tc>
        <w:tc>
          <w:tcPr>
            <w:tcW w:w="1417" w:type="dxa"/>
          </w:tcPr>
          <w:p w14:paraId="7AF1A0C5" w14:textId="77777777" w:rsidR="00284EB3" w:rsidRPr="0046210B" w:rsidRDefault="00000000" w:rsidP="00FA5088">
            <w:pPr>
              <w:pStyle w:val="In-texttable"/>
              <w:tabs>
                <w:tab w:val="decimal" w:pos="662"/>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63,3</w:t>
            </w:r>
            <w:r w:rsidR="001F32EB" w:rsidRPr="0046210B">
              <w:rPr>
                <w:rFonts w:ascii="Times New Roman" w:hAnsi="Times New Roman"/>
                <w:noProof/>
                <w:sz w:val="22"/>
                <w:szCs w:val="22"/>
                <w:lang w:val="lt-LT"/>
              </w:rPr>
              <w:t> </w:t>
            </w:r>
            <w:r w:rsidRPr="0046210B">
              <w:rPr>
                <w:rFonts w:ascii="Times New Roman" w:hAnsi="Times New Roman"/>
                <w:noProof/>
                <w:sz w:val="22"/>
                <w:szCs w:val="22"/>
                <w:lang w:val="lt-LT"/>
              </w:rPr>
              <w:t>%</w:t>
            </w:r>
          </w:p>
        </w:tc>
      </w:tr>
      <w:tr w:rsidR="00ED6E5B" w14:paraId="6E0D233A" w14:textId="77777777" w:rsidTr="001E04A5">
        <w:trPr>
          <w:cantSplit/>
        </w:trPr>
        <w:tc>
          <w:tcPr>
            <w:tcW w:w="1069" w:type="dxa"/>
            <w:tcBorders>
              <w:right w:val="single" w:sz="6" w:space="0" w:color="auto"/>
            </w:tcBorders>
          </w:tcPr>
          <w:p w14:paraId="1100ED0B" w14:textId="77777777" w:rsidR="00284EB3" w:rsidRPr="0046210B" w:rsidRDefault="00000000" w:rsidP="00FA5088">
            <w:pPr>
              <w:pStyle w:val="In-texttable"/>
              <w:tabs>
                <w:tab w:val="left" w:pos="144"/>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 xml:space="preserve"> 12 mėn.</w:t>
            </w:r>
          </w:p>
        </w:tc>
        <w:tc>
          <w:tcPr>
            <w:tcW w:w="1251" w:type="dxa"/>
            <w:tcBorders>
              <w:left w:val="single" w:sz="6" w:space="0" w:color="auto"/>
            </w:tcBorders>
          </w:tcPr>
          <w:p w14:paraId="6B928C78" w14:textId="77777777" w:rsidR="00284EB3" w:rsidRPr="0046210B" w:rsidRDefault="00000000" w:rsidP="00FA5088">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550" w:type="dxa"/>
            <w:tcBorders>
              <w:right w:val="single" w:sz="6" w:space="0" w:color="auto"/>
            </w:tcBorders>
          </w:tcPr>
          <w:p w14:paraId="7023D0C0" w14:textId="77777777" w:rsidR="00284EB3" w:rsidRPr="0046210B" w:rsidRDefault="00000000" w:rsidP="00FA5088">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285" w:type="dxa"/>
            <w:tcBorders>
              <w:left w:val="single" w:sz="6" w:space="0" w:color="auto"/>
            </w:tcBorders>
          </w:tcPr>
          <w:p w14:paraId="290C4B04" w14:textId="77777777" w:rsidR="00284EB3" w:rsidRPr="0046210B" w:rsidRDefault="00000000" w:rsidP="00FA5088">
            <w:pPr>
              <w:pStyle w:val="In-texttable"/>
              <w:tabs>
                <w:tab w:val="decimal" w:pos="151"/>
              </w:tabs>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276" w:type="dxa"/>
            <w:tcBorders>
              <w:right w:val="single" w:sz="6" w:space="0" w:color="auto"/>
            </w:tcBorders>
          </w:tcPr>
          <w:p w14:paraId="57A69645" w14:textId="77777777" w:rsidR="00284EB3" w:rsidRPr="0046210B" w:rsidRDefault="00000000" w:rsidP="00FA5088">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276" w:type="dxa"/>
            <w:tcBorders>
              <w:left w:val="single" w:sz="6" w:space="0" w:color="auto"/>
            </w:tcBorders>
          </w:tcPr>
          <w:p w14:paraId="2CDFA94A" w14:textId="77777777" w:rsidR="00284EB3" w:rsidRPr="0046210B" w:rsidRDefault="00000000" w:rsidP="00FA5088">
            <w:pPr>
              <w:pStyle w:val="In-texttable"/>
              <w:tabs>
                <w:tab w:val="decimal" w:pos="567"/>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24,0</w:t>
            </w:r>
            <w:r w:rsidR="001F32EB" w:rsidRPr="0046210B">
              <w:rPr>
                <w:rFonts w:ascii="Times New Roman" w:hAnsi="Times New Roman"/>
                <w:noProof/>
                <w:sz w:val="22"/>
                <w:szCs w:val="22"/>
                <w:lang w:val="lt-LT"/>
              </w:rPr>
              <w:t> </w:t>
            </w:r>
            <w:r w:rsidRPr="0046210B">
              <w:rPr>
                <w:rFonts w:ascii="Times New Roman" w:hAnsi="Times New Roman"/>
                <w:noProof/>
                <w:sz w:val="22"/>
                <w:szCs w:val="22"/>
                <w:lang w:val="lt-LT"/>
              </w:rPr>
              <w:t>%</w:t>
            </w:r>
          </w:p>
        </w:tc>
        <w:tc>
          <w:tcPr>
            <w:tcW w:w="1417" w:type="dxa"/>
          </w:tcPr>
          <w:p w14:paraId="1B6E35A8" w14:textId="77777777" w:rsidR="00284EB3" w:rsidRPr="0046210B" w:rsidRDefault="00000000" w:rsidP="00FA5088">
            <w:pPr>
              <w:pStyle w:val="In-texttable"/>
              <w:tabs>
                <w:tab w:val="decimal" w:pos="662"/>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58,9</w:t>
            </w:r>
            <w:r w:rsidR="001F32EB" w:rsidRPr="0046210B">
              <w:rPr>
                <w:rFonts w:ascii="Times New Roman" w:hAnsi="Times New Roman"/>
                <w:noProof/>
                <w:sz w:val="22"/>
                <w:szCs w:val="22"/>
                <w:lang w:val="lt-LT"/>
              </w:rPr>
              <w:t> </w:t>
            </w:r>
            <w:r w:rsidRPr="0046210B">
              <w:rPr>
                <w:rFonts w:ascii="Times New Roman" w:hAnsi="Times New Roman"/>
                <w:noProof/>
                <w:sz w:val="22"/>
                <w:szCs w:val="22"/>
                <w:lang w:val="lt-LT"/>
              </w:rPr>
              <w:t>%</w:t>
            </w:r>
          </w:p>
        </w:tc>
      </w:tr>
      <w:tr w:rsidR="00ED6E5B" w14:paraId="4831ECB0" w14:textId="77777777" w:rsidTr="001E04A5">
        <w:trPr>
          <w:cantSplit/>
        </w:trPr>
        <w:tc>
          <w:tcPr>
            <w:tcW w:w="1069" w:type="dxa"/>
            <w:tcBorders>
              <w:right w:val="single" w:sz="6" w:space="0" w:color="auto"/>
            </w:tcBorders>
          </w:tcPr>
          <w:p w14:paraId="090D66ED" w14:textId="77777777" w:rsidR="00284EB3" w:rsidRPr="0046210B" w:rsidRDefault="00000000" w:rsidP="00FA5088">
            <w:pPr>
              <w:pStyle w:val="In-texttable"/>
              <w:tabs>
                <w:tab w:val="left" w:pos="144"/>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ACR 50</w:t>
            </w:r>
          </w:p>
        </w:tc>
        <w:tc>
          <w:tcPr>
            <w:tcW w:w="1251" w:type="dxa"/>
            <w:tcBorders>
              <w:left w:val="single" w:sz="6" w:space="0" w:color="auto"/>
            </w:tcBorders>
          </w:tcPr>
          <w:p w14:paraId="62325981" w14:textId="77777777" w:rsidR="00284EB3" w:rsidRPr="0046210B" w:rsidRDefault="00284EB3" w:rsidP="00FA5088">
            <w:pPr>
              <w:pStyle w:val="In-texttable"/>
              <w:spacing w:line="240" w:lineRule="auto"/>
              <w:jc w:val="center"/>
              <w:rPr>
                <w:rFonts w:ascii="Times New Roman" w:hAnsi="Times New Roman"/>
                <w:noProof/>
                <w:sz w:val="22"/>
                <w:szCs w:val="22"/>
                <w:lang w:val="lt-LT"/>
              </w:rPr>
            </w:pPr>
          </w:p>
        </w:tc>
        <w:tc>
          <w:tcPr>
            <w:tcW w:w="1550" w:type="dxa"/>
            <w:tcBorders>
              <w:right w:val="single" w:sz="6" w:space="0" w:color="auto"/>
            </w:tcBorders>
          </w:tcPr>
          <w:p w14:paraId="40A087AC" w14:textId="77777777" w:rsidR="00284EB3" w:rsidRPr="0046210B" w:rsidRDefault="00284EB3" w:rsidP="00FA5088">
            <w:pPr>
              <w:pStyle w:val="In-texttable"/>
              <w:spacing w:line="240" w:lineRule="auto"/>
              <w:jc w:val="center"/>
              <w:rPr>
                <w:rFonts w:ascii="Times New Roman" w:hAnsi="Times New Roman"/>
                <w:noProof/>
                <w:sz w:val="22"/>
                <w:szCs w:val="22"/>
                <w:lang w:val="lt-LT"/>
              </w:rPr>
            </w:pPr>
          </w:p>
        </w:tc>
        <w:tc>
          <w:tcPr>
            <w:tcW w:w="1285" w:type="dxa"/>
            <w:tcBorders>
              <w:left w:val="single" w:sz="6" w:space="0" w:color="auto"/>
            </w:tcBorders>
          </w:tcPr>
          <w:p w14:paraId="6981BB35" w14:textId="77777777" w:rsidR="00284EB3" w:rsidRPr="0046210B" w:rsidRDefault="00284EB3" w:rsidP="00FA5088">
            <w:pPr>
              <w:pStyle w:val="In-texttable"/>
              <w:tabs>
                <w:tab w:val="decimal" w:pos="151"/>
              </w:tabs>
              <w:spacing w:line="240" w:lineRule="auto"/>
              <w:jc w:val="center"/>
              <w:rPr>
                <w:rFonts w:ascii="Times New Roman" w:hAnsi="Times New Roman"/>
                <w:noProof/>
                <w:sz w:val="22"/>
                <w:szCs w:val="22"/>
                <w:lang w:val="lt-LT"/>
              </w:rPr>
            </w:pPr>
          </w:p>
        </w:tc>
        <w:tc>
          <w:tcPr>
            <w:tcW w:w="1276" w:type="dxa"/>
            <w:tcBorders>
              <w:right w:val="single" w:sz="6" w:space="0" w:color="auto"/>
            </w:tcBorders>
          </w:tcPr>
          <w:p w14:paraId="30F7C569" w14:textId="77777777" w:rsidR="00284EB3" w:rsidRPr="0046210B" w:rsidRDefault="00284EB3" w:rsidP="00FA5088">
            <w:pPr>
              <w:pStyle w:val="In-texttable"/>
              <w:spacing w:line="240" w:lineRule="auto"/>
              <w:jc w:val="center"/>
              <w:rPr>
                <w:rFonts w:ascii="Times New Roman" w:hAnsi="Times New Roman"/>
                <w:noProof/>
                <w:sz w:val="22"/>
                <w:szCs w:val="22"/>
                <w:lang w:val="lt-LT"/>
              </w:rPr>
            </w:pPr>
          </w:p>
        </w:tc>
        <w:tc>
          <w:tcPr>
            <w:tcW w:w="1276" w:type="dxa"/>
            <w:tcBorders>
              <w:left w:val="single" w:sz="6" w:space="0" w:color="auto"/>
            </w:tcBorders>
          </w:tcPr>
          <w:p w14:paraId="2C5D08DD" w14:textId="77777777" w:rsidR="00284EB3" w:rsidRPr="0046210B" w:rsidRDefault="00284EB3" w:rsidP="00FA5088">
            <w:pPr>
              <w:pStyle w:val="In-texttable"/>
              <w:tabs>
                <w:tab w:val="decimal" w:pos="567"/>
              </w:tabs>
              <w:spacing w:line="240" w:lineRule="auto"/>
              <w:rPr>
                <w:rFonts w:ascii="Times New Roman" w:hAnsi="Times New Roman"/>
                <w:noProof/>
                <w:sz w:val="22"/>
                <w:szCs w:val="22"/>
                <w:lang w:val="lt-LT"/>
              </w:rPr>
            </w:pPr>
          </w:p>
        </w:tc>
        <w:tc>
          <w:tcPr>
            <w:tcW w:w="1417" w:type="dxa"/>
          </w:tcPr>
          <w:p w14:paraId="0829D736" w14:textId="77777777" w:rsidR="00284EB3" w:rsidRPr="0046210B" w:rsidRDefault="00284EB3" w:rsidP="00FA5088">
            <w:pPr>
              <w:pStyle w:val="In-texttable"/>
              <w:tabs>
                <w:tab w:val="decimal" w:pos="662"/>
              </w:tabs>
              <w:spacing w:line="240" w:lineRule="auto"/>
              <w:rPr>
                <w:rFonts w:ascii="Times New Roman" w:hAnsi="Times New Roman"/>
                <w:noProof/>
                <w:sz w:val="22"/>
                <w:szCs w:val="22"/>
                <w:lang w:val="lt-LT"/>
              </w:rPr>
            </w:pPr>
          </w:p>
        </w:tc>
      </w:tr>
      <w:tr w:rsidR="00ED6E5B" w14:paraId="12648B83" w14:textId="77777777" w:rsidTr="001E04A5">
        <w:trPr>
          <w:cantSplit/>
        </w:trPr>
        <w:tc>
          <w:tcPr>
            <w:tcW w:w="1069" w:type="dxa"/>
            <w:tcBorders>
              <w:right w:val="single" w:sz="6" w:space="0" w:color="auto"/>
            </w:tcBorders>
          </w:tcPr>
          <w:p w14:paraId="3E51ED03" w14:textId="77777777" w:rsidR="00284EB3" w:rsidRPr="0046210B" w:rsidRDefault="00000000" w:rsidP="00FA5088">
            <w:pPr>
              <w:pStyle w:val="In-texttable"/>
              <w:tabs>
                <w:tab w:val="left" w:pos="144"/>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 xml:space="preserve"> 6 mėn.</w:t>
            </w:r>
          </w:p>
        </w:tc>
        <w:tc>
          <w:tcPr>
            <w:tcW w:w="1251" w:type="dxa"/>
            <w:tcBorders>
              <w:left w:val="single" w:sz="6" w:space="0" w:color="auto"/>
            </w:tcBorders>
          </w:tcPr>
          <w:p w14:paraId="67FE5418" w14:textId="77777777" w:rsidR="00284EB3" w:rsidRPr="0046210B" w:rsidRDefault="00000000" w:rsidP="00FA5088">
            <w:pPr>
              <w:pStyle w:val="In-texttable"/>
              <w:tabs>
                <w:tab w:val="decimal" w:pos="117"/>
              </w:tabs>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6,7</w:t>
            </w:r>
            <w:r w:rsidR="001F32EB" w:rsidRPr="0046210B">
              <w:rPr>
                <w:rFonts w:ascii="Times New Roman" w:hAnsi="Times New Roman"/>
                <w:noProof/>
                <w:sz w:val="22"/>
                <w:szCs w:val="22"/>
                <w:lang w:val="lt-LT"/>
              </w:rPr>
              <w:t> </w:t>
            </w:r>
            <w:r w:rsidRPr="0046210B">
              <w:rPr>
                <w:rFonts w:ascii="Times New Roman" w:hAnsi="Times New Roman"/>
                <w:noProof/>
                <w:sz w:val="22"/>
                <w:szCs w:val="22"/>
                <w:lang w:val="lt-LT"/>
              </w:rPr>
              <w:t>%</w:t>
            </w:r>
          </w:p>
        </w:tc>
        <w:tc>
          <w:tcPr>
            <w:tcW w:w="1550" w:type="dxa"/>
            <w:tcBorders>
              <w:right w:val="single" w:sz="6" w:space="0" w:color="auto"/>
            </w:tcBorders>
          </w:tcPr>
          <w:p w14:paraId="22ED0BEA" w14:textId="77777777" w:rsidR="00284EB3" w:rsidRPr="0046210B" w:rsidRDefault="00000000" w:rsidP="00FA5088">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52,4</w:t>
            </w:r>
            <w:r w:rsidR="001F32EB" w:rsidRPr="0046210B">
              <w:rPr>
                <w:rFonts w:ascii="Times New Roman" w:hAnsi="Times New Roman"/>
                <w:noProof/>
                <w:sz w:val="22"/>
                <w:szCs w:val="22"/>
                <w:lang w:val="lt-LT"/>
              </w:rPr>
              <w:t> </w:t>
            </w:r>
            <w:r w:rsidRPr="0046210B">
              <w:rPr>
                <w:rFonts w:ascii="Times New Roman" w:hAnsi="Times New Roman"/>
                <w:noProof/>
                <w:sz w:val="22"/>
                <w:szCs w:val="22"/>
                <w:lang w:val="lt-LT"/>
              </w:rPr>
              <w:t>%</w:t>
            </w:r>
          </w:p>
        </w:tc>
        <w:tc>
          <w:tcPr>
            <w:tcW w:w="1285" w:type="dxa"/>
            <w:tcBorders>
              <w:left w:val="single" w:sz="6" w:space="0" w:color="auto"/>
            </w:tcBorders>
          </w:tcPr>
          <w:p w14:paraId="7AEED8C3" w14:textId="77777777" w:rsidR="00284EB3" w:rsidRPr="0046210B" w:rsidRDefault="00000000" w:rsidP="00FA5088">
            <w:pPr>
              <w:pStyle w:val="In-texttable"/>
              <w:tabs>
                <w:tab w:val="decimal" w:pos="151"/>
              </w:tabs>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8,2</w:t>
            </w:r>
            <w:r w:rsidR="001F32EB" w:rsidRPr="0046210B">
              <w:rPr>
                <w:rFonts w:ascii="Times New Roman" w:hAnsi="Times New Roman"/>
                <w:noProof/>
                <w:sz w:val="22"/>
                <w:szCs w:val="22"/>
                <w:lang w:val="lt-LT"/>
              </w:rPr>
              <w:t> </w:t>
            </w:r>
            <w:r w:rsidRPr="0046210B">
              <w:rPr>
                <w:rFonts w:ascii="Times New Roman" w:hAnsi="Times New Roman"/>
                <w:noProof/>
                <w:sz w:val="22"/>
                <w:szCs w:val="22"/>
                <w:lang w:val="lt-LT"/>
              </w:rPr>
              <w:t>%</w:t>
            </w:r>
          </w:p>
        </w:tc>
        <w:tc>
          <w:tcPr>
            <w:tcW w:w="1276" w:type="dxa"/>
            <w:tcBorders>
              <w:right w:val="single" w:sz="6" w:space="0" w:color="auto"/>
            </w:tcBorders>
          </w:tcPr>
          <w:p w14:paraId="37FE98FE" w14:textId="77777777" w:rsidR="00284EB3" w:rsidRPr="0046210B" w:rsidRDefault="00000000" w:rsidP="00FA5088">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22,1</w:t>
            </w:r>
            <w:r w:rsidR="001F32EB" w:rsidRPr="0046210B">
              <w:rPr>
                <w:rFonts w:ascii="Times New Roman" w:hAnsi="Times New Roman"/>
                <w:noProof/>
                <w:sz w:val="22"/>
                <w:szCs w:val="22"/>
                <w:lang w:val="lt-LT"/>
              </w:rPr>
              <w:t> </w:t>
            </w:r>
            <w:r w:rsidRPr="0046210B">
              <w:rPr>
                <w:rFonts w:ascii="Times New Roman" w:hAnsi="Times New Roman"/>
                <w:noProof/>
                <w:sz w:val="22"/>
                <w:szCs w:val="22"/>
                <w:lang w:val="lt-LT"/>
              </w:rPr>
              <w:t>%</w:t>
            </w:r>
          </w:p>
        </w:tc>
        <w:tc>
          <w:tcPr>
            <w:tcW w:w="1276" w:type="dxa"/>
            <w:tcBorders>
              <w:left w:val="single" w:sz="6" w:space="0" w:color="auto"/>
            </w:tcBorders>
          </w:tcPr>
          <w:p w14:paraId="3D400E55" w14:textId="77777777" w:rsidR="00284EB3" w:rsidRPr="0046210B" w:rsidRDefault="00000000" w:rsidP="00FA5088">
            <w:pPr>
              <w:pStyle w:val="In-texttable"/>
              <w:tabs>
                <w:tab w:val="decimal" w:pos="567"/>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9,5</w:t>
            </w:r>
            <w:r w:rsidR="001F32EB" w:rsidRPr="0046210B">
              <w:rPr>
                <w:rFonts w:ascii="Times New Roman" w:hAnsi="Times New Roman"/>
                <w:noProof/>
                <w:sz w:val="22"/>
                <w:szCs w:val="22"/>
                <w:lang w:val="lt-LT"/>
              </w:rPr>
              <w:t> </w:t>
            </w:r>
            <w:r w:rsidRPr="0046210B">
              <w:rPr>
                <w:rFonts w:ascii="Times New Roman" w:hAnsi="Times New Roman"/>
                <w:noProof/>
                <w:sz w:val="22"/>
                <w:szCs w:val="22"/>
                <w:lang w:val="lt-LT"/>
              </w:rPr>
              <w:t>%</w:t>
            </w:r>
          </w:p>
        </w:tc>
        <w:tc>
          <w:tcPr>
            <w:tcW w:w="1417" w:type="dxa"/>
          </w:tcPr>
          <w:p w14:paraId="5D72A659" w14:textId="77777777" w:rsidR="00284EB3" w:rsidRPr="0046210B" w:rsidRDefault="00000000" w:rsidP="00FA5088">
            <w:pPr>
              <w:pStyle w:val="In-texttable"/>
              <w:tabs>
                <w:tab w:val="decimal" w:pos="662"/>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39,1</w:t>
            </w:r>
            <w:r w:rsidR="001F32EB" w:rsidRPr="0046210B">
              <w:rPr>
                <w:rFonts w:ascii="Times New Roman" w:hAnsi="Times New Roman"/>
                <w:noProof/>
                <w:sz w:val="22"/>
                <w:szCs w:val="22"/>
                <w:lang w:val="lt-LT"/>
              </w:rPr>
              <w:t> </w:t>
            </w:r>
            <w:r w:rsidRPr="0046210B">
              <w:rPr>
                <w:rFonts w:ascii="Times New Roman" w:hAnsi="Times New Roman"/>
                <w:noProof/>
                <w:sz w:val="22"/>
                <w:szCs w:val="22"/>
                <w:lang w:val="lt-LT"/>
              </w:rPr>
              <w:t>%</w:t>
            </w:r>
          </w:p>
        </w:tc>
      </w:tr>
      <w:tr w:rsidR="00ED6E5B" w14:paraId="6B99E5FA" w14:textId="77777777" w:rsidTr="001E04A5">
        <w:trPr>
          <w:cantSplit/>
        </w:trPr>
        <w:tc>
          <w:tcPr>
            <w:tcW w:w="1069" w:type="dxa"/>
            <w:tcBorders>
              <w:right w:val="single" w:sz="6" w:space="0" w:color="auto"/>
            </w:tcBorders>
          </w:tcPr>
          <w:p w14:paraId="3648D8A3" w14:textId="77777777" w:rsidR="00284EB3" w:rsidRPr="0046210B" w:rsidRDefault="00000000" w:rsidP="00FA5088">
            <w:pPr>
              <w:pStyle w:val="In-texttable"/>
              <w:tabs>
                <w:tab w:val="left" w:pos="144"/>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 xml:space="preserve"> 12 mėn.</w:t>
            </w:r>
          </w:p>
        </w:tc>
        <w:tc>
          <w:tcPr>
            <w:tcW w:w="1251" w:type="dxa"/>
            <w:tcBorders>
              <w:left w:val="single" w:sz="6" w:space="0" w:color="auto"/>
            </w:tcBorders>
          </w:tcPr>
          <w:p w14:paraId="23ABB9F6" w14:textId="77777777" w:rsidR="00284EB3" w:rsidRPr="0046210B" w:rsidRDefault="00000000" w:rsidP="00FA5088">
            <w:pPr>
              <w:pStyle w:val="In-texttable"/>
              <w:tabs>
                <w:tab w:val="decimal" w:pos="117"/>
              </w:tabs>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550" w:type="dxa"/>
            <w:tcBorders>
              <w:right w:val="single" w:sz="6" w:space="0" w:color="auto"/>
            </w:tcBorders>
          </w:tcPr>
          <w:p w14:paraId="0E09D68E" w14:textId="77777777" w:rsidR="00284EB3" w:rsidRPr="0046210B" w:rsidRDefault="00000000" w:rsidP="00FA5088">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285" w:type="dxa"/>
            <w:tcBorders>
              <w:left w:val="single" w:sz="6" w:space="0" w:color="auto"/>
            </w:tcBorders>
          </w:tcPr>
          <w:p w14:paraId="2A78C44D" w14:textId="77777777" w:rsidR="00284EB3" w:rsidRPr="0046210B" w:rsidRDefault="00000000" w:rsidP="00FA5088">
            <w:pPr>
              <w:pStyle w:val="In-texttable"/>
              <w:tabs>
                <w:tab w:val="decimal" w:pos="151"/>
              </w:tabs>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276" w:type="dxa"/>
            <w:tcBorders>
              <w:right w:val="single" w:sz="6" w:space="0" w:color="auto"/>
            </w:tcBorders>
          </w:tcPr>
          <w:p w14:paraId="760F9915" w14:textId="77777777" w:rsidR="00284EB3" w:rsidRPr="0046210B" w:rsidRDefault="00000000" w:rsidP="00FA5088">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276" w:type="dxa"/>
            <w:tcBorders>
              <w:left w:val="single" w:sz="6" w:space="0" w:color="auto"/>
            </w:tcBorders>
          </w:tcPr>
          <w:p w14:paraId="4F70B609" w14:textId="77777777" w:rsidR="00284EB3" w:rsidRPr="0046210B" w:rsidRDefault="00000000" w:rsidP="00FA5088">
            <w:pPr>
              <w:pStyle w:val="In-texttable"/>
              <w:tabs>
                <w:tab w:val="decimal" w:pos="567"/>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9,5</w:t>
            </w:r>
            <w:r w:rsidR="001F32EB" w:rsidRPr="0046210B">
              <w:rPr>
                <w:rFonts w:ascii="Times New Roman" w:hAnsi="Times New Roman"/>
                <w:noProof/>
                <w:sz w:val="22"/>
                <w:szCs w:val="22"/>
                <w:lang w:val="lt-LT"/>
              </w:rPr>
              <w:t> </w:t>
            </w:r>
            <w:r w:rsidRPr="0046210B">
              <w:rPr>
                <w:rFonts w:ascii="Times New Roman" w:hAnsi="Times New Roman"/>
                <w:noProof/>
                <w:sz w:val="22"/>
                <w:szCs w:val="22"/>
                <w:lang w:val="lt-LT"/>
              </w:rPr>
              <w:t>%</w:t>
            </w:r>
          </w:p>
        </w:tc>
        <w:tc>
          <w:tcPr>
            <w:tcW w:w="1417" w:type="dxa"/>
          </w:tcPr>
          <w:p w14:paraId="32045767" w14:textId="77777777" w:rsidR="00284EB3" w:rsidRPr="0046210B" w:rsidRDefault="00000000" w:rsidP="00FA5088">
            <w:pPr>
              <w:pStyle w:val="In-texttable"/>
              <w:tabs>
                <w:tab w:val="decimal" w:pos="662"/>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41,5</w:t>
            </w:r>
            <w:r w:rsidR="001F32EB" w:rsidRPr="0046210B">
              <w:rPr>
                <w:rFonts w:ascii="Times New Roman" w:hAnsi="Times New Roman"/>
                <w:noProof/>
                <w:sz w:val="22"/>
                <w:szCs w:val="22"/>
                <w:lang w:val="lt-LT"/>
              </w:rPr>
              <w:t> </w:t>
            </w:r>
            <w:r w:rsidRPr="0046210B">
              <w:rPr>
                <w:rFonts w:ascii="Times New Roman" w:hAnsi="Times New Roman"/>
                <w:noProof/>
                <w:sz w:val="22"/>
                <w:szCs w:val="22"/>
                <w:lang w:val="lt-LT"/>
              </w:rPr>
              <w:t>%</w:t>
            </w:r>
          </w:p>
        </w:tc>
      </w:tr>
      <w:tr w:rsidR="00ED6E5B" w14:paraId="76CA676F" w14:textId="77777777" w:rsidTr="001E04A5">
        <w:trPr>
          <w:cantSplit/>
        </w:trPr>
        <w:tc>
          <w:tcPr>
            <w:tcW w:w="1069" w:type="dxa"/>
            <w:tcBorders>
              <w:right w:val="single" w:sz="6" w:space="0" w:color="auto"/>
            </w:tcBorders>
          </w:tcPr>
          <w:p w14:paraId="0A18A6AD" w14:textId="77777777" w:rsidR="00284EB3" w:rsidRPr="0046210B" w:rsidRDefault="00000000" w:rsidP="00FA5088">
            <w:pPr>
              <w:pStyle w:val="In-texttable"/>
              <w:tabs>
                <w:tab w:val="left" w:pos="144"/>
              </w:tabs>
              <w:spacing w:line="240" w:lineRule="auto"/>
              <w:rPr>
                <w:rFonts w:ascii="Times New Roman" w:hAnsi="Times New Roman"/>
                <w:noProof/>
                <w:sz w:val="22"/>
                <w:szCs w:val="22"/>
                <w:lang w:val="lt-LT"/>
              </w:rPr>
            </w:pPr>
            <w:r w:rsidRPr="00511F70">
              <w:rPr>
                <w:noProof/>
                <w:sz w:val="22"/>
                <w:lang w:val="en-GB"/>
              </w:rPr>
              <mc:AlternateContent>
                <mc:Choice Requires="wps">
                  <w:drawing>
                    <wp:anchor distT="0" distB="0" distL="114300" distR="114300" simplePos="0" relativeHeight="251670528" behindDoc="0" locked="0" layoutInCell="0" allowOverlap="1" wp14:anchorId="4AD38FAD" wp14:editId="313BCB99">
                      <wp:simplePos x="0" y="0"/>
                      <wp:positionH relativeFrom="column">
                        <wp:posOffset>-4972050</wp:posOffset>
                      </wp:positionH>
                      <wp:positionV relativeFrom="paragraph">
                        <wp:posOffset>38735</wp:posOffset>
                      </wp:positionV>
                      <wp:extent cx="3543300" cy="342900"/>
                      <wp:effectExtent l="0" t="635" r="0" b="0"/>
                      <wp:wrapNone/>
                      <wp:docPr id="15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8ED86" w14:textId="77777777" w:rsidR="003A5AA8" w:rsidRDefault="003A5AA8" w:rsidP="00284EB3">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AD38FAD" id="Text Box 57" o:spid="_x0000_s1030" type="#_x0000_t202" style="position:absolute;margin-left:-391.5pt;margin-top:3.05pt;width:279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" o:allowincell="f" stroked="f">
                      <v:textbox>
                        <w:txbxContent>
                          <w:p w14:paraId="36A8ED86" w14:textId="77777777" w:rsidR="003A5AA8" w:rsidRDefault="003A5AA8" w:rsidP="00284EB3">
                            <w:pPr>
                              <w:rPr>
                                <w:sz w:val="20"/>
                              </w:rPr>
                            </w:pPr>
                          </w:p>
                        </w:txbxContent>
                      </v:textbox>
                    </v:shape>
                  </w:pict>
                </mc:Fallback>
              </mc:AlternateContent>
            </w:r>
            <w:r w:rsidR="00284EB3" w:rsidRPr="0046210B">
              <w:rPr>
                <w:rFonts w:ascii="Times New Roman" w:hAnsi="Times New Roman"/>
                <w:noProof/>
                <w:sz w:val="22"/>
                <w:szCs w:val="22"/>
                <w:lang w:val="lt-LT"/>
              </w:rPr>
              <w:t>ACR 70</w:t>
            </w:r>
          </w:p>
        </w:tc>
        <w:tc>
          <w:tcPr>
            <w:tcW w:w="1251" w:type="dxa"/>
            <w:tcBorders>
              <w:left w:val="single" w:sz="6" w:space="0" w:color="auto"/>
            </w:tcBorders>
          </w:tcPr>
          <w:p w14:paraId="6EBF0240" w14:textId="77777777" w:rsidR="00284EB3" w:rsidRPr="0046210B" w:rsidRDefault="00284EB3" w:rsidP="00FA5088">
            <w:pPr>
              <w:pStyle w:val="In-texttable"/>
              <w:tabs>
                <w:tab w:val="decimal" w:pos="117"/>
              </w:tabs>
              <w:spacing w:line="240" w:lineRule="auto"/>
              <w:jc w:val="center"/>
              <w:rPr>
                <w:rFonts w:ascii="Times New Roman" w:hAnsi="Times New Roman"/>
                <w:noProof/>
                <w:sz w:val="22"/>
                <w:szCs w:val="22"/>
                <w:lang w:val="lt-LT"/>
              </w:rPr>
            </w:pPr>
          </w:p>
        </w:tc>
        <w:tc>
          <w:tcPr>
            <w:tcW w:w="1550" w:type="dxa"/>
            <w:tcBorders>
              <w:right w:val="single" w:sz="6" w:space="0" w:color="auto"/>
            </w:tcBorders>
          </w:tcPr>
          <w:p w14:paraId="30C6556D" w14:textId="77777777" w:rsidR="00284EB3" w:rsidRPr="0046210B" w:rsidRDefault="00284EB3" w:rsidP="00FA5088">
            <w:pPr>
              <w:pStyle w:val="In-texttable"/>
              <w:spacing w:line="240" w:lineRule="auto"/>
              <w:jc w:val="center"/>
              <w:rPr>
                <w:rFonts w:ascii="Times New Roman" w:hAnsi="Times New Roman"/>
                <w:noProof/>
                <w:sz w:val="22"/>
                <w:szCs w:val="22"/>
                <w:lang w:val="lt-LT"/>
              </w:rPr>
            </w:pPr>
          </w:p>
        </w:tc>
        <w:tc>
          <w:tcPr>
            <w:tcW w:w="1285" w:type="dxa"/>
            <w:tcBorders>
              <w:left w:val="single" w:sz="6" w:space="0" w:color="auto"/>
            </w:tcBorders>
          </w:tcPr>
          <w:p w14:paraId="43C7F9F5" w14:textId="77777777" w:rsidR="00284EB3" w:rsidRPr="0046210B" w:rsidRDefault="00284EB3" w:rsidP="00FA5088">
            <w:pPr>
              <w:pStyle w:val="In-texttable"/>
              <w:tabs>
                <w:tab w:val="decimal" w:pos="151"/>
              </w:tabs>
              <w:spacing w:line="240" w:lineRule="auto"/>
              <w:jc w:val="center"/>
              <w:rPr>
                <w:rFonts w:ascii="Times New Roman" w:hAnsi="Times New Roman"/>
                <w:noProof/>
                <w:sz w:val="22"/>
                <w:szCs w:val="22"/>
                <w:lang w:val="lt-LT"/>
              </w:rPr>
            </w:pPr>
          </w:p>
        </w:tc>
        <w:tc>
          <w:tcPr>
            <w:tcW w:w="1276" w:type="dxa"/>
            <w:tcBorders>
              <w:right w:val="single" w:sz="6" w:space="0" w:color="auto"/>
            </w:tcBorders>
          </w:tcPr>
          <w:p w14:paraId="69CD1128" w14:textId="77777777" w:rsidR="00284EB3" w:rsidRPr="0046210B" w:rsidRDefault="00284EB3" w:rsidP="00FA5088">
            <w:pPr>
              <w:pStyle w:val="In-texttable"/>
              <w:spacing w:line="240" w:lineRule="auto"/>
              <w:jc w:val="center"/>
              <w:rPr>
                <w:rFonts w:ascii="Times New Roman" w:hAnsi="Times New Roman"/>
                <w:noProof/>
                <w:sz w:val="22"/>
                <w:szCs w:val="22"/>
                <w:lang w:val="lt-LT"/>
              </w:rPr>
            </w:pPr>
          </w:p>
        </w:tc>
        <w:tc>
          <w:tcPr>
            <w:tcW w:w="1276" w:type="dxa"/>
            <w:tcBorders>
              <w:left w:val="single" w:sz="6" w:space="0" w:color="auto"/>
            </w:tcBorders>
          </w:tcPr>
          <w:p w14:paraId="7B180D9C" w14:textId="77777777" w:rsidR="00284EB3" w:rsidRPr="0046210B" w:rsidRDefault="00284EB3" w:rsidP="00FA5088">
            <w:pPr>
              <w:pStyle w:val="In-texttable"/>
              <w:tabs>
                <w:tab w:val="decimal" w:pos="567"/>
              </w:tabs>
              <w:spacing w:line="240" w:lineRule="auto"/>
              <w:rPr>
                <w:rFonts w:ascii="Times New Roman" w:hAnsi="Times New Roman"/>
                <w:noProof/>
                <w:sz w:val="22"/>
                <w:szCs w:val="22"/>
                <w:lang w:val="lt-LT"/>
              </w:rPr>
            </w:pPr>
          </w:p>
        </w:tc>
        <w:tc>
          <w:tcPr>
            <w:tcW w:w="1417" w:type="dxa"/>
          </w:tcPr>
          <w:p w14:paraId="64CF10F5" w14:textId="77777777" w:rsidR="00284EB3" w:rsidRPr="0046210B" w:rsidRDefault="00284EB3" w:rsidP="00FA5088">
            <w:pPr>
              <w:pStyle w:val="In-texttable"/>
              <w:tabs>
                <w:tab w:val="decimal" w:pos="662"/>
              </w:tabs>
              <w:spacing w:line="240" w:lineRule="auto"/>
              <w:rPr>
                <w:rFonts w:ascii="Times New Roman" w:hAnsi="Times New Roman"/>
                <w:noProof/>
                <w:sz w:val="22"/>
                <w:szCs w:val="22"/>
                <w:lang w:val="lt-LT"/>
              </w:rPr>
            </w:pPr>
          </w:p>
        </w:tc>
      </w:tr>
      <w:tr w:rsidR="00ED6E5B" w14:paraId="0E386ACA" w14:textId="77777777" w:rsidTr="001E04A5">
        <w:trPr>
          <w:cantSplit/>
        </w:trPr>
        <w:tc>
          <w:tcPr>
            <w:tcW w:w="1069" w:type="dxa"/>
            <w:tcBorders>
              <w:right w:val="single" w:sz="6" w:space="0" w:color="auto"/>
            </w:tcBorders>
          </w:tcPr>
          <w:p w14:paraId="4DEF04C2" w14:textId="77777777" w:rsidR="00284EB3" w:rsidRPr="0046210B" w:rsidRDefault="00000000" w:rsidP="00FA5088">
            <w:pPr>
              <w:pStyle w:val="In-texttable"/>
              <w:tabs>
                <w:tab w:val="left" w:pos="144"/>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6 mėn.</w:t>
            </w:r>
          </w:p>
        </w:tc>
        <w:tc>
          <w:tcPr>
            <w:tcW w:w="1251" w:type="dxa"/>
            <w:tcBorders>
              <w:left w:val="single" w:sz="6" w:space="0" w:color="auto"/>
            </w:tcBorders>
          </w:tcPr>
          <w:p w14:paraId="659674FE" w14:textId="77777777" w:rsidR="00284EB3" w:rsidRPr="0046210B" w:rsidRDefault="00000000" w:rsidP="00FA5088">
            <w:pPr>
              <w:pStyle w:val="In-texttable"/>
              <w:tabs>
                <w:tab w:val="decimal" w:pos="117"/>
              </w:tabs>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3,3</w:t>
            </w:r>
            <w:r w:rsidR="001F32EB" w:rsidRPr="0046210B">
              <w:rPr>
                <w:rFonts w:ascii="Times New Roman" w:hAnsi="Times New Roman"/>
                <w:noProof/>
                <w:sz w:val="22"/>
                <w:szCs w:val="22"/>
                <w:lang w:val="lt-LT"/>
              </w:rPr>
              <w:t> </w:t>
            </w:r>
            <w:r w:rsidRPr="0046210B">
              <w:rPr>
                <w:rFonts w:ascii="Times New Roman" w:hAnsi="Times New Roman"/>
                <w:noProof/>
                <w:sz w:val="22"/>
                <w:szCs w:val="22"/>
                <w:lang w:val="lt-LT"/>
              </w:rPr>
              <w:t>%</w:t>
            </w:r>
          </w:p>
        </w:tc>
        <w:tc>
          <w:tcPr>
            <w:tcW w:w="1550" w:type="dxa"/>
            <w:tcBorders>
              <w:right w:val="single" w:sz="6" w:space="0" w:color="auto"/>
            </w:tcBorders>
          </w:tcPr>
          <w:p w14:paraId="58133167" w14:textId="77777777" w:rsidR="00284EB3" w:rsidRPr="0046210B" w:rsidRDefault="00000000" w:rsidP="00FA5088">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23,8</w:t>
            </w:r>
            <w:r w:rsidR="001F32EB" w:rsidRPr="0046210B">
              <w:rPr>
                <w:rFonts w:ascii="Times New Roman" w:hAnsi="Times New Roman"/>
                <w:noProof/>
                <w:sz w:val="22"/>
                <w:szCs w:val="22"/>
                <w:lang w:val="lt-LT"/>
              </w:rPr>
              <w:t> </w:t>
            </w:r>
            <w:r w:rsidRPr="0046210B">
              <w:rPr>
                <w:rFonts w:ascii="Times New Roman" w:hAnsi="Times New Roman"/>
                <w:noProof/>
                <w:sz w:val="22"/>
                <w:szCs w:val="22"/>
                <w:lang w:val="lt-LT"/>
              </w:rPr>
              <w:t>%</w:t>
            </w:r>
          </w:p>
        </w:tc>
        <w:tc>
          <w:tcPr>
            <w:tcW w:w="1285" w:type="dxa"/>
            <w:tcBorders>
              <w:left w:val="single" w:sz="6" w:space="0" w:color="auto"/>
            </w:tcBorders>
          </w:tcPr>
          <w:p w14:paraId="735B234B" w14:textId="77777777" w:rsidR="00284EB3" w:rsidRPr="0046210B" w:rsidRDefault="00000000" w:rsidP="00FA5088">
            <w:pPr>
              <w:pStyle w:val="In-texttable"/>
              <w:tabs>
                <w:tab w:val="decimal" w:pos="151"/>
              </w:tabs>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1,8</w:t>
            </w:r>
            <w:r w:rsidR="001F32EB" w:rsidRPr="0046210B">
              <w:rPr>
                <w:rFonts w:ascii="Times New Roman" w:hAnsi="Times New Roman"/>
                <w:noProof/>
                <w:sz w:val="22"/>
                <w:szCs w:val="22"/>
                <w:lang w:val="lt-LT"/>
              </w:rPr>
              <w:t> </w:t>
            </w:r>
            <w:r w:rsidRPr="0046210B">
              <w:rPr>
                <w:rFonts w:ascii="Times New Roman" w:hAnsi="Times New Roman"/>
                <w:noProof/>
                <w:sz w:val="22"/>
                <w:szCs w:val="22"/>
                <w:lang w:val="lt-LT"/>
              </w:rPr>
              <w:t>%</w:t>
            </w:r>
          </w:p>
        </w:tc>
        <w:tc>
          <w:tcPr>
            <w:tcW w:w="1276" w:type="dxa"/>
            <w:tcBorders>
              <w:right w:val="single" w:sz="6" w:space="0" w:color="auto"/>
            </w:tcBorders>
          </w:tcPr>
          <w:p w14:paraId="0A65DD26" w14:textId="77777777" w:rsidR="00284EB3" w:rsidRPr="0046210B" w:rsidRDefault="00000000" w:rsidP="00FA5088">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12,4</w:t>
            </w:r>
            <w:r w:rsidR="001F32EB" w:rsidRPr="0046210B">
              <w:rPr>
                <w:rFonts w:ascii="Times New Roman" w:hAnsi="Times New Roman"/>
                <w:noProof/>
                <w:sz w:val="22"/>
                <w:szCs w:val="22"/>
                <w:lang w:val="lt-LT"/>
              </w:rPr>
              <w:t> </w:t>
            </w:r>
            <w:r w:rsidRPr="0046210B">
              <w:rPr>
                <w:rFonts w:ascii="Times New Roman" w:hAnsi="Times New Roman"/>
                <w:noProof/>
                <w:sz w:val="22"/>
                <w:szCs w:val="22"/>
                <w:lang w:val="lt-LT"/>
              </w:rPr>
              <w:t>%</w:t>
            </w:r>
          </w:p>
        </w:tc>
        <w:tc>
          <w:tcPr>
            <w:tcW w:w="1276" w:type="dxa"/>
            <w:tcBorders>
              <w:left w:val="single" w:sz="6" w:space="0" w:color="auto"/>
            </w:tcBorders>
          </w:tcPr>
          <w:p w14:paraId="00E1B9AC" w14:textId="77777777" w:rsidR="00284EB3" w:rsidRPr="0046210B" w:rsidRDefault="00000000" w:rsidP="00FA5088">
            <w:pPr>
              <w:pStyle w:val="In-texttable"/>
              <w:tabs>
                <w:tab w:val="decimal" w:pos="567"/>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2,5</w:t>
            </w:r>
            <w:r w:rsidR="001F32EB" w:rsidRPr="0046210B">
              <w:rPr>
                <w:rFonts w:ascii="Times New Roman" w:hAnsi="Times New Roman"/>
                <w:noProof/>
                <w:sz w:val="22"/>
                <w:szCs w:val="22"/>
                <w:lang w:val="lt-LT"/>
              </w:rPr>
              <w:t> </w:t>
            </w:r>
            <w:r w:rsidRPr="0046210B">
              <w:rPr>
                <w:rFonts w:ascii="Times New Roman" w:hAnsi="Times New Roman"/>
                <w:noProof/>
                <w:sz w:val="22"/>
                <w:szCs w:val="22"/>
                <w:lang w:val="lt-LT"/>
              </w:rPr>
              <w:t>%</w:t>
            </w:r>
          </w:p>
        </w:tc>
        <w:tc>
          <w:tcPr>
            <w:tcW w:w="1417" w:type="dxa"/>
          </w:tcPr>
          <w:p w14:paraId="6E9CBE2B" w14:textId="77777777" w:rsidR="00284EB3" w:rsidRPr="0046210B" w:rsidRDefault="00000000" w:rsidP="00FA5088">
            <w:pPr>
              <w:pStyle w:val="In-texttable"/>
              <w:tabs>
                <w:tab w:val="decimal" w:pos="662"/>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20,8</w:t>
            </w:r>
            <w:r w:rsidR="001F32EB" w:rsidRPr="0046210B">
              <w:rPr>
                <w:rFonts w:ascii="Times New Roman" w:hAnsi="Times New Roman"/>
                <w:noProof/>
                <w:sz w:val="22"/>
                <w:szCs w:val="22"/>
                <w:lang w:val="lt-LT"/>
              </w:rPr>
              <w:t> </w:t>
            </w:r>
            <w:r w:rsidRPr="0046210B">
              <w:rPr>
                <w:rFonts w:ascii="Times New Roman" w:hAnsi="Times New Roman"/>
                <w:noProof/>
                <w:sz w:val="22"/>
                <w:szCs w:val="22"/>
                <w:lang w:val="lt-LT"/>
              </w:rPr>
              <w:t>%</w:t>
            </w:r>
          </w:p>
        </w:tc>
      </w:tr>
      <w:tr w:rsidR="00ED6E5B" w14:paraId="1D5CAA63" w14:textId="77777777" w:rsidTr="001E04A5">
        <w:trPr>
          <w:cantSplit/>
        </w:trPr>
        <w:tc>
          <w:tcPr>
            <w:tcW w:w="1069" w:type="dxa"/>
            <w:tcBorders>
              <w:bottom w:val="single" w:sz="6" w:space="0" w:color="auto"/>
              <w:right w:val="single" w:sz="6" w:space="0" w:color="auto"/>
            </w:tcBorders>
          </w:tcPr>
          <w:p w14:paraId="25658D71" w14:textId="77777777" w:rsidR="00284EB3" w:rsidRPr="0046210B" w:rsidRDefault="00000000" w:rsidP="00FA5088">
            <w:pPr>
              <w:pStyle w:val="In-texttable"/>
              <w:tabs>
                <w:tab w:val="left" w:pos="144"/>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12 mėn.</w:t>
            </w:r>
          </w:p>
        </w:tc>
        <w:tc>
          <w:tcPr>
            <w:tcW w:w="1251" w:type="dxa"/>
            <w:tcBorders>
              <w:left w:val="single" w:sz="6" w:space="0" w:color="auto"/>
              <w:bottom w:val="single" w:sz="6" w:space="0" w:color="auto"/>
            </w:tcBorders>
          </w:tcPr>
          <w:p w14:paraId="43EFFB85" w14:textId="77777777" w:rsidR="00284EB3" w:rsidRPr="0046210B" w:rsidRDefault="00000000" w:rsidP="00FA5088">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550" w:type="dxa"/>
            <w:tcBorders>
              <w:bottom w:val="single" w:sz="6" w:space="0" w:color="auto"/>
              <w:right w:val="single" w:sz="6" w:space="0" w:color="auto"/>
            </w:tcBorders>
          </w:tcPr>
          <w:p w14:paraId="6891047E" w14:textId="77777777" w:rsidR="00284EB3" w:rsidRPr="0046210B" w:rsidRDefault="00000000" w:rsidP="00FA5088">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285" w:type="dxa"/>
            <w:tcBorders>
              <w:left w:val="single" w:sz="6" w:space="0" w:color="auto"/>
              <w:bottom w:val="single" w:sz="6" w:space="0" w:color="auto"/>
            </w:tcBorders>
          </w:tcPr>
          <w:p w14:paraId="1E66342F" w14:textId="77777777" w:rsidR="00284EB3" w:rsidRPr="0046210B" w:rsidRDefault="00000000" w:rsidP="00FA5088">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276" w:type="dxa"/>
            <w:tcBorders>
              <w:bottom w:val="single" w:sz="6" w:space="0" w:color="auto"/>
              <w:right w:val="single" w:sz="6" w:space="0" w:color="auto"/>
            </w:tcBorders>
          </w:tcPr>
          <w:p w14:paraId="51ECC3D1" w14:textId="77777777" w:rsidR="00284EB3" w:rsidRPr="0046210B" w:rsidRDefault="00000000" w:rsidP="00FA5088">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276" w:type="dxa"/>
            <w:tcBorders>
              <w:left w:val="single" w:sz="6" w:space="0" w:color="auto"/>
              <w:bottom w:val="single" w:sz="6" w:space="0" w:color="auto"/>
            </w:tcBorders>
          </w:tcPr>
          <w:p w14:paraId="0321137A" w14:textId="77777777" w:rsidR="00284EB3" w:rsidRPr="0046210B" w:rsidRDefault="00000000" w:rsidP="00FA5088">
            <w:pPr>
              <w:pStyle w:val="In-texttable"/>
              <w:tabs>
                <w:tab w:val="decimal" w:pos="567"/>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4,5</w:t>
            </w:r>
            <w:r w:rsidR="001F32EB" w:rsidRPr="0046210B">
              <w:rPr>
                <w:rFonts w:ascii="Times New Roman" w:hAnsi="Times New Roman"/>
                <w:noProof/>
                <w:sz w:val="22"/>
                <w:szCs w:val="22"/>
                <w:lang w:val="lt-LT"/>
              </w:rPr>
              <w:t> </w:t>
            </w:r>
            <w:r w:rsidRPr="0046210B">
              <w:rPr>
                <w:rFonts w:ascii="Times New Roman" w:hAnsi="Times New Roman"/>
                <w:noProof/>
                <w:sz w:val="22"/>
                <w:szCs w:val="22"/>
                <w:lang w:val="lt-LT"/>
              </w:rPr>
              <w:t>%</w:t>
            </w:r>
          </w:p>
        </w:tc>
        <w:tc>
          <w:tcPr>
            <w:tcW w:w="1417" w:type="dxa"/>
            <w:tcBorders>
              <w:bottom w:val="single" w:sz="6" w:space="0" w:color="auto"/>
            </w:tcBorders>
          </w:tcPr>
          <w:p w14:paraId="26F4EE0A" w14:textId="77777777" w:rsidR="00284EB3" w:rsidRPr="0046210B" w:rsidRDefault="00000000" w:rsidP="00FA5088">
            <w:pPr>
              <w:pStyle w:val="In-texttable"/>
              <w:tabs>
                <w:tab w:val="decimal" w:pos="662"/>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23,2</w:t>
            </w:r>
            <w:r w:rsidR="001F32EB" w:rsidRPr="0046210B">
              <w:rPr>
                <w:rFonts w:ascii="Times New Roman" w:hAnsi="Times New Roman"/>
                <w:noProof/>
                <w:sz w:val="22"/>
                <w:szCs w:val="22"/>
                <w:lang w:val="lt-LT"/>
              </w:rPr>
              <w:t> </w:t>
            </w:r>
            <w:r w:rsidRPr="0046210B">
              <w:rPr>
                <w:rFonts w:ascii="Times New Roman" w:hAnsi="Times New Roman"/>
                <w:noProof/>
                <w:sz w:val="22"/>
                <w:szCs w:val="22"/>
                <w:lang w:val="lt-LT"/>
              </w:rPr>
              <w:t>%</w:t>
            </w:r>
          </w:p>
        </w:tc>
      </w:tr>
      <w:tr w:rsidR="00ED6E5B" w14:paraId="6709CBB1" w14:textId="77777777" w:rsidTr="001E04A5">
        <w:trPr>
          <w:cantSplit/>
        </w:trPr>
        <w:tc>
          <w:tcPr>
            <w:tcW w:w="9124" w:type="dxa"/>
            <w:gridSpan w:val="7"/>
          </w:tcPr>
          <w:p w14:paraId="07015DA7" w14:textId="77777777" w:rsidR="00284EB3" w:rsidRPr="0046210B" w:rsidRDefault="00000000" w:rsidP="00FA5088">
            <w:pPr>
              <w:pStyle w:val="In-textfootnote"/>
              <w:spacing w:before="0" w:line="240" w:lineRule="auto"/>
              <w:ind w:left="144" w:hanging="144"/>
              <w:rPr>
                <w:rFonts w:ascii="Times New Roman" w:hAnsi="Times New Roman"/>
                <w:noProof/>
                <w:sz w:val="22"/>
                <w:szCs w:val="22"/>
                <w:lang w:val="lt-LT"/>
              </w:rPr>
            </w:pPr>
            <w:r w:rsidRPr="0046210B">
              <w:rPr>
                <w:rFonts w:ascii="Times New Roman" w:hAnsi="Times New Roman"/>
                <w:noProof/>
                <w:sz w:val="22"/>
                <w:szCs w:val="22"/>
                <w:vertAlign w:val="superscript"/>
                <w:lang w:val="lt-LT"/>
              </w:rPr>
              <w:t>a</w:t>
            </w:r>
            <w:r w:rsidRPr="0046210B">
              <w:rPr>
                <w:rFonts w:ascii="Times New Roman" w:hAnsi="Times New Roman"/>
                <w:noProof/>
                <w:sz w:val="22"/>
                <w:szCs w:val="22"/>
                <w:lang w:val="lt-LT"/>
              </w:rPr>
              <w:t>I RA tyrimas 24-ąją savaitę, II RA tyrimas 26-ąją savaitę , III RA tyrimas 24-ąją ir 52-ąją savaitėmis.</w:t>
            </w:r>
          </w:p>
          <w:p w14:paraId="5A72804C" w14:textId="77777777" w:rsidR="00284EB3" w:rsidRPr="0046210B" w:rsidRDefault="00000000" w:rsidP="00FA5088">
            <w:pPr>
              <w:pStyle w:val="In-textfootnote"/>
              <w:spacing w:before="0" w:line="240" w:lineRule="auto"/>
              <w:ind w:left="144" w:hanging="144"/>
              <w:rPr>
                <w:rFonts w:ascii="Times New Roman" w:hAnsi="Times New Roman"/>
                <w:noProof/>
                <w:sz w:val="22"/>
                <w:szCs w:val="22"/>
                <w:lang w:val="lt-LT"/>
              </w:rPr>
            </w:pPr>
            <w:r w:rsidRPr="0046210B">
              <w:rPr>
                <w:rFonts w:ascii="Times New Roman" w:hAnsi="Times New Roman"/>
                <w:noProof/>
                <w:sz w:val="22"/>
                <w:szCs w:val="22"/>
                <w:vertAlign w:val="superscript"/>
                <w:lang w:val="lt-LT"/>
              </w:rPr>
              <w:t>b</w:t>
            </w:r>
            <w:r w:rsidRPr="0046210B">
              <w:rPr>
                <w:rFonts w:ascii="Times New Roman" w:hAnsi="Times New Roman"/>
                <w:noProof/>
                <w:sz w:val="22"/>
                <w:szCs w:val="22"/>
                <w:lang w:val="lt-LT"/>
              </w:rPr>
              <w:tab/>
              <w:t>40 mg Humira kas antrą savaitę.</w:t>
            </w:r>
          </w:p>
          <w:p w14:paraId="75B0B906" w14:textId="77777777" w:rsidR="00284EB3" w:rsidRPr="0046210B" w:rsidRDefault="00000000" w:rsidP="00FA5088">
            <w:pPr>
              <w:pStyle w:val="In-textfootnote"/>
              <w:spacing w:before="0" w:line="240" w:lineRule="auto"/>
              <w:ind w:left="144" w:hanging="144"/>
              <w:rPr>
                <w:rFonts w:ascii="Times New Roman" w:hAnsi="Times New Roman"/>
                <w:noProof/>
                <w:sz w:val="22"/>
                <w:szCs w:val="22"/>
                <w:lang w:val="lt-LT"/>
              </w:rPr>
            </w:pPr>
            <w:r w:rsidRPr="0046210B">
              <w:rPr>
                <w:rFonts w:ascii="Times New Roman" w:hAnsi="Times New Roman"/>
                <w:noProof/>
                <w:sz w:val="22"/>
                <w:szCs w:val="22"/>
                <w:vertAlign w:val="superscript"/>
                <w:lang w:val="lt-LT"/>
              </w:rPr>
              <w:t>c</w:t>
            </w:r>
            <w:r w:rsidRPr="0046210B">
              <w:rPr>
                <w:rFonts w:ascii="Times New Roman" w:hAnsi="Times New Roman"/>
                <w:noProof/>
                <w:sz w:val="22"/>
                <w:szCs w:val="22"/>
                <w:lang w:val="lt-LT"/>
              </w:rPr>
              <w:t xml:space="preserve"> MTX = metotreksatas.</w:t>
            </w:r>
          </w:p>
          <w:p w14:paraId="17B71E15" w14:textId="77777777" w:rsidR="00284EB3" w:rsidRPr="0046210B" w:rsidRDefault="00000000" w:rsidP="00FA5088">
            <w:pPr>
              <w:pStyle w:val="In-textfootnote"/>
              <w:spacing w:before="0" w:line="240" w:lineRule="auto"/>
              <w:ind w:left="144" w:hanging="144"/>
              <w:rPr>
                <w:rFonts w:ascii="Times New Roman" w:hAnsi="Times New Roman"/>
                <w:noProof/>
                <w:sz w:val="22"/>
                <w:szCs w:val="22"/>
                <w:lang w:val="lt-LT"/>
              </w:rPr>
            </w:pPr>
            <w:r w:rsidRPr="0046210B">
              <w:rPr>
                <w:rFonts w:ascii="Times New Roman" w:hAnsi="Times New Roman"/>
                <w:noProof/>
                <w:sz w:val="22"/>
                <w:szCs w:val="22"/>
                <w:lang w:val="lt-LT"/>
              </w:rPr>
              <w:t>**p&lt;0,01 Humira lyginant su placebu.</w:t>
            </w:r>
          </w:p>
        </w:tc>
      </w:tr>
    </w:tbl>
    <w:p w14:paraId="7DD82AC0" w14:textId="77777777" w:rsidR="00284EB3" w:rsidRPr="0046210B" w:rsidRDefault="00284EB3" w:rsidP="00284EB3">
      <w:pPr>
        <w:rPr>
          <w:noProof/>
          <w:sz w:val="22"/>
          <w:szCs w:val="22"/>
        </w:rPr>
      </w:pPr>
    </w:p>
    <w:p w14:paraId="68ED05B4" w14:textId="77777777" w:rsidR="00284EB3" w:rsidRPr="0046210B" w:rsidRDefault="00000000" w:rsidP="00284EB3">
      <w:pPr>
        <w:pStyle w:val="EMEAFigureTitle"/>
        <w:tabs>
          <w:tab w:val="clear" w:pos="562"/>
        </w:tabs>
        <w:suppressAutoHyphens w:val="0"/>
        <w:rPr>
          <w:szCs w:val="22"/>
          <w:lang w:val="lt-LT"/>
        </w:rPr>
      </w:pPr>
      <w:r w:rsidRPr="0046210B">
        <w:rPr>
          <w:noProof/>
          <w:szCs w:val="22"/>
          <w:lang w:val="lt-LT"/>
        </w:rPr>
        <w:lastRenderedPageBreak/>
        <w:t xml:space="preserve">I-IV RA tyrimuose visi atskiri ACR atsako kriterijai (skausmingų ir patinusių sąnarių skaičius, gydytojo ir paciento atliktas ligos aktyvumo bei skausmo vertinimas, neįgalumo indekso (HAQ) balai ir CRB (mg/dl) rodmuo) pagerėjo 24-ąją ar 26-ąją savaitę lyginant su placebu. III </w:t>
      </w:r>
      <w:r w:rsidR="00F8288F" w:rsidRPr="0046210B">
        <w:rPr>
          <w:noProof/>
          <w:szCs w:val="22"/>
          <w:lang w:val="lt-LT"/>
        </w:rPr>
        <w:t xml:space="preserve">RA </w:t>
      </w:r>
      <w:r w:rsidRPr="0046210B">
        <w:rPr>
          <w:noProof/>
          <w:szCs w:val="22"/>
          <w:lang w:val="lt-LT"/>
        </w:rPr>
        <w:t>tyrimo metu šis pagerėjimas išliko 52 savaites.</w:t>
      </w:r>
    </w:p>
    <w:p w14:paraId="6800B144" w14:textId="77777777" w:rsidR="00284EB3" w:rsidRPr="0046210B" w:rsidRDefault="00284EB3" w:rsidP="00284EB3">
      <w:pPr>
        <w:pStyle w:val="EMEAFigureTitle"/>
        <w:tabs>
          <w:tab w:val="clear" w:pos="562"/>
        </w:tabs>
        <w:suppressAutoHyphens w:val="0"/>
        <w:rPr>
          <w:szCs w:val="22"/>
          <w:lang w:val="lt-LT"/>
        </w:rPr>
      </w:pPr>
    </w:p>
    <w:p w14:paraId="7D9D6699" w14:textId="77777777" w:rsidR="00284EB3" w:rsidRPr="0046210B" w:rsidRDefault="00000000" w:rsidP="00284EB3">
      <w:pPr>
        <w:pStyle w:val="EMEAFigureTitle"/>
        <w:tabs>
          <w:tab w:val="clear" w:pos="562"/>
        </w:tabs>
        <w:suppressAutoHyphens w:val="0"/>
        <w:rPr>
          <w:noProof/>
          <w:szCs w:val="22"/>
          <w:lang w:val="lt-LT"/>
        </w:rPr>
      </w:pPr>
      <w:r w:rsidRPr="0046210B">
        <w:rPr>
          <w:szCs w:val="22"/>
          <w:lang w:val="lt-LT"/>
        </w:rPr>
        <w:t>III RA atviro tęstinio tyrimo metu dauguma pacientų, kuriems buvo ACR atsakas, atsaką išlaikė iki 10 metų. Iš 207 pacientų, kuriems atsitiktiniu būdu buvo paskirta 40 mg Humira kas antrą savaitę, 114 buvo tęsiamas gydymas Humira 5 metus po 40 mg kas antrą savaitę. Tarp jų, 86 (75,4 %) pacientai turėjo ACR 20 atsaką; 72 pacientai (63,2 %) turėjo ACR 50 atsaką; ir 41 pacientas (36 %) turėjo ACR 70 atsaką. Iš 207 pacientų, 81 buvo tęsiamas gydymas Humira 10 metų po 40 mg kas antrą savaitę. Tarp jų, 64 pacientai (79,0 %) turėjo ACR 20 atsaką; 56 pacientai (69,1 %) turėjo ACR 50 atsaką; ir 43 pacientai (53,1 %) turėjo ACR 70 atsaką.</w:t>
      </w:r>
    </w:p>
    <w:p w14:paraId="1A76072D" w14:textId="77777777" w:rsidR="00284EB3" w:rsidRPr="0046210B" w:rsidRDefault="00284EB3" w:rsidP="00284EB3">
      <w:pPr>
        <w:rPr>
          <w:noProof/>
          <w:sz w:val="22"/>
          <w:szCs w:val="22"/>
        </w:rPr>
      </w:pPr>
    </w:p>
    <w:p w14:paraId="3CFE0C1C" w14:textId="77777777" w:rsidR="00284EB3" w:rsidRPr="0046210B" w:rsidRDefault="00000000" w:rsidP="00284EB3">
      <w:pPr>
        <w:rPr>
          <w:noProof/>
          <w:sz w:val="22"/>
          <w:szCs w:val="22"/>
        </w:rPr>
      </w:pPr>
      <w:r w:rsidRPr="0046210B">
        <w:rPr>
          <w:noProof/>
          <w:sz w:val="22"/>
          <w:szCs w:val="22"/>
        </w:rPr>
        <w:t>IV RA tyrimo metu pacientų, vartojusių Humira su standartiniu gydymu, ACR 20 atsakas buvo statistiškai reikšmingai geresnis negu pacientų, vartojusių placebą su standartiniu gydymu (p&lt;0,001).</w:t>
      </w:r>
    </w:p>
    <w:p w14:paraId="792361F0" w14:textId="77777777" w:rsidR="00284EB3" w:rsidRPr="0046210B" w:rsidRDefault="00284EB3" w:rsidP="00284EB3">
      <w:pPr>
        <w:pStyle w:val="EndnoteText"/>
        <w:tabs>
          <w:tab w:val="clear" w:pos="567"/>
        </w:tabs>
        <w:rPr>
          <w:noProof/>
          <w:szCs w:val="22"/>
          <w:lang w:val="lt-LT"/>
        </w:rPr>
      </w:pPr>
    </w:p>
    <w:p w14:paraId="5D71373C" w14:textId="77777777" w:rsidR="00284EB3" w:rsidRPr="0046210B" w:rsidRDefault="00000000" w:rsidP="00284EB3">
      <w:pPr>
        <w:rPr>
          <w:noProof/>
          <w:sz w:val="22"/>
          <w:szCs w:val="22"/>
        </w:rPr>
      </w:pPr>
      <w:r w:rsidRPr="0046210B">
        <w:rPr>
          <w:noProof/>
          <w:sz w:val="22"/>
          <w:szCs w:val="22"/>
        </w:rPr>
        <w:t>I-IV RA tyrimų metu Humira gydyti pacientai pasiekė statistiškai reikšmingą ACR 20 ir 50 atsaką lyginant su placebu, praėjus jau 1 – 2 savaitėms nuo gydymo pradžios.</w:t>
      </w:r>
    </w:p>
    <w:p w14:paraId="5B60ED29" w14:textId="77777777" w:rsidR="00284EB3" w:rsidRPr="0046210B" w:rsidRDefault="00284EB3" w:rsidP="00284EB3">
      <w:pPr>
        <w:rPr>
          <w:noProof/>
          <w:sz w:val="22"/>
          <w:szCs w:val="22"/>
        </w:rPr>
      </w:pPr>
    </w:p>
    <w:p w14:paraId="30771B1B" w14:textId="77777777" w:rsidR="00284EB3" w:rsidRPr="0046210B" w:rsidRDefault="00000000" w:rsidP="00284EB3">
      <w:pPr>
        <w:rPr>
          <w:noProof/>
          <w:sz w:val="22"/>
          <w:szCs w:val="22"/>
        </w:rPr>
      </w:pPr>
      <w:r w:rsidRPr="0046210B">
        <w:rPr>
          <w:noProof/>
          <w:sz w:val="22"/>
          <w:szCs w:val="22"/>
        </w:rPr>
        <w:t>V RA tyrimo su ankstyvu reumatoidiniu artritu sergančiais pacientais, kurie anksčiau nebuvo gydyti metotreksatu, metu, po gydymo Humira ir metotreksatu, buvo greitesnis ir reikšmingai stipresnis</w:t>
      </w:r>
      <w:r w:rsidR="00F8288F" w:rsidRPr="0046210B">
        <w:rPr>
          <w:noProof/>
          <w:sz w:val="22"/>
          <w:szCs w:val="22"/>
        </w:rPr>
        <w:t xml:space="preserve"> ACR atsakas, negu po metotreks</w:t>
      </w:r>
      <w:r w:rsidRPr="0046210B">
        <w:rPr>
          <w:noProof/>
          <w:sz w:val="22"/>
          <w:szCs w:val="22"/>
        </w:rPr>
        <w:t>ato monoterapijos ir Humira monoterapijos 52-ąją savaitę, atsakas i</w:t>
      </w:r>
      <w:r w:rsidRPr="0046210B">
        <w:rPr>
          <w:sz w:val="22"/>
          <w:szCs w:val="22"/>
        </w:rPr>
        <w:t>šliko iki</w:t>
      </w:r>
      <w:r w:rsidRPr="0046210B">
        <w:rPr>
          <w:noProof/>
          <w:sz w:val="22"/>
          <w:szCs w:val="22"/>
        </w:rPr>
        <w:t xml:space="preserve"> 104-osios savait</w:t>
      </w:r>
      <w:r w:rsidRPr="0046210B">
        <w:rPr>
          <w:sz w:val="22"/>
          <w:szCs w:val="22"/>
        </w:rPr>
        <w:t>ės</w:t>
      </w:r>
      <w:r w:rsidRPr="0046210B">
        <w:rPr>
          <w:noProof/>
          <w:sz w:val="22"/>
          <w:szCs w:val="22"/>
        </w:rPr>
        <w:t xml:space="preserve"> (žr. </w:t>
      </w:r>
      <w:r w:rsidR="00692F02">
        <w:rPr>
          <w:noProof/>
          <w:sz w:val="22"/>
          <w:szCs w:val="22"/>
        </w:rPr>
        <w:t>9</w:t>
      </w:r>
      <w:r w:rsidR="00692F02" w:rsidRPr="0046210B">
        <w:rPr>
          <w:noProof/>
          <w:sz w:val="22"/>
          <w:szCs w:val="22"/>
        </w:rPr>
        <w:t> </w:t>
      </w:r>
      <w:r w:rsidRPr="0046210B">
        <w:rPr>
          <w:noProof/>
          <w:sz w:val="22"/>
          <w:szCs w:val="22"/>
        </w:rPr>
        <w:t>lentelę).</w:t>
      </w:r>
    </w:p>
    <w:p w14:paraId="6457B326" w14:textId="77777777" w:rsidR="00284EB3" w:rsidRPr="0046210B" w:rsidRDefault="00284EB3" w:rsidP="00284EB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5"/>
        <w:gridCol w:w="1320"/>
        <w:gridCol w:w="1320"/>
        <w:gridCol w:w="1576"/>
        <w:gridCol w:w="1100"/>
        <w:gridCol w:w="1173"/>
        <w:gridCol w:w="1210"/>
        <w:gridCol w:w="12"/>
      </w:tblGrid>
      <w:tr w:rsidR="00ED6E5B" w14:paraId="48CCC0D7" w14:textId="77777777" w:rsidTr="001E04A5">
        <w:trPr>
          <w:cantSplit/>
          <w:jc w:val="center"/>
        </w:trPr>
        <w:tc>
          <w:tcPr>
            <w:tcW w:w="9126" w:type="dxa"/>
            <w:gridSpan w:val="8"/>
            <w:tcBorders>
              <w:top w:val="nil"/>
              <w:left w:val="nil"/>
              <w:bottom w:val="nil"/>
              <w:right w:val="nil"/>
            </w:tcBorders>
            <w:vAlign w:val="center"/>
          </w:tcPr>
          <w:p w14:paraId="13809891" w14:textId="77777777" w:rsidR="00284EB3" w:rsidRPr="0046210B" w:rsidRDefault="00000000" w:rsidP="00FA5088">
            <w:pPr>
              <w:keepNext/>
              <w:jc w:val="center"/>
              <w:rPr>
                <w:b/>
                <w:noProof/>
                <w:sz w:val="22"/>
                <w:szCs w:val="22"/>
              </w:rPr>
            </w:pPr>
            <w:r>
              <w:rPr>
                <w:b/>
                <w:noProof/>
                <w:sz w:val="22"/>
                <w:szCs w:val="22"/>
              </w:rPr>
              <w:t>9</w:t>
            </w:r>
            <w:r w:rsidRPr="0046210B">
              <w:rPr>
                <w:b/>
                <w:noProof/>
                <w:sz w:val="22"/>
                <w:szCs w:val="22"/>
              </w:rPr>
              <w:t> lentelė. ACR atsakas V RA tyrimo metu</w:t>
            </w:r>
          </w:p>
          <w:p w14:paraId="4769AB65" w14:textId="77777777" w:rsidR="00284EB3" w:rsidRPr="0046210B" w:rsidRDefault="00000000" w:rsidP="00FA5088">
            <w:pPr>
              <w:keepNext/>
              <w:jc w:val="center"/>
              <w:rPr>
                <w:b/>
                <w:noProof/>
                <w:sz w:val="22"/>
                <w:szCs w:val="22"/>
              </w:rPr>
            </w:pPr>
            <w:r w:rsidRPr="0046210B">
              <w:rPr>
                <w:b/>
                <w:noProof/>
                <w:sz w:val="22"/>
                <w:szCs w:val="22"/>
              </w:rPr>
              <w:t>(pacientų dalis procentais)</w:t>
            </w:r>
          </w:p>
          <w:p w14:paraId="3BE12ECA" w14:textId="77777777" w:rsidR="00284EB3" w:rsidRPr="0046210B" w:rsidRDefault="00284EB3" w:rsidP="00FA5088">
            <w:pPr>
              <w:pStyle w:val="BodyText"/>
              <w:keepNext/>
              <w:tabs>
                <w:tab w:val="left" w:pos="3600"/>
                <w:tab w:val="center" w:pos="5760"/>
              </w:tabs>
              <w:spacing w:line="240" w:lineRule="auto"/>
              <w:jc w:val="center"/>
              <w:rPr>
                <w:bCs/>
                <w:i w:val="0"/>
                <w:szCs w:val="22"/>
                <w:lang w:val="lt-LT"/>
              </w:rPr>
            </w:pPr>
          </w:p>
        </w:tc>
      </w:tr>
      <w:tr w:rsidR="00ED6E5B" w14:paraId="502CAF09" w14:textId="77777777" w:rsidTr="001E04A5">
        <w:trPr>
          <w:gridAfter w:val="1"/>
          <w:wAfter w:w="12" w:type="dxa"/>
          <w:cantSplit/>
          <w:jc w:val="center"/>
        </w:trPr>
        <w:tc>
          <w:tcPr>
            <w:tcW w:w="1415" w:type="dxa"/>
            <w:vAlign w:val="center"/>
          </w:tcPr>
          <w:p w14:paraId="720EE08E" w14:textId="77777777" w:rsidR="00284EB3" w:rsidRPr="0046210B" w:rsidRDefault="00000000" w:rsidP="00FA5088">
            <w:pPr>
              <w:keepNext/>
              <w:rPr>
                <w:b/>
                <w:bCs/>
                <w:sz w:val="22"/>
                <w:szCs w:val="22"/>
              </w:rPr>
            </w:pPr>
            <w:r w:rsidRPr="0046210B">
              <w:rPr>
                <w:b/>
                <w:bCs/>
                <w:sz w:val="22"/>
                <w:szCs w:val="22"/>
              </w:rPr>
              <w:t>Atsakas</w:t>
            </w:r>
          </w:p>
        </w:tc>
        <w:tc>
          <w:tcPr>
            <w:tcW w:w="1320" w:type="dxa"/>
            <w:vAlign w:val="center"/>
          </w:tcPr>
          <w:p w14:paraId="3FC9895E" w14:textId="77777777" w:rsidR="00284EB3" w:rsidRPr="0046210B" w:rsidRDefault="00000000" w:rsidP="00FA5088">
            <w:pPr>
              <w:keepNext/>
              <w:jc w:val="center"/>
              <w:rPr>
                <w:b/>
                <w:bCs/>
                <w:sz w:val="22"/>
                <w:szCs w:val="22"/>
              </w:rPr>
            </w:pPr>
            <w:r w:rsidRPr="0046210B">
              <w:rPr>
                <w:b/>
                <w:bCs/>
                <w:sz w:val="22"/>
                <w:szCs w:val="22"/>
              </w:rPr>
              <w:t>MTX</w:t>
            </w:r>
          </w:p>
          <w:p w14:paraId="31A7B6A3" w14:textId="77777777" w:rsidR="00284EB3" w:rsidRPr="0046210B" w:rsidRDefault="00000000" w:rsidP="00FA5088">
            <w:pPr>
              <w:pStyle w:val="EndnoteText"/>
              <w:keepNext/>
              <w:jc w:val="center"/>
              <w:rPr>
                <w:b/>
                <w:bCs/>
                <w:szCs w:val="22"/>
                <w:lang w:val="lt-LT"/>
              </w:rPr>
            </w:pPr>
            <w:r w:rsidRPr="0046210B">
              <w:rPr>
                <w:b/>
                <w:bCs/>
                <w:szCs w:val="22"/>
                <w:lang w:val="lt-LT"/>
              </w:rPr>
              <w:t>N = 257</w:t>
            </w:r>
          </w:p>
        </w:tc>
        <w:tc>
          <w:tcPr>
            <w:tcW w:w="1320" w:type="dxa"/>
            <w:vAlign w:val="center"/>
          </w:tcPr>
          <w:p w14:paraId="0A165CBE" w14:textId="77777777" w:rsidR="00284EB3" w:rsidRPr="0046210B" w:rsidRDefault="00000000" w:rsidP="00FA5088">
            <w:pPr>
              <w:keepNext/>
              <w:jc w:val="center"/>
              <w:rPr>
                <w:b/>
                <w:bCs/>
                <w:sz w:val="22"/>
                <w:szCs w:val="22"/>
              </w:rPr>
            </w:pPr>
            <w:r w:rsidRPr="0046210B">
              <w:rPr>
                <w:b/>
                <w:bCs/>
                <w:sz w:val="22"/>
                <w:szCs w:val="22"/>
              </w:rPr>
              <w:t>Humira</w:t>
            </w:r>
          </w:p>
          <w:p w14:paraId="16F08A1E" w14:textId="77777777" w:rsidR="00284EB3" w:rsidRPr="0046210B" w:rsidRDefault="00000000" w:rsidP="00FA5088">
            <w:pPr>
              <w:keepNext/>
              <w:jc w:val="center"/>
              <w:rPr>
                <w:b/>
                <w:bCs/>
                <w:sz w:val="22"/>
                <w:szCs w:val="22"/>
              </w:rPr>
            </w:pPr>
            <w:r w:rsidRPr="0046210B">
              <w:rPr>
                <w:b/>
                <w:bCs/>
                <w:sz w:val="22"/>
                <w:szCs w:val="22"/>
              </w:rPr>
              <w:t>N = 274</w:t>
            </w:r>
          </w:p>
        </w:tc>
        <w:tc>
          <w:tcPr>
            <w:tcW w:w="1576" w:type="dxa"/>
            <w:vAlign w:val="center"/>
          </w:tcPr>
          <w:p w14:paraId="24EF5101" w14:textId="77777777" w:rsidR="00284EB3" w:rsidRPr="0046210B" w:rsidRDefault="00000000" w:rsidP="00FA5088">
            <w:pPr>
              <w:keepNext/>
              <w:jc w:val="center"/>
              <w:rPr>
                <w:b/>
                <w:bCs/>
                <w:sz w:val="22"/>
                <w:szCs w:val="22"/>
              </w:rPr>
            </w:pPr>
            <w:r w:rsidRPr="0046210B">
              <w:rPr>
                <w:b/>
                <w:bCs/>
                <w:sz w:val="22"/>
                <w:szCs w:val="22"/>
              </w:rPr>
              <w:t>Humira</w:t>
            </w:r>
            <w:r w:rsidR="00BC631A" w:rsidRPr="0046210B">
              <w:rPr>
                <w:b/>
                <w:bCs/>
                <w:sz w:val="22"/>
                <w:szCs w:val="22"/>
              </w:rPr>
              <w:t xml:space="preserve"> </w:t>
            </w:r>
            <w:r w:rsidRPr="0046210B">
              <w:rPr>
                <w:b/>
                <w:bCs/>
                <w:sz w:val="22"/>
                <w:szCs w:val="22"/>
              </w:rPr>
              <w:t>/</w:t>
            </w:r>
            <w:r w:rsidR="00BC631A" w:rsidRPr="0046210B">
              <w:rPr>
                <w:b/>
                <w:bCs/>
                <w:sz w:val="22"/>
                <w:szCs w:val="22"/>
              </w:rPr>
              <w:t xml:space="preserve"> </w:t>
            </w:r>
            <w:r w:rsidRPr="0046210B">
              <w:rPr>
                <w:b/>
                <w:bCs/>
                <w:sz w:val="22"/>
                <w:szCs w:val="22"/>
              </w:rPr>
              <w:t>MTX</w:t>
            </w:r>
          </w:p>
          <w:p w14:paraId="0C035E5F" w14:textId="77777777" w:rsidR="00284EB3" w:rsidRPr="0046210B" w:rsidRDefault="00000000" w:rsidP="00FA5088">
            <w:pPr>
              <w:keepNext/>
              <w:jc w:val="center"/>
              <w:rPr>
                <w:b/>
                <w:bCs/>
                <w:sz w:val="22"/>
                <w:szCs w:val="22"/>
              </w:rPr>
            </w:pPr>
            <w:r w:rsidRPr="0046210B">
              <w:rPr>
                <w:b/>
                <w:bCs/>
                <w:sz w:val="22"/>
                <w:szCs w:val="22"/>
              </w:rPr>
              <w:t>N = 268</w:t>
            </w:r>
          </w:p>
        </w:tc>
        <w:tc>
          <w:tcPr>
            <w:tcW w:w="1100" w:type="dxa"/>
            <w:vAlign w:val="center"/>
          </w:tcPr>
          <w:p w14:paraId="78480F2A" w14:textId="77777777" w:rsidR="00284EB3" w:rsidRPr="0046210B" w:rsidRDefault="00000000" w:rsidP="00FA5088">
            <w:pPr>
              <w:pStyle w:val="EndnoteText"/>
              <w:keepNext/>
              <w:jc w:val="center"/>
              <w:rPr>
                <w:b/>
                <w:bCs/>
                <w:szCs w:val="22"/>
                <w:lang w:val="lt-LT"/>
              </w:rPr>
            </w:pPr>
            <w:r w:rsidRPr="0046210B">
              <w:rPr>
                <w:b/>
                <w:bCs/>
                <w:szCs w:val="22"/>
                <w:lang w:val="lt-LT"/>
              </w:rPr>
              <w:t>p-</w:t>
            </w:r>
            <w:r w:rsidRPr="0046210B">
              <w:rPr>
                <w:i/>
                <w:iCs/>
                <w:szCs w:val="22"/>
                <w:lang w:val="lt-LT"/>
              </w:rPr>
              <w:t xml:space="preserve"> </w:t>
            </w:r>
            <w:r w:rsidRPr="0046210B">
              <w:rPr>
                <w:b/>
                <w:bCs/>
                <w:szCs w:val="22"/>
                <w:lang w:val="lt-LT"/>
              </w:rPr>
              <w:t xml:space="preserve">reikšmė </w:t>
            </w:r>
            <w:r w:rsidRPr="0046210B">
              <w:rPr>
                <w:b/>
                <w:bCs/>
                <w:szCs w:val="22"/>
                <w:vertAlign w:val="superscript"/>
                <w:lang w:val="lt-LT"/>
              </w:rPr>
              <w:t>a</w:t>
            </w:r>
          </w:p>
        </w:tc>
        <w:tc>
          <w:tcPr>
            <w:tcW w:w="1173" w:type="dxa"/>
            <w:vAlign w:val="center"/>
          </w:tcPr>
          <w:p w14:paraId="7F7AC859" w14:textId="77777777" w:rsidR="00284EB3" w:rsidRPr="0046210B" w:rsidRDefault="00000000" w:rsidP="00FA5088">
            <w:pPr>
              <w:keepNext/>
              <w:jc w:val="center"/>
              <w:rPr>
                <w:b/>
                <w:bCs/>
                <w:sz w:val="22"/>
                <w:szCs w:val="22"/>
              </w:rPr>
            </w:pPr>
            <w:r w:rsidRPr="0046210B">
              <w:rPr>
                <w:b/>
                <w:bCs/>
                <w:sz w:val="22"/>
                <w:szCs w:val="22"/>
              </w:rPr>
              <w:t>p- reikšmė</w:t>
            </w:r>
            <w:r w:rsidRPr="0046210B">
              <w:rPr>
                <w:b/>
                <w:bCs/>
                <w:sz w:val="22"/>
                <w:szCs w:val="22"/>
                <w:vertAlign w:val="superscript"/>
              </w:rPr>
              <w:t>b</w:t>
            </w:r>
          </w:p>
        </w:tc>
        <w:tc>
          <w:tcPr>
            <w:tcW w:w="1210" w:type="dxa"/>
            <w:vAlign w:val="center"/>
          </w:tcPr>
          <w:p w14:paraId="2464F58C" w14:textId="77777777" w:rsidR="00284EB3" w:rsidRPr="0046210B" w:rsidRDefault="00000000" w:rsidP="00FA5088">
            <w:pPr>
              <w:keepNext/>
              <w:jc w:val="center"/>
              <w:rPr>
                <w:sz w:val="22"/>
                <w:szCs w:val="22"/>
              </w:rPr>
            </w:pPr>
            <w:r w:rsidRPr="0046210B">
              <w:rPr>
                <w:b/>
                <w:bCs/>
                <w:sz w:val="22"/>
                <w:szCs w:val="22"/>
              </w:rPr>
              <w:t xml:space="preserve">p- reikšmė </w:t>
            </w:r>
            <w:r w:rsidRPr="0046210B">
              <w:rPr>
                <w:b/>
                <w:bCs/>
                <w:sz w:val="22"/>
                <w:szCs w:val="22"/>
                <w:vertAlign w:val="superscript"/>
              </w:rPr>
              <w:t>c</w:t>
            </w:r>
          </w:p>
        </w:tc>
      </w:tr>
      <w:tr w:rsidR="00ED6E5B" w14:paraId="0B880253" w14:textId="77777777" w:rsidTr="001E04A5">
        <w:trPr>
          <w:gridAfter w:val="1"/>
          <w:wAfter w:w="12" w:type="dxa"/>
          <w:cantSplit/>
          <w:jc w:val="center"/>
        </w:trPr>
        <w:tc>
          <w:tcPr>
            <w:tcW w:w="1415" w:type="dxa"/>
          </w:tcPr>
          <w:p w14:paraId="5D43C86E" w14:textId="77777777" w:rsidR="00284EB3" w:rsidRPr="0046210B" w:rsidRDefault="00000000" w:rsidP="00FA5088">
            <w:pPr>
              <w:keepNext/>
              <w:rPr>
                <w:sz w:val="22"/>
                <w:szCs w:val="22"/>
              </w:rPr>
            </w:pPr>
            <w:r w:rsidRPr="0046210B">
              <w:rPr>
                <w:sz w:val="22"/>
                <w:szCs w:val="22"/>
              </w:rPr>
              <w:t>ACR 20</w:t>
            </w:r>
          </w:p>
        </w:tc>
        <w:tc>
          <w:tcPr>
            <w:tcW w:w="1320" w:type="dxa"/>
          </w:tcPr>
          <w:p w14:paraId="0C6D0DD7" w14:textId="77777777" w:rsidR="00284EB3" w:rsidRPr="0046210B" w:rsidRDefault="00284EB3" w:rsidP="00FA5088">
            <w:pPr>
              <w:keepNext/>
              <w:jc w:val="center"/>
              <w:rPr>
                <w:sz w:val="22"/>
                <w:szCs w:val="22"/>
              </w:rPr>
            </w:pPr>
          </w:p>
        </w:tc>
        <w:tc>
          <w:tcPr>
            <w:tcW w:w="1320" w:type="dxa"/>
          </w:tcPr>
          <w:p w14:paraId="4EB89778" w14:textId="77777777" w:rsidR="00284EB3" w:rsidRPr="0046210B" w:rsidRDefault="00284EB3" w:rsidP="00FA5088">
            <w:pPr>
              <w:keepNext/>
              <w:jc w:val="center"/>
              <w:rPr>
                <w:sz w:val="22"/>
                <w:szCs w:val="22"/>
              </w:rPr>
            </w:pPr>
          </w:p>
        </w:tc>
        <w:tc>
          <w:tcPr>
            <w:tcW w:w="1576" w:type="dxa"/>
          </w:tcPr>
          <w:p w14:paraId="1A97B06F" w14:textId="77777777" w:rsidR="00284EB3" w:rsidRPr="0046210B" w:rsidRDefault="00284EB3" w:rsidP="00FA5088">
            <w:pPr>
              <w:keepNext/>
              <w:jc w:val="center"/>
              <w:rPr>
                <w:sz w:val="22"/>
                <w:szCs w:val="22"/>
              </w:rPr>
            </w:pPr>
          </w:p>
        </w:tc>
        <w:tc>
          <w:tcPr>
            <w:tcW w:w="1100" w:type="dxa"/>
          </w:tcPr>
          <w:p w14:paraId="485863FF" w14:textId="77777777" w:rsidR="00284EB3" w:rsidRPr="0046210B" w:rsidRDefault="00284EB3" w:rsidP="00FA5088">
            <w:pPr>
              <w:keepNext/>
              <w:jc w:val="center"/>
              <w:rPr>
                <w:sz w:val="22"/>
                <w:szCs w:val="22"/>
              </w:rPr>
            </w:pPr>
          </w:p>
        </w:tc>
        <w:tc>
          <w:tcPr>
            <w:tcW w:w="1173" w:type="dxa"/>
          </w:tcPr>
          <w:p w14:paraId="02010708" w14:textId="77777777" w:rsidR="00284EB3" w:rsidRPr="0046210B" w:rsidRDefault="00284EB3" w:rsidP="00FA5088">
            <w:pPr>
              <w:keepNext/>
              <w:jc w:val="center"/>
              <w:rPr>
                <w:sz w:val="22"/>
                <w:szCs w:val="22"/>
              </w:rPr>
            </w:pPr>
          </w:p>
        </w:tc>
        <w:tc>
          <w:tcPr>
            <w:tcW w:w="1210" w:type="dxa"/>
          </w:tcPr>
          <w:p w14:paraId="7C7765C4" w14:textId="77777777" w:rsidR="00284EB3" w:rsidRPr="0046210B" w:rsidRDefault="00284EB3" w:rsidP="00FA5088">
            <w:pPr>
              <w:keepNext/>
              <w:jc w:val="center"/>
              <w:rPr>
                <w:sz w:val="22"/>
                <w:szCs w:val="22"/>
              </w:rPr>
            </w:pPr>
          </w:p>
        </w:tc>
      </w:tr>
      <w:tr w:rsidR="00ED6E5B" w14:paraId="6830733B" w14:textId="77777777" w:rsidTr="001E04A5">
        <w:trPr>
          <w:gridAfter w:val="1"/>
          <w:wAfter w:w="12" w:type="dxa"/>
          <w:cantSplit/>
          <w:jc w:val="center"/>
        </w:trPr>
        <w:tc>
          <w:tcPr>
            <w:tcW w:w="1415" w:type="dxa"/>
          </w:tcPr>
          <w:p w14:paraId="7BCDE6C4" w14:textId="77777777" w:rsidR="00284EB3" w:rsidRPr="0046210B" w:rsidRDefault="00000000" w:rsidP="00FA5088">
            <w:pPr>
              <w:keepNext/>
              <w:rPr>
                <w:sz w:val="22"/>
                <w:szCs w:val="22"/>
              </w:rPr>
            </w:pPr>
            <w:r w:rsidRPr="0046210B">
              <w:rPr>
                <w:sz w:val="22"/>
                <w:szCs w:val="22"/>
              </w:rPr>
              <w:t xml:space="preserve">52 savaitė </w:t>
            </w:r>
          </w:p>
        </w:tc>
        <w:tc>
          <w:tcPr>
            <w:tcW w:w="1320" w:type="dxa"/>
          </w:tcPr>
          <w:p w14:paraId="251AEB62" w14:textId="77777777" w:rsidR="00284EB3" w:rsidRPr="0046210B" w:rsidRDefault="00000000" w:rsidP="00FA5088">
            <w:pPr>
              <w:keepNext/>
              <w:jc w:val="center"/>
              <w:rPr>
                <w:sz w:val="22"/>
                <w:szCs w:val="22"/>
              </w:rPr>
            </w:pPr>
            <w:r w:rsidRPr="0046210B">
              <w:rPr>
                <w:sz w:val="22"/>
                <w:szCs w:val="22"/>
              </w:rPr>
              <w:t>62,6</w:t>
            </w:r>
            <w:r w:rsidR="00BC631A" w:rsidRPr="0046210B">
              <w:rPr>
                <w:sz w:val="22"/>
                <w:szCs w:val="22"/>
              </w:rPr>
              <w:t> </w:t>
            </w:r>
            <w:r w:rsidRPr="0046210B">
              <w:rPr>
                <w:sz w:val="22"/>
                <w:szCs w:val="22"/>
              </w:rPr>
              <w:t>%</w:t>
            </w:r>
          </w:p>
        </w:tc>
        <w:tc>
          <w:tcPr>
            <w:tcW w:w="1320" w:type="dxa"/>
          </w:tcPr>
          <w:p w14:paraId="14C4E3F3" w14:textId="77777777" w:rsidR="00284EB3" w:rsidRPr="0046210B" w:rsidRDefault="00000000" w:rsidP="00FA5088">
            <w:pPr>
              <w:keepNext/>
              <w:jc w:val="center"/>
              <w:rPr>
                <w:sz w:val="22"/>
                <w:szCs w:val="22"/>
              </w:rPr>
            </w:pPr>
            <w:r w:rsidRPr="0046210B">
              <w:rPr>
                <w:sz w:val="22"/>
                <w:szCs w:val="22"/>
              </w:rPr>
              <w:t>54,4</w:t>
            </w:r>
            <w:r w:rsidR="00BC631A" w:rsidRPr="0046210B">
              <w:rPr>
                <w:sz w:val="22"/>
                <w:szCs w:val="22"/>
              </w:rPr>
              <w:t> </w:t>
            </w:r>
            <w:r w:rsidRPr="0046210B">
              <w:rPr>
                <w:sz w:val="22"/>
                <w:szCs w:val="22"/>
              </w:rPr>
              <w:t>%</w:t>
            </w:r>
          </w:p>
        </w:tc>
        <w:tc>
          <w:tcPr>
            <w:tcW w:w="1576" w:type="dxa"/>
          </w:tcPr>
          <w:p w14:paraId="6069907B" w14:textId="77777777" w:rsidR="00284EB3" w:rsidRPr="0046210B" w:rsidRDefault="00000000" w:rsidP="00FA5088">
            <w:pPr>
              <w:keepNext/>
              <w:jc w:val="center"/>
              <w:rPr>
                <w:sz w:val="22"/>
                <w:szCs w:val="22"/>
              </w:rPr>
            </w:pPr>
            <w:r w:rsidRPr="0046210B">
              <w:rPr>
                <w:sz w:val="22"/>
                <w:szCs w:val="22"/>
              </w:rPr>
              <w:t>72,8</w:t>
            </w:r>
            <w:r w:rsidR="00BC631A" w:rsidRPr="0046210B">
              <w:rPr>
                <w:sz w:val="22"/>
                <w:szCs w:val="22"/>
              </w:rPr>
              <w:t> </w:t>
            </w:r>
            <w:r w:rsidRPr="0046210B">
              <w:rPr>
                <w:sz w:val="22"/>
                <w:szCs w:val="22"/>
              </w:rPr>
              <w:t>%</w:t>
            </w:r>
          </w:p>
        </w:tc>
        <w:tc>
          <w:tcPr>
            <w:tcW w:w="1100" w:type="dxa"/>
          </w:tcPr>
          <w:p w14:paraId="4CD8A928" w14:textId="77777777" w:rsidR="00284EB3" w:rsidRPr="0046210B" w:rsidRDefault="00000000" w:rsidP="00FA5088">
            <w:pPr>
              <w:keepNext/>
              <w:jc w:val="center"/>
              <w:rPr>
                <w:sz w:val="22"/>
                <w:szCs w:val="22"/>
              </w:rPr>
            </w:pPr>
            <w:r w:rsidRPr="0046210B">
              <w:rPr>
                <w:sz w:val="22"/>
                <w:szCs w:val="22"/>
              </w:rPr>
              <w:t>0,013</w:t>
            </w:r>
          </w:p>
        </w:tc>
        <w:tc>
          <w:tcPr>
            <w:tcW w:w="1173" w:type="dxa"/>
          </w:tcPr>
          <w:p w14:paraId="2EDE41A4" w14:textId="77777777" w:rsidR="00284EB3" w:rsidRPr="0046210B" w:rsidRDefault="00000000" w:rsidP="00FA5088">
            <w:pPr>
              <w:keepNext/>
              <w:jc w:val="center"/>
              <w:rPr>
                <w:sz w:val="22"/>
                <w:szCs w:val="22"/>
              </w:rPr>
            </w:pPr>
            <w:r w:rsidRPr="0046210B">
              <w:rPr>
                <w:sz w:val="22"/>
                <w:szCs w:val="22"/>
              </w:rPr>
              <w:t>&lt;0,001</w:t>
            </w:r>
          </w:p>
        </w:tc>
        <w:tc>
          <w:tcPr>
            <w:tcW w:w="1210" w:type="dxa"/>
          </w:tcPr>
          <w:p w14:paraId="1F890FD0" w14:textId="77777777" w:rsidR="00284EB3" w:rsidRPr="0046210B" w:rsidRDefault="00000000" w:rsidP="00FA5088">
            <w:pPr>
              <w:keepNext/>
              <w:jc w:val="center"/>
              <w:rPr>
                <w:sz w:val="22"/>
                <w:szCs w:val="22"/>
              </w:rPr>
            </w:pPr>
            <w:r w:rsidRPr="0046210B">
              <w:rPr>
                <w:sz w:val="22"/>
                <w:szCs w:val="22"/>
              </w:rPr>
              <w:t>0,043</w:t>
            </w:r>
          </w:p>
        </w:tc>
      </w:tr>
      <w:tr w:rsidR="00ED6E5B" w14:paraId="1DE27527" w14:textId="77777777" w:rsidTr="001E04A5">
        <w:trPr>
          <w:gridAfter w:val="1"/>
          <w:wAfter w:w="12" w:type="dxa"/>
          <w:cantSplit/>
          <w:jc w:val="center"/>
        </w:trPr>
        <w:tc>
          <w:tcPr>
            <w:tcW w:w="1415" w:type="dxa"/>
          </w:tcPr>
          <w:p w14:paraId="25C18204" w14:textId="77777777" w:rsidR="00284EB3" w:rsidRPr="0046210B" w:rsidRDefault="00000000" w:rsidP="00FA5088">
            <w:pPr>
              <w:keepNext/>
              <w:rPr>
                <w:sz w:val="22"/>
                <w:szCs w:val="22"/>
              </w:rPr>
            </w:pPr>
            <w:r w:rsidRPr="0046210B">
              <w:rPr>
                <w:sz w:val="22"/>
                <w:szCs w:val="22"/>
              </w:rPr>
              <w:t xml:space="preserve">104 savaitė </w:t>
            </w:r>
          </w:p>
        </w:tc>
        <w:tc>
          <w:tcPr>
            <w:tcW w:w="1320" w:type="dxa"/>
          </w:tcPr>
          <w:p w14:paraId="0BA5964B" w14:textId="77777777" w:rsidR="00284EB3" w:rsidRPr="0046210B" w:rsidRDefault="00000000" w:rsidP="00FA5088">
            <w:pPr>
              <w:keepNext/>
              <w:jc w:val="center"/>
              <w:rPr>
                <w:sz w:val="22"/>
                <w:szCs w:val="22"/>
              </w:rPr>
            </w:pPr>
            <w:r w:rsidRPr="0046210B">
              <w:rPr>
                <w:sz w:val="22"/>
                <w:szCs w:val="22"/>
              </w:rPr>
              <w:t>56,0</w:t>
            </w:r>
            <w:r w:rsidR="00BC631A" w:rsidRPr="0046210B">
              <w:rPr>
                <w:sz w:val="22"/>
                <w:szCs w:val="22"/>
              </w:rPr>
              <w:t> </w:t>
            </w:r>
            <w:r w:rsidRPr="0046210B">
              <w:rPr>
                <w:sz w:val="22"/>
                <w:szCs w:val="22"/>
              </w:rPr>
              <w:t>%</w:t>
            </w:r>
          </w:p>
        </w:tc>
        <w:tc>
          <w:tcPr>
            <w:tcW w:w="1320" w:type="dxa"/>
          </w:tcPr>
          <w:p w14:paraId="6A836F9E" w14:textId="77777777" w:rsidR="00284EB3" w:rsidRPr="0046210B" w:rsidRDefault="00000000" w:rsidP="00FA5088">
            <w:pPr>
              <w:keepNext/>
              <w:jc w:val="center"/>
              <w:rPr>
                <w:sz w:val="22"/>
                <w:szCs w:val="22"/>
              </w:rPr>
            </w:pPr>
            <w:r w:rsidRPr="0046210B">
              <w:rPr>
                <w:sz w:val="22"/>
                <w:szCs w:val="22"/>
              </w:rPr>
              <w:t>49,3</w:t>
            </w:r>
            <w:r w:rsidR="00BC631A" w:rsidRPr="0046210B">
              <w:rPr>
                <w:sz w:val="22"/>
                <w:szCs w:val="22"/>
              </w:rPr>
              <w:t> </w:t>
            </w:r>
            <w:r w:rsidRPr="0046210B">
              <w:rPr>
                <w:sz w:val="22"/>
                <w:szCs w:val="22"/>
              </w:rPr>
              <w:t>%</w:t>
            </w:r>
          </w:p>
        </w:tc>
        <w:tc>
          <w:tcPr>
            <w:tcW w:w="1576" w:type="dxa"/>
          </w:tcPr>
          <w:p w14:paraId="4F5DFF54" w14:textId="77777777" w:rsidR="00284EB3" w:rsidRPr="0046210B" w:rsidRDefault="00000000" w:rsidP="00FA5088">
            <w:pPr>
              <w:keepNext/>
              <w:jc w:val="center"/>
              <w:rPr>
                <w:sz w:val="22"/>
                <w:szCs w:val="22"/>
              </w:rPr>
            </w:pPr>
            <w:r w:rsidRPr="0046210B">
              <w:rPr>
                <w:sz w:val="22"/>
                <w:szCs w:val="22"/>
              </w:rPr>
              <w:t>69,4</w:t>
            </w:r>
            <w:r w:rsidR="00BC631A" w:rsidRPr="0046210B">
              <w:rPr>
                <w:sz w:val="22"/>
                <w:szCs w:val="22"/>
              </w:rPr>
              <w:t> </w:t>
            </w:r>
            <w:r w:rsidRPr="0046210B">
              <w:rPr>
                <w:sz w:val="22"/>
                <w:szCs w:val="22"/>
              </w:rPr>
              <w:t>%</w:t>
            </w:r>
          </w:p>
        </w:tc>
        <w:tc>
          <w:tcPr>
            <w:tcW w:w="1100" w:type="dxa"/>
          </w:tcPr>
          <w:p w14:paraId="641907D0" w14:textId="77777777" w:rsidR="00284EB3" w:rsidRPr="0046210B" w:rsidRDefault="00000000" w:rsidP="00FA5088">
            <w:pPr>
              <w:keepNext/>
              <w:jc w:val="center"/>
              <w:rPr>
                <w:sz w:val="22"/>
                <w:szCs w:val="22"/>
              </w:rPr>
            </w:pPr>
            <w:r w:rsidRPr="0046210B">
              <w:rPr>
                <w:sz w:val="22"/>
                <w:szCs w:val="22"/>
              </w:rPr>
              <w:t>0,002</w:t>
            </w:r>
          </w:p>
        </w:tc>
        <w:tc>
          <w:tcPr>
            <w:tcW w:w="1173" w:type="dxa"/>
          </w:tcPr>
          <w:p w14:paraId="2F4DAFA6" w14:textId="77777777" w:rsidR="00284EB3" w:rsidRPr="0046210B" w:rsidRDefault="00000000" w:rsidP="00FA5088">
            <w:pPr>
              <w:keepNext/>
              <w:jc w:val="center"/>
              <w:rPr>
                <w:sz w:val="22"/>
                <w:szCs w:val="22"/>
              </w:rPr>
            </w:pPr>
            <w:r w:rsidRPr="0046210B">
              <w:rPr>
                <w:sz w:val="22"/>
                <w:szCs w:val="22"/>
              </w:rPr>
              <w:t>&lt;0,001</w:t>
            </w:r>
          </w:p>
        </w:tc>
        <w:tc>
          <w:tcPr>
            <w:tcW w:w="1210" w:type="dxa"/>
          </w:tcPr>
          <w:p w14:paraId="52583B29" w14:textId="77777777" w:rsidR="00284EB3" w:rsidRPr="0046210B" w:rsidRDefault="00000000" w:rsidP="00FA5088">
            <w:pPr>
              <w:keepNext/>
              <w:jc w:val="center"/>
              <w:rPr>
                <w:sz w:val="22"/>
                <w:szCs w:val="22"/>
              </w:rPr>
            </w:pPr>
            <w:r w:rsidRPr="0046210B">
              <w:rPr>
                <w:sz w:val="22"/>
                <w:szCs w:val="22"/>
              </w:rPr>
              <w:t>0,140</w:t>
            </w:r>
          </w:p>
        </w:tc>
      </w:tr>
      <w:tr w:rsidR="00ED6E5B" w14:paraId="1C5145B9" w14:textId="77777777" w:rsidTr="001E04A5">
        <w:trPr>
          <w:gridAfter w:val="1"/>
          <w:wAfter w:w="12" w:type="dxa"/>
          <w:cantSplit/>
          <w:jc w:val="center"/>
        </w:trPr>
        <w:tc>
          <w:tcPr>
            <w:tcW w:w="1415" w:type="dxa"/>
          </w:tcPr>
          <w:p w14:paraId="13B52A2B" w14:textId="77777777" w:rsidR="00284EB3" w:rsidRPr="0046210B" w:rsidRDefault="00000000" w:rsidP="00FA5088">
            <w:pPr>
              <w:keepNext/>
              <w:rPr>
                <w:sz w:val="22"/>
                <w:szCs w:val="22"/>
              </w:rPr>
            </w:pPr>
            <w:r w:rsidRPr="0046210B">
              <w:rPr>
                <w:sz w:val="22"/>
                <w:szCs w:val="22"/>
              </w:rPr>
              <w:t>ACR 50</w:t>
            </w:r>
          </w:p>
        </w:tc>
        <w:tc>
          <w:tcPr>
            <w:tcW w:w="1320" w:type="dxa"/>
          </w:tcPr>
          <w:p w14:paraId="281F74A9" w14:textId="77777777" w:rsidR="00284EB3" w:rsidRPr="0046210B" w:rsidRDefault="00284EB3" w:rsidP="00FA5088">
            <w:pPr>
              <w:keepNext/>
              <w:jc w:val="center"/>
              <w:rPr>
                <w:sz w:val="22"/>
                <w:szCs w:val="22"/>
              </w:rPr>
            </w:pPr>
          </w:p>
        </w:tc>
        <w:tc>
          <w:tcPr>
            <w:tcW w:w="1320" w:type="dxa"/>
          </w:tcPr>
          <w:p w14:paraId="59CB4458" w14:textId="77777777" w:rsidR="00284EB3" w:rsidRPr="0046210B" w:rsidRDefault="00284EB3" w:rsidP="00FA5088">
            <w:pPr>
              <w:keepNext/>
              <w:jc w:val="center"/>
              <w:rPr>
                <w:sz w:val="22"/>
                <w:szCs w:val="22"/>
              </w:rPr>
            </w:pPr>
          </w:p>
        </w:tc>
        <w:tc>
          <w:tcPr>
            <w:tcW w:w="1576" w:type="dxa"/>
          </w:tcPr>
          <w:p w14:paraId="6609D2B6" w14:textId="77777777" w:rsidR="00284EB3" w:rsidRPr="0046210B" w:rsidRDefault="00284EB3" w:rsidP="00FA5088">
            <w:pPr>
              <w:keepNext/>
              <w:jc w:val="center"/>
              <w:rPr>
                <w:sz w:val="22"/>
                <w:szCs w:val="22"/>
              </w:rPr>
            </w:pPr>
          </w:p>
        </w:tc>
        <w:tc>
          <w:tcPr>
            <w:tcW w:w="1100" w:type="dxa"/>
          </w:tcPr>
          <w:p w14:paraId="21E57BCB" w14:textId="77777777" w:rsidR="00284EB3" w:rsidRPr="0046210B" w:rsidRDefault="00284EB3" w:rsidP="00FA5088">
            <w:pPr>
              <w:keepNext/>
              <w:jc w:val="center"/>
              <w:rPr>
                <w:sz w:val="22"/>
                <w:szCs w:val="22"/>
              </w:rPr>
            </w:pPr>
          </w:p>
        </w:tc>
        <w:tc>
          <w:tcPr>
            <w:tcW w:w="1173" w:type="dxa"/>
          </w:tcPr>
          <w:p w14:paraId="7BCACEE5" w14:textId="77777777" w:rsidR="00284EB3" w:rsidRPr="0046210B" w:rsidRDefault="00284EB3" w:rsidP="00FA5088">
            <w:pPr>
              <w:keepNext/>
              <w:jc w:val="center"/>
              <w:rPr>
                <w:sz w:val="22"/>
                <w:szCs w:val="22"/>
              </w:rPr>
            </w:pPr>
          </w:p>
        </w:tc>
        <w:tc>
          <w:tcPr>
            <w:tcW w:w="1210" w:type="dxa"/>
          </w:tcPr>
          <w:p w14:paraId="2E701137" w14:textId="77777777" w:rsidR="00284EB3" w:rsidRPr="0046210B" w:rsidRDefault="00284EB3" w:rsidP="00FA5088">
            <w:pPr>
              <w:keepNext/>
              <w:jc w:val="center"/>
              <w:rPr>
                <w:sz w:val="22"/>
                <w:szCs w:val="22"/>
              </w:rPr>
            </w:pPr>
          </w:p>
        </w:tc>
      </w:tr>
      <w:tr w:rsidR="00ED6E5B" w14:paraId="0541AEDF" w14:textId="77777777" w:rsidTr="001E04A5">
        <w:trPr>
          <w:gridAfter w:val="1"/>
          <w:wAfter w:w="12" w:type="dxa"/>
          <w:cantSplit/>
          <w:jc w:val="center"/>
        </w:trPr>
        <w:tc>
          <w:tcPr>
            <w:tcW w:w="1415" w:type="dxa"/>
          </w:tcPr>
          <w:p w14:paraId="74EC7C68" w14:textId="77777777" w:rsidR="00284EB3" w:rsidRPr="0046210B" w:rsidRDefault="00000000" w:rsidP="00FA5088">
            <w:pPr>
              <w:keepNext/>
              <w:rPr>
                <w:sz w:val="22"/>
                <w:szCs w:val="22"/>
              </w:rPr>
            </w:pPr>
            <w:r w:rsidRPr="0046210B">
              <w:rPr>
                <w:sz w:val="22"/>
                <w:szCs w:val="22"/>
              </w:rPr>
              <w:t xml:space="preserve">52 savaitė </w:t>
            </w:r>
          </w:p>
        </w:tc>
        <w:tc>
          <w:tcPr>
            <w:tcW w:w="1320" w:type="dxa"/>
          </w:tcPr>
          <w:p w14:paraId="2F6D9672" w14:textId="77777777" w:rsidR="00284EB3" w:rsidRPr="0046210B" w:rsidRDefault="00000000" w:rsidP="00FA5088">
            <w:pPr>
              <w:keepNext/>
              <w:jc w:val="center"/>
              <w:rPr>
                <w:sz w:val="22"/>
                <w:szCs w:val="22"/>
              </w:rPr>
            </w:pPr>
            <w:r w:rsidRPr="0046210B">
              <w:rPr>
                <w:sz w:val="22"/>
                <w:szCs w:val="22"/>
              </w:rPr>
              <w:t>45,9</w:t>
            </w:r>
            <w:r w:rsidR="00BC631A" w:rsidRPr="0046210B">
              <w:rPr>
                <w:sz w:val="22"/>
                <w:szCs w:val="22"/>
              </w:rPr>
              <w:t> </w:t>
            </w:r>
            <w:r w:rsidRPr="0046210B">
              <w:rPr>
                <w:sz w:val="22"/>
                <w:szCs w:val="22"/>
              </w:rPr>
              <w:t>%</w:t>
            </w:r>
          </w:p>
        </w:tc>
        <w:tc>
          <w:tcPr>
            <w:tcW w:w="1320" w:type="dxa"/>
          </w:tcPr>
          <w:p w14:paraId="1A316636" w14:textId="77777777" w:rsidR="00284EB3" w:rsidRPr="0046210B" w:rsidRDefault="00000000" w:rsidP="00FA5088">
            <w:pPr>
              <w:keepNext/>
              <w:jc w:val="center"/>
              <w:rPr>
                <w:sz w:val="22"/>
                <w:szCs w:val="22"/>
              </w:rPr>
            </w:pPr>
            <w:r w:rsidRPr="0046210B">
              <w:rPr>
                <w:sz w:val="22"/>
                <w:szCs w:val="22"/>
              </w:rPr>
              <w:t>41,2</w:t>
            </w:r>
            <w:r w:rsidR="00BC631A" w:rsidRPr="0046210B">
              <w:rPr>
                <w:sz w:val="22"/>
                <w:szCs w:val="22"/>
              </w:rPr>
              <w:t> </w:t>
            </w:r>
            <w:r w:rsidRPr="0046210B">
              <w:rPr>
                <w:sz w:val="22"/>
                <w:szCs w:val="22"/>
              </w:rPr>
              <w:t>%</w:t>
            </w:r>
          </w:p>
        </w:tc>
        <w:tc>
          <w:tcPr>
            <w:tcW w:w="1576" w:type="dxa"/>
          </w:tcPr>
          <w:p w14:paraId="742AF470" w14:textId="77777777" w:rsidR="00284EB3" w:rsidRPr="0046210B" w:rsidRDefault="00000000" w:rsidP="00FA5088">
            <w:pPr>
              <w:keepNext/>
              <w:jc w:val="center"/>
              <w:rPr>
                <w:sz w:val="22"/>
                <w:szCs w:val="22"/>
              </w:rPr>
            </w:pPr>
            <w:r w:rsidRPr="0046210B">
              <w:rPr>
                <w:sz w:val="22"/>
                <w:szCs w:val="22"/>
              </w:rPr>
              <w:t>61,6</w:t>
            </w:r>
            <w:r w:rsidR="00BC631A" w:rsidRPr="0046210B">
              <w:rPr>
                <w:sz w:val="22"/>
                <w:szCs w:val="22"/>
              </w:rPr>
              <w:t> </w:t>
            </w:r>
            <w:r w:rsidRPr="0046210B">
              <w:rPr>
                <w:sz w:val="22"/>
                <w:szCs w:val="22"/>
              </w:rPr>
              <w:t>%</w:t>
            </w:r>
          </w:p>
        </w:tc>
        <w:tc>
          <w:tcPr>
            <w:tcW w:w="1100" w:type="dxa"/>
          </w:tcPr>
          <w:p w14:paraId="2EF07030" w14:textId="77777777" w:rsidR="00284EB3" w:rsidRPr="0046210B" w:rsidRDefault="00000000" w:rsidP="00FA5088">
            <w:pPr>
              <w:keepNext/>
              <w:jc w:val="center"/>
              <w:rPr>
                <w:sz w:val="22"/>
                <w:szCs w:val="22"/>
              </w:rPr>
            </w:pPr>
            <w:r w:rsidRPr="0046210B">
              <w:rPr>
                <w:sz w:val="22"/>
                <w:szCs w:val="22"/>
              </w:rPr>
              <w:t>&lt;0,001</w:t>
            </w:r>
          </w:p>
        </w:tc>
        <w:tc>
          <w:tcPr>
            <w:tcW w:w="1173" w:type="dxa"/>
          </w:tcPr>
          <w:p w14:paraId="590CB2E2" w14:textId="77777777" w:rsidR="00284EB3" w:rsidRPr="0046210B" w:rsidRDefault="00000000" w:rsidP="00FA5088">
            <w:pPr>
              <w:keepNext/>
              <w:jc w:val="center"/>
              <w:rPr>
                <w:sz w:val="22"/>
                <w:szCs w:val="22"/>
              </w:rPr>
            </w:pPr>
            <w:r w:rsidRPr="0046210B">
              <w:rPr>
                <w:sz w:val="22"/>
                <w:szCs w:val="22"/>
              </w:rPr>
              <w:t>&lt;0,001</w:t>
            </w:r>
          </w:p>
        </w:tc>
        <w:tc>
          <w:tcPr>
            <w:tcW w:w="1210" w:type="dxa"/>
          </w:tcPr>
          <w:p w14:paraId="573772F3" w14:textId="77777777" w:rsidR="00284EB3" w:rsidRPr="0046210B" w:rsidRDefault="00000000" w:rsidP="00FA5088">
            <w:pPr>
              <w:keepNext/>
              <w:jc w:val="center"/>
              <w:rPr>
                <w:sz w:val="22"/>
                <w:szCs w:val="22"/>
              </w:rPr>
            </w:pPr>
            <w:r w:rsidRPr="0046210B">
              <w:rPr>
                <w:sz w:val="22"/>
                <w:szCs w:val="22"/>
              </w:rPr>
              <w:t>0,317</w:t>
            </w:r>
          </w:p>
        </w:tc>
      </w:tr>
      <w:tr w:rsidR="00ED6E5B" w14:paraId="45518F45" w14:textId="77777777" w:rsidTr="001E04A5">
        <w:trPr>
          <w:gridAfter w:val="1"/>
          <w:wAfter w:w="12" w:type="dxa"/>
          <w:cantSplit/>
          <w:jc w:val="center"/>
        </w:trPr>
        <w:tc>
          <w:tcPr>
            <w:tcW w:w="1415" w:type="dxa"/>
          </w:tcPr>
          <w:p w14:paraId="43DE4547" w14:textId="77777777" w:rsidR="00284EB3" w:rsidRPr="0046210B" w:rsidRDefault="00000000" w:rsidP="00FA5088">
            <w:pPr>
              <w:keepNext/>
              <w:rPr>
                <w:sz w:val="22"/>
                <w:szCs w:val="22"/>
              </w:rPr>
            </w:pPr>
            <w:r w:rsidRPr="0046210B">
              <w:rPr>
                <w:sz w:val="22"/>
                <w:szCs w:val="22"/>
              </w:rPr>
              <w:t xml:space="preserve">104 savaitė </w:t>
            </w:r>
          </w:p>
        </w:tc>
        <w:tc>
          <w:tcPr>
            <w:tcW w:w="1320" w:type="dxa"/>
          </w:tcPr>
          <w:p w14:paraId="41148B56" w14:textId="77777777" w:rsidR="00284EB3" w:rsidRPr="0046210B" w:rsidRDefault="00000000" w:rsidP="00FA5088">
            <w:pPr>
              <w:keepNext/>
              <w:jc w:val="center"/>
              <w:rPr>
                <w:sz w:val="22"/>
                <w:szCs w:val="22"/>
              </w:rPr>
            </w:pPr>
            <w:r w:rsidRPr="0046210B">
              <w:rPr>
                <w:sz w:val="22"/>
                <w:szCs w:val="22"/>
              </w:rPr>
              <w:t>42,8</w:t>
            </w:r>
            <w:r w:rsidR="00BC631A" w:rsidRPr="0046210B">
              <w:rPr>
                <w:sz w:val="22"/>
                <w:szCs w:val="22"/>
              </w:rPr>
              <w:t> </w:t>
            </w:r>
            <w:r w:rsidRPr="0046210B">
              <w:rPr>
                <w:sz w:val="22"/>
                <w:szCs w:val="22"/>
              </w:rPr>
              <w:t>%</w:t>
            </w:r>
          </w:p>
        </w:tc>
        <w:tc>
          <w:tcPr>
            <w:tcW w:w="1320" w:type="dxa"/>
          </w:tcPr>
          <w:p w14:paraId="4C323437" w14:textId="77777777" w:rsidR="00284EB3" w:rsidRPr="0046210B" w:rsidRDefault="00000000" w:rsidP="00FA5088">
            <w:pPr>
              <w:keepNext/>
              <w:jc w:val="center"/>
              <w:rPr>
                <w:sz w:val="22"/>
                <w:szCs w:val="22"/>
              </w:rPr>
            </w:pPr>
            <w:r w:rsidRPr="0046210B">
              <w:rPr>
                <w:sz w:val="22"/>
                <w:szCs w:val="22"/>
              </w:rPr>
              <w:t>36,9</w:t>
            </w:r>
            <w:r w:rsidR="00BC631A" w:rsidRPr="0046210B">
              <w:rPr>
                <w:sz w:val="22"/>
                <w:szCs w:val="22"/>
              </w:rPr>
              <w:t> </w:t>
            </w:r>
            <w:r w:rsidRPr="0046210B">
              <w:rPr>
                <w:sz w:val="22"/>
                <w:szCs w:val="22"/>
              </w:rPr>
              <w:t>%</w:t>
            </w:r>
          </w:p>
        </w:tc>
        <w:tc>
          <w:tcPr>
            <w:tcW w:w="1576" w:type="dxa"/>
          </w:tcPr>
          <w:p w14:paraId="3D09F0E1" w14:textId="77777777" w:rsidR="00284EB3" w:rsidRPr="0046210B" w:rsidRDefault="00000000" w:rsidP="00FA5088">
            <w:pPr>
              <w:keepNext/>
              <w:jc w:val="center"/>
              <w:rPr>
                <w:sz w:val="22"/>
                <w:szCs w:val="22"/>
              </w:rPr>
            </w:pPr>
            <w:r w:rsidRPr="0046210B">
              <w:rPr>
                <w:sz w:val="22"/>
                <w:szCs w:val="22"/>
              </w:rPr>
              <w:t>59,0</w:t>
            </w:r>
            <w:r w:rsidR="00BC631A" w:rsidRPr="0046210B">
              <w:rPr>
                <w:sz w:val="22"/>
                <w:szCs w:val="22"/>
              </w:rPr>
              <w:t> </w:t>
            </w:r>
            <w:r w:rsidRPr="0046210B">
              <w:rPr>
                <w:sz w:val="22"/>
                <w:szCs w:val="22"/>
              </w:rPr>
              <w:t>%</w:t>
            </w:r>
          </w:p>
        </w:tc>
        <w:tc>
          <w:tcPr>
            <w:tcW w:w="1100" w:type="dxa"/>
          </w:tcPr>
          <w:p w14:paraId="416ACBD8" w14:textId="77777777" w:rsidR="00284EB3" w:rsidRPr="0046210B" w:rsidRDefault="00000000" w:rsidP="00FA5088">
            <w:pPr>
              <w:keepNext/>
              <w:jc w:val="center"/>
              <w:rPr>
                <w:sz w:val="22"/>
                <w:szCs w:val="22"/>
              </w:rPr>
            </w:pPr>
            <w:r w:rsidRPr="0046210B">
              <w:rPr>
                <w:sz w:val="22"/>
                <w:szCs w:val="22"/>
              </w:rPr>
              <w:t>&lt;0,001</w:t>
            </w:r>
          </w:p>
        </w:tc>
        <w:tc>
          <w:tcPr>
            <w:tcW w:w="1173" w:type="dxa"/>
          </w:tcPr>
          <w:p w14:paraId="391AEAB8" w14:textId="77777777" w:rsidR="00284EB3" w:rsidRPr="0046210B" w:rsidRDefault="00000000" w:rsidP="00FA5088">
            <w:pPr>
              <w:keepNext/>
              <w:jc w:val="center"/>
              <w:rPr>
                <w:sz w:val="22"/>
                <w:szCs w:val="22"/>
              </w:rPr>
            </w:pPr>
            <w:r w:rsidRPr="0046210B">
              <w:rPr>
                <w:sz w:val="22"/>
                <w:szCs w:val="22"/>
              </w:rPr>
              <w:t>&lt;0,001</w:t>
            </w:r>
          </w:p>
        </w:tc>
        <w:tc>
          <w:tcPr>
            <w:tcW w:w="1210" w:type="dxa"/>
          </w:tcPr>
          <w:p w14:paraId="58AB7919" w14:textId="77777777" w:rsidR="00284EB3" w:rsidRPr="0046210B" w:rsidRDefault="00000000" w:rsidP="00FA5088">
            <w:pPr>
              <w:keepNext/>
              <w:jc w:val="center"/>
              <w:rPr>
                <w:sz w:val="22"/>
                <w:szCs w:val="22"/>
              </w:rPr>
            </w:pPr>
            <w:r w:rsidRPr="0046210B">
              <w:rPr>
                <w:sz w:val="22"/>
                <w:szCs w:val="22"/>
              </w:rPr>
              <w:t>0,162</w:t>
            </w:r>
          </w:p>
        </w:tc>
      </w:tr>
      <w:tr w:rsidR="00ED6E5B" w14:paraId="77A84E34" w14:textId="77777777" w:rsidTr="001E04A5">
        <w:trPr>
          <w:gridAfter w:val="1"/>
          <w:wAfter w:w="12" w:type="dxa"/>
          <w:cantSplit/>
          <w:jc w:val="center"/>
        </w:trPr>
        <w:tc>
          <w:tcPr>
            <w:tcW w:w="1415" w:type="dxa"/>
          </w:tcPr>
          <w:p w14:paraId="64F22614" w14:textId="77777777" w:rsidR="00284EB3" w:rsidRPr="0046210B" w:rsidRDefault="00000000" w:rsidP="00FA5088">
            <w:pPr>
              <w:keepNext/>
              <w:rPr>
                <w:sz w:val="22"/>
                <w:szCs w:val="22"/>
              </w:rPr>
            </w:pPr>
            <w:r w:rsidRPr="0046210B">
              <w:rPr>
                <w:sz w:val="22"/>
                <w:szCs w:val="22"/>
              </w:rPr>
              <w:t>ACR 70</w:t>
            </w:r>
          </w:p>
        </w:tc>
        <w:tc>
          <w:tcPr>
            <w:tcW w:w="1320" w:type="dxa"/>
          </w:tcPr>
          <w:p w14:paraId="38ABA934" w14:textId="77777777" w:rsidR="00284EB3" w:rsidRPr="0046210B" w:rsidRDefault="00284EB3" w:rsidP="00FA5088">
            <w:pPr>
              <w:keepNext/>
              <w:jc w:val="center"/>
              <w:rPr>
                <w:sz w:val="22"/>
                <w:szCs w:val="22"/>
              </w:rPr>
            </w:pPr>
          </w:p>
        </w:tc>
        <w:tc>
          <w:tcPr>
            <w:tcW w:w="1320" w:type="dxa"/>
          </w:tcPr>
          <w:p w14:paraId="2C8704DC" w14:textId="77777777" w:rsidR="00284EB3" w:rsidRPr="0046210B" w:rsidRDefault="00284EB3" w:rsidP="00FA5088">
            <w:pPr>
              <w:keepNext/>
              <w:jc w:val="center"/>
              <w:rPr>
                <w:sz w:val="22"/>
                <w:szCs w:val="22"/>
              </w:rPr>
            </w:pPr>
          </w:p>
        </w:tc>
        <w:tc>
          <w:tcPr>
            <w:tcW w:w="1576" w:type="dxa"/>
          </w:tcPr>
          <w:p w14:paraId="52D24503" w14:textId="77777777" w:rsidR="00284EB3" w:rsidRPr="0046210B" w:rsidRDefault="00284EB3" w:rsidP="00FA5088">
            <w:pPr>
              <w:keepNext/>
              <w:jc w:val="center"/>
              <w:rPr>
                <w:sz w:val="22"/>
                <w:szCs w:val="22"/>
              </w:rPr>
            </w:pPr>
          </w:p>
        </w:tc>
        <w:tc>
          <w:tcPr>
            <w:tcW w:w="1100" w:type="dxa"/>
          </w:tcPr>
          <w:p w14:paraId="67AE5CCE" w14:textId="77777777" w:rsidR="00284EB3" w:rsidRPr="0046210B" w:rsidRDefault="00284EB3" w:rsidP="00FA5088">
            <w:pPr>
              <w:keepNext/>
              <w:jc w:val="center"/>
              <w:rPr>
                <w:sz w:val="22"/>
                <w:szCs w:val="22"/>
              </w:rPr>
            </w:pPr>
          </w:p>
        </w:tc>
        <w:tc>
          <w:tcPr>
            <w:tcW w:w="1173" w:type="dxa"/>
          </w:tcPr>
          <w:p w14:paraId="272B2713" w14:textId="77777777" w:rsidR="00284EB3" w:rsidRPr="0046210B" w:rsidRDefault="00284EB3" w:rsidP="00FA5088">
            <w:pPr>
              <w:keepNext/>
              <w:jc w:val="center"/>
              <w:rPr>
                <w:sz w:val="22"/>
                <w:szCs w:val="22"/>
              </w:rPr>
            </w:pPr>
          </w:p>
        </w:tc>
        <w:tc>
          <w:tcPr>
            <w:tcW w:w="1210" w:type="dxa"/>
          </w:tcPr>
          <w:p w14:paraId="3D86CE62" w14:textId="77777777" w:rsidR="00284EB3" w:rsidRPr="0046210B" w:rsidRDefault="00284EB3" w:rsidP="00FA5088">
            <w:pPr>
              <w:keepNext/>
              <w:jc w:val="center"/>
              <w:rPr>
                <w:sz w:val="22"/>
                <w:szCs w:val="22"/>
              </w:rPr>
            </w:pPr>
          </w:p>
        </w:tc>
      </w:tr>
      <w:tr w:rsidR="00ED6E5B" w14:paraId="468A5BBA" w14:textId="77777777" w:rsidTr="001E04A5">
        <w:trPr>
          <w:gridAfter w:val="1"/>
          <w:wAfter w:w="12" w:type="dxa"/>
          <w:cantSplit/>
          <w:trHeight w:val="70"/>
          <w:jc w:val="center"/>
        </w:trPr>
        <w:tc>
          <w:tcPr>
            <w:tcW w:w="1415" w:type="dxa"/>
          </w:tcPr>
          <w:p w14:paraId="0ECD2179" w14:textId="77777777" w:rsidR="00284EB3" w:rsidRPr="0046210B" w:rsidRDefault="00000000" w:rsidP="00FA5088">
            <w:pPr>
              <w:keepNext/>
              <w:rPr>
                <w:sz w:val="22"/>
                <w:szCs w:val="22"/>
              </w:rPr>
            </w:pPr>
            <w:r w:rsidRPr="0046210B">
              <w:rPr>
                <w:sz w:val="22"/>
                <w:szCs w:val="22"/>
              </w:rPr>
              <w:t xml:space="preserve">52 savaitė </w:t>
            </w:r>
          </w:p>
        </w:tc>
        <w:tc>
          <w:tcPr>
            <w:tcW w:w="1320" w:type="dxa"/>
          </w:tcPr>
          <w:p w14:paraId="6E89C6BE" w14:textId="77777777" w:rsidR="00284EB3" w:rsidRPr="0046210B" w:rsidRDefault="00000000" w:rsidP="00FA5088">
            <w:pPr>
              <w:keepNext/>
              <w:jc w:val="center"/>
              <w:rPr>
                <w:sz w:val="22"/>
                <w:szCs w:val="22"/>
              </w:rPr>
            </w:pPr>
            <w:r w:rsidRPr="0046210B">
              <w:rPr>
                <w:sz w:val="22"/>
                <w:szCs w:val="22"/>
              </w:rPr>
              <w:t>27,2</w:t>
            </w:r>
            <w:r w:rsidR="00BC631A" w:rsidRPr="0046210B">
              <w:rPr>
                <w:sz w:val="22"/>
                <w:szCs w:val="22"/>
              </w:rPr>
              <w:t> </w:t>
            </w:r>
            <w:r w:rsidRPr="0046210B">
              <w:rPr>
                <w:sz w:val="22"/>
                <w:szCs w:val="22"/>
              </w:rPr>
              <w:t>%</w:t>
            </w:r>
          </w:p>
        </w:tc>
        <w:tc>
          <w:tcPr>
            <w:tcW w:w="1320" w:type="dxa"/>
          </w:tcPr>
          <w:p w14:paraId="369A522C" w14:textId="77777777" w:rsidR="00284EB3" w:rsidRPr="0046210B" w:rsidRDefault="00000000" w:rsidP="00FA5088">
            <w:pPr>
              <w:keepNext/>
              <w:jc w:val="center"/>
              <w:rPr>
                <w:sz w:val="22"/>
                <w:szCs w:val="22"/>
              </w:rPr>
            </w:pPr>
            <w:r w:rsidRPr="0046210B">
              <w:rPr>
                <w:sz w:val="22"/>
                <w:szCs w:val="22"/>
              </w:rPr>
              <w:t>25,9</w:t>
            </w:r>
            <w:r w:rsidR="00BC631A" w:rsidRPr="0046210B">
              <w:rPr>
                <w:sz w:val="22"/>
                <w:szCs w:val="22"/>
              </w:rPr>
              <w:t> </w:t>
            </w:r>
            <w:r w:rsidRPr="0046210B">
              <w:rPr>
                <w:sz w:val="22"/>
                <w:szCs w:val="22"/>
              </w:rPr>
              <w:t>%</w:t>
            </w:r>
          </w:p>
        </w:tc>
        <w:tc>
          <w:tcPr>
            <w:tcW w:w="1576" w:type="dxa"/>
          </w:tcPr>
          <w:p w14:paraId="594F323B" w14:textId="77777777" w:rsidR="00284EB3" w:rsidRPr="0046210B" w:rsidRDefault="00000000" w:rsidP="00FA5088">
            <w:pPr>
              <w:keepNext/>
              <w:jc w:val="center"/>
              <w:rPr>
                <w:sz w:val="22"/>
                <w:szCs w:val="22"/>
              </w:rPr>
            </w:pPr>
            <w:r w:rsidRPr="0046210B">
              <w:rPr>
                <w:sz w:val="22"/>
                <w:szCs w:val="22"/>
              </w:rPr>
              <w:t>45,5</w:t>
            </w:r>
            <w:r w:rsidR="00BC631A" w:rsidRPr="0046210B">
              <w:rPr>
                <w:sz w:val="22"/>
                <w:szCs w:val="22"/>
              </w:rPr>
              <w:t> </w:t>
            </w:r>
            <w:r w:rsidRPr="0046210B">
              <w:rPr>
                <w:sz w:val="22"/>
                <w:szCs w:val="22"/>
              </w:rPr>
              <w:t>%</w:t>
            </w:r>
          </w:p>
        </w:tc>
        <w:tc>
          <w:tcPr>
            <w:tcW w:w="1100" w:type="dxa"/>
          </w:tcPr>
          <w:p w14:paraId="4E46EFE1" w14:textId="77777777" w:rsidR="00284EB3" w:rsidRPr="0046210B" w:rsidRDefault="00000000" w:rsidP="00FA5088">
            <w:pPr>
              <w:keepNext/>
              <w:jc w:val="center"/>
              <w:rPr>
                <w:sz w:val="22"/>
                <w:szCs w:val="22"/>
              </w:rPr>
            </w:pPr>
            <w:r w:rsidRPr="0046210B">
              <w:rPr>
                <w:sz w:val="22"/>
                <w:szCs w:val="22"/>
              </w:rPr>
              <w:t>&lt;0,001</w:t>
            </w:r>
          </w:p>
        </w:tc>
        <w:tc>
          <w:tcPr>
            <w:tcW w:w="1173" w:type="dxa"/>
          </w:tcPr>
          <w:p w14:paraId="126D5A8A" w14:textId="77777777" w:rsidR="00284EB3" w:rsidRPr="0046210B" w:rsidRDefault="00000000" w:rsidP="00FA5088">
            <w:pPr>
              <w:keepNext/>
              <w:jc w:val="center"/>
              <w:rPr>
                <w:sz w:val="22"/>
                <w:szCs w:val="22"/>
              </w:rPr>
            </w:pPr>
            <w:r w:rsidRPr="0046210B">
              <w:rPr>
                <w:sz w:val="22"/>
                <w:szCs w:val="22"/>
              </w:rPr>
              <w:t>&lt;0,001</w:t>
            </w:r>
          </w:p>
        </w:tc>
        <w:tc>
          <w:tcPr>
            <w:tcW w:w="1210" w:type="dxa"/>
          </w:tcPr>
          <w:p w14:paraId="083724C5" w14:textId="77777777" w:rsidR="00284EB3" w:rsidRPr="0046210B" w:rsidRDefault="00000000" w:rsidP="00FA5088">
            <w:pPr>
              <w:keepNext/>
              <w:jc w:val="center"/>
              <w:rPr>
                <w:sz w:val="22"/>
                <w:szCs w:val="22"/>
              </w:rPr>
            </w:pPr>
            <w:r w:rsidRPr="0046210B">
              <w:rPr>
                <w:sz w:val="22"/>
                <w:szCs w:val="22"/>
              </w:rPr>
              <w:t>0,656</w:t>
            </w:r>
          </w:p>
        </w:tc>
      </w:tr>
      <w:tr w:rsidR="00ED6E5B" w14:paraId="40F970B8" w14:textId="77777777" w:rsidTr="001E04A5">
        <w:trPr>
          <w:gridAfter w:val="1"/>
          <w:wAfter w:w="12" w:type="dxa"/>
          <w:cantSplit/>
          <w:jc w:val="center"/>
        </w:trPr>
        <w:tc>
          <w:tcPr>
            <w:tcW w:w="1415" w:type="dxa"/>
          </w:tcPr>
          <w:p w14:paraId="44EDD752" w14:textId="77777777" w:rsidR="00284EB3" w:rsidRPr="0046210B" w:rsidRDefault="00000000" w:rsidP="00FA5088">
            <w:pPr>
              <w:keepNext/>
              <w:rPr>
                <w:sz w:val="22"/>
                <w:szCs w:val="22"/>
              </w:rPr>
            </w:pPr>
            <w:r w:rsidRPr="0046210B">
              <w:rPr>
                <w:sz w:val="22"/>
                <w:szCs w:val="22"/>
              </w:rPr>
              <w:t xml:space="preserve">104 savaitė </w:t>
            </w:r>
          </w:p>
        </w:tc>
        <w:tc>
          <w:tcPr>
            <w:tcW w:w="1320" w:type="dxa"/>
          </w:tcPr>
          <w:p w14:paraId="736A3C14" w14:textId="77777777" w:rsidR="00284EB3" w:rsidRPr="0046210B" w:rsidRDefault="00000000" w:rsidP="00FA5088">
            <w:pPr>
              <w:keepNext/>
              <w:jc w:val="center"/>
              <w:rPr>
                <w:sz w:val="22"/>
                <w:szCs w:val="22"/>
              </w:rPr>
            </w:pPr>
            <w:r w:rsidRPr="0046210B">
              <w:rPr>
                <w:sz w:val="22"/>
                <w:szCs w:val="22"/>
              </w:rPr>
              <w:t>28,4</w:t>
            </w:r>
            <w:r w:rsidR="00BC631A" w:rsidRPr="0046210B">
              <w:rPr>
                <w:sz w:val="22"/>
                <w:szCs w:val="22"/>
              </w:rPr>
              <w:t> </w:t>
            </w:r>
            <w:r w:rsidRPr="0046210B">
              <w:rPr>
                <w:sz w:val="22"/>
                <w:szCs w:val="22"/>
              </w:rPr>
              <w:t>%</w:t>
            </w:r>
          </w:p>
        </w:tc>
        <w:tc>
          <w:tcPr>
            <w:tcW w:w="1320" w:type="dxa"/>
          </w:tcPr>
          <w:p w14:paraId="4D8FBC8F" w14:textId="77777777" w:rsidR="00284EB3" w:rsidRPr="0046210B" w:rsidRDefault="00000000" w:rsidP="00FA5088">
            <w:pPr>
              <w:keepNext/>
              <w:jc w:val="center"/>
              <w:rPr>
                <w:sz w:val="22"/>
                <w:szCs w:val="22"/>
              </w:rPr>
            </w:pPr>
            <w:r w:rsidRPr="0046210B">
              <w:rPr>
                <w:sz w:val="22"/>
                <w:szCs w:val="22"/>
              </w:rPr>
              <w:t>28,1</w:t>
            </w:r>
            <w:r w:rsidR="00BC631A" w:rsidRPr="0046210B">
              <w:rPr>
                <w:sz w:val="22"/>
                <w:szCs w:val="22"/>
              </w:rPr>
              <w:t> </w:t>
            </w:r>
            <w:r w:rsidRPr="0046210B">
              <w:rPr>
                <w:sz w:val="22"/>
                <w:szCs w:val="22"/>
              </w:rPr>
              <w:t>%</w:t>
            </w:r>
          </w:p>
        </w:tc>
        <w:tc>
          <w:tcPr>
            <w:tcW w:w="1576" w:type="dxa"/>
          </w:tcPr>
          <w:p w14:paraId="1E418601" w14:textId="77777777" w:rsidR="00284EB3" w:rsidRPr="0046210B" w:rsidRDefault="00000000" w:rsidP="00FA5088">
            <w:pPr>
              <w:keepNext/>
              <w:jc w:val="center"/>
              <w:rPr>
                <w:sz w:val="22"/>
                <w:szCs w:val="22"/>
              </w:rPr>
            </w:pPr>
            <w:r w:rsidRPr="0046210B">
              <w:rPr>
                <w:sz w:val="22"/>
                <w:szCs w:val="22"/>
              </w:rPr>
              <w:t>46,6</w:t>
            </w:r>
            <w:r w:rsidR="00BC631A" w:rsidRPr="0046210B">
              <w:rPr>
                <w:sz w:val="22"/>
                <w:szCs w:val="22"/>
              </w:rPr>
              <w:t> </w:t>
            </w:r>
            <w:r w:rsidRPr="0046210B">
              <w:rPr>
                <w:sz w:val="22"/>
                <w:szCs w:val="22"/>
              </w:rPr>
              <w:t>%</w:t>
            </w:r>
          </w:p>
        </w:tc>
        <w:tc>
          <w:tcPr>
            <w:tcW w:w="1100" w:type="dxa"/>
          </w:tcPr>
          <w:p w14:paraId="52BE95DA" w14:textId="77777777" w:rsidR="00284EB3" w:rsidRPr="0046210B" w:rsidRDefault="00000000" w:rsidP="00FA5088">
            <w:pPr>
              <w:keepNext/>
              <w:jc w:val="center"/>
              <w:rPr>
                <w:sz w:val="22"/>
                <w:szCs w:val="22"/>
              </w:rPr>
            </w:pPr>
            <w:r w:rsidRPr="0046210B">
              <w:rPr>
                <w:sz w:val="22"/>
                <w:szCs w:val="22"/>
              </w:rPr>
              <w:t>&lt;0,001</w:t>
            </w:r>
          </w:p>
        </w:tc>
        <w:tc>
          <w:tcPr>
            <w:tcW w:w="1173" w:type="dxa"/>
          </w:tcPr>
          <w:p w14:paraId="74879C97" w14:textId="77777777" w:rsidR="00284EB3" w:rsidRPr="0046210B" w:rsidRDefault="00000000" w:rsidP="00FA5088">
            <w:pPr>
              <w:keepNext/>
              <w:jc w:val="center"/>
              <w:rPr>
                <w:sz w:val="22"/>
                <w:szCs w:val="22"/>
              </w:rPr>
            </w:pPr>
            <w:r w:rsidRPr="0046210B">
              <w:rPr>
                <w:sz w:val="22"/>
                <w:szCs w:val="22"/>
              </w:rPr>
              <w:t>&lt;0,001</w:t>
            </w:r>
          </w:p>
        </w:tc>
        <w:tc>
          <w:tcPr>
            <w:tcW w:w="1210" w:type="dxa"/>
          </w:tcPr>
          <w:p w14:paraId="118F493D" w14:textId="77777777" w:rsidR="00284EB3" w:rsidRPr="0046210B" w:rsidRDefault="00000000" w:rsidP="00FA5088">
            <w:pPr>
              <w:keepNext/>
              <w:jc w:val="center"/>
              <w:rPr>
                <w:sz w:val="22"/>
                <w:szCs w:val="22"/>
              </w:rPr>
            </w:pPr>
            <w:r w:rsidRPr="0046210B">
              <w:rPr>
                <w:sz w:val="22"/>
                <w:szCs w:val="22"/>
              </w:rPr>
              <w:t>0,864</w:t>
            </w:r>
          </w:p>
        </w:tc>
      </w:tr>
      <w:tr w:rsidR="00ED6E5B" w14:paraId="1E6FFBAA" w14:textId="77777777" w:rsidTr="001E04A5">
        <w:trPr>
          <w:cantSplit/>
          <w:jc w:val="center"/>
        </w:trPr>
        <w:tc>
          <w:tcPr>
            <w:tcW w:w="9126" w:type="dxa"/>
            <w:gridSpan w:val="8"/>
          </w:tcPr>
          <w:p w14:paraId="3C66083A" w14:textId="77777777" w:rsidR="00284EB3" w:rsidRPr="0046210B" w:rsidRDefault="00000000" w:rsidP="00FA5088">
            <w:pPr>
              <w:keepNext/>
              <w:tabs>
                <w:tab w:val="left" w:pos="10728"/>
              </w:tabs>
              <w:ind w:left="360" w:hanging="360"/>
              <w:rPr>
                <w:sz w:val="22"/>
                <w:szCs w:val="22"/>
              </w:rPr>
            </w:pPr>
            <w:r w:rsidRPr="0046210B">
              <w:rPr>
                <w:sz w:val="22"/>
                <w:szCs w:val="22"/>
              </w:rPr>
              <w:t>a. p-reikšmė iš porinio metotreksato monoterapijos palyginimo su Humira</w:t>
            </w:r>
            <w:r w:rsidR="00BC631A" w:rsidRPr="0046210B">
              <w:rPr>
                <w:sz w:val="22"/>
                <w:szCs w:val="22"/>
              </w:rPr>
              <w:t> </w:t>
            </w:r>
            <w:r w:rsidRPr="0046210B">
              <w:rPr>
                <w:sz w:val="22"/>
                <w:szCs w:val="22"/>
              </w:rPr>
              <w:t>/</w:t>
            </w:r>
            <w:r w:rsidR="00BC631A" w:rsidRPr="0046210B">
              <w:rPr>
                <w:sz w:val="22"/>
                <w:szCs w:val="22"/>
              </w:rPr>
              <w:t> </w:t>
            </w:r>
            <w:r w:rsidRPr="0046210B">
              <w:rPr>
                <w:sz w:val="22"/>
                <w:szCs w:val="22"/>
              </w:rPr>
              <w:t xml:space="preserve">metotreksato kombinuotu gydymu, naudojant </w:t>
            </w:r>
            <w:r w:rsidRPr="0046210B">
              <w:rPr>
                <w:i/>
                <w:sz w:val="22"/>
                <w:szCs w:val="22"/>
              </w:rPr>
              <w:t>Mann-Whitney U</w:t>
            </w:r>
            <w:r w:rsidRPr="0046210B">
              <w:rPr>
                <w:sz w:val="22"/>
                <w:szCs w:val="22"/>
              </w:rPr>
              <w:t xml:space="preserve"> testą.</w:t>
            </w:r>
          </w:p>
          <w:p w14:paraId="31567A8E" w14:textId="77777777" w:rsidR="00284EB3" w:rsidRPr="0046210B" w:rsidRDefault="00000000" w:rsidP="00FA5088">
            <w:pPr>
              <w:pStyle w:val="BodyTextIndent"/>
              <w:keepNext/>
              <w:ind w:left="330" w:hanging="330"/>
              <w:rPr>
                <w:b w:val="0"/>
                <w:color w:val="auto"/>
                <w:szCs w:val="22"/>
                <w:lang w:val="lt-LT"/>
              </w:rPr>
            </w:pPr>
            <w:r w:rsidRPr="0046210B">
              <w:rPr>
                <w:b w:val="0"/>
                <w:color w:val="auto"/>
                <w:szCs w:val="22"/>
                <w:lang w:val="lt-LT"/>
              </w:rPr>
              <w:t>b. p-</w:t>
            </w:r>
            <w:r w:rsidRPr="0046210B">
              <w:rPr>
                <w:b w:val="0"/>
                <w:bCs/>
                <w:color w:val="auto"/>
                <w:szCs w:val="22"/>
                <w:lang w:val="lt-LT"/>
              </w:rPr>
              <w:t>reikšmė</w:t>
            </w:r>
            <w:r w:rsidRPr="0046210B">
              <w:rPr>
                <w:b w:val="0"/>
                <w:color w:val="auto"/>
                <w:szCs w:val="22"/>
                <w:lang w:val="lt-LT"/>
              </w:rPr>
              <w:t xml:space="preserve"> iš porinio Humira monoterapijos palyginimo su Humira</w:t>
            </w:r>
            <w:r w:rsidR="00BC631A" w:rsidRPr="0046210B">
              <w:rPr>
                <w:b w:val="0"/>
                <w:color w:val="auto"/>
                <w:szCs w:val="22"/>
                <w:lang w:val="lt-LT"/>
              </w:rPr>
              <w:t> </w:t>
            </w:r>
            <w:r w:rsidRPr="0046210B">
              <w:rPr>
                <w:b w:val="0"/>
                <w:color w:val="auto"/>
                <w:szCs w:val="22"/>
                <w:lang w:val="lt-LT"/>
              </w:rPr>
              <w:t>/</w:t>
            </w:r>
            <w:r w:rsidR="00BC631A" w:rsidRPr="0046210B">
              <w:rPr>
                <w:b w:val="0"/>
                <w:color w:val="auto"/>
                <w:szCs w:val="22"/>
                <w:lang w:val="lt-LT"/>
              </w:rPr>
              <w:t> </w:t>
            </w:r>
            <w:r w:rsidRPr="0046210B">
              <w:rPr>
                <w:b w:val="0"/>
                <w:color w:val="auto"/>
                <w:szCs w:val="22"/>
                <w:lang w:val="lt-LT"/>
              </w:rPr>
              <w:t xml:space="preserve">metotreksato kombinuotu gydymu, naudojant </w:t>
            </w:r>
            <w:r w:rsidRPr="0046210B">
              <w:rPr>
                <w:b w:val="0"/>
                <w:i/>
                <w:color w:val="auto"/>
                <w:szCs w:val="22"/>
                <w:lang w:val="lt-LT"/>
              </w:rPr>
              <w:t>Mann-Whitney U</w:t>
            </w:r>
            <w:r w:rsidRPr="0046210B">
              <w:rPr>
                <w:b w:val="0"/>
                <w:color w:val="auto"/>
                <w:szCs w:val="22"/>
                <w:lang w:val="lt-LT"/>
              </w:rPr>
              <w:t xml:space="preserve"> testą.</w:t>
            </w:r>
          </w:p>
          <w:p w14:paraId="5DA85920" w14:textId="77777777" w:rsidR="00284EB3" w:rsidRPr="0046210B" w:rsidRDefault="00000000" w:rsidP="00FA5088">
            <w:pPr>
              <w:pStyle w:val="BodyTextIndent"/>
              <w:keepNext/>
              <w:ind w:left="330" w:hanging="330"/>
              <w:rPr>
                <w:b w:val="0"/>
                <w:color w:val="auto"/>
                <w:szCs w:val="22"/>
                <w:lang w:val="lt-LT"/>
              </w:rPr>
            </w:pPr>
            <w:r w:rsidRPr="0046210B">
              <w:rPr>
                <w:b w:val="0"/>
                <w:color w:val="auto"/>
                <w:szCs w:val="22"/>
                <w:lang w:val="lt-LT"/>
              </w:rPr>
              <w:t>c. p-</w:t>
            </w:r>
            <w:r w:rsidRPr="0046210B">
              <w:rPr>
                <w:b w:val="0"/>
                <w:bCs/>
                <w:color w:val="auto"/>
                <w:szCs w:val="22"/>
                <w:lang w:val="lt-LT"/>
              </w:rPr>
              <w:t>reikšmė</w:t>
            </w:r>
            <w:r w:rsidRPr="0046210B">
              <w:rPr>
                <w:b w:val="0"/>
                <w:color w:val="auto"/>
                <w:szCs w:val="22"/>
                <w:lang w:val="lt-LT"/>
              </w:rPr>
              <w:t xml:space="preserve"> iš porinio Humira monoterapijos palyginimo su metotreksato monoterapija, naudojant </w:t>
            </w:r>
            <w:r w:rsidRPr="0046210B">
              <w:rPr>
                <w:b w:val="0"/>
                <w:i/>
                <w:color w:val="auto"/>
                <w:szCs w:val="22"/>
                <w:lang w:val="lt-LT"/>
              </w:rPr>
              <w:t xml:space="preserve">Mann-Whitney U </w:t>
            </w:r>
            <w:r w:rsidRPr="0046210B">
              <w:rPr>
                <w:b w:val="0"/>
                <w:color w:val="auto"/>
                <w:szCs w:val="22"/>
                <w:lang w:val="lt-LT"/>
              </w:rPr>
              <w:t>testą</w:t>
            </w:r>
          </w:p>
        </w:tc>
      </w:tr>
    </w:tbl>
    <w:p w14:paraId="491676D5" w14:textId="77777777" w:rsidR="00284EB3" w:rsidRPr="0046210B" w:rsidRDefault="00284EB3" w:rsidP="00284EB3">
      <w:pPr>
        <w:rPr>
          <w:sz w:val="22"/>
          <w:szCs w:val="22"/>
        </w:rPr>
      </w:pPr>
    </w:p>
    <w:p w14:paraId="7DD9AD8E" w14:textId="77777777" w:rsidR="0027185A" w:rsidRPr="0046210B" w:rsidRDefault="00000000" w:rsidP="0027185A">
      <w:pPr>
        <w:rPr>
          <w:sz w:val="22"/>
          <w:szCs w:val="22"/>
        </w:rPr>
      </w:pPr>
      <w:r w:rsidRPr="0046210B">
        <w:rPr>
          <w:sz w:val="22"/>
          <w:szCs w:val="22"/>
        </w:rPr>
        <w:t>Atvirojoje V RA tyrimo tęstinėje  fazėje ACR atsako dažniai išliko, stebint iki 10 metų laikotarpiu. Iš 542 pacientų, kurie buvo atsitiktinai paskirti gauti 40 mg Humira kas antrą savaitę, 170 pacientų tęsė 40 mg Humira vartojimą kas antrą savaitę 10 metų. Iš jų 154 pacientams (90,6 %) buvo ACR 20 atsakas; 127 pacientams (74,7 %) – ACR 50</w:t>
      </w:r>
      <w:r w:rsidR="00F8288F" w:rsidRPr="0046210B">
        <w:rPr>
          <w:sz w:val="22"/>
          <w:szCs w:val="22"/>
        </w:rPr>
        <w:t xml:space="preserve"> atsakas</w:t>
      </w:r>
      <w:r w:rsidRPr="0046210B">
        <w:rPr>
          <w:sz w:val="22"/>
          <w:szCs w:val="22"/>
        </w:rPr>
        <w:t>, ir 102 pacientams (60,0 %) – ACR 70</w:t>
      </w:r>
      <w:r w:rsidR="00F8288F" w:rsidRPr="0046210B">
        <w:rPr>
          <w:sz w:val="22"/>
          <w:szCs w:val="22"/>
        </w:rPr>
        <w:t xml:space="preserve"> atsakas</w:t>
      </w:r>
      <w:r w:rsidRPr="0046210B">
        <w:rPr>
          <w:sz w:val="22"/>
          <w:szCs w:val="22"/>
        </w:rPr>
        <w:t>.</w:t>
      </w:r>
    </w:p>
    <w:p w14:paraId="22E41B2C" w14:textId="77777777" w:rsidR="0027185A" w:rsidRPr="0046210B" w:rsidRDefault="0027185A" w:rsidP="00284EB3">
      <w:pPr>
        <w:rPr>
          <w:sz w:val="22"/>
          <w:szCs w:val="22"/>
        </w:rPr>
      </w:pPr>
    </w:p>
    <w:p w14:paraId="23F320C2" w14:textId="77777777" w:rsidR="00284EB3" w:rsidRPr="0046210B" w:rsidRDefault="00000000" w:rsidP="00284EB3">
      <w:pPr>
        <w:rPr>
          <w:noProof/>
          <w:sz w:val="22"/>
          <w:szCs w:val="22"/>
        </w:rPr>
      </w:pPr>
      <w:r w:rsidRPr="0046210B">
        <w:rPr>
          <w:noProof/>
          <w:sz w:val="22"/>
          <w:szCs w:val="22"/>
        </w:rPr>
        <w:t>52 savaitę 42,9</w:t>
      </w:r>
      <w:r w:rsidR="00BC631A" w:rsidRPr="0046210B">
        <w:rPr>
          <w:noProof/>
          <w:sz w:val="22"/>
          <w:szCs w:val="22"/>
        </w:rPr>
        <w:t> </w:t>
      </w:r>
      <w:r w:rsidRPr="0046210B">
        <w:rPr>
          <w:sz w:val="22"/>
          <w:szCs w:val="22"/>
        </w:rPr>
        <w:t xml:space="preserve">% </w:t>
      </w:r>
      <w:r w:rsidRPr="0046210B">
        <w:rPr>
          <w:noProof/>
          <w:sz w:val="22"/>
          <w:szCs w:val="22"/>
        </w:rPr>
        <w:t>pacientų, gavusių kombinuotą gydymą Humira</w:t>
      </w:r>
      <w:r w:rsidR="00BC631A" w:rsidRPr="0046210B">
        <w:rPr>
          <w:noProof/>
          <w:sz w:val="22"/>
          <w:szCs w:val="22"/>
        </w:rPr>
        <w:t xml:space="preserve"> </w:t>
      </w:r>
      <w:r w:rsidRPr="0046210B">
        <w:rPr>
          <w:noProof/>
          <w:sz w:val="22"/>
          <w:szCs w:val="22"/>
        </w:rPr>
        <w:t>/</w:t>
      </w:r>
      <w:r w:rsidR="00BC631A" w:rsidRPr="0046210B">
        <w:rPr>
          <w:noProof/>
          <w:sz w:val="22"/>
          <w:szCs w:val="22"/>
        </w:rPr>
        <w:t xml:space="preserve"> </w:t>
      </w:r>
      <w:r w:rsidRPr="0046210B">
        <w:rPr>
          <w:noProof/>
          <w:sz w:val="22"/>
          <w:szCs w:val="22"/>
        </w:rPr>
        <w:t>metotreksatu, pasiekė klinikinę remisiją (DAS</w:t>
      </w:r>
      <w:r w:rsidR="0027185A" w:rsidRPr="0046210B">
        <w:rPr>
          <w:noProof/>
          <w:sz w:val="22"/>
          <w:szCs w:val="22"/>
        </w:rPr>
        <w:t> </w:t>
      </w:r>
      <w:r w:rsidRPr="0046210B">
        <w:rPr>
          <w:noProof/>
          <w:sz w:val="22"/>
          <w:szCs w:val="22"/>
        </w:rPr>
        <w:t>28</w:t>
      </w:r>
      <w:r w:rsidR="0027185A" w:rsidRPr="0046210B">
        <w:rPr>
          <w:noProof/>
          <w:sz w:val="22"/>
          <w:szCs w:val="22"/>
        </w:rPr>
        <w:t> (CRB) </w:t>
      </w:r>
      <w:r w:rsidRPr="0046210B">
        <w:rPr>
          <w:noProof/>
          <w:sz w:val="22"/>
          <w:szCs w:val="22"/>
        </w:rPr>
        <w:t>&lt;2,6), lyginant su 20,6</w:t>
      </w:r>
      <w:r w:rsidR="00BC631A" w:rsidRPr="0046210B">
        <w:rPr>
          <w:noProof/>
          <w:sz w:val="22"/>
          <w:szCs w:val="22"/>
        </w:rPr>
        <w:t> </w:t>
      </w:r>
      <w:r w:rsidRPr="0046210B">
        <w:rPr>
          <w:sz w:val="22"/>
          <w:szCs w:val="22"/>
        </w:rPr>
        <w:t xml:space="preserve">% </w:t>
      </w:r>
      <w:r w:rsidRPr="0046210B">
        <w:rPr>
          <w:noProof/>
          <w:sz w:val="22"/>
          <w:szCs w:val="22"/>
        </w:rPr>
        <w:t>pacientų, gavusių gydymą metotreksato monoterapija ir 23,4</w:t>
      </w:r>
      <w:r w:rsidR="00BC631A" w:rsidRPr="0046210B">
        <w:rPr>
          <w:noProof/>
          <w:sz w:val="22"/>
          <w:szCs w:val="22"/>
        </w:rPr>
        <w:t> </w:t>
      </w:r>
      <w:r w:rsidRPr="0046210B">
        <w:rPr>
          <w:sz w:val="22"/>
          <w:szCs w:val="22"/>
        </w:rPr>
        <w:t xml:space="preserve">% </w:t>
      </w:r>
      <w:r w:rsidRPr="0046210B">
        <w:rPr>
          <w:noProof/>
          <w:sz w:val="22"/>
          <w:szCs w:val="22"/>
        </w:rPr>
        <w:t>pacientų, gavusių gydymą Humira monoterapija. Kombinuotas gydymas Humira</w:t>
      </w:r>
      <w:r w:rsidR="00BC631A" w:rsidRPr="0046210B">
        <w:rPr>
          <w:noProof/>
          <w:sz w:val="22"/>
          <w:szCs w:val="22"/>
        </w:rPr>
        <w:t xml:space="preserve"> </w:t>
      </w:r>
      <w:r w:rsidRPr="0046210B">
        <w:rPr>
          <w:noProof/>
          <w:sz w:val="22"/>
          <w:szCs w:val="22"/>
        </w:rPr>
        <w:t>/</w:t>
      </w:r>
      <w:r w:rsidR="00BC631A" w:rsidRPr="0046210B">
        <w:rPr>
          <w:noProof/>
          <w:sz w:val="22"/>
          <w:szCs w:val="22"/>
        </w:rPr>
        <w:t xml:space="preserve"> </w:t>
      </w:r>
      <w:r w:rsidRPr="0046210B">
        <w:rPr>
          <w:noProof/>
          <w:sz w:val="22"/>
          <w:szCs w:val="22"/>
        </w:rPr>
        <w:t xml:space="preserve">metotreksatu buvo kliniškai ir statistiškai pranašesnis už gydymą metotreksato (p&lt;0,001) ir Humira </w:t>
      </w:r>
      <w:r w:rsidRPr="0046210B">
        <w:rPr>
          <w:sz w:val="22"/>
          <w:szCs w:val="22"/>
        </w:rPr>
        <w:t>(p&lt;0</w:t>
      </w:r>
      <w:r w:rsidRPr="0046210B">
        <w:rPr>
          <w:noProof/>
          <w:sz w:val="22"/>
          <w:szCs w:val="22"/>
        </w:rPr>
        <w:t>,</w:t>
      </w:r>
      <w:r w:rsidRPr="0046210B">
        <w:rPr>
          <w:sz w:val="22"/>
          <w:szCs w:val="22"/>
        </w:rPr>
        <w:t xml:space="preserve">001) </w:t>
      </w:r>
      <w:r w:rsidRPr="0046210B">
        <w:rPr>
          <w:noProof/>
          <w:sz w:val="22"/>
          <w:szCs w:val="22"/>
        </w:rPr>
        <w:t xml:space="preserve">monoterapija, pasiekiant nedidelio aktyvumo ligos būklę su tais pacientais, kuriems buvo neseniai diagnozuota nuo vidutinio iki sunkaus reumatodinio artrito forma. Šis atsakas dvejose </w:t>
      </w:r>
      <w:r w:rsidRPr="0046210B">
        <w:rPr>
          <w:noProof/>
          <w:sz w:val="22"/>
          <w:szCs w:val="22"/>
        </w:rPr>
        <w:lastRenderedPageBreak/>
        <w:t>monoterapijos grupėse buvo panašus (p</w:t>
      </w:r>
      <w:r w:rsidRPr="0046210B">
        <w:rPr>
          <w:sz w:val="22"/>
          <w:szCs w:val="22"/>
        </w:rPr>
        <w:t>=0</w:t>
      </w:r>
      <w:r w:rsidRPr="0046210B">
        <w:rPr>
          <w:noProof/>
          <w:sz w:val="22"/>
          <w:szCs w:val="22"/>
        </w:rPr>
        <w:t>,</w:t>
      </w:r>
      <w:r w:rsidRPr="0046210B">
        <w:rPr>
          <w:sz w:val="22"/>
          <w:szCs w:val="22"/>
        </w:rPr>
        <w:t>447).</w:t>
      </w:r>
      <w:r w:rsidR="0027185A" w:rsidRPr="0046210B">
        <w:rPr>
          <w:sz w:val="22"/>
          <w:szCs w:val="22"/>
        </w:rPr>
        <w:t xml:space="preserve"> Iš 342 asmenų nuo pradžių atsitiktinai paskirtų gauti Humira monoterapiją ar gydymą Humira / </w:t>
      </w:r>
      <w:r w:rsidR="00E962E2" w:rsidRPr="0046210B">
        <w:rPr>
          <w:sz w:val="22"/>
          <w:szCs w:val="22"/>
        </w:rPr>
        <w:t>metotreksato deriniu</w:t>
      </w:r>
      <w:r w:rsidR="0027185A" w:rsidRPr="0046210B">
        <w:rPr>
          <w:sz w:val="22"/>
          <w:szCs w:val="22"/>
        </w:rPr>
        <w:t xml:space="preserve">, kurie perėjo į </w:t>
      </w:r>
      <w:r w:rsidR="00E962E2" w:rsidRPr="0046210B">
        <w:rPr>
          <w:sz w:val="22"/>
          <w:szCs w:val="22"/>
        </w:rPr>
        <w:t>atvirojo tyrimo tęstinę fazę</w:t>
      </w:r>
      <w:r w:rsidR="0027185A" w:rsidRPr="0046210B">
        <w:rPr>
          <w:sz w:val="22"/>
          <w:szCs w:val="22"/>
        </w:rPr>
        <w:t>, 171 asmuo užbaigė 10 metų gydymą Humira. Buvo pranešta, kad 109 asmenys (63,7 %) iš jų 10-aisiais metais buvo remisijoje.</w:t>
      </w:r>
    </w:p>
    <w:p w14:paraId="413C67AD" w14:textId="77777777" w:rsidR="00284EB3" w:rsidRPr="0046210B" w:rsidRDefault="00284EB3" w:rsidP="00284EB3">
      <w:pPr>
        <w:rPr>
          <w:noProof/>
          <w:sz w:val="22"/>
          <w:szCs w:val="22"/>
        </w:rPr>
      </w:pPr>
    </w:p>
    <w:p w14:paraId="45623057" w14:textId="77777777" w:rsidR="00284EB3" w:rsidRPr="0046210B" w:rsidRDefault="00000000" w:rsidP="00CA7E3A">
      <w:pPr>
        <w:keepNext/>
        <w:rPr>
          <w:i/>
          <w:noProof/>
          <w:sz w:val="22"/>
          <w:szCs w:val="22"/>
          <w:u w:val="single"/>
        </w:rPr>
      </w:pPr>
      <w:r w:rsidRPr="0046210B">
        <w:rPr>
          <w:i/>
          <w:noProof/>
          <w:sz w:val="22"/>
          <w:szCs w:val="22"/>
          <w:u w:val="single"/>
        </w:rPr>
        <w:t>Rentgenologinis atsakas</w:t>
      </w:r>
    </w:p>
    <w:p w14:paraId="62E540EF" w14:textId="77777777" w:rsidR="00284EB3" w:rsidRPr="0046210B" w:rsidRDefault="00284EB3" w:rsidP="00CA7E3A">
      <w:pPr>
        <w:keepNext/>
        <w:rPr>
          <w:noProof/>
          <w:sz w:val="22"/>
          <w:szCs w:val="22"/>
        </w:rPr>
      </w:pPr>
    </w:p>
    <w:p w14:paraId="0FF90E08" w14:textId="77777777" w:rsidR="00284EB3" w:rsidRPr="0046210B" w:rsidRDefault="00000000" w:rsidP="00CA7E3A">
      <w:pPr>
        <w:keepNext/>
        <w:rPr>
          <w:noProof/>
          <w:sz w:val="22"/>
          <w:szCs w:val="22"/>
        </w:rPr>
      </w:pPr>
      <w:r w:rsidRPr="0046210B">
        <w:rPr>
          <w:noProof/>
          <w:sz w:val="22"/>
          <w:szCs w:val="22"/>
        </w:rPr>
        <w:t xml:space="preserve">III RA tyrimo metu, kur Humira gydyti pacientai vidutiniškai sirgo reumatoidiniu artritu maždaug 11 metų, rentgenologiškai buvo nustatyti struktūriniai sąnarių pažeidimai ir išreikšti kaip pokytis modifikuotame bendrajame </w:t>
      </w:r>
      <w:r w:rsidRPr="0046210B">
        <w:rPr>
          <w:i/>
          <w:noProof/>
          <w:sz w:val="22"/>
          <w:szCs w:val="22"/>
        </w:rPr>
        <w:t>Sharp</w:t>
      </w:r>
      <w:r w:rsidRPr="0046210B">
        <w:rPr>
          <w:noProof/>
          <w:sz w:val="22"/>
          <w:szCs w:val="22"/>
        </w:rPr>
        <w:t xml:space="preserve"> indekse</w:t>
      </w:r>
      <w:r w:rsidR="00F8288F" w:rsidRPr="0046210B">
        <w:rPr>
          <w:noProof/>
          <w:sz w:val="22"/>
          <w:szCs w:val="22"/>
        </w:rPr>
        <w:t xml:space="preserve"> (BSI)</w:t>
      </w:r>
      <w:r w:rsidRPr="0046210B">
        <w:rPr>
          <w:noProof/>
          <w:sz w:val="22"/>
          <w:szCs w:val="22"/>
        </w:rPr>
        <w:t xml:space="preserve"> ir jo komponentuose, erozijos indekse ir sąnarinio tarpo susiaurėjimo indekse. Humira / metotreksatu gydomiems pacientams šeštą ir dvyliktą mėnesiais buvo stebima</w:t>
      </w:r>
      <w:r w:rsidR="00F8288F" w:rsidRPr="0046210B">
        <w:rPr>
          <w:noProof/>
          <w:sz w:val="22"/>
          <w:szCs w:val="22"/>
        </w:rPr>
        <w:t>s</w:t>
      </w:r>
      <w:r w:rsidRPr="0046210B">
        <w:rPr>
          <w:noProof/>
          <w:sz w:val="22"/>
          <w:szCs w:val="22"/>
        </w:rPr>
        <w:t xml:space="preserve"> žymiai mažesnis rentgenologinių požymių progresavimas, negu vienu metotreksatu gydomiems pacientams (žr. </w:t>
      </w:r>
      <w:r w:rsidR="00692F02">
        <w:rPr>
          <w:noProof/>
          <w:sz w:val="22"/>
          <w:szCs w:val="22"/>
        </w:rPr>
        <w:t>10</w:t>
      </w:r>
      <w:r w:rsidR="00692F02" w:rsidRPr="0046210B">
        <w:rPr>
          <w:noProof/>
          <w:sz w:val="22"/>
          <w:szCs w:val="22"/>
        </w:rPr>
        <w:t> </w:t>
      </w:r>
      <w:r w:rsidRPr="0046210B">
        <w:rPr>
          <w:noProof/>
          <w:sz w:val="22"/>
          <w:szCs w:val="22"/>
        </w:rPr>
        <w:t xml:space="preserve">lentelę). </w:t>
      </w:r>
    </w:p>
    <w:p w14:paraId="609C1063" w14:textId="77777777" w:rsidR="00284EB3" w:rsidRPr="0046210B" w:rsidRDefault="00284EB3" w:rsidP="00CA7E3A">
      <w:pPr>
        <w:keepNext/>
        <w:rPr>
          <w:noProof/>
          <w:sz w:val="22"/>
          <w:szCs w:val="22"/>
        </w:rPr>
      </w:pPr>
    </w:p>
    <w:p w14:paraId="5E2D8ABE" w14:textId="77777777" w:rsidR="00284EB3" w:rsidRPr="0046210B" w:rsidRDefault="00000000" w:rsidP="00284EB3">
      <w:pPr>
        <w:rPr>
          <w:noProof/>
          <w:sz w:val="22"/>
          <w:szCs w:val="22"/>
        </w:rPr>
      </w:pPr>
      <w:r w:rsidRPr="0046210B">
        <w:rPr>
          <w:noProof/>
          <w:sz w:val="22"/>
          <w:szCs w:val="22"/>
        </w:rPr>
        <w:t xml:space="preserve">Atviro išplėstinio III RA tyrimo metu struktūrinių pažeidimų progresavimo rodiklių sumažėjimas išliko </w:t>
      </w:r>
      <w:r w:rsidRPr="0046210B">
        <w:rPr>
          <w:sz w:val="22"/>
          <w:szCs w:val="22"/>
        </w:rPr>
        <w:t>8 ir 10 metų šiame pacientų pogrupyje. Po 8 metų 81 pacientui iš 207, nuo pradžių gydytų 40 mg Humira kas antrą savaitę buvo atlikti radiologiniai tyrimai. Iš jų, 48 pacientams nenustatyta struktūrinio pažeidimo progresavimo lyginant su pradiniais duomenimis, apibūdinamo, kaip 0,5 ar mažesnis modifikuoto BSI pokytis. Po 10 metų, 79 iš 207 pacientų, nuo pradžių gydytų Humira po 40 mg kas antrą savaitę, buvo tirti radiologiškai. Iš jų, 40 pacientų nebuvo stebėta struktūrinių pažeidimų progresavimo, lyginant su pradiniais duome</w:t>
      </w:r>
      <w:r w:rsidR="00F8288F" w:rsidRPr="0046210B">
        <w:rPr>
          <w:sz w:val="22"/>
          <w:szCs w:val="22"/>
        </w:rPr>
        <w:t xml:space="preserve">nimis, modifikuotam BSI esant </w:t>
      </w:r>
      <w:r w:rsidRPr="0046210B">
        <w:rPr>
          <w:sz w:val="22"/>
          <w:szCs w:val="22"/>
        </w:rPr>
        <w:t>0,5 ar mažiau.</w:t>
      </w:r>
    </w:p>
    <w:p w14:paraId="143080A1" w14:textId="77777777" w:rsidR="00284EB3" w:rsidRPr="0046210B" w:rsidRDefault="00284EB3" w:rsidP="00284EB3">
      <w:pPr>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430"/>
        <w:gridCol w:w="1790"/>
        <w:gridCol w:w="2160"/>
        <w:gridCol w:w="1548"/>
      </w:tblGrid>
      <w:tr w:rsidR="00ED6E5B" w14:paraId="6DACB70E" w14:textId="77777777" w:rsidTr="001E04A5">
        <w:trPr>
          <w:cantSplit/>
        </w:trPr>
        <w:tc>
          <w:tcPr>
            <w:tcW w:w="8908" w:type="dxa"/>
            <w:gridSpan w:val="5"/>
            <w:tcBorders>
              <w:top w:val="nil"/>
              <w:left w:val="nil"/>
              <w:right w:val="nil"/>
            </w:tcBorders>
          </w:tcPr>
          <w:p w14:paraId="23C35FA8" w14:textId="77777777" w:rsidR="008A1974" w:rsidRPr="0046210B" w:rsidRDefault="00000000" w:rsidP="001E04A5">
            <w:pPr>
              <w:keepNext/>
              <w:jc w:val="center"/>
              <w:rPr>
                <w:b/>
                <w:sz w:val="22"/>
                <w:szCs w:val="22"/>
              </w:rPr>
            </w:pPr>
            <w:r>
              <w:rPr>
                <w:b/>
                <w:sz w:val="22"/>
                <w:szCs w:val="22"/>
              </w:rPr>
              <w:t>10</w:t>
            </w:r>
            <w:r w:rsidRPr="0046210B">
              <w:rPr>
                <w:b/>
                <w:sz w:val="22"/>
                <w:szCs w:val="22"/>
              </w:rPr>
              <w:t> </w:t>
            </w:r>
            <w:r w:rsidR="00284EB3" w:rsidRPr="0046210B">
              <w:rPr>
                <w:b/>
                <w:sz w:val="22"/>
                <w:szCs w:val="22"/>
              </w:rPr>
              <w:t xml:space="preserve">lentelė </w:t>
            </w:r>
          </w:p>
          <w:p w14:paraId="1939683B" w14:textId="77777777" w:rsidR="00284EB3" w:rsidRPr="0046210B" w:rsidRDefault="00000000" w:rsidP="001E04A5">
            <w:pPr>
              <w:keepNext/>
              <w:jc w:val="center"/>
              <w:rPr>
                <w:b/>
                <w:bCs/>
                <w:iCs/>
                <w:sz w:val="22"/>
                <w:szCs w:val="22"/>
              </w:rPr>
            </w:pPr>
            <w:r w:rsidRPr="0046210B">
              <w:rPr>
                <w:b/>
                <w:sz w:val="22"/>
                <w:szCs w:val="22"/>
              </w:rPr>
              <w:t>RA tyrimo III metu gauti rentgenologinių rodiklių pokyčiai per 12 mėnesių</w:t>
            </w:r>
          </w:p>
          <w:p w14:paraId="4A605BC0" w14:textId="77777777" w:rsidR="00284EB3" w:rsidRPr="0046210B" w:rsidRDefault="00284EB3" w:rsidP="001E04A5">
            <w:pPr>
              <w:keepNext/>
              <w:jc w:val="center"/>
              <w:rPr>
                <w:b/>
                <w:bCs/>
                <w:sz w:val="22"/>
                <w:szCs w:val="22"/>
              </w:rPr>
            </w:pPr>
          </w:p>
        </w:tc>
      </w:tr>
      <w:tr w:rsidR="00ED6E5B" w14:paraId="72EB2B0C" w14:textId="77777777" w:rsidTr="001E04A5">
        <w:tc>
          <w:tcPr>
            <w:tcW w:w="1980" w:type="dxa"/>
          </w:tcPr>
          <w:p w14:paraId="15F779EB" w14:textId="77777777" w:rsidR="00284EB3" w:rsidRPr="0046210B" w:rsidRDefault="00284EB3" w:rsidP="001E04A5">
            <w:pPr>
              <w:keepNext/>
              <w:jc w:val="center"/>
              <w:rPr>
                <w:sz w:val="22"/>
                <w:szCs w:val="22"/>
              </w:rPr>
            </w:pPr>
          </w:p>
        </w:tc>
        <w:tc>
          <w:tcPr>
            <w:tcW w:w="1430" w:type="dxa"/>
          </w:tcPr>
          <w:p w14:paraId="520CDA27" w14:textId="77777777" w:rsidR="00284EB3" w:rsidRPr="0046210B" w:rsidRDefault="00000000" w:rsidP="001E04A5">
            <w:pPr>
              <w:keepNext/>
              <w:rPr>
                <w:sz w:val="22"/>
                <w:szCs w:val="22"/>
              </w:rPr>
            </w:pPr>
            <w:r w:rsidRPr="0046210B">
              <w:rPr>
                <w:sz w:val="22"/>
                <w:szCs w:val="22"/>
              </w:rPr>
              <w:t>Placebas</w:t>
            </w:r>
            <w:r w:rsidR="00BC631A" w:rsidRPr="0046210B">
              <w:rPr>
                <w:sz w:val="22"/>
                <w:szCs w:val="22"/>
              </w:rPr>
              <w:t xml:space="preserve"> </w:t>
            </w:r>
            <w:r w:rsidRPr="0046210B">
              <w:rPr>
                <w:sz w:val="22"/>
                <w:szCs w:val="22"/>
              </w:rPr>
              <w:t>/</w:t>
            </w:r>
          </w:p>
          <w:p w14:paraId="5219E355" w14:textId="77777777" w:rsidR="00284EB3" w:rsidRPr="0046210B" w:rsidRDefault="00000000" w:rsidP="001E04A5">
            <w:pPr>
              <w:keepNext/>
              <w:rPr>
                <w:sz w:val="22"/>
                <w:szCs w:val="22"/>
                <w:vertAlign w:val="superscript"/>
              </w:rPr>
            </w:pPr>
            <w:r w:rsidRPr="0046210B">
              <w:rPr>
                <w:sz w:val="22"/>
                <w:szCs w:val="22"/>
              </w:rPr>
              <w:t>MTX</w:t>
            </w:r>
            <w:r w:rsidRPr="0046210B">
              <w:rPr>
                <w:sz w:val="22"/>
                <w:szCs w:val="22"/>
                <w:vertAlign w:val="superscript"/>
              </w:rPr>
              <w:t>a</w:t>
            </w:r>
          </w:p>
        </w:tc>
        <w:tc>
          <w:tcPr>
            <w:tcW w:w="1790" w:type="dxa"/>
          </w:tcPr>
          <w:p w14:paraId="46331390" w14:textId="77777777" w:rsidR="00284EB3" w:rsidRPr="0046210B" w:rsidRDefault="00000000" w:rsidP="001E04A5">
            <w:pPr>
              <w:keepNext/>
              <w:jc w:val="center"/>
              <w:rPr>
                <w:sz w:val="22"/>
                <w:szCs w:val="22"/>
              </w:rPr>
            </w:pPr>
            <w:r w:rsidRPr="0046210B">
              <w:rPr>
                <w:sz w:val="22"/>
                <w:szCs w:val="22"/>
              </w:rPr>
              <w:t>Humira</w:t>
            </w:r>
            <w:r w:rsidR="00BC631A" w:rsidRPr="0046210B">
              <w:rPr>
                <w:sz w:val="22"/>
                <w:szCs w:val="22"/>
              </w:rPr>
              <w:t xml:space="preserve"> </w:t>
            </w:r>
            <w:r w:rsidRPr="0046210B">
              <w:rPr>
                <w:sz w:val="22"/>
                <w:szCs w:val="22"/>
              </w:rPr>
              <w:t>/</w:t>
            </w:r>
            <w:r w:rsidR="00BC631A" w:rsidRPr="0046210B">
              <w:rPr>
                <w:sz w:val="22"/>
                <w:szCs w:val="22"/>
              </w:rPr>
              <w:t xml:space="preserve"> </w:t>
            </w:r>
            <w:r w:rsidRPr="0046210B">
              <w:rPr>
                <w:sz w:val="22"/>
                <w:szCs w:val="22"/>
              </w:rPr>
              <w:t>MTX</w:t>
            </w:r>
          </w:p>
          <w:p w14:paraId="3082536E" w14:textId="77777777" w:rsidR="00284EB3" w:rsidRPr="0046210B" w:rsidRDefault="00000000" w:rsidP="001E04A5">
            <w:pPr>
              <w:keepNext/>
              <w:jc w:val="center"/>
              <w:rPr>
                <w:sz w:val="22"/>
                <w:szCs w:val="22"/>
              </w:rPr>
            </w:pPr>
            <w:r w:rsidRPr="0046210B">
              <w:rPr>
                <w:sz w:val="22"/>
                <w:szCs w:val="22"/>
              </w:rPr>
              <w:t>40 mg kas antrą savaitę</w:t>
            </w:r>
          </w:p>
        </w:tc>
        <w:tc>
          <w:tcPr>
            <w:tcW w:w="2160" w:type="dxa"/>
          </w:tcPr>
          <w:p w14:paraId="12C76DD1" w14:textId="77777777" w:rsidR="00284EB3" w:rsidRPr="0046210B" w:rsidRDefault="00000000" w:rsidP="001E04A5">
            <w:pPr>
              <w:keepNext/>
              <w:jc w:val="center"/>
              <w:rPr>
                <w:sz w:val="22"/>
                <w:szCs w:val="22"/>
              </w:rPr>
            </w:pPr>
            <w:r w:rsidRPr="0046210B">
              <w:rPr>
                <w:sz w:val="22"/>
                <w:szCs w:val="22"/>
              </w:rPr>
              <w:t>Placebas</w:t>
            </w:r>
            <w:r w:rsidR="00BC631A" w:rsidRPr="0046210B">
              <w:rPr>
                <w:sz w:val="22"/>
                <w:szCs w:val="22"/>
              </w:rPr>
              <w:t xml:space="preserve"> </w:t>
            </w:r>
            <w:r w:rsidRPr="0046210B">
              <w:rPr>
                <w:sz w:val="22"/>
                <w:szCs w:val="22"/>
              </w:rPr>
              <w:t>/</w:t>
            </w:r>
            <w:r w:rsidR="00BC631A" w:rsidRPr="0046210B">
              <w:rPr>
                <w:sz w:val="22"/>
                <w:szCs w:val="22"/>
              </w:rPr>
              <w:t xml:space="preserve"> </w:t>
            </w:r>
            <w:r w:rsidRPr="0046210B">
              <w:rPr>
                <w:sz w:val="22"/>
                <w:szCs w:val="22"/>
              </w:rPr>
              <w:t>MTX-Humira</w:t>
            </w:r>
            <w:r w:rsidR="00BC631A" w:rsidRPr="0046210B">
              <w:rPr>
                <w:sz w:val="22"/>
                <w:szCs w:val="22"/>
              </w:rPr>
              <w:t xml:space="preserve"> </w:t>
            </w:r>
            <w:r w:rsidRPr="0046210B">
              <w:rPr>
                <w:sz w:val="22"/>
                <w:szCs w:val="22"/>
              </w:rPr>
              <w:t>/</w:t>
            </w:r>
            <w:r w:rsidR="00BC631A" w:rsidRPr="0046210B">
              <w:rPr>
                <w:sz w:val="22"/>
                <w:szCs w:val="22"/>
              </w:rPr>
              <w:t xml:space="preserve"> </w:t>
            </w:r>
            <w:r w:rsidRPr="0046210B">
              <w:rPr>
                <w:sz w:val="22"/>
                <w:szCs w:val="22"/>
              </w:rPr>
              <w:t>MTX (95 % pasikliautinasis intervalas</w:t>
            </w:r>
            <w:r w:rsidRPr="0046210B">
              <w:rPr>
                <w:sz w:val="22"/>
                <w:szCs w:val="22"/>
                <w:vertAlign w:val="superscript"/>
              </w:rPr>
              <w:t>b</w:t>
            </w:r>
            <w:r w:rsidRPr="0046210B">
              <w:rPr>
                <w:sz w:val="22"/>
                <w:szCs w:val="22"/>
              </w:rPr>
              <w:t>)</w:t>
            </w:r>
          </w:p>
          <w:p w14:paraId="07CCB003" w14:textId="77777777" w:rsidR="00284EB3" w:rsidRPr="0046210B" w:rsidRDefault="00284EB3" w:rsidP="001E04A5">
            <w:pPr>
              <w:keepNext/>
              <w:jc w:val="center"/>
              <w:rPr>
                <w:sz w:val="22"/>
                <w:szCs w:val="22"/>
              </w:rPr>
            </w:pPr>
          </w:p>
        </w:tc>
        <w:tc>
          <w:tcPr>
            <w:tcW w:w="1548" w:type="dxa"/>
          </w:tcPr>
          <w:p w14:paraId="528928B3" w14:textId="77777777" w:rsidR="00284EB3" w:rsidRPr="0046210B" w:rsidRDefault="00000000" w:rsidP="00F8288F">
            <w:pPr>
              <w:keepNext/>
              <w:jc w:val="center"/>
              <w:rPr>
                <w:sz w:val="22"/>
                <w:szCs w:val="22"/>
              </w:rPr>
            </w:pPr>
            <w:r w:rsidRPr="0046210B">
              <w:rPr>
                <w:sz w:val="22"/>
                <w:szCs w:val="22"/>
              </w:rPr>
              <w:t>p-</w:t>
            </w:r>
            <w:r w:rsidR="00F8288F" w:rsidRPr="0046210B">
              <w:rPr>
                <w:sz w:val="22"/>
                <w:szCs w:val="22"/>
              </w:rPr>
              <w:t>reikšmė</w:t>
            </w:r>
          </w:p>
        </w:tc>
      </w:tr>
      <w:tr w:rsidR="00ED6E5B" w14:paraId="6A18150F" w14:textId="77777777" w:rsidTr="001E04A5">
        <w:tc>
          <w:tcPr>
            <w:tcW w:w="1980" w:type="dxa"/>
          </w:tcPr>
          <w:p w14:paraId="42DF6B43" w14:textId="77777777" w:rsidR="00284EB3" w:rsidRPr="0046210B" w:rsidRDefault="00000000" w:rsidP="001E04A5">
            <w:pPr>
              <w:keepNext/>
              <w:jc w:val="center"/>
              <w:rPr>
                <w:sz w:val="22"/>
                <w:szCs w:val="22"/>
              </w:rPr>
            </w:pPr>
            <w:r w:rsidRPr="0046210B">
              <w:rPr>
                <w:sz w:val="22"/>
                <w:szCs w:val="22"/>
              </w:rPr>
              <w:t xml:space="preserve">Bendrasis </w:t>
            </w:r>
            <w:r w:rsidRPr="0046210B">
              <w:rPr>
                <w:i/>
                <w:sz w:val="22"/>
                <w:szCs w:val="22"/>
              </w:rPr>
              <w:t>Sharp</w:t>
            </w:r>
            <w:r w:rsidRPr="0046210B">
              <w:rPr>
                <w:sz w:val="22"/>
                <w:szCs w:val="22"/>
              </w:rPr>
              <w:t xml:space="preserve"> indeksas</w:t>
            </w:r>
          </w:p>
        </w:tc>
        <w:tc>
          <w:tcPr>
            <w:tcW w:w="1430" w:type="dxa"/>
          </w:tcPr>
          <w:p w14:paraId="1022C594" w14:textId="77777777" w:rsidR="00284EB3" w:rsidRPr="0046210B" w:rsidRDefault="00000000" w:rsidP="001E04A5">
            <w:pPr>
              <w:keepNext/>
              <w:jc w:val="center"/>
              <w:rPr>
                <w:sz w:val="22"/>
                <w:szCs w:val="22"/>
              </w:rPr>
            </w:pPr>
            <w:r w:rsidRPr="0046210B">
              <w:rPr>
                <w:sz w:val="22"/>
                <w:szCs w:val="22"/>
              </w:rPr>
              <w:t>2,7</w:t>
            </w:r>
          </w:p>
        </w:tc>
        <w:tc>
          <w:tcPr>
            <w:tcW w:w="1790" w:type="dxa"/>
          </w:tcPr>
          <w:p w14:paraId="2102893F" w14:textId="77777777" w:rsidR="00284EB3" w:rsidRPr="0046210B" w:rsidRDefault="00000000" w:rsidP="001E04A5">
            <w:pPr>
              <w:keepNext/>
              <w:jc w:val="center"/>
              <w:rPr>
                <w:sz w:val="22"/>
                <w:szCs w:val="22"/>
              </w:rPr>
            </w:pPr>
            <w:r w:rsidRPr="0046210B">
              <w:rPr>
                <w:sz w:val="22"/>
                <w:szCs w:val="22"/>
              </w:rPr>
              <w:t>0,1</w:t>
            </w:r>
          </w:p>
        </w:tc>
        <w:tc>
          <w:tcPr>
            <w:tcW w:w="2160" w:type="dxa"/>
          </w:tcPr>
          <w:p w14:paraId="7957FE7D" w14:textId="77777777" w:rsidR="00284EB3" w:rsidRPr="0046210B" w:rsidRDefault="00000000" w:rsidP="001E04A5">
            <w:pPr>
              <w:keepNext/>
              <w:jc w:val="center"/>
              <w:rPr>
                <w:sz w:val="22"/>
                <w:szCs w:val="22"/>
              </w:rPr>
            </w:pPr>
            <w:r w:rsidRPr="0046210B">
              <w:rPr>
                <w:sz w:val="22"/>
                <w:szCs w:val="22"/>
              </w:rPr>
              <w:t xml:space="preserve">2,6 (1,4, 3,8) </w:t>
            </w:r>
          </w:p>
        </w:tc>
        <w:tc>
          <w:tcPr>
            <w:tcW w:w="1548" w:type="dxa"/>
          </w:tcPr>
          <w:p w14:paraId="3FCB01FD" w14:textId="77777777" w:rsidR="00284EB3" w:rsidRPr="0046210B" w:rsidRDefault="00000000" w:rsidP="001E04A5">
            <w:pPr>
              <w:keepNext/>
              <w:jc w:val="center"/>
              <w:rPr>
                <w:sz w:val="22"/>
                <w:szCs w:val="22"/>
                <w:vertAlign w:val="superscript"/>
              </w:rPr>
            </w:pPr>
            <w:r w:rsidRPr="0046210B">
              <w:rPr>
                <w:sz w:val="22"/>
                <w:szCs w:val="22"/>
              </w:rPr>
              <w:t>0,001</w:t>
            </w:r>
            <w:r w:rsidRPr="0046210B">
              <w:rPr>
                <w:sz w:val="22"/>
                <w:szCs w:val="22"/>
                <w:vertAlign w:val="superscript"/>
              </w:rPr>
              <w:t>c</w:t>
            </w:r>
          </w:p>
        </w:tc>
      </w:tr>
      <w:tr w:rsidR="00ED6E5B" w14:paraId="25E522E7" w14:textId="77777777" w:rsidTr="001E04A5">
        <w:tc>
          <w:tcPr>
            <w:tcW w:w="1980" w:type="dxa"/>
          </w:tcPr>
          <w:p w14:paraId="38ECCB99" w14:textId="77777777" w:rsidR="00284EB3" w:rsidRPr="0046210B" w:rsidRDefault="00000000" w:rsidP="001E04A5">
            <w:pPr>
              <w:keepNext/>
              <w:jc w:val="center"/>
              <w:rPr>
                <w:sz w:val="22"/>
                <w:szCs w:val="22"/>
              </w:rPr>
            </w:pPr>
            <w:r w:rsidRPr="0046210B">
              <w:rPr>
                <w:sz w:val="22"/>
                <w:szCs w:val="22"/>
              </w:rPr>
              <w:t>Erozijų indeksas</w:t>
            </w:r>
          </w:p>
        </w:tc>
        <w:tc>
          <w:tcPr>
            <w:tcW w:w="1430" w:type="dxa"/>
          </w:tcPr>
          <w:p w14:paraId="6F4B7CAE" w14:textId="77777777" w:rsidR="00284EB3" w:rsidRPr="0046210B" w:rsidRDefault="00000000" w:rsidP="001E04A5">
            <w:pPr>
              <w:keepNext/>
              <w:jc w:val="center"/>
              <w:rPr>
                <w:sz w:val="22"/>
                <w:szCs w:val="22"/>
              </w:rPr>
            </w:pPr>
            <w:r w:rsidRPr="0046210B">
              <w:rPr>
                <w:sz w:val="22"/>
                <w:szCs w:val="22"/>
              </w:rPr>
              <w:t>1,6</w:t>
            </w:r>
          </w:p>
        </w:tc>
        <w:tc>
          <w:tcPr>
            <w:tcW w:w="1790" w:type="dxa"/>
          </w:tcPr>
          <w:p w14:paraId="3DFAFFB8" w14:textId="77777777" w:rsidR="00284EB3" w:rsidRPr="0046210B" w:rsidRDefault="00000000" w:rsidP="001E04A5">
            <w:pPr>
              <w:keepNext/>
              <w:jc w:val="center"/>
              <w:rPr>
                <w:sz w:val="22"/>
                <w:szCs w:val="22"/>
              </w:rPr>
            </w:pPr>
            <w:r w:rsidRPr="0046210B">
              <w:rPr>
                <w:sz w:val="22"/>
                <w:szCs w:val="22"/>
              </w:rPr>
              <w:t>0,0</w:t>
            </w:r>
          </w:p>
        </w:tc>
        <w:tc>
          <w:tcPr>
            <w:tcW w:w="2160" w:type="dxa"/>
          </w:tcPr>
          <w:p w14:paraId="61310DE2" w14:textId="77777777" w:rsidR="00284EB3" w:rsidRPr="0046210B" w:rsidRDefault="00000000" w:rsidP="001E04A5">
            <w:pPr>
              <w:keepNext/>
              <w:jc w:val="center"/>
              <w:rPr>
                <w:sz w:val="22"/>
                <w:szCs w:val="22"/>
              </w:rPr>
            </w:pPr>
            <w:r w:rsidRPr="0046210B">
              <w:rPr>
                <w:sz w:val="22"/>
                <w:szCs w:val="22"/>
              </w:rPr>
              <w:t>1,6 (0,9, 2,2)</w:t>
            </w:r>
          </w:p>
        </w:tc>
        <w:tc>
          <w:tcPr>
            <w:tcW w:w="1548" w:type="dxa"/>
          </w:tcPr>
          <w:p w14:paraId="31EE815A" w14:textId="77777777" w:rsidR="00284EB3" w:rsidRPr="0046210B" w:rsidRDefault="00000000" w:rsidP="001E04A5">
            <w:pPr>
              <w:keepNext/>
              <w:jc w:val="center"/>
              <w:rPr>
                <w:sz w:val="22"/>
                <w:szCs w:val="22"/>
              </w:rPr>
            </w:pPr>
            <w:r w:rsidRPr="0046210B">
              <w:rPr>
                <w:sz w:val="22"/>
                <w:szCs w:val="22"/>
              </w:rPr>
              <w:t>&lt;0,001</w:t>
            </w:r>
          </w:p>
        </w:tc>
      </w:tr>
      <w:tr w:rsidR="00ED6E5B" w14:paraId="4F42BE56" w14:textId="77777777" w:rsidTr="001E04A5">
        <w:tc>
          <w:tcPr>
            <w:tcW w:w="1980" w:type="dxa"/>
          </w:tcPr>
          <w:p w14:paraId="6278BD26" w14:textId="77777777" w:rsidR="00284EB3" w:rsidRPr="0046210B" w:rsidRDefault="00000000" w:rsidP="001E04A5">
            <w:pPr>
              <w:keepNext/>
              <w:jc w:val="center"/>
              <w:rPr>
                <w:sz w:val="22"/>
                <w:szCs w:val="22"/>
              </w:rPr>
            </w:pPr>
            <w:r w:rsidRPr="0046210B">
              <w:rPr>
                <w:sz w:val="22"/>
                <w:szCs w:val="22"/>
              </w:rPr>
              <w:t>STS</w:t>
            </w:r>
            <w:r w:rsidRPr="0046210B">
              <w:rPr>
                <w:sz w:val="22"/>
                <w:szCs w:val="22"/>
                <w:vertAlign w:val="superscript"/>
              </w:rPr>
              <w:t>d</w:t>
            </w:r>
            <w:r w:rsidRPr="0046210B">
              <w:rPr>
                <w:sz w:val="22"/>
                <w:szCs w:val="22"/>
              </w:rPr>
              <w:t xml:space="preserve"> indeksas</w:t>
            </w:r>
          </w:p>
        </w:tc>
        <w:tc>
          <w:tcPr>
            <w:tcW w:w="1430" w:type="dxa"/>
          </w:tcPr>
          <w:p w14:paraId="4CFD54B6" w14:textId="77777777" w:rsidR="00284EB3" w:rsidRPr="0046210B" w:rsidRDefault="00000000" w:rsidP="001E04A5">
            <w:pPr>
              <w:keepNext/>
              <w:jc w:val="center"/>
              <w:rPr>
                <w:sz w:val="22"/>
                <w:szCs w:val="22"/>
              </w:rPr>
            </w:pPr>
            <w:r w:rsidRPr="0046210B">
              <w:rPr>
                <w:sz w:val="22"/>
                <w:szCs w:val="22"/>
              </w:rPr>
              <w:t>1,0</w:t>
            </w:r>
          </w:p>
        </w:tc>
        <w:tc>
          <w:tcPr>
            <w:tcW w:w="1790" w:type="dxa"/>
          </w:tcPr>
          <w:p w14:paraId="2DA7B843" w14:textId="77777777" w:rsidR="00284EB3" w:rsidRPr="0046210B" w:rsidRDefault="00000000" w:rsidP="001E04A5">
            <w:pPr>
              <w:keepNext/>
              <w:jc w:val="center"/>
              <w:rPr>
                <w:sz w:val="22"/>
                <w:szCs w:val="22"/>
              </w:rPr>
            </w:pPr>
            <w:r w:rsidRPr="0046210B">
              <w:rPr>
                <w:sz w:val="22"/>
                <w:szCs w:val="22"/>
              </w:rPr>
              <w:t>0,1</w:t>
            </w:r>
          </w:p>
        </w:tc>
        <w:tc>
          <w:tcPr>
            <w:tcW w:w="2160" w:type="dxa"/>
          </w:tcPr>
          <w:p w14:paraId="1654BCA2" w14:textId="77777777" w:rsidR="00284EB3" w:rsidRPr="0046210B" w:rsidRDefault="00000000" w:rsidP="001E04A5">
            <w:pPr>
              <w:keepNext/>
              <w:jc w:val="center"/>
              <w:rPr>
                <w:sz w:val="22"/>
                <w:szCs w:val="22"/>
              </w:rPr>
            </w:pPr>
            <w:r w:rsidRPr="0046210B">
              <w:rPr>
                <w:sz w:val="22"/>
                <w:szCs w:val="22"/>
              </w:rPr>
              <w:t>0,9 (0,3, 1,4)</w:t>
            </w:r>
          </w:p>
        </w:tc>
        <w:tc>
          <w:tcPr>
            <w:tcW w:w="1548" w:type="dxa"/>
          </w:tcPr>
          <w:p w14:paraId="4BD5419B" w14:textId="77777777" w:rsidR="00284EB3" w:rsidRPr="0046210B" w:rsidRDefault="00000000" w:rsidP="001E04A5">
            <w:pPr>
              <w:keepNext/>
              <w:jc w:val="center"/>
              <w:rPr>
                <w:sz w:val="22"/>
                <w:szCs w:val="22"/>
              </w:rPr>
            </w:pPr>
            <w:r w:rsidRPr="0046210B">
              <w:rPr>
                <w:sz w:val="22"/>
                <w:szCs w:val="22"/>
              </w:rPr>
              <w:t>0,002</w:t>
            </w:r>
          </w:p>
        </w:tc>
      </w:tr>
    </w:tbl>
    <w:p w14:paraId="4E8CB9B7" w14:textId="77777777" w:rsidR="00284EB3" w:rsidRPr="0046210B" w:rsidRDefault="00000000" w:rsidP="00284EB3">
      <w:pPr>
        <w:pStyle w:val="In-textfootnote"/>
        <w:spacing w:before="0" w:line="240" w:lineRule="auto"/>
        <w:rPr>
          <w:rFonts w:ascii="Times New Roman" w:hAnsi="Times New Roman"/>
          <w:sz w:val="22"/>
          <w:szCs w:val="22"/>
          <w:lang w:val="lt-LT"/>
        </w:rPr>
      </w:pPr>
      <w:r w:rsidRPr="0046210B">
        <w:rPr>
          <w:rFonts w:ascii="Times New Roman" w:hAnsi="Times New Roman"/>
          <w:b/>
          <w:bCs/>
          <w:sz w:val="22"/>
          <w:szCs w:val="22"/>
          <w:vertAlign w:val="superscript"/>
          <w:lang w:val="lt-LT"/>
        </w:rPr>
        <w:t>a</w:t>
      </w:r>
      <w:r w:rsidRPr="0046210B">
        <w:rPr>
          <w:rFonts w:ascii="Times New Roman" w:hAnsi="Times New Roman"/>
          <w:sz w:val="22"/>
          <w:szCs w:val="22"/>
          <w:lang w:val="lt-LT"/>
        </w:rPr>
        <w:t>metotreksatas</w:t>
      </w:r>
    </w:p>
    <w:p w14:paraId="07BD7E78" w14:textId="77777777" w:rsidR="00284EB3" w:rsidRPr="0046210B" w:rsidRDefault="00000000" w:rsidP="00284EB3">
      <w:pPr>
        <w:pStyle w:val="In-textfootnote"/>
        <w:spacing w:before="0" w:line="240" w:lineRule="auto"/>
        <w:rPr>
          <w:rFonts w:ascii="Times New Roman" w:hAnsi="Times New Roman"/>
          <w:sz w:val="22"/>
          <w:szCs w:val="22"/>
          <w:lang w:val="lt-LT"/>
        </w:rPr>
      </w:pPr>
      <w:r w:rsidRPr="0046210B">
        <w:rPr>
          <w:rFonts w:ascii="Times New Roman" w:hAnsi="Times New Roman"/>
          <w:sz w:val="22"/>
          <w:szCs w:val="22"/>
          <w:vertAlign w:val="superscript"/>
          <w:lang w:val="lt-LT"/>
        </w:rPr>
        <w:t>b</w:t>
      </w:r>
      <w:r w:rsidRPr="0046210B">
        <w:rPr>
          <w:rFonts w:ascii="Times New Roman" w:hAnsi="Times New Roman"/>
          <w:sz w:val="22"/>
          <w:szCs w:val="22"/>
          <w:lang w:val="lt-LT"/>
        </w:rPr>
        <w:t>95</w:t>
      </w:r>
      <w:r w:rsidR="00BC631A" w:rsidRPr="0046210B">
        <w:rPr>
          <w:rFonts w:ascii="Times New Roman" w:hAnsi="Times New Roman"/>
          <w:sz w:val="22"/>
          <w:szCs w:val="22"/>
          <w:lang w:val="lt-LT"/>
        </w:rPr>
        <w:t> </w:t>
      </w:r>
      <w:r w:rsidRPr="0046210B">
        <w:rPr>
          <w:rFonts w:ascii="Times New Roman" w:hAnsi="Times New Roman"/>
          <w:sz w:val="22"/>
          <w:szCs w:val="22"/>
          <w:lang w:val="lt-LT"/>
        </w:rPr>
        <w:t>% pasikliautinieji intervalai pokyčių rodiklių skirtumams tarp metotreksato ir Humira.</w:t>
      </w:r>
    </w:p>
    <w:p w14:paraId="0BA98508" w14:textId="77777777" w:rsidR="00284EB3" w:rsidRPr="0046210B" w:rsidRDefault="00000000" w:rsidP="00284EB3">
      <w:pPr>
        <w:pStyle w:val="In-textfootnote"/>
        <w:spacing w:before="0" w:line="240" w:lineRule="auto"/>
        <w:rPr>
          <w:rFonts w:ascii="Times New Roman" w:hAnsi="Times New Roman"/>
          <w:sz w:val="22"/>
          <w:szCs w:val="22"/>
          <w:lang w:val="lt-LT"/>
        </w:rPr>
      </w:pPr>
      <w:r w:rsidRPr="0046210B">
        <w:rPr>
          <w:rFonts w:ascii="Times New Roman" w:hAnsi="Times New Roman"/>
          <w:sz w:val="22"/>
          <w:szCs w:val="22"/>
          <w:vertAlign w:val="superscript"/>
          <w:lang w:val="lt-LT"/>
        </w:rPr>
        <w:t>c</w:t>
      </w:r>
      <w:r w:rsidRPr="0046210B">
        <w:rPr>
          <w:rFonts w:ascii="Times New Roman" w:hAnsi="Times New Roman"/>
          <w:sz w:val="22"/>
          <w:szCs w:val="22"/>
          <w:lang w:val="lt-LT"/>
        </w:rPr>
        <w:t xml:space="preserve">Remiantis analize </w:t>
      </w:r>
    </w:p>
    <w:p w14:paraId="016149AB" w14:textId="77777777" w:rsidR="00284EB3" w:rsidRPr="0046210B" w:rsidRDefault="00000000" w:rsidP="00284EB3">
      <w:pPr>
        <w:keepNext/>
        <w:rPr>
          <w:sz w:val="22"/>
          <w:szCs w:val="22"/>
        </w:rPr>
      </w:pPr>
      <w:r w:rsidRPr="0046210B">
        <w:rPr>
          <w:sz w:val="22"/>
          <w:szCs w:val="22"/>
          <w:vertAlign w:val="superscript"/>
        </w:rPr>
        <w:t xml:space="preserve">d </w:t>
      </w:r>
      <w:r w:rsidRPr="0046210B">
        <w:rPr>
          <w:sz w:val="22"/>
          <w:szCs w:val="22"/>
        </w:rPr>
        <w:t xml:space="preserve">Sąnarinio </w:t>
      </w:r>
      <w:r w:rsidR="00BC631A" w:rsidRPr="0046210B">
        <w:rPr>
          <w:sz w:val="22"/>
          <w:szCs w:val="22"/>
        </w:rPr>
        <w:t>t</w:t>
      </w:r>
      <w:r w:rsidRPr="0046210B">
        <w:rPr>
          <w:sz w:val="22"/>
          <w:szCs w:val="22"/>
        </w:rPr>
        <w:t xml:space="preserve">arpo </w:t>
      </w:r>
      <w:r w:rsidR="00BC631A" w:rsidRPr="0046210B">
        <w:rPr>
          <w:sz w:val="22"/>
          <w:szCs w:val="22"/>
        </w:rPr>
        <w:t>s</w:t>
      </w:r>
      <w:r w:rsidRPr="0046210B">
        <w:rPr>
          <w:sz w:val="22"/>
          <w:szCs w:val="22"/>
        </w:rPr>
        <w:t>usiaurėjimas</w:t>
      </w:r>
    </w:p>
    <w:p w14:paraId="0C53DCB9" w14:textId="77777777" w:rsidR="00284EB3" w:rsidRPr="0046210B" w:rsidRDefault="00284EB3" w:rsidP="00284EB3">
      <w:pPr>
        <w:rPr>
          <w:noProof/>
          <w:sz w:val="22"/>
          <w:szCs w:val="22"/>
        </w:rPr>
      </w:pPr>
    </w:p>
    <w:p w14:paraId="08475025" w14:textId="77777777" w:rsidR="00284EB3" w:rsidRPr="0046210B" w:rsidRDefault="00000000" w:rsidP="00284EB3">
      <w:pPr>
        <w:rPr>
          <w:noProof/>
          <w:sz w:val="22"/>
          <w:szCs w:val="22"/>
        </w:rPr>
      </w:pPr>
      <w:r w:rsidRPr="0046210B">
        <w:rPr>
          <w:noProof/>
          <w:sz w:val="22"/>
          <w:szCs w:val="22"/>
        </w:rPr>
        <w:t xml:space="preserve">V RA tyrime rentgenologiškai buvo įvertinti struktūriniai sąnarių pažeidimai ir išraiška pateikta, kaip pokytis modifikuotame bendrajame </w:t>
      </w:r>
      <w:r w:rsidRPr="0046210B">
        <w:rPr>
          <w:i/>
          <w:noProof/>
          <w:sz w:val="22"/>
          <w:szCs w:val="22"/>
        </w:rPr>
        <w:t>Sharp</w:t>
      </w:r>
      <w:r w:rsidRPr="0046210B">
        <w:rPr>
          <w:noProof/>
          <w:sz w:val="22"/>
          <w:szCs w:val="22"/>
        </w:rPr>
        <w:t xml:space="preserve"> indekse (žr. </w:t>
      </w:r>
      <w:r w:rsidR="00692F02" w:rsidRPr="0046210B">
        <w:rPr>
          <w:noProof/>
          <w:sz w:val="22"/>
          <w:szCs w:val="22"/>
        </w:rPr>
        <w:t>1</w:t>
      </w:r>
      <w:r w:rsidR="00692F02">
        <w:rPr>
          <w:noProof/>
          <w:sz w:val="22"/>
          <w:szCs w:val="22"/>
        </w:rPr>
        <w:t>1</w:t>
      </w:r>
      <w:r w:rsidR="00692F02" w:rsidRPr="0046210B">
        <w:rPr>
          <w:noProof/>
          <w:sz w:val="22"/>
          <w:szCs w:val="22"/>
        </w:rPr>
        <w:t> </w:t>
      </w:r>
      <w:r w:rsidRPr="0046210B">
        <w:rPr>
          <w:noProof/>
          <w:sz w:val="22"/>
          <w:szCs w:val="22"/>
        </w:rPr>
        <w:t>lentelę).</w:t>
      </w:r>
    </w:p>
    <w:p w14:paraId="32DA5D7E" w14:textId="77777777" w:rsidR="00284EB3" w:rsidRPr="0046210B" w:rsidRDefault="00284EB3" w:rsidP="00284EB3">
      <w:pPr>
        <w:rPr>
          <w:sz w:val="22"/>
          <w:szCs w:val="22"/>
        </w:rPr>
      </w:pPr>
    </w:p>
    <w:tbl>
      <w:tblPr>
        <w:tblW w:w="8910" w:type="dxa"/>
        <w:tblInd w:w="108" w:type="dxa"/>
        <w:tblLayout w:type="fixed"/>
        <w:tblLook w:val="0000" w:firstRow="0" w:lastRow="0" w:firstColumn="0" w:lastColumn="0" w:noHBand="0" w:noVBand="0"/>
      </w:tblPr>
      <w:tblGrid>
        <w:gridCol w:w="1260"/>
        <w:gridCol w:w="1620"/>
        <w:gridCol w:w="1620"/>
        <w:gridCol w:w="1620"/>
        <w:gridCol w:w="900"/>
        <w:gridCol w:w="900"/>
        <w:gridCol w:w="990"/>
      </w:tblGrid>
      <w:tr w:rsidR="00ED6E5B" w14:paraId="5E645AC2" w14:textId="77777777" w:rsidTr="001E04A5">
        <w:trPr>
          <w:cantSplit/>
        </w:trPr>
        <w:tc>
          <w:tcPr>
            <w:tcW w:w="8910" w:type="dxa"/>
            <w:gridSpan w:val="7"/>
            <w:tcBorders>
              <w:bottom w:val="single" w:sz="4" w:space="0" w:color="auto"/>
            </w:tcBorders>
          </w:tcPr>
          <w:p w14:paraId="7E4175E3" w14:textId="77777777" w:rsidR="00284EB3" w:rsidRPr="0046210B" w:rsidRDefault="00000000" w:rsidP="001E04A5">
            <w:pPr>
              <w:jc w:val="center"/>
              <w:rPr>
                <w:b/>
                <w:noProof/>
                <w:sz w:val="22"/>
                <w:szCs w:val="22"/>
              </w:rPr>
            </w:pPr>
            <w:r w:rsidRPr="0046210B">
              <w:rPr>
                <w:b/>
                <w:noProof/>
                <w:sz w:val="22"/>
                <w:szCs w:val="22"/>
              </w:rPr>
              <w:t>1</w:t>
            </w:r>
            <w:r>
              <w:rPr>
                <w:b/>
                <w:noProof/>
                <w:sz w:val="22"/>
                <w:szCs w:val="22"/>
              </w:rPr>
              <w:t>1</w:t>
            </w:r>
            <w:r w:rsidRPr="0046210B">
              <w:rPr>
                <w:b/>
                <w:noProof/>
                <w:sz w:val="22"/>
                <w:szCs w:val="22"/>
              </w:rPr>
              <w:t> lentelė</w:t>
            </w:r>
          </w:p>
          <w:p w14:paraId="3054761F" w14:textId="77777777" w:rsidR="00284EB3" w:rsidRPr="0046210B" w:rsidRDefault="00000000" w:rsidP="001E04A5">
            <w:pPr>
              <w:jc w:val="center"/>
              <w:rPr>
                <w:b/>
                <w:noProof/>
                <w:sz w:val="22"/>
                <w:szCs w:val="22"/>
              </w:rPr>
            </w:pPr>
            <w:r w:rsidRPr="0046210B">
              <w:rPr>
                <w:b/>
                <w:noProof/>
                <w:sz w:val="22"/>
                <w:szCs w:val="22"/>
              </w:rPr>
              <w:t>RA tyrime V rentgenologinio rodiklio pokyčio vidurkis vertinant 52-ąją savaitę</w:t>
            </w:r>
          </w:p>
          <w:p w14:paraId="33444DAB" w14:textId="77777777" w:rsidR="00284EB3" w:rsidRPr="0046210B" w:rsidRDefault="00284EB3" w:rsidP="001E04A5">
            <w:pPr>
              <w:jc w:val="center"/>
              <w:rPr>
                <w:sz w:val="22"/>
                <w:szCs w:val="22"/>
              </w:rPr>
            </w:pPr>
          </w:p>
        </w:tc>
      </w:tr>
      <w:tr w:rsidR="00ED6E5B" w14:paraId="615553DA" w14:textId="77777777" w:rsidTr="001E04A5">
        <w:tc>
          <w:tcPr>
            <w:tcW w:w="1260" w:type="dxa"/>
            <w:tcBorders>
              <w:top w:val="single" w:sz="4" w:space="0" w:color="auto"/>
              <w:left w:val="single" w:sz="4" w:space="0" w:color="auto"/>
              <w:bottom w:val="single" w:sz="4" w:space="0" w:color="auto"/>
              <w:right w:val="single" w:sz="4" w:space="0" w:color="auto"/>
            </w:tcBorders>
            <w:vAlign w:val="center"/>
          </w:tcPr>
          <w:p w14:paraId="4AFAA2D0" w14:textId="77777777" w:rsidR="00284EB3" w:rsidRPr="0046210B" w:rsidRDefault="00284EB3" w:rsidP="001E04A5">
            <w:pPr>
              <w:rPr>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14:paraId="0C44D357" w14:textId="77777777" w:rsidR="00284EB3" w:rsidRPr="0046210B" w:rsidRDefault="00000000" w:rsidP="001E04A5">
            <w:pPr>
              <w:jc w:val="center"/>
              <w:rPr>
                <w:sz w:val="22"/>
                <w:szCs w:val="22"/>
              </w:rPr>
            </w:pPr>
            <w:r w:rsidRPr="0046210B">
              <w:rPr>
                <w:sz w:val="22"/>
                <w:szCs w:val="22"/>
              </w:rPr>
              <w:t>MTX</w:t>
            </w:r>
          </w:p>
          <w:p w14:paraId="476C78E9" w14:textId="77777777" w:rsidR="00284EB3" w:rsidRPr="0046210B" w:rsidRDefault="00000000" w:rsidP="001E04A5">
            <w:pPr>
              <w:jc w:val="center"/>
              <w:rPr>
                <w:sz w:val="22"/>
                <w:szCs w:val="22"/>
              </w:rPr>
            </w:pPr>
            <w:r w:rsidRPr="0046210B">
              <w:rPr>
                <w:sz w:val="22"/>
                <w:szCs w:val="22"/>
              </w:rPr>
              <w:t>N = 257</w:t>
            </w:r>
          </w:p>
          <w:p w14:paraId="2767675A" w14:textId="77777777" w:rsidR="00284EB3" w:rsidRPr="0046210B" w:rsidRDefault="00000000" w:rsidP="001E04A5">
            <w:pPr>
              <w:jc w:val="center"/>
              <w:rPr>
                <w:sz w:val="22"/>
                <w:szCs w:val="22"/>
              </w:rPr>
            </w:pPr>
            <w:r w:rsidRPr="0046210B">
              <w:rPr>
                <w:sz w:val="22"/>
                <w:szCs w:val="22"/>
              </w:rPr>
              <w:t>(95</w:t>
            </w:r>
            <w:r w:rsidR="00BC631A" w:rsidRPr="0046210B">
              <w:rPr>
                <w:sz w:val="22"/>
                <w:szCs w:val="22"/>
              </w:rPr>
              <w:t> </w:t>
            </w:r>
            <w:r w:rsidRPr="0046210B">
              <w:rPr>
                <w:sz w:val="22"/>
                <w:szCs w:val="22"/>
              </w:rPr>
              <w:t>% pasikliautinasis intervalas)</w:t>
            </w:r>
          </w:p>
        </w:tc>
        <w:tc>
          <w:tcPr>
            <w:tcW w:w="1620" w:type="dxa"/>
            <w:tcBorders>
              <w:top w:val="single" w:sz="4" w:space="0" w:color="auto"/>
              <w:left w:val="single" w:sz="4" w:space="0" w:color="auto"/>
              <w:bottom w:val="single" w:sz="4" w:space="0" w:color="auto"/>
              <w:right w:val="single" w:sz="4" w:space="0" w:color="auto"/>
            </w:tcBorders>
            <w:vAlign w:val="center"/>
          </w:tcPr>
          <w:p w14:paraId="44F49FF7" w14:textId="77777777" w:rsidR="00284EB3" w:rsidRPr="0046210B" w:rsidRDefault="00000000" w:rsidP="001E04A5">
            <w:pPr>
              <w:jc w:val="center"/>
              <w:rPr>
                <w:sz w:val="22"/>
                <w:szCs w:val="22"/>
              </w:rPr>
            </w:pPr>
            <w:r w:rsidRPr="0046210B">
              <w:rPr>
                <w:sz w:val="22"/>
                <w:szCs w:val="22"/>
              </w:rPr>
              <w:t>Humira</w:t>
            </w:r>
          </w:p>
          <w:p w14:paraId="77A9B060" w14:textId="77777777" w:rsidR="00284EB3" w:rsidRPr="0046210B" w:rsidRDefault="00000000" w:rsidP="001E04A5">
            <w:pPr>
              <w:pStyle w:val="EMEAFigureTitle"/>
              <w:jc w:val="center"/>
              <w:rPr>
                <w:szCs w:val="22"/>
                <w:lang w:val="lt-LT"/>
              </w:rPr>
            </w:pPr>
            <w:r w:rsidRPr="0046210B">
              <w:rPr>
                <w:szCs w:val="22"/>
                <w:lang w:val="lt-LT"/>
              </w:rPr>
              <w:t>N = 274</w:t>
            </w:r>
          </w:p>
          <w:p w14:paraId="43E0576C" w14:textId="77777777" w:rsidR="00284EB3" w:rsidRPr="0046210B" w:rsidRDefault="00000000" w:rsidP="001E04A5">
            <w:pPr>
              <w:jc w:val="center"/>
              <w:rPr>
                <w:sz w:val="22"/>
                <w:szCs w:val="22"/>
              </w:rPr>
            </w:pPr>
            <w:r w:rsidRPr="0046210B">
              <w:rPr>
                <w:sz w:val="22"/>
                <w:szCs w:val="22"/>
              </w:rPr>
              <w:t>(95</w:t>
            </w:r>
            <w:r w:rsidR="00BC631A" w:rsidRPr="0046210B">
              <w:rPr>
                <w:sz w:val="22"/>
                <w:szCs w:val="22"/>
              </w:rPr>
              <w:t> </w:t>
            </w:r>
            <w:r w:rsidRPr="0046210B">
              <w:rPr>
                <w:sz w:val="22"/>
                <w:szCs w:val="22"/>
              </w:rPr>
              <w:t>% pasikliautinasis intervalas)</w:t>
            </w:r>
          </w:p>
        </w:tc>
        <w:tc>
          <w:tcPr>
            <w:tcW w:w="1620" w:type="dxa"/>
            <w:tcBorders>
              <w:top w:val="single" w:sz="4" w:space="0" w:color="auto"/>
              <w:left w:val="single" w:sz="4" w:space="0" w:color="auto"/>
              <w:bottom w:val="single" w:sz="4" w:space="0" w:color="auto"/>
              <w:right w:val="single" w:sz="4" w:space="0" w:color="auto"/>
            </w:tcBorders>
            <w:vAlign w:val="center"/>
          </w:tcPr>
          <w:p w14:paraId="1086B084" w14:textId="77777777" w:rsidR="00284EB3" w:rsidRPr="0046210B" w:rsidRDefault="00000000" w:rsidP="001E04A5">
            <w:pPr>
              <w:jc w:val="center"/>
              <w:rPr>
                <w:sz w:val="22"/>
                <w:szCs w:val="22"/>
              </w:rPr>
            </w:pPr>
            <w:r w:rsidRPr="0046210B">
              <w:rPr>
                <w:sz w:val="22"/>
                <w:szCs w:val="22"/>
              </w:rPr>
              <w:t>Humira</w:t>
            </w:r>
            <w:r w:rsidR="00BC631A" w:rsidRPr="0046210B">
              <w:rPr>
                <w:sz w:val="22"/>
                <w:szCs w:val="22"/>
              </w:rPr>
              <w:t xml:space="preserve"> </w:t>
            </w:r>
            <w:r w:rsidRPr="0046210B">
              <w:rPr>
                <w:sz w:val="22"/>
                <w:szCs w:val="22"/>
              </w:rPr>
              <w:t>/</w:t>
            </w:r>
            <w:r w:rsidR="00BC631A" w:rsidRPr="0046210B">
              <w:rPr>
                <w:sz w:val="22"/>
                <w:szCs w:val="22"/>
              </w:rPr>
              <w:t xml:space="preserve"> </w:t>
            </w:r>
            <w:r w:rsidRPr="0046210B">
              <w:rPr>
                <w:sz w:val="22"/>
                <w:szCs w:val="22"/>
              </w:rPr>
              <w:t>MTX</w:t>
            </w:r>
          </w:p>
          <w:p w14:paraId="1A2E691C" w14:textId="77777777" w:rsidR="00284EB3" w:rsidRPr="0046210B" w:rsidRDefault="00000000" w:rsidP="001E04A5">
            <w:pPr>
              <w:pStyle w:val="EMEAFigureTitle"/>
              <w:jc w:val="center"/>
              <w:rPr>
                <w:szCs w:val="22"/>
                <w:lang w:val="lt-LT"/>
              </w:rPr>
            </w:pPr>
            <w:r w:rsidRPr="0046210B">
              <w:rPr>
                <w:szCs w:val="22"/>
                <w:lang w:val="lt-LT"/>
              </w:rPr>
              <w:t>N = 268</w:t>
            </w:r>
          </w:p>
          <w:p w14:paraId="018310A5" w14:textId="77777777" w:rsidR="00284EB3" w:rsidRPr="0046210B" w:rsidRDefault="00000000" w:rsidP="001E04A5">
            <w:pPr>
              <w:pStyle w:val="EMEANormal"/>
              <w:jc w:val="center"/>
              <w:rPr>
                <w:szCs w:val="22"/>
                <w:lang w:val="lt-LT"/>
              </w:rPr>
            </w:pPr>
            <w:r w:rsidRPr="0046210B">
              <w:rPr>
                <w:szCs w:val="22"/>
                <w:lang w:val="lt-LT"/>
              </w:rPr>
              <w:t>(95</w:t>
            </w:r>
            <w:r w:rsidR="00BC631A" w:rsidRPr="0046210B">
              <w:rPr>
                <w:szCs w:val="22"/>
                <w:lang w:val="lt-LT"/>
              </w:rPr>
              <w:t> </w:t>
            </w:r>
            <w:r w:rsidRPr="0046210B">
              <w:rPr>
                <w:szCs w:val="22"/>
                <w:lang w:val="lt-LT"/>
              </w:rPr>
              <w:t>% pasikliautinasis intervalas)</w:t>
            </w:r>
          </w:p>
        </w:tc>
        <w:tc>
          <w:tcPr>
            <w:tcW w:w="900" w:type="dxa"/>
            <w:tcBorders>
              <w:top w:val="single" w:sz="4" w:space="0" w:color="auto"/>
              <w:left w:val="single" w:sz="4" w:space="0" w:color="auto"/>
              <w:bottom w:val="single" w:sz="4" w:space="0" w:color="auto"/>
              <w:right w:val="single" w:sz="4" w:space="0" w:color="auto"/>
            </w:tcBorders>
            <w:vAlign w:val="center"/>
          </w:tcPr>
          <w:p w14:paraId="1C2249A2" w14:textId="77777777" w:rsidR="00284EB3" w:rsidRPr="0046210B" w:rsidRDefault="00000000" w:rsidP="001E04A5">
            <w:pPr>
              <w:pStyle w:val="EMEANormal"/>
              <w:jc w:val="center"/>
              <w:rPr>
                <w:szCs w:val="22"/>
                <w:lang w:val="lt-LT"/>
              </w:rPr>
            </w:pPr>
            <w:r w:rsidRPr="0046210B">
              <w:rPr>
                <w:szCs w:val="22"/>
                <w:lang w:val="lt-LT"/>
              </w:rPr>
              <w:t>p-</w:t>
            </w:r>
            <w:r w:rsidRPr="0046210B">
              <w:rPr>
                <w:b/>
                <w:bCs/>
                <w:szCs w:val="22"/>
                <w:lang w:val="lt-LT"/>
              </w:rPr>
              <w:t xml:space="preserve"> </w:t>
            </w:r>
            <w:r w:rsidRPr="0046210B">
              <w:rPr>
                <w:szCs w:val="22"/>
                <w:lang w:val="lt-LT"/>
              </w:rPr>
              <w:t>reikšmė</w:t>
            </w:r>
            <w:r w:rsidRPr="0046210B">
              <w:rPr>
                <w:szCs w:val="22"/>
                <w:vertAlign w:val="superscript"/>
                <w:lang w:val="lt-LT"/>
              </w:rPr>
              <w:t>a</w:t>
            </w:r>
          </w:p>
        </w:tc>
        <w:tc>
          <w:tcPr>
            <w:tcW w:w="900" w:type="dxa"/>
            <w:tcBorders>
              <w:top w:val="single" w:sz="4" w:space="0" w:color="auto"/>
              <w:left w:val="single" w:sz="4" w:space="0" w:color="auto"/>
              <w:bottom w:val="single" w:sz="4" w:space="0" w:color="auto"/>
              <w:right w:val="single" w:sz="4" w:space="0" w:color="auto"/>
            </w:tcBorders>
            <w:vAlign w:val="center"/>
          </w:tcPr>
          <w:p w14:paraId="6A6F8E76" w14:textId="77777777" w:rsidR="00284EB3" w:rsidRPr="0046210B" w:rsidRDefault="00000000" w:rsidP="001E04A5">
            <w:pPr>
              <w:jc w:val="center"/>
              <w:rPr>
                <w:sz w:val="22"/>
                <w:szCs w:val="22"/>
              </w:rPr>
            </w:pPr>
            <w:r w:rsidRPr="0046210B">
              <w:rPr>
                <w:sz w:val="22"/>
                <w:szCs w:val="22"/>
              </w:rPr>
              <w:t>p- reikšmė</w:t>
            </w:r>
            <w:r w:rsidRPr="0046210B">
              <w:rPr>
                <w:sz w:val="22"/>
                <w:szCs w:val="22"/>
                <w:vertAlign w:val="superscript"/>
              </w:rPr>
              <w:t>b</w:t>
            </w:r>
          </w:p>
        </w:tc>
        <w:tc>
          <w:tcPr>
            <w:tcW w:w="990" w:type="dxa"/>
            <w:tcBorders>
              <w:top w:val="single" w:sz="4" w:space="0" w:color="auto"/>
              <w:left w:val="single" w:sz="4" w:space="0" w:color="auto"/>
              <w:bottom w:val="single" w:sz="4" w:space="0" w:color="auto"/>
              <w:right w:val="single" w:sz="4" w:space="0" w:color="auto"/>
            </w:tcBorders>
            <w:vAlign w:val="center"/>
          </w:tcPr>
          <w:p w14:paraId="54B93C90" w14:textId="77777777" w:rsidR="00284EB3" w:rsidRPr="0046210B" w:rsidRDefault="00000000" w:rsidP="001E04A5">
            <w:pPr>
              <w:jc w:val="center"/>
              <w:rPr>
                <w:sz w:val="22"/>
                <w:szCs w:val="22"/>
              </w:rPr>
            </w:pPr>
            <w:r w:rsidRPr="0046210B">
              <w:rPr>
                <w:sz w:val="22"/>
                <w:szCs w:val="22"/>
              </w:rPr>
              <w:t xml:space="preserve">p- reikšmė </w:t>
            </w:r>
            <w:r w:rsidRPr="0046210B">
              <w:rPr>
                <w:sz w:val="22"/>
                <w:szCs w:val="22"/>
                <w:vertAlign w:val="superscript"/>
              </w:rPr>
              <w:t>c</w:t>
            </w:r>
          </w:p>
        </w:tc>
      </w:tr>
      <w:tr w:rsidR="00ED6E5B" w14:paraId="295A83C1" w14:textId="77777777" w:rsidTr="001E04A5">
        <w:tc>
          <w:tcPr>
            <w:tcW w:w="1260" w:type="dxa"/>
            <w:tcBorders>
              <w:top w:val="single" w:sz="4" w:space="0" w:color="auto"/>
              <w:left w:val="single" w:sz="4" w:space="0" w:color="auto"/>
              <w:bottom w:val="single" w:sz="4" w:space="0" w:color="auto"/>
              <w:right w:val="single" w:sz="4" w:space="0" w:color="auto"/>
            </w:tcBorders>
          </w:tcPr>
          <w:p w14:paraId="217EAF7C" w14:textId="77777777" w:rsidR="00284EB3" w:rsidRPr="0046210B" w:rsidRDefault="00000000" w:rsidP="001E04A5">
            <w:pPr>
              <w:pStyle w:val="EMEAFigureTitle"/>
              <w:jc w:val="center"/>
              <w:rPr>
                <w:szCs w:val="22"/>
                <w:lang w:val="lt-LT"/>
              </w:rPr>
            </w:pPr>
            <w:r w:rsidRPr="0046210B">
              <w:rPr>
                <w:szCs w:val="22"/>
                <w:lang w:val="lt-LT"/>
              </w:rPr>
              <w:t xml:space="preserve">Bendrasis </w:t>
            </w:r>
            <w:r w:rsidRPr="0046210B">
              <w:rPr>
                <w:i/>
                <w:szCs w:val="22"/>
                <w:lang w:val="lt-LT"/>
              </w:rPr>
              <w:t>Sharp</w:t>
            </w:r>
            <w:r w:rsidRPr="0046210B">
              <w:rPr>
                <w:szCs w:val="22"/>
                <w:lang w:val="lt-LT"/>
              </w:rPr>
              <w:t xml:space="preserve"> indeksas</w:t>
            </w:r>
          </w:p>
        </w:tc>
        <w:tc>
          <w:tcPr>
            <w:tcW w:w="1620" w:type="dxa"/>
            <w:tcBorders>
              <w:top w:val="single" w:sz="4" w:space="0" w:color="auto"/>
              <w:left w:val="single" w:sz="4" w:space="0" w:color="auto"/>
              <w:bottom w:val="single" w:sz="4" w:space="0" w:color="auto"/>
              <w:right w:val="single" w:sz="4" w:space="0" w:color="auto"/>
            </w:tcBorders>
          </w:tcPr>
          <w:p w14:paraId="141EE0FF" w14:textId="77777777" w:rsidR="00284EB3" w:rsidRPr="0046210B" w:rsidRDefault="00000000" w:rsidP="001E04A5">
            <w:pPr>
              <w:jc w:val="center"/>
              <w:rPr>
                <w:sz w:val="22"/>
                <w:szCs w:val="22"/>
              </w:rPr>
            </w:pPr>
            <w:r w:rsidRPr="0046210B">
              <w:rPr>
                <w:sz w:val="22"/>
                <w:szCs w:val="22"/>
              </w:rPr>
              <w:t>5,7 (4,2-7,3)</w:t>
            </w:r>
          </w:p>
        </w:tc>
        <w:tc>
          <w:tcPr>
            <w:tcW w:w="1620" w:type="dxa"/>
            <w:tcBorders>
              <w:top w:val="single" w:sz="4" w:space="0" w:color="auto"/>
              <w:left w:val="single" w:sz="4" w:space="0" w:color="auto"/>
              <w:bottom w:val="single" w:sz="4" w:space="0" w:color="auto"/>
              <w:right w:val="single" w:sz="4" w:space="0" w:color="auto"/>
            </w:tcBorders>
          </w:tcPr>
          <w:p w14:paraId="7FAA4BE8" w14:textId="77777777" w:rsidR="00284EB3" w:rsidRPr="0046210B" w:rsidRDefault="00000000" w:rsidP="001E04A5">
            <w:pPr>
              <w:pStyle w:val="EndnoteText"/>
              <w:jc w:val="center"/>
              <w:rPr>
                <w:szCs w:val="22"/>
                <w:lang w:val="lt-LT"/>
              </w:rPr>
            </w:pPr>
            <w:r w:rsidRPr="0046210B">
              <w:rPr>
                <w:szCs w:val="22"/>
                <w:lang w:val="lt-LT"/>
              </w:rPr>
              <w:t>3,0 (1,7-4,3)</w:t>
            </w:r>
          </w:p>
        </w:tc>
        <w:tc>
          <w:tcPr>
            <w:tcW w:w="1620" w:type="dxa"/>
            <w:tcBorders>
              <w:top w:val="single" w:sz="4" w:space="0" w:color="auto"/>
              <w:left w:val="single" w:sz="4" w:space="0" w:color="auto"/>
              <w:bottom w:val="single" w:sz="4" w:space="0" w:color="auto"/>
              <w:right w:val="single" w:sz="4" w:space="0" w:color="auto"/>
            </w:tcBorders>
          </w:tcPr>
          <w:p w14:paraId="432F091A" w14:textId="77777777" w:rsidR="00284EB3" w:rsidRPr="0046210B" w:rsidRDefault="00000000" w:rsidP="001E04A5">
            <w:pPr>
              <w:pStyle w:val="EndnoteText"/>
              <w:jc w:val="center"/>
              <w:rPr>
                <w:szCs w:val="22"/>
                <w:lang w:val="lt-LT"/>
              </w:rPr>
            </w:pPr>
            <w:r w:rsidRPr="0046210B">
              <w:rPr>
                <w:szCs w:val="22"/>
                <w:lang w:val="lt-LT"/>
              </w:rPr>
              <w:t>1,3 (0,5-2,1)</w:t>
            </w:r>
          </w:p>
        </w:tc>
        <w:tc>
          <w:tcPr>
            <w:tcW w:w="900" w:type="dxa"/>
            <w:tcBorders>
              <w:top w:val="single" w:sz="4" w:space="0" w:color="auto"/>
              <w:left w:val="single" w:sz="4" w:space="0" w:color="auto"/>
              <w:bottom w:val="single" w:sz="4" w:space="0" w:color="auto"/>
              <w:right w:val="single" w:sz="4" w:space="0" w:color="auto"/>
            </w:tcBorders>
          </w:tcPr>
          <w:p w14:paraId="7E7D142A" w14:textId="77777777" w:rsidR="00284EB3" w:rsidRPr="0046210B" w:rsidRDefault="00000000" w:rsidP="001E04A5">
            <w:pPr>
              <w:pStyle w:val="EndnoteText"/>
              <w:jc w:val="center"/>
              <w:rPr>
                <w:szCs w:val="22"/>
                <w:lang w:val="lt-LT"/>
              </w:rPr>
            </w:pPr>
            <w:r w:rsidRPr="0046210B">
              <w:rPr>
                <w:szCs w:val="22"/>
                <w:lang w:val="lt-LT"/>
              </w:rPr>
              <w:t>&lt;0,001</w:t>
            </w:r>
          </w:p>
        </w:tc>
        <w:tc>
          <w:tcPr>
            <w:tcW w:w="900" w:type="dxa"/>
            <w:tcBorders>
              <w:top w:val="single" w:sz="4" w:space="0" w:color="auto"/>
              <w:left w:val="single" w:sz="4" w:space="0" w:color="auto"/>
              <w:bottom w:val="single" w:sz="4" w:space="0" w:color="auto"/>
              <w:right w:val="single" w:sz="4" w:space="0" w:color="auto"/>
            </w:tcBorders>
          </w:tcPr>
          <w:p w14:paraId="1F7B9AC7" w14:textId="77777777" w:rsidR="00284EB3" w:rsidRPr="0046210B" w:rsidRDefault="00000000" w:rsidP="001E04A5">
            <w:pPr>
              <w:jc w:val="center"/>
              <w:rPr>
                <w:sz w:val="22"/>
                <w:szCs w:val="22"/>
              </w:rPr>
            </w:pPr>
            <w:r w:rsidRPr="0046210B">
              <w:rPr>
                <w:sz w:val="22"/>
                <w:szCs w:val="22"/>
              </w:rPr>
              <w:t>0,0020</w:t>
            </w:r>
          </w:p>
        </w:tc>
        <w:tc>
          <w:tcPr>
            <w:tcW w:w="990" w:type="dxa"/>
            <w:tcBorders>
              <w:top w:val="single" w:sz="4" w:space="0" w:color="auto"/>
              <w:left w:val="single" w:sz="4" w:space="0" w:color="auto"/>
              <w:bottom w:val="single" w:sz="4" w:space="0" w:color="auto"/>
              <w:right w:val="single" w:sz="4" w:space="0" w:color="auto"/>
            </w:tcBorders>
          </w:tcPr>
          <w:p w14:paraId="63ED8029" w14:textId="77777777" w:rsidR="00284EB3" w:rsidRPr="0046210B" w:rsidRDefault="00000000" w:rsidP="001E04A5">
            <w:pPr>
              <w:jc w:val="center"/>
              <w:rPr>
                <w:sz w:val="22"/>
                <w:szCs w:val="22"/>
              </w:rPr>
            </w:pPr>
            <w:r w:rsidRPr="0046210B">
              <w:rPr>
                <w:sz w:val="22"/>
                <w:szCs w:val="22"/>
              </w:rPr>
              <w:t>&lt;0,001</w:t>
            </w:r>
          </w:p>
        </w:tc>
      </w:tr>
      <w:tr w:rsidR="00ED6E5B" w14:paraId="052D9D44" w14:textId="77777777" w:rsidTr="001E04A5">
        <w:tc>
          <w:tcPr>
            <w:tcW w:w="1260" w:type="dxa"/>
            <w:tcBorders>
              <w:top w:val="single" w:sz="4" w:space="0" w:color="auto"/>
              <w:left w:val="single" w:sz="4" w:space="0" w:color="auto"/>
              <w:bottom w:val="single" w:sz="4" w:space="0" w:color="auto"/>
              <w:right w:val="single" w:sz="4" w:space="0" w:color="auto"/>
            </w:tcBorders>
          </w:tcPr>
          <w:p w14:paraId="107D5B4F" w14:textId="77777777" w:rsidR="00284EB3" w:rsidRPr="0046210B" w:rsidRDefault="00000000" w:rsidP="001E04A5">
            <w:pPr>
              <w:jc w:val="center"/>
              <w:rPr>
                <w:sz w:val="22"/>
                <w:szCs w:val="22"/>
              </w:rPr>
            </w:pPr>
            <w:r w:rsidRPr="0046210B">
              <w:rPr>
                <w:sz w:val="22"/>
                <w:szCs w:val="22"/>
              </w:rPr>
              <w:t>Erozijų indeksas</w:t>
            </w:r>
          </w:p>
        </w:tc>
        <w:tc>
          <w:tcPr>
            <w:tcW w:w="1620" w:type="dxa"/>
            <w:tcBorders>
              <w:top w:val="single" w:sz="4" w:space="0" w:color="auto"/>
              <w:left w:val="single" w:sz="4" w:space="0" w:color="auto"/>
              <w:bottom w:val="single" w:sz="4" w:space="0" w:color="auto"/>
              <w:right w:val="single" w:sz="4" w:space="0" w:color="auto"/>
            </w:tcBorders>
          </w:tcPr>
          <w:p w14:paraId="34249129" w14:textId="77777777" w:rsidR="00284EB3" w:rsidRPr="0046210B" w:rsidRDefault="00000000" w:rsidP="001E04A5">
            <w:pPr>
              <w:jc w:val="center"/>
              <w:rPr>
                <w:sz w:val="22"/>
                <w:szCs w:val="22"/>
              </w:rPr>
            </w:pPr>
            <w:r w:rsidRPr="0046210B">
              <w:rPr>
                <w:sz w:val="22"/>
                <w:szCs w:val="22"/>
              </w:rPr>
              <w:t>3,7 (2,7-4,7)</w:t>
            </w:r>
          </w:p>
        </w:tc>
        <w:tc>
          <w:tcPr>
            <w:tcW w:w="1620" w:type="dxa"/>
            <w:tcBorders>
              <w:top w:val="single" w:sz="4" w:space="0" w:color="auto"/>
              <w:left w:val="single" w:sz="4" w:space="0" w:color="auto"/>
              <w:bottom w:val="single" w:sz="4" w:space="0" w:color="auto"/>
              <w:right w:val="single" w:sz="4" w:space="0" w:color="auto"/>
            </w:tcBorders>
          </w:tcPr>
          <w:p w14:paraId="79E192DB" w14:textId="77777777" w:rsidR="00284EB3" w:rsidRPr="0046210B" w:rsidRDefault="00000000" w:rsidP="001E04A5">
            <w:pPr>
              <w:jc w:val="center"/>
              <w:rPr>
                <w:sz w:val="22"/>
                <w:szCs w:val="22"/>
              </w:rPr>
            </w:pPr>
            <w:r w:rsidRPr="0046210B">
              <w:rPr>
                <w:sz w:val="22"/>
                <w:szCs w:val="22"/>
              </w:rPr>
              <w:t>1,7 (1,0-2,4)</w:t>
            </w:r>
          </w:p>
        </w:tc>
        <w:tc>
          <w:tcPr>
            <w:tcW w:w="1620" w:type="dxa"/>
            <w:tcBorders>
              <w:top w:val="single" w:sz="4" w:space="0" w:color="auto"/>
              <w:left w:val="single" w:sz="4" w:space="0" w:color="auto"/>
              <w:bottom w:val="single" w:sz="4" w:space="0" w:color="auto"/>
              <w:right w:val="single" w:sz="4" w:space="0" w:color="auto"/>
            </w:tcBorders>
          </w:tcPr>
          <w:p w14:paraId="5DCBC7E7" w14:textId="77777777" w:rsidR="00284EB3" w:rsidRPr="0046210B" w:rsidRDefault="00000000" w:rsidP="001E04A5">
            <w:pPr>
              <w:jc w:val="center"/>
              <w:rPr>
                <w:sz w:val="22"/>
                <w:szCs w:val="22"/>
              </w:rPr>
            </w:pPr>
            <w:r w:rsidRPr="0046210B">
              <w:rPr>
                <w:sz w:val="22"/>
                <w:szCs w:val="22"/>
              </w:rPr>
              <w:t>0,8 (0,4-1,2)</w:t>
            </w:r>
          </w:p>
        </w:tc>
        <w:tc>
          <w:tcPr>
            <w:tcW w:w="900" w:type="dxa"/>
            <w:tcBorders>
              <w:top w:val="single" w:sz="4" w:space="0" w:color="auto"/>
              <w:left w:val="single" w:sz="4" w:space="0" w:color="auto"/>
              <w:bottom w:val="single" w:sz="4" w:space="0" w:color="auto"/>
              <w:right w:val="single" w:sz="4" w:space="0" w:color="auto"/>
            </w:tcBorders>
          </w:tcPr>
          <w:p w14:paraId="6DC0DBEE" w14:textId="77777777" w:rsidR="00284EB3" w:rsidRPr="0046210B" w:rsidRDefault="00000000" w:rsidP="001E04A5">
            <w:pPr>
              <w:jc w:val="center"/>
              <w:rPr>
                <w:sz w:val="22"/>
                <w:szCs w:val="22"/>
              </w:rPr>
            </w:pPr>
            <w:r w:rsidRPr="0046210B">
              <w:rPr>
                <w:sz w:val="22"/>
                <w:szCs w:val="22"/>
              </w:rPr>
              <w:t>&lt;0,001</w:t>
            </w:r>
          </w:p>
        </w:tc>
        <w:tc>
          <w:tcPr>
            <w:tcW w:w="900" w:type="dxa"/>
            <w:tcBorders>
              <w:top w:val="single" w:sz="4" w:space="0" w:color="auto"/>
              <w:left w:val="single" w:sz="4" w:space="0" w:color="auto"/>
              <w:bottom w:val="single" w:sz="4" w:space="0" w:color="auto"/>
              <w:right w:val="single" w:sz="4" w:space="0" w:color="auto"/>
            </w:tcBorders>
          </w:tcPr>
          <w:p w14:paraId="1AC232B3" w14:textId="77777777" w:rsidR="00284EB3" w:rsidRPr="0046210B" w:rsidRDefault="00000000" w:rsidP="001E04A5">
            <w:pPr>
              <w:jc w:val="center"/>
              <w:rPr>
                <w:sz w:val="22"/>
                <w:szCs w:val="22"/>
              </w:rPr>
            </w:pPr>
            <w:r w:rsidRPr="0046210B">
              <w:rPr>
                <w:sz w:val="22"/>
                <w:szCs w:val="22"/>
              </w:rPr>
              <w:t>0,0082</w:t>
            </w:r>
          </w:p>
        </w:tc>
        <w:tc>
          <w:tcPr>
            <w:tcW w:w="990" w:type="dxa"/>
            <w:tcBorders>
              <w:top w:val="single" w:sz="4" w:space="0" w:color="auto"/>
              <w:left w:val="single" w:sz="4" w:space="0" w:color="auto"/>
              <w:bottom w:val="single" w:sz="4" w:space="0" w:color="auto"/>
              <w:right w:val="single" w:sz="4" w:space="0" w:color="auto"/>
            </w:tcBorders>
          </w:tcPr>
          <w:p w14:paraId="271FAC9C" w14:textId="77777777" w:rsidR="00284EB3" w:rsidRPr="0046210B" w:rsidRDefault="00000000" w:rsidP="001E04A5">
            <w:pPr>
              <w:jc w:val="center"/>
              <w:rPr>
                <w:sz w:val="22"/>
                <w:szCs w:val="22"/>
              </w:rPr>
            </w:pPr>
            <w:r w:rsidRPr="0046210B">
              <w:rPr>
                <w:sz w:val="22"/>
                <w:szCs w:val="22"/>
              </w:rPr>
              <w:t>&lt;0,001</w:t>
            </w:r>
          </w:p>
        </w:tc>
      </w:tr>
      <w:tr w:rsidR="00ED6E5B" w14:paraId="0A5719E5" w14:textId="77777777" w:rsidTr="001E04A5">
        <w:tc>
          <w:tcPr>
            <w:tcW w:w="1260" w:type="dxa"/>
            <w:tcBorders>
              <w:top w:val="single" w:sz="4" w:space="0" w:color="auto"/>
              <w:left w:val="single" w:sz="4" w:space="0" w:color="auto"/>
              <w:bottom w:val="single" w:sz="4" w:space="0" w:color="auto"/>
              <w:right w:val="single" w:sz="4" w:space="0" w:color="auto"/>
            </w:tcBorders>
          </w:tcPr>
          <w:p w14:paraId="41F6DCD8" w14:textId="77777777" w:rsidR="00284EB3" w:rsidRPr="0046210B" w:rsidRDefault="00000000" w:rsidP="001E04A5">
            <w:pPr>
              <w:jc w:val="center"/>
              <w:rPr>
                <w:sz w:val="22"/>
                <w:szCs w:val="22"/>
              </w:rPr>
            </w:pPr>
            <w:r w:rsidRPr="0046210B">
              <w:rPr>
                <w:sz w:val="22"/>
                <w:szCs w:val="22"/>
              </w:rPr>
              <w:t>STS indeksas</w:t>
            </w:r>
          </w:p>
        </w:tc>
        <w:tc>
          <w:tcPr>
            <w:tcW w:w="1620" w:type="dxa"/>
            <w:tcBorders>
              <w:top w:val="single" w:sz="4" w:space="0" w:color="auto"/>
              <w:left w:val="single" w:sz="4" w:space="0" w:color="auto"/>
              <w:bottom w:val="single" w:sz="4" w:space="0" w:color="auto"/>
              <w:right w:val="single" w:sz="4" w:space="0" w:color="auto"/>
            </w:tcBorders>
          </w:tcPr>
          <w:p w14:paraId="36832B94" w14:textId="77777777" w:rsidR="00284EB3" w:rsidRPr="0046210B" w:rsidRDefault="00000000" w:rsidP="001E04A5">
            <w:pPr>
              <w:jc w:val="center"/>
              <w:rPr>
                <w:sz w:val="22"/>
                <w:szCs w:val="22"/>
              </w:rPr>
            </w:pPr>
            <w:r w:rsidRPr="0046210B">
              <w:rPr>
                <w:sz w:val="22"/>
                <w:szCs w:val="22"/>
              </w:rPr>
              <w:t>2,0 (1,2-2,8)</w:t>
            </w:r>
          </w:p>
        </w:tc>
        <w:tc>
          <w:tcPr>
            <w:tcW w:w="1620" w:type="dxa"/>
            <w:tcBorders>
              <w:top w:val="single" w:sz="4" w:space="0" w:color="auto"/>
              <w:left w:val="single" w:sz="4" w:space="0" w:color="auto"/>
              <w:bottom w:val="single" w:sz="4" w:space="0" w:color="auto"/>
              <w:right w:val="single" w:sz="4" w:space="0" w:color="auto"/>
            </w:tcBorders>
          </w:tcPr>
          <w:p w14:paraId="612B8FD3" w14:textId="77777777" w:rsidR="00284EB3" w:rsidRPr="0046210B" w:rsidRDefault="00000000" w:rsidP="001E04A5">
            <w:pPr>
              <w:jc w:val="center"/>
              <w:rPr>
                <w:sz w:val="22"/>
                <w:szCs w:val="22"/>
              </w:rPr>
            </w:pPr>
            <w:r w:rsidRPr="0046210B">
              <w:rPr>
                <w:sz w:val="22"/>
                <w:szCs w:val="22"/>
              </w:rPr>
              <w:t>1,3 (0,5-2,1)</w:t>
            </w:r>
          </w:p>
        </w:tc>
        <w:tc>
          <w:tcPr>
            <w:tcW w:w="1620" w:type="dxa"/>
            <w:tcBorders>
              <w:top w:val="single" w:sz="4" w:space="0" w:color="auto"/>
              <w:left w:val="single" w:sz="4" w:space="0" w:color="auto"/>
              <w:bottom w:val="single" w:sz="4" w:space="0" w:color="auto"/>
              <w:right w:val="single" w:sz="4" w:space="0" w:color="auto"/>
            </w:tcBorders>
          </w:tcPr>
          <w:p w14:paraId="5F39814B" w14:textId="77777777" w:rsidR="00284EB3" w:rsidRPr="0046210B" w:rsidRDefault="00000000" w:rsidP="001E04A5">
            <w:pPr>
              <w:jc w:val="center"/>
              <w:rPr>
                <w:sz w:val="22"/>
                <w:szCs w:val="22"/>
              </w:rPr>
            </w:pPr>
            <w:r w:rsidRPr="0046210B">
              <w:rPr>
                <w:sz w:val="22"/>
                <w:szCs w:val="22"/>
              </w:rPr>
              <w:t>0,5 (0-1,0)</w:t>
            </w:r>
          </w:p>
        </w:tc>
        <w:tc>
          <w:tcPr>
            <w:tcW w:w="900" w:type="dxa"/>
            <w:tcBorders>
              <w:top w:val="single" w:sz="4" w:space="0" w:color="auto"/>
              <w:left w:val="single" w:sz="4" w:space="0" w:color="auto"/>
              <w:bottom w:val="single" w:sz="4" w:space="0" w:color="auto"/>
              <w:right w:val="single" w:sz="4" w:space="0" w:color="auto"/>
            </w:tcBorders>
          </w:tcPr>
          <w:p w14:paraId="3C220CD0" w14:textId="77777777" w:rsidR="00284EB3" w:rsidRPr="0046210B" w:rsidRDefault="00000000" w:rsidP="001E04A5">
            <w:pPr>
              <w:jc w:val="center"/>
              <w:rPr>
                <w:sz w:val="22"/>
                <w:szCs w:val="22"/>
              </w:rPr>
            </w:pPr>
            <w:r w:rsidRPr="0046210B">
              <w:rPr>
                <w:sz w:val="22"/>
                <w:szCs w:val="22"/>
              </w:rPr>
              <w:t>&lt;0,001</w:t>
            </w:r>
          </w:p>
        </w:tc>
        <w:tc>
          <w:tcPr>
            <w:tcW w:w="900" w:type="dxa"/>
            <w:tcBorders>
              <w:top w:val="single" w:sz="4" w:space="0" w:color="auto"/>
              <w:left w:val="single" w:sz="4" w:space="0" w:color="auto"/>
              <w:bottom w:val="single" w:sz="4" w:space="0" w:color="auto"/>
              <w:right w:val="single" w:sz="4" w:space="0" w:color="auto"/>
            </w:tcBorders>
          </w:tcPr>
          <w:p w14:paraId="015256FE" w14:textId="77777777" w:rsidR="00284EB3" w:rsidRPr="0046210B" w:rsidRDefault="00000000" w:rsidP="001E04A5">
            <w:pPr>
              <w:jc w:val="center"/>
              <w:rPr>
                <w:sz w:val="22"/>
                <w:szCs w:val="22"/>
              </w:rPr>
            </w:pPr>
            <w:r w:rsidRPr="0046210B">
              <w:rPr>
                <w:sz w:val="22"/>
                <w:szCs w:val="22"/>
              </w:rPr>
              <w:t>0,0037</w:t>
            </w:r>
          </w:p>
        </w:tc>
        <w:tc>
          <w:tcPr>
            <w:tcW w:w="990" w:type="dxa"/>
            <w:tcBorders>
              <w:top w:val="single" w:sz="4" w:space="0" w:color="auto"/>
              <w:left w:val="single" w:sz="4" w:space="0" w:color="auto"/>
              <w:bottom w:val="single" w:sz="4" w:space="0" w:color="auto"/>
              <w:right w:val="single" w:sz="4" w:space="0" w:color="auto"/>
            </w:tcBorders>
          </w:tcPr>
          <w:p w14:paraId="4EDFF011" w14:textId="77777777" w:rsidR="00284EB3" w:rsidRPr="0046210B" w:rsidRDefault="00000000" w:rsidP="001E04A5">
            <w:pPr>
              <w:jc w:val="center"/>
              <w:rPr>
                <w:sz w:val="22"/>
                <w:szCs w:val="22"/>
              </w:rPr>
            </w:pPr>
            <w:r w:rsidRPr="0046210B">
              <w:rPr>
                <w:sz w:val="22"/>
                <w:szCs w:val="22"/>
              </w:rPr>
              <w:t>0,151</w:t>
            </w:r>
          </w:p>
          <w:p w14:paraId="000992F3" w14:textId="77777777" w:rsidR="00284EB3" w:rsidRPr="0046210B" w:rsidRDefault="00284EB3" w:rsidP="001E04A5">
            <w:pPr>
              <w:jc w:val="center"/>
              <w:rPr>
                <w:sz w:val="22"/>
                <w:szCs w:val="22"/>
              </w:rPr>
            </w:pPr>
          </w:p>
        </w:tc>
      </w:tr>
      <w:tr w:rsidR="00ED6E5B" w14:paraId="4A7EF19B" w14:textId="77777777" w:rsidTr="001E04A5">
        <w:trPr>
          <w:cantSplit/>
        </w:trPr>
        <w:tc>
          <w:tcPr>
            <w:tcW w:w="8910" w:type="dxa"/>
            <w:gridSpan w:val="7"/>
            <w:tcBorders>
              <w:top w:val="single" w:sz="4" w:space="0" w:color="auto"/>
              <w:bottom w:val="single" w:sz="4" w:space="0" w:color="auto"/>
            </w:tcBorders>
          </w:tcPr>
          <w:p w14:paraId="4A8920B6" w14:textId="77777777" w:rsidR="00284EB3" w:rsidRPr="0046210B" w:rsidRDefault="00000000" w:rsidP="001E04A5">
            <w:pPr>
              <w:tabs>
                <w:tab w:val="left" w:pos="330"/>
                <w:tab w:val="left" w:pos="10728"/>
              </w:tabs>
              <w:ind w:left="360" w:hanging="360"/>
              <w:rPr>
                <w:sz w:val="22"/>
                <w:szCs w:val="22"/>
              </w:rPr>
            </w:pPr>
            <w:r w:rsidRPr="0046210B">
              <w:rPr>
                <w:sz w:val="22"/>
                <w:szCs w:val="22"/>
                <w:vertAlign w:val="superscript"/>
              </w:rPr>
              <w:lastRenderedPageBreak/>
              <w:t>a</w:t>
            </w:r>
            <w:r w:rsidRPr="0046210B">
              <w:rPr>
                <w:sz w:val="22"/>
                <w:szCs w:val="22"/>
              </w:rPr>
              <w:t>p-reikšmė iš porinio metotreksato monoterapijos palyginimo su Humira</w:t>
            </w:r>
            <w:r w:rsidR="00BC631A" w:rsidRPr="0046210B">
              <w:rPr>
                <w:sz w:val="22"/>
                <w:szCs w:val="22"/>
              </w:rPr>
              <w:t xml:space="preserve"> </w:t>
            </w:r>
            <w:r w:rsidRPr="0046210B">
              <w:rPr>
                <w:sz w:val="22"/>
                <w:szCs w:val="22"/>
              </w:rPr>
              <w:t>/</w:t>
            </w:r>
            <w:r w:rsidR="00BC631A" w:rsidRPr="0046210B">
              <w:rPr>
                <w:sz w:val="22"/>
                <w:szCs w:val="22"/>
              </w:rPr>
              <w:t xml:space="preserve"> </w:t>
            </w:r>
            <w:r w:rsidRPr="0046210B">
              <w:rPr>
                <w:sz w:val="22"/>
                <w:szCs w:val="22"/>
              </w:rPr>
              <w:t xml:space="preserve">metotreksato kombinuotu gydymu, naudojant </w:t>
            </w:r>
            <w:r w:rsidRPr="0046210B">
              <w:rPr>
                <w:i/>
                <w:sz w:val="22"/>
                <w:szCs w:val="22"/>
              </w:rPr>
              <w:t>Mann-Whitney U</w:t>
            </w:r>
            <w:r w:rsidRPr="0046210B">
              <w:rPr>
                <w:sz w:val="22"/>
                <w:szCs w:val="22"/>
              </w:rPr>
              <w:t xml:space="preserve"> testą.</w:t>
            </w:r>
          </w:p>
          <w:p w14:paraId="09B8C84C" w14:textId="77777777" w:rsidR="00284EB3" w:rsidRPr="0046210B" w:rsidRDefault="00000000" w:rsidP="001E04A5">
            <w:pPr>
              <w:pStyle w:val="BodyTextIndent"/>
              <w:ind w:left="330" w:hanging="330"/>
              <w:rPr>
                <w:b w:val="0"/>
                <w:color w:val="auto"/>
                <w:szCs w:val="22"/>
                <w:lang w:val="lt-LT"/>
              </w:rPr>
            </w:pPr>
            <w:r w:rsidRPr="0046210B">
              <w:rPr>
                <w:b w:val="0"/>
                <w:color w:val="auto"/>
                <w:szCs w:val="22"/>
                <w:vertAlign w:val="superscript"/>
                <w:lang w:val="lt-LT"/>
              </w:rPr>
              <w:t>b</w:t>
            </w:r>
            <w:r w:rsidRPr="0046210B">
              <w:rPr>
                <w:b w:val="0"/>
                <w:color w:val="auto"/>
                <w:szCs w:val="22"/>
                <w:lang w:val="lt-LT"/>
              </w:rPr>
              <w:t>p-</w:t>
            </w:r>
            <w:r w:rsidRPr="0046210B">
              <w:rPr>
                <w:b w:val="0"/>
                <w:bCs/>
                <w:color w:val="auto"/>
                <w:szCs w:val="22"/>
                <w:lang w:val="lt-LT"/>
              </w:rPr>
              <w:t>reikšmė</w:t>
            </w:r>
            <w:r w:rsidRPr="0046210B">
              <w:rPr>
                <w:b w:val="0"/>
                <w:color w:val="auto"/>
                <w:szCs w:val="22"/>
                <w:lang w:val="lt-LT"/>
              </w:rPr>
              <w:t xml:space="preserve"> iš porinio Humira monoterapijos palyginimo su Humira</w:t>
            </w:r>
            <w:r w:rsidR="00BC631A" w:rsidRPr="0046210B">
              <w:rPr>
                <w:b w:val="0"/>
                <w:color w:val="auto"/>
                <w:szCs w:val="22"/>
                <w:lang w:val="lt-LT"/>
              </w:rPr>
              <w:t xml:space="preserve"> </w:t>
            </w:r>
            <w:r w:rsidRPr="0046210B">
              <w:rPr>
                <w:b w:val="0"/>
                <w:color w:val="auto"/>
                <w:szCs w:val="22"/>
                <w:lang w:val="lt-LT"/>
              </w:rPr>
              <w:t>/</w:t>
            </w:r>
            <w:r w:rsidR="00BC631A" w:rsidRPr="0046210B">
              <w:rPr>
                <w:b w:val="0"/>
                <w:color w:val="auto"/>
                <w:szCs w:val="22"/>
                <w:lang w:val="lt-LT"/>
              </w:rPr>
              <w:t xml:space="preserve"> </w:t>
            </w:r>
            <w:r w:rsidRPr="0046210B">
              <w:rPr>
                <w:b w:val="0"/>
                <w:color w:val="auto"/>
                <w:szCs w:val="22"/>
                <w:lang w:val="lt-LT"/>
              </w:rPr>
              <w:t xml:space="preserve">metotreksato kombinuotu gydymu, naudojant </w:t>
            </w:r>
            <w:r w:rsidRPr="0046210B">
              <w:rPr>
                <w:b w:val="0"/>
                <w:i/>
                <w:color w:val="auto"/>
                <w:szCs w:val="22"/>
                <w:lang w:val="lt-LT"/>
              </w:rPr>
              <w:t>Mann-Whitney U</w:t>
            </w:r>
            <w:r w:rsidRPr="0046210B">
              <w:rPr>
                <w:b w:val="0"/>
                <w:color w:val="auto"/>
                <w:szCs w:val="22"/>
                <w:lang w:val="lt-LT"/>
              </w:rPr>
              <w:t xml:space="preserve"> testą.</w:t>
            </w:r>
          </w:p>
          <w:p w14:paraId="10E8B546" w14:textId="77777777" w:rsidR="00284EB3" w:rsidRPr="0046210B" w:rsidRDefault="00000000" w:rsidP="00547580">
            <w:pPr>
              <w:tabs>
                <w:tab w:val="left" w:pos="330"/>
              </w:tabs>
              <w:ind w:left="360" w:hanging="360"/>
              <w:rPr>
                <w:bCs/>
                <w:sz w:val="22"/>
                <w:szCs w:val="22"/>
              </w:rPr>
            </w:pPr>
            <w:r w:rsidRPr="0046210B">
              <w:rPr>
                <w:sz w:val="22"/>
                <w:szCs w:val="22"/>
                <w:vertAlign w:val="superscript"/>
              </w:rPr>
              <w:t>c</w:t>
            </w:r>
            <w:r w:rsidRPr="0046210B">
              <w:rPr>
                <w:sz w:val="22"/>
                <w:szCs w:val="22"/>
              </w:rPr>
              <w:t xml:space="preserve">p-reikšmė iš porinio Humira monoterapijos palyginimo su metotreksato monoterapija, naudojant </w:t>
            </w:r>
            <w:r w:rsidRPr="0046210B">
              <w:rPr>
                <w:i/>
                <w:sz w:val="22"/>
                <w:szCs w:val="22"/>
              </w:rPr>
              <w:t>Mann-Whitney U</w:t>
            </w:r>
            <w:r w:rsidRPr="0046210B">
              <w:rPr>
                <w:sz w:val="22"/>
                <w:szCs w:val="22"/>
              </w:rPr>
              <w:t xml:space="preserve"> testą</w:t>
            </w:r>
          </w:p>
        </w:tc>
      </w:tr>
    </w:tbl>
    <w:p w14:paraId="0307A379" w14:textId="77777777" w:rsidR="00284EB3" w:rsidRPr="0046210B" w:rsidRDefault="00284EB3" w:rsidP="00284EB3">
      <w:pPr>
        <w:rPr>
          <w:sz w:val="22"/>
          <w:szCs w:val="22"/>
        </w:rPr>
      </w:pPr>
    </w:p>
    <w:p w14:paraId="57171C77" w14:textId="77777777" w:rsidR="00284EB3" w:rsidRPr="0046210B" w:rsidRDefault="00000000" w:rsidP="00284EB3">
      <w:pPr>
        <w:rPr>
          <w:sz w:val="22"/>
          <w:szCs w:val="22"/>
        </w:rPr>
      </w:pPr>
      <w:r w:rsidRPr="0046210B">
        <w:rPr>
          <w:sz w:val="22"/>
          <w:szCs w:val="22"/>
        </w:rPr>
        <w:t xml:space="preserve">Po 52 ir 104 gydymo savaičių, pacientų be progresavimo (pasikeitimas nuo pradinės reikšmės pagal </w:t>
      </w:r>
      <w:r w:rsidRPr="0046210B">
        <w:rPr>
          <w:noProof/>
          <w:sz w:val="22"/>
          <w:szCs w:val="22"/>
        </w:rPr>
        <w:t>modifikuot</w:t>
      </w:r>
      <w:r w:rsidRPr="0046210B">
        <w:rPr>
          <w:sz w:val="22"/>
          <w:szCs w:val="22"/>
        </w:rPr>
        <w:t>ą</w:t>
      </w:r>
      <w:r w:rsidRPr="0046210B">
        <w:rPr>
          <w:noProof/>
          <w:sz w:val="22"/>
          <w:szCs w:val="22"/>
        </w:rPr>
        <w:t xml:space="preserve"> bendr</w:t>
      </w:r>
      <w:r w:rsidRPr="0046210B">
        <w:rPr>
          <w:sz w:val="22"/>
          <w:szCs w:val="22"/>
        </w:rPr>
        <w:t>ąjį</w:t>
      </w:r>
      <w:r w:rsidRPr="0046210B">
        <w:rPr>
          <w:noProof/>
          <w:sz w:val="22"/>
          <w:szCs w:val="22"/>
        </w:rPr>
        <w:t xml:space="preserve"> </w:t>
      </w:r>
      <w:r w:rsidRPr="0046210B">
        <w:rPr>
          <w:i/>
          <w:noProof/>
          <w:sz w:val="22"/>
          <w:szCs w:val="22"/>
        </w:rPr>
        <w:t>Sharp</w:t>
      </w:r>
      <w:r w:rsidRPr="0046210B">
        <w:rPr>
          <w:noProof/>
          <w:sz w:val="22"/>
          <w:szCs w:val="22"/>
        </w:rPr>
        <w:t xml:space="preserve"> indeks</w:t>
      </w:r>
      <w:r w:rsidRPr="0046210B">
        <w:rPr>
          <w:sz w:val="22"/>
          <w:szCs w:val="22"/>
        </w:rPr>
        <w:t>ą</w:t>
      </w:r>
      <w:r w:rsidRPr="0046210B">
        <w:rPr>
          <w:noProof/>
          <w:sz w:val="22"/>
          <w:szCs w:val="22"/>
        </w:rPr>
        <w:t xml:space="preserve"> </w:t>
      </w:r>
      <w:r w:rsidRPr="0046210B">
        <w:rPr>
          <w:rFonts w:ascii="Symbol" w:hAnsi="Symbol"/>
          <w:sz w:val="22"/>
          <w:szCs w:val="22"/>
        </w:rPr>
        <w:sym w:font="Symbol" w:char="F0A3"/>
      </w:r>
      <w:r w:rsidRPr="0046210B">
        <w:rPr>
          <w:sz w:val="22"/>
          <w:szCs w:val="22"/>
        </w:rPr>
        <w:t>0,5</w:t>
      </w:r>
      <w:r w:rsidRPr="0046210B">
        <w:rPr>
          <w:noProof/>
          <w:sz w:val="22"/>
          <w:szCs w:val="22"/>
        </w:rPr>
        <w:t>)</w:t>
      </w:r>
      <w:r w:rsidRPr="0046210B">
        <w:rPr>
          <w:sz w:val="22"/>
          <w:szCs w:val="22"/>
        </w:rPr>
        <w:t xml:space="preserve"> procentinė dalis buvo reikšmingai didesnė kombinuoto gydymo Humira/metotreksatu grupėje (atitinkamai 63,8</w:t>
      </w:r>
      <w:r w:rsidR="00BC631A" w:rsidRPr="0046210B">
        <w:rPr>
          <w:sz w:val="22"/>
          <w:szCs w:val="22"/>
        </w:rPr>
        <w:t> </w:t>
      </w:r>
      <w:r w:rsidRPr="0046210B">
        <w:rPr>
          <w:sz w:val="22"/>
          <w:szCs w:val="22"/>
        </w:rPr>
        <w:t>% ir 61,2</w:t>
      </w:r>
      <w:r w:rsidR="00BC631A" w:rsidRPr="0046210B">
        <w:rPr>
          <w:sz w:val="22"/>
          <w:szCs w:val="22"/>
        </w:rPr>
        <w:t> </w:t>
      </w:r>
      <w:r w:rsidRPr="0046210B">
        <w:rPr>
          <w:sz w:val="22"/>
          <w:szCs w:val="22"/>
        </w:rPr>
        <w:t>%), lyginant su metotreksato monoterapija (atitinkamai 37,4</w:t>
      </w:r>
      <w:r w:rsidR="00BC631A" w:rsidRPr="0046210B">
        <w:rPr>
          <w:sz w:val="22"/>
          <w:szCs w:val="22"/>
        </w:rPr>
        <w:t> </w:t>
      </w:r>
      <w:r w:rsidRPr="0046210B">
        <w:rPr>
          <w:sz w:val="22"/>
          <w:szCs w:val="22"/>
        </w:rPr>
        <w:t>% ir 33,5</w:t>
      </w:r>
      <w:r w:rsidR="00BC631A" w:rsidRPr="0046210B">
        <w:rPr>
          <w:sz w:val="22"/>
          <w:szCs w:val="22"/>
        </w:rPr>
        <w:t> </w:t>
      </w:r>
      <w:r w:rsidRPr="0046210B">
        <w:rPr>
          <w:sz w:val="22"/>
          <w:szCs w:val="22"/>
        </w:rPr>
        <w:t>%, p&lt;0,001) ir Humira monoterapija (atitinkamai 50,7</w:t>
      </w:r>
      <w:r w:rsidR="00BC631A" w:rsidRPr="0046210B">
        <w:rPr>
          <w:sz w:val="22"/>
          <w:szCs w:val="22"/>
        </w:rPr>
        <w:t> </w:t>
      </w:r>
      <w:r w:rsidRPr="0046210B">
        <w:rPr>
          <w:sz w:val="22"/>
          <w:szCs w:val="22"/>
        </w:rPr>
        <w:t>%, p&lt;0,002 ir 44,5</w:t>
      </w:r>
      <w:r w:rsidR="00BC631A" w:rsidRPr="0046210B">
        <w:rPr>
          <w:sz w:val="22"/>
          <w:szCs w:val="22"/>
        </w:rPr>
        <w:t> </w:t>
      </w:r>
      <w:r w:rsidRPr="0046210B">
        <w:rPr>
          <w:sz w:val="22"/>
          <w:szCs w:val="22"/>
        </w:rPr>
        <w:t xml:space="preserve">%, p&lt;0,001). </w:t>
      </w:r>
    </w:p>
    <w:p w14:paraId="2CABF453" w14:textId="77777777" w:rsidR="00284EB3" w:rsidRPr="0046210B" w:rsidRDefault="00284EB3" w:rsidP="00284EB3">
      <w:pPr>
        <w:rPr>
          <w:noProof/>
          <w:sz w:val="22"/>
          <w:szCs w:val="22"/>
        </w:rPr>
      </w:pPr>
    </w:p>
    <w:p w14:paraId="5BC8DEA1" w14:textId="77777777" w:rsidR="0027185A" w:rsidRPr="0046210B" w:rsidRDefault="00000000" w:rsidP="00284EB3">
      <w:pPr>
        <w:rPr>
          <w:noProof/>
          <w:sz w:val="22"/>
          <w:szCs w:val="22"/>
        </w:rPr>
      </w:pPr>
      <w:r w:rsidRPr="0046210B">
        <w:rPr>
          <w:sz w:val="22"/>
          <w:szCs w:val="22"/>
        </w:rPr>
        <w:t>V RA</w:t>
      </w:r>
      <w:r w:rsidR="002440CF" w:rsidRPr="0046210B">
        <w:rPr>
          <w:sz w:val="22"/>
          <w:szCs w:val="22"/>
        </w:rPr>
        <w:t xml:space="preserve"> tyrimo</w:t>
      </w:r>
      <w:r w:rsidRPr="0046210B">
        <w:rPr>
          <w:sz w:val="22"/>
          <w:szCs w:val="22"/>
        </w:rPr>
        <w:t xml:space="preserve"> </w:t>
      </w:r>
      <w:r w:rsidR="00D41550" w:rsidRPr="0046210B">
        <w:rPr>
          <w:sz w:val="22"/>
          <w:szCs w:val="22"/>
        </w:rPr>
        <w:t xml:space="preserve">atvirojoje tęstinėje fazėje </w:t>
      </w:r>
      <w:r w:rsidR="00F8288F" w:rsidRPr="0046210B">
        <w:rPr>
          <w:sz w:val="22"/>
          <w:szCs w:val="22"/>
        </w:rPr>
        <w:t xml:space="preserve">vidutinis </w:t>
      </w:r>
      <w:r w:rsidRPr="0046210B">
        <w:rPr>
          <w:sz w:val="22"/>
          <w:szCs w:val="22"/>
        </w:rPr>
        <w:t>pasikeitimas</w:t>
      </w:r>
      <w:r w:rsidR="00D41550" w:rsidRPr="0046210B">
        <w:rPr>
          <w:sz w:val="22"/>
          <w:szCs w:val="22"/>
        </w:rPr>
        <w:t xml:space="preserve"> 10 metais</w:t>
      </w:r>
      <w:r w:rsidRPr="0046210B">
        <w:rPr>
          <w:sz w:val="22"/>
          <w:szCs w:val="22"/>
        </w:rPr>
        <w:t xml:space="preserve"> nuo pradinės reikšmės pagal modifikuotą Bendrąjį </w:t>
      </w:r>
      <w:r w:rsidRPr="0046210B">
        <w:rPr>
          <w:i/>
          <w:sz w:val="22"/>
          <w:szCs w:val="22"/>
        </w:rPr>
        <w:t>Sharp</w:t>
      </w:r>
      <w:r w:rsidRPr="0046210B">
        <w:rPr>
          <w:sz w:val="22"/>
          <w:szCs w:val="22"/>
        </w:rPr>
        <w:t xml:space="preserve"> indeksą buvo 10,8; 9,2 ir 3,9 pacientams, iš pradžių atsitiktine tvarka atitinkamai paskirtiems į gydymo vien metotreksatu, vien Humira ir gydymo Humira </w:t>
      </w:r>
      <w:r w:rsidR="00D41550" w:rsidRPr="0046210B">
        <w:rPr>
          <w:sz w:val="22"/>
          <w:szCs w:val="22"/>
        </w:rPr>
        <w:t xml:space="preserve">/ metotreksato deriniu </w:t>
      </w:r>
      <w:r w:rsidRPr="0046210B">
        <w:rPr>
          <w:sz w:val="22"/>
          <w:szCs w:val="22"/>
        </w:rPr>
        <w:t>grupes. Atitinkamos pacientų, kuriems atliekant radiografinius tyrimus nebuvo nustatytas progresavimas, proporcijos buvo 31,3 %, 23,7 % ir 36,7 %.</w:t>
      </w:r>
    </w:p>
    <w:p w14:paraId="4411B575" w14:textId="77777777" w:rsidR="0027185A" w:rsidRPr="0046210B" w:rsidRDefault="0027185A" w:rsidP="00284EB3">
      <w:pPr>
        <w:rPr>
          <w:noProof/>
          <w:sz w:val="22"/>
          <w:szCs w:val="22"/>
        </w:rPr>
      </w:pPr>
    </w:p>
    <w:p w14:paraId="766B23B7" w14:textId="77777777" w:rsidR="00284EB3" w:rsidRPr="0046210B" w:rsidRDefault="00000000" w:rsidP="00110649">
      <w:pPr>
        <w:keepNext/>
        <w:rPr>
          <w:i/>
          <w:noProof/>
          <w:sz w:val="22"/>
          <w:szCs w:val="22"/>
          <w:u w:val="single"/>
        </w:rPr>
      </w:pPr>
      <w:r w:rsidRPr="0046210B">
        <w:rPr>
          <w:i/>
          <w:noProof/>
          <w:sz w:val="22"/>
          <w:szCs w:val="22"/>
          <w:u w:val="single"/>
        </w:rPr>
        <w:t>Gyvenimo kokybė ir fizinė funkcija</w:t>
      </w:r>
    </w:p>
    <w:p w14:paraId="074617FF" w14:textId="77777777" w:rsidR="00284EB3" w:rsidRPr="0046210B" w:rsidRDefault="00284EB3" w:rsidP="00110649">
      <w:pPr>
        <w:keepNext/>
        <w:rPr>
          <w:noProof/>
          <w:sz w:val="22"/>
          <w:szCs w:val="22"/>
        </w:rPr>
      </w:pPr>
    </w:p>
    <w:p w14:paraId="2713567F" w14:textId="77777777" w:rsidR="00284EB3" w:rsidRPr="0046210B" w:rsidRDefault="00000000" w:rsidP="00110649">
      <w:pPr>
        <w:keepNext/>
        <w:rPr>
          <w:noProof/>
          <w:sz w:val="22"/>
          <w:szCs w:val="22"/>
        </w:rPr>
      </w:pPr>
      <w:r w:rsidRPr="0046210B">
        <w:rPr>
          <w:noProof/>
          <w:sz w:val="22"/>
          <w:szCs w:val="22"/>
        </w:rPr>
        <w:t>Su sveikata susijusi gyvenimo kokybė ir fizinė funkcija buvo vertinama naudojant Sveikatos vertinimo klausimyno (</w:t>
      </w:r>
      <w:r w:rsidRPr="0046210B">
        <w:rPr>
          <w:i/>
          <w:iCs/>
          <w:noProof/>
          <w:sz w:val="22"/>
          <w:szCs w:val="22"/>
        </w:rPr>
        <w:t>Health Assessment Questionnaire</w:t>
      </w:r>
      <w:r w:rsidRPr="0046210B">
        <w:rPr>
          <w:noProof/>
          <w:sz w:val="22"/>
          <w:szCs w:val="22"/>
        </w:rPr>
        <w:t xml:space="preserve"> (HAQ)) neįgalumo indeksą keturių orginali</w:t>
      </w:r>
      <w:r w:rsidRPr="0046210B">
        <w:rPr>
          <w:sz w:val="22"/>
          <w:szCs w:val="22"/>
        </w:rPr>
        <w:t>ų</w:t>
      </w:r>
      <w:r w:rsidRPr="0046210B">
        <w:rPr>
          <w:noProof/>
          <w:sz w:val="22"/>
          <w:szCs w:val="22"/>
        </w:rPr>
        <w:t xml:space="preserve"> pakankamų ir gerai kontroliuojamų tyrimų metu. Tai buvo iš anksto nustatytas pagrindinis 52 savaičių III RA tyrimo tikslas. Vartojant visas Humira dozes (visus dozavimo režimus) šių keturių tyrimų metu, statistiškai reikšmingai daugiau pagerėjo HAQ neįgalumo indeksas nuo pradinio lygio iki 6 mėn. lyginant su placebu, o III RA tyrimo metu tai stebėta 52-ąją savaitę. </w:t>
      </w:r>
      <w:r w:rsidR="002440CF" w:rsidRPr="0046210B">
        <w:rPr>
          <w:noProof/>
          <w:sz w:val="22"/>
          <w:szCs w:val="22"/>
        </w:rPr>
        <w:t>Šių k</w:t>
      </w:r>
      <w:r w:rsidRPr="0046210B">
        <w:rPr>
          <w:noProof/>
          <w:sz w:val="22"/>
          <w:szCs w:val="22"/>
        </w:rPr>
        <w:t>eturių tyrimų metu visų Humira dozių (dozavimo režimų) sveikatos klausimyno trumpos formos (SF 36) rezultatai patvirtino šiuos duomenis, gauti statistiškai reikšmingi fizinio pajėgumo įvertinimo (</w:t>
      </w:r>
      <w:r w:rsidR="00BC631A" w:rsidRPr="0046210B">
        <w:rPr>
          <w:noProof/>
          <w:sz w:val="22"/>
          <w:szCs w:val="22"/>
        </w:rPr>
        <w:t xml:space="preserve">angl. </w:t>
      </w:r>
      <w:r w:rsidRPr="0046210B">
        <w:rPr>
          <w:i/>
          <w:iCs/>
          <w:noProof/>
          <w:sz w:val="22"/>
          <w:szCs w:val="22"/>
        </w:rPr>
        <w:t>physical component summary</w:t>
      </w:r>
      <w:r w:rsidRPr="0046210B">
        <w:rPr>
          <w:noProof/>
          <w:sz w:val="22"/>
          <w:szCs w:val="22"/>
        </w:rPr>
        <w:t>, PCS) rezultatai bei statistiškai reikšmingi skausmo ir gyvybingumo skalių įvertinimo rezultatai, kai buvo vartojama 40 mg dozė kas antrą savaitę. Statistiškai reikšmingas nuovargio sumažėjimas, nustatytas pagal funkcinio lėtinių ligų gydymo vertinimo (</w:t>
      </w:r>
      <w:r w:rsidR="00BC631A" w:rsidRPr="0046210B">
        <w:rPr>
          <w:noProof/>
          <w:sz w:val="22"/>
          <w:szCs w:val="22"/>
        </w:rPr>
        <w:t xml:space="preserve">angl. </w:t>
      </w:r>
      <w:r w:rsidRPr="0046210B">
        <w:rPr>
          <w:i/>
          <w:iCs/>
          <w:noProof/>
          <w:sz w:val="22"/>
          <w:szCs w:val="22"/>
        </w:rPr>
        <w:t>functional assessment of chronic illness therapy</w:t>
      </w:r>
      <w:r w:rsidRPr="0046210B">
        <w:rPr>
          <w:noProof/>
          <w:sz w:val="22"/>
          <w:szCs w:val="22"/>
        </w:rPr>
        <w:t xml:space="preserve"> (FACIT)) klausimyno balus, pastebėtas visų trijų (I, III, IV RA) tyrimų, per kuriuos jis buvo vertinamas, metu.</w:t>
      </w:r>
    </w:p>
    <w:p w14:paraId="2BEA1D34" w14:textId="77777777" w:rsidR="00284EB3" w:rsidRPr="0046210B" w:rsidRDefault="00284EB3" w:rsidP="00284EB3">
      <w:pPr>
        <w:rPr>
          <w:noProof/>
          <w:sz w:val="22"/>
          <w:szCs w:val="22"/>
        </w:rPr>
      </w:pPr>
    </w:p>
    <w:p w14:paraId="4F6F3047" w14:textId="77777777" w:rsidR="00284EB3" w:rsidRPr="0046210B" w:rsidRDefault="00000000" w:rsidP="00284EB3">
      <w:pPr>
        <w:rPr>
          <w:sz w:val="22"/>
          <w:szCs w:val="22"/>
        </w:rPr>
      </w:pPr>
      <w:r w:rsidRPr="0046210B">
        <w:rPr>
          <w:sz w:val="22"/>
          <w:szCs w:val="22"/>
        </w:rPr>
        <w:t xml:space="preserve">III RA tyrimo metu, dauguma pacientų, kuriems pagerėjo fizinė funkcija ir kurie tęsė gydymą, pagerėjimą išlaikė iki </w:t>
      </w:r>
      <w:r w:rsidR="002440CF" w:rsidRPr="0046210B">
        <w:rPr>
          <w:sz w:val="22"/>
          <w:szCs w:val="22"/>
        </w:rPr>
        <w:t xml:space="preserve">atvirojo gydymo </w:t>
      </w:r>
      <w:r w:rsidRPr="0046210B">
        <w:rPr>
          <w:sz w:val="22"/>
          <w:szCs w:val="22"/>
        </w:rPr>
        <w:t>520 savaitės (120 mėnesių).</w:t>
      </w:r>
    </w:p>
    <w:p w14:paraId="779BEC35" w14:textId="77777777" w:rsidR="00284EB3" w:rsidRPr="0046210B" w:rsidRDefault="00000000" w:rsidP="00284EB3">
      <w:pPr>
        <w:rPr>
          <w:noProof/>
          <w:sz w:val="22"/>
          <w:szCs w:val="22"/>
        </w:rPr>
      </w:pPr>
      <w:r w:rsidRPr="0046210B">
        <w:rPr>
          <w:sz w:val="22"/>
          <w:szCs w:val="22"/>
        </w:rPr>
        <w:t>Gyvenimo kokybės pagerėjimas buvo vertinamas iki 156 savaitės (36 mėnesių) ir nustatyta, kad pagerėjimas išliko per tą laikotarpį.</w:t>
      </w:r>
    </w:p>
    <w:p w14:paraId="33C193FB" w14:textId="77777777" w:rsidR="00284EB3" w:rsidRPr="0046210B" w:rsidRDefault="00284EB3" w:rsidP="00284EB3">
      <w:pPr>
        <w:rPr>
          <w:noProof/>
          <w:sz w:val="22"/>
          <w:szCs w:val="22"/>
        </w:rPr>
      </w:pPr>
    </w:p>
    <w:p w14:paraId="2456DF39" w14:textId="77777777" w:rsidR="00284EB3" w:rsidRPr="0046210B" w:rsidRDefault="00000000" w:rsidP="00284EB3">
      <w:pPr>
        <w:rPr>
          <w:noProof/>
          <w:sz w:val="22"/>
          <w:szCs w:val="22"/>
        </w:rPr>
      </w:pPr>
      <w:r w:rsidRPr="0046210B">
        <w:rPr>
          <w:noProof/>
          <w:sz w:val="22"/>
          <w:szCs w:val="22"/>
        </w:rPr>
        <w:t>V RA tyrime, HAQ neįgalumo indekso pagerėjimas bei SF 36 fizinis komponentas</w:t>
      </w:r>
      <w:r w:rsidRPr="0046210B">
        <w:rPr>
          <w:sz w:val="22"/>
          <w:szCs w:val="22"/>
        </w:rPr>
        <w:t xml:space="preserve"> ryškiau pagerėjo (p&lt;0,001), taikant kombinuotą gydymą Humira</w:t>
      </w:r>
      <w:r w:rsidR="00BC631A" w:rsidRPr="0046210B">
        <w:rPr>
          <w:sz w:val="22"/>
          <w:szCs w:val="22"/>
        </w:rPr>
        <w:t xml:space="preserve"> </w:t>
      </w:r>
      <w:r w:rsidRPr="0046210B">
        <w:rPr>
          <w:sz w:val="22"/>
          <w:szCs w:val="22"/>
        </w:rPr>
        <w:t>/</w:t>
      </w:r>
      <w:r w:rsidR="00BC631A" w:rsidRPr="0046210B">
        <w:rPr>
          <w:sz w:val="22"/>
          <w:szCs w:val="22"/>
        </w:rPr>
        <w:t xml:space="preserve"> </w:t>
      </w:r>
      <w:r w:rsidRPr="0046210B">
        <w:rPr>
          <w:sz w:val="22"/>
          <w:szCs w:val="22"/>
        </w:rPr>
        <w:t xml:space="preserve">metotreksatu, lyginant su metotreksato monoterapija ir Humira monoterapija ir </w:t>
      </w:r>
      <w:r w:rsidRPr="0046210B">
        <w:rPr>
          <w:noProof/>
          <w:sz w:val="22"/>
          <w:szCs w:val="22"/>
        </w:rPr>
        <w:t>pagerėjim</w:t>
      </w:r>
      <w:r w:rsidRPr="0046210B">
        <w:rPr>
          <w:sz w:val="22"/>
          <w:szCs w:val="22"/>
        </w:rPr>
        <w:t>ą</w:t>
      </w:r>
      <w:r w:rsidRPr="0046210B">
        <w:rPr>
          <w:noProof/>
          <w:sz w:val="22"/>
          <w:szCs w:val="22"/>
        </w:rPr>
        <w:t xml:space="preserve"> </w:t>
      </w:r>
      <w:r w:rsidRPr="0046210B">
        <w:rPr>
          <w:sz w:val="22"/>
          <w:szCs w:val="22"/>
        </w:rPr>
        <w:t xml:space="preserve">vertinant 52-ąją savaitę; toks </w:t>
      </w:r>
      <w:r w:rsidRPr="0046210B">
        <w:rPr>
          <w:noProof/>
          <w:sz w:val="22"/>
          <w:szCs w:val="22"/>
        </w:rPr>
        <w:t>pagerėjim</w:t>
      </w:r>
      <w:r w:rsidRPr="0046210B">
        <w:rPr>
          <w:sz w:val="22"/>
          <w:szCs w:val="22"/>
        </w:rPr>
        <w:t>as</w:t>
      </w:r>
      <w:r w:rsidRPr="0046210B">
        <w:rPr>
          <w:noProof/>
          <w:sz w:val="22"/>
          <w:szCs w:val="22"/>
        </w:rPr>
        <w:t xml:space="preserve"> </w:t>
      </w:r>
      <w:r w:rsidRPr="0046210B">
        <w:rPr>
          <w:sz w:val="22"/>
          <w:szCs w:val="22"/>
        </w:rPr>
        <w:t>išliko iki 104-osios savaitės.</w:t>
      </w:r>
      <w:r w:rsidR="0027185A" w:rsidRPr="0046210B">
        <w:rPr>
          <w:sz w:val="22"/>
          <w:szCs w:val="22"/>
        </w:rPr>
        <w:t xml:space="preserve"> Tarp 250 asmenų, kurie užbaigė </w:t>
      </w:r>
      <w:r w:rsidR="00D41550" w:rsidRPr="0046210B">
        <w:rPr>
          <w:sz w:val="22"/>
          <w:szCs w:val="22"/>
        </w:rPr>
        <w:t>atvirąjį tęstinį tyrimą</w:t>
      </w:r>
      <w:r w:rsidR="0027185A" w:rsidRPr="0046210B">
        <w:rPr>
          <w:sz w:val="22"/>
          <w:szCs w:val="22"/>
        </w:rPr>
        <w:t>, fizinės funkcijos pagerėjimas išliko 10 metų gydymo laikotarpiu.</w:t>
      </w:r>
    </w:p>
    <w:p w14:paraId="33BE5BC9" w14:textId="77777777" w:rsidR="00284EB3" w:rsidRPr="0046210B" w:rsidRDefault="00284EB3" w:rsidP="00284EB3">
      <w:pPr>
        <w:rPr>
          <w:noProof/>
          <w:sz w:val="22"/>
          <w:szCs w:val="22"/>
        </w:rPr>
      </w:pPr>
    </w:p>
    <w:p w14:paraId="28D3EBD6" w14:textId="77777777" w:rsidR="00BC631A" w:rsidRPr="0046210B" w:rsidRDefault="00000000" w:rsidP="00BC631A">
      <w:pPr>
        <w:rPr>
          <w:i/>
          <w:noProof/>
          <w:sz w:val="22"/>
          <w:szCs w:val="22"/>
        </w:rPr>
      </w:pPr>
      <w:r w:rsidRPr="0046210B">
        <w:rPr>
          <w:i/>
          <w:noProof/>
          <w:sz w:val="22"/>
          <w:szCs w:val="22"/>
        </w:rPr>
        <w:t>Skausmas injekcijos vietoje</w:t>
      </w:r>
    </w:p>
    <w:p w14:paraId="650B44F6" w14:textId="77777777" w:rsidR="00BC631A" w:rsidRPr="0046210B" w:rsidRDefault="00BC631A" w:rsidP="00BC631A">
      <w:pPr>
        <w:rPr>
          <w:noProof/>
          <w:sz w:val="22"/>
          <w:szCs w:val="22"/>
        </w:rPr>
      </w:pPr>
    </w:p>
    <w:p w14:paraId="7C61717F" w14:textId="77777777" w:rsidR="001C23EC" w:rsidRPr="0046210B" w:rsidRDefault="00000000" w:rsidP="001C23EC">
      <w:pPr>
        <w:rPr>
          <w:noProof/>
          <w:sz w:val="22"/>
          <w:szCs w:val="22"/>
        </w:rPr>
      </w:pPr>
      <w:r w:rsidRPr="0046210B">
        <w:rPr>
          <w:noProof/>
          <w:sz w:val="22"/>
          <w:szCs w:val="22"/>
        </w:rPr>
        <w:t>Apibendrinus kryžminius RA VI ir VII tyrimus nustatytas statistiškai reikšmingas skausmo injekcijos vietoje skirtumas iškart po preparato sušvirkštimo, skiriant gydymą Humira 40 mg/0,8 ml ir Humira 40 mg/0,4 ml (vidurkis pagal VAS – 3,7 cm ir 1,2 cm, 0–10 cm skalė, p &lt; 0,001). Tai atitiko 84 % skausmo injekcijos vietoje medianos sumažėjimą.</w:t>
      </w:r>
    </w:p>
    <w:p w14:paraId="414C1710" w14:textId="77777777" w:rsidR="00BC631A" w:rsidRPr="0046210B" w:rsidRDefault="00BC631A" w:rsidP="00284EB3">
      <w:pPr>
        <w:rPr>
          <w:noProof/>
          <w:sz w:val="22"/>
          <w:szCs w:val="22"/>
        </w:rPr>
      </w:pPr>
    </w:p>
    <w:p w14:paraId="1F1D9974" w14:textId="77777777" w:rsidR="00284EB3" w:rsidRPr="0046210B" w:rsidRDefault="00000000" w:rsidP="00511F70">
      <w:pPr>
        <w:pStyle w:val="EMEANormal"/>
        <w:keepNext/>
        <w:rPr>
          <w:i/>
          <w:noProof/>
          <w:szCs w:val="22"/>
          <w:lang w:val="lt-LT"/>
        </w:rPr>
      </w:pPr>
      <w:r w:rsidRPr="0046210B">
        <w:rPr>
          <w:i/>
          <w:szCs w:val="22"/>
          <w:lang w:val="lt-LT"/>
        </w:rPr>
        <w:lastRenderedPageBreak/>
        <w:t>Ašinis spondiloartritas</w:t>
      </w:r>
    </w:p>
    <w:p w14:paraId="4D94CC69" w14:textId="77777777" w:rsidR="00284EB3" w:rsidRPr="0046210B" w:rsidRDefault="00284EB3" w:rsidP="00511F70">
      <w:pPr>
        <w:pStyle w:val="EMEANormal"/>
        <w:keepNext/>
        <w:rPr>
          <w:noProof/>
          <w:szCs w:val="22"/>
          <w:lang w:val="lt-LT"/>
        </w:rPr>
      </w:pPr>
    </w:p>
    <w:p w14:paraId="6072A6BE" w14:textId="77777777" w:rsidR="00284EB3" w:rsidRPr="0046210B" w:rsidRDefault="00000000" w:rsidP="00511F70">
      <w:pPr>
        <w:pStyle w:val="EMEAHeadingUnderline"/>
        <w:keepNext/>
        <w:spacing w:beforeLines="0" w:afterLines="0"/>
        <w:rPr>
          <w:i/>
          <w:szCs w:val="22"/>
          <w:lang w:val="lt-LT"/>
        </w:rPr>
      </w:pPr>
      <w:r w:rsidRPr="0046210B">
        <w:rPr>
          <w:i/>
          <w:szCs w:val="22"/>
          <w:lang w:val="lt-LT"/>
        </w:rPr>
        <w:t>Ankilozuojantis spondilitas (AS)</w:t>
      </w:r>
    </w:p>
    <w:p w14:paraId="2973B59F" w14:textId="77777777" w:rsidR="00284EB3" w:rsidRPr="0046210B" w:rsidRDefault="00284EB3" w:rsidP="00511F70">
      <w:pPr>
        <w:pStyle w:val="EMEANormal"/>
        <w:keepNext/>
        <w:rPr>
          <w:szCs w:val="22"/>
          <w:lang w:val="lt-LT"/>
        </w:rPr>
      </w:pPr>
    </w:p>
    <w:p w14:paraId="570B4C22" w14:textId="77777777" w:rsidR="00284EB3" w:rsidRPr="0046210B" w:rsidRDefault="00000000" w:rsidP="00511F70">
      <w:pPr>
        <w:pStyle w:val="EMEANormal"/>
        <w:keepNext/>
        <w:rPr>
          <w:szCs w:val="22"/>
          <w:lang w:val="lt-LT"/>
        </w:rPr>
      </w:pPr>
      <w:r w:rsidRPr="0046210B">
        <w:rPr>
          <w:szCs w:val="22"/>
          <w:lang w:val="lt-LT"/>
        </w:rPr>
        <w:t>Dviejų randomizuotų, 24 savaičių trukmės, dvigubai koduotų, placebu kontroliuojamų tyrimų metu, Humira 40</w:t>
      </w:r>
      <w:r w:rsidR="009758AD" w:rsidRPr="0046210B">
        <w:rPr>
          <w:szCs w:val="22"/>
          <w:lang w:val="lt-LT"/>
        </w:rPr>
        <w:t> </w:t>
      </w:r>
      <w:r w:rsidRPr="0046210B">
        <w:rPr>
          <w:szCs w:val="22"/>
          <w:lang w:val="lt-LT"/>
        </w:rPr>
        <w:t>mg kas antrą savaitę efektyvumas buvo vertintas 393 pacientams, sergantiems aktyviu ankilozuojančiu spondilitu (vidutinis pradinis ligos aktyvumo balas [</w:t>
      </w:r>
      <w:r w:rsidRPr="0046210B">
        <w:rPr>
          <w:i/>
          <w:szCs w:val="22"/>
          <w:lang w:val="lt-LT"/>
        </w:rPr>
        <w:t>Bath</w:t>
      </w:r>
      <w:r w:rsidRPr="0046210B">
        <w:rPr>
          <w:szCs w:val="22"/>
          <w:lang w:val="lt-LT"/>
        </w:rPr>
        <w:t xml:space="preserve"> ankilozuojančio spondilito ligos aktyvumo indeksas </w:t>
      </w:r>
      <w:r w:rsidR="009758AD" w:rsidRPr="0046210B">
        <w:rPr>
          <w:szCs w:val="22"/>
          <w:lang w:val="lt-LT"/>
        </w:rPr>
        <w:t>– angl.</w:t>
      </w:r>
      <w:r w:rsidRPr="0046210B">
        <w:rPr>
          <w:szCs w:val="22"/>
          <w:lang w:val="lt-LT"/>
        </w:rPr>
        <w:t xml:space="preserve"> </w:t>
      </w:r>
      <w:r w:rsidRPr="0046210B">
        <w:rPr>
          <w:i/>
          <w:szCs w:val="22"/>
          <w:lang w:val="lt-LT"/>
        </w:rPr>
        <w:t xml:space="preserve">Bath Ankylosing Spondylitis Disease Activity Index </w:t>
      </w:r>
      <w:r w:rsidRPr="0046210B">
        <w:rPr>
          <w:szCs w:val="22"/>
          <w:lang w:val="lt-LT"/>
        </w:rPr>
        <w:t>(BASDAI)] buvo 6,3 visose grupėse), kuriems nebuvo gautas pakankamas atsakas skiriant įprastinį gydymą. Septyniasdešimt devyniems (20,1</w:t>
      </w:r>
      <w:r w:rsidR="009758AD" w:rsidRPr="0046210B">
        <w:rPr>
          <w:szCs w:val="22"/>
          <w:lang w:val="lt-LT"/>
        </w:rPr>
        <w:t> </w:t>
      </w:r>
      <w:r w:rsidRPr="0046210B">
        <w:rPr>
          <w:szCs w:val="22"/>
          <w:lang w:val="lt-LT"/>
        </w:rPr>
        <w:t>%) pacientams kartu buvo skiriama ligą modifikuojančių priešreumatinių vaistų, o trisdešimt septyniems (9,4</w:t>
      </w:r>
      <w:r w:rsidR="009758AD" w:rsidRPr="0046210B">
        <w:rPr>
          <w:szCs w:val="22"/>
          <w:lang w:val="lt-LT"/>
        </w:rPr>
        <w:t> </w:t>
      </w:r>
      <w:r w:rsidRPr="0046210B">
        <w:rPr>
          <w:szCs w:val="22"/>
          <w:lang w:val="lt-LT"/>
        </w:rPr>
        <w:t xml:space="preserve">%) – gliukokortikoidų. Pasibaigus </w:t>
      </w:r>
      <w:r w:rsidR="002440CF" w:rsidRPr="0046210B">
        <w:rPr>
          <w:szCs w:val="22"/>
          <w:lang w:val="lt-LT"/>
        </w:rPr>
        <w:t>koduotai</w:t>
      </w:r>
      <w:r w:rsidRPr="0046210B">
        <w:rPr>
          <w:szCs w:val="22"/>
          <w:lang w:val="lt-LT"/>
        </w:rPr>
        <w:t xml:space="preserve"> tyrimo fazei, atviro tyrimo pratęsimo metu pacientai dar iki 28 savaičių vartojo po 40</w:t>
      </w:r>
      <w:r w:rsidR="009758AD" w:rsidRPr="0046210B">
        <w:rPr>
          <w:szCs w:val="22"/>
          <w:lang w:val="lt-LT"/>
        </w:rPr>
        <w:t> </w:t>
      </w:r>
      <w:r w:rsidRPr="0046210B">
        <w:rPr>
          <w:szCs w:val="22"/>
          <w:lang w:val="lt-LT"/>
        </w:rPr>
        <w:t>mg Humira kas antrą savaitę į poodį. Asmenys (n = 215, 54,7</w:t>
      </w:r>
      <w:r w:rsidR="009758AD" w:rsidRPr="0046210B">
        <w:rPr>
          <w:szCs w:val="22"/>
          <w:lang w:val="lt-LT"/>
        </w:rPr>
        <w:t> </w:t>
      </w:r>
      <w:r w:rsidRPr="0046210B">
        <w:rPr>
          <w:szCs w:val="22"/>
          <w:lang w:val="lt-LT"/>
        </w:rPr>
        <w:t xml:space="preserve">%), kuriems 12 ar 16, ar 20 savaitę nebuvo pasiektas ASAS 20 (Ankilozuojančio spondilito vertinimo skalė – </w:t>
      </w:r>
      <w:r w:rsidR="009758AD" w:rsidRPr="0046210B">
        <w:rPr>
          <w:szCs w:val="22"/>
          <w:lang w:val="lt-LT"/>
        </w:rPr>
        <w:t xml:space="preserve">angl. </w:t>
      </w:r>
      <w:r w:rsidRPr="0046210B">
        <w:rPr>
          <w:i/>
          <w:szCs w:val="22"/>
          <w:lang w:val="lt-LT"/>
        </w:rPr>
        <w:t>Assessments in Ankylosing Spondylitis</w:t>
      </w:r>
      <w:r w:rsidRPr="0046210B">
        <w:rPr>
          <w:szCs w:val="22"/>
          <w:lang w:val="lt-LT"/>
        </w:rPr>
        <w:t>), anksčiau laiko pateko į atvirą gydymo adalimumabu 40</w:t>
      </w:r>
      <w:r w:rsidR="009758AD" w:rsidRPr="0046210B">
        <w:rPr>
          <w:szCs w:val="22"/>
          <w:lang w:val="lt-LT"/>
        </w:rPr>
        <w:t> </w:t>
      </w:r>
      <w:r w:rsidRPr="0046210B">
        <w:rPr>
          <w:szCs w:val="22"/>
          <w:lang w:val="lt-LT"/>
        </w:rPr>
        <w:t xml:space="preserve">mg kas antrą savaitę į poodį fazę, o dvigubai </w:t>
      </w:r>
      <w:r w:rsidR="002440CF" w:rsidRPr="0046210B">
        <w:rPr>
          <w:szCs w:val="22"/>
          <w:lang w:val="lt-LT"/>
        </w:rPr>
        <w:t>koduotos</w:t>
      </w:r>
      <w:r w:rsidRPr="0046210B">
        <w:rPr>
          <w:szCs w:val="22"/>
          <w:lang w:val="lt-LT"/>
        </w:rPr>
        <w:t xml:space="preserve"> fazės statistinėje analizėje buvo priskirti grupei, kurioje nebuvo gauta atsako.</w:t>
      </w:r>
    </w:p>
    <w:p w14:paraId="6774971B" w14:textId="77777777" w:rsidR="00284EB3" w:rsidRPr="0046210B" w:rsidRDefault="00284EB3" w:rsidP="00284EB3">
      <w:pPr>
        <w:pStyle w:val="EMEANormal"/>
        <w:rPr>
          <w:szCs w:val="22"/>
          <w:lang w:val="lt-LT"/>
        </w:rPr>
      </w:pPr>
    </w:p>
    <w:p w14:paraId="7ED5D014" w14:textId="77777777" w:rsidR="00284EB3" w:rsidRPr="0046210B" w:rsidRDefault="00000000" w:rsidP="00284EB3">
      <w:pPr>
        <w:pStyle w:val="EMEANormal"/>
        <w:rPr>
          <w:szCs w:val="22"/>
          <w:lang w:val="lt-LT"/>
        </w:rPr>
      </w:pPr>
      <w:r w:rsidRPr="0046210B">
        <w:rPr>
          <w:szCs w:val="22"/>
          <w:lang w:val="lt-LT"/>
        </w:rPr>
        <w:t xml:space="preserve">Didesnio I AS tyrimo, kuriame dalyvavo 315 pacientų, rezultatai rodo, kad Humira gydytiems pacientams statistiškai reikšmingai palengvėjo ankilozuojančio spondilito </w:t>
      </w:r>
      <w:r w:rsidR="002440CF" w:rsidRPr="0046210B">
        <w:rPr>
          <w:szCs w:val="22"/>
          <w:lang w:val="lt-LT"/>
        </w:rPr>
        <w:t xml:space="preserve">požymiai ir </w:t>
      </w:r>
      <w:r w:rsidRPr="0046210B">
        <w:rPr>
          <w:szCs w:val="22"/>
          <w:lang w:val="lt-LT"/>
        </w:rPr>
        <w:t>simptomai lyginant su placebą gavusia grupe. Reikšmingas atsakas pastebėtas 2 savaitę ir išliko 24 savaites (</w:t>
      </w:r>
      <w:r w:rsidR="000F6FC7" w:rsidRPr="0046210B">
        <w:rPr>
          <w:szCs w:val="22"/>
          <w:lang w:val="lt-LT"/>
        </w:rPr>
        <w:t>1</w:t>
      </w:r>
      <w:r w:rsidR="000F6FC7">
        <w:rPr>
          <w:szCs w:val="22"/>
          <w:lang w:val="lt-LT"/>
        </w:rPr>
        <w:t>2</w:t>
      </w:r>
      <w:r w:rsidR="000F6FC7" w:rsidRPr="0046210B">
        <w:rPr>
          <w:szCs w:val="22"/>
          <w:lang w:val="lt-LT"/>
        </w:rPr>
        <w:t> </w:t>
      </w:r>
      <w:r w:rsidRPr="0046210B">
        <w:rPr>
          <w:szCs w:val="22"/>
          <w:lang w:val="lt-LT"/>
        </w:rPr>
        <w:t xml:space="preserve">lentelė). </w:t>
      </w:r>
    </w:p>
    <w:p w14:paraId="6B9C9755" w14:textId="77777777" w:rsidR="00284EB3" w:rsidRPr="0046210B" w:rsidRDefault="00284EB3" w:rsidP="00284EB3">
      <w:pPr>
        <w:pStyle w:val="EMEANormal"/>
        <w:rPr>
          <w:szCs w:val="22"/>
          <w:lang w:val="lt-LT"/>
        </w:rPr>
      </w:pPr>
    </w:p>
    <w:p w14:paraId="716692AF" w14:textId="77777777" w:rsidR="009758AD" w:rsidRPr="0046210B" w:rsidRDefault="00000000" w:rsidP="00284EB3">
      <w:pPr>
        <w:pStyle w:val="EMEANormal"/>
        <w:keepNext/>
        <w:jc w:val="center"/>
        <w:rPr>
          <w:b/>
          <w:bCs/>
          <w:szCs w:val="22"/>
          <w:lang w:val="lt-LT"/>
        </w:rPr>
      </w:pPr>
      <w:r w:rsidRPr="0046210B">
        <w:rPr>
          <w:b/>
          <w:bCs/>
          <w:szCs w:val="22"/>
          <w:lang w:val="lt-LT"/>
        </w:rPr>
        <w:t>1</w:t>
      </w:r>
      <w:r>
        <w:rPr>
          <w:b/>
          <w:bCs/>
          <w:szCs w:val="22"/>
          <w:lang w:val="lt-LT"/>
        </w:rPr>
        <w:t>2</w:t>
      </w:r>
      <w:r w:rsidRPr="0046210B">
        <w:rPr>
          <w:b/>
          <w:bCs/>
          <w:szCs w:val="22"/>
          <w:lang w:val="lt-LT"/>
        </w:rPr>
        <w:t> </w:t>
      </w:r>
      <w:r w:rsidR="00284EB3" w:rsidRPr="0046210B">
        <w:rPr>
          <w:b/>
          <w:bCs/>
          <w:szCs w:val="22"/>
          <w:lang w:val="lt-LT"/>
        </w:rPr>
        <w:t>lentelė</w:t>
      </w:r>
    </w:p>
    <w:p w14:paraId="071638B1" w14:textId="77777777" w:rsidR="00284EB3" w:rsidRPr="0046210B" w:rsidRDefault="00000000" w:rsidP="00284EB3">
      <w:pPr>
        <w:pStyle w:val="EMEANormal"/>
        <w:keepNext/>
        <w:jc w:val="center"/>
        <w:rPr>
          <w:b/>
          <w:bCs/>
          <w:szCs w:val="22"/>
          <w:lang w:val="lt-LT"/>
        </w:rPr>
      </w:pPr>
      <w:r w:rsidRPr="0046210B">
        <w:rPr>
          <w:b/>
          <w:bCs/>
          <w:szCs w:val="22"/>
          <w:lang w:val="lt-LT"/>
        </w:rPr>
        <w:t>Efektyvus atsakas placebu kontroliuojamame AS tyrime –I tyrime</w:t>
      </w:r>
    </w:p>
    <w:p w14:paraId="7A898E2D" w14:textId="77777777" w:rsidR="00284EB3" w:rsidRPr="0046210B" w:rsidRDefault="00000000" w:rsidP="00284EB3">
      <w:pPr>
        <w:pStyle w:val="EMEANormal"/>
        <w:keepNext/>
        <w:jc w:val="center"/>
        <w:rPr>
          <w:b/>
          <w:bCs/>
          <w:szCs w:val="22"/>
          <w:lang w:val="lt-LT"/>
        </w:rPr>
      </w:pPr>
      <w:r w:rsidRPr="0046210B">
        <w:rPr>
          <w:b/>
          <w:bCs/>
          <w:szCs w:val="22"/>
          <w:lang w:val="lt-LT"/>
        </w:rPr>
        <w:t>Požymių ir simptomų palengvėjimas</w:t>
      </w:r>
    </w:p>
    <w:p w14:paraId="0A20572D" w14:textId="77777777" w:rsidR="00284EB3" w:rsidRPr="0046210B" w:rsidRDefault="00284EB3" w:rsidP="00284EB3">
      <w:pPr>
        <w:pStyle w:val="EMEANormal"/>
        <w:keepNext/>
        <w:rPr>
          <w:szCs w:val="22"/>
          <w:lang w:val="lt-LT"/>
        </w:rPr>
      </w:pPr>
    </w:p>
    <w:tbl>
      <w:tblPr>
        <w:tblW w:w="7150"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50"/>
        <w:gridCol w:w="2090"/>
        <w:gridCol w:w="2310"/>
      </w:tblGrid>
      <w:tr w:rsidR="00ED6E5B" w14:paraId="1B91A53D" w14:textId="77777777" w:rsidTr="001E04A5">
        <w:tc>
          <w:tcPr>
            <w:tcW w:w="2750" w:type="dxa"/>
          </w:tcPr>
          <w:p w14:paraId="15BD1285" w14:textId="77777777" w:rsidR="00284EB3" w:rsidRPr="0046210B" w:rsidRDefault="00000000" w:rsidP="001E04A5">
            <w:pPr>
              <w:keepNext/>
              <w:rPr>
                <w:b/>
                <w:bCs/>
                <w:sz w:val="22"/>
                <w:szCs w:val="22"/>
              </w:rPr>
            </w:pPr>
            <w:r w:rsidRPr="0046210B">
              <w:rPr>
                <w:b/>
                <w:bCs/>
                <w:sz w:val="22"/>
                <w:szCs w:val="22"/>
              </w:rPr>
              <w:t>Atsakas</w:t>
            </w:r>
          </w:p>
        </w:tc>
        <w:tc>
          <w:tcPr>
            <w:tcW w:w="2090" w:type="dxa"/>
          </w:tcPr>
          <w:p w14:paraId="117C4280" w14:textId="77777777" w:rsidR="00284EB3" w:rsidRPr="0046210B" w:rsidRDefault="00000000" w:rsidP="001E04A5">
            <w:pPr>
              <w:keepNext/>
              <w:jc w:val="center"/>
              <w:rPr>
                <w:b/>
                <w:bCs/>
                <w:sz w:val="22"/>
                <w:szCs w:val="22"/>
              </w:rPr>
            </w:pPr>
            <w:r w:rsidRPr="0046210B">
              <w:rPr>
                <w:b/>
                <w:bCs/>
                <w:sz w:val="22"/>
                <w:szCs w:val="22"/>
              </w:rPr>
              <w:t>Placebas</w:t>
            </w:r>
          </w:p>
          <w:p w14:paraId="670FD53B" w14:textId="77777777" w:rsidR="00284EB3" w:rsidRPr="0046210B" w:rsidRDefault="00000000" w:rsidP="001E04A5">
            <w:pPr>
              <w:keepNext/>
              <w:jc w:val="center"/>
              <w:rPr>
                <w:b/>
                <w:bCs/>
                <w:sz w:val="22"/>
                <w:szCs w:val="22"/>
              </w:rPr>
            </w:pPr>
            <w:r w:rsidRPr="0046210B">
              <w:rPr>
                <w:b/>
                <w:bCs/>
                <w:sz w:val="22"/>
                <w:szCs w:val="22"/>
              </w:rPr>
              <w:t>N = 107</w:t>
            </w:r>
          </w:p>
        </w:tc>
        <w:tc>
          <w:tcPr>
            <w:tcW w:w="2310" w:type="dxa"/>
          </w:tcPr>
          <w:p w14:paraId="65742321" w14:textId="77777777" w:rsidR="00284EB3" w:rsidRPr="0046210B" w:rsidRDefault="00000000" w:rsidP="001E04A5">
            <w:pPr>
              <w:keepNext/>
              <w:jc w:val="center"/>
              <w:rPr>
                <w:b/>
                <w:bCs/>
                <w:sz w:val="22"/>
                <w:szCs w:val="22"/>
              </w:rPr>
            </w:pPr>
            <w:r w:rsidRPr="0046210B">
              <w:rPr>
                <w:b/>
                <w:sz w:val="22"/>
                <w:szCs w:val="22"/>
              </w:rPr>
              <w:t>Humira</w:t>
            </w:r>
          </w:p>
          <w:p w14:paraId="33749C01" w14:textId="77777777" w:rsidR="00284EB3" w:rsidRPr="0046210B" w:rsidRDefault="00000000" w:rsidP="001E04A5">
            <w:pPr>
              <w:keepNext/>
              <w:jc w:val="center"/>
              <w:rPr>
                <w:b/>
                <w:bCs/>
                <w:sz w:val="22"/>
                <w:szCs w:val="22"/>
              </w:rPr>
            </w:pPr>
            <w:r w:rsidRPr="0046210B">
              <w:rPr>
                <w:b/>
                <w:bCs/>
                <w:sz w:val="22"/>
                <w:szCs w:val="22"/>
              </w:rPr>
              <w:t>N = 208</w:t>
            </w:r>
          </w:p>
        </w:tc>
      </w:tr>
      <w:tr w:rsidR="00ED6E5B" w14:paraId="569C93E9" w14:textId="77777777" w:rsidTr="001E04A5">
        <w:tc>
          <w:tcPr>
            <w:tcW w:w="2750" w:type="dxa"/>
          </w:tcPr>
          <w:p w14:paraId="3D7CC497" w14:textId="77777777" w:rsidR="00284EB3" w:rsidRPr="0046210B" w:rsidRDefault="00000000" w:rsidP="001E04A5">
            <w:pPr>
              <w:keepNext/>
              <w:rPr>
                <w:sz w:val="22"/>
                <w:szCs w:val="22"/>
              </w:rPr>
            </w:pPr>
            <w:r w:rsidRPr="0046210B">
              <w:rPr>
                <w:sz w:val="22"/>
                <w:szCs w:val="22"/>
              </w:rPr>
              <w:t>ASAS</w:t>
            </w:r>
            <w:r w:rsidRPr="0046210B">
              <w:rPr>
                <w:sz w:val="22"/>
                <w:szCs w:val="22"/>
                <w:vertAlign w:val="superscript"/>
              </w:rPr>
              <w:t>a</w:t>
            </w:r>
            <w:r w:rsidRPr="0046210B">
              <w:rPr>
                <w:sz w:val="22"/>
                <w:szCs w:val="22"/>
              </w:rPr>
              <w:t xml:space="preserve"> 20</w:t>
            </w:r>
          </w:p>
        </w:tc>
        <w:tc>
          <w:tcPr>
            <w:tcW w:w="2090" w:type="dxa"/>
          </w:tcPr>
          <w:p w14:paraId="768EADDE" w14:textId="77777777" w:rsidR="00284EB3" w:rsidRPr="0046210B" w:rsidRDefault="00284EB3" w:rsidP="001E04A5">
            <w:pPr>
              <w:keepNext/>
              <w:jc w:val="center"/>
              <w:rPr>
                <w:sz w:val="22"/>
                <w:szCs w:val="22"/>
              </w:rPr>
            </w:pPr>
          </w:p>
        </w:tc>
        <w:tc>
          <w:tcPr>
            <w:tcW w:w="2310" w:type="dxa"/>
          </w:tcPr>
          <w:p w14:paraId="5AB115C2" w14:textId="77777777" w:rsidR="00284EB3" w:rsidRPr="0046210B" w:rsidRDefault="00284EB3" w:rsidP="001E04A5">
            <w:pPr>
              <w:keepNext/>
              <w:jc w:val="center"/>
              <w:rPr>
                <w:sz w:val="22"/>
                <w:szCs w:val="22"/>
              </w:rPr>
            </w:pPr>
          </w:p>
        </w:tc>
      </w:tr>
      <w:tr w:rsidR="00ED6E5B" w14:paraId="04E94D4D" w14:textId="77777777" w:rsidTr="009E5939">
        <w:trPr>
          <w:trHeight w:val="1367"/>
        </w:trPr>
        <w:tc>
          <w:tcPr>
            <w:tcW w:w="2750" w:type="dxa"/>
          </w:tcPr>
          <w:p w14:paraId="4FE322B7" w14:textId="77777777" w:rsidR="00284EB3" w:rsidRPr="0046210B" w:rsidRDefault="00000000" w:rsidP="001E04A5">
            <w:pPr>
              <w:keepNext/>
              <w:ind w:left="720"/>
              <w:rPr>
                <w:sz w:val="22"/>
                <w:szCs w:val="22"/>
              </w:rPr>
            </w:pPr>
            <w:r w:rsidRPr="0046210B">
              <w:rPr>
                <w:sz w:val="22"/>
                <w:szCs w:val="22"/>
              </w:rPr>
              <w:t>2 savaitė</w:t>
            </w:r>
          </w:p>
        </w:tc>
        <w:tc>
          <w:tcPr>
            <w:tcW w:w="2090" w:type="dxa"/>
          </w:tcPr>
          <w:p w14:paraId="57B7B4D9" w14:textId="77777777" w:rsidR="00284EB3" w:rsidRPr="0046210B" w:rsidRDefault="00000000" w:rsidP="001E04A5">
            <w:pPr>
              <w:keepNext/>
              <w:jc w:val="center"/>
              <w:rPr>
                <w:sz w:val="22"/>
                <w:szCs w:val="22"/>
              </w:rPr>
            </w:pPr>
            <w:r w:rsidRPr="0046210B">
              <w:rPr>
                <w:sz w:val="22"/>
                <w:szCs w:val="22"/>
              </w:rPr>
              <w:t>16</w:t>
            </w:r>
            <w:r w:rsidR="009758AD" w:rsidRPr="0046210B">
              <w:rPr>
                <w:sz w:val="22"/>
                <w:szCs w:val="22"/>
              </w:rPr>
              <w:t> </w:t>
            </w:r>
            <w:r w:rsidRPr="0046210B">
              <w:rPr>
                <w:sz w:val="22"/>
                <w:szCs w:val="22"/>
              </w:rPr>
              <w:t>%</w:t>
            </w:r>
          </w:p>
        </w:tc>
        <w:tc>
          <w:tcPr>
            <w:tcW w:w="2310" w:type="dxa"/>
          </w:tcPr>
          <w:p w14:paraId="3DA1D807" w14:textId="77777777" w:rsidR="00284EB3" w:rsidRPr="0046210B" w:rsidRDefault="00000000" w:rsidP="001E04A5">
            <w:pPr>
              <w:keepNext/>
              <w:jc w:val="center"/>
              <w:rPr>
                <w:sz w:val="22"/>
                <w:szCs w:val="22"/>
              </w:rPr>
            </w:pPr>
            <w:r w:rsidRPr="0046210B">
              <w:rPr>
                <w:sz w:val="22"/>
                <w:szCs w:val="22"/>
              </w:rPr>
              <w:t>42</w:t>
            </w:r>
            <w:r w:rsidR="009758AD" w:rsidRPr="0046210B">
              <w:rPr>
                <w:sz w:val="22"/>
                <w:szCs w:val="22"/>
              </w:rPr>
              <w:t> </w:t>
            </w:r>
            <w:r w:rsidRPr="0046210B">
              <w:rPr>
                <w:sz w:val="22"/>
                <w:szCs w:val="22"/>
              </w:rPr>
              <w:t>%***</w:t>
            </w:r>
          </w:p>
        </w:tc>
      </w:tr>
      <w:tr w:rsidR="00ED6E5B" w14:paraId="4DD3FA93" w14:textId="77777777" w:rsidTr="001E04A5">
        <w:tc>
          <w:tcPr>
            <w:tcW w:w="2750" w:type="dxa"/>
          </w:tcPr>
          <w:p w14:paraId="054744C3" w14:textId="77777777" w:rsidR="00284EB3" w:rsidRPr="0046210B" w:rsidRDefault="00000000" w:rsidP="001E04A5">
            <w:pPr>
              <w:keepNext/>
              <w:ind w:left="720"/>
              <w:rPr>
                <w:sz w:val="22"/>
                <w:szCs w:val="22"/>
              </w:rPr>
            </w:pPr>
            <w:r w:rsidRPr="0046210B">
              <w:rPr>
                <w:sz w:val="22"/>
                <w:szCs w:val="22"/>
              </w:rPr>
              <w:t>12 savaitė</w:t>
            </w:r>
          </w:p>
        </w:tc>
        <w:tc>
          <w:tcPr>
            <w:tcW w:w="2090" w:type="dxa"/>
          </w:tcPr>
          <w:p w14:paraId="1A25B2C0" w14:textId="77777777" w:rsidR="00284EB3" w:rsidRPr="0046210B" w:rsidRDefault="00000000" w:rsidP="001E04A5">
            <w:pPr>
              <w:keepNext/>
              <w:jc w:val="center"/>
              <w:rPr>
                <w:sz w:val="22"/>
                <w:szCs w:val="22"/>
              </w:rPr>
            </w:pPr>
            <w:r w:rsidRPr="0046210B">
              <w:rPr>
                <w:sz w:val="22"/>
                <w:szCs w:val="22"/>
              </w:rPr>
              <w:t>21</w:t>
            </w:r>
            <w:r w:rsidR="009758AD" w:rsidRPr="0046210B">
              <w:rPr>
                <w:sz w:val="22"/>
                <w:szCs w:val="22"/>
              </w:rPr>
              <w:t> </w:t>
            </w:r>
            <w:r w:rsidRPr="0046210B">
              <w:rPr>
                <w:sz w:val="22"/>
                <w:szCs w:val="22"/>
              </w:rPr>
              <w:t>%</w:t>
            </w:r>
          </w:p>
        </w:tc>
        <w:tc>
          <w:tcPr>
            <w:tcW w:w="2310" w:type="dxa"/>
          </w:tcPr>
          <w:p w14:paraId="33473549" w14:textId="77777777" w:rsidR="00284EB3" w:rsidRPr="0046210B" w:rsidRDefault="00000000" w:rsidP="001E04A5">
            <w:pPr>
              <w:keepNext/>
              <w:jc w:val="center"/>
              <w:rPr>
                <w:sz w:val="22"/>
                <w:szCs w:val="22"/>
              </w:rPr>
            </w:pPr>
            <w:r w:rsidRPr="0046210B">
              <w:rPr>
                <w:sz w:val="22"/>
                <w:szCs w:val="22"/>
              </w:rPr>
              <w:t>58</w:t>
            </w:r>
            <w:r w:rsidR="009758AD" w:rsidRPr="0046210B">
              <w:rPr>
                <w:sz w:val="22"/>
                <w:szCs w:val="22"/>
              </w:rPr>
              <w:t> </w:t>
            </w:r>
            <w:r w:rsidRPr="0046210B">
              <w:rPr>
                <w:sz w:val="22"/>
                <w:szCs w:val="22"/>
              </w:rPr>
              <w:t>%***</w:t>
            </w:r>
          </w:p>
        </w:tc>
      </w:tr>
      <w:tr w:rsidR="00ED6E5B" w14:paraId="67C72626" w14:textId="77777777" w:rsidTr="001E04A5">
        <w:tc>
          <w:tcPr>
            <w:tcW w:w="2750" w:type="dxa"/>
          </w:tcPr>
          <w:p w14:paraId="5840B710" w14:textId="77777777" w:rsidR="00284EB3" w:rsidRPr="0046210B" w:rsidRDefault="00000000" w:rsidP="001E04A5">
            <w:pPr>
              <w:keepNext/>
              <w:ind w:left="720"/>
              <w:rPr>
                <w:sz w:val="22"/>
                <w:szCs w:val="22"/>
              </w:rPr>
            </w:pPr>
            <w:r w:rsidRPr="0046210B">
              <w:rPr>
                <w:sz w:val="22"/>
                <w:szCs w:val="22"/>
              </w:rPr>
              <w:t>24 savaitė</w:t>
            </w:r>
          </w:p>
        </w:tc>
        <w:tc>
          <w:tcPr>
            <w:tcW w:w="2090" w:type="dxa"/>
          </w:tcPr>
          <w:p w14:paraId="45BBBC9A" w14:textId="77777777" w:rsidR="00284EB3" w:rsidRPr="0046210B" w:rsidRDefault="00000000" w:rsidP="001E04A5">
            <w:pPr>
              <w:keepNext/>
              <w:jc w:val="center"/>
              <w:rPr>
                <w:sz w:val="22"/>
                <w:szCs w:val="22"/>
              </w:rPr>
            </w:pPr>
            <w:r w:rsidRPr="0046210B">
              <w:rPr>
                <w:sz w:val="22"/>
                <w:szCs w:val="22"/>
              </w:rPr>
              <w:t>19</w:t>
            </w:r>
            <w:r w:rsidR="009758AD" w:rsidRPr="0046210B">
              <w:rPr>
                <w:sz w:val="22"/>
                <w:szCs w:val="22"/>
              </w:rPr>
              <w:t> </w:t>
            </w:r>
            <w:r w:rsidRPr="0046210B">
              <w:rPr>
                <w:sz w:val="22"/>
                <w:szCs w:val="22"/>
              </w:rPr>
              <w:t>%</w:t>
            </w:r>
          </w:p>
        </w:tc>
        <w:tc>
          <w:tcPr>
            <w:tcW w:w="2310" w:type="dxa"/>
          </w:tcPr>
          <w:p w14:paraId="4E3F26FA" w14:textId="77777777" w:rsidR="00284EB3" w:rsidRPr="0046210B" w:rsidRDefault="00000000" w:rsidP="001E04A5">
            <w:pPr>
              <w:keepNext/>
              <w:jc w:val="center"/>
              <w:rPr>
                <w:sz w:val="22"/>
                <w:szCs w:val="22"/>
              </w:rPr>
            </w:pPr>
            <w:r w:rsidRPr="0046210B">
              <w:rPr>
                <w:sz w:val="22"/>
                <w:szCs w:val="22"/>
              </w:rPr>
              <w:t>51</w:t>
            </w:r>
            <w:r w:rsidR="009758AD" w:rsidRPr="0046210B">
              <w:rPr>
                <w:sz w:val="22"/>
                <w:szCs w:val="22"/>
              </w:rPr>
              <w:t> </w:t>
            </w:r>
            <w:r w:rsidRPr="0046210B">
              <w:rPr>
                <w:sz w:val="22"/>
                <w:szCs w:val="22"/>
              </w:rPr>
              <w:t>%***</w:t>
            </w:r>
          </w:p>
        </w:tc>
      </w:tr>
      <w:tr w:rsidR="00ED6E5B" w14:paraId="0FAE7693" w14:textId="77777777" w:rsidTr="001E04A5">
        <w:tc>
          <w:tcPr>
            <w:tcW w:w="2750" w:type="dxa"/>
          </w:tcPr>
          <w:p w14:paraId="5E0F7E22" w14:textId="77777777" w:rsidR="00284EB3" w:rsidRPr="0046210B" w:rsidRDefault="00000000" w:rsidP="001E04A5">
            <w:pPr>
              <w:keepNext/>
              <w:rPr>
                <w:sz w:val="22"/>
                <w:szCs w:val="22"/>
              </w:rPr>
            </w:pPr>
            <w:r w:rsidRPr="0046210B">
              <w:rPr>
                <w:sz w:val="22"/>
                <w:szCs w:val="22"/>
              </w:rPr>
              <w:t>ASAS 50</w:t>
            </w:r>
          </w:p>
        </w:tc>
        <w:tc>
          <w:tcPr>
            <w:tcW w:w="2090" w:type="dxa"/>
          </w:tcPr>
          <w:p w14:paraId="1366C1A2" w14:textId="77777777" w:rsidR="00284EB3" w:rsidRPr="0046210B" w:rsidRDefault="00284EB3" w:rsidP="001E04A5">
            <w:pPr>
              <w:keepNext/>
              <w:jc w:val="center"/>
              <w:rPr>
                <w:sz w:val="22"/>
                <w:szCs w:val="22"/>
              </w:rPr>
            </w:pPr>
          </w:p>
        </w:tc>
        <w:tc>
          <w:tcPr>
            <w:tcW w:w="2310" w:type="dxa"/>
          </w:tcPr>
          <w:p w14:paraId="681F312D" w14:textId="77777777" w:rsidR="00284EB3" w:rsidRPr="0046210B" w:rsidRDefault="00284EB3" w:rsidP="001E04A5">
            <w:pPr>
              <w:keepNext/>
              <w:jc w:val="center"/>
              <w:rPr>
                <w:sz w:val="22"/>
                <w:szCs w:val="22"/>
              </w:rPr>
            </w:pPr>
          </w:p>
        </w:tc>
      </w:tr>
      <w:tr w:rsidR="00ED6E5B" w14:paraId="582E687E" w14:textId="77777777" w:rsidTr="001E04A5">
        <w:tc>
          <w:tcPr>
            <w:tcW w:w="2750" w:type="dxa"/>
          </w:tcPr>
          <w:p w14:paraId="3307961B" w14:textId="77777777" w:rsidR="00284EB3" w:rsidRPr="0046210B" w:rsidRDefault="00000000" w:rsidP="001E04A5">
            <w:pPr>
              <w:keepNext/>
              <w:ind w:left="720"/>
              <w:rPr>
                <w:sz w:val="22"/>
                <w:szCs w:val="22"/>
              </w:rPr>
            </w:pPr>
            <w:r w:rsidRPr="0046210B">
              <w:rPr>
                <w:sz w:val="22"/>
                <w:szCs w:val="22"/>
              </w:rPr>
              <w:t>2 savaitė</w:t>
            </w:r>
          </w:p>
        </w:tc>
        <w:tc>
          <w:tcPr>
            <w:tcW w:w="2090" w:type="dxa"/>
          </w:tcPr>
          <w:p w14:paraId="45166632" w14:textId="77777777" w:rsidR="00284EB3" w:rsidRPr="0046210B" w:rsidRDefault="00000000" w:rsidP="001E04A5">
            <w:pPr>
              <w:keepNext/>
              <w:jc w:val="center"/>
              <w:rPr>
                <w:sz w:val="22"/>
                <w:szCs w:val="22"/>
              </w:rPr>
            </w:pPr>
            <w:r w:rsidRPr="0046210B">
              <w:rPr>
                <w:sz w:val="22"/>
                <w:szCs w:val="22"/>
              </w:rPr>
              <w:t>3</w:t>
            </w:r>
            <w:r w:rsidR="009758AD" w:rsidRPr="0046210B">
              <w:rPr>
                <w:sz w:val="22"/>
                <w:szCs w:val="22"/>
              </w:rPr>
              <w:t> </w:t>
            </w:r>
            <w:r w:rsidRPr="0046210B">
              <w:rPr>
                <w:sz w:val="22"/>
                <w:szCs w:val="22"/>
              </w:rPr>
              <w:t>%</w:t>
            </w:r>
          </w:p>
        </w:tc>
        <w:tc>
          <w:tcPr>
            <w:tcW w:w="2310" w:type="dxa"/>
          </w:tcPr>
          <w:p w14:paraId="075B6495" w14:textId="77777777" w:rsidR="00284EB3" w:rsidRPr="0046210B" w:rsidRDefault="00000000" w:rsidP="001E04A5">
            <w:pPr>
              <w:keepNext/>
              <w:jc w:val="center"/>
              <w:rPr>
                <w:sz w:val="22"/>
                <w:szCs w:val="22"/>
              </w:rPr>
            </w:pPr>
            <w:r w:rsidRPr="0046210B">
              <w:rPr>
                <w:sz w:val="22"/>
                <w:szCs w:val="22"/>
              </w:rPr>
              <w:t>16</w:t>
            </w:r>
            <w:r w:rsidR="009758AD" w:rsidRPr="0046210B">
              <w:rPr>
                <w:sz w:val="22"/>
                <w:szCs w:val="22"/>
              </w:rPr>
              <w:t> </w:t>
            </w:r>
            <w:r w:rsidRPr="0046210B">
              <w:rPr>
                <w:sz w:val="22"/>
                <w:szCs w:val="22"/>
              </w:rPr>
              <w:t>%***</w:t>
            </w:r>
          </w:p>
        </w:tc>
      </w:tr>
      <w:tr w:rsidR="00ED6E5B" w14:paraId="01F928B6" w14:textId="77777777" w:rsidTr="001E04A5">
        <w:tc>
          <w:tcPr>
            <w:tcW w:w="2750" w:type="dxa"/>
          </w:tcPr>
          <w:p w14:paraId="076B84BD" w14:textId="77777777" w:rsidR="00284EB3" w:rsidRPr="0046210B" w:rsidRDefault="00000000" w:rsidP="001E04A5">
            <w:pPr>
              <w:keepNext/>
              <w:ind w:left="720"/>
              <w:rPr>
                <w:sz w:val="22"/>
                <w:szCs w:val="22"/>
              </w:rPr>
            </w:pPr>
            <w:r w:rsidRPr="0046210B">
              <w:rPr>
                <w:sz w:val="22"/>
                <w:szCs w:val="22"/>
              </w:rPr>
              <w:t>12 savaitė</w:t>
            </w:r>
          </w:p>
        </w:tc>
        <w:tc>
          <w:tcPr>
            <w:tcW w:w="2090" w:type="dxa"/>
          </w:tcPr>
          <w:p w14:paraId="42D00DC4" w14:textId="77777777" w:rsidR="00284EB3" w:rsidRPr="0046210B" w:rsidRDefault="00000000" w:rsidP="001E04A5">
            <w:pPr>
              <w:keepNext/>
              <w:jc w:val="center"/>
              <w:rPr>
                <w:sz w:val="22"/>
                <w:szCs w:val="22"/>
              </w:rPr>
            </w:pPr>
            <w:r w:rsidRPr="0046210B">
              <w:rPr>
                <w:sz w:val="22"/>
                <w:szCs w:val="22"/>
              </w:rPr>
              <w:t>10</w:t>
            </w:r>
            <w:r w:rsidR="009758AD" w:rsidRPr="0046210B">
              <w:rPr>
                <w:sz w:val="22"/>
                <w:szCs w:val="22"/>
              </w:rPr>
              <w:t> </w:t>
            </w:r>
            <w:r w:rsidRPr="0046210B">
              <w:rPr>
                <w:sz w:val="22"/>
                <w:szCs w:val="22"/>
              </w:rPr>
              <w:t>%</w:t>
            </w:r>
          </w:p>
        </w:tc>
        <w:tc>
          <w:tcPr>
            <w:tcW w:w="2310" w:type="dxa"/>
          </w:tcPr>
          <w:p w14:paraId="42AD0081" w14:textId="77777777" w:rsidR="00284EB3" w:rsidRPr="0046210B" w:rsidRDefault="00000000" w:rsidP="001E04A5">
            <w:pPr>
              <w:keepNext/>
              <w:jc w:val="center"/>
              <w:rPr>
                <w:sz w:val="22"/>
                <w:szCs w:val="22"/>
              </w:rPr>
            </w:pPr>
            <w:r w:rsidRPr="0046210B">
              <w:rPr>
                <w:sz w:val="22"/>
                <w:szCs w:val="22"/>
              </w:rPr>
              <w:t>38</w:t>
            </w:r>
            <w:r w:rsidR="009758AD" w:rsidRPr="0046210B">
              <w:rPr>
                <w:sz w:val="22"/>
                <w:szCs w:val="22"/>
              </w:rPr>
              <w:t> </w:t>
            </w:r>
            <w:r w:rsidRPr="0046210B">
              <w:rPr>
                <w:sz w:val="22"/>
                <w:szCs w:val="22"/>
              </w:rPr>
              <w:t>%***</w:t>
            </w:r>
          </w:p>
        </w:tc>
      </w:tr>
      <w:tr w:rsidR="00ED6E5B" w14:paraId="003D066F" w14:textId="77777777" w:rsidTr="001E04A5">
        <w:tc>
          <w:tcPr>
            <w:tcW w:w="2750" w:type="dxa"/>
          </w:tcPr>
          <w:p w14:paraId="4E9B8B68" w14:textId="77777777" w:rsidR="00284EB3" w:rsidRPr="0046210B" w:rsidRDefault="00000000" w:rsidP="001E04A5">
            <w:pPr>
              <w:keepNext/>
              <w:ind w:left="720"/>
              <w:rPr>
                <w:sz w:val="22"/>
                <w:szCs w:val="22"/>
              </w:rPr>
            </w:pPr>
            <w:r w:rsidRPr="0046210B">
              <w:rPr>
                <w:sz w:val="22"/>
                <w:szCs w:val="22"/>
              </w:rPr>
              <w:t>24 savaitė</w:t>
            </w:r>
          </w:p>
        </w:tc>
        <w:tc>
          <w:tcPr>
            <w:tcW w:w="2090" w:type="dxa"/>
          </w:tcPr>
          <w:p w14:paraId="404004F4" w14:textId="77777777" w:rsidR="00284EB3" w:rsidRPr="0046210B" w:rsidRDefault="00000000" w:rsidP="001E04A5">
            <w:pPr>
              <w:keepNext/>
              <w:jc w:val="center"/>
              <w:rPr>
                <w:sz w:val="22"/>
                <w:szCs w:val="22"/>
              </w:rPr>
            </w:pPr>
            <w:r w:rsidRPr="0046210B">
              <w:rPr>
                <w:sz w:val="22"/>
                <w:szCs w:val="22"/>
              </w:rPr>
              <w:t>11</w:t>
            </w:r>
            <w:r w:rsidR="009758AD" w:rsidRPr="0046210B">
              <w:rPr>
                <w:sz w:val="22"/>
                <w:szCs w:val="22"/>
              </w:rPr>
              <w:t> </w:t>
            </w:r>
            <w:r w:rsidRPr="0046210B">
              <w:rPr>
                <w:sz w:val="22"/>
                <w:szCs w:val="22"/>
              </w:rPr>
              <w:t>%</w:t>
            </w:r>
          </w:p>
        </w:tc>
        <w:tc>
          <w:tcPr>
            <w:tcW w:w="2310" w:type="dxa"/>
          </w:tcPr>
          <w:p w14:paraId="730ACBE5" w14:textId="77777777" w:rsidR="00284EB3" w:rsidRPr="0046210B" w:rsidRDefault="00000000" w:rsidP="001E04A5">
            <w:pPr>
              <w:keepNext/>
              <w:jc w:val="center"/>
              <w:rPr>
                <w:sz w:val="22"/>
                <w:szCs w:val="22"/>
              </w:rPr>
            </w:pPr>
            <w:r w:rsidRPr="0046210B">
              <w:rPr>
                <w:sz w:val="22"/>
                <w:szCs w:val="22"/>
              </w:rPr>
              <w:t>35</w:t>
            </w:r>
            <w:r w:rsidR="009758AD" w:rsidRPr="0046210B">
              <w:rPr>
                <w:sz w:val="22"/>
                <w:szCs w:val="22"/>
              </w:rPr>
              <w:t> </w:t>
            </w:r>
            <w:r w:rsidRPr="0046210B">
              <w:rPr>
                <w:sz w:val="22"/>
                <w:szCs w:val="22"/>
              </w:rPr>
              <w:t>%***</w:t>
            </w:r>
          </w:p>
        </w:tc>
      </w:tr>
      <w:tr w:rsidR="00ED6E5B" w14:paraId="3217F7A8" w14:textId="77777777" w:rsidTr="001E04A5">
        <w:tc>
          <w:tcPr>
            <w:tcW w:w="2750" w:type="dxa"/>
          </w:tcPr>
          <w:p w14:paraId="402C75B7" w14:textId="77777777" w:rsidR="00284EB3" w:rsidRPr="0046210B" w:rsidRDefault="00000000" w:rsidP="001E04A5">
            <w:pPr>
              <w:keepNext/>
              <w:rPr>
                <w:sz w:val="22"/>
                <w:szCs w:val="22"/>
              </w:rPr>
            </w:pPr>
            <w:r w:rsidRPr="0046210B">
              <w:rPr>
                <w:sz w:val="22"/>
                <w:szCs w:val="22"/>
              </w:rPr>
              <w:t>ASAS 70</w:t>
            </w:r>
          </w:p>
        </w:tc>
        <w:tc>
          <w:tcPr>
            <w:tcW w:w="2090" w:type="dxa"/>
          </w:tcPr>
          <w:p w14:paraId="04ACB977" w14:textId="77777777" w:rsidR="00284EB3" w:rsidRPr="0046210B" w:rsidRDefault="00284EB3" w:rsidP="001E04A5">
            <w:pPr>
              <w:keepNext/>
              <w:jc w:val="center"/>
              <w:rPr>
                <w:sz w:val="22"/>
                <w:szCs w:val="22"/>
              </w:rPr>
            </w:pPr>
          </w:p>
        </w:tc>
        <w:tc>
          <w:tcPr>
            <w:tcW w:w="2310" w:type="dxa"/>
          </w:tcPr>
          <w:p w14:paraId="7153ACC5" w14:textId="77777777" w:rsidR="00284EB3" w:rsidRPr="0046210B" w:rsidRDefault="00284EB3" w:rsidP="001E04A5">
            <w:pPr>
              <w:keepNext/>
              <w:jc w:val="center"/>
              <w:rPr>
                <w:sz w:val="22"/>
                <w:szCs w:val="22"/>
              </w:rPr>
            </w:pPr>
          </w:p>
        </w:tc>
      </w:tr>
      <w:tr w:rsidR="00ED6E5B" w14:paraId="42F270B7" w14:textId="77777777" w:rsidTr="001E04A5">
        <w:tc>
          <w:tcPr>
            <w:tcW w:w="2750" w:type="dxa"/>
          </w:tcPr>
          <w:p w14:paraId="5C84A5B2" w14:textId="77777777" w:rsidR="00284EB3" w:rsidRPr="0046210B" w:rsidRDefault="00000000" w:rsidP="001E04A5">
            <w:pPr>
              <w:keepNext/>
              <w:ind w:left="720"/>
              <w:rPr>
                <w:sz w:val="22"/>
                <w:szCs w:val="22"/>
              </w:rPr>
            </w:pPr>
            <w:r w:rsidRPr="0046210B">
              <w:rPr>
                <w:sz w:val="22"/>
                <w:szCs w:val="22"/>
              </w:rPr>
              <w:t>2 savaitė</w:t>
            </w:r>
          </w:p>
        </w:tc>
        <w:tc>
          <w:tcPr>
            <w:tcW w:w="2090" w:type="dxa"/>
          </w:tcPr>
          <w:p w14:paraId="67D58A4F" w14:textId="77777777" w:rsidR="00284EB3" w:rsidRPr="0046210B" w:rsidRDefault="00000000" w:rsidP="001E04A5">
            <w:pPr>
              <w:keepNext/>
              <w:jc w:val="center"/>
              <w:rPr>
                <w:sz w:val="22"/>
                <w:szCs w:val="22"/>
              </w:rPr>
            </w:pPr>
            <w:r w:rsidRPr="0046210B">
              <w:rPr>
                <w:sz w:val="22"/>
                <w:szCs w:val="22"/>
              </w:rPr>
              <w:t>0</w:t>
            </w:r>
            <w:r w:rsidR="009758AD" w:rsidRPr="0046210B">
              <w:rPr>
                <w:sz w:val="22"/>
                <w:szCs w:val="22"/>
              </w:rPr>
              <w:t> </w:t>
            </w:r>
            <w:r w:rsidRPr="0046210B">
              <w:rPr>
                <w:sz w:val="22"/>
                <w:szCs w:val="22"/>
              </w:rPr>
              <w:t>%</w:t>
            </w:r>
          </w:p>
        </w:tc>
        <w:tc>
          <w:tcPr>
            <w:tcW w:w="2310" w:type="dxa"/>
          </w:tcPr>
          <w:p w14:paraId="0627E114" w14:textId="77777777" w:rsidR="00284EB3" w:rsidRPr="0046210B" w:rsidRDefault="00000000" w:rsidP="001E04A5">
            <w:pPr>
              <w:keepNext/>
              <w:jc w:val="center"/>
              <w:rPr>
                <w:sz w:val="22"/>
                <w:szCs w:val="22"/>
              </w:rPr>
            </w:pPr>
            <w:r w:rsidRPr="0046210B">
              <w:rPr>
                <w:sz w:val="22"/>
                <w:szCs w:val="22"/>
              </w:rPr>
              <w:t>7</w:t>
            </w:r>
            <w:r w:rsidR="009758AD" w:rsidRPr="0046210B">
              <w:rPr>
                <w:sz w:val="22"/>
                <w:szCs w:val="22"/>
              </w:rPr>
              <w:t> </w:t>
            </w:r>
            <w:r w:rsidRPr="0046210B">
              <w:rPr>
                <w:sz w:val="22"/>
                <w:szCs w:val="22"/>
              </w:rPr>
              <w:t>%**</w:t>
            </w:r>
          </w:p>
        </w:tc>
      </w:tr>
      <w:tr w:rsidR="00ED6E5B" w14:paraId="5021EA9C" w14:textId="77777777" w:rsidTr="001E04A5">
        <w:tc>
          <w:tcPr>
            <w:tcW w:w="2750" w:type="dxa"/>
          </w:tcPr>
          <w:p w14:paraId="69DAFC03" w14:textId="77777777" w:rsidR="00284EB3" w:rsidRPr="0046210B" w:rsidRDefault="00000000" w:rsidP="001E04A5">
            <w:pPr>
              <w:keepNext/>
              <w:ind w:left="720"/>
              <w:rPr>
                <w:sz w:val="22"/>
                <w:szCs w:val="22"/>
              </w:rPr>
            </w:pPr>
            <w:r w:rsidRPr="0046210B">
              <w:rPr>
                <w:sz w:val="22"/>
                <w:szCs w:val="22"/>
              </w:rPr>
              <w:t>12 savaitė</w:t>
            </w:r>
          </w:p>
        </w:tc>
        <w:tc>
          <w:tcPr>
            <w:tcW w:w="2090" w:type="dxa"/>
          </w:tcPr>
          <w:p w14:paraId="1102EFA3" w14:textId="77777777" w:rsidR="00284EB3" w:rsidRPr="0046210B" w:rsidRDefault="00000000" w:rsidP="001E04A5">
            <w:pPr>
              <w:keepNext/>
              <w:jc w:val="center"/>
              <w:rPr>
                <w:sz w:val="22"/>
                <w:szCs w:val="22"/>
              </w:rPr>
            </w:pPr>
            <w:r w:rsidRPr="0046210B">
              <w:rPr>
                <w:sz w:val="22"/>
                <w:szCs w:val="22"/>
              </w:rPr>
              <w:t>5</w:t>
            </w:r>
            <w:r w:rsidR="009758AD" w:rsidRPr="0046210B">
              <w:rPr>
                <w:sz w:val="22"/>
                <w:szCs w:val="22"/>
              </w:rPr>
              <w:t> </w:t>
            </w:r>
            <w:r w:rsidRPr="0046210B">
              <w:rPr>
                <w:sz w:val="22"/>
                <w:szCs w:val="22"/>
              </w:rPr>
              <w:t>%</w:t>
            </w:r>
          </w:p>
        </w:tc>
        <w:tc>
          <w:tcPr>
            <w:tcW w:w="2310" w:type="dxa"/>
          </w:tcPr>
          <w:p w14:paraId="38AFECF3" w14:textId="77777777" w:rsidR="00284EB3" w:rsidRPr="0046210B" w:rsidRDefault="00000000" w:rsidP="001E04A5">
            <w:pPr>
              <w:keepNext/>
              <w:jc w:val="center"/>
              <w:rPr>
                <w:sz w:val="22"/>
                <w:szCs w:val="22"/>
              </w:rPr>
            </w:pPr>
            <w:r w:rsidRPr="0046210B">
              <w:rPr>
                <w:sz w:val="22"/>
                <w:szCs w:val="22"/>
              </w:rPr>
              <w:t>23</w:t>
            </w:r>
            <w:r w:rsidR="009758AD" w:rsidRPr="0046210B">
              <w:rPr>
                <w:sz w:val="22"/>
                <w:szCs w:val="22"/>
              </w:rPr>
              <w:t> </w:t>
            </w:r>
            <w:r w:rsidRPr="0046210B">
              <w:rPr>
                <w:sz w:val="22"/>
                <w:szCs w:val="22"/>
              </w:rPr>
              <w:t>%***</w:t>
            </w:r>
          </w:p>
        </w:tc>
      </w:tr>
      <w:tr w:rsidR="00ED6E5B" w14:paraId="2E91064A" w14:textId="77777777" w:rsidTr="001E04A5">
        <w:tc>
          <w:tcPr>
            <w:tcW w:w="2750" w:type="dxa"/>
          </w:tcPr>
          <w:p w14:paraId="403255B0" w14:textId="77777777" w:rsidR="00284EB3" w:rsidRPr="0046210B" w:rsidRDefault="00000000" w:rsidP="001E04A5">
            <w:pPr>
              <w:keepNext/>
              <w:ind w:left="720"/>
              <w:rPr>
                <w:sz w:val="22"/>
                <w:szCs w:val="22"/>
              </w:rPr>
            </w:pPr>
            <w:r w:rsidRPr="0046210B">
              <w:rPr>
                <w:sz w:val="22"/>
                <w:szCs w:val="22"/>
              </w:rPr>
              <w:t>24 savaitė</w:t>
            </w:r>
          </w:p>
        </w:tc>
        <w:tc>
          <w:tcPr>
            <w:tcW w:w="2090" w:type="dxa"/>
          </w:tcPr>
          <w:p w14:paraId="660E13CE" w14:textId="77777777" w:rsidR="00284EB3" w:rsidRPr="0046210B" w:rsidRDefault="00000000" w:rsidP="001E04A5">
            <w:pPr>
              <w:keepNext/>
              <w:jc w:val="center"/>
              <w:rPr>
                <w:sz w:val="22"/>
                <w:szCs w:val="22"/>
              </w:rPr>
            </w:pPr>
            <w:r w:rsidRPr="0046210B">
              <w:rPr>
                <w:sz w:val="22"/>
                <w:szCs w:val="22"/>
              </w:rPr>
              <w:t>8</w:t>
            </w:r>
            <w:r w:rsidR="009758AD" w:rsidRPr="0046210B">
              <w:rPr>
                <w:sz w:val="22"/>
                <w:szCs w:val="22"/>
              </w:rPr>
              <w:t> </w:t>
            </w:r>
            <w:r w:rsidRPr="0046210B">
              <w:rPr>
                <w:sz w:val="22"/>
                <w:szCs w:val="22"/>
              </w:rPr>
              <w:t>%</w:t>
            </w:r>
          </w:p>
        </w:tc>
        <w:tc>
          <w:tcPr>
            <w:tcW w:w="2310" w:type="dxa"/>
          </w:tcPr>
          <w:p w14:paraId="451AC1FE" w14:textId="77777777" w:rsidR="00284EB3" w:rsidRPr="0046210B" w:rsidRDefault="00000000" w:rsidP="001E04A5">
            <w:pPr>
              <w:keepNext/>
              <w:jc w:val="center"/>
              <w:rPr>
                <w:sz w:val="22"/>
                <w:szCs w:val="22"/>
              </w:rPr>
            </w:pPr>
            <w:r w:rsidRPr="0046210B">
              <w:rPr>
                <w:sz w:val="22"/>
                <w:szCs w:val="22"/>
              </w:rPr>
              <w:t>24</w:t>
            </w:r>
            <w:r w:rsidR="009758AD" w:rsidRPr="0046210B">
              <w:rPr>
                <w:sz w:val="22"/>
                <w:szCs w:val="22"/>
              </w:rPr>
              <w:t> </w:t>
            </w:r>
            <w:r w:rsidRPr="0046210B">
              <w:rPr>
                <w:sz w:val="22"/>
                <w:szCs w:val="22"/>
              </w:rPr>
              <w:t>%***</w:t>
            </w:r>
          </w:p>
        </w:tc>
      </w:tr>
      <w:tr w:rsidR="00ED6E5B" w14:paraId="5FCE8750" w14:textId="77777777" w:rsidTr="001E04A5">
        <w:tc>
          <w:tcPr>
            <w:tcW w:w="2750" w:type="dxa"/>
          </w:tcPr>
          <w:p w14:paraId="0CAB16A2" w14:textId="77777777" w:rsidR="00284EB3" w:rsidRPr="0046210B" w:rsidRDefault="00284EB3" w:rsidP="001E04A5">
            <w:pPr>
              <w:keepNext/>
              <w:rPr>
                <w:sz w:val="22"/>
                <w:szCs w:val="22"/>
              </w:rPr>
            </w:pPr>
          </w:p>
        </w:tc>
        <w:tc>
          <w:tcPr>
            <w:tcW w:w="2090" w:type="dxa"/>
          </w:tcPr>
          <w:p w14:paraId="1A8FFED9" w14:textId="77777777" w:rsidR="00284EB3" w:rsidRPr="0046210B" w:rsidRDefault="00284EB3" w:rsidP="001E04A5">
            <w:pPr>
              <w:keepNext/>
              <w:jc w:val="center"/>
              <w:rPr>
                <w:sz w:val="22"/>
                <w:szCs w:val="22"/>
              </w:rPr>
            </w:pPr>
          </w:p>
        </w:tc>
        <w:tc>
          <w:tcPr>
            <w:tcW w:w="2310" w:type="dxa"/>
          </w:tcPr>
          <w:p w14:paraId="213094F0" w14:textId="77777777" w:rsidR="00284EB3" w:rsidRPr="0046210B" w:rsidRDefault="00284EB3" w:rsidP="001E04A5">
            <w:pPr>
              <w:keepNext/>
              <w:jc w:val="center"/>
              <w:rPr>
                <w:sz w:val="22"/>
                <w:szCs w:val="22"/>
              </w:rPr>
            </w:pPr>
          </w:p>
        </w:tc>
      </w:tr>
      <w:tr w:rsidR="00ED6E5B" w14:paraId="0557D5E4" w14:textId="77777777" w:rsidTr="001E04A5">
        <w:tc>
          <w:tcPr>
            <w:tcW w:w="2750" w:type="dxa"/>
          </w:tcPr>
          <w:p w14:paraId="1129F6E2" w14:textId="77777777" w:rsidR="00284EB3" w:rsidRPr="0046210B" w:rsidRDefault="00000000" w:rsidP="001E04A5">
            <w:pPr>
              <w:keepNext/>
              <w:rPr>
                <w:sz w:val="22"/>
                <w:szCs w:val="22"/>
              </w:rPr>
            </w:pPr>
            <w:r w:rsidRPr="0046210B">
              <w:rPr>
                <w:sz w:val="22"/>
                <w:szCs w:val="22"/>
              </w:rPr>
              <w:t>BASDAI</w:t>
            </w:r>
            <w:r w:rsidRPr="0046210B">
              <w:rPr>
                <w:sz w:val="22"/>
                <w:szCs w:val="22"/>
                <w:vertAlign w:val="superscript"/>
              </w:rPr>
              <w:t>b</w:t>
            </w:r>
            <w:r w:rsidRPr="0046210B">
              <w:rPr>
                <w:sz w:val="22"/>
                <w:szCs w:val="22"/>
              </w:rPr>
              <w:t xml:space="preserve"> 50 </w:t>
            </w:r>
          </w:p>
        </w:tc>
        <w:tc>
          <w:tcPr>
            <w:tcW w:w="2090" w:type="dxa"/>
          </w:tcPr>
          <w:p w14:paraId="11F10862" w14:textId="77777777" w:rsidR="00284EB3" w:rsidRPr="0046210B" w:rsidRDefault="00284EB3" w:rsidP="001E04A5">
            <w:pPr>
              <w:keepNext/>
              <w:jc w:val="center"/>
              <w:rPr>
                <w:sz w:val="22"/>
                <w:szCs w:val="22"/>
              </w:rPr>
            </w:pPr>
          </w:p>
        </w:tc>
        <w:tc>
          <w:tcPr>
            <w:tcW w:w="2310" w:type="dxa"/>
          </w:tcPr>
          <w:p w14:paraId="66DB47A1" w14:textId="77777777" w:rsidR="00284EB3" w:rsidRPr="0046210B" w:rsidRDefault="00284EB3" w:rsidP="001E04A5">
            <w:pPr>
              <w:keepNext/>
              <w:jc w:val="center"/>
              <w:rPr>
                <w:sz w:val="22"/>
                <w:szCs w:val="22"/>
              </w:rPr>
            </w:pPr>
          </w:p>
        </w:tc>
      </w:tr>
      <w:tr w:rsidR="00ED6E5B" w14:paraId="3ABB20D3" w14:textId="77777777" w:rsidTr="001E04A5">
        <w:tc>
          <w:tcPr>
            <w:tcW w:w="2750" w:type="dxa"/>
          </w:tcPr>
          <w:p w14:paraId="15B53C9C" w14:textId="77777777" w:rsidR="00284EB3" w:rsidRPr="0046210B" w:rsidRDefault="00000000" w:rsidP="001E04A5">
            <w:pPr>
              <w:keepNext/>
              <w:ind w:left="720"/>
              <w:rPr>
                <w:sz w:val="22"/>
                <w:szCs w:val="22"/>
              </w:rPr>
            </w:pPr>
            <w:r w:rsidRPr="0046210B">
              <w:rPr>
                <w:sz w:val="22"/>
                <w:szCs w:val="22"/>
              </w:rPr>
              <w:t>2 savaitė</w:t>
            </w:r>
          </w:p>
        </w:tc>
        <w:tc>
          <w:tcPr>
            <w:tcW w:w="2090" w:type="dxa"/>
          </w:tcPr>
          <w:p w14:paraId="64E2E9A9" w14:textId="77777777" w:rsidR="00284EB3" w:rsidRPr="0046210B" w:rsidRDefault="00000000" w:rsidP="001E04A5">
            <w:pPr>
              <w:keepNext/>
              <w:jc w:val="center"/>
              <w:rPr>
                <w:sz w:val="22"/>
                <w:szCs w:val="22"/>
              </w:rPr>
            </w:pPr>
            <w:r w:rsidRPr="0046210B">
              <w:rPr>
                <w:sz w:val="22"/>
                <w:szCs w:val="22"/>
              </w:rPr>
              <w:t>4</w:t>
            </w:r>
            <w:r w:rsidR="009758AD" w:rsidRPr="0046210B">
              <w:rPr>
                <w:sz w:val="22"/>
                <w:szCs w:val="22"/>
              </w:rPr>
              <w:t> </w:t>
            </w:r>
            <w:r w:rsidRPr="0046210B">
              <w:rPr>
                <w:sz w:val="22"/>
                <w:szCs w:val="22"/>
              </w:rPr>
              <w:t>%</w:t>
            </w:r>
          </w:p>
        </w:tc>
        <w:tc>
          <w:tcPr>
            <w:tcW w:w="2310" w:type="dxa"/>
          </w:tcPr>
          <w:p w14:paraId="702AF30D" w14:textId="77777777" w:rsidR="00284EB3" w:rsidRPr="0046210B" w:rsidRDefault="00000000" w:rsidP="001E04A5">
            <w:pPr>
              <w:keepNext/>
              <w:jc w:val="center"/>
              <w:rPr>
                <w:sz w:val="22"/>
                <w:szCs w:val="22"/>
              </w:rPr>
            </w:pPr>
            <w:r w:rsidRPr="0046210B">
              <w:rPr>
                <w:sz w:val="22"/>
                <w:szCs w:val="22"/>
              </w:rPr>
              <w:t>20</w:t>
            </w:r>
            <w:r w:rsidR="009758AD" w:rsidRPr="0046210B">
              <w:rPr>
                <w:sz w:val="22"/>
                <w:szCs w:val="22"/>
              </w:rPr>
              <w:t> </w:t>
            </w:r>
            <w:r w:rsidRPr="0046210B">
              <w:rPr>
                <w:sz w:val="22"/>
                <w:szCs w:val="22"/>
              </w:rPr>
              <w:t>%***</w:t>
            </w:r>
          </w:p>
        </w:tc>
      </w:tr>
      <w:tr w:rsidR="00ED6E5B" w14:paraId="27231F93" w14:textId="77777777" w:rsidTr="001E04A5">
        <w:tc>
          <w:tcPr>
            <w:tcW w:w="2750" w:type="dxa"/>
          </w:tcPr>
          <w:p w14:paraId="37E71618" w14:textId="77777777" w:rsidR="00284EB3" w:rsidRPr="0046210B" w:rsidRDefault="00000000" w:rsidP="001E04A5">
            <w:pPr>
              <w:keepNext/>
              <w:ind w:left="720"/>
              <w:rPr>
                <w:sz w:val="22"/>
                <w:szCs w:val="22"/>
              </w:rPr>
            </w:pPr>
            <w:r w:rsidRPr="0046210B">
              <w:rPr>
                <w:sz w:val="22"/>
                <w:szCs w:val="22"/>
              </w:rPr>
              <w:t>12 savaitė</w:t>
            </w:r>
          </w:p>
        </w:tc>
        <w:tc>
          <w:tcPr>
            <w:tcW w:w="2090" w:type="dxa"/>
          </w:tcPr>
          <w:p w14:paraId="37476F96" w14:textId="77777777" w:rsidR="00284EB3" w:rsidRPr="0046210B" w:rsidRDefault="00000000" w:rsidP="001E04A5">
            <w:pPr>
              <w:keepNext/>
              <w:jc w:val="center"/>
              <w:rPr>
                <w:sz w:val="22"/>
                <w:szCs w:val="22"/>
              </w:rPr>
            </w:pPr>
            <w:r w:rsidRPr="0046210B">
              <w:rPr>
                <w:sz w:val="22"/>
                <w:szCs w:val="22"/>
              </w:rPr>
              <w:t>16</w:t>
            </w:r>
            <w:r w:rsidR="009758AD" w:rsidRPr="0046210B">
              <w:rPr>
                <w:sz w:val="22"/>
                <w:szCs w:val="22"/>
              </w:rPr>
              <w:t> </w:t>
            </w:r>
            <w:r w:rsidRPr="0046210B">
              <w:rPr>
                <w:sz w:val="22"/>
                <w:szCs w:val="22"/>
              </w:rPr>
              <w:t>%</w:t>
            </w:r>
          </w:p>
        </w:tc>
        <w:tc>
          <w:tcPr>
            <w:tcW w:w="2310" w:type="dxa"/>
          </w:tcPr>
          <w:p w14:paraId="4A90914D" w14:textId="77777777" w:rsidR="00284EB3" w:rsidRPr="0046210B" w:rsidRDefault="00000000" w:rsidP="001E04A5">
            <w:pPr>
              <w:keepNext/>
              <w:jc w:val="center"/>
              <w:rPr>
                <w:sz w:val="22"/>
                <w:szCs w:val="22"/>
              </w:rPr>
            </w:pPr>
            <w:r w:rsidRPr="0046210B">
              <w:rPr>
                <w:sz w:val="22"/>
                <w:szCs w:val="22"/>
              </w:rPr>
              <w:t>45</w:t>
            </w:r>
            <w:r w:rsidR="009758AD" w:rsidRPr="0046210B">
              <w:rPr>
                <w:sz w:val="22"/>
                <w:szCs w:val="22"/>
              </w:rPr>
              <w:t> </w:t>
            </w:r>
            <w:r w:rsidRPr="0046210B">
              <w:rPr>
                <w:sz w:val="22"/>
                <w:szCs w:val="22"/>
              </w:rPr>
              <w:t>%***</w:t>
            </w:r>
          </w:p>
        </w:tc>
      </w:tr>
      <w:tr w:rsidR="00ED6E5B" w14:paraId="4B7E7447" w14:textId="77777777" w:rsidTr="001E04A5">
        <w:tc>
          <w:tcPr>
            <w:tcW w:w="2750" w:type="dxa"/>
          </w:tcPr>
          <w:p w14:paraId="097F13C3" w14:textId="77777777" w:rsidR="00284EB3" w:rsidRPr="0046210B" w:rsidRDefault="00000000" w:rsidP="001E04A5">
            <w:pPr>
              <w:keepNext/>
              <w:ind w:left="720"/>
              <w:rPr>
                <w:sz w:val="22"/>
                <w:szCs w:val="22"/>
              </w:rPr>
            </w:pPr>
            <w:r w:rsidRPr="0046210B">
              <w:rPr>
                <w:sz w:val="22"/>
                <w:szCs w:val="22"/>
              </w:rPr>
              <w:t>24 savaitė</w:t>
            </w:r>
          </w:p>
        </w:tc>
        <w:tc>
          <w:tcPr>
            <w:tcW w:w="2090" w:type="dxa"/>
          </w:tcPr>
          <w:p w14:paraId="6B25CCA5" w14:textId="77777777" w:rsidR="00284EB3" w:rsidRPr="0046210B" w:rsidRDefault="00000000" w:rsidP="001E04A5">
            <w:pPr>
              <w:keepNext/>
              <w:jc w:val="center"/>
              <w:rPr>
                <w:sz w:val="22"/>
                <w:szCs w:val="22"/>
              </w:rPr>
            </w:pPr>
            <w:r w:rsidRPr="0046210B">
              <w:rPr>
                <w:sz w:val="22"/>
                <w:szCs w:val="22"/>
              </w:rPr>
              <w:t>15</w:t>
            </w:r>
            <w:r w:rsidR="009758AD" w:rsidRPr="0046210B">
              <w:rPr>
                <w:sz w:val="22"/>
                <w:szCs w:val="22"/>
              </w:rPr>
              <w:t> </w:t>
            </w:r>
            <w:r w:rsidRPr="0046210B">
              <w:rPr>
                <w:sz w:val="22"/>
                <w:szCs w:val="22"/>
              </w:rPr>
              <w:t>%</w:t>
            </w:r>
          </w:p>
        </w:tc>
        <w:tc>
          <w:tcPr>
            <w:tcW w:w="2310" w:type="dxa"/>
          </w:tcPr>
          <w:p w14:paraId="2428C79C" w14:textId="77777777" w:rsidR="00284EB3" w:rsidRPr="0046210B" w:rsidRDefault="00000000" w:rsidP="001E04A5">
            <w:pPr>
              <w:keepNext/>
              <w:jc w:val="center"/>
              <w:rPr>
                <w:sz w:val="22"/>
                <w:szCs w:val="22"/>
              </w:rPr>
            </w:pPr>
            <w:r w:rsidRPr="0046210B">
              <w:rPr>
                <w:sz w:val="22"/>
                <w:szCs w:val="22"/>
              </w:rPr>
              <w:t>42</w:t>
            </w:r>
            <w:r w:rsidR="009758AD" w:rsidRPr="0046210B">
              <w:rPr>
                <w:sz w:val="22"/>
                <w:szCs w:val="22"/>
              </w:rPr>
              <w:t> </w:t>
            </w:r>
            <w:r w:rsidRPr="0046210B">
              <w:rPr>
                <w:sz w:val="22"/>
                <w:szCs w:val="22"/>
              </w:rPr>
              <w:t>%***</w:t>
            </w:r>
          </w:p>
        </w:tc>
      </w:tr>
    </w:tbl>
    <w:p w14:paraId="4D3FA202" w14:textId="77777777" w:rsidR="00284EB3" w:rsidRPr="0046210B" w:rsidRDefault="00000000" w:rsidP="006F410D">
      <w:pPr>
        <w:pStyle w:val="DefaultText"/>
        <w:keepNext/>
        <w:rPr>
          <w:rFonts w:ascii="Times New Roman" w:hAnsi="Times New Roman"/>
          <w:szCs w:val="22"/>
          <w:lang w:val="lt-LT"/>
        </w:rPr>
      </w:pPr>
      <w:r w:rsidRPr="0046210B">
        <w:rPr>
          <w:rFonts w:ascii="Times New Roman" w:hAnsi="Times New Roman"/>
          <w:szCs w:val="22"/>
          <w:lang w:val="lt-LT"/>
        </w:rPr>
        <w:t>***,** Statistiškai reikšminga, kai p&lt;0,001, p&lt;0,01 lyginant visas reikšmes Humira ir placebo grupėse 2, 12 ir 24 savaitę</w:t>
      </w:r>
    </w:p>
    <w:p w14:paraId="1D36F4E1" w14:textId="77777777" w:rsidR="00284EB3" w:rsidRPr="0046210B" w:rsidRDefault="00000000" w:rsidP="006F410D">
      <w:pPr>
        <w:keepNext/>
        <w:autoSpaceDE w:val="0"/>
        <w:autoSpaceDN w:val="0"/>
        <w:adjustRightInd w:val="0"/>
        <w:rPr>
          <w:sz w:val="22"/>
          <w:szCs w:val="22"/>
        </w:rPr>
      </w:pPr>
      <w:r w:rsidRPr="0046210B">
        <w:rPr>
          <w:sz w:val="22"/>
          <w:szCs w:val="22"/>
          <w:vertAlign w:val="superscript"/>
        </w:rPr>
        <w:t>a</w:t>
      </w:r>
      <w:r w:rsidRPr="0046210B">
        <w:rPr>
          <w:sz w:val="22"/>
          <w:szCs w:val="22"/>
        </w:rPr>
        <w:t xml:space="preserve"> Ankilozuojančio spondilito vertinimo skalė (</w:t>
      </w:r>
      <w:r w:rsidR="009758AD" w:rsidRPr="0046210B">
        <w:rPr>
          <w:sz w:val="22"/>
          <w:szCs w:val="22"/>
        </w:rPr>
        <w:t xml:space="preserve">angl. </w:t>
      </w:r>
      <w:r w:rsidRPr="0046210B">
        <w:rPr>
          <w:i/>
          <w:sz w:val="22"/>
          <w:szCs w:val="22"/>
        </w:rPr>
        <w:t>Assessments in Ankylosing Spondylitis</w:t>
      </w:r>
      <w:r w:rsidRPr="0046210B">
        <w:rPr>
          <w:sz w:val="22"/>
          <w:szCs w:val="22"/>
        </w:rPr>
        <w:t>)</w:t>
      </w:r>
    </w:p>
    <w:p w14:paraId="605D2085" w14:textId="77777777" w:rsidR="00284EB3" w:rsidRPr="0046210B" w:rsidRDefault="00000000" w:rsidP="006F410D">
      <w:pPr>
        <w:pStyle w:val="EMEANormal"/>
        <w:keepNext/>
        <w:rPr>
          <w:szCs w:val="22"/>
          <w:lang w:val="lt-LT"/>
        </w:rPr>
      </w:pPr>
      <w:r w:rsidRPr="0046210B">
        <w:rPr>
          <w:szCs w:val="22"/>
          <w:vertAlign w:val="superscript"/>
          <w:lang w:val="lt-LT"/>
        </w:rPr>
        <w:t>b</w:t>
      </w:r>
      <w:r w:rsidRPr="0046210B">
        <w:rPr>
          <w:szCs w:val="22"/>
          <w:lang w:val="lt-LT"/>
        </w:rPr>
        <w:t xml:space="preserve"> </w:t>
      </w:r>
      <w:r w:rsidRPr="0046210B">
        <w:rPr>
          <w:i/>
          <w:szCs w:val="22"/>
          <w:lang w:val="lt-LT"/>
        </w:rPr>
        <w:t>Bath</w:t>
      </w:r>
      <w:r w:rsidRPr="0046210B">
        <w:rPr>
          <w:szCs w:val="22"/>
          <w:lang w:val="lt-LT"/>
        </w:rPr>
        <w:t xml:space="preserve"> ankilozuojančio spondilito ligos aktyvumo indeksas (</w:t>
      </w:r>
      <w:r w:rsidR="009758AD" w:rsidRPr="0046210B">
        <w:rPr>
          <w:szCs w:val="22"/>
          <w:lang w:val="lt-LT"/>
        </w:rPr>
        <w:t xml:space="preserve">angl. </w:t>
      </w:r>
      <w:r w:rsidRPr="0046210B">
        <w:rPr>
          <w:i/>
          <w:szCs w:val="22"/>
          <w:lang w:val="lt-LT"/>
        </w:rPr>
        <w:t>Bath Ankylosing Spondylitis Disease Activity Index</w:t>
      </w:r>
      <w:r w:rsidRPr="0046210B">
        <w:rPr>
          <w:szCs w:val="22"/>
          <w:lang w:val="lt-LT"/>
        </w:rPr>
        <w:t>)</w:t>
      </w:r>
    </w:p>
    <w:p w14:paraId="6FB584C7" w14:textId="77777777" w:rsidR="00284EB3" w:rsidRPr="0046210B" w:rsidRDefault="00284EB3" w:rsidP="00284EB3">
      <w:pPr>
        <w:pStyle w:val="EMEANormal"/>
        <w:rPr>
          <w:szCs w:val="22"/>
          <w:lang w:val="lt-LT"/>
        </w:rPr>
      </w:pPr>
    </w:p>
    <w:p w14:paraId="21B3A6CE" w14:textId="77777777" w:rsidR="00284EB3" w:rsidRPr="0046210B" w:rsidRDefault="00000000" w:rsidP="00284EB3">
      <w:pPr>
        <w:pStyle w:val="EMEANormal"/>
        <w:rPr>
          <w:szCs w:val="22"/>
          <w:lang w:val="lt-LT"/>
        </w:rPr>
      </w:pPr>
      <w:r w:rsidRPr="0046210B">
        <w:rPr>
          <w:szCs w:val="22"/>
          <w:lang w:val="lt-LT"/>
        </w:rPr>
        <w:lastRenderedPageBreak/>
        <w:t xml:space="preserve">Humira vartojusiems pacientams simptomai reikšmingai labiau palengvėjo 12 savaitę ir šis atsakas išliko iki 24 savaitės ir pagal SF36, ir pagal Ankilozuojančio spondilito gyvenimo kokybės klausimyną </w:t>
      </w:r>
      <w:r w:rsidR="009758AD" w:rsidRPr="0046210B">
        <w:rPr>
          <w:szCs w:val="22"/>
          <w:lang w:val="lt-LT"/>
        </w:rPr>
        <w:t>–</w:t>
      </w:r>
      <w:r w:rsidRPr="0046210B">
        <w:rPr>
          <w:szCs w:val="22"/>
          <w:lang w:val="lt-LT"/>
        </w:rPr>
        <w:t xml:space="preserve"> </w:t>
      </w:r>
      <w:r w:rsidR="009758AD" w:rsidRPr="0046210B">
        <w:rPr>
          <w:szCs w:val="22"/>
          <w:lang w:val="lt-LT"/>
        </w:rPr>
        <w:t xml:space="preserve">angl. </w:t>
      </w:r>
      <w:r w:rsidRPr="0046210B">
        <w:rPr>
          <w:i/>
          <w:szCs w:val="22"/>
          <w:lang w:val="lt-LT"/>
        </w:rPr>
        <w:t>Ankylosing Spondylitis Quality of Life Questionnaire</w:t>
      </w:r>
      <w:r w:rsidRPr="0046210B">
        <w:rPr>
          <w:szCs w:val="22"/>
          <w:lang w:val="lt-LT"/>
        </w:rPr>
        <w:t xml:space="preserve"> (ASQoL).</w:t>
      </w:r>
    </w:p>
    <w:p w14:paraId="0412DE84" w14:textId="77777777" w:rsidR="00284EB3" w:rsidRPr="0046210B" w:rsidRDefault="00284EB3" w:rsidP="00284EB3">
      <w:pPr>
        <w:pStyle w:val="EMEANormal"/>
        <w:rPr>
          <w:szCs w:val="22"/>
          <w:lang w:val="lt-LT"/>
        </w:rPr>
      </w:pPr>
    </w:p>
    <w:p w14:paraId="62EF31D6" w14:textId="77777777" w:rsidR="00284EB3" w:rsidRPr="0046210B" w:rsidRDefault="00000000" w:rsidP="00284EB3">
      <w:pPr>
        <w:pStyle w:val="EMEANormal"/>
        <w:rPr>
          <w:szCs w:val="22"/>
          <w:lang w:val="lt-LT"/>
        </w:rPr>
      </w:pPr>
      <w:r w:rsidRPr="0046210B">
        <w:rPr>
          <w:szCs w:val="22"/>
          <w:lang w:val="lt-LT"/>
        </w:rPr>
        <w:t xml:space="preserve">Panašūs rezultatai (bet ne visi statistiškai reikšmingi) gauti mažesniame randomizuotame, dvigubai </w:t>
      </w:r>
      <w:r w:rsidR="002440CF" w:rsidRPr="0046210B">
        <w:rPr>
          <w:szCs w:val="22"/>
          <w:lang w:val="lt-LT"/>
        </w:rPr>
        <w:t>koduotame</w:t>
      </w:r>
      <w:r w:rsidRPr="0046210B">
        <w:rPr>
          <w:szCs w:val="22"/>
          <w:lang w:val="lt-LT"/>
        </w:rPr>
        <w:t>, placebu kontroliuojamame AS II tyrime, kuriame dalyvavo 82 suaugę pacientai, sergantys aktyviu ankilozuojančiu spondilitu.</w:t>
      </w:r>
    </w:p>
    <w:p w14:paraId="0D57CE50" w14:textId="77777777" w:rsidR="00284EB3" w:rsidRPr="0046210B" w:rsidRDefault="00284EB3" w:rsidP="00284EB3">
      <w:pPr>
        <w:pStyle w:val="EMEANormal"/>
        <w:rPr>
          <w:szCs w:val="22"/>
          <w:lang w:val="lt-LT"/>
        </w:rPr>
      </w:pPr>
    </w:p>
    <w:p w14:paraId="7C92984B" w14:textId="77777777" w:rsidR="00284EB3" w:rsidRPr="0046210B" w:rsidRDefault="00000000" w:rsidP="00284EB3">
      <w:pPr>
        <w:pStyle w:val="EMEANormal"/>
        <w:rPr>
          <w:i/>
          <w:szCs w:val="22"/>
          <w:u w:val="single"/>
          <w:lang w:val="lt-LT"/>
        </w:rPr>
      </w:pPr>
      <w:r w:rsidRPr="0046210B">
        <w:rPr>
          <w:i/>
          <w:szCs w:val="22"/>
          <w:u w:val="single"/>
          <w:lang w:val="lt-LT"/>
        </w:rPr>
        <w:t>Ašinis spondiloartritas be radiologinių AS požymių</w:t>
      </w:r>
    </w:p>
    <w:p w14:paraId="1EE96F28" w14:textId="77777777" w:rsidR="00284EB3" w:rsidRPr="0046210B" w:rsidRDefault="00284EB3" w:rsidP="00284EB3">
      <w:pPr>
        <w:pStyle w:val="EMEANormal"/>
        <w:rPr>
          <w:i/>
          <w:szCs w:val="22"/>
          <w:u w:val="single"/>
          <w:lang w:val="lt-LT"/>
        </w:rPr>
      </w:pPr>
    </w:p>
    <w:p w14:paraId="7C5A1962" w14:textId="77777777" w:rsidR="00245573" w:rsidRPr="0046210B" w:rsidRDefault="00000000" w:rsidP="00284EB3">
      <w:pPr>
        <w:pStyle w:val="EMEANormal"/>
        <w:rPr>
          <w:i/>
          <w:szCs w:val="22"/>
          <w:u w:val="single"/>
          <w:lang w:val="lt-LT"/>
        </w:rPr>
      </w:pPr>
      <w:r w:rsidRPr="0046210B">
        <w:rPr>
          <w:szCs w:val="22"/>
          <w:lang w:val="lt-LT"/>
        </w:rPr>
        <w:t xml:space="preserve">Humira saugumas ir veiksmingumas buvo įvertintas dviejų atsitiktinių imčių dvigubai koduotų placebu kontroliuojamų tyrimų su pacientais, sergančiais ašiniu spondiloartritu be radiologinių AS požymių (aSpA-brp) (angl. </w:t>
      </w:r>
      <w:r w:rsidRPr="0046210B">
        <w:rPr>
          <w:i/>
          <w:szCs w:val="22"/>
          <w:lang w:val="lt-LT"/>
        </w:rPr>
        <w:t>nr-axSpA, non-radiographic axial spondyloarthritis</w:t>
      </w:r>
      <w:r w:rsidRPr="0046210B">
        <w:rPr>
          <w:szCs w:val="22"/>
          <w:lang w:val="lt-LT"/>
        </w:rPr>
        <w:t>) metu. Tyrimo aSpA</w:t>
      </w:r>
      <w:r w:rsidR="003C31CD" w:rsidRPr="0046210B">
        <w:rPr>
          <w:szCs w:val="22"/>
          <w:lang w:val="lt-LT"/>
        </w:rPr>
        <w:noBreakHyphen/>
      </w:r>
      <w:r w:rsidRPr="0046210B">
        <w:rPr>
          <w:szCs w:val="22"/>
          <w:lang w:val="lt-LT"/>
        </w:rPr>
        <w:t>brp</w:t>
      </w:r>
      <w:r w:rsidR="003C31CD" w:rsidRPr="0046210B">
        <w:rPr>
          <w:szCs w:val="22"/>
          <w:lang w:val="lt-LT"/>
        </w:rPr>
        <w:t> </w:t>
      </w:r>
      <w:r w:rsidRPr="0046210B">
        <w:rPr>
          <w:szCs w:val="22"/>
          <w:lang w:val="lt-LT"/>
        </w:rPr>
        <w:t>I metu buvo vertinami pacientai, kuriems buvo aktyvus aSpA-brp. Tyrimas aSpA-brp</w:t>
      </w:r>
      <w:r w:rsidR="003C31CD" w:rsidRPr="0046210B">
        <w:rPr>
          <w:szCs w:val="22"/>
          <w:lang w:val="lt-LT"/>
        </w:rPr>
        <w:t> </w:t>
      </w:r>
      <w:r w:rsidRPr="0046210B">
        <w:rPr>
          <w:szCs w:val="22"/>
          <w:lang w:val="lt-LT"/>
        </w:rPr>
        <w:t>II buvo gydymo nutraukimo tyrimas, kuriame dalyvavo pacientai, sergantys aktyviu aSpA-brp, atviro gydymo Humira metu pasiekę remisiją.</w:t>
      </w:r>
    </w:p>
    <w:p w14:paraId="278CCC39" w14:textId="77777777" w:rsidR="00245573" w:rsidRPr="0046210B" w:rsidRDefault="00245573" w:rsidP="00284EB3">
      <w:pPr>
        <w:pStyle w:val="EMEANormal"/>
        <w:rPr>
          <w:i/>
          <w:szCs w:val="22"/>
          <w:u w:val="single"/>
          <w:lang w:val="lt-LT"/>
        </w:rPr>
      </w:pPr>
    </w:p>
    <w:p w14:paraId="5F8377DA" w14:textId="77777777" w:rsidR="0086396B" w:rsidRPr="0046210B" w:rsidRDefault="00000000" w:rsidP="0086396B">
      <w:pPr>
        <w:pStyle w:val="EMEANormal"/>
        <w:rPr>
          <w:szCs w:val="22"/>
          <w:lang w:val="lt-LT"/>
        </w:rPr>
      </w:pPr>
      <w:r w:rsidRPr="0046210B">
        <w:rPr>
          <w:szCs w:val="22"/>
          <w:lang w:val="lt-LT"/>
        </w:rPr>
        <w:t xml:space="preserve">Tyrimas aSpA-brp I </w:t>
      </w:r>
    </w:p>
    <w:p w14:paraId="5199DB88" w14:textId="77777777" w:rsidR="0086396B" w:rsidRPr="0046210B" w:rsidRDefault="0086396B" w:rsidP="0086396B">
      <w:pPr>
        <w:pStyle w:val="EMEANormal"/>
        <w:rPr>
          <w:i/>
          <w:szCs w:val="22"/>
          <w:u w:val="single"/>
          <w:lang w:val="lt-LT"/>
        </w:rPr>
      </w:pPr>
    </w:p>
    <w:p w14:paraId="1687DB7B" w14:textId="77777777" w:rsidR="0086396B" w:rsidRPr="0046210B" w:rsidRDefault="00000000" w:rsidP="0086396B">
      <w:pPr>
        <w:pStyle w:val="EMEANormal"/>
        <w:rPr>
          <w:szCs w:val="22"/>
          <w:lang w:val="lt-LT"/>
        </w:rPr>
      </w:pPr>
      <w:r w:rsidRPr="0046210B">
        <w:rPr>
          <w:szCs w:val="22"/>
          <w:lang w:val="lt-LT"/>
        </w:rPr>
        <w:t xml:space="preserve">Gydymas Humira, </w:t>
      </w:r>
      <w:r w:rsidR="00CF0928" w:rsidRPr="0046210B">
        <w:rPr>
          <w:szCs w:val="22"/>
          <w:lang w:val="lt-LT"/>
        </w:rPr>
        <w:t xml:space="preserve">po </w:t>
      </w:r>
      <w:r w:rsidRPr="0046210B">
        <w:rPr>
          <w:szCs w:val="22"/>
          <w:lang w:val="lt-LT"/>
        </w:rPr>
        <w:t>skiriant 40 mg kas antrą savaitę, buvo vertinamas atsitiktinių imčių dvigubai koduot</w:t>
      </w:r>
      <w:r w:rsidR="00CF0928" w:rsidRPr="0046210B">
        <w:rPr>
          <w:szCs w:val="22"/>
          <w:lang w:val="lt-LT"/>
        </w:rPr>
        <w:t>ame</w:t>
      </w:r>
      <w:r w:rsidRPr="0046210B">
        <w:rPr>
          <w:szCs w:val="22"/>
          <w:lang w:val="lt-LT"/>
        </w:rPr>
        <w:t xml:space="preserve"> placebu kontroliuojam</w:t>
      </w:r>
      <w:r w:rsidR="00E1196E" w:rsidRPr="0046210B">
        <w:rPr>
          <w:szCs w:val="22"/>
          <w:lang w:val="lt-LT"/>
        </w:rPr>
        <w:t>am</w:t>
      </w:r>
      <w:r w:rsidR="00CF0928" w:rsidRPr="0046210B">
        <w:rPr>
          <w:szCs w:val="22"/>
          <w:lang w:val="lt-LT"/>
        </w:rPr>
        <w:t>e</w:t>
      </w:r>
      <w:r w:rsidRPr="0046210B">
        <w:rPr>
          <w:szCs w:val="22"/>
          <w:lang w:val="lt-LT"/>
        </w:rPr>
        <w:t xml:space="preserve"> 12 savaičių trukmės tyrime aSpA-brp I su 185 pacientais, sergančiais aktyviu </w:t>
      </w:r>
      <w:r w:rsidRPr="0046210B">
        <w:rPr>
          <w:szCs w:val="22"/>
          <w:u w:val="single"/>
          <w:lang w:val="lt-LT"/>
        </w:rPr>
        <w:t>aSpA-brp</w:t>
      </w:r>
      <w:r w:rsidRPr="0046210B">
        <w:rPr>
          <w:szCs w:val="22"/>
          <w:lang w:val="lt-LT"/>
        </w:rPr>
        <w:t xml:space="preserve"> (vidutinis pradinis ligos aktyvumo indeksas [Bato ankilozuojančio spondilito ligos aktyvumo indeksas, angl. </w:t>
      </w:r>
      <w:r w:rsidRPr="0046210B">
        <w:rPr>
          <w:i/>
          <w:szCs w:val="22"/>
          <w:lang w:val="lt-LT"/>
        </w:rPr>
        <w:t>Bath Ankylosing Spondylitis Disease Activity Index</w:t>
      </w:r>
      <w:r w:rsidRPr="0046210B">
        <w:rPr>
          <w:szCs w:val="22"/>
          <w:lang w:val="lt-LT"/>
        </w:rPr>
        <w:t xml:space="preserve"> (BASDAI)], buvo 6,4 Humira gydytų pacientų ir 6,5 placebo gavusių pacientų</w:t>
      </w:r>
      <w:r w:rsidR="00E1196E" w:rsidRPr="0046210B">
        <w:rPr>
          <w:szCs w:val="22"/>
          <w:lang w:val="lt-LT"/>
        </w:rPr>
        <w:t xml:space="preserve"> grupėse</w:t>
      </w:r>
      <w:r w:rsidRPr="0046210B">
        <w:rPr>
          <w:szCs w:val="22"/>
          <w:lang w:val="lt-LT"/>
        </w:rPr>
        <w:t xml:space="preserve">), kuriems buvo stebimas nepakankamas atsakas į gydymą ar netoleravimas </w:t>
      </w:r>
      <w:r w:rsidRPr="0046210B">
        <w:rPr>
          <w:rFonts w:ascii="Symbol" w:hAnsi="Symbol"/>
          <w:szCs w:val="22"/>
          <w:lang w:val="lt-LT"/>
        </w:rPr>
        <w:sym w:font="Symbol" w:char="F0B3"/>
      </w:r>
      <w:r w:rsidRPr="0046210B">
        <w:rPr>
          <w:szCs w:val="22"/>
          <w:lang w:val="lt-LT"/>
        </w:rPr>
        <w:t> 1 N</w:t>
      </w:r>
      <w:r w:rsidR="00E1196E" w:rsidRPr="0046210B">
        <w:rPr>
          <w:szCs w:val="22"/>
          <w:lang w:val="lt-LT"/>
        </w:rPr>
        <w:t>VNU</w:t>
      </w:r>
      <w:r w:rsidRPr="0046210B">
        <w:rPr>
          <w:szCs w:val="22"/>
          <w:lang w:val="lt-LT"/>
        </w:rPr>
        <w:t>, ar kurie turėjo kontraindikacijų gydymui jais.</w:t>
      </w:r>
      <w:r w:rsidR="00284EB3" w:rsidRPr="0046210B">
        <w:rPr>
          <w:szCs w:val="22"/>
          <w:lang w:val="lt-LT"/>
        </w:rPr>
        <w:t xml:space="preserve"> </w:t>
      </w:r>
    </w:p>
    <w:p w14:paraId="74FBC6D0" w14:textId="77777777" w:rsidR="0086396B" w:rsidRPr="0046210B" w:rsidRDefault="0086396B" w:rsidP="0086396B">
      <w:pPr>
        <w:pStyle w:val="EMEANormal"/>
        <w:rPr>
          <w:szCs w:val="22"/>
          <w:lang w:val="lt-LT"/>
        </w:rPr>
      </w:pPr>
    </w:p>
    <w:p w14:paraId="7A06FE30" w14:textId="77777777" w:rsidR="00284EB3" w:rsidRPr="0046210B" w:rsidRDefault="00000000" w:rsidP="0086396B">
      <w:pPr>
        <w:pStyle w:val="EMEANormal"/>
        <w:rPr>
          <w:szCs w:val="22"/>
          <w:lang w:val="lt-LT"/>
        </w:rPr>
      </w:pPr>
      <w:r w:rsidRPr="0046210B">
        <w:rPr>
          <w:szCs w:val="22"/>
          <w:lang w:val="lt-LT"/>
        </w:rPr>
        <w:t xml:space="preserve">Pradiniame taške trisdešimt trys </w:t>
      </w:r>
      <w:r w:rsidR="004B5693" w:rsidRPr="0046210B">
        <w:rPr>
          <w:szCs w:val="22"/>
          <w:lang w:val="lt-LT"/>
        </w:rPr>
        <w:t xml:space="preserve">pacientai </w:t>
      </w:r>
      <w:r w:rsidRPr="0046210B">
        <w:rPr>
          <w:szCs w:val="22"/>
          <w:lang w:val="lt-LT"/>
        </w:rPr>
        <w:t>(18 %) buvo gydomi kartu skiriant ligos eigą modifikuojančius antireumatinius vaistus, o 146 pacientai (79 %) gavo N</w:t>
      </w:r>
      <w:r w:rsidR="00E1196E" w:rsidRPr="0046210B">
        <w:rPr>
          <w:szCs w:val="22"/>
          <w:lang w:val="lt-LT"/>
        </w:rPr>
        <w:t>VNU</w:t>
      </w:r>
      <w:r w:rsidRPr="0046210B">
        <w:rPr>
          <w:szCs w:val="22"/>
          <w:lang w:val="lt-LT"/>
        </w:rPr>
        <w:t xml:space="preserve">. Po dvigubai aklo laikotarpio sekė atviro tyrimo laikotarpis, kurio metu pacientai dar 144 savaites gavo 40 mg Humira kas antrą savaitę po oda. 12 savaitę gauti rezultatai rodė, kad aktyvaus </w:t>
      </w:r>
      <w:r w:rsidR="0086396B" w:rsidRPr="0046210B">
        <w:rPr>
          <w:szCs w:val="22"/>
          <w:u w:val="single"/>
          <w:lang w:val="lt-LT"/>
        </w:rPr>
        <w:t>aSpA-brp</w:t>
      </w:r>
      <w:r w:rsidRPr="0046210B">
        <w:rPr>
          <w:szCs w:val="22"/>
          <w:lang w:val="lt-LT"/>
        </w:rPr>
        <w:t xml:space="preserve"> simptomai ir požymiai statistiškai reikšmingai palengvėjo Humira gydytų pacientų grupėje, lyginant su placebo grupe (</w:t>
      </w:r>
      <w:r w:rsidR="000F6FC7" w:rsidRPr="0046210B">
        <w:rPr>
          <w:szCs w:val="22"/>
          <w:lang w:val="lt-LT"/>
        </w:rPr>
        <w:t>1</w:t>
      </w:r>
      <w:r w:rsidR="000F6FC7">
        <w:rPr>
          <w:szCs w:val="22"/>
          <w:lang w:val="lt-LT"/>
        </w:rPr>
        <w:t>3</w:t>
      </w:r>
      <w:r w:rsidR="000F6FC7" w:rsidRPr="0046210B">
        <w:rPr>
          <w:szCs w:val="22"/>
          <w:lang w:val="lt-LT"/>
        </w:rPr>
        <w:t> </w:t>
      </w:r>
      <w:r w:rsidRPr="0046210B">
        <w:rPr>
          <w:szCs w:val="22"/>
          <w:lang w:val="lt-LT"/>
        </w:rPr>
        <w:t xml:space="preserve">lentelė). </w:t>
      </w:r>
    </w:p>
    <w:p w14:paraId="7952758A" w14:textId="77777777" w:rsidR="00284EB3" w:rsidRPr="0046210B" w:rsidRDefault="00284EB3" w:rsidP="00284EB3">
      <w:pPr>
        <w:pStyle w:val="EMEANormal"/>
        <w:rPr>
          <w:szCs w:val="22"/>
          <w:lang w:val="lt-LT"/>
        </w:rPr>
      </w:pPr>
    </w:p>
    <w:p w14:paraId="6B7423F2" w14:textId="77777777" w:rsidR="00284EB3" w:rsidRPr="0046210B" w:rsidRDefault="00000000" w:rsidP="00284EB3">
      <w:pPr>
        <w:pStyle w:val="EMEANormal"/>
        <w:keepNext/>
        <w:jc w:val="center"/>
        <w:rPr>
          <w:szCs w:val="22"/>
          <w:lang w:val="lt-LT"/>
        </w:rPr>
      </w:pPr>
      <w:r w:rsidRPr="0046210B">
        <w:rPr>
          <w:b/>
          <w:szCs w:val="22"/>
          <w:lang w:val="lt-LT"/>
        </w:rPr>
        <w:lastRenderedPageBreak/>
        <w:t>1</w:t>
      </w:r>
      <w:r>
        <w:rPr>
          <w:b/>
          <w:szCs w:val="22"/>
          <w:lang w:val="lt-LT"/>
        </w:rPr>
        <w:t>3</w:t>
      </w:r>
      <w:r w:rsidRPr="0046210B">
        <w:rPr>
          <w:b/>
          <w:szCs w:val="22"/>
          <w:lang w:val="lt-LT"/>
        </w:rPr>
        <w:t> lentelė</w:t>
      </w:r>
    </w:p>
    <w:p w14:paraId="6193DBA5" w14:textId="77777777" w:rsidR="00284EB3" w:rsidRPr="0046210B" w:rsidRDefault="00000000" w:rsidP="00284EB3">
      <w:pPr>
        <w:pStyle w:val="EMEANormal"/>
        <w:keepNext/>
        <w:jc w:val="center"/>
        <w:rPr>
          <w:szCs w:val="22"/>
          <w:lang w:val="lt-LT"/>
        </w:rPr>
      </w:pPr>
      <w:r w:rsidRPr="0046210B">
        <w:rPr>
          <w:b/>
          <w:szCs w:val="22"/>
          <w:lang w:val="lt-LT"/>
        </w:rPr>
        <w:t xml:space="preserve">Gydymo veiksmingumo atsakas placebo kontroliuojamame </w:t>
      </w:r>
      <w:r w:rsidR="0086396B" w:rsidRPr="0046210B">
        <w:rPr>
          <w:b/>
          <w:szCs w:val="22"/>
          <w:lang w:val="lt-LT"/>
        </w:rPr>
        <w:t>aSpA-brp I</w:t>
      </w:r>
      <w:r w:rsidR="000731A2" w:rsidRPr="0046210B">
        <w:rPr>
          <w:b/>
          <w:szCs w:val="22"/>
          <w:lang w:val="lt-LT"/>
        </w:rPr>
        <w:t>tyrime</w:t>
      </w:r>
    </w:p>
    <w:p w14:paraId="005E35F7" w14:textId="77777777" w:rsidR="00284EB3" w:rsidRPr="0046210B" w:rsidRDefault="00284EB3" w:rsidP="00284EB3">
      <w:pPr>
        <w:pStyle w:val="EMEANormal"/>
        <w:keepNext/>
        <w:rPr>
          <w:szCs w:val="22"/>
          <w:lang w:val="lt-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64"/>
        <w:gridCol w:w="1549"/>
        <w:gridCol w:w="1647"/>
      </w:tblGrid>
      <w:tr w:rsidR="00ED6E5B" w14:paraId="62B8F2B7" w14:textId="77777777" w:rsidTr="001E04A5">
        <w:trPr>
          <w:jc w:val="center"/>
        </w:trPr>
        <w:tc>
          <w:tcPr>
            <w:tcW w:w="0" w:type="auto"/>
          </w:tcPr>
          <w:p w14:paraId="39490339" w14:textId="77777777" w:rsidR="00284EB3" w:rsidRPr="0046210B" w:rsidRDefault="00000000" w:rsidP="001E04A5">
            <w:pPr>
              <w:keepNext/>
              <w:rPr>
                <w:b/>
                <w:bCs/>
                <w:sz w:val="22"/>
                <w:szCs w:val="22"/>
              </w:rPr>
            </w:pPr>
            <w:r w:rsidRPr="0046210B">
              <w:rPr>
                <w:b/>
                <w:bCs/>
                <w:sz w:val="22"/>
                <w:szCs w:val="22"/>
              </w:rPr>
              <w:t xml:space="preserve">Dvigubai </w:t>
            </w:r>
            <w:r w:rsidR="00ED07F4" w:rsidRPr="0046210B">
              <w:rPr>
                <w:b/>
                <w:bCs/>
                <w:sz w:val="22"/>
                <w:szCs w:val="22"/>
              </w:rPr>
              <w:t>koduotas</w:t>
            </w:r>
            <w:r w:rsidRPr="0046210B">
              <w:rPr>
                <w:b/>
                <w:bCs/>
                <w:sz w:val="22"/>
                <w:szCs w:val="22"/>
              </w:rPr>
              <w:t xml:space="preserve"> tyrimas</w:t>
            </w:r>
          </w:p>
          <w:p w14:paraId="410D67EB" w14:textId="77777777" w:rsidR="00284EB3" w:rsidRPr="0046210B" w:rsidRDefault="00000000" w:rsidP="001E04A5">
            <w:pPr>
              <w:keepNext/>
              <w:rPr>
                <w:b/>
                <w:bCs/>
                <w:sz w:val="22"/>
                <w:szCs w:val="22"/>
              </w:rPr>
            </w:pPr>
            <w:r w:rsidRPr="0046210B">
              <w:rPr>
                <w:b/>
                <w:bCs/>
                <w:sz w:val="22"/>
                <w:szCs w:val="22"/>
              </w:rPr>
              <w:t>Atsakas 12 savaitę</w:t>
            </w:r>
          </w:p>
        </w:tc>
        <w:tc>
          <w:tcPr>
            <w:tcW w:w="0" w:type="auto"/>
          </w:tcPr>
          <w:p w14:paraId="3A586BCD" w14:textId="77777777" w:rsidR="00284EB3" w:rsidRPr="0046210B" w:rsidRDefault="00000000" w:rsidP="001E04A5">
            <w:pPr>
              <w:keepNext/>
              <w:jc w:val="center"/>
              <w:rPr>
                <w:b/>
                <w:bCs/>
                <w:sz w:val="22"/>
                <w:szCs w:val="22"/>
              </w:rPr>
            </w:pPr>
            <w:r w:rsidRPr="0046210B">
              <w:rPr>
                <w:b/>
                <w:bCs/>
                <w:sz w:val="22"/>
                <w:szCs w:val="22"/>
              </w:rPr>
              <w:t>Placebo</w:t>
            </w:r>
          </w:p>
          <w:p w14:paraId="6D2C719C" w14:textId="77777777" w:rsidR="00284EB3" w:rsidRPr="0046210B" w:rsidRDefault="00000000" w:rsidP="001E04A5">
            <w:pPr>
              <w:keepNext/>
              <w:jc w:val="center"/>
              <w:rPr>
                <w:b/>
                <w:bCs/>
                <w:sz w:val="22"/>
                <w:szCs w:val="22"/>
              </w:rPr>
            </w:pPr>
            <w:r w:rsidRPr="0046210B">
              <w:rPr>
                <w:b/>
                <w:bCs/>
                <w:sz w:val="22"/>
                <w:szCs w:val="22"/>
              </w:rPr>
              <w:t>N=94</w:t>
            </w:r>
          </w:p>
        </w:tc>
        <w:tc>
          <w:tcPr>
            <w:tcW w:w="0" w:type="auto"/>
          </w:tcPr>
          <w:p w14:paraId="5D0F5B37" w14:textId="77777777" w:rsidR="00284EB3" w:rsidRPr="0046210B" w:rsidRDefault="00000000" w:rsidP="001E04A5">
            <w:pPr>
              <w:keepNext/>
              <w:jc w:val="center"/>
              <w:rPr>
                <w:b/>
                <w:bCs/>
                <w:sz w:val="22"/>
                <w:szCs w:val="22"/>
              </w:rPr>
            </w:pPr>
            <w:r w:rsidRPr="0046210B">
              <w:rPr>
                <w:b/>
                <w:bCs/>
                <w:sz w:val="22"/>
                <w:szCs w:val="22"/>
              </w:rPr>
              <w:t>Humira</w:t>
            </w:r>
          </w:p>
          <w:p w14:paraId="312B3C66" w14:textId="77777777" w:rsidR="00284EB3" w:rsidRPr="0046210B" w:rsidRDefault="00000000" w:rsidP="001E04A5">
            <w:pPr>
              <w:keepNext/>
              <w:jc w:val="center"/>
              <w:rPr>
                <w:b/>
                <w:bCs/>
                <w:sz w:val="22"/>
                <w:szCs w:val="22"/>
              </w:rPr>
            </w:pPr>
            <w:r w:rsidRPr="0046210B">
              <w:rPr>
                <w:b/>
                <w:bCs/>
                <w:sz w:val="22"/>
                <w:szCs w:val="22"/>
              </w:rPr>
              <w:t>N=91</w:t>
            </w:r>
          </w:p>
        </w:tc>
      </w:tr>
      <w:tr w:rsidR="00ED6E5B" w14:paraId="3A986279" w14:textId="77777777" w:rsidTr="001E04A5">
        <w:trPr>
          <w:jc w:val="center"/>
        </w:trPr>
        <w:tc>
          <w:tcPr>
            <w:tcW w:w="0" w:type="auto"/>
          </w:tcPr>
          <w:p w14:paraId="6C443244" w14:textId="77777777" w:rsidR="00284EB3" w:rsidRPr="0046210B" w:rsidRDefault="00000000" w:rsidP="001E04A5">
            <w:pPr>
              <w:keepNext/>
              <w:rPr>
                <w:sz w:val="22"/>
                <w:szCs w:val="22"/>
              </w:rPr>
            </w:pPr>
            <w:r w:rsidRPr="0046210B">
              <w:rPr>
                <w:sz w:val="22"/>
                <w:szCs w:val="22"/>
              </w:rPr>
              <w:t>ASAS</w:t>
            </w:r>
            <w:r w:rsidRPr="0046210B">
              <w:rPr>
                <w:sz w:val="22"/>
                <w:szCs w:val="22"/>
                <w:vertAlign w:val="superscript"/>
              </w:rPr>
              <w:t>a</w:t>
            </w:r>
            <w:r w:rsidRPr="0046210B">
              <w:rPr>
                <w:sz w:val="22"/>
                <w:szCs w:val="22"/>
              </w:rPr>
              <w:t xml:space="preserve"> 40</w:t>
            </w:r>
          </w:p>
        </w:tc>
        <w:tc>
          <w:tcPr>
            <w:tcW w:w="0" w:type="auto"/>
          </w:tcPr>
          <w:p w14:paraId="0F49481A" w14:textId="77777777" w:rsidR="00284EB3" w:rsidRPr="0046210B" w:rsidRDefault="00000000" w:rsidP="001E04A5">
            <w:pPr>
              <w:keepNext/>
              <w:jc w:val="center"/>
              <w:rPr>
                <w:sz w:val="22"/>
                <w:szCs w:val="22"/>
              </w:rPr>
            </w:pPr>
            <w:r w:rsidRPr="0046210B">
              <w:rPr>
                <w:sz w:val="22"/>
                <w:szCs w:val="22"/>
              </w:rPr>
              <w:t>15</w:t>
            </w:r>
            <w:r w:rsidR="009758AD" w:rsidRPr="0046210B">
              <w:rPr>
                <w:sz w:val="22"/>
                <w:szCs w:val="22"/>
              </w:rPr>
              <w:t> </w:t>
            </w:r>
            <w:r w:rsidRPr="0046210B">
              <w:rPr>
                <w:sz w:val="22"/>
                <w:szCs w:val="22"/>
              </w:rPr>
              <w:t>%</w:t>
            </w:r>
          </w:p>
        </w:tc>
        <w:tc>
          <w:tcPr>
            <w:tcW w:w="0" w:type="auto"/>
          </w:tcPr>
          <w:p w14:paraId="095FC86B" w14:textId="77777777" w:rsidR="00284EB3" w:rsidRPr="0046210B" w:rsidRDefault="00000000" w:rsidP="001E04A5">
            <w:pPr>
              <w:keepNext/>
              <w:jc w:val="center"/>
              <w:rPr>
                <w:sz w:val="22"/>
                <w:szCs w:val="22"/>
              </w:rPr>
            </w:pPr>
            <w:r w:rsidRPr="0046210B">
              <w:rPr>
                <w:sz w:val="22"/>
                <w:szCs w:val="22"/>
              </w:rPr>
              <w:t>36</w:t>
            </w:r>
            <w:r w:rsidR="009758AD" w:rsidRPr="0046210B">
              <w:rPr>
                <w:sz w:val="22"/>
                <w:szCs w:val="22"/>
              </w:rPr>
              <w:t> </w:t>
            </w:r>
            <w:r w:rsidRPr="0046210B">
              <w:rPr>
                <w:sz w:val="22"/>
                <w:szCs w:val="22"/>
              </w:rPr>
              <w:t>%***</w:t>
            </w:r>
          </w:p>
        </w:tc>
      </w:tr>
      <w:tr w:rsidR="00ED6E5B" w14:paraId="31091923" w14:textId="77777777" w:rsidTr="001E04A5">
        <w:trPr>
          <w:jc w:val="center"/>
        </w:trPr>
        <w:tc>
          <w:tcPr>
            <w:tcW w:w="0" w:type="auto"/>
          </w:tcPr>
          <w:p w14:paraId="03069F3E" w14:textId="77777777" w:rsidR="00284EB3" w:rsidRPr="0046210B" w:rsidRDefault="00000000" w:rsidP="001E04A5">
            <w:pPr>
              <w:keepNext/>
              <w:rPr>
                <w:sz w:val="22"/>
                <w:szCs w:val="22"/>
              </w:rPr>
            </w:pPr>
            <w:r w:rsidRPr="0046210B">
              <w:rPr>
                <w:sz w:val="22"/>
                <w:szCs w:val="22"/>
              </w:rPr>
              <w:t>ASAS 20</w:t>
            </w:r>
          </w:p>
        </w:tc>
        <w:tc>
          <w:tcPr>
            <w:tcW w:w="0" w:type="auto"/>
          </w:tcPr>
          <w:p w14:paraId="3017B47D" w14:textId="77777777" w:rsidR="00284EB3" w:rsidRPr="0046210B" w:rsidRDefault="00000000" w:rsidP="001E04A5">
            <w:pPr>
              <w:keepNext/>
              <w:jc w:val="center"/>
              <w:rPr>
                <w:sz w:val="22"/>
                <w:szCs w:val="22"/>
              </w:rPr>
            </w:pPr>
            <w:r w:rsidRPr="0046210B">
              <w:rPr>
                <w:sz w:val="22"/>
                <w:szCs w:val="22"/>
              </w:rPr>
              <w:t>31</w:t>
            </w:r>
            <w:r w:rsidR="009758AD" w:rsidRPr="0046210B">
              <w:rPr>
                <w:sz w:val="22"/>
                <w:szCs w:val="22"/>
              </w:rPr>
              <w:t> </w:t>
            </w:r>
            <w:r w:rsidRPr="0046210B">
              <w:rPr>
                <w:sz w:val="22"/>
                <w:szCs w:val="22"/>
              </w:rPr>
              <w:t>%</w:t>
            </w:r>
          </w:p>
        </w:tc>
        <w:tc>
          <w:tcPr>
            <w:tcW w:w="0" w:type="auto"/>
          </w:tcPr>
          <w:p w14:paraId="1873E446" w14:textId="77777777" w:rsidR="00284EB3" w:rsidRPr="0046210B" w:rsidRDefault="00000000" w:rsidP="001E04A5">
            <w:pPr>
              <w:keepNext/>
              <w:jc w:val="center"/>
              <w:rPr>
                <w:sz w:val="22"/>
                <w:szCs w:val="22"/>
              </w:rPr>
            </w:pPr>
            <w:r w:rsidRPr="0046210B">
              <w:rPr>
                <w:sz w:val="22"/>
                <w:szCs w:val="22"/>
              </w:rPr>
              <w:t>52</w:t>
            </w:r>
            <w:r w:rsidR="009758AD" w:rsidRPr="0046210B">
              <w:rPr>
                <w:sz w:val="22"/>
                <w:szCs w:val="22"/>
              </w:rPr>
              <w:t> </w:t>
            </w:r>
            <w:r w:rsidRPr="0046210B">
              <w:rPr>
                <w:sz w:val="22"/>
                <w:szCs w:val="22"/>
              </w:rPr>
              <w:t>%**</w:t>
            </w:r>
          </w:p>
        </w:tc>
      </w:tr>
      <w:tr w:rsidR="00ED6E5B" w14:paraId="184DCDE3" w14:textId="77777777" w:rsidTr="001E04A5">
        <w:trPr>
          <w:jc w:val="center"/>
        </w:trPr>
        <w:tc>
          <w:tcPr>
            <w:tcW w:w="0" w:type="auto"/>
          </w:tcPr>
          <w:p w14:paraId="45162709" w14:textId="77777777" w:rsidR="00284EB3" w:rsidRPr="0046210B" w:rsidRDefault="00000000" w:rsidP="001E04A5">
            <w:pPr>
              <w:keepNext/>
              <w:rPr>
                <w:sz w:val="22"/>
                <w:szCs w:val="22"/>
              </w:rPr>
            </w:pPr>
            <w:r w:rsidRPr="0046210B">
              <w:rPr>
                <w:sz w:val="22"/>
                <w:szCs w:val="22"/>
              </w:rPr>
              <w:t>ASAS 5/6</w:t>
            </w:r>
          </w:p>
        </w:tc>
        <w:tc>
          <w:tcPr>
            <w:tcW w:w="0" w:type="auto"/>
          </w:tcPr>
          <w:p w14:paraId="7DE45D81" w14:textId="77777777" w:rsidR="00284EB3" w:rsidRPr="0046210B" w:rsidRDefault="00000000" w:rsidP="001E04A5">
            <w:pPr>
              <w:keepNext/>
              <w:jc w:val="center"/>
              <w:rPr>
                <w:sz w:val="22"/>
                <w:szCs w:val="22"/>
              </w:rPr>
            </w:pPr>
            <w:r w:rsidRPr="0046210B">
              <w:rPr>
                <w:sz w:val="22"/>
                <w:szCs w:val="22"/>
              </w:rPr>
              <w:t>6</w:t>
            </w:r>
            <w:r w:rsidR="009758AD" w:rsidRPr="0046210B">
              <w:rPr>
                <w:sz w:val="22"/>
                <w:szCs w:val="22"/>
              </w:rPr>
              <w:t> </w:t>
            </w:r>
            <w:r w:rsidRPr="0046210B">
              <w:rPr>
                <w:sz w:val="22"/>
                <w:szCs w:val="22"/>
              </w:rPr>
              <w:t>%</w:t>
            </w:r>
          </w:p>
        </w:tc>
        <w:tc>
          <w:tcPr>
            <w:tcW w:w="0" w:type="auto"/>
          </w:tcPr>
          <w:p w14:paraId="3CE42AE1" w14:textId="77777777" w:rsidR="00284EB3" w:rsidRPr="0046210B" w:rsidRDefault="00000000" w:rsidP="001E04A5">
            <w:pPr>
              <w:keepNext/>
              <w:jc w:val="center"/>
              <w:rPr>
                <w:sz w:val="22"/>
                <w:szCs w:val="22"/>
              </w:rPr>
            </w:pPr>
            <w:r w:rsidRPr="0046210B">
              <w:rPr>
                <w:sz w:val="22"/>
                <w:szCs w:val="22"/>
              </w:rPr>
              <w:t>31</w:t>
            </w:r>
            <w:r w:rsidR="009758AD" w:rsidRPr="0046210B">
              <w:rPr>
                <w:sz w:val="22"/>
                <w:szCs w:val="22"/>
              </w:rPr>
              <w:t> </w:t>
            </w:r>
            <w:r w:rsidRPr="0046210B">
              <w:rPr>
                <w:sz w:val="22"/>
                <w:szCs w:val="22"/>
              </w:rPr>
              <w:t>%***</w:t>
            </w:r>
          </w:p>
        </w:tc>
      </w:tr>
      <w:tr w:rsidR="00ED6E5B" w14:paraId="6CC1865A" w14:textId="77777777" w:rsidTr="001E04A5">
        <w:trPr>
          <w:jc w:val="center"/>
        </w:trPr>
        <w:tc>
          <w:tcPr>
            <w:tcW w:w="0" w:type="auto"/>
          </w:tcPr>
          <w:p w14:paraId="7BE03043" w14:textId="77777777" w:rsidR="00284EB3" w:rsidRPr="0046210B" w:rsidRDefault="00000000" w:rsidP="001E04A5">
            <w:pPr>
              <w:keepNext/>
              <w:rPr>
                <w:sz w:val="22"/>
                <w:szCs w:val="22"/>
              </w:rPr>
            </w:pPr>
            <w:r w:rsidRPr="0046210B">
              <w:rPr>
                <w:sz w:val="22"/>
                <w:szCs w:val="22"/>
              </w:rPr>
              <w:t>ASAS dalinė remisija</w:t>
            </w:r>
          </w:p>
        </w:tc>
        <w:tc>
          <w:tcPr>
            <w:tcW w:w="0" w:type="auto"/>
          </w:tcPr>
          <w:p w14:paraId="62A88063" w14:textId="77777777" w:rsidR="00284EB3" w:rsidRPr="0046210B" w:rsidRDefault="00000000" w:rsidP="001E04A5">
            <w:pPr>
              <w:keepNext/>
              <w:jc w:val="center"/>
              <w:rPr>
                <w:sz w:val="22"/>
                <w:szCs w:val="22"/>
              </w:rPr>
            </w:pPr>
            <w:r w:rsidRPr="0046210B">
              <w:rPr>
                <w:sz w:val="22"/>
                <w:szCs w:val="22"/>
              </w:rPr>
              <w:t>5</w:t>
            </w:r>
            <w:r w:rsidR="009758AD" w:rsidRPr="0046210B">
              <w:rPr>
                <w:sz w:val="22"/>
                <w:szCs w:val="22"/>
              </w:rPr>
              <w:t> </w:t>
            </w:r>
            <w:r w:rsidRPr="0046210B">
              <w:rPr>
                <w:sz w:val="22"/>
                <w:szCs w:val="22"/>
              </w:rPr>
              <w:t>%</w:t>
            </w:r>
          </w:p>
        </w:tc>
        <w:tc>
          <w:tcPr>
            <w:tcW w:w="0" w:type="auto"/>
          </w:tcPr>
          <w:p w14:paraId="75522E27" w14:textId="77777777" w:rsidR="00284EB3" w:rsidRPr="0046210B" w:rsidRDefault="00000000" w:rsidP="009758AD">
            <w:pPr>
              <w:keepNext/>
              <w:jc w:val="center"/>
              <w:rPr>
                <w:sz w:val="22"/>
                <w:szCs w:val="22"/>
              </w:rPr>
            </w:pPr>
            <w:r w:rsidRPr="0046210B">
              <w:rPr>
                <w:sz w:val="22"/>
                <w:szCs w:val="22"/>
              </w:rPr>
              <w:t>16</w:t>
            </w:r>
            <w:r w:rsidR="009758AD" w:rsidRPr="0046210B">
              <w:rPr>
                <w:sz w:val="22"/>
                <w:szCs w:val="22"/>
              </w:rPr>
              <w:t> </w:t>
            </w:r>
            <w:r w:rsidRPr="0046210B">
              <w:rPr>
                <w:sz w:val="22"/>
                <w:szCs w:val="22"/>
              </w:rPr>
              <w:t>%*</w:t>
            </w:r>
          </w:p>
        </w:tc>
      </w:tr>
      <w:tr w:rsidR="00ED6E5B" w14:paraId="570E28AA" w14:textId="77777777" w:rsidTr="001E04A5">
        <w:trPr>
          <w:jc w:val="center"/>
        </w:trPr>
        <w:tc>
          <w:tcPr>
            <w:tcW w:w="0" w:type="auto"/>
            <w:tcBorders>
              <w:bottom w:val="single" w:sz="4" w:space="0" w:color="auto"/>
            </w:tcBorders>
          </w:tcPr>
          <w:p w14:paraId="574C1205" w14:textId="77777777" w:rsidR="00284EB3" w:rsidRPr="0046210B" w:rsidRDefault="00000000" w:rsidP="001E04A5">
            <w:pPr>
              <w:keepNext/>
              <w:rPr>
                <w:sz w:val="22"/>
                <w:szCs w:val="22"/>
              </w:rPr>
            </w:pPr>
            <w:r w:rsidRPr="0046210B">
              <w:rPr>
                <w:sz w:val="22"/>
                <w:szCs w:val="22"/>
              </w:rPr>
              <w:t>BASDAI</w:t>
            </w:r>
            <w:r w:rsidRPr="0046210B">
              <w:rPr>
                <w:sz w:val="22"/>
                <w:szCs w:val="22"/>
                <w:vertAlign w:val="superscript"/>
              </w:rPr>
              <w:t>b</w:t>
            </w:r>
            <w:r w:rsidRPr="0046210B">
              <w:rPr>
                <w:sz w:val="22"/>
                <w:szCs w:val="22"/>
              </w:rPr>
              <w:t xml:space="preserve"> 50</w:t>
            </w:r>
          </w:p>
        </w:tc>
        <w:tc>
          <w:tcPr>
            <w:tcW w:w="0" w:type="auto"/>
            <w:tcBorders>
              <w:bottom w:val="single" w:sz="4" w:space="0" w:color="auto"/>
            </w:tcBorders>
          </w:tcPr>
          <w:p w14:paraId="1C5C363D" w14:textId="77777777" w:rsidR="00284EB3" w:rsidRPr="0046210B" w:rsidRDefault="00000000" w:rsidP="001E04A5">
            <w:pPr>
              <w:keepNext/>
              <w:jc w:val="center"/>
              <w:rPr>
                <w:sz w:val="22"/>
                <w:szCs w:val="22"/>
              </w:rPr>
            </w:pPr>
            <w:r w:rsidRPr="0046210B">
              <w:rPr>
                <w:sz w:val="22"/>
                <w:szCs w:val="22"/>
              </w:rPr>
              <w:t>15</w:t>
            </w:r>
            <w:r w:rsidR="009758AD" w:rsidRPr="0046210B">
              <w:rPr>
                <w:sz w:val="22"/>
                <w:szCs w:val="22"/>
              </w:rPr>
              <w:t> </w:t>
            </w:r>
            <w:r w:rsidRPr="0046210B">
              <w:rPr>
                <w:sz w:val="22"/>
                <w:szCs w:val="22"/>
              </w:rPr>
              <w:t>%</w:t>
            </w:r>
          </w:p>
        </w:tc>
        <w:tc>
          <w:tcPr>
            <w:tcW w:w="0" w:type="auto"/>
            <w:tcBorders>
              <w:bottom w:val="single" w:sz="4" w:space="0" w:color="auto"/>
            </w:tcBorders>
          </w:tcPr>
          <w:p w14:paraId="189995A2" w14:textId="77777777" w:rsidR="00284EB3" w:rsidRPr="0046210B" w:rsidRDefault="00000000" w:rsidP="001E04A5">
            <w:pPr>
              <w:keepNext/>
              <w:jc w:val="center"/>
              <w:rPr>
                <w:sz w:val="22"/>
                <w:szCs w:val="22"/>
              </w:rPr>
            </w:pPr>
            <w:r w:rsidRPr="0046210B">
              <w:rPr>
                <w:sz w:val="22"/>
                <w:szCs w:val="22"/>
              </w:rPr>
              <w:t>35</w:t>
            </w:r>
            <w:r w:rsidR="009758AD" w:rsidRPr="0046210B">
              <w:rPr>
                <w:sz w:val="22"/>
                <w:szCs w:val="22"/>
              </w:rPr>
              <w:t> </w:t>
            </w:r>
            <w:r w:rsidRPr="0046210B">
              <w:rPr>
                <w:sz w:val="22"/>
                <w:szCs w:val="22"/>
              </w:rPr>
              <w:t>%**</w:t>
            </w:r>
          </w:p>
        </w:tc>
      </w:tr>
      <w:tr w:rsidR="00ED6E5B" w14:paraId="702D29F4" w14:textId="77777777" w:rsidTr="001E04A5">
        <w:trPr>
          <w:jc w:val="center"/>
        </w:trPr>
        <w:tc>
          <w:tcPr>
            <w:tcW w:w="0" w:type="auto"/>
            <w:tcBorders>
              <w:bottom w:val="single" w:sz="4" w:space="0" w:color="auto"/>
            </w:tcBorders>
          </w:tcPr>
          <w:p w14:paraId="553AE02B" w14:textId="77777777" w:rsidR="00C30ED0" w:rsidRPr="0046210B" w:rsidRDefault="00000000" w:rsidP="001E04A5">
            <w:pPr>
              <w:keepNext/>
              <w:rPr>
                <w:sz w:val="22"/>
                <w:szCs w:val="22"/>
              </w:rPr>
            </w:pPr>
            <w:r w:rsidRPr="0046210B">
              <w:rPr>
                <w:sz w:val="22"/>
                <w:szCs w:val="22"/>
              </w:rPr>
              <w:t>ASDAS</w:t>
            </w:r>
            <w:r w:rsidRPr="0046210B">
              <w:rPr>
                <w:sz w:val="22"/>
                <w:szCs w:val="22"/>
                <w:vertAlign w:val="superscript"/>
              </w:rPr>
              <w:t>c,d,e</w:t>
            </w:r>
          </w:p>
        </w:tc>
        <w:tc>
          <w:tcPr>
            <w:tcW w:w="0" w:type="auto"/>
            <w:tcBorders>
              <w:bottom w:val="single" w:sz="4" w:space="0" w:color="auto"/>
            </w:tcBorders>
          </w:tcPr>
          <w:p w14:paraId="4EB6A65D" w14:textId="77777777" w:rsidR="00C30ED0" w:rsidRPr="0046210B" w:rsidRDefault="00000000" w:rsidP="001E04A5">
            <w:pPr>
              <w:keepNext/>
              <w:jc w:val="center"/>
              <w:rPr>
                <w:sz w:val="22"/>
                <w:szCs w:val="22"/>
              </w:rPr>
            </w:pPr>
            <w:r w:rsidRPr="0046210B">
              <w:rPr>
                <w:sz w:val="22"/>
                <w:szCs w:val="22"/>
              </w:rPr>
              <w:t>-0,3</w:t>
            </w:r>
          </w:p>
        </w:tc>
        <w:tc>
          <w:tcPr>
            <w:tcW w:w="0" w:type="auto"/>
            <w:tcBorders>
              <w:bottom w:val="single" w:sz="4" w:space="0" w:color="auto"/>
            </w:tcBorders>
          </w:tcPr>
          <w:p w14:paraId="50192855" w14:textId="77777777" w:rsidR="00C30ED0" w:rsidRPr="0046210B" w:rsidRDefault="00000000" w:rsidP="001E04A5">
            <w:pPr>
              <w:keepNext/>
              <w:jc w:val="center"/>
              <w:rPr>
                <w:sz w:val="22"/>
                <w:szCs w:val="22"/>
              </w:rPr>
            </w:pPr>
            <w:r w:rsidRPr="0046210B">
              <w:rPr>
                <w:sz w:val="22"/>
                <w:szCs w:val="22"/>
              </w:rPr>
              <w:t>-1,0***</w:t>
            </w:r>
          </w:p>
        </w:tc>
      </w:tr>
      <w:tr w:rsidR="00ED6E5B" w14:paraId="31C49C44" w14:textId="77777777" w:rsidTr="001E04A5">
        <w:trPr>
          <w:jc w:val="center"/>
        </w:trPr>
        <w:tc>
          <w:tcPr>
            <w:tcW w:w="0" w:type="auto"/>
            <w:tcBorders>
              <w:bottom w:val="single" w:sz="4" w:space="0" w:color="auto"/>
            </w:tcBorders>
          </w:tcPr>
          <w:p w14:paraId="0FAF771F" w14:textId="77777777" w:rsidR="00C30ED0" w:rsidRPr="0046210B" w:rsidRDefault="00000000" w:rsidP="001E04A5">
            <w:pPr>
              <w:keepNext/>
              <w:rPr>
                <w:sz w:val="22"/>
                <w:szCs w:val="22"/>
              </w:rPr>
            </w:pPr>
            <w:r w:rsidRPr="0046210B">
              <w:rPr>
                <w:sz w:val="22"/>
                <w:szCs w:val="22"/>
              </w:rPr>
              <w:t>ASDAS neaktyvi liga</w:t>
            </w:r>
          </w:p>
        </w:tc>
        <w:tc>
          <w:tcPr>
            <w:tcW w:w="0" w:type="auto"/>
            <w:tcBorders>
              <w:bottom w:val="single" w:sz="4" w:space="0" w:color="auto"/>
            </w:tcBorders>
          </w:tcPr>
          <w:p w14:paraId="59798EF1" w14:textId="77777777" w:rsidR="00C30ED0" w:rsidRPr="0046210B" w:rsidRDefault="00000000" w:rsidP="001E04A5">
            <w:pPr>
              <w:keepNext/>
              <w:jc w:val="center"/>
              <w:rPr>
                <w:sz w:val="22"/>
                <w:szCs w:val="22"/>
              </w:rPr>
            </w:pPr>
            <w:r w:rsidRPr="0046210B">
              <w:rPr>
                <w:sz w:val="22"/>
                <w:szCs w:val="22"/>
              </w:rPr>
              <w:t>4 %</w:t>
            </w:r>
          </w:p>
        </w:tc>
        <w:tc>
          <w:tcPr>
            <w:tcW w:w="0" w:type="auto"/>
            <w:tcBorders>
              <w:bottom w:val="single" w:sz="4" w:space="0" w:color="auto"/>
            </w:tcBorders>
          </w:tcPr>
          <w:p w14:paraId="276D939C" w14:textId="77777777" w:rsidR="00C30ED0" w:rsidRPr="0046210B" w:rsidRDefault="00000000" w:rsidP="001E04A5">
            <w:pPr>
              <w:keepNext/>
              <w:jc w:val="center"/>
              <w:rPr>
                <w:sz w:val="22"/>
                <w:szCs w:val="22"/>
              </w:rPr>
            </w:pPr>
            <w:r w:rsidRPr="0046210B">
              <w:rPr>
                <w:sz w:val="22"/>
                <w:szCs w:val="22"/>
              </w:rPr>
              <w:t>24 %***</w:t>
            </w:r>
          </w:p>
        </w:tc>
      </w:tr>
      <w:tr w:rsidR="00ED6E5B" w14:paraId="48BCFBF8" w14:textId="77777777" w:rsidTr="001E04A5">
        <w:trPr>
          <w:jc w:val="center"/>
        </w:trPr>
        <w:tc>
          <w:tcPr>
            <w:tcW w:w="0" w:type="auto"/>
            <w:tcBorders>
              <w:bottom w:val="single" w:sz="4" w:space="0" w:color="auto"/>
            </w:tcBorders>
          </w:tcPr>
          <w:p w14:paraId="5EABB950" w14:textId="77777777" w:rsidR="00C30ED0" w:rsidRPr="0046210B" w:rsidRDefault="00000000" w:rsidP="001E04A5">
            <w:pPr>
              <w:keepNext/>
              <w:rPr>
                <w:sz w:val="22"/>
                <w:szCs w:val="22"/>
              </w:rPr>
            </w:pPr>
            <w:r w:rsidRPr="0046210B">
              <w:rPr>
                <w:sz w:val="22"/>
                <w:szCs w:val="22"/>
              </w:rPr>
              <w:t>dj-CRB</w:t>
            </w:r>
            <w:r w:rsidRPr="0046210B">
              <w:rPr>
                <w:sz w:val="22"/>
                <w:szCs w:val="22"/>
                <w:vertAlign w:val="superscript"/>
              </w:rPr>
              <w:t>d,f,g</w:t>
            </w:r>
          </w:p>
        </w:tc>
        <w:tc>
          <w:tcPr>
            <w:tcW w:w="0" w:type="auto"/>
            <w:tcBorders>
              <w:bottom w:val="single" w:sz="4" w:space="0" w:color="auto"/>
            </w:tcBorders>
          </w:tcPr>
          <w:p w14:paraId="7CF11F61" w14:textId="77777777" w:rsidR="00C30ED0" w:rsidRPr="0046210B" w:rsidRDefault="00000000" w:rsidP="001E04A5">
            <w:pPr>
              <w:keepNext/>
              <w:jc w:val="center"/>
              <w:rPr>
                <w:sz w:val="22"/>
                <w:szCs w:val="22"/>
              </w:rPr>
            </w:pPr>
            <w:r w:rsidRPr="0046210B">
              <w:rPr>
                <w:sz w:val="22"/>
                <w:szCs w:val="22"/>
              </w:rPr>
              <w:t>-0,3</w:t>
            </w:r>
          </w:p>
        </w:tc>
        <w:tc>
          <w:tcPr>
            <w:tcW w:w="0" w:type="auto"/>
            <w:tcBorders>
              <w:bottom w:val="single" w:sz="4" w:space="0" w:color="auto"/>
            </w:tcBorders>
          </w:tcPr>
          <w:p w14:paraId="494DCCF7" w14:textId="77777777" w:rsidR="00C30ED0" w:rsidRPr="0046210B" w:rsidRDefault="00000000" w:rsidP="001E04A5">
            <w:pPr>
              <w:keepNext/>
              <w:jc w:val="center"/>
              <w:rPr>
                <w:sz w:val="22"/>
                <w:szCs w:val="22"/>
              </w:rPr>
            </w:pPr>
            <w:r w:rsidRPr="0046210B">
              <w:rPr>
                <w:sz w:val="22"/>
                <w:szCs w:val="22"/>
              </w:rPr>
              <w:t>-4,7***</w:t>
            </w:r>
          </w:p>
        </w:tc>
      </w:tr>
      <w:tr w:rsidR="00ED6E5B" w14:paraId="0A60B8B4" w14:textId="77777777" w:rsidTr="001E04A5">
        <w:trPr>
          <w:jc w:val="center"/>
        </w:trPr>
        <w:tc>
          <w:tcPr>
            <w:tcW w:w="0" w:type="auto"/>
            <w:tcBorders>
              <w:bottom w:val="single" w:sz="4" w:space="0" w:color="auto"/>
            </w:tcBorders>
          </w:tcPr>
          <w:p w14:paraId="151B2393" w14:textId="77777777" w:rsidR="00C30ED0" w:rsidRPr="0046210B" w:rsidRDefault="00000000" w:rsidP="001E04A5">
            <w:pPr>
              <w:keepNext/>
              <w:rPr>
                <w:sz w:val="22"/>
                <w:szCs w:val="22"/>
              </w:rPr>
            </w:pPr>
            <w:r w:rsidRPr="0046210B">
              <w:rPr>
                <w:sz w:val="22"/>
                <w:szCs w:val="22"/>
              </w:rPr>
              <w:t>SPARCCh sakroileinių sąnarių MRT</w:t>
            </w:r>
            <w:r w:rsidRPr="0046210B">
              <w:rPr>
                <w:sz w:val="22"/>
                <w:szCs w:val="22"/>
                <w:vertAlign w:val="superscript"/>
              </w:rPr>
              <w:t>d,i</w:t>
            </w:r>
          </w:p>
        </w:tc>
        <w:tc>
          <w:tcPr>
            <w:tcW w:w="0" w:type="auto"/>
            <w:tcBorders>
              <w:bottom w:val="single" w:sz="4" w:space="0" w:color="auto"/>
            </w:tcBorders>
          </w:tcPr>
          <w:p w14:paraId="4D308702" w14:textId="77777777" w:rsidR="00C30ED0" w:rsidRPr="0046210B" w:rsidRDefault="00000000" w:rsidP="001E04A5">
            <w:pPr>
              <w:keepNext/>
              <w:jc w:val="center"/>
              <w:rPr>
                <w:sz w:val="22"/>
                <w:szCs w:val="22"/>
              </w:rPr>
            </w:pPr>
            <w:r w:rsidRPr="0046210B">
              <w:rPr>
                <w:sz w:val="22"/>
                <w:szCs w:val="22"/>
              </w:rPr>
              <w:t>-0,6</w:t>
            </w:r>
          </w:p>
        </w:tc>
        <w:tc>
          <w:tcPr>
            <w:tcW w:w="0" w:type="auto"/>
            <w:tcBorders>
              <w:bottom w:val="single" w:sz="4" w:space="0" w:color="auto"/>
            </w:tcBorders>
          </w:tcPr>
          <w:p w14:paraId="59B831F0" w14:textId="77777777" w:rsidR="00C30ED0" w:rsidRPr="0046210B" w:rsidRDefault="00000000" w:rsidP="001E04A5">
            <w:pPr>
              <w:keepNext/>
              <w:jc w:val="center"/>
              <w:rPr>
                <w:sz w:val="22"/>
                <w:szCs w:val="22"/>
              </w:rPr>
            </w:pPr>
            <w:r w:rsidRPr="0046210B">
              <w:rPr>
                <w:sz w:val="22"/>
                <w:szCs w:val="22"/>
              </w:rPr>
              <w:t>-3,2**</w:t>
            </w:r>
          </w:p>
        </w:tc>
      </w:tr>
      <w:tr w:rsidR="00ED6E5B" w14:paraId="1CD5A2C7" w14:textId="77777777" w:rsidTr="001E04A5">
        <w:trPr>
          <w:jc w:val="center"/>
        </w:trPr>
        <w:tc>
          <w:tcPr>
            <w:tcW w:w="0" w:type="auto"/>
            <w:tcBorders>
              <w:bottom w:val="single" w:sz="4" w:space="0" w:color="auto"/>
            </w:tcBorders>
          </w:tcPr>
          <w:p w14:paraId="3B9A962D" w14:textId="77777777" w:rsidR="00C30ED0" w:rsidRPr="0046210B" w:rsidRDefault="00000000" w:rsidP="001E04A5">
            <w:pPr>
              <w:keepNext/>
              <w:rPr>
                <w:sz w:val="22"/>
                <w:szCs w:val="22"/>
              </w:rPr>
            </w:pPr>
            <w:r w:rsidRPr="0046210B">
              <w:rPr>
                <w:sz w:val="22"/>
                <w:szCs w:val="22"/>
              </w:rPr>
              <w:t>SPARCC stuburo MRT</w:t>
            </w:r>
            <w:r w:rsidRPr="0046210B">
              <w:rPr>
                <w:sz w:val="22"/>
                <w:szCs w:val="22"/>
                <w:vertAlign w:val="superscript"/>
              </w:rPr>
              <w:t>d,j</w:t>
            </w:r>
          </w:p>
        </w:tc>
        <w:tc>
          <w:tcPr>
            <w:tcW w:w="0" w:type="auto"/>
            <w:tcBorders>
              <w:bottom w:val="single" w:sz="4" w:space="0" w:color="auto"/>
            </w:tcBorders>
          </w:tcPr>
          <w:p w14:paraId="34800C72" w14:textId="77777777" w:rsidR="00C30ED0" w:rsidRPr="0046210B" w:rsidRDefault="00000000" w:rsidP="001E04A5">
            <w:pPr>
              <w:keepNext/>
              <w:jc w:val="center"/>
              <w:rPr>
                <w:sz w:val="22"/>
                <w:szCs w:val="22"/>
              </w:rPr>
            </w:pPr>
            <w:r w:rsidRPr="0046210B">
              <w:rPr>
                <w:sz w:val="22"/>
                <w:szCs w:val="22"/>
              </w:rPr>
              <w:t>-0,2</w:t>
            </w:r>
          </w:p>
        </w:tc>
        <w:tc>
          <w:tcPr>
            <w:tcW w:w="0" w:type="auto"/>
            <w:tcBorders>
              <w:bottom w:val="single" w:sz="4" w:space="0" w:color="auto"/>
            </w:tcBorders>
          </w:tcPr>
          <w:p w14:paraId="2F6A51EC" w14:textId="77777777" w:rsidR="00C30ED0" w:rsidRPr="0046210B" w:rsidRDefault="00000000" w:rsidP="001E04A5">
            <w:pPr>
              <w:keepNext/>
              <w:jc w:val="center"/>
              <w:rPr>
                <w:sz w:val="22"/>
                <w:szCs w:val="22"/>
              </w:rPr>
            </w:pPr>
            <w:r w:rsidRPr="0046210B">
              <w:rPr>
                <w:sz w:val="22"/>
                <w:szCs w:val="22"/>
              </w:rPr>
              <w:t>-1,8**</w:t>
            </w:r>
          </w:p>
        </w:tc>
      </w:tr>
      <w:tr w:rsidR="00ED6E5B" w14:paraId="3D681B72" w14:textId="77777777" w:rsidTr="001E04A5">
        <w:trPr>
          <w:jc w:val="center"/>
        </w:trPr>
        <w:tc>
          <w:tcPr>
            <w:tcW w:w="0" w:type="auto"/>
            <w:gridSpan w:val="3"/>
            <w:tcBorders>
              <w:left w:val="nil"/>
              <w:bottom w:val="nil"/>
              <w:right w:val="nil"/>
            </w:tcBorders>
          </w:tcPr>
          <w:p w14:paraId="4AD2702D" w14:textId="77777777" w:rsidR="00284EB3" w:rsidRPr="0046210B" w:rsidRDefault="00000000" w:rsidP="001E04A5">
            <w:pPr>
              <w:keepNext/>
              <w:autoSpaceDE w:val="0"/>
              <w:autoSpaceDN w:val="0"/>
              <w:adjustRightInd w:val="0"/>
              <w:rPr>
                <w:sz w:val="22"/>
                <w:szCs w:val="22"/>
              </w:rPr>
            </w:pPr>
            <w:r w:rsidRPr="0046210B">
              <w:rPr>
                <w:sz w:val="22"/>
                <w:szCs w:val="22"/>
                <w:vertAlign w:val="superscript"/>
              </w:rPr>
              <w:t>a</w:t>
            </w:r>
            <w:r w:rsidRPr="0046210B">
              <w:rPr>
                <w:sz w:val="22"/>
                <w:szCs w:val="22"/>
              </w:rPr>
              <w:t xml:space="preserve"> </w:t>
            </w:r>
            <w:r w:rsidR="00C30ED0" w:rsidRPr="0046210B">
              <w:rPr>
                <w:sz w:val="22"/>
                <w:szCs w:val="22"/>
              </w:rPr>
              <w:t>V</w:t>
            </w:r>
            <w:r w:rsidRPr="0046210B">
              <w:rPr>
                <w:sz w:val="22"/>
                <w:szCs w:val="22"/>
              </w:rPr>
              <w:t xml:space="preserve">ertinimas pagal spondiloartrito tarptautinę draugiją, angl. </w:t>
            </w:r>
            <w:r w:rsidRPr="0046210B">
              <w:rPr>
                <w:i/>
                <w:sz w:val="22"/>
                <w:szCs w:val="22"/>
              </w:rPr>
              <w:t>Assessments in Spondylo</w:t>
            </w:r>
            <w:r w:rsidR="00E1196E" w:rsidRPr="0046210B">
              <w:rPr>
                <w:i/>
                <w:sz w:val="22"/>
                <w:szCs w:val="22"/>
              </w:rPr>
              <w:t>A</w:t>
            </w:r>
            <w:r w:rsidRPr="0046210B">
              <w:rPr>
                <w:i/>
                <w:sz w:val="22"/>
                <w:szCs w:val="22"/>
              </w:rPr>
              <w:t xml:space="preserve">rthritis </w:t>
            </w:r>
            <w:r w:rsidR="00E1196E" w:rsidRPr="0046210B">
              <w:rPr>
                <w:i/>
                <w:sz w:val="22"/>
                <w:szCs w:val="22"/>
              </w:rPr>
              <w:t>i</w:t>
            </w:r>
            <w:r w:rsidRPr="0046210B">
              <w:rPr>
                <w:i/>
                <w:sz w:val="22"/>
                <w:szCs w:val="22"/>
              </w:rPr>
              <w:t>nternational Society</w:t>
            </w:r>
          </w:p>
          <w:p w14:paraId="06265DEB" w14:textId="77777777" w:rsidR="00284EB3" w:rsidRPr="0046210B" w:rsidRDefault="00000000" w:rsidP="001E04A5">
            <w:pPr>
              <w:pStyle w:val="EMEANormal"/>
              <w:keepNext/>
              <w:ind w:left="20"/>
              <w:rPr>
                <w:i/>
                <w:szCs w:val="22"/>
                <w:lang w:val="lt-LT"/>
              </w:rPr>
            </w:pPr>
            <w:r w:rsidRPr="0046210B">
              <w:rPr>
                <w:szCs w:val="22"/>
                <w:vertAlign w:val="superscript"/>
                <w:lang w:val="lt-LT"/>
              </w:rPr>
              <w:t>b</w:t>
            </w:r>
            <w:r w:rsidRPr="0046210B">
              <w:rPr>
                <w:szCs w:val="22"/>
                <w:lang w:val="lt-LT"/>
              </w:rPr>
              <w:t xml:space="preserve"> Bato ankilozuojančio spondilito ligos aktyvumo indeksas, angl. </w:t>
            </w:r>
            <w:r w:rsidRPr="0046210B">
              <w:rPr>
                <w:i/>
                <w:szCs w:val="22"/>
                <w:lang w:val="lt-LT"/>
              </w:rPr>
              <w:t>Bath Ankylosing Spondylitis Disease Activity Index</w:t>
            </w:r>
          </w:p>
          <w:p w14:paraId="08EDC59C" w14:textId="77777777" w:rsidR="00C30ED0" w:rsidRPr="0046210B" w:rsidRDefault="00000000" w:rsidP="00C30ED0">
            <w:pPr>
              <w:pStyle w:val="EMEANormal"/>
              <w:ind w:left="20"/>
              <w:rPr>
                <w:szCs w:val="22"/>
                <w:vertAlign w:val="superscript"/>
                <w:lang w:val="lt-LT"/>
              </w:rPr>
            </w:pPr>
            <w:r w:rsidRPr="0046210B">
              <w:rPr>
                <w:szCs w:val="22"/>
                <w:vertAlign w:val="superscript"/>
                <w:lang w:val="lt-LT"/>
              </w:rPr>
              <w:t>c</w:t>
            </w:r>
            <w:r w:rsidRPr="0046210B">
              <w:rPr>
                <w:szCs w:val="22"/>
                <w:lang w:val="lt-LT"/>
              </w:rPr>
              <w:t xml:space="preserve"> Ankilozuojančio spondilito ligos aktyvumo balas, angl. </w:t>
            </w:r>
            <w:r w:rsidRPr="0046210B">
              <w:rPr>
                <w:i/>
                <w:lang w:val="lt-LT"/>
              </w:rPr>
              <w:t>Ankylosing Spondylitis Disease Activity Score</w:t>
            </w:r>
          </w:p>
          <w:p w14:paraId="24C29EDB" w14:textId="77777777" w:rsidR="00C30ED0" w:rsidRPr="0046210B" w:rsidRDefault="00000000" w:rsidP="00C30ED0">
            <w:pPr>
              <w:pStyle w:val="EMEANormal"/>
              <w:ind w:left="20"/>
              <w:rPr>
                <w:szCs w:val="22"/>
                <w:lang w:val="lt-LT"/>
              </w:rPr>
            </w:pPr>
            <w:r w:rsidRPr="0046210B">
              <w:rPr>
                <w:szCs w:val="22"/>
                <w:vertAlign w:val="superscript"/>
                <w:lang w:val="lt-LT"/>
              </w:rPr>
              <w:t>d</w:t>
            </w:r>
            <w:r w:rsidRPr="0046210B">
              <w:rPr>
                <w:szCs w:val="22"/>
                <w:lang w:val="lt-LT"/>
              </w:rPr>
              <w:t xml:space="preserve"> pokyčių nuo pradinės vertės vidurkis</w:t>
            </w:r>
          </w:p>
          <w:p w14:paraId="5954FF57" w14:textId="77777777" w:rsidR="00C30ED0" w:rsidRPr="0046210B" w:rsidRDefault="00000000" w:rsidP="00C30ED0">
            <w:pPr>
              <w:pStyle w:val="EMEANormal"/>
              <w:ind w:left="20"/>
              <w:rPr>
                <w:szCs w:val="22"/>
                <w:lang w:val="lt-LT"/>
              </w:rPr>
            </w:pPr>
            <w:r w:rsidRPr="0046210B">
              <w:rPr>
                <w:szCs w:val="22"/>
                <w:vertAlign w:val="superscript"/>
                <w:lang w:val="lt-LT"/>
              </w:rPr>
              <w:t>e</w:t>
            </w:r>
            <w:r w:rsidRPr="0046210B">
              <w:rPr>
                <w:szCs w:val="22"/>
                <w:lang w:val="lt-LT"/>
              </w:rPr>
              <w:t xml:space="preserve"> n=91 placebas ir n=87 Humira</w:t>
            </w:r>
          </w:p>
          <w:p w14:paraId="2CD486E5" w14:textId="77777777" w:rsidR="00C30ED0" w:rsidRPr="0046210B" w:rsidRDefault="00000000" w:rsidP="00C30ED0">
            <w:pPr>
              <w:pStyle w:val="EMEANormal"/>
              <w:ind w:left="20"/>
              <w:rPr>
                <w:szCs w:val="22"/>
                <w:lang w:val="lt-LT"/>
              </w:rPr>
            </w:pPr>
            <w:r w:rsidRPr="0046210B">
              <w:rPr>
                <w:szCs w:val="22"/>
                <w:vertAlign w:val="superscript"/>
                <w:lang w:val="lt-LT"/>
              </w:rPr>
              <w:t>f</w:t>
            </w:r>
            <w:r w:rsidRPr="0046210B">
              <w:rPr>
                <w:szCs w:val="22"/>
                <w:lang w:val="lt-LT"/>
              </w:rPr>
              <w:t xml:space="preserve"> didelio jautr</w:t>
            </w:r>
            <w:r w:rsidR="000413D8" w:rsidRPr="0046210B">
              <w:rPr>
                <w:szCs w:val="22"/>
                <w:lang w:val="lt-LT"/>
              </w:rPr>
              <w:t>umo C reaktyvinis baltymas (mg/l</w:t>
            </w:r>
            <w:r w:rsidRPr="0046210B">
              <w:rPr>
                <w:szCs w:val="22"/>
                <w:lang w:val="lt-LT"/>
              </w:rPr>
              <w:t>)</w:t>
            </w:r>
          </w:p>
          <w:p w14:paraId="7047D44F" w14:textId="77777777" w:rsidR="00C30ED0" w:rsidRPr="0046210B" w:rsidRDefault="00000000" w:rsidP="00C30ED0">
            <w:pPr>
              <w:pStyle w:val="EMEANormal"/>
              <w:ind w:left="20"/>
              <w:rPr>
                <w:szCs w:val="22"/>
                <w:lang w:val="lt-LT"/>
              </w:rPr>
            </w:pPr>
            <w:r w:rsidRPr="0046210B">
              <w:rPr>
                <w:szCs w:val="22"/>
                <w:vertAlign w:val="superscript"/>
                <w:lang w:val="lt-LT"/>
              </w:rPr>
              <w:t>g</w:t>
            </w:r>
            <w:r w:rsidRPr="0046210B">
              <w:rPr>
                <w:szCs w:val="22"/>
                <w:lang w:val="lt-LT"/>
              </w:rPr>
              <w:t xml:space="preserve"> n=73 placebas ir n=70 Humira</w:t>
            </w:r>
          </w:p>
          <w:p w14:paraId="0EA8C1BB" w14:textId="77777777" w:rsidR="00C30ED0" w:rsidRPr="0046210B" w:rsidRDefault="00000000" w:rsidP="00C30ED0">
            <w:pPr>
              <w:pStyle w:val="EMEANormal"/>
              <w:ind w:left="20"/>
              <w:rPr>
                <w:szCs w:val="22"/>
                <w:lang w:val="lt-LT"/>
              </w:rPr>
            </w:pPr>
            <w:r w:rsidRPr="0046210B">
              <w:rPr>
                <w:szCs w:val="22"/>
                <w:vertAlign w:val="superscript"/>
                <w:lang w:val="lt-LT"/>
              </w:rPr>
              <w:t>h</w:t>
            </w:r>
            <w:r w:rsidRPr="0046210B">
              <w:rPr>
                <w:szCs w:val="22"/>
                <w:lang w:val="lt-LT"/>
              </w:rPr>
              <w:t xml:space="preserve"> Kanados spondiloatrito tyrimų konsorciumas, angl. </w:t>
            </w:r>
            <w:r w:rsidRPr="0046210B">
              <w:rPr>
                <w:i/>
                <w:szCs w:val="22"/>
                <w:lang w:val="lt-LT"/>
              </w:rPr>
              <w:t>Spondyloarthritis Research Consortium of Canada</w:t>
            </w:r>
          </w:p>
          <w:p w14:paraId="7B1CCD1D" w14:textId="77777777" w:rsidR="00C30ED0" w:rsidRPr="0046210B" w:rsidRDefault="00000000" w:rsidP="00C30ED0">
            <w:pPr>
              <w:pStyle w:val="EMEANormal"/>
              <w:ind w:left="20"/>
              <w:rPr>
                <w:szCs w:val="22"/>
                <w:lang w:val="lt-LT"/>
              </w:rPr>
            </w:pPr>
            <w:r w:rsidRPr="0046210B">
              <w:rPr>
                <w:szCs w:val="22"/>
                <w:vertAlign w:val="superscript"/>
                <w:lang w:val="lt-LT"/>
              </w:rPr>
              <w:t>i</w:t>
            </w:r>
            <w:r w:rsidRPr="0046210B">
              <w:rPr>
                <w:szCs w:val="22"/>
                <w:lang w:val="lt-LT"/>
              </w:rPr>
              <w:t xml:space="preserve"> n=84 placebas ir Humira</w:t>
            </w:r>
          </w:p>
          <w:p w14:paraId="1AF5DBDB" w14:textId="77777777" w:rsidR="00C30ED0" w:rsidRPr="0046210B" w:rsidRDefault="00000000" w:rsidP="00C30ED0">
            <w:pPr>
              <w:pStyle w:val="EMEANormal"/>
              <w:keepNext/>
              <w:ind w:left="20"/>
              <w:rPr>
                <w:szCs w:val="22"/>
                <w:lang w:val="lt-LT"/>
              </w:rPr>
            </w:pPr>
            <w:r w:rsidRPr="0046210B">
              <w:rPr>
                <w:szCs w:val="22"/>
                <w:vertAlign w:val="superscript"/>
                <w:lang w:val="lt-LT"/>
              </w:rPr>
              <w:t>j</w:t>
            </w:r>
            <w:r w:rsidRPr="0046210B">
              <w:rPr>
                <w:szCs w:val="22"/>
                <w:lang w:val="lt-LT"/>
              </w:rPr>
              <w:t xml:space="preserve"> n=82 placebas ir n=85 Humira</w:t>
            </w:r>
          </w:p>
          <w:p w14:paraId="65002005" w14:textId="77777777" w:rsidR="00284EB3" w:rsidRPr="0046210B" w:rsidRDefault="00000000" w:rsidP="001E04A5">
            <w:pPr>
              <w:pStyle w:val="EMEANormal"/>
              <w:keepNext/>
              <w:ind w:left="20"/>
              <w:rPr>
                <w:szCs w:val="22"/>
                <w:lang w:val="lt-LT"/>
              </w:rPr>
            </w:pPr>
            <w:r w:rsidRPr="0046210B">
              <w:rPr>
                <w:szCs w:val="22"/>
                <w:lang w:val="lt-LT"/>
              </w:rPr>
              <w:t>***, **, * Statistiškai reikšmingas skirtumas, p &lt; 0</w:t>
            </w:r>
            <w:r w:rsidR="00BF734E" w:rsidRPr="0046210B">
              <w:rPr>
                <w:szCs w:val="22"/>
                <w:lang w:val="lt-LT"/>
              </w:rPr>
              <w:t>,</w:t>
            </w:r>
            <w:r w:rsidRPr="0046210B">
              <w:rPr>
                <w:szCs w:val="22"/>
                <w:lang w:val="lt-LT"/>
              </w:rPr>
              <w:t>001, &lt; 0</w:t>
            </w:r>
            <w:r w:rsidR="00BF734E" w:rsidRPr="0046210B">
              <w:rPr>
                <w:szCs w:val="22"/>
                <w:lang w:val="lt-LT"/>
              </w:rPr>
              <w:t>,</w:t>
            </w:r>
            <w:r w:rsidRPr="0046210B">
              <w:rPr>
                <w:szCs w:val="22"/>
                <w:lang w:val="lt-LT"/>
              </w:rPr>
              <w:t>01, ir</w:t>
            </w:r>
          </w:p>
          <w:p w14:paraId="50D95A40" w14:textId="77777777" w:rsidR="00284EB3" w:rsidRPr="0046210B" w:rsidRDefault="00000000" w:rsidP="001E04A5">
            <w:pPr>
              <w:keepNext/>
              <w:ind w:left="20"/>
              <w:rPr>
                <w:sz w:val="22"/>
                <w:szCs w:val="22"/>
              </w:rPr>
            </w:pPr>
            <w:r w:rsidRPr="0046210B">
              <w:rPr>
                <w:sz w:val="22"/>
                <w:szCs w:val="22"/>
              </w:rPr>
              <w:t>&lt; 0</w:t>
            </w:r>
            <w:r w:rsidR="00BF734E" w:rsidRPr="0046210B">
              <w:rPr>
                <w:sz w:val="22"/>
                <w:szCs w:val="22"/>
              </w:rPr>
              <w:t>,</w:t>
            </w:r>
            <w:r w:rsidRPr="0046210B">
              <w:rPr>
                <w:sz w:val="22"/>
                <w:szCs w:val="22"/>
              </w:rPr>
              <w:t>05, atitinkamai, visuose Humira ir placebo palyginimuose.</w:t>
            </w:r>
          </w:p>
        </w:tc>
      </w:tr>
    </w:tbl>
    <w:p w14:paraId="5DF1C838" w14:textId="77777777" w:rsidR="00FA5088" w:rsidRPr="0046210B" w:rsidRDefault="00FA5088" w:rsidP="00F02E73">
      <w:pPr>
        <w:autoSpaceDE w:val="0"/>
        <w:autoSpaceDN w:val="0"/>
        <w:rPr>
          <w:sz w:val="22"/>
          <w:szCs w:val="22"/>
        </w:rPr>
      </w:pPr>
    </w:p>
    <w:p w14:paraId="1F9AE416" w14:textId="77777777" w:rsidR="00F02E73" w:rsidRPr="0046210B" w:rsidRDefault="00000000" w:rsidP="00F02E73">
      <w:pPr>
        <w:autoSpaceDE w:val="0"/>
        <w:autoSpaceDN w:val="0"/>
        <w:rPr>
          <w:sz w:val="22"/>
          <w:szCs w:val="22"/>
        </w:rPr>
      </w:pPr>
      <w:r w:rsidRPr="0046210B">
        <w:rPr>
          <w:sz w:val="22"/>
          <w:szCs w:val="22"/>
        </w:rPr>
        <w:t>Tyrimo atviro pratęsimo</w:t>
      </w:r>
      <w:r w:rsidR="000413D8" w:rsidRPr="0046210B">
        <w:rPr>
          <w:sz w:val="22"/>
          <w:szCs w:val="22"/>
        </w:rPr>
        <w:t xml:space="preserve"> metu požymių ir simptomų palengvėjimas Humira gydomiems pacientams išliko iki 156 savaitės.</w:t>
      </w:r>
    </w:p>
    <w:p w14:paraId="142CEE5F" w14:textId="77777777" w:rsidR="00F02E73" w:rsidRPr="0046210B" w:rsidRDefault="00F02E73" w:rsidP="00F02E73">
      <w:pPr>
        <w:pStyle w:val="EMEANormal"/>
        <w:rPr>
          <w:szCs w:val="22"/>
          <w:lang w:val="lt-LT"/>
        </w:rPr>
      </w:pPr>
    </w:p>
    <w:p w14:paraId="1AC165D7" w14:textId="77777777" w:rsidR="00F02E73" w:rsidRPr="0046210B" w:rsidRDefault="00000000" w:rsidP="006F410D">
      <w:pPr>
        <w:keepNext/>
        <w:rPr>
          <w:sz w:val="22"/>
          <w:szCs w:val="22"/>
        </w:rPr>
      </w:pPr>
      <w:r w:rsidRPr="0046210B">
        <w:rPr>
          <w:sz w:val="22"/>
          <w:szCs w:val="22"/>
        </w:rPr>
        <w:t>Uždegimo slopinimas</w:t>
      </w:r>
    </w:p>
    <w:p w14:paraId="086CACD8" w14:textId="77777777" w:rsidR="00F02E73" w:rsidRPr="0046210B" w:rsidRDefault="00F02E73" w:rsidP="006F410D">
      <w:pPr>
        <w:keepNext/>
        <w:autoSpaceDE w:val="0"/>
        <w:autoSpaceDN w:val="0"/>
        <w:adjustRightInd w:val="0"/>
        <w:rPr>
          <w:rFonts w:ascii="TimesNewRomanPSMT" w:hAnsi="TimesNewRomanPSMT" w:cs="TimesNewRomanPSMT"/>
          <w:color w:val="231F20"/>
          <w:sz w:val="22"/>
          <w:szCs w:val="22"/>
        </w:rPr>
      </w:pPr>
    </w:p>
    <w:p w14:paraId="4C2F95BD" w14:textId="77777777" w:rsidR="00F02E73" w:rsidRPr="0046210B" w:rsidRDefault="00000000" w:rsidP="00F02E73">
      <w:pPr>
        <w:autoSpaceDE w:val="0"/>
        <w:autoSpaceDN w:val="0"/>
        <w:adjustRightInd w:val="0"/>
        <w:rPr>
          <w:sz w:val="22"/>
          <w:szCs w:val="22"/>
        </w:rPr>
      </w:pPr>
      <w:r w:rsidRPr="0046210B">
        <w:rPr>
          <w:color w:val="231F20"/>
          <w:sz w:val="22"/>
          <w:szCs w:val="22"/>
        </w:rPr>
        <w:t xml:space="preserve">Reikšmingas Humira gydytų pacientų uždegimo požymių, nustatytų didelio jautrumo CRB tyrimu ir abiejų </w:t>
      </w:r>
      <w:r w:rsidR="00FE219A" w:rsidRPr="0046210B">
        <w:rPr>
          <w:color w:val="231F20"/>
          <w:sz w:val="22"/>
          <w:szCs w:val="22"/>
        </w:rPr>
        <w:t>kryžmeninių klubo</w:t>
      </w:r>
      <w:r w:rsidRPr="0046210B">
        <w:rPr>
          <w:color w:val="231F20"/>
          <w:sz w:val="22"/>
          <w:szCs w:val="22"/>
        </w:rPr>
        <w:t xml:space="preserve"> sąnarių bei stuburo MRT, susilpnėjimas išliko atitinkamai iki 156 savaitės ir 104 savaitės. </w:t>
      </w:r>
    </w:p>
    <w:p w14:paraId="58904123" w14:textId="77777777" w:rsidR="00F02E73" w:rsidRPr="0046210B" w:rsidRDefault="00F02E73" w:rsidP="00F02E73">
      <w:pPr>
        <w:pStyle w:val="EMEANormal"/>
        <w:rPr>
          <w:szCs w:val="22"/>
          <w:lang w:val="lt-LT"/>
        </w:rPr>
      </w:pPr>
    </w:p>
    <w:p w14:paraId="311FAE83" w14:textId="77777777" w:rsidR="00F02E73" w:rsidRPr="0046210B" w:rsidRDefault="00000000" w:rsidP="00F02E73">
      <w:pPr>
        <w:pStyle w:val="EMEANormal"/>
        <w:rPr>
          <w:szCs w:val="22"/>
          <w:lang w:val="lt-LT"/>
        </w:rPr>
      </w:pPr>
      <w:r w:rsidRPr="0046210B">
        <w:rPr>
          <w:szCs w:val="22"/>
          <w:lang w:val="lt-LT"/>
        </w:rPr>
        <w:t>Gyvenimo kokybė ir fizinė funkcija</w:t>
      </w:r>
    </w:p>
    <w:p w14:paraId="2776A66B" w14:textId="77777777" w:rsidR="00F02E73" w:rsidRPr="0046210B" w:rsidRDefault="00F02E73" w:rsidP="00F02E73">
      <w:pPr>
        <w:pStyle w:val="EMEANormal"/>
        <w:rPr>
          <w:szCs w:val="22"/>
          <w:lang w:val="lt-LT"/>
        </w:rPr>
      </w:pPr>
    </w:p>
    <w:p w14:paraId="0DDB0DA6" w14:textId="77777777" w:rsidR="00284EB3" w:rsidRPr="0046210B" w:rsidRDefault="00000000" w:rsidP="00284EB3">
      <w:pPr>
        <w:pStyle w:val="EMEANormal"/>
        <w:rPr>
          <w:szCs w:val="22"/>
          <w:lang w:val="lt-LT"/>
        </w:rPr>
      </w:pPr>
      <w:r w:rsidRPr="0046210B">
        <w:rPr>
          <w:szCs w:val="22"/>
          <w:lang w:val="lt-LT"/>
        </w:rPr>
        <w:t xml:space="preserve">Su sveikata susijusi gyvenimo kokybė ir fizinės funkcijos buvo vertintos naudojantis HAQ-S ir SF-36 klausimynais. Humira gydomų pacientų HAQ-S bendrasis indeksas ir SF-36 fizinio komponento indeksas (angl. </w:t>
      </w:r>
      <w:r w:rsidRPr="0046210B">
        <w:rPr>
          <w:i/>
          <w:szCs w:val="22"/>
          <w:lang w:val="lt-LT"/>
        </w:rPr>
        <w:t>Physical Component Score, PCS</w:t>
      </w:r>
      <w:r w:rsidRPr="0046210B">
        <w:rPr>
          <w:szCs w:val="22"/>
          <w:lang w:val="lt-LT"/>
        </w:rPr>
        <w:t xml:space="preserve">) 12 savaitę statistiškai reikšmingai pagerėjo, vertinant pradinius indeksus lyginant su placebo grupe. </w:t>
      </w:r>
      <w:r w:rsidR="000413D8" w:rsidRPr="0046210B">
        <w:rPr>
          <w:szCs w:val="22"/>
          <w:lang w:val="lt-LT"/>
        </w:rPr>
        <w:t>Su sveikata susijusios gyvenimo kokybės ir fizinės funkcijos pagerėjimas išliko atviro tyrimo pratęsimo metu iki 156 savaitės.</w:t>
      </w:r>
    </w:p>
    <w:p w14:paraId="27A74451" w14:textId="77777777" w:rsidR="00284EB3" w:rsidRPr="0046210B" w:rsidRDefault="00284EB3" w:rsidP="00284EB3">
      <w:pPr>
        <w:pStyle w:val="EMEANormal"/>
        <w:rPr>
          <w:szCs w:val="22"/>
          <w:lang w:val="lt-LT"/>
        </w:rPr>
      </w:pPr>
    </w:p>
    <w:p w14:paraId="56F494F1" w14:textId="77777777" w:rsidR="0031002E" w:rsidRPr="0046210B" w:rsidRDefault="00000000" w:rsidP="0031002E">
      <w:pPr>
        <w:pStyle w:val="EMEANormal"/>
        <w:rPr>
          <w:szCs w:val="22"/>
          <w:lang w:val="lt-LT"/>
        </w:rPr>
      </w:pPr>
      <w:r w:rsidRPr="0046210B">
        <w:rPr>
          <w:szCs w:val="22"/>
          <w:lang w:val="lt-LT"/>
        </w:rPr>
        <w:t>aSpA-brp II tyrimas</w:t>
      </w:r>
    </w:p>
    <w:p w14:paraId="0002C044" w14:textId="77777777" w:rsidR="0031002E" w:rsidRPr="0046210B" w:rsidRDefault="0031002E" w:rsidP="0031002E">
      <w:pPr>
        <w:pStyle w:val="EMEANormal"/>
        <w:rPr>
          <w:szCs w:val="22"/>
          <w:lang w:val="lt-LT"/>
        </w:rPr>
      </w:pPr>
    </w:p>
    <w:p w14:paraId="04969499" w14:textId="77777777" w:rsidR="0031002E" w:rsidRPr="0046210B" w:rsidRDefault="00000000" w:rsidP="0031002E">
      <w:pPr>
        <w:pStyle w:val="EMEANormal"/>
        <w:rPr>
          <w:szCs w:val="22"/>
          <w:lang w:val="lt-LT"/>
        </w:rPr>
      </w:pPr>
      <w:r w:rsidRPr="0046210B">
        <w:rPr>
          <w:szCs w:val="22"/>
          <w:lang w:val="lt-LT"/>
        </w:rPr>
        <w:t xml:space="preserve">Į atvirą tyrimo aSpA-brp II periodą buvo įtraukti 673 pacientai, sergantys aktyviu aSpA-brp (vidutinis ligos aktyvumas [BASDAI] pradinio įvertinimo metu buvo 7,0), kuriems pasireiškė nepakankamas atsakas į gydymą </w:t>
      </w:r>
      <w:r w:rsidRPr="0046210B">
        <w:rPr>
          <w:rFonts w:ascii="Symbol" w:hAnsi="Symbol"/>
          <w:szCs w:val="22"/>
        </w:rPr>
        <w:sym w:font="Symbol" w:char="F0B3"/>
      </w:r>
      <w:r w:rsidRPr="0046210B">
        <w:rPr>
          <w:szCs w:val="22"/>
          <w:lang w:val="lt-LT"/>
        </w:rPr>
        <w:t> 2 NVNU arba jie netoleravo gydymo NVNU, ar gydymui NVNU buvo kontraindikacijų</w:t>
      </w:r>
      <w:r w:rsidR="00E1196E" w:rsidRPr="0046210B">
        <w:rPr>
          <w:szCs w:val="22"/>
          <w:lang w:val="lt-LT"/>
        </w:rPr>
        <w:t>. Pacientai</w:t>
      </w:r>
      <w:r w:rsidRPr="0046210B">
        <w:rPr>
          <w:szCs w:val="22"/>
          <w:lang w:val="lt-LT"/>
        </w:rPr>
        <w:t xml:space="preserve"> 28 savaites buvo gydomi Humira 40 mg kas antrą savaitę. Šiems pacientams taip pat buvo objektyvių sakroileinių sąnarių ar stuburo uždegimo </w:t>
      </w:r>
      <w:r w:rsidR="00E1196E" w:rsidRPr="0046210B">
        <w:rPr>
          <w:szCs w:val="22"/>
          <w:lang w:val="lt-LT"/>
        </w:rPr>
        <w:t>požymių</w:t>
      </w:r>
      <w:r w:rsidRPr="0046210B">
        <w:rPr>
          <w:szCs w:val="22"/>
          <w:lang w:val="lt-LT"/>
        </w:rPr>
        <w:t xml:space="preserve">, matomų </w:t>
      </w:r>
      <w:r w:rsidRPr="0046210B">
        <w:rPr>
          <w:szCs w:val="22"/>
          <w:lang w:val="lt-LT"/>
        </w:rPr>
        <w:lastRenderedPageBreak/>
        <w:t>atlikus MRT, ar buvo padidėjęs dj-CRB kiekis. Pacientai, kurie atvirojo periodo metu pasiekė bent 12</w:t>
      </w:r>
      <w:r w:rsidR="00123192" w:rsidRPr="0046210B">
        <w:rPr>
          <w:szCs w:val="22"/>
          <w:lang w:val="lt-LT"/>
        </w:rPr>
        <w:t> </w:t>
      </w:r>
      <w:r w:rsidRPr="0046210B">
        <w:rPr>
          <w:szCs w:val="22"/>
          <w:lang w:val="lt-LT"/>
        </w:rPr>
        <w:t xml:space="preserve">savaičių </w:t>
      </w:r>
      <w:r w:rsidR="00123192" w:rsidRPr="0046210B">
        <w:rPr>
          <w:szCs w:val="22"/>
          <w:lang w:val="lt-LT"/>
        </w:rPr>
        <w:t xml:space="preserve">trukmės </w:t>
      </w:r>
      <w:r w:rsidRPr="0046210B">
        <w:rPr>
          <w:szCs w:val="22"/>
          <w:lang w:val="lt-LT"/>
        </w:rPr>
        <w:t xml:space="preserve">ilgalaikę remisiją (n=305) (ASDAS &lt; 1,3 16, 20, 24 ir 28 savaitę), vėliau buvo atsitiktine tvarka paskirti </w:t>
      </w:r>
      <w:r w:rsidR="004B5693" w:rsidRPr="0046210B">
        <w:rPr>
          <w:szCs w:val="22"/>
          <w:lang w:val="lt-LT"/>
        </w:rPr>
        <w:t xml:space="preserve">gauti </w:t>
      </w:r>
      <w:r w:rsidRPr="0046210B">
        <w:rPr>
          <w:szCs w:val="22"/>
          <w:lang w:val="lt-LT"/>
        </w:rPr>
        <w:t xml:space="preserve">papildomas 40 </w:t>
      </w:r>
      <w:r w:rsidR="00123192" w:rsidRPr="0046210B">
        <w:rPr>
          <w:szCs w:val="22"/>
          <w:lang w:val="lt-LT"/>
        </w:rPr>
        <w:t xml:space="preserve">savaičių </w:t>
      </w:r>
      <w:r w:rsidRPr="0046210B">
        <w:rPr>
          <w:szCs w:val="22"/>
          <w:lang w:val="lt-LT"/>
        </w:rPr>
        <w:t xml:space="preserve">dvigubai koduoto placebu kontroliuojamo periodo </w:t>
      </w:r>
      <w:r w:rsidR="00123192" w:rsidRPr="0046210B">
        <w:rPr>
          <w:szCs w:val="22"/>
          <w:lang w:val="lt-LT"/>
        </w:rPr>
        <w:t>metu</w:t>
      </w:r>
      <w:r w:rsidRPr="0046210B">
        <w:rPr>
          <w:szCs w:val="22"/>
          <w:lang w:val="lt-LT"/>
        </w:rPr>
        <w:t xml:space="preserve"> arba </w:t>
      </w:r>
      <w:r w:rsidR="00123192" w:rsidRPr="0046210B">
        <w:rPr>
          <w:szCs w:val="22"/>
          <w:lang w:val="lt-LT"/>
        </w:rPr>
        <w:t>tęstinį</w:t>
      </w:r>
      <w:r w:rsidRPr="0046210B">
        <w:rPr>
          <w:szCs w:val="22"/>
          <w:lang w:val="lt-LT"/>
        </w:rPr>
        <w:t xml:space="preserve"> gydymą Humira 40 mg kas antrą savaitę (n=152), arba gauti placebą (n=153) (bendra tyrimo trukmė – 68 savaitės). Tiriamiesiems, kuriems dvigubai koduoto periodo metu pasireiškė staigus ligos paūmėjimas, buvo suteikta galimybė bent 12 savaičių gauti gelbstimąjį gydymą Humira 40 mg kas antrą savaitę.</w:t>
      </w:r>
    </w:p>
    <w:p w14:paraId="1FCF6549" w14:textId="77777777" w:rsidR="0031002E" w:rsidRPr="0046210B" w:rsidRDefault="0031002E" w:rsidP="0031002E">
      <w:pPr>
        <w:pStyle w:val="EMEANormal"/>
        <w:rPr>
          <w:szCs w:val="22"/>
          <w:lang w:val="lt-LT"/>
        </w:rPr>
      </w:pPr>
    </w:p>
    <w:p w14:paraId="726D6F90" w14:textId="77777777" w:rsidR="0031002E" w:rsidRPr="0046210B" w:rsidRDefault="00000000" w:rsidP="0031002E">
      <w:pPr>
        <w:pStyle w:val="EMEANormal"/>
        <w:rPr>
          <w:lang w:val="lt-LT"/>
        </w:rPr>
      </w:pPr>
      <w:r w:rsidRPr="0046210B">
        <w:rPr>
          <w:lang w:val="lt-LT"/>
        </w:rPr>
        <w:t>Pagrindin</w:t>
      </w:r>
      <w:r w:rsidR="00123192" w:rsidRPr="0046210B">
        <w:rPr>
          <w:lang w:val="lt-LT"/>
        </w:rPr>
        <w:t>ė</w:t>
      </w:r>
      <w:r w:rsidRPr="0046210B">
        <w:rPr>
          <w:lang w:val="lt-LT"/>
        </w:rPr>
        <w:t xml:space="preserve"> vertin</w:t>
      </w:r>
      <w:r w:rsidR="00123192" w:rsidRPr="0046210B">
        <w:rPr>
          <w:lang w:val="lt-LT"/>
        </w:rPr>
        <w:t>amoji</w:t>
      </w:r>
      <w:r w:rsidRPr="0046210B">
        <w:rPr>
          <w:lang w:val="lt-LT"/>
        </w:rPr>
        <w:t xml:space="preserve"> </w:t>
      </w:r>
      <w:r w:rsidR="00123192" w:rsidRPr="0046210B">
        <w:rPr>
          <w:lang w:val="lt-LT"/>
        </w:rPr>
        <w:t>baigtis</w:t>
      </w:r>
      <w:r w:rsidRPr="0046210B">
        <w:rPr>
          <w:lang w:val="lt-LT"/>
        </w:rPr>
        <w:t xml:space="preserve"> buvo pacientų, kuriems iki 68-osios tyrimo savaitės nepasireiškė staigus ligos paūmėjimas, </w:t>
      </w:r>
      <w:r w:rsidR="00123192" w:rsidRPr="0046210B">
        <w:rPr>
          <w:lang w:val="lt-LT"/>
        </w:rPr>
        <w:t>dalis</w:t>
      </w:r>
      <w:r w:rsidRPr="0046210B">
        <w:rPr>
          <w:lang w:val="lt-LT"/>
        </w:rPr>
        <w:t>. Staigus ligos paūmėjimas buvo apibrėžtas kaip ASDAS ≥ 2,1</w:t>
      </w:r>
      <w:r w:rsidR="00123192" w:rsidRPr="0046210B">
        <w:rPr>
          <w:lang w:val="lt-LT"/>
        </w:rPr>
        <w:t>, įvertintas</w:t>
      </w:r>
      <w:r w:rsidRPr="0046210B">
        <w:rPr>
          <w:lang w:val="lt-LT"/>
        </w:rPr>
        <w:t xml:space="preserve"> dviejų iš eilės vizitų metu </w:t>
      </w:r>
      <w:r w:rsidR="00123192" w:rsidRPr="0046210B">
        <w:rPr>
          <w:lang w:val="lt-LT"/>
        </w:rPr>
        <w:t>kas</w:t>
      </w:r>
      <w:r w:rsidRPr="0046210B">
        <w:rPr>
          <w:lang w:val="lt-LT"/>
        </w:rPr>
        <w:t xml:space="preserve"> </w:t>
      </w:r>
      <w:r w:rsidR="004B5693" w:rsidRPr="0046210B">
        <w:rPr>
          <w:lang w:val="lt-LT"/>
        </w:rPr>
        <w:t>keturias</w:t>
      </w:r>
      <w:r w:rsidRPr="0046210B">
        <w:rPr>
          <w:lang w:val="lt-LT"/>
        </w:rPr>
        <w:t xml:space="preserve"> savaites. Didesnė Humira gavusių pacientų </w:t>
      </w:r>
      <w:r w:rsidR="00123192" w:rsidRPr="0046210B">
        <w:rPr>
          <w:lang w:val="lt-LT"/>
        </w:rPr>
        <w:t>dalis</w:t>
      </w:r>
      <w:r w:rsidRPr="0046210B">
        <w:rPr>
          <w:lang w:val="lt-LT"/>
        </w:rPr>
        <w:t xml:space="preserve"> dvigubai koduoto periodo metu staigaus ligos paūmėjim</w:t>
      </w:r>
      <w:r w:rsidR="00687A88" w:rsidRPr="0046210B">
        <w:rPr>
          <w:lang w:val="lt-LT"/>
        </w:rPr>
        <w:t>o</w:t>
      </w:r>
      <w:r w:rsidRPr="0046210B">
        <w:rPr>
          <w:lang w:val="lt-LT"/>
        </w:rPr>
        <w:t>, lyginant su placebą gavusiais, nepatyrė (70,4 % lyginant su 47,1 %, p&lt;0,001) (1 pav.)</w:t>
      </w:r>
    </w:p>
    <w:p w14:paraId="6B5DEA6F" w14:textId="77777777" w:rsidR="0031002E" w:rsidRPr="0046210B" w:rsidRDefault="0031002E" w:rsidP="0031002E">
      <w:pPr>
        <w:pStyle w:val="EMEANormal"/>
        <w:keepNext/>
        <w:jc w:val="center"/>
        <w:rPr>
          <w:lang w:val="lt-LT"/>
        </w:rPr>
      </w:pPr>
    </w:p>
    <w:p w14:paraId="0CF79FBC" w14:textId="77777777" w:rsidR="0031002E" w:rsidRPr="0046210B" w:rsidRDefault="00000000" w:rsidP="0031002E">
      <w:pPr>
        <w:pStyle w:val="EMEANormal"/>
        <w:keepNext/>
        <w:jc w:val="center"/>
        <w:rPr>
          <w:lang w:val="lt-LT"/>
        </w:rPr>
      </w:pPr>
      <w:r w:rsidRPr="0046210B">
        <w:rPr>
          <w:b/>
          <w:lang w:val="lt-LT"/>
        </w:rPr>
        <w:t xml:space="preserve">1 pav.: </w:t>
      </w:r>
      <w:r w:rsidRPr="0046210B">
        <w:rPr>
          <w:b/>
          <w:i/>
          <w:lang w:val="lt-LT"/>
        </w:rPr>
        <w:t>Kaplan-Meier</w:t>
      </w:r>
      <w:r w:rsidRPr="0046210B">
        <w:rPr>
          <w:b/>
          <w:lang w:val="lt-LT"/>
        </w:rPr>
        <w:t xml:space="preserve"> kreivės</w:t>
      </w:r>
      <w:r w:rsidR="00123192" w:rsidRPr="0046210B">
        <w:rPr>
          <w:b/>
          <w:lang w:val="lt-LT"/>
        </w:rPr>
        <w:t>,</w:t>
      </w:r>
      <w:r w:rsidRPr="0046210B">
        <w:rPr>
          <w:b/>
          <w:lang w:val="lt-LT"/>
        </w:rPr>
        <w:t xml:space="preserve"> apibendrinančios laiką iki pablogėjimo tyrime</w:t>
      </w:r>
      <w:r w:rsidRPr="0046210B">
        <w:rPr>
          <w:lang w:val="lt-LT"/>
        </w:rPr>
        <w:t xml:space="preserve"> </w:t>
      </w:r>
      <w:r w:rsidRPr="0046210B">
        <w:rPr>
          <w:b/>
          <w:lang w:val="lt-LT"/>
        </w:rPr>
        <w:t>aSpA-brp II</w:t>
      </w:r>
    </w:p>
    <w:tbl>
      <w:tblPr>
        <w:tblW w:w="0" w:type="auto"/>
        <w:tblLook w:val="04A0" w:firstRow="1" w:lastRow="0" w:firstColumn="1" w:lastColumn="0" w:noHBand="0" w:noVBand="1"/>
      </w:tblPr>
      <w:tblGrid>
        <w:gridCol w:w="468"/>
        <w:gridCol w:w="8602"/>
      </w:tblGrid>
      <w:tr w:rsidR="00ED6E5B" w14:paraId="1A044727" w14:textId="77777777" w:rsidTr="008554B3">
        <w:trPr>
          <w:cantSplit/>
          <w:trHeight w:val="1134"/>
        </w:trPr>
        <w:tc>
          <w:tcPr>
            <w:tcW w:w="930" w:type="dxa"/>
            <w:textDirection w:val="btLr"/>
            <w:vAlign w:val="center"/>
          </w:tcPr>
          <w:p w14:paraId="12B7A912" w14:textId="77777777" w:rsidR="0031002E" w:rsidRPr="0046210B" w:rsidRDefault="00000000" w:rsidP="008554B3">
            <w:pPr>
              <w:tabs>
                <w:tab w:val="left" w:pos="562"/>
              </w:tabs>
              <w:suppressAutoHyphens/>
              <w:ind w:left="113" w:right="113"/>
              <w:jc w:val="center"/>
              <w:rPr>
                <w:b/>
                <w:sz w:val="22"/>
                <w:szCs w:val="22"/>
              </w:rPr>
            </w:pPr>
            <w:r w:rsidRPr="0046210B">
              <w:rPr>
                <w:b/>
                <w:sz w:val="22"/>
                <w:szCs w:val="22"/>
              </w:rPr>
              <w:t>TIKIMYBĖ, KAD STAIGAUS LIGOS PAŪMĖJIMO NEBUS</w:t>
            </w:r>
          </w:p>
        </w:tc>
        <w:tc>
          <w:tcPr>
            <w:tcW w:w="8646" w:type="dxa"/>
          </w:tcPr>
          <w:p w14:paraId="2ADDCCBD" w14:textId="77777777" w:rsidR="0031002E" w:rsidRPr="0046210B" w:rsidRDefault="00000000" w:rsidP="008554B3">
            <w:pPr>
              <w:tabs>
                <w:tab w:val="left" w:pos="562"/>
              </w:tabs>
              <w:suppressAutoHyphens/>
            </w:pPr>
            <w:r w:rsidRPr="00511F70">
              <w:rPr>
                <w:noProof/>
                <w:lang w:val="en-GB"/>
              </w:rPr>
              <w:drawing>
                <wp:inline distT="0" distB="0" distL="0" distR="0" wp14:anchorId="5DFE67B3" wp14:editId="3054E2D7">
                  <wp:extent cx="5617210" cy="3004185"/>
                  <wp:effectExtent l="0" t="0" r="0" b="0"/>
                  <wp:docPr id="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617210" cy="3004185"/>
                          </a:xfrm>
                          <a:prstGeom prst="rect">
                            <a:avLst/>
                          </a:prstGeom>
                          <a:noFill/>
                          <a:ln>
                            <a:noFill/>
                          </a:ln>
                        </pic:spPr>
                      </pic:pic>
                    </a:graphicData>
                  </a:graphic>
                </wp:inline>
              </w:drawing>
            </w:r>
          </w:p>
        </w:tc>
      </w:tr>
      <w:tr w:rsidR="00ED6E5B" w14:paraId="37090274" w14:textId="77777777" w:rsidTr="008554B3">
        <w:tc>
          <w:tcPr>
            <w:tcW w:w="930" w:type="dxa"/>
          </w:tcPr>
          <w:p w14:paraId="312A6A80" w14:textId="77777777" w:rsidR="0031002E" w:rsidRPr="0046210B" w:rsidRDefault="0031002E" w:rsidP="008554B3">
            <w:pPr>
              <w:tabs>
                <w:tab w:val="left" w:pos="562"/>
              </w:tabs>
              <w:suppressAutoHyphens/>
              <w:rPr>
                <w:sz w:val="22"/>
                <w:szCs w:val="22"/>
              </w:rPr>
            </w:pPr>
          </w:p>
        </w:tc>
        <w:tc>
          <w:tcPr>
            <w:tcW w:w="8646" w:type="dxa"/>
            <w:vAlign w:val="center"/>
          </w:tcPr>
          <w:p w14:paraId="43448758" w14:textId="77777777" w:rsidR="0031002E" w:rsidRPr="0046210B" w:rsidRDefault="00000000" w:rsidP="008554B3">
            <w:pPr>
              <w:tabs>
                <w:tab w:val="left" w:pos="562"/>
              </w:tabs>
              <w:suppressAutoHyphens/>
              <w:jc w:val="center"/>
              <w:rPr>
                <w:b/>
                <w:sz w:val="22"/>
                <w:szCs w:val="22"/>
              </w:rPr>
            </w:pPr>
            <w:r w:rsidRPr="0046210B">
              <w:rPr>
                <w:b/>
                <w:sz w:val="22"/>
                <w:szCs w:val="22"/>
              </w:rPr>
              <w:t>LAIKAS (SAVAITĖMIS)</w:t>
            </w:r>
          </w:p>
        </w:tc>
      </w:tr>
      <w:tr w:rsidR="00ED6E5B" w14:paraId="48605F30" w14:textId="77777777" w:rsidTr="008554B3">
        <w:tc>
          <w:tcPr>
            <w:tcW w:w="9576" w:type="dxa"/>
            <w:gridSpan w:val="2"/>
          </w:tcPr>
          <w:p w14:paraId="6FAFDA8E" w14:textId="77777777" w:rsidR="0031002E" w:rsidRPr="0046210B" w:rsidRDefault="00000000" w:rsidP="00123192">
            <w:pPr>
              <w:tabs>
                <w:tab w:val="left" w:pos="562"/>
              </w:tabs>
              <w:suppressAutoHyphens/>
              <w:rPr>
                <w:sz w:val="22"/>
                <w:szCs w:val="22"/>
              </w:rPr>
            </w:pPr>
            <w:r w:rsidRPr="0046210B">
              <w:rPr>
                <w:sz w:val="22"/>
                <w:szCs w:val="22"/>
              </w:rPr>
              <w:t xml:space="preserve">                                  Gydymas      </w:t>
            </w:r>
            <w:r w:rsidRPr="0046210B">
              <w:rPr>
                <w:noProof/>
                <w:sz w:val="22"/>
                <w:szCs w:val="22"/>
              </w:rPr>
              <w:t xml:space="preserve"> </w:t>
            </w:r>
            <w:r w:rsidR="004E571D" w:rsidRPr="00511F70">
              <w:rPr>
                <w:noProof/>
                <w:sz w:val="22"/>
                <w:lang w:val="en-GB"/>
              </w:rPr>
              <mc:AlternateContent>
                <mc:Choice Requires="wps">
                  <w:drawing>
                    <wp:inline distT="0" distB="0" distL="0" distR="0" wp14:anchorId="55B83C7F" wp14:editId="17F5C894">
                      <wp:extent cx="381000" cy="0"/>
                      <wp:effectExtent l="0" t="19050" r="0" b="0"/>
                      <wp:docPr id="151" name="Straight Connector 92"/>
                      <wp:cNvGraphicFramePr/>
                      <a:graphic xmlns:a="http://schemas.openxmlformats.org/drawingml/2006/main">
                        <a:graphicData uri="http://schemas.microsoft.com/office/word/2010/wordprocessingShape">
                          <wps:wsp>
                            <wps:cNvCnPr/>
                            <wps:spPr>
                              <a:xfrm>
                                <a:off x="0" y="0"/>
                                <a:ext cx="381000" cy="0"/>
                              </a:xfrm>
                              <a:prstGeom prst="line">
                                <a:avLst/>
                              </a:prstGeom>
                              <a:noFill/>
                              <a:ln w="28575">
                                <a:solidFill>
                                  <a:sysClr val="windowText" lastClr="000000">
                                    <a:lumMod val="65000"/>
                                    <a:lumOff val="35000"/>
                                  </a:sysClr>
                                </a:solidFill>
                                <a:prstDash val="sysDot"/>
                              </a:ln>
                              <a:effectLst/>
                            </wps:spPr>
                            <wps:bodyPr/>
                          </wps:wsp>
                        </a:graphicData>
                      </a:graphic>
                    </wp:inline>
                  </w:drawing>
                </mc:Choice>
                <mc:Fallback>
                  <w:pict>
                    <v:line id="Straight Connector 92" o:spid="_x0000_i1032" style="mso-left-percent:-10001;mso-position-horizontal-relative:char;mso-position-vertical-relative:line;mso-top-percent:-10001;mso-wrap-style:square;visibility:visible" from="0,0" to="30pt,0" strokecolor="#595959" strokeweight="2.25pt">
                      <v:stroke dashstyle="1 1"/>
                      <w10:anchorlock/>
                    </v:line>
                  </w:pict>
                </mc:Fallback>
              </mc:AlternateContent>
            </w:r>
            <w:r w:rsidRPr="0046210B">
              <w:rPr>
                <w:noProof/>
                <w:sz w:val="22"/>
                <w:szCs w:val="22"/>
              </w:rPr>
              <w:t xml:space="preserve"> </w:t>
            </w:r>
            <w:r w:rsidRPr="0046210B">
              <w:rPr>
                <w:sz w:val="22"/>
                <w:szCs w:val="22"/>
              </w:rPr>
              <w:t xml:space="preserve">Placebas     </w:t>
            </w:r>
            <w:r w:rsidR="004E571D" w:rsidRPr="00511F70">
              <w:rPr>
                <w:noProof/>
                <w:sz w:val="22"/>
                <w:lang w:val="en-GB"/>
              </w:rPr>
              <mc:AlternateContent>
                <mc:Choice Requires="wps">
                  <w:drawing>
                    <wp:inline distT="0" distB="0" distL="0" distR="0" wp14:anchorId="4B1C9395" wp14:editId="22568F5A">
                      <wp:extent cx="401320" cy="0"/>
                      <wp:effectExtent l="0" t="0" r="17780" b="0"/>
                      <wp:docPr id="97" name="Straight Connector 56"/>
                      <wp:cNvGraphicFramePr/>
                      <a:graphic xmlns:a="http://schemas.openxmlformats.org/drawingml/2006/main">
                        <a:graphicData uri="http://schemas.microsoft.com/office/word/2010/wordprocessingShape">
                          <wps:wsp>
                            <wps:cNvCnPr/>
                            <wps:spPr>
                              <a:xfrm>
                                <a:off x="0" y="0"/>
                                <a:ext cx="401320" cy="0"/>
                              </a:xfrm>
                              <a:prstGeom prst="line">
                                <a:avLst/>
                              </a:prstGeom>
                              <a:noFill/>
                              <a:ln w="19050">
                                <a:solidFill>
                                  <a:sysClr val="windowText" lastClr="000000">
                                    <a:lumMod val="75000"/>
                                    <a:lumOff val="25000"/>
                                  </a:sysClr>
                                </a:solidFill>
                                <a:prstDash val="solid"/>
                              </a:ln>
                              <a:effectLst/>
                            </wps:spPr>
                            <wps:bodyPr/>
                          </wps:wsp>
                        </a:graphicData>
                      </a:graphic>
                    </wp:inline>
                  </w:drawing>
                </mc:Choice>
                <mc:Fallback>
                  <w:pict>
                    <v:line id="Straight Connector 56" o:spid="_x0000_i1033" style="mso-left-percent:-10001;mso-position-horizontal-relative:char;mso-position-vertical-relative:line;mso-top-percent:-10001;mso-wrap-style:square;visibility:visible" from="0,0" to="31.6pt,0" strokecolor="#404040" strokeweight="1.5pt">
                      <w10:anchorlock/>
                    </v:line>
                  </w:pict>
                </mc:Fallback>
              </mc:AlternateContent>
            </w:r>
            <w:r w:rsidRPr="0046210B">
              <w:rPr>
                <w:sz w:val="22"/>
                <w:szCs w:val="22"/>
              </w:rPr>
              <w:t xml:space="preserve"> Humira     ∆ </w:t>
            </w:r>
            <w:r w:rsidR="00123192" w:rsidRPr="0046210B">
              <w:rPr>
                <w:sz w:val="22"/>
                <w:szCs w:val="22"/>
              </w:rPr>
              <w:t>Koreguota</w:t>
            </w:r>
          </w:p>
        </w:tc>
      </w:tr>
    </w:tbl>
    <w:p w14:paraId="343099F7" w14:textId="77777777" w:rsidR="0031002E" w:rsidRPr="0046210B" w:rsidRDefault="0031002E" w:rsidP="0031002E">
      <w:pPr>
        <w:rPr>
          <w:sz w:val="22"/>
          <w:szCs w:val="22"/>
        </w:rPr>
      </w:pPr>
    </w:p>
    <w:p w14:paraId="478F774A" w14:textId="77777777" w:rsidR="0031002E" w:rsidRPr="0046210B" w:rsidRDefault="00000000" w:rsidP="0031002E">
      <w:pPr>
        <w:rPr>
          <w:sz w:val="22"/>
          <w:szCs w:val="22"/>
        </w:rPr>
      </w:pPr>
      <w:r w:rsidRPr="0046210B">
        <w:rPr>
          <w:sz w:val="22"/>
          <w:szCs w:val="22"/>
        </w:rPr>
        <w:t>Pastaba: P = Placebas (Skaičius tų, kuriems yra rizika (staigiai paūmėjusi liga)); A = HUMIRA (Skaičius tų, kuriems yra rizika (staigiai paūmėjusi liga)).</w:t>
      </w:r>
    </w:p>
    <w:p w14:paraId="65E03490" w14:textId="77777777" w:rsidR="0031002E" w:rsidRPr="0046210B" w:rsidRDefault="0031002E" w:rsidP="0031002E">
      <w:pPr>
        <w:rPr>
          <w:sz w:val="22"/>
          <w:szCs w:val="22"/>
        </w:rPr>
      </w:pPr>
    </w:p>
    <w:p w14:paraId="654D5A9E" w14:textId="77777777" w:rsidR="0031002E" w:rsidRPr="0046210B" w:rsidRDefault="00000000" w:rsidP="0031002E">
      <w:pPr>
        <w:rPr>
          <w:sz w:val="22"/>
          <w:szCs w:val="22"/>
        </w:rPr>
      </w:pPr>
      <w:r w:rsidRPr="0046210B">
        <w:rPr>
          <w:sz w:val="22"/>
          <w:szCs w:val="22"/>
        </w:rPr>
        <w:t xml:space="preserve">Iš 68 pacientų, paskirtų į gydymo nutraukimo grupę, kuriems liga staigiai paūmėjo, 65 užbaigė 12 savaičių </w:t>
      </w:r>
      <w:r w:rsidR="00123192" w:rsidRPr="0046210B">
        <w:rPr>
          <w:sz w:val="22"/>
          <w:szCs w:val="22"/>
        </w:rPr>
        <w:t xml:space="preserve">trukmės </w:t>
      </w:r>
      <w:r w:rsidRPr="0046210B">
        <w:rPr>
          <w:sz w:val="22"/>
          <w:szCs w:val="22"/>
        </w:rPr>
        <w:t xml:space="preserve">gelbstimąjį gydymą Humira, iš kurių </w:t>
      </w:r>
      <w:r w:rsidR="004B5693" w:rsidRPr="0046210B">
        <w:rPr>
          <w:sz w:val="22"/>
          <w:szCs w:val="22"/>
        </w:rPr>
        <w:t xml:space="preserve">37 (56,9 %) </w:t>
      </w:r>
      <w:r w:rsidRPr="0046210B">
        <w:rPr>
          <w:sz w:val="22"/>
          <w:szCs w:val="22"/>
        </w:rPr>
        <w:t>vėl pasiekė remisiją (ASDAS &lt; 1,3) po 12 savaičių atvirojo gydymo atnaujinimo.</w:t>
      </w:r>
    </w:p>
    <w:p w14:paraId="639A4539" w14:textId="77777777" w:rsidR="0031002E" w:rsidRPr="0046210B" w:rsidRDefault="0031002E" w:rsidP="0031002E">
      <w:pPr>
        <w:rPr>
          <w:sz w:val="22"/>
          <w:szCs w:val="22"/>
        </w:rPr>
      </w:pPr>
    </w:p>
    <w:p w14:paraId="305E9624" w14:textId="77777777" w:rsidR="0031002E" w:rsidRPr="0046210B" w:rsidRDefault="00000000" w:rsidP="0031002E">
      <w:pPr>
        <w:rPr>
          <w:sz w:val="22"/>
          <w:szCs w:val="22"/>
        </w:rPr>
      </w:pPr>
      <w:r w:rsidRPr="0046210B">
        <w:rPr>
          <w:sz w:val="22"/>
          <w:szCs w:val="22"/>
        </w:rPr>
        <w:t>Iki 68-osios savaitės be pertraukos Humira gavusiems pacientams pasireiškė statistiškai reikšmingai didesnis aktyvaus aSpA-brp požymių ir simptomų pagerėjimas, lyginant su pacientais, kurie dvigubai koduot</w:t>
      </w:r>
      <w:r w:rsidR="004B5693" w:rsidRPr="0046210B">
        <w:rPr>
          <w:sz w:val="22"/>
          <w:szCs w:val="22"/>
        </w:rPr>
        <w:t>o</w:t>
      </w:r>
      <w:r w:rsidRPr="0046210B">
        <w:rPr>
          <w:sz w:val="22"/>
          <w:szCs w:val="22"/>
        </w:rPr>
        <w:t xml:space="preserve"> tyrimo periodu buvo paskirti į gydymo nutraukimo grupę (</w:t>
      </w:r>
      <w:r w:rsidR="000F6FC7" w:rsidRPr="0046210B">
        <w:rPr>
          <w:sz w:val="22"/>
          <w:szCs w:val="22"/>
        </w:rPr>
        <w:t>1</w:t>
      </w:r>
      <w:r w:rsidR="000F6FC7">
        <w:rPr>
          <w:sz w:val="22"/>
          <w:szCs w:val="22"/>
        </w:rPr>
        <w:t>4</w:t>
      </w:r>
      <w:r w:rsidR="000F6FC7" w:rsidRPr="0046210B">
        <w:rPr>
          <w:sz w:val="22"/>
          <w:szCs w:val="22"/>
        </w:rPr>
        <w:t xml:space="preserve"> </w:t>
      </w:r>
      <w:r w:rsidRPr="0046210B">
        <w:rPr>
          <w:sz w:val="22"/>
          <w:szCs w:val="22"/>
        </w:rPr>
        <w:t>lentelė).</w:t>
      </w:r>
    </w:p>
    <w:p w14:paraId="37B2B546" w14:textId="77777777" w:rsidR="0031002E" w:rsidRPr="0046210B" w:rsidRDefault="0031002E" w:rsidP="0031002E">
      <w:pPr>
        <w:rPr>
          <w:sz w:val="22"/>
          <w:szCs w:val="22"/>
        </w:rPr>
      </w:pPr>
    </w:p>
    <w:p w14:paraId="5DE1223C" w14:textId="77777777" w:rsidR="0031002E" w:rsidRPr="008A468A" w:rsidRDefault="00000000" w:rsidP="00511F70">
      <w:pPr>
        <w:pStyle w:val="EMEANormal"/>
        <w:keepNext/>
        <w:ind w:left="720"/>
        <w:jc w:val="center"/>
        <w:rPr>
          <w:lang w:val="lt-LT"/>
        </w:rPr>
      </w:pPr>
      <w:r w:rsidRPr="008A468A">
        <w:rPr>
          <w:b/>
          <w:lang w:val="lt-LT"/>
        </w:rPr>
        <w:lastRenderedPageBreak/>
        <w:t>1</w:t>
      </w:r>
      <w:r>
        <w:rPr>
          <w:b/>
          <w:lang w:val="lt-LT"/>
        </w:rPr>
        <w:t>4</w:t>
      </w:r>
      <w:r w:rsidRPr="008A468A">
        <w:rPr>
          <w:b/>
          <w:lang w:val="lt-LT"/>
        </w:rPr>
        <w:t xml:space="preserve"> lentelė</w:t>
      </w:r>
    </w:p>
    <w:p w14:paraId="20EB2F8A" w14:textId="77777777" w:rsidR="0031002E" w:rsidRPr="008A468A" w:rsidRDefault="00000000" w:rsidP="00511F70">
      <w:pPr>
        <w:pStyle w:val="EMEANormal"/>
        <w:keepNext/>
        <w:ind w:left="720"/>
        <w:rPr>
          <w:lang w:val="lt-LT"/>
        </w:rPr>
      </w:pPr>
      <w:r w:rsidRPr="008A468A">
        <w:rPr>
          <w:b/>
          <w:lang w:val="lt-LT"/>
        </w:rPr>
        <w:t>Veiksmingumo atsakas placebu kontroliuojamu tyrimo</w:t>
      </w:r>
      <w:r w:rsidRPr="008A468A">
        <w:rPr>
          <w:lang w:val="lt-LT"/>
        </w:rPr>
        <w:t xml:space="preserve"> </w:t>
      </w:r>
      <w:r w:rsidRPr="008A468A">
        <w:rPr>
          <w:b/>
          <w:lang w:val="lt-LT"/>
        </w:rPr>
        <w:t>aSpA-brp II</w:t>
      </w:r>
      <w:r w:rsidR="000731A2" w:rsidRPr="008A468A">
        <w:rPr>
          <w:b/>
          <w:lang w:val="lt-LT"/>
        </w:rPr>
        <w:t xml:space="preserve"> periodu</w:t>
      </w:r>
    </w:p>
    <w:p w14:paraId="798B8F81" w14:textId="77777777" w:rsidR="0031002E" w:rsidRPr="008A468A" w:rsidRDefault="0031002E" w:rsidP="00511F70">
      <w:pPr>
        <w:pStyle w:val="EMEANormal"/>
        <w:keepNext/>
        <w:ind w:left="720"/>
        <w:rPr>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57"/>
        <w:gridCol w:w="1682"/>
        <w:gridCol w:w="1821"/>
      </w:tblGrid>
      <w:tr w:rsidR="00ED6E5B" w14:paraId="375F7BE0" w14:textId="77777777" w:rsidTr="008554B3">
        <w:trPr>
          <w:jc w:val="center"/>
        </w:trPr>
        <w:tc>
          <w:tcPr>
            <w:tcW w:w="3067" w:type="pct"/>
          </w:tcPr>
          <w:p w14:paraId="7A0D47EA" w14:textId="77777777" w:rsidR="0031002E" w:rsidRPr="008A468A" w:rsidRDefault="00000000" w:rsidP="00D4186B">
            <w:pPr>
              <w:keepNext/>
              <w:rPr>
                <w:b/>
                <w:bCs/>
                <w:sz w:val="22"/>
                <w:szCs w:val="22"/>
              </w:rPr>
            </w:pPr>
            <w:r w:rsidRPr="008A468A">
              <w:rPr>
                <w:b/>
                <w:bCs/>
                <w:sz w:val="22"/>
                <w:szCs w:val="22"/>
              </w:rPr>
              <w:t>Dvigubai koduotas tyrimas</w:t>
            </w:r>
          </w:p>
          <w:p w14:paraId="6A8CC62E" w14:textId="77777777" w:rsidR="0031002E" w:rsidRPr="008A468A" w:rsidRDefault="00000000" w:rsidP="00D4186B">
            <w:pPr>
              <w:keepNext/>
              <w:rPr>
                <w:b/>
                <w:bCs/>
              </w:rPr>
            </w:pPr>
            <w:r w:rsidRPr="008A468A">
              <w:rPr>
                <w:b/>
                <w:bCs/>
                <w:sz w:val="22"/>
                <w:szCs w:val="22"/>
              </w:rPr>
              <w:t>Atsakas 68-ąją savaitę</w:t>
            </w:r>
          </w:p>
        </w:tc>
        <w:tc>
          <w:tcPr>
            <w:tcW w:w="928" w:type="pct"/>
          </w:tcPr>
          <w:p w14:paraId="359BBB63" w14:textId="77777777" w:rsidR="0031002E" w:rsidRPr="0046210B" w:rsidRDefault="00000000" w:rsidP="00D4186B">
            <w:pPr>
              <w:keepNext/>
              <w:jc w:val="center"/>
              <w:rPr>
                <w:b/>
                <w:bCs/>
                <w:sz w:val="20"/>
                <w:szCs w:val="20"/>
                <w:lang w:val="fr-FR"/>
              </w:rPr>
            </w:pPr>
            <w:r w:rsidRPr="0046210B">
              <w:rPr>
                <w:b/>
                <w:bCs/>
                <w:sz w:val="20"/>
                <w:szCs w:val="20"/>
                <w:lang w:val="fr-FR"/>
              </w:rPr>
              <w:t>Placebas</w:t>
            </w:r>
          </w:p>
          <w:p w14:paraId="3270954A" w14:textId="77777777" w:rsidR="0031002E" w:rsidRPr="0046210B" w:rsidRDefault="00000000" w:rsidP="00D4186B">
            <w:pPr>
              <w:keepNext/>
              <w:jc w:val="center"/>
              <w:rPr>
                <w:b/>
                <w:bCs/>
                <w:sz w:val="20"/>
                <w:szCs w:val="20"/>
                <w:lang w:val="fr-FR"/>
              </w:rPr>
            </w:pPr>
            <w:r w:rsidRPr="0046210B">
              <w:rPr>
                <w:b/>
                <w:bCs/>
                <w:sz w:val="20"/>
                <w:szCs w:val="20"/>
                <w:lang w:val="fr-FR"/>
              </w:rPr>
              <w:t>N=153</w:t>
            </w:r>
          </w:p>
        </w:tc>
        <w:tc>
          <w:tcPr>
            <w:tcW w:w="1005" w:type="pct"/>
          </w:tcPr>
          <w:p w14:paraId="241C06EF" w14:textId="77777777" w:rsidR="0031002E" w:rsidRPr="0046210B" w:rsidRDefault="00000000" w:rsidP="00D4186B">
            <w:pPr>
              <w:keepNext/>
              <w:jc w:val="center"/>
              <w:rPr>
                <w:b/>
                <w:bCs/>
                <w:sz w:val="20"/>
                <w:szCs w:val="20"/>
                <w:lang w:val="fr-FR"/>
              </w:rPr>
            </w:pPr>
            <w:r w:rsidRPr="0046210B">
              <w:rPr>
                <w:b/>
                <w:bCs/>
                <w:sz w:val="20"/>
                <w:szCs w:val="20"/>
                <w:lang w:val="fr-FR"/>
              </w:rPr>
              <w:t>Humira</w:t>
            </w:r>
          </w:p>
          <w:p w14:paraId="6242CA80" w14:textId="77777777" w:rsidR="0031002E" w:rsidRPr="0046210B" w:rsidRDefault="00000000" w:rsidP="00D4186B">
            <w:pPr>
              <w:keepNext/>
              <w:jc w:val="center"/>
              <w:rPr>
                <w:b/>
                <w:bCs/>
                <w:sz w:val="20"/>
                <w:szCs w:val="20"/>
                <w:lang w:val="fr-FR"/>
              </w:rPr>
            </w:pPr>
            <w:r w:rsidRPr="0046210B">
              <w:rPr>
                <w:b/>
                <w:bCs/>
                <w:sz w:val="20"/>
                <w:szCs w:val="20"/>
                <w:lang w:val="en-GB"/>
              </w:rPr>
              <w:t>N=152</w:t>
            </w:r>
          </w:p>
        </w:tc>
      </w:tr>
      <w:tr w:rsidR="00ED6E5B" w14:paraId="6667FD11" w14:textId="77777777" w:rsidTr="008554B3">
        <w:trPr>
          <w:jc w:val="center"/>
        </w:trPr>
        <w:tc>
          <w:tcPr>
            <w:tcW w:w="3067" w:type="pct"/>
          </w:tcPr>
          <w:p w14:paraId="651FFF03" w14:textId="77777777" w:rsidR="0031002E" w:rsidRPr="0046210B" w:rsidRDefault="00000000" w:rsidP="00D4186B">
            <w:pPr>
              <w:keepNext/>
              <w:rPr>
                <w:lang w:val="en-GB"/>
              </w:rPr>
            </w:pPr>
            <w:r w:rsidRPr="0046210B">
              <w:rPr>
                <w:sz w:val="22"/>
                <w:szCs w:val="22"/>
                <w:lang w:val="en-GB"/>
              </w:rPr>
              <w:t>ASAS</w:t>
            </w:r>
            <w:r w:rsidRPr="0046210B">
              <w:rPr>
                <w:vertAlign w:val="superscript"/>
                <w:lang w:val="en-GB"/>
              </w:rPr>
              <w:t>a,b</w:t>
            </w:r>
            <w:r w:rsidRPr="0046210B">
              <w:rPr>
                <w:lang w:val="en-GB"/>
              </w:rPr>
              <w:t xml:space="preserve"> 20</w:t>
            </w:r>
          </w:p>
        </w:tc>
        <w:tc>
          <w:tcPr>
            <w:tcW w:w="928" w:type="pct"/>
          </w:tcPr>
          <w:p w14:paraId="1787109A" w14:textId="77777777" w:rsidR="0031002E" w:rsidRPr="0046210B" w:rsidRDefault="00000000" w:rsidP="00D4186B">
            <w:pPr>
              <w:keepNext/>
              <w:jc w:val="center"/>
              <w:rPr>
                <w:sz w:val="22"/>
                <w:szCs w:val="22"/>
                <w:lang w:val="en-GB"/>
              </w:rPr>
            </w:pPr>
            <w:r w:rsidRPr="0046210B">
              <w:rPr>
                <w:sz w:val="22"/>
                <w:szCs w:val="22"/>
                <w:lang w:val="en-GB"/>
              </w:rPr>
              <w:t>47,1 %</w:t>
            </w:r>
          </w:p>
        </w:tc>
        <w:tc>
          <w:tcPr>
            <w:tcW w:w="1005" w:type="pct"/>
          </w:tcPr>
          <w:p w14:paraId="339496BF" w14:textId="77777777" w:rsidR="0031002E" w:rsidRPr="0046210B" w:rsidRDefault="00000000" w:rsidP="00D4186B">
            <w:pPr>
              <w:keepNext/>
              <w:jc w:val="center"/>
              <w:rPr>
                <w:sz w:val="22"/>
                <w:szCs w:val="22"/>
                <w:lang w:val="en-GB"/>
              </w:rPr>
            </w:pPr>
            <w:r w:rsidRPr="0046210B">
              <w:rPr>
                <w:sz w:val="22"/>
                <w:szCs w:val="22"/>
                <w:lang w:val="en-GB"/>
              </w:rPr>
              <w:t>70,4 %***</w:t>
            </w:r>
          </w:p>
        </w:tc>
      </w:tr>
      <w:tr w:rsidR="00ED6E5B" w14:paraId="08EF19D6" w14:textId="77777777" w:rsidTr="008554B3">
        <w:trPr>
          <w:jc w:val="center"/>
        </w:trPr>
        <w:tc>
          <w:tcPr>
            <w:tcW w:w="3067" w:type="pct"/>
          </w:tcPr>
          <w:p w14:paraId="3E6473A8" w14:textId="77777777" w:rsidR="0031002E" w:rsidRPr="0046210B" w:rsidRDefault="00000000" w:rsidP="00D4186B">
            <w:pPr>
              <w:keepNext/>
              <w:rPr>
                <w:lang w:val="en-GB"/>
              </w:rPr>
            </w:pPr>
            <w:r w:rsidRPr="0046210B">
              <w:rPr>
                <w:sz w:val="22"/>
                <w:szCs w:val="22"/>
                <w:lang w:val="en-GB"/>
              </w:rPr>
              <w:t>ASAS</w:t>
            </w:r>
            <w:r w:rsidRPr="0046210B">
              <w:rPr>
                <w:vertAlign w:val="superscript"/>
                <w:lang w:val="en-GB"/>
              </w:rPr>
              <w:t>a,b</w:t>
            </w:r>
            <w:r w:rsidRPr="0046210B">
              <w:rPr>
                <w:lang w:val="en-GB"/>
              </w:rPr>
              <w:t xml:space="preserve"> 40</w:t>
            </w:r>
          </w:p>
        </w:tc>
        <w:tc>
          <w:tcPr>
            <w:tcW w:w="928" w:type="pct"/>
          </w:tcPr>
          <w:p w14:paraId="2EB5BEE3" w14:textId="77777777" w:rsidR="0031002E" w:rsidRPr="0046210B" w:rsidRDefault="00000000" w:rsidP="00D4186B">
            <w:pPr>
              <w:keepNext/>
              <w:jc w:val="center"/>
              <w:rPr>
                <w:sz w:val="22"/>
                <w:szCs w:val="22"/>
                <w:lang w:val="en-GB"/>
              </w:rPr>
            </w:pPr>
            <w:r w:rsidRPr="0046210B">
              <w:rPr>
                <w:sz w:val="22"/>
                <w:szCs w:val="22"/>
                <w:lang w:val="en-GB"/>
              </w:rPr>
              <w:t>45,8 %</w:t>
            </w:r>
          </w:p>
        </w:tc>
        <w:tc>
          <w:tcPr>
            <w:tcW w:w="1005" w:type="pct"/>
          </w:tcPr>
          <w:p w14:paraId="0D68CF8D" w14:textId="77777777" w:rsidR="0031002E" w:rsidRPr="0046210B" w:rsidRDefault="00000000" w:rsidP="00D4186B">
            <w:pPr>
              <w:keepNext/>
              <w:jc w:val="center"/>
              <w:rPr>
                <w:sz w:val="22"/>
                <w:szCs w:val="22"/>
                <w:lang w:val="en-GB"/>
              </w:rPr>
            </w:pPr>
            <w:r w:rsidRPr="0046210B">
              <w:rPr>
                <w:sz w:val="22"/>
                <w:szCs w:val="22"/>
                <w:lang w:val="en-GB"/>
              </w:rPr>
              <w:t>65,8 %***</w:t>
            </w:r>
          </w:p>
        </w:tc>
      </w:tr>
      <w:tr w:rsidR="00ED6E5B" w14:paraId="737E3421" w14:textId="77777777" w:rsidTr="008554B3">
        <w:trPr>
          <w:jc w:val="center"/>
        </w:trPr>
        <w:tc>
          <w:tcPr>
            <w:tcW w:w="3067" w:type="pct"/>
          </w:tcPr>
          <w:p w14:paraId="57BED067" w14:textId="77777777" w:rsidR="0031002E" w:rsidRPr="0046210B" w:rsidRDefault="00000000" w:rsidP="00D4186B">
            <w:pPr>
              <w:keepNext/>
              <w:rPr>
                <w:lang w:val="en-GB"/>
              </w:rPr>
            </w:pPr>
            <w:r w:rsidRPr="0046210B">
              <w:rPr>
                <w:sz w:val="22"/>
                <w:szCs w:val="22"/>
                <w:lang w:val="en-GB"/>
              </w:rPr>
              <w:t>ASAS</w:t>
            </w:r>
            <w:r w:rsidRPr="0046210B">
              <w:rPr>
                <w:vertAlign w:val="superscript"/>
                <w:lang w:val="en-GB"/>
              </w:rPr>
              <w:t>a</w:t>
            </w:r>
            <w:r w:rsidRPr="0046210B">
              <w:rPr>
                <w:lang w:val="en-GB"/>
              </w:rPr>
              <w:t xml:space="preserve"> </w:t>
            </w:r>
            <w:r w:rsidRPr="0046210B">
              <w:rPr>
                <w:sz w:val="22"/>
                <w:szCs w:val="22"/>
                <w:lang w:val="en-GB"/>
              </w:rPr>
              <w:t>dalinė remisija</w:t>
            </w:r>
          </w:p>
        </w:tc>
        <w:tc>
          <w:tcPr>
            <w:tcW w:w="928" w:type="pct"/>
          </w:tcPr>
          <w:p w14:paraId="4E4DD8F5" w14:textId="77777777" w:rsidR="0031002E" w:rsidRPr="0046210B" w:rsidRDefault="00000000" w:rsidP="00D4186B">
            <w:pPr>
              <w:keepNext/>
              <w:jc w:val="center"/>
              <w:rPr>
                <w:sz w:val="22"/>
                <w:szCs w:val="22"/>
                <w:lang w:val="en-GB"/>
              </w:rPr>
            </w:pPr>
            <w:r w:rsidRPr="0046210B">
              <w:rPr>
                <w:sz w:val="22"/>
                <w:szCs w:val="22"/>
                <w:lang w:val="en-GB"/>
              </w:rPr>
              <w:t>26,8 %</w:t>
            </w:r>
          </w:p>
        </w:tc>
        <w:tc>
          <w:tcPr>
            <w:tcW w:w="1005" w:type="pct"/>
          </w:tcPr>
          <w:p w14:paraId="1B890B2B" w14:textId="77777777" w:rsidR="0031002E" w:rsidRPr="0046210B" w:rsidRDefault="00000000" w:rsidP="00D4186B">
            <w:pPr>
              <w:keepNext/>
              <w:jc w:val="center"/>
              <w:rPr>
                <w:sz w:val="22"/>
                <w:szCs w:val="22"/>
                <w:lang w:val="en-GB"/>
              </w:rPr>
            </w:pPr>
            <w:r w:rsidRPr="0046210B">
              <w:rPr>
                <w:sz w:val="22"/>
                <w:szCs w:val="22"/>
                <w:lang w:val="en-GB"/>
              </w:rPr>
              <w:t>42,1 %**</w:t>
            </w:r>
          </w:p>
        </w:tc>
      </w:tr>
      <w:tr w:rsidR="00ED6E5B" w14:paraId="1CE9DF13" w14:textId="77777777" w:rsidTr="008554B3">
        <w:trPr>
          <w:jc w:val="center"/>
        </w:trPr>
        <w:tc>
          <w:tcPr>
            <w:tcW w:w="3067" w:type="pct"/>
          </w:tcPr>
          <w:p w14:paraId="4BA2C914" w14:textId="77777777" w:rsidR="0031002E" w:rsidRPr="0046210B" w:rsidRDefault="00000000" w:rsidP="00D4186B">
            <w:pPr>
              <w:keepNext/>
              <w:rPr>
                <w:sz w:val="22"/>
                <w:szCs w:val="22"/>
                <w:lang w:val="en-GB"/>
              </w:rPr>
            </w:pPr>
            <w:r w:rsidRPr="0046210B">
              <w:rPr>
                <w:sz w:val="22"/>
                <w:szCs w:val="22"/>
                <w:lang w:val="en-GB"/>
              </w:rPr>
              <w:t>ASDAS</w:t>
            </w:r>
            <w:r w:rsidRPr="0046210B">
              <w:rPr>
                <w:sz w:val="22"/>
                <w:szCs w:val="22"/>
                <w:vertAlign w:val="superscript"/>
                <w:lang w:val="en-GB"/>
              </w:rPr>
              <w:t>c</w:t>
            </w:r>
            <w:r w:rsidRPr="0046210B">
              <w:rPr>
                <w:sz w:val="22"/>
                <w:szCs w:val="22"/>
                <w:lang w:val="en-GB"/>
              </w:rPr>
              <w:t xml:space="preserve"> neaktyvi liga</w:t>
            </w:r>
          </w:p>
        </w:tc>
        <w:tc>
          <w:tcPr>
            <w:tcW w:w="928" w:type="pct"/>
          </w:tcPr>
          <w:p w14:paraId="3F08DE1B" w14:textId="77777777" w:rsidR="0031002E" w:rsidRPr="0046210B" w:rsidRDefault="00000000" w:rsidP="00D4186B">
            <w:pPr>
              <w:keepNext/>
              <w:jc w:val="center"/>
              <w:rPr>
                <w:sz w:val="22"/>
                <w:szCs w:val="22"/>
                <w:lang w:val="en-GB"/>
              </w:rPr>
            </w:pPr>
            <w:r w:rsidRPr="0046210B">
              <w:rPr>
                <w:sz w:val="22"/>
                <w:szCs w:val="22"/>
                <w:lang w:val="en-GB"/>
              </w:rPr>
              <w:t>33,3 %</w:t>
            </w:r>
          </w:p>
        </w:tc>
        <w:tc>
          <w:tcPr>
            <w:tcW w:w="1005" w:type="pct"/>
          </w:tcPr>
          <w:p w14:paraId="523D837B" w14:textId="77777777" w:rsidR="0031002E" w:rsidRPr="0046210B" w:rsidRDefault="00000000" w:rsidP="00D4186B">
            <w:pPr>
              <w:keepNext/>
              <w:jc w:val="center"/>
              <w:rPr>
                <w:sz w:val="22"/>
                <w:szCs w:val="22"/>
                <w:lang w:val="en-GB"/>
              </w:rPr>
            </w:pPr>
            <w:r w:rsidRPr="0046210B">
              <w:rPr>
                <w:sz w:val="22"/>
                <w:szCs w:val="22"/>
                <w:lang w:val="en-GB"/>
              </w:rPr>
              <w:t>57,2 %***</w:t>
            </w:r>
          </w:p>
        </w:tc>
      </w:tr>
      <w:tr w:rsidR="00ED6E5B" w14:paraId="702DA8E1" w14:textId="77777777" w:rsidTr="008554B3">
        <w:trPr>
          <w:jc w:val="center"/>
        </w:trPr>
        <w:tc>
          <w:tcPr>
            <w:tcW w:w="3067" w:type="pct"/>
          </w:tcPr>
          <w:p w14:paraId="531FAA20" w14:textId="77777777" w:rsidR="0031002E" w:rsidRPr="0046210B" w:rsidRDefault="00000000" w:rsidP="00D4186B">
            <w:pPr>
              <w:keepNext/>
              <w:rPr>
                <w:sz w:val="22"/>
                <w:szCs w:val="22"/>
                <w:lang w:val="en-GB"/>
              </w:rPr>
            </w:pPr>
            <w:r w:rsidRPr="0046210B">
              <w:rPr>
                <w:sz w:val="22"/>
                <w:szCs w:val="22"/>
                <w:lang w:val="en-GB"/>
              </w:rPr>
              <w:t>Dalinis staigus ligos paūmėjimas</w:t>
            </w:r>
            <w:r w:rsidRPr="0046210B">
              <w:rPr>
                <w:sz w:val="22"/>
                <w:szCs w:val="22"/>
                <w:vertAlign w:val="superscript"/>
                <w:lang w:val="en-GB"/>
              </w:rPr>
              <w:t>d</w:t>
            </w:r>
          </w:p>
        </w:tc>
        <w:tc>
          <w:tcPr>
            <w:tcW w:w="928" w:type="pct"/>
          </w:tcPr>
          <w:p w14:paraId="00CE7FBF" w14:textId="77777777" w:rsidR="0031002E" w:rsidRPr="0046210B" w:rsidRDefault="00000000" w:rsidP="00D4186B">
            <w:pPr>
              <w:keepNext/>
              <w:jc w:val="center"/>
              <w:rPr>
                <w:sz w:val="22"/>
                <w:szCs w:val="22"/>
                <w:lang w:val="en-GB"/>
              </w:rPr>
            </w:pPr>
            <w:r w:rsidRPr="0046210B">
              <w:rPr>
                <w:sz w:val="22"/>
                <w:szCs w:val="22"/>
                <w:lang w:val="en-GB"/>
              </w:rPr>
              <w:t>64,1 %</w:t>
            </w:r>
          </w:p>
        </w:tc>
        <w:tc>
          <w:tcPr>
            <w:tcW w:w="1005" w:type="pct"/>
          </w:tcPr>
          <w:p w14:paraId="0D076801" w14:textId="77777777" w:rsidR="0031002E" w:rsidRPr="0046210B" w:rsidRDefault="00000000" w:rsidP="00D4186B">
            <w:pPr>
              <w:keepNext/>
              <w:jc w:val="center"/>
              <w:rPr>
                <w:sz w:val="22"/>
                <w:szCs w:val="22"/>
                <w:lang w:val="en-GB"/>
              </w:rPr>
            </w:pPr>
            <w:r w:rsidRPr="0046210B">
              <w:rPr>
                <w:sz w:val="22"/>
                <w:szCs w:val="22"/>
                <w:lang w:val="en-GB"/>
              </w:rPr>
              <w:t>40,8 %***</w:t>
            </w:r>
          </w:p>
        </w:tc>
      </w:tr>
      <w:tr w:rsidR="00ED6E5B" w14:paraId="3ABC7E75" w14:textId="77777777" w:rsidTr="008554B3">
        <w:trPr>
          <w:jc w:val="center"/>
        </w:trPr>
        <w:tc>
          <w:tcPr>
            <w:tcW w:w="5000" w:type="pct"/>
            <w:gridSpan w:val="3"/>
            <w:tcBorders>
              <w:left w:val="nil"/>
              <w:bottom w:val="nil"/>
              <w:right w:val="nil"/>
            </w:tcBorders>
          </w:tcPr>
          <w:p w14:paraId="22B4C620" w14:textId="77777777" w:rsidR="0031002E" w:rsidRPr="0046210B" w:rsidRDefault="00000000" w:rsidP="00511F70">
            <w:pPr>
              <w:keepNext/>
              <w:autoSpaceDE w:val="0"/>
              <w:autoSpaceDN w:val="0"/>
              <w:adjustRightInd w:val="0"/>
              <w:rPr>
                <w:szCs w:val="22"/>
                <w:lang w:val="en-GB"/>
              </w:rPr>
            </w:pPr>
            <w:r w:rsidRPr="004E571D">
              <w:rPr>
                <w:szCs w:val="22"/>
                <w:vertAlign w:val="superscript"/>
                <w:lang w:val="pt-PT"/>
              </w:rPr>
              <w:t>a</w:t>
            </w:r>
            <w:r w:rsidRPr="004E571D">
              <w:rPr>
                <w:szCs w:val="22"/>
                <w:lang w:val="pt-PT"/>
              </w:rPr>
              <w:t xml:space="preserve"> </w:t>
            </w:r>
            <w:r w:rsidRPr="004E571D">
              <w:rPr>
                <w:sz w:val="22"/>
                <w:szCs w:val="22"/>
                <w:lang w:val="pt-PT"/>
              </w:rPr>
              <w:t xml:space="preserve">Vertinimas pagal spondiloartrito tarptautinę draugiją (angl. </w:t>
            </w:r>
            <w:r w:rsidRPr="0046210B">
              <w:rPr>
                <w:i/>
                <w:sz w:val="22"/>
                <w:szCs w:val="22"/>
                <w:lang w:val="en-GB"/>
              </w:rPr>
              <w:t>Assessment of SpondyloArthritis international Society</w:t>
            </w:r>
            <w:r w:rsidRPr="0046210B">
              <w:rPr>
                <w:sz w:val="22"/>
                <w:szCs w:val="22"/>
                <w:lang w:val="en-GB"/>
              </w:rPr>
              <w:t>)</w:t>
            </w:r>
          </w:p>
          <w:p w14:paraId="0C217798" w14:textId="77777777" w:rsidR="0031002E" w:rsidRPr="0046210B" w:rsidRDefault="00000000" w:rsidP="00511F70">
            <w:pPr>
              <w:pStyle w:val="EMEANormal"/>
              <w:keepNext/>
              <w:ind w:left="20"/>
              <w:rPr>
                <w:szCs w:val="22"/>
                <w:vertAlign w:val="superscript"/>
                <w:lang w:val="en-GB"/>
              </w:rPr>
            </w:pPr>
            <w:r w:rsidRPr="0046210B">
              <w:rPr>
                <w:szCs w:val="22"/>
                <w:vertAlign w:val="superscript"/>
                <w:lang w:val="en-GB"/>
              </w:rPr>
              <w:t>b</w:t>
            </w:r>
            <w:r w:rsidRPr="0046210B">
              <w:rPr>
                <w:szCs w:val="22"/>
                <w:lang w:val="en-GB"/>
              </w:rPr>
              <w:t xml:space="preserve"> Pradinis įvertinimas yra apibrėžiamas kaip atvirojo gydymo pradinis įvertinimas, kai pacientams yra aktyvi liga.</w:t>
            </w:r>
          </w:p>
          <w:p w14:paraId="7AF5BE02" w14:textId="77777777" w:rsidR="0031002E" w:rsidRPr="0046210B" w:rsidRDefault="00000000" w:rsidP="00511F70">
            <w:pPr>
              <w:pStyle w:val="EMEANormal"/>
              <w:keepNext/>
              <w:ind w:left="20"/>
              <w:rPr>
                <w:szCs w:val="22"/>
                <w:vertAlign w:val="superscript"/>
                <w:lang w:val="en-GB"/>
              </w:rPr>
            </w:pPr>
            <w:r w:rsidRPr="004E571D">
              <w:rPr>
                <w:szCs w:val="22"/>
                <w:vertAlign w:val="superscript"/>
                <w:lang w:val="en-GB"/>
              </w:rPr>
              <w:t>c</w:t>
            </w:r>
            <w:r w:rsidRPr="004E571D">
              <w:rPr>
                <w:szCs w:val="22"/>
                <w:lang w:val="en-GB"/>
              </w:rPr>
              <w:t xml:space="preserve"> Ankilozuojančio spondilito ligos aktyvumo balas (angl. </w:t>
            </w:r>
            <w:r w:rsidRPr="0046210B">
              <w:rPr>
                <w:i/>
                <w:szCs w:val="22"/>
                <w:lang w:val="en-GB"/>
              </w:rPr>
              <w:t>Ankylosing Spondylitis Disease Activity Score</w:t>
            </w:r>
            <w:r w:rsidRPr="0046210B">
              <w:rPr>
                <w:szCs w:val="22"/>
                <w:lang w:val="en-GB"/>
              </w:rPr>
              <w:t>)</w:t>
            </w:r>
          </w:p>
          <w:p w14:paraId="408750FB" w14:textId="77777777" w:rsidR="0031002E" w:rsidRPr="0046210B" w:rsidRDefault="00000000" w:rsidP="00511F70">
            <w:pPr>
              <w:keepNext/>
              <w:autoSpaceDE w:val="0"/>
              <w:autoSpaceDN w:val="0"/>
              <w:adjustRightInd w:val="0"/>
              <w:rPr>
                <w:sz w:val="22"/>
                <w:szCs w:val="22"/>
                <w:lang w:val="en-GB"/>
              </w:rPr>
            </w:pPr>
            <w:r w:rsidRPr="0046210B">
              <w:rPr>
                <w:szCs w:val="22"/>
                <w:vertAlign w:val="superscript"/>
                <w:lang w:val="en-GB"/>
              </w:rPr>
              <w:t>d</w:t>
            </w:r>
            <w:r w:rsidRPr="0046210B">
              <w:rPr>
                <w:szCs w:val="22"/>
                <w:lang w:val="en-GB"/>
              </w:rPr>
              <w:t xml:space="preserve"> </w:t>
            </w:r>
            <w:r w:rsidRPr="0046210B">
              <w:rPr>
                <w:sz w:val="22"/>
                <w:szCs w:val="22"/>
                <w:lang w:val="en-GB"/>
              </w:rPr>
              <w:t xml:space="preserve">Dalinis staigus ligos paūmėjimas apibrėžiamas kaip </w:t>
            </w:r>
            <w:r w:rsidRPr="0046210B">
              <w:rPr>
                <w:rFonts w:eastAsia="Calibri"/>
                <w:sz w:val="22"/>
                <w:szCs w:val="22"/>
              </w:rPr>
              <w:t>ASDAS ≥ 1,3, bet &lt; 2,1 dviejų iš eilės vizitų metu.</w:t>
            </w:r>
          </w:p>
          <w:p w14:paraId="223A8993" w14:textId="77777777" w:rsidR="0031002E" w:rsidRPr="004E571D" w:rsidRDefault="00000000" w:rsidP="00D4186B">
            <w:pPr>
              <w:pStyle w:val="EMEANormal"/>
              <w:keepNext/>
              <w:ind w:left="20"/>
              <w:rPr>
                <w:lang w:val="pt-PT"/>
              </w:rPr>
            </w:pPr>
            <w:r w:rsidRPr="004E571D">
              <w:rPr>
                <w:szCs w:val="22"/>
                <w:lang w:val="pt-PT"/>
              </w:rPr>
              <w:t>***, ** Atitinkamai statistiškai reikšmingas skirtumas p &lt; 0,001 ir &lt; 0,01 visiems Humira ir placebo palyginimams.</w:t>
            </w:r>
          </w:p>
        </w:tc>
      </w:tr>
    </w:tbl>
    <w:p w14:paraId="6C4C0EDD" w14:textId="77777777" w:rsidR="0086396B" w:rsidRPr="0046210B" w:rsidRDefault="0086396B" w:rsidP="00284EB3">
      <w:pPr>
        <w:pStyle w:val="EMEANormal"/>
        <w:rPr>
          <w:szCs w:val="22"/>
          <w:lang w:val="lt-LT"/>
        </w:rPr>
      </w:pPr>
    </w:p>
    <w:p w14:paraId="3CE3359D" w14:textId="77777777" w:rsidR="00284EB3" w:rsidRPr="0046210B" w:rsidRDefault="00000000" w:rsidP="00284EB3">
      <w:pPr>
        <w:rPr>
          <w:i/>
          <w:noProof/>
          <w:sz w:val="22"/>
          <w:szCs w:val="22"/>
        </w:rPr>
      </w:pPr>
      <w:r w:rsidRPr="0046210B">
        <w:rPr>
          <w:i/>
          <w:noProof/>
          <w:sz w:val="22"/>
          <w:szCs w:val="22"/>
        </w:rPr>
        <w:t>Psoriazinis artritas</w:t>
      </w:r>
    </w:p>
    <w:p w14:paraId="738C8F4A" w14:textId="77777777" w:rsidR="00284EB3" w:rsidRPr="0046210B" w:rsidRDefault="00284EB3" w:rsidP="00284EB3">
      <w:pPr>
        <w:rPr>
          <w:noProof/>
          <w:sz w:val="22"/>
          <w:szCs w:val="22"/>
        </w:rPr>
      </w:pPr>
    </w:p>
    <w:p w14:paraId="7262001E" w14:textId="77777777" w:rsidR="00284EB3" w:rsidRPr="0046210B" w:rsidRDefault="00000000" w:rsidP="00284EB3">
      <w:pPr>
        <w:rPr>
          <w:sz w:val="22"/>
          <w:szCs w:val="22"/>
        </w:rPr>
      </w:pPr>
      <w:r w:rsidRPr="0046210B">
        <w:rPr>
          <w:noProof/>
          <w:sz w:val="22"/>
          <w:szCs w:val="22"/>
        </w:rPr>
        <w:t>Humira, po 40</w:t>
      </w:r>
      <w:r w:rsidR="00C30ED0" w:rsidRPr="0046210B">
        <w:rPr>
          <w:noProof/>
          <w:sz w:val="22"/>
          <w:szCs w:val="22"/>
        </w:rPr>
        <w:t> </w:t>
      </w:r>
      <w:r w:rsidRPr="0046210B">
        <w:rPr>
          <w:noProof/>
          <w:sz w:val="22"/>
          <w:szCs w:val="22"/>
        </w:rPr>
        <w:t>mg kas antrą savaitę, dviejų placebu kontroliuojamų tyrimų metu (I ir II PsA tyrimai) buvo tiriama</w:t>
      </w:r>
      <w:r w:rsidR="00ED07F4" w:rsidRPr="0046210B">
        <w:rPr>
          <w:noProof/>
          <w:sz w:val="22"/>
          <w:szCs w:val="22"/>
        </w:rPr>
        <w:t>s</w:t>
      </w:r>
      <w:r w:rsidRPr="0046210B">
        <w:rPr>
          <w:noProof/>
          <w:sz w:val="22"/>
          <w:szCs w:val="22"/>
        </w:rPr>
        <w:t xml:space="preserve"> su pacientais, kurie sirgo vidutinio aktyvumo ar labai aktyvia psoriazinio artrito forma. I PsA tyrimo, trukusio 24 savaites, metu buvo gydomi 313 suaugusių pacientų, kurių atsakas į gydymą nesteroidiniais vaistais nuo uždegimo buvo nepakankamas, iš jų – apie </w:t>
      </w:r>
      <w:r w:rsidRPr="0046210B">
        <w:rPr>
          <w:sz w:val="22"/>
          <w:szCs w:val="22"/>
        </w:rPr>
        <w:t>50</w:t>
      </w:r>
      <w:r w:rsidR="00C30ED0" w:rsidRPr="0046210B">
        <w:rPr>
          <w:sz w:val="22"/>
          <w:szCs w:val="22"/>
        </w:rPr>
        <w:t> </w:t>
      </w:r>
      <w:r w:rsidRPr="0046210B">
        <w:rPr>
          <w:sz w:val="22"/>
          <w:szCs w:val="22"/>
        </w:rPr>
        <w:t>% vartojo metotreksatą. II PsA tyrimo trukusio 12 savaičių, metu buvo gydoma 100 pacientų, kuriems gydymas ligą modifikuojančiais vaistais nuo reumato (</w:t>
      </w:r>
      <w:r w:rsidR="00ED07F4" w:rsidRPr="0046210B">
        <w:rPr>
          <w:i/>
          <w:iCs/>
          <w:sz w:val="22"/>
          <w:szCs w:val="22"/>
        </w:rPr>
        <w:t xml:space="preserve">LMARV </w:t>
      </w:r>
      <w:r w:rsidRPr="0046210B">
        <w:rPr>
          <w:sz w:val="22"/>
          <w:szCs w:val="22"/>
        </w:rPr>
        <w:t xml:space="preserve"> terapija) buvo nepakankamai veiksmingas. Abu tyrimus baigus, 383 pacientai buvo įtraukti į atvirą tęstinį tyrimą, kurio metu jie vartojo po 40 mg Humira kas antrą savaitę.</w:t>
      </w:r>
    </w:p>
    <w:p w14:paraId="34AB7104" w14:textId="77777777" w:rsidR="00284EB3" w:rsidRPr="0046210B" w:rsidRDefault="00284EB3" w:rsidP="00284EB3">
      <w:pPr>
        <w:rPr>
          <w:sz w:val="22"/>
          <w:szCs w:val="22"/>
        </w:rPr>
      </w:pPr>
    </w:p>
    <w:p w14:paraId="301B7282" w14:textId="77777777" w:rsidR="00284EB3" w:rsidRPr="0046210B" w:rsidRDefault="00000000" w:rsidP="00284EB3">
      <w:pPr>
        <w:rPr>
          <w:noProof/>
          <w:sz w:val="22"/>
          <w:szCs w:val="22"/>
        </w:rPr>
      </w:pPr>
      <w:r w:rsidRPr="0046210B">
        <w:rPr>
          <w:noProof/>
          <w:sz w:val="22"/>
          <w:szCs w:val="22"/>
        </w:rPr>
        <w:t>Dėl per mažo ištirtų pacientų skaičiaus, nėra pakankamai Humira veiksmingumo įrodymų, gydant pacientus sergančius į ankilozuojantį spondilitą panašia psoriazine artropatija.</w:t>
      </w:r>
    </w:p>
    <w:p w14:paraId="2804A6B7" w14:textId="77777777" w:rsidR="00284EB3" w:rsidRPr="0046210B" w:rsidRDefault="00284EB3" w:rsidP="00284EB3">
      <w:pP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0"/>
      </w:tblGrid>
      <w:tr w:rsidR="00ED6E5B" w14:paraId="6AAB6D08" w14:textId="77777777" w:rsidTr="001E04A5">
        <w:trPr>
          <w:jc w:val="center"/>
        </w:trPr>
        <w:tc>
          <w:tcPr>
            <w:tcW w:w="9210" w:type="dxa"/>
            <w:tcBorders>
              <w:top w:val="nil"/>
              <w:left w:val="nil"/>
              <w:bottom w:val="nil"/>
              <w:right w:val="nil"/>
            </w:tcBorders>
            <w:vAlign w:val="center"/>
          </w:tcPr>
          <w:p w14:paraId="557C8AE1" w14:textId="77777777" w:rsidR="00284EB3" w:rsidRPr="0046210B" w:rsidRDefault="00000000" w:rsidP="006F410D">
            <w:pPr>
              <w:pStyle w:val="EMEANormal"/>
              <w:keepNext/>
              <w:jc w:val="center"/>
              <w:rPr>
                <w:b/>
                <w:bCs/>
                <w:szCs w:val="22"/>
                <w:lang w:val="lt-LT"/>
              </w:rPr>
            </w:pPr>
            <w:r w:rsidRPr="0046210B">
              <w:rPr>
                <w:b/>
                <w:bCs/>
                <w:szCs w:val="22"/>
                <w:lang w:val="lt-LT"/>
              </w:rPr>
              <w:t>1</w:t>
            </w:r>
            <w:r>
              <w:rPr>
                <w:b/>
                <w:bCs/>
                <w:szCs w:val="22"/>
                <w:lang w:val="lt-LT"/>
              </w:rPr>
              <w:t>5</w:t>
            </w:r>
            <w:r w:rsidRPr="0046210B">
              <w:rPr>
                <w:b/>
                <w:bCs/>
                <w:szCs w:val="22"/>
                <w:lang w:val="lt-LT"/>
              </w:rPr>
              <w:t> </w:t>
            </w:r>
            <w:r w:rsidR="000731A2" w:rsidRPr="0046210B">
              <w:rPr>
                <w:b/>
                <w:bCs/>
                <w:szCs w:val="22"/>
                <w:lang w:val="lt-LT"/>
              </w:rPr>
              <w:t>lentelė</w:t>
            </w:r>
          </w:p>
          <w:p w14:paraId="25E8AFC2" w14:textId="77777777" w:rsidR="00284EB3" w:rsidRPr="0046210B" w:rsidRDefault="00000000" w:rsidP="006F410D">
            <w:pPr>
              <w:pStyle w:val="EMEANormal"/>
              <w:keepNext/>
              <w:jc w:val="center"/>
              <w:rPr>
                <w:b/>
                <w:bCs/>
                <w:szCs w:val="22"/>
                <w:lang w:val="lt-LT"/>
              </w:rPr>
            </w:pPr>
            <w:r w:rsidRPr="0046210B">
              <w:rPr>
                <w:b/>
                <w:bCs/>
                <w:szCs w:val="22"/>
                <w:lang w:val="lt-LT"/>
              </w:rPr>
              <w:t>ACR atsakas placebu kontroliuojamuose psoriazinio artrito tyrimuose (pacientų dalis procentais)</w:t>
            </w:r>
          </w:p>
        </w:tc>
      </w:tr>
    </w:tbl>
    <w:p w14:paraId="4D82B7A7" w14:textId="77777777" w:rsidR="00284EB3" w:rsidRPr="0046210B" w:rsidRDefault="00284EB3" w:rsidP="006F410D">
      <w:pPr>
        <w:pStyle w:val="EMEANormal"/>
        <w:keepNext/>
        <w:rPr>
          <w:szCs w:val="22"/>
          <w:lang w:val="lt-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0"/>
        <w:gridCol w:w="910"/>
        <w:gridCol w:w="1202"/>
        <w:gridCol w:w="1457"/>
        <w:gridCol w:w="2705"/>
      </w:tblGrid>
      <w:tr w:rsidR="00ED6E5B" w14:paraId="283689E6" w14:textId="77777777" w:rsidTr="006F410D">
        <w:trPr>
          <w:jc w:val="center"/>
        </w:trPr>
        <w:tc>
          <w:tcPr>
            <w:tcW w:w="1770" w:type="dxa"/>
            <w:vAlign w:val="center"/>
          </w:tcPr>
          <w:p w14:paraId="2ACC6327" w14:textId="77777777" w:rsidR="001E04A5" w:rsidRPr="0046210B" w:rsidRDefault="001E04A5" w:rsidP="006F410D">
            <w:pPr>
              <w:pStyle w:val="EMEANormal"/>
              <w:keepNext/>
              <w:rPr>
                <w:szCs w:val="22"/>
                <w:lang w:val="lt-LT"/>
              </w:rPr>
            </w:pPr>
          </w:p>
        </w:tc>
        <w:tc>
          <w:tcPr>
            <w:tcW w:w="2112" w:type="dxa"/>
            <w:gridSpan w:val="2"/>
            <w:vAlign w:val="center"/>
          </w:tcPr>
          <w:p w14:paraId="7E048EB4" w14:textId="77777777" w:rsidR="001E04A5" w:rsidRPr="0046210B" w:rsidRDefault="00000000" w:rsidP="006F410D">
            <w:pPr>
              <w:pStyle w:val="EMEANormal"/>
              <w:keepNext/>
              <w:jc w:val="center"/>
              <w:rPr>
                <w:szCs w:val="22"/>
                <w:lang w:val="lt-LT"/>
              </w:rPr>
            </w:pPr>
            <w:r w:rsidRPr="0046210B">
              <w:rPr>
                <w:szCs w:val="22"/>
                <w:lang w:val="lt-LT"/>
              </w:rPr>
              <w:t>I PsA tyrimas</w:t>
            </w:r>
          </w:p>
        </w:tc>
        <w:tc>
          <w:tcPr>
            <w:tcW w:w="4162" w:type="dxa"/>
            <w:gridSpan w:val="2"/>
          </w:tcPr>
          <w:p w14:paraId="0FE390CC" w14:textId="77777777" w:rsidR="001E04A5" w:rsidRPr="0046210B" w:rsidRDefault="00000000" w:rsidP="006F410D">
            <w:pPr>
              <w:pStyle w:val="EMEANormal"/>
              <w:keepNext/>
              <w:jc w:val="center"/>
              <w:rPr>
                <w:szCs w:val="22"/>
                <w:lang w:val="lt-LT"/>
              </w:rPr>
            </w:pPr>
            <w:r w:rsidRPr="0046210B">
              <w:rPr>
                <w:szCs w:val="22"/>
                <w:lang w:val="lt-LT"/>
              </w:rPr>
              <w:t>II PsA tyrimas</w:t>
            </w:r>
          </w:p>
        </w:tc>
      </w:tr>
      <w:tr w:rsidR="00ED6E5B" w14:paraId="600B7923" w14:textId="77777777" w:rsidTr="006F410D">
        <w:trPr>
          <w:jc w:val="center"/>
        </w:trPr>
        <w:tc>
          <w:tcPr>
            <w:tcW w:w="1770" w:type="dxa"/>
            <w:vAlign w:val="center"/>
          </w:tcPr>
          <w:p w14:paraId="4F550157" w14:textId="77777777" w:rsidR="00284EB3" w:rsidRPr="0046210B" w:rsidRDefault="00000000" w:rsidP="006F410D">
            <w:pPr>
              <w:pStyle w:val="EMEANormal"/>
              <w:keepNext/>
              <w:rPr>
                <w:szCs w:val="22"/>
                <w:lang w:val="lt-LT"/>
              </w:rPr>
            </w:pPr>
            <w:r w:rsidRPr="0046210B">
              <w:rPr>
                <w:szCs w:val="22"/>
                <w:lang w:val="lt-LT"/>
              </w:rPr>
              <w:t>Atsakas</w:t>
            </w:r>
          </w:p>
        </w:tc>
        <w:tc>
          <w:tcPr>
            <w:tcW w:w="910" w:type="dxa"/>
            <w:vAlign w:val="center"/>
          </w:tcPr>
          <w:p w14:paraId="0B2136B5" w14:textId="77777777" w:rsidR="00284EB3" w:rsidRPr="0046210B" w:rsidRDefault="00000000" w:rsidP="006F410D">
            <w:pPr>
              <w:pStyle w:val="EMEANormal"/>
              <w:keepNext/>
              <w:jc w:val="center"/>
              <w:rPr>
                <w:szCs w:val="22"/>
                <w:lang w:val="lt-LT"/>
              </w:rPr>
            </w:pPr>
            <w:r w:rsidRPr="0046210B">
              <w:rPr>
                <w:szCs w:val="22"/>
                <w:lang w:val="lt-LT"/>
              </w:rPr>
              <w:t>Placebas</w:t>
            </w:r>
          </w:p>
          <w:p w14:paraId="143C77E7" w14:textId="77777777" w:rsidR="00284EB3" w:rsidRPr="0046210B" w:rsidRDefault="00000000" w:rsidP="006F410D">
            <w:pPr>
              <w:pStyle w:val="EMEANormal"/>
              <w:keepNext/>
              <w:jc w:val="center"/>
              <w:rPr>
                <w:szCs w:val="22"/>
                <w:lang w:val="lt-LT"/>
              </w:rPr>
            </w:pPr>
            <w:r w:rsidRPr="0046210B">
              <w:rPr>
                <w:szCs w:val="22"/>
                <w:lang w:val="lt-LT"/>
              </w:rPr>
              <w:t>N = 162</w:t>
            </w:r>
          </w:p>
        </w:tc>
        <w:tc>
          <w:tcPr>
            <w:tcW w:w="1202" w:type="dxa"/>
            <w:tcBorders>
              <w:right w:val="nil"/>
            </w:tcBorders>
            <w:vAlign w:val="center"/>
          </w:tcPr>
          <w:p w14:paraId="6ED08A98" w14:textId="77777777" w:rsidR="00284EB3" w:rsidRPr="0046210B" w:rsidRDefault="00000000" w:rsidP="006F410D">
            <w:pPr>
              <w:pStyle w:val="EMEANormal"/>
              <w:keepNext/>
              <w:jc w:val="center"/>
              <w:rPr>
                <w:szCs w:val="22"/>
                <w:lang w:val="lt-LT"/>
              </w:rPr>
            </w:pPr>
            <w:r w:rsidRPr="0046210B">
              <w:rPr>
                <w:szCs w:val="22"/>
                <w:lang w:val="lt-LT"/>
              </w:rPr>
              <w:t>Humira</w:t>
            </w:r>
          </w:p>
          <w:p w14:paraId="5161D377" w14:textId="77777777" w:rsidR="00284EB3" w:rsidRPr="0046210B" w:rsidRDefault="00000000" w:rsidP="006F410D">
            <w:pPr>
              <w:pStyle w:val="EMEANormal"/>
              <w:keepNext/>
              <w:jc w:val="center"/>
              <w:rPr>
                <w:szCs w:val="22"/>
                <w:lang w:val="lt-LT"/>
              </w:rPr>
            </w:pPr>
            <w:r w:rsidRPr="0046210B">
              <w:rPr>
                <w:szCs w:val="22"/>
                <w:lang w:val="lt-LT"/>
              </w:rPr>
              <w:t>N = 151</w:t>
            </w:r>
          </w:p>
        </w:tc>
        <w:tc>
          <w:tcPr>
            <w:tcW w:w="1457" w:type="dxa"/>
          </w:tcPr>
          <w:p w14:paraId="30FA6BF3" w14:textId="77777777" w:rsidR="00284EB3" w:rsidRPr="0046210B" w:rsidRDefault="00000000" w:rsidP="006F410D">
            <w:pPr>
              <w:pStyle w:val="EMEANormal"/>
              <w:keepNext/>
              <w:jc w:val="center"/>
              <w:rPr>
                <w:szCs w:val="22"/>
                <w:lang w:val="lt-LT"/>
              </w:rPr>
            </w:pPr>
            <w:r w:rsidRPr="0046210B">
              <w:rPr>
                <w:szCs w:val="22"/>
                <w:lang w:val="lt-LT"/>
              </w:rPr>
              <w:t>Placebas</w:t>
            </w:r>
          </w:p>
          <w:p w14:paraId="120C1C73" w14:textId="77777777" w:rsidR="00284EB3" w:rsidRPr="0046210B" w:rsidRDefault="00000000" w:rsidP="006F410D">
            <w:pPr>
              <w:pStyle w:val="EMEANormal"/>
              <w:keepNext/>
              <w:jc w:val="center"/>
              <w:rPr>
                <w:szCs w:val="22"/>
                <w:lang w:val="lt-LT"/>
              </w:rPr>
            </w:pPr>
            <w:r w:rsidRPr="0046210B">
              <w:rPr>
                <w:szCs w:val="22"/>
                <w:lang w:val="lt-LT"/>
              </w:rPr>
              <w:t>N = 49</w:t>
            </w:r>
          </w:p>
        </w:tc>
        <w:tc>
          <w:tcPr>
            <w:tcW w:w="2705" w:type="dxa"/>
          </w:tcPr>
          <w:p w14:paraId="75AC3314" w14:textId="77777777" w:rsidR="00284EB3" w:rsidRPr="0046210B" w:rsidRDefault="00000000" w:rsidP="006F410D">
            <w:pPr>
              <w:pStyle w:val="EMEANormal"/>
              <w:keepNext/>
              <w:jc w:val="center"/>
              <w:rPr>
                <w:szCs w:val="22"/>
                <w:lang w:val="lt-LT"/>
              </w:rPr>
            </w:pPr>
            <w:r w:rsidRPr="0046210B">
              <w:rPr>
                <w:szCs w:val="22"/>
                <w:lang w:val="lt-LT"/>
              </w:rPr>
              <w:t>Humira</w:t>
            </w:r>
          </w:p>
          <w:p w14:paraId="6A307528" w14:textId="77777777" w:rsidR="00284EB3" w:rsidRPr="0046210B" w:rsidRDefault="00000000" w:rsidP="006F410D">
            <w:pPr>
              <w:pStyle w:val="EMEANormal"/>
              <w:keepNext/>
              <w:jc w:val="center"/>
              <w:rPr>
                <w:szCs w:val="22"/>
                <w:lang w:val="lt-LT"/>
              </w:rPr>
            </w:pPr>
            <w:r w:rsidRPr="0046210B">
              <w:rPr>
                <w:szCs w:val="22"/>
                <w:lang w:val="lt-LT"/>
              </w:rPr>
              <w:t>N = 51</w:t>
            </w:r>
          </w:p>
        </w:tc>
      </w:tr>
      <w:tr w:rsidR="00ED6E5B" w14:paraId="42453403" w14:textId="77777777" w:rsidTr="006F410D">
        <w:trPr>
          <w:jc w:val="center"/>
        </w:trPr>
        <w:tc>
          <w:tcPr>
            <w:tcW w:w="1770" w:type="dxa"/>
            <w:tcBorders>
              <w:bottom w:val="nil"/>
            </w:tcBorders>
          </w:tcPr>
          <w:p w14:paraId="33332C5A" w14:textId="77777777" w:rsidR="00284EB3" w:rsidRPr="0046210B" w:rsidRDefault="00000000" w:rsidP="006F410D">
            <w:pPr>
              <w:pStyle w:val="EMEANormal"/>
              <w:keepNext/>
              <w:rPr>
                <w:szCs w:val="22"/>
                <w:lang w:val="lt-LT"/>
              </w:rPr>
            </w:pPr>
            <w:r w:rsidRPr="0046210B">
              <w:rPr>
                <w:szCs w:val="22"/>
                <w:lang w:val="lt-LT"/>
              </w:rPr>
              <w:t xml:space="preserve">ACR 20 </w:t>
            </w:r>
          </w:p>
        </w:tc>
        <w:tc>
          <w:tcPr>
            <w:tcW w:w="910" w:type="dxa"/>
            <w:tcBorders>
              <w:bottom w:val="nil"/>
            </w:tcBorders>
          </w:tcPr>
          <w:p w14:paraId="4D393D1B" w14:textId="77777777" w:rsidR="00284EB3" w:rsidRPr="0046210B" w:rsidRDefault="00284EB3" w:rsidP="006F410D">
            <w:pPr>
              <w:pStyle w:val="EMEANormal"/>
              <w:keepNext/>
              <w:jc w:val="center"/>
              <w:rPr>
                <w:szCs w:val="22"/>
                <w:lang w:val="lt-LT"/>
              </w:rPr>
            </w:pPr>
          </w:p>
        </w:tc>
        <w:tc>
          <w:tcPr>
            <w:tcW w:w="1202" w:type="dxa"/>
            <w:tcBorders>
              <w:bottom w:val="nil"/>
              <w:right w:val="nil"/>
            </w:tcBorders>
          </w:tcPr>
          <w:p w14:paraId="27EA086E" w14:textId="77777777" w:rsidR="00284EB3" w:rsidRPr="0046210B" w:rsidRDefault="00284EB3" w:rsidP="006F410D">
            <w:pPr>
              <w:pStyle w:val="EMEANormal"/>
              <w:keepNext/>
              <w:jc w:val="center"/>
              <w:rPr>
                <w:szCs w:val="22"/>
                <w:lang w:val="lt-LT"/>
              </w:rPr>
            </w:pPr>
          </w:p>
        </w:tc>
        <w:tc>
          <w:tcPr>
            <w:tcW w:w="1457" w:type="dxa"/>
            <w:tcBorders>
              <w:bottom w:val="nil"/>
            </w:tcBorders>
          </w:tcPr>
          <w:p w14:paraId="585232B6" w14:textId="77777777" w:rsidR="00284EB3" w:rsidRPr="0046210B" w:rsidRDefault="00284EB3" w:rsidP="006F410D">
            <w:pPr>
              <w:pStyle w:val="EMEANormal"/>
              <w:keepNext/>
              <w:jc w:val="center"/>
              <w:rPr>
                <w:szCs w:val="22"/>
                <w:lang w:val="lt-LT"/>
              </w:rPr>
            </w:pPr>
          </w:p>
        </w:tc>
        <w:tc>
          <w:tcPr>
            <w:tcW w:w="2705" w:type="dxa"/>
            <w:tcBorders>
              <w:bottom w:val="nil"/>
            </w:tcBorders>
          </w:tcPr>
          <w:p w14:paraId="64704648" w14:textId="77777777" w:rsidR="00284EB3" w:rsidRPr="0046210B" w:rsidRDefault="00284EB3" w:rsidP="006F410D">
            <w:pPr>
              <w:pStyle w:val="EMEANormal"/>
              <w:keepNext/>
              <w:jc w:val="center"/>
              <w:rPr>
                <w:szCs w:val="22"/>
                <w:lang w:val="lt-LT"/>
              </w:rPr>
            </w:pPr>
          </w:p>
        </w:tc>
      </w:tr>
      <w:tr w:rsidR="00ED6E5B" w14:paraId="1AC5108D" w14:textId="77777777" w:rsidTr="006F410D">
        <w:trPr>
          <w:jc w:val="center"/>
        </w:trPr>
        <w:tc>
          <w:tcPr>
            <w:tcW w:w="1770" w:type="dxa"/>
            <w:tcBorders>
              <w:top w:val="nil"/>
              <w:bottom w:val="nil"/>
            </w:tcBorders>
          </w:tcPr>
          <w:p w14:paraId="73E93A97" w14:textId="77777777" w:rsidR="00284EB3" w:rsidRPr="0046210B" w:rsidRDefault="00000000" w:rsidP="006F410D">
            <w:pPr>
              <w:pStyle w:val="EMEANormal"/>
              <w:keepNext/>
              <w:ind w:left="562"/>
              <w:rPr>
                <w:szCs w:val="22"/>
                <w:lang w:val="lt-LT"/>
              </w:rPr>
            </w:pPr>
            <w:r w:rsidRPr="0046210B">
              <w:rPr>
                <w:szCs w:val="22"/>
                <w:lang w:val="lt-LT"/>
              </w:rPr>
              <w:t xml:space="preserve">12 savaitė </w:t>
            </w:r>
          </w:p>
        </w:tc>
        <w:tc>
          <w:tcPr>
            <w:tcW w:w="910" w:type="dxa"/>
            <w:tcBorders>
              <w:top w:val="nil"/>
              <w:bottom w:val="nil"/>
            </w:tcBorders>
          </w:tcPr>
          <w:p w14:paraId="5579BB73" w14:textId="77777777" w:rsidR="00284EB3" w:rsidRPr="0046210B" w:rsidRDefault="00000000" w:rsidP="006F410D">
            <w:pPr>
              <w:pStyle w:val="EMEANormal"/>
              <w:keepNext/>
              <w:jc w:val="center"/>
              <w:rPr>
                <w:szCs w:val="22"/>
                <w:lang w:val="lt-LT"/>
              </w:rPr>
            </w:pPr>
            <w:r w:rsidRPr="0046210B">
              <w:rPr>
                <w:szCs w:val="22"/>
                <w:lang w:val="lt-LT"/>
              </w:rPr>
              <w:t>14</w:t>
            </w:r>
            <w:r w:rsidR="001E04A5" w:rsidRPr="0046210B">
              <w:rPr>
                <w:szCs w:val="22"/>
                <w:lang w:val="lt-LT"/>
              </w:rPr>
              <w:t> </w:t>
            </w:r>
            <w:r w:rsidRPr="0046210B">
              <w:rPr>
                <w:szCs w:val="22"/>
                <w:lang w:val="lt-LT"/>
              </w:rPr>
              <w:t>%</w:t>
            </w:r>
          </w:p>
        </w:tc>
        <w:tc>
          <w:tcPr>
            <w:tcW w:w="1202" w:type="dxa"/>
            <w:tcBorders>
              <w:top w:val="nil"/>
              <w:bottom w:val="nil"/>
              <w:right w:val="nil"/>
            </w:tcBorders>
          </w:tcPr>
          <w:p w14:paraId="3A1909B6" w14:textId="77777777" w:rsidR="00284EB3" w:rsidRPr="0046210B" w:rsidRDefault="00000000" w:rsidP="006F410D">
            <w:pPr>
              <w:pStyle w:val="EMEANormal"/>
              <w:keepNext/>
              <w:jc w:val="center"/>
              <w:rPr>
                <w:szCs w:val="22"/>
                <w:lang w:val="lt-LT"/>
              </w:rPr>
            </w:pPr>
            <w:r w:rsidRPr="0046210B">
              <w:rPr>
                <w:szCs w:val="22"/>
                <w:lang w:val="lt-LT"/>
              </w:rPr>
              <w:t>58</w:t>
            </w:r>
            <w:r w:rsidR="001E04A5" w:rsidRPr="0046210B">
              <w:rPr>
                <w:szCs w:val="22"/>
                <w:lang w:val="lt-LT"/>
              </w:rPr>
              <w:t> </w:t>
            </w:r>
            <w:r w:rsidRPr="0046210B">
              <w:rPr>
                <w:szCs w:val="22"/>
                <w:lang w:val="lt-LT"/>
              </w:rPr>
              <w:t>%</w:t>
            </w:r>
            <w:r w:rsidRPr="0046210B">
              <w:rPr>
                <w:szCs w:val="22"/>
                <w:vertAlign w:val="superscript"/>
                <w:lang w:val="lt-LT"/>
              </w:rPr>
              <w:t>***</w:t>
            </w:r>
          </w:p>
        </w:tc>
        <w:tc>
          <w:tcPr>
            <w:tcW w:w="1457" w:type="dxa"/>
            <w:tcBorders>
              <w:top w:val="nil"/>
              <w:bottom w:val="nil"/>
            </w:tcBorders>
          </w:tcPr>
          <w:p w14:paraId="6D966A46" w14:textId="77777777" w:rsidR="00284EB3" w:rsidRPr="0046210B" w:rsidRDefault="00000000" w:rsidP="006F410D">
            <w:pPr>
              <w:pStyle w:val="EMEANormal"/>
              <w:keepNext/>
              <w:jc w:val="center"/>
              <w:rPr>
                <w:szCs w:val="22"/>
                <w:lang w:val="lt-LT"/>
              </w:rPr>
            </w:pPr>
            <w:r w:rsidRPr="0046210B">
              <w:rPr>
                <w:szCs w:val="22"/>
                <w:lang w:val="lt-LT"/>
              </w:rPr>
              <w:t>16</w:t>
            </w:r>
            <w:r w:rsidR="001E04A5" w:rsidRPr="0046210B">
              <w:rPr>
                <w:szCs w:val="22"/>
                <w:lang w:val="lt-LT"/>
              </w:rPr>
              <w:t> </w:t>
            </w:r>
            <w:r w:rsidRPr="0046210B">
              <w:rPr>
                <w:szCs w:val="22"/>
                <w:lang w:val="lt-LT"/>
              </w:rPr>
              <w:t>%</w:t>
            </w:r>
          </w:p>
        </w:tc>
        <w:tc>
          <w:tcPr>
            <w:tcW w:w="2705" w:type="dxa"/>
            <w:tcBorders>
              <w:top w:val="nil"/>
              <w:bottom w:val="nil"/>
            </w:tcBorders>
          </w:tcPr>
          <w:p w14:paraId="3E77F37E" w14:textId="77777777" w:rsidR="00284EB3" w:rsidRPr="0046210B" w:rsidRDefault="00000000" w:rsidP="006F410D">
            <w:pPr>
              <w:pStyle w:val="EMEANormal"/>
              <w:keepNext/>
              <w:jc w:val="center"/>
              <w:rPr>
                <w:szCs w:val="22"/>
                <w:lang w:val="lt-LT"/>
              </w:rPr>
            </w:pPr>
            <w:r w:rsidRPr="0046210B">
              <w:rPr>
                <w:szCs w:val="22"/>
                <w:lang w:val="lt-LT"/>
              </w:rPr>
              <w:t>39</w:t>
            </w:r>
            <w:r w:rsidR="001E04A5" w:rsidRPr="0046210B">
              <w:rPr>
                <w:szCs w:val="22"/>
                <w:lang w:val="lt-LT"/>
              </w:rPr>
              <w:t> </w:t>
            </w:r>
            <w:r w:rsidRPr="0046210B">
              <w:rPr>
                <w:szCs w:val="22"/>
                <w:lang w:val="lt-LT"/>
              </w:rPr>
              <w:t>%</w:t>
            </w:r>
            <w:r w:rsidRPr="0046210B">
              <w:rPr>
                <w:szCs w:val="22"/>
                <w:vertAlign w:val="superscript"/>
                <w:lang w:val="lt-LT"/>
              </w:rPr>
              <w:t>*</w:t>
            </w:r>
          </w:p>
        </w:tc>
      </w:tr>
      <w:tr w:rsidR="00ED6E5B" w14:paraId="1C614A17" w14:textId="77777777" w:rsidTr="006F410D">
        <w:trPr>
          <w:jc w:val="center"/>
        </w:trPr>
        <w:tc>
          <w:tcPr>
            <w:tcW w:w="1770" w:type="dxa"/>
            <w:tcBorders>
              <w:top w:val="nil"/>
              <w:bottom w:val="nil"/>
            </w:tcBorders>
          </w:tcPr>
          <w:p w14:paraId="1518BAA8" w14:textId="77777777" w:rsidR="00284EB3" w:rsidRPr="0046210B" w:rsidRDefault="00000000" w:rsidP="001E04A5">
            <w:pPr>
              <w:pStyle w:val="EMEANormal"/>
              <w:ind w:left="562"/>
              <w:rPr>
                <w:szCs w:val="22"/>
                <w:lang w:val="lt-LT"/>
              </w:rPr>
            </w:pPr>
            <w:r w:rsidRPr="0046210B">
              <w:rPr>
                <w:szCs w:val="22"/>
                <w:lang w:val="lt-LT"/>
              </w:rPr>
              <w:t xml:space="preserve">24 savaitė </w:t>
            </w:r>
          </w:p>
        </w:tc>
        <w:tc>
          <w:tcPr>
            <w:tcW w:w="910" w:type="dxa"/>
            <w:tcBorders>
              <w:top w:val="nil"/>
              <w:bottom w:val="nil"/>
            </w:tcBorders>
          </w:tcPr>
          <w:p w14:paraId="70BD72CE" w14:textId="77777777" w:rsidR="00284EB3" w:rsidRPr="0046210B" w:rsidRDefault="00000000" w:rsidP="001E04A5">
            <w:pPr>
              <w:pStyle w:val="EMEANormal"/>
              <w:jc w:val="center"/>
              <w:rPr>
                <w:szCs w:val="22"/>
                <w:lang w:val="lt-LT"/>
              </w:rPr>
            </w:pPr>
            <w:r w:rsidRPr="0046210B">
              <w:rPr>
                <w:szCs w:val="22"/>
                <w:lang w:val="lt-LT"/>
              </w:rPr>
              <w:t>15</w:t>
            </w:r>
            <w:r w:rsidR="001E04A5" w:rsidRPr="0046210B">
              <w:rPr>
                <w:szCs w:val="22"/>
                <w:lang w:val="lt-LT"/>
              </w:rPr>
              <w:t> </w:t>
            </w:r>
            <w:r w:rsidRPr="0046210B">
              <w:rPr>
                <w:szCs w:val="22"/>
                <w:lang w:val="lt-LT"/>
              </w:rPr>
              <w:t>%</w:t>
            </w:r>
          </w:p>
        </w:tc>
        <w:tc>
          <w:tcPr>
            <w:tcW w:w="1202" w:type="dxa"/>
            <w:tcBorders>
              <w:top w:val="nil"/>
              <w:bottom w:val="nil"/>
              <w:right w:val="nil"/>
            </w:tcBorders>
          </w:tcPr>
          <w:p w14:paraId="2EEA3662" w14:textId="77777777" w:rsidR="00284EB3" w:rsidRPr="0046210B" w:rsidRDefault="00000000" w:rsidP="001E04A5">
            <w:pPr>
              <w:pStyle w:val="EMEANormal"/>
              <w:jc w:val="center"/>
              <w:rPr>
                <w:szCs w:val="22"/>
                <w:lang w:val="lt-LT"/>
              </w:rPr>
            </w:pPr>
            <w:r w:rsidRPr="0046210B">
              <w:rPr>
                <w:szCs w:val="22"/>
                <w:lang w:val="lt-LT"/>
              </w:rPr>
              <w:t>57</w:t>
            </w:r>
            <w:r w:rsidR="001E04A5" w:rsidRPr="0046210B">
              <w:rPr>
                <w:szCs w:val="22"/>
                <w:lang w:val="lt-LT"/>
              </w:rPr>
              <w:t> </w:t>
            </w:r>
            <w:r w:rsidRPr="0046210B">
              <w:rPr>
                <w:szCs w:val="22"/>
                <w:lang w:val="lt-LT"/>
              </w:rPr>
              <w:t>%</w:t>
            </w:r>
            <w:r w:rsidRPr="0046210B">
              <w:rPr>
                <w:szCs w:val="22"/>
                <w:vertAlign w:val="superscript"/>
                <w:lang w:val="lt-LT"/>
              </w:rPr>
              <w:t>***</w:t>
            </w:r>
          </w:p>
        </w:tc>
        <w:tc>
          <w:tcPr>
            <w:tcW w:w="1457" w:type="dxa"/>
            <w:tcBorders>
              <w:top w:val="nil"/>
              <w:bottom w:val="nil"/>
            </w:tcBorders>
          </w:tcPr>
          <w:p w14:paraId="6A3516A8" w14:textId="77777777" w:rsidR="00284EB3" w:rsidRPr="0046210B" w:rsidRDefault="00000000" w:rsidP="001E04A5">
            <w:pPr>
              <w:pStyle w:val="EMEANormal"/>
              <w:jc w:val="center"/>
              <w:rPr>
                <w:szCs w:val="22"/>
                <w:lang w:val="lt-LT"/>
              </w:rPr>
            </w:pPr>
            <w:r w:rsidRPr="0046210B">
              <w:rPr>
                <w:szCs w:val="22"/>
                <w:lang w:val="lt-LT"/>
              </w:rPr>
              <w:t>N/T</w:t>
            </w:r>
          </w:p>
        </w:tc>
        <w:tc>
          <w:tcPr>
            <w:tcW w:w="2705" w:type="dxa"/>
            <w:tcBorders>
              <w:top w:val="nil"/>
              <w:bottom w:val="nil"/>
            </w:tcBorders>
          </w:tcPr>
          <w:p w14:paraId="11B308B2" w14:textId="77777777" w:rsidR="00284EB3" w:rsidRPr="0046210B" w:rsidRDefault="00000000" w:rsidP="001E04A5">
            <w:pPr>
              <w:pStyle w:val="EMEANormal"/>
              <w:jc w:val="center"/>
              <w:rPr>
                <w:szCs w:val="22"/>
                <w:lang w:val="lt-LT"/>
              </w:rPr>
            </w:pPr>
            <w:r w:rsidRPr="0046210B">
              <w:rPr>
                <w:szCs w:val="22"/>
                <w:lang w:val="lt-LT"/>
              </w:rPr>
              <w:t>N/T</w:t>
            </w:r>
          </w:p>
        </w:tc>
      </w:tr>
      <w:tr w:rsidR="00ED6E5B" w14:paraId="26BFD7C7" w14:textId="77777777" w:rsidTr="006F410D">
        <w:trPr>
          <w:jc w:val="center"/>
        </w:trPr>
        <w:tc>
          <w:tcPr>
            <w:tcW w:w="1770" w:type="dxa"/>
            <w:tcBorders>
              <w:top w:val="nil"/>
              <w:bottom w:val="nil"/>
            </w:tcBorders>
          </w:tcPr>
          <w:p w14:paraId="5B641B63" w14:textId="77777777" w:rsidR="00284EB3" w:rsidRPr="0046210B" w:rsidRDefault="00000000" w:rsidP="001E04A5">
            <w:pPr>
              <w:pStyle w:val="EMEANormal"/>
              <w:rPr>
                <w:szCs w:val="22"/>
                <w:lang w:val="lt-LT"/>
              </w:rPr>
            </w:pPr>
            <w:r w:rsidRPr="0046210B">
              <w:rPr>
                <w:szCs w:val="22"/>
                <w:lang w:val="lt-LT"/>
              </w:rPr>
              <w:t xml:space="preserve">ACR 50 </w:t>
            </w:r>
          </w:p>
        </w:tc>
        <w:tc>
          <w:tcPr>
            <w:tcW w:w="910" w:type="dxa"/>
            <w:tcBorders>
              <w:top w:val="nil"/>
              <w:bottom w:val="nil"/>
            </w:tcBorders>
          </w:tcPr>
          <w:p w14:paraId="2A7B864C" w14:textId="77777777" w:rsidR="00284EB3" w:rsidRPr="0046210B" w:rsidRDefault="00284EB3" w:rsidP="001E04A5">
            <w:pPr>
              <w:pStyle w:val="EMEANormal"/>
              <w:jc w:val="center"/>
              <w:rPr>
                <w:szCs w:val="22"/>
                <w:lang w:val="lt-LT"/>
              </w:rPr>
            </w:pPr>
          </w:p>
        </w:tc>
        <w:tc>
          <w:tcPr>
            <w:tcW w:w="1202" w:type="dxa"/>
            <w:tcBorders>
              <w:top w:val="nil"/>
              <w:bottom w:val="nil"/>
              <w:right w:val="nil"/>
            </w:tcBorders>
          </w:tcPr>
          <w:p w14:paraId="5FDBE993" w14:textId="77777777" w:rsidR="00284EB3" w:rsidRPr="0046210B" w:rsidRDefault="00284EB3" w:rsidP="001E04A5">
            <w:pPr>
              <w:pStyle w:val="EMEANormal"/>
              <w:jc w:val="center"/>
              <w:rPr>
                <w:szCs w:val="22"/>
                <w:lang w:val="lt-LT"/>
              </w:rPr>
            </w:pPr>
          </w:p>
        </w:tc>
        <w:tc>
          <w:tcPr>
            <w:tcW w:w="1457" w:type="dxa"/>
            <w:tcBorders>
              <w:top w:val="nil"/>
              <w:bottom w:val="nil"/>
            </w:tcBorders>
          </w:tcPr>
          <w:p w14:paraId="129C8FAF" w14:textId="77777777" w:rsidR="00284EB3" w:rsidRPr="0046210B" w:rsidRDefault="00284EB3" w:rsidP="001E04A5">
            <w:pPr>
              <w:pStyle w:val="EMEANormal"/>
              <w:jc w:val="center"/>
              <w:rPr>
                <w:szCs w:val="22"/>
                <w:lang w:val="lt-LT"/>
              </w:rPr>
            </w:pPr>
          </w:p>
        </w:tc>
        <w:tc>
          <w:tcPr>
            <w:tcW w:w="2705" w:type="dxa"/>
            <w:tcBorders>
              <w:top w:val="nil"/>
              <w:bottom w:val="nil"/>
            </w:tcBorders>
          </w:tcPr>
          <w:p w14:paraId="1B40F9E7" w14:textId="77777777" w:rsidR="00284EB3" w:rsidRPr="0046210B" w:rsidRDefault="00284EB3" w:rsidP="001E04A5">
            <w:pPr>
              <w:pStyle w:val="EMEANormal"/>
              <w:jc w:val="center"/>
              <w:rPr>
                <w:szCs w:val="22"/>
                <w:lang w:val="lt-LT"/>
              </w:rPr>
            </w:pPr>
          </w:p>
        </w:tc>
      </w:tr>
      <w:tr w:rsidR="00ED6E5B" w14:paraId="5F069BF1" w14:textId="77777777" w:rsidTr="006F410D">
        <w:trPr>
          <w:jc w:val="center"/>
        </w:trPr>
        <w:tc>
          <w:tcPr>
            <w:tcW w:w="1770" w:type="dxa"/>
            <w:tcBorders>
              <w:top w:val="nil"/>
              <w:bottom w:val="nil"/>
            </w:tcBorders>
          </w:tcPr>
          <w:p w14:paraId="28C5C45D" w14:textId="77777777" w:rsidR="00284EB3" w:rsidRPr="0046210B" w:rsidRDefault="00000000" w:rsidP="001E04A5">
            <w:pPr>
              <w:pStyle w:val="EMEANormal"/>
              <w:ind w:left="562"/>
              <w:rPr>
                <w:szCs w:val="22"/>
                <w:lang w:val="lt-LT"/>
              </w:rPr>
            </w:pPr>
            <w:r w:rsidRPr="0046210B">
              <w:rPr>
                <w:szCs w:val="22"/>
                <w:lang w:val="lt-LT"/>
              </w:rPr>
              <w:t xml:space="preserve">12 savaitė </w:t>
            </w:r>
          </w:p>
        </w:tc>
        <w:tc>
          <w:tcPr>
            <w:tcW w:w="910" w:type="dxa"/>
            <w:tcBorders>
              <w:top w:val="nil"/>
              <w:bottom w:val="nil"/>
            </w:tcBorders>
          </w:tcPr>
          <w:p w14:paraId="460AD9CF" w14:textId="77777777" w:rsidR="00284EB3" w:rsidRPr="0046210B" w:rsidRDefault="00000000" w:rsidP="001E04A5">
            <w:pPr>
              <w:pStyle w:val="EMEANormal"/>
              <w:jc w:val="center"/>
              <w:rPr>
                <w:szCs w:val="22"/>
                <w:lang w:val="lt-LT"/>
              </w:rPr>
            </w:pPr>
            <w:r w:rsidRPr="0046210B">
              <w:rPr>
                <w:szCs w:val="22"/>
                <w:lang w:val="lt-LT"/>
              </w:rPr>
              <w:t>4</w:t>
            </w:r>
            <w:r w:rsidR="001E04A5" w:rsidRPr="0046210B">
              <w:rPr>
                <w:szCs w:val="22"/>
                <w:lang w:val="lt-LT"/>
              </w:rPr>
              <w:t> </w:t>
            </w:r>
            <w:r w:rsidRPr="0046210B">
              <w:rPr>
                <w:szCs w:val="22"/>
                <w:lang w:val="lt-LT"/>
              </w:rPr>
              <w:t>%</w:t>
            </w:r>
          </w:p>
        </w:tc>
        <w:tc>
          <w:tcPr>
            <w:tcW w:w="1202" w:type="dxa"/>
            <w:tcBorders>
              <w:top w:val="nil"/>
              <w:bottom w:val="nil"/>
              <w:right w:val="nil"/>
            </w:tcBorders>
          </w:tcPr>
          <w:p w14:paraId="2952B29E" w14:textId="77777777" w:rsidR="00284EB3" w:rsidRPr="0046210B" w:rsidRDefault="00000000" w:rsidP="001E04A5">
            <w:pPr>
              <w:pStyle w:val="EMEANormal"/>
              <w:jc w:val="center"/>
              <w:rPr>
                <w:szCs w:val="22"/>
                <w:lang w:val="lt-LT"/>
              </w:rPr>
            </w:pPr>
            <w:r w:rsidRPr="0046210B">
              <w:rPr>
                <w:szCs w:val="22"/>
                <w:lang w:val="lt-LT"/>
              </w:rPr>
              <w:t>36</w:t>
            </w:r>
            <w:r w:rsidR="001E04A5" w:rsidRPr="0046210B">
              <w:rPr>
                <w:szCs w:val="22"/>
                <w:lang w:val="lt-LT"/>
              </w:rPr>
              <w:t> </w:t>
            </w:r>
            <w:r w:rsidRPr="0046210B">
              <w:rPr>
                <w:szCs w:val="22"/>
                <w:lang w:val="lt-LT"/>
              </w:rPr>
              <w:t>%</w:t>
            </w:r>
            <w:r w:rsidRPr="0046210B">
              <w:rPr>
                <w:szCs w:val="22"/>
                <w:vertAlign w:val="superscript"/>
                <w:lang w:val="lt-LT"/>
              </w:rPr>
              <w:t>***</w:t>
            </w:r>
          </w:p>
        </w:tc>
        <w:tc>
          <w:tcPr>
            <w:tcW w:w="1457" w:type="dxa"/>
            <w:tcBorders>
              <w:top w:val="nil"/>
              <w:bottom w:val="nil"/>
            </w:tcBorders>
          </w:tcPr>
          <w:p w14:paraId="649B17C3" w14:textId="77777777" w:rsidR="00284EB3" w:rsidRPr="0046210B" w:rsidRDefault="00000000" w:rsidP="001E04A5">
            <w:pPr>
              <w:pStyle w:val="EMEANormal"/>
              <w:jc w:val="center"/>
              <w:rPr>
                <w:szCs w:val="22"/>
                <w:lang w:val="lt-LT"/>
              </w:rPr>
            </w:pPr>
            <w:r w:rsidRPr="0046210B">
              <w:rPr>
                <w:szCs w:val="22"/>
                <w:lang w:val="lt-LT"/>
              </w:rPr>
              <w:t>2</w:t>
            </w:r>
            <w:r w:rsidR="001E04A5" w:rsidRPr="0046210B">
              <w:rPr>
                <w:szCs w:val="22"/>
                <w:lang w:val="lt-LT"/>
              </w:rPr>
              <w:t> </w:t>
            </w:r>
            <w:r w:rsidRPr="0046210B">
              <w:rPr>
                <w:szCs w:val="22"/>
                <w:lang w:val="lt-LT"/>
              </w:rPr>
              <w:t>%</w:t>
            </w:r>
          </w:p>
        </w:tc>
        <w:tc>
          <w:tcPr>
            <w:tcW w:w="2705" w:type="dxa"/>
            <w:tcBorders>
              <w:top w:val="nil"/>
              <w:bottom w:val="nil"/>
            </w:tcBorders>
          </w:tcPr>
          <w:p w14:paraId="2CEB6ECE" w14:textId="77777777" w:rsidR="00284EB3" w:rsidRPr="0046210B" w:rsidRDefault="00000000" w:rsidP="001E04A5">
            <w:pPr>
              <w:pStyle w:val="EMEANormal"/>
              <w:jc w:val="center"/>
              <w:rPr>
                <w:szCs w:val="22"/>
                <w:lang w:val="lt-LT"/>
              </w:rPr>
            </w:pPr>
            <w:r w:rsidRPr="0046210B">
              <w:rPr>
                <w:szCs w:val="22"/>
                <w:lang w:val="lt-LT"/>
              </w:rPr>
              <w:t>25</w:t>
            </w:r>
            <w:r w:rsidR="001E04A5" w:rsidRPr="0046210B">
              <w:rPr>
                <w:szCs w:val="22"/>
                <w:lang w:val="lt-LT"/>
              </w:rPr>
              <w:t> </w:t>
            </w:r>
            <w:r w:rsidRPr="0046210B">
              <w:rPr>
                <w:szCs w:val="22"/>
                <w:lang w:val="lt-LT"/>
              </w:rPr>
              <w:t>%</w:t>
            </w:r>
            <w:r w:rsidRPr="0046210B">
              <w:rPr>
                <w:szCs w:val="22"/>
                <w:vertAlign w:val="superscript"/>
                <w:lang w:val="lt-LT"/>
              </w:rPr>
              <w:t>***</w:t>
            </w:r>
          </w:p>
        </w:tc>
      </w:tr>
      <w:tr w:rsidR="00ED6E5B" w14:paraId="4B040087" w14:textId="77777777" w:rsidTr="006F410D">
        <w:trPr>
          <w:jc w:val="center"/>
        </w:trPr>
        <w:tc>
          <w:tcPr>
            <w:tcW w:w="1770" w:type="dxa"/>
            <w:tcBorders>
              <w:top w:val="nil"/>
              <w:bottom w:val="nil"/>
            </w:tcBorders>
          </w:tcPr>
          <w:p w14:paraId="1B9954DA" w14:textId="77777777" w:rsidR="00284EB3" w:rsidRPr="0046210B" w:rsidRDefault="00000000" w:rsidP="001E04A5">
            <w:pPr>
              <w:pStyle w:val="EMEANormal"/>
              <w:ind w:left="562"/>
              <w:rPr>
                <w:szCs w:val="22"/>
                <w:lang w:val="lt-LT"/>
              </w:rPr>
            </w:pPr>
            <w:r w:rsidRPr="0046210B">
              <w:rPr>
                <w:szCs w:val="22"/>
                <w:lang w:val="lt-LT"/>
              </w:rPr>
              <w:t xml:space="preserve">24 savaitė </w:t>
            </w:r>
          </w:p>
        </w:tc>
        <w:tc>
          <w:tcPr>
            <w:tcW w:w="910" w:type="dxa"/>
            <w:tcBorders>
              <w:top w:val="nil"/>
              <w:bottom w:val="nil"/>
            </w:tcBorders>
          </w:tcPr>
          <w:p w14:paraId="6459030A" w14:textId="77777777" w:rsidR="00284EB3" w:rsidRPr="0046210B" w:rsidRDefault="00000000" w:rsidP="001E04A5">
            <w:pPr>
              <w:pStyle w:val="EMEANormal"/>
              <w:jc w:val="center"/>
              <w:rPr>
                <w:szCs w:val="22"/>
                <w:lang w:val="lt-LT"/>
              </w:rPr>
            </w:pPr>
            <w:r w:rsidRPr="0046210B">
              <w:rPr>
                <w:szCs w:val="22"/>
                <w:lang w:val="lt-LT"/>
              </w:rPr>
              <w:t>6</w:t>
            </w:r>
            <w:r w:rsidR="001E04A5" w:rsidRPr="0046210B">
              <w:rPr>
                <w:szCs w:val="22"/>
                <w:lang w:val="lt-LT"/>
              </w:rPr>
              <w:t> </w:t>
            </w:r>
            <w:r w:rsidRPr="0046210B">
              <w:rPr>
                <w:szCs w:val="22"/>
                <w:lang w:val="lt-LT"/>
              </w:rPr>
              <w:t>%</w:t>
            </w:r>
          </w:p>
        </w:tc>
        <w:tc>
          <w:tcPr>
            <w:tcW w:w="1202" w:type="dxa"/>
            <w:tcBorders>
              <w:top w:val="nil"/>
              <w:bottom w:val="nil"/>
              <w:right w:val="nil"/>
            </w:tcBorders>
          </w:tcPr>
          <w:p w14:paraId="45D67A4A" w14:textId="77777777" w:rsidR="00284EB3" w:rsidRPr="0046210B" w:rsidRDefault="00000000" w:rsidP="001E04A5">
            <w:pPr>
              <w:pStyle w:val="EMEANormal"/>
              <w:jc w:val="center"/>
              <w:rPr>
                <w:szCs w:val="22"/>
                <w:lang w:val="lt-LT"/>
              </w:rPr>
            </w:pPr>
            <w:r w:rsidRPr="0046210B">
              <w:rPr>
                <w:szCs w:val="22"/>
                <w:lang w:val="lt-LT"/>
              </w:rPr>
              <w:t>39</w:t>
            </w:r>
            <w:r w:rsidR="001E04A5" w:rsidRPr="0046210B">
              <w:rPr>
                <w:szCs w:val="22"/>
                <w:lang w:val="lt-LT"/>
              </w:rPr>
              <w:t> </w:t>
            </w:r>
            <w:r w:rsidRPr="0046210B">
              <w:rPr>
                <w:szCs w:val="22"/>
                <w:lang w:val="lt-LT"/>
              </w:rPr>
              <w:t>%</w:t>
            </w:r>
            <w:r w:rsidRPr="0046210B">
              <w:rPr>
                <w:szCs w:val="22"/>
                <w:vertAlign w:val="superscript"/>
                <w:lang w:val="lt-LT"/>
              </w:rPr>
              <w:t>***</w:t>
            </w:r>
          </w:p>
        </w:tc>
        <w:tc>
          <w:tcPr>
            <w:tcW w:w="1457" w:type="dxa"/>
            <w:tcBorders>
              <w:top w:val="nil"/>
              <w:bottom w:val="nil"/>
            </w:tcBorders>
          </w:tcPr>
          <w:p w14:paraId="501E32B0" w14:textId="77777777" w:rsidR="00284EB3" w:rsidRPr="0046210B" w:rsidRDefault="00000000" w:rsidP="001E04A5">
            <w:pPr>
              <w:pStyle w:val="EMEANormal"/>
              <w:jc w:val="center"/>
              <w:rPr>
                <w:szCs w:val="22"/>
                <w:lang w:val="lt-LT"/>
              </w:rPr>
            </w:pPr>
            <w:r w:rsidRPr="0046210B">
              <w:rPr>
                <w:szCs w:val="22"/>
                <w:lang w:val="lt-LT"/>
              </w:rPr>
              <w:t>N/T</w:t>
            </w:r>
          </w:p>
        </w:tc>
        <w:tc>
          <w:tcPr>
            <w:tcW w:w="2705" w:type="dxa"/>
            <w:tcBorders>
              <w:top w:val="nil"/>
              <w:bottom w:val="nil"/>
            </w:tcBorders>
          </w:tcPr>
          <w:p w14:paraId="318B608E" w14:textId="77777777" w:rsidR="00284EB3" w:rsidRPr="0046210B" w:rsidRDefault="00000000" w:rsidP="001E04A5">
            <w:pPr>
              <w:pStyle w:val="EMEANormal"/>
              <w:jc w:val="center"/>
              <w:rPr>
                <w:szCs w:val="22"/>
                <w:lang w:val="lt-LT"/>
              </w:rPr>
            </w:pPr>
            <w:r w:rsidRPr="0046210B">
              <w:rPr>
                <w:szCs w:val="22"/>
                <w:lang w:val="lt-LT"/>
              </w:rPr>
              <w:t>N/T</w:t>
            </w:r>
          </w:p>
        </w:tc>
      </w:tr>
      <w:tr w:rsidR="00ED6E5B" w14:paraId="18540A3E" w14:textId="77777777" w:rsidTr="006F410D">
        <w:trPr>
          <w:jc w:val="center"/>
        </w:trPr>
        <w:tc>
          <w:tcPr>
            <w:tcW w:w="1770" w:type="dxa"/>
            <w:tcBorders>
              <w:top w:val="nil"/>
              <w:bottom w:val="nil"/>
            </w:tcBorders>
          </w:tcPr>
          <w:p w14:paraId="739505D2" w14:textId="77777777" w:rsidR="00284EB3" w:rsidRPr="0046210B" w:rsidRDefault="00000000" w:rsidP="001E04A5">
            <w:pPr>
              <w:pStyle w:val="EMEANormal"/>
              <w:rPr>
                <w:szCs w:val="22"/>
                <w:lang w:val="lt-LT"/>
              </w:rPr>
            </w:pPr>
            <w:r w:rsidRPr="0046210B">
              <w:rPr>
                <w:szCs w:val="22"/>
                <w:lang w:val="lt-LT"/>
              </w:rPr>
              <w:t xml:space="preserve">ACR 70 </w:t>
            </w:r>
          </w:p>
        </w:tc>
        <w:tc>
          <w:tcPr>
            <w:tcW w:w="910" w:type="dxa"/>
            <w:tcBorders>
              <w:top w:val="nil"/>
              <w:bottom w:val="nil"/>
            </w:tcBorders>
          </w:tcPr>
          <w:p w14:paraId="370D2DC5" w14:textId="77777777" w:rsidR="00284EB3" w:rsidRPr="0046210B" w:rsidRDefault="00284EB3" w:rsidP="001E04A5">
            <w:pPr>
              <w:pStyle w:val="EMEANormal"/>
              <w:jc w:val="center"/>
              <w:rPr>
                <w:szCs w:val="22"/>
                <w:lang w:val="lt-LT"/>
              </w:rPr>
            </w:pPr>
          </w:p>
        </w:tc>
        <w:tc>
          <w:tcPr>
            <w:tcW w:w="1202" w:type="dxa"/>
            <w:tcBorders>
              <w:top w:val="nil"/>
              <w:bottom w:val="nil"/>
              <w:right w:val="nil"/>
            </w:tcBorders>
          </w:tcPr>
          <w:p w14:paraId="0FA1A860" w14:textId="77777777" w:rsidR="00284EB3" w:rsidRPr="0046210B" w:rsidRDefault="00284EB3" w:rsidP="001E04A5">
            <w:pPr>
              <w:pStyle w:val="EMEANormal"/>
              <w:jc w:val="center"/>
              <w:rPr>
                <w:szCs w:val="22"/>
                <w:lang w:val="lt-LT"/>
              </w:rPr>
            </w:pPr>
          </w:p>
        </w:tc>
        <w:tc>
          <w:tcPr>
            <w:tcW w:w="1457" w:type="dxa"/>
            <w:tcBorders>
              <w:top w:val="nil"/>
              <w:bottom w:val="nil"/>
            </w:tcBorders>
          </w:tcPr>
          <w:p w14:paraId="47C51B21" w14:textId="77777777" w:rsidR="00284EB3" w:rsidRPr="0046210B" w:rsidRDefault="00284EB3" w:rsidP="001E04A5">
            <w:pPr>
              <w:pStyle w:val="EMEANormal"/>
              <w:jc w:val="center"/>
              <w:rPr>
                <w:szCs w:val="22"/>
                <w:lang w:val="lt-LT"/>
              </w:rPr>
            </w:pPr>
          </w:p>
        </w:tc>
        <w:tc>
          <w:tcPr>
            <w:tcW w:w="2705" w:type="dxa"/>
            <w:tcBorders>
              <w:top w:val="nil"/>
              <w:bottom w:val="nil"/>
            </w:tcBorders>
          </w:tcPr>
          <w:p w14:paraId="6FAE99ED" w14:textId="77777777" w:rsidR="00284EB3" w:rsidRPr="0046210B" w:rsidRDefault="00284EB3" w:rsidP="001E04A5">
            <w:pPr>
              <w:pStyle w:val="EMEANormal"/>
              <w:jc w:val="center"/>
              <w:rPr>
                <w:szCs w:val="22"/>
                <w:lang w:val="lt-LT"/>
              </w:rPr>
            </w:pPr>
          </w:p>
        </w:tc>
      </w:tr>
      <w:tr w:rsidR="00ED6E5B" w14:paraId="55B357F0" w14:textId="77777777" w:rsidTr="006F410D">
        <w:trPr>
          <w:jc w:val="center"/>
        </w:trPr>
        <w:tc>
          <w:tcPr>
            <w:tcW w:w="1770" w:type="dxa"/>
            <w:tcBorders>
              <w:top w:val="nil"/>
              <w:bottom w:val="nil"/>
            </w:tcBorders>
          </w:tcPr>
          <w:p w14:paraId="6B19AAC9" w14:textId="77777777" w:rsidR="00284EB3" w:rsidRPr="0046210B" w:rsidRDefault="00000000" w:rsidP="001E04A5">
            <w:pPr>
              <w:pStyle w:val="EMEANormal"/>
              <w:ind w:left="562"/>
              <w:rPr>
                <w:szCs w:val="22"/>
                <w:lang w:val="lt-LT"/>
              </w:rPr>
            </w:pPr>
            <w:r w:rsidRPr="0046210B">
              <w:rPr>
                <w:szCs w:val="22"/>
                <w:lang w:val="lt-LT"/>
              </w:rPr>
              <w:t xml:space="preserve">12 savaitė </w:t>
            </w:r>
          </w:p>
        </w:tc>
        <w:tc>
          <w:tcPr>
            <w:tcW w:w="910" w:type="dxa"/>
            <w:tcBorders>
              <w:top w:val="nil"/>
              <w:bottom w:val="nil"/>
            </w:tcBorders>
          </w:tcPr>
          <w:p w14:paraId="52B9DF0C" w14:textId="77777777" w:rsidR="00284EB3" w:rsidRPr="0046210B" w:rsidRDefault="00000000" w:rsidP="001E04A5">
            <w:pPr>
              <w:pStyle w:val="EMEANormal"/>
              <w:jc w:val="center"/>
              <w:rPr>
                <w:szCs w:val="22"/>
                <w:lang w:val="lt-LT"/>
              </w:rPr>
            </w:pPr>
            <w:r w:rsidRPr="0046210B">
              <w:rPr>
                <w:szCs w:val="22"/>
                <w:lang w:val="lt-LT"/>
              </w:rPr>
              <w:t>1</w:t>
            </w:r>
            <w:r w:rsidR="001E04A5" w:rsidRPr="0046210B">
              <w:rPr>
                <w:szCs w:val="22"/>
                <w:lang w:val="lt-LT"/>
              </w:rPr>
              <w:t> </w:t>
            </w:r>
            <w:r w:rsidRPr="0046210B">
              <w:rPr>
                <w:szCs w:val="22"/>
                <w:lang w:val="lt-LT"/>
              </w:rPr>
              <w:t>%</w:t>
            </w:r>
          </w:p>
        </w:tc>
        <w:tc>
          <w:tcPr>
            <w:tcW w:w="1202" w:type="dxa"/>
            <w:tcBorders>
              <w:top w:val="nil"/>
              <w:bottom w:val="nil"/>
              <w:right w:val="nil"/>
            </w:tcBorders>
          </w:tcPr>
          <w:p w14:paraId="3FAEBD48" w14:textId="77777777" w:rsidR="00284EB3" w:rsidRPr="0046210B" w:rsidRDefault="00000000" w:rsidP="001E04A5">
            <w:pPr>
              <w:pStyle w:val="EMEANormal"/>
              <w:jc w:val="center"/>
              <w:rPr>
                <w:szCs w:val="22"/>
                <w:lang w:val="lt-LT"/>
              </w:rPr>
            </w:pPr>
            <w:r w:rsidRPr="0046210B">
              <w:rPr>
                <w:szCs w:val="22"/>
                <w:lang w:val="lt-LT"/>
              </w:rPr>
              <w:t>20</w:t>
            </w:r>
            <w:r w:rsidR="001E04A5" w:rsidRPr="0046210B">
              <w:rPr>
                <w:szCs w:val="22"/>
                <w:lang w:val="lt-LT"/>
              </w:rPr>
              <w:t> </w:t>
            </w:r>
            <w:r w:rsidRPr="0046210B">
              <w:rPr>
                <w:szCs w:val="22"/>
                <w:lang w:val="lt-LT"/>
              </w:rPr>
              <w:t>%</w:t>
            </w:r>
            <w:r w:rsidRPr="0046210B">
              <w:rPr>
                <w:szCs w:val="22"/>
                <w:vertAlign w:val="superscript"/>
                <w:lang w:val="lt-LT"/>
              </w:rPr>
              <w:t>***</w:t>
            </w:r>
          </w:p>
        </w:tc>
        <w:tc>
          <w:tcPr>
            <w:tcW w:w="1457" w:type="dxa"/>
            <w:tcBorders>
              <w:top w:val="nil"/>
              <w:bottom w:val="nil"/>
            </w:tcBorders>
          </w:tcPr>
          <w:p w14:paraId="2DA0388B" w14:textId="77777777" w:rsidR="00284EB3" w:rsidRPr="0046210B" w:rsidRDefault="00000000" w:rsidP="001E04A5">
            <w:pPr>
              <w:pStyle w:val="EMEANormal"/>
              <w:jc w:val="center"/>
              <w:rPr>
                <w:szCs w:val="22"/>
                <w:lang w:val="lt-LT"/>
              </w:rPr>
            </w:pPr>
            <w:r w:rsidRPr="0046210B">
              <w:rPr>
                <w:szCs w:val="22"/>
                <w:lang w:val="lt-LT"/>
              </w:rPr>
              <w:t>0</w:t>
            </w:r>
            <w:r w:rsidR="001E04A5" w:rsidRPr="0046210B">
              <w:rPr>
                <w:szCs w:val="22"/>
                <w:lang w:val="lt-LT"/>
              </w:rPr>
              <w:t> </w:t>
            </w:r>
            <w:r w:rsidRPr="0046210B">
              <w:rPr>
                <w:szCs w:val="22"/>
                <w:lang w:val="lt-LT"/>
              </w:rPr>
              <w:t>%</w:t>
            </w:r>
          </w:p>
        </w:tc>
        <w:tc>
          <w:tcPr>
            <w:tcW w:w="2705" w:type="dxa"/>
            <w:tcBorders>
              <w:top w:val="nil"/>
              <w:bottom w:val="nil"/>
            </w:tcBorders>
          </w:tcPr>
          <w:p w14:paraId="76A5E79D" w14:textId="77777777" w:rsidR="00284EB3" w:rsidRPr="0046210B" w:rsidRDefault="00000000" w:rsidP="001E04A5">
            <w:pPr>
              <w:pStyle w:val="EMEANormal"/>
              <w:jc w:val="center"/>
              <w:rPr>
                <w:szCs w:val="22"/>
                <w:lang w:val="lt-LT"/>
              </w:rPr>
            </w:pPr>
            <w:r w:rsidRPr="0046210B">
              <w:rPr>
                <w:szCs w:val="22"/>
                <w:lang w:val="lt-LT"/>
              </w:rPr>
              <w:t>14</w:t>
            </w:r>
            <w:r w:rsidR="001E04A5" w:rsidRPr="0046210B">
              <w:rPr>
                <w:szCs w:val="22"/>
                <w:lang w:val="lt-LT"/>
              </w:rPr>
              <w:t> </w:t>
            </w:r>
            <w:r w:rsidRPr="0046210B">
              <w:rPr>
                <w:szCs w:val="22"/>
                <w:lang w:val="lt-LT"/>
              </w:rPr>
              <w:t>%</w:t>
            </w:r>
            <w:r w:rsidRPr="0046210B">
              <w:rPr>
                <w:szCs w:val="22"/>
                <w:vertAlign w:val="superscript"/>
                <w:lang w:val="lt-LT"/>
              </w:rPr>
              <w:t xml:space="preserve"> *</w:t>
            </w:r>
          </w:p>
        </w:tc>
      </w:tr>
      <w:tr w:rsidR="00ED6E5B" w14:paraId="0B6849FE" w14:textId="77777777" w:rsidTr="006F410D">
        <w:trPr>
          <w:jc w:val="center"/>
        </w:trPr>
        <w:tc>
          <w:tcPr>
            <w:tcW w:w="1770" w:type="dxa"/>
            <w:tcBorders>
              <w:top w:val="nil"/>
            </w:tcBorders>
          </w:tcPr>
          <w:p w14:paraId="5C416D39" w14:textId="77777777" w:rsidR="00284EB3" w:rsidRPr="0046210B" w:rsidRDefault="00000000" w:rsidP="001E04A5">
            <w:pPr>
              <w:pStyle w:val="EMEANormal"/>
              <w:ind w:left="562"/>
              <w:rPr>
                <w:szCs w:val="22"/>
                <w:lang w:val="lt-LT"/>
              </w:rPr>
            </w:pPr>
            <w:r w:rsidRPr="0046210B">
              <w:rPr>
                <w:szCs w:val="22"/>
                <w:lang w:val="lt-LT"/>
              </w:rPr>
              <w:t xml:space="preserve">24 savaitė </w:t>
            </w:r>
          </w:p>
        </w:tc>
        <w:tc>
          <w:tcPr>
            <w:tcW w:w="910" w:type="dxa"/>
            <w:tcBorders>
              <w:top w:val="nil"/>
            </w:tcBorders>
          </w:tcPr>
          <w:p w14:paraId="55081825" w14:textId="77777777" w:rsidR="00284EB3" w:rsidRPr="0046210B" w:rsidRDefault="00000000" w:rsidP="001E04A5">
            <w:pPr>
              <w:pStyle w:val="EMEANormal"/>
              <w:jc w:val="center"/>
              <w:rPr>
                <w:szCs w:val="22"/>
                <w:lang w:val="lt-LT"/>
              </w:rPr>
            </w:pPr>
            <w:r w:rsidRPr="0046210B">
              <w:rPr>
                <w:szCs w:val="22"/>
                <w:lang w:val="lt-LT"/>
              </w:rPr>
              <w:t>1</w:t>
            </w:r>
            <w:r w:rsidR="001E04A5" w:rsidRPr="0046210B">
              <w:rPr>
                <w:szCs w:val="22"/>
                <w:lang w:val="lt-LT"/>
              </w:rPr>
              <w:t> </w:t>
            </w:r>
            <w:r w:rsidRPr="0046210B">
              <w:rPr>
                <w:szCs w:val="22"/>
                <w:lang w:val="lt-LT"/>
              </w:rPr>
              <w:t>%</w:t>
            </w:r>
          </w:p>
        </w:tc>
        <w:tc>
          <w:tcPr>
            <w:tcW w:w="1202" w:type="dxa"/>
            <w:tcBorders>
              <w:top w:val="nil"/>
              <w:right w:val="nil"/>
            </w:tcBorders>
          </w:tcPr>
          <w:p w14:paraId="3293279F" w14:textId="77777777" w:rsidR="00284EB3" w:rsidRPr="0046210B" w:rsidRDefault="00000000" w:rsidP="001E04A5">
            <w:pPr>
              <w:pStyle w:val="EMEANormal"/>
              <w:jc w:val="center"/>
              <w:rPr>
                <w:szCs w:val="22"/>
                <w:lang w:val="lt-LT"/>
              </w:rPr>
            </w:pPr>
            <w:r w:rsidRPr="0046210B">
              <w:rPr>
                <w:szCs w:val="22"/>
                <w:lang w:val="lt-LT"/>
              </w:rPr>
              <w:t>23</w:t>
            </w:r>
            <w:r w:rsidR="001E04A5" w:rsidRPr="0046210B">
              <w:rPr>
                <w:szCs w:val="22"/>
                <w:lang w:val="lt-LT"/>
              </w:rPr>
              <w:t> </w:t>
            </w:r>
            <w:r w:rsidRPr="0046210B">
              <w:rPr>
                <w:szCs w:val="22"/>
                <w:lang w:val="lt-LT"/>
              </w:rPr>
              <w:t>%</w:t>
            </w:r>
            <w:r w:rsidRPr="0046210B">
              <w:rPr>
                <w:szCs w:val="22"/>
                <w:vertAlign w:val="superscript"/>
                <w:lang w:val="lt-LT"/>
              </w:rPr>
              <w:t>***</w:t>
            </w:r>
          </w:p>
        </w:tc>
        <w:tc>
          <w:tcPr>
            <w:tcW w:w="1457" w:type="dxa"/>
            <w:tcBorders>
              <w:top w:val="nil"/>
            </w:tcBorders>
          </w:tcPr>
          <w:p w14:paraId="5263D2FB" w14:textId="77777777" w:rsidR="00284EB3" w:rsidRPr="0046210B" w:rsidRDefault="00000000" w:rsidP="001E04A5">
            <w:pPr>
              <w:pStyle w:val="EMEANormal"/>
              <w:jc w:val="center"/>
              <w:rPr>
                <w:szCs w:val="22"/>
                <w:lang w:val="lt-LT"/>
              </w:rPr>
            </w:pPr>
            <w:r w:rsidRPr="0046210B">
              <w:rPr>
                <w:szCs w:val="22"/>
                <w:lang w:val="lt-LT"/>
              </w:rPr>
              <w:t>N/T</w:t>
            </w:r>
          </w:p>
        </w:tc>
        <w:tc>
          <w:tcPr>
            <w:tcW w:w="2705" w:type="dxa"/>
            <w:tcBorders>
              <w:top w:val="nil"/>
            </w:tcBorders>
          </w:tcPr>
          <w:p w14:paraId="5AA1C751" w14:textId="77777777" w:rsidR="00284EB3" w:rsidRPr="0046210B" w:rsidRDefault="00000000" w:rsidP="001E04A5">
            <w:pPr>
              <w:pStyle w:val="EMEANormal"/>
              <w:jc w:val="center"/>
              <w:rPr>
                <w:szCs w:val="22"/>
                <w:lang w:val="lt-LT"/>
              </w:rPr>
            </w:pPr>
            <w:r w:rsidRPr="0046210B">
              <w:rPr>
                <w:szCs w:val="22"/>
                <w:lang w:val="lt-LT"/>
              </w:rPr>
              <w:t>N/T</w:t>
            </w:r>
          </w:p>
        </w:tc>
      </w:tr>
      <w:tr w:rsidR="00ED6E5B" w14:paraId="087E03C7" w14:textId="77777777" w:rsidTr="00017B63">
        <w:trPr>
          <w:jc w:val="center"/>
        </w:trPr>
        <w:tc>
          <w:tcPr>
            <w:tcW w:w="8044" w:type="dxa"/>
            <w:gridSpan w:val="5"/>
            <w:tcBorders>
              <w:top w:val="nil"/>
              <w:left w:val="nil"/>
              <w:bottom w:val="nil"/>
              <w:right w:val="nil"/>
            </w:tcBorders>
          </w:tcPr>
          <w:p w14:paraId="3AEB4767" w14:textId="77777777" w:rsidR="00284EB3" w:rsidRPr="0046210B" w:rsidRDefault="00000000" w:rsidP="003D54FC">
            <w:pPr>
              <w:pStyle w:val="EMEANormal"/>
              <w:rPr>
                <w:szCs w:val="22"/>
                <w:lang w:val="lt-LT"/>
              </w:rPr>
            </w:pPr>
            <w:r w:rsidRPr="0046210B">
              <w:rPr>
                <w:szCs w:val="22"/>
                <w:lang w:val="lt-LT"/>
              </w:rPr>
              <w:t>***p&lt;0,001 visiems Humira ir placebo palyginimams</w:t>
            </w:r>
          </w:p>
          <w:p w14:paraId="6F1F01BF" w14:textId="77777777" w:rsidR="00284EB3" w:rsidRPr="0046210B" w:rsidRDefault="00000000" w:rsidP="001E04A5">
            <w:pPr>
              <w:pStyle w:val="EMEANormal"/>
              <w:rPr>
                <w:szCs w:val="22"/>
                <w:lang w:val="lt-LT"/>
              </w:rPr>
            </w:pPr>
            <w:r w:rsidRPr="0046210B">
              <w:rPr>
                <w:szCs w:val="22"/>
                <w:lang w:val="lt-LT"/>
              </w:rPr>
              <w:t>*p&lt;0,05 visiems Humira ir placebo palyginimams</w:t>
            </w:r>
          </w:p>
          <w:p w14:paraId="1392F998" w14:textId="77777777" w:rsidR="00284EB3" w:rsidRPr="0046210B" w:rsidRDefault="00000000" w:rsidP="001E04A5">
            <w:pPr>
              <w:pStyle w:val="EMEANormal"/>
              <w:rPr>
                <w:szCs w:val="22"/>
                <w:lang w:val="lt-LT"/>
              </w:rPr>
            </w:pPr>
            <w:r w:rsidRPr="0046210B">
              <w:rPr>
                <w:szCs w:val="22"/>
                <w:lang w:val="lt-LT"/>
              </w:rPr>
              <w:t>N/T netaikytina</w:t>
            </w:r>
          </w:p>
        </w:tc>
      </w:tr>
    </w:tbl>
    <w:p w14:paraId="6563AEAD" w14:textId="77777777" w:rsidR="00284EB3" w:rsidRPr="0046210B" w:rsidRDefault="00284EB3" w:rsidP="00284EB3">
      <w:pPr>
        <w:pStyle w:val="EMEANormal"/>
        <w:rPr>
          <w:szCs w:val="22"/>
          <w:lang w:val="lt-LT"/>
        </w:rPr>
      </w:pPr>
    </w:p>
    <w:p w14:paraId="3C310454" w14:textId="77777777" w:rsidR="00284EB3" w:rsidRPr="0046210B" w:rsidRDefault="00000000" w:rsidP="00284EB3">
      <w:pPr>
        <w:rPr>
          <w:sz w:val="22"/>
          <w:szCs w:val="22"/>
        </w:rPr>
      </w:pPr>
      <w:r w:rsidRPr="0046210B">
        <w:rPr>
          <w:sz w:val="22"/>
          <w:szCs w:val="22"/>
        </w:rPr>
        <w:t>I PsA tyrimo ACR atsakas buvo panašus, taikant ar netaikant kombinuotą gydymą su metotreksatu.</w:t>
      </w:r>
    </w:p>
    <w:p w14:paraId="3F7FF06B" w14:textId="77777777" w:rsidR="00284EB3" w:rsidRPr="0046210B" w:rsidRDefault="00000000" w:rsidP="00284EB3">
      <w:pPr>
        <w:pStyle w:val="EMEANormal"/>
        <w:rPr>
          <w:szCs w:val="22"/>
          <w:lang w:val="lt-LT"/>
        </w:rPr>
      </w:pPr>
      <w:r w:rsidRPr="0046210B">
        <w:rPr>
          <w:szCs w:val="22"/>
          <w:lang w:val="lt-LT"/>
        </w:rPr>
        <w:lastRenderedPageBreak/>
        <w:t>ACR atsakas išliko ir atviro tęstinio tyrimo, trukusio iki 136 savaičių, metu.</w:t>
      </w:r>
    </w:p>
    <w:p w14:paraId="2A3713E9" w14:textId="77777777" w:rsidR="00284EB3" w:rsidRPr="0046210B" w:rsidRDefault="00284EB3" w:rsidP="00284EB3">
      <w:pPr>
        <w:pStyle w:val="EMEANormal"/>
        <w:rPr>
          <w:szCs w:val="22"/>
          <w:lang w:val="lt-LT"/>
        </w:rPr>
      </w:pPr>
    </w:p>
    <w:p w14:paraId="1E039FB9" w14:textId="77777777" w:rsidR="00284EB3" w:rsidRPr="0046210B" w:rsidRDefault="00000000" w:rsidP="00284EB3">
      <w:pPr>
        <w:pStyle w:val="EMEANormal"/>
        <w:rPr>
          <w:szCs w:val="22"/>
          <w:lang w:val="lt-LT"/>
        </w:rPr>
      </w:pPr>
      <w:r w:rsidRPr="0046210B">
        <w:rPr>
          <w:szCs w:val="22"/>
          <w:lang w:val="lt-LT"/>
        </w:rPr>
        <w:t xml:space="preserve">Rentgenogramos pokyčiai buvo vertinami psoriazinio artrito tyrimų metu. Rankų, riešų ir pėdų rentgenogramos buvo daromos prieš pradedant gydyti, dvigubai </w:t>
      </w:r>
      <w:r w:rsidR="00ED07F4" w:rsidRPr="0046210B">
        <w:rPr>
          <w:szCs w:val="22"/>
          <w:lang w:val="lt-LT"/>
        </w:rPr>
        <w:t>koduoto</w:t>
      </w:r>
      <w:r w:rsidRPr="0046210B">
        <w:rPr>
          <w:szCs w:val="22"/>
          <w:lang w:val="lt-LT"/>
        </w:rPr>
        <w:t xml:space="preserve"> tyrimo etapo, kurio metu pacientai vartojo Humira arba placebą, 24-ąją savaitę ir atviro tyrimo etapo, kurio metu visi tiriamieji vartojo Humira, 48-ąją savaitę. Buvo naudotas modifikuotas Bendrasis </w:t>
      </w:r>
      <w:r w:rsidRPr="0046210B">
        <w:rPr>
          <w:i/>
          <w:szCs w:val="22"/>
          <w:lang w:val="lt-LT"/>
        </w:rPr>
        <w:t>Sharp</w:t>
      </w:r>
      <w:r w:rsidRPr="0046210B">
        <w:rPr>
          <w:szCs w:val="22"/>
          <w:lang w:val="lt-LT"/>
        </w:rPr>
        <w:t xml:space="preserve"> indeksas (mBSI), apimantis ir distalinius tarppirštakaulinius sąnarius (šis indeksas nėra identiškas reumatoidinio artrito vertinimui naudojamam BSI).</w:t>
      </w:r>
    </w:p>
    <w:p w14:paraId="0C133A07" w14:textId="77777777" w:rsidR="00284EB3" w:rsidRPr="0046210B" w:rsidRDefault="00284EB3" w:rsidP="00284EB3">
      <w:pPr>
        <w:pStyle w:val="EMEANormal"/>
        <w:rPr>
          <w:szCs w:val="22"/>
          <w:lang w:val="lt-LT"/>
        </w:rPr>
      </w:pPr>
    </w:p>
    <w:p w14:paraId="58A5CC66" w14:textId="77777777" w:rsidR="00284EB3" w:rsidRPr="0046210B" w:rsidRDefault="00000000" w:rsidP="00284EB3">
      <w:pPr>
        <w:pStyle w:val="EMEANormal"/>
        <w:rPr>
          <w:szCs w:val="22"/>
          <w:lang w:val="lt-LT"/>
        </w:rPr>
      </w:pPr>
      <w:r w:rsidRPr="0046210B">
        <w:rPr>
          <w:szCs w:val="22"/>
          <w:lang w:val="lt-LT"/>
        </w:rPr>
        <w:t>Atsižvelgiant į mBSI balų pokytį, gydymas Humira, palyginti su placebu, lėtino periferinių sąnarių pažaidos progresavimą, palyginti su pradine reikšme (vidurkis ± SN): 0,8 ± 2,5 placeb</w:t>
      </w:r>
      <w:r w:rsidR="00ED07F4" w:rsidRPr="0046210B">
        <w:rPr>
          <w:szCs w:val="22"/>
          <w:lang w:val="lt-LT"/>
        </w:rPr>
        <w:t>ą</w:t>
      </w:r>
      <w:r w:rsidRPr="0046210B">
        <w:rPr>
          <w:szCs w:val="22"/>
          <w:lang w:val="lt-LT"/>
        </w:rPr>
        <w:t xml:space="preserve"> vartojusių grupėje (24 savaitę) ir 0,0 ± 1,9 (p&lt;0,001) Humira gydytų grupėje (48 savaitę).</w:t>
      </w:r>
    </w:p>
    <w:p w14:paraId="6B9F452F" w14:textId="77777777" w:rsidR="00284EB3" w:rsidRPr="0046210B" w:rsidRDefault="00284EB3" w:rsidP="00284EB3">
      <w:pPr>
        <w:pStyle w:val="EMEANormal"/>
        <w:rPr>
          <w:szCs w:val="22"/>
          <w:lang w:val="lt-LT"/>
        </w:rPr>
      </w:pPr>
    </w:p>
    <w:p w14:paraId="582E1E00" w14:textId="77777777" w:rsidR="00284EB3" w:rsidRPr="0046210B" w:rsidRDefault="00000000" w:rsidP="00284EB3">
      <w:pPr>
        <w:pStyle w:val="EMEANormal"/>
        <w:rPr>
          <w:szCs w:val="22"/>
          <w:lang w:val="lt-LT"/>
        </w:rPr>
      </w:pPr>
      <w:r w:rsidRPr="0046210B">
        <w:rPr>
          <w:szCs w:val="22"/>
          <w:lang w:val="lt-LT"/>
        </w:rPr>
        <w:t>Iš Humira gydytų asmenų, kurių rentgenograma ligos progresavimo nuo tyrimo pradžios iki 48 savaitės nerodė (n = 102), 84</w:t>
      </w:r>
      <w:r w:rsidR="006A423E" w:rsidRPr="0046210B">
        <w:rPr>
          <w:szCs w:val="22"/>
          <w:lang w:val="lt-LT"/>
        </w:rPr>
        <w:t> </w:t>
      </w:r>
      <w:r w:rsidRPr="0046210B">
        <w:rPr>
          <w:szCs w:val="22"/>
          <w:lang w:val="lt-LT"/>
        </w:rPr>
        <w:t>% rentgenograma progresavimo nerodė ir per 144 gydymo savaites.</w:t>
      </w:r>
    </w:p>
    <w:p w14:paraId="7C41BEA3" w14:textId="77777777" w:rsidR="00284EB3" w:rsidRPr="0046210B" w:rsidRDefault="00284EB3" w:rsidP="00284EB3">
      <w:pPr>
        <w:pStyle w:val="EMEANormal"/>
        <w:rPr>
          <w:szCs w:val="22"/>
          <w:lang w:val="lt-LT"/>
        </w:rPr>
      </w:pPr>
    </w:p>
    <w:p w14:paraId="013B6EDA" w14:textId="77777777" w:rsidR="00284EB3" w:rsidRPr="0046210B" w:rsidRDefault="00000000" w:rsidP="00284EB3">
      <w:pPr>
        <w:pStyle w:val="EMEANormal"/>
        <w:rPr>
          <w:szCs w:val="22"/>
          <w:lang w:val="lt-LT"/>
        </w:rPr>
      </w:pPr>
      <w:r w:rsidRPr="0046210B">
        <w:rPr>
          <w:szCs w:val="22"/>
          <w:lang w:val="lt-LT"/>
        </w:rPr>
        <w:t>Humira gydytiems pacientams, palyginti su vartojusiais placebo, 24 savaitę nustatytas statistiškai reikšmingas fizinės funkcijos pagerėjimas, vertinant pagal HAQ ir Sveikatos klausimyno trumpą formą (SF 36). Fizinė funkcija išliko pagerėjusi ir atviro tęstinio tyrimo, trukusio iki 136 savaičių, metu.</w:t>
      </w:r>
    </w:p>
    <w:p w14:paraId="60184994" w14:textId="77777777" w:rsidR="00284EB3" w:rsidRPr="0046210B" w:rsidRDefault="00284EB3" w:rsidP="00284EB3">
      <w:pPr>
        <w:pStyle w:val="EMEANormal"/>
        <w:rPr>
          <w:szCs w:val="22"/>
          <w:lang w:val="lt-LT"/>
        </w:rPr>
      </w:pPr>
    </w:p>
    <w:p w14:paraId="1ECBAF4D" w14:textId="77777777" w:rsidR="00284EB3" w:rsidRPr="0046210B" w:rsidRDefault="00000000" w:rsidP="00284EB3">
      <w:pPr>
        <w:pStyle w:val="EMEANormal"/>
        <w:rPr>
          <w:i/>
          <w:szCs w:val="22"/>
          <w:lang w:val="lt-LT"/>
        </w:rPr>
      </w:pPr>
      <w:r w:rsidRPr="0046210B">
        <w:rPr>
          <w:i/>
          <w:szCs w:val="22"/>
          <w:lang w:val="lt-LT"/>
        </w:rPr>
        <w:t>Psoriazė</w:t>
      </w:r>
    </w:p>
    <w:p w14:paraId="0710D792" w14:textId="77777777" w:rsidR="00284EB3" w:rsidRPr="0046210B" w:rsidRDefault="00284EB3" w:rsidP="00284EB3">
      <w:pPr>
        <w:pStyle w:val="EMEANormal"/>
        <w:rPr>
          <w:szCs w:val="22"/>
          <w:u w:val="single"/>
          <w:lang w:val="lt-LT"/>
        </w:rPr>
      </w:pPr>
    </w:p>
    <w:p w14:paraId="2C2AB12A" w14:textId="77777777" w:rsidR="00284EB3" w:rsidRPr="0046210B" w:rsidRDefault="00000000" w:rsidP="00284EB3">
      <w:pPr>
        <w:pStyle w:val="EMEANormal"/>
        <w:rPr>
          <w:szCs w:val="22"/>
          <w:lang w:val="lt-LT"/>
        </w:rPr>
      </w:pPr>
      <w:r w:rsidRPr="0046210B">
        <w:rPr>
          <w:szCs w:val="22"/>
          <w:lang w:val="lt-LT"/>
        </w:rPr>
        <w:t xml:space="preserve">Humira saugumas ir veiksmingumas buvo tiriamas randomizuotuose, dvigubai </w:t>
      </w:r>
      <w:r w:rsidR="00151D51" w:rsidRPr="0046210B">
        <w:rPr>
          <w:szCs w:val="22"/>
          <w:lang w:val="lt-LT"/>
        </w:rPr>
        <w:t>koduotuose</w:t>
      </w:r>
      <w:r w:rsidRPr="0046210B">
        <w:rPr>
          <w:szCs w:val="22"/>
          <w:lang w:val="lt-LT"/>
        </w:rPr>
        <w:t xml:space="preserve"> tyrimuose, kuriuose dalyvavo lėtine plokšteline psoriaze (apima </w:t>
      </w:r>
      <w:r w:rsidRPr="0046210B">
        <w:rPr>
          <w:rFonts w:ascii="Symbol" w:hAnsi="Symbol"/>
          <w:szCs w:val="22"/>
          <w:lang w:val="lt-LT"/>
        </w:rPr>
        <w:sym w:font="Symbol" w:char="F0B3"/>
      </w:r>
      <w:r w:rsidRPr="0046210B">
        <w:rPr>
          <w:szCs w:val="22"/>
          <w:lang w:val="lt-LT"/>
        </w:rPr>
        <w:t xml:space="preserve"> 10</w:t>
      </w:r>
      <w:r w:rsidR="006A423E" w:rsidRPr="0046210B">
        <w:rPr>
          <w:szCs w:val="22"/>
          <w:lang w:val="lt-LT"/>
        </w:rPr>
        <w:t> </w:t>
      </w:r>
      <w:r w:rsidRPr="0046210B">
        <w:rPr>
          <w:szCs w:val="22"/>
          <w:lang w:val="lt-LT"/>
        </w:rPr>
        <w:t xml:space="preserve">% KPP, o psoriazės ploto ir sunkumo indeksas (PPSI) yra </w:t>
      </w:r>
      <w:r w:rsidRPr="0046210B">
        <w:rPr>
          <w:rFonts w:ascii="Symbol" w:hAnsi="Symbol"/>
          <w:szCs w:val="22"/>
          <w:lang w:val="lt-LT"/>
        </w:rPr>
        <w:sym w:font="Symbol" w:char="F0B3"/>
      </w:r>
      <w:r w:rsidRPr="0046210B">
        <w:rPr>
          <w:szCs w:val="22"/>
          <w:lang w:val="lt-LT"/>
        </w:rPr>
        <w:t xml:space="preserve">12 arba </w:t>
      </w:r>
      <w:r w:rsidRPr="0046210B">
        <w:rPr>
          <w:rFonts w:ascii="Symbol" w:hAnsi="Symbol"/>
          <w:szCs w:val="22"/>
          <w:lang w:val="lt-LT"/>
        </w:rPr>
        <w:sym w:font="Symbol" w:char="F0B3"/>
      </w:r>
      <w:r w:rsidRPr="0046210B">
        <w:rPr>
          <w:szCs w:val="22"/>
          <w:lang w:val="lt-LT"/>
        </w:rPr>
        <w:t>10) sergantys suaugę pacientai, kuriems buvo numatoma skirti sisteminį gydymą ar fototerapiją. 73</w:t>
      </w:r>
      <w:r w:rsidR="006A423E" w:rsidRPr="0046210B">
        <w:rPr>
          <w:szCs w:val="22"/>
          <w:lang w:val="lt-LT"/>
        </w:rPr>
        <w:t> </w:t>
      </w:r>
      <w:r w:rsidRPr="0046210B">
        <w:rPr>
          <w:szCs w:val="22"/>
          <w:lang w:val="lt-LT"/>
        </w:rPr>
        <w:t xml:space="preserve">% I ir II psoriazės tyrimuose dalyvavusių pacientų anksčiau buvo skirtas sisteminis gydymas ar fototerapija. </w:t>
      </w:r>
      <w:r w:rsidRPr="0046210B">
        <w:rPr>
          <w:lang w:val="lt-LT"/>
        </w:rPr>
        <w:t xml:space="preserve">Humira saugumas ir veiksmingumas taip pat buvo tiriami randomizuotame, dvigubai </w:t>
      </w:r>
      <w:r w:rsidR="00151D51" w:rsidRPr="0046210B">
        <w:rPr>
          <w:lang w:val="lt-LT"/>
        </w:rPr>
        <w:t>koduotame</w:t>
      </w:r>
      <w:r w:rsidRPr="0046210B">
        <w:rPr>
          <w:lang w:val="lt-LT"/>
        </w:rPr>
        <w:t xml:space="preserve"> tyrime (III psoriazės tyrimas), kuriame dalyvavo suaugę pacientai, sergantys vidutinio sunkumo ar sunkia lėtine plokšteline psoriaze, kartu esant plaštakų ir (arba) pėdų psoriazei, ir kuriems buvo numatoma skirti sisteminį gydymą.</w:t>
      </w:r>
    </w:p>
    <w:p w14:paraId="7CDB69C7" w14:textId="77777777" w:rsidR="00284EB3" w:rsidRPr="0046210B" w:rsidRDefault="00284EB3" w:rsidP="00284EB3">
      <w:pPr>
        <w:pStyle w:val="EMEANormal"/>
        <w:rPr>
          <w:szCs w:val="22"/>
          <w:lang w:val="lt-LT"/>
        </w:rPr>
      </w:pPr>
    </w:p>
    <w:p w14:paraId="0875E91D" w14:textId="77777777" w:rsidR="00284EB3" w:rsidRPr="0046210B" w:rsidRDefault="00000000" w:rsidP="00284EB3">
      <w:pPr>
        <w:pStyle w:val="EMEANormal"/>
        <w:rPr>
          <w:szCs w:val="22"/>
          <w:lang w:val="lt-LT"/>
        </w:rPr>
      </w:pPr>
      <w:r w:rsidRPr="0046210B">
        <w:rPr>
          <w:szCs w:val="22"/>
          <w:lang w:val="lt-LT"/>
        </w:rPr>
        <w:t>I psoriazės tyrimo (REVEAL) metu per tris gydymo periodus buvo tirta 1212 pacientų. A periodo metu pacientai gavo placebą arba pradinę 80 mg Humira dozę, po kurios praėjus savaitei, buvo skiriama po 40 mg preparato kas antrą savaitę. Po 16 gydymo savaičių pacientai, pasiekę mažiausiai PPSI 75 atsaką (PPSI rodiklio pagerėjimas – mažiausiai 75</w:t>
      </w:r>
      <w:r w:rsidR="006A423E" w:rsidRPr="0046210B">
        <w:rPr>
          <w:szCs w:val="22"/>
          <w:lang w:val="lt-LT"/>
        </w:rPr>
        <w:t> </w:t>
      </w:r>
      <w:r w:rsidRPr="0046210B">
        <w:rPr>
          <w:szCs w:val="22"/>
          <w:lang w:val="lt-LT"/>
        </w:rPr>
        <w:t xml:space="preserve">%, lyginant su pradiniu rodikliu), perėjo į B periodą ir, atviros fazės metu, kas antrą savaitę vartojo po 40 mg Humira. Pacientai, kurių atsakas 33 savaitę išliko </w:t>
      </w:r>
      <w:r w:rsidRPr="0046210B">
        <w:rPr>
          <w:rFonts w:ascii="Symbol" w:hAnsi="Symbol"/>
          <w:szCs w:val="22"/>
          <w:lang w:val="lt-LT"/>
        </w:rPr>
        <w:sym w:font="Symbol" w:char="F0B3"/>
      </w:r>
      <w:r w:rsidR="00151D51" w:rsidRPr="0046210B">
        <w:rPr>
          <w:szCs w:val="22"/>
          <w:lang w:val="lt-LT"/>
        </w:rPr>
        <w:t>PPSI 75, ir</w:t>
      </w:r>
      <w:r w:rsidRPr="0046210B">
        <w:rPr>
          <w:szCs w:val="22"/>
          <w:lang w:val="lt-LT"/>
        </w:rPr>
        <w:t xml:space="preserve"> kurie A periodo metu atsitiktinės atrankos būdu buvo pakliuvę į gydymo aktyviu preparatu grupę, perėjo į C periodą ir, atsitiktinės atrankos būdu pakliuvo į dar 19 savaičių po 40 mg Humira kas antrą savaitę vartojusių grupę arba placebą gavusių grupę. Visose gydymo grupėse vidutinis pradinis PPSI rodiklis buvo 18,9, o pradinis </w:t>
      </w:r>
      <w:r w:rsidR="006A423E" w:rsidRPr="0046210B">
        <w:rPr>
          <w:szCs w:val="22"/>
          <w:lang w:val="lt-LT"/>
        </w:rPr>
        <w:t>„</w:t>
      </w:r>
      <w:r w:rsidRPr="0046210B">
        <w:rPr>
          <w:i/>
          <w:szCs w:val="22"/>
          <w:lang w:val="lt-LT"/>
        </w:rPr>
        <w:t>Physician’s Global Assessment</w:t>
      </w:r>
      <w:r w:rsidR="006A423E" w:rsidRPr="0046210B">
        <w:rPr>
          <w:szCs w:val="22"/>
          <w:lang w:val="lt-LT"/>
        </w:rPr>
        <w:t>“</w:t>
      </w:r>
      <w:r w:rsidRPr="0046210B">
        <w:rPr>
          <w:szCs w:val="22"/>
          <w:lang w:val="lt-LT"/>
        </w:rPr>
        <w:t xml:space="preserve"> (PGA) skalės rodiklis svyravo nuo „vidutinio“ (įskaitant 53</w:t>
      </w:r>
      <w:r w:rsidR="006A423E" w:rsidRPr="0046210B">
        <w:rPr>
          <w:szCs w:val="22"/>
          <w:lang w:val="lt-LT"/>
        </w:rPr>
        <w:t> </w:t>
      </w:r>
      <w:r w:rsidRPr="0046210B">
        <w:rPr>
          <w:szCs w:val="22"/>
          <w:lang w:val="lt-LT"/>
        </w:rPr>
        <w:t>% subjektų) iki „sunkaus“ (41</w:t>
      </w:r>
      <w:r w:rsidR="006A423E" w:rsidRPr="0046210B">
        <w:rPr>
          <w:szCs w:val="22"/>
          <w:lang w:val="lt-LT"/>
        </w:rPr>
        <w:t> </w:t>
      </w:r>
      <w:r w:rsidRPr="0046210B">
        <w:rPr>
          <w:szCs w:val="22"/>
          <w:lang w:val="lt-LT"/>
        </w:rPr>
        <w:t>%) ir „labai sunkaus“ (6 %).</w:t>
      </w:r>
    </w:p>
    <w:p w14:paraId="2E7CADB7" w14:textId="77777777" w:rsidR="00284EB3" w:rsidRPr="0046210B" w:rsidRDefault="00284EB3" w:rsidP="00284EB3">
      <w:pPr>
        <w:pStyle w:val="EMEANormal"/>
        <w:rPr>
          <w:szCs w:val="22"/>
          <w:lang w:val="lt-LT"/>
        </w:rPr>
      </w:pPr>
    </w:p>
    <w:p w14:paraId="00211775" w14:textId="77777777" w:rsidR="00284EB3" w:rsidRPr="0046210B" w:rsidRDefault="00000000" w:rsidP="00284EB3">
      <w:pPr>
        <w:pStyle w:val="EMEANormal"/>
        <w:rPr>
          <w:szCs w:val="22"/>
          <w:lang w:val="lt-LT"/>
        </w:rPr>
      </w:pPr>
      <w:r w:rsidRPr="0046210B">
        <w:rPr>
          <w:szCs w:val="22"/>
          <w:lang w:val="lt-LT"/>
        </w:rPr>
        <w:t xml:space="preserve">II psoriazės tyrime (CHAMPION) buvo palygintas Humira veiksmingumas ir saugumas 271 pacientui, lyginant su metotreksatu (MTX) ir placebu. Pacientai gavo placebą, pradinę MTX 7,5 mg dozę, kuri vėliau iki 12 savaitės buvo didinama iki didžiausios 25 mg dozės, arba pradinę 80 mg Humira dozę, vėliau 16 savaičių (pradedant praėjus savaitei po pradinės dozės paskyrimo) skiriant po 40 mg kas antrą savaitę. Nėra Humira ir MTX lyginančių duomenų ilgesniam nei 16 gydymo savaičių periodui. Pacientams, kurie gavo MTX, pasiekus </w:t>
      </w:r>
      <w:r w:rsidRPr="0046210B">
        <w:rPr>
          <w:rFonts w:ascii="Symbol" w:hAnsi="Symbol"/>
          <w:szCs w:val="22"/>
          <w:lang w:val="lt-LT"/>
        </w:rPr>
        <w:sym w:font="Symbol" w:char="F0B3"/>
      </w:r>
      <w:r w:rsidRPr="0046210B">
        <w:rPr>
          <w:szCs w:val="22"/>
          <w:lang w:val="lt-LT"/>
        </w:rPr>
        <w:t>PPSI 50 atsako rodiklį 8-ą ir (arba) 12-ą savaitę, dozė nebuvo toliau didinama. Visose gydymo grupėse vidutinis pradinis PPSI rodiklis buvo 19,7, o pradinio PGA rodiklio reikšmės svyravo nuo „lengvų“ (1</w:t>
      </w:r>
      <w:r w:rsidR="006A423E" w:rsidRPr="0046210B">
        <w:rPr>
          <w:szCs w:val="22"/>
          <w:lang w:val="lt-LT"/>
        </w:rPr>
        <w:t> </w:t>
      </w:r>
      <w:r w:rsidRPr="0046210B">
        <w:rPr>
          <w:szCs w:val="22"/>
          <w:lang w:val="lt-LT"/>
        </w:rPr>
        <w:t>%) iki „vidutinių“ (48</w:t>
      </w:r>
      <w:r w:rsidR="006A423E" w:rsidRPr="0046210B">
        <w:rPr>
          <w:szCs w:val="22"/>
          <w:lang w:val="lt-LT"/>
        </w:rPr>
        <w:t> </w:t>
      </w:r>
      <w:r w:rsidRPr="0046210B">
        <w:rPr>
          <w:szCs w:val="22"/>
          <w:lang w:val="lt-LT"/>
        </w:rPr>
        <w:t>%), „sunkių“ (46</w:t>
      </w:r>
      <w:r w:rsidR="006A423E" w:rsidRPr="0046210B">
        <w:rPr>
          <w:szCs w:val="22"/>
          <w:lang w:val="lt-LT"/>
        </w:rPr>
        <w:t> </w:t>
      </w:r>
      <w:r w:rsidRPr="0046210B">
        <w:rPr>
          <w:szCs w:val="22"/>
          <w:lang w:val="lt-LT"/>
        </w:rPr>
        <w:t>%) ir iki „labai sunkių“ (6 %).</w:t>
      </w:r>
    </w:p>
    <w:p w14:paraId="108D8C0B" w14:textId="77777777" w:rsidR="00284EB3" w:rsidRPr="0046210B" w:rsidRDefault="00284EB3" w:rsidP="00284EB3">
      <w:pPr>
        <w:pStyle w:val="EMEANormal"/>
        <w:rPr>
          <w:szCs w:val="22"/>
          <w:lang w:val="lt-LT"/>
        </w:rPr>
      </w:pPr>
    </w:p>
    <w:p w14:paraId="21423FBE" w14:textId="77777777" w:rsidR="00284EB3" w:rsidRPr="0046210B" w:rsidRDefault="00000000" w:rsidP="00284EB3">
      <w:pPr>
        <w:pStyle w:val="EMEANormal"/>
        <w:rPr>
          <w:szCs w:val="22"/>
          <w:lang w:val="lt-LT"/>
        </w:rPr>
      </w:pPr>
      <w:r w:rsidRPr="0046210B">
        <w:rPr>
          <w:szCs w:val="22"/>
          <w:lang w:val="lt-LT"/>
        </w:rPr>
        <w:t>Pacientai, dalyvaujantys visuose II ir III fazės psoriazės tyrimuose, galėjo būti įtraukti į atvirą tęstinį tyrimą, kur Humira buvo skiriamas dar bent 108 papildomas savaites.</w:t>
      </w:r>
    </w:p>
    <w:p w14:paraId="05941148" w14:textId="77777777" w:rsidR="00284EB3" w:rsidRPr="0046210B" w:rsidRDefault="00284EB3" w:rsidP="00284EB3">
      <w:pPr>
        <w:pStyle w:val="EMEANormal"/>
        <w:rPr>
          <w:szCs w:val="22"/>
          <w:lang w:val="lt-LT"/>
        </w:rPr>
      </w:pPr>
    </w:p>
    <w:p w14:paraId="1C67B81F" w14:textId="77777777" w:rsidR="00284EB3" w:rsidRPr="0046210B" w:rsidRDefault="00000000" w:rsidP="00284EB3">
      <w:pPr>
        <w:pStyle w:val="EMEANormal"/>
        <w:rPr>
          <w:szCs w:val="22"/>
          <w:lang w:val="lt-LT"/>
        </w:rPr>
      </w:pPr>
      <w:r w:rsidRPr="0046210B">
        <w:rPr>
          <w:szCs w:val="22"/>
          <w:lang w:val="lt-LT"/>
        </w:rPr>
        <w:lastRenderedPageBreak/>
        <w:t xml:space="preserve">I ir II psoriazės tyrimų metu pirminė vertinamoji baigtis buvo pacientų, kuriems 16-ą savaitę pasiektas PPSI 75 atsakas, lyginant su pradine reikšme, dalis (žr. </w:t>
      </w:r>
      <w:r w:rsidR="000F6FC7" w:rsidRPr="0046210B">
        <w:rPr>
          <w:szCs w:val="22"/>
          <w:lang w:val="lt-LT"/>
        </w:rPr>
        <w:t>1</w:t>
      </w:r>
      <w:r w:rsidR="000F6FC7">
        <w:rPr>
          <w:szCs w:val="22"/>
          <w:lang w:val="lt-LT"/>
        </w:rPr>
        <w:t>6</w:t>
      </w:r>
      <w:r w:rsidR="000F6FC7" w:rsidRPr="0046210B">
        <w:rPr>
          <w:szCs w:val="22"/>
          <w:lang w:val="lt-LT"/>
        </w:rPr>
        <w:t> </w:t>
      </w:r>
      <w:r w:rsidRPr="0046210B">
        <w:rPr>
          <w:szCs w:val="22"/>
          <w:lang w:val="lt-LT"/>
        </w:rPr>
        <w:t xml:space="preserve">ir </w:t>
      </w:r>
      <w:r w:rsidR="000F6FC7" w:rsidRPr="0046210B">
        <w:rPr>
          <w:szCs w:val="22"/>
          <w:lang w:val="lt-LT"/>
        </w:rPr>
        <w:t>1</w:t>
      </w:r>
      <w:r w:rsidR="000F6FC7">
        <w:rPr>
          <w:szCs w:val="22"/>
          <w:lang w:val="lt-LT"/>
        </w:rPr>
        <w:t>7</w:t>
      </w:r>
      <w:r w:rsidR="000F6FC7" w:rsidRPr="0046210B">
        <w:rPr>
          <w:szCs w:val="22"/>
          <w:lang w:val="lt-LT"/>
        </w:rPr>
        <w:t> </w:t>
      </w:r>
      <w:r w:rsidRPr="0046210B">
        <w:rPr>
          <w:szCs w:val="22"/>
          <w:lang w:val="lt-LT"/>
        </w:rPr>
        <w:t>lenteles).</w:t>
      </w:r>
    </w:p>
    <w:p w14:paraId="520F433E" w14:textId="77777777" w:rsidR="00284EB3" w:rsidRPr="0046210B" w:rsidRDefault="00284EB3" w:rsidP="00284EB3">
      <w:pPr>
        <w:pStyle w:val="DefaultText"/>
        <w:rPr>
          <w:szCs w:val="22"/>
          <w:lang w:val="lt-LT"/>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ED6E5B" w14:paraId="04F53961" w14:textId="77777777" w:rsidTr="001E04A5">
        <w:trPr>
          <w:cantSplit/>
          <w:jc w:val="center"/>
        </w:trPr>
        <w:tc>
          <w:tcPr>
            <w:tcW w:w="6949" w:type="dxa"/>
            <w:gridSpan w:val="3"/>
            <w:tcBorders>
              <w:top w:val="nil"/>
              <w:left w:val="nil"/>
              <w:right w:val="nil"/>
            </w:tcBorders>
          </w:tcPr>
          <w:p w14:paraId="2E939464" w14:textId="77777777" w:rsidR="00284EB3" w:rsidRPr="0046210B" w:rsidRDefault="00000000" w:rsidP="001E04A5">
            <w:pPr>
              <w:pStyle w:val="DefaultText"/>
              <w:jc w:val="center"/>
              <w:rPr>
                <w:rFonts w:ascii="Times New Roman" w:hAnsi="Times New Roman"/>
                <w:b/>
                <w:bCs w:val="0"/>
                <w:szCs w:val="22"/>
                <w:lang w:val="lt-LT"/>
              </w:rPr>
            </w:pPr>
            <w:r w:rsidRPr="0046210B">
              <w:rPr>
                <w:rFonts w:ascii="Times New Roman" w:hAnsi="Times New Roman"/>
                <w:b/>
                <w:bCs w:val="0"/>
                <w:szCs w:val="22"/>
                <w:lang w:val="lt-LT"/>
              </w:rPr>
              <w:t>1</w:t>
            </w:r>
            <w:r w:rsidR="000F6FC7">
              <w:rPr>
                <w:rFonts w:ascii="Times New Roman" w:hAnsi="Times New Roman"/>
                <w:b/>
                <w:bCs w:val="0"/>
                <w:szCs w:val="22"/>
                <w:lang w:val="lt-LT"/>
              </w:rPr>
              <w:t>6</w:t>
            </w:r>
            <w:r w:rsidR="00A30997" w:rsidRPr="0046210B">
              <w:rPr>
                <w:rFonts w:ascii="Times New Roman" w:hAnsi="Times New Roman"/>
                <w:b/>
                <w:bCs w:val="0"/>
                <w:szCs w:val="22"/>
                <w:lang w:val="lt-LT"/>
              </w:rPr>
              <w:t> </w:t>
            </w:r>
            <w:r w:rsidRPr="0046210B">
              <w:rPr>
                <w:rFonts w:ascii="Times New Roman" w:hAnsi="Times New Roman"/>
                <w:b/>
                <w:bCs w:val="0"/>
                <w:szCs w:val="22"/>
                <w:lang w:val="lt-LT"/>
              </w:rPr>
              <w:t>lentelė</w:t>
            </w:r>
          </w:p>
          <w:p w14:paraId="6EB08542" w14:textId="77777777" w:rsidR="00284EB3" w:rsidRPr="0046210B" w:rsidRDefault="00000000" w:rsidP="001E04A5">
            <w:pPr>
              <w:pStyle w:val="DefaultText"/>
              <w:jc w:val="center"/>
              <w:rPr>
                <w:rFonts w:ascii="Times New Roman" w:hAnsi="Times New Roman"/>
                <w:b/>
                <w:bCs w:val="0"/>
                <w:szCs w:val="22"/>
                <w:u w:val="single"/>
                <w:lang w:val="lt-LT"/>
              </w:rPr>
            </w:pPr>
            <w:r w:rsidRPr="0046210B">
              <w:rPr>
                <w:rFonts w:ascii="Times New Roman" w:hAnsi="Times New Roman"/>
                <w:b/>
                <w:bCs w:val="0"/>
                <w:szCs w:val="22"/>
                <w:lang w:val="lt-LT"/>
              </w:rPr>
              <w:t>Ps I tyrimas (REVEAL) - Veiksmingumo rezultatai 16-ąją savaitę</w:t>
            </w:r>
          </w:p>
        </w:tc>
      </w:tr>
      <w:tr w:rsidR="00ED6E5B" w14:paraId="2620CF54" w14:textId="77777777" w:rsidTr="001E04A5">
        <w:trPr>
          <w:cantSplit/>
          <w:jc w:val="center"/>
        </w:trPr>
        <w:tc>
          <w:tcPr>
            <w:tcW w:w="2977" w:type="dxa"/>
            <w:vAlign w:val="center"/>
          </w:tcPr>
          <w:p w14:paraId="4EA6F037" w14:textId="77777777" w:rsidR="00284EB3" w:rsidRPr="0046210B" w:rsidRDefault="00284EB3" w:rsidP="001E04A5">
            <w:pPr>
              <w:pStyle w:val="DefaultText"/>
              <w:rPr>
                <w:rFonts w:ascii="Times New Roman" w:hAnsi="Times New Roman"/>
                <w:b/>
                <w:bCs w:val="0"/>
                <w:szCs w:val="22"/>
                <w:lang w:val="lt-LT"/>
              </w:rPr>
            </w:pPr>
          </w:p>
        </w:tc>
        <w:tc>
          <w:tcPr>
            <w:tcW w:w="1620" w:type="dxa"/>
            <w:vAlign w:val="center"/>
          </w:tcPr>
          <w:p w14:paraId="755A4DBC" w14:textId="77777777" w:rsidR="00284EB3" w:rsidRPr="0046210B" w:rsidRDefault="00000000" w:rsidP="001E04A5">
            <w:pPr>
              <w:pStyle w:val="DefaultText"/>
              <w:jc w:val="center"/>
              <w:rPr>
                <w:rFonts w:ascii="Times New Roman" w:hAnsi="Times New Roman"/>
                <w:b/>
                <w:bCs w:val="0"/>
                <w:szCs w:val="22"/>
                <w:lang w:val="lt-LT"/>
              </w:rPr>
            </w:pPr>
            <w:r w:rsidRPr="0046210B">
              <w:rPr>
                <w:rFonts w:ascii="Times New Roman" w:hAnsi="Times New Roman"/>
                <w:b/>
                <w:bCs w:val="0"/>
                <w:szCs w:val="22"/>
                <w:lang w:val="lt-LT"/>
              </w:rPr>
              <w:t>Placebas</w:t>
            </w:r>
          </w:p>
          <w:p w14:paraId="24652ABF" w14:textId="77777777" w:rsidR="00284EB3" w:rsidRPr="0046210B" w:rsidRDefault="00000000" w:rsidP="001E04A5">
            <w:pPr>
              <w:pStyle w:val="DefaultText"/>
              <w:jc w:val="center"/>
              <w:rPr>
                <w:rFonts w:ascii="Times New Roman" w:hAnsi="Times New Roman"/>
                <w:b/>
                <w:bCs w:val="0"/>
                <w:szCs w:val="22"/>
                <w:lang w:val="lt-LT"/>
              </w:rPr>
            </w:pPr>
            <w:r w:rsidRPr="0046210B">
              <w:rPr>
                <w:rFonts w:ascii="Times New Roman" w:hAnsi="Times New Roman"/>
                <w:b/>
                <w:bCs w:val="0"/>
                <w:szCs w:val="22"/>
                <w:lang w:val="lt-LT"/>
              </w:rPr>
              <w:t>N=398</w:t>
            </w:r>
          </w:p>
          <w:p w14:paraId="5825A831" w14:textId="77777777" w:rsidR="00284EB3" w:rsidRPr="0046210B" w:rsidRDefault="00000000" w:rsidP="001E04A5">
            <w:pPr>
              <w:pStyle w:val="DefaultText"/>
              <w:jc w:val="center"/>
              <w:rPr>
                <w:rFonts w:ascii="Times New Roman" w:hAnsi="Times New Roman"/>
                <w:b/>
                <w:bCs w:val="0"/>
                <w:szCs w:val="22"/>
                <w:lang w:val="lt-LT"/>
              </w:rPr>
            </w:pPr>
            <w:r w:rsidRPr="0046210B">
              <w:rPr>
                <w:rFonts w:ascii="Times New Roman" w:hAnsi="Times New Roman"/>
                <w:b/>
                <w:bCs w:val="0"/>
                <w:szCs w:val="22"/>
                <w:lang w:val="lt-LT"/>
              </w:rPr>
              <w:t>n (%)</w:t>
            </w:r>
          </w:p>
        </w:tc>
        <w:tc>
          <w:tcPr>
            <w:tcW w:w="2352" w:type="dxa"/>
            <w:vAlign w:val="center"/>
          </w:tcPr>
          <w:p w14:paraId="37B25297" w14:textId="77777777" w:rsidR="00284EB3" w:rsidRPr="0046210B" w:rsidRDefault="00000000" w:rsidP="001E04A5">
            <w:pPr>
              <w:pStyle w:val="DefaultText"/>
              <w:jc w:val="center"/>
              <w:rPr>
                <w:rFonts w:ascii="Times New Roman" w:hAnsi="Times New Roman"/>
                <w:b/>
                <w:bCs w:val="0"/>
                <w:szCs w:val="22"/>
                <w:lang w:val="lt-LT"/>
              </w:rPr>
            </w:pPr>
            <w:r w:rsidRPr="0046210B">
              <w:rPr>
                <w:rFonts w:ascii="Times New Roman" w:hAnsi="Times New Roman"/>
                <w:b/>
                <w:bCs w:val="0"/>
                <w:szCs w:val="22"/>
                <w:lang w:val="lt-LT"/>
              </w:rPr>
              <w:t>Humira 40 mg kas antrą savaitę</w:t>
            </w:r>
          </w:p>
          <w:p w14:paraId="4F174F2F" w14:textId="77777777" w:rsidR="00284EB3" w:rsidRPr="0046210B" w:rsidRDefault="00000000" w:rsidP="001E04A5">
            <w:pPr>
              <w:pStyle w:val="DefaultText"/>
              <w:jc w:val="center"/>
              <w:rPr>
                <w:rFonts w:ascii="Times New Roman" w:hAnsi="Times New Roman"/>
                <w:b/>
                <w:bCs w:val="0"/>
                <w:szCs w:val="22"/>
                <w:lang w:val="lt-LT"/>
              </w:rPr>
            </w:pPr>
            <w:r w:rsidRPr="0046210B">
              <w:rPr>
                <w:rFonts w:ascii="Times New Roman" w:hAnsi="Times New Roman"/>
                <w:b/>
                <w:bCs w:val="0"/>
                <w:szCs w:val="22"/>
                <w:lang w:val="lt-LT"/>
              </w:rPr>
              <w:t>N=814</w:t>
            </w:r>
          </w:p>
          <w:p w14:paraId="4C45A03B" w14:textId="77777777" w:rsidR="00284EB3" w:rsidRPr="0046210B" w:rsidRDefault="00000000" w:rsidP="001E04A5">
            <w:pPr>
              <w:pStyle w:val="DefaultText"/>
              <w:jc w:val="center"/>
              <w:rPr>
                <w:rFonts w:ascii="Times New Roman" w:hAnsi="Times New Roman"/>
                <w:b/>
                <w:bCs w:val="0"/>
                <w:szCs w:val="22"/>
                <w:lang w:val="lt-LT"/>
              </w:rPr>
            </w:pPr>
            <w:r w:rsidRPr="0046210B">
              <w:rPr>
                <w:rFonts w:ascii="Times New Roman" w:hAnsi="Times New Roman"/>
                <w:b/>
                <w:bCs w:val="0"/>
                <w:szCs w:val="22"/>
                <w:lang w:val="lt-LT"/>
              </w:rPr>
              <w:t>n (%)</w:t>
            </w:r>
          </w:p>
        </w:tc>
      </w:tr>
      <w:tr w:rsidR="00ED6E5B" w14:paraId="24BC7341" w14:textId="77777777" w:rsidTr="001E04A5">
        <w:trPr>
          <w:cantSplit/>
          <w:jc w:val="center"/>
        </w:trPr>
        <w:tc>
          <w:tcPr>
            <w:tcW w:w="2977" w:type="dxa"/>
          </w:tcPr>
          <w:p w14:paraId="53BE7F77" w14:textId="77777777" w:rsidR="00284EB3" w:rsidRPr="0046210B" w:rsidRDefault="00000000" w:rsidP="001E04A5">
            <w:pPr>
              <w:pStyle w:val="DefaultText"/>
              <w:rPr>
                <w:rFonts w:ascii="Times New Roman" w:hAnsi="Times New Roman"/>
                <w:b/>
                <w:bCs w:val="0"/>
                <w:szCs w:val="22"/>
                <w:lang w:val="lt-LT"/>
              </w:rPr>
            </w:pPr>
            <w:r w:rsidRPr="0046210B">
              <w:rPr>
                <w:rFonts w:ascii="Symbol" w:hAnsi="Symbol"/>
                <w:b/>
                <w:bCs w:val="0"/>
                <w:szCs w:val="22"/>
                <w:lang w:val="lt-LT"/>
              </w:rPr>
              <w:sym w:font="Symbol" w:char="F0B3"/>
            </w:r>
            <w:r w:rsidRPr="0046210B">
              <w:rPr>
                <w:rFonts w:ascii="Times New Roman" w:hAnsi="Times New Roman"/>
                <w:b/>
                <w:bCs w:val="0"/>
                <w:szCs w:val="22"/>
                <w:lang w:val="lt-LT"/>
              </w:rPr>
              <w:t>PPSI 75</w:t>
            </w:r>
            <w:r w:rsidRPr="0046210B">
              <w:rPr>
                <w:rFonts w:ascii="Times New Roman Bold" w:hAnsi="Times New Roman Bold"/>
                <w:b/>
                <w:bCs w:val="0"/>
                <w:szCs w:val="22"/>
                <w:vertAlign w:val="superscript"/>
                <w:lang w:val="lt-LT"/>
              </w:rPr>
              <w:t>a</w:t>
            </w:r>
          </w:p>
        </w:tc>
        <w:tc>
          <w:tcPr>
            <w:tcW w:w="1620" w:type="dxa"/>
          </w:tcPr>
          <w:p w14:paraId="4E2CC9AD" w14:textId="77777777" w:rsidR="00284EB3" w:rsidRPr="0046210B" w:rsidRDefault="00000000" w:rsidP="001E04A5">
            <w:pPr>
              <w:pStyle w:val="DefaultText"/>
              <w:jc w:val="center"/>
              <w:rPr>
                <w:rFonts w:ascii="Times New Roman" w:hAnsi="Times New Roman"/>
                <w:szCs w:val="22"/>
                <w:lang w:val="lt-LT"/>
              </w:rPr>
            </w:pPr>
            <w:r w:rsidRPr="0046210B">
              <w:rPr>
                <w:rFonts w:ascii="Times New Roman" w:hAnsi="Times New Roman"/>
                <w:szCs w:val="22"/>
                <w:lang w:val="lt-LT"/>
              </w:rPr>
              <w:t>26 (6,5)</w:t>
            </w:r>
          </w:p>
        </w:tc>
        <w:tc>
          <w:tcPr>
            <w:tcW w:w="2352" w:type="dxa"/>
          </w:tcPr>
          <w:p w14:paraId="2741DCB2" w14:textId="77777777" w:rsidR="00284EB3" w:rsidRPr="0046210B" w:rsidRDefault="00000000" w:rsidP="001E04A5">
            <w:pPr>
              <w:pStyle w:val="DefaultText"/>
              <w:jc w:val="center"/>
              <w:rPr>
                <w:rFonts w:ascii="Times New Roman" w:hAnsi="Times New Roman"/>
                <w:szCs w:val="22"/>
                <w:lang w:val="lt-LT"/>
              </w:rPr>
            </w:pPr>
            <w:r w:rsidRPr="0046210B">
              <w:rPr>
                <w:rFonts w:ascii="Times New Roman" w:hAnsi="Times New Roman"/>
                <w:szCs w:val="22"/>
                <w:lang w:val="lt-LT"/>
              </w:rPr>
              <w:t>578 (70,9)</w:t>
            </w:r>
            <w:r w:rsidRPr="0046210B">
              <w:rPr>
                <w:rFonts w:ascii="Times New Roman" w:hAnsi="Times New Roman"/>
                <w:szCs w:val="22"/>
                <w:vertAlign w:val="superscript"/>
                <w:lang w:val="lt-LT"/>
              </w:rPr>
              <w:t>b</w:t>
            </w:r>
          </w:p>
        </w:tc>
      </w:tr>
      <w:tr w:rsidR="00ED6E5B" w14:paraId="5B2AFA93" w14:textId="77777777" w:rsidTr="001E04A5">
        <w:trPr>
          <w:cantSplit/>
          <w:trHeight w:val="70"/>
          <w:jc w:val="center"/>
        </w:trPr>
        <w:tc>
          <w:tcPr>
            <w:tcW w:w="2977" w:type="dxa"/>
          </w:tcPr>
          <w:p w14:paraId="6C9E4F3D" w14:textId="77777777" w:rsidR="00284EB3" w:rsidRPr="0046210B" w:rsidRDefault="00000000" w:rsidP="001E04A5">
            <w:pPr>
              <w:pStyle w:val="DefaultText"/>
              <w:rPr>
                <w:rFonts w:ascii="Times New Roman" w:hAnsi="Times New Roman"/>
                <w:b/>
                <w:bCs w:val="0"/>
                <w:szCs w:val="22"/>
                <w:lang w:val="lt-LT"/>
              </w:rPr>
            </w:pPr>
            <w:r w:rsidRPr="0046210B">
              <w:rPr>
                <w:rFonts w:ascii="Times New Roman" w:hAnsi="Times New Roman"/>
                <w:b/>
                <w:bCs w:val="0"/>
                <w:szCs w:val="22"/>
                <w:lang w:val="lt-LT"/>
              </w:rPr>
              <w:t>PPSI 100</w:t>
            </w:r>
          </w:p>
        </w:tc>
        <w:tc>
          <w:tcPr>
            <w:tcW w:w="1620" w:type="dxa"/>
          </w:tcPr>
          <w:p w14:paraId="1052D412" w14:textId="77777777" w:rsidR="00284EB3" w:rsidRPr="0046210B" w:rsidRDefault="00000000" w:rsidP="001E04A5">
            <w:pPr>
              <w:pStyle w:val="DefaultText"/>
              <w:jc w:val="center"/>
              <w:rPr>
                <w:rFonts w:ascii="Times New Roman" w:hAnsi="Times New Roman"/>
                <w:szCs w:val="22"/>
                <w:lang w:val="lt-LT"/>
              </w:rPr>
            </w:pPr>
            <w:r w:rsidRPr="0046210B">
              <w:rPr>
                <w:rFonts w:ascii="Times New Roman" w:hAnsi="Times New Roman"/>
                <w:szCs w:val="22"/>
                <w:lang w:val="lt-LT"/>
              </w:rPr>
              <w:t>3 (0,8)</w:t>
            </w:r>
          </w:p>
        </w:tc>
        <w:tc>
          <w:tcPr>
            <w:tcW w:w="2352" w:type="dxa"/>
          </w:tcPr>
          <w:p w14:paraId="549E6239" w14:textId="77777777" w:rsidR="00284EB3" w:rsidRPr="0046210B" w:rsidRDefault="00000000" w:rsidP="001E04A5">
            <w:pPr>
              <w:pStyle w:val="DefaultText"/>
              <w:jc w:val="center"/>
              <w:rPr>
                <w:rFonts w:ascii="Times New Roman" w:hAnsi="Times New Roman"/>
                <w:szCs w:val="22"/>
                <w:lang w:val="lt-LT"/>
              </w:rPr>
            </w:pPr>
            <w:r w:rsidRPr="0046210B">
              <w:rPr>
                <w:rFonts w:ascii="Times New Roman" w:hAnsi="Times New Roman"/>
                <w:szCs w:val="22"/>
                <w:lang w:val="lt-LT"/>
              </w:rPr>
              <w:t>163 (20,0)</w:t>
            </w:r>
            <w:r w:rsidRPr="0046210B">
              <w:rPr>
                <w:rFonts w:ascii="Times New Roman" w:hAnsi="Times New Roman"/>
                <w:szCs w:val="22"/>
                <w:vertAlign w:val="superscript"/>
                <w:lang w:val="lt-LT"/>
              </w:rPr>
              <w:t>b</w:t>
            </w:r>
          </w:p>
        </w:tc>
      </w:tr>
      <w:tr w:rsidR="00ED6E5B" w14:paraId="330BDC84" w14:textId="77777777" w:rsidTr="001E04A5">
        <w:trPr>
          <w:cantSplit/>
          <w:jc w:val="center"/>
        </w:trPr>
        <w:tc>
          <w:tcPr>
            <w:tcW w:w="2977" w:type="dxa"/>
          </w:tcPr>
          <w:p w14:paraId="1ADBB963" w14:textId="77777777" w:rsidR="00284EB3" w:rsidRPr="0046210B" w:rsidRDefault="00000000" w:rsidP="001E04A5">
            <w:pPr>
              <w:pStyle w:val="DefaultText"/>
              <w:rPr>
                <w:rFonts w:ascii="Times New Roman" w:hAnsi="Times New Roman"/>
                <w:b/>
                <w:bCs w:val="0"/>
                <w:szCs w:val="22"/>
                <w:lang w:val="lt-LT"/>
              </w:rPr>
            </w:pPr>
            <w:r w:rsidRPr="0046210B">
              <w:rPr>
                <w:rFonts w:ascii="Times New Roman" w:hAnsi="Times New Roman"/>
                <w:b/>
                <w:bCs w:val="0"/>
                <w:szCs w:val="22"/>
                <w:lang w:val="lt-LT"/>
              </w:rPr>
              <w:t>PGA: aiškus</w:t>
            </w:r>
            <w:r w:rsidR="006A423E" w:rsidRPr="0046210B">
              <w:rPr>
                <w:rFonts w:ascii="Times New Roman" w:hAnsi="Times New Roman"/>
                <w:b/>
                <w:bCs w:val="0"/>
                <w:szCs w:val="22"/>
                <w:lang w:val="lt-LT"/>
              </w:rPr>
              <w:t xml:space="preserve"> </w:t>
            </w:r>
            <w:r w:rsidRPr="0046210B">
              <w:rPr>
                <w:rFonts w:ascii="Times New Roman" w:hAnsi="Times New Roman"/>
                <w:b/>
                <w:bCs w:val="0"/>
                <w:szCs w:val="22"/>
                <w:lang w:val="lt-LT"/>
              </w:rPr>
              <w:t>/</w:t>
            </w:r>
            <w:r w:rsidR="006A423E" w:rsidRPr="0046210B">
              <w:rPr>
                <w:rFonts w:ascii="Times New Roman" w:hAnsi="Times New Roman"/>
                <w:b/>
                <w:bCs w:val="0"/>
                <w:szCs w:val="22"/>
                <w:lang w:val="lt-LT"/>
              </w:rPr>
              <w:t xml:space="preserve"> </w:t>
            </w:r>
            <w:r w:rsidRPr="0046210B">
              <w:rPr>
                <w:rFonts w:ascii="Times New Roman" w:hAnsi="Times New Roman"/>
                <w:b/>
                <w:bCs w:val="0"/>
                <w:szCs w:val="22"/>
                <w:lang w:val="lt-LT"/>
              </w:rPr>
              <w:t>minimalus</w:t>
            </w:r>
          </w:p>
        </w:tc>
        <w:tc>
          <w:tcPr>
            <w:tcW w:w="1620" w:type="dxa"/>
          </w:tcPr>
          <w:p w14:paraId="7A63D896" w14:textId="77777777" w:rsidR="00284EB3" w:rsidRPr="0046210B" w:rsidRDefault="00000000" w:rsidP="001E04A5">
            <w:pPr>
              <w:pStyle w:val="DefaultText"/>
              <w:jc w:val="center"/>
              <w:rPr>
                <w:rFonts w:ascii="Times New Roman" w:hAnsi="Times New Roman"/>
                <w:szCs w:val="22"/>
                <w:lang w:val="lt-LT"/>
              </w:rPr>
            </w:pPr>
            <w:r w:rsidRPr="0046210B">
              <w:rPr>
                <w:rFonts w:ascii="Times New Roman" w:hAnsi="Times New Roman"/>
                <w:szCs w:val="22"/>
                <w:lang w:val="lt-LT"/>
              </w:rPr>
              <w:t>17 (4,3)</w:t>
            </w:r>
          </w:p>
        </w:tc>
        <w:tc>
          <w:tcPr>
            <w:tcW w:w="2352" w:type="dxa"/>
          </w:tcPr>
          <w:p w14:paraId="6378F996" w14:textId="77777777" w:rsidR="00284EB3" w:rsidRPr="0046210B" w:rsidRDefault="00000000" w:rsidP="001E04A5">
            <w:pPr>
              <w:pStyle w:val="DefaultText"/>
              <w:jc w:val="center"/>
              <w:rPr>
                <w:rFonts w:ascii="Times New Roman" w:hAnsi="Times New Roman"/>
                <w:szCs w:val="22"/>
                <w:lang w:val="lt-LT"/>
              </w:rPr>
            </w:pPr>
            <w:r w:rsidRPr="0046210B">
              <w:rPr>
                <w:rFonts w:ascii="Times New Roman" w:hAnsi="Times New Roman"/>
                <w:szCs w:val="22"/>
                <w:lang w:val="lt-LT"/>
              </w:rPr>
              <w:t>506 (62,2)</w:t>
            </w:r>
            <w:r w:rsidRPr="0046210B">
              <w:rPr>
                <w:rFonts w:ascii="Times New Roman" w:hAnsi="Times New Roman"/>
                <w:szCs w:val="22"/>
                <w:vertAlign w:val="superscript"/>
                <w:lang w:val="lt-LT"/>
              </w:rPr>
              <w:t>b</w:t>
            </w:r>
          </w:p>
        </w:tc>
      </w:tr>
      <w:tr w:rsidR="00ED6E5B" w14:paraId="4411C62B" w14:textId="77777777" w:rsidTr="001E04A5">
        <w:trPr>
          <w:cantSplit/>
          <w:jc w:val="center"/>
        </w:trPr>
        <w:tc>
          <w:tcPr>
            <w:tcW w:w="6949" w:type="dxa"/>
            <w:gridSpan w:val="3"/>
          </w:tcPr>
          <w:p w14:paraId="69177271" w14:textId="77777777" w:rsidR="00284EB3" w:rsidRPr="0046210B" w:rsidRDefault="00000000" w:rsidP="001E04A5">
            <w:pPr>
              <w:pStyle w:val="DefaultText"/>
              <w:rPr>
                <w:rFonts w:ascii="Times New Roman" w:hAnsi="Times New Roman" w:cs="Arial"/>
                <w:szCs w:val="22"/>
                <w:lang w:val="lt-LT"/>
              </w:rPr>
            </w:pPr>
            <w:r w:rsidRPr="0046210B">
              <w:rPr>
                <w:rFonts w:ascii="Times New Roman" w:hAnsi="Times New Roman" w:cs="Arial"/>
                <w:szCs w:val="22"/>
                <w:vertAlign w:val="superscript"/>
                <w:lang w:val="lt-LT"/>
              </w:rPr>
              <w:t>a</w:t>
            </w:r>
            <w:r w:rsidRPr="0046210B">
              <w:rPr>
                <w:rFonts w:ascii="Times New Roman" w:hAnsi="Times New Roman" w:cs="Arial"/>
                <w:szCs w:val="22"/>
                <w:lang w:val="lt-LT"/>
              </w:rPr>
              <w:t xml:space="preserve"> pacientų, pasiekusių PPSI 75 atsaką, procentinė reikšmė buvo apskaičiuota pagal dažnį centre</w:t>
            </w:r>
          </w:p>
          <w:p w14:paraId="438E459F" w14:textId="77777777" w:rsidR="00284EB3" w:rsidRPr="0046210B" w:rsidRDefault="00000000" w:rsidP="001E04A5">
            <w:pPr>
              <w:pStyle w:val="DefaultText"/>
              <w:rPr>
                <w:rFonts w:ascii="Times New Roman" w:hAnsi="Times New Roman"/>
                <w:szCs w:val="22"/>
                <w:lang w:val="lt-LT"/>
              </w:rPr>
            </w:pPr>
            <w:r w:rsidRPr="0046210B">
              <w:rPr>
                <w:rFonts w:ascii="Times New Roman" w:hAnsi="Times New Roman" w:cs="Arial"/>
                <w:szCs w:val="22"/>
                <w:vertAlign w:val="superscript"/>
                <w:lang w:val="lt-LT"/>
              </w:rPr>
              <w:t>b</w:t>
            </w:r>
            <w:r w:rsidRPr="0046210B">
              <w:rPr>
                <w:rFonts w:ascii="Times New Roman" w:hAnsi="Times New Roman" w:cs="Arial"/>
                <w:szCs w:val="22"/>
                <w:lang w:val="lt-LT"/>
              </w:rPr>
              <w:t xml:space="preserve"> p&lt;0,001, palyginant Humira ir placebą</w:t>
            </w:r>
          </w:p>
        </w:tc>
      </w:tr>
    </w:tbl>
    <w:p w14:paraId="78EC3E8D" w14:textId="77777777" w:rsidR="00284EB3" w:rsidRPr="0046210B" w:rsidRDefault="00284EB3" w:rsidP="00CA7E3A">
      <w:pPr>
        <w:keepNext/>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5"/>
        <w:gridCol w:w="1611"/>
        <w:gridCol w:w="1300"/>
        <w:gridCol w:w="2280"/>
      </w:tblGrid>
      <w:tr w:rsidR="00ED6E5B" w14:paraId="043B9870" w14:textId="77777777" w:rsidTr="001E04A5">
        <w:trPr>
          <w:cantSplit/>
          <w:jc w:val="center"/>
        </w:trPr>
        <w:tc>
          <w:tcPr>
            <w:tcW w:w="7046" w:type="dxa"/>
            <w:gridSpan w:val="4"/>
            <w:tcBorders>
              <w:top w:val="nil"/>
              <w:left w:val="nil"/>
              <w:right w:val="nil"/>
            </w:tcBorders>
          </w:tcPr>
          <w:p w14:paraId="1A28ACBF" w14:textId="77777777" w:rsidR="00284EB3" w:rsidRPr="0046210B" w:rsidRDefault="00000000" w:rsidP="00CA7E3A">
            <w:pPr>
              <w:pStyle w:val="DefaultText"/>
              <w:keepNext/>
              <w:jc w:val="center"/>
              <w:rPr>
                <w:rFonts w:ascii="Times New Roman" w:hAnsi="Times New Roman"/>
                <w:b/>
                <w:bCs w:val="0"/>
                <w:szCs w:val="22"/>
                <w:lang w:val="lt-LT"/>
              </w:rPr>
            </w:pPr>
            <w:r w:rsidRPr="0046210B">
              <w:rPr>
                <w:rFonts w:ascii="Times New Roman" w:hAnsi="Times New Roman"/>
                <w:b/>
                <w:bCs w:val="0"/>
                <w:szCs w:val="22"/>
                <w:lang w:val="lt-LT"/>
              </w:rPr>
              <w:t>1</w:t>
            </w:r>
            <w:r>
              <w:rPr>
                <w:rFonts w:ascii="Times New Roman" w:hAnsi="Times New Roman"/>
                <w:b/>
                <w:bCs w:val="0"/>
                <w:szCs w:val="22"/>
                <w:lang w:val="lt-LT"/>
              </w:rPr>
              <w:t>7</w:t>
            </w:r>
            <w:r w:rsidRPr="0046210B">
              <w:rPr>
                <w:rFonts w:ascii="Times New Roman" w:hAnsi="Times New Roman"/>
                <w:b/>
                <w:bCs w:val="0"/>
                <w:szCs w:val="22"/>
                <w:lang w:val="lt-LT"/>
              </w:rPr>
              <w:t> lentelė</w:t>
            </w:r>
          </w:p>
          <w:p w14:paraId="2577E93D" w14:textId="77777777" w:rsidR="00284EB3" w:rsidRPr="0046210B" w:rsidRDefault="00000000" w:rsidP="00CA7E3A">
            <w:pPr>
              <w:pStyle w:val="DefaultText"/>
              <w:keepNext/>
              <w:jc w:val="center"/>
              <w:rPr>
                <w:rFonts w:ascii="Times New Roman" w:hAnsi="Times New Roman"/>
                <w:szCs w:val="22"/>
                <w:u w:val="single"/>
                <w:lang w:val="lt-LT"/>
              </w:rPr>
            </w:pPr>
            <w:r w:rsidRPr="0046210B">
              <w:rPr>
                <w:rFonts w:ascii="Times New Roman" w:hAnsi="Times New Roman"/>
                <w:b/>
                <w:bCs w:val="0"/>
                <w:szCs w:val="22"/>
                <w:lang w:val="lt-LT"/>
              </w:rPr>
              <w:t>Ps II tyrimas (CHAMPION) - Veiksmingumo rezultatai 16-ąją savaitę</w:t>
            </w:r>
          </w:p>
        </w:tc>
      </w:tr>
      <w:tr w:rsidR="00ED6E5B" w14:paraId="0245A8D3" w14:textId="77777777" w:rsidTr="001E04A5">
        <w:trPr>
          <w:cantSplit/>
          <w:jc w:val="center"/>
        </w:trPr>
        <w:tc>
          <w:tcPr>
            <w:tcW w:w="1855" w:type="dxa"/>
          </w:tcPr>
          <w:p w14:paraId="7D53BAE7" w14:textId="77777777" w:rsidR="00284EB3" w:rsidRPr="0046210B" w:rsidRDefault="00284EB3" w:rsidP="00CA7E3A">
            <w:pPr>
              <w:pStyle w:val="DefaultText"/>
              <w:keepNext/>
              <w:jc w:val="center"/>
              <w:rPr>
                <w:rFonts w:ascii="Times New Roman" w:hAnsi="Times New Roman"/>
                <w:b/>
                <w:bCs w:val="0"/>
                <w:szCs w:val="22"/>
                <w:lang w:val="lt-LT"/>
              </w:rPr>
            </w:pPr>
          </w:p>
        </w:tc>
        <w:tc>
          <w:tcPr>
            <w:tcW w:w="1611" w:type="dxa"/>
            <w:vAlign w:val="center"/>
          </w:tcPr>
          <w:p w14:paraId="1036354B" w14:textId="77777777" w:rsidR="00284EB3" w:rsidRPr="0046210B" w:rsidRDefault="00000000" w:rsidP="00CA7E3A">
            <w:pPr>
              <w:pStyle w:val="DefaultText"/>
              <w:keepNext/>
              <w:jc w:val="center"/>
              <w:rPr>
                <w:rFonts w:ascii="Times New Roman" w:hAnsi="Times New Roman"/>
                <w:b/>
                <w:bCs w:val="0"/>
                <w:szCs w:val="22"/>
                <w:lang w:val="lt-LT"/>
              </w:rPr>
            </w:pPr>
            <w:r w:rsidRPr="0046210B">
              <w:rPr>
                <w:rFonts w:ascii="Times New Roman" w:hAnsi="Times New Roman"/>
                <w:b/>
                <w:bCs w:val="0"/>
                <w:szCs w:val="22"/>
                <w:lang w:val="lt-LT"/>
              </w:rPr>
              <w:t>Placebo</w:t>
            </w:r>
          </w:p>
          <w:p w14:paraId="0AA73E03" w14:textId="77777777" w:rsidR="00284EB3" w:rsidRPr="0046210B" w:rsidRDefault="00000000" w:rsidP="00CA7E3A">
            <w:pPr>
              <w:pStyle w:val="DefaultText"/>
              <w:keepNext/>
              <w:jc w:val="center"/>
              <w:rPr>
                <w:rFonts w:ascii="Times New Roman" w:hAnsi="Times New Roman"/>
                <w:b/>
                <w:bCs w:val="0"/>
                <w:szCs w:val="22"/>
                <w:lang w:val="lt-LT"/>
              </w:rPr>
            </w:pPr>
            <w:r w:rsidRPr="0046210B">
              <w:rPr>
                <w:rFonts w:ascii="Times New Roman" w:hAnsi="Times New Roman"/>
                <w:b/>
                <w:bCs w:val="0"/>
                <w:szCs w:val="22"/>
                <w:lang w:val="lt-LT"/>
              </w:rPr>
              <w:t>N = 53</w:t>
            </w:r>
          </w:p>
          <w:p w14:paraId="4D02C2AB" w14:textId="77777777" w:rsidR="00284EB3" w:rsidRPr="0046210B" w:rsidRDefault="00000000" w:rsidP="00CA7E3A">
            <w:pPr>
              <w:pStyle w:val="DefaultText"/>
              <w:keepNext/>
              <w:jc w:val="center"/>
              <w:rPr>
                <w:rFonts w:ascii="Times New Roman" w:hAnsi="Times New Roman"/>
                <w:b/>
                <w:bCs w:val="0"/>
                <w:szCs w:val="22"/>
                <w:lang w:val="lt-LT"/>
              </w:rPr>
            </w:pPr>
            <w:r w:rsidRPr="0046210B">
              <w:rPr>
                <w:rFonts w:ascii="Times New Roman" w:hAnsi="Times New Roman"/>
                <w:b/>
                <w:bCs w:val="0"/>
                <w:szCs w:val="22"/>
                <w:lang w:val="lt-LT"/>
              </w:rPr>
              <w:t>n (%)</w:t>
            </w:r>
          </w:p>
        </w:tc>
        <w:tc>
          <w:tcPr>
            <w:tcW w:w="1300" w:type="dxa"/>
            <w:vAlign w:val="center"/>
          </w:tcPr>
          <w:p w14:paraId="7DF30231" w14:textId="77777777" w:rsidR="00284EB3" w:rsidRPr="0046210B" w:rsidRDefault="00000000" w:rsidP="00CA7E3A">
            <w:pPr>
              <w:pStyle w:val="DefaultText"/>
              <w:keepNext/>
              <w:jc w:val="center"/>
              <w:rPr>
                <w:rFonts w:ascii="Times New Roman" w:hAnsi="Times New Roman"/>
                <w:b/>
                <w:bCs w:val="0"/>
                <w:szCs w:val="22"/>
                <w:lang w:val="lt-LT"/>
              </w:rPr>
            </w:pPr>
            <w:r w:rsidRPr="0046210B">
              <w:rPr>
                <w:rFonts w:ascii="Times New Roman" w:hAnsi="Times New Roman"/>
                <w:b/>
                <w:bCs w:val="0"/>
                <w:szCs w:val="22"/>
                <w:lang w:val="lt-LT"/>
              </w:rPr>
              <w:t>MTX</w:t>
            </w:r>
          </w:p>
          <w:p w14:paraId="6EA81D77" w14:textId="77777777" w:rsidR="00284EB3" w:rsidRPr="0046210B" w:rsidRDefault="00000000" w:rsidP="00CA7E3A">
            <w:pPr>
              <w:pStyle w:val="DefaultText"/>
              <w:keepNext/>
              <w:jc w:val="center"/>
              <w:rPr>
                <w:rFonts w:ascii="Times New Roman" w:hAnsi="Times New Roman"/>
                <w:b/>
                <w:bCs w:val="0"/>
                <w:szCs w:val="22"/>
                <w:lang w:val="lt-LT"/>
              </w:rPr>
            </w:pPr>
            <w:r w:rsidRPr="0046210B">
              <w:rPr>
                <w:rFonts w:ascii="Times New Roman" w:hAnsi="Times New Roman"/>
                <w:b/>
                <w:bCs w:val="0"/>
                <w:szCs w:val="22"/>
                <w:lang w:val="lt-LT"/>
              </w:rPr>
              <w:t>N = 110</w:t>
            </w:r>
          </w:p>
          <w:p w14:paraId="427F4E40" w14:textId="77777777" w:rsidR="00284EB3" w:rsidRPr="0046210B" w:rsidRDefault="00000000" w:rsidP="00CA7E3A">
            <w:pPr>
              <w:pStyle w:val="DefaultText"/>
              <w:keepNext/>
              <w:jc w:val="center"/>
              <w:rPr>
                <w:rFonts w:ascii="Times New Roman" w:hAnsi="Times New Roman"/>
                <w:b/>
                <w:bCs w:val="0"/>
                <w:szCs w:val="22"/>
                <w:lang w:val="lt-LT"/>
              </w:rPr>
            </w:pPr>
            <w:r w:rsidRPr="0046210B">
              <w:rPr>
                <w:rFonts w:ascii="Times New Roman" w:hAnsi="Times New Roman"/>
                <w:b/>
                <w:bCs w:val="0"/>
                <w:szCs w:val="22"/>
                <w:lang w:val="lt-LT"/>
              </w:rPr>
              <w:t>n (%)</w:t>
            </w:r>
          </w:p>
        </w:tc>
        <w:tc>
          <w:tcPr>
            <w:tcW w:w="2280" w:type="dxa"/>
            <w:vAlign w:val="center"/>
          </w:tcPr>
          <w:p w14:paraId="28E9B602" w14:textId="77777777" w:rsidR="00284EB3" w:rsidRPr="0046210B" w:rsidRDefault="00000000" w:rsidP="00CA7E3A">
            <w:pPr>
              <w:pStyle w:val="DefaultText"/>
              <w:keepNext/>
              <w:jc w:val="center"/>
              <w:rPr>
                <w:rFonts w:ascii="Times New Roman" w:hAnsi="Times New Roman"/>
                <w:b/>
                <w:bCs w:val="0"/>
                <w:szCs w:val="22"/>
                <w:lang w:val="lt-LT"/>
              </w:rPr>
            </w:pPr>
            <w:r w:rsidRPr="0046210B">
              <w:rPr>
                <w:rFonts w:ascii="Times New Roman" w:hAnsi="Times New Roman"/>
                <w:b/>
                <w:bCs w:val="0"/>
                <w:szCs w:val="22"/>
                <w:lang w:val="lt-LT"/>
              </w:rPr>
              <w:t>Humira 40 mg kas antrą savaitę</w:t>
            </w:r>
          </w:p>
          <w:p w14:paraId="28F82C84" w14:textId="77777777" w:rsidR="00284EB3" w:rsidRPr="0046210B" w:rsidRDefault="00000000" w:rsidP="00CA7E3A">
            <w:pPr>
              <w:pStyle w:val="DefaultText"/>
              <w:keepNext/>
              <w:jc w:val="center"/>
              <w:rPr>
                <w:rFonts w:ascii="Times New Roman" w:hAnsi="Times New Roman"/>
                <w:b/>
                <w:bCs w:val="0"/>
                <w:szCs w:val="22"/>
                <w:lang w:val="lt-LT"/>
              </w:rPr>
            </w:pPr>
            <w:r w:rsidRPr="0046210B">
              <w:rPr>
                <w:rFonts w:ascii="Times New Roman" w:hAnsi="Times New Roman"/>
                <w:b/>
                <w:bCs w:val="0"/>
                <w:szCs w:val="22"/>
                <w:lang w:val="lt-LT"/>
              </w:rPr>
              <w:t>N = 108</w:t>
            </w:r>
          </w:p>
          <w:p w14:paraId="53D089DC" w14:textId="77777777" w:rsidR="00284EB3" w:rsidRPr="0046210B" w:rsidRDefault="00000000" w:rsidP="00CA7E3A">
            <w:pPr>
              <w:pStyle w:val="DefaultText"/>
              <w:keepNext/>
              <w:jc w:val="center"/>
              <w:rPr>
                <w:rFonts w:ascii="Times New Roman" w:hAnsi="Times New Roman"/>
                <w:b/>
                <w:bCs w:val="0"/>
                <w:szCs w:val="22"/>
                <w:lang w:val="lt-LT"/>
              </w:rPr>
            </w:pPr>
            <w:r w:rsidRPr="0046210B">
              <w:rPr>
                <w:rFonts w:ascii="Times New Roman" w:hAnsi="Times New Roman"/>
                <w:b/>
                <w:bCs w:val="0"/>
                <w:szCs w:val="22"/>
                <w:lang w:val="lt-LT"/>
              </w:rPr>
              <w:t>n (%)</w:t>
            </w:r>
          </w:p>
        </w:tc>
      </w:tr>
      <w:tr w:rsidR="00ED6E5B" w14:paraId="74BFB46A" w14:textId="77777777" w:rsidTr="001E04A5">
        <w:trPr>
          <w:cantSplit/>
          <w:jc w:val="center"/>
        </w:trPr>
        <w:tc>
          <w:tcPr>
            <w:tcW w:w="1855" w:type="dxa"/>
          </w:tcPr>
          <w:p w14:paraId="456A4958" w14:textId="77777777" w:rsidR="00284EB3" w:rsidRPr="0046210B" w:rsidRDefault="00000000" w:rsidP="00CA7E3A">
            <w:pPr>
              <w:pStyle w:val="DefaultText"/>
              <w:keepNext/>
              <w:rPr>
                <w:rFonts w:ascii="Times New Roman" w:hAnsi="Times New Roman"/>
                <w:b/>
                <w:bCs w:val="0"/>
                <w:szCs w:val="22"/>
                <w:lang w:val="lt-LT"/>
              </w:rPr>
            </w:pPr>
            <w:r w:rsidRPr="0046210B">
              <w:rPr>
                <w:rFonts w:ascii="Symbol" w:hAnsi="Symbol"/>
                <w:b/>
                <w:bCs w:val="0"/>
                <w:szCs w:val="22"/>
                <w:lang w:val="lt-LT"/>
              </w:rPr>
              <w:sym w:font="Symbol" w:char="F0B3"/>
            </w:r>
            <w:r w:rsidRPr="0046210B">
              <w:rPr>
                <w:rFonts w:ascii="Times New Roman" w:hAnsi="Times New Roman"/>
                <w:b/>
                <w:bCs w:val="0"/>
                <w:szCs w:val="22"/>
                <w:lang w:val="lt-LT"/>
              </w:rPr>
              <w:t>PPSI 75</w:t>
            </w:r>
          </w:p>
        </w:tc>
        <w:tc>
          <w:tcPr>
            <w:tcW w:w="1611" w:type="dxa"/>
          </w:tcPr>
          <w:p w14:paraId="198C92A2" w14:textId="77777777" w:rsidR="00284EB3" w:rsidRPr="0046210B" w:rsidRDefault="00000000" w:rsidP="00CA7E3A">
            <w:pPr>
              <w:pStyle w:val="DefaultText"/>
              <w:keepNext/>
              <w:jc w:val="center"/>
              <w:rPr>
                <w:rFonts w:ascii="Times New Roman" w:hAnsi="Times New Roman"/>
                <w:szCs w:val="22"/>
                <w:lang w:val="lt-LT"/>
              </w:rPr>
            </w:pPr>
            <w:r w:rsidRPr="0046210B">
              <w:rPr>
                <w:rFonts w:ascii="Times New Roman" w:hAnsi="Times New Roman"/>
                <w:szCs w:val="22"/>
                <w:lang w:val="lt-LT"/>
              </w:rPr>
              <w:t>10 (18,9)</w:t>
            </w:r>
          </w:p>
        </w:tc>
        <w:tc>
          <w:tcPr>
            <w:tcW w:w="1300" w:type="dxa"/>
          </w:tcPr>
          <w:p w14:paraId="40E21D47" w14:textId="77777777" w:rsidR="00284EB3" w:rsidRPr="0046210B" w:rsidRDefault="00000000" w:rsidP="00CA7E3A">
            <w:pPr>
              <w:pStyle w:val="DefaultText"/>
              <w:keepNext/>
              <w:jc w:val="center"/>
              <w:rPr>
                <w:rFonts w:ascii="Times New Roman" w:hAnsi="Times New Roman"/>
                <w:szCs w:val="22"/>
                <w:lang w:val="lt-LT"/>
              </w:rPr>
            </w:pPr>
            <w:r w:rsidRPr="0046210B">
              <w:rPr>
                <w:rFonts w:ascii="Times New Roman" w:hAnsi="Times New Roman"/>
                <w:szCs w:val="22"/>
                <w:lang w:val="lt-LT"/>
              </w:rPr>
              <w:t>39 (35,5)</w:t>
            </w:r>
          </w:p>
        </w:tc>
        <w:tc>
          <w:tcPr>
            <w:tcW w:w="2280" w:type="dxa"/>
          </w:tcPr>
          <w:p w14:paraId="3D8A111F" w14:textId="77777777" w:rsidR="00284EB3" w:rsidRPr="0046210B" w:rsidRDefault="00000000" w:rsidP="00CA7E3A">
            <w:pPr>
              <w:pStyle w:val="DefaultText"/>
              <w:keepNext/>
              <w:jc w:val="center"/>
              <w:rPr>
                <w:rFonts w:ascii="Times New Roman" w:hAnsi="Times New Roman"/>
                <w:szCs w:val="22"/>
                <w:lang w:val="lt-LT"/>
              </w:rPr>
            </w:pPr>
            <w:r w:rsidRPr="0046210B">
              <w:rPr>
                <w:rFonts w:ascii="Times New Roman" w:hAnsi="Times New Roman"/>
                <w:szCs w:val="22"/>
                <w:lang w:val="lt-LT"/>
              </w:rPr>
              <w:t>86 (79,6)</w:t>
            </w:r>
            <w:r w:rsidRPr="0046210B">
              <w:rPr>
                <w:rFonts w:ascii="Times New Roman" w:hAnsi="Times New Roman"/>
                <w:szCs w:val="22"/>
                <w:vertAlign w:val="superscript"/>
                <w:lang w:val="lt-LT"/>
              </w:rPr>
              <w:t xml:space="preserve"> a, b</w:t>
            </w:r>
          </w:p>
        </w:tc>
      </w:tr>
      <w:tr w:rsidR="00ED6E5B" w14:paraId="1EC71DC9" w14:textId="77777777" w:rsidTr="001E04A5">
        <w:trPr>
          <w:cantSplit/>
          <w:jc w:val="center"/>
        </w:trPr>
        <w:tc>
          <w:tcPr>
            <w:tcW w:w="1855" w:type="dxa"/>
          </w:tcPr>
          <w:p w14:paraId="797944C2" w14:textId="77777777" w:rsidR="00284EB3" w:rsidRPr="0046210B" w:rsidRDefault="00000000" w:rsidP="00CA7E3A">
            <w:pPr>
              <w:pStyle w:val="DefaultText"/>
              <w:keepNext/>
              <w:rPr>
                <w:rFonts w:ascii="Times New Roman" w:hAnsi="Times New Roman"/>
                <w:b/>
                <w:bCs w:val="0"/>
                <w:szCs w:val="22"/>
                <w:lang w:val="lt-LT"/>
              </w:rPr>
            </w:pPr>
            <w:r w:rsidRPr="0046210B">
              <w:rPr>
                <w:rFonts w:ascii="Times New Roman" w:hAnsi="Times New Roman"/>
                <w:b/>
                <w:bCs w:val="0"/>
                <w:szCs w:val="22"/>
                <w:lang w:val="lt-LT"/>
              </w:rPr>
              <w:t>PPSI 100</w:t>
            </w:r>
          </w:p>
        </w:tc>
        <w:tc>
          <w:tcPr>
            <w:tcW w:w="1611" w:type="dxa"/>
          </w:tcPr>
          <w:p w14:paraId="3C4FC93A" w14:textId="77777777" w:rsidR="00284EB3" w:rsidRPr="0046210B" w:rsidRDefault="00000000" w:rsidP="00CA7E3A">
            <w:pPr>
              <w:pStyle w:val="DefaultText"/>
              <w:keepNext/>
              <w:jc w:val="center"/>
              <w:rPr>
                <w:rFonts w:ascii="Times New Roman" w:hAnsi="Times New Roman"/>
                <w:szCs w:val="22"/>
                <w:lang w:val="lt-LT"/>
              </w:rPr>
            </w:pPr>
            <w:r w:rsidRPr="0046210B">
              <w:rPr>
                <w:rFonts w:ascii="Times New Roman" w:hAnsi="Times New Roman"/>
                <w:szCs w:val="22"/>
                <w:lang w:val="lt-LT"/>
              </w:rPr>
              <w:t>1 (1,9)</w:t>
            </w:r>
          </w:p>
        </w:tc>
        <w:tc>
          <w:tcPr>
            <w:tcW w:w="1300" w:type="dxa"/>
          </w:tcPr>
          <w:p w14:paraId="5BE78E8F" w14:textId="77777777" w:rsidR="00284EB3" w:rsidRPr="0046210B" w:rsidRDefault="00000000" w:rsidP="00CA7E3A">
            <w:pPr>
              <w:pStyle w:val="DefaultText"/>
              <w:keepNext/>
              <w:jc w:val="center"/>
              <w:rPr>
                <w:rFonts w:ascii="Times New Roman" w:hAnsi="Times New Roman"/>
                <w:szCs w:val="22"/>
                <w:lang w:val="lt-LT"/>
              </w:rPr>
            </w:pPr>
            <w:r w:rsidRPr="0046210B">
              <w:rPr>
                <w:rFonts w:ascii="Times New Roman" w:hAnsi="Times New Roman"/>
                <w:szCs w:val="22"/>
                <w:lang w:val="lt-LT"/>
              </w:rPr>
              <w:t>8 (7,3)</w:t>
            </w:r>
          </w:p>
        </w:tc>
        <w:tc>
          <w:tcPr>
            <w:tcW w:w="2280" w:type="dxa"/>
          </w:tcPr>
          <w:p w14:paraId="5D54F1A5" w14:textId="77777777" w:rsidR="00284EB3" w:rsidRPr="0046210B" w:rsidRDefault="00000000" w:rsidP="00CA7E3A">
            <w:pPr>
              <w:pStyle w:val="DefaultText"/>
              <w:keepNext/>
              <w:jc w:val="center"/>
              <w:rPr>
                <w:rFonts w:ascii="Times New Roman" w:hAnsi="Times New Roman"/>
                <w:szCs w:val="22"/>
                <w:lang w:val="lt-LT"/>
              </w:rPr>
            </w:pPr>
            <w:r w:rsidRPr="0046210B">
              <w:rPr>
                <w:rFonts w:ascii="Times New Roman" w:hAnsi="Times New Roman"/>
                <w:szCs w:val="22"/>
                <w:lang w:val="lt-LT"/>
              </w:rPr>
              <w:t>18 (16,7)</w:t>
            </w:r>
            <w:r w:rsidRPr="0046210B">
              <w:rPr>
                <w:rFonts w:ascii="Times New Roman" w:hAnsi="Times New Roman"/>
                <w:szCs w:val="22"/>
                <w:vertAlign w:val="superscript"/>
                <w:lang w:val="lt-LT"/>
              </w:rPr>
              <w:t xml:space="preserve"> c, d</w:t>
            </w:r>
          </w:p>
        </w:tc>
      </w:tr>
      <w:tr w:rsidR="00ED6E5B" w14:paraId="57BDB9E7" w14:textId="77777777" w:rsidTr="001E04A5">
        <w:trPr>
          <w:cantSplit/>
          <w:jc w:val="center"/>
        </w:trPr>
        <w:tc>
          <w:tcPr>
            <w:tcW w:w="1855" w:type="dxa"/>
          </w:tcPr>
          <w:p w14:paraId="57CE6F80" w14:textId="77777777" w:rsidR="00284EB3" w:rsidRPr="0046210B" w:rsidRDefault="00000000" w:rsidP="00CA7E3A">
            <w:pPr>
              <w:pStyle w:val="DefaultText"/>
              <w:keepNext/>
              <w:rPr>
                <w:rFonts w:ascii="Times New Roman" w:hAnsi="Times New Roman"/>
                <w:b/>
                <w:bCs w:val="0"/>
                <w:szCs w:val="22"/>
                <w:lang w:val="lt-LT"/>
              </w:rPr>
            </w:pPr>
            <w:r w:rsidRPr="0046210B">
              <w:rPr>
                <w:rFonts w:ascii="Times New Roman" w:hAnsi="Times New Roman"/>
                <w:b/>
                <w:bCs w:val="0"/>
                <w:szCs w:val="22"/>
                <w:lang w:val="lt-LT"/>
              </w:rPr>
              <w:t>PGA: aiškus</w:t>
            </w:r>
            <w:r w:rsidR="006A423E" w:rsidRPr="0046210B">
              <w:rPr>
                <w:rFonts w:ascii="Times New Roman" w:hAnsi="Times New Roman"/>
                <w:b/>
                <w:bCs w:val="0"/>
                <w:szCs w:val="22"/>
                <w:lang w:val="lt-LT"/>
              </w:rPr>
              <w:t xml:space="preserve"> </w:t>
            </w:r>
            <w:r w:rsidRPr="0046210B">
              <w:rPr>
                <w:rFonts w:ascii="Times New Roman" w:hAnsi="Times New Roman"/>
                <w:b/>
                <w:bCs w:val="0"/>
                <w:szCs w:val="22"/>
                <w:lang w:val="lt-LT"/>
              </w:rPr>
              <w:t>/</w:t>
            </w:r>
            <w:r w:rsidR="006A423E" w:rsidRPr="0046210B">
              <w:rPr>
                <w:rFonts w:ascii="Times New Roman" w:hAnsi="Times New Roman"/>
                <w:b/>
                <w:bCs w:val="0"/>
                <w:szCs w:val="22"/>
                <w:lang w:val="lt-LT"/>
              </w:rPr>
              <w:t xml:space="preserve"> </w:t>
            </w:r>
            <w:r w:rsidRPr="0046210B">
              <w:rPr>
                <w:rFonts w:ascii="Times New Roman" w:hAnsi="Times New Roman"/>
                <w:b/>
                <w:bCs w:val="0"/>
                <w:szCs w:val="22"/>
                <w:lang w:val="lt-LT"/>
              </w:rPr>
              <w:t>minimalus</w:t>
            </w:r>
          </w:p>
        </w:tc>
        <w:tc>
          <w:tcPr>
            <w:tcW w:w="1611" w:type="dxa"/>
          </w:tcPr>
          <w:p w14:paraId="25986648" w14:textId="77777777" w:rsidR="00284EB3" w:rsidRPr="0046210B" w:rsidRDefault="00000000" w:rsidP="00CA7E3A">
            <w:pPr>
              <w:pStyle w:val="DefaultText"/>
              <w:keepNext/>
              <w:jc w:val="center"/>
              <w:rPr>
                <w:rFonts w:ascii="Times New Roman" w:hAnsi="Times New Roman"/>
                <w:szCs w:val="22"/>
                <w:lang w:val="lt-LT"/>
              </w:rPr>
            </w:pPr>
            <w:r w:rsidRPr="0046210B">
              <w:rPr>
                <w:rFonts w:ascii="Times New Roman" w:hAnsi="Times New Roman"/>
                <w:szCs w:val="22"/>
                <w:lang w:val="lt-LT"/>
              </w:rPr>
              <w:t>6 (11,3)</w:t>
            </w:r>
          </w:p>
        </w:tc>
        <w:tc>
          <w:tcPr>
            <w:tcW w:w="1300" w:type="dxa"/>
          </w:tcPr>
          <w:p w14:paraId="62989765" w14:textId="77777777" w:rsidR="00284EB3" w:rsidRPr="0046210B" w:rsidRDefault="00000000" w:rsidP="00CA7E3A">
            <w:pPr>
              <w:pStyle w:val="DefaultText"/>
              <w:keepNext/>
              <w:jc w:val="center"/>
              <w:rPr>
                <w:rFonts w:ascii="Times New Roman" w:hAnsi="Times New Roman"/>
                <w:szCs w:val="22"/>
                <w:lang w:val="lt-LT"/>
              </w:rPr>
            </w:pPr>
            <w:r w:rsidRPr="0046210B">
              <w:rPr>
                <w:rFonts w:ascii="Times New Roman" w:hAnsi="Times New Roman"/>
                <w:szCs w:val="22"/>
                <w:lang w:val="lt-LT"/>
              </w:rPr>
              <w:t>33 (30,0)</w:t>
            </w:r>
          </w:p>
        </w:tc>
        <w:tc>
          <w:tcPr>
            <w:tcW w:w="2280" w:type="dxa"/>
          </w:tcPr>
          <w:p w14:paraId="12F4E339" w14:textId="77777777" w:rsidR="00284EB3" w:rsidRPr="0046210B" w:rsidRDefault="00000000" w:rsidP="00CA7E3A">
            <w:pPr>
              <w:pStyle w:val="DefaultText"/>
              <w:keepNext/>
              <w:jc w:val="center"/>
              <w:rPr>
                <w:rFonts w:ascii="Times New Roman" w:hAnsi="Times New Roman"/>
                <w:szCs w:val="22"/>
                <w:lang w:val="lt-LT"/>
              </w:rPr>
            </w:pPr>
            <w:r w:rsidRPr="0046210B">
              <w:rPr>
                <w:rFonts w:ascii="Times New Roman" w:hAnsi="Times New Roman"/>
                <w:szCs w:val="22"/>
                <w:lang w:val="lt-LT"/>
              </w:rPr>
              <w:t>79 (73,1)</w:t>
            </w:r>
            <w:r w:rsidRPr="0046210B">
              <w:rPr>
                <w:rFonts w:ascii="Times New Roman" w:hAnsi="Times New Roman"/>
                <w:szCs w:val="22"/>
                <w:vertAlign w:val="superscript"/>
                <w:lang w:val="lt-LT"/>
              </w:rPr>
              <w:t xml:space="preserve"> a, b</w:t>
            </w:r>
          </w:p>
        </w:tc>
      </w:tr>
      <w:tr w:rsidR="00ED6E5B" w14:paraId="4F27AC9F" w14:textId="77777777" w:rsidTr="001E04A5">
        <w:trPr>
          <w:cantSplit/>
          <w:jc w:val="center"/>
        </w:trPr>
        <w:tc>
          <w:tcPr>
            <w:tcW w:w="7046" w:type="dxa"/>
            <w:gridSpan w:val="4"/>
          </w:tcPr>
          <w:p w14:paraId="2491B59A" w14:textId="77777777" w:rsidR="00284EB3" w:rsidRPr="0046210B" w:rsidRDefault="00000000" w:rsidP="00CA7E3A">
            <w:pPr>
              <w:pStyle w:val="DefaultText"/>
              <w:keepNext/>
              <w:rPr>
                <w:rFonts w:ascii="Times New Roman" w:hAnsi="Times New Roman"/>
                <w:szCs w:val="22"/>
                <w:lang w:val="lt-LT"/>
              </w:rPr>
            </w:pPr>
            <w:r w:rsidRPr="0046210B">
              <w:rPr>
                <w:rFonts w:ascii="Times New Roman" w:hAnsi="Times New Roman"/>
                <w:szCs w:val="22"/>
                <w:vertAlign w:val="superscript"/>
                <w:lang w:val="lt-LT"/>
              </w:rPr>
              <w:t>a</w:t>
            </w:r>
            <w:r w:rsidRPr="0046210B">
              <w:rPr>
                <w:rFonts w:ascii="Times New Roman" w:hAnsi="Times New Roman"/>
                <w:szCs w:val="22"/>
                <w:lang w:val="lt-LT"/>
              </w:rPr>
              <w:t xml:space="preserve"> p&lt;0,001 </w:t>
            </w:r>
            <w:r w:rsidRPr="0046210B">
              <w:rPr>
                <w:rFonts w:ascii="Times New Roman" w:hAnsi="Times New Roman" w:cs="Arial"/>
                <w:szCs w:val="22"/>
                <w:lang w:val="lt-LT"/>
              </w:rPr>
              <w:t>palyginant Humira ir placebą</w:t>
            </w:r>
          </w:p>
          <w:p w14:paraId="04F090E4" w14:textId="77777777" w:rsidR="00284EB3" w:rsidRPr="0046210B" w:rsidRDefault="00000000" w:rsidP="00CA7E3A">
            <w:pPr>
              <w:pStyle w:val="DefaultText"/>
              <w:keepNext/>
              <w:rPr>
                <w:rFonts w:ascii="Times New Roman" w:hAnsi="Times New Roman"/>
                <w:szCs w:val="22"/>
                <w:lang w:val="lt-LT"/>
              </w:rPr>
            </w:pPr>
            <w:r w:rsidRPr="0046210B">
              <w:rPr>
                <w:rFonts w:ascii="Times New Roman" w:hAnsi="Times New Roman"/>
                <w:szCs w:val="22"/>
                <w:vertAlign w:val="superscript"/>
                <w:lang w:val="lt-LT"/>
              </w:rPr>
              <w:t>b</w:t>
            </w:r>
            <w:r w:rsidRPr="0046210B">
              <w:rPr>
                <w:rFonts w:ascii="Times New Roman" w:hAnsi="Times New Roman"/>
                <w:szCs w:val="22"/>
                <w:lang w:val="lt-LT"/>
              </w:rPr>
              <w:t xml:space="preserve"> p&lt;0,001 </w:t>
            </w:r>
            <w:r w:rsidRPr="0046210B">
              <w:rPr>
                <w:rFonts w:ascii="Times New Roman" w:hAnsi="Times New Roman" w:cs="Arial"/>
                <w:szCs w:val="22"/>
                <w:lang w:val="lt-LT"/>
              </w:rPr>
              <w:t xml:space="preserve">palyginant Humira ir </w:t>
            </w:r>
            <w:r w:rsidRPr="0046210B">
              <w:rPr>
                <w:rFonts w:ascii="Times New Roman" w:hAnsi="Times New Roman"/>
                <w:szCs w:val="22"/>
                <w:lang w:val="lt-LT"/>
              </w:rPr>
              <w:t>metotreksatą</w:t>
            </w:r>
          </w:p>
          <w:p w14:paraId="1BF33A4B" w14:textId="77777777" w:rsidR="00284EB3" w:rsidRPr="0046210B" w:rsidRDefault="00000000" w:rsidP="00CA7E3A">
            <w:pPr>
              <w:pStyle w:val="DefaultText"/>
              <w:keepNext/>
              <w:rPr>
                <w:rFonts w:ascii="Times New Roman" w:hAnsi="Times New Roman"/>
                <w:szCs w:val="22"/>
                <w:lang w:val="lt-LT"/>
              </w:rPr>
            </w:pPr>
            <w:r w:rsidRPr="0046210B">
              <w:rPr>
                <w:rFonts w:ascii="Times New Roman" w:hAnsi="Times New Roman"/>
                <w:szCs w:val="22"/>
                <w:vertAlign w:val="superscript"/>
                <w:lang w:val="lt-LT"/>
              </w:rPr>
              <w:t>c</w:t>
            </w:r>
            <w:r w:rsidRPr="0046210B">
              <w:rPr>
                <w:rFonts w:ascii="Times New Roman" w:hAnsi="Times New Roman"/>
                <w:szCs w:val="22"/>
                <w:lang w:val="lt-LT"/>
              </w:rPr>
              <w:t xml:space="preserve"> p&lt;0,01 </w:t>
            </w:r>
            <w:r w:rsidRPr="0046210B">
              <w:rPr>
                <w:rFonts w:ascii="Times New Roman" w:hAnsi="Times New Roman" w:cs="Arial"/>
                <w:szCs w:val="22"/>
                <w:lang w:val="lt-LT"/>
              </w:rPr>
              <w:t>palyginant Humira ir placebą</w:t>
            </w:r>
          </w:p>
          <w:p w14:paraId="5D102350" w14:textId="77777777" w:rsidR="00284EB3" w:rsidRPr="0046210B" w:rsidRDefault="00000000" w:rsidP="00CA7E3A">
            <w:pPr>
              <w:pStyle w:val="DefaultText"/>
              <w:keepNext/>
              <w:rPr>
                <w:szCs w:val="22"/>
                <w:lang w:val="lt-LT"/>
              </w:rPr>
            </w:pPr>
            <w:r w:rsidRPr="0046210B">
              <w:rPr>
                <w:rFonts w:ascii="Times New Roman" w:hAnsi="Times New Roman"/>
                <w:szCs w:val="22"/>
                <w:vertAlign w:val="superscript"/>
                <w:lang w:val="lt-LT"/>
              </w:rPr>
              <w:t>d</w:t>
            </w:r>
            <w:r w:rsidRPr="0046210B">
              <w:rPr>
                <w:rFonts w:ascii="Times New Roman" w:hAnsi="Times New Roman"/>
                <w:szCs w:val="22"/>
                <w:lang w:val="lt-LT"/>
              </w:rPr>
              <w:t xml:space="preserve"> p&lt;0,05 </w:t>
            </w:r>
            <w:r w:rsidRPr="0046210B">
              <w:rPr>
                <w:rFonts w:ascii="Times New Roman" w:hAnsi="Times New Roman" w:cs="Arial"/>
                <w:szCs w:val="22"/>
                <w:lang w:val="lt-LT"/>
              </w:rPr>
              <w:t xml:space="preserve">palyginant Humira ir </w:t>
            </w:r>
            <w:r w:rsidRPr="0046210B">
              <w:rPr>
                <w:rFonts w:ascii="Times New Roman" w:hAnsi="Times New Roman"/>
                <w:szCs w:val="22"/>
                <w:lang w:val="lt-LT"/>
              </w:rPr>
              <w:t>metotreksatą</w:t>
            </w:r>
          </w:p>
        </w:tc>
      </w:tr>
    </w:tbl>
    <w:p w14:paraId="40163391" w14:textId="77777777" w:rsidR="00284EB3" w:rsidRPr="0046210B" w:rsidRDefault="00284EB3" w:rsidP="00284EB3">
      <w:pPr>
        <w:rPr>
          <w:rFonts w:cs="Arial"/>
          <w:b/>
          <w:bCs/>
          <w:sz w:val="22"/>
          <w:szCs w:val="22"/>
        </w:rPr>
      </w:pPr>
    </w:p>
    <w:p w14:paraId="2EC5196B" w14:textId="77777777" w:rsidR="00284EB3" w:rsidRPr="0046210B" w:rsidRDefault="00000000" w:rsidP="00284EB3">
      <w:pPr>
        <w:pStyle w:val="EMEANormal"/>
        <w:rPr>
          <w:szCs w:val="22"/>
          <w:lang w:val="lt-LT"/>
        </w:rPr>
      </w:pPr>
      <w:r w:rsidRPr="0046210B">
        <w:rPr>
          <w:szCs w:val="22"/>
          <w:lang w:val="lt-LT"/>
        </w:rPr>
        <w:t>I psoriazės tyrimo metu 28</w:t>
      </w:r>
      <w:r w:rsidR="006A423E" w:rsidRPr="0046210B">
        <w:rPr>
          <w:szCs w:val="22"/>
          <w:lang w:val="lt-LT"/>
        </w:rPr>
        <w:t> </w:t>
      </w:r>
      <w:r w:rsidRPr="0046210B">
        <w:rPr>
          <w:szCs w:val="22"/>
          <w:lang w:val="lt-LT"/>
        </w:rPr>
        <w:t xml:space="preserve">% pacientų, kuriems gautas atsakas </w:t>
      </w:r>
      <w:r w:rsidRPr="0046210B">
        <w:rPr>
          <w:rFonts w:cs="Arial"/>
          <w:szCs w:val="22"/>
          <w:lang w:val="lt-LT"/>
        </w:rPr>
        <w:t xml:space="preserve">PPSI 75, </w:t>
      </w:r>
      <w:r w:rsidRPr="0046210B">
        <w:rPr>
          <w:szCs w:val="22"/>
          <w:lang w:val="lt-LT"/>
        </w:rPr>
        <w:t xml:space="preserve">ir kurie dar kartą pakliuvo į placebo grupę 33 savaitę, stebėtas „adekvataus atsako netekimas“ (PPSI rodiklis po 33 savaitės ir po ar iki 52 savaitės rodė, kad buvo gautas &lt;PPSI 50 atsakas, lyginant su pradiniu rodikliu, kaip </w:t>
      </w:r>
      <w:r w:rsidR="00151D51" w:rsidRPr="0046210B">
        <w:rPr>
          <w:szCs w:val="22"/>
          <w:lang w:val="lt-LT"/>
        </w:rPr>
        <w:t xml:space="preserve">mažaisiais </w:t>
      </w:r>
      <w:r w:rsidRPr="0046210B">
        <w:rPr>
          <w:szCs w:val="22"/>
          <w:lang w:val="lt-LT"/>
        </w:rPr>
        <w:t>6 taškų PPSI rodiklio padidėjimas, lyginant su 33 savaite), tuo tarpu tai stebėta 5</w:t>
      </w:r>
      <w:r w:rsidR="006A423E" w:rsidRPr="0046210B">
        <w:rPr>
          <w:szCs w:val="22"/>
          <w:lang w:val="lt-LT"/>
        </w:rPr>
        <w:t> </w:t>
      </w:r>
      <w:r w:rsidRPr="0046210B">
        <w:rPr>
          <w:szCs w:val="22"/>
          <w:lang w:val="lt-LT"/>
        </w:rPr>
        <w:t xml:space="preserve">% Humira toliau vartojusių pacientų, </w:t>
      </w:r>
      <w:r w:rsidRPr="0046210B">
        <w:rPr>
          <w:rFonts w:cs="Arial"/>
          <w:szCs w:val="22"/>
          <w:lang w:val="lt-LT"/>
        </w:rPr>
        <w:t>p&lt;0,001. 38</w:t>
      </w:r>
      <w:r w:rsidR="006A423E" w:rsidRPr="0046210B">
        <w:rPr>
          <w:rFonts w:cs="Arial"/>
          <w:szCs w:val="22"/>
          <w:lang w:val="lt-LT"/>
        </w:rPr>
        <w:t> </w:t>
      </w:r>
      <w:r w:rsidRPr="0046210B">
        <w:rPr>
          <w:rFonts w:cs="Arial"/>
          <w:szCs w:val="22"/>
          <w:lang w:val="lt-LT"/>
        </w:rPr>
        <w:t>% (25 iš 66) ir 55</w:t>
      </w:r>
      <w:r w:rsidR="006A423E" w:rsidRPr="0046210B">
        <w:rPr>
          <w:rFonts w:cs="Arial"/>
          <w:szCs w:val="22"/>
          <w:lang w:val="lt-LT"/>
        </w:rPr>
        <w:t> </w:t>
      </w:r>
      <w:r w:rsidRPr="0046210B">
        <w:rPr>
          <w:rFonts w:cs="Arial"/>
          <w:szCs w:val="22"/>
          <w:lang w:val="lt-LT"/>
        </w:rPr>
        <w:t xml:space="preserve">% (36 iš 66) </w:t>
      </w:r>
      <w:r w:rsidRPr="0046210B">
        <w:rPr>
          <w:szCs w:val="22"/>
          <w:lang w:val="lt-LT"/>
        </w:rPr>
        <w:t xml:space="preserve">pacientų, kurie po pakartotinio patekimo į placebo grupę buvo netekę adekvataus atsako, vėliau, įtraukus juos į atvirą pratęsimo tyrimą, </w:t>
      </w:r>
      <w:r w:rsidRPr="0046210B">
        <w:rPr>
          <w:rFonts w:cs="Arial"/>
          <w:szCs w:val="22"/>
          <w:lang w:val="lt-LT"/>
        </w:rPr>
        <w:t>po, atitinkamai, 12 ir 24 pakartotinio gydymo savaičių, vėl pasiekė PPSI 75 atsaką</w:t>
      </w:r>
      <w:r w:rsidRPr="0046210B">
        <w:rPr>
          <w:szCs w:val="22"/>
          <w:lang w:val="lt-LT"/>
        </w:rPr>
        <w:t xml:space="preserve">. </w:t>
      </w:r>
    </w:p>
    <w:p w14:paraId="5A6CEC3F" w14:textId="77777777" w:rsidR="00284EB3" w:rsidRPr="0046210B" w:rsidRDefault="00284EB3" w:rsidP="00284EB3">
      <w:pPr>
        <w:pStyle w:val="EMEANormal"/>
        <w:rPr>
          <w:szCs w:val="22"/>
          <w:lang w:val="lt-LT"/>
        </w:rPr>
      </w:pPr>
    </w:p>
    <w:p w14:paraId="1FB00694" w14:textId="77777777" w:rsidR="00284EB3" w:rsidRPr="0046210B" w:rsidRDefault="00000000" w:rsidP="00284EB3">
      <w:pPr>
        <w:pStyle w:val="EMEANormal"/>
        <w:rPr>
          <w:szCs w:val="22"/>
          <w:lang w:val="lt-LT"/>
        </w:rPr>
      </w:pPr>
      <w:r w:rsidRPr="0046210B">
        <w:rPr>
          <w:szCs w:val="22"/>
          <w:lang w:val="lt-LT"/>
        </w:rPr>
        <w:t>233 pacientams, kurie 16-ą ir 33-ią savaitėmis buvo pasiekę PPSI 75, gydymas Humira buvo tęsiamas iki 52 savaitės I psoriazės tyrimo metu ir toliau pratęstas atviro tęstinio tyrimo metu. Po 108-ų papildomų tęstinio tyrimo savaičių (iš viso 160 savaičių) PPSI 75 ir aiškus ar minimalus PGA atsakas buvo stebėtas atitinkamai 74,7</w:t>
      </w:r>
      <w:r w:rsidR="006A423E" w:rsidRPr="0046210B">
        <w:rPr>
          <w:szCs w:val="22"/>
          <w:lang w:val="lt-LT"/>
        </w:rPr>
        <w:t> </w:t>
      </w:r>
      <w:r w:rsidRPr="0046210B">
        <w:rPr>
          <w:szCs w:val="22"/>
          <w:lang w:val="lt-LT"/>
        </w:rPr>
        <w:t>% ir 59,0</w:t>
      </w:r>
      <w:r w:rsidR="006A423E" w:rsidRPr="0046210B">
        <w:rPr>
          <w:szCs w:val="22"/>
          <w:lang w:val="lt-LT"/>
        </w:rPr>
        <w:t> </w:t>
      </w:r>
      <w:r w:rsidRPr="0046210B">
        <w:rPr>
          <w:szCs w:val="22"/>
          <w:lang w:val="lt-LT"/>
        </w:rPr>
        <w:t>% pacientų. Išanalizavus</w:t>
      </w:r>
      <w:r w:rsidR="00151D51" w:rsidRPr="0046210B">
        <w:rPr>
          <w:szCs w:val="22"/>
          <w:lang w:val="lt-LT"/>
        </w:rPr>
        <w:t xml:space="preserve"> visu</w:t>
      </w:r>
      <w:r w:rsidR="00A21F58">
        <w:rPr>
          <w:szCs w:val="22"/>
          <w:lang w:val="lt-LT"/>
        </w:rPr>
        <w:t>s</w:t>
      </w:r>
      <w:r w:rsidRPr="0046210B">
        <w:rPr>
          <w:szCs w:val="22"/>
          <w:lang w:val="lt-LT"/>
        </w:rPr>
        <w:t xml:space="preserve"> pacientus, kurie iš tyrimo pasitraukė dėl nepageidaujamų reiškinių ar nepakankamo gydymo efektyvumo, ar kuriems reikėjo didinti vaisto dozę (šiems pacientams gydymas buvo vertinamas kaip neveiksmingas), PPSI 75 ir aiškus ar minimalus PGA atsakas po 108 papildomų atviro tęstinio tyrimo savaičių (iš viso 160 savaičių) buvo atitinkamai 69,6</w:t>
      </w:r>
      <w:r w:rsidR="006A423E" w:rsidRPr="0046210B">
        <w:rPr>
          <w:szCs w:val="22"/>
          <w:lang w:val="lt-LT"/>
        </w:rPr>
        <w:t> </w:t>
      </w:r>
      <w:r w:rsidRPr="0046210B">
        <w:rPr>
          <w:szCs w:val="22"/>
          <w:lang w:val="lt-LT"/>
        </w:rPr>
        <w:t>% ir 55,7</w:t>
      </w:r>
      <w:r w:rsidR="006A423E" w:rsidRPr="0046210B">
        <w:rPr>
          <w:szCs w:val="22"/>
          <w:lang w:val="lt-LT"/>
        </w:rPr>
        <w:t> </w:t>
      </w:r>
      <w:r w:rsidRPr="0046210B">
        <w:rPr>
          <w:szCs w:val="22"/>
          <w:lang w:val="lt-LT"/>
        </w:rPr>
        <w:t>%.</w:t>
      </w:r>
    </w:p>
    <w:p w14:paraId="3EF91F80" w14:textId="77777777" w:rsidR="00284EB3" w:rsidRPr="0046210B" w:rsidRDefault="00284EB3" w:rsidP="00284EB3">
      <w:pPr>
        <w:pStyle w:val="EMEANormal"/>
        <w:rPr>
          <w:szCs w:val="22"/>
          <w:lang w:val="lt-LT"/>
        </w:rPr>
      </w:pPr>
    </w:p>
    <w:p w14:paraId="763A5321" w14:textId="77777777" w:rsidR="00284EB3" w:rsidRPr="0046210B" w:rsidRDefault="00000000" w:rsidP="00284EB3">
      <w:pPr>
        <w:pStyle w:val="EMEANormal"/>
        <w:rPr>
          <w:szCs w:val="22"/>
          <w:lang w:val="lt-LT"/>
        </w:rPr>
      </w:pPr>
      <w:r w:rsidRPr="0046210B">
        <w:rPr>
          <w:szCs w:val="22"/>
          <w:lang w:val="lt-LT"/>
        </w:rPr>
        <w:t>347 pacientai, kuriems buvo gautas stabilus atsakas, dalyvavo gydymo nutraukimo ar pakartotinio gydymo vertinime atviro tęstinio tyrimo metu. Gydymo nutraukimo periodu psoriazės simptomai atsinaujino, laiko iki ligos paūmėjimo (sumažėjo PGA iki vidutinio ar blogesnio) mediana buvo maždaug 5 mėnesiai. Nei vienas iš šių pacientų nepatyrė staigaus ligos paūmėjimo nutraukimo periodu. Iš viso 76,5</w:t>
      </w:r>
      <w:r w:rsidR="006A423E" w:rsidRPr="0046210B">
        <w:rPr>
          <w:szCs w:val="22"/>
          <w:lang w:val="lt-LT"/>
        </w:rPr>
        <w:t> </w:t>
      </w:r>
      <w:r w:rsidRPr="0046210B">
        <w:rPr>
          <w:szCs w:val="22"/>
          <w:lang w:val="lt-LT"/>
        </w:rPr>
        <w:t>% (218 iš 285) pacientų, kurie pateko į pakartotinio gydymo periodą, pasiekė „aiškų“ ar „minimalų“ PGA atsaką 16-ą pakartotinio gydymo savaitę, neatsižvelgiant į tai, ar nutraukimo periodu jiems buvo atsinaujinusi liga (69,1</w:t>
      </w:r>
      <w:r w:rsidR="006A423E" w:rsidRPr="0046210B">
        <w:rPr>
          <w:szCs w:val="22"/>
          <w:lang w:val="lt-LT"/>
        </w:rPr>
        <w:t> </w:t>
      </w:r>
      <w:r w:rsidRPr="0046210B">
        <w:rPr>
          <w:szCs w:val="22"/>
          <w:lang w:val="lt-LT"/>
        </w:rPr>
        <w:t>%[123 iš 178] ir 88,8</w:t>
      </w:r>
      <w:r w:rsidR="006A423E" w:rsidRPr="0046210B">
        <w:rPr>
          <w:szCs w:val="22"/>
          <w:lang w:val="lt-LT"/>
        </w:rPr>
        <w:t> </w:t>
      </w:r>
      <w:r w:rsidRPr="0046210B">
        <w:rPr>
          <w:szCs w:val="22"/>
          <w:lang w:val="lt-LT"/>
        </w:rPr>
        <w:t xml:space="preserve">% [95 iš 107] pacientų, </w:t>
      </w:r>
      <w:r w:rsidRPr="0046210B">
        <w:rPr>
          <w:szCs w:val="22"/>
          <w:lang w:val="lt-LT"/>
        </w:rPr>
        <w:lastRenderedPageBreak/>
        <w:t xml:space="preserve">kuriems atitinkamai paūmėjo ir nepaūmėjo liga gydymo nutraukimo periodu). Pakartotinio gydymo periodu buvo stebėti </w:t>
      </w:r>
      <w:r w:rsidR="00151D51" w:rsidRPr="0046210B">
        <w:rPr>
          <w:szCs w:val="22"/>
          <w:lang w:val="lt-LT"/>
        </w:rPr>
        <w:t>panašūs</w:t>
      </w:r>
      <w:r w:rsidRPr="0046210B">
        <w:rPr>
          <w:szCs w:val="22"/>
          <w:lang w:val="lt-LT"/>
        </w:rPr>
        <w:t xml:space="preserve"> saugumo duomenys, kaip ir iki nutraukimo.</w:t>
      </w:r>
    </w:p>
    <w:p w14:paraId="36940CD4" w14:textId="77777777" w:rsidR="00284EB3" w:rsidRPr="0046210B" w:rsidRDefault="00284EB3" w:rsidP="00284EB3">
      <w:pPr>
        <w:pStyle w:val="EMEANormal"/>
        <w:rPr>
          <w:szCs w:val="22"/>
          <w:lang w:val="lt-LT"/>
        </w:rPr>
      </w:pPr>
    </w:p>
    <w:p w14:paraId="68BCF3F6" w14:textId="77777777" w:rsidR="00284EB3" w:rsidRPr="0046210B" w:rsidRDefault="00000000" w:rsidP="00284EB3">
      <w:pPr>
        <w:pStyle w:val="EMEANormal"/>
        <w:rPr>
          <w:szCs w:val="22"/>
          <w:lang w:val="lt-LT"/>
        </w:rPr>
      </w:pPr>
      <w:r w:rsidRPr="0046210B">
        <w:rPr>
          <w:szCs w:val="22"/>
          <w:lang w:val="lt-LT"/>
        </w:rPr>
        <w:t xml:space="preserve">Pagal DLQI (angl. </w:t>
      </w:r>
      <w:r w:rsidRPr="0046210B">
        <w:rPr>
          <w:i/>
          <w:szCs w:val="22"/>
          <w:lang w:val="lt-LT"/>
        </w:rPr>
        <w:t>Dermatology Life Quality Index</w:t>
      </w:r>
      <w:r w:rsidRPr="0046210B">
        <w:rPr>
          <w:szCs w:val="22"/>
          <w:lang w:val="lt-LT"/>
        </w:rPr>
        <w:t xml:space="preserve">) skalę buvo stebimas reikšmingas pradinių rodiklių pagerėjimas 16 savaitę, lyginant su placebą gavusiųjų grupėmis (I ir II tyrimai) ir MTX vartojusiųjų grupe (II tyrimas). I tyrime SF </w:t>
      </w:r>
      <w:r w:rsidR="004D082F" w:rsidRPr="0046210B">
        <w:rPr>
          <w:szCs w:val="22"/>
          <w:lang w:val="lt-LT"/>
        </w:rPr>
        <w:t>–</w:t>
      </w:r>
      <w:r w:rsidRPr="0046210B">
        <w:rPr>
          <w:szCs w:val="22"/>
          <w:lang w:val="lt-LT"/>
        </w:rPr>
        <w:t xml:space="preserve"> 36 skalės fizinio ir protinio komponentų suminių rodiklių pagerėjimas taip pat buvo reikšmingas, lyginant su placebą gavusių grupe.</w:t>
      </w:r>
    </w:p>
    <w:p w14:paraId="33E80121" w14:textId="77777777" w:rsidR="00284EB3" w:rsidRPr="0046210B" w:rsidRDefault="00284EB3" w:rsidP="00284EB3">
      <w:pPr>
        <w:pStyle w:val="EMEANormal"/>
        <w:rPr>
          <w:szCs w:val="22"/>
          <w:lang w:val="lt-LT"/>
        </w:rPr>
      </w:pPr>
    </w:p>
    <w:p w14:paraId="668023E1" w14:textId="77777777" w:rsidR="00284EB3" w:rsidRPr="0046210B" w:rsidRDefault="00000000" w:rsidP="00284EB3">
      <w:pPr>
        <w:pStyle w:val="EMEANormal"/>
        <w:rPr>
          <w:szCs w:val="22"/>
          <w:lang w:val="lt-LT"/>
        </w:rPr>
      </w:pPr>
      <w:r w:rsidRPr="0046210B">
        <w:rPr>
          <w:szCs w:val="22"/>
          <w:lang w:val="lt-LT"/>
        </w:rPr>
        <w:t xml:space="preserve">Atlikus atvirąjį pratęsimo tyrimą pacientams, kuriems dėl mažesnio kaip 50 % PPSI atsako skiriamos dozės buvo didintos nuo 40 mg kas antrą savaitę iki 40 mg kiekvieną savaitę, </w:t>
      </w:r>
      <w:r w:rsidR="008A728A" w:rsidRPr="0046210B">
        <w:rPr>
          <w:szCs w:val="22"/>
          <w:lang w:val="lt-LT"/>
        </w:rPr>
        <w:t xml:space="preserve">atitinkamai 12 ir 24 savaitę </w:t>
      </w:r>
      <w:r w:rsidRPr="0046210B">
        <w:rPr>
          <w:szCs w:val="22"/>
          <w:lang w:val="lt-LT"/>
        </w:rPr>
        <w:t>PPSI 75 atsakas buvo pasiektas 26,</w:t>
      </w:r>
      <w:r w:rsidR="008A728A" w:rsidRPr="0046210B">
        <w:rPr>
          <w:szCs w:val="22"/>
          <w:lang w:val="lt-LT"/>
        </w:rPr>
        <w:t>4 </w:t>
      </w:r>
      <w:r w:rsidRPr="0046210B">
        <w:rPr>
          <w:szCs w:val="22"/>
          <w:lang w:val="lt-LT"/>
        </w:rPr>
        <w:t>%</w:t>
      </w:r>
      <w:r w:rsidR="008A728A" w:rsidRPr="0046210B">
        <w:rPr>
          <w:szCs w:val="22"/>
          <w:lang w:val="lt-LT"/>
        </w:rPr>
        <w:t xml:space="preserve"> (92 iš 349</w:t>
      </w:r>
      <w:r w:rsidRPr="0046210B">
        <w:rPr>
          <w:rFonts w:cs="Arial"/>
          <w:szCs w:val="22"/>
          <w:lang w:val="lt-LT"/>
        </w:rPr>
        <w:t>)</w:t>
      </w:r>
      <w:r w:rsidR="008A728A" w:rsidRPr="0046210B">
        <w:rPr>
          <w:rFonts w:cs="Arial"/>
          <w:szCs w:val="22"/>
          <w:lang w:val="lt-LT"/>
        </w:rPr>
        <w:t xml:space="preserve"> ir 37,8 % (132 iš 349)</w:t>
      </w:r>
      <w:r w:rsidRPr="0046210B">
        <w:rPr>
          <w:szCs w:val="22"/>
          <w:lang w:val="lt-LT"/>
        </w:rPr>
        <w:t xml:space="preserve"> pacientų. </w:t>
      </w:r>
    </w:p>
    <w:p w14:paraId="5CED6739" w14:textId="77777777" w:rsidR="00284EB3" w:rsidRPr="0046210B" w:rsidRDefault="00284EB3" w:rsidP="00284EB3">
      <w:pPr>
        <w:pStyle w:val="EMEANormal"/>
        <w:rPr>
          <w:szCs w:val="22"/>
          <w:lang w:val="lt-LT"/>
        </w:rPr>
      </w:pPr>
    </w:p>
    <w:p w14:paraId="1A9DD28C" w14:textId="77777777" w:rsidR="00284EB3" w:rsidRPr="0046210B" w:rsidRDefault="00000000" w:rsidP="00284EB3">
      <w:pPr>
        <w:pStyle w:val="EMEANormal"/>
        <w:rPr>
          <w:szCs w:val="22"/>
          <w:lang w:val="lt-LT"/>
        </w:rPr>
      </w:pPr>
      <w:r w:rsidRPr="0046210B">
        <w:rPr>
          <w:lang w:val="lt-LT"/>
        </w:rPr>
        <w:t>III psoriazės tyrime (REACH) buvo lyginami Humira ir placebo veiksmingumas bei saugumas 7</w:t>
      </w:r>
      <w:r w:rsidR="008A0242" w:rsidRPr="0046210B">
        <w:rPr>
          <w:lang w:val="lt-LT"/>
        </w:rPr>
        <w:t>2</w:t>
      </w:r>
      <w:r w:rsidRPr="0046210B">
        <w:rPr>
          <w:lang w:val="lt-LT"/>
        </w:rPr>
        <w:t xml:space="preserve"> pacientui, sergančiam vidutinio sunkumo ar sunkia lėtine plokšteline psoriaze bei plaštakų ir (arba) pėdų psoriaze. Pacientams buvo skiriama pradinė 80 mg Humira dozė, vėliau – po 40 mg dozė kas antrą savaitę (pradedant po vienos savaitės nuo pradinės dozės skyrimo) arba placebas 16 savaičių. Šešioliktąją savaitę pagal PGA </w:t>
      </w:r>
      <w:r w:rsidRPr="0046210B">
        <w:rPr>
          <w:iCs/>
          <w:lang w:val="lt-LT"/>
        </w:rPr>
        <w:t>(</w:t>
      </w:r>
      <w:r w:rsidR="004D082F" w:rsidRPr="0046210B">
        <w:rPr>
          <w:iCs/>
          <w:lang w:val="lt-LT"/>
        </w:rPr>
        <w:t xml:space="preserve">angl. </w:t>
      </w:r>
      <w:r w:rsidRPr="0046210B">
        <w:rPr>
          <w:i/>
          <w:iCs/>
          <w:lang w:val="lt-LT"/>
        </w:rPr>
        <w:t xml:space="preserve">Physician Global Assessment – </w:t>
      </w:r>
      <w:r w:rsidRPr="0046210B">
        <w:rPr>
          <w:lang w:val="lt-LT"/>
        </w:rPr>
        <w:t>bendrąjį gydytojo įvertinimą) skalę „švarias“ arba „beveik švarias“ plaštakas ir (arba) pėdas turėjo statistiškai reikšmingai daugiau pacientų, gydytų Humira, lyginant su placebą vartojusiais pacientais (atitinkamai 30,6 % ir 4,3 % [p = 0,014]).</w:t>
      </w:r>
    </w:p>
    <w:p w14:paraId="33A2FA5C" w14:textId="77777777" w:rsidR="00284EB3" w:rsidRPr="0046210B" w:rsidRDefault="00284EB3" w:rsidP="00284EB3">
      <w:pPr>
        <w:pStyle w:val="EMEANormal"/>
        <w:rPr>
          <w:szCs w:val="22"/>
          <w:lang w:val="lt-LT"/>
        </w:rPr>
      </w:pPr>
    </w:p>
    <w:p w14:paraId="0E6B696D" w14:textId="77777777" w:rsidR="002B12FF" w:rsidRPr="0046210B" w:rsidRDefault="00000000" w:rsidP="002B12FF">
      <w:pPr>
        <w:pStyle w:val="gtcbodytext"/>
        <w:spacing w:before="0" w:after="0" w:line="240" w:lineRule="auto"/>
        <w:rPr>
          <w:sz w:val="22"/>
          <w:szCs w:val="22"/>
          <w:lang w:val="lt-LT"/>
        </w:rPr>
      </w:pPr>
      <w:r w:rsidRPr="0046210B">
        <w:rPr>
          <w:sz w:val="22"/>
          <w:szCs w:val="22"/>
          <w:lang w:val="lt-LT"/>
        </w:rPr>
        <w:t>IV psoriazės tyrimo metu buvo lyginamas Humira ir placebo veiksmingumas bei saugumas 217 pacientų, kuriems yra vidutinio sunkumo ir sunki nagų psoriazė. Pacientai, gavę pradinę 80 mg Humira dozę, po to 26</w:t>
      </w:r>
      <w:r w:rsidR="00630EF4" w:rsidRPr="0046210B">
        <w:rPr>
          <w:sz w:val="22"/>
          <w:szCs w:val="22"/>
          <w:lang w:val="lt-LT"/>
        </w:rPr>
        <w:t> </w:t>
      </w:r>
      <w:r w:rsidRPr="0046210B">
        <w:rPr>
          <w:sz w:val="22"/>
          <w:szCs w:val="22"/>
          <w:lang w:val="lt-LT"/>
        </w:rPr>
        <w:t>savaites gavo po 40 mg Humira kas antrą savaitę (pradedant praėjus vienai savaitei nuo pradinės dozės) arba placebą ir toliau atvirai buvo gydomi Humira dar 26</w:t>
      </w:r>
      <w:r w:rsidR="00630EF4" w:rsidRPr="0046210B">
        <w:rPr>
          <w:sz w:val="22"/>
          <w:szCs w:val="22"/>
          <w:lang w:val="lt-LT"/>
        </w:rPr>
        <w:t> </w:t>
      </w:r>
      <w:r w:rsidRPr="0046210B">
        <w:rPr>
          <w:sz w:val="22"/>
          <w:szCs w:val="22"/>
          <w:lang w:val="lt-LT"/>
        </w:rPr>
        <w:t xml:space="preserve">savaites. Nagų psoriazė buvo vertinama pasitelkiant modifikuotą nagų psoriazės sunkumo indeksą (angl. </w:t>
      </w:r>
      <w:r w:rsidRPr="0046210B">
        <w:rPr>
          <w:i/>
          <w:sz w:val="22"/>
          <w:szCs w:val="22"/>
          <w:lang w:val="lt-LT"/>
        </w:rPr>
        <w:t>Modified Nail Psoriasis Severity Index [mNAPSI]</w:t>
      </w:r>
      <w:r w:rsidRPr="0046210B">
        <w:rPr>
          <w:sz w:val="22"/>
          <w:szCs w:val="22"/>
          <w:lang w:val="lt-LT"/>
        </w:rPr>
        <w:t xml:space="preserve">), gydytojo bendrąjį pirštų nagų psoriazės vertinimą (angl. </w:t>
      </w:r>
      <w:r w:rsidRPr="0046210B">
        <w:rPr>
          <w:i/>
          <w:sz w:val="22"/>
          <w:szCs w:val="22"/>
          <w:lang w:val="lt-LT"/>
        </w:rPr>
        <w:t>Physician’s Global Assessment of Fingernail Psoriasis [PGA-F]</w:t>
      </w:r>
      <w:r w:rsidRPr="0046210B">
        <w:rPr>
          <w:sz w:val="22"/>
          <w:szCs w:val="22"/>
          <w:lang w:val="lt-LT"/>
        </w:rPr>
        <w:t xml:space="preserve">) bei nagų psoriazės sunkumo indeksą (angl. </w:t>
      </w:r>
      <w:r w:rsidRPr="0046210B">
        <w:rPr>
          <w:i/>
          <w:sz w:val="22"/>
          <w:szCs w:val="22"/>
          <w:lang w:val="lt-LT"/>
        </w:rPr>
        <w:t>Nail Psoriasis Severity Index [NAPSI]</w:t>
      </w:r>
      <w:r w:rsidRPr="0046210B">
        <w:rPr>
          <w:sz w:val="22"/>
          <w:szCs w:val="22"/>
          <w:lang w:val="lt-LT"/>
        </w:rPr>
        <w:t>) (žr. 1</w:t>
      </w:r>
      <w:r w:rsidR="00204145">
        <w:rPr>
          <w:sz w:val="22"/>
          <w:szCs w:val="22"/>
          <w:lang w:val="lt-LT"/>
        </w:rPr>
        <w:t>8</w:t>
      </w:r>
      <w:r w:rsidR="00BC6DD9" w:rsidRPr="0046210B">
        <w:rPr>
          <w:sz w:val="22"/>
          <w:szCs w:val="22"/>
          <w:lang w:val="lt-LT"/>
        </w:rPr>
        <w:t> </w:t>
      </w:r>
      <w:r w:rsidRPr="0046210B">
        <w:rPr>
          <w:sz w:val="22"/>
          <w:szCs w:val="22"/>
          <w:lang w:val="lt-LT"/>
        </w:rPr>
        <w:t>lentelę). Nagų psoriazės gydymas Humira buvo naudingas pacientams, kuriems kartu buvo pažeisti skirtingo dydžio odos plotai (KPP ≥10 %</w:t>
      </w:r>
      <w:r w:rsidR="00EB2386" w:rsidRPr="0046210B">
        <w:rPr>
          <w:sz w:val="22"/>
          <w:szCs w:val="22"/>
          <w:lang w:val="lt-LT"/>
        </w:rPr>
        <w:t xml:space="preserve"> (60 % pacientų)</w:t>
      </w:r>
      <w:r w:rsidRPr="0046210B">
        <w:rPr>
          <w:sz w:val="22"/>
          <w:szCs w:val="22"/>
          <w:lang w:val="lt-LT"/>
        </w:rPr>
        <w:t>, KPP &lt;10 % ir ≥5 %</w:t>
      </w:r>
      <w:r w:rsidR="00EB2386" w:rsidRPr="0046210B">
        <w:rPr>
          <w:sz w:val="22"/>
          <w:szCs w:val="22"/>
          <w:lang w:val="lt-LT"/>
        </w:rPr>
        <w:t xml:space="preserve"> (40 %pacientų)</w:t>
      </w:r>
      <w:r w:rsidRPr="0046210B">
        <w:rPr>
          <w:sz w:val="22"/>
          <w:szCs w:val="22"/>
          <w:lang w:val="lt-LT"/>
        </w:rPr>
        <w:t>).</w:t>
      </w:r>
    </w:p>
    <w:p w14:paraId="49B83172" w14:textId="77777777" w:rsidR="002B12FF" w:rsidRPr="0046210B" w:rsidRDefault="002B12FF" w:rsidP="002B12FF">
      <w:pPr>
        <w:pStyle w:val="gtcbodytext"/>
        <w:spacing w:before="0" w:after="0" w:line="240" w:lineRule="auto"/>
        <w:rPr>
          <w:sz w:val="22"/>
          <w:szCs w:val="22"/>
          <w:lang w:val="lt-LT"/>
        </w:rPr>
      </w:pPr>
    </w:p>
    <w:p w14:paraId="3A4DBAC1" w14:textId="77777777" w:rsidR="002B12FF" w:rsidRPr="0046210B" w:rsidRDefault="00000000" w:rsidP="006F410D">
      <w:pPr>
        <w:pStyle w:val="gtctabletitleotherwise"/>
        <w:keepNext/>
        <w:spacing w:before="0"/>
        <w:rPr>
          <w:bCs w:val="0"/>
          <w:sz w:val="22"/>
          <w:szCs w:val="22"/>
          <w:lang w:val="lt-LT"/>
        </w:rPr>
      </w:pPr>
      <w:r w:rsidRPr="0046210B">
        <w:rPr>
          <w:bCs w:val="0"/>
          <w:sz w:val="22"/>
          <w:szCs w:val="22"/>
          <w:lang w:val="lt-LT"/>
        </w:rPr>
        <w:t>1</w:t>
      </w:r>
      <w:r>
        <w:rPr>
          <w:bCs w:val="0"/>
          <w:sz w:val="22"/>
          <w:szCs w:val="22"/>
          <w:lang w:val="lt-LT"/>
        </w:rPr>
        <w:t>8</w:t>
      </w:r>
      <w:r w:rsidRPr="0046210B">
        <w:rPr>
          <w:bCs w:val="0"/>
          <w:sz w:val="22"/>
          <w:szCs w:val="22"/>
          <w:lang w:val="lt-LT"/>
        </w:rPr>
        <w:t> lentelė</w:t>
      </w:r>
    </w:p>
    <w:p w14:paraId="53025DDF" w14:textId="77777777" w:rsidR="002B12FF" w:rsidRPr="0046210B" w:rsidRDefault="00000000" w:rsidP="006F410D">
      <w:pPr>
        <w:pStyle w:val="gtctabletitleotherwise"/>
        <w:keepNext/>
        <w:spacing w:before="0"/>
        <w:rPr>
          <w:sz w:val="22"/>
          <w:szCs w:val="22"/>
          <w:lang w:val="lt-LT"/>
        </w:rPr>
      </w:pPr>
      <w:r w:rsidRPr="0046210B">
        <w:rPr>
          <w:bCs w:val="0"/>
          <w:sz w:val="22"/>
          <w:szCs w:val="22"/>
          <w:lang w:val="lt-LT"/>
        </w:rPr>
        <w:t>IV psoriazės tyrimo veiksmingumo rezultatai 16, 26 ir 52 savaitę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ED6E5B" w14:paraId="4138F5E9" w14:textId="77777777" w:rsidTr="00454847">
        <w:tc>
          <w:tcPr>
            <w:tcW w:w="2718" w:type="dxa"/>
            <w:vMerge w:val="restart"/>
          </w:tcPr>
          <w:p w14:paraId="1CD81319" w14:textId="77777777" w:rsidR="002B12FF" w:rsidRPr="0046210B" w:rsidRDefault="00000000" w:rsidP="006F410D">
            <w:pPr>
              <w:pStyle w:val="gtctablespaceafter"/>
              <w:keepNext/>
              <w:spacing w:after="0"/>
              <w:rPr>
                <w:sz w:val="22"/>
                <w:szCs w:val="22"/>
                <w:lang w:val="lt-LT"/>
              </w:rPr>
            </w:pPr>
            <w:r w:rsidRPr="0046210B">
              <w:rPr>
                <w:sz w:val="22"/>
                <w:szCs w:val="22"/>
                <w:lang w:val="lt-LT"/>
              </w:rPr>
              <w:t>Vertinamoji baigtis</w:t>
            </w:r>
          </w:p>
        </w:tc>
        <w:tc>
          <w:tcPr>
            <w:tcW w:w="2340" w:type="dxa"/>
            <w:gridSpan w:val="2"/>
          </w:tcPr>
          <w:p w14:paraId="28616CD1" w14:textId="77777777" w:rsidR="002B12FF" w:rsidRPr="0046210B" w:rsidRDefault="00000000" w:rsidP="006F410D">
            <w:pPr>
              <w:pStyle w:val="gtctablespaceafter"/>
              <w:keepNext/>
              <w:spacing w:after="0"/>
              <w:jc w:val="center"/>
              <w:rPr>
                <w:sz w:val="22"/>
                <w:szCs w:val="22"/>
                <w:lang w:val="lt-LT"/>
              </w:rPr>
            </w:pPr>
            <w:r w:rsidRPr="0046210B">
              <w:rPr>
                <w:sz w:val="22"/>
                <w:szCs w:val="22"/>
                <w:lang w:val="lt-LT"/>
              </w:rPr>
              <w:t>16 savaitė</w:t>
            </w:r>
          </w:p>
          <w:p w14:paraId="3C985363" w14:textId="77777777" w:rsidR="002B12FF" w:rsidRPr="0046210B" w:rsidRDefault="00000000" w:rsidP="006F410D">
            <w:pPr>
              <w:pStyle w:val="gtctablespaceafter"/>
              <w:keepNext/>
              <w:spacing w:after="0"/>
              <w:jc w:val="center"/>
              <w:rPr>
                <w:sz w:val="22"/>
                <w:szCs w:val="22"/>
                <w:lang w:val="lt-LT"/>
              </w:rPr>
            </w:pPr>
            <w:r w:rsidRPr="0046210B">
              <w:rPr>
                <w:sz w:val="22"/>
                <w:szCs w:val="22"/>
                <w:lang w:val="lt-LT"/>
              </w:rPr>
              <w:t>Kontroliuojama placebu</w:t>
            </w:r>
          </w:p>
        </w:tc>
        <w:tc>
          <w:tcPr>
            <w:tcW w:w="2250" w:type="dxa"/>
            <w:gridSpan w:val="2"/>
          </w:tcPr>
          <w:p w14:paraId="3AC3BF0D" w14:textId="77777777" w:rsidR="002B12FF" w:rsidRPr="0046210B" w:rsidRDefault="00000000" w:rsidP="006F410D">
            <w:pPr>
              <w:pStyle w:val="gtctablespaceafter"/>
              <w:keepNext/>
              <w:spacing w:after="0"/>
              <w:jc w:val="center"/>
              <w:rPr>
                <w:sz w:val="22"/>
                <w:szCs w:val="22"/>
                <w:lang w:val="lt-LT"/>
              </w:rPr>
            </w:pPr>
            <w:r w:rsidRPr="0046210B">
              <w:rPr>
                <w:sz w:val="22"/>
                <w:szCs w:val="22"/>
                <w:lang w:val="lt-LT"/>
              </w:rPr>
              <w:t>26 savaitė</w:t>
            </w:r>
          </w:p>
          <w:p w14:paraId="02853782" w14:textId="77777777" w:rsidR="002B12FF" w:rsidRPr="0046210B" w:rsidRDefault="00000000" w:rsidP="006F410D">
            <w:pPr>
              <w:pStyle w:val="gtctablespaceafter"/>
              <w:keepNext/>
              <w:spacing w:after="0"/>
              <w:jc w:val="center"/>
              <w:rPr>
                <w:sz w:val="22"/>
                <w:szCs w:val="22"/>
                <w:lang w:val="lt-LT"/>
              </w:rPr>
            </w:pPr>
            <w:r w:rsidRPr="0046210B">
              <w:rPr>
                <w:sz w:val="22"/>
                <w:szCs w:val="22"/>
                <w:lang w:val="lt-LT"/>
              </w:rPr>
              <w:t>Kontroliuojama placebu</w:t>
            </w:r>
          </w:p>
        </w:tc>
        <w:tc>
          <w:tcPr>
            <w:tcW w:w="2268" w:type="dxa"/>
          </w:tcPr>
          <w:p w14:paraId="4BAF2B47" w14:textId="77777777" w:rsidR="002B12FF" w:rsidRPr="0046210B" w:rsidRDefault="00000000" w:rsidP="006F410D">
            <w:pPr>
              <w:pStyle w:val="gtctablespaceafter"/>
              <w:keepNext/>
              <w:spacing w:after="0"/>
              <w:jc w:val="center"/>
              <w:rPr>
                <w:sz w:val="22"/>
                <w:szCs w:val="22"/>
                <w:lang w:val="lt-LT"/>
              </w:rPr>
            </w:pPr>
            <w:r w:rsidRPr="0046210B">
              <w:rPr>
                <w:sz w:val="22"/>
                <w:szCs w:val="22"/>
                <w:lang w:val="lt-LT"/>
              </w:rPr>
              <w:t>52 savaitė</w:t>
            </w:r>
          </w:p>
          <w:p w14:paraId="1A1C0D5A" w14:textId="77777777" w:rsidR="002B12FF" w:rsidRPr="0046210B" w:rsidRDefault="00000000" w:rsidP="006F410D">
            <w:pPr>
              <w:pStyle w:val="gtctablespaceafter"/>
              <w:keepNext/>
              <w:spacing w:after="0"/>
              <w:jc w:val="center"/>
              <w:rPr>
                <w:sz w:val="22"/>
                <w:szCs w:val="22"/>
                <w:lang w:val="lt-LT"/>
              </w:rPr>
            </w:pPr>
            <w:r w:rsidRPr="0046210B">
              <w:rPr>
                <w:sz w:val="22"/>
                <w:szCs w:val="22"/>
                <w:lang w:val="lt-LT"/>
              </w:rPr>
              <w:t>Atviras vartojimas</w:t>
            </w:r>
          </w:p>
        </w:tc>
      </w:tr>
      <w:tr w:rsidR="00ED6E5B" w14:paraId="315A5A37" w14:textId="77777777" w:rsidTr="00454847">
        <w:tc>
          <w:tcPr>
            <w:tcW w:w="2718" w:type="dxa"/>
            <w:vMerge/>
          </w:tcPr>
          <w:p w14:paraId="413EB8AC" w14:textId="77777777" w:rsidR="002B12FF" w:rsidRPr="0046210B" w:rsidRDefault="002B12FF" w:rsidP="00454847">
            <w:pPr>
              <w:pStyle w:val="gtctablespaceafter"/>
              <w:spacing w:after="0"/>
              <w:rPr>
                <w:sz w:val="22"/>
                <w:szCs w:val="22"/>
                <w:lang w:val="lt-LT"/>
              </w:rPr>
            </w:pPr>
          </w:p>
        </w:tc>
        <w:tc>
          <w:tcPr>
            <w:tcW w:w="1080" w:type="dxa"/>
          </w:tcPr>
          <w:p w14:paraId="1E3F6DD6" w14:textId="77777777" w:rsidR="002B12FF" w:rsidRPr="0046210B" w:rsidRDefault="00000000" w:rsidP="00454847">
            <w:pPr>
              <w:pStyle w:val="gtctablespaceafter"/>
              <w:spacing w:after="0"/>
              <w:jc w:val="center"/>
              <w:rPr>
                <w:sz w:val="22"/>
                <w:szCs w:val="22"/>
                <w:lang w:val="lt-LT"/>
              </w:rPr>
            </w:pPr>
            <w:r w:rsidRPr="0046210B">
              <w:rPr>
                <w:sz w:val="22"/>
                <w:lang w:val="lt-LT"/>
              </w:rPr>
              <w:t>Placebas</w:t>
            </w:r>
            <w:r w:rsidRPr="0046210B">
              <w:rPr>
                <w:sz w:val="22"/>
                <w:lang w:val="lt-LT"/>
              </w:rPr>
              <w:br/>
              <w:t>N=108</w:t>
            </w:r>
          </w:p>
        </w:tc>
        <w:tc>
          <w:tcPr>
            <w:tcW w:w="1260" w:type="dxa"/>
          </w:tcPr>
          <w:p w14:paraId="02656BEF" w14:textId="77777777" w:rsidR="002B12FF" w:rsidRPr="0046210B" w:rsidRDefault="00000000" w:rsidP="00454847">
            <w:pPr>
              <w:pStyle w:val="In-texttable"/>
              <w:keepNext w:val="0"/>
              <w:spacing w:line="240" w:lineRule="auto"/>
              <w:jc w:val="center"/>
              <w:rPr>
                <w:rFonts w:ascii="Times New Roman" w:hAnsi="Times New Roman"/>
                <w:sz w:val="22"/>
                <w:lang w:val="lt-LT"/>
              </w:rPr>
            </w:pPr>
            <w:r w:rsidRPr="0046210B">
              <w:rPr>
                <w:rFonts w:ascii="Times New Roman" w:hAnsi="Times New Roman"/>
                <w:sz w:val="22"/>
                <w:lang w:val="lt-LT"/>
              </w:rPr>
              <w:t>Humira</w:t>
            </w:r>
          </w:p>
          <w:p w14:paraId="07EA645A" w14:textId="77777777" w:rsidR="002B12FF" w:rsidRPr="0046210B" w:rsidRDefault="00000000" w:rsidP="00454847">
            <w:pPr>
              <w:pStyle w:val="gtctablespaceafter"/>
              <w:spacing w:after="0"/>
              <w:jc w:val="center"/>
              <w:rPr>
                <w:sz w:val="22"/>
                <w:szCs w:val="22"/>
                <w:lang w:val="lt-LT"/>
              </w:rPr>
            </w:pPr>
            <w:r w:rsidRPr="0046210B">
              <w:rPr>
                <w:sz w:val="22"/>
                <w:lang w:val="lt-LT"/>
              </w:rPr>
              <w:t xml:space="preserve">40 mg kas antrą savaitę </w:t>
            </w:r>
            <w:r w:rsidRPr="0046210B">
              <w:rPr>
                <w:sz w:val="22"/>
                <w:lang w:val="lt-LT"/>
              </w:rPr>
              <w:br/>
              <w:t>N=109</w:t>
            </w:r>
          </w:p>
        </w:tc>
        <w:tc>
          <w:tcPr>
            <w:tcW w:w="990" w:type="dxa"/>
          </w:tcPr>
          <w:p w14:paraId="461890D6" w14:textId="77777777" w:rsidR="002B12FF" w:rsidRPr="0046210B" w:rsidRDefault="00000000" w:rsidP="00454847">
            <w:pPr>
              <w:pStyle w:val="gtctablespaceafter"/>
              <w:spacing w:after="0"/>
              <w:jc w:val="center"/>
              <w:rPr>
                <w:sz w:val="22"/>
                <w:szCs w:val="22"/>
                <w:lang w:val="lt-LT"/>
              </w:rPr>
            </w:pPr>
            <w:r w:rsidRPr="0046210B">
              <w:rPr>
                <w:sz w:val="22"/>
                <w:lang w:val="lt-LT"/>
              </w:rPr>
              <w:t>Placebas</w:t>
            </w:r>
            <w:r w:rsidRPr="0046210B">
              <w:rPr>
                <w:sz w:val="22"/>
                <w:lang w:val="lt-LT"/>
              </w:rPr>
              <w:br/>
              <w:t>N=108</w:t>
            </w:r>
          </w:p>
        </w:tc>
        <w:tc>
          <w:tcPr>
            <w:tcW w:w="1260" w:type="dxa"/>
          </w:tcPr>
          <w:p w14:paraId="37793ECB" w14:textId="77777777" w:rsidR="002B12FF" w:rsidRPr="0046210B" w:rsidRDefault="00000000" w:rsidP="00454847">
            <w:pPr>
              <w:pStyle w:val="In-texttable"/>
              <w:keepNext w:val="0"/>
              <w:spacing w:line="240" w:lineRule="auto"/>
              <w:jc w:val="center"/>
              <w:rPr>
                <w:rFonts w:ascii="Times New Roman" w:hAnsi="Times New Roman"/>
                <w:sz w:val="22"/>
                <w:lang w:val="lt-LT"/>
              </w:rPr>
            </w:pPr>
            <w:r w:rsidRPr="0046210B">
              <w:rPr>
                <w:rFonts w:ascii="Times New Roman" w:hAnsi="Times New Roman"/>
                <w:sz w:val="22"/>
                <w:lang w:val="lt-LT"/>
              </w:rPr>
              <w:t>Humira</w:t>
            </w:r>
          </w:p>
          <w:p w14:paraId="416AD33A" w14:textId="77777777" w:rsidR="002B12FF" w:rsidRPr="0046210B" w:rsidRDefault="00000000" w:rsidP="00454847">
            <w:pPr>
              <w:pStyle w:val="gtctablespaceafter"/>
              <w:spacing w:after="0"/>
              <w:jc w:val="center"/>
              <w:rPr>
                <w:sz w:val="22"/>
                <w:szCs w:val="22"/>
                <w:lang w:val="lt-LT"/>
              </w:rPr>
            </w:pPr>
            <w:r w:rsidRPr="0046210B">
              <w:rPr>
                <w:sz w:val="22"/>
                <w:lang w:val="lt-LT"/>
              </w:rPr>
              <w:t xml:space="preserve">40 mg kas antrą savaitę </w:t>
            </w:r>
            <w:r w:rsidRPr="0046210B">
              <w:rPr>
                <w:sz w:val="22"/>
                <w:lang w:val="lt-LT"/>
              </w:rPr>
              <w:br/>
              <w:t>N=109</w:t>
            </w:r>
          </w:p>
        </w:tc>
        <w:tc>
          <w:tcPr>
            <w:tcW w:w="2268" w:type="dxa"/>
          </w:tcPr>
          <w:p w14:paraId="3A363DF9" w14:textId="77777777" w:rsidR="002B12FF" w:rsidRPr="0046210B" w:rsidRDefault="00000000" w:rsidP="00454847">
            <w:pPr>
              <w:pStyle w:val="In-texttable"/>
              <w:keepNext w:val="0"/>
              <w:spacing w:line="240" w:lineRule="auto"/>
              <w:jc w:val="center"/>
              <w:rPr>
                <w:rFonts w:ascii="Times New Roman" w:hAnsi="Times New Roman"/>
                <w:sz w:val="22"/>
                <w:lang w:val="lt-LT"/>
              </w:rPr>
            </w:pPr>
            <w:r w:rsidRPr="0046210B">
              <w:rPr>
                <w:rFonts w:ascii="Times New Roman" w:hAnsi="Times New Roman"/>
                <w:sz w:val="22"/>
                <w:lang w:val="lt-LT"/>
              </w:rPr>
              <w:t>Humira</w:t>
            </w:r>
          </w:p>
          <w:p w14:paraId="4DF4547F" w14:textId="77777777" w:rsidR="002B12FF" w:rsidRPr="0046210B" w:rsidRDefault="00000000" w:rsidP="00454847">
            <w:pPr>
              <w:pStyle w:val="gtctablespaceafter"/>
              <w:spacing w:after="0"/>
              <w:jc w:val="center"/>
              <w:rPr>
                <w:sz w:val="22"/>
                <w:szCs w:val="22"/>
                <w:lang w:val="lt-LT"/>
              </w:rPr>
            </w:pPr>
            <w:r w:rsidRPr="0046210B">
              <w:rPr>
                <w:sz w:val="22"/>
                <w:lang w:val="lt-LT"/>
              </w:rPr>
              <w:t xml:space="preserve">40 mg kas antrą savaitę </w:t>
            </w:r>
            <w:r w:rsidRPr="0046210B">
              <w:rPr>
                <w:sz w:val="22"/>
                <w:lang w:val="lt-LT"/>
              </w:rPr>
              <w:br/>
              <w:t>N=80</w:t>
            </w:r>
          </w:p>
        </w:tc>
      </w:tr>
      <w:tr w:rsidR="00ED6E5B" w14:paraId="4A35A3FC" w14:textId="77777777" w:rsidTr="00454847">
        <w:tc>
          <w:tcPr>
            <w:tcW w:w="2718" w:type="dxa"/>
          </w:tcPr>
          <w:p w14:paraId="7243ADCB" w14:textId="77777777" w:rsidR="002B12FF" w:rsidRPr="0046210B" w:rsidRDefault="00000000" w:rsidP="00454847">
            <w:pPr>
              <w:pStyle w:val="gtctablespaceafter"/>
              <w:spacing w:after="0"/>
              <w:rPr>
                <w:sz w:val="22"/>
                <w:szCs w:val="22"/>
                <w:lang w:val="lt-LT"/>
              </w:rPr>
            </w:pPr>
            <w:r w:rsidRPr="0046210B">
              <w:rPr>
                <w:sz w:val="22"/>
                <w:lang w:val="lt-LT"/>
              </w:rPr>
              <w:t>≥ mNAPSI 75 (%)</w:t>
            </w:r>
          </w:p>
        </w:tc>
        <w:tc>
          <w:tcPr>
            <w:tcW w:w="1080" w:type="dxa"/>
          </w:tcPr>
          <w:p w14:paraId="296F3F55" w14:textId="77777777" w:rsidR="002B12FF" w:rsidRPr="0046210B" w:rsidRDefault="00000000" w:rsidP="00454847">
            <w:pPr>
              <w:pStyle w:val="gtctablespaceafter"/>
              <w:spacing w:after="0"/>
              <w:jc w:val="center"/>
              <w:rPr>
                <w:sz w:val="22"/>
                <w:szCs w:val="22"/>
                <w:lang w:val="lt-LT"/>
              </w:rPr>
            </w:pPr>
            <w:r w:rsidRPr="0046210B">
              <w:rPr>
                <w:sz w:val="22"/>
                <w:szCs w:val="22"/>
                <w:lang w:val="lt-LT"/>
              </w:rPr>
              <w:t>2,9</w:t>
            </w:r>
          </w:p>
        </w:tc>
        <w:tc>
          <w:tcPr>
            <w:tcW w:w="1260" w:type="dxa"/>
          </w:tcPr>
          <w:p w14:paraId="2BDD59A6" w14:textId="77777777" w:rsidR="002B12FF" w:rsidRPr="0046210B" w:rsidRDefault="00000000" w:rsidP="00454847">
            <w:pPr>
              <w:pStyle w:val="gtctablespaceafter"/>
              <w:spacing w:after="0"/>
              <w:jc w:val="center"/>
              <w:rPr>
                <w:sz w:val="22"/>
                <w:szCs w:val="22"/>
                <w:lang w:val="lt-LT"/>
              </w:rPr>
            </w:pPr>
            <w:r w:rsidRPr="0046210B">
              <w:rPr>
                <w:sz w:val="22"/>
                <w:szCs w:val="22"/>
                <w:lang w:val="lt-LT"/>
              </w:rPr>
              <w:t>26,0</w:t>
            </w:r>
            <w:r w:rsidRPr="0046210B">
              <w:rPr>
                <w:sz w:val="22"/>
                <w:szCs w:val="22"/>
                <w:vertAlign w:val="superscript"/>
                <w:lang w:val="lt-LT"/>
              </w:rPr>
              <w:t>a</w:t>
            </w:r>
          </w:p>
        </w:tc>
        <w:tc>
          <w:tcPr>
            <w:tcW w:w="990" w:type="dxa"/>
          </w:tcPr>
          <w:p w14:paraId="65C510DD" w14:textId="77777777" w:rsidR="002B12FF" w:rsidRPr="0046210B" w:rsidRDefault="00000000" w:rsidP="00454847">
            <w:pPr>
              <w:keepNext/>
              <w:jc w:val="center"/>
              <w:rPr>
                <w:sz w:val="22"/>
                <w:szCs w:val="22"/>
              </w:rPr>
            </w:pPr>
            <w:r w:rsidRPr="0046210B">
              <w:rPr>
                <w:sz w:val="22"/>
                <w:szCs w:val="22"/>
              </w:rPr>
              <w:t>3,4</w:t>
            </w:r>
          </w:p>
        </w:tc>
        <w:tc>
          <w:tcPr>
            <w:tcW w:w="1260" w:type="dxa"/>
          </w:tcPr>
          <w:p w14:paraId="5424ED23" w14:textId="77777777" w:rsidR="002B12FF" w:rsidRPr="0046210B" w:rsidRDefault="00000000" w:rsidP="00454847">
            <w:pPr>
              <w:keepNext/>
              <w:jc w:val="center"/>
              <w:rPr>
                <w:szCs w:val="22"/>
              </w:rPr>
            </w:pPr>
            <w:r w:rsidRPr="0046210B">
              <w:rPr>
                <w:sz w:val="22"/>
                <w:szCs w:val="22"/>
              </w:rPr>
              <w:t>46,6</w:t>
            </w:r>
            <w:r w:rsidRPr="0046210B">
              <w:rPr>
                <w:szCs w:val="22"/>
                <w:vertAlign w:val="superscript"/>
              </w:rPr>
              <w:t>a</w:t>
            </w:r>
          </w:p>
        </w:tc>
        <w:tc>
          <w:tcPr>
            <w:tcW w:w="2268" w:type="dxa"/>
          </w:tcPr>
          <w:p w14:paraId="27AA4569" w14:textId="77777777" w:rsidR="002B12FF" w:rsidRPr="0046210B" w:rsidRDefault="00000000" w:rsidP="00454847">
            <w:pPr>
              <w:pStyle w:val="gtctablespaceafter"/>
              <w:spacing w:after="0"/>
              <w:jc w:val="center"/>
              <w:rPr>
                <w:sz w:val="22"/>
                <w:szCs w:val="22"/>
                <w:lang w:val="lt-LT"/>
              </w:rPr>
            </w:pPr>
            <w:r w:rsidRPr="0046210B">
              <w:rPr>
                <w:sz w:val="22"/>
                <w:szCs w:val="22"/>
                <w:lang w:val="lt-LT"/>
              </w:rPr>
              <w:t>65,0</w:t>
            </w:r>
          </w:p>
        </w:tc>
      </w:tr>
      <w:tr w:rsidR="00ED6E5B" w14:paraId="1E6B9F28" w14:textId="77777777" w:rsidTr="00454847">
        <w:tc>
          <w:tcPr>
            <w:tcW w:w="2718" w:type="dxa"/>
          </w:tcPr>
          <w:p w14:paraId="06E0E865" w14:textId="77777777" w:rsidR="002B12FF" w:rsidRPr="0046210B" w:rsidRDefault="00000000" w:rsidP="00454847">
            <w:pPr>
              <w:pStyle w:val="gtctablespaceafter"/>
              <w:spacing w:after="0"/>
              <w:rPr>
                <w:sz w:val="22"/>
                <w:szCs w:val="22"/>
                <w:lang w:val="lt-LT"/>
              </w:rPr>
            </w:pPr>
            <w:r w:rsidRPr="0046210B">
              <w:rPr>
                <w:sz w:val="22"/>
                <w:szCs w:val="22"/>
                <w:lang w:val="lt-LT"/>
              </w:rPr>
              <w:t>PGA-F švaru / minimaliai ir ≥2 laipsnio pagerėjimas (%)</w:t>
            </w:r>
          </w:p>
        </w:tc>
        <w:tc>
          <w:tcPr>
            <w:tcW w:w="1080" w:type="dxa"/>
          </w:tcPr>
          <w:p w14:paraId="7D40291A" w14:textId="77777777" w:rsidR="002B12FF" w:rsidRPr="0046210B" w:rsidRDefault="00000000" w:rsidP="00454847">
            <w:pPr>
              <w:pStyle w:val="gtctablespaceafter"/>
              <w:spacing w:after="0"/>
              <w:jc w:val="center"/>
              <w:rPr>
                <w:sz w:val="22"/>
                <w:szCs w:val="22"/>
                <w:lang w:val="lt-LT"/>
              </w:rPr>
            </w:pPr>
            <w:r w:rsidRPr="0046210B">
              <w:rPr>
                <w:sz w:val="22"/>
                <w:szCs w:val="22"/>
                <w:lang w:val="lt-LT"/>
              </w:rPr>
              <w:t>2,9</w:t>
            </w:r>
          </w:p>
        </w:tc>
        <w:tc>
          <w:tcPr>
            <w:tcW w:w="1260" w:type="dxa"/>
          </w:tcPr>
          <w:p w14:paraId="2175D66A" w14:textId="77777777" w:rsidR="002B12FF" w:rsidRPr="0046210B" w:rsidRDefault="00000000" w:rsidP="00454847">
            <w:pPr>
              <w:pStyle w:val="gtctablespaceafter"/>
              <w:spacing w:after="0"/>
              <w:jc w:val="center"/>
              <w:rPr>
                <w:sz w:val="22"/>
                <w:szCs w:val="22"/>
                <w:lang w:val="lt-LT"/>
              </w:rPr>
            </w:pPr>
            <w:r w:rsidRPr="0046210B">
              <w:rPr>
                <w:sz w:val="22"/>
                <w:szCs w:val="22"/>
                <w:lang w:val="lt-LT"/>
              </w:rPr>
              <w:t>29,7</w:t>
            </w:r>
            <w:r w:rsidRPr="0046210B">
              <w:rPr>
                <w:sz w:val="22"/>
                <w:szCs w:val="22"/>
                <w:vertAlign w:val="superscript"/>
                <w:lang w:val="lt-LT"/>
              </w:rPr>
              <w:t>a</w:t>
            </w:r>
          </w:p>
        </w:tc>
        <w:tc>
          <w:tcPr>
            <w:tcW w:w="990" w:type="dxa"/>
          </w:tcPr>
          <w:p w14:paraId="40AF5FAC" w14:textId="77777777" w:rsidR="002B12FF" w:rsidRPr="0046210B" w:rsidRDefault="00000000" w:rsidP="00454847">
            <w:pPr>
              <w:keepNext/>
              <w:jc w:val="center"/>
              <w:rPr>
                <w:sz w:val="22"/>
                <w:szCs w:val="22"/>
              </w:rPr>
            </w:pPr>
            <w:r w:rsidRPr="0046210B">
              <w:rPr>
                <w:sz w:val="22"/>
                <w:szCs w:val="22"/>
              </w:rPr>
              <w:t>6,9</w:t>
            </w:r>
          </w:p>
        </w:tc>
        <w:tc>
          <w:tcPr>
            <w:tcW w:w="1260" w:type="dxa"/>
          </w:tcPr>
          <w:p w14:paraId="22F6280C" w14:textId="77777777" w:rsidR="002B12FF" w:rsidRPr="0046210B" w:rsidRDefault="00000000" w:rsidP="00454847">
            <w:pPr>
              <w:keepNext/>
              <w:jc w:val="center"/>
              <w:rPr>
                <w:szCs w:val="22"/>
              </w:rPr>
            </w:pPr>
            <w:r w:rsidRPr="0046210B">
              <w:rPr>
                <w:sz w:val="22"/>
                <w:szCs w:val="22"/>
              </w:rPr>
              <w:t>48,9</w:t>
            </w:r>
            <w:r w:rsidRPr="0046210B">
              <w:rPr>
                <w:szCs w:val="22"/>
                <w:vertAlign w:val="superscript"/>
              </w:rPr>
              <w:t>a</w:t>
            </w:r>
          </w:p>
        </w:tc>
        <w:tc>
          <w:tcPr>
            <w:tcW w:w="2268" w:type="dxa"/>
          </w:tcPr>
          <w:p w14:paraId="586B10AD" w14:textId="77777777" w:rsidR="002B12FF" w:rsidRPr="0046210B" w:rsidRDefault="00000000" w:rsidP="00454847">
            <w:pPr>
              <w:pStyle w:val="gtctablespaceafter"/>
              <w:spacing w:after="0"/>
              <w:jc w:val="center"/>
              <w:rPr>
                <w:sz w:val="22"/>
                <w:szCs w:val="22"/>
                <w:lang w:val="lt-LT"/>
              </w:rPr>
            </w:pPr>
            <w:r w:rsidRPr="0046210B">
              <w:rPr>
                <w:sz w:val="22"/>
                <w:szCs w:val="22"/>
                <w:lang w:val="lt-LT"/>
              </w:rPr>
              <w:t>61,3</w:t>
            </w:r>
          </w:p>
        </w:tc>
      </w:tr>
      <w:tr w:rsidR="00ED6E5B" w14:paraId="362F2E28" w14:textId="77777777" w:rsidTr="00454847">
        <w:tc>
          <w:tcPr>
            <w:tcW w:w="2718" w:type="dxa"/>
          </w:tcPr>
          <w:p w14:paraId="21C580FF" w14:textId="77777777" w:rsidR="002B12FF" w:rsidRPr="0046210B" w:rsidRDefault="00000000" w:rsidP="00454847">
            <w:pPr>
              <w:pStyle w:val="gtctablespaceafter"/>
              <w:spacing w:after="0"/>
              <w:rPr>
                <w:sz w:val="22"/>
                <w:szCs w:val="22"/>
                <w:lang w:val="lt-LT"/>
              </w:rPr>
            </w:pPr>
            <w:r w:rsidRPr="0046210B">
              <w:rPr>
                <w:sz w:val="22"/>
                <w:szCs w:val="22"/>
                <w:lang w:val="lt-LT"/>
              </w:rPr>
              <w:t>Bendro pirštų nagų NAPSI pokytis procentais (%)</w:t>
            </w:r>
          </w:p>
        </w:tc>
        <w:tc>
          <w:tcPr>
            <w:tcW w:w="1080" w:type="dxa"/>
          </w:tcPr>
          <w:p w14:paraId="30F28AB5" w14:textId="77777777" w:rsidR="002B12FF" w:rsidRPr="0046210B" w:rsidRDefault="00000000" w:rsidP="00454847">
            <w:pPr>
              <w:pStyle w:val="gtctablespaceafter"/>
              <w:spacing w:after="0"/>
              <w:jc w:val="center"/>
              <w:rPr>
                <w:sz w:val="22"/>
                <w:szCs w:val="22"/>
                <w:lang w:val="lt-LT"/>
              </w:rPr>
            </w:pPr>
            <w:r w:rsidRPr="0046210B">
              <w:rPr>
                <w:sz w:val="22"/>
                <w:szCs w:val="22"/>
                <w:lang w:val="lt-LT"/>
              </w:rPr>
              <w:t>-7,8</w:t>
            </w:r>
          </w:p>
        </w:tc>
        <w:tc>
          <w:tcPr>
            <w:tcW w:w="1260" w:type="dxa"/>
          </w:tcPr>
          <w:p w14:paraId="63C013F3" w14:textId="77777777" w:rsidR="002B12FF" w:rsidRPr="0046210B" w:rsidRDefault="00000000" w:rsidP="00454847">
            <w:pPr>
              <w:pStyle w:val="gtctablespaceafter"/>
              <w:spacing w:after="0"/>
              <w:jc w:val="center"/>
              <w:rPr>
                <w:sz w:val="22"/>
                <w:szCs w:val="22"/>
                <w:lang w:val="lt-LT"/>
              </w:rPr>
            </w:pPr>
            <w:r w:rsidRPr="0046210B">
              <w:rPr>
                <w:sz w:val="22"/>
                <w:szCs w:val="22"/>
                <w:lang w:val="lt-LT"/>
              </w:rPr>
              <w:t>-44,2</w:t>
            </w:r>
            <w:r w:rsidRPr="0046210B">
              <w:rPr>
                <w:sz w:val="22"/>
                <w:szCs w:val="22"/>
                <w:vertAlign w:val="superscript"/>
                <w:lang w:val="lt-LT"/>
              </w:rPr>
              <w:t xml:space="preserve"> a</w:t>
            </w:r>
          </w:p>
        </w:tc>
        <w:tc>
          <w:tcPr>
            <w:tcW w:w="990" w:type="dxa"/>
          </w:tcPr>
          <w:p w14:paraId="5ACA3515" w14:textId="77777777" w:rsidR="002B12FF" w:rsidRPr="0046210B" w:rsidRDefault="00000000" w:rsidP="00454847">
            <w:pPr>
              <w:keepNext/>
              <w:jc w:val="center"/>
              <w:rPr>
                <w:sz w:val="22"/>
                <w:szCs w:val="22"/>
              </w:rPr>
            </w:pPr>
            <w:r w:rsidRPr="0046210B">
              <w:rPr>
                <w:sz w:val="22"/>
                <w:szCs w:val="22"/>
              </w:rPr>
              <w:t>-11,5</w:t>
            </w:r>
          </w:p>
        </w:tc>
        <w:tc>
          <w:tcPr>
            <w:tcW w:w="1260" w:type="dxa"/>
          </w:tcPr>
          <w:p w14:paraId="1A633E5F" w14:textId="77777777" w:rsidR="002B12FF" w:rsidRPr="0046210B" w:rsidRDefault="00000000" w:rsidP="00454847">
            <w:pPr>
              <w:keepNext/>
              <w:jc w:val="center"/>
              <w:rPr>
                <w:szCs w:val="22"/>
              </w:rPr>
            </w:pPr>
            <w:r w:rsidRPr="0046210B">
              <w:rPr>
                <w:sz w:val="22"/>
                <w:szCs w:val="22"/>
              </w:rPr>
              <w:t>-56,2</w:t>
            </w:r>
            <w:r w:rsidRPr="0046210B">
              <w:rPr>
                <w:szCs w:val="22"/>
                <w:vertAlign w:val="superscript"/>
              </w:rPr>
              <w:t>a</w:t>
            </w:r>
          </w:p>
        </w:tc>
        <w:tc>
          <w:tcPr>
            <w:tcW w:w="2268" w:type="dxa"/>
          </w:tcPr>
          <w:p w14:paraId="6C5C90E2" w14:textId="77777777" w:rsidR="002B12FF" w:rsidRPr="0046210B" w:rsidRDefault="00000000" w:rsidP="00454847">
            <w:pPr>
              <w:pStyle w:val="gtctablespaceafter"/>
              <w:spacing w:after="0"/>
              <w:jc w:val="center"/>
              <w:rPr>
                <w:sz w:val="22"/>
                <w:szCs w:val="22"/>
                <w:lang w:val="lt-LT"/>
              </w:rPr>
            </w:pPr>
            <w:r w:rsidRPr="0046210B">
              <w:rPr>
                <w:sz w:val="22"/>
                <w:szCs w:val="22"/>
                <w:lang w:val="lt-LT"/>
              </w:rPr>
              <w:t>-72,2</w:t>
            </w:r>
          </w:p>
        </w:tc>
      </w:tr>
      <w:tr w:rsidR="00ED6E5B" w14:paraId="6BB78A34" w14:textId="77777777" w:rsidTr="00454847">
        <w:tc>
          <w:tcPr>
            <w:tcW w:w="9576" w:type="dxa"/>
            <w:gridSpan w:val="6"/>
          </w:tcPr>
          <w:p w14:paraId="4B0A7857" w14:textId="77777777" w:rsidR="002B12FF" w:rsidRPr="0046210B" w:rsidRDefault="00000000" w:rsidP="00454847">
            <w:pPr>
              <w:pStyle w:val="gtctablespaceafter"/>
              <w:spacing w:after="0"/>
              <w:rPr>
                <w:sz w:val="22"/>
                <w:szCs w:val="22"/>
                <w:lang w:val="lt-LT"/>
              </w:rPr>
            </w:pPr>
            <w:r w:rsidRPr="0046210B">
              <w:rPr>
                <w:sz w:val="22"/>
                <w:szCs w:val="22"/>
                <w:vertAlign w:val="superscript"/>
                <w:lang w:val="lt-LT"/>
              </w:rPr>
              <w:t>a</w:t>
            </w:r>
            <w:r w:rsidRPr="0046210B">
              <w:rPr>
                <w:sz w:val="22"/>
                <w:szCs w:val="22"/>
                <w:lang w:val="lt-LT"/>
              </w:rPr>
              <w:t xml:space="preserve"> p&lt;0,001, Humira lyginant su placebu </w:t>
            </w:r>
          </w:p>
        </w:tc>
      </w:tr>
    </w:tbl>
    <w:p w14:paraId="7B3DDC9B" w14:textId="77777777" w:rsidR="002B12FF" w:rsidRPr="0046210B" w:rsidRDefault="002B12FF" w:rsidP="002B12FF">
      <w:pPr>
        <w:pStyle w:val="gtctablespaceafter"/>
        <w:spacing w:after="0"/>
        <w:rPr>
          <w:sz w:val="22"/>
          <w:szCs w:val="22"/>
          <w:lang w:val="lt-LT"/>
        </w:rPr>
      </w:pPr>
    </w:p>
    <w:p w14:paraId="0F451FEC" w14:textId="77777777" w:rsidR="002B12FF" w:rsidRPr="0046210B" w:rsidRDefault="00000000" w:rsidP="002B12FF">
      <w:pPr>
        <w:pStyle w:val="EMEANormal"/>
        <w:rPr>
          <w:szCs w:val="22"/>
          <w:lang w:val="lt-LT"/>
        </w:rPr>
      </w:pPr>
      <w:r w:rsidRPr="0046210B">
        <w:rPr>
          <w:szCs w:val="22"/>
          <w:lang w:val="lt-LT"/>
        </w:rPr>
        <w:t xml:space="preserve">26-tą savaitę Humira gydytiems pacientams dermatologinio gyvenimo kokybės indekso (angl. </w:t>
      </w:r>
      <w:r w:rsidRPr="0046210B">
        <w:rPr>
          <w:rStyle w:val="Emphasis"/>
          <w:lang w:val="lt-LT"/>
        </w:rPr>
        <w:t>Dermatology Life Quality Index</w:t>
      </w:r>
      <w:r w:rsidRPr="0046210B">
        <w:rPr>
          <w:rStyle w:val="st"/>
          <w:i/>
          <w:lang w:val="lt-LT"/>
        </w:rPr>
        <w:t xml:space="preserve"> [</w:t>
      </w:r>
      <w:r w:rsidRPr="0046210B">
        <w:rPr>
          <w:i/>
          <w:szCs w:val="22"/>
          <w:lang w:val="lt-LT"/>
        </w:rPr>
        <w:t>DLQI]</w:t>
      </w:r>
      <w:r w:rsidRPr="0046210B">
        <w:rPr>
          <w:szCs w:val="22"/>
          <w:lang w:val="lt-LT"/>
        </w:rPr>
        <w:t xml:space="preserve">) pagerėjimas buvo statistiškai reikšmingas lyginant su placebu. </w:t>
      </w:r>
    </w:p>
    <w:p w14:paraId="69E64CB7" w14:textId="77777777" w:rsidR="00647187" w:rsidRPr="0046210B" w:rsidRDefault="00647187" w:rsidP="00647187">
      <w:pPr>
        <w:pStyle w:val="EMEANormal"/>
        <w:rPr>
          <w:i/>
          <w:szCs w:val="22"/>
          <w:lang w:val="lt-LT"/>
        </w:rPr>
      </w:pPr>
    </w:p>
    <w:p w14:paraId="4319FA39" w14:textId="77777777" w:rsidR="004F2108" w:rsidRPr="0046210B" w:rsidRDefault="00000000" w:rsidP="004F2108">
      <w:pPr>
        <w:pStyle w:val="EMEANormal"/>
        <w:rPr>
          <w:i/>
          <w:lang w:val="lt-LT"/>
        </w:rPr>
      </w:pPr>
      <w:r w:rsidRPr="0046210B">
        <w:rPr>
          <w:i/>
          <w:lang w:val="lt-LT"/>
        </w:rPr>
        <w:t>Supūliavęs hidradenitas</w:t>
      </w:r>
    </w:p>
    <w:p w14:paraId="56A12C34" w14:textId="77777777" w:rsidR="004F2108" w:rsidRPr="0046210B" w:rsidRDefault="004F2108" w:rsidP="004F2108">
      <w:pPr>
        <w:pStyle w:val="EMEANormal"/>
        <w:rPr>
          <w:u w:val="single"/>
          <w:lang w:val="lt-LT"/>
        </w:rPr>
      </w:pPr>
    </w:p>
    <w:p w14:paraId="0029BC62" w14:textId="77777777" w:rsidR="004F2108" w:rsidRPr="0046210B" w:rsidRDefault="00000000" w:rsidP="004F2108">
      <w:pPr>
        <w:rPr>
          <w:rFonts w:eastAsia="MS Mincho"/>
          <w:sz w:val="22"/>
          <w:szCs w:val="22"/>
          <w:lang w:eastAsia="ja-JP"/>
        </w:rPr>
      </w:pPr>
      <w:r w:rsidRPr="0046210B">
        <w:rPr>
          <w:rFonts w:eastAsia="MS Mincho"/>
          <w:sz w:val="22"/>
          <w:szCs w:val="22"/>
          <w:lang w:eastAsia="ja-JP"/>
        </w:rPr>
        <w:t>Humira saugumas ir veiksmingumas buvo vertinami atsitiktinės atrankos, dvigubo kodavimo, placebu kontroliuojamuose tyrimuose ir atvirame tyrim</w:t>
      </w:r>
      <w:r w:rsidR="00FE219A" w:rsidRPr="0046210B">
        <w:rPr>
          <w:rFonts w:eastAsia="MS Mincho"/>
          <w:sz w:val="22"/>
          <w:szCs w:val="22"/>
          <w:lang w:eastAsia="ja-JP"/>
        </w:rPr>
        <w:t>o pratęsime</w:t>
      </w:r>
      <w:r w:rsidRPr="0046210B">
        <w:rPr>
          <w:rFonts w:eastAsia="MS Mincho"/>
          <w:sz w:val="22"/>
          <w:szCs w:val="22"/>
          <w:lang w:eastAsia="ja-JP"/>
        </w:rPr>
        <w:t>, kuriuose dalyvavo suaugę pacientai</w:t>
      </w:r>
      <w:r w:rsidR="00205D8F" w:rsidRPr="0046210B">
        <w:rPr>
          <w:rFonts w:eastAsia="MS Mincho"/>
          <w:sz w:val="22"/>
          <w:szCs w:val="22"/>
          <w:lang w:eastAsia="ja-JP"/>
        </w:rPr>
        <w:t>,</w:t>
      </w:r>
      <w:r w:rsidRPr="0046210B">
        <w:rPr>
          <w:rFonts w:eastAsia="MS Mincho"/>
          <w:sz w:val="22"/>
          <w:szCs w:val="22"/>
          <w:lang w:eastAsia="ja-JP"/>
        </w:rPr>
        <w:t xml:space="preserve"> </w:t>
      </w:r>
      <w:r w:rsidRPr="0046210B">
        <w:rPr>
          <w:rFonts w:eastAsia="MS Mincho"/>
          <w:sz w:val="22"/>
          <w:szCs w:val="22"/>
          <w:lang w:eastAsia="ja-JP"/>
        </w:rPr>
        <w:lastRenderedPageBreak/>
        <w:t>s</w:t>
      </w:r>
      <w:r w:rsidR="00205D8F" w:rsidRPr="0046210B">
        <w:rPr>
          <w:rFonts w:eastAsia="MS Mincho"/>
          <w:sz w:val="22"/>
          <w:szCs w:val="22"/>
          <w:lang w:eastAsia="ja-JP"/>
        </w:rPr>
        <w:t>ergantys</w:t>
      </w:r>
      <w:r w:rsidRPr="0046210B">
        <w:rPr>
          <w:rFonts w:eastAsia="MS Mincho"/>
          <w:sz w:val="22"/>
          <w:szCs w:val="22"/>
          <w:lang w:eastAsia="ja-JP"/>
        </w:rPr>
        <w:t xml:space="preserve"> vidutinio sunkumo ar sunkiu supūliavusiu hidradenitu (HS – </w:t>
      </w:r>
      <w:r w:rsidRPr="0046210B">
        <w:rPr>
          <w:rFonts w:eastAsia="MS Mincho"/>
          <w:i/>
          <w:sz w:val="22"/>
          <w:szCs w:val="22"/>
          <w:lang w:eastAsia="ja-JP"/>
        </w:rPr>
        <w:t>hidradenitis suppurativa)</w:t>
      </w:r>
      <w:r w:rsidRPr="0046210B">
        <w:rPr>
          <w:rFonts w:eastAsia="MS Mincho"/>
          <w:sz w:val="22"/>
          <w:szCs w:val="22"/>
          <w:lang w:eastAsia="ja-JP"/>
        </w:rPr>
        <w:t xml:space="preserve">, netoleravę, turėję kontraindikacijų arba buvus nepakankamam atsakui į mažiausiai 3 mėnesių trukmės bandomąjį gydymą sisteminiais antibiotikais. </w:t>
      </w:r>
      <w:r w:rsidR="00FE219A" w:rsidRPr="0046210B">
        <w:rPr>
          <w:rFonts w:eastAsia="MS Mincho"/>
          <w:sz w:val="22"/>
          <w:szCs w:val="22"/>
          <w:lang w:eastAsia="ja-JP"/>
        </w:rPr>
        <w:t xml:space="preserve">HS-I ir HS-II tyrime dalyvavusiems pacientams buvo  II ar III stadijos liga pagal </w:t>
      </w:r>
      <w:r w:rsidR="00FE219A" w:rsidRPr="0046210B">
        <w:rPr>
          <w:rFonts w:eastAsia="MS Mincho"/>
          <w:i/>
          <w:sz w:val="22"/>
          <w:szCs w:val="22"/>
          <w:lang w:eastAsia="ja-JP"/>
        </w:rPr>
        <w:t>Hurley</w:t>
      </w:r>
      <w:r w:rsidR="00FE219A" w:rsidRPr="0046210B">
        <w:rPr>
          <w:rFonts w:eastAsia="MS Mincho"/>
          <w:sz w:val="22"/>
          <w:szCs w:val="22"/>
          <w:lang w:eastAsia="ja-JP"/>
        </w:rPr>
        <w:t xml:space="preserve"> ir mažiausiai 3 abscesai arba uždegiminiai mazgeliai.</w:t>
      </w:r>
    </w:p>
    <w:p w14:paraId="5C2CA7E2" w14:textId="77777777" w:rsidR="004F2108" w:rsidRPr="0046210B" w:rsidRDefault="004F2108" w:rsidP="004F2108">
      <w:pPr>
        <w:rPr>
          <w:rFonts w:eastAsia="MS Mincho"/>
          <w:sz w:val="22"/>
          <w:szCs w:val="22"/>
          <w:lang w:eastAsia="ja-JP"/>
        </w:rPr>
      </w:pPr>
    </w:p>
    <w:p w14:paraId="3831705B" w14:textId="77777777" w:rsidR="004F2108" w:rsidRPr="0046210B" w:rsidRDefault="00000000" w:rsidP="004F2108">
      <w:pPr>
        <w:rPr>
          <w:rFonts w:eastAsia="MS Mincho"/>
        </w:rPr>
      </w:pPr>
      <w:r w:rsidRPr="0046210B">
        <w:rPr>
          <w:rFonts w:eastAsia="MS Mincho"/>
          <w:sz w:val="22"/>
          <w:szCs w:val="22"/>
          <w:lang w:eastAsia="ja-JP"/>
        </w:rPr>
        <w:t xml:space="preserve">Tyrime HS-I (PIONEER I) buvo tiriami 307 pacientai, gydyti 2 laikotarpiais. A laikotarpiu pacientai gavo placebą arba Humira pradinę 160 mg dozę 0 savaitę, 80 mg – 2 savaitę ir 40 mg kas savaitę, pradedant nuo 4 savaitės iki 11 savaitės. Tyrimo metu nebuvo leidžiama tuo pat metu vartoti antibiotikų. Po 12 gydymo savaičių pacientai, kurie </w:t>
      </w:r>
      <w:r w:rsidR="00205D8F" w:rsidRPr="0046210B">
        <w:rPr>
          <w:rFonts w:eastAsia="MS Mincho"/>
          <w:sz w:val="22"/>
          <w:szCs w:val="22"/>
          <w:lang w:eastAsia="ja-JP"/>
        </w:rPr>
        <w:t xml:space="preserve">A laikotarpiu </w:t>
      </w:r>
      <w:r w:rsidRPr="0046210B">
        <w:rPr>
          <w:rFonts w:eastAsia="MS Mincho"/>
          <w:sz w:val="22"/>
          <w:szCs w:val="22"/>
          <w:lang w:eastAsia="ja-JP"/>
        </w:rPr>
        <w:t>gydyti Humira, B laikotarpiu pakartotinės atsitiktinės atrankos būdu buvo suskirstyti į 1-3 gydymo grupes (Humira 40 mg kas savaitę, Humira 40 mg kas antrą savaitę arba placebas nuo 12 iki 35 savaitės). Pacientams, kurie atsitiktinės atrankos būdu A laikotarpiu buvo paskirti gauti placebą, B laikotarpiu buvo paskirta Humira 40 mg kas savaitę.</w:t>
      </w:r>
    </w:p>
    <w:p w14:paraId="5BB02075" w14:textId="77777777" w:rsidR="004F2108" w:rsidRPr="0046210B" w:rsidRDefault="004F2108" w:rsidP="004F2108">
      <w:pPr>
        <w:rPr>
          <w:rFonts w:eastAsia="MS Mincho"/>
          <w:sz w:val="22"/>
          <w:szCs w:val="22"/>
          <w:lang w:eastAsia="ja-JP"/>
        </w:rPr>
      </w:pPr>
    </w:p>
    <w:p w14:paraId="0EDA1AB3" w14:textId="77777777" w:rsidR="004F2108" w:rsidRPr="0046210B" w:rsidRDefault="00000000" w:rsidP="004F2108">
      <w:pPr>
        <w:rPr>
          <w:rFonts w:eastAsia="MS Mincho"/>
          <w:sz w:val="22"/>
          <w:szCs w:val="22"/>
          <w:lang w:eastAsia="ja-JP"/>
        </w:rPr>
      </w:pPr>
      <w:r w:rsidRPr="0046210B">
        <w:rPr>
          <w:rFonts w:eastAsia="MS Mincho"/>
          <w:sz w:val="22"/>
          <w:szCs w:val="22"/>
          <w:lang w:eastAsia="ja-JP"/>
        </w:rPr>
        <w:t>Tyrime HS-II (PIONEER II) buvo tiriami 326 pacientai, gydyti 2 laikotarpiais. A laikotarpiu pacientai gavo placebą arba Humira pradinę 160 mg dozę 0 savaitę, 80 mg – 2 savaitę ir 40 mg kas savaitę, pradedant nuo 4 savaitės iki 11 savaitės. 19,3 </w:t>
      </w:r>
      <w:r w:rsidRPr="0046210B">
        <w:rPr>
          <w:sz w:val="22"/>
          <w:szCs w:val="22"/>
        </w:rPr>
        <w:t xml:space="preserve">% pacientų tyrimo metu tęsė tyrimo pradžioje pradėtą gydymą geriamaisiais antibiotikais. Po 12 gydymo savaičių </w:t>
      </w:r>
      <w:r w:rsidRPr="0046210B">
        <w:rPr>
          <w:rFonts w:eastAsia="MS Mincho"/>
          <w:sz w:val="22"/>
          <w:szCs w:val="22"/>
          <w:lang w:eastAsia="ja-JP"/>
        </w:rPr>
        <w:t xml:space="preserve">pacientai, kurie </w:t>
      </w:r>
      <w:r w:rsidR="00205D8F" w:rsidRPr="0046210B">
        <w:rPr>
          <w:rFonts w:eastAsia="MS Mincho"/>
          <w:sz w:val="22"/>
          <w:szCs w:val="22"/>
          <w:lang w:eastAsia="ja-JP"/>
        </w:rPr>
        <w:t xml:space="preserve">A laikotarpiu </w:t>
      </w:r>
      <w:r w:rsidRPr="0046210B">
        <w:rPr>
          <w:rFonts w:eastAsia="MS Mincho"/>
          <w:sz w:val="22"/>
          <w:szCs w:val="22"/>
          <w:lang w:eastAsia="ja-JP"/>
        </w:rPr>
        <w:t>gydyti Humira, B laikotarpiu pakartotinės atsitiktinės atrankos būdu buvo suskirstyti į 1-3 gydymo grupes (Humira 40 mg kas savaitę, Humira 40 mg kas antrą savaitę arba placebas nuo 12 iki 35 savaitės). Pacientams, kurie atsitiktinės atrankos būdu A laikotarpiu buvo paskirti gauti placebą, B laikotarpiu buvo skirtas placebas.</w:t>
      </w:r>
    </w:p>
    <w:p w14:paraId="603EF19C" w14:textId="77777777" w:rsidR="004F2108" w:rsidRPr="0046210B" w:rsidRDefault="004F2108" w:rsidP="004F2108">
      <w:pPr>
        <w:rPr>
          <w:rFonts w:eastAsia="MS Mincho"/>
          <w:sz w:val="22"/>
          <w:szCs w:val="22"/>
          <w:lang w:eastAsia="ja-JP"/>
        </w:rPr>
      </w:pPr>
    </w:p>
    <w:p w14:paraId="69C7CA6E" w14:textId="77777777" w:rsidR="004F2108" w:rsidRPr="0046210B" w:rsidRDefault="00000000" w:rsidP="004F2108">
      <w:pPr>
        <w:rPr>
          <w:rFonts w:eastAsia="MS Mincho"/>
          <w:sz w:val="22"/>
          <w:szCs w:val="22"/>
          <w:lang w:eastAsia="ja-JP"/>
        </w:rPr>
      </w:pPr>
      <w:r w:rsidRPr="0046210B">
        <w:rPr>
          <w:rFonts w:eastAsia="MS Mincho"/>
          <w:sz w:val="22"/>
          <w:szCs w:val="22"/>
          <w:lang w:eastAsia="ja-JP"/>
        </w:rPr>
        <w:t xml:space="preserve">HS-I ir HS-II tyrimuose dalyvavę pacientai galėjo būti išrinkti patekti į atvirą tyrimo pratęsimą, kuriame kas savaitę buvo skiriama Humira 40 mg. </w:t>
      </w:r>
      <w:r w:rsidR="0031728A" w:rsidRPr="0046210B">
        <w:rPr>
          <w:sz w:val="22"/>
          <w:szCs w:val="22"/>
        </w:rPr>
        <w:t>Vidutinė ekspozicija visoje adalimumabo populiacijoje buvo</w:t>
      </w:r>
      <w:r w:rsidR="0031728A" w:rsidRPr="0046210B">
        <w:rPr>
          <w:rFonts w:eastAsia="MS Mincho"/>
          <w:sz w:val="22"/>
          <w:szCs w:val="22"/>
          <w:lang w:eastAsia="ja-JP"/>
        </w:rPr>
        <w:t xml:space="preserve"> 762 dienos.</w:t>
      </w:r>
      <w:r w:rsidR="005E31C7" w:rsidRPr="0046210B">
        <w:rPr>
          <w:rFonts w:eastAsia="MS Mincho"/>
          <w:sz w:val="22"/>
          <w:szCs w:val="22"/>
          <w:lang w:eastAsia="ja-JP"/>
        </w:rPr>
        <w:t xml:space="preserve"> </w:t>
      </w:r>
      <w:r w:rsidRPr="0046210B">
        <w:rPr>
          <w:rFonts w:eastAsia="MS Mincho"/>
          <w:sz w:val="22"/>
          <w:szCs w:val="22"/>
          <w:lang w:eastAsia="ja-JP"/>
        </w:rPr>
        <w:t xml:space="preserve">Visuose trijuose tyrimuose pacientai kasdien naudojo vietinį antiseptinį </w:t>
      </w:r>
      <w:r w:rsidR="00FE219A" w:rsidRPr="0046210B">
        <w:rPr>
          <w:rFonts w:eastAsia="MS Mincho"/>
          <w:sz w:val="22"/>
          <w:szCs w:val="22"/>
          <w:lang w:eastAsia="ja-JP"/>
        </w:rPr>
        <w:t>pavilgą</w:t>
      </w:r>
      <w:r w:rsidRPr="0046210B">
        <w:rPr>
          <w:rFonts w:eastAsia="MS Mincho"/>
          <w:sz w:val="22"/>
          <w:szCs w:val="22"/>
          <w:lang w:eastAsia="ja-JP"/>
        </w:rPr>
        <w:t>.</w:t>
      </w:r>
    </w:p>
    <w:p w14:paraId="30ADD938" w14:textId="77777777" w:rsidR="004F2108" w:rsidRPr="0046210B" w:rsidRDefault="004F2108" w:rsidP="004F2108">
      <w:pPr>
        <w:rPr>
          <w:rFonts w:eastAsia="MS Mincho"/>
          <w:sz w:val="22"/>
          <w:szCs w:val="22"/>
          <w:lang w:eastAsia="ja-JP"/>
        </w:rPr>
      </w:pPr>
    </w:p>
    <w:p w14:paraId="18730B78" w14:textId="77777777" w:rsidR="004F2108" w:rsidRPr="0046210B" w:rsidRDefault="00000000" w:rsidP="004F2108">
      <w:pPr>
        <w:keepNext/>
        <w:keepLines/>
        <w:rPr>
          <w:rFonts w:eastAsia="MS Mincho"/>
          <w:bCs/>
          <w:i/>
          <w:sz w:val="22"/>
          <w:szCs w:val="22"/>
          <w:u w:val="single"/>
          <w:lang w:eastAsia="ja-JP"/>
        </w:rPr>
      </w:pPr>
      <w:r w:rsidRPr="0046210B">
        <w:rPr>
          <w:rFonts w:eastAsia="MS Mincho"/>
          <w:bCs/>
          <w:i/>
          <w:sz w:val="22"/>
          <w:szCs w:val="22"/>
          <w:u w:val="single"/>
          <w:lang w:eastAsia="ja-JP"/>
        </w:rPr>
        <w:t>Klinikinis atsakas</w:t>
      </w:r>
    </w:p>
    <w:p w14:paraId="108BB112" w14:textId="77777777" w:rsidR="004F2108" w:rsidRPr="0046210B" w:rsidRDefault="004F2108" w:rsidP="004F2108">
      <w:pPr>
        <w:rPr>
          <w:rFonts w:eastAsia="MS Mincho"/>
          <w:sz w:val="22"/>
          <w:szCs w:val="22"/>
          <w:lang w:eastAsia="ja-JP"/>
        </w:rPr>
      </w:pPr>
    </w:p>
    <w:p w14:paraId="5A14B509" w14:textId="77777777" w:rsidR="004F2108" w:rsidRPr="0046210B" w:rsidRDefault="00000000" w:rsidP="004F2108">
      <w:pPr>
        <w:rPr>
          <w:rFonts w:eastAsia="MS Mincho"/>
          <w:sz w:val="22"/>
          <w:szCs w:val="22"/>
          <w:lang w:eastAsia="ja-JP"/>
        </w:rPr>
      </w:pPr>
      <w:r w:rsidRPr="0046210B">
        <w:rPr>
          <w:rFonts w:eastAsia="MS Mincho"/>
          <w:sz w:val="22"/>
          <w:szCs w:val="22"/>
          <w:lang w:eastAsia="ja-JP"/>
        </w:rPr>
        <w:t xml:space="preserve">Uždegiminių pažeidimų sumažėjimas ir abscesų pablogėjimo bei nutekamųjų fistulių susidarymo prevencija buvo vertinami, taikant supūliavusio hidradenito klinikinio atsako skalę (HiSCR – angl. </w:t>
      </w:r>
      <w:r w:rsidRPr="0046210B">
        <w:rPr>
          <w:rFonts w:eastAsia="MS Mincho"/>
          <w:i/>
          <w:sz w:val="22"/>
          <w:szCs w:val="22"/>
          <w:lang w:eastAsia="ja-JP"/>
        </w:rPr>
        <w:t>Hidradenitis Suppurativa Clinical Response –</w:t>
      </w:r>
      <w:r w:rsidRPr="0046210B">
        <w:rPr>
          <w:rFonts w:eastAsia="MS Mincho"/>
          <w:sz w:val="22"/>
          <w:szCs w:val="22"/>
          <w:lang w:eastAsia="ja-JP"/>
        </w:rPr>
        <w:t xml:space="preserve"> skaičiuojamas bendro abscesų ir uždegiminių mazgelių skaičiaus sumažėjimas </w:t>
      </w:r>
      <w:r w:rsidR="00FD65D1" w:rsidRPr="0046210B">
        <w:rPr>
          <w:rFonts w:eastAsia="MS Mincho"/>
          <w:sz w:val="22"/>
          <w:szCs w:val="22"/>
          <w:lang w:eastAsia="ja-JP"/>
        </w:rPr>
        <w:t xml:space="preserve">bent </w:t>
      </w:r>
      <w:r w:rsidRPr="0046210B">
        <w:rPr>
          <w:rFonts w:eastAsia="MS Mincho"/>
          <w:sz w:val="22"/>
          <w:szCs w:val="22"/>
          <w:lang w:eastAsia="ja-JP"/>
        </w:rPr>
        <w:t>50 </w:t>
      </w:r>
      <w:r w:rsidRPr="0046210B">
        <w:rPr>
          <w:sz w:val="22"/>
          <w:szCs w:val="22"/>
        </w:rPr>
        <w:t>%, nesant abscesų skaičiaus padidėjimo ir nesant nutekamųjų fistulių skaičiaus padidėjimo nuo pradinio įvertinimo). Su HS susijusio odos skausmo sumažėjimas buvo vertinamas, taikant skaitmeninę vertinimo skalę pacientams, kurie buvo įtraukti į tyrimą su 3 ar daugiau balų pradiniu įvertinimu pagal 11 balų skalę.</w:t>
      </w:r>
    </w:p>
    <w:p w14:paraId="67720EA2" w14:textId="77777777" w:rsidR="004F2108" w:rsidRPr="0046210B" w:rsidRDefault="004F2108" w:rsidP="004F2108">
      <w:pPr>
        <w:rPr>
          <w:sz w:val="22"/>
          <w:szCs w:val="22"/>
        </w:rPr>
      </w:pPr>
    </w:p>
    <w:p w14:paraId="1DA83A11" w14:textId="77777777" w:rsidR="004F2108" w:rsidRPr="0046210B" w:rsidRDefault="00000000" w:rsidP="004F2108">
      <w:pPr>
        <w:rPr>
          <w:sz w:val="22"/>
          <w:szCs w:val="22"/>
        </w:rPr>
      </w:pPr>
      <w:r w:rsidRPr="0046210B">
        <w:rPr>
          <w:sz w:val="22"/>
          <w:szCs w:val="22"/>
        </w:rPr>
        <w:t xml:space="preserve">12 savaitę reikšmingai didesnis pacientų, gydytų Humira skaičius, palyginti su pacientų, gavusių placebą, skaičiumi, pasiekė HiSCR. 12 savaitę reikšmingai didesniam pacientų, dalyvavusių HS-II tyrime, skaičiui kliniškai reikšmingai susilpnėjo su HS susijęs odos skausmas (žr. </w:t>
      </w:r>
      <w:r w:rsidR="000F6FC7">
        <w:rPr>
          <w:sz w:val="22"/>
          <w:szCs w:val="22"/>
        </w:rPr>
        <w:t>19</w:t>
      </w:r>
      <w:r w:rsidR="000F6FC7" w:rsidRPr="0046210B">
        <w:rPr>
          <w:sz w:val="22"/>
          <w:szCs w:val="22"/>
        </w:rPr>
        <w:t> </w:t>
      </w:r>
      <w:r w:rsidRPr="0046210B">
        <w:rPr>
          <w:sz w:val="22"/>
          <w:szCs w:val="22"/>
        </w:rPr>
        <w:t>lentelę). Humira gydyti pacientai turėjo reikšmingai mažesnę ligos staigaus paūmėjimo („pliūpsnio“) riziką pradiniu 12 savaičių laikotarpiu.</w:t>
      </w:r>
    </w:p>
    <w:p w14:paraId="59C85027" w14:textId="77777777" w:rsidR="004F2108" w:rsidRPr="0046210B" w:rsidRDefault="004F2108" w:rsidP="004F2108">
      <w:pPr>
        <w:rPr>
          <w:sz w:val="22"/>
          <w:szCs w:val="22"/>
        </w:rPr>
      </w:pPr>
    </w:p>
    <w:p w14:paraId="74B7C7EC" w14:textId="77777777" w:rsidR="004F2108" w:rsidRPr="0046210B" w:rsidRDefault="00000000" w:rsidP="004F2108">
      <w:pPr>
        <w:keepNext/>
        <w:keepLines/>
        <w:widowControl w:val="0"/>
        <w:spacing w:after="200" w:line="320" w:lineRule="exact"/>
        <w:ind w:left="360"/>
        <w:jc w:val="center"/>
        <w:rPr>
          <w:rFonts w:eastAsia="MS Mincho"/>
          <w:b/>
          <w:sz w:val="22"/>
          <w:szCs w:val="22"/>
          <w:lang w:eastAsia="ja-JP"/>
        </w:rPr>
      </w:pPr>
      <w:r>
        <w:rPr>
          <w:rFonts w:eastAsia="MS Mincho"/>
          <w:b/>
          <w:bCs/>
          <w:iCs/>
          <w:sz w:val="22"/>
          <w:szCs w:val="22"/>
          <w:lang w:eastAsia="ja-JP"/>
        </w:rPr>
        <w:t>19</w:t>
      </w:r>
      <w:r w:rsidRPr="0046210B">
        <w:rPr>
          <w:rFonts w:eastAsia="MS Mincho"/>
          <w:b/>
          <w:bCs/>
          <w:iCs/>
          <w:sz w:val="22"/>
          <w:szCs w:val="22"/>
          <w:lang w:eastAsia="ja-JP"/>
        </w:rPr>
        <w:t> lentelė: veiksmingumo rezultatai 12 savaitę, I ir II HS tyrimai</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ED6E5B" w14:paraId="4491605F" w14:textId="77777777" w:rsidTr="008D2CEA">
        <w:trPr>
          <w:jc w:val="center"/>
        </w:trPr>
        <w:tc>
          <w:tcPr>
            <w:tcW w:w="2847" w:type="dxa"/>
            <w:vMerge w:val="restart"/>
            <w:tcMar>
              <w:top w:w="0" w:type="dxa"/>
              <w:left w:w="115" w:type="dxa"/>
              <w:bottom w:w="0" w:type="dxa"/>
              <w:right w:w="115" w:type="dxa"/>
            </w:tcMar>
            <w:vAlign w:val="bottom"/>
          </w:tcPr>
          <w:p w14:paraId="497DAE2E" w14:textId="77777777" w:rsidR="004F2108" w:rsidRPr="0046210B" w:rsidRDefault="004F2108" w:rsidP="008D2CEA">
            <w:pPr>
              <w:widowControl w:val="0"/>
              <w:rPr>
                <w:b/>
              </w:rPr>
            </w:pPr>
          </w:p>
        </w:tc>
        <w:tc>
          <w:tcPr>
            <w:tcW w:w="3186" w:type="dxa"/>
            <w:gridSpan w:val="2"/>
            <w:tcMar>
              <w:top w:w="0" w:type="dxa"/>
              <w:left w:w="115" w:type="dxa"/>
              <w:bottom w:w="0" w:type="dxa"/>
              <w:right w:w="115" w:type="dxa"/>
            </w:tcMar>
            <w:vAlign w:val="bottom"/>
          </w:tcPr>
          <w:p w14:paraId="759007E1" w14:textId="77777777" w:rsidR="004F2108" w:rsidRPr="0046210B" w:rsidRDefault="00000000" w:rsidP="008D2CEA">
            <w:pPr>
              <w:widowControl w:val="0"/>
              <w:jc w:val="center"/>
              <w:rPr>
                <w:b/>
                <w:bCs/>
              </w:rPr>
            </w:pPr>
            <w:r w:rsidRPr="0046210B">
              <w:rPr>
                <w:b/>
                <w:bCs/>
                <w:sz w:val="22"/>
                <w:szCs w:val="22"/>
              </w:rPr>
              <w:t>HS-I tyrimas</w:t>
            </w:r>
          </w:p>
        </w:tc>
        <w:tc>
          <w:tcPr>
            <w:tcW w:w="3260" w:type="dxa"/>
            <w:gridSpan w:val="2"/>
            <w:tcMar>
              <w:top w:w="0" w:type="dxa"/>
              <w:left w:w="115" w:type="dxa"/>
              <w:bottom w:w="0" w:type="dxa"/>
              <w:right w:w="115" w:type="dxa"/>
            </w:tcMar>
            <w:vAlign w:val="bottom"/>
          </w:tcPr>
          <w:p w14:paraId="318B3588" w14:textId="77777777" w:rsidR="004F2108" w:rsidRPr="0046210B" w:rsidRDefault="00000000" w:rsidP="008D2CEA">
            <w:pPr>
              <w:widowControl w:val="0"/>
              <w:jc w:val="center"/>
              <w:rPr>
                <w:b/>
                <w:bCs/>
              </w:rPr>
            </w:pPr>
            <w:r w:rsidRPr="0046210B">
              <w:rPr>
                <w:b/>
                <w:bCs/>
                <w:sz w:val="22"/>
                <w:szCs w:val="22"/>
              </w:rPr>
              <w:t>HS-II tyrimas</w:t>
            </w:r>
          </w:p>
        </w:tc>
      </w:tr>
      <w:tr w:rsidR="00ED6E5B" w14:paraId="798F20F0" w14:textId="77777777" w:rsidTr="008D2CEA">
        <w:trPr>
          <w:jc w:val="center"/>
        </w:trPr>
        <w:tc>
          <w:tcPr>
            <w:tcW w:w="2847" w:type="dxa"/>
            <w:vMerge/>
            <w:tcMar>
              <w:top w:w="0" w:type="dxa"/>
              <w:left w:w="115" w:type="dxa"/>
              <w:bottom w:w="0" w:type="dxa"/>
              <w:right w:w="115" w:type="dxa"/>
            </w:tcMar>
            <w:vAlign w:val="center"/>
          </w:tcPr>
          <w:p w14:paraId="182AFEAC" w14:textId="77777777" w:rsidR="004F2108" w:rsidRPr="0046210B" w:rsidRDefault="004F2108" w:rsidP="008D2CEA">
            <w:pPr>
              <w:widowControl w:val="0"/>
            </w:pPr>
          </w:p>
        </w:tc>
        <w:tc>
          <w:tcPr>
            <w:tcW w:w="1440" w:type="dxa"/>
            <w:tcMar>
              <w:top w:w="0" w:type="dxa"/>
              <w:left w:w="115" w:type="dxa"/>
              <w:bottom w:w="0" w:type="dxa"/>
              <w:right w:w="115" w:type="dxa"/>
            </w:tcMar>
            <w:vAlign w:val="bottom"/>
          </w:tcPr>
          <w:p w14:paraId="4478BE03" w14:textId="77777777" w:rsidR="004F2108" w:rsidRPr="0046210B" w:rsidRDefault="00000000" w:rsidP="008D2CEA">
            <w:pPr>
              <w:widowControl w:val="0"/>
              <w:jc w:val="center"/>
            </w:pPr>
            <w:r w:rsidRPr="0046210B">
              <w:rPr>
                <w:b/>
                <w:bCs/>
                <w:sz w:val="22"/>
                <w:szCs w:val="22"/>
              </w:rPr>
              <w:t>Placebas</w:t>
            </w:r>
          </w:p>
        </w:tc>
        <w:tc>
          <w:tcPr>
            <w:tcW w:w="1746" w:type="dxa"/>
            <w:tcMar>
              <w:top w:w="0" w:type="dxa"/>
              <w:left w:w="115" w:type="dxa"/>
              <w:bottom w:w="0" w:type="dxa"/>
              <w:right w:w="115" w:type="dxa"/>
            </w:tcMar>
            <w:vAlign w:val="bottom"/>
          </w:tcPr>
          <w:p w14:paraId="671E5566" w14:textId="77777777" w:rsidR="004F2108" w:rsidRPr="0046210B" w:rsidRDefault="00000000" w:rsidP="008D2CEA">
            <w:pPr>
              <w:widowControl w:val="0"/>
              <w:jc w:val="center"/>
              <w:rPr>
                <w:b/>
                <w:bCs/>
              </w:rPr>
            </w:pPr>
            <w:r w:rsidRPr="0046210B">
              <w:rPr>
                <w:b/>
                <w:bCs/>
                <w:sz w:val="22"/>
                <w:szCs w:val="22"/>
              </w:rPr>
              <w:t>Humira 40 mg kas savaitę</w:t>
            </w:r>
          </w:p>
        </w:tc>
        <w:tc>
          <w:tcPr>
            <w:tcW w:w="1404" w:type="dxa"/>
            <w:tcMar>
              <w:top w:w="0" w:type="dxa"/>
              <w:left w:w="115" w:type="dxa"/>
              <w:bottom w:w="0" w:type="dxa"/>
              <w:right w:w="115" w:type="dxa"/>
            </w:tcMar>
            <w:vAlign w:val="bottom"/>
          </w:tcPr>
          <w:p w14:paraId="11BF21DE" w14:textId="77777777" w:rsidR="004F2108" w:rsidRPr="0046210B" w:rsidRDefault="00000000" w:rsidP="008D2CEA">
            <w:pPr>
              <w:widowControl w:val="0"/>
              <w:jc w:val="center"/>
              <w:rPr>
                <w:b/>
                <w:bCs/>
              </w:rPr>
            </w:pPr>
            <w:r w:rsidRPr="0046210B">
              <w:rPr>
                <w:b/>
                <w:bCs/>
                <w:sz w:val="22"/>
                <w:szCs w:val="22"/>
              </w:rPr>
              <w:t>Placebas</w:t>
            </w:r>
          </w:p>
        </w:tc>
        <w:tc>
          <w:tcPr>
            <w:tcW w:w="1856" w:type="dxa"/>
            <w:tcMar>
              <w:top w:w="0" w:type="dxa"/>
              <w:left w:w="115" w:type="dxa"/>
              <w:bottom w:w="0" w:type="dxa"/>
              <w:right w:w="115" w:type="dxa"/>
            </w:tcMar>
            <w:vAlign w:val="bottom"/>
          </w:tcPr>
          <w:p w14:paraId="6C830621" w14:textId="77777777" w:rsidR="004F2108" w:rsidRPr="0046210B" w:rsidRDefault="00000000" w:rsidP="008D2CEA">
            <w:pPr>
              <w:widowControl w:val="0"/>
              <w:jc w:val="center"/>
              <w:rPr>
                <w:b/>
                <w:bCs/>
              </w:rPr>
            </w:pPr>
            <w:r w:rsidRPr="0046210B">
              <w:rPr>
                <w:b/>
                <w:bCs/>
                <w:sz w:val="22"/>
                <w:szCs w:val="22"/>
              </w:rPr>
              <w:t>Humira 40 mg kas savaitę</w:t>
            </w:r>
          </w:p>
        </w:tc>
      </w:tr>
      <w:tr w:rsidR="00ED6E5B" w14:paraId="7780A90E" w14:textId="77777777" w:rsidTr="008D2CEA">
        <w:trPr>
          <w:trHeight w:val="755"/>
          <w:jc w:val="center"/>
        </w:trPr>
        <w:tc>
          <w:tcPr>
            <w:tcW w:w="2847" w:type="dxa"/>
            <w:tcMar>
              <w:top w:w="0" w:type="dxa"/>
              <w:left w:w="115" w:type="dxa"/>
              <w:bottom w:w="0" w:type="dxa"/>
              <w:right w:w="115" w:type="dxa"/>
            </w:tcMar>
            <w:vAlign w:val="center"/>
          </w:tcPr>
          <w:p w14:paraId="02EF8842" w14:textId="77777777" w:rsidR="004F2108" w:rsidRPr="0046210B" w:rsidRDefault="00000000" w:rsidP="008D2CEA">
            <w:pPr>
              <w:widowControl w:val="0"/>
            </w:pPr>
            <w:r w:rsidRPr="0046210B">
              <w:rPr>
                <w:sz w:val="22"/>
                <w:szCs w:val="22"/>
              </w:rPr>
              <w:t>Supūliavusio hidradenito klinikinis atsakas (HiSCR)</w:t>
            </w:r>
            <w:r w:rsidRPr="0046210B">
              <w:rPr>
                <w:sz w:val="22"/>
                <w:szCs w:val="22"/>
                <w:vertAlign w:val="superscript"/>
              </w:rPr>
              <w:t xml:space="preserve"> a</w:t>
            </w:r>
          </w:p>
        </w:tc>
        <w:tc>
          <w:tcPr>
            <w:tcW w:w="1440" w:type="dxa"/>
            <w:tcMar>
              <w:top w:w="0" w:type="dxa"/>
              <w:left w:w="115" w:type="dxa"/>
              <w:bottom w:w="0" w:type="dxa"/>
              <w:right w:w="115" w:type="dxa"/>
            </w:tcMar>
          </w:tcPr>
          <w:p w14:paraId="3A4B0333" w14:textId="77777777" w:rsidR="004F2108" w:rsidRPr="0046210B" w:rsidRDefault="00000000" w:rsidP="008D2CEA">
            <w:pPr>
              <w:widowControl w:val="0"/>
              <w:jc w:val="center"/>
            </w:pPr>
            <w:r w:rsidRPr="0046210B">
              <w:rPr>
                <w:sz w:val="22"/>
                <w:szCs w:val="22"/>
              </w:rPr>
              <w:t>N = 154</w:t>
            </w:r>
            <w:r w:rsidRPr="0046210B">
              <w:rPr>
                <w:sz w:val="22"/>
                <w:szCs w:val="22"/>
              </w:rPr>
              <w:br/>
              <w:t>40 (26,0 %)</w:t>
            </w:r>
          </w:p>
        </w:tc>
        <w:tc>
          <w:tcPr>
            <w:tcW w:w="1746" w:type="dxa"/>
            <w:tcMar>
              <w:top w:w="0" w:type="dxa"/>
              <w:left w:w="115" w:type="dxa"/>
              <w:bottom w:w="0" w:type="dxa"/>
              <w:right w:w="115" w:type="dxa"/>
            </w:tcMar>
          </w:tcPr>
          <w:p w14:paraId="6AC69059" w14:textId="77777777" w:rsidR="004F2108" w:rsidRPr="0046210B" w:rsidRDefault="00000000" w:rsidP="008D2CEA">
            <w:pPr>
              <w:widowControl w:val="0"/>
              <w:jc w:val="center"/>
            </w:pPr>
            <w:r w:rsidRPr="0046210B">
              <w:rPr>
                <w:sz w:val="22"/>
                <w:szCs w:val="22"/>
              </w:rPr>
              <w:t>N = 153</w:t>
            </w:r>
            <w:r w:rsidRPr="0046210B">
              <w:rPr>
                <w:sz w:val="22"/>
                <w:szCs w:val="22"/>
              </w:rPr>
              <w:br/>
              <w:t xml:space="preserve">64 (41,8 %) </w:t>
            </w:r>
            <w:r w:rsidRPr="0046210B">
              <w:rPr>
                <w:sz w:val="22"/>
                <w:szCs w:val="22"/>
                <w:vertAlign w:val="superscript"/>
              </w:rPr>
              <w:t>*</w:t>
            </w:r>
          </w:p>
        </w:tc>
        <w:tc>
          <w:tcPr>
            <w:tcW w:w="1404" w:type="dxa"/>
            <w:tcMar>
              <w:top w:w="0" w:type="dxa"/>
              <w:left w:w="115" w:type="dxa"/>
              <w:bottom w:w="0" w:type="dxa"/>
              <w:right w:w="115" w:type="dxa"/>
            </w:tcMar>
          </w:tcPr>
          <w:p w14:paraId="5E9C887D" w14:textId="77777777" w:rsidR="004F2108" w:rsidRPr="0046210B" w:rsidRDefault="00000000" w:rsidP="008D2CEA">
            <w:pPr>
              <w:widowControl w:val="0"/>
              <w:jc w:val="center"/>
            </w:pPr>
            <w:r w:rsidRPr="0046210B">
              <w:rPr>
                <w:sz w:val="22"/>
                <w:szCs w:val="22"/>
              </w:rPr>
              <w:t>N=163</w:t>
            </w:r>
          </w:p>
          <w:p w14:paraId="362CFB74" w14:textId="77777777" w:rsidR="004F2108" w:rsidRPr="0046210B" w:rsidRDefault="00000000" w:rsidP="008D2CEA">
            <w:pPr>
              <w:widowControl w:val="0"/>
              <w:jc w:val="center"/>
            </w:pPr>
            <w:r w:rsidRPr="0046210B">
              <w:rPr>
                <w:sz w:val="22"/>
                <w:szCs w:val="22"/>
              </w:rPr>
              <w:t>45 (27,6 %)</w:t>
            </w:r>
          </w:p>
        </w:tc>
        <w:tc>
          <w:tcPr>
            <w:tcW w:w="1856" w:type="dxa"/>
            <w:tcMar>
              <w:top w:w="0" w:type="dxa"/>
              <w:left w:w="115" w:type="dxa"/>
              <w:bottom w:w="0" w:type="dxa"/>
              <w:right w:w="115" w:type="dxa"/>
            </w:tcMar>
          </w:tcPr>
          <w:p w14:paraId="76B75506" w14:textId="77777777" w:rsidR="004F2108" w:rsidRPr="0046210B" w:rsidRDefault="00000000" w:rsidP="008D2CEA">
            <w:pPr>
              <w:widowControl w:val="0"/>
              <w:jc w:val="center"/>
            </w:pPr>
            <w:r w:rsidRPr="0046210B">
              <w:rPr>
                <w:sz w:val="22"/>
                <w:szCs w:val="22"/>
              </w:rPr>
              <w:t>N=163</w:t>
            </w:r>
          </w:p>
          <w:p w14:paraId="7245B6BF" w14:textId="77777777" w:rsidR="004F2108" w:rsidRPr="0046210B" w:rsidRDefault="00000000" w:rsidP="008D2CEA">
            <w:pPr>
              <w:widowControl w:val="0"/>
              <w:jc w:val="center"/>
            </w:pPr>
            <w:r w:rsidRPr="0046210B">
              <w:rPr>
                <w:sz w:val="22"/>
                <w:szCs w:val="22"/>
              </w:rPr>
              <w:t xml:space="preserve">96 (58,9 %) </w:t>
            </w:r>
            <w:r w:rsidRPr="0046210B">
              <w:rPr>
                <w:sz w:val="22"/>
                <w:szCs w:val="22"/>
                <w:vertAlign w:val="superscript"/>
              </w:rPr>
              <w:t>***</w:t>
            </w:r>
          </w:p>
        </w:tc>
      </w:tr>
      <w:tr w:rsidR="00ED6E5B" w14:paraId="0CC19AF5" w14:textId="77777777" w:rsidTr="008D2CEA">
        <w:trPr>
          <w:jc w:val="center"/>
        </w:trPr>
        <w:tc>
          <w:tcPr>
            <w:tcW w:w="2847" w:type="dxa"/>
            <w:tcMar>
              <w:top w:w="0" w:type="dxa"/>
              <w:left w:w="115" w:type="dxa"/>
              <w:bottom w:w="0" w:type="dxa"/>
              <w:right w:w="115" w:type="dxa"/>
            </w:tcMar>
            <w:vAlign w:val="center"/>
          </w:tcPr>
          <w:p w14:paraId="1DE27F0A" w14:textId="77777777" w:rsidR="004F2108" w:rsidRPr="0046210B" w:rsidRDefault="00000000" w:rsidP="008D2CEA">
            <w:pPr>
              <w:widowControl w:val="0"/>
            </w:pPr>
            <w:r w:rsidRPr="0046210B">
              <w:rPr>
                <w:sz w:val="22"/>
                <w:szCs w:val="22"/>
              </w:rPr>
              <w:t>Odos skausmo sumažėjimas ≥ 30 %</w:t>
            </w:r>
            <w:r w:rsidRPr="0046210B">
              <w:rPr>
                <w:sz w:val="22"/>
                <w:szCs w:val="22"/>
                <w:vertAlign w:val="superscript"/>
              </w:rPr>
              <w:t>b</w:t>
            </w:r>
          </w:p>
        </w:tc>
        <w:tc>
          <w:tcPr>
            <w:tcW w:w="1440" w:type="dxa"/>
            <w:tcMar>
              <w:top w:w="0" w:type="dxa"/>
              <w:left w:w="115" w:type="dxa"/>
              <w:bottom w:w="0" w:type="dxa"/>
              <w:right w:w="115" w:type="dxa"/>
            </w:tcMar>
          </w:tcPr>
          <w:p w14:paraId="15306D57" w14:textId="77777777" w:rsidR="004F2108" w:rsidRPr="0046210B" w:rsidRDefault="00000000" w:rsidP="008D2CEA">
            <w:pPr>
              <w:widowControl w:val="0"/>
              <w:jc w:val="center"/>
            </w:pPr>
            <w:r w:rsidRPr="0046210B">
              <w:rPr>
                <w:sz w:val="22"/>
                <w:szCs w:val="22"/>
              </w:rPr>
              <w:t>N = 109</w:t>
            </w:r>
            <w:r w:rsidRPr="0046210B">
              <w:rPr>
                <w:sz w:val="22"/>
                <w:szCs w:val="22"/>
              </w:rPr>
              <w:br/>
              <w:t>27 (24,8 %)</w:t>
            </w:r>
          </w:p>
        </w:tc>
        <w:tc>
          <w:tcPr>
            <w:tcW w:w="1746" w:type="dxa"/>
            <w:tcMar>
              <w:top w:w="0" w:type="dxa"/>
              <w:left w:w="115" w:type="dxa"/>
              <w:bottom w:w="0" w:type="dxa"/>
              <w:right w:w="115" w:type="dxa"/>
            </w:tcMar>
          </w:tcPr>
          <w:p w14:paraId="7DDF59C0" w14:textId="77777777" w:rsidR="004F2108" w:rsidRPr="0046210B" w:rsidRDefault="00000000" w:rsidP="008D2CEA">
            <w:pPr>
              <w:widowControl w:val="0"/>
              <w:jc w:val="center"/>
            </w:pPr>
            <w:r w:rsidRPr="0046210B">
              <w:rPr>
                <w:sz w:val="22"/>
                <w:szCs w:val="22"/>
              </w:rPr>
              <w:t>N = 122</w:t>
            </w:r>
            <w:r w:rsidRPr="0046210B">
              <w:rPr>
                <w:sz w:val="22"/>
                <w:szCs w:val="22"/>
              </w:rPr>
              <w:br/>
              <w:t>34 (27,9 %)</w:t>
            </w:r>
          </w:p>
        </w:tc>
        <w:tc>
          <w:tcPr>
            <w:tcW w:w="1404" w:type="dxa"/>
            <w:tcMar>
              <w:top w:w="0" w:type="dxa"/>
              <w:left w:w="115" w:type="dxa"/>
              <w:bottom w:w="0" w:type="dxa"/>
              <w:right w:w="115" w:type="dxa"/>
            </w:tcMar>
          </w:tcPr>
          <w:p w14:paraId="7C830EF6" w14:textId="77777777" w:rsidR="004F2108" w:rsidRPr="0046210B" w:rsidRDefault="00000000" w:rsidP="008D2CEA">
            <w:pPr>
              <w:widowControl w:val="0"/>
              <w:jc w:val="center"/>
            </w:pPr>
            <w:r w:rsidRPr="0046210B">
              <w:rPr>
                <w:sz w:val="22"/>
                <w:szCs w:val="22"/>
              </w:rPr>
              <w:t>N=111</w:t>
            </w:r>
          </w:p>
          <w:p w14:paraId="4AE1E914" w14:textId="77777777" w:rsidR="004F2108" w:rsidRPr="0046210B" w:rsidRDefault="00000000" w:rsidP="008D2CEA">
            <w:pPr>
              <w:widowControl w:val="0"/>
              <w:jc w:val="center"/>
            </w:pPr>
            <w:r w:rsidRPr="0046210B">
              <w:rPr>
                <w:sz w:val="22"/>
                <w:szCs w:val="22"/>
              </w:rPr>
              <w:t>23 (20,7 %)</w:t>
            </w:r>
          </w:p>
        </w:tc>
        <w:tc>
          <w:tcPr>
            <w:tcW w:w="1856" w:type="dxa"/>
            <w:tcMar>
              <w:top w:w="0" w:type="dxa"/>
              <w:left w:w="115" w:type="dxa"/>
              <w:bottom w:w="0" w:type="dxa"/>
              <w:right w:w="115" w:type="dxa"/>
            </w:tcMar>
          </w:tcPr>
          <w:p w14:paraId="57B78BE4" w14:textId="77777777" w:rsidR="004F2108" w:rsidRPr="0046210B" w:rsidRDefault="00000000" w:rsidP="008D2CEA">
            <w:pPr>
              <w:widowControl w:val="0"/>
              <w:jc w:val="center"/>
            </w:pPr>
            <w:r w:rsidRPr="0046210B">
              <w:rPr>
                <w:sz w:val="22"/>
                <w:szCs w:val="22"/>
              </w:rPr>
              <w:t>N=105</w:t>
            </w:r>
          </w:p>
          <w:p w14:paraId="377E8BAF" w14:textId="77777777" w:rsidR="004F2108" w:rsidRPr="0046210B" w:rsidRDefault="00000000" w:rsidP="008D2CEA">
            <w:pPr>
              <w:widowControl w:val="0"/>
              <w:jc w:val="center"/>
            </w:pPr>
            <w:r w:rsidRPr="0046210B">
              <w:rPr>
                <w:sz w:val="22"/>
                <w:szCs w:val="22"/>
              </w:rPr>
              <w:t xml:space="preserve">48 (45,7 %) </w:t>
            </w:r>
            <w:r w:rsidRPr="0046210B">
              <w:rPr>
                <w:sz w:val="22"/>
                <w:szCs w:val="22"/>
                <w:vertAlign w:val="superscript"/>
              </w:rPr>
              <w:t>***</w:t>
            </w:r>
          </w:p>
        </w:tc>
      </w:tr>
      <w:tr w:rsidR="00ED6E5B" w14:paraId="5228452C" w14:textId="77777777" w:rsidTr="008D2CEA">
        <w:trPr>
          <w:jc w:val="center"/>
        </w:trPr>
        <w:tc>
          <w:tcPr>
            <w:tcW w:w="9293" w:type="dxa"/>
            <w:gridSpan w:val="5"/>
            <w:tcMar>
              <w:top w:w="0" w:type="dxa"/>
              <w:left w:w="115" w:type="dxa"/>
              <w:bottom w:w="0" w:type="dxa"/>
              <w:right w:w="115" w:type="dxa"/>
            </w:tcMar>
            <w:vAlign w:val="center"/>
          </w:tcPr>
          <w:p w14:paraId="7A626F6F" w14:textId="77777777" w:rsidR="004F2108" w:rsidRPr="0046210B" w:rsidRDefault="00000000" w:rsidP="008D2CEA">
            <w:pPr>
              <w:keepNext/>
              <w:widowControl w:val="0"/>
              <w:ind w:left="360"/>
            </w:pPr>
            <w:r w:rsidRPr="0046210B">
              <w:rPr>
                <w:sz w:val="22"/>
                <w:szCs w:val="22"/>
              </w:rPr>
              <w:lastRenderedPageBreak/>
              <w:t xml:space="preserve">* </w:t>
            </w:r>
            <w:r w:rsidRPr="0046210B">
              <w:rPr>
                <w:i/>
                <w:sz w:val="22"/>
                <w:szCs w:val="22"/>
              </w:rPr>
              <w:t>p</w:t>
            </w:r>
            <w:r w:rsidRPr="0046210B">
              <w:rPr>
                <w:sz w:val="22"/>
                <w:szCs w:val="22"/>
              </w:rPr>
              <w:t xml:space="preserve"> &lt; 0,05, ***</w:t>
            </w:r>
            <w:r w:rsidRPr="0046210B">
              <w:rPr>
                <w:i/>
                <w:sz w:val="22"/>
                <w:szCs w:val="22"/>
              </w:rPr>
              <w:t xml:space="preserve">p </w:t>
            </w:r>
            <w:r w:rsidRPr="0046210B">
              <w:rPr>
                <w:sz w:val="22"/>
                <w:szCs w:val="22"/>
              </w:rPr>
              <w:t xml:space="preserve">&lt; 0,001, Humira </w:t>
            </w:r>
            <w:r w:rsidR="00151D51" w:rsidRPr="0046210B">
              <w:rPr>
                <w:sz w:val="22"/>
                <w:szCs w:val="22"/>
              </w:rPr>
              <w:t>lyginant su</w:t>
            </w:r>
            <w:r w:rsidRPr="0046210B">
              <w:rPr>
                <w:sz w:val="22"/>
                <w:szCs w:val="22"/>
              </w:rPr>
              <w:t xml:space="preserve"> placeb</w:t>
            </w:r>
            <w:r w:rsidR="00151D51" w:rsidRPr="0046210B">
              <w:rPr>
                <w:sz w:val="22"/>
                <w:szCs w:val="22"/>
              </w:rPr>
              <w:t>u</w:t>
            </w:r>
          </w:p>
          <w:p w14:paraId="2D59EBA3" w14:textId="77777777" w:rsidR="004F2108" w:rsidRPr="0046210B" w:rsidRDefault="00000000" w:rsidP="006D743A">
            <w:pPr>
              <w:keepNext/>
              <w:keepLines/>
              <w:widowControl w:val="0"/>
              <w:numPr>
                <w:ilvl w:val="0"/>
                <w:numId w:val="69"/>
              </w:numPr>
              <w:spacing w:before="40" w:line="240" w:lineRule="exact"/>
            </w:pPr>
            <w:r w:rsidRPr="0046210B">
              <w:rPr>
                <w:sz w:val="22"/>
                <w:szCs w:val="22"/>
              </w:rPr>
              <w:t>Tarp visų atsitiktinės atrankos būdu atrinktų pacientų.</w:t>
            </w:r>
          </w:p>
          <w:p w14:paraId="6DB19EDC" w14:textId="77777777" w:rsidR="004F2108" w:rsidRPr="0046210B" w:rsidRDefault="00000000" w:rsidP="006D743A">
            <w:pPr>
              <w:keepNext/>
              <w:keepLines/>
              <w:widowControl w:val="0"/>
              <w:numPr>
                <w:ilvl w:val="0"/>
                <w:numId w:val="69"/>
              </w:numPr>
              <w:spacing w:before="40" w:line="240" w:lineRule="exact"/>
            </w:pPr>
            <w:r w:rsidRPr="0046210B">
              <w:rPr>
                <w:sz w:val="22"/>
                <w:szCs w:val="22"/>
              </w:rPr>
              <w:t>Tarp pacientų, kurių su HS susijęs odos skausmo įvertinimas pradinio vertinimo metu buvo ≥ 3, remiantis skaitmenine vertinimo skale 0-10; 0 = jokio odos skausmo, 10 = toks stiprus skausmas, kokį tik galima įsivaizduoti.</w:t>
            </w:r>
          </w:p>
        </w:tc>
      </w:tr>
    </w:tbl>
    <w:p w14:paraId="6DF28E82" w14:textId="77777777" w:rsidR="00FA5088" w:rsidRPr="0046210B" w:rsidRDefault="00FA5088" w:rsidP="005A48D9">
      <w:pPr>
        <w:rPr>
          <w:sz w:val="22"/>
          <w:szCs w:val="22"/>
        </w:rPr>
      </w:pPr>
    </w:p>
    <w:p w14:paraId="0D521627" w14:textId="77777777" w:rsidR="005A48D9" w:rsidRPr="0046210B" w:rsidRDefault="00000000" w:rsidP="005A48D9">
      <w:pPr>
        <w:rPr>
          <w:sz w:val="22"/>
          <w:szCs w:val="22"/>
        </w:rPr>
      </w:pPr>
      <w:r w:rsidRPr="0046210B">
        <w:rPr>
          <w:sz w:val="22"/>
          <w:szCs w:val="22"/>
        </w:rPr>
        <w:t>Gydymas Humira 40 mg kiekvieną savaitę reikšmingai sumažino abscesų ir nutekamųjų fistulių pablogėjimo riziką. Tarp pacientų, dalyvavusių HS-I ir HS-II tyrimuose, pirmąsias 12 savaičių abscesų ir nutekamųjų fistulių būklė pablogėjo maždaug dvigubai didesniam pacientų skaičiui iš placebo grupės, palyginti su Humira gydytais pacientais (atitinkamai 23,0 % ir 11,4 %, vertinant abscesus, ir 30,0 % bei 13,9 %, vertinant nutekamąsias fistules).</w:t>
      </w:r>
    </w:p>
    <w:p w14:paraId="212892A3" w14:textId="77777777" w:rsidR="005A48D9" w:rsidRPr="0046210B" w:rsidRDefault="005A48D9" w:rsidP="005A48D9">
      <w:pPr>
        <w:rPr>
          <w:sz w:val="22"/>
          <w:szCs w:val="22"/>
          <w:lang w:eastAsia="ja-JP"/>
        </w:rPr>
      </w:pPr>
    </w:p>
    <w:p w14:paraId="2C8E4118" w14:textId="77777777" w:rsidR="005A48D9" w:rsidRPr="0046210B" w:rsidRDefault="00000000" w:rsidP="005A48D9">
      <w:pPr>
        <w:rPr>
          <w:sz w:val="22"/>
          <w:szCs w:val="22"/>
          <w:lang w:eastAsia="ja-JP"/>
        </w:rPr>
      </w:pPr>
      <w:r w:rsidRPr="0046210B">
        <w:rPr>
          <w:sz w:val="22"/>
          <w:szCs w:val="22"/>
          <w:lang w:eastAsia="ja-JP"/>
        </w:rPr>
        <w:t xml:space="preserve">12 savaitę Humira gydytiems pacientams, palyginti su gavusiais placebą, labiau pagerėjo odai specifinė su sveikata susijusi gyvenimo kokybė, įvertinta pagal Dermatologinį gyvenimo kokybės rodiklį (DLQI – angl. </w:t>
      </w:r>
      <w:r w:rsidRPr="0046210B">
        <w:rPr>
          <w:i/>
          <w:sz w:val="22"/>
          <w:szCs w:val="22"/>
          <w:lang w:eastAsia="ja-JP"/>
        </w:rPr>
        <w:t xml:space="preserve">Dermatology Life Quality Index; </w:t>
      </w:r>
      <w:r w:rsidRPr="0046210B">
        <w:rPr>
          <w:sz w:val="22"/>
          <w:szCs w:val="22"/>
          <w:lang w:eastAsia="ja-JP"/>
        </w:rPr>
        <w:t xml:space="preserve">HS-I ir HS-II tyrimai), pacientų bendras pasitenkinimas gydymu vaistais, įvertintas pagal Pasitenkinimo gydymu (medikamentiniu) klausimyną (TSQM – angl. </w:t>
      </w:r>
      <w:r w:rsidRPr="0046210B">
        <w:rPr>
          <w:i/>
          <w:sz w:val="22"/>
          <w:szCs w:val="22"/>
          <w:lang w:eastAsia="ja-JP"/>
        </w:rPr>
        <w:t>Treatment Satisfaction Questionnaire – Medication;</w:t>
      </w:r>
      <w:r w:rsidRPr="0046210B">
        <w:rPr>
          <w:sz w:val="22"/>
          <w:szCs w:val="22"/>
          <w:lang w:eastAsia="ja-JP"/>
        </w:rPr>
        <w:t xml:space="preserve"> HS-I ir HS-II tyrimai) ir fizinė sveikata, įvertinta pagal SF-36 fizinio komponento sumos skalę (HS-I tyrimas),</w:t>
      </w:r>
      <w:r w:rsidRPr="0046210B">
        <w:rPr>
          <w:i/>
          <w:sz w:val="22"/>
          <w:szCs w:val="22"/>
          <w:lang w:eastAsia="ja-JP"/>
        </w:rPr>
        <w:t xml:space="preserve"> </w:t>
      </w:r>
      <w:r w:rsidRPr="0046210B">
        <w:rPr>
          <w:sz w:val="22"/>
          <w:szCs w:val="22"/>
          <w:lang w:eastAsia="ja-JP"/>
        </w:rPr>
        <w:t>palyginti su pradiniu vertinimu.</w:t>
      </w:r>
    </w:p>
    <w:p w14:paraId="6864134D" w14:textId="77777777" w:rsidR="005A48D9" w:rsidRPr="0046210B" w:rsidRDefault="005A48D9" w:rsidP="005A48D9">
      <w:pPr>
        <w:rPr>
          <w:sz w:val="22"/>
          <w:szCs w:val="22"/>
          <w:lang w:eastAsia="ja-JP"/>
        </w:rPr>
      </w:pPr>
    </w:p>
    <w:p w14:paraId="62456C27" w14:textId="77777777" w:rsidR="005A48D9" w:rsidRPr="0046210B" w:rsidRDefault="00000000" w:rsidP="005A48D9">
      <w:pPr>
        <w:rPr>
          <w:rFonts w:eastAsia="Calibri"/>
          <w:sz w:val="22"/>
          <w:szCs w:val="22"/>
        </w:rPr>
      </w:pPr>
      <w:r w:rsidRPr="0046210B">
        <w:rPr>
          <w:rFonts w:eastAsia="Calibri"/>
          <w:sz w:val="22"/>
          <w:szCs w:val="22"/>
        </w:rPr>
        <w:t>Iš pacientų, kuriems nustatytas bent jau dalinis atsakas į gydymą Humira 40 mg kas savaitę 12 savaitę, HiSCR vertinimas 36</w:t>
      </w:r>
      <w:r w:rsidR="00630EF4" w:rsidRPr="0046210B">
        <w:rPr>
          <w:rFonts w:eastAsia="Calibri"/>
          <w:sz w:val="22"/>
          <w:szCs w:val="22"/>
        </w:rPr>
        <w:t> </w:t>
      </w:r>
      <w:r w:rsidRPr="0046210B">
        <w:rPr>
          <w:rFonts w:eastAsia="Calibri"/>
          <w:sz w:val="22"/>
          <w:szCs w:val="22"/>
        </w:rPr>
        <w:t xml:space="preserve"> savaitę buvo aukštesnis tiems pacientams, kuriems tęstas gydymas Humira, vartojant preparato kas savaitę, palyginti su pacientais, kuriems preparato dozavimo dažnis buvo sumažintas iki preparato vartojimo kas antrą savaitę arba kuriems gydymas buvo nutrauktas (žr. </w:t>
      </w:r>
      <w:r w:rsidR="000F6FC7" w:rsidRPr="0046210B">
        <w:rPr>
          <w:rFonts w:eastAsia="Calibri"/>
          <w:sz w:val="22"/>
          <w:szCs w:val="22"/>
        </w:rPr>
        <w:t>2</w:t>
      </w:r>
      <w:r w:rsidR="000F6FC7">
        <w:rPr>
          <w:rFonts w:eastAsia="Calibri"/>
          <w:sz w:val="22"/>
          <w:szCs w:val="22"/>
        </w:rPr>
        <w:t>0</w:t>
      </w:r>
      <w:r w:rsidR="000F6FC7" w:rsidRPr="0046210B">
        <w:rPr>
          <w:rFonts w:eastAsia="Calibri"/>
          <w:sz w:val="22"/>
          <w:szCs w:val="22"/>
        </w:rPr>
        <w:t> </w:t>
      </w:r>
      <w:r w:rsidRPr="0046210B">
        <w:rPr>
          <w:rFonts w:eastAsia="Calibri"/>
          <w:sz w:val="22"/>
          <w:szCs w:val="22"/>
        </w:rPr>
        <w:t>lentelę).</w:t>
      </w:r>
    </w:p>
    <w:p w14:paraId="1C5305B0" w14:textId="77777777" w:rsidR="005A48D9" w:rsidRPr="0046210B" w:rsidRDefault="005A48D9" w:rsidP="005A48D9">
      <w:pPr>
        <w:pStyle w:val="EMEANormal"/>
        <w:rPr>
          <w:lang w:val="lt-LT"/>
        </w:rPr>
      </w:pPr>
    </w:p>
    <w:p w14:paraId="380DEB88" w14:textId="77777777" w:rsidR="005A48D9" w:rsidRPr="0046210B" w:rsidRDefault="00000000" w:rsidP="004A0146">
      <w:pPr>
        <w:pStyle w:val="Paragraph"/>
        <w:keepNext/>
        <w:spacing w:after="0" w:line="240" w:lineRule="auto"/>
        <w:ind w:left="567"/>
        <w:jc w:val="center"/>
        <w:rPr>
          <w:b/>
          <w:sz w:val="22"/>
          <w:szCs w:val="22"/>
          <w:lang w:val="lt-LT"/>
        </w:rPr>
      </w:pPr>
      <w:r w:rsidRPr="0046210B">
        <w:rPr>
          <w:b/>
          <w:sz w:val="22"/>
          <w:szCs w:val="22"/>
          <w:lang w:val="lt-LT"/>
        </w:rPr>
        <w:t>2</w:t>
      </w:r>
      <w:r w:rsidR="000F6FC7">
        <w:rPr>
          <w:b/>
          <w:sz w:val="22"/>
          <w:szCs w:val="22"/>
          <w:lang w:val="lt-LT"/>
        </w:rPr>
        <w:t>0</w:t>
      </w:r>
      <w:r w:rsidRPr="0046210B">
        <w:rPr>
          <w:b/>
          <w:sz w:val="22"/>
          <w:szCs w:val="22"/>
          <w:lang w:val="lt-LT"/>
        </w:rPr>
        <w:t> lentelė: pacientų</w:t>
      </w:r>
      <w:r w:rsidRPr="0046210B">
        <w:rPr>
          <w:b/>
          <w:sz w:val="22"/>
          <w:szCs w:val="22"/>
          <w:vertAlign w:val="superscript"/>
          <w:lang w:val="lt-LT"/>
        </w:rPr>
        <w:t>a</w:t>
      </w:r>
      <w:r w:rsidRPr="0046210B">
        <w:rPr>
          <w:b/>
          <w:sz w:val="22"/>
          <w:szCs w:val="22"/>
          <w:lang w:val="lt-LT"/>
        </w:rPr>
        <w:t>, pasiekusių HiSCR</w:t>
      </w:r>
      <w:r w:rsidRPr="0046210B">
        <w:rPr>
          <w:b/>
          <w:sz w:val="22"/>
          <w:szCs w:val="22"/>
          <w:vertAlign w:val="superscript"/>
          <w:lang w:val="lt-LT"/>
        </w:rPr>
        <w:t>b</w:t>
      </w:r>
      <w:r w:rsidRPr="0046210B">
        <w:rPr>
          <w:b/>
          <w:sz w:val="22"/>
          <w:szCs w:val="22"/>
          <w:lang w:val="lt-LT"/>
        </w:rPr>
        <w:t>, skaičius 24 ir 36 savaites po jų perskirstymo 12 savaitę, iki tol gavus gydymą Humira kas savaitę</w:t>
      </w:r>
    </w:p>
    <w:p w14:paraId="09119BE6" w14:textId="77777777" w:rsidR="00647187" w:rsidRPr="0046210B" w:rsidRDefault="00647187" w:rsidP="004A0146">
      <w:pPr>
        <w:pStyle w:val="Paragraph"/>
        <w:keepNext/>
        <w:spacing w:after="0" w:line="240" w:lineRule="auto"/>
        <w:ind w:left="567"/>
        <w:jc w:val="center"/>
        <w:rPr>
          <w:b/>
          <w:sz w:val="22"/>
          <w:szCs w:val="22"/>
          <w:lang w:val="lt-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ED6E5B" w14:paraId="3E89C545" w14:textId="77777777" w:rsidTr="00220CA4">
        <w:trPr>
          <w:tblHeader/>
          <w:jc w:val="center"/>
        </w:trPr>
        <w:tc>
          <w:tcPr>
            <w:tcW w:w="1437" w:type="dxa"/>
            <w:vAlign w:val="bottom"/>
          </w:tcPr>
          <w:p w14:paraId="039671B8" w14:textId="77777777" w:rsidR="00EF7E55" w:rsidRPr="0046210B" w:rsidRDefault="00EF7E55" w:rsidP="004A0146">
            <w:pPr>
              <w:pStyle w:val="TableLeft"/>
              <w:rPr>
                <w:b/>
                <w:sz w:val="22"/>
                <w:szCs w:val="22"/>
                <w:lang w:val="lt-LT"/>
              </w:rPr>
            </w:pPr>
          </w:p>
        </w:tc>
        <w:tc>
          <w:tcPr>
            <w:tcW w:w="1980" w:type="dxa"/>
            <w:vAlign w:val="bottom"/>
          </w:tcPr>
          <w:p w14:paraId="3D9544EF" w14:textId="77777777" w:rsidR="00EF7E55" w:rsidRPr="0046210B" w:rsidRDefault="00000000" w:rsidP="004A0146">
            <w:pPr>
              <w:pStyle w:val="TableLeft"/>
              <w:jc w:val="center"/>
              <w:rPr>
                <w:b/>
                <w:sz w:val="22"/>
                <w:szCs w:val="22"/>
                <w:lang w:val="lt-LT"/>
              </w:rPr>
            </w:pPr>
            <w:r w:rsidRPr="0046210B">
              <w:rPr>
                <w:b/>
                <w:sz w:val="22"/>
                <w:szCs w:val="22"/>
                <w:lang w:val="lt-LT"/>
              </w:rPr>
              <w:t>Placebas (nutrauktas gydymas)</w:t>
            </w:r>
            <w:r w:rsidRPr="0046210B">
              <w:rPr>
                <w:b/>
                <w:sz w:val="22"/>
                <w:szCs w:val="22"/>
                <w:lang w:val="lt-LT"/>
              </w:rPr>
              <w:br/>
              <w:t>N = 73</w:t>
            </w:r>
          </w:p>
        </w:tc>
        <w:tc>
          <w:tcPr>
            <w:tcW w:w="1980" w:type="dxa"/>
            <w:vAlign w:val="bottom"/>
          </w:tcPr>
          <w:p w14:paraId="22825B4B" w14:textId="77777777" w:rsidR="00EF7E55" w:rsidRPr="0046210B" w:rsidRDefault="00000000" w:rsidP="004A0146">
            <w:pPr>
              <w:pStyle w:val="TableLeft"/>
              <w:jc w:val="center"/>
              <w:rPr>
                <w:b/>
                <w:sz w:val="22"/>
                <w:szCs w:val="22"/>
                <w:lang w:val="lt-LT"/>
              </w:rPr>
            </w:pPr>
            <w:r w:rsidRPr="0046210B">
              <w:rPr>
                <w:b/>
                <w:sz w:val="22"/>
                <w:szCs w:val="22"/>
                <w:lang w:val="lt-LT"/>
              </w:rPr>
              <w:t>Humira 40 mg</w:t>
            </w:r>
            <w:r w:rsidRPr="0046210B">
              <w:rPr>
                <w:b/>
                <w:sz w:val="22"/>
                <w:szCs w:val="22"/>
                <w:lang w:val="lt-LT"/>
              </w:rPr>
              <w:br/>
              <w:t>kas antrą savaitę</w:t>
            </w:r>
            <w:r w:rsidRPr="0046210B">
              <w:rPr>
                <w:b/>
                <w:sz w:val="22"/>
                <w:szCs w:val="22"/>
                <w:lang w:val="lt-LT"/>
              </w:rPr>
              <w:br/>
              <w:t>N = 70</w:t>
            </w:r>
          </w:p>
        </w:tc>
        <w:tc>
          <w:tcPr>
            <w:tcW w:w="1855" w:type="dxa"/>
            <w:vAlign w:val="bottom"/>
          </w:tcPr>
          <w:p w14:paraId="7DF5173F" w14:textId="77777777" w:rsidR="00EF7E55" w:rsidRPr="0046210B" w:rsidRDefault="00000000" w:rsidP="004A0146">
            <w:pPr>
              <w:pStyle w:val="TableLeft"/>
              <w:jc w:val="center"/>
              <w:rPr>
                <w:b/>
                <w:sz w:val="22"/>
                <w:szCs w:val="22"/>
                <w:lang w:val="lt-LT"/>
              </w:rPr>
            </w:pPr>
            <w:r w:rsidRPr="0046210B">
              <w:rPr>
                <w:b/>
                <w:sz w:val="22"/>
                <w:szCs w:val="22"/>
                <w:lang w:val="lt-LT"/>
              </w:rPr>
              <w:t>Humira 40 mg</w:t>
            </w:r>
            <w:r w:rsidRPr="0046210B">
              <w:rPr>
                <w:b/>
                <w:sz w:val="22"/>
                <w:szCs w:val="22"/>
                <w:lang w:val="lt-LT"/>
              </w:rPr>
              <w:br/>
              <w:t>kas savaitę</w:t>
            </w:r>
            <w:r w:rsidRPr="0046210B">
              <w:rPr>
                <w:b/>
                <w:sz w:val="22"/>
                <w:szCs w:val="22"/>
                <w:lang w:val="lt-LT"/>
              </w:rPr>
              <w:br/>
              <w:t>N = 70</w:t>
            </w:r>
          </w:p>
        </w:tc>
      </w:tr>
      <w:tr w:rsidR="00ED6E5B" w14:paraId="471701D0" w14:textId="77777777" w:rsidTr="00220CA4">
        <w:trPr>
          <w:jc w:val="center"/>
        </w:trPr>
        <w:tc>
          <w:tcPr>
            <w:tcW w:w="1437" w:type="dxa"/>
          </w:tcPr>
          <w:p w14:paraId="4661CBCC" w14:textId="77777777" w:rsidR="00EF7E55" w:rsidRPr="0046210B" w:rsidRDefault="00000000" w:rsidP="004A0146">
            <w:pPr>
              <w:pStyle w:val="TableLeft"/>
              <w:rPr>
                <w:sz w:val="22"/>
                <w:szCs w:val="22"/>
                <w:lang w:val="lt-LT"/>
              </w:rPr>
            </w:pPr>
            <w:r w:rsidRPr="0046210B">
              <w:rPr>
                <w:sz w:val="22"/>
                <w:szCs w:val="22"/>
                <w:lang w:val="lt-LT"/>
              </w:rPr>
              <w:t>24 savaitė</w:t>
            </w:r>
          </w:p>
        </w:tc>
        <w:tc>
          <w:tcPr>
            <w:tcW w:w="1980" w:type="dxa"/>
          </w:tcPr>
          <w:p w14:paraId="30D421E2" w14:textId="77777777" w:rsidR="00EF7E55" w:rsidRPr="0046210B" w:rsidRDefault="00000000" w:rsidP="004A0146">
            <w:pPr>
              <w:pStyle w:val="TableLeft"/>
              <w:jc w:val="center"/>
              <w:rPr>
                <w:sz w:val="22"/>
                <w:szCs w:val="22"/>
                <w:lang w:val="lt-LT"/>
              </w:rPr>
            </w:pPr>
            <w:r w:rsidRPr="0046210B">
              <w:rPr>
                <w:sz w:val="22"/>
                <w:szCs w:val="22"/>
                <w:lang w:val="lt-LT"/>
              </w:rPr>
              <w:t>24 (32,9 %)</w:t>
            </w:r>
          </w:p>
        </w:tc>
        <w:tc>
          <w:tcPr>
            <w:tcW w:w="1980" w:type="dxa"/>
          </w:tcPr>
          <w:p w14:paraId="5524AD99" w14:textId="77777777" w:rsidR="00EF7E55" w:rsidRPr="0046210B" w:rsidRDefault="00000000" w:rsidP="004A0146">
            <w:pPr>
              <w:pStyle w:val="TableLeft"/>
              <w:jc w:val="center"/>
              <w:rPr>
                <w:sz w:val="22"/>
                <w:szCs w:val="22"/>
                <w:lang w:val="lt-LT"/>
              </w:rPr>
            </w:pPr>
            <w:r w:rsidRPr="0046210B">
              <w:rPr>
                <w:sz w:val="22"/>
                <w:szCs w:val="22"/>
                <w:lang w:val="lt-LT"/>
              </w:rPr>
              <w:t>36 (51,4 %)</w:t>
            </w:r>
          </w:p>
        </w:tc>
        <w:tc>
          <w:tcPr>
            <w:tcW w:w="1855" w:type="dxa"/>
          </w:tcPr>
          <w:p w14:paraId="7B249FE5" w14:textId="77777777" w:rsidR="00EF7E55" w:rsidRPr="0046210B" w:rsidRDefault="00000000" w:rsidP="004A0146">
            <w:pPr>
              <w:pStyle w:val="TableLeft"/>
              <w:jc w:val="center"/>
              <w:rPr>
                <w:sz w:val="22"/>
                <w:szCs w:val="22"/>
                <w:lang w:val="lt-LT"/>
              </w:rPr>
            </w:pPr>
            <w:r w:rsidRPr="0046210B">
              <w:rPr>
                <w:sz w:val="22"/>
                <w:szCs w:val="22"/>
                <w:lang w:val="lt-LT"/>
              </w:rPr>
              <w:t>40 (57,1 %)</w:t>
            </w:r>
          </w:p>
        </w:tc>
      </w:tr>
      <w:tr w:rsidR="00ED6E5B" w14:paraId="05EA0916" w14:textId="77777777" w:rsidTr="00220CA4">
        <w:trPr>
          <w:jc w:val="center"/>
        </w:trPr>
        <w:tc>
          <w:tcPr>
            <w:tcW w:w="1437" w:type="dxa"/>
          </w:tcPr>
          <w:p w14:paraId="58AD5883" w14:textId="77777777" w:rsidR="00EF7E55" w:rsidRPr="0046210B" w:rsidRDefault="00000000" w:rsidP="004A0146">
            <w:pPr>
              <w:pStyle w:val="TableLeft"/>
              <w:rPr>
                <w:sz w:val="22"/>
                <w:szCs w:val="22"/>
                <w:lang w:val="lt-LT"/>
              </w:rPr>
            </w:pPr>
            <w:r w:rsidRPr="0046210B">
              <w:rPr>
                <w:sz w:val="22"/>
                <w:szCs w:val="22"/>
                <w:lang w:val="lt-LT"/>
              </w:rPr>
              <w:t>36 savaitė</w:t>
            </w:r>
          </w:p>
        </w:tc>
        <w:tc>
          <w:tcPr>
            <w:tcW w:w="1980" w:type="dxa"/>
          </w:tcPr>
          <w:p w14:paraId="0D296C2A" w14:textId="77777777" w:rsidR="00EF7E55" w:rsidRPr="0046210B" w:rsidRDefault="00000000" w:rsidP="004A0146">
            <w:pPr>
              <w:pStyle w:val="TableLeft"/>
              <w:jc w:val="center"/>
              <w:rPr>
                <w:sz w:val="22"/>
                <w:szCs w:val="22"/>
                <w:lang w:val="lt-LT"/>
              </w:rPr>
            </w:pPr>
            <w:r w:rsidRPr="0046210B">
              <w:rPr>
                <w:sz w:val="22"/>
                <w:szCs w:val="22"/>
                <w:lang w:val="lt-LT"/>
              </w:rPr>
              <w:t>22 (30,1 %)</w:t>
            </w:r>
          </w:p>
        </w:tc>
        <w:tc>
          <w:tcPr>
            <w:tcW w:w="1980" w:type="dxa"/>
          </w:tcPr>
          <w:p w14:paraId="0927412E" w14:textId="77777777" w:rsidR="00EF7E55" w:rsidRPr="0046210B" w:rsidRDefault="00000000" w:rsidP="004A0146">
            <w:pPr>
              <w:pStyle w:val="TableLeft"/>
              <w:jc w:val="center"/>
              <w:rPr>
                <w:sz w:val="22"/>
                <w:szCs w:val="22"/>
                <w:lang w:val="lt-LT"/>
              </w:rPr>
            </w:pPr>
            <w:r w:rsidRPr="0046210B">
              <w:rPr>
                <w:sz w:val="22"/>
                <w:szCs w:val="22"/>
                <w:lang w:val="lt-LT"/>
              </w:rPr>
              <w:t>28 (40,0 %)</w:t>
            </w:r>
          </w:p>
        </w:tc>
        <w:tc>
          <w:tcPr>
            <w:tcW w:w="1855" w:type="dxa"/>
          </w:tcPr>
          <w:p w14:paraId="41FC44D9" w14:textId="77777777" w:rsidR="00EF7E55" w:rsidRPr="0046210B" w:rsidRDefault="00000000" w:rsidP="004A0146">
            <w:pPr>
              <w:pStyle w:val="TableLeft"/>
              <w:jc w:val="center"/>
              <w:rPr>
                <w:sz w:val="22"/>
                <w:szCs w:val="22"/>
                <w:lang w:val="lt-LT"/>
              </w:rPr>
            </w:pPr>
            <w:r w:rsidRPr="0046210B">
              <w:rPr>
                <w:sz w:val="22"/>
                <w:szCs w:val="22"/>
                <w:lang w:val="lt-LT"/>
              </w:rPr>
              <w:t>39 (55,7 %)</w:t>
            </w:r>
          </w:p>
        </w:tc>
      </w:tr>
      <w:tr w:rsidR="00ED6E5B" w14:paraId="1FF1DF15" w14:textId="77777777" w:rsidTr="00220CA4">
        <w:trPr>
          <w:jc w:val="center"/>
        </w:trPr>
        <w:tc>
          <w:tcPr>
            <w:tcW w:w="7252" w:type="dxa"/>
            <w:gridSpan w:val="4"/>
          </w:tcPr>
          <w:p w14:paraId="7E6B32B5" w14:textId="77777777" w:rsidR="00EF7E55" w:rsidRPr="0046210B" w:rsidRDefault="00000000" w:rsidP="00643551">
            <w:pPr>
              <w:pStyle w:val="TableFootnoteLetter"/>
              <w:keepNext/>
              <w:numPr>
                <w:ilvl w:val="0"/>
                <w:numId w:val="69"/>
              </w:numPr>
              <w:ind w:left="259" w:hanging="259"/>
              <w:rPr>
                <w:rFonts w:ascii="Times New Roman" w:hAnsi="Times New Roman"/>
                <w:sz w:val="22"/>
                <w:szCs w:val="22"/>
                <w:lang w:val="lt-LT"/>
              </w:rPr>
            </w:pPr>
            <w:r w:rsidRPr="0046210B">
              <w:rPr>
                <w:rFonts w:ascii="Times New Roman" w:hAnsi="Times New Roman"/>
                <w:sz w:val="22"/>
                <w:szCs w:val="22"/>
                <w:lang w:val="lt-LT"/>
              </w:rPr>
              <w:t>Pacientai, kuriems bent iš dalies pasireiškė atsakas į gydymą Humira 40 mg kas savaitę per 12</w:t>
            </w:r>
            <w:r w:rsidR="00151D51" w:rsidRPr="0046210B">
              <w:rPr>
                <w:rFonts w:ascii="Times New Roman" w:hAnsi="Times New Roman"/>
                <w:sz w:val="22"/>
                <w:szCs w:val="22"/>
                <w:lang w:val="lt-LT"/>
              </w:rPr>
              <w:t>gydymo</w:t>
            </w:r>
            <w:r w:rsidRPr="0046210B">
              <w:rPr>
                <w:rFonts w:ascii="Times New Roman" w:hAnsi="Times New Roman"/>
                <w:sz w:val="22"/>
                <w:szCs w:val="22"/>
                <w:lang w:val="lt-LT"/>
              </w:rPr>
              <w:t xml:space="preserve"> savaičių.</w:t>
            </w:r>
          </w:p>
          <w:p w14:paraId="71853FEA" w14:textId="77777777" w:rsidR="00EF7E55" w:rsidRPr="0046210B" w:rsidRDefault="00000000" w:rsidP="00643551">
            <w:pPr>
              <w:pStyle w:val="TableFootnoteLetter"/>
              <w:keepNext/>
              <w:numPr>
                <w:ilvl w:val="0"/>
                <w:numId w:val="69"/>
              </w:numPr>
              <w:ind w:left="243" w:hanging="243"/>
              <w:rPr>
                <w:rFonts w:ascii="Times New Roman" w:hAnsi="Times New Roman"/>
                <w:sz w:val="22"/>
                <w:szCs w:val="22"/>
                <w:lang w:val="lt-LT"/>
              </w:rPr>
            </w:pPr>
            <w:r w:rsidRPr="0046210B">
              <w:rPr>
                <w:rFonts w:ascii="Times New Roman" w:hAnsi="Times New Roman"/>
                <w:sz w:val="22"/>
                <w:szCs w:val="22"/>
                <w:lang w:val="lt-LT"/>
              </w:rPr>
              <w:t>Pacientams, kurie atitiko protokolui nustatytus kriterijus, vertinant atsako praradimą arba nesant būklės pagerėjimo, buvo nurodyta tyrimų nebetęsti ir jie buvo vertinami kaip pacientai be atsako į gydymą.</w:t>
            </w:r>
          </w:p>
        </w:tc>
      </w:tr>
    </w:tbl>
    <w:p w14:paraId="1D07F1D6" w14:textId="77777777" w:rsidR="00FA5088" w:rsidRPr="0046210B" w:rsidRDefault="00FA5088" w:rsidP="005A48D9">
      <w:pPr>
        <w:rPr>
          <w:rFonts w:eastAsia="Calibri"/>
          <w:sz w:val="22"/>
          <w:szCs w:val="22"/>
        </w:rPr>
      </w:pPr>
    </w:p>
    <w:p w14:paraId="54D563FA" w14:textId="77777777" w:rsidR="005A48D9" w:rsidRPr="0046210B" w:rsidRDefault="00000000" w:rsidP="00FA5088">
      <w:pPr>
        <w:rPr>
          <w:rFonts w:eastAsia="Calibri"/>
          <w:sz w:val="22"/>
          <w:szCs w:val="22"/>
        </w:rPr>
      </w:pPr>
      <w:r w:rsidRPr="0046210B">
        <w:rPr>
          <w:rFonts w:eastAsia="Calibri"/>
          <w:sz w:val="22"/>
          <w:szCs w:val="22"/>
        </w:rPr>
        <w:t>Tarp pacientų, kuriems nustatytas bent jau dalinis atsakas</w:t>
      </w:r>
      <w:r w:rsidR="000B0946" w:rsidRPr="0046210B">
        <w:rPr>
          <w:rFonts w:eastAsia="Calibri"/>
          <w:sz w:val="22"/>
          <w:szCs w:val="22"/>
        </w:rPr>
        <w:t xml:space="preserve"> po</w:t>
      </w:r>
      <w:r w:rsidRPr="0046210B">
        <w:rPr>
          <w:rFonts w:eastAsia="Calibri"/>
          <w:sz w:val="22"/>
          <w:szCs w:val="22"/>
        </w:rPr>
        <w:t xml:space="preserve"> 12 </w:t>
      </w:r>
      <w:r w:rsidR="000B0946" w:rsidRPr="0046210B">
        <w:rPr>
          <w:rFonts w:eastAsia="Calibri"/>
          <w:sz w:val="22"/>
          <w:szCs w:val="22"/>
        </w:rPr>
        <w:t xml:space="preserve">savaičių </w:t>
      </w:r>
      <w:r w:rsidRPr="0046210B">
        <w:rPr>
          <w:rFonts w:eastAsia="Calibri"/>
          <w:sz w:val="22"/>
          <w:szCs w:val="22"/>
        </w:rPr>
        <w:t xml:space="preserve">ir kuriems tęstas gydymas Humira kas savaitę, HiSCR vertinimas </w:t>
      </w:r>
      <w:r w:rsidR="000B0946" w:rsidRPr="0046210B">
        <w:rPr>
          <w:rFonts w:eastAsia="Calibri"/>
          <w:sz w:val="22"/>
          <w:szCs w:val="22"/>
        </w:rPr>
        <w:t xml:space="preserve">po </w:t>
      </w:r>
      <w:r w:rsidRPr="0046210B">
        <w:rPr>
          <w:rFonts w:eastAsia="Calibri"/>
          <w:sz w:val="22"/>
          <w:szCs w:val="22"/>
        </w:rPr>
        <w:t xml:space="preserve">48 </w:t>
      </w:r>
      <w:r w:rsidR="000B0946" w:rsidRPr="0046210B">
        <w:rPr>
          <w:rFonts w:eastAsia="Calibri"/>
          <w:sz w:val="22"/>
          <w:szCs w:val="22"/>
        </w:rPr>
        <w:t xml:space="preserve">savaičių </w:t>
      </w:r>
      <w:r w:rsidRPr="0046210B">
        <w:rPr>
          <w:rFonts w:eastAsia="Calibri"/>
          <w:sz w:val="22"/>
          <w:szCs w:val="22"/>
        </w:rPr>
        <w:t xml:space="preserve">buvo </w:t>
      </w:r>
      <w:r w:rsidR="0066052C" w:rsidRPr="0046210B">
        <w:rPr>
          <w:rFonts w:eastAsia="Calibri"/>
          <w:sz w:val="22"/>
          <w:szCs w:val="22"/>
        </w:rPr>
        <w:t xml:space="preserve">68,3 %, o </w:t>
      </w:r>
      <w:r w:rsidR="000B0946" w:rsidRPr="0046210B">
        <w:rPr>
          <w:rFonts w:eastAsia="Calibri"/>
          <w:sz w:val="22"/>
          <w:szCs w:val="22"/>
        </w:rPr>
        <w:t xml:space="preserve">po </w:t>
      </w:r>
      <w:r w:rsidR="0066052C" w:rsidRPr="0046210B">
        <w:rPr>
          <w:rFonts w:eastAsia="Calibri"/>
          <w:sz w:val="22"/>
          <w:szCs w:val="22"/>
        </w:rPr>
        <w:t>96 savai</w:t>
      </w:r>
      <w:r w:rsidR="000B0946" w:rsidRPr="0046210B">
        <w:rPr>
          <w:rFonts w:eastAsia="Calibri"/>
          <w:sz w:val="22"/>
          <w:szCs w:val="22"/>
        </w:rPr>
        <w:t>čių</w:t>
      </w:r>
      <w:r w:rsidR="0066052C" w:rsidRPr="0046210B">
        <w:rPr>
          <w:rFonts w:eastAsia="Calibri"/>
          <w:sz w:val="22"/>
          <w:szCs w:val="22"/>
        </w:rPr>
        <w:t xml:space="preserve"> buvo 65,1 %. Ilgesnio gydymo Humira, skiriant 40 mg kas savaitę, trukusio 96 savaites metu, nebuvo nustatyta jokių naujų saugumo duomenų.</w:t>
      </w:r>
    </w:p>
    <w:p w14:paraId="1969415E" w14:textId="77777777" w:rsidR="00FA5088" w:rsidRPr="0046210B" w:rsidRDefault="00FA5088" w:rsidP="00FA5088">
      <w:pPr>
        <w:rPr>
          <w:rFonts w:eastAsia="Calibri"/>
          <w:sz w:val="22"/>
          <w:szCs w:val="22"/>
        </w:rPr>
      </w:pPr>
    </w:p>
    <w:p w14:paraId="75FD7AED" w14:textId="77777777" w:rsidR="00647187" w:rsidRPr="0046210B" w:rsidRDefault="00000000" w:rsidP="00FA5088">
      <w:pPr>
        <w:rPr>
          <w:sz w:val="22"/>
          <w:szCs w:val="22"/>
        </w:rPr>
      </w:pPr>
      <w:r w:rsidRPr="0046210B">
        <w:rPr>
          <w:rFonts w:eastAsia="Calibri"/>
          <w:sz w:val="22"/>
          <w:szCs w:val="22"/>
        </w:rPr>
        <w:t>Tarp pacientų, kuriems HS-I ir HS-II tyrimuose gydymas Humira buvo nutrauktas</w:t>
      </w:r>
      <w:r w:rsidR="00151D51" w:rsidRPr="0046210B">
        <w:rPr>
          <w:rFonts w:eastAsia="Calibri"/>
          <w:sz w:val="22"/>
          <w:szCs w:val="22"/>
        </w:rPr>
        <w:t xml:space="preserve"> 12 savaitę</w:t>
      </w:r>
      <w:r w:rsidRPr="0046210B">
        <w:rPr>
          <w:rFonts w:eastAsia="Calibri"/>
          <w:sz w:val="22"/>
          <w:szCs w:val="22"/>
        </w:rPr>
        <w:t>, HiSCR vertinimas 12 savaitę po to, kai vėl pradėtas gydymas Humira 40 mg kas savaitę, grįžo į lygį, panašų į tą, kuris buvo stebimas prieš gydymo nutraukimą (56,0 </w:t>
      </w:r>
      <w:r w:rsidRPr="0046210B">
        <w:rPr>
          <w:sz w:val="22"/>
          <w:szCs w:val="22"/>
        </w:rPr>
        <w:t>%).</w:t>
      </w:r>
    </w:p>
    <w:p w14:paraId="1861D6C1" w14:textId="77777777" w:rsidR="00647187" w:rsidRPr="0046210B" w:rsidRDefault="00647187" w:rsidP="00284EB3">
      <w:pPr>
        <w:pStyle w:val="EMEANormal"/>
        <w:rPr>
          <w:szCs w:val="22"/>
          <w:lang w:val="lt-LT"/>
        </w:rPr>
      </w:pPr>
    </w:p>
    <w:p w14:paraId="7C7858F1" w14:textId="77777777" w:rsidR="00284EB3" w:rsidRPr="0046210B" w:rsidRDefault="00000000" w:rsidP="00284EB3">
      <w:pPr>
        <w:pStyle w:val="EMEAHeadingUnderline"/>
        <w:spacing w:beforeLines="0" w:afterLines="0"/>
        <w:rPr>
          <w:i/>
          <w:szCs w:val="22"/>
          <w:u w:val="none"/>
          <w:lang w:val="lt-LT"/>
        </w:rPr>
      </w:pPr>
      <w:r w:rsidRPr="0046210B">
        <w:rPr>
          <w:i/>
          <w:szCs w:val="22"/>
          <w:u w:val="none"/>
          <w:lang w:val="lt-LT"/>
        </w:rPr>
        <w:t>Krono liga</w:t>
      </w:r>
    </w:p>
    <w:p w14:paraId="2FF9038C" w14:textId="77777777" w:rsidR="00284EB3" w:rsidRPr="0046210B" w:rsidRDefault="00284EB3" w:rsidP="00284EB3">
      <w:pPr>
        <w:pStyle w:val="EMEANormal"/>
        <w:rPr>
          <w:szCs w:val="22"/>
          <w:lang w:val="lt-LT"/>
        </w:rPr>
      </w:pPr>
    </w:p>
    <w:p w14:paraId="7F09DE35" w14:textId="77777777" w:rsidR="00284EB3" w:rsidRPr="0046210B" w:rsidRDefault="00000000" w:rsidP="00284EB3">
      <w:pPr>
        <w:pStyle w:val="EMEANormal"/>
        <w:rPr>
          <w:szCs w:val="22"/>
          <w:lang w:val="lt-LT"/>
        </w:rPr>
      </w:pPr>
      <w:r w:rsidRPr="0046210B">
        <w:rPr>
          <w:szCs w:val="22"/>
          <w:lang w:val="lt-LT"/>
        </w:rPr>
        <w:t xml:space="preserve">Humira saugumas ir veiksmingumas buvo vertinamas daugiau kaip 1500 pacientų, sergančių vidutinio sunkumo ar sunkia </w:t>
      </w:r>
      <w:r w:rsidR="00151D51" w:rsidRPr="0046210B">
        <w:rPr>
          <w:szCs w:val="22"/>
          <w:lang w:val="lt-LT"/>
        </w:rPr>
        <w:t xml:space="preserve">aktyvia </w:t>
      </w:r>
      <w:r w:rsidRPr="0046210B">
        <w:rPr>
          <w:szCs w:val="22"/>
          <w:lang w:val="lt-LT"/>
        </w:rPr>
        <w:t>Krono liga (Krono ligos aktyvumo indeksas (angl.</w:t>
      </w:r>
      <w:r w:rsidRPr="0046210B">
        <w:rPr>
          <w:i/>
          <w:szCs w:val="22"/>
          <w:lang w:val="lt-LT"/>
        </w:rPr>
        <w:t xml:space="preserve"> Crohn’s Disease Activity Index</w:t>
      </w:r>
      <w:r w:rsidRPr="0046210B">
        <w:rPr>
          <w:szCs w:val="22"/>
          <w:lang w:val="lt-LT"/>
        </w:rPr>
        <w:t xml:space="preserve"> (CDAI) </w:t>
      </w:r>
      <w:r w:rsidRPr="0046210B">
        <w:rPr>
          <w:rFonts w:ascii="Symbol" w:hAnsi="Symbol"/>
          <w:szCs w:val="22"/>
          <w:lang w:val="lt-LT"/>
        </w:rPr>
        <w:sym w:font="Symbol" w:char="F0B3"/>
      </w:r>
      <w:r w:rsidRPr="0046210B">
        <w:rPr>
          <w:szCs w:val="22"/>
          <w:lang w:val="lt-LT"/>
        </w:rPr>
        <w:t xml:space="preserve">220 ir </w:t>
      </w:r>
      <w:r w:rsidRPr="0046210B">
        <w:rPr>
          <w:rFonts w:ascii="Symbol" w:hAnsi="Symbol"/>
          <w:szCs w:val="22"/>
          <w:lang w:val="lt-LT"/>
        </w:rPr>
        <w:sym w:font="Symbol" w:char="F0A3"/>
      </w:r>
      <w:r w:rsidRPr="0046210B">
        <w:rPr>
          <w:szCs w:val="22"/>
          <w:lang w:val="lt-LT"/>
        </w:rPr>
        <w:t xml:space="preserve">450) atsitiktinės atrankos, dvigubai koduotuose, placebu kontroliuojamuose tyrimuose. Buvo leista kartu vartoti pastovias aminosalicilatų, kortikosteroidų ir </w:t>
      </w:r>
      <w:r w:rsidRPr="0046210B">
        <w:rPr>
          <w:szCs w:val="22"/>
          <w:lang w:val="lt-LT"/>
        </w:rPr>
        <w:lastRenderedPageBreak/>
        <w:t>(ar) imunitetą moduliuojančių preparatų dozes ir 80</w:t>
      </w:r>
      <w:r w:rsidR="004D082F" w:rsidRPr="0046210B">
        <w:rPr>
          <w:szCs w:val="22"/>
          <w:lang w:val="lt-LT"/>
        </w:rPr>
        <w:t> </w:t>
      </w:r>
      <w:r w:rsidRPr="0046210B">
        <w:rPr>
          <w:szCs w:val="22"/>
          <w:lang w:val="lt-LT"/>
        </w:rPr>
        <w:t>% pacientų ir toliau vartojo bent vieną iš šių vaist</w:t>
      </w:r>
      <w:r w:rsidR="00151D51" w:rsidRPr="0046210B">
        <w:rPr>
          <w:szCs w:val="22"/>
          <w:lang w:val="lt-LT"/>
        </w:rPr>
        <w:t>ini</w:t>
      </w:r>
      <w:r w:rsidRPr="0046210B">
        <w:rPr>
          <w:szCs w:val="22"/>
          <w:lang w:val="lt-LT"/>
        </w:rPr>
        <w:t>ų</w:t>
      </w:r>
      <w:r w:rsidR="00151D51" w:rsidRPr="0046210B">
        <w:rPr>
          <w:szCs w:val="22"/>
          <w:lang w:val="lt-LT"/>
        </w:rPr>
        <w:t xml:space="preserve"> preparatų</w:t>
      </w:r>
      <w:r w:rsidRPr="0046210B">
        <w:rPr>
          <w:szCs w:val="22"/>
          <w:lang w:val="lt-LT"/>
        </w:rPr>
        <w:t xml:space="preserve">. </w:t>
      </w:r>
    </w:p>
    <w:p w14:paraId="389E9AFB" w14:textId="77777777" w:rsidR="00284EB3" w:rsidRPr="0046210B" w:rsidRDefault="00284EB3" w:rsidP="00284EB3">
      <w:pPr>
        <w:pStyle w:val="EMEANormal"/>
        <w:rPr>
          <w:szCs w:val="22"/>
          <w:lang w:val="lt-LT"/>
        </w:rPr>
      </w:pPr>
    </w:p>
    <w:p w14:paraId="37AC4F40" w14:textId="77777777" w:rsidR="00284EB3" w:rsidRPr="0046210B" w:rsidRDefault="00000000" w:rsidP="00284EB3">
      <w:pPr>
        <w:pStyle w:val="EMEANormal"/>
        <w:rPr>
          <w:szCs w:val="22"/>
          <w:lang w:val="lt-LT"/>
        </w:rPr>
      </w:pPr>
      <w:r w:rsidRPr="0046210B">
        <w:rPr>
          <w:szCs w:val="22"/>
          <w:lang w:val="lt-LT"/>
        </w:rPr>
        <w:t>Klinikinės remisijos pasiekimas (kai CDAI &lt;150) buvo vertinamas dviejuose tyrimuose, CD I tyrime (CLASSIC I) ir CD II tyr</w:t>
      </w:r>
      <w:r w:rsidR="00151D51" w:rsidRPr="0046210B">
        <w:rPr>
          <w:szCs w:val="22"/>
          <w:lang w:val="lt-LT"/>
        </w:rPr>
        <w:t>ime (GAIN). CD I tyrime 299 TNF-</w:t>
      </w:r>
      <w:r w:rsidRPr="0046210B">
        <w:rPr>
          <w:szCs w:val="22"/>
          <w:lang w:val="lt-LT"/>
        </w:rPr>
        <w:t>antagonistais ankščiau negydyti pacientai buvo atsitiktinai suskirstyti į keturias grupes: placebo 0-inę savaitę ir 2-ąją savaitę, 160 mg Humira 0-inę savaitę ir 80 mg 2-ąją savaitę, 80 mg 0-inę savaitę ir 40 mg 2-ąją savaitę bei 40 mg 0-inę savaitę ir 20 mg 2-ąją savaitę. CD II tyrimo metu 325 pacientai, kuriems nebebuvo atsako į gydymą infliksimabu ar jo netoleravo, atsitiktinai suskirstyti į grupes, kuriose vartojo arba 160 mg Humira 0-inę savaitę ir 80 mg 2-ąją savaitę arba placebo 0-inę savaitę ir 2-ąją savaitę. Pacientai, kuriems iš pat pradžių nebuvo gautas atsakas į gydymą, į tyrimą nebuvo įtraukti ir todėl nebuvo toliau vertinti.</w:t>
      </w:r>
    </w:p>
    <w:p w14:paraId="68690956" w14:textId="77777777" w:rsidR="00284EB3" w:rsidRPr="0046210B" w:rsidRDefault="00284EB3" w:rsidP="00284EB3">
      <w:pPr>
        <w:pStyle w:val="EMEANormal"/>
        <w:rPr>
          <w:szCs w:val="22"/>
          <w:lang w:val="lt-LT"/>
        </w:rPr>
      </w:pPr>
    </w:p>
    <w:p w14:paraId="20982633" w14:textId="77777777" w:rsidR="00284EB3" w:rsidRPr="0046210B" w:rsidRDefault="00000000" w:rsidP="00284EB3">
      <w:pPr>
        <w:pStyle w:val="EMEANormal"/>
        <w:rPr>
          <w:szCs w:val="22"/>
          <w:lang w:val="lt-LT"/>
        </w:rPr>
      </w:pPr>
      <w:r w:rsidRPr="0046210B">
        <w:rPr>
          <w:szCs w:val="22"/>
          <w:lang w:val="lt-LT"/>
        </w:rPr>
        <w:t>Klinikinės remisijos palaikymas buvo vertinamas CD III tyrime</w:t>
      </w:r>
      <w:r w:rsidR="00151D51" w:rsidRPr="0046210B">
        <w:rPr>
          <w:szCs w:val="22"/>
          <w:lang w:val="lt-LT"/>
        </w:rPr>
        <w:t xml:space="preserve"> (CHARM)</w:t>
      </w:r>
      <w:r w:rsidRPr="0046210B">
        <w:rPr>
          <w:szCs w:val="22"/>
          <w:lang w:val="lt-LT"/>
        </w:rPr>
        <w:t xml:space="preserve">. Atvirame CD III tyrime 854 pacientai vartojo 80 mg 0-inę savaitę ir 40 mg 2-ąją savaitę. 4-ąją savaitę pacientai atsitiktiniu būdu buvo suskirstyti į grupes, kuriose vartojo po 40 mg kas antrą savaitę, 40 mg kas savaitę ar placebą, iš viso tyrimas truko 56 savaites. Pacientų, kuriems buvo gautas klinikinis atsakas (CDAI sumažėjo ≥70), duomenys 4-ąją savaitę buvo atskirti ir analizuojami atskirai nuo tų pacientų duomenų, kuriems 4-ąją savaitę nebuvo gautas klinikinis atsakas. Laipsniškai mažinti kortikosteroidų dozę buvo leista po 8 savaitės. </w:t>
      </w:r>
    </w:p>
    <w:p w14:paraId="07FE32F8" w14:textId="77777777" w:rsidR="00284EB3" w:rsidRPr="0046210B" w:rsidRDefault="00284EB3" w:rsidP="00284EB3">
      <w:pPr>
        <w:pStyle w:val="EMEANormal"/>
        <w:rPr>
          <w:szCs w:val="22"/>
          <w:lang w:val="lt-LT"/>
        </w:rPr>
      </w:pPr>
    </w:p>
    <w:p w14:paraId="3DF60FAA" w14:textId="77777777" w:rsidR="00284EB3" w:rsidRPr="0046210B" w:rsidRDefault="00000000" w:rsidP="00284EB3">
      <w:pPr>
        <w:pStyle w:val="EMEANormal"/>
        <w:rPr>
          <w:szCs w:val="22"/>
          <w:lang w:val="lt-LT"/>
        </w:rPr>
      </w:pPr>
      <w:r w:rsidRPr="0046210B">
        <w:rPr>
          <w:szCs w:val="22"/>
          <w:lang w:val="lt-LT"/>
        </w:rPr>
        <w:t xml:space="preserve">CD I ir CD II tyrimuose gautas remisijos pasiekimo ir gauto atsako dažnis pateiktas </w:t>
      </w:r>
      <w:r w:rsidR="000F6FC7" w:rsidRPr="0046210B">
        <w:rPr>
          <w:szCs w:val="22"/>
          <w:lang w:val="lt-LT"/>
        </w:rPr>
        <w:t>2</w:t>
      </w:r>
      <w:r w:rsidR="000F6FC7">
        <w:rPr>
          <w:szCs w:val="22"/>
          <w:lang w:val="lt-LT"/>
        </w:rPr>
        <w:t>1</w:t>
      </w:r>
      <w:r w:rsidR="000F6FC7" w:rsidRPr="0046210B">
        <w:rPr>
          <w:szCs w:val="22"/>
          <w:lang w:val="lt-LT"/>
        </w:rPr>
        <w:t> </w:t>
      </w:r>
      <w:r w:rsidRPr="0046210B">
        <w:rPr>
          <w:szCs w:val="22"/>
          <w:lang w:val="lt-LT"/>
        </w:rPr>
        <w:t>lentelėje.</w:t>
      </w:r>
    </w:p>
    <w:p w14:paraId="23C3AFBF" w14:textId="77777777" w:rsidR="00284EB3" w:rsidRPr="0046210B" w:rsidRDefault="00284EB3" w:rsidP="00284EB3">
      <w:pPr>
        <w:pStyle w:val="EMEANormal"/>
        <w:rPr>
          <w:szCs w:val="22"/>
          <w:lang w:val="lt-LT"/>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3"/>
        <w:gridCol w:w="1204"/>
        <w:gridCol w:w="1255"/>
        <w:gridCol w:w="1176"/>
        <w:gridCol w:w="1412"/>
        <w:gridCol w:w="1838"/>
      </w:tblGrid>
      <w:tr w:rsidR="00ED6E5B" w14:paraId="2A106911" w14:textId="77777777" w:rsidTr="001E04A5">
        <w:trPr>
          <w:cantSplit/>
        </w:trPr>
        <w:tc>
          <w:tcPr>
            <w:tcW w:w="9238" w:type="dxa"/>
            <w:gridSpan w:val="6"/>
            <w:tcBorders>
              <w:top w:val="nil"/>
              <w:left w:val="nil"/>
              <w:right w:val="nil"/>
            </w:tcBorders>
          </w:tcPr>
          <w:p w14:paraId="2539F4B3" w14:textId="77777777" w:rsidR="00284EB3" w:rsidRPr="0046210B" w:rsidRDefault="00000000" w:rsidP="006F410D">
            <w:pPr>
              <w:pStyle w:val="TableText"/>
              <w:spacing w:before="0" w:after="0" w:line="240" w:lineRule="auto"/>
              <w:jc w:val="center"/>
              <w:rPr>
                <w:b/>
                <w:bCs/>
                <w:sz w:val="22"/>
                <w:szCs w:val="22"/>
                <w:lang w:val="lt-LT"/>
              </w:rPr>
            </w:pPr>
            <w:r w:rsidRPr="0046210B">
              <w:rPr>
                <w:b/>
                <w:bCs/>
                <w:sz w:val="22"/>
                <w:szCs w:val="22"/>
                <w:lang w:val="lt-LT"/>
              </w:rPr>
              <w:t>2</w:t>
            </w:r>
            <w:r>
              <w:rPr>
                <w:b/>
                <w:bCs/>
                <w:sz w:val="22"/>
                <w:szCs w:val="22"/>
                <w:lang w:val="lt-LT"/>
              </w:rPr>
              <w:t>1</w:t>
            </w:r>
            <w:r w:rsidRPr="0046210B">
              <w:rPr>
                <w:b/>
                <w:bCs/>
                <w:sz w:val="22"/>
                <w:szCs w:val="22"/>
                <w:lang w:val="lt-LT"/>
              </w:rPr>
              <w:t> lentelė</w:t>
            </w:r>
          </w:p>
          <w:p w14:paraId="3B6D475A" w14:textId="77777777" w:rsidR="00284EB3" w:rsidRPr="0046210B" w:rsidRDefault="00000000" w:rsidP="006F410D">
            <w:pPr>
              <w:pStyle w:val="TableText"/>
              <w:spacing w:before="0" w:after="0" w:line="240" w:lineRule="auto"/>
              <w:jc w:val="center"/>
              <w:rPr>
                <w:b/>
                <w:bCs/>
                <w:sz w:val="22"/>
                <w:szCs w:val="22"/>
                <w:lang w:val="lt-LT"/>
              </w:rPr>
            </w:pPr>
            <w:r w:rsidRPr="0046210B">
              <w:rPr>
                <w:b/>
                <w:bCs/>
                <w:sz w:val="22"/>
                <w:szCs w:val="22"/>
                <w:lang w:val="lt-LT"/>
              </w:rPr>
              <w:t xml:space="preserve">Pasiekta klinikinė remisija ir atsakas </w:t>
            </w:r>
          </w:p>
          <w:p w14:paraId="6A5716BE" w14:textId="77777777" w:rsidR="00284EB3" w:rsidRPr="0046210B" w:rsidRDefault="00000000" w:rsidP="006F410D">
            <w:pPr>
              <w:pStyle w:val="TableText"/>
              <w:spacing w:before="0" w:after="0" w:line="240" w:lineRule="auto"/>
              <w:jc w:val="center"/>
              <w:rPr>
                <w:b/>
                <w:bCs/>
                <w:sz w:val="22"/>
                <w:szCs w:val="22"/>
                <w:lang w:val="lt-LT"/>
              </w:rPr>
            </w:pPr>
            <w:r w:rsidRPr="0046210B">
              <w:rPr>
                <w:b/>
                <w:bCs/>
                <w:sz w:val="22"/>
                <w:szCs w:val="22"/>
                <w:lang w:val="lt-LT"/>
              </w:rPr>
              <w:t>(</w:t>
            </w:r>
            <w:r w:rsidR="004D082F" w:rsidRPr="0046210B">
              <w:rPr>
                <w:b/>
                <w:bCs/>
                <w:sz w:val="22"/>
                <w:szCs w:val="22"/>
                <w:lang w:val="lt-LT"/>
              </w:rPr>
              <w:t>p</w:t>
            </w:r>
            <w:r w:rsidRPr="0046210B">
              <w:rPr>
                <w:b/>
                <w:bCs/>
                <w:sz w:val="22"/>
                <w:szCs w:val="22"/>
                <w:lang w:val="lt-LT"/>
              </w:rPr>
              <w:t>acientų procentas)</w:t>
            </w:r>
          </w:p>
        </w:tc>
      </w:tr>
      <w:tr w:rsidR="00ED6E5B" w14:paraId="273EFA50" w14:textId="77777777" w:rsidTr="001E04A5">
        <w:trPr>
          <w:cantSplit/>
        </w:trPr>
        <w:tc>
          <w:tcPr>
            <w:tcW w:w="2416" w:type="dxa"/>
          </w:tcPr>
          <w:p w14:paraId="529B762F" w14:textId="77777777" w:rsidR="00284EB3" w:rsidRPr="0046210B" w:rsidRDefault="00284EB3" w:rsidP="006F410D">
            <w:pPr>
              <w:pStyle w:val="TableText"/>
              <w:spacing w:before="0" w:after="0" w:line="240" w:lineRule="auto"/>
              <w:rPr>
                <w:b/>
                <w:bCs/>
                <w:sz w:val="22"/>
                <w:szCs w:val="22"/>
                <w:lang w:val="lt-LT"/>
              </w:rPr>
            </w:pPr>
          </w:p>
        </w:tc>
        <w:tc>
          <w:tcPr>
            <w:tcW w:w="3522" w:type="dxa"/>
            <w:gridSpan w:val="3"/>
          </w:tcPr>
          <w:p w14:paraId="3111CE14" w14:textId="77777777" w:rsidR="00284EB3" w:rsidRPr="0046210B" w:rsidRDefault="00000000" w:rsidP="006F410D">
            <w:pPr>
              <w:pStyle w:val="TableText"/>
              <w:spacing w:before="0" w:after="0" w:line="240" w:lineRule="auto"/>
              <w:rPr>
                <w:b/>
                <w:bCs/>
                <w:sz w:val="22"/>
                <w:szCs w:val="22"/>
                <w:lang w:val="lt-LT"/>
              </w:rPr>
            </w:pPr>
            <w:r w:rsidRPr="0046210B">
              <w:rPr>
                <w:b/>
                <w:bCs/>
                <w:sz w:val="22"/>
                <w:szCs w:val="22"/>
                <w:lang w:val="lt-LT"/>
              </w:rPr>
              <w:t>CD I tyrimas: Infliksimabo nevartoję pacientai</w:t>
            </w:r>
          </w:p>
        </w:tc>
        <w:tc>
          <w:tcPr>
            <w:tcW w:w="3300" w:type="dxa"/>
            <w:gridSpan w:val="2"/>
          </w:tcPr>
          <w:p w14:paraId="131BA96A" w14:textId="77777777" w:rsidR="00284EB3" w:rsidRPr="0046210B" w:rsidRDefault="00000000" w:rsidP="006F410D">
            <w:pPr>
              <w:pStyle w:val="TableText"/>
              <w:spacing w:before="0" w:after="0" w:line="240" w:lineRule="auto"/>
              <w:rPr>
                <w:b/>
                <w:bCs/>
                <w:sz w:val="22"/>
                <w:szCs w:val="22"/>
                <w:lang w:val="lt-LT"/>
              </w:rPr>
            </w:pPr>
            <w:r w:rsidRPr="0046210B">
              <w:rPr>
                <w:b/>
                <w:bCs/>
                <w:sz w:val="22"/>
                <w:szCs w:val="22"/>
                <w:lang w:val="lt-LT"/>
              </w:rPr>
              <w:t>CD II tyrimas: Infliksimabą vartoję pacientai</w:t>
            </w:r>
          </w:p>
        </w:tc>
      </w:tr>
      <w:tr w:rsidR="00ED6E5B" w14:paraId="6D86270D" w14:textId="77777777" w:rsidTr="001E04A5">
        <w:trPr>
          <w:cantSplit/>
        </w:trPr>
        <w:tc>
          <w:tcPr>
            <w:tcW w:w="2416" w:type="dxa"/>
          </w:tcPr>
          <w:p w14:paraId="36158862" w14:textId="77777777" w:rsidR="00284EB3" w:rsidRPr="0046210B" w:rsidRDefault="00284EB3" w:rsidP="006F410D">
            <w:pPr>
              <w:pStyle w:val="TableText"/>
              <w:spacing w:before="0" w:after="0" w:line="240" w:lineRule="auto"/>
              <w:jc w:val="center"/>
              <w:rPr>
                <w:b/>
                <w:bCs/>
                <w:sz w:val="22"/>
                <w:szCs w:val="22"/>
                <w:lang w:val="lt-LT"/>
              </w:rPr>
            </w:pPr>
          </w:p>
        </w:tc>
        <w:tc>
          <w:tcPr>
            <w:tcW w:w="1212" w:type="dxa"/>
          </w:tcPr>
          <w:p w14:paraId="731DEFB7" w14:textId="77777777" w:rsidR="00284EB3" w:rsidRPr="0046210B" w:rsidRDefault="00000000" w:rsidP="006F410D">
            <w:pPr>
              <w:pStyle w:val="TableText"/>
              <w:spacing w:before="0" w:after="0" w:line="240" w:lineRule="auto"/>
              <w:jc w:val="center"/>
              <w:rPr>
                <w:b/>
                <w:bCs/>
                <w:sz w:val="22"/>
                <w:szCs w:val="22"/>
                <w:lang w:val="lt-LT"/>
              </w:rPr>
            </w:pPr>
            <w:r w:rsidRPr="0046210B">
              <w:rPr>
                <w:b/>
                <w:bCs/>
                <w:sz w:val="22"/>
                <w:szCs w:val="22"/>
                <w:lang w:val="lt-LT"/>
              </w:rPr>
              <w:t>Placebas</w:t>
            </w:r>
          </w:p>
          <w:p w14:paraId="5E8230B2" w14:textId="77777777" w:rsidR="00284EB3" w:rsidRPr="0046210B" w:rsidRDefault="00000000" w:rsidP="006F410D">
            <w:pPr>
              <w:pStyle w:val="TableText"/>
              <w:spacing w:before="0" w:after="0" w:line="240" w:lineRule="auto"/>
              <w:jc w:val="center"/>
              <w:rPr>
                <w:b/>
                <w:bCs/>
                <w:sz w:val="22"/>
                <w:szCs w:val="22"/>
                <w:lang w:val="lt-LT"/>
              </w:rPr>
            </w:pPr>
            <w:r w:rsidRPr="0046210B">
              <w:rPr>
                <w:b/>
                <w:bCs/>
                <w:sz w:val="22"/>
                <w:szCs w:val="22"/>
                <w:lang w:val="lt-LT"/>
              </w:rPr>
              <w:t>N = 74</w:t>
            </w:r>
          </w:p>
        </w:tc>
        <w:tc>
          <w:tcPr>
            <w:tcW w:w="1264" w:type="dxa"/>
          </w:tcPr>
          <w:p w14:paraId="43930830" w14:textId="77777777" w:rsidR="00284EB3" w:rsidRPr="0046210B" w:rsidRDefault="00000000" w:rsidP="006F410D">
            <w:pPr>
              <w:pStyle w:val="TableText"/>
              <w:spacing w:before="0" w:after="0" w:line="240" w:lineRule="auto"/>
              <w:jc w:val="center"/>
              <w:rPr>
                <w:b/>
                <w:bCs/>
                <w:sz w:val="22"/>
                <w:szCs w:val="22"/>
                <w:lang w:val="lt-LT"/>
              </w:rPr>
            </w:pPr>
            <w:r w:rsidRPr="0046210B">
              <w:rPr>
                <w:b/>
                <w:bCs/>
                <w:sz w:val="22"/>
                <w:szCs w:val="22"/>
                <w:lang w:val="lt-LT"/>
              </w:rPr>
              <w:t>Humira</w:t>
            </w:r>
          </w:p>
          <w:p w14:paraId="7AADE603" w14:textId="77777777" w:rsidR="00284EB3" w:rsidRPr="0046210B" w:rsidRDefault="00000000" w:rsidP="006F410D">
            <w:pPr>
              <w:pStyle w:val="TableText"/>
              <w:spacing w:before="0" w:after="0" w:line="240" w:lineRule="auto"/>
              <w:jc w:val="center"/>
              <w:rPr>
                <w:b/>
                <w:bCs/>
                <w:sz w:val="22"/>
                <w:szCs w:val="22"/>
                <w:lang w:val="lt-LT"/>
              </w:rPr>
            </w:pPr>
            <w:r w:rsidRPr="0046210B">
              <w:rPr>
                <w:b/>
                <w:bCs/>
                <w:sz w:val="22"/>
                <w:szCs w:val="22"/>
                <w:lang w:val="lt-LT"/>
              </w:rPr>
              <w:t>80/40 mg</w:t>
            </w:r>
          </w:p>
          <w:p w14:paraId="7C5DF35A" w14:textId="77777777" w:rsidR="00284EB3" w:rsidRPr="0046210B" w:rsidRDefault="00000000" w:rsidP="006F410D">
            <w:pPr>
              <w:pStyle w:val="TableText"/>
              <w:spacing w:before="0" w:after="0" w:line="240" w:lineRule="auto"/>
              <w:jc w:val="center"/>
              <w:rPr>
                <w:b/>
                <w:bCs/>
                <w:sz w:val="22"/>
                <w:szCs w:val="22"/>
                <w:lang w:val="lt-LT"/>
              </w:rPr>
            </w:pPr>
            <w:r w:rsidRPr="0046210B">
              <w:rPr>
                <w:b/>
                <w:bCs/>
                <w:sz w:val="22"/>
                <w:szCs w:val="22"/>
                <w:lang w:val="lt-LT"/>
              </w:rPr>
              <w:t>N = 75</w:t>
            </w:r>
          </w:p>
        </w:tc>
        <w:tc>
          <w:tcPr>
            <w:tcW w:w="1046" w:type="dxa"/>
          </w:tcPr>
          <w:p w14:paraId="3B4DC40C" w14:textId="77777777" w:rsidR="00284EB3" w:rsidRPr="0046210B" w:rsidRDefault="00000000" w:rsidP="006F410D">
            <w:pPr>
              <w:pStyle w:val="TableText"/>
              <w:spacing w:before="0" w:after="0" w:line="240" w:lineRule="auto"/>
              <w:jc w:val="center"/>
              <w:rPr>
                <w:b/>
                <w:bCs/>
                <w:sz w:val="22"/>
                <w:szCs w:val="22"/>
                <w:lang w:val="lt-LT"/>
              </w:rPr>
            </w:pPr>
            <w:r w:rsidRPr="0046210B">
              <w:rPr>
                <w:b/>
                <w:bCs/>
                <w:sz w:val="22"/>
                <w:szCs w:val="22"/>
                <w:lang w:val="lt-LT"/>
              </w:rPr>
              <w:t xml:space="preserve">Humira </w:t>
            </w:r>
          </w:p>
          <w:p w14:paraId="3166E00B" w14:textId="77777777" w:rsidR="00284EB3" w:rsidRPr="0046210B" w:rsidRDefault="00000000" w:rsidP="006F410D">
            <w:pPr>
              <w:pStyle w:val="TableText"/>
              <w:spacing w:before="0" w:after="0" w:line="240" w:lineRule="auto"/>
              <w:jc w:val="center"/>
              <w:rPr>
                <w:b/>
                <w:bCs/>
                <w:sz w:val="22"/>
                <w:szCs w:val="22"/>
                <w:lang w:val="lt-LT"/>
              </w:rPr>
            </w:pPr>
            <w:r w:rsidRPr="0046210B">
              <w:rPr>
                <w:b/>
                <w:bCs/>
                <w:sz w:val="22"/>
                <w:szCs w:val="22"/>
                <w:lang w:val="lt-LT"/>
              </w:rPr>
              <w:t>160/80 mg N = 76</w:t>
            </w:r>
          </w:p>
        </w:tc>
        <w:tc>
          <w:tcPr>
            <w:tcW w:w="1430" w:type="dxa"/>
          </w:tcPr>
          <w:p w14:paraId="52ADDE1C" w14:textId="77777777" w:rsidR="00284EB3" w:rsidRPr="0046210B" w:rsidRDefault="00000000" w:rsidP="006F410D">
            <w:pPr>
              <w:pStyle w:val="TableText"/>
              <w:spacing w:before="0" w:after="0" w:line="240" w:lineRule="auto"/>
              <w:jc w:val="center"/>
              <w:rPr>
                <w:b/>
                <w:bCs/>
                <w:sz w:val="22"/>
                <w:szCs w:val="22"/>
                <w:lang w:val="lt-LT"/>
              </w:rPr>
            </w:pPr>
            <w:r w:rsidRPr="0046210B">
              <w:rPr>
                <w:b/>
                <w:bCs/>
                <w:sz w:val="22"/>
                <w:szCs w:val="22"/>
                <w:lang w:val="lt-LT"/>
              </w:rPr>
              <w:t>Placebas</w:t>
            </w:r>
          </w:p>
          <w:p w14:paraId="732EC963" w14:textId="77777777" w:rsidR="00284EB3" w:rsidRPr="0046210B" w:rsidRDefault="00000000" w:rsidP="006F410D">
            <w:pPr>
              <w:pStyle w:val="TableText"/>
              <w:spacing w:before="0" w:after="0" w:line="240" w:lineRule="auto"/>
              <w:jc w:val="center"/>
              <w:rPr>
                <w:b/>
                <w:bCs/>
                <w:sz w:val="22"/>
                <w:szCs w:val="22"/>
                <w:lang w:val="lt-LT"/>
              </w:rPr>
            </w:pPr>
            <w:r w:rsidRPr="0046210B">
              <w:rPr>
                <w:b/>
                <w:bCs/>
                <w:sz w:val="22"/>
                <w:szCs w:val="22"/>
                <w:lang w:val="lt-LT"/>
              </w:rPr>
              <w:t>N = 166</w:t>
            </w:r>
          </w:p>
        </w:tc>
        <w:tc>
          <w:tcPr>
            <w:tcW w:w="1870" w:type="dxa"/>
          </w:tcPr>
          <w:p w14:paraId="64F0C669" w14:textId="77777777" w:rsidR="00284EB3" w:rsidRPr="0046210B" w:rsidRDefault="00000000" w:rsidP="006F410D">
            <w:pPr>
              <w:pStyle w:val="TableText"/>
              <w:spacing w:before="0" w:after="0" w:line="240" w:lineRule="auto"/>
              <w:jc w:val="center"/>
              <w:rPr>
                <w:b/>
                <w:bCs/>
                <w:sz w:val="22"/>
                <w:szCs w:val="22"/>
                <w:lang w:val="lt-LT"/>
              </w:rPr>
            </w:pPr>
            <w:r w:rsidRPr="0046210B">
              <w:rPr>
                <w:b/>
                <w:bCs/>
                <w:sz w:val="22"/>
                <w:szCs w:val="22"/>
                <w:lang w:val="lt-LT"/>
              </w:rPr>
              <w:t xml:space="preserve">Humira </w:t>
            </w:r>
          </w:p>
          <w:p w14:paraId="03F89645" w14:textId="77777777" w:rsidR="00284EB3" w:rsidRPr="0046210B" w:rsidRDefault="00000000" w:rsidP="006F410D">
            <w:pPr>
              <w:pStyle w:val="TableText"/>
              <w:spacing w:before="0" w:after="0" w:line="240" w:lineRule="auto"/>
              <w:jc w:val="center"/>
              <w:rPr>
                <w:b/>
                <w:bCs/>
                <w:sz w:val="22"/>
                <w:szCs w:val="22"/>
                <w:lang w:val="lt-LT"/>
              </w:rPr>
            </w:pPr>
            <w:r w:rsidRPr="0046210B">
              <w:rPr>
                <w:b/>
                <w:bCs/>
                <w:sz w:val="22"/>
                <w:szCs w:val="22"/>
                <w:lang w:val="lt-LT"/>
              </w:rPr>
              <w:t>160/80 mg</w:t>
            </w:r>
          </w:p>
          <w:p w14:paraId="72A98CA9" w14:textId="77777777" w:rsidR="00284EB3" w:rsidRPr="0046210B" w:rsidRDefault="00000000" w:rsidP="006F410D">
            <w:pPr>
              <w:pStyle w:val="TableText"/>
              <w:spacing w:before="0" w:after="0" w:line="240" w:lineRule="auto"/>
              <w:jc w:val="center"/>
              <w:rPr>
                <w:b/>
                <w:bCs/>
                <w:sz w:val="22"/>
                <w:szCs w:val="22"/>
                <w:lang w:val="lt-LT"/>
              </w:rPr>
            </w:pPr>
            <w:r w:rsidRPr="0046210B">
              <w:rPr>
                <w:b/>
                <w:bCs/>
                <w:sz w:val="22"/>
                <w:szCs w:val="22"/>
                <w:lang w:val="lt-LT"/>
              </w:rPr>
              <w:t>N = 159</w:t>
            </w:r>
          </w:p>
        </w:tc>
      </w:tr>
      <w:tr w:rsidR="00ED6E5B" w14:paraId="62A24DC8" w14:textId="77777777" w:rsidTr="001E04A5">
        <w:trPr>
          <w:cantSplit/>
        </w:trPr>
        <w:tc>
          <w:tcPr>
            <w:tcW w:w="2416" w:type="dxa"/>
            <w:vAlign w:val="bottom"/>
          </w:tcPr>
          <w:p w14:paraId="4E952112" w14:textId="77777777" w:rsidR="00284EB3" w:rsidRPr="0046210B" w:rsidRDefault="00000000" w:rsidP="006F410D">
            <w:pPr>
              <w:pStyle w:val="TableText"/>
              <w:spacing w:before="0" w:after="0" w:line="240" w:lineRule="auto"/>
              <w:rPr>
                <w:sz w:val="22"/>
                <w:szCs w:val="22"/>
                <w:lang w:val="lt-LT"/>
              </w:rPr>
            </w:pPr>
            <w:r w:rsidRPr="0046210B">
              <w:rPr>
                <w:sz w:val="22"/>
                <w:szCs w:val="22"/>
                <w:lang w:val="lt-LT"/>
              </w:rPr>
              <w:t>4-ąją savaitę</w:t>
            </w:r>
          </w:p>
        </w:tc>
        <w:tc>
          <w:tcPr>
            <w:tcW w:w="1212" w:type="dxa"/>
            <w:vAlign w:val="bottom"/>
          </w:tcPr>
          <w:p w14:paraId="4A22996A" w14:textId="77777777" w:rsidR="00284EB3" w:rsidRPr="0046210B" w:rsidRDefault="00284EB3" w:rsidP="006F410D">
            <w:pPr>
              <w:pStyle w:val="TableText"/>
              <w:spacing w:before="0" w:after="0" w:line="240" w:lineRule="auto"/>
              <w:rPr>
                <w:sz w:val="22"/>
                <w:szCs w:val="22"/>
                <w:lang w:val="lt-LT"/>
              </w:rPr>
            </w:pPr>
          </w:p>
        </w:tc>
        <w:tc>
          <w:tcPr>
            <w:tcW w:w="1264" w:type="dxa"/>
            <w:vAlign w:val="bottom"/>
          </w:tcPr>
          <w:p w14:paraId="2C64443C" w14:textId="77777777" w:rsidR="00284EB3" w:rsidRPr="0046210B" w:rsidRDefault="00284EB3" w:rsidP="006F410D">
            <w:pPr>
              <w:pStyle w:val="TableText"/>
              <w:spacing w:before="0" w:after="0" w:line="240" w:lineRule="auto"/>
              <w:rPr>
                <w:sz w:val="22"/>
                <w:szCs w:val="22"/>
                <w:lang w:val="lt-LT"/>
              </w:rPr>
            </w:pPr>
          </w:p>
        </w:tc>
        <w:tc>
          <w:tcPr>
            <w:tcW w:w="1046" w:type="dxa"/>
            <w:vAlign w:val="bottom"/>
          </w:tcPr>
          <w:p w14:paraId="1D9A8BA3" w14:textId="77777777" w:rsidR="00284EB3" w:rsidRPr="0046210B" w:rsidRDefault="00284EB3" w:rsidP="006F410D">
            <w:pPr>
              <w:pStyle w:val="TableText"/>
              <w:spacing w:before="0" w:after="0" w:line="240" w:lineRule="auto"/>
              <w:rPr>
                <w:sz w:val="22"/>
                <w:szCs w:val="22"/>
                <w:lang w:val="lt-LT"/>
              </w:rPr>
            </w:pPr>
          </w:p>
        </w:tc>
        <w:tc>
          <w:tcPr>
            <w:tcW w:w="1430" w:type="dxa"/>
            <w:vAlign w:val="bottom"/>
          </w:tcPr>
          <w:p w14:paraId="4CEBBDE3" w14:textId="77777777" w:rsidR="00284EB3" w:rsidRPr="0046210B" w:rsidRDefault="00284EB3" w:rsidP="006F410D">
            <w:pPr>
              <w:pStyle w:val="TableText"/>
              <w:spacing w:before="0" w:after="0" w:line="240" w:lineRule="auto"/>
              <w:rPr>
                <w:sz w:val="22"/>
                <w:szCs w:val="22"/>
                <w:lang w:val="lt-LT"/>
              </w:rPr>
            </w:pPr>
          </w:p>
        </w:tc>
        <w:tc>
          <w:tcPr>
            <w:tcW w:w="1870" w:type="dxa"/>
            <w:vAlign w:val="bottom"/>
          </w:tcPr>
          <w:p w14:paraId="0AE086DC" w14:textId="77777777" w:rsidR="00284EB3" w:rsidRPr="0046210B" w:rsidRDefault="00284EB3" w:rsidP="006F410D">
            <w:pPr>
              <w:pStyle w:val="TableText"/>
              <w:spacing w:before="0" w:after="0" w:line="240" w:lineRule="auto"/>
              <w:rPr>
                <w:sz w:val="22"/>
                <w:szCs w:val="22"/>
                <w:lang w:val="lt-LT"/>
              </w:rPr>
            </w:pPr>
          </w:p>
        </w:tc>
      </w:tr>
      <w:tr w:rsidR="00ED6E5B" w14:paraId="215A49B2" w14:textId="77777777" w:rsidTr="001E04A5">
        <w:trPr>
          <w:cantSplit/>
        </w:trPr>
        <w:tc>
          <w:tcPr>
            <w:tcW w:w="2416" w:type="dxa"/>
            <w:vAlign w:val="bottom"/>
          </w:tcPr>
          <w:p w14:paraId="078EE3C7" w14:textId="77777777" w:rsidR="00284EB3" w:rsidRPr="0046210B" w:rsidRDefault="00000000" w:rsidP="006F410D">
            <w:pPr>
              <w:pStyle w:val="TableText"/>
              <w:spacing w:before="0" w:after="0" w:line="240" w:lineRule="auto"/>
              <w:rPr>
                <w:sz w:val="22"/>
                <w:szCs w:val="22"/>
                <w:lang w:val="lt-LT"/>
              </w:rPr>
            </w:pPr>
            <w:r w:rsidRPr="0046210B">
              <w:rPr>
                <w:sz w:val="22"/>
                <w:szCs w:val="22"/>
                <w:lang w:val="lt-LT"/>
              </w:rPr>
              <w:t>Klinikinė remisija</w:t>
            </w:r>
          </w:p>
        </w:tc>
        <w:tc>
          <w:tcPr>
            <w:tcW w:w="1212" w:type="dxa"/>
            <w:vAlign w:val="bottom"/>
          </w:tcPr>
          <w:p w14:paraId="0FC4EEE9" w14:textId="77777777" w:rsidR="00284EB3" w:rsidRPr="0046210B" w:rsidRDefault="00000000" w:rsidP="006F410D">
            <w:pPr>
              <w:pStyle w:val="TableText"/>
              <w:spacing w:before="0" w:after="0" w:line="240" w:lineRule="auto"/>
              <w:jc w:val="center"/>
              <w:rPr>
                <w:sz w:val="22"/>
                <w:szCs w:val="22"/>
                <w:lang w:val="lt-LT"/>
              </w:rPr>
            </w:pPr>
            <w:r w:rsidRPr="0046210B">
              <w:rPr>
                <w:sz w:val="22"/>
                <w:szCs w:val="22"/>
                <w:lang w:val="lt-LT"/>
              </w:rPr>
              <w:t>12</w:t>
            </w:r>
            <w:r w:rsidR="004D082F" w:rsidRPr="0046210B">
              <w:rPr>
                <w:sz w:val="22"/>
                <w:szCs w:val="22"/>
                <w:lang w:val="lt-LT"/>
              </w:rPr>
              <w:t> </w:t>
            </w:r>
            <w:r w:rsidRPr="0046210B">
              <w:rPr>
                <w:sz w:val="22"/>
                <w:szCs w:val="22"/>
                <w:lang w:val="lt-LT"/>
              </w:rPr>
              <w:t>%</w:t>
            </w:r>
          </w:p>
        </w:tc>
        <w:tc>
          <w:tcPr>
            <w:tcW w:w="1264" w:type="dxa"/>
            <w:vAlign w:val="bottom"/>
          </w:tcPr>
          <w:p w14:paraId="110E1B2B" w14:textId="77777777" w:rsidR="00284EB3" w:rsidRPr="0046210B" w:rsidRDefault="00000000" w:rsidP="006F410D">
            <w:pPr>
              <w:pStyle w:val="TableText"/>
              <w:spacing w:before="0" w:after="0" w:line="240" w:lineRule="auto"/>
              <w:jc w:val="center"/>
              <w:rPr>
                <w:bCs/>
                <w:iCs/>
                <w:sz w:val="22"/>
                <w:szCs w:val="22"/>
                <w:lang w:val="lt-LT"/>
              </w:rPr>
            </w:pPr>
            <w:r w:rsidRPr="0046210B">
              <w:rPr>
                <w:bCs/>
                <w:iCs/>
                <w:sz w:val="22"/>
                <w:szCs w:val="22"/>
                <w:lang w:val="lt-LT"/>
              </w:rPr>
              <w:t>24</w:t>
            </w:r>
            <w:r w:rsidR="004D082F" w:rsidRPr="0046210B">
              <w:rPr>
                <w:bCs/>
                <w:iCs/>
                <w:sz w:val="22"/>
                <w:szCs w:val="22"/>
                <w:lang w:val="lt-LT"/>
              </w:rPr>
              <w:t> </w:t>
            </w:r>
            <w:r w:rsidRPr="0046210B">
              <w:rPr>
                <w:bCs/>
                <w:iCs/>
                <w:sz w:val="22"/>
                <w:szCs w:val="22"/>
                <w:lang w:val="lt-LT"/>
              </w:rPr>
              <w:t>%</w:t>
            </w:r>
          </w:p>
        </w:tc>
        <w:tc>
          <w:tcPr>
            <w:tcW w:w="1046" w:type="dxa"/>
            <w:vAlign w:val="bottom"/>
          </w:tcPr>
          <w:p w14:paraId="6534EEC6" w14:textId="77777777" w:rsidR="00284EB3" w:rsidRPr="0046210B" w:rsidRDefault="00000000" w:rsidP="006F410D">
            <w:pPr>
              <w:pStyle w:val="TableText"/>
              <w:spacing w:before="0" w:after="0" w:line="240" w:lineRule="auto"/>
              <w:jc w:val="center"/>
              <w:rPr>
                <w:bCs/>
                <w:iCs/>
                <w:sz w:val="22"/>
                <w:szCs w:val="22"/>
                <w:lang w:val="lt-LT"/>
              </w:rPr>
            </w:pPr>
            <w:r w:rsidRPr="0046210B">
              <w:rPr>
                <w:sz w:val="22"/>
                <w:szCs w:val="22"/>
                <w:lang w:val="lt-LT"/>
              </w:rPr>
              <w:t>36</w:t>
            </w:r>
            <w:r w:rsidR="004D082F" w:rsidRPr="0046210B">
              <w:rPr>
                <w:sz w:val="22"/>
                <w:szCs w:val="22"/>
                <w:lang w:val="lt-LT"/>
              </w:rPr>
              <w:t> </w:t>
            </w:r>
            <w:r w:rsidRPr="0046210B">
              <w:rPr>
                <w:sz w:val="22"/>
                <w:szCs w:val="22"/>
                <w:lang w:val="lt-LT"/>
              </w:rPr>
              <w:t>%</w:t>
            </w:r>
            <w:r w:rsidRPr="0046210B">
              <w:rPr>
                <w:sz w:val="22"/>
                <w:szCs w:val="22"/>
                <w:vertAlign w:val="superscript"/>
                <w:lang w:val="lt-LT"/>
              </w:rPr>
              <w:t>*</w:t>
            </w:r>
          </w:p>
        </w:tc>
        <w:tc>
          <w:tcPr>
            <w:tcW w:w="1430" w:type="dxa"/>
            <w:vAlign w:val="bottom"/>
          </w:tcPr>
          <w:p w14:paraId="3AB91DF0" w14:textId="77777777" w:rsidR="00284EB3" w:rsidRPr="0046210B" w:rsidRDefault="00000000" w:rsidP="006F410D">
            <w:pPr>
              <w:pStyle w:val="TableText"/>
              <w:spacing w:before="0" w:after="0" w:line="240" w:lineRule="auto"/>
              <w:jc w:val="center"/>
              <w:rPr>
                <w:sz w:val="22"/>
                <w:szCs w:val="22"/>
                <w:lang w:val="lt-LT"/>
              </w:rPr>
            </w:pPr>
            <w:r w:rsidRPr="0046210B">
              <w:rPr>
                <w:sz w:val="22"/>
                <w:szCs w:val="22"/>
                <w:lang w:val="lt-LT"/>
              </w:rPr>
              <w:t>7</w:t>
            </w:r>
            <w:r w:rsidR="004D082F" w:rsidRPr="0046210B">
              <w:rPr>
                <w:sz w:val="22"/>
                <w:szCs w:val="22"/>
                <w:lang w:val="lt-LT"/>
              </w:rPr>
              <w:t> </w:t>
            </w:r>
            <w:r w:rsidRPr="0046210B">
              <w:rPr>
                <w:sz w:val="22"/>
                <w:szCs w:val="22"/>
                <w:lang w:val="lt-LT"/>
              </w:rPr>
              <w:t>%</w:t>
            </w:r>
          </w:p>
        </w:tc>
        <w:tc>
          <w:tcPr>
            <w:tcW w:w="1870" w:type="dxa"/>
            <w:vAlign w:val="bottom"/>
          </w:tcPr>
          <w:p w14:paraId="6ABE4B43" w14:textId="77777777" w:rsidR="00284EB3" w:rsidRPr="0046210B" w:rsidRDefault="00000000" w:rsidP="006F410D">
            <w:pPr>
              <w:pStyle w:val="TableText"/>
              <w:spacing w:before="0" w:after="0" w:line="240" w:lineRule="auto"/>
              <w:jc w:val="center"/>
              <w:rPr>
                <w:sz w:val="22"/>
                <w:szCs w:val="22"/>
                <w:lang w:val="lt-LT"/>
              </w:rPr>
            </w:pPr>
            <w:r w:rsidRPr="0046210B">
              <w:rPr>
                <w:sz w:val="22"/>
                <w:szCs w:val="22"/>
                <w:lang w:val="lt-LT"/>
              </w:rPr>
              <w:t>21</w:t>
            </w:r>
            <w:r w:rsidR="004D082F" w:rsidRPr="0046210B">
              <w:rPr>
                <w:sz w:val="22"/>
                <w:szCs w:val="22"/>
                <w:lang w:val="lt-LT"/>
              </w:rPr>
              <w:t> </w:t>
            </w:r>
            <w:r w:rsidRPr="0046210B">
              <w:rPr>
                <w:sz w:val="22"/>
                <w:szCs w:val="22"/>
                <w:lang w:val="lt-LT"/>
              </w:rPr>
              <w:t>%</w:t>
            </w:r>
            <w:r w:rsidRPr="0046210B">
              <w:rPr>
                <w:sz w:val="22"/>
                <w:szCs w:val="22"/>
                <w:vertAlign w:val="superscript"/>
                <w:lang w:val="lt-LT"/>
              </w:rPr>
              <w:t>*</w:t>
            </w:r>
          </w:p>
        </w:tc>
      </w:tr>
      <w:tr w:rsidR="00ED6E5B" w14:paraId="11A974A8" w14:textId="77777777" w:rsidTr="001E04A5">
        <w:trPr>
          <w:cantSplit/>
        </w:trPr>
        <w:tc>
          <w:tcPr>
            <w:tcW w:w="2416" w:type="dxa"/>
          </w:tcPr>
          <w:p w14:paraId="1FC9EAE9" w14:textId="77777777" w:rsidR="00284EB3" w:rsidRPr="0046210B" w:rsidRDefault="00000000" w:rsidP="006F410D">
            <w:pPr>
              <w:pStyle w:val="TableText"/>
              <w:spacing w:before="0" w:after="0" w:line="240" w:lineRule="auto"/>
              <w:rPr>
                <w:sz w:val="22"/>
                <w:szCs w:val="22"/>
                <w:lang w:val="lt-LT"/>
              </w:rPr>
            </w:pPr>
            <w:r w:rsidRPr="0046210B">
              <w:rPr>
                <w:sz w:val="22"/>
                <w:szCs w:val="22"/>
                <w:lang w:val="lt-LT"/>
              </w:rPr>
              <w:t>Klinikinis atsakas (PA-100)</w:t>
            </w:r>
          </w:p>
        </w:tc>
        <w:tc>
          <w:tcPr>
            <w:tcW w:w="1212" w:type="dxa"/>
          </w:tcPr>
          <w:p w14:paraId="2045BDCB" w14:textId="77777777" w:rsidR="00284EB3" w:rsidRPr="0046210B" w:rsidRDefault="00000000" w:rsidP="006F410D">
            <w:pPr>
              <w:pStyle w:val="TableText"/>
              <w:spacing w:before="0" w:after="0" w:line="240" w:lineRule="auto"/>
              <w:jc w:val="center"/>
              <w:rPr>
                <w:sz w:val="22"/>
                <w:szCs w:val="22"/>
                <w:lang w:val="lt-LT"/>
              </w:rPr>
            </w:pPr>
            <w:r w:rsidRPr="0046210B">
              <w:rPr>
                <w:sz w:val="22"/>
                <w:szCs w:val="22"/>
                <w:lang w:val="lt-LT"/>
              </w:rPr>
              <w:t>24</w:t>
            </w:r>
            <w:r w:rsidR="004D082F" w:rsidRPr="0046210B">
              <w:rPr>
                <w:sz w:val="22"/>
                <w:szCs w:val="22"/>
                <w:lang w:val="lt-LT"/>
              </w:rPr>
              <w:t> </w:t>
            </w:r>
            <w:r w:rsidRPr="0046210B">
              <w:rPr>
                <w:sz w:val="22"/>
                <w:szCs w:val="22"/>
                <w:lang w:val="lt-LT"/>
              </w:rPr>
              <w:t>%</w:t>
            </w:r>
          </w:p>
        </w:tc>
        <w:tc>
          <w:tcPr>
            <w:tcW w:w="1264" w:type="dxa"/>
          </w:tcPr>
          <w:p w14:paraId="2E8EE3B9" w14:textId="77777777" w:rsidR="00284EB3" w:rsidRPr="0046210B" w:rsidRDefault="00000000" w:rsidP="006F410D">
            <w:pPr>
              <w:pStyle w:val="TableText"/>
              <w:spacing w:before="0" w:after="0" w:line="240" w:lineRule="auto"/>
              <w:jc w:val="center"/>
              <w:rPr>
                <w:sz w:val="22"/>
                <w:szCs w:val="22"/>
                <w:lang w:val="lt-LT"/>
              </w:rPr>
            </w:pPr>
            <w:r w:rsidRPr="0046210B">
              <w:rPr>
                <w:sz w:val="22"/>
                <w:szCs w:val="22"/>
                <w:lang w:val="lt-LT"/>
              </w:rPr>
              <w:t>37</w:t>
            </w:r>
            <w:r w:rsidR="004D082F" w:rsidRPr="0046210B">
              <w:rPr>
                <w:sz w:val="22"/>
                <w:szCs w:val="22"/>
                <w:lang w:val="lt-LT"/>
              </w:rPr>
              <w:t> </w:t>
            </w:r>
            <w:r w:rsidRPr="0046210B">
              <w:rPr>
                <w:sz w:val="22"/>
                <w:szCs w:val="22"/>
                <w:lang w:val="lt-LT"/>
              </w:rPr>
              <w:t>%</w:t>
            </w:r>
          </w:p>
        </w:tc>
        <w:tc>
          <w:tcPr>
            <w:tcW w:w="1046" w:type="dxa"/>
          </w:tcPr>
          <w:p w14:paraId="3AC2F4EB" w14:textId="77777777" w:rsidR="00284EB3" w:rsidRPr="0046210B" w:rsidRDefault="00000000" w:rsidP="006F410D">
            <w:pPr>
              <w:pStyle w:val="TableText"/>
              <w:spacing w:before="0" w:after="0" w:line="240" w:lineRule="auto"/>
              <w:jc w:val="center"/>
              <w:rPr>
                <w:sz w:val="22"/>
                <w:szCs w:val="22"/>
                <w:lang w:val="lt-LT"/>
              </w:rPr>
            </w:pPr>
            <w:r w:rsidRPr="0046210B">
              <w:rPr>
                <w:sz w:val="22"/>
                <w:szCs w:val="22"/>
                <w:lang w:val="lt-LT"/>
              </w:rPr>
              <w:t>49</w:t>
            </w:r>
            <w:r w:rsidR="004D082F" w:rsidRPr="0046210B">
              <w:rPr>
                <w:sz w:val="22"/>
                <w:szCs w:val="22"/>
                <w:lang w:val="lt-LT"/>
              </w:rPr>
              <w:t> </w:t>
            </w:r>
            <w:r w:rsidRPr="0046210B">
              <w:rPr>
                <w:sz w:val="22"/>
                <w:szCs w:val="22"/>
                <w:lang w:val="lt-LT"/>
              </w:rPr>
              <w:t>%</w:t>
            </w:r>
            <w:r w:rsidRPr="0046210B">
              <w:rPr>
                <w:sz w:val="22"/>
                <w:szCs w:val="22"/>
                <w:vertAlign w:val="superscript"/>
                <w:lang w:val="lt-LT"/>
              </w:rPr>
              <w:t>**</w:t>
            </w:r>
          </w:p>
        </w:tc>
        <w:tc>
          <w:tcPr>
            <w:tcW w:w="1430" w:type="dxa"/>
          </w:tcPr>
          <w:p w14:paraId="643AA480" w14:textId="77777777" w:rsidR="00284EB3" w:rsidRPr="0046210B" w:rsidRDefault="00000000" w:rsidP="006F410D">
            <w:pPr>
              <w:pStyle w:val="TableText"/>
              <w:spacing w:before="0" w:after="0" w:line="240" w:lineRule="auto"/>
              <w:jc w:val="center"/>
              <w:rPr>
                <w:sz w:val="22"/>
                <w:szCs w:val="22"/>
                <w:lang w:val="lt-LT"/>
              </w:rPr>
            </w:pPr>
            <w:r w:rsidRPr="0046210B">
              <w:rPr>
                <w:sz w:val="22"/>
                <w:szCs w:val="22"/>
                <w:lang w:val="lt-LT"/>
              </w:rPr>
              <w:t>25</w:t>
            </w:r>
            <w:r w:rsidR="004D082F" w:rsidRPr="0046210B">
              <w:rPr>
                <w:sz w:val="22"/>
                <w:szCs w:val="22"/>
                <w:lang w:val="lt-LT"/>
              </w:rPr>
              <w:t> </w:t>
            </w:r>
            <w:r w:rsidRPr="0046210B">
              <w:rPr>
                <w:sz w:val="22"/>
                <w:szCs w:val="22"/>
                <w:lang w:val="lt-LT"/>
              </w:rPr>
              <w:t>%</w:t>
            </w:r>
          </w:p>
        </w:tc>
        <w:tc>
          <w:tcPr>
            <w:tcW w:w="1870" w:type="dxa"/>
          </w:tcPr>
          <w:p w14:paraId="38C5A721" w14:textId="77777777" w:rsidR="00284EB3" w:rsidRPr="0046210B" w:rsidRDefault="00000000" w:rsidP="006F410D">
            <w:pPr>
              <w:pStyle w:val="TableText"/>
              <w:spacing w:before="0" w:after="0" w:line="240" w:lineRule="auto"/>
              <w:jc w:val="center"/>
              <w:rPr>
                <w:sz w:val="22"/>
                <w:szCs w:val="22"/>
                <w:lang w:val="lt-LT"/>
              </w:rPr>
            </w:pPr>
            <w:r w:rsidRPr="0046210B">
              <w:rPr>
                <w:sz w:val="22"/>
                <w:szCs w:val="22"/>
                <w:lang w:val="lt-LT"/>
              </w:rPr>
              <w:t>38</w:t>
            </w:r>
            <w:r w:rsidR="004D082F" w:rsidRPr="0046210B">
              <w:rPr>
                <w:sz w:val="22"/>
                <w:szCs w:val="22"/>
                <w:lang w:val="lt-LT"/>
              </w:rPr>
              <w:t> </w:t>
            </w:r>
            <w:r w:rsidRPr="0046210B">
              <w:rPr>
                <w:sz w:val="22"/>
                <w:szCs w:val="22"/>
                <w:lang w:val="lt-LT"/>
              </w:rPr>
              <w:t>%</w:t>
            </w:r>
            <w:r w:rsidRPr="0046210B">
              <w:rPr>
                <w:sz w:val="22"/>
                <w:szCs w:val="22"/>
                <w:vertAlign w:val="superscript"/>
                <w:lang w:val="lt-LT"/>
              </w:rPr>
              <w:t>**</w:t>
            </w:r>
          </w:p>
        </w:tc>
      </w:tr>
      <w:tr w:rsidR="00ED6E5B" w14:paraId="1EC53814" w14:textId="77777777" w:rsidTr="001E04A5">
        <w:trPr>
          <w:cantSplit/>
        </w:trPr>
        <w:tc>
          <w:tcPr>
            <w:tcW w:w="9238" w:type="dxa"/>
            <w:gridSpan w:val="6"/>
            <w:tcBorders>
              <w:left w:val="nil"/>
              <w:bottom w:val="nil"/>
              <w:right w:val="nil"/>
            </w:tcBorders>
          </w:tcPr>
          <w:p w14:paraId="2CED1870" w14:textId="77777777" w:rsidR="00284EB3" w:rsidRPr="0046210B" w:rsidRDefault="00000000" w:rsidP="006F410D">
            <w:pPr>
              <w:pStyle w:val="TableText"/>
              <w:spacing w:before="0" w:after="0" w:line="240" w:lineRule="auto"/>
              <w:rPr>
                <w:sz w:val="22"/>
                <w:szCs w:val="22"/>
                <w:lang w:val="lt-LT"/>
              </w:rPr>
            </w:pPr>
            <w:r w:rsidRPr="0046210B">
              <w:rPr>
                <w:sz w:val="22"/>
                <w:szCs w:val="22"/>
                <w:lang w:val="lt-LT"/>
              </w:rPr>
              <w:t>Visos p-</w:t>
            </w:r>
            <w:r w:rsidR="00151D51" w:rsidRPr="0046210B">
              <w:rPr>
                <w:sz w:val="22"/>
                <w:szCs w:val="22"/>
                <w:lang w:val="lt-LT"/>
              </w:rPr>
              <w:t>reikšmės</w:t>
            </w:r>
            <w:r w:rsidRPr="0046210B">
              <w:rPr>
                <w:sz w:val="22"/>
                <w:szCs w:val="22"/>
                <w:lang w:val="lt-LT"/>
              </w:rPr>
              <w:t xml:space="preserve"> gautos lyginant Humira grupės duomenis su placebo grupės duomenimis.</w:t>
            </w:r>
          </w:p>
          <w:p w14:paraId="1ECF5E80" w14:textId="77777777" w:rsidR="00284EB3" w:rsidRPr="0046210B" w:rsidRDefault="00000000" w:rsidP="006F410D">
            <w:pPr>
              <w:pStyle w:val="TableText"/>
              <w:spacing w:before="0" w:after="0" w:line="240" w:lineRule="auto"/>
              <w:rPr>
                <w:sz w:val="22"/>
                <w:szCs w:val="22"/>
                <w:lang w:val="lt-LT"/>
              </w:rPr>
            </w:pPr>
            <w:r w:rsidRPr="0046210B">
              <w:rPr>
                <w:sz w:val="22"/>
                <w:szCs w:val="22"/>
                <w:vertAlign w:val="superscript"/>
                <w:lang w:val="lt-LT"/>
              </w:rPr>
              <w:t>*</w:t>
            </w:r>
            <w:r w:rsidRPr="0046210B">
              <w:rPr>
                <w:sz w:val="22"/>
                <w:szCs w:val="22"/>
                <w:lang w:val="lt-LT"/>
              </w:rPr>
              <w:tab/>
              <w:t>p &lt; 0,001</w:t>
            </w:r>
          </w:p>
          <w:p w14:paraId="146917DD" w14:textId="77777777" w:rsidR="00284EB3" w:rsidRPr="0046210B" w:rsidRDefault="00000000" w:rsidP="006F410D">
            <w:pPr>
              <w:pStyle w:val="TableText"/>
              <w:spacing w:before="0" w:after="0" w:line="240" w:lineRule="auto"/>
              <w:rPr>
                <w:sz w:val="22"/>
                <w:szCs w:val="22"/>
                <w:lang w:val="lt-LT"/>
              </w:rPr>
            </w:pPr>
            <w:r w:rsidRPr="0046210B">
              <w:rPr>
                <w:sz w:val="22"/>
                <w:szCs w:val="22"/>
                <w:vertAlign w:val="superscript"/>
                <w:lang w:val="lt-LT"/>
              </w:rPr>
              <w:t>**</w:t>
            </w:r>
            <w:r w:rsidRPr="0046210B">
              <w:rPr>
                <w:sz w:val="22"/>
                <w:szCs w:val="22"/>
                <w:lang w:val="lt-LT"/>
              </w:rPr>
              <w:tab/>
              <w:t>p &lt; 0,01</w:t>
            </w:r>
          </w:p>
        </w:tc>
      </w:tr>
    </w:tbl>
    <w:p w14:paraId="0F0512FD" w14:textId="77777777" w:rsidR="00284EB3" w:rsidRPr="0046210B" w:rsidRDefault="00284EB3" w:rsidP="00284EB3">
      <w:pPr>
        <w:pStyle w:val="EMEANormal"/>
        <w:rPr>
          <w:szCs w:val="22"/>
          <w:lang w:val="lt-LT"/>
        </w:rPr>
      </w:pPr>
    </w:p>
    <w:p w14:paraId="50B61E78" w14:textId="77777777" w:rsidR="00284EB3" w:rsidRPr="0046210B" w:rsidRDefault="00000000" w:rsidP="00284EB3">
      <w:pPr>
        <w:pStyle w:val="EMEANormal"/>
        <w:rPr>
          <w:szCs w:val="22"/>
          <w:lang w:val="lt-LT"/>
        </w:rPr>
      </w:pPr>
      <w:r w:rsidRPr="0046210B">
        <w:rPr>
          <w:szCs w:val="22"/>
          <w:lang w:val="lt-LT"/>
        </w:rPr>
        <w:t>Iki 8-osios savaitės panašus remisijos dažnis stebėtas vartojant 160/80 mg ir 80/40 mg pradinę dozę, o nepageidaujami reiškiniai buvo dažnesni 160/80 mg dozę vartojusiųjų grupėje.</w:t>
      </w:r>
    </w:p>
    <w:p w14:paraId="75BBC206" w14:textId="77777777" w:rsidR="00284EB3" w:rsidRPr="0046210B" w:rsidRDefault="00284EB3" w:rsidP="00284EB3">
      <w:pPr>
        <w:pStyle w:val="EMEANormal"/>
        <w:rPr>
          <w:szCs w:val="22"/>
          <w:lang w:val="lt-LT"/>
        </w:rPr>
      </w:pPr>
    </w:p>
    <w:p w14:paraId="3F0F579E" w14:textId="77777777" w:rsidR="00284EB3" w:rsidRPr="0046210B" w:rsidRDefault="00000000" w:rsidP="00284EB3">
      <w:pPr>
        <w:pStyle w:val="EMEANormal"/>
        <w:rPr>
          <w:bCs/>
          <w:szCs w:val="22"/>
          <w:lang w:val="lt-LT"/>
        </w:rPr>
      </w:pPr>
      <w:r w:rsidRPr="0046210B">
        <w:rPr>
          <w:szCs w:val="22"/>
          <w:lang w:val="lt-LT"/>
        </w:rPr>
        <w:t>CD III tyrimo 4-ąją savaitę 58</w:t>
      </w:r>
      <w:r w:rsidR="004D082F" w:rsidRPr="0046210B">
        <w:rPr>
          <w:szCs w:val="22"/>
          <w:lang w:val="lt-LT"/>
        </w:rPr>
        <w:t> </w:t>
      </w:r>
      <w:r w:rsidRPr="0046210B">
        <w:rPr>
          <w:szCs w:val="22"/>
          <w:lang w:val="lt-LT"/>
        </w:rPr>
        <w:t>% (499/854) pacientų buvo gautas klinikinis atsakas ir jų duomenys vertinti pirminės analizės metu. Iš tų, kuriems buvo gautas klinikinis atsakas 4-ąją savaitę, 48</w:t>
      </w:r>
      <w:r w:rsidR="004D082F" w:rsidRPr="0046210B">
        <w:rPr>
          <w:szCs w:val="22"/>
          <w:lang w:val="lt-LT"/>
        </w:rPr>
        <w:t> </w:t>
      </w:r>
      <w:r w:rsidRPr="0046210B">
        <w:rPr>
          <w:szCs w:val="22"/>
          <w:lang w:val="lt-LT"/>
        </w:rPr>
        <w:t xml:space="preserve">% buvo anksčiau gydyti </w:t>
      </w:r>
      <w:r w:rsidR="00151D51" w:rsidRPr="0046210B">
        <w:rPr>
          <w:szCs w:val="22"/>
          <w:lang w:val="lt-LT"/>
        </w:rPr>
        <w:t>kitais</w:t>
      </w:r>
      <w:r w:rsidR="00A21F58">
        <w:rPr>
          <w:szCs w:val="22"/>
          <w:lang w:val="lt-LT"/>
        </w:rPr>
        <w:t xml:space="preserve"> </w:t>
      </w:r>
      <w:r w:rsidRPr="0046210B">
        <w:rPr>
          <w:szCs w:val="22"/>
          <w:lang w:val="lt-LT"/>
        </w:rPr>
        <w:t>TNF-antagonistais. Remisijos palaikymo ir atsako dažnis pateikt</w:t>
      </w:r>
      <w:r w:rsidR="00151D51" w:rsidRPr="0046210B">
        <w:rPr>
          <w:szCs w:val="22"/>
          <w:lang w:val="lt-LT"/>
        </w:rPr>
        <w:t>as</w:t>
      </w:r>
      <w:r w:rsidRPr="0046210B">
        <w:rPr>
          <w:szCs w:val="22"/>
          <w:lang w:val="lt-LT"/>
        </w:rPr>
        <w:t xml:space="preserve"> </w:t>
      </w:r>
      <w:r w:rsidR="000F6FC7" w:rsidRPr="0046210B">
        <w:rPr>
          <w:szCs w:val="22"/>
          <w:lang w:val="lt-LT"/>
        </w:rPr>
        <w:t>2</w:t>
      </w:r>
      <w:r w:rsidR="000F6FC7">
        <w:rPr>
          <w:szCs w:val="22"/>
          <w:lang w:val="lt-LT"/>
        </w:rPr>
        <w:t>2</w:t>
      </w:r>
      <w:r w:rsidR="000F6FC7" w:rsidRPr="0046210B">
        <w:rPr>
          <w:szCs w:val="22"/>
          <w:lang w:val="lt-LT"/>
        </w:rPr>
        <w:t> </w:t>
      </w:r>
      <w:r w:rsidRPr="0046210B">
        <w:rPr>
          <w:szCs w:val="22"/>
          <w:lang w:val="lt-LT"/>
        </w:rPr>
        <w:t xml:space="preserve">lentelėje. Klinikinės remisijos rezultatai buvo sąlyginai pastovūs, nepriklausomai nuo ankstesnio </w:t>
      </w:r>
      <w:r w:rsidRPr="0046210B">
        <w:rPr>
          <w:bCs/>
          <w:szCs w:val="22"/>
          <w:lang w:val="lt-LT"/>
        </w:rPr>
        <w:t>TNF antagonistų vartojimo.</w:t>
      </w:r>
    </w:p>
    <w:p w14:paraId="4AA1108E" w14:textId="77777777" w:rsidR="00284EB3" w:rsidRPr="0046210B" w:rsidRDefault="00284EB3" w:rsidP="00284EB3">
      <w:pPr>
        <w:pStyle w:val="EMEANormal"/>
        <w:rPr>
          <w:bCs/>
          <w:szCs w:val="22"/>
          <w:lang w:val="lt-LT"/>
        </w:rPr>
      </w:pPr>
    </w:p>
    <w:p w14:paraId="2004EE5B" w14:textId="77777777" w:rsidR="00284EB3" w:rsidRPr="0046210B" w:rsidRDefault="00000000" w:rsidP="00284EB3">
      <w:pPr>
        <w:pStyle w:val="EMEANormal"/>
        <w:rPr>
          <w:bCs/>
          <w:szCs w:val="22"/>
          <w:lang w:val="lt-LT"/>
        </w:rPr>
      </w:pPr>
      <w:r w:rsidRPr="0046210B">
        <w:rPr>
          <w:bCs/>
          <w:szCs w:val="22"/>
          <w:lang w:val="lt-LT"/>
        </w:rPr>
        <w:t>56 savaitę su liga susijęs hospitalizacijų ir chirurginių intervencijų skaičius statistiškai reikšmingai sumažėjo adalimumabu gydytų pacientų grupėje lyginant su placebo grupe.</w:t>
      </w:r>
    </w:p>
    <w:p w14:paraId="7838D992" w14:textId="77777777" w:rsidR="00284EB3" w:rsidRPr="0046210B" w:rsidRDefault="00284EB3" w:rsidP="00284E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1"/>
        <w:gridCol w:w="1715"/>
        <w:gridCol w:w="1894"/>
        <w:gridCol w:w="1820"/>
      </w:tblGrid>
      <w:tr w:rsidR="00ED6E5B" w14:paraId="4FF0CBC0" w14:textId="77777777" w:rsidTr="001E04A5">
        <w:trPr>
          <w:cantSplit/>
        </w:trPr>
        <w:tc>
          <w:tcPr>
            <w:tcW w:w="9286" w:type="dxa"/>
            <w:gridSpan w:val="4"/>
            <w:tcBorders>
              <w:top w:val="nil"/>
              <w:left w:val="nil"/>
              <w:right w:val="nil"/>
            </w:tcBorders>
          </w:tcPr>
          <w:p w14:paraId="37FF9EF1" w14:textId="77777777" w:rsidR="00284EB3" w:rsidRPr="0046210B" w:rsidRDefault="00000000" w:rsidP="00932FD1">
            <w:pPr>
              <w:pStyle w:val="TableText"/>
              <w:spacing w:before="0" w:after="0" w:line="240" w:lineRule="auto"/>
              <w:jc w:val="center"/>
              <w:rPr>
                <w:b/>
                <w:bCs/>
                <w:sz w:val="22"/>
                <w:szCs w:val="22"/>
                <w:lang w:val="lt-LT"/>
              </w:rPr>
            </w:pPr>
            <w:r w:rsidRPr="0046210B">
              <w:rPr>
                <w:b/>
                <w:bCs/>
                <w:sz w:val="22"/>
                <w:szCs w:val="22"/>
                <w:lang w:val="lt-LT"/>
              </w:rPr>
              <w:lastRenderedPageBreak/>
              <w:t>2</w:t>
            </w:r>
            <w:r>
              <w:rPr>
                <w:b/>
                <w:bCs/>
                <w:sz w:val="22"/>
                <w:szCs w:val="22"/>
                <w:lang w:val="lt-LT"/>
              </w:rPr>
              <w:t>2</w:t>
            </w:r>
            <w:r w:rsidRPr="0046210B">
              <w:rPr>
                <w:b/>
                <w:bCs/>
                <w:sz w:val="22"/>
                <w:szCs w:val="22"/>
                <w:lang w:val="lt-LT"/>
              </w:rPr>
              <w:t> lentelė</w:t>
            </w:r>
          </w:p>
          <w:p w14:paraId="6481426A" w14:textId="77777777" w:rsidR="00284EB3" w:rsidRPr="0046210B" w:rsidRDefault="00000000" w:rsidP="00932FD1">
            <w:pPr>
              <w:pStyle w:val="TableText"/>
              <w:spacing w:before="0" w:after="0" w:line="240" w:lineRule="auto"/>
              <w:jc w:val="center"/>
              <w:rPr>
                <w:b/>
                <w:bCs/>
                <w:sz w:val="22"/>
                <w:szCs w:val="22"/>
                <w:lang w:val="lt-LT"/>
              </w:rPr>
            </w:pPr>
            <w:r w:rsidRPr="0046210B">
              <w:rPr>
                <w:b/>
                <w:bCs/>
                <w:sz w:val="22"/>
                <w:szCs w:val="22"/>
                <w:lang w:val="lt-LT"/>
              </w:rPr>
              <w:t>Klinikinės remisijos ir atsako palaikymas</w:t>
            </w:r>
          </w:p>
          <w:p w14:paraId="4DDDC58F" w14:textId="77777777" w:rsidR="00284EB3" w:rsidRPr="0046210B" w:rsidRDefault="00000000" w:rsidP="00932FD1">
            <w:pPr>
              <w:pStyle w:val="TableText"/>
              <w:spacing w:before="0" w:after="0" w:line="240" w:lineRule="auto"/>
              <w:jc w:val="center"/>
              <w:rPr>
                <w:b/>
                <w:bCs/>
                <w:sz w:val="22"/>
                <w:szCs w:val="22"/>
                <w:lang w:val="lt-LT"/>
              </w:rPr>
            </w:pPr>
            <w:r w:rsidRPr="0046210B">
              <w:rPr>
                <w:b/>
                <w:bCs/>
                <w:sz w:val="22"/>
                <w:szCs w:val="22"/>
                <w:lang w:val="lt-LT"/>
              </w:rPr>
              <w:t>(pacientų procentas)</w:t>
            </w:r>
          </w:p>
        </w:tc>
      </w:tr>
      <w:tr w:rsidR="00ED6E5B" w14:paraId="2C53865E" w14:textId="77777777" w:rsidTr="001E04A5">
        <w:tc>
          <w:tcPr>
            <w:tcW w:w="3748" w:type="dxa"/>
          </w:tcPr>
          <w:p w14:paraId="63C5658E" w14:textId="77777777" w:rsidR="00284EB3" w:rsidRPr="0046210B" w:rsidRDefault="00284EB3" w:rsidP="00932FD1">
            <w:pPr>
              <w:pStyle w:val="TableText"/>
              <w:spacing w:before="0" w:after="0" w:line="240" w:lineRule="auto"/>
              <w:rPr>
                <w:b/>
                <w:bCs/>
                <w:sz w:val="22"/>
                <w:szCs w:val="22"/>
                <w:lang w:val="lt-LT"/>
              </w:rPr>
            </w:pPr>
          </w:p>
        </w:tc>
        <w:tc>
          <w:tcPr>
            <w:tcW w:w="1751" w:type="dxa"/>
          </w:tcPr>
          <w:p w14:paraId="26D5EC80" w14:textId="77777777" w:rsidR="00284EB3" w:rsidRPr="0046210B" w:rsidRDefault="00000000" w:rsidP="00932FD1">
            <w:pPr>
              <w:pStyle w:val="TableText"/>
              <w:spacing w:before="0" w:after="0" w:line="240" w:lineRule="auto"/>
              <w:jc w:val="center"/>
              <w:rPr>
                <w:b/>
                <w:bCs/>
                <w:sz w:val="22"/>
                <w:szCs w:val="22"/>
                <w:lang w:val="lt-LT"/>
              </w:rPr>
            </w:pPr>
            <w:r w:rsidRPr="0046210B">
              <w:rPr>
                <w:b/>
                <w:bCs/>
                <w:sz w:val="22"/>
                <w:szCs w:val="22"/>
                <w:lang w:val="lt-LT"/>
              </w:rPr>
              <w:t>Placebas</w:t>
            </w:r>
          </w:p>
        </w:tc>
        <w:tc>
          <w:tcPr>
            <w:tcW w:w="1928" w:type="dxa"/>
          </w:tcPr>
          <w:p w14:paraId="77DEC443" w14:textId="77777777" w:rsidR="00284EB3" w:rsidRPr="0046210B" w:rsidRDefault="00000000" w:rsidP="00932FD1">
            <w:pPr>
              <w:pStyle w:val="TableText"/>
              <w:spacing w:before="0" w:after="0" w:line="240" w:lineRule="auto"/>
              <w:jc w:val="center"/>
              <w:rPr>
                <w:b/>
                <w:bCs/>
                <w:sz w:val="22"/>
                <w:szCs w:val="22"/>
                <w:lang w:val="lt-LT"/>
              </w:rPr>
            </w:pPr>
            <w:r w:rsidRPr="0046210B">
              <w:rPr>
                <w:b/>
                <w:bCs/>
                <w:sz w:val="22"/>
                <w:szCs w:val="22"/>
                <w:lang w:val="lt-LT"/>
              </w:rPr>
              <w:t>40 mg Humira</w:t>
            </w:r>
            <w:r w:rsidRPr="0046210B">
              <w:rPr>
                <w:b/>
                <w:bCs/>
                <w:sz w:val="22"/>
                <w:szCs w:val="22"/>
                <w:lang w:val="lt-LT"/>
              </w:rPr>
              <w:br/>
              <w:t>kas antrą savaitę</w:t>
            </w:r>
          </w:p>
        </w:tc>
        <w:tc>
          <w:tcPr>
            <w:tcW w:w="1859" w:type="dxa"/>
          </w:tcPr>
          <w:p w14:paraId="381C2F68" w14:textId="77777777" w:rsidR="00284EB3" w:rsidRPr="0046210B" w:rsidRDefault="00000000" w:rsidP="00932FD1">
            <w:pPr>
              <w:pStyle w:val="TableText"/>
              <w:spacing w:before="0" w:after="0" w:line="240" w:lineRule="auto"/>
              <w:jc w:val="center"/>
              <w:rPr>
                <w:b/>
                <w:bCs/>
                <w:sz w:val="22"/>
                <w:szCs w:val="22"/>
                <w:lang w:val="lt-LT"/>
              </w:rPr>
            </w:pPr>
            <w:r w:rsidRPr="0046210B">
              <w:rPr>
                <w:b/>
                <w:bCs/>
                <w:sz w:val="22"/>
                <w:szCs w:val="22"/>
                <w:lang w:val="lt-LT"/>
              </w:rPr>
              <w:t>40 mg Humira</w:t>
            </w:r>
            <w:r w:rsidRPr="0046210B">
              <w:rPr>
                <w:b/>
                <w:bCs/>
                <w:sz w:val="22"/>
                <w:szCs w:val="22"/>
                <w:lang w:val="lt-LT"/>
              </w:rPr>
              <w:br/>
              <w:t>kas savaitę</w:t>
            </w:r>
          </w:p>
        </w:tc>
      </w:tr>
      <w:tr w:rsidR="00ED6E5B" w14:paraId="05A3B788" w14:textId="77777777" w:rsidTr="001E04A5">
        <w:tc>
          <w:tcPr>
            <w:tcW w:w="3748" w:type="dxa"/>
          </w:tcPr>
          <w:p w14:paraId="1B5698F8" w14:textId="77777777" w:rsidR="00284EB3" w:rsidRPr="0046210B" w:rsidRDefault="00000000" w:rsidP="00932FD1">
            <w:pPr>
              <w:pStyle w:val="TableText"/>
              <w:spacing w:before="0" w:after="0" w:line="240" w:lineRule="auto"/>
              <w:rPr>
                <w:b/>
                <w:bCs/>
                <w:sz w:val="22"/>
                <w:szCs w:val="22"/>
                <w:lang w:val="lt-LT"/>
              </w:rPr>
            </w:pPr>
            <w:r w:rsidRPr="0046210B">
              <w:rPr>
                <w:b/>
                <w:bCs/>
                <w:sz w:val="22"/>
                <w:szCs w:val="22"/>
                <w:lang w:val="lt-LT"/>
              </w:rPr>
              <w:t>26-oji savaitė</w:t>
            </w:r>
          </w:p>
        </w:tc>
        <w:tc>
          <w:tcPr>
            <w:tcW w:w="1751" w:type="dxa"/>
          </w:tcPr>
          <w:p w14:paraId="64372D3F" w14:textId="77777777" w:rsidR="00284EB3" w:rsidRPr="0046210B" w:rsidRDefault="00000000" w:rsidP="00932FD1">
            <w:pPr>
              <w:pStyle w:val="TableText"/>
              <w:spacing w:before="0" w:after="0" w:line="240" w:lineRule="auto"/>
              <w:jc w:val="center"/>
              <w:rPr>
                <w:b/>
                <w:bCs/>
                <w:sz w:val="22"/>
                <w:szCs w:val="22"/>
                <w:lang w:val="lt-LT"/>
              </w:rPr>
            </w:pPr>
            <w:r w:rsidRPr="0046210B">
              <w:rPr>
                <w:b/>
                <w:bCs/>
                <w:sz w:val="22"/>
                <w:szCs w:val="22"/>
                <w:lang w:val="lt-LT"/>
              </w:rPr>
              <w:t>N = 170</w:t>
            </w:r>
          </w:p>
        </w:tc>
        <w:tc>
          <w:tcPr>
            <w:tcW w:w="1928" w:type="dxa"/>
          </w:tcPr>
          <w:p w14:paraId="33CFAAD8" w14:textId="77777777" w:rsidR="00284EB3" w:rsidRPr="0046210B" w:rsidRDefault="00000000" w:rsidP="00932FD1">
            <w:pPr>
              <w:pStyle w:val="TableText"/>
              <w:spacing w:before="0" w:after="0" w:line="240" w:lineRule="auto"/>
              <w:jc w:val="center"/>
              <w:rPr>
                <w:b/>
                <w:bCs/>
                <w:sz w:val="22"/>
                <w:szCs w:val="22"/>
                <w:lang w:val="lt-LT"/>
              </w:rPr>
            </w:pPr>
            <w:r w:rsidRPr="0046210B">
              <w:rPr>
                <w:b/>
                <w:bCs/>
                <w:sz w:val="22"/>
                <w:szCs w:val="22"/>
                <w:lang w:val="lt-LT"/>
              </w:rPr>
              <w:t>N = 172</w:t>
            </w:r>
          </w:p>
        </w:tc>
        <w:tc>
          <w:tcPr>
            <w:tcW w:w="1859" w:type="dxa"/>
          </w:tcPr>
          <w:p w14:paraId="40D9FBF5" w14:textId="77777777" w:rsidR="00284EB3" w:rsidRPr="0046210B" w:rsidRDefault="00000000" w:rsidP="00932FD1">
            <w:pPr>
              <w:pStyle w:val="TableText"/>
              <w:spacing w:before="0" w:after="0" w:line="240" w:lineRule="auto"/>
              <w:jc w:val="center"/>
              <w:rPr>
                <w:b/>
                <w:bCs/>
                <w:sz w:val="22"/>
                <w:szCs w:val="22"/>
                <w:lang w:val="lt-LT"/>
              </w:rPr>
            </w:pPr>
            <w:r w:rsidRPr="0046210B">
              <w:rPr>
                <w:b/>
                <w:bCs/>
                <w:sz w:val="22"/>
                <w:szCs w:val="22"/>
                <w:lang w:val="lt-LT"/>
              </w:rPr>
              <w:t>N = 157</w:t>
            </w:r>
          </w:p>
        </w:tc>
      </w:tr>
      <w:tr w:rsidR="00ED6E5B" w14:paraId="0BDD0125" w14:textId="77777777" w:rsidTr="001E04A5">
        <w:tc>
          <w:tcPr>
            <w:tcW w:w="3748" w:type="dxa"/>
          </w:tcPr>
          <w:p w14:paraId="74C4817E" w14:textId="77777777" w:rsidR="00284EB3" w:rsidRPr="0046210B" w:rsidRDefault="00000000" w:rsidP="00932FD1">
            <w:pPr>
              <w:pStyle w:val="TableText"/>
              <w:spacing w:before="0" w:after="0" w:line="240" w:lineRule="auto"/>
              <w:rPr>
                <w:sz w:val="22"/>
                <w:szCs w:val="22"/>
                <w:lang w:val="lt-LT"/>
              </w:rPr>
            </w:pPr>
            <w:r w:rsidRPr="0046210B">
              <w:rPr>
                <w:sz w:val="22"/>
                <w:szCs w:val="22"/>
                <w:lang w:val="lt-LT"/>
              </w:rPr>
              <w:t>Klinikinė remisija</w:t>
            </w:r>
          </w:p>
        </w:tc>
        <w:tc>
          <w:tcPr>
            <w:tcW w:w="1751" w:type="dxa"/>
          </w:tcPr>
          <w:p w14:paraId="31A8BB9B" w14:textId="77777777" w:rsidR="00284EB3" w:rsidRPr="0046210B" w:rsidRDefault="00000000" w:rsidP="00932FD1">
            <w:pPr>
              <w:pStyle w:val="TableText"/>
              <w:spacing w:before="0" w:after="0" w:line="240" w:lineRule="auto"/>
              <w:jc w:val="center"/>
              <w:rPr>
                <w:sz w:val="22"/>
                <w:szCs w:val="22"/>
                <w:lang w:val="lt-LT"/>
              </w:rPr>
            </w:pPr>
            <w:r w:rsidRPr="0046210B">
              <w:rPr>
                <w:sz w:val="22"/>
                <w:szCs w:val="22"/>
                <w:lang w:val="lt-LT"/>
              </w:rPr>
              <w:t>17%</w:t>
            </w:r>
          </w:p>
        </w:tc>
        <w:tc>
          <w:tcPr>
            <w:tcW w:w="1928" w:type="dxa"/>
          </w:tcPr>
          <w:p w14:paraId="3131F477" w14:textId="77777777" w:rsidR="00284EB3" w:rsidRPr="0046210B" w:rsidRDefault="00000000" w:rsidP="00932FD1">
            <w:pPr>
              <w:pStyle w:val="TableText"/>
              <w:spacing w:before="0" w:after="0" w:line="240" w:lineRule="auto"/>
              <w:jc w:val="center"/>
              <w:rPr>
                <w:sz w:val="22"/>
                <w:szCs w:val="22"/>
                <w:lang w:val="lt-LT"/>
              </w:rPr>
            </w:pPr>
            <w:r w:rsidRPr="0046210B">
              <w:rPr>
                <w:sz w:val="22"/>
                <w:szCs w:val="22"/>
                <w:lang w:val="lt-LT"/>
              </w:rPr>
              <w:t>40%*</w:t>
            </w:r>
          </w:p>
        </w:tc>
        <w:tc>
          <w:tcPr>
            <w:tcW w:w="1859" w:type="dxa"/>
          </w:tcPr>
          <w:p w14:paraId="647C33D3" w14:textId="77777777" w:rsidR="00284EB3" w:rsidRPr="0046210B" w:rsidRDefault="00000000" w:rsidP="00932FD1">
            <w:pPr>
              <w:pStyle w:val="TableText"/>
              <w:spacing w:before="0" w:after="0" w:line="240" w:lineRule="auto"/>
              <w:jc w:val="center"/>
              <w:rPr>
                <w:sz w:val="22"/>
                <w:szCs w:val="22"/>
                <w:lang w:val="lt-LT"/>
              </w:rPr>
            </w:pPr>
            <w:r w:rsidRPr="0046210B">
              <w:rPr>
                <w:sz w:val="22"/>
                <w:szCs w:val="22"/>
                <w:lang w:val="lt-LT"/>
              </w:rPr>
              <w:t>47%*</w:t>
            </w:r>
          </w:p>
        </w:tc>
      </w:tr>
      <w:tr w:rsidR="00ED6E5B" w14:paraId="0302C4AC" w14:textId="77777777" w:rsidTr="001E04A5">
        <w:tc>
          <w:tcPr>
            <w:tcW w:w="3748" w:type="dxa"/>
          </w:tcPr>
          <w:p w14:paraId="3881939A" w14:textId="77777777" w:rsidR="00284EB3" w:rsidRPr="0046210B" w:rsidRDefault="00000000" w:rsidP="00932FD1">
            <w:pPr>
              <w:pStyle w:val="TableText"/>
              <w:spacing w:before="0" w:after="0" w:line="240" w:lineRule="auto"/>
              <w:rPr>
                <w:sz w:val="22"/>
                <w:szCs w:val="22"/>
                <w:lang w:val="lt-LT"/>
              </w:rPr>
            </w:pPr>
            <w:r w:rsidRPr="0046210B">
              <w:rPr>
                <w:sz w:val="22"/>
                <w:szCs w:val="22"/>
                <w:lang w:val="lt-LT"/>
              </w:rPr>
              <w:t>Klinikinis atsakas (PA-100)</w:t>
            </w:r>
          </w:p>
        </w:tc>
        <w:tc>
          <w:tcPr>
            <w:tcW w:w="1751" w:type="dxa"/>
          </w:tcPr>
          <w:p w14:paraId="5E084666" w14:textId="77777777" w:rsidR="00284EB3" w:rsidRPr="0046210B" w:rsidRDefault="00000000" w:rsidP="00932FD1">
            <w:pPr>
              <w:pStyle w:val="TableText"/>
              <w:spacing w:before="0" w:after="0" w:line="240" w:lineRule="auto"/>
              <w:jc w:val="center"/>
              <w:rPr>
                <w:sz w:val="22"/>
                <w:szCs w:val="22"/>
                <w:lang w:val="lt-LT"/>
              </w:rPr>
            </w:pPr>
            <w:r w:rsidRPr="0046210B">
              <w:rPr>
                <w:sz w:val="22"/>
                <w:szCs w:val="22"/>
                <w:lang w:val="lt-LT"/>
              </w:rPr>
              <w:t>27%</w:t>
            </w:r>
          </w:p>
        </w:tc>
        <w:tc>
          <w:tcPr>
            <w:tcW w:w="1928" w:type="dxa"/>
          </w:tcPr>
          <w:p w14:paraId="7E818D85" w14:textId="77777777" w:rsidR="00284EB3" w:rsidRPr="0046210B" w:rsidRDefault="00000000" w:rsidP="00932FD1">
            <w:pPr>
              <w:pStyle w:val="TableText"/>
              <w:spacing w:before="0" w:after="0" w:line="240" w:lineRule="auto"/>
              <w:jc w:val="center"/>
              <w:rPr>
                <w:sz w:val="22"/>
                <w:szCs w:val="22"/>
                <w:lang w:val="lt-LT"/>
              </w:rPr>
            </w:pPr>
            <w:r w:rsidRPr="0046210B">
              <w:rPr>
                <w:sz w:val="22"/>
                <w:szCs w:val="22"/>
                <w:lang w:val="lt-LT"/>
              </w:rPr>
              <w:t>52 %*</w:t>
            </w:r>
          </w:p>
        </w:tc>
        <w:tc>
          <w:tcPr>
            <w:tcW w:w="1859" w:type="dxa"/>
          </w:tcPr>
          <w:p w14:paraId="4B1F18AF" w14:textId="77777777" w:rsidR="00284EB3" w:rsidRPr="0046210B" w:rsidRDefault="00000000" w:rsidP="00932FD1">
            <w:pPr>
              <w:pStyle w:val="TableText"/>
              <w:spacing w:before="0" w:after="0" w:line="240" w:lineRule="auto"/>
              <w:jc w:val="center"/>
              <w:rPr>
                <w:sz w:val="22"/>
                <w:szCs w:val="22"/>
                <w:lang w:val="lt-LT"/>
              </w:rPr>
            </w:pPr>
            <w:r w:rsidRPr="0046210B">
              <w:rPr>
                <w:sz w:val="22"/>
                <w:szCs w:val="22"/>
                <w:lang w:val="lt-LT"/>
              </w:rPr>
              <w:t>52%*</w:t>
            </w:r>
          </w:p>
        </w:tc>
      </w:tr>
      <w:tr w:rsidR="00ED6E5B" w14:paraId="2ADD94FE" w14:textId="77777777" w:rsidTr="001E04A5">
        <w:tc>
          <w:tcPr>
            <w:tcW w:w="3748" w:type="dxa"/>
          </w:tcPr>
          <w:p w14:paraId="1C3FBED2" w14:textId="77777777" w:rsidR="00284EB3" w:rsidRPr="0046210B" w:rsidRDefault="00000000" w:rsidP="00932FD1">
            <w:pPr>
              <w:pStyle w:val="TableText"/>
              <w:spacing w:before="0" w:after="0" w:line="240" w:lineRule="auto"/>
              <w:ind w:left="360"/>
              <w:rPr>
                <w:sz w:val="22"/>
                <w:szCs w:val="22"/>
                <w:lang w:val="lt-LT"/>
              </w:rPr>
            </w:pPr>
            <w:r w:rsidRPr="0046210B">
              <w:rPr>
                <w:sz w:val="22"/>
                <w:szCs w:val="22"/>
                <w:lang w:val="lt-LT"/>
              </w:rPr>
              <w:t>Pacientai, remisijos metu nevartoję steroidų &gt;=90 dienų</w:t>
            </w:r>
            <w:r w:rsidRPr="0046210B">
              <w:rPr>
                <w:sz w:val="22"/>
                <w:szCs w:val="22"/>
                <w:vertAlign w:val="superscript"/>
                <w:lang w:val="lt-LT"/>
              </w:rPr>
              <w:t>a</w:t>
            </w:r>
          </w:p>
        </w:tc>
        <w:tc>
          <w:tcPr>
            <w:tcW w:w="1751" w:type="dxa"/>
          </w:tcPr>
          <w:p w14:paraId="54884AF1" w14:textId="77777777" w:rsidR="00284EB3" w:rsidRPr="0046210B" w:rsidRDefault="00000000" w:rsidP="00932FD1">
            <w:pPr>
              <w:pStyle w:val="TableText"/>
              <w:spacing w:before="0" w:after="0" w:line="240" w:lineRule="auto"/>
              <w:jc w:val="center"/>
              <w:rPr>
                <w:sz w:val="22"/>
                <w:szCs w:val="22"/>
                <w:lang w:val="lt-LT"/>
              </w:rPr>
            </w:pPr>
            <w:r w:rsidRPr="0046210B">
              <w:rPr>
                <w:sz w:val="22"/>
                <w:szCs w:val="22"/>
                <w:lang w:val="lt-LT"/>
              </w:rPr>
              <w:t>3 %(2/66)</w:t>
            </w:r>
          </w:p>
        </w:tc>
        <w:tc>
          <w:tcPr>
            <w:tcW w:w="1928" w:type="dxa"/>
          </w:tcPr>
          <w:p w14:paraId="0BAFE96E" w14:textId="77777777" w:rsidR="00284EB3" w:rsidRPr="0046210B" w:rsidRDefault="00000000" w:rsidP="00932FD1">
            <w:pPr>
              <w:pStyle w:val="TableText"/>
              <w:spacing w:before="0" w:after="0" w:line="240" w:lineRule="auto"/>
              <w:jc w:val="center"/>
              <w:rPr>
                <w:sz w:val="22"/>
                <w:szCs w:val="22"/>
                <w:lang w:val="lt-LT"/>
              </w:rPr>
            </w:pPr>
            <w:r w:rsidRPr="0046210B">
              <w:rPr>
                <w:sz w:val="22"/>
                <w:szCs w:val="22"/>
                <w:lang w:val="lt-LT"/>
              </w:rPr>
              <w:t>19 %(11/58)**</w:t>
            </w:r>
          </w:p>
        </w:tc>
        <w:tc>
          <w:tcPr>
            <w:tcW w:w="1859" w:type="dxa"/>
          </w:tcPr>
          <w:p w14:paraId="769AC752" w14:textId="77777777" w:rsidR="00284EB3" w:rsidRPr="0046210B" w:rsidRDefault="00000000" w:rsidP="00932FD1">
            <w:pPr>
              <w:pStyle w:val="TableText"/>
              <w:spacing w:before="0" w:after="0" w:line="240" w:lineRule="auto"/>
              <w:jc w:val="center"/>
              <w:rPr>
                <w:sz w:val="22"/>
                <w:szCs w:val="22"/>
                <w:lang w:val="lt-LT"/>
              </w:rPr>
            </w:pPr>
            <w:r w:rsidRPr="0046210B">
              <w:rPr>
                <w:sz w:val="22"/>
                <w:szCs w:val="22"/>
                <w:lang w:val="lt-LT"/>
              </w:rPr>
              <w:t>15% (11/74)**</w:t>
            </w:r>
          </w:p>
        </w:tc>
      </w:tr>
      <w:tr w:rsidR="00ED6E5B" w14:paraId="0F2E4386" w14:textId="77777777" w:rsidTr="001E04A5">
        <w:tc>
          <w:tcPr>
            <w:tcW w:w="3748" w:type="dxa"/>
          </w:tcPr>
          <w:p w14:paraId="11A9A606" w14:textId="77777777" w:rsidR="00284EB3" w:rsidRPr="0046210B" w:rsidRDefault="00000000" w:rsidP="00932FD1">
            <w:pPr>
              <w:pStyle w:val="TableText"/>
              <w:spacing w:before="0" w:after="0" w:line="240" w:lineRule="auto"/>
              <w:rPr>
                <w:b/>
                <w:bCs/>
                <w:sz w:val="22"/>
                <w:szCs w:val="22"/>
                <w:lang w:val="lt-LT"/>
              </w:rPr>
            </w:pPr>
            <w:r w:rsidRPr="0046210B">
              <w:rPr>
                <w:b/>
                <w:bCs/>
                <w:sz w:val="22"/>
                <w:szCs w:val="22"/>
                <w:lang w:val="lt-LT"/>
              </w:rPr>
              <w:t>56-oji savaitė</w:t>
            </w:r>
          </w:p>
        </w:tc>
        <w:tc>
          <w:tcPr>
            <w:tcW w:w="1751" w:type="dxa"/>
          </w:tcPr>
          <w:p w14:paraId="3452EE2D" w14:textId="77777777" w:rsidR="00284EB3" w:rsidRPr="0046210B" w:rsidRDefault="00000000" w:rsidP="00932FD1">
            <w:pPr>
              <w:pStyle w:val="TableText"/>
              <w:spacing w:before="0" w:after="0" w:line="240" w:lineRule="auto"/>
              <w:jc w:val="center"/>
              <w:rPr>
                <w:b/>
                <w:bCs/>
                <w:sz w:val="22"/>
                <w:szCs w:val="22"/>
                <w:lang w:val="lt-LT"/>
              </w:rPr>
            </w:pPr>
            <w:r w:rsidRPr="0046210B">
              <w:rPr>
                <w:b/>
                <w:bCs/>
                <w:sz w:val="22"/>
                <w:szCs w:val="22"/>
                <w:lang w:val="lt-LT"/>
              </w:rPr>
              <w:t>N = 170</w:t>
            </w:r>
          </w:p>
        </w:tc>
        <w:tc>
          <w:tcPr>
            <w:tcW w:w="1928" w:type="dxa"/>
          </w:tcPr>
          <w:p w14:paraId="6C87FE73" w14:textId="77777777" w:rsidR="00284EB3" w:rsidRPr="0046210B" w:rsidRDefault="00000000" w:rsidP="00932FD1">
            <w:pPr>
              <w:pStyle w:val="TableText"/>
              <w:spacing w:before="0" w:after="0" w:line="240" w:lineRule="auto"/>
              <w:jc w:val="center"/>
              <w:rPr>
                <w:b/>
                <w:bCs/>
                <w:sz w:val="22"/>
                <w:szCs w:val="22"/>
                <w:lang w:val="lt-LT"/>
              </w:rPr>
            </w:pPr>
            <w:r w:rsidRPr="0046210B">
              <w:rPr>
                <w:b/>
                <w:bCs/>
                <w:sz w:val="22"/>
                <w:szCs w:val="22"/>
                <w:lang w:val="lt-LT"/>
              </w:rPr>
              <w:t>N = 172</w:t>
            </w:r>
          </w:p>
        </w:tc>
        <w:tc>
          <w:tcPr>
            <w:tcW w:w="1859" w:type="dxa"/>
          </w:tcPr>
          <w:p w14:paraId="38397445" w14:textId="77777777" w:rsidR="00284EB3" w:rsidRPr="0046210B" w:rsidRDefault="00000000" w:rsidP="00932FD1">
            <w:pPr>
              <w:pStyle w:val="TableText"/>
              <w:spacing w:before="0" w:after="0" w:line="240" w:lineRule="auto"/>
              <w:jc w:val="center"/>
              <w:rPr>
                <w:b/>
                <w:bCs/>
                <w:sz w:val="22"/>
                <w:szCs w:val="22"/>
                <w:lang w:val="lt-LT"/>
              </w:rPr>
            </w:pPr>
            <w:r w:rsidRPr="0046210B">
              <w:rPr>
                <w:b/>
                <w:bCs/>
                <w:sz w:val="22"/>
                <w:szCs w:val="22"/>
                <w:lang w:val="lt-LT"/>
              </w:rPr>
              <w:t>N = 157</w:t>
            </w:r>
          </w:p>
        </w:tc>
      </w:tr>
      <w:tr w:rsidR="00ED6E5B" w14:paraId="60E4B761" w14:textId="77777777" w:rsidTr="001E04A5">
        <w:tc>
          <w:tcPr>
            <w:tcW w:w="3748" w:type="dxa"/>
          </w:tcPr>
          <w:p w14:paraId="7CE137F4" w14:textId="77777777" w:rsidR="00284EB3" w:rsidRPr="0046210B" w:rsidRDefault="00000000" w:rsidP="00932FD1">
            <w:pPr>
              <w:pStyle w:val="TableText"/>
              <w:spacing w:before="0" w:after="0" w:line="240" w:lineRule="auto"/>
              <w:rPr>
                <w:sz w:val="22"/>
                <w:szCs w:val="22"/>
                <w:lang w:val="lt-LT"/>
              </w:rPr>
            </w:pPr>
            <w:r w:rsidRPr="0046210B">
              <w:rPr>
                <w:sz w:val="22"/>
                <w:szCs w:val="22"/>
                <w:lang w:val="lt-LT"/>
              </w:rPr>
              <w:t>Klinikinė remisija</w:t>
            </w:r>
          </w:p>
        </w:tc>
        <w:tc>
          <w:tcPr>
            <w:tcW w:w="1751" w:type="dxa"/>
          </w:tcPr>
          <w:p w14:paraId="672C8865" w14:textId="77777777" w:rsidR="00284EB3" w:rsidRPr="0046210B" w:rsidRDefault="00000000" w:rsidP="00932FD1">
            <w:pPr>
              <w:pStyle w:val="TableText"/>
              <w:spacing w:before="0" w:after="0" w:line="240" w:lineRule="auto"/>
              <w:jc w:val="center"/>
              <w:rPr>
                <w:sz w:val="22"/>
                <w:szCs w:val="22"/>
                <w:lang w:val="lt-LT"/>
              </w:rPr>
            </w:pPr>
            <w:r w:rsidRPr="0046210B">
              <w:rPr>
                <w:sz w:val="22"/>
                <w:szCs w:val="22"/>
                <w:lang w:val="lt-LT"/>
              </w:rPr>
              <w:t>12%</w:t>
            </w:r>
          </w:p>
        </w:tc>
        <w:tc>
          <w:tcPr>
            <w:tcW w:w="1928" w:type="dxa"/>
          </w:tcPr>
          <w:p w14:paraId="3279752A" w14:textId="77777777" w:rsidR="00284EB3" w:rsidRPr="0046210B" w:rsidRDefault="00000000" w:rsidP="00932FD1">
            <w:pPr>
              <w:pStyle w:val="TableText"/>
              <w:spacing w:before="0" w:after="0" w:line="240" w:lineRule="auto"/>
              <w:jc w:val="center"/>
              <w:rPr>
                <w:sz w:val="22"/>
                <w:szCs w:val="22"/>
                <w:lang w:val="lt-LT"/>
              </w:rPr>
            </w:pPr>
            <w:r w:rsidRPr="0046210B">
              <w:rPr>
                <w:sz w:val="22"/>
                <w:szCs w:val="22"/>
                <w:lang w:val="lt-LT"/>
              </w:rPr>
              <w:t>36%*</w:t>
            </w:r>
          </w:p>
        </w:tc>
        <w:tc>
          <w:tcPr>
            <w:tcW w:w="1859" w:type="dxa"/>
          </w:tcPr>
          <w:p w14:paraId="7890AA5D" w14:textId="77777777" w:rsidR="00284EB3" w:rsidRPr="0046210B" w:rsidRDefault="00000000" w:rsidP="00932FD1">
            <w:pPr>
              <w:pStyle w:val="TableText"/>
              <w:spacing w:before="0" w:after="0" w:line="240" w:lineRule="auto"/>
              <w:jc w:val="center"/>
              <w:rPr>
                <w:sz w:val="22"/>
                <w:szCs w:val="22"/>
                <w:lang w:val="lt-LT"/>
              </w:rPr>
            </w:pPr>
            <w:r w:rsidRPr="0046210B">
              <w:rPr>
                <w:sz w:val="22"/>
                <w:szCs w:val="22"/>
                <w:lang w:val="lt-LT"/>
              </w:rPr>
              <w:t>41%*</w:t>
            </w:r>
          </w:p>
        </w:tc>
      </w:tr>
      <w:tr w:rsidR="00ED6E5B" w14:paraId="1E243C54" w14:textId="77777777" w:rsidTr="001E04A5">
        <w:tc>
          <w:tcPr>
            <w:tcW w:w="3748" w:type="dxa"/>
          </w:tcPr>
          <w:p w14:paraId="415BFF59" w14:textId="77777777" w:rsidR="00284EB3" w:rsidRPr="0046210B" w:rsidRDefault="00000000" w:rsidP="00932FD1">
            <w:pPr>
              <w:pStyle w:val="TableText"/>
              <w:spacing w:before="0" w:after="0" w:line="240" w:lineRule="auto"/>
              <w:rPr>
                <w:sz w:val="22"/>
                <w:szCs w:val="22"/>
                <w:lang w:val="lt-LT"/>
              </w:rPr>
            </w:pPr>
            <w:r w:rsidRPr="0046210B">
              <w:rPr>
                <w:sz w:val="22"/>
                <w:szCs w:val="22"/>
                <w:lang w:val="lt-LT"/>
              </w:rPr>
              <w:t>Klinikinis atsakas (PA-100)</w:t>
            </w:r>
          </w:p>
        </w:tc>
        <w:tc>
          <w:tcPr>
            <w:tcW w:w="1751" w:type="dxa"/>
          </w:tcPr>
          <w:p w14:paraId="015FBD85" w14:textId="77777777" w:rsidR="00284EB3" w:rsidRPr="0046210B" w:rsidRDefault="00000000" w:rsidP="00932FD1">
            <w:pPr>
              <w:pStyle w:val="TableText"/>
              <w:spacing w:before="0" w:after="0" w:line="240" w:lineRule="auto"/>
              <w:jc w:val="center"/>
              <w:rPr>
                <w:sz w:val="22"/>
                <w:szCs w:val="22"/>
                <w:lang w:val="lt-LT"/>
              </w:rPr>
            </w:pPr>
            <w:r w:rsidRPr="0046210B">
              <w:rPr>
                <w:sz w:val="22"/>
                <w:szCs w:val="22"/>
                <w:lang w:val="lt-LT"/>
              </w:rPr>
              <w:t>17%</w:t>
            </w:r>
          </w:p>
        </w:tc>
        <w:tc>
          <w:tcPr>
            <w:tcW w:w="1928" w:type="dxa"/>
          </w:tcPr>
          <w:p w14:paraId="50F65608" w14:textId="77777777" w:rsidR="00284EB3" w:rsidRPr="0046210B" w:rsidRDefault="00000000" w:rsidP="00932FD1">
            <w:pPr>
              <w:pStyle w:val="TableText"/>
              <w:spacing w:before="0" w:after="0" w:line="240" w:lineRule="auto"/>
              <w:jc w:val="center"/>
              <w:rPr>
                <w:sz w:val="22"/>
                <w:szCs w:val="22"/>
                <w:lang w:val="lt-LT"/>
              </w:rPr>
            </w:pPr>
            <w:r w:rsidRPr="0046210B">
              <w:rPr>
                <w:sz w:val="22"/>
                <w:szCs w:val="22"/>
                <w:lang w:val="lt-LT"/>
              </w:rPr>
              <w:t>41%*</w:t>
            </w:r>
          </w:p>
        </w:tc>
        <w:tc>
          <w:tcPr>
            <w:tcW w:w="1859" w:type="dxa"/>
          </w:tcPr>
          <w:p w14:paraId="154F4C06" w14:textId="77777777" w:rsidR="00284EB3" w:rsidRPr="0046210B" w:rsidRDefault="00000000" w:rsidP="00932FD1">
            <w:pPr>
              <w:pStyle w:val="TableText"/>
              <w:spacing w:before="0" w:after="0" w:line="240" w:lineRule="auto"/>
              <w:jc w:val="center"/>
              <w:rPr>
                <w:sz w:val="22"/>
                <w:szCs w:val="22"/>
                <w:lang w:val="lt-LT"/>
              </w:rPr>
            </w:pPr>
            <w:r w:rsidRPr="0046210B">
              <w:rPr>
                <w:sz w:val="22"/>
                <w:szCs w:val="22"/>
                <w:lang w:val="lt-LT"/>
              </w:rPr>
              <w:t>48%*</w:t>
            </w:r>
          </w:p>
        </w:tc>
      </w:tr>
      <w:tr w:rsidR="00ED6E5B" w14:paraId="04931825" w14:textId="77777777" w:rsidTr="004B5693">
        <w:tc>
          <w:tcPr>
            <w:tcW w:w="3748" w:type="dxa"/>
            <w:tcBorders>
              <w:bottom w:val="single" w:sz="4" w:space="0" w:color="auto"/>
            </w:tcBorders>
          </w:tcPr>
          <w:p w14:paraId="6F2B1431" w14:textId="77777777" w:rsidR="00284EB3" w:rsidRPr="0046210B" w:rsidRDefault="00000000" w:rsidP="00932FD1">
            <w:pPr>
              <w:pStyle w:val="TableText"/>
              <w:spacing w:before="0" w:after="0" w:line="240" w:lineRule="auto"/>
              <w:ind w:left="360"/>
              <w:rPr>
                <w:sz w:val="22"/>
                <w:szCs w:val="22"/>
                <w:lang w:val="lt-LT"/>
              </w:rPr>
            </w:pPr>
            <w:r w:rsidRPr="0046210B">
              <w:rPr>
                <w:sz w:val="22"/>
                <w:szCs w:val="22"/>
                <w:lang w:val="lt-LT"/>
              </w:rPr>
              <w:t>Pacientai, remisijos metu nevartoję steroidų  &gt;=90 dienų</w:t>
            </w:r>
            <w:r w:rsidRPr="0046210B">
              <w:rPr>
                <w:sz w:val="22"/>
                <w:szCs w:val="22"/>
                <w:vertAlign w:val="superscript"/>
                <w:lang w:val="lt-LT"/>
              </w:rPr>
              <w:t>a</w:t>
            </w:r>
          </w:p>
        </w:tc>
        <w:tc>
          <w:tcPr>
            <w:tcW w:w="1751" w:type="dxa"/>
            <w:tcBorders>
              <w:bottom w:val="single" w:sz="4" w:space="0" w:color="auto"/>
            </w:tcBorders>
          </w:tcPr>
          <w:p w14:paraId="62B2860C" w14:textId="77777777" w:rsidR="00284EB3" w:rsidRPr="0046210B" w:rsidRDefault="00000000" w:rsidP="00932FD1">
            <w:pPr>
              <w:pStyle w:val="TableText"/>
              <w:spacing w:before="0" w:after="0" w:line="240" w:lineRule="auto"/>
              <w:jc w:val="center"/>
              <w:rPr>
                <w:sz w:val="22"/>
                <w:szCs w:val="22"/>
                <w:lang w:val="lt-LT"/>
              </w:rPr>
            </w:pPr>
            <w:r w:rsidRPr="0046210B">
              <w:rPr>
                <w:sz w:val="22"/>
                <w:szCs w:val="22"/>
                <w:lang w:val="lt-LT"/>
              </w:rPr>
              <w:t>5% (3/66)</w:t>
            </w:r>
          </w:p>
        </w:tc>
        <w:tc>
          <w:tcPr>
            <w:tcW w:w="1928" w:type="dxa"/>
            <w:tcBorders>
              <w:bottom w:val="single" w:sz="4" w:space="0" w:color="auto"/>
            </w:tcBorders>
          </w:tcPr>
          <w:p w14:paraId="75CD6A13" w14:textId="77777777" w:rsidR="00284EB3" w:rsidRPr="0046210B" w:rsidRDefault="00000000" w:rsidP="00932FD1">
            <w:pPr>
              <w:pStyle w:val="TableText"/>
              <w:spacing w:before="0" w:after="0" w:line="240" w:lineRule="auto"/>
              <w:jc w:val="center"/>
              <w:rPr>
                <w:sz w:val="22"/>
                <w:szCs w:val="22"/>
                <w:lang w:val="lt-LT"/>
              </w:rPr>
            </w:pPr>
            <w:r w:rsidRPr="0046210B">
              <w:rPr>
                <w:sz w:val="22"/>
                <w:szCs w:val="22"/>
                <w:lang w:val="lt-LT"/>
              </w:rPr>
              <w:t>29% (17/58)*</w:t>
            </w:r>
          </w:p>
        </w:tc>
        <w:tc>
          <w:tcPr>
            <w:tcW w:w="1859" w:type="dxa"/>
            <w:tcBorders>
              <w:bottom w:val="single" w:sz="4" w:space="0" w:color="auto"/>
            </w:tcBorders>
          </w:tcPr>
          <w:p w14:paraId="646B546F" w14:textId="77777777" w:rsidR="00284EB3" w:rsidRPr="0046210B" w:rsidRDefault="00000000" w:rsidP="00932FD1">
            <w:pPr>
              <w:pStyle w:val="TableText"/>
              <w:spacing w:before="0" w:after="0" w:line="240" w:lineRule="auto"/>
              <w:jc w:val="center"/>
              <w:rPr>
                <w:sz w:val="22"/>
                <w:szCs w:val="22"/>
                <w:lang w:val="lt-LT"/>
              </w:rPr>
            </w:pPr>
            <w:r w:rsidRPr="0046210B">
              <w:rPr>
                <w:sz w:val="22"/>
                <w:szCs w:val="22"/>
                <w:lang w:val="lt-LT"/>
              </w:rPr>
              <w:t>20% (15/74)**</w:t>
            </w:r>
          </w:p>
        </w:tc>
      </w:tr>
      <w:tr w:rsidR="00ED6E5B" w14:paraId="54B58D11" w14:textId="77777777" w:rsidTr="004B5693">
        <w:trPr>
          <w:cantSplit/>
        </w:trPr>
        <w:tc>
          <w:tcPr>
            <w:tcW w:w="9286" w:type="dxa"/>
            <w:gridSpan w:val="4"/>
            <w:tcBorders>
              <w:left w:val="nil"/>
              <w:bottom w:val="nil"/>
              <w:right w:val="nil"/>
            </w:tcBorders>
          </w:tcPr>
          <w:p w14:paraId="1A11F38C" w14:textId="77777777" w:rsidR="00284EB3" w:rsidRPr="0046210B" w:rsidRDefault="00000000" w:rsidP="00932FD1">
            <w:pPr>
              <w:pStyle w:val="TableText"/>
              <w:spacing w:before="0" w:after="0" w:line="240" w:lineRule="auto"/>
              <w:rPr>
                <w:sz w:val="22"/>
                <w:szCs w:val="22"/>
                <w:lang w:val="lt-LT"/>
              </w:rPr>
            </w:pPr>
            <w:r w:rsidRPr="0046210B">
              <w:rPr>
                <w:sz w:val="22"/>
                <w:szCs w:val="22"/>
                <w:lang w:val="lt-LT"/>
              </w:rPr>
              <w:t>*</w:t>
            </w:r>
            <w:r w:rsidRPr="0046210B">
              <w:rPr>
                <w:sz w:val="22"/>
                <w:szCs w:val="22"/>
                <w:lang w:val="lt-LT"/>
              </w:rPr>
              <w:tab/>
              <w:t>p&lt;0,001 lyginant Humira grupės duomenis su placebo grupės duomenimis</w:t>
            </w:r>
          </w:p>
          <w:p w14:paraId="3DB90CDD" w14:textId="77777777" w:rsidR="00284EB3" w:rsidRPr="0046210B" w:rsidRDefault="00000000" w:rsidP="00932FD1">
            <w:pPr>
              <w:pStyle w:val="TableText"/>
              <w:spacing w:before="0" w:after="0" w:line="240" w:lineRule="auto"/>
              <w:rPr>
                <w:sz w:val="22"/>
                <w:szCs w:val="22"/>
                <w:lang w:val="lt-LT"/>
              </w:rPr>
            </w:pPr>
            <w:r w:rsidRPr="0046210B">
              <w:rPr>
                <w:sz w:val="22"/>
                <w:szCs w:val="22"/>
                <w:lang w:val="lt-LT"/>
              </w:rPr>
              <w:t>**</w:t>
            </w:r>
            <w:r w:rsidRPr="0046210B">
              <w:rPr>
                <w:sz w:val="22"/>
                <w:szCs w:val="22"/>
                <w:lang w:val="lt-LT"/>
              </w:rPr>
              <w:tab/>
              <w:t>p&lt;0,02 lyginant Humira grupės duomenis su placebo grupės duomenimis</w:t>
            </w:r>
          </w:p>
          <w:p w14:paraId="7F2F4D4D" w14:textId="77777777" w:rsidR="00284EB3" w:rsidRPr="0046210B" w:rsidRDefault="00000000" w:rsidP="00932FD1">
            <w:pPr>
              <w:pStyle w:val="TableText"/>
              <w:spacing w:before="0" w:after="0" w:line="240" w:lineRule="auto"/>
              <w:rPr>
                <w:sz w:val="22"/>
                <w:szCs w:val="22"/>
                <w:lang w:val="lt-LT"/>
              </w:rPr>
            </w:pPr>
            <w:r w:rsidRPr="0046210B">
              <w:rPr>
                <w:sz w:val="22"/>
                <w:szCs w:val="22"/>
                <w:vertAlign w:val="superscript"/>
                <w:lang w:val="lt-LT"/>
              </w:rPr>
              <w:t>a</w:t>
            </w:r>
            <w:r w:rsidRPr="0046210B">
              <w:rPr>
                <w:sz w:val="22"/>
                <w:szCs w:val="22"/>
                <w:vertAlign w:val="superscript"/>
                <w:lang w:val="lt-LT"/>
              </w:rPr>
              <w:tab/>
            </w:r>
            <w:r w:rsidRPr="0046210B">
              <w:rPr>
                <w:sz w:val="22"/>
                <w:szCs w:val="22"/>
                <w:lang w:val="lt-LT"/>
              </w:rPr>
              <w:t>Vartoję kortikosteroidus tyrimo pradžioje</w:t>
            </w:r>
          </w:p>
        </w:tc>
      </w:tr>
    </w:tbl>
    <w:p w14:paraId="53F19606" w14:textId="77777777" w:rsidR="00284EB3" w:rsidRPr="0046210B" w:rsidRDefault="00284EB3" w:rsidP="00284EB3">
      <w:pPr>
        <w:pStyle w:val="EMEANormal"/>
        <w:rPr>
          <w:szCs w:val="22"/>
          <w:lang w:val="lt-LT"/>
        </w:rPr>
      </w:pPr>
    </w:p>
    <w:p w14:paraId="76153DA4" w14:textId="77777777" w:rsidR="00284EB3" w:rsidRPr="0046210B" w:rsidRDefault="00000000" w:rsidP="00284EB3">
      <w:pPr>
        <w:rPr>
          <w:bCs/>
          <w:sz w:val="22"/>
          <w:szCs w:val="22"/>
        </w:rPr>
      </w:pPr>
      <w:r w:rsidRPr="0046210B">
        <w:rPr>
          <w:bCs/>
          <w:sz w:val="22"/>
          <w:szCs w:val="22"/>
        </w:rPr>
        <w:t>Iš pacientų, kuriems nebuvo gautas atsakas 4-ąją savaitę, 43</w:t>
      </w:r>
      <w:r w:rsidR="004D082F" w:rsidRPr="0046210B">
        <w:rPr>
          <w:bCs/>
          <w:sz w:val="22"/>
          <w:szCs w:val="22"/>
        </w:rPr>
        <w:t> </w:t>
      </w:r>
      <w:r w:rsidRPr="0046210B">
        <w:rPr>
          <w:bCs/>
          <w:sz w:val="22"/>
          <w:szCs w:val="22"/>
        </w:rPr>
        <w:t>% palaikomąjį gydymą Humira gaunančių pacientų atsakas pasireiškė iki 12-osios savaitės, lyginant su 30</w:t>
      </w:r>
      <w:r w:rsidR="004D082F" w:rsidRPr="0046210B">
        <w:rPr>
          <w:bCs/>
          <w:sz w:val="22"/>
          <w:szCs w:val="22"/>
        </w:rPr>
        <w:t> </w:t>
      </w:r>
      <w:r w:rsidRPr="0046210B">
        <w:rPr>
          <w:bCs/>
          <w:sz w:val="22"/>
          <w:szCs w:val="22"/>
        </w:rPr>
        <w:t>% palaikomąjį gydymą placebu gavusių pacientų. Šie rezultatai rodo, kad kai kurie</w:t>
      </w:r>
      <w:r w:rsidR="00CD2F10" w:rsidRPr="0046210B">
        <w:rPr>
          <w:bCs/>
          <w:sz w:val="22"/>
          <w:szCs w:val="22"/>
        </w:rPr>
        <w:t>ms</w:t>
      </w:r>
      <w:r w:rsidRPr="0046210B">
        <w:rPr>
          <w:bCs/>
          <w:sz w:val="22"/>
          <w:szCs w:val="22"/>
        </w:rPr>
        <w:t xml:space="preserve"> pacienta</w:t>
      </w:r>
      <w:r w:rsidR="00CD2F10" w:rsidRPr="0046210B">
        <w:rPr>
          <w:bCs/>
          <w:sz w:val="22"/>
          <w:szCs w:val="22"/>
        </w:rPr>
        <w:t>ms</w:t>
      </w:r>
      <w:r w:rsidRPr="0046210B">
        <w:rPr>
          <w:bCs/>
          <w:sz w:val="22"/>
          <w:szCs w:val="22"/>
        </w:rPr>
        <w:t xml:space="preserve">, kuriems atsakas nebuvo gautas iki 4-osios savaitės, gali būti naudinga tęsti palaikomąjį gydymą iki 12-osios savaitės. Gydymą tęsiant ilgiau kaip 12 savaičių, atsako dažnis nėra reikšmingai didesnis </w:t>
      </w:r>
      <w:r w:rsidRPr="0046210B">
        <w:rPr>
          <w:sz w:val="22"/>
          <w:szCs w:val="22"/>
        </w:rPr>
        <w:t>(žr. 4.2 skyrių).</w:t>
      </w:r>
      <w:r w:rsidRPr="0046210B">
        <w:rPr>
          <w:bCs/>
          <w:sz w:val="22"/>
          <w:szCs w:val="22"/>
        </w:rPr>
        <w:t xml:space="preserve"> </w:t>
      </w:r>
    </w:p>
    <w:p w14:paraId="27EAB823" w14:textId="77777777" w:rsidR="00284EB3" w:rsidRPr="0046210B" w:rsidRDefault="00284EB3" w:rsidP="00284EB3">
      <w:pPr>
        <w:rPr>
          <w:bCs/>
          <w:sz w:val="22"/>
          <w:szCs w:val="22"/>
        </w:rPr>
      </w:pPr>
    </w:p>
    <w:p w14:paraId="72A6DE6B" w14:textId="77777777" w:rsidR="00284EB3" w:rsidRPr="0046210B" w:rsidRDefault="00000000" w:rsidP="00284EB3">
      <w:pPr>
        <w:rPr>
          <w:bCs/>
          <w:sz w:val="22"/>
          <w:szCs w:val="22"/>
        </w:rPr>
      </w:pPr>
      <w:r w:rsidRPr="0046210B">
        <w:rPr>
          <w:bCs/>
          <w:sz w:val="22"/>
          <w:szCs w:val="22"/>
        </w:rPr>
        <w:t>117/276 pacientų iš I CD (</w:t>
      </w:r>
      <w:r w:rsidRPr="0046210B">
        <w:rPr>
          <w:bCs/>
          <w:i/>
          <w:sz w:val="22"/>
          <w:szCs w:val="22"/>
        </w:rPr>
        <w:t>Crohn‘s disease</w:t>
      </w:r>
      <w:r w:rsidRPr="0046210B">
        <w:rPr>
          <w:bCs/>
          <w:sz w:val="22"/>
          <w:szCs w:val="22"/>
        </w:rPr>
        <w:t>) tyrimo ir 272/777 pacientų iš II ir III CD tyrimo buvo stebimi mažiausiai 3 metus atviro gydymo adalimumabu metu. Atitinkamai 88 ir 189 pacientams išliko klinikinė remisija. Klinikinis atsakas (CR-100) išsilaikė atitinkamai 102 ir 233pacientams.</w:t>
      </w:r>
    </w:p>
    <w:p w14:paraId="06AFA88F" w14:textId="77777777" w:rsidR="00284EB3" w:rsidRPr="0046210B" w:rsidRDefault="00284EB3" w:rsidP="00284EB3">
      <w:pPr>
        <w:rPr>
          <w:bCs/>
          <w:sz w:val="22"/>
          <w:szCs w:val="22"/>
        </w:rPr>
      </w:pPr>
    </w:p>
    <w:p w14:paraId="1BE228D4" w14:textId="77777777" w:rsidR="00284EB3" w:rsidRPr="0046210B" w:rsidRDefault="00000000" w:rsidP="00284EB3">
      <w:pPr>
        <w:pStyle w:val="EMEAHeadingUnderline"/>
        <w:spacing w:beforeLines="0" w:afterLines="0"/>
        <w:rPr>
          <w:i/>
          <w:szCs w:val="22"/>
          <w:lang w:val="lt-LT"/>
        </w:rPr>
      </w:pPr>
      <w:r w:rsidRPr="0046210B">
        <w:rPr>
          <w:i/>
          <w:szCs w:val="22"/>
          <w:lang w:val="lt-LT"/>
        </w:rPr>
        <w:t>Gyvenimo kokybė</w:t>
      </w:r>
    </w:p>
    <w:p w14:paraId="4E450D4E" w14:textId="77777777" w:rsidR="00284EB3" w:rsidRPr="0046210B" w:rsidRDefault="00284EB3" w:rsidP="00284EB3">
      <w:pPr>
        <w:pStyle w:val="EMEANormal"/>
        <w:rPr>
          <w:szCs w:val="22"/>
          <w:lang w:val="lt-LT"/>
        </w:rPr>
      </w:pPr>
    </w:p>
    <w:p w14:paraId="4A1C3D55" w14:textId="77777777" w:rsidR="00284EB3" w:rsidRPr="0046210B" w:rsidRDefault="00000000" w:rsidP="00284EB3">
      <w:pPr>
        <w:pStyle w:val="EMEANormal"/>
        <w:rPr>
          <w:bCs/>
          <w:szCs w:val="22"/>
          <w:lang w:val="lt-LT"/>
        </w:rPr>
      </w:pPr>
      <w:r w:rsidRPr="0046210B">
        <w:rPr>
          <w:bCs/>
          <w:szCs w:val="22"/>
          <w:lang w:val="lt-LT"/>
        </w:rPr>
        <w:t>CD I ir CD II tyrimuose 4-ąją savaitę statisti</w:t>
      </w:r>
      <w:r w:rsidR="00151D51" w:rsidRPr="0046210B">
        <w:rPr>
          <w:bCs/>
          <w:szCs w:val="22"/>
          <w:lang w:val="lt-LT"/>
        </w:rPr>
        <w:t>š</w:t>
      </w:r>
      <w:r w:rsidRPr="0046210B">
        <w:rPr>
          <w:bCs/>
          <w:szCs w:val="22"/>
          <w:lang w:val="lt-LT"/>
        </w:rPr>
        <w:t>kai reikšmingai pagerėjo ligai specifinio uždegiminės žarnyno ligos klausimyno (</w:t>
      </w:r>
      <w:r w:rsidRPr="0046210B">
        <w:rPr>
          <w:bCs/>
          <w:iCs/>
          <w:szCs w:val="22"/>
          <w:lang w:val="lt-LT"/>
        </w:rPr>
        <w:t>angl.</w:t>
      </w:r>
      <w:r w:rsidRPr="0046210B">
        <w:rPr>
          <w:bCs/>
          <w:i/>
          <w:iCs/>
          <w:szCs w:val="22"/>
          <w:lang w:val="lt-LT"/>
        </w:rPr>
        <w:t xml:space="preserve"> inflammatory bowel disease questionnaire</w:t>
      </w:r>
      <w:r w:rsidRPr="0046210B">
        <w:rPr>
          <w:bCs/>
          <w:i/>
          <w:szCs w:val="22"/>
          <w:lang w:val="lt-LT"/>
        </w:rPr>
        <w:t xml:space="preserve"> </w:t>
      </w:r>
      <w:r w:rsidR="00151D51" w:rsidRPr="0046210B">
        <w:rPr>
          <w:bCs/>
          <w:szCs w:val="22"/>
          <w:lang w:val="lt-LT"/>
        </w:rPr>
        <w:t>[</w:t>
      </w:r>
      <w:r w:rsidRPr="0046210B">
        <w:rPr>
          <w:bCs/>
          <w:szCs w:val="22"/>
          <w:lang w:val="lt-LT"/>
        </w:rPr>
        <w:t>IBDQ</w:t>
      </w:r>
      <w:r w:rsidR="00151D51" w:rsidRPr="0046210B">
        <w:rPr>
          <w:bCs/>
          <w:szCs w:val="22"/>
          <w:lang w:val="lt-LT"/>
        </w:rPr>
        <w:t>]</w:t>
      </w:r>
      <w:r w:rsidRPr="0046210B">
        <w:rPr>
          <w:bCs/>
          <w:szCs w:val="22"/>
          <w:lang w:val="lt-LT"/>
        </w:rPr>
        <w:t xml:space="preserve">) bendrasis balas </w:t>
      </w:r>
      <w:r w:rsidR="00151D51" w:rsidRPr="0046210B">
        <w:rPr>
          <w:bCs/>
          <w:szCs w:val="22"/>
          <w:lang w:val="lt-LT"/>
        </w:rPr>
        <w:t xml:space="preserve">atsitiktinai paskirtų gauti </w:t>
      </w:r>
      <w:r w:rsidRPr="0046210B">
        <w:rPr>
          <w:bCs/>
          <w:szCs w:val="22"/>
          <w:lang w:val="lt-LT"/>
        </w:rPr>
        <w:t xml:space="preserve">Humira 80/40 mg ir 160/80 mg </w:t>
      </w:r>
      <w:r w:rsidR="00151D51" w:rsidRPr="0046210B">
        <w:rPr>
          <w:bCs/>
          <w:szCs w:val="22"/>
          <w:lang w:val="lt-LT"/>
        </w:rPr>
        <w:t xml:space="preserve"> </w:t>
      </w:r>
      <w:r w:rsidRPr="0046210B">
        <w:rPr>
          <w:bCs/>
          <w:szCs w:val="22"/>
          <w:lang w:val="lt-LT"/>
        </w:rPr>
        <w:t>pacientų grupėje, lyginant su placebo grupe, taip pat jis pagerėjo 26-ąją ir 56-ąją CD II</w:t>
      </w:r>
      <w:r w:rsidR="00151D51" w:rsidRPr="0046210B">
        <w:rPr>
          <w:bCs/>
          <w:szCs w:val="22"/>
          <w:lang w:val="lt-LT"/>
        </w:rPr>
        <w:t>I</w:t>
      </w:r>
      <w:r w:rsidRPr="0046210B">
        <w:rPr>
          <w:bCs/>
          <w:szCs w:val="22"/>
          <w:lang w:val="lt-LT"/>
        </w:rPr>
        <w:t xml:space="preserve"> tyrimo savaitę adalimumabą vartojusių grupėje, lyginant su placebo grupe.</w:t>
      </w:r>
    </w:p>
    <w:p w14:paraId="3869B11C" w14:textId="77777777" w:rsidR="00284EB3" w:rsidRPr="0046210B" w:rsidRDefault="00284EB3" w:rsidP="00284EB3">
      <w:pPr>
        <w:pStyle w:val="EMEANormal"/>
        <w:rPr>
          <w:szCs w:val="22"/>
          <w:lang w:val="lt-LT"/>
        </w:rPr>
      </w:pPr>
    </w:p>
    <w:p w14:paraId="49BC40BC" w14:textId="77777777" w:rsidR="00284EB3" w:rsidRPr="0046210B" w:rsidRDefault="00000000" w:rsidP="00FA5088">
      <w:pPr>
        <w:pStyle w:val="EMEANormal"/>
        <w:keepNext/>
        <w:rPr>
          <w:i/>
          <w:szCs w:val="22"/>
          <w:lang w:val="lt-LT"/>
        </w:rPr>
      </w:pPr>
      <w:r w:rsidRPr="0046210B">
        <w:rPr>
          <w:i/>
          <w:szCs w:val="22"/>
          <w:lang w:val="lt-LT"/>
        </w:rPr>
        <w:t>Opinis kolitas</w:t>
      </w:r>
    </w:p>
    <w:p w14:paraId="560C43AA" w14:textId="77777777" w:rsidR="00FA5088" w:rsidRPr="0046210B" w:rsidRDefault="00FA5088" w:rsidP="00FA5088">
      <w:pPr>
        <w:pStyle w:val="EMEANormal"/>
        <w:keepNext/>
        <w:rPr>
          <w:bCs/>
          <w:i/>
          <w:szCs w:val="22"/>
          <w:lang w:val="lt-LT"/>
        </w:rPr>
      </w:pPr>
    </w:p>
    <w:p w14:paraId="2F8CA2A8" w14:textId="77777777" w:rsidR="00284EB3" w:rsidRPr="0046210B" w:rsidRDefault="00000000" w:rsidP="00FA5088">
      <w:pPr>
        <w:pStyle w:val="EMEANormal"/>
        <w:tabs>
          <w:tab w:val="left" w:pos="7938"/>
        </w:tabs>
        <w:rPr>
          <w:szCs w:val="22"/>
          <w:lang w:val="lt-LT"/>
        </w:rPr>
      </w:pPr>
      <w:r w:rsidRPr="0046210B">
        <w:rPr>
          <w:szCs w:val="22"/>
          <w:lang w:val="lt-LT"/>
        </w:rPr>
        <w:t xml:space="preserve">Atsitiktinių imčių dvigubai </w:t>
      </w:r>
      <w:r w:rsidR="006B4D9C" w:rsidRPr="0046210B">
        <w:rPr>
          <w:szCs w:val="22"/>
          <w:lang w:val="lt-LT"/>
        </w:rPr>
        <w:t>koduotų</w:t>
      </w:r>
      <w:r w:rsidRPr="0046210B">
        <w:rPr>
          <w:szCs w:val="22"/>
          <w:lang w:val="lt-LT"/>
        </w:rPr>
        <w:t xml:space="preserve"> placebu kontroliuojamų tyrimų metu buvo vertinamas Humira kartotinių dozių saugumas ir veiksmingumas suaugusiems pacientams, sergantiems vidutinio sunkumo ar sunkiu aktyviu opiniu kolitu (balų skaičius pagal </w:t>
      </w:r>
      <w:r w:rsidRPr="0046210B">
        <w:rPr>
          <w:i/>
          <w:szCs w:val="22"/>
          <w:lang w:val="lt-LT"/>
        </w:rPr>
        <w:t>Mayo</w:t>
      </w:r>
      <w:r w:rsidRPr="0046210B">
        <w:rPr>
          <w:szCs w:val="22"/>
          <w:lang w:val="lt-LT"/>
        </w:rPr>
        <w:t xml:space="preserve"> skalę 6-12 ir tarpinis endoskopijos balas 2-3).</w:t>
      </w:r>
    </w:p>
    <w:p w14:paraId="4148CEF6" w14:textId="77777777" w:rsidR="00FA5088" w:rsidRPr="0046210B" w:rsidRDefault="00FA5088" w:rsidP="00FA5088">
      <w:pPr>
        <w:pStyle w:val="EMEANormal"/>
        <w:tabs>
          <w:tab w:val="left" w:pos="7938"/>
        </w:tabs>
        <w:rPr>
          <w:szCs w:val="22"/>
          <w:lang w:val="lt-LT"/>
        </w:rPr>
      </w:pPr>
    </w:p>
    <w:p w14:paraId="21389B98" w14:textId="77777777" w:rsidR="00284EB3" w:rsidRPr="0046210B" w:rsidRDefault="00000000" w:rsidP="00FA5088">
      <w:pPr>
        <w:pStyle w:val="EMEANormal"/>
        <w:rPr>
          <w:rFonts w:eastAsia="Arial Unicode MS"/>
          <w:szCs w:val="22"/>
          <w:lang w:val="lt-LT"/>
        </w:rPr>
      </w:pPr>
      <w:r w:rsidRPr="0046210B">
        <w:rPr>
          <w:szCs w:val="22"/>
          <w:lang w:val="lt-LT"/>
        </w:rPr>
        <w:t>UC-I tyrimo metu buvo atsitiktinai atrinkti 390 TNF-antagonistų nevartojusių pacientų, ir jiems buvo paskirta vartoti arba placeb</w:t>
      </w:r>
      <w:r w:rsidR="006B4D9C" w:rsidRPr="0046210B">
        <w:rPr>
          <w:szCs w:val="22"/>
          <w:lang w:val="lt-LT"/>
        </w:rPr>
        <w:t>ą</w:t>
      </w:r>
      <w:r w:rsidRPr="0046210B">
        <w:rPr>
          <w:szCs w:val="22"/>
          <w:lang w:val="lt-LT"/>
        </w:rPr>
        <w:t xml:space="preserve"> (0-inę ir 2-ą savaitę) arba 160 mg Humira 0-inę savaitę ir 80 mg 2-ą savaitę, arba 80 mg Humira 0-inę savaitę ir 40 mg 2-ą savaitę. Po 2-os savaitės abiejų adalimumabą vartojusių grupių pacientams vaisto buvo paskirta po 40 mg kas antrą savaitę. Klinikinė remisija (apibūdinama kaip balų skaičius pagal </w:t>
      </w:r>
      <w:r w:rsidRPr="0046210B">
        <w:rPr>
          <w:i/>
          <w:szCs w:val="22"/>
          <w:lang w:val="lt-LT"/>
        </w:rPr>
        <w:t>Mayo</w:t>
      </w:r>
      <w:r w:rsidRPr="0046210B">
        <w:rPr>
          <w:szCs w:val="22"/>
          <w:lang w:val="lt-LT"/>
        </w:rPr>
        <w:t xml:space="preserve"> skalę &lt;2 ir nė vienas tarpinis balas nedidesnis už 1) </w:t>
      </w:r>
      <w:r w:rsidRPr="0046210B">
        <w:rPr>
          <w:rFonts w:eastAsia="Arial Unicode MS"/>
          <w:szCs w:val="22"/>
          <w:lang w:val="lt-LT"/>
        </w:rPr>
        <w:t xml:space="preserve">buvo vertinama 8 savaitę. </w:t>
      </w:r>
    </w:p>
    <w:p w14:paraId="13B5E319" w14:textId="77777777" w:rsidR="00FA5088" w:rsidRPr="0046210B" w:rsidRDefault="00FA5088" w:rsidP="00FA5088">
      <w:pPr>
        <w:pStyle w:val="EMEANormal"/>
        <w:rPr>
          <w:szCs w:val="22"/>
          <w:lang w:val="lt-LT"/>
        </w:rPr>
      </w:pPr>
    </w:p>
    <w:p w14:paraId="43D5F77F" w14:textId="77777777" w:rsidR="00284EB3" w:rsidRPr="0046210B" w:rsidRDefault="00000000" w:rsidP="00FA5088">
      <w:pPr>
        <w:pStyle w:val="EMEANormal"/>
        <w:rPr>
          <w:szCs w:val="22"/>
          <w:lang w:val="lt-LT"/>
        </w:rPr>
      </w:pPr>
      <w:r w:rsidRPr="0046210B">
        <w:rPr>
          <w:szCs w:val="22"/>
          <w:lang w:val="lt-LT"/>
        </w:rPr>
        <w:t>UC-II tyrimo metu 248 pacientams buvo paskirta 160 mg Humira 0-inę savaitę, 80 mg – 2-ą savaitę ir 40 mg vėliau kas antrą savaitę, o 246 pacientams buvo paskirta vartoti placeb</w:t>
      </w:r>
      <w:r w:rsidR="006B4D9C" w:rsidRPr="0046210B">
        <w:rPr>
          <w:szCs w:val="22"/>
          <w:lang w:val="lt-LT"/>
        </w:rPr>
        <w:t>ą</w:t>
      </w:r>
      <w:r w:rsidRPr="0046210B">
        <w:rPr>
          <w:szCs w:val="22"/>
          <w:lang w:val="lt-LT"/>
        </w:rPr>
        <w:t>. Pagal klinikinius rezultatus buvo vertinama remisijos pradžia 8-ą savaitę ir remisijos palaikymas – 52-ą savaitę</w:t>
      </w:r>
    </w:p>
    <w:p w14:paraId="02848C92" w14:textId="77777777" w:rsidR="00FA5088" w:rsidRPr="0046210B" w:rsidRDefault="00FA5088" w:rsidP="00FA5088">
      <w:pPr>
        <w:pStyle w:val="EMEANormal"/>
        <w:rPr>
          <w:szCs w:val="22"/>
          <w:lang w:val="lt-LT"/>
        </w:rPr>
      </w:pPr>
    </w:p>
    <w:p w14:paraId="321170D1" w14:textId="77777777" w:rsidR="00284EB3" w:rsidRPr="0046210B" w:rsidRDefault="00000000" w:rsidP="00FA5088">
      <w:pPr>
        <w:pStyle w:val="EMEANormal"/>
        <w:rPr>
          <w:rFonts w:eastAsia="Arial Unicode MS"/>
          <w:szCs w:val="22"/>
          <w:lang w:val="lt-LT"/>
        </w:rPr>
      </w:pPr>
      <w:r w:rsidRPr="0046210B">
        <w:rPr>
          <w:rFonts w:eastAsia="Arial Unicode MS"/>
          <w:szCs w:val="22"/>
          <w:lang w:val="lt-LT"/>
        </w:rPr>
        <w:t xml:space="preserve">UC-I ir UC-II tyrimų metu pacientams, kuriems buvo paskirta 160/80 mg Humira pradinė dozė, 8-ą savaitę klinikinė remisija buvo statistiškai žymiai didesnė (vertinant procentais), palyginti su remisija, </w:t>
      </w:r>
      <w:r w:rsidRPr="0046210B">
        <w:rPr>
          <w:rFonts w:eastAsia="Arial Unicode MS"/>
          <w:szCs w:val="22"/>
          <w:lang w:val="lt-LT"/>
        </w:rPr>
        <w:lastRenderedPageBreak/>
        <w:t>kuri buvo pasiekta vartojant placeb</w:t>
      </w:r>
      <w:r w:rsidR="006B4D9C" w:rsidRPr="0046210B">
        <w:rPr>
          <w:rFonts w:eastAsia="Arial Unicode MS"/>
          <w:szCs w:val="22"/>
          <w:lang w:val="lt-LT"/>
        </w:rPr>
        <w:t>ą</w:t>
      </w:r>
      <w:r w:rsidRPr="0046210B">
        <w:rPr>
          <w:rFonts w:eastAsia="Arial Unicode MS"/>
          <w:szCs w:val="22"/>
          <w:lang w:val="lt-LT"/>
        </w:rPr>
        <w:t>: atitinkamai 18 % palyginti su 9 %, p=0,031, ir 17 % palyginti su 9 %, p=0,019). Tarp tų 21 iš 41 (51 %) Humira gydytų pacientų, dalyvavusių UC-II tyrime, kuriems remisija buvo 8-tą savaitę, 52-ą savaitę taip pat buvo remisija.</w:t>
      </w:r>
    </w:p>
    <w:p w14:paraId="6221C91C" w14:textId="77777777" w:rsidR="00FA5088" w:rsidRPr="0046210B" w:rsidRDefault="00FA5088" w:rsidP="00FA5088">
      <w:pPr>
        <w:pStyle w:val="EMEANormal"/>
        <w:rPr>
          <w:rFonts w:eastAsia="Arial Unicode MS"/>
          <w:szCs w:val="22"/>
          <w:lang w:val="lt-LT"/>
        </w:rPr>
      </w:pPr>
    </w:p>
    <w:p w14:paraId="452D1715" w14:textId="77777777" w:rsidR="00284EB3" w:rsidRPr="0046210B" w:rsidRDefault="00000000" w:rsidP="00FA5088">
      <w:pPr>
        <w:pStyle w:val="EMEANormal"/>
        <w:rPr>
          <w:szCs w:val="22"/>
          <w:lang w:val="lt-LT"/>
        </w:rPr>
      </w:pPr>
      <w:r w:rsidRPr="0046210B">
        <w:rPr>
          <w:szCs w:val="22"/>
          <w:lang w:val="lt-LT"/>
        </w:rPr>
        <w:t xml:space="preserve">Visų UC-II tyrime dalyvavusių pacientų tyrimų rezultatai pateikiami </w:t>
      </w:r>
      <w:r w:rsidR="000F6FC7" w:rsidRPr="0046210B">
        <w:rPr>
          <w:szCs w:val="22"/>
          <w:lang w:val="lt-LT"/>
        </w:rPr>
        <w:t>2</w:t>
      </w:r>
      <w:r w:rsidR="000F6FC7">
        <w:rPr>
          <w:szCs w:val="22"/>
          <w:lang w:val="lt-LT"/>
        </w:rPr>
        <w:t>3</w:t>
      </w:r>
      <w:r w:rsidR="000F6FC7" w:rsidRPr="0046210B">
        <w:rPr>
          <w:szCs w:val="22"/>
          <w:lang w:val="lt-LT"/>
        </w:rPr>
        <w:t> </w:t>
      </w:r>
      <w:r w:rsidRPr="0046210B">
        <w:rPr>
          <w:szCs w:val="22"/>
          <w:lang w:val="lt-LT"/>
        </w:rPr>
        <w:t xml:space="preserve">lentelėje. </w:t>
      </w:r>
    </w:p>
    <w:p w14:paraId="6DDB4749" w14:textId="77777777" w:rsidR="00FA5088" w:rsidRPr="0046210B" w:rsidRDefault="00FA5088" w:rsidP="00FA5088">
      <w:pPr>
        <w:pStyle w:val="EMEANormal"/>
        <w:rPr>
          <w:szCs w:val="22"/>
          <w:lang w:val="lt-LT"/>
        </w:rPr>
      </w:pPr>
    </w:p>
    <w:p w14:paraId="104AA060" w14:textId="77777777" w:rsidR="00284EB3" w:rsidRPr="0046210B" w:rsidRDefault="00000000" w:rsidP="006F410D">
      <w:pPr>
        <w:pStyle w:val="EMEANormal"/>
        <w:jc w:val="center"/>
        <w:rPr>
          <w:rFonts w:eastAsia="Arial Unicode MS"/>
          <w:b/>
          <w:bCs/>
          <w:szCs w:val="22"/>
          <w:lang w:val="lt-LT"/>
        </w:rPr>
      </w:pPr>
      <w:r w:rsidRPr="0046210B">
        <w:rPr>
          <w:rFonts w:eastAsia="Arial Unicode MS"/>
          <w:b/>
          <w:bCs/>
          <w:szCs w:val="22"/>
          <w:lang w:val="lt-LT"/>
        </w:rPr>
        <w:t>2</w:t>
      </w:r>
      <w:r>
        <w:rPr>
          <w:rFonts w:eastAsia="Arial Unicode MS"/>
          <w:b/>
          <w:bCs/>
          <w:szCs w:val="22"/>
          <w:lang w:val="lt-LT"/>
        </w:rPr>
        <w:t>3</w:t>
      </w:r>
      <w:r w:rsidRPr="0046210B">
        <w:rPr>
          <w:rFonts w:eastAsia="Arial Unicode MS"/>
          <w:b/>
          <w:bCs/>
          <w:szCs w:val="22"/>
          <w:lang w:val="lt-LT"/>
        </w:rPr>
        <w:t> lentelė</w:t>
      </w:r>
    </w:p>
    <w:p w14:paraId="19F7493C" w14:textId="77777777" w:rsidR="00284EB3" w:rsidRPr="0046210B" w:rsidRDefault="00000000" w:rsidP="006F410D">
      <w:pPr>
        <w:pStyle w:val="EMEANormal"/>
        <w:jc w:val="center"/>
        <w:rPr>
          <w:rFonts w:eastAsia="Arial Unicode MS"/>
          <w:b/>
          <w:bCs/>
          <w:szCs w:val="22"/>
          <w:lang w:val="lt-LT"/>
        </w:rPr>
      </w:pPr>
      <w:r w:rsidRPr="0046210B">
        <w:rPr>
          <w:rFonts w:eastAsia="Arial Unicode MS"/>
          <w:b/>
          <w:bCs/>
          <w:szCs w:val="22"/>
          <w:lang w:val="lt-LT"/>
        </w:rPr>
        <w:t>Atsakas, remisija ir gleivinės gijimas UC-II tyrimo metu</w:t>
      </w:r>
    </w:p>
    <w:p w14:paraId="3EC14BC7" w14:textId="77777777" w:rsidR="00284EB3" w:rsidRPr="0046210B" w:rsidRDefault="00000000" w:rsidP="006F410D">
      <w:pPr>
        <w:pStyle w:val="EMEANormal"/>
        <w:jc w:val="center"/>
        <w:rPr>
          <w:rFonts w:eastAsia="Arial Unicode MS"/>
          <w:b/>
          <w:bCs/>
          <w:szCs w:val="22"/>
          <w:lang w:val="lt-LT"/>
        </w:rPr>
      </w:pPr>
      <w:r w:rsidRPr="0046210B">
        <w:rPr>
          <w:rFonts w:eastAsia="Arial Unicode MS"/>
          <w:b/>
          <w:bCs/>
          <w:szCs w:val="22"/>
          <w:lang w:val="lt-LT"/>
        </w:rPr>
        <w:t>(Pacientų skaičius procentais)</w:t>
      </w:r>
    </w:p>
    <w:p w14:paraId="1884E7FD" w14:textId="77777777" w:rsidR="00284EB3" w:rsidRPr="0046210B" w:rsidRDefault="00284EB3" w:rsidP="006F410D">
      <w:pPr>
        <w:pStyle w:val="EMEANormal"/>
        <w:jc w:val="center"/>
        <w:rPr>
          <w:rFonts w:eastAsia="Arial Unicode MS"/>
          <w:b/>
          <w:bCs/>
          <w:szCs w:val="22"/>
          <w:lang w:val="lt-LT"/>
        </w:rPr>
      </w:pPr>
    </w:p>
    <w:tbl>
      <w:tblPr>
        <w:tblW w:w="4375" w:type="pct"/>
        <w:jc w:val="center"/>
        <w:tblCellMar>
          <w:top w:w="15" w:type="dxa"/>
          <w:left w:w="15" w:type="dxa"/>
          <w:bottom w:w="15" w:type="dxa"/>
          <w:right w:w="15" w:type="dxa"/>
        </w:tblCellMar>
        <w:tblLook w:val="0000" w:firstRow="0" w:lastRow="0" w:firstColumn="0" w:lastColumn="0" w:noHBand="0" w:noVBand="0"/>
      </w:tblPr>
      <w:tblGrid>
        <w:gridCol w:w="4724"/>
        <w:gridCol w:w="1006"/>
        <w:gridCol w:w="2206"/>
      </w:tblGrid>
      <w:tr w:rsidR="00ED6E5B" w14:paraId="3F6BA16A" w14:textId="77777777" w:rsidTr="00FA5088">
        <w:trPr>
          <w:jc w:val="center"/>
        </w:trPr>
        <w:tc>
          <w:tcPr>
            <w:tcW w:w="2976" w:type="pct"/>
            <w:tcBorders>
              <w:top w:val="single" w:sz="6" w:space="0" w:color="000000"/>
              <w:left w:val="nil"/>
              <w:bottom w:val="single" w:sz="6" w:space="0" w:color="000000"/>
              <w:right w:val="nil"/>
            </w:tcBorders>
          </w:tcPr>
          <w:p w14:paraId="3DC48E75" w14:textId="77777777" w:rsidR="00284EB3" w:rsidRPr="0046210B" w:rsidRDefault="00284EB3" w:rsidP="006F410D">
            <w:pPr>
              <w:jc w:val="center"/>
              <w:rPr>
                <w:rFonts w:eastAsia="Arial Unicode MS"/>
                <w:sz w:val="22"/>
                <w:szCs w:val="22"/>
              </w:rPr>
            </w:pPr>
          </w:p>
        </w:tc>
        <w:tc>
          <w:tcPr>
            <w:tcW w:w="634" w:type="pct"/>
            <w:tcBorders>
              <w:top w:val="single" w:sz="6" w:space="0" w:color="000000"/>
              <w:left w:val="nil"/>
              <w:bottom w:val="single" w:sz="6" w:space="0" w:color="000000"/>
              <w:right w:val="nil"/>
            </w:tcBorders>
          </w:tcPr>
          <w:p w14:paraId="3899E529" w14:textId="77777777" w:rsidR="00284EB3" w:rsidRPr="0046210B" w:rsidRDefault="00000000" w:rsidP="006F410D">
            <w:pPr>
              <w:jc w:val="center"/>
              <w:rPr>
                <w:rFonts w:eastAsia="Arial Unicode MS"/>
                <w:sz w:val="22"/>
                <w:szCs w:val="22"/>
              </w:rPr>
            </w:pPr>
            <w:r w:rsidRPr="0046210B">
              <w:rPr>
                <w:rStyle w:val="bold4"/>
                <w:rFonts w:eastAsia="Arial Unicode MS"/>
                <w:sz w:val="22"/>
                <w:szCs w:val="22"/>
              </w:rPr>
              <w:t>Placebas</w:t>
            </w:r>
            <w:r w:rsidRPr="0046210B">
              <w:rPr>
                <w:rFonts w:eastAsia="Arial Unicode MS"/>
                <w:sz w:val="22"/>
                <w:szCs w:val="22"/>
              </w:rPr>
              <w:br/>
            </w:r>
          </w:p>
        </w:tc>
        <w:tc>
          <w:tcPr>
            <w:tcW w:w="1391" w:type="pct"/>
            <w:tcBorders>
              <w:top w:val="single" w:sz="6" w:space="0" w:color="000000"/>
              <w:left w:val="nil"/>
              <w:bottom w:val="single" w:sz="6" w:space="0" w:color="000000"/>
              <w:right w:val="nil"/>
            </w:tcBorders>
          </w:tcPr>
          <w:p w14:paraId="02F93AC1" w14:textId="77777777" w:rsidR="00284EB3" w:rsidRPr="0046210B" w:rsidRDefault="00000000" w:rsidP="006F410D">
            <w:pPr>
              <w:jc w:val="center"/>
              <w:rPr>
                <w:rStyle w:val="bold4"/>
                <w:rFonts w:eastAsia="Arial Unicode MS"/>
                <w:sz w:val="22"/>
                <w:szCs w:val="22"/>
              </w:rPr>
            </w:pPr>
            <w:r w:rsidRPr="0046210B">
              <w:rPr>
                <w:rStyle w:val="bold4"/>
                <w:rFonts w:eastAsia="Arial Unicode MS"/>
                <w:sz w:val="22"/>
                <w:szCs w:val="22"/>
              </w:rPr>
              <w:t xml:space="preserve">Humira 40 mg </w:t>
            </w:r>
          </w:p>
          <w:p w14:paraId="2E4F9DF6" w14:textId="77777777" w:rsidR="00284EB3" w:rsidRPr="0046210B" w:rsidRDefault="00000000" w:rsidP="006F410D">
            <w:pPr>
              <w:jc w:val="center"/>
              <w:rPr>
                <w:rFonts w:eastAsia="Arial Unicode MS"/>
                <w:sz w:val="22"/>
                <w:szCs w:val="22"/>
              </w:rPr>
            </w:pPr>
            <w:r w:rsidRPr="0046210B">
              <w:rPr>
                <w:rStyle w:val="bold4"/>
                <w:rFonts w:eastAsia="Arial Unicode MS"/>
                <w:sz w:val="22"/>
                <w:szCs w:val="22"/>
              </w:rPr>
              <w:t>kas II-ą savaitę</w:t>
            </w:r>
          </w:p>
        </w:tc>
      </w:tr>
      <w:tr w:rsidR="00ED6E5B" w14:paraId="2B0BF690" w14:textId="77777777" w:rsidTr="00FA5088">
        <w:trPr>
          <w:jc w:val="center"/>
        </w:trPr>
        <w:tc>
          <w:tcPr>
            <w:tcW w:w="2976" w:type="pct"/>
            <w:tcBorders>
              <w:top w:val="single" w:sz="6" w:space="0" w:color="000000"/>
              <w:left w:val="nil"/>
              <w:bottom w:val="single" w:sz="6" w:space="0" w:color="000000"/>
              <w:right w:val="nil"/>
            </w:tcBorders>
          </w:tcPr>
          <w:p w14:paraId="1F1C2F16" w14:textId="77777777" w:rsidR="00284EB3" w:rsidRPr="0046210B" w:rsidRDefault="00000000" w:rsidP="006F410D">
            <w:pPr>
              <w:rPr>
                <w:rFonts w:eastAsia="Arial Unicode MS"/>
                <w:sz w:val="22"/>
                <w:szCs w:val="22"/>
              </w:rPr>
            </w:pPr>
            <w:r w:rsidRPr="0046210B">
              <w:rPr>
                <w:rFonts w:eastAsia="Arial Unicode MS"/>
                <w:sz w:val="22"/>
                <w:szCs w:val="22"/>
              </w:rPr>
              <w:t>52-oji savaitė</w:t>
            </w:r>
          </w:p>
        </w:tc>
        <w:tc>
          <w:tcPr>
            <w:tcW w:w="634" w:type="pct"/>
            <w:tcBorders>
              <w:top w:val="single" w:sz="6" w:space="0" w:color="000000"/>
              <w:left w:val="nil"/>
              <w:bottom w:val="single" w:sz="6" w:space="0" w:color="000000"/>
              <w:right w:val="nil"/>
            </w:tcBorders>
          </w:tcPr>
          <w:p w14:paraId="17470EB9" w14:textId="77777777" w:rsidR="00284EB3" w:rsidRPr="0046210B" w:rsidRDefault="00000000" w:rsidP="006F410D">
            <w:pPr>
              <w:jc w:val="center"/>
              <w:rPr>
                <w:rStyle w:val="bold4"/>
                <w:rFonts w:eastAsia="Arial Unicode MS"/>
                <w:sz w:val="22"/>
                <w:szCs w:val="22"/>
              </w:rPr>
            </w:pPr>
            <w:r w:rsidRPr="0046210B">
              <w:rPr>
                <w:rStyle w:val="bold4"/>
                <w:rFonts w:eastAsia="Arial Unicode MS"/>
                <w:sz w:val="22"/>
                <w:szCs w:val="22"/>
              </w:rPr>
              <w:t>N=246</w:t>
            </w:r>
          </w:p>
        </w:tc>
        <w:tc>
          <w:tcPr>
            <w:tcW w:w="1391" w:type="pct"/>
            <w:tcBorders>
              <w:top w:val="single" w:sz="6" w:space="0" w:color="000000"/>
              <w:left w:val="nil"/>
              <w:bottom w:val="single" w:sz="6" w:space="0" w:color="000000"/>
              <w:right w:val="nil"/>
            </w:tcBorders>
          </w:tcPr>
          <w:p w14:paraId="1C0C9DBC" w14:textId="77777777" w:rsidR="00284EB3" w:rsidRPr="0046210B" w:rsidRDefault="00000000" w:rsidP="006F410D">
            <w:pPr>
              <w:jc w:val="center"/>
              <w:rPr>
                <w:rStyle w:val="bold4"/>
                <w:rFonts w:eastAsia="Arial Unicode MS"/>
                <w:sz w:val="22"/>
                <w:szCs w:val="22"/>
              </w:rPr>
            </w:pPr>
            <w:r w:rsidRPr="0046210B">
              <w:rPr>
                <w:rStyle w:val="bold4"/>
                <w:rFonts w:eastAsia="Arial Unicode MS"/>
                <w:sz w:val="22"/>
                <w:szCs w:val="22"/>
              </w:rPr>
              <w:t>N=248</w:t>
            </w:r>
          </w:p>
        </w:tc>
      </w:tr>
      <w:tr w:rsidR="00ED6E5B" w14:paraId="5F0FCE3D" w14:textId="77777777" w:rsidTr="00FA5088">
        <w:trPr>
          <w:jc w:val="center"/>
        </w:trPr>
        <w:tc>
          <w:tcPr>
            <w:tcW w:w="2976" w:type="pct"/>
            <w:tcBorders>
              <w:top w:val="nil"/>
              <w:left w:val="nil"/>
              <w:right w:val="nil"/>
            </w:tcBorders>
          </w:tcPr>
          <w:p w14:paraId="04FEADCF" w14:textId="77777777" w:rsidR="00284EB3" w:rsidRPr="0046210B" w:rsidRDefault="00000000" w:rsidP="006F410D">
            <w:pPr>
              <w:rPr>
                <w:rFonts w:eastAsia="Arial Unicode MS"/>
                <w:sz w:val="22"/>
                <w:szCs w:val="22"/>
              </w:rPr>
            </w:pPr>
            <w:r w:rsidRPr="0046210B">
              <w:rPr>
                <w:rFonts w:eastAsia="Arial Unicode MS"/>
                <w:sz w:val="22"/>
                <w:szCs w:val="22"/>
              </w:rPr>
              <w:t xml:space="preserve">  Klinikinis atsakas </w:t>
            </w:r>
          </w:p>
        </w:tc>
        <w:tc>
          <w:tcPr>
            <w:tcW w:w="634" w:type="pct"/>
            <w:tcBorders>
              <w:top w:val="nil"/>
              <w:left w:val="nil"/>
              <w:right w:val="nil"/>
            </w:tcBorders>
          </w:tcPr>
          <w:p w14:paraId="395E9A38" w14:textId="77777777" w:rsidR="00284EB3" w:rsidRPr="0046210B" w:rsidRDefault="00000000" w:rsidP="006F410D">
            <w:pPr>
              <w:jc w:val="center"/>
              <w:rPr>
                <w:rFonts w:eastAsia="Arial Unicode MS"/>
                <w:sz w:val="22"/>
                <w:szCs w:val="22"/>
              </w:rPr>
            </w:pPr>
            <w:r w:rsidRPr="0046210B">
              <w:rPr>
                <w:rFonts w:eastAsia="Arial Unicode MS"/>
                <w:sz w:val="22"/>
                <w:szCs w:val="22"/>
              </w:rPr>
              <w:t xml:space="preserve">18 % </w:t>
            </w:r>
          </w:p>
        </w:tc>
        <w:tc>
          <w:tcPr>
            <w:tcW w:w="1391" w:type="pct"/>
            <w:tcBorders>
              <w:top w:val="nil"/>
              <w:left w:val="nil"/>
              <w:right w:val="nil"/>
            </w:tcBorders>
          </w:tcPr>
          <w:p w14:paraId="7D4F1CC6" w14:textId="77777777" w:rsidR="00284EB3" w:rsidRPr="0046210B" w:rsidRDefault="00000000" w:rsidP="006F410D">
            <w:pPr>
              <w:jc w:val="center"/>
              <w:rPr>
                <w:rFonts w:eastAsia="Arial Unicode MS"/>
                <w:sz w:val="22"/>
                <w:szCs w:val="22"/>
              </w:rPr>
            </w:pPr>
            <w:r w:rsidRPr="0046210B">
              <w:rPr>
                <w:rFonts w:eastAsia="Arial Unicode MS"/>
                <w:sz w:val="22"/>
                <w:szCs w:val="22"/>
              </w:rPr>
              <w:t xml:space="preserve">   30 %*</w:t>
            </w:r>
          </w:p>
        </w:tc>
      </w:tr>
      <w:tr w:rsidR="00ED6E5B" w14:paraId="79DC73B0" w14:textId="77777777" w:rsidTr="00FA5088">
        <w:trPr>
          <w:jc w:val="center"/>
        </w:trPr>
        <w:tc>
          <w:tcPr>
            <w:tcW w:w="2976" w:type="pct"/>
            <w:tcBorders>
              <w:top w:val="nil"/>
              <w:left w:val="nil"/>
              <w:right w:val="nil"/>
            </w:tcBorders>
          </w:tcPr>
          <w:p w14:paraId="7C67F32A" w14:textId="77777777" w:rsidR="00284EB3" w:rsidRPr="0046210B" w:rsidRDefault="00000000" w:rsidP="006F410D">
            <w:pPr>
              <w:rPr>
                <w:rFonts w:eastAsia="Arial Unicode MS"/>
                <w:sz w:val="22"/>
                <w:szCs w:val="22"/>
              </w:rPr>
            </w:pPr>
            <w:r w:rsidRPr="0046210B">
              <w:rPr>
                <w:rFonts w:eastAsia="Arial Unicode MS"/>
                <w:sz w:val="22"/>
                <w:szCs w:val="22"/>
              </w:rPr>
              <w:t xml:space="preserve">  Klinikinė remisija</w:t>
            </w:r>
          </w:p>
        </w:tc>
        <w:tc>
          <w:tcPr>
            <w:tcW w:w="634" w:type="pct"/>
            <w:tcBorders>
              <w:top w:val="nil"/>
              <w:left w:val="nil"/>
              <w:right w:val="nil"/>
            </w:tcBorders>
          </w:tcPr>
          <w:p w14:paraId="3AE89FDF" w14:textId="77777777" w:rsidR="00284EB3" w:rsidRPr="0046210B" w:rsidRDefault="00000000" w:rsidP="006F410D">
            <w:pPr>
              <w:jc w:val="center"/>
              <w:rPr>
                <w:rFonts w:eastAsia="Arial Unicode MS"/>
                <w:sz w:val="22"/>
                <w:szCs w:val="22"/>
              </w:rPr>
            </w:pPr>
            <w:r w:rsidRPr="0046210B">
              <w:rPr>
                <w:rFonts w:eastAsia="Arial Unicode MS"/>
                <w:sz w:val="22"/>
                <w:szCs w:val="22"/>
              </w:rPr>
              <w:t>9 %</w:t>
            </w:r>
          </w:p>
        </w:tc>
        <w:tc>
          <w:tcPr>
            <w:tcW w:w="1391" w:type="pct"/>
            <w:tcBorders>
              <w:top w:val="nil"/>
              <w:left w:val="nil"/>
              <w:right w:val="nil"/>
            </w:tcBorders>
          </w:tcPr>
          <w:p w14:paraId="094A138B" w14:textId="77777777" w:rsidR="00284EB3" w:rsidRPr="0046210B" w:rsidRDefault="00000000" w:rsidP="006F410D">
            <w:pPr>
              <w:jc w:val="center"/>
              <w:rPr>
                <w:rFonts w:eastAsia="Arial Unicode MS"/>
                <w:sz w:val="22"/>
                <w:szCs w:val="22"/>
              </w:rPr>
            </w:pPr>
            <w:r w:rsidRPr="0046210B">
              <w:rPr>
                <w:rFonts w:eastAsia="Arial Unicode MS"/>
                <w:sz w:val="22"/>
                <w:szCs w:val="22"/>
              </w:rPr>
              <w:t xml:space="preserve">   17 %*</w:t>
            </w:r>
          </w:p>
        </w:tc>
      </w:tr>
      <w:tr w:rsidR="00ED6E5B" w14:paraId="116C8120" w14:textId="77777777" w:rsidTr="00FA5088">
        <w:trPr>
          <w:jc w:val="center"/>
        </w:trPr>
        <w:tc>
          <w:tcPr>
            <w:tcW w:w="2976" w:type="pct"/>
            <w:tcBorders>
              <w:top w:val="nil"/>
              <w:left w:val="nil"/>
              <w:right w:val="nil"/>
            </w:tcBorders>
          </w:tcPr>
          <w:p w14:paraId="194F2FFC" w14:textId="77777777" w:rsidR="00284EB3" w:rsidRPr="0046210B" w:rsidRDefault="00000000" w:rsidP="006F410D">
            <w:pPr>
              <w:rPr>
                <w:rFonts w:eastAsia="Arial Unicode MS"/>
                <w:sz w:val="22"/>
                <w:szCs w:val="22"/>
              </w:rPr>
            </w:pPr>
            <w:r w:rsidRPr="0046210B">
              <w:rPr>
                <w:rFonts w:eastAsia="Arial Unicode MS"/>
                <w:sz w:val="22"/>
                <w:szCs w:val="22"/>
              </w:rPr>
              <w:t xml:space="preserve">  Gleivinės gijimas </w:t>
            </w:r>
          </w:p>
        </w:tc>
        <w:tc>
          <w:tcPr>
            <w:tcW w:w="634" w:type="pct"/>
            <w:tcBorders>
              <w:top w:val="nil"/>
              <w:left w:val="nil"/>
              <w:right w:val="nil"/>
            </w:tcBorders>
          </w:tcPr>
          <w:p w14:paraId="0DF09291" w14:textId="77777777" w:rsidR="00284EB3" w:rsidRPr="0046210B" w:rsidRDefault="00000000" w:rsidP="006F410D">
            <w:pPr>
              <w:jc w:val="center"/>
              <w:rPr>
                <w:rFonts w:eastAsia="Arial Unicode MS"/>
                <w:sz w:val="22"/>
                <w:szCs w:val="22"/>
              </w:rPr>
            </w:pPr>
            <w:r w:rsidRPr="0046210B">
              <w:rPr>
                <w:rFonts w:eastAsia="Arial Unicode MS"/>
                <w:sz w:val="22"/>
                <w:szCs w:val="22"/>
              </w:rPr>
              <w:t>15 %</w:t>
            </w:r>
          </w:p>
        </w:tc>
        <w:tc>
          <w:tcPr>
            <w:tcW w:w="1391" w:type="pct"/>
            <w:tcBorders>
              <w:top w:val="nil"/>
              <w:left w:val="nil"/>
              <w:right w:val="nil"/>
            </w:tcBorders>
          </w:tcPr>
          <w:p w14:paraId="61338B1B" w14:textId="77777777" w:rsidR="00284EB3" w:rsidRPr="0046210B" w:rsidRDefault="00000000" w:rsidP="006F410D">
            <w:pPr>
              <w:jc w:val="center"/>
              <w:rPr>
                <w:rFonts w:eastAsia="Arial Unicode MS"/>
                <w:sz w:val="22"/>
                <w:szCs w:val="22"/>
              </w:rPr>
            </w:pPr>
            <w:r w:rsidRPr="0046210B">
              <w:rPr>
                <w:rFonts w:eastAsia="Arial Unicode MS"/>
                <w:sz w:val="22"/>
                <w:szCs w:val="22"/>
              </w:rPr>
              <w:t xml:space="preserve">   25 %*</w:t>
            </w:r>
          </w:p>
        </w:tc>
      </w:tr>
      <w:tr w:rsidR="00ED6E5B" w14:paraId="7D6EC1B1" w14:textId="77777777" w:rsidTr="00FA5088">
        <w:trPr>
          <w:jc w:val="center"/>
        </w:trPr>
        <w:tc>
          <w:tcPr>
            <w:tcW w:w="2976" w:type="pct"/>
            <w:tcBorders>
              <w:top w:val="nil"/>
              <w:left w:val="nil"/>
              <w:right w:val="nil"/>
            </w:tcBorders>
          </w:tcPr>
          <w:p w14:paraId="0AA254D6" w14:textId="77777777" w:rsidR="00284EB3" w:rsidRPr="0046210B" w:rsidRDefault="00000000" w:rsidP="006F410D">
            <w:pPr>
              <w:rPr>
                <w:rFonts w:eastAsia="Arial Unicode MS"/>
                <w:sz w:val="22"/>
                <w:szCs w:val="22"/>
              </w:rPr>
            </w:pPr>
            <w:r w:rsidRPr="0046210B">
              <w:rPr>
                <w:rFonts w:eastAsia="Arial Unicode MS"/>
                <w:sz w:val="22"/>
                <w:szCs w:val="22"/>
              </w:rPr>
              <w:t xml:space="preserve"> Remisija nutraukus steroidų vartojimą ≥ 90 parų</w:t>
            </w:r>
            <w:r w:rsidRPr="0046210B">
              <w:rPr>
                <w:sz w:val="22"/>
                <w:szCs w:val="22"/>
                <w:vertAlign w:val="superscript"/>
              </w:rPr>
              <w:t>a</w:t>
            </w:r>
            <w:r w:rsidRPr="0046210B">
              <w:rPr>
                <w:rFonts w:eastAsia="Arial Unicode MS"/>
                <w:sz w:val="22"/>
                <w:szCs w:val="22"/>
              </w:rPr>
              <w:t xml:space="preserve"> </w:t>
            </w:r>
          </w:p>
        </w:tc>
        <w:tc>
          <w:tcPr>
            <w:tcW w:w="634" w:type="pct"/>
            <w:tcBorders>
              <w:top w:val="nil"/>
              <w:left w:val="nil"/>
              <w:right w:val="nil"/>
            </w:tcBorders>
          </w:tcPr>
          <w:p w14:paraId="109D4FAA" w14:textId="77777777" w:rsidR="00284EB3" w:rsidRPr="0046210B" w:rsidRDefault="00000000" w:rsidP="006F410D">
            <w:pPr>
              <w:jc w:val="center"/>
              <w:rPr>
                <w:rFonts w:eastAsia="Arial Unicode MS"/>
                <w:sz w:val="22"/>
                <w:szCs w:val="22"/>
              </w:rPr>
            </w:pPr>
            <w:r w:rsidRPr="0046210B">
              <w:rPr>
                <w:rFonts w:eastAsia="Arial Unicode MS"/>
                <w:sz w:val="22"/>
                <w:szCs w:val="22"/>
              </w:rPr>
              <w:t xml:space="preserve">6 % </w:t>
            </w:r>
          </w:p>
          <w:p w14:paraId="7E05EFE4" w14:textId="77777777" w:rsidR="00284EB3" w:rsidRPr="0046210B" w:rsidRDefault="00000000" w:rsidP="006F410D">
            <w:pPr>
              <w:jc w:val="center"/>
              <w:rPr>
                <w:rFonts w:eastAsia="Arial Unicode MS"/>
                <w:sz w:val="22"/>
                <w:szCs w:val="22"/>
              </w:rPr>
            </w:pPr>
            <w:r w:rsidRPr="0046210B">
              <w:rPr>
                <w:rFonts w:eastAsia="Arial Unicode MS"/>
                <w:sz w:val="22"/>
                <w:szCs w:val="22"/>
              </w:rPr>
              <w:t>(N=140)</w:t>
            </w:r>
          </w:p>
        </w:tc>
        <w:tc>
          <w:tcPr>
            <w:tcW w:w="1391" w:type="pct"/>
            <w:tcBorders>
              <w:top w:val="nil"/>
              <w:left w:val="nil"/>
              <w:right w:val="nil"/>
            </w:tcBorders>
          </w:tcPr>
          <w:p w14:paraId="44D0F471" w14:textId="77777777" w:rsidR="00284EB3" w:rsidRPr="0046210B" w:rsidRDefault="00000000" w:rsidP="006F410D">
            <w:pPr>
              <w:jc w:val="center"/>
              <w:rPr>
                <w:rFonts w:eastAsia="Arial Unicode MS"/>
                <w:sz w:val="22"/>
                <w:szCs w:val="22"/>
              </w:rPr>
            </w:pPr>
            <w:r w:rsidRPr="0046210B">
              <w:rPr>
                <w:rFonts w:eastAsia="Arial Unicode MS"/>
                <w:sz w:val="22"/>
                <w:szCs w:val="22"/>
              </w:rPr>
              <w:t xml:space="preserve">     13 % *</w:t>
            </w:r>
          </w:p>
          <w:p w14:paraId="1F3E5B36" w14:textId="77777777" w:rsidR="00284EB3" w:rsidRPr="0046210B" w:rsidRDefault="00000000" w:rsidP="006F410D">
            <w:pPr>
              <w:jc w:val="center"/>
              <w:rPr>
                <w:rFonts w:eastAsia="Arial Unicode MS"/>
                <w:sz w:val="22"/>
                <w:szCs w:val="22"/>
              </w:rPr>
            </w:pPr>
            <w:r w:rsidRPr="0046210B">
              <w:rPr>
                <w:rFonts w:eastAsia="Arial Unicode MS"/>
                <w:sz w:val="22"/>
                <w:szCs w:val="22"/>
              </w:rPr>
              <w:t>(N=150)</w:t>
            </w:r>
          </w:p>
          <w:p w14:paraId="363DD706" w14:textId="77777777" w:rsidR="00284EB3" w:rsidRPr="0046210B" w:rsidRDefault="00284EB3" w:rsidP="006F410D">
            <w:pPr>
              <w:rPr>
                <w:rFonts w:eastAsia="Arial Unicode MS"/>
                <w:sz w:val="22"/>
                <w:szCs w:val="22"/>
              </w:rPr>
            </w:pPr>
          </w:p>
        </w:tc>
      </w:tr>
      <w:tr w:rsidR="00ED6E5B" w14:paraId="3CB7C60F" w14:textId="77777777" w:rsidTr="00FA5088">
        <w:trPr>
          <w:jc w:val="center"/>
        </w:trPr>
        <w:tc>
          <w:tcPr>
            <w:tcW w:w="2976" w:type="pct"/>
            <w:tcBorders>
              <w:top w:val="nil"/>
              <w:left w:val="nil"/>
              <w:right w:val="nil"/>
            </w:tcBorders>
          </w:tcPr>
          <w:p w14:paraId="1D098C34" w14:textId="77777777" w:rsidR="00284EB3" w:rsidRPr="0046210B" w:rsidRDefault="00000000" w:rsidP="006F410D">
            <w:pPr>
              <w:rPr>
                <w:rFonts w:eastAsia="Arial Unicode MS"/>
                <w:sz w:val="22"/>
                <w:szCs w:val="22"/>
              </w:rPr>
            </w:pPr>
            <w:r w:rsidRPr="0046210B">
              <w:rPr>
                <w:rFonts w:eastAsia="Arial Unicode MS"/>
                <w:sz w:val="22"/>
                <w:szCs w:val="22"/>
              </w:rPr>
              <w:t>8 ir 52-oji savaitė</w:t>
            </w:r>
          </w:p>
        </w:tc>
        <w:tc>
          <w:tcPr>
            <w:tcW w:w="634" w:type="pct"/>
            <w:tcBorders>
              <w:top w:val="nil"/>
              <w:left w:val="nil"/>
              <w:right w:val="nil"/>
            </w:tcBorders>
          </w:tcPr>
          <w:p w14:paraId="125465C2" w14:textId="77777777" w:rsidR="00284EB3" w:rsidRPr="0046210B" w:rsidRDefault="00284EB3" w:rsidP="006F410D">
            <w:pPr>
              <w:jc w:val="center"/>
              <w:rPr>
                <w:rFonts w:eastAsia="Arial Unicode MS"/>
                <w:sz w:val="22"/>
                <w:szCs w:val="22"/>
              </w:rPr>
            </w:pPr>
          </w:p>
        </w:tc>
        <w:tc>
          <w:tcPr>
            <w:tcW w:w="1391" w:type="pct"/>
            <w:tcBorders>
              <w:top w:val="nil"/>
              <w:left w:val="nil"/>
              <w:right w:val="nil"/>
            </w:tcBorders>
          </w:tcPr>
          <w:p w14:paraId="4AD0862A" w14:textId="77777777" w:rsidR="00284EB3" w:rsidRPr="0046210B" w:rsidRDefault="00284EB3" w:rsidP="006F410D">
            <w:pPr>
              <w:jc w:val="center"/>
              <w:rPr>
                <w:rFonts w:eastAsia="Arial Unicode MS"/>
                <w:sz w:val="22"/>
                <w:szCs w:val="22"/>
              </w:rPr>
            </w:pPr>
          </w:p>
        </w:tc>
      </w:tr>
      <w:tr w:rsidR="00ED6E5B" w14:paraId="6EA732C5" w14:textId="77777777" w:rsidTr="00FA5088">
        <w:trPr>
          <w:jc w:val="center"/>
        </w:trPr>
        <w:tc>
          <w:tcPr>
            <w:tcW w:w="2976" w:type="pct"/>
            <w:tcBorders>
              <w:top w:val="nil"/>
              <w:left w:val="nil"/>
              <w:right w:val="nil"/>
            </w:tcBorders>
          </w:tcPr>
          <w:p w14:paraId="71360E41" w14:textId="77777777" w:rsidR="00284EB3" w:rsidRPr="0046210B" w:rsidRDefault="00000000" w:rsidP="006F410D">
            <w:pPr>
              <w:rPr>
                <w:rFonts w:eastAsia="Arial Unicode MS"/>
                <w:sz w:val="22"/>
                <w:szCs w:val="22"/>
              </w:rPr>
            </w:pPr>
            <w:r w:rsidRPr="0046210B">
              <w:rPr>
                <w:rFonts w:eastAsia="Arial Unicode MS"/>
                <w:sz w:val="22"/>
                <w:szCs w:val="22"/>
              </w:rPr>
              <w:t xml:space="preserve">  Ilgalaikis atsakas </w:t>
            </w:r>
          </w:p>
        </w:tc>
        <w:tc>
          <w:tcPr>
            <w:tcW w:w="634" w:type="pct"/>
            <w:tcBorders>
              <w:top w:val="nil"/>
              <w:left w:val="nil"/>
              <w:right w:val="nil"/>
            </w:tcBorders>
          </w:tcPr>
          <w:p w14:paraId="41CDC787" w14:textId="77777777" w:rsidR="00284EB3" w:rsidRPr="0046210B" w:rsidRDefault="00000000" w:rsidP="006F410D">
            <w:pPr>
              <w:jc w:val="center"/>
              <w:rPr>
                <w:rFonts w:eastAsia="Arial Unicode MS"/>
                <w:sz w:val="22"/>
                <w:szCs w:val="22"/>
              </w:rPr>
            </w:pPr>
            <w:r w:rsidRPr="0046210B">
              <w:rPr>
                <w:rFonts w:eastAsia="Arial Unicode MS"/>
                <w:sz w:val="22"/>
                <w:szCs w:val="22"/>
              </w:rPr>
              <w:t>12 %</w:t>
            </w:r>
          </w:p>
        </w:tc>
        <w:tc>
          <w:tcPr>
            <w:tcW w:w="1391" w:type="pct"/>
            <w:tcBorders>
              <w:top w:val="nil"/>
              <w:left w:val="nil"/>
              <w:right w:val="nil"/>
            </w:tcBorders>
          </w:tcPr>
          <w:p w14:paraId="0E6C5FE3" w14:textId="77777777" w:rsidR="00284EB3" w:rsidRPr="0046210B" w:rsidRDefault="00000000" w:rsidP="006F410D">
            <w:pPr>
              <w:jc w:val="center"/>
              <w:rPr>
                <w:rFonts w:eastAsia="Arial Unicode MS"/>
                <w:sz w:val="22"/>
                <w:szCs w:val="22"/>
              </w:rPr>
            </w:pPr>
            <w:r w:rsidRPr="0046210B">
              <w:rPr>
                <w:rFonts w:eastAsia="Arial Unicode MS"/>
                <w:sz w:val="22"/>
                <w:szCs w:val="22"/>
              </w:rPr>
              <w:t xml:space="preserve">   24 %**</w:t>
            </w:r>
          </w:p>
        </w:tc>
      </w:tr>
      <w:tr w:rsidR="00ED6E5B" w14:paraId="49FD1B1F" w14:textId="77777777" w:rsidTr="004B5693">
        <w:trPr>
          <w:jc w:val="center"/>
        </w:trPr>
        <w:tc>
          <w:tcPr>
            <w:tcW w:w="2976" w:type="pct"/>
            <w:tcBorders>
              <w:top w:val="nil"/>
              <w:left w:val="nil"/>
              <w:right w:val="nil"/>
            </w:tcBorders>
          </w:tcPr>
          <w:p w14:paraId="1F53AF52" w14:textId="77777777" w:rsidR="00284EB3" w:rsidRPr="0046210B" w:rsidRDefault="00000000" w:rsidP="006F410D">
            <w:pPr>
              <w:rPr>
                <w:rFonts w:eastAsia="Arial Unicode MS"/>
                <w:sz w:val="22"/>
                <w:szCs w:val="22"/>
              </w:rPr>
            </w:pPr>
            <w:r w:rsidRPr="0046210B">
              <w:rPr>
                <w:rFonts w:eastAsia="Arial Unicode MS"/>
                <w:sz w:val="22"/>
                <w:szCs w:val="22"/>
              </w:rPr>
              <w:t xml:space="preserve">  Ilgalaikė remisija </w:t>
            </w:r>
          </w:p>
        </w:tc>
        <w:tc>
          <w:tcPr>
            <w:tcW w:w="634" w:type="pct"/>
            <w:tcBorders>
              <w:top w:val="nil"/>
              <w:left w:val="nil"/>
              <w:right w:val="nil"/>
            </w:tcBorders>
          </w:tcPr>
          <w:p w14:paraId="6879AB16" w14:textId="77777777" w:rsidR="00284EB3" w:rsidRPr="0046210B" w:rsidRDefault="00000000" w:rsidP="006F410D">
            <w:pPr>
              <w:jc w:val="center"/>
              <w:rPr>
                <w:rFonts w:eastAsia="Arial Unicode MS"/>
                <w:sz w:val="22"/>
                <w:szCs w:val="22"/>
              </w:rPr>
            </w:pPr>
            <w:r w:rsidRPr="0046210B">
              <w:rPr>
                <w:rFonts w:eastAsia="Arial Unicode MS"/>
                <w:sz w:val="22"/>
                <w:szCs w:val="22"/>
              </w:rPr>
              <w:t>4 %</w:t>
            </w:r>
          </w:p>
        </w:tc>
        <w:tc>
          <w:tcPr>
            <w:tcW w:w="1391" w:type="pct"/>
            <w:tcBorders>
              <w:top w:val="nil"/>
              <w:left w:val="nil"/>
              <w:right w:val="nil"/>
            </w:tcBorders>
          </w:tcPr>
          <w:p w14:paraId="1EA56414" w14:textId="77777777" w:rsidR="00284EB3" w:rsidRPr="0046210B" w:rsidRDefault="00000000" w:rsidP="006F410D">
            <w:pPr>
              <w:jc w:val="center"/>
              <w:rPr>
                <w:rFonts w:eastAsia="Arial Unicode MS"/>
                <w:sz w:val="22"/>
                <w:szCs w:val="22"/>
              </w:rPr>
            </w:pPr>
            <w:r w:rsidRPr="0046210B">
              <w:rPr>
                <w:rFonts w:eastAsia="Arial Unicode MS"/>
                <w:sz w:val="22"/>
                <w:szCs w:val="22"/>
              </w:rPr>
              <w:t xml:space="preserve">   8 %*</w:t>
            </w:r>
          </w:p>
        </w:tc>
      </w:tr>
      <w:tr w:rsidR="00ED6E5B" w14:paraId="6742162E" w14:textId="77777777" w:rsidTr="004B5693">
        <w:trPr>
          <w:jc w:val="center"/>
        </w:trPr>
        <w:tc>
          <w:tcPr>
            <w:tcW w:w="2976" w:type="pct"/>
            <w:tcBorders>
              <w:left w:val="nil"/>
              <w:bottom w:val="single" w:sz="6" w:space="0" w:color="000000"/>
              <w:right w:val="nil"/>
            </w:tcBorders>
          </w:tcPr>
          <w:p w14:paraId="0E065586" w14:textId="77777777" w:rsidR="00284EB3" w:rsidRPr="0046210B" w:rsidRDefault="00000000" w:rsidP="006F410D">
            <w:pPr>
              <w:rPr>
                <w:rFonts w:eastAsia="Arial Unicode MS"/>
                <w:sz w:val="22"/>
                <w:szCs w:val="22"/>
              </w:rPr>
            </w:pPr>
            <w:r w:rsidRPr="0046210B">
              <w:rPr>
                <w:rFonts w:eastAsia="Arial Unicode MS"/>
                <w:sz w:val="22"/>
                <w:szCs w:val="22"/>
              </w:rPr>
              <w:t xml:space="preserve">  Ilgalaikis gleivinės gijimas</w:t>
            </w:r>
          </w:p>
        </w:tc>
        <w:tc>
          <w:tcPr>
            <w:tcW w:w="634" w:type="pct"/>
            <w:tcBorders>
              <w:left w:val="nil"/>
              <w:bottom w:val="single" w:sz="6" w:space="0" w:color="000000"/>
              <w:right w:val="nil"/>
            </w:tcBorders>
          </w:tcPr>
          <w:p w14:paraId="240BA051" w14:textId="77777777" w:rsidR="00284EB3" w:rsidRPr="0046210B" w:rsidRDefault="00000000" w:rsidP="006F410D">
            <w:pPr>
              <w:jc w:val="center"/>
              <w:rPr>
                <w:rFonts w:eastAsia="Arial Unicode MS"/>
                <w:sz w:val="22"/>
                <w:szCs w:val="22"/>
              </w:rPr>
            </w:pPr>
            <w:r w:rsidRPr="0046210B">
              <w:rPr>
                <w:rFonts w:eastAsia="Arial Unicode MS"/>
                <w:sz w:val="22"/>
                <w:szCs w:val="22"/>
              </w:rPr>
              <w:t>11 %</w:t>
            </w:r>
          </w:p>
        </w:tc>
        <w:tc>
          <w:tcPr>
            <w:tcW w:w="1391" w:type="pct"/>
            <w:tcBorders>
              <w:left w:val="nil"/>
              <w:bottom w:val="single" w:sz="6" w:space="0" w:color="000000"/>
              <w:right w:val="nil"/>
            </w:tcBorders>
          </w:tcPr>
          <w:p w14:paraId="6D120476" w14:textId="77777777" w:rsidR="00284EB3" w:rsidRPr="0046210B" w:rsidRDefault="00000000" w:rsidP="006F410D">
            <w:pPr>
              <w:jc w:val="center"/>
              <w:rPr>
                <w:rFonts w:eastAsia="Arial Unicode MS"/>
                <w:sz w:val="22"/>
                <w:szCs w:val="22"/>
              </w:rPr>
            </w:pPr>
            <w:r w:rsidRPr="0046210B">
              <w:rPr>
                <w:rFonts w:eastAsia="Arial Unicode MS"/>
                <w:sz w:val="22"/>
                <w:szCs w:val="22"/>
              </w:rPr>
              <w:t xml:space="preserve">  19 %*</w:t>
            </w:r>
          </w:p>
        </w:tc>
      </w:tr>
      <w:tr w:rsidR="00ED6E5B" w14:paraId="2B349D7E" w14:textId="77777777" w:rsidTr="00FA5088">
        <w:trPr>
          <w:jc w:val="center"/>
        </w:trPr>
        <w:tc>
          <w:tcPr>
            <w:tcW w:w="5000" w:type="pct"/>
            <w:gridSpan w:val="3"/>
            <w:tcBorders>
              <w:top w:val="nil"/>
              <w:left w:val="nil"/>
              <w:bottom w:val="nil"/>
              <w:right w:val="nil"/>
            </w:tcBorders>
          </w:tcPr>
          <w:p w14:paraId="6D59D187" w14:textId="77777777" w:rsidR="00284EB3" w:rsidRPr="0046210B" w:rsidRDefault="00000000" w:rsidP="006F410D">
            <w:pPr>
              <w:spacing w:line="264" w:lineRule="atLeast"/>
              <w:rPr>
                <w:rFonts w:eastAsia="Arial Unicode MS"/>
                <w:sz w:val="22"/>
                <w:szCs w:val="22"/>
              </w:rPr>
            </w:pPr>
            <w:r w:rsidRPr="0046210B">
              <w:rPr>
                <w:rFonts w:eastAsia="Arial Unicode MS"/>
                <w:sz w:val="22"/>
                <w:szCs w:val="22"/>
              </w:rPr>
              <w:t xml:space="preserve">Klinikinės remisijos balas pagal </w:t>
            </w:r>
            <w:r w:rsidRPr="0046210B">
              <w:rPr>
                <w:rFonts w:eastAsia="Arial Unicode MS"/>
                <w:i/>
                <w:sz w:val="22"/>
                <w:szCs w:val="22"/>
              </w:rPr>
              <w:t>May</w:t>
            </w:r>
            <w:r w:rsidRPr="0046210B">
              <w:rPr>
                <w:rFonts w:eastAsia="Arial Unicode MS"/>
                <w:sz w:val="22"/>
                <w:szCs w:val="22"/>
              </w:rPr>
              <w:t>o skalę yra ≤ 2 be tarpinio balo &gt; 1;</w:t>
            </w:r>
          </w:p>
          <w:p w14:paraId="29C81AAF" w14:textId="77777777" w:rsidR="00284EB3" w:rsidRPr="0046210B" w:rsidRDefault="00000000" w:rsidP="006F410D">
            <w:pPr>
              <w:spacing w:line="264" w:lineRule="atLeast"/>
              <w:rPr>
                <w:rFonts w:eastAsia="Arial Unicode MS"/>
                <w:sz w:val="22"/>
                <w:szCs w:val="22"/>
              </w:rPr>
            </w:pPr>
            <w:r w:rsidRPr="0046210B">
              <w:rPr>
                <w:rFonts w:eastAsia="Arial Unicode MS"/>
                <w:sz w:val="22"/>
                <w:szCs w:val="22"/>
              </w:rPr>
              <w:t xml:space="preserve">Klinikinis atsakas yra ≥3 taškais ir ≥30 % balų sumažėjimas pagal </w:t>
            </w:r>
            <w:r w:rsidRPr="0046210B">
              <w:rPr>
                <w:rFonts w:eastAsia="Arial Unicode MS"/>
                <w:i/>
                <w:sz w:val="22"/>
                <w:szCs w:val="22"/>
              </w:rPr>
              <w:t>Mayo</w:t>
            </w:r>
            <w:r w:rsidRPr="0046210B">
              <w:rPr>
                <w:rFonts w:eastAsia="Arial Unicode MS"/>
                <w:sz w:val="22"/>
                <w:szCs w:val="22"/>
              </w:rPr>
              <w:t xml:space="preserve"> skalę nuo pradinės vertės ir papildomai rektalinio kraujavimo balo [RBS]</w:t>
            </w:r>
            <w:r w:rsidR="006B4D9C" w:rsidRPr="0046210B">
              <w:rPr>
                <w:rFonts w:eastAsia="Arial Unicode MS"/>
                <w:sz w:val="22"/>
                <w:szCs w:val="22"/>
              </w:rPr>
              <w:t xml:space="preserve"> (angl. </w:t>
            </w:r>
            <w:r w:rsidR="006B4D9C" w:rsidRPr="0046210B">
              <w:rPr>
                <w:rFonts w:eastAsia="Arial Unicode MS"/>
                <w:i/>
                <w:sz w:val="22"/>
                <w:szCs w:val="22"/>
              </w:rPr>
              <w:t>Rectal bleeding score</w:t>
            </w:r>
            <w:r w:rsidR="006B4D9C" w:rsidRPr="0046210B">
              <w:rPr>
                <w:rFonts w:eastAsia="Arial Unicode MS"/>
                <w:sz w:val="22"/>
                <w:szCs w:val="22"/>
              </w:rPr>
              <w:t>)</w:t>
            </w:r>
            <w:r w:rsidRPr="0046210B">
              <w:rPr>
                <w:rFonts w:eastAsia="Arial Unicode MS"/>
                <w:sz w:val="22"/>
                <w:szCs w:val="22"/>
              </w:rPr>
              <w:t xml:space="preserve"> sumažėjimas ≥1 arba absoliutus RBS lygus 0 ar 1;</w:t>
            </w:r>
          </w:p>
          <w:p w14:paraId="7CB4821D" w14:textId="77777777" w:rsidR="00284EB3" w:rsidRPr="0046210B" w:rsidRDefault="00000000" w:rsidP="006F410D">
            <w:pPr>
              <w:spacing w:line="264" w:lineRule="atLeast"/>
              <w:rPr>
                <w:rFonts w:eastAsia="Arial Unicode MS"/>
                <w:sz w:val="22"/>
                <w:szCs w:val="22"/>
              </w:rPr>
            </w:pPr>
            <w:r w:rsidRPr="0046210B">
              <w:rPr>
                <w:rStyle w:val="sup1"/>
                <w:rFonts w:eastAsia="Arial Unicode MS"/>
                <w:sz w:val="22"/>
                <w:szCs w:val="22"/>
                <w:vertAlign w:val="superscript"/>
              </w:rPr>
              <w:t>*</w:t>
            </w:r>
            <w:r w:rsidRPr="0046210B">
              <w:rPr>
                <w:rFonts w:eastAsia="Arial Unicode MS"/>
                <w:sz w:val="22"/>
                <w:szCs w:val="22"/>
              </w:rPr>
              <w:t xml:space="preserve">p&lt;0,05 Humira vartojusios grupės duomenis lyginant su placebą vartojusios grupės duomenimis  </w:t>
            </w:r>
          </w:p>
          <w:p w14:paraId="33F08ADF" w14:textId="77777777" w:rsidR="00284EB3" w:rsidRPr="0046210B" w:rsidRDefault="00000000" w:rsidP="006F410D">
            <w:pPr>
              <w:spacing w:line="264" w:lineRule="atLeast"/>
              <w:rPr>
                <w:rFonts w:eastAsia="Arial Unicode MS"/>
                <w:sz w:val="22"/>
                <w:szCs w:val="22"/>
              </w:rPr>
            </w:pPr>
            <w:r w:rsidRPr="0046210B">
              <w:rPr>
                <w:rFonts w:eastAsia="Arial Unicode MS"/>
                <w:sz w:val="22"/>
                <w:szCs w:val="22"/>
              </w:rPr>
              <w:t>**p&lt;0,001 Humira vartojusios grupės duomenis lyginant su placebą vartojusios grupės duomenimis</w:t>
            </w:r>
          </w:p>
          <w:p w14:paraId="2E0C5C10" w14:textId="77777777" w:rsidR="00284EB3" w:rsidRPr="0046210B" w:rsidRDefault="00000000" w:rsidP="006F410D">
            <w:pPr>
              <w:spacing w:line="264" w:lineRule="atLeast"/>
              <w:rPr>
                <w:rFonts w:eastAsia="Arial Unicode MS"/>
                <w:b/>
                <w:sz w:val="22"/>
                <w:szCs w:val="22"/>
              </w:rPr>
            </w:pPr>
            <w:r w:rsidRPr="0046210B">
              <w:rPr>
                <w:sz w:val="22"/>
                <w:szCs w:val="22"/>
                <w:vertAlign w:val="superscript"/>
              </w:rPr>
              <w:t xml:space="preserve">a </w:t>
            </w:r>
            <w:r w:rsidRPr="0046210B">
              <w:rPr>
                <w:sz w:val="22"/>
                <w:szCs w:val="22"/>
              </w:rPr>
              <w:t xml:space="preserve">  Tiems, kurie pradžioje vartojo kortikosteroidus</w:t>
            </w:r>
          </w:p>
        </w:tc>
      </w:tr>
    </w:tbl>
    <w:p w14:paraId="1C8AAFC9" w14:textId="77777777" w:rsidR="00284EB3" w:rsidRPr="0046210B" w:rsidRDefault="00284EB3" w:rsidP="00284EB3">
      <w:pPr>
        <w:pStyle w:val="EMEANormal"/>
        <w:rPr>
          <w:iCs/>
          <w:szCs w:val="22"/>
          <w:lang w:val="lt-LT"/>
        </w:rPr>
      </w:pPr>
    </w:p>
    <w:p w14:paraId="0F8670AA" w14:textId="77777777" w:rsidR="00284EB3" w:rsidRPr="0046210B" w:rsidRDefault="00000000" w:rsidP="00284EB3">
      <w:pPr>
        <w:pStyle w:val="EMEANormal"/>
        <w:rPr>
          <w:iCs/>
          <w:szCs w:val="22"/>
          <w:lang w:val="lt-LT"/>
        </w:rPr>
      </w:pPr>
      <w:r w:rsidRPr="0046210B">
        <w:rPr>
          <w:iCs/>
          <w:szCs w:val="22"/>
          <w:lang w:val="lt-LT"/>
        </w:rPr>
        <w:t>Iš tų pacientų, kuriems klinikinis atsakas nustatytas 8 savaitę, 47</w:t>
      </w:r>
      <w:r w:rsidR="003F69B5" w:rsidRPr="0046210B">
        <w:rPr>
          <w:iCs/>
          <w:szCs w:val="22"/>
          <w:lang w:val="lt-LT"/>
        </w:rPr>
        <w:t> </w:t>
      </w:r>
      <w:r w:rsidRPr="0046210B">
        <w:rPr>
          <w:iCs/>
          <w:szCs w:val="22"/>
          <w:lang w:val="lt-LT"/>
        </w:rPr>
        <w:t>% nustatytas klinikinis atsakas, 29 % – remisija, 41 % sugijusi gleivinė, ir 52 savaitę 20</w:t>
      </w:r>
      <w:r w:rsidR="003F69B5" w:rsidRPr="0046210B">
        <w:rPr>
          <w:iCs/>
          <w:szCs w:val="22"/>
          <w:lang w:val="lt-LT"/>
        </w:rPr>
        <w:t> </w:t>
      </w:r>
      <w:r w:rsidRPr="0046210B">
        <w:rPr>
          <w:iCs/>
          <w:szCs w:val="22"/>
          <w:lang w:val="lt-LT"/>
        </w:rPr>
        <w:t>% buvo ≥ 90 dienų remisijoje be steroidų.</w:t>
      </w:r>
    </w:p>
    <w:p w14:paraId="339CD78A" w14:textId="77777777" w:rsidR="00284EB3" w:rsidRPr="0046210B" w:rsidRDefault="00284EB3" w:rsidP="00284EB3">
      <w:pPr>
        <w:pStyle w:val="EMEANormal"/>
        <w:rPr>
          <w:iCs/>
          <w:szCs w:val="22"/>
          <w:lang w:val="lt-LT"/>
        </w:rPr>
      </w:pPr>
    </w:p>
    <w:p w14:paraId="2305A24D" w14:textId="77777777" w:rsidR="00284EB3" w:rsidRPr="0046210B" w:rsidRDefault="00000000" w:rsidP="00284EB3">
      <w:pPr>
        <w:autoSpaceDE w:val="0"/>
        <w:autoSpaceDN w:val="0"/>
        <w:adjustRightInd w:val="0"/>
        <w:rPr>
          <w:iCs/>
          <w:sz w:val="22"/>
          <w:szCs w:val="22"/>
        </w:rPr>
      </w:pPr>
      <w:r w:rsidRPr="0046210B">
        <w:rPr>
          <w:iCs/>
          <w:sz w:val="22"/>
          <w:szCs w:val="22"/>
        </w:rPr>
        <w:t>Apie 40 % UC-II tyrime dalyvavusių pacientų ankstesnis gydymas navikų nekrozės faktorių (TNF) antagonistu infliksimabu buvo neveiksmingas. Adalimumabo veiksmingumas šiems pacientams buvo mažesnis, palyginti su pacientais, anksčiau nevartojusiais TNF-antagonistų. Iš tų pacientų, kuriems ankstesnis gydymas TNF-antagonistais buvo neveiksmingas, 52 savaitę 3 % pacientų buvo pasiekta remisija vartojant placeb</w:t>
      </w:r>
      <w:r w:rsidR="006B4D9C" w:rsidRPr="0046210B">
        <w:rPr>
          <w:iCs/>
          <w:sz w:val="22"/>
          <w:szCs w:val="22"/>
        </w:rPr>
        <w:t>ą</w:t>
      </w:r>
      <w:r w:rsidRPr="0046210B">
        <w:rPr>
          <w:iCs/>
          <w:sz w:val="22"/>
          <w:szCs w:val="22"/>
        </w:rPr>
        <w:t xml:space="preserve"> ir 10 % pacientų buvo pasiekta remisija vartojant adalimumabo. </w:t>
      </w:r>
    </w:p>
    <w:p w14:paraId="2A301D4B" w14:textId="77777777" w:rsidR="00284EB3" w:rsidRPr="0046210B" w:rsidRDefault="00284EB3" w:rsidP="00284EB3">
      <w:pPr>
        <w:autoSpaceDE w:val="0"/>
        <w:autoSpaceDN w:val="0"/>
        <w:adjustRightInd w:val="0"/>
        <w:rPr>
          <w:sz w:val="22"/>
          <w:szCs w:val="22"/>
        </w:rPr>
      </w:pPr>
    </w:p>
    <w:p w14:paraId="12E09E5D" w14:textId="77777777" w:rsidR="00284EB3" w:rsidRPr="0046210B" w:rsidRDefault="00000000" w:rsidP="00284EB3">
      <w:pPr>
        <w:pStyle w:val="EMEANormal"/>
        <w:rPr>
          <w:szCs w:val="22"/>
          <w:lang w:val="lt-LT"/>
        </w:rPr>
      </w:pPr>
      <w:r w:rsidRPr="0046210B">
        <w:rPr>
          <w:szCs w:val="22"/>
          <w:lang w:val="lt-LT"/>
        </w:rPr>
        <w:t xml:space="preserve">UC-I ir UC-II tyrimuose dalyvavusieji pacientai galėjo rinktis, ar pereiti į atvirą ilgalaikį tęstinį tyrimą (UC-III). Po 3 metų gydymo adalimumabu 75 % (301/402) ir toliau buvo klinikinėje remisijoje pagal dalinį </w:t>
      </w:r>
      <w:r w:rsidRPr="0046210B">
        <w:rPr>
          <w:i/>
          <w:szCs w:val="22"/>
          <w:lang w:val="lt-LT"/>
        </w:rPr>
        <w:t>Mayo</w:t>
      </w:r>
      <w:r w:rsidRPr="0046210B">
        <w:rPr>
          <w:szCs w:val="22"/>
          <w:lang w:val="lt-LT"/>
        </w:rPr>
        <w:t xml:space="preserve"> skalės balą. </w:t>
      </w:r>
    </w:p>
    <w:p w14:paraId="4E2820A3" w14:textId="77777777" w:rsidR="00284EB3" w:rsidRPr="0046210B" w:rsidRDefault="00284EB3" w:rsidP="00284EB3">
      <w:pPr>
        <w:pStyle w:val="EMEANormal"/>
        <w:rPr>
          <w:szCs w:val="22"/>
          <w:lang w:val="lt-LT"/>
        </w:rPr>
      </w:pPr>
    </w:p>
    <w:p w14:paraId="7478F8A9" w14:textId="77777777" w:rsidR="00284EB3" w:rsidRPr="0046210B" w:rsidRDefault="00000000" w:rsidP="00284EB3">
      <w:pPr>
        <w:rPr>
          <w:bCs/>
          <w:i/>
          <w:sz w:val="22"/>
          <w:szCs w:val="22"/>
          <w:u w:val="single"/>
        </w:rPr>
      </w:pPr>
      <w:r w:rsidRPr="0046210B">
        <w:rPr>
          <w:bCs/>
          <w:i/>
          <w:sz w:val="22"/>
          <w:szCs w:val="22"/>
          <w:u w:val="single"/>
        </w:rPr>
        <w:t>Hospitalizacijos dažnis</w:t>
      </w:r>
    </w:p>
    <w:p w14:paraId="5FE8575D" w14:textId="77777777" w:rsidR="00284EB3" w:rsidRPr="0046210B" w:rsidRDefault="00284EB3" w:rsidP="00284EB3">
      <w:pPr>
        <w:rPr>
          <w:sz w:val="22"/>
          <w:szCs w:val="22"/>
        </w:rPr>
      </w:pPr>
    </w:p>
    <w:p w14:paraId="6F6C813F" w14:textId="77777777" w:rsidR="00284EB3" w:rsidRPr="0046210B" w:rsidRDefault="00000000" w:rsidP="00284EB3">
      <w:pPr>
        <w:rPr>
          <w:sz w:val="22"/>
          <w:szCs w:val="22"/>
        </w:rPr>
      </w:pPr>
      <w:r w:rsidRPr="0046210B">
        <w:rPr>
          <w:sz w:val="22"/>
          <w:szCs w:val="22"/>
        </w:rPr>
        <w:t>Per 52 savaites UC-I ir UC-II tyrimuose stebėtas mažesnis hospitalizacijos dėl visų priežasčių ir hospitalizacijos dėl opinio kolito dažnis gydomų adalimumabu grupėje palyginus su placebo grupe. Adalimumabo grupėje hospitalizacijos dėl visų priežasčių skaičius buvo 0,18 paciento metų palyginus su 0,26 paciento metų placebo grupėje ir atitinkamai hospitalizacijos dėl opinio kolito buvo 0,12 paciento metų palyginus su 0,22 paciento metų.</w:t>
      </w:r>
    </w:p>
    <w:p w14:paraId="30A72E65" w14:textId="77777777" w:rsidR="00284EB3" w:rsidRPr="0046210B" w:rsidRDefault="00284EB3" w:rsidP="00284EB3">
      <w:pPr>
        <w:pStyle w:val="EMEANormal"/>
        <w:rPr>
          <w:szCs w:val="22"/>
          <w:u w:val="single"/>
          <w:lang w:val="lt-LT"/>
        </w:rPr>
      </w:pPr>
    </w:p>
    <w:p w14:paraId="18ABB0BC" w14:textId="77777777" w:rsidR="00284EB3" w:rsidRPr="0046210B" w:rsidRDefault="00000000" w:rsidP="00511F70">
      <w:pPr>
        <w:keepNext/>
        <w:rPr>
          <w:bCs/>
          <w:i/>
          <w:sz w:val="22"/>
          <w:szCs w:val="22"/>
          <w:u w:val="single"/>
        </w:rPr>
      </w:pPr>
      <w:r w:rsidRPr="0046210B">
        <w:rPr>
          <w:bCs/>
          <w:i/>
          <w:sz w:val="22"/>
          <w:szCs w:val="22"/>
          <w:u w:val="single"/>
        </w:rPr>
        <w:lastRenderedPageBreak/>
        <w:t>Gyvenimo kokybė</w:t>
      </w:r>
    </w:p>
    <w:p w14:paraId="0DA7E02F" w14:textId="77777777" w:rsidR="00284EB3" w:rsidRPr="0046210B" w:rsidRDefault="00284EB3" w:rsidP="00511F70">
      <w:pPr>
        <w:keepNext/>
        <w:rPr>
          <w:szCs w:val="22"/>
        </w:rPr>
      </w:pPr>
    </w:p>
    <w:p w14:paraId="7C503447" w14:textId="77777777" w:rsidR="00284EB3" w:rsidRPr="0046210B" w:rsidRDefault="00000000" w:rsidP="00511F70">
      <w:pPr>
        <w:pStyle w:val="EMEANormal"/>
        <w:keepNext/>
        <w:rPr>
          <w:szCs w:val="22"/>
          <w:lang w:val="lt-LT"/>
        </w:rPr>
      </w:pPr>
      <w:r w:rsidRPr="0046210B">
        <w:rPr>
          <w:szCs w:val="22"/>
          <w:lang w:val="lt-LT"/>
        </w:rPr>
        <w:t>UC-II tyrime su adalimumabu pagerėjo uždegiminių žarnų ligų klausimyno (IBDQ) balas.</w:t>
      </w:r>
    </w:p>
    <w:p w14:paraId="2BF27364" w14:textId="77777777" w:rsidR="00284EB3" w:rsidRPr="0046210B" w:rsidRDefault="00284EB3" w:rsidP="00511F70">
      <w:pPr>
        <w:pStyle w:val="EMEANormal"/>
        <w:keepNext/>
        <w:rPr>
          <w:szCs w:val="22"/>
          <w:u w:val="single"/>
          <w:lang w:val="lt-LT"/>
        </w:rPr>
      </w:pPr>
    </w:p>
    <w:p w14:paraId="0F4196E0" w14:textId="77777777" w:rsidR="002E3796" w:rsidRPr="0046210B" w:rsidRDefault="00000000" w:rsidP="00511F70">
      <w:pPr>
        <w:pStyle w:val="EMEANormal"/>
        <w:keepNext/>
        <w:rPr>
          <w:i/>
          <w:szCs w:val="22"/>
          <w:lang w:val="lt-LT"/>
        </w:rPr>
      </w:pPr>
      <w:r w:rsidRPr="0046210B">
        <w:rPr>
          <w:i/>
          <w:szCs w:val="22"/>
          <w:lang w:val="lt-LT"/>
        </w:rPr>
        <w:t>Uveitas</w:t>
      </w:r>
    </w:p>
    <w:p w14:paraId="6245D728" w14:textId="77777777" w:rsidR="002E3796" w:rsidRPr="0046210B" w:rsidRDefault="002E3796" w:rsidP="00511F70">
      <w:pPr>
        <w:pStyle w:val="EMEANormal"/>
        <w:keepNext/>
        <w:rPr>
          <w:szCs w:val="22"/>
          <w:lang w:val="lt-LT"/>
        </w:rPr>
      </w:pPr>
    </w:p>
    <w:p w14:paraId="2C5BF3D2" w14:textId="77777777" w:rsidR="002E3796" w:rsidRPr="0046210B" w:rsidRDefault="00000000" w:rsidP="00511F70">
      <w:pPr>
        <w:pStyle w:val="EMEANormal"/>
        <w:keepNext/>
        <w:rPr>
          <w:szCs w:val="22"/>
          <w:lang w:val="lt-LT"/>
        </w:rPr>
      </w:pPr>
      <w:r w:rsidRPr="0046210B">
        <w:rPr>
          <w:szCs w:val="22"/>
          <w:lang w:val="lt-LT"/>
        </w:rPr>
        <w:t>Humira saugumas ir veiksmingumas suaugusiems pacientams, sergantiems neinfekciniu viduriniu uveitu, užpakaliniu uveitu ir panuveitu, neįskaitant pacientų, kuriems yra izoliuotas priekinis uveitas, buvo vertinamas dviejų atsitiktinių imčių dvigubai koduotų placebu kontroliuojamų tyrimų (UV I ir II) metu. Pacientai gavo pradinę 80 mg placebo arba Humir</w:t>
      </w:r>
      <w:r w:rsidR="006B4D9C" w:rsidRPr="0046210B">
        <w:rPr>
          <w:szCs w:val="22"/>
          <w:lang w:val="lt-LT"/>
        </w:rPr>
        <w:t>a</w:t>
      </w:r>
      <w:r w:rsidRPr="0046210B">
        <w:rPr>
          <w:szCs w:val="22"/>
          <w:lang w:val="lt-LT"/>
        </w:rPr>
        <w:t xml:space="preserve"> dozę ir vėliau kas antrą savaitę pradedant nuo kitos savaitės po pradinės dozės gavo po 40 mg. Kartu buvo leidžiama vartoti pastovias vieno nebiologinio imunosupresanto dozes. </w:t>
      </w:r>
    </w:p>
    <w:p w14:paraId="5EA59468" w14:textId="77777777" w:rsidR="002E3796" w:rsidRPr="0046210B" w:rsidRDefault="002E3796" w:rsidP="002E3796">
      <w:pPr>
        <w:pStyle w:val="EMEANormal"/>
        <w:rPr>
          <w:szCs w:val="22"/>
          <w:lang w:val="lt-LT"/>
        </w:rPr>
      </w:pPr>
    </w:p>
    <w:p w14:paraId="113B40D0" w14:textId="77777777" w:rsidR="002E3796" w:rsidRPr="0046210B" w:rsidRDefault="00000000" w:rsidP="002E3796">
      <w:pPr>
        <w:pStyle w:val="EMEANormal"/>
        <w:rPr>
          <w:szCs w:val="22"/>
          <w:lang w:val="lt-LT"/>
        </w:rPr>
      </w:pPr>
      <w:r w:rsidRPr="0046210B">
        <w:rPr>
          <w:szCs w:val="22"/>
          <w:lang w:val="lt-LT"/>
        </w:rPr>
        <w:t xml:space="preserve">UV I tyrimo metu buvo vertinama 217 pacientų, sergančių aktyviu uveitu nepaisant gydymo kortikosteroidais (per burną vartojamu prednizonu, 10-60 mg per parą). Visi pacientai tyrimo pradžioje gavo standartinę 2 savaičių 60 mg per parą prednizono dozę, o vėliau </w:t>
      </w:r>
      <w:r w:rsidR="006B4D9C" w:rsidRPr="0046210B">
        <w:rPr>
          <w:szCs w:val="22"/>
          <w:lang w:val="lt-LT"/>
        </w:rPr>
        <w:t xml:space="preserve">- </w:t>
      </w:r>
      <w:r w:rsidRPr="0046210B">
        <w:rPr>
          <w:szCs w:val="22"/>
          <w:lang w:val="lt-LT"/>
        </w:rPr>
        <w:t xml:space="preserve">privalomą dozės mažinimo grafiką, pagal kurį kortikosteroidų vartojimas visai nutraukiamas iki 15 savaitės. </w:t>
      </w:r>
    </w:p>
    <w:p w14:paraId="293215AD" w14:textId="77777777" w:rsidR="002E3796" w:rsidRPr="0046210B" w:rsidRDefault="002E3796" w:rsidP="002E3796">
      <w:pPr>
        <w:pStyle w:val="EMEANormal"/>
        <w:rPr>
          <w:szCs w:val="22"/>
          <w:lang w:val="lt-LT"/>
        </w:rPr>
      </w:pPr>
    </w:p>
    <w:p w14:paraId="01764479" w14:textId="77777777" w:rsidR="002E3796" w:rsidRPr="0046210B" w:rsidRDefault="00000000" w:rsidP="002E3796">
      <w:pPr>
        <w:pStyle w:val="EMEANormal"/>
        <w:rPr>
          <w:szCs w:val="22"/>
          <w:lang w:val="lt-LT"/>
        </w:rPr>
      </w:pPr>
      <w:r w:rsidRPr="0046210B">
        <w:rPr>
          <w:szCs w:val="22"/>
          <w:lang w:val="lt-LT"/>
        </w:rPr>
        <w:t>UV II tyrimo metu buvo vertinami 226 pacientai, sergantys neaktyviu uveitu ir tyrimo pradžioje jiems nuolat reik</w:t>
      </w:r>
      <w:r w:rsidR="006B4D9C" w:rsidRPr="0046210B">
        <w:rPr>
          <w:szCs w:val="22"/>
          <w:lang w:val="lt-LT"/>
        </w:rPr>
        <w:t>ėjo</w:t>
      </w:r>
      <w:r w:rsidRPr="0046210B">
        <w:rPr>
          <w:szCs w:val="22"/>
          <w:lang w:val="lt-LT"/>
        </w:rPr>
        <w:t xml:space="preserve"> vartoti kortikosteroidus (per burną vartojamą predn</w:t>
      </w:r>
      <w:r w:rsidR="00F50E90" w:rsidRPr="0046210B">
        <w:rPr>
          <w:szCs w:val="22"/>
          <w:lang w:val="lt-LT"/>
        </w:rPr>
        <w:t>i</w:t>
      </w:r>
      <w:r w:rsidRPr="0046210B">
        <w:rPr>
          <w:szCs w:val="22"/>
          <w:lang w:val="lt-LT"/>
        </w:rPr>
        <w:t xml:space="preserve">zoną po 10-35 mg per parą) ligai kontroliuoti. Vėliau pacientai privalomai pagal grafiką mažino dozę ir iki 19 savaitės kortikosteroidų vartojimas buvo visai nutrauktas. </w:t>
      </w:r>
    </w:p>
    <w:p w14:paraId="312D9965" w14:textId="77777777" w:rsidR="002E3796" w:rsidRPr="0046210B" w:rsidRDefault="002E3796" w:rsidP="002E3796">
      <w:pPr>
        <w:pStyle w:val="EMEANormal"/>
        <w:rPr>
          <w:szCs w:val="22"/>
          <w:lang w:val="lt-LT"/>
        </w:rPr>
      </w:pPr>
    </w:p>
    <w:p w14:paraId="3D627D74" w14:textId="77777777" w:rsidR="002E3796" w:rsidRPr="0046210B" w:rsidRDefault="00000000" w:rsidP="002E3796">
      <w:pPr>
        <w:pStyle w:val="EMEANormal"/>
        <w:rPr>
          <w:szCs w:val="22"/>
          <w:lang w:val="lt-LT"/>
        </w:rPr>
      </w:pPr>
      <w:r w:rsidRPr="0046210B">
        <w:rPr>
          <w:szCs w:val="22"/>
          <w:lang w:val="lt-LT"/>
        </w:rPr>
        <w:t>Pagrindinė vertinamoji abiejų tyrimų baigtis buvo laikas iki gydymo nesėkmės. Gydymo nesėkmė buvo apibrėžta kaip daugiakomponentė pasekmė, susidedanti iš uždegiminių gyslainės ir tinklainės ir (arba) uždegiminių tinklainės kraujagyslių pažeidimų, priekinės kameros (PK) ląstelių laipsnio, stiklakūnio drumstumo (SD) laipsnio ir geriausio koreguoto regos aštrumo (GKRA).</w:t>
      </w:r>
    </w:p>
    <w:p w14:paraId="06738E3E" w14:textId="77777777" w:rsidR="002E3796" w:rsidRDefault="002E3796" w:rsidP="002E3796">
      <w:pPr>
        <w:pStyle w:val="EMEANormal"/>
        <w:rPr>
          <w:szCs w:val="22"/>
          <w:lang w:val="lt-LT"/>
        </w:rPr>
      </w:pPr>
    </w:p>
    <w:p w14:paraId="1A249A12" w14:textId="77777777" w:rsidR="007A56AE" w:rsidRPr="00641380" w:rsidRDefault="00000000" w:rsidP="007A56AE">
      <w:pPr>
        <w:pStyle w:val="EMEANormal"/>
        <w:rPr>
          <w:szCs w:val="22"/>
          <w:lang w:val="lt-LT"/>
        </w:rPr>
      </w:pPr>
      <w:bookmarkStart w:id="13404" w:name="_Hlk10206385"/>
      <w:r w:rsidRPr="00641380">
        <w:rPr>
          <w:szCs w:val="22"/>
          <w:lang w:val="lt-LT"/>
        </w:rPr>
        <w:t xml:space="preserve">Pacientai, kurie baigė tyrimus UV I ir UV II, </w:t>
      </w:r>
      <w:r w:rsidR="004F0449" w:rsidRPr="00641380">
        <w:rPr>
          <w:szCs w:val="22"/>
          <w:lang w:val="lt-LT"/>
        </w:rPr>
        <w:t>buvo tinkami</w:t>
      </w:r>
      <w:r w:rsidRPr="00641380">
        <w:rPr>
          <w:szCs w:val="22"/>
          <w:lang w:val="lt-LT"/>
        </w:rPr>
        <w:t xml:space="preserve"> įtrauki</w:t>
      </w:r>
      <w:r w:rsidR="004F0449" w:rsidRPr="00641380">
        <w:rPr>
          <w:szCs w:val="22"/>
          <w:lang w:val="lt-LT"/>
        </w:rPr>
        <w:t>mui</w:t>
      </w:r>
      <w:r w:rsidRPr="00641380">
        <w:rPr>
          <w:szCs w:val="22"/>
          <w:lang w:val="lt-LT"/>
        </w:rPr>
        <w:t xml:space="preserve"> į nekontroliuojamą, tęstinį, ilgalaikį tyrimą, kurio numatyta pradinė trukmė buvo 78 savaitės. Po 78 savaitės pacientams buvo leista tęsti tyrim</w:t>
      </w:r>
      <w:r w:rsidR="006E54AB" w:rsidRPr="00641380">
        <w:rPr>
          <w:szCs w:val="22"/>
          <w:lang w:val="lt-LT"/>
        </w:rPr>
        <w:t>ui skirtą</w:t>
      </w:r>
      <w:r w:rsidRPr="00641380">
        <w:rPr>
          <w:szCs w:val="22"/>
          <w:lang w:val="lt-LT"/>
        </w:rPr>
        <w:t xml:space="preserve"> vaistinį preparatą, iki kol jie galėjo gauti Humira.</w:t>
      </w:r>
    </w:p>
    <w:bookmarkEnd w:id="13404"/>
    <w:p w14:paraId="09376B33" w14:textId="77777777" w:rsidR="007A56AE" w:rsidRPr="0046210B" w:rsidRDefault="007A56AE" w:rsidP="002E3796">
      <w:pPr>
        <w:pStyle w:val="EMEANormal"/>
        <w:rPr>
          <w:szCs w:val="22"/>
          <w:lang w:val="lt-LT"/>
        </w:rPr>
      </w:pPr>
    </w:p>
    <w:p w14:paraId="2E184205" w14:textId="77777777" w:rsidR="002E3796" w:rsidRPr="005137FC" w:rsidRDefault="00000000" w:rsidP="002E3796">
      <w:pPr>
        <w:pStyle w:val="EMEANormal"/>
        <w:rPr>
          <w:szCs w:val="22"/>
          <w:u w:val="single"/>
          <w:lang w:val="lt-LT"/>
        </w:rPr>
      </w:pPr>
      <w:r w:rsidRPr="005137FC">
        <w:rPr>
          <w:szCs w:val="22"/>
          <w:u w:val="single"/>
          <w:lang w:val="lt-LT"/>
        </w:rPr>
        <w:t>Klinikinis atsakas</w:t>
      </w:r>
    </w:p>
    <w:p w14:paraId="73A98005" w14:textId="77777777" w:rsidR="002E3796" w:rsidRPr="0046210B" w:rsidRDefault="002E3796" w:rsidP="002E3796">
      <w:pPr>
        <w:pStyle w:val="EMEANormal"/>
        <w:rPr>
          <w:szCs w:val="22"/>
          <w:lang w:val="lt-LT"/>
        </w:rPr>
      </w:pPr>
    </w:p>
    <w:p w14:paraId="48A14796" w14:textId="77777777" w:rsidR="002E3796" w:rsidRPr="0046210B" w:rsidRDefault="00000000" w:rsidP="002E3796">
      <w:pPr>
        <w:pStyle w:val="EMEANormal"/>
        <w:rPr>
          <w:szCs w:val="22"/>
          <w:lang w:val="lt-LT"/>
        </w:rPr>
      </w:pPr>
      <w:r w:rsidRPr="0046210B">
        <w:rPr>
          <w:szCs w:val="22"/>
          <w:lang w:val="lt-LT"/>
        </w:rPr>
        <w:t xml:space="preserve">Abiejų tyrimų rezultatai parodė statistiškai reikšmingą gydymo nesėkmės rizikos sumažėjimą pacientams, gydomiems Humira, palyginti su pacientais, gaunančiais placebą (žr. </w:t>
      </w:r>
      <w:r w:rsidR="000F6FC7" w:rsidRPr="0046210B">
        <w:rPr>
          <w:szCs w:val="22"/>
          <w:lang w:val="lt-LT"/>
        </w:rPr>
        <w:t>2</w:t>
      </w:r>
      <w:r w:rsidR="000F6FC7">
        <w:rPr>
          <w:szCs w:val="22"/>
          <w:lang w:val="lt-LT"/>
        </w:rPr>
        <w:t>4</w:t>
      </w:r>
      <w:r w:rsidR="000F6FC7" w:rsidRPr="0046210B">
        <w:rPr>
          <w:szCs w:val="22"/>
          <w:lang w:val="lt-LT"/>
        </w:rPr>
        <w:t> </w:t>
      </w:r>
      <w:r w:rsidRPr="0046210B">
        <w:rPr>
          <w:szCs w:val="22"/>
          <w:lang w:val="lt-LT"/>
        </w:rPr>
        <w:t xml:space="preserve">lentelę). Abu tyrimai parodė ankstyvą ir ilgalaikį Humira poveikį, palyginti su placebu, vertinant gydymo nesėkmės dažnį (žr. </w:t>
      </w:r>
      <w:r w:rsidR="00A81F11" w:rsidRPr="0046210B">
        <w:rPr>
          <w:szCs w:val="22"/>
          <w:lang w:val="lt-LT"/>
        </w:rPr>
        <w:t>2</w:t>
      </w:r>
      <w:r w:rsidRPr="0046210B">
        <w:rPr>
          <w:szCs w:val="22"/>
          <w:lang w:val="lt-LT"/>
        </w:rPr>
        <w:t xml:space="preserve"> pav.).</w:t>
      </w:r>
    </w:p>
    <w:p w14:paraId="6E44246D" w14:textId="77777777" w:rsidR="002E3796" w:rsidRPr="0046210B" w:rsidRDefault="002E3796" w:rsidP="002E3796">
      <w:pPr>
        <w:pStyle w:val="EMEANormal"/>
        <w:rPr>
          <w:szCs w:val="22"/>
          <w:lang w:val="lt-LT"/>
        </w:rPr>
      </w:pPr>
    </w:p>
    <w:p w14:paraId="473648C2" w14:textId="77777777" w:rsidR="002E3796" w:rsidRPr="0046210B" w:rsidRDefault="00000000" w:rsidP="008E5573">
      <w:pPr>
        <w:pStyle w:val="EMEANormal"/>
        <w:keepNext/>
        <w:jc w:val="center"/>
        <w:rPr>
          <w:b/>
          <w:szCs w:val="22"/>
          <w:lang w:val="lt-LT"/>
        </w:rPr>
      </w:pPr>
      <w:r w:rsidRPr="0046210B">
        <w:rPr>
          <w:b/>
          <w:szCs w:val="22"/>
          <w:lang w:val="lt-LT"/>
        </w:rPr>
        <w:t>2</w:t>
      </w:r>
      <w:r>
        <w:rPr>
          <w:b/>
          <w:szCs w:val="22"/>
          <w:lang w:val="lt-LT"/>
        </w:rPr>
        <w:t>4</w:t>
      </w:r>
      <w:r w:rsidRPr="0046210B">
        <w:rPr>
          <w:b/>
          <w:szCs w:val="22"/>
          <w:lang w:val="lt-LT"/>
        </w:rPr>
        <w:t> lentelė</w:t>
      </w:r>
    </w:p>
    <w:p w14:paraId="08920855" w14:textId="77777777" w:rsidR="002E3796" w:rsidRPr="0046210B" w:rsidRDefault="00000000" w:rsidP="008E5573">
      <w:pPr>
        <w:pStyle w:val="EMEANormal"/>
        <w:keepNext/>
        <w:jc w:val="center"/>
        <w:rPr>
          <w:b/>
          <w:szCs w:val="22"/>
          <w:lang w:val="lt-LT"/>
        </w:rPr>
      </w:pPr>
      <w:r w:rsidRPr="0046210B">
        <w:rPr>
          <w:b/>
          <w:szCs w:val="22"/>
          <w:lang w:val="lt-LT"/>
        </w:rPr>
        <w:t>Laikas iki gydymo nesėkmės tyrimų UV I ir UV II metu</w:t>
      </w:r>
    </w:p>
    <w:p w14:paraId="65564DCA" w14:textId="77777777" w:rsidR="002E3796" w:rsidRPr="0046210B" w:rsidRDefault="002E3796" w:rsidP="008E5573">
      <w:pPr>
        <w:pStyle w:val="EMEANormal"/>
        <w:keepNext/>
        <w:jc w:val="center"/>
        <w:rPr>
          <w:b/>
          <w:szCs w:val="22"/>
          <w:lang w:val="lt-LT"/>
        </w:rPr>
      </w:pPr>
    </w:p>
    <w:tbl>
      <w:tblPr>
        <w:tblW w:w="0" w:type="auto"/>
        <w:tblBorders>
          <w:top w:val="single" w:sz="4" w:space="0" w:color="auto"/>
          <w:bottom w:val="single" w:sz="4" w:space="0" w:color="auto"/>
        </w:tblBorders>
        <w:tblLook w:val="04A0" w:firstRow="1" w:lastRow="0" w:firstColumn="1" w:lastColumn="0" w:noHBand="0" w:noVBand="1"/>
      </w:tblPr>
      <w:tblGrid>
        <w:gridCol w:w="2268"/>
        <w:gridCol w:w="720"/>
        <w:gridCol w:w="1170"/>
        <w:gridCol w:w="1890"/>
        <w:gridCol w:w="720"/>
        <w:gridCol w:w="1170"/>
        <w:gridCol w:w="1080"/>
      </w:tblGrid>
      <w:tr w:rsidR="00ED6E5B" w14:paraId="00D6E215" w14:textId="77777777" w:rsidTr="007611D1">
        <w:tc>
          <w:tcPr>
            <w:tcW w:w="2268" w:type="dxa"/>
            <w:tcBorders>
              <w:top w:val="single" w:sz="4" w:space="0" w:color="auto"/>
              <w:bottom w:val="single" w:sz="4" w:space="0" w:color="auto"/>
            </w:tcBorders>
          </w:tcPr>
          <w:p w14:paraId="3AF31EF7" w14:textId="77777777" w:rsidR="002E3796" w:rsidRPr="0046210B" w:rsidRDefault="00000000" w:rsidP="008E5573">
            <w:pPr>
              <w:pStyle w:val="EMEANormal"/>
              <w:keepNext/>
              <w:rPr>
                <w:b/>
                <w:szCs w:val="22"/>
                <w:lang w:val="lt-LT"/>
              </w:rPr>
            </w:pPr>
            <w:r w:rsidRPr="0046210B">
              <w:rPr>
                <w:b/>
                <w:szCs w:val="22"/>
                <w:lang w:val="lt-LT"/>
              </w:rPr>
              <w:t>Analizė</w:t>
            </w:r>
          </w:p>
          <w:p w14:paraId="1BF7C8BE" w14:textId="77777777" w:rsidR="002E3796" w:rsidRPr="0046210B" w:rsidRDefault="00000000" w:rsidP="008E5573">
            <w:pPr>
              <w:keepNext/>
              <w:tabs>
                <w:tab w:val="left" w:pos="562"/>
              </w:tabs>
              <w:suppressAutoHyphens/>
              <w:rPr>
                <w:b/>
                <w:sz w:val="22"/>
                <w:szCs w:val="22"/>
              </w:rPr>
            </w:pPr>
            <w:r w:rsidRPr="0046210B">
              <w:rPr>
                <w:b/>
                <w:sz w:val="22"/>
                <w:szCs w:val="22"/>
              </w:rPr>
              <w:tab/>
              <w:t>gydymas</w:t>
            </w:r>
          </w:p>
        </w:tc>
        <w:tc>
          <w:tcPr>
            <w:tcW w:w="720" w:type="dxa"/>
            <w:tcBorders>
              <w:top w:val="single" w:sz="4" w:space="0" w:color="auto"/>
              <w:bottom w:val="single" w:sz="4" w:space="0" w:color="auto"/>
            </w:tcBorders>
          </w:tcPr>
          <w:p w14:paraId="0BDCE0CA" w14:textId="77777777" w:rsidR="002E3796" w:rsidRPr="0046210B" w:rsidRDefault="00000000" w:rsidP="008E5573">
            <w:pPr>
              <w:pStyle w:val="EMEANormal"/>
              <w:keepNext/>
              <w:rPr>
                <w:b/>
                <w:szCs w:val="22"/>
                <w:lang w:val="lt-LT"/>
              </w:rPr>
            </w:pPr>
            <w:r w:rsidRPr="0046210B">
              <w:rPr>
                <w:b/>
                <w:szCs w:val="22"/>
                <w:lang w:val="lt-LT"/>
              </w:rPr>
              <w:t>N</w:t>
            </w:r>
          </w:p>
        </w:tc>
        <w:tc>
          <w:tcPr>
            <w:tcW w:w="1170" w:type="dxa"/>
            <w:tcBorders>
              <w:top w:val="single" w:sz="4" w:space="0" w:color="auto"/>
              <w:bottom w:val="single" w:sz="4" w:space="0" w:color="auto"/>
            </w:tcBorders>
          </w:tcPr>
          <w:p w14:paraId="33A86EF7" w14:textId="77777777" w:rsidR="002E3796" w:rsidRPr="0046210B" w:rsidRDefault="00000000" w:rsidP="008E5573">
            <w:pPr>
              <w:pStyle w:val="EMEANormal"/>
              <w:keepNext/>
              <w:rPr>
                <w:b/>
                <w:szCs w:val="22"/>
                <w:lang w:val="lt-LT"/>
              </w:rPr>
            </w:pPr>
            <w:r w:rsidRPr="0046210B">
              <w:rPr>
                <w:b/>
                <w:szCs w:val="22"/>
                <w:lang w:val="lt-LT"/>
              </w:rPr>
              <w:t>Nesėkmė</w:t>
            </w:r>
            <w:r w:rsidRPr="0046210B">
              <w:rPr>
                <w:b/>
                <w:szCs w:val="22"/>
                <w:lang w:val="lt-LT"/>
              </w:rPr>
              <w:br/>
              <w:t>N (%)</w:t>
            </w:r>
          </w:p>
        </w:tc>
        <w:tc>
          <w:tcPr>
            <w:tcW w:w="1890" w:type="dxa"/>
            <w:tcBorders>
              <w:top w:val="single" w:sz="4" w:space="0" w:color="auto"/>
              <w:bottom w:val="single" w:sz="4" w:space="0" w:color="auto"/>
            </w:tcBorders>
          </w:tcPr>
          <w:p w14:paraId="5FB5BB71" w14:textId="77777777" w:rsidR="002E3796" w:rsidRPr="0046210B" w:rsidRDefault="00000000" w:rsidP="008E5573">
            <w:pPr>
              <w:keepNext/>
              <w:tabs>
                <w:tab w:val="left" w:pos="562"/>
              </w:tabs>
              <w:suppressAutoHyphens/>
              <w:rPr>
                <w:b/>
                <w:sz w:val="22"/>
                <w:szCs w:val="22"/>
              </w:rPr>
            </w:pPr>
            <w:r w:rsidRPr="0046210B">
              <w:rPr>
                <w:b/>
                <w:sz w:val="22"/>
                <w:szCs w:val="22"/>
              </w:rPr>
              <w:t>Vidutinis laikas iki nesėkmės (mėnesiais)</w:t>
            </w:r>
          </w:p>
        </w:tc>
        <w:tc>
          <w:tcPr>
            <w:tcW w:w="720" w:type="dxa"/>
            <w:tcBorders>
              <w:top w:val="single" w:sz="4" w:space="0" w:color="auto"/>
              <w:bottom w:val="single" w:sz="4" w:space="0" w:color="auto"/>
            </w:tcBorders>
          </w:tcPr>
          <w:p w14:paraId="59E4C35A" w14:textId="77777777" w:rsidR="002E3796" w:rsidRPr="0046210B" w:rsidRDefault="00000000" w:rsidP="008E5573">
            <w:pPr>
              <w:pStyle w:val="EMEANormal"/>
              <w:keepNext/>
              <w:rPr>
                <w:b/>
                <w:szCs w:val="22"/>
                <w:lang w:val="lt-LT"/>
              </w:rPr>
            </w:pPr>
            <w:r w:rsidRPr="0046210B">
              <w:rPr>
                <w:b/>
                <w:szCs w:val="22"/>
                <w:lang w:val="lt-LT"/>
              </w:rPr>
              <w:t>RS</w:t>
            </w:r>
            <w:r w:rsidRPr="0046210B">
              <w:rPr>
                <w:b/>
                <w:szCs w:val="22"/>
                <w:vertAlign w:val="superscript"/>
                <w:lang w:val="lt-LT"/>
              </w:rPr>
              <w:t>a</w:t>
            </w:r>
          </w:p>
        </w:tc>
        <w:tc>
          <w:tcPr>
            <w:tcW w:w="1170" w:type="dxa"/>
            <w:tcBorders>
              <w:top w:val="single" w:sz="4" w:space="0" w:color="auto"/>
              <w:bottom w:val="single" w:sz="4" w:space="0" w:color="auto"/>
            </w:tcBorders>
          </w:tcPr>
          <w:p w14:paraId="382743B7" w14:textId="77777777" w:rsidR="002E3796" w:rsidRPr="0046210B" w:rsidRDefault="00000000" w:rsidP="008E5573">
            <w:pPr>
              <w:keepNext/>
              <w:tabs>
                <w:tab w:val="left" w:pos="562"/>
              </w:tabs>
              <w:suppressAutoHyphens/>
              <w:rPr>
                <w:b/>
                <w:sz w:val="22"/>
                <w:szCs w:val="22"/>
              </w:rPr>
            </w:pPr>
            <w:r w:rsidRPr="0046210B">
              <w:rPr>
                <w:b/>
                <w:sz w:val="22"/>
                <w:szCs w:val="22"/>
              </w:rPr>
              <w:t>PI 95 % RS</w:t>
            </w:r>
            <w:r w:rsidRPr="0046210B">
              <w:rPr>
                <w:b/>
                <w:sz w:val="22"/>
                <w:szCs w:val="22"/>
                <w:vertAlign w:val="superscript"/>
              </w:rPr>
              <w:t>a</w:t>
            </w:r>
          </w:p>
        </w:tc>
        <w:tc>
          <w:tcPr>
            <w:tcW w:w="1080" w:type="dxa"/>
            <w:tcBorders>
              <w:top w:val="single" w:sz="4" w:space="0" w:color="auto"/>
              <w:bottom w:val="single" w:sz="4" w:space="0" w:color="auto"/>
            </w:tcBorders>
          </w:tcPr>
          <w:p w14:paraId="555D8C29" w14:textId="77777777" w:rsidR="002E3796" w:rsidRPr="0046210B" w:rsidRDefault="00000000" w:rsidP="008E5573">
            <w:pPr>
              <w:keepNext/>
              <w:tabs>
                <w:tab w:val="left" w:pos="562"/>
              </w:tabs>
              <w:suppressAutoHyphens/>
              <w:rPr>
                <w:b/>
                <w:sz w:val="22"/>
                <w:szCs w:val="22"/>
              </w:rPr>
            </w:pPr>
            <w:r w:rsidRPr="0046210B">
              <w:rPr>
                <w:b/>
                <w:i/>
                <w:sz w:val="22"/>
                <w:szCs w:val="22"/>
              </w:rPr>
              <w:t>P</w:t>
            </w:r>
            <w:r w:rsidRPr="0046210B">
              <w:rPr>
                <w:b/>
                <w:sz w:val="22"/>
                <w:szCs w:val="22"/>
              </w:rPr>
              <w:t xml:space="preserve"> reikšmė</w:t>
            </w:r>
            <w:r w:rsidRPr="0046210B">
              <w:rPr>
                <w:sz w:val="22"/>
                <w:szCs w:val="22"/>
                <w:vertAlign w:val="superscript"/>
              </w:rPr>
              <w:t xml:space="preserve"> b</w:t>
            </w:r>
          </w:p>
        </w:tc>
      </w:tr>
      <w:tr w:rsidR="00ED6E5B" w14:paraId="333B9FC5" w14:textId="77777777" w:rsidTr="007611D1">
        <w:tc>
          <w:tcPr>
            <w:tcW w:w="9018" w:type="dxa"/>
            <w:gridSpan w:val="7"/>
            <w:tcBorders>
              <w:top w:val="single" w:sz="4" w:space="0" w:color="auto"/>
              <w:bottom w:val="nil"/>
            </w:tcBorders>
          </w:tcPr>
          <w:p w14:paraId="4EABE34B" w14:textId="77777777" w:rsidR="002E3796" w:rsidRPr="0046210B" w:rsidRDefault="00000000" w:rsidP="008E5573">
            <w:pPr>
              <w:keepNext/>
              <w:tabs>
                <w:tab w:val="left" w:pos="562"/>
              </w:tabs>
              <w:suppressAutoHyphens/>
              <w:rPr>
                <w:b/>
                <w:sz w:val="22"/>
                <w:szCs w:val="22"/>
              </w:rPr>
            </w:pPr>
            <w:r w:rsidRPr="0046210B">
              <w:rPr>
                <w:b/>
                <w:sz w:val="22"/>
                <w:szCs w:val="22"/>
              </w:rPr>
              <w:t>Laikas iki gydymo nesėkmės 6 savaitę ar po 6 savaitės tyrimo UV I metu</w:t>
            </w:r>
          </w:p>
        </w:tc>
      </w:tr>
      <w:tr w:rsidR="00ED6E5B" w14:paraId="4185E0B2" w14:textId="77777777" w:rsidTr="007611D1">
        <w:tc>
          <w:tcPr>
            <w:tcW w:w="2988" w:type="dxa"/>
            <w:gridSpan w:val="2"/>
            <w:tcBorders>
              <w:top w:val="nil"/>
              <w:bottom w:val="nil"/>
            </w:tcBorders>
          </w:tcPr>
          <w:p w14:paraId="116D209C" w14:textId="77777777" w:rsidR="002E3796" w:rsidRPr="0046210B" w:rsidRDefault="00000000" w:rsidP="008E5573">
            <w:pPr>
              <w:pStyle w:val="EMEANormal"/>
              <w:keepNext/>
              <w:rPr>
                <w:szCs w:val="22"/>
                <w:lang w:val="lt-LT"/>
              </w:rPr>
            </w:pPr>
            <w:r w:rsidRPr="0046210B">
              <w:rPr>
                <w:szCs w:val="22"/>
                <w:lang w:val="lt-LT"/>
              </w:rPr>
              <w:t>Pirminė analizė (ITT)</w:t>
            </w:r>
          </w:p>
        </w:tc>
        <w:tc>
          <w:tcPr>
            <w:tcW w:w="1170" w:type="dxa"/>
            <w:tcBorders>
              <w:top w:val="nil"/>
              <w:bottom w:val="nil"/>
            </w:tcBorders>
          </w:tcPr>
          <w:p w14:paraId="2288C48F" w14:textId="77777777" w:rsidR="002E3796" w:rsidRPr="0046210B" w:rsidRDefault="002E3796" w:rsidP="008E5573">
            <w:pPr>
              <w:pStyle w:val="EMEANormal"/>
              <w:keepNext/>
              <w:rPr>
                <w:szCs w:val="22"/>
                <w:lang w:val="lt-LT"/>
              </w:rPr>
            </w:pPr>
          </w:p>
        </w:tc>
        <w:tc>
          <w:tcPr>
            <w:tcW w:w="1890" w:type="dxa"/>
            <w:tcBorders>
              <w:top w:val="nil"/>
              <w:bottom w:val="nil"/>
            </w:tcBorders>
          </w:tcPr>
          <w:p w14:paraId="73E96B27" w14:textId="77777777" w:rsidR="002E3796" w:rsidRPr="0046210B" w:rsidRDefault="002E3796" w:rsidP="008E5573">
            <w:pPr>
              <w:pStyle w:val="EMEANormal"/>
              <w:keepNext/>
              <w:rPr>
                <w:szCs w:val="22"/>
                <w:lang w:val="lt-LT"/>
              </w:rPr>
            </w:pPr>
          </w:p>
        </w:tc>
        <w:tc>
          <w:tcPr>
            <w:tcW w:w="720" w:type="dxa"/>
            <w:tcBorders>
              <w:top w:val="nil"/>
              <w:bottom w:val="nil"/>
            </w:tcBorders>
          </w:tcPr>
          <w:p w14:paraId="5CC0A2C3" w14:textId="77777777" w:rsidR="002E3796" w:rsidRPr="0046210B" w:rsidRDefault="002E3796" w:rsidP="008E5573">
            <w:pPr>
              <w:pStyle w:val="EMEANormal"/>
              <w:keepNext/>
              <w:rPr>
                <w:szCs w:val="22"/>
                <w:lang w:val="lt-LT"/>
              </w:rPr>
            </w:pPr>
          </w:p>
        </w:tc>
        <w:tc>
          <w:tcPr>
            <w:tcW w:w="1170" w:type="dxa"/>
            <w:tcBorders>
              <w:top w:val="nil"/>
              <w:bottom w:val="nil"/>
            </w:tcBorders>
          </w:tcPr>
          <w:p w14:paraId="65310CBF" w14:textId="77777777" w:rsidR="002E3796" w:rsidRPr="0046210B" w:rsidRDefault="002E3796" w:rsidP="008E5573">
            <w:pPr>
              <w:pStyle w:val="EMEANormal"/>
              <w:keepNext/>
              <w:rPr>
                <w:szCs w:val="22"/>
                <w:lang w:val="lt-LT"/>
              </w:rPr>
            </w:pPr>
          </w:p>
        </w:tc>
        <w:tc>
          <w:tcPr>
            <w:tcW w:w="1080" w:type="dxa"/>
            <w:tcBorders>
              <w:top w:val="nil"/>
              <w:bottom w:val="nil"/>
            </w:tcBorders>
          </w:tcPr>
          <w:p w14:paraId="25C2E989" w14:textId="77777777" w:rsidR="002E3796" w:rsidRPr="0046210B" w:rsidRDefault="002E3796" w:rsidP="008E5573">
            <w:pPr>
              <w:pStyle w:val="EMEANormal"/>
              <w:keepNext/>
              <w:rPr>
                <w:szCs w:val="22"/>
                <w:lang w:val="lt-LT"/>
              </w:rPr>
            </w:pPr>
          </w:p>
        </w:tc>
      </w:tr>
      <w:tr w:rsidR="00ED6E5B" w14:paraId="418936C7" w14:textId="77777777" w:rsidTr="007611D1">
        <w:tc>
          <w:tcPr>
            <w:tcW w:w="2268" w:type="dxa"/>
            <w:tcBorders>
              <w:top w:val="nil"/>
              <w:bottom w:val="nil"/>
            </w:tcBorders>
          </w:tcPr>
          <w:p w14:paraId="4809E1C8" w14:textId="77777777" w:rsidR="002E3796" w:rsidRPr="0046210B" w:rsidRDefault="00000000" w:rsidP="008E5573">
            <w:pPr>
              <w:keepNext/>
              <w:tabs>
                <w:tab w:val="left" w:pos="562"/>
              </w:tabs>
              <w:suppressAutoHyphens/>
              <w:rPr>
                <w:sz w:val="22"/>
                <w:szCs w:val="22"/>
              </w:rPr>
            </w:pPr>
            <w:r w:rsidRPr="0046210B">
              <w:rPr>
                <w:sz w:val="22"/>
                <w:szCs w:val="22"/>
              </w:rPr>
              <w:tab/>
              <w:t>Placebas</w:t>
            </w:r>
          </w:p>
        </w:tc>
        <w:tc>
          <w:tcPr>
            <w:tcW w:w="720" w:type="dxa"/>
            <w:tcBorders>
              <w:top w:val="nil"/>
              <w:bottom w:val="nil"/>
            </w:tcBorders>
          </w:tcPr>
          <w:p w14:paraId="3E279CAF" w14:textId="77777777" w:rsidR="002E3796" w:rsidRPr="0046210B" w:rsidRDefault="00000000" w:rsidP="008E5573">
            <w:pPr>
              <w:pStyle w:val="EMEANormal"/>
              <w:keepNext/>
              <w:rPr>
                <w:szCs w:val="22"/>
                <w:lang w:val="lt-LT"/>
              </w:rPr>
            </w:pPr>
            <w:r w:rsidRPr="0046210B">
              <w:rPr>
                <w:szCs w:val="22"/>
                <w:lang w:val="lt-LT"/>
              </w:rPr>
              <w:t>107</w:t>
            </w:r>
          </w:p>
        </w:tc>
        <w:tc>
          <w:tcPr>
            <w:tcW w:w="1170" w:type="dxa"/>
            <w:tcBorders>
              <w:top w:val="nil"/>
              <w:bottom w:val="nil"/>
            </w:tcBorders>
          </w:tcPr>
          <w:p w14:paraId="10B2B60D" w14:textId="77777777" w:rsidR="002E3796" w:rsidRPr="0046210B" w:rsidRDefault="00000000" w:rsidP="008E5573">
            <w:pPr>
              <w:pStyle w:val="EMEANormal"/>
              <w:keepNext/>
              <w:rPr>
                <w:szCs w:val="22"/>
                <w:lang w:val="lt-LT"/>
              </w:rPr>
            </w:pPr>
            <w:r w:rsidRPr="0046210B">
              <w:rPr>
                <w:szCs w:val="22"/>
                <w:lang w:val="lt-LT"/>
              </w:rPr>
              <w:t>84 (78,5)</w:t>
            </w:r>
          </w:p>
        </w:tc>
        <w:tc>
          <w:tcPr>
            <w:tcW w:w="1890" w:type="dxa"/>
            <w:tcBorders>
              <w:top w:val="nil"/>
              <w:bottom w:val="nil"/>
            </w:tcBorders>
          </w:tcPr>
          <w:p w14:paraId="32FEC759" w14:textId="77777777" w:rsidR="002E3796" w:rsidRPr="0046210B" w:rsidRDefault="00000000" w:rsidP="008E5573">
            <w:pPr>
              <w:pStyle w:val="EMEANormal"/>
              <w:keepNext/>
              <w:rPr>
                <w:szCs w:val="22"/>
                <w:lang w:val="lt-LT"/>
              </w:rPr>
            </w:pPr>
            <w:r w:rsidRPr="0046210B">
              <w:rPr>
                <w:szCs w:val="22"/>
                <w:lang w:val="lt-LT"/>
              </w:rPr>
              <w:t>3,0</w:t>
            </w:r>
          </w:p>
        </w:tc>
        <w:tc>
          <w:tcPr>
            <w:tcW w:w="720" w:type="dxa"/>
            <w:tcBorders>
              <w:top w:val="nil"/>
              <w:bottom w:val="nil"/>
            </w:tcBorders>
          </w:tcPr>
          <w:p w14:paraId="733264C4" w14:textId="77777777" w:rsidR="002E3796" w:rsidRPr="0046210B" w:rsidRDefault="00000000" w:rsidP="008E5573">
            <w:pPr>
              <w:pStyle w:val="EMEANormal"/>
              <w:keepNext/>
              <w:rPr>
                <w:szCs w:val="22"/>
                <w:lang w:val="lt-LT"/>
              </w:rPr>
            </w:pPr>
            <w:r w:rsidRPr="0046210B">
              <w:rPr>
                <w:szCs w:val="22"/>
                <w:lang w:val="lt-LT"/>
              </w:rPr>
              <w:t>--</w:t>
            </w:r>
          </w:p>
        </w:tc>
        <w:tc>
          <w:tcPr>
            <w:tcW w:w="1170" w:type="dxa"/>
            <w:tcBorders>
              <w:top w:val="nil"/>
              <w:bottom w:val="nil"/>
            </w:tcBorders>
          </w:tcPr>
          <w:p w14:paraId="6F509F52" w14:textId="77777777" w:rsidR="002E3796" w:rsidRPr="0046210B" w:rsidRDefault="00000000" w:rsidP="008E5573">
            <w:pPr>
              <w:pStyle w:val="EMEANormal"/>
              <w:keepNext/>
              <w:rPr>
                <w:szCs w:val="22"/>
                <w:lang w:val="lt-LT"/>
              </w:rPr>
            </w:pPr>
            <w:r w:rsidRPr="0046210B">
              <w:rPr>
                <w:szCs w:val="22"/>
                <w:lang w:val="lt-LT"/>
              </w:rPr>
              <w:t>--</w:t>
            </w:r>
          </w:p>
        </w:tc>
        <w:tc>
          <w:tcPr>
            <w:tcW w:w="1080" w:type="dxa"/>
            <w:tcBorders>
              <w:top w:val="nil"/>
              <w:bottom w:val="nil"/>
            </w:tcBorders>
          </w:tcPr>
          <w:p w14:paraId="02FD1131" w14:textId="77777777" w:rsidR="002E3796" w:rsidRPr="0046210B" w:rsidRDefault="00000000" w:rsidP="008E5573">
            <w:pPr>
              <w:pStyle w:val="EMEANormal"/>
              <w:keepNext/>
              <w:rPr>
                <w:szCs w:val="22"/>
                <w:lang w:val="lt-LT"/>
              </w:rPr>
            </w:pPr>
            <w:r w:rsidRPr="0046210B">
              <w:rPr>
                <w:szCs w:val="22"/>
                <w:lang w:val="lt-LT"/>
              </w:rPr>
              <w:t>--</w:t>
            </w:r>
          </w:p>
        </w:tc>
      </w:tr>
      <w:tr w:rsidR="00ED6E5B" w14:paraId="49228C8A" w14:textId="77777777" w:rsidTr="007611D1">
        <w:tc>
          <w:tcPr>
            <w:tcW w:w="2268" w:type="dxa"/>
            <w:tcBorders>
              <w:top w:val="nil"/>
              <w:bottom w:val="single" w:sz="4" w:space="0" w:color="auto"/>
            </w:tcBorders>
          </w:tcPr>
          <w:p w14:paraId="4807500E" w14:textId="77777777" w:rsidR="002E3796" w:rsidRPr="0046210B" w:rsidRDefault="00000000" w:rsidP="008E5573">
            <w:pPr>
              <w:pStyle w:val="EMEANormal"/>
              <w:keepNext/>
              <w:rPr>
                <w:szCs w:val="22"/>
                <w:lang w:val="lt-LT"/>
              </w:rPr>
            </w:pPr>
            <w:r w:rsidRPr="0046210B">
              <w:rPr>
                <w:szCs w:val="22"/>
                <w:lang w:val="lt-LT"/>
              </w:rPr>
              <w:tab/>
              <w:t>Adalimumabas</w:t>
            </w:r>
          </w:p>
        </w:tc>
        <w:tc>
          <w:tcPr>
            <w:tcW w:w="720" w:type="dxa"/>
            <w:tcBorders>
              <w:top w:val="nil"/>
              <w:bottom w:val="single" w:sz="4" w:space="0" w:color="auto"/>
            </w:tcBorders>
          </w:tcPr>
          <w:p w14:paraId="5B96F8CF" w14:textId="77777777" w:rsidR="002E3796" w:rsidRPr="0046210B" w:rsidRDefault="00000000" w:rsidP="008E5573">
            <w:pPr>
              <w:pStyle w:val="EMEANormal"/>
              <w:keepNext/>
              <w:rPr>
                <w:szCs w:val="22"/>
                <w:lang w:val="lt-LT"/>
              </w:rPr>
            </w:pPr>
            <w:r w:rsidRPr="0046210B">
              <w:rPr>
                <w:szCs w:val="22"/>
                <w:lang w:val="lt-LT"/>
              </w:rPr>
              <w:t>110</w:t>
            </w:r>
          </w:p>
        </w:tc>
        <w:tc>
          <w:tcPr>
            <w:tcW w:w="1170" w:type="dxa"/>
            <w:tcBorders>
              <w:top w:val="nil"/>
              <w:bottom w:val="single" w:sz="4" w:space="0" w:color="auto"/>
            </w:tcBorders>
          </w:tcPr>
          <w:p w14:paraId="49D4013A" w14:textId="77777777" w:rsidR="002E3796" w:rsidRPr="0046210B" w:rsidRDefault="00000000" w:rsidP="008E5573">
            <w:pPr>
              <w:pStyle w:val="EMEANormal"/>
              <w:keepNext/>
              <w:rPr>
                <w:szCs w:val="22"/>
                <w:lang w:val="lt-LT"/>
              </w:rPr>
            </w:pPr>
            <w:r w:rsidRPr="0046210B">
              <w:rPr>
                <w:szCs w:val="22"/>
                <w:lang w:val="lt-LT"/>
              </w:rPr>
              <w:t>60 (54,5)</w:t>
            </w:r>
          </w:p>
        </w:tc>
        <w:tc>
          <w:tcPr>
            <w:tcW w:w="1890" w:type="dxa"/>
            <w:tcBorders>
              <w:top w:val="nil"/>
              <w:bottom w:val="single" w:sz="4" w:space="0" w:color="auto"/>
            </w:tcBorders>
          </w:tcPr>
          <w:p w14:paraId="653FFAB7" w14:textId="77777777" w:rsidR="002E3796" w:rsidRPr="0046210B" w:rsidRDefault="00000000" w:rsidP="008E5573">
            <w:pPr>
              <w:pStyle w:val="EMEANormal"/>
              <w:keepNext/>
              <w:rPr>
                <w:szCs w:val="22"/>
                <w:lang w:val="lt-LT"/>
              </w:rPr>
            </w:pPr>
            <w:r w:rsidRPr="0046210B">
              <w:rPr>
                <w:szCs w:val="22"/>
                <w:lang w:val="lt-LT"/>
              </w:rPr>
              <w:t>5,6</w:t>
            </w:r>
          </w:p>
        </w:tc>
        <w:tc>
          <w:tcPr>
            <w:tcW w:w="720" w:type="dxa"/>
            <w:tcBorders>
              <w:top w:val="nil"/>
              <w:bottom w:val="single" w:sz="4" w:space="0" w:color="auto"/>
            </w:tcBorders>
          </w:tcPr>
          <w:p w14:paraId="628226DB" w14:textId="77777777" w:rsidR="002E3796" w:rsidRPr="0046210B" w:rsidRDefault="00000000" w:rsidP="008E5573">
            <w:pPr>
              <w:pStyle w:val="EMEANormal"/>
              <w:keepNext/>
              <w:rPr>
                <w:szCs w:val="22"/>
                <w:lang w:val="lt-LT"/>
              </w:rPr>
            </w:pPr>
            <w:r w:rsidRPr="0046210B">
              <w:rPr>
                <w:szCs w:val="22"/>
                <w:lang w:val="lt-LT"/>
              </w:rPr>
              <w:t>0,50</w:t>
            </w:r>
          </w:p>
        </w:tc>
        <w:tc>
          <w:tcPr>
            <w:tcW w:w="1170" w:type="dxa"/>
            <w:tcBorders>
              <w:top w:val="nil"/>
              <w:bottom w:val="single" w:sz="4" w:space="0" w:color="auto"/>
            </w:tcBorders>
          </w:tcPr>
          <w:p w14:paraId="36197A5F" w14:textId="77777777" w:rsidR="002E3796" w:rsidRPr="0046210B" w:rsidRDefault="00000000" w:rsidP="008E5573">
            <w:pPr>
              <w:pStyle w:val="EMEANormal"/>
              <w:keepNext/>
              <w:rPr>
                <w:szCs w:val="22"/>
                <w:lang w:val="lt-LT"/>
              </w:rPr>
            </w:pPr>
            <w:r w:rsidRPr="0046210B">
              <w:rPr>
                <w:szCs w:val="22"/>
                <w:lang w:val="lt-LT"/>
              </w:rPr>
              <w:t>0,36, 0,70</w:t>
            </w:r>
            <w:r w:rsidRPr="0046210B">
              <w:rPr>
                <w:szCs w:val="22"/>
                <w:vertAlign w:val="superscript"/>
                <w:lang w:val="lt-LT"/>
              </w:rPr>
              <w:t xml:space="preserve"> </w:t>
            </w:r>
          </w:p>
        </w:tc>
        <w:tc>
          <w:tcPr>
            <w:tcW w:w="1080" w:type="dxa"/>
            <w:tcBorders>
              <w:top w:val="nil"/>
              <w:bottom w:val="single" w:sz="4" w:space="0" w:color="auto"/>
            </w:tcBorders>
          </w:tcPr>
          <w:p w14:paraId="0A786E0D" w14:textId="77777777" w:rsidR="002E3796" w:rsidRPr="0046210B" w:rsidRDefault="00000000" w:rsidP="008E5573">
            <w:pPr>
              <w:pStyle w:val="EMEANormal"/>
              <w:keepNext/>
              <w:rPr>
                <w:szCs w:val="22"/>
                <w:lang w:val="lt-LT"/>
              </w:rPr>
            </w:pPr>
            <w:r w:rsidRPr="0046210B">
              <w:rPr>
                <w:szCs w:val="22"/>
                <w:lang w:val="lt-LT"/>
              </w:rPr>
              <w:t>&lt; 0,001</w:t>
            </w:r>
          </w:p>
        </w:tc>
      </w:tr>
      <w:tr w:rsidR="00ED6E5B" w14:paraId="50E364C4" w14:textId="77777777" w:rsidTr="007611D1">
        <w:tblPrEx>
          <w:tblBorders>
            <w:left w:val="single" w:sz="4" w:space="0" w:color="auto"/>
            <w:right w:val="single" w:sz="4" w:space="0" w:color="auto"/>
            <w:insideH w:val="single" w:sz="4" w:space="0" w:color="auto"/>
            <w:insideV w:val="single" w:sz="4" w:space="0" w:color="auto"/>
          </w:tblBorders>
        </w:tblPrEx>
        <w:tc>
          <w:tcPr>
            <w:tcW w:w="9018" w:type="dxa"/>
            <w:gridSpan w:val="7"/>
            <w:tcBorders>
              <w:left w:val="nil"/>
              <w:bottom w:val="nil"/>
              <w:right w:val="nil"/>
            </w:tcBorders>
          </w:tcPr>
          <w:p w14:paraId="4D765D3A" w14:textId="77777777" w:rsidR="002E3796" w:rsidRPr="0046210B" w:rsidRDefault="00000000" w:rsidP="008E5573">
            <w:pPr>
              <w:pStyle w:val="EMEANormal"/>
              <w:keepNext/>
              <w:rPr>
                <w:b/>
                <w:szCs w:val="22"/>
                <w:lang w:val="lt-LT"/>
              </w:rPr>
            </w:pPr>
            <w:r w:rsidRPr="0046210B">
              <w:rPr>
                <w:b/>
                <w:szCs w:val="22"/>
                <w:lang w:val="lt-LT"/>
              </w:rPr>
              <w:t>Laikas iki gydymo nesėkmės 2 savaitę ar po 2 savaitės tyrimo UV I</w:t>
            </w:r>
            <w:r w:rsidR="00134B13" w:rsidRPr="0046210B">
              <w:rPr>
                <w:b/>
                <w:szCs w:val="22"/>
                <w:lang w:val="lt-LT"/>
              </w:rPr>
              <w:t>I</w:t>
            </w:r>
            <w:r w:rsidRPr="0046210B">
              <w:rPr>
                <w:b/>
                <w:szCs w:val="22"/>
                <w:lang w:val="lt-LT"/>
              </w:rPr>
              <w:t xml:space="preserve"> metu</w:t>
            </w:r>
          </w:p>
        </w:tc>
      </w:tr>
      <w:tr w:rsidR="00ED6E5B" w14:paraId="61C1F237" w14:textId="77777777" w:rsidTr="007611D1">
        <w:tblPrEx>
          <w:tblBorders>
            <w:left w:val="single" w:sz="4" w:space="0" w:color="auto"/>
            <w:right w:val="single" w:sz="4" w:space="0" w:color="auto"/>
            <w:insideH w:val="single" w:sz="4" w:space="0" w:color="auto"/>
            <w:insideV w:val="single" w:sz="4" w:space="0" w:color="auto"/>
          </w:tblBorders>
        </w:tblPrEx>
        <w:tc>
          <w:tcPr>
            <w:tcW w:w="2988" w:type="dxa"/>
            <w:gridSpan w:val="2"/>
            <w:tcBorders>
              <w:top w:val="nil"/>
              <w:left w:val="nil"/>
              <w:bottom w:val="nil"/>
              <w:right w:val="nil"/>
            </w:tcBorders>
          </w:tcPr>
          <w:p w14:paraId="3E9DA638" w14:textId="77777777" w:rsidR="002E3796" w:rsidRPr="0046210B" w:rsidRDefault="00000000" w:rsidP="008E5573">
            <w:pPr>
              <w:pStyle w:val="EMEANormal"/>
              <w:keepNext/>
              <w:rPr>
                <w:szCs w:val="22"/>
                <w:lang w:val="lt-LT"/>
              </w:rPr>
            </w:pPr>
            <w:r w:rsidRPr="0046210B">
              <w:rPr>
                <w:szCs w:val="22"/>
                <w:lang w:val="lt-LT"/>
              </w:rPr>
              <w:t>Pirminė analizė (ITT)</w:t>
            </w:r>
          </w:p>
        </w:tc>
        <w:tc>
          <w:tcPr>
            <w:tcW w:w="1170" w:type="dxa"/>
            <w:tcBorders>
              <w:top w:val="nil"/>
              <w:left w:val="nil"/>
              <w:bottom w:val="nil"/>
              <w:right w:val="nil"/>
            </w:tcBorders>
          </w:tcPr>
          <w:p w14:paraId="40FE8537" w14:textId="77777777" w:rsidR="002E3796" w:rsidRPr="0046210B" w:rsidRDefault="002E3796" w:rsidP="008E5573">
            <w:pPr>
              <w:pStyle w:val="EMEANormal"/>
              <w:keepNext/>
              <w:rPr>
                <w:szCs w:val="22"/>
                <w:lang w:val="lt-LT"/>
              </w:rPr>
            </w:pPr>
          </w:p>
        </w:tc>
        <w:tc>
          <w:tcPr>
            <w:tcW w:w="1890" w:type="dxa"/>
            <w:tcBorders>
              <w:top w:val="nil"/>
              <w:left w:val="nil"/>
              <w:bottom w:val="nil"/>
              <w:right w:val="nil"/>
            </w:tcBorders>
          </w:tcPr>
          <w:p w14:paraId="7F4964C5" w14:textId="77777777" w:rsidR="002E3796" w:rsidRPr="0046210B" w:rsidRDefault="002E3796" w:rsidP="008E5573">
            <w:pPr>
              <w:pStyle w:val="EMEANormal"/>
              <w:keepNext/>
              <w:rPr>
                <w:szCs w:val="22"/>
                <w:lang w:val="lt-LT"/>
              </w:rPr>
            </w:pPr>
          </w:p>
        </w:tc>
        <w:tc>
          <w:tcPr>
            <w:tcW w:w="720" w:type="dxa"/>
            <w:tcBorders>
              <w:top w:val="nil"/>
              <w:left w:val="nil"/>
              <w:bottom w:val="nil"/>
              <w:right w:val="nil"/>
            </w:tcBorders>
          </w:tcPr>
          <w:p w14:paraId="3DABD8F2" w14:textId="77777777" w:rsidR="002E3796" w:rsidRPr="0046210B" w:rsidRDefault="002E3796" w:rsidP="008E5573">
            <w:pPr>
              <w:pStyle w:val="EMEANormal"/>
              <w:keepNext/>
              <w:rPr>
                <w:szCs w:val="22"/>
                <w:lang w:val="lt-LT"/>
              </w:rPr>
            </w:pPr>
          </w:p>
        </w:tc>
        <w:tc>
          <w:tcPr>
            <w:tcW w:w="1170" w:type="dxa"/>
            <w:tcBorders>
              <w:top w:val="nil"/>
              <w:left w:val="nil"/>
              <w:bottom w:val="nil"/>
              <w:right w:val="nil"/>
            </w:tcBorders>
          </w:tcPr>
          <w:p w14:paraId="04AE8DAA" w14:textId="77777777" w:rsidR="002E3796" w:rsidRPr="0046210B" w:rsidRDefault="002E3796" w:rsidP="008E5573">
            <w:pPr>
              <w:pStyle w:val="EMEANormal"/>
              <w:keepNext/>
              <w:rPr>
                <w:szCs w:val="22"/>
                <w:lang w:val="lt-LT"/>
              </w:rPr>
            </w:pPr>
          </w:p>
        </w:tc>
        <w:tc>
          <w:tcPr>
            <w:tcW w:w="1080" w:type="dxa"/>
            <w:tcBorders>
              <w:top w:val="nil"/>
              <w:left w:val="nil"/>
              <w:bottom w:val="nil"/>
              <w:right w:val="nil"/>
            </w:tcBorders>
          </w:tcPr>
          <w:p w14:paraId="377D6CC1" w14:textId="77777777" w:rsidR="002E3796" w:rsidRPr="0046210B" w:rsidRDefault="002E3796" w:rsidP="008E5573">
            <w:pPr>
              <w:pStyle w:val="EMEANormal"/>
              <w:keepNext/>
              <w:rPr>
                <w:szCs w:val="22"/>
                <w:lang w:val="lt-LT"/>
              </w:rPr>
            </w:pPr>
          </w:p>
        </w:tc>
      </w:tr>
      <w:tr w:rsidR="00ED6E5B" w14:paraId="58535D55" w14:textId="77777777" w:rsidTr="007611D1">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nil"/>
              <w:right w:val="nil"/>
            </w:tcBorders>
          </w:tcPr>
          <w:p w14:paraId="68761A78" w14:textId="77777777" w:rsidR="002E3796" w:rsidRPr="0046210B" w:rsidRDefault="00000000" w:rsidP="008E5573">
            <w:pPr>
              <w:keepNext/>
              <w:tabs>
                <w:tab w:val="left" w:pos="562"/>
              </w:tabs>
              <w:suppressAutoHyphens/>
              <w:rPr>
                <w:sz w:val="22"/>
                <w:szCs w:val="22"/>
              </w:rPr>
            </w:pPr>
            <w:r w:rsidRPr="0046210B">
              <w:rPr>
                <w:sz w:val="22"/>
                <w:szCs w:val="22"/>
              </w:rPr>
              <w:tab/>
              <w:t>Placebas</w:t>
            </w:r>
          </w:p>
        </w:tc>
        <w:tc>
          <w:tcPr>
            <w:tcW w:w="720" w:type="dxa"/>
            <w:tcBorders>
              <w:top w:val="nil"/>
              <w:left w:val="nil"/>
              <w:bottom w:val="nil"/>
              <w:right w:val="nil"/>
            </w:tcBorders>
          </w:tcPr>
          <w:p w14:paraId="15E25C6A" w14:textId="77777777" w:rsidR="002E3796" w:rsidRPr="0046210B" w:rsidRDefault="00000000" w:rsidP="008E5573">
            <w:pPr>
              <w:pStyle w:val="EMEANormal"/>
              <w:keepNext/>
              <w:rPr>
                <w:szCs w:val="22"/>
                <w:lang w:val="lt-LT"/>
              </w:rPr>
            </w:pPr>
            <w:r w:rsidRPr="0046210B">
              <w:rPr>
                <w:szCs w:val="22"/>
                <w:lang w:val="lt-LT"/>
              </w:rPr>
              <w:t>111</w:t>
            </w:r>
          </w:p>
        </w:tc>
        <w:tc>
          <w:tcPr>
            <w:tcW w:w="1170" w:type="dxa"/>
            <w:tcBorders>
              <w:top w:val="nil"/>
              <w:left w:val="nil"/>
              <w:bottom w:val="nil"/>
              <w:right w:val="nil"/>
            </w:tcBorders>
          </w:tcPr>
          <w:p w14:paraId="28001AC9" w14:textId="77777777" w:rsidR="002E3796" w:rsidRPr="0046210B" w:rsidRDefault="00000000" w:rsidP="008E5573">
            <w:pPr>
              <w:keepNext/>
              <w:tabs>
                <w:tab w:val="left" w:pos="562"/>
              </w:tabs>
              <w:suppressAutoHyphens/>
              <w:rPr>
                <w:sz w:val="22"/>
                <w:szCs w:val="22"/>
              </w:rPr>
            </w:pPr>
            <w:r w:rsidRPr="0046210B">
              <w:rPr>
                <w:sz w:val="22"/>
                <w:szCs w:val="22"/>
              </w:rPr>
              <w:t>61 (55,0)</w:t>
            </w:r>
          </w:p>
        </w:tc>
        <w:tc>
          <w:tcPr>
            <w:tcW w:w="1890" w:type="dxa"/>
            <w:tcBorders>
              <w:top w:val="nil"/>
              <w:left w:val="nil"/>
              <w:bottom w:val="nil"/>
              <w:right w:val="nil"/>
            </w:tcBorders>
          </w:tcPr>
          <w:p w14:paraId="2710676A" w14:textId="77777777" w:rsidR="002E3796" w:rsidRPr="0046210B" w:rsidRDefault="00000000" w:rsidP="008E5573">
            <w:pPr>
              <w:pStyle w:val="EMEANormal"/>
              <w:keepNext/>
              <w:rPr>
                <w:szCs w:val="22"/>
                <w:lang w:val="lt-LT"/>
              </w:rPr>
            </w:pPr>
            <w:r w:rsidRPr="0046210B">
              <w:rPr>
                <w:szCs w:val="22"/>
                <w:lang w:val="lt-LT"/>
              </w:rPr>
              <w:t>8.3</w:t>
            </w:r>
          </w:p>
        </w:tc>
        <w:tc>
          <w:tcPr>
            <w:tcW w:w="720" w:type="dxa"/>
            <w:tcBorders>
              <w:top w:val="nil"/>
              <w:left w:val="nil"/>
              <w:bottom w:val="nil"/>
              <w:right w:val="nil"/>
            </w:tcBorders>
          </w:tcPr>
          <w:p w14:paraId="3B5C118B" w14:textId="77777777" w:rsidR="002E3796" w:rsidRPr="0046210B" w:rsidRDefault="00000000" w:rsidP="008E5573">
            <w:pPr>
              <w:pStyle w:val="EMEANormal"/>
              <w:keepNext/>
              <w:rPr>
                <w:szCs w:val="22"/>
                <w:lang w:val="lt-LT"/>
              </w:rPr>
            </w:pPr>
            <w:r w:rsidRPr="0046210B">
              <w:rPr>
                <w:szCs w:val="22"/>
                <w:lang w:val="lt-LT"/>
              </w:rPr>
              <w:t>--</w:t>
            </w:r>
          </w:p>
        </w:tc>
        <w:tc>
          <w:tcPr>
            <w:tcW w:w="1170" w:type="dxa"/>
            <w:tcBorders>
              <w:top w:val="nil"/>
              <w:left w:val="nil"/>
              <w:bottom w:val="nil"/>
              <w:right w:val="nil"/>
            </w:tcBorders>
          </w:tcPr>
          <w:p w14:paraId="5619D8A3" w14:textId="77777777" w:rsidR="002E3796" w:rsidRPr="0046210B" w:rsidRDefault="00000000" w:rsidP="008E5573">
            <w:pPr>
              <w:pStyle w:val="EMEANormal"/>
              <w:keepNext/>
              <w:rPr>
                <w:szCs w:val="22"/>
                <w:lang w:val="lt-LT"/>
              </w:rPr>
            </w:pPr>
            <w:r w:rsidRPr="0046210B">
              <w:rPr>
                <w:szCs w:val="22"/>
                <w:lang w:val="lt-LT"/>
              </w:rPr>
              <w:t>--</w:t>
            </w:r>
          </w:p>
        </w:tc>
        <w:tc>
          <w:tcPr>
            <w:tcW w:w="1080" w:type="dxa"/>
            <w:tcBorders>
              <w:top w:val="nil"/>
              <w:left w:val="nil"/>
              <w:bottom w:val="nil"/>
              <w:right w:val="nil"/>
            </w:tcBorders>
          </w:tcPr>
          <w:p w14:paraId="3898C892" w14:textId="77777777" w:rsidR="002E3796" w:rsidRPr="0046210B" w:rsidRDefault="00000000" w:rsidP="008E5573">
            <w:pPr>
              <w:pStyle w:val="EMEANormal"/>
              <w:keepNext/>
              <w:rPr>
                <w:szCs w:val="22"/>
                <w:lang w:val="lt-LT"/>
              </w:rPr>
            </w:pPr>
            <w:r w:rsidRPr="0046210B">
              <w:rPr>
                <w:szCs w:val="22"/>
                <w:lang w:val="lt-LT"/>
              </w:rPr>
              <w:t>--</w:t>
            </w:r>
          </w:p>
        </w:tc>
      </w:tr>
      <w:tr w:rsidR="00ED6E5B" w14:paraId="6A485EE3" w14:textId="77777777" w:rsidTr="007611D1">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single" w:sz="4" w:space="0" w:color="auto"/>
              <w:right w:val="nil"/>
            </w:tcBorders>
          </w:tcPr>
          <w:p w14:paraId="11306CFC" w14:textId="77777777" w:rsidR="002E3796" w:rsidRPr="0046210B" w:rsidRDefault="00000000" w:rsidP="008E5573">
            <w:pPr>
              <w:pStyle w:val="EMEANormal"/>
              <w:keepNext/>
              <w:rPr>
                <w:szCs w:val="22"/>
                <w:lang w:val="lt-LT"/>
              </w:rPr>
            </w:pPr>
            <w:r w:rsidRPr="0046210B">
              <w:rPr>
                <w:szCs w:val="22"/>
                <w:lang w:val="lt-LT"/>
              </w:rPr>
              <w:tab/>
              <w:t>Adalimumabas</w:t>
            </w:r>
          </w:p>
        </w:tc>
        <w:tc>
          <w:tcPr>
            <w:tcW w:w="720" w:type="dxa"/>
            <w:tcBorders>
              <w:top w:val="nil"/>
              <w:left w:val="nil"/>
              <w:bottom w:val="single" w:sz="4" w:space="0" w:color="auto"/>
              <w:right w:val="nil"/>
            </w:tcBorders>
          </w:tcPr>
          <w:p w14:paraId="09D1B0A1" w14:textId="77777777" w:rsidR="002E3796" w:rsidRPr="0046210B" w:rsidRDefault="00000000" w:rsidP="008E5573">
            <w:pPr>
              <w:pStyle w:val="EMEANormal"/>
              <w:keepNext/>
              <w:rPr>
                <w:szCs w:val="22"/>
                <w:lang w:val="lt-LT"/>
              </w:rPr>
            </w:pPr>
            <w:r w:rsidRPr="0046210B">
              <w:rPr>
                <w:szCs w:val="22"/>
                <w:lang w:val="lt-LT"/>
              </w:rPr>
              <w:t>115</w:t>
            </w:r>
          </w:p>
        </w:tc>
        <w:tc>
          <w:tcPr>
            <w:tcW w:w="1170" w:type="dxa"/>
            <w:tcBorders>
              <w:top w:val="nil"/>
              <w:left w:val="nil"/>
              <w:bottom w:val="single" w:sz="4" w:space="0" w:color="auto"/>
              <w:right w:val="nil"/>
            </w:tcBorders>
          </w:tcPr>
          <w:p w14:paraId="4C71C2FD" w14:textId="77777777" w:rsidR="002E3796" w:rsidRPr="0046210B" w:rsidRDefault="00000000" w:rsidP="008E5573">
            <w:pPr>
              <w:pStyle w:val="EMEANormal"/>
              <w:keepNext/>
              <w:rPr>
                <w:szCs w:val="22"/>
                <w:lang w:val="lt-LT"/>
              </w:rPr>
            </w:pPr>
            <w:r w:rsidRPr="0046210B">
              <w:rPr>
                <w:szCs w:val="22"/>
                <w:lang w:val="lt-LT"/>
              </w:rPr>
              <w:t>45 (39,1)</w:t>
            </w:r>
          </w:p>
        </w:tc>
        <w:tc>
          <w:tcPr>
            <w:tcW w:w="1890" w:type="dxa"/>
            <w:tcBorders>
              <w:top w:val="nil"/>
              <w:left w:val="nil"/>
              <w:bottom w:val="single" w:sz="4" w:space="0" w:color="auto"/>
              <w:right w:val="nil"/>
            </w:tcBorders>
          </w:tcPr>
          <w:p w14:paraId="43524E15" w14:textId="77777777" w:rsidR="002E3796" w:rsidRPr="0046210B" w:rsidRDefault="00000000" w:rsidP="008E5573">
            <w:pPr>
              <w:keepNext/>
              <w:tabs>
                <w:tab w:val="left" w:pos="562"/>
              </w:tabs>
              <w:suppressAutoHyphens/>
              <w:rPr>
                <w:sz w:val="22"/>
                <w:szCs w:val="22"/>
              </w:rPr>
            </w:pPr>
            <w:r w:rsidRPr="0046210B">
              <w:rPr>
                <w:sz w:val="22"/>
                <w:szCs w:val="22"/>
              </w:rPr>
              <w:t>N</w:t>
            </w:r>
            <w:r w:rsidR="00134B13" w:rsidRPr="0046210B">
              <w:rPr>
                <w:sz w:val="22"/>
                <w:szCs w:val="22"/>
              </w:rPr>
              <w:t>A</w:t>
            </w:r>
            <w:r w:rsidRPr="0046210B">
              <w:rPr>
                <w:sz w:val="22"/>
                <w:szCs w:val="22"/>
                <w:vertAlign w:val="superscript"/>
              </w:rPr>
              <w:t>c</w:t>
            </w:r>
          </w:p>
        </w:tc>
        <w:tc>
          <w:tcPr>
            <w:tcW w:w="720" w:type="dxa"/>
            <w:tcBorders>
              <w:top w:val="nil"/>
              <w:left w:val="nil"/>
              <w:bottom w:val="single" w:sz="4" w:space="0" w:color="auto"/>
              <w:right w:val="nil"/>
            </w:tcBorders>
          </w:tcPr>
          <w:p w14:paraId="478A643B" w14:textId="77777777" w:rsidR="002E3796" w:rsidRPr="0046210B" w:rsidRDefault="00000000" w:rsidP="008E5573">
            <w:pPr>
              <w:pStyle w:val="EMEANormal"/>
              <w:keepNext/>
              <w:rPr>
                <w:szCs w:val="22"/>
                <w:lang w:val="lt-LT"/>
              </w:rPr>
            </w:pPr>
            <w:r w:rsidRPr="0046210B">
              <w:rPr>
                <w:szCs w:val="22"/>
                <w:lang w:val="lt-LT"/>
              </w:rPr>
              <w:t>0,57</w:t>
            </w:r>
          </w:p>
        </w:tc>
        <w:tc>
          <w:tcPr>
            <w:tcW w:w="1170" w:type="dxa"/>
            <w:tcBorders>
              <w:top w:val="nil"/>
              <w:left w:val="nil"/>
              <w:bottom w:val="single" w:sz="4" w:space="0" w:color="auto"/>
              <w:right w:val="nil"/>
            </w:tcBorders>
          </w:tcPr>
          <w:p w14:paraId="2333F4CA" w14:textId="77777777" w:rsidR="002E3796" w:rsidRPr="0046210B" w:rsidRDefault="00000000" w:rsidP="008E5573">
            <w:pPr>
              <w:pStyle w:val="EMEANormal"/>
              <w:keepNext/>
              <w:rPr>
                <w:szCs w:val="22"/>
                <w:lang w:val="lt-LT"/>
              </w:rPr>
            </w:pPr>
            <w:r w:rsidRPr="0046210B">
              <w:rPr>
                <w:szCs w:val="22"/>
                <w:lang w:val="lt-LT"/>
              </w:rPr>
              <w:t>0,39, 0,84</w:t>
            </w:r>
          </w:p>
        </w:tc>
        <w:tc>
          <w:tcPr>
            <w:tcW w:w="1080" w:type="dxa"/>
            <w:tcBorders>
              <w:top w:val="nil"/>
              <w:left w:val="nil"/>
              <w:bottom w:val="single" w:sz="4" w:space="0" w:color="auto"/>
              <w:right w:val="nil"/>
            </w:tcBorders>
          </w:tcPr>
          <w:p w14:paraId="1B42BC8E" w14:textId="77777777" w:rsidR="002E3796" w:rsidRPr="0046210B" w:rsidRDefault="00000000" w:rsidP="008E5573">
            <w:pPr>
              <w:pStyle w:val="EMEANormal"/>
              <w:keepNext/>
              <w:rPr>
                <w:szCs w:val="22"/>
                <w:lang w:val="lt-LT"/>
              </w:rPr>
            </w:pPr>
            <w:r w:rsidRPr="0046210B">
              <w:rPr>
                <w:szCs w:val="22"/>
                <w:lang w:val="lt-LT"/>
              </w:rPr>
              <w:t>0,004</w:t>
            </w:r>
          </w:p>
        </w:tc>
      </w:tr>
    </w:tbl>
    <w:p w14:paraId="756D195B" w14:textId="77777777" w:rsidR="002E3796" w:rsidRPr="0046210B" w:rsidRDefault="00000000" w:rsidP="002E3796">
      <w:pPr>
        <w:pStyle w:val="EMEANormal"/>
        <w:rPr>
          <w:szCs w:val="22"/>
          <w:lang w:val="lt-LT"/>
        </w:rPr>
      </w:pPr>
      <w:r w:rsidRPr="0046210B">
        <w:rPr>
          <w:szCs w:val="22"/>
          <w:lang w:val="lt-LT"/>
        </w:rPr>
        <w:t>Gydymo nesėkmė 6 savaitę ar vėliau (tyrimo UV I met</w:t>
      </w:r>
      <w:r w:rsidR="005C0B3C" w:rsidRPr="0046210B">
        <w:rPr>
          <w:szCs w:val="22"/>
          <w:lang w:val="lt-LT"/>
        </w:rPr>
        <w:t>u</w:t>
      </w:r>
      <w:r w:rsidRPr="0046210B">
        <w:rPr>
          <w:szCs w:val="22"/>
          <w:lang w:val="lt-LT"/>
        </w:rPr>
        <w:t>) arba 2 savaitę ar vėliau (tyrimo</w:t>
      </w:r>
      <w:r w:rsidR="005C0B3C" w:rsidRPr="0046210B">
        <w:rPr>
          <w:szCs w:val="22"/>
          <w:lang w:val="lt-LT"/>
        </w:rPr>
        <w:t xml:space="preserve"> UV II metu</w:t>
      </w:r>
      <w:r w:rsidRPr="0046210B">
        <w:rPr>
          <w:szCs w:val="22"/>
          <w:lang w:val="lt-LT"/>
        </w:rPr>
        <w:t>) buvo įskaičiuojama kaip įvykis. Pacientų nebedalyvavimas tyrime dėl priežasčių, kitų nei gydymo nesėkmė, buvo cenzūruojamas jų atsisakymo dalyvauti tyrime metu.</w:t>
      </w:r>
    </w:p>
    <w:p w14:paraId="7572B1AA" w14:textId="77777777" w:rsidR="002E3796" w:rsidRPr="0046210B" w:rsidRDefault="00000000" w:rsidP="006D743A">
      <w:pPr>
        <w:pStyle w:val="EMEANormal"/>
        <w:numPr>
          <w:ilvl w:val="0"/>
          <w:numId w:val="75"/>
        </w:numPr>
        <w:tabs>
          <w:tab w:val="clear" w:pos="562"/>
        </w:tabs>
        <w:rPr>
          <w:szCs w:val="22"/>
          <w:lang w:val="lt-LT"/>
        </w:rPr>
      </w:pPr>
      <w:r w:rsidRPr="0046210B">
        <w:rPr>
          <w:szCs w:val="22"/>
          <w:lang w:val="lt-LT"/>
        </w:rPr>
        <w:lastRenderedPageBreak/>
        <w:t>Rizikos santykis (RS), palyginus adalimumabą ir placebą, vertinant proporcingą rizikos regresiją, kai veiksnys yra gydymas.</w:t>
      </w:r>
    </w:p>
    <w:p w14:paraId="4C16BF78" w14:textId="77777777" w:rsidR="002E3796" w:rsidRPr="0046210B" w:rsidRDefault="00000000" w:rsidP="006D743A">
      <w:pPr>
        <w:pStyle w:val="EMEANormal"/>
        <w:numPr>
          <w:ilvl w:val="0"/>
          <w:numId w:val="75"/>
        </w:numPr>
        <w:tabs>
          <w:tab w:val="clear" w:pos="562"/>
        </w:tabs>
        <w:rPr>
          <w:szCs w:val="22"/>
          <w:lang w:val="lt-LT"/>
        </w:rPr>
      </w:pPr>
      <w:r w:rsidRPr="0046210B">
        <w:rPr>
          <w:szCs w:val="22"/>
          <w:lang w:val="lt-LT"/>
        </w:rPr>
        <w:t xml:space="preserve">Dvipusio p </w:t>
      </w:r>
      <w:r w:rsidR="006B4D9C" w:rsidRPr="0046210B">
        <w:rPr>
          <w:szCs w:val="22"/>
          <w:lang w:val="lt-LT"/>
        </w:rPr>
        <w:t>reikšmė</w:t>
      </w:r>
      <w:r w:rsidRPr="0046210B">
        <w:rPr>
          <w:szCs w:val="22"/>
          <w:lang w:val="lt-LT"/>
        </w:rPr>
        <w:t xml:space="preserve"> iš </w:t>
      </w:r>
      <w:r w:rsidRPr="0046210B">
        <w:rPr>
          <w:i/>
          <w:szCs w:val="22"/>
          <w:lang w:val="lt-LT"/>
        </w:rPr>
        <w:t>log rank</w:t>
      </w:r>
      <w:r w:rsidRPr="0046210B">
        <w:rPr>
          <w:szCs w:val="22"/>
          <w:lang w:val="lt-LT"/>
        </w:rPr>
        <w:t xml:space="preserve"> testo.</w:t>
      </w:r>
    </w:p>
    <w:p w14:paraId="1FBC2A0D" w14:textId="77777777" w:rsidR="002E3796" w:rsidRPr="0046210B" w:rsidRDefault="00000000" w:rsidP="006D743A">
      <w:pPr>
        <w:pStyle w:val="EMEANormal"/>
        <w:numPr>
          <w:ilvl w:val="0"/>
          <w:numId w:val="75"/>
        </w:numPr>
        <w:tabs>
          <w:tab w:val="clear" w:pos="562"/>
        </w:tabs>
        <w:rPr>
          <w:szCs w:val="22"/>
          <w:lang w:val="lt-LT"/>
        </w:rPr>
      </w:pPr>
      <w:r w:rsidRPr="0046210B">
        <w:rPr>
          <w:szCs w:val="22"/>
          <w:lang w:val="lt-LT"/>
        </w:rPr>
        <w:t>NA = neapskaičiuojama. Mažiau nei pusei rizikos grupės asmenų nustatytas įvykis.</w:t>
      </w:r>
    </w:p>
    <w:p w14:paraId="10A5E4D4" w14:textId="77777777" w:rsidR="002E3796" w:rsidRPr="0046210B" w:rsidRDefault="002E3796" w:rsidP="002E3796">
      <w:pPr>
        <w:pStyle w:val="EMEANormal"/>
        <w:rPr>
          <w:szCs w:val="22"/>
          <w:lang w:val="lt-LT"/>
        </w:rPr>
      </w:pPr>
    </w:p>
    <w:p w14:paraId="47486405" w14:textId="77777777" w:rsidR="002E3796" w:rsidRPr="0046210B" w:rsidRDefault="00000000" w:rsidP="002E3796">
      <w:pPr>
        <w:pStyle w:val="EMEANormal"/>
        <w:keepNext/>
        <w:jc w:val="center"/>
        <w:rPr>
          <w:b/>
          <w:szCs w:val="22"/>
          <w:lang w:val="lt-LT"/>
        </w:rPr>
      </w:pPr>
      <w:r w:rsidRPr="0046210B">
        <w:rPr>
          <w:b/>
          <w:szCs w:val="22"/>
          <w:lang w:val="lt-LT"/>
        </w:rPr>
        <w:t xml:space="preserve">2 pav.: </w:t>
      </w:r>
      <w:r w:rsidRPr="0046210B">
        <w:rPr>
          <w:b/>
          <w:i/>
          <w:szCs w:val="22"/>
          <w:lang w:val="lt-LT"/>
        </w:rPr>
        <w:t>Kaplan-Mejer</w:t>
      </w:r>
      <w:r w:rsidRPr="0046210B">
        <w:rPr>
          <w:b/>
          <w:szCs w:val="22"/>
          <w:lang w:val="lt-LT"/>
        </w:rPr>
        <w:t xml:space="preserve"> kreivės, apibendrinančios laiką iki gydymo nesėkmės 6 savaitę arba vėliau (tyrimo UV I metu) arba 2 savaitę arba vėliau (tyrimo UV II metu)</w:t>
      </w:r>
    </w:p>
    <w:p w14:paraId="3F31E6D6" w14:textId="77777777" w:rsidR="002E3796" w:rsidRPr="0046210B" w:rsidRDefault="002E3796" w:rsidP="002E3796">
      <w:pPr>
        <w:pStyle w:val="EMEANormal"/>
        <w:keepNext/>
        <w:jc w:val="center"/>
        <w:rPr>
          <w:b/>
          <w:szCs w:val="22"/>
          <w:lang w:val="lt-LT"/>
        </w:rPr>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ED6E5B" w14:paraId="29299D95" w14:textId="77777777" w:rsidTr="007611D1">
        <w:trPr>
          <w:cantSplit/>
          <w:trHeight w:val="3806"/>
        </w:trPr>
        <w:tc>
          <w:tcPr>
            <w:tcW w:w="482" w:type="dxa"/>
            <w:textDirection w:val="btLr"/>
            <w:vAlign w:val="bottom"/>
          </w:tcPr>
          <w:p w14:paraId="78718378" w14:textId="77777777" w:rsidR="002E3796" w:rsidRPr="0046210B" w:rsidRDefault="00000000" w:rsidP="007611D1">
            <w:pPr>
              <w:pStyle w:val="EMEANormal"/>
              <w:keepNext/>
              <w:ind w:left="113" w:right="113"/>
              <w:jc w:val="center"/>
              <w:rPr>
                <w:b/>
                <w:szCs w:val="22"/>
                <w:lang w:val="lt-LT"/>
              </w:rPr>
            </w:pPr>
            <w:r w:rsidRPr="0046210B">
              <w:rPr>
                <w:b/>
                <w:sz w:val="20"/>
                <w:lang w:val="lt-LT"/>
              </w:rPr>
              <w:t>GYDYMO NESĖKMĖS DAŽNIS (%)</w:t>
            </w:r>
          </w:p>
        </w:tc>
        <w:tc>
          <w:tcPr>
            <w:tcW w:w="8806" w:type="dxa"/>
            <w:gridSpan w:val="5"/>
            <w:vAlign w:val="bottom"/>
          </w:tcPr>
          <w:p w14:paraId="35CD89BB" w14:textId="77777777" w:rsidR="002E3796" w:rsidRPr="0046210B" w:rsidRDefault="00000000" w:rsidP="007611D1">
            <w:pPr>
              <w:pStyle w:val="EMEANormal"/>
              <w:keepNext/>
              <w:rPr>
                <w:szCs w:val="22"/>
                <w:lang w:val="lt-LT"/>
              </w:rPr>
            </w:pPr>
            <w:r w:rsidRPr="00511F70">
              <w:rPr>
                <w:noProof/>
                <w:lang w:val="en-GB"/>
              </w:rPr>
              <w:drawing>
                <wp:inline distT="0" distB="0" distL="0" distR="0" wp14:anchorId="6DC62976" wp14:editId="663195CA">
                  <wp:extent cx="5438775" cy="2208530"/>
                  <wp:effectExtent l="0" t="0" r="0" b="0"/>
                  <wp:docPr id="43" name="Picture 43"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Humira Uveitis Figure 5_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38775" cy="2208530"/>
                          </a:xfrm>
                          <a:prstGeom prst="rect">
                            <a:avLst/>
                          </a:prstGeom>
                          <a:noFill/>
                          <a:ln>
                            <a:noFill/>
                          </a:ln>
                        </pic:spPr>
                      </pic:pic>
                    </a:graphicData>
                  </a:graphic>
                </wp:inline>
              </w:drawing>
            </w:r>
          </w:p>
        </w:tc>
      </w:tr>
      <w:tr w:rsidR="00ED6E5B" w14:paraId="074C1001" w14:textId="77777777" w:rsidTr="007611D1">
        <w:tc>
          <w:tcPr>
            <w:tcW w:w="482" w:type="dxa"/>
          </w:tcPr>
          <w:p w14:paraId="3C8F1E04" w14:textId="77777777" w:rsidR="002E3796" w:rsidRPr="0046210B" w:rsidRDefault="002E3796" w:rsidP="007611D1">
            <w:pPr>
              <w:pStyle w:val="EMEANormal"/>
              <w:rPr>
                <w:szCs w:val="22"/>
                <w:lang w:val="lt-LT"/>
              </w:rPr>
            </w:pPr>
          </w:p>
        </w:tc>
        <w:tc>
          <w:tcPr>
            <w:tcW w:w="8806" w:type="dxa"/>
            <w:gridSpan w:val="5"/>
          </w:tcPr>
          <w:p w14:paraId="597F64D4" w14:textId="77777777" w:rsidR="002E3796" w:rsidRPr="0046210B" w:rsidRDefault="00000000" w:rsidP="007611D1">
            <w:pPr>
              <w:tabs>
                <w:tab w:val="left" w:pos="562"/>
              </w:tabs>
              <w:suppressAutoHyphens/>
              <w:jc w:val="center"/>
              <w:rPr>
                <w:b/>
                <w:szCs w:val="22"/>
              </w:rPr>
            </w:pPr>
            <w:r w:rsidRPr="0046210B">
              <w:rPr>
                <w:b/>
                <w:szCs w:val="22"/>
              </w:rPr>
              <w:t>LAIKAS (MĖNESIAIS)</w:t>
            </w:r>
          </w:p>
        </w:tc>
      </w:tr>
      <w:tr w:rsidR="00ED6E5B" w14:paraId="726E7175" w14:textId="77777777" w:rsidTr="007611D1">
        <w:tc>
          <w:tcPr>
            <w:tcW w:w="482" w:type="dxa"/>
          </w:tcPr>
          <w:p w14:paraId="0C0EBAED" w14:textId="77777777" w:rsidR="002E3796" w:rsidRPr="0046210B" w:rsidRDefault="002E3796" w:rsidP="007611D1">
            <w:pPr>
              <w:pStyle w:val="EMEANormal"/>
              <w:rPr>
                <w:szCs w:val="22"/>
                <w:lang w:val="lt-LT"/>
              </w:rPr>
            </w:pPr>
          </w:p>
        </w:tc>
        <w:tc>
          <w:tcPr>
            <w:tcW w:w="3496" w:type="dxa"/>
          </w:tcPr>
          <w:p w14:paraId="2C25D14B" w14:textId="77777777" w:rsidR="002E3796" w:rsidRPr="0046210B" w:rsidRDefault="00000000" w:rsidP="007611D1">
            <w:pPr>
              <w:tabs>
                <w:tab w:val="left" w:pos="562"/>
              </w:tabs>
              <w:suppressAutoHyphens/>
              <w:rPr>
                <w:sz w:val="22"/>
                <w:szCs w:val="22"/>
              </w:rPr>
            </w:pPr>
            <w:r w:rsidRPr="0046210B">
              <w:rPr>
                <w:sz w:val="22"/>
                <w:szCs w:val="22"/>
              </w:rPr>
              <w:t>Tyrimas UV I               Gydymas</w:t>
            </w:r>
          </w:p>
        </w:tc>
        <w:tc>
          <w:tcPr>
            <w:tcW w:w="1170" w:type="dxa"/>
          </w:tcPr>
          <w:p w14:paraId="41DAF0C1" w14:textId="77777777" w:rsidR="002E3796" w:rsidRPr="0046210B" w:rsidRDefault="00000000" w:rsidP="007611D1">
            <w:pPr>
              <w:pStyle w:val="EMEANormal"/>
              <w:jc w:val="right"/>
              <w:rPr>
                <w:szCs w:val="22"/>
                <w:lang w:val="lt-LT"/>
              </w:rPr>
            </w:pPr>
            <w:r w:rsidRPr="00511F70">
              <w:rPr>
                <w:noProof/>
                <w:lang w:val="en-GB"/>
              </w:rPr>
              <w:drawing>
                <wp:inline distT="0" distB="0" distL="0" distR="0" wp14:anchorId="174C6564" wp14:editId="68DA5C3B">
                  <wp:extent cx="391795" cy="178435"/>
                  <wp:effectExtent l="0" t="0" r="0" b="0"/>
                  <wp:docPr id="44" name="Picture 4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91795" cy="178435"/>
                          </a:xfrm>
                          <a:prstGeom prst="rect">
                            <a:avLst/>
                          </a:prstGeom>
                          <a:noFill/>
                          <a:ln>
                            <a:noFill/>
                          </a:ln>
                        </pic:spPr>
                      </pic:pic>
                    </a:graphicData>
                  </a:graphic>
                </wp:inline>
              </w:drawing>
            </w:r>
          </w:p>
        </w:tc>
        <w:tc>
          <w:tcPr>
            <w:tcW w:w="1350" w:type="dxa"/>
          </w:tcPr>
          <w:p w14:paraId="0752F309" w14:textId="77777777" w:rsidR="002E3796" w:rsidRPr="0046210B" w:rsidRDefault="00000000" w:rsidP="007611D1">
            <w:pPr>
              <w:tabs>
                <w:tab w:val="left" w:pos="562"/>
              </w:tabs>
              <w:suppressAutoHyphens/>
              <w:rPr>
                <w:sz w:val="22"/>
                <w:szCs w:val="22"/>
              </w:rPr>
            </w:pPr>
            <w:r w:rsidRPr="0046210B">
              <w:rPr>
                <w:sz w:val="22"/>
                <w:szCs w:val="22"/>
              </w:rPr>
              <w:t>Placebas</w:t>
            </w:r>
          </w:p>
        </w:tc>
        <w:tc>
          <w:tcPr>
            <w:tcW w:w="900" w:type="dxa"/>
          </w:tcPr>
          <w:p w14:paraId="1442485C" w14:textId="77777777" w:rsidR="002E3796" w:rsidRPr="0046210B" w:rsidRDefault="00000000" w:rsidP="007611D1">
            <w:pPr>
              <w:pStyle w:val="EMEANormal"/>
              <w:jc w:val="right"/>
              <w:rPr>
                <w:szCs w:val="22"/>
                <w:lang w:val="lt-LT"/>
              </w:rPr>
            </w:pPr>
            <w:r w:rsidRPr="00511F70">
              <w:rPr>
                <w:noProof/>
                <w:lang w:val="en-GB"/>
              </w:rPr>
              <w:drawing>
                <wp:inline distT="0" distB="0" distL="0" distR="0" wp14:anchorId="1C113866" wp14:editId="5BAD6949">
                  <wp:extent cx="558165" cy="178435"/>
                  <wp:effectExtent l="0" t="0" r="0" b="0"/>
                  <wp:docPr id="45" name="Picture 4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Humira Uveitis Figure 5_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58165" cy="178435"/>
                          </a:xfrm>
                          <a:prstGeom prst="rect">
                            <a:avLst/>
                          </a:prstGeom>
                          <a:noFill/>
                          <a:ln>
                            <a:noFill/>
                          </a:ln>
                        </pic:spPr>
                      </pic:pic>
                    </a:graphicData>
                  </a:graphic>
                </wp:inline>
              </w:drawing>
            </w:r>
          </w:p>
        </w:tc>
        <w:tc>
          <w:tcPr>
            <w:tcW w:w="1890" w:type="dxa"/>
          </w:tcPr>
          <w:p w14:paraId="4DDEABB7" w14:textId="77777777" w:rsidR="002E3796" w:rsidRPr="0046210B" w:rsidRDefault="00000000" w:rsidP="007611D1">
            <w:pPr>
              <w:pStyle w:val="EMEANormal"/>
              <w:rPr>
                <w:szCs w:val="22"/>
                <w:lang w:val="lt-LT"/>
              </w:rPr>
            </w:pPr>
            <w:r w:rsidRPr="0046210B">
              <w:rPr>
                <w:szCs w:val="22"/>
                <w:lang w:val="lt-LT"/>
              </w:rPr>
              <w:t>Adalimumabas</w:t>
            </w:r>
          </w:p>
        </w:tc>
      </w:tr>
      <w:tr w:rsidR="00ED6E5B" w14:paraId="425E070D" w14:textId="77777777" w:rsidTr="007611D1">
        <w:trPr>
          <w:trHeight w:val="3869"/>
        </w:trPr>
        <w:tc>
          <w:tcPr>
            <w:tcW w:w="482" w:type="dxa"/>
            <w:textDirection w:val="btLr"/>
            <w:vAlign w:val="bottom"/>
          </w:tcPr>
          <w:p w14:paraId="12037783" w14:textId="77777777" w:rsidR="002E3796" w:rsidRPr="0046210B" w:rsidRDefault="00000000" w:rsidP="007611D1">
            <w:pPr>
              <w:pStyle w:val="EMEANormal"/>
              <w:jc w:val="center"/>
              <w:rPr>
                <w:szCs w:val="22"/>
                <w:lang w:val="lt-LT"/>
              </w:rPr>
            </w:pPr>
            <w:r w:rsidRPr="0046210B">
              <w:rPr>
                <w:b/>
                <w:sz w:val="20"/>
                <w:lang w:val="lt-LT"/>
              </w:rPr>
              <w:t>GYDYMO NESĖKMĖS DAŽNIS (%)</w:t>
            </w:r>
          </w:p>
        </w:tc>
        <w:tc>
          <w:tcPr>
            <w:tcW w:w="8806" w:type="dxa"/>
            <w:gridSpan w:val="5"/>
            <w:vAlign w:val="bottom"/>
          </w:tcPr>
          <w:p w14:paraId="2A0CA68C" w14:textId="77777777" w:rsidR="002E3796" w:rsidRPr="0046210B" w:rsidRDefault="00000000" w:rsidP="007611D1">
            <w:pPr>
              <w:pStyle w:val="EMEANormal"/>
              <w:rPr>
                <w:szCs w:val="22"/>
                <w:lang w:val="lt-LT"/>
              </w:rPr>
            </w:pPr>
            <w:r w:rsidRPr="00511F70">
              <w:rPr>
                <w:noProof/>
                <w:lang w:val="en-GB"/>
              </w:rPr>
              <w:drawing>
                <wp:inline distT="0" distB="0" distL="0" distR="0" wp14:anchorId="26ACF342" wp14:editId="53FCE75E">
                  <wp:extent cx="5486400" cy="2185035"/>
                  <wp:effectExtent l="0" t="0" r="0" b="0"/>
                  <wp:docPr id="46" name="Picture 46"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Humira Uveitis Figure 5_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2185035"/>
                          </a:xfrm>
                          <a:prstGeom prst="rect">
                            <a:avLst/>
                          </a:prstGeom>
                          <a:noFill/>
                          <a:ln>
                            <a:noFill/>
                          </a:ln>
                        </pic:spPr>
                      </pic:pic>
                    </a:graphicData>
                  </a:graphic>
                </wp:inline>
              </w:drawing>
            </w:r>
          </w:p>
        </w:tc>
      </w:tr>
      <w:tr w:rsidR="00ED6E5B" w14:paraId="69A92646" w14:textId="77777777" w:rsidTr="007611D1">
        <w:tc>
          <w:tcPr>
            <w:tcW w:w="482" w:type="dxa"/>
          </w:tcPr>
          <w:p w14:paraId="2C414E6C" w14:textId="77777777" w:rsidR="002E3796" w:rsidRPr="0046210B" w:rsidRDefault="002E3796" w:rsidP="007611D1">
            <w:pPr>
              <w:pStyle w:val="EMEANormal"/>
              <w:rPr>
                <w:szCs w:val="22"/>
                <w:lang w:val="lt-LT"/>
              </w:rPr>
            </w:pPr>
          </w:p>
        </w:tc>
        <w:tc>
          <w:tcPr>
            <w:tcW w:w="8806" w:type="dxa"/>
            <w:gridSpan w:val="5"/>
          </w:tcPr>
          <w:p w14:paraId="606A50C3" w14:textId="77777777" w:rsidR="002E3796" w:rsidRPr="0046210B" w:rsidRDefault="00000000" w:rsidP="007611D1">
            <w:pPr>
              <w:tabs>
                <w:tab w:val="left" w:pos="562"/>
              </w:tabs>
              <w:suppressAutoHyphens/>
              <w:jc w:val="center"/>
              <w:rPr>
                <w:b/>
                <w:szCs w:val="22"/>
              </w:rPr>
            </w:pPr>
            <w:r w:rsidRPr="0046210B">
              <w:rPr>
                <w:b/>
                <w:szCs w:val="22"/>
              </w:rPr>
              <w:t>LAIKAS (MĖNESIAIS)</w:t>
            </w:r>
          </w:p>
        </w:tc>
      </w:tr>
      <w:tr w:rsidR="00ED6E5B" w14:paraId="48957A26" w14:textId="77777777" w:rsidTr="007611D1">
        <w:trPr>
          <w:trHeight w:val="369"/>
        </w:trPr>
        <w:tc>
          <w:tcPr>
            <w:tcW w:w="482" w:type="dxa"/>
          </w:tcPr>
          <w:p w14:paraId="192E38AE" w14:textId="77777777" w:rsidR="002E3796" w:rsidRPr="0046210B" w:rsidRDefault="002E3796" w:rsidP="007611D1">
            <w:pPr>
              <w:pStyle w:val="EMEANormal"/>
              <w:rPr>
                <w:szCs w:val="22"/>
                <w:lang w:val="lt-LT"/>
              </w:rPr>
            </w:pPr>
          </w:p>
        </w:tc>
        <w:tc>
          <w:tcPr>
            <w:tcW w:w="3496" w:type="dxa"/>
          </w:tcPr>
          <w:p w14:paraId="1D41183F" w14:textId="77777777" w:rsidR="0027185A" w:rsidRPr="0046210B" w:rsidRDefault="00000000" w:rsidP="007611D1">
            <w:pPr>
              <w:tabs>
                <w:tab w:val="left" w:pos="562"/>
              </w:tabs>
              <w:suppressAutoHyphens/>
              <w:rPr>
                <w:sz w:val="22"/>
                <w:szCs w:val="22"/>
              </w:rPr>
            </w:pPr>
            <w:r w:rsidRPr="0046210B">
              <w:rPr>
                <w:sz w:val="22"/>
                <w:szCs w:val="22"/>
              </w:rPr>
              <w:t xml:space="preserve">Tyrimas UV II             </w:t>
            </w:r>
            <w:r w:rsidR="00383684" w:rsidRPr="0046210B">
              <w:rPr>
                <w:sz w:val="22"/>
                <w:szCs w:val="22"/>
              </w:rPr>
              <w:t>Gydymas</w:t>
            </w:r>
          </w:p>
          <w:p w14:paraId="654BE2BB" w14:textId="77777777" w:rsidR="002E3796" w:rsidRPr="0046210B" w:rsidRDefault="002E3796" w:rsidP="007611D1">
            <w:pPr>
              <w:tabs>
                <w:tab w:val="left" w:pos="562"/>
              </w:tabs>
              <w:suppressAutoHyphens/>
              <w:rPr>
                <w:sz w:val="22"/>
                <w:szCs w:val="22"/>
              </w:rPr>
            </w:pPr>
          </w:p>
        </w:tc>
        <w:tc>
          <w:tcPr>
            <w:tcW w:w="1170" w:type="dxa"/>
          </w:tcPr>
          <w:p w14:paraId="2B460277" w14:textId="77777777" w:rsidR="002E3796" w:rsidRPr="0046210B" w:rsidRDefault="00000000" w:rsidP="007611D1">
            <w:pPr>
              <w:pStyle w:val="EMEANormal"/>
              <w:jc w:val="right"/>
              <w:rPr>
                <w:szCs w:val="22"/>
                <w:lang w:val="lt-LT"/>
              </w:rPr>
            </w:pPr>
            <w:r w:rsidRPr="00511F70">
              <w:rPr>
                <w:noProof/>
                <w:lang w:val="en-GB"/>
              </w:rPr>
              <w:drawing>
                <wp:inline distT="0" distB="0" distL="0" distR="0" wp14:anchorId="2844EA6D" wp14:editId="76E212F0">
                  <wp:extent cx="391795" cy="178435"/>
                  <wp:effectExtent l="0" t="0" r="0" b="0"/>
                  <wp:docPr id="47" name="Picture 4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91795" cy="178435"/>
                          </a:xfrm>
                          <a:prstGeom prst="rect">
                            <a:avLst/>
                          </a:prstGeom>
                          <a:noFill/>
                          <a:ln>
                            <a:noFill/>
                          </a:ln>
                        </pic:spPr>
                      </pic:pic>
                    </a:graphicData>
                  </a:graphic>
                </wp:inline>
              </w:drawing>
            </w:r>
          </w:p>
        </w:tc>
        <w:tc>
          <w:tcPr>
            <w:tcW w:w="1350" w:type="dxa"/>
          </w:tcPr>
          <w:p w14:paraId="37D9639A" w14:textId="77777777" w:rsidR="002E3796" w:rsidRPr="0046210B" w:rsidRDefault="00000000" w:rsidP="007611D1">
            <w:pPr>
              <w:pStyle w:val="EMEANormal"/>
              <w:rPr>
                <w:szCs w:val="22"/>
                <w:lang w:val="lt-LT"/>
              </w:rPr>
            </w:pPr>
            <w:r w:rsidRPr="0046210B">
              <w:rPr>
                <w:szCs w:val="22"/>
                <w:lang w:val="lt-LT"/>
              </w:rPr>
              <w:t>Placebas</w:t>
            </w:r>
          </w:p>
        </w:tc>
        <w:tc>
          <w:tcPr>
            <w:tcW w:w="900" w:type="dxa"/>
          </w:tcPr>
          <w:p w14:paraId="29CED2A7" w14:textId="77777777" w:rsidR="002E3796" w:rsidRPr="0046210B" w:rsidRDefault="00000000" w:rsidP="007611D1">
            <w:pPr>
              <w:pStyle w:val="EMEANormal"/>
              <w:jc w:val="right"/>
              <w:rPr>
                <w:szCs w:val="22"/>
                <w:lang w:val="lt-LT"/>
              </w:rPr>
            </w:pPr>
            <w:r w:rsidRPr="00511F70">
              <w:rPr>
                <w:noProof/>
                <w:lang w:val="en-GB"/>
              </w:rPr>
              <w:drawing>
                <wp:inline distT="0" distB="0" distL="0" distR="0" wp14:anchorId="59FD7BFE" wp14:editId="6C8AB462">
                  <wp:extent cx="558165" cy="178435"/>
                  <wp:effectExtent l="0" t="0" r="0" b="0"/>
                  <wp:docPr id="48" name="Picture 4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Humira Uveitis Figure 5_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58165" cy="178435"/>
                          </a:xfrm>
                          <a:prstGeom prst="rect">
                            <a:avLst/>
                          </a:prstGeom>
                          <a:noFill/>
                          <a:ln>
                            <a:noFill/>
                          </a:ln>
                        </pic:spPr>
                      </pic:pic>
                    </a:graphicData>
                  </a:graphic>
                </wp:inline>
              </w:drawing>
            </w:r>
          </w:p>
        </w:tc>
        <w:tc>
          <w:tcPr>
            <w:tcW w:w="1890" w:type="dxa"/>
          </w:tcPr>
          <w:p w14:paraId="7E7423FC" w14:textId="77777777" w:rsidR="002E3796" w:rsidRPr="0046210B" w:rsidRDefault="00000000" w:rsidP="007611D1">
            <w:pPr>
              <w:pStyle w:val="EMEANormal"/>
              <w:rPr>
                <w:szCs w:val="22"/>
                <w:lang w:val="lt-LT"/>
              </w:rPr>
            </w:pPr>
            <w:r w:rsidRPr="0046210B">
              <w:rPr>
                <w:szCs w:val="22"/>
                <w:lang w:val="lt-LT"/>
              </w:rPr>
              <w:t>Adalimumabas</w:t>
            </w:r>
          </w:p>
        </w:tc>
      </w:tr>
      <w:tr w:rsidR="00ED6E5B" w14:paraId="11E13E5F" w14:textId="77777777" w:rsidTr="007611D1">
        <w:trPr>
          <w:trHeight w:val="629"/>
        </w:trPr>
        <w:tc>
          <w:tcPr>
            <w:tcW w:w="9288" w:type="dxa"/>
            <w:gridSpan w:val="6"/>
            <w:vAlign w:val="center"/>
          </w:tcPr>
          <w:p w14:paraId="297BEA88" w14:textId="77777777" w:rsidR="002E3796" w:rsidRPr="0046210B" w:rsidRDefault="00000000" w:rsidP="006B4D9C">
            <w:pPr>
              <w:pStyle w:val="EMEANormal"/>
              <w:rPr>
                <w:szCs w:val="22"/>
                <w:lang w:val="lt-LT"/>
              </w:rPr>
            </w:pPr>
            <w:r w:rsidRPr="0046210B">
              <w:rPr>
                <w:szCs w:val="22"/>
                <w:lang w:val="lt-LT"/>
              </w:rPr>
              <w:t>Pastaba: P# = Placebas (</w:t>
            </w:r>
            <w:r w:rsidR="006B4D9C" w:rsidRPr="0046210B">
              <w:rPr>
                <w:szCs w:val="22"/>
                <w:lang w:val="lt-LT"/>
              </w:rPr>
              <w:t>reiškinių</w:t>
            </w:r>
            <w:r w:rsidRPr="0046210B">
              <w:rPr>
                <w:szCs w:val="22"/>
                <w:lang w:val="lt-LT"/>
              </w:rPr>
              <w:t xml:space="preserve"> skaičius / riziką turinčių </w:t>
            </w:r>
            <w:r w:rsidR="006B4D9C" w:rsidRPr="0046210B">
              <w:rPr>
                <w:szCs w:val="22"/>
                <w:lang w:val="lt-LT"/>
              </w:rPr>
              <w:t>reiškinių</w:t>
            </w:r>
            <w:r w:rsidRPr="0046210B">
              <w:rPr>
                <w:szCs w:val="22"/>
                <w:lang w:val="lt-LT"/>
              </w:rPr>
              <w:t xml:space="preserve"> skaičius); A# = HUMIRA (</w:t>
            </w:r>
            <w:r w:rsidR="006B4D9C" w:rsidRPr="0046210B">
              <w:rPr>
                <w:szCs w:val="22"/>
                <w:lang w:val="lt-LT"/>
              </w:rPr>
              <w:t>reiškinių skaičius/riziką turinčių reiškinių</w:t>
            </w:r>
            <w:r w:rsidRPr="0046210B">
              <w:rPr>
                <w:szCs w:val="22"/>
                <w:lang w:val="lt-LT"/>
              </w:rPr>
              <w:t xml:space="preserve"> skaičius)</w:t>
            </w:r>
          </w:p>
        </w:tc>
      </w:tr>
    </w:tbl>
    <w:p w14:paraId="0922899F" w14:textId="77777777" w:rsidR="002E3796" w:rsidRPr="0046210B" w:rsidRDefault="002E3796" w:rsidP="002E3796">
      <w:pPr>
        <w:pStyle w:val="EMEANormal"/>
        <w:rPr>
          <w:lang w:val="lt-LT"/>
        </w:rPr>
      </w:pPr>
    </w:p>
    <w:p w14:paraId="0D065AB4" w14:textId="77777777" w:rsidR="002E3796" w:rsidRPr="0046210B" w:rsidRDefault="00000000" w:rsidP="002E3796">
      <w:pPr>
        <w:pStyle w:val="EMEANormal"/>
        <w:rPr>
          <w:lang w:val="lt-LT"/>
        </w:rPr>
      </w:pPr>
      <w:r w:rsidRPr="0046210B">
        <w:rPr>
          <w:lang w:val="lt-LT"/>
        </w:rPr>
        <w:t>Tyrimo UV I metu statistiškai reikšmingi skirtumai adalimumabo naudai palyginus su placebu buvo pastebėti kiekvienam gydymo nesėkmės komponentui. Tyrimo UV II metu buvo pastebėti tik statistiškai reikšmingi regėjimo aštrumo skirtumai, tačiau kitų komponentų skaičiai buvo palankesni adalimumabui.</w:t>
      </w:r>
    </w:p>
    <w:p w14:paraId="47D258DF" w14:textId="77777777" w:rsidR="002E3796" w:rsidRPr="0046210B" w:rsidRDefault="002E3796" w:rsidP="002E3796">
      <w:pPr>
        <w:pStyle w:val="EMEANormal"/>
        <w:rPr>
          <w:lang w:val="lt-LT"/>
        </w:rPr>
      </w:pPr>
    </w:p>
    <w:p w14:paraId="6BA846AA" w14:textId="77777777" w:rsidR="006474FE" w:rsidRPr="0046210B" w:rsidRDefault="00000000" w:rsidP="002E3796">
      <w:pPr>
        <w:pStyle w:val="EMEANormal"/>
        <w:rPr>
          <w:lang w:val="lt-LT"/>
        </w:rPr>
      </w:pPr>
      <w:r w:rsidRPr="0046210B">
        <w:rPr>
          <w:lang w:val="lt-LT"/>
        </w:rPr>
        <w:t xml:space="preserve">Buvo nuspręsta, kad iš </w:t>
      </w:r>
      <w:r w:rsidR="00D56303" w:rsidRPr="0046210B">
        <w:rPr>
          <w:lang w:val="lt-LT"/>
        </w:rPr>
        <w:t>4</w:t>
      </w:r>
      <w:r w:rsidR="00D56303">
        <w:rPr>
          <w:lang w:val="lt-LT"/>
        </w:rPr>
        <w:t>24</w:t>
      </w:r>
      <w:r w:rsidR="00D56303" w:rsidRPr="0046210B">
        <w:rPr>
          <w:lang w:val="lt-LT"/>
        </w:rPr>
        <w:t> </w:t>
      </w:r>
      <w:r w:rsidRPr="0046210B">
        <w:rPr>
          <w:lang w:val="lt-LT"/>
        </w:rPr>
        <w:t xml:space="preserve">tiriamųjų, dalyvavusių ilgalaikiuose nekontroliuojamuose tyrimuose UV I ir UV II, </w:t>
      </w:r>
      <w:r w:rsidR="00D56303">
        <w:rPr>
          <w:lang w:val="lt-LT"/>
        </w:rPr>
        <w:t>60</w:t>
      </w:r>
      <w:r w:rsidR="00D56303" w:rsidRPr="0046210B">
        <w:rPr>
          <w:lang w:val="lt-LT"/>
        </w:rPr>
        <w:t> </w:t>
      </w:r>
      <w:r w:rsidRPr="0046210B">
        <w:rPr>
          <w:lang w:val="lt-LT"/>
        </w:rPr>
        <w:t>tiriam</w:t>
      </w:r>
      <w:r w:rsidR="00D56303">
        <w:rPr>
          <w:lang w:val="lt-LT"/>
        </w:rPr>
        <w:t>ųjų</w:t>
      </w:r>
      <w:r w:rsidRPr="0046210B">
        <w:rPr>
          <w:lang w:val="lt-LT"/>
        </w:rPr>
        <w:t xml:space="preserve"> netinka dalyvauti tyrime (pvz., </w:t>
      </w:r>
      <w:r w:rsidR="00D56303" w:rsidRPr="00641380">
        <w:rPr>
          <w:lang w:val="lt-LT"/>
        </w:rPr>
        <w:t xml:space="preserve">dėl </w:t>
      </w:r>
      <w:r w:rsidR="0028535F" w:rsidRPr="00641380">
        <w:rPr>
          <w:lang w:val="lt-LT"/>
        </w:rPr>
        <w:t>deviacijų</w:t>
      </w:r>
      <w:r w:rsidR="00D56303" w:rsidRPr="00641380">
        <w:rPr>
          <w:lang w:val="lt-LT"/>
        </w:rPr>
        <w:t xml:space="preserve"> arba </w:t>
      </w:r>
      <w:r w:rsidRPr="0046210B">
        <w:rPr>
          <w:lang w:val="lt-LT"/>
        </w:rPr>
        <w:t>dėl kataraktos operacijos ar vitrektomijos</w:t>
      </w:r>
      <w:r w:rsidR="0028535F">
        <w:rPr>
          <w:lang w:val="lt-LT"/>
        </w:rPr>
        <w:t xml:space="preserve">, </w:t>
      </w:r>
      <w:r w:rsidR="000730F4">
        <w:rPr>
          <w:lang w:val="lt-LT"/>
        </w:rPr>
        <w:t>kaip</w:t>
      </w:r>
      <w:r w:rsidR="0028535F">
        <w:rPr>
          <w:lang w:val="lt-LT"/>
        </w:rPr>
        <w:t xml:space="preserve"> </w:t>
      </w:r>
      <w:r w:rsidRPr="0046210B">
        <w:rPr>
          <w:lang w:val="lt-LT"/>
        </w:rPr>
        <w:t xml:space="preserve">antrinės diabetinės retinopatijos komplikacijos) ir jie </w:t>
      </w:r>
      <w:r w:rsidR="00476B9B" w:rsidRPr="0046210B">
        <w:rPr>
          <w:lang w:val="lt-LT"/>
        </w:rPr>
        <w:t>nebuvo įtraukti į pagrindinę veiksmingumo analizę</w:t>
      </w:r>
      <w:r w:rsidRPr="0046210B">
        <w:rPr>
          <w:lang w:val="lt-LT"/>
        </w:rPr>
        <w:t xml:space="preserve">. Iš </w:t>
      </w:r>
      <w:r w:rsidR="00D56303">
        <w:rPr>
          <w:lang w:val="lt-LT"/>
        </w:rPr>
        <w:t>364</w:t>
      </w:r>
      <w:r w:rsidR="00D56303" w:rsidRPr="0046210B">
        <w:rPr>
          <w:lang w:val="lt-LT"/>
        </w:rPr>
        <w:t> likusi</w:t>
      </w:r>
      <w:r w:rsidR="00D56303">
        <w:rPr>
          <w:lang w:val="lt-LT"/>
        </w:rPr>
        <w:t>ų</w:t>
      </w:r>
      <w:r w:rsidR="00D56303" w:rsidRPr="0046210B">
        <w:rPr>
          <w:lang w:val="lt-LT"/>
        </w:rPr>
        <w:t xml:space="preserve"> pacient</w:t>
      </w:r>
      <w:r w:rsidR="00D56303">
        <w:rPr>
          <w:lang w:val="lt-LT"/>
        </w:rPr>
        <w:t>ų</w:t>
      </w:r>
      <w:r w:rsidRPr="0046210B">
        <w:rPr>
          <w:lang w:val="lt-LT"/>
        </w:rPr>
        <w:t xml:space="preserve">, </w:t>
      </w:r>
      <w:r w:rsidR="00D56303">
        <w:rPr>
          <w:lang w:val="lt-LT"/>
        </w:rPr>
        <w:t>269</w:t>
      </w:r>
      <w:r w:rsidR="00D56303" w:rsidRPr="0046210B">
        <w:rPr>
          <w:lang w:val="lt-LT"/>
        </w:rPr>
        <w:t> </w:t>
      </w:r>
      <w:r w:rsidRPr="0046210B">
        <w:rPr>
          <w:lang w:val="lt-LT"/>
        </w:rPr>
        <w:t xml:space="preserve">vertintini pacientai </w:t>
      </w:r>
      <w:r w:rsidR="00D56303" w:rsidRPr="00641380">
        <w:rPr>
          <w:lang w:val="lt-LT"/>
        </w:rPr>
        <w:t xml:space="preserve">(74%) </w:t>
      </w:r>
      <w:r w:rsidRPr="0046210B">
        <w:rPr>
          <w:lang w:val="lt-LT"/>
        </w:rPr>
        <w:t xml:space="preserve">pasiekė 78-ąją atvirojo gydymo adalimumabu savaitę. Remiantis stebėjimo duomenimis, </w:t>
      </w:r>
      <w:r w:rsidR="00D56303">
        <w:rPr>
          <w:lang w:val="lt-LT"/>
        </w:rPr>
        <w:t>216</w:t>
      </w:r>
      <w:r w:rsidR="00D56303" w:rsidRPr="0046210B">
        <w:rPr>
          <w:lang w:val="lt-LT"/>
        </w:rPr>
        <w:t> </w:t>
      </w:r>
      <w:r w:rsidRPr="0046210B">
        <w:rPr>
          <w:lang w:val="lt-LT"/>
        </w:rPr>
        <w:t>(80,</w:t>
      </w:r>
      <w:r w:rsidR="00D56303">
        <w:rPr>
          <w:lang w:val="lt-LT"/>
        </w:rPr>
        <w:t>3</w:t>
      </w:r>
      <w:r w:rsidRPr="0046210B">
        <w:rPr>
          <w:lang w:val="lt-LT"/>
        </w:rPr>
        <w:t> %) pacient</w:t>
      </w:r>
      <w:r w:rsidR="00D56303">
        <w:rPr>
          <w:lang w:val="lt-LT"/>
        </w:rPr>
        <w:t>ų</w:t>
      </w:r>
      <w:r w:rsidRPr="0046210B">
        <w:rPr>
          <w:lang w:val="lt-LT"/>
        </w:rPr>
        <w:t xml:space="preserve">, kartu </w:t>
      </w:r>
      <w:r w:rsidRPr="0046210B">
        <w:rPr>
          <w:lang w:val="lt-LT"/>
        </w:rPr>
        <w:lastRenderedPageBreak/>
        <w:t>vartojantiems ≤ 7,5 mg steroidų dozę per parą, bei 1</w:t>
      </w:r>
      <w:r w:rsidR="00D56303">
        <w:rPr>
          <w:lang w:val="lt-LT"/>
        </w:rPr>
        <w:t>78</w:t>
      </w:r>
      <w:r w:rsidRPr="0046210B">
        <w:rPr>
          <w:lang w:val="lt-LT"/>
        </w:rPr>
        <w:t> (66,</w:t>
      </w:r>
      <w:r w:rsidR="00D56303">
        <w:rPr>
          <w:lang w:val="lt-LT"/>
        </w:rPr>
        <w:t>2</w:t>
      </w:r>
      <w:r w:rsidRPr="0046210B">
        <w:rPr>
          <w:lang w:val="lt-LT"/>
        </w:rPr>
        <w:t>%) steroidų nevartojantiems pacientams, ligos pasireiškimo nebuvo (nebuvo aktyvių uždegiminių pažeidimų, PK ląstelių laispnis ≤ 0,5+, SD laipsnis ≤ 0,5+). 88,</w:t>
      </w:r>
      <w:r w:rsidR="00D56303">
        <w:rPr>
          <w:lang w:val="lt-LT"/>
        </w:rPr>
        <w:t>6</w:t>
      </w:r>
      <w:r w:rsidRPr="0046210B">
        <w:rPr>
          <w:lang w:val="lt-LT"/>
        </w:rPr>
        <w:t xml:space="preserve"> % akių 78 savaitę </w:t>
      </w:r>
      <w:r w:rsidRPr="0046210B">
        <w:rPr>
          <w:szCs w:val="22"/>
          <w:lang w:val="lt-LT"/>
        </w:rPr>
        <w:t>GKRA</w:t>
      </w:r>
      <w:r w:rsidRPr="0046210B">
        <w:rPr>
          <w:lang w:val="lt-LT"/>
        </w:rPr>
        <w:t xml:space="preserve"> pagerėjo arba išliko toks pat (&lt; 5 raidžių pablogėjimas). </w:t>
      </w:r>
      <w:r w:rsidR="00D56303" w:rsidRPr="00641380">
        <w:rPr>
          <w:lang w:val="lt-LT"/>
        </w:rPr>
        <w:t xml:space="preserve">Duomenys gauti po 78 savaitės buvo panašūs į pateiktus rezultatus, tačiau </w:t>
      </w:r>
      <w:r w:rsidR="00355D3D" w:rsidRPr="00641380">
        <w:rPr>
          <w:lang w:val="lt-LT"/>
        </w:rPr>
        <w:t>po to laiko</w:t>
      </w:r>
      <w:r w:rsidR="00F258F8" w:rsidRPr="00641380">
        <w:rPr>
          <w:lang w:val="lt-LT"/>
        </w:rPr>
        <w:t xml:space="preserve"> -</w:t>
      </w:r>
      <w:r w:rsidR="00D56303" w:rsidRPr="00641380">
        <w:rPr>
          <w:lang w:val="lt-LT"/>
        </w:rPr>
        <w:t xml:space="preserve"> įtrauktų tiriamųjų skaičius sumažėjo. Bendrai, </w:t>
      </w:r>
      <w:r w:rsidR="00D56303">
        <w:rPr>
          <w:lang w:val="lt-LT"/>
        </w:rPr>
        <w:t>t</w:t>
      </w:r>
      <w:r w:rsidRPr="0046210B">
        <w:rPr>
          <w:lang w:val="lt-LT"/>
        </w:rPr>
        <w:t xml:space="preserve">arp pacientų, kurie pasitraukė iš tyrimo, </w:t>
      </w:r>
      <w:r w:rsidR="00D56303">
        <w:rPr>
          <w:lang w:val="lt-LT"/>
        </w:rPr>
        <w:t>18</w:t>
      </w:r>
      <w:r w:rsidR="00D56303" w:rsidRPr="0046210B">
        <w:rPr>
          <w:lang w:val="lt-LT"/>
        </w:rPr>
        <w:t> </w:t>
      </w:r>
      <w:r w:rsidRPr="0046210B">
        <w:rPr>
          <w:lang w:val="lt-LT"/>
        </w:rPr>
        <w:t xml:space="preserve">% dalyvavimą tyrime nutraukė dėl nepageidaujamo poveikio reiškinių, </w:t>
      </w:r>
      <w:r w:rsidR="00D56303">
        <w:rPr>
          <w:lang w:val="lt-LT"/>
        </w:rPr>
        <w:t>8</w:t>
      </w:r>
      <w:r w:rsidRPr="0046210B">
        <w:rPr>
          <w:lang w:val="lt-LT"/>
        </w:rPr>
        <w:t> % dėl nepakankamo atsako į gydymą adalimumabu.</w:t>
      </w:r>
    </w:p>
    <w:p w14:paraId="31ABD7ED" w14:textId="77777777" w:rsidR="006474FE" w:rsidRPr="0046210B" w:rsidRDefault="006474FE" w:rsidP="002E3796">
      <w:pPr>
        <w:pStyle w:val="EMEANormal"/>
        <w:rPr>
          <w:lang w:val="lt-LT"/>
        </w:rPr>
      </w:pPr>
    </w:p>
    <w:p w14:paraId="288775CB" w14:textId="77777777" w:rsidR="002E3796" w:rsidRPr="005137FC" w:rsidRDefault="00000000" w:rsidP="002E3796">
      <w:pPr>
        <w:pStyle w:val="EMEANormal"/>
        <w:rPr>
          <w:szCs w:val="22"/>
          <w:u w:val="single"/>
          <w:lang w:val="lt-LT"/>
        </w:rPr>
      </w:pPr>
      <w:r w:rsidRPr="005137FC">
        <w:rPr>
          <w:szCs w:val="22"/>
          <w:u w:val="single"/>
          <w:lang w:val="lt-LT"/>
        </w:rPr>
        <w:t>Gyvenimo kokybė</w:t>
      </w:r>
    </w:p>
    <w:p w14:paraId="6FBEA64A" w14:textId="77777777" w:rsidR="002E3796" w:rsidRPr="0046210B" w:rsidRDefault="002E3796" w:rsidP="002E3796">
      <w:pPr>
        <w:pStyle w:val="EMEANormal"/>
        <w:rPr>
          <w:i/>
          <w:szCs w:val="22"/>
          <w:u w:val="single"/>
          <w:lang w:val="lt-LT"/>
        </w:rPr>
      </w:pPr>
    </w:p>
    <w:p w14:paraId="7FFE51E6" w14:textId="77777777" w:rsidR="002E3796" w:rsidRPr="0046210B" w:rsidRDefault="00000000" w:rsidP="002E3796">
      <w:pPr>
        <w:pStyle w:val="EMEANormal"/>
        <w:rPr>
          <w:szCs w:val="22"/>
          <w:u w:val="single"/>
          <w:lang w:val="lt-LT"/>
        </w:rPr>
      </w:pPr>
      <w:r w:rsidRPr="0046210B">
        <w:rPr>
          <w:lang w:val="lt-LT"/>
        </w:rPr>
        <w:t>Abiejuose klinikiniuose tyrimuose buvo vertinamos su regos funkcionavimu susijusios pasekmės, apie kurias pranešė pacientai</w:t>
      </w:r>
      <w:r w:rsidR="007C5420" w:rsidRPr="0046210B">
        <w:rPr>
          <w:lang w:val="lt-LT"/>
        </w:rPr>
        <w:t>, naudojant NEI VFQ-25</w:t>
      </w:r>
      <w:r w:rsidRPr="0046210B">
        <w:rPr>
          <w:lang w:val="lt-LT"/>
        </w:rPr>
        <w:t xml:space="preserve">. </w:t>
      </w:r>
      <w:r w:rsidR="007C5420" w:rsidRPr="0046210B">
        <w:rPr>
          <w:lang w:val="lt-LT"/>
        </w:rPr>
        <w:t>Humira skaitine verte buvo pranašesnis vertinant daugumą subskalių, kuriomis tyrimo UV I metu buvo nustatyti statistiškai reikšmingi bendro regėjimo, akių skausmo, artimojo regėjimo, psichikos sveikatos bei bendrojo įvertinimo vidurkio skirtumai, ir bendro regėjimo bei psichikos sveikatos vidurkio skirtumai tyrimo UV II metu.</w:t>
      </w:r>
      <w:r w:rsidRPr="0046210B">
        <w:rPr>
          <w:lang w:val="lt-LT"/>
        </w:rPr>
        <w:t xml:space="preserve"> Su regėjimu susijęs poveikis nebuvo pranašesnis, taikant gydymą Humira, palyginus su placebu, skaitinėmis vertėmis vertinant spalvinį regėjimą tyrimo UV I metu ir spalvinį regėjimą, periferinį ir artimąjį regėjimą – tyrimo UV II metu.</w:t>
      </w:r>
    </w:p>
    <w:p w14:paraId="5A98EFD8" w14:textId="77777777" w:rsidR="00182570" w:rsidRPr="0046210B" w:rsidRDefault="00182570" w:rsidP="00182570">
      <w:pPr>
        <w:pStyle w:val="Heading1"/>
        <w:keepNext/>
        <w:spacing w:before="0" w:after="0"/>
        <w:ind w:left="360" w:hanging="360"/>
        <w:rPr>
          <w:b w:val="0"/>
          <w:bCs/>
          <w:i/>
          <w:caps w:val="0"/>
          <w:sz w:val="22"/>
          <w:lang w:val="lt-LT"/>
        </w:rPr>
      </w:pPr>
    </w:p>
    <w:p w14:paraId="38362515" w14:textId="77777777" w:rsidR="00284EB3" w:rsidRPr="0046210B" w:rsidRDefault="00000000" w:rsidP="008E5573">
      <w:pPr>
        <w:pStyle w:val="EMEANormal"/>
        <w:keepNext/>
        <w:rPr>
          <w:szCs w:val="22"/>
          <w:u w:val="single"/>
          <w:lang w:val="lt-LT"/>
        </w:rPr>
      </w:pPr>
      <w:r w:rsidRPr="0046210B">
        <w:rPr>
          <w:szCs w:val="22"/>
          <w:u w:val="single"/>
          <w:lang w:val="lt-LT"/>
        </w:rPr>
        <w:t>Imunogeniškumas</w:t>
      </w:r>
    </w:p>
    <w:p w14:paraId="10397AE3" w14:textId="77777777" w:rsidR="00284EB3" w:rsidRPr="0046210B" w:rsidRDefault="00284EB3" w:rsidP="008E5573">
      <w:pPr>
        <w:pStyle w:val="EMEANormal"/>
        <w:keepNext/>
        <w:rPr>
          <w:szCs w:val="22"/>
          <w:lang w:val="lt-LT"/>
        </w:rPr>
      </w:pPr>
    </w:p>
    <w:p w14:paraId="082C0B4B" w14:textId="77777777" w:rsidR="00284EB3" w:rsidRPr="0046210B" w:rsidRDefault="00000000" w:rsidP="008E5573">
      <w:pPr>
        <w:pStyle w:val="EMEANormal"/>
        <w:keepNext/>
        <w:rPr>
          <w:szCs w:val="22"/>
          <w:lang w:val="lt-LT"/>
        </w:rPr>
      </w:pPr>
      <w:r w:rsidRPr="0046210B">
        <w:rPr>
          <w:szCs w:val="22"/>
          <w:lang w:val="lt-LT"/>
        </w:rPr>
        <w:t>Prieš adalimumabą veikiančių antikūnų susidarymas yra susijęs su klirenso padidėjimu ir adalimumabo efektyvumo sumažėjimu. Akivaizdžios koreliacijos tarp anti</w:t>
      </w:r>
      <w:r w:rsidR="006B4D9C" w:rsidRPr="0046210B">
        <w:rPr>
          <w:szCs w:val="22"/>
          <w:lang w:val="lt-LT"/>
        </w:rPr>
        <w:t xml:space="preserve">kūnų prieš </w:t>
      </w:r>
      <w:r w:rsidRPr="0046210B">
        <w:rPr>
          <w:szCs w:val="22"/>
          <w:lang w:val="lt-LT"/>
        </w:rPr>
        <w:t>adalimumab</w:t>
      </w:r>
      <w:r w:rsidR="006B4D9C" w:rsidRPr="0046210B">
        <w:rPr>
          <w:szCs w:val="22"/>
          <w:lang w:val="lt-LT"/>
        </w:rPr>
        <w:t>ą</w:t>
      </w:r>
      <w:r w:rsidRPr="0046210B">
        <w:rPr>
          <w:szCs w:val="22"/>
          <w:lang w:val="lt-LT"/>
        </w:rPr>
        <w:t xml:space="preserve"> buvimo ir nepageidaujamo poveikio pasireiškimo nėra.</w:t>
      </w:r>
    </w:p>
    <w:p w14:paraId="1CB9F1E6" w14:textId="77777777" w:rsidR="00284EB3" w:rsidRPr="0046210B" w:rsidRDefault="00284EB3" w:rsidP="00284EB3">
      <w:pPr>
        <w:pStyle w:val="EMEANormal"/>
        <w:rPr>
          <w:szCs w:val="22"/>
          <w:lang w:val="lt-LT"/>
        </w:rPr>
      </w:pPr>
    </w:p>
    <w:p w14:paraId="2481BA21" w14:textId="77777777" w:rsidR="00284EB3" w:rsidRPr="0046210B" w:rsidRDefault="00000000" w:rsidP="00284EB3">
      <w:pPr>
        <w:autoSpaceDE w:val="0"/>
        <w:autoSpaceDN w:val="0"/>
        <w:adjustRightInd w:val="0"/>
        <w:rPr>
          <w:sz w:val="22"/>
          <w:szCs w:val="22"/>
        </w:rPr>
      </w:pPr>
      <w:r w:rsidRPr="0046210B">
        <w:rPr>
          <w:sz w:val="22"/>
          <w:szCs w:val="22"/>
        </w:rPr>
        <w:t>Reumatoidinio artrito I, II ir III tyrimų pacientai per 6 – 12 mėnesių kartotinai buvo tiriami dėl antikūnų prieš adalimumabą. Pagrindiniuose tyrimuose anti</w:t>
      </w:r>
      <w:r w:rsidR="006B4D9C" w:rsidRPr="0046210B">
        <w:rPr>
          <w:sz w:val="22"/>
          <w:szCs w:val="22"/>
        </w:rPr>
        <w:t xml:space="preserve">kūnų prieš </w:t>
      </w:r>
      <w:r w:rsidRPr="0046210B">
        <w:rPr>
          <w:sz w:val="22"/>
          <w:szCs w:val="22"/>
        </w:rPr>
        <w:t>adalimumab</w:t>
      </w:r>
      <w:r w:rsidR="006B4D9C" w:rsidRPr="0046210B">
        <w:rPr>
          <w:sz w:val="22"/>
          <w:szCs w:val="22"/>
        </w:rPr>
        <w:t>ą</w:t>
      </w:r>
      <w:r w:rsidRPr="0046210B">
        <w:rPr>
          <w:sz w:val="22"/>
          <w:szCs w:val="22"/>
        </w:rPr>
        <w:t xml:space="preserve"> buvo nustatyta 5,5 % (58 iš 1053) adalimumabu gydytų pacientų, lyginant su 0,5 % (2 iš 370) vartojusiųjų placebą. Šių antikūnų nustatyta 12,4 % kartu metotreksato nevartojusių pacientų lyginant su 0,6 % vartojusių adalimumabą kartu su metotreksatu.</w:t>
      </w:r>
    </w:p>
    <w:p w14:paraId="1FCE58F6" w14:textId="77777777" w:rsidR="00284EB3" w:rsidRPr="0046210B" w:rsidRDefault="00284EB3" w:rsidP="00284EB3">
      <w:pPr>
        <w:autoSpaceDE w:val="0"/>
        <w:autoSpaceDN w:val="0"/>
        <w:adjustRightInd w:val="0"/>
        <w:rPr>
          <w:sz w:val="22"/>
          <w:szCs w:val="22"/>
        </w:rPr>
      </w:pPr>
    </w:p>
    <w:p w14:paraId="4A378818" w14:textId="77777777" w:rsidR="00284EB3" w:rsidRPr="0046210B" w:rsidRDefault="00000000" w:rsidP="00284EB3">
      <w:pPr>
        <w:autoSpaceDE w:val="0"/>
        <w:autoSpaceDN w:val="0"/>
        <w:adjustRightInd w:val="0"/>
        <w:rPr>
          <w:sz w:val="22"/>
          <w:szCs w:val="22"/>
        </w:rPr>
      </w:pPr>
      <w:r w:rsidRPr="0046210B">
        <w:rPr>
          <w:sz w:val="22"/>
          <w:szCs w:val="22"/>
        </w:rPr>
        <w:t>Antikūnų prieš adalimumabą buvo nustatyta 15,8 % (27 iš 171) 4-17 metų amžiaus pacientų, sergančių j</w:t>
      </w:r>
      <w:r w:rsidR="006B4D9C" w:rsidRPr="0046210B">
        <w:rPr>
          <w:sz w:val="22"/>
          <w:szCs w:val="22"/>
        </w:rPr>
        <w:t>aunatviniu</w:t>
      </w:r>
      <w:r w:rsidRPr="0046210B">
        <w:rPr>
          <w:sz w:val="22"/>
          <w:szCs w:val="22"/>
        </w:rPr>
        <w:t xml:space="preserve"> idiopatiniu poliartritu ir gydytų adalimumabu. Pacientams, kurie kartu nebuvo gydyti metotreksatu, dažnis buvo 25,6 % (22 iš 86), lyginant su 5,9 % (5 iš 85), kuriems adalimumabas buvo skiriamas kartu su metotreksatu.</w:t>
      </w:r>
      <w:r w:rsidR="00E341C2" w:rsidRPr="0046210B">
        <w:rPr>
          <w:sz w:val="22"/>
          <w:szCs w:val="22"/>
        </w:rPr>
        <w:t xml:space="preserve"> Tarp 2– &lt; 4 metų ar 4-erių metų ir vyresnių pacientų, sveriančių &lt; 15 kg, sergančių j</w:t>
      </w:r>
      <w:r w:rsidR="006B4D9C" w:rsidRPr="0046210B">
        <w:rPr>
          <w:sz w:val="22"/>
          <w:szCs w:val="22"/>
        </w:rPr>
        <w:t xml:space="preserve">aunatviniu </w:t>
      </w:r>
      <w:r w:rsidR="00E341C2" w:rsidRPr="0046210B">
        <w:rPr>
          <w:sz w:val="22"/>
          <w:szCs w:val="22"/>
        </w:rPr>
        <w:t>idiopatiniu artritu, 7 % (1 iš 15) buvo rasta antikūnų prieš adalimumabą</w:t>
      </w:r>
      <w:r w:rsidR="00476B9B" w:rsidRPr="0046210B">
        <w:rPr>
          <w:sz w:val="22"/>
          <w:szCs w:val="22"/>
        </w:rPr>
        <w:t xml:space="preserve"> ir vienas iš šių pacientų</w:t>
      </w:r>
      <w:r w:rsidR="00E341C2" w:rsidRPr="0046210B">
        <w:rPr>
          <w:sz w:val="22"/>
          <w:szCs w:val="22"/>
        </w:rPr>
        <w:t xml:space="preserve"> kartu vartojo metotreksat</w:t>
      </w:r>
      <w:r w:rsidR="00476B9B" w:rsidRPr="0046210B">
        <w:rPr>
          <w:sz w:val="22"/>
          <w:szCs w:val="22"/>
        </w:rPr>
        <w:t>o</w:t>
      </w:r>
      <w:r w:rsidR="00E341C2" w:rsidRPr="0046210B">
        <w:rPr>
          <w:sz w:val="22"/>
          <w:szCs w:val="22"/>
        </w:rPr>
        <w:t>.</w:t>
      </w:r>
    </w:p>
    <w:p w14:paraId="4F6CD96F" w14:textId="77777777" w:rsidR="00284EB3" w:rsidRPr="0046210B" w:rsidRDefault="00284EB3" w:rsidP="00284EB3">
      <w:pPr>
        <w:autoSpaceDE w:val="0"/>
        <w:autoSpaceDN w:val="0"/>
        <w:adjustRightInd w:val="0"/>
        <w:rPr>
          <w:sz w:val="22"/>
          <w:szCs w:val="22"/>
        </w:rPr>
      </w:pPr>
    </w:p>
    <w:p w14:paraId="1DDE5390" w14:textId="77777777" w:rsidR="00284EB3" w:rsidRPr="0046210B" w:rsidRDefault="00000000" w:rsidP="00284EB3">
      <w:pPr>
        <w:autoSpaceDE w:val="0"/>
        <w:autoSpaceDN w:val="0"/>
        <w:adjustRightInd w:val="0"/>
        <w:rPr>
          <w:sz w:val="22"/>
          <w:szCs w:val="22"/>
        </w:rPr>
      </w:pPr>
      <w:r w:rsidRPr="0046210B">
        <w:rPr>
          <w:sz w:val="22"/>
          <w:szCs w:val="22"/>
        </w:rPr>
        <w:t xml:space="preserve">Pacientams, sergantiems su entezitu susijusiu artritu, antikūnų prieš adalimumabą buvo nustatyta 10,9 % (5 iš 46) pacientų, gydytų adalimumabu. </w:t>
      </w:r>
      <w:r w:rsidR="006B4D9C" w:rsidRPr="0046210B">
        <w:rPr>
          <w:sz w:val="22"/>
          <w:szCs w:val="22"/>
        </w:rPr>
        <w:t>Tarp p</w:t>
      </w:r>
      <w:r w:rsidRPr="0046210B">
        <w:rPr>
          <w:sz w:val="22"/>
          <w:szCs w:val="22"/>
        </w:rPr>
        <w:t>acient</w:t>
      </w:r>
      <w:r w:rsidR="006B4D9C" w:rsidRPr="0046210B">
        <w:rPr>
          <w:sz w:val="22"/>
          <w:szCs w:val="22"/>
        </w:rPr>
        <w:t>ų</w:t>
      </w:r>
      <w:r w:rsidRPr="0046210B">
        <w:rPr>
          <w:sz w:val="22"/>
          <w:szCs w:val="22"/>
        </w:rPr>
        <w:t>, kurie kartu nebuvo gydyti metotreksatu, antikūnų prieš adalimumabą buvo nustatyta 13,6 % (3 iš 22), lyginant su 8,3 % (2 iš 24), kuriems adalimumabas buvo skiriamas kartu su metotreksatu.</w:t>
      </w:r>
    </w:p>
    <w:p w14:paraId="753885CA" w14:textId="77777777" w:rsidR="00284EB3" w:rsidRPr="0046210B" w:rsidRDefault="00284EB3" w:rsidP="00284EB3">
      <w:pPr>
        <w:autoSpaceDE w:val="0"/>
        <w:autoSpaceDN w:val="0"/>
        <w:adjustRightInd w:val="0"/>
        <w:rPr>
          <w:sz w:val="22"/>
          <w:szCs w:val="22"/>
        </w:rPr>
      </w:pPr>
    </w:p>
    <w:p w14:paraId="1471855B" w14:textId="77777777" w:rsidR="00284EB3" w:rsidRPr="0046210B" w:rsidRDefault="00000000" w:rsidP="00284EB3">
      <w:pPr>
        <w:autoSpaceDE w:val="0"/>
        <w:autoSpaceDN w:val="0"/>
        <w:adjustRightInd w:val="0"/>
        <w:rPr>
          <w:sz w:val="22"/>
          <w:szCs w:val="22"/>
        </w:rPr>
      </w:pPr>
      <w:r w:rsidRPr="0046210B">
        <w:rPr>
          <w:sz w:val="22"/>
          <w:szCs w:val="22"/>
        </w:rPr>
        <w:t xml:space="preserve">Pacientams, sergantiems psoriaziniu artritu, antikūnai prieš adalimumabą buvo rasti 38 iš 376 tiriamųjų (10%), kurie buvo gydyti adalimumabu. </w:t>
      </w:r>
      <w:r w:rsidR="006B4D9C" w:rsidRPr="0046210B">
        <w:rPr>
          <w:sz w:val="22"/>
          <w:szCs w:val="22"/>
        </w:rPr>
        <w:t>Tarp p</w:t>
      </w:r>
      <w:r w:rsidRPr="0046210B">
        <w:rPr>
          <w:sz w:val="22"/>
          <w:szCs w:val="22"/>
        </w:rPr>
        <w:t>acientų, kuriems kartu neb</w:t>
      </w:r>
      <w:r w:rsidR="006B4D9C" w:rsidRPr="0046210B">
        <w:rPr>
          <w:sz w:val="22"/>
          <w:szCs w:val="22"/>
        </w:rPr>
        <w:t>uvo skiriama metotreksato,</w:t>
      </w:r>
      <w:r w:rsidRPr="0046210B">
        <w:rPr>
          <w:sz w:val="22"/>
          <w:szCs w:val="22"/>
        </w:rPr>
        <w:t xml:space="preserve"> dažn</w:t>
      </w:r>
      <w:r w:rsidR="006B4D9C" w:rsidRPr="0046210B">
        <w:rPr>
          <w:sz w:val="22"/>
          <w:szCs w:val="22"/>
        </w:rPr>
        <w:t>is</w:t>
      </w:r>
      <w:r w:rsidRPr="0046210B">
        <w:rPr>
          <w:sz w:val="22"/>
          <w:szCs w:val="22"/>
        </w:rPr>
        <w:t xml:space="preserve"> buvo </w:t>
      </w:r>
      <w:r w:rsidRPr="0046210B">
        <w:rPr>
          <w:sz w:val="22"/>
          <w:szCs w:val="22"/>
          <w:lang w:eastAsia="ru-RU"/>
        </w:rPr>
        <w:t>13,5</w:t>
      </w:r>
      <w:r w:rsidR="003F69B5" w:rsidRPr="0046210B">
        <w:rPr>
          <w:sz w:val="22"/>
          <w:szCs w:val="22"/>
          <w:lang w:eastAsia="ru-RU"/>
        </w:rPr>
        <w:t> </w:t>
      </w:r>
      <w:r w:rsidRPr="0046210B">
        <w:rPr>
          <w:sz w:val="22"/>
          <w:szCs w:val="22"/>
          <w:lang w:eastAsia="ru-RU"/>
        </w:rPr>
        <w:t>% (24 iš 178 tiriamųjų</w:t>
      </w:r>
      <w:r w:rsidRPr="0046210B">
        <w:rPr>
          <w:sz w:val="22"/>
          <w:szCs w:val="22"/>
        </w:rPr>
        <w:t xml:space="preserve">), lyginant su </w:t>
      </w:r>
      <w:r w:rsidRPr="0046210B">
        <w:rPr>
          <w:sz w:val="22"/>
          <w:szCs w:val="22"/>
          <w:lang w:eastAsia="ru-RU"/>
        </w:rPr>
        <w:t>7</w:t>
      </w:r>
      <w:r w:rsidR="003F69B5" w:rsidRPr="0046210B">
        <w:rPr>
          <w:sz w:val="22"/>
          <w:szCs w:val="22"/>
          <w:lang w:eastAsia="ru-RU"/>
        </w:rPr>
        <w:t> </w:t>
      </w:r>
      <w:r w:rsidRPr="0046210B">
        <w:rPr>
          <w:sz w:val="22"/>
          <w:szCs w:val="22"/>
          <w:lang w:eastAsia="ru-RU"/>
        </w:rPr>
        <w:t>% (14 iš 198 tiriamųjų)</w:t>
      </w:r>
      <w:r w:rsidRPr="0046210B">
        <w:rPr>
          <w:sz w:val="22"/>
          <w:szCs w:val="22"/>
        </w:rPr>
        <w:t>, kai adalimumabas buvo vartojamas papildomai, gydant metotreksatu.</w:t>
      </w:r>
    </w:p>
    <w:p w14:paraId="6215A7FB" w14:textId="77777777" w:rsidR="00284EB3" w:rsidRPr="0046210B" w:rsidRDefault="00284EB3" w:rsidP="00284EB3">
      <w:pPr>
        <w:autoSpaceDE w:val="0"/>
        <w:autoSpaceDN w:val="0"/>
        <w:adjustRightInd w:val="0"/>
        <w:rPr>
          <w:sz w:val="22"/>
          <w:szCs w:val="22"/>
        </w:rPr>
      </w:pPr>
    </w:p>
    <w:p w14:paraId="73DA43AA" w14:textId="77777777" w:rsidR="00284EB3" w:rsidRPr="0046210B" w:rsidRDefault="00000000" w:rsidP="00284EB3">
      <w:pPr>
        <w:autoSpaceDE w:val="0"/>
        <w:autoSpaceDN w:val="0"/>
        <w:adjustRightInd w:val="0"/>
        <w:rPr>
          <w:sz w:val="22"/>
          <w:szCs w:val="22"/>
        </w:rPr>
      </w:pPr>
      <w:r w:rsidRPr="0046210B">
        <w:rPr>
          <w:sz w:val="22"/>
          <w:szCs w:val="22"/>
        </w:rPr>
        <w:t xml:space="preserve">Pacientus, sergančius ankilozuojančiu spondilitu, gydant adalimumabu, antikūnai </w:t>
      </w:r>
      <w:r w:rsidR="006B4D9C" w:rsidRPr="0046210B">
        <w:rPr>
          <w:sz w:val="22"/>
          <w:szCs w:val="22"/>
        </w:rPr>
        <w:t xml:space="preserve">prieš adalimumabą </w:t>
      </w:r>
      <w:r w:rsidRPr="0046210B">
        <w:rPr>
          <w:sz w:val="22"/>
          <w:szCs w:val="22"/>
        </w:rPr>
        <w:t>buvo rasti 17 iš 204 tiriamųjų (8,3</w:t>
      </w:r>
      <w:r w:rsidR="003F69B5" w:rsidRPr="0046210B">
        <w:rPr>
          <w:sz w:val="22"/>
          <w:szCs w:val="22"/>
        </w:rPr>
        <w:t> </w:t>
      </w:r>
      <w:r w:rsidRPr="0046210B">
        <w:rPr>
          <w:sz w:val="22"/>
          <w:szCs w:val="22"/>
        </w:rPr>
        <w:t xml:space="preserve">%). </w:t>
      </w:r>
      <w:r w:rsidR="006B4D9C" w:rsidRPr="0046210B">
        <w:rPr>
          <w:sz w:val="22"/>
          <w:szCs w:val="22"/>
        </w:rPr>
        <w:t>Tarp p</w:t>
      </w:r>
      <w:r w:rsidRPr="0046210B">
        <w:rPr>
          <w:sz w:val="22"/>
          <w:szCs w:val="22"/>
        </w:rPr>
        <w:t>acientų, kuriems kartu nebu</w:t>
      </w:r>
      <w:r w:rsidR="006B4D9C" w:rsidRPr="0046210B">
        <w:rPr>
          <w:sz w:val="22"/>
          <w:szCs w:val="22"/>
        </w:rPr>
        <w:t>vo skiriama metotreksato,  dažnis</w:t>
      </w:r>
      <w:r w:rsidRPr="0046210B">
        <w:rPr>
          <w:sz w:val="22"/>
          <w:szCs w:val="22"/>
        </w:rPr>
        <w:t xml:space="preserve"> buvo 16 iš 185 (</w:t>
      </w:r>
      <w:r w:rsidRPr="0046210B">
        <w:rPr>
          <w:sz w:val="22"/>
          <w:szCs w:val="22"/>
          <w:lang w:eastAsia="ru-RU"/>
        </w:rPr>
        <w:t>8,6</w:t>
      </w:r>
      <w:r w:rsidR="003F69B5" w:rsidRPr="0046210B">
        <w:rPr>
          <w:sz w:val="22"/>
          <w:szCs w:val="22"/>
          <w:lang w:eastAsia="ru-RU"/>
        </w:rPr>
        <w:t> </w:t>
      </w:r>
      <w:r w:rsidRPr="0046210B">
        <w:rPr>
          <w:sz w:val="22"/>
          <w:szCs w:val="22"/>
          <w:lang w:eastAsia="ru-RU"/>
        </w:rPr>
        <w:t>%</w:t>
      </w:r>
      <w:r w:rsidRPr="0046210B">
        <w:rPr>
          <w:sz w:val="22"/>
          <w:szCs w:val="22"/>
        </w:rPr>
        <w:t>), lyginant su 1 iš 19 (5,3</w:t>
      </w:r>
      <w:r w:rsidR="003F69B5" w:rsidRPr="0046210B">
        <w:rPr>
          <w:sz w:val="22"/>
          <w:szCs w:val="22"/>
          <w:lang w:eastAsia="ru-RU"/>
        </w:rPr>
        <w:t> </w:t>
      </w:r>
      <w:r w:rsidRPr="0046210B">
        <w:rPr>
          <w:sz w:val="22"/>
          <w:szCs w:val="22"/>
          <w:lang w:eastAsia="ru-RU"/>
        </w:rPr>
        <w:t>%)</w:t>
      </w:r>
      <w:r w:rsidRPr="0046210B">
        <w:rPr>
          <w:sz w:val="22"/>
          <w:szCs w:val="22"/>
        </w:rPr>
        <w:t>, kai adalimumabas buvo vartojamas papildomai, gydant metotreksatu.</w:t>
      </w:r>
    </w:p>
    <w:p w14:paraId="1762B7C9" w14:textId="77777777" w:rsidR="00284EB3" w:rsidRPr="0046210B" w:rsidRDefault="00284EB3" w:rsidP="00284EB3">
      <w:pPr>
        <w:tabs>
          <w:tab w:val="left" w:pos="1294"/>
        </w:tabs>
        <w:autoSpaceDE w:val="0"/>
        <w:autoSpaceDN w:val="0"/>
        <w:adjustRightInd w:val="0"/>
        <w:rPr>
          <w:sz w:val="22"/>
          <w:szCs w:val="22"/>
        </w:rPr>
      </w:pPr>
    </w:p>
    <w:p w14:paraId="41316A91" w14:textId="77777777" w:rsidR="00C66677" w:rsidRPr="0046210B" w:rsidRDefault="00000000" w:rsidP="00284EB3">
      <w:pPr>
        <w:tabs>
          <w:tab w:val="left" w:pos="1294"/>
        </w:tabs>
        <w:autoSpaceDE w:val="0"/>
        <w:autoSpaceDN w:val="0"/>
        <w:adjustRightInd w:val="0"/>
        <w:rPr>
          <w:sz w:val="22"/>
          <w:szCs w:val="22"/>
        </w:rPr>
      </w:pPr>
      <w:r w:rsidRPr="0046210B">
        <w:rPr>
          <w:sz w:val="22"/>
          <w:szCs w:val="22"/>
        </w:rPr>
        <w:t>Pacientus, sergančius ašiniu spondiloartritu be radiologinių požymių, nuolat gydant adalimumabu antikūnai prieš adalimumabą buvo rasti 8 iš 152 tiriamųjų (5,3 %).</w:t>
      </w:r>
    </w:p>
    <w:p w14:paraId="1FD220A2" w14:textId="77777777" w:rsidR="00C66677" w:rsidRPr="0046210B" w:rsidRDefault="00C66677" w:rsidP="00284EB3">
      <w:pPr>
        <w:tabs>
          <w:tab w:val="left" w:pos="1294"/>
        </w:tabs>
        <w:autoSpaceDE w:val="0"/>
        <w:autoSpaceDN w:val="0"/>
        <w:adjustRightInd w:val="0"/>
        <w:rPr>
          <w:sz w:val="22"/>
          <w:szCs w:val="22"/>
        </w:rPr>
      </w:pPr>
    </w:p>
    <w:p w14:paraId="5B3AA62A" w14:textId="77777777" w:rsidR="00284EB3" w:rsidRPr="0046210B" w:rsidRDefault="00000000" w:rsidP="00284EB3">
      <w:pPr>
        <w:tabs>
          <w:tab w:val="left" w:pos="1294"/>
        </w:tabs>
        <w:autoSpaceDE w:val="0"/>
        <w:autoSpaceDN w:val="0"/>
        <w:adjustRightInd w:val="0"/>
        <w:rPr>
          <w:sz w:val="22"/>
          <w:szCs w:val="22"/>
        </w:rPr>
      </w:pPr>
      <w:r w:rsidRPr="0046210B">
        <w:rPr>
          <w:sz w:val="22"/>
          <w:szCs w:val="22"/>
        </w:rPr>
        <w:lastRenderedPageBreak/>
        <w:t>Tarp Krono liga sergančių pacientų antikūnų prieš adalimumabą nustatyta 7 iš 269 asmenų (2,6</w:t>
      </w:r>
      <w:r w:rsidR="003F69B5" w:rsidRPr="0046210B">
        <w:rPr>
          <w:sz w:val="22"/>
          <w:szCs w:val="22"/>
        </w:rPr>
        <w:t> </w:t>
      </w:r>
      <w:r w:rsidRPr="0046210B">
        <w:rPr>
          <w:sz w:val="22"/>
          <w:szCs w:val="22"/>
        </w:rPr>
        <w:t>%) ir 19 iš 487 asmenų (3,9</w:t>
      </w:r>
      <w:r w:rsidR="003F69B5" w:rsidRPr="0046210B">
        <w:rPr>
          <w:sz w:val="22"/>
          <w:szCs w:val="22"/>
        </w:rPr>
        <w:t> </w:t>
      </w:r>
      <w:r w:rsidRPr="0046210B">
        <w:rPr>
          <w:sz w:val="22"/>
          <w:szCs w:val="22"/>
        </w:rPr>
        <w:t>%) tarp opiniu kolitu sergančiųjų pacientų.</w:t>
      </w:r>
    </w:p>
    <w:p w14:paraId="740585C0" w14:textId="77777777" w:rsidR="00284EB3" w:rsidRPr="0046210B" w:rsidRDefault="00284EB3" w:rsidP="00284EB3">
      <w:pPr>
        <w:tabs>
          <w:tab w:val="left" w:pos="1294"/>
        </w:tabs>
        <w:autoSpaceDE w:val="0"/>
        <w:autoSpaceDN w:val="0"/>
        <w:adjustRightInd w:val="0"/>
        <w:rPr>
          <w:sz w:val="22"/>
          <w:szCs w:val="22"/>
        </w:rPr>
      </w:pPr>
    </w:p>
    <w:p w14:paraId="12E9178E" w14:textId="77777777" w:rsidR="00284EB3" w:rsidRPr="0046210B" w:rsidRDefault="00000000" w:rsidP="00284EB3">
      <w:pPr>
        <w:tabs>
          <w:tab w:val="left" w:pos="1294"/>
        </w:tabs>
        <w:autoSpaceDE w:val="0"/>
        <w:autoSpaceDN w:val="0"/>
        <w:adjustRightInd w:val="0"/>
        <w:rPr>
          <w:sz w:val="22"/>
          <w:szCs w:val="22"/>
        </w:rPr>
      </w:pPr>
      <w:r w:rsidRPr="0046210B">
        <w:rPr>
          <w:sz w:val="22"/>
          <w:szCs w:val="22"/>
        </w:rPr>
        <w:t>Tarp psoriaze sergančių suaugusių pacientų antikūnų prieš adalimumabą nustatyta 77 iš 920 gydymui vien tiktai adalimumabą vartojusių asmenų (8,4</w:t>
      </w:r>
      <w:r w:rsidR="003F69B5" w:rsidRPr="0046210B">
        <w:rPr>
          <w:sz w:val="22"/>
          <w:szCs w:val="22"/>
        </w:rPr>
        <w:t> </w:t>
      </w:r>
      <w:r w:rsidRPr="0046210B">
        <w:rPr>
          <w:sz w:val="22"/>
          <w:szCs w:val="22"/>
        </w:rPr>
        <w:t>%).</w:t>
      </w:r>
    </w:p>
    <w:p w14:paraId="13395F5B" w14:textId="77777777" w:rsidR="00284EB3" w:rsidRPr="0046210B" w:rsidRDefault="00284EB3" w:rsidP="00284EB3">
      <w:pPr>
        <w:tabs>
          <w:tab w:val="left" w:pos="1294"/>
        </w:tabs>
        <w:autoSpaceDE w:val="0"/>
        <w:autoSpaceDN w:val="0"/>
        <w:adjustRightInd w:val="0"/>
        <w:rPr>
          <w:sz w:val="22"/>
          <w:szCs w:val="22"/>
        </w:rPr>
      </w:pPr>
    </w:p>
    <w:p w14:paraId="1B0BE573" w14:textId="77777777" w:rsidR="00284EB3" w:rsidRPr="0046210B" w:rsidRDefault="00000000" w:rsidP="00284EB3">
      <w:pPr>
        <w:tabs>
          <w:tab w:val="left" w:pos="1294"/>
        </w:tabs>
        <w:autoSpaceDE w:val="0"/>
        <w:autoSpaceDN w:val="0"/>
        <w:adjustRightInd w:val="0"/>
        <w:rPr>
          <w:sz w:val="22"/>
          <w:szCs w:val="22"/>
        </w:rPr>
      </w:pPr>
      <w:r w:rsidRPr="0046210B">
        <w:rPr>
          <w:sz w:val="22"/>
          <w:szCs w:val="22"/>
        </w:rPr>
        <w:t>Suaugusiems pacientams sergantiems plokšteline psoriaze, gaunantiems ilgalaikę adalimumabo monoterapiją ir dalyvaujantiems gydymo nutraukimo ir pakartotinio gydymo tyrime, antikūnų prieš adalimumabą nustatymo dažnis (11 iš 482 pacientų, 2,3</w:t>
      </w:r>
      <w:r w:rsidR="003F69B5" w:rsidRPr="0046210B">
        <w:rPr>
          <w:sz w:val="22"/>
          <w:szCs w:val="22"/>
        </w:rPr>
        <w:t> </w:t>
      </w:r>
      <w:r w:rsidRPr="0046210B">
        <w:rPr>
          <w:sz w:val="22"/>
          <w:szCs w:val="22"/>
        </w:rPr>
        <w:t>%) pakartotino gydymo metu buvo panašus kaip ir prieš gydymo nutraukimą (11 iš 590 pacientų, 1,9</w:t>
      </w:r>
      <w:r w:rsidR="003F69B5" w:rsidRPr="0046210B">
        <w:rPr>
          <w:sz w:val="22"/>
          <w:szCs w:val="22"/>
        </w:rPr>
        <w:t> </w:t>
      </w:r>
      <w:r w:rsidRPr="0046210B">
        <w:rPr>
          <w:sz w:val="22"/>
          <w:szCs w:val="22"/>
        </w:rPr>
        <w:t>%).</w:t>
      </w:r>
    </w:p>
    <w:p w14:paraId="326E39E1" w14:textId="77777777" w:rsidR="00284EB3" w:rsidRPr="0046210B" w:rsidRDefault="00284EB3" w:rsidP="00284EB3">
      <w:pPr>
        <w:autoSpaceDE w:val="0"/>
        <w:autoSpaceDN w:val="0"/>
        <w:adjustRightInd w:val="0"/>
        <w:rPr>
          <w:sz w:val="22"/>
          <w:szCs w:val="22"/>
        </w:rPr>
      </w:pPr>
    </w:p>
    <w:p w14:paraId="49AF430E" w14:textId="77777777" w:rsidR="00284EB3" w:rsidRPr="0046210B" w:rsidRDefault="00000000" w:rsidP="00284EB3">
      <w:pPr>
        <w:autoSpaceDE w:val="0"/>
        <w:autoSpaceDN w:val="0"/>
        <w:adjustRightInd w:val="0"/>
        <w:rPr>
          <w:sz w:val="22"/>
          <w:szCs w:val="22"/>
        </w:rPr>
      </w:pPr>
      <w:r w:rsidRPr="0046210B">
        <w:rPr>
          <w:sz w:val="22"/>
          <w:szCs w:val="22"/>
        </w:rPr>
        <w:t>Tarp vaikų, sergančių psoriaze 5 iš 38 (13 % gydytų vien adalimumabu 0,8 mg/kg) tiriamųjų buvo rasti antikūnai prieš adalimumabą.</w:t>
      </w:r>
    </w:p>
    <w:p w14:paraId="63AC5384" w14:textId="77777777" w:rsidR="00284EB3" w:rsidRPr="0046210B" w:rsidRDefault="00284EB3" w:rsidP="00645AD1">
      <w:pPr>
        <w:autoSpaceDE w:val="0"/>
        <w:autoSpaceDN w:val="0"/>
        <w:adjustRightInd w:val="0"/>
        <w:rPr>
          <w:sz w:val="22"/>
          <w:szCs w:val="22"/>
        </w:rPr>
      </w:pPr>
    </w:p>
    <w:p w14:paraId="650CCA37" w14:textId="77777777" w:rsidR="00C83EDB" w:rsidRPr="0046210B" w:rsidRDefault="00000000" w:rsidP="00284EB3">
      <w:pPr>
        <w:autoSpaceDE w:val="0"/>
        <w:autoSpaceDN w:val="0"/>
        <w:adjustRightInd w:val="0"/>
        <w:rPr>
          <w:sz w:val="22"/>
          <w:szCs w:val="22"/>
        </w:rPr>
      </w:pPr>
      <w:r w:rsidRPr="0046210B">
        <w:rPr>
          <w:sz w:val="22"/>
          <w:szCs w:val="22"/>
        </w:rPr>
        <w:t>Pacientams, sergantiems vidutinio sunkumo ar sunkiu supūliavusiu hidradenitu, antikūnų prieš adalimumabą buvo rasta 10 iš 99 (10,1 %) adalimumabu gydytų tiriamųjų.</w:t>
      </w:r>
    </w:p>
    <w:p w14:paraId="36B682F6" w14:textId="77777777" w:rsidR="00C83EDB" w:rsidRPr="0046210B" w:rsidRDefault="00C83EDB" w:rsidP="00284EB3">
      <w:pPr>
        <w:autoSpaceDE w:val="0"/>
        <w:autoSpaceDN w:val="0"/>
        <w:adjustRightInd w:val="0"/>
        <w:rPr>
          <w:sz w:val="22"/>
          <w:szCs w:val="22"/>
        </w:rPr>
      </w:pPr>
    </w:p>
    <w:p w14:paraId="12CAEF30" w14:textId="77777777" w:rsidR="008A0242" w:rsidRPr="0046210B" w:rsidRDefault="00000000" w:rsidP="00284EB3">
      <w:pPr>
        <w:autoSpaceDE w:val="0"/>
        <w:autoSpaceDN w:val="0"/>
        <w:adjustRightInd w:val="0"/>
        <w:rPr>
          <w:sz w:val="22"/>
          <w:szCs w:val="22"/>
        </w:rPr>
      </w:pPr>
      <w:r w:rsidRPr="0046210B">
        <w:rPr>
          <w:bCs/>
          <w:iCs/>
          <w:sz w:val="22"/>
          <w:szCs w:val="22"/>
        </w:rPr>
        <w:t>Tarp vaikų, sergančių vidutinio sunkumo ir sunkia aktyvia Krono liga bei gydomų adalimumabu, antikūnų prieš adalimumabą atsiradimo dažnis buvo 3,3 %.</w:t>
      </w:r>
    </w:p>
    <w:p w14:paraId="0E46B36C" w14:textId="77777777" w:rsidR="008A0242" w:rsidRPr="0046210B" w:rsidRDefault="008A0242" w:rsidP="00284EB3">
      <w:pPr>
        <w:autoSpaceDE w:val="0"/>
        <w:autoSpaceDN w:val="0"/>
        <w:adjustRightInd w:val="0"/>
        <w:rPr>
          <w:sz w:val="22"/>
          <w:szCs w:val="22"/>
        </w:rPr>
      </w:pPr>
    </w:p>
    <w:p w14:paraId="495DE570" w14:textId="77777777" w:rsidR="002555F4" w:rsidRPr="00795854" w:rsidRDefault="00000000" w:rsidP="00284EB3">
      <w:pPr>
        <w:autoSpaceDE w:val="0"/>
        <w:autoSpaceDN w:val="0"/>
        <w:adjustRightInd w:val="0"/>
        <w:rPr>
          <w:sz w:val="22"/>
          <w:szCs w:val="22"/>
        </w:rPr>
      </w:pPr>
      <w:r w:rsidRPr="0046210B">
        <w:rPr>
          <w:sz w:val="22"/>
          <w:szCs w:val="22"/>
        </w:rPr>
        <w:t xml:space="preserve">Antikūnų prieš adalimumabą buvo rasta 4,8 % (12 iš 249) </w:t>
      </w:r>
      <w:r w:rsidR="00550C91" w:rsidRPr="0046210B">
        <w:rPr>
          <w:sz w:val="22"/>
          <w:szCs w:val="22"/>
        </w:rPr>
        <w:t xml:space="preserve">suaugusių </w:t>
      </w:r>
      <w:r w:rsidRPr="0046210B">
        <w:rPr>
          <w:sz w:val="22"/>
          <w:szCs w:val="22"/>
        </w:rPr>
        <w:t>pacientų, sergančių neinfekciniu uveitu ir gydomų adalimumabu.</w:t>
      </w:r>
    </w:p>
    <w:p w14:paraId="3237E429" w14:textId="77777777" w:rsidR="000F6FC7" w:rsidRPr="00795854" w:rsidRDefault="000F6FC7" w:rsidP="00284EB3">
      <w:pPr>
        <w:autoSpaceDE w:val="0"/>
        <w:autoSpaceDN w:val="0"/>
        <w:adjustRightInd w:val="0"/>
        <w:rPr>
          <w:sz w:val="22"/>
          <w:szCs w:val="22"/>
        </w:rPr>
      </w:pPr>
    </w:p>
    <w:p w14:paraId="2538D702" w14:textId="77777777" w:rsidR="000760A8" w:rsidRDefault="00000000" w:rsidP="000760A8">
      <w:pPr>
        <w:autoSpaceDE w:val="0"/>
        <w:autoSpaceDN w:val="0"/>
        <w:adjustRightInd w:val="0"/>
        <w:rPr>
          <w:sz w:val="22"/>
          <w:szCs w:val="22"/>
        </w:rPr>
      </w:pPr>
      <w:r>
        <w:rPr>
          <w:sz w:val="22"/>
          <w:szCs w:val="22"/>
        </w:rPr>
        <w:t xml:space="preserve">Tarp vaikų, sergančių </w:t>
      </w:r>
      <w:r w:rsidRPr="00B77B3B">
        <w:rPr>
          <w:sz w:val="22"/>
          <w:szCs w:val="22"/>
        </w:rPr>
        <w:t>vidutinio sunkumo ir sunkiu aktyviu opiniu kolitu</w:t>
      </w:r>
      <w:r>
        <w:rPr>
          <w:sz w:val="22"/>
          <w:szCs w:val="22"/>
        </w:rPr>
        <w:t>,bei gydomų</w:t>
      </w:r>
      <w:r w:rsidRPr="00B77B3B">
        <w:rPr>
          <w:sz w:val="22"/>
          <w:szCs w:val="22"/>
        </w:rPr>
        <w:t xml:space="preserve"> adalimumab</w:t>
      </w:r>
      <w:r>
        <w:rPr>
          <w:sz w:val="22"/>
          <w:szCs w:val="22"/>
        </w:rPr>
        <w:t xml:space="preserve">u, </w:t>
      </w:r>
      <w:r w:rsidRPr="00B77B3B">
        <w:rPr>
          <w:sz w:val="22"/>
          <w:szCs w:val="22"/>
        </w:rPr>
        <w:t xml:space="preserve"> antikūn</w:t>
      </w:r>
      <w:r>
        <w:rPr>
          <w:sz w:val="22"/>
          <w:szCs w:val="22"/>
        </w:rPr>
        <w:t>ų</w:t>
      </w:r>
      <w:r w:rsidRPr="00B77B3B">
        <w:rPr>
          <w:sz w:val="22"/>
          <w:szCs w:val="22"/>
        </w:rPr>
        <w:t xml:space="preserve"> prieš adalimumabą</w:t>
      </w:r>
      <w:r>
        <w:rPr>
          <w:sz w:val="22"/>
          <w:szCs w:val="22"/>
        </w:rPr>
        <w:t xml:space="preserve"> atsiradimo dažnis buvo </w:t>
      </w:r>
      <w:r w:rsidRPr="00B77B3B">
        <w:rPr>
          <w:sz w:val="22"/>
          <w:szCs w:val="22"/>
        </w:rPr>
        <w:t>3 %.</w:t>
      </w:r>
    </w:p>
    <w:p w14:paraId="109D209A" w14:textId="77777777" w:rsidR="000F6FC7" w:rsidRPr="00333B86" w:rsidRDefault="000F6FC7" w:rsidP="000F6FC7">
      <w:pPr>
        <w:rPr>
          <w:sz w:val="22"/>
          <w:szCs w:val="22"/>
        </w:rPr>
      </w:pPr>
    </w:p>
    <w:p w14:paraId="76F8623F" w14:textId="77777777" w:rsidR="002555F4" w:rsidRPr="0046210B" w:rsidRDefault="002555F4" w:rsidP="00284EB3">
      <w:pPr>
        <w:autoSpaceDE w:val="0"/>
        <w:autoSpaceDN w:val="0"/>
        <w:adjustRightInd w:val="0"/>
        <w:rPr>
          <w:sz w:val="22"/>
          <w:szCs w:val="22"/>
        </w:rPr>
      </w:pPr>
    </w:p>
    <w:p w14:paraId="31DE14D5" w14:textId="77777777" w:rsidR="00284EB3" w:rsidRPr="0046210B" w:rsidRDefault="00000000" w:rsidP="00284EB3">
      <w:pPr>
        <w:autoSpaceDE w:val="0"/>
        <w:autoSpaceDN w:val="0"/>
        <w:adjustRightInd w:val="0"/>
        <w:rPr>
          <w:sz w:val="22"/>
          <w:szCs w:val="22"/>
        </w:rPr>
      </w:pPr>
      <w:r w:rsidRPr="0046210B">
        <w:rPr>
          <w:sz w:val="22"/>
          <w:szCs w:val="22"/>
        </w:rPr>
        <w:t>Kadangi imunogeniškumo analizė paremta specifiškumu p</w:t>
      </w:r>
      <w:r w:rsidR="007D1A68" w:rsidRPr="0046210B">
        <w:rPr>
          <w:sz w:val="22"/>
          <w:szCs w:val="22"/>
        </w:rPr>
        <w:t>reparatui</w:t>
      </w:r>
      <w:r w:rsidRPr="0046210B">
        <w:rPr>
          <w:sz w:val="22"/>
          <w:szCs w:val="22"/>
        </w:rPr>
        <w:t>, todėl negalima lyginti antikūnų, nukreiptų prieš kitus pr</w:t>
      </w:r>
      <w:r w:rsidR="007D1A68" w:rsidRPr="0046210B">
        <w:rPr>
          <w:sz w:val="22"/>
          <w:szCs w:val="22"/>
        </w:rPr>
        <w:t>eparatus</w:t>
      </w:r>
      <w:r w:rsidRPr="0046210B">
        <w:rPr>
          <w:sz w:val="22"/>
          <w:szCs w:val="22"/>
        </w:rPr>
        <w:t>, kiekių.</w:t>
      </w:r>
    </w:p>
    <w:p w14:paraId="2FD1F24B" w14:textId="77777777" w:rsidR="00284EB3" w:rsidRPr="0046210B" w:rsidRDefault="00284EB3" w:rsidP="00284EB3">
      <w:pPr>
        <w:rPr>
          <w:noProof/>
          <w:sz w:val="22"/>
          <w:szCs w:val="22"/>
        </w:rPr>
      </w:pPr>
    </w:p>
    <w:p w14:paraId="2448E297" w14:textId="77777777" w:rsidR="00284EB3" w:rsidRPr="0046210B" w:rsidRDefault="00000000" w:rsidP="00284EB3">
      <w:pPr>
        <w:rPr>
          <w:noProof/>
          <w:sz w:val="22"/>
          <w:szCs w:val="22"/>
          <w:u w:val="single"/>
        </w:rPr>
      </w:pPr>
      <w:r w:rsidRPr="0046210B">
        <w:rPr>
          <w:noProof/>
          <w:sz w:val="22"/>
          <w:szCs w:val="22"/>
          <w:u w:val="single"/>
        </w:rPr>
        <w:t>Vaikų populiacija</w:t>
      </w:r>
    </w:p>
    <w:p w14:paraId="1B298F4D" w14:textId="77777777" w:rsidR="00284EB3" w:rsidRPr="0046210B" w:rsidRDefault="00284EB3" w:rsidP="00284EB3">
      <w:pPr>
        <w:rPr>
          <w:noProof/>
          <w:sz w:val="22"/>
          <w:szCs w:val="22"/>
        </w:rPr>
      </w:pPr>
    </w:p>
    <w:p w14:paraId="246B4BA6" w14:textId="77777777" w:rsidR="000F6FC7" w:rsidRPr="00834CED" w:rsidRDefault="00000000" w:rsidP="000F6FC7">
      <w:pPr>
        <w:rPr>
          <w:i/>
          <w:sz w:val="22"/>
          <w:szCs w:val="22"/>
        </w:rPr>
      </w:pPr>
      <w:r w:rsidRPr="00834CED">
        <w:rPr>
          <w:i/>
          <w:sz w:val="22"/>
          <w:szCs w:val="22"/>
        </w:rPr>
        <w:t>Jaunatvinis idiopatinis artritas (JIA)</w:t>
      </w:r>
    </w:p>
    <w:p w14:paraId="4341EE81" w14:textId="77777777" w:rsidR="000F6FC7" w:rsidRPr="00834CED" w:rsidRDefault="000F6FC7" w:rsidP="000F6FC7">
      <w:pPr>
        <w:rPr>
          <w:noProof/>
          <w:sz w:val="22"/>
          <w:szCs w:val="22"/>
        </w:rPr>
      </w:pPr>
    </w:p>
    <w:p w14:paraId="5367A47A" w14:textId="77777777" w:rsidR="000F6FC7" w:rsidRPr="00834CED" w:rsidRDefault="00000000" w:rsidP="000F6FC7">
      <w:pPr>
        <w:rPr>
          <w:i/>
          <w:sz w:val="22"/>
          <w:szCs w:val="22"/>
          <w:u w:val="single"/>
        </w:rPr>
      </w:pPr>
      <w:r w:rsidRPr="00834CED">
        <w:rPr>
          <w:i/>
          <w:sz w:val="22"/>
          <w:szCs w:val="22"/>
          <w:u w:val="single"/>
        </w:rPr>
        <w:t>Jaunatvinis idiopatinis poliartritas (JIpA)</w:t>
      </w:r>
    </w:p>
    <w:p w14:paraId="4A1DBF73" w14:textId="77777777" w:rsidR="000F6FC7" w:rsidRPr="00834CED" w:rsidRDefault="000F6FC7" w:rsidP="000F6FC7">
      <w:pPr>
        <w:rPr>
          <w:sz w:val="22"/>
          <w:szCs w:val="22"/>
        </w:rPr>
      </w:pPr>
    </w:p>
    <w:p w14:paraId="72468487" w14:textId="77777777" w:rsidR="000F6FC7" w:rsidRPr="0046210B" w:rsidRDefault="00000000" w:rsidP="000F6FC7">
      <w:pPr>
        <w:pStyle w:val="BodyText3"/>
        <w:jc w:val="left"/>
        <w:rPr>
          <w:b w:val="0"/>
          <w:i w:val="0"/>
          <w:iCs/>
          <w:lang w:val="lt-LT"/>
        </w:rPr>
      </w:pPr>
      <w:r w:rsidRPr="0046210B">
        <w:rPr>
          <w:b w:val="0"/>
          <w:i w:val="0"/>
          <w:iCs/>
          <w:lang w:val="lt-LT"/>
        </w:rPr>
        <w:t>Humira saugumas ir veiksmingumas vaikams, sergantiems aktyviu poliartritu ar jaunatviniu idiopatiniu poliartritu, kuriam būdinga įvairių tipų JIA pradžia (dažniausiai būna poliartritas su teigiamu arba neigiamu reumatoidiniu faktoriumi arba besitęsiantis oligoartritas), buvo įvertintas dviejuose klinikiniuose tyrimuose (JIpA I ir JIpA II).</w:t>
      </w:r>
    </w:p>
    <w:p w14:paraId="16572283" w14:textId="77777777" w:rsidR="000F6FC7" w:rsidRPr="00834CED" w:rsidRDefault="000F6FC7" w:rsidP="000F6FC7">
      <w:pPr>
        <w:tabs>
          <w:tab w:val="left" w:pos="6840"/>
        </w:tabs>
        <w:autoSpaceDE w:val="0"/>
        <w:autoSpaceDN w:val="0"/>
        <w:adjustRightInd w:val="0"/>
        <w:ind w:right="53"/>
        <w:rPr>
          <w:sz w:val="22"/>
          <w:szCs w:val="22"/>
        </w:rPr>
      </w:pPr>
    </w:p>
    <w:p w14:paraId="27D3AB9F" w14:textId="77777777" w:rsidR="000F6FC7" w:rsidRPr="00834CED" w:rsidRDefault="00000000" w:rsidP="000F6FC7">
      <w:pPr>
        <w:rPr>
          <w:sz w:val="22"/>
          <w:szCs w:val="22"/>
        </w:rPr>
      </w:pPr>
      <w:r w:rsidRPr="00834CED">
        <w:rPr>
          <w:sz w:val="22"/>
          <w:szCs w:val="22"/>
        </w:rPr>
        <w:t>JIpA I</w:t>
      </w:r>
    </w:p>
    <w:p w14:paraId="7E6BB6CB" w14:textId="77777777" w:rsidR="000F6FC7" w:rsidRPr="00834CED" w:rsidRDefault="000F6FC7" w:rsidP="000F6FC7">
      <w:pPr>
        <w:rPr>
          <w:sz w:val="22"/>
          <w:szCs w:val="22"/>
        </w:rPr>
      </w:pPr>
    </w:p>
    <w:p w14:paraId="05508741" w14:textId="77777777" w:rsidR="000F6FC7" w:rsidRPr="00834CED" w:rsidRDefault="00000000" w:rsidP="000F6FC7">
      <w:pPr>
        <w:rPr>
          <w:noProof/>
          <w:sz w:val="22"/>
          <w:szCs w:val="22"/>
        </w:rPr>
      </w:pPr>
      <w:r w:rsidRPr="00834CED">
        <w:rPr>
          <w:sz w:val="22"/>
          <w:szCs w:val="22"/>
        </w:rPr>
        <w:t xml:space="preserve">Humira saugumas ir veiksmingumas buvo tirtas daugiacentrio, </w:t>
      </w:r>
      <w:r w:rsidRPr="00834CED">
        <w:rPr>
          <w:noProof/>
          <w:sz w:val="22"/>
          <w:szCs w:val="22"/>
        </w:rPr>
        <w:t xml:space="preserve">atsitiktinių imčių, dvigubai koduoto, paralelinių grupių klinikinio tyrimo metu, kuriame dalyvavo 171 vaikas (4-17 metų) sergantis jaunatviniu idiopatiniu poliartritu. Atvirojoje įvadinėje fazėje pacientai buvo suskirstyti į dvi grupes: gydomus MTX (metotreksatu) ir negydomus metotreksatu. Į metotreksatu negydomų grupę patekę pacientai buvo visai negydyti metotreksatu arba gydymas metotreksatu buvo nutrauktas bent dvi savaites prieš paskiriamt tiriamąjį vaistą. NVNU ir (arba) prednizono </w:t>
      </w:r>
      <w:r w:rsidRPr="00834CED">
        <w:rPr>
          <w:sz w:val="22"/>
          <w:szCs w:val="22"/>
        </w:rPr>
        <w:t>(</w:t>
      </w:r>
      <w:r w:rsidRPr="0046210B">
        <w:rPr>
          <w:rFonts w:ascii="Symbol" w:hAnsi="Symbol"/>
          <w:sz w:val="22"/>
          <w:szCs w:val="22"/>
        </w:rPr>
        <w:sym w:font="Symbol" w:char="F0A3"/>
      </w:r>
      <w:r w:rsidRPr="00834CED">
        <w:rPr>
          <w:sz w:val="22"/>
          <w:szCs w:val="22"/>
        </w:rPr>
        <w:t xml:space="preserve">0,2 mg/kg/parą ar daugiausiai 10 mg/parą) dozės nebuvo keistos. </w:t>
      </w:r>
      <w:r w:rsidRPr="00834CED">
        <w:rPr>
          <w:noProof/>
          <w:sz w:val="22"/>
          <w:szCs w:val="22"/>
        </w:rPr>
        <w:t>Atvirosios įvadinės fazės metu visi pacientai gavo nuo 24 </w:t>
      </w:r>
      <w:r w:rsidRPr="00834CED">
        <w:rPr>
          <w:sz w:val="22"/>
          <w:szCs w:val="22"/>
        </w:rPr>
        <w:t>mg/m</w:t>
      </w:r>
      <w:r w:rsidRPr="00834CED">
        <w:rPr>
          <w:sz w:val="22"/>
          <w:szCs w:val="22"/>
          <w:vertAlign w:val="superscript"/>
        </w:rPr>
        <w:t xml:space="preserve">2 </w:t>
      </w:r>
      <w:r w:rsidRPr="00834CED">
        <w:rPr>
          <w:sz w:val="22"/>
          <w:szCs w:val="22"/>
        </w:rPr>
        <w:t xml:space="preserve">iki 40 mg (maksimaliai) Humira kas antrą savaitę 16 savaičių. Pacientų susiskirstymas pagal amžių ir minimalios, vidutinės ar maksimalios dozės gavimą atvirosios įvadinės fazės metu </w:t>
      </w:r>
      <w:r w:rsidRPr="00834CED">
        <w:rPr>
          <w:noProof/>
          <w:sz w:val="22"/>
          <w:szCs w:val="22"/>
        </w:rPr>
        <w:t xml:space="preserve">pateiktas </w:t>
      </w:r>
      <w:r w:rsidR="00F535B0">
        <w:rPr>
          <w:noProof/>
          <w:sz w:val="22"/>
          <w:szCs w:val="22"/>
        </w:rPr>
        <w:t>25</w:t>
      </w:r>
      <w:r w:rsidRPr="00834CED">
        <w:rPr>
          <w:noProof/>
          <w:sz w:val="22"/>
          <w:szCs w:val="22"/>
        </w:rPr>
        <w:t> lentelėje.</w:t>
      </w:r>
    </w:p>
    <w:p w14:paraId="7D6185AD" w14:textId="77777777" w:rsidR="000F6FC7" w:rsidRPr="0046210B" w:rsidRDefault="000F6FC7" w:rsidP="000F6FC7">
      <w:pPr>
        <w:pStyle w:val="BodyTextIndent"/>
        <w:ind w:left="110" w:right="53" w:firstLine="0"/>
        <w:jc w:val="center"/>
        <w:rPr>
          <w:b w:val="0"/>
          <w:bCs/>
          <w:color w:val="auto"/>
          <w:szCs w:val="22"/>
          <w:lang w:val="lt-LT"/>
        </w:rPr>
      </w:pPr>
    </w:p>
    <w:p w14:paraId="21523F7A" w14:textId="77777777" w:rsidR="000F6FC7" w:rsidRPr="0046210B" w:rsidRDefault="00000000" w:rsidP="000F6FC7">
      <w:pPr>
        <w:pStyle w:val="BodyTextIndent"/>
        <w:keepNext/>
        <w:ind w:left="110" w:right="53" w:firstLine="0"/>
        <w:jc w:val="center"/>
        <w:rPr>
          <w:bCs/>
          <w:color w:val="auto"/>
          <w:szCs w:val="22"/>
          <w:lang w:val="lt-LT"/>
        </w:rPr>
      </w:pPr>
      <w:r>
        <w:rPr>
          <w:bCs/>
          <w:color w:val="auto"/>
          <w:szCs w:val="22"/>
          <w:lang w:val="lt-LT"/>
        </w:rPr>
        <w:lastRenderedPageBreak/>
        <w:t>25</w:t>
      </w:r>
      <w:r w:rsidRPr="0046210B">
        <w:rPr>
          <w:bCs/>
          <w:color w:val="auto"/>
          <w:szCs w:val="22"/>
          <w:lang w:val="lt-LT"/>
        </w:rPr>
        <w:t> lentelė</w:t>
      </w:r>
    </w:p>
    <w:p w14:paraId="6B59E816" w14:textId="77777777" w:rsidR="000F6FC7" w:rsidRPr="0046210B" w:rsidRDefault="00000000" w:rsidP="000F6FC7">
      <w:pPr>
        <w:pStyle w:val="BodyTextIndent"/>
        <w:keepNext/>
        <w:ind w:left="110" w:right="53" w:firstLine="0"/>
        <w:jc w:val="center"/>
        <w:rPr>
          <w:bCs/>
          <w:color w:val="auto"/>
          <w:szCs w:val="22"/>
          <w:lang w:val="lt-LT"/>
        </w:rPr>
      </w:pPr>
      <w:r w:rsidRPr="0046210B">
        <w:rPr>
          <w:bCs/>
          <w:color w:val="auto"/>
          <w:szCs w:val="22"/>
          <w:lang w:val="lt-LT"/>
        </w:rPr>
        <w:t>Pacientų pasiskirstymas pagal amžių ir atvirojoje įvadinėje tyrimo fazėje gautą adalimumabo dozę</w:t>
      </w:r>
    </w:p>
    <w:p w14:paraId="732979BE" w14:textId="77777777" w:rsidR="000F6FC7" w:rsidRPr="0046210B" w:rsidRDefault="000F6FC7" w:rsidP="000F6FC7">
      <w:pPr>
        <w:pStyle w:val="BodyTextIndent"/>
        <w:keepNext/>
        <w:ind w:left="110" w:right="53" w:firstLine="0"/>
        <w:jc w:val="center"/>
        <w:rPr>
          <w:b w:val="0"/>
          <w:bCs/>
          <w:color w:val="auto"/>
          <w:szCs w:val="22"/>
          <w:lang w:val="lt-LT"/>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2"/>
        <w:gridCol w:w="3427"/>
        <w:gridCol w:w="3161"/>
      </w:tblGrid>
      <w:tr w:rsidR="00ED6E5B" w14:paraId="2B3C5C01" w14:textId="77777777" w:rsidTr="000F6FC7">
        <w:trPr>
          <w:cantSplit/>
        </w:trPr>
        <w:tc>
          <w:tcPr>
            <w:tcW w:w="2418" w:type="dxa"/>
          </w:tcPr>
          <w:p w14:paraId="193061A4" w14:textId="77777777" w:rsidR="000F6FC7" w:rsidRPr="0046210B" w:rsidRDefault="00000000" w:rsidP="000F6FC7">
            <w:pPr>
              <w:pStyle w:val="BodyTextIndent"/>
              <w:keepNext/>
              <w:ind w:left="0" w:right="53" w:firstLine="0"/>
              <w:rPr>
                <w:b w:val="0"/>
                <w:bCs/>
                <w:color w:val="auto"/>
                <w:szCs w:val="22"/>
                <w:lang w:val="lt-LT"/>
              </w:rPr>
            </w:pPr>
            <w:r w:rsidRPr="0046210B">
              <w:rPr>
                <w:b w:val="0"/>
                <w:bCs/>
                <w:color w:val="auto"/>
                <w:szCs w:val="22"/>
                <w:lang w:val="lt-LT"/>
              </w:rPr>
              <w:t>Amžius</w:t>
            </w:r>
          </w:p>
        </w:tc>
        <w:tc>
          <w:tcPr>
            <w:tcW w:w="3520" w:type="dxa"/>
          </w:tcPr>
          <w:p w14:paraId="701E8E8B" w14:textId="77777777" w:rsidR="000F6FC7" w:rsidRPr="0046210B" w:rsidRDefault="00000000" w:rsidP="000F6FC7">
            <w:pPr>
              <w:pStyle w:val="BodyTextIndent"/>
              <w:keepNext/>
              <w:ind w:left="0" w:right="53" w:firstLine="0"/>
              <w:rPr>
                <w:b w:val="0"/>
                <w:bCs/>
                <w:color w:val="auto"/>
                <w:szCs w:val="22"/>
                <w:lang w:val="lt-LT"/>
              </w:rPr>
            </w:pPr>
            <w:r w:rsidRPr="0046210B">
              <w:rPr>
                <w:b w:val="0"/>
                <w:bCs/>
                <w:color w:val="auto"/>
                <w:szCs w:val="22"/>
                <w:lang w:val="lt-LT"/>
              </w:rPr>
              <w:t>Pacientų skaičius tyrimo pradžioje</w:t>
            </w:r>
          </w:p>
          <w:p w14:paraId="5F4F4CA7" w14:textId="77777777" w:rsidR="000F6FC7" w:rsidRPr="0046210B" w:rsidRDefault="00000000" w:rsidP="000F6FC7">
            <w:pPr>
              <w:pStyle w:val="BodyTextIndent"/>
              <w:keepNext/>
              <w:ind w:left="0" w:right="53" w:firstLine="0"/>
              <w:rPr>
                <w:b w:val="0"/>
                <w:bCs/>
                <w:color w:val="auto"/>
                <w:szCs w:val="22"/>
                <w:lang w:val="lt-LT"/>
              </w:rPr>
            </w:pPr>
            <w:r w:rsidRPr="0046210B">
              <w:rPr>
                <w:b w:val="0"/>
                <w:bCs/>
                <w:color w:val="auto"/>
                <w:szCs w:val="22"/>
                <w:lang w:val="lt-LT"/>
              </w:rPr>
              <w:t>n (%)</w:t>
            </w:r>
          </w:p>
        </w:tc>
        <w:tc>
          <w:tcPr>
            <w:tcW w:w="3239" w:type="dxa"/>
          </w:tcPr>
          <w:p w14:paraId="003C7AB7" w14:textId="77777777" w:rsidR="000F6FC7" w:rsidRPr="0046210B" w:rsidRDefault="00000000" w:rsidP="000F6FC7">
            <w:pPr>
              <w:pStyle w:val="BodyTextIndent"/>
              <w:keepNext/>
              <w:ind w:left="0" w:right="53" w:firstLine="0"/>
              <w:rPr>
                <w:b w:val="0"/>
                <w:bCs/>
                <w:color w:val="auto"/>
                <w:szCs w:val="22"/>
                <w:lang w:val="lt-LT"/>
              </w:rPr>
            </w:pPr>
            <w:r w:rsidRPr="0046210B">
              <w:rPr>
                <w:b w:val="0"/>
                <w:bCs/>
                <w:color w:val="auto"/>
                <w:szCs w:val="22"/>
                <w:lang w:val="lt-LT"/>
              </w:rPr>
              <w:t>Minimali, vidutinė ir maksimali dozės</w:t>
            </w:r>
          </w:p>
        </w:tc>
      </w:tr>
      <w:tr w:rsidR="00ED6E5B" w14:paraId="0E5FD69D" w14:textId="77777777" w:rsidTr="000F6FC7">
        <w:trPr>
          <w:cantSplit/>
        </w:trPr>
        <w:tc>
          <w:tcPr>
            <w:tcW w:w="2418" w:type="dxa"/>
          </w:tcPr>
          <w:p w14:paraId="45A25B92" w14:textId="77777777" w:rsidR="000F6FC7" w:rsidRPr="0046210B" w:rsidRDefault="00000000" w:rsidP="000F6FC7">
            <w:pPr>
              <w:pStyle w:val="BodyTextIndent"/>
              <w:ind w:left="0" w:right="53" w:firstLine="0"/>
              <w:rPr>
                <w:b w:val="0"/>
                <w:bCs/>
                <w:color w:val="auto"/>
                <w:szCs w:val="22"/>
                <w:lang w:val="lt-LT"/>
              </w:rPr>
            </w:pPr>
            <w:r w:rsidRPr="0046210B">
              <w:rPr>
                <w:b w:val="0"/>
                <w:bCs/>
                <w:color w:val="auto"/>
                <w:szCs w:val="22"/>
                <w:lang w:val="lt-LT"/>
              </w:rPr>
              <w:t>Nuo 4 iki 7 metų</w:t>
            </w:r>
          </w:p>
        </w:tc>
        <w:tc>
          <w:tcPr>
            <w:tcW w:w="3520" w:type="dxa"/>
          </w:tcPr>
          <w:p w14:paraId="009FC3AA" w14:textId="77777777" w:rsidR="000F6FC7" w:rsidRPr="0046210B" w:rsidRDefault="00000000" w:rsidP="000F6FC7">
            <w:pPr>
              <w:pStyle w:val="BodyTextIndent"/>
              <w:ind w:left="0" w:right="53" w:firstLine="0"/>
              <w:rPr>
                <w:b w:val="0"/>
                <w:bCs/>
                <w:color w:val="auto"/>
                <w:szCs w:val="22"/>
                <w:lang w:val="lt-LT"/>
              </w:rPr>
            </w:pPr>
            <w:r w:rsidRPr="0046210B">
              <w:rPr>
                <w:b w:val="0"/>
                <w:bCs/>
                <w:color w:val="auto"/>
                <w:szCs w:val="22"/>
                <w:lang w:val="lt-LT"/>
              </w:rPr>
              <w:t>31 (18,1)</w:t>
            </w:r>
          </w:p>
        </w:tc>
        <w:tc>
          <w:tcPr>
            <w:tcW w:w="3239" w:type="dxa"/>
          </w:tcPr>
          <w:p w14:paraId="0C21F926" w14:textId="77777777" w:rsidR="000F6FC7" w:rsidRPr="0046210B" w:rsidRDefault="00000000" w:rsidP="000F6FC7">
            <w:pPr>
              <w:pStyle w:val="BodyTextIndent"/>
              <w:ind w:left="0" w:right="53" w:firstLine="0"/>
              <w:rPr>
                <w:b w:val="0"/>
                <w:bCs/>
                <w:color w:val="auto"/>
                <w:szCs w:val="22"/>
                <w:lang w:val="lt-LT"/>
              </w:rPr>
            </w:pPr>
            <w:r w:rsidRPr="0046210B">
              <w:rPr>
                <w:b w:val="0"/>
                <w:bCs/>
                <w:color w:val="auto"/>
                <w:szCs w:val="22"/>
                <w:lang w:val="lt-LT"/>
              </w:rPr>
              <w:t>10, 20 ir 25 mg</w:t>
            </w:r>
          </w:p>
        </w:tc>
      </w:tr>
      <w:tr w:rsidR="00ED6E5B" w14:paraId="0FE15987" w14:textId="77777777" w:rsidTr="000F6FC7">
        <w:trPr>
          <w:cantSplit/>
        </w:trPr>
        <w:tc>
          <w:tcPr>
            <w:tcW w:w="2418" w:type="dxa"/>
          </w:tcPr>
          <w:p w14:paraId="0DB8FFAC" w14:textId="77777777" w:rsidR="000F6FC7" w:rsidRPr="0046210B" w:rsidRDefault="00000000" w:rsidP="000F6FC7">
            <w:pPr>
              <w:pStyle w:val="BodyTextIndent"/>
              <w:ind w:left="0" w:right="53" w:firstLine="0"/>
              <w:rPr>
                <w:b w:val="0"/>
                <w:bCs/>
                <w:color w:val="auto"/>
                <w:szCs w:val="22"/>
                <w:lang w:val="lt-LT"/>
              </w:rPr>
            </w:pPr>
            <w:r w:rsidRPr="0046210B">
              <w:rPr>
                <w:b w:val="0"/>
                <w:bCs/>
                <w:color w:val="auto"/>
                <w:szCs w:val="22"/>
                <w:lang w:val="lt-LT"/>
              </w:rPr>
              <w:t>Nuo 8 iki 12 metų</w:t>
            </w:r>
          </w:p>
        </w:tc>
        <w:tc>
          <w:tcPr>
            <w:tcW w:w="3520" w:type="dxa"/>
          </w:tcPr>
          <w:p w14:paraId="0D350EEA" w14:textId="77777777" w:rsidR="000F6FC7" w:rsidRPr="0046210B" w:rsidRDefault="00000000" w:rsidP="000F6FC7">
            <w:pPr>
              <w:pStyle w:val="BodyTextIndent"/>
              <w:ind w:left="0" w:right="53" w:firstLine="0"/>
              <w:rPr>
                <w:b w:val="0"/>
                <w:bCs/>
                <w:color w:val="auto"/>
                <w:szCs w:val="22"/>
                <w:lang w:val="lt-LT"/>
              </w:rPr>
            </w:pPr>
            <w:r w:rsidRPr="0046210B">
              <w:rPr>
                <w:b w:val="0"/>
                <w:bCs/>
                <w:color w:val="auto"/>
                <w:szCs w:val="22"/>
                <w:lang w:val="lt-LT"/>
              </w:rPr>
              <w:t>71 (41,5)</w:t>
            </w:r>
          </w:p>
        </w:tc>
        <w:tc>
          <w:tcPr>
            <w:tcW w:w="3239" w:type="dxa"/>
          </w:tcPr>
          <w:p w14:paraId="4789E34A" w14:textId="77777777" w:rsidR="000F6FC7" w:rsidRPr="0046210B" w:rsidRDefault="00000000" w:rsidP="000F6FC7">
            <w:pPr>
              <w:pStyle w:val="BodyTextIndent"/>
              <w:ind w:left="0" w:right="53" w:firstLine="0"/>
              <w:rPr>
                <w:b w:val="0"/>
                <w:bCs/>
                <w:color w:val="auto"/>
                <w:szCs w:val="22"/>
                <w:lang w:val="lt-LT"/>
              </w:rPr>
            </w:pPr>
            <w:r w:rsidRPr="0046210B">
              <w:rPr>
                <w:b w:val="0"/>
                <w:bCs/>
                <w:color w:val="auto"/>
                <w:szCs w:val="22"/>
                <w:lang w:val="lt-LT"/>
              </w:rPr>
              <w:t>20, 25 ir 40 mg</w:t>
            </w:r>
          </w:p>
        </w:tc>
      </w:tr>
      <w:tr w:rsidR="00ED6E5B" w14:paraId="49FFD735" w14:textId="77777777" w:rsidTr="000F6FC7">
        <w:trPr>
          <w:cantSplit/>
        </w:trPr>
        <w:tc>
          <w:tcPr>
            <w:tcW w:w="2418" w:type="dxa"/>
          </w:tcPr>
          <w:p w14:paraId="53343E59" w14:textId="77777777" w:rsidR="000F6FC7" w:rsidRPr="0046210B" w:rsidRDefault="00000000" w:rsidP="000F6FC7">
            <w:pPr>
              <w:pStyle w:val="BodyTextIndent"/>
              <w:ind w:left="0" w:right="53" w:firstLine="0"/>
              <w:rPr>
                <w:b w:val="0"/>
                <w:bCs/>
                <w:color w:val="auto"/>
                <w:szCs w:val="22"/>
                <w:lang w:val="lt-LT"/>
              </w:rPr>
            </w:pPr>
            <w:r w:rsidRPr="0046210B">
              <w:rPr>
                <w:b w:val="0"/>
                <w:bCs/>
                <w:color w:val="auto"/>
                <w:szCs w:val="22"/>
                <w:lang w:val="lt-LT"/>
              </w:rPr>
              <w:t>Nuo 13 iki 17 metų</w:t>
            </w:r>
          </w:p>
        </w:tc>
        <w:tc>
          <w:tcPr>
            <w:tcW w:w="3520" w:type="dxa"/>
          </w:tcPr>
          <w:p w14:paraId="1648BFEA" w14:textId="77777777" w:rsidR="000F6FC7" w:rsidRPr="0046210B" w:rsidRDefault="00000000" w:rsidP="000F6FC7">
            <w:pPr>
              <w:pStyle w:val="BodyTextIndent"/>
              <w:ind w:left="0" w:right="53" w:firstLine="0"/>
              <w:rPr>
                <w:b w:val="0"/>
                <w:bCs/>
                <w:color w:val="auto"/>
                <w:szCs w:val="22"/>
                <w:lang w:val="lt-LT"/>
              </w:rPr>
            </w:pPr>
            <w:r w:rsidRPr="0046210B">
              <w:rPr>
                <w:b w:val="0"/>
                <w:bCs/>
                <w:color w:val="auto"/>
                <w:szCs w:val="22"/>
                <w:lang w:val="lt-LT"/>
              </w:rPr>
              <w:t>69 (40,4)</w:t>
            </w:r>
          </w:p>
        </w:tc>
        <w:tc>
          <w:tcPr>
            <w:tcW w:w="3239" w:type="dxa"/>
          </w:tcPr>
          <w:p w14:paraId="7FF736D7" w14:textId="77777777" w:rsidR="000F6FC7" w:rsidRPr="0046210B" w:rsidRDefault="00000000" w:rsidP="000F6FC7">
            <w:pPr>
              <w:pStyle w:val="BodyTextIndent"/>
              <w:ind w:left="0" w:right="53" w:firstLine="0"/>
              <w:rPr>
                <w:b w:val="0"/>
                <w:bCs/>
                <w:color w:val="auto"/>
                <w:szCs w:val="22"/>
                <w:lang w:val="lt-LT"/>
              </w:rPr>
            </w:pPr>
            <w:r w:rsidRPr="0046210B">
              <w:rPr>
                <w:b w:val="0"/>
                <w:bCs/>
                <w:color w:val="auto"/>
                <w:szCs w:val="22"/>
                <w:lang w:val="lt-LT"/>
              </w:rPr>
              <w:t>25, 40 ir 40 mg</w:t>
            </w:r>
          </w:p>
        </w:tc>
      </w:tr>
    </w:tbl>
    <w:p w14:paraId="76EFE4E4" w14:textId="77777777" w:rsidR="000F6FC7" w:rsidRPr="0046210B" w:rsidRDefault="000F6FC7" w:rsidP="000F6FC7">
      <w:pPr>
        <w:tabs>
          <w:tab w:val="left" w:pos="6840"/>
        </w:tabs>
        <w:autoSpaceDE w:val="0"/>
        <w:autoSpaceDN w:val="0"/>
        <w:adjustRightInd w:val="0"/>
        <w:ind w:right="53"/>
        <w:rPr>
          <w:sz w:val="22"/>
          <w:szCs w:val="22"/>
        </w:rPr>
      </w:pPr>
    </w:p>
    <w:p w14:paraId="6C2CFA75" w14:textId="77777777" w:rsidR="000F6FC7" w:rsidRPr="0046210B" w:rsidRDefault="00000000" w:rsidP="000F6FC7">
      <w:pPr>
        <w:tabs>
          <w:tab w:val="left" w:pos="6840"/>
        </w:tabs>
        <w:autoSpaceDE w:val="0"/>
        <w:autoSpaceDN w:val="0"/>
        <w:adjustRightInd w:val="0"/>
        <w:ind w:right="53"/>
        <w:rPr>
          <w:sz w:val="22"/>
          <w:szCs w:val="22"/>
        </w:rPr>
      </w:pPr>
      <w:r w:rsidRPr="0046210B">
        <w:rPr>
          <w:sz w:val="22"/>
          <w:szCs w:val="22"/>
        </w:rPr>
        <w:t xml:space="preserve">Pacientai, kuriems buvo </w:t>
      </w:r>
      <w:r w:rsidRPr="0046210B">
        <w:rPr>
          <w:i/>
          <w:sz w:val="22"/>
          <w:szCs w:val="22"/>
        </w:rPr>
        <w:t>Pediatric ACR 30</w:t>
      </w:r>
      <w:r w:rsidRPr="0046210B">
        <w:rPr>
          <w:sz w:val="22"/>
          <w:szCs w:val="22"/>
        </w:rPr>
        <w:t xml:space="preserve"> atsakas 16-ąją tyrimo savaitę, buvo tinkami suskirstyti atsitiktine tvarka į dvigubai koduoto tyrimo fazę ir gavo arba Humira 24 mg/m</w:t>
      </w:r>
      <w:r w:rsidRPr="0046210B">
        <w:rPr>
          <w:sz w:val="22"/>
          <w:szCs w:val="22"/>
          <w:vertAlign w:val="superscript"/>
        </w:rPr>
        <w:t>2</w:t>
      </w:r>
      <w:r w:rsidRPr="0046210B">
        <w:rPr>
          <w:sz w:val="22"/>
          <w:szCs w:val="22"/>
        </w:rPr>
        <w:t xml:space="preserve"> (maksimali dozė 40 mg), arba placebą kas antrą savaitę dar 32 savaites arba iki tol, kol liga paūmėjo. Ligos paūmėjimas buvo apibrėžiamas kaip </w:t>
      </w:r>
      <w:r w:rsidRPr="0046210B">
        <w:rPr>
          <w:rFonts w:ascii="Symbol" w:hAnsi="Symbol"/>
          <w:sz w:val="22"/>
          <w:szCs w:val="22"/>
        </w:rPr>
        <w:sym w:font="Symbol" w:char="F0B3"/>
      </w:r>
      <w:r w:rsidRPr="0046210B">
        <w:rPr>
          <w:sz w:val="22"/>
          <w:szCs w:val="22"/>
        </w:rPr>
        <w:t xml:space="preserve">30 % pablogėjimas  nuo pradinio lygio </w:t>
      </w:r>
      <w:r w:rsidRPr="0046210B">
        <w:rPr>
          <w:rFonts w:ascii="Symbol" w:hAnsi="Symbol"/>
          <w:sz w:val="22"/>
          <w:szCs w:val="22"/>
        </w:rPr>
        <w:sym w:font="Symbol" w:char="F0B3"/>
      </w:r>
      <w:r w:rsidRPr="0046210B">
        <w:rPr>
          <w:sz w:val="22"/>
          <w:szCs w:val="22"/>
        </w:rPr>
        <w:t xml:space="preserve">3 iš 6 </w:t>
      </w:r>
      <w:r w:rsidRPr="0046210B">
        <w:rPr>
          <w:i/>
          <w:sz w:val="22"/>
          <w:szCs w:val="22"/>
        </w:rPr>
        <w:t>Pediatric ACR</w:t>
      </w:r>
      <w:r w:rsidRPr="0046210B">
        <w:rPr>
          <w:sz w:val="22"/>
          <w:szCs w:val="22"/>
        </w:rPr>
        <w:t xml:space="preserve"> pagrindinių kriterijų, </w:t>
      </w:r>
      <w:r w:rsidRPr="0046210B">
        <w:rPr>
          <w:rFonts w:ascii="Symbol" w:hAnsi="Symbol"/>
          <w:sz w:val="22"/>
          <w:szCs w:val="22"/>
        </w:rPr>
        <w:sym w:font="Symbol" w:char="F0B3"/>
      </w:r>
      <w:r w:rsidRPr="0046210B">
        <w:rPr>
          <w:sz w:val="22"/>
          <w:szCs w:val="22"/>
        </w:rPr>
        <w:t xml:space="preserve">2 aktyvūs sąnariai ir jei </w:t>
      </w:r>
      <w:r w:rsidRPr="0046210B">
        <w:rPr>
          <w:rFonts w:ascii="Symbol" w:hAnsi="Symbol"/>
          <w:sz w:val="22"/>
          <w:szCs w:val="22"/>
        </w:rPr>
        <w:sym w:font="Symbol" w:char="F03E"/>
      </w:r>
      <w:r w:rsidRPr="0046210B">
        <w:rPr>
          <w:sz w:val="22"/>
          <w:szCs w:val="22"/>
        </w:rPr>
        <w:t xml:space="preserve">30 % pagerėjo nedaugiau nei 1 iš 6 kriterijų. </w:t>
      </w:r>
      <w:smartTag w:uri="urn:schemas-microsoft-com:office:smarttags" w:element="place">
        <w:r w:rsidRPr="0046210B">
          <w:rPr>
            <w:sz w:val="22"/>
            <w:szCs w:val="22"/>
          </w:rPr>
          <w:t>Po</w:t>
        </w:r>
      </w:smartTag>
      <w:r w:rsidRPr="0046210B">
        <w:rPr>
          <w:sz w:val="22"/>
          <w:szCs w:val="22"/>
        </w:rPr>
        <w:t xml:space="preserve"> 32 savaičių, arba ligai paūmėjus, pacientai galėjo būti įtraukti į atvirą tyrimo pratęsimo fazę.</w:t>
      </w:r>
    </w:p>
    <w:p w14:paraId="14914F9F" w14:textId="77777777" w:rsidR="000F6FC7" w:rsidRPr="0046210B" w:rsidRDefault="000F6FC7" w:rsidP="000F6FC7">
      <w:pPr>
        <w:tabs>
          <w:tab w:val="left" w:pos="6840"/>
        </w:tabs>
        <w:autoSpaceDE w:val="0"/>
        <w:autoSpaceDN w:val="0"/>
        <w:adjustRightInd w:val="0"/>
        <w:ind w:right="53"/>
        <w:rPr>
          <w:b/>
          <w:sz w:val="22"/>
          <w:szCs w:val="22"/>
        </w:rPr>
      </w:pPr>
    </w:p>
    <w:p w14:paraId="25A836A5" w14:textId="77777777" w:rsidR="000F6FC7" w:rsidRPr="0046210B" w:rsidRDefault="00000000" w:rsidP="000F6FC7">
      <w:pPr>
        <w:pStyle w:val="BodyTextIndent"/>
        <w:keepNext/>
        <w:ind w:left="110" w:right="53" w:firstLine="0"/>
        <w:jc w:val="center"/>
        <w:rPr>
          <w:bCs/>
          <w:color w:val="auto"/>
          <w:szCs w:val="22"/>
          <w:lang w:val="lt-LT"/>
        </w:rPr>
      </w:pPr>
      <w:r>
        <w:rPr>
          <w:bCs/>
          <w:color w:val="auto"/>
          <w:szCs w:val="22"/>
          <w:lang w:val="lt-LT"/>
        </w:rPr>
        <w:t>26</w:t>
      </w:r>
      <w:r w:rsidRPr="0046210B">
        <w:rPr>
          <w:bCs/>
          <w:color w:val="auto"/>
          <w:szCs w:val="22"/>
          <w:lang w:val="lt-LT"/>
        </w:rPr>
        <w:t xml:space="preserve"> lentelė </w:t>
      </w:r>
    </w:p>
    <w:p w14:paraId="41450E0A" w14:textId="77777777" w:rsidR="000F6FC7" w:rsidRPr="0046210B" w:rsidRDefault="00000000" w:rsidP="000F6FC7">
      <w:pPr>
        <w:pStyle w:val="BodyTextIndent"/>
        <w:keepNext/>
        <w:ind w:left="110" w:right="53" w:firstLine="0"/>
        <w:jc w:val="center"/>
        <w:rPr>
          <w:bCs/>
          <w:color w:val="auto"/>
          <w:szCs w:val="22"/>
          <w:lang w:val="lt-LT"/>
        </w:rPr>
      </w:pPr>
      <w:r w:rsidRPr="0046210B">
        <w:rPr>
          <w:bCs/>
          <w:color w:val="auto"/>
          <w:szCs w:val="22"/>
          <w:lang w:val="lt-LT"/>
        </w:rPr>
        <w:t>Pediatrinio ACR 30 atsakas JIA tyrime</w:t>
      </w:r>
    </w:p>
    <w:p w14:paraId="11387505" w14:textId="77777777" w:rsidR="000F6FC7" w:rsidRPr="0046210B" w:rsidRDefault="000F6FC7" w:rsidP="000F6FC7">
      <w:pPr>
        <w:pStyle w:val="BodyTextIndent"/>
        <w:keepNext/>
        <w:ind w:left="110" w:right="53" w:firstLine="0"/>
        <w:jc w:val="center"/>
        <w:rPr>
          <w:b w:val="0"/>
          <w:bCs/>
          <w:color w:val="auto"/>
          <w:szCs w:val="22"/>
          <w:lang w:val="lt-LT"/>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0"/>
        <w:gridCol w:w="1711"/>
        <w:gridCol w:w="1716"/>
        <w:gridCol w:w="1608"/>
        <w:gridCol w:w="1555"/>
      </w:tblGrid>
      <w:tr w:rsidR="00ED6E5B" w14:paraId="525F40F0" w14:textId="77777777" w:rsidTr="000F6FC7">
        <w:trPr>
          <w:cantSplit/>
        </w:trPr>
        <w:tc>
          <w:tcPr>
            <w:tcW w:w="2418" w:type="dxa"/>
          </w:tcPr>
          <w:p w14:paraId="3DEDFD0F" w14:textId="77777777" w:rsidR="000F6FC7" w:rsidRPr="0046210B" w:rsidRDefault="00000000" w:rsidP="000F6FC7">
            <w:pPr>
              <w:pStyle w:val="BodyTextIndent"/>
              <w:keepNext/>
              <w:ind w:left="0" w:right="53" w:firstLine="0"/>
              <w:rPr>
                <w:b w:val="0"/>
                <w:bCs/>
                <w:color w:val="auto"/>
                <w:szCs w:val="22"/>
                <w:lang w:val="lt-LT"/>
              </w:rPr>
            </w:pPr>
            <w:r w:rsidRPr="0046210B">
              <w:rPr>
                <w:b w:val="0"/>
                <w:bCs/>
                <w:color w:val="auto"/>
                <w:szCs w:val="22"/>
                <w:lang w:val="lt-LT"/>
              </w:rPr>
              <w:t>Grupė</w:t>
            </w:r>
          </w:p>
        </w:tc>
        <w:tc>
          <w:tcPr>
            <w:tcW w:w="3520" w:type="dxa"/>
            <w:gridSpan w:val="2"/>
          </w:tcPr>
          <w:p w14:paraId="6E1203C9" w14:textId="77777777" w:rsidR="000F6FC7" w:rsidRPr="0046210B" w:rsidRDefault="00000000" w:rsidP="000F6FC7">
            <w:pPr>
              <w:pStyle w:val="BodyTextIndent"/>
              <w:keepNext/>
              <w:ind w:left="0" w:right="53" w:firstLine="0"/>
              <w:jc w:val="center"/>
              <w:rPr>
                <w:b w:val="0"/>
                <w:bCs/>
                <w:color w:val="auto"/>
                <w:szCs w:val="22"/>
                <w:lang w:val="lt-LT"/>
              </w:rPr>
            </w:pPr>
            <w:r w:rsidRPr="0046210B">
              <w:rPr>
                <w:b w:val="0"/>
                <w:bCs/>
                <w:color w:val="auto"/>
                <w:szCs w:val="22"/>
                <w:lang w:val="lt-LT"/>
              </w:rPr>
              <w:t>MTX</w:t>
            </w:r>
          </w:p>
        </w:tc>
        <w:tc>
          <w:tcPr>
            <w:tcW w:w="3239" w:type="dxa"/>
            <w:gridSpan w:val="2"/>
          </w:tcPr>
          <w:p w14:paraId="44281FF8" w14:textId="77777777" w:rsidR="000F6FC7" w:rsidRPr="0046210B" w:rsidRDefault="00000000" w:rsidP="000F6FC7">
            <w:pPr>
              <w:pStyle w:val="BodyTextIndent"/>
              <w:keepNext/>
              <w:ind w:left="0" w:right="53" w:firstLine="0"/>
              <w:jc w:val="center"/>
              <w:rPr>
                <w:b w:val="0"/>
                <w:bCs/>
                <w:color w:val="auto"/>
                <w:szCs w:val="22"/>
                <w:lang w:val="lt-LT"/>
              </w:rPr>
            </w:pPr>
            <w:r w:rsidRPr="0046210B">
              <w:rPr>
                <w:b w:val="0"/>
                <w:bCs/>
                <w:color w:val="auto"/>
                <w:szCs w:val="22"/>
                <w:lang w:val="lt-LT"/>
              </w:rPr>
              <w:t>Be MTX</w:t>
            </w:r>
          </w:p>
        </w:tc>
      </w:tr>
      <w:tr w:rsidR="00ED6E5B" w14:paraId="60C4134C" w14:textId="77777777" w:rsidTr="000F6FC7">
        <w:trPr>
          <w:cantSplit/>
        </w:trPr>
        <w:tc>
          <w:tcPr>
            <w:tcW w:w="2418" w:type="dxa"/>
          </w:tcPr>
          <w:p w14:paraId="2B4B1AD8" w14:textId="77777777" w:rsidR="000F6FC7" w:rsidRPr="0046210B" w:rsidRDefault="00000000" w:rsidP="000F6FC7">
            <w:pPr>
              <w:pStyle w:val="BodyTextIndent"/>
              <w:keepNext/>
              <w:ind w:left="0" w:right="53" w:firstLine="0"/>
              <w:rPr>
                <w:b w:val="0"/>
                <w:bCs/>
                <w:color w:val="auto"/>
                <w:szCs w:val="22"/>
                <w:lang w:val="lt-LT"/>
              </w:rPr>
            </w:pPr>
            <w:r w:rsidRPr="0046210B">
              <w:rPr>
                <w:b w:val="0"/>
                <w:bCs/>
                <w:color w:val="auto"/>
                <w:szCs w:val="22"/>
                <w:lang w:val="lt-LT"/>
              </w:rPr>
              <w:t>Fazė</w:t>
            </w:r>
          </w:p>
        </w:tc>
        <w:tc>
          <w:tcPr>
            <w:tcW w:w="3520" w:type="dxa"/>
            <w:gridSpan w:val="2"/>
          </w:tcPr>
          <w:p w14:paraId="7B519A45" w14:textId="77777777" w:rsidR="000F6FC7" w:rsidRPr="0046210B" w:rsidRDefault="000F6FC7" w:rsidP="000F6FC7">
            <w:pPr>
              <w:pStyle w:val="BodyTextIndent"/>
              <w:keepNext/>
              <w:ind w:left="0" w:right="53" w:firstLine="0"/>
              <w:jc w:val="center"/>
              <w:rPr>
                <w:b w:val="0"/>
                <w:bCs/>
                <w:color w:val="auto"/>
                <w:szCs w:val="22"/>
                <w:lang w:val="lt-LT"/>
              </w:rPr>
            </w:pPr>
          </w:p>
        </w:tc>
        <w:tc>
          <w:tcPr>
            <w:tcW w:w="3239" w:type="dxa"/>
            <w:gridSpan w:val="2"/>
          </w:tcPr>
          <w:p w14:paraId="0498460D" w14:textId="77777777" w:rsidR="000F6FC7" w:rsidRPr="0046210B" w:rsidRDefault="000F6FC7" w:rsidP="000F6FC7">
            <w:pPr>
              <w:pStyle w:val="BodyTextIndent"/>
              <w:keepNext/>
              <w:ind w:left="0" w:right="53" w:firstLine="0"/>
              <w:jc w:val="center"/>
              <w:rPr>
                <w:b w:val="0"/>
                <w:bCs/>
                <w:color w:val="auto"/>
                <w:szCs w:val="22"/>
                <w:lang w:val="lt-LT"/>
              </w:rPr>
            </w:pPr>
          </w:p>
        </w:tc>
      </w:tr>
      <w:tr w:rsidR="00ED6E5B" w14:paraId="1CDF38E9" w14:textId="77777777" w:rsidTr="000F6FC7">
        <w:trPr>
          <w:cantSplit/>
        </w:trPr>
        <w:tc>
          <w:tcPr>
            <w:tcW w:w="2418" w:type="dxa"/>
          </w:tcPr>
          <w:p w14:paraId="5D253BC0" w14:textId="77777777" w:rsidR="000F6FC7" w:rsidRPr="0046210B" w:rsidRDefault="00000000" w:rsidP="000F6FC7">
            <w:pPr>
              <w:pStyle w:val="BodyTextIndent"/>
              <w:keepNext/>
              <w:ind w:left="0" w:right="53" w:firstLine="0"/>
              <w:rPr>
                <w:b w:val="0"/>
                <w:bCs/>
                <w:color w:val="auto"/>
                <w:szCs w:val="22"/>
                <w:lang w:val="lt-LT"/>
              </w:rPr>
            </w:pPr>
            <w:r w:rsidRPr="0046210B">
              <w:rPr>
                <w:b w:val="0"/>
                <w:bCs/>
                <w:color w:val="auto"/>
                <w:szCs w:val="22"/>
                <w:lang w:val="lt-LT"/>
              </w:rPr>
              <w:t>Atviroji įvadinė fazė 16-oji savaitė</w:t>
            </w:r>
          </w:p>
        </w:tc>
        <w:tc>
          <w:tcPr>
            <w:tcW w:w="3520" w:type="dxa"/>
            <w:gridSpan w:val="2"/>
          </w:tcPr>
          <w:p w14:paraId="7872193A" w14:textId="77777777" w:rsidR="000F6FC7" w:rsidRPr="0046210B" w:rsidRDefault="000F6FC7" w:rsidP="000F6FC7">
            <w:pPr>
              <w:pStyle w:val="BodyTextIndent"/>
              <w:keepNext/>
              <w:ind w:left="0" w:right="53" w:firstLine="0"/>
              <w:jc w:val="center"/>
              <w:rPr>
                <w:b w:val="0"/>
                <w:bCs/>
                <w:color w:val="auto"/>
                <w:szCs w:val="22"/>
                <w:lang w:val="lt-LT"/>
              </w:rPr>
            </w:pPr>
          </w:p>
        </w:tc>
        <w:tc>
          <w:tcPr>
            <w:tcW w:w="3239" w:type="dxa"/>
            <w:gridSpan w:val="2"/>
          </w:tcPr>
          <w:p w14:paraId="4C3EB62A" w14:textId="77777777" w:rsidR="000F6FC7" w:rsidRPr="0046210B" w:rsidRDefault="000F6FC7" w:rsidP="000F6FC7">
            <w:pPr>
              <w:pStyle w:val="BodyTextIndent"/>
              <w:keepNext/>
              <w:ind w:left="0" w:right="53" w:firstLine="0"/>
              <w:jc w:val="center"/>
              <w:rPr>
                <w:b w:val="0"/>
                <w:bCs/>
                <w:color w:val="auto"/>
                <w:szCs w:val="22"/>
                <w:lang w:val="lt-LT"/>
              </w:rPr>
            </w:pPr>
          </w:p>
        </w:tc>
      </w:tr>
      <w:tr w:rsidR="00ED6E5B" w14:paraId="48C6BAED" w14:textId="77777777" w:rsidTr="000F6FC7">
        <w:trPr>
          <w:cantSplit/>
        </w:trPr>
        <w:tc>
          <w:tcPr>
            <w:tcW w:w="2418" w:type="dxa"/>
          </w:tcPr>
          <w:p w14:paraId="3A96F958" w14:textId="77777777" w:rsidR="000F6FC7" w:rsidRPr="0046210B" w:rsidRDefault="00000000" w:rsidP="000F6FC7">
            <w:pPr>
              <w:pStyle w:val="BodyTextIndent"/>
              <w:keepNext/>
              <w:ind w:right="53" w:firstLine="0"/>
              <w:rPr>
                <w:b w:val="0"/>
                <w:bCs/>
                <w:color w:val="auto"/>
                <w:szCs w:val="22"/>
                <w:lang w:val="lt-LT"/>
              </w:rPr>
            </w:pPr>
            <w:r w:rsidRPr="0046210B">
              <w:rPr>
                <w:b w:val="0"/>
                <w:bCs/>
                <w:color w:val="auto"/>
                <w:szCs w:val="22"/>
                <w:lang w:val="lt-LT"/>
              </w:rPr>
              <w:t>Ped ACR 30 atsakas (n/N)</w:t>
            </w:r>
          </w:p>
        </w:tc>
        <w:tc>
          <w:tcPr>
            <w:tcW w:w="3520" w:type="dxa"/>
            <w:gridSpan w:val="2"/>
          </w:tcPr>
          <w:p w14:paraId="4CE86F5F" w14:textId="77777777" w:rsidR="000F6FC7" w:rsidRPr="0046210B" w:rsidRDefault="00000000" w:rsidP="000F6FC7">
            <w:pPr>
              <w:pStyle w:val="BodyTextIndent"/>
              <w:keepNext/>
              <w:ind w:left="0" w:right="53" w:firstLine="0"/>
              <w:jc w:val="center"/>
              <w:rPr>
                <w:b w:val="0"/>
                <w:bCs/>
                <w:color w:val="auto"/>
                <w:szCs w:val="22"/>
                <w:lang w:val="lt-LT"/>
              </w:rPr>
            </w:pPr>
            <w:r w:rsidRPr="0046210B">
              <w:rPr>
                <w:b w:val="0"/>
                <w:bCs/>
                <w:color w:val="auto"/>
                <w:szCs w:val="22"/>
                <w:lang w:val="lt-LT"/>
              </w:rPr>
              <w:t>94,1 % (80/85)</w:t>
            </w:r>
          </w:p>
        </w:tc>
        <w:tc>
          <w:tcPr>
            <w:tcW w:w="3239" w:type="dxa"/>
            <w:gridSpan w:val="2"/>
          </w:tcPr>
          <w:p w14:paraId="0C057784" w14:textId="77777777" w:rsidR="000F6FC7" w:rsidRPr="0046210B" w:rsidRDefault="00000000" w:rsidP="000F6FC7">
            <w:pPr>
              <w:pStyle w:val="BodyTextIndent"/>
              <w:keepNext/>
              <w:ind w:left="0" w:right="53" w:firstLine="0"/>
              <w:jc w:val="center"/>
              <w:rPr>
                <w:b w:val="0"/>
                <w:bCs/>
                <w:color w:val="auto"/>
                <w:szCs w:val="22"/>
                <w:lang w:val="lt-LT"/>
              </w:rPr>
            </w:pPr>
            <w:r w:rsidRPr="0046210B">
              <w:rPr>
                <w:b w:val="0"/>
                <w:bCs/>
                <w:color w:val="auto"/>
                <w:szCs w:val="22"/>
                <w:lang w:val="lt-LT"/>
              </w:rPr>
              <w:t>74,4 % (64/86)</w:t>
            </w:r>
          </w:p>
        </w:tc>
      </w:tr>
      <w:tr w:rsidR="00ED6E5B" w14:paraId="491BD0AE" w14:textId="77777777" w:rsidTr="000F6FC7">
        <w:trPr>
          <w:cantSplit/>
        </w:trPr>
        <w:tc>
          <w:tcPr>
            <w:tcW w:w="9177" w:type="dxa"/>
            <w:gridSpan w:val="5"/>
          </w:tcPr>
          <w:p w14:paraId="0AFDE3E0" w14:textId="77777777" w:rsidR="000F6FC7" w:rsidRPr="0046210B" w:rsidRDefault="00000000" w:rsidP="000F6FC7">
            <w:pPr>
              <w:pStyle w:val="BodyTextIndent"/>
              <w:keepNext/>
              <w:ind w:left="0" w:right="53" w:firstLine="0"/>
              <w:jc w:val="center"/>
              <w:rPr>
                <w:b w:val="0"/>
                <w:bCs/>
                <w:color w:val="auto"/>
                <w:szCs w:val="22"/>
                <w:lang w:val="lt-LT"/>
              </w:rPr>
            </w:pPr>
            <w:r w:rsidRPr="0046210B">
              <w:rPr>
                <w:b w:val="0"/>
                <w:bCs/>
                <w:color w:val="auto"/>
                <w:szCs w:val="22"/>
                <w:lang w:val="lt-LT"/>
              </w:rPr>
              <w:t>Efektyvumo duomenys</w:t>
            </w:r>
          </w:p>
        </w:tc>
      </w:tr>
      <w:tr w:rsidR="00ED6E5B" w14:paraId="35E0560F" w14:textId="77777777" w:rsidTr="000F6FC7">
        <w:tc>
          <w:tcPr>
            <w:tcW w:w="2418" w:type="dxa"/>
          </w:tcPr>
          <w:p w14:paraId="4B2187EA" w14:textId="77777777" w:rsidR="000F6FC7" w:rsidRPr="0046210B" w:rsidRDefault="00000000" w:rsidP="000F6FC7">
            <w:pPr>
              <w:pStyle w:val="BodyTextIndent"/>
              <w:keepNext/>
              <w:ind w:left="0" w:right="53" w:firstLine="0"/>
              <w:rPr>
                <w:b w:val="0"/>
                <w:bCs/>
                <w:color w:val="auto"/>
                <w:szCs w:val="22"/>
                <w:lang w:val="lt-LT"/>
              </w:rPr>
            </w:pPr>
            <w:r w:rsidRPr="0046210B">
              <w:rPr>
                <w:b w:val="0"/>
                <w:bCs/>
                <w:color w:val="auto"/>
                <w:szCs w:val="22"/>
                <w:lang w:val="lt-LT"/>
              </w:rPr>
              <w:t>Dvigubai koduotas, 32 savaitės</w:t>
            </w:r>
          </w:p>
        </w:tc>
        <w:tc>
          <w:tcPr>
            <w:tcW w:w="1760" w:type="dxa"/>
          </w:tcPr>
          <w:p w14:paraId="6067FAA4" w14:textId="77777777" w:rsidR="000F6FC7" w:rsidRPr="0046210B" w:rsidRDefault="00000000" w:rsidP="000F6FC7">
            <w:pPr>
              <w:pStyle w:val="BodyTextIndent"/>
              <w:keepNext/>
              <w:ind w:left="0" w:right="53" w:firstLine="0"/>
              <w:rPr>
                <w:b w:val="0"/>
                <w:bCs/>
                <w:color w:val="auto"/>
                <w:szCs w:val="22"/>
                <w:lang w:val="lt-LT"/>
              </w:rPr>
            </w:pPr>
            <w:r w:rsidRPr="0046210B">
              <w:rPr>
                <w:b w:val="0"/>
                <w:bCs/>
                <w:color w:val="auto"/>
                <w:szCs w:val="22"/>
                <w:lang w:val="lt-LT"/>
              </w:rPr>
              <w:t>Humira / MTX</w:t>
            </w:r>
          </w:p>
          <w:p w14:paraId="10074F3B" w14:textId="77777777" w:rsidR="000F6FC7" w:rsidRPr="0046210B" w:rsidRDefault="00000000" w:rsidP="000F6FC7">
            <w:pPr>
              <w:pStyle w:val="BodyTextIndent"/>
              <w:keepNext/>
              <w:ind w:left="0" w:right="53" w:firstLine="0"/>
              <w:rPr>
                <w:b w:val="0"/>
                <w:bCs/>
                <w:color w:val="auto"/>
                <w:szCs w:val="22"/>
                <w:lang w:val="lt-LT"/>
              </w:rPr>
            </w:pPr>
            <w:r w:rsidRPr="0046210B">
              <w:rPr>
                <w:b w:val="0"/>
                <w:bCs/>
                <w:color w:val="auto"/>
                <w:szCs w:val="22"/>
                <w:lang w:val="lt-LT"/>
              </w:rPr>
              <w:t>(N = 38)</w:t>
            </w:r>
          </w:p>
          <w:p w14:paraId="03774242" w14:textId="77777777" w:rsidR="000F6FC7" w:rsidRPr="0046210B" w:rsidRDefault="000F6FC7" w:rsidP="000F6FC7">
            <w:pPr>
              <w:pStyle w:val="BodyTextIndent"/>
              <w:keepNext/>
              <w:ind w:left="0" w:right="53" w:firstLine="0"/>
              <w:rPr>
                <w:b w:val="0"/>
                <w:bCs/>
                <w:color w:val="auto"/>
                <w:szCs w:val="22"/>
                <w:lang w:val="lt-LT"/>
              </w:rPr>
            </w:pPr>
          </w:p>
        </w:tc>
        <w:tc>
          <w:tcPr>
            <w:tcW w:w="1760" w:type="dxa"/>
          </w:tcPr>
          <w:p w14:paraId="11359DD2" w14:textId="77777777" w:rsidR="000F6FC7" w:rsidRPr="0046210B" w:rsidRDefault="00000000" w:rsidP="000F6FC7">
            <w:pPr>
              <w:pStyle w:val="BodyTextIndent"/>
              <w:keepNext/>
              <w:ind w:left="0" w:right="53" w:firstLine="0"/>
              <w:rPr>
                <w:b w:val="0"/>
                <w:bCs/>
                <w:color w:val="auto"/>
                <w:szCs w:val="22"/>
                <w:lang w:val="lt-LT"/>
              </w:rPr>
            </w:pPr>
            <w:r w:rsidRPr="0046210B">
              <w:rPr>
                <w:b w:val="0"/>
                <w:bCs/>
                <w:color w:val="auto"/>
                <w:szCs w:val="22"/>
                <w:lang w:val="lt-LT"/>
              </w:rPr>
              <w:t>Placebas / MTX</w:t>
            </w:r>
          </w:p>
          <w:p w14:paraId="50F42B79" w14:textId="77777777" w:rsidR="000F6FC7" w:rsidRPr="0046210B" w:rsidRDefault="00000000" w:rsidP="000F6FC7">
            <w:pPr>
              <w:pStyle w:val="BodyTextIndent"/>
              <w:keepNext/>
              <w:ind w:left="0" w:right="53" w:firstLine="0"/>
              <w:rPr>
                <w:b w:val="0"/>
                <w:bCs/>
                <w:color w:val="auto"/>
                <w:szCs w:val="22"/>
                <w:lang w:val="lt-LT"/>
              </w:rPr>
            </w:pPr>
            <w:r w:rsidRPr="0046210B">
              <w:rPr>
                <w:b w:val="0"/>
                <w:bCs/>
                <w:color w:val="auto"/>
                <w:szCs w:val="22"/>
                <w:lang w:val="lt-LT"/>
              </w:rPr>
              <w:t>(N = 37)</w:t>
            </w:r>
          </w:p>
        </w:tc>
        <w:tc>
          <w:tcPr>
            <w:tcW w:w="1650" w:type="dxa"/>
          </w:tcPr>
          <w:p w14:paraId="4234A4E9" w14:textId="77777777" w:rsidR="000F6FC7" w:rsidRPr="0046210B" w:rsidRDefault="00000000" w:rsidP="000F6FC7">
            <w:pPr>
              <w:pStyle w:val="BodyTextIndent"/>
              <w:keepNext/>
              <w:ind w:left="0" w:right="53" w:firstLine="0"/>
              <w:rPr>
                <w:b w:val="0"/>
                <w:bCs/>
                <w:color w:val="auto"/>
                <w:szCs w:val="22"/>
                <w:lang w:val="lt-LT"/>
              </w:rPr>
            </w:pPr>
            <w:r w:rsidRPr="0046210B">
              <w:rPr>
                <w:b w:val="0"/>
                <w:bCs/>
                <w:color w:val="auto"/>
                <w:szCs w:val="22"/>
                <w:lang w:val="lt-LT"/>
              </w:rPr>
              <w:t xml:space="preserve">Humira </w:t>
            </w:r>
          </w:p>
          <w:p w14:paraId="78A76452" w14:textId="77777777" w:rsidR="000F6FC7" w:rsidRPr="0046210B" w:rsidRDefault="00000000" w:rsidP="000F6FC7">
            <w:pPr>
              <w:pStyle w:val="BodyTextIndent"/>
              <w:keepNext/>
              <w:ind w:left="0" w:right="53" w:firstLine="0"/>
              <w:rPr>
                <w:b w:val="0"/>
                <w:bCs/>
                <w:color w:val="auto"/>
                <w:szCs w:val="22"/>
                <w:lang w:val="lt-LT"/>
              </w:rPr>
            </w:pPr>
            <w:r w:rsidRPr="0046210B">
              <w:rPr>
                <w:b w:val="0"/>
                <w:bCs/>
                <w:color w:val="auto"/>
                <w:szCs w:val="22"/>
                <w:lang w:val="lt-LT"/>
              </w:rPr>
              <w:t>(N = 30)</w:t>
            </w:r>
          </w:p>
        </w:tc>
        <w:tc>
          <w:tcPr>
            <w:tcW w:w="1589" w:type="dxa"/>
          </w:tcPr>
          <w:p w14:paraId="48C08A49" w14:textId="77777777" w:rsidR="000F6FC7" w:rsidRPr="0046210B" w:rsidRDefault="00000000" w:rsidP="000F6FC7">
            <w:pPr>
              <w:pStyle w:val="BodyTextIndent"/>
              <w:keepNext/>
              <w:ind w:left="0" w:right="53" w:firstLine="0"/>
              <w:rPr>
                <w:b w:val="0"/>
                <w:bCs/>
                <w:color w:val="auto"/>
                <w:szCs w:val="22"/>
                <w:lang w:val="lt-LT"/>
              </w:rPr>
            </w:pPr>
            <w:r w:rsidRPr="0046210B">
              <w:rPr>
                <w:b w:val="0"/>
                <w:bCs/>
                <w:color w:val="auto"/>
                <w:szCs w:val="22"/>
                <w:lang w:val="lt-LT"/>
              </w:rPr>
              <w:t>Placebas</w:t>
            </w:r>
          </w:p>
          <w:p w14:paraId="1D85ECF6" w14:textId="77777777" w:rsidR="000F6FC7" w:rsidRPr="0046210B" w:rsidRDefault="00000000" w:rsidP="000F6FC7">
            <w:pPr>
              <w:pStyle w:val="BodyTextIndent"/>
              <w:keepNext/>
              <w:ind w:left="0" w:right="53" w:firstLine="0"/>
              <w:rPr>
                <w:b w:val="0"/>
                <w:bCs/>
                <w:color w:val="auto"/>
                <w:szCs w:val="22"/>
                <w:lang w:val="lt-LT"/>
              </w:rPr>
            </w:pPr>
            <w:r w:rsidRPr="0046210B">
              <w:rPr>
                <w:b w:val="0"/>
                <w:bCs/>
                <w:color w:val="auto"/>
                <w:szCs w:val="22"/>
                <w:lang w:val="lt-LT"/>
              </w:rPr>
              <w:t>(N = 28)</w:t>
            </w:r>
          </w:p>
        </w:tc>
      </w:tr>
      <w:tr w:rsidR="00ED6E5B" w14:paraId="5C5A5C56" w14:textId="77777777" w:rsidTr="000F6FC7">
        <w:tc>
          <w:tcPr>
            <w:tcW w:w="2418" w:type="dxa"/>
          </w:tcPr>
          <w:p w14:paraId="7A525C3B" w14:textId="77777777" w:rsidR="000F6FC7" w:rsidRPr="0046210B" w:rsidRDefault="00000000" w:rsidP="000F6FC7">
            <w:pPr>
              <w:pStyle w:val="BodyTextIndent"/>
              <w:keepNext/>
              <w:ind w:left="70" w:right="53" w:hanging="70"/>
              <w:rPr>
                <w:b w:val="0"/>
                <w:bCs/>
                <w:color w:val="auto"/>
                <w:szCs w:val="22"/>
                <w:lang w:val="lt-LT"/>
              </w:rPr>
            </w:pPr>
            <w:r w:rsidRPr="0046210B">
              <w:rPr>
                <w:b w:val="0"/>
                <w:bCs/>
                <w:color w:val="auto"/>
                <w:szCs w:val="22"/>
                <w:lang w:val="lt-LT"/>
              </w:rPr>
              <w:t>Liga paūmėjo 32-osios savaitės pabaigoje</w:t>
            </w:r>
            <w:r w:rsidRPr="0046210B">
              <w:rPr>
                <w:b w:val="0"/>
                <w:bCs/>
                <w:color w:val="auto"/>
                <w:szCs w:val="22"/>
                <w:vertAlign w:val="superscript"/>
                <w:lang w:val="lt-LT"/>
              </w:rPr>
              <w:t>a</w:t>
            </w:r>
            <w:r w:rsidRPr="0046210B">
              <w:rPr>
                <w:b w:val="0"/>
                <w:bCs/>
                <w:color w:val="auto"/>
                <w:szCs w:val="22"/>
                <w:lang w:val="lt-LT"/>
              </w:rPr>
              <w:t xml:space="preserve"> (n/N)</w:t>
            </w:r>
          </w:p>
        </w:tc>
        <w:tc>
          <w:tcPr>
            <w:tcW w:w="1760" w:type="dxa"/>
          </w:tcPr>
          <w:p w14:paraId="44A93B05" w14:textId="77777777" w:rsidR="000F6FC7" w:rsidRPr="0046210B" w:rsidRDefault="00000000" w:rsidP="000F6FC7">
            <w:pPr>
              <w:pStyle w:val="BodyTextIndent"/>
              <w:keepNext/>
              <w:ind w:left="0" w:right="53" w:firstLine="0"/>
              <w:rPr>
                <w:b w:val="0"/>
                <w:bCs/>
                <w:color w:val="auto"/>
                <w:szCs w:val="22"/>
                <w:lang w:val="lt-LT"/>
              </w:rPr>
            </w:pPr>
            <w:r w:rsidRPr="0046210B">
              <w:rPr>
                <w:b w:val="0"/>
                <w:bCs/>
                <w:color w:val="auto"/>
                <w:szCs w:val="22"/>
                <w:lang w:val="lt-LT"/>
              </w:rPr>
              <w:t>36,8 % (14/38)</w:t>
            </w:r>
          </w:p>
        </w:tc>
        <w:tc>
          <w:tcPr>
            <w:tcW w:w="1760" w:type="dxa"/>
          </w:tcPr>
          <w:p w14:paraId="2B4A04C3" w14:textId="77777777" w:rsidR="000F6FC7" w:rsidRPr="0046210B" w:rsidRDefault="00000000" w:rsidP="000F6FC7">
            <w:pPr>
              <w:pStyle w:val="BodyTextIndent"/>
              <w:keepNext/>
              <w:ind w:left="0" w:right="53" w:firstLine="0"/>
              <w:rPr>
                <w:b w:val="0"/>
                <w:bCs/>
                <w:color w:val="auto"/>
                <w:szCs w:val="22"/>
                <w:lang w:val="lt-LT"/>
              </w:rPr>
            </w:pPr>
            <w:r w:rsidRPr="0046210B">
              <w:rPr>
                <w:b w:val="0"/>
                <w:bCs/>
                <w:color w:val="auto"/>
                <w:szCs w:val="22"/>
                <w:lang w:val="lt-LT"/>
              </w:rPr>
              <w:t>64,9 % (24/37)</w:t>
            </w:r>
            <w:r w:rsidRPr="0046210B">
              <w:rPr>
                <w:b w:val="0"/>
                <w:bCs/>
                <w:color w:val="auto"/>
                <w:szCs w:val="22"/>
                <w:vertAlign w:val="superscript"/>
                <w:lang w:val="lt-LT"/>
              </w:rPr>
              <w:t>b</w:t>
            </w:r>
          </w:p>
        </w:tc>
        <w:tc>
          <w:tcPr>
            <w:tcW w:w="1650" w:type="dxa"/>
          </w:tcPr>
          <w:p w14:paraId="51A56D6D" w14:textId="77777777" w:rsidR="000F6FC7" w:rsidRPr="0046210B" w:rsidRDefault="00000000" w:rsidP="000F6FC7">
            <w:pPr>
              <w:pStyle w:val="BodyTextIndent"/>
              <w:keepNext/>
              <w:ind w:left="0" w:right="53" w:firstLine="0"/>
              <w:rPr>
                <w:b w:val="0"/>
                <w:bCs/>
                <w:color w:val="auto"/>
                <w:szCs w:val="22"/>
                <w:lang w:val="lt-LT"/>
              </w:rPr>
            </w:pPr>
            <w:r w:rsidRPr="0046210B">
              <w:rPr>
                <w:b w:val="0"/>
                <w:bCs/>
                <w:color w:val="auto"/>
                <w:szCs w:val="22"/>
                <w:lang w:val="lt-LT"/>
              </w:rPr>
              <w:t>43,3 % (13/30)</w:t>
            </w:r>
          </w:p>
        </w:tc>
        <w:tc>
          <w:tcPr>
            <w:tcW w:w="1589" w:type="dxa"/>
          </w:tcPr>
          <w:p w14:paraId="5263DE77" w14:textId="77777777" w:rsidR="000F6FC7" w:rsidRPr="0046210B" w:rsidRDefault="00000000" w:rsidP="000F6FC7">
            <w:pPr>
              <w:pStyle w:val="BodyTextIndent"/>
              <w:keepNext/>
              <w:ind w:left="0" w:right="53" w:firstLine="0"/>
              <w:rPr>
                <w:b w:val="0"/>
                <w:bCs/>
                <w:color w:val="auto"/>
                <w:szCs w:val="22"/>
                <w:lang w:val="lt-LT"/>
              </w:rPr>
            </w:pPr>
            <w:r w:rsidRPr="0046210B">
              <w:rPr>
                <w:b w:val="0"/>
                <w:bCs/>
                <w:color w:val="auto"/>
                <w:szCs w:val="22"/>
                <w:lang w:val="lt-LT"/>
              </w:rPr>
              <w:t>71,4 % (20/28)</w:t>
            </w:r>
            <w:r w:rsidRPr="0046210B">
              <w:rPr>
                <w:b w:val="0"/>
                <w:bCs/>
                <w:color w:val="auto"/>
                <w:szCs w:val="22"/>
                <w:vertAlign w:val="superscript"/>
                <w:lang w:val="lt-LT"/>
              </w:rPr>
              <w:t>c</w:t>
            </w:r>
          </w:p>
        </w:tc>
      </w:tr>
      <w:tr w:rsidR="00ED6E5B" w14:paraId="42FAC5FC" w14:textId="77777777" w:rsidTr="000F6FC7">
        <w:tc>
          <w:tcPr>
            <w:tcW w:w="2418" w:type="dxa"/>
          </w:tcPr>
          <w:p w14:paraId="119538AB" w14:textId="77777777" w:rsidR="000F6FC7" w:rsidRPr="0046210B" w:rsidRDefault="00000000" w:rsidP="000F6FC7">
            <w:pPr>
              <w:pStyle w:val="BodyTextIndent"/>
              <w:keepNext/>
              <w:ind w:left="0" w:right="53" w:firstLine="0"/>
              <w:rPr>
                <w:b w:val="0"/>
                <w:bCs/>
                <w:color w:val="auto"/>
                <w:szCs w:val="22"/>
                <w:lang w:val="lt-LT"/>
              </w:rPr>
            </w:pPr>
            <w:r w:rsidRPr="0046210B">
              <w:rPr>
                <w:b w:val="0"/>
                <w:bCs/>
                <w:color w:val="auto"/>
                <w:szCs w:val="22"/>
                <w:lang w:val="lt-LT"/>
              </w:rPr>
              <w:t>Vidutinis laikas iki ligos paūmėjimo</w:t>
            </w:r>
          </w:p>
        </w:tc>
        <w:tc>
          <w:tcPr>
            <w:tcW w:w="1760" w:type="dxa"/>
          </w:tcPr>
          <w:p w14:paraId="24ABC167" w14:textId="77777777" w:rsidR="000F6FC7" w:rsidRPr="0046210B" w:rsidRDefault="00000000" w:rsidP="000F6FC7">
            <w:pPr>
              <w:pStyle w:val="BodyTextIndent"/>
              <w:keepNext/>
              <w:ind w:left="0" w:right="53" w:firstLine="0"/>
              <w:rPr>
                <w:b w:val="0"/>
                <w:bCs/>
                <w:color w:val="auto"/>
                <w:szCs w:val="22"/>
                <w:lang w:val="lt-LT"/>
              </w:rPr>
            </w:pPr>
            <w:r w:rsidRPr="0046210B">
              <w:rPr>
                <w:b w:val="0"/>
                <w:bCs/>
                <w:color w:val="auto"/>
                <w:szCs w:val="22"/>
                <w:lang w:val="lt-LT"/>
              </w:rPr>
              <w:t>&gt;32 savaitės</w:t>
            </w:r>
          </w:p>
        </w:tc>
        <w:tc>
          <w:tcPr>
            <w:tcW w:w="1760" w:type="dxa"/>
          </w:tcPr>
          <w:p w14:paraId="6C27589E" w14:textId="77777777" w:rsidR="000F6FC7" w:rsidRPr="0046210B" w:rsidRDefault="00000000" w:rsidP="000F6FC7">
            <w:pPr>
              <w:pStyle w:val="BodyTextIndent"/>
              <w:keepNext/>
              <w:ind w:left="0" w:right="53" w:firstLine="0"/>
              <w:rPr>
                <w:b w:val="0"/>
                <w:bCs/>
                <w:color w:val="auto"/>
                <w:szCs w:val="22"/>
                <w:lang w:val="lt-LT"/>
              </w:rPr>
            </w:pPr>
            <w:r w:rsidRPr="0046210B">
              <w:rPr>
                <w:b w:val="0"/>
                <w:bCs/>
                <w:color w:val="auto"/>
                <w:szCs w:val="22"/>
                <w:lang w:val="lt-LT"/>
              </w:rPr>
              <w:t>20 savaičių</w:t>
            </w:r>
          </w:p>
        </w:tc>
        <w:tc>
          <w:tcPr>
            <w:tcW w:w="1650" w:type="dxa"/>
          </w:tcPr>
          <w:p w14:paraId="3C7F9B30" w14:textId="77777777" w:rsidR="000F6FC7" w:rsidRPr="0046210B" w:rsidRDefault="00000000" w:rsidP="000F6FC7">
            <w:pPr>
              <w:pStyle w:val="BodyTextIndent"/>
              <w:keepNext/>
              <w:ind w:left="0" w:right="53" w:firstLine="0"/>
              <w:rPr>
                <w:b w:val="0"/>
                <w:bCs/>
                <w:color w:val="auto"/>
                <w:szCs w:val="22"/>
                <w:lang w:val="lt-LT"/>
              </w:rPr>
            </w:pPr>
            <w:r w:rsidRPr="0046210B">
              <w:rPr>
                <w:b w:val="0"/>
                <w:bCs/>
                <w:color w:val="auto"/>
                <w:szCs w:val="22"/>
                <w:lang w:val="lt-LT"/>
              </w:rPr>
              <w:t>&gt;32 savaitės</w:t>
            </w:r>
          </w:p>
        </w:tc>
        <w:tc>
          <w:tcPr>
            <w:tcW w:w="1589" w:type="dxa"/>
          </w:tcPr>
          <w:p w14:paraId="06714899" w14:textId="77777777" w:rsidR="000F6FC7" w:rsidRPr="0046210B" w:rsidRDefault="00000000" w:rsidP="000F6FC7">
            <w:pPr>
              <w:pStyle w:val="BodyTextIndent"/>
              <w:keepNext/>
              <w:ind w:left="0" w:right="53" w:firstLine="0"/>
              <w:rPr>
                <w:b w:val="0"/>
                <w:bCs/>
                <w:color w:val="auto"/>
                <w:szCs w:val="22"/>
                <w:lang w:val="lt-LT"/>
              </w:rPr>
            </w:pPr>
            <w:r w:rsidRPr="0046210B">
              <w:rPr>
                <w:b w:val="0"/>
                <w:bCs/>
                <w:color w:val="auto"/>
                <w:szCs w:val="22"/>
                <w:lang w:val="lt-LT"/>
              </w:rPr>
              <w:t>14 savaičių</w:t>
            </w:r>
          </w:p>
        </w:tc>
      </w:tr>
    </w:tbl>
    <w:p w14:paraId="298A3B6D" w14:textId="77777777" w:rsidR="000F6FC7" w:rsidRPr="0046210B" w:rsidRDefault="000F6FC7" w:rsidP="000F6FC7">
      <w:pPr>
        <w:keepNext/>
        <w:rPr>
          <w:sz w:val="22"/>
          <w:szCs w:val="22"/>
        </w:rPr>
      </w:pPr>
    </w:p>
    <w:p w14:paraId="37168723" w14:textId="77777777" w:rsidR="000F6FC7" w:rsidRPr="0046210B" w:rsidRDefault="00000000" w:rsidP="000F6FC7">
      <w:pPr>
        <w:pStyle w:val="BodyTextIndent"/>
        <w:keepNext/>
        <w:ind w:left="110" w:right="53" w:firstLine="0"/>
        <w:rPr>
          <w:b w:val="0"/>
          <w:bCs/>
          <w:i/>
          <w:iCs/>
          <w:color w:val="auto"/>
          <w:szCs w:val="22"/>
          <w:lang w:val="lt-LT"/>
        </w:rPr>
      </w:pPr>
      <w:r w:rsidRPr="0046210B">
        <w:rPr>
          <w:b w:val="0"/>
          <w:bCs/>
          <w:color w:val="auto"/>
          <w:szCs w:val="22"/>
          <w:vertAlign w:val="superscript"/>
          <w:lang w:val="lt-LT"/>
        </w:rPr>
        <w:t xml:space="preserve">a </w:t>
      </w:r>
      <w:r w:rsidRPr="0046210B">
        <w:rPr>
          <w:b w:val="0"/>
          <w:bCs/>
          <w:color w:val="auto"/>
          <w:szCs w:val="22"/>
          <w:lang w:val="lt-LT"/>
        </w:rPr>
        <w:t xml:space="preserve">Ped ACR 30/50/70 atsakas 48- ąją savaitę reikšmingai didesnis, nei placebo grupės pacientams </w:t>
      </w:r>
    </w:p>
    <w:p w14:paraId="764B0894" w14:textId="77777777" w:rsidR="000F6FC7" w:rsidRPr="0046210B" w:rsidRDefault="00000000" w:rsidP="000F6FC7">
      <w:pPr>
        <w:pStyle w:val="BodyTextIndent"/>
        <w:keepNext/>
        <w:ind w:left="110" w:right="53" w:firstLine="0"/>
        <w:rPr>
          <w:b w:val="0"/>
          <w:bCs/>
          <w:color w:val="auto"/>
          <w:szCs w:val="22"/>
          <w:lang w:val="lt-LT"/>
        </w:rPr>
      </w:pPr>
      <w:r w:rsidRPr="0046210B">
        <w:rPr>
          <w:b w:val="0"/>
          <w:bCs/>
          <w:color w:val="auto"/>
          <w:szCs w:val="22"/>
          <w:vertAlign w:val="superscript"/>
          <w:lang w:val="lt-LT"/>
        </w:rPr>
        <w:t>b</w:t>
      </w:r>
      <w:r w:rsidRPr="0046210B">
        <w:rPr>
          <w:b w:val="0"/>
          <w:bCs/>
          <w:color w:val="auto"/>
          <w:szCs w:val="22"/>
          <w:lang w:val="lt-LT"/>
        </w:rPr>
        <w:t xml:space="preserve"> p = 0,015</w:t>
      </w:r>
    </w:p>
    <w:p w14:paraId="3794FED1" w14:textId="77777777" w:rsidR="000F6FC7" w:rsidRPr="0046210B" w:rsidRDefault="00000000" w:rsidP="000F6FC7">
      <w:pPr>
        <w:pStyle w:val="BodyTextIndent"/>
        <w:keepNext/>
        <w:ind w:left="110" w:right="53" w:firstLine="0"/>
        <w:rPr>
          <w:b w:val="0"/>
          <w:bCs/>
          <w:color w:val="auto"/>
          <w:szCs w:val="22"/>
          <w:lang w:val="lt-LT"/>
        </w:rPr>
      </w:pPr>
      <w:r w:rsidRPr="0046210B">
        <w:rPr>
          <w:b w:val="0"/>
          <w:bCs/>
          <w:color w:val="auto"/>
          <w:szCs w:val="22"/>
          <w:vertAlign w:val="superscript"/>
          <w:lang w:val="lt-LT"/>
        </w:rPr>
        <w:t>c</w:t>
      </w:r>
      <w:r w:rsidRPr="0046210B">
        <w:rPr>
          <w:b w:val="0"/>
          <w:bCs/>
          <w:color w:val="auto"/>
          <w:szCs w:val="22"/>
          <w:lang w:val="lt-LT"/>
        </w:rPr>
        <w:t xml:space="preserve"> p = 0,031</w:t>
      </w:r>
    </w:p>
    <w:p w14:paraId="6A0064E0" w14:textId="77777777" w:rsidR="000F6FC7" w:rsidRPr="0046210B" w:rsidRDefault="000F6FC7" w:rsidP="000F6FC7">
      <w:pPr>
        <w:pStyle w:val="EMEANormal"/>
        <w:rPr>
          <w:szCs w:val="22"/>
          <w:lang w:val="lt-LT"/>
        </w:rPr>
      </w:pPr>
    </w:p>
    <w:p w14:paraId="2C2AD41F" w14:textId="77777777" w:rsidR="000F6FC7" w:rsidRPr="0046210B" w:rsidRDefault="00000000" w:rsidP="000F6FC7">
      <w:pPr>
        <w:pStyle w:val="EMEANormal"/>
        <w:rPr>
          <w:szCs w:val="22"/>
          <w:lang w:val="lt-LT"/>
        </w:rPr>
      </w:pPr>
      <w:r w:rsidRPr="0046210B">
        <w:rPr>
          <w:szCs w:val="22"/>
          <w:lang w:val="lt-LT"/>
        </w:rPr>
        <w:t xml:space="preserve">Tarp tų, kuriems atsakas pasireiškė 16-ąją savaitę (n = 144), </w:t>
      </w:r>
      <w:r w:rsidRPr="0046210B">
        <w:rPr>
          <w:i/>
          <w:szCs w:val="22"/>
          <w:lang w:val="lt-LT"/>
        </w:rPr>
        <w:t>Pediatric ACR</w:t>
      </w:r>
      <w:r w:rsidRPr="0046210B">
        <w:rPr>
          <w:szCs w:val="22"/>
          <w:lang w:val="lt-LT"/>
        </w:rPr>
        <w:t xml:space="preserve"> 30/50/70/90 atsakas išliko iki šešių metų atvirojo gydymo fazėje tiems, kurie tyrime buvo gydomi Humira. Viso 19 pacientų, iš jų 11 iš pradinės 4-12 metų amžiaus grupės ir 8 iš pradinės 13-17 metų amžiaus grupės, buvo gydyti 6 metus ir ilgiau. </w:t>
      </w:r>
    </w:p>
    <w:p w14:paraId="02186E93" w14:textId="77777777" w:rsidR="000F6FC7" w:rsidRPr="0046210B" w:rsidRDefault="000F6FC7" w:rsidP="000F6FC7">
      <w:pPr>
        <w:pStyle w:val="EMEANormal"/>
        <w:rPr>
          <w:szCs w:val="22"/>
          <w:lang w:val="lt-LT"/>
        </w:rPr>
      </w:pPr>
    </w:p>
    <w:p w14:paraId="7E56B18D" w14:textId="77777777" w:rsidR="000F6FC7" w:rsidRPr="0046210B" w:rsidRDefault="00000000" w:rsidP="000F6FC7">
      <w:pPr>
        <w:pStyle w:val="EMEANormal"/>
        <w:rPr>
          <w:szCs w:val="22"/>
          <w:lang w:val="lt-LT"/>
        </w:rPr>
      </w:pPr>
      <w:r w:rsidRPr="0046210B">
        <w:rPr>
          <w:szCs w:val="22"/>
          <w:lang w:val="lt-LT"/>
        </w:rPr>
        <w:t xml:space="preserve">Bendrasis atsakas buvo žymiai geresnis ir rečiau atsirado antikūnų Humira ir MTX deriniu gydytiems pacientams, lyginant su gydytais vien Humira. Turint omenyje šiuos rezultatus, rekomenduojama gydymą Humira derinti su metotreksatu arba gydyti vien Humira, jei gydymas metotreksatu netinka (žr. 4.2 skyrių). </w:t>
      </w:r>
    </w:p>
    <w:p w14:paraId="5EE6583F" w14:textId="77777777" w:rsidR="000F6FC7" w:rsidRPr="0046210B" w:rsidRDefault="000F6FC7" w:rsidP="000F6FC7">
      <w:pPr>
        <w:pStyle w:val="EMEANormal"/>
        <w:rPr>
          <w:noProof/>
          <w:szCs w:val="22"/>
          <w:lang w:val="lt-LT"/>
        </w:rPr>
      </w:pPr>
    </w:p>
    <w:p w14:paraId="45D45A8E" w14:textId="77777777" w:rsidR="000F6FC7" w:rsidRPr="0046210B" w:rsidRDefault="00000000" w:rsidP="000F6FC7">
      <w:pPr>
        <w:pStyle w:val="EMEANormal"/>
        <w:rPr>
          <w:szCs w:val="22"/>
          <w:lang w:val="lt-LT"/>
        </w:rPr>
      </w:pPr>
      <w:r w:rsidRPr="0046210B">
        <w:rPr>
          <w:szCs w:val="22"/>
          <w:lang w:val="lt-LT"/>
        </w:rPr>
        <w:t xml:space="preserve">JIpA II </w:t>
      </w:r>
    </w:p>
    <w:p w14:paraId="7EA2C21D" w14:textId="77777777" w:rsidR="000F6FC7" w:rsidRPr="0046210B" w:rsidRDefault="000F6FC7" w:rsidP="000F6FC7">
      <w:pPr>
        <w:pStyle w:val="EMEANormal"/>
        <w:rPr>
          <w:szCs w:val="22"/>
          <w:lang w:val="lt-LT"/>
        </w:rPr>
      </w:pPr>
    </w:p>
    <w:p w14:paraId="44FDCC25" w14:textId="77777777" w:rsidR="000F6FC7" w:rsidRPr="00834CED" w:rsidRDefault="00000000" w:rsidP="000F6FC7">
      <w:pPr>
        <w:tabs>
          <w:tab w:val="left" w:pos="6840"/>
        </w:tabs>
        <w:autoSpaceDE w:val="0"/>
        <w:autoSpaceDN w:val="0"/>
        <w:adjustRightInd w:val="0"/>
        <w:ind w:right="53"/>
        <w:rPr>
          <w:sz w:val="22"/>
          <w:szCs w:val="22"/>
        </w:rPr>
      </w:pPr>
      <w:r w:rsidRPr="00834CED">
        <w:rPr>
          <w:sz w:val="22"/>
          <w:szCs w:val="22"/>
        </w:rPr>
        <w:t>Humira saugumas ir veiksmingumas buvo įvertintas atviro daugiacentrio tyrimo metu, kuriame dalyvavo 32 vaikai (2–&lt;4 metų amžiaus ar 4 metų amžiaus ir vyresni, sveriantys &lt;15 kg), sergantys vidutiniu ir sunkiu aktyviu JIA poliartritu. Pacientai buvo gydyti ne trumpiau nei 24 savaites, skiriant 24 mg/m</w:t>
      </w:r>
      <w:r w:rsidRPr="00834CED">
        <w:rPr>
          <w:sz w:val="22"/>
          <w:szCs w:val="22"/>
          <w:vertAlign w:val="superscript"/>
        </w:rPr>
        <w:t>2</w:t>
      </w:r>
      <w:r w:rsidRPr="00834CED">
        <w:rPr>
          <w:sz w:val="22"/>
          <w:szCs w:val="22"/>
        </w:rPr>
        <w:t xml:space="preserve"> kūno paviršiaus ploto (KPP) vienkartines poodinės Humira injekcijos dozes kas antrą </w:t>
      </w:r>
      <w:r w:rsidRPr="00834CED">
        <w:rPr>
          <w:sz w:val="22"/>
          <w:szCs w:val="22"/>
        </w:rPr>
        <w:lastRenderedPageBreak/>
        <w:t xml:space="preserve">savaitę, neviršijant maksimalios 20 mg vienkartinės dozės. Tyrimo metu dauguma pacientų kartu taip pat vartojo MTX, o kortikosteroidų arba NVNU vartojo mažiau pacientų. </w:t>
      </w:r>
    </w:p>
    <w:p w14:paraId="578D79C9" w14:textId="77777777" w:rsidR="000F6FC7" w:rsidRPr="0046210B" w:rsidRDefault="000F6FC7" w:rsidP="000F6FC7">
      <w:pPr>
        <w:pStyle w:val="EMEANormal"/>
        <w:rPr>
          <w:szCs w:val="22"/>
          <w:u w:val="single"/>
          <w:lang w:val="lt-LT"/>
        </w:rPr>
      </w:pPr>
    </w:p>
    <w:p w14:paraId="698605C2" w14:textId="77777777" w:rsidR="000F6FC7" w:rsidRPr="0046210B" w:rsidRDefault="00000000" w:rsidP="000F6FC7">
      <w:pPr>
        <w:pStyle w:val="EMEANormal"/>
        <w:rPr>
          <w:noProof/>
          <w:szCs w:val="22"/>
          <w:lang w:val="lt-LT"/>
        </w:rPr>
      </w:pPr>
      <w:r w:rsidRPr="0046210B">
        <w:rPr>
          <w:szCs w:val="22"/>
          <w:lang w:val="lt-LT"/>
        </w:rPr>
        <w:t>Remiantis duomenų stebėjimo metodu, 12 savaitę ir 24 savaitę, PedACR30  atsakas atitinkamai buvo 93,5 % ir 90,0 %. Pacientų su PedACR50/70/90 santykis dvyliktą ir dvidešimt ketvirtą savaitę atitinkamai buvo</w:t>
      </w:r>
      <w:r w:rsidRPr="0046210B">
        <w:rPr>
          <w:szCs w:val="22"/>
          <w:u w:val="single"/>
          <w:lang w:val="lt-LT"/>
        </w:rPr>
        <w:t xml:space="preserve"> </w:t>
      </w:r>
      <w:r w:rsidRPr="0046210B">
        <w:rPr>
          <w:szCs w:val="22"/>
          <w:lang w:val="lt-LT"/>
        </w:rPr>
        <w:t>90,3 %/61,3 %/38,7 % ir 83,3 %/73,3 %/36,7 %. Iš tų pacientų, kuriems pasiektas atsakas (Pediatrinis ACR 30) 24 savaitę (n=27 iš 30 pacientų), Pediatrinis ACR30 atsakas išliko ir atviros tęstinės tyrimo fazės metu iki 60 savaičių tiems pacientams, kurie visu šiuo laikotarpiu vartojo Humira. Iš viso 20 pacientų buvo gydyti 60 savaičių arba ilgiau.</w:t>
      </w:r>
    </w:p>
    <w:p w14:paraId="5597D956" w14:textId="77777777" w:rsidR="000F6FC7" w:rsidRPr="0046210B" w:rsidRDefault="000F6FC7" w:rsidP="000F6FC7">
      <w:pPr>
        <w:pStyle w:val="EMEANormal"/>
        <w:rPr>
          <w:szCs w:val="22"/>
          <w:u w:val="single"/>
          <w:lang w:val="lt-LT"/>
        </w:rPr>
      </w:pPr>
    </w:p>
    <w:p w14:paraId="3D79ADBB" w14:textId="77777777" w:rsidR="000F6FC7" w:rsidRPr="0046210B" w:rsidRDefault="00000000" w:rsidP="000F6FC7">
      <w:pPr>
        <w:pStyle w:val="EMEANormal"/>
        <w:rPr>
          <w:i/>
          <w:szCs w:val="22"/>
          <w:u w:val="single"/>
          <w:lang w:val="lt-LT"/>
        </w:rPr>
      </w:pPr>
      <w:r w:rsidRPr="0046210B">
        <w:rPr>
          <w:i/>
          <w:szCs w:val="22"/>
          <w:u w:val="single"/>
          <w:lang w:val="lt-LT"/>
        </w:rPr>
        <w:t>Su entezitu susijęs artritas</w:t>
      </w:r>
    </w:p>
    <w:p w14:paraId="000AB195" w14:textId="77777777" w:rsidR="000F6FC7" w:rsidRPr="0046210B" w:rsidRDefault="000F6FC7" w:rsidP="000F6FC7">
      <w:pPr>
        <w:pStyle w:val="EMEANormal"/>
        <w:rPr>
          <w:szCs w:val="22"/>
          <w:u w:val="single"/>
          <w:lang w:val="lt-LT"/>
        </w:rPr>
      </w:pPr>
    </w:p>
    <w:p w14:paraId="354B6205" w14:textId="77777777" w:rsidR="000F6FC7" w:rsidRPr="0046210B" w:rsidRDefault="00000000" w:rsidP="000F6FC7">
      <w:pPr>
        <w:pStyle w:val="EMEANormal"/>
        <w:rPr>
          <w:szCs w:val="22"/>
          <w:u w:val="single"/>
          <w:lang w:val="lt-LT"/>
        </w:rPr>
      </w:pPr>
      <w:r w:rsidRPr="0046210B">
        <w:rPr>
          <w:szCs w:val="22"/>
          <w:lang w:val="lt-LT"/>
        </w:rPr>
        <w:t>Humira saugumas ir veiksmingumas buvo tiriami daugiacentriame atsitiktinės atrankos, dvigubo kodavimo tyrime, kuriame dalyvavo 46 vaikai (nuo 6 iki 17 metų amžiaus), sergantys vidutinio sunkumo su entezitu susijusiu artritu. Pacientai atstitiktiniu būdu 12 savaičių kas antrą savaitę gavo Humira, skiriant jo 24 mg/m</w:t>
      </w:r>
      <w:r w:rsidRPr="0046210B">
        <w:rPr>
          <w:szCs w:val="22"/>
          <w:vertAlign w:val="superscript"/>
          <w:lang w:val="lt-LT"/>
        </w:rPr>
        <w:t xml:space="preserve">2 </w:t>
      </w:r>
      <w:r w:rsidRPr="0046210B">
        <w:rPr>
          <w:szCs w:val="22"/>
          <w:lang w:val="lt-LT"/>
        </w:rPr>
        <w:t>kūno paviršiaus ploto iki maksimalios 40 mg dozės, arba placebą. Po dvigubo kodavimo laikotarpio sekė atviras tyrimo laikotarpis, kurio metu pacientams buvo skiriama Humira po 24 mg/m</w:t>
      </w:r>
      <w:r w:rsidRPr="0046210B">
        <w:rPr>
          <w:szCs w:val="22"/>
          <w:vertAlign w:val="superscript"/>
          <w:lang w:val="lt-LT"/>
        </w:rPr>
        <w:t xml:space="preserve">2 </w:t>
      </w:r>
      <w:r w:rsidRPr="0046210B">
        <w:rPr>
          <w:szCs w:val="22"/>
          <w:lang w:val="lt-LT"/>
        </w:rPr>
        <w:t>kūno paviršiaus ploto iki maksimalios 40 mg dozės kas antrą savaitę, sušvirkščiant po oda, iki papildomų 192 savaičių. Pagrindinis vertinimo kriterijus buvo procentinis pokytis nuo pagrindinio vertinimo 12 savaitę, nustatant, kiek aktyvių sąnarių buvo pažeista artrito (sąnariai patinę ne dėl deformacijos arba sąnariai, netekę judrumo, kartu su skausmu ir (arba) padidėjusiu jautrumu). Humira vartojusiems pacientams pagrindinio vertinimo kriterijaus procentinio sumažėjimo vidurkis buvo -62,6 % (procentinio pokyčio mediana -88,9 %), lyginant su placebą vartojusiais pacientais, kurių pagrindinio vertinimo kriterijaus procentinio sumažėjimo vidurkis buvo -11,6 % (procentinio pokyčio mediana -50,0 %). Aktyvių artrito pažeistų sąnarių skaičiaus sumažėjimas išliko per atvirąjį tyrimo laikotarpį iki 156-osios tyrimo savaitės 26 iš 31 (84 %) Humira vartojusių pacientų, kurie liko dalyvauti tyrime. Nors duomenys nebuvo statistiškai reikšmingi, daugumai pacientų buvo pastebėtas klinikinis antrinių vertinimo kriterijų, tokių, kaip entezito pažeistų sričių, jautrių sąnarių skaičiaus, patinusių sąnarių skaičiaus, Pediatrinio ACR 50 atsako ir Pediatrinio ACR 70 atsako, pagerėjimas.</w:t>
      </w:r>
    </w:p>
    <w:p w14:paraId="27FC18D6" w14:textId="77777777" w:rsidR="000F6FC7" w:rsidRPr="0046210B" w:rsidRDefault="000F6FC7" w:rsidP="000F6FC7">
      <w:pPr>
        <w:pStyle w:val="EMEANormal"/>
        <w:rPr>
          <w:szCs w:val="22"/>
          <w:lang w:val="lt-LT"/>
        </w:rPr>
      </w:pPr>
    </w:p>
    <w:p w14:paraId="0D5181A4" w14:textId="77777777" w:rsidR="000F6FC7" w:rsidRPr="0046210B" w:rsidRDefault="00000000" w:rsidP="000F6FC7">
      <w:pPr>
        <w:pStyle w:val="gtcbodytext"/>
        <w:spacing w:before="0" w:after="0" w:line="240" w:lineRule="auto"/>
        <w:rPr>
          <w:rStyle w:val="gtcbold9"/>
          <w:b w:val="0"/>
          <w:i/>
          <w:sz w:val="22"/>
          <w:szCs w:val="22"/>
          <w:lang w:val="lt-LT"/>
        </w:rPr>
      </w:pPr>
      <w:r w:rsidRPr="0046210B">
        <w:rPr>
          <w:rStyle w:val="gtcbold9"/>
          <w:b w:val="0"/>
          <w:i/>
          <w:sz w:val="22"/>
          <w:szCs w:val="22"/>
          <w:lang w:val="lt-LT"/>
        </w:rPr>
        <w:t xml:space="preserve">Plokštelinė psoriazė vaikams </w:t>
      </w:r>
    </w:p>
    <w:p w14:paraId="0AE73764" w14:textId="77777777" w:rsidR="000F6FC7" w:rsidRPr="00834CED" w:rsidRDefault="000F6FC7" w:rsidP="000F6FC7">
      <w:pPr>
        <w:autoSpaceDE w:val="0"/>
        <w:autoSpaceDN w:val="0"/>
        <w:adjustRightInd w:val="0"/>
        <w:rPr>
          <w:sz w:val="22"/>
          <w:szCs w:val="22"/>
        </w:rPr>
      </w:pPr>
    </w:p>
    <w:p w14:paraId="63449D64" w14:textId="77777777" w:rsidR="000F6FC7" w:rsidRPr="00834CED" w:rsidRDefault="00000000" w:rsidP="000F6FC7">
      <w:pPr>
        <w:autoSpaceDE w:val="0"/>
        <w:autoSpaceDN w:val="0"/>
        <w:adjustRightInd w:val="0"/>
        <w:rPr>
          <w:sz w:val="22"/>
          <w:szCs w:val="22"/>
        </w:rPr>
      </w:pPr>
      <w:r w:rsidRPr="00834CED">
        <w:rPr>
          <w:sz w:val="22"/>
          <w:szCs w:val="22"/>
        </w:rPr>
        <w:t xml:space="preserve">Humira veiksmingumas buvo vertintas atsitiktinių imčių dvigubai koduotame kontroliuojamajame tyrime su 114 pacientų vaikų nuo 4 metų amžiaus, sergančių sunkia lėtine plokšteline psoriaze (apibrėžta pagal bendrąjį gydytojo įvertinimą (angl. </w:t>
      </w:r>
      <w:r w:rsidRPr="00834CED">
        <w:rPr>
          <w:i/>
          <w:sz w:val="22"/>
          <w:szCs w:val="22"/>
        </w:rPr>
        <w:t xml:space="preserve">Physicians global assessment - </w:t>
      </w:r>
      <w:r w:rsidRPr="00834CED">
        <w:rPr>
          <w:sz w:val="22"/>
          <w:szCs w:val="22"/>
        </w:rPr>
        <w:t xml:space="preserve">PGA) ≥4 balais arba kai įtraukta &gt;20 % kūno paviršiaus ploto, arba įtraukta &gt;10 % kūno paviršiaus ploto  su labai storais pakenkimais, arba psoriazės ploto ir sunkumo indeksas (PPSI) ≥20 ar ≥10, esant kliniškai reikšmingam veido, lytinių organų arba plaštakų / pėdų pakenkimui), kuriems liga buvo nepakankamai kontroliuojama vietiniu gydymu ir gydymu saulės spinduliais ar fototerapija. </w:t>
      </w:r>
    </w:p>
    <w:p w14:paraId="5A56E9A8" w14:textId="77777777" w:rsidR="000F6FC7" w:rsidRPr="0046210B" w:rsidRDefault="00000000" w:rsidP="000F6FC7">
      <w:pPr>
        <w:pStyle w:val="gtcbodytext"/>
        <w:spacing w:before="0" w:after="0" w:line="240" w:lineRule="auto"/>
        <w:rPr>
          <w:rStyle w:val="gtcbold9"/>
          <w:b w:val="0"/>
          <w:sz w:val="22"/>
          <w:szCs w:val="22"/>
          <w:u w:val="single"/>
          <w:lang w:val="lt-LT"/>
        </w:rPr>
      </w:pPr>
      <w:r w:rsidRPr="0046210B">
        <w:rPr>
          <w:rStyle w:val="gtcbold9"/>
          <w:b w:val="0"/>
          <w:sz w:val="22"/>
          <w:szCs w:val="22"/>
          <w:u w:val="single"/>
          <w:lang w:val="lt-LT"/>
        </w:rPr>
        <w:t xml:space="preserve"> </w:t>
      </w:r>
    </w:p>
    <w:p w14:paraId="534EB430" w14:textId="77777777" w:rsidR="000F6FC7" w:rsidRPr="00834CED" w:rsidRDefault="00000000" w:rsidP="000F6FC7">
      <w:pPr>
        <w:autoSpaceDE w:val="0"/>
        <w:autoSpaceDN w:val="0"/>
        <w:adjustRightInd w:val="0"/>
        <w:rPr>
          <w:sz w:val="22"/>
          <w:szCs w:val="22"/>
        </w:rPr>
      </w:pPr>
      <w:r w:rsidRPr="00834CED">
        <w:rPr>
          <w:sz w:val="22"/>
          <w:szCs w:val="22"/>
        </w:rPr>
        <w:t>Pacientai vartojo Humira po 0,8 mg/kg kūno svorio dozę kas antrą savaitę (iki 40 mg),po 0,4 mg/kg kas antrą savaitę (iki 20 mg) arba metotreksatą 0,1 – 0,4 mg/kg kartą per savaitę (iki 25 mg). 16-ąją savaitę teigiamas atsakas (pvz., PPSI 75) nustatytas didesniam skaičiui atsitiktinai parinktų pacientų, vartojusių Humira 0,8 mg/kg, negu atsitiktinai parinktų pacientų vartojusių 0,4 mg/kg kas antrą savaitę ar gavusių MTX.</w:t>
      </w:r>
    </w:p>
    <w:p w14:paraId="0D636D55" w14:textId="77777777" w:rsidR="000F6FC7" w:rsidRPr="00834CED" w:rsidRDefault="000F6FC7" w:rsidP="000F6FC7">
      <w:pPr>
        <w:autoSpaceDE w:val="0"/>
        <w:autoSpaceDN w:val="0"/>
        <w:adjustRightInd w:val="0"/>
        <w:rPr>
          <w:bCs/>
          <w:sz w:val="22"/>
          <w:szCs w:val="22"/>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3852"/>
        <w:gridCol w:w="1165"/>
        <w:gridCol w:w="3070"/>
      </w:tblGrid>
      <w:tr w:rsidR="00ED6E5B" w14:paraId="7DD2BAB6" w14:textId="77777777" w:rsidTr="000F6FC7">
        <w:trPr>
          <w:jc w:val="center"/>
        </w:trPr>
        <w:tc>
          <w:tcPr>
            <w:tcW w:w="5000" w:type="pct"/>
            <w:gridSpan w:val="3"/>
            <w:tcBorders>
              <w:top w:val="nil"/>
              <w:left w:val="nil"/>
              <w:bottom w:val="nil"/>
              <w:right w:val="nil"/>
            </w:tcBorders>
            <w:vAlign w:val="center"/>
          </w:tcPr>
          <w:p w14:paraId="3A660BD4" w14:textId="77777777" w:rsidR="000F6FC7" w:rsidRPr="00834CED" w:rsidRDefault="00000000" w:rsidP="000F6FC7">
            <w:pPr>
              <w:keepNext/>
              <w:autoSpaceDE w:val="0"/>
              <w:autoSpaceDN w:val="0"/>
              <w:adjustRightInd w:val="0"/>
              <w:jc w:val="center"/>
              <w:rPr>
                <w:b/>
                <w:bCs/>
                <w:sz w:val="22"/>
                <w:szCs w:val="22"/>
              </w:rPr>
            </w:pPr>
            <w:r w:rsidRPr="00834CED">
              <w:rPr>
                <w:b/>
                <w:bCs/>
                <w:sz w:val="22"/>
                <w:szCs w:val="22"/>
              </w:rPr>
              <w:lastRenderedPageBreak/>
              <w:t>2</w:t>
            </w:r>
            <w:r w:rsidR="00F535B0">
              <w:rPr>
                <w:b/>
                <w:bCs/>
                <w:sz w:val="22"/>
                <w:szCs w:val="22"/>
              </w:rPr>
              <w:t>7</w:t>
            </w:r>
            <w:r w:rsidRPr="00834CED">
              <w:rPr>
                <w:b/>
                <w:bCs/>
                <w:sz w:val="22"/>
                <w:szCs w:val="22"/>
              </w:rPr>
              <w:t> lentelė. 16-osios savaitės veiksmingumo rezultatai plokštelinei psoriaze sergantiems vaikams</w:t>
            </w:r>
          </w:p>
          <w:p w14:paraId="77E09576" w14:textId="77777777" w:rsidR="000F6FC7" w:rsidRPr="00834CED" w:rsidRDefault="000F6FC7" w:rsidP="000F6FC7">
            <w:pPr>
              <w:keepNext/>
              <w:jc w:val="center"/>
              <w:rPr>
                <w:b/>
                <w:sz w:val="22"/>
                <w:szCs w:val="22"/>
              </w:rPr>
            </w:pPr>
          </w:p>
        </w:tc>
      </w:tr>
      <w:tr w:rsidR="00ED6E5B" w14:paraId="1F455047" w14:textId="77777777" w:rsidTr="000F6FC7">
        <w:trPr>
          <w:jc w:val="center"/>
        </w:trPr>
        <w:tc>
          <w:tcPr>
            <w:tcW w:w="0" w:type="auto"/>
            <w:tcBorders>
              <w:top w:val="single" w:sz="6" w:space="0" w:color="000000"/>
              <w:left w:val="single" w:sz="6" w:space="0" w:color="000000"/>
              <w:bottom w:val="outset" w:sz="6" w:space="0" w:color="auto"/>
              <w:right w:val="outset" w:sz="6" w:space="0" w:color="auto"/>
            </w:tcBorders>
            <w:vAlign w:val="center"/>
          </w:tcPr>
          <w:p w14:paraId="1851D939" w14:textId="77777777" w:rsidR="000F6FC7" w:rsidRPr="00834CED" w:rsidRDefault="000F6FC7" w:rsidP="000F6FC7">
            <w:pPr>
              <w:keepNext/>
              <w:rPr>
                <w:sz w:val="22"/>
                <w:szCs w:val="22"/>
              </w:rPr>
            </w:pPr>
          </w:p>
        </w:tc>
        <w:tc>
          <w:tcPr>
            <w:tcW w:w="0" w:type="auto"/>
            <w:tcBorders>
              <w:top w:val="single" w:sz="6" w:space="0" w:color="000000"/>
              <w:left w:val="single" w:sz="6" w:space="0" w:color="000000"/>
              <w:bottom w:val="outset" w:sz="6" w:space="0" w:color="auto"/>
              <w:right w:val="outset" w:sz="6" w:space="0" w:color="auto"/>
            </w:tcBorders>
            <w:vAlign w:val="center"/>
          </w:tcPr>
          <w:p w14:paraId="170711FD" w14:textId="77777777" w:rsidR="000F6FC7" w:rsidRPr="0046210B" w:rsidRDefault="00000000" w:rsidP="000F6FC7">
            <w:pPr>
              <w:keepNext/>
              <w:jc w:val="center"/>
              <w:rPr>
                <w:sz w:val="22"/>
                <w:szCs w:val="22"/>
              </w:rPr>
            </w:pPr>
            <w:r w:rsidRPr="0046210B">
              <w:rPr>
                <w:sz w:val="22"/>
                <w:szCs w:val="22"/>
              </w:rPr>
              <w:t>MTX</w:t>
            </w:r>
            <w:r w:rsidRPr="0046210B">
              <w:rPr>
                <w:sz w:val="22"/>
                <w:szCs w:val="22"/>
                <w:vertAlign w:val="superscript"/>
              </w:rPr>
              <w:t>a</w:t>
            </w:r>
            <w:r w:rsidRPr="0046210B">
              <w:rPr>
                <w:sz w:val="22"/>
                <w:szCs w:val="22"/>
              </w:rPr>
              <w:br/>
              <w:t xml:space="preserve">N=37 </w:t>
            </w:r>
          </w:p>
        </w:tc>
        <w:tc>
          <w:tcPr>
            <w:tcW w:w="1898" w:type="pct"/>
            <w:tcBorders>
              <w:top w:val="single" w:sz="6" w:space="0" w:color="000000"/>
              <w:left w:val="single" w:sz="6" w:space="0" w:color="000000"/>
              <w:bottom w:val="outset" w:sz="6" w:space="0" w:color="auto"/>
              <w:right w:val="single" w:sz="6" w:space="0" w:color="000000"/>
            </w:tcBorders>
            <w:vAlign w:val="center"/>
          </w:tcPr>
          <w:p w14:paraId="0549C5D2" w14:textId="77777777" w:rsidR="000F6FC7" w:rsidRPr="0046210B" w:rsidRDefault="00000000" w:rsidP="000F6FC7">
            <w:pPr>
              <w:keepNext/>
              <w:jc w:val="center"/>
              <w:rPr>
                <w:sz w:val="22"/>
                <w:szCs w:val="22"/>
              </w:rPr>
            </w:pPr>
            <w:r w:rsidRPr="0046210B">
              <w:rPr>
                <w:sz w:val="22"/>
                <w:szCs w:val="22"/>
              </w:rPr>
              <w:t xml:space="preserve">Humira 0,8 mg/kg kas antrą savaitę </w:t>
            </w:r>
          </w:p>
          <w:p w14:paraId="7A36B186" w14:textId="77777777" w:rsidR="000F6FC7" w:rsidRPr="0046210B" w:rsidRDefault="00000000" w:rsidP="000F6FC7">
            <w:pPr>
              <w:keepNext/>
              <w:jc w:val="center"/>
              <w:rPr>
                <w:sz w:val="22"/>
                <w:szCs w:val="22"/>
              </w:rPr>
            </w:pPr>
            <w:r w:rsidRPr="0046210B">
              <w:rPr>
                <w:sz w:val="22"/>
                <w:szCs w:val="22"/>
              </w:rPr>
              <w:t xml:space="preserve">N=38 </w:t>
            </w:r>
          </w:p>
        </w:tc>
      </w:tr>
      <w:tr w:rsidR="00ED6E5B" w14:paraId="59F5727E" w14:textId="77777777" w:rsidTr="000F6FC7">
        <w:trPr>
          <w:jc w:val="center"/>
        </w:trPr>
        <w:tc>
          <w:tcPr>
            <w:tcW w:w="0" w:type="auto"/>
            <w:tcBorders>
              <w:top w:val="single" w:sz="6" w:space="0" w:color="000000"/>
              <w:left w:val="single" w:sz="6" w:space="0" w:color="000000"/>
              <w:bottom w:val="outset" w:sz="6" w:space="0" w:color="auto"/>
              <w:right w:val="outset" w:sz="6" w:space="0" w:color="auto"/>
            </w:tcBorders>
            <w:vAlign w:val="center"/>
          </w:tcPr>
          <w:p w14:paraId="41256B2A" w14:textId="77777777" w:rsidR="000F6FC7" w:rsidRPr="0046210B" w:rsidRDefault="00000000" w:rsidP="000F6FC7">
            <w:pPr>
              <w:keepNext/>
              <w:rPr>
                <w:sz w:val="22"/>
                <w:szCs w:val="22"/>
              </w:rPr>
            </w:pPr>
            <w:r w:rsidRPr="0046210B">
              <w:rPr>
                <w:sz w:val="22"/>
                <w:szCs w:val="22"/>
              </w:rPr>
              <w:t> </w:t>
            </w:r>
            <w:r w:rsidRPr="0046210B">
              <w:rPr>
                <w:sz w:val="22"/>
                <w:szCs w:val="22"/>
              </w:rPr>
              <w:t>PPSI 75</w:t>
            </w:r>
            <w:r w:rsidRPr="0046210B">
              <w:rPr>
                <w:sz w:val="22"/>
                <w:szCs w:val="22"/>
                <w:vertAlign w:val="superscript"/>
              </w:rPr>
              <w:t>b</w:t>
            </w:r>
          </w:p>
        </w:tc>
        <w:tc>
          <w:tcPr>
            <w:tcW w:w="0" w:type="auto"/>
            <w:tcBorders>
              <w:top w:val="single" w:sz="6" w:space="0" w:color="000000"/>
              <w:left w:val="single" w:sz="6" w:space="0" w:color="000000"/>
              <w:bottom w:val="outset" w:sz="6" w:space="0" w:color="auto"/>
              <w:right w:val="outset" w:sz="6" w:space="0" w:color="auto"/>
            </w:tcBorders>
            <w:vAlign w:val="center"/>
          </w:tcPr>
          <w:p w14:paraId="538D0D03" w14:textId="77777777" w:rsidR="000F6FC7" w:rsidRPr="0046210B" w:rsidRDefault="00000000" w:rsidP="000F6FC7">
            <w:pPr>
              <w:keepNext/>
              <w:jc w:val="center"/>
              <w:rPr>
                <w:sz w:val="22"/>
                <w:szCs w:val="22"/>
              </w:rPr>
            </w:pPr>
            <w:r w:rsidRPr="0046210B">
              <w:rPr>
                <w:sz w:val="22"/>
                <w:szCs w:val="22"/>
              </w:rPr>
              <w:t>12 (32,4 %)</w:t>
            </w:r>
          </w:p>
        </w:tc>
        <w:tc>
          <w:tcPr>
            <w:tcW w:w="1898" w:type="pct"/>
            <w:tcBorders>
              <w:top w:val="single" w:sz="6" w:space="0" w:color="000000"/>
              <w:left w:val="single" w:sz="6" w:space="0" w:color="000000"/>
              <w:bottom w:val="outset" w:sz="6" w:space="0" w:color="auto"/>
              <w:right w:val="single" w:sz="6" w:space="0" w:color="000000"/>
            </w:tcBorders>
            <w:vAlign w:val="center"/>
          </w:tcPr>
          <w:p w14:paraId="6539155D" w14:textId="77777777" w:rsidR="000F6FC7" w:rsidRPr="0046210B" w:rsidRDefault="00000000" w:rsidP="000F6FC7">
            <w:pPr>
              <w:keepNext/>
              <w:jc w:val="center"/>
              <w:rPr>
                <w:sz w:val="22"/>
                <w:szCs w:val="22"/>
              </w:rPr>
            </w:pPr>
            <w:r w:rsidRPr="0046210B">
              <w:rPr>
                <w:sz w:val="22"/>
                <w:szCs w:val="22"/>
              </w:rPr>
              <w:t>22 (57,9 %)</w:t>
            </w:r>
          </w:p>
        </w:tc>
      </w:tr>
      <w:tr w:rsidR="00ED6E5B" w14:paraId="2B8F1112" w14:textId="77777777" w:rsidTr="000F6FC7">
        <w:trPr>
          <w:jc w:val="center"/>
        </w:trPr>
        <w:tc>
          <w:tcPr>
            <w:tcW w:w="0" w:type="auto"/>
            <w:tcBorders>
              <w:top w:val="single" w:sz="6" w:space="0" w:color="000000"/>
              <w:left w:val="single" w:sz="6" w:space="0" w:color="000000"/>
              <w:bottom w:val="single" w:sz="6" w:space="0" w:color="000000"/>
              <w:right w:val="outset" w:sz="6" w:space="0" w:color="auto"/>
            </w:tcBorders>
            <w:vAlign w:val="center"/>
          </w:tcPr>
          <w:p w14:paraId="38362038" w14:textId="77777777" w:rsidR="000F6FC7" w:rsidRPr="0046210B" w:rsidRDefault="00000000" w:rsidP="000F6FC7">
            <w:pPr>
              <w:keepNext/>
              <w:rPr>
                <w:sz w:val="22"/>
                <w:szCs w:val="22"/>
              </w:rPr>
            </w:pPr>
            <w:r w:rsidRPr="0046210B">
              <w:rPr>
                <w:sz w:val="22"/>
                <w:szCs w:val="22"/>
              </w:rPr>
              <w:t> </w:t>
            </w:r>
            <w:r w:rsidRPr="0046210B">
              <w:rPr>
                <w:sz w:val="22"/>
                <w:szCs w:val="22"/>
              </w:rPr>
              <w:t>PGA: švaru / minimalus pakenkimas</w:t>
            </w:r>
            <w:r w:rsidRPr="0046210B">
              <w:rPr>
                <w:sz w:val="22"/>
                <w:szCs w:val="22"/>
                <w:vertAlign w:val="superscript"/>
              </w:rPr>
              <w:t>c</w:t>
            </w:r>
          </w:p>
        </w:tc>
        <w:tc>
          <w:tcPr>
            <w:tcW w:w="0" w:type="auto"/>
            <w:tcBorders>
              <w:top w:val="single" w:sz="6" w:space="0" w:color="000000"/>
              <w:left w:val="single" w:sz="6" w:space="0" w:color="000000"/>
              <w:bottom w:val="single" w:sz="6" w:space="0" w:color="000000"/>
              <w:right w:val="outset" w:sz="6" w:space="0" w:color="auto"/>
            </w:tcBorders>
            <w:vAlign w:val="center"/>
          </w:tcPr>
          <w:p w14:paraId="0F7ED306" w14:textId="77777777" w:rsidR="000F6FC7" w:rsidRPr="0046210B" w:rsidRDefault="00000000" w:rsidP="000F6FC7">
            <w:pPr>
              <w:keepNext/>
              <w:jc w:val="center"/>
              <w:rPr>
                <w:sz w:val="22"/>
                <w:szCs w:val="22"/>
              </w:rPr>
            </w:pPr>
            <w:r w:rsidRPr="0046210B">
              <w:rPr>
                <w:sz w:val="22"/>
                <w:szCs w:val="22"/>
              </w:rPr>
              <w:t>15 (40,5 %)</w:t>
            </w:r>
          </w:p>
        </w:tc>
        <w:tc>
          <w:tcPr>
            <w:tcW w:w="1898" w:type="pct"/>
            <w:tcBorders>
              <w:top w:val="single" w:sz="6" w:space="0" w:color="000000"/>
              <w:left w:val="single" w:sz="6" w:space="0" w:color="000000"/>
              <w:bottom w:val="single" w:sz="6" w:space="0" w:color="000000"/>
              <w:right w:val="single" w:sz="6" w:space="0" w:color="000000"/>
            </w:tcBorders>
            <w:vAlign w:val="center"/>
          </w:tcPr>
          <w:p w14:paraId="0F723605" w14:textId="77777777" w:rsidR="000F6FC7" w:rsidRPr="0046210B" w:rsidRDefault="00000000" w:rsidP="000F6FC7">
            <w:pPr>
              <w:keepNext/>
              <w:jc w:val="center"/>
              <w:rPr>
                <w:sz w:val="22"/>
                <w:szCs w:val="22"/>
              </w:rPr>
            </w:pPr>
            <w:r w:rsidRPr="0046210B">
              <w:rPr>
                <w:sz w:val="22"/>
                <w:szCs w:val="22"/>
              </w:rPr>
              <w:t>23 (60,5 %)</w:t>
            </w:r>
          </w:p>
        </w:tc>
      </w:tr>
      <w:tr w:rsidR="00ED6E5B" w14:paraId="031413D3" w14:textId="77777777" w:rsidTr="000F6FC7">
        <w:trPr>
          <w:jc w:val="center"/>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2A8E9C4F" w14:textId="77777777" w:rsidR="000F6FC7" w:rsidRPr="0046210B" w:rsidRDefault="00000000" w:rsidP="000F6FC7">
            <w:pPr>
              <w:keepNext/>
              <w:rPr>
                <w:sz w:val="22"/>
                <w:szCs w:val="22"/>
              </w:rPr>
            </w:pPr>
            <w:r w:rsidRPr="0046210B">
              <w:rPr>
                <w:sz w:val="22"/>
                <w:szCs w:val="22"/>
                <w:vertAlign w:val="superscript"/>
              </w:rPr>
              <w:t xml:space="preserve">a </w:t>
            </w:r>
            <w:r w:rsidRPr="0046210B">
              <w:rPr>
                <w:sz w:val="22"/>
                <w:szCs w:val="22"/>
              </w:rPr>
              <w:t>MTX = metotreksatas</w:t>
            </w:r>
          </w:p>
          <w:p w14:paraId="3C0F4217" w14:textId="77777777" w:rsidR="000F6FC7" w:rsidRPr="0046210B" w:rsidRDefault="00000000" w:rsidP="000F6FC7">
            <w:pPr>
              <w:keepNext/>
              <w:rPr>
                <w:sz w:val="22"/>
                <w:szCs w:val="22"/>
              </w:rPr>
            </w:pPr>
            <w:r w:rsidRPr="0046210B">
              <w:rPr>
                <w:sz w:val="22"/>
                <w:szCs w:val="22"/>
                <w:vertAlign w:val="superscript"/>
              </w:rPr>
              <w:t>b</w:t>
            </w:r>
            <w:r w:rsidRPr="0046210B">
              <w:rPr>
                <w:sz w:val="22"/>
                <w:szCs w:val="22"/>
              </w:rPr>
              <w:t xml:space="preserve"> p=0,027, Humira 0,8 mg/kg lyginant su MTX</w:t>
            </w:r>
          </w:p>
          <w:p w14:paraId="30673975" w14:textId="77777777" w:rsidR="000F6FC7" w:rsidRPr="0046210B" w:rsidRDefault="00000000" w:rsidP="000F6FC7">
            <w:pPr>
              <w:keepNext/>
              <w:rPr>
                <w:sz w:val="22"/>
                <w:szCs w:val="22"/>
              </w:rPr>
            </w:pPr>
            <w:r w:rsidRPr="0046210B">
              <w:rPr>
                <w:sz w:val="22"/>
                <w:szCs w:val="22"/>
                <w:vertAlign w:val="superscript"/>
              </w:rPr>
              <w:t>c</w:t>
            </w:r>
            <w:r w:rsidRPr="0046210B">
              <w:rPr>
                <w:sz w:val="22"/>
                <w:szCs w:val="22"/>
              </w:rPr>
              <w:t xml:space="preserve"> p=0,083, Humira 0,8 mg/kg lyginant su MTX</w:t>
            </w:r>
          </w:p>
        </w:tc>
      </w:tr>
    </w:tbl>
    <w:p w14:paraId="344942B8" w14:textId="77777777" w:rsidR="000F6FC7" w:rsidRPr="0046210B" w:rsidRDefault="000F6FC7" w:rsidP="000F6FC7">
      <w:pPr>
        <w:ind w:left="562"/>
        <w:rPr>
          <w:sz w:val="22"/>
          <w:szCs w:val="22"/>
        </w:rPr>
      </w:pPr>
    </w:p>
    <w:p w14:paraId="7991681B" w14:textId="77777777" w:rsidR="000F6FC7" w:rsidRPr="0046210B" w:rsidRDefault="00000000" w:rsidP="000F6FC7">
      <w:pPr>
        <w:rPr>
          <w:sz w:val="22"/>
          <w:szCs w:val="22"/>
        </w:rPr>
      </w:pPr>
      <w:r w:rsidRPr="0046210B">
        <w:rPr>
          <w:sz w:val="22"/>
          <w:szCs w:val="22"/>
        </w:rPr>
        <w:t>Pacientams, kuriems nustatytas PPSI 75 ir PGA įvertinimas „švaru / minimalus pakenkimas“, buvo nutrauktas gydymas iki 36 savaičių ir jie buvo stebimi, ar liga tebėra kontroliuojama (t. y. ar PGA nepablogėjo bent 2 balais). Po to pacientai buvo pakartotinai gydomi adalimumabu po 0,8 mg/kg kas antrą savaitę papildomai 16 savaičių ir šio pakartotinio gydymo metu stebėtas atsako dažnis buvo panašus, kaip ir ankstesnio dvigubai koduoto laikotarpio metu: PPSI 75 atsakas gautas 78,9 % (15 iš 19 tiriamųjų) ir PGA įvertinimas „švaru / minimalus pakenkimas“ nustatytas 52,6 % (10 iš 19 tiriamųjų).</w:t>
      </w:r>
    </w:p>
    <w:p w14:paraId="5A53CDCA" w14:textId="77777777" w:rsidR="000F6FC7" w:rsidRPr="0046210B" w:rsidRDefault="000F6FC7" w:rsidP="000F6FC7">
      <w:pPr>
        <w:rPr>
          <w:sz w:val="22"/>
          <w:szCs w:val="22"/>
        </w:rPr>
      </w:pPr>
    </w:p>
    <w:p w14:paraId="5C0AB37F" w14:textId="77777777" w:rsidR="000F6FC7" w:rsidRPr="0046210B" w:rsidRDefault="00000000" w:rsidP="000F6FC7">
      <w:pPr>
        <w:pStyle w:val="EMEANormal"/>
        <w:rPr>
          <w:szCs w:val="22"/>
          <w:lang w:val="lt-LT"/>
        </w:rPr>
      </w:pPr>
      <w:r w:rsidRPr="0046210B">
        <w:rPr>
          <w:rFonts w:eastAsia="TimesNewRoman"/>
          <w:szCs w:val="22"/>
          <w:lang w:val="lt-LT"/>
        </w:rPr>
        <w:t>Atvirajame tyrimo etape rodikliai PPSI 75 ir PGA švaru / minimalus pakenkimas išliko papildomas 52 savaites, kurių metu nebuvo gauta naujų saugumo duomenų.</w:t>
      </w:r>
    </w:p>
    <w:p w14:paraId="2194E54E" w14:textId="77777777" w:rsidR="000F6FC7" w:rsidRDefault="000F6FC7" w:rsidP="000F6FC7"/>
    <w:p w14:paraId="682DB6D4" w14:textId="77777777" w:rsidR="000F6FC7" w:rsidRPr="0046210B" w:rsidRDefault="00000000" w:rsidP="000F6FC7">
      <w:pPr>
        <w:pStyle w:val="EMEANormal"/>
        <w:rPr>
          <w:i/>
          <w:lang w:val="lt-LT"/>
        </w:rPr>
      </w:pPr>
      <w:r w:rsidRPr="0046210B">
        <w:rPr>
          <w:i/>
          <w:lang w:val="lt-LT"/>
        </w:rPr>
        <w:t>Supūliavęs hidradenitas paaugliams</w:t>
      </w:r>
    </w:p>
    <w:p w14:paraId="3CCBC685" w14:textId="77777777" w:rsidR="000F6FC7" w:rsidRPr="0046210B" w:rsidRDefault="000F6FC7" w:rsidP="000F6FC7">
      <w:pPr>
        <w:pStyle w:val="EMEANormal"/>
        <w:rPr>
          <w:i/>
          <w:lang w:val="lt-LT"/>
        </w:rPr>
      </w:pPr>
    </w:p>
    <w:p w14:paraId="708BBE8B" w14:textId="77777777" w:rsidR="000F6FC7" w:rsidRPr="0046210B" w:rsidRDefault="00000000" w:rsidP="000F6FC7">
      <w:pPr>
        <w:pStyle w:val="EMEANormal"/>
        <w:rPr>
          <w:szCs w:val="22"/>
          <w:lang w:val="lt-LT"/>
        </w:rPr>
      </w:pPr>
      <w:r w:rsidRPr="0046210B">
        <w:rPr>
          <w:szCs w:val="22"/>
          <w:lang w:val="lt-LT"/>
        </w:rPr>
        <w:t>Klinikinių Humira tyrimų su pacientais paaugliais, sergančiais supūliavusiu hidradenitu, nėra.</w:t>
      </w:r>
      <w:r w:rsidRPr="0046210B">
        <w:rPr>
          <w:rFonts w:cs="Calibri"/>
          <w:szCs w:val="22"/>
          <w:lang w:val="lt-LT"/>
        </w:rPr>
        <w:t xml:space="preserve"> </w:t>
      </w:r>
      <w:r w:rsidRPr="0046210B">
        <w:rPr>
          <w:szCs w:val="22"/>
          <w:lang w:val="lt-LT"/>
        </w:rPr>
        <w:t>Adalimumabo veiksmingumas, skiriant jo paaugliams supūliavusiam hidradenitui gydyti, yra prognozuotas remiantis jo veiksmingumu ir ekspozicijos-atsako santykiu suaugusiems pacientams, kuriems yra supūliavęs hidradenitas, bei tikimybe, kad ligos eiga, patofiziologija ir vaistinio preparato poveikis iš esmės panašūs į suaugusių pacientų ligos eigą, patofiziologiją ir vaistinio preparato poveikį, esant tokiems patiems ekspozicijos lygiams. Rekomenduojamos adalimumabo dozės saugumas paaugliams, sergantiems supūliavusiu hidradenitu, yra paremtas adalimumabo saugumo profilio požymių persikryžiavimu suaugusiesiems ir vaikams, skiriant vaistinio preparato panašiomis dozėmis ar dažniau (žr. 5.2 skyrių).</w:t>
      </w:r>
    </w:p>
    <w:p w14:paraId="3C19DFB8" w14:textId="77777777" w:rsidR="000F6FC7" w:rsidRPr="0046210B" w:rsidRDefault="000F6FC7" w:rsidP="000F6FC7">
      <w:pPr>
        <w:pStyle w:val="EMEANormal"/>
        <w:rPr>
          <w:szCs w:val="22"/>
          <w:lang w:val="lt-LT"/>
        </w:rPr>
      </w:pPr>
    </w:p>
    <w:p w14:paraId="47A86E2F" w14:textId="77777777" w:rsidR="000F6FC7" w:rsidRPr="0046210B" w:rsidRDefault="00000000" w:rsidP="000F6FC7">
      <w:pPr>
        <w:pStyle w:val="EMEANormal"/>
        <w:rPr>
          <w:i/>
          <w:szCs w:val="22"/>
          <w:lang w:val="lt-LT"/>
        </w:rPr>
      </w:pPr>
      <w:r w:rsidRPr="0046210B">
        <w:rPr>
          <w:i/>
          <w:szCs w:val="22"/>
          <w:lang w:val="lt-LT"/>
        </w:rPr>
        <w:t>Krono liga vaikams</w:t>
      </w:r>
    </w:p>
    <w:p w14:paraId="2397E0D6" w14:textId="77777777" w:rsidR="000F6FC7" w:rsidRPr="0046210B" w:rsidRDefault="000F6FC7" w:rsidP="000F6FC7">
      <w:pPr>
        <w:pStyle w:val="EMEANormal"/>
        <w:rPr>
          <w:szCs w:val="22"/>
          <w:lang w:val="lt-LT"/>
        </w:rPr>
      </w:pPr>
    </w:p>
    <w:p w14:paraId="14992A77" w14:textId="77777777" w:rsidR="000F6FC7" w:rsidRPr="0046210B" w:rsidRDefault="00000000" w:rsidP="000F6FC7">
      <w:pPr>
        <w:pStyle w:val="EMEANormal"/>
        <w:rPr>
          <w:szCs w:val="22"/>
          <w:lang w:val="lt-LT"/>
        </w:rPr>
      </w:pPr>
      <w:r w:rsidRPr="0046210B">
        <w:rPr>
          <w:lang w:val="lt-LT"/>
        </w:rPr>
        <w:t xml:space="preserve">Humira buvo vertinta daugiacentriame atsitiktinių imčių, dvigubai koduotame klinikiniame tyrime, skirtame įvertinti įsotinamojo ir palaikomojo gydymo veiksmingumą ir saugumą, nuo kūno masės priklausančiomis dozėmis </w:t>
      </w:r>
      <w:r w:rsidRPr="0046210B">
        <w:rPr>
          <w:szCs w:val="22"/>
          <w:lang w:val="lt-LT"/>
        </w:rPr>
        <w:t>(&lt; 40 kg arba ≥ 40 kg). Tyrime dalyvavo 192 vaikai, nuo 6 iki 17 metų (imtinai) amžiaus, segantys vidutinio sunkumo ir sunkia Krono liga (KL), kuri</w:t>
      </w:r>
      <w:r w:rsidR="004766A7">
        <w:rPr>
          <w:szCs w:val="22"/>
          <w:lang w:val="lt-LT"/>
        </w:rPr>
        <w:t>ems Krono ligos</w:t>
      </w:r>
      <w:r w:rsidRPr="0046210B">
        <w:rPr>
          <w:szCs w:val="22"/>
          <w:lang w:val="lt-LT"/>
        </w:rPr>
        <w:t xml:space="preserve"> aktyvumo indeksas vaikams (angl. </w:t>
      </w:r>
      <w:r w:rsidRPr="0046210B">
        <w:rPr>
          <w:i/>
          <w:szCs w:val="22"/>
          <w:lang w:val="lt-LT"/>
        </w:rPr>
        <w:t>Paediatric Crohn's Disease Activity Index</w:t>
      </w:r>
      <w:r w:rsidRPr="0046210B">
        <w:rPr>
          <w:szCs w:val="22"/>
          <w:lang w:val="lt-LT"/>
        </w:rPr>
        <w:t xml:space="preserve"> - PCDAI) &gt; 30. Atrinkti </w:t>
      </w:r>
      <w:r w:rsidR="004766A7">
        <w:rPr>
          <w:szCs w:val="22"/>
          <w:lang w:val="lt-LT"/>
        </w:rPr>
        <w:t>tiriamieji</w:t>
      </w:r>
      <w:r w:rsidRPr="0046210B">
        <w:rPr>
          <w:szCs w:val="22"/>
          <w:lang w:val="lt-LT"/>
        </w:rPr>
        <w:t xml:space="preserve">, kuriems įprastas Krono ligos gydymas buvo neveiksmingas (įskaitant kortikosteroidus ir / ar imunomoduliatorius). </w:t>
      </w:r>
      <w:r w:rsidR="004766A7">
        <w:rPr>
          <w:szCs w:val="22"/>
          <w:lang w:val="lt-LT"/>
        </w:rPr>
        <w:t>Tiriamiej</w:t>
      </w:r>
      <w:r w:rsidRPr="0046210B">
        <w:rPr>
          <w:szCs w:val="22"/>
          <w:lang w:val="lt-LT"/>
        </w:rPr>
        <w:t>i taip pat anksčiau galėjo nereaguoti į infliksimabą arba jo netoleruoti.</w:t>
      </w:r>
    </w:p>
    <w:p w14:paraId="52FEDDF6" w14:textId="77777777" w:rsidR="000F6FC7" w:rsidRPr="0046210B" w:rsidRDefault="000F6FC7" w:rsidP="000F6FC7">
      <w:pPr>
        <w:pStyle w:val="EMEANormal"/>
        <w:rPr>
          <w:szCs w:val="22"/>
          <w:lang w:val="lt-LT"/>
        </w:rPr>
      </w:pPr>
    </w:p>
    <w:p w14:paraId="16961231" w14:textId="77777777" w:rsidR="000F6FC7" w:rsidRPr="00834CED" w:rsidRDefault="00000000" w:rsidP="000F6FC7">
      <w:pPr>
        <w:tabs>
          <w:tab w:val="left" w:pos="1294"/>
        </w:tabs>
        <w:autoSpaceDE w:val="0"/>
        <w:autoSpaceDN w:val="0"/>
        <w:adjustRightInd w:val="0"/>
        <w:rPr>
          <w:sz w:val="22"/>
          <w:szCs w:val="22"/>
        </w:rPr>
      </w:pPr>
      <w:r w:rsidRPr="00834CED">
        <w:rPr>
          <w:sz w:val="22"/>
          <w:szCs w:val="22"/>
        </w:rPr>
        <w:t>Visi dalyvaujantys tyrime gavo atvirą įsotinamąją terapiją nuo kūno masės priklausančiomis dozėmis: pacientai, sveriantys ≥ 40 kg: 160 mg 0-inę savaitę ir 80 mg 2-ąją savaitę, o pacientai, sveriantys &lt; 40 kg, atitinkamai 80 mg ir 40 mg.</w:t>
      </w:r>
    </w:p>
    <w:p w14:paraId="1644A3E4" w14:textId="77777777" w:rsidR="000F6FC7" w:rsidRPr="0046210B" w:rsidRDefault="000F6FC7" w:rsidP="000F6FC7">
      <w:pPr>
        <w:pStyle w:val="EMEANormal"/>
        <w:rPr>
          <w:szCs w:val="22"/>
          <w:lang w:val="lt-LT"/>
        </w:rPr>
      </w:pPr>
    </w:p>
    <w:p w14:paraId="62501D3F" w14:textId="77777777" w:rsidR="000F6FC7" w:rsidRPr="0046210B" w:rsidRDefault="00000000" w:rsidP="000F6FC7">
      <w:pPr>
        <w:pStyle w:val="EMEANormal"/>
        <w:rPr>
          <w:szCs w:val="22"/>
          <w:lang w:val="lt-LT"/>
        </w:rPr>
      </w:pPr>
      <w:r w:rsidRPr="0046210B">
        <w:rPr>
          <w:szCs w:val="22"/>
          <w:lang w:val="lt-LT"/>
        </w:rPr>
        <w:t xml:space="preserve">4-ąją savaitę, </w:t>
      </w:r>
      <w:r w:rsidR="005C0FBD">
        <w:rPr>
          <w:szCs w:val="22"/>
          <w:lang w:val="lt-LT"/>
        </w:rPr>
        <w:t>tiriamieji</w:t>
      </w:r>
      <w:r w:rsidRPr="0046210B">
        <w:rPr>
          <w:szCs w:val="22"/>
          <w:lang w:val="lt-LT"/>
        </w:rPr>
        <w:t xml:space="preserve"> priklausomai nuo jų esamos kūno masės, buvo atsitiktinai suskirstyti 1:1 į Mažos dozės arba Standartinės dozės palaikomojo gydymo grupes. Žr. 2</w:t>
      </w:r>
      <w:r w:rsidR="00F535B0">
        <w:rPr>
          <w:szCs w:val="22"/>
          <w:lang w:val="lt-LT"/>
        </w:rPr>
        <w:t>8</w:t>
      </w:r>
      <w:r w:rsidRPr="0046210B">
        <w:rPr>
          <w:szCs w:val="22"/>
          <w:lang w:val="lt-LT"/>
        </w:rPr>
        <w:t> lentelę.</w:t>
      </w:r>
    </w:p>
    <w:p w14:paraId="367ED54D" w14:textId="77777777" w:rsidR="000F6FC7" w:rsidRPr="0046210B" w:rsidRDefault="000F6FC7" w:rsidP="000F6FC7">
      <w:pPr>
        <w:pStyle w:val="EMEANormal"/>
        <w:rPr>
          <w:szCs w:val="22"/>
          <w:lang w:val="lt-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2281"/>
        <w:gridCol w:w="2281"/>
      </w:tblGrid>
      <w:tr w:rsidR="00ED6E5B" w14:paraId="7BA1427D" w14:textId="77777777" w:rsidTr="006F410D">
        <w:trPr>
          <w:trHeight w:val="263"/>
          <w:jc w:val="center"/>
        </w:trPr>
        <w:tc>
          <w:tcPr>
            <w:tcW w:w="0" w:type="auto"/>
            <w:gridSpan w:val="3"/>
          </w:tcPr>
          <w:p w14:paraId="3AC9B587" w14:textId="77777777" w:rsidR="000F6FC7" w:rsidRPr="0046210B" w:rsidRDefault="00000000" w:rsidP="000F6FC7">
            <w:pPr>
              <w:pStyle w:val="EMEANormal"/>
              <w:keepNext/>
              <w:jc w:val="center"/>
              <w:rPr>
                <w:b/>
                <w:szCs w:val="22"/>
                <w:lang w:val="lt-LT"/>
              </w:rPr>
            </w:pPr>
            <w:r w:rsidRPr="0046210B">
              <w:rPr>
                <w:b/>
                <w:szCs w:val="22"/>
                <w:lang w:val="lt-LT"/>
              </w:rPr>
              <w:lastRenderedPageBreak/>
              <w:t>2</w:t>
            </w:r>
            <w:r w:rsidR="00F535B0">
              <w:rPr>
                <w:b/>
                <w:szCs w:val="22"/>
                <w:lang w:val="lt-LT"/>
              </w:rPr>
              <w:t>8</w:t>
            </w:r>
            <w:r w:rsidRPr="0046210B">
              <w:rPr>
                <w:b/>
                <w:szCs w:val="22"/>
                <w:lang w:val="lt-LT"/>
              </w:rPr>
              <w:t> lentelė</w:t>
            </w:r>
          </w:p>
          <w:p w14:paraId="6745CB9D" w14:textId="77777777" w:rsidR="000F6FC7" w:rsidRPr="0046210B" w:rsidRDefault="00000000" w:rsidP="000F6FC7">
            <w:pPr>
              <w:pStyle w:val="EMEANormal"/>
              <w:keepNext/>
              <w:jc w:val="center"/>
              <w:rPr>
                <w:szCs w:val="22"/>
                <w:lang w:val="lt-LT"/>
              </w:rPr>
            </w:pPr>
            <w:r w:rsidRPr="0046210B">
              <w:rPr>
                <w:b/>
                <w:szCs w:val="22"/>
                <w:lang w:val="lt-LT"/>
              </w:rPr>
              <w:t>Palaikomasis gydymas</w:t>
            </w:r>
          </w:p>
        </w:tc>
      </w:tr>
      <w:tr w:rsidR="00ED6E5B" w14:paraId="44FA00EB" w14:textId="77777777" w:rsidTr="006F410D">
        <w:trPr>
          <w:jc w:val="center"/>
        </w:trPr>
        <w:tc>
          <w:tcPr>
            <w:tcW w:w="0" w:type="auto"/>
          </w:tcPr>
          <w:p w14:paraId="7480AA4C" w14:textId="77777777" w:rsidR="000F6FC7" w:rsidRPr="0046210B" w:rsidRDefault="00000000" w:rsidP="000F6FC7">
            <w:pPr>
              <w:pStyle w:val="EMEANormal"/>
              <w:keepNext/>
              <w:rPr>
                <w:b/>
                <w:szCs w:val="24"/>
                <w:lang w:val="lt-LT"/>
              </w:rPr>
            </w:pPr>
            <w:r w:rsidRPr="0046210B">
              <w:rPr>
                <w:b/>
                <w:szCs w:val="24"/>
                <w:lang w:val="lt-LT"/>
              </w:rPr>
              <w:t>Paciento svoris</w:t>
            </w:r>
          </w:p>
        </w:tc>
        <w:tc>
          <w:tcPr>
            <w:tcW w:w="0" w:type="auto"/>
          </w:tcPr>
          <w:p w14:paraId="07120D3D" w14:textId="77777777" w:rsidR="000F6FC7" w:rsidRPr="0046210B" w:rsidRDefault="00000000" w:rsidP="000F6FC7">
            <w:pPr>
              <w:pStyle w:val="EMEANormal"/>
              <w:keepNext/>
              <w:rPr>
                <w:b/>
                <w:szCs w:val="24"/>
                <w:lang w:val="lt-LT"/>
              </w:rPr>
            </w:pPr>
            <w:r w:rsidRPr="0046210B">
              <w:rPr>
                <w:b/>
                <w:szCs w:val="24"/>
                <w:lang w:val="lt-LT"/>
              </w:rPr>
              <w:t>Maža dozė</w:t>
            </w:r>
          </w:p>
        </w:tc>
        <w:tc>
          <w:tcPr>
            <w:tcW w:w="0" w:type="auto"/>
          </w:tcPr>
          <w:p w14:paraId="5A9298BA" w14:textId="77777777" w:rsidR="000F6FC7" w:rsidRPr="0046210B" w:rsidRDefault="00000000" w:rsidP="000F6FC7">
            <w:pPr>
              <w:pStyle w:val="EMEANormal"/>
              <w:keepNext/>
              <w:rPr>
                <w:b/>
                <w:szCs w:val="24"/>
                <w:lang w:val="lt-LT"/>
              </w:rPr>
            </w:pPr>
            <w:r w:rsidRPr="0046210B">
              <w:rPr>
                <w:b/>
                <w:szCs w:val="24"/>
                <w:lang w:val="lt-LT"/>
              </w:rPr>
              <w:t>Standartinė dozė</w:t>
            </w:r>
          </w:p>
        </w:tc>
      </w:tr>
      <w:tr w:rsidR="00ED6E5B" w14:paraId="1631C9CE" w14:textId="77777777" w:rsidTr="006F410D">
        <w:trPr>
          <w:jc w:val="center"/>
        </w:trPr>
        <w:tc>
          <w:tcPr>
            <w:tcW w:w="0" w:type="auto"/>
          </w:tcPr>
          <w:p w14:paraId="4602200C" w14:textId="77777777" w:rsidR="000F6FC7" w:rsidRPr="0046210B" w:rsidRDefault="00000000" w:rsidP="000F6FC7">
            <w:pPr>
              <w:pStyle w:val="EMEANormal"/>
              <w:keepNext/>
              <w:rPr>
                <w:szCs w:val="24"/>
                <w:lang w:val="lt-LT"/>
              </w:rPr>
            </w:pPr>
            <w:r w:rsidRPr="0046210B">
              <w:rPr>
                <w:szCs w:val="24"/>
                <w:lang w:val="lt-LT"/>
              </w:rPr>
              <w:t>&lt;40 kg</w:t>
            </w:r>
          </w:p>
        </w:tc>
        <w:tc>
          <w:tcPr>
            <w:tcW w:w="0" w:type="auto"/>
          </w:tcPr>
          <w:p w14:paraId="5A943CAE" w14:textId="77777777" w:rsidR="000F6FC7" w:rsidRPr="0046210B" w:rsidRDefault="00000000" w:rsidP="000F6FC7">
            <w:pPr>
              <w:pStyle w:val="EMEANormal"/>
              <w:keepNext/>
              <w:rPr>
                <w:szCs w:val="24"/>
                <w:lang w:val="lt-LT"/>
              </w:rPr>
            </w:pPr>
            <w:r w:rsidRPr="0046210B">
              <w:rPr>
                <w:szCs w:val="24"/>
                <w:lang w:val="lt-LT"/>
              </w:rPr>
              <w:t>10 mg kas antrą savaitę</w:t>
            </w:r>
          </w:p>
        </w:tc>
        <w:tc>
          <w:tcPr>
            <w:tcW w:w="0" w:type="auto"/>
          </w:tcPr>
          <w:p w14:paraId="03E8D4A1" w14:textId="77777777" w:rsidR="000F6FC7" w:rsidRPr="0046210B" w:rsidRDefault="00000000" w:rsidP="000F6FC7">
            <w:pPr>
              <w:pStyle w:val="EMEANormal"/>
              <w:keepNext/>
              <w:rPr>
                <w:szCs w:val="24"/>
                <w:lang w:val="lt-LT"/>
              </w:rPr>
            </w:pPr>
            <w:r w:rsidRPr="0046210B">
              <w:rPr>
                <w:szCs w:val="24"/>
                <w:lang w:val="lt-LT"/>
              </w:rPr>
              <w:t>20 mg kas antrą savaitę</w:t>
            </w:r>
          </w:p>
        </w:tc>
      </w:tr>
      <w:tr w:rsidR="00ED6E5B" w14:paraId="0A8AFF9D" w14:textId="77777777" w:rsidTr="006F410D">
        <w:trPr>
          <w:jc w:val="center"/>
        </w:trPr>
        <w:tc>
          <w:tcPr>
            <w:tcW w:w="0" w:type="auto"/>
          </w:tcPr>
          <w:p w14:paraId="0F17A8D9" w14:textId="77777777" w:rsidR="000F6FC7" w:rsidRPr="0046210B" w:rsidRDefault="00000000" w:rsidP="000F6FC7">
            <w:pPr>
              <w:pStyle w:val="EMEANormal"/>
              <w:keepNext/>
              <w:rPr>
                <w:szCs w:val="24"/>
                <w:lang w:val="lt-LT"/>
              </w:rPr>
            </w:pPr>
            <w:r w:rsidRPr="0046210B">
              <w:rPr>
                <w:szCs w:val="24"/>
                <w:lang w:val="lt-LT"/>
              </w:rPr>
              <w:t>≥40 kg</w:t>
            </w:r>
          </w:p>
        </w:tc>
        <w:tc>
          <w:tcPr>
            <w:tcW w:w="0" w:type="auto"/>
          </w:tcPr>
          <w:p w14:paraId="19B54B7A" w14:textId="77777777" w:rsidR="000F6FC7" w:rsidRPr="0046210B" w:rsidRDefault="00000000" w:rsidP="000F6FC7">
            <w:pPr>
              <w:pStyle w:val="EMEANormal"/>
              <w:keepNext/>
              <w:rPr>
                <w:szCs w:val="24"/>
                <w:lang w:val="lt-LT"/>
              </w:rPr>
            </w:pPr>
            <w:r w:rsidRPr="0046210B">
              <w:rPr>
                <w:szCs w:val="24"/>
                <w:lang w:val="lt-LT"/>
              </w:rPr>
              <w:t>20 mg kas antrą savaitę</w:t>
            </w:r>
          </w:p>
        </w:tc>
        <w:tc>
          <w:tcPr>
            <w:tcW w:w="0" w:type="auto"/>
          </w:tcPr>
          <w:p w14:paraId="5B1D351A" w14:textId="77777777" w:rsidR="000F6FC7" w:rsidRPr="0046210B" w:rsidRDefault="00000000" w:rsidP="000F6FC7">
            <w:pPr>
              <w:pStyle w:val="EMEANormal"/>
              <w:keepNext/>
              <w:rPr>
                <w:szCs w:val="24"/>
                <w:lang w:val="lt-LT"/>
              </w:rPr>
            </w:pPr>
            <w:r w:rsidRPr="0046210B">
              <w:rPr>
                <w:szCs w:val="24"/>
                <w:lang w:val="lt-LT"/>
              </w:rPr>
              <w:t>40 mg kas antrą savaitę</w:t>
            </w:r>
          </w:p>
        </w:tc>
      </w:tr>
    </w:tbl>
    <w:p w14:paraId="117CE35C" w14:textId="77777777" w:rsidR="000F6FC7" w:rsidRPr="0046210B" w:rsidRDefault="000F6FC7" w:rsidP="000F6FC7">
      <w:pPr>
        <w:pStyle w:val="EMEANormal"/>
        <w:rPr>
          <w:szCs w:val="22"/>
          <w:lang w:val="lt-LT"/>
        </w:rPr>
      </w:pPr>
    </w:p>
    <w:p w14:paraId="7F2AF22C" w14:textId="77777777" w:rsidR="000F6FC7" w:rsidRPr="0046210B" w:rsidRDefault="00000000" w:rsidP="000F6FC7">
      <w:pPr>
        <w:pStyle w:val="EMEANormal"/>
        <w:rPr>
          <w:i/>
          <w:szCs w:val="24"/>
          <w:u w:val="single"/>
          <w:lang w:val="lt-LT"/>
        </w:rPr>
      </w:pPr>
      <w:r w:rsidRPr="0046210B">
        <w:rPr>
          <w:i/>
          <w:szCs w:val="24"/>
          <w:u w:val="single"/>
          <w:lang w:val="lt-LT"/>
        </w:rPr>
        <w:t>Veiksmingumo rezultatai</w:t>
      </w:r>
    </w:p>
    <w:p w14:paraId="2D997334" w14:textId="77777777" w:rsidR="000F6FC7" w:rsidRPr="0046210B" w:rsidRDefault="000F6FC7" w:rsidP="000F6FC7">
      <w:pPr>
        <w:pStyle w:val="EMEANormal"/>
        <w:rPr>
          <w:szCs w:val="24"/>
          <w:lang w:val="lt-LT"/>
        </w:rPr>
      </w:pPr>
    </w:p>
    <w:p w14:paraId="72E5570C" w14:textId="77777777" w:rsidR="000F6FC7" w:rsidRPr="0046210B" w:rsidRDefault="00000000" w:rsidP="000F6FC7">
      <w:pPr>
        <w:pStyle w:val="EMEANormal"/>
        <w:rPr>
          <w:lang w:val="lt-LT"/>
        </w:rPr>
      </w:pPr>
      <w:r w:rsidRPr="0046210B">
        <w:rPr>
          <w:szCs w:val="24"/>
          <w:lang w:val="lt-LT"/>
        </w:rPr>
        <w:t xml:space="preserve">Pagrindinė tyrimo vertinamoji baigtis – klinikinė remisija 26-ąją savaitę, apibūdinama PKLAI (PCDAI) balu </w:t>
      </w:r>
      <w:r w:rsidRPr="0046210B">
        <w:rPr>
          <w:rFonts w:ascii="Symbol" w:hAnsi="Symbol"/>
          <w:lang w:val="lt-LT"/>
        </w:rPr>
        <w:sym w:font="Symbol" w:char="F0A3"/>
      </w:r>
      <w:r w:rsidR="005C0FBD" w:rsidRPr="0046210B">
        <w:rPr>
          <w:szCs w:val="24"/>
          <w:lang w:val="lt-LT"/>
        </w:rPr>
        <w:t> </w:t>
      </w:r>
      <w:r w:rsidRPr="0046210B">
        <w:rPr>
          <w:lang w:val="lt-LT"/>
        </w:rPr>
        <w:t>10.</w:t>
      </w:r>
    </w:p>
    <w:p w14:paraId="63495A4C" w14:textId="77777777" w:rsidR="000F6FC7" w:rsidRPr="0046210B" w:rsidRDefault="000F6FC7" w:rsidP="000F6FC7">
      <w:pPr>
        <w:pStyle w:val="EMEANormal"/>
        <w:rPr>
          <w:szCs w:val="24"/>
          <w:lang w:val="lt-LT"/>
        </w:rPr>
      </w:pPr>
    </w:p>
    <w:p w14:paraId="101A0807" w14:textId="77777777" w:rsidR="000F6FC7" w:rsidRPr="0046210B" w:rsidRDefault="00000000" w:rsidP="000F6FC7">
      <w:pPr>
        <w:pStyle w:val="EMEANormal"/>
        <w:rPr>
          <w:szCs w:val="24"/>
          <w:lang w:val="lt-LT"/>
        </w:rPr>
      </w:pPr>
      <w:r w:rsidRPr="0046210B">
        <w:rPr>
          <w:szCs w:val="24"/>
          <w:lang w:val="lt-LT"/>
        </w:rPr>
        <w:t>Klinikinės remisijos ir klinikinio atsako (kai PKLAI sumažėjimas mažiausiai 15 balų lyginant su pradiniu) rezultatai pateikti 2</w:t>
      </w:r>
      <w:r w:rsidR="00F535B0">
        <w:rPr>
          <w:szCs w:val="24"/>
          <w:lang w:val="lt-LT"/>
        </w:rPr>
        <w:t>9</w:t>
      </w:r>
      <w:r w:rsidRPr="0046210B">
        <w:rPr>
          <w:szCs w:val="24"/>
          <w:lang w:val="lt-LT"/>
        </w:rPr>
        <w:t xml:space="preserve"> lentelėje. </w:t>
      </w:r>
      <w:r w:rsidRPr="0046210B">
        <w:rPr>
          <w:bCs/>
          <w:szCs w:val="22"/>
          <w:lang w:val="lt-LT"/>
        </w:rPr>
        <w:t xml:space="preserve">Gydymo kortikosteroidais arba imunomoduliatoriais nutraukimo rodikliai pateikti </w:t>
      </w:r>
      <w:r w:rsidR="00F535B0">
        <w:rPr>
          <w:bCs/>
          <w:szCs w:val="22"/>
          <w:lang w:val="lt-LT"/>
        </w:rPr>
        <w:t>30</w:t>
      </w:r>
      <w:r w:rsidRPr="0046210B">
        <w:rPr>
          <w:bCs/>
          <w:szCs w:val="22"/>
          <w:lang w:val="lt-LT"/>
        </w:rPr>
        <w:t> lentelėje.</w:t>
      </w:r>
    </w:p>
    <w:p w14:paraId="51B2B608" w14:textId="77777777" w:rsidR="000F6FC7" w:rsidRPr="0046210B" w:rsidRDefault="000F6FC7" w:rsidP="000F6FC7">
      <w:pPr>
        <w:keepNext/>
        <w:tabs>
          <w:tab w:val="left" w:pos="1294"/>
        </w:tabs>
        <w:autoSpaceDE w:val="0"/>
        <w:autoSpaceDN w:val="0"/>
        <w:adjustRightInd w:val="0"/>
        <w:rPr>
          <w:szCs w:val="22"/>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ED6E5B" w14:paraId="0766CFC9" w14:textId="77777777" w:rsidTr="000F6FC7">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4FFE214E" w14:textId="77777777" w:rsidR="000F6FC7" w:rsidRPr="0046210B" w:rsidRDefault="00000000" w:rsidP="006F410D">
            <w:pPr>
              <w:tabs>
                <w:tab w:val="left" w:pos="-878"/>
              </w:tabs>
              <w:autoSpaceDE w:val="0"/>
              <w:autoSpaceDN w:val="0"/>
              <w:adjustRightInd w:val="0"/>
              <w:ind w:left="15"/>
              <w:jc w:val="center"/>
              <w:rPr>
                <w:b/>
                <w:bCs/>
                <w:sz w:val="22"/>
                <w:szCs w:val="22"/>
              </w:rPr>
            </w:pPr>
            <w:r w:rsidRPr="0046210B">
              <w:rPr>
                <w:b/>
                <w:bCs/>
                <w:sz w:val="22"/>
                <w:szCs w:val="22"/>
              </w:rPr>
              <w:t>2</w:t>
            </w:r>
            <w:r w:rsidR="00F535B0">
              <w:rPr>
                <w:b/>
                <w:bCs/>
                <w:sz w:val="22"/>
                <w:szCs w:val="22"/>
              </w:rPr>
              <w:t>9</w:t>
            </w:r>
            <w:r w:rsidRPr="0046210B">
              <w:rPr>
                <w:b/>
                <w:bCs/>
                <w:sz w:val="22"/>
                <w:szCs w:val="22"/>
              </w:rPr>
              <w:t> lentelė</w:t>
            </w:r>
          </w:p>
          <w:p w14:paraId="6350835A" w14:textId="77777777" w:rsidR="000F6FC7" w:rsidRPr="0046210B" w:rsidRDefault="00000000" w:rsidP="006F410D">
            <w:pPr>
              <w:tabs>
                <w:tab w:val="left" w:pos="-878"/>
              </w:tabs>
              <w:autoSpaceDE w:val="0"/>
              <w:autoSpaceDN w:val="0"/>
              <w:adjustRightInd w:val="0"/>
              <w:ind w:left="15"/>
              <w:jc w:val="center"/>
              <w:rPr>
                <w:b/>
                <w:bCs/>
                <w:sz w:val="22"/>
                <w:szCs w:val="22"/>
              </w:rPr>
            </w:pPr>
            <w:r w:rsidRPr="0046210B">
              <w:rPr>
                <w:b/>
                <w:bCs/>
                <w:sz w:val="22"/>
                <w:szCs w:val="22"/>
              </w:rPr>
              <w:t xml:space="preserve">Krono ligos vaikams tyrimas </w:t>
            </w:r>
          </w:p>
          <w:p w14:paraId="22CC019E" w14:textId="77777777" w:rsidR="000F6FC7" w:rsidRPr="0046210B" w:rsidRDefault="00000000" w:rsidP="006F410D">
            <w:pPr>
              <w:tabs>
                <w:tab w:val="left" w:pos="-878"/>
              </w:tabs>
              <w:autoSpaceDE w:val="0"/>
              <w:autoSpaceDN w:val="0"/>
              <w:adjustRightInd w:val="0"/>
              <w:ind w:left="15"/>
              <w:jc w:val="center"/>
              <w:rPr>
                <w:b/>
                <w:bCs/>
                <w:sz w:val="22"/>
                <w:szCs w:val="22"/>
              </w:rPr>
            </w:pPr>
            <w:r w:rsidRPr="0046210B">
              <w:rPr>
                <w:b/>
                <w:bCs/>
                <w:sz w:val="22"/>
                <w:szCs w:val="22"/>
              </w:rPr>
              <w:t>PKLAI (PCDAI) klinikinė remisija ir atsakas</w:t>
            </w:r>
          </w:p>
        </w:tc>
      </w:tr>
      <w:tr w:rsidR="00ED6E5B" w14:paraId="7F403394" w14:textId="77777777" w:rsidTr="000F6FC7">
        <w:trPr>
          <w:jc w:val="center"/>
        </w:trPr>
        <w:tc>
          <w:tcPr>
            <w:tcW w:w="2321" w:type="dxa"/>
            <w:tcBorders>
              <w:top w:val="single" w:sz="6" w:space="0" w:color="000000"/>
              <w:left w:val="single" w:sz="6" w:space="0" w:color="000000"/>
              <w:bottom w:val="single" w:sz="6" w:space="0" w:color="000000"/>
              <w:right w:val="single" w:sz="6" w:space="0" w:color="000000"/>
            </w:tcBorders>
          </w:tcPr>
          <w:p w14:paraId="0E3E0D24" w14:textId="77777777" w:rsidR="000F6FC7" w:rsidRPr="0046210B" w:rsidRDefault="000F6FC7" w:rsidP="006F410D">
            <w:pPr>
              <w:keepLines/>
              <w:tabs>
                <w:tab w:val="left" w:pos="-1080"/>
              </w:tabs>
              <w:autoSpaceDE w:val="0"/>
              <w:autoSpaceDN w:val="0"/>
              <w:adjustRightInd w:val="0"/>
              <w:ind w:left="15"/>
              <w:jc w:val="center"/>
              <w:rPr>
                <w:b/>
                <w:bCs/>
                <w:sz w:val="22"/>
                <w:szCs w:val="22"/>
              </w:rPr>
            </w:pPr>
          </w:p>
        </w:tc>
        <w:tc>
          <w:tcPr>
            <w:tcW w:w="1614" w:type="dxa"/>
            <w:tcBorders>
              <w:top w:val="single" w:sz="6" w:space="0" w:color="000000"/>
              <w:left w:val="single" w:sz="6" w:space="0" w:color="000000"/>
              <w:bottom w:val="single" w:sz="6" w:space="0" w:color="000000"/>
              <w:right w:val="single" w:sz="6" w:space="0" w:color="000000"/>
            </w:tcBorders>
          </w:tcPr>
          <w:p w14:paraId="7D8ADD9D" w14:textId="77777777" w:rsidR="000F6FC7" w:rsidRPr="0046210B" w:rsidRDefault="00000000" w:rsidP="006F410D">
            <w:pPr>
              <w:keepLines/>
              <w:tabs>
                <w:tab w:val="left" w:pos="-1080"/>
              </w:tabs>
              <w:autoSpaceDE w:val="0"/>
              <w:autoSpaceDN w:val="0"/>
              <w:adjustRightInd w:val="0"/>
              <w:ind w:left="15"/>
              <w:jc w:val="center"/>
              <w:rPr>
                <w:b/>
                <w:bCs/>
                <w:sz w:val="22"/>
                <w:szCs w:val="22"/>
              </w:rPr>
            </w:pPr>
            <w:r w:rsidRPr="0046210B">
              <w:rPr>
                <w:b/>
                <w:bCs/>
                <w:sz w:val="22"/>
                <w:szCs w:val="22"/>
              </w:rPr>
              <w:t xml:space="preserve">Standartinė </w:t>
            </w:r>
            <w:r w:rsidR="005C0FBD">
              <w:rPr>
                <w:b/>
                <w:bCs/>
                <w:sz w:val="22"/>
                <w:szCs w:val="22"/>
              </w:rPr>
              <w:t>d</w:t>
            </w:r>
            <w:r w:rsidRPr="0046210B">
              <w:rPr>
                <w:b/>
                <w:bCs/>
                <w:sz w:val="22"/>
                <w:szCs w:val="22"/>
              </w:rPr>
              <w:t>ozė</w:t>
            </w:r>
          </w:p>
          <w:p w14:paraId="5364D16F" w14:textId="77777777" w:rsidR="000F6FC7" w:rsidRPr="0046210B" w:rsidRDefault="00000000" w:rsidP="006F410D">
            <w:pPr>
              <w:keepLines/>
              <w:tabs>
                <w:tab w:val="left" w:pos="-1080"/>
              </w:tabs>
              <w:autoSpaceDE w:val="0"/>
              <w:autoSpaceDN w:val="0"/>
              <w:adjustRightInd w:val="0"/>
              <w:ind w:left="15"/>
              <w:jc w:val="center"/>
              <w:rPr>
                <w:b/>
                <w:bCs/>
                <w:sz w:val="22"/>
                <w:szCs w:val="22"/>
              </w:rPr>
            </w:pPr>
            <w:r w:rsidRPr="0046210B">
              <w:rPr>
                <w:b/>
                <w:bCs/>
                <w:sz w:val="22"/>
                <w:szCs w:val="22"/>
              </w:rPr>
              <w:t xml:space="preserve">40/20 mg kas antrą savaitę </w:t>
            </w:r>
          </w:p>
          <w:p w14:paraId="5DC383D6" w14:textId="77777777" w:rsidR="000F6FC7" w:rsidRPr="0046210B" w:rsidRDefault="00000000" w:rsidP="006F410D">
            <w:pPr>
              <w:keepLines/>
              <w:tabs>
                <w:tab w:val="left" w:pos="-1080"/>
              </w:tabs>
              <w:autoSpaceDE w:val="0"/>
              <w:autoSpaceDN w:val="0"/>
              <w:adjustRightInd w:val="0"/>
              <w:ind w:left="15"/>
              <w:jc w:val="center"/>
              <w:rPr>
                <w:b/>
                <w:bCs/>
                <w:sz w:val="22"/>
                <w:szCs w:val="22"/>
              </w:rPr>
            </w:pPr>
            <w:r w:rsidRPr="0046210B">
              <w:rPr>
                <w:b/>
                <w:bCs/>
                <w:sz w:val="22"/>
                <w:szCs w:val="22"/>
              </w:rPr>
              <w:t>N = 93</w:t>
            </w:r>
          </w:p>
        </w:tc>
        <w:tc>
          <w:tcPr>
            <w:tcW w:w="1591" w:type="dxa"/>
            <w:tcBorders>
              <w:top w:val="single" w:sz="6" w:space="0" w:color="000000"/>
              <w:left w:val="single" w:sz="6" w:space="0" w:color="000000"/>
              <w:bottom w:val="single" w:sz="6" w:space="0" w:color="000000"/>
              <w:right w:val="single" w:sz="6" w:space="0" w:color="000000"/>
            </w:tcBorders>
          </w:tcPr>
          <w:p w14:paraId="30A593E4" w14:textId="77777777" w:rsidR="000F6FC7" w:rsidRPr="0046210B" w:rsidRDefault="00000000" w:rsidP="006F410D">
            <w:pPr>
              <w:keepLines/>
              <w:tabs>
                <w:tab w:val="left" w:pos="-1080"/>
              </w:tabs>
              <w:autoSpaceDE w:val="0"/>
              <w:autoSpaceDN w:val="0"/>
              <w:adjustRightInd w:val="0"/>
              <w:ind w:left="15"/>
              <w:jc w:val="center"/>
              <w:rPr>
                <w:b/>
                <w:bCs/>
                <w:sz w:val="22"/>
                <w:szCs w:val="22"/>
              </w:rPr>
            </w:pPr>
            <w:r w:rsidRPr="0046210B">
              <w:rPr>
                <w:b/>
                <w:bCs/>
                <w:sz w:val="22"/>
                <w:szCs w:val="22"/>
              </w:rPr>
              <w:t>Maža dozė</w:t>
            </w:r>
          </w:p>
          <w:p w14:paraId="5B2761ED" w14:textId="77777777" w:rsidR="000F6FC7" w:rsidRPr="0046210B" w:rsidRDefault="00000000" w:rsidP="006F410D">
            <w:pPr>
              <w:keepLines/>
              <w:tabs>
                <w:tab w:val="left" w:pos="-1080"/>
              </w:tabs>
              <w:autoSpaceDE w:val="0"/>
              <w:autoSpaceDN w:val="0"/>
              <w:adjustRightInd w:val="0"/>
              <w:ind w:left="15"/>
              <w:jc w:val="center"/>
              <w:rPr>
                <w:b/>
                <w:bCs/>
                <w:sz w:val="22"/>
                <w:szCs w:val="22"/>
              </w:rPr>
            </w:pPr>
            <w:r w:rsidRPr="0046210B">
              <w:rPr>
                <w:b/>
                <w:bCs/>
                <w:sz w:val="22"/>
                <w:szCs w:val="22"/>
              </w:rPr>
              <w:t xml:space="preserve">20/10 mg kas antrą savaitę </w:t>
            </w:r>
          </w:p>
          <w:p w14:paraId="10E4A19C" w14:textId="77777777" w:rsidR="000F6FC7" w:rsidRPr="0046210B" w:rsidRDefault="00000000" w:rsidP="006F410D">
            <w:pPr>
              <w:keepLines/>
              <w:tabs>
                <w:tab w:val="left" w:pos="-1080"/>
              </w:tabs>
              <w:autoSpaceDE w:val="0"/>
              <w:autoSpaceDN w:val="0"/>
              <w:adjustRightInd w:val="0"/>
              <w:ind w:left="15"/>
              <w:jc w:val="center"/>
              <w:rPr>
                <w:b/>
                <w:bCs/>
                <w:sz w:val="22"/>
                <w:szCs w:val="22"/>
              </w:rPr>
            </w:pPr>
            <w:r w:rsidRPr="0046210B">
              <w:rPr>
                <w:b/>
                <w:bCs/>
                <w:sz w:val="22"/>
                <w:szCs w:val="22"/>
              </w:rPr>
              <w:t>N = 95</w:t>
            </w:r>
          </w:p>
        </w:tc>
        <w:tc>
          <w:tcPr>
            <w:tcW w:w="1147" w:type="dxa"/>
            <w:tcBorders>
              <w:top w:val="single" w:sz="6" w:space="0" w:color="000000"/>
              <w:left w:val="single" w:sz="6" w:space="0" w:color="000000"/>
              <w:bottom w:val="single" w:sz="6" w:space="0" w:color="000000"/>
              <w:right w:val="single" w:sz="6" w:space="0" w:color="000000"/>
            </w:tcBorders>
          </w:tcPr>
          <w:p w14:paraId="2E188F5A" w14:textId="77777777" w:rsidR="000F6FC7" w:rsidRPr="0046210B" w:rsidRDefault="00000000" w:rsidP="006F410D">
            <w:pPr>
              <w:keepLines/>
              <w:tabs>
                <w:tab w:val="left" w:pos="-1080"/>
              </w:tabs>
              <w:autoSpaceDE w:val="0"/>
              <w:autoSpaceDN w:val="0"/>
              <w:adjustRightInd w:val="0"/>
              <w:ind w:left="15"/>
              <w:jc w:val="center"/>
              <w:rPr>
                <w:sz w:val="22"/>
                <w:szCs w:val="22"/>
              </w:rPr>
            </w:pPr>
            <w:r w:rsidRPr="0046210B">
              <w:rPr>
                <w:b/>
                <w:bCs/>
                <w:sz w:val="22"/>
                <w:szCs w:val="22"/>
              </w:rPr>
              <w:t>P reikšmė</w:t>
            </w:r>
            <w:r w:rsidRPr="0046210B">
              <w:rPr>
                <w:sz w:val="22"/>
                <w:szCs w:val="22"/>
              </w:rPr>
              <w:t>*</w:t>
            </w:r>
          </w:p>
        </w:tc>
      </w:tr>
      <w:tr w:rsidR="00ED6E5B" w14:paraId="4C406174" w14:textId="77777777" w:rsidTr="000F6FC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5D07A455" w14:textId="77777777" w:rsidR="000F6FC7" w:rsidRPr="0046210B" w:rsidRDefault="00000000" w:rsidP="006F410D">
            <w:pPr>
              <w:keepLines/>
              <w:tabs>
                <w:tab w:val="left" w:pos="-1080"/>
              </w:tabs>
              <w:autoSpaceDE w:val="0"/>
              <w:autoSpaceDN w:val="0"/>
              <w:adjustRightInd w:val="0"/>
              <w:rPr>
                <w:b/>
                <w:bCs/>
                <w:sz w:val="22"/>
                <w:szCs w:val="22"/>
              </w:rPr>
            </w:pPr>
            <w:r w:rsidRPr="0046210B">
              <w:rPr>
                <w:b/>
                <w:bCs/>
                <w:sz w:val="22"/>
                <w:szCs w:val="22"/>
              </w:rPr>
              <w:t>26 savaitė</w:t>
            </w:r>
          </w:p>
        </w:tc>
        <w:tc>
          <w:tcPr>
            <w:tcW w:w="1614" w:type="dxa"/>
            <w:tcBorders>
              <w:top w:val="single" w:sz="6" w:space="0" w:color="000000"/>
              <w:left w:val="single" w:sz="6" w:space="0" w:color="000000"/>
              <w:bottom w:val="single" w:sz="6" w:space="0" w:color="000000"/>
              <w:right w:val="single" w:sz="6" w:space="0" w:color="000000"/>
            </w:tcBorders>
            <w:vAlign w:val="bottom"/>
          </w:tcPr>
          <w:p w14:paraId="09383C8E" w14:textId="77777777" w:rsidR="000F6FC7" w:rsidRPr="0046210B" w:rsidRDefault="000F6FC7" w:rsidP="006F410D">
            <w:pPr>
              <w:keepLines/>
              <w:tabs>
                <w:tab w:val="left" w:pos="-1080"/>
              </w:tabs>
              <w:autoSpaceDE w:val="0"/>
              <w:autoSpaceDN w:val="0"/>
              <w:adjustRightInd w:val="0"/>
              <w:ind w:left="15"/>
              <w:jc w:val="center"/>
              <w:rPr>
                <w:b/>
                <w:bCs/>
                <w:sz w:val="22"/>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4D77C7BC" w14:textId="77777777" w:rsidR="000F6FC7" w:rsidRPr="0046210B" w:rsidRDefault="000F6FC7" w:rsidP="006F410D">
            <w:pPr>
              <w:keepLines/>
              <w:tabs>
                <w:tab w:val="left" w:pos="-1080"/>
              </w:tabs>
              <w:autoSpaceDE w:val="0"/>
              <w:autoSpaceDN w:val="0"/>
              <w:adjustRightInd w:val="0"/>
              <w:ind w:left="15"/>
              <w:jc w:val="center"/>
              <w:rPr>
                <w:b/>
                <w:bCs/>
                <w:sz w:val="22"/>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07366153" w14:textId="77777777" w:rsidR="000F6FC7" w:rsidRPr="0046210B" w:rsidRDefault="000F6FC7" w:rsidP="006F410D">
            <w:pPr>
              <w:autoSpaceDE w:val="0"/>
              <w:autoSpaceDN w:val="0"/>
              <w:adjustRightInd w:val="0"/>
              <w:ind w:left="15"/>
              <w:rPr>
                <w:b/>
                <w:bCs/>
                <w:sz w:val="22"/>
                <w:szCs w:val="22"/>
              </w:rPr>
            </w:pPr>
          </w:p>
        </w:tc>
      </w:tr>
      <w:tr w:rsidR="00ED6E5B" w14:paraId="66BE862D" w14:textId="77777777" w:rsidTr="000F6FC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5CE770BC" w14:textId="77777777" w:rsidR="000F6FC7" w:rsidRPr="0046210B" w:rsidRDefault="00000000" w:rsidP="006F410D">
            <w:pPr>
              <w:keepLines/>
              <w:tabs>
                <w:tab w:val="left" w:pos="-1080"/>
              </w:tabs>
              <w:autoSpaceDE w:val="0"/>
              <w:autoSpaceDN w:val="0"/>
              <w:adjustRightInd w:val="0"/>
              <w:ind w:left="15"/>
              <w:rPr>
                <w:sz w:val="22"/>
                <w:szCs w:val="22"/>
              </w:rPr>
            </w:pPr>
            <w:r w:rsidRPr="0046210B">
              <w:rPr>
                <w:sz w:val="22"/>
                <w:szCs w:val="22"/>
              </w:rPr>
              <w:t xml:space="preserve">   Klinikinė remisija</w:t>
            </w:r>
          </w:p>
        </w:tc>
        <w:tc>
          <w:tcPr>
            <w:tcW w:w="1614" w:type="dxa"/>
            <w:tcBorders>
              <w:top w:val="single" w:sz="6" w:space="0" w:color="000000"/>
              <w:left w:val="single" w:sz="6" w:space="0" w:color="000000"/>
              <w:bottom w:val="single" w:sz="6" w:space="0" w:color="000000"/>
              <w:right w:val="single" w:sz="6" w:space="0" w:color="000000"/>
            </w:tcBorders>
            <w:vAlign w:val="bottom"/>
          </w:tcPr>
          <w:p w14:paraId="35DCD515" w14:textId="77777777" w:rsidR="000F6FC7" w:rsidRPr="0046210B" w:rsidRDefault="00000000" w:rsidP="006F410D">
            <w:pPr>
              <w:keepLines/>
              <w:tabs>
                <w:tab w:val="left" w:pos="-1080"/>
              </w:tabs>
              <w:autoSpaceDE w:val="0"/>
              <w:autoSpaceDN w:val="0"/>
              <w:adjustRightInd w:val="0"/>
              <w:ind w:left="15"/>
              <w:jc w:val="center"/>
              <w:rPr>
                <w:sz w:val="22"/>
                <w:szCs w:val="22"/>
              </w:rPr>
            </w:pPr>
            <w:r w:rsidRPr="0046210B">
              <w:rPr>
                <w:sz w:val="22"/>
                <w:szCs w:val="22"/>
              </w:rPr>
              <w:t>38,7 %</w:t>
            </w:r>
          </w:p>
        </w:tc>
        <w:tc>
          <w:tcPr>
            <w:tcW w:w="1591" w:type="dxa"/>
            <w:tcBorders>
              <w:top w:val="single" w:sz="6" w:space="0" w:color="000000"/>
              <w:left w:val="single" w:sz="6" w:space="0" w:color="000000"/>
              <w:bottom w:val="single" w:sz="6" w:space="0" w:color="000000"/>
              <w:right w:val="single" w:sz="6" w:space="0" w:color="000000"/>
            </w:tcBorders>
            <w:vAlign w:val="bottom"/>
          </w:tcPr>
          <w:p w14:paraId="73E758F9" w14:textId="77777777" w:rsidR="000F6FC7" w:rsidRPr="0046210B" w:rsidRDefault="00000000" w:rsidP="006F410D">
            <w:pPr>
              <w:keepLines/>
              <w:tabs>
                <w:tab w:val="left" w:pos="-1080"/>
              </w:tabs>
              <w:autoSpaceDE w:val="0"/>
              <w:autoSpaceDN w:val="0"/>
              <w:adjustRightInd w:val="0"/>
              <w:ind w:left="15"/>
              <w:jc w:val="center"/>
              <w:rPr>
                <w:sz w:val="22"/>
                <w:szCs w:val="22"/>
              </w:rPr>
            </w:pPr>
            <w:r w:rsidRPr="0046210B">
              <w:rPr>
                <w:sz w:val="22"/>
                <w:szCs w:val="22"/>
              </w:rPr>
              <w:t>28,4 %</w:t>
            </w:r>
          </w:p>
        </w:tc>
        <w:tc>
          <w:tcPr>
            <w:tcW w:w="1147" w:type="dxa"/>
            <w:tcBorders>
              <w:top w:val="single" w:sz="6" w:space="0" w:color="000000"/>
              <w:left w:val="single" w:sz="6" w:space="0" w:color="000000"/>
              <w:bottom w:val="single" w:sz="6" w:space="0" w:color="000000"/>
              <w:right w:val="single" w:sz="6" w:space="0" w:color="000000"/>
            </w:tcBorders>
            <w:vAlign w:val="bottom"/>
          </w:tcPr>
          <w:p w14:paraId="0D4D3A34" w14:textId="77777777" w:rsidR="000F6FC7" w:rsidRPr="0046210B" w:rsidRDefault="00000000" w:rsidP="006F410D">
            <w:pPr>
              <w:keepLines/>
              <w:tabs>
                <w:tab w:val="left" w:pos="-1080"/>
              </w:tabs>
              <w:autoSpaceDE w:val="0"/>
              <w:autoSpaceDN w:val="0"/>
              <w:adjustRightInd w:val="0"/>
              <w:ind w:left="15"/>
              <w:jc w:val="center"/>
              <w:rPr>
                <w:sz w:val="22"/>
                <w:szCs w:val="22"/>
              </w:rPr>
            </w:pPr>
            <w:r w:rsidRPr="0046210B">
              <w:rPr>
                <w:sz w:val="22"/>
                <w:szCs w:val="22"/>
              </w:rPr>
              <w:t>0,075</w:t>
            </w:r>
          </w:p>
        </w:tc>
      </w:tr>
      <w:tr w:rsidR="00ED6E5B" w14:paraId="755D18C0" w14:textId="77777777" w:rsidTr="000F6FC7">
        <w:trPr>
          <w:jc w:val="center"/>
        </w:trPr>
        <w:tc>
          <w:tcPr>
            <w:tcW w:w="2321" w:type="dxa"/>
            <w:tcBorders>
              <w:top w:val="single" w:sz="6" w:space="0" w:color="000000"/>
              <w:left w:val="single" w:sz="6" w:space="0" w:color="000000"/>
              <w:bottom w:val="single" w:sz="6" w:space="0" w:color="000000"/>
              <w:right w:val="single" w:sz="6" w:space="0" w:color="000000"/>
            </w:tcBorders>
          </w:tcPr>
          <w:p w14:paraId="362E4969" w14:textId="77777777" w:rsidR="000F6FC7" w:rsidRPr="0046210B" w:rsidRDefault="00000000" w:rsidP="006F410D">
            <w:pPr>
              <w:keepLines/>
              <w:tabs>
                <w:tab w:val="left" w:pos="-1080"/>
              </w:tabs>
              <w:autoSpaceDE w:val="0"/>
              <w:autoSpaceDN w:val="0"/>
              <w:adjustRightInd w:val="0"/>
              <w:ind w:left="15"/>
              <w:rPr>
                <w:sz w:val="22"/>
                <w:szCs w:val="22"/>
              </w:rPr>
            </w:pPr>
            <w:r w:rsidRPr="0046210B">
              <w:rPr>
                <w:sz w:val="22"/>
                <w:szCs w:val="22"/>
              </w:rPr>
              <w:t xml:space="preserve">   Klinikinis atsakas </w:t>
            </w:r>
          </w:p>
        </w:tc>
        <w:tc>
          <w:tcPr>
            <w:tcW w:w="1614" w:type="dxa"/>
            <w:tcBorders>
              <w:top w:val="single" w:sz="6" w:space="0" w:color="000000"/>
              <w:left w:val="single" w:sz="6" w:space="0" w:color="000000"/>
              <w:bottom w:val="single" w:sz="6" w:space="0" w:color="000000"/>
              <w:right w:val="single" w:sz="6" w:space="0" w:color="000000"/>
            </w:tcBorders>
          </w:tcPr>
          <w:p w14:paraId="28C30B8D" w14:textId="77777777" w:rsidR="000F6FC7" w:rsidRPr="0046210B" w:rsidRDefault="00000000" w:rsidP="006F410D">
            <w:pPr>
              <w:keepLines/>
              <w:tabs>
                <w:tab w:val="left" w:pos="-1080"/>
              </w:tabs>
              <w:autoSpaceDE w:val="0"/>
              <w:autoSpaceDN w:val="0"/>
              <w:adjustRightInd w:val="0"/>
              <w:ind w:left="15"/>
              <w:jc w:val="center"/>
              <w:rPr>
                <w:sz w:val="22"/>
                <w:szCs w:val="22"/>
              </w:rPr>
            </w:pPr>
            <w:r w:rsidRPr="0046210B">
              <w:rPr>
                <w:sz w:val="22"/>
                <w:szCs w:val="22"/>
              </w:rPr>
              <w:t>59,1 %</w:t>
            </w:r>
          </w:p>
        </w:tc>
        <w:tc>
          <w:tcPr>
            <w:tcW w:w="1591" w:type="dxa"/>
            <w:tcBorders>
              <w:top w:val="single" w:sz="6" w:space="0" w:color="000000"/>
              <w:left w:val="single" w:sz="6" w:space="0" w:color="000000"/>
              <w:bottom w:val="single" w:sz="6" w:space="0" w:color="000000"/>
              <w:right w:val="single" w:sz="6" w:space="0" w:color="000000"/>
            </w:tcBorders>
          </w:tcPr>
          <w:p w14:paraId="5D9EE1DC" w14:textId="77777777" w:rsidR="000F6FC7" w:rsidRPr="0046210B" w:rsidRDefault="00000000" w:rsidP="006F410D">
            <w:pPr>
              <w:keepLines/>
              <w:tabs>
                <w:tab w:val="left" w:pos="-1080"/>
              </w:tabs>
              <w:autoSpaceDE w:val="0"/>
              <w:autoSpaceDN w:val="0"/>
              <w:adjustRightInd w:val="0"/>
              <w:ind w:left="15"/>
              <w:jc w:val="center"/>
              <w:rPr>
                <w:sz w:val="22"/>
                <w:szCs w:val="22"/>
              </w:rPr>
            </w:pPr>
            <w:r w:rsidRPr="0046210B">
              <w:rPr>
                <w:sz w:val="22"/>
                <w:szCs w:val="22"/>
              </w:rPr>
              <w:t>48,4 %</w:t>
            </w:r>
          </w:p>
        </w:tc>
        <w:tc>
          <w:tcPr>
            <w:tcW w:w="1147" w:type="dxa"/>
            <w:tcBorders>
              <w:top w:val="single" w:sz="6" w:space="0" w:color="000000"/>
              <w:left w:val="single" w:sz="6" w:space="0" w:color="000000"/>
              <w:bottom w:val="single" w:sz="6" w:space="0" w:color="000000"/>
              <w:right w:val="single" w:sz="6" w:space="0" w:color="000000"/>
            </w:tcBorders>
          </w:tcPr>
          <w:p w14:paraId="334B9342" w14:textId="77777777" w:rsidR="000F6FC7" w:rsidRPr="0046210B" w:rsidRDefault="00000000" w:rsidP="006F410D">
            <w:pPr>
              <w:keepLines/>
              <w:tabs>
                <w:tab w:val="left" w:pos="-1080"/>
              </w:tabs>
              <w:autoSpaceDE w:val="0"/>
              <w:autoSpaceDN w:val="0"/>
              <w:adjustRightInd w:val="0"/>
              <w:ind w:left="15"/>
              <w:jc w:val="center"/>
              <w:rPr>
                <w:sz w:val="22"/>
                <w:szCs w:val="22"/>
              </w:rPr>
            </w:pPr>
            <w:r w:rsidRPr="0046210B">
              <w:rPr>
                <w:sz w:val="22"/>
                <w:szCs w:val="22"/>
              </w:rPr>
              <w:t>0,073</w:t>
            </w:r>
          </w:p>
        </w:tc>
      </w:tr>
      <w:tr w:rsidR="00ED6E5B" w14:paraId="7DAAC2D5" w14:textId="77777777" w:rsidTr="000F6FC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0F8B6C6C" w14:textId="77777777" w:rsidR="000F6FC7" w:rsidRPr="0046210B" w:rsidRDefault="00000000" w:rsidP="006F410D">
            <w:pPr>
              <w:keepLines/>
              <w:tabs>
                <w:tab w:val="left" w:pos="-1080"/>
              </w:tabs>
              <w:autoSpaceDE w:val="0"/>
              <w:autoSpaceDN w:val="0"/>
              <w:adjustRightInd w:val="0"/>
              <w:rPr>
                <w:b/>
                <w:bCs/>
                <w:sz w:val="22"/>
                <w:szCs w:val="22"/>
              </w:rPr>
            </w:pPr>
            <w:r w:rsidRPr="0046210B">
              <w:rPr>
                <w:b/>
                <w:bCs/>
                <w:sz w:val="22"/>
                <w:szCs w:val="22"/>
              </w:rPr>
              <w:t>52 savaitė</w:t>
            </w:r>
          </w:p>
        </w:tc>
        <w:tc>
          <w:tcPr>
            <w:tcW w:w="1614" w:type="dxa"/>
            <w:tcBorders>
              <w:top w:val="single" w:sz="6" w:space="0" w:color="000000"/>
              <w:left w:val="single" w:sz="6" w:space="0" w:color="000000"/>
              <w:bottom w:val="single" w:sz="6" w:space="0" w:color="000000"/>
              <w:right w:val="single" w:sz="6" w:space="0" w:color="000000"/>
            </w:tcBorders>
            <w:vAlign w:val="bottom"/>
          </w:tcPr>
          <w:p w14:paraId="72CB29A6" w14:textId="77777777" w:rsidR="000F6FC7" w:rsidRPr="0046210B" w:rsidRDefault="000F6FC7" w:rsidP="006F410D">
            <w:pPr>
              <w:keepLines/>
              <w:tabs>
                <w:tab w:val="left" w:pos="-1080"/>
              </w:tabs>
              <w:autoSpaceDE w:val="0"/>
              <w:autoSpaceDN w:val="0"/>
              <w:adjustRightInd w:val="0"/>
              <w:ind w:left="15"/>
              <w:jc w:val="center"/>
              <w:rPr>
                <w:b/>
                <w:bCs/>
                <w:sz w:val="22"/>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7709AAE8" w14:textId="77777777" w:rsidR="000F6FC7" w:rsidRPr="0046210B" w:rsidRDefault="000F6FC7" w:rsidP="006F410D">
            <w:pPr>
              <w:keepLines/>
              <w:tabs>
                <w:tab w:val="left" w:pos="-1080"/>
              </w:tabs>
              <w:autoSpaceDE w:val="0"/>
              <w:autoSpaceDN w:val="0"/>
              <w:adjustRightInd w:val="0"/>
              <w:ind w:left="15"/>
              <w:jc w:val="center"/>
              <w:rPr>
                <w:b/>
                <w:bCs/>
                <w:sz w:val="22"/>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48EE6BCF" w14:textId="77777777" w:rsidR="000F6FC7" w:rsidRPr="0046210B" w:rsidRDefault="000F6FC7" w:rsidP="006F410D">
            <w:pPr>
              <w:autoSpaceDE w:val="0"/>
              <w:autoSpaceDN w:val="0"/>
              <w:adjustRightInd w:val="0"/>
              <w:ind w:left="15"/>
              <w:rPr>
                <w:b/>
                <w:bCs/>
                <w:sz w:val="22"/>
                <w:szCs w:val="22"/>
              </w:rPr>
            </w:pPr>
          </w:p>
        </w:tc>
      </w:tr>
      <w:tr w:rsidR="00ED6E5B" w14:paraId="6CF296AE" w14:textId="77777777" w:rsidTr="000F6FC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1B014F08" w14:textId="77777777" w:rsidR="000F6FC7" w:rsidRPr="0046210B" w:rsidRDefault="00000000" w:rsidP="006F410D">
            <w:pPr>
              <w:keepLines/>
              <w:tabs>
                <w:tab w:val="left" w:pos="-1080"/>
              </w:tabs>
              <w:autoSpaceDE w:val="0"/>
              <w:autoSpaceDN w:val="0"/>
              <w:adjustRightInd w:val="0"/>
              <w:ind w:left="15"/>
              <w:rPr>
                <w:sz w:val="22"/>
                <w:szCs w:val="22"/>
              </w:rPr>
            </w:pPr>
            <w:r w:rsidRPr="0046210B">
              <w:rPr>
                <w:sz w:val="22"/>
                <w:szCs w:val="22"/>
              </w:rPr>
              <w:t xml:space="preserve">   Klinikinė remisija</w:t>
            </w:r>
          </w:p>
        </w:tc>
        <w:tc>
          <w:tcPr>
            <w:tcW w:w="1614" w:type="dxa"/>
            <w:tcBorders>
              <w:top w:val="single" w:sz="6" w:space="0" w:color="000000"/>
              <w:left w:val="single" w:sz="6" w:space="0" w:color="000000"/>
              <w:bottom w:val="single" w:sz="6" w:space="0" w:color="000000"/>
              <w:right w:val="single" w:sz="6" w:space="0" w:color="000000"/>
            </w:tcBorders>
            <w:vAlign w:val="bottom"/>
          </w:tcPr>
          <w:p w14:paraId="1C419DE1" w14:textId="77777777" w:rsidR="000F6FC7" w:rsidRPr="0046210B" w:rsidRDefault="00000000" w:rsidP="006F410D">
            <w:pPr>
              <w:keepLines/>
              <w:tabs>
                <w:tab w:val="left" w:pos="-1080"/>
              </w:tabs>
              <w:autoSpaceDE w:val="0"/>
              <w:autoSpaceDN w:val="0"/>
              <w:adjustRightInd w:val="0"/>
              <w:ind w:left="15"/>
              <w:jc w:val="center"/>
              <w:rPr>
                <w:sz w:val="22"/>
                <w:szCs w:val="22"/>
              </w:rPr>
            </w:pPr>
            <w:r w:rsidRPr="0046210B">
              <w:rPr>
                <w:sz w:val="22"/>
                <w:szCs w:val="22"/>
              </w:rPr>
              <w:t>33,3 %</w:t>
            </w:r>
          </w:p>
        </w:tc>
        <w:tc>
          <w:tcPr>
            <w:tcW w:w="1591" w:type="dxa"/>
            <w:tcBorders>
              <w:top w:val="single" w:sz="6" w:space="0" w:color="000000"/>
              <w:left w:val="single" w:sz="6" w:space="0" w:color="000000"/>
              <w:bottom w:val="single" w:sz="6" w:space="0" w:color="000000"/>
              <w:right w:val="single" w:sz="6" w:space="0" w:color="000000"/>
            </w:tcBorders>
            <w:vAlign w:val="bottom"/>
          </w:tcPr>
          <w:p w14:paraId="1C528E84" w14:textId="77777777" w:rsidR="000F6FC7" w:rsidRPr="0046210B" w:rsidRDefault="00000000" w:rsidP="006F410D">
            <w:pPr>
              <w:keepLines/>
              <w:tabs>
                <w:tab w:val="left" w:pos="-1080"/>
              </w:tabs>
              <w:autoSpaceDE w:val="0"/>
              <w:autoSpaceDN w:val="0"/>
              <w:adjustRightInd w:val="0"/>
              <w:ind w:left="15"/>
              <w:jc w:val="center"/>
              <w:rPr>
                <w:sz w:val="22"/>
                <w:szCs w:val="22"/>
              </w:rPr>
            </w:pPr>
            <w:r w:rsidRPr="0046210B">
              <w:rPr>
                <w:sz w:val="22"/>
                <w:szCs w:val="22"/>
              </w:rPr>
              <w:t>23,2 %</w:t>
            </w:r>
          </w:p>
        </w:tc>
        <w:tc>
          <w:tcPr>
            <w:tcW w:w="1147" w:type="dxa"/>
            <w:tcBorders>
              <w:top w:val="single" w:sz="6" w:space="0" w:color="000000"/>
              <w:left w:val="single" w:sz="6" w:space="0" w:color="000000"/>
              <w:bottom w:val="single" w:sz="6" w:space="0" w:color="000000"/>
              <w:right w:val="single" w:sz="6" w:space="0" w:color="000000"/>
            </w:tcBorders>
            <w:vAlign w:val="bottom"/>
          </w:tcPr>
          <w:p w14:paraId="26322643" w14:textId="77777777" w:rsidR="000F6FC7" w:rsidRPr="0046210B" w:rsidRDefault="00000000" w:rsidP="006F410D">
            <w:pPr>
              <w:keepLines/>
              <w:tabs>
                <w:tab w:val="left" w:pos="-1080"/>
              </w:tabs>
              <w:autoSpaceDE w:val="0"/>
              <w:autoSpaceDN w:val="0"/>
              <w:adjustRightInd w:val="0"/>
              <w:ind w:left="15"/>
              <w:jc w:val="center"/>
              <w:rPr>
                <w:sz w:val="22"/>
                <w:szCs w:val="22"/>
              </w:rPr>
            </w:pPr>
            <w:r w:rsidRPr="0046210B">
              <w:rPr>
                <w:sz w:val="22"/>
                <w:szCs w:val="22"/>
              </w:rPr>
              <w:t>0,100</w:t>
            </w:r>
          </w:p>
        </w:tc>
      </w:tr>
      <w:tr w:rsidR="00ED6E5B" w14:paraId="76DB1720" w14:textId="77777777" w:rsidTr="000F6FC7">
        <w:trPr>
          <w:jc w:val="center"/>
        </w:trPr>
        <w:tc>
          <w:tcPr>
            <w:tcW w:w="2321" w:type="dxa"/>
            <w:tcBorders>
              <w:top w:val="single" w:sz="6" w:space="0" w:color="000000"/>
              <w:left w:val="single" w:sz="6" w:space="0" w:color="000000"/>
              <w:bottom w:val="single" w:sz="6" w:space="0" w:color="000000"/>
              <w:right w:val="single" w:sz="6" w:space="0" w:color="000000"/>
            </w:tcBorders>
          </w:tcPr>
          <w:p w14:paraId="318B6FD9" w14:textId="77777777" w:rsidR="000F6FC7" w:rsidRPr="0046210B" w:rsidRDefault="00000000" w:rsidP="006F410D">
            <w:pPr>
              <w:keepLines/>
              <w:tabs>
                <w:tab w:val="left" w:pos="-1080"/>
              </w:tabs>
              <w:autoSpaceDE w:val="0"/>
              <w:autoSpaceDN w:val="0"/>
              <w:adjustRightInd w:val="0"/>
              <w:ind w:left="15"/>
              <w:rPr>
                <w:sz w:val="22"/>
                <w:szCs w:val="22"/>
              </w:rPr>
            </w:pPr>
            <w:r w:rsidRPr="0046210B">
              <w:rPr>
                <w:sz w:val="22"/>
                <w:szCs w:val="22"/>
              </w:rPr>
              <w:t xml:space="preserve">   Klinikinis atsakas </w:t>
            </w:r>
          </w:p>
        </w:tc>
        <w:tc>
          <w:tcPr>
            <w:tcW w:w="1614" w:type="dxa"/>
            <w:tcBorders>
              <w:top w:val="single" w:sz="6" w:space="0" w:color="000000"/>
              <w:left w:val="single" w:sz="6" w:space="0" w:color="000000"/>
              <w:bottom w:val="single" w:sz="6" w:space="0" w:color="000000"/>
              <w:right w:val="single" w:sz="6" w:space="0" w:color="000000"/>
            </w:tcBorders>
          </w:tcPr>
          <w:p w14:paraId="4D4E9B31" w14:textId="77777777" w:rsidR="000F6FC7" w:rsidRPr="0046210B" w:rsidRDefault="00000000" w:rsidP="006F410D">
            <w:pPr>
              <w:keepLines/>
              <w:tabs>
                <w:tab w:val="left" w:pos="-1080"/>
              </w:tabs>
              <w:autoSpaceDE w:val="0"/>
              <w:autoSpaceDN w:val="0"/>
              <w:adjustRightInd w:val="0"/>
              <w:ind w:left="15"/>
              <w:jc w:val="center"/>
              <w:rPr>
                <w:sz w:val="22"/>
                <w:szCs w:val="22"/>
              </w:rPr>
            </w:pPr>
            <w:r w:rsidRPr="0046210B">
              <w:rPr>
                <w:sz w:val="22"/>
                <w:szCs w:val="22"/>
              </w:rPr>
              <w:t>41,9 %</w:t>
            </w:r>
          </w:p>
        </w:tc>
        <w:tc>
          <w:tcPr>
            <w:tcW w:w="1591" w:type="dxa"/>
            <w:tcBorders>
              <w:top w:val="single" w:sz="6" w:space="0" w:color="000000"/>
              <w:left w:val="single" w:sz="6" w:space="0" w:color="000000"/>
              <w:bottom w:val="single" w:sz="6" w:space="0" w:color="000000"/>
              <w:right w:val="single" w:sz="6" w:space="0" w:color="000000"/>
            </w:tcBorders>
          </w:tcPr>
          <w:p w14:paraId="5BA48BF4" w14:textId="77777777" w:rsidR="000F6FC7" w:rsidRPr="0046210B" w:rsidRDefault="00000000" w:rsidP="006F410D">
            <w:pPr>
              <w:keepLines/>
              <w:tabs>
                <w:tab w:val="left" w:pos="-1080"/>
              </w:tabs>
              <w:autoSpaceDE w:val="0"/>
              <w:autoSpaceDN w:val="0"/>
              <w:adjustRightInd w:val="0"/>
              <w:ind w:left="15"/>
              <w:jc w:val="center"/>
              <w:rPr>
                <w:sz w:val="22"/>
                <w:szCs w:val="22"/>
              </w:rPr>
            </w:pPr>
            <w:r w:rsidRPr="0046210B">
              <w:rPr>
                <w:sz w:val="22"/>
                <w:szCs w:val="22"/>
              </w:rPr>
              <w:t>28,4 %</w:t>
            </w:r>
          </w:p>
        </w:tc>
        <w:tc>
          <w:tcPr>
            <w:tcW w:w="1147" w:type="dxa"/>
            <w:tcBorders>
              <w:top w:val="single" w:sz="6" w:space="0" w:color="000000"/>
              <w:left w:val="single" w:sz="6" w:space="0" w:color="000000"/>
              <w:bottom w:val="single" w:sz="6" w:space="0" w:color="000000"/>
              <w:right w:val="single" w:sz="6" w:space="0" w:color="000000"/>
            </w:tcBorders>
          </w:tcPr>
          <w:p w14:paraId="5299F1B9" w14:textId="77777777" w:rsidR="000F6FC7" w:rsidRPr="0046210B" w:rsidRDefault="00000000" w:rsidP="006F410D">
            <w:pPr>
              <w:keepLines/>
              <w:tabs>
                <w:tab w:val="left" w:pos="-1080"/>
              </w:tabs>
              <w:autoSpaceDE w:val="0"/>
              <w:autoSpaceDN w:val="0"/>
              <w:adjustRightInd w:val="0"/>
              <w:ind w:left="15"/>
              <w:jc w:val="center"/>
              <w:rPr>
                <w:sz w:val="22"/>
                <w:szCs w:val="22"/>
              </w:rPr>
            </w:pPr>
            <w:r w:rsidRPr="0046210B">
              <w:rPr>
                <w:sz w:val="22"/>
                <w:szCs w:val="22"/>
              </w:rPr>
              <w:t>0,038</w:t>
            </w:r>
          </w:p>
        </w:tc>
      </w:tr>
      <w:tr w:rsidR="00ED6E5B" w14:paraId="50C25962" w14:textId="77777777" w:rsidTr="000F6FC7">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4E132D6C" w14:textId="77777777" w:rsidR="000F6FC7" w:rsidRPr="0046210B" w:rsidRDefault="00000000" w:rsidP="006F410D">
            <w:pPr>
              <w:keepLines/>
              <w:tabs>
                <w:tab w:val="left" w:pos="-1080"/>
              </w:tabs>
              <w:autoSpaceDE w:val="0"/>
              <w:autoSpaceDN w:val="0"/>
              <w:adjustRightInd w:val="0"/>
              <w:ind w:left="15"/>
              <w:rPr>
                <w:sz w:val="22"/>
                <w:szCs w:val="22"/>
              </w:rPr>
            </w:pPr>
            <w:r w:rsidRPr="0046210B">
              <w:rPr>
                <w:sz w:val="22"/>
                <w:szCs w:val="22"/>
              </w:rPr>
              <w:t>* p reikšmė lyginant Standartinę dozę su Maža doze</w:t>
            </w:r>
          </w:p>
        </w:tc>
      </w:tr>
    </w:tbl>
    <w:p w14:paraId="4AEBD393" w14:textId="77777777" w:rsidR="000F6FC7" w:rsidRPr="0046210B" w:rsidRDefault="000F6FC7" w:rsidP="000F6FC7">
      <w:pPr>
        <w:keepNext/>
        <w:tabs>
          <w:tab w:val="left" w:pos="1294"/>
        </w:tabs>
        <w:autoSpaceDE w:val="0"/>
        <w:autoSpaceDN w:val="0"/>
        <w:adjustRightInd w:val="0"/>
        <w:rPr>
          <w:sz w:val="22"/>
          <w:szCs w:val="22"/>
        </w:rPr>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ED6E5B" w14:paraId="0EEA6374" w14:textId="77777777" w:rsidTr="000F6FC7">
        <w:trPr>
          <w:jc w:val="center"/>
        </w:trPr>
        <w:tc>
          <w:tcPr>
            <w:tcW w:w="8440" w:type="dxa"/>
            <w:gridSpan w:val="4"/>
            <w:tcBorders>
              <w:top w:val="single" w:sz="6" w:space="0" w:color="000000"/>
              <w:left w:val="single" w:sz="6" w:space="0" w:color="000000"/>
              <w:bottom w:val="single" w:sz="6" w:space="0" w:color="000000"/>
              <w:right w:val="single" w:sz="6" w:space="0" w:color="000000"/>
            </w:tcBorders>
          </w:tcPr>
          <w:p w14:paraId="54209979" w14:textId="77777777" w:rsidR="000F6FC7" w:rsidRPr="004E571D" w:rsidRDefault="00000000" w:rsidP="000F6FC7">
            <w:pPr>
              <w:keepNext/>
              <w:tabs>
                <w:tab w:val="left" w:pos="-878"/>
              </w:tabs>
              <w:autoSpaceDE w:val="0"/>
              <w:autoSpaceDN w:val="0"/>
              <w:adjustRightInd w:val="0"/>
              <w:jc w:val="center"/>
              <w:rPr>
                <w:b/>
                <w:bCs/>
                <w:sz w:val="22"/>
                <w:szCs w:val="22"/>
              </w:rPr>
            </w:pPr>
            <w:r w:rsidRPr="004E571D">
              <w:rPr>
                <w:b/>
                <w:bCs/>
                <w:sz w:val="22"/>
                <w:szCs w:val="22"/>
              </w:rPr>
              <w:t>30 lentelė</w:t>
            </w:r>
          </w:p>
          <w:p w14:paraId="01ACA674" w14:textId="77777777" w:rsidR="000F6FC7" w:rsidRPr="004E571D" w:rsidRDefault="00000000" w:rsidP="000F6FC7">
            <w:pPr>
              <w:keepNext/>
              <w:tabs>
                <w:tab w:val="left" w:pos="-878"/>
              </w:tabs>
              <w:autoSpaceDE w:val="0"/>
              <w:autoSpaceDN w:val="0"/>
              <w:adjustRightInd w:val="0"/>
              <w:jc w:val="center"/>
              <w:rPr>
                <w:b/>
                <w:bCs/>
                <w:sz w:val="22"/>
                <w:szCs w:val="22"/>
              </w:rPr>
            </w:pPr>
            <w:r w:rsidRPr="004E571D">
              <w:rPr>
                <w:b/>
                <w:bCs/>
                <w:sz w:val="22"/>
                <w:szCs w:val="22"/>
              </w:rPr>
              <w:t>Krono ligos vaikams tyrimas</w:t>
            </w:r>
          </w:p>
          <w:p w14:paraId="577A6E68" w14:textId="77777777" w:rsidR="000F6FC7" w:rsidRPr="004E571D" w:rsidRDefault="00000000" w:rsidP="000F6FC7">
            <w:pPr>
              <w:keepNext/>
              <w:tabs>
                <w:tab w:val="left" w:pos="-878"/>
              </w:tabs>
              <w:autoSpaceDE w:val="0"/>
              <w:autoSpaceDN w:val="0"/>
              <w:adjustRightInd w:val="0"/>
              <w:jc w:val="center"/>
              <w:rPr>
                <w:b/>
                <w:bCs/>
                <w:sz w:val="22"/>
                <w:szCs w:val="22"/>
              </w:rPr>
            </w:pPr>
            <w:r w:rsidRPr="004E571D">
              <w:rPr>
                <w:b/>
                <w:bCs/>
                <w:sz w:val="22"/>
                <w:szCs w:val="22"/>
              </w:rPr>
              <w:t>Gydymo kortikosteroidais arba imunomoduliatoriais nutraukimas ir fistulės remisija</w:t>
            </w:r>
          </w:p>
        </w:tc>
      </w:tr>
      <w:tr w:rsidR="00ED6E5B" w14:paraId="48226D2C" w14:textId="77777777" w:rsidTr="000F6FC7">
        <w:trPr>
          <w:jc w:val="center"/>
        </w:trPr>
        <w:tc>
          <w:tcPr>
            <w:tcW w:w="4025" w:type="dxa"/>
            <w:tcBorders>
              <w:top w:val="single" w:sz="6" w:space="0" w:color="000000"/>
              <w:left w:val="single" w:sz="6" w:space="0" w:color="000000"/>
              <w:bottom w:val="single" w:sz="6" w:space="0" w:color="000000"/>
              <w:right w:val="single" w:sz="6" w:space="0" w:color="000000"/>
            </w:tcBorders>
          </w:tcPr>
          <w:p w14:paraId="50F61130" w14:textId="77777777" w:rsidR="000F6FC7" w:rsidRPr="004E571D" w:rsidRDefault="000F6FC7" w:rsidP="000F6FC7">
            <w:pPr>
              <w:keepNext/>
              <w:keepLines/>
              <w:tabs>
                <w:tab w:val="left" w:pos="-1080"/>
              </w:tabs>
              <w:autoSpaceDE w:val="0"/>
              <w:autoSpaceDN w:val="0"/>
              <w:adjustRightInd w:val="0"/>
              <w:jc w:val="center"/>
              <w:rPr>
                <w:b/>
                <w:bCs/>
                <w:sz w:val="22"/>
                <w:szCs w:val="22"/>
              </w:rPr>
            </w:pPr>
          </w:p>
        </w:tc>
        <w:tc>
          <w:tcPr>
            <w:tcW w:w="1656" w:type="dxa"/>
            <w:tcBorders>
              <w:top w:val="single" w:sz="6" w:space="0" w:color="000000"/>
              <w:left w:val="single" w:sz="6" w:space="0" w:color="000000"/>
              <w:bottom w:val="single" w:sz="6" w:space="0" w:color="000000"/>
              <w:right w:val="single" w:sz="6" w:space="0" w:color="000000"/>
            </w:tcBorders>
          </w:tcPr>
          <w:p w14:paraId="0AFE332F" w14:textId="77777777" w:rsidR="000F6FC7" w:rsidRPr="00834CED" w:rsidRDefault="00000000" w:rsidP="000F6FC7">
            <w:pPr>
              <w:keepNext/>
              <w:keepLines/>
              <w:tabs>
                <w:tab w:val="left" w:pos="-1080"/>
              </w:tabs>
              <w:autoSpaceDE w:val="0"/>
              <w:autoSpaceDN w:val="0"/>
              <w:adjustRightInd w:val="0"/>
              <w:ind w:left="15"/>
              <w:jc w:val="center"/>
              <w:rPr>
                <w:b/>
                <w:bCs/>
                <w:sz w:val="22"/>
                <w:szCs w:val="22"/>
                <w:lang w:val="pt-BR"/>
              </w:rPr>
            </w:pPr>
            <w:r w:rsidRPr="00834CED">
              <w:rPr>
                <w:b/>
                <w:bCs/>
                <w:sz w:val="22"/>
                <w:szCs w:val="22"/>
                <w:lang w:val="pt-BR"/>
              </w:rPr>
              <w:t xml:space="preserve">Standartinė </w:t>
            </w:r>
            <w:r w:rsidR="000760A8">
              <w:rPr>
                <w:b/>
                <w:bCs/>
                <w:sz w:val="22"/>
                <w:szCs w:val="22"/>
                <w:lang w:val="pt-BR"/>
              </w:rPr>
              <w:t>d</w:t>
            </w:r>
            <w:r w:rsidRPr="00834CED">
              <w:rPr>
                <w:b/>
                <w:bCs/>
                <w:sz w:val="22"/>
                <w:szCs w:val="22"/>
                <w:lang w:val="pt-BR"/>
              </w:rPr>
              <w:t>ozė</w:t>
            </w:r>
          </w:p>
          <w:p w14:paraId="54FE5642" w14:textId="77777777" w:rsidR="000F6FC7" w:rsidRPr="00834CED" w:rsidRDefault="00000000" w:rsidP="000F6FC7">
            <w:pPr>
              <w:keepNext/>
              <w:keepLines/>
              <w:tabs>
                <w:tab w:val="left" w:pos="-1080"/>
              </w:tabs>
              <w:autoSpaceDE w:val="0"/>
              <w:autoSpaceDN w:val="0"/>
              <w:adjustRightInd w:val="0"/>
              <w:ind w:left="15"/>
              <w:jc w:val="center"/>
              <w:rPr>
                <w:b/>
                <w:bCs/>
                <w:sz w:val="22"/>
                <w:szCs w:val="22"/>
                <w:lang w:val="pt-BR"/>
              </w:rPr>
            </w:pPr>
            <w:r w:rsidRPr="00834CED">
              <w:rPr>
                <w:b/>
                <w:bCs/>
                <w:sz w:val="22"/>
                <w:szCs w:val="22"/>
                <w:lang w:val="pt-BR"/>
              </w:rPr>
              <w:t xml:space="preserve">40/20 mg kas antrą savaitę </w:t>
            </w:r>
          </w:p>
        </w:tc>
        <w:tc>
          <w:tcPr>
            <w:tcW w:w="1619" w:type="dxa"/>
            <w:tcBorders>
              <w:top w:val="single" w:sz="6" w:space="0" w:color="000000"/>
              <w:left w:val="single" w:sz="6" w:space="0" w:color="000000"/>
              <w:bottom w:val="single" w:sz="6" w:space="0" w:color="000000"/>
              <w:right w:val="single" w:sz="6" w:space="0" w:color="000000"/>
            </w:tcBorders>
          </w:tcPr>
          <w:p w14:paraId="3C40070E" w14:textId="77777777" w:rsidR="000F6FC7" w:rsidRPr="00834CED" w:rsidRDefault="00000000" w:rsidP="000F6FC7">
            <w:pPr>
              <w:keepNext/>
              <w:keepLines/>
              <w:tabs>
                <w:tab w:val="left" w:pos="-1080"/>
              </w:tabs>
              <w:autoSpaceDE w:val="0"/>
              <w:autoSpaceDN w:val="0"/>
              <w:adjustRightInd w:val="0"/>
              <w:ind w:left="15"/>
              <w:jc w:val="center"/>
              <w:rPr>
                <w:b/>
                <w:bCs/>
                <w:sz w:val="22"/>
                <w:szCs w:val="22"/>
                <w:lang w:val="pt-BR"/>
              </w:rPr>
            </w:pPr>
            <w:r w:rsidRPr="00834CED">
              <w:rPr>
                <w:b/>
                <w:bCs/>
                <w:sz w:val="22"/>
                <w:szCs w:val="22"/>
                <w:lang w:val="pt-BR"/>
              </w:rPr>
              <w:t>Maža dozė</w:t>
            </w:r>
          </w:p>
          <w:p w14:paraId="7F5B7F32" w14:textId="77777777" w:rsidR="000F6FC7" w:rsidRPr="00834CED" w:rsidRDefault="00000000" w:rsidP="000F6FC7">
            <w:pPr>
              <w:keepNext/>
              <w:keepLines/>
              <w:tabs>
                <w:tab w:val="left" w:pos="-1080"/>
              </w:tabs>
              <w:autoSpaceDE w:val="0"/>
              <w:autoSpaceDN w:val="0"/>
              <w:adjustRightInd w:val="0"/>
              <w:ind w:left="15"/>
              <w:jc w:val="center"/>
              <w:rPr>
                <w:b/>
                <w:bCs/>
                <w:sz w:val="22"/>
                <w:szCs w:val="22"/>
                <w:lang w:val="pt-BR"/>
              </w:rPr>
            </w:pPr>
            <w:r w:rsidRPr="00834CED">
              <w:rPr>
                <w:b/>
                <w:bCs/>
                <w:sz w:val="22"/>
                <w:szCs w:val="22"/>
                <w:lang w:val="pt-BR"/>
              </w:rPr>
              <w:t xml:space="preserve">20/10 mg kas antrą savaitę </w:t>
            </w:r>
          </w:p>
        </w:tc>
        <w:tc>
          <w:tcPr>
            <w:tcW w:w="1140" w:type="dxa"/>
            <w:tcBorders>
              <w:top w:val="single" w:sz="6" w:space="0" w:color="000000"/>
              <w:left w:val="single" w:sz="6" w:space="0" w:color="000000"/>
              <w:bottom w:val="single" w:sz="6" w:space="0" w:color="000000"/>
              <w:right w:val="single" w:sz="6" w:space="0" w:color="000000"/>
            </w:tcBorders>
          </w:tcPr>
          <w:p w14:paraId="742B9C91" w14:textId="77777777" w:rsidR="000F6FC7" w:rsidRPr="0046210B" w:rsidRDefault="00000000" w:rsidP="000F6FC7">
            <w:pPr>
              <w:keepNext/>
              <w:keepLines/>
              <w:tabs>
                <w:tab w:val="left" w:pos="-1080"/>
              </w:tabs>
              <w:autoSpaceDE w:val="0"/>
              <w:autoSpaceDN w:val="0"/>
              <w:adjustRightInd w:val="0"/>
              <w:ind w:left="15"/>
              <w:jc w:val="center"/>
              <w:rPr>
                <w:b/>
                <w:bCs/>
                <w:sz w:val="22"/>
                <w:szCs w:val="22"/>
              </w:rPr>
            </w:pPr>
            <w:r w:rsidRPr="0046210B">
              <w:rPr>
                <w:b/>
                <w:bCs/>
                <w:sz w:val="22"/>
                <w:szCs w:val="22"/>
              </w:rPr>
              <w:t>P reikšmė</w:t>
            </w:r>
            <w:r w:rsidRPr="0046210B">
              <w:rPr>
                <w:b/>
                <w:bCs/>
                <w:sz w:val="22"/>
                <w:szCs w:val="22"/>
                <w:vertAlign w:val="superscript"/>
              </w:rPr>
              <w:t>1</w:t>
            </w:r>
          </w:p>
        </w:tc>
      </w:tr>
      <w:tr w:rsidR="00ED6E5B" w14:paraId="1B6C0EC0" w14:textId="77777777" w:rsidTr="000F6FC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6BC30C9F" w14:textId="77777777" w:rsidR="000F6FC7" w:rsidRPr="0046210B" w:rsidRDefault="00000000" w:rsidP="000F6FC7">
            <w:pPr>
              <w:keepNext/>
              <w:keepLines/>
              <w:tabs>
                <w:tab w:val="left" w:pos="-1080"/>
              </w:tabs>
              <w:autoSpaceDE w:val="0"/>
              <w:autoSpaceDN w:val="0"/>
              <w:adjustRightInd w:val="0"/>
              <w:rPr>
                <w:b/>
                <w:sz w:val="22"/>
                <w:szCs w:val="22"/>
              </w:rPr>
            </w:pPr>
            <w:r w:rsidRPr="0046210B">
              <w:rPr>
                <w:b/>
                <w:sz w:val="22"/>
                <w:szCs w:val="22"/>
              </w:rPr>
              <w:t>Gydymo kortikosteroidais nutraukimas</w:t>
            </w:r>
          </w:p>
        </w:tc>
        <w:tc>
          <w:tcPr>
            <w:tcW w:w="1656" w:type="dxa"/>
            <w:tcBorders>
              <w:top w:val="single" w:sz="6" w:space="0" w:color="000000"/>
              <w:left w:val="single" w:sz="6" w:space="0" w:color="000000"/>
              <w:bottom w:val="single" w:sz="6" w:space="0" w:color="000000"/>
              <w:right w:val="single" w:sz="6" w:space="0" w:color="000000"/>
            </w:tcBorders>
            <w:vAlign w:val="bottom"/>
          </w:tcPr>
          <w:p w14:paraId="34C80F39" w14:textId="77777777" w:rsidR="000F6FC7" w:rsidRPr="0046210B" w:rsidRDefault="00000000" w:rsidP="000F6FC7">
            <w:pPr>
              <w:keepNext/>
              <w:keepLines/>
              <w:tabs>
                <w:tab w:val="left" w:pos="-1080"/>
              </w:tabs>
              <w:autoSpaceDE w:val="0"/>
              <w:autoSpaceDN w:val="0"/>
              <w:adjustRightInd w:val="0"/>
              <w:ind w:left="15"/>
              <w:jc w:val="center"/>
              <w:rPr>
                <w:b/>
                <w:sz w:val="22"/>
                <w:szCs w:val="22"/>
              </w:rPr>
            </w:pPr>
            <w:r w:rsidRPr="0046210B">
              <w:rPr>
                <w:b/>
                <w:sz w:val="22"/>
                <w:szCs w:val="22"/>
              </w:rPr>
              <w:t>N= 33</w:t>
            </w:r>
          </w:p>
        </w:tc>
        <w:tc>
          <w:tcPr>
            <w:tcW w:w="1619" w:type="dxa"/>
            <w:tcBorders>
              <w:top w:val="single" w:sz="6" w:space="0" w:color="000000"/>
              <w:left w:val="single" w:sz="6" w:space="0" w:color="000000"/>
              <w:bottom w:val="single" w:sz="6" w:space="0" w:color="000000"/>
              <w:right w:val="single" w:sz="6" w:space="0" w:color="000000"/>
            </w:tcBorders>
            <w:vAlign w:val="bottom"/>
          </w:tcPr>
          <w:p w14:paraId="79FCC110" w14:textId="77777777" w:rsidR="000F6FC7" w:rsidRPr="0046210B" w:rsidRDefault="00000000" w:rsidP="000F6FC7">
            <w:pPr>
              <w:keepNext/>
              <w:keepLines/>
              <w:tabs>
                <w:tab w:val="left" w:pos="-1080"/>
              </w:tabs>
              <w:autoSpaceDE w:val="0"/>
              <w:autoSpaceDN w:val="0"/>
              <w:adjustRightInd w:val="0"/>
              <w:ind w:left="15"/>
              <w:jc w:val="center"/>
              <w:rPr>
                <w:b/>
                <w:sz w:val="22"/>
                <w:szCs w:val="22"/>
              </w:rPr>
            </w:pPr>
            <w:r w:rsidRPr="0046210B">
              <w:rPr>
                <w:b/>
                <w:sz w:val="22"/>
                <w:szCs w:val="22"/>
              </w:rPr>
              <w:t>N=38</w:t>
            </w:r>
          </w:p>
        </w:tc>
        <w:tc>
          <w:tcPr>
            <w:tcW w:w="1140" w:type="dxa"/>
            <w:tcBorders>
              <w:top w:val="single" w:sz="6" w:space="0" w:color="000000"/>
              <w:left w:val="single" w:sz="6" w:space="0" w:color="000000"/>
              <w:bottom w:val="single" w:sz="6" w:space="0" w:color="000000"/>
              <w:right w:val="single" w:sz="6" w:space="0" w:color="000000"/>
            </w:tcBorders>
            <w:vAlign w:val="bottom"/>
          </w:tcPr>
          <w:p w14:paraId="70878E54" w14:textId="77777777" w:rsidR="000F6FC7" w:rsidRPr="0046210B" w:rsidRDefault="000F6FC7" w:rsidP="000F6FC7">
            <w:pPr>
              <w:keepNext/>
              <w:autoSpaceDE w:val="0"/>
              <w:autoSpaceDN w:val="0"/>
              <w:adjustRightInd w:val="0"/>
              <w:ind w:left="15"/>
              <w:rPr>
                <w:b/>
                <w:sz w:val="22"/>
                <w:szCs w:val="22"/>
              </w:rPr>
            </w:pPr>
          </w:p>
        </w:tc>
      </w:tr>
      <w:tr w:rsidR="00ED6E5B" w14:paraId="3540C824" w14:textId="77777777" w:rsidTr="000F6FC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1B7E9453" w14:textId="77777777" w:rsidR="000F6FC7" w:rsidRPr="0046210B" w:rsidRDefault="00000000" w:rsidP="000F6FC7">
            <w:pPr>
              <w:keepNext/>
              <w:keepLines/>
              <w:tabs>
                <w:tab w:val="left" w:pos="-1080"/>
              </w:tabs>
              <w:autoSpaceDE w:val="0"/>
              <w:autoSpaceDN w:val="0"/>
              <w:adjustRightInd w:val="0"/>
              <w:rPr>
                <w:bCs/>
                <w:sz w:val="22"/>
                <w:szCs w:val="22"/>
              </w:rPr>
            </w:pPr>
            <w:r w:rsidRPr="0046210B">
              <w:rPr>
                <w:bCs/>
                <w:sz w:val="22"/>
                <w:szCs w:val="22"/>
              </w:rPr>
              <w:t>26 savaitė</w:t>
            </w:r>
          </w:p>
        </w:tc>
        <w:tc>
          <w:tcPr>
            <w:tcW w:w="1656" w:type="dxa"/>
            <w:tcBorders>
              <w:top w:val="single" w:sz="6" w:space="0" w:color="000000"/>
              <w:left w:val="single" w:sz="6" w:space="0" w:color="000000"/>
              <w:bottom w:val="single" w:sz="6" w:space="0" w:color="000000"/>
              <w:right w:val="single" w:sz="6" w:space="0" w:color="000000"/>
            </w:tcBorders>
            <w:vAlign w:val="bottom"/>
          </w:tcPr>
          <w:p w14:paraId="620CECF2" w14:textId="77777777" w:rsidR="000F6FC7" w:rsidRPr="0046210B" w:rsidRDefault="00000000" w:rsidP="000F6FC7">
            <w:pPr>
              <w:keepNext/>
              <w:keepLines/>
              <w:tabs>
                <w:tab w:val="left" w:pos="-1080"/>
              </w:tabs>
              <w:autoSpaceDE w:val="0"/>
              <w:autoSpaceDN w:val="0"/>
              <w:adjustRightInd w:val="0"/>
              <w:ind w:left="15"/>
              <w:jc w:val="center"/>
              <w:rPr>
                <w:sz w:val="22"/>
                <w:szCs w:val="22"/>
              </w:rPr>
            </w:pPr>
            <w:r w:rsidRPr="0046210B">
              <w:rPr>
                <w:sz w:val="22"/>
                <w:szCs w:val="22"/>
              </w:rPr>
              <w:t>84,8 %</w:t>
            </w:r>
          </w:p>
        </w:tc>
        <w:tc>
          <w:tcPr>
            <w:tcW w:w="1619" w:type="dxa"/>
            <w:tcBorders>
              <w:top w:val="single" w:sz="6" w:space="0" w:color="000000"/>
              <w:left w:val="single" w:sz="6" w:space="0" w:color="000000"/>
              <w:bottom w:val="single" w:sz="6" w:space="0" w:color="000000"/>
              <w:right w:val="single" w:sz="6" w:space="0" w:color="000000"/>
            </w:tcBorders>
            <w:vAlign w:val="bottom"/>
          </w:tcPr>
          <w:p w14:paraId="24EAF3FB" w14:textId="77777777" w:rsidR="000F6FC7" w:rsidRPr="0046210B" w:rsidRDefault="00000000" w:rsidP="000F6FC7">
            <w:pPr>
              <w:keepNext/>
              <w:keepLines/>
              <w:tabs>
                <w:tab w:val="left" w:pos="-1080"/>
              </w:tabs>
              <w:autoSpaceDE w:val="0"/>
              <w:autoSpaceDN w:val="0"/>
              <w:adjustRightInd w:val="0"/>
              <w:ind w:left="15"/>
              <w:jc w:val="center"/>
              <w:rPr>
                <w:sz w:val="22"/>
                <w:szCs w:val="22"/>
              </w:rPr>
            </w:pPr>
            <w:r w:rsidRPr="0046210B">
              <w:rPr>
                <w:sz w:val="22"/>
                <w:szCs w:val="22"/>
              </w:rPr>
              <w:t>65,8 %</w:t>
            </w:r>
          </w:p>
        </w:tc>
        <w:tc>
          <w:tcPr>
            <w:tcW w:w="1140" w:type="dxa"/>
            <w:tcBorders>
              <w:top w:val="single" w:sz="6" w:space="0" w:color="000000"/>
              <w:left w:val="single" w:sz="6" w:space="0" w:color="000000"/>
              <w:bottom w:val="single" w:sz="6" w:space="0" w:color="000000"/>
              <w:right w:val="single" w:sz="6" w:space="0" w:color="000000"/>
            </w:tcBorders>
            <w:vAlign w:val="bottom"/>
          </w:tcPr>
          <w:p w14:paraId="649EA585" w14:textId="77777777" w:rsidR="000F6FC7" w:rsidRPr="0046210B" w:rsidRDefault="00000000" w:rsidP="000F6FC7">
            <w:pPr>
              <w:keepNext/>
              <w:keepLines/>
              <w:tabs>
                <w:tab w:val="left" w:pos="-1080"/>
              </w:tabs>
              <w:autoSpaceDE w:val="0"/>
              <w:autoSpaceDN w:val="0"/>
              <w:adjustRightInd w:val="0"/>
              <w:ind w:left="15"/>
              <w:jc w:val="center"/>
              <w:rPr>
                <w:sz w:val="22"/>
                <w:szCs w:val="22"/>
              </w:rPr>
            </w:pPr>
            <w:r w:rsidRPr="0046210B">
              <w:rPr>
                <w:sz w:val="22"/>
                <w:szCs w:val="22"/>
              </w:rPr>
              <w:t>0,066</w:t>
            </w:r>
          </w:p>
        </w:tc>
      </w:tr>
      <w:tr w:rsidR="00ED6E5B" w14:paraId="43551B52" w14:textId="77777777" w:rsidTr="000F6FC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114AEB57" w14:textId="77777777" w:rsidR="000F6FC7" w:rsidRPr="0046210B" w:rsidRDefault="00000000" w:rsidP="000F6FC7">
            <w:pPr>
              <w:keepNext/>
              <w:keepLines/>
              <w:tabs>
                <w:tab w:val="left" w:pos="-1080"/>
              </w:tabs>
              <w:autoSpaceDE w:val="0"/>
              <w:autoSpaceDN w:val="0"/>
              <w:adjustRightInd w:val="0"/>
              <w:rPr>
                <w:bCs/>
                <w:sz w:val="22"/>
                <w:szCs w:val="22"/>
              </w:rPr>
            </w:pPr>
            <w:r w:rsidRPr="0046210B">
              <w:rPr>
                <w:bCs/>
                <w:sz w:val="22"/>
                <w:szCs w:val="22"/>
              </w:rPr>
              <w:t>52 savaitė</w:t>
            </w:r>
          </w:p>
        </w:tc>
        <w:tc>
          <w:tcPr>
            <w:tcW w:w="1656" w:type="dxa"/>
            <w:tcBorders>
              <w:top w:val="single" w:sz="6" w:space="0" w:color="000000"/>
              <w:left w:val="single" w:sz="6" w:space="0" w:color="000000"/>
              <w:bottom w:val="single" w:sz="6" w:space="0" w:color="000000"/>
              <w:right w:val="single" w:sz="6" w:space="0" w:color="000000"/>
            </w:tcBorders>
          </w:tcPr>
          <w:p w14:paraId="02332F6B" w14:textId="77777777" w:rsidR="000F6FC7" w:rsidRPr="0046210B" w:rsidRDefault="00000000" w:rsidP="000F6FC7">
            <w:pPr>
              <w:keepNext/>
              <w:keepLines/>
              <w:tabs>
                <w:tab w:val="left" w:pos="-1080"/>
              </w:tabs>
              <w:autoSpaceDE w:val="0"/>
              <w:autoSpaceDN w:val="0"/>
              <w:adjustRightInd w:val="0"/>
              <w:ind w:left="15"/>
              <w:jc w:val="center"/>
              <w:rPr>
                <w:sz w:val="22"/>
                <w:szCs w:val="22"/>
              </w:rPr>
            </w:pPr>
            <w:r w:rsidRPr="0046210B">
              <w:rPr>
                <w:sz w:val="22"/>
                <w:szCs w:val="22"/>
              </w:rPr>
              <w:t>69,7 %</w:t>
            </w:r>
          </w:p>
        </w:tc>
        <w:tc>
          <w:tcPr>
            <w:tcW w:w="1619" w:type="dxa"/>
            <w:tcBorders>
              <w:top w:val="single" w:sz="6" w:space="0" w:color="000000"/>
              <w:left w:val="single" w:sz="6" w:space="0" w:color="000000"/>
              <w:bottom w:val="single" w:sz="6" w:space="0" w:color="000000"/>
              <w:right w:val="single" w:sz="6" w:space="0" w:color="000000"/>
            </w:tcBorders>
          </w:tcPr>
          <w:p w14:paraId="00AEC1F0" w14:textId="77777777" w:rsidR="000F6FC7" w:rsidRPr="0046210B" w:rsidRDefault="00000000" w:rsidP="000F6FC7">
            <w:pPr>
              <w:keepNext/>
              <w:keepLines/>
              <w:tabs>
                <w:tab w:val="left" w:pos="-1080"/>
              </w:tabs>
              <w:autoSpaceDE w:val="0"/>
              <w:autoSpaceDN w:val="0"/>
              <w:adjustRightInd w:val="0"/>
              <w:ind w:left="15"/>
              <w:jc w:val="center"/>
              <w:rPr>
                <w:sz w:val="22"/>
                <w:szCs w:val="22"/>
              </w:rPr>
            </w:pPr>
            <w:r w:rsidRPr="0046210B">
              <w:rPr>
                <w:sz w:val="22"/>
                <w:szCs w:val="22"/>
              </w:rPr>
              <w:t>60,5 %</w:t>
            </w:r>
          </w:p>
        </w:tc>
        <w:tc>
          <w:tcPr>
            <w:tcW w:w="1140" w:type="dxa"/>
            <w:tcBorders>
              <w:top w:val="single" w:sz="6" w:space="0" w:color="000000"/>
              <w:left w:val="single" w:sz="6" w:space="0" w:color="000000"/>
              <w:bottom w:val="single" w:sz="6" w:space="0" w:color="000000"/>
              <w:right w:val="single" w:sz="6" w:space="0" w:color="000000"/>
            </w:tcBorders>
            <w:vAlign w:val="bottom"/>
          </w:tcPr>
          <w:p w14:paraId="4B52D228" w14:textId="77777777" w:rsidR="000F6FC7" w:rsidRPr="0046210B" w:rsidRDefault="00000000" w:rsidP="000F6FC7">
            <w:pPr>
              <w:keepNext/>
              <w:keepLines/>
              <w:tabs>
                <w:tab w:val="left" w:pos="-1080"/>
              </w:tabs>
              <w:autoSpaceDE w:val="0"/>
              <w:autoSpaceDN w:val="0"/>
              <w:adjustRightInd w:val="0"/>
              <w:ind w:left="15"/>
              <w:jc w:val="center"/>
              <w:rPr>
                <w:sz w:val="22"/>
                <w:szCs w:val="22"/>
              </w:rPr>
            </w:pPr>
            <w:r w:rsidRPr="0046210B">
              <w:rPr>
                <w:sz w:val="22"/>
                <w:szCs w:val="22"/>
              </w:rPr>
              <w:t>0,420</w:t>
            </w:r>
          </w:p>
        </w:tc>
      </w:tr>
      <w:tr w:rsidR="00ED6E5B" w14:paraId="428AB5BB" w14:textId="77777777" w:rsidTr="000F6FC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3305FADF" w14:textId="77777777" w:rsidR="000F6FC7" w:rsidRPr="0046210B" w:rsidRDefault="00000000" w:rsidP="000F6FC7">
            <w:pPr>
              <w:keepNext/>
              <w:keepLines/>
              <w:tabs>
                <w:tab w:val="left" w:pos="-1080"/>
              </w:tabs>
              <w:autoSpaceDE w:val="0"/>
              <w:autoSpaceDN w:val="0"/>
              <w:adjustRightInd w:val="0"/>
              <w:rPr>
                <w:b/>
                <w:sz w:val="22"/>
                <w:szCs w:val="22"/>
              </w:rPr>
            </w:pPr>
            <w:r w:rsidRPr="0046210B">
              <w:rPr>
                <w:b/>
                <w:sz w:val="22"/>
                <w:szCs w:val="22"/>
              </w:rPr>
              <w:t>Gydymo imunomoduliatoriais nutraukimas</w:t>
            </w:r>
            <w:r w:rsidRPr="0046210B">
              <w:rPr>
                <w:b/>
                <w:sz w:val="22"/>
                <w:szCs w:val="22"/>
                <w:vertAlign w:val="superscript"/>
              </w:rPr>
              <w:t>2</w:t>
            </w:r>
          </w:p>
        </w:tc>
        <w:tc>
          <w:tcPr>
            <w:tcW w:w="1656" w:type="dxa"/>
            <w:tcBorders>
              <w:top w:val="single" w:sz="6" w:space="0" w:color="000000"/>
              <w:left w:val="single" w:sz="6" w:space="0" w:color="000000"/>
              <w:bottom w:val="single" w:sz="6" w:space="0" w:color="000000"/>
              <w:right w:val="single" w:sz="6" w:space="0" w:color="000000"/>
            </w:tcBorders>
            <w:vAlign w:val="bottom"/>
          </w:tcPr>
          <w:p w14:paraId="07760DF0" w14:textId="77777777" w:rsidR="000F6FC7" w:rsidRPr="0046210B" w:rsidRDefault="00000000" w:rsidP="000F6FC7">
            <w:pPr>
              <w:keepNext/>
              <w:keepLines/>
              <w:tabs>
                <w:tab w:val="left" w:pos="-1080"/>
              </w:tabs>
              <w:autoSpaceDE w:val="0"/>
              <w:autoSpaceDN w:val="0"/>
              <w:adjustRightInd w:val="0"/>
              <w:ind w:left="15"/>
              <w:jc w:val="center"/>
              <w:rPr>
                <w:b/>
                <w:sz w:val="22"/>
                <w:szCs w:val="22"/>
              </w:rPr>
            </w:pPr>
            <w:r w:rsidRPr="0046210B">
              <w:rPr>
                <w:b/>
                <w:sz w:val="22"/>
                <w:szCs w:val="22"/>
              </w:rPr>
              <w:t>N=60</w:t>
            </w:r>
          </w:p>
        </w:tc>
        <w:tc>
          <w:tcPr>
            <w:tcW w:w="1619" w:type="dxa"/>
            <w:tcBorders>
              <w:top w:val="single" w:sz="6" w:space="0" w:color="000000"/>
              <w:left w:val="single" w:sz="6" w:space="0" w:color="000000"/>
              <w:bottom w:val="single" w:sz="6" w:space="0" w:color="000000"/>
              <w:right w:val="single" w:sz="6" w:space="0" w:color="000000"/>
            </w:tcBorders>
            <w:vAlign w:val="bottom"/>
          </w:tcPr>
          <w:p w14:paraId="57016A41" w14:textId="77777777" w:rsidR="000F6FC7" w:rsidRPr="0046210B" w:rsidRDefault="00000000" w:rsidP="000F6FC7">
            <w:pPr>
              <w:keepNext/>
              <w:keepLines/>
              <w:tabs>
                <w:tab w:val="left" w:pos="-1080"/>
              </w:tabs>
              <w:autoSpaceDE w:val="0"/>
              <w:autoSpaceDN w:val="0"/>
              <w:adjustRightInd w:val="0"/>
              <w:ind w:left="15"/>
              <w:jc w:val="center"/>
              <w:rPr>
                <w:b/>
                <w:sz w:val="22"/>
                <w:szCs w:val="22"/>
              </w:rPr>
            </w:pPr>
            <w:r w:rsidRPr="0046210B">
              <w:rPr>
                <w:b/>
                <w:sz w:val="22"/>
                <w:szCs w:val="22"/>
              </w:rPr>
              <w:t>N=57</w:t>
            </w:r>
          </w:p>
        </w:tc>
        <w:tc>
          <w:tcPr>
            <w:tcW w:w="1140" w:type="dxa"/>
            <w:tcBorders>
              <w:top w:val="single" w:sz="6" w:space="0" w:color="000000"/>
              <w:left w:val="single" w:sz="6" w:space="0" w:color="000000"/>
              <w:bottom w:val="single" w:sz="6" w:space="0" w:color="000000"/>
              <w:right w:val="single" w:sz="6" w:space="0" w:color="000000"/>
            </w:tcBorders>
            <w:vAlign w:val="bottom"/>
          </w:tcPr>
          <w:p w14:paraId="6C56370C" w14:textId="77777777" w:rsidR="000F6FC7" w:rsidRPr="0046210B" w:rsidRDefault="000F6FC7" w:rsidP="000F6FC7">
            <w:pPr>
              <w:keepNext/>
              <w:autoSpaceDE w:val="0"/>
              <w:autoSpaceDN w:val="0"/>
              <w:adjustRightInd w:val="0"/>
              <w:ind w:left="15"/>
              <w:rPr>
                <w:b/>
                <w:sz w:val="22"/>
                <w:szCs w:val="22"/>
              </w:rPr>
            </w:pPr>
          </w:p>
        </w:tc>
      </w:tr>
      <w:tr w:rsidR="00ED6E5B" w14:paraId="4DD318F4" w14:textId="77777777" w:rsidTr="000F6FC7">
        <w:trPr>
          <w:jc w:val="center"/>
        </w:trPr>
        <w:tc>
          <w:tcPr>
            <w:tcW w:w="4025" w:type="dxa"/>
            <w:tcBorders>
              <w:top w:val="single" w:sz="6" w:space="0" w:color="000000"/>
              <w:left w:val="single" w:sz="6" w:space="0" w:color="000000"/>
              <w:bottom w:val="single" w:sz="6" w:space="0" w:color="000000"/>
              <w:right w:val="single" w:sz="6" w:space="0" w:color="000000"/>
            </w:tcBorders>
          </w:tcPr>
          <w:p w14:paraId="5E6A8FD6" w14:textId="77777777" w:rsidR="000F6FC7" w:rsidRPr="0046210B" w:rsidRDefault="00000000" w:rsidP="000F6FC7">
            <w:pPr>
              <w:keepNext/>
              <w:keepLines/>
              <w:tabs>
                <w:tab w:val="left" w:pos="-1080"/>
              </w:tabs>
              <w:autoSpaceDE w:val="0"/>
              <w:autoSpaceDN w:val="0"/>
              <w:adjustRightInd w:val="0"/>
              <w:rPr>
                <w:bCs/>
                <w:sz w:val="22"/>
                <w:szCs w:val="22"/>
              </w:rPr>
            </w:pPr>
            <w:r w:rsidRPr="0046210B">
              <w:rPr>
                <w:bCs/>
                <w:sz w:val="22"/>
                <w:szCs w:val="22"/>
              </w:rPr>
              <w:t>52 savaitė</w:t>
            </w:r>
          </w:p>
        </w:tc>
        <w:tc>
          <w:tcPr>
            <w:tcW w:w="1656" w:type="dxa"/>
            <w:tcBorders>
              <w:top w:val="single" w:sz="6" w:space="0" w:color="000000"/>
              <w:left w:val="single" w:sz="6" w:space="0" w:color="000000"/>
              <w:bottom w:val="single" w:sz="6" w:space="0" w:color="000000"/>
              <w:right w:val="single" w:sz="6" w:space="0" w:color="000000"/>
            </w:tcBorders>
          </w:tcPr>
          <w:p w14:paraId="391CFAD4" w14:textId="77777777" w:rsidR="000F6FC7" w:rsidRPr="0046210B" w:rsidRDefault="00000000" w:rsidP="000F6FC7">
            <w:pPr>
              <w:keepNext/>
              <w:keepLines/>
              <w:tabs>
                <w:tab w:val="left" w:pos="-1080"/>
              </w:tabs>
              <w:autoSpaceDE w:val="0"/>
              <w:autoSpaceDN w:val="0"/>
              <w:adjustRightInd w:val="0"/>
              <w:ind w:left="15"/>
              <w:jc w:val="center"/>
              <w:rPr>
                <w:sz w:val="22"/>
                <w:szCs w:val="22"/>
              </w:rPr>
            </w:pPr>
            <w:r w:rsidRPr="0046210B">
              <w:rPr>
                <w:sz w:val="22"/>
                <w:szCs w:val="22"/>
              </w:rPr>
              <w:t>30,0 %</w:t>
            </w:r>
          </w:p>
        </w:tc>
        <w:tc>
          <w:tcPr>
            <w:tcW w:w="1619" w:type="dxa"/>
            <w:tcBorders>
              <w:top w:val="single" w:sz="6" w:space="0" w:color="000000"/>
              <w:left w:val="single" w:sz="6" w:space="0" w:color="000000"/>
              <w:bottom w:val="single" w:sz="6" w:space="0" w:color="000000"/>
              <w:right w:val="single" w:sz="6" w:space="0" w:color="000000"/>
            </w:tcBorders>
          </w:tcPr>
          <w:p w14:paraId="27CF7B0C" w14:textId="77777777" w:rsidR="000F6FC7" w:rsidRPr="0046210B" w:rsidRDefault="00000000" w:rsidP="000F6FC7">
            <w:pPr>
              <w:keepNext/>
              <w:keepLines/>
              <w:tabs>
                <w:tab w:val="left" w:pos="-1080"/>
              </w:tabs>
              <w:autoSpaceDE w:val="0"/>
              <w:autoSpaceDN w:val="0"/>
              <w:adjustRightInd w:val="0"/>
              <w:ind w:left="15"/>
              <w:jc w:val="center"/>
              <w:rPr>
                <w:sz w:val="22"/>
                <w:szCs w:val="22"/>
              </w:rPr>
            </w:pPr>
            <w:r w:rsidRPr="0046210B">
              <w:rPr>
                <w:sz w:val="22"/>
                <w:szCs w:val="22"/>
              </w:rPr>
              <w:t>29,8 %</w:t>
            </w:r>
          </w:p>
        </w:tc>
        <w:tc>
          <w:tcPr>
            <w:tcW w:w="1140" w:type="dxa"/>
            <w:tcBorders>
              <w:top w:val="single" w:sz="6" w:space="0" w:color="000000"/>
              <w:left w:val="single" w:sz="6" w:space="0" w:color="000000"/>
              <w:bottom w:val="single" w:sz="6" w:space="0" w:color="000000"/>
              <w:right w:val="single" w:sz="6" w:space="0" w:color="000000"/>
            </w:tcBorders>
          </w:tcPr>
          <w:p w14:paraId="5DB041A4" w14:textId="77777777" w:rsidR="000F6FC7" w:rsidRPr="0046210B" w:rsidRDefault="00000000" w:rsidP="000F6FC7">
            <w:pPr>
              <w:keepNext/>
              <w:keepLines/>
              <w:tabs>
                <w:tab w:val="left" w:pos="-1080"/>
              </w:tabs>
              <w:autoSpaceDE w:val="0"/>
              <w:autoSpaceDN w:val="0"/>
              <w:adjustRightInd w:val="0"/>
              <w:ind w:left="15"/>
              <w:jc w:val="center"/>
              <w:rPr>
                <w:sz w:val="22"/>
                <w:szCs w:val="22"/>
              </w:rPr>
            </w:pPr>
            <w:r w:rsidRPr="0046210B">
              <w:rPr>
                <w:sz w:val="22"/>
                <w:szCs w:val="22"/>
              </w:rPr>
              <w:t>0,983</w:t>
            </w:r>
          </w:p>
        </w:tc>
      </w:tr>
      <w:tr w:rsidR="00ED6E5B" w14:paraId="029BE1EB" w14:textId="77777777" w:rsidTr="000F6FC7">
        <w:trPr>
          <w:jc w:val="center"/>
        </w:trPr>
        <w:tc>
          <w:tcPr>
            <w:tcW w:w="4025" w:type="dxa"/>
            <w:tcBorders>
              <w:top w:val="single" w:sz="6" w:space="0" w:color="000000"/>
              <w:left w:val="single" w:sz="6" w:space="0" w:color="000000"/>
              <w:bottom w:val="single" w:sz="6" w:space="0" w:color="000000"/>
              <w:right w:val="single" w:sz="6" w:space="0" w:color="000000"/>
            </w:tcBorders>
          </w:tcPr>
          <w:p w14:paraId="36712374" w14:textId="77777777" w:rsidR="000F6FC7" w:rsidRPr="0046210B" w:rsidRDefault="00000000" w:rsidP="000F6FC7">
            <w:pPr>
              <w:keepNext/>
              <w:keepLines/>
              <w:tabs>
                <w:tab w:val="left" w:pos="-1080"/>
              </w:tabs>
              <w:autoSpaceDE w:val="0"/>
              <w:autoSpaceDN w:val="0"/>
              <w:adjustRightInd w:val="0"/>
              <w:rPr>
                <w:b/>
                <w:bCs/>
                <w:sz w:val="22"/>
                <w:szCs w:val="22"/>
              </w:rPr>
            </w:pPr>
            <w:r w:rsidRPr="0046210B">
              <w:rPr>
                <w:b/>
                <w:sz w:val="22"/>
                <w:szCs w:val="22"/>
              </w:rPr>
              <w:t>Fistulės remisija</w:t>
            </w:r>
            <w:r w:rsidRPr="0046210B">
              <w:rPr>
                <w:b/>
                <w:sz w:val="22"/>
                <w:szCs w:val="22"/>
                <w:vertAlign w:val="superscript"/>
              </w:rPr>
              <w:t>3</w:t>
            </w:r>
          </w:p>
        </w:tc>
        <w:tc>
          <w:tcPr>
            <w:tcW w:w="1656" w:type="dxa"/>
            <w:tcBorders>
              <w:top w:val="single" w:sz="6" w:space="0" w:color="000000"/>
              <w:left w:val="single" w:sz="6" w:space="0" w:color="000000"/>
              <w:bottom w:val="single" w:sz="6" w:space="0" w:color="000000"/>
              <w:right w:val="single" w:sz="6" w:space="0" w:color="000000"/>
            </w:tcBorders>
          </w:tcPr>
          <w:p w14:paraId="2D69F8AD" w14:textId="77777777" w:rsidR="000F6FC7" w:rsidRPr="0046210B" w:rsidRDefault="00000000" w:rsidP="000F6FC7">
            <w:pPr>
              <w:keepNext/>
              <w:keepLines/>
              <w:tabs>
                <w:tab w:val="left" w:pos="-1080"/>
              </w:tabs>
              <w:autoSpaceDE w:val="0"/>
              <w:autoSpaceDN w:val="0"/>
              <w:adjustRightInd w:val="0"/>
              <w:ind w:left="15"/>
              <w:jc w:val="center"/>
              <w:rPr>
                <w:b/>
                <w:sz w:val="22"/>
                <w:szCs w:val="22"/>
              </w:rPr>
            </w:pPr>
            <w:r w:rsidRPr="0046210B">
              <w:rPr>
                <w:b/>
                <w:sz w:val="22"/>
                <w:szCs w:val="22"/>
              </w:rPr>
              <w:t>N=15</w:t>
            </w:r>
          </w:p>
        </w:tc>
        <w:tc>
          <w:tcPr>
            <w:tcW w:w="1619" w:type="dxa"/>
            <w:tcBorders>
              <w:top w:val="single" w:sz="6" w:space="0" w:color="000000"/>
              <w:left w:val="single" w:sz="6" w:space="0" w:color="000000"/>
              <w:bottom w:val="single" w:sz="6" w:space="0" w:color="000000"/>
              <w:right w:val="single" w:sz="6" w:space="0" w:color="000000"/>
            </w:tcBorders>
          </w:tcPr>
          <w:p w14:paraId="5575CF07" w14:textId="77777777" w:rsidR="000F6FC7" w:rsidRPr="0046210B" w:rsidRDefault="00000000" w:rsidP="000F6FC7">
            <w:pPr>
              <w:keepNext/>
              <w:keepLines/>
              <w:tabs>
                <w:tab w:val="left" w:pos="-1080"/>
              </w:tabs>
              <w:autoSpaceDE w:val="0"/>
              <w:autoSpaceDN w:val="0"/>
              <w:adjustRightInd w:val="0"/>
              <w:ind w:left="15"/>
              <w:jc w:val="center"/>
              <w:rPr>
                <w:b/>
                <w:sz w:val="22"/>
                <w:szCs w:val="22"/>
              </w:rPr>
            </w:pPr>
            <w:r w:rsidRPr="0046210B">
              <w:rPr>
                <w:b/>
                <w:sz w:val="22"/>
                <w:szCs w:val="22"/>
              </w:rPr>
              <w:t>N=21</w:t>
            </w:r>
          </w:p>
        </w:tc>
        <w:tc>
          <w:tcPr>
            <w:tcW w:w="1140" w:type="dxa"/>
            <w:tcBorders>
              <w:top w:val="single" w:sz="6" w:space="0" w:color="000000"/>
              <w:left w:val="single" w:sz="6" w:space="0" w:color="000000"/>
              <w:bottom w:val="single" w:sz="6" w:space="0" w:color="000000"/>
              <w:right w:val="single" w:sz="6" w:space="0" w:color="000000"/>
            </w:tcBorders>
          </w:tcPr>
          <w:p w14:paraId="239412A4" w14:textId="77777777" w:rsidR="000F6FC7" w:rsidRPr="0046210B" w:rsidRDefault="000F6FC7" w:rsidP="000F6FC7">
            <w:pPr>
              <w:keepNext/>
              <w:keepLines/>
              <w:tabs>
                <w:tab w:val="left" w:pos="-1080"/>
              </w:tabs>
              <w:autoSpaceDE w:val="0"/>
              <w:autoSpaceDN w:val="0"/>
              <w:adjustRightInd w:val="0"/>
              <w:ind w:left="15"/>
              <w:jc w:val="center"/>
              <w:rPr>
                <w:sz w:val="22"/>
                <w:szCs w:val="22"/>
              </w:rPr>
            </w:pPr>
          </w:p>
        </w:tc>
      </w:tr>
      <w:tr w:rsidR="00ED6E5B" w14:paraId="3AF8916D" w14:textId="77777777" w:rsidTr="000F6FC7">
        <w:trPr>
          <w:jc w:val="center"/>
        </w:trPr>
        <w:tc>
          <w:tcPr>
            <w:tcW w:w="4025" w:type="dxa"/>
            <w:tcBorders>
              <w:top w:val="single" w:sz="6" w:space="0" w:color="000000"/>
              <w:left w:val="single" w:sz="6" w:space="0" w:color="000000"/>
              <w:bottom w:val="single" w:sz="6" w:space="0" w:color="000000"/>
              <w:right w:val="single" w:sz="6" w:space="0" w:color="000000"/>
            </w:tcBorders>
          </w:tcPr>
          <w:p w14:paraId="31369AA9" w14:textId="77777777" w:rsidR="000F6FC7" w:rsidRPr="0046210B" w:rsidRDefault="00000000" w:rsidP="000F6FC7">
            <w:pPr>
              <w:keepNext/>
              <w:keepLines/>
              <w:tabs>
                <w:tab w:val="left" w:pos="-1080"/>
              </w:tabs>
              <w:autoSpaceDE w:val="0"/>
              <w:autoSpaceDN w:val="0"/>
              <w:adjustRightInd w:val="0"/>
              <w:rPr>
                <w:bCs/>
                <w:sz w:val="22"/>
                <w:szCs w:val="22"/>
              </w:rPr>
            </w:pPr>
            <w:r w:rsidRPr="0046210B">
              <w:rPr>
                <w:bCs/>
                <w:sz w:val="22"/>
                <w:szCs w:val="22"/>
              </w:rPr>
              <w:t>26 savaitė</w:t>
            </w:r>
          </w:p>
        </w:tc>
        <w:tc>
          <w:tcPr>
            <w:tcW w:w="1656" w:type="dxa"/>
            <w:tcBorders>
              <w:top w:val="single" w:sz="6" w:space="0" w:color="000000"/>
              <w:left w:val="single" w:sz="6" w:space="0" w:color="000000"/>
              <w:bottom w:val="single" w:sz="6" w:space="0" w:color="000000"/>
              <w:right w:val="single" w:sz="6" w:space="0" w:color="000000"/>
            </w:tcBorders>
          </w:tcPr>
          <w:p w14:paraId="16D81845" w14:textId="77777777" w:rsidR="000F6FC7" w:rsidRPr="0046210B" w:rsidRDefault="00000000" w:rsidP="000F6FC7">
            <w:pPr>
              <w:keepNext/>
              <w:keepLines/>
              <w:tabs>
                <w:tab w:val="left" w:pos="-1080"/>
              </w:tabs>
              <w:autoSpaceDE w:val="0"/>
              <w:autoSpaceDN w:val="0"/>
              <w:adjustRightInd w:val="0"/>
              <w:ind w:left="15"/>
              <w:jc w:val="center"/>
              <w:rPr>
                <w:sz w:val="22"/>
                <w:szCs w:val="22"/>
              </w:rPr>
            </w:pPr>
            <w:r w:rsidRPr="0046210B">
              <w:rPr>
                <w:sz w:val="22"/>
                <w:szCs w:val="22"/>
              </w:rPr>
              <w:t>46,7 %</w:t>
            </w:r>
          </w:p>
        </w:tc>
        <w:tc>
          <w:tcPr>
            <w:tcW w:w="1619" w:type="dxa"/>
            <w:tcBorders>
              <w:top w:val="single" w:sz="6" w:space="0" w:color="000000"/>
              <w:left w:val="single" w:sz="6" w:space="0" w:color="000000"/>
              <w:bottom w:val="single" w:sz="6" w:space="0" w:color="000000"/>
              <w:right w:val="single" w:sz="6" w:space="0" w:color="000000"/>
            </w:tcBorders>
          </w:tcPr>
          <w:p w14:paraId="7B27D57F" w14:textId="77777777" w:rsidR="000F6FC7" w:rsidRPr="0046210B" w:rsidRDefault="00000000" w:rsidP="000F6FC7">
            <w:pPr>
              <w:keepNext/>
              <w:keepLines/>
              <w:tabs>
                <w:tab w:val="left" w:pos="-1080"/>
              </w:tabs>
              <w:autoSpaceDE w:val="0"/>
              <w:autoSpaceDN w:val="0"/>
              <w:adjustRightInd w:val="0"/>
              <w:ind w:left="15"/>
              <w:jc w:val="center"/>
              <w:rPr>
                <w:sz w:val="22"/>
                <w:szCs w:val="22"/>
              </w:rPr>
            </w:pPr>
            <w:r w:rsidRPr="0046210B">
              <w:rPr>
                <w:sz w:val="22"/>
                <w:szCs w:val="22"/>
              </w:rPr>
              <w:t>38,1 %</w:t>
            </w:r>
          </w:p>
        </w:tc>
        <w:tc>
          <w:tcPr>
            <w:tcW w:w="1140" w:type="dxa"/>
            <w:tcBorders>
              <w:top w:val="single" w:sz="6" w:space="0" w:color="000000"/>
              <w:left w:val="single" w:sz="6" w:space="0" w:color="000000"/>
              <w:bottom w:val="single" w:sz="6" w:space="0" w:color="000000"/>
              <w:right w:val="single" w:sz="6" w:space="0" w:color="000000"/>
            </w:tcBorders>
          </w:tcPr>
          <w:p w14:paraId="42365F73" w14:textId="77777777" w:rsidR="000F6FC7" w:rsidRPr="0046210B" w:rsidRDefault="00000000" w:rsidP="000F6FC7">
            <w:pPr>
              <w:keepNext/>
              <w:keepLines/>
              <w:tabs>
                <w:tab w:val="left" w:pos="-1080"/>
              </w:tabs>
              <w:autoSpaceDE w:val="0"/>
              <w:autoSpaceDN w:val="0"/>
              <w:adjustRightInd w:val="0"/>
              <w:ind w:left="15"/>
              <w:jc w:val="center"/>
              <w:rPr>
                <w:sz w:val="22"/>
                <w:szCs w:val="22"/>
              </w:rPr>
            </w:pPr>
            <w:r w:rsidRPr="0046210B">
              <w:rPr>
                <w:sz w:val="22"/>
                <w:szCs w:val="22"/>
              </w:rPr>
              <w:t>0,608</w:t>
            </w:r>
          </w:p>
        </w:tc>
      </w:tr>
      <w:tr w:rsidR="00ED6E5B" w14:paraId="26E69A27" w14:textId="77777777" w:rsidTr="000F6FC7">
        <w:trPr>
          <w:jc w:val="center"/>
        </w:trPr>
        <w:tc>
          <w:tcPr>
            <w:tcW w:w="4025" w:type="dxa"/>
            <w:tcBorders>
              <w:top w:val="single" w:sz="6" w:space="0" w:color="000000"/>
              <w:left w:val="single" w:sz="6" w:space="0" w:color="000000"/>
              <w:bottom w:val="single" w:sz="4" w:space="0" w:color="auto"/>
              <w:right w:val="single" w:sz="6" w:space="0" w:color="000000"/>
            </w:tcBorders>
          </w:tcPr>
          <w:p w14:paraId="6CEFC37C" w14:textId="77777777" w:rsidR="000F6FC7" w:rsidRPr="0046210B" w:rsidRDefault="00000000" w:rsidP="000F6FC7">
            <w:pPr>
              <w:keepNext/>
              <w:keepLines/>
              <w:tabs>
                <w:tab w:val="left" w:pos="-1080"/>
              </w:tabs>
              <w:autoSpaceDE w:val="0"/>
              <w:autoSpaceDN w:val="0"/>
              <w:adjustRightInd w:val="0"/>
              <w:rPr>
                <w:bCs/>
                <w:sz w:val="22"/>
                <w:szCs w:val="22"/>
              </w:rPr>
            </w:pPr>
            <w:r w:rsidRPr="0046210B">
              <w:rPr>
                <w:sz w:val="22"/>
                <w:szCs w:val="22"/>
              </w:rPr>
              <w:t>52 savaitė</w:t>
            </w:r>
          </w:p>
        </w:tc>
        <w:tc>
          <w:tcPr>
            <w:tcW w:w="1656" w:type="dxa"/>
            <w:tcBorders>
              <w:top w:val="single" w:sz="6" w:space="0" w:color="000000"/>
              <w:left w:val="single" w:sz="6" w:space="0" w:color="000000"/>
              <w:bottom w:val="single" w:sz="4" w:space="0" w:color="auto"/>
              <w:right w:val="single" w:sz="6" w:space="0" w:color="000000"/>
            </w:tcBorders>
          </w:tcPr>
          <w:p w14:paraId="452B516D" w14:textId="77777777" w:rsidR="000F6FC7" w:rsidRPr="0046210B" w:rsidRDefault="00000000" w:rsidP="000F6FC7">
            <w:pPr>
              <w:keepNext/>
              <w:keepLines/>
              <w:tabs>
                <w:tab w:val="left" w:pos="-1080"/>
              </w:tabs>
              <w:autoSpaceDE w:val="0"/>
              <w:autoSpaceDN w:val="0"/>
              <w:adjustRightInd w:val="0"/>
              <w:ind w:left="15"/>
              <w:jc w:val="center"/>
              <w:rPr>
                <w:sz w:val="22"/>
                <w:szCs w:val="22"/>
              </w:rPr>
            </w:pPr>
            <w:r w:rsidRPr="0046210B">
              <w:rPr>
                <w:sz w:val="22"/>
                <w:szCs w:val="22"/>
              </w:rPr>
              <w:t>40,0 %</w:t>
            </w:r>
          </w:p>
        </w:tc>
        <w:tc>
          <w:tcPr>
            <w:tcW w:w="1619" w:type="dxa"/>
            <w:tcBorders>
              <w:top w:val="single" w:sz="6" w:space="0" w:color="000000"/>
              <w:left w:val="single" w:sz="6" w:space="0" w:color="000000"/>
              <w:bottom w:val="single" w:sz="4" w:space="0" w:color="auto"/>
              <w:right w:val="single" w:sz="6" w:space="0" w:color="000000"/>
            </w:tcBorders>
          </w:tcPr>
          <w:p w14:paraId="29DF934C" w14:textId="77777777" w:rsidR="000F6FC7" w:rsidRPr="0046210B" w:rsidRDefault="00000000" w:rsidP="000F6FC7">
            <w:pPr>
              <w:keepNext/>
              <w:keepLines/>
              <w:tabs>
                <w:tab w:val="left" w:pos="-1080"/>
              </w:tabs>
              <w:autoSpaceDE w:val="0"/>
              <w:autoSpaceDN w:val="0"/>
              <w:adjustRightInd w:val="0"/>
              <w:ind w:left="15"/>
              <w:jc w:val="center"/>
              <w:rPr>
                <w:sz w:val="22"/>
                <w:szCs w:val="22"/>
              </w:rPr>
            </w:pPr>
            <w:r w:rsidRPr="0046210B">
              <w:rPr>
                <w:sz w:val="22"/>
                <w:szCs w:val="22"/>
              </w:rPr>
              <w:t>23,8 %</w:t>
            </w:r>
          </w:p>
        </w:tc>
        <w:tc>
          <w:tcPr>
            <w:tcW w:w="1140" w:type="dxa"/>
            <w:tcBorders>
              <w:top w:val="single" w:sz="6" w:space="0" w:color="000000"/>
              <w:left w:val="single" w:sz="6" w:space="0" w:color="000000"/>
              <w:bottom w:val="single" w:sz="4" w:space="0" w:color="auto"/>
              <w:right w:val="single" w:sz="6" w:space="0" w:color="000000"/>
            </w:tcBorders>
          </w:tcPr>
          <w:p w14:paraId="01229624" w14:textId="77777777" w:rsidR="000F6FC7" w:rsidRPr="0046210B" w:rsidRDefault="00000000" w:rsidP="000F6FC7">
            <w:pPr>
              <w:keepNext/>
              <w:keepLines/>
              <w:tabs>
                <w:tab w:val="left" w:pos="-1080"/>
              </w:tabs>
              <w:autoSpaceDE w:val="0"/>
              <w:autoSpaceDN w:val="0"/>
              <w:adjustRightInd w:val="0"/>
              <w:ind w:left="15"/>
              <w:jc w:val="center"/>
              <w:rPr>
                <w:sz w:val="22"/>
                <w:szCs w:val="22"/>
              </w:rPr>
            </w:pPr>
            <w:r w:rsidRPr="0046210B">
              <w:rPr>
                <w:sz w:val="22"/>
                <w:szCs w:val="22"/>
              </w:rPr>
              <w:t>0,303</w:t>
            </w:r>
          </w:p>
        </w:tc>
      </w:tr>
      <w:tr w:rsidR="00ED6E5B" w14:paraId="6F4D8A5C" w14:textId="77777777" w:rsidTr="000F6FC7">
        <w:trPr>
          <w:trHeight w:val="177"/>
          <w:jc w:val="center"/>
        </w:trPr>
        <w:tc>
          <w:tcPr>
            <w:tcW w:w="8440" w:type="dxa"/>
            <w:gridSpan w:val="4"/>
            <w:tcBorders>
              <w:top w:val="single" w:sz="4" w:space="0" w:color="auto"/>
            </w:tcBorders>
          </w:tcPr>
          <w:p w14:paraId="77B4910C" w14:textId="77777777" w:rsidR="000F6FC7" w:rsidRPr="0046210B" w:rsidRDefault="00000000" w:rsidP="000F6FC7">
            <w:pPr>
              <w:keepNext/>
              <w:keepLines/>
              <w:tabs>
                <w:tab w:val="left" w:pos="-1080"/>
              </w:tabs>
              <w:autoSpaceDE w:val="0"/>
              <w:autoSpaceDN w:val="0"/>
              <w:adjustRightInd w:val="0"/>
              <w:rPr>
                <w:sz w:val="22"/>
                <w:szCs w:val="22"/>
              </w:rPr>
            </w:pPr>
            <w:r w:rsidRPr="0046210B">
              <w:rPr>
                <w:sz w:val="22"/>
                <w:szCs w:val="22"/>
                <w:vertAlign w:val="superscript"/>
              </w:rPr>
              <w:t>1</w:t>
            </w:r>
            <w:r w:rsidRPr="0046210B">
              <w:rPr>
                <w:sz w:val="22"/>
                <w:szCs w:val="22"/>
              </w:rPr>
              <w:t xml:space="preserve">  p reikšmė lyginant Standartinę dozę su Maža doze.</w:t>
            </w:r>
          </w:p>
          <w:p w14:paraId="652D7E9E" w14:textId="77777777" w:rsidR="000F6FC7" w:rsidRPr="0046210B" w:rsidRDefault="00000000" w:rsidP="000F6FC7">
            <w:pPr>
              <w:keepNext/>
              <w:keepLines/>
              <w:tabs>
                <w:tab w:val="left" w:pos="-1080"/>
              </w:tabs>
              <w:autoSpaceDE w:val="0"/>
              <w:autoSpaceDN w:val="0"/>
              <w:adjustRightInd w:val="0"/>
              <w:rPr>
                <w:sz w:val="22"/>
                <w:szCs w:val="22"/>
              </w:rPr>
            </w:pPr>
            <w:r w:rsidRPr="0046210B">
              <w:rPr>
                <w:sz w:val="22"/>
                <w:szCs w:val="22"/>
                <w:vertAlign w:val="superscript"/>
              </w:rPr>
              <w:t xml:space="preserve"> 2</w:t>
            </w:r>
            <w:r w:rsidRPr="0046210B">
              <w:rPr>
                <w:sz w:val="22"/>
                <w:szCs w:val="22"/>
              </w:rPr>
              <w:t xml:space="preserve">  Gydymas imunosupresantais gali būti nutraukiamas ne anksčiau nei 26 savaitę tyrėjo nuožiūra, jeigu pacientas atitinka klinikinio atsako kriterijus.</w:t>
            </w:r>
          </w:p>
          <w:p w14:paraId="1D5F625F" w14:textId="77777777" w:rsidR="000F6FC7" w:rsidRPr="0046210B" w:rsidRDefault="00000000" w:rsidP="000F6FC7">
            <w:pPr>
              <w:keepNext/>
              <w:keepLines/>
              <w:tabs>
                <w:tab w:val="left" w:pos="-1080"/>
              </w:tabs>
              <w:autoSpaceDE w:val="0"/>
              <w:autoSpaceDN w:val="0"/>
              <w:adjustRightInd w:val="0"/>
              <w:rPr>
                <w:sz w:val="22"/>
                <w:szCs w:val="22"/>
              </w:rPr>
            </w:pPr>
            <w:r w:rsidRPr="0046210B">
              <w:rPr>
                <w:sz w:val="22"/>
                <w:szCs w:val="22"/>
                <w:vertAlign w:val="superscript"/>
              </w:rPr>
              <w:t xml:space="preserve"> 3</w:t>
            </w:r>
            <w:r w:rsidRPr="0046210B">
              <w:rPr>
                <w:sz w:val="22"/>
                <w:szCs w:val="22"/>
              </w:rPr>
              <w:t xml:space="preserve">  apibūdinamas visų fistulių, lyginant su pradine būkle, užsidarymu, nustatomu mažiausiai 2 kartus iš eilės. </w:t>
            </w:r>
          </w:p>
        </w:tc>
      </w:tr>
    </w:tbl>
    <w:p w14:paraId="0CC1DFF0" w14:textId="77777777" w:rsidR="000F6FC7" w:rsidRPr="0046210B" w:rsidRDefault="000F6FC7" w:rsidP="000F6FC7">
      <w:pPr>
        <w:rPr>
          <w:sz w:val="22"/>
          <w:szCs w:val="22"/>
        </w:rPr>
      </w:pPr>
    </w:p>
    <w:p w14:paraId="04B8BF0D" w14:textId="77777777" w:rsidR="000F6FC7" w:rsidRPr="0046210B" w:rsidRDefault="00000000" w:rsidP="000F6FC7">
      <w:pPr>
        <w:autoSpaceDE w:val="0"/>
        <w:autoSpaceDN w:val="0"/>
        <w:adjustRightInd w:val="0"/>
        <w:rPr>
          <w:sz w:val="22"/>
          <w:szCs w:val="22"/>
        </w:rPr>
      </w:pPr>
      <w:r w:rsidRPr="0046210B">
        <w:rPr>
          <w:sz w:val="22"/>
          <w:szCs w:val="22"/>
        </w:rPr>
        <w:t>Statistiškai reikšmingas kūno masės indekso padidėjimas ir augimo greitis (pagerėjimas) lyginant su pradiniais duomenimis, iki 26 ir 52 savaitės buvo stebimas abiejose gydymo grupėse.</w:t>
      </w:r>
    </w:p>
    <w:p w14:paraId="3E86066D" w14:textId="77777777" w:rsidR="000F6FC7" w:rsidRPr="0046210B" w:rsidRDefault="000F6FC7" w:rsidP="000F6FC7">
      <w:pPr>
        <w:rPr>
          <w:sz w:val="22"/>
          <w:szCs w:val="22"/>
        </w:rPr>
      </w:pPr>
    </w:p>
    <w:p w14:paraId="36B15FFC" w14:textId="77777777" w:rsidR="000F6FC7" w:rsidRPr="0046210B" w:rsidRDefault="00000000" w:rsidP="000F6FC7">
      <w:pPr>
        <w:rPr>
          <w:sz w:val="22"/>
          <w:szCs w:val="22"/>
        </w:rPr>
      </w:pPr>
      <w:r w:rsidRPr="0046210B">
        <w:rPr>
          <w:sz w:val="22"/>
          <w:szCs w:val="22"/>
        </w:rPr>
        <w:lastRenderedPageBreak/>
        <w:t xml:space="preserve">Statistiškai ir klinikiniu požiūriu reikšmingas gyvenimo kokybės pagerėjimas (įskaitant IMPACT III), lyginant su pradiniais duomenimis, taip pat buvo stebimas abiejose gydymo grupėse. </w:t>
      </w:r>
    </w:p>
    <w:p w14:paraId="4DBC1EF6" w14:textId="77777777" w:rsidR="000F6FC7" w:rsidRPr="0046210B" w:rsidRDefault="000F6FC7" w:rsidP="000F6FC7">
      <w:pPr>
        <w:pStyle w:val="EMEANormal"/>
        <w:keepNext/>
        <w:rPr>
          <w:szCs w:val="22"/>
          <w:u w:val="single"/>
          <w:lang w:val="lt-LT"/>
        </w:rPr>
      </w:pPr>
    </w:p>
    <w:p w14:paraId="44FCAA18" w14:textId="77777777" w:rsidR="000F6FC7" w:rsidRPr="0046210B" w:rsidRDefault="00000000" w:rsidP="000F6FC7">
      <w:pPr>
        <w:pStyle w:val="EMEANormal"/>
        <w:keepNext/>
        <w:rPr>
          <w:szCs w:val="22"/>
          <w:u w:val="single"/>
          <w:lang w:val="lt-LT"/>
        </w:rPr>
      </w:pPr>
      <w:r w:rsidRPr="0046210B">
        <w:rPr>
          <w:lang w:val="lt-LT"/>
        </w:rPr>
        <w:t>Šimtas pacientų (n=100), dalyvavusių Krono ligos vaikams tyrime, toliau tęsė dalyvavimą atvirame ilgalaikiame tęstiniame tyrime. Po 5 gydymo adalimumabu metų 74,0 % (37 iš 50) tyrime likusių pacientų buvo klin</w:t>
      </w:r>
      <w:r>
        <w:rPr>
          <w:lang w:val="lt-LT"/>
        </w:rPr>
        <w:t>i</w:t>
      </w:r>
      <w:r w:rsidRPr="0046210B">
        <w:rPr>
          <w:lang w:val="lt-LT"/>
        </w:rPr>
        <w:t>kinėje remisijoje ir 92,0 % (46 iš 50) pacientų išlaikė klinikinį atsaką vertinant pagal PKLAI (PCDAI).</w:t>
      </w:r>
    </w:p>
    <w:p w14:paraId="2C1635AF" w14:textId="77777777" w:rsidR="000F6FC7" w:rsidRPr="006F410D" w:rsidRDefault="000F6FC7" w:rsidP="000F6FC7">
      <w:pPr>
        <w:rPr>
          <w:sz w:val="22"/>
          <w:szCs w:val="22"/>
        </w:rPr>
      </w:pPr>
    </w:p>
    <w:p w14:paraId="6B1641AE" w14:textId="77777777" w:rsidR="004E571D" w:rsidRPr="006F410D" w:rsidRDefault="00000000" w:rsidP="004E571D">
      <w:pPr>
        <w:keepNext/>
        <w:rPr>
          <w:bCs/>
          <w:i/>
          <w:sz w:val="22"/>
          <w:szCs w:val="22"/>
        </w:rPr>
      </w:pPr>
      <w:r w:rsidRPr="006F410D">
        <w:rPr>
          <w:i/>
          <w:sz w:val="22"/>
          <w:szCs w:val="22"/>
        </w:rPr>
        <w:t>Opinis kolitas vaikams</w:t>
      </w:r>
    </w:p>
    <w:p w14:paraId="4FE29883" w14:textId="77777777" w:rsidR="004E571D" w:rsidRPr="006F410D" w:rsidRDefault="004E571D" w:rsidP="004E571D">
      <w:pPr>
        <w:keepNext/>
        <w:rPr>
          <w:bCs/>
          <w:i/>
          <w:sz w:val="22"/>
          <w:szCs w:val="22"/>
        </w:rPr>
      </w:pPr>
    </w:p>
    <w:p w14:paraId="4301AD6F" w14:textId="77777777" w:rsidR="004E571D" w:rsidRPr="00333B86" w:rsidRDefault="00000000" w:rsidP="004E571D">
      <w:pPr>
        <w:rPr>
          <w:sz w:val="22"/>
          <w:szCs w:val="22"/>
        </w:rPr>
      </w:pPr>
      <w:r w:rsidRPr="00333B86">
        <w:rPr>
          <w:sz w:val="22"/>
          <w:szCs w:val="22"/>
        </w:rPr>
        <w:t xml:space="preserve">Humira saugumas ir veiksmingumas buvo vertinti daugiacentriame, atsitiktinių imčių, dvigubai koduotame klinikiniame tyrime, kuriame dalyvavo 93 </w:t>
      </w:r>
      <w:r>
        <w:rPr>
          <w:sz w:val="22"/>
          <w:szCs w:val="22"/>
        </w:rPr>
        <w:t>vaikai</w:t>
      </w:r>
      <w:r w:rsidRPr="00333B86">
        <w:rPr>
          <w:sz w:val="22"/>
          <w:szCs w:val="22"/>
        </w:rPr>
        <w:t xml:space="preserve"> nuo 5 iki 17 metų, sergantys vidutinio sunkumo ir sunkiu opiniu kolitu (balų skaičius pagal Mayo skalę 6–12 ir tarpinis endoskopijos balas 2–3, patvirtinta centralizuotai endoskopija), kurių atsakas buvo nepakankamas arba kurie netoleravo įprasto gydymo. Maždaug 16 % tyrim</w:t>
      </w:r>
      <w:r>
        <w:rPr>
          <w:sz w:val="22"/>
          <w:szCs w:val="22"/>
        </w:rPr>
        <w:t>e dalyvavusių</w:t>
      </w:r>
      <w:r w:rsidRPr="00333B86">
        <w:rPr>
          <w:sz w:val="22"/>
          <w:szCs w:val="22"/>
        </w:rPr>
        <w:t xml:space="preserve"> pacientų </w:t>
      </w:r>
      <w:r>
        <w:rPr>
          <w:sz w:val="22"/>
          <w:szCs w:val="22"/>
        </w:rPr>
        <w:t xml:space="preserve">ankstesnis </w:t>
      </w:r>
      <w:r w:rsidRPr="00333B86">
        <w:rPr>
          <w:sz w:val="22"/>
          <w:szCs w:val="22"/>
        </w:rPr>
        <w:t>gydymas TNF antagonistais buvo neveiksmingas</w:t>
      </w:r>
      <w:r>
        <w:rPr>
          <w:sz w:val="22"/>
          <w:szCs w:val="22"/>
        </w:rPr>
        <w:t>.</w:t>
      </w:r>
      <w:r w:rsidRPr="00333B86">
        <w:rPr>
          <w:sz w:val="22"/>
          <w:szCs w:val="22"/>
        </w:rPr>
        <w:t xml:space="preserve"> Pacientams, kurie prieš įtraukimą į tyrimą vartojo kortikosteroidus, buvo leidžiama palaipsniui mažinti gydymą kortikosteroidais po 4-os savaitės.</w:t>
      </w:r>
    </w:p>
    <w:p w14:paraId="32675EFB" w14:textId="77777777" w:rsidR="004E571D" w:rsidRPr="00333B86" w:rsidRDefault="004E571D" w:rsidP="004E571D">
      <w:pPr>
        <w:rPr>
          <w:sz w:val="22"/>
          <w:szCs w:val="22"/>
        </w:rPr>
      </w:pPr>
    </w:p>
    <w:p w14:paraId="42B38CFD" w14:textId="77777777" w:rsidR="004E571D" w:rsidRPr="00333B86" w:rsidRDefault="00000000" w:rsidP="004E571D">
      <w:pPr>
        <w:rPr>
          <w:sz w:val="22"/>
          <w:szCs w:val="22"/>
        </w:rPr>
      </w:pPr>
      <w:r w:rsidRPr="00333B86">
        <w:rPr>
          <w:rStyle w:val="normaltextrun"/>
          <w:sz w:val="22"/>
          <w:szCs w:val="22"/>
          <w:shd w:val="clear" w:color="auto" w:fill="FFFFFF"/>
        </w:rPr>
        <w:t>Pradini</w:t>
      </w:r>
      <w:r>
        <w:rPr>
          <w:rStyle w:val="normaltextrun"/>
          <w:sz w:val="22"/>
          <w:szCs w:val="22"/>
          <w:shd w:val="clear" w:color="auto" w:fill="FFFFFF"/>
        </w:rPr>
        <w:t>u</w:t>
      </w:r>
      <w:r w:rsidRPr="00333B86">
        <w:rPr>
          <w:rStyle w:val="normaltextrun"/>
          <w:sz w:val="22"/>
          <w:szCs w:val="22"/>
          <w:shd w:val="clear" w:color="auto" w:fill="FFFFFF"/>
        </w:rPr>
        <w:t xml:space="preserve"> tyrimo laikotarpiu 77 pacientams atsitiktine tvarka santykiu 3:2 buvo paskirtas dvigubai koduotas gydymas Humira </w:t>
      </w:r>
      <w:r>
        <w:rPr>
          <w:rStyle w:val="normaltextrun"/>
          <w:sz w:val="22"/>
          <w:szCs w:val="22"/>
          <w:shd w:val="clear" w:color="auto" w:fill="FFFFFF"/>
        </w:rPr>
        <w:t>įsotinamąja</w:t>
      </w:r>
      <w:r w:rsidRPr="00333B86">
        <w:rPr>
          <w:rStyle w:val="normaltextrun"/>
          <w:sz w:val="22"/>
          <w:szCs w:val="22"/>
          <w:shd w:val="clear" w:color="auto" w:fill="FFFFFF"/>
        </w:rPr>
        <w:t xml:space="preserve"> 2,4 mg/kg (ne daugiau kaip 160 mg) doze 0-ę ir 1-ą savaitėmis ir 1,2 mg/kg (ne didesne kaip 80 mg) doze 2-ą savaitę arba 2,4 mg/kg (ne daugiau kaip 160 mg) </w:t>
      </w:r>
      <w:r>
        <w:rPr>
          <w:rStyle w:val="normaltextrun"/>
          <w:sz w:val="22"/>
          <w:szCs w:val="22"/>
          <w:shd w:val="clear" w:color="auto" w:fill="FFFFFF"/>
        </w:rPr>
        <w:t>įsotinamąja</w:t>
      </w:r>
      <w:r w:rsidRPr="00333B86">
        <w:rPr>
          <w:rStyle w:val="normaltextrun"/>
          <w:sz w:val="22"/>
          <w:szCs w:val="22"/>
          <w:shd w:val="clear" w:color="auto" w:fill="FFFFFF"/>
        </w:rPr>
        <w:t xml:space="preserve"> doze 0-ę savaitę, placebu 1-ą savaitę ir 1,2 mg/kg (ne daugiau kaip 80 mg) doze 2-ą savaitę. Abi grupės 4-ą ir 6-ą savaitėmis vartojo 0,6 mg/kg (ne daugiau kaip 40 mg). Pakoregavus tyrimo planą, likę pradiniu laikotarpiu įtraukti 16 pacientų buvo atvirai gydomi Humira </w:t>
      </w:r>
      <w:r>
        <w:rPr>
          <w:rStyle w:val="normaltextrun"/>
          <w:sz w:val="22"/>
          <w:szCs w:val="22"/>
          <w:shd w:val="clear" w:color="auto" w:fill="FFFFFF"/>
        </w:rPr>
        <w:t>įsotinamąja</w:t>
      </w:r>
      <w:r w:rsidRPr="00333B86">
        <w:rPr>
          <w:rStyle w:val="normaltextrun"/>
          <w:sz w:val="22"/>
          <w:szCs w:val="22"/>
          <w:shd w:val="clear" w:color="auto" w:fill="FFFFFF"/>
        </w:rPr>
        <w:t xml:space="preserve"> 2,4 mg/kg doze (ne daugiau kaip 160 mg) 0-ę ir 1-ą savaitėmis ir 1,2 mg/kg (ne daugiau kaip 80 mg) doze 2-ą savaitę.</w:t>
      </w:r>
      <w:r w:rsidRPr="00333B86">
        <w:rPr>
          <w:rStyle w:val="eop"/>
          <w:sz w:val="22"/>
          <w:szCs w:val="22"/>
          <w:shd w:val="clear" w:color="auto" w:fill="FFFFFF"/>
        </w:rPr>
        <w:t> </w:t>
      </w:r>
    </w:p>
    <w:p w14:paraId="7D349C86" w14:textId="77777777" w:rsidR="004E571D" w:rsidRPr="00333B86" w:rsidRDefault="004E571D" w:rsidP="004E571D">
      <w:pPr>
        <w:rPr>
          <w:sz w:val="22"/>
          <w:szCs w:val="22"/>
        </w:rPr>
      </w:pPr>
    </w:p>
    <w:p w14:paraId="6665BFFB" w14:textId="77777777" w:rsidR="004E571D" w:rsidRPr="00333B86" w:rsidRDefault="00000000" w:rsidP="004E571D">
      <w:pPr>
        <w:rPr>
          <w:rStyle w:val="eop"/>
          <w:sz w:val="22"/>
          <w:szCs w:val="22"/>
          <w:shd w:val="clear" w:color="auto" w:fill="FFFFFF"/>
        </w:rPr>
      </w:pPr>
      <w:r w:rsidRPr="00333B86">
        <w:rPr>
          <w:rStyle w:val="normaltextrun"/>
          <w:sz w:val="22"/>
          <w:szCs w:val="22"/>
          <w:shd w:val="clear" w:color="auto" w:fill="FFFFFF"/>
        </w:rPr>
        <w:t xml:space="preserve">8-ą savaitę 62 pacientai, kuriems pasireiškė klinikinis atsakas pagal dalinį Mayo </w:t>
      </w:r>
      <w:r>
        <w:rPr>
          <w:rStyle w:val="normaltextrun"/>
          <w:sz w:val="22"/>
          <w:szCs w:val="22"/>
          <w:shd w:val="clear" w:color="auto" w:fill="FFFFFF"/>
        </w:rPr>
        <w:t xml:space="preserve">skalės </w:t>
      </w:r>
      <w:r w:rsidRPr="00333B86">
        <w:rPr>
          <w:rStyle w:val="normaltextrun"/>
          <w:sz w:val="22"/>
          <w:szCs w:val="22"/>
          <w:shd w:val="clear" w:color="auto" w:fill="FFFFFF"/>
        </w:rPr>
        <w:t>balą (PMS</w:t>
      </w:r>
      <w:r>
        <w:rPr>
          <w:rStyle w:val="normaltextrun"/>
          <w:sz w:val="22"/>
          <w:szCs w:val="22"/>
          <w:shd w:val="clear" w:color="auto" w:fill="FFFFFF"/>
        </w:rPr>
        <w:t xml:space="preserve"> </w:t>
      </w:r>
      <w:r>
        <w:t>angl.</w:t>
      </w:r>
      <w:r w:rsidRPr="003B794D">
        <w:rPr>
          <w:i/>
          <w:iCs/>
        </w:rPr>
        <w:t>Partial Mayo Score</w:t>
      </w:r>
      <w:r>
        <w:rPr>
          <w:i/>
          <w:iCs/>
        </w:rPr>
        <w:t>)</w:t>
      </w:r>
      <w:r w:rsidRPr="00333B86">
        <w:rPr>
          <w:rStyle w:val="normaltextrun"/>
          <w:sz w:val="22"/>
          <w:szCs w:val="22"/>
          <w:shd w:val="clear" w:color="auto" w:fill="FFFFFF"/>
        </w:rPr>
        <w:t xml:space="preserve"> apibrėžiama kaip PMS sumažėjimas ≥ 2 balais ir ≥ 30 % nuo pradinės vertės), buvo vienodai atsitiktine tvarka paskirstyti dvigubai koduotam palaikomajam gydymui Humira 0,6 mg/kg (ne didesne kaip 40 mg) doze kas savaitę arba 0,6 mg/kg (ne didesne kaip 40 mg) palaikomąja doze kas antrą savaitę . Prieš pakeičiant tyrimo planą, 12 papildomų pacientų, kuriems buvo </w:t>
      </w:r>
      <w:r>
        <w:rPr>
          <w:rStyle w:val="normaltextrun"/>
          <w:sz w:val="22"/>
          <w:szCs w:val="22"/>
          <w:shd w:val="clear" w:color="auto" w:fill="FFFFFF"/>
        </w:rPr>
        <w:t xml:space="preserve">stebėtas </w:t>
      </w:r>
      <w:r w:rsidRPr="00333B86">
        <w:rPr>
          <w:rStyle w:val="normaltextrun"/>
          <w:sz w:val="22"/>
          <w:szCs w:val="22"/>
          <w:shd w:val="clear" w:color="auto" w:fill="FFFFFF"/>
        </w:rPr>
        <w:t>klinikinis atsakas pagal PMS, buvo atsitiktine tvarka paskirti vartoti placebą, bet neįtraukti į patvirtinamąją veiksmingumo analizę.</w:t>
      </w:r>
    </w:p>
    <w:p w14:paraId="6882F166" w14:textId="77777777" w:rsidR="00F535B0" w:rsidRPr="00333B86" w:rsidRDefault="00F535B0" w:rsidP="00F535B0">
      <w:pPr>
        <w:rPr>
          <w:sz w:val="22"/>
          <w:szCs w:val="22"/>
        </w:rPr>
      </w:pPr>
    </w:p>
    <w:p w14:paraId="0273C182" w14:textId="77777777" w:rsidR="00F535B0" w:rsidRPr="00333B86" w:rsidRDefault="00000000" w:rsidP="00F535B0">
      <w:pPr>
        <w:rPr>
          <w:sz w:val="22"/>
          <w:szCs w:val="22"/>
        </w:rPr>
      </w:pPr>
      <w:r w:rsidRPr="00333B86">
        <w:rPr>
          <w:sz w:val="22"/>
          <w:szCs w:val="22"/>
        </w:rPr>
        <w:t>Ligos paūmėjimas buvo apibrėžtas kaip PMS padidėjimas bent 3 balais (pacientams, kurių PMS 8-ą savaitę buvo 0–2 balų), bent 2 balais (pacientams, kurių PMS 8-ą savaitę buvo 3–4 balai) arba bent 1 balu (pacientams, kurių PMS 8-ą savaitę buvo 5–6 balai). </w:t>
      </w:r>
    </w:p>
    <w:p w14:paraId="2DD33779" w14:textId="77777777" w:rsidR="00F535B0" w:rsidRPr="00333B86" w:rsidRDefault="00F535B0" w:rsidP="00F535B0">
      <w:pPr>
        <w:rPr>
          <w:sz w:val="22"/>
          <w:szCs w:val="22"/>
        </w:rPr>
      </w:pPr>
    </w:p>
    <w:p w14:paraId="1B03ECFC" w14:textId="77777777" w:rsidR="00F535B0" w:rsidRPr="00333B86" w:rsidRDefault="00000000" w:rsidP="00F535B0">
      <w:pPr>
        <w:rPr>
          <w:sz w:val="22"/>
          <w:szCs w:val="22"/>
        </w:rPr>
      </w:pPr>
      <w:r w:rsidRPr="00333B86">
        <w:rPr>
          <w:sz w:val="22"/>
          <w:szCs w:val="22"/>
        </w:rPr>
        <w:t>Pacientai, kurie atitiko ligos paūmėjimo kriterijus 12-ą savaitę arba vėliau, buvo atsitiktine tvarka paskirti vartoti pakartotinę pradinę 2,4 mg/kg (ne daugiau kaip 160 mg) dozę arba 0,6 mg/kg (ne daugiau 40 mg) ir po to toliau atitinkamą palaikomąją dozę. </w:t>
      </w:r>
    </w:p>
    <w:p w14:paraId="00A749BB" w14:textId="77777777" w:rsidR="006F410D" w:rsidRDefault="006F410D" w:rsidP="006F410D">
      <w:pPr>
        <w:pStyle w:val="gtcbodytext"/>
        <w:spacing w:before="0" w:after="0" w:line="240" w:lineRule="auto"/>
        <w:rPr>
          <w:i/>
          <w:sz w:val="22"/>
          <w:lang w:val="lt-LT"/>
        </w:rPr>
      </w:pPr>
    </w:p>
    <w:p w14:paraId="2CC437AB" w14:textId="77777777" w:rsidR="00F535B0" w:rsidRPr="00333B86" w:rsidRDefault="00000000" w:rsidP="006F410D">
      <w:pPr>
        <w:pStyle w:val="gtcbodytext"/>
        <w:spacing w:before="0" w:after="0" w:line="240" w:lineRule="auto"/>
        <w:rPr>
          <w:i/>
          <w:iCs/>
          <w:sz w:val="22"/>
          <w:szCs w:val="22"/>
          <w:lang w:val="lt-LT"/>
        </w:rPr>
      </w:pPr>
      <w:r w:rsidRPr="00333B86">
        <w:rPr>
          <w:i/>
          <w:sz w:val="22"/>
          <w:lang w:val="lt-LT"/>
        </w:rPr>
        <w:t>Veiksmingumo rezultatai</w:t>
      </w:r>
    </w:p>
    <w:p w14:paraId="7E985F74" w14:textId="77777777" w:rsidR="00F535B0" w:rsidRDefault="00F535B0" w:rsidP="00F535B0"/>
    <w:p w14:paraId="3692E3A8" w14:textId="77777777" w:rsidR="004E571D" w:rsidRPr="006F410D" w:rsidRDefault="00000000" w:rsidP="004E571D">
      <w:pPr>
        <w:rPr>
          <w:sz w:val="22"/>
          <w:szCs w:val="22"/>
        </w:rPr>
      </w:pPr>
      <w:r w:rsidRPr="006F410D">
        <w:rPr>
          <w:sz w:val="22"/>
          <w:szCs w:val="22"/>
        </w:rPr>
        <w:t xml:space="preserve">Tyrimo pirminės vertinamosios baigtys buvo klinikinė remisija pagal PMS (apibrėžiama kaip PMS ≤ 2 be tarpinio balo &gt; 1) 8-ą savaitę ir klinikinė remisija pagal FMS (visą Mayo skalės balą, angl. </w:t>
      </w:r>
      <w:r w:rsidRPr="006F410D">
        <w:rPr>
          <w:i/>
          <w:iCs/>
          <w:sz w:val="22"/>
          <w:szCs w:val="22"/>
        </w:rPr>
        <w:t>Full Mayo Score</w:t>
      </w:r>
      <w:r w:rsidRPr="006F410D">
        <w:rPr>
          <w:sz w:val="22"/>
          <w:szCs w:val="22"/>
        </w:rPr>
        <w:t>) (apibrėžiama kaip balas pagal Mayo skalę ≤ 2 be tarpinio balo &gt; 1) 52-ą savaitę pacientams, kurie pasiekė klinikinį atsaką pagal PMS 8-ą savaitę.</w:t>
      </w:r>
    </w:p>
    <w:p w14:paraId="3C3485AA" w14:textId="77777777" w:rsidR="004E571D" w:rsidRPr="006F410D" w:rsidRDefault="004E571D" w:rsidP="004E571D">
      <w:pPr>
        <w:textAlignment w:val="baseline"/>
        <w:rPr>
          <w:sz w:val="22"/>
          <w:szCs w:val="22"/>
          <w:lang w:eastAsia="en-GB"/>
        </w:rPr>
      </w:pPr>
    </w:p>
    <w:p w14:paraId="45F8983C" w14:textId="77777777" w:rsidR="004E571D" w:rsidRPr="006F410D" w:rsidRDefault="00000000" w:rsidP="004E571D">
      <w:pPr>
        <w:textAlignment w:val="baseline"/>
        <w:rPr>
          <w:sz w:val="22"/>
          <w:szCs w:val="22"/>
        </w:rPr>
      </w:pPr>
      <w:r w:rsidRPr="006F410D">
        <w:rPr>
          <w:sz w:val="22"/>
          <w:szCs w:val="22"/>
        </w:rPr>
        <w:t>Klinikinės remisijos dažniai pagal PMS 8-ą savaitę pacientams kiekvienoje Humira dvigubai koduotoje pradinėje grupėje  pateikti 31 lentelėje. </w:t>
      </w:r>
    </w:p>
    <w:p w14:paraId="6CF50897" w14:textId="77777777" w:rsidR="00F535B0" w:rsidRPr="006F410D" w:rsidRDefault="00000000" w:rsidP="00511F70">
      <w:pPr>
        <w:pStyle w:val="gtcbodytext"/>
        <w:keepNext/>
        <w:spacing w:after="0" w:line="240" w:lineRule="auto"/>
        <w:jc w:val="center"/>
        <w:rPr>
          <w:rStyle w:val="normaltextrun"/>
          <w:b/>
          <w:sz w:val="22"/>
          <w:szCs w:val="22"/>
          <w:lang w:val="lt-LT"/>
        </w:rPr>
      </w:pPr>
      <w:r w:rsidRPr="006F410D">
        <w:rPr>
          <w:b/>
          <w:sz w:val="22"/>
          <w:szCs w:val="22"/>
          <w:lang w:val="lt-LT"/>
        </w:rPr>
        <w:lastRenderedPageBreak/>
        <w:t xml:space="preserve">31 lentelė. Klinikinė remisija pagal PMS 8-ą savaitę </w:t>
      </w:r>
    </w:p>
    <w:tbl>
      <w:tblPr>
        <w:tblW w:w="4246" w:type="pct"/>
        <w:jc w:val="center"/>
        <w:tblLook w:val="00A0" w:firstRow="1" w:lastRow="0" w:firstColumn="1" w:lastColumn="0" w:noHBand="0" w:noVBand="0"/>
      </w:tblPr>
      <w:tblGrid>
        <w:gridCol w:w="1904"/>
        <w:gridCol w:w="2866"/>
        <w:gridCol w:w="2919"/>
      </w:tblGrid>
      <w:tr w:rsidR="00ED6E5B" w14:paraId="73E9C0F0" w14:textId="77777777" w:rsidTr="00F535B0">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F577E0C" w14:textId="77777777" w:rsidR="00F535B0" w:rsidRPr="006F410D" w:rsidRDefault="00F535B0" w:rsidP="00511F70">
            <w:pPr>
              <w:keepNext/>
              <w:rPr>
                <w:sz w:val="22"/>
                <w:szCs w:val="22"/>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A8B4922" w14:textId="77777777" w:rsidR="00F535B0" w:rsidRPr="006F410D" w:rsidRDefault="00000000" w:rsidP="00511F70">
            <w:pPr>
              <w:pStyle w:val="paragraph0"/>
              <w:keepNext/>
              <w:spacing w:before="0" w:beforeAutospacing="0" w:after="0" w:afterAutospacing="0"/>
              <w:jc w:val="center"/>
              <w:textAlignment w:val="baseline"/>
              <w:rPr>
                <w:b/>
                <w:bCs/>
                <w:sz w:val="22"/>
                <w:szCs w:val="22"/>
                <w:lang w:val="lt-LT"/>
              </w:rPr>
            </w:pPr>
            <w:r w:rsidRPr="006F410D">
              <w:rPr>
                <w:rStyle w:val="spellingerror"/>
                <w:b/>
                <w:sz w:val="22"/>
                <w:szCs w:val="22"/>
                <w:lang w:val="lt-LT"/>
              </w:rPr>
              <w:t>Humira</w:t>
            </w:r>
            <w:r w:rsidRPr="006F410D">
              <w:rPr>
                <w:rStyle w:val="spellingerror"/>
                <w:b/>
                <w:sz w:val="22"/>
                <w:szCs w:val="22"/>
                <w:vertAlign w:val="superscript"/>
                <w:lang w:val="lt-LT"/>
              </w:rPr>
              <w:t>a</w:t>
            </w:r>
            <w:r w:rsidRPr="006F410D">
              <w:rPr>
                <w:rStyle w:val="eop"/>
                <w:b/>
                <w:sz w:val="22"/>
                <w:szCs w:val="22"/>
                <w:lang w:val="lt-LT"/>
              </w:rPr>
              <w:t> </w:t>
            </w:r>
          </w:p>
          <w:p w14:paraId="3C816EB9" w14:textId="77777777" w:rsidR="00F535B0" w:rsidRPr="006F410D" w:rsidRDefault="00000000" w:rsidP="00511F70">
            <w:pPr>
              <w:keepNext/>
              <w:jc w:val="center"/>
              <w:rPr>
                <w:rStyle w:val="eop"/>
                <w:b/>
                <w:bCs/>
                <w:sz w:val="22"/>
                <w:szCs w:val="22"/>
              </w:rPr>
            </w:pPr>
            <w:r w:rsidRPr="006F410D">
              <w:rPr>
                <w:rStyle w:val="normaltextrun"/>
                <w:b/>
                <w:sz w:val="22"/>
                <w:szCs w:val="22"/>
              </w:rPr>
              <w:t>Ne daugiau kaip 160 mg 0-ę savaitę / placebas 1-ą savaitę</w:t>
            </w:r>
            <w:r w:rsidRPr="006F410D">
              <w:rPr>
                <w:rStyle w:val="eop"/>
                <w:b/>
                <w:sz w:val="22"/>
                <w:szCs w:val="22"/>
              </w:rPr>
              <w:t> </w:t>
            </w:r>
          </w:p>
          <w:p w14:paraId="4C819316" w14:textId="77777777" w:rsidR="00F535B0" w:rsidRPr="006F410D" w:rsidRDefault="00000000" w:rsidP="00511F70">
            <w:pPr>
              <w:keepNext/>
              <w:jc w:val="center"/>
              <w:rPr>
                <w:sz w:val="22"/>
                <w:szCs w:val="22"/>
              </w:rPr>
            </w:pPr>
            <w:r w:rsidRPr="006F410D">
              <w:rPr>
                <w:rStyle w:val="eop"/>
                <w:sz w:val="22"/>
                <w:szCs w:val="22"/>
              </w:rPr>
              <w:t>N=30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1F491B4" w14:textId="77777777" w:rsidR="00F535B0" w:rsidRPr="006F410D" w:rsidRDefault="00000000" w:rsidP="00511F70">
            <w:pPr>
              <w:pStyle w:val="paragraph0"/>
              <w:keepNext/>
              <w:spacing w:before="0" w:beforeAutospacing="0" w:after="0" w:afterAutospacing="0"/>
              <w:jc w:val="center"/>
              <w:textAlignment w:val="baseline"/>
              <w:rPr>
                <w:b/>
                <w:bCs/>
                <w:sz w:val="22"/>
                <w:szCs w:val="22"/>
                <w:lang w:val="lt-LT"/>
              </w:rPr>
            </w:pPr>
            <w:r w:rsidRPr="006F410D">
              <w:rPr>
                <w:rStyle w:val="spellingerror"/>
                <w:b/>
                <w:sz w:val="22"/>
                <w:szCs w:val="22"/>
                <w:lang w:val="lt-LT"/>
              </w:rPr>
              <w:t>Humira</w:t>
            </w:r>
            <w:r w:rsidRPr="006F410D">
              <w:rPr>
                <w:rStyle w:val="spellingerror"/>
                <w:b/>
                <w:sz w:val="22"/>
                <w:szCs w:val="22"/>
                <w:vertAlign w:val="superscript"/>
                <w:lang w:val="lt-LT"/>
              </w:rPr>
              <w:t>b</w:t>
            </w:r>
            <w:r w:rsidRPr="006F410D">
              <w:rPr>
                <w:rStyle w:val="normaltextrun"/>
                <w:b/>
                <w:sz w:val="22"/>
                <w:szCs w:val="22"/>
                <w:vertAlign w:val="superscript"/>
                <w:lang w:val="lt-LT"/>
              </w:rPr>
              <w:t>, c</w:t>
            </w:r>
            <w:r w:rsidRPr="006F410D">
              <w:rPr>
                <w:rStyle w:val="eop"/>
                <w:b/>
                <w:sz w:val="22"/>
                <w:szCs w:val="22"/>
                <w:lang w:val="lt-LT"/>
              </w:rPr>
              <w:t> </w:t>
            </w:r>
          </w:p>
          <w:p w14:paraId="3E8670A5" w14:textId="77777777" w:rsidR="00F535B0" w:rsidRPr="006F410D" w:rsidRDefault="00000000" w:rsidP="00511F70">
            <w:pPr>
              <w:keepNext/>
              <w:jc w:val="center"/>
              <w:rPr>
                <w:rStyle w:val="eop"/>
                <w:b/>
                <w:bCs/>
                <w:sz w:val="22"/>
                <w:szCs w:val="22"/>
              </w:rPr>
            </w:pPr>
            <w:r w:rsidRPr="006F410D">
              <w:rPr>
                <w:rStyle w:val="normaltextrun"/>
                <w:b/>
                <w:sz w:val="22"/>
                <w:szCs w:val="22"/>
              </w:rPr>
              <w:t>Ne daugiau kaip 160 mg 0-ę savaitę ir 1-ą savaitę</w:t>
            </w:r>
            <w:r w:rsidRPr="006F410D">
              <w:rPr>
                <w:rStyle w:val="eop"/>
                <w:b/>
                <w:sz w:val="22"/>
                <w:szCs w:val="22"/>
              </w:rPr>
              <w:t> </w:t>
            </w:r>
          </w:p>
          <w:p w14:paraId="469C4401" w14:textId="77777777" w:rsidR="00F535B0" w:rsidRPr="006F410D" w:rsidRDefault="00000000" w:rsidP="00511F70">
            <w:pPr>
              <w:keepNext/>
              <w:jc w:val="center"/>
              <w:rPr>
                <w:sz w:val="22"/>
                <w:szCs w:val="22"/>
              </w:rPr>
            </w:pPr>
            <w:r w:rsidRPr="006F410D">
              <w:rPr>
                <w:rStyle w:val="eop"/>
                <w:sz w:val="22"/>
                <w:szCs w:val="22"/>
              </w:rPr>
              <w:t>N=47</w:t>
            </w:r>
          </w:p>
        </w:tc>
      </w:tr>
      <w:tr w:rsidR="00ED6E5B" w14:paraId="30F05DE2" w14:textId="77777777" w:rsidTr="00F535B0">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99BAA93" w14:textId="77777777" w:rsidR="00F535B0" w:rsidRPr="006F410D" w:rsidRDefault="00000000" w:rsidP="00511F70">
            <w:pPr>
              <w:keepNext/>
              <w:rPr>
                <w:sz w:val="22"/>
                <w:szCs w:val="22"/>
              </w:rPr>
            </w:pPr>
            <w:r w:rsidRPr="006F410D">
              <w:rPr>
                <w:sz w:val="22"/>
                <w:szCs w:val="22"/>
              </w:rPr>
              <w:t>Klinikinė remisija</w:t>
            </w: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3EBBF1E" w14:textId="77777777" w:rsidR="00F535B0" w:rsidRPr="006F410D" w:rsidRDefault="00000000" w:rsidP="00511F70">
            <w:pPr>
              <w:keepNext/>
              <w:jc w:val="center"/>
              <w:rPr>
                <w:sz w:val="22"/>
                <w:szCs w:val="22"/>
              </w:rPr>
            </w:pPr>
            <w:r w:rsidRPr="006F410D">
              <w:rPr>
                <w:sz w:val="22"/>
                <w:szCs w:val="22"/>
              </w:rPr>
              <w:t>13/30 (43,3 %)</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60FA316" w14:textId="77777777" w:rsidR="00F535B0" w:rsidRPr="006F410D" w:rsidRDefault="00000000" w:rsidP="00511F70">
            <w:pPr>
              <w:keepNext/>
              <w:jc w:val="center"/>
              <w:rPr>
                <w:sz w:val="22"/>
                <w:szCs w:val="22"/>
                <w:vertAlign w:val="superscript"/>
              </w:rPr>
            </w:pPr>
            <w:r w:rsidRPr="006F410D">
              <w:rPr>
                <w:sz w:val="22"/>
                <w:szCs w:val="22"/>
              </w:rPr>
              <w:t>28/47 (59,6 %)</w:t>
            </w:r>
          </w:p>
        </w:tc>
      </w:tr>
      <w:tr w:rsidR="00ED6E5B" w14:paraId="7084AB35" w14:textId="77777777" w:rsidTr="00F535B0">
        <w:trPr>
          <w:trHeight w:val="2517"/>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04E673E" w14:textId="77777777" w:rsidR="00F535B0" w:rsidRPr="006F410D" w:rsidRDefault="00000000" w:rsidP="00511F70">
            <w:pPr>
              <w:pStyle w:val="paragraph0"/>
              <w:keepNext/>
              <w:spacing w:before="0" w:beforeAutospacing="0" w:after="0" w:afterAutospacing="0"/>
              <w:textAlignment w:val="baseline"/>
              <w:rPr>
                <w:sz w:val="22"/>
                <w:szCs w:val="22"/>
                <w:lang w:val="lt-LT"/>
              </w:rPr>
            </w:pPr>
            <w:r w:rsidRPr="006F410D">
              <w:rPr>
                <w:rStyle w:val="normaltextrun"/>
                <w:sz w:val="22"/>
                <w:szCs w:val="22"/>
                <w:vertAlign w:val="superscript"/>
                <w:lang w:val="lt-LT"/>
              </w:rPr>
              <w:t>a</w:t>
            </w:r>
            <w:r w:rsidRPr="006F410D">
              <w:rPr>
                <w:rStyle w:val="normaltextrun"/>
                <w:sz w:val="22"/>
                <w:szCs w:val="22"/>
                <w:lang w:val="lt-LT"/>
              </w:rPr>
              <w:t> Humira 2,4 mg/kg (ne daugiau kaip 160 mg) 0-ę savaitę, placebas 1-ą savaitę ir 1,2 mg/kg (ne daugiau kaip 80 mg) 2-ą savaitę</w:t>
            </w:r>
            <w:r w:rsidRPr="006F410D">
              <w:rPr>
                <w:rStyle w:val="eop"/>
                <w:sz w:val="22"/>
                <w:szCs w:val="22"/>
                <w:lang w:val="lt-LT"/>
              </w:rPr>
              <w:t> </w:t>
            </w:r>
          </w:p>
          <w:p w14:paraId="2ADB7B95" w14:textId="77777777" w:rsidR="00F535B0" w:rsidRPr="006F410D" w:rsidRDefault="00000000" w:rsidP="00511F70">
            <w:pPr>
              <w:pStyle w:val="paragraph0"/>
              <w:keepNext/>
              <w:spacing w:before="0" w:beforeAutospacing="0" w:after="0" w:afterAutospacing="0"/>
              <w:textAlignment w:val="baseline"/>
              <w:rPr>
                <w:sz w:val="22"/>
                <w:szCs w:val="22"/>
                <w:lang w:val="lt-LT"/>
              </w:rPr>
            </w:pPr>
            <w:r w:rsidRPr="006F410D">
              <w:rPr>
                <w:rStyle w:val="normaltextrun"/>
                <w:sz w:val="22"/>
                <w:szCs w:val="22"/>
                <w:vertAlign w:val="superscript"/>
                <w:lang w:val="lt-LT"/>
              </w:rPr>
              <w:t>b</w:t>
            </w:r>
            <w:r w:rsidRPr="006F410D">
              <w:rPr>
                <w:rStyle w:val="normaltextrun"/>
                <w:sz w:val="22"/>
                <w:szCs w:val="22"/>
                <w:lang w:val="lt-LT"/>
              </w:rPr>
              <w:t> Humira 2,4 mg/kg (ne daugiau kaip 160 mg) 0-ę savaitę ir 1-ą savaitę ir 1,2 mg/kg (ne daugiau kaip 80 mg) 2-ą savaitę</w:t>
            </w:r>
            <w:r w:rsidRPr="006F410D">
              <w:rPr>
                <w:rStyle w:val="eop"/>
                <w:sz w:val="22"/>
                <w:szCs w:val="22"/>
                <w:lang w:val="lt-LT"/>
              </w:rPr>
              <w:t> </w:t>
            </w:r>
          </w:p>
          <w:p w14:paraId="4120D699" w14:textId="77777777" w:rsidR="00F535B0" w:rsidRPr="006F410D" w:rsidRDefault="00000000" w:rsidP="00511F70">
            <w:pPr>
              <w:pStyle w:val="paragraph0"/>
              <w:keepNext/>
              <w:spacing w:before="0" w:beforeAutospacing="0" w:after="0" w:afterAutospacing="0"/>
              <w:textAlignment w:val="baseline"/>
              <w:rPr>
                <w:sz w:val="22"/>
                <w:szCs w:val="22"/>
                <w:lang w:val="lt-LT"/>
              </w:rPr>
            </w:pPr>
            <w:r w:rsidRPr="006F410D">
              <w:rPr>
                <w:rStyle w:val="normaltextrun"/>
                <w:sz w:val="22"/>
                <w:szCs w:val="22"/>
                <w:vertAlign w:val="superscript"/>
                <w:lang w:val="lt-LT"/>
              </w:rPr>
              <w:t>c</w:t>
            </w:r>
            <w:r w:rsidRPr="006F410D">
              <w:rPr>
                <w:rStyle w:val="normaltextrun"/>
                <w:sz w:val="22"/>
                <w:szCs w:val="22"/>
                <w:lang w:val="lt-LT"/>
              </w:rPr>
              <w:t> Neįskaičiuojant atviros Humira </w:t>
            </w:r>
            <w:r w:rsidR="000760A8" w:rsidRPr="006F410D">
              <w:rPr>
                <w:rStyle w:val="normaltextrun"/>
                <w:sz w:val="22"/>
                <w:szCs w:val="22"/>
                <w:lang w:val="lt-LT"/>
              </w:rPr>
              <w:t>įsotinamosios</w:t>
            </w:r>
            <w:r w:rsidRPr="006F410D">
              <w:rPr>
                <w:rStyle w:val="normaltextrun"/>
                <w:sz w:val="22"/>
                <w:szCs w:val="22"/>
                <w:lang w:val="lt-LT"/>
              </w:rPr>
              <w:t xml:space="preserve"> 2,4 mg/kg dozės (ne daugiau kaip 160 mg) 0-ę savaitę ir 1-ą savaitę ir 1,2 mg/kg (ne daugiau kaip 80 mg) 2-ą savaitę</w:t>
            </w:r>
          </w:p>
          <w:p w14:paraId="23D592C3" w14:textId="77777777" w:rsidR="00F535B0" w:rsidRPr="006F410D" w:rsidRDefault="00000000" w:rsidP="00511F70">
            <w:pPr>
              <w:pStyle w:val="paragraph0"/>
              <w:keepNext/>
              <w:spacing w:before="0" w:beforeAutospacing="0" w:after="0" w:afterAutospacing="0"/>
              <w:textAlignment w:val="baseline"/>
              <w:rPr>
                <w:sz w:val="22"/>
                <w:szCs w:val="22"/>
                <w:lang w:val="lt-LT"/>
              </w:rPr>
            </w:pPr>
            <w:r w:rsidRPr="006F410D">
              <w:rPr>
                <w:rStyle w:val="normaltextrun"/>
                <w:sz w:val="22"/>
                <w:szCs w:val="22"/>
                <w:lang w:val="lt-LT"/>
              </w:rPr>
              <w:t>1-a pastaba. Abi pradinės grupės 4-ą ir 6-ą savaitėmis vartojo 0,6 mg/kg (ne daugiau kaip 40 mg).</w:t>
            </w:r>
            <w:r w:rsidRPr="006F410D">
              <w:rPr>
                <w:rStyle w:val="eop"/>
                <w:sz w:val="22"/>
                <w:szCs w:val="22"/>
                <w:lang w:val="lt-LT"/>
              </w:rPr>
              <w:t> </w:t>
            </w:r>
          </w:p>
          <w:p w14:paraId="536BFAE3" w14:textId="77777777" w:rsidR="00F535B0" w:rsidRPr="006F410D" w:rsidRDefault="00000000" w:rsidP="00511F70">
            <w:pPr>
              <w:pStyle w:val="paragraph0"/>
              <w:keepNext/>
              <w:spacing w:before="0" w:beforeAutospacing="0" w:after="0" w:afterAutospacing="0"/>
              <w:textAlignment w:val="baseline"/>
              <w:rPr>
                <w:sz w:val="22"/>
                <w:szCs w:val="22"/>
                <w:lang w:val="lt-LT"/>
              </w:rPr>
            </w:pPr>
            <w:r w:rsidRPr="006F410D">
              <w:rPr>
                <w:rStyle w:val="normaltextrun"/>
                <w:sz w:val="22"/>
                <w:szCs w:val="22"/>
                <w:lang w:val="lt-LT"/>
              </w:rPr>
              <w:t>2-a pastaba. Pacientai, kuriems trūko duomenų 8-ą savaitę, buvo laikomi neatitinkančiais vertinamosios baigties.</w:t>
            </w:r>
            <w:r w:rsidRPr="006F410D">
              <w:rPr>
                <w:rStyle w:val="eop"/>
                <w:sz w:val="22"/>
                <w:szCs w:val="22"/>
                <w:lang w:val="lt-LT"/>
              </w:rPr>
              <w:t> </w:t>
            </w:r>
          </w:p>
        </w:tc>
      </w:tr>
    </w:tbl>
    <w:p w14:paraId="2CA8FACE" w14:textId="77777777" w:rsidR="00F535B0" w:rsidRPr="006F410D" w:rsidRDefault="00F535B0" w:rsidP="00F535B0">
      <w:pPr>
        <w:rPr>
          <w:sz w:val="22"/>
          <w:szCs w:val="22"/>
        </w:rPr>
      </w:pPr>
    </w:p>
    <w:p w14:paraId="69AA6FB3" w14:textId="77777777" w:rsidR="004E571D" w:rsidRPr="006F410D" w:rsidRDefault="00000000" w:rsidP="004E571D">
      <w:pPr>
        <w:rPr>
          <w:sz w:val="22"/>
          <w:szCs w:val="22"/>
        </w:rPr>
      </w:pPr>
      <w:r w:rsidRPr="006F410D">
        <w:rPr>
          <w:rStyle w:val="normaltextrun"/>
          <w:sz w:val="22"/>
          <w:szCs w:val="22"/>
          <w:shd w:val="clear" w:color="auto" w:fill="FFFFFF"/>
        </w:rPr>
        <w:t xml:space="preserve">52-ą savaitę klinikinė remisija pagal FMS 8-ą savaitę atsaką turėjusiems pacientams, klinikinis atsakas pagal FMS (apibrėžiamas kaip Mayo skalės balo sumažėjimas ≥ 3 balais ir ≥ 30 % nuo pradinės vertės) 8-ą savaitę atsaką turėjusiems pacientams, gleivinės gijimas (apibrėžiamas kaip Mayo endoskopijos </w:t>
      </w:r>
      <w:r w:rsidR="00680B80">
        <w:rPr>
          <w:rStyle w:val="normaltextrun"/>
          <w:sz w:val="22"/>
          <w:szCs w:val="22"/>
          <w:shd w:val="clear" w:color="auto" w:fill="FFFFFF"/>
        </w:rPr>
        <w:t>subvienetas</w:t>
      </w:r>
      <w:r w:rsidRPr="006F410D">
        <w:rPr>
          <w:rStyle w:val="normaltextrun"/>
          <w:sz w:val="22"/>
          <w:szCs w:val="22"/>
          <w:shd w:val="clear" w:color="auto" w:fill="FFFFFF"/>
        </w:rPr>
        <w:t xml:space="preserve"> ≤ 1) 8-ą savaitę atsaką turėjusiems pacientams, klinikinė remisija pagal FMS 8-ą savaitę remisiją patyrusiems pacientams, ir dalis tiriamųjų su remisija be kortikosteroidų pagal FMS tarp 8-ą savaitę atsaką turėjusių pacientų buvo įvertinta pacientams, kurie vartojo Humira dvigubai koduotomis, ne didesnėmis kaip 40 mg (0,6 mg/kg) </w:t>
      </w:r>
      <w:r w:rsidRPr="006F410D">
        <w:rPr>
          <w:rStyle w:val="spellingerror"/>
          <w:sz w:val="22"/>
          <w:szCs w:val="22"/>
          <w:shd w:val="clear" w:color="auto" w:fill="FFFFFF"/>
        </w:rPr>
        <w:t>kas antrą savaitę</w:t>
      </w:r>
      <w:r w:rsidRPr="006F410D">
        <w:rPr>
          <w:rStyle w:val="normaltextrun"/>
          <w:sz w:val="22"/>
          <w:szCs w:val="22"/>
          <w:shd w:val="clear" w:color="auto" w:fill="FFFFFF"/>
        </w:rPr>
        <w:t xml:space="preserve"> ir ne didesnėmis kaip 40 mg (0,6 mg/kg) </w:t>
      </w:r>
      <w:r w:rsidRPr="006F410D">
        <w:rPr>
          <w:rStyle w:val="spellingerror"/>
          <w:sz w:val="22"/>
          <w:szCs w:val="22"/>
          <w:shd w:val="clear" w:color="auto" w:fill="FFFFFF"/>
        </w:rPr>
        <w:t>kiekvieną savaitę</w:t>
      </w:r>
      <w:r w:rsidRPr="006F410D">
        <w:rPr>
          <w:rStyle w:val="normaltextrun"/>
          <w:sz w:val="22"/>
          <w:szCs w:val="22"/>
          <w:shd w:val="clear" w:color="auto" w:fill="FFFFFF"/>
        </w:rPr>
        <w:t xml:space="preserve"> palaikomosiomis dozėmis (32 lentelė).</w:t>
      </w:r>
    </w:p>
    <w:p w14:paraId="4A8C0F14" w14:textId="77777777" w:rsidR="00F535B0" w:rsidRPr="00D01607" w:rsidRDefault="00F535B0" w:rsidP="00F535B0">
      <w:pPr>
        <w:jc w:val="center"/>
        <w:textAlignment w:val="baseline"/>
        <w:rPr>
          <w:b/>
          <w:lang w:eastAsia="en-GB"/>
        </w:rPr>
      </w:pPr>
    </w:p>
    <w:p w14:paraId="7A2B3F10" w14:textId="77777777" w:rsidR="00F535B0" w:rsidRPr="00763C6A" w:rsidRDefault="00000000" w:rsidP="006F410D">
      <w:pPr>
        <w:keepNext/>
        <w:jc w:val="center"/>
        <w:textAlignment w:val="baseline"/>
        <w:rPr>
          <w:b/>
          <w:sz w:val="22"/>
          <w:szCs w:val="22"/>
        </w:rPr>
      </w:pPr>
      <w:r w:rsidRPr="00763C6A">
        <w:rPr>
          <w:b/>
          <w:sz w:val="22"/>
          <w:szCs w:val="22"/>
        </w:rPr>
        <w:t>32 lentelė. Veiksmingumo rezultatai 52-ą savaitę </w:t>
      </w: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526"/>
        <w:gridCol w:w="2409"/>
        <w:gridCol w:w="2633"/>
      </w:tblGrid>
      <w:tr w:rsidR="00ED6E5B" w14:paraId="76BB3894" w14:textId="77777777" w:rsidTr="00F535B0">
        <w:trPr>
          <w:trHeight w:val="912"/>
          <w:jc w:val="center"/>
        </w:trPr>
        <w:tc>
          <w:tcPr>
            <w:tcW w:w="2526" w:type="dxa"/>
            <w:tcBorders>
              <w:top w:val="single" w:sz="6" w:space="0" w:color="auto"/>
              <w:left w:val="single" w:sz="6" w:space="0" w:color="auto"/>
              <w:bottom w:val="single" w:sz="6" w:space="0" w:color="auto"/>
              <w:right w:val="single" w:sz="6" w:space="0" w:color="auto"/>
            </w:tcBorders>
          </w:tcPr>
          <w:p w14:paraId="681F4FFB" w14:textId="77777777" w:rsidR="00F535B0" w:rsidRPr="00333B86" w:rsidRDefault="00F535B0" w:rsidP="006F410D">
            <w:pPr>
              <w:keepNext/>
              <w:jc w:val="center"/>
              <w:textAlignment w:val="baseline"/>
              <w:rPr>
                <w:sz w:val="22"/>
                <w:szCs w:val="22"/>
                <w:lang w:eastAsia="en-GB"/>
              </w:rPr>
            </w:pPr>
          </w:p>
        </w:tc>
        <w:tc>
          <w:tcPr>
            <w:tcW w:w="2409" w:type="dxa"/>
            <w:tcBorders>
              <w:top w:val="single" w:sz="6" w:space="0" w:color="auto"/>
              <w:left w:val="nil"/>
              <w:bottom w:val="single" w:sz="6" w:space="0" w:color="auto"/>
              <w:right w:val="single" w:sz="6" w:space="0" w:color="auto"/>
            </w:tcBorders>
            <w:vAlign w:val="center"/>
          </w:tcPr>
          <w:p w14:paraId="144C441A" w14:textId="77777777" w:rsidR="00F535B0" w:rsidRPr="00333B86" w:rsidRDefault="00000000" w:rsidP="006F410D">
            <w:pPr>
              <w:keepNext/>
              <w:jc w:val="center"/>
              <w:textAlignment w:val="baseline"/>
              <w:rPr>
                <w:sz w:val="22"/>
                <w:szCs w:val="22"/>
              </w:rPr>
            </w:pPr>
            <w:r w:rsidRPr="00333B86">
              <w:rPr>
                <w:b/>
                <w:sz w:val="22"/>
                <w:szCs w:val="22"/>
              </w:rPr>
              <w:t>Humira</w:t>
            </w:r>
            <w:r w:rsidRPr="00333B86">
              <w:rPr>
                <w:b/>
                <w:sz w:val="22"/>
                <w:szCs w:val="22"/>
                <w:vertAlign w:val="superscript"/>
              </w:rPr>
              <w:t>a</w:t>
            </w:r>
            <w:r w:rsidRPr="00333B86">
              <w:rPr>
                <w:b/>
                <w:sz w:val="22"/>
                <w:szCs w:val="22"/>
              </w:rPr>
              <w:t> </w:t>
            </w:r>
            <w:r w:rsidRPr="00333B86">
              <w:rPr>
                <w:sz w:val="22"/>
                <w:szCs w:val="22"/>
              </w:rPr>
              <w:t> </w:t>
            </w:r>
          </w:p>
          <w:p w14:paraId="4CDD4CD8" w14:textId="77777777" w:rsidR="00F535B0" w:rsidRPr="00333B86" w:rsidRDefault="00000000" w:rsidP="006F410D">
            <w:pPr>
              <w:keepNext/>
              <w:jc w:val="center"/>
              <w:textAlignment w:val="baseline"/>
              <w:rPr>
                <w:sz w:val="22"/>
                <w:szCs w:val="22"/>
              </w:rPr>
            </w:pPr>
            <w:r w:rsidRPr="00333B86">
              <w:rPr>
                <w:b/>
                <w:sz w:val="22"/>
                <w:szCs w:val="22"/>
              </w:rPr>
              <w:t>Ne daugiau 40 mg kas antrą savaitę</w:t>
            </w:r>
            <w:r w:rsidRPr="00333B86">
              <w:rPr>
                <w:sz w:val="22"/>
                <w:szCs w:val="22"/>
              </w:rPr>
              <w:t> </w:t>
            </w:r>
          </w:p>
          <w:p w14:paraId="60D9EB89" w14:textId="77777777" w:rsidR="00F535B0" w:rsidRPr="00333B86" w:rsidRDefault="00000000" w:rsidP="006F410D">
            <w:pPr>
              <w:keepNext/>
              <w:jc w:val="center"/>
              <w:textAlignment w:val="baseline"/>
              <w:rPr>
                <w:sz w:val="22"/>
                <w:szCs w:val="22"/>
              </w:rPr>
            </w:pPr>
            <w:r w:rsidRPr="00333B86">
              <w:rPr>
                <w:sz w:val="22"/>
                <w:szCs w:val="22"/>
              </w:rPr>
              <w:t>N=31</w:t>
            </w:r>
          </w:p>
        </w:tc>
        <w:tc>
          <w:tcPr>
            <w:tcW w:w="2633" w:type="dxa"/>
            <w:tcBorders>
              <w:top w:val="single" w:sz="6" w:space="0" w:color="auto"/>
              <w:left w:val="nil"/>
              <w:bottom w:val="single" w:sz="6" w:space="0" w:color="auto"/>
              <w:right w:val="single" w:sz="6" w:space="0" w:color="auto"/>
            </w:tcBorders>
            <w:vAlign w:val="center"/>
          </w:tcPr>
          <w:p w14:paraId="232DC448" w14:textId="77777777" w:rsidR="00F535B0" w:rsidRPr="00333B86" w:rsidRDefault="00000000" w:rsidP="006F410D">
            <w:pPr>
              <w:keepNext/>
              <w:jc w:val="center"/>
              <w:textAlignment w:val="baseline"/>
              <w:rPr>
                <w:sz w:val="22"/>
                <w:szCs w:val="22"/>
              </w:rPr>
            </w:pPr>
            <w:r w:rsidRPr="00333B86">
              <w:rPr>
                <w:b/>
                <w:sz w:val="22"/>
                <w:szCs w:val="22"/>
              </w:rPr>
              <w:t>Humira</w:t>
            </w:r>
            <w:r w:rsidRPr="00333B86">
              <w:rPr>
                <w:b/>
                <w:sz w:val="22"/>
                <w:szCs w:val="22"/>
                <w:vertAlign w:val="superscript"/>
              </w:rPr>
              <w:t>b</w:t>
            </w:r>
            <w:r w:rsidRPr="00333B86">
              <w:rPr>
                <w:b/>
                <w:sz w:val="22"/>
                <w:szCs w:val="22"/>
              </w:rPr>
              <w:t> </w:t>
            </w:r>
            <w:r w:rsidRPr="00333B86">
              <w:rPr>
                <w:sz w:val="22"/>
                <w:szCs w:val="22"/>
              </w:rPr>
              <w:t> </w:t>
            </w:r>
          </w:p>
          <w:p w14:paraId="2DCFCC02" w14:textId="77777777" w:rsidR="00F535B0" w:rsidRPr="00333B86" w:rsidRDefault="00000000" w:rsidP="006F410D">
            <w:pPr>
              <w:keepNext/>
              <w:jc w:val="center"/>
              <w:textAlignment w:val="baseline"/>
              <w:rPr>
                <w:sz w:val="22"/>
                <w:szCs w:val="22"/>
              </w:rPr>
            </w:pPr>
            <w:r w:rsidRPr="00333B86">
              <w:rPr>
                <w:b/>
                <w:sz w:val="22"/>
                <w:szCs w:val="22"/>
              </w:rPr>
              <w:t>Ne daugiau 40 mg kas savaitę</w:t>
            </w:r>
            <w:r w:rsidRPr="00333B86">
              <w:rPr>
                <w:sz w:val="22"/>
                <w:szCs w:val="22"/>
              </w:rPr>
              <w:t> </w:t>
            </w:r>
          </w:p>
          <w:p w14:paraId="17D23801" w14:textId="77777777" w:rsidR="00F535B0" w:rsidRPr="00333B86" w:rsidRDefault="00000000" w:rsidP="006F410D">
            <w:pPr>
              <w:keepNext/>
              <w:jc w:val="center"/>
              <w:textAlignment w:val="baseline"/>
              <w:rPr>
                <w:sz w:val="22"/>
                <w:szCs w:val="22"/>
              </w:rPr>
            </w:pPr>
            <w:r w:rsidRPr="00333B86">
              <w:rPr>
                <w:sz w:val="22"/>
                <w:szCs w:val="22"/>
              </w:rPr>
              <w:t>N=31</w:t>
            </w:r>
          </w:p>
        </w:tc>
      </w:tr>
      <w:tr w:rsidR="00ED6E5B" w14:paraId="03213770" w14:textId="77777777" w:rsidTr="00F535B0">
        <w:trPr>
          <w:trHeight w:val="570"/>
          <w:jc w:val="center"/>
        </w:trPr>
        <w:tc>
          <w:tcPr>
            <w:tcW w:w="2526" w:type="dxa"/>
            <w:tcBorders>
              <w:top w:val="nil"/>
              <w:left w:val="single" w:sz="6" w:space="0" w:color="auto"/>
              <w:bottom w:val="single" w:sz="6" w:space="0" w:color="auto"/>
              <w:right w:val="single" w:sz="6" w:space="0" w:color="auto"/>
            </w:tcBorders>
            <w:vAlign w:val="center"/>
          </w:tcPr>
          <w:p w14:paraId="07768B24" w14:textId="77777777" w:rsidR="00F535B0" w:rsidRPr="00333B86" w:rsidRDefault="00000000" w:rsidP="006F410D">
            <w:pPr>
              <w:keepNext/>
              <w:textAlignment w:val="baseline"/>
              <w:rPr>
                <w:sz w:val="22"/>
                <w:szCs w:val="22"/>
              </w:rPr>
            </w:pPr>
            <w:r w:rsidRPr="00333B86">
              <w:rPr>
                <w:sz w:val="22"/>
                <w:szCs w:val="22"/>
              </w:rPr>
              <w:t>Klinikinė remisija 8-ą savaitę PMS atsaką turėjusiems pacientams </w:t>
            </w:r>
          </w:p>
        </w:tc>
        <w:tc>
          <w:tcPr>
            <w:tcW w:w="2409" w:type="dxa"/>
            <w:tcBorders>
              <w:top w:val="nil"/>
              <w:left w:val="nil"/>
              <w:bottom w:val="single" w:sz="6" w:space="0" w:color="auto"/>
              <w:right w:val="single" w:sz="6" w:space="0" w:color="auto"/>
            </w:tcBorders>
            <w:vAlign w:val="center"/>
          </w:tcPr>
          <w:p w14:paraId="69C4A3D7" w14:textId="77777777" w:rsidR="00F535B0" w:rsidRPr="00333B86" w:rsidRDefault="00000000" w:rsidP="006F410D">
            <w:pPr>
              <w:keepNext/>
              <w:jc w:val="center"/>
              <w:textAlignment w:val="baseline"/>
              <w:rPr>
                <w:sz w:val="22"/>
                <w:szCs w:val="22"/>
              </w:rPr>
            </w:pPr>
            <w:r w:rsidRPr="00333B86">
              <w:rPr>
                <w:sz w:val="22"/>
                <w:szCs w:val="22"/>
              </w:rPr>
              <w:t>9/31 (29,0 %) </w:t>
            </w:r>
          </w:p>
        </w:tc>
        <w:tc>
          <w:tcPr>
            <w:tcW w:w="2633" w:type="dxa"/>
            <w:tcBorders>
              <w:top w:val="nil"/>
              <w:left w:val="nil"/>
              <w:bottom w:val="single" w:sz="6" w:space="0" w:color="auto"/>
              <w:right w:val="single" w:sz="6" w:space="0" w:color="auto"/>
            </w:tcBorders>
            <w:vAlign w:val="center"/>
          </w:tcPr>
          <w:p w14:paraId="37CE5F0D" w14:textId="77777777" w:rsidR="00F535B0" w:rsidRPr="00333B86" w:rsidRDefault="00000000" w:rsidP="006F410D">
            <w:pPr>
              <w:keepNext/>
              <w:jc w:val="center"/>
              <w:textAlignment w:val="baseline"/>
              <w:rPr>
                <w:sz w:val="22"/>
                <w:szCs w:val="22"/>
              </w:rPr>
            </w:pPr>
            <w:r w:rsidRPr="00333B86">
              <w:rPr>
                <w:sz w:val="22"/>
                <w:szCs w:val="22"/>
              </w:rPr>
              <w:t>14/31 (45,2 %)</w:t>
            </w:r>
          </w:p>
        </w:tc>
      </w:tr>
      <w:tr w:rsidR="00ED6E5B" w14:paraId="7CACC6BD" w14:textId="77777777" w:rsidTr="00F535B0">
        <w:trPr>
          <w:trHeight w:val="555"/>
          <w:jc w:val="center"/>
        </w:trPr>
        <w:tc>
          <w:tcPr>
            <w:tcW w:w="2526" w:type="dxa"/>
            <w:tcBorders>
              <w:top w:val="nil"/>
              <w:left w:val="single" w:sz="6" w:space="0" w:color="auto"/>
              <w:bottom w:val="single" w:sz="6" w:space="0" w:color="auto"/>
              <w:right w:val="single" w:sz="6" w:space="0" w:color="auto"/>
            </w:tcBorders>
            <w:vAlign w:val="center"/>
          </w:tcPr>
          <w:p w14:paraId="2C5882A1" w14:textId="77777777" w:rsidR="00F535B0" w:rsidRPr="00333B86" w:rsidRDefault="00000000" w:rsidP="00F535B0">
            <w:pPr>
              <w:textAlignment w:val="baseline"/>
              <w:rPr>
                <w:sz w:val="22"/>
                <w:szCs w:val="22"/>
              </w:rPr>
            </w:pPr>
            <w:r w:rsidRPr="00333B86">
              <w:rPr>
                <w:sz w:val="22"/>
                <w:szCs w:val="22"/>
              </w:rPr>
              <w:t>Klinikinis atsakas 8-ą savaitę PMS atsaką turėjusiems pacientams </w:t>
            </w:r>
          </w:p>
        </w:tc>
        <w:tc>
          <w:tcPr>
            <w:tcW w:w="2409" w:type="dxa"/>
            <w:tcBorders>
              <w:top w:val="nil"/>
              <w:left w:val="nil"/>
              <w:bottom w:val="single" w:sz="6" w:space="0" w:color="auto"/>
              <w:right w:val="single" w:sz="6" w:space="0" w:color="auto"/>
            </w:tcBorders>
            <w:vAlign w:val="center"/>
          </w:tcPr>
          <w:p w14:paraId="5A982425" w14:textId="77777777" w:rsidR="00F535B0" w:rsidRPr="00333B86" w:rsidRDefault="00000000" w:rsidP="00F535B0">
            <w:pPr>
              <w:jc w:val="center"/>
              <w:textAlignment w:val="baseline"/>
              <w:rPr>
                <w:sz w:val="22"/>
                <w:szCs w:val="22"/>
              </w:rPr>
            </w:pPr>
            <w:r w:rsidRPr="00333B86">
              <w:rPr>
                <w:sz w:val="22"/>
                <w:szCs w:val="22"/>
              </w:rPr>
              <w:t>19/31 (61,3 %) </w:t>
            </w:r>
          </w:p>
        </w:tc>
        <w:tc>
          <w:tcPr>
            <w:tcW w:w="2633" w:type="dxa"/>
            <w:tcBorders>
              <w:top w:val="nil"/>
              <w:left w:val="nil"/>
              <w:bottom w:val="single" w:sz="6" w:space="0" w:color="auto"/>
              <w:right w:val="single" w:sz="6" w:space="0" w:color="auto"/>
            </w:tcBorders>
            <w:vAlign w:val="center"/>
          </w:tcPr>
          <w:p w14:paraId="19AF7F21" w14:textId="77777777" w:rsidR="00F535B0" w:rsidRPr="00333B86" w:rsidRDefault="00000000" w:rsidP="00F535B0">
            <w:pPr>
              <w:jc w:val="center"/>
              <w:textAlignment w:val="baseline"/>
              <w:rPr>
                <w:sz w:val="22"/>
                <w:szCs w:val="22"/>
              </w:rPr>
            </w:pPr>
            <w:r w:rsidRPr="00333B86">
              <w:rPr>
                <w:sz w:val="22"/>
                <w:szCs w:val="22"/>
              </w:rPr>
              <w:t>21/31 (67,7 %) </w:t>
            </w:r>
          </w:p>
        </w:tc>
      </w:tr>
      <w:tr w:rsidR="00ED6E5B" w14:paraId="363EE941" w14:textId="77777777" w:rsidTr="00F535B0">
        <w:trPr>
          <w:jc w:val="center"/>
        </w:trPr>
        <w:tc>
          <w:tcPr>
            <w:tcW w:w="2526" w:type="dxa"/>
            <w:tcBorders>
              <w:top w:val="nil"/>
              <w:left w:val="single" w:sz="6" w:space="0" w:color="auto"/>
              <w:bottom w:val="single" w:sz="6" w:space="0" w:color="auto"/>
              <w:right w:val="single" w:sz="6" w:space="0" w:color="auto"/>
            </w:tcBorders>
            <w:vAlign w:val="center"/>
          </w:tcPr>
          <w:p w14:paraId="0B5131E1" w14:textId="77777777" w:rsidR="00F535B0" w:rsidRPr="00333B86" w:rsidRDefault="00000000" w:rsidP="00F535B0">
            <w:pPr>
              <w:textAlignment w:val="baseline"/>
              <w:rPr>
                <w:sz w:val="22"/>
                <w:szCs w:val="22"/>
              </w:rPr>
            </w:pPr>
            <w:r w:rsidRPr="00333B86">
              <w:rPr>
                <w:sz w:val="22"/>
                <w:szCs w:val="22"/>
              </w:rPr>
              <w:t>Gleivinės gijimas 8-ą savaitę PMS atsaką turėjusiems pacientams </w:t>
            </w:r>
          </w:p>
        </w:tc>
        <w:tc>
          <w:tcPr>
            <w:tcW w:w="2409" w:type="dxa"/>
            <w:tcBorders>
              <w:top w:val="nil"/>
              <w:left w:val="nil"/>
              <w:bottom w:val="single" w:sz="6" w:space="0" w:color="auto"/>
              <w:right w:val="single" w:sz="6" w:space="0" w:color="auto"/>
            </w:tcBorders>
            <w:vAlign w:val="center"/>
          </w:tcPr>
          <w:p w14:paraId="44F349E6" w14:textId="77777777" w:rsidR="00F535B0" w:rsidRPr="00333B86" w:rsidRDefault="00000000" w:rsidP="00F535B0">
            <w:pPr>
              <w:jc w:val="center"/>
              <w:textAlignment w:val="baseline"/>
              <w:rPr>
                <w:sz w:val="22"/>
                <w:szCs w:val="22"/>
              </w:rPr>
            </w:pPr>
            <w:r w:rsidRPr="00333B86">
              <w:rPr>
                <w:sz w:val="22"/>
                <w:szCs w:val="22"/>
              </w:rPr>
              <w:t>12/31 (38,7 %) </w:t>
            </w:r>
          </w:p>
        </w:tc>
        <w:tc>
          <w:tcPr>
            <w:tcW w:w="2633" w:type="dxa"/>
            <w:tcBorders>
              <w:top w:val="nil"/>
              <w:left w:val="nil"/>
              <w:bottom w:val="single" w:sz="6" w:space="0" w:color="auto"/>
              <w:right w:val="single" w:sz="6" w:space="0" w:color="auto"/>
            </w:tcBorders>
            <w:vAlign w:val="center"/>
          </w:tcPr>
          <w:p w14:paraId="4466C922" w14:textId="77777777" w:rsidR="00F535B0" w:rsidRPr="00333B86" w:rsidRDefault="00000000" w:rsidP="00F535B0">
            <w:pPr>
              <w:jc w:val="center"/>
              <w:textAlignment w:val="baseline"/>
              <w:rPr>
                <w:sz w:val="22"/>
                <w:szCs w:val="22"/>
              </w:rPr>
            </w:pPr>
            <w:r w:rsidRPr="00333B86">
              <w:rPr>
                <w:sz w:val="22"/>
                <w:szCs w:val="22"/>
              </w:rPr>
              <w:t>16/31 (51,6 %) </w:t>
            </w:r>
          </w:p>
        </w:tc>
      </w:tr>
      <w:tr w:rsidR="00ED6E5B" w14:paraId="04F45A13" w14:textId="77777777" w:rsidTr="00F535B0">
        <w:trPr>
          <w:jc w:val="center"/>
        </w:trPr>
        <w:tc>
          <w:tcPr>
            <w:tcW w:w="2526" w:type="dxa"/>
            <w:tcBorders>
              <w:top w:val="nil"/>
              <w:left w:val="single" w:sz="6" w:space="0" w:color="auto"/>
              <w:bottom w:val="single" w:sz="6" w:space="0" w:color="auto"/>
              <w:right w:val="single" w:sz="6" w:space="0" w:color="auto"/>
            </w:tcBorders>
            <w:vAlign w:val="center"/>
          </w:tcPr>
          <w:p w14:paraId="26873C87" w14:textId="77777777" w:rsidR="00F535B0" w:rsidRPr="00333B86" w:rsidRDefault="00000000" w:rsidP="00F535B0">
            <w:pPr>
              <w:textAlignment w:val="baseline"/>
              <w:rPr>
                <w:sz w:val="22"/>
                <w:szCs w:val="22"/>
              </w:rPr>
            </w:pPr>
            <w:r w:rsidRPr="00333B86">
              <w:rPr>
                <w:sz w:val="22"/>
                <w:szCs w:val="22"/>
              </w:rPr>
              <w:t>Klinikinė remisija 8-ą savaitę PMS remisiją turėjusiems pacientams </w:t>
            </w:r>
          </w:p>
        </w:tc>
        <w:tc>
          <w:tcPr>
            <w:tcW w:w="2409" w:type="dxa"/>
            <w:tcBorders>
              <w:top w:val="nil"/>
              <w:left w:val="nil"/>
              <w:bottom w:val="single" w:sz="6" w:space="0" w:color="auto"/>
              <w:right w:val="single" w:sz="6" w:space="0" w:color="auto"/>
            </w:tcBorders>
            <w:vAlign w:val="center"/>
          </w:tcPr>
          <w:p w14:paraId="2D29DFAF" w14:textId="77777777" w:rsidR="00F535B0" w:rsidRPr="00333B86" w:rsidRDefault="00000000" w:rsidP="00F535B0">
            <w:pPr>
              <w:jc w:val="center"/>
              <w:textAlignment w:val="baseline"/>
              <w:rPr>
                <w:sz w:val="22"/>
                <w:szCs w:val="22"/>
              </w:rPr>
            </w:pPr>
            <w:r w:rsidRPr="00333B86">
              <w:rPr>
                <w:sz w:val="22"/>
                <w:szCs w:val="22"/>
              </w:rPr>
              <w:t>9/21 (42,9 %) </w:t>
            </w:r>
          </w:p>
        </w:tc>
        <w:tc>
          <w:tcPr>
            <w:tcW w:w="2633" w:type="dxa"/>
            <w:tcBorders>
              <w:top w:val="nil"/>
              <w:left w:val="nil"/>
              <w:bottom w:val="single" w:sz="6" w:space="0" w:color="auto"/>
              <w:right w:val="single" w:sz="6" w:space="0" w:color="auto"/>
            </w:tcBorders>
            <w:vAlign w:val="center"/>
          </w:tcPr>
          <w:p w14:paraId="3A7711D8" w14:textId="77777777" w:rsidR="00F535B0" w:rsidRPr="00333B86" w:rsidRDefault="00000000" w:rsidP="00F535B0">
            <w:pPr>
              <w:jc w:val="center"/>
              <w:textAlignment w:val="baseline"/>
              <w:rPr>
                <w:sz w:val="22"/>
                <w:szCs w:val="22"/>
              </w:rPr>
            </w:pPr>
            <w:r w:rsidRPr="00333B86">
              <w:rPr>
                <w:sz w:val="22"/>
                <w:szCs w:val="22"/>
              </w:rPr>
              <w:t>10/22 (45,5 %) </w:t>
            </w:r>
          </w:p>
        </w:tc>
      </w:tr>
      <w:tr w:rsidR="00ED6E5B" w14:paraId="57BF9BD8" w14:textId="77777777" w:rsidTr="00F535B0">
        <w:trPr>
          <w:jc w:val="center"/>
        </w:trPr>
        <w:tc>
          <w:tcPr>
            <w:tcW w:w="2526" w:type="dxa"/>
            <w:tcBorders>
              <w:top w:val="nil"/>
              <w:left w:val="single" w:sz="6" w:space="0" w:color="auto"/>
              <w:bottom w:val="single" w:sz="6" w:space="0" w:color="auto"/>
              <w:right w:val="single" w:sz="6" w:space="0" w:color="auto"/>
            </w:tcBorders>
            <w:vAlign w:val="center"/>
          </w:tcPr>
          <w:p w14:paraId="2D302CC5" w14:textId="77777777" w:rsidR="00F535B0" w:rsidRPr="00333B86" w:rsidRDefault="00000000" w:rsidP="00F535B0">
            <w:pPr>
              <w:textAlignment w:val="baseline"/>
              <w:rPr>
                <w:sz w:val="22"/>
                <w:szCs w:val="22"/>
              </w:rPr>
            </w:pPr>
            <w:r w:rsidRPr="00333B86">
              <w:rPr>
                <w:sz w:val="22"/>
                <w:szCs w:val="22"/>
              </w:rPr>
              <w:t>Remisija be kortikosteroidų 8-ą savaitę PMS atsaką turėjusiems pacientams</w:t>
            </w:r>
            <w:r w:rsidRPr="00333B86">
              <w:rPr>
                <w:sz w:val="22"/>
                <w:szCs w:val="22"/>
                <w:vertAlign w:val="superscript"/>
              </w:rPr>
              <w:t>c</w:t>
            </w:r>
            <w:r w:rsidRPr="00333B86">
              <w:rPr>
                <w:sz w:val="22"/>
                <w:szCs w:val="22"/>
              </w:rPr>
              <w:t> </w:t>
            </w:r>
          </w:p>
        </w:tc>
        <w:tc>
          <w:tcPr>
            <w:tcW w:w="2409" w:type="dxa"/>
            <w:tcBorders>
              <w:top w:val="nil"/>
              <w:left w:val="nil"/>
              <w:bottom w:val="single" w:sz="6" w:space="0" w:color="auto"/>
              <w:right w:val="single" w:sz="6" w:space="0" w:color="auto"/>
            </w:tcBorders>
            <w:vAlign w:val="center"/>
          </w:tcPr>
          <w:p w14:paraId="2C325F4E" w14:textId="77777777" w:rsidR="00F535B0" w:rsidRPr="00333B86" w:rsidRDefault="00000000" w:rsidP="00F535B0">
            <w:pPr>
              <w:jc w:val="center"/>
              <w:textAlignment w:val="baseline"/>
              <w:rPr>
                <w:sz w:val="22"/>
                <w:szCs w:val="22"/>
              </w:rPr>
            </w:pPr>
            <w:r w:rsidRPr="00333B86">
              <w:rPr>
                <w:sz w:val="22"/>
                <w:szCs w:val="22"/>
              </w:rPr>
              <w:t>4/13 (30,8 %) </w:t>
            </w:r>
          </w:p>
        </w:tc>
        <w:tc>
          <w:tcPr>
            <w:tcW w:w="2633" w:type="dxa"/>
            <w:tcBorders>
              <w:top w:val="nil"/>
              <w:left w:val="nil"/>
              <w:bottom w:val="single" w:sz="6" w:space="0" w:color="auto"/>
              <w:right w:val="single" w:sz="6" w:space="0" w:color="auto"/>
            </w:tcBorders>
            <w:vAlign w:val="center"/>
          </w:tcPr>
          <w:p w14:paraId="237EEFBB" w14:textId="77777777" w:rsidR="00F535B0" w:rsidRPr="00333B86" w:rsidRDefault="00000000" w:rsidP="00F535B0">
            <w:pPr>
              <w:jc w:val="center"/>
              <w:textAlignment w:val="baseline"/>
              <w:rPr>
                <w:sz w:val="22"/>
                <w:szCs w:val="22"/>
              </w:rPr>
            </w:pPr>
            <w:r w:rsidRPr="00333B86">
              <w:rPr>
                <w:sz w:val="22"/>
                <w:szCs w:val="22"/>
              </w:rPr>
              <w:t>5/16 (31,3 %) </w:t>
            </w:r>
          </w:p>
        </w:tc>
      </w:tr>
      <w:tr w:rsidR="00ED6E5B" w14:paraId="0DBC4ED5" w14:textId="77777777" w:rsidTr="00F535B0">
        <w:trPr>
          <w:jc w:val="center"/>
        </w:trPr>
        <w:tc>
          <w:tcPr>
            <w:tcW w:w="7568" w:type="dxa"/>
            <w:gridSpan w:val="3"/>
            <w:tcBorders>
              <w:top w:val="nil"/>
              <w:left w:val="single" w:sz="6" w:space="0" w:color="auto"/>
              <w:bottom w:val="single" w:sz="6" w:space="0" w:color="auto"/>
              <w:right w:val="single" w:sz="6" w:space="0" w:color="auto"/>
            </w:tcBorders>
          </w:tcPr>
          <w:p w14:paraId="6CCA8F2C" w14:textId="77777777" w:rsidR="00F535B0" w:rsidRPr="00333B86" w:rsidRDefault="00000000" w:rsidP="00F535B0">
            <w:pPr>
              <w:textAlignment w:val="baseline"/>
              <w:rPr>
                <w:sz w:val="22"/>
                <w:szCs w:val="22"/>
              </w:rPr>
            </w:pPr>
            <w:r w:rsidRPr="00333B86">
              <w:rPr>
                <w:sz w:val="22"/>
                <w:szCs w:val="22"/>
                <w:vertAlign w:val="superscript"/>
              </w:rPr>
              <w:t>a</w:t>
            </w:r>
            <w:r w:rsidRPr="00333B86">
              <w:rPr>
                <w:sz w:val="22"/>
                <w:szCs w:val="22"/>
              </w:rPr>
              <w:t> Humira 0,6 mg/kg (ne daugiau kaip 40 mg) kas antrą savaitę </w:t>
            </w:r>
          </w:p>
          <w:p w14:paraId="31E385CB" w14:textId="77777777" w:rsidR="00F535B0" w:rsidRPr="00333B86" w:rsidRDefault="00000000" w:rsidP="00F535B0">
            <w:pPr>
              <w:textAlignment w:val="baseline"/>
              <w:rPr>
                <w:sz w:val="22"/>
                <w:szCs w:val="22"/>
              </w:rPr>
            </w:pPr>
            <w:r w:rsidRPr="00333B86">
              <w:rPr>
                <w:sz w:val="22"/>
                <w:szCs w:val="22"/>
                <w:vertAlign w:val="superscript"/>
              </w:rPr>
              <w:t>b</w:t>
            </w:r>
            <w:r w:rsidRPr="00333B86">
              <w:rPr>
                <w:sz w:val="22"/>
                <w:szCs w:val="22"/>
              </w:rPr>
              <w:t> Humira 0,6 mg/kg (ne daugiau kaip 40 mg) k</w:t>
            </w:r>
            <w:r w:rsidR="000760A8">
              <w:rPr>
                <w:sz w:val="22"/>
                <w:szCs w:val="22"/>
              </w:rPr>
              <w:t>iekvieną</w:t>
            </w:r>
            <w:r w:rsidRPr="00333B86">
              <w:rPr>
                <w:sz w:val="22"/>
                <w:szCs w:val="22"/>
              </w:rPr>
              <w:t xml:space="preserve"> savaitę </w:t>
            </w:r>
          </w:p>
          <w:p w14:paraId="00908B80" w14:textId="77777777" w:rsidR="00F535B0" w:rsidRPr="00333B86" w:rsidRDefault="00000000" w:rsidP="00F535B0">
            <w:pPr>
              <w:textAlignment w:val="baseline"/>
              <w:rPr>
                <w:sz w:val="22"/>
                <w:szCs w:val="22"/>
              </w:rPr>
            </w:pPr>
            <w:r w:rsidRPr="00333B86">
              <w:rPr>
                <w:sz w:val="22"/>
                <w:szCs w:val="22"/>
                <w:vertAlign w:val="superscript"/>
              </w:rPr>
              <w:t>c</w:t>
            </w:r>
            <w:r w:rsidRPr="00333B86">
              <w:rPr>
                <w:sz w:val="22"/>
                <w:szCs w:val="22"/>
              </w:rPr>
              <w:t> Pacientams, kurie pradžioje kartu vartojo kortikosteroidus </w:t>
            </w:r>
          </w:p>
          <w:p w14:paraId="44445D4E" w14:textId="77777777" w:rsidR="00F535B0" w:rsidRPr="00333B86" w:rsidRDefault="00000000" w:rsidP="00F535B0">
            <w:pPr>
              <w:textAlignment w:val="baseline"/>
              <w:rPr>
                <w:sz w:val="22"/>
                <w:szCs w:val="22"/>
              </w:rPr>
            </w:pPr>
            <w:r w:rsidRPr="00333B86">
              <w:rPr>
                <w:sz w:val="22"/>
                <w:szCs w:val="22"/>
              </w:rPr>
              <w:t>Pastaba. Pacientai, kuriems trūk</w:t>
            </w:r>
            <w:r w:rsidR="00204145">
              <w:rPr>
                <w:sz w:val="22"/>
                <w:szCs w:val="22"/>
              </w:rPr>
              <w:t>o</w:t>
            </w:r>
            <w:r w:rsidRPr="00333B86">
              <w:rPr>
                <w:sz w:val="22"/>
                <w:szCs w:val="22"/>
              </w:rPr>
              <w:t xml:space="preserve"> duomenų 52-ą savaitę arba kurie buvo paskirti kartotiniam </w:t>
            </w:r>
            <w:r w:rsidR="000760A8">
              <w:rPr>
                <w:sz w:val="22"/>
                <w:szCs w:val="22"/>
              </w:rPr>
              <w:t>įsotinamajam</w:t>
            </w:r>
            <w:r w:rsidRPr="00333B86">
              <w:rPr>
                <w:sz w:val="22"/>
                <w:szCs w:val="22"/>
              </w:rPr>
              <w:t xml:space="preserve"> ar palaikomajam gydymui, buvo laikomi kaip neturėję atsako 52-os savaitės vertinamosioms baigtims </w:t>
            </w:r>
          </w:p>
        </w:tc>
      </w:tr>
    </w:tbl>
    <w:p w14:paraId="0C2909FD" w14:textId="77777777" w:rsidR="00F535B0" w:rsidRPr="00D01607" w:rsidRDefault="00F535B0" w:rsidP="00F535B0"/>
    <w:p w14:paraId="1D70E2C3" w14:textId="77777777" w:rsidR="00F535B0" w:rsidRPr="00333B86" w:rsidRDefault="00000000" w:rsidP="00F535B0">
      <w:pPr>
        <w:rPr>
          <w:sz w:val="22"/>
          <w:szCs w:val="22"/>
        </w:rPr>
      </w:pPr>
      <w:r w:rsidRPr="00333B86">
        <w:rPr>
          <w:sz w:val="22"/>
          <w:szCs w:val="22"/>
        </w:rPr>
        <w:t xml:space="preserve">Papildomos </w:t>
      </w:r>
      <w:r w:rsidR="000760A8">
        <w:rPr>
          <w:sz w:val="22"/>
          <w:szCs w:val="22"/>
        </w:rPr>
        <w:t>tiria</w:t>
      </w:r>
      <w:r w:rsidRPr="00333B86">
        <w:rPr>
          <w:sz w:val="22"/>
          <w:szCs w:val="22"/>
        </w:rPr>
        <w:t xml:space="preserve">mosios veiksmingumo vertinamosios baigtys apėmė klinikinį atsaką pagal </w:t>
      </w:r>
      <w:r w:rsidR="000760A8">
        <w:rPr>
          <w:sz w:val="22"/>
          <w:szCs w:val="22"/>
        </w:rPr>
        <w:t>vaikų</w:t>
      </w:r>
      <w:r w:rsidRPr="00333B86">
        <w:rPr>
          <w:sz w:val="22"/>
          <w:szCs w:val="22"/>
        </w:rPr>
        <w:t xml:space="preserve"> opinio kolito aktyvumo indeksą (PUCAI</w:t>
      </w:r>
      <w:r w:rsidR="00204145">
        <w:rPr>
          <w:sz w:val="22"/>
          <w:szCs w:val="22"/>
        </w:rPr>
        <w:t xml:space="preserve">, </w:t>
      </w:r>
      <w:r w:rsidR="00204145" w:rsidRPr="004E571D">
        <w:rPr>
          <w:sz w:val="22"/>
          <w:szCs w:val="22"/>
        </w:rPr>
        <w:t xml:space="preserve">angl. </w:t>
      </w:r>
      <w:r w:rsidR="00204145" w:rsidRPr="004E571D">
        <w:rPr>
          <w:i/>
          <w:iCs/>
          <w:sz w:val="22"/>
          <w:szCs w:val="22"/>
        </w:rPr>
        <w:t>Paediatric Ulcerative Colitis Activity Index</w:t>
      </w:r>
      <w:r w:rsidRPr="00333B86">
        <w:rPr>
          <w:sz w:val="22"/>
          <w:szCs w:val="22"/>
        </w:rPr>
        <w:t xml:space="preserve">) </w:t>
      </w:r>
      <w:r w:rsidRPr="00333B86">
        <w:rPr>
          <w:sz w:val="22"/>
          <w:szCs w:val="22"/>
        </w:rPr>
        <w:lastRenderedPageBreak/>
        <w:t xml:space="preserve">(apibrėžiama kaip PUCAI sumažėjimas ≥ 20 balų nuo pradinės vertės) ir klinikinę remisiją pagal PUCAI (apibrėžiamą kaip PUCAI &lt; 10) 8-ą ir 52-ą savaitėmis (33 lentelė). </w:t>
      </w:r>
    </w:p>
    <w:p w14:paraId="0EB820FE" w14:textId="77777777" w:rsidR="00F535B0" w:rsidRPr="00D01607" w:rsidRDefault="00F535B0" w:rsidP="00F535B0"/>
    <w:tbl>
      <w:tblPr>
        <w:tblW w:w="8262" w:type="dxa"/>
        <w:jc w:val="center"/>
        <w:tblCellMar>
          <w:left w:w="0" w:type="dxa"/>
          <w:right w:w="0" w:type="dxa"/>
        </w:tblCellMar>
        <w:tblLook w:val="00A0" w:firstRow="1" w:lastRow="0" w:firstColumn="1" w:lastColumn="0" w:noHBand="0" w:noVBand="0"/>
      </w:tblPr>
      <w:tblGrid>
        <w:gridCol w:w="2934"/>
        <w:gridCol w:w="2898"/>
        <w:gridCol w:w="2430"/>
      </w:tblGrid>
      <w:tr w:rsidR="00ED6E5B" w14:paraId="6655908C" w14:textId="77777777" w:rsidTr="00F535B0">
        <w:trPr>
          <w:trHeight w:val="60"/>
          <w:jc w:val="center"/>
        </w:trPr>
        <w:tc>
          <w:tcPr>
            <w:tcW w:w="8262" w:type="dxa"/>
            <w:gridSpan w:val="3"/>
            <w:tcMar>
              <w:top w:w="0" w:type="dxa"/>
              <w:left w:w="108" w:type="dxa"/>
              <w:bottom w:w="0" w:type="dxa"/>
              <w:right w:w="108" w:type="dxa"/>
            </w:tcMar>
          </w:tcPr>
          <w:p w14:paraId="48D6750F" w14:textId="77777777" w:rsidR="00F535B0" w:rsidRPr="00763C6A" w:rsidRDefault="00000000" w:rsidP="00F535B0">
            <w:pPr>
              <w:jc w:val="center"/>
              <w:rPr>
                <w:b/>
                <w:bCs/>
                <w:sz w:val="22"/>
                <w:szCs w:val="22"/>
              </w:rPr>
            </w:pPr>
            <w:bookmarkStart w:id="13405" w:name="_Hlk51667533"/>
            <w:r w:rsidRPr="00763C6A">
              <w:rPr>
                <w:b/>
                <w:sz w:val="22"/>
                <w:szCs w:val="22"/>
              </w:rPr>
              <w:t xml:space="preserve">33 lentelė. </w:t>
            </w:r>
            <w:r w:rsidR="000760A8" w:rsidRPr="00763C6A">
              <w:rPr>
                <w:b/>
                <w:sz w:val="22"/>
                <w:szCs w:val="22"/>
              </w:rPr>
              <w:t>Tiria</w:t>
            </w:r>
            <w:r w:rsidRPr="00763C6A">
              <w:rPr>
                <w:b/>
                <w:sz w:val="22"/>
                <w:szCs w:val="22"/>
              </w:rPr>
              <w:t>mųjų vertinamųjų baigčių rezultatai pagal PUCAI</w:t>
            </w:r>
          </w:p>
        </w:tc>
      </w:tr>
      <w:tr w:rsidR="00ED6E5B" w14:paraId="2CA054C3" w14:textId="77777777" w:rsidTr="00F535B0">
        <w:trPr>
          <w:trHeight w:val="265"/>
          <w:jc w:val="center"/>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7B972B5D" w14:textId="77777777" w:rsidR="00F535B0" w:rsidRPr="00333B86" w:rsidRDefault="00F535B0" w:rsidP="00F535B0">
            <w:pPr>
              <w:rPr>
                <w:sz w:val="22"/>
                <w:szCs w:val="22"/>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678D30" w14:textId="77777777" w:rsidR="00F535B0" w:rsidRPr="00333B86" w:rsidRDefault="00000000" w:rsidP="00F535B0">
            <w:pPr>
              <w:jc w:val="center"/>
              <w:rPr>
                <w:b/>
                <w:bCs/>
                <w:sz w:val="22"/>
                <w:szCs w:val="22"/>
              </w:rPr>
            </w:pPr>
            <w:r w:rsidRPr="00333B86">
              <w:rPr>
                <w:b/>
                <w:sz w:val="22"/>
                <w:szCs w:val="22"/>
              </w:rPr>
              <w:t>8-a savaitė</w:t>
            </w:r>
          </w:p>
        </w:tc>
      </w:tr>
      <w:tr w:rsidR="00ED6E5B" w14:paraId="4905C586" w14:textId="77777777" w:rsidTr="00F535B0">
        <w:trPr>
          <w:trHeight w:val="1042"/>
          <w:jc w:val="center"/>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1DE08D17" w14:textId="77777777" w:rsidR="00F535B0" w:rsidRPr="00333B86" w:rsidRDefault="00F535B0" w:rsidP="00F535B0">
            <w:pPr>
              <w:rPr>
                <w:sz w:val="22"/>
                <w:szCs w:val="22"/>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A917370" w14:textId="77777777" w:rsidR="00F535B0" w:rsidRPr="00333B86" w:rsidRDefault="00000000" w:rsidP="00F535B0">
            <w:pPr>
              <w:jc w:val="center"/>
              <w:rPr>
                <w:b/>
                <w:bCs/>
                <w:sz w:val="22"/>
                <w:szCs w:val="22"/>
                <w:vertAlign w:val="superscript"/>
              </w:rPr>
            </w:pPr>
            <w:r w:rsidRPr="00333B86">
              <w:rPr>
                <w:b/>
                <w:sz w:val="22"/>
                <w:szCs w:val="22"/>
              </w:rPr>
              <w:t>Humira</w:t>
            </w:r>
            <w:r w:rsidRPr="00333B86">
              <w:rPr>
                <w:b/>
                <w:sz w:val="22"/>
                <w:szCs w:val="22"/>
                <w:vertAlign w:val="superscript"/>
              </w:rPr>
              <w:t>a</w:t>
            </w:r>
          </w:p>
          <w:p w14:paraId="49065F7C" w14:textId="77777777" w:rsidR="00F535B0" w:rsidRPr="00333B86" w:rsidRDefault="00000000" w:rsidP="00F535B0">
            <w:pPr>
              <w:jc w:val="center"/>
              <w:rPr>
                <w:b/>
                <w:bCs/>
                <w:sz w:val="22"/>
                <w:szCs w:val="22"/>
              </w:rPr>
            </w:pPr>
            <w:r w:rsidRPr="00333B86">
              <w:rPr>
                <w:b/>
                <w:sz w:val="22"/>
                <w:szCs w:val="22"/>
              </w:rPr>
              <w:t>Ne daugiau kaip 160 mg 0-ę savaitę / placebas 1-ą savaitę</w:t>
            </w:r>
          </w:p>
          <w:p w14:paraId="148A030C" w14:textId="77777777" w:rsidR="00F535B0" w:rsidRPr="00333B86" w:rsidRDefault="00000000" w:rsidP="00F535B0">
            <w:pPr>
              <w:jc w:val="center"/>
              <w:rPr>
                <w:sz w:val="22"/>
                <w:szCs w:val="22"/>
              </w:rPr>
            </w:pPr>
            <w:r w:rsidRPr="00333B86">
              <w:rPr>
                <w:sz w:val="22"/>
                <w:szCs w:val="22"/>
              </w:rPr>
              <w:t>N=30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A3A586" w14:textId="77777777" w:rsidR="00F535B0" w:rsidRPr="00333B86" w:rsidRDefault="00000000" w:rsidP="00F535B0">
            <w:pPr>
              <w:jc w:val="center"/>
              <w:rPr>
                <w:b/>
                <w:bCs/>
                <w:sz w:val="22"/>
                <w:szCs w:val="22"/>
                <w:vertAlign w:val="superscript"/>
              </w:rPr>
            </w:pPr>
            <w:r w:rsidRPr="00333B86">
              <w:rPr>
                <w:b/>
                <w:sz w:val="22"/>
                <w:szCs w:val="22"/>
              </w:rPr>
              <w:t>Humira</w:t>
            </w:r>
            <w:r w:rsidRPr="00333B86">
              <w:rPr>
                <w:b/>
                <w:sz w:val="22"/>
                <w:szCs w:val="22"/>
                <w:vertAlign w:val="superscript"/>
              </w:rPr>
              <w:t>b,c</w:t>
            </w:r>
          </w:p>
          <w:p w14:paraId="5A11C811" w14:textId="77777777" w:rsidR="00F535B0" w:rsidRPr="00333B86" w:rsidRDefault="00000000" w:rsidP="00F535B0">
            <w:pPr>
              <w:jc w:val="center"/>
              <w:rPr>
                <w:b/>
                <w:bCs/>
                <w:sz w:val="22"/>
                <w:szCs w:val="22"/>
              </w:rPr>
            </w:pPr>
            <w:r w:rsidRPr="00333B86">
              <w:rPr>
                <w:b/>
                <w:sz w:val="22"/>
                <w:szCs w:val="22"/>
              </w:rPr>
              <w:t>Ne daugiau kaip 160 mg 0-ę savaitę ir 1-ą savaitę</w:t>
            </w:r>
          </w:p>
          <w:p w14:paraId="77350B77" w14:textId="77777777" w:rsidR="00F535B0" w:rsidRPr="00333B86" w:rsidRDefault="00000000" w:rsidP="00F535B0">
            <w:pPr>
              <w:jc w:val="center"/>
              <w:rPr>
                <w:sz w:val="22"/>
                <w:szCs w:val="22"/>
              </w:rPr>
            </w:pPr>
            <w:r w:rsidRPr="00333B86">
              <w:rPr>
                <w:sz w:val="22"/>
                <w:szCs w:val="22"/>
              </w:rPr>
              <w:t>N=47</w:t>
            </w:r>
          </w:p>
        </w:tc>
      </w:tr>
      <w:tr w:rsidR="00ED6E5B" w14:paraId="1CEDBBA2" w14:textId="77777777" w:rsidTr="00F535B0">
        <w:trPr>
          <w:trHeight w:val="202"/>
          <w:jc w:val="center"/>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7771BA" w14:textId="77777777" w:rsidR="00F535B0" w:rsidRPr="00333B86" w:rsidRDefault="00000000" w:rsidP="00F535B0">
            <w:pPr>
              <w:rPr>
                <w:sz w:val="22"/>
                <w:szCs w:val="22"/>
              </w:rPr>
            </w:pPr>
            <w:r w:rsidRPr="00333B86">
              <w:rPr>
                <w:sz w:val="22"/>
                <w:szCs w:val="22"/>
              </w:rPr>
              <w:t>Klinikinė remisija pagal PUCAI</w:t>
            </w:r>
          </w:p>
        </w:tc>
        <w:tc>
          <w:tcPr>
            <w:tcW w:w="2898" w:type="dxa"/>
            <w:tcBorders>
              <w:top w:val="nil"/>
              <w:left w:val="nil"/>
              <w:bottom w:val="single" w:sz="8" w:space="0" w:color="auto"/>
              <w:right w:val="single" w:sz="8" w:space="0" w:color="auto"/>
            </w:tcBorders>
            <w:tcMar>
              <w:top w:w="0" w:type="dxa"/>
              <w:left w:w="108" w:type="dxa"/>
              <w:bottom w:w="0" w:type="dxa"/>
              <w:right w:w="108" w:type="dxa"/>
            </w:tcMar>
          </w:tcPr>
          <w:p w14:paraId="6A52FAC8" w14:textId="77777777" w:rsidR="00F535B0" w:rsidRPr="00333B86" w:rsidRDefault="00000000" w:rsidP="00F535B0">
            <w:pPr>
              <w:jc w:val="center"/>
              <w:rPr>
                <w:sz w:val="22"/>
                <w:szCs w:val="22"/>
              </w:rPr>
            </w:pPr>
            <w:r w:rsidRPr="00333B86">
              <w:rPr>
                <w:sz w:val="22"/>
                <w:szCs w:val="22"/>
              </w:rPr>
              <w:t>10/30 (33,3 %)</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0C6BC192" w14:textId="77777777" w:rsidR="00F535B0" w:rsidRPr="00333B86" w:rsidRDefault="00000000" w:rsidP="00F535B0">
            <w:pPr>
              <w:jc w:val="center"/>
              <w:rPr>
                <w:sz w:val="22"/>
                <w:szCs w:val="22"/>
              </w:rPr>
            </w:pPr>
            <w:r w:rsidRPr="00333B86">
              <w:rPr>
                <w:sz w:val="22"/>
                <w:szCs w:val="22"/>
              </w:rPr>
              <w:t>22/47 (46,8 %)</w:t>
            </w:r>
          </w:p>
        </w:tc>
      </w:tr>
      <w:tr w:rsidR="00ED6E5B" w14:paraId="321FEA47" w14:textId="77777777" w:rsidTr="00F535B0">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6743F52A" w14:textId="77777777" w:rsidR="00F535B0" w:rsidRPr="00333B86" w:rsidRDefault="00000000" w:rsidP="00F535B0">
            <w:pPr>
              <w:rPr>
                <w:sz w:val="22"/>
                <w:szCs w:val="22"/>
              </w:rPr>
            </w:pPr>
            <w:r w:rsidRPr="00333B86">
              <w:rPr>
                <w:sz w:val="22"/>
                <w:szCs w:val="22"/>
              </w:rPr>
              <w:t>Klinikinis atsakas pagal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352138C1" w14:textId="77777777" w:rsidR="00F535B0" w:rsidRPr="00333B86" w:rsidRDefault="00000000" w:rsidP="00F535B0">
            <w:pPr>
              <w:jc w:val="center"/>
              <w:rPr>
                <w:sz w:val="22"/>
                <w:szCs w:val="22"/>
              </w:rPr>
            </w:pPr>
            <w:r w:rsidRPr="00333B86">
              <w:rPr>
                <w:sz w:val="22"/>
                <w:szCs w:val="22"/>
              </w:rPr>
              <w:t>15/30 (50,0 %)</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568B1E8D" w14:textId="77777777" w:rsidR="00F535B0" w:rsidRPr="00333B86" w:rsidRDefault="00000000" w:rsidP="00F535B0">
            <w:pPr>
              <w:jc w:val="center"/>
              <w:rPr>
                <w:sz w:val="22"/>
                <w:szCs w:val="22"/>
              </w:rPr>
            </w:pPr>
            <w:r w:rsidRPr="00333B86">
              <w:rPr>
                <w:sz w:val="22"/>
                <w:szCs w:val="22"/>
              </w:rPr>
              <w:t>32/47 (68,1 %)</w:t>
            </w:r>
          </w:p>
        </w:tc>
      </w:tr>
      <w:tr w:rsidR="00ED6E5B" w14:paraId="0E7BA9DB" w14:textId="77777777" w:rsidTr="00F535B0">
        <w:trPr>
          <w:trHeight w:val="238"/>
          <w:jc w:val="center"/>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0D6B8495" w14:textId="77777777" w:rsidR="00F535B0" w:rsidRPr="00333B86" w:rsidRDefault="00F535B0" w:rsidP="00F535B0">
            <w:pPr>
              <w:rPr>
                <w:sz w:val="22"/>
                <w:szCs w:val="22"/>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70C9F2FC" w14:textId="77777777" w:rsidR="00F535B0" w:rsidRPr="00333B86" w:rsidRDefault="00000000" w:rsidP="00F535B0">
            <w:pPr>
              <w:jc w:val="center"/>
              <w:rPr>
                <w:b/>
                <w:bCs/>
                <w:sz w:val="22"/>
                <w:szCs w:val="22"/>
              </w:rPr>
            </w:pPr>
            <w:r w:rsidRPr="00333B86">
              <w:rPr>
                <w:b/>
                <w:sz w:val="22"/>
                <w:szCs w:val="22"/>
              </w:rPr>
              <w:t>52-a savaitė</w:t>
            </w:r>
          </w:p>
        </w:tc>
      </w:tr>
      <w:tr w:rsidR="00ED6E5B" w14:paraId="4BE09A6F" w14:textId="77777777" w:rsidTr="00F535B0">
        <w:trPr>
          <w:trHeight w:val="238"/>
          <w:jc w:val="center"/>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392FF739" w14:textId="77777777" w:rsidR="00F535B0" w:rsidRPr="00333B86" w:rsidRDefault="00F535B0" w:rsidP="00F535B0">
            <w:pPr>
              <w:rPr>
                <w:sz w:val="22"/>
                <w:szCs w:val="22"/>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002C162F" w14:textId="77777777" w:rsidR="00F535B0" w:rsidRPr="00333B86" w:rsidRDefault="00000000" w:rsidP="00F535B0">
            <w:pPr>
              <w:jc w:val="center"/>
              <w:rPr>
                <w:b/>
                <w:bCs/>
                <w:sz w:val="22"/>
                <w:szCs w:val="22"/>
                <w:vertAlign w:val="superscript"/>
              </w:rPr>
            </w:pPr>
            <w:r w:rsidRPr="00333B86">
              <w:rPr>
                <w:b/>
                <w:sz w:val="22"/>
                <w:szCs w:val="22"/>
              </w:rPr>
              <w:t>Humira</w:t>
            </w:r>
            <w:r w:rsidRPr="00333B86">
              <w:rPr>
                <w:b/>
                <w:sz w:val="22"/>
                <w:szCs w:val="22"/>
                <w:vertAlign w:val="superscript"/>
              </w:rPr>
              <w:t>d</w:t>
            </w:r>
          </w:p>
          <w:p w14:paraId="365BBFB3" w14:textId="77777777" w:rsidR="00F535B0" w:rsidRPr="00333B86" w:rsidRDefault="00000000" w:rsidP="00F535B0">
            <w:pPr>
              <w:jc w:val="center"/>
              <w:rPr>
                <w:b/>
                <w:bCs/>
                <w:sz w:val="22"/>
                <w:szCs w:val="22"/>
              </w:rPr>
            </w:pPr>
            <w:r w:rsidRPr="00333B86">
              <w:rPr>
                <w:b/>
                <w:sz w:val="22"/>
                <w:szCs w:val="22"/>
              </w:rPr>
              <w:t>Ne daugiau 40 mg kas antrą savaitę</w:t>
            </w:r>
          </w:p>
          <w:p w14:paraId="78D5F976" w14:textId="77777777" w:rsidR="00F535B0" w:rsidRPr="00333B86" w:rsidRDefault="00000000" w:rsidP="00F535B0">
            <w:pPr>
              <w:jc w:val="center"/>
              <w:rPr>
                <w:sz w:val="22"/>
                <w:szCs w:val="22"/>
              </w:rPr>
            </w:pPr>
            <w:r w:rsidRPr="00333B86">
              <w:rPr>
                <w:sz w:val="22"/>
                <w:szCs w:val="22"/>
              </w:rPr>
              <w:t>N=31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43D01E60" w14:textId="77777777" w:rsidR="00F535B0" w:rsidRPr="00333B86" w:rsidRDefault="00000000" w:rsidP="00F535B0">
            <w:pPr>
              <w:jc w:val="center"/>
              <w:rPr>
                <w:b/>
                <w:bCs/>
                <w:sz w:val="22"/>
                <w:szCs w:val="22"/>
                <w:vertAlign w:val="superscript"/>
              </w:rPr>
            </w:pPr>
            <w:r w:rsidRPr="00333B86">
              <w:rPr>
                <w:b/>
                <w:sz w:val="22"/>
                <w:szCs w:val="22"/>
              </w:rPr>
              <w:t>Humira</w:t>
            </w:r>
            <w:r w:rsidRPr="00333B86">
              <w:rPr>
                <w:b/>
                <w:sz w:val="22"/>
                <w:szCs w:val="22"/>
                <w:vertAlign w:val="superscript"/>
              </w:rPr>
              <w:t>e</w:t>
            </w:r>
          </w:p>
          <w:p w14:paraId="222A221E" w14:textId="77777777" w:rsidR="00F535B0" w:rsidRPr="00333B86" w:rsidRDefault="00000000" w:rsidP="00F535B0">
            <w:pPr>
              <w:jc w:val="center"/>
              <w:rPr>
                <w:b/>
                <w:bCs/>
                <w:sz w:val="22"/>
                <w:szCs w:val="22"/>
              </w:rPr>
            </w:pPr>
            <w:r w:rsidRPr="00333B86">
              <w:rPr>
                <w:b/>
                <w:sz w:val="22"/>
                <w:szCs w:val="22"/>
              </w:rPr>
              <w:t>Ne daugiau 40 mg kas savaitę</w:t>
            </w:r>
          </w:p>
          <w:p w14:paraId="456B9930" w14:textId="77777777" w:rsidR="00F535B0" w:rsidRPr="00333B86" w:rsidRDefault="00000000" w:rsidP="00F535B0">
            <w:pPr>
              <w:jc w:val="center"/>
              <w:rPr>
                <w:sz w:val="22"/>
                <w:szCs w:val="22"/>
              </w:rPr>
            </w:pPr>
            <w:r w:rsidRPr="00333B86">
              <w:rPr>
                <w:sz w:val="22"/>
                <w:szCs w:val="22"/>
              </w:rPr>
              <w:t>N=31</w:t>
            </w:r>
          </w:p>
        </w:tc>
      </w:tr>
      <w:tr w:rsidR="00ED6E5B" w14:paraId="429231E2" w14:textId="77777777" w:rsidTr="00F535B0">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2915F8E" w14:textId="77777777" w:rsidR="00F535B0" w:rsidRPr="00333B86" w:rsidRDefault="00000000" w:rsidP="00F535B0">
            <w:pPr>
              <w:rPr>
                <w:sz w:val="22"/>
                <w:szCs w:val="22"/>
              </w:rPr>
            </w:pPr>
            <w:r w:rsidRPr="00333B86">
              <w:rPr>
                <w:sz w:val="22"/>
                <w:szCs w:val="22"/>
              </w:rPr>
              <w:t>Klinikinė remisija pagal PUCAI 8-ą savaitę PMS atsaką turėjusiems pacientams</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1E0B8C27" w14:textId="77777777" w:rsidR="00F535B0" w:rsidRPr="00333B86" w:rsidRDefault="00000000" w:rsidP="00F535B0">
            <w:pPr>
              <w:jc w:val="center"/>
              <w:rPr>
                <w:sz w:val="22"/>
                <w:szCs w:val="22"/>
              </w:rPr>
            </w:pPr>
            <w:r w:rsidRPr="00333B86">
              <w:rPr>
                <w:sz w:val="22"/>
                <w:szCs w:val="22"/>
              </w:rPr>
              <w:t>14/31 (45,2 %)</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3C0C652D" w14:textId="77777777" w:rsidR="00F535B0" w:rsidRPr="00333B86" w:rsidRDefault="00000000" w:rsidP="00F535B0">
            <w:pPr>
              <w:jc w:val="center"/>
              <w:rPr>
                <w:sz w:val="22"/>
                <w:szCs w:val="22"/>
              </w:rPr>
            </w:pPr>
            <w:r w:rsidRPr="00333B86">
              <w:rPr>
                <w:sz w:val="22"/>
                <w:szCs w:val="22"/>
              </w:rPr>
              <w:t>18/31 (58,1 %)</w:t>
            </w:r>
          </w:p>
        </w:tc>
      </w:tr>
      <w:tr w:rsidR="00ED6E5B" w14:paraId="05D47ADF" w14:textId="77777777" w:rsidTr="00F535B0">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7D909054" w14:textId="77777777" w:rsidR="00F535B0" w:rsidRPr="00333B86" w:rsidRDefault="00000000" w:rsidP="00F535B0">
            <w:pPr>
              <w:rPr>
                <w:sz w:val="22"/>
                <w:szCs w:val="22"/>
              </w:rPr>
            </w:pPr>
            <w:r w:rsidRPr="00333B86">
              <w:rPr>
                <w:sz w:val="22"/>
                <w:szCs w:val="22"/>
              </w:rPr>
              <w:t>Klinikinis atsakas pagal PUCAI 8-ą savaitę PMS atsaką turėjusiems pacientams</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2DFDCF91" w14:textId="77777777" w:rsidR="00F535B0" w:rsidRPr="00333B86" w:rsidRDefault="00000000" w:rsidP="00F535B0">
            <w:pPr>
              <w:jc w:val="center"/>
              <w:rPr>
                <w:sz w:val="22"/>
                <w:szCs w:val="22"/>
              </w:rPr>
            </w:pPr>
            <w:r w:rsidRPr="00333B86">
              <w:rPr>
                <w:sz w:val="22"/>
                <w:szCs w:val="22"/>
              </w:rPr>
              <w:t>18/31 (58,1 %)</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7D10BAA0" w14:textId="77777777" w:rsidR="00F535B0" w:rsidRPr="00333B86" w:rsidRDefault="00000000" w:rsidP="00F535B0">
            <w:pPr>
              <w:jc w:val="center"/>
              <w:rPr>
                <w:sz w:val="22"/>
                <w:szCs w:val="22"/>
              </w:rPr>
            </w:pPr>
            <w:r w:rsidRPr="00333B86">
              <w:rPr>
                <w:sz w:val="22"/>
                <w:szCs w:val="22"/>
              </w:rPr>
              <w:t>16/31 (51,6 %)</w:t>
            </w:r>
          </w:p>
        </w:tc>
      </w:tr>
      <w:tr w:rsidR="00ED6E5B" w14:paraId="45CDBAB8" w14:textId="77777777" w:rsidTr="00F535B0">
        <w:trPr>
          <w:trHeight w:val="533"/>
          <w:jc w:val="center"/>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437A8278" w14:textId="77777777" w:rsidR="00F535B0" w:rsidRPr="00333B86" w:rsidRDefault="00000000" w:rsidP="00F535B0">
            <w:pPr>
              <w:rPr>
                <w:rStyle w:val="eop"/>
                <w:sz w:val="22"/>
                <w:szCs w:val="22"/>
              </w:rPr>
            </w:pPr>
            <w:r w:rsidRPr="00333B86">
              <w:rPr>
                <w:sz w:val="22"/>
                <w:szCs w:val="22"/>
                <w:vertAlign w:val="superscript"/>
              </w:rPr>
              <w:t>a</w:t>
            </w:r>
            <w:r w:rsidRPr="00333B86">
              <w:rPr>
                <w:sz w:val="22"/>
                <w:szCs w:val="22"/>
              </w:rPr>
              <w:t> </w:t>
            </w:r>
            <w:r w:rsidRPr="00333B86">
              <w:rPr>
                <w:rStyle w:val="normaltextrun"/>
                <w:sz w:val="22"/>
                <w:szCs w:val="22"/>
              </w:rPr>
              <w:t>Humira 2,4 mg/kg (ne daugiau kaip 160 mg) 0-ę savaitę, placebas 1-ą savaitę ir 1,2 mg/kg (ne daugiau kaip 80 mg) 2-ą savaitę</w:t>
            </w:r>
            <w:r w:rsidRPr="00333B86">
              <w:rPr>
                <w:rStyle w:val="eop"/>
                <w:sz w:val="22"/>
                <w:szCs w:val="22"/>
              </w:rPr>
              <w:t> </w:t>
            </w:r>
          </w:p>
          <w:p w14:paraId="4DEC1E0B" w14:textId="77777777" w:rsidR="00F535B0" w:rsidRPr="00333B86" w:rsidRDefault="00000000" w:rsidP="00F535B0">
            <w:pPr>
              <w:pStyle w:val="paragraph0"/>
              <w:spacing w:before="0" w:beforeAutospacing="0" w:after="0" w:afterAutospacing="0"/>
              <w:textAlignment w:val="baseline"/>
              <w:rPr>
                <w:rStyle w:val="eop"/>
                <w:sz w:val="22"/>
                <w:szCs w:val="22"/>
                <w:lang w:val="lt-LT"/>
              </w:rPr>
            </w:pPr>
            <w:r w:rsidRPr="00333B86">
              <w:rPr>
                <w:sz w:val="22"/>
                <w:szCs w:val="22"/>
                <w:vertAlign w:val="superscript"/>
                <w:lang w:val="lt-LT"/>
              </w:rPr>
              <w:t>b</w:t>
            </w:r>
            <w:r w:rsidRPr="00333B86">
              <w:rPr>
                <w:rStyle w:val="normaltextrun"/>
                <w:sz w:val="22"/>
                <w:szCs w:val="22"/>
                <w:lang w:val="lt-LT"/>
              </w:rPr>
              <w:t> Humira 2,4 mg/kg (ne daugiau kaip 160 mg) 0-ę savaitę ir 1-ą savaitę ir 1,2 mg/kg (ne daugiau kaip 80 mg) 2-ą savaitę</w:t>
            </w:r>
            <w:r w:rsidRPr="00333B86">
              <w:rPr>
                <w:rStyle w:val="eop"/>
                <w:sz w:val="22"/>
                <w:szCs w:val="22"/>
                <w:lang w:val="lt-LT"/>
              </w:rPr>
              <w:t> </w:t>
            </w:r>
          </w:p>
          <w:p w14:paraId="76496DC6" w14:textId="77777777" w:rsidR="00F535B0" w:rsidRPr="00333B86" w:rsidRDefault="00000000" w:rsidP="00F535B0">
            <w:pPr>
              <w:pStyle w:val="paragraph0"/>
              <w:spacing w:before="0" w:beforeAutospacing="0" w:after="0" w:afterAutospacing="0"/>
              <w:textAlignment w:val="baseline"/>
              <w:rPr>
                <w:rStyle w:val="normaltextrun"/>
                <w:sz w:val="22"/>
                <w:szCs w:val="22"/>
                <w:lang w:val="lt-LT"/>
              </w:rPr>
            </w:pPr>
            <w:r w:rsidRPr="00333B86">
              <w:rPr>
                <w:rStyle w:val="normaltextrun"/>
                <w:sz w:val="22"/>
                <w:szCs w:val="22"/>
                <w:vertAlign w:val="superscript"/>
                <w:lang w:val="lt-LT"/>
              </w:rPr>
              <w:t>c</w:t>
            </w:r>
            <w:r w:rsidRPr="00333B86">
              <w:rPr>
                <w:rStyle w:val="normaltextrun"/>
                <w:sz w:val="22"/>
                <w:szCs w:val="22"/>
                <w:lang w:val="lt-LT"/>
              </w:rPr>
              <w:t> Neįskaičiuojant atviros Humira </w:t>
            </w:r>
            <w:r w:rsidR="000760A8">
              <w:rPr>
                <w:rStyle w:val="normaltextrun"/>
                <w:sz w:val="22"/>
                <w:szCs w:val="22"/>
                <w:lang w:val="lt-LT"/>
              </w:rPr>
              <w:t>į</w:t>
            </w:r>
            <w:r w:rsidR="000760A8" w:rsidRPr="004E571D">
              <w:rPr>
                <w:rStyle w:val="normaltextrun"/>
                <w:lang w:val="lt-LT"/>
              </w:rPr>
              <w:t>sotinamosios</w:t>
            </w:r>
            <w:r w:rsidRPr="00333B86">
              <w:rPr>
                <w:rStyle w:val="normaltextrun"/>
                <w:sz w:val="22"/>
                <w:szCs w:val="22"/>
                <w:lang w:val="lt-LT"/>
              </w:rPr>
              <w:t xml:space="preserve"> 2,4 mg/kg dozės (ne daugiau kaip 160 mg) 0-ę savaitę ir 1-ą savaitę ir 1,2 mg/kg (ne daugiau kaip 80 mg) 2-ą savaitę</w:t>
            </w:r>
          </w:p>
          <w:p w14:paraId="7A0546B4" w14:textId="77777777" w:rsidR="00F535B0" w:rsidRPr="00333B86" w:rsidRDefault="00000000" w:rsidP="00F535B0">
            <w:pPr>
              <w:pStyle w:val="paragraph0"/>
              <w:spacing w:before="0" w:beforeAutospacing="0" w:after="0" w:afterAutospacing="0"/>
              <w:textAlignment w:val="baseline"/>
              <w:rPr>
                <w:sz w:val="22"/>
                <w:szCs w:val="22"/>
                <w:lang w:val="lt-LT"/>
              </w:rPr>
            </w:pPr>
            <w:r w:rsidRPr="00333B86">
              <w:rPr>
                <w:rStyle w:val="normaltextrun"/>
                <w:sz w:val="22"/>
                <w:szCs w:val="22"/>
                <w:vertAlign w:val="superscript"/>
                <w:lang w:val="lt-LT"/>
              </w:rPr>
              <w:t>d</w:t>
            </w:r>
            <w:r w:rsidRPr="00333B86">
              <w:rPr>
                <w:sz w:val="22"/>
                <w:szCs w:val="22"/>
                <w:lang w:val="lt-LT"/>
              </w:rPr>
              <w:t> Humira 0,6 mg/kg (ne daugiau kaip 40 mg) kas antrą savaitę</w:t>
            </w:r>
          </w:p>
          <w:p w14:paraId="3776584F" w14:textId="77777777" w:rsidR="00F535B0" w:rsidRPr="00333B86" w:rsidRDefault="00000000" w:rsidP="00F535B0">
            <w:pPr>
              <w:rPr>
                <w:sz w:val="22"/>
                <w:szCs w:val="22"/>
              </w:rPr>
            </w:pPr>
            <w:r w:rsidRPr="00333B86">
              <w:rPr>
                <w:sz w:val="22"/>
                <w:szCs w:val="22"/>
                <w:vertAlign w:val="superscript"/>
              </w:rPr>
              <w:t>e</w:t>
            </w:r>
            <w:r w:rsidRPr="00333B86">
              <w:rPr>
                <w:sz w:val="22"/>
                <w:szCs w:val="22"/>
              </w:rPr>
              <w:t> Humira 0,6 mg/kg (ne daugiau kaip 40 mg) k</w:t>
            </w:r>
            <w:r w:rsidR="000760A8">
              <w:rPr>
                <w:sz w:val="22"/>
                <w:szCs w:val="22"/>
              </w:rPr>
              <w:t>iekvieną</w:t>
            </w:r>
            <w:r w:rsidRPr="00333B86">
              <w:rPr>
                <w:sz w:val="22"/>
                <w:szCs w:val="22"/>
              </w:rPr>
              <w:t xml:space="preserve"> savaitę</w:t>
            </w:r>
          </w:p>
          <w:p w14:paraId="52269E59" w14:textId="77777777" w:rsidR="00F535B0" w:rsidRPr="00333B86" w:rsidRDefault="00000000" w:rsidP="00F535B0">
            <w:pPr>
              <w:pStyle w:val="paragraph0"/>
              <w:spacing w:before="0" w:beforeAutospacing="0" w:after="0" w:afterAutospacing="0"/>
              <w:textAlignment w:val="baseline"/>
              <w:rPr>
                <w:sz w:val="22"/>
                <w:szCs w:val="22"/>
                <w:lang w:val="lt-LT"/>
              </w:rPr>
            </w:pPr>
            <w:r w:rsidRPr="00333B86">
              <w:rPr>
                <w:rStyle w:val="normaltextrun"/>
                <w:sz w:val="22"/>
                <w:szCs w:val="22"/>
                <w:lang w:val="lt-LT"/>
              </w:rPr>
              <w:t>1-a pastaba. Abi pradinės grupės 4-ą ir 6-ą savaitėmis vartojo 0,6 mg/kg (ne daugiau kaip 40 mg).</w:t>
            </w:r>
            <w:r w:rsidRPr="00333B86">
              <w:rPr>
                <w:rStyle w:val="eop"/>
                <w:sz w:val="22"/>
                <w:szCs w:val="22"/>
                <w:lang w:val="lt-LT"/>
              </w:rPr>
              <w:t> </w:t>
            </w:r>
          </w:p>
          <w:p w14:paraId="2E959965" w14:textId="77777777" w:rsidR="00F535B0" w:rsidRPr="00333B86" w:rsidRDefault="00000000" w:rsidP="00F535B0">
            <w:pPr>
              <w:pStyle w:val="paragraph0"/>
              <w:spacing w:before="0" w:beforeAutospacing="0" w:after="0" w:afterAutospacing="0"/>
              <w:textAlignment w:val="baseline"/>
              <w:rPr>
                <w:rStyle w:val="eop"/>
                <w:sz w:val="22"/>
                <w:szCs w:val="22"/>
                <w:lang w:val="lt-LT"/>
              </w:rPr>
            </w:pPr>
            <w:r w:rsidRPr="00333B86">
              <w:rPr>
                <w:rStyle w:val="normaltextrun"/>
                <w:sz w:val="22"/>
                <w:szCs w:val="22"/>
                <w:lang w:val="lt-LT"/>
              </w:rPr>
              <w:t>2-a pastaba. Pacientai, kuriems trūko duomenų 8-ą savaitę, buvo laikomi neatitinkančiais vertinamųjų baigčių.</w:t>
            </w:r>
            <w:r w:rsidRPr="00333B86">
              <w:rPr>
                <w:rStyle w:val="eop"/>
                <w:sz w:val="22"/>
                <w:szCs w:val="22"/>
                <w:lang w:val="lt-LT"/>
              </w:rPr>
              <w:t> </w:t>
            </w:r>
          </w:p>
          <w:p w14:paraId="3C2A8219" w14:textId="77777777" w:rsidR="00F535B0" w:rsidRPr="00333B86" w:rsidRDefault="00000000" w:rsidP="00F535B0">
            <w:pPr>
              <w:pStyle w:val="paragraph0"/>
              <w:spacing w:before="0" w:beforeAutospacing="0" w:after="0" w:afterAutospacing="0"/>
              <w:textAlignment w:val="baseline"/>
              <w:rPr>
                <w:sz w:val="22"/>
                <w:szCs w:val="22"/>
                <w:lang w:val="lt-LT"/>
              </w:rPr>
            </w:pPr>
            <w:r w:rsidRPr="00333B86">
              <w:rPr>
                <w:rStyle w:val="eop"/>
                <w:sz w:val="22"/>
                <w:szCs w:val="22"/>
                <w:lang w:val="lt-LT"/>
              </w:rPr>
              <w:t xml:space="preserve">3-ia pastaba. </w:t>
            </w:r>
            <w:r w:rsidRPr="00333B86">
              <w:rPr>
                <w:sz w:val="22"/>
                <w:szCs w:val="22"/>
                <w:lang w:val="lt-LT"/>
              </w:rPr>
              <w:t>Pacientai, kuriems trūk</w:t>
            </w:r>
            <w:r w:rsidR="00204145">
              <w:rPr>
                <w:sz w:val="22"/>
                <w:szCs w:val="22"/>
                <w:lang w:val="lt-LT"/>
              </w:rPr>
              <w:t>o</w:t>
            </w:r>
            <w:r w:rsidRPr="00333B86">
              <w:rPr>
                <w:sz w:val="22"/>
                <w:szCs w:val="22"/>
                <w:lang w:val="lt-LT"/>
              </w:rPr>
              <w:t xml:space="preserve"> duomenų 52-ą savaitę arba kurie buvo paskirti kartotiniam </w:t>
            </w:r>
            <w:r w:rsidR="000760A8">
              <w:rPr>
                <w:sz w:val="22"/>
                <w:szCs w:val="22"/>
                <w:lang w:val="lt-LT"/>
              </w:rPr>
              <w:t>įsotinamajam</w:t>
            </w:r>
            <w:r w:rsidRPr="00333B86">
              <w:rPr>
                <w:sz w:val="22"/>
                <w:szCs w:val="22"/>
                <w:lang w:val="lt-LT"/>
              </w:rPr>
              <w:t xml:space="preserve"> ar palaikomajam gydymui, buvo laikomi kaip neturėję atsako 52-os savaitės vertinamosioms baigtims</w:t>
            </w:r>
          </w:p>
        </w:tc>
      </w:tr>
      <w:bookmarkEnd w:id="13405"/>
    </w:tbl>
    <w:p w14:paraId="0081032F" w14:textId="77777777" w:rsidR="00F535B0" w:rsidRPr="00D01607" w:rsidRDefault="00F535B0" w:rsidP="00F535B0"/>
    <w:p w14:paraId="7063C97C" w14:textId="77777777" w:rsidR="00F535B0" w:rsidRPr="00333B86" w:rsidRDefault="00000000" w:rsidP="00F535B0">
      <w:pPr>
        <w:rPr>
          <w:sz w:val="22"/>
          <w:szCs w:val="22"/>
        </w:rPr>
      </w:pPr>
      <w:r w:rsidRPr="00333B86">
        <w:rPr>
          <w:sz w:val="22"/>
          <w:szCs w:val="22"/>
        </w:rPr>
        <w:t xml:space="preserve">Iš Humira gydytų pacientų, kuriems pakartotinai buvo skirtas </w:t>
      </w:r>
      <w:r w:rsidR="000760A8">
        <w:rPr>
          <w:sz w:val="22"/>
          <w:szCs w:val="22"/>
        </w:rPr>
        <w:t>įsotinamasis</w:t>
      </w:r>
      <w:r w:rsidRPr="00333B86">
        <w:rPr>
          <w:sz w:val="22"/>
          <w:szCs w:val="22"/>
        </w:rPr>
        <w:t xml:space="preserve"> gydymas palaikomuoju laikotarpiu, 2</w:t>
      </w:r>
      <w:r w:rsidR="00204145">
        <w:rPr>
          <w:sz w:val="22"/>
          <w:szCs w:val="22"/>
        </w:rPr>
        <w:t xml:space="preserve"> iš </w:t>
      </w:r>
      <w:r w:rsidRPr="00333B86">
        <w:rPr>
          <w:sz w:val="22"/>
          <w:szCs w:val="22"/>
        </w:rPr>
        <w:t>6 (33 %) pasiekė klinikinį atsaką pagal FMS 52-ą savaitę.</w:t>
      </w:r>
    </w:p>
    <w:p w14:paraId="3F3588B8" w14:textId="77777777" w:rsidR="00F535B0" w:rsidRPr="00333B86" w:rsidRDefault="00F535B0" w:rsidP="00F535B0">
      <w:pPr>
        <w:rPr>
          <w:sz w:val="22"/>
          <w:szCs w:val="22"/>
        </w:rPr>
      </w:pPr>
    </w:p>
    <w:p w14:paraId="03CAC4CD" w14:textId="77777777" w:rsidR="00F535B0" w:rsidRPr="00333B86" w:rsidRDefault="00000000" w:rsidP="00F535B0">
      <w:pPr>
        <w:keepNext/>
        <w:rPr>
          <w:bCs/>
          <w:i/>
          <w:sz w:val="22"/>
          <w:szCs w:val="22"/>
        </w:rPr>
      </w:pPr>
      <w:r w:rsidRPr="00333B86">
        <w:rPr>
          <w:i/>
          <w:sz w:val="22"/>
          <w:szCs w:val="22"/>
        </w:rPr>
        <w:t>Gyvenimo kokybė</w:t>
      </w:r>
    </w:p>
    <w:p w14:paraId="14ECAAAB" w14:textId="77777777" w:rsidR="00F535B0" w:rsidRPr="00333B86" w:rsidRDefault="00F535B0" w:rsidP="00F535B0">
      <w:pPr>
        <w:keepNext/>
        <w:rPr>
          <w:bCs/>
          <w:i/>
          <w:sz w:val="22"/>
          <w:szCs w:val="22"/>
        </w:rPr>
      </w:pPr>
    </w:p>
    <w:p w14:paraId="565C0C74" w14:textId="77777777" w:rsidR="00F535B0" w:rsidRPr="00333B86" w:rsidRDefault="00000000" w:rsidP="00F535B0">
      <w:pPr>
        <w:keepNext/>
        <w:rPr>
          <w:sz w:val="22"/>
          <w:szCs w:val="22"/>
        </w:rPr>
      </w:pPr>
      <w:r w:rsidRPr="00333B86">
        <w:rPr>
          <w:sz w:val="22"/>
          <w:szCs w:val="22"/>
        </w:rPr>
        <w:t>Humira gydom</w:t>
      </w:r>
      <w:r w:rsidR="00FD438E">
        <w:rPr>
          <w:sz w:val="22"/>
          <w:szCs w:val="22"/>
        </w:rPr>
        <w:t>ose</w:t>
      </w:r>
      <w:r w:rsidRPr="00333B86">
        <w:rPr>
          <w:sz w:val="22"/>
          <w:szCs w:val="22"/>
        </w:rPr>
        <w:t xml:space="preserve"> grup</w:t>
      </w:r>
      <w:r w:rsidR="00FD438E">
        <w:rPr>
          <w:sz w:val="22"/>
          <w:szCs w:val="22"/>
        </w:rPr>
        <w:t>ėse</w:t>
      </w:r>
      <w:r w:rsidRPr="00333B86">
        <w:rPr>
          <w:sz w:val="22"/>
          <w:szCs w:val="22"/>
        </w:rPr>
        <w:t xml:space="preserve"> kliniškai reikšmingi pagerėjimai nuo pradinės būklės buvo stebimi pagal IMPACT III ir slaugytojo darbo produktyvumo bei veiklos apribojimų (WPAI</w:t>
      </w:r>
      <w:r w:rsidR="00204145">
        <w:rPr>
          <w:sz w:val="22"/>
          <w:szCs w:val="22"/>
        </w:rPr>
        <w:t xml:space="preserve">, </w:t>
      </w:r>
      <w:r w:rsidR="00204145" w:rsidRPr="004E571D">
        <w:rPr>
          <w:sz w:val="22"/>
          <w:szCs w:val="22"/>
        </w:rPr>
        <w:t xml:space="preserve">angl. </w:t>
      </w:r>
      <w:r w:rsidR="00204145" w:rsidRPr="004E571D">
        <w:rPr>
          <w:i/>
          <w:iCs/>
          <w:sz w:val="22"/>
          <w:szCs w:val="22"/>
        </w:rPr>
        <w:t>Work Productivity and Activity Impairment</w:t>
      </w:r>
      <w:r w:rsidRPr="00333B86">
        <w:rPr>
          <w:sz w:val="22"/>
          <w:szCs w:val="22"/>
        </w:rPr>
        <w:t xml:space="preserve">) klausimyno balus. </w:t>
      </w:r>
    </w:p>
    <w:p w14:paraId="2456B009" w14:textId="77777777" w:rsidR="00F535B0" w:rsidRPr="00333B86" w:rsidRDefault="00F535B0" w:rsidP="00F535B0">
      <w:pPr>
        <w:keepNext/>
        <w:rPr>
          <w:sz w:val="22"/>
          <w:szCs w:val="22"/>
        </w:rPr>
      </w:pPr>
    </w:p>
    <w:p w14:paraId="2CAC0058" w14:textId="77777777" w:rsidR="00F535B0" w:rsidRDefault="00000000" w:rsidP="00F535B0">
      <w:pPr>
        <w:rPr>
          <w:sz w:val="22"/>
          <w:szCs w:val="22"/>
        </w:rPr>
      </w:pPr>
      <w:r w:rsidRPr="00FD438E">
        <w:rPr>
          <w:sz w:val="22"/>
          <w:szCs w:val="22"/>
        </w:rPr>
        <w:t>Kliniškai reikšmingai padidėjo (pagerėjo) augimo greitis, palyginti su pradiniais duomenimis, tiriamiesiems , gydytiems adalimumabu, grupėse, ir kliniškai reikšmingai padidėjo (pagerėjo) kūno masės indeksas, palyginti su pradiniais duomenimis tiriamiesiems, kurie vartojo didelę ne daugiau kaip 40 mg (0,6 mg/kg) palaikomąją dozę kiekvieną savaitę.</w:t>
      </w:r>
    </w:p>
    <w:p w14:paraId="5D95F6D9" w14:textId="77777777" w:rsidR="004E571D" w:rsidRPr="00D01607" w:rsidRDefault="004E571D" w:rsidP="00F535B0">
      <w:pPr>
        <w:rPr>
          <w:lang w:eastAsia="en-GB"/>
        </w:rPr>
      </w:pPr>
    </w:p>
    <w:p w14:paraId="5D2BDC97" w14:textId="77777777" w:rsidR="000F6FC7" w:rsidRPr="0046210B" w:rsidRDefault="00000000" w:rsidP="000F6FC7">
      <w:pPr>
        <w:pStyle w:val="Heading1"/>
        <w:keepNext/>
        <w:spacing w:before="0" w:after="0"/>
        <w:ind w:left="360" w:hanging="360"/>
        <w:rPr>
          <w:b w:val="0"/>
          <w:bCs/>
          <w:i/>
          <w:sz w:val="22"/>
          <w:lang w:val="lt-LT"/>
        </w:rPr>
      </w:pPr>
      <w:r w:rsidRPr="0046210B">
        <w:rPr>
          <w:b w:val="0"/>
          <w:bCs/>
          <w:i/>
          <w:caps w:val="0"/>
          <w:sz w:val="22"/>
          <w:lang w:val="lt-LT"/>
        </w:rPr>
        <w:lastRenderedPageBreak/>
        <w:t>Vaikų uveitas</w:t>
      </w:r>
    </w:p>
    <w:p w14:paraId="76BA6D0F" w14:textId="77777777" w:rsidR="000F6FC7" w:rsidRPr="0046210B" w:rsidRDefault="000F6FC7" w:rsidP="000F6FC7">
      <w:pPr>
        <w:pStyle w:val="gtcbodytext"/>
        <w:spacing w:before="0" w:after="0" w:line="240" w:lineRule="auto"/>
        <w:rPr>
          <w:bCs/>
          <w:sz w:val="22"/>
          <w:szCs w:val="20"/>
          <w:lang w:val="lt-LT"/>
        </w:rPr>
      </w:pPr>
    </w:p>
    <w:p w14:paraId="68F6E157" w14:textId="77777777" w:rsidR="000F6FC7" w:rsidRPr="0046210B" w:rsidRDefault="00000000" w:rsidP="000F6FC7">
      <w:pPr>
        <w:pStyle w:val="gtcbodytext"/>
        <w:spacing w:before="0" w:after="0" w:line="240" w:lineRule="auto"/>
        <w:rPr>
          <w:bCs/>
          <w:sz w:val="22"/>
          <w:szCs w:val="20"/>
          <w:lang w:val="lt-LT"/>
        </w:rPr>
      </w:pPr>
      <w:r w:rsidRPr="0046210B">
        <w:rPr>
          <w:bCs/>
          <w:sz w:val="22"/>
          <w:szCs w:val="20"/>
          <w:lang w:val="lt-LT"/>
        </w:rPr>
        <w:t xml:space="preserve">Humira saugumas ir veiksmingumas buvo įvertintas atsitiktinių imčių dvigubai koduoto kontroliuojamo tyrimo su 90-čia vaikų nuo 2 iki &lt; 18 metų, kurie sirgo su aktyviu jaunatviniu idiopatiniu artritu susijusiu neinfekciniu priekiniu uveitu ir kuriems bent 12 savaičių trukmės gydymas metotreksatu buvo neveiksmingas, metu. Pacientai gavo placebą arba 20 mg adalimumabo (jei svėrė &lt; 30 kg) ar 40 mg adalimumabo (jei svėrė ≥ 30 kg) kas antrą savaitę kartu su jiems skirta pradine metotreksato doze. </w:t>
      </w:r>
    </w:p>
    <w:p w14:paraId="622FC169" w14:textId="77777777" w:rsidR="000F6FC7" w:rsidRPr="0046210B" w:rsidRDefault="000F6FC7" w:rsidP="000F6FC7">
      <w:pPr>
        <w:pStyle w:val="gtcbodytext"/>
        <w:spacing w:before="0" w:after="0" w:line="240" w:lineRule="auto"/>
        <w:rPr>
          <w:bCs/>
          <w:sz w:val="22"/>
          <w:szCs w:val="20"/>
          <w:lang w:val="lt-LT"/>
        </w:rPr>
      </w:pPr>
    </w:p>
    <w:p w14:paraId="5D1BCE2E" w14:textId="77777777" w:rsidR="000F6FC7" w:rsidRPr="0046210B" w:rsidRDefault="00000000" w:rsidP="000F6FC7">
      <w:pPr>
        <w:pStyle w:val="gtcbodytext"/>
        <w:spacing w:before="0" w:after="0" w:line="240" w:lineRule="auto"/>
        <w:rPr>
          <w:bCs/>
          <w:sz w:val="22"/>
          <w:szCs w:val="20"/>
          <w:lang w:val="lt-LT"/>
        </w:rPr>
      </w:pPr>
      <w:r w:rsidRPr="0046210B">
        <w:rPr>
          <w:bCs/>
          <w:sz w:val="22"/>
          <w:szCs w:val="20"/>
          <w:lang w:val="lt-LT"/>
        </w:rPr>
        <w:t xml:space="preserve">Pagrindinė vertinamoji baigtis buvo laikas iki gydymo nesėkmės. Gydymo nesėkmę apibrėžiantys kriterijai buvo akies uždegimo pablogėjimas ar ilgalaikis negerėjimas, dalinis pagerėjimas su ilgalaikių akių ligų išsivystymu arba kartu esančių akių ligų pablogėjimas, </w:t>
      </w:r>
      <w:r w:rsidR="00204145">
        <w:rPr>
          <w:bCs/>
          <w:sz w:val="22"/>
          <w:szCs w:val="20"/>
          <w:lang w:val="lt-LT"/>
        </w:rPr>
        <w:t>neleistinių</w:t>
      </w:r>
      <w:r w:rsidRPr="0046210B">
        <w:rPr>
          <w:bCs/>
          <w:sz w:val="22"/>
          <w:szCs w:val="20"/>
          <w:lang w:val="lt-LT"/>
        </w:rPr>
        <w:t xml:space="preserve"> vaistinių preparatų vartojimas</w:t>
      </w:r>
      <w:r w:rsidR="00204145">
        <w:rPr>
          <w:bCs/>
          <w:sz w:val="22"/>
          <w:szCs w:val="20"/>
          <w:lang w:val="lt-LT"/>
        </w:rPr>
        <w:t xml:space="preserve"> kartu</w:t>
      </w:r>
      <w:r w:rsidRPr="0046210B">
        <w:rPr>
          <w:bCs/>
          <w:sz w:val="22"/>
          <w:szCs w:val="20"/>
          <w:lang w:val="lt-LT"/>
        </w:rPr>
        <w:t xml:space="preserve"> ir ilgalaikis gydymo nutraukimas.</w:t>
      </w:r>
    </w:p>
    <w:p w14:paraId="0EC1B047" w14:textId="77777777" w:rsidR="000F6FC7" w:rsidRPr="0046210B" w:rsidRDefault="000F6FC7" w:rsidP="000F6FC7">
      <w:pPr>
        <w:pStyle w:val="gtcbodytext"/>
        <w:spacing w:before="0" w:after="0" w:line="240" w:lineRule="auto"/>
        <w:rPr>
          <w:bCs/>
          <w:sz w:val="22"/>
          <w:szCs w:val="20"/>
          <w:lang w:val="lt-LT"/>
        </w:rPr>
      </w:pPr>
    </w:p>
    <w:p w14:paraId="3794470B" w14:textId="77777777" w:rsidR="000F6FC7" w:rsidRPr="0046210B" w:rsidRDefault="00000000" w:rsidP="000F6FC7">
      <w:pPr>
        <w:pStyle w:val="EMEAHeadingUnderline"/>
        <w:spacing w:beforeLines="0" w:afterLines="0"/>
        <w:rPr>
          <w:i/>
          <w:lang w:val="lt-LT"/>
        </w:rPr>
      </w:pPr>
      <w:r w:rsidRPr="0046210B">
        <w:rPr>
          <w:i/>
          <w:lang w:val="lt-LT"/>
        </w:rPr>
        <w:t>Klinikinis atsakas</w:t>
      </w:r>
    </w:p>
    <w:p w14:paraId="4E765420" w14:textId="77777777" w:rsidR="000F6FC7" w:rsidRPr="0046210B" w:rsidRDefault="000F6FC7" w:rsidP="000F6FC7">
      <w:pPr>
        <w:pStyle w:val="gtcbodytext"/>
        <w:spacing w:before="0" w:after="0" w:line="240" w:lineRule="auto"/>
        <w:rPr>
          <w:i/>
          <w:u w:val="single"/>
          <w:lang w:val="lt-LT"/>
        </w:rPr>
      </w:pPr>
    </w:p>
    <w:p w14:paraId="2C863561" w14:textId="77777777" w:rsidR="000F6FC7" w:rsidRPr="0046210B" w:rsidRDefault="00000000" w:rsidP="000F6FC7">
      <w:pPr>
        <w:pStyle w:val="gtcbodytext"/>
        <w:spacing w:before="0" w:after="0" w:line="240" w:lineRule="auto"/>
        <w:rPr>
          <w:bCs/>
          <w:sz w:val="22"/>
          <w:szCs w:val="20"/>
          <w:lang w:val="lt-LT"/>
        </w:rPr>
      </w:pPr>
      <w:r w:rsidRPr="0046210B">
        <w:rPr>
          <w:bCs/>
          <w:sz w:val="22"/>
          <w:szCs w:val="20"/>
          <w:lang w:val="lt-LT"/>
        </w:rPr>
        <w:t xml:space="preserve">Adalimumabas, lyginant su placebu, reikšmingai pailgino laiką iki gydymo nesėkmės (žr. pav. 3, p &lt; 0,0001 iš </w:t>
      </w:r>
      <w:r w:rsidRPr="0046210B">
        <w:rPr>
          <w:bCs/>
          <w:i/>
          <w:sz w:val="22"/>
          <w:szCs w:val="20"/>
          <w:lang w:val="lt-LT"/>
        </w:rPr>
        <w:t>log rank</w:t>
      </w:r>
      <w:r w:rsidRPr="0046210B">
        <w:rPr>
          <w:bCs/>
          <w:sz w:val="22"/>
          <w:szCs w:val="20"/>
          <w:lang w:val="lt-LT"/>
        </w:rPr>
        <w:t xml:space="preserve"> testo). Laiko mediana iki gydymo nesėkmės buvo 24,1 savaitės tiriamiesiems, gydytiems placebu, kai tuo tarpu laiko mediana iki gydymo nesėkmės tiriamiesiems, gydytiems adalimumabu, nustatyta nebuvo, nes mažiau nei pusė iš šių tiriamųjų patyrė gydymo nesėkmę. Adalimumabas reikšmingai sumažino gydymo nesėkmės riziką 75 %, lyginant su placebu, ką rodo rizikos santykis (ang. </w:t>
      </w:r>
      <w:r w:rsidRPr="0046210B">
        <w:rPr>
          <w:bCs/>
          <w:i/>
          <w:sz w:val="22"/>
          <w:szCs w:val="20"/>
          <w:lang w:val="lt-LT"/>
        </w:rPr>
        <w:t>hazard ratio</w:t>
      </w:r>
      <w:r w:rsidRPr="0046210B">
        <w:rPr>
          <w:bCs/>
          <w:sz w:val="22"/>
          <w:szCs w:val="20"/>
          <w:lang w:val="lt-LT"/>
        </w:rPr>
        <w:t>, HR = 0,25 [95 % PI:  0,12, 0,49]).</w:t>
      </w:r>
    </w:p>
    <w:p w14:paraId="33BA9757" w14:textId="77777777" w:rsidR="000F6FC7" w:rsidRPr="0046210B" w:rsidRDefault="000F6FC7" w:rsidP="000F6FC7">
      <w:pPr>
        <w:pStyle w:val="gtcbodytext"/>
        <w:spacing w:before="0" w:after="0" w:line="240" w:lineRule="auto"/>
        <w:rPr>
          <w:bCs/>
          <w:sz w:val="22"/>
          <w:szCs w:val="20"/>
          <w:lang w:val="lt-LT"/>
        </w:rPr>
      </w:pPr>
    </w:p>
    <w:p w14:paraId="184CBAED" w14:textId="77777777" w:rsidR="000F6FC7" w:rsidRPr="0046210B" w:rsidRDefault="00000000" w:rsidP="000F6FC7">
      <w:pPr>
        <w:pStyle w:val="gtcbodytext"/>
        <w:keepNext/>
        <w:spacing w:before="0" w:after="0"/>
        <w:jc w:val="center"/>
        <w:rPr>
          <w:b/>
          <w:sz w:val="22"/>
          <w:szCs w:val="22"/>
          <w:lang w:val="lt-LT"/>
        </w:rPr>
      </w:pPr>
      <w:r w:rsidRPr="0046210B">
        <w:rPr>
          <w:b/>
          <w:sz w:val="22"/>
          <w:szCs w:val="22"/>
          <w:lang w:val="lt-LT"/>
        </w:rPr>
        <w:lastRenderedPageBreak/>
        <w:t xml:space="preserve">3 pav.: </w:t>
      </w:r>
      <w:r w:rsidRPr="0046210B">
        <w:rPr>
          <w:b/>
          <w:i/>
          <w:sz w:val="22"/>
          <w:szCs w:val="22"/>
          <w:lang w:val="lt-LT"/>
        </w:rPr>
        <w:t>Kaplan-Meier</w:t>
      </w:r>
      <w:r w:rsidRPr="0046210B">
        <w:rPr>
          <w:b/>
          <w:sz w:val="22"/>
          <w:szCs w:val="22"/>
          <w:lang w:val="lt-LT"/>
        </w:rPr>
        <w:t xml:space="preserve"> kreivės, apibendrinančios laiką iki gydymo nesėkmės vaikų uveito tyrime</w:t>
      </w:r>
    </w:p>
    <w:p w14:paraId="52ABD32A" w14:textId="77777777" w:rsidR="000F6FC7" w:rsidRPr="0046210B" w:rsidRDefault="000F6FC7" w:rsidP="000F6FC7">
      <w:pPr>
        <w:pStyle w:val="gtcbodytext"/>
        <w:keepNext/>
        <w:spacing w:before="0" w:after="0"/>
        <w:jc w:val="center"/>
        <w:rPr>
          <w:b/>
          <w:sz w:val="22"/>
          <w:szCs w:val="22"/>
          <w:lang w:val="lt-LT"/>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ED6E5B" w14:paraId="57541D6D" w14:textId="77777777" w:rsidTr="000F6FC7">
        <w:trPr>
          <w:cantSplit/>
          <w:trHeight w:val="3806"/>
        </w:trPr>
        <w:tc>
          <w:tcPr>
            <w:tcW w:w="468" w:type="dxa"/>
            <w:textDirection w:val="btLr"/>
            <w:vAlign w:val="bottom"/>
          </w:tcPr>
          <w:p w14:paraId="24D0CD86" w14:textId="77777777" w:rsidR="000F6FC7" w:rsidRPr="0046210B" w:rsidRDefault="00000000" w:rsidP="000F6FC7">
            <w:pPr>
              <w:pStyle w:val="EMEANormal"/>
              <w:keepNext/>
              <w:ind w:left="113" w:right="113"/>
              <w:jc w:val="center"/>
              <w:rPr>
                <w:b/>
                <w:szCs w:val="22"/>
                <w:lang w:val="lt-LT"/>
              </w:rPr>
            </w:pPr>
            <w:r w:rsidRPr="0046210B">
              <w:rPr>
                <w:b/>
                <w:szCs w:val="22"/>
                <w:lang w:val="lt-LT"/>
              </w:rPr>
              <w:t>GYDYMO NESĖKMĖS TIKIMYBĖ</w:t>
            </w:r>
          </w:p>
        </w:tc>
        <w:tc>
          <w:tcPr>
            <w:tcW w:w="8820" w:type="dxa"/>
            <w:gridSpan w:val="5"/>
            <w:vAlign w:val="bottom"/>
          </w:tcPr>
          <w:p w14:paraId="79694A4B" w14:textId="77777777" w:rsidR="000F6FC7" w:rsidRPr="0046210B" w:rsidRDefault="00000000" w:rsidP="000F6FC7">
            <w:pPr>
              <w:pStyle w:val="EMEANormal"/>
              <w:keepNext/>
              <w:rPr>
                <w:szCs w:val="22"/>
                <w:lang w:val="lt-LT"/>
              </w:rPr>
            </w:pPr>
            <w:r w:rsidRPr="00511F70">
              <w:rPr>
                <w:noProof/>
                <w:lang w:val="en-GB"/>
              </w:rPr>
              <w:drawing>
                <wp:inline distT="0" distB="0" distL="0" distR="0" wp14:anchorId="20371022" wp14:editId="7B72BDFE">
                  <wp:extent cx="5486400" cy="4559935"/>
                  <wp:effectExtent l="0" t="0" r="0" b="0"/>
                  <wp:docPr id="52" name="Picture 52"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Humira PED UV KM Curve REVISED 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86400" cy="4559935"/>
                          </a:xfrm>
                          <a:prstGeom prst="rect">
                            <a:avLst/>
                          </a:prstGeom>
                          <a:noFill/>
                          <a:ln>
                            <a:noFill/>
                          </a:ln>
                        </pic:spPr>
                      </pic:pic>
                    </a:graphicData>
                  </a:graphic>
                </wp:inline>
              </w:drawing>
            </w:r>
          </w:p>
        </w:tc>
      </w:tr>
      <w:tr w:rsidR="00ED6E5B" w14:paraId="3A203B5F" w14:textId="77777777" w:rsidTr="000F6FC7">
        <w:tc>
          <w:tcPr>
            <w:tcW w:w="468" w:type="dxa"/>
          </w:tcPr>
          <w:p w14:paraId="50F9B3F1" w14:textId="77777777" w:rsidR="000F6FC7" w:rsidRPr="0046210B" w:rsidRDefault="000F6FC7" w:rsidP="000F6FC7">
            <w:pPr>
              <w:pStyle w:val="EMEANormal"/>
              <w:keepNext/>
              <w:rPr>
                <w:szCs w:val="22"/>
                <w:lang w:val="lt-LT"/>
              </w:rPr>
            </w:pPr>
          </w:p>
        </w:tc>
        <w:tc>
          <w:tcPr>
            <w:tcW w:w="8820" w:type="dxa"/>
            <w:gridSpan w:val="5"/>
          </w:tcPr>
          <w:p w14:paraId="1678FA1F" w14:textId="77777777" w:rsidR="000F6FC7" w:rsidRPr="0046210B" w:rsidRDefault="00000000" w:rsidP="000F6FC7">
            <w:pPr>
              <w:pStyle w:val="EMEANormal"/>
              <w:keepNext/>
              <w:jc w:val="center"/>
              <w:rPr>
                <w:b/>
                <w:szCs w:val="22"/>
                <w:lang w:val="lt-LT"/>
              </w:rPr>
            </w:pPr>
            <w:r w:rsidRPr="0046210B">
              <w:rPr>
                <w:b/>
                <w:szCs w:val="22"/>
                <w:lang w:val="lt-LT"/>
              </w:rPr>
              <w:t>LAIKAS (SAVAITĖS)</w:t>
            </w:r>
          </w:p>
        </w:tc>
      </w:tr>
      <w:tr w:rsidR="00ED6E5B" w14:paraId="42C43611" w14:textId="77777777" w:rsidTr="000F6FC7">
        <w:tc>
          <w:tcPr>
            <w:tcW w:w="468" w:type="dxa"/>
          </w:tcPr>
          <w:p w14:paraId="019289A0" w14:textId="77777777" w:rsidR="000F6FC7" w:rsidRPr="0046210B" w:rsidRDefault="000F6FC7" w:rsidP="000F6FC7">
            <w:pPr>
              <w:pStyle w:val="EMEANormal"/>
              <w:keepNext/>
              <w:rPr>
                <w:szCs w:val="22"/>
                <w:lang w:val="lt-LT"/>
              </w:rPr>
            </w:pPr>
          </w:p>
        </w:tc>
        <w:tc>
          <w:tcPr>
            <w:tcW w:w="3510" w:type="dxa"/>
          </w:tcPr>
          <w:p w14:paraId="6DB677FE" w14:textId="77777777" w:rsidR="000F6FC7" w:rsidRPr="0046210B" w:rsidRDefault="00000000" w:rsidP="000F6FC7">
            <w:pPr>
              <w:pStyle w:val="EMEANormal"/>
              <w:keepNext/>
              <w:rPr>
                <w:szCs w:val="22"/>
                <w:lang w:val="lt-LT"/>
              </w:rPr>
            </w:pPr>
            <w:r w:rsidRPr="0046210B">
              <w:rPr>
                <w:szCs w:val="22"/>
                <w:lang w:val="lt-LT"/>
              </w:rPr>
              <w:t>Gydymas</w:t>
            </w:r>
          </w:p>
        </w:tc>
        <w:tc>
          <w:tcPr>
            <w:tcW w:w="1170" w:type="dxa"/>
            <w:vAlign w:val="bottom"/>
          </w:tcPr>
          <w:p w14:paraId="0C26464F" w14:textId="77777777" w:rsidR="000F6FC7" w:rsidRPr="0046210B" w:rsidRDefault="00000000" w:rsidP="000F6FC7">
            <w:pPr>
              <w:pStyle w:val="EMEANormal"/>
              <w:keepNext/>
              <w:jc w:val="center"/>
              <w:rPr>
                <w:szCs w:val="22"/>
                <w:lang w:val="lt-LT"/>
              </w:rPr>
            </w:pPr>
            <w:r w:rsidRPr="00511F70">
              <w:rPr>
                <w:noProof/>
                <w:lang w:val="en-GB"/>
              </w:rPr>
              <w:drawing>
                <wp:inline distT="0" distB="0" distL="0" distR="0" wp14:anchorId="7BEFAAB6" wp14:editId="3475089F">
                  <wp:extent cx="462915" cy="118745"/>
                  <wp:effectExtent l="0" t="0" r="0" b="0"/>
                  <wp:docPr id="53" name="Picture 53"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Humira PED UV KM Curve 1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62915" cy="118745"/>
                          </a:xfrm>
                          <a:prstGeom prst="rect">
                            <a:avLst/>
                          </a:prstGeom>
                          <a:noFill/>
                          <a:ln>
                            <a:noFill/>
                          </a:ln>
                        </pic:spPr>
                      </pic:pic>
                    </a:graphicData>
                  </a:graphic>
                </wp:inline>
              </w:drawing>
            </w:r>
          </w:p>
        </w:tc>
        <w:tc>
          <w:tcPr>
            <w:tcW w:w="1350" w:type="dxa"/>
          </w:tcPr>
          <w:p w14:paraId="33640D75" w14:textId="77777777" w:rsidR="000F6FC7" w:rsidRPr="0046210B" w:rsidRDefault="00000000" w:rsidP="000F6FC7">
            <w:pPr>
              <w:pStyle w:val="EMEANormal"/>
              <w:keepNext/>
              <w:rPr>
                <w:szCs w:val="22"/>
                <w:lang w:val="lt-LT"/>
              </w:rPr>
            </w:pPr>
            <w:r w:rsidRPr="0046210B">
              <w:rPr>
                <w:szCs w:val="22"/>
                <w:lang w:val="lt-LT"/>
              </w:rPr>
              <w:t>Placebas</w:t>
            </w:r>
          </w:p>
        </w:tc>
        <w:tc>
          <w:tcPr>
            <w:tcW w:w="900" w:type="dxa"/>
            <w:vAlign w:val="center"/>
          </w:tcPr>
          <w:p w14:paraId="2065034B" w14:textId="77777777" w:rsidR="000F6FC7" w:rsidRPr="0046210B" w:rsidRDefault="00000000" w:rsidP="000F6FC7">
            <w:pPr>
              <w:pStyle w:val="EMEANormal"/>
              <w:keepNext/>
              <w:rPr>
                <w:szCs w:val="22"/>
                <w:lang w:val="lt-LT"/>
              </w:rPr>
            </w:pPr>
            <w:r w:rsidRPr="00511F70">
              <w:rPr>
                <w:noProof/>
                <w:lang w:val="en-GB"/>
              </w:rPr>
              <w:drawing>
                <wp:inline distT="0" distB="0" distL="0" distR="0" wp14:anchorId="08D88306" wp14:editId="752726B0">
                  <wp:extent cx="451485" cy="83185"/>
                  <wp:effectExtent l="0" t="0" r="0" b="0"/>
                  <wp:docPr id="54" name="Picture 54"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Humira PED UV KM Curve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51485" cy="83185"/>
                          </a:xfrm>
                          <a:prstGeom prst="rect">
                            <a:avLst/>
                          </a:prstGeom>
                          <a:noFill/>
                          <a:ln>
                            <a:noFill/>
                          </a:ln>
                        </pic:spPr>
                      </pic:pic>
                    </a:graphicData>
                  </a:graphic>
                </wp:inline>
              </w:drawing>
            </w:r>
          </w:p>
        </w:tc>
        <w:tc>
          <w:tcPr>
            <w:tcW w:w="1890" w:type="dxa"/>
          </w:tcPr>
          <w:p w14:paraId="5E3C1A27" w14:textId="77777777" w:rsidR="000F6FC7" w:rsidRPr="0046210B" w:rsidRDefault="00000000" w:rsidP="000F6FC7">
            <w:pPr>
              <w:pStyle w:val="EMEANormal"/>
              <w:keepNext/>
              <w:rPr>
                <w:szCs w:val="22"/>
                <w:lang w:val="lt-LT"/>
              </w:rPr>
            </w:pPr>
            <w:r w:rsidRPr="0046210B">
              <w:rPr>
                <w:szCs w:val="22"/>
                <w:lang w:val="lt-LT"/>
              </w:rPr>
              <w:t>Adalimumabas</w:t>
            </w:r>
          </w:p>
        </w:tc>
      </w:tr>
      <w:tr w:rsidR="00ED6E5B" w14:paraId="40A100A8" w14:textId="77777777" w:rsidTr="000F6FC7">
        <w:tc>
          <w:tcPr>
            <w:tcW w:w="468" w:type="dxa"/>
          </w:tcPr>
          <w:p w14:paraId="7C5AF33A" w14:textId="77777777" w:rsidR="000F6FC7" w:rsidRPr="0046210B" w:rsidRDefault="000F6FC7" w:rsidP="000F6FC7">
            <w:pPr>
              <w:pStyle w:val="EMEANormal"/>
              <w:rPr>
                <w:szCs w:val="22"/>
                <w:lang w:val="lt-LT"/>
              </w:rPr>
            </w:pPr>
          </w:p>
        </w:tc>
        <w:tc>
          <w:tcPr>
            <w:tcW w:w="8820" w:type="dxa"/>
            <w:gridSpan w:val="5"/>
          </w:tcPr>
          <w:p w14:paraId="4831FC18" w14:textId="77777777" w:rsidR="000F6FC7" w:rsidRPr="0046210B" w:rsidRDefault="00000000" w:rsidP="000F6FC7">
            <w:pPr>
              <w:pStyle w:val="EMEANormal"/>
              <w:rPr>
                <w:szCs w:val="22"/>
                <w:lang w:val="lt-LT"/>
              </w:rPr>
            </w:pPr>
            <w:r w:rsidRPr="0046210B">
              <w:rPr>
                <w:szCs w:val="22"/>
                <w:lang w:val="lt-LT"/>
              </w:rPr>
              <w:t>Pastaba: P = Placebas (riziką turinčių reiškinių skaičius); H = HUMIRA (riziką turinčių reiškinių skaičius).</w:t>
            </w:r>
          </w:p>
        </w:tc>
      </w:tr>
    </w:tbl>
    <w:p w14:paraId="7BA301FF" w14:textId="77777777" w:rsidR="00284EB3" w:rsidRPr="0046210B" w:rsidRDefault="00284EB3" w:rsidP="006F410D">
      <w:pPr>
        <w:rPr>
          <w:noProof/>
          <w:sz w:val="22"/>
          <w:szCs w:val="22"/>
        </w:rPr>
      </w:pPr>
    </w:p>
    <w:p w14:paraId="37909317" w14:textId="77777777" w:rsidR="00284EB3" w:rsidRPr="0046210B" w:rsidRDefault="00000000" w:rsidP="00284EB3">
      <w:pPr>
        <w:ind w:left="567" w:hanging="567"/>
        <w:rPr>
          <w:noProof/>
          <w:sz w:val="22"/>
          <w:szCs w:val="22"/>
        </w:rPr>
      </w:pPr>
      <w:r w:rsidRPr="0046210B">
        <w:rPr>
          <w:b/>
          <w:noProof/>
          <w:sz w:val="22"/>
          <w:szCs w:val="22"/>
        </w:rPr>
        <w:t>5.2</w:t>
      </w:r>
      <w:r w:rsidRPr="0046210B">
        <w:rPr>
          <w:b/>
          <w:noProof/>
          <w:sz w:val="22"/>
          <w:szCs w:val="22"/>
        </w:rPr>
        <w:tab/>
        <w:t>Farmakokinetinės savybės</w:t>
      </w:r>
    </w:p>
    <w:p w14:paraId="4067B225" w14:textId="77777777" w:rsidR="00284EB3" w:rsidRPr="0046210B" w:rsidRDefault="00284EB3" w:rsidP="00284EB3">
      <w:pPr>
        <w:rPr>
          <w:bCs/>
          <w:noProof/>
          <w:sz w:val="22"/>
          <w:szCs w:val="22"/>
        </w:rPr>
      </w:pPr>
    </w:p>
    <w:p w14:paraId="652A18A5" w14:textId="77777777" w:rsidR="00284EB3" w:rsidRPr="0046210B" w:rsidRDefault="00000000" w:rsidP="00284EB3">
      <w:pPr>
        <w:rPr>
          <w:bCs/>
          <w:noProof/>
          <w:sz w:val="22"/>
          <w:szCs w:val="22"/>
          <w:u w:val="single"/>
        </w:rPr>
      </w:pPr>
      <w:r w:rsidRPr="0046210B">
        <w:rPr>
          <w:bCs/>
          <w:noProof/>
          <w:sz w:val="22"/>
          <w:szCs w:val="22"/>
          <w:u w:val="single"/>
        </w:rPr>
        <w:t>Absorbcija ir pasiskirstymas</w:t>
      </w:r>
    </w:p>
    <w:p w14:paraId="1B005EAA" w14:textId="77777777" w:rsidR="00284EB3" w:rsidRPr="0046210B" w:rsidRDefault="00284EB3" w:rsidP="00284EB3">
      <w:pPr>
        <w:rPr>
          <w:bCs/>
          <w:noProof/>
          <w:sz w:val="22"/>
          <w:szCs w:val="22"/>
        </w:rPr>
      </w:pPr>
    </w:p>
    <w:p w14:paraId="783C68BC" w14:textId="77777777" w:rsidR="00284EB3" w:rsidRPr="0046210B" w:rsidRDefault="00000000" w:rsidP="00284EB3">
      <w:pPr>
        <w:rPr>
          <w:bCs/>
          <w:noProof/>
          <w:sz w:val="22"/>
          <w:szCs w:val="22"/>
        </w:rPr>
      </w:pPr>
      <w:r w:rsidRPr="0046210B">
        <w:rPr>
          <w:bCs/>
          <w:noProof/>
          <w:sz w:val="22"/>
          <w:szCs w:val="22"/>
        </w:rPr>
        <w:t xml:space="preserve">Sušvirkštos į poodį vienkartinės 40 mg adalimumabo dozės absorbcija ir pasiskirstymas vyksta lėtai. Didžiausia koncentracija serume susidaro praėjus maždaug 5 dienoms po vaisto vartojimo. Absoliutaus adalimumabo biologinio įsisavinimo vidurkis, nustatytas per 3 vienkartinės poodinės 40mg dozės tyrimus, </w:t>
      </w:r>
      <w:r w:rsidR="007D1A68" w:rsidRPr="0046210B">
        <w:rPr>
          <w:bCs/>
          <w:noProof/>
          <w:sz w:val="22"/>
          <w:szCs w:val="22"/>
        </w:rPr>
        <w:t>buvo</w:t>
      </w:r>
      <w:r w:rsidRPr="0046210B">
        <w:rPr>
          <w:bCs/>
          <w:noProof/>
          <w:sz w:val="22"/>
          <w:szCs w:val="22"/>
        </w:rPr>
        <w:t xml:space="preserve"> 64</w:t>
      </w:r>
      <w:r w:rsidR="00550C91" w:rsidRPr="0046210B">
        <w:rPr>
          <w:bCs/>
          <w:noProof/>
          <w:sz w:val="22"/>
          <w:szCs w:val="22"/>
        </w:rPr>
        <w:t> </w:t>
      </w:r>
      <w:r w:rsidRPr="0046210B">
        <w:rPr>
          <w:bCs/>
          <w:noProof/>
          <w:sz w:val="22"/>
          <w:szCs w:val="22"/>
        </w:rPr>
        <w:t>%. Po vienkartinės intraveninės 0,25 – 10 mg/kg dozės koncentracija buvo proporcinga dozei. Po 0,5 mg/kg (apie 40 mg) dozės klirensas buvo 11 – 15 ml/</w:t>
      </w:r>
      <w:r w:rsidR="00DD5CC3" w:rsidRPr="0046210B">
        <w:rPr>
          <w:bCs/>
          <w:noProof/>
          <w:sz w:val="22"/>
          <w:szCs w:val="22"/>
        </w:rPr>
        <w:t>val</w:t>
      </w:r>
      <w:r w:rsidRPr="0046210B">
        <w:rPr>
          <w:bCs/>
          <w:noProof/>
          <w:sz w:val="22"/>
          <w:szCs w:val="22"/>
        </w:rPr>
        <w:t>, pasisikirstymo tūris (V</w:t>
      </w:r>
      <w:r w:rsidRPr="0046210B">
        <w:rPr>
          <w:bCs/>
          <w:noProof/>
          <w:sz w:val="22"/>
          <w:szCs w:val="22"/>
          <w:vertAlign w:val="subscript"/>
        </w:rPr>
        <w:t>ss</w:t>
      </w:r>
      <w:r w:rsidRPr="0046210B">
        <w:rPr>
          <w:bCs/>
          <w:noProof/>
          <w:sz w:val="22"/>
          <w:szCs w:val="22"/>
        </w:rPr>
        <w:t xml:space="preserve">) – 5 </w:t>
      </w:r>
      <w:r w:rsidRPr="0046210B">
        <w:rPr>
          <w:bCs/>
          <w:noProof/>
          <w:sz w:val="22"/>
          <w:szCs w:val="22"/>
        </w:rPr>
        <w:noBreakHyphen/>
        <w:t xml:space="preserve"> 6 litrai ir vidutinis galutinės eliminacijos fazės pusperiodis – apytikriai 2 savaitės. Keliems reumatoidiniu artritu sergantiems pacientams adalimumabo koncentracija sinoviniame skystyje sudarė 31 – 96</w:t>
      </w:r>
      <w:r w:rsidR="00550C91" w:rsidRPr="0046210B">
        <w:rPr>
          <w:bCs/>
          <w:noProof/>
          <w:sz w:val="22"/>
          <w:szCs w:val="22"/>
        </w:rPr>
        <w:t> </w:t>
      </w:r>
      <w:r w:rsidRPr="0046210B">
        <w:rPr>
          <w:bCs/>
          <w:noProof/>
          <w:sz w:val="22"/>
          <w:szCs w:val="22"/>
        </w:rPr>
        <w:t>% koncentracijos serume.</w:t>
      </w:r>
    </w:p>
    <w:p w14:paraId="408AF15A" w14:textId="77777777" w:rsidR="00284EB3" w:rsidRPr="0046210B" w:rsidRDefault="00284EB3" w:rsidP="00284EB3">
      <w:pPr>
        <w:rPr>
          <w:bCs/>
          <w:noProof/>
          <w:sz w:val="22"/>
          <w:szCs w:val="22"/>
        </w:rPr>
      </w:pPr>
    </w:p>
    <w:p w14:paraId="2D59E9AE" w14:textId="77777777" w:rsidR="00284EB3" w:rsidRPr="0046210B" w:rsidRDefault="00000000" w:rsidP="00284EB3">
      <w:pPr>
        <w:rPr>
          <w:noProof/>
          <w:sz w:val="22"/>
          <w:szCs w:val="22"/>
        </w:rPr>
      </w:pPr>
      <w:r w:rsidRPr="0046210B">
        <w:rPr>
          <w:bCs/>
          <w:noProof/>
          <w:sz w:val="22"/>
          <w:szCs w:val="22"/>
        </w:rPr>
        <w:t xml:space="preserve">Kai reumatoidiniu artritu (RA) sergantiems </w:t>
      </w:r>
      <w:r w:rsidR="007D1A68" w:rsidRPr="0046210B">
        <w:rPr>
          <w:bCs/>
          <w:noProof/>
          <w:sz w:val="22"/>
          <w:szCs w:val="22"/>
        </w:rPr>
        <w:t xml:space="preserve">suaugusiems </w:t>
      </w:r>
      <w:r w:rsidRPr="0046210B">
        <w:rPr>
          <w:bCs/>
          <w:noProof/>
          <w:sz w:val="22"/>
          <w:szCs w:val="22"/>
        </w:rPr>
        <w:t>pacientams 40 mg adalimumabo buvo švirkščiama į poodį kas antrą savaitę, vidutinė pastovi koncentracija buvo atitinkamai maždaug 5 </w:t>
      </w:r>
      <w:r w:rsidRPr="0046210B">
        <w:rPr>
          <w:rFonts w:ascii="Symbol" w:hAnsi="Symbol"/>
          <w:noProof/>
          <w:sz w:val="22"/>
          <w:szCs w:val="22"/>
        </w:rPr>
        <w:sym w:font="Symbol" w:char="F06D"/>
      </w:r>
      <w:r w:rsidRPr="0046210B">
        <w:rPr>
          <w:noProof/>
          <w:sz w:val="22"/>
          <w:szCs w:val="22"/>
        </w:rPr>
        <w:t xml:space="preserve">g/ml (kai kartu nevartota metotreksato) ir 8 – 9 </w:t>
      </w:r>
      <w:r w:rsidRPr="0046210B">
        <w:rPr>
          <w:rFonts w:ascii="Symbol" w:hAnsi="Symbol"/>
          <w:noProof/>
          <w:sz w:val="22"/>
          <w:szCs w:val="22"/>
        </w:rPr>
        <w:sym w:font="Symbol" w:char="F06D"/>
      </w:r>
      <w:r w:rsidRPr="0046210B">
        <w:rPr>
          <w:noProof/>
          <w:sz w:val="22"/>
          <w:szCs w:val="22"/>
        </w:rPr>
        <w:t xml:space="preserve">g/ml (kai kartu vartota metotreksato). Adalimumabo </w:t>
      </w:r>
      <w:r w:rsidR="00DD5CC3" w:rsidRPr="0046210B">
        <w:rPr>
          <w:noProof/>
          <w:sz w:val="22"/>
          <w:szCs w:val="22"/>
        </w:rPr>
        <w:t>mažiausia</w:t>
      </w:r>
      <w:r w:rsidR="007D1A68" w:rsidRPr="0046210B">
        <w:rPr>
          <w:noProof/>
          <w:sz w:val="22"/>
          <w:szCs w:val="22"/>
        </w:rPr>
        <w:t xml:space="preserve"> koncentracija</w:t>
      </w:r>
      <w:r w:rsidRPr="0046210B">
        <w:rPr>
          <w:noProof/>
          <w:sz w:val="22"/>
          <w:szCs w:val="22"/>
        </w:rPr>
        <w:t xml:space="preserve"> serume (</w:t>
      </w:r>
      <w:r w:rsidR="00DD5CC3" w:rsidRPr="0046210B">
        <w:rPr>
          <w:noProof/>
          <w:sz w:val="22"/>
          <w:szCs w:val="22"/>
        </w:rPr>
        <w:t>esant pusiausvyrinei apykaitai</w:t>
      </w:r>
      <w:r w:rsidRPr="0046210B">
        <w:rPr>
          <w:noProof/>
          <w:sz w:val="22"/>
          <w:szCs w:val="22"/>
        </w:rPr>
        <w:t>) didėjo apytikriai proporcingai dozei po 20 mg, 40 mg ir 80</w:t>
      </w:r>
      <w:r w:rsidRPr="0046210B">
        <w:rPr>
          <w:sz w:val="22"/>
          <w:szCs w:val="22"/>
        </w:rPr>
        <w:t> </w:t>
      </w:r>
      <w:r w:rsidRPr="0046210B">
        <w:rPr>
          <w:noProof/>
          <w:sz w:val="22"/>
          <w:szCs w:val="22"/>
        </w:rPr>
        <w:t>mg dozių, vartojamų kas antrą savaitę ir kas savaitę į poodį.</w:t>
      </w:r>
    </w:p>
    <w:p w14:paraId="6D6685D6" w14:textId="77777777" w:rsidR="00284EB3" w:rsidRPr="0046210B" w:rsidRDefault="00284EB3" w:rsidP="00284EB3">
      <w:pPr>
        <w:rPr>
          <w:noProof/>
          <w:sz w:val="22"/>
          <w:szCs w:val="22"/>
        </w:rPr>
      </w:pPr>
    </w:p>
    <w:p w14:paraId="1129437A" w14:textId="77777777" w:rsidR="00284EB3" w:rsidRPr="0046210B" w:rsidRDefault="00000000" w:rsidP="00284EB3">
      <w:pPr>
        <w:autoSpaceDE w:val="0"/>
        <w:autoSpaceDN w:val="0"/>
        <w:adjustRightInd w:val="0"/>
        <w:rPr>
          <w:sz w:val="22"/>
          <w:szCs w:val="22"/>
        </w:rPr>
      </w:pPr>
      <w:r w:rsidRPr="0046210B">
        <w:rPr>
          <w:sz w:val="22"/>
          <w:szCs w:val="22"/>
        </w:rPr>
        <w:t>4-17 metų pacientams, sergantiems j</w:t>
      </w:r>
      <w:r w:rsidR="007D1A68" w:rsidRPr="0046210B">
        <w:rPr>
          <w:sz w:val="22"/>
          <w:szCs w:val="22"/>
        </w:rPr>
        <w:t xml:space="preserve">aunatviniu </w:t>
      </w:r>
      <w:r w:rsidRPr="0046210B">
        <w:rPr>
          <w:sz w:val="22"/>
          <w:szCs w:val="22"/>
        </w:rPr>
        <w:t xml:space="preserve"> idiopatiniu poliartritu (JIA), skiriant </w:t>
      </w:r>
      <w:r w:rsidR="007D1A68" w:rsidRPr="0046210B">
        <w:rPr>
          <w:sz w:val="22"/>
          <w:szCs w:val="22"/>
        </w:rPr>
        <w:t xml:space="preserve">vaistinio </w:t>
      </w:r>
      <w:r w:rsidRPr="0046210B">
        <w:rPr>
          <w:sz w:val="22"/>
          <w:szCs w:val="22"/>
        </w:rPr>
        <w:t>preparato   po 24 mg/m</w:t>
      </w:r>
      <w:r w:rsidRPr="0046210B">
        <w:rPr>
          <w:sz w:val="22"/>
          <w:szCs w:val="22"/>
          <w:vertAlign w:val="superscript"/>
        </w:rPr>
        <w:t>2</w:t>
      </w:r>
      <w:r w:rsidRPr="0046210B">
        <w:rPr>
          <w:sz w:val="22"/>
          <w:szCs w:val="22"/>
        </w:rPr>
        <w:t xml:space="preserve"> (maksimali dozė 40 mg) po oda kas antrą savaitę, vidutinė </w:t>
      </w:r>
      <w:r w:rsidR="00DD5CC3" w:rsidRPr="0046210B">
        <w:rPr>
          <w:sz w:val="22"/>
          <w:szCs w:val="22"/>
        </w:rPr>
        <w:t xml:space="preserve">pusiausvyrinė </w:t>
      </w:r>
      <w:r w:rsidR="00DD5CC3" w:rsidRPr="0046210B">
        <w:rPr>
          <w:sz w:val="22"/>
          <w:szCs w:val="22"/>
        </w:rPr>
        <w:lastRenderedPageBreak/>
        <w:t>mažiausia adalimumabo koncentracija serume</w:t>
      </w:r>
      <w:r w:rsidRPr="0046210B">
        <w:rPr>
          <w:sz w:val="22"/>
          <w:szCs w:val="22"/>
        </w:rPr>
        <w:t xml:space="preserve"> (tirta nuo 20 iki 48 savaitės) buvo 5,6± 5,6 µg/m</w:t>
      </w:r>
      <w:r w:rsidR="007D1A68" w:rsidRPr="0046210B">
        <w:rPr>
          <w:sz w:val="22"/>
          <w:szCs w:val="22"/>
        </w:rPr>
        <w:t>l</w:t>
      </w:r>
      <w:r w:rsidRPr="0046210B">
        <w:rPr>
          <w:sz w:val="22"/>
          <w:szCs w:val="22"/>
        </w:rPr>
        <w:t xml:space="preserve"> (102</w:t>
      </w:r>
      <w:r w:rsidR="003F69B5" w:rsidRPr="0046210B">
        <w:rPr>
          <w:sz w:val="22"/>
          <w:szCs w:val="22"/>
        </w:rPr>
        <w:t> </w:t>
      </w:r>
      <w:r w:rsidRPr="0046210B">
        <w:rPr>
          <w:sz w:val="22"/>
          <w:szCs w:val="22"/>
        </w:rPr>
        <w:t>% CV), kai kartu su adalimumabu metotreksato nevartota, ir 10,9 ± 5,2 µg/m</w:t>
      </w:r>
      <w:r w:rsidR="007D1A68" w:rsidRPr="0046210B">
        <w:rPr>
          <w:sz w:val="22"/>
          <w:szCs w:val="22"/>
        </w:rPr>
        <w:t>l</w:t>
      </w:r>
      <w:r w:rsidRPr="0046210B">
        <w:rPr>
          <w:sz w:val="22"/>
          <w:szCs w:val="22"/>
        </w:rPr>
        <w:t xml:space="preserve"> (47,7</w:t>
      </w:r>
      <w:r w:rsidR="003F69B5" w:rsidRPr="0046210B">
        <w:rPr>
          <w:sz w:val="22"/>
          <w:szCs w:val="22"/>
        </w:rPr>
        <w:t> </w:t>
      </w:r>
      <w:r w:rsidRPr="0046210B">
        <w:rPr>
          <w:sz w:val="22"/>
          <w:szCs w:val="22"/>
        </w:rPr>
        <w:t>% CV), kai kartu vartota metotreksato.</w:t>
      </w:r>
    </w:p>
    <w:p w14:paraId="770E65FA" w14:textId="77777777" w:rsidR="00284EB3" w:rsidRPr="0046210B" w:rsidRDefault="00284EB3" w:rsidP="00284EB3">
      <w:pPr>
        <w:autoSpaceDE w:val="0"/>
        <w:autoSpaceDN w:val="0"/>
        <w:adjustRightInd w:val="0"/>
        <w:rPr>
          <w:sz w:val="22"/>
          <w:szCs w:val="22"/>
        </w:rPr>
      </w:pPr>
    </w:p>
    <w:p w14:paraId="7E6B0CAC" w14:textId="77777777" w:rsidR="00284EB3" w:rsidRPr="0046210B" w:rsidRDefault="00000000" w:rsidP="00284EB3">
      <w:pPr>
        <w:autoSpaceDE w:val="0"/>
        <w:autoSpaceDN w:val="0"/>
        <w:adjustRightInd w:val="0"/>
        <w:rPr>
          <w:sz w:val="22"/>
          <w:szCs w:val="22"/>
        </w:rPr>
      </w:pPr>
      <w:r w:rsidRPr="0046210B">
        <w:rPr>
          <w:sz w:val="22"/>
          <w:szCs w:val="22"/>
        </w:rPr>
        <w:t>JIpA sergančių 2-&lt;4 metų amžiaus arba 4 metų ir vyresnių vaikų, sveriančių &lt; 15</w:t>
      </w:r>
      <w:r w:rsidR="003F69B5" w:rsidRPr="0046210B">
        <w:rPr>
          <w:sz w:val="22"/>
          <w:szCs w:val="22"/>
        </w:rPr>
        <w:t> </w:t>
      </w:r>
      <w:r w:rsidRPr="0046210B">
        <w:rPr>
          <w:sz w:val="22"/>
          <w:szCs w:val="22"/>
        </w:rPr>
        <w:t xml:space="preserve">kg, kurie gydyti </w:t>
      </w:r>
      <w:r w:rsidR="007D1A68" w:rsidRPr="0046210B">
        <w:rPr>
          <w:sz w:val="22"/>
          <w:szCs w:val="22"/>
        </w:rPr>
        <w:t>adalimumabu</w:t>
      </w:r>
      <w:r w:rsidRPr="0046210B">
        <w:rPr>
          <w:sz w:val="22"/>
          <w:szCs w:val="22"/>
        </w:rPr>
        <w:t>, skiriant 24</w:t>
      </w:r>
      <w:r w:rsidR="003F69B5" w:rsidRPr="0046210B">
        <w:rPr>
          <w:sz w:val="22"/>
          <w:szCs w:val="22"/>
        </w:rPr>
        <w:t> </w:t>
      </w:r>
      <w:r w:rsidRPr="0046210B">
        <w:rPr>
          <w:sz w:val="22"/>
          <w:szCs w:val="22"/>
        </w:rPr>
        <w:t>mg/m</w:t>
      </w:r>
      <w:r w:rsidRPr="0046210B">
        <w:rPr>
          <w:sz w:val="22"/>
          <w:szCs w:val="22"/>
          <w:vertAlign w:val="superscript"/>
        </w:rPr>
        <w:t>2</w:t>
      </w:r>
      <w:r w:rsidRPr="0046210B">
        <w:rPr>
          <w:sz w:val="22"/>
          <w:szCs w:val="22"/>
        </w:rPr>
        <w:t xml:space="preserve">, vidutinė </w:t>
      </w:r>
      <w:r w:rsidR="00DD5CC3" w:rsidRPr="0046210B">
        <w:rPr>
          <w:sz w:val="22"/>
          <w:szCs w:val="22"/>
        </w:rPr>
        <w:t>mažiausia</w:t>
      </w:r>
      <w:r w:rsidRPr="0046210B">
        <w:rPr>
          <w:sz w:val="22"/>
          <w:szCs w:val="22"/>
        </w:rPr>
        <w:t xml:space="preserve"> adalimumabo koncentracija</w:t>
      </w:r>
      <w:r w:rsidR="00DD5CC3" w:rsidRPr="0046210B">
        <w:rPr>
          <w:sz w:val="22"/>
          <w:szCs w:val="22"/>
        </w:rPr>
        <w:t xml:space="preserve"> serume esant pusiausvyrinei apykaitai</w:t>
      </w:r>
      <w:r w:rsidRPr="0046210B">
        <w:rPr>
          <w:sz w:val="22"/>
          <w:szCs w:val="22"/>
        </w:rPr>
        <w:t>, skiriant adalimumabą be metotreksato, buvo 6,0 ± 6,1</w:t>
      </w:r>
      <w:r w:rsidR="003F69B5" w:rsidRPr="0046210B">
        <w:rPr>
          <w:sz w:val="22"/>
          <w:szCs w:val="22"/>
        </w:rPr>
        <w:t> </w:t>
      </w:r>
      <w:r w:rsidRPr="0046210B">
        <w:rPr>
          <w:sz w:val="22"/>
          <w:szCs w:val="22"/>
        </w:rPr>
        <w:t>µg/ml (101 % CV) ir 7,9 ± 5,6</w:t>
      </w:r>
      <w:r w:rsidR="003F69B5" w:rsidRPr="0046210B">
        <w:rPr>
          <w:sz w:val="22"/>
          <w:szCs w:val="22"/>
        </w:rPr>
        <w:t> </w:t>
      </w:r>
      <w:r w:rsidRPr="0046210B">
        <w:rPr>
          <w:sz w:val="22"/>
          <w:szCs w:val="22"/>
        </w:rPr>
        <w:t>µg/ml (71,2 % CV) kartu vartojant metotreksatą.</w:t>
      </w:r>
    </w:p>
    <w:p w14:paraId="6BD20F34" w14:textId="77777777" w:rsidR="00284EB3" w:rsidRPr="0046210B" w:rsidRDefault="00284EB3" w:rsidP="00284EB3">
      <w:pPr>
        <w:autoSpaceDE w:val="0"/>
        <w:autoSpaceDN w:val="0"/>
        <w:adjustRightInd w:val="0"/>
        <w:rPr>
          <w:sz w:val="22"/>
          <w:szCs w:val="22"/>
        </w:rPr>
      </w:pPr>
    </w:p>
    <w:p w14:paraId="749E2D4E" w14:textId="77777777" w:rsidR="00284EB3" w:rsidRPr="0046210B" w:rsidRDefault="00000000" w:rsidP="00284EB3">
      <w:pPr>
        <w:autoSpaceDE w:val="0"/>
        <w:autoSpaceDN w:val="0"/>
        <w:adjustRightInd w:val="0"/>
        <w:rPr>
          <w:sz w:val="22"/>
          <w:szCs w:val="22"/>
        </w:rPr>
      </w:pPr>
      <w:r w:rsidRPr="0046210B">
        <w:rPr>
          <w:sz w:val="22"/>
          <w:szCs w:val="22"/>
        </w:rPr>
        <w:t>6-17 metų pacientams, sergantiems su entezitu susijusiu artritu, skiriant preparato po 24</w:t>
      </w:r>
      <w:r w:rsidRPr="0046210B">
        <w:rPr>
          <w:bCs/>
          <w:noProof/>
          <w:sz w:val="22"/>
          <w:szCs w:val="22"/>
        </w:rPr>
        <w:t> </w:t>
      </w:r>
      <w:r w:rsidRPr="0046210B">
        <w:rPr>
          <w:sz w:val="22"/>
          <w:szCs w:val="22"/>
        </w:rPr>
        <w:t>mg/m</w:t>
      </w:r>
      <w:r w:rsidRPr="0046210B">
        <w:rPr>
          <w:sz w:val="22"/>
          <w:szCs w:val="22"/>
          <w:vertAlign w:val="superscript"/>
        </w:rPr>
        <w:t>2</w:t>
      </w:r>
      <w:r w:rsidRPr="0046210B">
        <w:rPr>
          <w:sz w:val="22"/>
          <w:szCs w:val="22"/>
        </w:rPr>
        <w:t xml:space="preserve"> (maksimali</w:t>
      </w:r>
      <w:r w:rsidR="00F535B0">
        <w:rPr>
          <w:sz w:val="22"/>
          <w:szCs w:val="22"/>
        </w:rPr>
        <w:t xml:space="preserve"> dozė</w:t>
      </w:r>
      <w:r w:rsidRPr="0046210B">
        <w:rPr>
          <w:sz w:val="22"/>
          <w:szCs w:val="22"/>
        </w:rPr>
        <w:t xml:space="preserve"> 40 mg) po oda kas antrą savaitę, vidutinė</w:t>
      </w:r>
      <w:r w:rsidR="00DD5CC3" w:rsidRPr="0046210B">
        <w:rPr>
          <w:sz w:val="22"/>
          <w:szCs w:val="22"/>
        </w:rPr>
        <w:t xml:space="preserve"> mažiausia</w:t>
      </w:r>
      <w:r w:rsidRPr="0046210B">
        <w:rPr>
          <w:sz w:val="22"/>
          <w:szCs w:val="22"/>
        </w:rPr>
        <w:t xml:space="preserve"> (tirta 24 savaitę) adalimumabo koncentracija</w:t>
      </w:r>
      <w:r w:rsidR="00DD5CC3" w:rsidRPr="0046210B">
        <w:rPr>
          <w:sz w:val="22"/>
          <w:szCs w:val="22"/>
        </w:rPr>
        <w:t xml:space="preserve"> serume esant pusiausvyrinei apykaitai </w:t>
      </w:r>
      <w:r w:rsidRPr="0046210B">
        <w:rPr>
          <w:sz w:val="22"/>
          <w:szCs w:val="22"/>
        </w:rPr>
        <w:t>buvo 8,8 ± 6,6 µg/m</w:t>
      </w:r>
      <w:r w:rsidR="003F69B5" w:rsidRPr="0046210B">
        <w:rPr>
          <w:sz w:val="22"/>
          <w:szCs w:val="22"/>
        </w:rPr>
        <w:t>l</w:t>
      </w:r>
      <w:r w:rsidRPr="0046210B">
        <w:rPr>
          <w:sz w:val="22"/>
          <w:szCs w:val="22"/>
        </w:rPr>
        <w:t>, kai adalimumabo vartota be metotreksato, ir 11,8</w:t>
      </w:r>
      <w:r w:rsidRPr="0046210B">
        <w:rPr>
          <w:bCs/>
          <w:noProof/>
          <w:sz w:val="22"/>
          <w:szCs w:val="22"/>
        </w:rPr>
        <w:t> </w:t>
      </w:r>
      <w:r w:rsidRPr="0046210B">
        <w:rPr>
          <w:sz w:val="22"/>
          <w:szCs w:val="22"/>
        </w:rPr>
        <w:t>±</w:t>
      </w:r>
      <w:r w:rsidRPr="0046210B">
        <w:rPr>
          <w:bCs/>
          <w:noProof/>
          <w:sz w:val="22"/>
          <w:szCs w:val="22"/>
        </w:rPr>
        <w:t> 4,3 </w:t>
      </w:r>
      <w:r w:rsidRPr="0046210B">
        <w:rPr>
          <w:sz w:val="22"/>
          <w:szCs w:val="22"/>
        </w:rPr>
        <w:t>µg/m</w:t>
      </w:r>
      <w:r w:rsidR="003F69B5" w:rsidRPr="0046210B">
        <w:rPr>
          <w:sz w:val="22"/>
          <w:szCs w:val="22"/>
        </w:rPr>
        <w:t>l</w:t>
      </w:r>
      <w:r w:rsidRPr="0046210B">
        <w:rPr>
          <w:sz w:val="22"/>
          <w:szCs w:val="22"/>
        </w:rPr>
        <w:t>, kai kartu vartota metotreksato.</w:t>
      </w:r>
    </w:p>
    <w:p w14:paraId="733D0D6F" w14:textId="77777777" w:rsidR="00284EB3" w:rsidRPr="0046210B" w:rsidRDefault="00284EB3" w:rsidP="00284EB3">
      <w:pPr>
        <w:autoSpaceDE w:val="0"/>
        <w:autoSpaceDN w:val="0"/>
        <w:adjustRightInd w:val="0"/>
        <w:rPr>
          <w:sz w:val="22"/>
          <w:szCs w:val="22"/>
        </w:rPr>
      </w:pPr>
    </w:p>
    <w:p w14:paraId="08393E29" w14:textId="77777777" w:rsidR="00C66677" w:rsidRPr="0046210B" w:rsidRDefault="00000000" w:rsidP="00284EB3">
      <w:pPr>
        <w:autoSpaceDE w:val="0"/>
        <w:autoSpaceDN w:val="0"/>
        <w:adjustRightInd w:val="0"/>
        <w:rPr>
          <w:sz w:val="22"/>
          <w:szCs w:val="22"/>
        </w:rPr>
      </w:pPr>
      <w:r w:rsidRPr="0046210B">
        <w:rPr>
          <w:sz w:val="22"/>
          <w:szCs w:val="22"/>
        </w:rPr>
        <w:t xml:space="preserve">Suaugusiems ašiniu spondiloartritu be radiologinių požymių sergantiems pacientams kas antrą savaitę po oda vartojant po 40 mg adalimumabo, vidutinė (±SD) mažiausia </w:t>
      </w:r>
      <w:r w:rsidR="004B5693" w:rsidRPr="0046210B">
        <w:rPr>
          <w:sz w:val="22"/>
          <w:szCs w:val="22"/>
        </w:rPr>
        <w:t xml:space="preserve">pusiausvyrinė </w:t>
      </w:r>
      <w:r w:rsidRPr="0046210B">
        <w:rPr>
          <w:sz w:val="22"/>
          <w:szCs w:val="22"/>
        </w:rPr>
        <w:t>adalimumabo koncentracija 68-ąją savaitę buvo 8,0 ± 4,6 µg/ml.</w:t>
      </w:r>
    </w:p>
    <w:p w14:paraId="17124E7D" w14:textId="77777777" w:rsidR="00C66677" w:rsidRPr="0046210B" w:rsidRDefault="00C66677" w:rsidP="00284EB3">
      <w:pPr>
        <w:autoSpaceDE w:val="0"/>
        <w:autoSpaceDN w:val="0"/>
        <w:adjustRightInd w:val="0"/>
        <w:rPr>
          <w:sz w:val="22"/>
          <w:szCs w:val="22"/>
        </w:rPr>
      </w:pPr>
    </w:p>
    <w:p w14:paraId="3459CF9A" w14:textId="77777777" w:rsidR="00284EB3" w:rsidRPr="0046210B" w:rsidRDefault="00000000" w:rsidP="00284EB3">
      <w:pPr>
        <w:tabs>
          <w:tab w:val="left" w:pos="1620"/>
        </w:tabs>
        <w:autoSpaceDE w:val="0"/>
        <w:autoSpaceDN w:val="0"/>
        <w:adjustRightInd w:val="0"/>
        <w:rPr>
          <w:sz w:val="22"/>
          <w:szCs w:val="22"/>
        </w:rPr>
      </w:pPr>
      <w:r w:rsidRPr="0046210B">
        <w:rPr>
          <w:sz w:val="22"/>
          <w:szCs w:val="22"/>
        </w:rPr>
        <w:t xml:space="preserve">Psoriaze sergantiems suaugusiems pacientams monoterapijai skiriant po 40 mg adalimumabo kas antrą savaitę, vidutinė </w:t>
      </w:r>
      <w:r w:rsidR="007D1A68" w:rsidRPr="0046210B">
        <w:rPr>
          <w:sz w:val="22"/>
          <w:szCs w:val="22"/>
        </w:rPr>
        <w:t xml:space="preserve">mažiausia </w:t>
      </w:r>
      <w:r w:rsidRPr="0046210B">
        <w:rPr>
          <w:sz w:val="22"/>
          <w:szCs w:val="22"/>
        </w:rPr>
        <w:t>pusiausvyrinė koncentracija buvo 5 </w:t>
      </w:r>
      <w:r w:rsidRPr="0046210B">
        <w:rPr>
          <w:rFonts w:ascii="Symbol" w:hAnsi="Symbol"/>
          <w:sz w:val="22"/>
          <w:szCs w:val="22"/>
        </w:rPr>
        <w:sym w:font="Symbol" w:char="F06D"/>
      </w:r>
      <w:r w:rsidRPr="0046210B">
        <w:rPr>
          <w:sz w:val="22"/>
          <w:szCs w:val="22"/>
        </w:rPr>
        <w:t>g/ml.</w:t>
      </w:r>
    </w:p>
    <w:p w14:paraId="747E17A4" w14:textId="77777777" w:rsidR="00284EB3" w:rsidRPr="0046210B" w:rsidRDefault="00284EB3" w:rsidP="00284EB3">
      <w:pPr>
        <w:autoSpaceDE w:val="0"/>
        <w:autoSpaceDN w:val="0"/>
        <w:adjustRightInd w:val="0"/>
        <w:rPr>
          <w:sz w:val="22"/>
          <w:szCs w:val="22"/>
        </w:rPr>
      </w:pPr>
    </w:p>
    <w:p w14:paraId="245DE079" w14:textId="77777777" w:rsidR="00284EB3" w:rsidRPr="0046210B" w:rsidRDefault="00000000" w:rsidP="00284EB3">
      <w:pPr>
        <w:pStyle w:val="EMEANormal"/>
        <w:rPr>
          <w:lang w:val="lt-LT"/>
        </w:rPr>
      </w:pPr>
      <w:r w:rsidRPr="0046210B">
        <w:rPr>
          <w:bCs/>
          <w:noProof/>
          <w:szCs w:val="22"/>
          <w:lang w:val="lt-LT"/>
        </w:rPr>
        <w:t>Kas antrą savaitę vaikams, sergantiems lėtine plokšteline psoriaze, leidžiant po oda 0,8 mg/kg (</w:t>
      </w:r>
      <w:r w:rsidR="00F535B0">
        <w:rPr>
          <w:bCs/>
          <w:noProof/>
          <w:szCs w:val="22"/>
          <w:lang w:val="lt-LT"/>
        </w:rPr>
        <w:t>maksimali dozė</w:t>
      </w:r>
      <w:r w:rsidRPr="0046210B">
        <w:rPr>
          <w:bCs/>
          <w:noProof/>
          <w:szCs w:val="22"/>
          <w:lang w:val="lt-LT"/>
        </w:rPr>
        <w:t xml:space="preserve"> 40 mg) dozę, nusistovėjus </w:t>
      </w:r>
      <w:r w:rsidR="00DD5CC3" w:rsidRPr="0046210B">
        <w:rPr>
          <w:bCs/>
          <w:noProof/>
          <w:szCs w:val="22"/>
          <w:lang w:val="lt-LT"/>
        </w:rPr>
        <w:t xml:space="preserve">pusiausvyrinei </w:t>
      </w:r>
      <w:r w:rsidRPr="0046210B">
        <w:rPr>
          <w:bCs/>
          <w:noProof/>
          <w:szCs w:val="22"/>
          <w:lang w:val="lt-LT"/>
        </w:rPr>
        <w:t>apykaitai vidutinė ±SD adalimumab</w:t>
      </w:r>
      <w:r w:rsidR="007D1A68" w:rsidRPr="0046210B">
        <w:rPr>
          <w:bCs/>
          <w:noProof/>
          <w:szCs w:val="22"/>
          <w:lang w:val="lt-LT"/>
        </w:rPr>
        <w:t xml:space="preserve">o mažiausioji koncentracija </w:t>
      </w:r>
      <w:r w:rsidRPr="0046210B">
        <w:rPr>
          <w:bCs/>
          <w:noProof/>
          <w:szCs w:val="22"/>
          <w:lang w:val="lt-LT"/>
        </w:rPr>
        <w:t xml:space="preserve"> buvo maždaug 7,4 ± 5,8</w:t>
      </w:r>
      <w:r w:rsidR="003F69B5" w:rsidRPr="0046210B">
        <w:rPr>
          <w:bCs/>
          <w:noProof/>
          <w:szCs w:val="22"/>
          <w:lang w:val="lt-LT"/>
        </w:rPr>
        <w:t> </w:t>
      </w:r>
      <w:r w:rsidRPr="0046210B">
        <w:rPr>
          <w:bCs/>
          <w:noProof/>
          <w:szCs w:val="22"/>
          <w:lang w:val="lt-LT"/>
        </w:rPr>
        <w:t>µg/ml (79 % CV).</w:t>
      </w:r>
    </w:p>
    <w:p w14:paraId="40793908" w14:textId="77777777" w:rsidR="00284EB3" w:rsidRPr="0046210B" w:rsidRDefault="00284EB3" w:rsidP="00284EB3">
      <w:pPr>
        <w:autoSpaceDE w:val="0"/>
        <w:autoSpaceDN w:val="0"/>
        <w:adjustRightInd w:val="0"/>
        <w:rPr>
          <w:sz w:val="22"/>
          <w:szCs w:val="22"/>
        </w:rPr>
      </w:pPr>
    </w:p>
    <w:p w14:paraId="058DAECB" w14:textId="77777777" w:rsidR="00284EB3" w:rsidRPr="0046210B" w:rsidRDefault="00000000" w:rsidP="00284EB3">
      <w:pPr>
        <w:autoSpaceDE w:val="0"/>
        <w:autoSpaceDN w:val="0"/>
        <w:adjustRightInd w:val="0"/>
        <w:rPr>
          <w:sz w:val="22"/>
          <w:szCs w:val="22"/>
        </w:rPr>
      </w:pPr>
      <w:r w:rsidRPr="0046210B">
        <w:rPr>
          <w:sz w:val="22"/>
          <w:szCs w:val="22"/>
        </w:rPr>
        <w:t>Krono liga sergantiems pacientams pradiniu periodu, po įsotinamosios 80 mg Humira dozės 0-inę savaitę ir 40 mg Humira dozės 2-ąją savaitę, mažiausia adalimumabo koncentracija serume būna maždaug 5,5 </w:t>
      </w:r>
      <w:r w:rsidRPr="0046210B">
        <w:rPr>
          <w:rFonts w:ascii="Symbol" w:hAnsi="Symbol"/>
          <w:sz w:val="22"/>
          <w:szCs w:val="22"/>
        </w:rPr>
        <w:sym w:font="Symbol" w:char="F06D"/>
      </w:r>
      <w:r w:rsidRPr="0046210B">
        <w:rPr>
          <w:sz w:val="22"/>
          <w:szCs w:val="22"/>
        </w:rPr>
        <w:t>g/ml. Pradiniu periodu, po įsotinamosios 160 mg Humira dozės 0-inę savaitę ir 80 mg Humira dozės 2-ąją savaitę, mažiausia adalimumabo koncentracija serume būna maždaug 12 </w:t>
      </w:r>
      <w:r w:rsidRPr="0046210B">
        <w:rPr>
          <w:rFonts w:ascii="Symbol" w:hAnsi="Symbol"/>
          <w:sz w:val="22"/>
          <w:szCs w:val="22"/>
        </w:rPr>
        <w:sym w:font="Symbol" w:char="F06D"/>
      </w:r>
      <w:r w:rsidRPr="0046210B">
        <w:rPr>
          <w:sz w:val="22"/>
          <w:szCs w:val="22"/>
        </w:rPr>
        <w:t>g/ml. Krono liga sergantiems pacientams, kurie vartojo palaikomąją 40 mg Humira dozę kas antrą savaitę, vidutinė pusiausvyrinė mažiausia koncentracija buvo maždaug 7 </w:t>
      </w:r>
      <w:r w:rsidRPr="0046210B">
        <w:rPr>
          <w:rFonts w:ascii="Symbol" w:hAnsi="Symbol"/>
          <w:sz w:val="22"/>
          <w:szCs w:val="22"/>
        </w:rPr>
        <w:sym w:font="Symbol" w:char="F06D"/>
      </w:r>
      <w:r w:rsidRPr="0046210B">
        <w:rPr>
          <w:sz w:val="22"/>
          <w:szCs w:val="22"/>
        </w:rPr>
        <w:t>g/ml.</w:t>
      </w:r>
    </w:p>
    <w:p w14:paraId="27774EC8" w14:textId="77777777" w:rsidR="00981F4A" w:rsidRPr="0046210B" w:rsidRDefault="00981F4A" w:rsidP="00A96E4D">
      <w:pPr>
        <w:autoSpaceDE w:val="0"/>
        <w:autoSpaceDN w:val="0"/>
        <w:adjustRightInd w:val="0"/>
        <w:rPr>
          <w:sz w:val="22"/>
          <w:szCs w:val="22"/>
        </w:rPr>
      </w:pPr>
    </w:p>
    <w:p w14:paraId="27160881" w14:textId="77777777" w:rsidR="00A96E4D" w:rsidRPr="0046210B" w:rsidRDefault="00000000" w:rsidP="00A96E4D">
      <w:pPr>
        <w:autoSpaceDE w:val="0"/>
        <w:autoSpaceDN w:val="0"/>
        <w:adjustRightInd w:val="0"/>
        <w:rPr>
          <w:sz w:val="22"/>
          <w:szCs w:val="22"/>
        </w:rPr>
      </w:pPr>
      <w:r w:rsidRPr="0046210B">
        <w:rPr>
          <w:sz w:val="22"/>
          <w:szCs w:val="22"/>
        </w:rPr>
        <w:t>Suaugusiems pacientams, sergantiems supūliavusiu hidradenitu, po 160 mg Humira dozės 0-nę savaitę ir 80 mg 2-ąją savaitę, 2-ąją ir 4-ąją savaitę pasiek</w:t>
      </w:r>
      <w:r w:rsidR="007D1A68" w:rsidRPr="0046210B">
        <w:rPr>
          <w:sz w:val="22"/>
          <w:szCs w:val="22"/>
        </w:rPr>
        <w:t>i</w:t>
      </w:r>
      <w:r w:rsidRPr="0046210B">
        <w:rPr>
          <w:sz w:val="22"/>
          <w:szCs w:val="22"/>
        </w:rPr>
        <w:t xml:space="preserve">ama </w:t>
      </w:r>
      <w:r w:rsidR="00DD5CC3" w:rsidRPr="0046210B">
        <w:rPr>
          <w:sz w:val="22"/>
          <w:szCs w:val="22"/>
        </w:rPr>
        <w:t xml:space="preserve">mažiausia </w:t>
      </w:r>
      <w:r w:rsidRPr="0046210B">
        <w:rPr>
          <w:sz w:val="22"/>
          <w:szCs w:val="22"/>
        </w:rPr>
        <w:t xml:space="preserve">adalimumabo koncentracija serume būna maždaug 7–8 μg/ml. Gydomiems 40 mg adalimumabo doze kas savaitę, 12–36 savaitę vidutinė </w:t>
      </w:r>
      <w:r w:rsidR="007D1A68" w:rsidRPr="0046210B">
        <w:rPr>
          <w:sz w:val="22"/>
          <w:szCs w:val="22"/>
        </w:rPr>
        <w:t xml:space="preserve">mažiausia </w:t>
      </w:r>
      <w:r w:rsidRPr="0046210B">
        <w:rPr>
          <w:sz w:val="22"/>
          <w:szCs w:val="22"/>
        </w:rPr>
        <w:t>pusiausvyrinė koncentracija siekė maždaug 8–10 </w:t>
      </w:r>
      <w:r w:rsidRPr="0046210B">
        <w:rPr>
          <w:rFonts w:ascii="Symbol" w:hAnsi="Symbol"/>
          <w:sz w:val="22"/>
          <w:szCs w:val="22"/>
        </w:rPr>
        <w:sym w:font="Symbol" w:char="F06D"/>
      </w:r>
      <w:r w:rsidRPr="0046210B">
        <w:rPr>
          <w:sz w:val="22"/>
          <w:szCs w:val="22"/>
        </w:rPr>
        <w:t>g/ml.</w:t>
      </w:r>
    </w:p>
    <w:p w14:paraId="1350F909" w14:textId="77777777" w:rsidR="00696596" w:rsidRPr="0046210B" w:rsidRDefault="00696596" w:rsidP="00284EB3">
      <w:pPr>
        <w:autoSpaceDE w:val="0"/>
        <w:autoSpaceDN w:val="0"/>
        <w:adjustRightInd w:val="0"/>
        <w:rPr>
          <w:sz w:val="22"/>
          <w:szCs w:val="22"/>
        </w:rPr>
      </w:pPr>
    </w:p>
    <w:p w14:paraId="246E7C47" w14:textId="77777777" w:rsidR="00276255" w:rsidRPr="0046210B" w:rsidRDefault="00000000" w:rsidP="00284EB3">
      <w:pPr>
        <w:autoSpaceDE w:val="0"/>
        <w:autoSpaceDN w:val="0"/>
        <w:adjustRightInd w:val="0"/>
        <w:rPr>
          <w:sz w:val="22"/>
          <w:szCs w:val="22"/>
        </w:rPr>
      </w:pPr>
      <w:r w:rsidRPr="0046210B">
        <w:rPr>
          <w:sz w:val="22"/>
          <w:szCs w:val="22"/>
        </w:rPr>
        <w:t xml:space="preserve">Adalimumabo </w:t>
      </w:r>
      <w:r w:rsidR="007B0837" w:rsidRPr="0046210B">
        <w:rPr>
          <w:sz w:val="22"/>
          <w:szCs w:val="22"/>
        </w:rPr>
        <w:t>ekspozicija</w:t>
      </w:r>
      <w:r w:rsidRPr="0046210B">
        <w:rPr>
          <w:sz w:val="22"/>
          <w:szCs w:val="22"/>
        </w:rPr>
        <w:t xml:space="preserve"> paauglių, kuriems yra supūliavęs hidradenitas, organizme </w:t>
      </w:r>
      <w:r w:rsidR="007B0837" w:rsidRPr="0046210B">
        <w:rPr>
          <w:sz w:val="22"/>
          <w:szCs w:val="22"/>
        </w:rPr>
        <w:t>buvo prognozuota</w:t>
      </w:r>
      <w:r w:rsidRPr="0046210B">
        <w:rPr>
          <w:sz w:val="22"/>
          <w:szCs w:val="22"/>
        </w:rPr>
        <w:t xml:space="preserve">, naudojant populiacijos farmakokinetinį modeliavimą ir </w:t>
      </w:r>
      <w:r w:rsidR="007B0837" w:rsidRPr="0046210B">
        <w:rPr>
          <w:sz w:val="22"/>
          <w:szCs w:val="22"/>
        </w:rPr>
        <w:t>imitavimą</w:t>
      </w:r>
      <w:r w:rsidRPr="0046210B">
        <w:rPr>
          <w:sz w:val="22"/>
          <w:szCs w:val="22"/>
        </w:rPr>
        <w:t xml:space="preserve">, </w:t>
      </w:r>
      <w:r w:rsidR="007B0837" w:rsidRPr="0046210B">
        <w:rPr>
          <w:sz w:val="22"/>
          <w:szCs w:val="22"/>
        </w:rPr>
        <w:t xml:space="preserve">remiantis farmakokinetikos rodmenų persikryžiavimu vaikams, sergantiems kitomis ligomis (vaikų </w:t>
      </w:r>
      <w:r w:rsidR="00F50E90" w:rsidRPr="0046210B">
        <w:rPr>
          <w:sz w:val="22"/>
          <w:szCs w:val="22"/>
        </w:rPr>
        <w:t>psoriaze</w:t>
      </w:r>
      <w:r w:rsidR="007B0837" w:rsidRPr="0046210B">
        <w:rPr>
          <w:sz w:val="22"/>
          <w:szCs w:val="22"/>
        </w:rPr>
        <w:t xml:space="preserve">, jaunatviniu idiopatiniu artritu, </w:t>
      </w:r>
      <w:r w:rsidR="007D1A68" w:rsidRPr="0046210B">
        <w:rPr>
          <w:sz w:val="22"/>
          <w:szCs w:val="22"/>
        </w:rPr>
        <w:t xml:space="preserve">vaikų </w:t>
      </w:r>
      <w:r w:rsidR="007B0837" w:rsidRPr="0046210B">
        <w:rPr>
          <w:sz w:val="22"/>
          <w:szCs w:val="22"/>
        </w:rPr>
        <w:t>Krono liga ir su entezitu susijusiu artritu). Rekomenduojamas vaistinio preparato dozavimas paaugliams, sergantiems supūliavusiu hidradenitu, yra 40 mg kas antrą savaitę. Kadangi kūno dydis gali paveikti adalimumabo ekspoziciją, paaugliams, kurių kūno masė didesnė, ir tiems, kurių reakcija į gydymą yra nepakankama, gali būti naudinga</w:t>
      </w:r>
      <w:r w:rsidRPr="0046210B">
        <w:rPr>
          <w:sz w:val="22"/>
          <w:szCs w:val="22"/>
        </w:rPr>
        <w:t xml:space="preserve"> vartoti suaugusiesiems rekomenduojamą 40 mg dozę kas savaitę.</w:t>
      </w:r>
    </w:p>
    <w:p w14:paraId="3DA27780" w14:textId="77777777" w:rsidR="00276255" w:rsidRPr="0046210B" w:rsidRDefault="00276255" w:rsidP="00284EB3">
      <w:pPr>
        <w:autoSpaceDE w:val="0"/>
        <w:autoSpaceDN w:val="0"/>
        <w:adjustRightInd w:val="0"/>
        <w:rPr>
          <w:sz w:val="22"/>
          <w:szCs w:val="22"/>
        </w:rPr>
      </w:pPr>
    </w:p>
    <w:p w14:paraId="1CCF3CD3" w14:textId="77777777" w:rsidR="00284EB3" w:rsidRPr="0046210B" w:rsidRDefault="00000000" w:rsidP="00284EB3">
      <w:pPr>
        <w:pStyle w:val="EMEANormal"/>
        <w:rPr>
          <w:szCs w:val="22"/>
          <w:lang w:val="lt-LT"/>
        </w:rPr>
      </w:pPr>
      <w:r w:rsidRPr="0046210B">
        <w:rPr>
          <w:szCs w:val="22"/>
          <w:lang w:val="lt-LT" w:eastAsia="en-GB"/>
        </w:rPr>
        <w:t xml:space="preserve">Vaikams, sergantiems vidutinio sunkumo ir sunkia Krono liga (CD), atvira įsotinamoji adalimumabo dozė buvo 160/80 mg arba 80/40 mg 0-inę ir 2-ąją savaitę, priklausomai nuo kūno masės, kai riba yra 40 kg. 4-ąją savaitę pacientai buvo atsitiktine tvarka 1:1 suskirstyti į gydymo grupes – standartinės dozės </w:t>
      </w:r>
      <w:r w:rsidRPr="0046210B">
        <w:rPr>
          <w:szCs w:val="22"/>
          <w:lang w:val="lt-LT"/>
        </w:rPr>
        <w:t>(</w:t>
      </w:r>
      <w:r w:rsidRPr="0046210B">
        <w:rPr>
          <w:szCs w:val="22"/>
          <w:lang w:val="lt-LT" w:eastAsia="en-GB"/>
        </w:rPr>
        <w:t xml:space="preserve">40/20 mg </w:t>
      </w:r>
      <w:r w:rsidRPr="0046210B">
        <w:rPr>
          <w:lang w:val="lt-LT" w:eastAsia="en-GB"/>
        </w:rPr>
        <w:t>kas antrą savaitę</w:t>
      </w:r>
      <w:r w:rsidRPr="0046210B">
        <w:rPr>
          <w:szCs w:val="22"/>
          <w:lang w:val="lt-LT" w:eastAsia="en-GB"/>
        </w:rPr>
        <w:t xml:space="preserve">) arba mažos dozės </w:t>
      </w:r>
      <w:r w:rsidRPr="0046210B">
        <w:rPr>
          <w:szCs w:val="22"/>
          <w:lang w:val="lt-LT"/>
        </w:rPr>
        <w:t>(</w:t>
      </w:r>
      <w:r w:rsidRPr="0046210B">
        <w:rPr>
          <w:szCs w:val="22"/>
          <w:lang w:val="lt-LT" w:eastAsia="en-GB"/>
        </w:rPr>
        <w:t xml:space="preserve">20/10 mg </w:t>
      </w:r>
      <w:r w:rsidRPr="0046210B">
        <w:rPr>
          <w:lang w:val="lt-LT" w:eastAsia="en-GB"/>
        </w:rPr>
        <w:t>kas antrą savaitę</w:t>
      </w:r>
      <w:r w:rsidRPr="0046210B">
        <w:rPr>
          <w:szCs w:val="22"/>
          <w:lang w:val="lt-LT" w:eastAsia="en-GB"/>
        </w:rPr>
        <w:t>), priklausomai nuo kūno masės. Vidutinė (</w:t>
      </w:r>
      <w:r w:rsidRPr="0046210B">
        <w:rPr>
          <w:rFonts w:eastAsia="Arial Unicode MS"/>
          <w:szCs w:val="22"/>
          <w:lang w:val="lt-LT"/>
        </w:rPr>
        <w:t xml:space="preserve">±SD) adalimumabo koncentracija </w:t>
      </w:r>
      <w:r w:rsidR="00DD5CC3" w:rsidRPr="0046210B">
        <w:rPr>
          <w:rFonts w:eastAsia="Arial Unicode MS"/>
          <w:szCs w:val="22"/>
          <w:lang w:val="lt-LT"/>
        </w:rPr>
        <w:t xml:space="preserve">serume </w:t>
      </w:r>
      <w:r w:rsidRPr="0046210B">
        <w:rPr>
          <w:rFonts w:eastAsia="Arial Unicode MS"/>
          <w:szCs w:val="22"/>
          <w:lang w:val="lt-LT"/>
        </w:rPr>
        <w:t xml:space="preserve">4-ąją savaitę buvo </w:t>
      </w:r>
      <w:r w:rsidRPr="0046210B">
        <w:rPr>
          <w:szCs w:val="22"/>
          <w:lang w:val="lt-LT" w:eastAsia="en-GB"/>
        </w:rPr>
        <w:t>15,7</w:t>
      </w:r>
      <w:r w:rsidRPr="0046210B">
        <w:rPr>
          <w:rFonts w:eastAsia="Arial Unicode MS"/>
          <w:szCs w:val="22"/>
          <w:lang w:val="lt-LT"/>
        </w:rPr>
        <w:t xml:space="preserve">±6,6 </w:t>
      </w:r>
      <w:r w:rsidRPr="0046210B">
        <w:rPr>
          <w:rFonts w:ascii="Symbol" w:hAnsi="Symbol"/>
          <w:szCs w:val="22"/>
          <w:lang w:val="lt-LT"/>
        </w:rPr>
        <w:sym w:font="Symbol" w:char="F06D"/>
      </w:r>
      <w:r w:rsidRPr="0046210B">
        <w:rPr>
          <w:szCs w:val="22"/>
          <w:lang w:val="lt-LT"/>
        </w:rPr>
        <w:t>g/m</w:t>
      </w:r>
      <w:r w:rsidR="003F69B5" w:rsidRPr="0046210B">
        <w:rPr>
          <w:szCs w:val="22"/>
          <w:lang w:val="lt-LT"/>
        </w:rPr>
        <w:t>l</w:t>
      </w:r>
      <w:r w:rsidRPr="0046210B">
        <w:rPr>
          <w:szCs w:val="22"/>
          <w:lang w:val="lt-LT"/>
        </w:rPr>
        <w:t xml:space="preserve"> pacientams </w:t>
      </w:r>
      <w:r w:rsidRPr="0046210B">
        <w:rPr>
          <w:rFonts w:ascii="Symbol" w:hAnsi="Symbol"/>
          <w:szCs w:val="22"/>
          <w:lang w:val="lt-LT"/>
        </w:rPr>
        <w:sym w:font="Symbol" w:char="F0B3"/>
      </w:r>
      <w:r w:rsidRPr="0046210B">
        <w:rPr>
          <w:szCs w:val="22"/>
          <w:lang w:val="lt-LT"/>
        </w:rPr>
        <w:t xml:space="preserve"> 40 kg (160/80 mg) ir </w:t>
      </w:r>
      <w:r w:rsidRPr="0046210B">
        <w:rPr>
          <w:szCs w:val="22"/>
          <w:lang w:val="lt-LT" w:eastAsia="en-GB"/>
        </w:rPr>
        <w:t>10,6</w:t>
      </w:r>
      <w:r w:rsidRPr="0046210B">
        <w:rPr>
          <w:rFonts w:eastAsia="Arial Unicode MS"/>
          <w:szCs w:val="22"/>
          <w:lang w:val="lt-LT"/>
        </w:rPr>
        <w:t xml:space="preserve">±6,1 </w:t>
      </w:r>
      <w:r w:rsidRPr="0046210B">
        <w:rPr>
          <w:rFonts w:ascii="Symbol" w:hAnsi="Symbol"/>
          <w:szCs w:val="22"/>
          <w:lang w:val="lt-LT"/>
        </w:rPr>
        <w:sym w:font="Symbol" w:char="F06D"/>
      </w:r>
      <w:r w:rsidRPr="0046210B">
        <w:rPr>
          <w:szCs w:val="22"/>
          <w:lang w:val="lt-LT"/>
        </w:rPr>
        <w:t>g/m</w:t>
      </w:r>
      <w:r w:rsidR="003F69B5" w:rsidRPr="0046210B">
        <w:rPr>
          <w:szCs w:val="22"/>
          <w:lang w:val="lt-LT"/>
        </w:rPr>
        <w:t>l</w:t>
      </w:r>
      <w:r w:rsidRPr="0046210B">
        <w:rPr>
          <w:szCs w:val="22"/>
          <w:lang w:val="lt-LT"/>
        </w:rPr>
        <w:t xml:space="preserve"> pacientams &lt; 40 kg (80/40 mg).</w:t>
      </w:r>
    </w:p>
    <w:p w14:paraId="555D1D87" w14:textId="77777777" w:rsidR="00284EB3" w:rsidRPr="0046210B" w:rsidRDefault="00284EB3" w:rsidP="00284EB3">
      <w:pPr>
        <w:pStyle w:val="EMEANormal"/>
        <w:rPr>
          <w:szCs w:val="22"/>
          <w:lang w:val="lt-LT" w:eastAsia="en-GB"/>
        </w:rPr>
      </w:pPr>
    </w:p>
    <w:p w14:paraId="7042AAB1" w14:textId="77777777" w:rsidR="00284EB3" w:rsidRPr="0046210B" w:rsidRDefault="00000000" w:rsidP="00284EB3">
      <w:pPr>
        <w:autoSpaceDE w:val="0"/>
        <w:autoSpaceDN w:val="0"/>
        <w:adjustRightInd w:val="0"/>
        <w:rPr>
          <w:sz w:val="22"/>
          <w:szCs w:val="22"/>
        </w:rPr>
      </w:pPr>
      <w:r w:rsidRPr="0046210B">
        <w:rPr>
          <w:sz w:val="22"/>
          <w:szCs w:val="22"/>
        </w:rPr>
        <w:t xml:space="preserve">Pacientai, kurie tęsė atsitiktinės atrankos būdu parinktą gydymą, vidutinė </w:t>
      </w:r>
      <w:r w:rsidRPr="0046210B">
        <w:rPr>
          <w:sz w:val="22"/>
          <w:szCs w:val="22"/>
          <w:lang w:eastAsia="en-GB"/>
        </w:rPr>
        <w:t>(</w:t>
      </w:r>
      <w:r w:rsidRPr="0046210B">
        <w:rPr>
          <w:rFonts w:eastAsia="Arial Unicode MS"/>
          <w:sz w:val="22"/>
          <w:szCs w:val="22"/>
        </w:rPr>
        <w:t xml:space="preserve">±SD) adalimumabo koncentracija </w:t>
      </w:r>
      <w:r w:rsidRPr="0046210B">
        <w:rPr>
          <w:sz w:val="22"/>
          <w:szCs w:val="22"/>
        </w:rPr>
        <w:t xml:space="preserve">52 savaitę buvo </w:t>
      </w:r>
      <w:r w:rsidRPr="0046210B">
        <w:rPr>
          <w:rFonts w:eastAsia="Arial Unicode MS"/>
          <w:sz w:val="22"/>
          <w:szCs w:val="22"/>
        </w:rPr>
        <w:t>9,5±5,6</w:t>
      </w:r>
      <w:r w:rsidRPr="0046210B">
        <w:rPr>
          <w:sz w:val="22"/>
          <w:szCs w:val="22"/>
        </w:rPr>
        <w:t> </w:t>
      </w:r>
      <w:r w:rsidRPr="0046210B">
        <w:rPr>
          <w:rFonts w:ascii="Symbol" w:hAnsi="Symbol"/>
          <w:sz w:val="22"/>
          <w:szCs w:val="22"/>
        </w:rPr>
        <w:sym w:font="Symbol" w:char="F06D"/>
      </w:r>
      <w:r w:rsidRPr="0046210B">
        <w:rPr>
          <w:sz w:val="22"/>
          <w:szCs w:val="22"/>
        </w:rPr>
        <w:t>g/m</w:t>
      </w:r>
      <w:r w:rsidR="003F69B5" w:rsidRPr="0046210B">
        <w:rPr>
          <w:sz w:val="22"/>
          <w:szCs w:val="22"/>
        </w:rPr>
        <w:t>l</w:t>
      </w:r>
      <w:r w:rsidRPr="0046210B">
        <w:rPr>
          <w:sz w:val="22"/>
          <w:szCs w:val="22"/>
        </w:rPr>
        <w:t xml:space="preserve"> standartinės dozės grupėje ir </w:t>
      </w:r>
      <w:r w:rsidRPr="0046210B">
        <w:rPr>
          <w:rFonts w:eastAsia="Arial Unicode MS"/>
          <w:sz w:val="22"/>
          <w:szCs w:val="22"/>
        </w:rPr>
        <w:t>3,5±2,2</w:t>
      </w:r>
      <w:r w:rsidRPr="0046210B">
        <w:rPr>
          <w:sz w:val="22"/>
          <w:szCs w:val="22"/>
        </w:rPr>
        <w:t> </w:t>
      </w:r>
      <w:r w:rsidRPr="0046210B">
        <w:rPr>
          <w:rFonts w:ascii="Symbol" w:hAnsi="Symbol"/>
          <w:sz w:val="22"/>
          <w:szCs w:val="22"/>
        </w:rPr>
        <w:sym w:font="Symbol" w:char="F06D"/>
      </w:r>
      <w:r w:rsidRPr="0046210B">
        <w:rPr>
          <w:sz w:val="22"/>
          <w:szCs w:val="22"/>
        </w:rPr>
        <w:t>g/m</w:t>
      </w:r>
      <w:r w:rsidR="003F69B5" w:rsidRPr="0046210B">
        <w:rPr>
          <w:sz w:val="22"/>
          <w:szCs w:val="22"/>
        </w:rPr>
        <w:t>l</w:t>
      </w:r>
      <w:r w:rsidRPr="0046210B">
        <w:rPr>
          <w:sz w:val="22"/>
          <w:szCs w:val="22"/>
        </w:rPr>
        <w:t xml:space="preserve"> mažos dozės grupėje. Vidutinė koncentracija buvo palaikoma pacientams, kurie tęsė gydymą adalimumabu kas antrą savaitę 52 savaites. Pacientų, kuriems dozė buvo padidinta nuo kas antros savaitės iki kiekvienos </w:t>
      </w:r>
      <w:r w:rsidRPr="0046210B">
        <w:rPr>
          <w:sz w:val="22"/>
          <w:szCs w:val="22"/>
        </w:rPr>
        <w:lastRenderedPageBreak/>
        <w:t xml:space="preserve">savaitės, vidutinė </w:t>
      </w:r>
      <w:r w:rsidRPr="0046210B">
        <w:rPr>
          <w:sz w:val="22"/>
          <w:szCs w:val="22"/>
          <w:lang w:eastAsia="en-GB"/>
        </w:rPr>
        <w:t>(</w:t>
      </w:r>
      <w:r w:rsidRPr="0046210B">
        <w:rPr>
          <w:rFonts w:eastAsia="Arial Unicode MS"/>
          <w:sz w:val="22"/>
          <w:szCs w:val="22"/>
        </w:rPr>
        <w:t xml:space="preserve">±SD) adalimumabo koncentracija </w:t>
      </w:r>
      <w:r w:rsidR="007D1A68" w:rsidRPr="0046210B">
        <w:rPr>
          <w:rFonts w:eastAsia="Arial Unicode MS"/>
          <w:sz w:val="22"/>
          <w:szCs w:val="22"/>
        </w:rPr>
        <w:t xml:space="preserve">serume </w:t>
      </w:r>
      <w:r w:rsidRPr="0046210B">
        <w:rPr>
          <w:rFonts w:eastAsia="Arial Unicode MS"/>
          <w:sz w:val="22"/>
          <w:szCs w:val="22"/>
        </w:rPr>
        <w:t xml:space="preserve">52-ąją savaitę buvo </w:t>
      </w:r>
      <w:r w:rsidRPr="0046210B">
        <w:rPr>
          <w:sz w:val="22"/>
          <w:szCs w:val="22"/>
        </w:rPr>
        <w:t>15,3</w:t>
      </w:r>
      <w:r w:rsidRPr="0046210B">
        <w:rPr>
          <w:rFonts w:eastAsia="Arial Unicode MS"/>
          <w:sz w:val="22"/>
          <w:szCs w:val="22"/>
        </w:rPr>
        <w:t>±11,4</w:t>
      </w:r>
      <w:r w:rsidR="003F69B5" w:rsidRPr="0046210B">
        <w:rPr>
          <w:sz w:val="22"/>
          <w:szCs w:val="22"/>
        </w:rPr>
        <w:t> </w:t>
      </w:r>
      <w:r w:rsidRPr="0046210B">
        <w:rPr>
          <w:sz w:val="22"/>
          <w:szCs w:val="22"/>
        </w:rPr>
        <w:t>μg/m</w:t>
      </w:r>
      <w:r w:rsidR="003F69B5" w:rsidRPr="0046210B">
        <w:rPr>
          <w:sz w:val="22"/>
          <w:szCs w:val="22"/>
        </w:rPr>
        <w:t>l</w:t>
      </w:r>
      <w:r w:rsidRPr="0046210B">
        <w:rPr>
          <w:sz w:val="22"/>
          <w:szCs w:val="22"/>
        </w:rPr>
        <w:t xml:space="preserve"> (40/20</w:t>
      </w:r>
      <w:r w:rsidR="003F69B5" w:rsidRPr="0046210B">
        <w:rPr>
          <w:sz w:val="22"/>
          <w:szCs w:val="22"/>
        </w:rPr>
        <w:t> </w:t>
      </w:r>
      <w:r w:rsidRPr="0046210B">
        <w:rPr>
          <w:sz w:val="22"/>
          <w:szCs w:val="22"/>
        </w:rPr>
        <w:t>mg, kas savaitę) ir 6,7</w:t>
      </w:r>
      <w:r w:rsidRPr="0046210B">
        <w:rPr>
          <w:rFonts w:eastAsia="Arial Unicode MS"/>
          <w:sz w:val="22"/>
          <w:szCs w:val="22"/>
        </w:rPr>
        <w:t>±3,5</w:t>
      </w:r>
      <w:r w:rsidR="003F69B5" w:rsidRPr="0046210B">
        <w:rPr>
          <w:rFonts w:eastAsia="Arial Unicode MS"/>
          <w:sz w:val="22"/>
          <w:szCs w:val="22"/>
        </w:rPr>
        <w:t> </w:t>
      </w:r>
      <w:r w:rsidRPr="0046210B">
        <w:rPr>
          <w:sz w:val="22"/>
          <w:szCs w:val="22"/>
        </w:rPr>
        <w:t>μg/m</w:t>
      </w:r>
      <w:r w:rsidR="003F69B5" w:rsidRPr="0046210B">
        <w:rPr>
          <w:sz w:val="22"/>
          <w:szCs w:val="22"/>
        </w:rPr>
        <w:t>l</w:t>
      </w:r>
      <w:r w:rsidRPr="0046210B">
        <w:rPr>
          <w:sz w:val="22"/>
          <w:szCs w:val="22"/>
        </w:rPr>
        <w:t xml:space="preserve"> (20/10</w:t>
      </w:r>
      <w:r w:rsidR="003F69B5" w:rsidRPr="0046210B">
        <w:rPr>
          <w:sz w:val="22"/>
          <w:szCs w:val="22"/>
        </w:rPr>
        <w:t> </w:t>
      </w:r>
      <w:r w:rsidRPr="0046210B">
        <w:rPr>
          <w:sz w:val="22"/>
          <w:szCs w:val="22"/>
        </w:rPr>
        <w:t>mg, kas savaitę).</w:t>
      </w:r>
    </w:p>
    <w:p w14:paraId="489B42A9" w14:textId="77777777" w:rsidR="00284EB3" w:rsidRPr="0046210B" w:rsidRDefault="00284EB3" w:rsidP="00284EB3">
      <w:pPr>
        <w:autoSpaceDE w:val="0"/>
        <w:autoSpaceDN w:val="0"/>
        <w:adjustRightInd w:val="0"/>
        <w:rPr>
          <w:sz w:val="22"/>
          <w:szCs w:val="22"/>
        </w:rPr>
      </w:pPr>
    </w:p>
    <w:p w14:paraId="075918B4" w14:textId="77777777" w:rsidR="00284EB3" w:rsidRDefault="00000000" w:rsidP="00284EB3">
      <w:pPr>
        <w:rPr>
          <w:sz w:val="22"/>
          <w:szCs w:val="22"/>
        </w:rPr>
      </w:pPr>
      <w:r w:rsidRPr="0046210B">
        <w:rPr>
          <w:sz w:val="22"/>
          <w:szCs w:val="22"/>
        </w:rPr>
        <w:t xml:space="preserve">Opiniu kolitu sergantiems pacientams įsotinamoji dozė yra 160 mg Humira 0-inę savaitę, vėliau 2-ą savaitę skiriant 80 mg Humira. Tokiu būdu pradiniu gydymo laikotarpiu </w:t>
      </w:r>
      <w:r w:rsidR="007D1A68" w:rsidRPr="0046210B">
        <w:rPr>
          <w:sz w:val="22"/>
          <w:szCs w:val="22"/>
        </w:rPr>
        <w:t xml:space="preserve">mažiausia </w:t>
      </w:r>
      <w:r w:rsidRPr="0046210B">
        <w:rPr>
          <w:sz w:val="22"/>
          <w:szCs w:val="22"/>
        </w:rPr>
        <w:t>adalimumabo koncentracija kraujo serume būna apie 12 </w:t>
      </w:r>
      <w:r w:rsidRPr="0046210B">
        <w:rPr>
          <w:rFonts w:ascii="Symbol" w:hAnsi="Symbol"/>
          <w:sz w:val="22"/>
          <w:szCs w:val="22"/>
        </w:rPr>
        <w:sym w:font="Symbol" w:char="F06D"/>
      </w:r>
      <w:r w:rsidRPr="0046210B">
        <w:rPr>
          <w:sz w:val="22"/>
          <w:szCs w:val="22"/>
        </w:rPr>
        <w:t>g/ml. Opiniu kolitu sergantiems pacientams, gavusiems palaikomąją 40 mg Humira dozę kas antrą savaitę, vidutinė pusiausvyrinė koncentracija siekė apie 8 </w:t>
      </w:r>
      <w:r w:rsidRPr="0046210B">
        <w:rPr>
          <w:rFonts w:ascii="Symbol" w:hAnsi="Symbol"/>
          <w:sz w:val="22"/>
          <w:szCs w:val="22"/>
        </w:rPr>
        <w:sym w:font="Symbol" w:char="F06D"/>
      </w:r>
      <w:r w:rsidRPr="0046210B">
        <w:rPr>
          <w:sz w:val="22"/>
          <w:szCs w:val="22"/>
        </w:rPr>
        <w:t>g/ml.</w:t>
      </w:r>
    </w:p>
    <w:p w14:paraId="00155390" w14:textId="77777777" w:rsidR="00F535B0" w:rsidRDefault="00F535B0" w:rsidP="00F535B0"/>
    <w:p w14:paraId="4D336832" w14:textId="77777777" w:rsidR="004E571D" w:rsidRPr="00333B86" w:rsidRDefault="00000000" w:rsidP="004E571D">
      <w:pPr>
        <w:rPr>
          <w:sz w:val="22"/>
          <w:szCs w:val="22"/>
        </w:rPr>
      </w:pPr>
      <w:r w:rsidRPr="00333B86">
        <w:rPr>
          <w:sz w:val="22"/>
          <w:szCs w:val="22"/>
        </w:rPr>
        <w:t xml:space="preserve">Po poodinės kūno svoriu pagrįstos 0,6 mg/kg (ne daugiau kaip 40 mg) dozės injekcijos kas antrą savaitę opiniu kolitu sergantiems </w:t>
      </w:r>
      <w:r>
        <w:rPr>
          <w:sz w:val="22"/>
          <w:szCs w:val="22"/>
        </w:rPr>
        <w:t>vaikams</w:t>
      </w:r>
      <w:r w:rsidRPr="00333B86">
        <w:rPr>
          <w:sz w:val="22"/>
          <w:szCs w:val="22"/>
        </w:rPr>
        <w:t xml:space="preserve"> vidutinė pusiausvyrinė mažiausia adalimumabo koncentracija serume buvo 5,01±3,28 µg/ml 52-ą savaitę. Pacientų, kurie vartojo 0,6 mg/kg (ne daugiau kaip 40 mg) k</w:t>
      </w:r>
      <w:r>
        <w:rPr>
          <w:sz w:val="22"/>
          <w:szCs w:val="22"/>
        </w:rPr>
        <w:t>iekvieną</w:t>
      </w:r>
      <w:r w:rsidRPr="00333B86">
        <w:rPr>
          <w:sz w:val="22"/>
          <w:szCs w:val="22"/>
        </w:rPr>
        <w:t xml:space="preserve"> savaitę, vidutinė (±SN) pusiausvyrinė mažiausia adalimumabo koncentracija serume buvo 15,7±5,60 μg/ml 52-ą savaitę.</w:t>
      </w:r>
    </w:p>
    <w:p w14:paraId="48311870" w14:textId="77777777" w:rsidR="00284EB3" w:rsidRPr="0046210B" w:rsidRDefault="00284EB3" w:rsidP="00284EB3">
      <w:pPr>
        <w:rPr>
          <w:sz w:val="22"/>
          <w:szCs w:val="22"/>
        </w:rPr>
      </w:pPr>
    </w:p>
    <w:p w14:paraId="1E8352BD" w14:textId="77777777" w:rsidR="002555F4" w:rsidRPr="0046210B" w:rsidRDefault="00000000" w:rsidP="00284EB3">
      <w:pPr>
        <w:rPr>
          <w:sz w:val="22"/>
          <w:szCs w:val="22"/>
        </w:rPr>
      </w:pPr>
      <w:r w:rsidRPr="0046210B">
        <w:rPr>
          <w:sz w:val="22"/>
          <w:szCs w:val="22"/>
        </w:rPr>
        <w:t>Uveitu sergantiems</w:t>
      </w:r>
      <w:r w:rsidR="00550C91" w:rsidRPr="0046210B">
        <w:rPr>
          <w:sz w:val="22"/>
          <w:szCs w:val="22"/>
        </w:rPr>
        <w:t xml:space="preserve"> suaugusiems</w:t>
      </w:r>
      <w:r w:rsidRPr="0046210B">
        <w:rPr>
          <w:sz w:val="22"/>
          <w:szCs w:val="22"/>
        </w:rPr>
        <w:t xml:space="preserve"> pacientams įsotinamoji dozė yra 80 mg adalimumabo 0-inę savaitę, vėliau pradedant 1-ąj</w:t>
      </w:r>
      <w:r w:rsidR="0031756C" w:rsidRPr="0046210B">
        <w:rPr>
          <w:sz w:val="22"/>
          <w:szCs w:val="22"/>
        </w:rPr>
        <w:t>a</w:t>
      </w:r>
      <w:r w:rsidRPr="0046210B">
        <w:rPr>
          <w:sz w:val="22"/>
          <w:szCs w:val="22"/>
        </w:rPr>
        <w:t xml:space="preserve"> savaite kas antrą savaitę skiriant 40 mg adalimumabo buvo pasiekta maždaug 8-10 </w:t>
      </w:r>
      <w:r w:rsidRPr="0046210B">
        <w:rPr>
          <w:rFonts w:ascii="Symbol" w:hAnsi="Symbol"/>
          <w:sz w:val="22"/>
          <w:szCs w:val="22"/>
        </w:rPr>
        <w:sym w:font="Symbol" w:char="F06D"/>
      </w:r>
      <w:r w:rsidRPr="0046210B">
        <w:rPr>
          <w:sz w:val="22"/>
          <w:szCs w:val="22"/>
        </w:rPr>
        <w:t>g/ml vidutinė pusiausvyrinė koncentracija.</w:t>
      </w:r>
    </w:p>
    <w:p w14:paraId="2F09CC2B" w14:textId="77777777" w:rsidR="002555F4" w:rsidRPr="0046210B" w:rsidRDefault="002555F4" w:rsidP="00284EB3">
      <w:pPr>
        <w:rPr>
          <w:sz w:val="22"/>
          <w:szCs w:val="22"/>
        </w:rPr>
      </w:pPr>
    </w:p>
    <w:p w14:paraId="25EA473E" w14:textId="77777777" w:rsidR="00CE7060" w:rsidRPr="0046210B" w:rsidRDefault="00000000" w:rsidP="00284EB3">
      <w:pPr>
        <w:rPr>
          <w:sz w:val="22"/>
          <w:szCs w:val="22"/>
        </w:rPr>
      </w:pPr>
      <w:r w:rsidRPr="0046210B">
        <w:rPr>
          <w:sz w:val="22"/>
          <w:szCs w:val="22"/>
        </w:rPr>
        <w:t xml:space="preserve">Adalimumabo ekspozicija </w:t>
      </w:r>
      <w:r w:rsidR="00BF5C49" w:rsidRPr="0046210B">
        <w:rPr>
          <w:sz w:val="22"/>
          <w:szCs w:val="22"/>
        </w:rPr>
        <w:t xml:space="preserve">uveitu sergančių </w:t>
      </w:r>
      <w:r w:rsidRPr="0046210B">
        <w:rPr>
          <w:sz w:val="22"/>
          <w:szCs w:val="22"/>
        </w:rPr>
        <w:t xml:space="preserve">vaikų, organizme buvo prognozuota, naudojant populiacijos farmakokinetinį modeliavimą ir imitavimą, remiantis </w:t>
      </w:r>
      <w:r w:rsidR="00BF5C49" w:rsidRPr="0046210B">
        <w:rPr>
          <w:sz w:val="22"/>
          <w:szCs w:val="22"/>
        </w:rPr>
        <w:t xml:space="preserve">kryžminiais </w:t>
      </w:r>
      <w:r w:rsidRPr="0046210B">
        <w:rPr>
          <w:sz w:val="22"/>
          <w:szCs w:val="22"/>
        </w:rPr>
        <w:t>farmakokinetikos rodmen</w:t>
      </w:r>
      <w:r w:rsidR="00BF5C49" w:rsidRPr="0046210B">
        <w:rPr>
          <w:sz w:val="22"/>
          <w:szCs w:val="22"/>
        </w:rPr>
        <w:t>imis</w:t>
      </w:r>
      <w:r w:rsidRPr="0046210B">
        <w:rPr>
          <w:sz w:val="22"/>
          <w:szCs w:val="22"/>
        </w:rPr>
        <w:t xml:space="preserve"> vaikams, sergantiems kitomis ligomis (vaikų psoriaze, jaunatviniu idiopatiniu artritu, Krono liga ir su entezitu susijusiu artritu). Klinikinių </w:t>
      </w:r>
      <w:r w:rsidR="00BF5C49" w:rsidRPr="0046210B">
        <w:rPr>
          <w:sz w:val="22"/>
          <w:szCs w:val="22"/>
        </w:rPr>
        <w:t>įsotinamosios</w:t>
      </w:r>
      <w:r w:rsidRPr="0046210B">
        <w:rPr>
          <w:sz w:val="22"/>
          <w:szCs w:val="22"/>
        </w:rPr>
        <w:t xml:space="preserve"> dozės </w:t>
      </w:r>
      <w:r w:rsidRPr="0046210B">
        <w:rPr>
          <w:noProof/>
          <w:sz w:val="22"/>
          <w:szCs w:val="22"/>
        </w:rPr>
        <w:t>&lt; 6 metų vaikams</w:t>
      </w:r>
      <w:r w:rsidRPr="0046210B">
        <w:rPr>
          <w:sz w:val="22"/>
          <w:szCs w:val="22"/>
        </w:rPr>
        <w:t xml:space="preserve"> ekspozicijos duomenų nėra. Prognozuojama ekspozicija rodo, kad</w:t>
      </w:r>
      <w:r w:rsidR="00BF5C49" w:rsidRPr="0046210B">
        <w:rPr>
          <w:sz w:val="22"/>
          <w:szCs w:val="22"/>
        </w:rPr>
        <w:t>, neskiriant metotreksato</w:t>
      </w:r>
      <w:r w:rsidRPr="0046210B">
        <w:rPr>
          <w:sz w:val="22"/>
          <w:szCs w:val="22"/>
        </w:rPr>
        <w:t xml:space="preserve"> dėl </w:t>
      </w:r>
      <w:r w:rsidR="00BF5C49" w:rsidRPr="0046210B">
        <w:rPr>
          <w:sz w:val="22"/>
          <w:szCs w:val="22"/>
        </w:rPr>
        <w:t>įsotinamosios</w:t>
      </w:r>
      <w:r w:rsidRPr="0046210B">
        <w:rPr>
          <w:sz w:val="22"/>
          <w:szCs w:val="22"/>
        </w:rPr>
        <w:t xml:space="preserve"> dozės, pradžioje gali padidėti sisteminė ekspozicija.</w:t>
      </w:r>
    </w:p>
    <w:p w14:paraId="27BBE327" w14:textId="77777777" w:rsidR="00233F8A" w:rsidRPr="0046210B" w:rsidRDefault="00233F8A" w:rsidP="00C734D7">
      <w:pPr>
        <w:autoSpaceDE w:val="0"/>
        <w:autoSpaceDN w:val="0"/>
        <w:adjustRightInd w:val="0"/>
        <w:rPr>
          <w:sz w:val="22"/>
          <w:szCs w:val="22"/>
        </w:rPr>
      </w:pPr>
    </w:p>
    <w:p w14:paraId="6E060989" w14:textId="77777777" w:rsidR="00C734D7" w:rsidRPr="0046210B" w:rsidRDefault="00000000" w:rsidP="00C734D7">
      <w:pPr>
        <w:autoSpaceDE w:val="0"/>
        <w:autoSpaceDN w:val="0"/>
        <w:adjustRightInd w:val="0"/>
        <w:rPr>
          <w:sz w:val="22"/>
          <w:szCs w:val="22"/>
        </w:rPr>
      </w:pPr>
      <w:r w:rsidRPr="0046210B">
        <w:rPr>
          <w:sz w:val="22"/>
          <w:szCs w:val="22"/>
        </w:rPr>
        <w:t>Populiacijos farmakokinetikos ir farmakokinetikos / farmakodinamikos modeliavimas ir imitavimas numatė panašią adalimumabo ekspoziciją ir veiksmingumą pacientams, vartojantiems 80 mg kas antrą savaitę, ir tiems, kurie vartojo po 40 mg kas savaitę (įskaitant pacientus, sergančius RA, supūliavusiu hidradenitu, OK, KL ar Ps, paaugli</w:t>
      </w:r>
      <w:r w:rsidR="004E1480" w:rsidRPr="0046210B">
        <w:rPr>
          <w:sz w:val="22"/>
          <w:szCs w:val="22"/>
        </w:rPr>
        <w:t>us</w:t>
      </w:r>
      <w:r w:rsidRPr="0046210B">
        <w:rPr>
          <w:sz w:val="22"/>
          <w:szCs w:val="22"/>
        </w:rPr>
        <w:t>, sergan</w:t>
      </w:r>
      <w:r w:rsidR="004E1480" w:rsidRPr="0046210B">
        <w:rPr>
          <w:sz w:val="22"/>
          <w:szCs w:val="22"/>
        </w:rPr>
        <w:t>čius</w:t>
      </w:r>
      <w:r w:rsidRPr="0046210B">
        <w:rPr>
          <w:sz w:val="22"/>
          <w:szCs w:val="22"/>
        </w:rPr>
        <w:t xml:space="preserve"> supūliavusiu hidradenitu ir ≥ 40 kg sverian</w:t>
      </w:r>
      <w:r w:rsidR="00C37F04" w:rsidRPr="0046210B">
        <w:rPr>
          <w:sz w:val="22"/>
          <w:szCs w:val="22"/>
        </w:rPr>
        <w:t>čius</w:t>
      </w:r>
      <w:r w:rsidRPr="0046210B">
        <w:rPr>
          <w:sz w:val="22"/>
          <w:szCs w:val="22"/>
        </w:rPr>
        <w:t xml:space="preserve"> vaik</w:t>
      </w:r>
      <w:r w:rsidR="00C37F04" w:rsidRPr="0046210B">
        <w:rPr>
          <w:sz w:val="22"/>
          <w:szCs w:val="22"/>
        </w:rPr>
        <w:t>us</w:t>
      </w:r>
      <w:r w:rsidRPr="0046210B">
        <w:rPr>
          <w:sz w:val="22"/>
          <w:szCs w:val="22"/>
        </w:rPr>
        <w:t>, sergan</w:t>
      </w:r>
      <w:r w:rsidR="00C37F04" w:rsidRPr="0046210B">
        <w:rPr>
          <w:sz w:val="22"/>
          <w:szCs w:val="22"/>
        </w:rPr>
        <w:t>čius</w:t>
      </w:r>
      <w:r w:rsidRPr="0046210B">
        <w:rPr>
          <w:sz w:val="22"/>
          <w:szCs w:val="22"/>
        </w:rPr>
        <w:t xml:space="preserve"> KL</w:t>
      </w:r>
      <w:r w:rsidR="00F535B0">
        <w:rPr>
          <w:sz w:val="22"/>
          <w:szCs w:val="22"/>
        </w:rPr>
        <w:t xml:space="preserve"> ir OK</w:t>
      </w:r>
      <w:r w:rsidRPr="0046210B">
        <w:rPr>
          <w:sz w:val="22"/>
          <w:szCs w:val="22"/>
        </w:rPr>
        <w:t>).</w:t>
      </w:r>
    </w:p>
    <w:p w14:paraId="78A8B9B6" w14:textId="77777777" w:rsidR="00CE7060" w:rsidRPr="0046210B" w:rsidRDefault="00CE7060" w:rsidP="00284EB3">
      <w:pPr>
        <w:rPr>
          <w:sz w:val="22"/>
          <w:szCs w:val="22"/>
        </w:rPr>
      </w:pPr>
    </w:p>
    <w:p w14:paraId="7BE97F83" w14:textId="77777777" w:rsidR="009C63F0" w:rsidRPr="0046210B" w:rsidRDefault="00000000" w:rsidP="009C63F0">
      <w:pPr>
        <w:rPr>
          <w:sz w:val="22"/>
          <w:szCs w:val="22"/>
          <w:u w:val="single"/>
        </w:rPr>
      </w:pPr>
      <w:r w:rsidRPr="0046210B">
        <w:rPr>
          <w:sz w:val="22"/>
          <w:szCs w:val="22"/>
          <w:u w:val="single"/>
        </w:rPr>
        <w:t>Ekspozicijos ir atsako santykis vaikų populiacijoje</w:t>
      </w:r>
    </w:p>
    <w:p w14:paraId="47CDC34B" w14:textId="77777777" w:rsidR="009C63F0" w:rsidRPr="0046210B" w:rsidRDefault="009C63F0" w:rsidP="009C63F0">
      <w:pPr>
        <w:rPr>
          <w:sz w:val="22"/>
          <w:szCs w:val="22"/>
        </w:rPr>
      </w:pPr>
    </w:p>
    <w:p w14:paraId="3BC9F414" w14:textId="77777777" w:rsidR="009C63F0" w:rsidRPr="0046210B" w:rsidRDefault="00000000" w:rsidP="009C63F0">
      <w:pPr>
        <w:rPr>
          <w:sz w:val="22"/>
          <w:szCs w:val="22"/>
        </w:rPr>
      </w:pPr>
      <w:r w:rsidRPr="0046210B">
        <w:rPr>
          <w:sz w:val="22"/>
          <w:szCs w:val="22"/>
        </w:rPr>
        <w:t>Remiantis klinikinių tyrimų, kuriuose dalyvavo jaunatviniu idiopatiniu artritu (jaunatviniu idiopatiniu poliartritu ir su entezitu susijusiu artritu) sergantys pacientai, duomenimis buvo nustatytas ekspozicijos ir atsako santykis tarp preparato koncentracijos kraujo plazmoje ir PedACR 50 (pagerėjimas mažiausiai 50 %, vertinant pagal Amerikos reumatologijos koledžo kriterijus) atsako. Adalimumabo koncentracija kraujo plazmoje, kuri sukelia pusę didžiausios PedACR 50 atsako tikimybės (EC50), buvo 3 μg/ml (95 % pasikliautinasis intervalas: 1-6 μg/ml).</w:t>
      </w:r>
    </w:p>
    <w:p w14:paraId="4DA58951" w14:textId="77777777" w:rsidR="009C63F0" w:rsidRPr="0046210B" w:rsidRDefault="009C63F0" w:rsidP="009C63F0">
      <w:pPr>
        <w:rPr>
          <w:sz w:val="22"/>
          <w:szCs w:val="22"/>
        </w:rPr>
      </w:pPr>
    </w:p>
    <w:p w14:paraId="6291D166" w14:textId="77777777" w:rsidR="00550C91" w:rsidRPr="0046210B" w:rsidRDefault="00000000" w:rsidP="009C63F0">
      <w:pPr>
        <w:rPr>
          <w:sz w:val="22"/>
          <w:szCs w:val="22"/>
        </w:rPr>
      </w:pPr>
      <w:r w:rsidRPr="0046210B">
        <w:rPr>
          <w:sz w:val="22"/>
          <w:szCs w:val="22"/>
        </w:rPr>
        <w:t>Ekspozicijos-atsako santykis tarp adalimumabo koncentracijos ir veiksmingumo vaikų, sergančių sunkia lėtine plokšteline psoriaze, organizme buvo nustatytas pagal PPSI 75 (pagerėjimas 75 %, vertinant psoriazės pažeistą odos plotą ir ligos sunkumą) ir PGA (gydytojo bendro įvertinimo) kriterijus, kai oda buvo atitinkamai švari arba minimaliai pažeista. Odos švarumas arba minimalus jos pažeidimas pagal PPSI 75 ir PGA didėjo, didinant adalimumabo koncentracijas, kartu su panašiu EC50, kuris buvo maždaug 4,5 μg/ml (95 % pasikliau</w:t>
      </w:r>
      <w:r w:rsidR="007D1A68" w:rsidRPr="0046210B">
        <w:rPr>
          <w:sz w:val="22"/>
          <w:szCs w:val="22"/>
        </w:rPr>
        <w:t>tin</w:t>
      </w:r>
      <w:r w:rsidRPr="0046210B">
        <w:rPr>
          <w:sz w:val="22"/>
          <w:szCs w:val="22"/>
        </w:rPr>
        <w:t>asis intervalas: atitinkamai 0,4-47,6 ir 1,9-10,5).</w:t>
      </w:r>
    </w:p>
    <w:p w14:paraId="0F1B2241" w14:textId="77777777" w:rsidR="00550C91" w:rsidRPr="0046210B" w:rsidRDefault="00550C91" w:rsidP="00284EB3">
      <w:pPr>
        <w:rPr>
          <w:sz w:val="22"/>
          <w:szCs w:val="22"/>
        </w:rPr>
      </w:pPr>
    </w:p>
    <w:p w14:paraId="1EFDD62E" w14:textId="77777777" w:rsidR="00284EB3" w:rsidRPr="0046210B" w:rsidRDefault="00000000" w:rsidP="00284EB3">
      <w:pPr>
        <w:rPr>
          <w:sz w:val="22"/>
          <w:szCs w:val="22"/>
          <w:u w:val="single"/>
        </w:rPr>
      </w:pPr>
      <w:r w:rsidRPr="0046210B">
        <w:rPr>
          <w:sz w:val="22"/>
          <w:szCs w:val="22"/>
          <w:u w:val="single"/>
        </w:rPr>
        <w:t xml:space="preserve">Eliminacija </w:t>
      </w:r>
    </w:p>
    <w:p w14:paraId="0B0E6FE4" w14:textId="77777777" w:rsidR="00284EB3" w:rsidRPr="0046210B" w:rsidRDefault="00284EB3" w:rsidP="00284EB3">
      <w:pPr>
        <w:rPr>
          <w:noProof/>
          <w:sz w:val="22"/>
          <w:szCs w:val="22"/>
        </w:rPr>
      </w:pPr>
    </w:p>
    <w:p w14:paraId="43E734C0" w14:textId="77777777" w:rsidR="00284EB3" w:rsidRPr="0046210B" w:rsidRDefault="00000000" w:rsidP="00284EB3">
      <w:pPr>
        <w:rPr>
          <w:bCs/>
          <w:noProof/>
          <w:sz w:val="22"/>
          <w:szCs w:val="22"/>
        </w:rPr>
      </w:pPr>
      <w:r w:rsidRPr="0046210B">
        <w:rPr>
          <w:bCs/>
          <w:noProof/>
          <w:sz w:val="22"/>
          <w:szCs w:val="22"/>
        </w:rPr>
        <w:t xml:space="preserve">Populiacinės 1300 RA sergančių pacientų farmakokinetikos </w:t>
      </w:r>
      <w:r w:rsidR="007D1A68" w:rsidRPr="0046210B">
        <w:rPr>
          <w:bCs/>
          <w:noProof/>
          <w:sz w:val="22"/>
          <w:szCs w:val="22"/>
        </w:rPr>
        <w:t xml:space="preserve">analizės </w:t>
      </w:r>
      <w:r w:rsidRPr="0046210B">
        <w:rPr>
          <w:bCs/>
          <w:noProof/>
          <w:sz w:val="22"/>
          <w:szCs w:val="22"/>
        </w:rPr>
        <w:t>parodė, kad didėjant kūno svoriui adalimumabo klirensas turi tendenciją didėti. Atsižvelgus į kūno svorio skirtumus, paaiškėjo, kad lytis ir amžius turėjo mažai įtakos adalimumabo klirensui. Laisvojo adalimumabo (nesusijungusio su anti</w:t>
      </w:r>
      <w:r w:rsidR="007D1A68" w:rsidRPr="0046210B">
        <w:rPr>
          <w:bCs/>
          <w:noProof/>
          <w:sz w:val="22"/>
          <w:szCs w:val="22"/>
        </w:rPr>
        <w:t xml:space="preserve">kūnais prieš </w:t>
      </w:r>
      <w:r w:rsidRPr="0046210B">
        <w:rPr>
          <w:bCs/>
          <w:noProof/>
          <w:sz w:val="22"/>
          <w:szCs w:val="22"/>
        </w:rPr>
        <w:t>adalimumab</w:t>
      </w:r>
      <w:r w:rsidR="007D1A68" w:rsidRPr="0046210B">
        <w:rPr>
          <w:bCs/>
          <w:noProof/>
          <w:sz w:val="22"/>
          <w:szCs w:val="22"/>
        </w:rPr>
        <w:t>ą</w:t>
      </w:r>
      <w:r w:rsidRPr="0046210B">
        <w:rPr>
          <w:bCs/>
          <w:noProof/>
          <w:sz w:val="22"/>
          <w:szCs w:val="22"/>
        </w:rPr>
        <w:t xml:space="preserve">, AAA) koncentracija serume buvo mažesnė pacientams, kuriems nustatyta AAA. </w:t>
      </w:r>
    </w:p>
    <w:p w14:paraId="17DF8910" w14:textId="77777777" w:rsidR="00284EB3" w:rsidRPr="0046210B" w:rsidRDefault="00284EB3" w:rsidP="00284EB3">
      <w:pPr>
        <w:autoSpaceDE w:val="0"/>
        <w:autoSpaceDN w:val="0"/>
        <w:adjustRightInd w:val="0"/>
        <w:rPr>
          <w:bCs/>
          <w:noProof/>
          <w:sz w:val="22"/>
          <w:szCs w:val="22"/>
        </w:rPr>
      </w:pPr>
    </w:p>
    <w:p w14:paraId="7599E015" w14:textId="77777777" w:rsidR="00284EB3" w:rsidRPr="0046210B" w:rsidRDefault="00000000" w:rsidP="00284EB3">
      <w:pPr>
        <w:autoSpaceDE w:val="0"/>
        <w:autoSpaceDN w:val="0"/>
        <w:adjustRightInd w:val="0"/>
        <w:rPr>
          <w:sz w:val="22"/>
          <w:szCs w:val="22"/>
          <w:u w:val="single"/>
        </w:rPr>
      </w:pPr>
      <w:r w:rsidRPr="0046210B">
        <w:rPr>
          <w:sz w:val="22"/>
          <w:szCs w:val="22"/>
          <w:u w:val="single"/>
        </w:rPr>
        <w:lastRenderedPageBreak/>
        <w:t>Kepenų arba inkstų funkcijos sutrikimas</w:t>
      </w:r>
    </w:p>
    <w:p w14:paraId="2B368B74" w14:textId="77777777" w:rsidR="00284EB3" w:rsidRPr="0046210B" w:rsidRDefault="00284EB3" w:rsidP="00284EB3">
      <w:pPr>
        <w:autoSpaceDE w:val="0"/>
        <w:autoSpaceDN w:val="0"/>
        <w:adjustRightInd w:val="0"/>
        <w:rPr>
          <w:sz w:val="22"/>
          <w:szCs w:val="22"/>
          <w:u w:val="single"/>
        </w:rPr>
      </w:pPr>
    </w:p>
    <w:p w14:paraId="6690A480" w14:textId="77777777" w:rsidR="00284EB3" w:rsidRPr="0046210B" w:rsidRDefault="00000000" w:rsidP="00284EB3">
      <w:pPr>
        <w:rPr>
          <w:b/>
          <w:sz w:val="22"/>
          <w:szCs w:val="22"/>
        </w:rPr>
      </w:pPr>
      <w:r w:rsidRPr="0046210B">
        <w:rPr>
          <w:sz w:val="22"/>
          <w:szCs w:val="22"/>
        </w:rPr>
        <w:t>Nėra atliktų Humira tyrimų pacientams, kuriems yra sutrikusi kepenų arba inkstų veikla.</w:t>
      </w:r>
    </w:p>
    <w:p w14:paraId="5603A7A7" w14:textId="77777777" w:rsidR="00284EB3" w:rsidRPr="0046210B" w:rsidRDefault="00284EB3" w:rsidP="00284EB3"/>
    <w:p w14:paraId="654393BF" w14:textId="77777777" w:rsidR="00284EB3" w:rsidRPr="0046210B" w:rsidRDefault="00000000" w:rsidP="00284EB3">
      <w:pPr>
        <w:ind w:left="567" w:hanging="567"/>
        <w:rPr>
          <w:b/>
          <w:noProof/>
          <w:sz w:val="22"/>
          <w:szCs w:val="22"/>
        </w:rPr>
      </w:pPr>
      <w:r w:rsidRPr="0046210B">
        <w:rPr>
          <w:b/>
          <w:noProof/>
          <w:sz w:val="22"/>
          <w:szCs w:val="22"/>
        </w:rPr>
        <w:t>5.3</w:t>
      </w:r>
      <w:r w:rsidRPr="0046210B">
        <w:rPr>
          <w:b/>
          <w:noProof/>
          <w:sz w:val="22"/>
          <w:szCs w:val="22"/>
        </w:rPr>
        <w:tab/>
        <w:t>Ikiklinikinių saugumo tyrimų duomenys</w:t>
      </w:r>
    </w:p>
    <w:p w14:paraId="6C87FDAC" w14:textId="77777777" w:rsidR="00284EB3" w:rsidRPr="0046210B" w:rsidRDefault="00284EB3" w:rsidP="00284EB3">
      <w:pPr>
        <w:ind w:left="567" w:hanging="567"/>
        <w:rPr>
          <w:noProof/>
          <w:sz w:val="22"/>
          <w:szCs w:val="22"/>
        </w:rPr>
      </w:pPr>
    </w:p>
    <w:p w14:paraId="381B8FEB" w14:textId="77777777" w:rsidR="00284EB3" w:rsidRPr="0046210B" w:rsidRDefault="00000000" w:rsidP="00284EB3">
      <w:pPr>
        <w:rPr>
          <w:noProof/>
          <w:sz w:val="22"/>
          <w:szCs w:val="22"/>
        </w:rPr>
      </w:pPr>
      <w:r w:rsidRPr="0046210B">
        <w:rPr>
          <w:noProof/>
          <w:sz w:val="22"/>
          <w:szCs w:val="22"/>
        </w:rPr>
        <w:t>Ikiklinikiniai duomenys, gauti vienkartinės dozės toksiškumo, kartotinių dozių toksiškumo ir genotoksiškumo tyrimų metu, neatskleidė ypatingo pavojaus žmogui.</w:t>
      </w:r>
    </w:p>
    <w:p w14:paraId="146CFB85" w14:textId="77777777" w:rsidR="00284EB3" w:rsidRPr="0046210B" w:rsidRDefault="00284EB3" w:rsidP="00284EB3">
      <w:pPr>
        <w:rPr>
          <w:noProof/>
          <w:sz w:val="22"/>
          <w:szCs w:val="22"/>
        </w:rPr>
      </w:pPr>
    </w:p>
    <w:p w14:paraId="33F9EC4B" w14:textId="77777777" w:rsidR="00284EB3" w:rsidRPr="0046210B" w:rsidRDefault="00000000" w:rsidP="00284EB3">
      <w:pPr>
        <w:rPr>
          <w:noProof/>
          <w:sz w:val="22"/>
          <w:szCs w:val="22"/>
        </w:rPr>
      </w:pPr>
      <w:r w:rsidRPr="0046210B">
        <w:rPr>
          <w:noProof/>
          <w:sz w:val="22"/>
          <w:szCs w:val="22"/>
        </w:rPr>
        <w:t xml:space="preserve">Toksiškumo embriono-vaisiaus vystymuisi/perinataliniam vystymuisi tyrimai buvo atlikti su </w:t>
      </w:r>
      <w:r w:rsidRPr="0046210B">
        <w:rPr>
          <w:iCs/>
          <w:noProof/>
          <w:sz w:val="22"/>
          <w:szCs w:val="22"/>
        </w:rPr>
        <w:t>cynomolgus</w:t>
      </w:r>
      <w:r w:rsidRPr="0046210B">
        <w:rPr>
          <w:noProof/>
          <w:sz w:val="22"/>
          <w:szCs w:val="22"/>
        </w:rPr>
        <w:t xml:space="preserve"> beždžionėmis, kurioms duota 0 mg/kg, 30 mg/kg ir 100 mg/kg (9</w:t>
      </w:r>
      <w:r w:rsidRPr="0046210B">
        <w:rPr>
          <w:noProof/>
          <w:sz w:val="22"/>
          <w:szCs w:val="22"/>
        </w:rPr>
        <w:noBreakHyphen/>
        <w:t>17 beždžionių grupėje) ir nebuvo nustatyta, kad adalimumabas darytų žalingą poveikį vaisiui. Nei kancerogeniškumo tyrimai, nei standartiniai vaisingumo ir po</w:t>
      </w:r>
      <w:r w:rsidR="007D1A68" w:rsidRPr="0046210B">
        <w:rPr>
          <w:noProof/>
          <w:sz w:val="22"/>
          <w:szCs w:val="22"/>
        </w:rPr>
        <w:t>st</w:t>
      </w:r>
      <w:r w:rsidRPr="0046210B">
        <w:rPr>
          <w:noProof/>
          <w:sz w:val="22"/>
          <w:szCs w:val="22"/>
        </w:rPr>
        <w:t>natalinio toksiškumo įvertinimo tyrimai su adalimumabu neatlikti, nes nebuvo tinkamų modelių antikūnams, kuriems būdingas ribotas kryžminis reaktyvumas su graužikų TNF ir neutralizuojančių antikūnų pas graužikus atsiradimas.</w:t>
      </w:r>
    </w:p>
    <w:p w14:paraId="15EABDF5" w14:textId="77777777" w:rsidR="00284EB3" w:rsidRPr="0046210B" w:rsidRDefault="00284EB3" w:rsidP="00284EB3">
      <w:pPr>
        <w:ind w:left="567" w:hanging="567"/>
        <w:rPr>
          <w:noProof/>
          <w:sz w:val="22"/>
          <w:szCs w:val="22"/>
        </w:rPr>
      </w:pPr>
    </w:p>
    <w:p w14:paraId="69862922" w14:textId="77777777" w:rsidR="00284EB3" w:rsidRPr="0046210B" w:rsidRDefault="00284EB3" w:rsidP="00284EB3">
      <w:pPr>
        <w:ind w:left="567" w:hanging="567"/>
        <w:rPr>
          <w:noProof/>
          <w:sz w:val="22"/>
          <w:szCs w:val="22"/>
        </w:rPr>
      </w:pPr>
    </w:p>
    <w:p w14:paraId="5AE4E1FB" w14:textId="77777777" w:rsidR="00284EB3" w:rsidRPr="0046210B" w:rsidRDefault="00000000" w:rsidP="00284EB3">
      <w:pPr>
        <w:ind w:left="567" w:hanging="567"/>
        <w:rPr>
          <w:b/>
          <w:caps/>
          <w:noProof/>
          <w:sz w:val="22"/>
          <w:szCs w:val="22"/>
        </w:rPr>
      </w:pPr>
      <w:r w:rsidRPr="0046210B">
        <w:rPr>
          <w:b/>
          <w:caps/>
          <w:noProof/>
          <w:sz w:val="22"/>
          <w:szCs w:val="22"/>
        </w:rPr>
        <w:t>6.</w:t>
      </w:r>
      <w:r w:rsidRPr="0046210B">
        <w:rPr>
          <w:b/>
          <w:caps/>
          <w:noProof/>
          <w:sz w:val="22"/>
          <w:szCs w:val="22"/>
        </w:rPr>
        <w:tab/>
        <w:t>farmacinė informacija</w:t>
      </w:r>
    </w:p>
    <w:p w14:paraId="19BE31DA" w14:textId="77777777" w:rsidR="00284EB3" w:rsidRPr="0046210B" w:rsidRDefault="00284EB3" w:rsidP="00284EB3">
      <w:pPr>
        <w:ind w:left="567" w:hanging="567"/>
        <w:rPr>
          <w:bCs/>
          <w:noProof/>
          <w:sz w:val="22"/>
          <w:szCs w:val="22"/>
        </w:rPr>
      </w:pPr>
    </w:p>
    <w:p w14:paraId="308B3F9A" w14:textId="77777777" w:rsidR="00284EB3" w:rsidRPr="0046210B" w:rsidRDefault="00000000" w:rsidP="00284EB3">
      <w:pPr>
        <w:ind w:left="567" w:hanging="567"/>
        <w:rPr>
          <w:b/>
          <w:noProof/>
          <w:sz w:val="22"/>
          <w:szCs w:val="22"/>
        </w:rPr>
      </w:pPr>
      <w:r w:rsidRPr="0046210B">
        <w:rPr>
          <w:b/>
          <w:noProof/>
          <w:sz w:val="22"/>
          <w:szCs w:val="22"/>
        </w:rPr>
        <w:t>6.1</w:t>
      </w:r>
      <w:r w:rsidRPr="0046210B">
        <w:rPr>
          <w:b/>
          <w:noProof/>
          <w:sz w:val="22"/>
          <w:szCs w:val="22"/>
        </w:rPr>
        <w:tab/>
        <w:t>Pagalbinių medžiagų sąrašas</w:t>
      </w:r>
    </w:p>
    <w:p w14:paraId="6913D4C1" w14:textId="77777777" w:rsidR="00284EB3" w:rsidRPr="0046210B" w:rsidRDefault="00284EB3" w:rsidP="00284EB3">
      <w:pPr>
        <w:ind w:left="567" w:hanging="567"/>
        <w:rPr>
          <w:bCs/>
          <w:noProof/>
          <w:sz w:val="22"/>
          <w:szCs w:val="22"/>
        </w:rPr>
      </w:pPr>
    </w:p>
    <w:p w14:paraId="38D5D9D6" w14:textId="77777777" w:rsidR="00284EB3" w:rsidRPr="0046210B" w:rsidRDefault="00000000" w:rsidP="00284EB3">
      <w:pPr>
        <w:autoSpaceDE w:val="0"/>
        <w:autoSpaceDN w:val="0"/>
        <w:adjustRightInd w:val="0"/>
        <w:rPr>
          <w:noProof/>
          <w:sz w:val="22"/>
          <w:szCs w:val="22"/>
        </w:rPr>
      </w:pPr>
      <w:r w:rsidRPr="0046210B">
        <w:rPr>
          <w:noProof/>
          <w:sz w:val="22"/>
          <w:szCs w:val="22"/>
        </w:rPr>
        <w:t>Manitolis</w:t>
      </w:r>
    </w:p>
    <w:p w14:paraId="7F12CBE4" w14:textId="77777777" w:rsidR="00284EB3" w:rsidRPr="0046210B" w:rsidRDefault="00000000" w:rsidP="00284EB3">
      <w:pPr>
        <w:autoSpaceDE w:val="0"/>
        <w:autoSpaceDN w:val="0"/>
        <w:adjustRightInd w:val="0"/>
        <w:rPr>
          <w:noProof/>
          <w:sz w:val="22"/>
          <w:szCs w:val="22"/>
        </w:rPr>
      </w:pPr>
      <w:r w:rsidRPr="0046210B">
        <w:rPr>
          <w:noProof/>
          <w:sz w:val="22"/>
          <w:szCs w:val="22"/>
        </w:rPr>
        <w:t>Polisorbatas 80</w:t>
      </w:r>
    </w:p>
    <w:p w14:paraId="0F24F247" w14:textId="77777777" w:rsidR="00284EB3" w:rsidRPr="0046210B" w:rsidRDefault="00000000" w:rsidP="00284EB3">
      <w:pPr>
        <w:autoSpaceDE w:val="0"/>
        <w:autoSpaceDN w:val="0"/>
        <w:adjustRightInd w:val="0"/>
        <w:rPr>
          <w:noProof/>
          <w:sz w:val="22"/>
          <w:szCs w:val="22"/>
        </w:rPr>
      </w:pPr>
      <w:r w:rsidRPr="0046210B">
        <w:rPr>
          <w:noProof/>
          <w:sz w:val="22"/>
          <w:szCs w:val="22"/>
        </w:rPr>
        <w:t>Injekcinis vanduo</w:t>
      </w:r>
    </w:p>
    <w:p w14:paraId="176F386E" w14:textId="77777777" w:rsidR="00284EB3" w:rsidRPr="0046210B" w:rsidRDefault="00284EB3" w:rsidP="00284EB3">
      <w:pPr>
        <w:pStyle w:val="EndnoteText"/>
        <w:tabs>
          <w:tab w:val="clear" w:pos="567"/>
        </w:tabs>
        <w:rPr>
          <w:bCs/>
          <w:noProof/>
          <w:szCs w:val="22"/>
          <w:lang w:val="lt-LT"/>
        </w:rPr>
      </w:pPr>
    </w:p>
    <w:p w14:paraId="20D49500" w14:textId="77777777" w:rsidR="00284EB3" w:rsidRPr="0046210B" w:rsidRDefault="00000000" w:rsidP="004121DA">
      <w:pPr>
        <w:keepNext/>
        <w:ind w:left="567" w:hanging="567"/>
        <w:rPr>
          <w:b/>
          <w:noProof/>
          <w:sz w:val="22"/>
          <w:szCs w:val="22"/>
        </w:rPr>
      </w:pPr>
      <w:r w:rsidRPr="0046210B">
        <w:rPr>
          <w:b/>
          <w:noProof/>
          <w:sz w:val="22"/>
          <w:szCs w:val="22"/>
        </w:rPr>
        <w:t>6.2</w:t>
      </w:r>
      <w:r w:rsidRPr="0046210B">
        <w:rPr>
          <w:b/>
          <w:noProof/>
          <w:sz w:val="22"/>
          <w:szCs w:val="22"/>
        </w:rPr>
        <w:tab/>
        <w:t>Nesuderinamumas</w:t>
      </w:r>
    </w:p>
    <w:p w14:paraId="1664EDF4" w14:textId="77777777" w:rsidR="00284EB3" w:rsidRPr="0046210B" w:rsidRDefault="00284EB3" w:rsidP="004121DA">
      <w:pPr>
        <w:keepNext/>
        <w:ind w:left="567" w:hanging="567"/>
        <w:rPr>
          <w:noProof/>
          <w:sz w:val="22"/>
          <w:szCs w:val="22"/>
        </w:rPr>
      </w:pPr>
    </w:p>
    <w:p w14:paraId="39097206" w14:textId="77777777" w:rsidR="00284EB3" w:rsidRPr="0046210B" w:rsidRDefault="00000000" w:rsidP="004121DA">
      <w:pPr>
        <w:keepNext/>
        <w:rPr>
          <w:noProof/>
          <w:sz w:val="22"/>
          <w:szCs w:val="22"/>
        </w:rPr>
      </w:pPr>
      <w:r w:rsidRPr="0046210B">
        <w:rPr>
          <w:noProof/>
          <w:sz w:val="22"/>
          <w:szCs w:val="22"/>
        </w:rPr>
        <w:t>Suderinamumo tyrimų neatlikta, todėl šio vaistinio preparato maišyti su kitais negalima.</w:t>
      </w:r>
    </w:p>
    <w:p w14:paraId="3A68157D" w14:textId="77777777" w:rsidR="00284EB3" w:rsidRPr="0046210B" w:rsidRDefault="00284EB3" w:rsidP="00284EB3">
      <w:pPr>
        <w:ind w:left="567" w:hanging="567"/>
        <w:rPr>
          <w:noProof/>
          <w:sz w:val="22"/>
          <w:szCs w:val="22"/>
        </w:rPr>
      </w:pPr>
    </w:p>
    <w:p w14:paraId="460D36EC" w14:textId="77777777" w:rsidR="00284EB3" w:rsidRPr="0046210B" w:rsidRDefault="00000000" w:rsidP="00284EB3">
      <w:pPr>
        <w:keepNext/>
        <w:ind w:left="567" w:hanging="567"/>
        <w:rPr>
          <w:b/>
          <w:noProof/>
          <w:sz w:val="22"/>
          <w:szCs w:val="22"/>
        </w:rPr>
      </w:pPr>
      <w:r w:rsidRPr="0046210B">
        <w:rPr>
          <w:b/>
          <w:noProof/>
          <w:sz w:val="22"/>
          <w:szCs w:val="22"/>
        </w:rPr>
        <w:t>6.3</w:t>
      </w:r>
      <w:r w:rsidRPr="0046210B">
        <w:rPr>
          <w:b/>
          <w:noProof/>
          <w:sz w:val="22"/>
          <w:szCs w:val="22"/>
        </w:rPr>
        <w:tab/>
        <w:t>Tinkamumo laikas</w:t>
      </w:r>
    </w:p>
    <w:p w14:paraId="0400E5C3" w14:textId="77777777" w:rsidR="00284EB3" w:rsidRPr="0046210B" w:rsidRDefault="00284EB3" w:rsidP="00284EB3">
      <w:pPr>
        <w:keepNext/>
        <w:ind w:left="567" w:hanging="567"/>
        <w:rPr>
          <w:noProof/>
          <w:sz w:val="22"/>
          <w:szCs w:val="22"/>
        </w:rPr>
      </w:pPr>
    </w:p>
    <w:p w14:paraId="317B1E24" w14:textId="77777777" w:rsidR="00284EB3" w:rsidRPr="0046210B" w:rsidRDefault="00000000" w:rsidP="00284EB3">
      <w:pPr>
        <w:keepNext/>
        <w:ind w:left="567" w:hanging="567"/>
        <w:rPr>
          <w:noProof/>
          <w:sz w:val="22"/>
          <w:szCs w:val="22"/>
        </w:rPr>
      </w:pPr>
      <w:r w:rsidRPr="0046210B">
        <w:rPr>
          <w:noProof/>
          <w:sz w:val="22"/>
          <w:szCs w:val="22"/>
        </w:rPr>
        <w:t>2 metai</w:t>
      </w:r>
    </w:p>
    <w:p w14:paraId="5B401CAC" w14:textId="77777777" w:rsidR="00284EB3" w:rsidRPr="0046210B" w:rsidRDefault="00284EB3" w:rsidP="00284EB3">
      <w:pPr>
        <w:ind w:left="567" w:hanging="567"/>
        <w:rPr>
          <w:noProof/>
          <w:sz w:val="22"/>
          <w:szCs w:val="22"/>
        </w:rPr>
      </w:pPr>
    </w:p>
    <w:p w14:paraId="4598EB45" w14:textId="77777777" w:rsidR="00284EB3" w:rsidRPr="0046210B" w:rsidRDefault="00000000" w:rsidP="004E571D">
      <w:pPr>
        <w:keepNext/>
        <w:ind w:left="567" w:hanging="567"/>
        <w:rPr>
          <w:b/>
          <w:noProof/>
          <w:sz w:val="22"/>
          <w:szCs w:val="22"/>
        </w:rPr>
      </w:pPr>
      <w:r w:rsidRPr="0046210B">
        <w:rPr>
          <w:b/>
          <w:noProof/>
          <w:sz w:val="22"/>
          <w:szCs w:val="22"/>
        </w:rPr>
        <w:t>6.4</w:t>
      </w:r>
      <w:r w:rsidRPr="0046210B">
        <w:rPr>
          <w:b/>
          <w:noProof/>
          <w:sz w:val="22"/>
          <w:szCs w:val="22"/>
        </w:rPr>
        <w:tab/>
        <w:t>Specialios laikymo sąlygos</w:t>
      </w:r>
    </w:p>
    <w:p w14:paraId="1686886A" w14:textId="77777777" w:rsidR="00284EB3" w:rsidRPr="0046210B" w:rsidRDefault="00284EB3" w:rsidP="004E571D">
      <w:pPr>
        <w:keepNext/>
        <w:ind w:left="567" w:hanging="567"/>
        <w:rPr>
          <w:noProof/>
          <w:sz w:val="22"/>
          <w:szCs w:val="22"/>
        </w:rPr>
      </w:pPr>
    </w:p>
    <w:p w14:paraId="422C15E3" w14:textId="77777777" w:rsidR="00284EB3" w:rsidRPr="0046210B" w:rsidRDefault="00000000" w:rsidP="00284EB3">
      <w:pPr>
        <w:rPr>
          <w:noProof/>
          <w:sz w:val="22"/>
          <w:szCs w:val="22"/>
        </w:rPr>
      </w:pPr>
      <w:r w:rsidRPr="0046210B">
        <w:rPr>
          <w:noProof/>
          <w:sz w:val="22"/>
          <w:szCs w:val="22"/>
        </w:rPr>
        <w:t xml:space="preserve">Laikyti šaldytuve (2ºC – 8ºC). Negalima užšaldyti. </w:t>
      </w:r>
      <w:r w:rsidR="00384129" w:rsidRPr="0046210B">
        <w:rPr>
          <w:noProof/>
          <w:sz w:val="22"/>
          <w:szCs w:val="22"/>
        </w:rPr>
        <w:t>Užpildytą š</w:t>
      </w:r>
      <w:r w:rsidRPr="0046210B">
        <w:rPr>
          <w:noProof/>
          <w:sz w:val="22"/>
          <w:szCs w:val="22"/>
        </w:rPr>
        <w:t xml:space="preserve">virkštą </w:t>
      </w:r>
      <w:r w:rsidR="002B12FF" w:rsidRPr="0046210B">
        <w:rPr>
          <w:noProof/>
          <w:sz w:val="22"/>
          <w:szCs w:val="22"/>
        </w:rPr>
        <w:t>ar užpildytą švi</w:t>
      </w:r>
      <w:r w:rsidR="006A3AC7" w:rsidRPr="0046210B">
        <w:rPr>
          <w:noProof/>
          <w:sz w:val="22"/>
          <w:szCs w:val="22"/>
        </w:rPr>
        <w:t>rk</w:t>
      </w:r>
      <w:r w:rsidR="002B12FF" w:rsidRPr="0046210B">
        <w:rPr>
          <w:noProof/>
          <w:sz w:val="22"/>
          <w:szCs w:val="22"/>
        </w:rPr>
        <w:t xml:space="preserve">štiklį </w:t>
      </w:r>
      <w:r w:rsidRPr="0046210B">
        <w:rPr>
          <w:noProof/>
          <w:sz w:val="22"/>
          <w:szCs w:val="22"/>
        </w:rPr>
        <w:t xml:space="preserve">laikyti </w:t>
      </w:r>
      <w:r w:rsidR="002B12FF" w:rsidRPr="0046210B">
        <w:rPr>
          <w:noProof/>
          <w:sz w:val="22"/>
          <w:szCs w:val="22"/>
        </w:rPr>
        <w:t xml:space="preserve">jo </w:t>
      </w:r>
      <w:r w:rsidRPr="0046210B">
        <w:rPr>
          <w:noProof/>
          <w:sz w:val="22"/>
          <w:szCs w:val="22"/>
        </w:rPr>
        <w:t>išorinėje dėžutėje, kad preparatas būtų apsaugotas nuo šviesos.</w:t>
      </w:r>
    </w:p>
    <w:p w14:paraId="305074F7" w14:textId="77777777" w:rsidR="00284EB3" w:rsidRPr="0046210B" w:rsidRDefault="00284EB3" w:rsidP="00284EB3">
      <w:pPr>
        <w:rPr>
          <w:noProof/>
          <w:sz w:val="22"/>
          <w:szCs w:val="22"/>
        </w:rPr>
      </w:pPr>
    </w:p>
    <w:p w14:paraId="19A3F6DB" w14:textId="77777777" w:rsidR="00284EB3" w:rsidRPr="0046210B" w:rsidRDefault="00000000" w:rsidP="00284EB3">
      <w:pPr>
        <w:rPr>
          <w:noProof/>
          <w:sz w:val="22"/>
          <w:szCs w:val="22"/>
        </w:rPr>
      </w:pPr>
      <w:r w:rsidRPr="0046210B">
        <w:rPr>
          <w:noProof/>
          <w:sz w:val="22"/>
          <w:szCs w:val="22"/>
        </w:rPr>
        <w:t>Vienas Humira užpildytas švirkštas</w:t>
      </w:r>
      <w:r w:rsidR="002B12FF" w:rsidRPr="0046210B">
        <w:rPr>
          <w:noProof/>
          <w:sz w:val="22"/>
          <w:szCs w:val="22"/>
        </w:rPr>
        <w:t xml:space="preserve"> ar užpildytas švirkštiklis</w:t>
      </w:r>
      <w:r w:rsidRPr="0046210B">
        <w:rPr>
          <w:noProof/>
          <w:sz w:val="22"/>
          <w:szCs w:val="22"/>
        </w:rPr>
        <w:t xml:space="preserve"> gali būti laikomas ne aukštesnėje kaip </w:t>
      </w:r>
      <w:r w:rsidRPr="0046210B">
        <w:rPr>
          <w:sz w:val="22"/>
          <w:szCs w:val="22"/>
        </w:rPr>
        <w:t>25°C temperatūroje ne daugiau kaip 14 dienų. Švirkštas</w:t>
      </w:r>
      <w:r w:rsidR="002B12FF" w:rsidRPr="0046210B">
        <w:rPr>
          <w:sz w:val="22"/>
          <w:szCs w:val="22"/>
        </w:rPr>
        <w:t xml:space="preserve"> ar švirkštiklis</w:t>
      </w:r>
      <w:r w:rsidRPr="0046210B">
        <w:rPr>
          <w:sz w:val="22"/>
          <w:szCs w:val="22"/>
        </w:rPr>
        <w:t xml:space="preserve"> turi būti apsaugotas nuo šviesos ir turi būti sunaikintas, jei bus nepanaudotas per 14 dienų.</w:t>
      </w:r>
    </w:p>
    <w:p w14:paraId="42420234" w14:textId="77777777" w:rsidR="00284EB3" w:rsidRPr="0046210B" w:rsidRDefault="00284EB3" w:rsidP="00284EB3">
      <w:pPr>
        <w:ind w:left="567" w:hanging="567"/>
        <w:rPr>
          <w:noProof/>
          <w:sz w:val="22"/>
          <w:szCs w:val="22"/>
        </w:rPr>
      </w:pPr>
    </w:p>
    <w:p w14:paraId="795B6C23" w14:textId="77777777" w:rsidR="00284EB3" w:rsidRPr="0046210B" w:rsidRDefault="00000000" w:rsidP="008E5573">
      <w:pPr>
        <w:keepNext/>
        <w:ind w:left="567" w:hanging="567"/>
        <w:rPr>
          <w:b/>
          <w:noProof/>
          <w:sz w:val="22"/>
          <w:szCs w:val="22"/>
        </w:rPr>
      </w:pPr>
      <w:r w:rsidRPr="0046210B">
        <w:rPr>
          <w:b/>
          <w:noProof/>
          <w:sz w:val="22"/>
          <w:szCs w:val="22"/>
        </w:rPr>
        <w:t>6.5</w:t>
      </w:r>
      <w:r w:rsidRPr="0046210B">
        <w:rPr>
          <w:b/>
          <w:noProof/>
          <w:sz w:val="22"/>
          <w:szCs w:val="22"/>
        </w:rPr>
        <w:tab/>
        <w:t>Talpyklės pobūdis ir jos turinys</w:t>
      </w:r>
    </w:p>
    <w:p w14:paraId="43508675" w14:textId="77777777" w:rsidR="00284EB3" w:rsidRPr="0046210B" w:rsidRDefault="00284EB3" w:rsidP="008E5573">
      <w:pPr>
        <w:keepNext/>
        <w:ind w:left="567" w:hanging="567"/>
        <w:rPr>
          <w:noProof/>
          <w:sz w:val="22"/>
          <w:szCs w:val="22"/>
        </w:rPr>
      </w:pPr>
    </w:p>
    <w:p w14:paraId="03430735" w14:textId="77777777" w:rsidR="002B12FF" w:rsidRPr="0046210B" w:rsidRDefault="00000000" w:rsidP="008E5573">
      <w:pPr>
        <w:keepNext/>
        <w:rPr>
          <w:noProof/>
          <w:sz w:val="22"/>
          <w:szCs w:val="22"/>
          <w:u w:val="single"/>
        </w:rPr>
      </w:pPr>
      <w:r w:rsidRPr="0046210B">
        <w:rPr>
          <w:noProof/>
          <w:sz w:val="22"/>
          <w:szCs w:val="22"/>
          <w:u w:val="single"/>
        </w:rPr>
        <w:t>Humira 40 mg injekcinis tirpalas užpildytame švirkšte</w:t>
      </w:r>
    </w:p>
    <w:p w14:paraId="3D78216B" w14:textId="77777777" w:rsidR="00284EB3" w:rsidRPr="0046210B" w:rsidRDefault="00000000" w:rsidP="008E5573">
      <w:pPr>
        <w:keepNext/>
        <w:rPr>
          <w:noProof/>
          <w:sz w:val="22"/>
          <w:szCs w:val="22"/>
        </w:rPr>
      </w:pPr>
      <w:r w:rsidRPr="0046210B">
        <w:rPr>
          <w:noProof/>
          <w:sz w:val="22"/>
          <w:szCs w:val="22"/>
        </w:rPr>
        <w:t>Humira 40 mg injekcinis tirpalas yra vienkartiniame užpildytame švirkšte (I tipo stiklo), su stūmoklio kamščiu (iš brombutilo gumos) ir adata su adatos apsauginiu gaubtu (iš termoplastinio elastomero).</w:t>
      </w:r>
    </w:p>
    <w:p w14:paraId="44A6E34F" w14:textId="77777777" w:rsidR="00284EB3" w:rsidRPr="0046210B" w:rsidRDefault="00284EB3" w:rsidP="00284EB3">
      <w:pPr>
        <w:rPr>
          <w:noProof/>
          <w:sz w:val="22"/>
          <w:szCs w:val="22"/>
        </w:rPr>
      </w:pPr>
    </w:p>
    <w:p w14:paraId="516B2B95" w14:textId="77777777" w:rsidR="00284EB3" w:rsidRPr="0046210B" w:rsidRDefault="00000000" w:rsidP="00284EB3">
      <w:pPr>
        <w:rPr>
          <w:noProof/>
          <w:sz w:val="22"/>
          <w:szCs w:val="22"/>
        </w:rPr>
      </w:pPr>
      <w:r w:rsidRPr="0046210B">
        <w:rPr>
          <w:noProof/>
          <w:sz w:val="22"/>
          <w:szCs w:val="22"/>
        </w:rPr>
        <w:t>Pakuotėje yra:</w:t>
      </w:r>
    </w:p>
    <w:p w14:paraId="1773E3D3" w14:textId="77777777" w:rsidR="00284EB3" w:rsidRPr="0046210B" w:rsidRDefault="00000000" w:rsidP="006D743A">
      <w:pPr>
        <w:numPr>
          <w:ilvl w:val="0"/>
          <w:numId w:val="11"/>
        </w:numPr>
        <w:rPr>
          <w:noProof/>
          <w:sz w:val="22"/>
          <w:szCs w:val="22"/>
        </w:rPr>
      </w:pPr>
      <w:r w:rsidRPr="0046210B">
        <w:rPr>
          <w:noProof/>
          <w:sz w:val="22"/>
          <w:szCs w:val="22"/>
        </w:rPr>
        <w:t>1 užpildytas švirkštas (0,</w:t>
      </w:r>
      <w:r w:rsidR="00384129" w:rsidRPr="0046210B">
        <w:rPr>
          <w:noProof/>
          <w:sz w:val="22"/>
          <w:szCs w:val="22"/>
        </w:rPr>
        <w:t>4</w:t>
      </w:r>
      <w:r w:rsidRPr="0046210B">
        <w:rPr>
          <w:noProof/>
          <w:sz w:val="22"/>
          <w:szCs w:val="22"/>
        </w:rPr>
        <w:t xml:space="preserve"> ml sterilaus tirpalo) su 1 alkoholiu suvilgytu </w:t>
      </w:r>
      <w:r w:rsidR="006D7229" w:rsidRPr="0046210B">
        <w:rPr>
          <w:noProof/>
          <w:sz w:val="22"/>
          <w:szCs w:val="22"/>
        </w:rPr>
        <w:t>tamponu</w:t>
      </w:r>
      <w:r w:rsidRPr="0046210B">
        <w:rPr>
          <w:noProof/>
          <w:sz w:val="22"/>
          <w:szCs w:val="22"/>
        </w:rPr>
        <w:t>, lizdinėje plokštelėje.</w:t>
      </w:r>
    </w:p>
    <w:p w14:paraId="53F7D052" w14:textId="77777777" w:rsidR="00284EB3" w:rsidRPr="0046210B" w:rsidRDefault="00000000" w:rsidP="006D743A">
      <w:pPr>
        <w:numPr>
          <w:ilvl w:val="0"/>
          <w:numId w:val="11"/>
        </w:numPr>
        <w:rPr>
          <w:noProof/>
          <w:sz w:val="22"/>
          <w:szCs w:val="22"/>
        </w:rPr>
      </w:pPr>
      <w:r w:rsidRPr="0046210B">
        <w:rPr>
          <w:noProof/>
          <w:sz w:val="22"/>
          <w:szCs w:val="22"/>
        </w:rPr>
        <w:t>2 užpildyti švirkštai (0,</w:t>
      </w:r>
      <w:r w:rsidR="00384129" w:rsidRPr="0046210B">
        <w:rPr>
          <w:noProof/>
          <w:sz w:val="22"/>
          <w:szCs w:val="22"/>
        </w:rPr>
        <w:t>4</w:t>
      </w:r>
      <w:r w:rsidRPr="0046210B">
        <w:rPr>
          <w:noProof/>
          <w:sz w:val="22"/>
          <w:szCs w:val="22"/>
        </w:rPr>
        <w:t xml:space="preserve"> ml sterilaus tirpalo), kiekvienas su 1 alkoholiu suvilgytu </w:t>
      </w:r>
      <w:r w:rsidR="006D7229" w:rsidRPr="0046210B">
        <w:rPr>
          <w:noProof/>
          <w:sz w:val="22"/>
          <w:szCs w:val="22"/>
        </w:rPr>
        <w:t>tamponu</w:t>
      </w:r>
      <w:r w:rsidRPr="0046210B">
        <w:rPr>
          <w:noProof/>
          <w:sz w:val="22"/>
          <w:szCs w:val="22"/>
        </w:rPr>
        <w:t>, lizdinėje plokštelėje.</w:t>
      </w:r>
    </w:p>
    <w:p w14:paraId="64FFBC3E" w14:textId="77777777" w:rsidR="00284EB3" w:rsidRPr="0046210B" w:rsidRDefault="00000000" w:rsidP="006D743A">
      <w:pPr>
        <w:pStyle w:val="EMEABullet2"/>
        <w:numPr>
          <w:ilvl w:val="0"/>
          <w:numId w:val="11"/>
        </w:numPr>
        <w:suppressAutoHyphens w:val="0"/>
        <w:rPr>
          <w:noProof/>
          <w:szCs w:val="22"/>
          <w:lang w:val="lt-LT"/>
        </w:rPr>
      </w:pPr>
      <w:r w:rsidRPr="0046210B">
        <w:rPr>
          <w:noProof/>
          <w:szCs w:val="22"/>
          <w:lang w:val="lt-LT"/>
        </w:rPr>
        <w:t>4 užpildyti švirkštai (0,</w:t>
      </w:r>
      <w:r w:rsidR="00384129" w:rsidRPr="0046210B">
        <w:rPr>
          <w:noProof/>
          <w:szCs w:val="22"/>
          <w:lang w:val="lt-LT"/>
        </w:rPr>
        <w:t>4</w:t>
      </w:r>
      <w:r w:rsidRPr="0046210B">
        <w:rPr>
          <w:noProof/>
          <w:szCs w:val="22"/>
          <w:lang w:val="lt-LT"/>
        </w:rPr>
        <w:t xml:space="preserve"> ml sterilaus tirpalo), kiekvienas su 1 alkoholiu suvilgytu </w:t>
      </w:r>
      <w:r w:rsidR="006D7229" w:rsidRPr="0046210B">
        <w:rPr>
          <w:noProof/>
          <w:szCs w:val="22"/>
          <w:lang w:val="lt-LT"/>
        </w:rPr>
        <w:t>tamponu</w:t>
      </w:r>
      <w:r w:rsidRPr="0046210B">
        <w:rPr>
          <w:noProof/>
          <w:szCs w:val="22"/>
          <w:lang w:val="lt-LT"/>
        </w:rPr>
        <w:t>, lizdinėje plokštelėje.</w:t>
      </w:r>
    </w:p>
    <w:p w14:paraId="41E58A4A" w14:textId="77777777" w:rsidR="00284EB3" w:rsidRPr="0046210B" w:rsidRDefault="00000000" w:rsidP="006D743A">
      <w:pPr>
        <w:numPr>
          <w:ilvl w:val="0"/>
          <w:numId w:val="11"/>
        </w:numPr>
        <w:rPr>
          <w:noProof/>
          <w:sz w:val="22"/>
          <w:szCs w:val="22"/>
        </w:rPr>
      </w:pPr>
      <w:r w:rsidRPr="0046210B">
        <w:rPr>
          <w:noProof/>
          <w:sz w:val="22"/>
          <w:szCs w:val="22"/>
        </w:rPr>
        <w:t>6 užpildyti švirkštai (0,</w:t>
      </w:r>
      <w:r w:rsidR="00384129" w:rsidRPr="0046210B">
        <w:rPr>
          <w:noProof/>
          <w:sz w:val="22"/>
          <w:szCs w:val="22"/>
        </w:rPr>
        <w:t>4</w:t>
      </w:r>
      <w:r w:rsidRPr="0046210B">
        <w:rPr>
          <w:noProof/>
          <w:sz w:val="22"/>
          <w:szCs w:val="22"/>
        </w:rPr>
        <w:t xml:space="preserve"> ml sterilaus tirpalo), kiekvienas su 1 alkoholiu suvilgytu </w:t>
      </w:r>
      <w:r w:rsidR="006D7229" w:rsidRPr="0046210B">
        <w:rPr>
          <w:noProof/>
          <w:sz w:val="22"/>
          <w:szCs w:val="22"/>
        </w:rPr>
        <w:t>tamponu</w:t>
      </w:r>
      <w:r w:rsidRPr="0046210B">
        <w:rPr>
          <w:noProof/>
          <w:sz w:val="22"/>
          <w:szCs w:val="22"/>
        </w:rPr>
        <w:t>, lizdinėje plokštelėje.</w:t>
      </w:r>
    </w:p>
    <w:p w14:paraId="1DF704B6" w14:textId="77777777" w:rsidR="006271D7" w:rsidRPr="0046210B" w:rsidRDefault="006271D7" w:rsidP="006271D7">
      <w:pPr>
        <w:rPr>
          <w:noProof/>
          <w:sz w:val="22"/>
          <w:szCs w:val="22"/>
        </w:rPr>
      </w:pPr>
    </w:p>
    <w:p w14:paraId="287C8D11" w14:textId="77777777" w:rsidR="00BA6C12" w:rsidRPr="0046210B" w:rsidRDefault="00BA6C12" w:rsidP="00284EB3">
      <w:pPr>
        <w:rPr>
          <w:noProof/>
          <w:sz w:val="22"/>
          <w:szCs w:val="22"/>
        </w:rPr>
      </w:pPr>
    </w:p>
    <w:p w14:paraId="4D3C7B93" w14:textId="77777777" w:rsidR="002B12FF" w:rsidRPr="0046210B" w:rsidRDefault="00000000" w:rsidP="002B12FF">
      <w:pPr>
        <w:rPr>
          <w:noProof/>
          <w:sz w:val="22"/>
          <w:szCs w:val="22"/>
          <w:u w:val="single"/>
        </w:rPr>
      </w:pPr>
      <w:r w:rsidRPr="0046210B">
        <w:rPr>
          <w:noProof/>
          <w:sz w:val="22"/>
          <w:szCs w:val="22"/>
          <w:u w:val="single"/>
        </w:rPr>
        <w:t>Humira 40 mg injekcinis tirpalas užpildytame švirkštiklyje</w:t>
      </w:r>
    </w:p>
    <w:p w14:paraId="245D8B4C" w14:textId="77777777" w:rsidR="002B12FF" w:rsidRPr="0046210B" w:rsidRDefault="00000000" w:rsidP="002B12FF">
      <w:pPr>
        <w:rPr>
          <w:noProof/>
          <w:sz w:val="22"/>
          <w:szCs w:val="22"/>
        </w:rPr>
      </w:pPr>
      <w:r w:rsidRPr="0046210B">
        <w:rPr>
          <w:noProof/>
          <w:sz w:val="22"/>
          <w:szCs w:val="22"/>
        </w:rPr>
        <w:t>Humira 40 mg injekcinis tirpalas yra vienkartiniame užpildytame švirkštiklyje, skirtame naudoti pacientams, turintis užpildytą švirkštą. Švirkštiklio viduje esantis švirkštas yra pagamintas iš I tipo stiklo su stūmoklio kamščiu (iš brombutilo gumos) ir adata su adatos apsauginiu gaubtu (iš termoplastinio elastomero).</w:t>
      </w:r>
    </w:p>
    <w:p w14:paraId="33B5B4BB" w14:textId="77777777" w:rsidR="002B12FF" w:rsidRPr="0046210B" w:rsidRDefault="002B12FF" w:rsidP="002B12FF">
      <w:pPr>
        <w:rPr>
          <w:noProof/>
          <w:sz w:val="22"/>
          <w:szCs w:val="22"/>
        </w:rPr>
      </w:pPr>
    </w:p>
    <w:p w14:paraId="5CE346C5" w14:textId="77777777" w:rsidR="002B12FF" w:rsidRPr="0046210B" w:rsidRDefault="00000000" w:rsidP="002B12FF">
      <w:pPr>
        <w:rPr>
          <w:noProof/>
          <w:sz w:val="22"/>
          <w:szCs w:val="22"/>
        </w:rPr>
      </w:pPr>
      <w:r w:rsidRPr="0046210B">
        <w:rPr>
          <w:noProof/>
          <w:sz w:val="22"/>
          <w:szCs w:val="22"/>
        </w:rPr>
        <w:t>Pakuotėje yra:</w:t>
      </w:r>
    </w:p>
    <w:p w14:paraId="161ECF6E" w14:textId="77777777" w:rsidR="002B12FF" w:rsidRPr="0046210B" w:rsidRDefault="00000000" w:rsidP="006D743A">
      <w:pPr>
        <w:numPr>
          <w:ilvl w:val="0"/>
          <w:numId w:val="12"/>
        </w:numPr>
        <w:suppressAutoHyphens/>
        <w:rPr>
          <w:sz w:val="22"/>
          <w:szCs w:val="22"/>
        </w:rPr>
      </w:pPr>
      <w:r w:rsidRPr="0046210B">
        <w:rPr>
          <w:sz w:val="22"/>
          <w:szCs w:val="22"/>
        </w:rPr>
        <w:t xml:space="preserve">1 </w:t>
      </w:r>
      <w:r w:rsidRPr="0046210B">
        <w:rPr>
          <w:noProof/>
          <w:sz w:val="22"/>
          <w:szCs w:val="22"/>
        </w:rPr>
        <w:t>užpildytas švirkštiklis (0,4 ml sterilaus tirpalo) su 2 alkoholiu suvilgytais tamponais, lizdinėje plokštelėje</w:t>
      </w:r>
      <w:r w:rsidRPr="0046210B">
        <w:rPr>
          <w:sz w:val="22"/>
          <w:szCs w:val="22"/>
        </w:rPr>
        <w:t xml:space="preserve">; </w:t>
      </w:r>
    </w:p>
    <w:p w14:paraId="37087CF6" w14:textId="77777777" w:rsidR="002B12FF" w:rsidRPr="0046210B" w:rsidRDefault="00000000" w:rsidP="006D743A">
      <w:pPr>
        <w:numPr>
          <w:ilvl w:val="0"/>
          <w:numId w:val="12"/>
        </w:numPr>
        <w:suppressAutoHyphens/>
        <w:rPr>
          <w:sz w:val="22"/>
          <w:szCs w:val="22"/>
        </w:rPr>
      </w:pPr>
      <w:r w:rsidRPr="0046210B">
        <w:rPr>
          <w:sz w:val="22"/>
          <w:szCs w:val="22"/>
        </w:rPr>
        <w:t xml:space="preserve">2 </w:t>
      </w:r>
      <w:r w:rsidRPr="0046210B">
        <w:rPr>
          <w:noProof/>
          <w:sz w:val="22"/>
          <w:szCs w:val="22"/>
        </w:rPr>
        <w:t>užpildyti švirkštikliai (0,4 ml sterilaus tirpalo), kiekvienas jų su 1 alkoholiu suvilgytu tamponu, lizdinėje plokštelėje</w:t>
      </w:r>
      <w:r w:rsidRPr="0046210B">
        <w:rPr>
          <w:sz w:val="22"/>
          <w:szCs w:val="22"/>
        </w:rPr>
        <w:t xml:space="preserve">; </w:t>
      </w:r>
    </w:p>
    <w:p w14:paraId="5BAEC694" w14:textId="77777777" w:rsidR="002B12FF" w:rsidRPr="0046210B" w:rsidRDefault="00000000" w:rsidP="006D743A">
      <w:pPr>
        <w:numPr>
          <w:ilvl w:val="0"/>
          <w:numId w:val="12"/>
        </w:numPr>
        <w:suppressAutoHyphens/>
        <w:rPr>
          <w:sz w:val="22"/>
          <w:szCs w:val="22"/>
        </w:rPr>
      </w:pPr>
      <w:r w:rsidRPr="0046210B">
        <w:rPr>
          <w:sz w:val="22"/>
          <w:szCs w:val="22"/>
        </w:rPr>
        <w:t xml:space="preserve">4 </w:t>
      </w:r>
      <w:r w:rsidRPr="0046210B">
        <w:rPr>
          <w:noProof/>
          <w:sz w:val="22"/>
          <w:szCs w:val="22"/>
        </w:rPr>
        <w:t>užpildyti švirkštikliai (0,4 ml sterilaus tirpalo), kiekvienas jų su 1 alkoholiu suvilgytu tamponu, lizdinėje plokštelėje</w:t>
      </w:r>
      <w:r w:rsidRPr="0046210B">
        <w:rPr>
          <w:sz w:val="22"/>
          <w:szCs w:val="22"/>
        </w:rPr>
        <w:t xml:space="preserve">; </w:t>
      </w:r>
    </w:p>
    <w:p w14:paraId="5B04F41B" w14:textId="77777777" w:rsidR="002B12FF" w:rsidRPr="0046210B" w:rsidRDefault="00000000" w:rsidP="006D743A">
      <w:pPr>
        <w:numPr>
          <w:ilvl w:val="0"/>
          <w:numId w:val="12"/>
        </w:numPr>
        <w:suppressAutoHyphens/>
        <w:rPr>
          <w:b/>
          <w:bCs/>
          <w:i/>
          <w:iCs/>
          <w:sz w:val="22"/>
          <w:szCs w:val="22"/>
        </w:rPr>
      </w:pPr>
      <w:r w:rsidRPr="0046210B">
        <w:rPr>
          <w:sz w:val="22"/>
          <w:szCs w:val="22"/>
        </w:rPr>
        <w:t xml:space="preserve">6 </w:t>
      </w:r>
      <w:r w:rsidRPr="0046210B">
        <w:rPr>
          <w:noProof/>
          <w:sz w:val="22"/>
          <w:szCs w:val="22"/>
        </w:rPr>
        <w:t>užpildyti švirkštikliai (0,4 ml sterilaus tirpalo), kiekvienas jų su 1 alkoholiu suvilgytu tamponu, lizdinėje plokštelėje</w:t>
      </w:r>
      <w:r w:rsidRPr="0046210B">
        <w:rPr>
          <w:sz w:val="22"/>
          <w:szCs w:val="22"/>
        </w:rPr>
        <w:t>.</w:t>
      </w:r>
    </w:p>
    <w:p w14:paraId="68158F91" w14:textId="77777777" w:rsidR="002B12FF" w:rsidRPr="0046210B" w:rsidRDefault="002B12FF" w:rsidP="00284EB3">
      <w:pPr>
        <w:rPr>
          <w:noProof/>
          <w:sz w:val="22"/>
          <w:szCs w:val="22"/>
        </w:rPr>
      </w:pPr>
    </w:p>
    <w:p w14:paraId="1E318CC3" w14:textId="77777777" w:rsidR="00284EB3" w:rsidRPr="0046210B" w:rsidRDefault="00000000" w:rsidP="00284EB3">
      <w:pPr>
        <w:pStyle w:val="EMEAFigureTitle"/>
        <w:tabs>
          <w:tab w:val="clear" w:pos="562"/>
        </w:tabs>
        <w:suppressAutoHyphens w:val="0"/>
        <w:rPr>
          <w:noProof/>
          <w:szCs w:val="22"/>
          <w:lang w:val="lt-LT"/>
        </w:rPr>
      </w:pPr>
      <w:r w:rsidRPr="0046210B">
        <w:rPr>
          <w:noProof/>
          <w:szCs w:val="22"/>
          <w:lang w:val="lt-LT"/>
        </w:rPr>
        <w:t>Gali būti tiekiamos ne visų</w:t>
      </w:r>
      <w:r w:rsidR="00E5607E" w:rsidRPr="0046210B">
        <w:rPr>
          <w:noProof/>
          <w:szCs w:val="22"/>
          <w:lang w:val="lt-LT"/>
        </w:rPr>
        <w:t xml:space="preserve"> tipų ir</w:t>
      </w:r>
      <w:r w:rsidRPr="0046210B">
        <w:rPr>
          <w:noProof/>
          <w:szCs w:val="22"/>
          <w:lang w:val="lt-LT"/>
        </w:rPr>
        <w:t xml:space="preserve"> dydžių pakuotės.</w:t>
      </w:r>
    </w:p>
    <w:p w14:paraId="6DF1DB92" w14:textId="77777777" w:rsidR="00284EB3" w:rsidRPr="0046210B" w:rsidRDefault="00284EB3" w:rsidP="00284EB3">
      <w:pPr>
        <w:rPr>
          <w:noProof/>
          <w:sz w:val="22"/>
          <w:szCs w:val="22"/>
        </w:rPr>
      </w:pPr>
    </w:p>
    <w:p w14:paraId="72815BDC" w14:textId="77777777" w:rsidR="00284EB3" w:rsidRPr="0046210B" w:rsidRDefault="00000000" w:rsidP="003E5481">
      <w:pPr>
        <w:keepNext/>
        <w:ind w:left="567" w:hanging="567"/>
        <w:rPr>
          <w:b/>
          <w:noProof/>
          <w:sz w:val="22"/>
          <w:szCs w:val="22"/>
        </w:rPr>
      </w:pPr>
      <w:r w:rsidRPr="0046210B">
        <w:rPr>
          <w:b/>
          <w:noProof/>
          <w:sz w:val="22"/>
          <w:szCs w:val="22"/>
        </w:rPr>
        <w:t>6.6</w:t>
      </w:r>
      <w:r w:rsidRPr="0046210B">
        <w:rPr>
          <w:b/>
          <w:noProof/>
          <w:sz w:val="22"/>
          <w:szCs w:val="22"/>
        </w:rPr>
        <w:tab/>
        <w:t>Specialūs reikalavimai atliekoms tvarkyti</w:t>
      </w:r>
    </w:p>
    <w:p w14:paraId="67ADEF72" w14:textId="77777777" w:rsidR="00284EB3" w:rsidRPr="0046210B" w:rsidRDefault="00284EB3" w:rsidP="003E5481">
      <w:pPr>
        <w:keepNext/>
        <w:ind w:left="567" w:hanging="567"/>
        <w:rPr>
          <w:noProof/>
          <w:sz w:val="22"/>
          <w:szCs w:val="22"/>
        </w:rPr>
      </w:pPr>
    </w:p>
    <w:p w14:paraId="16C7D13E" w14:textId="77777777" w:rsidR="00284EB3" w:rsidRPr="0046210B" w:rsidRDefault="00000000" w:rsidP="003E5481">
      <w:pPr>
        <w:keepNext/>
        <w:rPr>
          <w:noProof/>
          <w:sz w:val="22"/>
          <w:szCs w:val="22"/>
        </w:rPr>
      </w:pPr>
      <w:r w:rsidRPr="0046210B">
        <w:rPr>
          <w:noProof/>
          <w:sz w:val="22"/>
          <w:szCs w:val="22"/>
        </w:rPr>
        <w:t>Nesuvartotą vaistinį preparatą ar atliekas reikia tvarkyti laikantis vietinių reikalavimų.</w:t>
      </w:r>
    </w:p>
    <w:p w14:paraId="0AB2EF6C" w14:textId="77777777" w:rsidR="00284EB3" w:rsidRPr="0046210B" w:rsidRDefault="00284EB3" w:rsidP="00284EB3">
      <w:pPr>
        <w:rPr>
          <w:noProof/>
          <w:sz w:val="22"/>
          <w:szCs w:val="22"/>
        </w:rPr>
      </w:pPr>
    </w:p>
    <w:p w14:paraId="0D97C90C" w14:textId="77777777" w:rsidR="00284EB3" w:rsidRPr="0046210B" w:rsidRDefault="00284EB3" w:rsidP="00284EB3">
      <w:pPr>
        <w:rPr>
          <w:noProof/>
          <w:sz w:val="22"/>
          <w:szCs w:val="22"/>
        </w:rPr>
      </w:pPr>
    </w:p>
    <w:p w14:paraId="1308776D" w14:textId="77777777" w:rsidR="00284EB3" w:rsidRPr="0046210B" w:rsidRDefault="00000000" w:rsidP="002C52CB">
      <w:pPr>
        <w:keepNext/>
        <w:ind w:left="567" w:hanging="567"/>
        <w:rPr>
          <w:b/>
          <w:caps/>
          <w:noProof/>
          <w:sz w:val="22"/>
          <w:szCs w:val="22"/>
        </w:rPr>
      </w:pPr>
      <w:r w:rsidRPr="0046210B">
        <w:rPr>
          <w:b/>
          <w:caps/>
          <w:noProof/>
          <w:sz w:val="22"/>
          <w:szCs w:val="22"/>
        </w:rPr>
        <w:t>7.</w:t>
      </w:r>
      <w:r w:rsidRPr="0046210B">
        <w:rPr>
          <w:b/>
          <w:caps/>
          <w:noProof/>
          <w:sz w:val="22"/>
          <w:szCs w:val="22"/>
        </w:rPr>
        <w:tab/>
      </w:r>
      <w:r w:rsidR="00B60822" w:rsidRPr="0046210B">
        <w:rPr>
          <w:b/>
          <w:caps/>
          <w:noProof/>
          <w:sz w:val="22"/>
          <w:szCs w:val="22"/>
        </w:rPr>
        <w:t>Registruotojas</w:t>
      </w:r>
    </w:p>
    <w:p w14:paraId="46DA4E90" w14:textId="77777777" w:rsidR="00284EB3" w:rsidRPr="0046210B" w:rsidRDefault="00284EB3" w:rsidP="002C52CB">
      <w:pPr>
        <w:keepNext/>
        <w:ind w:left="567" w:hanging="567"/>
        <w:rPr>
          <w:noProof/>
          <w:sz w:val="22"/>
          <w:szCs w:val="22"/>
        </w:rPr>
      </w:pPr>
    </w:p>
    <w:p w14:paraId="4004CC78" w14:textId="77777777" w:rsidR="00230B37" w:rsidRPr="0046210B" w:rsidRDefault="00000000" w:rsidP="00230B37">
      <w:pPr>
        <w:keepNext/>
        <w:autoSpaceDE w:val="0"/>
        <w:autoSpaceDN w:val="0"/>
        <w:adjustRightInd w:val="0"/>
        <w:spacing w:line="240" w:lineRule="atLeast"/>
        <w:rPr>
          <w:sz w:val="22"/>
          <w:szCs w:val="22"/>
          <w:lang w:eastAsia="en-GB"/>
        </w:rPr>
      </w:pPr>
      <w:r w:rsidRPr="0046210B">
        <w:rPr>
          <w:sz w:val="22"/>
          <w:szCs w:val="22"/>
          <w:lang w:eastAsia="en-GB"/>
        </w:rPr>
        <w:t>AbbVie Deutschland GmbH &amp; Co. KG</w:t>
      </w:r>
    </w:p>
    <w:p w14:paraId="1324EF7D" w14:textId="77777777" w:rsidR="00230B37" w:rsidRPr="0046210B" w:rsidRDefault="00000000" w:rsidP="00230B37">
      <w:pPr>
        <w:keepNext/>
        <w:autoSpaceDE w:val="0"/>
        <w:autoSpaceDN w:val="0"/>
        <w:adjustRightInd w:val="0"/>
        <w:spacing w:line="240" w:lineRule="atLeast"/>
        <w:rPr>
          <w:sz w:val="22"/>
          <w:szCs w:val="22"/>
          <w:lang w:eastAsia="en-GB"/>
        </w:rPr>
      </w:pPr>
      <w:r w:rsidRPr="0046210B">
        <w:rPr>
          <w:sz w:val="22"/>
          <w:szCs w:val="22"/>
          <w:lang w:eastAsia="en-GB"/>
        </w:rPr>
        <w:t>Knollstrasse</w:t>
      </w:r>
    </w:p>
    <w:p w14:paraId="0B04445D" w14:textId="77777777" w:rsidR="00230B37" w:rsidRPr="0046210B" w:rsidRDefault="00000000" w:rsidP="00230B37">
      <w:pPr>
        <w:keepNext/>
        <w:autoSpaceDE w:val="0"/>
        <w:autoSpaceDN w:val="0"/>
        <w:adjustRightInd w:val="0"/>
        <w:spacing w:line="240" w:lineRule="atLeast"/>
        <w:rPr>
          <w:sz w:val="22"/>
          <w:szCs w:val="22"/>
          <w:lang w:eastAsia="en-GB"/>
        </w:rPr>
      </w:pPr>
      <w:r w:rsidRPr="0046210B">
        <w:rPr>
          <w:sz w:val="22"/>
          <w:szCs w:val="22"/>
          <w:lang w:eastAsia="en-GB"/>
        </w:rPr>
        <w:t>67061 Ludwigshafen</w:t>
      </w:r>
    </w:p>
    <w:p w14:paraId="3DBF4EDF" w14:textId="77777777" w:rsidR="00284EB3" w:rsidRPr="0046210B" w:rsidRDefault="00000000" w:rsidP="00284EB3">
      <w:pPr>
        <w:ind w:left="567" w:hanging="567"/>
        <w:rPr>
          <w:noProof/>
          <w:sz w:val="22"/>
          <w:szCs w:val="22"/>
        </w:rPr>
      </w:pPr>
      <w:r w:rsidRPr="0046210B">
        <w:rPr>
          <w:sz w:val="22"/>
          <w:szCs w:val="22"/>
          <w:lang w:eastAsia="en-GB"/>
        </w:rPr>
        <w:t xml:space="preserve">Vokietija </w:t>
      </w:r>
    </w:p>
    <w:p w14:paraId="6F41857E" w14:textId="77777777" w:rsidR="00284EB3" w:rsidRPr="0046210B" w:rsidRDefault="00284EB3" w:rsidP="00284EB3">
      <w:pPr>
        <w:ind w:left="567" w:hanging="567"/>
        <w:rPr>
          <w:noProof/>
          <w:sz w:val="22"/>
          <w:szCs w:val="22"/>
        </w:rPr>
      </w:pPr>
    </w:p>
    <w:p w14:paraId="3FAB33BA" w14:textId="77777777" w:rsidR="000E0BCC" w:rsidRPr="0046210B" w:rsidRDefault="000E0BCC" w:rsidP="00284EB3">
      <w:pPr>
        <w:ind w:left="567" w:hanging="567"/>
        <w:rPr>
          <w:noProof/>
          <w:sz w:val="22"/>
          <w:szCs w:val="22"/>
        </w:rPr>
      </w:pPr>
    </w:p>
    <w:p w14:paraId="25EC3147" w14:textId="77777777" w:rsidR="00286268" w:rsidRPr="0046210B" w:rsidRDefault="00286268" w:rsidP="00284EB3">
      <w:pPr>
        <w:ind w:left="567" w:hanging="567"/>
        <w:rPr>
          <w:noProof/>
          <w:sz w:val="22"/>
          <w:szCs w:val="22"/>
        </w:rPr>
      </w:pPr>
    </w:p>
    <w:p w14:paraId="712B27F0" w14:textId="77777777" w:rsidR="00284EB3" w:rsidRPr="0046210B" w:rsidRDefault="00000000" w:rsidP="006D743A">
      <w:pPr>
        <w:numPr>
          <w:ilvl w:val="0"/>
          <w:numId w:val="115"/>
        </w:numPr>
        <w:rPr>
          <w:b/>
          <w:caps/>
          <w:noProof/>
          <w:sz w:val="22"/>
          <w:szCs w:val="22"/>
        </w:rPr>
      </w:pPr>
      <w:r w:rsidRPr="0046210B">
        <w:rPr>
          <w:b/>
          <w:caps/>
          <w:noProof/>
          <w:sz w:val="22"/>
          <w:szCs w:val="22"/>
        </w:rPr>
        <w:t>Registracijos pažymėjimo numeris (-IAI)</w:t>
      </w:r>
    </w:p>
    <w:p w14:paraId="1FA81667" w14:textId="77777777" w:rsidR="00284EB3" w:rsidRPr="0046210B" w:rsidRDefault="00284EB3" w:rsidP="00284EB3">
      <w:pPr>
        <w:ind w:left="360"/>
        <w:rPr>
          <w:caps/>
          <w:noProof/>
          <w:sz w:val="22"/>
          <w:szCs w:val="22"/>
        </w:rPr>
      </w:pPr>
    </w:p>
    <w:p w14:paraId="0E703CC5" w14:textId="77777777" w:rsidR="00765EE7" w:rsidRPr="0046210B" w:rsidRDefault="00000000" w:rsidP="00765EE7">
      <w:pPr>
        <w:rPr>
          <w:noProof/>
          <w:sz w:val="22"/>
          <w:szCs w:val="22"/>
          <w:u w:val="single"/>
        </w:rPr>
      </w:pPr>
      <w:r w:rsidRPr="0046210B">
        <w:rPr>
          <w:noProof/>
          <w:sz w:val="22"/>
          <w:szCs w:val="22"/>
          <w:u w:val="single"/>
        </w:rPr>
        <w:t>Humira 40 mg injekcinis tirpalas užpildytame švirkšte</w:t>
      </w:r>
    </w:p>
    <w:p w14:paraId="02D812C2" w14:textId="77777777" w:rsidR="00284EB3" w:rsidRPr="0046210B" w:rsidRDefault="00000000" w:rsidP="00284EB3">
      <w:pPr>
        <w:rPr>
          <w:sz w:val="22"/>
          <w:szCs w:val="22"/>
        </w:rPr>
      </w:pPr>
      <w:r w:rsidRPr="0046210B">
        <w:rPr>
          <w:sz w:val="22"/>
          <w:szCs w:val="22"/>
        </w:rPr>
        <w:t>EU/1/03/256/</w:t>
      </w:r>
      <w:r w:rsidR="00AB06FB" w:rsidRPr="0046210B">
        <w:rPr>
          <w:sz w:val="22"/>
          <w:szCs w:val="22"/>
        </w:rPr>
        <w:t>012</w:t>
      </w:r>
    </w:p>
    <w:p w14:paraId="36545101" w14:textId="77777777" w:rsidR="00284EB3" w:rsidRPr="0046210B" w:rsidRDefault="00000000" w:rsidP="00284EB3">
      <w:pPr>
        <w:rPr>
          <w:sz w:val="22"/>
          <w:szCs w:val="22"/>
        </w:rPr>
      </w:pPr>
      <w:r w:rsidRPr="0046210B">
        <w:rPr>
          <w:sz w:val="22"/>
          <w:szCs w:val="22"/>
        </w:rPr>
        <w:t>EU/1/03/256/</w:t>
      </w:r>
      <w:r w:rsidR="00AB06FB" w:rsidRPr="0046210B">
        <w:rPr>
          <w:sz w:val="22"/>
          <w:szCs w:val="22"/>
        </w:rPr>
        <w:t>013</w:t>
      </w:r>
    </w:p>
    <w:p w14:paraId="5BB45381" w14:textId="77777777" w:rsidR="00284EB3" w:rsidRPr="0046210B" w:rsidRDefault="00000000" w:rsidP="00284EB3">
      <w:pPr>
        <w:rPr>
          <w:sz w:val="22"/>
          <w:szCs w:val="22"/>
        </w:rPr>
      </w:pPr>
      <w:r w:rsidRPr="0046210B">
        <w:rPr>
          <w:sz w:val="22"/>
          <w:szCs w:val="22"/>
        </w:rPr>
        <w:t>EU/1/03/256/</w:t>
      </w:r>
      <w:r w:rsidR="00AB06FB" w:rsidRPr="0046210B">
        <w:rPr>
          <w:sz w:val="22"/>
          <w:szCs w:val="22"/>
        </w:rPr>
        <w:t>014</w:t>
      </w:r>
    </w:p>
    <w:p w14:paraId="2FF458ED" w14:textId="77777777" w:rsidR="00284EB3" w:rsidRPr="0046210B" w:rsidRDefault="00000000" w:rsidP="00284EB3">
      <w:pPr>
        <w:rPr>
          <w:b/>
          <w:caps/>
          <w:noProof/>
          <w:sz w:val="22"/>
          <w:szCs w:val="22"/>
        </w:rPr>
      </w:pPr>
      <w:r w:rsidRPr="0046210B">
        <w:rPr>
          <w:sz w:val="22"/>
          <w:szCs w:val="22"/>
        </w:rPr>
        <w:t>EU/1/03/256/</w:t>
      </w:r>
      <w:r w:rsidR="00AB06FB" w:rsidRPr="0046210B">
        <w:rPr>
          <w:sz w:val="22"/>
          <w:szCs w:val="22"/>
        </w:rPr>
        <w:t>015</w:t>
      </w:r>
    </w:p>
    <w:p w14:paraId="4C044680" w14:textId="77777777" w:rsidR="006C150F" w:rsidRPr="0046210B" w:rsidRDefault="006C150F" w:rsidP="006C150F">
      <w:pPr>
        <w:keepNext/>
        <w:rPr>
          <w:noProof/>
          <w:sz w:val="22"/>
          <w:szCs w:val="22"/>
          <w:u w:val="single"/>
        </w:rPr>
      </w:pPr>
    </w:p>
    <w:p w14:paraId="5B118480" w14:textId="77777777" w:rsidR="006C150F" w:rsidRPr="0046210B" w:rsidRDefault="006C150F" w:rsidP="00284EB3">
      <w:pPr>
        <w:rPr>
          <w:noProof/>
          <w:sz w:val="22"/>
          <w:szCs w:val="22"/>
        </w:rPr>
      </w:pPr>
    </w:p>
    <w:p w14:paraId="4A1500D6" w14:textId="77777777" w:rsidR="00765EE7" w:rsidRPr="0046210B" w:rsidRDefault="00000000" w:rsidP="008E5573">
      <w:pPr>
        <w:keepNext/>
        <w:rPr>
          <w:noProof/>
          <w:sz w:val="22"/>
          <w:szCs w:val="22"/>
          <w:u w:val="single"/>
        </w:rPr>
      </w:pPr>
      <w:r w:rsidRPr="0046210B">
        <w:rPr>
          <w:noProof/>
          <w:sz w:val="22"/>
          <w:szCs w:val="22"/>
          <w:u w:val="single"/>
        </w:rPr>
        <w:t>Humira 40 mg injekcinis tirpalas užpildytame švirkštiklyje</w:t>
      </w:r>
    </w:p>
    <w:p w14:paraId="22CDDF85" w14:textId="77777777" w:rsidR="00765EE7" w:rsidRPr="0046210B" w:rsidRDefault="00000000" w:rsidP="008E5573">
      <w:pPr>
        <w:pStyle w:val="EMEANormal"/>
        <w:keepNext/>
        <w:rPr>
          <w:lang w:val="lt-LT"/>
        </w:rPr>
      </w:pPr>
      <w:r w:rsidRPr="0046210B">
        <w:rPr>
          <w:lang w:val="lt-LT"/>
        </w:rPr>
        <w:t>EU/1/03/256/016</w:t>
      </w:r>
    </w:p>
    <w:p w14:paraId="4F04B99F" w14:textId="77777777" w:rsidR="00765EE7" w:rsidRPr="0046210B" w:rsidRDefault="00000000" w:rsidP="008E5573">
      <w:pPr>
        <w:pStyle w:val="EMEANormal"/>
        <w:keepNext/>
        <w:rPr>
          <w:lang w:val="lt-LT"/>
        </w:rPr>
      </w:pPr>
      <w:r w:rsidRPr="0046210B">
        <w:rPr>
          <w:lang w:val="lt-LT"/>
        </w:rPr>
        <w:t>EU/1/03/256/017</w:t>
      </w:r>
    </w:p>
    <w:p w14:paraId="0351ED78" w14:textId="77777777" w:rsidR="00765EE7" w:rsidRPr="0046210B" w:rsidRDefault="00000000" w:rsidP="008E5573">
      <w:pPr>
        <w:pStyle w:val="EMEANormal"/>
        <w:keepNext/>
        <w:rPr>
          <w:lang w:val="lt-LT"/>
        </w:rPr>
      </w:pPr>
      <w:r w:rsidRPr="0046210B">
        <w:rPr>
          <w:lang w:val="lt-LT"/>
        </w:rPr>
        <w:t>EU/1/03/256/018</w:t>
      </w:r>
    </w:p>
    <w:p w14:paraId="790FCCDD" w14:textId="77777777" w:rsidR="00765EE7" w:rsidRPr="0046210B" w:rsidRDefault="00000000" w:rsidP="008E5573">
      <w:pPr>
        <w:pStyle w:val="EMEANormal"/>
        <w:keepNext/>
        <w:rPr>
          <w:lang w:val="lt-LT"/>
        </w:rPr>
      </w:pPr>
      <w:r w:rsidRPr="0046210B">
        <w:rPr>
          <w:lang w:val="lt-LT"/>
        </w:rPr>
        <w:t>EU/1/03/256/019</w:t>
      </w:r>
    </w:p>
    <w:p w14:paraId="6E3323EF" w14:textId="77777777" w:rsidR="00765EE7" w:rsidRPr="0046210B" w:rsidRDefault="00765EE7" w:rsidP="00284EB3">
      <w:pPr>
        <w:rPr>
          <w:noProof/>
          <w:sz w:val="22"/>
          <w:szCs w:val="22"/>
        </w:rPr>
      </w:pPr>
    </w:p>
    <w:p w14:paraId="3AF67D16" w14:textId="77777777" w:rsidR="00284EB3" w:rsidRPr="0046210B" w:rsidRDefault="00284EB3" w:rsidP="00284EB3">
      <w:pPr>
        <w:rPr>
          <w:noProof/>
          <w:sz w:val="22"/>
          <w:szCs w:val="22"/>
        </w:rPr>
      </w:pPr>
    </w:p>
    <w:p w14:paraId="1D29992C" w14:textId="77777777" w:rsidR="00284EB3" w:rsidRPr="0046210B" w:rsidRDefault="00000000" w:rsidP="006D743A">
      <w:pPr>
        <w:numPr>
          <w:ilvl w:val="0"/>
          <w:numId w:val="115"/>
        </w:numPr>
        <w:rPr>
          <w:b/>
          <w:caps/>
          <w:noProof/>
          <w:sz w:val="22"/>
          <w:szCs w:val="22"/>
        </w:rPr>
      </w:pPr>
      <w:r w:rsidRPr="0046210B">
        <w:rPr>
          <w:b/>
          <w:caps/>
          <w:noProof/>
          <w:sz w:val="22"/>
          <w:szCs w:val="22"/>
        </w:rPr>
        <w:t>REGISTRAVIMO / PERREGISTRAVIMO data</w:t>
      </w:r>
    </w:p>
    <w:p w14:paraId="5FE60134" w14:textId="77777777" w:rsidR="00284EB3" w:rsidRPr="0046210B" w:rsidRDefault="00284EB3" w:rsidP="00284EB3">
      <w:pPr>
        <w:ind w:left="360"/>
        <w:rPr>
          <w:b/>
          <w:caps/>
          <w:noProof/>
          <w:sz w:val="22"/>
          <w:szCs w:val="22"/>
        </w:rPr>
      </w:pPr>
    </w:p>
    <w:p w14:paraId="15C90807" w14:textId="77777777" w:rsidR="00284EB3" w:rsidRPr="0046210B" w:rsidRDefault="00000000" w:rsidP="00284EB3">
      <w:pPr>
        <w:ind w:left="567" w:hanging="567"/>
        <w:rPr>
          <w:rStyle w:val="hps"/>
          <w:sz w:val="22"/>
          <w:szCs w:val="22"/>
        </w:rPr>
      </w:pPr>
      <w:r w:rsidRPr="0046210B">
        <w:rPr>
          <w:sz w:val="22"/>
          <w:szCs w:val="22"/>
        </w:rPr>
        <w:t>Registravimo data:</w:t>
      </w:r>
      <w:r w:rsidRPr="0046210B">
        <w:rPr>
          <w:rStyle w:val="hps"/>
          <w:sz w:val="22"/>
          <w:szCs w:val="22"/>
        </w:rPr>
        <w:t xml:space="preserve"> 2003 m. rugsėjo 8 d.</w:t>
      </w:r>
    </w:p>
    <w:p w14:paraId="5C45A9BE" w14:textId="77777777" w:rsidR="00284EB3" w:rsidRPr="0046210B" w:rsidRDefault="00000000" w:rsidP="00284EB3">
      <w:pPr>
        <w:textAlignment w:val="top"/>
        <w:rPr>
          <w:noProof/>
          <w:sz w:val="22"/>
          <w:szCs w:val="22"/>
        </w:rPr>
      </w:pPr>
      <w:r w:rsidRPr="0046210B">
        <w:rPr>
          <w:sz w:val="22"/>
          <w:szCs w:val="22"/>
        </w:rPr>
        <w:t xml:space="preserve">Paskutinio perregistravimo data: </w:t>
      </w:r>
      <w:r w:rsidRPr="0046210B">
        <w:rPr>
          <w:rStyle w:val="hps"/>
          <w:sz w:val="22"/>
          <w:szCs w:val="22"/>
        </w:rPr>
        <w:t>2008 m. rugsėjo 8 d.</w:t>
      </w:r>
    </w:p>
    <w:p w14:paraId="778DB683" w14:textId="77777777" w:rsidR="00284EB3" w:rsidRPr="0046210B" w:rsidRDefault="00284EB3" w:rsidP="00284EB3">
      <w:pPr>
        <w:rPr>
          <w:noProof/>
          <w:sz w:val="22"/>
          <w:szCs w:val="22"/>
        </w:rPr>
      </w:pPr>
    </w:p>
    <w:p w14:paraId="129FAD4A" w14:textId="77777777" w:rsidR="00284EB3" w:rsidRPr="0046210B" w:rsidRDefault="00284EB3" w:rsidP="00284EB3">
      <w:pPr>
        <w:rPr>
          <w:noProof/>
          <w:sz w:val="22"/>
          <w:szCs w:val="22"/>
        </w:rPr>
      </w:pPr>
    </w:p>
    <w:p w14:paraId="12C7A05D" w14:textId="77777777" w:rsidR="00284EB3" w:rsidRPr="0046210B" w:rsidRDefault="00000000" w:rsidP="006D743A">
      <w:pPr>
        <w:numPr>
          <w:ilvl w:val="0"/>
          <w:numId w:val="115"/>
        </w:numPr>
        <w:rPr>
          <w:b/>
          <w:caps/>
          <w:noProof/>
          <w:sz w:val="22"/>
          <w:szCs w:val="22"/>
        </w:rPr>
      </w:pPr>
      <w:r w:rsidRPr="0046210B">
        <w:rPr>
          <w:b/>
          <w:caps/>
          <w:noProof/>
          <w:sz w:val="22"/>
          <w:szCs w:val="22"/>
        </w:rPr>
        <w:t>teksto peržiūros data</w:t>
      </w:r>
    </w:p>
    <w:p w14:paraId="0F5FD745" w14:textId="77777777" w:rsidR="00284EB3" w:rsidRPr="0046210B" w:rsidRDefault="00284EB3" w:rsidP="00284EB3">
      <w:pPr>
        <w:rPr>
          <w:caps/>
          <w:noProof/>
          <w:sz w:val="22"/>
          <w:szCs w:val="22"/>
        </w:rPr>
      </w:pPr>
    </w:p>
    <w:p w14:paraId="6AD2307B" w14:textId="77777777" w:rsidR="00284EB3" w:rsidRPr="0046210B" w:rsidRDefault="00000000" w:rsidP="00284EB3">
      <w:pPr>
        <w:rPr>
          <w:noProof/>
          <w:sz w:val="22"/>
          <w:szCs w:val="22"/>
        </w:rPr>
      </w:pPr>
      <w:r w:rsidRPr="0046210B">
        <w:rPr>
          <w:noProof/>
          <w:sz w:val="22"/>
          <w:szCs w:val="22"/>
        </w:rPr>
        <w:t>{MMMM/mm}</w:t>
      </w:r>
    </w:p>
    <w:p w14:paraId="1C9AC44A" w14:textId="77777777" w:rsidR="00284EB3" w:rsidRPr="0046210B" w:rsidRDefault="00284EB3" w:rsidP="00284EB3">
      <w:pPr>
        <w:rPr>
          <w:noProof/>
          <w:sz w:val="22"/>
          <w:szCs w:val="22"/>
        </w:rPr>
      </w:pPr>
    </w:p>
    <w:p w14:paraId="78690A0B" w14:textId="6930A612" w:rsidR="00284EB3" w:rsidRPr="0046210B" w:rsidRDefault="00000000" w:rsidP="00284EB3">
      <w:pPr>
        <w:rPr>
          <w:noProof/>
          <w:sz w:val="22"/>
          <w:szCs w:val="22"/>
        </w:rPr>
      </w:pPr>
      <w:r w:rsidRPr="0046210B">
        <w:rPr>
          <w:iCs/>
          <w:sz w:val="22"/>
          <w:szCs w:val="22"/>
        </w:rPr>
        <w:t xml:space="preserve">Išsami informacija apie šį </w:t>
      </w:r>
      <w:r w:rsidRPr="0046210B">
        <w:rPr>
          <w:sz w:val="22"/>
          <w:szCs w:val="22"/>
        </w:rPr>
        <w:t xml:space="preserve">vaistinį </w:t>
      </w:r>
      <w:r w:rsidRPr="0046210B">
        <w:rPr>
          <w:iCs/>
          <w:sz w:val="22"/>
          <w:szCs w:val="22"/>
        </w:rPr>
        <w:t xml:space="preserve">preparatą pateikiama Europos vaistų agentūros tinklalapyje </w:t>
      </w:r>
      <w:r w:rsidRPr="0046210B">
        <w:rPr>
          <w:color w:val="0000FF"/>
          <w:sz w:val="22"/>
          <w:szCs w:val="22"/>
        </w:rPr>
        <w:t>http</w:t>
      </w:r>
      <w:ins w:id="13406" w:author="AbbVie4" w:date="2025-05-09T15:19:00Z">
        <w:r w:rsidR="001D185D">
          <w:rPr>
            <w:color w:val="0000FF"/>
            <w:sz w:val="22"/>
            <w:szCs w:val="22"/>
          </w:rPr>
          <w:t>s</w:t>
        </w:r>
      </w:ins>
      <w:r w:rsidRPr="0046210B">
        <w:rPr>
          <w:color w:val="0000FF"/>
          <w:sz w:val="22"/>
          <w:szCs w:val="22"/>
        </w:rPr>
        <w:t>://www.ema.europa.eu.</w:t>
      </w:r>
    </w:p>
    <w:p w14:paraId="70B34CEB" w14:textId="77777777" w:rsidR="00D02E20" w:rsidRPr="0046210B" w:rsidRDefault="00000000" w:rsidP="00D02E20">
      <w:pPr>
        <w:ind w:left="567" w:hanging="567"/>
        <w:rPr>
          <w:b/>
          <w:noProof/>
          <w:sz w:val="22"/>
          <w:szCs w:val="22"/>
        </w:rPr>
      </w:pPr>
      <w:r w:rsidRPr="0046210B">
        <w:rPr>
          <w:noProof/>
          <w:sz w:val="22"/>
          <w:szCs w:val="22"/>
        </w:rPr>
        <w:br w:type="page"/>
      </w:r>
      <w:r w:rsidRPr="0046210B">
        <w:rPr>
          <w:b/>
          <w:noProof/>
          <w:sz w:val="22"/>
          <w:szCs w:val="22"/>
        </w:rPr>
        <w:lastRenderedPageBreak/>
        <w:t>1.</w:t>
      </w:r>
      <w:r w:rsidRPr="0046210B">
        <w:rPr>
          <w:b/>
          <w:noProof/>
          <w:sz w:val="22"/>
          <w:szCs w:val="22"/>
        </w:rPr>
        <w:tab/>
      </w:r>
      <w:r w:rsidRPr="0046210B">
        <w:rPr>
          <w:b/>
          <w:caps/>
          <w:noProof/>
          <w:sz w:val="22"/>
          <w:szCs w:val="22"/>
        </w:rPr>
        <w:t>VAISTINIO</w:t>
      </w:r>
      <w:r w:rsidRPr="0046210B">
        <w:rPr>
          <w:b/>
          <w:noProof/>
          <w:sz w:val="22"/>
          <w:szCs w:val="22"/>
        </w:rPr>
        <w:t xml:space="preserve"> PREPARATO PAVADINIMAS</w:t>
      </w:r>
    </w:p>
    <w:p w14:paraId="299AB634" w14:textId="77777777" w:rsidR="00D02E20" w:rsidRPr="0046210B" w:rsidRDefault="00D02E20" w:rsidP="00D02E20">
      <w:pPr>
        <w:ind w:left="567" w:hanging="567"/>
        <w:rPr>
          <w:noProof/>
          <w:sz w:val="22"/>
          <w:szCs w:val="22"/>
        </w:rPr>
      </w:pPr>
    </w:p>
    <w:p w14:paraId="2F4CB2D9" w14:textId="77777777" w:rsidR="00D02E20" w:rsidRPr="0046210B" w:rsidRDefault="00000000" w:rsidP="00D02E20">
      <w:pPr>
        <w:ind w:left="567" w:hanging="567"/>
        <w:rPr>
          <w:noProof/>
          <w:sz w:val="22"/>
          <w:szCs w:val="22"/>
        </w:rPr>
      </w:pPr>
      <w:r w:rsidRPr="0046210B">
        <w:rPr>
          <w:noProof/>
          <w:sz w:val="22"/>
          <w:szCs w:val="22"/>
        </w:rPr>
        <w:t>Humira 80 mg injekcinis tirpalas užpildytame švirkšte</w:t>
      </w:r>
    </w:p>
    <w:p w14:paraId="2C75ED06" w14:textId="77777777" w:rsidR="00D02E20" w:rsidRPr="0046210B" w:rsidRDefault="00000000" w:rsidP="00D02E20">
      <w:pPr>
        <w:pStyle w:val="EndnoteText"/>
        <w:tabs>
          <w:tab w:val="clear" w:pos="567"/>
        </w:tabs>
        <w:rPr>
          <w:noProof/>
          <w:szCs w:val="22"/>
          <w:lang w:val="lt-LT"/>
        </w:rPr>
      </w:pPr>
      <w:r w:rsidRPr="0046210B">
        <w:rPr>
          <w:noProof/>
          <w:szCs w:val="22"/>
          <w:lang w:val="lt-LT"/>
        </w:rPr>
        <w:t>Humira 80 mg injekcinis tirpalas užpildytame švirkštiklyje</w:t>
      </w:r>
    </w:p>
    <w:p w14:paraId="4312CFE1" w14:textId="77777777" w:rsidR="00D02E20" w:rsidRPr="0046210B" w:rsidRDefault="00D02E20" w:rsidP="00D02E20">
      <w:pPr>
        <w:ind w:left="567" w:hanging="567"/>
        <w:rPr>
          <w:noProof/>
          <w:sz w:val="22"/>
          <w:szCs w:val="22"/>
        </w:rPr>
      </w:pPr>
    </w:p>
    <w:p w14:paraId="43BDB644" w14:textId="77777777" w:rsidR="000B312F" w:rsidRPr="0046210B" w:rsidRDefault="000B312F" w:rsidP="00D02E20">
      <w:pPr>
        <w:ind w:left="567" w:hanging="567"/>
        <w:rPr>
          <w:noProof/>
          <w:sz w:val="22"/>
          <w:szCs w:val="22"/>
        </w:rPr>
      </w:pPr>
    </w:p>
    <w:p w14:paraId="60062C23" w14:textId="77777777" w:rsidR="00D02E20" w:rsidRPr="0046210B" w:rsidRDefault="00000000" w:rsidP="00D02E20">
      <w:pPr>
        <w:ind w:left="567" w:hanging="567"/>
        <w:rPr>
          <w:b/>
          <w:caps/>
          <w:noProof/>
          <w:sz w:val="22"/>
          <w:szCs w:val="22"/>
        </w:rPr>
      </w:pPr>
      <w:r w:rsidRPr="0046210B">
        <w:rPr>
          <w:b/>
          <w:caps/>
          <w:noProof/>
          <w:sz w:val="22"/>
          <w:szCs w:val="22"/>
        </w:rPr>
        <w:t>2.</w:t>
      </w:r>
      <w:r w:rsidRPr="0046210B">
        <w:rPr>
          <w:b/>
          <w:caps/>
          <w:noProof/>
          <w:sz w:val="22"/>
          <w:szCs w:val="22"/>
        </w:rPr>
        <w:tab/>
        <w:t>kokybinė ir kiekybinė sudėtis</w:t>
      </w:r>
    </w:p>
    <w:p w14:paraId="67D827F5" w14:textId="77777777" w:rsidR="00D02E20" w:rsidRPr="0046210B" w:rsidRDefault="00D02E20" w:rsidP="00D02E20">
      <w:pPr>
        <w:ind w:left="567" w:hanging="567"/>
        <w:rPr>
          <w:noProof/>
          <w:sz w:val="22"/>
          <w:szCs w:val="22"/>
        </w:rPr>
      </w:pPr>
    </w:p>
    <w:p w14:paraId="6A81DBC3" w14:textId="77777777" w:rsidR="00FF3096" w:rsidRPr="0046210B" w:rsidRDefault="00000000" w:rsidP="00FF3096">
      <w:pPr>
        <w:ind w:left="567" w:hanging="567"/>
        <w:rPr>
          <w:noProof/>
          <w:sz w:val="22"/>
          <w:szCs w:val="22"/>
          <w:u w:val="single"/>
        </w:rPr>
      </w:pPr>
      <w:r w:rsidRPr="0046210B">
        <w:rPr>
          <w:noProof/>
          <w:sz w:val="22"/>
          <w:szCs w:val="22"/>
          <w:u w:val="single"/>
        </w:rPr>
        <w:t>Humira 80 mg injekcinis tirpalas užpildytame švirkšte</w:t>
      </w:r>
    </w:p>
    <w:p w14:paraId="12D8A80D" w14:textId="77777777" w:rsidR="00D02E20" w:rsidRPr="0046210B" w:rsidRDefault="00000000" w:rsidP="00D02E20">
      <w:pPr>
        <w:ind w:left="567" w:hanging="567"/>
        <w:rPr>
          <w:noProof/>
          <w:sz w:val="22"/>
          <w:szCs w:val="22"/>
        </w:rPr>
      </w:pPr>
      <w:r>
        <w:rPr>
          <w:noProof/>
          <w:sz w:val="22"/>
          <w:szCs w:val="22"/>
        </w:rPr>
        <w:t>Kiekv</w:t>
      </w:r>
      <w:r w:rsidRPr="0046210B">
        <w:rPr>
          <w:noProof/>
          <w:sz w:val="22"/>
          <w:szCs w:val="22"/>
        </w:rPr>
        <w:t>iename 0,8 ml vienkartinės dozės užpildytame švirkšte yra 80 mg adalimumabo</w:t>
      </w:r>
      <w:r w:rsidR="00C17169" w:rsidRPr="0046210B">
        <w:rPr>
          <w:noProof/>
          <w:sz w:val="22"/>
          <w:szCs w:val="22"/>
        </w:rPr>
        <w:t xml:space="preserve"> (</w:t>
      </w:r>
      <w:r w:rsidR="00C17169" w:rsidRPr="0046210B">
        <w:rPr>
          <w:i/>
          <w:noProof/>
          <w:sz w:val="22"/>
          <w:szCs w:val="22"/>
        </w:rPr>
        <w:t>adalimumabum</w:t>
      </w:r>
      <w:r w:rsidR="00C17169" w:rsidRPr="0046210B">
        <w:rPr>
          <w:noProof/>
          <w:sz w:val="22"/>
          <w:szCs w:val="22"/>
        </w:rPr>
        <w:t>)</w:t>
      </w:r>
      <w:r w:rsidRPr="0046210B">
        <w:rPr>
          <w:noProof/>
          <w:sz w:val="22"/>
          <w:szCs w:val="22"/>
        </w:rPr>
        <w:t>.</w:t>
      </w:r>
    </w:p>
    <w:p w14:paraId="1CB3B6E4" w14:textId="77777777" w:rsidR="00CC5EBB" w:rsidRPr="0046210B" w:rsidRDefault="00CC5EBB" w:rsidP="00D02E20">
      <w:pPr>
        <w:rPr>
          <w:noProof/>
          <w:sz w:val="22"/>
          <w:szCs w:val="22"/>
        </w:rPr>
      </w:pPr>
    </w:p>
    <w:p w14:paraId="357C1D33" w14:textId="77777777" w:rsidR="00FF3096" w:rsidRPr="0046210B" w:rsidRDefault="00000000" w:rsidP="00FF3096">
      <w:pPr>
        <w:pStyle w:val="EndnoteText"/>
        <w:tabs>
          <w:tab w:val="clear" w:pos="567"/>
        </w:tabs>
        <w:rPr>
          <w:noProof/>
          <w:szCs w:val="22"/>
          <w:u w:val="single"/>
          <w:lang w:val="lt-LT"/>
        </w:rPr>
      </w:pPr>
      <w:r w:rsidRPr="0046210B">
        <w:rPr>
          <w:noProof/>
          <w:szCs w:val="22"/>
          <w:u w:val="single"/>
          <w:lang w:val="lt-LT"/>
        </w:rPr>
        <w:t>Humira 80 mg injekcinis tirpalas užpildytame švirkštiklyje</w:t>
      </w:r>
    </w:p>
    <w:p w14:paraId="7578F53B" w14:textId="77777777" w:rsidR="00FF3096" w:rsidRPr="0046210B" w:rsidRDefault="00000000" w:rsidP="00D02E20">
      <w:pPr>
        <w:rPr>
          <w:noProof/>
          <w:sz w:val="22"/>
          <w:szCs w:val="22"/>
        </w:rPr>
      </w:pPr>
      <w:r>
        <w:rPr>
          <w:noProof/>
          <w:sz w:val="22"/>
          <w:szCs w:val="22"/>
        </w:rPr>
        <w:t>Kiekv</w:t>
      </w:r>
      <w:r w:rsidRPr="0046210B">
        <w:rPr>
          <w:noProof/>
          <w:sz w:val="22"/>
          <w:szCs w:val="22"/>
        </w:rPr>
        <w:t>iename 0,8 ml vienkartinės dozės užpildytame švirkštiklyje yra 80 mg adalimumabo</w:t>
      </w:r>
      <w:r w:rsidR="00C17169" w:rsidRPr="0046210B">
        <w:rPr>
          <w:noProof/>
          <w:sz w:val="22"/>
          <w:szCs w:val="22"/>
        </w:rPr>
        <w:t xml:space="preserve"> (</w:t>
      </w:r>
      <w:r w:rsidR="00C17169" w:rsidRPr="0046210B">
        <w:rPr>
          <w:i/>
          <w:noProof/>
          <w:sz w:val="22"/>
          <w:szCs w:val="22"/>
        </w:rPr>
        <w:t>adalimumabum</w:t>
      </w:r>
      <w:r w:rsidR="00C17169" w:rsidRPr="0046210B">
        <w:rPr>
          <w:noProof/>
          <w:sz w:val="22"/>
          <w:szCs w:val="22"/>
        </w:rPr>
        <w:t>)</w:t>
      </w:r>
      <w:r w:rsidRPr="0046210B">
        <w:rPr>
          <w:noProof/>
          <w:sz w:val="22"/>
          <w:szCs w:val="22"/>
        </w:rPr>
        <w:t>.</w:t>
      </w:r>
    </w:p>
    <w:p w14:paraId="3C64D21E" w14:textId="77777777" w:rsidR="00FF3096" w:rsidRPr="0046210B" w:rsidRDefault="00FF3096" w:rsidP="00D02E20">
      <w:pPr>
        <w:rPr>
          <w:noProof/>
          <w:sz w:val="22"/>
          <w:szCs w:val="22"/>
        </w:rPr>
      </w:pPr>
    </w:p>
    <w:p w14:paraId="02DDA224" w14:textId="77777777" w:rsidR="00D02E20" w:rsidRPr="0046210B" w:rsidRDefault="00000000" w:rsidP="00D02E20">
      <w:pPr>
        <w:rPr>
          <w:noProof/>
          <w:sz w:val="22"/>
          <w:szCs w:val="22"/>
        </w:rPr>
      </w:pPr>
      <w:r w:rsidRPr="0046210B">
        <w:rPr>
          <w:noProof/>
          <w:sz w:val="22"/>
          <w:szCs w:val="22"/>
        </w:rPr>
        <w:t xml:space="preserve">Adalimumabas – tai rekombinantinis žmogaus monokloninis antikūnas, </w:t>
      </w:r>
      <w:r w:rsidR="00D26AFC">
        <w:rPr>
          <w:noProof/>
          <w:sz w:val="22"/>
          <w:szCs w:val="22"/>
        </w:rPr>
        <w:t>išgaunamas iš kininio</w:t>
      </w:r>
      <w:r w:rsidRPr="0046210B">
        <w:rPr>
          <w:noProof/>
          <w:sz w:val="22"/>
          <w:szCs w:val="22"/>
        </w:rPr>
        <w:t xml:space="preserve"> žiurkėno kiaušidžių ląstel</w:t>
      </w:r>
      <w:r w:rsidR="00D26AFC">
        <w:rPr>
          <w:noProof/>
          <w:sz w:val="22"/>
          <w:szCs w:val="22"/>
        </w:rPr>
        <w:t>ių</w:t>
      </w:r>
      <w:r w:rsidRPr="0046210B">
        <w:rPr>
          <w:noProof/>
          <w:sz w:val="22"/>
          <w:szCs w:val="22"/>
        </w:rPr>
        <w:t>.</w:t>
      </w:r>
    </w:p>
    <w:p w14:paraId="0BA1FF5F" w14:textId="77777777" w:rsidR="00D02E20" w:rsidRDefault="00D02E20" w:rsidP="00D02E20">
      <w:pPr>
        <w:rPr>
          <w:ins w:id="13407" w:author="AbbVie4" w:date="2025-05-09T15:20:00Z"/>
          <w:noProof/>
          <w:sz w:val="22"/>
          <w:szCs w:val="22"/>
        </w:rPr>
      </w:pPr>
    </w:p>
    <w:p w14:paraId="0635C37E" w14:textId="77777777" w:rsidR="00767D32" w:rsidRDefault="00000000" w:rsidP="00767D32">
      <w:pPr>
        <w:pStyle w:val="EMEAEnBodyText"/>
        <w:autoSpaceDE w:val="0"/>
        <w:autoSpaceDN w:val="0"/>
        <w:adjustRightInd w:val="0"/>
        <w:spacing w:before="0" w:after="0"/>
        <w:jc w:val="left"/>
        <w:rPr>
          <w:ins w:id="13408" w:author="AbbVie4" w:date="2025-05-09T15:20:00Z"/>
        </w:rPr>
      </w:pPr>
      <w:ins w:id="13409" w:author="AbbVie4" w:date="2025-05-09T15:20:00Z">
        <w:r>
          <w:rPr>
            <w:u w:val="single"/>
          </w:rPr>
          <w:t>Pagalbinės medžiagos, kurių poveikis žinomas</w:t>
        </w:r>
      </w:ins>
    </w:p>
    <w:p w14:paraId="57996834" w14:textId="77777777" w:rsidR="00767D32" w:rsidRDefault="00767D32" w:rsidP="00767D32">
      <w:pPr>
        <w:rPr>
          <w:ins w:id="13410" w:author="AbbVie4" w:date="2025-05-09T15:20:00Z"/>
          <w:noProof/>
          <w:sz w:val="22"/>
          <w:szCs w:val="22"/>
        </w:rPr>
      </w:pPr>
    </w:p>
    <w:p w14:paraId="333F6BE8" w14:textId="7389126F" w:rsidR="00767D32" w:rsidRDefault="00000000" w:rsidP="00767D32">
      <w:pPr>
        <w:rPr>
          <w:ins w:id="13411" w:author="AbbVie4" w:date="2025-05-09T15:20:00Z"/>
          <w:noProof/>
          <w:sz w:val="22"/>
          <w:szCs w:val="22"/>
        </w:rPr>
      </w:pPr>
      <w:ins w:id="13412" w:author="AbbVie4" w:date="2025-05-09T15:20:00Z">
        <w:r>
          <w:rPr>
            <w:noProof/>
            <w:sz w:val="22"/>
            <w:szCs w:val="22"/>
          </w:rPr>
          <w:t>Kiekvienoje šio vaistinio preparato 80 mg dozėje yra 0,8 mg polisorbato 80.</w:t>
        </w:r>
      </w:ins>
    </w:p>
    <w:p w14:paraId="5A9746DB" w14:textId="77777777" w:rsidR="00767D32" w:rsidRPr="0046210B" w:rsidRDefault="00767D32" w:rsidP="00D02E20">
      <w:pPr>
        <w:rPr>
          <w:noProof/>
          <w:sz w:val="22"/>
          <w:szCs w:val="22"/>
        </w:rPr>
      </w:pPr>
    </w:p>
    <w:p w14:paraId="60CE8D25" w14:textId="77777777" w:rsidR="00D02E20" w:rsidRPr="0046210B" w:rsidRDefault="00000000" w:rsidP="00D02E20">
      <w:pPr>
        <w:ind w:left="567" w:hanging="567"/>
        <w:rPr>
          <w:noProof/>
          <w:sz w:val="22"/>
          <w:szCs w:val="22"/>
        </w:rPr>
      </w:pPr>
      <w:r w:rsidRPr="0046210B">
        <w:rPr>
          <w:noProof/>
          <w:sz w:val="22"/>
          <w:szCs w:val="22"/>
        </w:rPr>
        <w:t>Visos pagalbinės medžiagos išvardytos 6.1 skyriuje.</w:t>
      </w:r>
    </w:p>
    <w:p w14:paraId="6F09A6A9" w14:textId="77777777" w:rsidR="00D02E20" w:rsidRPr="0046210B" w:rsidRDefault="00D02E20" w:rsidP="00D02E20">
      <w:pPr>
        <w:ind w:left="567" w:hanging="567"/>
        <w:rPr>
          <w:noProof/>
          <w:sz w:val="22"/>
          <w:szCs w:val="22"/>
        </w:rPr>
      </w:pPr>
    </w:p>
    <w:p w14:paraId="604B9754" w14:textId="77777777" w:rsidR="00D02E20" w:rsidRPr="0046210B" w:rsidRDefault="00D02E20" w:rsidP="00D02E20">
      <w:pPr>
        <w:ind w:left="567" w:hanging="567"/>
        <w:rPr>
          <w:noProof/>
          <w:sz w:val="22"/>
          <w:szCs w:val="22"/>
        </w:rPr>
      </w:pPr>
    </w:p>
    <w:p w14:paraId="4EF96E1F" w14:textId="77777777" w:rsidR="00D02E20" w:rsidRPr="0046210B" w:rsidRDefault="00000000" w:rsidP="00D02E20">
      <w:pPr>
        <w:ind w:left="567" w:hanging="567"/>
        <w:rPr>
          <w:b/>
          <w:caps/>
          <w:noProof/>
          <w:sz w:val="22"/>
          <w:szCs w:val="22"/>
        </w:rPr>
      </w:pPr>
      <w:r w:rsidRPr="0046210B">
        <w:rPr>
          <w:b/>
          <w:caps/>
          <w:noProof/>
          <w:sz w:val="22"/>
          <w:szCs w:val="22"/>
        </w:rPr>
        <w:t>3.</w:t>
      </w:r>
      <w:r w:rsidRPr="0046210B">
        <w:rPr>
          <w:b/>
          <w:caps/>
          <w:noProof/>
          <w:sz w:val="22"/>
          <w:szCs w:val="22"/>
        </w:rPr>
        <w:tab/>
        <w:t>FARMACINĖ forma</w:t>
      </w:r>
    </w:p>
    <w:p w14:paraId="520277B9" w14:textId="77777777" w:rsidR="00D02E20" w:rsidRPr="0046210B" w:rsidRDefault="00D02E20" w:rsidP="00D02E20">
      <w:pPr>
        <w:ind w:left="567" w:hanging="567"/>
        <w:rPr>
          <w:bCs/>
          <w:noProof/>
          <w:sz w:val="22"/>
          <w:szCs w:val="22"/>
        </w:rPr>
      </w:pPr>
    </w:p>
    <w:p w14:paraId="43B7D397" w14:textId="77777777" w:rsidR="00D02E20" w:rsidRPr="0046210B" w:rsidRDefault="00000000" w:rsidP="00D02E20">
      <w:pPr>
        <w:tabs>
          <w:tab w:val="left" w:pos="2028"/>
        </w:tabs>
        <w:ind w:left="567" w:hanging="567"/>
        <w:rPr>
          <w:bCs/>
          <w:noProof/>
          <w:sz w:val="22"/>
          <w:szCs w:val="22"/>
        </w:rPr>
      </w:pPr>
      <w:r w:rsidRPr="0046210B">
        <w:rPr>
          <w:bCs/>
          <w:noProof/>
          <w:sz w:val="22"/>
          <w:szCs w:val="22"/>
        </w:rPr>
        <w:t>Injekcinis tirpalas</w:t>
      </w:r>
      <w:r w:rsidR="00550C91" w:rsidRPr="0046210B">
        <w:rPr>
          <w:bCs/>
          <w:noProof/>
          <w:sz w:val="22"/>
          <w:szCs w:val="22"/>
        </w:rPr>
        <w:t xml:space="preserve"> (injekcija)</w:t>
      </w:r>
    </w:p>
    <w:p w14:paraId="7E3D2A75" w14:textId="77777777" w:rsidR="00D02E20" w:rsidRPr="0046210B" w:rsidRDefault="00D02E20" w:rsidP="00D02E20">
      <w:pPr>
        <w:ind w:left="567" w:hanging="567"/>
        <w:rPr>
          <w:bCs/>
          <w:noProof/>
          <w:sz w:val="22"/>
          <w:szCs w:val="22"/>
        </w:rPr>
      </w:pPr>
    </w:p>
    <w:p w14:paraId="0B92CC35" w14:textId="77777777" w:rsidR="00D02E20" w:rsidRPr="0046210B" w:rsidRDefault="00000000" w:rsidP="00D02E20">
      <w:pPr>
        <w:pStyle w:val="EndnoteText"/>
        <w:tabs>
          <w:tab w:val="clear" w:pos="567"/>
        </w:tabs>
        <w:rPr>
          <w:bCs/>
          <w:noProof/>
          <w:szCs w:val="22"/>
          <w:lang w:val="lt-LT"/>
        </w:rPr>
      </w:pPr>
      <w:r w:rsidRPr="0046210B">
        <w:rPr>
          <w:bCs/>
          <w:noProof/>
          <w:szCs w:val="22"/>
          <w:lang w:val="lt-LT"/>
        </w:rPr>
        <w:t>Skaidrus bespalvis tirpalas</w:t>
      </w:r>
      <w:r w:rsidRPr="0046210B">
        <w:rPr>
          <w:noProof/>
          <w:szCs w:val="22"/>
          <w:lang w:val="lt-LT"/>
        </w:rPr>
        <w:t>.</w:t>
      </w:r>
    </w:p>
    <w:p w14:paraId="19B0D0EB" w14:textId="77777777" w:rsidR="00D02E20" w:rsidRPr="0046210B" w:rsidRDefault="00D02E20" w:rsidP="00D02E20">
      <w:pPr>
        <w:ind w:left="567" w:hanging="567"/>
        <w:rPr>
          <w:bCs/>
          <w:noProof/>
          <w:sz w:val="22"/>
          <w:szCs w:val="22"/>
        </w:rPr>
      </w:pPr>
    </w:p>
    <w:p w14:paraId="2F4B7BAC" w14:textId="77777777" w:rsidR="00D02E20" w:rsidRPr="0046210B" w:rsidRDefault="00D02E20" w:rsidP="00D02E20">
      <w:pPr>
        <w:ind w:left="567" w:hanging="567"/>
        <w:rPr>
          <w:bCs/>
          <w:noProof/>
          <w:sz w:val="22"/>
          <w:szCs w:val="22"/>
        </w:rPr>
      </w:pPr>
    </w:p>
    <w:p w14:paraId="7DD44714" w14:textId="77777777" w:rsidR="00D02E20" w:rsidRPr="0046210B" w:rsidRDefault="00000000" w:rsidP="00D02E20">
      <w:pPr>
        <w:ind w:left="567" w:hanging="567"/>
        <w:rPr>
          <w:b/>
          <w:caps/>
          <w:noProof/>
          <w:sz w:val="22"/>
          <w:szCs w:val="22"/>
        </w:rPr>
      </w:pPr>
      <w:r w:rsidRPr="0046210B">
        <w:rPr>
          <w:b/>
          <w:caps/>
          <w:noProof/>
          <w:sz w:val="22"/>
          <w:szCs w:val="22"/>
        </w:rPr>
        <w:t>4.</w:t>
      </w:r>
      <w:r w:rsidRPr="0046210B">
        <w:rPr>
          <w:b/>
          <w:caps/>
          <w:noProof/>
          <w:sz w:val="22"/>
          <w:szCs w:val="22"/>
        </w:rPr>
        <w:tab/>
        <w:t>klinikinĖ informacija</w:t>
      </w:r>
    </w:p>
    <w:p w14:paraId="53B7C30D" w14:textId="77777777" w:rsidR="00D02E20" w:rsidRPr="0046210B" w:rsidRDefault="00D02E20" w:rsidP="00D02E20">
      <w:pPr>
        <w:ind w:left="567" w:hanging="567"/>
        <w:rPr>
          <w:bCs/>
          <w:noProof/>
          <w:sz w:val="22"/>
          <w:szCs w:val="22"/>
        </w:rPr>
      </w:pPr>
    </w:p>
    <w:p w14:paraId="4BC29C12" w14:textId="77777777" w:rsidR="00D02E20" w:rsidRPr="0046210B" w:rsidRDefault="00000000" w:rsidP="00D02E20">
      <w:pPr>
        <w:ind w:left="567" w:hanging="567"/>
        <w:outlineLvl w:val="0"/>
        <w:rPr>
          <w:noProof/>
          <w:sz w:val="22"/>
          <w:szCs w:val="22"/>
        </w:rPr>
      </w:pPr>
      <w:r w:rsidRPr="0046210B">
        <w:rPr>
          <w:b/>
          <w:noProof/>
          <w:sz w:val="22"/>
          <w:szCs w:val="22"/>
        </w:rPr>
        <w:t>4.1</w:t>
      </w:r>
      <w:r w:rsidRPr="0046210B">
        <w:rPr>
          <w:b/>
          <w:noProof/>
          <w:sz w:val="22"/>
          <w:szCs w:val="22"/>
        </w:rPr>
        <w:tab/>
        <w:t>Terapinės indikacijos</w:t>
      </w:r>
    </w:p>
    <w:p w14:paraId="03EA29EC" w14:textId="77777777" w:rsidR="00C734D7" w:rsidRPr="0046210B" w:rsidRDefault="00C734D7" w:rsidP="00C734D7">
      <w:pPr>
        <w:pStyle w:val="EMEANormal"/>
        <w:rPr>
          <w:szCs w:val="22"/>
          <w:lang w:val="lt-LT"/>
        </w:rPr>
      </w:pPr>
    </w:p>
    <w:p w14:paraId="4956EBDF" w14:textId="77777777" w:rsidR="00C734D7" w:rsidRPr="0046210B" w:rsidRDefault="00000000" w:rsidP="00C734D7">
      <w:pPr>
        <w:pStyle w:val="EMEAHeadingUnderline"/>
        <w:tabs>
          <w:tab w:val="clear" w:pos="562"/>
        </w:tabs>
        <w:suppressAutoHyphens w:val="0"/>
        <w:spacing w:beforeLines="0" w:afterLines="0"/>
        <w:rPr>
          <w:noProof/>
          <w:szCs w:val="22"/>
          <w:lang w:val="lt-LT"/>
        </w:rPr>
      </w:pPr>
      <w:r w:rsidRPr="0046210B">
        <w:rPr>
          <w:noProof/>
          <w:szCs w:val="22"/>
          <w:lang w:val="lt-LT"/>
        </w:rPr>
        <w:t>Reumatoidinis artritas</w:t>
      </w:r>
    </w:p>
    <w:p w14:paraId="26A39923" w14:textId="77777777" w:rsidR="00C734D7" w:rsidRPr="0046210B" w:rsidRDefault="00C734D7" w:rsidP="00C734D7">
      <w:pPr>
        <w:rPr>
          <w:noProof/>
          <w:sz w:val="22"/>
          <w:szCs w:val="22"/>
        </w:rPr>
      </w:pPr>
    </w:p>
    <w:p w14:paraId="6D36A65C" w14:textId="77777777" w:rsidR="00C734D7" w:rsidRPr="0046210B" w:rsidRDefault="00000000" w:rsidP="00C734D7">
      <w:pPr>
        <w:pStyle w:val="EMEAFigureTitle"/>
        <w:tabs>
          <w:tab w:val="clear" w:pos="562"/>
        </w:tabs>
        <w:suppressAutoHyphens w:val="0"/>
        <w:rPr>
          <w:noProof/>
          <w:szCs w:val="22"/>
          <w:lang w:val="lt-LT"/>
        </w:rPr>
      </w:pPr>
      <w:r w:rsidRPr="0046210B">
        <w:rPr>
          <w:noProof/>
          <w:szCs w:val="22"/>
          <w:lang w:val="lt-LT"/>
        </w:rPr>
        <w:t>Humira, vartojant kartu su metotreksatu, skiriamas:</w:t>
      </w:r>
    </w:p>
    <w:p w14:paraId="6498FEAC" w14:textId="77777777" w:rsidR="00C734D7" w:rsidRPr="0046210B" w:rsidRDefault="00C734D7" w:rsidP="00C734D7">
      <w:pPr>
        <w:rPr>
          <w:noProof/>
          <w:sz w:val="22"/>
          <w:szCs w:val="22"/>
        </w:rPr>
      </w:pPr>
    </w:p>
    <w:p w14:paraId="5C6EF203" w14:textId="77777777" w:rsidR="00C734D7" w:rsidRPr="0046210B" w:rsidRDefault="00000000" w:rsidP="00C734D7">
      <w:pPr>
        <w:numPr>
          <w:ilvl w:val="0"/>
          <w:numId w:val="10"/>
        </w:numPr>
        <w:rPr>
          <w:noProof/>
          <w:sz w:val="22"/>
          <w:szCs w:val="22"/>
        </w:rPr>
      </w:pPr>
      <w:r w:rsidRPr="0046210B">
        <w:rPr>
          <w:noProof/>
          <w:sz w:val="22"/>
          <w:szCs w:val="22"/>
        </w:rPr>
        <w:t>suaugusiųjų vidutinio sunkumo ar sunkiam aktyviam reumatoidiniam artritui gydyti, kai ligą modifikuojančių vaistų nuo reumato, įskaitant ir metotreksatą, poveikis nepakankamas.</w:t>
      </w:r>
    </w:p>
    <w:p w14:paraId="27473BA7" w14:textId="77777777" w:rsidR="00C734D7" w:rsidRPr="0046210B" w:rsidRDefault="00000000" w:rsidP="00C734D7">
      <w:pPr>
        <w:numPr>
          <w:ilvl w:val="0"/>
          <w:numId w:val="10"/>
        </w:numPr>
        <w:rPr>
          <w:noProof/>
          <w:sz w:val="22"/>
          <w:szCs w:val="22"/>
        </w:rPr>
      </w:pPr>
      <w:r w:rsidRPr="0046210B">
        <w:rPr>
          <w:noProof/>
          <w:sz w:val="22"/>
          <w:szCs w:val="22"/>
        </w:rPr>
        <w:t>anksčiau metotreksatu negydytų suaugusiųjų sunkiam, aktyviam ir progresuojančiam reumatoidiniam artritui gydyti.</w:t>
      </w:r>
    </w:p>
    <w:p w14:paraId="72C831FC" w14:textId="77777777" w:rsidR="00C734D7" w:rsidRPr="0046210B" w:rsidRDefault="00C734D7" w:rsidP="00C734D7">
      <w:pPr>
        <w:rPr>
          <w:noProof/>
          <w:sz w:val="22"/>
          <w:szCs w:val="22"/>
        </w:rPr>
      </w:pPr>
    </w:p>
    <w:p w14:paraId="053272DB" w14:textId="77777777" w:rsidR="00C734D7" w:rsidRPr="0046210B" w:rsidRDefault="00000000" w:rsidP="00C734D7">
      <w:pPr>
        <w:rPr>
          <w:noProof/>
          <w:sz w:val="22"/>
          <w:szCs w:val="22"/>
        </w:rPr>
      </w:pPr>
      <w:r w:rsidRPr="0046210B">
        <w:rPr>
          <w:noProof/>
          <w:sz w:val="22"/>
          <w:szCs w:val="22"/>
        </w:rPr>
        <w:t>Humira gali būti skiriamas monoterapijai tada, kai metotreksatas netoleruojamas arba kai toliau gydyti metotreksatu netinkama.</w:t>
      </w:r>
    </w:p>
    <w:p w14:paraId="7B6CFB05" w14:textId="77777777" w:rsidR="00C734D7" w:rsidRPr="0046210B" w:rsidRDefault="00C734D7" w:rsidP="00C734D7">
      <w:pPr>
        <w:rPr>
          <w:noProof/>
          <w:sz w:val="22"/>
          <w:szCs w:val="22"/>
        </w:rPr>
      </w:pPr>
    </w:p>
    <w:p w14:paraId="1EE6E940" w14:textId="77777777" w:rsidR="00C734D7" w:rsidRPr="0046210B" w:rsidRDefault="00000000" w:rsidP="00C734D7">
      <w:pPr>
        <w:rPr>
          <w:noProof/>
          <w:sz w:val="22"/>
          <w:szCs w:val="22"/>
        </w:rPr>
      </w:pPr>
      <w:r w:rsidRPr="0046210B">
        <w:rPr>
          <w:noProof/>
          <w:sz w:val="22"/>
          <w:szCs w:val="22"/>
        </w:rPr>
        <w:t>Humira sumažino sąnarių pažeidimo progresavimo rodiklį, nustatomą rentgenologiškai, ir pagerino fizinę funkciją, kai Humira buvo skiriamas derinyje su metotreksatu.</w:t>
      </w:r>
    </w:p>
    <w:p w14:paraId="1B8F0E99" w14:textId="77777777" w:rsidR="00D02E20" w:rsidRPr="0046210B" w:rsidRDefault="00D02E20" w:rsidP="00D02E20">
      <w:pPr>
        <w:pStyle w:val="EMEANormal"/>
        <w:rPr>
          <w:szCs w:val="22"/>
          <w:lang w:val="lt-LT"/>
        </w:rPr>
      </w:pPr>
    </w:p>
    <w:p w14:paraId="5A2FCEF5" w14:textId="77777777" w:rsidR="00D02E20" w:rsidRPr="0046210B" w:rsidRDefault="00000000" w:rsidP="00D02E20">
      <w:pPr>
        <w:pStyle w:val="EMEANormal"/>
        <w:rPr>
          <w:szCs w:val="22"/>
          <w:u w:val="single"/>
          <w:lang w:val="lt-LT"/>
        </w:rPr>
      </w:pPr>
      <w:r w:rsidRPr="0046210B">
        <w:rPr>
          <w:szCs w:val="22"/>
          <w:u w:val="single"/>
          <w:lang w:val="lt-LT"/>
        </w:rPr>
        <w:t>Psoriazė</w:t>
      </w:r>
    </w:p>
    <w:p w14:paraId="772382DD" w14:textId="77777777" w:rsidR="00D02E20" w:rsidRPr="0046210B" w:rsidRDefault="00D02E20" w:rsidP="00D02E20">
      <w:pPr>
        <w:pStyle w:val="EMEANormal"/>
        <w:rPr>
          <w:szCs w:val="22"/>
          <w:lang w:val="lt-LT"/>
        </w:rPr>
      </w:pPr>
    </w:p>
    <w:p w14:paraId="28604DC6" w14:textId="77777777" w:rsidR="00D02E20" w:rsidRPr="0046210B" w:rsidRDefault="00000000" w:rsidP="00D02E20">
      <w:pPr>
        <w:pStyle w:val="EMEANormal"/>
        <w:rPr>
          <w:szCs w:val="22"/>
          <w:lang w:val="lt-LT"/>
        </w:rPr>
      </w:pPr>
      <w:r w:rsidRPr="0046210B">
        <w:rPr>
          <w:szCs w:val="22"/>
          <w:lang w:val="lt-LT"/>
        </w:rPr>
        <w:t xml:space="preserve">Humira vartojamas suaugusiųjų </w:t>
      </w:r>
      <w:r w:rsidRPr="0046210B">
        <w:rPr>
          <w:noProof/>
          <w:szCs w:val="22"/>
          <w:lang w:val="lt-LT"/>
        </w:rPr>
        <w:t>vidutinio sunkumo ar sunkios lėtinės plokštelinės psoriazės</w:t>
      </w:r>
      <w:r w:rsidRPr="0046210B">
        <w:rPr>
          <w:szCs w:val="22"/>
          <w:lang w:val="lt-LT"/>
        </w:rPr>
        <w:t xml:space="preserve"> gydymui tada, kai reikalingas sisteminis gydymas.</w:t>
      </w:r>
    </w:p>
    <w:p w14:paraId="11947794" w14:textId="77777777" w:rsidR="00D02E20" w:rsidRPr="0046210B" w:rsidRDefault="00D02E20" w:rsidP="00D02E20">
      <w:pPr>
        <w:ind w:left="567" w:hanging="567"/>
        <w:rPr>
          <w:noProof/>
          <w:sz w:val="22"/>
          <w:szCs w:val="22"/>
        </w:rPr>
      </w:pPr>
    </w:p>
    <w:p w14:paraId="07BC29A8" w14:textId="77777777" w:rsidR="00D02E20" w:rsidRPr="0046210B" w:rsidRDefault="00000000" w:rsidP="00D02E20">
      <w:pPr>
        <w:pStyle w:val="EMEANormal"/>
        <w:rPr>
          <w:u w:val="single"/>
          <w:lang w:val="lt-LT"/>
        </w:rPr>
      </w:pPr>
      <w:r w:rsidRPr="0046210B">
        <w:rPr>
          <w:u w:val="single"/>
          <w:lang w:val="lt-LT"/>
        </w:rPr>
        <w:lastRenderedPageBreak/>
        <w:t>Supūliavęs hidradenitas</w:t>
      </w:r>
    </w:p>
    <w:p w14:paraId="5896D10B" w14:textId="77777777" w:rsidR="00D02E20" w:rsidRPr="0046210B" w:rsidRDefault="00D02E20" w:rsidP="00D02E20">
      <w:pPr>
        <w:pStyle w:val="EMEANormal"/>
        <w:rPr>
          <w:u w:val="single"/>
          <w:lang w:val="lt-LT"/>
        </w:rPr>
      </w:pPr>
    </w:p>
    <w:p w14:paraId="2CDE89FC" w14:textId="77777777" w:rsidR="00D02E20" w:rsidRPr="0046210B" w:rsidRDefault="00000000" w:rsidP="00D02E20">
      <w:pPr>
        <w:pStyle w:val="EMEANormal"/>
        <w:rPr>
          <w:lang w:val="lt-LT"/>
        </w:rPr>
      </w:pPr>
      <w:r w:rsidRPr="0046210B">
        <w:rPr>
          <w:lang w:val="lt-LT"/>
        </w:rPr>
        <w:t>Humira vartojamas aktyviam vidutinio sunkumo ir sunkiam supūliavusiam hidradenitui (pūlingam prakaito liaukų uždegimui) gydyti suaugusiems ir 12 metų amžiaus arba vyresniems paaugliams, kuriems nebuvo tinkamo atsako į įprastą sisteminį supūliavusio hidradenito gydymą (žr. 5.1 ir 5.2 skyrių).</w:t>
      </w:r>
    </w:p>
    <w:p w14:paraId="70604D1B" w14:textId="77777777" w:rsidR="00D02E20" w:rsidRPr="0046210B" w:rsidRDefault="00D02E20" w:rsidP="00D02E20">
      <w:pPr>
        <w:ind w:left="567" w:hanging="567"/>
        <w:rPr>
          <w:noProof/>
          <w:sz w:val="22"/>
          <w:szCs w:val="22"/>
        </w:rPr>
      </w:pPr>
    </w:p>
    <w:p w14:paraId="397AE65E" w14:textId="77777777" w:rsidR="00D02E20" w:rsidRPr="0046210B" w:rsidRDefault="00000000" w:rsidP="00D02E20">
      <w:pPr>
        <w:pStyle w:val="EMEANormal"/>
        <w:rPr>
          <w:szCs w:val="22"/>
          <w:u w:val="single"/>
          <w:lang w:val="lt-LT"/>
        </w:rPr>
      </w:pPr>
      <w:r w:rsidRPr="0046210B">
        <w:rPr>
          <w:szCs w:val="22"/>
          <w:u w:val="single"/>
          <w:lang w:val="lt-LT"/>
        </w:rPr>
        <w:t>Krono liga</w:t>
      </w:r>
    </w:p>
    <w:p w14:paraId="3AE46ACE" w14:textId="77777777" w:rsidR="00D02E20" w:rsidRPr="0046210B" w:rsidRDefault="00D02E20" w:rsidP="00D02E20">
      <w:pPr>
        <w:pStyle w:val="EMEANormal"/>
        <w:rPr>
          <w:szCs w:val="22"/>
          <w:u w:val="single"/>
          <w:lang w:val="lt-LT"/>
        </w:rPr>
      </w:pPr>
    </w:p>
    <w:p w14:paraId="67E245B0" w14:textId="77777777" w:rsidR="00D02E20" w:rsidRPr="0046210B" w:rsidRDefault="00000000" w:rsidP="00D02E20">
      <w:pPr>
        <w:pStyle w:val="EMEANormal"/>
        <w:rPr>
          <w:szCs w:val="22"/>
          <w:lang w:val="lt-LT"/>
        </w:rPr>
      </w:pPr>
      <w:r w:rsidRPr="0046210B">
        <w:rPr>
          <w:szCs w:val="22"/>
          <w:lang w:val="lt-LT"/>
        </w:rPr>
        <w:t>Humira vartojamas vidutinio sunkumo ar sunkios, aktyvios Krono ligos gydymui suaugusiems pacientams tada, kai negauta atsako į pilną ir adekvatų gydymo kortikosteroidais ir (ar) imunosupresantais kursą, ar kai suaugęs pacientas netoleravo tokio gydymo ar buvo kontraindikacijų tokiam gydymui.</w:t>
      </w:r>
    </w:p>
    <w:p w14:paraId="6E985D82" w14:textId="77777777" w:rsidR="00D02E20" w:rsidRPr="0046210B" w:rsidRDefault="00D02E20" w:rsidP="00D02E20">
      <w:pPr>
        <w:ind w:left="567" w:hanging="567"/>
        <w:rPr>
          <w:noProof/>
          <w:sz w:val="22"/>
          <w:szCs w:val="22"/>
        </w:rPr>
      </w:pPr>
    </w:p>
    <w:p w14:paraId="664825A2" w14:textId="77777777" w:rsidR="00D02E20" w:rsidRPr="0046210B" w:rsidRDefault="00000000" w:rsidP="00D02E20">
      <w:pPr>
        <w:rPr>
          <w:sz w:val="22"/>
          <w:szCs w:val="22"/>
        </w:rPr>
      </w:pPr>
      <w:r w:rsidRPr="0046210B">
        <w:rPr>
          <w:sz w:val="22"/>
          <w:szCs w:val="22"/>
          <w:u w:val="single"/>
        </w:rPr>
        <w:t>Krono liga vaikams</w:t>
      </w:r>
    </w:p>
    <w:p w14:paraId="78D896C8" w14:textId="77777777" w:rsidR="00D02E20" w:rsidRPr="0046210B" w:rsidRDefault="00D02E20" w:rsidP="00D02E20">
      <w:pPr>
        <w:rPr>
          <w:sz w:val="22"/>
          <w:szCs w:val="22"/>
        </w:rPr>
      </w:pPr>
    </w:p>
    <w:p w14:paraId="281D7C2E" w14:textId="77777777" w:rsidR="00D02E20" w:rsidRPr="0046210B" w:rsidRDefault="00000000" w:rsidP="00D02E20">
      <w:pPr>
        <w:rPr>
          <w:noProof/>
          <w:sz w:val="22"/>
          <w:szCs w:val="22"/>
        </w:rPr>
      </w:pPr>
      <w:r w:rsidRPr="0046210B">
        <w:rPr>
          <w:sz w:val="22"/>
          <w:szCs w:val="22"/>
        </w:rPr>
        <w:t>Humira skiriamas vidutinio sunkumo ir sunkios aktyvios Krono ligos gydymui vaikams (nuo 6 metų amžiaus), kuriems buvo nepakankamas atsakas į įprastinį gydymą, įskaitant pirminį gydymą dieta ir kortikosteroidais, ir / arba imunomoduliatoriais, arba kurie netoleravo tokio gydymo arba tokiam gydymui buvo kontraindikacijų.</w:t>
      </w:r>
    </w:p>
    <w:p w14:paraId="0E31BE91" w14:textId="77777777" w:rsidR="00D02E20" w:rsidRPr="0046210B" w:rsidRDefault="00D02E20" w:rsidP="00D02E20">
      <w:pPr>
        <w:ind w:left="567" w:hanging="567"/>
        <w:rPr>
          <w:noProof/>
          <w:sz w:val="22"/>
          <w:szCs w:val="22"/>
        </w:rPr>
      </w:pPr>
    </w:p>
    <w:p w14:paraId="25686997" w14:textId="77777777" w:rsidR="00D02E20" w:rsidRPr="0046210B" w:rsidRDefault="00000000" w:rsidP="00D02E20">
      <w:pPr>
        <w:keepNext/>
        <w:rPr>
          <w:sz w:val="22"/>
          <w:szCs w:val="22"/>
          <w:u w:val="single"/>
        </w:rPr>
      </w:pPr>
      <w:r w:rsidRPr="0046210B">
        <w:rPr>
          <w:sz w:val="22"/>
          <w:szCs w:val="22"/>
          <w:u w:val="single"/>
        </w:rPr>
        <w:t>Opinis kolitas</w:t>
      </w:r>
    </w:p>
    <w:p w14:paraId="31A78013" w14:textId="77777777" w:rsidR="00D02E20" w:rsidRPr="0046210B" w:rsidRDefault="00D02E20" w:rsidP="00D02E20">
      <w:pPr>
        <w:keepNext/>
        <w:rPr>
          <w:sz w:val="22"/>
          <w:szCs w:val="22"/>
          <w:u w:val="single"/>
        </w:rPr>
      </w:pPr>
    </w:p>
    <w:p w14:paraId="01E937EA" w14:textId="77777777" w:rsidR="00D02E20" w:rsidRDefault="00000000" w:rsidP="00D02E20">
      <w:pPr>
        <w:rPr>
          <w:sz w:val="22"/>
          <w:szCs w:val="22"/>
        </w:rPr>
      </w:pPr>
      <w:r w:rsidRPr="0046210B">
        <w:rPr>
          <w:sz w:val="22"/>
          <w:szCs w:val="22"/>
        </w:rPr>
        <w:t>Humira yra skirtas vidutinio ar sunkaus aktyvaus opinio kolito gydymui suaugusiems pacientams, kuriems atsakas į įprastą gydymą, įskaitant gydymą kortikosteroidais ir 6-merkaptopurinu (6-MP) arba azatioprinu (AZA), buvo nepakankamas, arba kur</w:t>
      </w:r>
      <w:r w:rsidR="007D1A68" w:rsidRPr="0046210B">
        <w:rPr>
          <w:sz w:val="22"/>
          <w:szCs w:val="22"/>
        </w:rPr>
        <w:t>ie tokių vaistų netoleruoja ar kuriems yra</w:t>
      </w:r>
      <w:r w:rsidRPr="0046210B">
        <w:rPr>
          <w:sz w:val="22"/>
          <w:szCs w:val="22"/>
        </w:rPr>
        <w:t xml:space="preserve"> kontraindikacijų tokiam gydymui.</w:t>
      </w:r>
    </w:p>
    <w:p w14:paraId="6B12CBC5" w14:textId="77777777" w:rsidR="00F535B0" w:rsidRPr="00F535B0" w:rsidRDefault="00F535B0" w:rsidP="00D02E20">
      <w:pPr>
        <w:rPr>
          <w:sz w:val="22"/>
          <w:szCs w:val="22"/>
        </w:rPr>
      </w:pPr>
    </w:p>
    <w:p w14:paraId="4B203483" w14:textId="77777777" w:rsidR="004E571D" w:rsidRPr="00333B86" w:rsidRDefault="00000000" w:rsidP="004E571D">
      <w:pPr>
        <w:rPr>
          <w:sz w:val="22"/>
          <w:szCs w:val="22"/>
          <w:u w:val="single"/>
        </w:rPr>
      </w:pPr>
      <w:r w:rsidRPr="00333B86">
        <w:rPr>
          <w:sz w:val="22"/>
          <w:szCs w:val="22"/>
          <w:u w:val="single"/>
        </w:rPr>
        <w:t>Vaik</w:t>
      </w:r>
      <w:r>
        <w:rPr>
          <w:sz w:val="22"/>
          <w:szCs w:val="22"/>
          <w:u w:val="single"/>
        </w:rPr>
        <w:t>ų opinis kolitas</w:t>
      </w:r>
    </w:p>
    <w:p w14:paraId="2D8B5E62" w14:textId="77777777" w:rsidR="004E571D" w:rsidRPr="00333B86" w:rsidRDefault="004E571D" w:rsidP="004E571D">
      <w:pPr>
        <w:rPr>
          <w:sz w:val="22"/>
          <w:szCs w:val="22"/>
        </w:rPr>
      </w:pPr>
    </w:p>
    <w:p w14:paraId="56B09271" w14:textId="77777777" w:rsidR="004E571D" w:rsidRPr="00333B86" w:rsidRDefault="00000000" w:rsidP="004E571D">
      <w:pPr>
        <w:rPr>
          <w:sz w:val="22"/>
          <w:szCs w:val="22"/>
        </w:rPr>
      </w:pPr>
      <w:r w:rsidRPr="00333B86">
        <w:rPr>
          <w:sz w:val="22"/>
          <w:szCs w:val="22"/>
        </w:rPr>
        <w:t>Humira yra skirtas gydyti vidutinio sunkumo ir sunk</w:t>
      </w:r>
      <w:r>
        <w:rPr>
          <w:sz w:val="22"/>
          <w:szCs w:val="22"/>
        </w:rPr>
        <w:t>aus</w:t>
      </w:r>
      <w:r w:rsidRPr="00333B86">
        <w:rPr>
          <w:sz w:val="22"/>
          <w:szCs w:val="22"/>
        </w:rPr>
        <w:t xml:space="preserve"> aktyv</w:t>
      </w:r>
      <w:r>
        <w:rPr>
          <w:sz w:val="22"/>
          <w:szCs w:val="22"/>
        </w:rPr>
        <w:t>aus</w:t>
      </w:r>
      <w:r w:rsidRPr="00333B86">
        <w:rPr>
          <w:sz w:val="22"/>
          <w:szCs w:val="22"/>
        </w:rPr>
        <w:t xml:space="preserve"> opin</w:t>
      </w:r>
      <w:r>
        <w:rPr>
          <w:sz w:val="22"/>
          <w:szCs w:val="22"/>
        </w:rPr>
        <w:t>io</w:t>
      </w:r>
      <w:r w:rsidRPr="00333B86">
        <w:rPr>
          <w:sz w:val="22"/>
          <w:szCs w:val="22"/>
        </w:rPr>
        <w:t xml:space="preserve"> kolit</w:t>
      </w:r>
      <w:r>
        <w:rPr>
          <w:sz w:val="22"/>
          <w:szCs w:val="22"/>
        </w:rPr>
        <w:t>o gydymui</w:t>
      </w:r>
      <w:r w:rsidRPr="00333B86">
        <w:rPr>
          <w:sz w:val="22"/>
          <w:szCs w:val="22"/>
        </w:rPr>
        <w:t xml:space="preserve"> </w:t>
      </w:r>
      <w:r>
        <w:rPr>
          <w:sz w:val="22"/>
          <w:szCs w:val="22"/>
        </w:rPr>
        <w:t>vaikams</w:t>
      </w:r>
      <w:r w:rsidRPr="00333B86">
        <w:rPr>
          <w:sz w:val="22"/>
          <w:szCs w:val="22"/>
        </w:rPr>
        <w:t xml:space="preserve"> (nuo 6 metų), kurie</w:t>
      </w:r>
      <w:r>
        <w:rPr>
          <w:sz w:val="22"/>
          <w:szCs w:val="22"/>
        </w:rPr>
        <w:t>ms atsakas</w:t>
      </w:r>
      <w:r w:rsidRPr="00333B86">
        <w:rPr>
          <w:sz w:val="22"/>
          <w:szCs w:val="22"/>
        </w:rPr>
        <w:t xml:space="preserve"> į įprastą gydymą, įskaitant </w:t>
      </w:r>
      <w:r>
        <w:rPr>
          <w:sz w:val="22"/>
          <w:szCs w:val="22"/>
        </w:rPr>
        <w:t xml:space="preserve">gydymą </w:t>
      </w:r>
      <w:r w:rsidRPr="00333B86">
        <w:rPr>
          <w:sz w:val="22"/>
          <w:szCs w:val="22"/>
        </w:rPr>
        <w:t>kortikosteroid</w:t>
      </w:r>
      <w:r>
        <w:rPr>
          <w:sz w:val="22"/>
          <w:szCs w:val="22"/>
        </w:rPr>
        <w:t>ai</w:t>
      </w:r>
      <w:r w:rsidRPr="00333B86">
        <w:rPr>
          <w:sz w:val="22"/>
          <w:szCs w:val="22"/>
        </w:rPr>
        <w:t>s ir (arba) 6-merkaptopurin</w:t>
      </w:r>
      <w:r>
        <w:rPr>
          <w:sz w:val="22"/>
          <w:szCs w:val="22"/>
        </w:rPr>
        <w:t>u</w:t>
      </w:r>
      <w:r w:rsidRPr="00333B86">
        <w:rPr>
          <w:sz w:val="22"/>
          <w:szCs w:val="22"/>
        </w:rPr>
        <w:t xml:space="preserve"> (6-MP) arba azatioprin</w:t>
      </w:r>
      <w:r>
        <w:rPr>
          <w:sz w:val="22"/>
          <w:szCs w:val="22"/>
        </w:rPr>
        <w:t>u</w:t>
      </w:r>
      <w:r w:rsidRPr="00333B86">
        <w:rPr>
          <w:sz w:val="22"/>
          <w:szCs w:val="22"/>
        </w:rPr>
        <w:t xml:space="preserve"> (AZA), </w:t>
      </w:r>
      <w:r>
        <w:rPr>
          <w:sz w:val="22"/>
          <w:szCs w:val="22"/>
        </w:rPr>
        <w:t xml:space="preserve">buvo nepakankamas, </w:t>
      </w:r>
      <w:r w:rsidRPr="00333B86">
        <w:rPr>
          <w:sz w:val="22"/>
          <w:szCs w:val="22"/>
        </w:rPr>
        <w:t xml:space="preserve">arba kurie </w:t>
      </w:r>
      <w:r>
        <w:rPr>
          <w:sz w:val="22"/>
          <w:szCs w:val="22"/>
        </w:rPr>
        <w:t xml:space="preserve">tokių vaistų </w:t>
      </w:r>
      <w:r w:rsidRPr="00333B86">
        <w:rPr>
          <w:sz w:val="22"/>
          <w:szCs w:val="22"/>
        </w:rPr>
        <w:t xml:space="preserve">netoleruoja ar kuriems </w:t>
      </w:r>
      <w:r>
        <w:rPr>
          <w:sz w:val="22"/>
          <w:szCs w:val="22"/>
        </w:rPr>
        <w:t xml:space="preserve">toks gydymas yra </w:t>
      </w:r>
      <w:r w:rsidRPr="00333B86">
        <w:rPr>
          <w:sz w:val="22"/>
          <w:szCs w:val="22"/>
        </w:rPr>
        <w:t>kontraindikuotinas</w:t>
      </w:r>
      <w:r>
        <w:rPr>
          <w:sz w:val="22"/>
          <w:szCs w:val="22"/>
        </w:rPr>
        <w:t>.</w:t>
      </w:r>
    </w:p>
    <w:p w14:paraId="4EEEE5C5" w14:textId="77777777" w:rsidR="00D02E20" w:rsidRPr="0046210B" w:rsidRDefault="00D02E20" w:rsidP="00D02E20">
      <w:pPr>
        <w:rPr>
          <w:sz w:val="22"/>
          <w:szCs w:val="22"/>
        </w:rPr>
      </w:pPr>
    </w:p>
    <w:p w14:paraId="3DF1A5E9" w14:textId="77777777" w:rsidR="00D02E20" w:rsidRPr="0046210B" w:rsidRDefault="00000000" w:rsidP="00D02E20">
      <w:pPr>
        <w:rPr>
          <w:sz w:val="22"/>
          <w:szCs w:val="22"/>
          <w:u w:val="single"/>
        </w:rPr>
      </w:pPr>
      <w:r w:rsidRPr="0046210B">
        <w:rPr>
          <w:sz w:val="22"/>
          <w:szCs w:val="22"/>
          <w:u w:val="single"/>
        </w:rPr>
        <w:t>Uveitas</w:t>
      </w:r>
    </w:p>
    <w:p w14:paraId="7A76B255" w14:textId="77777777" w:rsidR="00D02E20" w:rsidRPr="0046210B" w:rsidRDefault="00D02E20" w:rsidP="00D02E20">
      <w:pPr>
        <w:rPr>
          <w:sz w:val="22"/>
          <w:szCs w:val="22"/>
          <w:u w:val="single"/>
        </w:rPr>
      </w:pPr>
    </w:p>
    <w:p w14:paraId="36A46D27" w14:textId="77777777" w:rsidR="00D02E20" w:rsidRPr="0046210B" w:rsidRDefault="00000000" w:rsidP="00D02E20">
      <w:pPr>
        <w:rPr>
          <w:noProof/>
          <w:sz w:val="22"/>
          <w:szCs w:val="22"/>
        </w:rPr>
      </w:pPr>
      <w:r w:rsidRPr="0046210B">
        <w:rPr>
          <w:noProof/>
          <w:sz w:val="22"/>
          <w:szCs w:val="22"/>
        </w:rPr>
        <w:t>Humira yra skirtas neinfekciniam viduriniam ir užpakaliniam uveitui bei panuveitui gydyti suaugusiems pacientams, kuriems nebuvo tinkamo atsako į gydymą kortikosteroidais, pacientams, kuriems yra reikalingas tausojantis kortikosteroidų gydymas</w:t>
      </w:r>
      <w:r w:rsidRPr="0046210B">
        <w:t xml:space="preserve">, </w:t>
      </w:r>
      <w:r w:rsidRPr="0046210B">
        <w:rPr>
          <w:sz w:val="22"/>
          <w:szCs w:val="22"/>
        </w:rPr>
        <w:t>ar kuriems gydymas kortikosteroidais netinka.</w:t>
      </w:r>
    </w:p>
    <w:p w14:paraId="5CFC37D3" w14:textId="77777777" w:rsidR="00D02E20" w:rsidRPr="0046210B" w:rsidRDefault="00D02E20" w:rsidP="00D02E20">
      <w:pPr>
        <w:ind w:left="567" w:hanging="567"/>
        <w:rPr>
          <w:noProof/>
          <w:sz w:val="22"/>
          <w:szCs w:val="22"/>
        </w:rPr>
      </w:pPr>
    </w:p>
    <w:p w14:paraId="52F67E81" w14:textId="77777777" w:rsidR="00F03D11" w:rsidRPr="0046210B" w:rsidRDefault="00000000" w:rsidP="00F03D11">
      <w:pPr>
        <w:rPr>
          <w:noProof/>
          <w:sz w:val="22"/>
          <w:szCs w:val="22"/>
          <w:u w:val="single"/>
        </w:rPr>
      </w:pPr>
      <w:r w:rsidRPr="0046210B">
        <w:rPr>
          <w:noProof/>
          <w:sz w:val="22"/>
          <w:szCs w:val="22"/>
          <w:u w:val="single"/>
        </w:rPr>
        <w:t>Vaikų uveitas</w:t>
      </w:r>
    </w:p>
    <w:p w14:paraId="5560076F" w14:textId="77777777" w:rsidR="00F03D11" w:rsidRPr="0046210B" w:rsidRDefault="00F03D11" w:rsidP="00F03D11">
      <w:pPr>
        <w:rPr>
          <w:noProof/>
          <w:sz w:val="22"/>
          <w:szCs w:val="22"/>
          <w:u w:val="single"/>
        </w:rPr>
      </w:pPr>
    </w:p>
    <w:p w14:paraId="600A0EBB" w14:textId="77777777" w:rsidR="00F03D11" w:rsidRPr="0046210B" w:rsidRDefault="00000000" w:rsidP="00F03D11">
      <w:pPr>
        <w:rPr>
          <w:noProof/>
          <w:sz w:val="22"/>
          <w:szCs w:val="22"/>
        </w:rPr>
      </w:pPr>
      <w:r w:rsidRPr="0046210B">
        <w:rPr>
          <w:noProof/>
          <w:sz w:val="22"/>
          <w:szCs w:val="22"/>
        </w:rPr>
        <w:t xml:space="preserve">Humira yra skirtas </w:t>
      </w:r>
      <w:r w:rsidR="00D63385" w:rsidRPr="0046210B">
        <w:rPr>
          <w:noProof/>
          <w:sz w:val="22"/>
          <w:szCs w:val="22"/>
        </w:rPr>
        <w:t xml:space="preserve">vaikų </w:t>
      </w:r>
      <w:r w:rsidRPr="0046210B">
        <w:rPr>
          <w:noProof/>
          <w:sz w:val="22"/>
          <w:szCs w:val="22"/>
        </w:rPr>
        <w:t xml:space="preserve">lėtiniam neinfekciniam priekiniam uveitui gydyti vyresniems kaip 2 metų vaikams, kuriems nebuvo tinkamo </w:t>
      </w:r>
      <w:r w:rsidR="00D63385" w:rsidRPr="0046210B">
        <w:rPr>
          <w:noProof/>
          <w:sz w:val="22"/>
          <w:szCs w:val="22"/>
        </w:rPr>
        <w:t xml:space="preserve">organizmo </w:t>
      </w:r>
      <w:r w:rsidRPr="0046210B">
        <w:rPr>
          <w:noProof/>
          <w:sz w:val="22"/>
          <w:szCs w:val="22"/>
        </w:rPr>
        <w:t xml:space="preserve">atsako į įprastą gydymą arba </w:t>
      </w:r>
      <w:r w:rsidR="000D788F" w:rsidRPr="0046210B">
        <w:rPr>
          <w:noProof/>
          <w:sz w:val="22"/>
          <w:szCs w:val="22"/>
        </w:rPr>
        <w:t xml:space="preserve">jo </w:t>
      </w:r>
      <w:r w:rsidRPr="0046210B">
        <w:rPr>
          <w:noProof/>
          <w:sz w:val="22"/>
          <w:szCs w:val="22"/>
        </w:rPr>
        <w:t>netoleravo, arba kuriems įprastas gydymas netinka.</w:t>
      </w:r>
    </w:p>
    <w:p w14:paraId="7CE3FADD" w14:textId="77777777" w:rsidR="00F03D11" w:rsidRPr="0046210B" w:rsidRDefault="00F03D11" w:rsidP="00D02E20">
      <w:pPr>
        <w:ind w:left="567" w:hanging="567"/>
        <w:rPr>
          <w:noProof/>
          <w:sz w:val="22"/>
          <w:szCs w:val="22"/>
        </w:rPr>
      </w:pPr>
    </w:p>
    <w:p w14:paraId="511BF5CF" w14:textId="77777777" w:rsidR="00D02E20" w:rsidRPr="0046210B" w:rsidRDefault="00000000" w:rsidP="00D02E20">
      <w:pPr>
        <w:ind w:left="567" w:hanging="567"/>
        <w:rPr>
          <w:b/>
          <w:noProof/>
          <w:sz w:val="22"/>
          <w:szCs w:val="22"/>
        </w:rPr>
      </w:pPr>
      <w:r w:rsidRPr="0046210B">
        <w:rPr>
          <w:b/>
          <w:noProof/>
          <w:sz w:val="22"/>
          <w:szCs w:val="22"/>
        </w:rPr>
        <w:t>4.2</w:t>
      </w:r>
      <w:r w:rsidRPr="0046210B">
        <w:rPr>
          <w:b/>
          <w:noProof/>
          <w:sz w:val="22"/>
          <w:szCs w:val="22"/>
        </w:rPr>
        <w:tab/>
        <w:t>Dozavimas ir vartojimo metodas</w:t>
      </w:r>
    </w:p>
    <w:p w14:paraId="38B1D40D" w14:textId="77777777" w:rsidR="00D02E20" w:rsidRPr="0046210B" w:rsidRDefault="00D02E20" w:rsidP="00D02E20">
      <w:pPr>
        <w:rPr>
          <w:bCs/>
          <w:noProof/>
          <w:sz w:val="22"/>
          <w:szCs w:val="22"/>
        </w:rPr>
      </w:pPr>
    </w:p>
    <w:p w14:paraId="1920C600" w14:textId="77777777" w:rsidR="00D02E20" w:rsidRPr="0046210B" w:rsidRDefault="00000000" w:rsidP="00D02E20">
      <w:pPr>
        <w:rPr>
          <w:bCs/>
          <w:noProof/>
          <w:sz w:val="22"/>
          <w:szCs w:val="22"/>
        </w:rPr>
      </w:pPr>
      <w:r w:rsidRPr="0046210B">
        <w:rPr>
          <w:bCs/>
          <w:noProof/>
          <w:sz w:val="22"/>
          <w:szCs w:val="22"/>
        </w:rPr>
        <w:t>Gydymą Humira gali pradėti ir stebėti tik gydytojas, turintis patirties diagnozuojant ir gydant</w:t>
      </w:r>
      <w:r w:rsidR="007D1A68" w:rsidRPr="0046210B">
        <w:rPr>
          <w:bCs/>
          <w:noProof/>
          <w:sz w:val="22"/>
          <w:szCs w:val="22"/>
        </w:rPr>
        <w:t xml:space="preserve"> </w:t>
      </w:r>
      <w:r w:rsidR="007D1A68" w:rsidRPr="0046210B">
        <w:rPr>
          <w:sz w:val="22"/>
          <w:szCs w:val="22"/>
        </w:rPr>
        <w:t>būkles</w:t>
      </w:r>
      <w:r w:rsidRPr="0046210B">
        <w:rPr>
          <w:sz w:val="22"/>
          <w:szCs w:val="22"/>
        </w:rPr>
        <w:t>, kurioms gydyti yra skiriamas Humira</w:t>
      </w:r>
      <w:r w:rsidRPr="0046210B">
        <w:rPr>
          <w:bCs/>
          <w:noProof/>
          <w:sz w:val="22"/>
          <w:szCs w:val="22"/>
        </w:rPr>
        <w:t xml:space="preserve">. Prieš skiriant gydymą Humira, oftalmologams patariama pasitarti su tinkamu specialistu (žr. 4.4 skyrių). Humira gydomiems pacientams turi būti išduota </w:t>
      </w:r>
      <w:r w:rsidR="006D49A8">
        <w:rPr>
          <w:bCs/>
          <w:noProof/>
          <w:sz w:val="22"/>
          <w:szCs w:val="22"/>
        </w:rPr>
        <w:t>paciento priminimo</w:t>
      </w:r>
      <w:r w:rsidRPr="0046210B">
        <w:rPr>
          <w:bCs/>
          <w:noProof/>
          <w:sz w:val="22"/>
          <w:szCs w:val="22"/>
        </w:rPr>
        <w:t xml:space="preserve"> kortelė.</w:t>
      </w:r>
    </w:p>
    <w:p w14:paraId="1958A839" w14:textId="77777777" w:rsidR="00D02E20" w:rsidRPr="0046210B" w:rsidRDefault="00D02E20" w:rsidP="00D02E20">
      <w:pPr>
        <w:rPr>
          <w:bCs/>
          <w:noProof/>
          <w:sz w:val="22"/>
          <w:szCs w:val="22"/>
        </w:rPr>
      </w:pPr>
    </w:p>
    <w:p w14:paraId="793A4B5A" w14:textId="77777777" w:rsidR="00D02E20" w:rsidRPr="0046210B" w:rsidRDefault="00000000" w:rsidP="00D02E20">
      <w:pPr>
        <w:rPr>
          <w:bCs/>
          <w:noProof/>
          <w:sz w:val="22"/>
          <w:szCs w:val="22"/>
        </w:rPr>
      </w:pPr>
      <w:r w:rsidRPr="0046210B">
        <w:rPr>
          <w:bCs/>
          <w:noProof/>
          <w:sz w:val="22"/>
          <w:szCs w:val="22"/>
        </w:rPr>
        <w:t xml:space="preserve">Pacientai, išmokyti </w:t>
      </w:r>
      <w:r w:rsidR="007D1A68" w:rsidRPr="0046210B">
        <w:rPr>
          <w:bCs/>
          <w:noProof/>
          <w:sz w:val="22"/>
          <w:szCs w:val="22"/>
        </w:rPr>
        <w:t xml:space="preserve">tinkamai </w:t>
      </w:r>
      <w:r w:rsidRPr="0046210B">
        <w:rPr>
          <w:bCs/>
          <w:noProof/>
          <w:sz w:val="22"/>
          <w:szCs w:val="22"/>
        </w:rPr>
        <w:t>švirkšti Humira, gali tai daryti patys, jei gydytojas nuspręs, kad tai įmanoma, ir patys prireikus kreipsis dėl medicininės apžiūros.</w:t>
      </w:r>
    </w:p>
    <w:p w14:paraId="4C69A1D2" w14:textId="77777777" w:rsidR="00D02E20" w:rsidRPr="0046210B" w:rsidRDefault="00D02E20" w:rsidP="00D02E20">
      <w:pPr>
        <w:rPr>
          <w:sz w:val="22"/>
          <w:szCs w:val="22"/>
        </w:rPr>
      </w:pPr>
    </w:p>
    <w:p w14:paraId="0B71E54F" w14:textId="77777777" w:rsidR="00D02E20" w:rsidRPr="0046210B" w:rsidRDefault="00000000" w:rsidP="00D02E20">
      <w:pPr>
        <w:rPr>
          <w:sz w:val="22"/>
          <w:szCs w:val="22"/>
        </w:rPr>
      </w:pPr>
      <w:r w:rsidRPr="0046210B">
        <w:rPr>
          <w:sz w:val="22"/>
          <w:szCs w:val="22"/>
        </w:rPr>
        <w:t>Gydymo Humira metu kartu skiriami kiti preparatai (pvz., kortikosteroidai ir / ar imunosupresantai) turi būti skiriami optimaliomis dozėmis.</w:t>
      </w:r>
    </w:p>
    <w:p w14:paraId="2B76D062" w14:textId="77777777" w:rsidR="00D02E20" w:rsidRPr="0046210B" w:rsidRDefault="00D02E20" w:rsidP="00D02E20">
      <w:pPr>
        <w:rPr>
          <w:sz w:val="22"/>
          <w:szCs w:val="22"/>
        </w:rPr>
      </w:pPr>
    </w:p>
    <w:p w14:paraId="0824FA6D" w14:textId="77777777" w:rsidR="00D02E20" w:rsidRPr="0046210B" w:rsidRDefault="00000000" w:rsidP="00D02E20">
      <w:pPr>
        <w:rPr>
          <w:bCs/>
          <w:noProof/>
          <w:sz w:val="22"/>
          <w:szCs w:val="22"/>
          <w:u w:val="single"/>
        </w:rPr>
      </w:pPr>
      <w:r w:rsidRPr="0046210B">
        <w:rPr>
          <w:bCs/>
          <w:noProof/>
          <w:sz w:val="22"/>
          <w:szCs w:val="22"/>
          <w:u w:val="single"/>
        </w:rPr>
        <w:t>Dozavimas</w:t>
      </w:r>
    </w:p>
    <w:p w14:paraId="0DA7CB44" w14:textId="77777777" w:rsidR="006914F6" w:rsidRPr="0046210B" w:rsidRDefault="006914F6" w:rsidP="006914F6">
      <w:pPr>
        <w:rPr>
          <w:sz w:val="22"/>
          <w:szCs w:val="22"/>
        </w:rPr>
      </w:pPr>
    </w:p>
    <w:p w14:paraId="792DB4DC" w14:textId="77777777" w:rsidR="006914F6" w:rsidRPr="0046210B" w:rsidRDefault="00000000" w:rsidP="006914F6">
      <w:pPr>
        <w:rPr>
          <w:bCs/>
          <w:i/>
          <w:noProof/>
          <w:sz w:val="22"/>
          <w:szCs w:val="22"/>
        </w:rPr>
      </w:pPr>
      <w:r w:rsidRPr="0046210B">
        <w:rPr>
          <w:bCs/>
          <w:i/>
          <w:noProof/>
          <w:sz w:val="22"/>
          <w:szCs w:val="22"/>
        </w:rPr>
        <w:t>Reumatoidinis artritas</w:t>
      </w:r>
    </w:p>
    <w:p w14:paraId="69804EDC" w14:textId="77777777" w:rsidR="006914F6" w:rsidRPr="0046210B" w:rsidRDefault="006914F6" w:rsidP="006914F6">
      <w:pPr>
        <w:rPr>
          <w:bCs/>
          <w:noProof/>
          <w:sz w:val="22"/>
          <w:szCs w:val="22"/>
          <w:u w:val="single"/>
        </w:rPr>
      </w:pPr>
    </w:p>
    <w:p w14:paraId="7A5E4056" w14:textId="77777777" w:rsidR="006914F6" w:rsidRPr="0046210B" w:rsidRDefault="00000000" w:rsidP="006914F6">
      <w:pPr>
        <w:rPr>
          <w:bCs/>
          <w:noProof/>
          <w:sz w:val="22"/>
          <w:szCs w:val="22"/>
        </w:rPr>
      </w:pPr>
      <w:r w:rsidRPr="0046210B">
        <w:rPr>
          <w:bCs/>
          <w:noProof/>
          <w:sz w:val="22"/>
          <w:szCs w:val="22"/>
        </w:rPr>
        <w:t xml:space="preserve">Reumatoidiniu artritu sergantiems suaugusiesiems rekomenduojama 40 mg adalimumabo dozė. Ši dozė švirkščiama į poodį kas antrą savaitę. Gydantis Humira, toliau vartoti metotreksatą. </w:t>
      </w:r>
    </w:p>
    <w:p w14:paraId="0CD70B19" w14:textId="77777777" w:rsidR="006914F6" w:rsidRPr="0046210B" w:rsidRDefault="006914F6" w:rsidP="006914F6">
      <w:pPr>
        <w:rPr>
          <w:bCs/>
          <w:noProof/>
          <w:sz w:val="22"/>
          <w:szCs w:val="22"/>
        </w:rPr>
      </w:pPr>
    </w:p>
    <w:p w14:paraId="30D16845" w14:textId="77777777" w:rsidR="006914F6" w:rsidRPr="0046210B" w:rsidRDefault="00000000" w:rsidP="006914F6">
      <w:pPr>
        <w:rPr>
          <w:bCs/>
          <w:noProof/>
          <w:sz w:val="22"/>
          <w:szCs w:val="22"/>
        </w:rPr>
      </w:pPr>
      <w:r w:rsidRPr="0046210B">
        <w:rPr>
          <w:bCs/>
          <w:noProof/>
          <w:sz w:val="22"/>
          <w:szCs w:val="22"/>
        </w:rPr>
        <w:t>Gydantis Humira, galima toliau vartoti gliukokortikoidus, salicilatus, nesteroidinius vaistus nuo uždegimo</w:t>
      </w:r>
      <w:r w:rsidR="00C33AA0">
        <w:rPr>
          <w:bCs/>
          <w:noProof/>
          <w:sz w:val="22"/>
          <w:szCs w:val="22"/>
        </w:rPr>
        <w:t xml:space="preserve"> (NVNU)</w:t>
      </w:r>
      <w:r w:rsidRPr="0046210B">
        <w:rPr>
          <w:bCs/>
          <w:noProof/>
          <w:sz w:val="22"/>
          <w:szCs w:val="22"/>
        </w:rPr>
        <w:t xml:space="preserve"> ar analgetikus. Apie derinimą su kitais, išskyrus metotreksatą, ligą modifikuojančiais antireumatiniais vaistais žr. 4.4 ir 5.1 skyrius.</w:t>
      </w:r>
    </w:p>
    <w:p w14:paraId="6C99DCA8" w14:textId="77777777" w:rsidR="006914F6" w:rsidRPr="0046210B" w:rsidRDefault="006914F6" w:rsidP="006914F6">
      <w:pPr>
        <w:rPr>
          <w:bCs/>
          <w:noProof/>
          <w:sz w:val="22"/>
          <w:szCs w:val="22"/>
        </w:rPr>
      </w:pPr>
    </w:p>
    <w:p w14:paraId="65B2FEB5" w14:textId="77777777" w:rsidR="006914F6" w:rsidRPr="0046210B" w:rsidRDefault="00000000" w:rsidP="006914F6">
      <w:pPr>
        <w:rPr>
          <w:bCs/>
          <w:noProof/>
          <w:sz w:val="22"/>
          <w:szCs w:val="22"/>
        </w:rPr>
      </w:pPr>
      <w:r w:rsidRPr="0046210B">
        <w:rPr>
          <w:bCs/>
          <w:noProof/>
          <w:sz w:val="22"/>
          <w:szCs w:val="22"/>
        </w:rPr>
        <w:t>Jei pacientams, vaisto vartojantiems monoterapijai, sumažėja gydymo Humira efektyvumas po 40 mg kas antrą savaitę, gali būti naudinga padidinti dozę iki</w:t>
      </w:r>
      <w:r w:rsidR="00606D73" w:rsidRPr="0046210B">
        <w:rPr>
          <w:bCs/>
          <w:noProof/>
          <w:sz w:val="22"/>
          <w:szCs w:val="22"/>
        </w:rPr>
        <w:t xml:space="preserve"> 40 mg adalimumabo</w:t>
      </w:r>
      <w:r w:rsidRPr="0046210B">
        <w:rPr>
          <w:bCs/>
          <w:noProof/>
          <w:sz w:val="22"/>
          <w:szCs w:val="22"/>
        </w:rPr>
        <w:t xml:space="preserve"> kas savaitę arba po 80 mg kas antrą savaitę.</w:t>
      </w:r>
    </w:p>
    <w:p w14:paraId="1EE25254" w14:textId="77777777" w:rsidR="006914F6" w:rsidRPr="0046210B" w:rsidRDefault="006914F6" w:rsidP="006914F6">
      <w:pPr>
        <w:rPr>
          <w:sz w:val="22"/>
          <w:szCs w:val="22"/>
          <w:u w:val="single"/>
        </w:rPr>
      </w:pPr>
    </w:p>
    <w:p w14:paraId="6B7D1B8F" w14:textId="77777777" w:rsidR="006914F6" w:rsidRPr="0046210B" w:rsidRDefault="00000000" w:rsidP="006914F6">
      <w:pPr>
        <w:rPr>
          <w:sz w:val="22"/>
          <w:szCs w:val="22"/>
        </w:rPr>
      </w:pPr>
      <w:r w:rsidRPr="0046210B">
        <w:rPr>
          <w:sz w:val="22"/>
          <w:szCs w:val="22"/>
        </w:rPr>
        <w:t>Pagal turimus duomenis, klinikinis atsakas paprastai gaunamas per 12 gydymo savaičių. Jei per šį laikotarpį atsakas negaunamas, reikia iš naujo spręsti dėl gydymo tęsimo.</w:t>
      </w:r>
    </w:p>
    <w:p w14:paraId="39971BE2" w14:textId="77777777" w:rsidR="006914F6" w:rsidRPr="0046210B" w:rsidRDefault="006914F6" w:rsidP="006914F6">
      <w:pPr>
        <w:rPr>
          <w:sz w:val="22"/>
          <w:szCs w:val="22"/>
        </w:rPr>
      </w:pPr>
    </w:p>
    <w:p w14:paraId="75158C55" w14:textId="77777777" w:rsidR="006914F6" w:rsidRPr="0046210B" w:rsidRDefault="00000000" w:rsidP="006914F6">
      <w:pPr>
        <w:rPr>
          <w:sz w:val="22"/>
          <w:szCs w:val="22"/>
        </w:rPr>
      </w:pPr>
      <w:r w:rsidRPr="0046210B">
        <w:rPr>
          <w:sz w:val="22"/>
          <w:szCs w:val="22"/>
        </w:rPr>
        <w:t>Humira gali būti tiekiamas kitokio stiprumo ir (arba) kitokiame prietaise, priklausomai nuo kiekvieno paciento gydymo reikmių.</w:t>
      </w:r>
    </w:p>
    <w:p w14:paraId="56B593E9" w14:textId="77777777" w:rsidR="00D02E20" w:rsidRPr="0046210B" w:rsidRDefault="00D02E20" w:rsidP="00D02E20">
      <w:pPr>
        <w:rPr>
          <w:sz w:val="22"/>
          <w:szCs w:val="22"/>
        </w:rPr>
      </w:pPr>
    </w:p>
    <w:p w14:paraId="0EF83561" w14:textId="77777777" w:rsidR="00D02E20" w:rsidRPr="0046210B" w:rsidRDefault="00000000" w:rsidP="00D02E20">
      <w:pPr>
        <w:keepNext/>
        <w:rPr>
          <w:bCs/>
          <w:i/>
          <w:noProof/>
          <w:sz w:val="22"/>
          <w:szCs w:val="22"/>
        </w:rPr>
      </w:pPr>
      <w:r w:rsidRPr="0046210B">
        <w:rPr>
          <w:bCs/>
          <w:i/>
          <w:noProof/>
          <w:sz w:val="22"/>
          <w:szCs w:val="22"/>
        </w:rPr>
        <w:t>Psoriazė</w:t>
      </w:r>
    </w:p>
    <w:p w14:paraId="632474A5" w14:textId="77777777" w:rsidR="00D02E20" w:rsidRPr="0046210B" w:rsidRDefault="00D02E20" w:rsidP="00D02E20">
      <w:pPr>
        <w:keepNext/>
        <w:rPr>
          <w:bCs/>
          <w:noProof/>
          <w:sz w:val="22"/>
          <w:szCs w:val="22"/>
          <w:u w:val="single"/>
        </w:rPr>
      </w:pPr>
    </w:p>
    <w:p w14:paraId="089BD6CE" w14:textId="77777777" w:rsidR="00D02E20" w:rsidRPr="0046210B" w:rsidRDefault="00000000" w:rsidP="00D02E20">
      <w:pPr>
        <w:keepNext/>
        <w:rPr>
          <w:bCs/>
          <w:noProof/>
          <w:sz w:val="22"/>
          <w:szCs w:val="22"/>
        </w:rPr>
      </w:pPr>
      <w:r w:rsidRPr="0046210B">
        <w:rPr>
          <w:bCs/>
          <w:noProof/>
          <w:sz w:val="22"/>
          <w:szCs w:val="22"/>
        </w:rPr>
        <w:t>Suaugusiesiems rekomenduojama Humira dozė yra pradinė 80 mg dozė, sušvirkščiama po oda, vėliau, praėjus savaitei po pradinės dozės, kas antrą savaitę sušvirkščiama po oda po 40 mg. Palaikomajai dozei tiekiamas Humira 40 mg injekcinis tirpalas užpildytame švirkšte ir (arba) užpildytame švirkštiklyje.</w:t>
      </w:r>
    </w:p>
    <w:p w14:paraId="5D8C4FC9" w14:textId="77777777" w:rsidR="00D02E20" w:rsidRPr="0046210B" w:rsidRDefault="00D02E20" w:rsidP="00D02E20">
      <w:pPr>
        <w:rPr>
          <w:bCs/>
          <w:noProof/>
          <w:sz w:val="22"/>
          <w:szCs w:val="22"/>
        </w:rPr>
      </w:pPr>
    </w:p>
    <w:p w14:paraId="6ADDBFA3" w14:textId="77777777" w:rsidR="00D02E20" w:rsidRPr="0046210B" w:rsidRDefault="00000000" w:rsidP="00D02E20">
      <w:pPr>
        <w:pStyle w:val="EMEANormal"/>
        <w:rPr>
          <w:bCs/>
          <w:noProof/>
          <w:szCs w:val="22"/>
          <w:lang w:val="lt-LT"/>
        </w:rPr>
      </w:pPr>
      <w:r w:rsidRPr="0046210B">
        <w:rPr>
          <w:bCs/>
          <w:noProof/>
          <w:szCs w:val="22"/>
          <w:lang w:val="lt-LT"/>
        </w:rPr>
        <w:t>Tęstinį, ilgesnį nei 16 savaičių, gydymą reikėtų atidžiai dar kartą apsvar</w:t>
      </w:r>
      <w:r w:rsidR="00026D71" w:rsidRPr="0046210B">
        <w:rPr>
          <w:bCs/>
          <w:noProof/>
          <w:szCs w:val="22"/>
          <w:lang w:val="lt-LT"/>
        </w:rPr>
        <w:t>s</w:t>
      </w:r>
      <w:r w:rsidRPr="0046210B">
        <w:rPr>
          <w:bCs/>
          <w:noProof/>
          <w:szCs w:val="22"/>
          <w:lang w:val="lt-LT"/>
        </w:rPr>
        <w:t>tyti tiems pacientams, kuriems per šį laikotarpį nebuvo gauta atsako.</w:t>
      </w:r>
    </w:p>
    <w:p w14:paraId="580DC673" w14:textId="77777777" w:rsidR="00D02E20" w:rsidRPr="0046210B" w:rsidRDefault="00D02E20" w:rsidP="00D02E20">
      <w:pPr>
        <w:pStyle w:val="EMEANormal"/>
        <w:rPr>
          <w:bCs/>
          <w:noProof/>
          <w:szCs w:val="22"/>
          <w:lang w:val="lt-LT"/>
        </w:rPr>
      </w:pPr>
    </w:p>
    <w:p w14:paraId="23831BE5" w14:textId="77777777" w:rsidR="00D02E20" w:rsidRPr="0046210B" w:rsidRDefault="00000000" w:rsidP="00D02E20">
      <w:pPr>
        <w:pStyle w:val="EMEANormal"/>
        <w:rPr>
          <w:szCs w:val="22"/>
          <w:lang w:val="lt-LT"/>
        </w:rPr>
      </w:pPr>
      <w:r w:rsidRPr="0046210B">
        <w:rPr>
          <w:rFonts w:cs="Calibri"/>
          <w:szCs w:val="22"/>
          <w:lang w:val="lt-LT"/>
        </w:rPr>
        <w:t>Praėjus 16 savaičių</w:t>
      </w:r>
      <w:r w:rsidR="00026D71" w:rsidRPr="0046210B">
        <w:rPr>
          <w:rFonts w:cs="Calibri"/>
          <w:szCs w:val="22"/>
          <w:lang w:val="lt-LT"/>
        </w:rPr>
        <w:t xml:space="preserve">, </w:t>
      </w:r>
      <w:r w:rsidRPr="0046210B">
        <w:rPr>
          <w:rFonts w:cs="Calibri"/>
          <w:szCs w:val="22"/>
          <w:lang w:val="lt-LT"/>
        </w:rPr>
        <w:t>pacientams, kuriems nebuvo tinkamo atsako</w:t>
      </w:r>
      <w:r w:rsidR="006914F6" w:rsidRPr="0046210B">
        <w:rPr>
          <w:rFonts w:cs="Calibri"/>
          <w:szCs w:val="22"/>
          <w:lang w:val="lt-LT"/>
        </w:rPr>
        <w:t xml:space="preserve"> į </w:t>
      </w:r>
      <w:r w:rsidR="00606D73" w:rsidRPr="0046210B">
        <w:rPr>
          <w:rFonts w:cs="Calibri"/>
          <w:szCs w:val="22"/>
          <w:lang w:val="lt-LT"/>
        </w:rPr>
        <w:t xml:space="preserve">gydymą </w:t>
      </w:r>
      <w:r w:rsidR="006914F6" w:rsidRPr="0046210B">
        <w:rPr>
          <w:rFonts w:cs="Calibri"/>
          <w:szCs w:val="22"/>
          <w:lang w:val="lt-LT"/>
        </w:rPr>
        <w:t>Humira po 40 mg kas antrą savaitę</w:t>
      </w:r>
      <w:r w:rsidRPr="0046210B">
        <w:rPr>
          <w:rFonts w:cs="Calibri"/>
          <w:szCs w:val="22"/>
          <w:lang w:val="lt-LT"/>
        </w:rPr>
        <w:t>, gali būti naudinga padidinti doz</w:t>
      </w:r>
      <w:r w:rsidR="006914F6" w:rsidRPr="0046210B">
        <w:rPr>
          <w:rFonts w:cs="Calibri"/>
          <w:szCs w:val="22"/>
          <w:lang w:val="lt-LT"/>
        </w:rPr>
        <w:t>ę</w:t>
      </w:r>
      <w:r w:rsidRPr="0046210B">
        <w:rPr>
          <w:rFonts w:cs="Calibri"/>
          <w:szCs w:val="22"/>
          <w:lang w:val="lt-LT"/>
        </w:rPr>
        <w:t xml:space="preserve"> iki 40 mg per savaitę</w:t>
      </w:r>
      <w:r w:rsidR="006914F6" w:rsidRPr="0046210B">
        <w:rPr>
          <w:rFonts w:cs="Calibri"/>
          <w:szCs w:val="22"/>
          <w:lang w:val="lt-LT"/>
        </w:rPr>
        <w:t xml:space="preserve"> arba 80 mg kas antrą savaitę</w:t>
      </w:r>
      <w:r w:rsidRPr="0046210B">
        <w:rPr>
          <w:rFonts w:cs="Calibri"/>
          <w:szCs w:val="22"/>
          <w:lang w:val="lt-LT"/>
        </w:rPr>
        <w:t>. Jei padidinus doz</w:t>
      </w:r>
      <w:r w:rsidR="006914F6" w:rsidRPr="0046210B">
        <w:rPr>
          <w:rFonts w:cs="Calibri"/>
          <w:szCs w:val="22"/>
          <w:lang w:val="lt-LT"/>
        </w:rPr>
        <w:t>ę iki 40</w:t>
      </w:r>
      <w:r w:rsidR="006914F6" w:rsidRPr="0046210B">
        <w:rPr>
          <w:lang w:val="lt-LT"/>
        </w:rPr>
        <w:t> mg kas savaitę arba 80 mg kas antr</w:t>
      </w:r>
      <w:r w:rsidR="00606D73" w:rsidRPr="0046210B">
        <w:rPr>
          <w:lang w:val="lt-LT"/>
        </w:rPr>
        <w:t>ą</w:t>
      </w:r>
      <w:r w:rsidR="006914F6" w:rsidRPr="0046210B">
        <w:rPr>
          <w:lang w:val="lt-LT"/>
        </w:rPr>
        <w:t xml:space="preserve"> savaitę</w:t>
      </w:r>
      <w:r w:rsidRPr="0046210B">
        <w:rPr>
          <w:rFonts w:cs="Calibri"/>
          <w:szCs w:val="22"/>
          <w:lang w:val="lt-LT"/>
        </w:rPr>
        <w:t xml:space="preserve"> nėra tinkamo paciento organizmo atsako, reikia iš naujo atidžiai apsvarstyti gydymo Humira naudą ir riziką (žr. 5.1</w:t>
      </w:r>
      <w:r w:rsidR="00550C91" w:rsidRPr="0046210B">
        <w:rPr>
          <w:rFonts w:cs="Calibri"/>
          <w:szCs w:val="22"/>
          <w:lang w:val="lt-LT"/>
        </w:rPr>
        <w:t> </w:t>
      </w:r>
      <w:r w:rsidRPr="0046210B">
        <w:rPr>
          <w:rFonts w:cs="Calibri"/>
          <w:szCs w:val="22"/>
          <w:lang w:val="lt-LT"/>
        </w:rPr>
        <w:t>skyrių). Jei padidinus dozę</w:t>
      </w:r>
      <w:r w:rsidR="006914F6" w:rsidRPr="0046210B">
        <w:rPr>
          <w:rFonts w:cs="Calibri"/>
          <w:szCs w:val="22"/>
          <w:lang w:val="lt-LT"/>
        </w:rPr>
        <w:t xml:space="preserve"> iki 40</w:t>
      </w:r>
      <w:r w:rsidR="006914F6" w:rsidRPr="0046210B">
        <w:rPr>
          <w:lang w:val="lt-LT"/>
        </w:rPr>
        <w:t> mg kas savaitę arba 80 mg kas antr</w:t>
      </w:r>
      <w:r w:rsidR="00BD7968" w:rsidRPr="0046210B">
        <w:rPr>
          <w:lang w:val="lt-LT"/>
        </w:rPr>
        <w:t>ą</w:t>
      </w:r>
      <w:r w:rsidR="006914F6" w:rsidRPr="0046210B">
        <w:rPr>
          <w:lang w:val="lt-LT"/>
        </w:rPr>
        <w:t xml:space="preserve"> savaitę</w:t>
      </w:r>
      <w:r w:rsidRPr="0046210B">
        <w:rPr>
          <w:rFonts w:cs="Calibri"/>
          <w:szCs w:val="22"/>
          <w:lang w:val="lt-LT"/>
        </w:rPr>
        <w:t xml:space="preserve"> tinkamas atsakas gautas, vėliau galima sumažinti dozę iki 40 mg kas antrą savaitę.</w:t>
      </w:r>
    </w:p>
    <w:p w14:paraId="77D1EC2A" w14:textId="77777777" w:rsidR="006914F6" w:rsidRPr="0046210B" w:rsidRDefault="006914F6" w:rsidP="006914F6">
      <w:pPr>
        <w:rPr>
          <w:sz w:val="22"/>
          <w:szCs w:val="22"/>
        </w:rPr>
      </w:pPr>
    </w:p>
    <w:p w14:paraId="4B5E0E81" w14:textId="77777777" w:rsidR="006914F6" w:rsidRPr="0046210B" w:rsidRDefault="00000000" w:rsidP="006914F6">
      <w:pPr>
        <w:rPr>
          <w:sz w:val="22"/>
          <w:szCs w:val="22"/>
        </w:rPr>
      </w:pPr>
      <w:r w:rsidRPr="0046210B">
        <w:rPr>
          <w:sz w:val="22"/>
          <w:szCs w:val="22"/>
        </w:rPr>
        <w:t>Humira gali būti tiekiamas kitokio stiprumo ir (arba) kitokiame prietaise, priklausomai nuo kiekvieno paciento gydymo reikmių.</w:t>
      </w:r>
    </w:p>
    <w:p w14:paraId="725F3F74" w14:textId="77777777" w:rsidR="00D02E20" w:rsidRPr="0046210B" w:rsidRDefault="00D02E20" w:rsidP="00D02E20">
      <w:pPr>
        <w:pStyle w:val="EMEANormal"/>
        <w:rPr>
          <w:szCs w:val="22"/>
          <w:lang w:val="lt-LT"/>
        </w:rPr>
      </w:pPr>
    </w:p>
    <w:p w14:paraId="4B12481D" w14:textId="77777777" w:rsidR="00D02E20" w:rsidRPr="0046210B" w:rsidRDefault="00000000" w:rsidP="00D02E20">
      <w:pPr>
        <w:pStyle w:val="EMEANormal"/>
        <w:rPr>
          <w:i/>
          <w:lang w:val="lt-LT"/>
        </w:rPr>
      </w:pPr>
      <w:r w:rsidRPr="0046210B">
        <w:rPr>
          <w:i/>
          <w:lang w:val="lt-LT"/>
        </w:rPr>
        <w:t>Supūliavęs hidradenitas</w:t>
      </w:r>
    </w:p>
    <w:p w14:paraId="17656DDC" w14:textId="77777777" w:rsidR="00D02E20" w:rsidRPr="0046210B" w:rsidRDefault="00D02E20" w:rsidP="00D02E20">
      <w:pPr>
        <w:pStyle w:val="EMEANormal"/>
        <w:rPr>
          <w:u w:val="single"/>
          <w:lang w:val="lt-LT"/>
        </w:rPr>
      </w:pPr>
    </w:p>
    <w:p w14:paraId="293444ED" w14:textId="77777777" w:rsidR="00D02E20" w:rsidRPr="0046210B" w:rsidRDefault="00000000" w:rsidP="00D02E20">
      <w:pPr>
        <w:pStyle w:val="EMEANormal"/>
        <w:rPr>
          <w:lang w:val="lt-LT"/>
        </w:rPr>
      </w:pPr>
      <w:r w:rsidRPr="0046210B">
        <w:rPr>
          <w:lang w:val="lt-LT"/>
        </w:rPr>
        <w:t>Rekomenduojama pradinė Humira dozė suaugusiems pacientams, sergantiems supūliavusiu hidradenitu, yra 160 mg 1-ąją dieną (skiriant dvi injekcijas po 80 mg per parą arba po vieną 80 mg injekciją per parą dvi paras iš eilės), po to po dviejų savaičių skiriant 80 mg 15-ąją dieną. Po dviejų savaičių (29-ąją dieną) kas savaitę skirti po 40 mg dozę</w:t>
      </w:r>
      <w:r w:rsidR="006914F6" w:rsidRPr="0046210B">
        <w:rPr>
          <w:lang w:val="lt-LT"/>
        </w:rPr>
        <w:t xml:space="preserve"> arba po 80 mg kas antrą savaitę</w:t>
      </w:r>
      <w:r w:rsidRPr="0046210B">
        <w:rPr>
          <w:lang w:val="lt-LT"/>
        </w:rPr>
        <w:t xml:space="preserve">. Jei reikia, kartu su gydymu Humira gali būti toliau vartojami antibiotikai. </w:t>
      </w:r>
      <w:r w:rsidRPr="0046210B">
        <w:rPr>
          <w:szCs w:val="22"/>
          <w:lang w:val="lt-LT"/>
        </w:rPr>
        <w:t xml:space="preserve">Rekomenduojama, kad gydymo Humira metu pacientas kasdien supūliavusio hidradenito pažeidimams naudotų vietinį antiseptinį pavilgą. </w:t>
      </w:r>
    </w:p>
    <w:p w14:paraId="5544EDD2" w14:textId="77777777" w:rsidR="00D02E20" w:rsidRPr="0046210B" w:rsidRDefault="00D02E20" w:rsidP="00D02E20">
      <w:pPr>
        <w:pStyle w:val="EMEANormal"/>
        <w:rPr>
          <w:lang w:val="lt-LT"/>
        </w:rPr>
      </w:pPr>
    </w:p>
    <w:p w14:paraId="50647432" w14:textId="77777777" w:rsidR="00D02E20" w:rsidRPr="0046210B" w:rsidRDefault="00000000" w:rsidP="00D02E20">
      <w:pPr>
        <w:pStyle w:val="EMEANormal"/>
        <w:rPr>
          <w:lang w:val="lt-LT"/>
        </w:rPr>
      </w:pPr>
      <w:r w:rsidRPr="0046210B">
        <w:rPr>
          <w:lang w:val="lt-LT"/>
        </w:rPr>
        <w:t>Reikia atidžiai apsvarstyti, ar po 12 savaičių tęsti gydymą tiems pacientams, kurių būklė per šį laikotarpį nepagerėjo.</w:t>
      </w:r>
    </w:p>
    <w:p w14:paraId="38CA7303" w14:textId="77777777" w:rsidR="00D02E20" w:rsidRPr="0046210B" w:rsidRDefault="00D02E20" w:rsidP="00D02E20">
      <w:pPr>
        <w:pStyle w:val="EMEANormal"/>
        <w:rPr>
          <w:lang w:val="lt-LT"/>
        </w:rPr>
      </w:pPr>
    </w:p>
    <w:p w14:paraId="49AB138E" w14:textId="77777777" w:rsidR="00D02E20" w:rsidRPr="0046210B" w:rsidRDefault="00000000" w:rsidP="00D02E20">
      <w:pPr>
        <w:pStyle w:val="EMEANormal"/>
        <w:rPr>
          <w:lang w:val="lt-LT"/>
        </w:rPr>
      </w:pPr>
      <w:r w:rsidRPr="0046210B">
        <w:rPr>
          <w:lang w:val="lt-LT"/>
        </w:rPr>
        <w:t xml:space="preserve">Jei gydymą reikia laikinai nutraukti, atnaujinus gydymą vėl </w:t>
      </w:r>
      <w:r w:rsidR="007A7F4C" w:rsidRPr="0046210B">
        <w:rPr>
          <w:lang w:val="lt-LT"/>
        </w:rPr>
        <w:t xml:space="preserve">galima </w:t>
      </w:r>
      <w:r w:rsidRPr="0046210B">
        <w:rPr>
          <w:lang w:val="lt-LT"/>
        </w:rPr>
        <w:t>varto</w:t>
      </w:r>
      <w:r w:rsidR="007A7F4C" w:rsidRPr="0046210B">
        <w:rPr>
          <w:lang w:val="lt-LT"/>
        </w:rPr>
        <w:t>ti</w:t>
      </w:r>
      <w:r w:rsidRPr="0046210B">
        <w:rPr>
          <w:lang w:val="lt-LT"/>
        </w:rPr>
        <w:t xml:space="preserve"> </w:t>
      </w:r>
      <w:r w:rsidR="007A7F4C" w:rsidRPr="0046210B">
        <w:rPr>
          <w:lang w:val="lt-LT"/>
        </w:rPr>
        <w:t xml:space="preserve">Humira dozę po </w:t>
      </w:r>
      <w:r w:rsidRPr="0046210B">
        <w:rPr>
          <w:lang w:val="lt-LT"/>
        </w:rPr>
        <w:t>40 mg kas</w:t>
      </w:r>
      <w:r w:rsidR="00606D73" w:rsidRPr="0046210B">
        <w:rPr>
          <w:lang w:val="lt-LT"/>
        </w:rPr>
        <w:t xml:space="preserve"> </w:t>
      </w:r>
      <w:r w:rsidRPr="0046210B">
        <w:rPr>
          <w:lang w:val="lt-LT"/>
        </w:rPr>
        <w:t>savait</w:t>
      </w:r>
      <w:r w:rsidR="007A7F4C" w:rsidRPr="0046210B">
        <w:rPr>
          <w:lang w:val="lt-LT"/>
        </w:rPr>
        <w:t>ę arba 80 mg kas antrą savaitę</w:t>
      </w:r>
      <w:r w:rsidRPr="0046210B">
        <w:rPr>
          <w:lang w:val="lt-LT"/>
        </w:rPr>
        <w:t xml:space="preserve"> (žr. skyrių 5.1). </w:t>
      </w:r>
    </w:p>
    <w:p w14:paraId="431A03C8" w14:textId="77777777" w:rsidR="00D02E20" w:rsidRPr="0046210B" w:rsidRDefault="00D02E20" w:rsidP="00D02E20">
      <w:pPr>
        <w:pStyle w:val="EMEANormal"/>
        <w:rPr>
          <w:lang w:val="lt-LT"/>
        </w:rPr>
      </w:pPr>
    </w:p>
    <w:p w14:paraId="580FD749" w14:textId="77777777" w:rsidR="00D02E20" w:rsidRPr="0046210B" w:rsidRDefault="00000000" w:rsidP="00D02E20">
      <w:pPr>
        <w:pStyle w:val="EMEANormal"/>
        <w:rPr>
          <w:szCs w:val="22"/>
          <w:lang w:val="lt-LT"/>
        </w:rPr>
      </w:pPr>
      <w:r w:rsidRPr="0046210B">
        <w:rPr>
          <w:lang w:val="lt-LT"/>
        </w:rPr>
        <w:t>Reikia periodiškai įvertinti ilgalaikio gydymo naudą ir riziką (žr. skyrių 5.1).</w:t>
      </w:r>
    </w:p>
    <w:p w14:paraId="72C2FE3B" w14:textId="77777777" w:rsidR="006914F6" w:rsidRPr="0046210B" w:rsidRDefault="006914F6" w:rsidP="006914F6">
      <w:pPr>
        <w:rPr>
          <w:sz w:val="22"/>
          <w:szCs w:val="22"/>
        </w:rPr>
      </w:pPr>
    </w:p>
    <w:p w14:paraId="3DA02128" w14:textId="77777777" w:rsidR="006914F6" w:rsidRPr="0046210B" w:rsidRDefault="00000000" w:rsidP="006914F6">
      <w:pPr>
        <w:rPr>
          <w:sz w:val="22"/>
          <w:szCs w:val="22"/>
        </w:rPr>
      </w:pPr>
      <w:r w:rsidRPr="0046210B">
        <w:rPr>
          <w:sz w:val="22"/>
          <w:szCs w:val="22"/>
        </w:rPr>
        <w:t>Humira gali būti tiekiamas kitokio stiprumo ir (arba) kitokiame prietaise, priklausomai nuo kiekvieno paciento gydymo reikmių.</w:t>
      </w:r>
    </w:p>
    <w:p w14:paraId="4324E1F5" w14:textId="77777777" w:rsidR="00D02E20" w:rsidRPr="0046210B" w:rsidRDefault="00D02E20" w:rsidP="00D02E20">
      <w:pPr>
        <w:pStyle w:val="EMEANormal"/>
        <w:rPr>
          <w:szCs w:val="22"/>
          <w:lang w:val="lt-LT"/>
        </w:rPr>
      </w:pPr>
    </w:p>
    <w:p w14:paraId="78FD5974" w14:textId="77777777" w:rsidR="00D02E20" w:rsidRPr="0046210B" w:rsidRDefault="00000000" w:rsidP="00D02E20">
      <w:pPr>
        <w:pStyle w:val="EMEANormal"/>
        <w:rPr>
          <w:i/>
          <w:szCs w:val="22"/>
          <w:lang w:val="lt-LT"/>
        </w:rPr>
      </w:pPr>
      <w:r w:rsidRPr="0046210B">
        <w:rPr>
          <w:i/>
          <w:szCs w:val="22"/>
          <w:lang w:val="lt-LT"/>
        </w:rPr>
        <w:t>Krono liga</w:t>
      </w:r>
    </w:p>
    <w:p w14:paraId="2A5DB519" w14:textId="77777777" w:rsidR="00D02E20" w:rsidRPr="0046210B" w:rsidRDefault="00D02E20" w:rsidP="00D02E20">
      <w:pPr>
        <w:pStyle w:val="EMEANormal"/>
        <w:rPr>
          <w:szCs w:val="22"/>
          <w:lang w:val="lt-LT"/>
        </w:rPr>
      </w:pPr>
    </w:p>
    <w:p w14:paraId="67F94098" w14:textId="77777777" w:rsidR="00D02E20" w:rsidRPr="0046210B" w:rsidRDefault="00000000" w:rsidP="00D02E20">
      <w:pPr>
        <w:pStyle w:val="EMEANormal"/>
        <w:rPr>
          <w:szCs w:val="22"/>
          <w:lang w:val="lt-LT"/>
        </w:rPr>
      </w:pPr>
      <w:r w:rsidRPr="0046210B">
        <w:rPr>
          <w:szCs w:val="22"/>
          <w:lang w:val="lt-LT"/>
        </w:rPr>
        <w:t xml:space="preserve">Rekomenduojama pradinė Humira dozė vidutinio sunkumo ar sunkia aktyvia Krono liga sergantiems suaugusiesiems yra 80 mg 0-inę savaitę, po to – 40 mg 2-ąją savaitę. Jeigu reikia greitesnio atsako į gydymą, galima vartoti 160 mg 0-inę savaitę (skiriant po dvi 80 mg injekcijas per vieną parą arba po vieną 80 mg injekciją dvi paras iš eilės), </w:t>
      </w:r>
      <w:r w:rsidR="00F535B0">
        <w:rPr>
          <w:szCs w:val="22"/>
          <w:lang w:val="lt-LT"/>
        </w:rPr>
        <w:t xml:space="preserve">po to </w:t>
      </w:r>
      <w:r w:rsidRPr="0046210B">
        <w:rPr>
          <w:szCs w:val="22"/>
          <w:lang w:val="lt-LT"/>
        </w:rPr>
        <w:t>80 mg 2-ąją savaitę, bet reikia nepamiršti, kad nepageidaujamų reiškinių rizika pradinio gydymo metu yra didesnė.</w:t>
      </w:r>
    </w:p>
    <w:p w14:paraId="602FF01E" w14:textId="77777777" w:rsidR="00D02E20" w:rsidRPr="0046210B" w:rsidRDefault="00D02E20" w:rsidP="00D02E20">
      <w:pPr>
        <w:pStyle w:val="EMEANormal"/>
        <w:rPr>
          <w:szCs w:val="22"/>
          <w:lang w:val="lt-LT"/>
        </w:rPr>
      </w:pPr>
    </w:p>
    <w:p w14:paraId="2A1B9421" w14:textId="77777777" w:rsidR="00D02E20" w:rsidRPr="0046210B" w:rsidRDefault="00000000" w:rsidP="00D02E20">
      <w:pPr>
        <w:pStyle w:val="EMEANormal"/>
        <w:rPr>
          <w:szCs w:val="22"/>
          <w:lang w:val="lt-LT"/>
        </w:rPr>
      </w:pPr>
      <w:r w:rsidRPr="0046210B">
        <w:rPr>
          <w:szCs w:val="22"/>
          <w:lang w:val="lt-LT"/>
        </w:rPr>
        <w:t xml:space="preserve">Po pradinio </w:t>
      </w:r>
      <w:r w:rsidR="00306719" w:rsidRPr="0046210B">
        <w:rPr>
          <w:rStyle w:val="hps"/>
          <w:szCs w:val="22"/>
          <w:lang w:val="lt-LT"/>
        </w:rPr>
        <w:t>įsotinamojo</w:t>
      </w:r>
      <w:r w:rsidR="00306719" w:rsidRPr="0046210B">
        <w:rPr>
          <w:szCs w:val="22"/>
          <w:lang w:val="lt-LT"/>
        </w:rPr>
        <w:t xml:space="preserve"> </w:t>
      </w:r>
      <w:r w:rsidRPr="0046210B">
        <w:rPr>
          <w:szCs w:val="22"/>
          <w:lang w:val="lt-LT"/>
        </w:rPr>
        <w:t xml:space="preserve">gydymo rekomenduojama dozė yra 40 mg kas antrą savaitę į poodį. Bet jeigu pacientui nustojus vartoti Humira ligos </w:t>
      </w:r>
      <w:r w:rsidR="007D1A68" w:rsidRPr="0046210B">
        <w:rPr>
          <w:szCs w:val="22"/>
          <w:lang w:val="lt-LT"/>
        </w:rPr>
        <w:t xml:space="preserve">požymiai ir </w:t>
      </w:r>
      <w:r w:rsidRPr="0046210B">
        <w:rPr>
          <w:szCs w:val="22"/>
          <w:lang w:val="lt-LT"/>
        </w:rPr>
        <w:t xml:space="preserve">simptomai pasikartoja, galima vėl pradėti vartoti Humira. Yra nedaug duomenų apie tuos atvejus, kai preparato vėl pradedama vartoti praėjus daugiau kaip 8 savaitėms po paskutiniosios dozės. </w:t>
      </w:r>
    </w:p>
    <w:p w14:paraId="7F0E78AC" w14:textId="77777777" w:rsidR="00D02E20" w:rsidRPr="0046210B" w:rsidRDefault="00D02E20" w:rsidP="00D02E20">
      <w:pPr>
        <w:pStyle w:val="EMEANormal"/>
        <w:rPr>
          <w:szCs w:val="22"/>
          <w:lang w:val="lt-LT"/>
        </w:rPr>
      </w:pPr>
    </w:p>
    <w:p w14:paraId="693851A6" w14:textId="77777777" w:rsidR="00D02E20" w:rsidRPr="0046210B" w:rsidRDefault="00000000" w:rsidP="00D02E20">
      <w:pPr>
        <w:pStyle w:val="EMEANormal"/>
        <w:rPr>
          <w:szCs w:val="22"/>
          <w:lang w:val="lt-LT"/>
        </w:rPr>
      </w:pPr>
      <w:r w:rsidRPr="0046210B">
        <w:rPr>
          <w:szCs w:val="22"/>
          <w:lang w:val="lt-LT"/>
        </w:rPr>
        <w:t>Palaikomojo gydymo metu kortikosteroidų dozė gali būti laipsniškai mažinama atsižvelgiant į klinikinės praktikos rekomendacijas.</w:t>
      </w:r>
    </w:p>
    <w:p w14:paraId="30A12E30" w14:textId="77777777" w:rsidR="00D02E20" w:rsidRPr="0046210B" w:rsidRDefault="00D02E20" w:rsidP="00D02E20">
      <w:pPr>
        <w:pStyle w:val="EMEANormal"/>
        <w:rPr>
          <w:szCs w:val="22"/>
          <w:lang w:val="lt-LT"/>
        </w:rPr>
      </w:pPr>
    </w:p>
    <w:p w14:paraId="3275BBF5" w14:textId="77777777" w:rsidR="00D02E20" w:rsidRPr="0046210B" w:rsidRDefault="00000000" w:rsidP="00D02E20">
      <w:pPr>
        <w:pStyle w:val="EMEANormal"/>
        <w:rPr>
          <w:szCs w:val="22"/>
          <w:lang w:val="lt-LT"/>
        </w:rPr>
      </w:pPr>
      <w:r w:rsidRPr="0046210B">
        <w:rPr>
          <w:szCs w:val="22"/>
          <w:lang w:val="lt-LT"/>
        </w:rPr>
        <w:t xml:space="preserve">Pacientų, kurių atsakas į gydymą </w:t>
      </w:r>
      <w:r w:rsidR="007A7F4C" w:rsidRPr="0046210B">
        <w:rPr>
          <w:szCs w:val="22"/>
          <w:lang w:val="lt-LT"/>
        </w:rPr>
        <w:t xml:space="preserve">Humira po 40 mg kas antrą savaitę </w:t>
      </w:r>
      <w:r w:rsidRPr="0046210B">
        <w:rPr>
          <w:szCs w:val="22"/>
          <w:lang w:val="lt-LT"/>
        </w:rPr>
        <w:t xml:space="preserve">blogėja, būklė gali pagerėti </w:t>
      </w:r>
      <w:r w:rsidR="007A7F4C" w:rsidRPr="0046210B">
        <w:rPr>
          <w:szCs w:val="22"/>
          <w:lang w:val="lt-LT"/>
        </w:rPr>
        <w:t>padidinus</w:t>
      </w:r>
      <w:r w:rsidRPr="0046210B">
        <w:rPr>
          <w:szCs w:val="22"/>
          <w:lang w:val="lt-LT"/>
        </w:rPr>
        <w:t xml:space="preserve"> Humira </w:t>
      </w:r>
      <w:r w:rsidR="007A7F4C" w:rsidRPr="0046210B">
        <w:rPr>
          <w:szCs w:val="22"/>
          <w:lang w:val="lt-LT"/>
        </w:rPr>
        <w:t>dozę iki 40 mg kas savaitę arba 80 mg kas antrą savaitę</w:t>
      </w:r>
      <w:r w:rsidRPr="0046210B">
        <w:rPr>
          <w:szCs w:val="22"/>
          <w:lang w:val="lt-LT"/>
        </w:rPr>
        <w:t>.</w:t>
      </w:r>
    </w:p>
    <w:p w14:paraId="69B87BA5" w14:textId="77777777" w:rsidR="00D02E20" w:rsidRPr="0046210B" w:rsidRDefault="00D02E20" w:rsidP="00D02E20">
      <w:pPr>
        <w:pStyle w:val="EMEANormal"/>
        <w:rPr>
          <w:szCs w:val="22"/>
          <w:lang w:val="lt-LT"/>
        </w:rPr>
      </w:pPr>
    </w:p>
    <w:p w14:paraId="656C5A62" w14:textId="77777777" w:rsidR="00D02E20" w:rsidRPr="0046210B" w:rsidRDefault="00000000" w:rsidP="00D02E20">
      <w:pPr>
        <w:pStyle w:val="EMEANormal"/>
        <w:rPr>
          <w:bCs/>
          <w:szCs w:val="22"/>
          <w:lang w:val="lt-LT"/>
        </w:rPr>
      </w:pPr>
      <w:r w:rsidRPr="0046210B">
        <w:rPr>
          <w:bCs/>
          <w:szCs w:val="22"/>
          <w:lang w:val="lt-LT"/>
        </w:rPr>
        <w:t xml:space="preserve">Kai kurių pacientų, kuriems nebuvo gautas atsakas iki 4-os savaitės, būklė gali pagerėti palaikomąjį gydymą tęsiant iki 12 savaičių. Jei per šį laikotarpį atsakas nebuvo gautas, reikia </w:t>
      </w:r>
      <w:r w:rsidR="007D1A68" w:rsidRPr="0046210B">
        <w:rPr>
          <w:bCs/>
          <w:szCs w:val="22"/>
          <w:lang w:val="lt-LT"/>
        </w:rPr>
        <w:t>iš naujo atidžiai įvertinti</w:t>
      </w:r>
      <w:r w:rsidRPr="0046210B">
        <w:rPr>
          <w:bCs/>
          <w:szCs w:val="22"/>
          <w:lang w:val="lt-LT"/>
        </w:rPr>
        <w:t>, ar tikslinga tęsti gydymą.</w:t>
      </w:r>
    </w:p>
    <w:p w14:paraId="08D43B98" w14:textId="77777777" w:rsidR="007A7F4C" w:rsidRPr="0046210B" w:rsidRDefault="007A7F4C" w:rsidP="007A7F4C">
      <w:pPr>
        <w:rPr>
          <w:sz w:val="22"/>
          <w:szCs w:val="22"/>
        </w:rPr>
      </w:pPr>
    </w:p>
    <w:p w14:paraId="50FEEF77" w14:textId="77777777" w:rsidR="007A7F4C" w:rsidRPr="0046210B" w:rsidRDefault="00000000" w:rsidP="007A7F4C">
      <w:pPr>
        <w:rPr>
          <w:sz w:val="22"/>
          <w:szCs w:val="22"/>
        </w:rPr>
      </w:pPr>
      <w:r w:rsidRPr="0046210B">
        <w:rPr>
          <w:sz w:val="22"/>
          <w:szCs w:val="22"/>
        </w:rPr>
        <w:t>Humira gali būti tiekiamas kitokio stiprumo ir (arba) kitokiame prietaise, priklausomai nuo kiekvieno paciento gydymo reikmių.</w:t>
      </w:r>
    </w:p>
    <w:p w14:paraId="5F357960" w14:textId="77777777" w:rsidR="00D02E20" w:rsidRPr="0046210B" w:rsidRDefault="00D02E20" w:rsidP="00D02E20">
      <w:pPr>
        <w:pStyle w:val="EMEANormal"/>
        <w:rPr>
          <w:szCs w:val="22"/>
          <w:lang w:val="lt-LT"/>
        </w:rPr>
      </w:pPr>
    </w:p>
    <w:p w14:paraId="217E4D37" w14:textId="77777777" w:rsidR="00D02E20" w:rsidRPr="0046210B" w:rsidRDefault="00000000" w:rsidP="00D02E20">
      <w:pPr>
        <w:pStyle w:val="EMEANormal"/>
        <w:keepNext/>
        <w:rPr>
          <w:i/>
          <w:szCs w:val="22"/>
          <w:lang w:val="lt-LT"/>
        </w:rPr>
      </w:pPr>
      <w:r w:rsidRPr="0046210B">
        <w:rPr>
          <w:i/>
          <w:szCs w:val="22"/>
          <w:lang w:val="lt-LT"/>
        </w:rPr>
        <w:t>Opinis kolitas</w:t>
      </w:r>
    </w:p>
    <w:p w14:paraId="0564FBB2" w14:textId="77777777" w:rsidR="00D02E20" w:rsidRPr="0046210B" w:rsidRDefault="00D02E20" w:rsidP="00D02E20">
      <w:pPr>
        <w:pStyle w:val="EMEANormal"/>
        <w:keepNext/>
        <w:rPr>
          <w:szCs w:val="22"/>
          <w:lang w:val="lt-LT"/>
        </w:rPr>
      </w:pPr>
    </w:p>
    <w:p w14:paraId="0E187E6F" w14:textId="77777777" w:rsidR="00D02E20" w:rsidRPr="0046210B" w:rsidRDefault="00000000" w:rsidP="00D02E20">
      <w:pPr>
        <w:keepNext/>
        <w:rPr>
          <w:sz w:val="22"/>
          <w:szCs w:val="22"/>
        </w:rPr>
      </w:pPr>
      <w:r w:rsidRPr="0046210B">
        <w:rPr>
          <w:sz w:val="22"/>
          <w:szCs w:val="22"/>
        </w:rPr>
        <w:t xml:space="preserve">Rekomenduojama </w:t>
      </w:r>
      <w:r w:rsidRPr="0046210B">
        <w:rPr>
          <w:rStyle w:val="hps"/>
          <w:sz w:val="22"/>
          <w:szCs w:val="22"/>
        </w:rPr>
        <w:t>Humira</w:t>
      </w:r>
      <w:r w:rsidRPr="0046210B">
        <w:rPr>
          <w:sz w:val="22"/>
          <w:szCs w:val="22"/>
        </w:rPr>
        <w:t xml:space="preserve"> </w:t>
      </w:r>
      <w:r w:rsidRPr="0046210B">
        <w:rPr>
          <w:rStyle w:val="hps"/>
          <w:sz w:val="22"/>
          <w:szCs w:val="22"/>
        </w:rPr>
        <w:t>pradinė dozė</w:t>
      </w:r>
      <w:r w:rsidRPr="0046210B">
        <w:rPr>
          <w:sz w:val="22"/>
          <w:szCs w:val="22"/>
        </w:rPr>
        <w:t xml:space="preserve"> </w:t>
      </w:r>
      <w:r w:rsidRPr="0046210B">
        <w:rPr>
          <w:rStyle w:val="hps"/>
          <w:sz w:val="22"/>
          <w:szCs w:val="22"/>
        </w:rPr>
        <w:t>suaugusiems pacientams, sergantiems</w:t>
      </w:r>
      <w:r w:rsidRPr="0046210B">
        <w:rPr>
          <w:sz w:val="22"/>
          <w:szCs w:val="22"/>
        </w:rPr>
        <w:t xml:space="preserve"> </w:t>
      </w:r>
      <w:r w:rsidRPr="0046210B">
        <w:rPr>
          <w:rStyle w:val="hps"/>
          <w:sz w:val="22"/>
          <w:szCs w:val="22"/>
        </w:rPr>
        <w:t>vidutinio sunkumo arba</w:t>
      </w:r>
      <w:r w:rsidRPr="0046210B">
        <w:rPr>
          <w:sz w:val="22"/>
          <w:szCs w:val="22"/>
        </w:rPr>
        <w:t xml:space="preserve"> </w:t>
      </w:r>
      <w:r w:rsidRPr="0046210B">
        <w:rPr>
          <w:rStyle w:val="hps"/>
          <w:sz w:val="22"/>
          <w:szCs w:val="22"/>
        </w:rPr>
        <w:t>sunkiu</w:t>
      </w:r>
      <w:r w:rsidRPr="0046210B">
        <w:rPr>
          <w:sz w:val="22"/>
          <w:szCs w:val="22"/>
        </w:rPr>
        <w:t xml:space="preserve"> </w:t>
      </w:r>
      <w:r w:rsidRPr="0046210B">
        <w:rPr>
          <w:rStyle w:val="hps"/>
          <w:sz w:val="22"/>
          <w:szCs w:val="22"/>
        </w:rPr>
        <w:t>opiniu kolitu,</w:t>
      </w:r>
      <w:r w:rsidRPr="0046210B">
        <w:rPr>
          <w:sz w:val="22"/>
          <w:szCs w:val="22"/>
        </w:rPr>
        <w:t xml:space="preserve"> </w:t>
      </w:r>
      <w:r w:rsidRPr="0046210B">
        <w:rPr>
          <w:rStyle w:val="hps"/>
          <w:sz w:val="22"/>
          <w:szCs w:val="22"/>
        </w:rPr>
        <w:t>yra 160</w:t>
      </w:r>
      <w:r w:rsidRPr="0046210B">
        <w:rPr>
          <w:sz w:val="22"/>
          <w:szCs w:val="22"/>
        </w:rPr>
        <w:t> </w:t>
      </w:r>
      <w:r w:rsidRPr="0046210B">
        <w:rPr>
          <w:rStyle w:val="hps"/>
          <w:sz w:val="22"/>
          <w:szCs w:val="22"/>
        </w:rPr>
        <w:t>mg</w:t>
      </w:r>
      <w:r w:rsidRPr="0046210B">
        <w:rPr>
          <w:sz w:val="22"/>
          <w:szCs w:val="22"/>
        </w:rPr>
        <w:t xml:space="preserve"> 0-inę savaitę </w:t>
      </w:r>
      <w:r w:rsidRPr="0046210B">
        <w:rPr>
          <w:rStyle w:val="hps"/>
          <w:sz w:val="22"/>
          <w:szCs w:val="22"/>
        </w:rPr>
        <w:t>(skiriant dvi 80 mg</w:t>
      </w:r>
      <w:r w:rsidRPr="0046210B">
        <w:rPr>
          <w:sz w:val="22"/>
          <w:szCs w:val="22"/>
        </w:rPr>
        <w:t xml:space="preserve"> </w:t>
      </w:r>
      <w:r w:rsidRPr="0046210B">
        <w:rPr>
          <w:rStyle w:val="hps"/>
          <w:sz w:val="22"/>
          <w:szCs w:val="22"/>
        </w:rPr>
        <w:t>injekcijas</w:t>
      </w:r>
      <w:r w:rsidRPr="0046210B">
        <w:rPr>
          <w:sz w:val="22"/>
          <w:szCs w:val="22"/>
        </w:rPr>
        <w:t xml:space="preserve"> </w:t>
      </w:r>
      <w:r w:rsidRPr="0046210B">
        <w:rPr>
          <w:rStyle w:val="hps"/>
          <w:sz w:val="22"/>
          <w:szCs w:val="22"/>
        </w:rPr>
        <w:t>per vieną parą</w:t>
      </w:r>
      <w:r w:rsidRPr="0046210B">
        <w:rPr>
          <w:sz w:val="22"/>
          <w:szCs w:val="22"/>
        </w:rPr>
        <w:t xml:space="preserve"> </w:t>
      </w:r>
      <w:r w:rsidRPr="0046210B">
        <w:rPr>
          <w:rStyle w:val="hps"/>
          <w:sz w:val="22"/>
          <w:szCs w:val="22"/>
        </w:rPr>
        <w:t>arba</w:t>
      </w:r>
      <w:r w:rsidRPr="0046210B">
        <w:rPr>
          <w:sz w:val="22"/>
          <w:szCs w:val="22"/>
        </w:rPr>
        <w:t xml:space="preserve"> po </w:t>
      </w:r>
      <w:r w:rsidRPr="0046210B">
        <w:rPr>
          <w:rStyle w:val="hps"/>
          <w:sz w:val="22"/>
          <w:szCs w:val="22"/>
        </w:rPr>
        <w:t>vieną 80 mg injekciją</w:t>
      </w:r>
      <w:r w:rsidRPr="0046210B">
        <w:rPr>
          <w:sz w:val="22"/>
          <w:szCs w:val="22"/>
        </w:rPr>
        <w:t xml:space="preserve"> </w:t>
      </w:r>
      <w:r w:rsidRPr="0046210B">
        <w:rPr>
          <w:rStyle w:val="hps"/>
          <w:sz w:val="22"/>
          <w:szCs w:val="22"/>
        </w:rPr>
        <w:t>per parą</w:t>
      </w:r>
      <w:r w:rsidRPr="0046210B">
        <w:rPr>
          <w:sz w:val="22"/>
          <w:szCs w:val="22"/>
        </w:rPr>
        <w:t xml:space="preserve"> </w:t>
      </w:r>
      <w:r w:rsidRPr="0046210B">
        <w:rPr>
          <w:rStyle w:val="hps"/>
          <w:sz w:val="22"/>
          <w:szCs w:val="22"/>
        </w:rPr>
        <w:t>dvi paras iš eilės</w:t>
      </w:r>
      <w:r w:rsidRPr="0046210B">
        <w:rPr>
          <w:sz w:val="22"/>
          <w:szCs w:val="22"/>
        </w:rPr>
        <w:t xml:space="preserve">) </w:t>
      </w:r>
      <w:r w:rsidRPr="0046210B">
        <w:rPr>
          <w:rStyle w:val="hps"/>
          <w:sz w:val="22"/>
          <w:szCs w:val="22"/>
        </w:rPr>
        <w:t>ir</w:t>
      </w:r>
      <w:r w:rsidRPr="0046210B">
        <w:rPr>
          <w:sz w:val="22"/>
          <w:szCs w:val="22"/>
        </w:rPr>
        <w:t xml:space="preserve"> </w:t>
      </w:r>
      <w:r w:rsidRPr="0046210B">
        <w:rPr>
          <w:rStyle w:val="hps"/>
          <w:sz w:val="22"/>
          <w:szCs w:val="22"/>
        </w:rPr>
        <w:t>80</w:t>
      </w:r>
      <w:r w:rsidRPr="0046210B">
        <w:rPr>
          <w:sz w:val="22"/>
          <w:szCs w:val="22"/>
        </w:rPr>
        <w:t> </w:t>
      </w:r>
      <w:r w:rsidRPr="0046210B">
        <w:rPr>
          <w:rStyle w:val="hps"/>
          <w:sz w:val="22"/>
          <w:szCs w:val="22"/>
        </w:rPr>
        <w:t>mg</w:t>
      </w:r>
      <w:r w:rsidRPr="0046210B">
        <w:rPr>
          <w:sz w:val="22"/>
          <w:szCs w:val="22"/>
        </w:rPr>
        <w:t xml:space="preserve"> </w:t>
      </w:r>
      <w:r w:rsidRPr="0046210B">
        <w:rPr>
          <w:rStyle w:val="hps"/>
          <w:sz w:val="22"/>
          <w:szCs w:val="22"/>
        </w:rPr>
        <w:t>2</w:t>
      </w:r>
      <w:r w:rsidRPr="0046210B">
        <w:rPr>
          <w:sz w:val="22"/>
          <w:szCs w:val="22"/>
        </w:rPr>
        <w:t xml:space="preserve">-ąją savaitę. </w:t>
      </w:r>
      <w:r w:rsidRPr="0046210B">
        <w:rPr>
          <w:rStyle w:val="hps"/>
          <w:sz w:val="22"/>
          <w:szCs w:val="22"/>
        </w:rPr>
        <w:t>Po</w:t>
      </w:r>
      <w:r w:rsidRPr="0046210B">
        <w:rPr>
          <w:sz w:val="22"/>
          <w:szCs w:val="22"/>
        </w:rPr>
        <w:t xml:space="preserve"> </w:t>
      </w:r>
      <w:r w:rsidRPr="0046210B">
        <w:rPr>
          <w:rStyle w:val="hps"/>
          <w:sz w:val="22"/>
          <w:szCs w:val="22"/>
        </w:rPr>
        <w:t xml:space="preserve">pradinio </w:t>
      </w:r>
      <w:r w:rsidR="00306719" w:rsidRPr="0046210B">
        <w:rPr>
          <w:rStyle w:val="hps"/>
          <w:sz w:val="22"/>
          <w:szCs w:val="22"/>
        </w:rPr>
        <w:t xml:space="preserve">įsotinamojo </w:t>
      </w:r>
      <w:r w:rsidRPr="0046210B">
        <w:rPr>
          <w:rStyle w:val="hps"/>
          <w:sz w:val="22"/>
          <w:szCs w:val="22"/>
        </w:rPr>
        <w:t>gydymo</w:t>
      </w:r>
      <w:r w:rsidRPr="0046210B">
        <w:rPr>
          <w:sz w:val="22"/>
          <w:szCs w:val="22"/>
        </w:rPr>
        <w:t xml:space="preserve"> </w:t>
      </w:r>
      <w:r w:rsidRPr="0046210B">
        <w:rPr>
          <w:rStyle w:val="hps"/>
          <w:sz w:val="22"/>
          <w:szCs w:val="22"/>
        </w:rPr>
        <w:t>rekomenduojama</w:t>
      </w:r>
      <w:r w:rsidRPr="0046210B">
        <w:rPr>
          <w:sz w:val="22"/>
          <w:szCs w:val="22"/>
        </w:rPr>
        <w:t xml:space="preserve"> </w:t>
      </w:r>
      <w:r w:rsidRPr="0046210B">
        <w:rPr>
          <w:rStyle w:val="hps"/>
          <w:sz w:val="22"/>
          <w:szCs w:val="22"/>
        </w:rPr>
        <w:t>dozė yra 40 mg</w:t>
      </w:r>
      <w:r w:rsidRPr="0046210B">
        <w:rPr>
          <w:sz w:val="22"/>
          <w:szCs w:val="22"/>
        </w:rPr>
        <w:t xml:space="preserve"> </w:t>
      </w:r>
      <w:r w:rsidRPr="0046210B">
        <w:rPr>
          <w:rStyle w:val="hps"/>
          <w:sz w:val="22"/>
          <w:szCs w:val="22"/>
        </w:rPr>
        <w:t>kas antrą savaitę</w:t>
      </w:r>
      <w:r w:rsidRPr="0046210B">
        <w:rPr>
          <w:sz w:val="22"/>
          <w:szCs w:val="22"/>
        </w:rPr>
        <w:t xml:space="preserve"> </w:t>
      </w:r>
      <w:r w:rsidRPr="0046210B">
        <w:rPr>
          <w:rStyle w:val="hps"/>
          <w:sz w:val="22"/>
          <w:szCs w:val="22"/>
        </w:rPr>
        <w:t>leidžiant po oda</w:t>
      </w:r>
      <w:r w:rsidRPr="0046210B">
        <w:rPr>
          <w:sz w:val="22"/>
          <w:szCs w:val="22"/>
        </w:rPr>
        <w:t xml:space="preserve">. </w:t>
      </w:r>
    </w:p>
    <w:p w14:paraId="5CB72697" w14:textId="77777777" w:rsidR="00D02E20" w:rsidRPr="0046210B" w:rsidRDefault="00D02E20" w:rsidP="00D02E20">
      <w:pPr>
        <w:pStyle w:val="EMEANormal"/>
        <w:rPr>
          <w:szCs w:val="22"/>
          <w:lang w:val="lt-LT"/>
        </w:rPr>
      </w:pPr>
    </w:p>
    <w:p w14:paraId="79504685" w14:textId="77777777" w:rsidR="00D02E20" w:rsidRPr="0046210B" w:rsidRDefault="00000000" w:rsidP="00D02E20">
      <w:pPr>
        <w:pStyle w:val="EMEANormal"/>
        <w:rPr>
          <w:szCs w:val="22"/>
          <w:lang w:val="lt-LT"/>
        </w:rPr>
      </w:pPr>
      <w:r w:rsidRPr="0046210B">
        <w:rPr>
          <w:szCs w:val="22"/>
          <w:lang w:val="lt-LT"/>
        </w:rPr>
        <w:t xml:space="preserve">Palaikomojo gydymo metu, kortikosteroidų vartojimas </w:t>
      </w:r>
      <w:r w:rsidRPr="0046210B">
        <w:rPr>
          <w:rStyle w:val="hps"/>
          <w:szCs w:val="22"/>
          <w:lang w:val="lt-LT"/>
        </w:rPr>
        <w:t>gali</w:t>
      </w:r>
      <w:r w:rsidRPr="0046210B">
        <w:rPr>
          <w:szCs w:val="22"/>
          <w:lang w:val="lt-LT"/>
        </w:rPr>
        <w:t xml:space="preserve"> </w:t>
      </w:r>
      <w:r w:rsidRPr="0046210B">
        <w:rPr>
          <w:rStyle w:val="hps"/>
          <w:szCs w:val="22"/>
          <w:lang w:val="lt-LT"/>
        </w:rPr>
        <w:t>būti</w:t>
      </w:r>
      <w:r w:rsidRPr="0046210B">
        <w:rPr>
          <w:szCs w:val="22"/>
          <w:lang w:val="lt-LT"/>
        </w:rPr>
        <w:t xml:space="preserve"> </w:t>
      </w:r>
      <w:r w:rsidRPr="0046210B">
        <w:rPr>
          <w:rStyle w:val="hps"/>
          <w:szCs w:val="22"/>
          <w:lang w:val="lt-LT"/>
        </w:rPr>
        <w:t>mažinamas</w:t>
      </w:r>
      <w:r w:rsidRPr="0046210B">
        <w:rPr>
          <w:szCs w:val="22"/>
          <w:lang w:val="lt-LT"/>
        </w:rPr>
        <w:t xml:space="preserve"> </w:t>
      </w:r>
      <w:r w:rsidRPr="0046210B">
        <w:rPr>
          <w:rStyle w:val="hps"/>
          <w:szCs w:val="22"/>
          <w:lang w:val="lt-LT"/>
        </w:rPr>
        <w:t>atsižvelgiant į</w:t>
      </w:r>
      <w:r w:rsidRPr="0046210B">
        <w:rPr>
          <w:szCs w:val="22"/>
          <w:lang w:val="lt-LT"/>
        </w:rPr>
        <w:t xml:space="preserve"> </w:t>
      </w:r>
      <w:r w:rsidRPr="0046210B">
        <w:rPr>
          <w:rStyle w:val="hps"/>
          <w:szCs w:val="22"/>
          <w:lang w:val="lt-LT"/>
        </w:rPr>
        <w:t>klinikinės praktikos</w:t>
      </w:r>
      <w:r w:rsidRPr="0046210B">
        <w:rPr>
          <w:szCs w:val="22"/>
          <w:lang w:val="lt-LT"/>
        </w:rPr>
        <w:t xml:space="preserve"> </w:t>
      </w:r>
      <w:r w:rsidRPr="0046210B">
        <w:rPr>
          <w:rStyle w:val="hps"/>
          <w:szCs w:val="22"/>
          <w:lang w:val="lt-LT"/>
        </w:rPr>
        <w:t>gaires</w:t>
      </w:r>
      <w:r w:rsidRPr="0046210B">
        <w:rPr>
          <w:szCs w:val="22"/>
          <w:lang w:val="lt-LT"/>
        </w:rPr>
        <w:t>.</w:t>
      </w:r>
    </w:p>
    <w:p w14:paraId="17AE4A17" w14:textId="77777777" w:rsidR="00D02E20" w:rsidRPr="0046210B" w:rsidRDefault="00D02E20" w:rsidP="00D02E20">
      <w:pPr>
        <w:pStyle w:val="EMEANormal"/>
        <w:rPr>
          <w:szCs w:val="22"/>
          <w:lang w:val="lt-LT"/>
        </w:rPr>
      </w:pPr>
    </w:p>
    <w:p w14:paraId="145D0BE1" w14:textId="77777777" w:rsidR="00D02E20" w:rsidRPr="0046210B" w:rsidRDefault="00000000" w:rsidP="00D02E20">
      <w:pPr>
        <w:pStyle w:val="EMEANormal"/>
        <w:rPr>
          <w:szCs w:val="22"/>
          <w:lang w:val="lt-LT"/>
        </w:rPr>
      </w:pPr>
      <w:r w:rsidRPr="0046210B">
        <w:rPr>
          <w:szCs w:val="22"/>
          <w:lang w:val="lt-LT"/>
        </w:rPr>
        <w:t xml:space="preserve">Kai kuriems pacientams, kurių atsakas </w:t>
      </w:r>
      <w:r w:rsidR="007A7F4C" w:rsidRPr="0046210B">
        <w:rPr>
          <w:szCs w:val="22"/>
          <w:lang w:val="lt-LT"/>
        </w:rPr>
        <w:t xml:space="preserve">į 40 mg kas antrą savaitę </w:t>
      </w:r>
      <w:r w:rsidRPr="0046210B">
        <w:rPr>
          <w:szCs w:val="22"/>
          <w:lang w:val="lt-LT"/>
        </w:rPr>
        <w:t xml:space="preserve">sumažėjęs, gali būti naudinga padidinti </w:t>
      </w:r>
      <w:r w:rsidR="007A7F4C" w:rsidRPr="0046210B">
        <w:rPr>
          <w:szCs w:val="22"/>
          <w:lang w:val="lt-LT"/>
        </w:rPr>
        <w:t>Humira</w:t>
      </w:r>
      <w:r w:rsidRPr="0046210B">
        <w:rPr>
          <w:szCs w:val="22"/>
          <w:lang w:val="lt-LT"/>
        </w:rPr>
        <w:t xml:space="preserve"> doz</w:t>
      </w:r>
      <w:r w:rsidR="007A7F4C" w:rsidRPr="0046210B">
        <w:rPr>
          <w:szCs w:val="22"/>
          <w:lang w:val="lt-LT"/>
        </w:rPr>
        <w:t>ę</w:t>
      </w:r>
      <w:r w:rsidRPr="0046210B">
        <w:rPr>
          <w:szCs w:val="22"/>
          <w:lang w:val="lt-LT"/>
        </w:rPr>
        <w:t xml:space="preserve"> iki 40 mg kas savaitę</w:t>
      </w:r>
      <w:r w:rsidR="007A7F4C" w:rsidRPr="0046210B">
        <w:rPr>
          <w:szCs w:val="22"/>
          <w:lang w:val="lt-LT"/>
        </w:rPr>
        <w:t xml:space="preserve"> arba 80 mg kas antrą savaitę</w:t>
      </w:r>
      <w:r w:rsidRPr="0046210B">
        <w:rPr>
          <w:szCs w:val="22"/>
          <w:lang w:val="lt-LT"/>
        </w:rPr>
        <w:t>.</w:t>
      </w:r>
    </w:p>
    <w:p w14:paraId="509D8111" w14:textId="77777777" w:rsidR="00D02E20" w:rsidRPr="0046210B" w:rsidRDefault="00D02E20" w:rsidP="00D02E20">
      <w:pPr>
        <w:pStyle w:val="EMEANormal"/>
        <w:rPr>
          <w:szCs w:val="22"/>
          <w:lang w:val="lt-LT"/>
        </w:rPr>
      </w:pPr>
    </w:p>
    <w:p w14:paraId="456D4A35" w14:textId="77777777" w:rsidR="00D02E20" w:rsidRPr="0046210B" w:rsidRDefault="00000000" w:rsidP="00D02E20">
      <w:pPr>
        <w:pStyle w:val="EMEANormal"/>
        <w:rPr>
          <w:szCs w:val="22"/>
          <w:lang w:val="lt-LT"/>
        </w:rPr>
      </w:pPr>
      <w:r w:rsidRPr="0046210B">
        <w:rPr>
          <w:szCs w:val="22"/>
          <w:lang w:val="lt-LT"/>
        </w:rPr>
        <w:t xml:space="preserve">Turimais duomenimis klinikinis atsakas paprastai pasiekiamas per 2-8 gydymo savaites. </w:t>
      </w:r>
    </w:p>
    <w:p w14:paraId="0CC4B5B7" w14:textId="77777777" w:rsidR="00D02E20" w:rsidRPr="0046210B" w:rsidRDefault="00000000" w:rsidP="00D02E20">
      <w:pPr>
        <w:pStyle w:val="EMEANormal"/>
        <w:rPr>
          <w:szCs w:val="22"/>
          <w:lang w:val="lt-LT"/>
        </w:rPr>
      </w:pPr>
      <w:r w:rsidRPr="0046210B">
        <w:rPr>
          <w:szCs w:val="22"/>
          <w:lang w:val="lt-LT"/>
        </w:rPr>
        <w:t xml:space="preserve">Gydymo Humira nereikėtų tęsti tiems pacientams, kurie per šį laikotarpį nesulaukė atsako. </w:t>
      </w:r>
    </w:p>
    <w:p w14:paraId="717BD484" w14:textId="77777777" w:rsidR="007A7F4C" w:rsidRPr="0046210B" w:rsidRDefault="007A7F4C" w:rsidP="007A7F4C">
      <w:pPr>
        <w:rPr>
          <w:sz w:val="22"/>
          <w:szCs w:val="22"/>
        </w:rPr>
      </w:pPr>
    </w:p>
    <w:p w14:paraId="3694BE25" w14:textId="77777777" w:rsidR="007A7F4C" w:rsidRPr="0046210B" w:rsidRDefault="00000000" w:rsidP="007A7F4C">
      <w:pPr>
        <w:rPr>
          <w:sz w:val="22"/>
          <w:szCs w:val="22"/>
        </w:rPr>
      </w:pPr>
      <w:r w:rsidRPr="0046210B">
        <w:rPr>
          <w:sz w:val="22"/>
          <w:szCs w:val="22"/>
        </w:rPr>
        <w:t>Humira gali būti tiekiamas kitokio stiprumo ir (arba) kitokiame prietaise, priklausomai nuo kiekvieno paciento gydymo reikmių.</w:t>
      </w:r>
    </w:p>
    <w:p w14:paraId="034F6464" w14:textId="77777777" w:rsidR="00D02E20" w:rsidRPr="0046210B" w:rsidRDefault="00D02E20" w:rsidP="00D02E20">
      <w:pPr>
        <w:pStyle w:val="EMEANormal"/>
        <w:rPr>
          <w:szCs w:val="22"/>
          <w:lang w:val="lt-LT"/>
        </w:rPr>
      </w:pPr>
    </w:p>
    <w:p w14:paraId="17CB06BB" w14:textId="77777777" w:rsidR="00D02E20" w:rsidRPr="0046210B" w:rsidRDefault="00000000" w:rsidP="004121DA">
      <w:pPr>
        <w:pStyle w:val="EMEANormal"/>
        <w:keepNext/>
        <w:rPr>
          <w:i/>
          <w:szCs w:val="22"/>
          <w:lang w:val="lt-LT"/>
        </w:rPr>
      </w:pPr>
      <w:r w:rsidRPr="0046210B">
        <w:rPr>
          <w:i/>
          <w:szCs w:val="22"/>
          <w:lang w:val="lt-LT"/>
        </w:rPr>
        <w:lastRenderedPageBreak/>
        <w:t>Uveitas</w:t>
      </w:r>
    </w:p>
    <w:p w14:paraId="62CDE277" w14:textId="77777777" w:rsidR="00D02E20" w:rsidRPr="0046210B" w:rsidRDefault="00D02E20" w:rsidP="004121DA">
      <w:pPr>
        <w:pStyle w:val="EMEANormal"/>
        <w:keepNext/>
        <w:rPr>
          <w:i/>
          <w:szCs w:val="22"/>
          <w:lang w:val="lt-LT"/>
        </w:rPr>
      </w:pPr>
    </w:p>
    <w:p w14:paraId="0F75D85C" w14:textId="77777777" w:rsidR="00D02E20" w:rsidRPr="0046210B" w:rsidRDefault="00000000" w:rsidP="004121DA">
      <w:pPr>
        <w:pStyle w:val="EMEANormal"/>
        <w:keepNext/>
        <w:rPr>
          <w:szCs w:val="22"/>
          <w:lang w:val="lt-LT"/>
        </w:rPr>
      </w:pPr>
      <w:r w:rsidRPr="0046210B">
        <w:rPr>
          <w:szCs w:val="22"/>
          <w:lang w:val="lt-LT"/>
        </w:rPr>
        <w:t xml:space="preserve">Suaugusiesiems, sergantiems uveitu, rekomenduojama pradinė Humira dozė yra 80 mg, vėliau, praėjus savaitei po pradinės dozės, kas antrą savaitę po 40 mg. </w:t>
      </w:r>
      <w:r w:rsidRPr="0046210B">
        <w:rPr>
          <w:bCs/>
          <w:noProof/>
          <w:szCs w:val="22"/>
          <w:lang w:val="lt-LT"/>
        </w:rPr>
        <w:t xml:space="preserve">Palaikomajai dozei tiekiamas Humira 40 mg injekcinis tirpalas užpildytame švirkšte ir (arba) užpildytame švirkštiklyje. </w:t>
      </w:r>
      <w:r w:rsidRPr="0046210B">
        <w:rPr>
          <w:szCs w:val="22"/>
          <w:lang w:val="lt-LT"/>
        </w:rPr>
        <w:t>Patirtis, kai gydymas pradedamas vien Humira, yra ribota. Gydymas Humira gali būti pradėtas derinyje su kortikosteroidais ir / arba su kitais nebiologiniais imunomoduliatoriais. Kartu vartojamų kortikosteroidų dozę galima pradėti mažinti praėjus dviem savaitėms nuo gydymo Humira pradžios</w:t>
      </w:r>
      <w:r w:rsidR="00026D71" w:rsidRPr="0046210B">
        <w:rPr>
          <w:szCs w:val="22"/>
          <w:lang w:val="lt-LT"/>
        </w:rPr>
        <w:t>,</w:t>
      </w:r>
      <w:r w:rsidRPr="0046210B">
        <w:rPr>
          <w:szCs w:val="22"/>
          <w:lang w:val="lt-LT"/>
        </w:rPr>
        <w:t xml:space="preserve"> vadovaujantis klinikine praktika.</w:t>
      </w:r>
    </w:p>
    <w:p w14:paraId="36F9EED4" w14:textId="77777777" w:rsidR="00D02E20" w:rsidRPr="0046210B" w:rsidRDefault="00D02E20" w:rsidP="00D02E20">
      <w:pPr>
        <w:pStyle w:val="EMEANormal"/>
        <w:rPr>
          <w:szCs w:val="22"/>
          <w:lang w:val="lt-LT"/>
        </w:rPr>
      </w:pPr>
    </w:p>
    <w:p w14:paraId="2D4C17B4" w14:textId="77777777" w:rsidR="00D02E20" w:rsidRPr="0046210B" w:rsidRDefault="00000000" w:rsidP="00D02E20">
      <w:pPr>
        <w:pStyle w:val="EMEANormal"/>
        <w:rPr>
          <w:szCs w:val="22"/>
          <w:lang w:val="lt-LT"/>
        </w:rPr>
      </w:pPr>
      <w:r w:rsidRPr="0046210B">
        <w:rPr>
          <w:szCs w:val="22"/>
          <w:lang w:val="lt-LT"/>
        </w:rPr>
        <w:t>Rekomenduojama kasmet vertinti ilgalaikio gydymo naudą ir riziką (žr. 5.1 skyrių).</w:t>
      </w:r>
    </w:p>
    <w:p w14:paraId="5B362251" w14:textId="77777777" w:rsidR="00576116" w:rsidRPr="0046210B" w:rsidRDefault="00576116" w:rsidP="00576116">
      <w:pPr>
        <w:rPr>
          <w:sz w:val="22"/>
          <w:szCs w:val="22"/>
        </w:rPr>
      </w:pPr>
    </w:p>
    <w:p w14:paraId="46CF53AB" w14:textId="77777777" w:rsidR="00576116" w:rsidRPr="0046210B" w:rsidRDefault="00000000" w:rsidP="00576116">
      <w:pPr>
        <w:rPr>
          <w:sz w:val="22"/>
          <w:szCs w:val="22"/>
        </w:rPr>
      </w:pPr>
      <w:r w:rsidRPr="0046210B">
        <w:rPr>
          <w:sz w:val="22"/>
          <w:szCs w:val="22"/>
        </w:rPr>
        <w:t>Humira gali būti tiekiamas kitokio stiprumo ir (arba) kitokiame prietaise, priklausomai nuo kiekvieno paciento gydymo reikmių.</w:t>
      </w:r>
    </w:p>
    <w:p w14:paraId="1AC9A396" w14:textId="77777777" w:rsidR="00D02E20" w:rsidRPr="0046210B" w:rsidRDefault="00D02E20" w:rsidP="00D02E20">
      <w:pPr>
        <w:pStyle w:val="EMEANormal"/>
        <w:rPr>
          <w:szCs w:val="22"/>
          <w:lang w:val="lt-LT"/>
        </w:rPr>
      </w:pPr>
    </w:p>
    <w:p w14:paraId="44956A83" w14:textId="77777777" w:rsidR="005044BB" w:rsidRPr="0046210B" w:rsidRDefault="00000000" w:rsidP="00D02E20">
      <w:pPr>
        <w:pStyle w:val="EMEANormal"/>
        <w:rPr>
          <w:szCs w:val="22"/>
          <w:u w:val="single"/>
          <w:lang w:val="lt-LT"/>
        </w:rPr>
      </w:pPr>
      <w:r w:rsidRPr="0046210B">
        <w:rPr>
          <w:szCs w:val="22"/>
          <w:u w:val="single"/>
          <w:lang w:val="lt-LT"/>
        </w:rPr>
        <w:t>Ypatingos populiacijos</w:t>
      </w:r>
    </w:p>
    <w:p w14:paraId="33240632" w14:textId="77777777" w:rsidR="005044BB" w:rsidRPr="0046210B" w:rsidRDefault="005044BB" w:rsidP="00D02E20">
      <w:pPr>
        <w:pStyle w:val="EMEANormal"/>
        <w:rPr>
          <w:szCs w:val="22"/>
          <w:lang w:val="lt-LT"/>
        </w:rPr>
      </w:pPr>
    </w:p>
    <w:p w14:paraId="080E8781" w14:textId="77777777" w:rsidR="00D02E20" w:rsidRPr="0046210B" w:rsidRDefault="00000000" w:rsidP="00944487">
      <w:pPr>
        <w:keepNext/>
        <w:rPr>
          <w:bCs/>
          <w:noProof/>
          <w:sz w:val="22"/>
          <w:szCs w:val="22"/>
        </w:rPr>
      </w:pPr>
      <w:r w:rsidRPr="0046210B">
        <w:rPr>
          <w:bCs/>
          <w:noProof/>
          <w:sz w:val="22"/>
          <w:szCs w:val="22"/>
        </w:rPr>
        <w:t>Senyvi pacientai</w:t>
      </w:r>
    </w:p>
    <w:p w14:paraId="30712373" w14:textId="77777777" w:rsidR="00D02E20" w:rsidRPr="0046210B" w:rsidRDefault="00D02E20" w:rsidP="00944487">
      <w:pPr>
        <w:keepNext/>
        <w:rPr>
          <w:bCs/>
          <w:noProof/>
          <w:sz w:val="22"/>
          <w:szCs w:val="22"/>
        </w:rPr>
      </w:pPr>
    </w:p>
    <w:p w14:paraId="7F69C678" w14:textId="77777777" w:rsidR="00D02E20" w:rsidRPr="0046210B" w:rsidRDefault="00000000" w:rsidP="00944487">
      <w:pPr>
        <w:keepNext/>
        <w:rPr>
          <w:bCs/>
          <w:noProof/>
          <w:sz w:val="22"/>
          <w:szCs w:val="22"/>
        </w:rPr>
      </w:pPr>
      <w:r w:rsidRPr="0046210B">
        <w:rPr>
          <w:bCs/>
          <w:noProof/>
          <w:sz w:val="22"/>
          <w:szCs w:val="22"/>
        </w:rPr>
        <w:t>Dozės koreguoti nereikia.</w:t>
      </w:r>
    </w:p>
    <w:p w14:paraId="17EFE5AE" w14:textId="77777777" w:rsidR="00D02E20" w:rsidRPr="0046210B" w:rsidRDefault="00D02E20" w:rsidP="00D02E20">
      <w:pPr>
        <w:rPr>
          <w:bCs/>
          <w:noProof/>
          <w:sz w:val="22"/>
          <w:szCs w:val="22"/>
          <w:u w:val="single"/>
        </w:rPr>
      </w:pPr>
    </w:p>
    <w:p w14:paraId="694AEFE4" w14:textId="77777777" w:rsidR="00D02E20" w:rsidRPr="0046210B" w:rsidRDefault="00000000" w:rsidP="00D02E20">
      <w:pPr>
        <w:rPr>
          <w:bCs/>
          <w:noProof/>
          <w:sz w:val="22"/>
          <w:szCs w:val="22"/>
        </w:rPr>
      </w:pPr>
      <w:r w:rsidRPr="0046210B">
        <w:rPr>
          <w:bCs/>
          <w:noProof/>
          <w:sz w:val="22"/>
          <w:szCs w:val="22"/>
        </w:rPr>
        <w:t>Inkstų ir (arba) kepenų funkcijos nepakankamumas</w:t>
      </w:r>
    </w:p>
    <w:p w14:paraId="7AE1FA0E" w14:textId="77777777" w:rsidR="00D02E20" w:rsidRPr="0046210B" w:rsidRDefault="00D02E20" w:rsidP="00D02E20">
      <w:pPr>
        <w:rPr>
          <w:bCs/>
          <w:noProof/>
          <w:sz w:val="22"/>
          <w:szCs w:val="22"/>
        </w:rPr>
      </w:pPr>
    </w:p>
    <w:p w14:paraId="4A42F16F" w14:textId="77777777" w:rsidR="00D02E20" w:rsidRPr="0046210B" w:rsidRDefault="00000000" w:rsidP="00D02E20">
      <w:pPr>
        <w:rPr>
          <w:bCs/>
          <w:noProof/>
          <w:sz w:val="22"/>
          <w:szCs w:val="22"/>
        </w:rPr>
      </w:pPr>
      <w:r w:rsidRPr="0046210B">
        <w:rPr>
          <w:bCs/>
          <w:noProof/>
          <w:sz w:val="22"/>
          <w:szCs w:val="22"/>
        </w:rPr>
        <w:t>Humira poveikis šiems pacientams netirtas, todėl dozavimo rekomendacijų nėra.</w:t>
      </w:r>
    </w:p>
    <w:p w14:paraId="0534FD07" w14:textId="77777777" w:rsidR="00D02E20" w:rsidRPr="0046210B" w:rsidRDefault="00D02E20" w:rsidP="00D02E20">
      <w:pPr>
        <w:rPr>
          <w:bCs/>
          <w:noProof/>
          <w:sz w:val="22"/>
          <w:szCs w:val="22"/>
          <w:u w:val="single"/>
        </w:rPr>
      </w:pPr>
    </w:p>
    <w:p w14:paraId="5CDBB6E1" w14:textId="77777777" w:rsidR="00D02E20" w:rsidRDefault="00000000" w:rsidP="00D02E20">
      <w:pPr>
        <w:rPr>
          <w:bCs/>
          <w:noProof/>
          <w:sz w:val="22"/>
          <w:szCs w:val="22"/>
        </w:rPr>
      </w:pPr>
      <w:r w:rsidRPr="0046210B">
        <w:rPr>
          <w:bCs/>
          <w:noProof/>
          <w:sz w:val="22"/>
          <w:szCs w:val="22"/>
        </w:rPr>
        <w:t xml:space="preserve">Vaikų populiacija </w:t>
      </w:r>
    </w:p>
    <w:p w14:paraId="7403BE8F" w14:textId="77777777" w:rsidR="0040771E" w:rsidRDefault="0040771E" w:rsidP="00D02E20">
      <w:pPr>
        <w:rPr>
          <w:bCs/>
          <w:noProof/>
          <w:sz w:val="22"/>
          <w:szCs w:val="22"/>
        </w:rPr>
      </w:pPr>
    </w:p>
    <w:p w14:paraId="4EB27892" w14:textId="77777777" w:rsidR="0040771E" w:rsidRPr="0046210B" w:rsidRDefault="00000000" w:rsidP="0040771E">
      <w:pPr>
        <w:pStyle w:val="EMEANormal"/>
        <w:rPr>
          <w:i/>
          <w:szCs w:val="22"/>
          <w:lang w:val="lt-LT"/>
        </w:rPr>
      </w:pPr>
      <w:r w:rsidRPr="0046210B">
        <w:rPr>
          <w:i/>
          <w:szCs w:val="22"/>
          <w:lang w:val="lt-LT"/>
        </w:rPr>
        <w:t>Plokštelinė psoriazė vaikams</w:t>
      </w:r>
    </w:p>
    <w:p w14:paraId="2FC8665C" w14:textId="77777777" w:rsidR="0040771E" w:rsidRPr="0046210B" w:rsidRDefault="0040771E" w:rsidP="0040771E">
      <w:pPr>
        <w:pStyle w:val="EMEANormal"/>
        <w:rPr>
          <w:szCs w:val="22"/>
          <w:u w:val="single"/>
          <w:lang w:val="lt-LT"/>
        </w:rPr>
      </w:pPr>
    </w:p>
    <w:p w14:paraId="360BB1C9" w14:textId="77777777" w:rsidR="004E571D" w:rsidRPr="00333B86" w:rsidRDefault="00000000" w:rsidP="004E571D">
      <w:pPr>
        <w:rPr>
          <w:bCs/>
          <w:noProof/>
          <w:sz w:val="22"/>
          <w:szCs w:val="22"/>
          <w:u w:val="single"/>
        </w:rPr>
      </w:pPr>
      <w:r w:rsidRPr="00333B86">
        <w:rPr>
          <w:sz w:val="22"/>
          <w:szCs w:val="22"/>
        </w:rPr>
        <w:t xml:space="preserve">Humira saugumas ir veiksmingumas </w:t>
      </w:r>
      <w:r>
        <w:rPr>
          <w:sz w:val="22"/>
          <w:szCs w:val="22"/>
        </w:rPr>
        <w:t xml:space="preserve">buvo nustatytas </w:t>
      </w:r>
      <w:r w:rsidRPr="00333B86">
        <w:rPr>
          <w:sz w:val="22"/>
          <w:szCs w:val="22"/>
        </w:rPr>
        <w:t>4–17 metų vaikams, sergantiems plokšteline psoriaze. Rekomenduojama Humira dozė yra ne daugiau kaip 40 mg vienoje dozėje.</w:t>
      </w:r>
    </w:p>
    <w:p w14:paraId="79B0481A" w14:textId="77777777" w:rsidR="004E571D" w:rsidRPr="0046210B" w:rsidRDefault="004E571D" w:rsidP="004E571D">
      <w:pPr>
        <w:rPr>
          <w:i/>
          <w:sz w:val="22"/>
          <w:szCs w:val="22"/>
        </w:rPr>
      </w:pPr>
    </w:p>
    <w:p w14:paraId="7ACB16B6" w14:textId="77777777" w:rsidR="00D02E20" w:rsidRPr="0046210B" w:rsidRDefault="00000000" w:rsidP="00D02E20">
      <w:pPr>
        <w:keepNext/>
        <w:rPr>
          <w:i/>
          <w:sz w:val="22"/>
          <w:szCs w:val="22"/>
        </w:rPr>
      </w:pPr>
      <w:r w:rsidRPr="0046210B">
        <w:rPr>
          <w:i/>
          <w:sz w:val="22"/>
          <w:szCs w:val="22"/>
        </w:rPr>
        <w:t>Supūliavęs hidradenitas paaugliams (12 metų amžiaus arba vyresniems, sveriantiems bent 30 kg)</w:t>
      </w:r>
    </w:p>
    <w:p w14:paraId="5C333B54" w14:textId="77777777" w:rsidR="00D02E20" w:rsidRPr="0046210B" w:rsidRDefault="00D02E20" w:rsidP="00D02E20">
      <w:pPr>
        <w:keepNext/>
        <w:rPr>
          <w:i/>
          <w:sz w:val="22"/>
          <w:szCs w:val="22"/>
        </w:rPr>
      </w:pPr>
    </w:p>
    <w:p w14:paraId="3477DF0E" w14:textId="77777777" w:rsidR="00D02E20" w:rsidRPr="0046210B" w:rsidRDefault="00000000" w:rsidP="00D02E20">
      <w:pPr>
        <w:rPr>
          <w:sz w:val="22"/>
          <w:szCs w:val="22"/>
          <w:shd w:val="clear" w:color="auto" w:fill="FFFFFF"/>
        </w:rPr>
      </w:pPr>
      <w:r w:rsidRPr="0046210B">
        <w:rPr>
          <w:sz w:val="22"/>
          <w:szCs w:val="22"/>
        </w:rPr>
        <w:t>Klinikinių Humira tyrimų su pacientais paaugliais, sergančiais supūliavusiu hidradenitu, nėra. Humira dozavimas šiems pacientams buvo nustatytas iš farmakokinetinio modeliavimo ir imitavimo (žr. 5.2 skyrių).</w:t>
      </w:r>
    </w:p>
    <w:p w14:paraId="75B4F83F" w14:textId="77777777" w:rsidR="00D02E20" w:rsidRPr="0046210B" w:rsidRDefault="00D02E20" w:rsidP="00D02E20">
      <w:pPr>
        <w:pStyle w:val="EMEANormal"/>
        <w:rPr>
          <w:szCs w:val="22"/>
          <w:lang w:val="lt-LT"/>
        </w:rPr>
      </w:pPr>
    </w:p>
    <w:p w14:paraId="3AA472C3" w14:textId="77777777" w:rsidR="00D02E20" w:rsidRPr="0046210B" w:rsidRDefault="00000000" w:rsidP="00D02E20">
      <w:pPr>
        <w:pStyle w:val="EMEANormal"/>
        <w:rPr>
          <w:szCs w:val="22"/>
          <w:lang w:val="lt-LT"/>
        </w:rPr>
      </w:pPr>
      <w:r w:rsidRPr="0046210B">
        <w:rPr>
          <w:szCs w:val="22"/>
          <w:lang w:val="lt-LT"/>
        </w:rPr>
        <w:t xml:space="preserve">Rekomenduojama Humira dozė, vartojama po oda, yra 80 mg 0-inę savaitę, po to po 40 mg kas antrą savaitę, pradedant nuo 1-osios savaitės. </w:t>
      </w:r>
    </w:p>
    <w:p w14:paraId="51D36FA4" w14:textId="77777777" w:rsidR="00D02E20" w:rsidRPr="0046210B" w:rsidRDefault="00D02E20" w:rsidP="00D02E20">
      <w:pPr>
        <w:pStyle w:val="EMEANormal"/>
        <w:rPr>
          <w:szCs w:val="22"/>
          <w:lang w:val="lt-LT"/>
        </w:rPr>
      </w:pPr>
    </w:p>
    <w:p w14:paraId="376EC763" w14:textId="77777777" w:rsidR="00D02E20" w:rsidRPr="0046210B" w:rsidRDefault="00000000" w:rsidP="00D02E20">
      <w:pPr>
        <w:rPr>
          <w:sz w:val="22"/>
          <w:szCs w:val="22"/>
        </w:rPr>
      </w:pPr>
      <w:r w:rsidRPr="0046210B">
        <w:rPr>
          <w:sz w:val="22"/>
          <w:szCs w:val="22"/>
        </w:rPr>
        <w:t>Paaugliams, kuriems yra nepakankamas atsakas į gydymą 40 mg Humira doze kas antrą savaitę, gali būti apsvar</w:t>
      </w:r>
      <w:r w:rsidR="00306719" w:rsidRPr="0046210B">
        <w:rPr>
          <w:sz w:val="22"/>
          <w:szCs w:val="22"/>
        </w:rPr>
        <w:t>s</w:t>
      </w:r>
      <w:r w:rsidRPr="0046210B">
        <w:rPr>
          <w:sz w:val="22"/>
          <w:szCs w:val="22"/>
        </w:rPr>
        <w:t>tytas doz</w:t>
      </w:r>
      <w:r w:rsidR="00576116" w:rsidRPr="0046210B">
        <w:rPr>
          <w:sz w:val="22"/>
          <w:szCs w:val="22"/>
        </w:rPr>
        <w:t>ės</w:t>
      </w:r>
      <w:r w:rsidRPr="0046210B">
        <w:rPr>
          <w:sz w:val="22"/>
          <w:szCs w:val="22"/>
        </w:rPr>
        <w:t xml:space="preserve"> padidinimas iki 40 mg kartą per savaitę</w:t>
      </w:r>
      <w:r w:rsidR="00576116" w:rsidRPr="0046210B">
        <w:rPr>
          <w:sz w:val="22"/>
          <w:szCs w:val="22"/>
        </w:rPr>
        <w:t xml:space="preserve"> arba 80 mg kas antrą savaitę</w:t>
      </w:r>
      <w:r w:rsidRPr="0046210B">
        <w:rPr>
          <w:sz w:val="22"/>
          <w:szCs w:val="22"/>
        </w:rPr>
        <w:t>.</w:t>
      </w:r>
    </w:p>
    <w:p w14:paraId="2FE3EE84" w14:textId="77777777" w:rsidR="00D02E20" w:rsidRPr="0046210B" w:rsidRDefault="00D02E20" w:rsidP="00D02E20">
      <w:pPr>
        <w:pStyle w:val="EMEANormal"/>
        <w:rPr>
          <w:szCs w:val="22"/>
          <w:lang w:val="lt-LT"/>
        </w:rPr>
      </w:pPr>
    </w:p>
    <w:p w14:paraId="564217B7" w14:textId="77777777" w:rsidR="00D02E20" w:rsidRPr="0046210B" w:rsidRDefault="00000000" w:rsidP="00D02E20">
      <w:pPr>
        <w:pStyle w:val="EMEANormal"/>
        <w:rPr>
          <w:szCs w:val="22"/>
          <w:lang w:val="lt-LT"/>
        </w:rPr>
      </w:pPr>
      <w:r w:rsidRPr="0046210B">
        <w:rPr>
          <w:szCs w:val="22"/>
          <w:lang w:val="lt-LT"/>
        </w:rPr>
        <w:t xml:space="preserve">Jei reikia, gydymo Humira metu gali būti tęsiamas antibiotikų vartojimas. Gydymo Humira metu pacientui rekomenduojama ant supūliavusio hidradenito pažeistų vietų kasdien naudoti antiseptinį pavilgą. </w:t>
      </w:r>
    </w:p>
    <w:p w14:paraId="4094B88C" w14:textId="77777777" w:rsidR="00D02E20" w:rsidRPr="0046210B" w:rsidRDefault="00D02E20" w:rsidP="00D02E20">
      <w:pPr>
        <w:pStyle w:val="EMEANormal"/>
        <w:rPr>
          <w:szCs w:val="22"/>
          <w:lang w:val="lt-LT"/>
        </w:rPr>
      </w:pPr>
    </w:p>
    <w:p w14:paraId="2478B05F" w14:textId="77777777" w:rsidR="00D02E20" w:rsidRPr="0046210B" w:rsidRDefault="00000000" w:rsidP="00D02E20">
      <w:pPr>
        <w:pStyle w:val="EMEANormal"/>
        <w:rPr>
          <w:szCs w:val="22"/>
          <w:lang w:val="lt-LT"/>
        </w:rPr>
      </w:pPr>
      <w:r w:rsidRPr="0046210B">
        <w:rPr>
          <w:szCs w:val="22"/>
          <w:lang w:val="lt-LT"/>
        </w:rPr>
        <w:t>Turi būti atidžiai iš naujo apsvarstyta, ar toliau tęsti gydymą pacientui, kuriam per 12 gydymo savaičių nepagerėjo.</w:t>
      </w:r>
    </w:p>
    <w:p w14:paraId="4512FA5D" w14:textId="77777777" w:rsidR="00D02E20" w:rsidRPr="0046210B" w:rsidRDefault="00D02E20" w:rsidP="00D02E20">
      <w:pPr>
        <w:rPr>
          <w:i/>
          <w:sz w:val="22"/>
          <w:szCs w:val="22"/>
        </w:rPr>
      </w:pPr>
    </w:p>
    <w:p w14:paraId="041B9110" w14:textId="77777777" w:rsidR="00D02E20" w:rsidRPr="0046210B" w:rsidRDefault="00000000" w:rsidP="00D02E20">
      <w:pPr>
        <w:pStyle w:val="EMEANormal"/>
        <w:rPr>
          <w:szCs w:val="22"/>
          <w:lang w:val="lt-LT"/>
        </w:rPr>
      </w:pPr>
      <w:r w:rsidRPr="0046210B">
        <w:rPr>
          <w:szCs w:val="22"/>
          <w:lang w:val="lt-LT"/>
        </w:rPr>
        <w:t>Jei gydymas pertraukiamas, gydymą Humira galima atnaujinti, kaip numatyta.</w:t>
      </w:r>
    </w:p>
    <w:p w14:paraId="3098CD08" w14:textId="77777777" w:rsidR="00D02E20" w:rsidRPr="0046210B" w:rsidRDefault="00D02E20" w:rsidP="00D02E20">
      <w:pPr>
        <w:pStyle w:val="EMEANormal"/>
        <w:rPr>
          <w:szCs w:val="22"/>
          <w:lang w:val="lt-LT"/>
        </w:rPr>
      </w:pPr>
    </w:p>
    <w:p w14:paraId="70FE8AEA" w14:textId="77777777" w:rsidR="00D02E20" w:rsidRPr="0046210B" w:rsidRDefault="00000000" w:rsidP="00D02E20">
      <w:pPr>
        <w:pStyle w:val="EMEANormal"/>
        <w:rPr>
          <w:szCs w:val="22"/>
          <w:lang w:val="lt-LT"/>
        </w:rPr>
      </w:pPr>
      <w:r w:rsidRPr="0046210B">
        <w:rPr>
          <w:szCs w:val="22"/>
          <w:lang w:val="lt-LT"/>
        </w:rPr>
        <w:t>Reikia periodiškai įvertinti ilgalaikio gydymo naudą ir riziką (žr. suaugusiųjų duomenis 5.1 skyriuje).</w:t>
      </w:r>
    </w:p>
    <w:p w14:paraId="70241922" w14:textId="77777777" w:rsidR="00D02E20" w:rsidRPr="0046210B" w:rsidRDefault="00D02E20" w:rsidP="00D02E20">
      <w:pPr>
        <w:pStyle w:val="EMEANormal"/>
        <w:rPr>
          <w:szCs w:val="22"/>
          <w:lang w:val="lt-LT"/>
        </w:rPr>
      </w:pPr>
    </w:p>
    <w:p w14:paraId="33E51D5F" w14:textId="77777777" w:rsidR="00D02E20" w:rsidRPr="0046210B" w:rsidRDefault="00000000" w:rsidP="00D02E20">
      <w:pPr>
        <w:rPr>
          <w:i/>
          <w:sz w:val="22"/>
          <w:szCs w:val="22"/>
        </w:rPr>
      </w:pPr>
      <w:r w:rsidRPr="0046210B">
        <w:rPr>
          <w:sz w:val="22"/>
          <w:szCs w:val="22"/>
        </w:rPr>
        <w:t>Humira vartojimas jaunesniems kaip 12 metų amžiaus vaikams pagal šią indikaciją yra neįteisintas.</w:t>
      </w:r>
    </w:p>
    <w:p w14:paraId="77A48E44" w14:textId="77777777" w:rsidR="00576116" w:rsidRPr="0046210B" w:rsidRDefault="00576116" w:rsidP="00576116">
      <w:pPr>
        <w:rPr>
          <w:sz w:val="22"/>
          <w:szCs w:val="22"/>
        </w:rPr>
      </w:pPr>
    </w:p>
    <w:p w14:paraId="7EF2AEDA" w14:textId="77777777" w:rsidR="00576116" w:rsidRPr="0046210B" w:rsidRDefault="00000000" w:rsidP="00576116">
      <w:pPr>
        <w:rPr>
          <w:sz w:val="22"/>
          <w:szCs w:val="22"/>
        </w:rPr>
      </w:pPr>
      <w:r w:rsidRPr="0046210B">
        <w:rPr>
          <w:sz w:val="22"/>
          <w:szCs w:val="22"/>
        </w:rPr>
        <w:lastRenderedPageBreak/>
        <w:t>Humira gali būti tiekiamas kitokio stiprumo ir (arba) kitokiame prietaise, priklausomai nuo kiekvieno paciento gydymo reikmių.</w:t>
      </w:r>
    </w:p>
    <w:p w14:paraId="3F2ACD9E" w14:textId="77777777" w:rsidR="00D02E20" w:rsidRPr="0046210B" w:rsidRDefault="00D02E20" w:rsidP="00D02E20">
      <w:pPr>
        <w:rPr>
          <w:sz w:val="22"/>
          <w:szCs w:val="22"/>
        </w:rPr>
      </w:pPr>
    </w:p>
    <w:p w14:paraId="681EF9F1" w14:textId="77777777" w:rsidR="00D02E20" w:rsidRPr="0046210B" w:rsidRDefault="00000000" w:rsidP="00D02E20">
      <w:pPr>
        <w:rPr>
          <w:i/>
          <w:sz w:val="22"/>
          <w:szCs w:val="22"/>
        </w:rPr>
      </w:pPr>
      <w:r w:rsidRPr="0046210B">
        <w:rPr>
          <w:i/>
          <w:sz w:val="22"/>
          <w:szCs w:val="22"/>
        </w:rPr>
        <w:t>Krono liga vaikams</w:t>
      </w:r>
    </w:p>
    <w:p w14:paraId="076780B3" w14:textId="77777777" w:rsidR="00D02E20" w:rsidRPr="0046210B" w:rsidRDefault="00D02E20" w:rsidP="00D02E20">
      <w:pPr>
        <w:rPr>
          <w:sz w:val="22"/>
          <w:szCs w:val="22"/>
          <w:u w:val="single"/>
        </w:rPr>
      </w:pPr>
    </w:p>
    <w:p w14:paraId="28C106F4" w14:textId="77777777" w:rsidR="008643F3" w:rsidRPr="0046210B" w:rsidRDefault="00000000" w:rsidP="008643F3">
      <w:pPr>
        <w:rPr>
          <w:sz w:val="22"/>
          <w:szCs w:val="22"/>
        </w:rPr>
      </w:pPr>
      <w:r w:rsidRPr="0046210B">
        <w:rPr>
          <w:sz w:val="22"/>
          <w:szCs w:val="22"/>
        </w:rPr>
        <w:t>6–17 metų</w:t>
      </w:r>
      <w:r w:rsidR="009F4984" w:rsidRPr="0046210B">
        <w:rPr>
          <w:sz w:val="22"/>
          <w:szCs w:val="22"/>
        </w:rPr>
        <w:t xml:space="preserve"> pacientams</w:t>
      </w:r>
      <w:r w:rsidRPr="0046210B">
        <w:rPr>
          <w:sz w:val="22"/>
          <w:szCs w:val="22"/>
        </w:rPr>
        <w:t>, sergantiems Krono liga, rekomenduojama Humira dozė priklauso nuo kūno svorio (</w:t>
      </w:r>
      <w:r w:rsidR="002762A2" w:rsidRPr="0046210B">
        <w:rPr>
          <w:sz w:val="22"/>
          <w:szCs w:val="22"/>
        </w:rPr>
        <w:t>1</w:t>
      </w:r>
      <w:r w:rsidRPr="0046210B">
        <w:rPr>
          <w:sz w:val="22"/>
          <w:szCs w:val="22"/>
        </w:rPr>
        <w:t> lentelė). Humira vartojamas leidžiant po</w:t>
      </w:r>
      <w:r w:rsidR="007D1A68" w:rsidRPr="0046210B">
        <w:rPr>
          <w:sz w:val="22"/>
          <w:szCs w:val="22"/>
        </w:rPr>
        <w:t xml:space="preserve"> oda</w:t>
      </w:r>
      <w:r w:rsidRPr="0046210B">
        <w:rPr>
          <w:sz w:val="22"/>
          <w:szCs w:val="22"/>
        </w:rPr>
        <w:t xml:space="preserve">. </w:t>
      </w:r>
    </w:p>
    <w:p w14:paraId="103493C3" w14:textId="77777777" w:rsidR="008643F3" w:rsidRPr="0046210B" w:rsidRDefault="008643F3" w:rsidP="008643F3">
      <w:pPr>
        <w:rPr>
          <w:sz w:val="22"/>
          <w:szCs w:val="22"/>
        </w:rPr>
      </w:pPr>
    </w:p>
    <w:p w14:paraId="4C156081" w14:textId="77777777" w:rsidR="008643F3" w:rsidRPr="0046210B" w:rsidRDefault="00000000" w:rsidP="008E5573">
      <w:pPr>
        <w:keepNext/>
        <w:jc w:val="center"/>
        <w:rPr>
          <w:b/>
          <w:sz w:val="22"/>
          <w:szCs w:val="22"/>
        </w:rPr>
      </w:pPr>
      <w:r w:rsidRPr="0046210B">
        <w:rPr>
          <w:b/>
          <w:sz w:val="22"/>
          <w:szCs w:val="22"/>
        </w:rPr>
        <w:t xml:space="preserve">1 lentelė. Humira dozavimas </w:t>
      </w:r>
      <w:r w:rsidR="007D1A68" w:rsidRPr="0046210B">
        <w:rPr>
          <w:b/>
          <w:sz w:val="22"/>
          <w:szCs w:val="22"/>
        </w:rPr>
        <w:t>vaikams</w:t>
      </w:r>
      <w:r w:rsidRPr="0046210B">
        <w:rPr>
          <w:b/>
          <w:sz w:val="22"/>
          <w:szCs w:val="22"/>
        </w:rPr>
        <w:t>, sergantiems Krono liga</w:t>
      </w:r>
    </w:p>
    <w:p w14:paraId="6B240555" w14:textId="77777777" w:rsidR="008643F3" w:rsidRPr="0046210B" w:rsidRDefault="008643F3" w:rsidP="008E5573">
      <w:pPr>
        <w:keepNext/>
        <w:rPr>
          <w:sz w:val="22"/>
          <w:szCs w:val="22"/>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5"/>
        <w:gridCol w:w="5795"/>
        <w:gridCol w:w="2204"/>
      </w:tblGrid>
      <w:tr w:rsidR="00ED6E5B" w14:paraId="5CEBFC6A" w14:textId="77777777" w:rsidTr="00DD6DFF">
        <w:trPr>
          <w:tblHeader/>
        </w:trPr>
        <w:tc>
          <w:tcPr>
            <w:tcW w:w="0" w:type="auto"/>
            <w:tcBorders>
              <w:top w:val="single" w:sz="6" w:space="0" w:color="000000"/>
              <w:left w:val="single" w:sz="6" w:space="0" w:color="000000"/>
              <w:bottom w:val="single" w:sz="6" w:space="0" w:color="000000"/>
              <w:right w:val="single" w:sz="6" w:space="0" w:color="000000"/>
            </w:tcBorders>
          </w:tcPr>
          <w:p w14:paraId="5FED913A" w14:textId="77777777" w:rsidR="008643F3" w:rsidRPr="0046210B" w:rsidRDefault="00000000" w:rsidP="008E5573">
            <w:pPr>
              <w:keepNext/>
              <w:jc w:val="center"/>
              <w:rPr>
                <w:sz w:val="22"/>
                <w:szCs w:val="22"/>
              </w:rPr>
            </w:pPr>
            <w:r w:rsidRPr="0046210B">
              <w:rPr>
                <w:b/>
                <w:sz w:val="22"/>
                <w:szCs w:val="22"/>
              </w:rPr>
              <w:t>Paciento svoris</w:t>
            </w:r>
          </w:p>
        </w:tc>
        <w:tc>
          <w:tcPr>
            <w:tcW w:w="0" w:type="auto"/>
            <w:tcBorders>
              <w:top w:val="single" w:sz="6" w:space="0" w:color="000000"/>
              <w:left w:val="single" w:sz="6" w:space="0" w:color="000000"/>
              <w:bottom w:val="single" w:sz="6" w:space="0" w:color="000000"/>
              <w:right w:val="single" w:sz="6" w:space="0" w:color="000000"/>
            </w:tcBorders>
          </w:tcPr>
          <w:p w14:paraId="37E947F2" w14:textId="77777777" w:rsidR="008643F3" w:rsidRPr="0046210B" w:rsidRDefault="00000000" w:rsidP="008E5573">
            <w:pPr>
              <w:keepNext/>
              <w:jc w:val="center"/>
              <w:rPr>
                <w:sz w:val="22"/>
                <w:szCs w:val="22"/>
              </w:rPr>
            </w:pPr>
            <w:r w:rsidRPr="0046210B">
              <w:rPr>
                <w:b/>
                <w:sz w:val="22"/>
                <w:szCs w:val="22"/>
              </w:rPr>
              <w:t>Pradinė dozė</w:t>
            </w:r>
          </w:p>
        </w:tc>
        <w:tc>
          <w:tcPr>
            <w:tcW w:w="0" w:type="auto"/>
            <w:tcBorders>
              <w:top w:val="single" w:sz="6" w:space="0" w:color="000000"/>
              <w:left w:val="single" w:sz="6" w:space="0" w:color="000000"/>
              <w:bottom w:val="single" w:sz="6" w:space="0" w:color="000000"/>
              <w:right w:val="single" w:sz="6" w:space="0" w:color="000000"/>
            </w:tcBorders>
          </w:tcPr>
          <w:p w14:paraId="0B79DBA5" w14:textId="77777777" w:rsidR="008643F3" w:rsidRPr="0046210B" w:rsidRDefault="00000000" w:rsidP="008E5573">
            <w:pPr>
              <w:keepNext/>
              <w:jc w:val="center"/>
              <w:rPr>
                <w:sz w:val="22"/>
                <w:szCs w:val="22"/>
              </w:rPr>
            </w:pPr>
            <w:r w:rsidRPr="0046210B">
              <w:rPr>
                <w:b/>
                <w:sz w:val="22"/>
                <w:szCs w:val="22"/>
              </w:rPr>
              <w:t>Palaikomoji dozė pradedant nuo 4 savaitės</w:t>
            </w:r>
          </w:p>
        </w:tc>
      </w:tr>
      <w:tr w:rsidR="00ED6E5B" w14:paraId="24B0E743" w14:textId="77777777" w:rsidTr="00DD6DFF">
        <w:tc>
          <w:tcPr>
            <w:tcW w:w="0" w:type="auto"/>
            <w:tcBorders>
              <w:top w:val="single" w:sz="6" w:space="0" w:color="000000"/>
              <w:left w:val="single" w:sz="6" w:space="0" w:color="000000"/>
              <w:bottom w:val="single" w:sz="6" w:space="0" w:color="000000"/>
              <w:right w:val="single" w:sz="6" w:space="0" w:color="000000"/>
            </w:tcBorders>
          </w:tcPr>
          <w:p w14:paraId="643F668B" w14:textId="77777777" w:rsidR="008643F3" w:rsidRPr="0046210B" w:rsidRDefault="00000000" w:rsidP="008E5573">
            <w:pPr>
              <w:keepNext/>
              <w:jc w:val="center"/>
              <w:rPr>
                <w:sz w:val="22"/>
                <w:szCs w:val="22"/>
              </w:rPr>
            </w:pPr>
            <w:r w:rsidRPr="0046210B">
              <w:rPr>
                <w:sz w:val="22"/>
                <w:szCs w:val="22"/>
              </w:rPr>
              <w:t>&lt; 40 kg</w:t>
            </w:r>
          </w:p>
        </w:tc>
        <w:tc>
          <w:tcPr>
            <w:tcW w:w="0" w:type="auto"/>
            <w:tcBorders>
              <w:top w:val="single" w:sz="6" w:space="0" w:color="000000"/>
              <w:left w:val="single" w:sz="6" w:space="0" w:color="000000"/>
              <w:bottom w:val="single" w:sz="6" w:space="0" w:color="000000"/>
              <w:right w:val="single" w:sz="6" w:space="0" w:color="000000"/>
            </w:tcBorders>
          </w:tcPr>
          <w:p w14:paraId="6F4DBBE2" w14:textId="77777777" w:rsidR="008643F3" w:rsidRPr="0046210B" w:rsidRDefault="00000000" w:rsidP="003C7E93">
            <w:pPr>
              <w:keepNext/>
              <w:numPr>
                <w:ilvl w:val="0"/>
                <w:numId w:val="110"/>
              </w:numPr>
              <w:ind w:left="307" w:hanging="180"/>
              <w:rPr>
                <w:sz w:val="22"/>
                <w:szCs w:val="22"/>
              </w:rPr>
            </w:pPr>
            <w:r w:rsidRPr="0046210B">
              <w:rPr>
                <w:sz w:val="22"/>
                <w:szCs w:val="22"/>
              </w:rPr>
              <w:t>40 mg 0-inę savaitę ir 20 mg 2-ąją savaitę</w:t>
            </w:r>
          </w:p>
          <w:p w14:paraId="142DC1B1" w14:textId="77777777" w:rsidR="008643F3" w:rsidRPr="0046210B" w:rsidRDefault="008643F3" w:rsidP="008E5573">
            <w:pPr>
              <w:keepNext/>
              <w:ind w:left="337"/>
              <w:rPr>
                <w:sz w:val="22"/>
                <w:szCs w:val="22"/>
              </w:rPr>
            </w:pPr>
          </w:p>
          <w:p w14:paraId="3A6C6F0E" w14:textId="77777777" w:rsidR="008643F3" w:rsidRPr="0046210B" w:rsidRDefault="00000000" w:rsidP="008E5573">
            <w:pPr>
              <w:keepNext/>
              <w:ind w:left="150"/>
              <w:rPr>
                <w:sz w:val="22"/>
                <w:szCs w:val="22"/>
              </w:rPr>
            </w:pPr>
            <w:r w:rsidRPr="0046210B">
              <w:rPr>
                <w:sz w:val="22"/>
                <w:szCs w:val="22"/>
              </w:rPr>
              <w:t>Jeigu reikia greitesnio atsako į gydymą, įvertinus, kad vartojant didesnę įsotinamąją dozę galima didesnė šalutinio poveikio rizika, galima vartoti tokią dozę</w:t>
            </w:r>
            <w:r w:rsidRPr="0046210B">
              <w:rPr>
                <w:iCs/>
                <w:sz w:val="22"/>
                <w:szCs w:val="22"/>
              </w:rPr>
              <w:t>:</w:t>
            </w:r>
          </w:p>
          <w:p w14:paraId="6CED3810" w14:textId="77777777" w:rsidR="008643F3" w:rsidRPr="0046210B" w:rsidRDefault="00000000" w:rsidP="003C7E93">
            <w:pPr>
              <w:keepNext/>
              <w:numPr>
                <w:ilvl w:val="0"/>
                <w:numId w:val="112"/>
              </w:numPr>
              <w:ind w:left="307" w:hanging="180"/>
              <w:rPr>
                <w:iCs/>
                <w:sz w:val="22"/>
                <w:szCs w:val="22"/>
              </w:rPr>
            </w:pPr>
            <w:r w:rsidRPr="0046210B">
              <w:rPr>
                <w:sz w:val="22"/>
                <w:szCs w:val="22"/>
              </w:rPr>
              <w:t>80 mg 0-inę savaitę ir 40 mg 2-ąją savaitę</w:t>
            </w:r>
          </w:p>
        </w:tc>
        <w:tc>
          <w:tcPr>
            <w:tcW w:w="0" w:type="auto"/>
            <w:tcBorders>
              <w:top w:val="single" w:sz="6" w:space="0" w:color="000000"/>
              <w:left w:val="single" w:sz="6" w:space="0" w:color="000000"/>
              <w:bottom w:val="single" w:sz="6" w:space="0" w:color="000000"/>
              <w:right w:val="single" w:sz="6" w:space="0" w:color="000000"/>
            </w:tcBorders>
          </w:tcPr>
          <w:p w14:paraId="638C9EB1" w14:textId="77777777" w:rsidR="008643F3" w:rsidRPr="0046210B" w:rsidRDefault="00000000" w:rsidP="008E5573">
            <w:pPr>
              <w:keepNext/>
              <w:ind w:left="27"/>
              <w:jc w:val="center"/>
              <w:rPr>
                <w:sz w:val="22"/>
                <w:szCs w:val="22"/>
              </w:rPr>
            </w:pPr>
            <w:r w:rsidRPr="0046210B">
              <w:rPr>
                <w:sz w:val="22"/>
                <w:szCs w:val="22"/>
              </w:rPr>
              <w:t>20 mg kas antrą savaitę</w:t>
            </w:r>
          </w:p>
        </w:tc>
      </w:tr>
      <w:tr w:rsidR="00ED6E5B" w14:paraId="58A61A72" w14:textId="77777777" w:rsidTr="00DD6DFF">
        <w:tc>
          <w:tcPr>
            <w:tcW w:w="0" w:type="auto"/>
            <w:tcBorders>
              <w:top w:val="single" w:sz="6" w:space="0" w:color="000000"/>
              <w:left w:val="single" w:sz="6" w:space="0" w:color="000000"/>
              <w:bottom w:val="single" w:sz="6" w:space="0" w:color="000000"/>
              <w:right w:val="single" w:sz="6" w:space="0" w:color="000000"/>
            </w:tcBorders>
          </w:tcPr>
          <w:p w14:paraId="31A4AB97" w14:textId="77777777" w:rsidR="008643F3" w:rsidRPr="0046210B" w:rsidRDefault="00000000" w:rsidP="008E5573">
            <w:pPr>
              <w:keepNext/>
              <w:jc w:val="center"/>
              <w:rPr>
                <w:sz w:val="22"/>
                <w:szCs w:val="22"/>
              </w:rPr>
            </w:pPr>
            <w:r w:rsidRPr="0046210B">
              <w:rPr>
                <w:sz w:val="22"/>
                <w:szCs w:val="22"/>
              </w:rPr>
              <w:t>≥ 40 kg</w:t>
            </w:r>
          </w:p>
        </w:tc>
        <w:tc>
          <w:tcPr>
            <w:tcW w:w="0" w:type="auto"/>
            <w:tcBorders>
              <w:top w:val="single" w:sz="6" w:space="0" w:color="000000"/>
              <w:left w:val="single" w:sz="6" w:space="0" w:color="000000"/>
              <w:bottom w:val="single" w:sz="6" w:space="0" w:color="000000"/>
              <w:right w:val="single" w:sz="6" w:space="0" w:color="000000"/>
            </w:tcBorders>
          </w:tcPr>
          <w:p w14:paraId="155786D1" w14:textId="77777777" w:rsidR="008643F3" w:rsidRPr="0046210B" w:rsidRDefault="00000000" w:rsidP="003C7E93">
            <w:pPr>
              <w:keepNext/>
              <w:numPr>
                <w:ilvl w:val="0"/>
                <w:numId w:val="113"/>
              </w:numPr>
              <w:ind w:left="307" w:hanging="175"/>
              <w:rPr>
                <w:sz w:val="22"/>
                <w:szCs w:val="22"/>
              </w:rPr>
            </w:pPr>
            <w:r w:rsidRPr="0046210B">
              <w:rPr>
                <w:sz w:val="22"/>
                <w:szCs w:val="22"/>
              </w:rPr>
              <w:t>80 mg 0-inę savaitę ir 40 mg 2-ąją savaitę</w:t>
            </w:r>
          </w:p>
          <w:p w14:paraId="59DBB3ED" w14:textId="77777777" w:rsidR="008643F3" w:rsidRPr="0046210B" w:rsidRDefault="008643F3" w:rsidP="008E5573">
            <w:pPr>
              <w:keepNext/>
              <w:rPr>
                <w:sz w:val="22"/>
                <w:szCs w:val="22"/>
              </w:rPr>
            </w:pPr>
          </w:p>
          <w:p w14:paraId="5C92672F" w14:textId="77777777" w:rsidR="008643F3" w:rsidRPr="0046210B" w:rsidRDefault="00000000" w:rsidP="008E5573">
            <w:pPr>
              <w:keepNext/>
              <w:ind w:left="150"/>
              <w:rPr>
                <w:iCs/>
                <w:sz w:val="22"/>
                <w:szCs w:val="22"/>
              </w:rPr>
            </w:pPr>
            <w:r w:rsidRPr="0046210B">
              <w:rPr>
                <w:sz w:val="22"/>
                <w:szCs w:val="22"/>
              </w:rPr>
              <w:t>Jeigu reikia greitesnio atsako į gydymą, įvertinus, kad vartojant didesnę įsotinamąją dozę galima didesnė šalutinio poveikio rizika, galima vartoti tokią dozę</w:t>
            </w:r>
            <w:r w:rsidRPr="0046210B">
              <w:rPr>
                <w:iCs/>
                <w:sz w:val="22"/>
                <w:szCs w:val="22"/>
              </w:rPr>
              <w:t>:</w:t>
            </w:r>
          </w:p>
          <w:p w14:paraId="778D58FA" w14:textId="77777777" w:rsidR="008643F3" w:rsidRPr="0046210B" w:rsidRDefault="00000000" w:rsidP="003C7E93">
            <w:pPr>
              <w:keepNext/>
              <w:numPr>
                <w:ilvl w:val="0"/>
                <w:numId w:val="111"/>
              </w:numPr>
              <w:ind w:left="314" w:hanging="187"/>
              <w:rPr>
                <w:sz w:val="22"/>
                <w:szCs w:val="22"/>
              </w:rPr>
            </w:pPr>
            <w:r w:rsidRPr="0046210B">
              <w:rPr>
                <w:sz w:val="22"/>
                <w:szCs w:val="22"/>
              </w:rPr>
              <w:t>160 mg 0-inę savaitę ir 80 mg 2-ąją savaitę</w:t>
            </w:r>
          </w:p>
        </w:tc>
        <w:tc>
          <w:tcPr>
            <w:tcW w:w="0" w:type="auto"/>
            <w:tcBorders>
              <w:top w:val="single" w:sz="6" w:space="0" w:color="000000"/>
              <w:left w:val="single" w:sz="6" w:space="0" w:color="000000"/>
              <w:bottom w:val="single" w:sz="6" w:space="0" w:color="000000"/>
              <w:right w:val="single" w:sz="6" w:space="0" w:color="000000"/>
            </w:tcBorders>
          </w:tcPr>
          <w:p w14:paraId="049B6609" w14:textId="77777777" w:rsidR="008643F3" w:rsidRPr="0046210B" w:rsidRDefault="00000000" w:rsidP="008E5573">
            <w:pPr>
              <w:keepNext/>
              <w:ind w:left="36"/>
              <w:jc w:val="center"/>
              <w:rPr>
                <w:sz w:val="22"/>
                <w:szCs w:val="22"/>
              </w:rPr>
            </w:pPr>
            <w:r w:rsidRPr="0046210B">
              <w:rPr>
                <w:sz w:val="22"/>
                <w:szCs w:val="22"/>
              </w:rPr>
              <w:t>40 mg kas antrą savaitę</w:t>
            </w:r>
          </w:p>
        </w:tc>
      </w:tr>
    </w:tbl>
    <w:p w14:paraId="77516393" w14:textId="77777777" w:rsidR="008643F3" w:rsidRPr="0046210B" w:rsidRDefault="008643F3" w:rsidP="008643F3">
      <w:pPr>
        <w:pStyle w:val="DefaultText"/>
        <w:rPr>
          <w:rFonts w:ascii="Times New Roman" w:hAnsi="Times New Roman"/>
          <w:szCs w:val="22"/>
          <w:u w:val="single"/>
          <w:lang w:val="lt-LT"/>
        </w:rPr>
      </w:pPr>
    </w:p>
    <w:p w14:paraId="0865E848" w14:textId="77777777" w:rsidR="008643F3" w:rsidRPr="0046210B" w:rsidRDefault="00000000" w:rsidP="008643F3">
      <w:pPr>
        <w:rPr>
          <w:sz w:val="22"/>
          <w:szCs w:val="22"/>
        </w:rPr>
      </w:pPr>
      <w:r w:rsidRPr="0046210B">
        <w:rPr>
          <w:sz w:val="22"/>
          <w:szCs w:val="22"/>
        </w:rPr>
        <w:t>Pacientams, kuriems nepasireiškia atsakas, gali būti naudinga padidinti doz</w:t>
      </w:r>
      <w:r w:rsidR="00576116" w:rsidRPr="0046210B">
        <w:rPr>
          <w:sz w:val="22"/>
          <w:szCs w:val="22"/>
        </w:rPr>
        <w:t>ę</w:t>
      </w:r>
      <w:r w:rsidRPr="0046210B">
        <w:rPr>
          <w:sz w:val="22"/>
          <w:szCs w:val="22"/>
        </w:rPr>
        <w:t>:</w:t>
      </w:r>
    </w:p>
    <w:p w14:paraId="488CB898" w14:textId="77777777" w:rsidR="008643F3" w:rsidRPr="0046210B" w:rsidRDefault="00000000" w:rsidP="003C7E93">
      <w:pPr>
        <w:keepNext/>
        <w:numPr>
          <w:ilvl w:val="0"/>
          <w:numId w:val="111"/>
        </w:numPr>
        <w:tabs>
          <w:tab w:val="left" w:pos="540"/>
        </w:tabs>
        <w:suppressAutoHyphens/>
        <w:ind w:left="540" w:hanging="540"/>
        <w:rPr>
          <w:sz w:val="22"/>
          <w:szCs w:val="22"/>
        </w:rPr>
      </w:pPr>
      <w:r w:rsidRPr="0046210B">
        <w:rPr>
          <w:sz w:val="22"/>
          <w:szCs w:val="22"/>
        </w:rPr>
        <w:t>&lt; 40 kg: 20 mg kas savaitę</w:t>
      </w:r>
    </w:p>
    <w:p w14:paraId="59928006" w14:textId="77777777" w:rsidR="008643F3" w:rsidRPr="0046210B" w:rsidRDefault="00000000" w:rsidP="003C7E93">
      <w:pPr>
        <w:keepNext/>
        <w:numPr>
          <w:ilvl w:val="0"/>
          <w:numId w:val="111"/>
        </w:numPr>
        <w:tabs>
          <w:tab w:val="left" w:pos="540"/>
        </w:tabs>
        <w:suppressAutoHyphens/>
        <w:ind w:left="540" w:hanging="540"/>
        <w:rPr>
          <w:sz w:val="22"/>
          <w:szCs w:val="22"/>
        </w:rPr>
      </w:pPr>
      <w:r w:rsidRPr="0046210B">
        <w:rPr>
          <w:sz w:val="22"/>
          <w:szCs w:val="22"/>
        </w:rPr>
        <w:t>≥ 40 kg: 40 mg kas savaitę</w:t>
      </w:r>
      <w:r w:rsidR="00576116" w:rsidRPr="0046210B">
        <w:rPr>
          <w:sz w:val="22"/>
          <w:szCs w:val="22"/>
        </w:rPr>
        <w:t xml:space="preserve"> arba 80 mg kas antr</w:t>
      </w:r>
      <w:r w:rsidR="00BD7968" w:rsidRPr="0046210B">
        <w:rPr>
          <w:sz w:val="22"/>
          <w:szCs w:val="22"/>
        </w:rPr>
        <w:t>ą</w:t>
      </w:r>
      <w:r w:rsidR="00576116" w:rsidRPr="0046210B">
        <w:rPr>
          <w:sz w:val="22"/>
          <w:szCs w:val="22"/>
        </w:rPr>
        <w:t xml:space="preserve"> savaitę</w:t>
      </w:r>
    </w:p>
    <w:p w14:paraId="64465A18" w14:textId="77777777" w:rsidR="00D02E20" w:rsidRPr="0046210B" w:rsidRDefault="00D02E20" w:rsidP="00D02E20">
      <w:pPr>
        <w:rPr>
          <w:sz w:val="22"/>
          <w:szCs w:val="22"/>
        </w:rPr>
      </w:pPr>
    </w:p>
    <w:p w14:paraId="79FB247B" w14:textId="77777777" w:rsidR="00D02E20" w:rsidRPr="0046210B" w:rsidRDefault="00000000" w:rsidP="00D02E20">
      <w:pPr>
        <w:rPr>
          <w:sz w:val="22"/>
          <w:szCs w:val="22"/>
          <w:shd w:val="clear" w:color="auto" w:fill="B3FFFF"/>
        </w:rPr>
      </w:pPr>
      <w:r w:rsidRPr="0046210B">
        <w:rPr>
          <w:sz w:val="22"/>
          <w:szCs w:val="22"/>
        </w:rPr>
        <w:t>Reikia atidžiai apsvarstyti gydymo tęsimą pacientams, kuriems nebuvo atsako iki 12-tos gydymo savaitės.</w:t>
      </w:r>
    </w:p>
    <w:p w14:paraId="32B373C0" w14:textId="77777777" w:rsidR="00D02E20" w:rsidRPr="0046210B" w:rsidRDefault="00D02E20" w:rsidP="00D02E20">
      <w:pPr>
        <w:rPr>
          <w:sz w:val="22"/>
          <w:szCs w:val="22"/>
        </w:rPr>
      </w:pPr>
    </w:p>
    <w:p w14:paraId="296C6A56" w14:textId="77777777" w:rsidR="00D02E20" w:rsidRPr="0046210B" w:rsidRDefault="00000000" w:rsidP="00D02E20">
      <w:pPr>
        <w:rPr>
          <w:sz w:val="22"/>
          <w:szCs w:val="22"/>
        </w:rPr>
      </w:pPr>
      <w:r w:rsidRPr="0046210B">
        <w:rPr>
          <w:sz w:val="22"/>
          <w:szCs w:val="22"/>
        </w:rPr>
        <w:t>Humira nėra skirtas jaunesniems kaip 6 metų amžiaus vaikams vartoti pagal šią indikaciją.</w:t>
      </w:r>
    </w:p>
    <w:p w14:paraId="3F383A10" w14:textId="77777777" w:rsidR="00576116" w:rsidRPr="0046210B" w:rsidRDefault="00576116" w:rsidP="00576116">
      <w:pPr>
        <w:rPr>
          <w:sz w:val="22"/>
          <w:szCs w:val="22"/>
        </w:rPr>
      </w:pPr>
    </w:p>
    <w:p w14:paraId="6B1842F7" w14:textId="77777777" w:rsidR="00576116" w:rsidRPr="0046210B" w:rsidRDefault="00000000" w:rsidP="00576116">
      <w:pPr>
        <w:rPr>
          <w:sz w:val="22"/>
          <w:szCs w:val="22"/>
        </w:rPr>
      </w:pPr>
      <w:r w:rsidRPr="0046210B">
        <w:rPr>
          <w:sz w:val="22"/>
          <w:szCs w:val="22"/>
        </w:rPr>
        <w:t>Humira gali būti tiekiamas kitokio stiprumo ir (arba) kitokiame prietaise, priklausomai nuo kiekvieno paciento gydymo reikmių.</w:t>
      </w:r>
    </w:p>
    <w:p w14:paraId="1CCDDEB1" w14:textId="77777777" w:rsidR="0040771E" w:rsidRPr="006F410D" w:rsidRDefault="0040771E" w:rsidP="0040771E">
      <w:pPr>
        <w:rPr>
          <w:i/>
          <w:sz w:val="22"/>
          <w:szCs w:val="22"/>
        </w:rPr>
      </w:pPr>
    </w:p>
    <w:p w14:paraId="20E4E194" w14:textId="77777777" w:rsidR="004E571D" w:rsidRPr="006F410D" w:rsidRDefault="00000000" w:rsidP="004E571D">
      <w:pPr>
        <w:rPr>
          <w:b/>
          <w:bCs/>
          <w:iCs/>
          <w:sz w:val="22"/>
          <w:szCs w:val="22"/>
        </w:rPr>
      </w:pPr>
      <w:r w:rsidRPr="006F410D">
        <w:rPr>
          <w:i/>
          <w:sz w:val="22"/>
          <w:szCs w:val="22"/>
        </w:rPr>
        <w:t>Opinis kolitas vaikams</w:t>
      </w:r>
      <w:r w:rsidRPr="006F410D">
        <w:rPr>
          <w:b/>
          <w:sz w:val="22"/>
          <w:szCs w:val="22"/>
        </w:rPr>
        <w:t xml:space="preserve"> </w:t>
      </w:r>
    </w:p>
    <w:p w14:paraId="07AEA3DD" w14:textId="77777777" w:rsidR="004E571D" w:rsidRPr="006F410D" w:rsidRDefault="004E571D" w:rsidP="004E571D">
      <w:pPr>
        <w:rPr>
          <w:sz w:val="22"/>
          <w:szCs w:val="22"/>
        </w:rPr>
      </w:pPr>
    </w:p>
    <w:p w14:paraId="51D1187F" w14:textId="77777777" w:rsidR="004E571D" w:rsidRPr="00333B86" w:rsidRDefault="00000000" w:rsidP="004E571D">
      <w:pPr>
        <w:rPr>
          <w:sz w:val="22"/>
          <w:szCs w:val="22"/>
        </w:rPr>
      </w:pPr>
      <w:r w:rsidRPr="00333B86">
        <w:rPr>
          <w:sz w:val="22"/>
          <w:szCs w:val="22"/>
        </w:rPr>
        <w:t xml:space="preserve">Rekomenduojama Humira dozė opiniu kolitu sergantiems pacientams nuo 6 iki 17 metų </w:t>
      </w:r>
      <w:r>
        <w:rPr>
          <w:sz w:val="22"/>
          <w:szCs w:val="22"/>
        </w:rPr>
        <w:t>priklauso nuo</w:t>
      </w:r>
      <w:r w:rsidRPr="00333B86">
        <w:rPr>
          <w:sz w:val="22"/>
          <w:szCs w:val="22"/>
        </w:rPr>
        <w:t xml:space="preserve"> kūno svori</w:t>
      </w:r>
      <w:r>
        <w:rPr>
          <w:sz w:val="22"/>
          <w:szCs w:val="22"/>
        </w:rPr>
        <w:t>o</w:t>
      </w:r>
      <w:r w:rsidRPr="00333B86">
        <w:rPr>
          <w:sz w:val="22"/>
          <w:szCs w:val="22"/>
        </w:rPr>
        <w:t xml:space="preserve"> (</w:t>
      </w:r>
      <w:r>
        <w:rPr>
          <w:sz w:val="22"/>
          <w:szCs w:val="22"/>
        </w:rPr>
        <w:t>2</w:t>
      </w:r>
      <w:r w:rsidRPr="00333B86">
        <w:rPr>
          <w:sz w:val="22"/>
          <w:szCs w:val="22"/>
        </w:rPr>
        <w:t xml:space="preserve"> lentelė). Humira yra leidžiamas po oda. </w:t>
      </w:r>
    </w:p>
    <w:p w14:paraId="5DA5975A" w14:textId="77777777" w:rsidR="004E571D" w:rsidRPr="00333B86" w:rsidRDefault="004E571D" w:rsidP="004E571D">
      <w:pPr>
        <w:rPr>
          <w:sz w:val="22"/>
          <w:szCs w:val="22"/>
        </w:rPr>
      </w:pPr>
    </w:p>
    <w:p w14:paraId="34AC4205" w14:textId="77777777" w:rsidR="004E571D" w:rsidRPr="00333B86" w:rsidRDefault="00000000" w:rsidP="004E571D">
      <w:pPr>
        <w:keepNext/>
        <w:jc w:val="center"/>
        <w:rPr>
          <w:sz w:val="22"/>
          <w:szCs w:val="22"/>
        </w:rPr>
      </w:pPr>
      <w:r>
        <w:rPr>
          <w:b/>
          <w:sz w:val="22"/>
          <w:szCs w:val="22"/>
        </w:rPr>
        <w:t>2</w:t>
      </w:r>
      <w:r w:rsidRPr="00333B86">
        <w:rPr>
          <w:b/>
          <w:sz w:val="22"/>
          <w:szCs w:val="22"/>
        </w:rPr>
        <w:t xml:space="preserve"> lentelė. Humira dozė opiniu kolitu sergantiems </w:t>
      </w:r>
      <w:r>
        <w:rPr>
          <w:b/>
          <w:sz w:val="22"/>
          <w:szCs w:val="22"/>
        </w:rPr>
        <w:t>vaikams</w:t>
      </w:r>
      <w:r w:rsidRPr="00333B86">
        <w:rPr>
          <w:b/>
          <w:sz w:val="22"/>
          <w:szCs w:val="22"/>
        </w:rPr>
        <w:t xml:space="preserve"> </w:t>
      </w: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1805"/>
        <w:gridCol w:w="3321"/>
        <w:gridCol w:w="3157"/>
      </w:tblGrid>
      <w:tr w:rsidR="00ED6E5B" w14:paraId="68AFF3B9" w14:textId="77777777" w:rsidTr="006A245B">
        <w:trPr>
          <w:jc w:val="center"/>
        </w:trPr>
        <w:tc>
          <w:tcPr>
            <w:tcW w:w="0" w:type="auto"/>
            <w:tcBorders>
              <w:top w:val="single" w:sz="6" w:space="0" w:color="000000"/>
              <w:left w:val="single" w:sz="6" w:space="0" w:color="000000"/>
              <w:bottom w:val="single" w:sz="6" w:space="0" w:color="000000"/>
              <w:right w:val="single" w:sz="6" w:space="0" w:color="000000"/>
            </w:tcBorders>
            <w:vAlign w:val="center"/>
          </w:tcPr>
          <w:p w14:paraId="4F6D89FD" w14:textId="77777777" w:rsidR="004E571D" w:rsidRPr="00333B86" w:rsidRDefault="00000000" w:rsidP="006A245B">
            <w:pPr>
              <w:jc w:val="center"/>
              <w:rPr>
                <w:b/>
                <w:sz w:val="22"/>
                <w:szCs w:val="22"/>
              </w:rPr>
            </w:pPr>
            <w:r w:rsidRPr="00333B86">
              <w:rPr>
                <w:b/>
                <w:sz w:val="22"/>
                <w:szCs w:val="22"/>
              </w:rPr>
              <w:t>Paciento svoris</w:t>
            </w:r>
          </w:p>
        </w:tc>
        <w:tc>
          <w:tcPr>
            <w:tcW w:w="2005" w:type="pct"/>
            <w:tcBorders>
              <w:top w:val="single" w:sz="6" w:space="0" w:color="000000"/>
              <w:left w:val="single" w:sz="6" w:space="0" w:color="000000"/>
              <w:bottom w:val="single" w:sz="6" w:space="0" w:color="000000"/>
              <w:right w:val="single" w:sz="6" w:space="0" w:color="000000"/>
            </w:tcBorders>
            <w:vAlign w:val="center"/>
          </w:tcPr>
          <w:p w14:paraId="38539663" w14:textId="77777777" w:rsidR="004E571D" w:rsidRPr="00333B86" w:rsidRDefault="00000000" w:rsidP="006A245B">
            <w:pPr>
              <w:jc w:val="center"/>
              <w:rPr>
                <w:b/>
                <w:sz w:val="22"/>
                <w:szCs w:val="22"/>
              </w:rPr>
            </w:pPr>
            <w:r w:rsidRPr="00333B86">
              <w:rPr>
                <w:b/>
                <w:sz w:val="22"/>
                <w:szCs w:val="22"/>
              </w:rPr>
              <w:t>Pradinė dozė</w:t>
            </w:r>
          </w:p>
        </w:tc>
        <w:tc>
          <w:tcPr>
            <w:tcW w:w="1906" w:type="pct"/>
            <w:tcBorders>
              <w:top w:val="single" w:sz="6" w:space="0" w:color="000000"/>
              <w:left w:val="single" w:sz="6" w:space="0" w:color="000000"/>
              <w:bottom w:val="single" w:sz="6" w:space="0" w:color="000000"/>
              <w:right w:val="single" w:sz="6" w:space="0" w:color="000000"/>
            </w:tcBorders>
          </w:tcPr>
          <w:p w14:paraId="79BD27E2" w14:textId="77777777" w:rsidR="004E571D" w:rsidRPr="00333B86" w:rsidRDefault="00000000" w:rsidP="006A245B">
            <w:pPr>
              <w:jc w:val="center"/>
              <w:rPr>
                <w:b/>
                <w:sz w:val="22"/>
                <w:szCs w:val="22"/>
              </w:rPr>
            </w:pPr>
            <w:r w:rsidRPr="00333B86">
              <w:rPr>
                <w:b/>
                <w:sz w:val="22"/>
                <w:szCs w:val="22"/>
              </w:rPr>
              <w:t>Palaikomoji dozė</w:t>
            </w:r>
            <w:r w:rsidRPr="00333B86">
              <w:rPr>
                <w:b/>
                <w:sz w:val="22"/>
                <w:szCs w:val="22"/>
              </w:rPr>
              <w:br/>
              <w:t>Pradedant nuo 4-os savaitės*</w:t>
            </w:r>
          </w:p>
        </w:tc>
      </w:tr>
      <w:tr w:rsidR="00ED6E5B" w14:paraId="43C36C88" w14:textId="77777777" w:rsidTr="006A245B">
        <w:trPr>
          <w:jc w:val="center"/>
        </w:trPr>
        <w:tc>
          <w:tcPr>
            <w:tcW w:w="0" w:type="auto"/>
            <w:tcBorders>
              <w:top w:val="single" w:sz="6" w:space="0" w:color="000000"/>
              <w:left w:val="single" w:sz="6" w:space="0" w:color="000000"/>
              <w:bottom w:val="single" w:sz="6" w:space="0" w:color="000000"/>
              <w:right w:val="single" w:sz="6" w:space="0" w:color="000000"/>
            </w:tcBorders>
          </w:tcPr>
          <w:p w14:paraId="4125EC54" w14:textId="77777777" w:rsidR="004E571D" w:rsidRPr="00333B86" w:rsidRDefault="00000000" w:rsidP="006A245B">
            <w:pPr>
              <w:jc w:val="center"/>
              <w:rPr>
                <w:sz w:val="22"/>
                <w:szCs w:val="22"/>
              </w:rPr>
            </w:pPr>
            <w:r w:rsidRPr="00333B86">
              <w:rPr>
                <w:sz w:val="22"/>
                <w:szCs w:val="22"/>
              </w:rPr>
              <w:t>&lt; 40 kg</w:t>
            </w:r>
          </w:p>
        </w:tc>
        <w:tc>
          <w:tcPr>
            <w:tcW w:w="2005" w:type="pct"/>
            <w:tcBorders>
              <w:top w:val="single" w:sz="6" w:space="0" w:color="000000"/>
              <w:left w:val="single" w:sz="6" w:space="0" w:color="000000"/>
              <w:bottom w:val="single" w:sz="6" w:space="0" w:color="000000"/>
              <w:right w:val="single" w:sz="6" w:space="0" w:color="000000"/>
            </w:tcBorders>
          </w:tcPr>
          <w:p w14:paraId="66E83079" w14:textId="77777777" w:rsidR="004E571D" w:rsidRPr="00333B86" w:rsidRDefault="00000000" w:rsidP="006A245B">
            <w:pPr>
              <w:numPr>
                <w:ilvl w:val="0"/>
                <w:numId w:val="148"/>
              </w:numPr>
              <w:ind w:left="360" w:hanging="210"/>
              <w:rPr>
                <w:sz w:val="22"/>
                <w:szCs w:val="22"/>
              </w:rPr>
            </w:pPr>
            <w:r>
              <w:rPr>
                <w:sz w:val="22"/>
                <w:szCs w:val="22"/>
              </w:rPr>
              <w:t xml:space="preserve"> </w:t>
            </w:r>
            <w:r w:rsidRPr="00333B86">
              <w:rPr>
                <w:sz w:val="22"/>
                <w:szCs w:val="22"/>
              </w:rPr>
              <w:t>80 mg 0-ą savaitę (leidžiama viena 80 mg injekcija) ir</w:t>
            </w:r>
          </w:p>
          <w:p w14:paraId="7498899D" w14:textId="77777777" w:rsidR="004E571D" w:rsidRPr="00333B86" w:rsidRDefault="00000000" w:rsidP="006A245B">
            <w:pPr>
              <w:numPr>
                <w:ilvl w:val="0"/>
                <w:numId w:val="148"/>
              </w:numPr>
              <w:ind w:left="360" w:hanging="210"/>
              <w:rPr>
                <w:sz w:val="22"/>
                <w:szCs w:val="22"/>
              </w:rPr>
            </w:pPr>
            <w:r>
              <w:rPr>
                <w:sz w:val="22"/>
                <w:szCs w:val="22"/>
              </w:rPr>
              <w:t xml:space="preserve"> </w:t>
            </w:r>
            <w:r w:rsidRPr="00333B86">
              <w:rPr>
                <w:sz w:val="22"/>
                <w:szCs w:val="22"/>
              </w:rPr>
              <w:t>40 mg 2-ą savaitę (leidžiama viena 40 mg injekcija)</w:t>
            </w:r>
          </w:p>
        </w:tc>
        <w:tc>
          <w:tcPr>
            <w:tcW w:w="1906" w:type="pct"/>
            <w:tcBorders>
              <w:top w:val="single" w:sz="6" w:space="0" w:color="000000"/>
              <w:left w:val="single" w:sz="6" w:space="0" w:color="000000"/>
              <w:bottom w:val="single" w:sz="6" w:space="0" w:color="000000"/>
              <w:right w:val="single" w:sz="6" w:space="0" w:color="000000"/>
            </w:tcBorders>
          </w:tcPr>
          <w:p w14:paraId="1AE44F50" w14:textId="77777777" w:rsidR="004E571D" w:rsidRPr="00333B86" w:rsidRDefault="00000000" w:rsidP="006A245B">
            <w:pPr>
              <w:numPr>
                <w:ilvl w:val="0"/>
                <w:numId w:val="148"/>
              </w:numPr>
              <w:ind w:left="360" w:hanging="210"/>
              <w:rPr>
                <w:sz w:val="22"/>
                <w:szCs w:val="22"/>
              </w:rPr>
            </w:pPr>
            <w:r>
              <w:rPr>
                <w:sz w:val="22"/>
                <w:szCs w:val="22"/>
              </w:rPr>
              <w:t xml:space="preserve"> </w:t>
            </w:r>
            <w:r w:rsidRPr="00333B86">
              <w:rPr>
                <w:sz w:val="22"/>
                <w:szCs w:val="22"/>
              </w:rPr>
              <w:t>40 mg kas antrą savaitę</w:t>
            </w:r>
          </w:p>
        </w:tc>
      </w:tr>
      <w:tr w:rsidR="00ED6E5B" w14:paraId="3813D089" w14:textId="77777777" w:rsidTr="006A245B">
        <w:trPr>
          <w:jc w:val="center"/>
        </w:trPr>
        <w:tc>
          <w:tcPr>
            <w:tcW w:w="0" w:type="auto"/>
            <w:tcBorders>
              <w:top w:val="single" w:sz="6" w:space="0" w:color="000000"/>
              <w:left w:val="single" w:sz="6" w:space="0" w:color="000000"/>
              <w:bottom w:val="single" w:sz="4" w:space="0" w:color="auto"/>
              <w:right w:val="single" w:sz="6" w:space="0" w:color="000000"/>
            </w:tcBorders>
          </w:tcPr>
          <w:p w14:paraId="3B276749" w14:textId="77777777" w:rsidR="004E571D" w:rsidRPr="00333B86" w:rsidRDefault="00000000" w:rsidP="006A245B">
            <w:pPr>
              <w:jc w:val="center"/>
              <w:rPr>
                <w:sz w:val="22"/>
                <w:szCs w:val="22"/>
              </w:rPr>
            </w:pPr>
            <w:r w:rsidRPr="00333B86">
              <w:rPr>
                <w:sz w:val="22"/>
                <w:szCs w:val="22"/>
              </w:rPr>
              <w:t>≥ 40 kg</w:t>
            </w:r>
          </w:p>
        </w:tc>
        <w:tc>
          <w:tcPr>
            <w:tcW w:w="2005" w:type="pct"/>
            <w:tcBorders>
              <w:top w:val="single" w:sz="6" w:space="0" w:color="000000"/>
              <w:left w:val="single" w:sz="6" w:space="0" w:color="000000"/>
              <w:bottom w:val="single" w:sz="4" w:space="0" w:color="auto"/>
              <w:right w:val="single" w:sz="6" w:space="0" w:color="000000"/>
            </w:tcBorders>
          </w:tcPr>
          <w:p w14:paraId="71B2391A" w14:textId="77777777" w:rsidR="004E571D" w:rsidRPr="00333B86" w:rsidRDefault="00000000" w:rsidP="006A245B">
            <w:pPr>
              <w:numPr>
                <w:ilvl w:val="0"/>
                <w:numId w:val="149"/>
              </w:numPr>
              <w:ind w:left="360" w:hanging="210"/>
              <w:rPr>
                <w:sz w:val="22"/>
                <w:szCs w:val="22"/>
              </w:rPr>
            </w:pPr>
            <w:r>
              <w:rPr>
                <w:sz w:val="22"/>
                <w:szCs w:val="22"/>
              </w:rPr>
              <w:t xml:space="preserve"> </w:t>
            </w:r>
            <w:r w:rsidRPr="00333B86">
              <w:rPr>
                <w:sz w:val="22"/>
                <w:szCs w:val="22"/>
              </w:rPr>
              <w:t xml:space="preserve">160 mg 0-ę savaitę (leidžiamos dvi 80 mg injekcijos vieną parą arba viena 80 mg injekcija per parą dvi </w:t>
            </w:r>
            <w:r>
              <w:rPr>
                <w:sz w:val="22"/>
                <w:szCs w:val="22"/>
              </w:rPr>
              <w:t>paras</w:t>
            </w:r>
            <w:r w:rsidRPr="00333B86">
              <w:rPr>
                <w:sz w:val="22"/>
                <w:szCs w:val="22"/>
              </w:rPr>
              <w:t xml:space="preserve"> iš eilės) ir</w:t>
            </w:r>
          </w:p>
          <w:p w14:paraId="5D4595A0" w14:textId="77777777" w:rsidR="004E571D" w:rsidRPr="00333B86" w:rsidRDefault="00000000" w:rsidP="006A245B">
            <w:pPr>
              <w:numPr>
                <w:ilvl w:val="0"/>
                <w:numId w:val="149"/>
              </w:numPr>
              <w:ind w:left="360" w:hanging="210"/>
              <w:rPr>
                <w:sz w:val="22"/>
                <w:szCs w:val="22"/>
              </w:rPr>
            </w:pPr>
            <w:r>
              <w:rPr>
                <w:sz w:val="22"/>
                <w:szCs w:val="22"/>
              </w:rPr>
              <w:t xml:space="preserve"> </w:t>
            </w:r>
            <w:r w:rsidRPr="00333B86">
              <w:rPr>
                <w:sz w:val="22"/>
                <w:szCs w:val="22"/>
              </w:rPr>
              <w:t>80 mg 2-ą savaitę (leidžiama viena 80 mg injekcija)</w:t>
            </w:r>
          </w:p>
        </w:tc>
        <w:tc>
          <w:tcPr>
            <w:tcW w:w="1906" w:type="pct"/>
            <w:tcBorders>
              <w:top w:val="single" w:sz="6" w:space="0" w:color="000000"/>
              <w:left w:val="single" w:sz="6" w:space="0" w:color="000000"/>
              <w:bottom w:val="single" w:sz="4" w:space="0" w:color="auto"/>
              <w:right w:val="single" w:sz="6" w:space="0" w:color="000000"/>
            </w:tcBorders>
          </w:tcPr>
          <w:p w14:paraId="518A0CA4" w14:textId="77777777" w:rsidR="004E571D" w:rsidRPr="00333B86" w:rsidRDefault="00000000" w:rsidP="006A245B">
            <w:pPr>
              <w:numPr>
                <w:ilvl w:val="0"/>
                <w:numId w:val="148"/>
              </w:numPr>
              <w:ind w:left="360" w:hanging="210"/>
              <w:rPr>
                <w:sz w:val="22"/>
                <w:szCs w:val="22"/>
              </w:rPr>
            </w:pPr>
            <w:r>
              <w:rPr>
                <w:sz w:val="22"/>
                <w:szCs w:val="22"/>
              </w:rPr>
              <w:t xml:space="preserve"> </w:t>
            </w:r>
            <w:r w:rsidRPr="00333B86">
              <w:rPr>
                <w:sz w:val="22"/>
                <w:szCs w:val="22"/>
              </w:rPr>
              <w:t>80 mg kas antrą savaitę</w:t>
            </w:r>
          </w:p>
        </w:tc>
      </w:tr>
      <w:tr w:rsidR="00ED6E5B" w14:paraId="4307FC80" w14:textId="77777777" w:rsidTr="006A245B">
        <w:trPr>
          <w:jc w:val="center"/>
        </w:trPr>
        <w:tc>
          <w:tcPr>
            <w:tcW w:w="5000" w:type="pct"/>
            <w:gridSpan w:val="3"/>
            <w:tcBorders>
              <w:top w:val="single" w:sz="4" w:space="0" w:color="auto"/>
              <w:left w:val="nil"/>
              <w:bottom w:val="nil"/>
              <w:right w:val="nil"/>
            </w:tcBorders>
          </w:tcPr>
          <w:p w14:paraId="6B33F341" w14:textId="77777777" w:rsidR="004E571D" w:rsidRPr="00333B86" w:rsidRDefault="00000000" w:rsidP="006A245B">
            <w:pPr>
              <w:rPr>
                <w:sz w:val="22"/>
                <w:szCs w:val="22"/>
              </w:rPr>
            </w:pPr>
            <w:r w:rsidRPr="00333B86">
              <w:rPr>
                <w:sz w:val="22"/>
                <w:szCs w:val="22"/>
                <w:vertAlign w:val="superscript"/>
              </w:rPr>
              <w:lastRenderedPageBreak/>
              <w:t>*</w:t>
            </w:r>
            <w:r w:rsidRPr="00333B86">
              <w:rPr>
                <w:sz w:val="22"/>
                <w:szCs w:val="22"/>
              </w:rPr>
              <w:t xml:space="preserve"> </w:t>
            </w:r>
            <w:r>
              <w:rPr>
                <w:sz w:val="22"/>
                <w:szCs w:val="22"/>
              </w:rPr>
              <w:t>Vaikai</w:t>
            </w:r>
            <w:r w:rsidRPr="00333B86">
              <w:rPr>
                <w:sz w:val="22"/>
                <w:szCs w:val="22"/>
              </w:rPr>
              <w:t>, kuriems sukanka 18 metų vartojant Humira, turėtų tęsti jiems skirtą palaikomąją dozę.</w:t>
            </w:r>
          </w:p>
        </w:tc>
      </w:tr>
    </w:tbl>
    <w:p w14:paraId="246E85F4" w14:textId="77777777" w:rsidR="004E571D" w:rsidRPr="00333B86" w:rsidRDefault="004E571D" w:rsidP="004E571D">
      <w:pPr>
        <w:pStyle w:val="gtctablespaceafter"/>
        <w:numPr>
          <w:ilvl w:val="0"/>
          <w:numId w:val="150"/>
        </w:numPr>
        <w:spacing w:after="0"/>
        <w:rPr>
          <w:sz w:val="22"/>
          <w:szCs w:val="22"/>
          <w:lang w:val="lt-LT"/>
        </w:rPr>
      </w:pPr>
    </w:p>
    <w:p w14:paraId="3F15B81C" w14:textId="77777777" w:rsidR="004E571D" w:rsidRPr="00333B86" w:rsidRDefault="00000000" w:rsidP="004E571D">
      <w:pPr>
        <w:rPr>
          <w:sz w:val="22"/>
          <w:szCs w:val="22"/>
        </w:rPr>
      </w:pPr>
      <w:r w:rsidRPr="00333B86">
        <w:rPr>
          <w:sz w:val="22"/>
          <w:szCs w:val="22"/>
        </w:rPr>
        <w:t>Ilgiau kaip 8-ias savaites gydomiems pacientams, kuriems per šį laikotarpį nepasireiškia atsako požymių, reikėtų atidžiai apsvarstyti gydymo tęsimą.</w:t>
      </w:r>
    </w:p>
    <w:p w14:paraId="3F44D52D" w14:textId="77777777" w:rsidR="004E571D" w:rsidRPr="00333B86" w:rsidRDefault="004E571D" w:rsidP="004E571D">
      <w:pPr>
        <w:rPr>
          <w:sz w:val="22"/>
          <w:szCs w:val="22"/>
        </w:rPr>
      </w:pPr>
    </w:p>
    <w:p w14:paraId="4EB2F25E" w14:textId="77777777" w:rsidR="004E571D" w:rsidRPr="00333B86" w:rsidRDefault="00000000" w:rsidP="004E571D">
      <w:pPr>
        <w:rPr>
          <w:sz w:val="22"/>
          <w:szCs w:val="22"/>
        </w:rPr>
      </w:pPr>
      <w:r w:rsidRPr="00333B86">
        <w:rPr>
          <w:sz w:val="22"/>
          <w:szCs w:val="22"/>
        </w:rPr>
        <w:t xml:space="preserve">Humira nėra skirtas </w:t>
      </w:r>
      <w:r>
        <w:rPr>
          <w:sz w:val="22"/>
          <w:szCs w:val="22"/>
        </w:rPr>
        <w:t xml:space="preserve">vartoti </w:t>
      </w:r>
      <w:r w:rsidRPr="00333B86">
        <w:rPr>
          <w:sz w:val="22"/>
          <w:szCs w:val="22"/>
        </w:rPr>
        <w:t>jaunesniems kaip 6 metų vaikams šiai indikacijai.</w:t>
      </w:r>
    </w:p>
    <w:p w14:paraId="4208E3E1" w14:textId="77777777" w:rsidR="004E571D" w:rsidRPr="00333B86" w:rsidRDefault="004E571D" w:rsidP="004E571D">
      <w:pPr>
        <w:rPr>
          <w:sz w:val="22"/>
          <w:szCs w:val="22"/>
        </w:rPr>
      </w:pPr>
    </w:p>
    <w:p w14:paraId="6A1AFF82" w14:textId="77777777" w:rsidR="004E571D" w:rsidRPr="00333B86" w:rsidRDefault="00000000" w:rsidP="004E571D">
      <w:pPr>
        <w:rPr>
          <w:sz w:val="22"/>
          <w:szCs w:val="22"/>
        </w:rPr>
      </w:pPr>
      <w:r w:rsidRPr="0046210B">
        <w:rPr>
          <w:sz w:val="22"/>
          <w:szCs w:val="22"/>
        </w:rPr>
        <w:t xml:space="preserve">Humira gali būti tiekiamas </w:t>
      </w:r>
      <w:r>
        <w:rPr>
          <w:sz w:val="22"/>
          <w:szCs w:val="22"/>
        </w:rPr>
        <w:t>kitokio</w:t>
      </w:r>
      <w:r w:rsidRPr="0046210B">
        <w:rPr>
          <w:sz w:val="22"/>
          <w:szCs w:val="22"/>
        </w:rPr>
        <w:t xml:space="preserve"> stiprumo ir (arba) </w:t>
      </w:r>
      <w:r>
        <w:rPr>
          <w:sz w:val="22"/>
          <w:szCs w:val="22"/>
        </w:rPr>
        <w:t>kitokiame</w:t>
      </w:r>
      <w:r w:rsidRPr="0046210B">
        <w:rPr>
          <w:sz w:val="22"/>
          <w:szCs w:val="22"/>
        </w:rPr>
        <w:t xml:space="preserve"> prietaise, priklausomai nuo kiekvieno paciento gydymo reikmių</w:t>
      </w:r>
      <w:r w:rsidRPr="00333B86">
        <w:rPr>
          <w:sz w:val="22"/>
          <w:szCs w:val="22"/>
        </w:rPr>
        <w:t> </w:t>
      </w:r>
    </w:p>
    <w:p w14:paraId="28C91716" w14:textId="77777777" w:rsidR="0040771E" w:rsidRPr="0046210B" w:rsidRDefault="0040771E" w:rsidP="00D02E20">
      <w:pPr>
        <w:rPr>
          <w:sz w:val="22"/>
          <w:szCs w:val="22"/>
        </w:rPr>
      </w:pPr>
    </w:p>
    <w:p w14:paraId="4587804F" w14:textId="77777777" w:rsidR="00FB7A84" w:rsidRPr="0046210B" w:rsidRDefault="00000000" w:rsidP="00FB7A84">
      <w:pPr>
        <w:rPr>
          <w:i/>
          <w:sz w:val="22"/>
          <w:szCs w:val="22"/>
        </w:rPr>
      </w:pPr>
      <w:r w:rsidRPr="0046210B">
        <w:rPr>
          <w:i/>
          <w:sz w:val="22"/>
          <w:szCs w:val="22"/>
        </w:rPr>
        <w:t>Vaikų uveitas</w:t>
      </w:r>
    </w:p>
    <w:p w14:paraId="7A521DF4" w14:textId="77777777" w:rsidR="00576116" w:rsidRPr="0046210B" w:rsidRDefault="00576116" w:rsidP="00FB7A84">
      <w:pPr>
        <w:rPr>
          <w:i/>
          <w:sz w:val="22"/>
          <w:szCs w:val="22"/>
        </w:rPr>
      </w:pPr>
    </w:p>
    <w:p w14:paraId="3B540FE1" w14:textId="77777777" w:rsidR="008643F3" w:rsidRPr="0046210B" w:rsidRDefault="00000000" w:rsidP="008643F3">
      <w:pPr>
        <w:rPr>
          <w:sz w:val="22"/>
          <w:szCs w:val="22"/>
        </w:rPr>
      </w:pPr>
      <w:r w:rsidRPr="0046210B">
        <w:rPr>
          <w:sz w:val="22"/>
          <w:szCs w:val="22"/>
        </w:rPr>
        <w:t>Pacientams nuo 2-ejų metų, sergantiems uveitu, rekomenduojama Humira dozė priklauso nuo kūno svorio (</w:t>
      </w:r>
      <w:r w:rsidR="00C317B4">
        <w:rPr>
          <w:sz w:val="22"/>
          <w:szCs w:val="22"/>
        </w:rPr>
        <w:t>3</w:t>
      </w:r>
      <w:r w:rsidR="00C317B4" w:rsidRPr="0046210B">
        <w:rPr>
          <w:sz w:val="22"/>
          <w:szCs w:val="22"/>
        </w:rPr>
        <w:t> </w:t>
      </w:r>
      <w:r w:rsidRPr="0046210B">
        <w:rPr>
          <w:sz w:val="22"/>
          <w:szCs w:val="22"/>
        </w:rPr>
        <w:t xml:space="preserve">lentelė). Humira vartojamas leidžiant po oda. </w:t>
      </w:r>
    </w:p>
    <w:p w14:paraId="22F1F67E" w14:textId="77777777" w:rsidR="002762A2" w:rsidRPr="0046210B" w:rsidRDefault="002762A2" w:rsidP="008643F3">
      <w:pPr>
        <w:rPr>
          <w:sz w:val="22"/>
          <w:szCs w:val="22"/>
        </w:rPr>
      </w:pPr>
    </w:p>
    <w:p w14:paraId="378A0BC0" w14:textId="77777777" w:rsidR="008643F3" w:rsidRPr="0046210B" w:rsidRDefault="00000000" w:rsidP="008643F3">
      <w:pPr>
        <w:rPr>
          <w:sz w:val="22"/>
          <w:szCs w:val="22"/>
        </w:rPr>
      </w:pPr>
      <w:r w:rsidRPr="0046210B">
        <w:rPr>
          <w:sz w:val="22"/>
          <w:szCs w:val="22"/>
        </w:rPr>
        <w:t>Humira vartojimo be metotreksato patirties, gydant uveitą vaikams, nėra.</w:t>
      </w:r>
    </w:p>
    <w:p w14:paraId="45F1A5A2" w14:textId="77777777" w:rsidR="008643F3" w:rsidRPr="0046210B" w:rsidRDefault="008643F3" w:rsidP="008643F3">
      <w:pPr>
        <w:rPr>
          <w:sz w:val="22"/>
          <w:szCs w:val="22"/>
        </w:rPr>
      </w:pPr>
    </w:p>
    <w:p w14:paraId="626C0C5E" w14:textId="77777777" w:rsidR="008643F3" w:rsidRPr="0046210B" w:rsidRDefault="00000000" w:rsidP="008643F3">
      <w:pPr>
        <w:jc w:val="center"/>
        <w:rPr>
          <w:b/>
          <w:sz w:val="22"/>
          <w:szCs w:val="22"/>
        </w:rPr>
      </w:pPr>
      <w:r>
        <w:rPr>
          <w:b/>
          <w:sz w:val="22"/>
          <w:szCs w:val="22"/>
        </w:rPr>
        <w:t>3</w:t>
      </w:r>
      <w:r w:rsidRPr="0046210B">
        <w:rPr>
          <w:b/>
          <w:sz w:val="22"/>
          <w:szCs w:val="22"/>
        </w:rPr>
        <w:t xml:space="preserve"> lentelė. Humira dozavimas vaikams, sergantiems uveitu</w:t>
      </w:r>
    </w:p>
    <w:p w14:paraId="66236E27" w14:textId="77777777" w:rsidR="008643F3" w:rsidRPr="0046210B" w:rsidRDefault="008643F3" w:rsidP="008643F3">
      <w:pPr>
        <w:jc w:val="center"/>
        <w:rPr>
          <w:sz w:val="22"/>
          <w:szCs w:val="22"/>
        </w:rPr>
      </w:pPr>
    </w:p>
    <w:tbl>
      <w:tblPr>
        <w:tblW w:w="6795" w:type="dxa"/>
        <w:jc w:val="center"/>
        <w:tblLayout w:type="fixed"/>
        <w:tblLook w:val="0000" w:firstRow="0" w:lastRow="0" w:firstColumn="0" w:lastColumn="0" w:noHBand="0" w:noVBand="0"/>
      </w:tblPr>
      <w:tblGrid>
        <w:gridCol w:w="3401"/>
        <w:gridCol w:w="3394"/>
      </w:tblGrid>
      <w:tr w:rsidR="00ED6E5B" w14:paraId="45B13C14" w14:textId="77777777" w:rsidTr="00DD6DFF">
        <w:trPr>
          <w:tblHeader/>
          <w:jc w:val="center"/>
        </w:trPr>
        <w:tc>
          <w:tcPr>
            <w:tcW w:w="3401" w:type="dxa"/>
            <w:tcBorders>
              <w:top w:val="single" w:sz="4" w:space="0" w:color="auto"/>
              <w:bottom w:val="single" w:sz="4" w:space="0" w:color="auto"/>
            </w:tcBorders>
          </w:tcPr>
          <w:p w14:paraId="7845BF9B" w14:textId="77777777" w:rsidR="008643F3" w:rsidRPr="0046210B" w:rsidRDefault="00000000" w:rsidP="00DD6DFF">
            <w:pPr>
              <w:pStyle w:val="TableLeft"/>
              <w:jc w:val="center"/>
              <w:rPr>
                <w:b/>
                <w:sz w:val="22"/>
                <w:szCs w:val="22"/>
                <w:lang w:val="lt-LT"/>
              </w:rPr>
            </w:pPr>
            <w:r w:rsidRPr="0046210B">
              <w:rPr>
                <w:b/>
                <w:sz w:val="22"/>
                <w:szCs w:val="22"/>
                <w:lang w:val="lt-LT"/>
              </w:rPr>
              <w:t>Paciento svoris</w:t>
            </w:r>
          </w:p>
        </w:tc>
        <w:tc>
          <w:tcPr>
            <w:tcW w:w="3394" w:type="dxa"/>
            <w:tcBorders>
              <w:top w:val="single" w:sz="4" w:space="0" w:color="auto"/>
              <w:bottom w:val="single" w:sz="4" w:space="0" w:color="auto"/>
            </w:tcBorders>
          </w:tcPr>
          <w:p w14:paraId="26D49DAA" w14:textId="77777777" w:rsidR="008643F3" w:rsidRPr="0046210B" w:rsidRDefault="00000000" w:rsidP="00DD6DFF">
            <w:pPr>
              <w:pStyle w:val="TableLeft"/>
              <w:jc w:val="center"/>
              <w:rPr>
                <w:b/>
                <w:sz w:val="22"/>
                <w:szCs w:val="22"/>
                <w:lang w:val="lt-LT"/>
              </w:rPr>
            </w:pPr>
            <w:r w:rsidRPr="0046210B">
              <w:rPr>
                <w:b/>
                <w:sz w:val="22"/>
                <w:szCs w:val="22"/>
                <w:lang w:val="lt-LT"/>
              </w:rPr>
              <w:t>Dozavimo režimas</w:t>
            </w:r>
          </w:p>
        </w:tc>
      </w:tr>
      <w:tr w:rsidR="00ED6E5B" w14:paraId="29B69A97" w14:textId="77777777" w:rsidTr="00DD6DFF">
        <w:trPr>
          <w:tblHeader/>
          <w:jc w:val="center"/>
        </w:trPr>
        <w:tc>
          <w:tcPr>
            <w:tcW w:w="3401" w:type="dxa"/>
            <w:tcBorders>
              <w:top w:val="single" w:sz="4" w:space="0" w:color="auto"/>
              <w:bottom w:val="single" w:sz="4" w:space="0" w:color="auto"/>
            </w:tcBorders>
          </w:tcPr>
          <w:p w14:paraId="3B5AA362" w14:textId="77777777" w:rsidR="008643F3" w:rsidRPr="0046210B" w:rsidRDefault="00000000" w:rsidP="00DD6DFF">
            <w:pPr>
              <w:pStyle w:val="TableLeft"/>
              <w:jc w:val="center"/>
              <w:rPr>
                <w:b/>
                <w:sz w:val="22"/>
                <w:szCs w:val="22"/>
                <w:lang w:val="lt-LT"/>
              </w:rPr>
            </w:pPr>
            <w:r w:rsidRPr="0046210B">
              <w:rPr>
                <w:sz w:val="22"/>
                <w:szCs w:val="22"/>
                <w:lang w:val="lt-LT"/>
              </w:rPr>
              <w:t>&lt; 30 kg</w:t>
            </w:r>
          </w:p>
        </w:tc>
        <w:tc>
          <w:tcPr>
            <w:tcW w:w="3394" w:type="dxa"/>
            <w:tcBorders>
              <w:top w:val="single" w:sz="4" w:space="0" w:color="auto"/>
              <w:bottom w:val="single" w:sz="4" w:space="0" w:color="auto"/>
            </w:tcBorders>
          </w:tcPr>
          <w:p w14:paraId="1F3AB175" w14:textId="77777777" w:rsidR="008643F3" w:rsidRPr="0046210B" w:rsidRDefault="00000000" w:rsidP="00DD6DFF">
            <w:pPr>
              <w:pStyle w:val="TableLeft"/>
              <w:jc w:val="center"/>
              <w:rPr>
                <w:b/>
                <w:sz w:val="22"/>
                <w:szCs w:val="22"/>
                <w:lang w:val="lt-LT"/>
              </w:rPr>
            </w:pPr>
            <w:r w:rsidRPr="0046210B">
              <w:rPr>
                <w:sz w:val="22"/>
                <w:szCs w:val="22"/>
                <w:lang w:val="lt-LT"/>
              </w:rPr>
              <w:t>20 mg kas antrą savaitę kartu su metotreksatu</w:t>
            </w:r>
          </w:p>
        </w:tc>
      </w:tr>
      <w:tr w:rsidR="00ED6E5B" w14:paraId="73B0A026" w14:textId="77777777" w:rsidTr="00DD6DFF">
        <w:trPr>
          <w:tblHeader/>
          <w:jc w:val="center"/>
        </w:trPr>
        <w:tc>
          <w:tcPr>
            <w:tcW w:w="3401" w:type="dxa"/>
            <w:tcBorders>
              <w:top w:val="single" w:sz="4" w:space="0" w:color="auto"/>
              <w:bottom w:val="single" w:sz="4" w:space="0" w:color="auto"/>
            </w:tcBorders>
          </w:tcPr>
          <w:p w14:paraId="5D555876" w14:textId="77777777" w:rsidR="008643F3" w:rsidRPr="0046210B" w:rsidRDefault="00000000" w:rsidP="00DD6DFF">
            <w:pPr>
              <w:pStyle w:val="TableLeft"/>
              <w:jc w:val="center"/>
              <w:rPr>
                <w:b/>
                <w:sz w:val="22"/>
                <w:szCs w:val="22"/>
                <w:lang w:val="lt-LT"/>
              </w:rPr>
            </w:pPr>
            <w:r w:rsidRPr="0046210B">
              <w:rPr>
                <w:sz w:val="22"/>
                <w:szCs w:val="22"/>
                <w:lang w:val="lt-LT"/>
              </w:rPr>
              <w:t>≥ 30 kg</w:t>
            </w:r>
          </w:p>
        </w:tc>
        <w:tc>
          <w:tcPr>
            <w:tcW w:w="3394" w:type="dxa"/>
            <w:tcBorders>
              <w:top w:val="single" w:sz="4" w:space="0" w:color="auto"/>
              <w:bottom w:val="single" w:sz="4" w:space="0" w:color="auto"/>
            </w:tcBorders>
          </w:tcPr>
          <w:p w14:paraId="2E2F9D41" w14:textId="77777777" w:rsidR="008643F3" w:rsidRPr="0046210B" w:rsidRDefault="00000000" w:rsidP="00DD6DFF">
            <w:pPr>
              <w:pStyle w:val="TableLeft"/>
              <w:jc w:val="center"/>
              <w:rPr>
                <w:b/>
                <w:sz w:val="22"/>
                <w:szCs w:val="22"/>
                <w:lang w:val="lt-LT"/>
              </w:rPr>
            </w:pPr>
            <w:r w:rsidRPr="0046210B">
              <w:rPr>
                <w:sz w:val="22"/>
                <w:szCs w:val="22"/>
                <w:lang w:val="lt-LT"/>
              </w:rPr>
              <w:t>40 mg kas antrą savaitę kartu su metotreksatu</w:t>
            </w:r>
          </w:p>
        </w:tc>
      </w:tr>
    </w:tbl>
    <w:p w14:paraId="59FCD454" w14:textId="77777777" w:rsidR="00FB7A84" w:rsidRPr="0046210B" w:rsidRDefault="00FB7A84" w:rsidP="00FB7A84">
      <w:pPr>
        <w:rPr>
          <w:sz w:val="22"/>
          <w:szCs w:val="22"/>
        </w:rPr>
      </w:pPr>
    </w:p>
    <w:p w14:paraId="536A848A" w14:textId="77777777" w:rsidR="00FB7A84" w:rsidRPr="0046210B" w:rsidRDefault="00000000" w:rsidP="00FB7A84">
      <w:pPr>
        <w:rPr>
          <w:sz w:val="22"/>
          <w:szCs w:val="22"/>
        </w:rPr>
      </w:pPr>
      <w:r w:rsidRPr="0046210B">
        <w:rPr>
          <w:sz w:val="22"/>
          <w:szCs w:val="22"/>
        </w:rPr>
        <w:t xml:space="preserve">Pradedant gydymą Humira prieš savaitę iki palaikomojo gydymo </w:t>
      </w:r>
      <w:r w:rsidR="00D04BFD" w:rsidRPr="0046210B">
        <w:rPr>
          <w:sz w:val="22"/>
          <w:szCs w:val="22"/>
        </w:rPr>
        <w:t>pradžios &lt; 30 kg sveriantiems pacientams galima skirti 40 mg, o ≥ 30 kg sveriantiems pacientams 80 mg įsotinamąją dozę</w:t>
      </w:r>
      <w:r w:rsidRPr="0046210B">
        <w:rPr>
          <w:sz w:val="22"/>
          <w:szCs w:val="22"/>
        </w:rPr>
        <w:t>. Klinikinių duomenų apie</w:t>
      </w:r>
      <w:r w:rsidR="007D1A68" w:rsidRPr="0046210B">
        <w:rPr>
          <w:sz w:val="22"/>
          <w:szCs w:val="22"/>
        </w:rPr>
        <w:t xml:space="preserve"> Humira</w:t>
      </w:r>
      <w:r w:rsidRPr="0046210B">
        <w:rPr>
          <w:sz w:val="22"/>
          <w:szCs w:val="22"/>
        </w:rPr>
        <w:t xml:space="preserve"> </w:t>
      </w:r>
      <w:r w:rsidR="00D63385" w:rsidRPr="0046210B">
        <w:rPr>
          <w:sz w:val="22"/>
          <w:szCs w:val="22"/>
        </w:rPr>
        <w:t>įsotinamosios</w:t>
      </w:r>
      <w:r w:rsidRPr="0046210B">
        <w:rPr>
          <w:sz w:val="22"/>
          <w:szCs w:val="22"/>
        </w:rPr>
        <w:t xml:space="preserve"> dozės vartojimą jaunesniems kaip 6 metų vaikams nėra (žr. 5.2</w:t>
      </w:r>
      <w:r w:rsidR="00D04BFD" w:rsidRPr="0046210B">
        <w:rPr>
          <w:sz w:val="22"/>
          <w:szCs w:val="22"/>
        </w:rPr>
        <w:t> </w:t>
      </w:r>
      <w:r w:rsidRPr="0046210B">
        <w:rPr>
          <w:sz w:val="22"/>
          <w:szCs w:val="22"/>
        </w:rPr>
        <w:t>skyrių).</w:t>
      </w:r>
    </w:p>
    <w:p w14:paraId="386B7CCC" w14:textId="77777777" w:rsidR="00FB7A84" w:rsidRPr="0046210B" w:rsidRDefault="00FB7A84" w:rsidP="00FB7A84">
      <w:pPr>
        <w:rPr>
          <w:sz w:val="22"/>
          <w:szCs w:val="22"/>
        </w:rPr>
      </w:pPr>
    </w:p>
    <w:p w14:paraId="0E9F6FB6" w14:textId="77777777" w:rsidR="00FB7A84" w:rsidRPr="0046210B" w:rsidRDefault="00000000" w:rsidP="00FB7A84">
      <w:pPr>
        <w:rPr>
          <w:sz w:val="22"/>
          <w:szCs w:val="22"/>
        </w:rPr>
      </w:pPr>
      <w:r w:rsidRPr="0046210B">
        <w:rPr>
          <w:sz w:val="22"/>
          <w:szCs w:val="22"/>
        </w:rPr>
        <w:t>Humira nėra skirtas jaunesniems kaip 2 metų pacientams vartoti šiai indikacijai.</w:t>
      </w:r>
    </w:p>
    <w:p w14:paraId="158D452E" w14:textId="77777777" w:rsidR="00FB7A84" w:rsidRPr="0046210B" w:rsidRDefault="00FB7A84" w:rsidP="00FB7A84">
      <w:pPr>
        <w:rPr>
          <w:sz w:val="22"/>
          <w:szCs w:val="22"/>
        </w:rPr>
      </w:pPr>
    </w:p>
    <w:p w14:paraId="67A3A1B1" w14:textId="77777777" w:rsidR="00FB7A84" w:rsidRPr="0046210B" w:rsidRDefault="00000000" w:rsidP="00FB7A84">
      <w:pPr>
        <w:pStyle w:val="EMEANormal"/>
        <w:rPr>
          <w:i/>
          <w:szCs w:val="22"/>
          <w:lang w:val="lt-LT"/>
        </w:rPr>
      </w:pPr>
      <w:r w:rsidRPr="0046210B">
        <w:rPr>
          <w:szCs w:val="22"/>
          <w:lang w:val="lt-LT"/>
        </w:rPr>
        <w:t>Rekomenduojama, kad kasmet būtų įvertinta ilgalaikio gydymo tęsimo nauda ir rizika (žr. 5.1 skyrių).</w:t>
      </w:r>
    </w:p>
    <w:p w14:paraId="0B7EF50C" w14:textId="77777777" w:rsidR="00576116" w:rsidRPr="0046210B" w:rsidRDefault="00576116" w:rsidP="00576116">
      <w:pPr>
        <w:rPr>
          <w:sz w:val="22"/>
          <w:szCs w:val="22"/>
        </w:rPr>
      </w:pPr>
    </w:p>
    <w:p w14:paraId="208B767F" w14:textId="77777777" w:rsidR="00D02E20" w:rsidRPr="0046210B" w:rsidRDefault="00000000" w:rsidP="00D02E20">
      <w:pPr>
        <w:rPr>
          <w:sz w:val="22"/>
          <w:szCs w:val="22"/>
        </w:rPr>
      </w:pPr>
      <w:r w:rsidRPr="0046210B">
        <w:rPr>
          <w:szCs w:val="22"/>
        </w:rPr>
        <w:t>Humira gali būti tiekiamas kitokio stiprumo ir (arba) kitokiame prietaise, priklausomai nuo kiekvieno paciento gydymo reikmių.</w:t>
      </w:r>
    </w:p>
    <w:p w14:paraId="214DB543" w14:textId="77777777" w:rsidR="00D02E20" w:rsidRPr="0046210B" w:rsidRDefault="00D02E20" w:rsidP="004121DA">
      <w:pPr>
        <w:pStyle w:val="EMEANormal"/>
        <w:keepNext/>
        <w:rPr>
          <w:szCs w:val="22"/>
          <w:u w:val="single"/>
          <w:lang w:val="lt-LT"/>
        </w:rPr>
      </w:pPr>
    </w:p>
    <w:p w14:paraId="3D2F9DFC" w14:textId="77777777" w:rsidR="00D02E20" w:rsidRPr="0046210B" w:rsidRDefault="00000000" w:rsidP="00D02E20">
      <w:pPr>
        <w:pStyle w:val="EMEANormal"/>
        <w:rPr>
          <w:szCs w:val="22"/>
          <w:lang w:val="lt-LT"/>
        </w:rPr>
      </w:pPr>
      <w:r w:rsidRPr="0046210B">
        <w:rPr>
          <w:szCs w:val="22"/>
          <w:u w:val="single"/>
          <w:lang w:val="lt-LT"/>
        </w:rPr>
        <w:t>Vartojimo metodas</w:t>
      </w:r>
    </w:p>
    <w:p w14:paraId="66CCB3CC" w14:textId="77777777" w:rsidR="00D02E20" w:rsidRPr="0046210B" w:rsidRDefault="00D02E20" w:rsidP="00D02E20">
      <w:pPr>
        <w:rPr>
          <w:sz w:val="22"/>
          <w:szCs w:val="22"/>
        </w:rPr>
      </w:pPr>
    </w:p>
    <w:p w14:paraId="561A7E7D" w14:textId="77777777" w:rsidR="00D02E20" w:rsidRPr="0046210B" w:rsidRDefault="00000000" w:rsidP="00D02E20">
      <w:pPr>
        <w:rPr>
          <w:sz w:val="22"/>
          <w:szCs w:val="22"/>
        </w:rPr>
      </w:pPr>
      <w:r w:rsidRPr="0046210B">
        <w:rPr>
          <w:sz w:val="22"/>
          <w:szCs w:val="22"/>
        </w:rPr>
        <w:t>Humira yra leidžiamas po oda. Išsamios vartojimo instrukcijos pateiktos pakuotės lapelyje.</w:t>
      </w:r>
    </w:p>
    <w:p w14:paraId="51735208" w14:textId="77777777" w:rsidR="00B32020" w:rsidRPr="0046210B" w:rsidRDefault="00B32020" w:rsidP="00D02E20">
      <w:pPr>
        <w:rPr>
          <w:sz w:val="22"/>
          <w:szCs w:val="22"/>
        </w:rPr>
      </w:pPr>
    </w:p>
    <w:p w14:paraId="501EE7D4" w14:textId="77777777" w:rsidR="00B32020" w:rsidRPr="0046210B" w:rsidRDefault="00000000" w:rsidP="00D02E20">
      <w:pPr>
        <w:rPr>
          <w:bCs/>
          <w:noProof/>
          <w:sz w:val="22"/>
          <w:szCs w:val="22"/>
        </w:rPr>
      </w:pPr>
      <w:r w:rsidRPr="0046210B">
        <w:rPr>
          <w:sz w:val="22"/>
          <w:szCs w:val="22"/>
        </w:rPr>
        <w:t>Tiekiamas kitokio stiprumo Humira bei Humira kitokiuose prietaisuose.</w:t>
      </w:r>
    </w:p>
    <w:p w14:paraId="4CB09192" w14:textId="77777777" w:rsidR="00D02E20" w:rsidRPr="0046210B" w:rsidRDefault="00D02E20" w:rsidP="00D02E20">
      <w:pPr>
        <w:pStyle w:val="EndnoteText"/>
        <w:tabs>
          <w:tab w:val="clear" w:pos="567"/>
        </w:tabs>
        <w:rPr>
          <w:bCs/>
          <w:noProof/>
          <w:szCs w:val="22"/>
          <w:lang w:val="lt-LT"/>
        </w:rPr>
      </w:pPr>
    </w:p>
    <w:p w14:paraId="2CCD7AE9" w14:textId="77777777" w:rsidR="00D02E20" w:rsidRPr="0046210B" w:rsidRDefault="00000000" w:rsidP="00D02E20">
      <w:pPr>
        <w:ind w:left="567" w:hanging="567"/>
        <w:rPr>
          <w:b/>
          <w:noProof/>
          <w:sz w:val="22"/>
          <w:szCs w:val="22"/>
        </w:rPr>
      </w:pPr>
      <w:r w:rsidRPr="0046210B">
        <w:rPr>
          <w:b/>
          <w:noProof/>
          <w:sz w:val="22"/>
          <w:szCs w:val="22"/>
        </w:rPr>
        <w:t>4.3</w:t>
      </w:r>
      <w:r w:rsidRPr="0046210B">
        <w:rPr>
          <w:b/>
          <w:noProof/>
          <w:sz w:val="22"/>
          <w:szCs w:val="22"/>
        </w:rPr>
        <w:tab/>
        <w:t>Kontraindikacijos</w:t>
      </w:r>
    </w:p>
    <w:p w14:paraId="61F1138F" w14:textId="77777777" w:rsidR="00D02E20" w:rsidRPr="0046210B" w:rsidRDefault="00D02E20" w:rsidP="00D02E20">
      <w:pPr>
        <w:ind w:left="567" w:hanging="567"/>
        <w:rPr>
          <w:noProof/>
          <w:sz w:val="22"/>
          <w:szCs w:val="22"/>
        </w:rPr>
      </w:pPr>
    </w:p>
    <w:p w14:paraId="788849C2" w14:textId="77777777" w:rsidR="00D02E20" w:rsidRPr="0046210B" w:rsidRDefault="00000000" w:rsidP="00D02E20">
      <w:pPr>
        <w:rPr>
          <w:noProof/>
          <w:sz w:val="22"/>
          <w:szCs w:val="22"/>
        </w:rPr>
      </w:pPr>
      <w:r w:rsidRPr="0046210B">
        <w:rPr>
          <w:noProof/>
          <w:sz w:val="22"/>
          <w:szCs w:val="22"/>
        </w:rPr>
        <w:t xml:space="preserve">Padidėjęs jautrumas veikliajai arba bet kuriai </w:t>
      </w:r>
      <w:r w:rsidRPr="0046210B">
        <w:rPr>
          <w:sz w:val="22"/>
          <w:szCs w:val="22"/>
        </w:rPr>
        <w:t>6.1 skyriuje nurodytai</w:t>
      </w:r>
      <w:r w:rsidRPr="0046210B">
        <w:rPr>
          <w:szCs w:val="22"/>
        </w:rPr>
        <w:t xml:space="preserve"> </w:t>
      </w:r>
      <w:r w:rsidRPr="0046210B">
        <w:rPr>
          <w:noProof/>
          <w:sz w:val="22"/>
          <w:szCs w:val="22"/>
        </w:rPr>
        <w:t>pagalbinei medžiagai.</w:t>
      </w:r>
    </w:p>
    <w:p w14:paraId="1F829E80" w14:textId="77777777" w:rsidR="00D02E20" w:rsidRPr="0046210B" w:rsidRDefault="00D02E20" w:rsidP="00D02E20">
      <w:pPr>
        <w:rPr>
          <w:noProof/>
          <w:sz w:val="22"/>
          <w:szCs w:val="22"/>
        </w:rPr>
      </w:pPr>
    </w:p>
    <w:p w14:paraId="71075443" w14:textId="77777777" w:rsidR="00D02E20" w:rsidRPr="0046210B" w:rsidRDefault="00000000" w:rsidP="00D02E20">
      <w:pPr>
        <w:rPr>
          <w:noProof/>
          <w:sz w:val="22"/>
          <w:szCs w:val="22"/>
        </w:rPr>
      </w:pPr>
      <w:r w:rsidRPr="0046210B">
        <w:rPr>
          <w:noProof/>
          <w:sz w:val="22"/>
          <w:szCs w:val="22"/>
        </w:rPr>
        <w:t>Aktyvi tuberkuliozė ar kitos sunkios infekcijos, pvz., sepsis, bei oportunistinės infekcijos (žr. 4.4 skyrių).</w:t>
      </w:r>
    </w:p>
    <w:p w14:paraId="41387E48" w14:textId="77777777" w:rsidR="00D02E20" w:rsidRPr="0046210B" w:rsidRDefault="00D02E20" w:rsidP="00D02E20">
      <w:pPr>
        <w:rPr>
          <w:noProof/>
          <w:sz w:val="22"/>
          <w:szCs w:val="22"/>
        </w:rPr>
      </w:pPr>
    </w:p>
    <w:p w14:paraId="2F517862" w14:textId="77777777" w:rsidR="00D02E20" w:rsidRPr="0046210B" w:rsidRDefault="00000000" w:rsidP="00D02E20">
      <w:pPr>
        <w:rPr>
          <w:noProof/>
          <w:sz w:val="22"/>
          <w:szCs w:val="22"/>
        </w:rPr>
      </w:pPr>
      <w:r w:rsidRPr="0046210B">
        <w:rPr>
          <w:noProof/>
          <w:sz w:val="22"/>
          <w:szCs w:val="22"/>
        </w:rPr>
        <w:t>Vidutinio sunkumo ir sunkus širdies nepakankamumas (III/IV NYHA klasė) (žr. 4.4 skyrių).</w:t>
      </w:r>
    </w:p>
    <w:p w14:paraId="6384147A" w14:textId="77777777" w:rsidR="00D02E20" w:rsidRPr="0046210B" w:rsidRDefault="00D02E20" w:rsidP="00D02E20">
      <w:pPr>
        <w:rPr>
          <w:noProof/>
          <w:sz w:val="22"/>
          <w:szCs w:val="22"/>
        </w:rPr>
      </w:pPr>
    </w:p>
    <w:p w14:paraId="5D127418" w14:textId="77777777" w:rsidR="00D02E20" w:rsidRPr="0046210B" w:rsidRDefault="00000000" w:rsidP="006F410D">
      <w:pPr>
        <w:keepNext/>
        <w:ind w:left="567" w:hanging="567"/>
        <w:rPr>
          <w:b/>
          <w:noProof/>
          <w:sz w:val="22"/>
          <w:szCs w:val="22"/>
        </w:rPr>
      </w:pPr>
      <w:r w:rsidRPr="0046210B">
        <w:rPr>
          <w:b/>
          <w:noProof/>
          <w:sz w:val="22"/>
          <w:szCs w:val="22"/>
        </w:rPr>
        <w:lastRenderedPageBreak/>
        <w:t>4.4</w:t>
      </w:r>
      <w:r w:rsidRPr="0046210B">
        <w:rPr>
          <w:b/>
          <w:noProof/>
          <w:sz w:val="22"/>
          <w:szCs w:val="22"/>
        </w:rPr>
        <w:tab/>
        <w:t>Specialūs įspėjimai ir atsargumo priemonės</w:t>
      </w:r>
    </w:p>
    <w:p w14:paraId="27FCAC83" w14:textId="77777777" w:rsidR="00D02E20" w:rsidRPr="0046210B" w:rsidRDefault="00D02E20" w:rsidP="006F410D">
      <w:pPr>
        <w:keepNext/>
        <w:rPr>
          <w:bCs/>
          <w:noProof/>
          <w:sz w:val="22"/>
          <w:szCs w:val="22"/>
          <w:u w:val="single"/>
        </w:rPr>
      </w:pPr>
    </w:p>
    <w:p w14:paraId="2372F7BB" w14:textId="77777777" w:rsidR="00DD6DFF" w:rsidRPr="0046210B" w:rsidRDefault="00000000" w:rsidP="006F410D">
      <w:pPr>
        <w:keepNext/>
        <w:rPr>
          <w:bCs/>
          <w:noProof/>
          <w:sz w:val="22"/>
          <w:szCs w:val="22"/>
          <w:u w:val="single"/>
        </w:rPr>
      </w:pPr>
      <w:r w:rsidRPr="0046210B">
        <w:rPr>
          <w:bCs/>
          <w:noProof/>
          <w:sz w:val="22"/>
          <w:szCs w:val="22"/>
          <w:u w:val="single"/>
        </w:rPr>
        <w:t>Atsekamumas</w:t>
      </w:r>
    </w:p>
    <w:p w14:paraId="0C96881E" w14:textId="77777777" w:rsidR="00DD6DFF" w:rsidRPr="0046210B" w:rsidRDefault="00DD6DFF" w:rsidP="00D02E20">
      <w:pPr>
        <w:rPr>
          <w:bCs/>
          <w:noProof/>
          <w:sz w:val="22"/>
          <w:szCs w:val="22"/>
          <w:u w:val="single"/>
        </w:rPr>
      </w:pPr>
    </w:p>
    <w:p w14:paraId="05F0AFCF" w14:textId="77777777" w:rsidR="00D02E20" w:rsidRPr="0046210B" w:rsidRDefault="00000000" w:rsidP="00D02E20">
      <w:pPr>
        <w:rPr>
          <w:bCs/>
          <w:noProof/>
          <w:sz w:val="22"/>
          <w:szCs w:val="22"/>
          <w:u w:val="single"/>
        </w:rPr>
      </w:pPr>
      <w:r w:rsidRPr="0046210B">
        <w:rPr>
          <w:sz w:val="22"/>
          <w:szCs w:val="22"/>
        </w:rPr>
        <w:t xml:space="preserve">Norint pagerinti biologinių vaistinių preparatų atsekamumą, turi būti aiškiai užrašytas paskirto </w:t>
      </w:r>
      <w:r w:rsidR="00DD6DFF" w:rsidRPr="0046210B">
        <w:rPr>
          <w:sz w:val="22"/>
          <w:szCs w:val="22"/>
        </w:rPr>
        <w:t xml:space="preserve">vaistinio </w:t>
      </w:r>
      <w:r w:rsidRPr="0046210B">
        <w:rPr>
          <w:sz w:val="22"/>
          <w:szCs w:val="22"/>
        </w:rPr>
        <w:t>preparato pavadinimas ir serijos numeris.</w:t>
      </w:r>
    </w:p>
    <w:p w14:paraId="7D95418E" w14:textId="77777777" w:rsidR="00D02E20" w:rsidRPr="0046210B" w:rsidRDefault="00D02E20" w:rsidP="00D02E20">
      <w:pPr>
        <w:rPr>
          <w:bCs/>
          <w:noProof/>
          <w:sz w:val="22"/>
          <w:szCs w:val="22"/>
          <w:u w:val="single"/>
        </w:rPr>
      </w:pPr>
    </w:p>
    <w:p w14:paraId="6200EEFA" w14:textId="77777777" w:rsidR="00D02E20" w:rsidRPr="0046210B" w:rsidRDefault="00000000" w:rsidP="00D02E20">
      <w:pPr>
        <w:rPr>
          <w:bCs/>
          <w:noProof/>
          <w:sz w:val="22"/>
          <w:szCs w:val="22"/>
          <w:u w:val="single"/>
        </w:rPr>
      </w:pPr>
      <w:r w:rsidRPr="0046210B">
        <w:rPr>
          <w:bCs/>
          <w:noProof/>
          <w:sz w:val="22"/>
          <w:szCs w:val="22"/>
          <w:u w:val="single"/>
        </w:rPr>
        <w:t>Infekcijos</w:t>
      </w:r>
    </w:p>
    <w:p w14:paraId="58DCD98A" w14:textId="77777777" w:rsidR="00D02E20" w:rsidRPr="0046210B" w:rsidRDefault="00D02E20" w:rsidP="00D02E20">
      <w:pPr>
        <w:rPr>
          <w:bCs/>
          <w:noProof/>
          <w:sz w:val="22"/>
          <w:szCs w:val="22"/>
          <w:u w:val="single"/>
        </w:rPr>
      </w:pPr>
    </w:p>
    <w:p w14:paraId="2B92727A" w14:textId="77777777" w:rsidR="00D02E20" w:rsidRPr="0046210B" w:rsidRDefault="00000000" w:rsidP="00D02E20">
      <w:pPr>
        <w:rPr>
          <w:bCs/>
          <w:noProof/>
          <w:sz w:val="22"/>
          <w:szCs w:val="22"/>
        </w:rPr>
      </w:pPr>
      <w:r w:rsidRPr="0046210B">
        <w:rPr>
          <w:bCs/>
          <w:noProof/>
          <w:sz w:val="22"/>
          <w:szCs w:val="22"/>
        </w:rPr>
        <w:t>TNF-antagonistais gydomi pacientai yra imlesni sunkiems infekciniams susirgimams. Sutrikusi plaučių funkcija gali padidinti infekcijų išsivystymo riziką. Todėl pacientus prieš gydymą, gydant ir po gydymo Humira būtina atidžiai stebėti dėl infekcijų, įskaitant ir tuberkuliozę. Kadangi adalimumabo eliminacija gali trukti iki keturių mėnesių, todėl visą šį laikotarpį reikėtų tęsti stebėjimą.</w:t>
      </w:r>
    </w:p>
    <w:p w14:paraId="2C3E8904" w14:textId="77777777" w:rsidR="00D02E20" w:rsidRPr="0046210B" w:rsidRDefault="00D02E20" w:rsidP="00D02E20">
      <w:pPr>
        <w:rPr>
          <w:bCs/>
          <w:noProof/>
          <w:sz w:val="22"/>
          <w:szCs w:val="22"/>
        </w:rPr>
      </w:pPr>
    </w:p>
    <w:p w14:paraId="761B17FF" w14:textId="77777777" w:rsidR="00D02E20" w:rsidRPr="0046210B" w:rsidRDefault="00000000" w:rsidP="00D02E20">
      <w:pPr>
        <w:rPr>
          <w:bCs/>
          <w:noProof/>
          <w:sz w:val="22"/>
          <w:szCs w:val="22"/>
        </w:rPr>
      </w:pPr>
      <w:r w:rsidRPr="0046210B">
        <w:rPr>
          <w:bCs/>
          <w:noProof/>
          <w:sz w:val="22"/>
          <w:szCs w:val="22"/>
        </w:rPr>
        <w:t xml:space="preserve">Humira negalima pradėti gydyti pacientų, kuriems yra aktyvi nekontroliuojama infekcija, įskaitant lėtinę ar lokalizuotą infekciją. Pacientams, kurie buvo susidūrę su tuberkulioze ir pacientams, kurie keliavo į šalis, kuriose yra didelė rizika užsikrėsti tuberkulioze ar endeminėmis mikozėmis, tokiomis kaip histoplazmozė, kokcidioidomikozė ar blastomikozė, prieš pradedant gydymą Humira turi būti apsvarstyta gydymo rizika ir nauda (žr. </w:t>
      </w:r>
      <w:r w:rsidRPr="0046210B">
        <w:rPr>
          <w:bCs/>
          <w:i/>
          <w:noProof/>
          <w:sz w:val="22"/>
          <w:szCs w:val="22"/>
        </w:rPr>
        <w:t>Kitos oportunistinės infekcijos</w:t>
      </w:r>
      <w:r w:rsidRPr="0046210B">
        <w:rPr>
          <w:bCs/>
          <w:noProof/>
          <w:sz w:val="22"/>
          <w:szCs w:val="22"/>
        </w:rPr>
        <w:t>).</w:t>
      </w:r>
    </w:p>
    <w:p w14:paraId="08747EA9" w14:textId="77777777" w:rsidR="00D02E20" w:rsidRPr="0046210B" w:rsidRDefault="00D02E20" w:rsidP="00D02E20">
      <w:pPr>
        <w:rPr>
          <w:bCs/>
          <w:noProof/>
          <w:sz w:val="22"/>
          <w:szCs w:val="22"/>
        </w:rPr>
      </w:pPr>
    </w:p>
    <w:p w14:paraId="782BD7F5" w14:textId="77777777" w:rsidR="00D02E20" w:rsidRPr="0046210B" w:rsidRDefault="00000000" w:rsidP="00D02E20">
      <w:pPr>
        <w:rPr>
          <w:bCs/>
          <w:noProof/>
          <w:sz w:val="22"/>
          <w:szCs w:val="22"/>
        </w:rPr>
      </w:pPr>
      <w:r w:rsidRPr="0046210B">
        <w:rPr>
          <w:bCs/>
          <w:noProof/>
          <w:sz w:val="22"/>
          <w:szCs w:val="22"/>
        </w:rPr>
        <w:t>Pacientus, kuriems gydantis Humira prasideda nauja infekcija, reikia atidžiai stebėti ir atlikti visus reikiamus diagnostinius tyrimus. Pacientui, kuriam prasideda nauja sunki infekcija ar sepsis, reikia skirti tinkamą gydymą antimikrobiniais ar priešgrybeliniais vaistais ir, kol infekcija nebus išgydyta, Humira vartoji</w:t>
      </w:r>
      <w:r w:rsidR="007D1A68" w:rsidRPr="0046210B">
        <w:rPr>
          <w:bCs/>
          <w:noProof/>
          <w:sz w:val="22"/>
          <w:szCs w:val="22"/>
        </w:rPr>
        <w:t xml:space="preserve">mą </w:t>
      </w:r>
      <w:r w:rsidRPr="0046210B">
        <w:rPr>
          <w:bCs/>
          <w:noProof/>
          <w:sz w:val="22"/>
          <w:szCs w:val="22"/>
        </w:rPr>
        <w:t>nutraukti. Gydytojai turi atsargiai skirti Humira pacientams, kuriems praeityje buvo pasikartojanti infekcija arba būklė, didinanti polinkį į infekcijas, įskaitant ir tuos, kurie tuo pat metu vartojo imunosupresinius vaist</w:t>
      </w:r>
      <w:r w:rsidR="007D1A68" w:rsidRPr="0046210B">
        <w:rPr>
          <w:bCs/>
          <w:noProof/>
          <w:sz w:val="22"/>
          <w:szCs w:val="22"/>
        </w:rPr>
        <w:t>ini</w:t>
      </w:r>
      <w:r w:rsidRPr="0046210B">
        <w:rPr>
          <w:bCs/>
          <w:noProof/>
          <w:sz w:val="22"/>
          <w:szCs w:val="22"/>
        </w:rPr>
        <w:t>us</w:t>
      </w:r>
      <w:r w:rsidR="007D1A68" w:rsidRPr="0046210B">
        <w:rPr>
          <w:bCs/>
          <w:noProof/>
          <w:sz w:val="22"/>
          <w:szCs w:val="22"/>
        </w:rPr>
        <w:t xml:space="preserve"> preparatus</w:t>
      </w:r>
      <w:r w:rsidRPr="0046210B">
        <w:rPr>
          <w:bCs/>
          <w:noProof/>
          <w:sz w:val="22"/>
          <w:szCs w:val="22"/>
        </w:rPr>
        <w:t>.</w:t>
      </w:r>
    </w:p>
    <w:p w14:paraId="4508C58B" w14:textId="77777777" w:rsidR="00D02E20" w:rsidRPr="0046210B" w:rsidRDefault="00D02E20" w:rsidP="00D02E20">
      <w:pPr>
        <w:rPr>
          <w:bCs/>
          <w:noProof/>
          <w:sz w:val="22"/>
          <w:szCs w:val="22"/>
        </w:rPr>
      </w:pPr>
    </w:p>
    <w:p w14:paraId="7C8F42EE" w14:textId="77777777" w:rsidR="00D02E20" w:rsidRPr="0046210B" w:rsidRDefault="00000000" w:rsidP="00D02E20">
      <w:pPr>
        <w:rPr>
          <w:bCs/>
          <w:i/>
          <w:noProof/>
          <w:sz w:val="22"/>
          <w:szCs w:val="22"/>
        </w:rPr>
      </w:pPr>
      <w:r w:rsidRPr="0046210B">
        <w:rPr>
          <w:bCs/>
          <w:i/>
          <w:noProof/>
          <w:sz w:val="22"/>
          <w:szCs w:val="22"/>
        </w:rPr>
        <w:t>Sunkios infekcijos</w:t>
      </w:r>
    </w:p>
    <w:p w14:paraId="1F0791B5" w14:textId="77777777" w:rsidR="00D02E20" w:rsidRPr="0046210B" w:rsidRDefault="00D02E20" w:rsidP="00D02E20">
      <w:pPr>
        <w:rPr>
          <w:bCs/>
          <w:i/>
          <w:noProof/>
          <w:sz w:val="22"/>
          <w:szCs w:val="22"/>
        </w:rPr>
      </w:pPr>
    </w:p>
    <w:p w14:paraId="006DA04E" w14:textId="77777777" w:rsidR="00D02E20" w:rsidRPr="0046210B" w:rsidRDefault="00000000" w:rsidP="00D02E20">
      <w:pPr>
        <w:rPr>
          <w:bCs/>
          <w:noProof/>
          <w:sz w:val="22"/>
          <w:szCs w:val="22"/>
        </w:rPr>
      </w:pPr>
      <w:r w:rsidRPr="0046210B">
        <w:rPr>
          <w:bCs/>
          <w:noProof/>
          <w:sz w:val="22"/>
          <w:szCs w:val="22"/>
        </w:rPr>
        <w:t>Buvo gauta pranešimų apie sunkias infekcijas, įskaitant sepsį, kurios sukeltos bakterijų, mikobakterijų, invazinių grybelinių, parazitų, virusinių ar kitų oportunistinių infekcijų, tokių kaip listeriozė, legioneliozė ir pneumocistinė infekcija, pacientams gydomiems Humira.</w:t>
      </w:r>
    </w:p>
    <w:p w14:paraId="08AB71C2" w14:textId="77777777" w:rsidR="00D02E20" w:rsidRPr="0046210B" w:rsidRDefault="00D02E20" w:rsidP="00D02E20">
      <w:pPr>
        <w:rPr>
          <w:bCs/>
          <w:noProof/>
          <w:sz w:val="22"/>
          <w:szCs w:val="22"/>
        </w:rPr>
      </w:pPr>
    </w:p>
    <w:p w14:paraId="3437D367" w14:textId="77777777" w:rsidR="00D02E20" w:rsidRPr="0046210B" w:rsidRDefault="00000000" w:rsidP="00D02E20">
      <w:pPr>
        <w:rPr>
          <w:bCs/>
          <w:noProof/>
          <w:sz w:val="22"/>
          <w:szCs w:val="22"/>
        </w:rPr>
      </w:pPr>
      <w:r w:rsidRPr="0046210B">
        <w:rPr>
          <w:bCs/>
          <w:noProof/>
          <w:sz w:val="22"/>
          <w:szCs w:val="22"/>
        </w:rPr>
        <w:t>Klinikinių tyrimų metu pastebėtos</w:t>
      </w:r>
      <w:r w:rsidR="007D1A68" w:rsidRPr="0046210B">
        <w:rPr>
          <w:bCs/>
          <w:noProof/>
          <w:sz w:val="22"/>
          <w:szCs w:val="22"/>
        </w:rPr>
        <w:t xml:space="preserve"> tokios</w:t>
      </w:r>
      <w:r w:rsidRPr="0046210B">
        <w:rPr>
          <w:bCs/>
          <w:noProof/>
          <w:sz w:val="22"/>
          <w:szCs w:val="22"/>
        </w:rPr>
        <w:t xml:space="preserve"> sunkios infekcijos, kaip pneumonija, pielonefritas, sepsinis artritas ir septicemija. Pranešta apie su infekcijomis susijusias hospitalizacijas ar mirtis.</w:t>
      </w:r>
    </w:p>
    <w:p w14:paraId="5CB5F709" w14:textId="77777777" w:rsidR="00D02E20" w:rsidRPr="0046210B" w:rsidRDefault="00D02E20" w:rsidP="00D02E20">
      <w:pPr>
        <w:rPr>
          <w:bCs/>
          <w:noProof/>
          <w:sz w:val="22"/>
          <w:szCs w:val="22"/>
        </w:rPr>
      </w:pPr>
    </w:p>
    <w:p w14:paraId="4BD309F2" w14:textId="77777777" w:rsidR="00D02E20" w:rsidRPr="0046210B" w:rsidRDefault="00000000" w:rsidP="00D02E20">
      <w:pPr>
        <w:rPr>
          <w:bCs/>
          <w:i/>
          <w:noProof/>
          <w:sz w:val="22"/>
          <w:szCs w:val="22"/>
        </w:rPr>
      </w:pPr>
      <w:r w:rsidRPr="0046210B">
        <w:rPr>
          <w:bCs/>
          <w:i/>
          <w:noProof/>
          <w:sz w:val="22"/>
          <w:szCs w:val="22"/>
        </w:rPr>
        <w:t>Tuberkuliozė</w:t>
      </w:r>
    </w:p>
    <w:p w14:paraId="7A3159D5" w14:textId="77777777" w:rsidR="00D02E20" w:rsidRPr="0046210B" w:rsidRDefault="00D02E20" w:rsidP="00D02E20">
      <w:pPr>
        <w:rPr>
          <w:bCs/>
          <w:i/>
          <w:noProof/>
          <w:sz w:val="22"/>
          <w:szCs w:val="22"/>
        </w:rPr>
      </w:pPr>
    </w:p>
    <w:p w14:paraId="5250472D" w14:textId="77777777" w:rsidR="00D02E20" w:rsidRPr="0046210B" w:rsidRDefault="00000000" w:rsidP="00D02E20">
      <w:pPr>
        <w:rPr>
          <w:noProof/>
          <w:sz w:val="22"/>
          <w:szCs w:val="22"/>
        </w:rPr>
      </w:pPr>
      <w:r w:rsidRPr="0046210B">
        <w:rPr>
          <w:noProof/>
          <w:sz w:val="22"/>
          <w:szCs w:val="22"/>
        </w:rPr>
        <w:t xml:space="preserve">Yra gauta pranešimų apie tuberkuliozės atvejus,įskaitant ir reaktyvacijos bei naujai atsiradusios tuberkuliozės atvejus, tarp pacientų, gydomų Humira. Pranešimuose aprašomi </w:t>
      </w:r>
      <w:r w:rsidRPr="0046210B">
        <w:rPr>
          <w:sz w:val="22"/>
          <w:szCs w:val="22"/>
        </w:rPr>
        <w:t>plaučių ir</w:t>
      </w:r>
      <w:r w:rsidRPr="0046210B">
        <w:rPr>
          <w:noProof/>
          <w:sz w:val="22"/>
          <w:szCs w:val="22"/>
        </w:rPr>
        <w:t xml:space="preserve"> ekstrapulmoninės (t.y. diseminuotos) tuberkuliozės atvejai.</w:t>
      </w:r>
    </w:p>
    <w:p w14:paraId="6CC75A7E" w14:textId="77777777" w:rsidR="00D02E20" w:rsidRPr="0046210B" w:rsidRDefault="00D02E20" w:rsidP="00D02E20">
      <w:pPr>
        <w:rPr>
          <w:noProof/>
          <w:sz w:val="22"/>
          <w:szCs w:val="22"/>
        </w:rPr>
      </w:pPr>
    </w:p>
    <w:p w14:paraId="36E7891D" w14:textId="77777777" w:rsidR="00D02E20" w:rsidRPr="0046210B" w:rsidRDefault="00000000" w:rsidP="00D02E20">
      <w:pPr>
        <w:rPr>
          <w:bCs/>
          <w:noProof/>
          <w:sz w:val="22"/>
          <w:szCs w:val="22"/>
        </w:rPr>
      </w:pPr>
      <w:r w:rsidRPr="0046210B">
        <w:rPr>
          <w:bCs/>
          <w:noProof/>
          <w:sz w:val="22"/>
          <w:szCs w:val="22"/>
        </w:rPr>
        <w:t>Visus pacientus, kuriems numatoma skirti Humira, reikia ištirti dėl aktyvios ar neaktyvios (latentinės) tuberkuliozinės infekcijos. Šiam tyrimui svarbus išsamus medicininis paciento, anksčiau sirgusio tuberkulioze ar turėjusio galimą ankstesnį kontaktą su aktyvia tuberkulioze sergančiais žmonėmis bei gavusio ankstesnį ir (ar) dabartinį imunosupresinį gydymą, įvertinimas. Visiems pacientams (galima atsižvelgti į vietines rekomendacijas) būtina atlikti atitinkamus tyrimus, pvz., tuberkulino</w:t>
      </w:r>
      <w:r w:rsidR="00986F5E" w:rsidRPr="0046210B">
        <w:rPr>
          <w:bCs/>
          <w:noProof/>
          <w:sz w:val="22"/>
          <w:szCs w:val="22"/>
        </w:rPr>
        <w:t xml:space="preserve"> odos</w:t>
      </w:r>
      <w:r w:rsidRPr="0046210B">
        <w:rPr>
          <w:bCs/>
          <w:noProof/>
          <w:sz w:val="22"/>
          <w:szCs w:val="22"/>
        </w:rPr>
        <w:t xml:space="preserve"> mėginį ir rentgenologinį krūtinės ląstos tyrimą. Apie šiuos tyrimus ir jų rezultatus rekomenduojama pažymėti paciento </w:t>
      </w:r>
      <w:r w:rsidR="006D49A8">
        <w:rPr>
          <w:bCs/>
          <w:noProof/>
          <w:sz w:val="22"/>
          <w:szCs w:val="22"/>
        </w:rPr>
        <w:t xml:space="preserve">priminimo </w:t>
      </w:r>
      <w:r w:rsidRPr="0046210B">
        <w:rPr>
          <w:bCs/>
          <w:noProof/>
          <w:sz w:val="22"/>
          <w:szCs w:val="22"/>
        </w:rPr>
        <w:t>kortelėje. Gydytojus reikia įspėti apie galimą klaidingai neigiamą turberkulino odos mėginio rezultatą, ypač pacientams, kurie sunkiai serga arba kuriems yra imunodeficitas.</w:t>
      </w:r>
    </w:p>
    <w:p w14:paraId="6B83E264" w14:textId="77777777" w:rsidR="00D02E20" w:rsidRPr="0046210B" w:rsidRDefault="00D02E20" w:rsidP="00D02E20">
      <w:pPr>
        <w:rPr>
          <w:bCs/>
          <w:noProof/>
          <w:sz w:val="22"/>
          <w:szCs w:val="22"/>
        </w:rPr>
      </w:pPr>
    </w:p>
    <w:p w14:paraId="3D9113C2" w14:textId="77777777" w:rsidR="00D02E20" w:rsidRPr="0046210B" w:rsidRDefault="00000000" w:rsidP="00D02E20">
      <w:pPr>
        <w:rPr>
          <w:bCs/>
          <w:noProof/>
          <w:sz w:val="22"/>
          <w:szCs w:val="22"/>
        </w:rPr>
      </w:pPr>
      <w:r w:rsidRPr="0046210B">
        <w:rPr>
          <w:bCs/>
          <w:noProof/>
          <w:sz w:val="22"/>
          <w:szCs w:val="22"/>
        </w:rPr>
        <w:t>Jeigu diagnozuojama aktyvi tuberkuliozė, negalima pradėti gydyti Humira (žr. 4.3 skyrių).</w:t>
      </w:r>
    </w:p>
    <w:p w14:paraId="01AFD604" w14:textId="77777777" w:rsidR="00D02E20" w:rsidRPr="0046210B" w:rsidRDefault="00D02E20" w:rsidP="00D02E20">
      <w:pPr>
        <w:rPr>
          <w:bCs/>
          <w:noProof/>
          <w:sz w:val="22"/>
          <w:szCs w:val="22"/>
        </w:rPr>
      </w:pPr>
    </w:p>
    <w:p w14:paraId="51B21771" w14:textId="77777777" w:rsidR="00D02E20" w:rsidRPr="0046210B" w:rsidRDefault="00000000" w:rsidP="00D02E20">
      <w:pPr>
        <w:rPr>
          <w:bCs/>
          <w:noProof/>
          <w:sz w:val="22"/>
          <w:szCs w:val="22"/>
        </w:rPr>
      </w:pPr>
      <w:r w:rsidRPr="0046210B">
        <w:rPr>
          <w:sz w:val="22"/>
          <w:szCs w:val="22"/>
        </w:rPr>
        <w:t>Visose žemiau aprašytose situacijose reikia kruopščiai įvertinti gydymo rizikos ir naudos santykį.</w:t>
      </w:r>
    </w:p>
    <w:p w14:paraId="383A288A" w14:textId="77777777" w:rsidR="00D02E20" w:rsidRPr="0046210B" w:rsidRDefault="00D02E20" w:rsidP="00D02E20">
      <w:pPr>
        <w:rPr>
          <w:bCs/>
          <w:noProof/>
          <w:sz w:val="22"/>
          <w:szCs w:val="22"/>
        </w:rPr>
      </w:pPr>
    </w:p>
    <w:p w14:paraId="2A32027D" w14:textId="77777777" w:rsidR="00D02E20" w:rsidRPr="0046210B" w:rsidRDefault="00000000" w:rsidP="00D02E20">
      <w:pPr>
        <w:rPr>
          <w:bCs/>
          <w:noProof/>
          <w:sz w:val="22"/>
          <w:szCs w:val="22"/>
        </w:rPr>
      </w:pPr>
      <w:r w:rsidRPr="0046210B">
        <w:rPr>
          <w:bCs/>
          <w:noProof/>
          <w:sz w:val="22"/>
          <w:szCs w:val="22"/>
        </w:rPr>
        <w:t xml:space="preserve">Jeigu įtariama latentinė tuberkuliozė, reikia pasikonsultuoti su gydytoju, turinčiu patirties gydant tuberkuliozę. </w:t>
      </w:r>
    </w:p>
    <w:p w14:paraId="5B962C68" w14:textId="77777777" w:rsidR="00D02E20" w:rsidRPr="0046210B" w:rsidRDefault="00D02E20" w:rsidP="00D02E20">
      <w:pPr>
        <w:rPr>
          <w:bCs/>
          <w:noProof/>
          <w:sz w:val="22"/>
          <w:szCs w:val="22"/>
        </w:rPr>
      </w:pPr>
    </w:p>
    <w:p w14:paraId="2B32780F" w14:textId="77777777" w:rsidR="00D02E20" w:rsidRPr="0046210B" w:rsidRDefault="00000000" w:rsidP="00D02E20">
      <w:pPr>
        <w:rPr>
          <w:bCs/>
          <w:noProof/>
          <w:sz w:val="22"/>
          <w:szCs w:val="22"/>
        </w:rPr>
      </w:pPr>
      <w:r w:rsidRPr="0046210B">
        <w:rPr>
          <w:bCs/>
          <w:noProof/>
          <w:sz w:val="22"/>
          <w:szCs w:val="22"/>
        </w:rPr>
        <w:t>Jeigu diagnozuojama latentinė tuberkuliozė, prieš pradedant gydyti Humira, būtina pradėti tinkamą gydymą pagal vietines rekomendacijas, skiriant profilaktinį prieštuberkuliozinį gydymą.</w:t>
      </w:r>
    </w:p>
    <w:p w14:paraId="4A34AEF7" w14:textId="77777777" w:rsidR="00D02E20" w:rsidRPr="0046210B" w:rsidRDefault="00D02E20" w:rsidP="00D02E20">
      <w:pPr>
        <w:rPr>
          <w:bCs/>
          <w:noProof/>
          <w:sz w:val="22"/>
          <w:szCs w:val="22"/>
        </w:rPr>
      </w:pPr>
    </w:p>
    <w:p w14:paraId="62291990" w14:textId="77777777" w:rsidR="00D02E20" w:rsidRPr="0046210B" w:rsidRDefault="00000000" w:rsidP="00D02E20">
      <w:pPr>
        <w:rPr>
          <w:bCs/>
          <w:noProof/>
          <w:sz w:val="22"/>
          <w:szCs w:val="22"/>
        </w:rPr>
      </w:pPr>
      <w:r w:rsidRPr="0046210B">
        <w:rPr>
          <w:bCs/>
          <w:noProof/>
          <w:sz w:val="22"/>
          <w:szCs w:val="22"/>
        </w:rPr>
        <w:t>Apie profilaktinį prieštuberkuliozinį gydymą taip pat reikia pagalvoti prieš pradedant Humira gydyti pacientus, kurie turi kelis ar reikšmingus tuberkuliozės rizikos veiksnius, net jei mėginiai tuberkuliozei yra neigiami, o taip pat pacientus, kurie anksčiau sirgo latentine arba aktyvia tuberkulioze, kuriems negalima patvirtinti adekvataus gydymo kurso buvimo.</w:t>
      </w:r>
    </w:p>
    <w:p w14:paraId="5DC68F5D" w14:textId="77777777" w:rsidR="00D02E20" w:rsidRPr="0046210B" w:rsidRDefault="00D02E20" w:rsidP="00D02E20">
      <w:pPr>
        <w:rPr>
          <w:bCs/>
          <w:noProof/>
          <w:sz w:val="22"/>
          <w:szCs w:val="22"/>
        </w:rPr>
      </w:pPr>
    </w:p>
    <w:p w14:paraId="2576CBC3" w14:textId="77777777" w:rsidR="00D02E20" w:rsidRPr="0046210B" w:rsidRDefault="00000000" w:rsidP="00D02E20">
      <w:pPr>
        <w:rPr>
          <w:bCs/>
          <w:noProof/>
          <w:sz w:val="22"/>
          <w:szCs w:val="22"/>
        </w:rPr>
      </w:pPr>
      <w:r w:rsidRPr="0046210B">
        <w:rPr>
          <w:sz w:val="22"/>
          <w:szCs w:val="22"/>
        </w:rPr>
        <w:t xml:space="preserve">Nepaisant prieštuberkuliozinio profilaktinio gydymo, Humira gydytiems pacientams pasitaikė tuberkuliozės reaktyvacijos atvejų. </w:t>
      </w:r>
      <w:r w:rsidRPr="0046210B">
        <w:rPr>
          <w:bCs/>
          <w:noProof/>
          <w:sz w:val="22"/>
          <w:szCs w:val="22"/>
        </w:rPr>
        <w:t>Kai kuriems pacientams, kurie buvo sėkmingai gydyti dėl aktyvios tuberkuliozės, gydant Humira, tuberkuliozė išsivystė vėl.</w:t>
      </w:r>
    </w:p>
    <w:p w14:paraId="5973BDAC" w14:textId="77777777" w:rsidR="00D02E20" w:rsidRPr="0046210B" w:rsidRDefault="00D02E20" w:rsidP="00D02E20">
      <w:pPr>
        <w:rPr>
          <w:bCs/>
          <w:noProof/>
          <w:sz w:val="22"/>
          <w:szCs w:val="22"/>
        </w:rPr>
      </w:pPr>
    </w:p>
    <w:p w14:paraId="4840546A" w14:textId="77777777" w:rsidR="00D02E20" w:rsidRPr="0046210B" w:rsidRDefault="00000000" w:rsidP="00D02E20">
      <w:pPr>
        <w:rPr>
          <w:noProof/>
          <w:sz w:val="22"/>
          <w:szCs w:val="22"/>
        </w:rPr>
      </w:pPr>
      <w:r w:rsidRPr="0046210B">
        <w:rPr>
          <w:bCs/>
          <w:noProof/>
          <w:sz w:val="22"/>
          <w:szCs w:val="22"/>
        </w:rPr>
        <w:t xml:space="preserve">Pacientams būtina nurodyti, kad kreiptųsi į gydytoją, jeigu vartojant Humira arba po gydymo šiuo vaistiniu preparatu pasireiškia </w:t>
      </w:r>
      <w:r w:rsidRPr="0046210B">
        <w:rPr>
          <w:noProof/>
          <w:sz w:val="22"/>
          <w:szCs w:val="22"/>
        </w:rPr>
        <w:t xml:space="preserve">tuberkuliozės infekcijai būdingų </w:t>
      </w:r>
      <w:r w:rsidRPr="0046210B">
        <w:rPr>
          <w:bCs/>
          <w:noProof/>
          <w:sz w:val="22"/>
          <w:szCs w:val="22"/>
        </w:rPr>
        <w:t xml:space="preserve">požymių </w:t>
      </w:r>
      <w:r w:rsidR="00986F5E" w:rsidRPr="0046210B">
        <w:rPr>
          <w:bCs/>
          <w:noProof/>
          <w:sz w:val="22"/>
          <w:szCs w:val="22"/>
        </w:rPr>
        <w:t xml:space="preserve">/ simptomų </w:t>
      </w:r>
      <w:r w:rsidRPr="0046210B">
        <w:rPr>
          <w:bCs/>
          <w:noProof/>
          <w:sz w:val="22"/>
          <w:szCs w:val="22"/>
        </w:rPr>
        <w:t xml:space="preserve">(pvz., nepraeinantis kosulys, </w:t>
      </w:r>
      <w:r w:rsidRPr="0046210B">
        <w:rPr>
          <w:noProof/>
          <w:sz w:val="22"/>
          <w:szCs w:val="22"/>
        </w:rPr>
        <w:t>išsekimas / sumažėjęs kūno svoris, subfebrilus karščiavimas, apatija).</w:t>
      </w:r>
    </w:p>
    <w:p w14:paraId="66F333AF" w14:textId="77777777" w:rsidR="00D02E20" w:rsidRPr="0046210B" w:rsidRDefault="00D02E20" w:rsidP="00D02E20">
      <w:pPr>
        <w:rPr>
          <w:noProof/>
          <w:sz w:val="22"/>
          <w:szCs w:val="22"/>
        </w:rPr>
      </w:pPr>
    </w:p>
    <w:p w14:paraId="1B129DDD" w14:textId="77777777" w:rsidR="00D02E20" w:rsidRPr="0046210B" w:rsidRDefault="00000000" w:rsidP="00D02E20">
      <w:pPr>
        <w:rPr>
          <w:i/>
          <w:noProof/>
          <w:sz w:val="22"/>
          <w:szCs w:val="22"/>
        </w:rPr>
      </w:pPr>
      <w:r w:rsidRPr="0046210B">
        <w:rPr>
          <w:i/>
          <w:noProof/>
          <w:sz w:val="22"/>
          <w:szCs w:val="22"/>
        </w:rPr>
        <w:t>Kitos oportunistinės infekcijos</w:t>
      </w:r>
    </w:p>
    <w:p w14:paraId="343EE03B" w14:textId="77777777" w:rsidR="00D02E20" w:rsidRPr="0046210B" w:rsidRDefault="00D02E20" w:rsidP="00D02E20">
      <w:pPr>
        <w:rPr>
          <w:i/>
          <w:noProof/>
          <w:sz w:val="22"/>
          <w:szCs w:val="22"/>
          <w:u w:val="single"/>
        </w:rPr>
      </w:pPr>
    </w:p>
    <w:p w14:paraId="6B2D1312" w14:textId="77777777" w:rsidR="00D02E20" w:rsidRPr="0046210B" w:rsidRDefault="00000000" w:rsidP="00D02E20">
      <w:pPr>
        <w:rPr>
          <w:noProof/>
          <w:sz w:val="22"/>
          <w:szCs w:val="22"/>
        </w:rPr>
      </w:pPr>
      <w:r w:rsidRPr="0046210B">
        <w:rPr>
          <w:noProof/>
          <w:sz w:val="22"/>
          <w:szCs w:val="22"/>
        </w:rPr>
        <w:t>Oportunistinių infekcijų atvejai, įskaitant invazinę grybelinę infekciją, buvo pastebėti Humira gydomiems pacientams. Pacientams, kurie gydomi TNF-antagonistais, šios infekcijos nebuvo laiku nustatytos ir pradėtos tinkamai gydyti, dėl to buvo mirties atvejų.</w:t>
      </w:r>
    </w:p>
    <w:p w14:paraId="3B417900" w14:textId="77777777" w:rsidR="00D02E20" w:rsidRPr="0046210B" w:rsidRDefault="00D02E20" w:rsidP="00D02E20">
      <w:pPr>
        <w:rPr>
          <w:noProof/>
          <w:sz w:val="22"/>
          <w:szCs w:val="22"/>
        </w:rPr>
      </w:pPr>
    </w:p>
    <w:p w14:paraId="59CBB85C" w14:textId="77777777" w:rsidR="00D02E20" w:rsidRPr="0046210B" w:rsidRDefault="00000000" w:rsidP="00D02E20">
      <w:pPr>
        <w:rPr>
          <w:noProof/>
          <w:sz w:val="22"/>
          <w:szCs w:val="22"/>
        </w:rPr>
      </w:pPr>
      <w:r w:rsidRPr="0046210B">
        <w:rPr>
          <w:noProof/>
          <w:sz w:val="22"/>
          <w:szCs w:val="22"/>
        </w:rPr>
        <w:t xml:space="preserve">Jei pacientui pasireiškia tokie </w:t>
      </w:r>
      <w:r w:rsidR="00986F5E" w:rsidRPr="0046210B">
        <w:rPr>
          <w:noProof/>
          <w:sz w:val="22"/>
          <w:szCs w:val="22"/>
        </w:rPr>
        <w:t>požymiai ir si</w:t>
      </w:r>
      <w:r w:rsidR="00A21F58">
        <w:rPr>
          <w:noProof/>
          <w:sz w:val="22"/>
          <w:szCs w:val="22"/>
        </w:rPr>
        <w:t>m</w:t>
      </w:r>
      <w:r w:rsidR="00986F5E" w:rsidRPr="0046210B">
        <w:rPr>
          <w:noProof/>
          <w:sz w:val="22"/>
          <w:szCs w:val="22"/>
        </w:rPr>
        <w:t>ptomai</w:t>
      </w:r>
      <w:r w:rsidRPr="0046210B">
        <w:rPr>
          <w:noProof/>
          <w:sz w:val="22"/>
          <w:szCs w:val="22"/>
        </w:rPr>
        <w:t xml:space="preserve">, kaip karščiavimas, bendras negalavimas, svorio kritimas, prakaitavimas, kosulys, dusulys ir (arba) plaučių infiltratai ar kitos rimtos sisteminės ligos su ar be šoko, reikia įtarti invazinę grybelinę infekciją ir </w:t>
      </w:r>
      <w:r w:rsidR="00986F5E" w:rsidRPr="0046210B">
        <w:rPr>
          <w:noProof/>
          <w:sz w:val="22"/>
          <w:szCs w:val="22"/>
        </w:rPr>
        <w:t>nedelsiant</w:t>
      </w:r>
      <w:r w:rsidRPr="0046210B">
        <w:rPr>
          <w:noProof/>
          <w:sz w:val="22"/>
          <w:szCs w:val="22"/>
        </w:rPr>
        <w:t xml:space="preserve"> nutraukti gydymą Humira. Diagnozės nustatymas ir empirinis priešgrybelinis gydymas šiems ligoniams turi būti atliktas pasikonsultavus su gydytoju, kuris turi patirties invazinių grybelinių infekcijų gydymo srityje.</w:t>
      </w:r>
    </w:p>
    <w:p w14:paraId="776C8692" w14:textId="77777777" w:rsidR="00D02E20" w:rsidRPr="0046210B" w:rsidRDefault="00D02E20" w:rsidP="00D02E20">
      <w:pPr>
        <w:rPr>
          <w:noProof/>
          <w:sz w:val="22"/>
          <w:szCs w:val="22"/>
          <w:u w:val="single"/>
        </w:rPr>
      </w:pPr>
    </w:p>
    <w:p w14:paraId="1973977C" w14:textId="77777777" w:rsidR="00D02E20" w:rsidRPr="0046210B" w:rsidRDefault="00000000" w:rsidP="00D02E20">
      <w:pPr>
        <w:rPr>
          <w:noProof/>
          <w:sz w:val="22"/>
          <w:szCs w:val="22"/>
          <w:u w:val="single"/>
        </w:rPr>
      </w:pPr>
      <w:r w:rsidRPr="0046210B">
        <w:rPr>
          <w:noProof/>
          <w:sz w:val="22"/>
          <w:szCs w:val="22"/>
          <w:u w:val="single"/>
        </w:rPr>
        <w:t>Hepatito B reaktyvacija</w:t>
      </w:r>
    </w:p>
    <w:p w14:paraId="0287410C" w14:textId="77777777" w:rsidR="00D02E20" w:rsidRPr="0046210B" w:rsidRDefault="00D02E20" w:rsidP="00D02E20">
      <w:pPr>
        <w:rPr>
          <w:noProof/>
          <w:sz w:val="22"/>
          <w:szCs w:val="22"/>
        </w:rPr>
      </w:pPr>
    </w:p>
    <w:p w14:paraId="19D72A66" w14:textId="77777777" w:rsidR="00D02E20" w:rsidRPr="0046210B" w:rsidRDefault="00000000" w:rsidP="00D02E20">
      <w:pPr>
        <w:rPr>
          <w:noProof/>
          <w:sz w:val="22"/>
          <w:szCs w:val="22"/>
        </w:rPr>
      </w:pPr>
      <w:r w:rsidRPr="0046210B">
        <w:rPr>
          <w:noProof/>
          <w:sz w:val="22"/>
          <w:szCs w:val="22"/>
        </w:rPr>
        <w:t>Pacientams, vartojantiems TNF antagonistą, įskaitant ir Humira, lėtiniams viruso nešiotojams (t.y. turintiems paviršinį antigeną), pasitaikė hepatito B reaktyvacijos atvejų. Kai kurie atvejai baigėsi mirtimi. Prieš pradedant gydyti Humira, pacientus reikia ištirti dėl HBV infekcijos.</w:t>
      </w:r>
      <w:r w:rsidRPr="0046210B">
        <w:rPr>
          <w:sz w:val="22"/>
          <w:szCs w:val="22"/>
        </w:rPr>
        <w:t xml:space="preserve"> Pacientams, kuriems yra teigiamas hepatito B infekcijos tyrimo rezultatas, rekomenduojama gydytojo, turinčio hepatito B gydymo patirties, konsultacija.</w:t>
      </w:r>
    </w:p>
    <w:p w14:paraId="6E825802" w14:textId="77777777" w:rsidR="00D02E20" w:rsidRPr="0046210B" w:rsidRDefault="00D02E20" w:rsidP="00D02E20">
      <w:pPr>
        <w:rPr>
          <w:noProof/>
          <w:sz w:val="22"/>
          <w:szCs w:val="22"/>
        </w:rPr>
      </w:pPr>
    </w:p>
    <w:p w14:paraId="1977241D" w14:textId="77777777" w:rsidR="00D02E20" w:rsidRPr="0046210B" w:rsidRDefault="00000000" w:rsidP="00D02E20">
      <w:pPr>
        <w:rPr>
          <w:noProof/>
          <w:sz w:val="22"/>
          <w:szCs w:val="22"/>
        </w:rPr>
      </w:pPr>
      <w:r w:rsidRPr="0046210B">
        <w:rPr>
          <w:noProof/>
          <w:sz w:val="22"/>
          <w:szCs w:val="22"/>
        </w:rPr>
        <w:t>HBV nešiotojus, kuriuos reikia gydyti Humira, gydymo metu ir keletą mėnesių po gydymo nutraukimo reikia nuolat atidžiai stebėti, ar nėra aktyvios HBV infekcijos požymių ir simptomų. Neturima tinkamų duomenų apie pacientų, HBV nešiotojų, gydymą TNF antagonistais, derinant su priešvirusiniais vaistais, siekiant išvengti HBV reaktyvacijos. Pacientams, kuriems nustatyta HBV reaktyvacija, gydymą Humira reikia nutraukti ir pradėti veiksmingą priešvirusinį gydymą bei atitinkamą palaikomąjį gydymą.</w:t>
      </w:r>
    </w:p>
    <w:p w14:paraId="0AB128DB" w14:textId="77777777" w:rsidR="00D02E20" w:rsidRPr="0046210B" w:rsidRDefault="00D02E20" w:rsidP="00D02E20">
      <w:pPr>
        <w:rPr>
          <w:noProof/>
          <w:sz w:val="22"/>
          <w:szCs w:val="22"/>
        </w:rPr>
      </w:pPr>
    </w:p>
    <w:p w14:paraId="49791580" w14:textId="77777777" w:rsidR="00D02E20" w:rsidRPr="0046210B" w:rsidRDefault="00000000" w:rsidP="00D02E20">
      <w:pPr>
        <w:rPr>
          <w:bCs/>
          <w:noProof/>
          <w:sz w:val="22"/>
          <w:szCs w:val="22"/>
          <w:u w:val="single"/>
        </w:rPr>
      </w:pPr>
      <w:r w:rsidRPr="0046210B">
        <w:rPr>
          <w:bCs/>
          <w:noProof/>
          <w:sz w:val="22"/>
          <w:szCs w:val="22"/>
          <w:u w:val="single"/>
        </w:rPr>
        <w:t>Neurologiniai reiškiniai</w:t>
      </w:r>
    </w:p>
    <w:p w14:paraId="453AB554" w14:textId="77777777" w:rsidR="00D02E20" w:rsidRPr="0046210B" w:rsidRDefault="00D02E20" w:rsidP="00D02E20">
      <w:pPr>
        <w:rPr>
          <w:bCs/>
          <w:noProof/>
          <w:sz w:val="22"/>
          <w:szCs w:val="22"/>
        </w:rPr>
      </w:pPr>
    </w:p>
    <w:p w14:paraId="784B2B95" w14:textId="77777777" w:rsidR="00D02E20" w:rsidRPr="0046210B" w:rsidRDefault="00000000" w:rsidP="00D02E20">
      <w:pPr>
        <w:rPr>
          <w:bCs/>
          <w:noProof/>
          <w:sz w:val="22"/>
          <w:szCs w:val="22"/>
        </w:rPr>
      </w:pPr>
      <w:r w:rsidRPr="0046210B">
        <w:rPr>
          <w:bCs/>
          <w:noProof/>
          <w:sz w:val="22"/>
          <w:szCs w:val="22"/>
        </w:rPr>
        <w:t xml:space="preserve">TNF antagonistai, įskaitant ir Humira, retais atvejais siejami su centrinės nervų sistemos demielinizuojančių ligų, įskaitant išsėtinę sklerozę ir optinį neuritą, periferinės nervų sistemos demielinizuojančių ligų, įskaitant </w:t>
      </w:r>
      <w:r w:rsidRPr="0046210B">
        <w:rPr>
          <w:bCs/>
          <w:i/>
          <w:noProof/>
          <w:sz w:val="22"/>
          <w:szCs w:val="22"/>
        </w:rPr>
        <w:t>Guillain-Barre</w:t>
      </w:r>
      <w:r w:rsidRPr="0046210B">
        <w:rPr>
          <w:bCs/>
          <w:noProof/>
          <w:sz w:val="22"/>
          <w:szCs w:val="22"/>
        </w:rPr>
        <w:t xml:space="preserve"> sindromą, klinikinių požymių atsiradimu arba paūmėjimu ir (ar) šioms ligoms būdingų požymių, nustatomų radiografiniais tyrimais, atsiradimu. Gydytojai, turėtų gerai pasvarstyti, ar skirti Humira pacientams, kuriems yra ar neseniai atsirado demielinizuojančių centrinės ar periferinės nervų sistemos sutrikimų; pasireiškus kuriam nors iš šių sutrikimų, reikia apsvarstyti Humira vartojimo nutraukimą. Yra žinomas ryšys tarp vidurinio uveito ir demielinizuojančių centrinės nervų sistemos sutrikimų. Pacientams, sergantiems neinfekciniu viduriniu uveitu, prieš pradedant gydymą Humira ir reguliariai gydymo metu reikia atlikti neurologinį įvertinimą, kad būtų įvertinta, ar nėra demielinizuojančių centrinės nervų sistemos sutrikimų ir ar jie nesivysto.</w:t>
      </w:r>
    </w:p>
    <w:p w14:paraId="76D3EBAF" w14:textId="77777777" w:rsidR="00D02E20" w:rsidRPr="0046210B" w:rsidRDefault="00D02E20" w:rsidP="00D02E20">
      <w:pPr>
        <w:rPr>
          <w:bCs/>
          <w:noProof/>
          <w:sz w:val="22"/>
          <w:szCs w:val="22"/>
        </w:rPr>
      </w:pPr>
    </w:p>
    <w:p w14:paraId="3B05A2D1" w14:textId="77777777" w:rsidR="00D02E20" w:rsidRPr="0046210B" w:rsidRDefault="00000000" w:rsidP="00D02E20">
      <w:pPr>
        <w:rPr>
          <w:bCs/>
          <w:noProof/>
          <w:sz w:val="22"/>
          <w:szCs w:val="22"/>
          <w:u w:val="single"/>
        </w:rPr>
      </w:pPr>
      <w:r w:rsidRPr="0046210B">
        <w:rPr>
          <w:bCs/>
          <w:noProof/>
          <w:sz w:val="22"/>
          <w:szCs w:val="22"/>
          <w:u w:val="single"/>
        </w:rPr>
        <w:t>Alerginės reakcijos</w:t>
      </w:r>
    </w:p>
    <w:p w14:paraId="62440AB5" w14:textId="77777777" w:rsidR="00D02E20" w:rsidRPr="0046210B" w:rsidRDefault="00D02E20" w:rsidP="00D02E20">
      <w:pPr>
        <w:rPr>
          <w:bCs/>
          <w:noProof/>
          <w:sz w:val="22"/>
          <w:szCs w:val="22"/>
        </w:rPr>
      </w:pPr>
    </w:p>
    <w:p w14:paraId="675BB956" w14:textId="77777777" w:rsidR="00D02E20" w:rsidRPr="0046210B" w:rsidRDefault="00000000" w:rsidP="00D02E20">
      <w:pPr>
        <w:rPr>
          <w:bCs/>
          <w:noProof/>
          <w:sz w:val="22"/>
          <w:szCs w:val="22"/>
        </w:rPr>
      </w:pPr>
      <w:r w:rsidRPr="0046210B">
        <w:rPr>
          <w:bCs/>
          <w:noProof/>
          <w:sz w:val="22"/>
          <w:szCs w:val="22"/>
        </w:rPr>
        <w:t xml:space="preserve">Klinikinių tyrimų metu pastebėta retų su Humira vartojimu susijusių sunkių alerginių reakcijų. Taip pat nedažnai pasitaikė nesunkių alerginių reakcijų, susijusių su </w:t>
      </w:r>
      <w:r w:rsidR="00986F5E" w:rsidRPr="0046210B">
        <w:rPr>
          <w:bCs/>
          <w:noProof/>
          <w:sz w:val="22"/>
          <w:szCs w:val="22"/>
        </w:rPr>
        <w:t>Humira</w:t>
      </w:r>
      <w:r w:rsidRPr="0046210B">
        <w:rPr>
          <w:bCs/>
          <w:noProof/>
          <w:sz w:val="22"/>
          <w:szCs w:val="22"/>
        </w:rPr>
        <w:t xml:space="preserve"> vartojimu. Buvo </w:t>
      </w:r>
      <w:r w:rsidR="00986F5E" w:rsidRPr="0046210B">
        <w:rPr>
          <w:bCs/>
          <w:noProof/>
          <w:sz w:val="22"/>
          <w:szCs w:val="22"/>
        </w:rPr>
        <w:t xml:space="preserve">gauta </w:t>
      </w:r>
      <w:r w:rsidRPr="0046210B">
        <w:rPr>
          <w:bCs/>
          <w:noProof/>
          <w:sz w:val="22"/>
          <w:szCs w:val="22"/>
        </w:rPr>
        <w:t xml:space="preserve">pranešimų apie sunkias alergines reakcijas, įskaitant anafilaksiją, susijusias su Humira vartojimu. Pasireiškus anafilaksinei ar kitokiai sunkiai alerginei reakcijai, Humira vartojimą </w:t>
      </w:r>
      <w:r w:rsidR="00986F5E" w:rsidRPr="0046210B">
        <w:rPr>
          <w:bCs/>
          <w:noProof/>
          <w:sz w:val="22"/>
          <w:szCs w:val="22"/>
        </w:rPr>
        <w:t xml:space="preserve">reikia </w:t>
      </w:r>
      <w:r w:rsidRPr="0046210B">
        <w:rPr>
          <w:bCs/>
          <w:noProof/>
          <w:sz w:val="22"/>
          <w:szCs w:val="22"/>
        </w:rPr>
        <w:t>nedelsiant reikia nutraukti ir pradėti atitinkamai gydyti.</w:t>
      </w:r>
    </w:p>
    <w:p w14:paraId="44E2148C" w14:textId="77777777" w:rsidR="00D02E20" w:rsidRPr="0046210B" w:rsidRDefault="00D02E20" w:rsidP="00D02E20">
      <w:pPr>
        <w:rPr>
          <w:bCs/>
          <w:noProof/>
          <w:sz w:val="22"/>
          <w:szCs w:val="22"/>
        </w:rPr>
      </w:pPr>
    </w:p>
    <w:p w14:paraId="303B25D0" w14:textId="77777777" w:rsidR="00D02E20" w:rsidRPr="0046210B" w:rsidRDefault="00000000" w:rsidP="00D02E20">
      <w:pPr>
        <w:rPr>
          <w:bCs/>
          <w:noProof/>
          <w:sz w:val="22"/>
          <w:szCs w:val="22"/>
          <w:u w:val="single"/>
        </w:rPr>
      </w:pPr>
      <w:r w:rsidRPr="0046210B">
        <w:rPr>
          <w:bCs/>
          <w:noProof/>
          <w:sz w:val="22"/>
          <w:szCs w:val="22"/>
          <w:u w:val="single"/>
        </w:rPr>
        <w:t>Imunosupresija</w:t>
      </w:r>
    </w:p>
    <w:p w14:paraId="68266611" w14:textId="77777777" w:rsidR="00D02E20" w:rsidRPr="0046210B" w:rsidRDefault="00D02E20" w:rsidP="00D02E20">
      <w:pPr>
        <w:rPr>
          <w:bCs/>
          <w:noProof/>
          <w:sz w:val="22"/>
          <w:szCs w:val="22"/>
        </w:rPr>
      </w:pPr>
    </w:p>
    <w:p w14:paraId="24267B49" w14:textId="77777777" w:rsidR="00D02E20" w:rsidRPr="0046210B" w:rsidRDefault="00000000" w:rsidP="00D02E20">
      <w:pPr>
        <w:rPr>
          <w:bCs/>
          <w:noProof/>
          <w:sz w:val="22"/>
          <w:szCs w:val="22"/>
        </w:rPr>
      </w:pPr>
      <w:r w:rsidRPr="0046210B">
        <w:rPr>
          <w:bCs/>
          <w:noProof/>
          <w:sz w:val="22"/>
          <w:szCs w:val="22"/>
        </w:rPr>
        <w:t xml:space="preserve">Tiriant 64 pacientus, sergančius reumatoidiniu artritu ir gydomus Humira, nepastebėta uždelsto tipo padidėjusio jautrumo slopinimo, imunoglobulinų kiekio mažėjimo ar efektorinių T-, B-, NK ląstelių, monocitų / makrofagų bei neutrofilų skaičiaus pokyčių. </w:t>
      </w:r>
    </w:p>
    <w:p w14:paraId="73546294" w14:textId="77777777" w:rsidR="00D02E20" w:rsidRPr="0046210B" w:rsidRDefault="00D02E20" w:rsidP="00D02E20">
      <w:pPr>
        <w:rPr>
          <w:bCs/>
          <w:noProof/>
          <w:sz w:val="22"/>
          <w:szCs w:val="22"/>
        </w:rPr>
      </w:pPr>
    </w:p>
    <w:p w14:paraId="0756B76A" w14:textId="77777777" w:rsidR="00D02E20" w:rsidRPr="0046210B" w:rsidRDefault="00000000" w:rsidP="00D02E20">
      <w:pPr>
        <w:keepNext/>
        <w:rPr>
          <w:bCs/>
          <w:noProof/>
          <w:sz w:val="22"/>
          <w:szCs w:val="22"/>
          <w:u w:val="single"/>
        </w:rPr>
      </w:pPr>
      <w:r w:rsidRPr="0046210B">
        <w:rPr>
          <w:bCs/>
          <w:noProof/>
          <w:sz w:val="22"/>
          <w:szCs w:val="22"/>
          <w:u w:val="single"/>
        </w:rPr>
        <w:t>Piktybiniai navikai ir limfoproliferaciniai sutrikimai</w:t>
      </w:r>
    </w:p>
    <w:p w14:paraId="24C70380" w14:textId="77777777" w:rsidR="00D02E20" w:rsidRPr="0046210B" w:rsidRDefault="00D02E20" w:rsidP="00D02E20">
      <w:pPr>
        <w:keepNext/>
        <w:rPr>
          <w:bCs/>
          <w:noProof/>
          <w:sz w:val="22"/>
          <w:szCs w:val="22"/>
        </w:rPr>
      </w:pPr>
    </w:p>
    <w:p w14:paraId="01DDFC80" w14:textId="77777777" w:rsidR="00D02E20" w:rsidRPr="0046210B" w:rsidRDefault="00000000" w:rsidP="00D02E20">
      <w:pPr>
        <w:keepNext/>
        <w:rPr>
          <w:bCs/>
          <w:noProof/>
          <w:sz w:val="22"/>
          <w:szCs w:val="22"/>
        </w:rPr>
      </w:pPr>
      <w:r w:rsidRPr="0046210B">
        <w:rPr>
          <w:bCs/>
          <w:noProof/>
          <w:sz w:val="22"/>
          <w:szCs w:val="22"/>
        </w:rPr>
        <w:t xml:space="preserve">Klinikinių TNF antagonistų tyrimų kontroliuojamos fazės metu daugiau </w:t>
      </w:r>
      <w:r w:rsidR="00986F5E" w:rsidRPr="0046210B">
        <w:rPr>
          <w:bCs/>
          <w:noProof/>
          <w:sz w:val="22"/>
          <w:szCs w:val="22"/>
        </w:rPr>
        <w:t>piktybinių navikų, įskaitant limfomą,</w:t>
      </w:r>
      <w:r w:rsidRPr="0046210B">
        <w:rPr>
          <w:bCs/>
          <w:noProof/>
          <w:sz w:val="22"/>
          <w:szCs w:val="22"/>
        </w:rPr>
        <w:t xml:space="preserve"> atvejų nustatyta TNF antagonisto gavusiems pacientams, lyginant su kontrolinės grupės pacientais. Tačiau jų buvo retai. Tyrimai, kai vaistas jau buvo rinkoje, parodė, kad gydant TNF-antagonistais buvo fiksuota susirgimų leukemija atvejų. Reumatoidiniu artritu sergantiems pacientams, kuriems yra įsisenėjusi, labai aktyvi uždegiminė liga, yra padidėjusi limfomos ir leukemijos rizika, kuri apsunkina rizikos įvertinimą. Dabartinėmis žiniomis, TNF antagonistu gydomiems pacientams negalima atmesti galimos limfomų, leukemijos ir kitų piktybinių procesų rizikos.</w:t>
      </w:r>
    </w:p>
    <w:p w14:paraId="3C2C7A6A" w14:textId="77777777" w:rsidR="00D02E20" w:rsidRPr="0046210B" w:rsidRDefault="00D02E20" w:rsidP="00D02E20">
      <w:pPr>
        <w:rPr>
          <w:bCs/>
          <w:noProof/>
          <w:sz w:val="22"/>
          <w:szCs w:val="22"/>
        </w:rPr>
      </w:pPr>
    </w:p>
    <w:p w14:paraId="11610C08" w14:textId="77777777" w:rsidR="00D02E20" w:rsidRPr="0046210B" w:rsidRDefault="00000000" w:rsidP="00D02E20">
      <w:pPr>
        <w:rPr>
          <w:sz w:val="22"/>
          <w:szCs w:val="22"/>
        </w:rPr>
      </w:pPr>
      <w:r w:rsidRPr="0046210B">
        <w:rPr>
          <w:sz w:val="22"/>
          <w:szCs w:val="22"/>
        </w:rPr>
        <w:t xml:space="preserve">Piktybinės ligos, </w:t>
      </w:r>
      <w:r w:rsidR="00986F5E" w:rsidRPr="0046210B">
        <w:rPr>
          <w:sz w:val="22"/>
          <w:szCs w:val="22"/>
        </w:rPr>
        <w:t>taip pat ir</w:t>
      </w:r>
      <w:r w:rsidRPr="0046210B">
        <w:rPr>
          <w:sz w:val="22"/>
          <w:szCs w:val="22"/>
        </w:rPr>
        <w:t xml:space="preserve"> mirtinos, buvo fiksuotos tarp vaikų, paauglių ir jaunuolių (iki 22 metų amžiaus), gydytų TNF-antagonistais (kai gydymas pradėtas ≤ 18 metų amžiuje), įskaitant ir adalimumabą, vaistui jau esant rinkoje. Maždaug pusė jų buvo limfomos. Kiti atvejai buvo labai įvairūs piktybiniai susirgimai ir </w:t>
      </w:r>
      <w:r w:rsidR="00986F5E" w:rsidRPr="0046210B">
        <w:rPr>
          <w:sz w:val="22"/>
          <w:szCs w:val="22"/>
        </w:rPr>
        <w:t>apima retus piktybinius susirgimus</w:t>
      </w:r>
      <w:r w:rsidRPr="0046210B">
        <w:rPr>
          <w:sz w:val="22"/>
          <w:szCs w:val="22"/>
        </w:rPr>
        <w:t>, kurie paprastai būna susiję su imunosupresija. Negalima atmesti piktybinių susirgimų rizikos vaikams ir paaugliams, gydomiems TNF-antagonistais.</w:t>
      </w:r>
    </w:p>
    <w:p w14:paraId="53173904" w14:textId="77777777" w:rsidR="00D02E20" w:rsidRPr="0046210B" w:rsidRDefault="00D02E20" w:rsidP="00D02E20">
      <w:pPr>
        <w:rPr>
          <w:bCs/>
          <w:noProof/>
          <w:sz w:val="22"/>
          <w:szCs w:val="22"/>
        </w:rPr>
      </w:pPr>
    </w:p>
    <w:p w14:paraId="3CF32B71" w14:textId="77777777" w:rsidR="00D02E20" w:rsidRPr="0046210B" w:rsidRDefault="00000000" w:rsidP="00D02E20">
      <w:pPr>
        <w:rPr>
          <w:sz w:val="22"/>
          <w:szCs w:val="22"/>
        </w:rPr>
      </w:pPr>
      <w:r w:rsidRPr="0046210B">
        <w:rPr>
          <w:sz w:val="22"/>
          <w:szCs w:val="22"/>
        </w:rPr>
        <w:t xml:space="preserve">Vaistiniam preparatui jau esant rinkoje, adalimumabą vartojusiems pacientams retai registruota hepatospleninės T-ląstelių limfomos atvejų. Šio reto T-ląstelių limfomos tipo ligos eiga yra labai agresyvi ir paprastai baigiasi mirtimi. Kai kurie iš šių, su Humira vartojimu susijusių, hepatospleninės T-ląstelių limfomos atvejų pasireiškė jauniems suaugusiems pacientams, kurie uždegiminei žarnų ligai gydyti kartu vartojo azatioprino ar 6-merkaptopurino. Reikia gerai apsvarstyti galimą pavojų kartu skiriant Humira su azatioprinu ar 6-merkaptopurinu. Humira gydomiems pacientams paneigti hepatospleninės T-ląstelių limfomos atsiradimo riziką negalima (žr. 4.8 skyrių). </w:t>
      </w:r>
    </w:p>
    <w:p w14:paraId="57D6517C" w14:textId="77777777" w:rsidR="00D02E20" w:rsidRPr="0046210B" w:rsidRDefault="00D02E20" w:rsidP="00D02E20">
      <w:pPr>
        <w:rPr>
          <w:bCs/>
          <w:noProof/>
          <w:sz w:val="22"/>
          <w:szCs w:val="22"/>
        </w:rPr>
      </w:pPr>
    </w:p>
    <w:p w14:paraId="5400EE2B" w14:textId="77777777" w:rsidR="00D02E20" w:rsidRPr="0046210B" w:rsidRDefault="00000000" w:rsidP="00D02E20">
      <w:pPr>
        <w:rPr>
          <w:bCs/>
          <w:noProof/>
          <w:sz w:val="22"/>
          <w:szCs w:val="22"/>
        </w:rPr>
      </w:pPr>
      <w:r w:rsidRPr="0046210B">
        <w:rPr>
          <w:bCs/>
          <w:noProof/>
          <w:sz w:val="22"/>
          <w:szCs w:val="22"/>
        </w:rPr>
        <w:t xml:space="preserve">Tyrimų, kuriuose dalyvautų piktybinėmis ligomis sirgę pacientai ar pacientai, kuriems gydymas būtų tęsiamas po to, kai vartojant Humira atsirado piktybinis procesas, neatlikta. Todėl būtina imtis papildomų atsargumo priemonių, jeigu numatoma gydyti šiuos pacientus </w:t>
      </w:r>
      <w:r w:rsidR="00986F5E" w:rsidRPr="0046210B">
        <w:rPr>
          <w:bCs/>
          <w:noProof/>
          <w:sz w:val="22"/>
          <w:szCs w:val="22"/>
        </w:rPr>
        <w:t xml:space="preserve">Humira </w:t>
      </w:r>
      <w:r w:rsidRPr="0046210B">
        <w:rPr>
          <w:bCs/>
          <w:noProof/>
          <w:sz w:val="22"/>
          <w:szCs w:val="22"/>
        </w:rPr>
        <w:t>(žr. 4.8 skyrių).</w:t>
      </w:r>
    </w:p>
    <w:p w14:paraId="42BDC595" w14:textId="77777777" w:rsidR="00D02E20" w:rsidRPr="0046210B" w:rsidRDefault="00D02E20" w:rsidP="00D02E20">
      <w:pPr>
        <w:rPr>
          <w:bCs/>
          <w:noProof/>
          <w:sz w:val="22"/>
          <w:szCs w:val="22"/>
        </w:rPr>
      </w:pPr>
    </w:p>
    <w:p w14:paraId="0551B66E" w14:textId="77777777" w:rsidR="00D02E20" w:rsidRPr="0046210B" w:rsidRDefault="00000000" w:rsidP="00D02E20">
      <w:pPr>
        <w:rPr>
          <w:bCs/>
          <w:noProof/>
          <w:sz w:val="22"/>
          <w:szCs w:val="22"/>
        </w:rPr>
      </w:pPr>
      <w:r w:rsidRPr="0046210B">
        <w:rPr>
          <w:bCs/>
          <w:noProof/>
          <w:sz w:val="22"/>
          <w:szCs w:val="22"/>
        </w:rPr>
        <w:t xml:space="preserve">Prieš pradedant gydyti Humira ir gydymo metu, visus pacientus, ir ypač tuos, kurie anksčiau buvo intensyviai gydomi imunosupresantais, ar pacientus, sergančius psoriaze, kuriems buvo skiriamas PUVA gydymas, reikia ištirti dėl nemelanominio odos vėžio. </w:t>
      </w:r>
      <w:r w:rsidRPr="0046210B">
        <w:rPr>
          <w:sz w:val="22"/>
          <w:szCs w:val="22"/>
        </w:rPr>
        <w:t>Yra duomenų apie melanomą ir Merkelio ląstelių karcinomą pacientams, gydytiems TNF-antagonistais, taip pat ir adalimumabu (žr. 4.8 skyrių).</w:t>
      </w:r>
    </w:p>
    <w:p w14:paraId="2AD05083" w14:textId="77777777" w:rsidR="00D02E20" w:rsidRPr="0046210B" w:rsidRDefault="00D02E20" w:rsidP="00D02E20">
      <w:pPr>
        <w:rPr>
          <w:bCs/>
          <w:noProof/>
          <w:sz w:val="22"/>
          <w:szCs w:val="22"/>
        </w:rPr>
      </w:pPr>
    </w:p>
    <w:p w14:paraId="14AD6E0F" w14:textId="77777777" w:rsidR="00D02E20" w:rsidRPr="0046210B" w:rsidRDefault="00000000" w:rsidP="00D02E20">
      <w:pPr>
        <w:rPr>
          <w:bCs/>
          <w:noProof/>
          <w:sz w:val="22"/>
          <w:szCs w:val="22"/>
        </w:rPr>
      </w:pPr>
      <w:r w:rsidRPr="0046210B">
        <w:rPr>
          <w:bCs/>
          <w:noProof/>
          <w:sz w:val="22"/>
          <w:szCs w:val="22"/>
        </w:rPr>
        <w:t>Tiriamojo klinikinio tyrimo metu, kuriame buvo vertinamas kito TNF-antagonisto infliksimabo naudojimas pacientams, sergantiems vidutinio sunkumo ar sunkia lėtinės obstrukcinės plaučių ligos (LOPL) forma, buvo gauta pranešimų apie didesnį piktybinių navikų, dažniausiai plaučių ar galvos bei kaklo srities, atvejų skaičių tarp infliksimabu gydytų pacientų, lyginant juos su kontrolinės grupės pacientais. Visi pacientai daug rūkė. Todėl sergantiesiems LOPL, o taip pat pacientams, kuriems dėl dažno rūkymo yra didesnė rizika atsirasti piktybiniams navikams, reikia atsargiai skirti TNF antagonistus.</w:t>
      </w:r>
    </w:p>
    <w:p w14:paraId="5C63FF54" w14:textId="77777777" w:rsidR="00D02E20" w:rsidRPr="0046210B" w:rsidRDefault="00D02E20" w:rsidP="00D02E20">
      <w:pPr>
        <w:rPr>
          <w:bCs/>
          <w:noProof/>
          <w:sz w:val="22"/>
          <w:szCs w:val="22"/>
        </w:rPr>
      </w:pPr>
    </w:p>
    <w:p w14:paraId="0347171B" w14:textId="77777777" w:rsidR="00D02E20" w:rsidRPr="0046210B" w:rsidRDefault="00000000" w:rsidP="00D02E20">
      <w:pPr>
        <w:rPr>
          <w:bCs/>
          <w:noProof/>
          <w:sz w:val="22"/>
          <w:szCs w:val="22"/>
        </w:rPr>
      </w:pPr>
      <w:r w:rsidRPr="0046210B">
        <w:rPr>
          <w:iCs/>
          <w:sz w:val="22"/>
          <w:szCs w:val="22"/>
        </w:rPr>
        <w:t>Pagal turimus duomenis nėra žinoma, ar gydymas adalimumabu turi įtakos displazijos arba storosios žarnos vėžio išsivystymo rizikai. Visi opiniu kolitu sergantys pacientai, kuriems yra padidėjusi displazijos arba storosios žarnos karcinomos rizika (pvz., pacientai, sergantys lėtiniu opiniu kolitu arba sergantys pradiniu sklerotiniu cholangitu), arba kuriems anksčiau yra buvusi displazija ar storosios žarnos karcinoma, turi būti prieš gydymą ir per visą ligos eigą reguliariai tikrinami dėl displazijos. Šių patikrinimų metu turi būti atliekama kolonoskopija ir imamos biopsijos laikantis vietinių rekomendacijų.</w:t>
      </w:r>
    </w:p>
    <w:p w14:paraId="594E1543" w14:textId="77777777" w:rsidR="00D02E20" w:rsidRPr="0046210B" w:rsidRDefault="00D02E20" w:rsidP="00D02E20">
      <w:pPr>
        <w:rPr>
          <w:bCs/>
          <w:noProof/>
          <w:sz w:val="22"/>
          <w:szCs w:val="22"/>
        </w:rPr>
      </w:pPr>
    </w:p>
    <w:p w14:paraId="23929CDC" w14:textId="77777777" w:rsidR="00D02E20" w:rsidRPr="0046210B" w:rsidRDefault="00000000" w:rsidP="00D02E20">
      <w:pPr>
        <w:rPr>
          <w:bCs/>
          <w:noProof/>
          <w:sz w:val="22"/>
          <w:szCs w:val="22"/>
          <w:u w:val="single"/>
        </w:rPr>
      </w:pPr>
      <w:r w:rsidRPr="0046210B">
        <w:rPr>
          <w:bCs/>
          <w:noProof/>
          <w:sz w:val="22"/>
          <w:szCs w:val="22"/>
          <w:u w:val="single"/>
        </w:rPr>
        <w:t>Hematologinės reakcijos</w:t>
      </w:r>
    </w:p>
    <w:p w14:paraId="4A987585" w14:textId="77777777" w:rsidR="00D02E20" w:rsidRPr="0046210B" w:rsidRDefault="00D02E20" w:rsidP="00D02E20">
      <w:pPr>
        <w:rPr>
          <w:bCs/>
          <w:noProof/>
          <w:sz w:val="22"/>
          <w:szCs w:val="22"/>
        </w:rPr>
      </w:pPr>
    </w:p>
    <w:p w14:paraId="55E141BD" w14:textId="77777777" w:rsidR="00D02E20" w:rsidRPr="0046210B" w:rsidRDefault="00000000" w:rsidP="00D02E20">
      <w:pPr>
        <w:rPr>
          <w:bCs/>
          <w:noProof/>
          <w:sz w:val="22"/>
          <w:szCs w:val="22"/>
        </w:rPr>
      </w:pPr>
      <w:r w:rsidRPr="0046210B">
        <w:rPr>
          <w:bCs/>
          <w:noProof/>
          <w:sz w:val="22"/>
          <w:szCs w:val="22"/>
        </w:rPr>
        <w:t xml:space="preserve">Buvo gauta duomenų apie retus pancitopenijos atvejus, įskaitant ir aplastinę anemiją, gydant TNF-antagonistais. Gydant Humira buvo stebima nepageidaujamų reiškinių hematologinėje sistemoje, įskaitant ir mediciniškai reikšmingą citopeniją (pvz., trombocitopeniją, leukopeniją). Visiems pacientams, vartojantiems Humira, reiktų patarti, kad jie skubiai kreiptųsi į </w:t>
      </w:r>
      <w:r w:rsidR="00986F5E" w:rsidRPr="0046210B">
        <w:rPr>
          <w:bCs/>
          <w:noProof/>
          <w:sz w:val="22"/>
          <w:szCs w:val="22"/>
        </w:rPr>
        <w:t xml:space="preserve">gydytojus </w:t>
      </w:r>
      <w:r w:rsidRPr="0046210B">
        <w:rPr>
          <w:bCs/>
          <w:noProof/>
          <w:sz w:val="22"/>
          <w:szCs w:val="22"/>
        </w:rPr>
        <w:t>tuo atveju, jei jiems atsirastų įtariamų kraujo diskrazijų požymių ar simptomų (pvz., užsitęsęs karščiavimas, mėlynių atsiradimas, kraujavimas, blyškumas). Gydymą Humira reiktų nutraukti pacientams, kuriems patvirtinta reikšminga hematologinė patologija.</w:t>
      </w:r>
    </w:p>
    <w:p w14:paraId="3DA3C202" w14:textId="77777777" w:rsidR="00D02E20" w:rsidRPr="0046210B" w:rsidRDefault="00D02E20" w:rsidP="00D02E20">
      <w:pPr>
        <w:rPr>
          <w:bCs/>
          <w:noProof/>
          <w:sz w:val="22"/>
          <w:szCs w:val="22"/>
        </w:rPr>
      </w:pPr>
    </w:p>
    <w:p w14:paraId="4E56921B" w14:textId="77777777" w:rsidR="00D02E20" w:rsidRPr="0046210B" w:rsidRDefault="00000000" w:rsidP="00D02E20">
      <w:pPr>
        <w:rPr>
          <w:bCs/>
          <w:noProof/>
          <w:sz w:val="22"/>
          <w:szCs w:val="22"/>
          <w:u w:val="single"/>
        </w:rPr>
      </w:pPr>
      <w:r w:rsidRPr="0046210B">
        <w:rPr>
          <w:bCs/>
          <w:noProof/>
          <w:sz w:val="22"/>
          <w:szCs w:val="22"/>
          <w:u w:val="single"/>
        </w:rPr>
        <w:t>Vakcinacija</w:t>
      </w:r>
    </w:p>
    <w:p w14:paraId="6A2FE54E" w14:textId="77777777" w:rsidR="00D02E20" w:rsidRPr="0046210B" w:rsidRDefault="00D02E20" w:rsidP="00D02E20">
      <w:pPr>
        <w:rPr>
          <w:bCs/>
          <w:noProof/>
          <w:sz w:val="22"/>
          <w:szCs w:val="22"/>
        </w:rPr>
      </w:pPr>
    </w:p>
    <w:p w14:paraId="4A7CD6D3" w14:textId="77777777" w:rsidR="00D02E20" w:rsidRPr="0046210B" w:rsidRDefault="00000000" w:rsidP="00D02E20">
      <w:pPr>
        <w:rPr>
          <w:bCs/>
          <w:noProof/>
          <w:sz w:val="22"/>
          <w:szCs w:val="22"/>
        </w:rPr>
      </w:pPr>
      <w:r w:rsidRPr="0046210B">
        <w:rPr>
          <w:bCs/>
          <w:noProof/>
          <w:sz w:val="22"/>
          <w:szCs w:val="22"/>
        </w:rPr>
        <w:t>Panašus antikūnų atsakas į vakcinaciją standartine 23</w:t>
      </w:r>
      <w:r w:rsidRPr="0046210B">
        <w:rPr>
          <w:bCs/>
          <w:noProof/>
          <w:sz w:val="22"/>
          <w:szCs w:val="22"/>
        </w:rPr>
        <w:noBreakHyphen/>
        <w:t xml:space="preserve">valente pneumokokine vakcina ir gripo viruso trivalente vakcina buvo su 226 suaugusiais asmenimis, sergančiais reumatoidiniu artritu, kurie buvo gydomi adalimumabu arba placebu, atlikto tyrimo metu. Nėra duomenų apie antrinį infekcijos perdavimą Humira gydomiems pacientams su gyvomis vakcinomis. </w:t>
      </w:r>
    </w:p>
    <w:p w14:paraId="324A2F4D" w14:textId="77777777" w:rsidR="00D02E20" w:rsidRPr="0046210B" w:rsidRDefault="00D02E20" w:rsidP="00D02E20">
      <w:pPr>
        <w:autoSpaceDE w:val="0"/>
        <w:autoSpaceDN w:val="0"/>
        <w:adjustRightInd w:val="0"/>
        <w:rPr>
          <w:sz w:val="22"/>
          <w:szCs w:val="22"/>
        </w:rPr>
      </w:pPr>
    </w:p>
    <w:p w14:paraId="63055DDC" w14:textId="77777777" w:rsidR="00D02E20" w:rsidRPr="0046210B" w:rsidRDefault="00000000" w:rsidP="00D02E20">
      <w:pPr>
        <w:autoSpaceDE w:val="0"/>
        <w:autoSpaceDN w:val="0"/>
        <w:adjustRightInd w:val="0"/>
        <w:rPr>
          <w:sz w:val="22"/>
          <w:szCs w:val="22"/>
        </w:rPr>
      </w:pPr>
      <w:r w:rsidRPr="0046210B">
        <w:rPr>
          <w:sz w:val="22"/>
          <w:szCs w:val="22"/>
        </w:rPr>
        <w:t>Prieš pradedant gydymą Humira vaikams, jeigu įmanoma, rekomenduojama atlikti visus skiepus, numatytus galiojančioje skiepų programoje.</w:t>
      </w:r>
    </w:p>
    <w:p w14:paraId="5FEEA64C" w14:textId="77777777" w:rsidR="00D02E20" w:rsidRPr="0046210B" w:rsidRDefault="00D02E20" w:rsidP="00D02E20">
      <w:pPr>
        <w:rPr>
          <w:bCs/>
          <w:noProof/>
          <w:sz w:val="22"/>
          <w:szCs w:val="22"/>
        </w:rPr>
      </w:pPr>
    </w:p>
    <w:p w14:paraId="616EA898" w14:textId="77777777" w:rsidR="00D02E20" w:rsidRPr="0046210B" w:rsidRDefault="00000000" w:rsidP="00D02E20">
      <w:pPr>
        <w:autoSpaceDE w:val="0"/>
        <w:autoSpaceDN w:val="0"/>
        <w:adjustRightInd w:val="0"/>
        <w:rPr>
          <w:sz w:val="22"/>
          <w:szCs w:val="22"/>
        </w:rPr>
      </w:pPr>
      <w:r w:rsidRPr="0046210B">
        <w:rPr>
          <w:sz w:val="22"/>
          <w:szCs w:val="22"/>
        </w:rPr>
        <w:t>Pacientai, vartojantys Humira, gali būti skiepijami vakcinomis, išskyrus gyvas vakcinas. Nerekomenduojama skirti gyvų vakcinų</w:t>
      </w:r>
      <w:r w:rsidR="004B3FC8" w:rsidRPr="0046210B">
        <w:rPr>
          <w:sz w:val="22"/>
          <w:szCs w:val="22"/>
        </w:rPr>
        <w:t xml:space="preserve"> (pvz., BCG vakcinos)</w:t>
      </w:r>
      <w:r w:rsidRPr="0046210B">
        <w:rPr>
          <w:sz w:val="22"/>
          <w:szCs w:val="22"/>
        </w:rPr>
        <w:t xml:space="preserve"> kūdikiams, turėjusiems kontaktą su adalimumabu intrauteriniame laikotarpyje 5 mėnesius nuo paskutinės motinai nėštumo metu skirtos adalimumabo injekcijos.</w:t>
      </w:r>
    </w:p>
    <w:p w14:paraId="6D46BA24" w14:textId="77777777" w:rsidR="00D02E20" w:rsidRPr="0046210B" w:rsidRDefault="00D02E20" w:rsidP="00D02E20">
      <w:pPr>
        <w:rPr>
          <w:bCs/>
          <w:noProof/>
          <w:sz w:val="22"/>
          <w:szCs w:val="22"/>
        </w:rPr>
      </w:pPr>
    </w:p>
    <w:p w14:paraId="4D5FD8A2" w14:textId="77777777" w:rsidR="00D02E20" w:rsidRPr="0046210B" w:rsidRDefault="00000000" w:rsidP="008E5573">
      <w:pPr>
        <w:keepNext/>
        <w:rPr>
          <w:bCs/>
          <w:noProof/>
          <w:sz w:val="22"/>
          <w:szCs w:val="22"/>
          <w:u w:val="single"/>
        </w:rPr>
      </w:pPr>
      <w:r w:rsidRPr="0046210B">
        <w:rPr>
          <w:bCs/>
          <w:noProof/>
          <w:sz w:val="22"/>
          <w:szCs w:val="22"/>
          <w:u w:val="single"/>
        </w:rPr>
        <w:t>Stazinis širdies nepakankamumas</w:t>
      </w:r>
    </w:p>
    <w:p w14:paraId="7106ABDF" w14:textId="77777777" w:rsidR="00D02E20" w:rsidRPr="0046210B" w:rsidRDefault="00D02E20" w:rsidP="008E5573">
      <w:pPr>
        <w:keepNext/>
        <w:rPr>
          <w:bCs/>
          <w:noProof/>
          <w:sz w:val="22"/>
          <w:szCs w:val="22"/>
        </w:rPr>
      </w:pPr>
    </w:p>
    <w:p w14:paraId="27FC6EDE" w14:textId="77777777" w:rsidR="00D02E20" w:rsidRPr="0046210B" w:rsidRDefault="00000000" w:rsidP="008E5573">
      <w:pPr>
        <w:keepNext/>
        <w:rPr>
          <w:bCs/>
          <w:noProof/>
          <w:sz w:val="22"/>
          <w:szCs w:val="22"/>
        </w:rPr>
      </w:pPr>
      <w:r w:rsidRPr="0046210B">
        <w:rPr>
          <w:bCs/>
          <w:noProof/>
          <w:sz w:val="22"/>
          <w:szCs w:val="22"/>
        </w:rPr>
        <w:t xml:space="preserve">Kito TNF antagonisto klinikinių tyrimų metu buvo pastebėtas stazinio širdies nepakankamumo paūmėjimas ir padidėjęs mirtingumas nuo jo. Pacientams, vartojantiems Humira, taip pat pastebėti stazinio širdies nepakankamumo paūmėjimo atvejai. Humira atsargiai skirti pacientams, kuriems yra nesunkus širdies nepakankamumas (I/II NYHA klasė). </w:t>
      </w:r>
      <w:r w:rsidR="00986F5E" w:rsidRPr="0046210B">
        <w:rPr>
          <w:bCs/>
          <w:noProof/>
          <w:sz w:val="22"/>
          <w:szCs w:val="22"/>
        </w:rPr>
        <w:t>Šio vaisto</w:t>
      </w:r>
      <w:r w:rsidRPr="0046210B">
        <w:rPr>
          <w:bCs/>
          <w:noProof/>
          <w:sz w:val="22"/>
          <w:szCs w:val="22"/>
        </w:rPr>
        <w:t xml:space="preserve"> negalima skirti, kai yra vidutinio sunkumo ar sunkus širdies nepakankamumas (žr. 4.3 skyrių). Pacientams, kuriems pasireiškė stazinis širdies nepakankamumas arba paūmėjo jo požymiai, gydymą Humira reikia nutraukti. </w:t>
      </w:r>
    </w:p>
    <w:p w14:paraId="1A360102" w14:textId="77777777" w:rsidR="00D02E20" w:rsidRPr="0046210B" w:rsidRDefault="00D02E20" w:rsidP="00D02E20">
      <w:pPr>
        <w:rPr>
          <w:bCs/>
          <w:noProof/>
          <w:sz w:val="22"/>
          <w:szCs w:val="22"/>
        </w:rPr>
      </w:pPr>
    </w:p>
    <w:p w14:paraId="24D172B5" w14:textId="77777777" w:rsidR="00D02E20" w:rsidRPr="0046210B" w:rsidRDefault="00000000" w:rsidP="00D02E20">
      <w:pPr>
        <w:keepNext/>
        <w:rPr>
          <w:bCs/>
          <w:noProof/>
          <w:sz w:val="22"/>
          <w:szCs w:val="22"/>
          <w:u w:val="single"/>
        </w:rPr>
      </w:pPr>
      <w:r w:rsidRPr="0046210B">
        <w:rPr>
          <w:bCs/>
          <w:noProof/>
          <w:sz w:val="22"/>
          <w:szCs w:val="22"/>
          <w:u w:val="single"/>
        </w:rPr>
        <w:t>Autoimuniniai procesai</w:t>
      </w:r>
    </w:p>
    <w:p w14:paraId="122A6073" w14:textId="77777777" w:rsidR="00D02E20" w:rsidRPr="0046210B" w:rsidRDefault="00D02E20" w:rsidP="00D02E20">
      <w:pPr>
        <w:keepNext/>
        <w:rPr>
          <w:bCs/>
          <w:noProof/>
          <w:sz w:val="22"/>
          <w:szCs w:val="22"/>
        </w:rPr>
      </w:pPr>
    </w:p>
    <w:p w14:paraId="7EC2D552" w14:textId="77777777" w:rsidR="00D02E20" w:rsidRPr="0046210B" w:rsidRDefault="00000000" w:rsidP="00D02E20">
      <w:pPr>
        <w:keepNext/>
        <w:rPr>
          <w:bCs/>
          <w:noProof/>
          <w:sz w:val="22"/>
          <w:szCs w:val="22"/>
        </w:rPr>
      </w:pPr>
      <w:r w:rsidRPr="0046210B">
        <w:rPr>
          <w:bCs/>
          <w:noProof/>
          <w:sz w:val="22"/>
          <w:szCs w:val="22"/>
        </w:rPr>
        <w:t xml:space="preserve">Gydymas Humira gali sąlygoti autoimuninių antikūnų susidarymą. Nežinoma, ar ilgai vartojamas Humira turi įtakos autoimuninių ligų atsiradimui. Jei po gydymo Humira pacientui pasireiškia simptomai, panašūs į vilkligės sindromui būdingus simptomus, ir yra teigiama antikūnų reakcija prieš dvigrandę DNR, </w:t>
      </w:r>
      <w:r w:rsidR="00986F5E" w:rsidRPr="0046210B">
        <w:rPr>
          <w:bCs/>
          <w:noProof/>
          <w:sz w:val="22"/>
          <w:szCs w:val="22"/>
        </w:rPr>
        <w:t xml:space="preserve">toliau </w:t>
      </w:r>
      <w:r w:rsidRPr="0046210B">
        <w:rPr>
          <w:bCs/>
          <w:noProof/>
          <w:sz w:val="22"/>
          <w:szCs w:val="22"/>
        </w:rPr>
        <w:t>gydyti Humira negalima (žr. 4.8 skyrių).</w:t>
      </w:r>
    </w:p>
    <w:p w14:paraId="137E97D0" w14:textId="77777777" w:rsidR="00D02E20" w:rsidRPr="0046210B" w:rsidRDefault="00D02E20" w:rsidP="00D02E20">
      <w:pPr>
        <w:rPr>
          <w:bCs/>
          <w:noProof/>
          <w:sz w:val="22"/>
          <w:szCs w:val="22"/>
        </w:rPr>
      </w:pPr>
    </w:p>
    <w:p w14:paraId="7A92C520" w14:textId="77777777" w:rsidR="00D02E20" w:rsidRPr="0046210B" w:rsidRDefault="00000000" w:rsidP="00D02E20">
      <w:pPr>
        <w:rPr>
          <w:bCs/>
          <w:noProof/>
          <w:sz w:val="22"/>
          <w:szCs w:val="22"/>
          <w:u w:val="single"/>
        </w:rPr>
      </w:pPr>
      <w:r w:rsidRPr="0046210B">
        <w:rPr>
          <w:sz w:val="22"/>
          <w:szCs w:val="22"/>
          <w:u w:val="single"/>
        </w:rPr>
        <w:t>Biologinių LMARV ar</w:t>
      </w:r>
      <w:r w:rsidRPr="0046210B">
        <w:rPr>
          <w:bCs/>
          <w:noProof/>
          <w:sz w:val="22"/>
          <w:szCs w:val="22"/>
          <w:u w:val="single"/>
        </w:rPr>
        <w:t xml:space="preserve"> TNF antagonistų vartojimas kartu </w:t>
      </w:r>
    </w:p>
    <w:p w14:paraId="6BA15029" w14:textId="77777777" w:rsidR="00D02E20" w:rsidRPr="0046210B" w:rsidRDefault="00D02E20" w:rsidP="00D02E20">
      <w:pPr>
        <w:rPr>
          <w:bCs/>
          <w:noProof/>
          <w:sz w:val="22"/>
          <w:szCs w:val="22"/>
        </w:rPr>
      </w:pPr>
    </w:p>
    <w:p w14:paraId="268D38B2" w14:textId="77777777" w:rsidR="00D02E20" w:rsidRPr="0046210B" w:rsidRDefault="00000000" w:rsidP="00D02E20">
      <w:pPr>
        <w:pStyle w:val="EMEANormal"/>
        <w:rPr>
          <w:szCs w:val="22"/>
          <w:lang w:val="lt-LT"/>
        </w:rPr>
      </w:pPr>
      <w:r w:rsidRPr="0046210B">
        <w:rPr>
          <w:bCs/>
          <w:noProof/>
          <w:szCs w:val="22"/>
          <w:lang w:val="lt-LT"/>
        </w:rPr>
        <w:t>Klinikinių tyrimų metu, kai anakinra buvo vartota</w:t>
      </w:r>
      <w:r w:rsidR="00986F5E" w:rsidRPr="0046210B">
        <w:rPr>
          <w:bCs/>
          <w:noProof/>
          <w:szCs w:val="22"/>
          <w:lang w:val="lt-LT"/>
        </w:rPr>
        <w:t>s</w:t>
      </w:r>
      <w:r w:rsidRPr="0046210B">
        <w:rPr>
          <w:bCs/>
          <w:noProof/>
          <w:szCs w:val="22"/>
          <w:lang w:val="lt-LT"/>
        </w:rPr>
        <w:t xml:space="preserve"> kartu su kitu TNF</w:t>
      </w:r>
      <w:r w:rsidR="00986F5E" w:rsidRPr="0046210B">
        <w:rPr>
          <w:bCs/>
          <w:noProof/>
          <w:szCs w:val="22"/>
          <w:lang w:val="lt-LT"/>
        </w:rPr>
        <w:t>-</w:t>
      </w:r>
      <w:r w:rsidRPr="0046210B">
        <w:rPr>
          <w:bCs/>
          <w:noProof/>
          <w:szCs w:val="22"/>
          <w:lang w:val="lt-LT"/>
        </w:rPr>
        <w:t>antagonistu, etanerceptu, stebėta sunkių infekcijų be papildomos klinikinės naudos, lyginant su vien etanercepto vartojimu. Dėl nepageidaujamo reiškinio, stebėto vartojant etanercepto ir anakinros derinį, prigimties, panašus toksinis poveikis</w:t>
      </w:r>
      <w:r w:rsidR="00986F5E" w:rsidRPr="0046210B">
        <w:rPr>
          <w:bCs/>
          <w:noProof/>
          <w:szCs w:val="22"/>
          <w:lang w:val="lt-LT"/>
        </w:rPr>
        <w:t xml:space="preserve"> taip pat</w:t>
      </w:r>
      <w:r w:rsidRPr="0046210B">
        <w:rPr>
          <w:bCs/>
          <w:noProof/>
          <w:szCs w:val="22"/>
          <w:lang w:val="lt-LT"/>
        </w:rPr>
        <w:t xml:space="preserve"> gali pasireikšti, vartojant anakinrą su kitais TNF</w:t>
      </w:r>
      <w:r w:rsidR="00986F5E" w:rsidRPr="0046210B">
        <w:rPr>
          <w:bCs/>
          <w:noProof/>
          <w:szCs w:val="22"/>
          <w:lang w:val="lt-LT"/>
        </w:rPr>
        <w:t>-</w:t>
      </w:r>
      <w:r w:rsidRPr="0046210B">
        <w:rPr>
          <w:bCs/>
          <w:noProof/>
          <w:szCs w:val="22"/>
          <w:lang w:val="lt-LT"/>
        </w:rPr>
        <w:t xml:space="preserve">antagonistais. Todėl nerekomenduojama derinti adalimumabą ir anakinrą </w:t>
      </w:r>
      <w:r w:rsidRPr="0046210B">
        <w:rPr>
          <w:szCs w:val="22"/>
          <w:lang w:val="lt-LT"/>
        </w:rPr>
        <w:t>(žr. 4.5 skyrių).</w:t>
      </w:r>
    </w:p>
    <w:p w14:paraId="12C4CBA0" w14:textId="77777777" w:rsidR="00D02E20" w:rsidRPr="0046210B" w:rsidRDefault="00D02E20" w:rsidP="00D02E20">
      <w:pPr>
        <w:pStyle w:val="EMEANormal"/>
        <w:rPr>
          <w:szCs w:val="22"/>
          <w:lang w:val="lt-LT"/>
        </w:rPr>
      </w:pPr>
    </w:p>
    <w:p w14:paraId="22C46D21" w14:textId="77777777" w:rsidR="00D02E20" w:rsidRPr="0046210B" w:rsidRDefault="00000000" w:rsidP="00D02E20">
      <w:pPr>
        <w:pStyle w:val="EMEANormal"/>
        <w:rPr>
          <w:szCs w:val="22"/>
          <w:lang w:val="lt-LT"/>
        </w:rPr>
      </w:pPr>
      <w:r w:rsidRPr="0046210B">
        <w:rPr>
          <w:szCs w:val="22"/>
          <w:lang w:val="lt-LT"/>
        </w:rPr>
        <w:t>Adalimumabo vartojimas kartu su kitais biol</w:t>
      </w:r>
      <w:r w:rsidR="00986F5E" w:rsidRPr="0046210B">
        <w:rPr>
          <w:szCs w:val="22"/>
          <w:lang w:val="lt-LT"/>
        </w:rPr>
        <w:t>oginiais LMARV (pvz., anakinra i</w:t>
      </w:r>
      <w:r w:rsidRPr="0046210B">
        <w:rPr>
          <w:szCs w:val="22"/>
          <w:lang w:val="lt-LT"/>
        </w:rPr>
        <w:t xml:space="preserve">r abataceptu) arba kitais TNF-antagonistais nerekomenduojamas, remiantis galima </w:t>
      </w:r>
      <w:r w:rsidR="00986F5E" w:rsidRPr="0046210B">
        <w:rPr>
          <w:szCs w:val="22"/>
          <w:lang w:val="lt-LT"/>
        </w:rPr>
        <w:t xml:space="preserve">padidėjusia </w:t>
      </w:r>
      <w:r w:rsidRPr="0046210B">
        <w:rPr>
          <w:szCs w:val="22"/>
          <w:lang w:val="lt-LT"/>
        </w:rPr>
        <w:t>infekcijų rizika, tarp jų ir sunkių infekcijų, o taip pat dėl kitų galimų farmakologinių sąveikų (žr. 4.5 skyrių).</w:t>
      </w:r>
    </w:p>
    <w:p w14:paraId="649B40B6" w14:textId="77777777" w:rsidR="00D02E20" w:rsidRPr="0046210B" w:rsidRDefault="00D02E20" w:rsidP="00D02E20">
      <w:pPr>
        <w:rPr>
          <w:bCs/>
          <w:noProof/>
          <w:sz w:val="22"/>
          <w:szCs w:val="22"/>
        </w:rPr>
      </w:pPr>
    </w:p>
    <w:p w14:paraId="330E6906" w14:textId="77777777" w:rsidR="00D02E20" w:rsidRPr="0046210B" w:rsidRDefault="00000000" w:rsidP="00D02E20">
      <w:pPr>
        <w:rPr>
          <w:bCs/>
          <w:noProof/>
          <w:sz w:val="22"/>
          <w:szCs w:val="22"/>
          <w:u w:val="single"/>
        </w:rPr>
      </w:pPr>
      <w:r w:rsidRPr="0046210B">
        <w:rPr>
          <w:bCs/>
          <w:noProof/>
          <w:sz w:val="22"/>
          <w:szCs w:val="22"/>
          <w:u w:val="single"/>
        </w:rPr>
        <w:t>Chirurgija</w:t>
      </w:r>
    </w:p>
    <w:p w14:paraId="4ADFDC07" w14:textId="77777777" w:rsidR="00D02E20" w:rsidRPr="0046210B" w:rsidRDefault="00D02E20" w:rsidP="00D02E20">
      <w:pPr>
        <w:rPr>
          <w:bCs/>
          <w:noProof/>
          <w:sz w:val="22"/>
          <w:szCs w:val="22"/>
        </w:rPr>
      </w:pPr>
    </w:p>
    <w:p w14:paraId="0908D203" w14:textId="77777777" w:rsidR="00D02E20" w:rsidRPr="0046210B" w:rsidRDefault="00000000" w:rsidP="00D02E20">
      <w:pPr>
        <w:rPr>
          <w:bCs/>
          <w:noProof/>
          <w:sz w:val="22"/>
          <w:szCs w:val="22"/>
        </w:rPr>
      </w:pPr>
      <w:r w:rsidRPr="0046210B">
        <w:rPr>
          <w:bCs/>
          <w:noProof/>
          <w:sz w:val="22"/>
          <w:szCs w:val="22"/>
        </w:rPr>
        <w:t xml:space="preserve">Yra mažai chirurginių procedūrų saugumo patirties pacientams, gydomiems Humira. Jeigu yra suplanuota chirurginė procedūra, reikėtų atkreipti dėmesį į ilgą adalimumabo pusinės eliminacijos periodą. Humira vartojantis pacientas, kuriam tuo metu reikalinga chirurginė intervencija, turėtų būti atidžiai stebimas dėl galimų infekcijų, joms pasireiškus, turėtų būti imtasi atitinkamų priemonių. Yra mažai saugumo patirties pacientams, kuriems vartojant Humira, buvo atliekama artroplastika. </w:t>
      </w:r>
    </w:p>
    <w:p w14:paraId="326D6BEC" w14:textId="77777777" w:rsidR="00D02E20" w:rsidRPr="0046210B" w:rsidRDefault="00D02E20" w:rsidP="00D02E20">
      <w:pPr>
        <w:rPr>
          <w:sz w:val="22"/>
          <w:szCs w:val="22"/>
        </w:rPr>
      </w:pPr>
    </w:p>
    <w:p w14:paraId="2AD2045E" w14:textId="77777777" w:rsidR="00D02E20" w:rsidRPr="0046210B" w:rsidRDefault="00000000" w:rsidP="00944487">
      <w:pPr>
        <w:pStyle w:val="EMEAHeadingUnderline"/>
        <w:keepNext/>
        <w:tabs>
          <w:tab w:val="clear" w:pos="562"/>
        </w:tabs>
        <w:spacing w:beforeLines="0" w:afterLines="0"/>
        <w:rPr>
          <w:szCs w:val="22"/>
          <w:lang w:val="lt-LT"/>
        </w:rPr>
      </w:pPr>
      <w:r w:rsidRPr="0046210B">
        <w:rPr>
          <w:szCs w:val="22"/>
          <w:lang w:val="lt-LT"/>
        </w:rPr>
        <w:t>Plonosios žarnos obstrukcija</w:t>
      </w:r>
    </w:p>
    <w:p w14:paraId="55FE5680" w14:textId="77777777" w:rsidR="00D02E20" w:rsidRPr="0046210B" w:rsidRDefault="00D02E20" w:rsidP="00944487">
      <w:pPr>
        <w:keepNext/>
        <w:rPr>
          <w:sz w:val="22"/>
          <w:szCs w:val="22"/>
        </w:rPr>
      </w:pPr>
    </w:p>
    <w:p w14:paraId="194949DD" w14:textId="77777777" w:rsidR="00D02E20" w:rsidRPr="0046210B" w:rsidRDefault="00000000" w:rsidP="00944487">
      <w:pPr>
        <w:keepNext/>
        <w:rPr>
          <w:sz w:val="22"/>
          <w:szCs w:val="22"/>
        </w:rPr>
      </w:pPr>
      <w:r w:rsidRPr="0046210B">
        <w:rPr>
          <w:sz w:val="22"/>
          <w:szCs w:val="22"/>
        </w:rPr>
        <w:t xml:space="preserve">Tai, kad negaunamas atsakas gydant Krono ligą, gali rodyti, kad yra nejudančių fibrozinių susiaurėjimų, kuriuos gali reikėti gydyti chirurginiu būdu. Turimi duomenys rodo, kad Humira vartojimas susiaurėjimų nesukelia </w:t>
      </w:r>
      <w:r w:rsidR="00986F5E" w:rsidRPr="0046210B">
        <w:rPr>
          <w:sz w:val="22"/>
          <w:szCs w:val="22"/>
        </w:rPr>
        <w:t xml:space="preserve">ar </w:t>
      </w:r>
      <w:r w:rsidRPr="0046210B">
        <w:rPr>
          <w:sz w:val="22"/>
          <w:szCs w:val="22"/>
        </w:rPr>
        <w:t xml:space="preserve"> nepasunkina.</w:t>
      </w:r>
    </w:p>
    <w:p w14:paraId="2BA36333" w14:textId="77777777" w:rsidR="00D02E20" w:rsidRPr="0046210B" w:rsidRDefault="00D02E20" w:rsidP="00D02E20">
      <w:pPr>
        <w:rPr>
          <w:sz w:val="22"/>
          <w:szCs w:val="22"/>
        </w:rPr>
      </w:pPr>
    </w:p>
    <w:p w14:paraId="3621730B" w14:textId="77777777" w:rsidR="00D02E20" w:rsidRPr="0046210B" w:rsidRDefault="00000000" w:rsidP="00D02E20">
      <w:pPr>
        <w:rPr>
          <w:sz w:val="22"/>
          <w:szCs w:val="22"/>
          <w:u w:val="single"/>
        </w:rPr>
      </w:pPr>
      <w:r w:rsidRPr="0046210B">
        <w:rPr>
          <w:sz w:val="22"/>
          <w:szCs w:val="22"/>
          <w:u w:val="single"/>
        </w:rPr>
        <w:t>Senyvi pacientai</w:t>
      </w:r>
    </w:p>
    <w:p w14:paraId="3C474CD4" w14:textId="77777777" w:rsidR="00D02E20" w:rsidRPr="0046210B" w:rsidRDefault="00D02E20" w:rsidP="00D02E20">
      <w:pPr>
        <w:rPr>
          <w:sz w:val="22"/>
          <w:szCs w:val="22"/>
          <w:u w:val="single"/>
        </w:rPr>
      </w:pPr>
    </w:p>
    <w:p w14:paraId="165B4712" w14:textId="77777777" w:rsidR="00D02E20" w:rsidRPr="0046210B" w:rsidRDefault="00000000" w:rsidP="00D02E20">
      <w:pPr>
        <w:rPr>
          <w:sz w:val="22"/>
          <w:szCs w:val="22"/>
        </w:rPr>
      </w:pPr>
      <w:r w:rsidRPr="0046210B">
        <w:rPr>
          <w:sz w:val="22"/>
          <w:szCs w:val="22"/>
        </w:rPr>
        <w:t>Sunkių infekcinių susirgimų dažnis tarp Humira gydytų vyresnių kaip 65 metų amžiaus pacientų buvo didesnis, negu tarp jaunesnių kaip 65 metų amžiaus pacientų (3,7 % lyginant su 1,5 %). Kai kurie iš jų mirė. Gydant senyvus žmones ypatingas dėmesys turi būti skiriamas infekcijų rizikai.</w:t>
      </w:r>
    </w:p>
    <w:p w14:paraId="46C24026" w14:textId="77777777" w:rsidR="00D02E20" w:rsidRPr="0046210B" w:rsidRDefault="00D02E20" w:rsidP="00D02E20">
      <w:pPr>
        <w:pStyle w:val="EndnoteText"/>
        <w:tabs>
          <w:tab w:val="clear" w:pos="567"/>
        </w:tabs>
        <w:rPr>
          <w:bCs/>
          <w:noProof/>
          <w:szCs w:val="22"/>
          <w:lang w:val="lt-LT"/>
        </w:rPr>
      </w:pPr>
    </w:p>
    <w:p w14:paraId="2523DE01" w14:textId="77777777" w:rsidR="00D02E20" w:rsidRPr="0046210B" w:rsidRDefault="00000000" w:rsidP="00D02E20">
      <w:pPr>
        <w:rPr>
          <w:sz w:val="22"/>
          <w:szCs w:val="22"/>
          <w:u w:val="single"/>
        </w:rPr>
      </w:pPr>
      <w:r w:rsidRPr="0046210B">
        <w:rPr>
          <w:sz w:val="22"/>
          <w:szCs w:val="22"/>
          <w:u w:val="single"/>
        </w:rPr>
        <w:t>Vaikų populiacija</w:t>
      </w:r>
    </w:p>
    <w:p w14:paraId="6C088AED" w14:textId="77777777" w:rsidR="00D02E20" w:rsidRPr="0046210B" w:rsidRDefault="00D02E20" w:rsidP="00D02E20">
      <w:pPr>
        <w:rPr>
          <w:sz w:val="22"/>
          <w:szCs w:val="22"/>
        </w:rPr>
      </w:pPr>
    </w:p>
    <w:p w14:paraId="1EC699A4" w14:textId="77777777" w:rsidR="00D02E20" w:rsidRDefault="00000000" w:rsidP="00D02E20">
      <w:pPr>
        <w:rPr>
          <w:ins w:id="13413" w:author="AbbVie4" w:date="2025-05-09T15:21:00Z"/>
          <w:sz w:val="22"/>
          <w:szCs w:val="22"/>
        </w:rPr>
      </w:pPr>
      <w:r w:rsidRPr="0046210B">
        <w:rPr>
          <w:sz w:val="22"/>
          <w:szCs w:val="22"/>
        </w:rPr>
        <w:t>Žr. anksčiau pateiktą poskyrį „Vakcinacija“.</w:t>
      </w:r>
    </w:p>
    <w:p w14:paraId="1FF3F408" w14:textId="77777777" w:rsidR="00F70254" w:rsidRDefault="00F70254" w:rsidP="00D02E20">
      <w:pPr>
        <w:rPr>
          <w:ins w:id="13414" w:author="AbbVie4" w:date="2025-05-09T15:21:00Z"/>
          <w:sz w:val="22"/>
          <w:szCs w:val="22"/>
        </w:rPr>
      </w:pPr>
    </w:p>
    <w:p w14:paraId="24619E96" w14:textId="77777777" w:rsidR="00F70254" w:rsidRDefault="00000000" w:rsidP="00F70254">
      <w:pPr>
        <w:pStyle w:val="EMEAEnBodyText"/>
        <w:autoSpaceDE w:val="0"/>
        <w:autoSpaceDN w:val="0"/>
        <w:adjustRightInd w:val="0"/>
        <w:spacing w:before="0" w:after="0"/>
        <w:jc w:val="left"/>
        <w:rPr>
          <w:ins w:id="13415" w:author="AbbVie4" w:date="2025-05-09T15:21:00Z"/>
        </w:rPr>
      </w:pPr>
      <w:ins w:id="13416" w:author="AbbVie4" w:date="2025-05-09T15:21:00Z">
        <w:r>
          <w:rPr>
            <w:u w:val="single"/>
          </w:rPr>
          <w:t>Pagalbinės medžiagos, kurių poveikis žinomas</w:t>
        </w:r>
      </w:ins>
    </w:p>
    <w:p w14:paraId="500DB3E3" w14:textId="77777777" w:rsidR="00F70254" w:rsidRDefault="00F70254" w:rsidP="00F70254">
      <w:pPr>
        <w:rPr>
          <w:ins w:id="13417" w:author="AbbVie4" w:date="2025-05-09T15:21:00Z"/>
          <w:noProof/>
          <w:sz w:val="22"/>
          <w:szCs w:val="22"/>
        </w:rPr>
      </w:pPr>
    </w:p>
    <w:p w14:paraId="38BAEBAC" w14:textId="0D8C878D" w:rsidR="00F70254" w:rsidRDefault="00000000" w:rsidP="00F70254">
      <w:pPr>
        <w:rPr>
          <w:ins w:id="13418" w:author="AbbVie4" w:date="2025-05-09T15:21:00Z"/>
          <w:noProof/>
          <w:sz w:val="22"/>
          <w:szCs w:val="22"/>
        </w:rPr>
      </w:pPr>
      <w:ins w:id="13419" w:author="AbbVie4" w:date="2025-05-09T15:21:00Z">
        <w:r>
          <w:rPr>
            <w:noProof/>
            <w:sz w:val="22"/>
            <w:szCs w:val="22"/>
          </w:rPr>
          <w:t>Kiekvienoje šio vaistinio preparato 80 mg dozėje yra 0,8 mg polisorbato 80.</w:t>
        </w:r>
      </w:ins>
      <w:ins w:id="13420" w:author="AbbVie2" w:date="2025-09-08T09:35:00Z">
        <w:r w:rsidR="004D48AE">
          <w:rPr>
            <w:noProof/>
            <w:sz w:val="22"/>
            <w:szCs w:val="22"/>
          </w:rPr>
          <w:t xml:space="preserve"> </w:t>
        </w:r>
        <w:r w:rsidR="004D48AE" w:rsidRPr="004D48AE">
          <w:rPr>
            <w:noProof/>
            <w:sz w:val="22"/>
            <w:szCs w:val="22"/>
          </w:rPr>
          <w:t>Polisorbatai gali sukelti alerginių reakcijų.</w:t>
        </w:r>
      </w:ins>
    </w:p>
    <w:p w14:paraId="6088CF6D" w14:textId="609437ED" w:rsidR="00F70254" w:rsidRPr="0046210B" w:rsidRDefault="00F70254" w:rsidP="00D02E20">
      <w:pPr>
        <w:rPr>
          <w:del w:id="13421" w:author="AbbVie4" w:date="2025-05-09T15:21:00Z"/>
          <w:sz w:val="22"/>
          <w:szCs w:val="22"/>
        </w:rPr>
      </w:pPr>
    </w:p>
    <w:p w14:paraId="4400DFA7" w14:textId="77777777" w:rsidR="00D02E20" w:rsidRPr="0046210B" w:rsidRDefault="00D02E20" w:rsidP="00D02E20"/>
    <w:p w14:paraId="7090D08C" w14:textId="77777777" w:rsidR="00D02E20" w:rsidRPr="0046210B" w:rsidRDefault="00000000" w:rsidP="00D02E20">
      <w:pPr>
        <w:ind w:left="567" w:hanging="567"/>
        <w:rPr>
          <w:b/>
          <w:noProof/>
          <w:sz w:val="22"/>
          <w:szCs w:val="22"/>
        </w:rPr>
      </w:pPr>
      <w:r w:rsidRPr="0046210B">
        <w:rPr>
          <w:b/>
          <w:noProof/>
          <w:sz w:val="22"/>
          <w:szCs w:val="22"/>
        </w:rPr>
        <w:t>4.5</w:t>
      </w:r>
      <w:r w:rsidRPr="0046210B">
        <w:rPr>
          <w:b/>
          <w:noProof/>
          <w:sz w:val="22"/>
          <w:szCs w:val="22"/>
        </w:rPr>
        <w:tab/>
        <w:t>Sąveika su kitais vaistiniais preparatais ir kitokia sąveika</w:t>
      </w:r>
    </w:p>
    <w:p w14:paraId="7E9D849D" w14:textId="77777777" w:rsidR="00D02E20" w:rsidRPr="0046210B" w:rsidRDefault="00D02E20" w:rsidP="00D02E20">
      <w:pPr>
        <w:ind w:left="567" w:hanging="567"/>
        <w:rPr>
          <w:bCs/>
          <w:noProof/>
          <w:sz w:val="22"/>
          <w:szCs w:val="22"/>
        </w:rPr>
      </w:pPr>
    </w:p>
    <w:p w14:paraId="7BF581AE" w14:textId="77777777" w:rsidR="00D02E20" w:rsidRPr="0046210B" w:rsidRDefault="00000000" w:rsidP="00D02E20">
      <w:pPr>
        <w:rPr>
          <w:bCs/>
          <w:noProof/>
          <w:sz w:val="22"/>
          <w:szCs w:val="22"/>
        </w:rPr>
      </w:pPr>
      <w:r w:rsidRPr="0046210B">
        <w:rPr>
          <w:bCs/>
          <w:noProof/>
          <w:sz w:val="22"/>
          <w:szCs w:val="22"/>
        </w:rPr>
        <w:t>Humira buvo tirtas pacientams, sirgusiems reumatoidiniu artritu, jaunatviniu idiopatiniu poliartritu ir psoriaziniu artritu ir vartojusiems jį monoterapijai bei kartu su metotreksatu. Lyginant su Humira monoterapija, antikūnų susidarė mažiau, kai šio vaistinio preparato buvo vartojama kartu su metotreksatu. Kai Humira buvo vartojamas be metotreksato, susidarė daugiau antikūnų, padidėjo adalimumabo klirensas ir sumažėjo jo efektyvumas (žr. 5.1 skyrių).</w:t>
      </w:r>
    </w:p>
    <w:p w14:paraId="147CD9CA" w14:textId="77777777" w:rsidR="00D02E20" w:rsidRPr="0046210B" w:rsidRDefault="00D02E20" w:rsidP="00D02E20">
      <w:pPr>
        <w:autoSpaceDE w:val="0"/>
        <w:autoSpaceDN w:val="0"/>
        <w:adjustRightInd w:val="0"/>
        <w:rPr>
          <w:sz w:val="22"/>
          <w:szCs w:val="22"/>
        </w:rPr>
      </w:pPr>
    </w:p>
    <w:p w14:paraId="14BBCB50" w14:textId="77777777" w:rsidR="00D02E20" w:rsidRPr="0046210B" w:rsidRDefault="00000000" w:rsidP="00D02E20">
      <w:pPr>
        <w:autoSpaceDE w:val="0"/>
        <w:autoSpaceDN w:val="0"/>
        <w:adjustRightInd w:val="0"/>
        <w:rPr>
          <w:sz w:val="22"/>
          <w:szCs w:val="22"/>
        </w:rPr>
      </w:pPr>
      <w:r w:rsidRPr="0046210B">
        <w:rPr>
          <w:sz w:val="22"/>
          <w:szCs w:val="22"/>
        </w:rPr>
        <w:t>Nerekomenduojama vartoti Humira ir anakinros derinio (žr. 4.4 skyrių „Biologinių LMARV ar</w:t>
      </w:r>
      <w:r w:rsidR="00986F5E" w:rsidRPr="0046210B">
        <w:rPr>
          <w:bCs/>
          <w:noProof/>
          <w:sz w:val="22"/>
          <w:szCs w:val="22"/>
        </w:rPr>
        <w:t xml:space="preserve"> TNF-</w:t>
      </w:r>
      <w:r w:rsidRPr="0046210B">
        <w:rPr>
          <w:bCs/>
          <w:noProof/>
          <w:sz w:val="22"/>
          <w:szCs w:val="22"/>
        </w:rPr>
        <w:t>antagonistų vartojimas kartu</w:t>
      </w:r>
      <w:r w:rsidRPr="0046210B">
        <w:rPr>
          <w:sz w:val="22"/>
          <w:szCs w:val="22"/>
        </w:rPr>
        <w:t xml:space="preserve">“). </w:t>
      </w:r>
    </w:p>
    <w:p w14:paraId="037386FF" w14:textId="77777777" w:rsidR="00D02E20" w:rsidRPr="0046210B" w:rsidRDefault="00D02E20" w:rsidP="00D02E20">
      <w:pPr>
        <w:pStyle w:val="EndnoteText"/>
        <w:tabs>
          <w:tab w:val="clear" w:pos="567"/>
        </w:tabs>
        <w:autoSpaceDE w:val="0"/>
        <w:autoSpaceDN w:val="0"/>
        <w:adjustRightInd w:val="0"/>
        <w:rPr>
          <w:szCs w:val="22"/>
          <w:lang w:val="lt-LT"/>
        </w:rPr>
      </w:pPr>
    </w:p>
    <w:p w14:paraId="020E8A54" w14:textId="77777777" w:rsidR="00D02E20" w:rsidRPr="0046210B" w:rsidRDefault="00000000" w:rsidP="00D02E20">
      <w:pPr>
        <w:autoSpaceDE w:val="0"/>
        <w:autoSpaceDN w:val="0"/>
        <w:adjustRightInd w:val="0"/>
        <w:rPr>
          <w:sz w:val="22"/>
          <w:szCs w:val="22"/>
        </w:rPr>
      </w:pPr>
      <w:r w:rsidRPr="0046210B">
        <w:rPr>
          <w:sz w:val="22"/>
          <w:szCs w:val="22"/>
        </w:rPr>
        <w:t>Nerekomenduojama vartoti Humira ir abatacepto derinio (žr. 4.4 skyrių „Biologinių LMARV ar TNF</w:t>
      </w:r>
      <w:r w:rsidR="00986F5E" w:rsidRPr="0046210B">
        <w:rPr>
          <w:sz w:val="22"/>
          <w:szCs w:val="22"/>
        </w:rPr>
        <w:t>-</w:t>
      </w:r>
      <w:r w:rsidRPr="0046210B">
        <w:rPr>
          <w:sz w:val="22"/>
          <w:szCs w:val="22"/>
        </w:rPr>
        <w:t>antagonistų vartojimas kartu“).</w:t>
      </w:r>
    </w:p>
    <w:p w14:paraId="02DD7A02" w14:textId="77777777" w:rsidR="00D02E20" w:rsidRPr="0046210B" w:rsidRDefault="00D02E20" w:rsidP="00D02E20">
      <w:pPr>
        <w:ind w:left="567" w:hanging="567"/>
        <w:rPr>
          <w:bCs/>
          <w:noProof/>
          <w:sz w:val="22"/>
          <w:szCs w:val="22"/>
        </w:rPr>
      </w:pPr>
    </w:p>
    <w:p w14:paraId="059E48C4" w14:textId="77777777" w:rsidR="00D02E20" w:rsidRPr="0046210B" w:rsidRDefault="00000000" w:rsidP="004E571D">
      <w:pPr>
        <w:keepNext/>
        <w:ind w:left="567" w:hanging="567"/>
        <w:rPr>
          <w:b/>
          <w:noProof/>
          <w:sz w:val="22"/>
          <w:szCs w:val="22"/>
        </w:rPr>
      </w:pPr>
      <w:r w:rsidRPr="0046210B">
        <w:rPr>
          <w:b/>
          <w:noProof/>
          <w:sz w:val="22"/>
          <w:szCs w:val="22"/>
        </w:rPr>
        <w:t>4.6</w:t>
      </w:r>
      <w:r w:rsidRPr="0046210B">
        <w:rPr>
          <w:b/>
          <w:noProof/>
          <w:sz w:val="22"/>
          <w:szCs w:val="22"/>
        </w:rPr>
        <w:tab/>
        <w:t>Vaisingumas, nėštumo ir žindymo laikotarpis</w:t>
      </w:r>
    </w:p>
    <w:p w14:paraId="245A4DDC" w14:textId="77777777" w:rsidR="00D02E20" w:rsidRPr="0046210B" w:rsidRDefault="00D02E20" w:rsidP="004E571D">
      <w:pPr>
        <w:keepNext/>
        <w:rPr>
          <w:sz w:val="22"/>
          <w:szCs w:val="22"/>
          <w:u w:val="single"/>
        </w:rPr>
      </w:pPr>
    </w:p>
    <w:p w14:paraId="3769A7C9" w14:textId="77777777" w:rsidR="00D02E20" w:rsidRPr="0046210B" w:rsidRDefault="00000000" w:rsidP="004E571D">
      <w:pPr>
        <w:keepNext/>
        <w:rPr>
          <w:sz w:val="22"/>
          <w:szCs w:val="22"/>
          <w:u w:val="single"/>
        </w:rPr>
      </w:pPr>
      <w:r w:rsidRPr="0046210B">
        <w:rPr>
          <w:sz w:val="22"/>
          <w:szCs w:val="22"/>
          <w:u w:val="single"/>
        </w:rPr>
        <w:t>Vaisingo amžiaus moterys</w:t>
      </w:r>
    </w:p>
    <w:p w14:paraId="6B5692E3" w14:textId="77777777" w:rsidR="00D02E20" w:rsidRPr="0046210B" w:rsidRDefault="00D02E20" w:rsidP="004E571D">
      <w:pPr>
        <w:keepNext/>
        <w:rPr>
          <w:sz w:val="22"/>
          <w:szCs w:val="22"/>
        </w:rPr>
      </w:pPr>
    </w:p>
    <w:p w14:paraId="734DEDEC" w14:textId="77777777" w:rsidR="00D02E20" w:rsidRPr="0046210B" w:rsidRDefault="00000000" w:rsidP="00D02E20">
      <w:pPr>
        <w:rPr>
          <w:bCs/>
          <w:noProof/>
          <w:sz w:val="22"/>
          <w:szCs w:val="22"/>
        </w:rPr>
      </w:pPr>
      <w:r w:rsidRPr="0046210B">
        <w:rPr>
          <w:bCs/>
          <w:noProof/>
          <w:sz w:val="22"/>
          <w:szCs w:val="22"/>
        </w:rPr>
        <w:t>Vaisingo amžiaus moter</w:t>
      </w:r>
      <w:r w:rsidR="004B3FC8" w:rsidRPr="0046210B">
        <w:rPr>
          <w:bCs/>
          <w:noProof/>
          <w:sz w:val="22"/>
          <w:szCs w:val="22"/>
        </w:rPr>
        <w:t>y</w:t>
      </w:r>
      <w:r w:rsidRPr="0046210B">
        <w:rPr>
          <w:bCs/>
          <w:noProof/>
          <w:sz w:val="22"/>
          <w:szCs w:val="22"/>
        </w:rPr>
        <w:t xml:space="preserve">s </w:t>
      </w:r>
      <w:r w:rsidR="004B3FC8" w:rsidRPr="0046210B">
        <w:rPr>
          <w:noProof/>
          <w:sz w:val="22"/>
          <w:szCs w:val="22"/>
        </w:rPr>
        <w:t xml:space="preserve"> turi</w:t>
      </w:r>
      <w:r w:rsidRPr="0046210B">
        <w:rPr>
          <w:noProof/>
          <w:sz w:val="22"/>
          <w:szCs w:val="22"/>
        </w:rPr>
        <w:t xml:space="preserve"> </w:t>
      </w:r>
      <w:r w:rsidRPr="0046210B">
        <w:rPr>
          <w:bCs/>
          <w:noProof/>
          <w:sz w:val="22"/>
          <w:szCs w:val="22"/>
        </w:rPr>
        <w:t>vartoti adekvačią kontracepciją</w:t>
      </w:r>
      <w:r w:rsidR="004B3FC8" w:rsidRPr="0046210B">
        <w:rPr>
          <w:bCs/>
          <w:noProof/>
          <w:sz w:val="22"/>
          <w:szCs w:val="22"/>
        </w:rPr>
        <w:t xml:space="preserve"> nėštumui išvengti</w:t>
      </w:r>
      <w:r w:rsidRPr="0046210B">
        <w:rPr>
          <w:bCs/>
          <w:noProof/>
          <w:sz w:val="22"/>
          <w:szCs w:val="22"/>
        </w:rPr>
        <w:t xml:space="preserve"> Humira vartojimo metu ir dar mažiausiai 5 mėnesius po </w:t>
      </w:r>
      <w:r w:rsidRPr="0046210B">
        <w:rPr>
          <w:noProof/>
          <w:sz w:val="22"/>
          <w:szCs w:val="22"/>
        </w:rPr>
        <w:t>paskutiniosios šio vaistinio preparato dozės.</w:t>
      </w:r>
    </w:p>
    <w:p w14:paraId="0FAD6076" w14:textId="77777777" w:rsidR="00D02E20" w:rsidRPr="0046210B" w:rsidRDefault="00D02E20" w:rsidP="00D02E20">
      <w:pPr>
        <w:ind w:left="567" w:hanging="567"/>
        <w:rPr>
          <w:bCs/>
          <w:noProof/>
          <w:sz w:val="22"/>
          <w:szCs w:val="22"/>
        </w:rPr>
      </w:pPr>
    </w:p>
    <w:p w14:paraId="095A4DBC" w14:textId="77777777" w:rsidR="00D02E20" w:rsidRPr="0046210B" w:rsidRDefault="00000000" w:rsidP="00D02E20">
      <w:pPr>
        <w:rPr>
          <w:sz w:val="22"/>
          <w:szCs w:val="22"/>
          <w:u w:val="single"/>
        </w:rPr>
      </w:pPr>
      <w:r w:rsidRPr="0046210B">
        <w:rPr>
          <w:sz w:val="22"/>
          <w:szCs w:val="22"/>
          <w:u w:val="single"/>
        </w:rPr>
        <w:t>Nėštumas</w:t>
      </w:r>
    </w:p>
    <w:p w14:paraId="6864E7FB" w14:textId="77777777" w:rsidR="00D02E20" w:rsidRPr="0046210B" w:rsidRDefault="00D02E20" w:rsidP="00D02E20">
      <w:pPr>
        <w:rPr>
          <w:sz w:val="22"/>
          <w:szCs w:val="22"/>
        </w:rPr>
      </w:pPr>
    </w:p>
    <w:p w14:paraId="02247B5A" w14:textId="77777777" w:rsidR="004B3FC8" w:rsidRPr="0046210B" w:rsidRDefault="00000000" w:rsidP="004B3FC8">
      <w:pPr>
        <w:rPr>
          <w:sz w:val="22"/>
          <w:szCs w:val="22"/>
        </w:rPr>
      </w:pPr>
      <w:r w:rsidRPr="0046210B">
        <w:rPr>
          <w:sz w:val="22"/>
          <w:szCs w:val="22"/>
        </w:rPr>
        <w:t>Dideliam skaičiui (maždaug 2100) prospektyviai surinktų nėštumo atvejų, kai nėštumo metu buvo vartojamas adalimumabas ir nėštumas baigėsi gyv</w:t>
      </w:r>
      <w:r w:rsidR="00C005DE" w:rsidRPr="0046210B">
        <w:rPr>
          <w:sz w:val="22"/>
          <w:szCs w:val="22"/>
        </w:rPr>
        <w:t>a</w:t>
      </w:r>
      <w:r w:rsidR="00223AEB" w:rsidRPr="0046210B">
        <w:rPr>
          <w:sz w:val="22"/>
          <w:szCs w:val="22"/>
        </w:rPr>
        <w:t>gimio</w:t>
      </w:r>
      <w:r w:rsidRPr="0046210B">
        <w:rPr>
          <w:sz w:val="22"/>
          <w:szCs w:val="22"/>
        </w:rPr>
        <w:t xml:space="preserve"> gimimu su žinoma jo sveikatos būkle, įskaitant daugiau kaip 1500 nėštumo atvejų, kai adalimumabas buvo vartojamas pirmąjį nėštumo trimestrą, didesnio, nei įprastai, naujagimių apsigimimų </w:t>
      </w:r>
      <w:r w:rsidR="00223AEB" w:rsidRPr="0046210B">
        <w:rPr>
          <w:sz w:val="22"/>
          <w:szCs w:val="22"/>
        </w:rPr>
        <w:t>dažnio</w:t>
      </w:r>
      <w:r w:rsidRPr="0046210B">
        <w:rPr>
          <w:sz w:val="22"/>
          <w:szCs w:val="22"/>
        </w:rPr>
        <w:t xml:space="preserve"> </w:t>
      </w:r>
      <w:r w:rsidR="00223AEB" w:rsidRPr="0046210B">
        <w:rPr>
          <w:sz w:val="22"/>
          <w:szCs w:val="22"/>
        </w:rPr>
        <w:t>ne</w:t>
      </w:r>
      <w:r w:rsidRPr="0046210B">
        <w:rPr>
          <w:sz w:val="22"/>
          <w:szCs w:val="22"/>
        </w:rPr>
        <w:t>nustatyta.</w:t>
      </w:r>
    </w:p>
    <w:p w14:paraId="4C9CE624" w14:textId="77777777" w:rsidR="004B3FC8" w:rsidRPr="0046210B" w:rsidRDefault="004B3FC8" w:rsidP="004B3FC8">
      <w:pPr>
        <w:rPr>
          <w:sz w:val="22"/>
          <w:szCs w:val="22"/>
        </w:rPr>
      </w:pPr>
    </w:p>
    <w:p w14:paraId="3A35C0A2" w14:textId="77777777" w:rsidR="00D02E20" w:rsidRPr="0046210B" w:rsidRDefault="00000000" w:rsidP="00D02E20">
      <w:pPr>
        <w:rPr>
          <w:bCs/>
          <w:noProof/>
          <w:sz w:val="22"/>
          <w:szCs w:val="22"/>
        </w:rPr>
      </w:pPr>
      <w:r w:rsidRPr="0046210B">
        <w:rPr>
          <w:sz w:val="22"/>
          <w:szCs w:val="22"/>
        </w:rPr>
        <w:t xml:space="preserve">Į prospektyvų kohortinį registrą buvo atrinktos 257 moterys, sergančios reumatoidiniu artritu (RA) arba Krono liga (KL), gydytos adalimumabu </w:t>
      </w:r>
      <w:r w:rsidR="00BF5BE9" w:rsidRPr="0046210B">
        <w:rPr>
          <w:sz w:val="22"/>
          <w:szCs w:val="22"/>
        </w:rPr>
        <w:t>bent</w:t>
      </w:r>
      <w:r w:rsidRPr="0046210B">
        <w:rPr>
          <w:sz w:val="22"/>
          <w:szCs w:val="22"/>
        </w:rPr>
        <w:t xml:space="preserve"> pirmojo trimestro metu, ir 120 adalimumabu negydytų moterų, sergančių RA arba KL. Pagrindinis vertinimo kriterijus buvo reikšmingų apsigimimų, nustatytų kūdikio gimimo metu, dažnis. Nėštumų skaičius, kai gimė mažiausiai vienas gyvas kūdikis su reikšmingu apsigimimu, buvo 6 iš 69 (8,7 %) adalimumabu gydytų moterų, sergančių RA, ir 5 iš 74 (6,8 %)</w:t>
      </w:r>
      <w:r w:rsidR="00BF5BE9" w:rsidRPr="0046210B">
        <w:rPr>
          <w:sz w:val="22"/>
          <w:szCs w:val="22"/>
        </w:rPr>
        <w:t xml:space="preserve"> adalimumabu</w:t>
      </w:r>
      <w:r w:rsidRPr="0046210B">
        <w:rPr>
          <w:sz w:val="22"/>
          <w:szCs w:val="22"/>
        </w:rPr>
        <w:t xml:space="preserve"> negydytų moterų, sergančių RA (nekoreguotas šansų santykis – 1,31</w:t>
      </w:r>
      <w:r w:rsidR="00BF5BE9" w:rsidRPr="0046210B">
        <w:rPr>
          <w:sz w:val="22"/>
          <w:szCs w:val="22"/>
        </w:rPr>
        <w:t>;</w:t>
      </w:r>
      <w:r w:rsidRPr="0046210B">
        <w:rPr>
          <w:sz w:val="22"/>
          <w:szCs w:val="22"/>
        </w:rPr>
        <w:t xml:space="preserve"> 95 % pasikliautinasis intervalas – 0,38-4,52) ir 16 iš 152 (10,5 %) adalimumabu gydytų moterų, sergančių KL, bei 3 iš 32 (9,4 %)</w:t>
      </w:r>
      <w:r w:rsidR="00BF5BE9" w:rsidRPr="0046210B">
        <w:rPr>
          <w:sz w:val="22"/>
          <w:szCs w:val="22"/>
        </w:rPr>
        <w:t xml:space="preserve"> adalimumabu</w:t>
      </w:r>
      <w:r w:rsidRPr="0046210B">
        <w:rPr>
          <w:sz w:val="22"/>
          <w:szCs w:val="22"/>
        </w:rPr>
        <w:t xml:space="preserve"> negydytų moterų, sergančių KL (nekoreguotas šansų santykis – 1,14</w:t>
      </w:r>
      <w:r w:rsidR="00BF5BE9" w:rsidRPr="0046210B">
        <w:rPr>
          <w:sz w:val="22"/>
          <w:szCs w:val="22"/>
        </w:rPr>
        <w:t>;</w:t>
      </w:r>
      <w:r w:rsidRPr="0046210B">
        <w:rPr>
          <w:sz w:val="22"/>
          <w:szCs w:val="22"/>
        </w:rPr>
        <w:t xml:space="preserve"> 95 % pasikliautinasis intervalas – 0,31-4,16). </w:t>
      </w:r>
      <w:r w:rsidR="00BF5BE9" w:rsidRPr="0046210B">
        <w:rPr>
          <w:sz w:val="22"/>
          <w:szCs w:val="22"/>
        </w:rPr>
        <w:t xml:space="preserve"> B</w:t>
      </w:r>
      <w:r w:rsidRPr="0046210B">
        <w:rPr>
          <w:sz w:val="22"/>
          <w:szCs w:val="22"/>
        </w:rPr>
        <w:t xml:space="preserve">endrai </w:t>
      </w:r>
      <w:r w:rsidR="00BF5BE9" w:rsidRPr="0046210B">
        <w:rPr>
          <w:sz w:val="22"/>
          <w:szCs w:val="22"/>
        </w:rPr>
        <w:t xml:space="preserve">vertinant </w:t>
      </w:r>
      <w:r w:rsidRPr="0046210B">
        <w:rPr>
          <w:sz w:val="22"/>
          <w:szCs w:val="22"/>
        </w:rPr>
        <w:t>RA ir KL sergančias moteris</w:t>
      </w:r>
      <w:r w:rsidR="00BF5BE9" w:rsidRPr="0046210B">
        <w:rPr>
          <w:sz w:val="22"/>
          <w:szCs w:val="22"/>
        </w:rPr>
        <w:t>, koreguotas šansų santykis (atsižvelgiant į skirtumus pradinio vertinimo metu) buvo 1,10 (95 % pasikliautinasis intervalas – 0,45-2,73)</w:t>
      </w:r>
      <w:r w:rsidRPr="0046210B">
        <w:rPr>
          <w:sz w:val="22"/>
          <w:szCs w:val="22"/>
        </w:rPr>
        <w:t xml:space="preserve">. Nebuvo nustatyta aiškių skirtumų, vertinant adalimumabu gydytų moterų ir negydytų moterų antrinius vertinimo kriterijus: spontaninius persileidimus, nereikšmingas anomalijas, priešlaikius gimdymus, naujagimių svorį ir </w:t>
      </w:r>
      <w:r w:rsidR="00BF5BE9" w:rsidRPr="0046210B">
        <w:rPr>
          <w:sz w:val="22"/>
          <w:szCs w:val="22"/>
        </w:rPr>
        <w:t>sunkias</w:t>
      </w:r>
      <w:r w:rsidRPr="0046210B">
        <w:rPr>
          <w:sz w:val="22"/>
          <w:szCs w:val="22"/>
        </w:rPr>
        <w:t xml:space="preserve"> ar oportunistin</w:t>
      </w:r>
      <w:r w:rsidR="00BF5BE9" w:rsidRPr="0046210B">
        <w:rPr>
          <w:sz w:val="22"/>
          <w:szCs w:val="22"/>
        </w:rPr>
        <w:t>es</w:t>
      </w:r>
      <w:r w:rsidRPr="0046210B">
        <w:rPr>
          <w:sz w:val="22"/>
          <w:szCs w:val="22"/>
        </w:rPr>
        <w:t xml:space="preserve"> infekcij</w:t>
      </w:r>
      <w:r w:rsidR="00BF5BE9" w:rsidRPr="0046210B">
        <w:rPr>
          <w:sz w:val="22"/>
          <w:szCs w:val="22"/>
        </w:rPr>
        <w:t>as</w:t>
      </w:r>
      <w:r w:rsidRPr="0046210B">
        <w:rPr>
          <w:sz w:val="22"/>
          <w:szCs w:val="22"/>
        </w:rPr>
        <w:t>. Nebuvo pranešta apie negyvagimius arba piktybin</w:t>
      </w:r>
      <w:r w:rsidR="00BF5BE9" w:rsidRPr="0046210B">
        <w:rPr>
          <w:sz w:val="22"/>
          <w:szCs w:val="22"/>
        </w:rPr>
        <w:t>ius</w:t>
      </w:r>
      <w:r w:rsidRPr="0046210B">
        <w:rPr>
          <w:sz w:val="22"/>
          <w:szCs w:val="22"/>
        </w:rPr>
        <w:t xml:space="preserve"> </w:t>
      </w:r>
      <w:r w:rsidR="00BF5BE9" w:rsidRPr="0046210B">
        <w:rPr>
          <w:sz w:val="22"/>
          <w:szCs w:val="22"/>
        </w:rPr>
        <w:t>navikus</w:t>
      </w:r>
      <w:r w:rsidRPr="0046210B">
        <w:rPr>
          <w:sz w:val="22"/>
          <w:szCs w:val="22"/>
        </w:rPr>
        <w:t xml:space="preserve">. Duomenų interpretavimui gali turėti įtakos tyrimo metodologiniai apribojimai, įskaitant mažą tiriamųjų imtį ir tai, kad nebuvo taikytas </w:t>
      </w:r>
      <w:r w:rsidR="00BF5BE9" w:rsidRPr="0046210B">
        <w:rPr>
          <w:sz w:val="22"/>
          <w:szCs w:val="22"/>
        </w:rPr>
        <w:t xml:space="preserve">atsitiktinio </w:t>
      </w:r>
      <w:r w:rsidRPr="0046210B">
        <w:rPr>
          <w:sz w:val="22"/>
          <w:szCs w:val="22"/>
        </w:rPr>
        <w:t>kodavimo metodas.</w:t>
      </w:r>
    </w:p>
    <w:p w14:paraId="3B2BD142" w14:textId="77777777" w:rsidR="00D02E20" w:rsidRPr="0046210B" w:rsidRDefault="00000000" w:rsidP="00D02E20">
      <w:pPr>
        <w:rPr>
          <w:bCs/>
          <w:noProof/>
          <w:sz w:val="22"/>
          <w:szCs w:val="22"/>
        </w:rPr>
      </w:pPr>
      <w:r w:rsidRPr="0046210B">
        <w:rPr>
          <w:bCs/>
          <w:noProof/>
          <w:sz w:val="22"/>
          <w:szCs w:val="22"/>
        </w:rPr>
        <w:t>Toksiškumo vystymuisi tyrimų, atliktų su beždžionėmis, metu nepastebėta toksiškumo patelei, taip pat embriotoksiškumo ar teratogeniškumo požymių. Ikiklinikinių duomenų apie adalimumabo poveikį postnataliniam toksiškumui nėra (žr. 5.3 skyrių).</w:t>
      </w:r>
    </w:p>
    <w:p w14:paraId="1B07929E" w14:textId="77777777" w:rsidR="00D02E20" w:rsidRPr="0046210B" w:rsidRDefault="00D02E20" w:rsidP="00D02E20">
      <w:pPr>
        <w:rPr>
          <w:bCs/>
          <w:noProof/>
          <w:sz w:val="22"/>
          <w:szCs w:val="22"/>
        </w:rPr>
      </w:pPr>
    </w:p>
    <w:p w14:paraId="0C906F60" w14:textId="77777777" w:rsidR="00D02E20" w:rsidRPr="0046210B" w:rsidRDefault="00000000" w:rsidP="00D02E20">
      <w:pPr>
        <w:rPr>
          <w:noProof/>
          <w:sz w:val="22"/>
          <w:szCs w:val="22"/>
        </w:rPr>
      </w:pPr>
      <w:r w:rsidRPr="0046210B">
        <w:rPr>
          <w:noProof/>
          <w:sz w:val="22"/>
          <w:szCs w:val="22"/>
        </w:rPr>
        <w:t xml:space="preserve">Nėštumo laikotarpiu vartojamas adalimumabas </w:t>
      </w:r>
      <w:r w:rsidRPr="0046210B">
        <w:rPr>
          <w:bCs/>
          <w:noProof/>
          <w:sz w:val="22"/>
          <w:szCs w:val="22"/>
        </w:rPr>
        <w:t xml:space="preserve">dėl </w:t>
      </w:r>
      <w:r w:rsidRPr="0046210B">
        <w:rPr>
          <w:noProof/>
          <w:sz w:val="22"/>
          <w:szCs w:val="22"/>
        </w:rPr>
        <w:t>TNF-</w:t>
      </w:r>
      <w:r w:rsidRPr="0046210B">
        <w:rPr>
          <w:rFonts w:ascii="Symbol" w:hAnsi="Symbol"/>
          <w:noProof/>
          <w:sz w:val="22"/>
          <w:szCs w:val="22"/>
        </w:rPr>
        <w:sym w:font="Symbol" w:char="F061"/>
      </w:r>
      <w:r w:rsidRPr="0046210B">
        <w:rPr>
          <w:noProof/>
          <w:sz w:val="22"/>
          <w:szCs w:val="22"/>
        </w:rPr>
        <w:t xml:space="preserve"> slopinimo gali sutrikdyti normalų naujagimių imuninį atsaką. Adalimumab</w:t>
      </w:r>
      <w:r w:rsidR="004B3FC8" w:rsidRPr="0046210B">
        <w:rPr>
          <w:noProof/>
          <w:sz w:val="22"/>
          <w:szCs w:val="22"/>
        </w:rPr>
        <w:t>ą nėštumo metu galima vartoti tik jei būtinai reikia</w:t>
      </w:r>
      <w:r w:rsidRPr="0046210B">
        <w:rPr>
          <w:noProof/>
          <w:sz w:val="22"/>
          <w:szCs w:val="22"/>
        </w:rPr>
        <w:t xml:space="preserve">. </w:t>
      </w:r>
    </w:p>
    <w:p w14:paraId="1C0D5D4A" w14:textId="77777777" w:rsidR="00D02E20" w:rsidRPr="0046210B" w:rsidRDefault="00D02E20" w:rsidP="00D02E20">
      <w:pPr>
        <w:rPr>
          <w:noProof/>
          <w:sz w:val="22"/>
          <w:szCs w:val="22"/>
        </w:rPr>
      </w:pPr>
    </w:p>
    <w:p w14:paraId="47C0A830" w14:textId="77777777" w:rsidR="00D02E20" w:rsidRPr="0046210B" w:rsidRDefault="00000000" w:rsidP="00D02E20">
      <w:pPr>
        <w:rPr>
          <w:noProof/>
          <w:sz w:val="22"/>
          <w:szCs w:val="22"/>
        </w:rPr>
      </w:pPr>
      <w:r w:rsidRPr="0046210B">
        <w:rPr>
          <w:sz w:val="22"/>
          <w:szCs w:val="22"/>
          <w:lang w:eastAsia="en-GB"/>
        </w:rPr>
        <w:t xml:space="preserve">Adalimumabas gali pereiti per placentą į kraujo serumą naujagimiams, kurių motinos nėštumo metu buvo gydytos adalimumabu. Todėl tokiems kūdikiams gali būti didesnis infekcijos pavojus. Kūdikių, kurie būdami gimdoje buvo paveikti adalimumabo, nerekomenduojama skiepyti gyvomis vakcinomis </w:t>
      </w:r>
      <w:r w:rsidR="004B3FC8" w:rsidRPr="0046210B">
        <w:rPr>
          <w:sz w:val="22"/>
          <w:szCs w:val="22"/>
          <w:lang w:eastAsia="en-GB"/>
        </w:rPr>
        <w:t xml:space="preserve">(pvz., BCG vakcina) </w:t>
      </w:r>
      <w:r w:rsidRPr="0046210B">
        <w:rPr>
          <w:sz w:val="22"/>
          <w:szCs w:val="22"/>
          <w:lang w:eastAsia="en-GB"/>
        </w:rPr>
        <w:t>5 mėnesius nuo paskutinės adalimumabo injekcijos motinai nėštumo metu.</w:t>
      </w:r>
    </w:p>
    <w:p w14:paraId="45011E24" w14:textId="77777777" w:rsidR="00D02E20" w:rsidRPr="0046210B" w:rsidRDefault="00D02E20" w:rsidP="00D02E20">
      <w:pPr>
        <w:rPr>
          <w:noProof/>
          <w:sz w:val="22"/>
          <w:szCs w:val="22"/>
        </w:rPr>
      </w:pPr>
    </w:p>
    <w:p w14:paraId="56EE29B6" w14:textId="77777777" w:rsidR="00D02E20" w:rsidRPr="0046210B" w:rsidRDefault="00000000" w:rsidP="00D02E20">
      <w:pPr>
        <w:rPr>
          <w:noProof/>
          <w:sz w:val="22"/>
          <w:szCs w:val="22"/>
          <w:u w:val="single"/>
        </w:rPr>
      </w:pPr>
      <w:r w:rsidRPr="0046210B">
        <w:rPr>
          <w:noProof/>
          <w:sz w:val="22"/>
          <w:szCs w:val="22"/>
          <w:u w:val="single"/>
        </w:rPr>
        <w:t>Žindymas</w:t>
      </w:r>
    </w:p>
    <w:p w14:paraId="09C314C5" w14:textId="77777777" w:rsidR="00D02E20" w:rsidRPr="0046210B" w:rsidRDefault="00D02E20" w:rsidP="00D02E20">
      <w:pPr>
        <w:rPr>
          <w:noProof/>
          <w:sz w:val="22"/>
          <w:szCs w:val="22"/>
        </w:rPr>
      </w:pPr>
    </w:p>
    <w:p w14:paraId="1C008164" w14:textId="77777777" w:rsidR="00D02E20" w:rsidRPr="0046210B" w:rsidRDefault="00000000" w:rsidP="00D02E20">
      <w:pPr>
        <w:rPr>
          <w:bCs/>
          <w:noProof/>
          <w:sz w:val="22"/>
          <w:szCs w:val="22"/>
        </w:rPr>
      </w:pPr>
      <w:r w:rsidRPr="0046210B">
        <w:rPr>
          <w:bCs/>
          <w:noProof/>
          <w:sz w:val="22"/>
          <w:szCs w:val="22"/>
        </w:rPr>
        <w:t xml:space="preserve">Paskelbtuose literatūros šaltiniuose pateikiama ribota informacija apie tai, kad adalimumabas išskiriamas </w:t>
      </w:r>
      <w:r w:rsidR="00186E0E" w:rsidRPr="0046210B">
        <w:rPr>
          <w:bCs/>
          <w:noProof/>
          <w:sz w:val="22"/>
          <w:szCs w:val="22"/>
        </w:rPr>
        <w:t>į</w:t>
      </w:r>
      <w:r w:rsidRPr="0046210B">
        <w:rPr>
          <w:bCs/>
          <w:noProof/>
          <w:sz w:val="22"/>
          <w:szCs w:val="22"/>
        </w:rPr>
        <w:t xml:space="preserve"> motinos pien</w:t>
      </w:r>
      <w:r w:rsidR="00186E0E" w:rsidRPr="0046210B">
        <w:rPr>
          <w:bCs/>
          <w:noProof/>
          <w:sz w:val="22"/>
          <w:szCs w:val="22"/>
        </w:rPr>
        <w:t>ą</w:t>
      </w:r>
      <w:r w:rsidRPr="0046210B">
        <w:rPr>
          <w:bCs/>
          <w:noProof/>
          <w:sz w:val="22"/>
          <w:szCs w:val="22"/>
        </w:rPr>
        <w:t xml:space="preserve"> labai mažomis koncentracijomis</w:t>
      </w:r>
      <w:r w:rsidR="00223AEB" w:rsidRPr="0046210B">
        <w:rPr>
          <w:bCs/>
          <w:noProof/>
          <w:sz w:val="22"/>
          <w:szCs w:val="22"/>
        </w:rPr>
        <w:t>.</w:t>
      </w:r>
      <w:r w:rsidR="00186E0E" w:rsidRPr="0046210B">
        <w:rPr>
          <w:bCs/>
          <w:noProof/>
          <w:sz w:val="22"/>
          <w:szCs w:val="22"/>
        </w:rPr>
        <w:t xml:space="preserve"> </w:t>
      </w:r>
      <w:r w:rsidR="00223AEB" w:rsidRPr="0046210B">
        <w:rPr>
          <w:bCs/>
          <w:noProof/>
          <w:sz w:val="22"/>
          <w:szCs w:val="22"/>
        </w:rPr>
        <w:t>G</w:t>
      </w:r>
      <w:r w:rsidR="00186E0E" w:rsidRPr="0046210B">
        <w:rPr>
          <w:bCs/>
          <w:noProof/>
          <w:sz w:val="22"/>
          <w:szCs w:val="22"/>
        </w:rPr>
        <w:t>alima</w:t>
      </w:r>
      <w:r w:rsidR="00223AEB" w:rsidRPr="0046210B">
        <w:rPr>
          <w:bCs/>
          <w:noProof/>
          <w:sz w:val="22"/>
          <w:szCs w:val="22"/>
        </w:rPr>
        <w:t>s</w:t>
      </w:r>
      <w:r w:rsidR="00186E0E" w:rsidRPr="0046210B">
        <w:rPr>
          <w:bCs/>
          <w:noProof/>
          <w:sz w:val="22"/>
          <w:szCs w:val="22"/>
        </w:rPr>
        <w:t xml:space="preserve"> adalimumabo k</w:t>
      </w:r>
      <w:r w:rsidR="00223AEB" w:rsidRPr="0046210B">
        <w:rPr>
          <w:bCs/>
          <w:noProof/>
          <w:sz w:val="22"/>
          <w:szCs w:val="22"/>
        </w:rPr>
        <w:t>iekis</w:t>
      </w:r>
      <w:r w:rsidR="00186E0E" w:rsidRPr="0046210B">
        <w:rPr>
          <w:bCs/>
          <w:noProof/>
          <w:sz w:val="22"/>
          <w:szCs w:val="22"/>
        </w:rPr>
        <w:t xml:space="preserve"> motinos piene atitinka nuo 0,1 iki 1 </w:t>
      </w:r>
      <w:r w:rsidR="00186E0E" w:rsidRPr="00041A5E">
        <w:rPr>
          <w:bCs/>
          <w:noProof/>
          <w:sz w:val="22"/>
          <w:szCs w:val="22"/>
        </w:rPr>
        <w:t>% adalimumabo koncentracijos motinos kraujo serume.</w:t>
      </w:r>
      <w:r w:rsidRPr="0046210B">
        <w:rPr>
          <w:bCs/>
          <w:noProof/>
          <w:sz w:val="22"/>
          <w:szCs w:val="22"/>
        </w:rPr>
        <w:t xml:space="preserve"> Imunoglobulino G baltymai, vartojami </w:t>
      </w:r>
      <w:r w:rsidR="00186E0E" w:rsidRPr="0046210B">
        <w:rPr>
          <w:bCs/>
          <w:noProof/>
          <w:sz w:val="22"/>
          <w:szCs w:val="22"/>
        </w:rPr>
        <w:t>per burną</w:t>
      </w:r>
      <w:r w:rsidRPr="0046210B">
        <w:rPr>
          <w:bCs/>
          <w:noProof/>
          <w:sz w:val="22"/>
          <w:szCs w:val="22"/>
        </w:rPr>
        <w:t xml:space="preserve">, žarnyne yra suskaldomi, todėl jų biologinis prieinamumas yra žemas. </w:t>
      </w:r>
      <w:r w:rsidR="004F1FBF" w:rsidRPr="0046210B">
        <w:rPr>
          <w:bCs/>
          <w:noProof/>
          <w:sz w:val="22"/>
          <w:szCs w:val="22"/>
        </w:rPr>
        <w:t>Poveikio</w:t>
      </w:r>
      <w:r w:rsidRPr="0046210B">
        <w:rPr>
          <w:bCs/>
          <w:noProof/>
          <w:sz w:val="22"/>
          <w:szCs w:val="22"/>
        </w:rPr>
        <w:t xml:space="preserve"> žindomiems naujagimiams </w:t>
      </w:r>
      <w:r w:rsidR="004F1FBF" w:rsidRPr="0046210B">
        <w:rPr>
          <w:bCs/>
          <w:noProof/>
          <w:sz w:val="22"/>
          <w:szCs w:val="22"/>
        </w:rPr>
        <w:t>ar</w:t>
      </w:r>
      <w:r w:rsidRPr="0046210B">
        <w:rPr>
          <w:bCs/>
          <w:noProof/>
          <w:sz w:val="22"/>
          <w:szCs w:val="22"/>
        </w:rPr>
        <w:t xml:space="preserve"> kūdikiams </w:t>
      </w:r>
      <w:r w:rsidR="004F1FBF" w:rsidRPr="0046210B">
        <w:rPr>
          <w:bCs/>
          <w:noProof/>
          <w:sz w:val="22"/>
          <w:szCs w:val="22"/>
        </w:rPr>
        <w:t>nesitikima</w:t>
      </w:r>
      <w:r w:rsidR="00160BB3" w:rsidRPr="0046210B">
        <w:rPr>
          <w:bCs/>
          <w:noProof/>
          <w:sz w:val="22"/>
          <w:szCs w:val="22"/>
        </w:rPr>
        <w:t xml:space="preserve">, </w:t>
      </w:r>
      <w:r w:rsidRPr="0046210B">
        <w:rPr>
          <w:bCs/>
          <w:noProof/>
          <w:sz w:val="22"/>
          <w:szCs w:val="22"/>
        </w:rPr>
        <w:t>todėl Humira galima vartoti žindymo laikotarpiu.</w:t>
      </w:r>
    </w:p>
    <w:p w14:paraId="5A70992A" w14:textId="77777777" w:rsidR="006F410D" w:rsidRDefault="006F410D" w:rsidP="00D02E20">
      <w:pPr>
        <w:rPr>
          <w:sz w:val="22"/>
          <w:szCs w:val="22"/>
          <w:u w:val="single"/>
        </w:rPr>
      </w:pPr>
    </w:p>
    <w:p w14:paraId="2CB0D72C" w14:textId="77777777" w:rsidR="00D02E20" w:rsidRPr="0046210B" w:rsidRDefault="00000000" w:rsidP="00D02E20">
      <w:pPr>
        <w:rPr>
          <w:sz w:val="22"/>
          <w:szCs w:val="22"/>
          <w:u w:val="single"/>
        </w:rPr>
      </w:pPr>
      <w:r w:rsidRPr="0046210B">
        <w:rPr>
          <w:sz w:val="22"/>
          <w:szCs w:val="22"/>
          <w:u w:val="single"/>
        </w:rPr>
        <w:t>Vaisingumas</w:t>
      </w:r>
    </w:p>
    <w:p w14:paraId="173B7094" w14:textId="77777777" w:rsidR="00D02E20" w:rsidRPr="0046210B" w:rsidRDefault="00D02E20" w:rsidP="00D02E20">
      <w:pPr>
        <w:rPr>
          <w:sz w:val="22"/>
          <w:szCs w:val="22"/>
          <w:u w:val="single"/>
        </w:rPr>
      </w:pPr>
    </w:p>
    <w:p w14:paraId="5E5A9D14" w14:textId="77777777" w:rsidR="00D02E20" w:rsidRPr="0046210B" w:rsidRDefault="00000000" w:rsidP="00D02E20">
      <w:pPr>
        <w:rPr>
          <w:sz w:val="22"/>
          <w:szCs w:val="22"/>
        </w:rPr>
      </w:pPr>
      <w:r w:rsidRPr="0046210B">
        <w:rPr>
          <w:sz w:val="22"/>
          <w:szCs w:val="22"/>
        </w:rPr>
        <w:t>Ikiklinikinių duomenų apie adalimumabo poveikį vaisingumui nėra.</w:t>
      </w:r>
    </w:p>
    <w:p w14:paraId="5548F4C3" w14:textId="77777777" w:rsidR="00D02E20" w:rsidRPr="0046210B" w:rsidRDefault="00D02E20" w:rsidP="00D02E20">
      <w:pPr>
        <w:rPr>
          <w:sz w:val="22"/>
          <w:szCs w:val="22"/>
        </w:rPr>
      </w:pPr>
    </w:p>
    <w:p w14:paraId="6AE2B747" w14:textId="77777777" w:rsidR="00D02E20" w:rsidRPr="0046210B" w:rsidRDefault="00000000" w:rsidP="004E571D">
      <w:pPr>
        <w:keepNext/>
        <w:ind w:left="567" w:hanging="567"/>
        <w:rPr>
          <w:b/>
          <w:noProof/>
          <w:sz w:val="22"/>
          <w:szCs w:val="22"/>
        </w:rPr>
      </w:pPr>
      <w:r w:rsidRPr="0046210B">
        <w:rPr>
          <w:b/>
          <w:noProof/>
          <w:sz w:val="22"/>
          <w:szCs w:val="22"/>
        </w:rPr>
        <w:t>4.7</w:t>
      </w:r>
      <w:r w:rsidRPr="0046210B">
        <w:rPr>
          <w:b/>
          <w:noProof/>
          <w:sz w:val="22"/>
          <w:szCs w:val="22"/>
        </w:rPr>
        <w:tab/>
        <w:t>Poveikis gebėjimui vairuoti ir valdyti mechanizmus</w:t>
      </w:r>
    </w:p>
    <w:p w14:paraId="169E01DA" w14:textId="77777777" w:rsidR="00D02E20" w:rsidRPr="0046210B" w:rsidRDefault="00D02E20" w:rsidP="004E571D">
      <w:pPr>
        <w:keepNext/>
        <w:ind w:left="567" w:hanging="567"/>
        <w:rPr>
          <w:noProof/>
          <w:sz w:val="22"/>
          <w:szCs w:val="22"/>
        </w:rPr>
      </w:pPr>
    </w:p>
    <w:p w14:paraId="46B9C0C4" w14:textId="77777777" w:rsidR="00D02E20" w:rsidRPr="0046210B" w:rsidRDefault="00000000" w:rsidP="00D02E20">
      <w:pPr>
        <w:pStyle w:val="EMEANormal"/>
        <w:rPr>
          <w:noProof/>
          <w:szCs w:val="22"/>
          <w:lang w:val="lt-LT"/>
        </w:rPr>
      </w:pPr>
      <w:r w:rsidRPr="0046210B">
        <w:rPr>
          <w:noProof/>
          <w:szCs w:val="22"/>
          <w:lang w:val="lt-LT"/>
        </w:rPr>
        <w:t>Humira gali nežymiai veikti gebėjimą vairuoti ir valdyti mechanizmus. Vartojant Humira gali atsirasti galvos sukimasis ir regos sutrikimas (žr. 4.8 skyrių).</w:t>
      </w:r>
    </w:p>
    <w:p w14:paraId="5F24FE5C" w14:textId="77777777" w:rsidR="00D02E20" w:rsidRPr="0046210B" w:rsidRDefault="00D02E20" w:rsidP="00D02E20">
      <w:pPr>
        <w:ind w:left="567" w:hanging="567"/>
        <w:rPr>
          <w:b/>
          <w:noProof/>
          <w:sz w:val="22"/>
          <w:szCs w:val="22"/>
        </w:rPr>
      </w:pPr>
    </w:p>
    <w:p w14:paraId="293F037D" w14:textId="77777777" w:rsidR="00D02E20" w:rsidRPr="0046210B" w:rsidRDefault="00000000" w:rsidP="00D02E20">
      <w:pPr>
        <w:ind w:left="567" w:hanging="567"/>
        <w:rPr>
          <w:b/>
          <w:noProof/>
          <w:sz w:val="22"/>
          <w:szCs w:val="22"/>
        </w:rPr>
      </w:pPr>
      <w:r w:rsidRPr="0046210B">
        <w:rPr>
          <w:b/>
          <w:noProof/>
          <w:sz w:val="22"/>
          <w:szCs w:val="22"/>
        </w:rPr>
        <w:t>4.8</w:t>
      </w:r>
      <w:r w:rsidRPr="0046210B">
        <w:rPr>
          <w:b/>
          <w:noProof/>
          <w:sz w:val="22"/>
          <w:szCs w:val="22"/>
        </w:rPr>
        <w:tab/>
        <w:t>Nepageidaujamas poveikis</w:t>
      </w:r>
    </w:p>
    <w:p w14:paraId="717593BF" w14:textId="77777777" w:rsidR="00D02E20" w:rsidRPr="0046210B" w:rsidRDefault="00D02E20" w:rsidP="00D02E20">
      <w:pPr>
        <w:pStyle w:val="EndnoteText"/>
        <w:tabs>
          <w:tab w:val="clear" w:pos="567"/>
        </w:tabs>
        <w:rPr>
          <w:bCs/>
          <w:noProof/>
          <w:szCs w:val="22"/>
          <w:lang w:val="lt-LT"/>
        </w:rPr>
      </w:pPr>
    </w:p>
    <w:p w14:paraId="46B1EF36" w14:textId="77777777" w:rsidR="00D02E20" w:rsidRPr="0046210B" w:rsidRDefault="00000000" w:rsidP="00D02E20">
      <w:pPr>
        <w:rPr>
          <w:sz w:val="22"/>
          <w:szCs w:val="22"/>
          <w:u w:val="single"/>
        </w:rPr>
      </w:pPr>
      <w:r w:rsidRPr="0046210B">
        <w:rPr>
          <w:sz w:val="22"/>
          <w:szCs w:val="22"/>
          <w:u w:val="single"/>
        </w:rPr>
        <w:t>Saugumo duomenų santrauka</w:t>
      </w:r>
    </w:p>
    <w:p w14:paraId="3332C8F4" w14:textId="77777777" w:rsidR="00D02E20" w:rsidRPr="0046210B" w:rsidRDefault="00D02E20" w:rsidP="00D02E20"/>
    <w:p w14:paraId="3E54066B" w14:textId="77777777" w:rsidR="00D02E20" w:rsidRPr="0046210B" w:rsidRDefault="00000000" w:rsidP="00D02E20">
      <w:pPr>
        <w:rPr>
          <w:bCs/>
          <w:noProof/>
          <w:sz w:val="22"/>
          <w:szCs w:val="22"/>
        </w:rPr>
      </w:pPr>
      <w:r w:rsidRPr="0046210B">
        <w:rPr>
          <w:bCs/>
          <w:noProof/>
          <w:sz w:val="22"/>
          <w:szCs w:val="22"/>
        </w:rPr>
        <w:lastRenderedPageBreak/>
        <w:t>Iki 60 mėnesių ar ilgesnių kontroliuojamų pagrindinių tyrimų ir atviros fazės tyrimų metu Humira buvo tirtas su 9506</w:t>
      </w:r>
      <w:r w:rsidRPr="0046210B">
        <w:rPr>
          <w:sz w:val="22"/>
          <w:szCs w:val="22"/>
        </w:rPr>
        <w:t> </w:t>
      </w:r>
      <w:r w:rsidRPr="0046210B">
        <w:rPr>
          <w:bCs/>
          <w:noProof/>
          <w:sz w:val="22"/>
          <w:szCs w:val="22"/>
        </w:rPr>
        <w:t>pacientais. Į šiuos tyrimus buvo įtraukti pacientai, sergantys reumato</w:t>
      </w:r>
      <w:r w:rsidR="00986F5E" w:rsidRPr="0046210B">
        <w:rPr>
          <w:bCs/>
          <w:noProof/>
          <w:sz w:val="22"/>
          <w:szCs w:val="22"/>
        </w:rPr>
        <w:t>idiniu artritu, su trumpalaike i</w:t>
      </w:r>
      <w:r w:rsidRPr="0046210B">
        <w:rPr>
          <w:bCs/>
          <w:noProof/>
          <w:sz w:val="22"/>
          <w:szCs w:val="22"/>
        </w:rPr>
        <w:t xml:space="preserve">r užsitęsusia ligos eiga, jaunatviniu idiopatiniu artritu (jaunatviniu idiopatiniu poliartritu ir su entezitu susijusiu artritu), o taip pat pacientai, sergantys </w:t>
      </w:r>
      <w:r w:rsidRPr="0046210B">
        <w:rPr>
          <w:sz w:val="22"/>
          <w:szCs w:val="22"/>
        </w:rPr>
        <w:t>ašiniu spondiloartritu (</w:t>
      </w:r>
      <w:r w:rsidRPr="0046210B">
        <w:rPr>
          <w:bCs/>
          <w:noProof/>
          <w:sz w:val="22"/>
          <w:szCs w:val="22"/>
        </w:rPr>
        <w:t>ankilozuojančiu spondilitu,</w:t>
      </w:r>
      <w:r w:rsidRPr="0046210B">
        <w:rPr>
          <w:sz w:val="22"/>
          <w:szCs w:val="22"/>
        </w:rPr>
        <w:t xml:space="preserve"> ašiniu spondiloartritu be radiologinių AS požymių), psoriaziniu artritu, </w:t>
      </w:r>
      <w:r w:rsidRPr="0046210B">
        <w:rPr>
          <w:bCs/>
          <w:noProof/>
          <w:sz w:val="22"/>
          <w:szCs w:val="22"/>
        </w:rPr>
        <w:t>Krono liga, opiniu kolitu, psoriaze, supūliavusiu hidradenitu ir uveitu. Į pagrindinius kontroliuojamus tyrimus buvo įtraukti 608</w:t>
      </w:r>
      <w:r w:rsidRPr="0046210B">
        <w:rPr>
          <w:sz w:val="22"/>
          <w:szCs w:val="22"/>
        </w:rPr>
        <w:t>9 </w:t>
      </w:r>
      <w:r w:rsidRPr="0046210B">
        <w:rPr>
          <w:bCs/>
          <w:noProof/>
          <w:sz w:val="22"/>
          <w:szCs w:val="22"/>
        </w:rPr>
        <w:t xml:space="preserve">pacientai, gavę Humira, ir </w:t>
      </w:r>
      <w:r w:rsidRPr="0046210B">
        <w:rPr>
          <w:sz w:val="22"/>
          <w:szCs w:val="22"/>
        </w:rPr>
        <w:t>3801 </w:t>
      </w:r>
      <w:r w:rsidRPr="0046210B">
        <w:rPr>
          <w:bCs/>
          <w:noProof/>
          <w:sz w:val="22"/>
          <w:szCs w:val="22"/>
        </w:rPr>
        <w:t>pacienta</w:t>
      </w:r>
      <w:r w:rsidR="00986F5E" w:rsidRPr="0046210B">
        <w:rPr>
          <w:bCs/>
          <w:noProof/>
          <w:sz w:val="22"/>
          <w:szCs w:val="22"/>
        </w:rPr>
        <w:t>s</w:t>
      </w:r>
      <w:r w:rsidRPr="0046210B">
        <w:rPr>
          <w:bCs/>
          <w:noProof/>
          <w:sz w:val="22"/>
          <w:szCs w:val="22"/>
        </w:rPr>
        <w:t>, gydyt</w:t>
      </w:r>
      <w:r w:rsidR="00986F5E" w:rsidRPr="0046210B">
        <w:rPr>
          <w:bCs/>
          <w:noProof/>
          <w:sz w:val="22"/>
          <w:szCs w:val="22"/>
        </w:rPr>
        <w:t>as</w:t>
      </w:r>
      <w:r w:rsidRPr="0046210B">
        <w:rPr>
          <w:bCs/>
          <w:noProof/>
          <w:sz w:val="22"/>
          <w:szCs w:val="22"/>
        </w:rPr>
        <w:t xml:space="preserve"> placebu ar aktyviu palyginamuoju preparatu kontroliuojamojo periodo metu.</w:t>
      </w:r>
    </w:p>
    <w:p w14:paraId="3886FF2D" w14:textId="77777777" w:rsidR="00D02E20" w:rsidRPr="0046210B" w:rsidRDefault="00D02E20" w:rsidP="00D02E20">
      <w:pPr>
        <w:rPr>
          <w:bCs/>
          <w:noProof/>
          <w:sz w:val="22"/>
          <w:szCs w:val="22"/>
        </w:rPr>
      </w:pPr>
    </w:p>
    <w:p w14:paraId="2DF8460D" w14:textId="77777777" w:rsidR="00D02E20" w:rsidRPr="0046210B" w:rsidRDefault="00000000" w:rsidP="00D02E20">
      <w:pPr>
        <w:rPr>
          <w:bCs/>
          <w:noProof/>
          <w:sz w:val="22"/>
          <w:szCs w:val="22"/>
        </w:rPr>
      </w:pPr>
      <w:r w:rsidRPr="0046210B">
        <w:rPr>
          <w:bCs/>
          <w:noProof/>
          <w:sz w:val="22"/>
          <w:szCs w:val="22"/>
        </w:rPr>
        <w:t xml:space="preserve">Dvigubai </w:t>
      </w:r>
      <w:r w:rsidR="00986F5E" w:rsidRPr="0046210B">
        <w:rPr>
          <w:bCs/>
          <w:noProof/>
          <w:sz w:val="22"/>
          <w:szCs w:val="22"/>
        </w:rPr>
        <w:t>koduotos</w:t>
      </w:r>
      <w:r w:rsidRPr="0046210B">
        <w:rPr>
          <w:bCs/>
          <w:noProof/>
          <w:sz w:val="22"/>
          <w:szCs w:val="22"/>
        </w:rPr>
        <w:t>, kontroliuojamos pagrindinių tyrimų dalies metu dėl nepageidaujamų reiškinių gydymą nutraukė 5,9</w:t>
      </w:r>
      <w:r w:rsidRPr="0046210B">
        <w:rPr>
          <w:sz w:val="22"/>
          <w:szCs w:val="22"/>
        </w:rPr>
        <w:t> </w:t>
      </w:r>
      <w:r w:rsidRPr="0046210B">
        <w:rPr>
          <w:bCs/>
          <w:noProof/>
          <w:sz w:val="22"/>
          <w:szCs w:val="22"/>
        </w:rPr>
        <w:t xml:space="preserve">% Humira vartojusių pacientų ir </w:t>
      </w:r>
      <w:r w:rsidRPr="0046210B">
        <w:rPr>
          <w:sz w:val="22"/>
          <w:szCs w:val="22"/>
        </w:rPr>
        <w:t>5,4 </w:t>
      </w:r>
      <w:r w:rsidRPr="0046210B">
        <w:rPr>
          <w:bCs/>
          <w:noProof/>
          <w:sz w:val="22"/>
          <w:szCs w:val="22"/>
        </w:rPr>
        <w:t>% pacientų, vartojusių kontrolinį vaistinį preparatą.</w:t>
      </w:r>
    </w:p>
    <w:p w14:paraId="28A43F5C" w14:textId="77777777" w:rsidR="00D02E20" w:rsidRPr="0046210B" w:rsidRDefault="00D02E20" w:rsidP="00D02E20">
      <w:pPr>
        <w:rPr>
          <w:bCs/>
          <w:noProof/>
          <w:sz w:val="22"/>
          <w:szCs w:val="22"/>
        </w:rPr>
      </w:pPr>
    </w:p>
    <w:p w14:paraId="401F6FB5" w14:textId="77777777" w:rsidR="00D02E20" w:rsidRPr="0046210B" w:rsidRDefault="00000000" w:rsidP="00D02E20">
      <w:pPr>
        <w:autoSpaceDE w:val="0"/>
        <w:autoSpaceDN w:val="0"/>
        <w:adjustRightInd w:val="0"/>
        <w:rPr>
          <w:sz w:val="22"/>
          <w:szCs w:val="22"/>
        </w:rPr>
      </w:pPr>
      <w:r w:rsidRPr="0046210B">
        <w:rPr>
          <w:sz w:val="22"/>
          <w:szCs w:val="22"/>
        </w:rPr>
        <w:t xml:space="preserve">Nepageidaujamos reakcijos, apie kurias dažniausiai pranešama, yra infekcijos (tokios kaip nazofaringitas, viršutinių kvėpavimo takų infekcija ir sinusitas), reakcijos injekcijos vietoje (eritema, niežėjimas, hemoragija, skausmas arba tinimas), galvos skausmas bei raumenų ir kaulų skausmas. </w:t>
      </w:r>
    </w:p>
    <w:p w14:paraId="110D50F1" w14:textId="77777777" w:rsidR="00D02E20" w:rsidRPr="0046210B" w:rsidRDefault="00D02E20" w:rsidP="00D02E20">
      <w:pPr>
        <w:autoSpaceDE w:val="0"/>
        <w:autoSpaceDN w:val="0"/>
        <w:adjustRightInd w:val="0"/>
        <w:rPr>
          <w:sz w:val="22"/>
          <w:szCs w:val="22"/>
        </w:rPr>
      </w:pPr>
    </w:p>
    <w:p w14:paraId="46E6ED64" w14:textId="77777777" w:rsidR="00D02E20" w:rsidRPr="0046210B" w:rsidRDefault="00000000" w:rsidP="00D02E20">
      <w:pPr>
        <w:autoSpaceDE w:val="0"/>
        <w:autoSpaceDN w:val="0"/>
        <w:adjustRightInd w:val="0"/>
        <w:rPr>
          <w:sz w:val="22"/>
          <w:szCs w:val="22"/>
        </w:rPr>
      </w:pPr>
      <w:r w:rsidRPr="0046210B">
        <w:rPr>
          <w:sz w:val="22"/>
          <w:szCs w:val="22"/>
        </w:rPr>
        <w:t>Vartojant Humira buvo gauta pranešimų apie sunkias nepageidaujamas reakcijas. Naviko nekrozės faktoriaus (TNF) antagonistai, tokie kaip Humira, paveikia imuninę sistemą, ir jų vartojimas gali turėti įtakos organizmo gynybai prieš infekciją ir vėžį.</w:t>
      </w:r>
    </w:p>
    <w:p w14:paraId="242DE5E1" w14:textId="77777777" w:rsidR="00D02E20" w:rsidRPr="0046210B" w:rsidRDefault="00000000" w:rsidP="00D02E20">
      <w:pPr>
        <w:pStyle w:val="EMEAHeadingUnderline"/>
        <w:autoSpaceDE w:val="0"/>
        <w:autoSpaceDN w:val="0"/>
        <w:adjustRightInd w:val="0"/>
        <w:spacing w:beforeLines="0" w:afterLines="0"/>
        <w:rPr>
          <w:rStyle w:val="st1"/>
          <w:bCs/>
          <w:szCs w:val="22"/>
          <w:u w:val="none"/>
          <w:lang w:val="lt-LT"/>
        </w:rPr>
      </w:pPr>
      <w:r w:rsidRPr="0046210B">
        <w:rPr>
          <w:szCs w:val="22"/>
          <w:u w:val="none"/>
          <w:lang w:val="lt-LT"/>
        </w:rPr>
        <w:t>Vartojant Humira taip pat buvo gauta pranešimų apie mirtinas ir gyvybei pavojingas infekcijas (įskaitant sepsį, oportunistines infekcijas ir tuberkuliozę), hepatito B (HBV) reaktyvaciją ir įvairias piktybines ligas (įskaitant leukemiją, limfomą ir h</w:t>
      </w:r>
      <w:r w:rsidRPr="0046210B">
        <w:rPr>
          <w:rStyle w:val="st1"/>
          <w:szCs w:val="22"/>
          <w:u w:val="none"/>
          <w:lang w:val="lt-LT"/>
        </w:rPr>
        <w:t xml:space="preserve">epatospleninę </w:t>
      </w:r>
      <w:r w:rsidRPr="0046210B">
        <w:rPr>
          <w:rStyle w:val="st1"/>
          <w:bCs/>
          <w:szCs w:val="22"/>
          <w:u w:val="none"/>
          <w:lang w:val="lt-LT"/>
        </w:rPr>
        <w:t>T</w:t>
      </w:r>
      <w:r w:rsidRPr="0046210B">
        <w:rPr>
          <w:rStyle w:val="st1"/>
          <w:szCs w:val="22"/>
          <w:u w:val="none"/>
          <w:lang w:val="lt-LT"/>
        </w:rPr>
        <w:t>-</w:t>
      </w:r>
      <w:r w:rsidRPr="0046210B">
        <w:rPr>
          <w:rStyle w:val="st1"/>
          <w:bCs/>
          <w:szCs w:val="22"/>
          <w:u w:val="none"/>
          <w:lang w:val="lt-LT"/>
        </w:rPr>
        <w:t>ląstelių limfomą [HSTCL]).</w:t>
      </w:r>
    </w:p>
    <w:p w14:paraId="0FD8A655" w14:textId="77777777" w:rsidR="00D02E20" w:rsidRPr="0046210B" w:rsidRDefault="00D02E20" w:rsidP="00D02E20">
      <w:pPr>
        <w:pStyle w:val="EMEANormal"/>
        <w:rPr>
          <w:lang w:val="lt-LT"/>
        </w:rPr>
      </w:pPr>
    </w:p>
    <w:p w14:paraId="0571CA32" w14:textId="77777777" w:rsidR="00D02E20" w:rsidRPr="0046210B" w:rsidRDefault="00000000" w:rsidP="00D02E20">
      <w:pPr>
        <w:pStyle w:val="EMEAHeadingUnderline"/>
        <w:autoSpaceDE w:val="0"/>
        <w:autoSpaceDN w:val="0"/>
        <w:adjustRightInd w:val="0"/>
        <w:spacing w:beforeLines="0" w:afterLines="0"/>
        <w:rPr>
          <w:szCs w:val="22"/>
          <w:u w:val="none"/>
          <w:lang w:val="lt-LT"/>
        </w:rPr>
      </w:pPr>
      <w:r w:rsidRPr="0046210B">
        <w:rPr>
          <w:szCs w:val="22"/>
          <w:u w:val="none"/>
          <w:lang w:val="lt-LT"/>
        </w:rPr>
        <w:t xml:space="preserve">Taip pat buvo gauta pranešimų apie sunkias hematologines, neurologines ir autoimuninės sistemos reakcijas, įskaitant ir retus pranešimus apie pancitopeniją, aplazinę anemiją, centrinės ir periferinės nervų sistemos nervų mielininio dangalo nykimo reiškinius bei pranešimus apie vilkligę, su vilklige susijusias būkles ir </w:t>
      </w:r>
      <w:r w:rsidR="00DE3847" w:rsidRPr="0046210B">
        <w:rPr>
          <w:szCs w:val="22"/>
          <w:u w:val="none"/>
          <w:lang w:val="lt-LT"/>
        </w:rPr>
        <w:t>Stivenso-Džonsono (</w:t>
      </w:r>
      <w:r w:rsidR="00DE3847" w:rsidRPr="0046210B">
        <w:rPr>
          <w:i/>
          <w:szCs w:val="22"/>
          <w:u w:val="none"/>
          <w:lang w:val="lt-LT"/>
        </w:rPr>
        <w:t>angl. Stevens-Johnson</w:t>
      </w:r>
      <w:r w:rsidR="00DE3847" w:rsidRPr="0046210B">
        <w:rPr>
          <w:szCs w:val="22"/>
          <w:u w:val="none"/>
          <w:lang w:val="lt-LT"/>
        </w:rPr>
        <w:t>)</w:t>
      </w:r>
      <w:r w:rsidRPr="0046210B">
        <w:rPr>
          <w:szCs w:val="22"/>
          <w:u w:val="none"/>
          <w:lang w:val="lt-LT"/>
        </w:rPr>
        <w:t xml:space="preserve"> sindromą.</w:t>
      </w:r>
    </w:p>
    <w:p w14:paraId="7966A64B" w14:textId="77777777" w:rsidR="00D02E20" w:rsidRPr="0046210B" w:rsidRDefault="00D02E20" w:rsidP="00D02E20">
      <w:pPr>
        <w:pStyle w:val="EMEAHeadingUnderline"/>
        <w:autoSpaceDE w:val="0"/>
        <w:autoSpaceDN w:val="0"/>
        <w:adjustRightInd w:val="0"/>
        <w:spacing w:beforeLines="0" w:afterLines="0"/>
        <w:rPr>
          <w:szCs w:val="22"/>
          <w:lang w:val="lt-LT"/>
        </w:rPr>
      </w:pPr>
    </w:p>
    <w:p w14:paraId="72068C0C" w14:textId="77777777" w:rsidR="00D02E20" w:rsidRPr="0046210B" w:rsidRDefault="00000000" w:rsidP="00D02E20">
      <w:pPr>
        <w:pStyle w:val="EMEANormal"/>
        <w:rPr>
          <w:u w:val="single"/>
          <w:lang w:val="lt-LT"/>
        </w:rPr>
      </w:pPr>
      <w:r w:rsidRPr="0046210B">
        <w:rPr>
          <w:u w:val="single"/>
          <w:lang w:val="lt-LT"/>
        </w:rPr>
        <w:t>Vaikų populiacija</w:t>
      </w:r>
    </w:p>
    <w:p w14:paraId="00378B7E" w14:textId="77777777" w:rsidR="00D02E20" w:rsidRPr="0046210B" w:rsidRDefault="00D02E20" w:rsidP="00D02E20">
      <w:pPr>
        <w:pStyle w:val="EMEANormal"/>
        <w:rPr>
          <w:lang w:val="lt-LT"/>
        </w:rPr>
      </w:pPr>
    </w:p>
    <w:p w14:paraId="6DEF203C" w14:textId="77777777" w:rsidR="00D02E20" w:rsidRPr="0046210B" w:rsidRDefault="00000000" w:rsidP="00D02E20">
      <w:pPr>
        <w:pStyle w:val="EndnoteText"/>
        <w:tabs>
          <w:tab w:val="clear" w:pos="567"/>
        </w:tabs>
        <w:rPr>
          <w:szCs w:val="22"/>
          <w:lang w:val="lt-LT"/>
        </w:rPr>
      </w:pPr>
      <w:r w:rsidRPr="0046210B">
        <w:rPr>
          <w:szCs w:val="22"/>
          <w:lang w:val="lt-LT"/>
        </w:rPr>
        <w:t xml:space="preserve">Paprastai nepageidaujamo poveikio vaikams dažnis ir tipas buvo </w:t>
      </w:r>
      <w:r w:rsidR="00986F5E" w:rsidRPr="0046210B">
        <w:rPr>
          <w:szCs w:val="22"/>
          <w:lang w:val="lt-LT"/>
        </w:rPr>
        <w:t>panašus</w:t>
      </w:r>
      <w:r w:rsidRPr="0046210B">
        <w:rPr>
          <w:szCs w:val="22"/>
          <w:lang w:val="lt-LT"/>
        </w:rPr>
        <w:t>, kaip suaugusiems.</w:t>
      </w:r>
    </w:p>
    <w:p w14:paraId="09B4983C" w14:textId="77777777" w:rsidR="00D02E20" w:rsidRPr="0046210B" w:rsidRDefault="00D02E20" w:rsidP="00D02E20">
      <w:pPr>
        <w:rPr>
          <w:sz w:val="22"/>
          <w:szCs w:val="22"/>
        </w:rPr>
      </w:pPr>
    </w:p>
    <w:p w14:paraId="7040F003" w14:textId="77777777" w:rsidR="00D02E20" w:rsidRPr="0046210B" w:rsidRDefault="00000000" w:rsidP="00D02E20">
      <w:pPr>
        <w:rPr>
          <w:sz w:val="22"/>
          <w:szCs w:val="22"/>
          <w:u w:val="single"/>
        </w:rPr>
      </w:pPr>
      <w:r w:rsidRPr="0046210B">
        <w:rPr>
          <w:sz w:val="22"/>
          <w:szCs w:val="22"/>
          <w:u w:val="single"/>
        </w:rPr>
        <w:t xml:space="preserve">Nepageidaujamų reakcijų santrauka lentelėje </w:t>
      </w:r>
    </w:p>
    <w:p w14:paraId="0644A877" w14:textId="77777777" w:rsidR="00D02E20" w:rsidRPr="0046210B" w:rsidRDefault="00D02E20" w:rsidP="00D02E20">
      <w:pPr>
        <w:rPr>
          <w:sz w:val="22"/>
          <w:szCs w:val="22"/>
        </w:rPr>
      </w:pPr>
    </w:p>
    <w:p w14:paraId="12FF9CFF" w14:textId="77777777" w:rsidR="00D02E20" w:rsidRPr="0046210B" w:rsidRDefault="00000000" w:rsidP="00D02E20">
      <w:pPr>
        <w:rPr>
          <w:bCs/>
          <w:noProof/>
          <w:sz w:val="22"/>
          <w:szCs w:val="22"/>
        </w:rPr>
      </w:pPr>
      <w:r w:rsidRPr="0046210B">
        <w:rPr>
          <w:sz w:val="22"/>
          <w:szCs w:val="22"/>
        </w:rPr>
        <w:t>Toliau pateiktas nepageidaujamų reakcijų sąrašas yra pagrįstas klinikinių tyrimų patirtimi bei patirtimi, įgyta vaistiniam preparatui patekus į rinką</w:t>
      </w:r>
      <w:r w:rsidRPr="0046210B">
        <w:rPr>
          <w:bCs/>
          <w:noProof/>
          <w:sz w:val="22"/>
          <w:szCs w:val="22"/>
        </w:rPr>
        <w:t xml:space="preserve">. Reakcijos išvardytos žemiau pateiktoje </w:t>
      </w:r>
      <w:r w:rsidR="0040771E">
        <w:rPr>
          <w:bCs/>
          <w:noProof/>
          <w:sz w:val="22"/>
          <w:szCs w:val="22"/>
        </w:rPr>
        <w:t>4</w:t>
      </w:r>
      <w:r w:rsidR="0040771E" w:rsidRPr="0046210B">
        <w:rPr>
          <w:bCs/>
          <w:noProof/>
          <w:sz w:val="22"/>
          <w:szCs w:val="22"/>
        </w:rPr>
        <w:t> </w:t>
      </w:r>
      <w:r w:rsidRPr="0046210B">
        <w:rPr>
          <w:bCs/>
          <w:noProof/>
          <w:sz w:val="22"/>
          <w:szCs w:val="22"/>
        </w:rPr>
        <w:t>lentelėje pagal organų sistem</w:t>
      </w:r>
      <w:r w:rsidR="00986F5E" w:rsidRPr="0046210B">
        <w:rPr>
          <w:bCs/>
          <w:noProof/>
          <w:sz w:val="22"/>
          <w:szCs w:val="22"/>
        </w:rPr>
        <w:t>ų kl</w:t>
      </w:r>
      <w:r w:rsidRPr="0046210B">
        <w:rPr>
          <w:bCs/>
          <w:noProof/>
          <w:sz w:val="22"/>
          <w:szCs w:val="22"/>
        </w:rPr>
        <w:t>as</w:t>
      </w:r>
      <w:r w:rsidR="00986F5E" w:rsidRPr="0046210B">
        <w:rPr>
          <w:bCs/>
          <w:noProof/>
          <w:sz w:val="22"/>
          <w:szCs w:val="22"/>
        </w:rPr>
        <w:t>es</w:t>
      </w:r>
      <w:r w:rsidRPr="0046210B">
        <w:rPr>
          <w:bCs/>
          <w:noProof/>
          <w:sz w:val="22"/>
          <w:szCs w:val="22"/>
        </w:rPr>
        <w:t xml:space="preserve"> ir dažnį: labai dažn</w:t>
      </w:r>
      <w:r w:rsidR="00805CC9">
        <w:rPr>
          <w:bCs/>
          <w:noProof/>
          <w:sz w:val="22"/>
          <w:szCs w:val="22"/>
        </w:rPr>
        <w:t>as</w:t>
      </w:r>
      <w:r w:rsidRPr="0046210B">
        <w:rPr>
          <w:bCs/>
          <w:noProof/>
          <w:sz w:val="22"/>
          <w:szCs w:val="22"/>
        </w:rPr>
        <w:t xml:space="preserve"> (</w:t>
      </w:r>
      <w:r w:rsidRPr="0046210B">
        <w:rPr>
          <w:rFonts w:ascii="Symbol" w:hAnsi="Symbol"/>
          <w:sz w:val="22"/>
          <w:szCs w:val="22"/>
        </w:rPr>
        <w:sym w:font="Symbol" w:char="F0B3"/>
      </w:r>
      <w:r w:rsidRPr="0046210B">
        <w:rPr>
          <w:sz w:val="22"/>
          <w:szCs w:val="22"/>
        </w:rPr>
        <w:t> </w:t>
      </w:r>
      <w:r w:rsidRPr="0046210B">
        <w:rPr>
          <w:bCs/>
          <w:noProof/>
          <w:sz w:val="22"/>
          <w:szCs w:val="22"/>
        </w:rPr>
        <w:t>1/10), dažn</w:t>
      </w:r>
      <w:r w:rsidR="00805CC9">
        <w:rPr>
          <w:bCs/>
          <w:noProof/>
          <w:sz w:val="22"/>
          <w:szCs w:val="22"/>
        </w:rPr>
        <w:t>as</w:t>
      </w:r>
      <w:r w:rsidRPr="0046210B">
        <w:rPr>
          <w:bCs/>
          <w:noProof/>
          <w:sz w:val="22"/>
          <w:szCs w:val="22"/>
        </w:rPr>
        <w:t xml:space="preserve"> (</w:t>
      </w:r>
      <w:r w:rsidRPr="0046210B">
        <w:rPr>
          <w:rFonts w:ascii="Symbol" w:hAnsi="Symbol"/>
          <w:sz w:val="22"/>
          <w:szCs w:val="22"/>
        </w:rPr>
        <w:sym w:font="Symbol" w:char="F0B3"/>
      </w:r>
      <w:r w:rsidRPr="0046210B">
        <w:rPr>
          <w:bCs/>
          <w:noProof/>
          <w:sz w:val="22"/>
          <w:szCs w:val="22"/>
        </w:rPr>
        <w:t> 1/100 iki</w:t>
      </w:r>
      <w:r w:rsidRPr="0046210B">
        <w:rPr>
          <w:sz w:val="22"/>
          <w:szCs w:val="22"/>
        </w:rPr>
        <w:t xml:space="preserve"> &lt; </w:t>
      </w:r>
      <w:r w:rsidRPr="0046210B">
        <w:rPr>
          <w:bCs/>
          <w:noProof/>
          <w:sz w:val="22"/>
          <w:szCs w:val="22"/>
        </w:rPr>
        <w:t>1/10); nedažn</w:t>
      </w:r>
      <w:r w:rsidR="00805CC9">
        <w:rPr>
          <w:bCs/>
          <w:noProof/>
          <w:sz w:val="22"/>
          <w:szCs w:val="22"/>
        </w:rPr>
        <w:t>as</w:t>
      </w:r>
      <w:r w:rsidRPr="0046210B">
        <w:rPr>
          <w:bCs/>
          <w:noProof/>
          <w:sz w:val="22"/>
          <w:szCs w:val="22"/>
        </w:rPr>
        <w:t xml:space="preserve"> (</w:t>
      </w:r>
      <w:r w:rsidRPr="0046210B">
        <w:rPr>
          <w:rFonts w:ascii="Symbol" w:hAnsi="Symbol"/>
          <w:sz w:val="22"/>
          <w:szCs w:val="22"/>
        </w:rPr>
        <w:sym w:font="Symbol" w:char="F0B3"/>
      </w:r>
      <w:r w:rsidRPr="0046210B">
        <w:rPr>
          <w:bCs/>
          <w:noProof/>
          <w:sz w:val="22"/>
          <w:szCs w:val="22"/>
        </w:rPr>
        <w:t xml:space="preserve"> 1/1000 iki &lt; 1/100); </w:t>
      </w:r>
      <w:r w:rsidRPr="0046210B">
        <w:rPr>
          <w:sz w:val="22"/>
          <w:szCs w:val="22"/>
        </w:rPr>
        <w:t>ret</w:t>
      </w:r>
      <w:r w:rsidR="00805CC9">
        <w:rPr>
          <w:sz w:val="22"/>
          <w:szCs w:val="22"/>
        </w:rPr>
        <w:t>as</w:t>
      </w:r>
      <w:r w:rsidRPr="0046210B">
        <w:rPr>
          <w:sz w:val="22"/>
          <w:szCs w:val="22"/>
        </w:rPr>
        <w:t xml:space="preserve"> (</w:t>
      </w:r>
      <w:r w:rsidRPr="0046210B">
        <w:rPr>
          <w:rFonts w:ascii="Symbol" w:hAnsi="Symbol"/>
          <w:sz w:val="22"/>
          <w:szCs w:val="22"/>
        </w:rPr>
        <w:sym w:font="Symbol" w:char="F0B3"/>
      </w:r>
      <w:r w:rsidRPr="0046210B">
        <w:rPr>
          <w:bCs/>
          <w:noProof/>
          <w:sz w:val="22"/>
          <w:szCs w:val="22"/>
        </w:rPr>
        <w:t xml:space="preserve"> 1/10000 iki </w:t>
      </w:r>
      <w:r w:rsidRPr="0046210B">
        <w:rPr>
          <w:sz w:val="22"/>
          <w:szCs w:val="22"/>
        </w:rPr>
        <w:t xml:space="preserve">&lt; 1/1000) ir dažnis nežinomas – </w:t>
      </w:r>
      <w:r w:rsidR="00805CC9">
        <w:rPr>
          <w:sz w:val="22"/>
          <w:szCs w:val="22"/>
        </w:rPr>
        <w:t>(</w:t>
      </w:r>
      <w:r w:rsidRPr="0046210B">
        <w:rPr>
          <w:sz w:val="22"/>
          <w:szCs w:val="22"/>
        </w:rPr>
        <w:t xml:space="preserve">negali būti </w:t>
      </w:r>
      <w:r w:rsidR="00805CC9">
        <w:rPr>
          <w:sz w:val="22"/>
          <w:szCs w:val="22"/>
        </w:rPr>
        <w:t>apskaičiuotas</w:t>
      </w:r>
      <w:r w:rsidRPr="0046210B">
        <w:rPr>
          <w:sz w:val="22"/>
          <w:szCs w:val="22"/>
        </w:rPr>
        <w:t xml:space="preserve"> pagal turimus duomenis</w:t>
      </w:r>
      <w:r w:rsidR="00805CC9">
        <w:rPr>
          <w:sz w:val="22"/>
          <w:szCs w:val="22"/>
        </w:rPr>
        <w:t>)</w:t>
      </w:r>
      <w:r w:rsidRPr="0046210B">
        <w:rPr>
          <w:bCs/>
          <w:noProof/>
          <w:sz w:val="22"/>
          <w:szCs w:val="22"/>
        </w:rPr>
        <w:t>. Kiekvienoje dažnio grupėje nepageidaujamas poveikis pateikiamas mažėjančio sunkumo tvarka.</w:t>
      </w:r>
      <w:r w:rsidR="00DD6DFF" w:rsidRPr="0046210B">
        <w:rPr>
          <w:bCs/>
          <w:noProof/>
          <w:sz w:val="22"/>
          <w:szCs w:val="22"/>
        </w:rPr>
        <w:t xml:space="preserve"> </w:t>
      </w:r>
      <w:r w:rsidRPr="0046210B">
        <w:rPr>
          <w:bCs/>
          <w:noProof/>
          <w:sz w:val="22"/>
          <w:szCs w:val="22"/>
        </w:rPr>
        <w:t>Išvard</w:t>
      </w:r>
      <w:r w:rsidR="00986F5E" w:rsidRPr="0046210B">
        <w:rPr>
          <w:bCs/>
          <w:noProof/>
          <w:sz w:val="22"/>
          <w:szCs w:val="22"/>
        </w:rPr>
        <w:t>y</w:t>
      </w:r>
      <w:r w:rsidRPr="0046210B">
        <w:rPr>
          <w:bCs/>
          <w:noProof/>
          <w:sz w:val="22"/>
          <w:szCs w:val="22"/>
        </w:rPr>
        <w:t>ti didžiausiu dažniu pasireiškiantys nepageidaujami poveikiai, skiriant įvairioms indikacijoms. Žvaigždutė (*), atsirandanti stulpelyje „Organų sistemų klasės“, nurodo, kad daugiau informacijos yra pateikiama 4.3, 4.4 ir 4.8 skyriuose.</w:t>
      </w:r>
    </w:p>
    <w:p w14:paraId="7336AC37" w14:textId="77777777" w:rsidR="00D02E20" w:rsidRPr="0046210B" w:rsidRDefault="00D02E20" w:rsidP="00944487">
      <w:pPr>
        <w:jc w:val="center"/>
        <w:rPr>
          <w:b/>
          <w:noProof/>
          <w:sz w:val="22"/>
          <w:szCs w:val="22"/>
        </w:rPr>
      </w:pPr>
    </w:p>
    <w:p w14:paraId="1379A20F" w14:textId="77777777" w:rsidR="00D02E20" w:rsidRPr="0046210B" w:rsidRDefault="00000000" w:rsidP="00443B08">
      <w:pPr>
        <w:keepNext/>
        <w:jc w:val="center"/>
        <w:rPr>
          <w:b/>
          <w:noProof/>
          <w:sz w:val="22"/>
          <w:szCs w:val="22"/>
        </w:rPr>
      </w:pPr>
      <w:r>
        <w:rPr>
          <w:b/>
          <w:noProof/>
          <w:sz w:val="22"/>
          <w:szCs w:val="22"/>
        </w:rPr>
        <w:lastRenderedPageBreak/>
        <w:t>4</w:t>
      </w:r>
      <w:r w:rsidRPr="0046210B">
        <w:rPr>
          <w:b/>
          <w:noProof/>
          <w:sz w:val="22"/>
          <w:szCs w:val="22"/>
        </w:rPr>
        <w:t> lentelė</w:t>
      </w:r>
    </w:p>
    <w:p w14:paraId="3C4AD877" w14:textId="77777777" w:rsidR="00D02E20" w:rsidRPr="0046210B" w:rsidRDefault="00000000" w:rsidP="00443B08">
      <w:pPr>
        <w:keepNext/>
        <w:jc w:val="center"/>
        <w:rPr>
          <w:b/>
          <w:noProof/>
          <w:sz w:val="22"/>
          <w:szCs w:val="22"/>
        </w:rPr>
      </w:pPr>
      <w:r w:rsidRPr="0046210B">
        <w:rPr>
          <w:b/>
          <w:noProof/>
          <w:sz w:val="22"/>
          <w:szCs w:val="22"/>
        </w:rPr>
        <w:t>Nepageidaujam</w:t>
      </w:r>
      <w:r w:rsidR="00105B22" w:rsidRPr="0046210B">
        <w:rPr>
          <w:b/>
          <w:noProof/>
          <w:sz w:val="22"/>
          <w:szCs w:val="22"/>
        </w:rPr>
        <w:t>as</w:t>
      </w:r>
      <w:r w:rsidRPr="0046210B">
        <w:rPr>
          <w:b/>
          <w:noProof/>
          <w:sz w:val="22"/>
          <w:szCs w:val="22"/>
        </w:rPr>
        <w:t xml:space="preserve"> </w:t>
      </w:r>
      <w:r w:rsidR="00105B22" w:rsidRPr="0046210B">
        <w:rPr>
          <w:b/>
          <w:noProof/>
          <w:sz w:val="22"/>
          <w:szCs w:val="22"/>
        </w:rPr>
        <w:t>poveikis</w:t>
      </w:r>
    </w:p>
    <w:p w14:paraId="1E5F1DDB" w14:textId="77777777" w:rsidR="00D02E20" w:rsidRPr="0046210B" w:rsidRDefault="00D02E20" w:rsidP="00443B08">
      <w:pPr>
        <w:keepNext/>
        <w:jc w:val="center"/>
        <w:rPr>
          <w:bCs/>
          <w:noProof/>
          <w:sz w:val="22"/>
          <w:szCs w:val="22"/>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1513"/>
        <w:gridCol w:w="4500"/>
      </w:tblGrid>
      <w:tr w:rsidR="00ED6E5B" w14:paraId="20B3F815" w14:textId="77777777" w:rsidTr="00511F70">
        <w:trPr>
          <w:cantSplit/>
        </w:trPr>
        <w:tc>
          <w:tcPr>
            <w:tcW w:w="3095" w:type="dxa"/>
          </w:tcPr>
          <w:p w14:paraId="42091F1E" w14:textId="77777777" w:rsidR="00D02E20" w:rsidRPr="0046210B" w:rsidRDefault="00000000" w:rsidP="00443B08">
            <w:pPr>
              <w:pStyle w:val="EMEANormal"/>
              <w:keepNext/>
              <w:spacing w:before="120" w:after="120"/>
              <w:rPr>
                <w:b/>
                <w:noProof/>
                <w:szCs w:val="22"/>
                <w:u w:val="single"/>
                <w:lang w:val="lt-LT"/>
              </w:rPr>
            </w:pPr>
            <w:r w:rsidRPr="0046210B">
              <w:rPr>
                <w:b/>
                <w:noProof/>
                <w:szCs w:val="22"/>
                <w:u w:val="single"/>
                <w:lang w:val="lt-LT"/>
              </w:rPr>
              <w:t>Organų sistemų klasė</w:t>
            </w:r>
          </w:p>
        </w:tc>
        <w:tc>
          <w:tcPr>
            <w:tcW w:w="1513" w:type="dxa"/>
          </w:tcPr>
          <w:p w14:paraId="72FBA374" w14:textId="77777777" w:rsidR="00D02E20" w:rsidRPr="0046210B" w:rsidRDefault="00000000" w:rsidP="00443B08">
            <w:pPr>
              <w:pStyle w:val="EMEANormal"/>
              <w:keepNext/>
              <w:spacing w:before="120" w:after="120"/>
              <w:ind w:left="112"/>
              <w:rPr>
                <w:b/>
                <w:noProof/>
                <w:szCs w:val="22"/>
                <w:u w:val="single"/>
                <w:lang w:val="lt-LT"/>
              </w:rPr>
            </w:pPr>
            <w:r w:rsidRPr="0046210B">
              <w:rPr>
                <w:b/>
                <w:noProof/>
                <w:szCs w:val="22"/>
                <w:u w:val="single"/>
                <w:lang w:val="lt-LT"/>
              </w:rPr>
              <w:t>Dažnis</w:t>
            </w:r>
          </w:p>
        </w:tc>
        <w:tc>
          <w:tcPr>
            <w:tcW w:w="4500" w:type="dxa"/>
          </w:tcPr>
          <w:p w14:paraId="3ABA8603" w14:textId="77777777" w:rsidR="00D02E20" w:rsidRPr="0046210B" w:rsidRDefault="00000000" w:rsidP="00443B08">
            <w:pPr>
              <w:pStyle w:val="EMEANormal"/>
              <w:keepNext/>
              <w:spacing w:before="120" w:after="120"/>
              <w:rPr>
                <w:b/>
                <w:szCs w:val="22"/>
                <w:u w:val="single"/>
                <w:lang w:val="lt-LT"/>
              </w:rPr>
            </w:pPr>
            <w:r w:rsidRPr="0046210B">
              <w:rPr>
                <w:b/>
                <w:noProof/>
                <w:szCs w:val="22"/>
                <w:u w:val="single"/>
                <w:lang w:val="lt-LT"/>
              </w:rPr>
              <w:t>Nepageidaujama reakcija</w:t>
            </w:r>
          </w:p>
        </w:tc>
      </w:tr>
      <w:tr w:rsidR="00ED6E5B" w14:paraId="764AE9BB" w14:textId="77777777" w:rsidTr="00511F70">
        <w:trPr>
          <w:cantSplit/>
        </w:trPr>
        <w:tc>
          <w:tcPr>
            <w:tcW w:w="3095" w:type="dxa"/>
          </w:tcPr>
          <w:p w14:paraId="3341130C" w14:textId="77777777" w:rsidR="00D02E20" w:rsidRPr="0046210B" w:rsidRDefault="00000000" w:rsidP="00443B08">
            <w:pPr>
              <w:pStyle w:val="EMEANormal"/>
              <w:keepNext/>
              <w:rPr>
                <w:noProof/>
                <w:szCs w:val="22"/>
                <w:lang w:val="lt-LT"/>
              </w:rPr>
            </w:pPr>
            <w:r w:rsidRPr="0046210B">
              <w:rPr>
                <w:noProof/>
                <w:szCs w:val="22"/>
                <w:lang w:val="lt-LT"/>
              </w:rPr>
              <w:t>Infekcijos ir infestacijos*</w:t>
            </w:r>
          </w:p>
        </w:tc>
        <w:tc>
          <w:tcPr>
            <w:tcW w:w="1513" w:type="dxa"/>
          </w:tcPr>
          <w:p w14:paraId="62848FE5" w14:textId="77777777" w:rsidR="00D02E20" w:rsidRPr="0046210B" w:rsidRDefault="00000000" w:rsidP="00443B08">
            <w:pPr>
              <w:pStyle w:val="EMEANormal"/>
              <w:keepNext/>
              <w:jc w:val="both"/>
              <w:rPr>
                <w:szCs w:val="22"/>
                <w:lang w:val="lt-LT"/>
              </w:rPr>
            </w:pPr>
            <w:r w:rsidRPr="0046210B">
              <w:rPr>
                <w:szCs w:val="22"/>
                <w:lang w:val="lt-LT"/>
              </w:rPr>
              <w:t>Labai dažn</w:t>
            </w:r>
            <w:r w:rsidR="00805CC9">
              <w:rPr>
                <w:szCs w:val="22"/>
                <w:lang w:val="lt-LT"/>
              </w:rPr>
              <w:t>as</w:t>
            </w:r>
          </w:p>
          <w:p w14:paraId="12912A8C" w14:textId="77777777" w:rsidR="00D02E20" w:rsidRPr="0046210B" w:rsidRDefault="00D02E20" w:rsidP="00443B08">
            <w:pPr>
              <w:pStyle w:val="EMEANormal"/>
              <w:keepNext/>
              <w:ind w:left="112"/>
              <w:jc w:val="both"/>
              <w:rPr>
                <w:szCs w:val="22"/>
                <w:lang w:val="lt-LT"/>
              </w:rPr>
            </w:pPr>
          </w:p>
          <w:p w14:paraId="6619F4FB" w14:textId="77777777" w:rsidR="00D02E20" w:rsidRPr="0046210B" w:rsidRDefault="00D02E20" w:rsidP="00443B08">
            <w:pPr>
              <w:pStyle w:val="EMEANormal"/>
              <w:keepNext/>
              <w:ind w:left="112"/>
              <w:jc w:val="both"/>
              <w:rPr>
                <w:szCs w:val="22"/>
                <w:lang w:val="lt-LT"/>
              </w:rPr>
            </w:pPr>
          </w:p>
          <w:p w14:paraId="0CD81CE6" w14:textId="77777777" w:rsidR="00D02E20" w:rsidRPr="0046210B" w:rsidRDefault="00D02E20" w:rsidP="00443B08">
            <w:pPr>
              <w:pStyle w:val="EMEANormal"/>
              <w:keepNext/>
              <w:ind w:left="112"/>
              <w:jc w:val="both"/>
              <w:rPr>
                <w:szCs w:val="22"/>
                <w:lang w:val="lt-LT"/>
              </w:rPr>
            </w:pPr>
          </w:p>
          <w:p w14:paraId="59D9639E" w14:textId="77777777" w:rsidR="00D02E20" w:rsidRPr="0046210B" w:rsidRDefault="00D02E20" w:rsidP="00443B08">
            <w:pPr>
              <w:pStyle w:val="EMEANormal"/>
              <w:keepNext/>
              <w:ind w:left="112"/>
              <w:jc w:val="both"/>
              <w:rPr>
                <w:szCs w:val="22"/>
                <w:lang w:val="lt-LT"/>
              </w:rPr>
            </w:pPr>
          </w:p>
          <w:p w14:paraId="03CF89DB" w14:textId="77777777" w:rsidR="00D02E20" w:rsidRPr="0046210B" w:rsidRDefault="00000000" w:rsidP="00443B08">
            <w:pPr>
              <w:pStyle w:val="EMEANormal"/>
              <w:keepNext/>
              <w:jc w:val="both"/>
              <w:rPr>
                <w:szCs w:val="22"/>
                <w:lang w:val="lt-LT"/>
              </w:rPr>
            </w:pPr>
            <w:r w:rsidRPr="0046210B">
              <w:rPr>
                <w:szCs w:val="22"/>
                <w:lang w:val="lt-LT"/>
              </w:rPr>
              <w:t>Dažn</w:t>
            </w:r>
            <w:r w:rsidR="00805CC9">
              <w:rPr>
                <w:szCs w:val="22"/>
                <w:lang w:val="lt-LT"/>
              </w:rPr>
              <w:t>as</w:t>
            </w:r>
          </w:p>
          <w:p w14:paraId="4BE847C9" w14:textId="77777777" w:rsidR="00D02E20" w:rsidRPr="0046210B" w:rsidRDefault="00D02E20" w:rsidP="00443B08">
            <w:pPr>
              <w:pStyle w:val="EMEANormal"/>
              <w:keepNext/>
              <w:ind w:left="112"/>
              <w:jc w:val="both"/>
              <w:rPr>
                <w:szCs w:val="22"/>
                <w:lang w:val="lt-LT"/>
              </w:rPr>
            </w:pPr>
          </w:p>
          <w:p w14:paraId="2916D0D3" w14:textId="77777777" w:rsidR="00D02E20" w:rsidRPr="0046210B" w:rsidRDefault="00D02E20" w:rsidP="00443B08">
            <w:pPr>
              <w:pStyle w:val="EMEANormal"/>
              <w:keepNext/>
              <w:ind w:left="112"/>
              <w:jc w:val="both"/>
              <w:rPr>
                <w:szCs w:val="22"/>
                <w:lang w:val="lt-LT"/>
              </w:rPr>
            </w:pPr>
          </w:p>
          <w:p w14:paraId="6B55EA38" w14:textId="77777777" w:rsidR="00D02E20" w:rsidRPr="0046210B" w:rsidRDefault="00D02E20" w:rsidP="00443B08">
            <w:pPr>
              <w:pStyle w:val="EMEANormal"/>
              <w:keepNext/>
              <w:ind w:left="112"/>
              <w:jc w:val="both"/>
              <w:rPr>
                <w:szCs w:val="22"/>
                <w:lang w:val="lt-LT"/>
              </w:rPr>
            </w:pPr>
          </w:p>
          <w:p w14:paraId="5A074FB1" w14:textId="77777777" w:rsidR="00D02E20" w:rsidRPr="0046210B" w:rsidRDefault="00D02E20" w:rsidP="00443B08">
            <w:pPr>
              <w:pStyle w:val="EMEANormal"/>
              <w:keepNext/>
              <w:ind w:left="112"/>
              <w:jc w:val="both"/>
              <w:rPr>
                <w:szCs w:val="22"/>
                <w:lang w:val="lt-LT"/>
              </w:rPr>
            </w:pPr>
          </w:p>
          <w:p w14:paraId="65892220" w14:textId="77777777" w:rsidR="00D02E20" w:rsidRPr="0046210B" w:rsidRDefault="00D02E20" w:rsidP="00443B08">
            <w:pPr>
              <w:pStyle w:val="EMEANormal"/>
              <w:keepNext/>
              <w:ind w:left="112"/>
              <w:jc w:val="both"/>
              <w:rPr>
                <w:szCs w:val="22"/>
                <w:lang w:val="lt-LT"/>
              </w:rPr>
            </w:pPr>
          </w:p>
          <w:p w14:paraId="58EF03E2" w14:textId="77777777" w:rsidR="00D02E20" w:rsidRPr="0046210B" w:rsidRDefault="00D02E20" w:rsidP="00443B08">
            <w:pPr>
              <w:pStyle w:val="EMEANormal"/>
              <w:keepNext/>
              <w:ind w:left="112"/>
              <w:jc w:val="both"/>
              <w:rPr>
                <w:szCs w:val="22"/>
                <w:lang w:val="lt-LT"/>
              </w:rPr>
            </w:pPr>
          </w:p>
          <w:p w14:paraId="6474E245" w14:textId="77777777" w:rsidR="00D02E20" w:rsidRPr="0046210B" w:rsidRDefault="00D02E20" w:rsidP="00443B08">
            <w:pPr>
              <w:pStyle w:val="EMEANormal"/>
              <w:keepNext/>
              <w:ind w:left="112"/>
              <w:jc w:val="both"/>
              <w:rPr>
                <w:szCs w:val="22"/>
                <w:lang w:val="lt-LT"/>
              </w:rPr>
            </w:pPr>
          </w:p>
          <w:p w14:paraId="731963DB" w14:textId="77777777" w:rsidR="00D02E20" w:rsidRPr="0046210B" w:rsidRDefault="00D02E20" w:rsidP="00443B08">
            <w:pPr>
              <w:pStyle w:val="EMEANormal"/>
              <w:keepNext/>
              <w:ind w:left="112"/>
              <w:jc w:val="both"/>
              <w:rPr>
                <w:szCs w:val="22"/>
                <w:lang w:val="lt-LT"/>
              </w:rPr>
            </w:pPr>
          </w:p>
          <w:p w14:paraId="3018ACE4" w14:textId="77777777" w:rsidR="00D02E20" w:rsidRPr="0046210B" w:rsidRDefault="00D02E20" w:rsidP="00443B08">
            <w:pPr>
              <w:pStyle w:val="EMEANormal"/>
              <w:keepNext/>
              <w:ind w:left="112"/>
              <w:jc w:val="both"/>
              <w:rPr>
                <w:szCs w:val="22"/>
                <w:lang w:val="lt-LT"/>
              </w:rPr>
            </w:pPr>
          </w:p>
          <w:p w14:paraId="3DAD62B2" w14:textId="77777777" w:rsidR="00D02E20" w:rsidRPr="0046210B" w:rsidRDefault="00D02E20" w:rsidP="00443B08">
            <w:pPr>
              <w:pStyle w:val="EMEANormal"/>
              <w:keepNext/>
              <w:ind w:left="112"/>
              <w:jc w:val="both"/>
              <w:rPr>
                <w:szCs w:val="22"/>
                <w:lang w:val="lt-LT"/>
              </w:rPr>
            </w:pPr>
          </w:p>
          <w:p w14:paraId="3FB02586" w14:textId="77777777" w:rsidR="00D02E20" w:rsidRPr="0046210B" w:rsidRDefault="00D02E20" w:rsidP="00443B08">
            <w:pPr>
              <w:pStyle w:val="EMEANormal"/>
              <w:keepNext/>
              <w:ind w:left="112"/>
              <w:jc w:val="both"/>
              <w:rPr>
                <w:szCs w:val="22"/>
                <w:lang w:val="lt-LT"/>
              </w:rPr>
            </w:pPr>
          </w:p>
          <w:p w14:paraId="639C5DDE" w14:textId="77777777" w:rsidR="00D02E20" w:rsidRPr="0046210B" w:rsidRDefault="00D02E20" w:rsidP="00443B08">
            <w:pPr>
              <w:pStyle w:val="EMEANormal"/>
              <w:keepNext/>
              <w:ind w:left="112"/>
              <w:jc w:val="both"/>
              <w:rPr>
                <w:szCs w:val="22"/>
                <w:lang w:val="lt-LT"/>
              </w:rPr>
            </w:pPr>
          </w:p>
          <w:p w14:paraId="00CA05D6" w14:textId="77777777" w:rsidR="00D02E20" w:rsidRPr="0046210B" w:rsidRDefault="00D02E20" w:rsidP="00443B08">
            <w:pPr>
              <w:pStyle w:val="EMEANormal"/>
              <w:keepNext/>
              <w:ind w:left="112"/>
              <w:jc w:val="both"/>
              <w:rPr>
                <w:szCs w:val="22"/>
                <w:lang w:val="lt-LT"/>
              </w:rPr>
            </w:pPr>
          </w:p>
          <w:p w14:paraId="614EA3B4" w14:textId="77777777" w:rsidR="00D02E20" w:rsidRPr="0046210B" w:rsidRDefault="00D02E20" w:rsidP="00443B08">
            <w:pPr>
              <w:pStyle w:val="EMEANormal"/>
              <w:keepNext/>
              <w:ind w:left="112"/>
              <w:jc w:val="both"/>
              <w:rPr>
                <w:szCs w:val="22"/>
                <w:lang w:val="lt-LT"/>
              </w:rPr>
            </w:pPr>
          </w:p>
          <w:p w14:paraId="20EB1CBE" w14:textId="77777777" w:rsidR="00D02E20" w:rsidRPr="0046210B" w:rsidRDefault="00D02E20" w:rsidP="00443B08">
            <w:pPr>
              <w:pStyle w:val="EMEANormal"/>
              <w:keepNext/>
              <w:ind w:left="112"/>
              <w:jc w:val="both"/>
              <w:rPr>
                <w:szCs w:val="22"/>
                <w:lang w:val="lt-LT"/>
              </w:rPr>
            </w:pPr>
          </w:p>
          <w:p w14:paraId="76BA569F" w14:textId="77777777" w:rsidR="00D02E20" w:rsidRPr="0046210B" w:rsidRDefault="00D02E20" w:rsidP="00443B08">
            <w:pPr>
              <w:pStyle w:val="EMEANormal"/>
              <w:keepNext/>
              <w:ind w:left="112"/>
              <w:jc w:val="both"/>
              <w:rPr>
                <w:szCs w:val="22"/>
                <w:lang w:val="lt-LT"/>
              </w:rPr>
            </w:pPr>
          </w:p>
          <w:p w14:paraId="659A1B67" w14:textId="77777777" w:rsidR="00D02E20" w:rsidRPr="0046210B" w:rsidRDefault="00000000" w:rsidP="00443B08">
            <w:pPr>
              <w:pStyle w:val="EMEANormal"/>
              <w:keepNext/>
              <w:jc w:val="both"/>
              <w:rPr>
                <w:szCs w:val="22"/>
                <w:lang w:val="lt-LT"/>
              </w:rPr>
            </w:pPr>
            <w:r w:rsidRPr="0046210B">
              <w:rPr>
                <w:szCs w:val="22"/>
                <w:lang w:val="lt-LT"/>
              </w:rPr>
              <w:t>Nedažn</w:t>
            </w:r>
            <w:r w:rsidR="00805CC9">
              <w:rPr>
                <w:szCs w:val="22"/>
                <w:lang w:val="lt-LT"/>
              </w:rPr>
              <w:t>as</w:t>
            </w:r>
          </w:p>
        </w:tc>
        <w:tc>
          <w:tcPr>
            <w:tcW w:w="4500" w:type="dxa"/>
          </w:tcPr>
          <w:p w14:paraId="641A322E" w14:textId="77777777" w:rsidR="00D02E20" w:rsidRPr="0046210B" w:rsidRDefault="00000000" w:rsidP="00443B08">
            <w:pPr>
              <w:keepNext/>
              <w:rPr>
                <w:sz w:val="22"/>
                <w:szCs w:val="22"/>
              </w:rPr>
            </w:pPr>
            <w:r w:rsidRPr="0046210B">
              <w:rPr>
                <w:sz w:val="22"/>
                <w:szCs w:val="22"/>
              </w:rPr>
              <w:t xml:space="preserve">Kvėpavimo takų infekcijos (įskaitant viršutinių ir apatinių kvėpavimo takų infekciją, pneumoniją, sinusitą, faringitą, nazofaringitą ir </w:t>
            </w:r>
            <w:r w:rsidRPr="0046210B">
              <w:rPr>
                <w:i/>
                <w:sz w:val="22"/>
                <w:szCs w:val="22"/>
              </w:rPr>
              <w:t>herpes</w:t>
            </w:r>
            <w:r w:rsidRPr="0046210B">
              <w:rPr>
                <w:sz w:val="22"/>
                <w:szCs w:val="22"/>
              </w:rPr>
              <w:t xml:space="preserve"> viruso sukeltą pneumoniją)</w:t>
            </w:r>
          </w:p>
          <w:p w14:paraId="5C0400E6" w14:textId="77777777" w:rsidR="00D02E20" w:rsidRPr="0046210B" w:rsidRDefault="00D02E20" w:rsidP="00443B08">
            <w:pPr>
              <w:keepNext/>
              <w:rPr>
                <w:sz w:val="22"/>
                <w:szCs w:val="22"/>
              </w:rPr>
            </w:pPr>
          </w:p>
          <w:p w14:paraId="20A370DE" w14:textId="77777777" w:rsidR="00D02E20" w:rsidRPr="0046210B" w:rsidRDefault="00000000" w:rsidP="00443B08">
            <w:pPr>
              <w:keepNext/>
              <w:rPr>
                <w:sz w:val="22"/>
                <w:szCs w:val="22"/>
              </w:rPr>
            </w:pPr>
            <w:r w:rsidRPr="0046210B">
              <w:rPr>
                <w:sz w:val="22"/>
                <w:szCs w:val="22"/>
              </w:rPr>
              <w:t>Sisteminės infekcijos (įskaitant sepsį, kandidamikozę ir gripą),</w:t>
            </w:r>
          </w:p>
          <w:p w14:paraId="392DAB0C" w14:textId="77777777" w:rsidR="00D02E20" w:rsidRPr="0046210B" w:rsidRDefault="00000000" w:rsidP="00443B08">
            <w:pPr>
              <w:keepNext/>
              <w:rPr>
                <w:sz w:val="22"/>
                <w:szCs w:val="22"/>
              </w:rPr>
            </w:pPr>
            <w:r w:rsidRPr="0046210B">
              <w:rPr>
                <w:sz w:val="22"/>
                <w:szCs w:val="22"/>
              </w:rPr>
              <w:t xml:space="preserve">virškinimo trakto infekcijos (įskaitant virusinį </w:t>
            </w:r>
            <w:r w:rsidR="00986F5E" w:rsidRPr="0046210B">
              <w:rPr>
                <w:sz w:val="22"/>
                <w:szCs w:val="22"/>
              </w:rPr>
              <w:t>gastro</w:t>
            </w:r>
            <w:r w:rsidRPr="0046210B">
              <w:rPr>
                <w:sz w:val="22"/>
                <w:szCs w:val="22"/>
              </w:rPr>
              <w:t>enteritą),</w:t>
            </w:r>
          </w:p>
          <w:p w14:paraId="2807C041" w14:textId="77777777" w:rsidR="00D02E20" w:rsidRPr="0046210B" w:rsidRDefault="00000000" w:rsidP="00443B08">
            <w:pPr>
              <w:keepNext/>
              <w:rPr>
                <w:sz w:val="22"/>
                <w:szCs w:val="22"/>
              </w:rPr>
            </w:pPr>
            <w:r w:rsidRPr="0046210B">
              <w:rPr>
                <w:sz w:val="22"/>
                <w:szCs w:val="22"/>
              </w:rPr>
              <w:t>odos ir minkštųjų audinių infekcijos (įskaitant paronychiją, celiulitą, impetigą, nekrotizuojantį fasciitą ir juostinę pūslelinę),</w:t>
            </w:r>
          </w:p>
          <w:p w14:paraId="4C674FBC" w14:textId="77777777" w:rsidR="00D02E20" w:rsidRPr="0046210B" w:rsidRDefault="00000000" w:rsidP="00443B08">
            <w:pPr>
              <w:keepNext/>
              <w:rPr>
                <w:sz w:val="22"/>
                <w:szCs w:val="22"/>
              </w:rPr>
            </w:pPr>
            <w:r w:rsidRPr="0046210B">
              <w:rPr>
                <w:sz w:val="22"/>
                <w:szCs w:val="22"/>
              </w:rPr>
              <w:t>ausų infekcijos,</w:t>
            </w:r>
          </w:p>
          <w:p w14:paraId="326ABC22" w14:textId="77777777" w:rsidR="00D02E20" w:rsidRPr="0046210B" w:rsidRDefault="00000000" w:rsidP="00443B08">
            <w:pPr>
              <w:keepNext/>
              <w:rPr>
                <w:sz w:val="22"/>
                <w:szCs w:val="22"/>
              </w:rPr>
            </w:pPr>
            <w:r w:rsidRPr="0046210B">
              <w:rPr>
                <w:sz w:val="22"/>
                <w:szCs w:val="22"/>
              </w:rPr>
              <w:t xml:space="preserve">burnos ertmės infekcijos (įskaitant </w:t>
            </w:r>
            <w:r w:rsidRPr="0046210B">
              <w:rPr>
                <w:i/>
                <w:sz w:val="22"/>
                <w:szCs w:val="22"/>
              </w:rPr>
              <w:t>herpes simplex</w:t>
            </w:r>
            <w:r w:rsidRPr="0046210B">
              <w:rPr>
                <w:sz w:val="22"/>
                <w:szCs w:val="22"/>
              </w:rPr>
              <w:t xml:space="preserve">, burnos ertmės </w:t>
            </w:r>
            <w:r w:rsidRPr="0046210B">
              <w:rPr>
                <w:i/>
                <w:sz w:val="22"/>
                <w:szCs w:val="22"/>
              </w:rPr>
              <w:t xml:space="preserve">herpes </w:t>
            </w:r>
            <w:r w:rsidRPr="0046210B">
              <w:rPr>
                <w:sz w:val="22"/>
                <w:szCs w:val="22"/>
              </w:rPr>
              <w:t>ir dantų infekcijas),</w:t>
            </w:r>
          </w:p>
          <w:p w14:paraId="43C04037" w14:textId="77777777" w:rsidR="00D02E20" w:rsidRPr="0046210B" w:rsidRDefault="00000000" w:rsidP="00443B08">
            <w:pPr>
              <w:keepNext/>
              <w:rPr>
                <w:sz w:val="22"/>
                <w:szCs w:val="22"/>
              </w:rPr>
            </w:pPr>
            <w:r w:rsidRPr="0046210B">
              <w:rPr>
                <w:sz w:val="22"/>
                <w:szCs w:val="22"/>
              </w:rPr>
              <w:t>lytinių takų infekcijos (įskaitant vulvovaginalinę grybelinę infekciją),</w:t>
            </w:r>
          </w:p>
          <w:p w14:paraId="416C4BFB" w14:textId="77777777" w:rsidR="00D02E20" w:rsidRPr="0046210B" w:rsidRDefault="00000000" w:rsidP="00443B08">
            <w:pPr>
              <w:keepNext/>
              <w:rPr>
                <w:sz w:val="22"/>
                <w:szCs w:val="22"/>
              </w:rPr>
            </w:pPr>
            <w:r w:rsidRPr="0046210B">
              <w:rPr>
                <w:sz w:val="22"/>
                <w:szCs w:val="22"/>
              </w:rPr>
              <w:t>šlapimo takų infekcijos (įskaitant pielonefritą),</w:t>
            </w:r>
          </w:p>
          <w:p w14:paraId="72ABB964" w14:textId="77777777" w:rsidR="00D02E20" w:rsidRPr="0046210B" w:rsidRDefault="00000000" w:rsidP="00443B08">
            <w:pPr>
              <w:keepNext/>
              <w:rPr>
                <w:sz w:val="22"/>
                <w:szCs w:val="22"/>
              </w:rPr>
            </w:pPr>
            <w:r w:rsidRPr="0046210B">
              <w:rPr>
                <w:sz w:val="22"/>
                <w:szCs w:val="22"/>
              </w:rPr>
              <w:t>grybelinės infekcijos,</w:t>
            </w:r>
          </w:p>
          <w:p w14:paraId="40F43008" w14:textId="77777777" w:rsidR="00D02E20" w:rsidRPr="0046210B" w:rsidRDefault="00000000" w:rsidP="00443B08">
            <w:pPr>
              <w:keepNext/>
              <w:rPr>
                <w:sz w:val="22"/>
                <w:szCs w:val="22"/>
              </w:rPr>
            </w:pPr>
            <w:r w:rsidRPr="0046210B">
              <w:rPr>
                <w:sz w:val="22"/>
                <w:szCs w:val="22"/>
              </w:rPr>
              <w:t>sąnarių infekcijos</w:t>
            </w:r>
          </w:p>
          <w:p w14:paraId="72E382BD" w14:textId="77777777" w:rsidR="00D02E20" w:rsidRPr="0046210B" w:rsidRDefault="00D02E20" w:rsidP="00443B08">
            <w:pPr>
              <w:keepNext/>
              <w:rPr>
                <w:sz w:val="22"/>
                <w:szCs w:val="22"/>
              </w:rPr>
            </w:pPr>
          </w:p>
          <w:p w14:paraId="1D1B72B7" w14:textId="77777777" w:rsidR="00D02E20" w:rsidRPr="0046210B" w:rsidRDefault="00000000" w:rsidP="00443B08">
            <w:pPr>
              <w:pStyle w:val="EMEANormal"/>
              <w:keepNext/>
              <w:widowControl w:val="0"/>
              <w:rPr>
                <w:szCs w:val="22"/>
                <w:lang w:val="lt-LT"/>
              </w:rPr>
            </w:pPr>
            <w:r w:rsidRPr="0046210B">
              <w:rPr>
                <w:szCs w:val="22"/>
                <w:lang w:val="lt-LT"/>
              </w:rPr>
              <w:t>Neurologinės infekcijos (įskaitant virusinį meningitą),</w:t>
            </w:r>
          </w:p>
          <w:p w14:paraId="410C993E" w14:textId="77777777" w:rsidR="00D02E20" w:rsidRPr="0046210B" w:rsidRDefault="00000000" w:rsidP="00443B08">
            <w:pPr>
              <w:pStyle w:val="EMEANormal"/>
              <w:keepNext/>
              <w:widowControl w:val="0"/>
              <w:rPr>
                <w:szCs w:val="22"/>
                <w:lang w:val="lt-LT"/>
              </w:rPr>
            </w:pPr>
            <w:r w:rsidRPr="0046210B">
              <w:rPr>
                <w:szCs w:val="22"/>
                <w:lang w:val="lt-LT"/>
              </w:rPr>
              <w:t xml:space="preserve">oportunistinės infekcijos ir tuberkuliozė (įskaitant kokcidioidomikozę, histoplazmozę ir </w:t>
            </w:r>
            <w:r w:rsidRPr="0046210B">
              <w:rPr>
                <w:i/>
                <w:szCs w:val="22"/>
                <w:lang w:val="lt-LT"/>
              </w:rPr>
              <w:t>mycobacterium avium</w:t>
            </w:r>
            <w:r w:rsidRPr="0046210B">
              <w:rPr>
                <w:szCs w:val="22"/>
                <w:lang w:val="lt-LT"/>
              </w:rPr>
              <w:t xml:space="preserve"> komplekso infekcijas),</w:t>
            </w:r>
          </w:p>
          <w:p w14:paraId="1B5FB34C" w14:textId="77777777" w:rsidR="00D02E20" w:rsidRPr="0046210B" w:rsidRDefault="00000000" w:rsidP="00443B08">
            <w:pPr>
              <w:pStyle w:val="EMEANormal"/>
              <w:keepNext/>
              <w:widowControl w:val="0"/>
              <w:rPr>
                <w:szCs w:val="22"/>
                <w:lang w:val="lt-LT"/>
              </w:rPr>
            </w:pPr>
            <w:r w:rsidRPr="0046210B">
              <w:rPr>
                <w:szCs w:val="22"/>
                <w:lang w:val="lt-LT"/>
              </w:rPr>
              <w:t>bakterinės infekcijos,</w:t>
            </w:r>
          </w:p>
          <w:p w14:paraId="416E20EF" w14:textId="77777777" w:rsidR="00D02E20" w:rsidRPr="0046210B" w:rsidRDefault="00000000" w:rsidP="00443B08">
            <w:pPr>
              <w:pStyle w:val="EMEANormal"/>
              <w:keepNext/>
              <w:widowControl w:val="0"/>
              <w:rPr>
                <w:szCs w:val="22"/>
                <w:lang w:val="lt-LT"/>
              </w:rPr>
            </w:pPr>
            <w:r w:rsidRPr="0046210B">
              <w:rPr>
                <w:szCs w:val="22"/>
                <w:lang w:val="lt-LT"/>
              </w:rPr>
              <w:t>akių infekcijos,</w:t>
            </w:r>
          </w:p>
          <w:p w14:paraId="38F23EC0" w14:textId="77777777" w:rsidR="00D02E20" w:rsidRPr="0046210B" w:rsidRDefault="00000000" w:rsidP="00443B08">
            <w:pPr>
              <w:pStyle w:val="EMEANormal"/>
              <w:keepNext/>
              <w:widowControl w:val="0"/>
              <w:rPr>
                <w:szCs w:val="22"/>
                <w:lang w:val="lt-LT"/>
              </w:rPr>
            </w:pPr>
            <w:r w:rsidRPr="0046210B">
              <w:rPr>
                <w:szCs w:val="22"/>
                <w:lang w:val="lt-LT"/>
              </w:rPr>
              <w:t>divertikulitas</w:t>
            </w:r>
            <w:r w:rsidRPr="0046210B">
              <w:rPr>
                <w:szCs w:val="22"/>
                <w:vertAlign w:val="superscript"/>
                <w:lang w:val="lt-LT"/>
              </w:rPr>
              <w:t>1)</w:t>
            </w:r>
          </w:p>
          <w:p w14:paraId="405E21FE" w14:textId="77777777" w:rsidR="00D02E20" w:rsidRPr="0046210B" w:rsidRDefault="00D02E20" w:rsidP="00443B08">
            <w:pPr>
              <w:keepNext/>
              <w:rPr>
                <w:sz w:val="22"/>
                <w:szCs w:val="22"/>
              </w:rPr>
            </w:pPr>
          </w:p>
        </w:tc>
      </w:tr>
      <w:tr w:rsidR="00ED6E5B" w14:paraId="284A0ED2" w14:textId="77777777" w:rsidTr="00511F70">
        <w:trPr>
          <w:cantSplit/>
        </w:trPr>
        <w:tc>
          <w:tcPr>
            <w:tcW w:w="3095" w:type="dxa"/>
          </w:tcPr>
          <w:p w14:paraId="32F5B0AF" w14:textId="77777777" w:rsidR="00D02E20" w:rsidRPr="0046210B" w:rsidRDefault="00000000" w:rsidP="00FE5807">
            <w:pPr>
              <w:pStyle w:val="EMEANormal"/>
              <w:rPr>
                <w:noProof/>
                <w:szCs w:val="22"/>
                <w:lang w:val="lt-LT"/>
              </w:rPr>
            </w:pPr>
            <w:r w:rsidRPr="0046210B">
              <w:rPr>
                <w:noProof/>
                <w:szCs w:val="22"/>
                <w:lang w:val="lt-LT"/>
              </w:rPr>
              <w:t>Gerybiniai, piktybiniai ir nepatikslinti navikai (tarp jų cistos ir polipai)*</w:t>
            </w:r>
          </w:p>
          <w:p w14:paraId="1687E5E5" w14:textId="77777777" w:rsidR="00D02E20" w:rsidRPr="0046210B" w:rsidRDefault="00D02E20" w:rsidP="00FE5807">
            <w:pPr>
              <w:pStyle w:val="In-textfootnote"/>
              <w:keepNext w:val="0"/>
              <w:rPr>
                <w:noProof/>
                <w:sz w:val="22"/>
                <w:szCs w:val="22"/>
                <w:lang w:val="lt-LT"/>
              </w:rPr>
            </w:pPr>
          </w:p>
        </w:tc>
        <w:tc>
          <w:tcPr>
            <w:tcW w:w="1513" w:type="dxa"/>
          </w:tcPr>
          <w:p w14:paraId="768B3E22" w14:textId="77777777" w:rsidR="00D02E20" w:rsidRPr="0046210B" w:rsidRDefault="00000000" w:rsidP="00FE5807">
            <w:pPr>
              <w:rPr>
                <w:sz w:val="22"/>
                <w:szCs w:val="22"/>
              </w:rPr>
            </w:pPr>
            <w:r w:rsidRPr="0046210B">
              <w:rPr>
                <w:sz w:val="22"/>
                <w:szCs w:val="22"/>
              </w:rPr>
              <w:t>Dažn</w:t>
            </w:r>
            <w:r w:rsidR="00805CC9">
              <w:rPr>
                <w:sz w:val="22"/>
                <w:szCs w:val="22"/>
              </w:rPr>
              <w:t>as</w:t>
            </w:r>
            <w:r w:rsidRPr="0046210B">
              <w:rPr>
                <w:sz w:val="22"/>
                <w:szCs w:val="22"/>
              </w:rPr>
              <w:t xml:space="preserve"> </w:t>
            </w:r>
          </w:p>
          <w:p w14:paraId="56DB842E" w14:textId="77777777" w:rsidR="00D02E20" w:rsidRPr="0046210B" w:rsidRDefault="00D02E20" w:rsidP="00FE5807">
            <w:pPr>
              <w:rPr>
                <w:sz w:val="22"/>
                <w:szCs w:val="22"/>
              </w:rPr>
            </w:pPr>
          </w:p>
          <w:p w14:paraId="3E6AACDB" w14:textId="77777777" w:rsidR="00D02E20" w:rsidRPr="0046210B" w:rsidRDefault="00D02E20" w:rsidP="00FE5807">
            <w:pPr>
              <w:rPr>
                <w:sz w:val="22"/>
                <w:szCs w:val="22"/>
              </w:rPr>
            </w:pPr>
          </w:p>
          <w:p w14:paraId="1D7626BA" w14:textId="77777777" w:rsidR="00D02E20" w:rsidRPr="0046210B" w:rsidRDefault="00D02E20" w:rsidP="00FE5807">
            <w:pPr>
              <w:rPr>
                <w:sz w:val="22"/>
                <w:szCs w:val="22"/>
              </w:rPr>
            </w:pPr>
          </w:p>
          <w:p w14:paraId="58B866E4" w14:textId="77777777" w:rsidR="00D02E20" w:rsidRPr="0046210B" w:rsidRDefault="00D02E20" w:rsidP="00FE5807">
            <w:pPr>
              <w:rPr>
                <w:sz w:val="22"/>
                <w:szCs w:val="22"/>
              </w:rPr>
            </w:pPr>
          </w:p>
          <w:p w14:paraId="355010F2" w14:textId="77777777" w:rsidR="00D02E20" w:rsidRPr="0046210B" w:rsidRDefault="00D02E20" w:rsidP="00FE5807">
            <w:pPr>
              <w:rPr>
                <w:sz w:val="22"/>
                <w:szCs w:val="22"/>
              </w:rPr>
            </w:pPr>
          </w:p>
          <w:p w14:paraId="5BA6DEC4" w14:textId="77777777" w:rsidR="00D02E20" w:rsidRPr="0046210B" w:rsidRDefault="00000000" w:rsidP="00FE5807">
            <w:pPr>
              <w:rPr>
                <w:sz w:val="22"/>
                <w:szCs w:val="22"/>
              </w:rPr>
            </w:pPr>
            <w:r w:rsidRPr="0046210B">
              <w:rPr>
                <w:sz w:val="22"/>
                <w:szCs w:val="22"/>
              </w:rPr>
              <w:t>Nedažn</w:t>
            </w:r>
            <w:r w:rsidR="00805CC9">
              <w:rPr>
                <w:sz w:val="22"/>
                <w:szCs w:val="22"/>
              </w:rPr>
              <w:t>as</w:t>
            </w:r>
          </w:p>
          <w:p w14:paraId="2BBCF0A7" w14:textId="77777777" w:rsidR="00D02E20" w:rsidRPr="0046210B" w:rsidRDefault="00D02E20" w:rsidP="00FE5807">
            <w:pPr>
              <w:rPr>
                <w:sz w:val="22"/>
                <w:szCs w:val="22"/>
              </w:rPr>
            </w:pPr>
          </w:p>
          <w:p w14:paraId="0A68FC48" w14:textId="77777777" w:rsidR="00D02E20" w:rsidRPr="0046210B" w:rsidRDefault="00D02E20" w:rsidP="00FE5807">
            <w:pPr>
              <w:rPr>
                <w:sz w:val="22"/>
                <w:szCs w:val="22"/>
              </w:rPr>
            </w:pPr>
          </w:p>
          <w:p w14:paraId="78A2FFD0" w14:textId="77777777" w:rsidR="00D02E20" w:rsidRPr="0046210B" w:rsidRDefault="00D02E20" w:rsidP="00FE5807">
            <w:pPr>
              <w:rPr>
                <w:sz w:val="22"/>
                <w:szCs w:val="22"/>
              </w:rPr>
            </w:pPr>
          </w:p>
          <w:p w14:paraId="203CCE78" w14:textId="77777777" w:rsidR="00D02E20" w:rsidRPr="0046210B" w:rsidRDefault="00D02E20" w:rsidP="00FE5807">
            <w:pPr>
              <w:rPr>
                <w:sz w:val="22"/>
                <w:szCs w:val="22"/>
              </w:rPr>
            </w:pPr>
          </w:p>
          <w:p w14:paraId="57C98777" w14:textId="77777777" w:rsidR="00D02E20" w:rsidRPr="0046210B" w:rsidRDefault="00000000" w:rsidP="00FE5807">
            <w:pPr>
              <w:rPr>
                <w:sz w:val="22"/>
                <w:szCs w:val="22"/>
              </w:rPr>
            </w:pPr>
            <w:r w:rsidRPr="0046210B">
              <w:rPr>
                <w:sz w:val="22"/>
                <w:szCs w:val="22"/>
              </w:rPr>
              <w:t>Ret</w:t>
            </w:r>
            <w:r w:rsidR="00805CC9">
              <w:rPr>
                <w:sz w:val="22"/>
                <w:szCs w:val="22"/>
              </w:rPr>
              <w:t>as</w:t>
            </w:r>
          </w:p>
          <w:p w14:paraId="695ED112" w14:textId="77777777" w:rsidR="00D02E20" w:rsidRPr="0046210B" w:rsidRDefault="00D02E20" w:rsidP="00FE5807">
            <w:pPr>
              <w:rPr>
                <w:sz w:val="22"/>
                <w:szCs w:val="22"/>
              </w:rPr>
            </w:pPr>
          </w:p>
          <w:p w14:paraId="75878E81" w14:textId="77777777" w:rsidR="00D02E20" w:rsidRPr="0046210B" w:rsidRDefault="00000000" w:rsidP="00FE5807">
            <w:pPr>
              <w:rPr>
                <w:sz w:val="22"/>
                <w:szCs w:val="22"/>
              </w:rPr>
            </w:pPr>
            <w:r w:rsidRPr="0046210B">
              <w:rPr>
                <w:sz w:val="22"/>
                <w:szCs w:val="22"/>
              </w:rPr>
              <w:t>Dažnis nežinomas</w:t>
            </w:r>
          </w:p>
        </w:tc>
        <w:tc>
          <w:tcPr>
            <w:tcW w:w="4500" w:type="dxa"/>
          </w:tcPr>
          <w:p w14:paraId="6C72EB70" w14:textId="77777777" w:rsidR="00D02E20" w:rsidRPr="0046210B" w:rsidRDefault="00000000" w:rsidP="00FE5807">
            <w:pPr>
              <w:rPr>
                <w:sz w:val="22"/>
                <w:szCs w:val="22"/>
              </w:rPr>
            </w:pPr>
            <w:r w:rsidRPr="0046210B">
              <w:rPr>
                <w:sz w:val="22"/>
                <w:szCs w:val="22"/>
              </w:rPr>
              <w:t>Odos vėžys išskyrus melanomą (įskaitant bazalinių ląstelių karcinomą ir plokščialąstelinę karcinomą),</w:t>
            </w:r>
          </w:p>
          <w:p w14:paraId="0FBF1C34" w14:textId="77777777" w:rsidR="00D02E20" w:rsidRPr="0046210B" w:rsidRDefault="00000000" w:rsidP="00FE5807">
            <w:pPr>
              <w:rPr>
                <w:sz w:val="22"/>
                <w:szCs w:val="22"/>
              </w:rPr>
            </w:pPr>
            <w:r w:rsidRPr="0046210B">
              <w:rPr>
                <w:sz w:val="22"/>
                <w:szCs w:val="22"/>
              </w:rPr>
              <w:t>gerybinė neoplazma</w:t>
            </w:r>
          </w:p>
          <w:p w14:paraId="31A9BBC0" w14:textId="77777777" w:rsidR="00D02E20" w:rsidRPr="0046210B" w:rsidRDefault="00D02E20" w:rsidP="00FE5807">
            <w:pPr>
              <w:rPr>
                <w:sz w:val="22"/>
                <w:szCs w:val="22"/>
              </w:rPr>
            </w:pPr>
          </w:p>
          <w:p w14:paraId="57948BD1" w14:textId="77777777" w:rsidR="00D02E20" w:rsidRPr="0046210B" w:rsidRDefault="00D02E20" w:rsidP="00FE5807">
            <w:pPr>
              <w:rPr>
                <w:sz w:val="22"/>
                <w:szCs w:val="22"/>
              </w:rPr>
            </w:pPr>
          </w:p>
          <w:p w14:paraId="78C4AD4F" w14:textId="77777777" w:rsidR="00D02E20" w:rsidRPr="0046210B" w:rsidRDefault="00000000" w:rsidP="00FE5807">
            <w:pPr>
              <w:rPr>
                <w:sz w:val="22"/>
                <w:szCs w:val="22"/>
              </w:rPr>
            </w:pPr>
            <w:r w:rsidRPr="0046210B">
              <w:rPr>
                <w:sz w:val="22"/>
                <w:szCs w:val="22"/>
              </w:rPr>
              <w:t>Limfoma**,</w:t>
            </w:r>
          </w:p>
          <w:p w14:paraId="2C39AE7B" w14:textId="77777777" w:rsidR="00D02E20" w:rsidRPr="0046210B" w:rsidRDefault="00000000" w:rsidP="00FE5807">
            <w:pPr>
              <w:rPr>
                <w:sz w:val="22"/>
                <w:szCs w:val="22"/>
              </w:rPr>
            </w:pPr>
            <w:r w:rsidRPr="0046210B">
              <w:rPr>
                <w:sz w:val="22"/>
                <w:szCs w:val="22"/>
              </w:rPr>
              <w:t>dauginė organų neoplazma (įskaitant krūtų vėžį, plaučių vėžį ir skydliaukės neoplazmą), melanoma**</w:t>
            </w:r>
          </w:p>
          <w:p w14:paraId="3BE7650C" w14:textId="77777777" w:rsidR="00D02E20" w:rsidRPr="0046210B" w:rsidRDefault="00D02E20" w:rsidP="00FE5807">
            <w:pPr>
              <w:rPr>
                <w:sz w:val="22"/>
                <w:szCs w:val="22"/>
              </w:rPr>
            </w:pPr>
          </w:p>
          <w:p w14:paraId="371C5853" w14:textId="77777777" w:rsidR="00D02E20" w:rsidRPr="0046210B" w:rsidRDefault="00000000" w:rsidP="00FE5807">
            <w:pPr>
              <w:rPr>
                <w:sz w:val="22"/>
                <w:szCs w:val="22"/>
              </w:rPr>
            </w:pPr>
            <w:r w:rsidRPr="0046210B">
              <w:rPr>
                <w:sz w:val="22"/>
                <w:szCs w:val="22"/>
              </w:rPr>
              <w:t>Leukemija</w:t>
            </w:r>
            <w:r w:rsidRPr="0046210B">
              <w:rPr>
                <w:sz w:val="22"/>
                <w:szCs w:val="22"/>
                <w:vertAlign w:val="superscript"/>
              </w:rPr>
              <w:t>1)</w:t>
            </w:r>
          </w:p>
          <w:p w14:paraId="55752F42" w14:textId="77777777" w:rsidR="00D02E20" w:rsidRPr="0046210B" w:rsidRDefault="00D02E20" w:rsidP="00FE5807">
            <w:pPr>
              <w:rPr>
                <w:sz w:val="22"/>
                <w:szCs w:val="22"/>
              </w:rPr>
            </w:pPr>
          </w:p>
          <w:p w14:paraId="0BA2DF48" w14:textId="77777777" w:rsidR="00D02E20" w:rsidRPr="0046210B" w:rsidRDefault="00000000" w:rsidP="00FE5807">
            <w:pPr>
              <w:rPr>
                <w:sz w:val="22"/>
                <w:szCs w:val="22"/>
                <w:vertAlign w:val="superscript"/>
              </w:rPr>
            </w:pPr>
            <w:r w:rsidRPr="0046210B">
              <w:rPr>
                <w:sz w:val="22"/>
                <w:szCs w:val="22"/>
              </w:rPr>
              <w:t>Hepatospleninė T-ląstelių limfoma</w:t>
            </w:r>
            <w:r w:rsidRPr="0046210B">
              <w:rPr>
                <w:sz w:val="22"/>
                <w:szCs w:val="22"/>
                <w:vertAlign w:val="superscript"/>
              </w:rPr>
              <w:t>1)</w:t>
            </w:r>
          </w:p>
          <w:p w14:paraId="025C7AA4" w14:textId="77777777" w:rsidR="00D02E20" w:rsidRDefault="00000000" w:rsidP="00FE5807">
            <w:pPr>
              <w:rPr>
                <w:sz w:val="22"/>
                <w:szCs w:val="22"/>
              </w:rPr>
            </w:pPr>
            <w:r w:rsidRPr="0046210B">
              <w:rPr>
                <w:sz w:val="22"/>
                <w:szCs w:val="22"/>
              </w:rPr>
              <w:t>Merkelio ląstelių karcinoma (neuroendokrininė odos karcinoma)</w:t>
            </w:r>
            <w:r w:rsidRPr="0046210B">
              <w:rPr>
                <w:sz w:val="22"/>
                <w:szCs w:val="22"/>
                <w:vertAlign w:val="superscript"/>
              </w:rPr>
              <w:t xml:space="preserve"> 1)</w:t>
            </w:r>
            <w:r w:rsidR="007A1413" w:rsidRPr="008A468A">
              <w:rPr>
                <w:sz w:val="22"/>
                <w:szCs w:val="22"/>
              </w:rPr>
              <w:t>,</w:t>
            </w:r>
          </w:p>
          <w:p w14:paraId="30D9A2DF" w14:textId="77777777" w:rsidR="007A1413" w:rsidRPr="0046210B" w:rsidRDefault="00000000" w:rsidP="00FE5807">
            <w:pPr>
              <w:rPr>
                <w:sz w:val="22"/>
                <w:szCs w:val="22"/>
              </w:rPr>
            </w:pPr>
            <w:r>
              <w:rPr>
                <w:sz w:val="22"/>
                <w:szCs w:val="22"/>
              </w:rPr>
              <w:t>Kapoši sarkoma</w:t>
            </w:r>
          </w:p>
        </w:tc>
      </w:tr>
      <w:tr w:rsidR="00ED6E5B" w14:paraId="233DC42D" w14:textId="77777777" w:rsidTr="00511F70">
        <w:trPr>
          <w:cantSplit/>
        </w:trPr>
        <w:tc>
          <w:tcPr>
            <w:tcW w:w="3095" w:type="dxa"/>
          </w:tcPr>
          <w:p w14:paraId="3C27558C" w14:textId="77777777" w:rsidR="00D02E20" w:rsidRPr="0046210B" w:rsidRDefault="00000000" w:rsidP="00FE5807">
            <w:pPr>
              <w:pStyle w:val="EMEANormal"/>
              <w:rPr>
                <w:szCs w:val="22"/>
                <w:lang w:val="lt-LT"/>
              </w:rPr>
            </w:pPr>
            <w:r w:rsidRPr="0046210B">
              <w:rPr>
                <w:noProof/>
                <w:szCs w:val="22"/>
                <w:lang w:val="lt-LT"/>
              </w:rPr>
              <w:lastRenderedPageBreak/>
              <w:t>Kraujo ir limfinės sistemos sutrikimai*</w:t>
            </w:r>
          </w:p>
        </w:tc>
        <w:tc>
          <w:tcPr>
            <w:tcW w:w="1513" w:type="dxa"/>
          </w:tcPr>
          <w:p w14:paraId="4C09ABBC" w14:textId="77777777" w:rsidR="00D02E20" w:rsidRPr="0046210B" w:rsidRDefault="00000000" w:rsidP="00FE5807">
            <w:pPr>
              <w:pStyle w:val="EMEANormal"/>
              <w:rPr>
                <w:szCs w:val="22"/>
                <w:lang w:val="lt-LT"/>
              </w:rPr>
            </w:pPr>
            <w:r w:rsidRPr="0046210B">
              <w:rPr>
                <w:szCs w:val="22"/>
                <w:lang w:val="lt-LT"/>
              </w:rPr>
              <w:t>Labai dažn</w:t>
            </w:r>
            <w:r w:rsidR="00805CC9">
              <w:rPr>
                <w:szCs w:val="22"/>
                <w:lang w:val="lt-LT"/>
              </w:rPr>
              <w:t>as</w:t>
            </w:r>
          </w:p>
          <w:p w14:paraId="2A0E16E7" w14:textId="77777777" w:rsidR="00D02E20" w:rsidRPr="0046210B" w:rsidRDefault="00D02E20" w:rsidP="00FE5807">
            <w:pPr>
              <w:pStyle w:val="EMEANormal"/>
              <w:rPr>
                <w:szCs w:val="22"/>
                <w:lang w:val="lt-LT"/>
              </w:rPr>
            </w:pPr>
          </w:p>
          <w:p w14:paraId="799159F5" w14:textId="77777777" w:rsidR="00D02E20" w:rsidRPr="0046210B" w:rsidRDefault="00D02E20" w:rsidP="00FE5807">
            <w:pPr>
              <w:pStyle w:val="EMEANormal"/>
              <w:rPr>
                <w:szCs w:val="22"/>
                <w:lang w:val="lt-LT"/>
              </w:rPr>
            </w:pPr>
          </w:p>
          <w:p w14:paraId="5834F521" w14:textId="77777777" w:rsidR="00D02E20" w:rsidRPr="0046210B" w:rsidRDefault="00D02E20" w:rsidP="00FE5807">
            <w:pPr>
              <w:pStyle w:val="EMEANormal"/>
              <w:rPr>
                <w:szCs w:val="22"/>
                <w:lang w:val="lt-LT"/>
              </w:rPr>
            </w:pPr>
          </w:p>
          <w:p w14:paraId="02ACC6D6" w14:textId="77777777" w:rsidR="00D02E20" w:rsidRPr="0046210B" w:rsidRDefault="00000000" w:rsidP="00FE5807">
            <w:pPr>
              <w:pStyle w:val="EMEANormal"/>
              <w:rPr>
                <w:szCs w:val="22"/>
                <w:lang w:val="lt-LT"/>
              </w:rPr>
            </w:pPr>
            <w:r w:rsidRPr="0046210B">
              <w:rPr>
                <w:szCs w:val="22"/>
                <w:lang w:val="lt-LT"/>
              </w:rPr>
              <w:t>Dažn</w:t>
            </w:r>
            <w:r w:rsidR="00805CC9">
              <w:rPr>
                <w:szCs w:val="22"/>
                <w:lang w:val="lt-LT"/>
              </w:rPr>
              <w:t>as</w:t>
            </w:r>
            <w:r w:rsidRPr="0046210B">
              <w:rPr>
                <w:szCs w:val="22"/>
                <w:lang w:val="lt-LT"/>
              </w:rPr>
              <w:t xml:space="preserve"> </w:t>
            </w:r>
          </w:p>
          <w:p w14:paraId="3954BD09" w14:textId="77777777" w:rsidR="00D02E20" w:rsidRPr="0046210B" w:rsidRDefault="00D02E20" w:rsidP="00FE5807">
            <w:pPr>
              <w:pStyle w:val="EMEANormal"/>
              <w:rPr>
                <w:szCs w:val="22"/>
                <w:lang w:val="lt-LT"/>
              </w:rPr>
            </w:pPr>
          </w:p>
          <w:p w14:paraId="02E4CC15" w14:textId="77777777" w:rsidR="00D02E20" w:rsidRPr="0046210B" w:rsidRDefault="00D02E20" w:rsidP="00FE5807">
            <w:pPr>
              <w:pStyle w:val="EMEANormal"/>
              <w:rPr>
                <w:szCs w:val="22"/>
                <w:lang w:val="lt-LT"/>
              </w:rPr>
            </w:pPr>
          </w:p>
          <w:p w14:paraId="1E75E286" w14:textId="77777777" w:rsidR="00D02E20" w:rsidRPr="0046210B" w:rsidRDefault="00000000" w:rsidP="00FE5807">
            <w:pPr>
              <w:pStyle w:val="EMEANormal"/>
              <w:rPr>
                <w:szCs w:val="22"/>
                <w:lang w:val="lt-LT"/>
              </w:rPr>
            </w:pPr>
            <w:r w:rsidRPr="0046210B">
              <w:rPr>
                <w:szCs w:val="22"/>
                <w:lang w:val="lt-LT"/>
              </w:rPr>
              <w:t>Nedažn</w:t>
            </w:r>
            <w:r w:rsidR="00805CC9">
              <w:rPr>
                <w:szCs w:val="22"/>
                <w:lang w:val="lt-LT"/>
              </w:rPr>
              <w:t>as</w:t>
            </w:r>
          </w:p>
          <w:p w14:paraId="2B7FFE8F" w14:textId="77777777" w:rsidR="00D02E20" w:rsidRPr="0046210B" w:rsidRDefault="00D02E20" w:rsidP="00FE5807">
            <w:pPr>
              <w:pStyle w:val="EMEANormal"/>
              <w:rPr>
                <w:szCs w:val="22"/>
                <w:lang w:val="lt-LT"/>
              </w:rPr>
            </w:pPr>
          </w:p>
          <w:p w14:paraId="68557030" w14:textId="77777777" w:rsidR="00D02E20" w:rsidRPr="0046210B" w:rsidRDefault="00000000" w:rsidP="00FE5807">
            <w:pPr>
              <w:pStyle w:val="EMEANormal"/>
              <w:rPr>
                <w:noProof/>
                <w:szCs w:val="22"/>
                <w:lang w:val="lt-LT"/>
              </w:rPr>
            </w:pPr>
            <w:r w:rsidRPr="0046210B">
              <w:rPr>
                <w:szCs w:val="22"/>
                <w:lang w:val="lt-LT"/>
              </w:rPr>
              <w:t>Ret</w:t>
            </w:r>
            <w:r w:rsidR="00805CC9">
              <w:rPr>
                <w:szCs w:val="22"/>
                <w:lang w:val="lt-LT"/>
              </w:rPr>
              <w:t>as</w:t>
            </w:r>
          </w:p>
        </w:tc>
        <w:tc>
          <w:tcPr>
            <w:tcW w:w="4500" w:type="dxa"/>
          </w:tcPr>
          <w:p w14:paraId="30BDE324" w14:textId="77777777" w:rsidR="00D02E20" w:rsidRPr="0046210B" w:rsidRDefault="00000000" w:rsidP="00FE5807">
            <w:pPr>
              <w:pStyle w:val="EMEANormal"/>
              <w:rPr>
                <w:szCs w:val="22"/>
                <w:lang w:val="lt-LT"/>
              </w:rPr>
            </w:pPr>
            <w:r w:rsidRPr="0046210B">
              <w:rPr>
                <w:szCs w:val="22"/>
                <w:lang w:val="lt-LT"/>
              </w:rPr>
              <w:t>Leukopenija (įskaitant neutropeniją ir agranulocitozę),</w:t>
            </w:r>
          </w:p>
          <w:p w14:paraId="7FBF9FA9" w14:textId="77777777" w:rsidR="00D02E20" w:rsidRPr="0046210B" w:rsidRDefault="00000000" w:rsidP="00FE5807">
            <w:pPr>
              <w:pStyle w:val="EMEANormal"/>
              <w:rPr>
                <w:szCs w:val="22"/>
                <w:lang w:val="lt-LT"/>
              </w:rPr>
            </w:pPr>
            <w:r w:rsidRPr="0046210B">
              <w:rPr>
                <w:szCs w:val="22"/>
                <w:lang w:val="lt-LT"/>
              </w:rPr>
              <w:t>anemija</w:t>
            </w:r>
          </w:p>
          <w:p w14:paraId="755D1073" w14:textId="77777777" w:rsidR="00D02E20" w:rsidRPr="0046210B" w:rsidRDefault="00D02E20" w:rsidP="00FE5807">
            <w:pPr>
              <w:pStyle w:val="EMEANormal"/>
              <w:rPr>
                <w:noProof/>
                <w:szCs w:val="22"/>
                <w:lang w:val="lt-LT"/>
              </w:rPr>
            </w:pPr>
          </w:p>
          <w:p w14:paraId="0E4D07F0" w14:textId="77777777" w:rsidR="00D02E20" w:rsidRPr="0046210B" w:rsidRDefault="00000000" w:rsidP="00FE5807">
            <w:pPr>
              <w:pStyle w:val="EMEANormal"/>
              <w:rPr>
                <w:noProof/>
                <w:szCs w:val="22"/>
                <w:lang w:val="lt-LT"/>
              </w:rPr>
            </w:pPr>
            <w:r w:rsidRPr="0046210B">
              <w:rPr>
                <w:noProof/>
                <w:szCs w:val="22"/>
                <w:lang w:val="lt-LT"/>
              </w:rPr>
              <w:t>Leukocitozė,</w:t>
            </w:r>
          </w:p>
          <w:p w14:paraId="3C3634EA" w14:textId="77777777" w:rsidR="00D02E20" w:rsidRPr="0046210B" w:rsidRDefault="00000000" w:rsidP="00FE5807">
            <w:pPr>
              <w:pStyle w:val="EMEANormal"/>
              <w:rPr>
                <w:noProof/>
                <w:szCs w:val="22"/>
                <w:lang w:val="lt-LT"/>
              </w:rPr>
            </w:pPr>
            <w:r w:rsidRPr="0046210B">
              <w:rPr>
                <w:noProof/>
                <w:szCs w:val="22"/>
                <w:lang w:val="lt-LT"/>
              </w:rPr>
              <w:t>trombocitopenija</w:t>
            </w:r>
          </w:p>
          <w:p w14:paraId="0698CDBA" w14:textId="77777777" w:rsidR="00D02E20" w:rsidRPr="0046210B" w:rsidRDefault="00D02E20" w:rsidP="00FE5807">
            <w:pPr>
              <w:pStyle w:val="EMEANormal"/>
              <w:rPr>
                <w:noProof/>
                <w:szCs w:val="22"/>
                <w:lang w:val="lt-LT"/>
              </w:rPr>
            </w:pPr>
          </w:p>
          <w:p w14:paraId="2F190E72" w14:textId="77777777" w:rsidR="00D02E20" w:rsidRPr="0046210B" w:rsidRDefault="00000000" w:rsidP="00FE5807">
            <w:pPr>
              <w:pStyle w:val="EMEANormal"/>
              <w:rPr>
                <w:noProof/>
                <w:szCs w:val="22"/>
                <w:lang w:val="lt-LT"/>
              </w:rPr>
            </w:pPr>
            <w:r w:rsidRPr="0046210B">
              <w:rPr>
                <w:noProof/>
                <w:szCs w:val="22"/>
                <w:lang w:val="lt-LT"/>
              </w:rPr>
              <w:t>Idiopatinė trombocitopeninė purpura</w:t>
            </w:r>
          </w:p>
          <w:p w14:paraId="6F4BF5E4" w14:textId="77777777" w:rsidR="00D02E20" w:rsidRPr="0046210B" w:rsidRDefault="00D02E20" w:rsidP="00FE5807">
            <w:pPr>
              <w:pStyle w:val="EMEANormal"/>
              <w:rPr>
                <w:noProof/>
                <w:szCs w:val="22"/>
                <w:lang w:val="lt-LT"/>
              </w:rPr>
            </w:pPr>
          </w:p>
          <w:p w14:paraId="50251ACC" w14:textId="77777777" w:rsidR="00D02E20" w:rsidRPr="0046210B" w:rsidRDefault="00000000" w:rsidP="00FE5807">
            <w:pPr>
              <w:pStyle w:val="EMEANormal"/>
              <w:rPr>
                <w:noProof/>
                <w:szCs w:val="22"/>
                <w:lang w:val="lt-LT"/>
              </w:rPr>
            </w:pPr>
            <w:r w:rsidRPr="0046210B">
              <w:rPr>
                <w:noProof/>
                <w:szCs w:val="22"/>
                <w:lang w:val="lt-LT"/>
              </w:rPr>
              <w:t>Pancitopenija</w:t>
            </w:r>
          </w:p>
          <w:p w14:paraId="3A81DE66" w14:textId="77777777" w:rsidR="00D02E20" w:rsidRPr="0046210B" w:rsidRDefault="00D02E20" w:rsidP="00FE5807">
            <w:pPr>
              <w:pStyle w:val="EMEANormal"/>
              <w:rPr>
                <w:noProof/>
                <w:szCs w:val="22"/>
                <w:lang w:val="lt-LT"/>
              </w:rPr>
            </w:pPr>
          </w:p>
        </w:tc>
      </w:tr>
      <w:tr w:rsidR="00ED6E5B" w14:paraId="4FF1297E" w14:textId="77777777" w:rsidTr="00511F70">
        <w:trPr>
          <w:cantSplit/>
        </w:trPr>
        <w:tc>
          <w:tcPr>
            <w:tcW w:w="3095" w:type="dxa"/>
          </w:tcPr>
          <w:p w14:paraId="139BB304" w14:textId="77777777" w:rsidR="00D02E20" w:rsidRPr="0046210B" w:rsidRDefault="00000000" w:rsidP="00FE5807">
            <w:pPr>
              <w:pStyle w:val="EMEANormal"/>
              <w:rPr>
                <w:noProof/>
                <w:szCs w:val="22"/>
                <w:lang w:val="lt-LT"/>
              </w:rPr>
            </w:pPr>
            <w:r w:rsidRPr="0046210B">
              <w:rPr>
                <w:noProof/>
                <w:szCs w:val="22"/>
                <w:lang w:val="lt-LT"/>
              </w:rPr>
              <w:t>Imuninės sistemos sutrikimai*</w:t>
            </w:r>
          </w:p>
        </w:tc>
        <w:tc>
          <w:tcPr>
            <w:tcW w:w="1513" w:type="dxa"/>
          </w:tcPr>
          <w:p w14:paraId="572F4A90" w14:textId="77777777" w:rsidR="00D02E20" w:rsidRPr="0046210B" w:rsidRDefault="00000000" w:rsidP="00FE5807">
            <w:pPr>
              <w:pStyle w:val="EMEANormal"/>
              <w:rPr>
                <w:noProof/>
                <w:szCs w:val="22"/>
                <w:lang w:val="lt-LT"/>
              </w:rPr>
            </w:pPr>
            <w:r w:rsidRPr="0046210B">
              <w:rPr>
                <w:noProof/>
                <w:szCs w:val="22"/>
                <w:lang w:val="lt-LT"/>
              </w:rPr>
              <w:t>Dažn</w:t>
            </w:r>
            <w:r w:rsidR="00805CC9">
              <w:rPr>
                <w:noProof/>
                <w:szCs w:val="22"/>
                <w:lang w:val="lt-LT"/>
              </w:rPr>
              <w:t>as</w:t>
            </w:r>
          </w:p>
          <w:p w14:paraId="4C4C534C" w14:textId="77777777" w:rsidR="00D02E20" w:rsidRPr="0046210B" w:rsidRDefault="00D02E20" w:rsidP="00FE5807">
            <w:pPr>
              <w:pStyle w:val="EMEANormal"/>
              <w:rPr>
                <w:noProof/>
                <w:szCs w:val="22"/>
                <w:lang w:val="lt-LT"/>
              </w:rPr>
            </w:pPr>
          </w:p>
          <w:p w14:paraId="27247469" w14:textId="77777777" w:rsidR="00D02E20" w:rsidRPr="0046210B" w:rsidRDefault="00D02E20" w:rsidP="00FE5807">
            <w:pPr>
              <w:pStyle w:val="EMEANormal"/>
              <w:rPr>
                <w:noProof/>
                <w:szCs w:val="22"/>
                <w:lang w:val="lt-LT"/>
              </w:rPr>
            </w:pPr>
          </w:p>
          <w:p w14:paraId="3C92A5E7" w14:textId="77777777" w:rsidR="00D02E20" w:rsidRPr="0046210B" w:rsidRDefault="00000000" w:rsidP="00FE5807">
            <w:pPr>
              <w:pStyle w:val="EMEANormal"/>
              <w:rPr>
                <w:noProof/>
                <w:szCs w:val="22"/>
                <w:lang w:val="lt-LT"/>
              </w:rPr>
            </w:pPr>
            <w:r w:rsidRPr="0046210B">
              <w:rPr>
                <w:noProof/>
                <w:szCs w:val="22"/>
                <w:lang w:val="lt-LT"/>
              </w:rPr>
              <w:t>Nedažn</w:t>
            </w:r>
            <w:r w:rsidR="00805CC9">
              <w:rPr>
                <w:noProof/>
                <w:szCs w:val="22"/>
                <w:lang w:val="lt-LT"/>
              </w:rPr>
              <w:t>as</w:t>
            </w:r>
          </w:p>
          <w:p w14:paraId="60F36CE0" w14:textId="77777777" w:rsidR="00D02E20" w:rsidRPr="0046210B" w:rsidRDefault="00D02E20" w:rsidP="00FE5807">
            <w:pPr>
              <w:pStyle w:val="EMEANormal"/>
              <w:rPr>
                <w:noProof/>
                <w:szCs w:val="22"/>
                <w:lang w:val="lt-LT"/>
              </w:rPr>
            </w:pPr>
          </w:p>
          <w:p w14:paraId="75A4C508" w14:textId="77777777" w:rsidR="00D02E20" w:rsidRPr="0046210B" w:rsidRDefault="00D02E20" w:rsidP="00FE5807">
            <w:pPr>
              <w:pStyle w:val="EMEANormal"/>
              <w:rPr>
                <w:noProof/>
                <w:szCs w:val="22"/>
                <w:lang w:val="lt-LT"/>
              </w:rPr>
            </w:pPr>
          </w:p>
          <w:p w14:paraId="4D27C72E" w14:textId="77777777" w:rsidR="00D02E20" w:rsidRPr="0046210B" w:rsidRDefault="00000000" w:rsidP="00FE5807">
            <w:pPr>
              <w:pStyle w:val="EMEANormal"/>
              <w:rPr>
                <w:noProof/>
                <w:szCs w:val="22"/>
                <w:lang w:val="lt-LT"/>
              </w:rPr>
            </w:pPr>
            <w:r w:rsidRPr="0046210B">
              <w:rPr>
                <w:noProof/>
                <w:szCs w:val="22"/>
                <w:lang w:val="lt-LT"/>
              </w:rPr>
              <w:t>Ret</w:t>
            </w:r>
            <w:r w:rsidR="009D14B0">
              <w:rPr>
                <w:noProof/>
                <w:szCs w:val="22"/>
                <w:lang w:val="lt-LT"/>
              </w:rPr>
              <w:t>as</w:t>
            </w:r>
          </w:p>
        </w:tc>
        <w:tc>
          <w:tcPr>
            <w:tcW w:w="4500" w:type="dxa"/>
          </w:tcPr>
          <w:p w14:paraId="0A11128C" w14:textId="77777777" w:rsidR="00D02E20" w:rsidRPr="0046210B" w:rsidRDefault="00000000" w:rsidP="00FE5807">
            <w:pPr>
              <w:pStyle w:val="EMEANormal"/>
              <w:rPr>
                <w:szCs w:val="22"/>
                <w:lang w:val="lt-LT"/>
              </w:rPr>
            </w:pPr>
            <w:r w:rsidRPr="0046210B">
              <w:rPr>
                <w:szCs w:val="22"/>
                <w:lang w:val="lt-LT"/>
              </w:rPr>
              <w:t>Padidėjusio jautrumo reakcijos,</w:t>
            </w:r>
          </w:p>
          <w:p w14:paraId="4C012860" w14:textId="77777777" w:rsidR="00D02E20" w:rsidRPr="0046210B" w:rsidRDefault="00000000" w:rsidP="00FE5807">
            <w:pPr>
              <w:pStyle w:val="EMEANormal"/>
              <w:rPr>
                <w:szCs w:val="22"/>
                <w:lang w:val="lt-LT"/>
              </w:rPr>
            </w:pPr>
            <w:r w:rsidRPr="0046210B">
              <w:rPr>
                <w:szCs w:val="22"/>
                <w:lang w:val="lt-LT"/>
              </w:rPr>
              <w:t>alergijos (įskaitant sezonines alergijas)</w:t>
            </w:r>
          </w:p>
          <w:p w14:paraId="6376C875" w14:textId="77777777" w:rsidR="00D02E20" w:rsidRPr="0046210B" w:rsidRDefault="00D02E20" w:rsidP="00FE5807">
            <w:pPr>
              <w:pStyle w:val="EMEANormal"/>
              <w:rPr>
                <w:szCs w:val="22"/>
                <w:lang w:val="lt-LT"/>
              </w:rPr>
            </w:pPr>
          </w:p>
          <w:p w14:paraId="5EF52BAF" w14:textId="77777777" w:rsidR="00D02E20" w:rsidRPr="0046210B" w:rsidRDefault="00000000" w:rsidP="00FE5807">
            <w:pPr>
              <w:pStyle w:val="EMEANormal"/>
              <w:rPr>
                <w:szCs w:val="22"/>
                <w:lang w:val="lt-LT"/>
              </w:rPr>
            </w:pPr>
            <w:r w:rsidRPr="0046210B">
              <w:rPr>
                <w:szCs w:val="22"/>
                <w:lang w:val="lt-LT"/>
              </w:rPr>
              <w:t>Sarkoidozė</w:t>
            </w:r>
            <w:r w:rsidRPr="0046210B">
              <w:rPr>
                <w:szCs w:val="22"/>
                <w:vertAlign w:val="superscript"/>
                <w:lang w:val="lt-LT"/>
              </w:rPr>
              <w:t>1)</w:t>
            </w:r>
            <w:r w:rsidRPr="0046210B">
              <w:rPr>
                <w:noProof/>
                <w:szCs w:val="22"/>
                <w:lang w:val="lt-LT"/>
              </w:rPr>
              <w:t>,</w:t>
            </w:r>
          </w:p>
          <w:p w14:paraId="7E99CA16" w14:textId="77777777" w:rsidR="00D02E20" w:rsidRPr="0046210B" w:rsidRDefault="00000000" w:rsidP="00FE5807">
            <w:pPr>
              <w:pStyle w:val="EMEANormal"/>
              <w:rPr>
                <w:szCs w:val="22"/>
                <w:lang w:val="lt-LT"/>
              </w:rPr>
            </w:pPr>
            <w:r w:rsidRPr="0046210B">
              <w:rPr>
                <w:szCs w:val="22"/>
                <w:lang w:val="lt-LT"/>
              </w:rPr>
              <w:t>vaskulitas</w:t>
            </w:r>
          </w:p>
          <w:p w14:paraId="6CEAB54F" w14:textId="77777777" w:rsidR="00D02E20" w:rsidRPr="0046210B" w:rsidRDefault="00D02E20" w:rsidP="00FE5807">
            <w:pPr>
              <w:pStyle w:val="EMEANormal"/>
              <w:rPr>
                <w:szCs w:val="22"/>
                <w:lang w:val="lt-LT"/>
              </w:rPr>
            </w:pPr>
          </w:p>
          <w:p w14:paraId="033A99B4" w14:textId="77777777" w:rsidR="00D02E20" w:rsidRPr="0046210B" w:rsidRDefault="00000000" w:rsidP="00FE5807">
            <w:pPr>
              <w:pStyle w:val="EMEANormal"/>
              <w:rPr>
                <w:szCs w:val="22"/>
                <w:lang w:val="lt-LT"/>
              </w:rPr>
            </w:pPr>
            <w:r w:rsidRPr="0046210B">
              <w:rPr>
                <w:szCs w:val="22"/>
                <w:lang w:val="lt-LT"/>
              </w:rPr>
              <w:t>Anafilaksinė reakcija</w:t>
            </w:r>
            <w:r w:rsidRPr="0046210B">
              <w:rPr>
                <w:szCs w:val="22"/>
                <w:vertAlign w:val="superscript"/>
                <w:lang w:val="lt-LT"/>
              </w:rPr>
              <w:t>1)</w:t>
            </w:r>
          </w:p>
          <w:p w14:paraId="7A27478F" w14:textId="77777777" w:rsidR="00D02E20" w:rsidRPr="0046210B" w:rsidRDefault="00D02E20" w:rsidP="00FE5807">
            <w:pPr>
              <w:pStyle w:val="EMEANormal"/>
              <w:rPr>
                <w:szCs w:val="22"/>
                <w:lang w:val="lt-LT"/>
              </w:rPr>
            </w:pPr>
          </w:p>
        </w:tc>
      </w:tr>
      <w:tr w:rsidR="00ED6E5B" w14:paraId="745CE0C7" w14:textId="77777777" w:rsidTr="00511F70">
        <w:trPr>
          <w:cantSplit/>
        </w:trPr>
        <w:tc>
          <w:tcPr>
            <w:tcW w:w="3095" w:type="dxa"/>
          </w:tcPr>
          <w:p w14:paraId="71D1B0F2" w14:textId="77777777" w:rsidR="00D02E20" w:rsidRPr="0046210B" w:rsidRDefault="00000000" w:rsidP="00FE5807">
            <w:pPr>
              <w:pStyle w:val="EMEANormal"/>
              <w:rPr>
                <w:noProof/>
                <w:szCs w:val="22"/>
                <w:lang w:val="lt-LT"/>
              </w:rPr>
            </w:pPr>
            <w:r w:rsidRPr="0046210B">
              <w:rPr>
                <w:noProof/>
                <w:szCs w:val="22"/>
                <w:lang w:val="lt-LT"/>
              </w:rPr>
              <w:t>Metabolizmo ir mitybos sutrikimai</w:t>
            </w:r>
          </w:p>
        </w:tc>
        <w:tc>
          <w:tcPr>
            <w:tcW w:w="1513" w:type="dxa"/>
          </w:tcPr>
          <w:p w14:paraId="147E1C84" w14:textId="77777777" w:rsidR="00D02E20" w:rsidRPr="0046210B" w:rsidRDefault="00000000" w:rsidP="00FE5807">
            <w:pPr>
              <w:pStyle w:val="EMEANormal"/>
              <w:rPr>
                <w:noProof/>
                <w:szCs w:val="22"/>
                <w:lang w:val="lt-LT"/>
              </w:rPr>
            </w:pPr>
            <w:r w:rsidRPr="0046210B">
              <w:rPr>
                <w:noProof/>
                <w:szCs w:val="22"/>
                <w:lang w:val="lt-LT"/>
              </w:rPr>
              <w:t>Labai dažn</w:t>
            </w:r>
            <w:r w:rsidR="009D14B0">
              <w:rPr>
                <w:noProof/>
                <w:szCs w:val="22"/>
                <w:lang w:val="lt-LT"/>
              </w:rPr>
              <w:t>as</w:t>
            </w:r>
            <w:r w:rsidRPr="0046210B">
              <w:rPr>
                <w:noProof/>
                <w:szCs w:val="22"/>
                <w:lang w:val="lt-LT"/>
              </w:rPr>
              <w:t xml:space="preserve"> </w:t>
            </w:r>
          </w:p>
          <w:p w14:paraId="4518BD4F" w14:textId="77777777" w:rsidR="00D02E20" w:rsidRPr="0046210B" w:rsidRDefault="00D02E20" w:rsidP="00FE5807">
            <w:pPr>
              <w:pStyle w:val="EMEANormal"/>
              <w:rPr>
                <w:noProof/>
                <w:szCs w:val="22"/>
                <w:lang w:val="lt-LT"/>
              </w:rPr>
            </w:pPr>
          </w:p>
          <w:p w14:paraId="612352DE" w14:textId="77777777" w:rsidR="00D02E20" w:rsidRPr="0046210B" w:rsidRDefault="00000000" w:rsidP="00FE5807">
            <w:pPr>
              <w:pStyle w:val="EMEANormal"/>
              <w:rPr>
                <w:noProof/>
                <w:szCs w:val="22"/>
                <w:lang w:val="lt-LT"/>
              </w:rPr>
            </w:pPr>
            <w:r w:rsidRPr="0046210B">
              <w:rPr>
                <w:noProof/>
                <w:szCs w:val="22"/>
                <w:lang w:val="lt-LT"/>
              </w:rPr>
              <w:t>Dažn</w:t>
            </w:r>
            <w:r w:rsidR="009D14B0">
              <w:rPr>
                <w:noProof/>
                <w:szCs w:val="22"/>
                <w:lang w:val="lt-LT"/>
              </w:rPr>
              <w:t>as</w:t>
            </w:r>
            <w:r w:rsidRPr="0046210B">
              <w:rPr>
                <w:noProof/>
                <w:szCs w:val="22"/>
                <w:lang w:val="lt-LT"/>
              </w:rPr>
              <w:t xml:space="preserve"> </w:t>
            </w:r>
          </w:p>
          <w:p w14:paraId="232F0051" w14:textId="77777777" w:rsidR="00D02E20" w:rsidRPr="0046210B" w:rsidRDefault="00D02E20" w:rsidP="00FE5807">
            <w:pPr>
              <w:pStyle w:val="EMEANormal"/>
              <w:rPr>
                <w:noProof/>
                <w:szCs w:val="22"/>
                <w:lang w:val="lt-LT"/>
              </w:rPr>
            </w:pPr>
          </w:p>
          <w:p w14:paraId="5D2BEBF4" w14:textId="77777777" w:rsidR="00D02E20" w:rsidRPr="0046210B" w:rsidRDefault="00D02E20" w:rsidP="00FE5807">
            <w:pPr>
              <w:pStyle w:val="EMEANormal"/>
              <w:rPr>
                <w:noProof/>
                <w:szCs w:val="22"/>
                <w:lang w:val="lt-LT"/>
              </w:rPr>
            </w:pPr>
          </w:p>
          <w:p w14:paraId="7907E93F" w14:textId="77777777" w:rsidR="00D02E20" w:rsidRPr="0046210B" w:rsidRDefault="00D02E20" w:rsidP="00FE5807">
            <w:pPr>
              <w:pStyle w:val="EMEANormal"/>
              <w:rPr>
                <w:noProof/>
                <w:szCs w:val="22"/>
                <w:lang w:val="lt-LT"/>
              </w:rPr>
            </w:pPr>
          </w:p>
          <w:p w14:paraId="3F8C0E86" w14:textId="77777777" w:rsidR="00D02E20" w:rsidRPr="0046210B" w:rsidRDefault="00D02E20" w:rsidP="00FE5807">
            <w:pPr>
              <w:pStyle w:val="EMEANormal"/>
              <w:rPr>
                <w:noProof/>
                <w:szCs w:val="22"/>
                <w:lang w:val="lt-LT"/>
              </w:rPr>
            </w:pPr>
          </w:p>
          <w:p w14:paraId="7B15EF3C" w14:textId="77777777" w:rsidR="00D02E20" w:rsidRPr="0046210B" w:rsidRDefault="00D02E20" w:rsidP="00FE5807">
            <w:pPr>
              <w:pStyle w:val="EMEANormal"/>
              <w:rPr>
                <w:noProof/>
                <w:szCs w:val="22"/>
                <w:lang w:val="lt-LT"/>
              </w:rPr>
            </w:pPr>
          </w:p>
          <w:p w14:paraId="1387D8B8" w14:textId="77777777" w:rsidR="00D02E20" w:rsidRPr="0046210B" w:rsidRDefault="00D02E20" w:rsidP="00FE5807">
            <w:pPr>
              <w:pStyle w:val="EMEANormal"/>
              <w:rPr>
                <w:noProof/>
                <w:szCs w:val="22"/>
                <w:lang w:val="lt-LT"/>
              </w:rPr>
            </w:pPr>
          </w:p>
        </w:tc>
        <w:tc>
          <w:tcPr>
            <w:tcW w:w="4500" w:type="dxa"/>
          </w:tcPr>
          <w:p w14:paraId="5D91D180" w14:textId="77777777" w:rsidR="00D02E20" w:rsidRPr="0046210B" w:rsidRDefault="00000000" w:rsidP="00FE5807">
            <w:pPr>
              <w:pStyle w:val="EMEANormal"/>
              <w:rPr>
                <w:szCs w:val="22"/>
                <w:lang w:val="lt-LT"/>
              </w:rPr>
            </w:pPr>
            <w:r w:rsidRPr="0046210B">
              <w:rPr>
                <w:szCs w:val="22"/>
                <w:lang w:val="lt-LT"/>
              </w:rPr>
              <w:t>Lipidų kiekio padidėjimas</w:t>
            </w:r>
          </w:p>
          <w:p w14:paraId="3E1F005B" w14:textId="77777777" w:rsidR="00D02E20" w:rsidRPr="0046210B" w:rsidRDefault="00D02E20" w:rsidP="00FE5807">
            <w:pPr>
              <w:pStyle w:val="EMEANormal"/>
              <w:rPr>
                <w:szCs w:val="22"/>
                <w:lang w:val="lt-LT"/>
              </w:rPr>
            </w:pPr>
          </w:p>
          <w:p w14:paraId="465D6944" w14:textId="77777777" w:rsidR="00D02E20" w:rsidRPr="0046210B" w:rsidRDefault="00000000" w:rsidP="00FE5807">
            <w:pPr>
              <w:pStyle w:val="EMEANormal"/>
              <w:rPr>
                <w:szCs w:val="22"/>
                <w:lang w:val="lt-LT"/>
              </w:rPr>
            </w:pPr>
            <w:r w:rsidRPr="0046210B">
              <w:rPr>
                <w:szCs w:val="22"/>
                <w:lang w:val="lt-LT"/>
              </w:rPr>
              <w:t>Hipokalemija,</w:t>
            </w:r>
          </w:p>
          <w:p w14:paraId="089C371D" w14:textId="77777777" w:rsidR="00D02E20" w:rsidRPr="0046210B" w:rsidRDefault="00000000" w:rsidP="00FE5807">
            <w:pPr>
              <w:pStyle w:val="EMEANormal"/>
              <w:rPr>
                <w:szCs w:val="22"/>
                <w:lang w:val="lt-LT"/>
              </w:rPr>
            </w:pPr>
            <w:r w:rsidRPr="0046210B">
              <w:rPr>
                <w:szCs w:val="22"/>
                <w:lang w:val="lt-LT"/>
              </w:rPr>
              <w:t>šlapimo rūgšties kiekio padidėjimas,</w:t>
            </w:r>
          </w:p>
          <w:p w14:paraId="6BFB0C1B" w14:textId="77777777" w:rsidR="00D02E20" w:rsidRPr="0046210B" w:rsidRDefault="00000000" w:rsidP="00FE5807">
            <w:pPr>
              <w:pStyle w:val="EMEANormal"/>
              <w:rPr>
                <w:szCs w:val="22"/>
                <w:lang w:val="lt-LT"/>
              </w:rPr>
            </w:pPr>
            <w:r w:rsidRPr="0046210B">
              <w:rPr>
                <w:szCs w:val="22"/>
                <w:lang w:val="lt-LT"/>
              </w:rPr>
              <w:t>nenormalus natrio kiekis kraujyje,</w:t>
            </w:r>
          </w:p>
          <w:p w14:paraId="190C46F8" w14:textId="77777777" w:rsidR="00D02E20" w:rsidRPr="0046210B" w:rsidRDefault="00000000" w:rsidP="00FE5807">
            <w:pPr>
              <w:pStyle w:val="EMEANormal"/>
              <w:rPr>
                <w:szCs w:val="22"/>
                <w:lang w:val="lt-LT"/>
              </w:rPr>
            </w:pPr>
            <w:r w:rsidRPr="0046210B">
              <w:rPr>
                <w:szCs w:val="22"/>
                <w:lang w:val="lt-LT"/>
              </w:rPr>
              <w:t>hipokalcemija,</w:t>
            </w:r>
          </w:p>
          <w:p w14:paraId="070B65F3" w14:textId="77777777" w:rsidR="00D02E20" w:rsidRPr="0046210B" w:rsidRDefault="00000000" w:rsidP="00FE5807">
            <w:pPr>
              <w:pStyle w:val="EMEANormal"/>
              <w:rPr>
                <w:szCs w:val="22"/>
                <w:lang w:val="lt-LT"/>
              </w:rPr>
            </w:pPr>
            <w:r w:rsidRPr="0046210B">
              <w:rPr>
                <w:szCs w:val="22"/>
                <w:lang w:val="lt-LT"/>
              </w:rPr>
              <w:t>hiperglikemija,</w:t>
            </w:r>
          </w:p>
          <w:p w14:paraId="5B52C430" w14:textId="77777777" w:rsidR="00D02E20" w:rsidRPr="0046210B" w:rsidRDefault="00000000" w:rsidP="00FE5807">
            <w:pPr>
              <w:pStyle w:val="EMEANormal"/>
              <w:rPr>
                <w:szCs w:val="22"/>
                <w:lang w:val="lt-LT"/>
              </w:rPr>
            </w:pPr>
            <w:r w:rsidRPr="0046210B">
              <w:rPr>
                <w:szCs w:val="22"/>
                <w:lang w:val="lt-LT"/>
              </w:rPr>
              <w:t>hipofosfatemija,</w:t>
            </w:r>
          </w:p>
          <w:p w14:paraId="113D4606" w14:textId="77777777" w:rsidR="00D02E20" w:rsidRPr="0046210B" w:rsidRDefault="00000000" w:rsidP="00FE5807">
            <w:pPr>
              <w:pStyle w:val="EMEANormal"/>
              <w:rPr>
                <w:szCs w:val="22"/>
                <w:lang w:val="lt-LT"/>
              </w:rPr>
            </w:pPr>
            <w:r w:rsidRPr="0046210B">
              <w:rPr>
                <w:szCs w:val="22"/>
                <w:lang w:val="lt-LT"/>
              </w:rPr>
              <w:t>dehidracija</w:t>
            </w:r>
          </w:p>
          <w:p w14:paraId="76B40CD3" w14:textId="77777777" w:rsidR="00D02E20" w:rsidRPr="0046210B" w:rsidRDefault="00D02E20" w:rsidP="00FE5807">
            <w:pPr>
              <w:pStyle w:val="EMEANormal"/>
              <w:rPr>
                <w:szCs w:val="22"/>
                <w:lang w:val="lt-LT"/>
              </w:rPr>
            </w:pPr>
          </w:p>
        </w:tc>
      </w:tr>
      <w:tr w:rsidR="00ED6E5B" w14:paraId="51A64831" w14:textId="77777777" w:rsidTr="00511F70">
        <w:trPr>
          <w:cantSplit/>
        </w:trPr>
        <w:tc>
          <w:tcPr>
            <w:tcW w:w="3095" w:type="dxa"/>
          </w:tcPr>
          <w:p w14:paraId="2A282250" w14:textId="77777777" w:rsidR="00D02E20" w:rsidRPr="0046210B" w:rsidRDefault="00000000" w:rsidP="00FE5807">
            <w:pPr>
              <w:pStyle w:val="EMEANormal"/>
              <w:rPr>
                <w:noProof/>
                <w:szCs w:val="22"/>
                <w:lang w:val="lt-LT"/>
              </w:rPr>
            </w:pPr>
            <w:r w:rsidRPr="0046210B">
              <w:rPr>
                <w:noProof/>
                <w:szCs w:val="22"/>
                <w:lang w:val="lt-LT"/>
              </w:rPr>
              <w:t>Psichikos sutrikimai</w:t>
            </w:r>
          </w:p>
        </w:tc>
        <w:tc>
          <w:tcPr>
            <w:tcW w:w="1513" w:type="dxa"/>
          </w:tcPr>
          <w:p w14:paraId="60B91FD1" w14:textId="77777777" w:rsidR="00D02E20" w:rsidRPr="0046210B" w:rsidRDefault="00000000" w:rsidP="00FE5807">
            <w:pPr>
              <w:pStyle w:val="EMEANormal"/>
              <w:rPr>
                <w:noProof/>
                <w:szCs w:val="22"/>
                <w:lang w:val="lt-LT"/>
              </w:rPr>
            </w:pPr>
            <w:r w:rsidRPr="0046210B">
              <w:rPr>
                <w:noProof/>
                <w:szCs w:val="22"/>
                <w:lang w:val="lt-LT"/>
              </w:rPr>
              <w:t>Dažn</w:t>
            </w:r>
            <w:r w:rsidR="009D14B0">
              <w:rPr>
                <w:noProof/>
                <w:szCs w:val="22"/>
                <w:lang w:val="lt-LT"/>
              </w:rPr>
              <w:t>as</w:t>
            </w:r>
          </w:p>
        </w:tc>
        <w:tc>
          <w:tcPr>
            <w:tcW w:w="4500" w:type="dxa"/>
          </w:tcPr>
          <w:p w14:paraId="39067D14" w14:textId="77777777" w:rsidR="00D02E20" w:rsidRPr="0046210B" w:rsidRDefault="00000000" w:rsidP="00FE5807">
            <w:pPr>
              <w:pStyle w:val="EMEANormal"/>
              <w:rPr>
                <w:szCs w:val="22"/>
                <w:lang w:val="lt-LT"/>
              </w:rPr>
            </w:pPr>
            <w:r w:rsidRPr="0046210B">
              <w:rPr>
                <w:szCs w:val="22"/>
                <w:lang w:val="lt-LT"/>
              </w:rPr>
              <w:t>Nuotaikos svyravimai (įskaitant depresiją),</w:t>
            </w:r>
          </w:p>
          <w:p w14:paraId="48F92E2C" w14:textId="77777777" w:rsidR="00D02E20" w:rsidRPr="0046210B" w:rsidRDefault="00000000" w:rsidP="00FE5807">
            <w:pPr>
              <w:pStyle w:val="EMEANormal"/>
              <w:rPr>
                <w:szCs w:val="22"/>
                <w:lang w:val="lt-LT"/>
              </w:rPr>
            </w:pPr>
            <w:r w:rsidRPr="0046210B">
              <w:rPr>
                <w:szCs w:val="22"/>
                <w:lang w:val="lt-LT"/>
              </w:rPr>
              <w:t xml:space="preserve">nerimas, </w:t>
            </w:r>
          </w:p>
          <w:p w14:paraId="1A6D39E2" w14:textId="77777777" w:rsidR="00D02E20" w:rsidRPr="0046210B" w:rsidRDefault="00000000" w:rsidP="00FE5807">
            <w:pPr>
              <w:pStyle w:val="EMEANormal"/>
              <w:rPr>
                <w:szCs w:val="22"/>
                <w:lang w:val="lt-LT"/>
              </w:rPr>
            </w:pPr>
            <w:r w:rsidRPr="0046210B">
              <w:rPr>
                <w:szCs w:val="22"/>
                <w:lang w:val="lt-LT"/>
              </w:rPr>
              <w:t>nemiga</w:t>
            </w:r>
          </w:p>
          <w:p w14:paraId="6B525C28" w14:textId="77777777" w:rsidR="00D02E20" w:rsidRPr="0046210B" w:rsidRDefault="00D02E20" w:rsidP="00FE5807">
            <w:pPr>
              <w:pStyle w:val="EMEANormal"/>
              <w:rPr>
                <w:szCs w:val="22"/>
                <w:lang w:val="lt-LT"/>
              </w:rPr>
            </w:pPr>
          </w:p>
        </w:tc>
      </w:tr>
      <w:tr w:rsidR="00ED6E5B" w14:paraId="7CA20EA1" w14:textId="77777777" w:rsidTr="00511F70">
        <w:trPr>
          <w:cantSplit/>
        </w:trPr>
        <w:tc>
          <w:tcPr>
            <w:tcW w:w="3095" w:type="dxa"/>
          </w:tcPr>
          <w:p w14:paraId="732C5BBC" w14:textId="77777777" w:rsidR="00D02E20" w:rsidRPr="0046210B" w:rsidRDefault="00000000" w:rsidP="00FE5807">
            <w:pPr>
              <w:pStyle w:val="EMEANormal"/>
              <w:rPr>
                <w:noProof/>
                <w:szCs w:val="22"/>
                <w:lang w:val="lt-LT"/>
              </w:rPr>
            </w:pPr>
            <w:r w:rsidRPr="0046210B">
              <w:rPr>
                <w:noProof/>
                <w:szCs w:val="22"/>
                <w:lang w:val="lt-LT"/>
              </w:rPr>
              <w:t>Nervų sistemos sutrikimai*</w:t>
            </w:r>
          </w:p>
        </w:tc>
        <w:tc>
          <w:tcPr>
            <w:tcW w:w="1513" w:type="dxa"/>
          </w:tcPr>
          <w:p w14:paraId="07C836A2" w14:textId="77777777" w:rsidR="00D02E20" w:rsidRPr="0046210B" w:rsidRDefault="00000000" w:rsidP="00FE5807">
            <w:pPr>
              <w:pStyle w:val="EMEANormal"/>
              <w:rPr>
                <w:noProof/>
                <w:szCs w:val="22"/>
                <w:lang w:val="lt-LT"/>
              </w:rPr>
            </w:pPr>
            <w:r w:rsidRPr="0046210B">
              <w:rPr>
                <w:noProof/>
                <w:szCs w:val="22"/>
                <w:lang w:val="lt-LT"/>
              </w:rPr>
              <w:t>Labai dažn</w:t>
            </w:r>
            <w:r w:rsidR="009D14B0">
              <w:rPr>
                <w:noProof/>
                <w:szCs w:val="22"/>
                <w:lang w:val="lt-LT"/>
              </w:rPr>
              <w:t>as</w:t>
            </w:r>
          </w:p>
          <w:p w14:paraId="26E497BB" w14:textId="77777777" w:rsidR="00D02E20" w:rsidRPr="0046210B" w:rsidRDefault="00D02E20" w:rsidP="00FE5807">
            <w:pPr>
              <w:pStyle w:val="EMEANormal"/>
              <w:ind w:left="112"/>
              <w:rPr>
                <w:noProof/>
                <w:szCs w:val="22"/>
                <w:lang w:val="lt-LT"/>
              </w:rPr>
            </w:pPr>
          </w:p>
          <w:p w14:paraId="2A9DA139" w14:textId="77777777" w:rsidR="00D02E20" w:rsidRPr="0046210B" w:rsidRDefault="00000000" w:rsidP="00FE5807">
            <w:pPr>
              <w:pStyle w:val="EMEANormal"/>
              <w:rPr>
                <w:noProof/>
                <w:szCs w:val="22"/>
                <w:lang w:val="lt-LT"/>
              </w:rPr>
            </w:pPr>
            <w:r w:rsidRPr="0046210B">
              <w:rPr>
                <w:noProof/>
                <w:szCs w:val="22"/>
                <w:lang w:val="lt-LT"/>
              </w:rPr>
              <w:t>Dažn</w:t>
            </w:r>
            <w:r w:rsidR="009D14B0">
              <w:rPr>
                <w:noProof/>
                <w:szCs w:val="22"/>
                <w:lang w:val="lt-LT"/>
              </w:rPr>
              <w:t>as</w:t>
            </w:r>
            <w:r w:rsidRPr="0046210B">
              <w:rPr>
                <w:noProof/>
                <w:szCs w:val="22"/>
                <w:lang w:val="lt-LT"/>
              </w:rPr>
              <w:t xml:space="preserve"> </w:t>
            </w:r>
          </w:p>
          <w:p w14:paraId="7C3EDBB3" w14:textId="77777777" w:rsidR="00D02E20" w:rsidRPr="0046210B" w:rsidRDefault="00D02E20" w:rsidP="00FE5807">
            <w:pPr>
              <w:pStyle w:val="EMEANormal"/>
              <w:ind w:left="112"/>
              <w:rPr>
                <w:noProof/>
                <w:szCs w:val="22"/>
                <w:lang w:val="lt-LT"/>
              </w:rPr>
            </w:pPr>
          </w:p>
          <w:p w14:paraId="127F539F" w14:textId="77777777" w:rsidR="00D02E20" w:rsidRPr="0046210B" w:rsidRDefault="00D02E20" w:rsidP="00FE5807">
            <w:pPr>
              <w:pStyle w:val="EMEANormal"/>
              <w:ind w:left="112"/>
              <w:rPr>
                <w:noProof/>
                <w:szCs w:val="22"/>
                <w:lang w:val="lt-LT"/>
              </w:rPr>
            </w:pPr>
          </w:p>
          <w:p w14:paraId="39B7BC53" w14:textId="77777777" w:rsidR="00D02E20" w:rsidRPr="0046210B" w:rsidRDefault="00D02E20" w:rsidP="00FE5807">
            <w:pPr>
              <w:pStyle w:val="EMEANormal"/>
              <w:ind w:left="112"/>
              <w:rPr>
                <w:noProof/>
                <w:szCs w:val="22"/>
                <w:lang w:val="lt-LT"/>
              </w:rPr>
            </w:pPr>
          </w:p>
          <w:p w14:paraId="58C09384" w14:textId="77777777" w:rsidR="00D02E20" w:rsidRPr="0046210B" w:rsidRDefault="00000000" w:rsidP="00FE5807">
            <w:pPr>
              <w:pStyle w:val="EMEANormal"/>
              <w:rPr>
                <w:noProof/>
                <w:szCs w:val="22"/>
                <w:lang w:val="lt-LT"/>
              </w:rPr>
            </w:pPr>
            <w:r w:rsidRPr="0046210B">
              <w:rPr>
                <w:noProof/>
                <w:szCs w:val="22"/>
                <w:lang w:val="lt-LT"/>
              </w:rPr>
              <w:t>Nedažn</w:t>
            </w:r>
            <w:r w:rsidR="009D14B0">
              <w:rPr>
                <w:noProof/>
                <w:szCs w:val="22"/>
                <w:lang w:val="lt-LT"/>
              </w:rPr>
              <w:t>as</w:t>
            </w:r>
            <w:r w:rsidRPr="0046210B">
              <w:rPr>
                <w:noProof/>
                <w:szCs w:val="22"/>
                <w:lang w:val="lt-LT"/>
              </w:rPr>
              <w:t xml:space="preserve"> </w:t>
            </w:r>
          </w:p>
          <w:p w14:paraId="6EE82736" w14:textId="77777777" w:rsidR="00D02E20" w:rsidRPr="0046210B" w:rsidRDefault="00D02E20" w:rsidP="00FE5807">
            <w:pPr>
              <w:pStyle w:val="EMEANormal"/>
              <w:ind w:left="112"/>
              <w:rPr>
                <w:noProof/>
                <w:szCs w:val="22"/>
                <w:lang w:val="lt-LT"/>
              </w:rPr>
            </w:pPr>
          </w:p>
          <w:p w14:paraId="5B3530E9" w14:textId="77777777" w:rsidR="00D02E20" w:rsidRPr="0046210B" w:rsidRDefault="00D02E20" w:rsidP="00FE5807">
            <w:pPr>
              <w:pStyle w:val="EMEANormal"/>
              <w:rPr>
                <w:noProof/>
                <w:szCs w:val="22"/>
                <w:lang w:val="lt-LT"/>
              </w:rPr>
            </w:pPr>
          </w:p>
          <w:p w14:paraId="22A242DF" w14:textId="77777777" w:rsidR="00D02E20" w:rsidRPr="0046210B" w:rsidRDefault="00D02E20" w:rsidP="00FE5807">
            <w:pPr>
              <w:pStyle w:val="EMEANormal"/>
              <w:rPr>
                <w:noProof/>
                <w:szCs w:val="22"/>
                <w:lang w:val="lt-LT"/>
              </w:rPr>
            </w:pPr>
          </w:p>
          <w:p w14:paraId="45EC31E3" w14:textId="77777777" w:rsidR="00D02E20" w:rsidRPr="0046210B" w:rsidRDefault="00000000" w:rsidP="00FE5807">
            <w:pPr>
              <w:pStyle w:val="EMEANormal"/>
              <w:rPr>
                <w:noProof/>
                <w:szCs w:val="22"/>
                <w:lang w:val="lt-LT"/>
              </w:rPr>
            </w:pPr>
            <w:r w:rsidRPr="0046210B">
              <w:rPr>
                <w:noProof/>
                <w:szCs w:val="22"/>
                <w:lang w:val="lt-LT"/>
              </w:rPr>
              <w:t>Ret</w:t>
            </w:r>
            <w:r w:rsidR="009D14B0">
              <w:rPr>
                <w:noProof/>
                <w:szCs w:val="22"/>
                <w:lang w:val="lt-LT"/>
              </w:rPr>
              <w:t>as</w:t>
            </w:r>
          </w:p>
        </w:tc>
        <w:tc>
          <w:tcPr>
            <w:tcW w:w="4500" w:type="dxa"/>
          </w:tcPr>
          <w:p w14:paraId="1142B93E" w14:textId="77777777" w:rsidR="00D02E20" w:rsidRPr="0046210B" w:rsidRDefault="00000000" w:rsidP="00FE5807">
            <w:pPr>
              <w:pStyle w:val="EMEANormal"/>
              <w:rPr>
                <w:szCs w:val="22"/>
                <w:lang w:val="lt-LT"/>
              </w:rPr>
            </w:pPr>
            <w:r w:rsidRPr="0046210B">
              <w:rPr>
                <w:szCs w:val="22"/>
                <w:lang w:val="lt-LT"/>
              </w:rPr>
              <w:t>Galvos skausmas</w:t>
            </w:r>
          </w:p>
          <w:p w14:paraId="47C948F4" w14:textId="77777777" w:rsidR="00D02E20" w:rsidRPr="0046210B" w:rsidRDefault="00D02E20" w:rsidP="00FE5807">
            <w:pPr>
              <w:pStyle w:val="EMEANormal"/>
              <w:rPr>
                <w:szCs w:val="22"/>
                <w:lang w:val="lt-LT"/>
              </w:rPr>
            </w:pPr>
          </w:p>
          <w:p w14:paraId="100092C8" w14:textId="77777777" w:rsidR="00D02E20" w:rsidRPr="0046210B" w:rsidRDefault="00000000" w:rsidP="00FE5807">
            <w:pPr>
              <w:pStyle w:val="EMEANormal"/>
              <w:rPr>
                <w:szCs w:val="22"/>
                <w:lang w:val="lt-LT"/>
              </w:rPr>
            </w:pPr>
            <w:r w:rsidRPr="0046210B">
              <w:rPr>
                <w:szCs w:val="22"/>
                <w:lang w:val="lt-LT"/>
              </w:rPr>
              <w:t>Parestezijos (įskaitant hipesteziją),</w:t>
            </w:r>
          </w:p>
          <w:p w14:paraId="010BC9D8" w14:textId="77777777" w:rsidR="00D02E20" w:rsidRPr="0046210B" w:rsidRDefault="00000000" w:rsidP="00FE5807">
            <w:pPr>
              <w:pStyle w:val="EMEANormal"/>
              <w:rPr>
                <w:szCs w:val="22"/>
                <w:lang w:val="lt-LT"/>
              </w:rPr>
            </w:pPr>
            <w:r w:rsidRPr="0046210B">
              <w:rPr>
                <w:szCs w:val="22"/>
                <w:lang w:val="lt-LT"/>
              </w:rPr>
              <w:t>migrena,</w:t>
            </w:r>
          </w:p>
          <w:p w14:paraId="3C4B0603" w14:textId="77777777" w:rsidR="00D02E20" w:rsidRPr="0046210B" w:rsidRDefault="00000000" w:rsidP="00FE5807">
            <w:pPr>
              <w:pStyle w:val="EMEANormal"/>
              <w:rPr>
                <w:szCs w:val="22"/>
                <w:lang w:val="lt-LT"/>
              </w:rPr>
            </w:pPr>
            <w:r w:rsidRPr="0046210B">
              <w:rPr>
                <w:szCs w:val="22"/>
                <w:lang w:val="lt-LT"/>
              </w:rPr>
              <w:t>nervinių šaknelių užspaudimas</w:t>
            </w:r>
          </w:p>
          <w:p w14:paraId="253270D1" w14:textId="77777777" w:rsidR="00D02E20" w:rsidRPr="0046210B" w:rsidRDefault="00D02E20" w:rsidP="00FE5807">
            <w:pPr>
              <w:pStyle w:val="EMEANormal"/>
              <w:rPr>
                <w:szCs w:val="22"/>
                <w:lang w:val="lt-LT"/>
              </w:rPr>
            </w:pPr>
          </w:p>
          <w:p w14:paraId="1B1ECB0F" w14:textId="77777777" w:rsidR="00D02E20" w:rsidRPr="0046210B" w:rsidRDefault="00000000" w:rsidP="00FE5807">
            <w:pPr>
              <w:pStyle w:val="EMEANormal"/>
              <w:rPr>
                <w:szCs w:val="22"/>
                <w:lang w:val="lt-LT"/>
              </w:rPr>
            </w:pPr>
            <w:r w:rsidRPr="0046210B">
              <w:rPr>
                <w:szCs w:val="22"/>
                <w:lang w:val="lt-LT"/>
              </w:rPr>
              <w:t>Galvos smegenų kraujagyslių sutrikimas</w:t>
            </w:r>
            <w:r w:rsidRPr="0046210B">
              <w:rPr>
                <w:szCs w:val="22"/>
                <w:vertAlign w:val="superscript"/>
                <w:lang w:val="lt-LT"/>
              </w:rPr>
              <w:t>1)</w:t>
            </w:r>
            <w:r w:rsidRPr="0046210B">
              <w:rPr>
                <w:szCs w:val="22"/>
                <w:lang w:val="lt-LT"/>
              </w:rPr>
              <w:t>,</w:t>
            </w:r>
          </w:p>
          <w:p w14:paraId="0760BCB8" w14:textId="77777777" w:rsidR="00D02E20" w:rsidRPr="0046210B" w:rsidRDefault="00000000" w:rsidP="00FE5807">
            <w:pPr>
              <w:pStyle w:val="EMEANormal"/>
              <w:rPr>
                <w:szCs w:val="22"/>
                <w:lang w:val="lt-LT"/>
              </w:rPr>
            </w:pPr>
            <w:r w:rsidRPr="0046210B">
              <w:rPr>
                <w:szCs w:val="22"/>
                <w:lang w:val="lt-LT"/>
              </w:rPr>
              <w:t>tremoras,</w:t>
            </w:r>
          </w:p>
          <w:p w14:paraId="25349026" w14:textId="77777777" w:rsidR="00D02E20" w:rsidRPr="0046210B" w:rsidRDefault="00000000" w:rsidP="00FE5807">
            <w:pPr>
              <w:pStyle w:val="EMEANormal"/>
              <w:rPr>
                <w:szCs w:val="22"/>
                <w:lang w:val="lt-LT"/>
              </w:rPr>
            </w:pPr>
            <w:r w:rsidRPr="0046210B">
              <w:rPr>
                <w:szCs w:val="22"/>
                <w:lang w:val="lt-LT"/>
              </w:rPr>
              <w:t>neuropatija</w:t>
            </w:r>
          </w:p>
          <w:p w14:paraId="6C8AC935" w14:textId="77777777" w:rsidR="00D02E20" w:rsidRPr="0046210B" w:rsidRDefault="00D02E20" w:rsidP="00FE5807">
            <w:pPr>
              <w:pStyle w:val="EMEANormal"/>
              <w:rPr>
                <w:szCs w:val="22"/>
                <w:lang w:val="lt-LT"/>
              </w:rPr>
            </w:pPr>
          </w:p>
          <w:p w14:paraId="2355FA6E" w14:textId="77777777" w:rsidR="00D02E20" w:rsidRPr="0046210B" w:rsidRDefault="00000000" w:rsidP="00FE5807">
            <w:pPr>
              <w:pStyle w:val="EMEANormal"/>
              <w:rPr>
                <w:szCs w:val="22"/>
                <w:lang w:val="lt-LT"/>
              </w:rPr>
            </w:pPr>
            <w:r w:rsidRPr="0046210B">
              <w:rPr>
                <w:szCs w:val="22"/>
                <w:lang w:val="lt-LT"/>
              </w:rPr>
              <w:t>Išsėtinė sklerozė,</w:t>
            </w:r>
          </w:p>
          <w:p w14:paraId="34751153" w14:textId="77777777" w:rsidR="00D02E20" w:rsidRPr="0046210B" w:rsidRDefault="00000000" w:rsidP="00FE5807">
            <w:pPr>
              <w:pStyle w:val="EMEANormal"/>
              <w:rPr>
                <w:szCs w:val="22"/>
                <w:lang w:val="lt-LT"/>
              </w:rPr>
            </w:pPr>
            <w:r w:rsidRPr="0046210B">
              <w:rPr>
                <w:szCs w:val="22"/>
                <w:lang w:val="lt-LT"/>
              </w:rPr>
              <w:t xml:space="preserve">mielininio dangalo sutrikimai (pvz., optinis neuritas, </w:t>
            </w:r>
            <w:r w:rsidRPr="0046210B">
              <w:rPr>
                <w:i/>
                <w:szCs w:val="22"/>
                <w:lang w:val="lt-LT"/>
              </w:rPr>
              <w:t>Guillain-Barre</w:t>
            </w:r>
            <w:r w:rsidRPr="0046210B">
              <w:rPr>
                <w:szCs w:val="22"/>
                <w:lang w:val="lt-LT"/>
              </w:rPr>
              <w:t xml:space="preserve"> sindromas)</w:t>
            </w:r>
            <w:r w:rsidRPr="0046210B">
              <w:rPr>
                <w:szCs w:val="22"/>
                <w:vertAlign w:val="superscript"/>
                <w:lang w:val="lt-LT"/>
              </w:rPr>
              <w:t xml:space="preserve"> 1)</w:t>
            </w:r>
          </w:p>
          <w:p w14:paraId="0A265BF2" w14:textId="77777777" w:rsidR="00D02E20" w:rsidRPr="0046210B" w:rsidRDefault="00D02E20" w:rsidP="00FE5807">
            <w:pPr>
              <w:pStyle w:val="EMEANormal"/>
              <w:rPr>
                <w:szCs w:val="22"/>
                <w:lang w:val="lt-LT"/>
              </w:rPr>
            </w:pPr>
          </w:p>
        </w:tc>
      </w:tr>
      <w:tr w:rsidR="00ED6E5B" w14:paraId="513ED4A0" w14:textId="77777777" w:rsidTr="00511F70">
        <w:trPr>
          <w:cantSplit/>
        </w:trPr>
        <w:tc>
          <w:tcPr>
            <w:tcW w:w="3095" w:type="dxa"/>
          </w:tcPr>
          <w:p w14:paraId="70182DC6" w14:textId="77777777" w:rsidR="00D02E20" w:rsidRPr="0046210B" w:rsidRDefault="00000000" w:rsidP="00FE5807">
            <w:pPr>
              <w:pStyle w:val="EMEANormal"/>
              <w:rPr>
                <w:noProof/>
                <w:szCs w:val="22"/>
                <w:lang w:val="lt-LT"/>
              </w:rPr>
            </w:pPr>
            <w:r w:rsidRPr="0046210B">
              <w:rPr>
                <w:noProof/>
                <w:szCs w:val="22"/>
                <w:lang w:val="lt-LT"/>
              </w:rPr>
              <w:t>Akių sutrikimai</w:t>
            </w:r>
          </w:p>
        </w:tc>
        <w:tc>
          <w:tcPr>
            <w:tcW w:w="1513" w:type="dxa"/>
          </w:tcPr>
          <w:p w14:paraId="6AA0E55C" w14:textId="77777777" w:rsidR="00D02E20" w:rsidRPr="0046210B" w:rsidRDefault="00000000" w:rsidP="00FE5807">
            <w:pPr>
              <w:pStyle w:val="EMEANormal"/>
              <w:rPr>
                <w:szCs w:val="22"/>
                <w:lang w:val="lt-LT"/>
              </w:rPr>
            </w:pPr>
            <w:r w:rsidRPr="0046210B">
              <w:rPr>
                <w:szCs w:val="22"/>
                <w:lang w:val="lt-LT"/>
              </w:rPr>
              <w:t>Dažn</w:t>
            </w:r>
            <w:r w:rsidR="009D14B0">
              <w:rPr>
                <w:szCs w:val="22"/>
                <w:lang w:val="lt-LT"/>
              </w:rPr>
              <w:t>as</w:t>
            </w:r>
          </w:p>
          <w:p w14:paraId="398BF1EF" w14:textId="77777777" w:rsidR="00D02E20" w:rsidRPr="0046210B" w:rsidRDefault="00D02E20" w:rsidP="00FE5807">
            <w:pPr>
              <w:pStyle w:val="EMEANormal"/>
              <w:rPr>
                <w:szCs w:val="22"/>
                <w:lang w:val="lt-LT"/>
              </w:rPr>
            </w:pPr>
          </w:p>
          <w:p w14:paraId="48CD2CCC" w14:textId="77777777" w:rsidR="00D02E20" w:rsidRPr="0046210B" w:rsidRDefault="00D02E20" w:rsidP="00FE5807">
            <w:pPr>
              <w:pStyle w:val="EMEANormal"/>
              <w:rPr>
                <w:szCs w:val="22"/>
                <w:lang w:val="lt-LT"/>
              </w:rPr>
            </w:pPr>
          </w:p>
          <w:p w14:paraId="023C7930" w14:textId="77777777" w:rsidR="00D02E20" w:rsidRPr="0046210B" w:rsidRDefault="00D02E20" w:rsidP="00FE5807">
            <w:pPr>
              <w:pStyle w:val="EMEANormal"/>
              <w:rPr>
                <w:szCs w:val="22"/>
                <w:lang w:val="lt-LT"/>
              </w:rPr>
            </w:pPr>
          </w:p>
          <w:p w14:paraId="6501C934" w14:textId="77777777" w:rsidR="00D02E20" w:rsidRPr="0046210B" w:rsidRDefault="00D02E20" w:rsidP="00FE5807">
            <w:pPr>
              <w:pStyle w:val="EMEANormal"/>
              <w:rPr>
                <w:szCs w:val="22"/>
                <w:lang w:val="lt-LT"/>
              </w:rPr>
            </w:pPr>
          </w:p>
          <w:p w14:paraId="1090B486" w14:textId="77777777" w:rsidR="00D02E20" w:rsidRPr="0046210B" w:rsidRDefault="00000000" w:rsidP="00FE5807">
            <w:pPr>
              <w:pStyle w:val="EMEANormal"/>
              <w:rPr>
                <w:szCs w:val="22"/>
                <w:lang w:val="lt-LT"/>
              </w:rPr>
            </w:pPr>
            <w:r w:rsidRPr="0046210B">
              <w:rPr>
                <w:szCs w:val="22"/>
                <w:lang w:val="lt-LT"/>
              </w:rPr>
              <w:t>Nedažn</w:t>
            </w:r>
            <w:r w:rsidR="009D14B0">
              <w:rPr>
                <w:szCs w:val="22"/>
                <w:lang w:val="lt-LT"/>
              </w:rPr>
              <w:t>as</w:t>
            </w:r>
          </w:p>
        </w:tc>
        <w:tc>
          <w:tcPr>
            <w:tcW w:w="4500" w:type="dxa"/>
          </w:tcPr>
          <w:p w14:paraId="1A6A40FD" w14:textId="77777777" w:rsidR="00D02E20" w:rsidRPr="0046210B" w:rsidRDefault="00000000" w:rsidP="00FE5807">
            <w:pPr>
              <w:pStyle w:val="EMEANormal"/>
              <w:rPr>
                <w:szCs w:val="22"/>
                <w:lang w:val="lt-LT"/>
              </w:rPr>
            </w:pPr>
            <w:r w:rsidRPr="0046210B">
              <w:rPr>
                <w:szCs w:val="22"/>
                <w:lang w:val="lt-LT"/>
              </w:rPr>
              <w:t>Regėjimo blogėjimas,</w:t>
            </w:r>
          </w:p>
          <w:p w14:paraId="794BE83F" w14:textId="77777777" w:rsidR="00D02E20" w:rsidRPr="0046210B" w:rsidRDefault="00000000" w:rsidP="00FE5807">
            <w:pPr>
              <w:pStyle w:val="EMEANormal"/>
              <w:rPr>
                <w:szCs w:val="22"/>
                <w:lang w:val="lt-LT"/>
              </w:rPr>
            </w:pPr>
            <w:r w:rsidRPr="0046210B">
              <w:rPr>
                <w:szCs w:val="22"/>
                <w:lang w:val="lt-LT"/>
              </w:rPr>
              <w:t>konjunktyvitas,</w:t>
            </w:r>
          </w:p>
          <w:p w14:paraId="7019BDE2" w14:textId="77777777" w:rsidR="00D02E20" w:rsidRPr="0046210B" w:rsidRDefault="00000000" w:rsidP="00FE5807">
            <w:pPr>
              <w:pStyle w:val="EMEANormal"/>
              <w:rPr>
                <w:szCs w:val="22"/>
                <w:lang w:val="lt-LT"/>
              </w:rPr>
            </w:pPr>
            <w:r w:rsidRPr="0046210B">
              <w:rPr>
                <w:szCs w:val="22"/>
                <w:lang w:val="lt-LT"/>
              </w:rPr>
              <w:t>blefaritas,</w:t>
            </w:r>
          </w:p>
          <w:p w14:paraId="269670D4" w14:textId="77777777" w:rsidR="00D02E20" w:rsidRPr="0046210B" w:rsidRDefault="00000000" w:rsidP="00FE5807">
            <w:pPr>
              <w:pStyle w:val="EMEANormal"/>
              <w:rPr>
                <w:szCs w:val="22"/>
                <w:lang w:val="lt-LT"/>
              </w:rPr>
            </w:pPr>
            <w:r w:rsidRPr="0046210B">
              <w:rPr>
                <w:szCs w:val="22"/>
                <w:lang w:val="lt-LT"/>
              </w:rPr>
              <w:t>akių tinimas</w:t>
            </w:r>
          </w:p>
          <w:p w14:paraId="747333E1" w14:textId="77777777" w:rsidR="00D02E20" w:rsidRPr="0046210B" w:rsidRDefault="00D02E20" w:rsidP="00FE5807">
            <w:pPr>
              <w:pStyle w:val="EMEANormal"/>
              <w:rPr>
                <w:szCs w:val="22"/>
                <w:lang w:val="lt-LT"/>
              </w:rPr>
            </w:pPr>
          </w:p>
          <w:p w14:paraId="029A27CB" w14:textId="77777777" w:rsidR="00D02E20" w:rsidRPr="0046210B" w:rsidRDefault="00000000" w:rsidP="00FE5807">
            <w:pPr>
              <w:pStyle w:val="EMEANormal"/>
              <w:rPr>
                <w:szCs w:val="22"/>
                <w:lang w:val="lt-LT"/>
              </w:rPr>
            </w:pPr>
            <w:r w:rsidRPr="0046210B">
              <w:rPr>
                <w:szCs w:val="22"/>
                <w:lang w:val="lt-LT"/>
              </w:rPr>
              <w:t>Dvejinimasis akyse</w:t>
            </w:r>
          </w:p>
          <w:p w14:paraId="6EF53D55" w14:textId="77777777" w:rsidR="00D02E20" w:rsidRPr="0046210B" w:rsidRDefault="00D02E20" w:rsidP="00FE5807">
            <w:pPr>
              <w:pStyle w:val="EMEANormal"/>
              <w:rPr>
                <w:szCs w:val="22"/>
                <w:lang w:val="lt-LT"/>
              </w:rPr>
            </w:pPr>
          </w:p>
        </w:tc>
      </w:tr>
      <w:tr w:rsidR="00ED6E5B" w14:paraId="00A46FD2" w14:textId="77777777" w:rsidTr="00511F70">
        <w:trPr>
          <w:cantSplit/>
        </w:trPr>
        <w:tc>
          <w:tcPr>
            <w:tcW w:w="3095" w:type="dxa"/>
          </w:tcPr>
          <w:p w14:paraId="726FDA82" w14:textId="77777777" w:rsidR="00D02E20" w:rsidRPr="0046210B" w:rsidRDefault="00000000" w:rsidP="00FE5807">
            <w:pPr>
              <w:pStyle w:val="EMEANormal"/>
              <w:rPr>
                <w:noProof/>
                <w:szCs w:val="22"/>
                <w:lang w:val="lt-LT"/>
              </w:rPr>
            </w:pPr>
            <w:r w:rsidRPr="0046210B">
              <w:rPr>
                <w:noProof/>
                <w:szCs w:val="22"/>
                <w:lang w:val="lt-LT"/>
              </w:rPr>
              <w:lastRenderedPageBreak/>
              <w:t>Ausies ir labirinto sutrikimai</w:t>
            </w:r>
          </w:p>
        </w:tc>
        <w:tc>
          <w:tcPr>
            <w:tcW w:w="1513" w:type="dxa"/>
          </w:tcPr>
          <w:p w14:paraId="481EAC01" w14:textId="77777777" w:rsidR="00D02E20" w:rsidRPr="0046210B" w:rsidRDefault="00000000" w:rsidP="00FE5807">
            <w:pPr>
              <w:pStyle w:val="EMEANormal"/>
              <w:rPr>
                <w:szCs w:val="22"/>
                <w:lang w:val="lt-LT"/>
              </w:rPr>
            </w:pPr>
            <w:r w:rsidRPr="0046210B">
              <w:rPr>
                <w:szCs w:val="22"/>
                <w:lang w:val="lt-LT"/>
              </w:rPr>
              <w:t>Dažn</w:t>
            </w:r>
            <w:r w:rsidR="009D14B0">
              <w:rPr>
                <w:szCs w:val="22"/>
                <w:lang w:val="lt-LT"/>
              </w:rPr>
              <w:t>as</w:t>
            </w:r>
          </w:p>
          <w:p w14:paraId="5BB98917" w14:textId="77777777" w:rsidR="00D02E20" w:rsidRPr="0046210B" w:rsidRDefault="00D02E20" w:rsidP="00FE5807">
            <w:pPr>
              <w:pStyle w:val="EMEANormal"/>
              <w:rPr>
                <w:szCs w:val="22"/>
                <w:lang w:val="lt-LT"/>
              </w:rPr>
            </w:pPr>
          </w:p>
          <w:p w14:paraId="77CD1251" w14:textId="77777777" w:rsidR="00D02E20" w:rsidRPr="0046210B" w:rsidRDefault="00000000" w:rsidP="00FE5807">
            <w:pPr>
              <w:pStyle w:val="EMEANormal"/>
              <w:rPr>
                <w:szCs w:val="22"/>
                <w:lang w:val="lt-LT"/>
              </w:rPr>
            </w:pPr>
            <w:r w:rsidRPr="0046210B">
              <w:rPr>
                <w:szCs w:val="22"/>
                <w:lang w:val="lt-LT"/>
              </w:rPr>
              <w:t>Nedažn</w:t>
            </w:r>
            <w:r w:rsidR="009D14B0">
              <w:rPr>
                <w:szCs w:val="22"/>
                <w:lang w:val="lt-LT"/>
              </w:rPr>
              <w:t>as</w:t>
            </w:r>
          </w:p>
        </w:tc>
        <w:tc>
          <w:tcPr>
            <w:tcW w:w="4500" w:type="dxa"/>
          </w:tcPr>
          <w:p w14:paraId="11449AE6" w14:textId="77777777" w:rsidR="00D02E20" w:rsidRPr="0046210B" w:rsidRDefault="00000000" w:rsidP="00FE5807">
            <w:pPr>
              <w:pStyle w:val="EMEANormal"/>
              <w:rPr>
                <w:szCs w:val="22"/>
                <w:lang w:val="lt-LT"/>
              </w:rPr>
            </w:pPr>
            <w:r w:rsidRPr="0046210B">
              <w:rPr>
                <w:szCs w:val="22"/>
                <w:lang w:val="lt-LT"/>
              </w:rPr>
              <w:t>Svaigulys</w:t>
            </w:r>
          </w:p>
          <w:p w14:paraId="0FF72B92" w14:textId="77777777" w:rsidR="00D02E20" w:rsidRPr="0046210B" w:rsidRDefault="00D02E20" w:rsidP="00FE5807">
            <w:pPr>
              <w:pStyle w:val="EMEANormal"/>
              <w:rPr>
                <w:szCs w:val="22"/>
                <w:lang w:val="lt-LT"/>
              </w:rPr>
            </w:pPr>
          </w:p>
          <w:p w14:paraId="184F347E" w14:textId="77777777" w:rsidR="00D02E20" w:rsidRPr="0046210B" w:rsidRDefault="00000000" w:rsidP="00FE5807">
            <w:pPr>
              <w:pStyle w:val="EMEANormal"/>
              <w:rPr>
                <w:szCs w:val="22"/>
                <w:lang w:val="lt-LT"/>
              </w:rPr>
            </w:pPr>
            <w:r w:rsidRPr="0046210B">
              <w:rPr>
                <w:szCs w:val="22"/>
                <w:lang w:val="lt-LT"/>
              </w:rPr>
              <w:t>Kurtumas,</w:t>
            </w:r>
          </w:p>
          <w:p w14:paraId="319D7EF2" w14:textId="77777777" w:rsidR="00D02E20" w:rsidRPr="0046210B" w:rsidRDefault="00000000" w:rsidP="00FE5807">
            <w:pPr>
              <w:pStyle w:val="EMEANormal"/>
              <w:rPr>
                <w:szCs w:val="22"/>
                <w:lang w:val="lt-LT"/>
              </w:rPr>
            </w:pPr>
            <w:r w:rsidRPr="0046210B">
              <w:rPr>
                <w:szCs w:val="22"/>
                <w:lang w:val="lt-LT"/>
              </w:rPr>
              <w:t>spengimas ausyse</w:t>
            </w:r>
          </w:p>
          <w:p w14:paraId="021BD419" w14:textId="77777777" w:rsidR="00D02E20" w:rsidRPr="0046210B" w:rsidRDefault="00D02E20" w:rsidP="00FE5807">
            <w:pPr>
              <w:pStyle w:val="EMEANormal"/>
              <w:rPr>
                <w:szCs w:val="22"/>
                <w:lang w:val="lt-LT"/>
              </w:rPr>
            </w:pPr>
          </w:p>
        </w:tc>
      </w:tr>
      <w:tr w:rsidR="00ED6E5B" w14:paraId="2B5C338A" w14:textId="77777777" w:rsidTr="00511F70">
        <w:trPr>
          <w:cantSplit/>
        </w:trPr>
        <w:tc>
          <w:tcPr>
            <w:tcW w:w="3095" w:type="dxa"/>
          </w:tcPr>
          <w:p w14:paraId="3F626943" w14:textId="77777777" w:rsidR="00D02E20" w:rsidRPr="0046210B" w:rsidRDefault="00000000" w:rsidP="00FE5807">
            <w:pPr>
              <w:pStyle w:val="EMEANormal"/>
              <w:rPr>
                <w:noProof/>
                <w:szCs w:val="22"/>
                <w:lang w:val="lt-LT"/>
              </w:rPr>
            </w:pPr>
            <w:r w:rsidRPr="0046210B">
              <w:rPr>
                <w:noProof/>
                <w:szCs w:val="22"/>
                <w:lang w:val="lt-LT"/>
              </w:rPr>
              <w:t>Širdies sutrikimai*</w:t>
            </w:r>
          </w:p>
        </w:tc>
        <w:tc>
          <w:tcPr>
            <w:tcW w:w="1513" w:type="dxa"/>
          </w:tcPr>
          <w:p w14:paraId="3D6D12FD" w14:textId="77777777" w:rsidR="00D02E20" w:rsidRPr="0046210B" w:rsidRDefault="00000000" w:rsidP="00FE5807">
            <w:pPr>
              <w:pStyle w:val="EMEANormal"/>
              <w:rPr>
                <w:noProof/>
                <w:szCs w:val="22"/>
                <w:lang w:val="lt-LT"/>
              </w:rPr>
            </w:pPr>
            <w:r w:rsidRPr="0046210B">
              <w:rPr>
                <w:noProof/>
                <w:szCs w:val="22"/>
                <w:lang w:val="lt-LT"/>
              </w:rPr>
              <w:t>Dažn</w:t>
            </w:r>
            <w:r w:rsidR="009D14B0">
              <w:rPr>
                <w:noProof/>
                <w:szCs w:val="22"/>
                <w:lang w:val="lt-LT"/>
              </w:rPr>
              <w:t>as</w:t>
            </w:r>
            <w:r w:rsidRPr="0046210B">
              <w:rPr>
                <w:noProof/>
                <w:szCs w:val="22"/>
                <w:lang w:val="lt-LT"/>
              </w:rPr>
              <w:t xml:space="preserve"> </w:t>
            </w:r>
          </w:p>
          <w:p w14:paraId="1C7E50F9" w14:textId="77777777" w:rsidR="00D02E20" w:rsidRPr="0046210B" w:rsidRDefault="00D02E20" w:rsidP="00FE5807">
            <w:pPr>
              <w:pStyle w:val="EMEANormal"/>
              <w:rPr>
                <w:noProof/>
                <w:szCs w:val="22"/>
                <w:lang w:val="lt-LT"/>
              </w:rPr>
            </w:pPr>
          </w:p>
          <w:p w14:paraId="34F52ADD" w14:textId="77777777" w:rsidR="00D02E20" w:rsidRPr="0046210B" w:rsidRDefault="00000000" w:rsidP="00FE5807">
            <w:pPr>
              <w:pStyle w:val="EMEANormal"/>
              <w:rPr>
                <w:noProof/>
                <w:szCs w:val="22"/>
                <w:lang w:val="lt-LT"/>
              </w:rPr>
            </w:pPr>
            <w:r w:rsidRPr="0046210B">
              <w:rPr>
                <w:noProof/>
                <w:szCs w:val="22"/>
                <w:lang w:val="lt-LT"/>
              </w:rPr>
              <w:t>Nedažn</w:t>
            </w:r>
            <w:r w:rsidR="009D14B0">
              <w:rPr>
                <w:noProof/>
                <w:szCs w:val="22"/>
                <w:lang w:val="lt-LT"/>
              </w:rPr>
              <w:t>as</w:t>
            </w:r>
          </w:p>
          <w:p w14:paraId="3C7A21EC" w14:textId="77777777" w:rsidR="00D02E20" w:rsidRPr="0046210B" w:rsidRDefault="00D02E20" w:rsidP="00FE5807">
            <w:pPr>
              <w:pStyle w:val="EMEANormal"/>
              <w:rPr>
                <w:noProof/>
                <w:szCs w:val="22"/>
                <w:lang w:val="lt-LT"/>
              </w:rPr>
            </w:pPr>
          </w:p>
          <w:p w14:paraId="34743912" w14:textId="77777777" w:rsidR="00D02E20" w:rsidRPr="0046210B" w:rsidRDefault="00D02E20" w:rsidP="00FE5807">
            <w:pPr>
              <w:pStyle w:val="EMEANormal"/>
              <w:rPr>
                <w:noProof/>
                <w:szCs w:val="22"/>
                <w:lang w:val="lt-LT"/>
              </w:rPr>
            </w:pPr>
          </w:p>
          <w:p w14:paraId="69BE3550" w14:textId="77777777" w:rsidR="00D02E20" w:rsidRPr="0046210B" w:rsidRDefault="00D02E20" w:rsidP="00FE5807">
            <w:pPr>
              <w:pStyle w:val="EMEANormal"/>
              <w:rPr>
                <w:noProof/>
                <w:szCs w:val="22"/>
                <w:lang w:val="lt-LT"/>
              </w:rPr>
            </w:pPr>
          </w:p>
          <w:p w14:paraId="41102CBB" w14:textId="77777777" w:rsidR="00D02E20" w:rsidRPr="0046210B" w:rsidRDefault="00000000" w:rsidP="00FE5807">
            <w:pPr>
              <w:pStyle w:val="EMEANormal"/>
              <w:rPr>
                <w:noProof/>
                <w:szCs w:val="22"/>
                <w:lang w:val="lt-LT"/>
              </w:rPr>
            </w:pPr>
            <w:r w:rsidRPr="0046210B">
              <w:rPr>
                <w:noProof/>
                <w:szCs w:val="22"/>
                <w:lang w:val="lt-LT"/>
              </w:rPr>
              <w:t>Ret</w:t>
            </w:r>
            <w:r w:rsidR="009D14B0">
              <w:rPr>
                <w:noProof/>
                <w:szCs w:val="22"/>
                <w:lang w:val="lt-LT"/>
              </w:rPr>
              <w:t>as</w:t>
            </w:r>
          </w:p>
          <w:p w14:paraId="2490E6A4" w14:textId="77777777" w:rsidR="00D02E20" w:rsidRPr="0046210B" w:rsidRDefault="00D02E20" w:rsidP="00FE5807">
            <w:pPr>
              <w:pStyle w:val="EMEANormal"/>
              <w:rPr>
                <w:noProof/>
                <w:szCs w:val="22"/>
                <w:lang w:val="lt-LT"/>
              </w:rPr>
            </w:pPr>
          </w:p>
        </w:tc>
        <w:tc>
          <w:tcPr>
            <w:tcW w:w="4500" w:type="dxa"/>
          </w:tcPr>
          <w:p w14:paraId="65ECD9D9" w14:textId="77777777" w:rsidR="00D02E20" w:rsidRPr="0046210B" w:rsidRDefault="00000000" w:rsidP="00FE5807">
            <w:pPr>
              <w:pStyle w:val="EMEANormal"/>
              <w:rPr>
                <w:szCs w:val="22"/>
                <w:lang w:val="lt-LT"/>
              </w:rPr>
            </w:pPr>
            <w:r w:rsidRPr="0046210B">
              <w:rPr>
                <w:szCs w:val="22"/>
                <w:lang w:val="lt-LT"/>
              </w:rPr>
              <w:t>Tachikardija</w:t>
            </w:r>
          </w:p>
          <w:p w14:paraId="4A6E437B" w14:textId="77777777" w:rsidR="00D02E20" w:rsidRPr="0046210B" w:rsidRDefault="00D02E20" w:rsidP="00FE5807">
            <w:pPr>
              <w:pStyle w:val="EMEANormal"/>
              <w:rPr>
                <w:szCs w:val="22"/>
                <w:lang w:val="lt-LT"/>
              </w:rPr>
            </w:pPr>
          </w:p>
          <w:p w14:paraId="031FA3DF" w14:textId="77777777" w:rsidR="00D02E20" w:rsidRPr="0046210B" w:rsidRDefault="00000000" w:rsidP="00FE5807">
            <w:pPr>
              <w:pStyle w:val="EMEANormal"/>
              <w:rPr>
                <w:szCs w:val="22"/>
                <w:lang w:val="lt-LT"/>
              </w:rPr>
            </w:pPr>
            <w:r w:rsidRPr="0046210B">
              <w:rPr>
                <w:szCs w:val="22"/>
                <w:lang w:val="lt-LT"/>
              </w:rPr>
              <w:t>Miokardo infarktas</w:t>
            </w:r>
            <w:r w:rsidRPr="0046210B">
              <w:rPr>
                <w:szCs w:val="22"/>
                <w:vertAlign w:val="superscript"/>
                <w:lang w:val="lt-LT"/>
              </w:rPr>
              <w:t>1)</w:t>
            </w:r>
            <w:r w:rsidRPr="0046210B">
              <w:rPr>
                <w:szCs w:val="22"/>
                <w:lang w:val="lt-LT"/>
              </w:rPr>
              <w:t>,</w:t>
            </w:r>
          </w:p>
          <w:p w14:paraId="6FDE61D9" w14:textId="77777777" w:rsidR="00D02E20" w:rsidRPr="0046210B" w:rsidRDefault="00000000" w:rsidP="00FE5807">
            <w:pPr>
              <w:pStyle w:val="EMEANormal"/>
              <w:rPr>
                <w:szCs w:val="22"/>
                <w:lang w:val="lt-LT"/>
              </w:rPr>
            </w:pPr>
            <w:r w:rsidRPr="0046210B">
              <w:rPr>
                <w:szCs w:val="22"/>
                <w:lang w:val="lt-LT"/>
              </w:rPr>
              <w:t>aritmija,</w:t>
            </w:r>
          </w:p>
          <w:p w14:paraId="415CB8BF" w14:textId="77777777" w:rsidR="00D02E20" w:rsidRPr="0046210B" w:rsidRDefault="00000000" w:rsidP="00FE5807">
            <w:pPr>
              <w:pStyle w:val="EMEANormal"/>
              <w:rPr>
                <w:szCs w:val="22"/>
                <w:lang w:val="lt-LT"/>
              </w:rPr>
            </w:pPr>
            <w:r w:rsidRPr="0046210B">
              <w:rPr>
                <w:szCs w:val="22"/>
                <w:lang w:val="lt-LT"/>
              </w:rPr>
              <w:t>stazinis širdies nepakankamumas</w:t>
            </w:r>
          </w:p>
          <w:p w14:paraId="1D284BFC" w14:textId="77777777" w:rsidR="00D02E20" w:rsidRPr="0046210B" w:rsidRDefault="00D02E20" w:rsidP="00FE5807">
            <w:pPr>
              <w:pStyle w:val="EMEANormal"/>
              <w:rPr>
                <w:szCs w:val="22"/>
                <w:lang w:val="lt-LT"/>
              </w:rPr>
            </w:pPr>
          </w:p>
          <w:p w14:paraId="2DF7B8CC" w14:textId="77777777" w:rsidR="00D02E20" w:rsidRPr="0046210B" w:rsidRDefault="00000000" w:rsidP="00FE5807">
            <w:pPr>
              <w:pStyle w:val="EMEANormal"/>
              <w:rPr>
                <w:szCs w:val="22"/>
                <w:lang w:val="lt-LT"/>
              </w:rPr>
            </w:pPr>
            <w:r w:rsidRPr="0046210B">
              <w:rPr>
                <w:szCs w:val="22"/>
                <w:lang w:val="lt-LT"/>
              </w:rPr>
              <w:t>Širdies sustojimas</w:t>
            </w:r>
          </w:p>
          <w:p w14:paraId="13793112" w14:textId="77777777" w:rsidR="00D02E20" w:rsidRPr="0046210B" w:rsidRDefault="00D02E20" w:rsidP="00FE5807">
            <w:pPr>
              <w:pStyle w:val="EMEANormal"/>
              <w:rPr>
                <w:szCs w:val="22"/>
                <w:lang w:val="lt-LT"/>
              </w:rPr>
            </w:pPr>
          </w:p>
        </w:tc>
      </w:tr>
      <w:tr w:rsidR="00ED6E5B" w14:paraId="44197AA8" w14:textId="77777777" w:rsidTr="00511F70">
        <w:trPr>
          <w:cantSplit/>
        </w:trPr>
        <w:tc>
          <w:tcPr>
            <w:tcW w:w="3095" w:type="dxa"/>
          </w:tcPr>
          <w:p w14:paraId="0B321139" w14:textId="77777777" w:rsidR="00D02E20" w:rsidRPr="0046210B" w:rsidRDefault="00000000" w:rsidP="00FE5807">
            <w:pPr>
              <w:pStyle w:val="EMEANormal"/>
              <w:rPr>
                <w:noProof/>
                <w:szCs w:val="22"/>
                <w:lang w:val="lt-LT"/>
              </w:rPr>
            </w:pPr>
            <w:r w:rsidRPr="0046210B">
              <w:rPr>
                <w:noProof/>
                <w:szCs w:val="22"/>
                <w:lang w:val="lt-LT"/>
              </w:rPr>
              <w:t xml:space="preserve">Kraujagyslių sutrikimai </w:t>
            </w:r>
          </w:p>
        </w:tc>
        <w:tc>
          <w:tcPr>
            <w:tcW w:w="1513" w:type="dxa"/>
          </w:tcPr>
          <w:p w14:paraId="1ACB7440" w14:textId="77777777" w:rsidR="00D02E20" w:rsidRPr="0046210B" w:rsidRDefault="00000000" w:rsidP="00FE5807">
            <w:pPr>
              <w:pStyle w:val="EMEANormal"/>
              <w:rPr>
                <w:noProof/>
                <w:szCs w:val="22"/>
                <w:lang w:val="lt-LT"/>
              </w:rPr>
            </w:pPr>
            <w:r w:rsidRPr="0046210B">
              <w:rPr>
                <w:noProof/>
                <w:szCs w:val="22"/>
                <w:lang w:val="lt-LT"/>
              </w:rPr>
              <w:t>Dažn</w:t>
            </w:r>
            <w:r w:rsidR="009D14B0">
              <w:rPr>
                <w:noProof/>
                <w:szCs w:val="22"/>
                <w:lang w:val="lt-LT"/>
              </w:rPr>
              <w:t>as</w:t>
            </w:r>
          </w:p>
          <w:p w14:paraId="0A378C1A" w14:textId="77777777" w:rsidR="00D02E20" w:rsidRPr="0046210B" w:rsidRDefault="00D02E20" w:rsidP="00FE5807">
            <w:pPr>
              <w:pStyle w:val="EMEANormal"/>
              <w:rPr>
                <w:noProof/>
                <w:szCs w:val="22"/>
                <w:lang w:val="lt-LT"/>
              </w:rPr>
            </w:pPr>
          </w:p>
          <w:p w14:paraId="1006748D" w14:textId="77777777" w:rsidR="00D02E20" w:rsidRPr="0046210B" w:rsidRDefault="00D02E20" w:rsidP="00FE5807">
            <w:pPr>
              <w:pStyle w:val="EMEANormal"/>
              <w:rPr>
                <w:noProof/>
                <w:szCs w:val="22"/>
                <w:lang w:val="lt-LT"/>
              </w:rPr>
            </w:pPr>
          </w:p>
          <w:p w14:paraId="62B1F40D" w14:textId="77777777" w:rsidR="00D02E20" w:rsidRPr="0046210B" w:rsidRDefault="00D02E20" w:rsidP="00FE5807">
            <w:pPr>
              <w:pStyle w:val="EMEANormal"/>
              <w:rPr>
                <w:noProof/>
                <w:szCs w:val="22"/>
                <w:lang w:val="lt-LT"/>
              </w:rPr>
            </w:pPr>
          </w:p>
          <w:p w14:paraId="5FEC84B7" w14:textId="77777777" w:rsidR="00D02E20" w:rsidRPr="0046210B" w:rsidRDefault="00000000" w:rsidP="00FE5807">
            <w:pPr>
              <w:pStyle w:val="EMEANormal"/>
              <w:rPr>
                <w:noProof/>
                <w:szCs w:val="22"/>
                <w:lang w:val="lt-LT"/>
              </w:rPr>
            </w:pPr>
            <w:r w:rsidRPr="0046210B">
              <w:rPr>
                <w:noProof/>
                <w:szCs w:val="22"/>
                <w:lang w:val="lt-LT"/>
              </w:rPr>
              <w:t>Nedažn</w:t>
            </w:r>
            <w:r w:rsidR="009D14B0">
              <w:rPr>
                <w:noProof/>
                <w:szCs w:val="22"/>
                <w:lang w:val="lt-LT"/>
              </w:rPr>
              <w:t>as</w:t>
            </w:r>
          </w:p>
        </w:tc>
        <w:tc>
          <w:tcPr>
            <w:tcW w:w="4500" w:type="dxa"/>
          </w:tcPr>
          <w:p w14:paraId="0FAC5333" w14:textId="77777777" w:rsidR="00D02E20" w:rsidRPr="0046210B" w:rsidRDefault="00000000" w:rsidP="00FE5807">
            <w:pPr>
              <w:pStyle w:val="EMEANormal"/>
              <w:rPr>
                <w:szCs w:val="22"/>
                <w:lang w:val="lt-LT"/>
              </w:rPr>
            </w:pPr>
            <w:r w:rsidRPr="0046210B">
              <w:rPr>
                <w:szCs w:val="22"/>
                <w:lang w:val="lt-LT"/>
              </w:rPr>
              <w:t>Hipertenzija,</w:t>
            </w:r>
          </w:p>
          <w:p w14:paraId="61008286" w14:textId="77777777" w:rsidR="00D02E20" w:rsidRPr="0046210B" w:rsidRDefault="00000000" w:rsidP="00FE5807">
            <w:pPr>
              <w:pStyle w:val="EMEANormal"/>
              <w:rPr>
                <w:szCs w:val="22"/>
                <w:lang w:val="lt-LT"/>
              </w:rPr>
            </w:pPr>
            <w:r w:rsidRPr="0046210B">
              <w:rPr>
                <w:szCs w:val="22"/>
                <w:lang w:val="lt-LT"/>
              </w:rPr>
              <w:t>karščio bangos,</w:t>
            </w:r>
          </w:p>
          <w:p w14:paraId="6B9C34F4" w14:textId="77777777" w:rsidR="00D02E20" w:rsidRPr="0046210B" w:rsidRDefault="00000000" w:rsidP="00FE5807">
            <w:pPr>
              <w:pStyle w:val="EMEANormal"/>
              <w:rPr>
                <w:szCs w:val="22"/>
                <w:lang w:val="lt-LT"/>
              </w:rPr>
            </w:pPr>
            <w:r w:rsidRPr="0046210B">
              <w:rPr>
                <w:szCs w:val="22"/>
                <w:lang w:val="lt-LT"/>
              </w:rPr>
              <w:t>hematomos</w:t>
            </w:r>
          </w:p>
          <w:p w14:paraId="62A87285" w14:textId="77777777" w:rsidR="00D02E20" w:rsidRPr="0046210B" w:rsidRDefault="00D02E20" w:rsidP="00FE5807">
            <w:pPr>
              <w:pStyle w:val="EMEANormal"/>
              <w:rPr>
                <w:szCs w:val="22"/>
                <w:lang w:val="lt-LT"/>
              </w:rPr>
            </w:pPr>
          </w:p>
          <w:p w14:paraId="733E3826" w14:textId="77777777" w:rsidR="00D02E20" w:rsidRPr="0046210B" w:rsidRDefault="00000000" w:rsidP="00FE5807">
            <w:pPr>
              <w:pStyle w:val="EMEANormal"/>
              <w:rPr>
                <w:szCs w:val="22"/>
                <w:lang w:val="lt-LT"/>
              </w:rPr>
            </w:pPr>
            <w:r w:rsidRPr="0046210B">
              <w:rPr>
                <w:szCs w:val="22"/>
                <w:lang w:val="lt-LT"/>
              </w:rPr>
              <w:t>Aortos aneurizma,</w:t>
            </w:r>
          </w:p>
          <w:p w14:paraId="34FCEFDC" w14:textId="77777777" w:rsidR="00D02E20" w:rsidRPr="0046210B" w:rsidRDefault="00000000" w:rsidP="00FE5807">
            <w:pPr>
              <w:pStyle w:val="EMEANormal"/>
              <w:rPr>
                <w:szCs w:val="22"/>
                <w:lang w:val="lt-LT"/>
              </w:rPr>
            </w:pPr>
            <w:r w:rsidRPr="0046210B">
              <w:rPr>
                <w:szCs w:val="22"/>
                <w:lang w:val="lt-LT"/>
              </w:rPr>
              <w:t>arterijų okliuzija,</w:t>
            </w:r>
          </w:p>
          <w:p w14:paraId="668A8DAE" w14:textId="77777777" w:rsidR="00D02E20" w:rsidRPr="0046210B" w:rsidRDefault="00000000" w:rsidP="00FE5807">
            <w:pPr>
              <w:pStyle w:val="EMEANormal"/>
              <w:rPr>
                <w:szCs w:val="22"/>
                <w:lang w:val="lt-LT"/>
              </w:rPr>
            </w:pPr>
            <w:r w:rsidRPr="0046210B">
              <w:rPr>
                <w:szCs w:val="22"/>
                <w:lang w:val="lt-LT"/>
              </w:rPr>
              <w:t>tromboflebitas</w:t>
            </w:r>
          </w:p>
          <w:p w14:paraId="6C6A4657" w14:textId="77777777" w:rsidR="00D02E20" w:rsidRPr="0046210B" w:rsidRDefault="00D02E20" w:rsidP="00FE5807">
            <w:pPr>
              <w:pStyle w:val="EMEANormal"/>
              <w:rPr>
                <w:szCs w:val="22"/>
                <w:lang w:val="lt-LT"/>
              </w:rPr>
            </w:pPr>
          </w:p>
        </w:tc>
      </w:tr>
      <w:tr w:rsidR="00ED6E5B" w14:paraId="0A7A88F7" w14:textId="77777777" w:rsidTr="00511F70">
        <w:trPr>
          <w:cantSplit/>
        </w:trPr>
        <w:tc>
          <w:tcPr>
            <w:tcW w:w="3095" w:type="dxa"/>
          </w:tcPr>
          <w:p w14:paraId="20834D09" w14:textId="77777777" w:rsidR="00D02E20" w:rsidRPr="0046210B" w:rsidRDefault="00000000" w:rsidP="00FE5807">
            <w:pPr>
              <w:pStyle w:val="EMEANormal"/>
              <w:rPr>
                <w:noProof/>
                <w:szCs w:val="22"/>
                <w:lang w:val="lt-LT"/>
              </w:rPr>
            </w:pPr>
            <w:r w:rsidRPr="0046210B">
              <w:rPr>
                <w:noProof/>
                <w:szCs w:val="22"/>
                <w:lang w:val="lt-LT"/>
              </w:rPr>
              <w:t>Kvėpavimo sistemos, krūtinės ląstos ir tarpuplaučio sutrikimai*</w:t>
            </w:r>
          </w:p>
          <w:p w14:paraId="682F091D" w14:textId="77777777" w:rsidR="00D02E20" w:rsidRPr="0046210B" w:rsidRDefault="00D02E20" w:rsidP="00FE5807">
            <w:pPr>
              <w:pStyle w:val="EMEANormal"/>
              <w:rPr>
                <w:noProof/>
                <w:szCs w:val="22"/>
                <w:lang w:val="lt-LT"/>
              </w:rPr>
            </w:pPr>
          </w:p>
        </w:tc>
        <w:tc>
          <w:tcPr>
            <w:tcW w:w="1513" w:type="dxa"/>
          </w:tcPr>
          <w:p w14:paraId="6F7D9C3C" w14:textId="77777777" w:rsidR="00D02E20" w:rsidRPr="0046210B" w:rsidRDefault="00000000" w:rsidP="00FE5807">
            <w:pPr>
              <w:pStyle w:val="EMEANormal"/>
              <w:rPr>
                <w:noProof/>
                <w:szCs w:val="22"/>
                <w:lang w:val="lt-LT"/>
              </w:rPr>
            </w:pPr>
            <w:r w:rsidRPr="0046210B">
              <w:rPr>
                <w:noProof/>
                <w:szCs w:val="22"/>
                <w:lang w:val="lt-LT"/>
              </w:rPr>
              <w:t>Dažn</w:t>
            </w:r>
            <w:r w:rsidR="009D14B0">
              <w:rPr>
                <w:noProof/>
                <w:szCs w:val="22"/>
                <w:lang w:val="lt-LT"/>
              </w:rPr>
              <w:t>as</w:t>
            </w:r>
          </w:p>
          <w:p w14:paraId="40DFAFEB" w14:textId="77777777" w:rsidR="00D02E20" w:rsidRPr="0046210B" w:rsidRDefault="00D02E20" w:rsidP="00FE5807">
            <w:pPr>
              <w:pStyle w:val="EMEANormal"/>
              <w:rPr>
                <w:noProof/>
                <w:szCs w:val="22"/>
                <w:lang w:val="lt-LT"/>
              </w:rPr>
            </w:pPr>
          </w:p>
          <w:p w14:paraId="606CA99A" w14:textId="77777777" w:rsidR="00D02E20" w:rsidRPr="0046210B" w:rsidRDefault="00D02E20" w:rsidP="00FE5807">
            <w:pPr>
              <w:pStyle w:val="EMEANormal"/>
              <w:rPr>
                <w:noProof/>
                <w:szCs w:val="22"/>
                <w:lang w:val="lt-LT"/>
              </w:rPr>
            </w:pPr>
          </w:p>
          <w:p w14:paraId="43B373FA" w14:textId="77777777" w:rsidR="00D02E20" w:rsidRPr="0046210B" w:rsidRDefault="00D02E20" w:rsidP="00FE5807">
            <w:pPr>
              <w:pStyle w:val="EMEANormal"/>
              <w:rPr>
                <w:noProof/>
                <w:szCs w:val="22"/>
                <w:lang w:val="lt-LT"/>
              </w:rPr>
            </w:pPr>
          </w:p>
          <w:p w14:paraId="56752166" w14:textId="77777777" w:rsidR="00D02E20" w:rsidRPr="0046210B" w:rsidRDefault="00000000" w:rsidP="00FE5807">
            <w:pPr>
              <w:pStyle w:val="EMEANormal"/>
              <w:rPr>
                <w:noProof/>
                <w:szCs w:val="22"/>
                <w:lang w:val="lt-LT"/>
              </w:rPr>
            </w:pPr>
            <w:r w:rsidRPr="0046210B">
              <w:rPr>
                <w:noProof/>
                <w:szCs w:val="22"/>
                <w:lang w:val="lt-LT"/>
              </w:rPr>
              <w:t>Nedažn</w:t>
            </w:r>
            <w:r w:rsidR="009D14B0">
              <w:rPr>
                <w:noProof/>
                <w:szCs w:val="22"/>
                <w:lang w:val="lt-LT"/>
              </w:rPr>
              <w:t>as</w:t>
            </w:r>
          </w:p>
          <w:p w14:paraId="668F2F41" w14:textId="77777777" w:rsidR="00D02E20" w:rsidRPr="0046210B" w:rsidRDefault="00D02E20" w:rsidP="00FE5807">
            <w:pPr>
              <w:pStyle w:val="EMEANormal"/>
              <w:rPr>
                <w:noProof/>
                <w:szCs w:val="22"/>
                <w:lang w:val="lt-LT"/>
              </w:rPr>
            </w:pPr>
          </w:p>
          <w:p w14:paraId="1E14AB5B" w14:textId="77777777" w:rsidR="00D02E20" w:rsidRPr="0046210B" w:rsidRDefault="00D02E20" w:rsidP="00FE5807">
            <w:pPr>
              <w:pStyle w:val="EMEANormal"/>
              <w:rPr>
                <w:noProof/>
                <w:szCs w:val="22"/>
                <w:lang w:val="lt-LT"/>
              </w:rPr>
            </w:pPr>
          </w:p>
          <w:p w14:paraId="19FE7443" w14:textId="77777777" w:rsidR="00D02E20" w:rsidRPr="0046210B" w:rsidRDefault="00D02E20" w:rsidP="00FE5807">
            <w:pPr>
              <w:pStyle w:val="EMEANormal"/>
              <w:rPr>
                <w:noProof/>
                <w:szCs w:val="22"/>
                <w:lang w:val="lt-LT"/>
              </w:rPr>
            </w:pPr>
          </w:p>
          <w:p w14:paraId="51BEFCA4" w14:textId="77777777" w:rsidR="00D02E20" w:rsidRPr="0046210B" w:rsidRDefault="00D02E20" w:rsidP="00FE5807">
            <w:pPr>
              <w:pStyle w:val="EMEANormal"/>
              <w:rPr>
                <w:noProof/>
                <w:szCs w:val="22"/>
                <w:lang w:val="lt-LT"/>
              </w:rPr>
            </w:pPr>
          </w:p>
          <w:p w14:paraId="26EEF24D" w14:textId="77777777" w:rsidR="00D02E20" w:rsidRPr="0046210B" w:rsidRDefault="00D02E20" w:rsidP="00FE5807">
            <w:pPr>
              <w:pStyle w:val="EMEANormal"/>
              <w:rPr>
                <w:noProof/>
                <w:szCs w:val="22"/>
                <w:lang w:val="lt-LT"/>
              </w:rPr>
            </w:pPr>
          </w:p>
          <w:p w14:paraId="37D23BD4" w14:textId="77777777" w:rsidR="00D02E20" w:rsidRPr="0046210B" w:rsidRDefault="00000000" w:rsidP="00FE5807">
            <w:pPr>
              <w:pStyle w:val="EMEANormal"/>
              <w:rPr>
                <w:noProof/>
                <w:szCs w:val="22"/>
                <w:lang w:val="lt-LT"/>
              </w:rPr>
            </w:pPr>
            <w:r w:rsidRPr="0046210B">
              <w:rPr>
                <w:noProof/>
                <w:szCs w:val="22"/>
                <w:lang w:val="lt-LT"/>
              </w:rPr>
              <w:t>Ret</w:t>
            </w:r>
            <w:r w:rsidR="009D14B0">
              <w:rPr>
                <w:noProof/>
                <w:szCs w:val="22"/>
                <w:lang w:val="lt-LT"/>
              </w:rPr>
              <w:t>as</w:t>
            </w:r>
          </w:p>
        </w:tc>
        <w:tc>
          <w:tcPr>
            <w:tcW w:w="4500" w:type="dxa"/>
          </w:tcPr>
          <w:p w14:paraId="174E1546" w14:textId="77777777" w:rsidR="00D02E20" w:rsidRPr="0046210B" w:rsidRDefault="00000000" w:rsidP="00FE5807">
            <w:pPr>
              <w:pStyle w:val="EMEANormal"/>
              <w:rPr>
                <w:szCs w:val="22"/>
                <w:lang w:val="lt-LT"/>
              </w:rPr>
            </w:pPr>
            <w:r w:rsidRPr="0046210B">
              <w:rPr>
                <w:szCs w:val="22"/>
                <w:lang w:val="lt-LT"/>
              </w:rPr>
              <w:t>Astma,</w:t>
            </w:r>
          </w:p>
          <w:p w14:paraId="2992EF6E" w14:textId="77777777" w:rsidR="00D02E20" w:rsidRPr="0046210B" w:rsidRDefault="00000000" w:rsidP="00FE5807">
            <w:pPr>
              <w:pStyle w:val="EMEANormal"/>
              <w:rPr>
                <w:szCs w:val="22"/>
                <w:lang w:val="lt-LT"/>
              </w:rPr>
            </w:pPr>
            <w:r w:rsidRPr="0046210B">
              <w:rPr>
                <w:szCs w:val="22"/>
                <w:lang w:val="lt-LT"/>
              </w:rPr>
              <w:t>dusulys,</w:t>
            </w:r>
          </w:p>
          <w:p w14:paraId="04F81001" w14:textId="77777777" w:rsidR="00D02E20" w:rsidRPr="0046210B" w:rsidRDefault="00000000" w:rsidP="00FE5807">
            <w:pPr>
              <w:pStyle w:val="EMEANormal"/>
              <w:rPr>
                <w:szCs w:val="22"/>
                <w:lang w:val="lt-LT"/>
              </w:rPr>
            </w:pPr>
            <w:r w:rsidRPr="0046210B">
              <w:rPr>
                <w:szCs w:val="22"/>
                <w:lang w:val="lt-LT"/>
              </w:rPr>
              <w:t>kosulys</w:t>
            </w:r>
          </w:p>
          <w:p w14:paraId="3B8A9CF4" w14:textId="77777777" w:rsidR="00D02E20" w:rsidRPr="0046210B" w:rsidRDefault="00D02E20" w:rsidP="00FE5807">
            <w:pPr>
              <w:pStyle w:val="EMEANormal"/>
              <w:rPr>
                <w:szCs w:val="22"/>
                <w:lang w:val="lt-LT"/>
              </w:rPr>
            </w:pPr>
          </w:p>
          <w:p w14:paraId="4FB40505" w14:textId="77777777" w:rsidR="00D02E20" w:rsidRPr="0046210B" w:rsidRDefault="00000000" w:rsidP="00FE5807">
            <w:pPr>
              <w:pStyle w:val="EMEANormal"/>
              <w:rPr>
                <w:szCs w:val="22"/>
                <w:lang w:val="lt-LT"/>
              </w:rPr>
            </w:pPr>
            <w:r w:rsidRPr="0046210B">
              <w:rPr>
                <w:szCs w:val="22"/>
                <w:lang w:val="lt-LT"/>
              </w:rPr>
              <w:t>Plaučių embolija</w:t>
            </w:r>
            <w:r w:rsidRPr="0046210B">
              <w:rPr>
                <w:szCs w:val="22"/>
                <w:vertAlign w:val="superscript"/>
                <w:lang w:val="lt-LT"/>
              </w:rPr>
              <w:t>1)</w:t>
            </w:r>
            <w:r w:rsidRPr="0046210B">
              <w:rPr>
                <w:szCs w:val="22"/>
                <w:lang w:val="lt-LT"/>
              </w:rPr>
              <w:t>,</w:t>
            </w:r>
          </w:p>
          <w:p w14:paraId="48317C7D" w14:textId="77777777" w:rsidR="00D02E20" w:rsidRPr="0046210B" w:rsidRDefault="00000000" w:rsidP="00FE5807">
            <w:pPr>
              <w:pStyle w:val="EMEANormal"/>
              <w:rPr>
                <w:szCs w:val="22"/>
                <w:lang w:val="lt-LT"/>
              </w:rPr>
            </w:pPr>
            <w:r w:rsidRPr="0046210B">
              <w:rPr>
                <w:szCs w:val="22"/>
                <w:lang w:val="lt-LT"/>
              </w:rPr>
              <w:t>intersticinė plaučių liga,</w:t>
            </w:r>
          </w:p>
          <w:p w14:paraId="2D81A1ED" w14:textId="77777777" w:rsidR="00D02E20" w:rsidRPr="0046210B" w:rsidRDefault="00000000" w:rsidP="00FE5807">
            <w:pPr>
              <w:pStyle w:val="EMEANormal"/>
              <w:rPr>
                <w:szCs w:val="22"/>
                <w:lang w:val="lt-LT"/>
              </w:rPr>
            </w:pPr>
            <w:r w:rsidRPr="0046210B">
              <w:rPr>
                <w:szCs w:val="22"/>
                <w:lang w:val="lt-LT"/>
              </w:rPr>
              <w:t>lėtinė obstrukcinė plaučių liga,</w:t>
            </w:r>
          </w:p>
          <w:p w14:paraId="612DC4C2" w14:textId="77777777" w:rsidR="00D02E20" w:rsidRPr="0046210B" w:rsidRDefault="00000000" w:rsidP="00FE5807">
            <w:pPr>
              <w:pStyle w:val="EMEANormal"/>
              <w:rPr>
                <w:szCs w:val="22"/>
                <w:lang w:val="lt-LT"/>
              </w:rPr>
            </w:pPr>
            <w:r w:rsidRPr="0046210B">
              <w:rPr>
                <w:szCs w:val="22"/>
                <w:lang w:val="lt-LT"/>
              </w:rPr>
              <w:t>pneumonitas,</w:t>
            </w:r>
          </w:p>
          <w:p w14:paraId="33E22124" w14:textId="77777777" w:rsidR="00D02E20" w:rsidRPr="0046210B" w:rsidRDefault="00000000" w:rsidP="00FE5807">
            <w:pPr>
              <w:pStyle w:val="EMEANormal"/>
              <w:rPr>
                <w:szCs w:val="22"/>
                <w:lang w:val="lt-LT"/>
              </w:rPr>
            </w:pPr>
            <w:r w:rsidRPr="0046210B">
              <w:rPr>
                <w:szCs w:val="22"/>
                <w:lang w:val="lt-LT"/>
              </w:rPr>
              <w:t>skystis pleuroje</w:t>
            </w:r>
            <w:r w:rsidRPr="0046210B">
              <w:rPr>
                <w:szCs w:val="22"/>
                <w:vertAlign w:val="superscript"/>
                <w:lang w:val="lt-LT"/>
              </w:rPr>
              <w:t>1)</w:t>
            </w:r>
          </w:p>
          <w:p w14:paraId="051E33AE" w14:textId="77777777" w:rsidR="00D02E20" w:rsidRPr="0046210B" w:rsidRDefault="00D02E20" w:rsidP="00FE5807">
            <w:pPr>
              <w:pStyle w:val="EMEANormal"/>
              <w:rPr>
                <w:szCs w:val="22"/>
                <w:lang w:val="lt-LT"/>
              </w:rPr>
            </w:pPr>
          </w:p>
          <w:p w14:paraId="72B14644" w14:textId="77777777" w:rsidR="00D02E20" w:rsidRPr="0046210B" w:rsidRDefault="00000000" w:rsidP="00FE5807">
            <w:pPr>
              <w:pStyle w:val="EMEANormal"/>
              <w:rPr>
                <w:szCs w:val="22"/>
                <w:lang w:val="lt-LT"/>
              </w:rPr>
            </w:pPr>
            <w:r w:rsidRPr="0046210B">
              <w:rPr>
                <w:szCs w:val="22"/>
                <w:lang w:val="lt-LT"/>
              </w:rPr>
              <w:t>Plaučių fibrozė</w:t>
            </w:r>
            <w:r w:rsidRPr="0046210B">
              <w:rPr>
                <w:szCs w:val="22"/>
                <w:vertAlign w:val="superscript"/>
                <w:lang w:val="lt-LT"/>
              </w:rPr>
              <w:t>1)</w:t>
            </w:r>
          </w:p>
          <w:p w14:paraId="15E1976A" w14:textId="77777777" w:rsidR="00D02E20" w:rsidRPr="0046210B" w:rsidRDefault="00D02E20" w:rsidP="00FE5807">
            <w:pPr>
              <w:pStyle w:val="EMEANormal"/>
              <w:rPr>
                <w:szCs w:val="22"/>
                <w:lang w:val="lt-LT"/>
              </w:rPr>
            </w:pPr>
          </w:p>
        </w:tc>
      </w:tr>
      <w:tr w:rsidR="00ED6E5B" w14:paraId="25E9F959" w14:textId="77777777" w:rsidTr="00511F70">
        <w:trPr>
          <w:cantSplit/>
        </w:trPr>
        <w:tc>
          <w:tcPr>
            <w:tcW w:w="3095" w:type="dxa"/>
          </w:tcPr>
          <w:p w14:paraId="19E51BD6" w14:textId="77777777" w:rsidR="00D02E20" w:rsidRPr="0046210B" w:rsidRDefault="00000000" w:rsidP="00FE5807">
            <w:pPr>
              <w:pStyle w:val="EMEANormal"/>
              <w:rPr>
                <w:noProof/>
                <w:szCs w:val="22"/>
                <w:lang w:val="lt-LT"/>
              </w:rPr>
            </w:pPr>
            <w:r w:rsidRPr="0046210B">
              <w:rPr>
                <w:noProof/>
                <w:szCs w:val="22"/>
                <w:lang w:val="lt-LT"/>
              </w:rPr>
              <w:t>Virškinimo trakto sutrikimai</w:t>
            </w:r>
          </w:p>
        </w:tc>
        <w:tc>
          <w:tcPr>
            <w:tcW w:w="1513" w:type="dxa"/>
          </w:tcPr>
          <w:p w14:paraId="0569ABC0" w14:textId="77777777" w:rsidR="00D02E20" w:rsidRPr="0046210B" w:rsidRDefault="00000000" w:rsidP="00FE5807">
            <w:pPr>
              <w:pStyle w:val="EMEANormal"/>
              <w:rPr>
                <w:noProof/>
                <w:szCs w:val="22"/>
                <w:lang w:val="lt-LT"/>
              </w:rPr>
            </w:pPr>
            <w:r w:rsidRPr="0046210B">
              <w:rPr>
                <w:noProof/>
                <w:szCs w:val="22"/>
                <w:lang w:val="lt-LT"/>
              </w:rPr>
              <w:t>Labai dažn</w:t>
            </w:r>
            <w:r w:rsidR="009D14B0">
              <w:rPr>
                <w:noProof/>
                <w:szCs w:val="22"/>
                <w:lang w:val="lt-LT"/>
              </w:rPr>
              <w:t>as</w:t>
            </w:r>
          </w:p>
          <w:p w14:paraId="41EE9168" w14:textId="77777777" w:rsidR="00D02E20" w:rsidRPr="0046210B" w:rsidRDefault="00D02E20" w:rsidP="00FE5807">
            <w:pPr>
              <w:pStyle w:val="EMEANormal"/>
              <w:ind w:left="112"/>
              <w:rPr>
                <w:noProof/>
                <w:szCs w:val="22"/>
                <w:lang w:val="lt-LT"/>
              </w:rPr>
            </w:pPr>
          </w:p>
          <w:p w14:paraId="784D2682" w14:textId="77777777" w:rsidR="00D02E20" w:rsidRPr="0046210B" w:rsidRDefault="00D02E20" w:rsidP="00FE5807">
            <w:pPr>
              <w:pStyle w:val="EMEANormal"/>
              <w:ind w:left="112"/>
              <w:rPr>
                <w:noProof/>
                <w:szCs w:val="22"/>
                <w:lang w:val="lt-LT"/>
              </w:rPr>
            </w:pPr>
          </w:p>
          <w:p w14:paraId="42CB405D" w14:textId="77777777" w:rsidR="00D02E20" w:rsidRPr="0046210B" w:rsidRDefault="00000000" w:rsidP="00FE5807">
            <w:pPr>
              <w:pStyle w:val="EMEANormal"/>
              <w:rPr>
                <w:noProof/>
                <w:szCs w:val="22"/>
                <w:lang w:val="lt-LT"/>
              </w:rPr>
            </w:pPr>
            <w:r w:rsidRPr="0046210B">
              <w:rPr>
                <w:noProof/>
                <w:szCs w:val="22"/>
                <w:lang w:val="lt-LT"/>
              </w:rPr>
              <w:t>Dažn</w:t>
            </w:r>
            <w:r w:rsidR="009D14B0">
              <w:rPr>
                <w:noProof/>
                <w:szCs w:val="22"/>
                <w:lang w:val="lt-LT"/>
              </w:rPr>
              <w:t>as</w:t>
            </w:r>
          </w:p>
          <w:p w14:paraId="0A71026F" w14:textId="77777777" w:rsidR="00D02E20" w:rsidRPr="0046210B" w:rsidRDefault="00D02E20" w:rsidP="00FE5807">
            <w:pPr>
              <w:pStyle w:val="EMEANormal"/>
              <w:ind w:left="112"/>
              <w:rPr>
                <w:noProof/>
                <w:szCs w:val="22"/>
                <w:lang w:val="lt-LT"/>
              </w:rPr>
            </w:pPr>
          </w:p>
          <w:p w14:paraId="2C771D37" w14:textId="77777777" w:rsidR="00D02E20" w:rsidRPr="0046210B" w:rsidRDefault="00D02E20" w:rsidP="00FE5807">
            <w:pPr>
              <w:pStyle w:val="EMEANormal"/>
              <w:ind w:left="112"/>
              <w:rPr>
                <w:noProof/>
                <w:szCs w:val="22"/>
                <w:lang w:val="lt-LT"/>
              </w:rPr>
            </w:pPr>
          </w:p>
          <w:p w14:paraId="70A885FE" w14:textId="77777777" w:rsidR="00D02E20" w:rsidRPr="0046210B" w:rsidRDefault="00D02E20" w:rsidP="00FE5807">
            <w:pPr>
              <w:pStyle w:val="EMEANormal"/>
              <w:ind w:left="112"/>
              <w:rPr>
                <w:noProof/>
                <w:szCs w:val="22"/>
                <w:lang w:val="lt-LT"/>
              </w:rPr>
            </w:pPr>
          </w:p>
          <w:p w14:paraId="0C295843" w14:textId="77777777" w:rsidR="00D02E20" w:rsidRPr="0046210B" w:rsidRDefault="00D02E20" w:rsidP="00FE5807">
            <w:pPr>
              <w:pStyle w:val="EMEANormal"/>
              <w:ind w:left="112"/>
              <w:rPr>
                <w:noProof/>
                <w:szCs w:val="22"/>
                <w:lang w:val="lt-LT"/>
              </w:rPr>
            </w:pPr>
          </w:p>
          <w:p w14:paraId="292BC6E7" w14:textId="77777777" w:rsidR="00D02E20" w:rsidRPr="0046210B" w:rsidRDefault="00000000" w:rsidP="00FE5807">
            <w:pPr>
              <w:pStyle w:val="EMEANormal"/>
              <w:rPr>
                <w:noProof/>
                <w:szCs w:val="22"/>
                <w:lang w:val="lt-LT"/>
              </w:rPr>
            </w:pPr>
            <w:r w:rsidRPr="0046210B">
              <w:rPr>
                <w:noProof/>
                <w:szCs w:val="22"/>
                <w:lang w:val="lt-LT"/>
              </w:rPr>
              <w:t>Nedažn</w:t>
            </w:r>
            <w:r w:rsidR="009D14B0">
              <w:rPr>
                <w:noProof/>
                <w:szCs w:val="22"/>
                <w:lang w:val="lt-LT"/>
              </w:rPr>
              <w:t>as</w:t>
            </w:r>
          </w:p>
          <w:p w14:paraId="0F7A471D" w14:textId="77777777" w:rsidR="00D02E20" w:rsidRPr="0046210B" w:rsidRDefault="00D02E20" w:rsidP="00FE5807">
            <w:pPr>
              <w:pStyle w:val="EMEANormal"/>
              <w:rPr>
                <w:noProof/>
                <w:szCs w:val="22"/>
                <w:lang w:val="lt-LT"/>
              </w:rPr>
            </w:pPr>
          </w:p>
          <w:p w14:paraId="6106EA0A" w14:textId="77777777" w:rsidR="00D02E20" w:rsidRPr="0046210B" w:rsidRDefault="00D02E20" w:rsidP="00FE5807">
            <w:pPr>
              <w:pStyle w:val="EMEANormal"/>
              <w:rPr>
                <w:noProof/>
                <w:szCs w:val="22"/>
                <w:lang w:val="lt-LT"/>
              </w:rPr>
            </w:pPr>
          </w:p>
          <w:p w14:paraId="614D7EE9" w14:textId="77777777" w:rsidR="00D02E20" w:rsidRPr="0046210B" w:rsidRDefault="00D02E20" w:rsidP="00FE5807">
            <w:pPr>
              <w:pStyle w:val="EMEANormal"/>
              <w:rPr>
                <w:noProof/>
                <w:szCs w:val="22"/>
                <w:lang w:val="lt-LT"/>
              </w:rPr>
            </w:pPr>
          </w:p>
          <w:p w14:paraId="750AA574" w14:textId="77777777" w:rsidR="00D02E20" w:rsidRPr="0046210B" w:rsidRDefault="00000000" w:rsidP="00FE5807">
            <w:pPr>
              <w:pStyle w:val="EMEANormal"/>
              <w:rPr>
                <w:noProof/>
                <w:szCs w:val="22"/>
                <w:lang w:val="lt-LT"/>
              </w:rPr>
            </w:pPr>
            <w:r w:rsidRPr="0046210B">
              <w:rPr>
                <w:noProof/>
                <w:szCs w:val="22"/>
                <w:lang w:val="lt-LT"/>
              </w:rPr>
              <w:t>Ret</w:t>
            </w:r>
            <w:r w:rsidR="009D14B0">
              <w:rPr>
                <w:noProof/>
                <w:szCs w:val="22"/>
                <w:lang w:val="lt-LT"/>
              </w:rPr>
              <w:t>as</w:t>
            </w:r>
          </w:p>
        </w:tc>
        <w:tc>
          <w:tcPr>
            <w:tcW w:w="4500" w:type="dxa"/>
          </w:tcPr>
          <w:p w14:paraId="347A5A2A" w14:textId="77777777" w:rsidR="00D02E20" w:rsidRPr="0046210B" w:rsidRDefault="00000000" w:rsidP="00FE5807">
            <w:pPr>
              <w:pStyle w:val="EMEANormal"/>
              <w:rPr>
                <w:szCs w:val="22"/>
                <w:lang w:val="lt-LT"/>
              </w:rPr>
            </w:pPr>
            <w:r w:rsidRPr="0046210B">
              <w:rPr>
                <w:szCs w:val="22"/>
                <w:lang w:val="lt-LT"/>
              </w:rPr>
              <w:t>Pilvo skausmas,</w:t>
            </w:r>
          </w:p>
          <w:p w14:paraId="54E1BD05" w14:textId="77777777" w:rsidR="00D02E20" w:rsidRPr="0046210B" w:rsidRDefault="00000000" w:rsidP="00FE5807">
            <w:pPr>
              <w:pStyle w:val="EMEANormal"/>
              <w:rPr>
                <w:szCs w:val="22"/>
                <w:lang w:val="lt-LT"/>
              </w:rPr>
            </w:pPr>
            <w:r w:rsidRPr="0046210B">
              <w:rPr>
                <w:szCs w:val="22"/>
                <w:lang w:val="lt-LT"/>
              </w:rPr>
              <w:t>pykinimas ir vėmimas</w:t>
            </w:r>
          </w:p>
          <w:p w14:paraId="731D58C2" w14:textId="77777777" w:rsidR="00D02E20" w:rsidRPr="0046210B" w:rsidRDefault="00D02E20" w:rsidP="00FE5807">
            <w:pPr>
              <w:pStyle w:val="EMEANormal"/>
              <w:rPr>
                <w:szCs w:val="22"/>
                <w:lang w:val="lt-LT"/>
              </w:rPr>
            </w:pPr>
          </w:p>
          <w:p w14:paraId="47E2F28D" w14:textId="77777777" w:rsidR="00D02E20" w:rsidRPr="0046210B" w:rsidRDefault="00000000" w:rsidP="00FE5807">
            <w:pPr>
              <w:pStyle w:val="EMEANormal"/>
              <w:rPr>
                <w:szCs w:val="22"/>
                <w:lang w:val="lt-LT"/>
              </w:rPr>
            </w:pPr>
            <w:r w:rsidRPr="0046210B">
              <w:rPr>
                <w:szCs w:val="22"/>
                <w:lang w:val="lt-LT"/>
              </w:rPr>
              <w:t>VT kraujavimas,</w:t>
            </w:r>
          </w:p>
          <w:p w14:paraId="687FF099" w14:textId="77777777" w:rsidR="00D02E20" w:rsidRPr="0046210B" w:rsidRDefault="00000000" w:rsidP="00FE5807">
            <w:pPr>
              <w:pStyle w:val="EMEANormal"/>
              <w:rPr>
                <w:szCs w:val="22"/>
                <w:lang w:val="lt-LT"/>
              </w:rPr>
            </w:pPr>
            <w:r w:rsidRPr="0046210B">
              <w:rPr>
                <w:szCs w:val="22"/>
                <w:lang w:val="lt-LT"/>
              </w:rPr>
              <w:t>dispepsija,</w:t>
            </w:r>
          </w:p>
          <w:p w14:paraId="0F3E1492" w14:textId="77777777" w:rsidR="00D02E20" w:rsidRPr="0046210B" w:rsidRDefault="00000000" w:rsidP="00FE5807">
            <w:pPr>
              <w:pStyle w:val="EMEANormal"/>
              <w:rPr>
                <w:szCs w:val="22"/>
                <w:lang w:val="lt-LT"/>
              </w:rPr>
            </w:pPr>
            <w:r w:rsidRPr="0046210B">
              <w:rPr>
                <w:szCs w:val="22"/>
                <w:lang w:val="lt-LT"/>
              </w:rPr>
              <w:t>gastroezofaginio refliukso liga,</w:t>
            </w:r>
          </w:p>
          <w:p w14:paraId="5BA7E999" w14:textId="77777777" w:rsidR="00D02E20" w:rsidRPr="0046210B" w:rsidRDefault="00000000" w:rsidP="00FE5807">
            <w:pPr>
              <w:pStyle w:val="EMEANormal"/>
              <w:rPr>
                <w:szCs w:val="22"/>
                <w:lang w:val="lt-LT"/>
              </w:rPr>
            </w:pPr>
            <w:r w:rsidRPr="0046210B">
              <w:rPr>
                <w:szCs w:val="22"/>
                <w:lang w:val="lt-LT"/>
              </w:rPr>
              <w:t>sausumo sindromas</w:t>
            </w:r>
          </w:p>
          <w:p w14:paraId="53B97423" w14:textId="77777777" w:rsidR="00D02E20" w:rsidRPr="0046210B" w:rsidRDefault="00D02E20" w:rsidP="00FE5807">
            <w:pPr>
              <w:pStyle w:val="EMEANormal"/>
              <w:rPr>
                <w:szCs w:val="22"/>
                <w:lang w:val="lt-LT"/>
              </w:rPr>
            </w:pPr>
          </w:p>
          <w:p w14:paraId="0CA94F97" w14:textId="77777777" w:rsidR="00D02E20" w:rsidRPr="0046210B" w:rsidRDefault="00000000" w:rsidP="00FE5807">
            <w:pPr>
              <w:pStyle w:val="EMEANormal"/>
              <w:rPr>
                <w:szCs w:val="22"/>
                <w:lang w:val="lt-LT"/>
              </w:rPr>
            </w:pPr>
            <w:r w:rsidRPr="0046210B">
              <w:rPr>
                <w:szCs w:val="22"/>
                <w:lang w:val="lt-LT"/>
              </w:rPr>
              <w:t>Kasos uždegimas,</w:t>
            </w:r>
          </w:p>
          <w:p w14:paraId="565F0468" w14:textId="77777777" w:rsidR="00D02E20" w:rsidRPr="0046210B" w:rsidRDefault="00000000" w:rsidP="00FE5807">
            <w:pPr>
              <w:pStyle w:val="EMEANormal"/>
              <w:rPr>
                <w:szCs w:val="22"/>
                <w:lang w:val="lt-LT"/>
              </w:rPr>
            </w:pPr>
            <w:r w:rsidRPr="0046210B">
              <w:rPr>
                <w:szCs w:val="22"/>
                <w:lang w:val="lt-LT"/>
              </w:rPr>
              <w:t>rijimo sutrikimas,</w:t>
            </w:r>
          </w:p>
          <w:p w14:paraId="1638FE99" w14:textId="77777777" w:rsidR="00D02E20" w:rsidRPr="0046210B" w:rsidRDefault="00000000" w:rsidP="00FE5807">
            <w:pPr>
              <w:pStyle w:val="EMEANormal"/>
              <w:rPr>
                <w:szCs w:val="22"/>
                <w:lang w:val="lt-LT"/>
              </w:rPr>
            </w:pPr>
            <w:r w:rsidRPr="0046210B">
              <w:rPr>
                <w:szCs w:val="22"/>
                <w:lang w:val="lt-LT"/>
              </w:rPr>
              <w:t>veido edema</w:t>
            </w:r>
          </w:p>
          <w:p w14:paraId="238BEDE1" w14:textId="77777777" w:rsidR="00D02E20" w:rsidRPr="0046210B" w:rsidRDefault="00D02E20" w:rsidP="00FE5807">
            <w:pPr>
              <w:pStyle w:val="EMEANormal"/>
              <w:rPr>
                <w:szCs w:val="22"/>
                <w:lang w:val="lt-LT"/>
              </w:rPr>
            </w:pPr>
          </w:p>
          <w:p w14:paraId="4A31905A" w14:textId="77777777" w:rsidR="00D02E20" w:rsidRPr="0046210B" w:rsidRDefault="00000000" w:rsidP="00FE5807">
            <w:pPr>
              <w:pStyle w:val="EMEANormal"/>
              <w:rPr>
                <w:szCs w:val="22"/>
                <w:lang w:val="lt-LT"/>
              </w:rPr>
            </w:pPr>
            <w:r w:rsidRPr="0046210B">
              <w:rPr>
                <w:szCs w:val="22"/>
                <w:lang w:val="lt-LT"/>
              </w:rPr>
              <w:t>Žarnyno perforacija</w:t>
            </w:r>
            <w:r w:rsidRPr="0046210B">
              <w:rPr>
                <w:szCs w:val="22"/>
                <w:vertAlign w:val="superscript"/>
                <w:lang w:val="lt-LT"/>
              </w:rPr>
              <w:t>1)</w:t>
            </w:r>
          </w:p>
          <w:p w14:paraId="6A7BAEB3" w14:textId="77777777" w:rsidR="00D02E20" w:rsidRPr="0046210B" w:rsidRDefault="00D02E20" w:rsidP="00FE5807">
            <w:pPr>
              <w:pStyle w:val="EMEANormal"/>
              <w:rPr>
                <w:szCs w:val="22"/>
                <w:lang w:val="lt-LT"/>
              </w:rPr>
            </w:pPr>
          </w:p>
        </w:tc>
      </w:tr>
      <w:tr w:rsidR="00ED6E5B" w14:paraId="08B393B1" w14:textId="77777777" w:rsidTr="00511F70">
        <w:trPr>
          <w:cantSplit/>
        </w:trPr>
        <w:tc>
          <w:tcPr>
            <w:tcW w:w="3095" w:type="dxa"/>
          </w:tcPr>
          <w:p w14:paraId="1C0F8986" w14:textId="77777777" w:rsidR="00D02E20" w:rsidRPr="0046210B" w:rsidRDefault="00000000" w:rsidP="00FE5807">
            <w:pPr>
              <w:pStyle w:val="EMEANormal"/>
              <w:rPr>
                <w:noProof/>
                <w:szCs w:val="22"/>
                <w:lang w:val="lt-LT"/>
              </w:rPr>
            </w:pPr>
            <w:r w:rsidRPr="0046210B">
              <w:rPr>
                <w:noProof/>
                <w:szCs w:val="22"/>
                <w:lang w:val="lt-LT"/>
              </w:rPr>
              <w:lastRenderedPageBreak/>
              <w:t>Kepenų, tulžies pūslės ir latakų sutrikimai*</w:t>
            </w:r>
          </w:p>
        </w:tc>
        <w:tc>
          <w:tcPr>
            <w:tcW w:w="1513" w:type="dxa"/>
          </w:tcPr>
          <w:p w14:paraId="1B1BAA61" w14:textId="77777777" w:rsidR="00D02E20" w:rsidRPr="0046210B" w:rsidRDefault="00000000" w:rsidP="00FE5807">
            <w:pPr>
              <w:pStyle w:val="EMEANormal"/>
              <w:rPr>
                <w:noProof/>
                <w:szCs w:val="22"/>
                <w:lang w:val="lt-LT"/>
              </w:rPr>
            </w:pPr>
            <w:r w:rsidRPr="0046210B">
              <w:rPr>
                <w:noProof/>
                <w:szCs w:val="22"/>
                <w:lang w:val="lt-LT"/>
              </w:rPr>
              <w:t>Labai dažn</w:t>
            </w:r>
            <w:r w:rsidR="009D14B0">
              <w:rPr>
                <w:noProof/>
                <w:szCs w:val="22"/>
                <w:lang w:val="lt-LT"/>
              </w:rPr>
              <w:t>as</w:t>
            </w:r>
            <w:r w:rsidRPr="0046210B">
              <w:rPr>
                <w:noProof/>
                <w:szCs w:val="22"/>
                <w:lang w:val="lt-LT"/>
              </w:rPr>
              <w:t xml:space="preserve"> </w:t>
            </w:r>
          </w:p>
          <w:p w14:paraId="0F6416C5" w14:textId="77777777" w:rsidR="00D02E20" w:rsidRPr="0046210B" w:rsidRDefault="00D02E20" w:rsidP="00FE5807">
            <w:pPr>
              <w:pStyle w:val="EMEANormal"/>
              <w:rPr>
                <w:noProof/>
                <w:szCs w:val="22"/>
                <w:lang w:val="lt-LT"/>
              </w:rPr>
            </w:pPr>
          </w:p>
          <w:p w14:paraId="0DCA3AA4" w14:textId="77777777" w:rsidR="00D02E20" w:rsidRPr="0046210B" w:rsidRDefault="00000000" w:rsidP="00FE5807">
            <w:pPr>
              <w:pStyle w:val="EMEANormal"/>
              <w:rPr>
                <w:noProof/>
                <w:szCs w:val="22"/>
                <w:lang w:val="lt-LT"/>
              </w:rPr>
            </w:pPr>
            <w:r w:rsidRPr="0046210B">
              <w:rPr>
                <w:noProof/>
                <w:szCs w:val="22"/>
                <w:lang w:val="lt-LT"/>
              </w:rPr>
              <w:t>Nedažn</w:t>
            </w:r>
            <w:r w:rsidR="009D14B0">
              <w:rPr>
                <w:noProof/>
                <w:szCs w:val="22"/>
                <w:lang w:val="lt-LT"/>
              </w:rPr>
              <w:t>as</w:t>
            </w:r>
          </w:p>
          <w:p w14:paraId="22386C76" w14:textId="77777777" w:rsidR="00D02E20" w:rsidRPr="0046210B" w:rsidRDefault="00D02E20" w:rsidP="00FE5807">
            <w:pPr>
              <w:pStyle w:val="EMEANormal"/>
              <w:rPr>
                <w:noProof/>
                <w:szCs w:val="22"/>
                <w:lang w:val="lt-LT"/>
              </w:rPr>
            </w:pPr>
          </w:p>
          <w:p w14:paraId="69A5BE43" w14:textId="77777777" w:rsidR="00D02E20" w:rsidRPr="0046210B" w:rsidRDefault="00D02E20" w:rsidP="00FE5807">
            <w:pPr>
              <w:pStyle w:val="EMEANormal"/>
              <w:rPr>
                <w:noProof/>
                <w:szCs w:val="22"/>
                <w:lang w:val="lt-LT"/>
              </w:rPr>
            </w:pPr>
          </w:p>
          <w:p w14:paraId="1680F08D" w14:textId="77777777" w:rsidR="00D02E20" w:rsidRPr="0046210B" w:rsidRDefault="00D02E20" w:rsidP="00FE5807">
            <w:pPr>
              <w:pStyle w:val="EMEANormal"/>
              <w:rPr>
                <w:noProof/>
                <w:szCs w:val="22"/>
                <w:lang w:val="lt-LT"/>
              </w:rPr>
            </w:pPr>
          </w:p>
          <w:p w14:paraId="6B990D63" w14:textId="77777777" w:rsidR="00D02E20" w:rsidRPr="0046210B" w:rsidRDefault="00000000" w:rsidP="00FE5807">
            <w:pPr>
              <w:pStyle w:val="EMEANormal"/>
              <w:rPr>
                <w:noProof/>
                <w:szCs w:val="22"/>
                <w:lang w:val="lt-LT"/>
              </w:rPr>
            </w:pPr>
            <w:r w:rsidRPr="0046210B">
              <w:rPr>
                <w:noProof/>
                <w:szCs w:val="22"/>
                <w:lang w:val="lt-LT"/>
              </w:rPr>
              <w:t>Ret</w:t>
            </w:r>
            <w:r w:rsidR="009D14B0">
              <w:rPr>
                <w:noProof/>
                <w:szCs w:val="22"/>
                <w:lang w:val="lt-LT"/>
              </w:rPr>
              <w:t>as</w:t>
            </w:r>
          </w:p>
          <w:p w14:paraId="69A389B2" w14:textId="77777777" w:rsidR="00D02E20" w:rsidRPr="0046210B" w:rsidRDefault="00D02E20" w:rsidP="00FE5807">
            <w:pPr>
              <w:pStyle w:val="EMEANormal"/>
              <w:rPr>
                <w:noProof/>
                <w:szCs w:val="22"/>
                <w:lang w:val="lt-LT"/>
              </w:rPr>
            </w:pPr>
          </w:p>
          <w:p w14:paraId="41E65FE2" w14:textId="77777777" w:rsidR="00D02E20" w:rsidRPr="0046210B" w:rsidRDefault="00D02E20" w:rsidP="00FE5807">
            <w:pPr>
              <w:pStyle w:val="EMEANormal"/>
              <w:rPr>
                <w:noProof/>
                <w:szCs w:val="22"/>
                <w:lang w:val="lt-LT"/>
              </w:rPr>
            </w:pPr>
          </w:p>
          <w:p w14:paraId="3DF9425C" w14:textId="77777777" w:rsidR="00D02E20" w:rsidRPr="0046210B" w:rsidRDefault="00D02E20" w:rsidP="00FE5807">
            <w:pPr>
              <w:pStyle w:val="EMEANormal"/>
              <w:rPr>
                <w:noProof/>
                <w:szCs w:val="22"/>
                <w:lang w:val="lt-LT"/>
              </w:rPr>
            </w:pPr>
          </w:p>
          <w:p w14:paraId="1E73946C" w14:textId="77777777" w:rsidR="00D02E20" w:rsidRPr="0046210B" w:rsidRDefault="00000000" w:rsidP="00FE5807">
            <w:pPr>
              <w:pStyle w:val="EMEANormal"/>
              <w:rPr>
                <w:noProof/>
                <w:szCs w:val="22"/>
                <w:lang w:val="lt-LT"/>
              </w:rPr>
            </w:pPr>
            <w:r w:rsidRPr="0046210B">
              <w:rPr>
                <w:noProof/>
                <w:szCs w:val="22"/>
                <w:lang w:val="lt-LT"/>
              </w:rPr>
              <w:t>Dažnis nežinomas</w:t>
            </w:r>
          </w:p>
          <w:p w14:paraId="5311B445" w14:textId="77777777" w:rsidR="00D02E20" w:rsidRPr="0046210B" w:rsidRDefault="00D02E20" w:rsidP="00FE5807">
            <w:pPr>
              <w:pStyle w:val="EMEANormal"/>
              <w:rPr>
                <w:noProof/>
                <w:szCs w:val="22"/>
                <w:lang w:val="lt-LT"/>
              </w:rPr>
            </w:pPr>
          </w:p>
        </w:tc>
        <w:tc>
          <w:tcPr>
            <w:tcW w:w="4500" w:type="dxa"/>
          </w:tcPr>
          <w:p w14:paraId="693DAE61" w14:textId="77777777" w:rsidR="00D02E20" w:rsidRPr="0046210B" w:rsidRDefault="00000000" w:rsidP="00FE5807">
            <w:pPr>
              <w:pStyle w:val="EMEANormal"/>
              <w:rPr>
                <w:szCs w:val="22"/>
                <w:lang w:val="lt-LT"/>
              </w:rPr>
            </w:pPr>
            <w:r w:rsidRPr="0046210B">
              <w:rPr>
                <w:szCs w:val="22"/>
                <w:lang w:val="lt-LT"/>
              </w:rPr>
              <w:t>Padidėjęs kepenų fermentų aktyvumas</w:t>
            </w:r>
          </w:p>
          <w:p w14:paraId="7E57ADFB" w14:textId="77777777" w:rsidR="00D02E20" w:rsidRPr="0046210B" w:rsidRDefault="00D02E20" w:rsidP="00FE5807">
            <w:pPr>
              <w:pStyle w:val="EMEANormal"/>
              <w:rPr>
                <w:szCs w:val="22"/>
                <w:lang w:val="lt-LT"/>
              </w:rPr>
            </w:pPr>
          </w:p>
          <w:p w14:paraId="04BA61DC" w14:textId="77777777" w:rsidR="00D02E20" w:rsidRPr="0046210B" w:rsidRDefault="00000000" w:rsidP="00FE5807">
            <w:pPr>
              <w:pStyle w:val="EMEANormal"/>
              <w:rPr>
                <w:szCs w:val="22"/>
                <w:lang w:val="lt-LT"/>
              </w:rPr>
            </w:pPr>
            <w:r w:rsidRPr="0046210B">
              <w:rPr>
                <w:szCs w:val="22"/>
                <w:lang w:val="lt-LT"/>
              </w:rPr>
              <w:t>Cholecistitas ir tulžies pūslės akmenligė,</w:t>
            </w:r>
          </w:p>
          <w:p w14:paraId="7D48E925" w14:textId="77777777" w:rsidR="00D02E20" w:rsidRPr="0046210B" w:rsidRDefault="00000000" w:rsidP="00FE5807">
            <w:pPr>
              <w:pStyle w:val="EMEANormal"/>
              <w:rPr>
                <w:szCs w:val="22"/>
                <w:lang w:val="lt-LT"/>
              </w:rPr>
            </w:pPr>
            <w:r w:rsidRPr="0046210B">
              <w:rPr>
                <w:szCs w:val="22"/>
                <w:lang w:val="lt-LT"/>
              </w:rPr>
              <w:t>kepenų steatozė,</w:t>
            </w:r>
          </w:p>
          <w:p w14:paraId="7125216E" w14:textId="77777777" w:rsidR="00D02E20" w:rsidRPr="0046210B" w:rsidRDefault="00000000" w:rsidP="00FE5807">
            <w:pPr>
              <w:pStyle w:val="EMEANormal"/>
              <w:rPr>
                <w:szCs w:val="22"/>
                <w:lang w:val="lt-LT"/>
              </w:rPr>
            </w:pPr>
            <w:r w:rsidRPr="0046210B">
              <w:rPr>
                <w:szCs w:val="22"/>
                <w:lang w:val="lt-LT"/>
              </w:rPr>
              <w:t>bilirubino kiekio padidėjimas</w:t>
            </w:r>
          </w:p>
          <w:p w14:paraId="388075DE" w14:textId="77777777" w:rsidR="00D02E20" w:rsidRPr="0046210B" w:rsidRDefault="00D02E20" w:rsidP="00FE5807">
            <w:pPr>
              <w:pStyle w:val="EMEANormal"/>
              <w:rPr>
                <w:szCs w:val="22"/>
                <w:lang w:val="lt-LT"/>
              </w:rPr>
            </w:pPr>
          </w:p>
          <w:p w14:paraId="333697B2" w14:textId="77777777" w:rsidR="00D02E20" w:rsidRPr="0046210B" w:rsidRDefault="00000000" w:rsidP="00FE5807">
            <w:pPr>
              <w:pStyle w:val="EMEANormal"/>
              <w:rPr>
                <w:szCs w:val="22"/>
                <w:lang w:val="lt-LT"/>
              </w:rPr>
            </w:pPr>
            <w:r w:rsidRPr="0046210B">
              <w:rPr>
                <w:szCs w:val="22"/>
                <w:lang w:val="lt-LT"/>
              </w:rPr>
              <w:t>Hepatitas</w:t>
            </w:r>
          </w:p>
          <w:p w14:paraId="50665D88" w14:textId="77777777" w:rsidR="00D02E20" w:rsidRPr="0046210B" w:rsidRDefault="00000000" w:rsidP="00FE5807">
            <w:pPr>
              <w:pStyle w:val="EMEANormal"/>
              <w:rPr>
                <w:szCs w:val="22"/>
                <w:lang w:val="lt-LT"/>
              </w:rPr>
            </w:pPr>
            <w:r w:rsidRPr="0046210B">
              <w:rPr>
                <w:szCs w:val="22"/>
                <w:lang w:val="lt-LT"/>
              </w:rPr>
              <w:t>hepatito B reaktyvacija</w:t>
            </w:r>
            <w:r w:rsidRPr="0046210B">
              <w:rPr>
                <w:szCs w:val="22"/>
                <w:vertAlign w:val="superscript"/>
                <w:lang w:val="lt-LT"/>
              </w:rPr>
              <w:t>1)</w:t>
            </w:r>
          </w:p>
          <w:p w14:paraId="021F0A65" w14:textId="77777777" w:rsidR="00D02E20" w:rsidRPr="0046210B" w:rsidRDefault="00000000" w:rsidP="00FE5807">
            <w:pPr>
              <w:pStyle w:val="EMEANormal"/>
              <w:rPr>
                <w:szCs w:val="22"/>
                <w:lang w:val="lt-LT"/>
              </w:rPr>
            </w:pPr>
            <w:r w:rsidRPr="0046210B">
              <w:rPr>
                <w:szCs w:val="22"/>
                <w:lang w:val="lt-LT"/>
              </w:rPr>
              <w:t>autoimuninis hepatitas</w:t>
            </w:r>
            <w:r w:rsidRPr="0046210B">
              <w:rPr>
                <w:szCs w:val="22"/>
                <w:vertAlign w:val="superscript"/>
                <w:lang w:val="lt-LT"/>
              </w:rPr>
              <w:t>1)</w:t>
            </w:r>
          </w:p>
          <w:p w14:paraId="7BDE6BF3" w14:textId="77777777" w:rsidR="00D02E20" w:rsidRPr="0046210B" w:rsidRDefault="00D02E20" w:rsidP="00FE5807">
            <w:pPr>
              <w:pStyle w:val="EMEANormal"/>
              <w:rPr>
                <w:szCs w:val="22"/>
                <w:lang w:val="lt-LT"/>
              </w:rPr>
            </w:pPr>
          </w:p>
          <w:p w14:paraId="1EE05061" w14:textId="77777777" w:rsidR="00D02E20" w:rsidRPr="0046210B" w:rsidRDefault="00000000" w:rsidP="00FE5807">
            <w:pPr>
              <w:pStyle w:val="EMEANormal"/>
              <w:rPr>
                <w:szCs w:val="22"/>
                <w:lang w:val="lt-LT"/>
              </w:rPr>
            </w:pPr>
            <w:r w:rsidRPr="0046210B">
              <w:rPr>
                <w:szCs w:val="22"/>
                <w:lang w:val="lt-LT"/>
              </w:rPr>
              <w:t>Kepenų nepakankamumas</w:t>
            </w:r>
            <w:r w:rsidRPr="0046210B">
              <w:rPr>
                <w:szCs w:val="22"/>
                <w:vertAlign w:val="superscript"/>
                <w:lang w:val="lt-LT"/>
              </w:rPr>
              <w:t xml:space="preserve"> 1)</w:t>
            </w:r>
          </w:p>
          <w:p w14:paraId="1E785076" w14:textId="77777777" w:rsidR="00D02E20" w:rsidRPr="0046210B" w:rsidRDefault="00D02E20" w:rsidP="00FE5807">
            <w:pPr>
              <w:pStyle w:val="EMEANormal"/>
              <w:rPr>
                <w:szCs w:val="22"/>
                <w:lang w:val="lt-LT"/>
              </w:rPr>
            </w:pPr>
          </w:p>
        </w:tc>
      </w:tr>
      <w:tr w:rsidR="00ED6E5B" w14:paraId="5F139C1E" w14:textId="77777777" w:rsidTr="00511F70">
        <w:trPr>
          <w:cantSplit/>
        </w:trPr>
        <w:tc>
          <w:tcPr>
            <w:tcW w:w="3095" w:type="dxa"/>
          </w:tcPr>
          <w:p w14:paraId="6C359217" w14:textId="77777777" w:rsidR="00D02E20" w:rsidRPr="0046210B" w:rsidRDefault="00000000" w:rsidP="00FE5807">
            <w:pPr>
              <w:pStyle w:val="EMEANormal"/>
              <w:rPr>
                <w:noProof/>
                <w:szCs w:val="22"/>
                <w:lang w:val="lt-LT"/>
              </w:rPr>
            </w:pPr>
            <w:r w:rsidRPr="0046210B">
              <w:rPr>
                <w:noProof/>
                <w:szCs w:val="22"/>
                <w:lang w:val="lt-LT"/>
              </w:rPr>
              <w:t>Odos ir poodinio audinio sutrikimai</w:t>
            </w:r>
          </w:p>
        </w:tc>
        <w:tc>
          <w:tcPr>
            <w:tcW w:w="1513" w:type="dxa"/>
          </w:tcPr>
          <w:p w14:paraId="5E325D50" w14:textId="77777777" w:rsidR="00D02E20" w:rsidRPr="0046210B" w:rsidRDefault="00000000" w:rsidP="00FE5807">
            <w:pPr>
              <w:pStyle w:val="EMEANormal"/>
              <w:rPr>
                <w:noProof/>
                <w:szCs w:val="22"/>
                <w:lang w:val="lt-LT"/>
              </w:rPr>
            </w:pPr>
            <w:r w:rsidRPr="0046210B">
              <w:rPr>
                <w:noProof/>
                <w:szCs w:val="22"/>
                <w:lang w:val="lt-LT"/>
              </w:rPr>
              <w:t>Labai dažn</w:t>
            </w:r>
            <w:r w:rsidR="009D14B0">
              <w:rPr>
                <w:noProof/>
                <w:szCs w:val="22"/>
                <w:lang w:val="lt-LT"/>
              </w:rPr>
              <w:t>as</w:t>
            </w:r>
          </w:p>
          <w:p w14:paraId="4D32A1B3" w14:textId="77777777" w:rsidR="00D02E20" w:rsidRPr="0046210B" w:rsidRDefault="00D02E20" w:rsidP="00FE5807">
            <w:pPr>
              <w:pStyle w:val="EMEANormal"/>
              <w:ind w:left="112"/>
              <w:rPr>
                <w:noProof/>
                <w:szCs w:val="22"/>
                <w:lang w:val="lt-LT"/>
              </w:rPr>
            </w:pPr>
          </w:p>
          <w:p w14:paraId="2A722F7D" w14:textId="77777777" w:rsidR="00D02E20" w:rsidRPr="0046210B" w:rsidRDefault="00000000" w:rsidP="00FE5807">
            <w:pPr>
              <w:pStyle w:val="EMEANormal"/>
              <w:rPr>
                <w:noProof/>
                <w:szCs w:val="22"/>
                <w:lang w:val="lt-LT"/>
              </w:rPr>
            </w:pPr>
            <w:r w:rsidRPr="0046210B">
              <w:rPr>
                <w:noProof/>
                <w:szCs w:val="22"/>
                <w:lang w:val="lt-LT"/>
              </w:rPr>
              <w:t>Dažn</w:t>
            </w:r>
            <w:r w:rsidR="009D14B0">
              <w:rPr>
                <w:noProof/>
                <w:szCs w:val="22"/>
                <w:lang w:val="lt-LT"/>
              </w:rPr>
              <w:t>as</w:t>
            </w:r>
          </w:p>
          <w:p w14:paraId="7994919E" w14:textId="77777777" w:rsidR="00D02E20" w:rsidRPr="0046210B" w:rsidRDefault="00D02E20" w:rsidP="00FE5807">
            <w:pPr>
              <w:pStyle w:val="EMEANormal"/>
              <w:ind w:left="112"/>
              <w:rPr>
                <w:noProof/>
                <w:szCs w:val="22"/>
                <w:lang w:val="lt-LT"/>
              </w:rPr>
            </w:pPr>
          </w:p>
          <w:p w14:paraId="53A357FA" w14:textId="77777777" w:rsidR="00D02E20" w:rsidRPr="0046210B" w:rsidRDefault="00D02E20" w:rsidP="00FE5807">
            <w:pPr>
              <w:pStyle w:val="EMEANormal"/>
              <w:ind w:left="112"/>
              <w:rPr>
                <w:noProof/>
                <w:szCs w:val="22"/>
                <w:lang w:val="lt-LT"/>
              </w:rPr>
            </w:pPr>
          </w:p>
          <w:p w14:paraId="3C72FC25" w14:textId="77777777" w:rsidR="00D02E20" w:rsidRPr="0046210B" w:rsidRDefault="00D02E20" w:rsidP="00FE5807">
            <w:pPr>
              <w:pStyle w:val="EMEANormal"/>
              <w:ind w:left="112"/>
              <w:rPr>
                <w:noProof/>
                <w:szCs w:val="22"/>
                <w:lang w:val="lt-LT"/>
              </w:rPr>
            </w:pPr>
          </w:p>
          <w:p w14:paraId="223FE79E" w14:textId="77777777" w:rsidR="00D02E20" w:rsidRPr="0046210B" w:rsidRDefault="00D02E20" w:rsidP="00FE5807">
            <w:pPr>
              <w:pStyle w:val="EMEANormal"/>
              <w:ind w:left="112"/>
              <w:rPr>
                <w:noProof/>
                <w:szCs w:val="22"/>
                <w:lang w:val="lt-LT"/>
              </w:rPr>
            </w:pPr>
          </w:p>
          <w:p w14:paraId="08A55984" w14:textId="77777777" w:rsidR="00D02E20" w:rsidRPr="0046210B" w:rsidRDefault="00D02E20" w:rsidP="00FE5807">
            <w:pPr>
              <w:pStyle w:val="EMEANormal"/>
              <w:ind w:left="112"/>
              <w:rPr>
                <w:noProof/>
                <w:szCs w:val="22"/>
                <w:lang w:val="lt-LT"/>
              </w:rPr>
            </w:pPr>
          </w:p>
          <w:p w14:paraId="4A67CA82" w14:textId="77777777" w:rsidR="00D02E20" w:rsidRPr="0046210B" w:rsidRDefault="00D02E20" w:rsidP="00FE5807">
            <w:pPr>
              <w:pStyle w:val="EMEANormal"/>
              <w:ind w:left="112"/>
              <w:rPr>
                <w:noProof/>
                <w:szCs w:val="22"/>
                <w:lang w:val="lt-LT"/>
              </w:rPr>
            </w:pPr>
          </w:p>
          <w:p w14:paraId="0AD0C7DA" w14:textId="77777777" w:rsidR="00D02E20" w:rsidRPr="0046210B" w:rsidRDefault="00D02E20" w:rsidP="00FE5807">
            <w:pPr>
              <w:pStyle w:val="EMEANormal"/>
              <w:ind w:left="112"/>
              <w:rPr>
                <w:noProof/>
                <w:szCs w:val="22"/>
                <w:lang w:val="lt-LT"/>
              </w:rPr>
            </w:pPr>
          </w:p>
          <w:p w14:paraId="068FBBE2" w14:textId="77777777" w:rsidR="00D02E20" w:rsidRPr="0046210B" w:rsidRDefault="00D02E20" w:rsidP="00FE5807">
            <w:pPr>
              <w:pStyle w:val="EMEANormal"/>
              <w:ind w:left="112"/>
              <w:rPr>
                <w:noProof/>
                <w:szCs w:val="22"/>
                <w:lang w:val="lt-LT"/>
              </w:rPr>
            </w:pPr>
          </w:p>
          <w:p w14:paraId="53277DBB" w14:textId="77777777" w:rsidR="00D02E20" w:rsidRPr="0046210B" w:rsidRDefault="00D02E20" w:rsidP="00FE5807">
            <w:pPr>
              <w:pStyle w:val="EMEANormal"/>
              <w:rPr>
                <w:noProof/>
                <w:szCs w:val="22"/>
                <w:lang w:val="lt-LT"/>
              </w:rPr>
            </w:pPr>
          </w:p>
          <w:p w14:paraId="2D0F445A" w14:textId="77777777" w:rsidR="00D02E20" w:rsidRPr="0046210B" w:rsidRDefault="00000000" w:rsidP="00FE5807">
            <w:pPr>
              <w:pStyle w:val="EMEANormal"/>
              <w:rPr>
                <w:noProof/>
                <w:szCs w:val="22"/>
                <w:lang w:val="lt-LT"/>
              </w:rPr>
            </w:pPr>
            <w:r w:rsidRPr="0046210B">
              <w:rPr>
                <w:noProof/>
                <w:szCs w:val="22"/>
                <w:lang w:val="lt-LT"/>
              </w:rPr>
              <w:t>Nedažn</w:t>
            </w:r>
            <w:r w:rsidR="009D14B0">
              <w:rPr>
                <w:noProof/>
                <w:szCs w:val="22"/>
                <w:lang w:val="lt-LT"/>
              </w:rPr>
              <w:t>as</w:t>
            </w:r>
          </w:p>
          <w:p w14:paraId="3DBE0D3B" w14:textId="77777777" w:rsidR="00D02E20" w:rsidRPr="0046210B" w:rsidRDefault="00D02E20" w:rsidP="00FE5807">
            <w:pPr>
              <w:pStyle w:val="EMEANormal"/>
              <w:rPr>
                <w:noProof/>
                <w:szCs w:val="22"/>
                <w:lang w:val="lt-LT"/>
              </w:rPr>
            </w:pPr>
          </w:p>
          <w:p w14:paraId="3F0E76C9" w14:textId="77777777" w:rsidR="00D02E20" w:rsidRPr="0046210B" w:rsidRDefault="00D02E20" w:rsidP="00FE5807">
            <w:pPr>
              <w:pStyle w:val="EMEANormal"/>
              <w:rPr>
                <w:noProof/>
                <w:szCs w:val="22"/>
                <w:lang w:val="lt-LT"/>
              </w:rPr>
            </w:pPr>
          </w:p>
          <w:p w14:paraId="28EFDB81" w14:textId="77777777" w:rsidR="00D02E20" w:rsidRPr="0046210B" w:rsidRDefault="00000000" w:rsidP="00FE5807">
            <w:pPr>
              <w:pStyle w:val="EMEANormal"/>
              <w:rPr>
                <w:noProof/>
                <w:szCs w:val="22"/>
                <w:lang w:val="lt-LT"/>
              </w:rPr>
            </w:pPr>
            <w:r w:rsidRPr="0046210B">
              <w:rPr>
                <w:noProof/>
                <w:szCs w:val="22"/>
                <w:lang w:val="lt-LT"/>
              </w:rPr>
              <w:t>Ret</w:t>
            </w:r>
            <w:r w:rsidR="009D14B0">
              <w:rPr>
                <w:noProof/>
                <w:szCs w:val="22"/>
                <w:lang w:val="lt-LT"/>
              </w:rPr>
              <w:t>as</w:t>
            </w:r>
          </w:p>
          <w:p w14:paraId="14C4BF94" w14:textId="77777777" w:rsidR="00D02E20" w:rsidRPr="0046210B" w:rsidRDefault="00D02E20" w:rsidP="00FE5807">
            <w:pPr>
              <w:pStyle w:val="EMEANormal"/>
              <w:rPr>
                <w:noProof/>
                <w:szCs w:val="22"/>
                <w:lang w:val="lt-LT"/>
              </w:rPr>
            </w:pPr>
          </w:p>
          <w:p w14:paraId="5AF650D4" w14:textId="77777777" w:rsidR="00D02E20" w:rsidRPr="0046210B" w:rsidRDefault="00D02E20" w:rsidP="00FE5807">
            <w:pPr>
              <w:pStyle w:val="EMEANormal"/>
              <w:rPr>
                <w:noProof/>
                <w:szCs w:val="22"/>
                <w:lang w:val="lt-LT"/>
              </w:rPr>
            </w:pPr>
          </w:p>
          <w:p w14:paraId="3687BA78" w14:textId="77777777" w:rsidR="00D02E20" w:rsidRPr="0046210B" w:rsidRDefault="00D02E20" w:rsidP="00FE5807">
            <w:pPr>
              <w:pStyle w:val="EMEANormal"/>
              <w:rPr>
                <w:noProof/>
                <w:szCs w:val="22"/>
                <w:lang w:val="lt-LT"/>
              </w:rPr>
            </w:pPr>
          </w:p>
          <w:p w14:paraId="10096530" w14:textId="77777777" w:rsidR="00D02E20" w:rsidRDefault="00D02E20" w:rsidP="00FE5807">
            <w:pPr>
              <w:pStyle w:val="EMEANormal"/>
              <w:rPr>
                <w:noProof/>
                <w:szCs w:val="22"/>
                <w:lang w:val="lt-LT"/>
              </w:rPr>
            </w:pPr>
          </w:p>
          <w:p w14:paraId="537BA2E0" w14:textId="77777777" w:rsidR="00D53FC8" w:rsidRDefault="00D53FC8" w:rsidP="00FE5807">
            <w:pPr>
              <w:pStyle w:val="EMEANormal"/>
              <w:rPr>
                <w:noProof/>
                <w:szCs w:val="22"/>
                <w:lang w:val="lt-LT"/>
              </w:rPr>
            </w:pPr>
          </w:p>
          <w:p w14:paraId="49244D4E" w14:textId="77777777" w:rsidR="00D53FC8" w:rsidRDefault="00D53FC8" w:rsidP="00FE5807">
            <w:pPr>
              <w:pStyle w:val="EMEANormal"/>
              <w:rPr>
                <w:noProof/>
                <w:szCs w:val="22"/>
                <w:lang w:val="lt-LT"/>
              </w:rPr>
            </w:pPr>
          </w:p>
          <w:p w14:paraId="10B692B0" w14:textId="77777777" w:rsidR="00D53FC8" w:rsidRPr="0046210B" w:rsidRDefault="00D53FC8" w:rsidP="00FE5807">
            <w:pPr>
              <w:pStyle w:val="EMEANormal"/>
              <w:rPr>
                <w:noProof/>
                <w:szCs w:val="22"/>
                <w:lang w:val="lt-LT"/>
              </w:rPr>
            </w:pPr>
          </w:p>
          <w:p w14:paraId="47262C40" w14:textId="77777777" w:rsidR="00D02E20" w:rsidRPr="0046210B" w:rsidRDefault="00000000" w:rsidP="00FE5807">
            <w:pPr>
              <w:pStyle w:val="EMEANormal"/>
              <w:rPr>
                <w:noProof/>
                <w:szCs w:val="22"/>
                <w:lang w:val="lt-LT"/>
              </w:rPr>
            </w:pPr>
            <w:r w:rsidRPr="0046210B">
              <w:rPr>
                <w:noProof/>
                <w:szCs w:val="22"/>
                <w:lang w:val="lt-LT"/>
              </w:rPr>
              <w:t>Dažnis nežinomas</w:t>
            </w:r>
          </w:p>
          <w:p w14:paraId="1E7C6393" w14:textId="77777777" w:rsidR="00D02E20" w:rsidRPr="0046210B" w:rsidRDefault="00D02E20" w:rsidP="00FE5807">
            <w:pPr>
              <w:pStyle w:val="EMEANormal"/>
              <w:rPr>
                <w:noProof/>
                <w:szCs w:val="22"/>
                <w:lang w:val="lt-LT"/>
              </w:rPr>
            </w:pPr>
          </w:p>
        </w:tc>
        <w:tc>
          <w:tcPr>
            <w:tcW w:w="4500" w:type="dxa"/>
          </w:tcPr>
          <w:p w14:paraId="2504CD74" w14:textId="77777777" w:rsidR="00D02E20" w:rsidRPr="0046210B" w:rsidRDefault="00000000" w:rsidP="00FE5807">
            <w:pPr>
              <w:pStyle w:val="EMEANormal"/>
              <w:rPr>
                <w:szCs w:val="22"/>
                <w:lang w:val="lt-LT"/>
              </w:rPr>
            </w:pPr>
            <w:r w:rsidRPr="0046210B">
              <w:rPr>
                <w:szCs w:val="22"/>
                <w:lang w:val="lt-LT"/>
              </w:rPr>
              <w:t>Bėrimas (įskaitant ir besilupantį bėrimą)</w:t>
            </w:r>
          </w:p>
          <w:p w14:paraId="444AA6D1" w14:textId="77777777" w:rsidR="00D02E20" w:rsidRPr="0046210B" w:rsidRDefault="00D02E20" w:rsidP="00FE5807">
            <w:pPr>
              <w:pStyle w:val="EMEANormal"/>
              <w:rPr>
                <w:szCs w:val="22"/>
                <w:lang w:val="lt-LT"/>
              </w:rPr>
            </w:pPr>
          </w:p>
          <w:p w14:paraId="7EEE8B4B" w14:textId="77777777" w:rsidR="00D02E20" w:rsidRPr="0046210B" w:rsidRDefault="00000000" w:rsidP="00FE5807">
            <w:pPr>
              <w:pStyle w:val="EMEANormal"/>
              <w:rPr>
                <w:szCs w:val="22"/>
                <w:lang w:val="lt-LT"/>
              </w:rPr>
            </w:pPr>
            <w:r w:rsidRPr="0046210B">
              <w:rPr>
                <w:szCs w:val="22"/>
                <w:lang w:val="lt-LT"/>
              </w:rPr>
              <w:t>P</w:t>
            </w:r>
            <w:r w:rsidR="002955CE" w:rsidRPr="0046210B">
              <w:rPr>
                <w:szCs w:val="22"/>
                <w:lang w:val="lt-LT"/>
              </w:rPr>
              <w:t>s</w:t>
            </w:r>
            <w:r w:rsidRPr="0046210B">
              <w:rPr>
                <w:szCs w:val="22"/>
                <w:lang w:val="lt-LT"/>
              </w:rPr>
              <w:t>oriazės pablogėjimas arba naujas proveržis (įskaitant delnų ir pėdų pustulinę žvynelinę)</w:t>
            </w:r>
            <w:r w:rsidRPr="0046210B">
              <w:rPr>
                <w:szCs w:val="22"/>
                <w:vertAlign w:val="superscript"/>
                <w:lang w:val="lt-LT"/>
              </w:rPr>
              <w:t>1)</w:t>
            </w:r>
            <w:r w:rsidRPr="0046210B">
              <w:rPr>
                <w:szCs w:val="22"/>
                <w:lang w:val="lt-LT"/>
              </w:rPr>
              <w:t>,</w:t>
            </w:r>
          </w:p>
          <w:p w14:paraId="2062C79D" w14:textId="77777777" w:rsidR="00D02E20" w:rsidRPr="0046210B" w:rsidRDefault="00000000" w:rsidP="00FE5807">
            <w:pPr>
              <w:pStyle w:val="EMEANormal"/>
              <w:rPr>
                <w:szCs w:val="22"/>
                <w:lang w:val="lt-LT"/>
              </w:rPr>
            </w:pPr>
            <w:r w:rsidRPr="0046210B">
              <w:rPr>
                <w:szCs w:val="22"/>
                <w:lang w:val="lt-LT"/>
              </w:rPr>
              <w:t>dilgėlinė,</w:t>
            </w:r>
          </w:p>
          <w:p w14:paraId="0890A62F" w14:textId="77777777" w:rsidR="00D02E20" w:rsidRPr="0046210B" w:rsidRDefault="00000000" w:rsidP="00FE5807">
            <w:pPr>
              <w:pStyle w:val="EMEANormal"/>
              <w:rPr>
                <w:szCs w:val="22"/>
                <w:lang w:val="lt-LT"/>
              </w:rPr>
            </w:pPr>
            <w:r w:rsidRPr="0046210B">
              <w:rPr>
                <w:szCs w:val="22"/>
                <w:lang w:val="lt-LT"/>
              </w:rPr>
              <w:t>kraujosruvos (įskaitant ir purpurą),</w:t>
            </w:r>
          </w:p>
          <w:p w14:paraId="30440BE0" w14:textId="77777777" w:rsidR="00D02E20" w:rsidRPr="0046210B" w:rsidRDefault="00000000" w:rsidP="00FE5807">
            <w:pPr>
              <w:pStyle w:val="EMEANormal"/>
              <w:rPr>
                <w:szCs w:val="22"/>
                <w:lang w:val="lt-LT"/>
              </w:rPr>
            </w:pPr>
            <w:r w:rsidRPr="0046210B">
              <w:rPr>
                <w:szCs w:val="22"/>
                <w:lang w:val="lt-LT"/>
              </w:rPr>
              <w:t>dermatitas (įskaitant egzemą),</w:t>
            </w:r>
          </w:p>
          <w:p w14:paraId="3D88700F" w14:textId="77777777" w:rsidR="00D02E20" w:rsidRPr="0046210B" w:rsidRDefault="00000000" w:rsidP="00FE5807">
            <w:pPr>
              <w:pStyle w:val="EMEANormal"/>
              <w:rPr>
                <w:szCs w:val="22"/>
                <w:lang w:val="lt-LT"/>
              </w:rPr>
            </w:pPr>
            <w:r w:rsidRPr="0046210B">
              <w:rPr>
                <w:szCs w:val="22"/>
                <w:lang w:val="lt-LT"/>
              </w:rPr>
              <w:t>nagų lūžinėjimas,</w:t>
            </w:r>
          </w:p>
          <w:p w14:paraId="363FC791" w14:textId="77777777" w:rsidR="00D02E20" w:rsidRPr="0046210B" w:rsidRDefault="00000000" w:rsidP="00FE5807">
            <w:pPr>
              <w:pStyle w:val="EMEANormal"/>
              <w:rPr>
                <w:szCs w:val="22"/>
                <w:lang w:val="lt-LT"/>
              </w:rPr>
            </w:pPr>
            <w:r w:rsidRPr="0046210B">
              <w:rPr>
                <w:szCs w:val="22"/>
                <w:lang w:val="lt-LT"/>
              </w:rPr>
              <w:t>padidėjęs prakaitavimas,</w:t>
            </w:r>
          </w:p>
          <w:p w14:paraId="47D7D087" w14:textId="77777777" w:rsidR="00D02E20" w:rsidRPr="0046210B" w:rsidRDefault="00000000" w:rsidP="00FE5807">
            <w:pPr>
              <w:pStyle w:val="EMEANormal"/>
              <w:rPr>
                <w:szCs w:val="22"/>
                <w:lang w:val="lt-LT"/>
              </w:rPr>
            </w:pPr>
            <w:r w:rsidRPr="0046210B">
              <w:rPr>
                <w:szCs w:val="22"/>
                <w:lang w:val="lt-LT"/>
              </w:rPr>
              <w:t>alopecija</w:t>
            </w:r>
            <w:r w:rsidRPr="0046210B">
              <w:rPr>
                <w:szCs w:val="22"/>
                <w:vertAlign w:val="superscript"/>
                <w:lang w:val="lt-LT"/>
              </w:rPr>
              <w:t>1)</w:t>
            </w:r>
            <w:r w:rsidRPr="0046210B">
              <w:rPr>
                <w:szCs w:val="22"/>
                <w:lang w:val="lt-LT"/>
              </w:rPr>
              <w:t>,</w:t>
            </w:r>
          </w:p>
          <w:p w14:paraId="3D67B67E" w14:textId="77777777" w:rsidR="00D02E20" w:rsidRPr="0046210B" w:rsidRDefault="00000000" w:rsidP="00FE5807">
            <w:pPr>
              <w:pStyle w:val="EMEANormal"/>
              <w:rPr>
                <w:szCs w:val="22"/>
                <w:lang w:val="lt-LT"/>
              </w:rPr>
            </w:pPr>
            <w:r w:rsidRPr="0046210B">
              <w:rPr>
                <w:szCs w:val="22"/>
                <w:lang w:val="lt-LT"/>
              </w:rPr>
              <w:t>niežulys</w:t>
            </w:r>
          </w:p>
          <w:p w14:paraId="4ED0C562" w14:textId="77777777" w:rsidR="00D02E20" w:rsidRPr="0046210B" w:rsidRDefault="00D02E20" w:rsidP="00FE5807">
            <w:pPr>
              <w:pStyle w:val="EMEANormal"/>
              <w:rPr>
                <w:szCs w:val="22"/>
                <w:lang w:val="lt-LT"/>
              </w:rPr>
            </w:pPr>
          </w:p>
          <w:p w14:paraId="3A3110A0" w14:textId="77777777" w:rsidR="00D02E20" w:rsidRPr="0046210B" w:rsidRDefault="00000000" w:rsidP="00FE5807">
            <w:pPr>
              <w:pStyle w:val="EMEANormal"/>
              <w:rPr>
                <w:szCs w:val="22"/>
                <w:lang w:val="lt-LT"/>
              </w:rPr>
            </w:pPr>
            <w:r w:rsidRPr="0046210B">
              <w:rPr>
                <w:szCs w:val="22"/>
                <w:lang w:val="lt-LT"/>
              </w:rPr>
              <w:t>Naktinis prakaitavimas,</w:t>
            </w:r>
          </w:p>
          <w:p w14:paraId="0757A3AB" w14:textId="77777777" w:rsidR="00D02E20" w:rsidRPr="0046210B" w:rsidRDefault="00000000" w:rsidP="00FE5807">
            <w:pPr>
              <w:pStyle w:val="EMEANormal"/>
              <w:rPr>
                <w:szCs w:val="22"/>
                <w:lang w:val="lt-LT"/>
              </w:rPr>
            </w:pPr>
            <w:r w:rsidRPr="0046210B">
              <w:rPr>
                <w:szCs w:val="22"/>
                <w:lang w:val="lt-LT"/>
              </w:rPr>
              <w:t>randai</w:t>
            </w:r>
          </w:p>
          <w:p w14:paraId="482E8CEB" w14:textId="77777777" w:rsidR="00D02E20" w:rsidRPr="0046210B" w:rsidRDefault="00D02E20" w:rsidP="00FE5807">
            <w:pPr>
              <w:pStyle w:val="EMEANormal"/>
              <w:rPr>
                <w:szCs w:val="22"/>
                <w:lang w:val="lt-LT"/>
              </w:rPr>
            </w:pPr>
          </w:p>
          <w:p w14:paraId="3CE0FD3F" w14:textId="77777777" w:rsidR="00D02E20" w:rsidRPr="0046210B" w:rsidRDefault="00000000" w:rsidP="00FE5807">
            <w:pPr>
              <w:pStyle w:val="EMEANormal"/>
              <w:rPr>
                <w:szCs w:val="22"/>
                <w:lang w:val="lt-LT"/>
              </w:rPr>
            </w:pPr>
            <w:r w:rsidRPr="0046210B">
              <w:rPr>
                <w:szCs w:val="22"/>
                <w:lang w:val="lt-LT"/>
              </w:rPr>
              <w:t>Daugiaformė eritema,</w:t>
            </w:r>
            <w:r w:rsidRPr="0046210B">
              <w:rPr>
                <w:szCs w:val="22"/>
                <w:vertAlign w:val="superscript"/>
                <w:lang w:val="lt-LT"/>
              </w:rPr>
              <w:t>1)</w:t>
            </w:r>
          </w:p>
          <w:p w14:paraId="1E60269E" w14:textId="77777777" w:rsidR="00D02E20" w:rsidRPr="0046210B" w:rsidRDefault="00000000" w:rsidP="00FE5807">
            <w:pPr>
              <w:pStyle w:val="EMEANormal"/>
              <w:rPr>
                <w:szCs w:val="22"/>
                <w:lang w:val="lt-LT"/>
              </w:rPr>
            </w:pPr>
            <w:r w:rsidRPr="0046210B">
              <w:rPr>
                <w:szCs w:val="22"/>
                <w:lang w:val="lt-LT"/>
              </w:rPr>
              <w:t>Stivenso-Džonsono (</w:t>
            </w:r>
            <w:r w:rsidRPr="0046210B">
              <w:rPr>
                <w:i/>
                <w:szCs w:val="22"/>
                <w:lang w:val="lt-LT"/>
              </w:rPr>
              <w:t>angl. Stevens-Johnson</w:t>
            </w:r>
            <w:r w:rsidRPr="0046210B">
              <w:rPr>
                <w:szCs w:val="22"/>
                <w:lang w:val="lt-LT"/>
              </w:rPr>
              <w:t>) sindromas,</w:t>
            </w:r>
            <w:r w:rsidRPr="0046210B">
              <w:rPr>
                <w:szCs w:val="22"/>
                <w:vertAlign w:val="superscript"/>
                <w:lang w:val="lt-LT"/>
              </w:rPr>
              <w:t>1)</w:t>
            </w:r>
          </w:p>
          <w:p w14:paraId="69B62EDF" w14:textId="77777777" w:rsidR="00D02E20" w:rsidRPr="0046210B" w:rsidRDefault="00000000" w:rsidP="00FE5807">
            <w:pPr>
              <w:pStyle w:val="EMEANormal"/>
              <w:rPr>
                <w:szCs w:val="22"/>
                <w:lang w:val="lt-LT"/>
              </w:rPr>
            </w:pPr>
            <w:r w:rsidRPr="0046210B">
              <w:rPr>
                <w:szCs w:val="22"/>
                <w:lang w:val="lt-LT"/>
              </w:rPr>
              <w:t>angioneurozinė edema</w:t>
            </w:r>
            <w:r w:rsidRPr="0046210B">
              <w:rPr>
                <w:szCs w:val="22"/>
                <w:vertAlign w:val="superscript"/>
                <w:lang w:val="lt-LT"/>
              </w:rPr>
              <w:t>1)</w:t>
            </w:r>
            <w:r w:rsidRPr="0046210B">
              <w:rPr>
                <w:szCs w:val="22"/>
                <w:lang w:val="lt-LT"/>
              </w:rPr>
              <w:t>,</w:t>
            </w:r>
          </w:p>
          <w:p w14:paraId="0D31190D" w14:textId="77777777" w:rsidR="00D02E20" w:rsidRDefault="00000000" w:rsidP="00FE5807">
            <w:pPr>
              <w:pStyle w:val="EMEANormal"/>
              <w:rPr>
                <w:szCs w:val="22"/>
                <w:vertAlign w:val="superscript"/>
                <w:lang w:val="lt-LT"/>
              </w:rPr>
            </w:pPr>
            <w:r w:rsidRPr="0046210B">
              <w:rPr>
                <w:szCs w:val="22"/>
                <w:lang w:val="lt-LT"/>
              </w:rPr>
              <w:t>odos vaskulitas</w:t>
            </w:r>
            <w:r w:rsidRPr="0046210B">
              <w:rPr>
                <w:szCs w:val="22"/>
                <w:vertAlign w:val="superscript"/>
                <w:lang w:val="lt-LT"/>
              </w:rPr>
              <w:t>1)</w:t>
            </w:r>
          </w:p>
          <w:p w14:paraId="2F9ABAC0" w14:textId="77777777" w:rsidR="00D53FC8" w:rsidRPr="00C929C5" w:rsidRDefault="00000000" w:rsidP="00D53FC8">
            <w:pPr>
              <w:pStyle w:val="EMEANormal"/>
              <w:rPr>
                <w:szCs w:val="22"/>
                <w:lang w:val="lt-LT"/>
              </w:rPr>
            </w:pPr>
            <w:r>
              <w:rPr>
                <w:szCs w:val="22"/>
                <w:lang w:val="lt-LT"/>
              </w:rPr>
              <w:t>lichenoidinė odos reakcija</w:t>
            </w:r>
            <w:r w:rsidRPr="0046210B">
              <w:rPr>
                <w:szCs w:val="22"/>
                <w:vertAlign w:val="superscript"/>
                <w:lang w:val="lt-LT"/>
              </w:rPr>
              <w:t>1)</w:t>
            </w:r>
          </w:p>
          <w:p w14:paraId="5DFB25F9" w14:textId="77777777" w:rsidR="00D53FC8" w:rsidRPr="0046210B" w:rsidRDefault="00D53FC8" w:rsidP="00FE5807">
            <w:pPr>
              <w:pStyle w:val="EMEANormal"/>
              <w:rPr>
                <w:szCs w:val="22"/>
                <w:lang w:val="lt-LT"/>
              </w:rPr>
            </w:pPr>
          </w:p>
          <w:p w14:paraId="06ECB394" w14:textId="77777777" w:rsidR="00D02E20" w:rsidRPr="0046210B" w:rsidRDefault="00D02E20" w:rsidP="00FE5807">
            <w:pPr>
              <w:pStyle w:val="EMEANormal"/>
              <w:rPr>
                <w:szCs w:val="22"/>
                <w:lang w:val="lt-LT"/>
              </w:rPr>
            </w:pPr>
          </w:p>
          <w:p w14:paraId="41B1DA61" w14:textId="77777777" w:rsidR="00D02E20" w:rsidRPr="0046210B" w:rsidRDefault="00000000" w:rsidP="00DD6DFF">
            <w:pPr>
              <w:pStyle w:val="EMEANormal"/>
              <w:rPr>
                <w:szCs w:val="22"/>
                <w:lang w:val="lt-LT"/>
              </w:rPr>
            </w:pPr>
            <w:r w:rsidRPr="0046210B">
              <w:rPr>
                <w:szCs w:val="22"/>
                <w:lang w:val="lt-LT"/>
              </w:rPr>
              <w:t>Dermatomiozito simptomų pablogėjimas</w:t>
            </w:r>
            <w:r w:rsidRPr="0046210B">
              <w:rPr>
                <w:szCs w:val="22"/>
                <w:vertAlign w:val="superscript"/>
                <w:lang w:val="lt-LT"/>
              </w:rPr>
              <w:t>1)</w:t>
            </w:r>
          </w:p>
        </w:tc>
      </w:tr>
      <w:tr w:rsidR="00ED6E5B" w14:paraId="655FA534" w14:textId="77777777" w:rsidTr="00511F70">
        <w:trPr>
          <w:cantSplit/>
        </w:trPr>
        <w:tc>
          <w:tcPr>
            <w:tcW w:w="3095" w:type="dxa"/>
          </w:tcPr>
          <w:p w14:paraId="0E5925C9" w14:textId="77777777" w:rsidR="00D02E20" w:rsidRPr="0046210B" w:rsidRDefault="00000000" w:rsidP="00FE5807">
            <w:pPr>
              <w:pStyle w:val="EMEANormal"/>
              <w:rPr>
                <w:noProof/>
                <w:szCs w:val="22"/>
                <w:lang w:val="lt-LT"/>
              </w:rPr>
            </w:pPr>
            <w:r w:rsidRPr="0046210B">
              <w:rPr>
                <w:noProof/>
                <w:szCs w:val="22"/>
                <w:lang w:val="lt-LT"/>
              </w:rPr>
              <w:t>Skeleto, raumenų ir jungiamojo audinio sutrikimai</w:t>
            </w:r>
          </w:p>
          <w:p w14:paraId="0D0B3F4D" w14:textId="77777777" w:rsidR="00D02E20" w:rsidRPr="0046210B" w:rsidRDefault="00D02E20" w:rsidP="00FE5807">
            <w:pPr>
              <w:pStyle w:val="EMEANormal"/>
              <w:rPr>
                <w:noProof/>
                <w:szCs w:val="22"/>
                <w:lang w:val="lt-LT"/>
              </w:rPr>
            </w:pPr>
          </w:p>
        </w:tc>
        <w:tc>
          <w:tcPr>
            <w:tcW w:w="1513" w:type="dxa"/>
          </w:tcPr>
          <w:p w14:paraId="0388380E" w14:textId="77777777" w:rsidR="00D02E20" w:rsidRPr="0046210B" w:rsidRDefault="00000000" w:rsidP="00FE5807">
            <w:pPr>
              <w:pStyle w:val="EMEANormal"/>
              <w:rPr>
                <w:noProof/>
                <w:szCs w:val="22"/>
                <w:lang w:val="lt-LT"/>
              </w:rPr>
            </w:pPr>
            <w:r w:rsidRPr="0046210B">
              <w:rPr>
                <w:noProof/>
                <w:szCs w:val="22"/>
                <w:lang w:val="lt-LT"/>
              </w:rPr>
              <w:t>Labai dažn</w:t>
            </w:r>
            <w:r w:rsidR="009D14B0">
              <w:rPr>
                <w:noProof/>
                <w:szCs w:val="22"/>
                <w:lang w:val="lt-LT"/>
              </w:rPr>
              <w:t>as</w:t>
            </w:r>
            <w:r w:rsidRPr="0046210B">
              <w:rPr>
                <w:noProof/>
                <w:szCs w:val="22"/>
                <w:lang w:val="lt-LT"/>
              </w:rPr>
              <w:t xml:space="preserve"> </w:t>
            </w:r>
          </w:p>
          <w:p w14:paraId="1BDB24B7" w14:textId="77777777" w:rsidR="00D02E20" w:rsidRPr="0046210B" w:rsidRDefault="00D02E20" w:rsidP="00FE5807">
            <w:pPr>
              <w:pStyle w:val="EMEANormal"/>
              <w:rPr>
                <w:noProof/>
                <w:szCs w:val="22"/>
                <w:lang w:val="lt-LT"/>
              </w:rPr>
            </w:pPr>
          </w:p>
          <w:p w14:paraId="411C39BA" w14:textId="77777777" w:rsidR="00D02E20" w:rsidRPr="0046210B" w:rsidRDefault="00000000" w:rsidP="00FE5807">
            <w:pPr>
              <w:pStyle w:val="EMEANormal"/>
              <w:rPr>
                <w:noProof/>
                <w:szCs w:val="22"/>
                <w:lang w:val="lt-LT"/>
              </w:rPr>
            </w:pPr>
            <w:r w:rsidRPr="0046210B">
              <w:rPr>
                <w:noProof/>
                <w:szCs w:val="22"/>
                <w:lang w:val="lt-LT"/>
              </w:rPr>
              <w:t>Dažn</w:t>
            </w:r>
            <w:r w:rsidR="009D14B0">
              <w:rPr>
                <w:noProof/>
                <w:szCs w:val="22"/>
                <w:lang w:val="lt-LT"/>
              </w:rPr>
              <w:t>as</w:t>
            </w:r>
          </w:p>
          <w:p w14:paraId="72DF65B7" w14:textId="77777777" w:rsidR="00D02E20" w:rsidRPr="0046210B" w:rsidRDefault="00D02E20" w:rsidP="00FE5807">
            <w:pPr>
              <w:pStyle w:val="EMEANormal"/>
              <w:rPr>
                <w:noProof/>
                <w:szCs w:val="22"/>
                <w:lang w:val="lt-LT"/>
              </w:rPr>
            </w:pPr>
          </w:p>
          <w:p w14:paraId="7F4E12D1" w14:textId="77777777" w:rsidR="00D02E20" w:rsidRPr="0046210B" w:rsidRDefault="00D02E20" w:rsidP="00FE5807">
            <w:pPr>
              <w:pStyle w:val="EMEANormal"/>
              <w:rPr>
                <w:noProof/>
                <w:szCs w:val="22"/>
                <w:lang w:val="lt-LT"/>
              </w:rPr>
            </w:pPr>
          </w:p>
          <w:p w14:paraId="7134C725" w14:textId="77777777" w:rsidR="00D02E20" w:rsidRPr="0046210B" w:rsidRDefault="00000000" w:rsidP="00FE5807">
            <w:pPr>
              <w:pStyle w:val="EMEANormal"/>
              <w:rPr>
                <w:noProof/>
                <w:szCs w:val="22"/>
                <w:lang w:val="lt-LT"/>
              </w:rPr>
            </w:pPr>
            <w:r w:rsidRPr="0046210B">
              <w:rPr>
                <w:noProof/>
                <w:szCs w:val="22"/>
                <w:lang w:val="lt-LT"/>
              </w:rPr>
              <w:t>Nedažn</w:t>
            </w:r>
            <w:r w:rsidR="009D14B0">
              <w:rPr>
                <w:noProof/>
                <w:szCs w:val="22"/>
                <w:lang w:val="lt-LT"/>
              </w:rPr>
              <w:t>as</w:t>
            </w:r>
          </w:p>
          <w:p w14:paraId="10C8D3F3" w14:textId="77777777" w:rsidR="00D02E20" w:rsidRPr="0046210B" w:rsidRDefault="00D02E20" w:rsidP="00FE5807">
            <w:pPr>
              <w:pStyle w:val="EMEANormal"/>
              <w:rPr>
                <w:noProof/>
                <w:szCs w:val="22"/>
                <w:lang w:val="lt-LT"/>
              </w:rPr>
            </w:pPr>
          </w:p>
          <w:p w14:paraId="0377CE59" w14:textId="77777777" w:rsidR="00D02E20" w:rsidRPr="0046210B" w:rsidRDefault="00D02E20" w:rsidP="00FE5807">
            <w:pPr>
              <w:pStyle w:val="EMEANormal"/>
              <w:rPr>
                <w:noProof/>
                <w:szCs w:val="22"/>
                <w:lang w:val="lt-LT"/>
              </w:rPr>
            </w:pPr>
          </w:p>
          <w:p w14:paraId="2633E13C" w14:textId="77777777" w:rsidR="00D02E20" w:rsidRPr="0046210B" w:rsidRDefault="00000000" w:rsidP="00FE5807">
            <w:pPr>
              <w:pStyle w:val="EMEANormal"/>
              <w:rPr>
                <w:noProof/>
                <w:szCs w:val="22"/>
                <w:lang w:val="lt-LT"/>
              </w:rPr>
            </w:pPr>
            <w:r w:rsidRPr="0046210B">
              <w:rPr>
                <w:noProof/>
                <w:szCs w:val="22"/>
                <w:lang w:val="lt-LT"/>
              </w:rPr>
              <w:t>Ret</w:t>
            </w:r>
            <w:r w:rsidR="009D14B0">
              <w:rPr>
                <w:noProof/>
                <w:szCs w:val="22"/>
                <w:lang w:val="lt-LT"/>
              </w:rPr>
              <w:t>as</w:t>
            </w:r>
          </w:p>
          <w:p w14:paraId="2F54776A" w14:textId="77777777" w:rsidR="00D02E20" w:rsidRPr="0046210B" w:rsidRDefault="00D02E20" w:rsidP="00FE5807">
            <w:pPr>
              <w:pStyle w:val="EMEANormal"/>
              <w:rPr>
                <w:noProof/>
                <w:szCs w:val="22"/>
                <w:lang w:val="lt-LT"/>
              </w:rPr>
            </w:pPr>
          </w:p>
        </w:tc>
        <w:tc>
          <w:tcPr>
            <w:tcW w:w="4500" w:type="dxa"/>
          </w:tcPr>
          <w:p w14:paraId="5675F553" w14:textId="77777777" w:rsidR="00D02E20" w:rsidRPr="0046210B" w:rsidRDefault="00000000" w:rsidP="00FE5807">
            <w:pPr>
              <w:pStyle w:val="EMEANormal"/>
              <w:rPr>
                <w:szCs w:val="22"/>
                <w:lang w:val="lt-LT"/>
              </w:rPr>
            </w:pPr>
            <w:r w:rsidRPr="0046210B">
              <w:rPr>
                <w:szCs w:val="22"/>
                <w:lang w:val="lt-LT"/>
              </w:rPr>
              <w:t>Kaulų ir raumenų skausmai</w:t>
            </w:r>
          </w:p>
          <w:p w14:paraId="06514680" w14:textId="77777777" w:rsidR="00D02E20" w:rsidRPr="0046210B" w:rsidRDefault="00D02E20" w:rsidP="00FE5807">
            <w:pPr>
              <w:pStyle w:val="EMEANormal"/>
              <w:rPr>
                <w:szCs w:val="22"/>
                <w:lang w:val="lt-LT"/>
              </w:rPr>
            </w:pPr>
          </w:p>
          <w:p w14:paraId="770A4BB4" w14:textId="77777777" w:rsidR="00D02E20" w:rsidRPr="0046210B" w:rsidRDefault="00000000" w:rsidP="00FE5807">
            <w:pPr>
              <w:pStyle w:val="EMEANormal"/>
              <w:rPr>
                <w:szCs w:val="22"/>
                <w:lang w:val="lt-LT"/>
              </w:rPr>
            </w:pPr>
            <w:r w:rsidRPr="0046210B">
              <w:rPr>
                <w:szCs w:val="22"/>
                <w:lang w:val="lt-LT"/>
              </w:rPr>
              <w:t>Raumenų spazmai (įskaitant kreatinfosfokinazės kiekio padidėjimą kraujyje)</w:t>
            </w:r>
          </w:p>
          <w:p w14:paraId="610722DD" w14:textId="77777777" w:rsidR="00D02E20" w:rsidRPr="0046210B" w:rsidRDefault="00D02E20" w:rsidP="00FE5807">
            <w:pPr>
              <w:pStyle w:val="EMEANormal"/>
              <w:rPr>
                <w:szCs w:val="22"/>
                <w:lang w:val="lt-LT"/>
              </w:rPr>
            </w:pPr>
          </w:p>
          <w:p w14:paraId="69D15678" w14:textId="77777777" w:rsidR="00D02E20" w:rsidRPr="0046210B" w:rsidRDefault="00000000" w:rsidP="00FE5807">
            <w:pPr>
              <w:pStyle w:val="EMEANormal"/>
              <w:rPr>
                <w:szCs w:val="22"/>
                <w:lang w:val="lt-LT"/>
              </w:rPr>
            </w:pPr>
            <w:r w:rsidRPr="0046210B">
              <w:rPr>
                <w:szCs w:val="22"/>
                <w:lang w:val="lt-LT"/>
              </w:rPr>
              <w:t>Rabdomiolizė,</w:t>
            </w:r>
          </w:p>
          <w:p w14:paraId="1EEF1FCC" w14:textId="77777777" w:rsidR="00D02E20" w:rsidRPr="0046210B" w:rsidRDefault="00000000" w:rsidP="00FE5807">
            <w:pPr>
              <w:pStyle w:val="EMEANormal"/>
              <w:rPr>
                <w:szCs w:val="22"/>
                <w:lang w:val="lt-LT"/>
              </w:rPr>
            </w:pPr>
            <w:r w:rsidRPr="0046210B">
              <w:rPr>
                <w:szCs w:val="22"/>
                <w:lang w:val="lt-LT"/>
              </w:rPr>
              <w:t>sisteminė raudonoji vilkligė</w:t>
            </w:r>
          </w:p>
          <w:p w14:paraId="56A3A5A8" w14:textId="77777777" w:rsidR="00D02E20" w:rsidRPr="0046210B" w:rsidRDefault="00D02E20" w:rsidP="00FE5807">
            <w:pPr>
              <w:pStyle w:val="EMEANormal"/>
              <w:rPr>
                <w:szCs w:val="22"/>
                <w:lang w:val="lt-LT"/>
              </w:rPr>
            </w:pPr>
          </w:p>
          <w:p w14:paraId="5F1701FC" w14:textId="77777777" w:rsidR="00D02E20" w:rsidRPr="0046210B" w:rsidRDefault="00000000" w:rsidP="00FE5807">
            <w:pPr>
              <w:pStyle w:val="EMEANormal"/>
              <w:rPr>
                <w:szCs w:val="22"/>
                <w:lang w:val="lt-LT"/>
              </w:rPr>
            </w:pPr>
            <w:r w:rsidRPr="0046210B">
              <w:rPr>
                <w:szCs w:val="22"/>
                <w:lang w:val="lt-LT"/>
              </w:rPr>
              <w:t>Į vilkligę panašus sindromas</w:t>
            </w:r>
            <w:r w:rsidRPr="0046210B">
              <w:rPr>
                <w:szCs w:val="22"/>
                <w:vertAlign w:val="superscript"/>
                <w:lang w:val="lt-LT"/>
              </w:rPr>
              <w:t>1)</w:t>
            </w:r>
          </w:p>
          <w:p w14:paraId="10B4063A" w14:textId="77777777" w:rsidR="00D02E20" w:rsidRPr="0046210B" w:rsidRDefault="00D02E20" w:rsidP="00FE5807">
            <w:pPr>
              <w:pStyle w:val="EMEANormal"/>
              <w:rPr>
                <w:szCs w:val="22"/>
                <w:lang w:val="lt-LT"/>
              </w:rPr>
            </w:pPr>
          </w:p>
        </w:tc>
      </w:tr>
      <w:tr w:rsidR="00ED6E5B" w14:paraId="42A16C48" w14:textId="77777777" w:rsidTr="00511F70">
        <w:trPr>
          <w:cantSplit/>
        </w:trPr>
        <w:tc>
          <w:tcPr>
            <w:tcW w:w="3095" w:type="dxa"/>
          </w:tcPr>
          <w:p w14:paraId="21519655" w14:textId="77777777" w:rsidR="00D02E20" w:rsidRPr="0046210B" w:rsidRDefault="00000000" w:rsidP="00FE5807">
            <w:pPr>
              <w:pStyle w:val="EMEANormal"/>
              <w:rPr>
                <w:noProof/>
                <w:szCs w:val="22"/>
                <w:lang w:val="lt-LT"/>
              </w:rPr>
            </w:pPr>
            <w:r w:rsidRPr="0046210B">
              <w:rPr>
                <w:noProof/>
                <w:szCs w:val="22"/>
                <w:lang w:val="lt-LT"/>
              </w:rPr>
              <w:t>Inkstų ir šlapimo takų sutrikimai</w:t>
            </w:r>
          </w:p>
        </w:tc>
        <w:tc>
          <w:tcPr>
            <w:tcW w:w="1513" w:type="dxa"/>
          </w:tcPr>
          <w:p w14:paraId="5200F792" w14:textId="77777777" w:rsidR="00D02E20" w:rsidRPr="0046210B" w:rsidRDefault="00000000" w:rsidP="00FE5807">
            <w:pPr>
              <w:pStyle w:val="EMEANormal"/>
              <w:ind w:left="-35"/>
              <w:rPr>
                <w:noProof/>
                <w:szCs w:val="22"/>
                <w:lang w:val="lt-LT"/>
              </w:rPr>
            </w:pPr>
            <w:r w:rsidRPr="0046210B">
              <w:rPr>
                <w:noProof/>
                <w:szCs w:val="22"/>
                <w:lang w:val="lt-LT"/>
              </w:rPr>
              <w:t>Dažn</w:t>
            </w:r>
            <w:r w:rsidR="009D14B0">
              <w:rPr>
                <w:noProof/>
                <w:szCs w:val="22"/>
                <w:lang w:val="lt-LT"/>
              </w:rPr>
              <w:t>as</w:t>
            </w:r>
          </w:p>
          <w:p w14:paraId="0A267AD4" w14:textId="77777777" w:rsidR="00D02E20" w:rsidRPr="0046210B" w:rsidRDefault="00D02E20" w:rsidP="00FE5807">
            <w:pPr>
              <w:pStyle w:val="EMEANormal"/>
              <w:ind w:left="-35"/>
              <w:rPr>
                <w:noProof/>
                <w:szCs w:val="22"/>
                <w:lang w:val="lt-LT"/>
              </w:rPr>
            </w:pPr>
          </w:p>
          <w:p w14:paraId="0142C1E1" w14:textId="77777777" w:rsidR="00D02E20" w:rsidRPr="0046210B" w:rsidRDefault="00D02E20" w:rsidP="00FE5807">
            <w:pPr>
              <w:pStyle w:val="EMEANormal"/>
              <w:ind w:left="-35"/>
              <w:rPr>
                <w:noProof/>
                <w:szCs w:val="22"/>
                <w:lang w:val="lt-LT"/>
              </w:rPr>
            </w:pPr>
          </w:p>
          <w:p w14:paraId="79148451" w14:textId="77777777" w:rsidR="00D02E20" w:rsidRPr="0046210B" w:rsidRDefault="00000000" w:rsidP="00FE5807">
            <w:pPr>
              <w:pStyle w:val="EMEANormal"/>
              <w:rPr>
                <w:noProof/>
                <w:szCs w:val="22"/>
                <w:lang w:val="lt-LT"/>
              </w:rPr>
            </w:pPr>
            <w:r w:rsidRPr="0046210B">
              <w:rPr>
                <w:noProof/>
                <w:szCs w:val="22"/>
                <w:lang w:val="lt-LT"/>
              </w:rPr>
              <w:t>Nedažn</w:t>
            </w:r>
            <w:r w:rsidR="009D14B0">
              <w:rPr>
                <w:noProof/>
                <w:szCs w:val="22"/>
                <w:lang w:val="lt-LT"/>
              </w:rPr>
              <w:t>as</w:t>
            </w:r>
            <w:r w:rsidRPr="0046210B">
              <w:rPr>
                <w:noProof/>
                <w:szCs w:val="22"/>
                <w:lang w:val="lt-LT"/>
              </w:rPr>
              <w:t xml:space="preserve"> </w:t>
            </w:r>
          </w:p>
          <w:p w14:paraId="2324FE61" w14:textId="77777777" w:rsidR="00D02E20" w:rsidRPr="0046210B" w:rsidRDefault="00D02E20" w:rsidP="00FE5807">
            <w:pPr>
              <w:pStyle w:val="EMEANormal"/>
              <w:rPr>
                <w:noProof/>
                <w:szCs w:val="22"/>
                <w:lang w:val="lt-LT"/>
              </w:rPr>
            </w:pPr>
          </w:p>
        </w:tc>
        <w:tc>
          <w:tcPr>
            <w:tcW w:w="4500" w:type="dxa"/>
          </w:tcPr>
          <w:p w14:paraId="5D3FA448" w14:textId="77777777" w:rsidR="00D02E20" w:rsidRPr="0046210B" w:rsidRDefault="00000000" w:rsidP="00FE5807">
            <w:pPr>
              <w:pStyle w:val="EMEANormal"/>
              <w:rPr>
                <w:szCs w:val="22"/>
                <w:lang w:val="lt-LT"/>
              </w:rPr>
            </w:pPr>
            <w:r w:rsidRPr="0046210B">
              <w:rPr>
                <w:szCs w:val="22"/>
                <w:lang w:val="lt-LT"/>
              </w:rPr>
              <w:t>Inkstų funkcijos nepakankamumas</w:t>
            </w:r>
          </w:p>
          <w:p w14:paraId="6D8E3E36" w14:textId="77777777" w:rsidR="00D02E20" w:rsidRPr="0046210B" w:rsidRDefault="00000000" w:rsidP="00FE5807">
            <w:pPr>
              <w:pStyle w:val="EMEANormal"/>
              <w:rPr>
                <w:szCs w:val="22"/>
                <w:lang w:val="lt-LT"/>
              </w:rPr>
            </w:pPr>
            <w:r w:rsidRPr="0046210B">
              <w:rPr>
                <w:szCs w:val="22"/>
                <w:lang w:val="lt-LT"/>
              </w:rPr>
              <w:t>hematurija</w:t>
            </w:r>
          </w:p>
          <w:p w14:paraId="04F59894" w14:textId="77777777" w:rsidR="00D02E20" w:rsidRPr="0046210B" w:rsidRDefault="00D02E20" w:rsidP="00FE5807">
            <w:pPr>
              <w:pStyle w:val="EMEANormal"/>
              <w:rPr>
                <w:szCs w:val="22"/>
                <w:lang w:val="lt-LT"/>
              </w:rPr>
            </w:pPr>
          </w:p>
          <w:p w14:paraId="5CEB1C16" w14:textId="77777777" w:rsidR="00D02E20" w:rsidRPr="0046210B" w:rsidRDefault="00000000" w:rsidP="00FE5807">
            <w:pPr>
              <w:pStyle w:val="EMEANormal"/>
              <w:rPr>
                <w:szCs w:val="22"/>
                <w:lang w:val="lt-LT"/>
              </w:rPr>
            </w:pPr>
            <w:r w:rsidRPr="0046210B">
              <w:rPr>
                <w:szCs w:val="22"/>
                <w:lang w:val="lt-LT"/>
              </w:rPr>
              <w:t>Naktinis šlapinimasis</w:t>
            </w:r>
          </w:p>
        </w:tc>
      </w:tr>
      <w:tr w:rsidR="00ED6E5B" w14:paraId="2EDDC9D9" w14:textId="77777777" w:rsidTr="00511F70">
        <w:trPr>
          <w:cantSplit/>
        </w:trPr>
        <w:tc>
          <w:tcPr>
            <w:tcW w:w="3095" w:type="dxa"/>
          </w:tcPr>
          <w:p w14:paraId="45C3DC66" w14:textId="77777777" w:rsidR="00D02E20" w:rsidRPr="0046210B" w:rsidRDefault="00000000" w:rsidP="00FE5807">
            <w:pPr>
              <w:pStyle w:val="EMEANormal"/>
              <w:rPr>
                <w:noProof/>
                <w:szCs w:val="22"/>
                <w:lang w:val="lt-LT"/>
              </w:rPr>
            </w:pPr>
            <w:r w:rsidRPr="0046210B">
              <w:rPr>
                <w:noProof/>
                <w:szCs w:val="22"/>
                <w:lang w:val="lt-LT"/>
              </w:rPr>
              <w:t>Lytinės sistemos ir krūties sutrikimai</w:t>
            </w:r>
          </w:p>
        </w:tc>
        <w:tc>
          <w:tcPr>
            <w:tcW w:w="1513" w:type="dxa"/>
          </w:tcPr>
          <w:p w14:paraId="05EB1185" w14:textId="77777777" w:rsidR="00D02E20" w:rsidRPr="0046210B" w:rsidRDefault="00000000" w:rsidP="00FE5807">
            <w:pPr>
              <w:pStyle w:val="EMEANormal"/>
              <w:rPr>
                <w:noProof/>
                <w:szCs w:val="22"/>
                <w:lang w:val="lt-LT"/>
              </w:rPr>
            </w:pPr>
            <w:r w:rsidRPr="0046210B">
              <w:rPr>
                <w:noProof/>
                <w:szCs w:val="22"/>
                <w:lang w:val="lt-LT"/>
              </w:rPr>
              <w:t>Nedažn</w:t>
            </w:r>
            <w:r w:rsidR="009D14B0">
              <w:rPr>
                <w:noProof/>
                <w:szCs w:val="22"/>
                <w:lang w:val="lt-LT"/>
              </w:rPr>
              <w:t>as</w:t>
            </w:r>
          </w:p>
        </w:tc>
        <w:tc>
          <w:tcPr>
            <w:tcW w:w="4500" w:type="dxa"/>
          </w:tcPr>
          <w:p w14:paraId="260BD457" w14:textId="77777777" w:rsidR="00D02E20" w:rsidRPr="0046210B" w:rsidRDefault="00000000" w:rsidP="00FE5807">
            <w:pPr>
              <w:pStyle w:val="EMEANormal"/>
              <w:rPr>
                <w:szCs w:val="22"/>
                <w:lang w:val="lt-LT"/>
              </w:rPr>
            </w:pPr>
            <w:r w:rsidRPr="0046210B">
              <w:rPr>
                <w:szCs w:val="22"/>
                <w:lang w:val="lt-LT"/>
              </w:rPr>
              <w:t>Erekcijos sutrikimas</w:t>
            </w:r>
          </w:p>
        </w:tc>
      </w:tr>
      <w:tr w:rsidR="00ED6E5B" w14:paraId="59D2FAEF" w14:textId="77777777" w:rsidTr="00511F70">
        <w:trPr>
          <w:cantSplit/>
        </w:trPr>
        <w:tc>
          <w:tcPr>
            <w:tcW w:w="3095" w:type="dxa"/>
          </w:tcPr>
          <w:p w14:paraId="0D95652C" w14:textId="77777777" w:rsidR="00D02E20" w:rsidRPr="0046210B" w:rsidRDefault="00000000" w:rsidP="00FE5807">
            <w:pPr>
              <w:pStyle w:val="EMEANormal"/>
              <w:rPr>
                <w:noProof/>
                <w:szCs w:val="22"/>
                <w:lang w:val="lt-LT"/>
              </w:rPr>
            </w:pPr>
            <w:r w:rsidRPr="0046210B">
              <w:rPr>
                <w:noProof/>
                <w:szCs w:val="22"/>
                <w:lang w:val="lt-LT"/>
              </w:rPr>
              <w:lastRenderedPageBreak/>
              <w:t>Bendrieji sutrikimai ir vartojimo vietos pažeidimai*</w:t>
            </w:r>
          </w:p>
        </w:tc>
        <w:tc>
          <w:tcPr>
            <w:tcW w:w="1513" w:type="dxa"/>
          </w:tcPr>
          <w:p w14:paraId="37570C92" w14:textId="77777777" w:rsidR="00D02E20" w:rsidRPr="0046210B" w:rsidRDefault="00000000" w:rsidP="00FE5807">
            <w:pPr>
              <w:pStyle w:val="EMEANormal"/>
              <w:ind w:left="-35"/>
              <w:rPr>
                <w:noProof/>
                <w:szCs w:val="22"/>
                <w:lang w:val="lt-LT"/>
              </w:rPr>
            </w:pPr>
            <w:r w:rsidRPr="0046210B">
              <w:rPr>
                <w:noProof/>
                <w:szCs w:val="22"/>
                <w:lang w:val="lt-LT"/>
              </w:rPr>
              <w:t>Labai dažn</w:t>
            </w:r>
            <w:r w:rsidR="009D14B0">
              <w:rPr>
                <w:noProof/>
                <w:szCs w:val="22"/>
                <w:lang w:val="lt-LT"/>
              </w:rPr>
              <w:t>as</w:t>
            </w:r>
          </w:p>
          <w:p w14:paraId="218A10BC" w14:textId="77777777" w:rsidR="00D02E20" w:rsidRPr="0046210B" w:rsidRDefault="00D02E20" w:rsidP="00FE5807">
            <w:pPr>
              <w:pStyle w:val="EMEANormal"/>
              <w:ind w:left="-35"/>
              <w:rPr>
                <w:noProof/>
                <w:szCs w:val="22"/>
                <w:lang w:val="lt-LT"/>
              </w:rPr>
            </w:pPr>
          </w:p>
          <w:p w14:paraId="48B0D204" w14:textId="77777777" w:rsidR="00D02E20" w:rsidRPr="0046210B" w:rsidRDefault="00D02E20" w:rsidP="00FE5807">
            <w:pPr>
              <w:pStyle w:val="EMEANormal"/>
              <w:ind w:left="-35"/>
              <w:rPr>
                <w:noProof/>
                <w:szCs w:val="22"/>
                <w:lang w:val="lt-LT"/>
              </w:rPr>
            </w:pPr>
          </w:p>
          <w:p w14:paraId="4275B580" w14:textId="77777777" w:rsidR="00D02E20" w:rsidRPr="0046210B" w:rsidRDefault="00000000" w:rsidP="00FE5807">
            <w:pPr>
              <w:pStyle w:val="EMEANormal"/>
              <w:ind w:left="-35"/>
              <w:rPr>
                <w:noProof/>
                <w:szCs w:val="22"/>
                <w:lang w:val="lt-LT"/>
              </w:rPr>
            </w:pPr>
            <w:r w:rsidRPr="0046210B">
              <w:rPr>
                <w:noProof/>
                <w:szCs w:val="22"/>
                <w:lang w:val="lt-LT"/>
              </w:rPr>
              <w:t>Dažn</w:t>
            </w:r>
            <w:r w:rsidR="009D14B0">
              <w:rPr>
                <w:noProof/>
                <w:szCs w:val="22"/>
                <w:lang w:val="lt-LT"/>
              </w:rPr>
              <w:t>as</w:t>
            </w:r>
          </w:p>
          <w:p w14:paraId="38C0C55E" w14:textId="77777777" w:rsidR="00D02E20" w:rsidRPr="0046210B" w:rsidRDefault="00D02E20" w:rsidP="00FE5807">
            <w:pPr>
              <w:pStyle w:val="EMEANormal"/>
              <w:ind w:left="-35"/>
              <w:rPr>
                <w:noProof/>
                <w:szCs w:val="22"/>
                <w:lang w:val="lt-LT"/>
              </w:rPr>
            </w:pPr>
          </w:p>
          <w:p w14:paraId="56608721" w14:textId="77777777" w:rsidR="00D02E20" w:rsidRPr="0046210B" w:rsidRDefault="00D02E20" w:rsidP="00FE5807">
            <w:pPr>
              <w:pStyle w:val="EMEANormal"/>
              <w:ind w:left="-35"/>
              <w:rPr>
                <w:noProof/>
                <w:szCs w:val="22"/>
                <w:lang w:val="lt-LT"/>
              </w:rPr>
            </w:pPr>
          </w:p>
          <w:p w14:paraId="502CF0FA" w14:textId="77777777" w:rsidR="00D02E20" w:rsidRPr="0046210B" w:rsidRDefault="00D02E20" w:rsidP="00FE5807">
            <w:pPr>
              <w:pStyle w:val="EMEANormal"/>
              <w:ind w:left="-35"/>
              <w:rPr>
                <w:noProof/>
                <w:szCs w:val="22"/>
                <w:lang w:val="lt-LT"/>
              </w:rPr>
            </w:pPr>
          </w:p>
          <w:p w14:paraId="6725878D" w14:textId="77777777" w:rsidR="00D02E20" w:rsidRPr="0046210B" w:rsidRDefault="00000000" w:rsidP="00FE5807">
            <w:pPr>
              <w:pStyle w:val="EMEANormal"/>
              <w:ind w:left="-35"/>
              <w:rPr>
                <w:noProof/>
                <w:szCs w:val="22"/>
                <w:lang w:val="lt-LT"/>
              </w:rPr>
            </w:pPr>
            <w:r w:rsidRPr="0046210B">
              <w:rPr>
                <w:noProof/>
                <w:szCs w:val="22"/>
                <w:lang w:val="lt-LT"/>
              </w:rPr>
              <w:t>Nedažn</w:t>
            </w:r>
            <w:r w:rsidR="009D14B0">
              <w:rPr>
                <w:noProof/>
                <w:szCs w:val="22"/>
                <w:lang w:val="lt-LT"/>
              </w:rPr>
              <w:t>as</w:t>
            </w:r>
          </w:p>
        </w:tc>
        <w:tc>
          <w:tcPr>
            <w:tcW w:w="4500" w:type="dxa"/>
          </w:tcPr>
          <w:p w14:paraId="25CE192C" w14:textId="77777777" w:rsidR="00D02E20" w:rsidRPr="0046210B" w:rsidRDefault="00000000" w:rsidP="00FE5807">
            <w:pPr>
              <w:pStyle w:val="EMEANormal"/>
              <w:rPr>
                <w:szCs w:val="22"/>
                <w:lang w:val="lt-LT"/>
              </w:rPr>
            </w:pPr>
            <w:r w:rsidRPr="0046210B">
              <w:rPr>
                <w:szCs w:val="22"/>
                <w:lang w:val="lt-LT"/>
              </w:rPr>
              <w:t>Injekcijos vietos reakcija (įskaitant injekcijos vietos eritemą)</w:t>
            </w:r>
          </w:p>
          <w:p w14:paraId="6EA86481" w14:textId="77777777" w:rsidR="00D02E20" w:rsidRPr="0046210B" w:rsidRDefault="00D02E20" w:rsidP="00FE5807">
            <w:pPr>
              <w:pStyle w:val="EMEANormal"/>
              <w:rPr>
                <w:szCs w:val="22"/>
                <w:lang w:val="lt-LT"/>
              </w:rPr>
            </w:pPr>
          </w:p>
          <w:p w14:paraId="4D24998E" w14:textId="77777777" w:rsidR="00D02E20" w:rsidRPr="0046210B" w:rsidRDefault="00000000" w:rsidP="00FE5807">
            <w:pPr>
              <w:pStyle w:val="EMEANormal"/>
              <w:rPr>
                <w:szCs w:val="22"/>
                <w:lang w:val="lt-LT"/>
              </w:rPr>
            </w:pPr>
            <w:r w:rsidRPr="0046210B">
              <w:rPr>
                <w:szCs w:val="22"/>
                <w:lang w:val="lt-LT"/>
              </w:rPr>
              <w:t>Krūtinės skausmas,</w:t>
            </w:r>
          </w:p>
          <w:p w14:paraId="1023BD9F" w14:textId="77777777" w:rsidR="00D02E20" w:rsidRPr="0046210B" w:rsidRDefault="00000000" w:rsidP="00FE5807">
            <w:pPr>
              <w:pStyle w:val="EMEANormal"/>
              <w:rPr>
                <w:szCs w:val="22"/>
                <w:lang w:val="lt-LT"/>
              </w:rPr>
            </w:pPr>
            <w:r w:rsidRPr="0046210B">
              <w:rPr>
                <w:szCs w:val="22"/>
                <w:lang w:val="lt-LT"/>
              </w:rPr>
              <w:t>edema,</w:t>
            </w:r>
          </w:p>
          <w:p w14:paraId="462E38DB" w14:textId="77777777" w:rsidR="00D02E20" w:rsidRPr="0046210B" w:rsidRDefault="00000000" w:rsidP="00FE5807">
            <w:pPr>
              <w:pStyle w:val="EMEANormal"/>
              <w:rPr>
                <w:szCs w:val="22"/>
                <w:lang w:val="lt-LT"/>
              </w:rPr>
            </w:pPr>
            <w:r w:rsidRPr="0046210B">
              <w:rPr>
                <w:szCs w:val="22"/>
                <w:lang w:val="lt-LT"/>
              </w:rPr>
              <w:t>karščiavimas</w:t>
            </w:r>
            <w:r w:rsidRPr="0046210B">
              <w:rPr>
                <w:szCs w:val="22"/>
                <w:vertAlign w:val="superscript"/>
                <w:lang w:val="lt-LT"/>
              </w:rPr>
              <w:t>1)</w:t>
            </w:r>
          </w:p>
          <w:p w14:paraId="7647F6F5" w14:textId="77777777" w:rsidR="00D02E20" w:rsidRPr="0046210B" w:rsidRDefault="00D02E20" w:rsidP="00FE5807">
            <w:pPr>
              <w:pStyle w:val="EMEANormal"/>
              <w:rPr>
                <w:szCs w:val="22"/>
                <w:lang w:val="lt-LT"/>
              </w:rPr>
            </w:pPr>
          </w:p>
          <w:p w14:paraId="41DA0732" w14:textId="77777777" w:rsidR="00D02E20" w:rsidRPr="0046210B" w:rsidRDefault="00000000" w:rsidP="00FE5807">
            <w:pPr>
              <w:pStyle w:val="EMEANormal"/>
              <w:rPr>
                <w:szCs w:val="22"/>
                <w:lang w:val="lt-LT"/>
              </w:rPr>
            </w:pPr>
            <w:r w:rsidRPr="0046210B">
              <w:rPr>
                <w:szCs w:val="22"/>
                <w:lang w:val="lt-LT"/>
              </w:rPr>
              <w:t>Uždegimas</w:t>
            </w:r>
          </w:p>
          <w:p w14:paraId="6452DC1C" w14:textId="77777777" w:rsidR="00D02E20" w:rsidRPr="0046210B" w:rsidRDefault="00D02E20" w:rsidP="00FE5807">
            <w:pPr>
              <w:pStyle w:val="EMEANormal"/>
              <w:rPr>
                <w:szCs w:val="22"/>
                <w:lang w:val="lt-LT"/>
              </w:rPr>
            </w:pPr>
          </w:p>
        </w:tc>
      </w:tr>
      <w:tr w:rsidR="00ED6E5B" w14:paraId="1B379E70" w14:textId="77777777" w:rsidTr="00511F70">
        <w:trPr>
          <w:cantSplit/>
        </w:trPr>
        <w:tc>
          <w:tcPr>
            <w:tcW w:w="3095" w:type="dxa"/>
            <w:vMerge w:val="restart"/>
          </w:tcPr>
          <w:p w14:paraId="0DF177B9" w14:textId="77777777" w:rsidR="001D4AEB" w:rsidRPr="0046210B" w:rsidRDefault="00000000" w:rsidP="00FE5807">
            <w:pPr>
              <w:pStyle w:val="EMEANormal"/>
              <w:rPr>
                <w:noProof/>
                <w:szCs w:val="22"/>
                <w:lang w:val="lt-LT"/>
              </w:rPr>
            </w:pPr>
            <w:r w:rsidRPr="0046210B">
              <w:rPr>
                <w:noProof/>
                <w:szCs w:val="22"/>
                <w:lang w:val="lt-LT"/>
              </w:rPr>
              <w:t>Tyrimai*</w:t>
            </w:r>
          </w:p>
        </w:tc>
        <w:tc>
          <w:tcPr>
            <w:tcW w:w="1513" w:type="dxa"/>
          </w:tcPr>
          <w:p w14:paraId="038A9FF8" w14:textId="77777777" w:rsidR="001D4AEB" w:rsidRPr="0046210B" w:rsidRDefault="00000000" w:rsidP="00FE5807">
            <w:pPr>
              <w:pStyle w:val="EMEANormal"/>
              <w:rPr>
                <w:noProof/>
                <w:szCs w:val="22"/>
                <w:lang w:val="lt-LT"/>
              </w:rPr>
            </w:pPr>
            <w:r w:rsidRPr="0046210B">
              <w:rPr>
                <w:noProof/>
                <w:szCs w:val="22"/>
                <w:lang w:val="lt-LT"/>
              </w:rPr>
              <w:t>Dažn</w:t>
            </w:r>
            <w:r>
              <w:rPr>
                <w:noProof/>
                <w:szCs w:val="22"/>
                <w:lang w:val="lt-LT"/>
              </w:rPr>
              <w:t>as</w:t>
            </w:r>
          </w:p>
        </w:tc>
        <w:tc>
          <w:tcPr>
            <w:tcW w:w="4500" w:type="dxa"/>
          </w:tcPr>
          <w:p w14:paraId="7827A390" w14:textId="77777777" w:rsidR="001D4AEB" w:rsidRPr="0046210B" w:rsidRDefault="00000000" w:rsidP="00FE5807">
            <w:pPr>
              <w:pStyle w:val="EMEANormal"/>
              <w:rPr>
                <w:szCs w:val="22"/>
                <w:lang w:val="lt-LT"/>
              </w:rPr>
            </w:pPr>
            <w:r w:rsidRPr="0046210B">
              <w:rPr>
                <w:szCs w:val="22"/>
                <w:lang w:val="lt-LT"/>
              </w:rPr>
              <w:t>Koaguliacijos ir kraujavimo laiko sutrikimai (įskaitant pailgėjusį aktyvintą dalinį tromboplastino laiką),</w:t>
            </w:r>
          </w:p>
          <w:p w14:paraId="23BACD8A" w14:textId="77777777" w:rsidR="001D4AEB" w:rsidRPr="0046210B" w:rsidRDefault="00000000" w:rsidP="00FE5807">
            <w:pPr>
              <w:pStyle w:val="EMEANormal"/>
              <w:rPr>
                <w:szCs w:val="22"/>
                <w:lang w:val="lt-LT"/>
              </w:rPr>
            </w:pPr>
            <w:r w:rsidRPr="0046210B">
              <w:rPr>
                <w:szCs w:val="22"/>
                <w:lang w:val="lt-LT"/>
              </w:rPr>
              <w:t>teigiami autoantikūnų tyrimai (įskaitant antikūnus prieš dvigrandę DNR),</w:t>
            </w:r>
          </w:p>
          <w:p w14:paraId="506BF548" w14:textId="77777777" w:rsidR="001D4AEB" w:rsidRPr="0046210B" w:rsidRDefault="00000000" w:rsidP="00FE5807">
            <w:pPr>
              <w:pStyle w:val="EMEANormal"/>
              <w:rPr>
                <w:szCs w:val="22"/>
                <w:lang w:val="lt-LT"/>
              </w:rPr>
            </w:pPr>
            <w:r w:rsidRPr="0046210B">
              <w:rPr>
                <w:szCs w:val="22"/>
                <w:lang w:val="lt-LT"/>
              </w:rPr>
              <w:t>laktatdehidrogenazės kiekio kraujyje padidėjimas</w:t>
            </w:r>
          </w:p>
          <w:p w14:paraId="58ADB64D" w14:textId="77777777" w:rsidR="001D4AEB" w:rsidRPr="0046210B" w:rsidRDefault="001D4AEB" w:rsidP="00FE5807">
            <w:pPr>
              <w:pStyle w:val="EMEANormal"/>
              <w:rPr>
                <w:szCs w:val="22"/>
                <w:lang w:val="lt-LT"/>
              </w:rPr>
            </w:pPr>
          </w:p>
        </w:tc>
      </w:tr>
      <w:tr w:rsidR="00ED6E5B" w14:paraId="33E15878" w14:textId="77777777" w:rsidTr="001D4AEB">
        <w:trPr>
          <w:cantSplit/>
        </w:trPr>
        <w:tc>
          <w:tcPr>
            <w:tcW w:w="3095" w:type="dxa"/>
            <w:vMerge/>
          </w:tcPr>
          <w:p w14:paraId="3FC5E8D5" w14:textId="77777777" w:rsidR="001D4AEB" w:rsidRPr="0046210B" w:rsidRDefault="001D4AEB" w:rsidP="001D4AEB">
            <w:pPr>
              <w:pStyle w:val="EMEANormal"/>
              <w:rPr>
                <w:noProof/>
                <w:szCs w:val="22"/>
                <w:lang w:val="lt-LT"/>
              </w:rPr>
            </w:pPr>
          </w:p>
        </w:tc>
        <w:tc>
          <w:tcPr>
            <w:tcW w:w="1513" w:type="dxa"/>
          </w:tcPr>
          <w:p w14:paraId="26820B6C" w14:textId="77777777" w:rsidR="001D4AEB" w:rsidRPr="0046210B" w:rsidRDefault="00000000" w:rsidP="001D4AEB">
            <w:pPr>
              <w:pStyle w:val="EMEANormal"/>
              <w:rPr>
                <w:noProof/>
                <w:szCs w:val="22"/>
                <w:lang w:val="lt-LT"/>
              </w:rPr>
            </w:pPr>
            <w:r>
              <w:rPr>
                <w:noProof/>
                <w:szCs w:val="22"/>
                <w:lang w:val="lt-LT"/>
              </w:rPr>
              <w:t>Dažnis nežinomas</w:t>
            </w:r>
          </w:p>
        </w:tc>
        <w:tc>
          <w:tcPr>
            <w:tcW w:w="4500" w:type="dxa"/>
          </w:tcPr>
          <w:p w14:paraId="65FCF21E" w14:textId="77777777" w:rsidR="001D4AEB" w:rsidRPr="0046210B" w:rsidRDefault="00000000" w:rsidP="001D4AEB">
            <w:pPr>
              <w:pStyle w:val="EMEANormal"/>
              <w:rPr>
                <w:szCs w:val="22"/>
                <w:lang w:val="lt-LT"/>
              </w:rPr>
            </w:pPr>
            <w:r>
              <w:rPr>
                <w:szCs w:val="22"/>
                <w:lang w:val="lt-LT"/>
              </w:rPr>
              <w:t>Padidėjęs kūno svoris</w:t>
            </w:r>
            <w:r w:rsidRPr="00A92EE3">
              <w:rPr>
                <w:szCs w:val="22"/>
                <w:vertAlign w:val="superscript"/>
                <w:lang w:val="lt-LT"/>
              </w:rPr>
              <w:t>2)</w:t>
            </w:r>
          </w:p>
        </w:tc>
      </w:tr>
      <w:tr w:rsidR="00ED6E5B" w14:paraId="2F3754EC" w14:textId="77777777" w:rsidTr="00511F70">
        <w:trPr>
          <w:cantSplit/>
        </w:trPr>
        <w:tc>
          <w:tcPr>
            <w:tcW w:w="3095" w:type="dxa"/>
          </w:tcPr>
          <w:p w14:paraId="670BB8D3" w14:textId="77777777" w:rsidR="00D02E20" w:rsidRPr="0046210B" w:rsidRDefault="00000000" w:rsidP="00FE5807">
            <w:pPr>
              <w:pStyle w:val="EMEANormal"/>
              <w:rPr>
                <w:noProof/>
                <w:szCs w:val="22"/>
                <w:lang w:val="lt-LT"/>
              </w:rPr>
            </w:pPr>
            <w:r w:rsidRPr="0046210B">
              <w:rPr>
                <w:noProof/>
                <w:lang w:val="lt-LT"/>
              </w:rPr>
              <w:t>Sužalojimai, apsinuodijimai ir procedūrų komplikacijos</w:t>
            </w:r>
          </w:p>
          <w:p w14:paraId="47BE708F" w14:textId="77777777" w:rsidR="00D02E20" w:rsidRPr="0046210B" w:rsidRDefault="00D02E20" w:rsidP="00FE5807">
            <w:pPr>
              <w:pStyle w:val="EMEANormal"/>
              <w:rPr>
                <w:noProof/>
                <w:szCs w:val="22"/>
                <w:lang w:val="lt-LT"/>
              </w:rPr>
            </w:pPr>
          </w:p>
        </w:tc>
        <w:tc>
          <w:tcPr>
            <w:tcW w:w="1513" w:type="dxa"/>
          </w:tcPr>
          <w:p w14:paraId="6FF10C17" w14:textId="77777777" w:rsidR="00D02E20" w:rsidRPr="0046210B" w:rsidRDefault="00000000" w:rsidP="00FE5807">
            <w:pPr>
              <w:pStyle w:val="EMEANormal"/>
              <w:rPr>
                <w:noProof/>
                <w:szCs w:val="22"/>
                <w:lang w:val="lt-LT"/>
              </w:rPr>
            </w:pPr>
            <w:r w:rsidRPr="0046210B">
              <w:rPr>
                <w:noProof/>
                <w:szCs w:val="22"/>
                <w:lang w:val="lt-LT"/>
              </w:rPr>
              <w:t>Dažn</w:t>
            </w:r>
            <w:r w:rsidR="009D14B0">
              <w:rPr>
                <w:noProof/>
                <w:szCs w:val="22"/>
                <w:lang w:val="lt-LT"/>
              </w:rPr>
              <w:t>as</w:t>
            </w:r>
          </w:p>
        </w:tc>
        <w:tc>
          <w:tcPr>
            <w:tcW w:w="4500" w:type="dxa"/>
          </w:tcPr>
          <w:p w14:paraId="0D69CF03" w14:textId="77777777" w:rsidR="00D02E20" w:rsidRPr="0046210B" w:rsidRDefault="00000000" w:rsidP="00FE5807">
            <w:pPr>
              <w:pStyle w:val="EMEANormal"/>
              <w:rPr>
                <w:szCs w:val="22"/>
                <w:lang w:val="lt-LT"/>
              </w:rPr>
            </w:pPr>
            <w:r w:rsidRPr="0046210B">
              <w:rPr>
                <w:szCs w:val="22"/>
                <w:lang w:val="lt-LT"/>
              </w:rPr>
              <w:t>Pablogėjęs gijimas</w:t>
            </w:r>
          </w:p>
        </w:tc>
      </w:tr>
    </w:tbl>
    <w:p w14:paraId="78C1A95D" w14:textId="77777777" w:rsidR="00D02E20" w:rsidRPr="0046210B" w:rsidRDefault="00D02E20" w:rsidP="00D02E20">
      <w:pPr>
        <w:rPr>
          <w:noProof/>
          <w:sz w:val="22"/>
          <w:szCs w:val="22"/>
        </w:rPr>
      </w:pPr>
    </w:p>
    <w:p w14:paraId="388B4780" w14:textId="77777777" w:rsidR="00D02E20" w:rsidRPr="0046210B" w:rsidRDefault="00000000" w:rsidP="00D02E20">
      <w:pPr>
        <w:rPr>
          <w:noProof/>
          <w:sz w:val="22"/>
          <w:szCs w:val="22"/>
        </w:rPr>
      </w:pPr>
      <w:r w:rsidRPr="0046210B">
        <w:rPr>
          <w:noProof/>
          <w:sz w:val="22"/>
          <w:szCs w:val="22"/>
        </w:rPr>
        <w:t>*platesnė informacija pateikta 4.3, 4.4 ir 4.8 skyriuose</w:t>
      </w:r>
    </w:p>
    <w:p w14:paraId="5242D6EF" w14:textId="77777777" w:rsidR="00D02E20" w:rsidRPr="0046210B" w:rsidRDefault="00000000" w:rsidP="00D02E20">
      <w:pPr>
        <w:rPr>
          <w:bCs/>
          <w:noProof/>
          <w:sz w:val="22"/>
          <w:szCs w:val="22"/>
        </w:rPr>
      </w:pPr>
      <w:r w:rsidRPr="0046210B">
        <w:rPr>
          <w:bCs/>
          <w:noProof/>
          <w:sz w:val="22"/>
          <w:szCs w:val="22"/>
        </w:rPr>
        <w:t>** įskaitant atvirus tęstinius tyrimus</w:t>
      </w:r>
    </w:p>
    <w:p w14:paraId="693C7C11" w14:textId="77777777" w:rsidR="00D02E20" w:rsidRDefault="00000000" w:rsidP="00D02E20">
      <w:pPr>
        <w:pStyle w:val="EMEANormal"/>
        <w:rPr>
          <w:szCs w:val="22"/>
          <w:lang w:val="lt-LT"/>
        </w:rPr>
      </w:pPr>
      <w:r w:rsidRPr="0046210B">
        <w:rPr>
          <w:szCs w:val="22"/>
          <w:vertAlign w:val="superscript"/>
          <w:lang w:val="lt-LT"/>
        </w:rPr>
        <w:t>1)</w:t>
      </w:r>
      <w:r w:rsidRPr="0046210B">
        <w:rPr>
          <w:szCs w:val="22"/>
          <w:lang w:val="lt-LT"/>
        </w:rPr>
        <w:t xml:space="preserve"> įskaitant duomenis gautus iš </w:t>
      </w:r>
      <w:r w:rsidR="00105B22" w:rsidRPr="0046210B">
        <w:rPr>
          <w:szCs w:val="22"/>
          <w:lang w:val="lt-LT"/>
        </w:rPr>
        <w:t>spontaninių pranešimų</w:t>
      </w:r>
      <w:r w:rsidR="001D4AEB">
        <w:rPr>
          <w:szCs w:val="22"/>
          <w:lang w:val="lt-LT"/>
        </w:rPr>
        <w:t>;</w:t>
      </w:r>
    </w:p>
    <w:p w14:paraId="507091EF" w14:textId="77777777" w:rsidR="001D4AEB" w:rsidRPr="00D51FD5" w:rsidRDefault="00000000" w:rsidP="001D4AEB">
      <w:pPr>
        <w:pStyle w:val="EMEANormal"/>
        <w:rPr>
          <w:szCs w:val="22"/>
          <w:lang w:val="lt-LT"/>
        </w:rPr>
      </w:pPr>
      <w:r w:rsidRPr="00A92EE3">
        <w:rPr>
          <w:szCs w:val="22"/>
          <w:vertAlign w:val="superscript"/>
          <w:lang w:val="lt-LT"/>
        </w:rPr>
        <w:t>2)</w:t>
      </w:r>
      <w:r>
        <w:rPr>
          <w:szCs w:val="22"/>
          <w:lang w:val="lt-LT"/>
        </w:rPr>
        <w:t xml:space="preserve"> </w:t>
      </w:r>
      <w:r w:rsidRPr="00A8329A">
        <w:rPr>
          <w:szCs w:val="22"/>
          <w:lang w:val="lt-LT"/>
        </w:rPr>
        <w:t>Per 4–6 mėnesių gydymo laikotarpį vidutinis kūno svorio pokytis nuo pradinio svorio vartojant adalimumabą suaugusiesiems svyravo nuo 0,3 kg iki 1,0 kg, palyginti su svorio pokyčio svyravimu nuo -0,4 kg iki 0,4 kg vartojant placebą. Svorio padidėjimas 5–6 kg taip pat nustatytas atliekant ilgalaikius tęstinius tyrimus, kai vidutinė vaistinio preparato ekspozicija buvo maždaug 1–2 metai ir nebuvo kontrolinės grupės, ypač Krono liga ir opiniu kolitu sergantiems pacientams. Šį poveikį lemiantis mechanizmas yra neaiškus, tačiau galėtų būti siejamas su adalimumabo priešuždegiminiu poveikiu.</w:t>
      </w:r>
    </w:p>
    <w:p w14:paraId="099B5E09" w14:textId="77777777" w:rsidR="001D4AEB" w:rsidRPr="0046210B" w:rsidRDefault="001D4AEB" w:rsidP="00D02E20">
      <w:pPr>
        <w:pStyle w:val="EMEANormal"/>
        <w:rPr>
          <w:szCs w:val="22"/>
          <w:lang w:val="lt-LT"/>
        </w:rPr>
      </w:pPr>
    </w:p>
    <w:p w14:paraId="28733B70" w14:textId="77777777" w:rsidR="00D02E20" w:rsidRPr="0046210B" w:rsidRDefault="00D02E20" w:rsidP="00D02E20">
      <w:pPr>
        <w:rPr>
          <w:bCs/>
          <w:noProof/>
          <w:sz w:val="22"/>
          <w:szCs w:val="22"/>
        </w:rPr>
      </w:pPr>
    </w:p>
    <w:p w14:paraId="67BC0C0E" w14:textId="77777777" w:rsidR="00D02E20" w:rsidRPr="0046210B" w:rsidRDefault="00000000" w:rsidP="00D02E20">
      <w:pPr>
        <w:rPr>
          <w:bCs/>
          <w:noProof/>
          <w:sz w:val="22"/>
          <w:szCs w:val="22"/>
          <w:u w:val="single"/>
        </w:rPr>
      </w:pPr>
      <w:r w:rsidRPr="0046210B">
        <w:rPr>
          <w:bCs/>
          <w:noProof/>
          <w:sz w:val="22"/>
          <w:szCs w:val="22"/>
          <w:u w:val="single"/>
        </w:rPr>
        <w:t>Supūliavęs hidradenitas</w:t>
      </w:r>
    </w:p>
    <w:p w14:paraId="34276328" w14:textId="77777777" w:rsidR="00D02E20" w:rsidRPr="0046210B" w:rsidRDefault="00D02E20" w:rsidP="00D02E20">
      <w:pPr>
        <w:rPr>
          <w:bCs/>
          <w:noProof/>
          <w:sz w:val="22"/>
          <w:szCs w:val="22"/>
        </w:rPr>
      </w:pPr>
    </w:p>
    <w:p w14:paraId="6613C8D9" w14:textId="77777777" w:rsidR="00D02E20" w:rsidRPr="0046210B" w:rsidRDefault="00000000" w:rsidP="00D02E20">
      <w:pPr>
        <w:rPr>
          <w:bCs/>
          <w:noProof/>
          <w:sz w:val="22"/>
          <w:szCs w:val="22"/>
        </w:rPr>
      </w:pPr>
      <w:r w:rsidRPr="0046210B">
        <w:rPr>
          <w:bCs/>
          <w:noProof/>
          <w:sz w:val="22"/>
          <w:szCs w:val="22"/>
        </w:rPr>
        <w:t>Saugumo charakteristika pacientams, sergantiems supūliavusiu hidradenitu, gydomiems Humira kas savaitę, atitiko žinomą Humira saugumo charakteristiką.</w:t>
      </w:r>
    </w:p>
    <w:p w14:paraId="200D2C70" w14:textId="77777777" w:rsidR="00D02E20" w:rsidRPr="0046210B" w:rsidRDefault="00D02E20" w:rsidP="00D02E20">
      <w:pPr>
        <w:rPr>
          <w:bCs/>
          <w:noProof/>
          <w:sz w:val="22"/>
          <w:szCs w:val="22"/>
        </w:rPr>
      </w:pPr>
    </w:p>
    <w:p w14:paraId="346E84FA" w14:textId="77777777" w:rsidR="00D02E20" w:rsidRPr="0046210B" w:rsidRDefault="00000000" w:rsidP="00D02E20">
      <w:pPr>
        <w:rPr>
          <w:bCs/>
          <w:noProof/>
          <w:sz w:val="22"/>
          <w:szCs w:val="22"/>
          <w:u w:val="single"/>
        </w:rPr>
      </w:pPr>
      <w:r w:rsidRPr="0046210B">
        <w:rPr>
          <w:bCs/>
          <w:noProof/>
          <w:sz w:val="22"/>
          <w:szCs w:val="22"/>
          <w:u w:val="single"/>
        </w:rPr>
        <w:t>Uveitas</w:t>
      </w:r>
    </w:p>
    <w:p w14:paraId="0EF03ED1" w14:textId="77777777" w:rsidR="00D02E20" w:rsidRPr="0046210B" w:rsidRDefault="00D02E20" w:rsidP="00D02E20">
      <w:pPr>
        <w:rPr>
          <w:bCs/>
          <w:noProof/>
          <w:sz w:val="22"/>
          <w:szCs w:val="22"/>
          <w:u w:val="single"/>
        </w:rPr>
      </w:pPr>
    </w:p>
    <w:p w14:paraId="31A6A328" w14:textId="77777777" w:rsidR="00D02E20" w:rsidRPr="0046210B" w:rsidRDefault="00000000" w:rsidP="00D02E20">
      <w:pPr>
        <w:rPr>
          <w:bCs/>
          <w:noProof/>
          <w:sz w:val="22"/>
          <w:szCs w:val="22"/>
        </w:rPr>
      </w:pPr>
      <w:r w:rsidRPr="0046210B">
        <w:rPr>
          <w:bCs/>
          <w:noProof/>
          <w:sz w:val="22"/>
          <w:szCs w:val="22"/>
        </w:rPr>
        <w:t>Saugumo charakteristika pacientams, sergantiems uveitu, gydomiems Humira kas antrą savaitę, atitiko žinomą Humira saugumo charakteristiką.</w:t>
      </w:r>
    </w:p>
    <w:p w14:paraId="60CDF718" w14:textId="77777777" w:rsidR="00D02E20" w:rsidRPr="0046210B" w:rsidRDefault="00D02E20" w:rsidP="00D02E20">
      <w:pPr>
        <w:rPr>
          <w:bCs/>
          <w:noProof/>
          <w:sz w:val="22"/>
          <w:szCs w:val="22"/>
        </w:rPr>
      </w:pPr>
    </w:p>
    <w:p w14:paraId="588D2B15" w14:textId="77777777" w:rsidR="00D02E20" w:rsidRPr="0046210B" w:rsidRDefault="00000000" w:rsidP="00D02E20">
      <w:pPr>
        <w:rPr>
          <w:bCs/>
          <w:noProof/>
          <w:sz w:val="22"/>
          <w:szCs w:val="22"/>
        </w:rPr>
      </w:pPr>
      <w:r w:rsidRPr="0046210B">
        <w:rPr>
          <w:sz w:val="22"/>
          <w:szCs w:val="22"/>
          <w:u w:val="single"/>
        </w:rPr>
        <w:t xml:space="preserve">Atrinktų nepageidaujamų reakcijų apibūdinimas </w:t>
      </w:r>
    </w:p>
    <w:p w14:paraId="3ABABCE4" w14:textId="77777777" w:rsidR="00D02E20" w:rsidRPr="0046210B" w:rsidRDefault="00D02E20" w:rsidP="00D02E20">
      <w:pPr>
        <w:rPr>
          <w:bCs/>
          <w:i/>
          <w:noProof/>
          <w:sz w:val="22"/>
          <w:szCs w:val="22"/>
        </w:rPr>
      </w:pPr>
    </w:p>
    <w:p w14:paraId="28ED3EC3" w14:textId="77777777" w:rsidR="00D02E20" w:rsidRPr="0046210B" w:rsidRDefault="00000000" w:rsidP="00D02E20">
      <w:pPr>
        <w:rPr>
          <w:bCs/>
          <w:i/>
          <w:noProof/>
          <w:sz w:val="22"/>
          <w:szCs w:val="22"/>
        </w:rPr>
      </w:pPr>
      <w:r w:rsidRPr="0046210B">
        <w:rPr>
          <w:bCs/>
          <w:i/>
          <w:noProof/>
          <w:sz w:val="22"/>
          <w:szCs w:val="22"/>
        </w:rPr>
        <w:t>Injekcijos vietos reakcijos</w:t>
      </w:r>
    </w:p>
    <w:p w14:paraId="308D80B4" w14:textId="77777777" w:rsidR="00D02E20" w:rsidRPr="0046210B" w:rsidRDefault="00D02E20" w:rsidP="00D02E20">
      <w:pPr>
        <w:rPr>
          <w:bCs/>
          <w:noProof/>
          <w:sz w:val="22"/>
          <w:szCs w:val="22"/>
        </w:rPr>
      </w:pPr>
    </w:p>
    <w:p w14:paraId="3F8F4644" w14:textId="77777777" w:rsidR="00D02E20" w:rsidRPr="0046210B" w:rsidRDefault="00000000" w:rsidP="00D02E20">
      <w:pPr>
        <w:rPr>
          <w:bCs/>
          <w:noProof/>
          <w:sz w:val="22"/>
          <w:szCs w:val="22"/>
        </w:rPr>
      </w:pPr>
      <w:r w:rsidRPr="0046210B">
        <w:rPr>
          <w:bCs/>
          <w:noProof/>
          <w:sz w:val="22"/>
          <w:szCs w:val="22"/>
        </w:rPr>
        <w:t xml:space="preserve">Pagrindinių kontroliuojamų suaugusiųjų ir vaikų tyrimų metu </w:t>
      </w:r>
      <w:r w:rsidRPr="0046210B">
        <w:rPr>
          <w:sz w:val="22"/>
          <w:szCs w:val="22"/>
        </w:rPr>
        <w:t>12,9 </w:t>
      </w:r>
      <w:r w:rsidRPr="0046210B">
        <w:rPr>
          <w:bCs/>
          <w:noProof/>
          <w:sz w:val="22"/>
          <w:szCs w:val="22"/>
        </w:rPr>
        <w:t>% Humira gydytų pacientų buvo injekcijos vietos reakcijų (paraudimas ir (ar) niežėjimas, kraujosruva, skausmas ar tinimas) lyginant su 7,</w:t>
      </w:r>
      <w:r w:rsidR="002955CE" w:rsidRPr="0046210B">
        <w:rPr>
          <w:bCs/>
          <w:noProof/>
          <w:sz w:val="22"/>
          <w:szCs w:val="22"/>
        </w:rPr>
        <w:t>2</w:t>
      </w:r>
      <w:r w:rsidRPr="0046210B">
        <w:rPr>
          <w:bCs/>
          <w:noProof/>
          <w:sz w:val="22"/>
          <w:szCs w:val="22"/>
        </w:rPr>
        <w:t> % vartojusiųjų placebą ar aktyvią kontrolę. Dėl injekcijos vietos reakcijų paprastai vaistinio preparato vartojimo nutraukti nereikėjo.</w:t>
      </w:r>
    </w:p>
    <w:p w14:paraId="7687867A" w14:textId="77777777" w:rsidR="00D02E20" w:rsidRPr="0046210B" w:rsidRDefault="00D02E20" w:rsidP="00D02E20">
      <w:pPr>
        <w:rPr>
          <w:bCs/>
          <w:noProof/>
          <w:sz w:val="22"/>
          <w:szCs w:val="22"/>
        </w:rPr>
      </w:pPr>
    </w:p>
    <w:p w14:paraId="483EE61D" w14:textId="77777777" w:rsidR="00D02E20" w:rsidRPr="0046210B" w:rsidRDefault="00000000" w:rsidP="00511F70">
      <w:pPr>
        <w:keepNext/>
        <w:rPr>
          <w:bCs/>
          <w:i/>
          <w:noProof/>
          <w:sz w:val="22"/>
          <w:szCs w:val="22"/>
        </w:rPr>
      </w:pPr>
      <w:r w:rsidRPr="0046210B">
        <w:rPr>
          <w:bCs/>
          <w:i/>
          <w:noProof/>
          <w:sz w:val="22"/>
          <w:szCs w:val="22"/>
        </w:rPr>
        <w:lastRenderedPageBreak/>
        <w:t>Infekcijos</w:t>
      </w:r>
    </w:p>
    <w:p w14:paraId="300EC0AD" w14:textId="77777777" w:rsidR="00D02E20" w:rsidRPr="0046210B" w:rsidRDefault="00D02E20" w:rsidP="00511F70">
      <w:pPr>
        <w:keepNext/>
        <w:rPr>
          <w:bCs/>
          <w:noProof/>
          <w:sz w:val="22"/>
          <w:szCs w:val="22"/>
        </w:rPr>
      </w:pPr>
    </w:p>
    <w:p w14:paraId="41027408" w14:textId="77777777" w:rsidR="00D02E20" w:rsidRPr="0046210B" w:rsidRDefault="00000000" w:rsidP="00511F70">
      <w:pPr>
        <w:keepNext/>
        <w:rPr>
          <w:bCs/>
          <w:noProof/>
          <w:sz w:val="22"/>
          <w:szCs w:val="22"/>
        </w:rPr>
      </w:pPr>
      <w:r w:rsidRPr="0046210B">
        <w:rPr>
          <w:bCs/>
          <w:noProof/>
          <w:sz w:val="22"/>
          <w:szCs w:val="22"/>
        </w:rPr>
        <w:t xml:space="preserve">Pagrindinių kontroliuojamų suaugusiųjų ir vaikų tyrimų metu buvo 1,51 infekcijos atvejo per paciento metus Humira vartojusiems ir 1,46 atvejo per paciento metus vartojusiems placebą ir aktyvią kontrolę pacientams. Dažniausiai pasireiškė nazofaringitas, viršutinių kvėpavimo takų infekcija ir sinusitas. Dauguma pacientų pasveikę po infekcijos tęsė Humira vartojimą. </w:t>
      </w:r>
    </w:p>
    <w:p w14:paraId="162A1FD0" w14:textId="77777777" w:rsidR="00D02E20" w:rsidRPr="0046210B" w:rsidRDefault="00D02E20" w:rsidP="00D02E20">
      <w:pPr>
        <w:rPr>
          <w:bCs/>
          <w:noProof/>
          <w:sz w:val="22"/>
          <w:szCs w:val="22"/>
        </w:rPr>
      </w:pPr>
    </w:p>
    <w:p w14:paraId="69133E49" w14:textId="77777777" w:rsidR="00D02E20" w:rsidRPr="0046210B" w:rsidRDefault="00000000" w:rsidP="00D02E20">
      <w:pPr>
        <w:rPr>
          <w:bCs/>
          <w:noProof/>
          <w:sz w:val="22"/>
          <w:szCs w:val="22"/>
        </w:rPr>
      </w:pPr>
      <w:r w:rsidRPr="0046210B">
        <w:rPr>
          <w:bCs/>
          <w:noProof/>
          <w:sz w:val="22"/>
          <w:szCs w:val="22"/>
        </w:rPr>
        <w:t>Sunkių infekcijų dažnis b</w:t>
      </w:r>
      <w:r w:rsidR="002955CE" w:rsidRPr="0046210B">
        <w:rPr>
          <w:bCs/>
          <w:noProof/>
          <w:sz w:val="22"/>
          <w:szCs w:val="22"/>
        </w:rPr>
        <w:t xml:space="preserve">uvo 0,04 atvejo per paciento </w:t>
      </w:r>
      <w:r w:rsidRPr="0046210B">
        <w:rPr>
          <w:bCs/>
          <w:noProof/>
          <w:sz w:val="22"/>
          <w:szCs w:val="22"/>
        </w:rPr>
        <w:t xml:space="preserve"> metus Humira gydytiems ir 0,03 atvejo per paciento metus vartojusiems placebą ir aktyvią kontrolę pacientams. </w:t>
      </w:r>
    </w:p>
    <w:p w14:paraId="22495A8D" w14:textId="77777777" w:rsidR="00D02E20" w:rsidRPr="0046210B" w:rsidRDefault="00D02E20" w:rsidP="00D02E20">
      <w:pPr>
        <w:rPr>
          <w:bCs/>
          <w:noProof/>
          <w:sz w:val="22"/>
          <w:szCs w:val="22"/>
        </w:rPr>
      </w:pPr>
    </w:p>
    <w:p w14:paraId="73239981" w14:textId="77777777" w:rsidR="00D02E20" w:rsidRPr="0046210B" w:rsidRDefault="00000000" w:rsidP="00D02E20">
      <w:pPr>
        <w:rPr>
          <w:bCs/>
          <w:noProof/>
          <w:sz w:val="22"/>
          <w:szCs w:val="22"/>
        </w:rPr>
      </w:pPr>
      <w:r w:rsidRPr="0046210B">
        <w:rPr>
          <w:bCs/>
          <w:noProof/>
          <w:sz w:val="22"/>
          <w:szCs w:val="22"/>
        </w:rPr>
        <w:t>Kontroliuojamų ir atvirų pratęsimo suagusiųjų ir vaikų tyrimų, atliktų su Humira, metu buvo stebėtos sunkios infekcijos (įskaitant mirtinas infekcijas</w:t>
      </w:r>
      <w:r w:rsidR="002955CE" w:rsidRPr="0046210B">
        <w:rPr>
          <w:bCs/>
          <w:noProof/>
          <w:sz w:val="22"/>
          <w:szCs w:val="22"/>
        </w:rPr>
        <w:t xml:space="preserve">, kurios pasitaikė retai), </w:t>
      </w:r>
      <w:r w:rsidRPr="0046210B">
        <w:rPr>
          <w:bCs/>
          <w:noProof/>
          <w:sz w:val="22"/>
          <w:szCs w:val="22"/>
        </w:rPr>
        <w:t>tarp</w:t>
      </w:r>
      <w:r w:rsidR="002955CE" w:rsidRPr="0046210B">
        <w:rPr>
          <w:bCs/>
          <w:noProof/>
          <w:sz w:val="22"/>
          <w:szCs w:val="22"/>
        </w:rPr>
        <w:t xml:space="preserve"> jų</w:t>
      </w:r>
      <w:r w:rsidRPr="0046210B">
        <w:rPr>
          <w:bCs/>
          <w:noProof/>
          <w:sz w:val="22"/>
          <w:szCs w:val="22"/>
        </w:rPr>
        <w:t xml:space="preserve"> buvo stebimi tuberkuliozės atvejai (įskaitant miliarinę ir ekstrapulmoninės lokalizacijos tuberkuliozę) ir invazinės oportunistinės infekcijos (pvz., diseminuota ar ekstrapulmoninė histoplazmozė, blastomikozė, kokcidioidomikozė, pneumocistinė infekcija, kandidamikozė, aspergiliozė ir listeriozė). Dauguma tuberkuliozės atvejų pasireiškė per pirmuosius aštuonis mėnesius nuo gydymo pradžios, jie galimai atspindi latentinės ligos recidyvą.</w:t>
      </w:r>
    </w:p>
    <w:p w14:paraId="37C4D23D" w14:textId="77777777" w:rsidR="00D02E20" w:rsidRPr="0046210B" w:rsidRDefault="00D02E20" w:rsidP="00D02E20">
      <w:pPr>
        <w:rPr>
          <w:bCs/>
          <w:noProof/>
          <w:sz w:val="22"/>
          <w:szCs w:val="22"/>
          <w:u w:val="single"/>
        </w:rPr>
      </w:pPr>
    </w:p>
    <w:p w14:paraId="14C2490D" w14:textId="77777777" w:rsidR="00D02E20" w:rsidRPr="0046210B" w:rsidRDefault="00000000" w:rsidP="00D02E20">
      <w:pPr>
        <w:keepNext/>
        <w:rPr>
          <w:bCs/>
          <w:i/>
          <w:noProof/>
          <w:sz w:val="22"/>
          <w:szCs w:val="22"/>
        </w:rPr>
      </w:pPr>
      <w:r w:rsidRPr="0046210B">
        <w:rPr>
          <w:bCs/>
          <w:i/>
          <w:noProof/>
          <w:sz w:val="22"/>
          <w:szCs w:val="22"/>
        </w:rPr>
        <w:t>Piktybiniai navikai ir limfoproliferaciniai sutrikimai</w:t>
      </w:r>
    </w:p>
    <w:p w14:paraId="7C7937DC" w14:textId="77777777" w:rsidR="00D02E20" w:rsidRPr="0046210B" w:rsidRDefault="00D02E20" w:rsidP="00D02E20">
      <w:pPr>
        <w:keepNext/>
        <w:rPr>
          <w:bCs/>
          <w:noProof/>
          <w:sz w:val="22"/>
          <w:szCs w:val="22"/>
          <w:u w:val="single"/>
        </w:rPr>
      </w:pPr>
    </w:p>
    <w:p w14:paraId="5160DF58" w14:textId="77777777" w:rsidR="00D02E20" w:rsidRPr="0046210B" w:rsidRDefault="00000000" w:rsidP="0034723A">
      <w:pPr>
        <w:rPr>
          <w:bCs/>
          <w:noProof/>
          <w:sz w:val="22"/>
          <w:szCs w:val="22"/>
        </w:rPr>
      </w:pPr>
      <w:r w:rsidRPr="0046210B">
        <w:rPr>
          <w:bCs/>
          <w:noProof/>
          <w:sz w:val="22"/>
          <w:szCs w:val="22"/>
        </w:rPr>
        <w:t xml:space="preserve">Vykdant Humira tyrimą su jaunatviniu idiopatiniu artritu (jaunatviniu idiopatiniu poliartritu ir su entezitu susijusiu artritu) sergančiais pacientais, piktybinių navikų nebuvo stebėta 249 pediatriniams pacientams, per 655,6 paciento metus. </w:t>
      </w:r>
      <w:r w:rsidRPr="0046210B">
        <w:rPr>
          <w:sz w:val="22"/>
          <w:szCs w:val="22"/>
        </w:rPr>
        <w:t>Be to, Humira tyrimų su vaikais, sergančiais Krono liga, metu nebuvo stebėta jokių piktybinių susirgimų 192 vaikams per 498,1 paciento metus.</w:t>
      </w:r>
      <w:r w:rsidRPr="0046210B">
        <w:rPr>
          <w:bCs/>
          <w:noProof/>
          <w:sz w:val="22"/>
          <w:szCs w:val="22"/>
        </w:rPr>
        <w:t xml:space="preserve"> </w:t>
      </w:r>
      <w:r w:rsidRPr="0046210B">
        <w:rPr>
          <w:sz w:val="22"/>
          <w:szCs w:val="22"/>
        </w:rPr>
        <w:t>Humira tyrimo su vaikais, sergančiais lėtine plokšteline psoriaze, metu 77 pacientams vaikams per 80,0 paciento metų nebuvo stebėta jokių piktybinių ligų.</w:t>
      </w:r>
      <w:r w:rsidR="00FB7A84" w:rsidRPr="0040771E">
        <w:rPr>
          <w:sz w:val="22"/>
          <w:szCs w:val="22"/>
        </w:rPr>
        <w:t xml:space="preserve"> </w:t>
      </w:r>
      <w:r w:rsidR="004E571D">
        <w:rPr>
          <w:sz w:val="22"/>
          <w:szCs w:val="22"/>
        </w:rPr>
        <w:t xml:space="preserve">Vykdant </w:t>
      </w:r>
      <w:r w:rsidR="004E571D" w:rsidRPr="000C7655">
        <w:rPr>
          <w:sz w:val="22"/>
          <w:szCs w:val="22"/>
        </w:rPr>
        <w:t xml:space="preserve">Humira </w:t>
      </w:r>
      <w:r w:rsidR="004E571D">
        <w:rPr>
          <w:sz w:val="22"/>
          <w:szCs w:val="22"/>
        </w:rPr>
        <w:t xml:space="preserve">tyrimą su </w:t>
      </w:r>
      <w:r w:rsidR="004E571D" w:rsidRPr="000C7655">
        <w:rPr>
          <w:sz w:val="22"/>
          <w:szCs w:val="22"/>
        </w:rPr>
        <w:t>opiniu kolitu serganči</w:t>
      </w:r>
      <w:r w:rsidR="004E571D">
        <w:rPr>
          <w:sz w:val="22"/>
          <w:szCs w:val="22"/>
        </w:rPr>
        <w:t>ais</w:t>
      </w:r>
      <w:r w:rsidR="004E571D" w:rsidRPr="000C7655">
        <w:rPr>
          <w:sz w:val="22"/>
          <w:szCs w:val="22"/>
        </w:rPr>
        <w:t xml:space="preserve"> </w:t>
      </w:r>
      <w:r w:rsidR="004E571D">
        <w:rPr>
          <w:sz w:val="22"/>
          <w:szCs w:val="22"/>
        </w:rPr>
        <w:t xml:space="preserve">vaikais, piktybinių susirgimų </w:t>
      </w:r>
      <w:r w:rsidR="004E571D" w:rsidRPr="000C7655">
        <w:rPr>
          <w:sz w:val="22"/>
          <w:szCs w:val="22"/>
        </w:rPr>
        <w:t xml:space="preserve">nebuvo stebėta 93 </w:t>
      </w:r>
      <w:r w:rsidR="004E571D">
        <w:rPr>
          <w:sz w:val="22"/>
          <w:szCs w:val="22"/>
        </w:rPr>
        <w:t>vaikams</w:t>
      </w:r>
      <w:r w:rsidR="004E571D" w:rsidRPr="000C7655">
        <w:rPr>
          <w:sz w:val="22"/>
          <w:szCs w:val="22"/>
        </w:rPr>
        <w:t xml:space="preserve"> </w:t>
      </w:r>
      <w:r w:rsidR="004E571D">
        <w:rPr>
          <w:sz w:val="22"/>
          <w:szCs w:val="22"/>
        </w:rPr>
        <w:t>per</w:t>
      </w:r>
      <w:r w:rsidR="004E571D" w:rsidRPr="000C7655">
        <w:rPr>
          <w:sz w:val="22"/>
          <w:szCs w:val="22"/>
        </w:rPr>
        <w:t xml:space="preserve"> 65,3 paciento</w:t>
      </w:r>
      <w:r w:rsidR="004E571D">
        <w:rPr>
          <w:sz w:val="22"/>
          <w:szCs w:val="22"/>
        </w:rPr>
        <w:t xml:space="preserve"> ekspozicijos</w:t>
      </w:r>
      <w:r w:rsidR="004E571D" w:rsidRPr="000C7655">
        <w:rPr>
          <w:sz w:val="22"/>
          <w:szCs w:val="22"/>
        </w:rPr>
        <w:t xml:space="preserve"> met</w:t>
      </w:r>
      <w:r w:rsidR="004E571D">
        <w:rPr>
          <w:sz w:val="22"/>
          <w:szCs w:val="22"/>
        </w:rPr>
        <w:t>us</w:t>
      </w:r>
      <w:r w:rsidR="004E571D" w:rsidRPr="000C7655">
        <w:rPr>
          <w:sz w:val="22"/>
          <w:szCs w:val="22"/>
        </w:rPr>
        <w:t>.</w:t>
      </w:r>
      <w:r w:rsidR="004E571D">
        <w:rPr>
          <w:sz w:val="22"/>
          <w:szCs w:val="22"/>
        </w:rPr>
        <w:t xml:space="preserve"> </w:t>
      </w:r>
      <w:r w:rsidR="00FB7A84" w:rsidRPr="0046210B">
        <w:rPr>
          <w:sz w:val="22"/>
          <w:szCs w:val="22"/>
        </w:rPr>
        <w:t>Humira tyrimų vaikams, sergantiems uveitu, metu nebuvo stebėta jokių piktybinių susirgimų 60 vaikų per 58,4 pacient</w:t>
      </w:r>
      <w:r w:rsidR="002955CE" w:rsidRPr="0046210B">
        <w:rPr>
          <w:sz w:val="22"/>
          <w:szCs w:val="22"/>
        </w:rPr>
        <w:t>o</w:t>
      </w:r>
      <w:r w:rsidR="00D63385" w:rsidRPr="0046210B">
        <w:rPr>
          <w:sz w:val="22"/>
          <w:szCs w:val="22"/>
        </w:rPr>
        <w:t> </w:t>
      </w:r>
      <w:r w:rsidR="00FB7A84" w:rsidRPr="0046210B">
        <w:rPr>
          <w:sz w:val="22"/>
          <w:szCs w:val="22"/>
        </w:rPr>
        <w:t>metų.</w:t>
      </w:r>
    </w:p>
    <w:p w14:paraId="0C650684" w14:textId="77777777" w:rsidR="00D02E20" w:rsidRPr="0046210B" w:rsidRDefault="00D02E20" w:rsidP="00D02E20">
      <w:pPr>
        <w:rPr>
          <w:bCs/>
          <w:noProof/>
          <w:sz w:val="22"/>
          <w:szCs w:val="22"/>
        </w:rPr>
      </w:pPr>
    </w:p>
    <w:p w14:paraId="1AB7BDBD" w14:textId="77777777" w:rsidR="00D02E20" w:rsidRPr="0046210B" w:rsidRDefault="00000000" w:rsidP="00D02E20">
      <w:pPr>
        <w:rPr>
          <w:sz w:val="22"/>
          <w:szCs w:val="22"/>
        </w:rPr>
      </w:pPr>
      <w:r w:rsidRPr="0046210B">
        <w:rPr>
          <w:bCs/>
          <w:noProof/>
          <w:sz w:val="22"/>
          <w:szCs w:val="22"/>
        </w:rPr>
        <w:t>Vidutinio sunkumo ar sunkiu aktyviu reumatoidiniu artritu, ankilozuojančiu spondilitu</w:t>
      </w:r>
      <w:r w:rsidRPr="0046210B">
        <w:rPr>
          <w:sz w:val="22"/>
          <w:szCs w:val="22"/>
        </w:rPr>
        <w:t xml:space="preserve"> ašiniu spondiloartritu be radiologinių AS požymių</w:t>
      </w:r>
      <w:r w:rsidRPr="0046210B">
        <w:rPr>
          <w:bCs/>
          <w:noProof/>
          <w:sz w:val="22"/>
          <w:szCs w:val="22"/>
        </w:rPr>
        <w:t xml:space="preserve">, psoriaziniu artritu, psoriaze, supūliavusiu hidradenitu, Krono liga, opiniu kolitu ir uveitu sergantys suaugę pacientai dalyvavo pagrindiniuose bent </w:t>
      </w:r>
      <w:r w:rsidRPr="0046210B">
        <w:rPr>
          <w:sz w:val="22"/>
          <w:szCs w:val="22"/>
        </w:rPr>
        <w:t xml:space="preserve">12 savaičių trukmės </w:t>
      </w:r>
      <w:r w:rsidRPr="0046210B">
        <w:rPr>
          <w:bCs/>
          <w:noProof/>
          <w:sz w:val="22"/>
          <w:szCs w:val="22"/>
        </w:rPr>
        <w:t xml:space="preserve">Humira tyrimuose, kurių kontroliuojamųjų dalių metu stebėtas nelimfominių piktybinių navikų </w:t>
      </w:r>
      <w:r w:rsidR="002955CE" w:rsidRPr="0046210B">
        <w:rPr>
          <w:bCs/>
          <w:noProof/>
          <w:sz w:val="22"/>
          <w:szCs w:val="22"/>
        </w:rPr>
        <w:t>ir</w:t>
      </w:r>
      <w:r w:rsidRPr="0046210B">
        <w:rPr>
          <w:bCs/>
          <w:noProof/>
          <w:sz w:val="22"/>
          <w:szCs w:val="22"/>
        </w:rPr>
        <w:t xml:space="preserve"> nemelanominio odos vėžio dažnis buvo (</w:t>
      </w:r>
      <w:r w:rsidRPr="0046210B">
        <w:rPr>
          <w:sz w:val="22"/>
          <w:szCs w:val="22"/>
        </w:rPr>
        <w:t xml:space="preserve">95 % pasikliautinasis intervalas) 6,8 (4,4; 10,5) </w:t>
      </w:r>
      <w:r w:rsidRPr="0046210B">
        <w:rPr>
          <w:bCs/>
          <w:noProof/>
          <w:sz w:val="22"/>
          <w:szCs w:val="22"/>
        </w:rPr>
        <w:t>per 1000 paciento metų, tarp 5291 Humira gydomų pacientų, lyginant su dažniu 6,3</w:t>
      </w:r>
      <w:r w:rsidRPr="0046210B">
        <w:rPr>
          <w:sz w:val="22"/>
          <w:szCs w:val="22"/>
        </w:rPr>
        <w:t xml:space="preserve"> (3,4; 11,8) </w:t>
      </w:r>
      <w:r w:rsidRPr="0046210B">
        <w:rPr>
          <w:bCs/>
          <w:noProof/>
          <w:sz w:val="22"/>
          <w:szCs w:val="22"/>
        </w:rPr>
        <w:t>per 1000 paciento metų tarp 3444 kontrolinės grupės pacientų (vidutinė gydymo Humira trukmė buvo 4,0 mėnesi</w:t>
      </w:r>
      <w:r w:rsidR="002955CE" w:rsidRPr="0046210B">
        <w:rPr>
          <w:bCs/>
          <w:noProof/>
          <w:sz w:val="22"/>
          <w:szCs w:val="22"/>
        </w:rPr>
        <w:t>a</w:t>
      </w:r>
      <w:r w:rsidR="00A21F58">
        <w:rPr>
          <w:bCs/>
          <w:noProof/>
          <w:sz w:val="22"/>
          <w:szCs w:val="22"/>
        </w:rPr>
        <w:t>i</w:t>
      </w:r>
      <w:r w:rsidRPr="0046210B">
        <w:rPr>
          <w:bCs/>
          <w:noProof/>
          <w:sz w:val="22"/>
          <w:szCs w:val="22"/>
        </w:rPr>
        <w:t>, o kontrolinės grupės pacientų – 3,8 mėnesio). Nemelanominio odos vėžio dažnis (</w:t>
      </w:r>
      <w:r w:rsidRPr="0046210B">
        <w:rPr>
          <w:sz w:val="22"/>
          <w:szCs w:val="22"/>
        </w:rPr>
        <w:t>95 % pasikliautinasis intervalas) buvo 8,8 (6,0;13,0) per 1000 paciento metų tarp Humira gydytų pacientų ir 3,</w:t>
      </w:r>
      <w:r w:rsidR="002955CE" w:rsidRPr="0046210B">
        <w:rPr>
          <w:sz w:val="22"/>
          <w:szCs w:val="22"/>
        </w:rPr>
        <w:t>2</w:t>
      </w:r>
      <w:r w:rsidRPr="0046210B">
        <w:rPr>
          <w:sz w:val="22"/>
          <w:szCs w:val="22"/>
        </w:rPr>
        <w:t xml:space="preserve">4 (1,3; 7,6) per 1000 paciento metų tarp kontrolinės grupės pacientų. Kitų odos vėžio formų, plokščialąstelinės karcinomos atvejų </w:t>
      </w:r>
      <w:r w:rsidRPr="0046210B">
        <w:rPr>
          <w:bCs/>
          <w:noProof/>
          <w:sz w:val="22"/>
          <w:szCs w:val="22"/>
        </w:rPr>
        <w:t>dažnis (</w:t>
      </w:r>
      <w:r w:rsidRPr="0046210B">
        <w:rPr>
          <w:sz w:val="22"/>
          <w:szCs w:val="22"/>
        </w:rPr>
        <w:t xml:space="preserve">95 % pasikliautinasis intervalas) buvo 2,7 (1,4; 5,4) per 1000 paciento metų tarp Humira gydytų pacientų ir 0,6 (0,1; 4,5) per 1000 paciento metų tarp kontrolinės grupės pacientų. Limfomų dažnis </w:t>
      </w:r>
      <w:r w:rsidRPr="0046210B">
        <w:rPr>
          <w:bCs/>
          <w:noProof/>
          <w:sz w:val="22"/>
          <w:szCs w:val="22"/>
        </w:rPr>
        <w:t>(</w:t>
      </w:r>
      <w:r w:rsidRPr="0046210B">
        <w:rPr>
          <w:sz w:val="22"/>
          <w:szCs w:val="22"/>
        </w:rPr>
        <w:t>95 % pasikliautinasis intervalas) buvo 0,7(0,2; 2,7) per 1000 paciento metų tarp Humira gydytų pacientų ir 0,6 (0,1; 4,5) per 1000 paciento metų tarp kontrolinės grupės pacientų.</w:t>
      </w:r>
    </w:p>
    <w:p w14:paraId="15F6AF97" w14:textId="77777777" w:rsidR="00D02E20" w:rsidRPr="0046210B" w:rsidRDefault="00D02E20" w:rsidP="00D02E20">
      <w:pPr>
        <w:rPr>
          <w:bCs/>
          <w:noProof/>
          <w:sz w:val="22"/>
          <w:szCs w:val="22"/>
        </w:rPr>
      </w:pPr>
    </w:p>
    <w:p w14:paraId="33BAE29D" w14:textId="77777777" w:rsidR="00D02E20" w:rsidRPr="0046210B" w:rsidRDefault="00000000" w:rsidP="00D02E20">
      <w:pPr>
        <w:rPr>
          <w:bCs/>
          <w:noProof/>
          <w:sz w:val="22"/>
          <w:szCs w:val="22"/>
        </w:rPr>
      </w:pPr>
      <w:r w:rsidRPr="0046210B">
        <w:rPr>
          <w:bCs/>
          <w:noProof/>
          <w:sz w:val="22"/>
          <w:szCs w:val="22"/>
        </w:rPr>
        <w:t>Kartu apibendrinant šių tyrimų kontroliuojamųjų dalių ir tebevykstančių bei baigtų atvirų tęstinių tyrimų, kurių vidutinė trukmė yra maždaug 3,3 metai, duomenis, įskaitant 6427 pacient</w:t>
      </w:r>
      <w:r w:rsidR="002955CE" w:rsidRPr="0046210B">
        <w:rPr>
          <w:bCs/>
          <w:noProof/>
          <w:sz w:val="22"/>
          <w:szCs w:val="22"/>
        </w:rPr>
        <w:t>us</w:t>
      </w:r>
      <w:r w:rsidRPr="0046210B">
        <w:rPr>
          <w:bCs/>
          <w:noProof/>
          <w:sz w:val="22"/>
          <w:szCs w:val="22"/>
        </w:rPr>
        <w:t xml:space="preserve"> ir daugiau kaip </w:t>
      </w:r>
      <w:r w:rsidRPr="0046210B">
        <w:rPr>
          <w:sz w:val="22"/>
          <w:szCs w:val="22"/>
        </w:rPr>
        <w:t>26439</w:t>
      </w:r>
      <w:r w:rsidRPr="0046210B">
        <w:rPr>
          <w:bCs/>
          <w:noProof/>
          <w:sz w:val="22"/>
          <w:szCs w:val="22"/>
        </w:rPr>
        <w:t xml:space="preserve"> paciento gydymo metų, stebėtas kitokių, nei limfoma, piktybinių navikų ir nemelanominio odos vėžio dažnis buvo apie 8,5 per 1000 paciento metų. Stebėtas nemelanominio odos vėžio dažnis yra apie 9,6 per 1000 paciento metų, o limfomų dažnis yra apie 1,3 per 1000 paciento metų.</w:t>
      </w:r>
    </w:p>
    <w:p w14:paraId="239461B3" w14:textId="77777777" w:rsidR="00D02E20" w:rsidRPr="0046210B" w:rsidRDefault="00D02E20" w:rsidP="00D02E20">
      <w:pPr>
        <w:rPr>
          <w:bCs/>
          <w:noProof/>
          <w:sz w:val="22"/>
          <w:szCs w:val="22"/>
        </w:rPr>
      </w:pPr>
    </w:p>
    <w:p w14:paraId="0E74E081" w14:textId="3270428B" w:rsidR="00D02E20" w:rsidRPr="0046210B" w:rsidRDefault="00000000" w:rsidP="00D02E20">
      <w:pPr>
        <w:rPr>
          <w:bCs/>
          <w:noProof/>
          <w:sz w:val="22"/>
          <w:szCs w:val="22"/>
        </w:rPr>
      </w:pPr>
      <w:r w:rsidRPr="0046210B">
        <w:rPr>
          <w:bCs/>
          <w:noProof/>
          <w:sz w:val="22"/>
          <w:szCs w:val="22"/>
        </w:rPr>
        <w:t xml:space="preserve">Įdiegus vaistinį preparatą į rinką nuo </w:t>
      </w:r>
      <w:smartTag w:uri="schemas-tilde-lv/tildestengine" w:element="metric2">
        <w:smartTagPr>
          <w:attr w:name="metric_text" w:val="m"/>
          <w:attr w:name="metric_value" w:val="2003"/>
        </w:smartTagPr>
        <w:r w:rsidRPr="0046210B">
          <w:rPr>
            <w:bCs/>
            <w:noProof/>
            <w:sz w:val="22"/>
            <w:szCs w:val="22"/>
          </w:rPr>
          <w:t>2003 m</w:t>
        </w:r>
      </w:smartTag>
      <w:r w:rsidRPr="0046210B">
        <w:rPr>
          <w:bCs/>
          <w:noProof/>
          <w:sz w:val="22"/>
          <w:szCs w:val="22"/>
        </w:rPr>
        <w:t xml:space="preserve">. sausio iki </w:t>
      </w:r>
      <w:smartTag w:uri="schemas-tilde-lv/tildestengine" w:element="metric2">
        <w:smartTagPr>
          <w:attr w:name="metric_text" w:val="m"/>
          <w:attr w:name="metric_value" w:val="2010"/>
        </w:smartTagPr>
        <w:r w:rsidRPr="0046210B">
          <w:rPr>
            <w:bCs/>
            <w:noProof/>
            <w:sz w:val="22"/>
            <w:szCs w:val="22"/>
          </w:rPr>
          <w:t>2010 m</w:t>
        </w:r>
      </w:smartTag>
      <w:r w:rsidRPr="0046210B">
        <w:rPr>
          <w:bCs/>
          <w:noProof/>
          <w:sz w:val="22"/>
          <w:szCs w:val="22"/>
        </w:rPr>
        <w:t xml:space="preserve">. gruodžio mėn. daugiausiai reumatoidiniu artritu sergantiems pacientams </w:t>
      </w:r>
      <w:r w:rsidR="00CF1925">
        <w:rPr>
          <w:bCs/>
          <w:noProof/>
          <w:sz w:val="22"/>
          <w:szCs w:val="22"/>
        </w:rPr>
        <w:t xml:space="preserve">spontaniškai </w:t>
      </w:r>
      <w:r w:rsidRPr="0046210B">
        <w:rPr>
          <w:bCs/>
          <w:noProof/>
          <w:sz w:val="22"/>
          <w:szCs w:val="22"/>
        </w:rPr>
        <w:t xml:space="preserve">stebėtų piktybinių procesų dažnis buvo apie 2,7 per 1000 paciento gydymo metų. </w:t>
      </w:r>
      <w:r w:rsidR="00CF1925">
        <w:rPr>
          <w:bCs/>
          <w:noProof/>
          <w:sz w:val="22"/>
          <w:szCs w:val="22"/>
        </w:rPr>
        <w:t>Spontaniškai s</w:t>
      </w:r>
      <w:r w:rsidRPr="0046210B">
        <w:rPr>
          <w:bCs/>
          <w:noProof/>
          <w:sz w:val="22"/>
          <w:szCs w:val="22"/>
        </w:rPr>
        <w:t>tebėtas nemelanominio odos vėžio ir limfomų dažnis buvo, atitinkamai, apie 0,2 ir 0,3 per 1000 paciento gydymo metų (žr. 4.4 skyrių).</w:t>
      </w:r>
    </w:p>
    <w:p w14:paraId="34D56B7D" w14:textId="77777777" w:rsidR="00D02E20" w:rsidRPr="0046210B" w:rsidRDefault="00D02E20" w:rsidP="00D02E20">
      <w:pPr>
        <w:rPr>
          <w:bCs/>
          <w:noProof/>
          <w:sz w:val="22"/>
          <w:szCs w:val="22"/>
        </w:rPr>
      </w:pPr>
    </w:p>
    <w:p w14:paraId="7A895DD8" w14:textId="77777777" w:rsidR="00D02E20" w:rsidRPr="0046210B" w:rsidRDefault="00000000" w:rsidP="00D02E20">
      <w:pPr>
        <w:rPr>
          <w:bCs/>
          <w:noProof/>
          <w:sz w:val="22"/>
          <w:szCs w:val="22"/>
        </w:rPr>
      </w:pPr>
      <w:r w:rsidRPr="0046210B">
        <w:rPr>
          <w:bCs/>
          <w:noProof/>
          <w:sz w:val="22"/>
          <w:szCs w:val="22"/>
        </w:rPr>
        <w:lastRenderedPageBreak/>
        <w:t xml:space="preserve">Po to, kai vaistinis preparatas pateko į rinką, retai gauta pranešimų apie hepatospleninės T- ląstelių limfomos atvejus adalimumabu gydomiems </w:t>
      </w:r>
      <w:r w:rsidR="002955CE" w:rsidRPr="0046210B">
        <w:rPr>
          <w:bCs/>
          <w:noProof/>
          <w:sz w:val="22"/>
          <w:szCs w:val="22"/>
        </w:rPr>
        <w:t xml:space="preserve">pacientams </w:t>
      </w:r>
      <w:r w:rsidRPr="0046210B">
        <w:rPr>
          <w:bCs/>
          <w:noProof/>
          <w:sz w:val="22"/>
          <w:szCs w:val="22"/>
        </w:rPr>
        <w:t>(žr. 4.4 skyrių).</w:t>
      </w:r>
    </w:p>
    <w:p w14:paraId="02E21398" w14:textId="77777777" w:rsidR="00D02E20" w:rsidRPr="0046210B" w:rsidRDefault="00D02E20" w:rsidP="00D02E20">
      <w:pPr>
        <w:rPr>
          <w:bCs/>
          <w:noProof/>
          <w:sz w:val="22"/>
          <w:szCs w:val="22"/>
        </w:rPr>
      </w:pPr>
    </w:p>
    <w:p w14:paraId="361665E4" w14:textId="77777777" w:rsidR="00D02E20" w:rsidRPr="0046210B" w:rsidRDefault="00000000" w:rsidP="00D02E20">
      <w:pPr>
        <w:rPr>
          <w:bCs/>
          <w:i/>
          <w:noProof/>
          <w:sz w:val="22"/>
          <w:szCs w:val="22"/>
        </w:rPr>
      </w:pPr>
      <w:r w:rsidRPr="0046210B">
        <w:rPr>
          <w:bCs/>
          <w:i/>
          <w:noProof/>
          <w:sz w:val="22"/>
          <w:szCs w:val="22"/>
        </w:rPr>
        <w:t>Autoantikūnai</w:t>
      </w:r>
    </w:p>
    <w:p w14:paraId="144FB419" w14:textId="77777777" w:rsidR="00D02E20" w:rsidRPr="0046210B" w:rsidRDefault="00D02E20" w:rsidP="00D02E20">
      <w:pPr>
        <w:rPr>
          <w:bCs/>
          <w:noProof/>
          <w:sz w:val="22"/>
          <w:szCs w:val="22"/>
        </w:rPr>
      </w:pPr>
    </w:p>
    <w:p w14:paraId="50BCEC83" w14:textId="77777777" w:rsidR="00D02E20" w:rsidRPr="0046210B" w:rsidRDefault="00000000" w:rsidP="00D02E20">
      <w:pPr>
        <w:rPr>
          <w:bCs/>
          <w:noProof/>
          <w:sz w:val="22"/>
          <w:szCs w:val="22"/>
        </w:rPr>
      </w:pPr>
      <w:r w:rsidRPr="0046210B">
        <w:rPr>
          <w:bCs/>
          <w:noProof/>
          <w:sz w:val="22"/>
          <w:szCs w:val="22"/>
        </w:rPr>
        <w:t>Reumatoidinio artrito I-V tyrimų metu pacientams kartotinai buvo tiriami serumo mėginiai dėl autoantikūnų. Šių tyrimų metu iš pacientų, kurių pradiniai t</w:t>
      </w:r>
      <w:r w:rsidR="002955CE" w:rsidRPr="0046210B">
        <w:rPr>
          <w:bCs/>
          <w:noProof/>
          <w:sz w:val="22"/>
          <w:szCs w:val="22"/>
        </w:rPr>
        <w:t xml:space="preserve">yrimai </w:t>
      </w:r>
      <w:r w:rsidRPr="0046210B">
        <w:rPr>
          <w:bCs/>
          <w:noProof/>
          <w:sz w:val="22"/>
          <w:szCs w:val="22"/>
        </w:rPr>
        <w:t>dėl autoantikūnų buvo neigiami, po 24 savaičių 11,9 % vartojusių Humira ir 8,1 % vartojusių placebą ir aktyvią kontrolę nustatyti teigiami autoantikūnų titrai. Visų reumatoidinio artrito ir psoriazinio artrito tyrimų metu dviems pacientams iš 3441 vartojusio Humira pasireiškė klinikinių požymių, atitinkančių naujai prasidėjusį į vilkligę panašų sindromą. Paciento būklė, nutraukus gydymą, pagerėjo. Nė vienam pacientui neatsirado vilkliginio nefrito ar centrinės nervų sistemos simptomų.</w:t>
      </w:r>
    </w:p>
    <w:p w14:paraId="7ACA37BA" w14:textId="77777777" w:rsidR="00D02E20" w:rsidRPr="0046210B" w:rsidRDefault="00D02E20" w:rsidP="00D02E20">
      <w:pPr>
        <w:rPr>
          <w:bCs/>
          <w:noProof/>
          <w:sz w:val="22"/>
          <w:szCs w:val="22"/>
        </w:rPr>
      </w:pPr>
    </w:p>
    <w:p w14:paraId="3AC8C81E" w14:textId="77777777" w:rsidR="00D02E20" w:rsidRPr="0046210B" w:rsidRDefault="00000000" w:rsidP="00D02E20">
      <w:pPr>
        <w:pStyle w:val="EMEAHeadingUnderline"/>
        <w:keepNext/>
        <w:spacing w:beforeLines="0" w:afterLines="0"/>
        <w:rPr>
          <w:i/>
          <w:szCs w:val="22"/>
          <w:u w:val="none"/>
          <w:lang w:val="lt-LT"/>
        </w:rPr>
      </w:pPr>
      <w:r w:rsidRPr="0046210B">
        <w:rPr>
          <w:i/>
          <w:noProof/>
          <w:szCs w:val="22"/>
          <w:u w:val="none"/>
          <w:lang w:val="lt-LT"/>
        </w:rPr>
        <w:t>Kepenų, tulžies pūslės ir latakų sutrikimai</w:t>
      </w:r>
    </w:p>
    <w:p w14:paraId="43B1EFF4" w14:textId="77777777" w:rsidR="00D02E20" w:rsidRPr="0046210B" w:rsidRDefault="00D02E20" w:rsidP="00D02E20">
      <w:pPr>
        <w:pStyle w:val="EMEANormal"/>
        <w:keepNext/>
        <w:rPr>
          <w:szCs w:val="22"/>
          <w:lang w:val="lt-LT"/>
        </w:rPr>
      </w:pPr>
    </w:p>
    <w:p w14:paraId="1C4F414E" w14:textId="77777777" w:rsidR="00D02E20" w:rsidRPr="0046210B" w:rsidRDefault="00000000" w:rsidP="00D02E20">
      <w:pPr>
        <w:pStyle w:val="EMEANormal"/>
        <w:keepNext/>
        <w:rPr>
          <w:bCs/>
          <w:noProof/>
          <w:szCs w:val="22"/>
          <w:lang w:val="lt-LT"/>
        </w:rPr>
      </w:pPr>
      <w:r w:rsidRPr="0046210B">
        <w:rPr>
          <w:bCs/>
          <w:noProof/>
          <w:szCs w:val="22"/>
          <w:lang w:val="lt-LT"/>
        </w:rPr>
        <w:t xml:space="preserve">Kontroliuojamų </w:t>
      </w:r>
      <w:r w:rsidRPr="0046210B">
        <w:rPr>
          <w:iCs/>
          <w:szCs w:val="22"/>
          <w:lang w:val="lt-LT"/>
        </w:rPr>
        <w:t>III</w:t>
      </w:r>
      <w:r w:rsidRPr="0046210B">
        <w:rPr>
          <w:bCs/>
          <w:noProof/>
          <w:szCs w:val="22"/>
          <w:lang w:val="lt-LT"/>
        </w:rPr>
        <w:t xml:space="preserve"> fazės Humira klinikinių tyrimų metu reumatoidi</w:t>
      </w:r>
      <w:r w:rsidR="002955CE" w:rsidRPr="0046210B">
        <w:rPr>
          <w:bCs/>
          <w:noProof/>
          <w:szCs w:val="22"/>
          <w:lang w:val="lt-LT"/>
        </w:rPr>
        <w:t>ni</w:t>
      </w:r>
      <w:r w:rsidRPr="0046210B">
        <w:rPr>
          <w:bCs/>
          <w:noProof/>
          <w:szCs w:val="22"/>
          <w:lang w:val="lt-LT"/>
        </w:rPr>
        <w:t>u ir psoriaziniu artritu sergantiems pacientams,</w:t>
      </w:r>
      <w:r w:rsidRPr="0046210B">
        <w:rPr>
          <w:szCs w:val="22"/>
          <w:lang w:val="lt-LT"/>
        </w:rPr>
        <w:t xml:space="preserve"> kurių liga buvo kontroliuojama nuo 4 iki 104 savaičių,</w:t>
      </w:r>
      <w:r w:rsidRPr="0046210B">
        <w:rPr>
          <w:bCs/>
          <w:noProof/>
          <w:szCs w:val="22"/>
          <w:lang w:val="lt-LT"/>
        </w:rPr>
        <w:t xml:space="preserve"> ALT koncentracijos padidėjimas </w:t>
      </w:r>
      <w:r w:rsidRPr="0046210B">
        <w:rPr>
          <w:szCs w:val="22"/>
          <w:lang w:val="lt-LT"/>
        </w:rPr>
        <w:t>≥ 3 x VNR pasireiškė 3,7 % Humira gydytų pacientų ir 1,6 % kontroliniu metodu gydytų pacientų.</w:t>
      </w:r>
    </w:p>
    <w:p w14:paraId="278902C3" w14:textId="77777777" w:rsidR="00D02E20" w:rsidRPr="0046210B" w:rsidRDefault="00D02E20" w:rsidP="00D02E20">
      <w:pPr>
        <w:rPr>
          <w:bCs/>
          <w:noProof/>
          <w:sz w:val="22"/>
          <w:szCs w:val="22"/>
        </w:rPr>
      </w:pPr>
    </w:p>
    <w:p w14:paraId="4E3BB9DF" w14:textId="77777777" w:rsidR="00D02E20" w:rsidRPr="0046210B" w:rsidRDefault="00000000" w:rsidP="00D02E20">
      <w:pPr>
        <w:pStyle w:val="EMEANormal"/>
        <w:rPr>
          <w:bCs/>
          <w:noProof/>
          <w:szCs w:val="22"/>
          <w:lang w:val="lt-LT"/>
        </w:rPr>
      </w:pPr>
      <w:r w:rsidRPr="0046210B">
        <w:rPr>
          <w:bCs/>
          <w:noProof/>
          <w:szCs w:val="22"/>
          <w:lang w:val="lt-LT"/>
        </w:rPr>
        <w:t xml:space="preserve">Kontroliuojamuose III fazės Humira tyrimuose su 4-17 metų pacientais, sergančiais jaunatviniu idiopatiniu poliartritu, ir 6-17 metų pacientais, sergančiais su entezitu susijusiu artritu, ALT koncentracijos padidėjimas </w:t>
      </w:r>
      <w:r w:rsidRPr="0046210B">
        <w:rPr>
          <w:szCs w:val="22"/>
          <w:lang w:val="lt-LT"/>
        </w:rPr>
        <w:t>≥ 3 x VNR pasireiškė 6,1 % Humira gydytų pacientų ir 1,3 % kontroliniu metodu gydytų pacientų. Dauguma atvejų</w:t>
      </w:r>
      <w:r w:rsidR="002955CE" w:rsidRPr="0046210B">
        <w:rPr>
          <w:szCs w:val="22"/>
          <w:lang w:val="lt-LT"/>
        </w:rPr>
        <w:t xml:space="preserve"> </w:t>
      </w:r>
      <w:r w:rsidRPr="0046210B">
        <w:rPr>
          <w:szCs w:val="22"/>
          <w:lang w:val="lt-LT"/>
        </w:rPr>
        <w:t xml:space="preserve">ALT </w:t>
      </w:r>
      <w:r w:rsidR="002955CE" w:rsidRPr="0046210B">
        <w:rPr>
          <w:szCs w:val="22"/>
          <w:lang w:val="lt-LT"/>
        </w:rPr>
        <w:t xml:space="preserve">koncentracija </w:t>
      </w:r>
      <w:r w:rsidRPr="0046210B">
        <w:rPr>
          <w:szCs w:val="22"/>
          <w:lang w:val="lt-LT"/>
        </w:rPr>
        <w:t xml:space="preserve">padidėjo tuomet, kai kartu buvo skiriama metotreksato. Nebuvo nustatyta </w:t>
      </w:r>
      <w:r w:rsidRPr="0046210B">
        <w:rPr>
          <w:bCs/>
          <w:noProof/>
          <w:szCs w:val="22"/>
          <w:lang w:val="lt-LT"/>
        </w:rPr>
        <w:t xml:space="preserve">ALT koncentracijos padidėjimo </w:t>
      </w:r>
      <w:r w:rsidRPr="0046210B">
        <w:rPr>
          <w:szCs w:val="22"/>
          <w:lang w:val="lt-LT"/>
        </w:rPr>
        <w:t xml:space="preserve">≥ 3 x VNR III fazės Humira tyrimuose pacientams, sergantiems </w:t>
      </w:r>
      <w:r w:rsidRPr="0046210B">
        <w:rPr>
          <w:bCs/>
          <w:noProof/>
          <w:szCs w:val="22"/>
          <w:lang w:val="lt-LT"/>
        </w:rPr>
        <w:t>jaunatviniu idiopatiniu poliartritu, kurių amžius buvo nuo 2 iki &lt;</w:t>
      </w:r>
      <w:r w:rsidRPr="0046210B">
        <w:rPr>
          <w:lang w:val="lt-LT"/>
        </w:rPr>
        <w:t> </w:t>
      </w:r>
      <w:r w:rsidRPr="0046210B">
        <w:rPr>
          <w:bCs/>
          <w:noProof/>
          <w:szCs w:val="22"/>
          <w:lang w:val="lt-LT"/>
        </w:rPr>
        <w:t>4 metų.</w:t>
      </w:r>
    </w:p>
    <w:p w14:paraId="64568157" w14:textId="77777777" w:rsidR="00D02E20" w:rsidRPr="0046210B" w:rsidRDefault="00D02E20" w:rsidP="00D02E20">
      <w:pPr>
        <w:pStyle w:val="EMEANormal"/>
        <w:rPr>
          <w:i/>
          <w:szCs w:val="22"/>
          <w:lang w:val="lt-LT"/>
        </w:rPr>
      </w:pPr>
    </w:p>
    <w:p w14:paraId="65ACE4EF" w14:textId="77777777" w:rsidR="00D02E20" w:rsidRPr="0046210B" w:rsidRDefault="00000000" w:rsidP="00D02E20">
      <w:pPr>
        <w:pStyle w:val="EMEANormal"/>
        <w:rPr>
          <w:iCs/>
          <w:szCs w:val="22"/>
          <w:lang w:val="lt-LT"/>
        </w:rPr>
      </w:pPr>
      <w:r w:rsidRPr="0046210B">
        <w:rPr>
          <w:iCs/>
          <w:szCs w:val="22"/>
          <w:lang w:val="lt-LT"/>
        </w:rPr>
        <w:t>Kontroliuojamų III fazės Humira klinikinių tyrimų Krono liga ir opiniu kolitu sergantiems pacientams, kurių liga buvo kontroliuojama nuo 4 iki 52 savaičių, ALT padidėjimas ≥ 3 x VNR pasireiškė 0,9 % Humira gydytų pacientų ir 0,9 % kontroliniu metodu gydytų pacientų.</w:t>
      </w:r>
    </w:p>
    <w:p w14:paraId="34D7881B" w14:textId="77777777" w:rsidR="00D02E20" w:rsidRPr="0046210B" w:rsidRDefault="00D02E20" w:rsidP="00D02E20">
      <w:pPr>
        <w:pStyle w:val="EMEANormal"/>
        <w:rPr>
          <w:iCs/>
          <w:szCs w:val="22"/>
          <w:lang w:val="lt-LT"/>
        </w:rPr>
      </w:pPr>
    </w:p>
    <w:p w14:paraId="4B8D4122" w14:textId="77777777" w:rsidR="00D02E20" w:rsidRPr="0046210B" w:rsidRDefault="00000000" w:rsidP="00D02E20">
      <w:pPr>
        <w:pStyle w:val="EMEANormal"/>
        <w:rPr>
          <w:iCs/>
          <w:szCs w:val="22"/>
          <w:lang w:val="lt-LT"/>
        </w:rPr>
      </w:pPr>
      <w:r w:rsidRPr="0046210B">
        <w:rPr>
          <w:iCs/>
          <w:szCs w:val="22"/>
          <w:lang w:val="lt-LT"/>
        </w:rPr>
        <w:t>III</w:t>
      </w:r>
      <w:r w:rsidRPr="0046210B">
        <w:rPr>
          <w:iCs/>
          <w:lang w:val="lt-LT"/>
        </w:rPr>
        <w:t xml:space="preserve"> fazės Humira tyrime su vaikais, sergančiais Krono liga, kurio metu buvo vertinamas dviejų pagal kūno svorį pritaikytų palaikomųjų dozių gydymo režimų saugumas ir efektyvumas po pagal kūno svorį pritaikyto įvadinio gydymo, trukusio iki 52 savaičių, ALT </w:t>
      </w:r>
      <w:r w:rsidRPr="0046210B">
        <w:rPr>
          <w:iCs/>
          <w:szCs w:val="22"/>
          <w:lang w:val="lt-LT"/>
        </w:rPr>
        <w:t>≥ 3 x VNR</w:t>
      </w:r>
      <w:r w:rsidRPr="0046210B">
        <w:rPr>
          <w:iCs/>
          <w:lang w:val="lt-LT"/>
        </w:rPr>
        <w:t xml:space="preserve"> padidėjo 2,6 % (5 iš 192) pacientų, 4 iš kurių pradžioje buvo kartu taikomas gydymas imunosupresantais</w:t>
      </w:r>
      <w:r w:rsidRPr="0046210B">
        <w:rPr>
          <w:iCs/>
          <w:szCs w:val="22"/>
          <w:lang w:val="lt-LT"/>
        </w:rPr>
        <w:t>.</w:t>
      </w:r>
    </w:p>
    <w:p w14:paraId="0508A094" w14:textId="77777777" w:rsidR="00D02E20" w:rsidRPr="0046210B" w:rsidRDefault="00D02E20" w:rsidP="00D02E20">
      <w:pPr>
        <w:pStyle w:val="EMEANormal"/>
        <w:rPr>
          <w:szCs w:val="22"/>
          <w:lang w:val="lt-LT"/>
        </w:rPr>
      </w:pPr>
    </w:p>
    <w:p w14:paraId="3704FE78" w14:textId="77777777" w:rsidR="00D02E20" w:rsidRPr="0046210B" w:rsidRDefault="00000000" w:rsidP="00D02E20">
      <w:pPr>
        <w:pStyle w:val="EMEANormal"/>
        <w:rPr>
          <w:iCs/>
          <w:szCs w:val="22"/>
          <w:lang w:val="lt-LT"/>
        </w:rPr>
      </w:pPr>
      <w:r w:rsidRPr="0046210B">
        <w:rPr>
          <w:iCs/>
          <w:szCs w:val="22"/>
          <w:lang w:val="lt-LT"/>
        </w:rPr>
        <w:t xml:space="preserve">Kontroliuojamų III fazės Humira klinikinių tyrimų metu plokšteline psoriaze sergantiems pacientams, kai tyrimo </w:t>
      </w:r>
      <w:r w:rsidR="002955CE" w:rsidRPr="0046210B">
        <w:rPr>
          <w:iCs/>
          <w:szCs w:val="22"/>
          <w:lang w:val="lt-LT"/>
        </w:rPr>
        <w:t>kontrolinis</w:t>
      </w:r>
      <w:r w:rsidRPr="0046210B">
        <w:rPr>
          <w:iCs/>
          <w:szCs w:val="22"/>
          <w:lang w:val="lt-LT"/>
        </w:rPr>
        <w:t xml:space="preserve"> laikotarpis truko nuo 12 iki 24 savaičių,</w:t>
      </w:r>
      <w:r w:rsidR="002955CE" w:rsidRPr="0046210B">
        <w:rPr>
          <w:iCs/>
          <w:szCs w:val="22"/>
          <w:lang w:val="lt-LT"/>
        </w:rPr>
        <w:t xml:space="preserve"> </w:t>
      </w:r>
      <w:r w:rsidRPr="0046210B">
        <w:rPr>
          <w:iCs/>
          <w:szCs w:val="22"/>
          <w:lang w:val="lt-LT"/>
        </w:rPr>
        <w:t xml:space="preserve">ALT aktyvumo padidėjimas ≥ 3 x VNR pasireiškė 1,8 % Humira gydytų pacientų ir 1,8 % </w:t>
      </w:r>
      <w:r w:rsidR="002955CE" w:rsidRPr="0046210B">
        <w:rPr>
          <w:iCs/>
          <w:szCs w:val="22"/>
          <w:lang w:val="lt-LT"/>
        </w:rPr>
        <w:t>kontroliniu</w:t>
      </w:r>
      <w:r w:rsidRPr="0046210B">
        <w:rPr>
          <w:iCs/>
          <w:szCs w:val="22"/>
          <w:lang w:val="lt-LT"/>
        </w:rPr>
        <w:t xml:space="preserve"> metodu gydytų pacientų.</w:t>
      </w:r>
    </w:p>
    <w:p w14:paraId="55A31DFB" w14:textId="77777777" w:rsidR="00D02E20" w:rsidRPr="0046210B" w:rsidRDefault="00D02E20" w:rsidP="00D02E20">
      <w:pPr>
        <w:pStyle w:val="EMEANormal"/>
        <w:rPr>
          <w:i/>
          <w:szCs w:val="22"/>
          <w:lang w:val="lt-LT"/>
        </w:rPr>
      </w:pPr>
    </w:p>
    <w:p w14:paraId="6DC1FE99" w14:textId="77777777" w:rsidR="00D02E20" w:rsidRPr="0046210B" w:rsidRDefault="00000000" w:rsidP="00D02E20">
      <w:pPr>
        <w:pStyle w:val="EMEANormal"/>
        <w:rPr>
          <w:szCs w:val="22"/>
          <w:lang w:val="lt-LT"/>
        </w:rPr>
      </w:pPr>
      <w:r w:rsidRPr="0046210B">
        <w:rPr>
          <w:iCs/>
          <w:lang w:val="lt-LT"/>
        </w:rPr>
        <w:t xml:space="preserve">Vaikams, sergantiems plokšteline psoriaze, Humira </w:t>
      </w:r>
      <w:r w:rsidRPr="0046210B">
        <w:rPr>
          <w:iCs/>
          <w:szCs w:val="22"/>
          <w:lang w:val="lt-LT"/>
        </w:rPr>
        <w:t>III</w:t>
      </w:r>
      <w:r w:rsidRPr="0046210B">
        <w:rPr>
          <w:iCs/>
          <w:lang w:val="lt-LT"/>
        </w:rPr>
        <w:t xml:space="preserve"> fazė tyrimo metu ALT aktyvumo padidėjimo ≥3 x VNR nepastebėta.</w:t>
      </w:r>
    </w:p>
    <w:p w14:paraId="46511A4F" w14:textId="77777777" w:rsidR="00D02E20" w:rsidRPr="0046210B" w:rsidRDefault="00D02E20" w:rsidP="00D02E20">
      <w:pPr>
        <w:pStyle w:val="EMEANormal"/>
        <w:rPr>
          <w:szCs w:val="22"/>
          <w:lang w:val="lt-LT"/>
        </w:rPr>
      </w:pPr>
    </w:p>
    <w:p w14:paraId="306B23BD" w14:textId="77777777" w:rsidR="00D02E20" w:rsidRPr="0046210B" w:rsidRDefault="00000000" w:rsidP="00D02E20">
      <w:pPr>
        <w:pStyle w:val="EMEANormal"/>
        <w:rPr>
          <w:szCs w:val="22"/>
          <w:lang w:val="lt-LT"/>
        </w:rPr>
      </w:pPr>
      <w:r w:rsidRPr="0046210B">
        <w:rPr>
          <w:lang w:val="lt-LT"/>
        </w:rPr>
        <w:t>Kontroliuojamuose Humira tyrimuose (kai pradinė dozė 160 mg 0 savaitę ir 80 mg 2 savaitę, pradedant nuo 4 savaitės skiriama po 40 mg kas savaitę) pacientams</w:t>
      </w:r>
      <w:r w:rsidR="002955CE" w:rsidRPr="0046210B">
        <w:rPr>
          <w:lang w:val="lt-LT"/>
        </w:rPr>
        <w:t>,</w:t>
      </w:r>
      <w:r w:rsidRPr="0046210B">
        <w:rPr>
          <w:lang w:val="lt-LT"/>
        </w:rPr>
        <w:t xml:space="preserve"> sergantiems supūliavusiu hidradenitu, esant nuo 12 iki 16 savaičių trukmės kontroliniam laikotarpiui, buvo nustatytas ALT padidėjimas, ≥ 3 kartus viršijantis viršutinę normos ribą, 0,3 % Humira gydytų pacientų ir 0,6 % pacientų iš kontrolinės grupės.</w:t>
      </w:r>
    </w:p>
    <w:p w14:paraId="1946D7BD" w14:textId="77777777" w:rsidR="00D02E20" w:rsidRPr="0046210B" w:rsidRDefault="00D02E20" w:rsidP="00D02E20">
      <w:pPr>
        <w:pStyle w:val="EMEANormal"/>
        <w:rPr>
          <w:szCs w:val="22"/>
          <w:lang w:val="lt-LT"/>
        </w:rPr>
      </w:pPr>
    </w:p>
    <w:p w14:paraId="4DCF2B7A" w14:textId="77777777" w:rsidR="00D02E20" w:rsidRDefault="00000000" w:rsidP="00D02E20">
      <w:pPr>
        <w:pStyle w:val="EMEANormal"/>
        <w:rPr>
          <w:lang w:val="lt-LT"/>
        </w:rPr>
      </w:pPr>
      <w:r w:rsidRPr="0046210B">
        <w:rPr>
          <w:szCs w:val="22"/>
          <w:lang w:val="lt-LT"/>
        </w:rPr>
        <w:t xml:space="preserve">Kontroliuojamuose Humira tyrimuose (kai pradinė dozė 80 mg 0 savaitę, vėliau skiriama po 40 mg kas antrą savaitę, pradedant nuo 1 savaitės) </w:t>
      </w:r>
      <w:r w:rsidR="00DD6DFF" w:rsidRPr="0046210B">
        <w:rPr>
          <w:szCs w:val="22"/>
          <w:lang w:val="lt-LT"/>
        </w:rPr>
        <w:t xml:space="preserve">suaugusiems </w:t>
      </w:r>
      <w:r w:rsidRPr="0046210B">
        <w:rPr>
          <w:szCs w:val="22"/>
          <w:lang w:val="lt-LT"/>
        </w:rPr>
        <w:t>pacientams, sergantiems uveitu, vartojant Humira arba placebą iki 80 savaičių, ekspozicijos medianai esant 166,5 dienos, kai buvo skiriama</w:t>
      </w:r>
      <w:r w:rsidR="002955CE" w:rsidRPr="0046210B">
        <w:rPr>
          <w:szCs w:val="22"/>
          <w:lang w:val="lt-LT"/>
        </w:rPr>
        <w:t>s</w:t>
      </w:r>
      <w:r w:rsidRPr="0046210B">
        <w:rPr>
          <w:szCs w:val="22"/>
          <w:lang w:val="lt-LT"/>
        </w:rPr>
        <w:t xml:space="preserve"> Humira, ir 105,0 dienos, kai buvo skiriamas placebas, nustatytas ALT padidėjimas, </w:t>
      </w:r>
      <w:r w:rsidRPr="0046210B">
        <w:rPr>
          <w:lang w:val="lt-LT"/>
        </w:rPr>
        <w:t>≥ 3 kartus viršijantis viršutinę normos ribą, 2,4 % Humira gydytų pacientų ir 2,4 % pacientų iš kontrolinės grupės.</w:t>
      </w:r>
    </w:p>
    <w:p w14:paraId="1FC3BB8B" w14:textId="77777777" w:rsidR="0040771E" w:rsidRDefault="0040771E" w:rsidP="00D02E20">
      <w:pPr>
        <w:pStyle w:val="EMEANormal"/>
        <w:rPr>
          <w:lang w:val="lt-LT"/>
        </w:rPr>
      </w:pPr>
    </w:p>
    <w:p w14:paraId="32FE7D44" w14:textId="77777777" w:rsidR="004E571D" w:rsidRPr="0046210B" w:rsidRDefault="00000000" w:rsidP="004E571D">
      <w:r>
        <w:rPr>
          <w:rStyle w:val="normaltextrun"/>
          <w:sz w:val="22"/>
          <w:szCs w:val="22"/>
          <w:shd w:val="clear" w:color="auto" w:fill="FFFFFF"/>
        </w:rPr>
        <w:lastRenderedPageBreak/>
        <w:t>K</w:t>
      </w:r>
      <w:r w:rsidRPr="00333B86">
        <w:rPr>
          <w:rStyle w:val="normaltextrun"/>
          <w:sz w:val="22"/>
          <w:szCs w:val="22"/>
          <w:shd w:val="clear" w:color="auto" w:fill="FFFFFF"/>
        </w:rPr>
        <w:t>ontroliuojam</w:t>
      </w:r>
      <w:r>
        <w:rPr>
          <w:rStyle w:val="normaltextrun"/>
          <w:sz w:val="22"/>
          <w:szCs w:val="22"/>
          <w:shd w:val="clear" w:color="auto" w:fill="FFFFFF"/>
        </w:rPr>
        <w:t>ame</w:t>
      </w:r>
      <w:r w:rsidRPr="00333B86">
        <w:rPr>
          <w:rStyle w:val="normaltextrun"/>
          <w:sz w:val="22"/>
          <w:szCs w:val="22"/>
          <w:shd w:val="clear" w:color="auto" w:fill="FFFFFF"/>
        </w:rPr>
        <w:t xml:space="preserve"> </w:t>
      </w:r>
      <w:r>
        <w:rPr>
          <w:rStyle w:val="normaltextrun"/>
          <w:sz w:val="22"/>
          <w:szCs w:val="22"/>
          <w:shd w:val="clear" w:color="auto" w:fill="FFFFFF"/>
        </w:rPr>
        <w:t>III</w:t>
      </w:r>
      <w:r w:rsidRPr="00333B86">
        <w:rPr>
          <w:rStyle w:val="normaltextrun"/>
          <w:sz w:val="22"/>
          <w:szCs w:val="22"/>
          <w:shd w:val="clear" w:color="auto" w:fill="FFFFFF"/>
        </w:rPr>
        <w:t xml:space="preserve"> fazės opiniu kolitu sergančių </w:t>
      </w:r>
      <w:r>
        <w:rPr>
          <w:rStyle w:val="normaltextrun"/>
          <w:sz w:val="22"/>
          <w:szCs w:val="22"/>
          <w:shd w:val="clear" w:color="auto" w:fill="FFFFFF"/>
        </w:rPr>
        <w:t>vaikų</w:t>
      </w:r>
      <w:r w:rsidRPr="00333B86">
        <w:rPr>
          <w:rStyle w:val="normaltextrun"/>
          <w:sz w:val="22"/>
          <w:szCs w:val="22"/>
          <w:shd w:val="clear" w:color="auto" w:fill="FFFFFF"/>
        </w:rPr>
        <w:t xml:space="preserve"> (N=93) klinikiniame tyrime, kur</w:t>
      </w:r>
      <w:r>
        <w:rPr>
          <w:rStyle w:val="normaltextrun"/>
          <w:sz w:val="22"/>
          <w:szCs w:val="22"/>
          <w:shd w:val="clear" w:color="auto" w:fill="FFFFFF"/>
        </w:rPr>
        <w:t>iame</w:t>
      </w:r>
      <w:r w:rsidRPr="00333B86">
        <w:rPr>
          <w:rStyle w:val="normaltextrun"/>
          <w:sz w:val="22"/>
          <w:szCs w:val="22"/>
          <w:shd w:val="clear" w:color="auto" w:fill="FFFFFF"/>
        </w:rPr>
        <w:t xml:space="preserve"> buvo vertinami 0,6 mg/kg (ne daugiau kaip 40 mg) palaikomosios dozės kas antrą savaitę (N=31) ir 0,6 mg/kg (ne daugiau kaip 40 mg) palaikomosios dozės kas savaitę (N=32)</w:t>
      </w:r>
      <w:r>
        <w:rPr>
          <w:rStyle w:val="normaltextrun"/>
          <w:sz w:val="22"/>
          <w:szCs w:val="22"/>
          <w:shd w:val="clear" w:color="auto" w:fill="FFFFFF"/>
        </w:rPr>
        <w:t>skirtos</w:t>
      </w:r>
      <w:r w:rsidRPr="00333B86">
        <w:rPr>
          <w:rStyle w:val="normaltextrun"/>
          <w:sz w:val="22"/>
          <w:szCs w:val="22"/>
          <w:shd w:val="clear" w:color="auto" w:fill="FFFFFF"/>
        </w:rPr>
        <w:t xml:space="preserve"> po pagal kūno svorį pakoreguotos 2,4 mg/kg (ne daugiau kaip 160 mg) </w:t>
      </w:r>
      <w:r>
        <w:rPr>
          <w:rStyle w:val="normaltextrun"/>
          <w:sz w:val="22"/>
          <w:szCs w:val="22"/>
          <w:shd w:val="clear" w:color="auto" w:fill="FFFFFF"/>
        </w:rPr>
        <w:t>įsotinamosios</w:t>
      </w:r>
      <w:r w:rsidRPr="00333B86">
        <w:rPr>
          <w:rStyle w:val="normaltextrun"/>
          <w:sz w:val="22"/>
          <w:szCs w:val="22"/>
          <w:shd w:val="clear" w:color="auto" w:fill="FFFFFF"/>
        </w:rPr>
        <w:t xml:space="preserve"> dozės 0-ę ir 1-ą savaitėmis ir 1,2 mg/kg (ne didesnės kaip 80 mg) dozės 2-ą savaitę (N=63) arba</w:t>
      </w:r>
      <w:r>
        <w:rPr>
          <w:rStyle w:val="normaltextrun"/>
          <w:sz w:val="22"/>
          <w:szCs w:val="22"/>
          <w:shd w:val="clear" w:color="auto" w:fill="FFFFFF"/>
        </w:rPr>
        <w:t xml:space="preserve"> po įsotinamosios dozės</w:t>
      </w:r>
      <w:r w:rsidRPr="00333B86">
        <w:rPr>
          <w:rStyle w:val="normaltextrun"/>
          <w:sz w:val="22"/>
          <w:szCs w:val="22"/>
          <w:shd w:val="clear" w:color="auto" w:fill="FFFFFF"/>
        </w:rPr>
        <w:t xml:space="preserve"> 2,4 mg/kg (ne daugiau kaip 160 mg) 0-ę savaitę, placeb</w:t>
      </w:r>
      <w:r>
        <w:rPr>
          <w:rStyle w:val="normaltextrun"/>
          <w:sz w:val="22"/>
          <w:szCs w:val="22"/>
          <w:shd w:val="clear" w:color="auto" w:fill="FFFFFF"/>
        </w:rPr>
        <w:t>u</w:t>
      </w:r>
      <w:r w:rsidRPr="00333B86">
        <w:rPr>
          <w:rStyle w:val="normaltextrun"/>
          <w:sz w:val="22"/>
          <w:szCs w:val="22"/>
          <w:shd w:val="clear" w:color="auto" w:fill="FFFFFF"/>
        </w:rPr>
        <w:t xml:space="preserve"> 1-ą savaitę ir 1,2 mg/kg (ne daugiau kaip 80 mg) dozė 2-ą savaitę (N=30), veiksmingumas ir saugumas,</w:t>
      </w:r>
      <w:r>
        <w:rPr>
          <w:rStyle w:val="normaltextrun"/>
          <w:sz w:val="22"/>
          <w:szCs w:val="22"/>
          <w:shd w:val="clear" w:color="auto" w:fill="FFFFFF"/>
        </w:rPr>
        <w:t xml:space="preserve"> </w:t>
      </w:r>
      <w:r w:rsidRPr="00333B86">
        <w:rPr>
          <w:rStyle w:val="normaltextrun"/>
          <w:sz w:val="22"/>
          <w:szCs w:val="22"/>
          <w:shd w:val="clear" w:color="auto" w:fill="FFFFFF"/>
        </w:rPr>
        <w:t>ALT koncentracijos padidėjimas ≥ 3 X VNR pasireiškė 1,1 % (1</w:t>
      </w:r>
      <w:r>
        <w:rPr>
          <w:rStyle w:val="normaltextrun"/>
          <w:sz w:val="22"/>
          <w:szCs w:val="22"/>
          <w:shd w:val="clear" w:color="auto" w:fill="FFFFFF"/>
        </w:rPr>
        <w:t xml:space="preserve"> iš </w:t>
      </w:r>
      <w:r w:rsidRPr="00333B86">
        <w:rPr>
          <w:rStyle w:val="normaltextrun"/>
          <w:sz w:val="22"/>
          <w:szCs w:val="22"/>
          <w:shd w:val="clear" w:color="auto" w:fill="FFFFFF"/>
        </w:rPr>
        <w:t>93) pacientų.</w:t>
      </w:r>
    </w:p>
    <w:p w14:paraId="68187543" w14:textId="77777777" w:rsidR="00D02E20" w:rsidRPr="0046210B" w:rsidRDefault="00D02E20" w:rsidP="00D02E20">
      <w:pPr>
        <w:pStyle w:val="EMEANormal"/>
        <w:rPr>
          <w:szCs w:val="22"/>
          <w:lang w:val="lt-LT"/>
        </w:rPr>
      </w:pPr>
    </w:p>
    <w:p w14:paraId="0D578A32" w14:textId="77777777" w:rsidR="00D02E20" w:rsidRPr="0046210B" w:rsidRDefault="00000000" w:rsidP="00D02E20">
      <w:pPr>
        <w:pStyle w:val="EMEANormal"/>
        <w:rPr>
          <w:bCs/>
          <w:szCs w:val="22"/>
          <w:lang w:val="lt-LT"/>
        </w:rPr>
      </w:pPr>
      <w:r w:rsidRPr="0046210B">
        <w:rPr>
          <w:bCs/>
          <w:szCs w:val="22"/>
          <w:lang w:val="lt-LT"/>
        </w:rPr>
        <w:t>Klinikini</w:t>
      </w:r>
      <w:r w:rsidR="002955CE" w:rsidRPr="0046210B">
        <w:rPr>
          <w:bCs/>
          <w:szCs w:val="22"/>
          <w:lang w:val="lt-LT"/>
        </w:rPr>
        <w:t>ame</w:t>
      </w:r>
      <w:r w:rsidRPr="0046210B">
        <w:rPr>
          <w:bCs/>
          <w:szCs w:val="22"/>
          <w:lang w:val="lt-LT"/>
        </w:rPr>
        <w:t xml:space="preserve"> tyrim</w:t>
      </w:r>
      <w:r w:rsidR="002955CE" w:rsidRPr="0046210B">
        <w:rPr>
          <w:bCs/>
          <w:szCs w:val="22"/>
          <w:lang w:val="lt-LT"/>
        </w:rPr>
        <w:t>e</w:t>
      </w:r>
      <w:r w:rsidRPr="0046210B">
        <w:rPr>
          <w:bCs/>
          <w:szCs w:val="22"/>
          <w:lang w:val="lt-LT"/>
        </w:rPr>
        <w:t xml:space="preserve"> dalyvavusiems pacientams, įtrauktiems pagal visas indikacijas, stebimas ALT padidėjimas buvo be simptomų, beveik visais atvejais laikinas ir tęsiant gydymą išnyko. Tačiau vaistiniam preparatui patekus į rinką buvo pranešimų apie kepenų nepakankamumą, taip pat ne tokius sunkius kepenų funkcijų sutrikimus, kurie gali būti prieš kepenų nepakankamumą, tokius kaip hepatitas, įskaitant autoimuninį hepatitą, adalimumabą vartojantiems pacientams.</w:t>
      </w:r>
    </w:p>
    <w:p w14:paraId="725D677E" w14:textId="77777777" w:rsidR="00D02E20" w:rsidRPr="0046210B" w:rsidRDefault="00D02E20" w:rsidP="00D02E20">
      <w:pPr>
        <w:pStyle w:val="EMEANormal"/>
        <w:rPr>
          <w:bCs/>
          <w:szCs w:val="22"/>
          <w:lang w:val="lt-LT"/>
        </w:rPr>
      </w:pPr>
    </w:p>
    <w:p w14:paraId="045849FC" w14:textId="77777777" w:rsidR="00D02E20" w:rsidRPr="0046210B" w:rsidRDefault="00000000" w:rsidP="00D02E20">
      <w:pPr>
        <w:pStyle w:val="EMEANormal"/>
        <w:keepNext/>
        <w:rPr>
          <w:szCs w:val="22"/>
          <w:u w:val="single"/>
          <w:lang w:val="lt-LT"/>
        </w:rPr>
      </w:pPr>
      <w:r w:rsidRPr="0046210B">
        <w:rPr>
          <w:szCs w:val="22"/>
          <w:u w:val="single"/>
          <w:lang w:val="lt-LT"/>
        </w:rPr>
        <w:t>Kartu skiriamas gydymas azatioprinu / 6-merkaptopurinu</w:t>
      </w:r>
    </w:p>
    <w:p w14:paraId="4A1AE9BD" w14:textId="77777777" w:rsidR="00D02E20" w:rsidRPr="0046210B" w:rsidRDefault="00D02E20" w:rsidP="00D02E20">
      <w:pPr>
        <w:pStyle w:val="EMEANormal"/>
        <w:keepNext/>
        <w:rPr>
          <w:szCs w:val="22"/>
          <w:u w:val="single"/>
          <w:lang w:val="lt-LT"/>
        </w:rPr>
      </w:pPr>
    </w:p>
    <w:p w14:paraId="0585E369" w14:textId="77777777" w:rsidR="00D02E20" w:rsidRPr="0046210B" w:rsidRDefault="00000000" w:rsidP="00D02E20">
      <w:pPr>
        <w:pStyle w:val="EMEANormal"/>
        <w:rPr>
          <w:szCs w:val="22"/>
          <w:lang w:val="lt-LT"/>
        </w:rPr>
      </w:pPr>
      <w:r w:rsidRPr="0046210B">
        <w:rPr>
          <w:szCs w:val="22"/>
          <w:lang w:val="lt-LT"/>
        </w:rPr>
        <w:t>Suaugusiųjų Krono ligos tyrimai parodė, kad skiriant kombinuotą gydymą Humira kartu su azatioprinu / 6-merkaptopurinu, su piktybinėmis ligomis ir sunkiomis infekcijomis susijusių nepageidaujamų reakcijų pasireiškimo dažnis buvo didesnis nei skiriant vien Humira.</w:t>
      </w:r>
    </w:p>
    <w:p w14:paraId="7C71EE42" w14:textId="77777777" w:rsidR="00D02E20" w:rsidRPr="0046210B" w:rsidRDefault="00D02E20" w:rsidP="00D02E20">
      <w:pPr>
        <w:pStyle w:val="EMEANormal"/>
        <w:rPr>
          <w:szCs w:val="22"/>
          <w:lang w:val="lt-LT"/>
        </w:rPr>
      </w:pPr>
    </w:p>
    <w:p w14:paraId="39CE663E" w14:textId="77777777" w:rsidR="00D02E20" w:rsidRPr="0046210B" w:rsidRDefault="00000000" w:rsidP="00D02E20">
      <w:pPr>
        <w:keepNext/>
        <w:autoSpaceDE w:val="0"/>
        <w:autoSpaceDN w:val="0"/>
        <w:adjustRightInd w:val="0"/>
        <w:jc w:val="both"/>
        <w:rPr>
          <w:noProof/>
          <w:sz w:val="22"/>
          <w:szCs w:val="22"/>
          <w:u w:val="single"/>
        </w:rPr>
      </w:pPr>
      <w:r w:rsidRPr="0046210B">
        <w:rPr>
          <w:noProof/>
          <w:sz w:val="22"/>
          <w:szCs w:val="22"/>
          <w:u w:val="single"/>
        </w:rPr>
        <w:t>Pranešimas apie įtariamas nepageidaujamas reakcijas</w:t>
      </w:r>
    </w:p>
    <w:p w14:paraId="3E353390" w14:textId="77777777" w:rsidR="00D02E20" w:rsidRPr="0046210B" w:rsidRDefault="00D02E20" w:rsidP="00D02E20">
      <w:pPr>
        <w:keepNext/>
        <w:autoSpaceDE w:val="0"/>
        <w:autoSpaceDN w:val="0"/>
        <w:adjustRightInd w:val="0"/>
        <w:jc w:val="both"/>
        <w:rPr>
          <w:sz w:val="22"/>
          <w:szCs w:val="22"/>
          <w:u w:val="single"/>
        </w:rPr>
      </w:pPr>
    </w:p>
    <w:p w14:paraId="1A07E964" w14:textId="77777777" w:rsidR="00D02E20" w:rsidRPr="0046210B" w:rsidRDefault="00000000" w:rsidP="00D02E20">
      <w:pPr>
        <w:pStyle w:val="EMEANormal"/>
        <w:keepNext/>
        <w:rPr>
          <w:szCs w:val="22"/>
          <w:lang w:val="lt-LT"/>
        </w:rPr>
      </w:pPr>
      <w:r w:rsidRPr="0046210B">
        <w:rPr>
          <w:noProof/>
          <w:szCs w:val="24"/>
          <w:lang w:val="lt-LT"/>
        </w:rPr>
        <w:t>Svarbu pranešti apie įtariamas nepageidaujamas reakcijas po vaistinio preparato registracijos, nes tai leidžia nuolat stebėti vaistinio preparato naudos ir rizikos santykį.</w:t>
      </w:r>
      <w:r w:rsidRPr="0046210B">
        <w:rPr>
          <w:szCs w:val="24"/>
          <w:lang w:val="lt-LT"/>
        </w:rPr>
        <w:t xml:space="preserve"> </w:t>
      </w:r>
      <w:r w:rsidRPr="0046210B">
        <w:rPr>
          <w:noProof/>
          <w:szCs w:val="24"/>
          <w:lang w:val="lt-LT"/>
        </w:rPr>
        <w:t xml:space="preserve">Sveikatos priežiūros specialistai turi pranešti apie bet kokias įtariamas nepageidaujamas reakcijas naudodamiesi </w:t>
      </w:r>
      <w:hyperlink r:id="rId20" w:history="1">
        <w:r w:rsidR="00D02E20" w:rsidRPr="00D97FDF">
          <w:rPr>
            <w:rStyle w:val="Hyperlink"/>
            <w:szCs w:val="22"/>
            <w:highlight w:val="lightGray"/>
            <w:lang w:val="lt-LT"/>
          </w:rPr>
          <w:t>V priede</w:t>
        </w:r>
      </w:hyperlink>
      <w:r w:rsidRPr="00D97FDF">
        <w:rPr>
          <w:noProof/>
          <w:color w:val="00B050"/>
          <w:szCs w:val="24"/>
          <w:highlight w:val="lightGray"/>
          <w:lang w:val="lt-LT"/>
        </w:rPr>
        <w:t xml:space="preserve"> </w:t>
      </w:r>
      <w:r w:rsidRPr="00D97FDF">
        <w:rPr>
          <w:noProof/>
          <w:szCs w:val="24"/>
          <w:highlight w:val="lightGray"/>
          <w:lang w:val="lt-LT"/>
        </w:rPr>
        <w:t>nurodyta nacionaline pranešimo</w:t>
      </w:r>
      <w:r w:rsidRPr="00D97FDF">
        <w:rPr>
          <w:noProof/>
          <w:color w:val="00B050"/>
          <w:szCs w:val="24"/>
          <w:highlight w:val="lightGray"/>
          <w:lang w:val="lt-LT"/>
        </w:rPr>
        <w:t xml:space="preserve"> </w:t>
      </w:r>
      <w:r w:rsidRPr="00D97FDF">
        <w:rPr>
          <w:noProof/>
          <w:szCs w:val="24"/>
          <w:highlight w:val="lightGray"/>
          <w:lang w:val="lt-LT"/>
        </w:rPr>
        <w:t>sistema.</w:t>
      </w:r>
    </w:p>
    <w:p w14:paraId="3C915F25" w14:textId="77777777" w:rsidR="00D02E20" w:rsidRPr="0046210B" w:rsidRDefault="00D02E20" w:rsidP="00D02E20">
      <w:pPr>
        <w:pStyle w:val="EMEANormal"/>
        <w:rPr>
          <w:szCs w:val="22"/>
          <w:lang w:val="lt-LT"/>
        </w:rPr>
      </w:pPr>
    </w:p>
    <w:p w14:paraId="2FFBE2AA" w14:textId="77777777" w:rsidR="00D02E20" w:rsidRPr="0046210B" w:rsidRDefault="00000000" w:rsidP="00D02E20">
      <w:pPr>
        <w:ind w:left="567" w:hanging="567"/>
        <w:rPr>
          <w:b/>
          <w:noProof/>
          <w:sz w:val="22"/>
          <w:szCs w:val="22"/>
        </w:rPr>
      </w:pPr>
      <w:r w:rsidRPr="0046210B">
        <w:rPr>
          <w:b/>
          <w:noProof/>
          <w:sz w:val="22"/>
          <w:szCs w:val="22"/>
        </w:rPr>
        <w:t>4.9</w:t>
      </w:r>
      <w:r w:rsidRPr="0046210B">
        <w:rPr>
          <w:b/>
          <w:noProof/>
          <w:sz w:val="22"/>
          <w:szCs w:val="22"/>
        </w:rPr>
        <w:tab/>
        <w:t>Perdozavimas</w:t>
      </w:r>
    </w:p>
    <w:p w14:paraId="6D334D86" w14:textId="77777777" w:rsidR="00D02E20" w:rsidRPr="0046210B" w:rsidRDefault="00D02E20" w:rsidP="00D02E20">
      <w:pPr>
        <w:ind w:left="567" w:hanging="567"/>
        <w:rPr>
          <w:noProof/>
          <w:sz w:val="22"/>
          <w:szCs w:val="22"/>
        </w:rPr>
      </w:pPr>
    </w:p>
    <w:p w14:paraId="64320F9A" w14:textId="77777777" w:rsidR="00D02E20" w:rsidRPr="0046210B" w:rsidRDefault="00000000" w:rsidP="00D02E20">
      <w:pPr>
        <w:rPr>
          <w:noProof/>
          <w:sz w:val="22"/>
          <w:szCs w:val="22"/>
        </w:rPr>
      </w:pPr>
      <w:r w:rsidRPr="0046210B">
        <w:rPr>
          <w:noProof/>
          <w:sz w:val="22"/>
          <w:szCs w:val="22"/>
        </w:rPr>
        <w:t>Klinikinių tyrimų metu nepastebėta dozę ribojančio toksiškumo. Tirtos didžiausios kartotinės intraveninės 10 mg/kg dozės, kurios maždaug 15 kartų viršija rekomenduojamą dozę.</w:t>
      </w:r>
    </w:p>
    <w:p w14:paraId="6F8D85F2" w14:textId="77777777" w:rsidR="00D02E20" w:rsidRPr="0046210B" w:rsidRDefault="00D02E20" w:rsidP="00D02E20">
      <w:pPr>
        <w:pStyle w:val="EndnoteText"/>
        <w:tabs>
          <w:tab w:val="clear" w:pos="567"/>
        </w:tabs>
        <w:rPr>
          <w:noProof/>
          <w:szCs w:val="22"/>
          <w:lang w:val="lt-LT"/>
        </w:rPr>
      </w:pPr>
    </w:p>
    <w:p w14:paraId="2358908C" w14:textId="77777777" w:rsidR="00D02E20" w:rsidRPr="0046210B" w:rsidRDefault="00D02E20" w:rsidP="00D02E20">
      <w:pPr>
        <w:rPr>
          <w:sz w:val="22"/>
          <w:szCs w:val="22"/>
        </w:rPr>
      </w:pPr>
    </w:p>
    <w:p w14:paraId="17AE199D" w14:textId="77777777" w:rsidR="00D02E20" w:rsidRPr="0046210B" w:rsidRDefault="00000000" w:rsidP="00D02E20">
      <w:pPr>
        <w:keepNext/>
        <w:ind w:left="567" w:hanging="567"/>
        <w:rPr>
          <w:b/>
          <w:caps/>
          <w:noProof/>
          <w:sz w:val="22"/>
          <w:szCs w:val="22"/>
        </w:rPr>
      </w:pPr>
      <w:r w:rsidRPr="0046210B">
        <w:rPr>
          <w:b/>
          <w:caps/>
          <w:noProof/>
          <w:sz w:val="22"/>
          <w:szCs w:val="22"/>
        </w:rPr>
        <w:t>5.</w:t>
      </w:r>
      <w:r w:rsidRPr="0046210B">
        <w:rPr>
          <w:b/>
          <w:caps/>
          <w:noProof/>
          <w:sz w:val="22"/>
          <w:szCs w:val="22"/>
        </w:rPr>
        <w:tab/>
      </w:r>
      <w:r w:rsidRPr="0046210B">
        <w:rPr>
          <w:b/>
          <w:noProof/>
          <w:sz w:val="22"/>
          <w:szCs w:val="22"/>
        </w:rPr>
        <w:t xml:space="preserve">FARMAKOLOGINĖS </w:t>
      </w:r>
      <w:r w:rsidRPr="0046210B">
        <w:rPr>
          <w:b/>
          <w:caps/>
          <w:noProof/>
          <w:sz w:val="22"/>
          <w:szCs w:val="22"/>
        </w:rPr>
        <w:t>savybės</w:t>
      </w:r>
    </w:p>
    <w:p w14:paraId="0D194BD8" w14:textId="77777777" w:rsidR="00D02E20" w:rsidRPr="0046210B" w:rsidRDefault="00D02E20" w:rsidP="00D02E20">
      <w:pPr>
        <w:keepNext/>
        <w:ind w:left="567" w:hanging="567"/>
        <w:rPr>
          <w:bCs/>
          <w:noProof/>
          <w:sz w:val="22"/>
          <w:szCs w:val="22"/>
        </w:rPr>
      </w:pPr>
    </w:p>
    <w:p w14:paraId="1E7F4C9A" w14:textId="77777777" w:rsidR="00D02E20" w:rsidRPr="0046210B" w:rsidRDefault="00000000" w:rsidP="00D02E20">
      <w:pPr>
        <w:keepNext/>
        <w:ind w:left="567" w:hanging="567"/>
        <w:rPr>
          <w:b/>
          <w:noProof/>
          <w:sz w:val="22"/>
          <w:szCs w:val="22"/>
        </w:rPr>
      </w:pPr>
      <w:r w:rsidRPr="0046210B">
        <w:rPr>
          <w:b/>
          <w:noProof/>
          <w:sz w:val="22"/>
          <w:szCs w:val="22"/>
        </w:rPr>
        <w:t>5.1</w:t>
      </w:r>
      <w:r w:rsidRPr="0046210B">
        <w:rPr>
          <w:b/>
          <w:noProof/>
          <w:sz w:val="22"/>
          <w:szCs w:val="22"/>
        </w:rPr>
        <w:tab/>
        <w:t xml:space="preserve">Farmakodinaminės savybės </w:t>
      </w:r>
    </w:p>
    <w:p w14:paraId="14AA6D17" w14:textId="77777777" w:rsidR="00D02E20" w:rsidRPr="0046210B" w:rsidRDefault="00D02E20" w:rsidP="00D02E20">
      <w:pPr>
        <w:keepNext/>
        <w:ind w:left="567" w:hanging="567"/>
        <w:rPr>
          <w:noProof/>
          <w:sz w:val="22"/>
          <w:szCs w:val="22"/>
        </w:rPr>
      </w:pPr>
    </w:p>
    <w:p w14:paraId="6927C739" w14:textId="77777777" w:rsidR="00D02E20" w:rsidRPr="0046210B" w:rsidRDefault="00000000" w:rsidP="00D02E20">
      <w:pPr>
        <w:keepNext/>
        <w:rPr>
          <w:noProof/>
          <w:sz w:val="22"/>
          <w:szCs w:val="22"/>
        </w:rPr>
      </w:pPr>
      <w:r w:rsidRPr="0046210B">
        <w:rPr>
          <w:noProof/>
          <w:sz w:val="22"/>
          <w:szCs w:val="22"/>
        </w:rPr>
        <w:t xml:space="preserve">Farmakoterapinė grupė: imunosupresantai, naviko nekrozės faktoriaus alfa (angl. </w:t>
      </w:r>
      <w:r w:rsidRPr="0046210B">
        <w:rPr>
          <w:i/>
          <w:sz w:val="22"/>
          <w:szCs w:val="22"/>
        </w:rPr>
        <w:t xml:space="preserve">Tumour Necrosis Factor alpha – </w:t>
      </w:r>
      <w:r w:rsidRPr="0046210B">
        <w:rPr>
          <w:i/>
          <w:noProof/>
          <w:sz w:val="22"/>
          <w:szCs w:val="22"/>
        </w:rPr>
        <w:t>TNF</w:t>
      </w:r>
      <w:r w:rsidRPr="0046210B">
        <w:rPr>
          <w:i/>
        </w:rPr>
        <w:t>-α</w:t>
      </w:r>
      <w:r w:rsidRPr="0046210B">
        <w:rPr>
          <w:noProof/>
          <w:sz w:val="22"/>
          <w:szCs w:val="22"/>
        </w:rPr>
        <w:t xml:space="preserve">) inhibitorius, ATC kodas: </w:t>
      </w:r>
      <w:r w:rsidRPr="0046210B">
        <w:rPr>
          <w:sz w:val="22"/>
          <w:szCs w:val="22"/>
        </w:rPr>
        <w:t>L04AB04</w:t>
      </w:r>
    </w:p>
    <w:p w14:paraId="3612B491" w14:textId="77777777" w:rsidR="00D02E20" w:rsidRPr="0046210B" w:rsidRDefault="00D02E20" w:rsidP="00D02E20">
      <w:pPr>
        <w:ind w:left="567" w:hanging="567"/>
        <w:rPr>
          <w:noProof/>
          <w:sz w:val="22"/>
          <w:szCs w:val="22"/>
        </w:rPr>
      </w:pPr>
    </w:p>
    <w:p w14:paraId="06A5F6DF" w14:textId="77777777" w:rsidR="00D02E20" w:rsidRPr="0046210B" w:rsidRDefault="00000000" w:rsidP="00D02E20">
      <w:pPr>
        <w:rPr>
          <w:noProof/>
          <w:sz w:val="22"/>
          <w:szCs w:val="22"/>
          <w:u w:val="single"/>
        </w:rPr>
      </w:pPr>
      <w:r w:rsidRPr="0046210B">
        <w:rPr>
          <w:noProof/>
          <w:sz w:val="22"/>
          <w:szCs w:val="22"/>
          <w:u w:val="single"/>
        </w:rPr>
        <w:t>Veikimo mechanizmas</w:t>
      </w:r>
    </w:p>
    <w:p w14:paraId="27FC7479" w14:textId="77777777" w:rsidR="00D02E20" w:rsidRPr="0046210B" w:rsidRDefault="00D02E20" w:rsidP="00D02E20">
      <w:pPr>
        <w:rPr>
          <w:noProof/>
          <w:sz w:val="22"/>
          <w:szCs w:val="22"/>
        </w:rPr>
      </w:pPr>
    </w:p>
    <w:p w14:paraId="1B0D06EC" w14:textId="77777777" w:rsidR="00D02E20" w:rsidRPr="0046210B" w:rsidRDefault="00000000" w:rsidP="00D02E20">
      <w:pPr>
        <w:rPr>
          <w:noProof/>
          <w:sz w:val="22"/>
          <w:szCs w:val="22"/>
        </w:rPr>
      </w:pPr>
      <w:r w:rsidRPr="0046210B">
        <w:rPr>
          <w:noProof/>
          <w:sz w:val="22"/>
          <w:szCs w:val="22"/>
        </w:rPr>
        <w:t>Adalimumabas specifiškai jungiasi prie TNF ir neutralizuoja biologinę jo funkciją, blokuodamas sąveiką su p55 ir p75 ląstelės paviršiaus TNF receptoriais.</w:t>
      </w:r>
    </w:p>
    <w:p w14:paraId="5DCF51B7" w14:textId="77777777" w:rsidR="00D02E20" w:rsidRPr="0046210B" w:rsidRDefault="00D02E20" w:rsidP="00D02E20">
      <w:pPr>
        <w:rPr>
          <w:noProof/>
          <w:sz w:val="22"/>
          <w:szCs w:val="22"/>
        </w:rPr>
      </w:pPr>
    </w:p>
    <w:p w14:paraId="757ECC58" w14:textId="77777777" w:rsidR="00D02E20" w:rsidRPr="0046210B" w:rsidRDefault="00000000" w:rsidP="00D02E20">
      <w:pPr>
        <w:rPr>
          <w:noProof/>
          <w:sz w:val="22"/>
          <w:szCs w:val="22"/>
        </w:rPr>
      </w:pPr>
      <w:r w:rsidRPr="0046210B">
        <w:rPr>
          <w:noProof/>
          <w:sz w:val="22"/>
          <w:szCs w:val="22"/>
        </w:rPr>
        <w:t>Adalimumabas taip pat moduliuoja biologinį atsaką, kurį sukelia ar reguliuoja TNF, pvz., adhezijos molekulių, atsakingų už leukocitų migraciją (ELAM-1, VCAM-1 ir ICAM-1, kai IC</w:t>
      </w:r>
      <w:r w:rsidRPr="0046210B">
        <w:rPr>
          <w:noProof/>
          <w:sz w:val="22"/>
          <w:szCs w:val="22"/>
          <w:vertAlign w:val="subscript"/>
        </w:rPr>
        <w:t>50</w:t>
      </w:r>
      <w:r w:rsidRPr="0046210B">
        <w:rPr>
          <w:noProof/>
          <w:sz w:val="22"/>
          <w:szCs w:val="22"/>
        </w:rPr>
        <w:t xml:space="preserve"> – </w:t>
      </w:r>
      <w:r w:rsidR="002955CE" w:rsidRPr="0046210B">
        <w:rPr>
          <w:sz w:val="22"/>
          <w:szCs w:val="22"/>
        </w:rPr>
        <w:t>0,1-0,</w:t>
      </w:r>
      <w:r w:rsidRPr="0046210B">
        <w:rPr>
          <w:sz w:val="22"/>
          <w:szCs w:val="22"/>
        </w:rPr>
        <w:t>2 nM</w:t>
      </w:r>
      <w:r w:rsidRPr="0046210B">
        <w:rPr>
          <w:noProof/>
          <w:sz w:val="22"/>
          <w:szCs w:val="22"/>
        </w:rPr>
        <w:t>), kiekio pokyčius.</w:t>
      </w:r>
    </w:p>
    <w:p w14:paraId="1C723745" w14:textId="77777777" w:rsidR="00D02E20" w:rsidRPr="0046210B" w:rsidRDefault="00D02E20" w:rsidP="00D02E20">
      <w:pPr>
        <w:rPr>
          <w:noProof/>
          <w:sz w:val="22"/>
          <w:szCs w:val="22"/>
          <w:u w:val="single"/>
        </w:rPr>
      </w:pPr>
    </w:p>
    <w:p w14:paraId="64BF09BC" w14:textId="77777777" w:rsidR="00D02E20" w:rsidRPr="0046210B" w:rsidRDefault="00000000" w:rsidP="00D02E20">
      <w:pPr>
        <w:keepNext/>
        <w:rPr>
          <w:noProof/>
          <w:sz w:val="22"/>
          <w:szCs w:val="22"/>
          <w:u w:val="single"/>
        </w:rPr>
      </w:pPr>
      <w:r w:rsidRPr="0046210B">
        <w:rPr>
          <w:noProof/>
          <w:sz w:val="22"/>
          <w:szCs w:val="22"/>
          <w:u w:val="single"/>
        </w:rPr>
        <w:t xml:space="preserve">Farmakodinaminis poveikis </w:t>
      </w:r>
    </w:p>
    <w:p w14:paraId="0FE56FEE" w14:textId="77777777" w:rsidR="00D02E20" w:rsidRPr="0046210B" w:rsidRDefault="00D02E20" w:rsidP="00D02E20">
      <w:pPr>
        <w:keepNext/>
        <w:rPr>
          <w:noProof/>
          <w:sz w:val="22"/>
          <w:szCs w:val="22"/>
        </w:rPr>
      </w:pPr>
    </w:p>
    <w:p w14:paraId="7003AFE3" w14:textId="77777777" w:rsidR="00D02E20" w:rsidRPr="0046210B" w:rsidRDefault="00000000" w:rsidP="00D02E20">
      <w:pPr>
        <w:keepNext/>
        <w:rPr>
          <w:noProof/>
          <w:sz w:val="22"/>
          <w:szCs w:val="22"/>
        </w:rPr>
      </w:pPr>
      <w:r w:rsidRPr="0046210B">
        <w:rPr>
          <w:noProof/>
          <w:sz w:val="22"/>
          <w:szCs w:val="22"/>
        </w:rPr>
        <w:t xml:space="preserve">Po gydymo Humira pastebėta, kad greitai mažėja ūminės fazės uždegimo reaktantų (C reaktyviojo baltymo (CRB) ir eritrocitų nusėdimo greičio (ENG)) bei serumo citokinų (IL-6) kiekiai lyginant su reumatoidiniu artritu sergančių pacientų pradiniu lygiu. Po Humira vartojimo serume taip pat sumažėjo matrikso metaloproteinazių (MMP-1 ir MMP-3), sukeliančių audinių remodeliavimą, dėl </w:t>
      </w:r>
      <w:r w:rsidRPr="0046210B">
        <w:rPr>
          <w:noProof/>
          <w:sz w:val="22"/>
          <w:szCs w:val="22"/>
        </w:rPr>
        <w:lastRenderedPageBreak/>
        <w:t xml:space="preserve">kurio vyksta kremzlės destrukcija. Humira gydomiems pacientams paprastai pagerėja hematologiniai lėtinio uždegimo </w:t>
      </w:r>
      <w:r w:rsidR="002955CE" w:rsidRPr="0046210B">
        <w:rPr>
          <w:noProof/>
          <w:sz w:val="22"/>
          <w:szCs w:val="22"/>
        </w:rPr>
        <w:t>požymiai</w:t>
      </w:r>
      <w:r w:rsidRPr="0046210B">
        <w:rPr>
          <w:noProof/>
          <w:sz w:val="22"/>
          <w:szCs w:val="22"/>
        </w:rPr>
        <w:t>.</w:t>
      </w:r>
    </w:p>
    <w:p w14:paraId="587F7AAB" w14:textId="77777777" w:rsidR="00D02E20" w:rsidRPr="0046210B" w:rsidRDefault="00D02E20" w:rsidP="00D02E20">
      <w:pPr>
        <w:rPr>
          <w:sz w:val="22"/>
          <w:szCs w:val="22"/>
        </w:rPr>
      </w:pPr>
    </w:p>
    <w:p w14:paraId="2D91DED8" w14:textId="77777777" w:rsidR="00D02E20" w:rsidRPr="0046210B" w:rsidRDefault="00000000" w:rsidP="00D02E20">
      <w:pPr>
        <w:rPr>
          <w:sz w:val="22"/>
          <w:szCs w:val="22"/>
        </w:rPr>
      </w:pPr>
      <w:r w:rsidRPr="0046210B">
        <w:rPr>
          <w:sz w:val="22"/>
          <w:szCs w:val="22"/>
        </w:rPr>
        <w:t xml:space="preserve">Po gydymo Humira greitas CRB koncentracijos mažėjimas buvo stebimas jaunatviniu idiopatiniu poliartritu, Krono liga, opiniu kolitu ir supūliavusiu hidradenitu sergantiems pacientams. Krono liga sergantiems pacientams buvo stebimas žarnyne esančių ląstelių, išskiriančių uždegiminius žymenis, skaičiaus sumažėjimas, įskaitant </w:t>
      </w:r>
      <w:r w:rsidR="002955CE" w:rsidRPr="0046210B">
        <w:rPr>
          <w:sz w:val="22"/>
          <w:szCs w:val="22"/>
        </w:rPr>
        <w:t>reikšmingą</w:t>
      </w:r>
      <w:r w:rsidRPr="0046210B">
        <w:rPr>
          <w:sz w:val="22"/>
          <w:szCs w:val="22"/>
        </w:rPr>
        <w:t xml:space="preserve"> TNFα išsiskyrimo sumažėjimą. Žarnyno gleivinės endoskopiniai tyrimai parodė, kad adalimumabu gydomiems pacientams vyksta gleivinės gijimas.</w:t>
      </w:r>
    </w:p>
    <w:p w14:paraId="501ECD73" w14:textId="77777777" w:rsidR="00D02E20" w:rsidRPr="0046210B" w:rsidRDefault="00D02E20" w:rsidP="00D02E20">
      <w:pPr>
        <w:rPr>
          <w:noProof/>
          <w:sz w:val="22"/>
          <w:szCs w:val="22"/>
        </w:rPr>
      </w:pPr>
    </w:p>
    <w:p w14:paraId="48BC8B78" w14:textId="77777777" w:rsidR="00D02E20" w:rsidRPr="0046210B" w:rsidRDefault="00000000" w:rsidP="006F410D">
      <w:pPr>
        <w:keepNext/>
        <w:rPr>
          <w:noProof/>
          <w:sz w:val="22"/>
          <w:szCs w:val="22"/>
          <w:u w:val="single"/>
        </w:rPr>
      </w:pPr>
      <w:r w:rsidRPr="0046210B">
        <w:rPr>
          <w:noProof/>
          <w:sz w:val="22"/>
          <w:szCs w:val="22"/>
          <w:u w:val="single"/>
        </w:rPr>
        <w:t>Klinikinis veiksmingumas ir saugumas</w:t>
      </w:r>
    </w:p>
    <w:p w14:paraId="043F5A82" w14:textId="77777777" w:rsidR="00223FBB" w:rsidRPr="0046210B" w:rsidRDefault="00223FBB" w:rsidP="006F410D">
      <w:pPr>
        <w:keepNext/>
        <w:rPr>
          <w:i/>
          <w:noProof/>
          <w:sz w:val="22"/>
          <w:szCs w:val="22"/>
        </w:rPr>
      </w:pPr>
    </w:p>
    <w:p w14:paraId="0D7FCD86" w14:textId="77777777" w:rsidR="00223FBB" w:rsidRPr="0046210B" w:rsidRDefault="00000000" w:rsidP="006F410D">
      <w:pPr>
        <w:keepNext/>
        <w:rPr>
          <w:i/>
          <w:noProof/>
          <w:sz w:val="22"/>
          <w:szCs w:val="22"/>
        </w:rPr>
      </w:pPr>
      <w:r w:rsidRPr="0046210B">
        <w:rPr>
          <w:i/>
          <w:noProof/>
          <w:sz w:val="22"/>
          <w:szCs w:val="22"/>
        </w:rPr>
        <w:t>Reumatoidinis artritas</w:t>
      </w:r>
    </w:p>
    <w:p w14:paraId="7AFC4C2B" w14:textId="77777777" w:rsidR="00223FBB" w:rsidRPr="0046210B" w:rsidRDefault="00223FBB" w:rsidP="006F410D">
      <w:pPr>
        <w:keepNext/>
        <w:rPr>
          <w:noProof/>
          <w:sz w:val="22"/>
          <w:szCs w:val="22"/>
        </w:rPr>
      </w:pPr>
    </w:p>
    <w:p w14:paraId="3C02FA31" w14:textId="77777777" w:rsidR="00223FBB" w:rsidRPr="0046210B" w:rsidRDefault="00000000" w:rsidP="00223FBB">
      <w:pPr>
        <w:rPr>
          <w:noProof/>
          <w:sz w:val="22"/>
          <w:szCs w:val="22"/>
        </w:rPr>
      </w:pPr>
      <w:r w:rsidRPr="0046210B">
        <w:rPr>
          <w:noProof/>
          <w:sz w:val="22"/>
          <w:szCs w:val="22"/>
        </w:rPr>
        <w:t>Visų reumatoidinio artrito klinikinių tyrimų metu Humira buvo tirtas daugiau kaip 3000 pacientų. Humira efektyvumas ir saugumas buvo vertinamas penkių randomizuotų, dvigubai koduotų ir gerai kontroliuojamų tyrimų metu. Kai kurie iš jų buvo gydyti iki 120 mėnesių. Skausmas Humira 40 mg/0,4 ml injekcijos vietoje buvo vertinamas dviejų atsitiktinės atrankos, aktyviai kontroliuojamų, viengubo kodavimo, dviejų laikotarpių kryžminių tyrimų metu.</w:t>
      </w:r>
    </w:p>
    <w:p w14:paraId="59450B48" w14:textId="77777777" w:rsidR="00223FBB" w:rsidRPr="0046210B" w:rsidRDefault="00223FBB" w:rsidP="00223FBB">
      <w:pPr>
        <w:rPr>
          <w:noProof/>
          <w:sz w:val="22"/>
          <w:szCs w:val="22"/>
        </w:rPr>
      </w:pPr>
    </w:p>
    <w:p w14:paraId="48CEAF0F" w14:textId="77777777" w:rsidR="00223FBB" w:rsidRPr="0046210B" w:rsidRDefault="00000000" w:rsidP="00223FBB">
      <w:pPr>
        <w:rPr>
          <w:noProof/>
          <w:sz w:val="22"/>
          <w:szCs w:val="22"/>
        </w:rPr>
      </w:pPr>
      <w:r w:rsidRPr="0046210B">
        <w:rPr>
          <w:noProof/>
          <w:sz w:val="22"/>
          <w:szCs w:val="22"/>
        </w:rPr>
        <w:t>I RA tyrimo metu tirtas 271 pacientas (</w:t>
      </w:r>
      <w:r w:rsidRPr="0046210B">
        <w:rPr>
          <w:rFonts w:ascii="Symbol" w:hAnsi="Symbol"/>
          <w:noProof/>
          <w:sz w:val="22"/>
          <w:szCs w:val="22"/>
        </w:rPr>
        <w:sym w:font="Symbol" w:char="F0B3"/>
      </w:r>
      <w:r w:rsidRPr="0046210B">
        <w:rPr>
          <w:noProof/>
          <w:sz w:val="22"/>
          <w:szCs w:val="22"/>
        </w:rPr>
        <w:t>18 metų), kuriems buvo vidutinio sunkumo ar sunkus aktyvus reumatoidinis artritas ir gydymas bent vienu ligą modifikuojančiu vaistu nuo reumato buvo neefektyvus bei 12,5</w:t>
      </w:r>
      <w:r w:rsidRPr="0046210B">
        <w:rPr>
          <w:noProof/>
          <w:sz w:val="22"/>
          <w:szCs w:val="22"/>
        </w:rPr>
        <w:noBreakHyphen/>
        <w:t>25 mg metotreksato (10 mg, jeigu jo netoleravo) dozė kas savaitę veikė nepakankamai efektyviai ir kuriems metotreksato dozė buvo pastovi (10</w:t>
      </w:r>
      <w:r w:rsidRPr="0046210B">
        <w:rPr>
          <w:noProof/>
          <w:sz w:val="22"/>
          <w:szCs w:val="22"/>
        </w:rPr>
        <w:noBreakHyphen/>
        <w:t>25 mg kas savaitę). 20 mg, 40 mg ar 80 mg Humira dozė arba placebas buvo skiriami kas antrą savaitę 24 savaites.</w:t>
      </w:r>
    </w:p>
    <w:p w14:paraId="3C1EAD7D" w14:textId="77777777" w:rsidR="00223FBB" w:rsidRPr="0046210B" w:rsidRDefault="00223FBB" w:rsidP="00223FBB">
      <w:pPr>
        <w:rPr>
          <w:noProof/>
          <w:sz w:val="22"/>
          <w:szCs w:val="22"/>
        </w:rPr>
      </w:pPr>
    </w:p>
    <w:p w14:paraId="7FF2627B" w14:textId="77777777" w:rsidR="00223FBB" w:rsidRPr="0046210B" w:rsidRDefault="00000000" w:rsidP="00223FBB">
      <w:pPr>
        <w:rPr>
          <w:noProof/>
          <w:sz w:val="22"/>
          <w:szCs w:val="22"/>
        </w:rPr>
      </w:pPr>
      <w:r w:rsidRPr="0046210B">
        <w:rPr>
          <w:noProof/>
          <w:sz w:val="22"/>
          <w:szCs w:val="22"/>
        </w:rPr>
        <w:t>II RA tyrimo metu vertinti 544 pacientai (</w:t>
      </w:r>
      <w:r w:rsidRPr="0046210B">
        <w:rPr>
          <w:rFonts w:ascii="Symbol" w:hAnsi="Symbol"/>
          <w:noProof/>
          <w:sz w:val="22"/>
          <w:szCs w:val="22"/>
        </w:rPr>
        <w:sym w:font="Symbol" w:char="F0B3"/>
      </w:r>
      <w:r w:rsidRPr="0046210B">
        <w:rPr>
          <w:noProof/>
          <w:sz w:val="22"/>
          <w:szCs w:val="22"/>
        </w:rPr>
        <w:t>18 metų), kuriems buvo vidutinio sunkumo ar sunkus aktyvus reumatoidinis artritas, kuriems gydymas bent vienu ligą modifikuojančiu vaistu nuo reumato buvo nefektyvus. 20 mg ar 40 mg Humira dozė buvo švirkščiama į poodį kas antrą savaitę pakaitomis su placebu kas antrą savaitę ar kas savaitę 26 savaites; placebo buvo skiriama kas savaitę tokį pat laikotarpį. Negalima buvo vartoti kitų ligą modifikuojančių vaistų nuo reumato.</w:t>
      </w:r>
    </w:p>
    <w:p w14:paraId="10B9133B" w14:textId="77777777" w:rsidR="00223FBB" w:rsidRPr="0046210B" w:rsidRDefault="00223FBB" w:rsidP="00223FBB">
      <w:pPr>
        <w:rPr>
          <w:noProof/>
          <w:sz w:val="22"/>
          <w:szCs w:val="22"/>
        </w:rPr>
      </w:pPr>
    </w:p>
    <w:p w14:paraId="27236C5E" w14:textId="77777777" w:rsidR="00223FBB" w:rsidRPr="0046210B" w:rsidRDefault="00000000" w:rsidP="00223FBB">
      <w:pPr>
        <w:rPr>
          <w:noProof/>
          <w:sz w:val="22"/>
          <w:szCs w:val="22"/>
        </w:rPr>
      </w:pPr>
      <w:r w:rsidRPr="0046210B">
        <w:rPr>
          <w:noProof/>
          <w:sz w:val="22"/>
          <w:szCs w:val="22"/>
        </w:rPr>
        <w:t>III RA tyrimo metu vertinta 619 pacientų (</w:t>
      </w:r>
      <w:r w:rsidRPr="0046210B">
        <w:rPr>
          <w:rFonts w:ascii="Symbol" w:hAnsi="Symbol"/>
          <w:noProof/>
          <w:sz w:val="22"/>
          <w:szCs w:val="22"/>
        </w:rPr>
        <w:sym w:font="Symbol" w:char="F0B3"/>
      </w:r>
      <w:r w:rsidRPr="0046210B">
        <w:rPr>
          <w:noProof/>
          <w:sz w:val="22"/>
          <w:szCs w:val="22"/>
        </w:rPr>
        <w:t xml:space="preserve">18 metų), kuriems buvo vidutinio sunkumo ar sunkus aktyvus reumatoidinis artritas ir kuriems nebuvo adekvataus atsako į 12,5 – 25 mg metotreksato dozę arba, kurie netoleravo 10 mg dozės. Šiame tyrime dalyvavo 3 pacientų grupės. Pirmosios grupės pacientai gavo placebo injekcijas kas savaitę 52 savaites, antrosios – 20 mg Humira kas savaitę 52 savaites, o trečiosios – 40 mg Humira kas </w:t>
      </w:r>
      <w:r w:rsidR="0069233D" w:rsidRPr="0046210B">
        <w:rPr>
          <w:noProof/>
          <w:sz w:val="22"/>
          <w:szCs w:val="22"/>
        </w:rPr>
        <w:t>antrą</w:t>
      </w:r>
      <w:r w:rsidRPr="0046210B">
        <w:rPr>
          <w:noProof/>
          <w:sz w:val="22"/>
          <w:szCs w:val="22"/>
        </w:rPr>
        <w:t xml:space="preserve"> savait</w:t>
      </w:r>
      <w:r w:rsidR="0069233D" w:rsidRPr="0046210B">
        <w:rPr>
          <w:noProof/>
          <w:sz w:val="22"/>
          <w:szCs w:val="22"/>
        </w:rPr>
        <w:t>ę</w:t>
      </w:r>
      <w:r w:rsidRPr="0046210B">
        <w:rPr>
          <w:noProof/>
          <w:sz w:val="22"/>
          <w:szCs w:val="22"/>
        </w:rPr>
        <w:t xml:space="preserve"> pakaitomis su placebo injekcijomis kitas savaites. Pasibaigus pirmosioms 52 savaitėms 457 pacientai buvo įtraukti į atvirą išplėstinės fazės tyrimą, kai 40 mg Humira/MTX buvo skiriama iki 10 metų kas antrą savaitę.</w:t>
      </w:r>
    </w:p>
    <w:p w14:paraId="150112E4" w14:textId="77777777" w:rsidR="00223FBB" w:rsidRPr="0046210B" w:rsidRDefault="00223FBB" w:rsidP="00223FBB">
      <w:pPr>
        <w:rPr>
          <w:noProof/>
          <w:sz w:val="22"/>
          <w:szCs w:val="22"/>
        </w:rPr>
      </w:pPr>
    </w:p>
    <w:p w14:paraId="653E65E7" w14:textId="77777777" w:rsidR="00223FBB" w:rsidRPr="0046210B" w:rsidRDefault="00000000" w:rsidP="00223FBB">
      <w:pPr>
        <w:rPr>
          <w:noProof/>
          <w:sz w:val="22"/>
          <w:szCs w:val="22"/>
        </w:rPr>
      </w:pPr>
      <w:r w:rsidRPr="0046210B">
        <w:rPr>
          <w:noProof/>
          <w:sz w:val="22"/>
          <w:szCs w:val="22"/>
        </w:rPr>
        <w:t>IV RA tyrimo metu pirmiausiai buvo vertinamas saugumas 636 pacientams (</w:t>
      </w:r>
      <w:r w:rsidRPr="0046210B">
        <w:rPr>
          <w:rFonts w:ascii="Symbol" w:hAnsi="Symbol"/>
          <w:noProof/>
          <w:sz w:val="22"/>
          <w:szCs w:val="22"/>
        </w:rPr>
        <w:sym w:font="Symbol" w:char="F0B3"/>
      </w:r>
      <w:r w:rsidRPr="0046210B">
        <w:rPr>
          <w:noProof/>
          <w:sz w:val="22"/>
          <w:szCs w:val="22"/>
        </w:rPr>
        <w:t>18 metų), kuriems buvo vidutinio sunkumo ar sunkus reumatoidinis artritas. Pacientams buvo leista pasirinkti: arba nevartoti ligą modifikuojančių vaistų nuo reumato, arba toliau tęsti paskirtą gydymą nuo reumato, jei mažiausiai 28 dienas šis gydymas nekeistas. Pacientai buvo gydyti metotreksatu, leflunomidu, hidroksichlorokvinu, sulfasalazinu ir (ar) aukso druskomis. Pacientai buvo atsitiktinai atrinkti vartoti 40 mg Humira ar placebą kas antrą savaitę 24 savaites.</w:t>
      </w:r>
    </w:p>
    <w:p w14:paraId="25D84E26" w14:textId="77777777" w:rsidR="00223FBB" w:rsidRPr="0046210B" w:rsidRDefault="00223FBB" w:rsidP="00223FBB">
      <w:pPr>
        <w:rPr>
          <w:noProof/>
          <w:sz w:val="22"/>
          <w:szCs w:val="22"/>
        </w:rPr>
      </w:pPr>
    </w:p>
    <w:p w14:paraId="763ACB9D" w14:textId="77777777" w:rsidR="00223FBB" w:rsidRPr="0046210B" w:rsidRDefault="00000000" w:rsidP="00223FBB">
      <w:pPr>
        <w:rPr>
          <w:noProof/>
          <w:sz w:val="22"/>
          <w:szCs w:val="22"/>
        </w:rPr>
      </w:pPr>
      <w:r w:rsidRPr="0046210B">
        <w:rPr>
          <w:noProof/>
          <w:sz w:val="22"/>
          <w:szCs w:val="22"/>
        </w:rPr>
        <w:t>V RA tyrimo metu buvo tiriami 799 suaugę pacientai, kurie nebuvo gydomi metotreksatu, ir kurių ankstyvojo reumatoidinio artrito (vidutinė ligos trukmė – mažiau, negu 9 mėnesiai) forma buvo nuo vidutinio sunkumo iki sunkios. Šiame tyrime buvo įvertintas Humira 40 mg, skiriamo kas antrą savaitę kartu su metotreksatu, Humira 40 mg, skiriamo kas antrą savaitę monoterapijai ir metotreksato monoterapijos veiksmingumas, sumažinant požymius ir simptomus bei sąnarių pakenkimo progresavimo greitį reumatoidinio artrito atveju per 104 savaites. Pasibaigus pirmosioms 104 savaitėms, 497 pacientai buvo įtraukti į atvirąją tyrimo tęstinę fazę, kurios metu 10 metų kas antrą savaitę vartojo po 40 mg Humira.</w:t>
      </w:r>
    </w:p>
    <w:p w14:paraId="48A22EA3" w14:textId="77777777" w:rsidR="0069233D" w:rsidRPr="0046210B" w:rsidRDefault="0069233D" w:rsidP="00223FBB">
      <w:pPr>
        <w:rPr>
          <w:noProof/>
          <w:sz w:val="22"/>
          <w:szCs w:val="22"/>
        </w:rPr>
      </w:pPr>
    </w:p>
    <w:p w14:paraId="10E3EC93" w14:textId="77777777" w:rsidR="00223FBB" w:rsidRPr="0046210B" w:rsidRDefault="00000000" w:rsidP="00223FBB">
      <w:pPr>
        <w:rPr>
          <w:noProof/>
          <w:sz w:val="22"/>
          <w:szCs w:val="22"/>
        </w:rPr>
      </w:pPr>
      <w:r w:rsidRPr="0046210B">
        <w:rPr>
          <w:noProof/>
          <w:sz w:val="22"/>
          <w:szCs w:val="22"/>
        </w:rPr>
        <w:t xml:space="preserve">RA VI ir VII tyrimuose buvo vertinama po 60 ≥ 18 metų pacientų, sergančių vidutiniškai aktyviu arba sunkiu reumatoidiniu artritu. Į tyrimus įtraukti pacientai arba jau vartojo Humira 40 mg/0,8 ml ir </w:t>
      </w:r>
      <w:r w:rsidRPr="0046210B">
        <w:rPr>
          <w:noProof/>
          <w:sz w:val="22"/>
          <w:szCs w:val="22"/>
        </w:rPr>
        <w:lastRenderedPageBreak/>
        <w:t>skausmą injekcijos vietoje įvertino vidutiniškai mažiausiai 3 cm (taikant 0–10 cm vizualinę analoginę skalę – VAS), arba buvo anksčiau negydyti biologiniais preparatais ir jiems buvo pradėtas skirti gydymas Humira 40 mg/0,8 ml. Pacientai atsitiktiniu būdu buvo atrinkti į dvi grupes: gydymui Humira 40 mg/0,8 ml arba Humira 40 mg/0,4 ml, kitą kartą suleidžiant vienkartinę priešingo gydymo dozės injekciją.</w:t>
      </w:r>
    </w:p>
    <w:p w14:paraId="12F77036" w14:textId="77777777" w:rsidR="0069233D" w:rsidRPr="0046210B" w:rsidRDefault="0069233D" w:rsidP="00223FBB">
      <w:pPr>
        <w:rPr>
          <w:noProof/>
          <w:sz w:val="22"/>
          <w:szCs w:val="22"/>
        </w:rPr>
      </w:pPr>
    </w:p>
    <w:p w14:paraId="399892EC" w14:textId="77777777" w:rsidR="00223FBB" w:rsidRPr="0046210B" w:rsidRDefault="00000000" w:rsidP="00223FBB">
      <w:pPr>
        <w:rPr>
          <w:noProof/>
          <w:sz w:val="22"/>
          <w:szCs w:val="22"/>
        </w:rPr>
      </w:pPr>
      <w:r w:rsidRPr="0046210B">
        <w:rPr>
          <w:noProof/>
          <w:sz w:val="22"/>
          <w:szCs w:val="22"/>
        </w:rPr>
        <w:t xml:space="preserve">Pagrindinis I, II ir III RA tyrimų tikslas ir antrinis IV RA tyrimo tikslas buvo nustatyti pacientų dalį (procentais), kuriems pasiekiamas ACR 20 atsakas 24-ąją ar 26-ąją savaitę. Pagrindinis V RA tyrimo tikslas buvo nustatyti pacientų dalį (procentais), kuriems pasiekiamas ACR 50 atsakas 52-ąją savaitę. III ir V RA tyrimai turėjo papildomus pagrindinius tikslus - 52-ąją savaitę įvertinti ligos progresavimo lėtėjimą (nustatytą remiantis rentgeno tyrimais). III RA tyrimo pagrindinis tikslas taip pat buvo nustatyti pakitusią gyvenimo kokybę. </w:t>
      </w:r>
    </w:p>
    <w:p w14:paraId="2D493044" w14:textId="77777777" w:rsidR="00223FBB" w:rsidRPr="0046210B" w:rsidRDefault="00223FBB" w:rsidP="00223FBB">
      <w:pPr>
        <w:rPr>
          <w:noProof/>
          <w:sz w:val="22"/>
          <w:szCs w:val="22"/>
        </w:rPr>
      </w:pPr>
    </w:p>
    <w:p w14:paraId="6BCD73F2" w14:textId="77777777" w:rsidR="00223FBB" w:rsidRPr="0046210B" w:rsidRDefault="00000000" w:rsidP="00223FBB">
      <w:pPr>
        <w:rPr>
          <w:i/>
          <w:noProof/>
          <w:sz w:val="22"/>
          <w:szCs w:val="22"/>
          <w:u w:val="single"/>
        </w:rPr>
      </w:pPr>
      <w:r w:rsidRPr="0046210B">
        <w:rPr>
          <w:i/>
          <w:noProof/>
          <w:sz w:val="22"/>
          <w:szCs w:val="22"/>
          <w:u w:val="single"/>
        </w:rPr>
        <w:t>ACR atsakas</w:t>
      </w:r>
    </w:p>
    <w:p w14:paraId="43E6038C" w14:textId="77777777" w:rsidR="00223FBB" w:rsidRPr="0046210B" w:rsidRDefault="00223FBB" w:rsidP="00223FBB">
      <w:pPr>
        <w:rPr>
          <w:noProof/>
          <w:sz w:val="22"/>
          <w:szCs w:val="22"/>
        </w:rPr>
      </w:pPr>
    </w:p>
    <w:p w14:paraId="6A22FCC8" w14:textId="77777777" w:rsidR="00223FBB" w:rsidRPr="0046210B" w:rsidRDefault="00000000" w:rsidP="00223FBB">
      <w:pPr>
        <w:rPr>
          <w:noProof/>
          <w:sz w:val="22"/>
          <w:szCs w:val="22"/>
        </w:rPr>
      </w:pPr>
      <w:r w:rsidRPr="0046210B">
        <w:rPr>
          <w:noProof/>
          <w:sz w:val="22"/>
          <w:szCs w:val="22"/>
        </w:rPr>
        <w:t xml:space="preserve">Dalis Humira gydytų pacientų, kuriems stebėtas ACR 20, 50 ir 70 atsakas, buvo pastovi I, II ir III RA tyrimo metu. 40 mg dozės, vartotos kas antrą savaitę duomenys apibendrinti </w:t>
      </w:r>
      <w:r w:rsidR="0040771E">
        <w:rPr>
          <w:noProof/>
          <w:sz w:val="22"/>
          <w:szCs w:val="22"/>
        </w:rPr>
        <w:t>5</w:t>
      </w:r>
      <w:r w:rsidR="0040771E" w:rsidRPr="0046210B">
        <w:rPr>
          <w:noProof/>
          <w:sz w:val="22"/>
          <w:szCs w:val="22"/>
        </w:rPr>
        <w:t> </w:t>
      </w:r>
      <w:r w:rsidRPr="0046210B">
        <w:rPr>
          <w:noProof/>
          <w:sz w:val="22"/>
          <w:szCs w:val="22"/>
        </w:rPr>
        <w:t>lentelėje.</w:t>
      </w:r>
    </w:p>
    <w:p w14:paraId="5B486636" w14:textId="77777777" w:rsidR="00223FBB" w:rsidRPr="0046210B" w:rsidRDefault="00223FBB" w:rsidP="00223FBB">
      <w:pPr>
        <w:rPr>
          <w:noProof/>
          <w:sz w:val="22"/>
          <w:szCs w:val="22"/>
        </w:rPr>
      </w:pPr>
    </w:p>
    <w:tbl>
      <w:tblPr>
        <w:tblW w:w="0" w:type="auto"/>
        <w:tblInd w:w="98" w:type="dxa"/>
        <w:tblLayout w:type="fixed"/>
        <w:tblCellMar>
          <w:left w:w="0" w:type="dxa"/>
          <w:right w:w="0" w:type="dxa"/>
        </w:tblCellMar>
        <w:tblLook w:val="0000" w:firstRow="0" w:lastRow="0" w:firstColumn="0" w:lastColumn="0" w:noHBand="0" w:noVBand="0"/>
      </w:tblPr>
      <w:tblGrid>
        <w:gridCol w:w="1069"/>
        <w:gridCol w:w="1251"/>
        <w:gridCol w:w="1550"/>
        <w:gridCol w:w="1285"/>
        <w:gridCol w:w="1276"/>
        <w:gridCol w:w="1276"/>
        <w:gridCol w:w="1417"/>
      </w:tblGrid>
      <w:tr w:rsidR="00ED6E5B" w14:paraId="66853463" w14:textId="77777777" w:rsidTr="00223FBB">
        <w:tc>
          <w:tcPr>
            <w:tcW w:w="9124" w:type="dxa"/>
            <w:gridSpan w:val="7"/>
          </w:tcPr>
          <w:p w14:paraId="0386127E" w14:textId="77777777" w:rsidR="00223FBB" w:rsidRPr="0046210B" w:rsidRDefault="00000000" w:rsidP="00932FD1">
            <w:pPr>
              <w:keepNext/>
              <w:jc w:val="center"/>
              <w:rPr>
                <w:b/>
                <w:noProof/>
                <w:sz w:val="22"/>
                <w:szCs w:val="22"/>
              </w:rPr>
            </w:pPr>
            <w:r>
              <w:rPr>
                <w:b/>
                <w:noProof/>
                <w:sz w:val="22"/>
                <w:szCs w:val="22"/>
              </w:rPr>
              <w:t>5</w:t>
            </w:r>
            <w:r w:rsidRPr="0046210B">
              <w:rPr>
                <w:b/>
                <w:noProof/>
                <w:sz w:val="22"/>
                <w:szCs w:val="22"/>
              </w:rPr>
              <w:t> lentelė</w:t>
            </w:r>
          </w:p>
          <w:p w14:paraId="49801C54" w14:textId="77777777" w:rsidR="00223FBB" w:rsidRPr="0046210B" w:rsidRDefault="00000000" w:rsidP="00932FD1">
            <w:pPr>
              <w:keepNext/>
              <w:jc w:val="center"/>
              <w:rPr>
                <w:b/>
                <w:noProof/>
                <w:sz w:val="22"/>
                <w:szCs w:val="22"/>
              </w:rPr>
            </w:pPr>
            <w:r w:rsidRPr="0046210B">
              <w:rPr>
                <w:b/>
                <w:noProof/>
                <w:sz w:val="22"/>
                <w:szCs w:val="22"/>
              </w:rPr>
              <w:t>ACR atsakas placebu kontroliuojamų tyrimų metu</w:t>
            </w:r>
          </w:p>
          <w:p w14:paraId="52CB90F7" w14:textId="77777777" w:rsidR="00223FBB" w:rsidRPr="0046210B" w:rsidRDefault="00000000" w:rsidP="00932FD1">
            <w:pPr>
              <w:keepNext/>
              <w:jc w:val="center"/>
              <w:rPr>
                <w:noProof/>
                <w:sz w:val="22"/>
                <w:szCs w:val="22"/>
              </w:rPr>
            </w:pPr>
            <w:r w:rsidRPr="0046210B">
              <w:rPr>
                <w:b/>
                <w:noProof/>
                <w:sz w:val="22"/>
                <w:szCs w:val="22"/>
              </w:rPr>
              <w:t>(pacientų procentas)</w:t>
            </w:r>
          </w:p>
        </w:tc>
      </w:tr>
      <w:tr w:rsidR="00ED6E5B" w14:paraId="291B2961" w14:textId="77777777" w:rsidTr="00223FBB">
        <w:trPr>
          <w:cantSplit/>
        </w:trPr>
        <w:tc>
          <w:tcPr>
            <w:tcW w:w="1069" w:type="dxa"/>
            <w:tcBorders>
              <w:top w:val="single" w:sz="6" w:space="0" w:color="auto"/>
              <w:right w:val="single" w:sz="6" w:space="0" w:color="auto"/>
            </w:tcBorders>
          </w:tcPr>
          <w:p w14:paraId="1F379FF2" w14:textId="77777777" w:rsidR="00223FBB" w:rsidRPr="0046210B" w:rsidRDefault="00000000" w:rsidP="00932FD1">
            <w:pPr>
              <w:pStyle w:val="In-texttable"/>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Atsakas</w:t>
            </w:r>
          </w:p>
        </w:tc>
        <w:tc>
          <w:tcPr>
            <w:tcW w:w="2801" w:type="dxa"/>
            <w:gridSpan w:val="2"/>
            <w:tcBorders>
              <w:top w:val="single" w:sz="6" w:space="0" w:color="auto"/>
              <w:left w:val="single" w:sz="6" w:space="0" w:color="auto"/>
              <w:bottom w:val="single" w:sz="6" w:space="0" w:color="auto"/>
              <w:right w:val="single" w:sz="6" w:space="0" w:color="auto"/>
            </w:tcBorders>
          </w:tcPr>
          <w:p w14:paraId="33FFC28F" w14:textId="77777777" w:rsidR="00223FBB" w:rsidRPr="0046210B" w:rsidRDefault="00000000" w:rsidP="00932FD1">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I RA tyrimas</w:t>
            </w:r>
            <w:r w:rsidRPr="0046210B">
              <w:rPr>
                <w:rFonts w:ascii="Times New Roman" w:hAnsi="Times New Roman"/>
                <w:noProof/>
                <w:sz w:val="22"/>
                <w:szCs w:val="22"/>
                <w:vertAlign w:val="superscript"/>
                <w:lang w:val="lt-LT"/>
              </w:rPr>
              <w:t>a</w:t>
            </w:r>
            <w:r w:rsidRPr="0046210B">
              <w:rPr>
                <w:rFonts w:ascii="Times New Roman" w:hAnsi="Times New Roman"/>
                <w:noProof/>
                <w:sz w:val="22"/>
                <w:szCs w:val="22"/>
                <w:lang w:val="lt-LT"/>
              </w:rPr>
              <w:t>**</w:t>
            </w:r>
          </w:p>
        </w:tc>
        <w:tc>
          <w:tcPr>
            <w:tcW w:w="2561" w:type="dxa"/>
            <w:gridSpan w:val="2"/>
            <w:tcBorders>
              <w:top w:val="single" w:sz="6" w:space="0" w:color="auto"/>
              <w:left w:val="single" w:sz="6" w:space="0" w:color="auto"/>
              <w:bottom w:val="single" w:sz="6" w:space="0" w:color="auto"/>
              <w:right w:val="single" w:sz="6" w:space="0" w:color="auto"/>
            </w:tcBorders>
          </w:tcPr>
          <w:p w14:paraId="75D7B1E7" w14:textId="77777777" w:rsidR="00223FBB" w:rsidRPr="0046210B" w:rsidRDefault="00000000" w:rsidP="00932FD1">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II RA tyrimas</w:t>
            </w:r>
            <w:r w:rsidRPr="0046210B">
              <w:rPr>
                <w:rFonts w:ascii="Times New Roman" w:hAnsi="Times New Roman"/>
                <w:noProof/>
                <w:sz w:val="22"/>
                <w:szCs w:val="22"/>
                <w:vertAlign w:val="superscript"/>
                <w:lang w:val="lt-LT"/>
              </w:rPr>
              <w:t>a</w:t>
            </w:r>
            <w:r w:rsidRPr="0046210B">
              <w:rPr>
                <w:rFonts w:ascii="Times New Roman" w:hAnsi="Times New Roman"/>
                <w:noProof/>
                <w:sz w:val="22"/>
                <w:szCs w:val="22"/>
                <w:lang w:val="lt-LT"/>
              </w:rPr>
              <w:t>**</w:t>
            </w:r>
          </w:p>
        </w:tc>
        <w:tc>
          <w:tcPr>
            <w:tcW w:w="2693" w:type="dxa"/>
            <w:gridSpan w:val="2"/>
            <w:tcBorders>
              <w:top w:val="single" w:sz="6" w:space="0" w:color="auto"/>
              <w:left w:val="single" w:sz="6" w:space="0" w:color="auto"/>
              <w:bottom w:val="single" w:sz="6" w:space="0" w:color="auto"/>
            </w:tcBorders>
          </w:tcPr>
          <w:p w14:paraId="6ED0CF78" w14:textId="77777777" w:rsidR="00223FBB" w:rsidRPr="0046210B" w:rsidRDefault="00000000" w:rsidP="00932FD1">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III RA tyrimas</w:t>
            </w:r>
            <w:r w:rsidRPr="0046210B">
              <w:rPr>
                <w:rFonts w:ascii="Times New Roman" w:hAnsi="Times New Roman"/>
                <w:noProof/>
                <w:sz w:val="22"/>
                <w:szCs w:val="22"/>
                <w:vertAlign w:val="superscript"/>
                <w:lang w:val="lt-LT"/>
              </w:rPr>
              <w:t>a</w:t>
            </w:r>
            <w:r w:rsidRPr="0046210B">
              <w:rPr>
                <w:rFonts w:ascii="Times New Roman" w:hAnsi="Times New Roman"/>
                <w:noProof/>
                <w:sz w:val="22"/>
                <w:szCs w:val="22"/>
                <w:lang w:val="lt-LT"/>
              </w:rPr>
              <w:t>**</w:t>
            </w:r>
          </w:p>
          <w:p w14:paraId="5BB425CE" w14:textId="77777777" w:rsidR="00223FBB" w:rsidRPr="0046210B" w:rsidRDefault="00223FBB" w:rsidP="00932FD1">
            <w:pPr>
              <w:pStyle w:val="In-texttable"/>
              <w:spacing w:line="240" w:lineRule="auto"/>
              <w:jc w:val="center"/>
              <w:rPr>
                <w:rFonts w:ascii="Times New Roman" w:hAnsi="Times New Roman"/>
                <w:noProof/>
                <w:sz w:val="22"/>
                <w:szCs w:val="22"/>
                <w:lang w:val="lt-LT"/>
              </w:rPr>
            </w:pPr>
          </w:p>
        </w:tc>
      </w:tr>
      <w:tr w:rsidR="00ED6E5B" w14:paraId="1BB70C29" w14:textId="77777777" w:rsidTr="00223FBB">
        <w:trPr>
          <w:cantSplit/>
        </w:trPr>
        <w:tc>
          <w:tcPr>
            <w:tcW w:w="1069" w:type="dxa"/>
            <w:tcBorders>
              <w:bottom w:val="single" w:sz="6" w:space="0" w:color="auto"/>
              <w:right w:val="single" w:sz="6" w:space="0" w:color="auto"/>
            </w:tcBorders>
          </w:tcPr>
          <w:p w14:paraId="120F240A" w14:textId="77777777" w:rsidR="00223FBB" w:rsidRPr="0046210B" w:rsidRDefault="00223FBB" w:rsidP="00932FD1">
            <w:pPr>
              <w:pStyle w:val="In-texttable"/>
              <w:spacing w:line="240" w:lineRule="auto"/>
              <w:rPr>
                <w:rFonts w:ascii="Times New Roman" w:hAnsi="Times New Roman"/>
                <w:noProof/>
                <w:sz w:val="22"/>
                <w:szCs w:val="22"/>
                <w:lang w:val="lt-LT"/>
              </w:rPr>
            </w:pPr>
          </w:p>
        </w:tc>
        <w:tc>
          <w:tcPr>
            <w:tcW w:w="1251" w:type="dxa"/>
            <w:tcBorders>
              <w:top w:val="single" w:sz="6" w:space="0" w:color="auto"/>
              <w:left w:val="single" w:sz="6" w:space="0" w:color="auto"/>
              <w:bottom w:val="single" w:sz="6" w:space="0" w:color="auto"/>
            </w:tcBorders>
          </w:tcPr>
          <w:p w14:paraId="69E65724" w14:textId="77777777" w:rsidR="00223FBB" w:rsidRPr="0046210B" w:rsidRDefault="00000000" w:rsidP="00932FD1">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Placebas/ MTX</w:t>
            </w:r>
            <w:r w:rsidRPr="0046210B">
              <w:rPr>
                <w:rFonts w:ascii="Times New Roman" w:hAnsi="Times New Roman"/>
                <w:noProof/>
                <w:sz w:val="22"/>
                <w:szCs w:val="22"/>
                <w:vertAlign w:val="superscript"/>
                <w:lang w:val="lt-LT"/>
              </w:rPr>
              <w:t>c</w:t>
            </w:r>
          </w:p>
          <w:p w14:paraId="44A9F32B" w14:textId="77777777" w:rsidR="00223FBB" w:rsidRPr="0046210B" w:rsidRDefault="00000000" w:rsidP="00932FD1">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 = 60</w:t>
            </w:r>
          </w:p>
        </w:tc>
        <w:tc>
          <w:tcPr>
            <w:tcW w:w="1550" w:type="dxa"/>
            <w:tcBorders>
              <w:top w:val="single" w:sz="6" w:space="0" w:color="auto"/>
              <w:bottom w:val="single" w:sz="6" w:space="0" w:color="auto"/>
              <w:right w:val="single" w:sz="6" w:space="0" w:color="auto"/>
            </w:tcBorders>
          </w:tcPr>
          <w:p w14:paraId="46E29276" w14:textId="77777777" w:rsidR="00223FBB" w:rsidRPr="0046210B" w:rsidRDefault="00000000" w:rsidP="00932FD1">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Humira</w:t>
            </w:r>
            <w:r w:rsidRPr="0046210B">
              <w:rPr>
                <w:rFonts w:ascii="Times New Roman" w:hAnsi="Times New Roman"/>
                <w:noProof/>
                <w:sz w:val="22"/>
                <w:szCs w:val="22"/>
                <w:vertAlign w:val="superscript"/>
                <w:lang w:val="lt-LT"/>
              </w:rPr>
              <w:t>b</w:t>
            </w:r>
            <w:r w:rsidRPr="0046210B">
              <w:rPr>
                <w:rFonts w:ascii="Times New Roman" w:hAnsi="Times New Roman"/>
                <w:noProof/>
                <w:sz w:val="22"/>
                <w:szCs w:val="22"/>
                <w:lang w:val="lt-LT"/>
              </w:rPr>
              <w:t>/ MTX</w:t>
            </w:r>
            <w:r w:rsidRPr="0046210B">
              <w:rPr>
                <w:rFonts w:ascii="Times New Roman" w:hAnsi="Times New Roman"/>
                <w:noProof/>
                <w:sz w:val="22"/>
                <w:szCs w:val="22"/>
                <w:vertAlign w:val="superscript"/>
                <w:lang w:val="lt-LT"/>
              </w:rPr>
              <w:t>c</w:t>
            </w:r>
          </w:p>
          <w:p w14:paraId="7D198A89" w14:textId="77777777" w:rsidR="00223FBB" w:rsidRPr="0046210B" w:rsidRDefault="00000000" w:rsidP="00932FD1">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 = 63</w:t>
            </w:r>
          </w:p>
        </w:tc>
        <w:tc>
          <w:tcPr>
            <w:tcW w:w="1285" w:type="dxa"/>
            <w:tcBorders>
              <w:top w:val="single" w:sz="6" w:space="0" w:color="auto"/>
              <w:left w:val="single" w:sz="6" w:space="0" w:color="auto"/>
              <w:bottom w:val="single" w:sz="6" w:space="0" w:color="auto"/>
            </w:tcBorders>
          </w:tcPr>
          <w:p w14:paraId="57E4A985" w14:textId="77777777" w:rsidR="00223FBB" w:rsidRPr="0046210B" w:rsidRDefault="00000000" w:rsidP="00932FD1">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Placebas</w:t>
            </w:r>
          </w:p>
          <w:p w14:paraId="7A4847FA" w14:textId="77777777" w:rsidR="00223FBB" w:rsidRPr="0046210B" w:rsidRDefault="00000000" w:rsidP="00932FD1">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 = 110</w:t>
            </w:r>
          </w:p>
        </w:tc>
        <w:tc>
          <w:tcPr>
            <w:tcW w:w="1276" w:type="dxa"/>
            <w:tcBorders>
              <w:top w:val="single" w:sz="6" w:space="0" w:color="auto"/>
              <w:bottom w:val="single" w:sz="6" w:space="0" w:color="auto"/>
              <w:right w:val="single" w:sz="6" w:space="0" w:color="auto"/>
            </w:tcBorders>
          </w:tcPr>
          <w:p w14:paraId="41FE3AE8" w14:textId="77777777" w:rsidR="00223FBB" w:rsidRPr="0046210B" w:rsidRDefault="00000000" w:rsidP="00932FD1">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Humira</w:t>
            </w:r>
            <w:r w:rsidRPr="0046210B">
              <w:rPr>
                <w:rFonts w:ascii="Times New Roman" w:hAnsi="Times New Roman"/>
                <w:noProof/>
                <w:sz w:val="22"/>
                <w:szCs w:val="22"/>
                <w:vertAlign w:val="superscript"/>
                <w:lang w:val="lt-LT"/>
              </w:rPr>
              <w:t>b</w:t>
            </w:r>
          </w:p>
          <w:p w14:paraId="51269E23" w14:textId="77777777" w:rsidR="00223FBB" w:rsidRPr="0046210B" w:rsidRDefault="00000000" w:rsidP="00932FD1">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 = 113</w:t>
            </w:r>
          </w:p>
        </w:tc>
        <w:tc>
          <w:tcPr>
            <w:tcW w:w="1276" w:type="dxa"/>
            <w:tcBorders>
              <w:top w:val="single" w:sz="6" w:space="0" w:color="auto"/>
              <w:left w:val="single" w:sz="6" w:space="0" w:color="auto"/>
              <w:bottom w:val="single" w:sz="6" w:space="0" w:color="auto"/>
            </w:tcBorders>
          </w:tcPr>
          <w:p w14:paraId="518D85F9" w14:textId="77777777" w:rsidR="00223FBB" w:rsidRPr="0046210B" w:rsidRDefault="00000000" w:rsidP="00932FD1">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Placebas/ MTX</w:t>
            </w:r>
            <w:r w:rsidRPr="0046210B">
              <w:rPr>
                <w:rFonts w:ascii="Times New Roman" w:hAnsi="Times New Roman"/>
                <w:noProof/>
                <w:sz w:val="22"/>
                <w:szCs w:val="22"/>
                <w:vertAlign w:val="superscript"/>
                <w:lang w:val="lt-LT"/>
              </w:rPr>
              <w:t>c</w:t>
            </w:r>
          </w:p>
          <w:p w14:paraId="3D597274" w14:textId="77777777" w:rsidR="00223FBB" w:rsidRPr="0046210B" w:rsidRDefault="00000000" w:rsidP="00932FD1">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 = 200</w:t>
            </w:r>
          </w:p>
        </w:tc>
        <w:tc>
          <w:tcPr>
            <w:tcW w:w="1417" w:type="dxa"/>
            <w:tcBorders>
              <w:top w:val="single" w:sz="6" w:space="0" w:color="auto"/>
              <w:bottom w:val="single" w:sz="6" w:space="0" w:color="auto"/>
            </w:tcBorders>
          </w:tcPr>
          <w:p w14:paraId="2B88B38B" w14:textId="77777777" w:rsidR="00223FBB" w:rsidRPr="0046210B" w:rsidRDefault="00000000" w:rsidP="00932FD1">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Humira</w:t>
            </w:r>
            <w:r w:rsidRPr="0046210B">
              <w:rPr>
                <w:rFonts w:ascii="Times New Roman" w:hAnsi="Times New Roman"/>
                <w:noProof/>
                <w:sz w:val="22"/>
                <w:szCs w:val="22"/>
                <w:vertAlign w:val="superscript"/>
                <w:lang w:val="lt-LT"/>
              </w:rPr>
              <w:t>b</w:t>
            </w:r>
            <w:r w:rsidRPr="0046210B">
              <w:rPr>
                <w:rFonts w:ascii="Times New Roman" w:hAnsi="Times New Roman"/>
                <w:noProof/>
                <w:sz w:val="22"/>
                <w:szCs w:val="22"/>
                <w:lang w:val="lt-LT"/>
              </w:rPr>
              <w:t>/ MTX</w:t>
            </w:r>
            <w:r w:rsidRPr="0046210B">
              <w:rPr>
                <w:rFonts w:ascii="Times New Roman" w:hAnsi="Times New Roman"/>
                <w:noProof/>
                <w:sz w:val="22"/>
                <w:szCs w:val="22"/>
                <w:vertAlign w:val="superscript"/>
                <w:lang w:val="lt-LT"/>
              </w:rPr>
              <w:t>c</w:t>
            </w:r>
          </w:p>
          <w:p w14:paraId="365CA873" w14:textId="77777777" w:rsidR="00223FBB" w:rsidRPr="0046210B" w:rsidRDefault="00000000" w:rsidP="00932FD1">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 = 207</w:t>
            </w:r>
          </w:p>
        </w:tc>
      </w:tr>
      <w:tr w:rsidR="00ED6E5B" w14:paraId="1E928DFA" w14:textId="77777777" w:rsidTr="00223FBB">
        <w:trPr>
          <w:cantSplit/>
        </w:trPr>
        <w:tc>
          <w:tcPr>
            <w:tcW w:w="1069" w:type="dxa"/>
            <w:tcBorders>
              <w:right w:val="single" w:sz="6" w:space="0" w:color="auto"/>
            </w:tcBorders>
          </w:tcPr>
          <w:p w14:paraId="585A4634" w14:textId="77777777" w:rsidR="00223FBB" w:rsidRPr="0046210B" w:rsidRDefault="00000000" w:rsidP="00932FD1">
            <w:pPr>
              <w:pStyle w:val="In-texttable"/>
              <w:tabs>
                <w:tab w:val="left" w:pos="144"/>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ACR 20</w:t>
            </w:r>
          </w:p>
        </w:tc>
        <w:tc>
          <w:tcPr>
            <w:tcW w:w="1251" w:type="dxa"/>
            <w:tcBorders>
              <w:left w:val="single" w:sz="6" w:space="0" w:color="auto"/>
            </w:tcBorders>
          </w:tcPr>
          <w:p w14:paraId="1A441368" w14:textId="77777777" w:rsidR="00223FBB" w:rsidRPr="0046210B" w:rsidRDefault="00223FBB" w:rsidP="00932FD1">
            <w:pPr>
              <w:pStyle w:val="In-texttable"/>
              <w:spacing w:line="240" w:lineRule="auto"/>
              <w:rPr>
                <w:rFonts w:ascii="Times New Roman" w:hAnsi="Times New Roman"/>
                <w:noProof/>
                <w:sz w:val="22"/>
                <w:szCs w:val="22"/>
                <w:lang w:val="lt-LT"/>
              </w:rPr>
            </w:pPr>
          </w:p>
        </w:tc>
        <w:tc>
          <w:tcPr>
            <w:tcW w:w="1550" w:type="dxa"/>
            <w:tcBorders>
              <w:right w:val="single" w:sz="6" w:space="0" w:color="auto"/>
            </w:tcBorders>
          </w:tcPr>
          <w:p w14:paraId="40A94071" w14:textId="77777777" w:rsidR="00223FBB" w:rsidRPr="0046210B" w:rsidRDefault="00223FBB" w:rsidP="00932FD1">
            <w:pPr>
              <w:pStyle w:val="In-texttable"/>
              <w:spacing w:line="240" w:lineRule="auto"/>
              <w:rPr>
                <w:rFonts w:ascii="Times New Roman" w:hAnsi="Times New Roman"/>
                <w:noProof/>
                <w:sz w:val="22"/>
                <w:szCs w:val="22"/>
                <w:lang w:val="lt-LT"/>
              </w:rPr>
            </w:pPr>
          </w:p>
        </w:tc>
        <w:tc>
          <w:tcPr>
            <w:tcW w:w="1285" w:type="dxa"/>
            <w:tcBorders>
              <w:left w:val="single" w:sz="6" w:space="0" w:color="auto"/>
            </w:tcBorders>
          </w:tcPr>
          <w:p w14:paraId="381A09B7" w14:textId="77777777" w:rsidR="00223FBB" w:rsidRPr="0046210B" w:rsidRDefault="00223FBB" w:rsidP="00932FD1">
            <w:pPr>
              <w:pStyle w:val="In-texttable"/>
              <w:spacing w:line="240" w:lineRule="auto"/>
              <w:rPr>
                <w:rFonts w:ascii="Times New Roman" w:hAnsi="Times New Roman"/>
                <w:noProof/>
                <w:sz w:val="22"/>
                <w:szCs w:val="22"/>
                <w:lang w:val="lt-LT"/>
              </w:rPr>
            </w:pPr>
          </w:p>
        </w:tc>
        <w:tc>
          <w:tcPr>
            <w:tcW w:w="1276" w:type="dxa"/>
            <w:tcBorders>
              <w:right w:val="single" w:sz="6" w:space="0" w:color="auto"/>
            </w:tcBorders>
          </w:tcPr>
          <w:p w14:paraId="59F38313" w14:textId="77777777" w:rsidR="00223FBB" w:rsidRPr="0046210B" w:rsidRDefault="00223FBB" w:rsidP="00932FD1">
            <w:pPr>
              <w:pStyle w:val="In-texttable"/>
              <w:spacing w:line="240" w:lineRule="auto"/>
              <w:rPr>
                <w:rFonts w:ascii="Times New Roman" w:hAnsi="Times New Roman"/>
                <w:noProof/>
                <w:sz w:val="22"/>
                <w:szCs w:val="22"/>
                <w:lang w:val="lt-LT"/>
              </w:rPr>
            </w:pPr>
          </w:p>
        </w:tc>
        <w:tc>
          <w:tcPr>
            <w:tcW w:w="1276" w:type="dxa"/>
            <w:tcBorders>
              <w:top w:val="single" w:sz="6" w:space="0" w:color="auto"/>
              <w:left w:val="single" w:sz="6" w:space="0" w:color="auto"/>
            </w:tcBorders>
          </w:tcPr>
          <w:p w14:paraId="6DF868AF" w14:textId="77777777" w:rsidR="00223FBB" w:rsidRPr="0046210B" w:rsidRDefault="00223FBB" w:rsidP="00932FD1">
            <w:pPr>
              <w:pStyle w:val="In-texttable"/>
              <w:spacing w:line="240" w:lineRule="auto"/>
              <w:rPr>
                <w:rFonts w:ascii="Times New Roman" w:hAnsi="Times New Roman"/>
                <w:noProof/>
                <w:sz w:val="22"/>
                <w:szCs w:val="22"/>
                <w:lang w:val="lt-LT"/>
              </w:rPr>
            </w:pPr>
          </w:p>
        </w:tc>
        <w:tc>
          <w:tcPr>
            <w:tcW w:w="1417" w:type="dxa"/>
            <w:tcBorders>
              <w:top w:val="single" w:sz="6" w:space="0" w:color="auto"/>
            </w:tcBorders>
          </w:tcPr>
          <w:p w14:paraId="6DD4FA48" w14:textId="77777777" w:rsidR="00223FBB" w:rsidRPr="0046210B" w:rsidRDefault="00223FBB" w:rsidP="00932FD1">
            <w:pPr>
              <w:pStyle w:val="In-texttable"/>
              <w:spacing w:line="240" w:lineRule="auto"/>
              <w:rPr>
                <w:rFonts w:ascii="Times New Roman" w:hAnsi="Times New Roman"/>
                <w:noProof/>
                <w:sz w:val="22"/>
                <w:szCs w:val="22"/>
                <w:lang w:val="lt-LT"/>
              </w:rPr>
            </w:pPr>
          </w:p>
        </w:tc>
      </w:tr>
      <w:tr w:rsidR="00ED6E5B" w14:paraId="609EFDBA" w14:textId="77777777" w:rsidTr="00223FBB">
        <w:trPr>
          <w:cantSplit/>
        </w:trPr>
        <w:tc>
          <w:tcPr>
            <w:tcW w:w="1069" w:type="dxa"/>
            <w:tcBorders>
              <w:right w:val="single" w:sz="6" w:space="0" w:color="auto"/>
            </w:tcBorders>
          </w:tcPr>
          <w:p w14:paraId="775D5FFF" w14:textId="77777777" w:rsidR="00223FBB" w:rsidRPr="0046210B" w:rsidRDefault="00000000" w:rsidP="00932FD1">
            <w:pPr>
              <w:pStyle w:val="In-texttable"/>
              <w:tabs>
                <w:tab w:val="left" w:pos="144"/>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 xml:space="preserve"> 6 mėn.</w:t>
            </w:r>
          </w:p>
        </w:tc>
        <w:tc>
          <w:tcPr>
            <w:tcW w:w="1251" w:type="dxa"/>
            <w:tcBorders>
              <w:left w:val="single" w:sz="6" w:space="0" w:color="auto"/>
            </w:tcBorders>
          </w:tcPr>
          <w:p w14:paraId="5438B1F8" w14:textId="77777777" w:rsidR="00223FBB" w:rsidRPr="0046210B" w:rsidRDefault="00000000" w:rsidP="00932FD1">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13,3%</w:t>
            </w:r>
          </w:p>
        </w:tc>
        <w:tc>
          <w:tcPr>
            <w:tcW w:w="1550" w:type="dxa"/>
            <w:tcBorders>
              <w:right w:val="single" w:sz="6" w:space="0" w:color="auto"/>
            </w:tcBorders>
          </w:tcPr>
          <w:p w14:paraId="1E106C82" w14:textId="77777777" w:rsidR="00223FBB" w:rsidRPr="0046210B" w:rsidRDefault="00000000" w:rsidP="00932FD1">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65,1%</w:t>
            </w:r>
          </w:p>
        </w:tc>
        <w:tc>
          <w:tcPr>
            <w:tcW w:w="1285" w:type="dxa"/>
            <w:tcBorders>
              <w:left w:val="single" w:sz="6" w:space="0" w:color="auto"/>
            </w:tcBorders>
          </w:tcPr>
          <w:p w14:paraId="771F82E7" w14:textId="77777777" w:rsidR="00223FBB" w:rsidRPr="0046210B" w:rsidRDefault="00000000" w:rsidP="00932FD1">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19,1%</w:t>
            </w:r>
          </w:p>
        </w:tc>
        <w:tc>
          <w:tcPr>
            <w:tcW w:w="1276" w:type="dxa"/>
            <w:tcBorders>
              <w:right w:val="single" w:sz="6" w:space="0" w:color="auto"/>
            </w:tcBorders>
          </w:tcPr>
          <w:p w14:paraId="0EEDC34B" w14:textId="77777777" w:rsidR="00223FBB" w:rsidRPr="0046210B" w:rsidRDefault="00000000" w:rsidP="00932FD1">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46,0%</w:t>
            </w:r>
          </w:p>
        </w:tc>
        <w:tc>
          <w:tcPr>
            <w:tcW w:w="1276" w:type="dxa"/>
            <w:tcBorders>
              <w:left w:val="single" w:sz="6" w:space="0" w:color="auto"/>
            </w:tcBorders>
          </w:tcPr>
          <w:p w14:paraId="5269D2F6" w14:textId="77777777" w:rsidR="00223FBB" w:rsidRPr="0046210B" w:rsidRDefault="00000000" w:rsidP="00932FD1">
            <w:pPr>
              <w:pStyle w:val="In-texttable"/>
              <w:tabs>
                <w:tab w:val="decimal" w:pos="567"/>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29,5%</w:t>
            </w:r>
          </w:p>
        </w:tc>
        <w:tc>
          <w:tcPr>
            <w:tcW w:w="1417" w:type="dxa"/>
          </w:tcPr>
          <w:p w14:paraId="40CF027B" w14:textId="77777777" w:rsidR="00223FBB" w:rsidRPr="0046210B" w:rsidRDefault="00000000" w:rsidP="00932FD1">
            <w:pPr>
              <w:pStyle w:val="In-texttable"/>
              <w:tabs>
                <w:tab w:val="decimal" w:pos="662"/>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63,3%</w:t>
            </w:r>
          </w:p>
        </w:tc>
      </w:tr>
      <w:tr w:rsidR="00ED6E5B" w14:paraId="511BB1BB" w14:textId="77777777" w:rsidTr="00223FBB">
        <w:trPr>
          <w:cantSplit/>
        </w:trPr>
        <w:tc>
          <w:tcPr>
            <w:tcW w:w="1069" w:type="dxa"/>
            <w:tcBorders>
              <w:right w:val="single" w:sz="6" w:space="0" w:color="auto"/>
            </w:tcBorders>
          </w:tcPr>
          <w:p w14:paraId="4E78A8A1" w14:textId="77777777" w:rsidR="00223FBB" w:rsidRPr="0046210B" w:rsidRDefault="00000000" w:rsidP="00932FD1">
            <w:pPr>
              <w:pStyle w:val="In-texttable"/>
              <w:tabs>
                <w:tab w:val="left" w:pos="144"/>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 xml:space="preserve"> 12 mėn.</w:t>
            </w:r>
          </w:p>
        </w:tc>
        <w:tc>
          <w:tcPr>
            <w:tcW w:w="1251" w:type="dxa"/>
            <w:tcBorders>
              <w:left w:val="single" w:sz="6" w:space="0" w:color="auto"/>
            </w:tcBorders>
          </w:tcPr>
          <w:p w14:paraId="05E9FD16" w14:textId="77777777" w:rsidR="00223FBB" w:rsidRPr="0046210B" w:rsidRDefault="00000000" w:rsidP="00932FD1">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550" w:type="dxa"/>
            <w:tcBorders>
              <w:right w:val="single" w:sz="6" w:space="0" w:color="auto"/>
            </w:tcBorders>
          </w:tcPr>
          <w:p w14:paraId="7C9EEB3D" w14:textId="77777777" w:rsidR="00223FBB" w:rsidRPr="0046210B" w:rsidRDefault="00000000" w:rsidP="00932FD1">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285" w:type="dxa"/>
            <w:tcBorders>
              <w:left w:val="single" w:sz="6" w:space="0" w:color="auto"/>
            </w:tcBorders>
          </w:tcPr>
          <w:p w14:paraId="77B3707A" w14:textId="77777777" w:rsidR="00223FBB" w:rsidRPr="0046210B" w:rsidRDefault="00000000" w:rsidP="00932FD1">
            <w:pPr>
              <w:pStyle w:val="In-texttable"/>
              <w:tabs>
                <w:tab w:val="decimal" w:pos="151"/>
              </w:tabs>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276" w:type="dxa"/>
            <w:tcBorders>
              <w:right w:val="single" w:sz="6" w:space="0" w:color="auto"/>
            </w:tcBorders>
          </w:tcPr>
          <w:p w14:paraId="39EEF91F" w14:textId="77777777" w:rsidR="00223FBB" w:rsidRPr="0046210B" w:rsidRDefault="00000000" w:rsidP="00932FD1">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276" w:type="dxa"/>
            <w:tcBorders>
              <w:left w:val="single" w:sz="6" w:space="0" w:color="auto"/>
            </w:tcBorders>
          </w:tcPr>
          <w:p w14:paraId="1FD7FD65" w14:textId="77777777" w:rsidR="00223FBB" w:rsidRPr="0046210B" w:rsidRDefault="00000000" w:rsidP="00932FD1">
            <w:pPr>
              <w:pStyle w:val="In-texttable"/>
              <w:tabs>
                <w:tab w:val="decimal" w:pos="567"/>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24,0%</w:t>
            </w:r>
          </w:p>
        </w:tc>
        <w:tc>
          <w:tcPr>
            <w:tcW w:w="1417" w:type="dxa"/>
          </w:tcPr>
          <w:p w14:paraId="3C20CB15" w14:textId="77777777" w:rsidR="00223FBB" w:rsidRPr="0046210B" w:rsidRDefault="00000000" w:rsidP="00932FD1">
            <w:pPr>
              <w:pStyle w:val="In-texttable"/>
              <w:tabs>
                <w:tab w:val="decimal" w:pos="662"/>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58,9%</w:t>
            </w:r>
          </w:p>
        </w:tc>
      </w:tr>
      <w:tr w:rsidR="00ED6E5B" w14:paraId="6B3A3469" w14:textId="77777777" w:rsidTr="00223FBB">
        <w:trPr>
          <w:cantSplit/>
        </w:trPr>
        <w:tc>
          <w:tcPr>
            <w:tcW w:w="1069" w:type="dxa"/>
            <w:tcBorders>
              <w:right w:val="single" w:sz="6" w:space="0" w:color="auto"/>
            </w:tcBorders>
          </w:tcPr>
          <w:p w14:paraId="2E7E2941" w14:textId="77777777" w:rsidR="00223FBB" w:rsidRPr="0046210B" w:rsidRDefault="00000000" w:rsidP="00932FD1">
            <w:pPr>
              <w:pStyle w:val="In-texttable"/>
              <w:tabs>
                <w:tab w:val="left" w:pos="144"/>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ACR 50</w:t>
            </w:r>
          </w:p>
        </w:tc>
        <w:tc>
          <w:tcPr>
            <w:tcW w:w="1251" w:type="dxa"/>
            <w:tcBorders>
              <w:left w:val="single" w:sz="6" w:space="0" w:color="auto"/>
            </w:tcBorders>
          </w:tcPr>
          <w:p w14:paraId="39015FAE" w14:textId="77777777" w:rsidR="00223FBB" w:rsidRPr="0046210B" w:rsidRDefault="00223FBB" w:rsidP="00932FD1">
            <w:pPr>
              <w:pStyle w:val="In-texttable"/>
              <w:spacing w:line="240" w:lineRule="auto"/>
              <w:jc w:val="center"/>
              <w:rPr>
                <w:rFonts w:ascii="Times New Roman" w:hAnsi="Times New Roman"/>
                <w:noProof/>
                <w:sz w:val="22"/>
                <w:szCs w:val="22"/>
                <w:lang w:val="lt-LT"/>
              </w:rPr>
            </w:pPr>
          </w:p>
        </w:tc>
        <w:tc>
          <w:tcPr>
            <w:tcW w:w="1550" w:type="dxa"/>
            <w:tcBorders>
              <w:right w:val="single" w:sz="6" w:space="0" w:color="auto"/>
            </w:tcBorders>
          </w:tcPr>
          <w:p w14:paraId="04C0717A" w14:textId="77777777" w:rsidR="00223FBB" w:rsidRPr="0046210B" w:rsidRDefault="00223FBB" w:rsidP="00932FD1">
            <w:pPr>
              <w:pStyle w:val="In-texttable"/>
              <w:spacing w:line="240" w:lineRule="auto"/>
              <w:jc w:val="center"/>
              <w:rPr>
                <w:rFonts w:ascii="Times New Roman" w:hAnsi="Times New Roman"/>
                <w:noProof/>
                <w:sz w:val="22"/>
                <w:szCs w:val="22"/>
                <w:lang w:val="lt-LT"/>
              </w:rPr>
            </w:pPr>
          </w:p>
        </w:tc>
        <w:tc>
          <w:tcPr>
            <w:tcW w:w="1285" w:type="dxa"/>
            <w:tcBorders>
              <w:left w:val="single" w:sz="6" w:space="0" w:color="auto"/>
            </w:tcBorders>
          </w:tcPr>
          <w:p w14:paraId="65CE11EF" w14:textId="77777777" w:rsidR="00223FBB" w:rsidRPr="0046210B" w:rsidRDefault="00223FBB" w:rsidP="00932FD1">
            <w:pPr>
              <w:pStyle w:val="In-texttable"/>
              <w:tabs>
                <w:tab w:val="decimal" w:pos="151"/>
              </w:tabs>
              <w:spacing w:line="240" w:lineRule="auto"/>
              <w:jc w:val="center"/>
              <w:rPr>
                <w:rFonts w:ascii="Times New Roman" w:hAnsi="Times New Roman"/>
                <w:noProof/>
                <w:sz w:val="22"/>
                <w:szCs w:val="22"/>
                <w:lang w:val="lt-LT"/>
              </w:rPr>
            </w:pPr>
          </w:p>
        </w:tc>
        <w:tc>
          <w:tcPr>
            <w:tcW w:w="1276" w:type="dxa"/>
            <w:tcBorders>
              <w:right w:val="single" w:sz="6" w:space="0" w:color="auto"/>
            </w:tcBorders>
          </w:tcPr>
          <w:p w14:paraId="2D92FC01" w14:textId="77777777" w:rsidR="00223FBB" w:rsidRPr="0046210B" w:rsidRDefault="00223FBB" w:rsidP="00932FD1">
            <w:pPr>
              <w:pStyle w:val="In-texttable"/>
              <w:spacing w:line="240" w:lineRule="auto"/>
              <w:jc w:val="center"/>
              <w:rPr>
                <w:rFonts w:ascii="Times New Roman" w:hAnsi="Times New Roman"/>
                <w:noProof/>
                <w:sz w:val="22"/>
                <w:szCs w:val="22"/>
                <w:lang w:val="lt-LT"/>
              </w:rPr>
            </w:pPr>
          </w:p>
        </w:tc>
        <w:tc>
          <w:tcPr>
            <w:tcW w:w="1276" w:type="dxa"/>
            <w:tcBorders>
              <w:left w:val="single" w:sz="6" w:space="0" w:color="auto"/>
            </w:tcBorders>
          </w:tcPr>
          <w:p w14:paraId="7ADA87B4" w14:textId="77777777" w:rsidR="00223FBB" w:rsidRPr="0046210B" w:rsidRDefault="00223FBB" w:rsidP="00932FD1">
            <w:pPr>
              <w:pStyle w:val="In-texttable"/>
              <w:tabs>
                <w:tab w:val="decimal" w:pos="567"/>
              </w:tabs>
              <w:spacing w:line="240" w:lineRule="auto"/>
              <w:rPr>
                <w:rFonts w:ascii="Times New Roman" w:hAnsi="Times New Roman"/>
                <w:noProof/>
                <w:sz w:val="22"/>
                <w:szCs w:val="22"/>
                <w:lang w:val="lt-LT"/>
              </w:rPr>
            </w:pPr>
          </w:p>
        </w:tc>
        <w:tc>
          <w:tcPr>
            <w:tcW w:w="1417" w:type="dxa"/>
          </w:tcPr>
          <w:p w14:paraId="2C950053" w14:textId="77777777" w:rsidR="00223FBB" w:rsidRPr="0046210B" w:rsidRDefault="00223FBB" w:rsidP="00932FD1">
            <w:pPr>
              <w:pStyle w:val="In-texttable"/>
              <w:tabs>
                <w:tab w:val="decimal" w:pos="662"/>
              </w:tabs>
              <w:spacing w:line="240" w:lineRule="auto"/>
              <w:rPr>
                <w:rFonts w:ascii="Times New Roman" w:hAnsi="Times New Roman"/>
                <w:noProof/>
                <w:sz w:val="22"/>
                <w:szCs w:val="22"/>
                <w:lang w:val="lt-LT"/>
              </w:rPr>
            </w:pPr>
          </w:p>
        </w:tc>
      </w:tr>
      <w:tr w:rsidR="00ED6E5B" w14:paraId="151697DB" w14:textId="77777777" w:rsidTr="00223FBB">
        <w:trPr>
          <w:cantSplit/>
        </w:trPr>
        <w:tc>
          <w:tcPr>
            <w:tcW w:w="1069" w:type="dxa"/>
            <w:tcBorders>
              <w:right w:val="single" w:sz="6" w:space="0" w:color="auto"/>
            </w:tcBorders>
          </w:tcPr>
          <w:p w14:paraId="32F98C31" w14:textId="77777777" w:rsidR="00223FBB" w:rsidRPr="0046210B" w:rsidRDefault="00000000" w:rsidP="00932FD1">
            <w:pPr>
              <w:pStyle w:val="In-texttable"/>
              <w:tabs>
                <w:tab w:val="left" w:pos="144"/>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 xml:space="preserve"> 6 mėn.</w:t>
            </w:r>
          </w:p>
        </w:tc>
        <w:tc>
          <w:tcPr>
            <w:tcW w:w="1251" w:type="dxa"/>
            <w:tcBorders>
              <w:left w:val="single" w:sz="6" w:space="0" w:color="auto"/>
            </w:tcBorders>
          </w:tcPr>
          <w:p w14:paraId="2A840AF2" w14:textId="77777777" w:rsidR="00223FBB" w:rsidRPr="0046210B" w:rsidRDefault="00000000" w:rsidP="00932FD1">
            <w:pPr>
              <w:pStyle w:val="In-texttable"/>
              <w:tabs>
                <w:tab w:val="decimal" w:pos="117"/>
              </w:tabs>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6,7%</w:t>
            </w:r>
          </w:p>
        </w:tc>
        <w:tc>
          <w:tcPr>
            <w:tcW w:w="1550" w:type="dxa"/>
            <w:tcBorders>
              <w:right w:val="single" w:sz="6" w:space="0" w:color="auto"/>
            </w:tcBorders>
          </w:tcPr>
          <w:p w14:paraId="26A4A2E8" w14:textId="77777777" w:rsidR="00223FBB" w:rsidRPr="0046210B" w:rsidRDefault="00000000" w:rsidP="00932FD1">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52,4%</w:t>
            </w:r>
          </w:p>
        </w:tc>
        <w:tc>
          <w:tcPr>
            <w:tcW w:w="1285" w:type="dxa"/>
            <w:tcBorders>
              <w:left w:val="single" w:sz="6" w:space="0" w:color="auto"/>
            </w:tcBorders>
          </w:tcPr>
          <w:p w14:paraId="150A7294" w14:textId="77777777" w:rsidR="00223FBB" w:rsidRPr="0046210B" w:rsidRDefault="00000000" w:rsidP="00932FD1">
            <w:pPr>
              <w:pStyle w:val="In-texttable"/>
              <w:tabs>
                <w:tab w:val="decimal" w:pos="151"/>
              </w:tabs>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8,2%</w:t>
            </w:r>
          </w:p>
        </w:tc>
        <w:tc>
          <w:tcPr>
            <w:tcW w:w="1276" w:type="dxa"/>
            <w:tcBorders>
              <w:right w:val="single" w:sz="6" w:space="0" w:color="auto"/>
            </w:tcBorders>
          </w:tcPr>
          <w:p w14:paraId="4CDA5881" w14:textId="77777777" w:rsidR="00223FBB" w:rsidRPr="0046210B" w:rsidRDefault="00000000" w:rsidP="00932FD1">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22,1%</w:t>
            </w:r>
          </w:p>
        </w:tc>
        <w:tc>
          <w:tcPr>
            <w:tcW w:w="1276" w:type="dxa"/>
            <w:tcBorders>
              <w:left w:val="single" w:sz="6" w:space="0" w:color="auto"/>
            </w:tcBorders>
          </w:tcPr>
          <w:p w14:paraId="6F82244D" w14:textId="77777777" w:rsidR="00223FBB" w:rsidRPr="0046210B" w:rsidRDefault="00000000" w:rsidP="00932FD1">
            <w:pPr>
              <w:pStyle w:val="In-texttable"/>
              <w:tabs>
                <w:tab w:val="decimal" w:pos="567"/>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9,5%</w:t>
            </w:r>
          </w:p>
        </w:tc>
        <w:tc>
          <w:tcPr>
            <w:tcW w:w="1417" w:type="dxa"/>
          </w:tcPr>
          <w:p w14:paraId="6EB79D33" w14:textId="77777777" w:rsidR="00223FBB" w:rsidRPr="0046210B" w:rsidRDefault="00000000" w:rsidP="00932FD1">
            <w:pPr>
              <w:pStyle w:val="In-texttable"/>
              <w:tabs>
                <w:tab w:val="decimal" w:pos="662"/>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39,1%</w:t>
            </w:r>
          </w:p>
        </w:tc>
      </w:tr>
      <w:tr w:rsidR="00ED6E5B" w14:paraId="60005EFC" w14:textId="77777777" w:rsidTr="00223FBB">
        <w:trPr>
          <w:cantSplit/>
        </w:trPr>
        <w:tc>
          <w:tcPr>
            <w:tcW w:w="1069" w:type="dxa"/>
            <w:tcBorders>
              <w:right w:val="single" w:sz="6" w:space="0" w:color="auto"/>
            </w:tcBorders>
          </w:tcPr>
          <w:p w14:paraId="1ECC5672" w14:textId="77777777" w:rsidR="00223FBB" w:rsidRPr="0046210B" w:rsidRDefault="00000000" w:rsidP="00932FD1">
            <w:pPr>
              <w:pStyle w:val="In-texttable"/>
              <w:tabs>
                <w:tab w:val="left" w:pos="144"/>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 xml:space="preserve"> 12 mėn.</w:t>
            </w:r>
          </w:p>
        </w:tc>
        <w:tc>
          <w:tcPr>
            <w:tcW w:w="1251" w:type="dxa"/>
            <w:tcBorders>
              <w:left w:val="single" w:sz="6" w:space="0" w:color="auto"/>
            </w:tcBorders>
          </w:tcPr>
          <w:p w14:paraId="201D1B7F" w14:textId="77777777" w:rsidR="00223FBB" w:rsidRPr="0046210B" w:rsidRDefault="00000000" w:rsidP="00932FD1">
            <w:pPr>
              <w:pStyle w:val="In-texttable"/>
              <w:tabs>
                <w:tab w:val="decimal" w:pos="117"/>
              </w:tabs>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550" w:type="dxa"/>
            <w:tcBorders>
              <w:right w:val="single" w:sz="6" w:space="0" w:color="auto"/>
            </w:tcBorders>
          </w:tcPr>
          <w:p w14:paraId="17B4A6F0" w14:textId="77777777" w:rsidR="00223FBB" w:rsidRPr="0046210B" w:rsidRDefault="00000000" w:rsidP="00932FD1">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285" w:type="dxa"/>
            <w:tcBorders>
              <w:left w:val="single" w:sz="6" w:space="0" w:color="auto"/>
            </w:tcBorders>
          </w:tcPr>
          <w:p w14:paraId="087509D3" w14:textId="77777777" w:rsidR="00223FBB" w:rsidRPr="0046210B" w:rsidRDefault="00000000" w:rsidP="00932FD1">
            <w:pPr>
              <w:pStyle w:val="In-texttable"/>
              <w:tabs>
                <w:tab w:val="decimal" w:pos="151"/>
              </w:tabs>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276" w:type="dxa"/>
            <w:tcBorders>
              <w:right w:val="single" w:sz="6" w:space="0" w:color="auto"/>
            </w:tcBorders>
          </w:tcPr>
          <w:p w14:paraId="0D06A5D1" w14:textId="77777777" w:rsidR="00223FBB" w:rsidRPr="0046210B" w:rsidRDefault="00000000" w:rsidP="00932FD1">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276" w:type="dxa"/>
            <w:tcBorders>
              <w:left w:val="single" w:sz="6" w:space="0" w:color="auto"/>
            </w:tcBorders>
          </w:tcPr>
          <w:p w14:paraId="53140550" w14:textId="77777777" w:rsidR="00223FBB" w:rsidRPr="0046210B" w:rsidRDefault="00000000" w:rsidP="00932FD1">
            <w:pPr>
              <w:pStyle w:val="In-texttable"/>
              <w:tabs>
                <w:tab w:val="decimal" w:pos="567"/>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9,5%</w:t>
            </w:r>
          </w:p>
        </w:tc>
        <w:tc>
          <w:tcPr>
            <w:tcW w:w="1417" w:type="dxa"/>
          </w:tcPr>
          <w:p w14:paraId="421CA55B" w14:textId="77777777" w:rsidR="00223FBB" w:rsidRPr="0046210B" w:rsidRDefault="00000000" w:rsidP="00932FD1">
            <w:pPr>
              <w:pStyle w:val="In-texttable"/>
              <w:tabs>
                <w:tab w:val="decimal" w:pos="662"/>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41,5%</w:t>
            </w:r>
          </w:p>
        </w:tc>
      </w:tr>
      <w:tr w:rsidR="00ED6E5B" w14:paraId="49C9504E" w14:textId="77777777" w:rsidTr="00223FBB">
        <w:trPr>
          <w:cantSplit/>
        </w:trPr>
        <w:tc>
          <w:tcPr>
            <w:tcW w:w="1069" w:type="dxa"/>
            <w:tcBorders>
              <w:right w:val="single" w:sz="6" w:space="0" w:color="auto"/>
            </w:tcBorders>
          </w:tcPr>
          <w:p w14:paraId="0948DBF7" w14:textId="77777777" w:rsidR="00223FBB" w:rsidRPr="0046210B" w:rsidRDefault="00000000" w:rsidP="00932FD1">
            <w:pPr>
              <w:pStyle w:val="In-texttable"/>
              <w:tabs>
                <w:tab w:val="left" w:pos="144"/>
              </w:tabs>
              <w:spacing w:line="240" w:lineRule="auto"/>
              <w:rPr>
                <w:rFonts w:ascii="Times New Roman" w:hAnsi="Times New Roman"/>
                <w:noProof/>
                <w:sz w:val="22"/>
                <w:szCs w:val="22"/>
                <w:lang w:val="lt-LT"/>
              </w:rPr>
            </w:pPr>
            <w:r w:rsidRPr="00511F70">
              <w:rPr>
                <w:noProof/>
                <w:sz w:val="22"/>
                <w:lang w:val="en-GB"/>
              </w:rPr>
              <mc:AlternateContent>
                <mc:Choice Requires="wps">
                  <w:drawing>
                    <wp:anchor distT="0" distB="0" distL="114300" distR="114300" simplePos="0" relativeHeight="251675648" behindDoc="0" locked="0" layoutInCell="0" allowOverlap="1" wp14:anchorId="7A041FE6" wp14:editId="0B48C566">
                      <wp:simplePos x="0" y="0"/>
                      <wp:positionH relativeFrom="column">
                        <wp:posOffset>-4972050</wp:posOffset>
                      </wp:positionH>
                      <wp:positionV relativeFrom="paragraph">
                        <wp:posOffset>38735</wp:posOffset>
                      </wp:positionV>
                      <wp:extent cx="3543300" cy="342900"/>
                      <wp:effectExtent l="0" t="635" r="0" b="0"/>
                      <wp:wrapNone/>
                      <wp:docPr id="9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794976" w14:textId="77777777" w:rsidR="003A5AA8" w:rsidRDefault="003A5AA8" w:rsidP="00223FBB">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A041FE6" id="Text Box 62" o:spid="_x0000_s1031" type="#_x0000_t202" style="position:absolute;margin-left:-391.5pt;margin-top:3.05pt;width:279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" o:allowincell="f" stroked="f">
                      <v:textbox>
                        <w:txbxContent>
                          <w:p w14:paraId="0C794976" w14:textId="77777777" w:rsidR="003A5AA8" w:rsidRDefault="003A5AA8" w:rsidP="00223FBB">
                            <w:pPr>
                              <w:rPr>
                                <w:sz w:val="20"/>
                              </w:rPr>
                            </w:pPr>
                          </w:p>
                        </w:txbxContent>
                      </v:textbox>
                    </v:shape>
                  </w:pict>
                </mc:Fallback>
              </mc:AlternateContent>
            </w:r>
            <w:r w:rsidR="00223FBB" w:rsidRPr="0046210B">
              <w:rPr>
                <w:rFonts w:ascii="Times New Roman" w:hAnsi="Times New Roman"/>
                <w:noProof/>
                <w:sz w:val="22"/>
                <w:szCs w:val="22"/>
                <w:lang w:val="lt-LT"/>
              </w:rPr>
              <w:t>ACR 70</w:t>
            </w:r>
          </w:p>
        </w:tc>
        <w:tc>
          <w:tcPr>
            <w:tcW w:w="1251" w:type="dxa"/>
            <w:tcBorders>
              <w:left w:val="single" w:sz="6" w:space="0" w:color="auto"/>
            </w:tcBorders>
          </w:tcPr>
          <w:p w14:paraId="4B2B5438" w14:textId="77777777" w:rsidR="00223FBB" w:rsidRPr="0046210B" w:rsidRDefault="00223FBB" w:rsidP="00932FD1">
            <w:pPr>
              <w:pStyle w:val="In-texttable"/>
              <w:tabs>
                <w:tab w:val="decimal" w:pos="117"/>
              </w:tabs>
              <w:spacing w:line="240" w:lineRule="auto"/>
              <w:jc w:val="center"/>
              <w:rPr>
                <w:rFonts w:ascii="Times New Roman" w:hAnsi="Times New Roman"/>
                <w:noProof/>
                <w:sz w:val="22"/>
                <w:szCs w:val="22"/>
                <w:lang w:val="lt-LT"/>
              </w:rPr>
            </w:pPr>
          </w:p>
        </w:tc>
        <w:tc>
          <w:tcPr>
            <w:tcW w:w="1550" w:type="dxa"/>
            <w:tcBorders>
              <w:right w:val="single" w:sz="6" w:space="0" w:color="auto"/>
            </w:tcBorders>
          </w:tcPr>
          <w:p w14:paraId="584AB8BE" w14:textId="77777777" w:rsidR="00223FBB" w:rsidRPr="0046210B" w:rsidRDefault="00223FBB" w:rsidP="00932FD1">
            <w:pPr>
              <w:pStyle w:val="In-texttable"/>
              <w:spacing w:line="240" w:lineRule="auto"/>
              <w:jc w:val="center"/>
              <w:rPr>
                <w:rFonts w:ascii="Times New Roman" w:hAnsi="Times New Roman"/>
                <w:noProof/>
                <w:sz w:val="22"/>
                <w:szCs w:val="22"/>
                <w:lang w:val="lt-LT"/>
              </w:rPr>
            </w:pPr>
          </w:p>
        </w:tc>
        <w:tc>
          <w:tcPr>
            <w:tcW w:w="1285" w:type="dxa"/>
            <w:tcBorders>
              <w:left w:val="single" w:sz="6" w:space="0" w:color="auto"/>
            </w:tcBorders>
          </w:tcPr>
          <w:p w14:paraId="459E270B" w14:textId="77777777" w:rsidR="00223FBB" w:rsidRPr="0046210B" w:rsidRDefault="00223FBB" w:rsidP="00932FD1">
            <w:pPr>
              <w:pStyle w:val="In-texttable"/>
              <w:tabs>
                <w:tab w:val="decimal" w:pos="151"/>
              </w:tabs>
              <w:spacing w:line="240" w:lineRule="auto"/>
              <w:jc w:val="center"/>
              <w:rPr>
                <w:rFonts w:ascii="Times New Roman" w:hAnsi="Times New Roman"/>
                <w:noProof/>
                <w:sz w:val="22"/>
                <w:szCs w:val="22"/>
                <w:lang w:val="lt-LT"/>
              </w:rPr>
            </w:pPr>
          </w:p>
        </w:tc>
        <w:tc>
          <w:tcPr>
            <w:tcW w:w="1276" w:type="dxa"/>
            <w:tcBorders>
              <w:right w:val="single" w:sz="6" w:space="0" w:color="auto"/>
            </w:tcBorders>
          </w:tcPr>
          <w:p w14:paraId="5F4C988D" w14:textId="77777777" w:rsidR="00223FBB" w:rsidRPr="0046210B" w:rsidRDefault="00223FBB" w:rsidP="00932FD1">
            <w:pPr>
              <w:pStyle w:val="In-texttable"/>
              <w:spacing w:line="240" w:lineRule="auto"/>
              <w:jc w:val="center"/>
              <w:rPr>
                <w:rFonts w:ascii="Times New Roman" w:hAnsi="Times New Roman"/>
                <w:noProof/>
                <w:sz w:val="22"/>
                <w:szCs w:val="22"/>
                <w:lang w:val="lt-LT"/>
              </w:rPr>
            </w:pPr>
          </w:p>
        </w:tc>
        <w:tc>
          <w:tcPr>
            <w:tcW w:w="1276" w:type="dxa"/>
            <w:tcBorders>
              <w:left w:val="single" w:sz="6" w:space="0" w:color="auto"/>
            </w:tcBorders>
          </w:tcPr>
          <w:p w14:paraId="188544F9" w14:textId="77777777" w:rsidR="00223FBB" w:rsidRPr="0046210B" w:rsidRDefault="00223FBB" w:rsidP="00932FD1">
            <w:pPr>
              <w:pStyle w:val="In-texttable"/>
              <w:tabs>
                <w:tab w:val="decimal" w:pos="567"/>
              </w:tabs>
              <w:spacing w:line="240" w:lineRule="auto"/>
              <w:rPr>
                <w:rFonts w:ascii="Times New Roman" w:hAnsi="Times New Roman"/>
                <w:noProof/>
                <w:sz w:val="22"/>
                <w:szCs w:val="22"/>
                <w:lang w:val="lt-LT"/>
              </w:rPr>
            </w:pPr>
          </w:p>
        </w:tc>
        <w:tc>
          <w:tcPr>
            <w:tcW w:w="1417" w:type="dxa"/>
          </w:tcPr>
          <w:p w14:paraId="4BB3BF93" w14:textId="77777777" w:rsidR="00223FBB" w:rsidRPr="0046210B" w:rsidRDefault="00223FBB" w:rsidP="00932FD1">
            <w:pPr>
              <w:pStyle w:val="In-texttable"/>
              <w:tabs>
                <w:tab w:val="decimal" w:pos="662"/>
              </w:tabs>
              <w:spacing w:line="240" w:lineRule="auto"/>
              <w:rPr>
                <w:rFonts w:ascii="Times New Roman" w:hAnsi="Times New Roman"/>
                <w:noProof/>
                <w:sz w:val="22"/>
                <w:szCs w:val="22"/>
                <w:lang w:val="lt-LT"/>
              </w:rPr>
            </w:pPr>
          </w:p>
        </w:tc>
      </w:tr>
      <w:tr w:rsidR="00ED6E5B" w14:paraId="2373EEC2" w14:textId="77777777" w:rsidTr="00223FBB">
        <w:trPr>
          <w:cantSplit/>
        </w:trPr>
        <w:tc>
          <w:tcPr>
            <w:tcW w:w="1069" w:type="dxa"/>
            <w:tcBorders>
              <w:right w:val="single" w:sz="6" w:space="0" w:color="auto"/>
            </w:tcBorders>
          </w:tcPr>
          <w:p w14:paraId="4B1A9B60" w14:textId="77777777" w:rsidR="00223FBB" w:rsidRPr="0046210B" w:rsidRDefault="00000000" w:rsidP="00932FD1">
            <w:pPr>
              <w:pStyle w:val="In-texttable"/>
              <w:tabs>
                <w:tab w:val="left" w:pos="144"/>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6 mėn.</w:t>
            </w:r>
          </w:p>
        </w:tc>
        <w:tc>
          <w:tcPr>
            <w:tcW w:w="1251" w:type="dxa"/>
            <w:tcBorders>
              <w:left w:val="single" w:sz="6" w:space="0" w:color="auto"/>
            </w:tcBorders>
          </w:tcPr>
          <w:p w14:paraId="56C77FF3" w14:textId="77777777" w:rsidR="00223FBB" w:rsidRPr="0046210B" w:rsidRDefault="00000000" w:rsidP="00932FD1">
            <w:pPr>
              <w:pStyle w:val="In-texttable"/>
              <w:tabs>
                <w:tab w:val="decimal" w:pos="117"/>
              </w:tabs>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3,3%</w:t>
            </w:r>
          </w:p>
        </w:tc>
        <w:tc>
          <w:tcPr>
            <w:tcW w:w="1550" w:type="dxa"/>
            <w:tcBorders>
              <w:right w:val="single" w:sz="6" w:space="0" w:color="auto"/>
            </w:tcBorders>
          </w:tcPr>
          <w:p w14:paraId="3E847175" w14:textId="77777777" w:rsidR="00223FBB" w:rsidRPr="0046210B" w:rsidRDefault="00000000" w:rsidP="00932FD1">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23,8%</w:t>
            </w:r>
          </w:p>
        </w:tc>
        <w:tc>
          <w:tcPr>
            <w:tcW w:w="1285" w:type="dxa"/>
            <w:tcBorders>
              <w:left w:val="single" w:sz="6" w:space="0" w:color="auto"/>
            </w:tcBorders>
          </w:tcPr>
          <w:p w14:paraId="7A0169B8" w14:textId="77777777" w:rsidR="00223FBB" w:rsidRPr="0046210B" w:rsidRDefault="00000000" w:rsidP="00932FD1">
            <w:pPr>
              <w:pStyle w:val="In-texttable"/>
              <w:tabs>
                <w:tab w:val="decimal" w:pos="151"/>
              </w:tabs>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1,8%</w:t>
            </w:r>
          </w:p>
        </w:tc>
        <w:tc>
          <w:tcPr>
            <w:tcW w:w="1276" w:type="dxa"/>
            <w:tcBorders>
              <w:right w:val="single" w:sz="6" w:space="0" w:color="auto"/>
            </w:tcBorders>
          </w:tcPr>
          <w:p w14:paraId="2341BE58" w14:textId="77777777" w:rsidR="00223FBB" w:rsidRPr="0046210B" w:rsidRDefault="00000000" w:rsidP="00932FD1">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12,4%</w:t>
            </w:r>
          </w:p>
        </w:tc>
        <w:tc>
          <w:tcPr>
            <w:tcW w:w="1276" w:type="dxa"/>
            <w:tcBorders>
              <w:left w:val="single" w:sz="6" w:space="0" w:color="auto"/>
            </w:tcBorders>
          </w:tcPr>
          <w:p w14:paraId="2C2FEB3F" w14:textId="77777777" w:rsidR="00223FBB" w:rsidRPr="0046210B" w:rsidRDefault="00000000" w:rsidP="00932FD1">
            <w:pPr>
              <w:pStyle w:val="In-texttable"/>
              <w:tabs>
                <w:tab w:val="decimal" w:pos="567"/>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2,5%</w:t>
            </w:r>
          </w:p>
        </w:tc>
        <w:tc>
          <w:tcPr>
            <w:tcW w:w="1417" w:type="dxa"/>
          </w:tcPr>
          <w:p w14:paraId="456088FB" w14:textId="77777777" w:rsidR="00223FBB" w:rsidRPr="0046210B" w:rsidRDefault="00000000" w:rsidP="00932FD1">
            <w:pPr>
              <w:pStyle w:val="In-texttable"/>
              <w:tabs>
                <w:tab w:val="decimal" w:pos="662"/>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20,8%</w:t>
            </w:r>
          </w:p>
        </w:tc>
      </w:tr>
      <w:tr w:rsidR="00ED6E5B" w14:paraId="3D6198BE" w14:textId="77777777" w:rsidTr="00223FBB">
        <w:trPr>
          <w:cantSplit/>
        </w:trPr>
        <w:tc>
          <w:tcPr>
            <w:tcW w:w="1069" w:type="dxa"/>
            <w:tcBorders>
              <w:bottom w:val="single" w:sz="6" w:space="0" w:color="auto"/>
              <w:right w:val="single" w:sz="6" w:space="0" w:color="auto"/>
            </w:tcBorders>
          </w:tcPr>
          <w:p w14:paraId="319B5FB2" w14:textId="77777777" w:rsidR="00223FBB" w:rsidRPr="0046210B" w:rsidRDefault="00000000" w:rsidP="00932FD1">
            <w:pPr>
              <w:pStyle w:val="In-texttable"/>
              <w:tabs>
                <w:tab w:val="left" w:pos="144"/>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12 mėn.</w:t>
            </w:r>
          </w:p>
        </w:tc>
        <w:tc>
          <w:tcPr>
            <w:tcW w:w="1251" w:type="dxa"/>
            <w:tcBorders>
              <w:left w:val="single" w:sz="6" w:space="0" w:color="auto"/>
              <w:bottom w:val="single" w:sz="6" w:space="0" w:color="auto"/>
            </w:tcBorders>
          </w:tcPr>
          <w:p w14:paraId="30B2F3A0" w14:textId="77777777" w:rsidR="00223FBB" w:rsidRPr="0046210B" w:rsidRDefault="00000000" w:rsidP="00932FD1">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550" w:type="dxa"/>
            <w:tcBorders>
              <w:bottom w:val="single" w:sz="6" w:space="0" w:color="auto"/>
              <w:right w:val="single" w:sz="6" w:space="0" w:color="auto"/>
            </w:tcBorders>
          </w:tcPr>
          <w:p w14:paraId="5C39114C" w14:textId="77777777" w:rsidR="00223FBB" w:rsidRPr="0046210B" w:rsidRDefault="00000000" w:rsidP="00932FD1">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285" w:type="dxa"/>
            <w:tcBorders>
              <w:left w:val="single" w:sz="6" w:space="0" w:color="auto"/>
              <w:bottom w:val="single" w:sz="6" w:space="0" w:color="auto"/>
            </w:tcBorders>
          </w:tcPr>
          <w:p w14:paraId="14597817" w14:textId="77777777" w:rsidR="00223FBB" w:rsidRPr="0046210B" w:rsidRDefault="00000000" w:rsidP="00932FD1">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276" w:type="dxa"/>
            <w:tcBorders>
              <w:bottom w:val="single" w:sz="6" w:space="0" w:color="auto"/>
              <w:right w:val="single" w:sz="6" w:space="0" w:color="auto"/>
            </w:tcBorders>
          </w:tcPr>
          <w:p w14:paraId="4760B7E9" w14:textId="77777777" w:rsidR="00223FBB" w:rsidRPr="0046210B" w:rsidRDefault="00000000" w:rsidP="00932FD1">
            <w:pPr>
              <w:pStyle w:val="In-texttable"/>
              <w:spacing w:line="240" w:lineRule="auto"/>
              <w:jc w:val="center"/>
              <w:rPr>
                <w:rFonts w:ascii="Times New Roman" w:hAnsi="Times New Roman"/>
                <w:noProof/>
                <w:sz w:val="22"/>
                <w:szCs w:val="22"/>
                <w:lang w:val="lt-LT"/>
              </w:rPr>
            </w:pPr>
            <w:r w:rsidRPr="0046210B">
              <w:rPr>
                <w:rFonts w:ascii="Times New Roman" w:hAnsi="Times New Roman"/>
                <w:noProof/>
                <w:sz w:val="22"/>
                <w:szCs w:val="22"/>
                <w:lang w:val="lt-LT"/>
              </w:rPr>
              <w:t>N/T</w:t>
            </w:r>
          </w:p>
        </w:tc>
        <w:tc>
          <w:tcPr>
            <w:tcW w:w="1276" w:type="dxa"/>
            <w:tcBorders>
              <w:left w:val="single" w:sz="6" w:space="0" w:color="auto"/>
              <w:bottom w:val="single" w:sz="6" w:space="0" w:color="auto"/>
            </w:tcBorders>
          </w:tcPr>
          <w:p w14:paraId="647C5044" w14:textId="77777777" w:rsidR="00223FBB" w:rsidRPr="0046210B" w:rsidRDefault="00000000" w:rsidP="00932FD1">
            <w:pPr>
              <w:pStyle w:val="In-texttable"/>
              <w:tabs>
                <w:tab w:val="decimal" w:pos="567"/>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4,5%</w:t>
            </w:r>
          </w:p>
        </w:tc>
        <w:tc>
          <w:tcPr>
            <w:tcW w:w="1417" w:type="dxa"/>
            <w:tcBorders>
              <w:bottom w:val="single" w:sz="6" w:space="0" w:color="auto"/>
            </w:tcBorders>
          </w:tcPr>
          <w:p w14:paraId="10202CC1" w14:textId="77777777" w:rsidR="00223FBB" w:rsidRPr="0046210B" w:rsidRDefault="00000000" w:rsidP="00932FD1">
            <w:pPr>
              <w:pStyle w:val="In-texttable"/>
              <w:tabs>
                <w:tab w:val="decimal" w:pos="662"/>
              </w:tabs>
              <w:spacing w:line="240" w:lineRule="auto"/>
              <w:rPr>
                <w:rFonts w:ascii="Times New Roman" w:hAnsi="Times New Roman"/>
                <w:noProof/>
                <w:sz w:val="22"/>
                <w:szCs w:val="22"/>
                <w:lang w:val="lt-LT"/>
              </w:rPr>
            </w:pPr>
            <w:r w:rsidRPr="0046210B">
              <w:rPr>
                <w:rFonts w:ascii="Times New Roman" w:hAnsi="Times New Roman"/>
                <w:noProof/>
                <w:sz w:val="22"/>
                <w:szCs w:val="22"/>
                <w:lang w:val="lt-LT"/>
              </w:rPr>
              <w:t>23,2%</w:t>
            </w:r>
          </w:p>
        </w:tc>
      </w:tr>
      <w:tr w:rsidR="00ED6E5B" w14:paraId="376FF55B" w14:textId="77777777" w:rsidTr="00223FBB">
        <w:trPr>
          <w:cantSplit/>
        </w:trPr>
        <w:tc>
          <w:tcPr>
            <w:tcW w:w="9124" w:type="dxa"/>
            <w:gridSpan w:val="7"/>
          </w:tcPr>
          <w:p w14:paraId="642D8671" w14:textId="77777777" w:rsidR="00223FBB" w:rsidRPr="0046210B" w:rsidRDefault="00000000" w:rsidP="00932FD1">
            <w:pPr>
              <w:pStyle w:val="In-textfootnote"/>
              <w:spacing w:before="0" w:line="240" w:lineRule="auto"/>
              <w:ind w:left="144" w:hanging="144"/>
              <w:rPr>
                <w:rFonts w:ascii="Times New Roman" w:hAnsi="Times New Roman"/>
                <w:noProof/>
                <w:sz w:val="22"/>
                <w:szCs w:val="22"/>
                <w:lang w:val="lt-LT"/>
              </w:rPr>
            </w:pPr>
            <w:r w:rsidRPr="0046210B">
              <w:rPr>
                <w:rFonts w:ascii="Times New Roman" w:hAnsi="Times New Roman"/>
                <w:noProof/>
                <w:sz w:val="22"/>
                <w:szCs w:val="22"/>
                <w:vertAlign w:val="superscript"/>
                <w:lang w:val="lt-LT"/>
              </w:rPr>
              <w:t>a</w:t>
            </w:r>
            <w:r w:rsidRPr="0046210B">
              <w:rPr>
                <w:rFonts w:ascii="Times New Roman" w:hAnsi="Times New Roman"/>
                <w:noProof/>
                <w:sz w:val="22"/>
                <w:szCs w:val="22"/>
                <w:lang w:val="lt-LT"/>
              </w:rPr>
              <w:t>I RA tyrimas 24-ąją savaitę, II RA tyrimas 26-ąją savaitę , III RA tyrimas 24-ąją ir 52-ąją savaitėmis.</w:t>
            </w:r>
          </w:p>
          <w:p w14:paraId="418B7996" w14:textId="77777777" w:rsidR="00223FBB" w:rsidRPr="0046210B" w:rsidRDefault="00000000" w:rsidP="00932FD1">
            <w:pPr>
              <w:pStyle w:val="In-textfootnote"/>
              <w:spacing w:before="0" w:line="240" w:lineRule="auto"/>
              <w:ind w:left="144" w:hanging="144"/>
              <w:rPr>
                <w:rFonts w:ascii="Times New Roman" w:hAnsi="Times New Roman"/>
                <w:noProof/>
                <w:sz w:val="22"/>
                <w:szCs w:val="22"/>
                <w:lang w:val="lt-LT"/>
              </w:rPr>
            </w:pPr>
            <w:r w:rsidRPr="0046210B">
              <w:rPr>
                <w:rFonts w:ascii="Times New Roman" w:hAnsi="Times New Roman"/>
                <w:noProof/>
                <w:sz w:val="22"/>
                <w:szCs w:val="22"/>
                <w:vertAlign w:val="superscript"/>
                <w:lang w:val="lt-LT"/>
              </w:rPr>
              <w:t>b</w:t>
            </w:r>
            <w:r w:rsidRPr="0046210B">
              <w:rPr>
                <w:rFonts w:ascii="Times New Roman" w:hAnsi="Times New Roman"/>
                <w:noProof/>
                <w:sz w:val="22"/>
                <w:szCs w:val="22"/>
                <w:lang w:val="lt-LT"/>
              </w:rPr>
              <w:tab/>
              <w:t>40 mg Humira kas antrą savaitę.</w:t>
            </w:r>
          </w:p>
          <w:p w14:paraId="1EC455D9" w14:textId="77777777" w:rsidR="00223FBB" w:rsidRPr="0046210B" w:rsidRDefault="00000000" w:rsidP="00932FD1">
            <w:pPr>
              <w:pStyle w:val="In-textfootnote"/>
              <w:spacing w:before="0" w:line="240" w:lineRule="auto"/>
              <w:ind w:left="144" w:hanging="144"/>
              <w:rPr>
                <w:rFonts w:ascii="Times New Roman" w:hAnsi="Times New Roman"/>
                <w:noProof/>
                <w:sz w:val="22"/>
                <w:szCs w:val="22"/>
                <w:lang w:val="lt-LT"/>
              </w:rPr>
            </w:pPr>
            <w:r w:rsidRPr="0046210B">
              <w:rPr>
                <w:rFonts w:ascii="Times New Roman" w:hAnsi="Times New Roman"/>
                <w:noProof/>
                <w:sz w:val="22"/>
                <w:szCs w:val="22"/>
                <w:vertAlign w:val="superscript"/>
                <w:lang w:val="lt-LT"/>
              </w:rPr>
              <w:t>c</w:t>
            </w:r>
            <w:r w:rsidRPr="0046210B">
              <w:rPr>
                <w:rFonts w:ascii="Times New Roman" w:hAnsi="Times New Roman"/>
                <w:noProof/>
                <w:sz w:val="22"/>
                <w:szCs w:val="22"/>
                <w:lang w:val="lt-LT"/>
              </w:rPr>
              <w:t xml:space="preserve"> MTX = metotreksatas.</w:t>
            </w:r>
          </w:p>
          <w:p w14:paraId="6D1E1DF3" w14:textId="77777777" w:rsidR="00223FBB" w:rsidRPr="0046210B" w:rsidRDefault="00000000" w:rsidP="00932FD1">
            <w:pPr>
              <w:pStyle w:val="In-textfootnote"/>
              <w:spacing w:before="0" w:line="240" w:lineRule="auto"/>
              <w:ind w:left="144" w:hanging="144"/>
              <w:rPr>
                <w:rFonts w:ascii="Times New Roman" w:hAnsi="Times New Roman"/>
                <w:noProof/>
                <w:sz w:val="22"/>
                <w:szCs w:val="22"/>
                <w:lang w:val="lt-LT"/>
              </w:rPr>
            </w:pPr>
            <w:r w:rsidRPr="0046210B">
              <w:rPr>
                <w:rFonts w:ascii="Times New Roman" w:hAnsi="Times New Roman"/>
                <w:noProof/>
                <w:sz w:val="22"/>
                <w:szCs w:val="22"/>
                <w:lang w:val="lt-LT"/>
              </w:rPr>
              <w:t>**p&lt;0,01 Humira lyginant su placebu.</w:t>
            </w:r>
          </w:p>
        </w:tc>
      </w:tr>
    </w:tbl>
    <w:p w14:paraId="5D24641F" w14:textId="77777777" w:rsidR="00223FBB" w:rsidRPr="0046210B" w:rsidRDefault="00223FBB" w:rsidP="00223FBB">
      <w:pPr>
        <w:rPr>
          <w:noProof/>
          <w:sz w:val="22"/>
          <w:szCs w:val="22"/>
        </w:rPr>
      </w:pPr>
    </w:p>
    <w:p w14:paraId="5821DEB7" w14:textId="77777777" w:rsidR="00223FBB" w:rsidRPr="0046210B" w:rsidRDefault="00000000" w:rsidP="00223FBB">
      <w:pPr>
        <w:pStyle w:val="EMEAFigureTitle"/>
        <w:tabs>
          <w:tab w:val="clear" w:pos="562"/>
        </w:tabs>
        <w:suppressAutoHyphens w:val="0"/>
        <w:rPr>
          <w:szCs w:val="22"/>
          <w:lang w:val="lt-LT"/>
        </w:rPr>
      </w:pPr>
      <w:r w:rsidRPr="0046210B">
        <w:rPr>
          <w:noProof/>
          <w:szCs w:val="22"/>
          <w:lang w:val="lt-LT"/>
        </w:rPr>
        <w:t xml:space="preserve">I-IV RA tyrimuose visi atskiri ACR atsako kriterijai (skausmingų ir patinusių sąnarių skaičius, gydytojo ir paciento atliktas ligos aktyvumo bei skausmo vertinimas, neįgalumo indekso (HAQ) balai ir CRB (mg/dl) rodmuo) pagerėjo 24-ąją ar 26-ąją savaitę lyginant su placebu. III tyrimo metu šis pagerėjimas išliko 52 savaites. </w:t>
      </w:r>
      <w:r w:rsidRPr="0046210B">
        <w:rPr>
          <w:szCs w:val="22"/>
          <w:lang w:val="lt-LT"/>
        </w:rPr>
        <w:t xml:space="preserve"> </w:t>
      </w:r>
    </w:p>
    <w:p w14:paraId="2669EA13" w14:textId="77777777" w:rsidR="00223FBB" w:rsidRPr="0046210B" w:rsidRDefault="00223FBB" w:rsidP="00223FBB">
      <w:pPr>
        <w:pStyle w:val="EMEAFigureTitle"/>
        <w:tabs>
          <w:tab w:val="clear" w:pos="562"/>
        </w:tabs>
        <w:suppressAutoHyphens w:val="0"/>
        <w:rPr>
          <w:szCs w:val="22"/>
          <w:lang w:val="lt-LT"/>
        </w:rPr>
      </w:pPr>
    </w:p>
    <w:p w14:paraId="48459B57" w14:textId="77777777" w:rsidR="00223FBB" w:rsidRPr="0046210B" w:rsidRDefault="00000000" w:rsidP="00223FBB">
      <w:pPr>
        <w:pStyle w:val="EMEAFigureTitle"/>
        <w:tabs>
          <w:tab w:val="clear" w:pos="562"/>
        </w:tabs>
        <w:suppressAutoHyphens w:val="0"/>
        <w:rPr>
          <w:noProof/>
          <w:szCs w:val="22"/>
          <w:lang w:val="lt-LT"/>
        </w:rPr>
      </w:pPr>
      <w:r w:rsidRPr="0046210B">
        <w:rPr>
          <w:szCs w:val="22"/>
          <w:lang w:val="lt-LT"/>
        </w:rPr>
        <w:t>III RA atviro tęstinio tyrimo metu dauguma pacientų, kuriems buvo ACR atsakas, atsaką išlaikė iki 10 metų. Iš 207 pacientų, kuriems atsitiktiniu būdu buvo paskirta 40 mg Humira kas antrą savaitę, 114 buvo tęsiamas gydymas Humira 5 metus po 40 mg kas antrą savaitę. Tarp jų, 86 (75,4 %) pacientai turėjo ACR 20 atsaką; 72 pacientai (63,2 %) turėjo ACR 50 atsaką; ir 41 pacientas (36 %) turėjo ACR 70 atsaką. Iš 207 pacientų, 81 buvo tęsiamas gydymas Humira 10 metų po 40 mg kas antrą savaitę. Tarp jų, 64 pacientai (79,0 %) turėjo ACR 20 atsaką; 56 pacientai (69,1 %) turėjo ACR 50 atsaką; ir 43 pacientai (53,1 %) turėjo ACR 70 atsaką.</w:t>
      </w:r>
    </w:p>
    <w:p w14:paraId="31653A8A" w14:textId="77777777" w:rsidR="00223FBB" w:rsidRPr="0046210B" w:rsidRDefault="00223FBB" w:rsidP="00223FBB">
      <w:pPr>
        <w:rPr>
          <w:noProof/>
          <w:sz w:val="22"/>
          <w:szCs w:val="22"/>
        </w:rPr>
      </w:pPr>
    </w:p>
    <w:p w14:paraId="1383831F" w14:textId="77777777" w:rsidR="00223FBB" w:rsidRPr="0046210B" w:rsidRDefault="00000000" w:rsidP="00223FBB">
      <w:pPr>
        <w:rPr>
          <w:noProof/>
          <w:sz w:val="22"/>
          <w:szCs w:val="22"/>
        </w:rPr>
      </w:pPr>
      <w:r w:rsidRPr="0046210B">
        <w:rPr>
          <w:noProof/>
          <w:sz w:val="22"/>
          <w:szCs w:val="22"/>
        </w:rPr>
        <w:t>IV RA tyrimo metu pacientų, vartojusių Humira su standartiniu gydymu, ACR 20 atsakas buvo statistiškai reikšmingai geresnis negu pacientų, vartojusių placebą su standartiniu gydymu (p&lt;0,001).</w:t>
      </w:r>
    </w:p>
    <w:p w14:paraId="3749FE93" w14:textId="77777777" w:rsidR="00223FBB" w:rsidRPr="0046210B" w:rsidRDefault="00223FBB" w:rsidP="00223FBB">
      <w:pPr>
        <w:pStyle w:val="EndnoteText"/>
        <w:tabs>
          <w:tab w:val="clear" w:pos="567"/>
        </w:tabs>
        <w:rPr>
          <w:noProof/>
          <w:szCs w:val="22"/>
          <w:lang w:val="lt-LT"/>
        </w:rPr>
      </w:pPr>
    </w:p>
    <w:p w14:paraId="2CB81DBA" w14:textId="77777777" w:rsidR="00223FBB" w:rsidRPr="0046210B" w:rsidRDefault="00000000" w:rsidP="00223FBB">
      <w:pPr>
        <w:rPr>
          <w:noProof/>
          <w:sz w:val="22"/>
          <w:szCs w:val="22"/>
        </w:rPr>
      </w:pPr>
      <w:r w:rsidRPr="0046210B">
        <w:rPr>
          <w:noProof/>
          <w:sz w:val="22"/>
          <w:szCs w:val="22"/>
        </w:rPr>
        <w:lastRenderedPageBreak/>
        <w:t>I-IV RA tyrimų metu Humira gydyti pacientai pasiekė statistiškai reikšmingą ACR 20 ir 50 atsaką lyginant su placebu, praėjus jau 1 – 2 savaitėms nuo gydymo pradžios.</w:t>
      </w:r>
    </w:p>
    <w:p w14:paraId="2E59379F" w14:textId="77777777" w:rsidR="00223FBB" w:rsidRPr="0046210B" w:rsidRDefault="00223FBB" w:rsidP="00223FBB">
      <w:pPr>
        <w:rPr>
          <w:noProof/>
          <w:sz w:val="22"/>
          <w:szCs w:val="22"/>
        </w:rPr>
      </w:pPr>
    </w:p>
    <w:p w14:paraId="2FB79A71" w14:textId="77777777" w:rsidR="00223FBB" w:rsidRPr="0046210B" w:rsidRDefault="00000000" w:rsidP="00223FBB">
      <w:pPr>
        <w:rPr>
          <w:noProof/>
          <w:sz w:val="22"/>
          <w:szCs w:val="22"/>
        </w:rPr>
      </w:pPr>
      <w:r w:rsidRPr="0046210B">
        <w:rPr>
          <w:noProof/>
          <w:sz w:val="22"/>
          <w:szCs w:val="22"/>
        </w:rPr>
        <w:t>V RA tyrimo su ankstyvu reumatoidiniu artritu sergančiais pacientais, kurie anksčiau nebuvo gydyti metotreksatu, metu, po gydymo Humira ir metotreksatu, buvo greitesnis ir reikšmingai stipresnis ACR atsakas, negu po metotrekstato monoterapijos ir Humira monoterapijos 52-ąją savaitę, atsakas i</w:t>
      </w:r>
      <w:r w:rsidRPr="0046210B">
        <w:rPr>
          <w:sz w:val="22"/>
          <w:szCs w:val="22"/>
        </w:rPr>
        <w:t>šliko iki</w:t>
      </w:r>
      <w:r w:rsidRPr="0046210B">
        <w:rPr>
          <w:noProof/>
          <w:sz w:val="22"/>
          <w:szCs w:val="22"/>
        </w:rPr>
        <w:t xml:space="preserve"> 104-osios savait</w:t>
      </w:r>
      <w:r w:rsidRPr="0046210B">
        <w:rPr>
          <w:sz w:val="22"/>
          <w:szCs w:val="22"/>
        </w:rPr>
        <w:t>ės</w:t>
      </w:r>
      <w:r w:rsidRPr="0046210B">
        <w:rPr>
          <w:noProof/>
          <w:sz w:val="22"/>
          <w:szCs w:val="22"/>
        </w:rPr>
        <w:t xml:space="preserve"> (žr. </w:t>
      </w:r>
      <w:r w:rsidR="0040771E">
        <w:rPr>
          <w:noProof/>
          <w:sz w:val="22"/>
          <w:szCs w:val="22"/>
        </w:rPr>
        <w:t>6</w:t>
      </w:r>
      <w:r w:rsidR="0040771E" w:rsidRPr="0046210B">
        <w:rPr>
          <w:noProof/>
          <w:sz w:val="22"/>
          <w:szCs w:val="22"/>
        </w:rPr>
        <w:t> </w:t>
      </w:r>
      <w:r w:rsidRPr="0046210B">
        <w:rPr>
          <w:noProof/>
          <w:sz w:val="22"/>
          <w:szCs w:val="22"/>
        </w:rPr>
        <w:t>lentelę).</w:t>
      </w:r>
    </w:p>
    <w:p w14:paraId="31ACA610" w14:textId="77777777" w:rsidR="00223FBB" w:rsidRPr="0046210B" w:rsidRDefault="00223FBB" w:rsidP="00223FB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5"/>
        <w:gridCol w:w="1320"/>
        <w:gridCol w:w="1320"/>
        <w:gridCol w:w="1576"/>
        <w:gridCol w:w="1100"/>
        <w:gridCol w:w="1173"/>
        <w:gridCol w:w="1210"/>
        <w:gridCol w:w="12"/>
      </w:tblGrid>
      <w:tr w:rsidR="00ED6E5B" w14:paraId="2960BE43" w14:textId="77777777" w:rsidTr="00223FBB">
        <w:trPr>
          <w:cantSplit/>
          <w:jc w:val="center"/>
        </w:trPr>
        <w:tc>
          <w:tcPr>
            <w:tcW w:w="9126" w:type="dxa"/>
            <w:gridSpan w:val="8"/>
            <w:tcBorders>
              <w:top w:val="nil"/>
              <w:left w:val="nil"/>
              <w:bottom w:val="nil"/>
              <w:right w:val="nil"/>
            </w:tcBorders>
            <w:vAlign w:val="center"/>
          </w:tcPr>
          <w:p w14:paraId="476B7274" w14:textId="77777777" w:rsidR="00223FBB" w:rsidRPr="0046210B" w:rsidRDefault="00000000" w:rsidP="00932FD1">
            <w:pPr>
              <w:keepNext/>
              <w:jc w:val="center"/>
              <w:rPr>
                <w:b/>
                <w:noProof/>
                <w:sz w:val="22"/>
                <w:szCs w:val="22"/>
              </w:rPr>
            </w:pPr>
            <w:r>
              <w:rPr>
                <w:b/>
                <w:noProof/>
                <w:sz w:val="22"/>
                <w:szCs w:val="22"/>
              </w:rPr>
              <w:t>6</w:t>
            </w:r>
            <w:r w:rsidRPr="0046210B">
              <w:rPr>
                <w:b/>
                <w:noProof/>
                <w:sz w:val="22"/>
                <w:szCs w:val="22"/>
              </w:rPr>
              <w:t> lentelė ACR atsakas V RA tyrimo metu</w:t>
            </w:r>
          </w:p>
          <w:p w14:paraId="0012A04A" w14:textId="77777777" w:rsidR="00223FBB" w:rsidRPr="0046210B" w:rsidRDefault="00000000" w:rsidP="00932FD1">
            <w:pPr>
              <w:keepNext/>
              <w:jc w:val="center"/>
              <w:rPr>
                <w:b/>
                <w:noProof/>
                <w:sz w:val="22"/>
                <w:szCs w:val="22"/>
              </w:rPr>
            </w:pPr>
            <w:r w:rsidRPr="0046210B">
              <w:rPr>
                <w:b/>
                <w:noProof/>
                <w:sz w:val="22"/>
                <w:szCs w:val="22"/>
              </w:rPr>
              <w:t>(pacientų dalis procentais)</w:t>
            </w:r>
          </w:p>
          <w:p w14:paraId="659BE9AF" w14:textId="77777777" w:rsidR="00223FBB" w:rsidRPr="0046210B" w:rsidRDefault="00223FBB" w:rsidP="00932FD1">
            <w:pPr>
              <w:pStyle w:val="BodyText"/>
              <w:keepNext/>
              <w:tabs>
                <w:tab w:val="left" w:pos="3600"/>
                <w:tab w:val="center" w:pos="5760"/>
              </w:tabs>
              <w:spacing w:line="240" w:lineRule="auto"/>
              <w:jc w:val="center"/>
              <w:rPr>
                <w:bCs/>
                <w:i w:val="0"/>
                <w:szCs w:val="22"/>
                <w:lang w:val="lt-LT"/>
              </w:rPr>
            </w:pPr>
          </w:p>
        </w:tc>
      </w:tr>
      <w:tr w:rsidR="00ED6E5B" w14:paraId="265B79AA" w14:textId="77777777" w:rsidTr="00223FBB">
        <w:trPr>
          <w:gridAfter w:val="1"/>
          <w:wAfter w:w="12" w:type="dxa"/>
          <w:cantSplit/>
          <w:jc w:val="center"/>
        </w:trPr>
        <w:tc>
          <w:tcPr>
            <w:tcW w:w="1415" w:type="dxa"/>
            <w:vAlign w:val="center"/>
          </w:tcPr>
          <w:p w14:paraId="7F6FCFBA" w14:textId="77777777" w:rsidR="00223FBB" w:rsidRPr="0046210B" w:rsidRDefault="00000000" w:rsidP="00932FD1">
            <w:pPr>
              <w:keepNext/>
              <w:rPr>
                <w:b/>
                <w:bCs/>
                <w:sz w:val="22"/>
                <w:szCs w:val="22"/>
              </w:rPr>
            </w:pPr>
            <w:r w:rsidRPr="0046210B">
              <w:rPr>
                <w:b/>
                <w:bCs/>
                <w:sz w:val="22"/>
                <w:szCs w:val="22"/>
              </w:rPr>
              <w:t>Atsakas</w:t>
            </w:r>
          </w:p>
        </w:tc>
        <w:tc>
          <w:tcPr>
            <w:tcW w:w="1320" w:type="dxa"/>
            <w:vAlign w:val="center"/>
          </w:tcPr>
          <w:p w14:paraId="7F810608" w14:textId="77777777" w:rsidR="00223FBB" w:rsidRPr="0046210B" w:rsidRDefault="00000000" w:rsidP="00932FD1">
            <w:pPr>
              <w:keepNext/>
              <w:jc w:val="center"/>
              <w:rPr>
                <w:b/>
                <w:bCs/>
                <w:sz w:val="22"/>
                <w:szCs w:val="22"/>
              </w:rPr>
            </w:pPr>
            <w:r w:rsidRPr="0046210B">
              <w:rPr>
                <w:b/>
                <w:bCs/>
                <w:sz w:val="22"/>
                <w:szCs w:val="22"/>
              </w:rPr>
              <w:t>MTX</w:t>
            </w:r>
          </w:p>
          <w:p w14:paraId="13D15DAA" w14:textId="77777777" w:rsidR="00223FBB" w:rsidRPr="0046210B" w:rsidRDefault="00000000" w:rsidP="00932FD1">
            <w:pPr>
              <w:pStyle w:val="EndnoteText"/>
              <w:keepNext/>
              <w:jc w:val="center"/>
              <w:rPr>
                <w:b/>
                <w:bCs/>
                <w:szCs w:val="22"/>
                <w:lang w:val="lt-LT"/>
              </w:rPr>
            </w:pPr>
            <w:r w:rsidRPr="0046210B">
              <w:rPr>
                <w:b/>
                <w:bCs/>
                <w:szCs w:val="22"/>
                <w:lang w:val="lt-LT"/>
              </w:rPr>
              <w:t>N = 257</w:t>
            </w:r>
          </w:p>
        </w:tc>
        <w:tc>
          <w:tcPr>
            <w:tcW w:w="1320" w:type="dxa"/>
            <w:vAlign w:val="center"/>
          </w:tcPr>
          <w:p w14:paraId="620306DE" w14:textId="77777777" w:rsidR="00223FBB" w:rsidRPr="0046210B" w:rsidRDefault="00000000" w:rsidP="00932FD1">
            <w:pPr>
              <w:keepNext/>
              <w:jc w:val="center"/>
              <w:rPr>
                <w:b/>
                <w:bCs/>
                <w:sz w:val="22"/>
                <w:szCs w:val="22"/>
              </w:rPr>
            </w:pPr>
            <w:r w:rsidRPr="0046210B">
              <w:rPr>
                <w:b/>
                <w:bCs/>
                <w:sz w:val="22"/>
                <w:szCs w:val="22"/>
              </w:rPr>
              <w:t>Humira</w:t>
            </w:r>
          </w:p>
          <w:p w14:paraId="292B50C3" w14:textId="77777777" w:rsidR="00223FBB" w:rsidRPr="0046210B" w:rsidRDefault="00000000" w:rsidP="00932FD1">
            <w:pPr>
              <w:keepNext/>
              <w:jc w:val="center"/>
              <w:rPr>
                <w:b/>
                <w:bCs/>
                <w:sz w:val="22"/>
                <w:szCs w:val="22"/>
              </w:rPr>
            </w:pPr>
            <w:r w:rsidRPr="0046210B">
              <w:rPr>
                <w:b/>
                <w:bCs/>
                <w:sz w:val="22"/>
                <w:szCs w:val="22"/>
              </w:rPr>
              <w:t>N = 274</w:t>
            </w:r>
          </w:p>
        </w:tc>
        <w:tc>
          <w:tcPr>
            <w:tcW w:w="1576" w:type="dxa"/>
            <w:vAlign w:val="center"/>
          </w:tcPr>
          <w:p w14:paraId="7DC601B5" w14:textId="77777777" w:rsidR="00223FBB" w:rsidRPr="0046210B" w:rsidRDefault="00000000" w:rsidP="00932FD1">
            <w:pPr>
              <w:keepNext/>
              <w:jc w:val="center"/>
              <w:rPr>
                <w:b/>
                <w:bCs/>
                <w:sz w:val="22"/>
                <w:szCs w:val="22"/>
              </w:rPr>
            </w:pPr>
            <w:r w:rsidRPr="0046210B">
              <w:rPr>
                <w:b/>
                <w:bCs/>
                <w:sz w:val="22"/>
                <w:szCs w:val="22"/>
              </w:rPr>
              <w:t>Humira/MTX</w:t>
            </w:r>
          </w:p>
          <w:p w14:paraId="303C77CA" w14:textId="77777777" w:rsidR="00223FBB" w:rsidRPr="0046210B" w:rsidRDefault="00000000" w:rsidP="00932FD1">
            <w:pPr>
              <w:keepNext/>
              <w:jc w:val="center"/>
              <w:rPr>
                <w:b/>
                <w:bCs/>
                <w:sz w:val="22"/>
                <w:szCs w:val="22"/>
              </w:rPr>
            </w:pPr>
            <w:r w:rsidRPr="0046210B">
              <w:rPr>
                <w:b/>
                <w:bCs/>
                <w:sz w:val="22"/>
                <w:szCs w:val="22"/>
              </w:rPr>
              <w:t>N = 268</w:t>
            </w:r>
          </w:p>
        </w:tc>
        <w:tc>
          <w:tcPr>
            <w:tcW w:w="1100" w:type="dxa"/>
            <w:vAlign w:val="center"/>
          </w:tcPr>
          <w:p w14:paraId="1ACC3DC0" w14:textId="77777777" w:rsidR="00223FBB" w:rsidRPr="0046210B" w:rsidRDefault="00000000" w:rsidP="00932FD1">
            <w:pPr>
              <w:pStyle w:val="EndnoteText"/>
              <w:keepNext/>
              <w:jc w:val="center"/>
              <w:rPr>
                <w:b/>
                <w:bCs/>
                <w:szCs w:val="22"/>
                <w:lang w:val="lt-LT"/>
              </w:rPr>
            </w:pPr>
            <w:r w:rsidRPr="0046210B">
              <w:rPr>
                <w:b/>
                <w:bCs/>
                <w:szCs w:val="22"/>
                <w:lang w:val="lt-LT"/>
              </w:rPr>
              <w:t>p-</w:t>
            </w:r>
            <w:r w:rsidRPr="0046210B">
              <w:rPr>
                <w:i/>
                <w:iCs/>
                <w:szCs w:val="22"/>
                <w:lang w:val="lt-LT"/>
              </w:rPr>
              <w:t xml:space="preserve"> </w:t>
            </w:r>
            <w:r w:rsidRPr="0046210B">
              <w:rPr>
                <w:b/>
                <w:bCs/>
                <w:szCs w:val="22"/>
                <w:lang w:val="lt-LT"/>
              </w:rPr>
              <w:t xml:space="preserve">reikšmė </w:t>
            </w:r>
            <w:r w:rsidRPr="0046210B">
              <w:rPr>
                <w:b/>
                <w:bCs/>
                <w:szCs w:val="22"/>
                <w:vertAlign w:val="superscript"/>
                <w:lang w:val="lt-LT"/>
              </w:rPr>
              <w:t>a</w:t>
            </w:r>
          </w:p>
        </w:tc>
        <w:tc>
          <w:tcPr>
            <w:tcW w:w="1173" w:type="dxa"/>
            <w:vAlign w:val="center"/>
          </w:tcPr>
          <w:p w14:paraId="2869BF86" w14:textId="77777777" w:rsidR="00223FBB" w:rsidRPr="0046210B" w:rsidRDefault="00000000" w:rsidP="00932FD1">
            <w:pPr>
              <w:keepNext/>
              <w:jc w:val="center"/>
              <w:rPr>
                <w:b/>
                <w:bCs/>
                <w:sz w:val="22"/>
                <w:szCs w:val="22"/>
              </w:rPr>
            </w:pPr>
            <w:r w:rsidRPr="0046210B">
              <w:rPr>
                <w:b/>
                <w:bCs/>
                <w:sz w:val="22"/>
                <w:szCs w:val="22"/>
              </w:rPr>
              <w:t>p- reikšmė</w:t>
            </w:r>
            <w:r w:rsidRPr="0046210B">
              <w:rPr>
                <w:b/>
                <w:bCs/>
                <w:sz w:val="22"/>
                <w:szCs w:val="22"/>
                <w:vertAlign w:val="superscript"/>
              </w:rPr>
              <w:t>b</w:t>
            </w:r>
          </w:p>
        </w:tc>
        <w:tc>
          <w:tcPr>
            <w:tcW w:w="1210" w:type="dxa"/>
            <w:vAlign w:val="center"/>
          </w:tcPr>
          <w:p w14:paraId="7BE54A2C" w14:textId="77777777" w:rsidR="00223FBB" w:rsidRPr="0046210B" w:rsidRDefault="00000000" w:rsidP="00932FD1">
            <w:pPr>
              <w:keepNext/>
              <w:jc w:val="center"/>
              <w:rPr>
                <w:sz w:val="22"/>
                <w:szCs w:val="22"/>
              </w:rPr>
            </w:pPr>
            <w:r w:rsidRPr="0046210B">
              <w:rPr>
                <w:b/>
                <w:bCs/>
                <w:sz w:val="22"/>
                <w:szCs w:val="22"/>
              </w:rPr>
              <w:t xml:space="preserve">p- reikšmė </w:t>
            </w:r>
            <w:r w:rsidRPr="0046210B">
              <w:rPr>
                <w:b/>
                <w:bCs/>
                <w:sz w:val="22"/>
                <w:szCs w:val="22"/>
                <w:vertAlign w:val="superscript"/>
              </w:rPr>
              <w:t>c</w:t>
            </w:r>
          </w:p>
        </w:tc>
      </w:tr>
      <w:tr w:rsidR="00ED6E5B" w14:paraId="4B173DEB" w14:textId="77777777" w:rsidTr="00223FBB">
        <w:trPr>
          <w:gridAfter w:val="1"/>
          <w:wAfter w:w="12" w:type="dxa"/>
          <w:cantSplit/>
          <w:jc w:val="center"/>
        </w:trPr>
        <w:tc>
          <w:tcPr>
            <w:tcW w:w="1415" w:type="dxa"/>
          </w:tcPr>
          <w:p w14:paraId="1E573604" w14:textId="77777777" w:rsidR="00223FBB" w:rsidRPr="0046210B" w:rsidRDefault="00000000" w:rsidP="00932FD1">
            <w:pPr>
              <w:keepNext/>
              <w:rPr>
                <w:sz w:val="22"/>
                <w:szCs w:val="22"/>
              </w:rPr>
            </w:pPr>
            <w:r w:rsidRPr="0046210B">
              <w:rPr>
                <w:sz w:val="22"/>
                <w:szCs w:val="22"/>
              </w:rPr>
              <w:t>ACR 20</w:t>
            </w:r>
          </w:p>
        </w:tc>
        <w:tc>
          <w:tcPr>
            <w:tcW w:w="1320" w:type="dxa"/>
          </w:tcPr>
          <w:p w14:paraId="12C00754" w14:textId="77777777" w:rsidR="00223FBB" w:rsidRPr="0046210B" w:rsidRDefault="00223FBB" w:rsidP="00932FD1">
            <w:pPr>
              <w:keepNext/>
              <w:jc w:val="center"/>
              <w:rPr>
                <w:sz w:val="22"/>
                <w:szCs w:val="22"/>
              </w:rPr>
            </w:pPr>
          </w:p>
        </w:tc>
        <w:tc>
          <w:tcPr>
            <w:tcW w:w="1320" w:type="dxa"/>
          </w:tcPr>
          <w:p w14:paraId="6BE5ED1E" w14:textId="77777777" w:rsidR="00223FBB" w:rsidRPr="0046210B" w:rsidRDefault="00223FBB" w:rsidP="00932FD1">
            <w:pPr>
              <w:keepNext/>
              <w:jc w:val="center"/>
              <w:rPr>
                <w:sz w:val="22"/>
                <w:szCs w:val="22"/>
              </w:rPr>
            </w:pPr>
          </w:p>
        </w:tc>
        <w:tc>
          <w:tcPr>
            <w:tcW w:w="1576" w:type="dxa"/>
          </w:tcPr>
          <w:p w14:paraId="6EC67C4D" w14:textId="77777777" w:rsidR="00223FBB" w:rsidRPr="0046210B" w:rsidRDefault="00223FBB" w:rsidP="00932FD1">
            <w:pPr>
              <w:keepNext/>
              <w:jc w:val="center"/>
              <w:rPr>
                <w:sz w:val="22"/>
                <w:szCs w:val="22"/>
              </w:rPr>
            </w:pPr>
          </w:p>
        </w:tc>
        <w:tc>
          <w:tcPr>
            <w:tcW w:w="1100" w:type="dxa"/>
          </w:tcPr>
          <w:p w14:paraId="4F9B7F19" w14:textId="77777777" w:rsidR="00223FBB" w:rsidRPr="0046210B" w:rsidRDefault="00223FBB" w:rsidP="00932FD1">
            <w:pPr>
              <w:keepNext/>
              <w:jc w:val="center"/>
              <w:rPr>
                <w:sz w:val="22"/>
                <w:szCs w:val="22"/>
              </w:rPr>
            </w:pPr>
          </w:p>
        </w:tc>
        <w:tc>
          <w:tcPr>
            <w:tcW w:w="1173" w:type="dxa"/>
          </w:tcPr>
          <w:p w14:paraId="1B67B5EE" w14:textId="77777777" w:rsidR="00223FBB" w:rsidRPr="0046210B" w:rsidRDefault="00223FBB" w:rsidP="00932FD1">
            <w:pPr>
              <w:keepNext/>
              <w:jc w:val="center"/>
              <w:rPr>
                <w:sz w:val="22"/>
                <w:szCs w:val="22"/>
              </w:rPr>
            </w:pPr>
          </w:p>
        </w:tc>
        <w:tc>
          <w:tcPr>
            <w:tcW w:w="1210" w:type="dxa"/>
          </w:tcPr>
          <w:p w14:paraId="74BB28C0" w14:textId="77777777" w:rsidR="00223FBB" w:rsidRPr="0046210B" w:rsidRDefault="00223FBB" w:rsidP="00932FD1">
            <w:pPr>
              <w:keepNext/>
              <w:jc w:val="center"/>
              <w:rPr>
                <w:sz w:val="22"/>
                <w:szCs w:val="22"/>
              </w:rPr>
            </w:pPr>
          </w:p>
        </w:tc>
      </w:tr>
      <w:tr w:rsidR="00ED6E5B" w14:paraId="64B43F10" w14:textId="77777777" w:rsidTr="00223FBB">
        <w:trPr>
          <w:gridAfter w:val="1"/>
          <w:wAfter w:w="12" w:type="dxa"/>
          <w:cantSplit/>
          <w:jc w:val="center"/>
        </w:trPr>
        <w:tc>
          <w:tcPr>
            <w:tcW w:w="1415" w:type="dxa"/>
          </w:tcPr>
          <w:p w14:paraId="55AF3710" w14:textId="77777777" w:rsidR="00223FBB" w:rsidRPr="0046210B" w:rsidRDefault="00000000" w:rsidP="00932FD1">
            <w:pPr>
              <w:keepNext/>
              <w:rPr>
                <w:sz w:val="22"/>
                <w:szCs w:val="22"/>
              </w:rPr>
            </w:pPr>
            <w:r w:rsidRPr="0046210B">
              <w:rPr>
                <w:sz w:val="22"/>
                <w:szCs w:val="22"/>
              </w:rPr>
              <w:t xml:space="preserve">52 savaitė </w:t>
            </w:r>
          </w:p>
        </w:tc>
        <w:tc>
          <w:tcPr>
            <w:tcW w:w="1320" w:type="dxa"/>
          </w:tcPr>
          <w:p w14:paraId="3DE040B9" w14:textId="77777777" w:rsidR="00223FBB" w:rsidRPr="0046210B" w:rsidRDefault="00000000" w:rsidP="00932FD1">
            <w:pPr>
              <w:keepNext/>
              <w:jc w:val="center"/>
              <w:rPr>
                <w:sz w:val="22"/>
                <w:szCs w:val="22"/>
              </w:rPr>
            </w:pPr>
            <w:r w:rsidRPr="0046210B">
              <w:rPr>
                <w:sz w:val="22"/>
                <w:szCs w:val="22"/>
              </w:rPr>
              <w:t>62,6%</w:t>
            </w:r>
          </w:p>
        </w:tc>
        <w:tc>
          <w:tcPr>
            <w:tcW w:w="1320" w:type="dxa"/>
          </w:tcPr>
          <w:p w14:paraId="5F1FBFDD" w14:textId="77777777" w:rsidR="00223FBB" w:rsidRPr="0046210B" w:rsidRDefault="00000000" w:rsidP="00932FD1">
            <w:pPr>
              <w:keepNext/>
              <w:jc w:val="center"/>
              <w:rPr>
                <w:sz w:val="22"/>
                <w:szCs w:val="22"/>
              </w:rPr>
            </w:pPr>
            <w:r w:rsidRPr="0046210B">
              <w:rPr>
                <w:sz w:val="22"/>
                <w:szCs w:val="22"/>
              </w:rPr>
              <w:t>54,4%</w:t>
            </w:r>
          </w:p>
        </w:tc>
        <w:tc>
          <w:tcPr>
            <w:tcW w:w="1576" w:type="dxa"/>
          </w:tcPr>
          <w:p w14:paraId="60106623" w14:textId="77777777" w:rsidR="00223FBB" w:rsidRPr="0046210B" w:rsidRDefault="00000000" w:rsidP="00932FD1">
            <w:pPr>
              <w:keepNext/>
              <w:jc w:val="center"/>
              <w:rPr>
                <w:sz w:val="22"/>
                <w:szCs w:val="22"/>
              </w:rPr>
            </w:pPr>
            <w:r w:rsidRPr="0046210B">
              <w:rPr>
                <w:sz w:val="22"/>
                <w:szCs w:val="22"/>
              </w:rPr>
              <w:t>72,8%</w:t>
            </w:r>
          </w:p>
        </w:tc>
        <w:tc>
          <w:tcPr>
            <w:tcW w:w="1100" w:type="dxa"/>
          </w:tcPr>
          <w:p w14:paraId="702B3949" w14:textId="77777777" w:rsidR="00223FBB" w:rsidRPr="0046210B" w:rsidRDefault="00000000" w:rsidP="00932FD1">
            <w:pPr>
              <w:keepNext/>
              <w:jc w:val="center"/>
              <w:rPr>
                <w:sz w:val="22"/>
                <w:szCs w:val="22"/>
              </w:rPr>
            </w:pPr>
            <w:r w:rsidRPr="0046210B">
              <w:rPr>
                <w:sz w:val="22"/>
                <w:szCs w:val="22"/>
              </w:rPr>
              <w:t>0,013</w:t>
            </w:r>
          </w:p>
        </w:tc>
        <w:tc>
          <w:tcPr>
            <w:tcW w:w="1173" w:type="dxa"/>
          </w:tcPr>
          <w:p w14:paraId="454186ED" w14:textId="77777777" w:rsidR="00223FBB" w:rsidRPr="0046210B" w:rsidRDefault="00000000" w:rsidP="00932FD1">
            <w:pPr>
              <w:keepNext/>
              <w:jc w:val="center"/>
              <w:rPr>
                <w:sz w:val="22"/>
                <w:szCs w:val="22"/>
              </w:rPr>
            </w:pPr>
            <w:r w:rsidRPr="0046210B">
              <w:rPr>
                <w:sz w:val="22"/>
                <w:szCs w:val="22"/>
              </w:rPr>
              <w:t>&lt;0,001</w:t>
            </w:r>
          </w:p>
        </w:tc>
        <w:tc>
          <w:tcPr>
            <w:tcW w:w="1210" w:type="dxa"/>
          </w:tcPr>
          <w:p w14:paraId="7DE21107" w14:textId="77777777" w:rsidR="00223FBB" w:rsidRPr="0046210B" w:rsidRDefault="00000000" w:rsidP="00932FD1">
            <w:pPr>
              <w:keepNext/>
              <w:jc w:val="center"/>
              <w:rPr>
                <w:sz w:val="22"/>
                <w:szCs w:val="22"/>
              </w:rPr>
            </w:pPr>
            <w:r w:rsidRPr="0046210B">
              <w:rPr>
                <w:sz w:val="22"/>
                <w:szCs w:val="22"/>
              </w:rPr>
              <w:t>0,043</w:t>
            </w:r>
          </w:p>
        </w:tc>
      </w:tr>
      <w:tr w:rsidR="00ED6E5B" w14:paraId="77CB7941" w14:textId="77777777" w:rsidTr="00223FBB">
        <w:trPr>
          <w:gridAfter w:val="1"/>
          <w:wAfter w:w="12" w:type="dxa"/>
          <w:cantSplit/>
          <w:jc w:val="center"/>
        </w:trPr>
        <w:tc>
          <w:tcPr>
            <w:tcW w:w="1415" w:type="dxa"/>
          </w:tcPr>
          <w:p w14:paraId="71E43D06" w14:textId="77777777" w:rsidR="00223FBB" w:rsidRPr="0046210B" w:rsidRDefault="00000000" w:rsidP="00932FD1">
            <w:pPr>
              <w:keepNext/>
              <w:rPr>
                <w:sz w:val="22"/>
                <w:szCs w:val="22"/>
              </w:rPr>
            </w:pPr>
            <w:r w:rsidRPr="0046210B">
              <w:rPr>
                <w:sz w:val="22"/>
                <w:szCs w:val="22"/>
              </w:rPr>
              <w:t xml:space="preserve">104 savaitė </w:t>
            </w:r>
          </w:p>
        </w:tc>
        <w:tc>
          <w:tcPr>
            <w:tcW w:w="1320" w:type="dxa"/>
          </w:tcPr>
          <w:p w14:paraId="5C0604D1" w14:textId="77777777" w:rsidR="00223FBB" w:rsidRPr="0046210B" w:rsidRDefault="00000000" w:rsidP="00932FD1">
            <w:pPr>
              <w:keepNext/>
              <w:jc w:val="center"/>
              <w:rPr>
                <w:sz w:val="22"/>
                <w:szCs w:val="22"/>
              </w:rPr>
            </w:pPr>
            <w:r w:rsidRPr="0046210B">
              <w:rPr>
                <w:sz w:val="22"/>
                <w:szCs w:val="22"/>
              </w:rPr>
              <w:t>56,0%</w:t>
            </w:r>
          </w:p>
        </w:tc>
        <w:tc>
          <w:tcPr>
            <w:tcW w:w="1320" w:type="dxa"/>
          </w:tcPr>
          <w:p w14:paraId="6DF3A6A8" w14:textId="77777777" w:rsidR="00223FBB" w:rsidRPr="0046210B" w:rsidRDefault="00000000" w:rsidP="00932FD1">
            <w:pPr>
              <w:keepNext/>
              <w:jc w:val="center"/>
              <w:rPr>
                <w:sz w:val="22"/>
                <w:szCs w:val="22"/>
              </w:rPr>
            </w:pPr>
            <w:r w:rsidRPr="0046210B">
              <w:rPr>
                <w:sz w:val="22"/>
                <w:szCs w:val="22"/>
              </w:rPr>
              <w:t>49,3%</w:t>
            </w:r>
          </w:p>
        </w:tc>
        <w:tc>
          <w:tcPr>
            <w:tcW w:w="1576" w:type="dxa"/>
          </w:tcPr>
          <w:p w14:paraId="374D67FA" w14:textId="77777777" w:rsidR="00223FBB" w:rsidRPr="0046210B" w:rsidRDefault="00000000" w:rsidP="00932FD1">
            <w:pPr>
              <w:keepNext/>
              <w:jc w:val="center"/>
              <w:rPr>
                <w:sz w:val="22"/>
                <w:szCs w:val="22"/>
              </w:rPr>
            </w:pPr>
            <w:r w:rsidRPr="0046210B">
              <w:rPr>
                <w:sz w:val="22"/>
                <w:szCs w:val="22"/>
              </w:rPr>
              <w:t>69,4%</w:t>
            </w:r>
          </w:p>
        </w:tc>
        <w:tc>
          <w:tcPr>
            <w:tcW w:w="1100" w:type="dxa"/>
          </w:tcPr>
          <w:p w14:paraId="2F9ABFDB" w14:textId="77777777" w:rsidR="00223FBB" w:rsidRPr="0046210B" w:rsidRDefault="00000000" w:rsidP="00932FD1">
            <w:pPr>
              <w:keepNext/>
              <w:jc w:val="center"/>
              <w:rPr>
                <w:sz w:val="22"/>
                <w:szCs w:val="22"/>
              </w:rPr>
            </w:pPr>
            <w:r w:rsidRPr="0046210B">
              <w:rPr>
                <w:sz w:val="22"/>
                <w:szCs w:val="22"/>
              </w:rPr>
              <w:t>0,002</w:t>
            </w:r>
          </w:p>
        </w:tc>
        <w:tc>
          <w:tcPr>
            <w:tcW w:w="1173" w:type="dxa"/>
          </w:tcPr>
          <w:p w14:paraId="5EBF0CD3" w14:textId="77777777" w:rsidR="00223FBB" w:rsidRPr="0046210B" w:rsidRDefault="00000000" w:rsidP="00932FD1">
            <w:pPr>
              <w:keepNext/>
              <w:jc w:val="center"/>
              <w:rPr>
                <w:sz w:val="22"/>
                <w:szCs w:val="22"/>
              </w:rPr>
            </w:pPr>
            <w:r w:rsidRPr="0046210B">
              <w:rPr>
                <w:sz w:val="22"/>
                <w:szCs w:val="22"/>
              </w:rPr>
              <w:t>&lt;0,001</w:t>
            </w:r>
          </w:p>
        </w:tc>
        <w:tc>
          <w:tcPr>
            <w:tcW w:w="1210" w:type="dxa"/>
          </w:tcPr>
          <w:p w14:paraId="625BD371" w14:textId="77777777" w:rsidR="00223FBB" w:rsidRPr="0046210B" w:rsidRDefault="00000000" w:rsidP="00932FD1">
            <w:pPr>
              <w:keepNext/>
              <w:jc w:val="center"/>
              <w:rPr>
                <w:sz w:val="22"/>
                <w:szCs w:val="22"/>
              </w:rPr>
            </w:pPr>
            <w:r w:rsidRPr="0046210B">
              <w:rPr>
                <w:sz w:val="22"/>
                <w:szCs w:val="22"/>
              </w:rPr>
              <w:t>0,140</w:t>
            </w:r>
          </w:p>
        </w:tc>
      </w:tr>
      <w:tr w:rsidR="00ED6E5B" w14:paraId="4E1C5791" w14:textId="77777777" w:rsidTr="00223FBB">
        <w:trPr>
          <w:gridAfter w:val="1"/>
          <w:wAfter w:w="12" w:type="dxa"/>
          <w:cantSplit/>
          <w:jc w:val="center"/>
        </w:trPr>
        <w:tc>
          <w:tcPr>
            <w:tcW w:w="1415" w:type="dxa"/>
          </w:tcPr>
          <w:p w14:paraId="53F79F55" w14:textId="77777777" w:rsidR="00223FBB" w:rsidRPr="0046210B" w:rsidRDefault="00000000" w:rsidP="00932FD1">
            <w:pPr>
              <w:keepNext/>
              <w:rPr>
                <w:sz w:val="22"/>
                <w:szCs w:val="22"/>
              </w:rPr>
            </w:pPr>
            <w:r w:rsidRPr="0046210B">
              <w:rPr>
                <w:sz w:val="22"/>
                <w:szCs w:val="22"/>
              </w:rPr>
              <w:t>ACR 50</w:t>
            </w:r>
          </w:p>
        </w:tc>
        <w:tc>
          <w:tcPr>
            <w:tcW w:w="1320" w:type="dxa"/>
          </w:tcPr>
          <w:p w14:paraId="5DA86F4C" w14:textId="77777777" w:rsidR="00223FBB" w:rsidRPr="0046210B" w:rsidRDefault="00223FBB" w:rsidP="00932FD1">
            <w:pPr>
              <w:keepNext/>
              <w:jc w:val="center"/>
              <w:rPr>
                <w:sz w:val="22"/>
                <w:szCs w:val="22"/>
              </w:rPr>
            </w:pPr>
          </w:p>
        </w:tc>
        <w:tc>
          <w:tcPr>
            <w:tcW w:w="1320" w:type="dxa"/>
          </w:tcPr>
          <w:p w14:paraId="21C29446" w14:textId="77777777" w:rsidR="00223FBB" w:rsidRPr="0046210B" w:rsidRDefault="00223FBB" w:rsidP="00932FD1">
            <w:pPr>
              <w:keepNext/>
              <w:jc w:val="center"/>
              <w:rPr>
                <w:sz w:val="22"/>
                <w:szCs w:val="22"/>
              </w:rPr>
            </w:pPr>
          </w:p>
        </w:tc>
        <w:tc>
          <w:tcPr>
            <w:tcW w:w="1576" w:type="dxa"/>
          </w:tcPr>
          <w:p w14:paraId="40BEF6DB" w14:textId="77777777" w:rsidR="00223FBB" w:rsidRPr="0046210B" w:rsidRDefault="00223FBB" w:rsidP="00932FD1">
            <w:pPr>
              <w:keepNext/>
              <w:jc w:val="center"/>
              <w:rPr>
                <w:sz w:val="22"/>
                <w:szCs w:val="22"/>
              </w:rPr>
            </w:pPr>
          </w:p>
        </w:tc>
        <w:tc>
          <w:tcPr>
            <w:tcW w:w="1100" w:type="dxa"/>
          </w:tcPr>
          <w:p w14:paraId="7910F696" w14:textId="77777777" w:rsidR="00223FBB" w:rsidRPr="0046210B" w:rsidRDefault="00223FBB" w:rsidP="00932FD1">
            <w:pPr>
              <w:keepNext/>
              <w:jc w:val="center"/>
              <w:rPr>
                <w:sz w:val="22"/>
                <w:szCs w:val="22"/>
              </w:rPr>
            </w:pPr>
          </w:p>
        </w:tc>
        <w:tc>
          <w:tcPr>
            <w:tcW w:w="1173" w:type="dxa"/>
          </w:tcPr>
          <w:p w14:paraId="1AD0E031" w14:textId="77777777" w:rsidR="00223FBB" w:rsidRPr="0046210B" w:rsidRDefault="00223FBB" w:rsidP="00932FD1">
            <w:pPr>
              <w:keepNext/>
              <w:jc w:val="center"/>
              <w:rPr>
                <w:sz w:val="22"/>
                <w:szCs w:val="22"/>
              </w:rPr>
            </w:pPr>
          </w:p>
        </w:tc>
        <w:tc>
          <w:tcPr>
            <w:tcW w:w="1210" w:type="dxa"/>
          </w:tcPr>
          <w:p w14:paraId="5A35697A" w14:textId="77777777" w:rsidR="00223FBB" w:rsidRPr="0046210B" w:rsidRDefault="00223FBB" w:rsidP="00932FD1">
            <w:pPr>
              <w:keepNext/>
              <w:jc w:val="center"/>
              <w:rPr>
                <w:sz w:val="22"/>
                <w:szCs w:val="22"/>
              </w:rPr>
            </w:pPr>
          </w:p>
        </w:tc>
      </w:tr>
      <w:tr w:rsidR="00ED6E5B" w14:paraId="7597B2EE" w14:textId="77777777" w:rsidTr="00223FBB">
        <w:trPr>
          <w:gridAfter w:val="1"/>
          <w:wAfter w:w="12" w:type="dxa"/>
          <w:cantSplit/>
          <w:jc w:val="center"/>
        </w:trPr>
        <w:tc>
          <w:tcPr>
            <w:tcW w:w="1415" w:type="dxa"/>
          </w:tcPr>
          <w:p w14:paraId="3058453F" w14:textId="77777777" w:rsidR="00223FBB" w:rsidRPr="0046210B" w:rsidRDefault="00000000" w:rsidP="00932FD1">
            <w:pPr>
              <w:keepNext/>
              <w:rPr>
                <w:sz w:val="22"/>
                <w:szCs w:val="22"/>
              </w:rPr>
            </w:pPr>
            <w:r w:rsidRPr="0046210B">
              <w:rPr>
                <w:sz w:val="22"/>
                <w:szCs w:val="22"/>
              </w:rPr>
              <w:t xml:space="preserve">52 savaitė </w:t>
            </w:r>
          </w:p>
        </w:tc>
        <w:tc>
          <w:tcPr>
            <w:tcW w:w="1320" w:type="dxa"/>
          </w:tcPr>
          <w:p w14:paraId="4565471F" w14:textId="77777777" w:rsidR="00223FBB" w:rsidRPr="0046210B" w:rsidRDefault="00000000" w:rsidP="00932FD1">
            <w:pPr>
              <w:keepNext/>
              <w:jc w:val="center"/>
              <w:rPr>
                <w:sz w:val="22"/>
                <w:szCs w:val="22"/>
              </w:rPr>
            </w:pPr>
            <w:r w:rsidRPr="0046210B">
              <w:rPr>
                <w:sz w:val="22"/>
                <w:szCs w:val="22"/>
              </w:rPr>
              <w:t>45,9%</w:t>
            </w:r>
          </w:p>
        </w:tc>
        <w:tc>
          <w:tcPr>
            <w:tcW w:w="1320" w:type="dxa"/>
          </w:tcPr>
          <w:p w14:paraId="596643CE" w14:textId="77777777" w:rsidR="00223FBB" w:rsidRPr="0046210B" w:rsidRDefault="00000000" w:rsidP="00932FD1">
            <w:pPr>
              <w:keepNext/>
              <w:jc w:val="center"/>
              <w:rPr>
                <w:sz w:val="22"/>
                <w:szCs w:val="22"/>
              </w:rPr>
            </w:pPr>
            <w:r w:rsidRPr="0046210B">
              <w:rPr>
                <w:sz w:val="22"/>
                <w:szCs w:val="22"/>
              </w:rPr>
              <w:t>41,2%</w:t>
            </w:r>
          </w:p>
        </w:tc>
        <w:tc>
          <w:tcPr>
            <w:tcW w:w="1576" w:type="dxa"/>
          </w:tcPr>
          <w:p w14:paraId="434423FB" w14:textId="77777777" w:rsidR="00223FBB" w:rsidRPr="0046210B" w:rsidRDefault="00000000" w:rsidP="00932FD1">
            <w:pPr>
              <w:keepNext/>
              <w:jc w:val="center"/>
              <w:rPr>
                <w:sz w:val="22"/>
                <w:szCs w:val="22"/>
              </w:rPr>
            </w:pPr>
            <w:r w:rsidRPr="0046210B">
              <w:rPr>
                <w:sz w:val="22"/>
                <w:szCs w:val="22"/>
              </w:rPr>
              <w:t>61,6%</w:t>
            </w:r>
          </w:p>
        </w:tc>
        <w:tc>
          <w:tcPr>
            <w:tcW w:w="1100" w:type="dxa"/>
          </w:tcPr>
          <w:p w14:paraId="28252E79" w14:textId="77777777" w:rsidR="00223FBB" w:rsidRPr="0046210B" w:rsidRDefault="00000000" w:rsidP="00932FD1">
            <w:pPr>
              <w:keepNext/>
              <w:jc w:val="center"/>
              <w:rPr>
                <w:sz w:val="22"/>
                <w:szCs w:val="22"/>
              </w:rPr>
            </w:pPr>
            <w:r w:rsidRPr="0046210B">
              <w:rPr>
                <w:sz w:val="22"/>
                <w:szCs w:val="22"/>
              </w:rPr>
              <w:t>&lt;0,001</w:t>
            </w:r>
          </w:p>
        </w:tc>
        <w:tc>
          <w:tcPr>
            <w:tcW w:w="1173" w:type="dxa"/>
          </w:tcPr>
          <w:p w14:paraId="3574AD14" w14:textId="77777777" w:rsidR="00223FBB" w:rsidRPr="0046210B" w:rsidRDefault="00000000" w:rsidP="00932FD1">
            <w:pPr>
              <w:keepNext/>
              <w:jc w:val="center"/>
              <w:rPr>
                <w:sz w:val="22"/>
                <w:szCs w:val="22"/>
              </w:rPr>
            </w:pPr>
            <w:r w:rsidRPr="0046210B">
              <w:rPr>
                <w:sz w:val="22"/>
                <w:szCs w:val="22"/>
              </w:rPr>
              <w:t>&lt;0,001</w:t>
            </w:r>
          </w:p>
        </w:tc>
        <w:tc>
          <w:tcPr>
            <w:tcW w:w="1210" w:type="dxa"/>
          </w:tcPr>
          <w:p w14:paraId="582098ED" w14:textId="77777777" w:rsidR="00223FBB" w:rsidRPr="0046210B" w:rsidRDefault="00000000" w:rsidP="00932FD1">
            <w:pPr>
              <w:keepNext/>
              <w:jc w:val="center"/>
              <w:rPr>
                <w:sz w:val="22"/>
                <w:szCs w:val="22"/>
              </w:rPr>
            </w:pPr>
            <w:r w:rsidRPr="0046210B">
              <w:rPr>
                <w:sz w:val="22"/>
                <w:szCs w:val="22"/>
              </w:rPr>
              <w:t>0,317</w:t>
            </w:r>
          </w:p>
        </w:tc>
      </w:tr>
      <w:tr w:rsidR="00ED6E5B" w14:paraId="48D6B447" w14:textId="77777777" w:rsidTr="00223FBB">
        <w:trPr>
          <w:gridAfter w:val="1"/>
          <w:wAfter w:w="12" w:type="dxa"/>
          <w:cantSplit/>
          <w:jc w:val="center"/>
        </w:trPr>
        <w:tc>
          <w:tcPr>
            <w:tcW w:w="1415" w:type="dxa"/>
          </w:tcPr>
          <w:p w14:paraId="57B857CF" w14:textId="77777777" w:rsidR="00223FBB" w:rsidRPr="0046210B" w:rsidRDefault="00000000" w:rsidP="00932FD1">
            <w:pPr>
              <w:keepNext/>
              <w:rPr>
                <w:sz w:val="22"/>
                <w:szCs w:val="22"/>
              </w:rPr>
            </w:pPr>
            <w:r w:rsidRPr="0046210B">
              <w:rPr>
                <w:sz w:val="22"/>
                <w:szCs w:val="22"/>
              </w:rPr>
              <w:t xml:space="preserve">104 savaitė </w:t>
            </w:r>
          </w:p>
        </w:tc>
        <w:tc>
          <w:tcPr>
            <w:tcW w:w="1320" w:type="dxa"/>
          </w:tcPr>
          <w:p w14:paraId="560D8A12" w14:textId="77777777" w:rsidR="00223FBB" w:rsidRPr="0046210B" w:rsidRDefault="00000000" w:rsidP="00932FD1">
            <w:pPr>
              <w:keepNext/>
              <w:jc w:val="center"/>
              <w:rPr>
                <w:sz w:val="22"/>
                <w:szCs w:val="22"/>
              </w:rPr>
            </w:pPr>
            <w:r w:rsidRPr="0046210B">
              <w:rPr>
                <w:sz w:val="22"/>
                <w:szCs w:val="22"/>
              </w:rPr>
              <w:t>42,8%</w:t>
            </w:r>
          </w:p>
        </w:tc>
        <w:tc>
          <w:tcPr>
            <w:tcW w:w="1320" w:type="dxa"/>
          </w:tcPr>
          <w:p w14:paraId="6076C7A1" w14:textId="77777777" w:rsidR="00223FBB" w:rsidRPr="0046210B" w:rsidRDefault="00000000" w:rsidP="00932FD1">
            <w:pPr>
              <w:keepNext/>
              <w:jc w:val="center"/>
              <w:rPr>
                <w:sz w:val="22"/>
                <w:szCs w:val="22"/>
              </w:rPr>
            </w:pPr>
            <w:r w:rsidRPr="0046210B">
              <w:rPr>
                <w:sz w:val="22"/>
                <w:szCs w:val="22"/>
              </w:rPr>
              <w:t>36,9%</w:t>
            </w:r>
          </w:p>
        </w:tc>
        <w:tc>
          <w:tcPr>
            <w:tcW w:w="1576" w:type="dxa"/>
          </w:tcPr>
          <w:p w14:paraId="47D54554" w14:textId="77777777" w:rsidR="00223FBB" w:rsidRPr="0046210B" w:rsidRDefault="00000000" w:rsidP="00932FD1">
            <w:pPr>
              <w:keepNext/>
              <w:jc w:val="center"/>
              <w:rPr>
                <w:sz w:val="22"/>
                <w:szCs w:val="22"/>
              </w:rPr>
            </w:pPr>
            <w:r w:rsidRPr="0046210B">
              <w:rPr>
                <w:sz w:val="22"/>
                <w:szCs w:val="22"/>
              </w:rPr>
              <w:t>59,0%</w:t>
            </w:r>
          </w:p>
        </w:tc>
        <w:tc>
          <w:tcPr>
            <w:tcW w:w="1100" w:type="dxa"/>
          </w:tcPr>
          <w:p w14:paraId="5BD17930" w14:textId="77777777" w:rsidR="00223FBB" w:rsidRPr="0046210B" w:rsidRDefault="00000000" w:rsidP="00932FD1">
            <w:pPr>
              <w:keepNext/>
              <w:jc w:val="center"/>
              <w:rPr>
                <w:sz w:val="22"/>
                <w:szCs w:val="22"/>
              </w:rPr>
            </w:pPr>
            <w:r w:rsidRPr="0046210B">
              <w:rPr>
                <w:sz w:val="22"/>
                <w:szCs w:val="22"/>
              </w:rPr>
              <w:t>&lt;0,001</w:t>
            </w:r>
          </w:p>
        </w:tc>
        <w:tc>
          <w:tcPr>
            <w:tcW w:w="1173" w:type="dxa"/>
          </w:tcPr>
          <w:p w14:paraId="0E22FFD5" w14:textId="77777777" w:rsidR="00223FBB" w:rsidRPr="0046210B" w:rsidRDefault="00000000" w:rsidP="00932FD1">
            <w:pPr>
              <w:keepNext/>
              <w:jc w:val="center"/>
              <w:rPr>
                <w:sz w:val="22"/>
                <w:szCs w:val="22"/>
              </w:rPr>
            </w:pPr>
            <w:r w:rsidRPr="0046210B">
              <w:rPr>
                <w:sz w:val="22"/>
                <w:szCs w:val="22"/>
              </w:rPr>
              <w:t>&lt;0,001</w:t>
            </w:r>
          </w:p>
        </w:tc>
        <w:tc>
          <w:tcPr>
            <w:tcW w:w="1210" w:type="dxa"/>
          </w:tcPr>
          <w:p w14:paraId="6FBD363D" w14:textId="77777777" w:rsidR="00223FBB" w:rsidRPr="0046210B" w:rsidRDefault="00000000" w:rsidP="00932FD1">
            <w:pPr>
              <w:keepNext/>
              <w:jc w:val="center"/>
              <w:rPr>
                <w:sz w:val="22"/>
                <w:szCs w:val="22"/>
              </w:rPr>
            </w:pPr>
            <w:r w:rsidRPr="0046210B">
              <w:rPr>
                <w:sz w:val="22"/>
                <w:szCs w:val="22"/>
              </w:rPr>
              <w:t>0,162</w:t>
            </w:r>
          </w:p>
        </w:tc>
      </w:tr>
      <w:tr w:rsidR="00ED6E5B" w14:paraId="44B5A0E5" w14:textId="77777777" w:rsidTr="00223FBB">
        <w:trPr>
          <w:gridAfter w:val="1"/>
          <w:wAfter w:w="12" w:type="dxa"/>
          <w:cantSplit/>
          <w:jc w:val="center"/>
        </w:trPr>
        <w:tc>
          <w:tcPr>
            <w:tcW w:w="1415" w:type="dxa"/>
          </w:tcPr>
          <w:p w14:paraId="6FCED3D8" w14:textId="77777777" w:rsidR="00223FBB" w:rsidRPr="0046210B" w:rsidRDefault="00000000" w:rsidP="00932FD1">
            <w:pPr>
              <w:keepNext/>
              <w:rPr>
                <w:sz w:val="22"/>
                <w:szCs w:val="22"/>
              </w:rPr>
            </w:pPr>
            <w:r w:rsidRPr="0046210B">
              <w:rPr>
                <w:sz w:val="22"/>
                <w:szCs w:val="22"/>
              </w:rPr>
              <w:t>ACR 70</w:t>
            </w:r>
          </w:p>
        </w:tc>
        <w:tc>
          <w:tcPr>
            <w:tcW w:w="1320" w:type="dxa"/>
          </w:tcPr>
          <w:p w14:paraId="6CA1ED51" w14:textId="77777777" w:rsidR="00223FBB" w:rsidRPr="0046210B" w:rsidRDefault="00223FBB" w:rsidP="00932FD1">
            <w:pPr>
              <w:keepNext/>
              <w:jc w:val="center"/>
              <w:rPr>
                <w:sz w:val="22"/>
                <w:szCs w:val="22"/>
              </w:rPr>
            </w:pPr>
          </w:p>
        </w:tc>
        <w:tc>
          <w:tcPr>
            <w:tcW w:w="1320" w:type="dxa"/>
          </w:tcPr>
          <w:p w14:paraId="1B1A3357" w14:textId="77777777" w:rsidR="00223FBB" w:rsidRPr="0046210B" w:rsidRDefault="00223FBB" w:rsidP="00932FD1">
            <w:pPr>
              <w:keepNext/>
              <w:jc w:val="center"/>
              <w:rPr>
                <w:sz w:val="22"/>
                <w:szCs w:val="22"/>
              </w:rPr>
            </w:pPr>
          </w:p>
        </w:tc>
        <w:tc>
          <w:tcPr>
            <w:tcW w:w="1576" w:type="dxa"/>
          </w:tcPr>
          <w:p w14:paraId="57304E45" w14:textId="77777777" w:rsidR="00223FBB" w:rsidRPr="0046210B" w:rsidRDefault="00223FBB" w:rsidP="00932FD1">
            <w:pPr>
              <w:keepNext/>
              <w:jc w:val="center"/>
              <w:rPr>
                <w:sz w:val="22"/>
                <w:szCs w:val="22"/>
              </w:rPr>
            </w:pPr>
          </w:p>
        </w:tc>
        <w:tc>
          <w:tcPr>
            <w:tcW w:w="1100" w:type="dxa"/>
          </w:tcPr>
          <w:p w14:paraId="733799B6" w14:textId="77777777" w:rsidR="00223FBB" w:rsidRPr="0046210B" w:rsidRDefault="00223FBB" w:rsidP="00932FD1">
            <w:pPr>
              <w:keepNext/>
              <w:jc w:val="center"/>
              <w:rPr>
                <w:sz w:val="22"/>
                <w:szCs w:val="22"/>
              </w:rPr>
            </w:pPr>
          </w:p>
        </w:tc>
        <w:tc>
          <w:tcPr>
            <w:tcW w:w="1173" w:type="dxa"/>
          </w:tcPr>
          <w:p w14:paraId="3710C37E" w14:textId="77777777" w:rsidR="00223FBB" w:rsidRPr="0046210B" w:rsidRDefault="00223FBB" w:rsidP="00932FD1">
            <w:pPr>
              <w:keepNext/>
              <w:jc w:val="center"/>
              <w:rPr>
                <w:sz w:val="22"/>
                <w:szCs w:val="22"/>
              </w:rPr>
            </w:pPr>
          </w:p>
        </w:tc>
        <w:tc>
          <w:tcPr>
            <w:tcW w:w="1210" w:type="dxa"/>
          </w:tcPr>
          <w:p w14:paraId="192893AA" w14:textId="77777777" w:rsidR="00223FBB" w:rsidRPr="0046210B" w:rsidRDefault="00223FBB" w:rsidP="00932FD1">
            <w:pPr>
              <w:keepNext/>
              <w:jc w:val="center"/>
              <w:rPr>
                <w:sz w:val="22"/>
                <w:szCs w:val="22"/>
              </w:rPr>
            </w:pPr>
          </w:p>
        </w:tc>
      </w:tr>
      <w:tr w:rsidR="00ED6E5B" w14:paraId="29C5BC09" w14:textId="77777777" w:rsidTr="00223FBB">
        <w:trPr>
          <w:gridAfter w:val="1"/>
          <w:wAfter w:w="12" w:type="dxa"/>
          <w:cantSplit/>
          <w:trHeight w:val="70"/>
          <w:jc w:val="center"/>
        </w:trPr>
        <w:tc>
          <w:tcPr>
            <w:tcW w:w="1415" w:type="dxa"/>
          </w:tcPr>
          <w:p w14:paraId="06EA5D9E" w14:textId="77777777" w:rsidR="00223FBB" w:rsidRPr="0046210B" w:rsidRDefault="00000000" w:rsidP="00932FD1">
            <w:pPr>
              <w:keepNext/>
              <w:rPr>
                <w:sz w:val="22"/>
                <w:szCs w:val="22"/>
              </w:rPr>
            </w:pPr>
            <w:r w:rsidRPr="0046210B">
              <w:rPr>
                <w:sz w:val="22"/>
                <w:szCs w:val="22"/>
              </w:rPr>
              <w:t xml:space="preserve">52 savaitė </w:t>
            </w:r>
          </w:p>
        </w:tc>
        <w:tc>
          <w:tcPr>
            <w:tcW w:w="1320" w:type="dxa"/>
          </w:tcPr>
          <w:p w14:paraId="68162381" w14:textId="77777777" w:rsidR="00223FBB" w:rsidRPr="0046210B" w:rsidRDefault="00000000" w:rsidP="00932FD1">
            <w:pPr>
              <w:keepNext/>
              <w:jc w:val="center"/>
              <w:rPr>
                <w:sz w:val="22"/>
                <w:szCs w:val="22"/>
              </w:rPr>
            </w:pPr>
            <w:r w:rsidRPr="0046210B">
              <w:rPr>
                <w:sz w:val="22"/>
                <w:szCs w:val="22"/>
              </w:rPr>
              <w:t>27,2%</w:t>
            </w:r>
          </w:p>
        </w:tc>
        <w:tc>
          <w:tcPr>
            <w:tcW w:w="1320" w:type="dxa"/>
          </w:tcPr>
          <w:p w14:paraId="345CF30A" w14:textId="77777777" w:rsidR="00223FBB" w:rsidRPr="0046210B" w:rsidRDefault="00000000" w:rsidP="00932FD1">
            <w:pPr>
              <w:keepNext/>
              <w:jc w:val="center"/>
              <w:rPr>
                <w:sz w:val="22"/>
                <w:szCs w:val="22"/>
              </w:rPr>
            </w:pPr>
            <w:r w:rsidRPr="0046210B">
              <w:rPr>
                <w:sz w:val="22"/>
                <w:szCs w:val="22"/>
              </w:rPr>
              <w:t>25,9%</w:t>
            </w:r>
          </w:p>
        </w:tc>
        <w:tc>
          <w:tcPr>
            <w:tcW w:w="1576" w:type="dxa"/>
          </w:tcPr>
          <w:p w14:paraId="6CE4A50A" w14:textId="77777777" w:rsidR="00223FBB" w:rsidRPr="0046210B" w:rsidRDefault="00000000" w:rsidP="00932FD1">
            <w:pPr>
              <w:keepNext/>
              <w:jc w:val="center"/>
              <w:rPr>
                <w:sz w:val="22"/>
                <w:szCs w:val="22"/>
              </w:rPr>
            </w:pPr>
            <w:r w:rsidRPr="0046210B">
              <w:rPr>
                <w:sz w:val="22"/>
                <w:szCs w:val="22"/>
              </w:rPr>
              <w:t>45,5%</w:t>
            </w:r>
          </w:p>
        </w:tc>
        <w:tc>
          <w:tcPr>
            <w:tcW w:w="1100" w:type="dxa"/>
          </w:tcPr>
          <w:p w14:paraId="1A9C6BBE" w14:textId="77777777" w:rsidR="00223FBB" w:rsidRPr="0046210B" w:rsidRDefault="00000000" w:rsidP="00932FD1">
            <w:pPr>
              <w:keepNext/>
              <w:jc w:val="center"/>
              <w:rPr>
                <w:sz w:val="22"/>
                <w:szCs w:val="22"/>
              </w:rPr>
            </w:pPr>
            <w:r w:rsidRPr="0046210B">
              <w:rPr>
                <w:sz w:val="22"/>
                <w:szCs w:val="22"/>
              </w:rPr>
              <w:t>&lt;0,001</w:t>
            </w:r>
          </w:p>
        </w:tc>
        <w:tc>
          <w:tcPr>
            <w:tcW w:w="1173" w:type="dxa"/>
          </w:tcPr>
          <w:p w14:paraId="7DDE1C48" w14:textId="77777777" w:rsidR="00223FBB" w:rsidRPr="0046210B" w:rsidRDefault="00000000" w:rsidP="00932FD1">
            <w:pPr>
              <w:keepNext/>
              <w:jc w:val="center"/>
              <w:rPr>
                <w:sz w:val="22"/>
                <w:szCs w:val="22"/>
              </w:rPr>
            </w:pPr>
            <w:r w:rsidRPr="0046210B">
              <w:rPr>
                <w:sz w:val="22"/>
                <w:szCs w:val="22"/>
              </w:rPr>
              <w:t>&lt;0,001</w:t>
            </w:r>
          </w:p>
        </w:tc>
        <w:tc>
          <w:tcPr>
            <w:tcW w:w="1210" w:type="dxa"/>
          </w:tcPr>
          <w:p w14:paraId="4CEFE234" w14:textId="77777777" w:rsidR="00223FBB" w:rsidRPr="0046210B" w:rsidRDefault="00000000" w:rsidP="00932FD1">
            <w:pPr>
              <w:keepNext/>
              <w:jc w:val="center"/>
              <w:rPr>
                <w:sz w:val="22"/>
                <w:szCs w:val="22"/>
              </w:rPr>
            </w:pPr>
            <w:r w:rsidRPr="0046210B">
              <w:rPr>
                <w:sz w:val="22"/>
                <w:szCs w:val="22"/>
              </w:rPr>
              <w:t>0,656</w:t>
            </w:r>
          </w:p>
        </w:tc>
      </w:tr>
      <w:tr w:rsidR="00ED6E5B" w14:paraId="13482F50" w14:textId="77777777" w:rsidTr="00223FBB">
        <w:trPr>
          <w:gridAfter w:val="1"/>
          <w:wAfter w:w="12" w:type="dxa"/>
          <w:cantSplit/>
          <w:jc w:val="center"/>
        </w:trPr>
        <w:tc>
          <w:tcPr>
            <w:tcW w:w="1415" w:type="dxa"/>
          </w:tcPr>
          <w:p w14:paraId="21CB6243" w14:textId="77777777" w:rsidR="00223FBB" w:rsidRPr="0046210B" w:rsidRDefault="00000000" w:rsidP="00932FD1">
            <w:pPr>
              <w:keepNext/>
              <w:rPr>
                <w:sz w:val="22"/>
                <w:szCs w:val="22"/>
              </w:rPr>
            </w:pPr>
            <w:r w:rsidRPr="0046210B">
              <w:rPr>
                <w:sz w:val="22"/>
                <w:szCs w:val="22"/>
              </w:rPr>
              <w:t xml:space="preserve">104 savaitė </w:t>
            </w:r>
          </w:p>
        </w:tc>
        <w:tc>
          <w:tcPr>
            <w:tcW w:w="1320" w:type="dxa"/>
          </w:tcPr>
          <w:p w14:paraId="128578A3" w14:textId="77777777" w:rsidR="00223FBB" w:rsidRPr="0046210B" w:rsidRDefault="00000000" w:rsidP="00932FD1">
            <w:pPr>
              <w:keepNext/>
              <w:jc w:val="center"/>
              <w:rPr>
                <w:sz w:val="22"/>
                <w:szCs w:val="22"/>
              </w:rPr>
            </w:pPr>
            <w:r w:rsidRPr="0046210B">
              <w:rPr>
                <w:sz w:val="22"/>
                <w:szCs w:val="22"/>
              </w:rPr>
              <w:t>28,4%</w:t>
            </w:r>
          </w:p>
        </w:tc>
        <w:tc>
          <w:tcPr>
            <w:tcW w:w="1320" w:type="dxa"/>
          </w:tcPr>
          <w:p w14:paraId="2571C5F4" w14:textId="77777777" w:rsidR="00223FBB" w:rsidRPr="0046210B" w:rsidRDefault="00000000" w:rsidP="00932FD1">
            <w:pPr>
              <w:keepNext/>
              <w:jc w:val="center"/>
              <w:rPr>
                <w:sz w:val="22"/>
                <w:szCs w:val="22"/>
              </w:rPr>
            </w:pPr>
            <w:r w:rsidRPr="0046210B">
              <w:rPr>
                <w:sz w:val="22"/>
                <w:szCs w:val="22"/>
              </w:rPr>
              <w:t>28,1%</w:t>
            </w:r>
          </w:p>
        </w:tc>
        <w:tc>
          <w:tcPr>
            <w:tcW w:w="1576" w:type="dxa"/>
          </w:tcPr>
          <w:p w14:paraId="18C3F916" w14:textId="77777777" w:rsidR="00223FBB" w:rsidRPr="0046210B" w:rsidRDefault="00000000" w:rsidP="00932FD1">
            <w:pPr>
              <w:keepNext/>
              <w:jc w:val="center"/>
              <w:rPr>
                <w:sz w:val="22"/>
                <w:szCs w:val="22"/>
              </w:rPr>
            </w:pPr>
            <w:r w:rsidRPr="0046210B">
              <w:rPr>
                <w:sz w:val="22"/>
                <w:szCs w:val="22"/>
              </w:rPr>
              <w:t>46,6%</w:t>
            </w:r>
          </w:p>
        </w:tc>
        <w:tc>
          <w:tcPr>
            <w:tcW w:w="1100" w:type="dxa"/>
          </w:tcPr>
          <w:p w14:paraId="3137737F" w14:textId="77777777" w:rsidR="00223FBB" w:rsidRPr="0046210B" w:rsidRDefault="00000000" w:rsidP="00932FD1">
            <w:pPr>
              <w:keepNext/>
              <w:jc w:val="center"/>
              <w:rPr>
                <w:sz w:val="22"/>
                <w:szCs w:val="22"/>
              </w:rPr>
            </w:pPr>
            <w:r w:rsidRPr="0046210B">
              <w:rPr>
                <w:sz w:val="22"/>
                <w:szCs w:val="22"/>
              </w:rPr>
              <w:t>&lt;0,001</w:t>
            </w:r>
          </w:p>
        </w:tc>
        <w:tc>
          <w:tcPr>
            <w:tcW w:w="1173" w:type="dxa"/>
          </w:tcPr>
          <w:p w14:paraId="375692F3" w14:textId="77777777" w:rsidR="00223FBB" w:rsidRPr="0046210B" w:rsidRDefault="00000000" w:rsidP="00932FD1">
            <w:pPr>
              <w:keepNext/>
              <w:jc w:val="center"/>
              <w:rPr>
                <w:sz w:val="22"/>
                <w:szCs w:val="22"/>
              </w:rPr>
            </w:pPr>
            <w:r w:rsidRPr="0046210B">
              <w:rPr>
                <w:sz w:val="22"/>
                <w:szCs w:val="22"/>
              </w:rPr>
              <w:t>&lt;0,001</w:t>
            </w:r>
          </w:p>
        </w:tc>
        <w:tc>
          <w:tcPr>
            <w:tcW w:w="1210" w:type="dxa"/>
          </w:tcPr>
          <w:p w14:paraId="0F503684" w14:textId="77777777" w:rsidR="00223FBB" w:rsidRPr="0046210B" w:rsidRDefault="00000000" w:rsidP="00932FD1">
            <w:pPr>
              <w:keepNext/>
              <w:jc w:val="center"/>
              <w:rPr>
                <w:sz w:val="22"/>
                <w:szCs w:val="22"/>
              </w:rPr>
            </w:pPr>
            <w:r w:rsidRPr="0046210B">
              <w:rPr>
                <w:sz w:val="22"/>
                <w:szCs w:val="22"/>
              </w:rPr>
              <w:t>0,864</w:t>
            </w:r>
          </w:p>
        </w:tc>
      </w:tr>
      <w:tr w:rsidR="00ED6E5B" w14:paraId="24A1FB40" w14:textId="77777777" w:rsidTr="00223FBB">
        <w:trPr>
          <w:cantSplit/>
          <w:jc w:val="center"/>
        </w:trPr>
        <w:tc>
          <w:tcPr>
            <w:tcW w:w="9126" w:type="dxa"/>
            <w:gridSpan w:val="8"/>
          </w:tcPr>
          <w:p w14:paraId="534BBCDE" w14:textId="77777777" w:rsidR="00223FBB" w:rsidRPr="0046210B" w:rsidRDefault="00000000" w:rsidP="00932FD1">
            <w:pPr>
              <w:keepNext/>
              <w:tabs>
                <w:tab w:val="left" w:pos="330"/>
                <w:tab w:val="left" w:pos="10728"/>
              </w:tabs>
              <w:ind w:left="360" w:hanging="360"/>
              <w:rPr>
                <w:sz w:val="22"/>
                <w:szCs w:val="22"/>
              </w:rPr>
            </w:pPr>
            <w:r w:rsidRPr="0046210B">
              <w:rPr>
                <w:sz w:val="22"/>
                <w:szCs w:val="22"/>
              </w:rPr>
              <w:t xml:space="preserve">a. </w:t>
            </w:r>
            <w:r w:rsidR="0069233D" w:rsidRPr="0046210B">
              <w:tab/>
            </w:r>
            <w:r w:rsidRPr="0046210B">
              <w:rPr>
                <w:sz w:val="22"/>
                <w:szCs w:val="22"/>
              </w:rPr>
              <w:t xml:space="preserve">p-reikšmė iš porinio metotreksato monoterapijos palyginimo su Humira/metotreksato kombinuotu gydymu, naudojant </w:t>
            </w:r>
            <w:r w:rsidRPr="0046210B">
              <w:rPr>
                <w:i/>
                <w:sz w:val="22"/>
                <w:szCs w:val="22"/>
              </w:rPr>
              <w:t>Mann-Whitney U</w:t>
            </w:r>
            <w:r w:rsidRPr="0046210B">
              <w:rPr>
                <w:sz w:val="22"/>
                <w:szCs w:val="22"/>
              </w:rPr>
              <w:t xml:space="preserve"> testą.</w:t>
            </w:r>
          </w:p>
          <w:p w14:paraId="1B998251" w14:textId="77777777" w:rsidR="00223FBB" w:rsidRPr="0046210B" w:rsidRDefault="00000000" w:rsidP="00932FD1">
            <w:pPr>
              <w:pStyle w:val="BodyTextIndent"/>
              <w:keepNext/>
              <w:ind w:left="330" w:hanging="330"/>
              <w:rPr>
                <w:b w:val="0"/>
                <w:color w:val="auto"/>
                <w:szCs w:val="22"/>
                <w:lang w:val="lt-LT"/>
              </w:rPr>
            </w:pPr>
            <w:r w:rsidRPr="0046210B">
              <w:rPr>
                <w:b w:val="0"/>
                <w:color w:val="auto"/>
                <w:szCs w:val="22"/>
                <w:lang w:val="lt-LT"/>
              </w:rPr>
              <w:t>b.</w:t>
            </w:r>
            <w:r w:rsidR="0069233D" w:rsidRPr="0046210B">
              <w:rPr>
                <w:lang w:val="lt-LT"/>
              </w:rPr>
              <w:t xml:space="preserve"> </w:t>
            </w:r>
            <w:r w:rsidR="0069233D" w:rsidRPr="0046210B">
              <w:rPr>
                <w:lang w:val="lt-LT"/>
              </w:rPr>
              <w:tab/>
            </w:r>
            <w:r w:rsidRPr="0046210B">
              <w:rPr>
                <w:b w:val="0"/>
                <w:color w:val="auto"/>
                <w:szCs w:val="22"/>
                <w:lang w:val="lt-LT"/>
              </w:rPr>
              <w:t>p-</w:t>
            </w:r>
            <w:r w:rsidRPr="0046210B">
              <w:rPr>
                <w:b w:val="0"/>
                <w:bCs/>
                <w:color w:val="auto"/>
                <w:szCs w:val="22"/>
                <w:lang w:val="lt-LT"/>
              </w:rPr>
              <w:t>reikšmė</w:t>
            </w:r>
            <w:r w:rsidRPr="0046210B">
              <w:rPr>
                <w:b w:val="0"/>
                <w:color w:val="auto"/>
                <w:szCs w:val="22"/>
                <w:lang w:val="lt-LT"/>
              </w:rPr>
              <w:t xml:space="preserve"> iš porinio Humira monoterapijos palyginimo su Humira/metotreksato kombinuotu gydymu, naudojant </w:t>
            </w:r>
            <w:r w:rsidRPr="0046210B">
              <w:rPr>
                <w:b w:val="0"/>
                <w:i/>
                <w:color w:val="auto"/>
                <w:szCs w:val="22"/>
                <w:lang w:val="lt-LT"/>
              </w:rPr>
              <w:t>Mann-Whitney U</w:t>
            </w:r>
            <w:r w:rsidRPr="0046210B">
              <w:rPr>
                <w:b w:val="0"/>
                <w:color w:val="auto"/>
                <w:szCs w:val="22"/>
                <w:lang w:val="lt-LT"/>
              </w:rPr>
              <w:t xml:space="preserve"> testą.</w:t>
            </w:r>
          </w:p>
          <w:p w14:paraId="6B2925F4" w14:textId="77777777" w:rsidR="00223FBB" w:rsidRPr="0046210B" w:rsidRDefault="00000000" w:rsidP="00932FD1">
            <w:pPr>
              <w:pStyle w:val="BodyTextIndent"/>
              <w:keepNext/>
              <w:ind w:left="330" w:hanging="330"/>
              <w:rPr>
                <w:b w:val="0"/>
                <w:color w:val="auto"/>
                <w:szCs w:val="22"/>
                <w:lang w:val="lt-LT"/>
              </w:rPr>
            </w:pPr>
            <w:r w:rsidRPr="0046210B">
              <w:rPr>
                <w:b w:val="0"/>
                <w:color w:val="auto"/>
                <w:szCs w:val="22"/>
                <w:lang w:val="lt-LT"/>
              </w:rPr>
              <w:t>c.</w:t>
            </w:r>
            <w:r w:rsidR="0069233D" w:rsidRPr="008A468A">
              <w:rPr>
                <w:lang w:val="lt-LT"/>
              </w:rPr>
              <w:t xml:space="preserve"> </w:t>
            </w:r>
            <w:r w:rsidR="0069233D" w:rsidRPr="008A468A">
              <w:rPr>
                <w:lang w:val="lt-LT"/>
              </w:rPr>
              <w:tab/>
            </w:r>
            <w:r w:rsidRPr="0046210B">
              <w:rPr>
                <w:b w:val="0"/>
                <w:color w:val="auto"/>
                <w:szCs w:val="22"/>
                <w:lang w:val="lt-LT"/>
              </w:rPr>
              <w:t xml:space="preserve"> p-</w:t>
            </w:r>
            <w:r w:rsidRPr="0046210B">
              <w:rPr>
                <w:b w:val="0"/>
                <w:bCs/>
                <w:color w:val="auto"/>
                <w:szCs w:val="22"/>
                <w:lang w:val="lt-LT"/>
              </w:rPr>
              <w:t>reikšmė</w:t>
            </w:r>
            <w:r w:rsidRPr="0046210B">
              <w:rPr>
                <w:b w:val="0"/>
                <w:color w:val="auto"/>
                <w:szCs w:val="22"/>
                <w:lang w:val="lt-LT"/>
              </w:rPr>
              <w:t xml:space="preserve"> iš porinio Humira monoterapijos palyginimo su metotreksato monoterapija, naudojant </w:t>
            </w:r>
            <w:r w:rsidRPr="0046210B">
              <w:rPr>
                <w:b w:val="0"/>
                <w:i/>
                <w:color w:val="auto"/>
                <w:szCs w:val="22"/>
                <w:lang w:val="lt-LT"/>
              </w:rPr>
              <w:t xml:space="preserve">Mann-Whitney U </w:t>
            </w:r>
            <w:r w:rsidRPr="0046210B">
              <w:rPr>
                <w:b w:val="0"/>
                <w:color w:val="auto"/>
                <w:szCs w:val="22"/>
                <w:lang w:val="lt-LT"/>
              </w:rPr>
              <w:t>testą</w:t>
            </w:r>
          </w:p>
        </w:tc>
      </w:tr>
    </w:tbl>
    <w:p w14:paraId="75309898" w14:textId="77777777" w:rsidR="00223FBB" w:rsidRPr="0046210B" w:rsidRDefault="00223FBB" w:rsidP="00223FBB">
      <w:pPr>
        <w:rPr>
          <w:sz w:val="22"/>
          <w:szCs w:val="22"/>
        </w:rPr>
      </w:pPr>
    </w:p>
    <w:p w14:paraId="645AF0F5" w14:textId="77777777" w:rsidR="00223FBB" w:rsidRPr="0046210B" w:rsidRDefault="00000000" w:rsidP="00223FBB">
      <w:pPr>
        <w:rPr>
          <w:noProof/>
          <w:sz w:val="22"/>
          <w:szCs w:val="22"/>
        </w:rPr>
      </w:pPr>
      <w:r w:rsidRPr="0046210B">
        <w:rPr>
          <w:sz w:val="22"/>
          <w:szCs w:val="22"/>
        </w:rPr>
        <w:t>Atvirojoje V RA tyrimo tęstinėje  fazėje ACR atsako dažniai išliko, stebint iki 10 metų laikotarpiu. Iš 542 pacientų, kurie buvo atsitiktinai paskirti gauti 40 mg Humira kas antrą savaitę, 170 pacientų tęsė 40 mg Humira vartojimą kas antrą savaitę 10 metų. Iš jų 154 pacientams (90,6 %) buvo ACR 20 atsakas; 127 pacientams (74,7 %) – ACR 50, ir 102 pacientams (60,0 %) – ACR 70.</w:t>
      </w:r>
    </w:p>
    <w:p w14:paraId="0FDADD05" w14:textId="77777777" w:rsidR="00223FBB" w:rsidRPr="0046210B" w:rsidRDefault="00223FBB" w:rsidP="00223FBB">
      <w:pPr>
        <w:rPr>
          <w:noProof/>
          <w:sz w:val="22"/>
          <w:szCs w:val="22"/>
        </w:rPr>
      </w:pPr>
    </w:p>
    <w:p w14:paraId="5A5DBF83" w14:textId="77777777" w:rsidR="00223FBB" w:rsidRPr="0046210B" w:rsidRDefault="00000000" w:rsidP="00223FBB">
      <w:pPr>
        <w:rPr>
          <w:noProof/>
          <w:sz w:val="22"/>
          <w:szCs w:val="22"/>
        </w:rPr>
      </w:pPr>
      <w:r w:rsidRPr="0046210B">
        <w:rPr>
          <w:noProof/>
          <w:sz w:val="22"/>
          <w:szCs w:val="22"/>
        </w:rPr>
        <w:t>52 savaitę 42,9</w:t>
      </w:r>
      <w:r w:rsidRPr="0046210B">
        <w:rPr>
          <w:sz w:val="22"/>
          <w:szCs w:val="22"/>
        </w:rPr>
        <w:t xml:space="preserve">% </w:t>
      </w:r>
      <w:r w:rsidRPr="0046210B">
        <w:rPr>
          <w:noProof/>
          <w:sz w:val="22"/>
          <w:szCs w:val="22"/>
        </w:rPr>
        <w:t>pacientų, gavusių kombinuotą gydymą Humira/metotreksatu, pasiekė klinikinę remisiją (DAS 28 (CRB) &lt;2,6), lyginant su 20,6</w:t>
      </w:r>
      <w:r w:rsidRPr="0046210B">
        <w:rPr>
          <w:sz w:val="22"/>
          <w:szCs w:val="22"/>
        </w:rPr>
        <w:t xml:space="preserve">% </w:t>
      </w:r>
      <w:r w:rsidRPr="0046210B">
        <w:rPr>
          <w:noProof/>
          <w:sz w:val="22"/>
          <w:szCs w:val="22"/>
        </w:rPr>
        <w:t>pacientų, gavusių gydymą metotreksato monoterapija ir 23,4</w:t>
      </w:r>
      <w:r w:rsidRPr="0046210B">
        <w:rPr>
          <w:sz w:val="22"/>
          <w:szCs w:val="22"/>
        </w:rPr>
        <w:t xml:space="preserve">% </w:t>
      </w:r>
      <w:r w:rsidRPr="0046210B">
        <w:rPr>
          <w:noProof/>
          <w:sz w:val="22"/>
          <w:szCs w:val="22"/>
        </w:rPr>
        <w:t xml:space="preserve">pacientų, gavusių gydymą Humira monoterapija. Kombinuotas gydymas Humira/metotreksatu buvo kliniškai ir statistiškai pranašesnis už gydymą metotreksato (p&lt;0,001) ir Humira </w:t>
      </w:r>
      <w:r w:rsidRPr="0046210B">
        <w:rPr>
          <w:sz w:val="22"/>
          <w:szCs w:val="22"/>
        </w:rPr>
        <w:t>(p&lt;0</w:t>
      </w:r>
      <w:r w:rsidRPr="0046210B">
        <w:rPr>
          <w:noProof/>
          <w:sz w:val="22"/>
          <w:szCs w:val="22"/>
        </w:rPr>
        <w:t>,</w:t>
      </w:r>
      <w:r w:rsidRPr="0046210B">
        <w:rPr>
          <w:sz w:val="22"/>
          <w:szCs w:val="22"/>
        </w:rPr>
        <w:t xml:space="preserve">001) </w:t>
      </w:r>
      <w:r w:rsidRPr="0046210B">
        <w:rPr>
          <w:noProof/>
          <w:sz w:val="22"/>
          <w:szCs w:val="22"/>
        </w:rPr>
        <w:t>monoterapija, pasiekiant nedidelio aktyvumo ligos būklę su tais pacientais, kuriems buvo neseniai diagnozuota nuo vidutinio iki sunkaus reumatodinio artrito forma. Šis atsakas dvejose monoterapijos grupėse buvo panašus (p</w:t>
      </w:r>
      <w:r w:rsidRPr="0046210B">
        <w:rPr>
          <w:sz w:val="22"/>
          <w:szCs w:val="22"/>
        </w:rPr>
        <w:t>=0</w:t>
      </w:r>
      <w:r w:rsidRPr="0046210B">
        <w:rPr>
          <w:noProof/>
          <w:sz w:val="22"/>
          <w:szCs w:val="22"/>
        </w:rPr>
        <w:t>,</w:t>
      </w:r>
      <w:r w:rsidRPr="0046210B">
        <w:rPr>
          <w:sz w:val="22"/>
          <w:szCs w:val="22"/>
        </w:rPr>
        <w:t>447). Iš 342 asmenų nuo pradžių atsitiktinai paskirtų gauti Humira monoterapiją ar gydymą Humira / metotreksato deriniu, kurie perėjo į atvirojo tyrimo tęstinę fazę, 171 asmuo užbaigė 10 metų gydymą Humira. Buvo pranešta, kad 109 asmenys (63,7 %) iš jų 10-aisiais metais buvo remisijoje.</w:t>
      </w:r>
    </w:p>
    <w:p w14:paraId="5988F55B" w14:textId="77777777" w:rsidR="00223FBB" w:rsidRPr="0046210B" w:rsidRDefault="00223FBB" w:rsidP="00223FBB">
      <w:pPr>
        <w:rPr>
          <w:noProof/>
          <w:sz w:val="22"/>
          <w:szCs w:val="22"/>
        </w:rPr>
      </w:pPr>
    </w:p>
    <w:p w14:paraId="76398C0E" w14:textId="77777777" w:rsidR="00223FBB" w:rsidRPr="0046210B" w:rsidRDefault="00000000" w:rsidP="00223FBB">
      <w:pPr>
        <w:rPr>
          <w:i/>
          <w:noProof/>
          <w:sz w:val="22"/>
          <w:szCs w:val="22"/>
          <w:u w:val="single"/>
        </w:rPr>
      </w:pPr>
      <w:r w:rsidRPr="0046210B">
        <w:rPr>
          <w:i/>
          <w:noProof/>
          <w:sz w:val="22"/>
          <w:szCs w:val="22"/>
          <w:u w:val="single"/>
        </w:rPr>
        <w:t>Rentgenologinis atsakas</w:t>
      </w:r>
    </w:p>
    <w:p w14:paraId="18BEF9C9" w14:textId="77777777" w:rsidR="00223FBB" w:rsidRPr="0046210B" w:rsidRDefault="00223FBB" w:rsidP="00223FBB">
      <w:pPr>
        <w:rPr>
          <w:noProof/>
          <w:sz w:val="22"/>
          <w:szCs w:val="22"/>
        </w:rPr>
      </w:pPr>
    </w:p>
    <w:p w14:paraId="718161DE" w14:textId="77777777" w:rsidR="00223FBB" w:rsidRPr="0046210B" w:rsidRDefault="00000000" w:rsidP="00223FBB">
      <w:pPr>
        <w:rPr>
          <w:noProof/>
          <w:sz w:val="22"/>
          <w:szCs w:val="22"/>
        </w:rPr>
      </w:pPr>
      <w:r w:rsidRPr="0046210B">
        <w:rPr>
          <w:noProof/>
          <w:sz w:val="22"/>
          <w:szCs w:val="22"/>
        </w:rPr>
        <w:t xml:space="preserve">III RA tyrimo metu, kur Humira gydyti pacientai vidutiniškai sirgo reumatoidiniu artritu maždaug 11 metų, rentgenologiškai buvo nustatyti struktūriniai sąnarių pažeidimai ir išreikšti kaip pokytis modifikuotame bendrajame </w:t>
      </w:r>
      <w:r w:rsidRPr="0046210B">
        <w:rPr>
          <w:i/>
          <w:noProof/>
          <w:sz w:val="22"/>
          <w:szCs w:val="22"/>
        </w:rPr>
        <w:t>Sharp</w:t>
      </w:r>
      <w:r w:rsidRPr="0046210B">
        <w:rPr>
          <w:noProof/>
          <w:sz w:val="22"/>
          <w:szCs w:val="22"/>
        </w:rPr>
        <w:t xml:space="preserve"> indekse ir jo komponentuose, erozijos indekse ir sąnarinio tarpo susiaurėjimo indekse. Humira / metotreksatu gydomiems pacientams šeštą ir dvyliktą mėnesiais buvo stebima žymiai mažesnis rentgenologinių požymių progresavimas, negu vienu metotreksatu gydomiems pacientams (žr. </w:t>
      </w:r>
      <w:r w:rsidR="0040771E">
        <w:rPr>
          <w:noProof/>
          <w:sz w:val="22"/>
          <w:szCs w:val="22"/>
        </w:rPr>
        <w:t>7</w:t>
      </w:r>
      <w:r w:rsidR="0040771E" w:rsidRPr="0046210B">
        <w:rPr>
          <w:noProof/>
          <w:sz w:val="22"/>
          <w:szCs w:val="22"/>
        </w:rPr>
        <w:t> </w:t>
      </w:r>
      <w:r w:rsidRPr="0046210B">
        <w:rPr>
          <w:noProof/>
          <w:sz w:val="22"/>
          <w:szCs w:val="22"/>
        </w:rPr>
        <w:t xml:space="preserve">lentelę). </w:t>
      </w:r>
    </w:p>
    <w:p w14:paraId="0B94774A" w14:textId="77777777" w:rsidR="00223FBB" w:rsidRPr="0046210B" w:rsidRDefault="00223FBB" w:rsidP="00223FBB">
      <w:pPr>
        <w:rPr>
          <w:noProof/>
          <w:sz w:val="22"/>
          <w:szCs w:val="22"/>
        </w:rPr>
      </w:pPr>
    </w:p>
    <w:p w14:paraId="59B10C40" w14:textId="77777777" w:rsidR="00223FBB" w:rsidRPr="0046210B" w:rsidRDefault="00000000" w:rsidP="00223FBB">
      <w:pPr>
        <w:rPr>
          <w:noProof/>
          <w:sz w:val="22"/>
          <w:szCs w:val="22"/>
        </w:rPr>
      </w:pPr>
      <w:r w:rsidRPr="0046210B">
        <w:rPr>
          <w:noProof/>
          <w:sz w:val="22"/>
          <w:szCs w:val="22"/>
        </w:rPr>
        <w:t xml:space="preserve">Atviro išplėstinio III RA tyrimo metu struktūrinių pažeidimų progresavimo rodiklių sumažėjimas išliko </w:t>
      </w:r>
      <w:r w:rsidRPr="0046210B">
        <w:rPr>
          <w:sz w:val="22"/>
          <w:szCs w:val="22"/>
        </w:rPr>
        <w:t xml:space="preserve">8 ir 10 metų šiame pacientų pogrupyje. Po 8 metų 81 pacientui iš 207, nuo pradžių gydytų 40 mg Humira kas antrą savaitę buvo atlikti radiologiniai tyrimai. Iš jų, 48 pacientams nenustatyta </w:t>
      </w:r>
      <w:r w:rsidRPr="0046210B">
        <w:rPr>
          <w:sz w:val="22"/>
          <w:szCs w:val="22"/>
        </w:rPr>
        <w:lastRenderedPageBreak/>
        <w:t>struktūrinio pažeidimo progresavimo lyginant su pradiniais duomenimis, apibūdinamo, kaip 0,5 ar mažesnis modifikuoto BSI pokytis. Po 10 metų, 79 iš 207 pacientų, nuo pradžių gydytų Humira po 40 mg kas antrą savaitę, buvo tirti radiologiškai. Iš jų, 40 pacientų nebuvo stebėta struktūrinių pažeidimų progresavimo, lyginant su pradiniais duomenimis, modifikuotam BSI esant ≤ 0,5 ar mažiau.</w:t>
      </w:r>
    </w:p>
    <w:p w14:paraId="782FE031" w14:textId="77777777" w:rsidR="00223FBB" w:rsidRPr="0046210B" w:rsidRDefault="00223FBB" w:rsidP="00223FBB">
      <w:pPr>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430"/>
        <w:gridCol w:w="1790"/>
        <w:gridCol w:w="2160"/>
        <w:gridCol w:w="1548"/>
      </w:tblGrid>
      <w:tr w:rsidR="00ED6E5B" w14:paraId="59BBF075" w14:textId="77777777" w:rsidTr="00223FBB">
        <w:trPr>
          <w:cantSplit/>
        </w:trPr>
        <w:tc>
          <w:tcPr>
            <w:tcW w:w="8908" w:type="dxa"/>
            <w:gridSpan w:val="5"/>
            <w:tcBorders>
              <w:top w:val="nil"/>
              <w:left w:val="nil"/>
              <w:right w:val="nil"/>
            </w:tcBorders>
          </w:tcPr>
          <w:p w14:paraId="5FB8BC0C" w14:textId="77777777" w:rsidR="00223FBB" w:rsidRPr="0046210B" w:rsidRDefault="00000000" w:rsidP="00223FBB">
            <w:pPr>
              <w:keepNext/>
              <w:jc w:val="center"/>
              <w:rPr>
                <w:b/>
                <w:sz w:val="22"/>
                <w:szCs w:val="22"/>
              </w:rPr>
            </w:pPr>
            <w:r>
              <w:rPr>
                <w:b/>
                <w:sz w:val="22"/>
                <w:szCs w:val="22"/>
              </w:rPr>
              <w:t>7</w:t>
            </w:r>
            <w:r w:rsidRPr="0046210B">
              <w:rPr>
                <w:b/>
                <w:sz w:val="22"/>
                <w:szCs w:val="22"/>
              </w:rPr>
              <w:t> lentelė</w:t>
            </w:r>
          </w:p>
          <w:p w14:paraId="4D130920" w14:textId="77777777" w:rsidR="00223FBB" w:rsidRPr="0046210B" w:rsidRDefault="00000000" w:rsidP="00223FBB">
            <w:pPr>
              <w:keepNext/>
              <w:jc w:val="center"/>
              <w:rPr>
                <w:b/>
                <w:bCs/>
                <w:iCs/>
                <w:sz w:val="22"/>
                <w:szCs w:val="22"/>
              </w:rPr>
            </w:pPr>
            <w:r w:rsidRPr="0046210B">
              <w:rPr>
                <w:b/>
                <w:sz w:val="22"/>
                <w:szCs w:val="22"/>
              </w:rPr>
              <w:t>RA tyrimo III metu gauti rentgenologinių rodiklių pokyčiai per 12 mėnesių</w:t>
            </w:r>
          </w:p>
          <w:p w14:paraId="6E51F89F" w14:textId="77777777" w:rsidR="00223FBB" w:rsidRPr="0046210B" w:rsidRDefault="00223FBB" w:rsidP="00223FBB">
            <w:pPr>
              <w:keepNext/>
              <w:jc w:val="center"/>
              <w:rPr>
                <w:b/>
                <w:bCs/>
                <w:sz w:val="22"/>
                <w:szCs w:val="22"/>
              </w:rPr>
            </w:pPr>
          </w:p>
        </w:tc>
      </w:tr>
      <w:tr w:rsidR="00ED6E5B" w14:paraId="2EB9069B" w14:textId="77777777" w:rsidTr="00223FBB">
        <w:tc>
          <w:tcPr>
            <w:tcW w:w="1980" w:type="dxa"/>
          </w:tcPr>
          <w:p w14:paraId="1A04ACB8" w14:textId="77777777" w:rsidR="00223FBB" w:rsidRPr="0046210B" w:rsidRDefault="00223FBB" w:rsidP="00223FBB">
            <w:pPr>
              <w:keepNext/>
              <w:jc w:val="center"/>
              <w:rPr>
                <w:sz w:val="22"/>
                <w:szCs w:val="22"/>
              </w:rPr>
            </w:pPr>
          </w:p>
        </w:tc>
        <w:tc>
          <w:tcPr>
            <w:tcW w:w="1430" w:type="dxa"/>
          </w:tcPr>
          <w:p w14:paraId="4062DE1E" w14:textId="77777777" w:rsidR="00223FBB" w:rsidRPr="0046210B" w:rsidRDefault="00000000" w:rsidP="00223FBB">
            <w:pPr>
              <w:keepNext/>
              <w:rPr>
                <w:sz w:val="22"/>
                <w:szCs w:val="22"/>
              </w:rPr>
            </w:pPr>
            <w:r w:rsidRPr="0046210B">
              <w:rPr>
                <w:sz w:val="22"/>
                <w:szCs w:val="22"/>
              </w:rPr>
              <w:t>Placebas/</w:t>
            </w:r>
          </w:p>
          <w:p w14:paraId="2BF0057C" w14:textId="77777777" w:rsidR="00223FBB" w:rsidRPr="0046210B" w:rsidRDefault="00000000" w:rsidP="00223FBB">
            <w:pPr>
              <w:keepNext/>
              <w:rPr>
                <w:sz w:val="22"/>
                <w:szCs w:val="22"/>
                <w:vertAlign w:val="superscript"/>
              </w:rPr>
            </w:pPr>
            <w:r w:rsidRPr="0046210B">
              <w:rPr>
                <w:sz w:val="22"/>
                <w:szCs w:val="22"/>
              </w:rPr>
              <w:t>MTX</w:t>
            </w:r>
            <w:r w:rsidRPr="0046210B">
              <w:rPr>
                <w:sz w:val="22"/>
                <w:szCs w:val="22"/>
                <w:vertAlign w:val="superscript"/>
              </w:rPr>
              <w:t>a</w:t>
            </w:r>
          </w:p>
        </w:tc>
        <w:tc>
          <w:tcPr>
            <w:tcW w:w="1790" w:type="dxa"/>
          </w:tcPr>
          <w:p w14:paraId="320F1EB2" w14:textId="77777777" w:rsidR="00223FBB" w:rsidRPr="0046210B" w:rsidRDefault="00000000" w:rsidP="00223FBB">
            <w:pPr>
              <w:keepNext/>
              <w:jc w:val="center"/>
              <w:rPr>
                <w:sz w:val="22"/>
                <w:szCs w:val="22"/>
              </w:rPr>
            </w:pPr>
            <w:r w:rsidRPr="0046210B">
              <w:rPr>
                <w:sz w:val="22"/>
                <w:szCs w:val="22"/>
              </w:rPr>
              <w:t>Humira/MTX</w:t>
            </w:r>
          </w:p>
          <w:p w14:paraId="0919526F" w14:textId="77777777" w:rsidR="00223FBB" w:rsidRPr="0046210B" w:rsidRDefault="00000000" w:rsidP="00223FBB">
            <w:pPr>
              <w:keepNext/>
              <w:jc w:val="center"/>
              <w:rPr>
                <w:sz w:val="22"/>
                <w:szCs w:val="22"/>
              </w:rPr>
            </w:pPr>
            <w:r w:rsidRPr="0046210B">
              <w:rPr>
                <w:sz w:val="22"/>
                <w:szCs w:val="22"/>
              </w:rPr>
              <w:t>40 mg kas antrą savaitę</w:t>
            </w:r>
          </w:p>
        </w:tc>
        <w:tc>
          <w:tcPr>
            <w:tcW w:w="2160" w:type="dxa"/>
          </w:tcPr>
          <w:p w14:paraId="2B7C0F8B" w14:textId="77777777" w:rsidR="00223FBB" w:rsidRPr="0046210B" w:rsidRDefault="00000000" w:rsidP="00223FBB">
            <w:pPr>
              <w:keepNext/>
              <w:jc w:val="center"/>
              <w:rPr>
                <w:sz w:val="22"/>
                <w:szCs w:val="22"/>
              </w:rPr>
            </w:pPr>
            <w:r w:rsidRPr="0046210B">
              <w:rPr>
                <w:sz w:val="22"/>
                <w:szCs w:val="22"/>
              </w:rPr>
              <w:t>Placebas/MTX-Humira/MTX (95 % pasikliautinasis intervalas</w:t>
            </w:r>
            <w:r w:rsidRPr="0046210B">
              <w:rPr>
                <w:sz w:val="22"/>
                <w:szCs w:val="22"/>
                <w:vertAlign w:val="superscript"/>
              </w:rPr>
              <w:t>b</w:t>
            </w:r>
            <w:r w:rsidRPr="0046210B">
              <w:rPr>
                <w:sz w:val="22"/>
                <w:szCs w:val="22"/>
              </w:rPr>
              <w:t>)</w:t>
            </w:r>
          </w:p>
          <w:p w14:paraId="516D0935" w14:textId="77777777" w:rsidR="00223FBB" w:rsidRPr="0046210B" w:rsidRDefault="00223FBB" w:rsidP="00223FBB">
            <w:pPr>
              <w:keepNext/>
              <w:jc w:val="center"/>
              <w:rPr>
                <w:sz w:val="22"/>
                <w:szCs w:val="22"/>
              </w:rPr>
            </w:pPr>
          </w:p>
        </w:tc>
        <w:tc>
          <w:tcPr>
            <w:tcW w:w="1548" w:type="dxa"/>
          </w:tcPr>
          <w:p w14:paraId="5F071B8E" w14:textId="77777777" w:rsidR="00223FBB" w:rsidRPr="0046210B" w:rsidRDefault="00000000" w:rsidP="00223FBB">
            <w:pPr>
              <w:keepNext/>
              <w:jc w:val="center"/>
              <w:rPr>
                <w:sz w:val="22"/>
                <w:szCs w:val="22"/>
              </w:rPr>
            </w:pPr>
            <w:r w:rsidRPr="0046210B">
              <w:rPr>
                <w:sz w:val="22"/>
                <w:szCs w:val="22"/>
              </w:rPr>
              <w:t>p-dydis</w:t>
            </w:r>
          </w:p>
        </w:tc>
      </w:tr>
      <w:tr w:rsidR="00ED6E5B" w14:paraId="13DA409D" w14:textId="77777777" w:rsidTr="00223FBB">
        <w:tc>
          <w:tcPr>
            <w:tcW w:w="1980" w:type="dxa"/>
          </w:tcPr>
          <w:p w14:paraId="0B3F30FE" w14:textId="77777777" w:rsidR="00223FBB" w:rsidRPr="0046210B" w:rsidRDefault="00000000" w:rsidP="00223FBB">
            <w:pPr>
              <w:keepNext/>
              <w:jc w:val="center"/>
              <w:rPr>
                <w:sz w:val="22"/>
                <w:szCs w:val="22"/>
              </w:rPr>
            </w:pPr>
            <w:r w:rsidRPr="0046210B">
              <w:rPr>
                <w:sz w:val="22"/>
                <w:szCs w:val="22"/>
              </w:rPr>
              <w:t xml:space="preserve">Bendrasis </w:t>
            </w:r>
            <w:r w:rsidRPr="0046210B">
              <w:rPr>
                <w:i/>
                <w:sz w:val="22"/>
                <w:szCs w:val="22"/>
              </w:rPr>
              <w:t>Sharp</w:t>
            </w:r>
            <w:r w:rsidRPr="0046210B">
              <w:rPr>
                <w:sz w:val="22"/>
                <w:szCs w:val="22"/>
              </w:rPr>
              <w:t xml:space="preserve"> indeksas</w:t>
            </w:r>
          </w:p>
        </w:tc>
        <w:tc>
          <w:tcPr>
            <w:tcW w:w="1430" w:type="dxa"/>
          </w:tcPr>
          <w:p w14:paraId="12473B18" w14:textId="77777777" w:rsidR="00223FBB" w:rsidRPr="0046210B" w:rsidRDefault="00000000" w:rsidP="00223FBB">
            <w:pPr>
              <w:keepNext/>
              <w:jc w:val="center"/>
              <w:rPr>
                <w:sz w:val="22"/>
                <w:szCs w:val="22"/>
              </w:rPr>
            </w:pPr>
            <w:r w:rsidRPr="0046210B">
              <w:rPr>
                <w:sz w:val="22"/>
                <w:szCs w:val="22"/>
              </w:rPr>
              <w:t>2,7</w:t>
            </w:r>
          </w:p>
        </w:tc>
        <w:tc>
          <w:tcPr>
            <w:tcW w:w="1790" w:type="dxa"/>
          </w:tcPr>
          <w:p w14:paraId="51B2D1BF" w14:textId="77777777" w:rsidR="00223FBB" w:rsidRPr="0046210B" w:rsidRDefault="00000000" w:rsidP="00223FBB">
            <w:pPr>
              <w:keepNext/>
              <w:jc w:val="center"/>
              <w:rPr>
                <w:sz w:val="22"/>
                <w:szCs w:val="22"/>
              </w:rPr>
            </w:pPr>
            <w:r w:rsidRPr="0046210B">
              <w:rPr>
                <w:sz w:val="22"/>
                <w:szCs w:val="22"/>
              </w:rPr>
              <w:t>0,1</w:t>
            </w:r>
          </w:p>
        </w:tc>
        <w:tc>
          <w:tcPr>
            <w:tcW w:w="2160" w:type="dxa"/>
          </w:tcPr>
          <w:p w14:paraId="542577E8" w14:textId="77777777" w:rsidR="00223FBB" w:rsidRPr="0046210B" w:rsidRDefault="00000000" w:rsidP="00223FBB">
            <w:pPr>
              <w:keepNext/>
              <w:jc w:val="center"/>
              <w:rPr>
                <w:sz w:val="22"/>
                <w:szCs w:val="22"/>
              </w:rPr>
            </w:pPr>
            <w:r w:rsidRPr="0046210B">
              <w:rPr>
                <w:sz w:val="22"/>
                <w:szCs w:val="22"/>
              </w:rPr>
              <w:t xml:space="preserve">2,6 (1,4, 3,8) </w:t>
            </w:r>
          </w:p>
        </w:tc>
        <w:tc>
          <w:tcPr>
            <w:tcW w:w="1548" w:type="dxa"/>
          </w:tcPr>
          <w:p w14:paraId="3C75F239" w14:textId="77777777" w:rsidR="00223FBB" w:rsidRPr="0046210B" w:rsidRDefault="00000000" w:rsidP="00223FBB">
            <w:pPr>
              <w:keepNext/>
              <w:jc w:val="center"/>
              <w:rPr>
                <w:sz w:val="22"/>
                <w:szCs w:val="22"/>
                <w:vertAlign w:val="superscript"/>
              </w:rPr>
            </w:pPr>
            <w:r w:rsidRPr="0046210B">
              <w:rPr>
                <w:sz w:val="22"/>
                <w:szCs w:val="22"/>
              </w:rPr>
              <w:t>&lt; 0,001</w:t>
            </w:r>
            <w:r w:rsidRPr="0046210B">
              <w:rPr>
                <w:sz w:val="22"/>
                <w:szCs w:val="22"/>
                <w:vertAlign w:val="superscript"/>
              </w:rPr>
              <w:t>c</w:t>
            </w:r>
          </w:p>
        </w:tc>
      </w:tr>
      <w:tr w:rsidR="00ED6E5B" w14:paraId="6D9ED730" w14:textId="77777777" w:rsidTr="00223FBB">
        <w:tc>
          <w:tcPr>
            <w:tcW w:w="1980" w:type="dxa"/>
          </w:tcPr>
          <w:p w14:paraId="36ED7A96" w14:textId="77777777" w:rsidR="00223FBB" w:rsidRPr="0046210B" w:rsidRDefault="00000000" w:rsidP="00223FBB">
            <w:pPr>
              <w:keepNext/>
              <w:jc w:val="center"/>
              <w:rPr>
                <w:sz w:val="22"/>
                <w:szCs w:val="22"/>
              </w:rPr>
            </w:pPr>
            <w:r w:rsidRPr="0046210B">
              <w:rPr>
                <w:sz w:val="22"/>
                <w:szCs w:val="22"/>
              </w:rPr>
              <w:t>Erozijų indeksas</w:t>
            </w:r>
          </w:p>
        </w:tc>
        <w:tc>
          <w:tcPr>
            <w:tcW w:w="1430" w:type="dxa"/>
          </w:tcPr>
          <w:p w14:paraId="4F84A522" w14:textId="77777777" w:rsidR="00223FBB" w:rsidRPr="0046210B" w:rsidRDefault="00000000" w:rsidP="00223FBB">
            <w:pPr>
              <w:keepNext/>
              <w:jc w:val="center"/>
              <w:rPr>
                <w:sz w:val="22"/>
                <w:szCs w:val="22"/>
              </w:rPr>
            </w:pPr>
            <w:r w:rsidRPr="0046210B">
              <w:rPr>
                <w:sz w:val="22"/>
                <w:szCs w:val="22"/>
              </w:rPr>
              <w:t>1,6</w:t>
            </w:r>
          </w:p>
        </w:tc>
        <w:tc>
          <w:tcPr>
            <w:tcW w:w="1790" w:type="dxa"/>
          </w:tcPr>
          <w:p w14:paraId="2EBFDE9F" w14:textId="77777777" w:rsidR="00223FBB" w:rsidRPr="0046210B" w:rsidRDefault="00000000" w:rsidP="00223FBB">
            <w:pPr>
              <w:keepNext/>
              <w:jc w:val="center"/>
              <w:rPr>
                <w:sz w:val="22"/>
                <w:szCs w:val="22"/>
              </w:rPr>
            </w:pPr>
            <w:r w:rsidRPr="0046210B">
              <w:rPr>
                <w:sz w:val="22"/>
                <w:szCs w:val="22"/>
              </w:rPr>
              <w:t>0,0</w:t>
            </w:r>
          </w:p>
        </w:tc>
        <w:tc>
          <w:tcPr>
            <w:tcW w:w="2160" w:type="dxa"/>
          </w:tcPr>
          <w:p w14:paraId="11CC485D" w14:textId="77777777" w:rsidR="00223FBB" w:rsidRPr="0046210B" w:rsidRDefault="00000000" w:rsidP="00223FBB">
            <w:pPr>
              <w:keepNext/>
              <w:jc w:val="center"/>
              <w:rPr>
                <w:sz w:val="22"/>
                <w:szCs w:val="22"/>
              </w:rPr>
            </w:pPr>
            <w:r w:rsidRPr="0046210B">
              <w:rPr>
                <w:sz w:val="22"/>
                <w:szCs w:val="22"/>
              </w:rPr>
              <w:t>1,6 (0,9, 2,2)</w:t>
            </w:r>
          </w:p>
        </w:tc>
        <w:tc>
          <w:tcPr>
            <w:tcW w:w="1548" w:type="dxa"/>
          </w:tcPr>
          <w:p w14:paraId="6500E004" w14:textId="77777777" w:rsidR="00223FBB" w:rsidRPr="0046210B" w:rsidRDefault="00000000" w:rsidP="00223FBB">
            <w:pPr>
              <w:keepNext/>
              <w:jc w:val="center"/>
              <w:rPr>
                <w:sz w:val="22"/>
                <w:szCs w:val="22"/>
              </w:rPr>
            </w:pPr>
            <w:r w:rsidRPr="0046210B">
              <w:rPr>
                <w:sz w:val="22"/>
                <w:szCs w:val="22"/>
              </w:rPr>
              <w:t>&lt;</w:t>
            </w:r>
            <w:r w:rsidR="00E00ED0" w:rsidRPr="0046210B">
              <w:rPr>
                <w:sz w:val="22"/>
                <w:szCs w:val="22"/>
              </w:rPr>
              <w:t> </w:t>
            </w:r>
            <w:r w:rsidRPr="0046210B">
              <w:rPr>
                <w:sz w:val="22"/>
                <w:szCs w:val="22"/>
              </w:rPr>
              <w:t>0,001</w:t>
            </w:r>
          </w:p>
        </w:tc>
      </w:tr>
      <w:tr w:rsidR="00ED6E5B" w14:paraId="41E34DC6" w14:textId="77777777" w:rsidTr="00223FBB">
        <w:tc>
          <w:tcPr>
            <w:tcW w:w="1980" w:type="dxa"/>
          </w:tcPr>
          <w:p w14:paraId="01B22F32" w14:textId="77777777" w:rsidR="00223FBB" w:rsidRPr="0046210B" w:rsidRDefault="00000000" w:rsidP="00223FBB">
            <w:pPr>
              <w:keepNext/>
              <w:jc w:val="center"/>
              <w:rPr>
                <w:sz w:val="22"/>
                <w:szCs w:val="22"/>
              </w:rPr>
            </w:pPr>
            <w:r w:rsidRPr="0046210B">
              <w:rPr>
                <w:sz w:val="22"/>
                <w:szCs w:val="22"/>
              </w:rPr>
              <w:t>STS</w:t>
            </w:r>
            <w:r w:rsidRPr="0046210B">
              <w:rPr>
                <w:sz w:val="22"/>
                <w:szCs w:val="22"/>
                <w:vertAlign w:val="superscript"/>
              </w:rPr>
              <w:t>d</w:t>
            </w:r>
            <w:r w:rsidRPr="0046210B">
              <w:rPr>
                <w:sz w:val="22"/>
                <w:szCs w:val="22"/>
              </w:rPr>
              <w:t xml:space="preserve"> indeksas</w:t>
            </w:r>
          </w:p>
        </w:tc>
        <w:tc>
          <w:tcPr>
            <w:tcW w:w="1430" w:type="dxa"/>
          </w:tcPr>
          <w:p w14:paraId="2BC9543A" w14:textId="77777777" w:rsidR="00223FBB" w:rsidRPr="0046210B" w:rsidRDefault="00000000" w:rsidP="00223FBB">
            <w:pPr>
              <w:keepNext/>
              <w:jc w:val="center"/>
              <w:rPr>
                <w:sz w:val="22"/>
                <w:szCs w:val="22"/>
              </w:rPr>
            </w:pPr>
            <w:r w:rsidRPr="0046210B">
              <w:rPr>
                <w:sz w:val="22"/>
                <w:szCs w:val="22"/>
              </w:rPr>
              <w:t>1,0</w:t>
            </w:r>
          </w:p>
        </w:tc>
        <w:tc>
          <w:tcPr>
            <w:tcW w:w="1790" w:type="dxa"/>
          </w:tcPr>
          <w:p w14:paraId="65B0FE5A" w14:textId="77777777" w:rsidR="00223FBB" w:rsidRPr="0046210B" w:rsidRDefault="00000000" w:rsidP="00223FBB">
            <w:pPr>
              <w:keepNext/>
              <w:jc w:val="center"/>
              <w:rPr>
                <w:sz w:val="22"/>
                <w:szCs w:val="22"/>
              </w:rPr>
            </w:pPr>
            <w:r w:rsidRPr="0046210B">
              <w:rPr>
                <w:sz w:val="22"/>
                <w:szCs w:val="22"/>
              </w:rPr>
              <w:t>0,1</w:t>
            </w:r>
          </w:p>
        </w:tc>
        <w:tc>
          <w:tcPr>
            <w:tcW w:w="2160" w:type="dxa"/>
          </w:tcPr>
          <w:p w14:paraId="521AA5E6" w14:textId="77777777" w:rsidR="00223FBB" w:rsidRPr="0046210B" w:rsidRDefault="00000000" w:rsidP="00223FBB">
            <w:pPr>
              <w:keepNext/>
              <w:jc w:val="center"/>
              <w:rPr>
                <w:sz w:val="22"/>
                <w:szCs w:val="22"/>
              </w:rPr>
            </w:pPr>
            <w:r w:rsidRPr="0046210B">
              <w:rPr>
                <w:sz w:val="22"/>
                <w:szCs w:val="22"/>
              </w:rPr>
              <w:t>0,9 (0,3, 1,4)</w:t>
            </w:r>
          </w:p>
        </w:tc>
        <w:tc>
          <w:tcPr>
            <w:tcW w:w="1548" w:type="dxa"/>
          </w:tcPr>
          <w:p w14:paraId="635B5546" w14:textId="77777777" w:rsidR="00223FBB" w:rsidRPr="0046210B" w:rsidRDefault="00000000" w:rsidP="00223FBB">
            <w:pPr>
              <w:keepNext/>
              <w:jc w:val="center"/>
              <w:rPr>
                <w:sz w:val="22"/>
                <w:szCs w:val="22"/>
              </w:rPr>
            </w:pPr>
            <w:r w:rsidRPr="0046210B">
              <w:rPr>
                <w:sz w:val="22"/>
                <w:szCs w:val="22"/>
              </w:rPr>
              <w:t>0,002</w:t>
            </w:r>
          </w:p>
        </w:tc>
      </w:tr>
    </w:tbl>
    <w:p w14:paraId="482B7B9F" w14:textId="77777777" w:rsidR="00223FBB" w:rsidRPr="0046210B" w:rsidRDefault="00000000" w:rsidP="00223FBB">
      <w:pPr>
        <w:pStyle w:val="In-textfootnote"/>
        <w:spacing w:before="0" w:line="240" w:lineRule="auto"/>
        <w:rPr>
          <w:rFonts w:ascii="Times New Roman" w:hAnsi="Times New Roman"/>
          <w:sz w:val="22"/>
          <w:szCs w:val="22"/>
          <w:lang w:val="lt-LT"/>
        </w:rPr>
      </w:pPr>
      <w:r w:rsidRPr="0046210B">
        <w:rPr>
          <w:rFonts w:ascii="Times New Roman" w:hAnsi="Times New Roman"/>
          <w:b/>
          <w:bCs/>
          <w:sz w:val="22"/>
          <w:szCs w:val="22"/>
          <w:vertAlign w:val="superscript"/>
          <w:lang w:val="lt-LT"/>
        </w:rPr>
        <w:t>a</w:t>
      </w:r>
      <w:r w:rsidRPr="0046210B">
        <w:rPr>
          <w:rFonts w:ascii="Times New Roman" w:hAnsi="Times New Roman"/>
          <w:sz w:val="22"/>
          <w:szCs w:val="22"/>
          <w:lang w:val="lt-LT"/>
        </w:rPr>
        <w:t>metotreksatas</w:t>
      </w:r>
    </w:p>
    <w:p w14:paraId="473262AB" w14:textId="77777777" w:rsidR="00223FBB" w:rsidRPr="0046210B" w:rsidRDefault="00000000" w:rsidP="00223FBB">
      <w:pPr>
        <w:pStyle w:val="In-textfootnote"/>
        <w:spacing w:before="0" w:line="240" w:lineRule="auto"/>
        <w:rPr>
          <w:rFonts w:ascii="Times New Roman" w:hAnsi="Times New Roman"/>
          <w:sz w:val="22"/>
          <w:szCs w:val="22"/>
          <w:lang w:val="lt-LT"/>
        </w:rPr>
      </w:pPr>
      <w:r w:rsidRPr="0046210B">
        <w:rPr>
          <w:rFonts w:ascii="Times New Roman" w:hAnsi="Times New Roman"/>
          <w:sz w:val="22"/>
          <w:szCs w:val="22"/>
          <w:vertAlign w:val="superscript"/>
          <w:lang w:val="lt-LT"/>
        </w:rPr>
        <w:t>b</w:t>
      </w:r>
      <w:r w:rsidRPr="0046210B">
        <w:rPr>
          <w:rFonts w:ascii="Times New Roman" w:hAnsi="Times New Roman"/>
          <w:sz w:val="22"/>
          <w:szCs w:val="22"/>
          <w:lang w:val="lt-LT"/>
        </w:rPr>
        <w:t>95% pasikliautinieji intervalai pokyčių rodiklių skirtumams tarp metotreksato ir Humira.</w:t>
      </w:r>
    </w:p>
    <w:p w14:paraId="73002724" w14:textId="77777777" w:rsidR="00223FBB" w:rsidRPr="0046210B" w:rsidRDefault="00000000" w:rsidP="00223FBB">
      <w:pPr>
        <w:pStyle w:val="In-textfootnote"/>
        <w:spacing w:before="0" w:line="240" w:lineRule="auto"/>
        <w:rPr>
          <w:rFonts w:ascii="Times New Roman" w:hAnsi="Times New Roman"/>
          <w:sz w:val="22"/>
          <w:szCs w:val="22"/>
          <w:lang w:val="lt-LT"/>
        </w:rPr>
      </w:pPr>
      <w:r w:rsidRPr="0046210B">
        <w:rPr>
          <w:rFonts w:ascii="Times New Roman" w:hAnsi="Times New Roman"/>
          <w:sz w:val="22"/>
          <w:szCs w:val="22"/>
          <w:vertAlign w:val="superscript"/>
          <w:lang w:val="lt-LT"/>
        </w:rPr>
        <w:t>c</w:t>
      </w:r>
      <w:r w:rsidRPr="0046210B">
        <w:rPr>
          <w:rFonts w:ascii="Times New Roman" w:hAnsi="Times New Roman"/>
          <w:sz w:val="22"/>
          <w:szCs w:val="22"/>
          <w:lang w:val="lt-LT"/>
        </w:rPr>
        <w:t xml:space="preserve">Remiantis analize </w:t>
      </w:r>
    </w:p>
    <w:p w14:paraId="67EA74EE" w14:textId="77777777" w:rsidR="00223FBB" w:rsidRPr="0046210B" w:rsidRDefault="00000000" w:rsidP="00223FBB">
      <w:pPr>
        <w:keepNext/>
        <w:rPr>
          <w:sz w:val="22"/>
          <w:szCs w:val="22"/>
        </w:rPr>
      </w:pPr>
      <w:r w:rsidRPr="0046210B">
        <w:rPr>
          <w:sz w:val="22"/>
          <w:szCs w:val="22"/>
          <w:vertAlign w:val="superscript"/>
        </w:rPr>
        <w:t xml:space="preserve">d </w:t>
      </w:r>
      <w:r w:rsidRPr="0046210B">
        <w:rPr>
          <w:sz w:val="22"/>
          <w:szCs w:val="22"/>
        </w:rPr>
        <w:t>Sąnarinio Tarpo Susiaurėjimas</w:t>
      </w:r>
    </w:p>
    <w:p w14:paraId="2894BB2F" w14:textId="77777777" w:rsidR="00223FBB" w:rsidRPr="0046210B" w:rsidRDefault="00223FBB" w:rsidP="00223FBB">
      <w:pPr>
        <w:rPr>
          <w:noProof/>
          <w:sz w:val="22"/>
          <w:szCs w:val="22"/>
        </w:rPr>
      </w:pPr>
    </w:p>
    <w:p w14:paraId="6CDDC30D" w14:textId="77777777" w:rsidR="00223FBB" w:rsidRPr="0046210B" w:rsidRDefault="00000000" w:rsidP="00223FBB">
      <w:pPr>
        <w:rPr>
          <w:noProof/>
          <w:sz w:val="22"/>
          <w:szCs w:val="22"/>
        </w:rPr>
      </w:pPr>
      <w:r w:rsidRPr="0046210B">
        <w:rPr>
          <w:noProof/>
          <w:sz w:val="22"/>
          <w:szCs w:val="22"/>
        </w:rPr>
        <w:t xml:space="preserve">V RA tyrime rentgenologiškai buvo įvertinti struktūriniai sąnarių pažeidimai ir išraiška pateikta, kaip pokytis modifikuotame bendrajame </w:t>
      </w:r>
      <w:r w:rsidRPr="0046210B">
        <w:rPr>
          <w:i/>
          <w:noProof/>
          <w:sz w:val="22"/>
          <w:szCs w:val="22"/>
        </w:rPr>
        <w:t>Sharp</w:t>
      </w:r>
      <w:r w:rsidRPr="0046210B">
        <w:rPr>
          <w:noProof/>
          <w:sz w:val="22"/>
          <w:szCs w:val="22"/>
        </w:rPr>
        <w:t xml:space="preserve"> indekse (žr. </w:t>
      </w:r>
      <w:r w:rsidR="0040771E">
        <w:rPr>
          <w:noProof/>
          <w:sz w:val="22"/>
          <w:szCs w:val="22"/>
        </w:rPr>
        <w:t>8</w:t>
      </w:r>
      <w:r w:rsidR="0040771E" w:rsidRPr="0046210B">
        <w:rPr>
          <w:noProof/>
          <w:sz w:val="22"/>
          <w:szCs w:val="22"/>
        </w:rPr>
        <w:t> </w:t>
      </w:r>
      <w:r w:rsidRPr="0046210B">
        <w:rPr>
          <w:noProof/>
          <w:sz w:val="22"/>
          <w:szCs w:val="22"/>
        </w:rPr>
        <w:t>lentelę).</w:t>
      </w:r>
    </w:p>
    <w:p w14:paraId="1290C6C8" w14:textId="77777777" w:rsidR="00223FBB" w:rsidRPr="0046210B" w:rsidRDefault="00223FBB" w:rsidP="00223FBB">
      <w:pPr>
        <w:rPr>
          <w:sz w:val="22"/>
          <w:szCs w:val="22"/>
        </w:rPr>
      </w:pPr>
    </w:p>
    <w:tbl>
      <w:tblPr>
        <w:tblW w:w="8910" w:type="dxa"/>
        <w:tblInd w:w="108" w:type="dxa"/>
        <w:tblLayout w:type="fixed"/>
        <w:tblLook w:val="0000" w:firstRow="0" w:lastRow="0" w:firstColumn="0" w:lastColumn="0" w:noHBand="0" w:noVBand="0"/>
      </w:tblPr>
      <w:tblGrid>
        <w:gridCol w:w="1260"/>
        <w:gridCol w:w="1620"/>
        <w:gridCol w:w="1620"/>
        <w:gridCol w:w="1620"/>
        <w:gridCol w:w="900"/>
        <w:gridCol w:w="900"/>
        <w:gridCol w:w="990"/>
      </w:tblGrid>
      <w:tr w:rsidR="00ED6E5B" w14:paraId="62D07EF7" w14:textId="77777777" w:rsidTr="00223FBB">
        <w:trPr>
          <w:cantSplit/>
        </w:trPr>
        <w:tc>
          <w:tcPr>
            <w:tcW w:w="8910" w:type="dxa"/>
            <w:gridSpan w:val="7"/>
            <w:tcBorders>
              <w:bottom w:val="single" w:sz="4" w:space="0" w:color="auto"/>
            </w:tcBorders>
          </w:tcPr>
          <w:p w14:paraId="5726A046" w14:textId="77777777" w:rsidR="00223FBB" w:rsidRPr="0046210B" w:rsidRDefault="00000000" w:rsidP="00223FBB">
            <w:pPr>
              <w:jc w:val="center"/>
              <w:rPr>
                <w:b/>
                <w:noProof/>
                <w:sz w:val="22"/>
                <w:szCs w:val="22"/>
              </w:rPr>
            </w:pPr>
            <w:r>
              <w:rPr>
                <w:b/>
                <w:noProof/>
                <w:sz w:val="22"/>
                <w:szCs w:val="22"/>
              </w:rPr>
              <w:t>8</w:t>
            </w:r>
            <w:r w:rsidRPr="0046210B">
              <w:rPr>
                <w:b/>
                <w:noProof/>
                <w:sz w:val="22"/>
                <w:szCs w:val="22"/>
              </w:rPr>
              <w:t> lentelė</w:t>
            </w:r>
          </w:p>
          <w:p w14:paraId="7FDF916A" w14:textId="77777777" w:rsidR="00223FBB" w:rsidRPr="0046210B" w:rsidRDefault="00000000" w:rsidP="00223FBB">
            <w:pPr>
              <w:jc w:val="center"/>
              <w:rPr>
                <w:b/>
                <w:noProof/>
                <w:sz w:val="22"/>
                <w:szCs w:val="22"/>
              </w:rPr>
            </w:pPr>
            <w:r w:rsidRPr="0046210B">
              <w:rPr>
                <w:b/>
                <w:noProof/>
                <w:sz w:val="22"/>
                <w:szCs w:val="22"/>
              </w:rPr>
              <w:t>RA tyrime V rentgenologinio rodiklio pokyčio vidurkis vertinant 52-ąją savaitę</w:t>
            </w:r>
          </w:p>
          <w:p w14:paraId="3EDA969B" w14:textId="77777777" w:rsidR="00223FBB" w:rsidRPr="0046210B" w:rsidRDefault="00223FBB" w:rsidP="00223FBB">
            <w:pPr>
              <w:jc w:val="center"/>
              <w:rPr>
                <w:sz w:val="22"/>
                <w:szCs w:val="22"/>
              </w:rPr>
            </w:pPr>
          </w:p>
        </w:tc>
      </w:tr>
      <w:tr w:rsidR="00ED6E5B" w14:paraId="5ACB0ECF" w14:textId="77777777" w:rsidTr="00223FBB">
        <w:tc>
          <w:tcPr>
            <w:tcW w:w="1260" w:type="dxa"/>
            <w:tcBorders>
              <w:top w:val="single" w:sz="4" w:space="0" w:color="auto"/>
              <w:left w:val="single" w:sz="4" w:space="0" w:color="auto"/>
              <w:bottom w:val="single" w:sz="4" w:space="0" w:color="auto"/>
              <w:right w:val="single" w:sz="4" w:space="0" w:color="auto"/>
            </w:tcBorders>
            <w:vAlign w:val="center"/>
          </w:tcPr>
          <w:p w14:paraId="73A3AE95" w14:textId="77777777" w:rsidR="00223FBB" w:rsidRPr="0046210B" w:rsidRDefault="00223FBB" w:rsidP="00223FBB">
            <w:pPr>
              <w:rPr>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14:paraId="696D76B3" w14:textId="77777777" w:rsidR="00223FBB" w:rsidRPr="0046210B" w:rsidRDefault="00000000" w:rsidP="00223FBB">
            <w:pPr>
              <w:jc w:val="center"/>
              <w:rPr>
                <w:sz w:val="22"/>
                <w:szCs w:val="22"/>
              </w:rPr>
            </w:pPr>
            <w:r w:rsidRPr="0046210B">
              <w:rPr>
                <w:sz w:val="22"/>
                <w:szCs w:val="22"/>
              </w:rPr>
              <w:t>MTX</w:t>
            </w:r>
          </w:p>
          <w:p w14:paraId="276F9283" w14:textId="77777777" w:rsidR="00223FBB" w:rsidRPr="0046210B" w:rsidRDefault="00000000" w:rsidP="00223FBB">
            <w:pPr>
              <w:jc w:val="center"/>
              <w:rPr>
                <w:sz w:val="22"/>
                <w:szCs w:val="22"/>
              </w:rPr>
            </w:pPr>
            <w:r w:rsidRPr="0046210B">
              <w:rPr>
                <w:sz w:val="22"/>
                <w:szCs w:val="22"/>
              </w:rPr>
              <w:t>N = 257</w:t>
            </w:r>
          </w:p>
          <w:p w14:paraId="7E546B20" w14:textId="77777777" w:rsidR="00223FBB" w:rsidRPr="0046210B" w:rsidRDefault="00000000" w:rsidP="00223FBB">
            <w:pPr>
              <w:jc w:val="center"/>
              <w:rPr>
                <w:sz w:val="22"/>
                <w:szCs w:val="22"/>
              </w:rPr>
            </w:pPr>
            <w:r w:rsidRPr="0046210B">
              <w:rPr>
                <w:sz w:val="22"/>
                <w:szCs w:val="22"/>
              </w:rPr>
              <w:t>(95% pasikliautinasis intervalas)</w:t>
            </w:r>
          </w:p>
        </w:tc>
        <w:tc>
          <w:tcPr>
            <w:tcW w:w="1620" w:type="dxa"/>
            <w:tcBorders>
              <w:top w:val="single" w:sz="4" w:space="0" w:color="auto"/>
              <w:left w:val="single" w:sz="4" w:space="0" w:color="auto"/>
              <w:bottom w:val="single" w:sz="4" w:space="0" w:color="auto"/>
              <w:right w:val="single" w:sz="4" w:space="0" w:color="auto"/>
            </w:tcBorders>
            <w:vAlign w:val="center"/>
          </w:tcPr>
          <w:p w14:paraId="079EAC08" w14:textId="77777777" w:rsidR="00223FBB" w:rsidRPr="0046210B" w:rsidRDefault="00000000" w:rsidP="00223FBB">
            <w:pPr>
              <w:jc w:val="center"/>
              <w:rPr>
                <w:sz w:val="22"/>
                <w:szCs w:val="22"/>
              </w:rPr>
            </w:pPr>
            <w:r w:rsidRPr="0046210B">
              <w:rPr>
                <w:sz w:val="22"/>
                <w:szCs w:val="22"/>
              </w:rPr>
              <w:t>Humira</w:t>
            </w:r>
          </w:p>
          <w:p w14:paraId="6D3A56B1" w14:textId="77777777" w:rsidR="00223FBB" w:rsidRPr="0046210B" w:rsidRDefault="00000000" w:rsidP="00223FBB">
            <w:pPr>
              <w:pStyle w:val="EMEAFigureTitle"/>
              <w:jc w:val="center"/>
              <w:rPr>
                <w:szCs w:val="22"/>
                <w:lang w:val="lt-LT"/>
              </w:rPr>
            </w:pPr>
            <w:r w:rsidRPr="0046210B">
              <w:rPr>
                <w:szCs w:val="22"/>
                <w:lang w:val="lt-LT"/>
              </w:rPr>
              <w:t>N = 274</w:t>
            </w:r>
          </w:p>
          <w:p w14:paraId="721CAF72" w14:textId="77777777" w:rsidR="00223FBB" w:rsidRPr="0046210B" w:rsidRDefault="00000000" w:rsidP="00223FBB">
            <w:pPr>
              <w:jc w:val="center"/>
              <w:rPr>
                <w:sz w:val="22"/>
                <w:szCs w:val="22"/>
              </w:rPr>
            </w:pPr>
            <w:r w:rsidRPr="0046210B">
              <w:rPr>
                <w:sz w:val="22"/>
                <w:szCs w:val="22"/>
              </w:rPr>
              <w:t>(95% pasikliautinasis intervalas)</w:t>
            </w:r>
          </w:p>
        </w:tc>
        <w:tc>
          <w:tcPr>
            <w:tcW w:w="1620" w:type="dxa"/>
            <w:tcBorders>
              <w:top w:val="single" w:sz="4" w:space="0" w:color="auto"/>
              <w:left w:val="single" w:sz="4" w:space="0" w:color="auto"/>
              <w:bottom w:val="single" w:sz="4" w:space="0" w:color="auto"/>
              <w:right w:val="single" w:sz="4" w:space="0" w:color="auto"/>
            </w:tcBorders>
            <w:vAlign w:val="center"/>
          </w:tcPr>
          <w:p w14:paraId="51839F06" w14:textId="77777777" w:rsidR="00223FBB" w:rsidRPr="0046210B" w:rsidRDefault="00000000" w:rsidP="00223FBB">
            <w:pPr>
              <w:jc w:val="center"/>
              <w:rPr>
                <w:sz w:val="22"/>
                <w:szCs w:val="22"/>
              </w:rPr>
            </w:pPr>
            <w:r w:rsidRPr="0046210B">
              <w:rPr>
                <w:sz w:val="22"/>
                <w:szCs w:val="22"/>
              </w:rPr>
              <w:t>Humira/MTX</w:t>
            </w:r>
          </w:p>
          <w:p w14:paraId="417897B3" w14:textId="77777777" w:rsidR="00223FBB" w:rsidRPr="0046210B" w:rsidRDefault="00000000" w:rsidP="00223FBB">
            <w:pPr>
              <w:pStyle w:val="EMEAFigureTitle"/>
              <w:jc w:val="center"/>
              <w:rPr>
                <w:szCs w:val="22"/>
                <w:lang w:val="lt-LT"/>
              </w:rPr>
            </w:pPr>
            <w:r w:rsidRPr="0046210B">
              <w:rPr>
                <w:szCs w:val="22"/>
                <w:lang w:val="lt-LT"/>
              </w:rPr>
              <w:t>N = 268</w:t>
            </w:r>
          </w:p>
          <w:p w14:paraId="4A6084CB" w14:textId="77777777" w:rsidR="00223FBB" w:rsidRPr="0046210B" w:rsidRDefault="00000000" w:rsidP="00223FBB">
            <w:pPr>
              <w:pStyle w:val="EMEANormal"/>
              <w:jc w:val="center"/>
              <w:rPr>
                <w:szCs w:val="22"/>
                <w:lang w:val="lt-LT"/>
              </w:rPr>
            </w:pPr>
            <w:r w:rsidRPr="0046210B">
              <w:rPr>
                <w:szCs w:val="22"/>
                <w:lang w:val="lt-LT"/>
              </w:rPr>
              <w:t>(95% pasikliautinasis intervalas)</w:t>
            </w:r>
          </w:p>
        </w:tc>
        <w:tc>
          <w:tcPr>
            <w:tcW w:w="900" w:type="dxa"/>
            <w:tcBorders>
              <w:top w:val="single" w:sz="4" w:space="0" w:color="auto"/>
              <w:left w:val="single" w:sz="4" w:space="0" w:color="auto"/>
              <w:bottom w:val="single" w:sz="4" w:space="0" w:color="auto"/>
              <w:right w:val="single" w:sz="4" w:space="0" w:color="auto"/>
            </w:tcBorders>
            <w:vAlign w:val="center"/>
          </w:tcPr>
          <w:p w14:paraId="73D3469F" w14:textId="77777777" w:rsidR="00223FBB" w:rsidRPr="0046210B" w:rsidRDefault="00000000" w:rsidP="00223FBB">
            <w:pPr>
              <w:pStyle w:val="EMEANormal"/>
              <w:jc w:val="center"/>
              <w:rPr>
                <w:szCs w:val="22"/>
                <w:lang w:val="lt-LT"/>
              </w:rPr>
            </w:pPr>
            <w:r w:rsidRPr="0046210B">
              <w:rPr>
                <w:szCs w:val="22"/>
                <w:lang w:val="lt-LT"/>
              </w:rPr>
              <w:t>p-</w:t>
            </w:r>
            <w:r w:rsidRPr="0046210B">
              <w:rPr>
                <w:b/>
                <w:bCs/>
                <w:szCs w:val="22"/>
                <w:lang w:val="lt-LT"/>
              </w:rPr>
              <w:t xml:space="preserve"> </w:t>
            </w:r>
            <w:r w:rsidRPr="0046210B">
              <w:rPr>
                <w:szCs w:val="22"/>
                <w:lang w:val="lt-LT"/>
              </w:rPr>
              <w:t>reikšmė</w:t>
            </w:r>
            <w:r w:rsidRPr="0046210B">
              <w:rPr>
                <w:szCs w:val="22"/>
                <w:vertAlign w:val="superscript"/>
                <w:lang w:val="lt-LT"/>
              </w:rPr>
              <w:t>a</w:t>
            </w:r>
          </w:p>
        </w:tc>
        <w:tc>
          <w:tcPr>
            <w:tcW w:w="900" w:type="dxa"/>
            <w:tcBorders>
              <w:top w:val="single" w:sz="4" w:space="0" w:color="auto"/>
              <w:left w:val="single" w:sz="4" w:space="0" w:color="auto"/>
              <w:bottom w:val="single" w:sz="4" w:space="0" w:color="auto"/>
              <w:right w:val="single" w:sz="4" w:space="0" w:color="auto"/>
            </w:tcBorders>
            <w:vAlign w:val="center"/>
          </w:tcPr>
          <w:p w14:paraId="0B492AAA" w14:textId="77777777" w:rsidR="00223FBB" w:rsidRPr="0046210B" w:rsidRDefault="00000000" w:rsidP="00223FBB">
            <w:pPr>
              <w:jc w:val="center"/>
              <w:rPr>
                <w:sz w:val="22"/>
                <w:szCs w:val="22"/>
              </w:rPr>
            </w:pPr>
            <w:r w:rsidRPr="0046210B">
              <w:rPr>
                <w:sz w:val="22"/>
                <w:szCs w:val="22"/>
              </w:rPr>
              <w:t>p- reikšmė</w:t>
            </w:r>
            <w:r w:rsidRPr="0046210B">
              <w:rPr>
                <w:sz w:val="22"/>
                <w:szCs w:val="22"/>
                <w:vertAlign w:val="superscript"/>
              </w:rPr>
              <w:t>b</w:t>
            </w:r>
          </w:p>
        </w:tc>
        <w:tc>
          <w:tcPr>
            <w:tcW w:w="990" w:type="dxa"/>
            <w:tcBorders>
              <w:top w:val="single" w:sz="4" w:space="0" w:color="auto"/>
              <w:left w:val="single" w:sz="4" w:space="0" w:color="auto"/>
              <w:bottom w:val="single" w:sz="4" w:space="0" w:color="auto"/>
              <w:right w:val="single" w:sz="4" w:space="0" w:color="auto"/>
            </w:tcBorders>
            <w:vAlign w:val="center"/>
          </w:tcPr>
          <w:p w14:paraId="10F67AA0" w14:textId="77777777" w:rsidR="00223FBB" w:rsidRPr="0046210B" w:rsidRDefault="00000000" w:rsidP="00223FBB">
            <w:pPr>
              <w:jc w:val="center"/>
              <w:rPr>
                <w:sz w:val="22"/>
                <w:szCs w:val="22"/>
              </w:rPr>
            </w:pPr>
            <w:r w:rsidRPr="0046210B">
              <w:rPr>
                <w:sz w:val="22"/>
                <w:szCs w:val="22"/>
              </w:rPr>
              <w:t xml:space="preserve">p- reikšmė </w:t>
            </w:r>
            <w:r w:rsidRPr="0046210B">
              <w:rPr>
                <w:sz w:val="22"/>
                <w:szCs w:val="22"/>
                <w:vertAlign w:val="superscript"/>
              </w:rPr>
              <w:t>c</w:t>
            </w:r>
          </w:p>
        </w:tc>
      </w:tr>
      <w:tr w:rsidR="00ED6E5B" w14:paraId="2393AD3D" w14:textId="77777777" w:rsidTr="00223FBB">
        <w:tc>
          <w:tcPr>
            <w:tcW w:w="1260" w:type="dxa"/>
            <w:tcBorders>
              <w:top w:val="single" w:sz="4" w:space="0" w:color="auto"/>
              <w:left w:val="single" w:sz="4" w:space="0" w:color="auto"/>
              <w:bottom w:val="single" w:sz="4" w:space="0" w:color="auto"/>
              <w:right w:val="single" w:sz="4" w:space="0" w:color="auto"/>
            </w:tcBorders>
          </w:tcPr>
          <w:p w14:paraId="3B040E5D" w14:textId="77777777" w:rsidR="00223FBB" w:rsidRPr="0046210B" w:rsidRDefault="00000000" w:rsidP="00223FBB">
            <w:pPr>
              <w:pStyle w:val="EMEAFigureTitle"/>
              <w:jc w:val="center"/>
              <w:rPr>
                <w:szCs w:val="22"/>
                <w:lang w:val="lt-LT"/>
              </w:rPr>
            </w:pPr>
            <w:r w:rsidRPr="0046210B">
              <w:rPr>
                <w:szCs w:val="22"/>
                <w:lang w:val="lt-LT"/>
              </w:rPr>
              <w:t xml:space="preserve">Bendrasis </w:t>
            </w:r>
            <w:r w:rsidRPr="0046210B">
              <w:rPr>
                <w:i/>
                <w:szCs w:val="22"/>
                <w:lang w:val="lt-LT"/>
              </w:rPr>
              <w:t>Sharp</w:t>
            </w:r>
            <w:r w:rsidRPr="0046210B">
              <w:rPr>
                <w:szCs w:val="22"/>
                <w:lang w:val="lt-LT"/>
              </w:rPr>
              <w:t xml:space="preserve"> indeksas</w:t>
            </w:r>
          </w:p>
        </w:tc>
        <w:tc>
          <w:tcPr>
            <w:tcW w:w="1620" w:type="dxa"/>
            <w:tcBorders>
              <w:top w:val="single" w:sz="4" w:space="0" w:color="auto"/>
              <w:left w:val="single" w:sz="4" w:space="0" w:color="auto"/>
              <w:bottom w:val="single" w:sz="4" w:space="0" w:color="auto"/>
              <w:right w:val="single" w:sz="4" w:space="0" w:color="auto"/>
            </w:tcBorders>
          </w:tcPr>
          <w:p w14:paraId="25A7E698" w14:textId="77777777" w:rsidR="00223FBB" w:rsidRPr="0046210B" w:rsidRDefault="00000000" w:rsidP="00223FBB">
            <w:pPr>
              <w:jc w:val="center"/>
              <w:rPr>
                <w:sz w:val="22"/>
                <w:szCs w:val="22"/>
              </w:rPr>
            </w:pPr>
            <w:r w:rsidRPr="0046210B">
              <w:rPr>
                <w:sz w:val="22"/>
                <w:szCs w:val="22"/>
              </w:rPr>
              <w:t>5,7 (4,2-7,3)</w:t>
            </w:r>
          </w:p>
        </w:tc>
        <w:tc>
          <w:tcPr>
            <w:tcW w:w="1620" w:type="dxa"/>
            <w:tcBorders>
              <w:top w:val="single" w:sz="4" w:space="0" w:color="auto"/>
              <w:left w:val="single" w:sz="4" w:space="0" w:color="auto"/>
              <w:bottom w:val="single" w:sz="4" w:space="0" w:color="auto"/>
              <w:right w:val="single" w:sz="4" w:space="0" w:color="auto"/>
            </w:tcBorders>
          </w:tcPr>
          <w:p w14:paraId="354622C5" w14:textId="77777777" w:rsidR="00223FBB" w:rsidRPr="0046210B" w:rsidRDefault="00000000" w:rsidP="00223FBB">
            <w:pPr>
              <w:pStyle w:val="EndnoteText"/>
              <w:jc w:val="center"/>
              <w:rPr>
                <w:szCs w:val="22"/>
                <w:lang w:val="lt-LT"/>
              </w:rPr>
            </w:pPr>
            <w:r w:rsidRPr="0046210B">
              <w:rPr>
                <w:szCs w:val="22"/>
                <w:lang w:val="lt-LT"/>
              </w:rPr>
              <w:t>3,0 (1,7-4,3)</w:t>
            </w:r>
          </w:p>
        </w:tc>
        <w:tc>
          <w:tcPr>
            <w:tcW w:w="1620" w:type="dxa"/>
            <w:tcBorders>
              <w:top w:val="single" w:sz="4" w:space="0" w:color="auto"/>
              <w:left w:val="single" w:sz="4" w:space="0" w:color="auto"/>
              <w:bottom w:val="single" w:sz="4" w:space="0" w:color="auto"/>
              <w:right w:val="single" w:sz="4" w:space="0" w:color="auto"/>
            </w:tcBorders>
          </w:tcPr>
          <w:p w14:paraId="5EB0B954" w14:textId="77777777" w:rsidR="00223FBB" w:rsidRPr="0046210B" w:rsidRDefault="00000000" w:rsidP="00223FBB">
            <w:pPr>
              <w:pStyle w:val="EndnoteText"/>
              <w:jc w:val="center"/>
              <w:rPr>
                <w:szCs w:val="22"/>
                <w:lang w:val="lt-LT"/>
              </w:rPr>
            </w:pPr>
            <w:r w:rsidRPr="0046210B">
              <w:rPr>
                <w:szCs w:val="22"/>
                <w:lang w:val="lt-LT"/>
              </w:rPr>
              <w:t>1,3 (0,5-2,1)</w:t>
            </w:r>
          </w:p>
        </w:tc>
        <w:tc>
          <w:tcPr>
            <w:tcW w:w="900" w:type="dxa"/>
            <w:tcBorders>
              <w:top w:val="single" w:sz="4" w:space="0" w:color="auto"/>
              <w:left w:val="single" w:sz="4" w:space="0" w:color="auto"/>
              <w:bottom w:val="single" w:sz="4" w:space="0" w:color="auto"/>
              <w:right w:val="single" w:sz="4" w:space="0" w:color="auto"/>
            </w:tcBorders>
          </w:tcPr>
          <w:p w14:paraId="3CC2BC95" w14:textId="77777777" w:rsidR="00223FBB" w:rsidRPr="0046210B" w:rsidRDefault="00000000" w:rsidP="00223FBB">
            <w:pPr>
              <w:pStyle w:val="EndnoteText"/>
              <w:jc w:val="center"/>
              <w:rPr>
                <w:szCs w:val="22"/>
                <w:lang w:val="lt-LT"/>
              </w:rPr>
            </w:pPr>
            <w:r w:rsidRPr="0046210B">
              <w:rPr>
                <w:szCs w:val="22"/>
                <w:lang w:val="lt-LT"/>
              </w:rPr>
              <w:t>&lt;</w:t>
            </w:r>
            <w:r w:rsidR="00E00ED0" w:rsidRPr="0046210B">
              <w:rPr>
                <w:szCs w:val="22"/>
                <w:lang w:val="lt-LT"/>
              </w:rPr>
              <w:t> </w:t>
            </w:r>
            <w:r w:rsidRPr="0046210B">
              <w:rPr>
                <w:szCs w:val="22"/>
                <w:lang w:val="lt-LT"/>
              </w:rPr>
              <w:t>0,001</w:t>
            </w:r>
          </w:p>
        </w:tc>
        <w:tc>
          <w:tcPr>
            <w:tcW w:w="900" w:type="dxa"/>
            <w:tcBorders>
              <w:top w:val="single" w:sz="4" w:space="0" w:color="auto"/>
              <w:left w:val="single" w:sz="4" w:space="0" w:color="auto"/>
              <w:bottom w:val="single" w:sz="4" w:space="0" w:color="auto"/>
              <w:right w:val="single" w:sz="4" w:space="0" w:color="auto"/>
            </w:tcBorders>
          </w:tcPr>
          <w:p w14:paraId="15C97DA4" w14:textId="77777777" w:rsidR="00223FBB" w:rsidRPr="0046210B" w:rsidRDefault="00000000" w:rsidP="00223FBB">
            <w:pPr>
              <w:jc w:val="center"/>
              <w:rPr>
                <w:sz w:val="22"/>
                <w:szCs w:val="22"/>
              </w:rPr>
            </w:pPr>
            <w:r w:rsidRPr="0046210B">
              <w:rPr>
                <w:sz w:val="22"/>
                <w:szCs w:val="22"/>
              </w:rPr>
              <w:t>0,0020</w:t>
            </w:r>
          </w:p>
        </w:tc>
        <w:tc>
          <w:tcPr>
            <w:tcW w:w="990" w:type="dxa"/>
            <w:tcBorders>
              <w:top w:val="single" w:sz="4" w:space="0" w:color="auto"/>
              <w:left w:val="single" w:sz="4" w:space="0" w:color="auto"/>
              <w:bottom w:val="single" w:sz="4" w:space="0" w:color="auto"/>
              <w:right w:val="single" w:sz="4" w:space="0" w:color="auto"/>
            </w:tcBorders>
          </w:tcPr>
          <w:p w14:paraId="6DE5CA6D" w14:textId="77777777" w:rsidR="00223FBB" w:rsidRPr="0046210B" w:rsidRDefault="00000000" w:rsidP="00223FBB">
            <w:pPr>
              <w:jc w:val="center"/>
              <w:rPr>
                <w:sz w:val="22"/>
                <w:szCs w:val="22"/>
              </w:rPr>
            </w:pPr>
            <w:r w:rsidRPr="0046210B">
              <w:rPr>
                <w:sz w:val="22"/>
                <w:szCs w:val="22"/>
              </w:rPr>
              <w:t>&lt;</w:t>
            </w:r>
            <w:r w:rsidR="00E00ED0" w:rsidRPr="0046210B">
              <w:rPr>
                <w:sz w:val="22"/>
                <w:szCs w:val="22"/>
              </w:rPr>
              <w:t> </w:t>
            </w:r>
            <w:r w:rsidRPr="0046210B">
              <w:rPr>
                <w:sz w:val="22"/>
                <w:szCs w:val="22"/>
              </w:rPr>
              <w:t>0,001</w:t>
            </w:r>
          </w:p>
        </w:tc>
      </w:tr>
      <w:tr w:rsidR="00ED6E5B" w14:paraId="660CA283" w14:textId="77777777" w:rsidTr="00223FBB">
        <w:tc>
          <w:tcPr>
            <w:tcW w:w="1260" w:type="dxa"/>
            <w:tcBorders>
              <w:top w:val="single" w:sz="4" w:space="0" w:color="auto"/>
              <w:left w:val="single" w:sz="4" w:space="0" w:color="auto"/>
              <w:bottom w:val="single" w:sz="4" w:space="0" w:color="auto"/>
              <w:right w:val="single" w:sz="4" w:space="0" w:color="auto"/>
            </w:tcBorders>
          </w:tcPr>
          <w:p w14:paraId="7369B787" w14:textId="77777777" w:rsidR="00223FBB" w:rsidRPr="0046210B" w:rsidRDefault="00000000" w:rsidP="00223FBB">
            <w:pPr>
              <w:jc w:val="center"/>
              <w:rPr>
                <w:sz w:val="22"/>
                <w:szCs w:val="22"/>
              </w:rPr>
            </w:pPr>
            <w:r w:rsidRPr="0046210B">
              <w:rPr>
                <w:sz w:val="22"/>
                <w:szCs w:val="22"/>
              </w:rPr>
              <w:t>Erozijų indeksas</w:t>
            </w:r>
          </w:p>
        </w:tc>
        <w:tc>
          <w:tcPr>
            <w:tcW w:w="1620" w:type="dxa"/>
            <w:tcBorders>
              <w:top w:val="single" w:sz="4" w:space="0" w:color="auto"/>
              <w:left w:val="single" w:sz="4" w:space="0" w:color="auto"/>
              <w:bottom w:val="single" w:sz="4" w:space="0" w:color="auto"/>
              <w:right w:val="single" w:sz="4" w:space="0" w:color="auto"/>
            </w:tcBorders>
          </w:tcPr>
          <w:p w14:paraId="39B2A2FD" w14:textId="77777777" w:rsidR="00223FBB" w:rsidRPr="0046210B" w:rsidRDefault="00000000" w:rsidP="00223FBB">
            <w:pPr>
              <w:jc w:val="center"/>
              <w:rPr>
                <w:sz w:val="22"/>
                <w:szCs w:val="22"/>
              </w:rPr>
            </w:pPr>
            <w:r w:rsidRPr="0046210B">
              <w:rPr>
                <w:sz w:val="22"/>
                <w:szCs w:val="22"/>
              </w:rPr>
              <w:t>3,7 (2,7-4,7)</w:t>
            </w:r>
          </w:p>
        </w:tc>
        <w:tc>
          <w:tcPr>
            <w:tcW w:w="1620" w:type="dxa"/>
            <w:tcBorders>
              <w:top w:val="single" w:sz="4" w:space="0" w:color="auto"/>
              <w:left w:val="single" w:sz="4" w:space="0" w:color="auto"/>
              <w:bottom w:val="single" w:sz="4" w:space="0" w:color="auto"/>
              <w:right w:val="single" w:sz="4" w:space="0" w:color="auto"/>
            </w:tcBorders>
          </w:tcPr>
          <w:p w14:paraId="1523A1F3" w14:textId="77777777" w:rsidR="00223FBB" w:rsidRPr="0046210B" w:rsidRDefault="00000000" w:rsidP="00223FBB">
            <w:pPr>
              <w:jc w:val="center"/>
              <w:rPr>
                <w:sz w:val="22"/>
                <w:szCs w:val="22"/>
              </w:rPr>
            </w:pPr>
            <w:r w:rsidRPr="0046210B">
              <w:rPr>
                <w:sz w:val="22"/>
                <w:szCs w:val="22"/>
              </w:rPr>
              <w:t>1,7 (1,0-2,4)</w:t>
            </w:r>
          </w:p>
        </w:tc>
        <w:tc>
          <w:tcPr>
            <w:tcW w:w="1620" w:type="dxa"/>
            <w:tcBorders>
              <w:top w:val="single" w:sz="4" w:space="0" w:color="auto"/>
              <w:left w:val="single" w:sz="4" w:space="0" w:color="auto"/>
              <w:bottom w:val="single" w:sz="4" w:space="0" w:color="auto"/>
              <w:right w:val="single" w:sz="4" w:space="0" w:color="auto"/>
            </w:tcBorders>
          </w:tcPr>
          <w:p w14:paraId="1308992F" w14:textId="77777777" w:rsidR="00223FBB" w:rsidRPr="0046210B" w:rsidRDefault="00000000" w:rsidP="00223FBB">
            <w:pPr>
              <w:jc w:val="center"/>
              <w:rPr>
                <w:sz w:val="22"/>
                <w:szCs w:val="22"/>
              </w:rPr>
            </w:pPr>
            <w:r w:rsidRPr="0046210B">
              <w:rPr>
                <w:sz w:val="22"/>
                <w:szCs w:val="22"/>
              </w:rPr>
              <w:t>0,8 (0,4-1,2)</w:t>
            </w:r>
          </w:p>
        </w:tc>
        <w:tc>
          <w:tcPr>
            <w:tcW w:w="900" w:type="dxa"/>
            <w:tcBorders>
              <w:top w:val="single" w:sz="4" w:space="0" w:color="auto"/>
              <w:left w:val="single" w:sz="4" w:space="0" w:color="auto"/>
              <w:bottom w:val="single" w:sz="4" w:space="0" w:color="auto"/>
              <w:right w:val="single" w:sz="4" w:space="0" w:color="auto"/>
            </w:tcBorders>
          </w:tcPr>
          <w:p w14:paraId="4BE95280" w14:textId="77777777" w:rsidR="00223FBB" w:rsidRPr="0046210B" w:rsidRDefault="00000000" w:rsidP="00223FBB">
            <w:pPr>
              <w:jc w:val="center"/>
              <w:rPr>
                <w:sz w:val="22"/>
                <w:szCs w:val="22"/>
              </w:rPr>
            </w:pPr>
            <w:r w:rsidRPr="0046210B">
              <w:rPr>
                <w:sz w:val="22"/>
                <w:szCs w:val="22"/>
              </w:rPr>
              <w:t>&lt;</w:t>
            </w:r>
            <w:r w:rsidR="00E00ED0" w:rsidRPr="0046210B">
              <w:rPr>
                <w:sz w:val="22"/>
                <w:szCs w:val="22"/>
              </w:rPr>
              <w:t> </w:t>
            </w:r>
            <w:r w:rsidRPr="0046210B">
              <w:rPr>
                <w:sz w:val="22"/>
                <w:szCs w:val="22"/>
              </w:rPr>
              <w:t>0,001</w:t>
            </w:r>
          </w:p>
        </w:tc>
        <w:tc>
          <w:tcPr>
            <w:tcW w:w="900" w:type="dxa"/>
            <w:tcBorders>
              <w:top w:val="single" w:sz="4" w:space="0" w:color="auto"/>
              <w:left w:val="single" w:sz="4" w:space="0" w:color="auto"/>
              <w:bottom w:val="single" w:sz="4" w:space="0" w:color="auto"/>
              <w:right w:val="single" w:sz="4" w:space="0" w:color="auto"/>
            </w:tcBorders>
          </w:tcPr>
          <w:p w14:paraId="510EDBB4" w14:textId="77777777" w:rsidR="00223FBB" w:rsidRPr="0046210B" w:rsidRDefault="00000000" w:rsidP="00223FBB">
            <w:pPr>
              <w:jc w:val="center"/>
              <w:rPr>
                <w:sz w:val="22"/>
                <w:szCs w:val="22"/>
              </w:rPr>
            </w:pPr>
            <w:r w:rsidRPr="0046210B">
              <w:rPr>
                <w:sz w:val="22"/>
                <w:szCs w:val="22"/>
              </w:rPr>
              <w:t>0,0082</w:t>
            </w:r>
          </w:p>
        </w:tc>
        <w:tc>
          <w:tcPr>
            <w:tcW w:w="990" w:type="dxa"/>
            <w:tcBorders>
              <w:top w:val="single" w:sz="4" w:space="0" w:color="auto"/>
              <w:left w:val="single" w:sz="4" w:space="0" w:color="auto"/>
              <w:bottom w:val="single" w:sz="4" w:space="0" w:color="auto"/>
              <w:right w:val="single" w:sz="4" w:space="0" w:color="auto"/>
            </w:tcBorders>
          </w:tcPr>
          <w:p w14:paraId="420F751D" w14:textId="77777777" w:rsidR="00223FBB" w:rsidRPr="0046210B" w:rsidRDefault="00000000" w:rsidP="00223FBB">
            <w:pPr>
              <w:jc w:val="center"/>
              <w:rPr>
                <w:sz w:val="22"/>
                <w:szCs w:val="22"/>
              </w:rPr>
            </w:pPr>
            <w:r w:rsidRPr="0046210B">
              <w:rPr>
                <w:sz w:val="22"/>
                <w:szCs w:val="22"/>
              </w:rPr>
              <w:t>&lt;</w:t>
            </w:r>
            <w:r w:rsidR="00E00ED0" w:rsidRPr="0046210B">
              <w:rPr>
                <w:sz w:val="22"/>
                <w:szCs w:val="22"/>
              </w:rPr>
              <w:t> </w:t>
            </w:r>
            <w:r w:rsidRPr="0046210B">
              <w:rPr>
                <w:sz w:val="22"/>
                <w:szCs w:val="22"/>
              </w:rPr>
              <w:t>0,001</w:t>
            </w:r>
          </w:p>
        </w:tc>
      </w:tr>
      <w:tr w:rsidR="00ED6E5B" w14:paraId="25C71375" w14:textId="77777777" w:rsidTr="00223FBB">
        <w:tc>
          <w:tcPr>
            <w:tcW w:w="1260" w:type="dxa"/>
            <w:tcBorders>
              <w:top w:val="single" w:sz="4" w:space="0" w:color="auto"/>
              <w:left w:val="single" w:sz="4" w:space="0" w:color="auto"/>
              <w:bottom w:val="single" w:sz="4" w:space="0" w:color="auto"/>
              <w:right w:val="single" w:sz="4" w:space="0" w:color="auto"/>
            </w:tcBorders>
          </w:tcPr>
          <w:p w14:paraId="0DC378A6" w14:textId="77777777" w:rsidR="00223FBB" w:rsidRPr="0046210B" w:rsidRDefault="00000000" w:rsidP="00223FBB">
            <w:pPr>
              <w:jc w:val="center"/>
              <w:rPr>
                <w:sz w:val="22"/>
                <w:szCs w:val="22"/>
              </w:rPr>
            </w:pPr>
            <w:r w:rsidRPr="0046210B">
              <w:rPr>
                <w:sz w:val="22"/>
                <w:szCs w:val="22"/>
              </w:rPr>
              <w:t>STS indeksas</w:t>
            </w:r>
          </w:p>
        </w:tc>
        <w:tc>
          <w:tcPr>
            <w:tcW w:w="1620" w:type="dxa"/>
            <w:tcBorders>
              <w:top w:val="single" w:sz="4" w:space="0" w:color="auto"/>
              <w:left w:val="single" w:sz="4" w:space="0" w:color="auto"/>
              <w:bottom w:val="single" w:sz="4" w:space="0" w:color="auto"/>
              <w:right w:val="single" w:sz="4" w:space="0" w:color="auto"/>
            </w:tcBorders>
          </w:tcPr>
          <w:p w14:paraId="1EF831DA" w14:textId="77777777" w:rsidR="00223FBB" w:rsidRPr="0046210B" w:rsidRDefault="00000000" w:rsidP="00223FBB">
            <w:pPr>
              <w:jc w:val="center"/>
              <w:rPr>
                <w:sz w:val="22"/>
                <w:szCs w:val="22"/>
              </w:rPr>
            </w:pPr>
            <w:r w:rsidRPr="0046210B">
              <w:rPr>
                <w:sz w:val="22"/>
                <w:szCs w:val="22"/>
              </w:rPr>
              <w:t>2,0 (1,2-2,8)</w:t>
            </w:r>
          </w:p>
        </w:tc>
        <w:tc>
          <w:tcPr>
            <w:tcW w:w="1620" w:type="dxa"/>
            <w:tcBorders>
              <w:top w:val="single" w:sz="4" w:space="0" w:color="auto"/>
              <w:left w:val="single" w:sz="4" w:space="0" w:color="auto"/>
              <w:bottom w:val="single" w:sz="4" w:space="0" w:color="auto"/>
              <w:right w:val="single" w:sz="4" w:space="0" w:color="auto"/>
            </w:tcBorders>
          </w:tcPr>
          <w:p w14:paraId="329D3EDB" w14:textId="77777777" w:rsidR="00223FBB" w:rsidRPr="0046210B" w:rsidRDefault="00000000" w:rsidP="00223FBB">
            <w:pPr>
              <w:jc w:val="center"/>
              <w:rPr>
                <w:sz w:val="22"/>
                <w:szCs w:val="22"/>
              </w:rPr>
            </w:pPr>
            <w:r w:rsidRPr="0046210B">
              <w:rPr>
                <w:sz w:val="22"/>
                <w:szCs w:val="22"/>
              </w:rPr>
              <w:t>1,3 (0,5-2,1)</w:t>
            </w:r>
          </w:p>
        </w:tc>
        <w:tc>
          <w:tcPr>
            <w:tcW w:w="1620" w:type="dxa"/>
            <w:tcBorders>
              <w:top w:val="single" w:sz="4" w:space="0" w:color="auto"/>
              <w:left w:val="single" w:sz="4" w:space="0" w:color="auto"/>
              <w:bottom w:val="single" w:sz="4" w:space="0" w:color="auto"/>
              <w:right w:val="single" w:sz="4" w:space="0" w:color="auto"/>
            </w:tcBorders>
          </w:tcPr>
          <w:p w14:paraId="5581160C" w14:textId="77777777" w:rsidR="00223FBB" w:rsidRPr="0046210B" w:rsidRDefault="00000000" w:rsidP="00223FBB">
            <w:pPr>
              <w:jc w:val="center"/>
              <w:rPr>
                <w:sz w:val="22"/>
                <w:szCs w:val="22"/>
              </w:rPr>
            </w:pPr>
            <w:r w:rsidRPr="0046210B">
              <w:rPr>
                <w:sz w:val="22"/>
                <w:szCs w:val="22"/>
              </w:rPr>
              <w:t>0,5 (0-1,0)</w:t>
            </w:r>
          </w:p>
        </w:tc>
        <w:tc>
          <w:tcPr>
            <w:tcW w:w="900" w:type="dxa"/>
            <w:tcBorders>
              <w:top w:val="single" w:sz="4" w:space="0" w:color="auto"/>
              <w:left w:val="single" w:sz="4" w:space="0" w:color="auto"/>
              <w:bottom w:val="single" w:sz="4" w:space="0" w:color="auto"/>
              <w:right w:val="single" w:sz="4" w:space="0" w:color="auto"/>
            </w:tcBorders>
          </w:tcPr>
          <w:p w14:paraId="5437B6EE" w14:textId="77777777" w:rsidR="00223FBB" w:rsidRPr="0046210B" w:rsidRDefault="00000000" w:rsidP="00223FBB">
            <w:pPr>
              <w:jc w:val="center"/>
              <w:rPr>
                <w:sz w:val="22"/>
                <w:szCs w:val="22"/>
              </w:rPr>
            </w:pPr>
            <w:r w:rsidRPr="0046210B">
              <w:rPr>
                <w:sz w:val="22"/>
                <w:szCs w:val="22"/>
              </w:rPr>
              <w:t>&lt;</w:t>
            </w:r>
            <w:r w:rsidR="00E00ED0" w:rsidRPr="0046210B">
              <w:rPr>
                <w:sz w:val="22"/>
                <w:szCs w:val="22"/>
              </w:rPr>
              <w:t> </w:t>
            </w:r>
            <w:r w:rsidRPr="0046210B">
              <w:rPr>
                <w:sz w:val="22"/>
                <w:szCs w:val="22"/>
              </w:rPr>
              <w:t>0,001</w:t>
            </w:r>
          </w:p>
        </w:tc>
        <w:tc>
          <w:tcPr>
            <w:tcW w:w="900" w:type="dxa"/>
            <w:tcBorders>
              <w:top w:val="single" w:sz="4" w:space="0" w:color="auto"/>
              <w:left w:val="single" w:sz="4" w:space="0" w:color="auto"/>
              <w:bottom w:val="single" w:sz="4" w:space="0" w:color="auto"/>
              <w:right w:val="single" w:sz="4" w:space="0" w:color="auto"/>
            </w:tcBorders>
          </w:tcPr>
          <w:p w14:paraId="7871A9DD" w14:textId="77777777" w:rsidR="00223FBB" w:rsidRPr="0046210B" w:rsidRDefault="00000000" w:rsidP="00223FBB">
            <w:pPr>
              <w:jc w:val="center"/>
              <w:rPr>
                <w:sz w:val="22"/>
                <w:szCs w:val="22"/>
              </w:rPr>
            </w:pPr>
            <w:r w:rsidRPr="0046210B">
              <w:rPr>
                <w:sz w:val="22"/>
                <w:szCs w:val="22"/>
              </w:rPr>
              <w:t>0,0037</w:t>
            </w:r>
          </w:p>
        </w:tc>
        <w:tc>
          <w:tcPr>
            <w:tcW w:w="990" w:type="dxa"/>
            <w:tcBorders>
              <w:top w:val="single" w:sz="4" w:space="0" w:color="auto"/>
              <w:left w:val="single" w:sz="4" w:space="0" w:color="auto"/>
              <w:bottom w:val="single" w:sz="4" w:space="0" w:color="auto"/>
              <w:right w:val="single" w:sz="4" w:space="0" w:color="auto"/>
            </w:tcBorders>
          </w:tcPr>
          <w:p w14:paraId="3B8E8895" w14:textId="77777777" w:rsidR="00223FBB" w:rsidRPr="0046210B" w:rsidRDefault="00000000" w:rsidP="00223FBB">
            <w:pPr>
              <w:jc w:val="center"/>
              <w:rPr>
                <w:sz w:val="22"/>
                <w:szCs w:val="22"/>
              </w:rPr>
            </w:pPr>
            <w:r w:rsidRPr="0046210B">
              <w:rPr>
                <w:sz w:val="22"/>
                <w:szCs w:val="22"/>
              </w:rPr>
              <w:t>0,151</w:t>
            </w:r>
          </w:p>
          <w:p w14:paraId="661A9B5C" w14:textId="77777777" w:rsidR="00223FBB" w:rsidRPr="0046210B" w:rsidRDefault="00223FBB" w:rsidP="00223FBB">
            <w:pPr>
              <w:jc w:val="center"/>
              <w:rPr>
                <w:sz w:val="22"/>
                <w:szCs w:val="22"/>
              </w:rPr>
            </w:pPr>
          </w:p>
        </w:tc>
      </w:tr>
      <w:tr w:rsidR="00ED6E5B" w14:paraId="2D6DBCDD" w14:textId="77777777" w:rsidTr="00223FBB">
        <w:trPr>
          <w:cantSplit/>
        </w:trPr>
        <w:tc>
          <w:tcPr>
            <w:tcW w:w="8910" w:type="dxa"/>
            <w:gridSpan w:val="7"/>
            <w:tcBorders>
              <w:top w:val="single" w:sz="4" w:space="0" w:color="auto"/>
              <w:bottom w:val="single" w:sz="4" w:space="0" w:color="auto"/>
            </w:tcBorders>
          </w:tcPr>
          <w:p w14:paraId="61422CB8" w14:textId="77777777" w:rsidR="00223FBB" w:rsidRPr="0046210B" w:rsidRDefault="00000000" w:rsidP="00223FBB">
            <w:pPr>
              <w:tabs>
                <w:tab w:val="left" w:pos="330"/>
                <w:tab w:val="left" w:pos="10728"/>
              </w:tabs>
              <w:ind w:left="360" w:hanging="360"/>
              <w:rPr>
                <w:sz w:val="22"/>
                <w:szCs w:val="22"/>
              </w:rPr>
            </w:pPr>
            <w:r w:rsidRPr="0046210B">
              <w:rPr>
                <w:sz w:val="22"/>
                <w:szCs w:val="22"/>
              </w:rPr>
              <w:t xml:space="preserve">a. p-reikšmė iš porinio metotreksato monoterapijos palyginimo su Humira/metotreksato kombinuotu gydymu, naudojant </w:t>
            </w:r>
            <w:r w:rsidRPr="0046210B">
              <w:rPr>
                <w:i/>
                <w:sz w:val="22"/>
                <w:szCs w:val="22"/>
              </w:rPr>
              <w:t>Mann-Whitney U</w:t>
            </w:r>
            <w:r w:rsidRPr="0046210B">
              <w:rPr>
                <w:sz w:val="22"/>
                <w:szCs w:val="22"/>
              </w:rPr>
              <w:t xml:space="preserve"> testą.</w:t>
            </w:r>
          </w:p>
          <w:p w14:paraId="42BA780B" w14:textId="77777777" w:rsidR="00223FBB" w:rsidRPr="0046210B" w:rsidRDefault="00000000" w:rsidP="00223FBB">
            <w:pPr>
              <w:pStyle w:val="BodyTextIndent"/>
              <w:ind w:left="330" w:hanging="330"/>
              <w:rPr>
                <w:b w:val="0"/>
                <w:color w:val="auto"/>
                <w:szCs w:val="22"/>
                <w:lang w:val="lt-LT"/>
              </w:rPr>
            </w:pPr>
            <w:r w:rsidRPr="0046210B">
              <w:rPr>
                <w:b w:val="0"/>
                <w:color w:val="auto"/>
                <w:szCs w:val="22"/>
                <w:lang w:val="lt-LT"/>
              </w:rPr>
              <w:t>b. p-</w:t>
            </w:r>
            <w:r w:rsidRPr="0046210B">
              <w:rPr>
                <w:b w:val="0"/>
                <w:bCs/>
                <w:color w:val="auto"/>
                <w:szCs w:val="22"/>
                <w:lang w:val="lt-LT"/>
              </w:rPr>
              <w:t>reikšmė</w:t>
            </w:r>
            <w:r w:rsidRPr="0046210B">
              <w:rPr>
                <w:b w:val="0"/>
                <w:color w:val="auto"/>
                <w:szCs w:val="22"/>
                <w:lang w:val="lt-LT"/>
              </w:rPr>
              <w:t xml:space="preserve"> iš porinio Humira monoterapijos palyginimo su Humira/metotreksato kombinuotu gydymu, naudojant </w:t>
            </w:r>
            <w:r w:rsidRPr="0046210B">
              <w:rPr>
                <w:b w:val="0"/>
                <w:i/>
                <w:color w:val="auto"/>
                <w:szCs w:val="22"/>
                <w:lang w:val="lt-LT"/>
              </w:rPr>
              <w:t>Mann-Whitney U</w:t>
            </w:r>
            <w:r w:rsidRPr="0046210B">
              <w:rPr>
                <w:b w:val="0"/>
                <w:color w:val="auto"/>
                <w:szCs w:val="22"/>
                <w:lang w:val="lt-LT"/>
              </w:rPr>
              <w:t xml:space="preserve"> testą.</w:t>
            </w:r>
          </w:p>
          <w:p w14:paraId="069C18BD" w14:textId="77777777" w:rsidR="00223FBB" w:rsidRPr="0046210B" w:rsidRDefault="00000000" w:rsidP="00223FBB">
            <w:pPr>
              <w:tabs>
                <w:tab w:val="left" w:pos="330"/>
              </w:tabs>
              <w:ind w:left="360" w:hanging="360"/>
              <w:rPr>
                <w:bCs/>
                <w:sz w:val="22"/>
                <w:szCs w:val="22"/>
              </w:rPr>
            </w:pPr>
            <w:r w:rsidRPr="0046210B">
              <w:rPr>
                <w:sz w:val="22"/>
                <w:szCs w:val="22"/>
              </w:rPr>
              <w:t xml:space="preserve">c. p-reikšmė iš porinio Humira monoterapijos palyginimo su metotreksato monoterapija, naudojant </w:t>
            </w:r>
            <w:r w:rsidRPr="0046210B">
              <w:rPr>
                <w:i/>
                <w:sz w:val="22"/>
                <w:szCs w:val="22"/>
              </w:rPr>
              <w:t>Mann-Whitney U</w:t>
            </w:r>
            <w:r w:rsidRPr="0046210B">
              <w:rPr>
                <w:sz w:val="22"/>
                <w:szCs w:val="22"/>
              </w:rPr>
              <w:t xml:space="preserve"> testą</w:t>
            </w:r>
          </w:p>
        </w:tc>
      </w:tr>
    </w:tbl>
    <w:p w14:paraId="65F33895" w14:textId="77777777" w:rsidR="00223FBB" w:rsidRPr="0046210B" w:rsidRDefault="00223FBB" w:rsidP="00223FBB">
      <w:pPr>
        <w:rPr>
          <w:sz w:val="22"/>
          <w:szCs w:val="22"/>
        </w:rPr>
      </w:pPr>
    </w:p>
    <w:p w14:paraId="3ECEA537" w14:textId="77777777" w:rsidR="00223FBB" w:rsidRPr="0046210B" w:rsidRDefault="00000000" w:rsidP="00223FBB">
      <w:pPr>
        <w:rPr>
          <w:sz w:val="22"/>
          <w:szCs w:val="22"/>
        </w:rPr>
      </w:pPr>
      <w:r w:rsidRPr="0046210B">
        <w:rPr>
          <w:sz w:val="22"/>
          <w:szCs w:val="22"/>
        </w:rPr>
        <w:t xml:space="preserve">Po 52 ir 104 gydymo savaičių, pacientų be progresavimo (pasikeitimas nuo pradinės reikšmės pagal </w:t>
      </w:r>
      <w:r w:rsidRPr="0046210B">
        <w:rPr>
          <w:noProof/>
          <w:sz w:val="22"/>
          <w:szCs w:val="22"/>
        </w:rPr>
        <w:t>modifikuot</w:t>
      </w:r>
      <w:r w:rsidRPr="0046210B">
        <w:rPr>
          <w:sz w:val="22"/>
          <w:szCs w:val="22"/>
        </w:rPr>
        <w:t>ą</w:t>
      </w:r>
      <w:r w:rsidRPr="0046210B">
        <w:rPr>
          <w:noProof/>
          <w:sz w:val="22"/>
          <w:szCs w:val="22"/>
        </w:rPr>
        <w:t xml:space="preserve"> bendr</w:t>
      </w:r>
      <w:r w:rsidRPr="0046210B">
        <w:rPr>
          <w:sz w:val="22"/>
          <w:szCs w:val="22"/>
        </w:rPr>
        <w:t>ąjį</w:t>
      </w:r>
      <w:r w:rsidRPr="0046210B">
        <w:rPr>
          <w:noProof/>
          <w:sz w:val="22"/>
          <w:szCs w:val="22"/>
        </w:rPr>
        <w:t xml:space="preserve"> </w:t>
      </w:r>
      <w:r w:rsidRPr="0046210B">
        <w:rPr>
          <w:i/>
          <w:noProof/>
          <w:sz w:val="22"/>
          <w:szCs w:val="22"/>
        </w:rPr>
        <w:t>Sharp</w:t>
      </w:r>
      <w:r w:rsidRPr="0046210B">
        <w:rPr>
          <w:noProof/>
          <w:sz w:val="22"/>
          <w:szCs w:val="22"/>
        </w:rPr>
        <w:t xml:space="preserve"> indeks</w:t>
      </w:r>
      <w:r w:rsidRPr="0046210B">
        <w:rPr>
          <w:sz w:val="22"/>
          <w:szCs w:val="22"/>
        </w:rPr>
        <w:t>ą</w:t>
      </w:r>
      <w:r w:rsidRPr="0046210B">
        <w:rPr>
          <w:noProof/>
          <w:sz w:val="22"/>
          <w:szCs w:val="22"/>
        </w:rPr>
        <w:t xml:space="preserve"> </w:t>
      </w:r>
      <w:r w:rsidRPr="0046210B">
        <w:rPr>
          <w:rFonts w:ascii="Symbol" w:hAnsi="Symbol"/>
          <w:sz w:val="22"/>
          <w:szCs w:val="22"/>
        </w:rPr>
        <w:sym w:font="Symbol" w:char="F0A3"/>
      </w:r>
      <w:r w:rsidRPr="0046210B">
        <w:rPr>
          <w:sz w:val="22"/>
          <w:szCs w:val="22"/>
        </w:rPr>
        <w:t>0,5</w:t>
      </w:r>
      <w:r w:rsidRPr="0046210B">
        <w:rPr>
          <w:noProof/>
          <w:sz w:val="22"/>
          <w:szCs w:val="22"/>
        </w:rPr>
        <w:t>)</w:t>
      </w:r>
      <w:r w:rsidRPr="0046210B">
        <w:rPr>
          <w:sz w:val="22"/>
          <w:szCs w:val="22"/>
        </w:rPr>
        <w:t xml:space="preserve"> procentinė dalis buvo reikšmingai didesnė kombinuoto gydymo Humira/metotreksatu grupėje (atitinkamai 63,8% ir 61,2%), lyginant su metotreksato monoterapija (atitinkamai 37,4% ir 33,5%, p&lt;0,001) ir Humira monoterapija (atitinkamai 50,7%, p&lt;0,002 ir 44,5%, p&lt;0,001). </w:t>
      </w:r>
    </w:p>
    <w:p w14:paraId="18A4F6D7" w14:textId="77777777" w:rsidR="00223FBB" w:rsidRPr="0046210B" w:rsidRDefault="00223FBB" w:rsidP="00223FBB">
      <w:pPr>
        <w:rPr>
          <w:sz w:val="22"/>
          <w:szCs w:val="22"/>
        </w:rPr>
      </w:pPr>
    </w:p>
    <w:p w14:paraId="0B9E5101" w14:textId="77777777" w:rsidR="00223FBB" w:rsidRPr="0046210B" w:rsidRDefault="00000000" w:rsidP="00223FBB">
      <w:pPr>
        <w:rPr>
          <w:sz w:val="22"/>
          <w:szCs w:val="22"/>
        </w:rPr>
      </w:pPr>
      <w:r w:rsidRPr="0046210B">
        <w:rPr>
          <w:sz w:val="22"/>
          <w:szCs w:val="22"/>
        </w:rPr>
        <w:t xml:space="preserve">V RA tyrimo atvirojoje tęstinėje fazėje pasikeitimas 10 metais nuo pradinės reikšmės pagal modifikuotą Bendrąjį </w:t>
      </w:r>
      <w:r w:rsidRPr="0046210B">
        <w:rPr>
          <w:i/>
          <w:sz w:val="22"/>
          <w:szCs w:val="22"/>
        </w:rPr>
        <w:t>Sharp</w:t>
      </w:r>
      <w:r w:rsidRPr="0046210B">
        <w:rPr>
          <w:sz w:val="22"/>
          <w:szCs w:val="22"/>
        </w:rPr>
        <w:t xml:space="preserve"> indeksą buvo 10,8; 9,2 ir 3,9 pacientams, iš pradžių atsitiktine tvarka atitinkamai paskirtiems į gydymo vien metotreksatu, vien Humira ir gydymo Humira / metotreksato </w:t>
      </w:r>
      <w:r w:rsidRPr="0046210B">
        <w:rPr>
          <w:sz w:val="22"/>
          <w:szCs w:val="22"/>
        </w:rPr>
        <w:lastRenderedPageBreak/>
        <w:t>deriniu grupes. Atitinkamos pacientų, kuriems atliekant radiografinius tyrimus nebuvo nustatytas progresavimas, proporcijos buvo 31,3 %, 23,7 % ir 36,7 %.</w:t>
      </w:r>
    </w:p>
    <w:p w14:paraId="53963DFF" w14:textId="77777777" w:rsidR="00223FBB" w:rsidRPr="0046210B" w:rsidRDefault="00223FBB" w:rsidP="00223FBB">
      <w:pPr>
        <w:rPr>
          <w:noProof/>
          <w:sz w:val="22"/>
          <w:szCs w:val="22"/>
        </w:rPr>
      </w:pPr>
    </w:p>
    <w:p w14:paraId="45D5470A" w14:textId="77777777" w:rsidR="00223FBB" w:rsidRPr="0046210B" w:rsidRDefault="00000000" w:rsidP="00223FBB">
      <w:pPr>
        <w:keepNext/>
        <w:rPr>
          <w:i/>
          <w:noProof/>
          <w:sz w:val="22"/>
          <w:szCs w:val="22"/>
          <w:u w:val="single"/>
        </w:rPr>
      </w:pPr>
      <w:r w:rsidRPr="0046210B">
        <w:rPr>
          <w:i/>
          <w:noProof/>
          <w:sz w:val="22"/>
          <w:szCs w:val="22"/>
          <w:u w:val="single"/>
        </w:rPr>
        <w:t>Gyvenimo kokybė ir fizinė funkcija</w:t>
      </w:r>
    </w:p>
    <w:p w14:paraId="22131796" w14:textId="77777777" w:rsidR="00223FBB" w:rsidRPr="0046210B" w:rsidRDefault="00223FBB" w:rsidP="00223FBB">
      <w:pPr>
        <w:keepNext/>
        <w:rPr>
          <w:noProof/>
          <w:sz w:val="22"/>
          <w:szCs w:val="22"/>
        </w:rPr>
      </w:pPr>
    </w:p>
    <w:p w14:paraId="517C9DDF" w14:textId="77777777" w:rsidR="00223FBB" w:rsidRPr="0046210B" w:rsidRDefault="00000000" w:rsidP="00223FBB">
      <w:pPr>
        <w:keepNext/>
        <w:rPr>
          <w:noProof/>
          <w:sz w:val="22"/>
          <w:szCs w:val="22"/>
        </w:rPr>
      </w:pPr>
      <w:r w:rsidRPr="0046210B">
        <w:rPr>
          <w:noProof/>
          <w:sz w:val="22"/>
          <w:szCs w:val="22"/>
        </w:rPr>
        <w:t>Su sveikata susijusi gyvenimo kokybė ir fizinė funkcija buvo vertinama naudojant Sveikatos vertinimo klausimyno (</w:t>
      </w:r>
      <w:r w:rsidRPr="0046210B">
        <w:rPr>
          <w:i/>
          <w:iCs/>
          <w:noProof/>
          <w:sz w:val="22"/>
          <w:szCs w:val="22"/>
        </w:rPr>
        <w:t>Health Assessment Questionnaire</w:t>
      </w:r>
      <w:r w:rsidRPr="0046210B">
        <w:rPr>
          <w:noProof/>
          <w:sz w:val="22"/>
          <w:szCs w:val="22"/>
        </w:rPr>
        <w:t xml:space="preserve"> (HAQ)) neįgalumo indeksą keturių orginali</w:t>
      </w:r>
      <w:r w:rsidRPr="0046210B">
        <w:rPr>
          <w:sz w:val="22"/>
          <w:szCs w:val="22"/>
        </w:rPr>
        <w:t>ų</w:t>
      </w:r>
      <w:r w:rsidRPr="0046210B">
        <w:rPr>
          <w:noProof/>
          <w:sz w:val="22"/>
          <w:szCs w:val="22"/>
        </w:rPr>
        <w:t xml:space="preserve"> pakankamų ir gerai kontroliuojamų tyrimų metu. Tai buvo iš anksto nustatytas pagrindinis 52 savaičių III RA tyrimo tikslas. Vartojant visas Humira dozes (visus dozavimo režimus) šių keturių tyrimų metu, statistiškai reikšmingai daugiau pagerėjo HAQ neįgalumo indeksas nuo pradinio lygio iki 6 mėn. lyginant su placebu, o III RA tyrimo metu tai stebėta 52-ąją savaitę. Keturių tyrimų metu visų Humira dozių (dozavimo režimų) sveikatos klausimyno trumpos formos (SF 36) rezultatai patvirtino šiuos duomenis, gauti statistiškai reikšmingi fizinio pajėgumo įvertinimo (</w:t>
      </w:r>
      <w:r w:rsidRPr="0046210B">
        <w:rPr>
          <w:i/>
          <w:iCs/>
          <w:noProof/>
          <w:sz w:val="22"/>
          <w:szCs w:val="22"/>
        </w:rPr>
        <w:t>physical component summary</w:t>
      </w:r>
      <w:r w:rsidRPr="0046210B">
        <w:rPr>
          <w:noProof/>
          <w:sz w:val="22"/>
          <w:szCs w:val="22"/>
        </w:rPr>
        <w:t>, PCS) rezultatai bei statistiškai reikšmingi skausmo ir gyvybingumo skalių įvertinimo rezultatai, kai buvo vartojama 40 mg dozė kas antrą savaitę. Statistiškai reikšmingas nuovargio sumažėjimas, nustatytas pagal funkcinio lėtinių ligų gydymo vertinimo (</w:t>
      </w:r>
      <w:r w:rsidRPr="0046210B">
        <w:rPr>
          <w:i/>
          <w:iCs/>
          <w:noProof/>
          <w:sz w:val="22"/>
          <w:szCs w:val="22"/>
        </w:rPr>
        <w:t>functional assessment of chronic illness therapy</w:t>
      </w:r>
      <w:r w:rsidRPr="0046210B">
        <w:rPr>
          <w:noProof/>
          <w:sz w:val="22"/>
          <w:szCs w:val="22"/>
        </w:rPr>
        <w:t xml:space="preserve"> (FACIT)) klausimyno balus, pastebėtas visų trijų (I, III, IV RA) tyrimų, per kuriuos jis buvo vertinamas, metu.</w:t>
      </w:r>
    </w:p>
    <w:p w14:paraId="34C15FAF" w14:textId="77777777" w:rsidR="00223FBB" w:rsidRPr="0046210B" w:rsidRDefault="00223FBB" w:rsidP="00223FBB">
      <w:pPr>
        <w:rPr>
          <w:noProof/>
          <w:sz w:val="22"/>
          <w:szCs w:val="22"/>
        </w:rPr>
      </w:pPr>
    </w:p>
    <w:p w14:paraId="79809716" w14:textId="77777777" w:rsidR="00223FBB" w:rsidRPr="0046210B" w:rsidRDefault="00000000" w:rsidP="00223FBB">
      <w:pPr>
        <w:rPr>
          <w:noProof/>
          <w:sz w:val="22"/>
          <w:szCs w:val="22"/>
        </w:rPr>
      </w:pPr>
      <w:r w:rsidRPr="0046210B">
        <w:rPr>
          <w:sz w:val="22"/>
          <w:szCs w:val="22"/>
        </w:rPr>
        <w:t>III RA tyrimo metu, dauguma pacientų, kuriems pagerėjo fizinė funkcija ir kurie tęsė gydymą, pagerėjimą išlaikė iki atvirojo gydymo 520 savaitės (120 mėnesių).</w:t>
      </w:r>
      <w:r w:rsidRPr="0046210B">
        <w:rPr>
          <w:noProof/>
          <w:sz w:val="22"/>
          <w:szCs w:val="22"/>
        </w:rPr>
        <w:t xml:space="preserve"> </w:t>
      </w:r>
      <w:r w:rsidRPr="0046210B">
        <w:rPr>
          <w:sz w:val="22"/>
          <w:szCs w:val="22"/>
        </w:rPr>
        <w:t>Gyvenimo kokybės pagerėjimas buvo vertinamas iki 156 savaitės (36 mėnesių) ir nustatyta, kad pagerėjimas išliko per tą laikotarpį.</w:t>
      </w:r>
    </w:p>
    <w:p w14:paraId="55311104" w14:textId="77777777" w:rsidR="00223FBB" w:rsidRPr="0046210B" w:rsidRDefault="00223FBB" w:rsidP="00223FBB">
      <w:pPr>
        <w:rPr>
          <w:noProof/>
          <w:sz w:val="22"/>
          <w:szCs w:val="22"/>
        </w:rPr>
      </w:pPr>
    </w:p>
    <w:p w14:paraId="5666A131" w14:textId="77777777" w:rsidR="00223FBB" w:rsidRPr="0046210B" w:rsidRDefault="00000000" w:rsidP="00223FBB">
      <w:pPr>
        <w:rPr>
          <w:noProof/>
          <w:sz w:val="22"/>
          <w:szCs w:val="22"/>
        </w:rPr>
      </w:pPr>
      <w:r w:rsidRPr="0046210B">
        <w:rPr>
          <w:noProof/>
          <w:sz w:val="22"/>
          <w:szCs w:val="22"/>
        </w:rPr>
        <w:t>V RA tyrime, HAQ neįgalumo indekso pagerėjimas bei SF 36 fizinis komponentas</w:t>
      </w:r>
      <w:r w:rsidRPr="0046210B">
        <w:rPr>
          <w:sz w:val="22"/>
          <w:szCs w:val="22"/>
        </w:rPr>
        <w:t xml:space="preserve"> ryškiau pagerėjo (p</w:t>
      </w:r>
      <w:r w:rsidR="00E00ED0" w:rsidRPr="0046210B">
        <w:rPr>
          <w:sz w:val="22"/>
          <w:szCs w:val="22"/>
        </w:rPr>
        <w:t> </w:t>
      </w:r>
      <w:r w:rsidRPr="0046210B">
        <w:rPr>
          <w:sz w:val="22"/>
          <w:szCs w:val="22"/>
        </w:rPr>
        <w:t>&lt;</w:t>
      </w:r>
      <w:r w:rsidR="00E00ED0" w:rsidRPr="0046210B">
        <w:rPr>
          <w:sz w:val="22"/>
          <w:szCs w:val="22"/>
        </w:rPr>
        <w:t> </w:t>
      </w:r>
      <w:r w:rsidRPr="0046210B">
        <w:rPr>
          <w:sz w:val="22"/>
          <w:szCs w:val="22"/>
        </w:rPr>
        <w:t xml:space="preserve">0,001), taikant kombinuotą gydymą Humira/metotreksatu, lyginant su metotreksato monoterapija ir Humira monoterapija ir </w:t>
      </w:r>
      <w:r w:rsidRPr="0046210B">
        <w:rPr>
          <w:noProof/>
          <w:sz w:val="22"/>
          <w:szCs w:val="22"/>
        </w:rPr>
        <w:t>pagerėjim</w:t>
      </w:r>
      <w:r w:rsidRPr="0046210B">
        <w:rPr>
          <w:sz w:val="22"/>
          <w:szCs w:val="22"/>
        </w:rPr>
        <w:t>ą</w:t>
      </w:r>
      <w:r w:rsidRPr="0046210B">
        <w:rPr>
          <w:noProof/>
          <w:sz w:val="22"/>
          <w:szCs w:val="22"/>
        </w:rPr>
        <w:t xml:space="preserve"> </w:t>
      </w:r>
      <w:r w:rsidRPr="0046210B">
        <w:rPr>
          <w:sz w:val="22"/>
          <w:szCs w:val="22"/>
        </w:rPr>
        <w:t xml:space="preserve">vertinant 52-ąją savaitę; toks </w:t>
      </w:r>
      <w:r w:rsidRPr="0046210B">
        <w:rPr>
          <w:noProof/>
          <w:sz w:val="22"/>
          <w:szCs w:val="22"/>
        </w:rPr>
        <w:t>pagerėjim</w:t>
      </w:r>
      <w:r w:rsidRPr="0046210B">
        <w:rPr>
          <w:sz w:val="22"/>
          <w:szCs w:val="22"/>
        </w:rPr>
        <w:t>as</w:t>
      </w:r>
      <w:r w:rsidRPr="0046210B">
        <w:rPr>
          <w:noProof/>
          <w:sz w:val="22"/>
          <w:szCs w:val="22"/>
        </w:rPr>
        <w:t xml:space="preserve"> </w:t>
      </w:r>
      <w:r w:rsidRPr="0046210B">
        <w:rPr>
          <w:sz w:val="22"/>
          <w:szCs w:val="22"/>
        </w:rPr>
        <w:t>išliko iki 104-osios savaitės. Tarp 250 asmenų, kurie užbaigė atvirąjį tęstinį tyrimą, fizinės funkcijos pagerėjimas išliko 10 metų gydymo laikotarpiu.</w:t>
      </w:r>
    </w:p>
    <w:p w14:paraId="3A42AD5E" w14:textId="77777777" w:rsidR="00223FBB" w:rsidRPr="0046210B" w:rsidRDefault="00223FBB" w:rsidP="00223FBB">
      <w:pPr>
        <w:rPr>
          <w:i/>
          <w:noProof/>
          <w:sz w:val="22"/>
          <w:szCs w:val="22"/>
        </w:rPr>
      </w:pPr>
    </w:p>
    <w:p w14:paraId="2B01BD73" w14:textId="77777777" w:rsidR="00223FBB" w:rsidRPr="0046210B" w:rsidRDefault="00000000" w:rsidP="00223FBB">
      <w:pPr>
        <w:rPr>
          <w:i/>
          <w:noProof/>
          <w:sz w:val="22"/>
          <w:szCs w:val="22"/>
        </w:rPr>
      </w:pPr>
      <w:r w:rsidRPr="0046210B">
        <w:rPr>
          <w:i/>
          <w:noProof/>
          <w:sz w:val="22"/>
          <w:szCs w:val="22"/>
        </w:rPr>
        <w:t>Skausmas injekcijos vietoje</w:t>
      </w:r>
    </w:p>
    <w:p w14:paraId="7CCDB77F" w14:textId="77777777" w:rsidR="00223FBB" w:rsidRPr="0046210B" w:rsidRDefault="00223FBB" w:rsidP="00223FBB">
      <w:pPr>
        <w:rPr>
          <w:noProof/>
          <w:sz w:val="22"/>
          <w:szCs w:val="22"/>
        </w:rPr>
      </w:pPr>
    </w:p>
    <w:p w14:paraId="7B05715A" w14:textId="77777777" w:rsidR="00223FBB" w:rsidRPr="0046210B" w:rsidRDefault="00000000" w:rsidP="00223FBB">
      <w:pPr>
        <w:rPr>
          <w:noProof/>
          <w:sz w:val="22"/>
          <w:szCs w:val="22"/>
        </w:rPr>
      </w:pPr>
      <w:r w:rsidRPr="0046210B">
        <w:rPr>
          <w:noProof/>
          <w:sz w:val="22"/>
          <w:szCs w:val="22"/>
        </w:rPr>
        <w:t>Apibendrinus kryžminius RA VI ir VII tyrimus nustatytas statistiškai reikšmingas skausmo injekcijos vietoje skirtumas iškart po preparato sušvirkštimo, skiriant gydymą Humira 40 mg/0,8 ml ir Humira 40 mg/0,4 ml (vidurkis pagal VAS – 3,7 cm ir 1,2 cm, 0–10 cm skalė, p</w:t>
      </w:r>
      <w:r w:rsidR="00E00ED0" w:rsidRPr="0046210B">
        <w:rPr>
          <w:noProof/>
          <w:sz w:val="22"/>
          <w:szCs w:val="22"/>
        </w:rPr>
        <w:t> </w:t>
      </w:r>
      <w:r w:rsidRPr="0046210B">
        <w:rPr>
          <w:noProof/>
          <w:sz w:val="22"/>
          <w:szCs w:val="22"/>
        </w:rPr>
        <w:t>&lt;</w:t>
      </w:r>
      <w:r w:rsidR="00E00ED0" w:rsidRPr="0046210B">
        <w:rPr>
          <w:noProof/>
          <w:sz w:val="22"/>
          <w:szCs w:val="22"/>
        </w:rPr>
        <w:t> </w:t>
      </w:r>
      <w:r w:rsidRPr="0046210B">
        <w:rPr>
          <w:noProof/>
          <w:sz w:val="22"/>
          <w:szCs w:val="22"/>
        </w:rPr>
        <w:t>0,001). Tai atitiko 84 % skausmo injekcijos vietoje medianos sumažėjimą.</w:t>
      </w:r>
    </w:p>
    <w:p w14:paraId="1ADA9165" w14:textId="77777777" w:rsidR="00D02E20" w:rsidRPr="0046210B" w:rsidRDefault="00D02E20" w:rsidP="00D02E20">
      <w:pPr>
        <w:rPr>
          <w:noProof/>
          <w:sz w:val="22"/>
          <w:szCs w:val="22"/>
        </w:rPr>
      </w:pPr>
    </w:p>
    <w:p w14:paraId="4E08815E" w14:textId="77777777" w:rsidR="00D02E20" w:rsidRPr="0046210B" w:rsidRDefault="00000000" w:rsidP="00D02E20">
      <w:pPr>
        <w:pStyle w:val="EMEANormal"/>
        <w:rPr>
          <w:i/>
          <w:szCs w:val="22"/>
          <w:lang w:val="lt-LT"/>
        </w:rPr>
      </w:pPr>
      <w:r w:rsidRPr="0046210B">
        <w:rPr>
          <w:i/>
          <w:szCs w:val="22"/>
          <w:lang w:val="lt-LT"/>
        </w:rPr>
        <w:t>Psoriazė</w:t>
      </w:r>
    </w:p>
    <w:p w14:paraId="3757DD66" w14:textId="77777777" w:rsidR="00D02E20" w:rsidRPr="0046210B" w:rsidRDefault="00D02E20" w:rsidP="00D02E20">
      <w:pPr>
        <w:pStyle w:val="EMEANormal"/>
        <w:rPr>
          <w:szCs w:val="22"/>
          <w:u w:val="single"/>
          <w:lang w:val="lt-LT"/>
        </w:rPr>
      </w:pPr>
    </w:p>
    <w:p w14:paraId="40D55B43" w14:textId="77777777" w:rsidR="00D02E20" w:rsidRPr="0046210B" w:rsidRDefault="00000000" w:rsidP="00D02E20">
      <w:pPr>
        <w:pStyle w:val="EMEANormal"/>
        <w:rPr>
          <w:szCs w:val="22"/>
          <w:lang w:val="lt-LT"/>
        </w:rPr>
      </w:pPr>
      <w:r w:rsidRPr="0046210B">
        <w:rPr>
          <w:szCs w:val="22"/>
          <w:lang w:val="lt-LT"/>
        </w:rPr>
        <w:t xml:space="preserve">Humira saugumas ir veiksmingumas buvo tiriamas atsitiktinės atrankos dvigubai koduotuose tyrimuose, kuriuose dalyvavo lėtine plokšteline psoriaze (apima </w:t>
      </w:r>
      <w:r w:rsidRPr="0046210B">
        <w:rPr>
          <w:rFonts w:ascii="Symbol" w:hAnsi="Symbol"/>
          <w:szCs w:val="22"/>
          <w:lang w:val="lt-LT"/>
        </w:rPr>
        <w:sym w:font="Symbol" w:char="F0B3"/>
      </w:r>
      <w:r w:rsidRPr="0046210B">
        <w:rPr>
          <w:szCs w:val="22"/>
          <w:lang w:val="lt-LT"/>
        </w:rPr>
        <w:t xml:space="preserve"> 10 % KPP, o psoriazės ploto ir sunkumo indeksas (PPSI) yra </w:t>
      </w:r>
      <w:r w:rsidRPr="0046210B">
        <w:rPr>
          <w:rFonts w:ascii="Symbol" w:hAnsi="Symbol"/>
          <w:szCs w:val="22"/>
          <w:lang w:val="lt-LT"/>
        </w:rPr>
        <w:sym w:font="Symbol" w:char="F0B3"/>
      </w:r>
      <w:r w:rsidRPr="0046210B">
        <w:rPr>
          <w:szCs w:val="22"/>
          <w:lang w:val="lt-LT"/>
        </w:rPr>
        <w:t xml:space="preserve">12 arba </w:t>
      </w:r>
      <w:r w:rsidRPr="0046210B">
        <w:rPr>
          <w:rFonts w:ascii="Symbol" w:hAnsi="Symbol"/>
          <w:szCs w:val="22"/>
          <w:lang w:val="lt-LT"/>
        </w:rPr>
        <w:sym w:font="Symbol" w:char="F0B3"/>
      </w:r>
      <w:r w:rsidRPr="0046210B">
        <w:rPr>
          <w:szCs w:val="22"/>
          <w:lang w:val="lt-LT"/>
        </w:rPr>
        <w:t xml:space="preserve">10) sergantys suaugę pacientai, kuriems buvo numatoma skirti sisteminį gydymą ar fototerapiją. 73 % I ir II psoriazės tyrimuose dalyvavusių pacientų anksčiau buvo skirtas sisteminis gydymas ar fototerapija. </w:t>
      </w:r>
      <w:r w:rsidRPr="0046210B">
        <w:rPr>
          <w:lang w:val="lt-LT"/>
        </w:rPr>
        <w:t>Humira saugumas ir veiksmingumas taip pat buvo tiriami atsitiktinės atrankos dvigubai koduotame tyrime (III psoriazės tyrimas), kuriame dalyvavo suaugę pacientai, sergantys vidutinio sunkumo ar sunkia lėtine plokšteline psoriaze, kartu esant plaštakų ir (arba) pėdų psoriazei, ir kuriems buvo numatoma skirti sisteminį gydymą.</w:t>
      </w:r>
    </w:p>
    <w:p w14:paraId="541ADE93" w14:textId="77777777" w:rsidR="00D02E20" w:rsidRPr="0046210B" w:rsidRDefault="00D02E20" w:rsidP="00D02E20">
      <w:pPr>
        <w:pStyle w:val="EMEANormal"/>
        <w:rPr>
          <w:szCs w:val="22"/>
          <w:lang w:val="lt-LT"/>
        </w:rPr>
      </w:pPr>
    </w:p>
    <w:p w14:paraId="25D980F3" w14:textId="77777777" w:rsidR="00D02E20" w:rsidRPr="0046210B" w:rsidRDefault="00000000" w:rsidP="00D02E20">
      <w:pPr>
        <w:pStyle w:val="EMEANormal"/>
        <w:rPr>
          <w:szCs w:val="22"/>
          <w:lang w:val="lt-LT"/>
        </w:rPr>
      </w:pPr>
      <w:r w:rsidRPr="0046210B">
        <w:rPr>
          <w:szCs w:val="22"/>
          <w:lang w:val="lt-LT"/>
        </w:rPr>
        <w:t xml:space="preserve">I psoriazės tyrimo (REVEAL) metu per tris gydymo periodus buvo tirta 1212 pacientų. A periodo metu pacientai gavo placebą arba pradinę 80 mg Humira dozę, po kurios praėjus savaitei, buvo skiriama po 40 mg preparato kas antrą savaitę. Po 16 gydymo savaičių pacientai, pasiekę mažiausiai PPSI 75 atsaką (PPSI rodiklio pagerėjimas – mažiausiai 75 %, lyginant su pradiniu rodikliu), perėjo į B periodą ir, atviros fazės metu, kas antrą savaitę vartojo po 40 mg Humira. Pacientai, kurių atsakas 33 savaitę išliko </w:t>
      </w:r>
      <w:r w:rsidRPr="0046210B">
        <w:rPr>
          <w:rFonts w:ascii="Symbol" w:hAnsi="Symbol"/>
          <w:szCs w:val="22"/>
          <w:lang w:val="lt-LT"/>
        </w:rPr>
        <w:sym w:font="Symbol" w:char="F0B3"/>
      </w:r>
      <w:r w:rsidRPr="0046210B">
        <w:rPr>
          <w:szCs w:val="22"/>
          <w:lang w:val="lt-LT"/>
        </w:rPr>
        <w:t>PPSI 75 ir kurie A periodo metu atsitiktinės atrankos būdu buvo pakliuvę į gydymo aktyviu preparatu grupę, perėjo į C periodą ir atsitiktinės atrankos būdu pakliuvo į dar 19 savaičių po 40 mg Humira kas antrą savaitę vartojusių grupę arba placebą gavusių grupę. Visose gydymo grupėse vidutinis pradinis PPSI rodiklis buvo 18,9, o pradinis „</w:t>
      </w:r>
      <w:r w:rsidRPr="0046210B">
        <w:rPr>
          <w:i/>
          <w:szCs w:val="22"/>
          <w:lang w:val="lt-LT"/>
        </w:rPr>
        <w:t>Physician’s Global Assessment</w:t>
      </w:r>
      <w:r w:rsidRPr="0046210B">
        <w:rPr>
          <w:szCs w:val="22"/>
          <w:lang w:val="lt-LT"/>
        </w:rPr>
        <w:t xml:space="preserve">“ (PGA) skalės </w:t>
      </w:r>
      <w:r w:rsidRPr="0046210B">
        <w:rPr>
          <w:szCs w:val="22"/>
          <w:lang w:val="lt-LT"/>
        </w:rPr>
        <w:lastRenderedPageBreak/>
        <w:t>rodiklis svyravo nuo „vidutinio“ (įskaitant 53 % subjektų) iki „sunkaus“ (41 %) ir „labai sunkaus“ (6 %).</w:t>
      </w:r>
    </w:p>
    <w:p w14:paraId="2434B210" w14:textId="77777777" w:rsidR="00D02E20" w:rsidRPr="0046210B" w:rsidRDefault="00D02E20" w:rsidP="00D02E20">
      <w:pPr>
        <w:pStyle w:val="EMEANormal"/>
        <w:rPr>
          <w:szCs w:val="22"/>
          <w:lang w:val="lt-LT"/>
        </w:rPr>
      </w:pPr>
    </w:p>
    <w:p w14:paraId="149FC3BE" w14:textId="77777777" w:rsidR="00D02E20" w:rsidRPr="0046210B" w:rsidRDefault="00000000" w:rsidP="00D02E20">
      <w:pPr>
        <w:pStyle w:val="EMEANormal"/>
        <w:rPr>
          <w:szCs w:val="22"/>
          <w:lang w:val="lt-LT"/>
        </w:rPr>
      </w:pPr>
      <w:r w:rsidRPr="0046210B">
        <w:rPr>
          <w:szCs w:val="22"/>
          <w:lang w:val="lt-LT"/>
        </w:rPr>
        <w:t xml:space="preserve">II psoriazės tyrime (CHAMPION) buvo palygintas Humira veiksmingumas ir saugumas 271 pacientui, lyginant su metotreksatu (MTX) ir placebu. Pacientai gavo placebą, pradinę MTX 7,5 mg dozę, kuri vėliau iki 12 savaitės buvo didinama iki didžiausios 25 mg dozės, arba pradinę 80 mg Humira dozę, vėliau 16 savaičių (pradedant praėjus savaitei po pradinės dozės paskyrimo) skiriant po 40 mg kas antrą savaitę. Nėra Humira ir MTX lyginančių duomenų ilgesniam nei 16 gydymo savaičių periodui. Pacientams, kurie gavo MTX, pasiekus </w:t>
      </w:r>
      <w:r w:rsidRPr="0046210B">
        <w:rPr>
          <w:rFonts w:ascii="Symbol" w:hAnsi="Symbol"/>
          <w:szCs w:val="22"/>
          <w:lang w:val="lt-LT"/>
        </w:rPr>
        <w:sym w:font="Symbol" w:char="F0B3"/>
      </w:r>
      <w:r w:rsidRPr="0046210B">
        <w:rPr>
          <w:szCs w:val="22"/>
          <w:lang w:val="lt-LT"/>
        </w:rPr>
        <w:t>PPSI 50 atsako rodiklį 8-ą ir (arba) 12-ą savaitę, dozė nebuvo toliau didinama. Visose gydymo grupėse vidutinis pradinis PPSI rodiklis buvo 19,7, o pradinio PGA rodiklio reikšmės svyravo nuo „lengvų“ (1 %) iki „vidutinių“ (48 %), „sunkių“ (46 %) ir iki „labai sunkių“ (6 %).</w:t>
      </w:r>
    </w:p>
    <w:p w14:paraId="5024FEC7" w14:textId="77777777" w:rsidR="00D02E20" w:rsidRPr="0046210B" w:rsidRDefault="00D02E20" w:rsidP="00D02E20">
      <w:pPr>
        <w:pStyle w:val="EMEANormal"/>
        <w:rPr>
          <w:szCs w:val="22"/>
          <w:lang w:val="lt-LT"/>
        </w:rPr>
      </w:pPr>
    </w:p>
    <w:p w14:paraId="364EFF52" w14:textId="77777777" w:rsidR="00D02E20" w:rsidRPr="0046210B" w:rsidRDefault="00000000" w:rsidP="00D02E20">
      <w:pPr>
        <w:pStyle w:val="EMEANormal"/>
        <w:rPr>
          <w:szCs w:val="22"/>
          <w:lang w:val="lt-LT"/>
        </w:rPr>
      </w:pPr>
      <w:r w:rsidRPr="0046210B">
        <w:rPr>
          <w:szCs w:val="22"/>
          <w:lang w:val="lt-LT"/>
        </w:rPr>
        <w:t>Pacientai, dalyvaujantys visuose II ir III fazės psoriazės tyrimuose, galėjo būti įtraukti į atvirą tęstinį tyrimą, kur Humira buvo skiriamas dar bent 108 papildomas savaites.</w:t>
      </w:r>
    </w:p>
    <w:p w14:paraId="0FA5BD44" w14:textId="77777777" w:rsidR="00D02E20" w:rsidRPr="0046210B" w:rsidRDefault="00D02E20" w:rsidP="00D02E20">
      <w:pPr>
        <w:pStyle w:val="EMEANormal"/>
        <w:rPr>
          <w:szCs w:val="22"/>
          <w:lang w:val="lt-LT"/>
        </w:rPr>
      </w:pPr>
    </w:p>
    <w:p w14:paraId="645A9053" w14:textId="77777777" w:rsidR="00D02E20" w:rsidRPr="0046210B" w:rsidRDefault="00000000" w:rsidP="00D02E20">
      <w:pPr>
        <w:pStyle w:val="EMEANormal"/>
        <w:rPr>
          <w:szCs w:val="22"/>
          <w:lang w:val="lt-LT"/>
        </w:rPr>
      </w:pPr>
      <w:r w:rsidRPr="0046210B">
        <w:rPr>
          <w:szCs w:val="22"/>
          <w:lang w:val="lt-LT"/>
        </w:rPr>
        <w:t xml:space="preserve">I ir II psoriazės tyrimų metu pirminė vertinamoji baigtis buvo pacientų, kuriems 16-ą savaitę pasiektas PPSI 75 atsakas, lyginant su pradine reikšme, dalis (žr. </w:t>
      </w:r>
      <w:r w:rsidR="0040771E">
        <w:rPr>
          <w:szCs w:val="22"/>
          <w:lang w:val="lt-LT"/>
        </w:rPr>
        <w:t>9</w:t>
      </w:r>
      <w:r w:rsidR="0040771E" w:rsidRPr="0046210B">
        <w:rPr>
          <w:szCs w:val="22"/>
          <w:lang w:val="lt-LT"/>
        </w:rPr>
        <w:t> </w:t>
      </w:r>
      <w:r w:rsidRPr="0046210B">
        <w:rPr>
          <w:szCs w:val="22"/>
          <w:lang w:val="lt-LT"/>
        </w:rPr>
        <w:t xml:space="preserve">ir </w:t>
      </w:r>
      <w:r w:rsidR="0040771E">
        <w:rPr>
          <w:szCs w:val="22"/>
          <w:lang w:val="lt-LT"/>
        </w:rPr>
        <w:t>10</w:t>
      </w:r>
      <w:r w:rsidR="0040771E" w:rsidRPr="0046210B">
        <w:rPr>
          <w:szCs w:val="22"/>
          <w:lang w:val="lt-LT"/>
        </w:rPr>
        <w:t> </w:t>
      </w:r>
      <w:r w:rsidRPr="0046210B">
        <w:rPr>
          <w:szCs w:val="22"/>
          <w:lang w:val="lt-LT"/>
        </w:rPr>
        <w:t>lenteles).</w:t>
      </w:r>
    </w:p>
    <w:p w14:paraId="015FA9F5" w14:textId="77777777" w:rsidR="00D02E20" w:rsidRPr="0046210B" w:rsidRDefault="00D02E20" w:rsidP="00D02E20">
      <w:pPr>
        <w:pStyle w:val="DefaultText"/>
        <w:rPr>
          <w:szCs w:val="22"/>
          <w:lang w:val="lt-LT"/>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ED6E5B" w14:paraId="20327437" w14:textId="77777777" w:rsidTr="00FE5807">
        <w:trPr>
          <w:cantSplit/>
          <w:jc w:val="center"/>
        </w:trPr>
        <w:tc>
          <w:tcPr>
            <w:tcW w:w="6949" w:type="dxa"/>
            <w:gridSpan w:val="3"/>
            <w:tcBorders>
              <w:top w:val="nil"/>
              <w:left w:val="nil"/>
              <w:right w:val="nil"/>
            </w:tcBorders>
          </w:tcPr>
          <w:p w14:paraId="4E07BB66" w14:textId="77777777" w:rsidR="00D02E20" w:rsidRPr="0046210B" w:rsidRDefault="00000000" w:rsidP="00FE5807">
            <w:pPr>
              <w:pStyle w:val="DefaultText"/>
              <w:jc w:val="center"/>
              <w:rPr>
                <w:rFonts w:ascii="Times New Roman" w:hAnsi="Times New Roman"/>
                <w:b/>
                <w:bCs w:val="0"/>
                <w:szCs w:val="22"/>
                <w:lang w:val="lt-LT"/>
              </w:rPr>
            </w:pPr>
            <w:r>
              <w:rPr>
                <w:rFonts w:ascii="Times New Roman" w:hAnsi="Times New Roman"/>
                <w:b/>
                <w:bCs w:val="0"/>
                <w:szCs w:val="22"/>
                <w:lang w:val="lt-LT"/>
              </w:rPr>
              <w:t>9</w:t>
            </w:r>
            <w:r w:rsidRPr="0046210B">
              <w:rPr>
                <w:rFonts w:ascii="Times New Roman" w:hAnsi="Times New Roman"/>
                <w:b/>
                <w:bCs w:val="0"/>
                <w:szCs w:val="22"/>
                <w:lang w:val="lt-LT"/>
              </w:rPr>
              <w:t> lentelė</w:t>
            </w:r>
          </w:p>
          <w:p w14:paraId="19AD1605" w14:textId="77777777" w:rsidR="00D02E20" w:rsidRPr="0046210B" w:rsidRDefault="00000000" w:rsidP="00FE5807">
            <w:pPr>
              <w:pStyle w:val="DefaultText"/>
              <w:jc w:val="center"/>
              <w:rPr>
                <w:rFonts w:ascii="Times New Roman" w:hAnsi="Times New Roman"/>
                <w:b/>
                <w:bCs w:val="0"/>
                <w:szCs w:val="22"/>
                <w:u w:val="single"/>
                <w:lang w:val="lt-LT"/>
              </w:rPr>
            </w:pPr>
            <w:r w:rsidRPr="0046210B">
              <w:rPr>
                <w:rFonts w:ascii="Times New Roman" w:hAnsi="Times New Roman"/>
                <w:b/>
                <w:bCs w:val="0"/>
                <w:szCs w:val="22"/>
                <w:lang w:val="lt-LT"/>
              </w:rPr>
              <w:t>Ps I tyrimas (REVEAL) - Veiksmingumo rezultatai 16-ąją savaitę</w:t>
            </w:r>
          </w:p>
        </w:tc>
      </w:tr>
      <w:tr w:rsidR="00ED6E5B" w14:paraId="6B954EB5" w14:textId="77777777" w:rsidTr="00FE5807">
        <w:trPr>
          <w:cantSplit/>
          <w:jc w:val="center"/>
        </w:trPr>
        <w:tc>
          <w:tcPr>
            <w:tcW w:w="2977" w:type="dxa"/>
            <w:vAlign w:val="center"/>
          </w:tcPr>
          <w:p w14:paraId="4AA136E0" w14:textId="77777777" w:rsidR="00D02E20" w:rsidRPr="0046210B" w:rsidRDefault="00D02E20" w:rsidP="00FE5807">
            <w:pPr>
              <w:pStyle w:val="DefaultText"/>
              <w:rPr>
                <w:rFonts w:ascii="Times New Roman" w:hAnsi="Times New Roman"/>
                <w:b/>
                <w:bCs w:val="0"/>
                <w:szCs w:val="22"/>
                <w:lang w:val="lt-LT"/>
              </w:rPr>
            </w:pPr>
          </w:p>
        </w:tc>
        <w:tc>
          <w:tcPr>
            <w:tcW w:w="1620" w:type="dxa"/>
            <w:vAlign w:val="center"/>
          </w:tcPr>
          <w:p w14:paraId="25C30180" w14:textId="77777777" w:rsidR="00D02E20" w:rsidRPr="0046210B" w:rsidRDefault="00000000" w:rsidP="00FE5807">
            <w:pPr>
              <w:pStyle w:val="DefaultText"/>
              <w:jc w:val="center"/>
              <w:rPr>
                <w:rFonts w:ascii="Times New Roman" w:hAnsi="Times New Roman"/>
                <w:b/>
                <w:bCs w:val="0"/>
                <w:szCs w:val="22"/>
                <w:lang w:val="lt-LT"/>
              </w:rPr>
            </w:pPr>
            <w:r w:rsidRPr="0046210B">
              <w:rPr>
                <w:rFonts w:ascii="Times New Roman" w:hAnsi="Times New Roman"/>
                <w:b/>
                <w:bCs w:val="0"/>
                <w:szCs w:val="22"/>
                <w:lang w:val="lt-LT"/>
              </w:rPr>
              <w:t>Placebas</w:t>
            </w:r>
          </w:p>
          <w:p w14:paraId="451D41F9" w14:textId="77777777" w:rsidR="00D02E20" w:rsidRPr="0046210B" w:rsidRDefault="00000000" w:rsidP="00FE5807">
            <w:pPr>
              <w:pStyle w:val="DefaultText"/>
              <w:jc w:val="center"/>
              <w:rPr>
                <w:rFonts w:ascii="Times New Roman" w:hAnsi="Times New Roman"/>
                <w:b/>
                <w:bCs w:val="0"/>
                <w:szCs w:val="22"/>
                <w:lang w:val="lt-LT"/>
              </w:rPr>
            </w:pPr>
            <w:r w:rsidRPr="0046210B">
              <w:rPr>
                <w:rFonts w:ascii="Times New Roman" w:hAnsi="Times New Roman"/>
                <w:b/>
                <w:bCs w:val="0"/>
                <w:szCs w:val="22"/>
                <w:lang w:val="lt-LT"/>
              </w:rPr>
              <w:t>N=398</w:t>
            </w:r>
          </w:p>
          <w:p w14:paraId="0E78C953" w14:textId="77777777" w:rsidR="00D02E20" w:rsidRPr="0046210B" w:rsidRDefault="00000000" w:rsidP="00FE5807">
            <w:pPr>
              <w:pStyle w:val="DefaultText"/>
              <w:jc w:val="center"/>
              <w:rPr>
                <w:rFonts w:ascii="Times New Roman" w:hAnsi="Times New Roman"/>
                <w:b/>
                <w:bCs w:val="0"/>
                <w:szCs w:val="22"/>
                <w:lang w:val="lt-LT"/>
              </w:rPr>
            </w:pPr>
            <w:r w:rsidRPr="0046210B">
              <w:rPr>
                <w:rFonts w:ascii="Times New Roman" w:hAnsi="Times New Roman"/>
                <w:b/>
                <w:bCs w:val="0"/>
                <w:szCs w:val="22"/>
                <w:lang w:val="lt-LT"/>
              </w:rPr>
              <w:t>n (%)</w:t>
            </w:r>
          </w:p>
        </w:tc>
        <w:tc>
          <w:tcPr>
            <w:tcW w:w="2352" w:type="dxa"/>
            <w:vAlign w:val="center"/>
          </w:tcPr>
          <w:p w14:paraId="4AD01CCA" w14:textId="77777777" w:rsidR="00D02E20" w:rsidRPr="0046210B" w:rsidRDefault="00000000" w:rsidP="00FE5807">
            <w:pPr>
              <w:pStyle w:val="DefaultText"/>
              <w:jc w:val="center"/>
              <w:rPr>
                <w:rFonts w:ascii="Times New Roman" w:hAnsi="Times New Roman"/>
                <w:b/>
                <w:bCs w:val="0"/>
                <w:szCs w:val="22"/>
                <w:lang w:val="lt-LT"/>
              </w:rPr>
            </w:pPr>
            <w:r w:rsidRPr="0046210B">
              <w:rPr>
                <w:rFonts w:ascii="Times New Roman" w:hAnsi="Times New Roman"/>
                <w:b/>
                <w:bCs w:val="0"/>
                <w:szCs w:val="22"/>
                <w:lang w:val="lt-LT"/>
              </w:rPr>
              <w:t>Humira 40 mg kas antrą savaitę</w:t>
            </w:r>
          </w:p>
          <w:p w14:paraId="2CED4E98" w14:textId="77777777" w:rsidR="00D02E20" w:rsidRPr="0046210B" w:rsidRDefault="00000000" w:rsidP="00FE5807">
            <w:pPr>
              <w:pStyle w:val="DefaultText"/>
              <w:jc w:val="center"/>
              <w:rPr>
                <w:rFonts w:ascii="Times New Roman" w:hAnsi="Times New Roman"/>
                <w:b/>
                <w:bCs w:val="0"/>
                <w:szCs w:val="22"/>
                <w:lang w:val="lt-LT"/>
              </w:rPr>
            </w:pPr>
            <w:r w:rsidRPr="0046210B">
              <w:rPr>
                <w:rFonts w:ascii="Times New Roman" w:hAnsi="Times New Roman"/>
                <w:b/>
                <w:bCs w:val="0"/>
                <w:szCs w:val="22"/>
                <w:lang w:val="lt-LT"/>
              </w:rPr>
              <w:t>N=814</w:t>
            </w:r>
          </w:p>
          <w:p w14:paraId="26ECF590" w14:textId="77777777" w:rsidR="00D02E20" w:rsidRPr="0046210B" w:rsidRDefault="00000000" w:rsidP="00FE5807">
            <w:pPr>
              <w:pStyle w:val="DefaultText"/>
              <w:jc w:val="center"/>
              <w:rPr>
                <w:rFonts w:ascii="Times New Roman" w:hAnsi="Times New Roman"/>
                <w:b/>
                <w:bCs w:val="0"/>
                <w:szCs w:val="22"/>
                <w:lang w:val="lt-LT"/>
              </w:rPr>
            </w:pPr>
            <w:r w:rsidRPr="0046210B">
              <w:rPr>
                <w:rFonts w:ascii="Times New Roman" w:hAnsi="Times New Roman"/>
                <w:b/>
                <w:bCs w:val="0"/>
                <w:szCs w:val="22"/>
                <w:lang w:val="lt-LT"/>
              </w:rPr>
              <w:t>n (%)</w:t>
            </w:r>
          </w:p>
        </w:tc>
      </w:tr>
      <w:tr w:rsidR="00ED6E5B" w14:paraId="6DA6E1A7" w14:textId="77777777" w:rsidTr="00FE5807">
        <w:trPr>
          <w:cantSplit/>
          <w:jc w:val="center"/>
        </w:trPr>
        <w:tc>
          <w:tcPr>
            <w:tcW w:w="2977" w:type="dxa"/>
          </w:tcPr>
          <w:p w14:paraId="59F954D6" w14:textId="77777777" w:rsidR="00D02E20" w:rsidRPr="0046210B" w:rsidRDefault="00000000" w:rsidP="00FE5807">
            <w:pPr>
              <w:pStyle w:val="DefaultText"/>
              <w:rPr>
                <w:rFonts w:ascii="Times New Roman" w:hAnsi="Times New Roman"/>
                <w:b/>
                <w:bCs w:val="0"/>
                <w:szCs w:val="22"/>
                <w:lang w:val="lt-LT"/>
              </w:rPr>
            </w:pPr>
            <w:r w:rsidRPr="0046210B">
              <w:rPr>
                <w:rFonts w:ascii="Symbol" w:hAnsi="Symbol"/>
                <w:b/>
                <w:bCs w:val="0"/>
                <w:szCs w:val="22"/>
                <w:lang w:val="lt-LT"/>
              </w:rPr>
              <w:sym w:font="Symbol" w:char="F0B3"/>
            </w:r>
            <w:r w:rsidRPr="0046210B">
              <w:rPr>
                <w:rFonts w:ascii="Times New Roman" w:hAnsi="Times New Roman"/>
                <w:b/>
                <w:bCs w:val="0"/>
                <w:szCs w:val="22"/>
                <w:lang w:val="lt-LT"/>
              </w:rPr>
              <w:t>PPSI 75</w:t>
            </w:r>
            <w:r w:rsidRPr="0046210B">
              <w:rPr>
                <w:rFonts w:ascii="Times New Roman Bold" w:hAnsi="Times New Roman Bold"/>
                <w:b/>
                <w:bCs w:val="0"/>
                <w:szCs w:val="22"/>
                <w:vertAlign w:val="superscript"/>
                <w:lang w:val="lt-LT"/>
              </w:rPr>
              <w:t>a</w:t>
            </w:r>
          </w:p>
        </w:tc>
        <w:tc>
          <w:tcPr>
            <w:tcW w:w="1620" w:type="dxa"/>
          </w:tcPr>
          <w:p w14:paraId="4D3882EA" w14:textId="77777777" w:rsidR="00D02E20" w:rsidRPr="0046210B" w:rsidRDefault="00000000" w:rsidP="00FE5807">
            <w:pPr>
              <w:pStyle w:val="DefaultText"/>
              <w:jc w:val="center"/>
              <w:rPr>
                <w:rFonts w:ascii="Times New Roman" w:hAnsi="Times New Roman"/>
                <w:szCs w:val="22"/>
                <w:lang w:val="lt-LT"/>
              </w:rPr>
            </w:pPr>
            <w:r w:rsidRPr="0046210B">
              <w:rPr>
                <w:rFonts w:ascii="Times New Roman" w:hAnsi="Times New Roman"/>
                <w:szCs w:val="22"/>
                <w:lang w:val="lt-LT"/>
              </w:rPr>
              <w:t>26 (6,5)</w:t>
            </w:r>
          </w:p>
        </w:tc>
        <w:tc>
          <w:tcPr>
            <w:tcW w:w="2352" w:type="dxa"/>
          </w:tcPr>
          <w:p w14:paraId="0C031770" w14:textId="77777777" w:rsidR="00D02E20" w:rsidRPr="0046210B" w:rsidRDefault="00000000" w:rsidP="00FE5807">
            <w:pPr>
              <w:pStyle w:val="DefaultText"/>
              <w:jc w:val="center"/>
              <w:rPr>
                <w:rFonts w:ascii="Times New Roman" w:hAnsi="Times New Roman"/>
                <w:szCs w:val="22"/>
                <w:lang w:val="lt-LT"/>
              </w:rPr>
            </w:pPr>
            <w:r w:rsidRPr="0046210B">
              <w:rPr>
                <w:rFonts w:ascii="Times New Roman" w:hAnsi="Times New Roman"/>
                <w:szCs w:val="22"/>
                <w:lang w:val="lt-LT"/>
              </w:rPr>
              <w:t>578 (70,9)</w:t>
            </w:r>
            <w:r w:rsidRPr="0046210B">
              <w:rPr>
                <w:rFonts w:ascii="Times New Roman" w:hAnsi="Times New Roman"/>
                <w:szCs w:val="22"/>
                <w:vertAlign w:val="superscript"/>
                <w:lang w:val="lt-LT"/>
              </w:rPr>
              <w:t>b</w:t>
            </w:r>
          </w:p>
        </w:tc>
      </w:tr>
      <w:tr w:rsidR="00ED6E5B" w14:paraId="2CDE796E" w14:textId="77777777" w:rsidTr="00FE5807">
        <w:trPr>
          <w:cantSplit/>
          <w:trHeight w:val="70"/>
          <w:jc w:val="center"/>
        </w:trPr>
        <w:tc>
          <w:tcPr>
            <w:tcW w:w="2977" w:type="dxa"/>
          </w:tcPr>
          <w:p w14:paraId="362BA5D3" w14:textId="77777777" w:rsidR="00D02E20" w:rsidRPr="0046210B" w:rsidRDefault="00000000" w:rsidP="00FE5807">
            <w:pPr>
              <w:pStyle w:val="DefaultText"/>
              <w:rPr>
                <w:rFonts w:ascii="Times New Roman" w:hAnsi="Times New Roman"/>
                <w:b/>
                <w:bCs w:val="0"/>
                <w:szCs w:val="22"/>
                <w:lang w:val="lt-LT"/>
              </w:rPr>
            </w:pPr>
            <w:r w:rsidRPr="0046210B">
              <w:rPr>
                <w:rFonts w:ascii="Times New Roman" w:hAnsi="Times New Roman"/>
                <w:b/>
                <w:bCs w:val="0"/>
                <w:szCs w:val="22"/>
                <w:lang w:val="lt-LT"/>
              </w:rPr>
              <w:t>PPSI 100</w:t>
            </w:r>
          </w:p>
        </w:tc>
        <w:tc>
          <w:tcPr>
            <w:tcW w:w="1620" w:type="dxa"/>
          </w:tcPr>
          <w:p w14:paraId="438567B1" w14:textId="77777777" w:rsidR="00D02E20" w:rsidRPr="0046210B" w:rsidRDefault="00000000" w:rsidP="00FE5807">
            <w:pPr>
              <w:pStyle w:val="DefaultText"/>
              <w:jc w:val="center"/>
              <w:rPr>
                <w:rFonts w:ascii="Times New Roman" w:hAnsi="Times New Roman"/>
                <w:szCs w:val="22"/>
                <w:lang w:val="lt-LT"/>
              </w:rPr>
            </w:pPr>
            <w:r w:rsidRPr="0046210B">
              <w:rPr>
                <w:rFonts w:ascii="Times New Roman" w:hAnsi="Times New Roman"/>
                <w:szCs w:val="22"/>
                <w:lang w:val="lt-LT"/>
              </w:rPr>
              <w:t>3 (0,8)</w:t>
            </w:r>
          </w:p>
        </w:tc>
        <w:tc>
          <w:tcPr>
            <w:tcW w:w="2352" w:type="dxa"/>
          </w:tcPr>
          <w:p w14:paraId="6FE7DB8C" w14:textId="77777777" w:rsidR="00D02E20" w:rsidRPr="0046210B" w:rsidRDefault="00000000" w:rsidP="00FE5807">
            <w:pPr>
              <w:pStyle w:val="DefaultText"/>
              <w:jc w:val="center"/>
              <w:rPr>
                <w:rFonts w:ascii="Times New Roman" w:hAnsi="Times New Roman"/>
                <w:szCs w:val="22"/>
                <w:lang w:val="lt-LT"/>
              </w:rPr>
            </w:pPr>
            <w:r w:rsidRPr="0046210B">
              <w:rPr>
                <w:rFonts w:ascii="Times New Roman" w:hAnsi="Times New Roman"/>
                <w:szCs w:val="22"/>
                <w:lang w:val="lt-LT"/>
              </w:rPr>
              <w:t>163 (20,0)</w:t>
            </w:r>
            <w:r w:rsidRPr="0046210B">
              <w:rPr>
                <w:rFonts w:ascii="Times New Roman" w:hAnsi="Times New Roman"/>
                <w:szCs w:val="22"/>
                <w:vertAlign w:val="superscript"/>
                <w:lang w:val="lt-LT"/>
              </w:rPr>
              <w:t>b</w:t>
            </w:r>
          </w:p>
        </w:tc>
      </w:tr>
      <w:tr w:rsidR="00ED6E5B" w14:paraId="5961020B" w14:textId="77777777" w:rsidTr="00FE5807">
        <w:trPr>
          <w:cantSplit/>
          <w:jc w:val="center"/>
        </w:trPr>
        <w:tc>
          <w:tcPr>
            <w:tcW w:w="2977" w:type="dxa"/>
          </w:tcPr>
          <w:p w14:paraId="6DE53644" w14:textId="77777777" w:rsidR="00D02E20" w:rsidRPr="0046210B" w:rsidRDefault="00000000" w:rsidP="00FE5807">
            <w:pPr>
              <w:pStyle w:val="DefaultText"/>
              <w:rPr>
                <w:rFonts w:ascii="Times New Roman" w:hAnsi="Times New Roman"/>
                <w:b/>
                <w:bCs w:val="0"/>
                <w:szCs w:val="22"/>
                <w:lang w:val="lt-LT"/>
              </w:rPr>
            </w:pPr>
            <w:r w:rsidRPr="0046210B">
              <w:rPr>
                <w:rFonts w:ascii="Times New Roman" w:hAnsi="Times New Roman"/>
                <w:b/>
                <w:bCs w:val="0"/>
                <w:szCs w:val="22"/>
                <w:lang w:val="lt-LT"/>
              </w:rPr>
              <w:t>PGA: aiškus / minimalus</w:t>
            </w:r>
          </w:p>
        </w:tc>
        <w:tc>
          <w:tcPr>
            <w:tcW w:w="1620" w:type="dxa"/>
          </w:tcPr>
          <w:p w14:paraId="0D5FCF95" w14:textId="77777777" w:rsidR="00D02E20" w:rsidRPr="0046210B" w:rsidRDefault="00000000" w:rsidP="00FE5807">
            <w:pPr>
              <w:pStyle w:val="DefaultText"/>
              <w:jc w:val="center"/>
              <w:rPr>
                <w:rFonts w:ascii="Times New Roman" w:hAnsi="Times New Roman"/>
                <w:szCs w:val="22"/>
                <w:lang w:val="lt-LT"/>
              </w:rPr>
            </w:pPr>
            <w:r w:rsidRPr="0046210B">
              <w:rPr>
                <w:rFonts w:ascii="Times New Roman" w:hAnsi="Times New Roman"/>
                <w:szCs w:val="22"/>
                <w:lang w:val="lt-LT"/>
              </w:rPr>
              <w:t>17 (4,3)</w:t>
            </w:r>
          </w:p>
        </w:tc>
        <w:tc>
          <w:tcPr>
            <w:tcW w:w="2352" w:type="dxa"/>
          </w:tcPr>
          <w:p w14:paraId="2FAB4ACA" w14:textId="77777777" w:rsidR="00D02E20" w:rsidRPr="0046210B" w:rsidRDefault="00000000" w:rsidP="00FE5807">
            <w:pPr>
              <w:pStyle w:val="DefaultText"/>
              <w:jc w:val="center"/>
              <w:rPr>
                <w:rFonts w:ascii="Times New Roman" w:hAnsi="Times New Roman"/>
                <w:szCs w:val="22"/>
                <w:lang w:val="lt-LT"/>
              </w:rPr>
            </w:pPr>
            <w:r w:rsidRPr="0046210B">
              <w:rPr>
                <w:rFonts w:ascii="Times New Roman" w:hAnsi="Times New Roman"/>
                <w:szCs w:val="22"/>
                <w:lang w:val="lt-LT"/>
              </w:rPr>
              <w:t>506 (62,2)</w:t>
            </w:r>
            <w:r w:rsidRPr="0046210B">
              <w:rPr>
                <w:rFonts w:ascii="Times New Roman" w:hAnsi="Times New Roman"/>
                <w:szCs w:val="22"/>
                <w:vertAlign w:val="superscript"/>
                <w:lang w:val="lt-LT"/>
              </w:rPr>
              <w:t>b</w:t>
            </w:r>
          </w:p>
        </w:tc>
      </w:tr>
      <w:tr w:rsidR="00ED6E5B" w14:paraId="30493BF2" w14:textId="77777777" w:rsidTr="00FE5807">
        <w:trPr>
          <w:cantSplit/>
          <w:jc w:val="center"/>
        </w:trPr>
        <w:tc>
          <w:tcPr>
            <w:tcW w:w="6949" w:type="dxa"/>
            <w:gridSpan w:val="3"/>
          </w:tcPr>
          <w:p w14:paraId="799857F4" w14:textId="77777777" w:rsidR="00D02E20" w:rsidRPr="0046210B" w:rsidRDefault="00000000" w:rsidP="00FE5807">
            <w:pPr>
              <w:pStyle w:val="DefaultText"/>
              <w:rPr>
                <w:rFonts w:ascii="Times New Roman" w:hAnsi="Times New Roman" w:cs="Arial"/>
                <w:szCs w:val="22"/>
                <w:lang w:val="lt-LT"/>
              </w:rPr>
            </w:pPr>
            <w:r w:rsidRPr="0046210B">
              <w:rPr>
                <w:rFonts w:ascii="Times New Roman" w:hAnsi="Times New Roman" w:cs="Arial"/>
                <w:szCs w:val="22"/>
                <w:vertAlign w:val="superscript"/>
                <w:lang w:val="lt-LT"/>
              </w:rPr>
              <w:t>a</w:t>
            </w:r>
            <w:r w:rsidRPr="0046210B">
              <w:rPr>
                <w:rFonts w:ascii="Times New Roman" w:hAnsi="Times New Roman" w:cs="Arial"/>
                <w:szCs w:val="22"/>
                <w:lang w:val="lt-LT"/>
              </w:rPr>
              <w:t xml:space="preserve"> pacientų, pasiekusių PPSI 75 atsaką, procentinė reikšmė buvo apskaičiuota pagal dažnį centre</w:t>
            </w:r>
          </w:p>
          <w:p w14:paraId="6473246C" w14:textId="77777777" w:rsidR="00D02E20" w:rsidRPr="0046210B" w:rsidRDefault="00000000" w:rsidP="00FE5807">
            <w:pPr>
              <w:pStyle w:val="DefaultText"/>
              <w:rPr>
                <w:rFonts w:ascii="Times New Roman" w:hAnsi="Times New Roman"/>
                <w:szCs w:val="22"/>
                <w:lang w:val="lt-LT"/>
              </w:rPr>
            </w:pPr>
            <w:r w:rsidRPr="0046210B">
              <w:rPr>
                <w:rFonts w:ascii="Times New Roman" w:hAnsi="Times New Roman" w:cs="Arial"/>
                <w:szCs w:val="22"/>
                <w:vertAlign w:val="superscript"/>
                <w:lang w:val="lt-LT"/>
              </w:rPr>
              <w:t>b</w:t>
            </w:r>
            <w:r w:rsidRPr="0046210B">
              <w:rPr>
                <w:rFonts w:ascii="Times New Roman" w:hAnsi="Times New Roman" w:cs="Arial"/>
                <w:szCs w:val="22"/>
                <w:lang w:val="lt-LT"/>
              </w:rPr>
              <w:t xml:space="preserve"> p&lt;0,001, palyginant Humira ir placebą</w:t>
            </w:r>
          </w:p>
        </w:tc>
      </w:tr>
    </w:tbl>
    <w:p w14:paraId="048D7E4C" w14:textId="77777777" w:rsidR="00D02E20" w:rsidRPr="0046210B" w:rsidRDefault="00D02E20" w:rsidP="00D02E20">
      <w:pPr>
        <w:keepNext/>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5"/>
        <w:gridCol w:w="1611"/>
        <w:gridCol w:w="1300"/>
        <w:gridCol w:w="2280"/>
      </w:tblGrid>
      <w:tr w:rsidR="00ED6E5B" w14:paraId="15724C3D" w14:textId="77777777" w:rsidTr="00FE5807">
        <w:trPr>
          <w:cantSplit/>
          <w:jc w:val="center"/>
        </w:trPr>
        <w:tc>
          <w:tcPr>
            <w:tcW w:w="7046" w:type="dxa"/>
            <w:gridSpan w:val="4"/>
            <w:tcBorders>
              <w:top w:val="nil"/>
              <w:left w:val="nil"/>
              <w:right w:val="nil"/>
            </w:tcBorders>
          </w:tcPr>
          <w:p w14:paraId="4332D2BF" w14:textId="77777777" w:rsidR="00D02E20" w:rsidRPr="0046210B" w:rsidRDefault="00000000" w:rsidP="00FE5807">
            <w:pPr>
              <w:pStyle w:val="DefaultText"/>
              <w:keepNext/>
              <w:jc w:val="center"/>
              <w:rPr>
                <w:rFonts w:ascii="Times New Roman" w:hAnsi="Times New Roman"/>
                <w:b/>
                <w:bCs w:val="0"/>
                <w:szCs w:val="22"/>
                <w:lang w:val="lt-LT"/>
              </w:rPr>
            </w:pPr>
            <w:r>
              <w:rPr>
                <w:rFonts w:ascii="Times New Roman" w:hAnsi="Times New Roman"/>
                <w:b/>
                <w:bCs w:val="0"/>
                <w:szCs w:val="22"/>
                <w:lang w:val="lt-LT"/>
              </w:rPr>
              <w:t>10</w:t>
            </w:r>
            <w:r w:rsidRPr="0046210B">
              <w:rPr>
                <w:rFonts w:ascii="Times New Roman" w:hAnsi="Times New Roman"/>
                <w:b/>
                <w:bCs w:val="0"/>
                <w:szCs w:val="22"/>
                <w:lang w:val="lt-LT"/>
              </w:rPr>
              <w:t> lentelė</w:t>
            </w:r>
          </w:p>
          <w:p w14:paraId="0FCBB884" w14:textId="77777777" w:rsidR="00D02E20" w:rsidRPr="0046210B" w:rsidRDefault="00000000" w:rsidP="00FE5807">
            <w:pPr>
              <w:pStyle w:val="DefaultText"/>
              <w:keepNext/>
              <w:jc w:val="center"/>
              <w:rPr>
                <w:rFonts w:ascii="Times New Roman" w:hAnsi="Times New Roman"/>
                <w:szCs w:val="22"/>
                <w:u w:val="single"/>
                <w:lang w:val="lt-LT"/>
              </w:rPr>
            </w:pPr>
            <w:r w:rsidRPr="0046210B">
              <w:rPr>
                <w:rFonts w:ascii="Times New Roman" w:hAnsi="Times New Roman"/>
                <w:b/>
                <w:bCs w:val="0"/>
                <w:szCs w:val="22"/>
                <w:lang w:val="lt-LT"/>
              </w:rPr>
              <w:t>Ps II tyrimas (CHAMPION) - Veiksmingumo rezultatai 16-ąją savaitę</w:t>
            </w:r>
          </w:p>
        </w:tc>
      </w:tr>
      <w:tr w:rsidR="00ED6E5B" w14:paraId="0C9E7E59" w14:textId="77777777" w:rsidTr="00FE5807">
        <w:trPr>
          <w:cantSplit/>
          <w:jc w:val="center"/>
        </w:trPr>
        <w:tc>
          <w:tcPr>
            <w:tcW w:w="1855" w:type="dxa"/>
          </w:tcPr>
          <w:p w14:paraId="5CE3810C" w14:textId="77777777" w:rsidR="00D02E20" w:rsidRPr="0046210B" w:rsidRDefault="00D02E20" w:rsidP="00FE5807">
            <w:pPr>
              <w:pStyle w:val="DefaultText"/>
              <w:keepNext/>
              <w:jc w:val="center"/>
              <w:rPr>
                <w:rFonts w:ascii="Times New Roman" w:hAnsi="Times New Roman"/>
                <w:b/>
                <w:bCs w:val="0"/>
                <w:szCs w:val="22"/>
                <w:lang w:val="lt-LT"/>
              </w:rPr>
            </w:pPr>
          </w:p>
        </w:tc>
        <w:tc>
          <w:tcPr>
            <w:tcW w:w="1611" w:type="dxa"/>
            <w:vAlign w:val="center"/>
          </w:tcPr>
          <w:p w14:paraId="1EDA8EBD" w14:textId="77777777" w:rsidR="00D02E20" w:rsidRPr="0046210B" w:rsidRDefault="00000000" w:rsidP="00FE5807">
            <w:pPr>
              <w:pStyle w:val="DefaultText"/>
              <w:keepNext/>
              <w:jc w:val="center"/>
              <w:rPr>
                <w:rFonts w:ascii="Times New Roman" w:hAnsi="Times New Roman"/>
                <w:b/>
                <w:bCs w:val="0"/>
                <w:szCs w:val="22"/>
                <w:lang w:val="lt-LT"/>
              </w:rPr>
            </w:pPr>
            <w:r w:rsidRPr="0046210B">
              <w:rPr>
                <w:rFonts w:ascii="Times New Roman" w:hAnsi="Times New Roman"/>
                <w:b/>
                <w:bCs w:val="0"/>
                <w:szCs w:val="22"/>
                <w:lang w:val="lt-LT"/>
              </w:rPr>
              <w:t>Placebo</w:t>
            </w:r>
          </w:p>
          <w:p w14:paraId="41A2B949" w14:textId="77777777" w:rsidR="00D02E20" w:rsidRPr="0046210B" w:rsidRDefault="00000000" w:rsidP="00FE5807">
            <w:pPr>
              <w:pStyle w:val="DefaultText"/>
              <w:keepNext/>
              <w:jc w:val="center"/>
              <w:rPr>
                <w:rFonts w:ascii="Times New Roman" w:hAnsi="Times New Roman"/>
                <w:b/>
                <w:bCs w:val="0"/>
                <w:szCs w:val="22"/>
                <w:lang w:val="lt-LT"/>
              </w:rPr>
            </w:pPr>
            <w:r w:rsidRPr="0046210B">
              <w:rPr>
                <w:rFonts w:ascii="Times New Roman" w:hAnsi="Times New Roman"/>
                <w:b/>
                <w:bCs w:val="0"/>
                <w:szCs w:val="22"/>
                <w:lang w:val="lt-LT"/>
              </w:rPr>
              <w:t>N = 53</w:t>
            </w:r>
          </w:p>
          <w:p w14:paraId="1AAAEA15" w14:textId="77777777" w:rsidR="00D02E20" w:rsidRPr="0046210B" w:rsidRDefault="00000000" w:rsidP="00FE5807">
            <w:pPr>
              <w:pStyle w:val="DefaultText"/>
              <w:keepNext/>
              <w:jc w:val="center"/>
              <w:rPr>
                <w:rFonts w:ascii="Times New Roman" w:hAnsi="Times New Roman"/>
                <w:b/>
                <w:bCs w:val="0"/>
                <w:szCs w:val="22"/>
                <w:lang w:val="lt-LT"/>
              </w:rPr>
            </w:pPr>
            <w:r w:rsidRPr="0046210B">
              <w:rPr>
                <w:rFonts w:ascii="Times New Roman" w:hAnsi="Times New Roman"/>
                <w:b/>
                <w:bCs w:val="0"/>
                <w:szCs w:val="22"/>
                <w:lang w:val="lt-LT"/>
              </w:rPr>
              <w:t>n (%)</w:t>
            </w:r>
          </w:p>
        </w:tc>
        <w:tc>
          <w:tcPr>
            <w:tcW w:w="1300" w:type="dxa"/>
            <w:vAlign w:val="center"/>
          </w:tcPr>
          <w:p w14:paraId="29E2E2D3" w14:textId="77777777" w:rsidR="00D02E20" w:rsidRPr="0046210B" w:rsidRDefault="00000000" w:rsidP="00FE5807">
            <w:pPr>
              <w:pStyle w:val="DefaultText"/>
              <w:keepNext/>
              <w:jc w:val="center"/>
              <w:rPr>
                <w:rFonts w:ascii="Times New Roman" w:hAnsi="Times New Roman"/>
                <w:b/>
                <w:bCs w:val="0"/>
                <w:szCs w:val="22"/>
                <w:lang w:val="lt-LT"/>
              </w:rPr>
            </w:pPr>
            <w:r w:rsidRPr="0046210B">
              <w:rPr>
                <w:rFonts w:ascii="Times New Roman" w:hAnsi="Times New Roman"/>
                <w:b/>
                <w:bCs w:val="0"/>
                <w:szCs w:val="22"/>
                <w:lang w:val="lt-LT"/>
              </w:rPr>
              <w:t>MTX</w:t>
            </w:r>
          </w:p>
          <w:p w14:paraId="00247F2A" w14:textId="77777777" w:rsidR="00D02E20" w:rsidRPr="0046210B" w:rsidRDefault="00000000" w:rsidP="00FE5807">
            <w:pPr>
              <w:pStyle w:val="DefaultText"/>
              <w:keepNext/>
              <w:jc w:val="center"/>
              <w:rPr>
                <w:rFonts w:ascii="Times New Roman" w:hAnsi="Times New Roman"/>
                <w:b/>
                <w:bCs w:val="0"/>
                <w:szCs w:val="22"/>
                <w:lang w:val="lt-LT"/>
              </w:rPr>
            </w:pPr>
            <w:r w:rsidRPr="0046210B">
              <w:rPr>
                <w:rFonts w:ascii="Times New Roman" w:hAnsi="Times New Roman"/>
                <w:b/>
                <w:bCs w:val="0"/>
                <w:szCs w:val="22"/>
                <w:lang w:val="lt-LT"/>
              </w:rPr>
              <w:t>N = 110</w:t>
            </w:r>
          </w:p>
          <w:p w14:paraId="132F1ED0" w14:textId="77777777" w:rsidR="00D02E20" w:rsidRPr="0046210B" w:rsidRDefault="00000000" w:rsidP="00FE5807">
            <w:pPr>
              <w:pStyle w:val="DefaultText"/>
              <w:keepNext/>
              <w:jc w:val="center"/>
              <w:rPr>
                <w:rFonts w:ascii="Times New Roman" w:hAnsi="Times New Roman"/>
                <w:b/>
                <w:bCs w:val="0"/>
                <w:szCs w:val="22"/>
                <w:lang w:val="lt-LT"/>
              </w:rPr>
            </w:pPr>
            <w:r w:rsidRPr="0046210B">
              <w:rPr>
                <w:rFonts w:ascii="Times New Roman" w:hAnsi="Times New Roman"/>
                <w:b/>
                <w:bCs w:val="0"/>
                <w:szCs w:val="22"/>
                <w:lang w:val="lt-LT"/>
              </w:rPr>
              <w:t>n (%)</w:t>
            </w:r>
          </w:p>
        </w:tc>
        <w:tc>
          <w:tcPr>
            <w:tcW w:w="2280" w:type="dxa"/>
            <w:vAlign w:val="center"/>
          </w:tcPr>
          <w:p w14:paraId="11BDE004" w14:textId="77777777" w:rsidR="00D02E20" w:rsidRPr="0046210B" w:rsidRDefault="00000000" w:rsidP="00FE5807">
            <w:pPr>
              <w:pStyle w:val="DefaultText"/>
              <w:keepNext/>
              <w:jc w:val="center"/>
              <w:rPr>
                <w:rFonts w:ascii="Times New Roman" w:hAnsi="Times New Roman"/>
                <w:b/>
                <w:bCs w:val="0"/>
                <w:szCs w:val="22"/>
                <w:lang w:val="lt-LT"/>
              </w:rPr>
            </w:pPr>
            <w:r w:rsidRPr="0046210B">
              <w:rPr>
                <w:rFonts w:ascii="Times New Roman" w:hAnsi="Times New Roman"/>
                <w:b/>
                <w:bCs w:val="0"/>
                <w:szCs w:val="22"/>
                <w:lang w:val="lt-LT"/>
              </w:rPr>
              <w:t>Humira 40 mg kas antrą savaitę</w:t>
            </w:r>
          </w:p>
          <w:p w14:paraId="3C47C21E" w14:textId="77777777" w:rsidR="00D02E20" w:rsidRPr="0046210B" w:rsidRDefault="00000000" w:rsidP="00FE5807">
            <w:pPr>
              <w:pStyle w:val="DefaultText"/>
              <w:keepNext/>
              <w:jc w:val="center"/>
              <w:rPr>
                <w:rFonts w:ascii="Times New Roman" w:hAnsi="Times New Roman"/>
                <w:b/>
                <w:bCs w:val="0"/>
                <w:szCs w:val="22"/>
                <w:lang w:val="lt-LT"/>
              </w:rPr>
            </w:pPr>
            <w:r w:rsidRPr="0046210B">
              <w:rPr>
                <w:rFonts w:ascii="Times New Roman" w:hAnsi="Times New Roman"/>
                <w:b/>
                <w:bCs w:val="0"/>
                <w:szCs w:val="22"/>
                <w:lang w:val="lt-LT"/>
              </w:rPr>
              <w:t>N = 108</w:t>
            </w:r>
          </w:p>
          <w:p w14:paraId="27EEBB91" w14:textId="77777777" w:rsidR="00D02E20" w:rsidRPr="0046210B" w:rsidRDefault="00000000" w:rsidP="00FE5807">
            <w:pPr>
              <w:pStyle w:val="DefaultText"/>
              <w:keepNext/>
              <w:jc w:val="center"/>
              <w:rPr>
                <w:rFonts w:ascii="Times New Roman" w:hAnsi="Times New Roman"/>
                <w:b/>
                <w:bCs w:val="0"/>
                <w:szCs w:val="22"/>
                <w:lang w:val="lt-LT"/>
              </w:rPr>
            </w:pPr>
            <w:r w:rsidRPr="0046210B">
              <w:rPr>
                <w:rFonts w:ascii="Times New Roman" w:hAnsi="Times New Roman"/>
                <w:b/>
                <w:bCs w:val="0"/>
                <w:szCs w:val="22"/>
                <w:lang w:val="lt-LT"/>
              </w:rPr>
              <w:t>n (%)</w:t>
            </w:r>
          </w:p>
        </w:tc>
      </w:tr>
      <w:tr w:rsidR="00ED6E5B" w14:paraId="58D89DAA" w14:textId="77777777" w:rsidTr="00FE5807">
        <w:trPr>
          <w:cantSplit/>
          <w:jc w:val="center"/>
        </w:trPr>
        <w:tc>
          <w:tcPr>
            <w:tcW w:w="1855" w:type="dxa"/>
          </w:tcPr>
          <w:p w14:paraId="3761D98D" w14:textId="77777777" w:rsidR="00D02E20" w:rsidRPr="0046210B" w:rsidRDefault="00000000" w:rsidP="00FE5807">
            <w:pPr>
              <w:pStyle w:val="DefaultText"/>
              <w:keepNext/>
              <w:rPr>
                <w:rFonts w:ascii="Times New Roman" w:hAnsi="Times New Roman"/>
                <w:b/>
                <w:bCs w:val="0"/>
                <w:szCs w:val="22"/>
                <w:lang w:val="lt-LT"/>
              </w:rPr>
            </w:pPr>
            <w:r w:rsidRPr="0046210B">
              <w:rPr>
                <w:rFonts w:ascii="Symbol" w:hAnsi="Symbol"/>
                <w:b/>
                <w:bCs w:val="0"/>
                <w:szCs w:val="22"/>
                <w:lang w:val="lt-LT"/>
              </w:rPr>
              <w:sym w:font="Symbol" w:char="F0B3"/>
            </w:r>
            <w:r w:rsidRPr="0046210B">
              <w:rPr>
                <w:rFonts w:ascii="Times New Roman" w:hAnsi="Times New Roman"/>
                <w:b/>
                <w:bCs w:val="0"/>
                <w:szCs w:val="22"/>
                <w:lang w:val="lt-LT"/>
              </w:rPr>
              <w:t>PPSI 75</w:t>
            </w:r>
          </w:p>
        </w:tc>
        <w:tc>
          <w:tcPr>
            <w:tcW w:w="1611" w:type="dxa"/>
          </w:tcPr>
          <w:p w14:paraId="3FE3B90F" w14:textId="77777777" w:rsidR="00D02E20" w:rsidRPr="0046210B" w:rsidRDefault="00000000" w:rsidP="00FE5807">
            <w:pPr>
              <w:pStyle w:val="DefaultText"/>
              <w:keepNext/>
              <w:jc w:val="center"/>
              <w:rPr>
                <w:rFonts w:ascii="Times New Roman" w:hAnsi="Times New Roman"/>
                <w:szCs w:val="22"/>
                <w:lang w:val="lt-LT"/>
              </w:rPr>
            </w:pPr>
            <w:r w:rsidRPr="0046210B">
              <w:rPr>
                <w:rFonts w:ascii="Times New Roman" w:hAnsi="Times New Roman"/>
                <w:szCs w:val="22"/>
                <w:lang w:val="lt-LT"/>
              </w:rPr>
              <w:t>10 (18,9)</w:t>
            </w:r>
          </w:p>
        </w:tc>
        <w:tc>
          <w:tcPr>
            <w:tcW w:w="1300" w:type="dxa"/>
          </w:tcPr>
          <w:p w14:paraId="1E3F4F31" w14:textId="77777777" w:rsidR="00D02E20" w:rsidRPr="0046210B" w:rsidRDefault="00000000" w:rsidP="00FE5807">
            <w:pPr>
              <w:pStyle w:val="DefaultText"/>
              <w:keepNext/>
              <w:jc w:val="center"/>
              <w:rPr>
                <w:rFonts w:ascii="Times New Roman" w:hAnsi="Times New Roman"/>
                <w:szCs w:val="22"/>
                <w:lang w:val="lt-LT"/>
              </w:rPr>
            </w:pPr>
            <w:r w:rsidRPr="0046210B">
              <w:rPr>
                <w:rFonts w:ascii="Times New Roman" w:hAnsi="Times New Roman"/>
                <w:szCs w:val="22"/>
                <w:lang w:val="lt-LT"/>
              </w:rPr>
              <w:t>39 (35,5)</w:t>
            </w:r>
          </w:p>
        </w:tc>
        <w:tc>
          <w:tcPr>
            <w:tcW w:w="2280" w:type="dxa"/>
          </w:tcPr>
          <w:p w14:paraId="7DCDBD00" w14:textId="77777777" w:rsidR="00D02E20" w:rsidRPr="0046210B" w:rsidRDefault="00000000" w:rsidP="00FE5807">
            <w:pPr>
              <w:pStyle w:val="DefaultText"/>
              <w:keepNext/>
              <w:jc w:val="center"/>
              <w:rPr>
                <w:rFonts w:ascii="Times New Roman" w:hAnsi="Times New Roman"/>
                <w:szCs w:val="22"/>
                <w:lang w:val="lt-LT"/>
              </w:rPr>
            </w:pPr>
            <w:r w:rsidRPr="0046210B">
              <w:rPr>
                <w:rFonts w:ascii="Times New Roman" w:hAnsi="Times New Roman"/>
                <w:szCs w:val="22"/>
                <w:lang w:val="lt-LT"/>
              </w:rPr>
              <w:t>86 (79,6)</w:t>
            </w:r>
            <w:r w:rsidRPr="0046210B">
              <w:rPr>
                <w:rFonts w:ascii="Times New Roman" w:hAnsi="Times New Roman"/>
                <w:szCs w:val="22"/>
                <w:vertAlign w:val="superscript"/>
                <w:lang w:val="lt-LT"/>
              </w:rPr>
              <w:t xml:space="preserve"> a, b</w:t>
            </w:r>
          </w:p>
        </w:tc>
      </w:tr>
      <w:tr w:rsidR="00ED6E5B" w14:paraId="68AA41CA" w14:textId="77777777" w:rsidTr="00FE5807">
        <w:trPr>
          <w:cantSplit/>
          <w:jc w:val="center"/>
        </w:trPr>
        <w:tc>
          <w:tcPr>
            <w:tcW w:w="1855" w:type="dxa"/>
          </w:tcPr>
          <w:p w14:paraId="0925558F" w14:textId="77777777" w:rsidR="00D02E20" w:rsidRPr="0046210B" w:rsidRDefault="00000000" w:rsidP="00FE5807">
            <w:pPr>
              <w:pStyle w:val="DefaultText"/>
              <w:keepNext/>
              <w:rPr>
                <w:rFonts w:ascii="Times New Roman" w:hAnsi="Times New Roman"/>
                <w:b/>
                <w:bCs w:val="0"/>
                <w:szCs w:val="22"/>
                <w:lang w:val="lt-LT"/>
              </w:rPr>
            </w:pPr>
            <w:r w:rsidRPr="0046210B">
              <w:rPr>
                <w:rFonts w:ascii="Times New Roman" w:hAnsi="Times New Roman"/>
                <w:b/>
                <w:bCs w:val="0"/>
                <w:szCs w:val="22"/>
                <w:lang w:val="lt-LT"/>
              </w:rPr>
              <w:t>PPSI 100</w:t>
            </w:r>
          </w:p>
        </w:tc>
        <w:tc>
          <w:tcPr>
            <w:tcW w:w="1611" w:type="dxa"/>
          </w:tcPr>
          <w:p w14:paraId="784FF768" w14:textId="77777777" w:rsidR="00D02E20" w:rsidRPr="0046210B" w:rsidRDefault="00000000" w:rsidP="00FE5807">
            <w:pPr>
              <w:pStyle w:val="DefaultText"/>
              <w:keepNext/>
              <w:jc w:val="center"/>
              <w:rPr>
                <w:rFonts w:ascii="Times New Roman" w:hAnsi="Times New Roman"/>
                <w:szCs w:val="22"/>
                <w:lang w:val="lt-LT"/>
              </w:rPr>
            </w:pPr>
            <w:r w:rsidRPr="0046210B">
              <w:rPr>
                <w:rFonts w:ascii="Times New Roman" w:hAnsi="Times New Roman"/>
                <w:szCs w:val="22"/>
                <w:lang w:val="lt-LT"/>
              </w:rPr>
              <w:t>1 (1,9)</w:t>
            </w:r>
          </w:p>
        </w:tc>
        <w:tc>
          <w:tcPr>
            <w:tcW w:w="1300" w:type="dxa"/>
          </w:tcPr>
          <w:p w14:paraId="2ED35448" w14:textId="77777777" w:rsidR="00D02E20" w:rsidRPr="0046210B" w:rsidRDefault="00000000" w:rsidP="00FE5807">
            <w:pPr>
              <w:pStyle w:val="DefaultText"/>
              <w:keepNext/>
              <w:jc w:val="center"/>
              <w:rPr>
                <w:rFonts w:ascii="Times New Roman" w:hAnsi="Times New Roman"/>
                <w:szCs w:val="22"/>
                <w:lang w:val="lt-LT"/>
              </w:rPr>
            </w:pPr>
            <w:r w:rsidRPr="0046210B">
              <w:rPr>
                <w:rFonts w:ascii="Times New Roman" w:hAnsi="Times New Roman"/>
                <w:szCs w:val="22"/>
                <w:lang w:val="lt-LT"/>
              </w:rPr>
              <w:t>8 (7,3)</w:t>
            </w:r>
          </w:p>
        </w:tc>
        <w:tc>
          <w:tcPr>
            <w:tcW w:w="2280" w:type="dxa"/>
          </w:tcPr>
          <w:p w14:paraId="7C551F9A" w14:textId="77777777" w:rsidR="00D02E20" w:rsidRPr="0046210B" w:rsidRDefault="00000000" w:rsidP="00FE5807">
            <w:pPr>
              <w:pStyle w:val="DefaultText"/>
              <w:keepNext/>
              <w:jc w:val="center"/>
              <w:rPr>
                <w:rFonts w:ascii="Times New Roman" w:hAnsi="Times New Roman"/>
                <w:szCs w:val="22"/>
                <w:lang w:val="lt-LT"/>
              </w:rPr>
            </w:pPr>
            <w:r w:rsidRPr="0046210B">
              <w:rPr>
                <w:rFonts w:ascii="Times New Roman" w:hAnsi="Times New Roman"/>
                <w:szCs w:val="22"/>
                <w:lang w:val="lt-LT"/>
              </w:rPr>
              <w:t>18 (16,7)</w:t>
            </w:r>
            <w:r w:rsidRPr="0046210B">
              <w:rPr>
                <w:rFonts w:ascii="Times New Roman" w:hAnsi="Times New Roman"/>
                <w:szCs w:val="22"/>
                <w:vertAlign w:val="superscript"/>
                <w:lang w:val="lt-LT"/>
              </w:rPr>
              <w:t xml:space="preserve"> c, d</w:t>
            </w:r>
          </w:p>
        </w:tc>
      </w:tr>
      <w:tr w:rsidR="00ED6E5B" w14:paraId="304BBD97" w14:textId="77777777" w:rsidTr="00FE5807">
        <w:trPr>
          <w:cantSplit/>
          <w:jc w:val="center"/>
        </w:trPr>
        <w:tc>
          <w:tcPr>
            <w:tcW w:w="1855" w:type="dxa"/>
          </w:tcPr>
          <w:p w14:paraId="66AAE37B" w14:textId="77777777" w:rsidR="00D02E20" w:rsidRPr="0046210B" w:rsidRDefault="00000000" w:rsidP="00FE5807">
            <w:pPr>
              <w:pStyle w:val="DefaultText"/>
              <w:keepNext/>
              <w:rPr>
                <w:rFonts w:ascii="Times New Roman" w:hAnsi="Times New Roman"/>
                <w:b/>
                <w:bCs w:val="0"/>
                <w:szCs w:val="22"/>
                <w:lang w:val="lt-LT"/>
              </w:rPr>
            </w:pPr>
            <w:r w:rsidRPr="0046210B">
              <w:rPr>
                <w:rFonts w:ascii="Times New Roman" w:hAnsi="Times New Roman"/>
                <w:b/>
                <w:bCs w:val="0"/>
                <w:szCs w:val="22"/>
                <w:lang w:val="lt-LT"/>
              </w:rPr>
              <w:t>PGA: aiškus / minimalus</w:t>
            </w:r>
          </w:p>
        </w:tc>
        <w:tc>
          <w:tcPr>
            <w:tcW w:w="1611" w:type="dxa"/>
          </w:tcPr>
          <w:p w14:paraId="44E5E49D" w14:textId="77777777" w:rsidR="00D02E20" w:rsidRPr="0046210B" w:rsidRDefault="00000000" w:rsidP="00FE5807">
            <w:pPr>
              <w:pStyle w:val="DefaultText"/>
              <w:keepNext/>
              <w:jc w:val="center"/>
              <w:rPr>
                <w:rFonts w:ascii="Times New Roman" w:hAnsi="Times New Roman"/>
                <w:szCs w:val="22"/>
                <w:lang w:val="lt-LT"/>
              </w:rPr>
            </w:pPr>
            <w:r w:rsidRPr="0046210B">
              <w:rPr>
                <w:rFonts w:ascii="Times New Roman" w:hAnsi="Times New Roman"/>
                <w:szCs w:val="22"/>
                <w:lang w:val="lt-LT"/>
              </w:rPr>
              <w:t>6 (11,3)</w:t>
            </w:r>
          </w:p>
        </w:tc>
        <w:tc>
          <w:tcPr>
            <w:tcW w:w="1300" w:type="dxa"/>
          </w:tcPr>
          <w:p w14:paraId="42802956" w14:textId="77777777" w:rsidR="00D02E20" w:rsidRPr="0046210B" w:rsidRDefault="00000000" w:rsidP="00FE5807">
            <w:pPr>
              <w:pStyle w:val="DefaultText"/>
              <w:keepNext/>
              <w:jc w:val="center"/>
              <w:rPr>
                <w:rFonts w:ascii="Times New Roman" w:hAnsi="Times New Roman"/>
                <w:szCs w:val="22"/>
                <w:lang w:val="lt-LT"/>
              </w:rPr>
            </w:pPr>
            <w:r w:rsidRPr="0046210B">
              <w:rPr>
                <w:rFonts w:ascii="Times New Roman" w:hAnsi="Times New Roman"/>
                <w:szCs w:val="22"/>
                <w:lang w:val="lt-LT"/>
              </w:rPr>
              <w:t>33 (30,0)</w:t>
            </w:r>
          </w:p>
        </w:tc>
        <w:tc>
          <w:tcPr>
            <w:tcW w:w="2280" w:type="dxa"/>
          </w:tcPr>
          <w:p w14:paraId="49BE9AF6" w14:textId="77777777" w:rsidR="00D02E20" w:rsidRPr="0046210B" w:rsidRDefault="00000000" w:rsidP="00FE5807">
            <w:pPr>
              <w:pStyle w:val="DefaultText"/>
              <w:keepNext/>
              <w:jc w:val="center"/>
              <w:rPr>
                <w:rFonts w:ascii="Times New Roman" w:hAnsi="Times New Roman"/>
                <w:szCs w:val="22"/>
                <w:lang w:val="lt-LT"/>
              </w:rPr>
            </w:pPr>
            <w:r w:rsidRPr="0046210B">
              <w:rPr>
                <w:rFonts w:ascii="Times New Roman" w:hAnsi="Times New Roman"/>
                <w:szCs w:val="22"/>
                <w:lang w:val="lt-LT"/>
              </w:rPr>
              <w:t>79 (73,1)</w:t>
            </w:r>
            <w:r w:rsidRPr="0046210B">
              <w:rPr>
                <w:rFonts w:ascii="Times New Roman" w:hAnsi="Times New Roman"/>
                <w:szCs w:val="22"/>
                <w:vertAlign w:val="superscript"/>
                <w:lang w:val="lt-LT"/>
              </w:rPr>
              <w:t xml:space="preserve"> a, b</w:t>
            </w:r>
          </w:p>
        </w:tc>
      </w:tr>
      <w:tr w:rsidR="00ED6E5B" w14:paraId="07579DA0" w14:textId="77777777" w:rsidTr="00FE5807">
        <w:trPr>
          <w:cantSplit/>
          <w:jc w:val="center"/>
        </w:trPr>
        <w:tc>
          <w:tcPr>
            <w:tcW w:w="7046" w:type="dxa"/>
            <w:gridSpan w:val="4"/>
          </w:tcPr>
          <w:p w14:paraId="64B504BF" w14:textId="77777777" w:rsidR="00D02E20" w:rsidRPr="0046210B" w:rsidRDefault="00000000" w:rsidP="00FE5807">
            <w:pPr>
              <w:pStyle w:val="DefaultText"/>
              <w:keepNext/>
              <w:rPr>
                <w:rFonts w:ascii="Times New Roman" w:hAnsi="Times New Roman"/>
                <w:szCs w:val="22"/>
                <w:lang w:val="lt-LT"/>
              </w:rPr>
            </w:pPr>
            <w:r w:rsidRPr="0046210B">
              <w:rPr>
                <w:rFonts w:ascii="Times New Roman" w:hAnsi="Times New Roman"/>
                <w:szCs w:val="22"/>
                <w:vertAlign w:val="superscript"/>
                <w:lang w:val="lt-LT"/>
              </w:rPr>
              <w:t>a</w:t>
            </w:r>
            <w:r w:rsidRPr="0046210B">
              <w:rPr>
                <w:rFonts w:ascii="Times New Roman" w:hAnsi="Times New Roman"/>
                <w:szCs w:val="22"/>
                <w:lang w:val="lt-LT"/>
              </w:rPr>
              <w:t xml:space="preserve"> p&lt;0,001 </w:t>
            </w:r>
            <w:r w:rsidRPr="0046210B">
              <w:rPr>
                <w:rFonts w:ascii="Times New Roman" w:hAnsi="Times New Roman" w:cs="Arial"/>
                <w:szCs w:val="22"/>
                <w:lang w:val="lt-LT"/>
              </w:rPr>
              <w:t>palyginant Humira ir placebą</w:t>
            </w:r>
          </w:p>
          <w:p w14:paraId="0F840AC0" w14:textId="77777777" w:rsidR="00D02E20" w:rsidRPr="0046210B" w:rsidRDefault="00000000" w:rsidP="00FE5807">
            <w:pPr>
              <w:pStyle w:val="DefaultText"/>
              <w:keepNext/>
              <w:rPr>
                <w:rFonts w:ascii="Times New Roman" w:hAnsi="Times New Roman"/>
                <w:szCs w:val="22"/>
                <w:lang w:val="lt-LT"/>
              </w:rPr>
            </w:pPr>
            <w:r w:rsidRPr="0046210B">
              <w:rPr>
                <w:rFonts w:ascii="Times New Roman" w:hAnsi="Times New Roman"/>
                <w:szCs w:val="22"/>
                <w:vertAlign w:val="superscript"/>
                <w:lang w:val="lt-LT"/>
              </w:rPr>
              <w:t>b</w:t>
            </w:r>
            <w:r w:rsidRPr="0046210B">
              <w:rPr>
                <w:rFonts w:ascii="Times New Roman" w:hAnsi="Times New Roman"/>
                <w:szCs w:val="22"/>
                <w:lang w:val="lt-LT"/>
              </w:rPr>
              <w:t xml:space="preserve"> p&lt;0,001 </w:t>
            </w:r>
            <w:r w:rsidRPr="0046210B">
              <w:rPr>
                <w:rFonts w:ascii="Times New Roman" w:hAnsi="Times New Roman" w:cs="Arial"/>
                <w:szCs w:val="22"/>
                <w:lang w:val="lt-LT"/>
              </w:rPr>
              <w:t xml:space="preserve">palyginant Humira ir </w:t>
            </w:r>
            <w:r w:rsidRPr="0046210B">
              <w:rPr>
                <w:rFonts w:ascii="Times New Roman" w:hAnsi="Times New Roman"/>
                <w:szCs w:val="22"/>
                <w:lang w:val="lt-LT"/>
              </w:rPr>
              <w:t>metotreksatą</w:t>
            </w:r>
          </w:p>
          <w:p w14:paraId="579D28C9" w14:textId="77777777" w:rsidR="00D02E20" w:rsidRPr="0046210B" w:rsidRDefault="00000000" w:rsidP="00FE5807">
            <w:pPr>
              <w:pStyle w:val="DefaultText"/>
              <w:keepNext/>
              <w:rPr>
                <w:rFonts w:ascii="Times New Roman" w:hAnsi="Times New Roman"/>
                <w:szCs w:val="22"/>
                <w:lang w:val="lt-LT"/>
              </w:rPr>
            </w:pPr>
            <w:r w:rsidRPr="0046210B">
              <w:rPr>
                <w:rFonts w:ascii="Times New Roman" w:hAnsi="Times New Roman"/>
                <w:szCs w:val="22"/>
                <w:vertAlign w:val="superscript"/>
                <w:lang w:val="lt-LT"/>
              </w:rPr>
              <w:t>c</w:t>
            </w:r>
            <w:r w:rsidRPr="0046210B">
              <w:rPr>
                <w:rFonts w:ascii="Times New Roman" w:hAnsi="Times New Roman"/>
                <w:szCs w:val="22"/>
                <w:lang w:val="lt-LT"/>
              </w:rPr>
              <w:t xml:space="preserve"> p&lt;0,01 </w:t>
            </w:r>
            <w:r w:rsidRPr="0046210B">
              <w:rPr>
                <w:rFonts w:ascii="Times New Roman" w:hAnsi="Times New Roman" w:cs="Arial"/>
                <w:szCs w:val="22"/>
                <w:lang w:val="lt-LT"/>
              </w:rPr>
              <w:t>palyginant Humira ir placebą</w:t>
            </w:r>
          </w:p>
          <w:p w14:paraId="43329A56" w14:textId="77777777" w:rsidR="00D02E20" w:rsidRPr="0046210B" w:rsidRDefault="00000000" w:rsidP="00FE5807">
            <w:pPr>
              <w:pStyle w:val="DefaultText"/>
              <w:keepNext/>
              <w:rPr>
                <w:szCs w:val="22"/>
                <w:lang w:val="lt-LT"/>
              </w:rPr>
            </w:pPr>
            <w:r w:rsidRPr="0046210B">
              <w:rPr>
                <w:rFonts w:ascii="Times New Roman" w:hAnsi="Times New Roman"/>
                <w:szCs w:val="22"/>
                <w:vertAlign w:val="superscript"/>
                <w:lang w:val="lt-LT"/>
              </w:rPr>
              <w:t>d</w:t>
            </w:r>
            <w:r w:rsidRPr="0046210B">
              <w:rPr>
                <w:rFonts w:ascii="Times New Roman" w:hAnsi="Times New Roman"/>
                <w:szCs w:val="22"/>
                <w:lang w:val="lt-LT"/>
              </w:rPr>
              <w:t xml:space="preserve"> p&lt;0,05 </w:t>
            </w:r>
            <w:r w:rsidRPr="0046210B">
              <w:rPr>
                <w:rFonts w:ascii="Times New Roman" w:hAnsi="Times New Roman" w:cs="Arial"/>
                <w:szCs w:val="22"/>
                <w:lang w:val="lt-LT"/>
              </w:rPr>
              <w:t xml:space="preserve">palyginant Humira ir </w:t>
            </w:r>
            <w:r w:rsidRPr="0046210B">
              <w:rPr>
                <w:rFonts w:ascii="Times New Roman" w:hAnsi="Times New Roman"/>
                <w:szCs w:val="22"/>
                <w:lang w:val="lt-LT"/>
              </w:rPr>
              <w:t>metotreksatą</w:t>
            </w:r>
          </w:p>
        </w:tc>
      </w:tr>
    </w:tbl>
    <w:p w14:paraId="4746C86F" w14:textId="77777777" w:rsidR="00D02E20" w:rsidRPr="0046210B" w:rsidRDefault="00D02E20" w:rsidP="00D02E20">
      <w:pPr>
        <w:rPr>
          <w:rFonts w:cs="Arial"/>
          <w:b/>
          <w:bCs/>
          <w:sz w:val="22"/>
          <w:szCs w:val="22"/>
        </w:rPr>
      </w:pPr>
    </w:p>
    <w:p w14:paraId="018424D7" w14:textId="77777777" w:rsidR="00D02E20" w:rsidRPr="0046210B" w:rsidRDefault="00000000" w:rsidP="00D02E20">
      <w:pPr>
        <w:pStyle w:val="EMEANormal"/>
        <w:rPr>
          <w:szCs w:val="22"/>
          <w:lang w:val="lt-LT"/>
        </w:rPr>
      </w:pPr>
      <w:r w:rsidRPr="0046210B">
        <w:rPr>
          <w:szCs w:val="22"/>
          <w:lang w:val="lt-LT"/>
        </w:rPr>
        <w:t xml:space="preserve">I psoriazės tyrimo metu 28 % pacientų, kuriems gautas atsakas </w:t>
      </w:r>
      <w:r w:rsidRPr="0046210B">
        <w:rPr>
          <w:rFonts w:cs="Arial"/>
          <w:szCs w:val="22"/>
          <w:lang w:val="lt-LT"/>
        </w:rPr>
        <w:t xml:space="preserve">PPSI 75, </w:t>
      </w:r>
      <w:r w:rsidRPr="0046210B">
        <w:rPr>
          <w:szCs w:val="22"/>
          <w:lang w:val="lt-LT"/>
        </w:rPr>
        <w:t xml:space="preserve">ir kurie dar kartą pakliuvo į placebo grupę 33 savaitę, stebėtas „adekvataus atsako netekimas“ (PPSI rodiklis po 33 savaitės ir po ar iki 52 savaitės rodė, kad buvo gautas &lt;PPSI 50 atsakas, lyginant su pradiniu rodikliu, kaip </w:t>
      </w:r>
      <w:r w:rsidR="002955CE" w:rsidRPr="0046210B">
        <w:rPr>
          <w:szCs w:val="22"/>
          <w:lang w:val="lt-LT"/>
        </w:rPr>
        <w:t xml:space="preserve">mažiausiai </w:t>
      </w:r>
      <w:r w:rsidRPr="0046210B">
        <w:rPr>
          <w:szCs w:val="22"/>
          <w:lang w:val="lt-LT"/>
        </w:rPr>
        <w:t xml:space="preserve">6 taškų PPSI rodiklio padidėjimas, lyginant su 33 savaite), tuo tarpu tai stebėta 5 % Humira toliau vartojusių pacientų, </w:t>
      </w:r>
      <w:r w:rsidRPr="0046210B">
        <w:rPr>
          <w:rFonts w:cs="Arial"/>
          <w:szCs w:val="22"/>
          <w:lang w:val="lt-LT"/>
        </w:rPr>
        <w:t xml:space="preserve">p&lt;0,001. 38 % (25 iš 66) ir 55 % (36 iš 66) </w:t>
      </w:r>
      <w:r w:rsidRPr="0046210B">
        <w:rPr>
          <w:szCs w:val="22"/>
          <w:lang w:val="lt-LT"/>
        </w:rPr>
        <w:t xml:space="preserve">pacientų, kurie po pakartotinio patekimo į placebo grupę buvo netekę adekvataus atsako, vėliau, įtraukus juos į atvirą pratęsimo tyrimą, </w:t>
      </w:r>
      <w:r w:rsidRPr="0046210B">
        <w:rPr>
          <w:rFonts w:cs="Arial"/>
          <w:szCs w:val="22"/>
          <w:lang w:val="lt-LT"/>
        </w:rPr>
        <w:t>po, atitinkamai, 12 ir 24 pakartotinio gydymo savaičių, vėl pasiekė PPSI 75 atsaką</w:t>
      </w:r>
      <w:r w:rsidRPr="0046210B">
        <w:rPr>
          <w:szCs w:val="22"/>
          <w:lang w:val="lt-LT"/>
        </w:rPr>
        <w:t xml:space="preserve">. </w:t>
      </w:r>
    </w:p>
    <w:p w14:paraId="45860FC4" w14:textId="77777777" w:rsidR="00D02E20" w:rsidRPr="0046210B" w:rsidRDefault="00D02E20" w:rsidP="00D02E20">
      <w:pPr>
        <w:pStyle w:val="EMEANormal"/>
        <w:rPr>
          <w:szCs w:val="22"/>
          <w:lang w:val="lt-LT"/>
        </w:rPr>
      </w:pPr>
    </w:p>
    <w:p w14:paraId="4317ACDE" w14:textId="77777777" w:rsidR="00D02E20" w:rsidRPr="0046210B" w:rsidRDefault="00000000" w:rsidP="00D02E20">
      <w:pPr>
        <w:pStyle w:val="EMEANormal"/>
        <w:rPr>
          <w:szCs w:val="22"/>
          <w:lang w:val="lt-LT"/>
        </w:rPr>
      </w:pPr>
      <w:r w:rsidRPr="0046210B">
        <w:rPr>
          <w:szCs w:val="22"/>
          <w:lang w:val="lt-LT"/>
        </w:rPr>
        <w:lastRenderedPageBreak/>
        <w:t xml:space="preserve">233 pacientams, kurie 16-ą ir 33-ią savaitėmis buvo pasiekę PPSI 75, gydymas Humira buvo tęsiamas iki 52 savaitės I psoriazės tyrimo metu ir toliau pratęstas atviro tęstinio tyrimo metu. Po 108-ų papildomų tęstinio tyrimo savaičių (iš viso 160 savaičių) PPSI 75 ir aiškus ar minimalus PGA atsakas buvo stebėtas atitinkamai 74,7 % ir 59,0 % pacientų. Išanalizavus </w:t>
      </w:r>
      <w:r w:rsidR="002955CE" w:rsidRPr="0046210B">
        <w:rPr>
          <w:szCs w:val="22"/>
          <w:lang w:val="lt-LT"/>
        </w:rPr>
        <w:t xml:space="preserve">visus </w:t>
      </w:r>
      <w:r w:rsidRPr="0046210B">
        <w:rPr>
          <w:szCs w:val="22"/>
          <w:lang w:val="lt-LT"/>
        </w:rPr>
        <w:t>pacientus, kurie iš tyrimo pasitraukė dėl nepageidaujamų reiškinių ar nepakankamo gydymo efektyvumo, ar kuriems reikėjo didinti vaisto dozę (šiems pacientams gydymas buvo vertinamas kaip neveiksmingas), PPSI 75 ir aiškus ar minimalus PGA atsakas po 108 papildomų atviro tęstinio tyrimo savaičių (iš viso 160 savaičių) buvo atitinkamai 69,6 % ir 55,7 %.</w:t>
      </w:r>
    </w:p>
    <w:p w14:paraId="7E4F9DB5" w14:textId="77777777" w:rsidR="00D02E20" w:rsidRPr="0046210B" w:rsidRDefault="00D02E20" w:rsidP="00D02E20">
      <w:pPr>
        <w:pStyle w:val="EMEANormal"/>
        <w:rPr>
          <w:szCs w:val="22"/>
          <w:lang w:val="lt-LT"/>
        </w:rPr>
      </w:pPr>
    </w:p>
    <w:p w14:paraId="4F621985" w14:textId="77777777" w:rsidR="00D02E20" w:rsidRPr="0046210B" w:rsidRDefault="00000000" w:rsidP="00D02E20">
      <w:pPr>
        <w:pStyle w:val="EMEANormal"/>
        <w:rPr>
          <w:szCs w:val="22"/>
          <w:lang w:val="lt-LT"/>
        </w:rPr>
      </w:pPr>
      <w:r w:rsidRPr="0046210B">
        <w:rPr>
          <w:szCs w:val="22"/>
          <w:lang w:val="lt-LT"/>
        </w:rPr>
        <w:t xml:space="preserve">347 pacientai, kuriems buvo gautas stabilus atsakas, dalyvavo gydymo nutraukimo ar pakartotinio gydymo vertinime atviro tęstinio tyrimo metu. Gydymo nutraukimo periodu psoriazės simptomai atsinaujino, laiko iki ligos paūmėjimo (sumažėjo PGA iki vidutinio ar blogesnio) mediana buvo maždaug 5 mėnesiai. Nei vienas iš šių pacientų nepatyrė staigaus ligos paūmėjimo nutraukimo periodu. Iš viso 76,5 % (218 iš 285) pacientų, kurie pateko į pakartotinio gydymo periodą, pasiekė „aiškų“ ar „minimalų“ PGA atsaką 16-ą pakartotinio gydymo savaitę, neatsižvelgiant į tai, ar nutraukimo periodu jiems buvo atsinaujinusi liga (69,1 %[123 iš 178] ir 88,8 % [95 iš 107] pacientų, kuriems atitinkamai paūmėjo ir nepaūmėjo liga gydymo nutraukimo periodu). Pakartotinio gydymo periodu buvo stebėti </w:t>
      </w:r>
      <w:r w:rsidR="002955CE" w:rsidRPr="0046210B">
        <w:rPr>
          <w:szCs w:val="22"/>
          <w:lang w:val="lt-LT"/>
        </w:rPr>
        <w:t>panašūs</w:t>
      </w:r>
      <w:r w:rsidRPr="0046210B">
        <w:rPr>
          <w:szCs w:val="22"/>
          <w:lang w:val="lt-LT"/>
        </w:rPr>
        <w:t xml:space="preserve"> saugumo duomenys, kaip ir iki nutraukimo.</w:t>
      </w:r>
    </w:p>
    <w:p w14:paraId="0179EB65" w14:textId="77777777" w:rsidR="00D02E20" w:rsidRPr="0046210B" w:rsidRDefault="00D02E20" w:rsidP="00D02E20">
      <w:pPr>
        <w:pStyle w:val="EMEANormal"/>
        <w:rPr>
          <w:szCs w:val="22"/>
          <w:lang w:val="lt-LT"/>
        </w:rPr>
      </w:pPr>
    </w:p>
    <w:p w14:paraId="3D4840A2" w14:textId="77777777" w:rsidR="00D02E20" w:rsidRPr="0046210B" w:rsidRDefault="00000000" w:rsidP="00D02E20">
      <w:pPr>
        <w:pStyle w:val="EMEANormal"/>
        <w:rPr>
          <w:szCs w:val="22"/>
          <w:lang w:val="lt-LT"/>
        </w:rPr>
      </w:pPr>
      <w:r w:rsidRPr="0046210B">
        <w:rPr>
          <w:szCs w:val="22"/>
          <w:lang w:val="lt-LT"/>
        </w:rPr>
        <w:t xml:space="preserve">Pagal DLQI (angl. </w:t>
      </w:r>
      <w:r w:rsidRPr="0046210B">
        <w:rPr>
          <w:i/>
          <w:szCs w:val="22"/>
          <w:lang w:val="lt-LT"/>
        </w:rPr>
        <w:t>Dermatology Life Quality Index</w:t>
      </w:r>
      <w:r w:rsidRPr="0046210B">
        <w:rPr>
          <w:szCs w:val="22"/>
          <w:lang w:val="lt-LT"/>
        </w:rPr>
        <w:t>) skalę buvo stebimas reikšmingas pradinių rodiklių pagerėjimas 16 savaitę, lyginant su placebą gavusiųjų grupėmis (I ir II tyrimai) ir MTX vartojusiųjų grupe (II tyrimas). I tyrime SF – 36 skalės fizinio ir protinio komponentų suminių rodiklių pagerėjimas taip pat buvo reikšmingas, lyginant su placebą gavusių grupe.</w:t>
      </w:r>
    </w:p>
    <w:p w14:paraId="17E45083" w14:textId="77777777" w:rsidR="00D02E20" w:rsidRPr="0046210B" w:rsidRDefault="00D02E20" w:rsidP="00D02E20">
      <w:pPr>
        <w:pStyle w:val="EMEANormal"/>
        <w:rPr>
          <w:szCs w:val="22"/>
          <w:lang w:val="lt-LT"/>
        </w:rPr>
      </w:pPr>
    </w:p>
    <w:p w14:paraId="2CF15F5F" w14:textId="77777777" w:rsidR="00D02E20" w:rsidRPr="0046210B" w:rsidRDefault="00000000" w:rsidP="00D02E20">
      <w:pPr>
        <w:pStyle w:val="EMEANormal"/>
        <w:rPr>
          <w:szCs w:val="22"/>
          <w:lang w:val="lt-LT"/>
        </w:rPr>
      </w:pPr>
      <w:r w:rsidRPr="0046210B">
        <w:rPr>
          <w:szCs w:val="22"/>
          <w:lang w:val="lt-LT"/>
        </w:rPr>
        <w:t>Atlikus atvirąjį pratęsimo tyrimą pacientams, kuriems dėl mažesnio kaip 50 % PPSI atsako skiriamos dozės buvo didintos nuo 40 mg kas antrą savaitę iki 40 mg kiekvieną savaitę, atitinkamai 12 ir 24 savaitę PPSI 75 atsakas buvo pasiektas 26,4 % (92 iš 349</w:t>
      </w:r>
      <w:r w:rsidRPr="0046210B">
        <w:rPr>
          <w:rFonts w:cs="Arial"/>
          <w:szCs w:val="22"/>
          <w:lang w:val="lt-LT"/>
        </w:rPr>
        <w:t>) ir 37,8 % (132 iš 349)</w:t>
      </w:r>
      <w:r w:rsidRPr="0046210B">
        <w:rPr>
          <w:szCs w:val="22"/>
          <w:lang w:val="lt-LT"/>
        </w:rPr>
        <w:t xml:space="preserve"> pacientų. </w:t>
      </w:r>
    </w:p>
    <w:p w14:paraId="42E498AD" w14:textId="77777777" w:rsidR="00D02E20" w:rsidRPr="0046210B" w:rsidRDefault="00D02E20" w:rsidP="00D02E20">
      <w:pPr>
        <w:pStyle w:val="EMEANormal"/>
        <w:rPr>
          <w:szCs w:val="22"/>
          <w:lang w:val="lt-LT"/>
        </w:rPr>
      </w:pPr>
    </w:p>
    <w:p w14:paraId="56C20488" w14:textId="77777777" w:rsidR="00D02E20" w:rsidRPr="0046210B" w:rsidRDefault="00000000" w:rsidP="00D02E20">
      <w:pPr>
        <w:pStyle w:val="EMEANormal"/>
        <w:rPr>
          <w:lang w:val="lt-LT"/>
        </w:rPr>
      </w:pPr>
      <w:r w:rsidRPr="0046210B">
        <w:rPr>
          <w:lang w:val="lt-LT"/>
        </w:rPr>
        <w:t xml:space="preserve">III psoriazės tyrime (REACH) buvo lyginami Humira ir placebo veiksmingumas bei saugumas 72 pacientui, sergančiam vidutinio sunkumo ar sunkia lėtine plokšteline psoriaze bei plaštakų ir (arba) pėdų psoriaze. Pacientams buvo skiriama pradinė 80 mg Humira dozė, vėliau – po 40 mg dozė kas antrą savaitę (pradedant po vienos savaitės nuo pradinės dozės skyrimo) arba placebas 16 savaičių. Šešioliktąją savaitę pagal PGA </w:t>
      </w:r>
      <w:r w:rsidRPr="0046210B">
        <w:rPr>
          <w:iCs/>
          <w:lang w:val="lt-LT"/>
        </w:rPr>
        <w:t xml:space="preserve">(angl. </w:t>
      </w:r>
      <w:r w:rsidRPr="0046210B">
        <w:rPr>
          <w:i/>
          <w:iCs/>
          <w:lang w:val="lt-LT"/>
        </w:rPr>
        <w:t xml:space="preserve">Physician Global Assessment – </w:t>
      </w:r>
      <w:r w:rsidRPr="0046210B">
        <w:rPr>
          <w:lang w:val="lt-LT"/>
        </w:rPr>
        <w:t>bendrąjį gydytojo įvertinimą) skalę „švarias“ arba „beveik švarias“ plaštakas ir (arba) pėdas turėjo statistiškai reikšmingai daugiau pacientų, gydytų Humira, lyginant su placebą vartojusiais pacientais (atitinkamai 30,6 % ir 4,3 % [p = 0,014]).</w:t>
      </w:r>
    </w:p>
    <w:p w14:paraId="6C34AD85" w14:textId="77777777" w:rsidR="004B57EF" w:rsidRPr="0046210B" w:rsidRDefault="004B57EF" w:rsidP="00D02E20">
      <w:pPr>
        <w:pStyle w:val="EMEANormal"/>
        <w:rPr>
          <w:lang w:val="lt-LT"/>
        </w:rPr>
      </w:pPr>
    </w:p>
    <w:p w14:paraId="3BF1B889" w14:textId="77777777" w:rsidR="00687D1C" w:rsidRPr="0046210B" w:rsidRDefault="00000000" w:rsidP="00687D1C">
      <w:pPr>
        <w:pStyle w:val="gtcbodytext"/>
        <w:spacing w:before="0" w:after="0" w:line="240" w:lineRule="auto"/>
        <w:rPr>
          <w:sz w:val="22"/>
          <w:szCs w:val="22"/>
          <w:lang w:val="lt-LT"/>
        </w:rPr>
      </w:pPr>
      <w:r w:rsidRPr="0046210B">
        <w:rPr>
          <w:sz w:val="22"/>
          <w:szCs w:val="22"/>
          <w:lang w:val="lt-LT"/>
        </w:rPr>
        <w:t xml:space="preserve">IV psoriazės tyrimo metu buvo lyginamas Humira ir placebo veiksmingumas bei saugumas 217 pacientų, kuriems yra vidutinio sunkumo ir sunki nagų psoriazė. Pacientai, gavę pradinę 80 mg Humira dozę, po to 26 savaites gavo po 40 mg Humira kas antrą savaitę (pradedant praėjus vienai savaitei nuo pradinės dozės) arba placebą ir toliau atvirai buvo gydomi Humira dar 26 savaites. Nagų psoriazė buvo vertinama pasitelkiant modifikuotą nagų psoriazės sunkumo indeksą (angl. </w:t>
      </w:r>
      <w:r w:rsidRPr="0046210B">
        <w:rPr>
          <w:i/>
          <w:sz w:val="22"/>
          <w:szCs w:val="22"/>
          <w:lang w:val="lt-LT"/>
        </w:rPr>
        <w:t>Modified Nail Psoriasis Severity Index [mNAPSI]</w:t>
      </w:r>
      <w:r w:rsidRPr="0046210B">
        <w:rPr>
          <w:sz w:val="22"/>
          <w:szCs w:val="22"/>
          <w:lang w:val="lt-LT"/>
        </w:rPr>
        <w:t xml:space="preserve">), gydytojo bendrąjį pirštų nagų psoriazės vertinimą (angl. </w:t>
      </w:r>
      <w:r w:rsidRPr="0046210B">
        <w:rPr>
          <w:i/>
          <w:sz w:val="22"/>
          <w:szCs w:val="22"/>
          <w:lang w:val="lt-LT"/>
        </w:rPr>
        <w:t>Physician’s Global Assessment of Fingernail Psoriasis [PGA-F]</w:t>
      </w:r>
      <w:r w:rsidRPr="0046210B">
        <w:rPr>
          <w:sz w:val="22"/>
          <w:szCs w:val="22"/>
          <w:lang w:val="lt-LT"/>
        </w:rPr>
        <w:t xml:space="preserve">) bei nagų psoriazės sunkumo indeksą (angl. </w:t>
      </w:r>
      <w:r w:rsidRPr="0046210B">
        <w:rPr>
          <w:i/>
          <w:sz w:val="22"/>
          <w:szCs w:val="22"/>
          <w:lang w:val="lt-LT"/>
        </w:rPr>
        <w:t>Nail Psoriasis Severity Index [NAPSI]</w:t>
      </w:r>
      <w:r w:rsidRPr="0046210B">
        <w:rPr>
          <w:sz w:val="22"/>
          <w:szCs w:val="22"/>
          <w:lang w:val="lt-LT"/>
        </w:rPr>
        <w:t xml:space="preserve">) (žr. </w:t>
      </w:r>
      <w:r w:rsidR="00791306" w:rsidRPr="0046210B">
        <w:rPr>
          <w:sz w:val="22"/>
          <w:szCs w:val="22"/>
          <w:lang w:val="lt-LT"/>
        </w:rPr>
        <w:t>1</w:t>
      </w:r>
      <w:r w:rsidR="00791306">
        <w:rPr>
          <w:sz w:val="22"/>
          <w:szCs w:val="22"/>
          <w:lang w:val="lt-LT"/>
        </w:rPr>
        <w:t>1</w:t>
      </w:r>
      <w:r w:rsidR="00791306" w:rsidRPr="0046210B">
        <w:rPr>
          <w:sz w:val="22"/>
          <w:szCs w:val="22"/>
          <w:lang w:val="lt-LT"/>
        </w:rPr>
        <w:t> </w:t>
      </w:r>
      <w:r w:rsidRPr="0046210B">
        <w:rPr>
          <w:sz w:val="22"/>
          <w:szCs w:val="22"/>
          <w:lang w:val="lt-LT"/>
        </w:rPr>
        <w:t>lentelę). Nagų psoriazės gydymas Humira buvo naudingas pacientams, kuriems kartu buvo pažeisti skirtingo dydžio odos plotai (KPP ≥10 % (60 % pacientų), KPP &lt;10 % ir ≥5 % (40 % pacientų)).</w:t>
      </w:r>
    </w:p>
    <w:p w14:paraId="434124EE" w14:textId="77777777" w:rsidR="00687D1C" w:rsidRPr="0046210B" w:rsidRDefault="00687D1C" w:rsidP="00687D1C">
      <w:pPr>
        <w:pStyle w:val="gtcbodytext"/>
        <w:spacing w:before="0" w:after="0" w:line="240" w:lineRule="auto"/>
        <w:rPr>
          <w:sz w:val="22"/>
          <w:szCs w:val="22"/>
          <w:lang w:val="lt-LT"/>
        </w:rPr>
      </w:pPr>
    </w:p>
    <w:p w14:paraId="35328B0A" w14:textId="77777777" w:rsidR="00687D1C" w:rsidRPr="0046210B" w:rsidRDefault="00000000" w:rsidP="00687D1C">
      <w:pPr>
        <w:pStyle w:val="gtctabletitleotherwise"/>
        <w:keepNext/>
        <w:spacing w:before="0"/>
        <w:rPr>
          <w:bCs w:val="0"/>
          <w:sz w:val="22"/>
          <w:szCs w:val="22"/>
          <w:lang w:val="lt-LT"/>
        </w:rPr>
      </w:pPr>
      <w:r w:rsidRPr="0046210B">
        <w:rPr>
          <w:bCs w:val="0"/>
          <w:sz w:val="22"/>
          <w:szCs w:val="22"/>
          <w:lang w:val="lt-LT"/>
        </w:rPr>
        <w:lastRenderedPageBreak/>
        <w:t>1</w:t>
      </w:r>
      <w:r>
        <w:rPr>
          <w:bCs w:val="0"/>
          <w:sz w:val="22"/>
          <w:szCs w:val="22"/>
          <w:lang w:val="lt-LT"/>
        </w:rPr>
        <w:t>1</w:t>
      </w:r>
      <w:r w:rsidRPr="0046210B">
        <w:rPr>
          <w:bCs w:val="0"/>
          <w:sz w:val="22"/>
          <w:szCs w:val="22"/>
          <w:lang w:val="lt-LT"/>
        </w:rPr>
        <w:t> lentelė</w:t>
      </w:r>
    </w:p>
    <w:p w14:paraId="6F0CCA88" w14:textId="77777777" w:rsidR="00687D1C" w:rsidRPr="0046210B" w:rsidRDefault="00000000" w:rsidP="00687D1C">
      <w:pPr>
        <w:pStyle w:val="gtctabletitleotherwise"/>
        <w:keepNext/>
        <w:spacing w:before="0"/>
        <w:rPr>
          <w:sz w:val="22"/>
          <w:szCs w:val="22"/>
          <w:lang w:val="lt-LT"/>
        </w:rPr>
      </w:pPr>
      <w:r w:rsidRPr="0046210B">
        <w:rPr>
          <w:bCs w:val="0"/>
          <w:sz w:val="22"/>
          <w:szCs w:val="22"/>
          <w:lang w:val="lt-LT"/>
        </w:rPr>
        <w:t>IV psoriazės tyrimo veiksmingumo rezultatai 16, 26 ir 52 savaitę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ED6E5B" w14:paraId="51570A20" w14:textId="77777777" w:rsidTr="001767AE">
        <w:tc>
          <w:tcPr>
            <w:tcW w:w="2718" w:type="dxa"/>
            <w:vMerge w:val="restart"/>
          </w:tcPr>
          <w:p w14:paraId="58C2C3AF" w14:textId="77777777" w:rsidR="00687D1C" w:rsidRPr="0046210B" w:rsidRDefault="00000000" w:rsidP="00932FD1">
            <w:pPr>
              <w:pStyle w:val="gtctablespaceafter"/>
              <w:keepNext/>
              <w:spacing w:after="0"/>
              <w:rPr>
                <w:sz w:val="22"/>
                <w:szCs w:val="22"/>
                <w:lang w:val="lt-LT"/>
              </w:rPr>
            </w:pPr>
            <w:r w:rsidRPr="0046210B">
              <w:rPr>
                <w:sz w:val="22"/>
                <w:szCs w:val="22"/>
                <w:lang w:val="lt-LT"/>
              </w:rPr>
              <w:t>Vertinamoji baigtis</w:t>
            </w:r>
          </w:p>
        </w:tc>
        <w:tc>
          <w:tcPr>
            <w:tcW w:w="2340" w:type="dxa"/>
            <w:gridSpan w:val="2"/>
          </w:tcPr>
          <w:p w14:paraId="42D9E937" w14:textId="77777777" w:rsidR="00687D1C" w:rsidRPr="0046210B" w:rsidRDefault="00000000" w:rsidP="00932FD1">
            <w:pPr>
              <w:pStyle w:val="gtctablespaceafter"/>
              <w:keepNext/>
              <w:spacing w:after="0"/>
              <w:jc w:val="center"/>
              <w:rPr>
                <w:sz w:val="22"/>
                <w:szCs w:val="22"/>
                <w:lang w:val="lt-LT"/>
              </w:rPr>
            </w:pPr>
            <w:r w:rsidRPr="0046210B">
              <w:rPr>
                <w:sz w:val="22"/>
                <w:szCs w:val="22"/>
                <w:lang w:val="lt-LT"/>
              </w:rPr>
              <w:t>16 savaitė</w:t>
            </w:r>
          </w:p>
          <w:p w14:paraId="3CD4B840" w14:textId="77777777" w:rsidR="00687D1C" w:rsidRPr="0046210B" w:rsidRDefault="00000000" w:rsidP="00932FD1">
            <w:pPr>
              <w:pStyle w:val="gtctablespaceafter"/>
              <w:keepNext/>
              <w:spacing w:after="0"/>
              <w:jc w:val="center"/>
              <w:rPr>
                <w:sz w:val="22"/>
                <w:szCs w:val="22"/>
                <w:lang w:val="lt-LT"/>
              </w:rPr>
            </w:pPr>
            <w:r w:rsidRPr="0046210B">
              <w:rPr>
                <w:sz w:val="22"/>
                <w:szCs w:val="22"/>
                <w:lang w:val="lt-LT"/>
              </w:rPr>
              <w:t>Kontroliuojama placebu</w:t>
            </w:r>
          </w:p>
        </w:tc>
        <w:tc>
          <w:tcPr>
            <w:tcW w:w="2250" w:type="dxa"/>
            <w:gridSpan w:val="2"/>
          </w:tcPr>
          <w:p w14:paraId="47AD3DDA" w14:textId="77777777" w:rsidR="00687D1C" w:rsidRPr="0046210B" w:rsidRDefault="00000000" w:rsidP="00932FD1">
            <w:pPr>
              <w:pStyle w:val="gtctablespaceafter"/>
              <w:keepNext/>
              <w:spacing w:after="0"/>
              <w:jc w:val="center"/>
              <w:rPr>
                <w:sz w:val="22"/>
                <w:szCs w:val="22"/>
                <w:lang w:val="lt-LT"/>
              </w:rPr>
            </w:pPr>
            <w:r w:rsidRPr="0046210B">
              <w:rPr>
                <w:sz w:val="22"/>
                <w:szCs w:val="22"/>
                <w:lang w:val="lt-LT"/>
              </w:rPr>
              <w:t>26 savaitė</w:t>
            </w:r>
          </w:p>
          <w:p w14:paraId="5C2A9C6D" w14:textId="77777777" w:rsidR="00687D1C" w:rsidRPr="0046210B" w:rsidRDefault="00000000" w:rsidP="00932FD1">
            <w:pPr>
              <w:pStyle w:val="gtctablespaceafter"/>
              <w:keepNext/>
              <w:spacing w:after="0"/>
              <w:jc w:val="center"/>
              <w:rPr>
                <w:sz w:val="22"/>
                <w:szCs w:val="22"/>
                <w:lang w:val="lt-LT"/>
              </w:rPr>
            </w:pPr>
            <w:r w:rsidRPr="0046210B">
              <w:rPr>
                <w:sz w:val="22"/>
                <w:szCs w:val="22"/>
                <w:lang w:val="lt-LT"/>
              </w:rPr>
              <w:t>Kontroliuojama placebu</w:t>
            </w:r>
          </w:p>
        </w:tc>
        <w:tc>
          <w:tcPr>
            <w:tcW w:w="2268" w:type="dxa"/>
          </w:tcPr>
          <w:p w14:paraId="69BFDF55" w14:textId="77777777" w:rsidR="00687D1C" w:rsidRPr="0046210B" w:rsidRDefault="00000000" w:rsidP="00932FD1">
            <w:pPr>
              <w:pStyle w:val="gtctablespaceafter"/>
              <w:keepNext/>
              <w:spacing w:after="0"/>
              <w:jc w:val="center"/>
              <w:rPr>
                <w:sz w:val="22"/>
                <w:szCs w:val="22"/>
                <w:lang w:val="lt-LT"/>
              </w:rPr>
            </w:pPr>
            <w:r w:rsidRPr="0046210B">
              <w:rPr>
                <w:sz w:val="22"/>
                <w:szCs w:val="22"/>
                <w:lang w:val="lt-LT"/>
              </w:rPr>
              <w:t>52 savaitė</w:t>
            </w:r>
          </w:p>
          <w:p w14:paraId="00E7A2A3" w14:textId="77777777" w:rsidR="00687D1C" w:rsidRPr="0046210B" w:rsidRDefault="00000000" w:rsidP="00932FD1">
            <w:pPr>
              <w:pStyle w:val="gtctablespaceafter"/>
              <w:keepNext/>
              <w:spacing w:after="0"/>
              <w:jc w:val="center"/>
              <w:rPr>
                <w:sz w:val="22"/>
                <w:szCs w:val="22"/>
                <w:lang w:val="lt-LT"/>
              </w:rPr>
            </w:pPr>
            <w:r w:rsidRPr="0046210B">
              <w:rPr>
                <w:sz w:val="22"/>
                <w:szCs w:val="22"/>
                <w:lang w:val="lt-LT"/>
              </w:rPr>
              <w:t>Atviras vartojimas</w:t>
            </w:r>
          </w:p>
        </w:tc>
      </w:tr>
      <w:tr w:rsidR="00ED6E5B" w14:paraId="55019C94" w14:textId="77777777" w:rsidTr="001767AE">
        <w:tc>
          <w:tcPr>
            <w:tcW w:w="2718" w:type="dxa"/>
            <w:vMerge/>
          </w:tcPr>
          <w:p w14:paraId="132C4F56" w14:textId="77777777" w:rsidR="00687D1C" w:rsidRPr="0046210B" w:rsidRDefault="00687D1C" w:rsidP="00932FD1">
            <w:pPr>
              <w:pStyle w:val="gtctablespaceafter"/>
              <w:keepNext/>
              <w:spacing w:after="0"/>
              <w:rPr>
                <w:sz w:val="22"/>
                <w:szCs w:val="22"/>
                <w:lang w:val="lt-LT"/>
              </w:rPr>
            </w:pPr>
          </w:p>
        </w:tc>
        <w:tc>
          <w:tcPr>
            <w:tcW w:w="1080" w:type="dxa"/>
          </w:tcPr>
          <w:p w14:paraId="25EC4FCA" w14:textId="77777777" w:rsidR="00687D1C" w:rsidRPr="0046210B" w:rsidRDefault="00000000" w:rsidP="00932FD1">
            <w:pPr>
              <w:pStyle w:val="gtctablespaceafter"/>
              <w:keepNext/>
              <w:spacing w:after="0"/>
              <w:jc w:val="center"/>
              <w:rPr>
                <w:sz w:val="22"/>
                <w:szCs w:val="22"/>
                <w:lang w:val="lt-LT"/>
              </w:rPr>
            </w:pPr>
            <w:r w:rsidRPr="0046210B">
              <w:rPr>
                <w:sz w:val="22"/>
                <w:lang w:val="lt-LT"/>
              </w:rPr>
              <w:t>Placebas</w:t>
            </w:r>
            <w:r w:rsidRPr="0046210B">
              <w:rPr>
                <w:sz w:val="22"/>
                <w:lang w:val="lt-LT"/>
              </w:rPr>
              <w:br/>
              <w:t>N=108</w:t>
            </w:r>
          </w:p>
        </w:tc>
        <w:tc>
          <w:tcPr>
            <w:tcW w:w="1260" w:type="dxa"/>
          </w:tcPr>
          <w:p w14:paraId="75BDBF0A" w14:textId="77777777" w:rsidR="00687D1C" w:rsidRPr="0046210B" w:rsidRDefault="00000000" w:rsidP="00932FD1">
            <w:pPr>
              <w:pStyle w:val="In-texttable"/>
              <w:spacing w:line="240" w:lineRule="auto"/>
              <w:jc w:val="center"/>
              <w:rPr>
                <w:rFonts w:ascii="Times New Roman" w:hAnsi="Times New Roman"/>
                <w:sz w:val="22"/>
                <w:lang w:val="lt-LT"/>
              </w:rPr>
            </w:pPr>
            <w:r w:rsidRPr="0046210B">
              <w:rPr>
                <w:rFonts w:ascii="Times New Roman" w:hAnsi="Times New Roman"/>
                <w:sz w:val="22"/>
                <w:lang w:val="lt-LT"/>
              </w:rPr>
              <w:t>Humira</w:t>
            </w:r>
          </w:p>
          <w:p w14:paraId="0B56C77D" w14:textId="77777777" w:rsidR="00687D1C" w:rsidRPr="0046210B" w:rsidRDefault="00000000" w:rsidP="00932FD1">
            <w:pPr>
              <w:pStyle w:val="gtctablespaceafter"/>
              <w:keepNext/>
              <w:spacing w:after="0"/>
              <w:jc w:val="center"/>
              <w:rPr>
                <w:sz w:val="22"/>
                <w:szCs w:val="22"/>
                <w:lang w:val="lt-LT"/>
              </w:rPr>
            </w:pPr>
            <w:r w:rsidRPr="0046210B">
              <w:rPr>
                <w:sz w:val="22"/>
                <w:lang w:val="lt-LT"/>
              </w:rPr>
              <w:t xml:space="preserve">40 mg kas antrą savaitę </w:t>
            </w:r>
            <w:r w:rsidRPr="0046210B">
              <w:rPr>
                <w:sz w:val="22"/>
                <w:lang w:val="lt-LT"/>
              </w:rPr>
              <w:br/>
              <w:t>N=109</w:t>
            </w:r>
          </w:p>
        </w:tc>
        <w:tc>
          <w:tcPr>
            <w:tcW w:w="990" w:type="dxa"/>
          </w:tcPr>
          <w:p w14:paraId="1B2FCCC5" w14:textId="77777777" w:rsidR="00687D1C" w:rsidRPr="0046210B" w:rsidRDefault="00000000" w:rsidP="00932FD1">
            <w:pPr>
              <w:pStyle w:val="gtctablespaceafter"/>
              <w:keepNext/>
              <w:spacing w:after="0"/>
              <w:jc w:val="center"/>
              <w:rPr>
                <w:sz w:val="22"/>
                <w:szCs w:val="22"/>
                <w:lang w:val="lt-LT"/>
              </w:rPr>
            </w:pPr>
            <w:r w:rsidRPr="0046210B">
              <w:rPr>
                <w:sz w:val="22"/>
                <w:lang w:val="lt-LT"/>
              </w:rPr>
              <w:t>Placebas</w:t>
            </w:r>
            <w:r w:rsidRPr="0046210B">
              <w:rPr>
                <w:sz w:val="22"/>
                <w:lang w:val="lt-LT"/>
              </w:rPr>
              <w:br/>
              <w:t>N=108</w:t>
            </w:r>
          </w:p>
        </w:tc>
        <w:tc>
          <w:tcPr>
            <w:tcW w:w="1260" w:type="dxa"/>
          </w:tcPr>
          <w:p w14:paraId="13CF6A8D" w14:textId="77777777" w:rsidR="00687D1C" w:rsidRPr="0046210B" w:rsidRDefault="00000000" w:rsidP="00932FD1">
            <w:pPr>
              <w:pStyle w:val="In-texttable"/>
              <w:spacing w:line="240" w:lineRule="auto"/>
              <w:jc w:val="center"/>
              <w:rPr>
                <w:rFonts w:ascii="Times New Roman" w:hAnsi="Times New Roman"/>
                <w:sz w:val="22"/>
                <w:lang w:val="lt-LT"/>
              </w:rPr>
            </w:pPr>
            <w:r w:rsidRPr="0046210B">
              <w:rPr>
                <w:rFonts w:ascii="Times New Roman" w:hAnsi="Times New Roman"/>
                <w:sz w:val="22"/>
                <w:lang w:val="lt-LT"/>
              </w:rPr>
              <w:t>Humira</w:t>
            </w:r>
          </w:p>
          <w:p w14:paraId="1737538E" w14:textId="77777777" w:rsidR="00687D1C" w:rsidRPr="0046210B" w:rsidRDefault="00000000" w:rsidP="00932FD1">
            <w:pPr>
              <w:pStyle w:val="gtctablespaceafter"/>
              <w:keepNext/>
              <w:spacing w:after="0"/>
              <w:jc w:val="center"/>
              <w:rPr>
                <w:sz w:val="22"/>
                <w:szCs w:val="22"/>
                <w:lang w:val="lt-LT"/>
              </w:rPr>
            </w:pPr>
            <w:r w:rsidRPr="0046210B">
              <w:rPr>
                <w:sz w:val="22"/>
                <w:lang w:val="lt-LT"/>
              </w:rPr>
              <w:t xml:space="preserve">40 mg kas antrą savaitę </w:t>
            </w:r>
            <w:r w:rsidRPr="0046210B">
              <w:rPr>
                <w:sz w:val="22"/>
                <w:lang w:val="lt-LT"/>
              </w:rPr>
              <w:br/>
              <w:t>N=109</w:t>
            </w:r>
          </w:p>
        </w:tc>
        <w:tc>
          <w:tcPr>
            <w:tcW w:w="2268" w:type="dxa"/>
          </w:tcPr>
          <w:p w14:paraId="408D2822" w14:textId="77777777" w:rsidR="00687D1C" w:rsidRPr="0046210B" w:rsidRDefault="00000000" w:rsidP="00932FD1">
            <w:pPr>
              <w:pStyle w:val="In-texttable"/>
              <w:spacing w:line="240" w:lineRule="auto"/>
              <w:jc w:val="center"/>
              <w:rPr>
                <w:rFonts w:ascii="Times New Roman" w:hAnsi="Times New Roman"/>
                <w:sz w:val="22"/>
                <w:lang w:val="lt-LT"/>
              </w:rPr>
            </w:pPr>
            <w:r w:rsidRPr="0046210B">
              <w:rPr>
                <w:rFonts w:ascii="Times New Roman" w:hAnsi="Times New Roman"/>
                <w:sz w:val="22"/>
                <w:lang w:val="lt-LT"/>
              </w:rPr>
              <w:t>Humira</w:t>
            </w:r>
          </w:p>
          <w:p w14:paraId="02496703" w14:textId="77777777" w:rsidR="00687D1C" w:rsidRPr="0046210B" w:rsidRDefault="00000000" w:rsidP="00932FD1">
            <w:pPr>
              <w:pStyle w:val="gtctablespaceafter"/>
              <w:keepNext/>
              <w:spacing w:after="0"/>
              <w:jc w:val="center"/>
              <w:rPr>
                <w:sz w:val="22"/>
                <w:szCs w:val="22"/>
                <w:lang w:val="lt-LT"/>
              </w:rPr>
            </w:pPr>
            <w:r w:rsidRPr="0046210B">
              <w:rPr>
                <w:sz w:val="22"/>
                <w:lang w:val="lt-LT"/>
              </w:rPr>
              <w:t xml:space="preserve">40 mg kas antrą savaitę </w:t>
            </w:r>
            <w:r w:rsidRPr="0046210B">
              <w:rPr>
                <w:sz w:val="22"/>
                <w:lang w:val="lt-LT"/>
              </w:rPr>
              <w:br/>
              <w:t>N=80</w:t>
            </w:r>
          </w:p>
        </w:tc>
      </w:tr>
      <w:tr w:rsidR="00ED6E5B" w14:paraId="43B805C1" w14:textId="77777777" w:rsidTr="001767AE">
        <w:tc>
          <w:tcPr>
            <w:tcW w:w="2718" w:type="dxa"/>
          </w:tcPr>
          <w:p w14:paraId="39E0C657" w14:textId="77777777" w:rsidR="00687D1C" w:rsidRPr="0046210B" w:rsidRDefault="00000000" w:rsidP="00932FD1">
            <w:pPr>
              <w:pStyle w:val="gtctablespaceafter"/>
              <w:keepNext/>
              <w:spacing w:after="0"/>
              <w:rPr>
                <w:sz w:val="22"/>
                <w:szCs w:val="22"/>
                <w:lang w:val="lt-LT"/>
              </w:rPr>
            </w:pPr>
            <w:r w:rsidRPr="0046210B">
              <w:rPr>
                <w:sz w:val="22"/>
                <w:lang w:val="lt-LT"/>
              </w:rPr>
              <w:t>≥ mNAPSI 75 (%)</w:t>
            </w:r>
          </w:p>
        </w:tc>
        <w:tc>
          <w:tcPr>
            <w:tcW w:w="1080" w:type="dxa"/>
          </w:tcPr>
          <w:p w14:paraId="7F25C9A6" w14:textId="77777777" w:rsidR="00687D1C" w:rsidRPr="0046210B" w:rsidRDefault="00000000" w:rsidP="00932FD1">
            <w:pPr>
              <w:pStyle w:val="gtctablespaceafter"/>
              <w:keepNext/>
              <w:spacing w:after="0"/>
              <w:jc w:val="center"/>
              <w:rPr>
                <w:sz w:val="22"/>
                <w:szCs w:val="22"/>
                <w:lang w:val="lt-LT"/>
              </w:rPr>
            </w:pPr>
            <w:r w:rsidRPr="0046210B">
              <w:rPr>
                <w:sz w:val="22"/>
                <w:szCs w:val="22"/>
                <w:lang w:val="lt-LT"/>
              </w:rPr>
              <w:t>2,9</w:t>
            </w:r>
          </w:p>
        </w:tc>
        <w:tc>
          <w:tcPr>
            <w:tcW w:w="1260" w:type="dxa"/>
          </w:tcPr>
          <w:p w14:paraId="67B5E189" w14:textId="77777777" w:rsidR="00687D1C" w:rsidRPr="0046210B" w:rsidRDefault="00000000" w:rsidP="00932FD1">
            <w:pPr>
              <w:pStyle w:val="gtctablespaceafter"/>
              <w:keepNext/>
              <w:spacing w:after="0"/>
              <w:jc w:val="center"/>
              <w:rPr>
                <w:sz w:val="22"/>
                <w:szCs w:val="22"/>
                <w:lang w:val="lt-LT"/>
              </w:rPr>
            </w:pPr>
            <w:r w:rsidRPr="0046210B">
              <w:rPr>
                <w:sz w:val="22"/>
                <w:szCs w:val="22"/>
                <w:lang w:val="lt-LT"/>
              </w:rPr>
              <w:t>26,0</w:t>
            </w:r>
            <w:r w:rsidRPr="0046210B">
              <w:rPr>
                <w:sz w:val="22"/>
                <w:szCs w:val="22"/>
                <w:vertAlign w:val="superscript"/>
                <w:lang w:val="lt-LT"/>
              </w:rPr>
              <w:t>a</w:t>
            </w:r>
          </w:p>
        </w:tc>
        <w:tc>
          <w:tcPr>
            <w:tcW w:w="990" w:type="dxa"/>
          </w:tcPr>
          <w:p w14:paraId="479A24E7" w14:textId="77777777" w:rsidR="00687D1C" w:rsidRPr="0046210B" w:rsidRDefault="00000000" w:rsidP="00932FD1">
            <w:pPr>
              <w:keepNext/>
              <w:jc w:val="center"/>
              <w:rPr>
                <w:sz w:val="22"/>
                <w:szCs w:val="22"/>
              </w:rPr>
            </w:pPr>
            <w:r w:rsidRPr="0046210B">
              <w:rPr>
                <w:sz w:val="22"/>
                <w:szCs w:val="22"/>
              </w:rPr>
              <w:t>3,4</w:t>
            </w:r>
          </w:p>
        </w:tc>
        <w:tc>
          <w:tcPr>
            <w:tcW w:w="1260" w:type="dxa"/>
          </w:tcPr>
          <w:p w14:paraId="7F868D7A" w14:textId="77777777" w:rsidR="00687D1C" w:rsidRPr="0046210B" w:rsidRDefault="00000000" w:rsidP="00932FD1">
            <w:pPr>
              <w:keepNext/>
              <w:jc w:val="center"/>
              <w:rPr>
                <w:szCs w:val="22"/>
              </w:rPr>
            </w:pPr>
            <w:r w:rsidRPr="0046210B">
              <w:rPr>
                <w:sz w:val="22"/>
                <w:szCs w:val="22"/>
              </w:rPr>
              <w:t>46,6</w:t>
            </w:r>
            <w:r w:rsidRPr="0046210B">
              <w:rPr>
                <w:szCs w:val="22"/>
                <w:vertAlign w:val="superscript"/>
              </w:rPr>
              <w:t>a</w:t>
            </w:r>
          </w:p>
        </w:tc>
        <w:tc>
          <w:tcPr>
            <w:tcW w:w="2268" w:type="dxa"/>
          </w:tcPr>
          <w:p w14:paraId="67EE802C" w14:textId="77777777" w:rsidR="00687D1C" w:rsidRPr="0046210B" w:rsidRDefault="00000000" w:rsidP="00932FD1">
            <w:pPr>
              <w:pStyle w:val="gtctablespaceafter"/>
              <w:keepNext/>
              <w:spacing w:after="0"/>
              <w:jc w:val="center"/>
              <w:rPr>
                <w:sz w:val="22"/>
                <w:szCs w:val="22"/>
                <w:lang w:val="lt-LT"/>
              </w:rPr>
            </w:pPr>
            <w:r w:rsidRPr="0046210B">
              <w:rPr>
                <w:sz w:val="22"/>
                <w:szCs w:val="22"/>
                <w:lang w:val="lt-LT"/>
              </w:rPr>
              <w:t>65,0</w:t>
            </w:r>
          </w:p>
        </w:tc>
      </w:tr>
      <w:tr w:rsidR="00ED6E5B" w14:paraId="534FD88E" w14:textId="77777777" w:rsidTr="001767AE">
        <w:tc>
          <w:tcPr>
            <w:tcW w:w="2718" w:type="dxa"/>
          </w:tcPr>
          <w:p w14:paraId="05C19AED" w14:textId="77777777" w:rsidR="00687D1C" w:rsidRPr="0046210B" w:rsidRDefault="00000000" w:rsidP="00932FD1">
            <w:pPr>
              <w:pStyle w:val="gtctablespaceafter"/>
              <w:keepNext/>
              <w:spacing w:after="0"/>
              <w:rPr>
                <w:sz w:val="22"/>
                <w:szCs w:val="22"/>
                <w:lang w:val="lt-LT"/>
              </w:rPr>
            </w:pPr>
            <w:r w:rsidRPr="0046210B">
              <w:rPr>
                <w:sz w:val="22"/>
                <w:szCs w:val="22"/>
                <w:lang w:val="lt-LT"/>
              </w:rPr>
              <w:t>PGA-F švaru / minimaliai ir ≥2 laipsnio pagerėjimas (%)</w:t>
            </w:r>
          </w:p>
        </w:tc>
        <w:tc>
          <w:tcPr>
            <w:tcW w:w="1080" w:type="dxa"/>
          </w:tcPr>
          <w:p w14:paraId="6F613975" w14:textId="77777777" w:rsidR="00687D1C" w:rsidRPr="0046210B" w:rsidRDefault="00000000" w:rsidP="00932FD1">
            <w:pPr>
              <w:pStyle w:val="gtctablespaceafter"/>
              <w:keepNext/>
              <w:spacing w:after="0"/>
              <w:jc w:val="center"/>
              <w:rPr>
                <w:sz w:val="22"/>
                <w:szCs w:val="22"/>
                <w:lang w:val="lt-LT"/>
              </w:rPr>
            </w:pPr>
            <w:r w:rsidRPr="0046210B">
              <w:rPr>
                <w:sz w:val="22"/>
                <w:szCs w:val="22"/>
                <w:lang w:val="lt-LT"/>
              </w:rPr>
              <w:t>2,9</w:t>
            </w:r>
          </w:p>
        </w:tc>
        <w:tc>
          <w:tcPr>
            <w:tcW w:w="1260" w:type="dxa"/>
          </w:tcPr>
          <w:p w14:paraId="7FE622A7" w14:textId="77777777" w:rsidR="00687D1C" w:rsidRPr="0046210B" w:rsidRDefault="00000000" w:rsidP="00932FD1">
            <w:pPr>
              <w:pStyle w:val="gtctablespaceafter"/>
              <w:keepNext/>
              <w:spacing w:after="0"/>
              <w:jc w:val="center"/>
              <w:rPr>
                <w:sz w:val="22"/>
                <w:szCs w:val="22"/>
                <w:lang w:val="lt-LT"/>
              </w:rPr>
            </w:pPr>
            <w:r w:rsidRPr="0046210B">
              <w:rPr>
                <w:sz w:val="22"/>
                <w:szCs w:val="22"/>
                <w:lang w:val="lt-LT"/>
              </w:rPr>
              <w:t>29,7</w:t>
            </w:r>
            <w:r w:rsidRPr="0046210B">
              <w:rPr>
                <w:sz w:val="22"/>
                <w:szCs w:val="22"/>
                <w:vertAlign w:val="superscript"/>
                <w:lang w:val="lt-LT"/>
              </w:rPr>
              <w:t>a</w:t>
            </w:r>
          </w:p>
        </w:tc>
        <w:tc>
          <w:tcPr>
            <w:tcW w:w="990" w:type="dxa"/>
          </w:tcPr>
          <w:p w14:paraId="3ACC6943" w14:textId="77777777" w:rsidR="00687D1C" w:rsidRPr="0046210B" w:rsidRDefault="00000000" w:rsidP="00932FD1">
            <w:pPr>
              <w:keepNext/>
              <w:jc w:val="center"/>
              <w:rPr>
                <w:sz w:val="22"/>
                <w:szCs w:val="22"/>
              </w:rPr>
            </w:pPr>
            <w:r w:rsidRPr="0046210B">
              <w:rPr>
                <w:sz w:val="22"/>
                <w:szCs w:val="22"/>
              </w:rPr>
              <w:t>6,9</w:t>
            </w:r>
          </w:p>
        </w:tc>
        <w:tc>
          <w:tcPr>
            <w:tcW w:w="1260" w:type="dxa"/>
          </w:tcPr>
          <w:p w14:paraId="4EEF0E46" w14:textId="77777777" w:rsidR="00687D1C" w:rsidRPr="0046210B" w:rsidRDefault="00000000" w:rsidP="00932FD1">
            <w:pPr>
              <w:keepNext/>
              <w:jc w:val="center"/>
              <w:rPr>
                <w:szCs w:val="22"/>
              </w:rPr>
            </w:pPr>
            <w:r w:rsidRPr="0046210B">
              <w:rPr>
                <w:sz w:val="22"/>
                <w:szCs w:val="22"/>
              </w:rPr>
              <w:t>48,9</w:t>
            </w:r>
            <w:r w:rsidRPr="0046210B">
              <w:rPr>
                <w:szCs w:val="22"/>
                <w:vertAlign w:val="superscript"/>
              </w:rPr>
              <w:t>a</w:t>
            </w:r>
          </w:p>
        </w:tc>
        <w:tc>
          <w:tcPr>
            <w:tcW w:w="2268" w:type="dxa"/>
          </w:tcPr>
          <w:p w14:paraId="44037297" w14:textId="77777777" w:rsidR="00687D1C" w:rsidRPr="0046210B" w:rsidRDefault="00000000" w:rsidP="00932FD1">
            <w:pPr>
              <w:pStyle w:val="gtctablespaceafter"/>
              <w:keepNext/>
              <w:spacing w:after="0"/>
              <w:jc w:val="center"/>
              <w:rPr>
                <w:sz w:val="22"/>
                <w:szCs w:val="22"/>
                <w:lang w:val="lt-LT"/>
              </w:rPr>
            </w:pPr>
            <w:r w:rsidRPr="0046210B">
              <w:rPr>
                <w:sz w:val="22"/>
                <w:szCs w:val="22"/>
                <w:lang w:val="lt-LT"/>
              </w:rPr>
              <w:t>61,3</w:t>
            </w:r>
          </w:p>
        </w:tc>
      </w:tr>
      <w:tr w:rsidR="00ED6E5B" w14:paraId="3225708A" w14:textId="77777777" w:rsidTr="001767AE">
        <w:tc>
          <w:tcPr>
            <w:tcW w:w="2718" w:type="dxa"/>
          </w:tcPr>
          <w:p w14:paraId="3933A74A" w14:textId="77777777" w:rsidR="00687D1C" w:rsidRPr="0046210B" w:rsidRDefault="00000000" w:rsidP="00932FD1">
            <w:pPr>
              <w:pStyle w:val="gtctablespaceafter"/>
              <w:keepNext/>
              <w:spacing w:after="0"/>
              <w:rPr>
                <w:sz w:val="22"/>
                <w:szCs w:val="22"/>
                <w:lang w:val="lt-LT"/>
              </w:rPr>
            </w:pPr>
            <w:r w:rsidRPr="0046210B">
              <w:rPr>
                <w:sz w:val="22"/>
                <w:szCs w:val="22"/>
                <w:lang w:val="lt-LT"/>
              </w:rPr>
              <w:t>Bendro pirštų nagų NAPSI pokytis procentais (%)</w:t>
            </w:r>
          </w:p>
        </w:tc>
        <w:tc>
          <w:tcPr>
            <w:tcW w:w="1080" w:type="dxa"/>
          </w:tcPr>
          <w:p w14:paraId="0DA58459" w14:textId="77777777" w:rsidR="00687D1C" w:rsidRPr="0046210B" w:rsidRDefault="00000000" w:rsidP="00932FD1">
            <w:pPr>
              <w:pStyle w:val="gtctablespaceafter"/>
              <w:keepNext/>
              <w:spacing w:after="0"/>
              <w:jc w:val="center"/>
              <w:rPr>
                <w:sz w:val="22"/>
                <w:szCs w:val="22"/>
                <w:lang w:val="lt-LT"/>
              </w:rPr>
            </w:pPr>
            <w:r w:rsidRPr="0046210B">
              <w:rPr>
                <w:sz w:val="22"/>
                <w:szCs w:val="22"/>
                <w:lang w:val="lt-LT"/>
              </w:rPr>
              <w:t>-7,8</w:t>
            </w:r>
          </w:p>
        </w:tc>
        <w:tc>
          <w:tcPr>
            <w:tcW w:w="1260" w:type="dxa"/>
          </w:tcPr>
          <w:p w14:paraId="21D3023B" w14:textId="77777777" w:rsidR="00687D1C" w:rsidRPr="0046210B" w:rsidRDefault="00000000" w:rsidP="00932FD1">
            <w:pPr>
              <w:pStyle w:val="gtctablespaceafter"/>
              <w:keepNext/>
              <w:spacing w:after="0"/>
              <w:jc w:val="center"/>
              <w:rPr>
                <w:sz w:val="22"/>
                <w:szCs w:val="22"/>
                <w:lang w:val="lt-LT"/>
              </w:rPr>
            </w:pPr>
            <w:r w:rsidRPr="0046210B">
              <w:rPr>
                <w:sz w:val="22"/>
                <w:szCs w:val="22"/>
                <w:lang w:val="lt-LT"/>
              </w:rPr>
              <w:t>-44,2</w:t>
            </w:r>
            <w:r w:rsidRPr="0046210B">
              <w:rPr>
                <w:sz w:val="22"/>
                <w:szCs w:val="22"/>
                <w:vertAlign w:val="superscript"/>
                <w:lang w:val="lt-LT"/>
              </w:rPr>
              <w:t xml:space="preserve"> a</w:t>
            </w:r>
          </w:p>
        </w:tc>
        <w:tc>
          <w:tcPr>
            <w:tcW w:w="990" w:type="dxa"/>
          </w:tcPr>
          <w:p w14:paraId="3709583E" w14:textId="77777777" w:rsidR="00687D1C" w:rsidRPr="0046210B" w:rsidRDefault="00000000" w:rsidP="00932FD1">
            <w:pPr>
              <w:keepNext/>
              <w:jc w:val="center"/>
              <w:rPr>
                <w:sz w:val="22"/>
                <w:szCs w:val="22"/>
              </w:rPr>
            </w:pPr>
            <w:r w:rsidRPr="0046210B">
              <w:rPr>
                <w:sz w:val="22"/>
                <w:szCs w:val="22"/>
              </w:rPr>
              <w:t>-11,5</w:t>
            </w:r>
          </w:p>
        </w:tc>
        <w:tc>
          <w:tcPr>
            <w:tcW w:w="1260" w:type="dxa"/>
          </w:tcPr>
          <w:p w14:paraId="7C8B0EF2" w14:textId="77777777" w:rsidR="00687D1C" w:rsidRPr="0046210B" w:rsidRDefault="00000000" w:rsidP="00932FD1">
            <w:pPr>
              <w:keepNext/>
              <w:jc w:val="center"/>
              <w:rPr>
                <w:szCs w:val="22"/>
              </w:rPr>
            </w:pPr>
            <w:r w:rsidRPr="0046210B">
              <w:rPr>
                <w:sz w:val="22"/>
                <w:szCs w:val="22"/>
              </w:rPr>
              <w:t>-56,2</w:t>
            </w:r>
            <w:r w:rsidRPr="0046210B">
              <w:rPr>
                <w:szCs w:val="22"/>
                <w:vertAlign w:val="superscript"/>
              </w:rPr>
              <w:t>a</w:t>
            </w:r>
          </w:p>
        </w:tc>
        <w:tc>
          <w:tcPr>
            <w:tcW w:w="2268" w:type="dxa"/>
          </w:tcPr>
          <w:p w14:paraId="7DC9649A" w14:textId="77777777" w:rsidR="00687D1C" w:rsidRPr="0046210B" w:rsidRDefault="00000000" w:rsidP="00932FD1">
            <w:pPr>
              <w:pStyle w:val="gtctablespaceafter"/>
              <w:keepNext/>
              <w:spacing w:after="0"/>
              <w:jc w:val="center"/>
              <w:rPr>
                <w:sz w:val="22"/>
                <w:szCs w:val="22"/>
                <w:lang w:val="lt-LT"/>
              </w:rPr>
            </w:pPr>
            <w:r w:rsidRPr="0046210B">
              <w:rPr>
                <w:sz w:val="22"/>
                <w:szCs w:val="22"/>
                <w:lang w:val="lt-LT"/>
              </w:rPr>
              <w:t>-72,2</w:t>
            </w:r>
          </w:p>
        </w:tc>
      </w:tr>
      <w:tr w:rsidR="00ED6E5B" w14:paraId="04429457" w14:textId="77777777" w:rsidTr="001767AE">
        <w:tc>
          <w:tcPr>
            <w:tcW w:w="9576" w:type="dxa"/>
            <w:gridSpan w:val="6"/>
          </w:tcPr>
          <w:p w14:paraId="615B3D11" w14:textId="77777777" w:rsidR="00687D1C" w:rsidRPr="0046210B" w:rsidRDefault="00000000" w:rsidP="00932FD1">
            <w:pPr>
              <w:pStyle w:val="gtctablespaceafter"/>
              <w:keepNext/>
              <w:spacing w:after="0"/>
              <w:rPr>
                <w:sz w:val="22"/>
                <w:szCs w:val="22"/>
                <w:lang w:val="lt-LT"/>
              </w:rPr>
            </w:pPr>
            <w:r w:rsidRPr="0046210B">
              <w:rPr>
                <w:sz w:val="22"/>
                <w:szCs w:val="22"/>
                <w:vertAlign w:val="superscript"/>
                <w:lang w:val="lt-LT"/>
              </w:rPr>
              <w:t>a</w:t>
            </w:r>
            <w:r w:rsidRPr="0046210B">
              <w:rPr>
                <w:sz w:val="22"/>
                <w:szCs w:val="22"/>
                <w:lang w:val="lt-LT"/>
              </w:rPr>
              <w:t xml:space="preserve"> p&lt;0,001, Humira lyginant su placebu </w:t>
            </w:r>
          </w:p>
        </w:tc>
      </w:tr>
    </w:tbl>
    <w:p w14:paraId="094174F2" w14:textId="77777777" w:rsidR="00687D1C" w:rsidRPr="0046210B" w:rsidRDefault="00687D1C" w:rsidP="00687D1C">
      <w:pPr>
        <w:pStyle w:val="gtctablespaceafter"/>
        <w:spacing w:after="0"/>
        <w:rPr>
          <w:sz w:val="22"/>
          <w:szCs w:val="22"/>
          <w:lang w:val="lt-LT"/>
        </w:rPr>
      </w:pPr>
    </w:p>
    <w:p w14:paraId="2F302941" w14:textId="77777777" w:rsidR="00687D1C" w:rsidRPr="0046210B" w:rsidRDefault="00000000" w:rsidP="00687D1C">
      <w:pPr>
        <w:pStyle w:val="EMEANormal"/>
        <w:rPr>
          <w:szCs w:val="22"/>
          <w:lang w:val="lt-LT"/>
        </w:rPr>
      </w:pPr>
      <w:r w:rsidRPr="0046210B">
        <w:rPr>
          <w:szCs w:val="22"/>
          <w:lang w:val="lt-LT"/>
        </w:rPr>
        <w:t xml:space="preserve">26-tą savaitę Humira gydytiems pacientams dermatologinio gyvenimo kokybės indekso (angl. </w:t>
      </w:r>
      <w:r w:rsidRPr="0046210B">
        <w:rPr>
          <w:rStyle w:val="Emphasis"/>
          <w:lang w:val="lt-LT"/>
        </w:rPr>
        <w:t>Dermatology Life Quality Index</w:t>
      </w:r>
      <w:r w:rsidRPr="0046210B">
        <w:rPr>
          <w:rStyle w:val="st"/>
          <w:i/>
          <w:lang w:val="lt-LT"/>
        </w:rPr>
        <w:t xml:space="preserve"> [</w:t>
      </w:r>
      <w:r w:rsidRPr="0046210B">
        <w:rPr>
          <w:i/>
          <w:szCs w:val="22"/>
          <w:lang w:val="lt-LT"/>
        </w:rPr>
        <w:t>DLQI]</w:t>
      </w:r>
      <w:r w:rsidRPr="0046210B">
        <w:rPr>
          <w:szCs w:val="22"/>
          <w:lang w:val="lt-LT"/>
        </w:rPr>
        <w:t xml:space="preserve">) pagerėjimas buvo statistiškai reikšmingas lyginant su placebu. </w:t>
      </w:r>
    </w:p>
    <w:p w14:paraId="65AB6513" w14:textId="77777777" w:rsidR="00D02E20" w:rsidRPr="0046210B" w:rsidRDefault="00D02E20" w:rsidP="00D02E20">
      <w:pPr>
        <w:pStyle w:val="EMEANormal"/>
        <w:rPr>
          <w:szCs w:val="22"/>
          <w:lang w:val="lt-LT"/>
        </w:rPr>
      </w:pPr>
    </w:p>
    <w:p w14:paraId="7B516829" w14:textId="77777777" w:rsidR="00D02E20" w:rsidRPr="0046210B" w:rsidRDefault="00000000" w:rsidP="00D02E20">
      <w:pPr>
        <w:pStyle w:val="EMEANormal"/>
        <w:rPr>
          <w:i/>
          <w:lang w:val="lt-LT"/>
        </w:rPr>
      </w:pPr>
      <w:r w:rsidRPr="0046210B">
        <w:rPr>
          <w:i/>
          <w:lang w:val="lt-LT"/>
        </w:rPr>
        <w:t>Supūliavęs hidradenitas</w:t>
      </w:r>
    </w:p>
    <w:p w14:paraId="7D15DA10" w14:textId="77777777" w:rsidR="00D02E20" w:rsidRPr="0046210B" w:rsidRDefault="00D02E20" w:rsidP="00D02E20">
      <w:pPr>
        <w:pStyle w:val="EMEANormal"/>
        <w:rPr>
          <w:u w:val="single"/>
          <w:lang w:val="lt-LT"/>
        </w:rPr>
      </w:pPr>
    </w:p>
    <w:p w14:paraId="4A5B8AAD" w14:textId="77777777" w:rsidR="00D02E20" w:rsidRPr="0046210B" w:rsidRDefault="00000000" w:rsidP="00D02E20">
      <w:pPr>
        <w:rPr>
          <w:rFonts w:eastAsia="MS Mincho"/>
          <w:sz w:val="22"/>
          <w:szCs w:val="22"/>
          <w:lang w:eastAsia="ja-JP"/>
        </w:rPr>
      </w:pPr>
      <w:r w:rsidRPr="0046210B">
        <w:rPr>
          <w:rFonts w:eastAsia="MS Mincho"/>
          <w:sz w:val="22"/>
          <w:szCs w:val="22"/>
          <w:lang w:eastAsia="ja-JP"/>
        </w:rPr>
        <w:t xml:space="preserve">Humira saugumas ir veiksmingumas buvo vertinami atsitiktinės atrankos dvigubai koduotuose placebu kontroliuojamuose tyrimuose ir atvirame tyrimo pratęsime, kuriuose dalyvavo suaugę pacientai, sergantys vidutinio sunkumo ar sunkiu supūliavusiu hidradenitu (HS – </w:t>
      </w:r>
      <w:r w:rsidRPr="0046210B">
        <w:rPr>
          <w:rFonts w:eastAsia="MS Mincho"/>
          <w:i/>
          <w:sz w:val="22"/>
          <w:szCs w:val="22"/>
          <w:lang w:eastAsia="ja-JP"/>
        </w:rPr>
        <w:t>hidradenitis suppurativa)</w:t>
      </w:r>
      <w:r w:rsidRPr="0046210B">
        <w:rPr>
          <w:rFonts w:eastAsia="MS Mincho"/>
          <w:sz w:val="22"/>
          <w:szCs w:val="22"/>
          <w:lang w:eastAsia="ja-JP"/>
        </w:rPr>
        <w:t xml:space="preserve">, netoleravę, turėję kontraindikacijų arba buvus nepakankamam atsakui į mažiausiai 3 mėnesių trukmės bandomąjį gydymą sisteminiais antibiotikais. HS-I ir HS-II tyrime dalyvavusiems pacientams buvo  II ar III stadijos liga pagal </w:t>
      </w:r>
      <w:r w:rsidRPr="0046210B">
        <w:rPr>
          <w:rFonts w:eastAsia="MS Mincho"/>
          <w:i/>
          <w:sz w:val="22"/>
          <w:szCs w:val="22"/>
          <w:lang w:eastAsia="ja-JP"/>
        </w:rPr>
        <w:t>Hurley</w:t>
      </w:r>
      <w:r w:rsidRPr="0046210B">
        <w:rPr>
          <w:rFonts w:eastAsia="MS Mincho"/>
          <w:sz w:val="22"/>
          <w:szCs w:val="22"/>
          <w:lang w:eastAsia="ja-JP"/>
        </w:rPr>
        <w:t xml:space="preserve"> ir mažiausiai 3 abscesai arba uždegiminiai mazgeliai.</w:t>
      </w:r>
    </w:p>
    <w:p w14:paraId="34E3FA39" w14:textId="77777777" w:rsidR="00D02E20" w:rsidRPr="0046210B" w:rsidRDefault="00D02E20" w:rsidP="00D02E20">
      <w:pPr>
        <w:rPr>
          <w:rFonts w:eastAsia="MS Mincho"/>
          <w:sz w:val="22"/>
          <w:szCs w:val="22"/>
          <w:lang w:eastAsia="ja-JP"/>
        </w:rPr>
      </w:pPr>
    </w:p>
    <w:p w14:paraId="29031B59" w14:textId="77777777" w:rsidR="00D02E20" w:rsidRPr="0046210B" w:rsidRDefault="00000000" w:rsidP="00D02E20">
      <w:pPr>
        <w:rPr>
          <w:rFonts w:eastAsia="MS Mincho"/>
        </w:rPr>
      </w:pPr>
      <w:r w:rsidRPr="0046210B">
        <w:rPr>
          <w:rFonts w:eastAsia="MS Mincho"/>
          <w:sz w:val="22"/>
          <w:szCs w:val="22"/>
          <w:lang w:eastAsia="ja-JP"/>
        </w:rPr>
        <w:t>Tyrime HS-I (PIONEER I) buvo tiriami 307 pacientai, gydyti 2 laikotarpiais. A laikotarpiu pacientai gavo placebą arba Humira pradinę 160 mg dozę 0 savaitę, 80 mg – 2 savaitę ir 40 mg kas savaitę, pradedant nuo 4 savaitės iki 11 savaitės. Tyrimo metu nebuvo leidžiama tuo pat metu vartoti antibiotikų. Po 12 gydymo savaičių pacientai, kurie A laikotarpiu gydyti Humira, B laikotarpiu pakartotinės atsitiktinės atrankos būdu buvo suskirstyti į 1-3 gydymo grupes (Humira 40 mg kas savaitę, Humira 40 mg kas antrą savaitę arba placebas nuo 12 iki 35 savaitės). Pacientams, kurie atsitiktinės atrankos būdu A laikotarpiu buvo paskirti gauti placebą, B laikotarpiu buvo paskirta Humira 40 mg kas savaitę.</w:t>
      </w:r>
    </w:p>
    <w:p w14:paraId="773CF979" w14:textId="77777777" w:rsidR="00D02E20" w:rsidRPr="0046210B" w:rsidRDefault="00D02E20" w:rsidP="00D02E20">
      <w:pPr>
        <w:rPr>
          <w:rFonts w:eastAsia="MS Mincho"/>
          <w:sz w:val="22"/>
          <w:szCs w:val="22"/>
          <w:lang w:eastAsia="ja-JP"/>
        </w:rPr>
      </w:pPr>
    </w:p>
    <w:p w14:paraId="793B967B" w14:textId="77777777" w:rsidR="00D02E20" w:rsidRPr="0046210B" w:rsidRDefault="00000000" w:rsidP="00D02E20">
      <w:pPr>
        <w:rPr>
          <w:rFonts w:eastAsia="MS Mincho"/>
          <w:sz w:val="22"/>
          <w:szCs w:val="22"/>
          <w:lang w:eastAsia="ja-JP"/>
        </w:rPr>
      </w:pPr>
      <w:r w:rsidRPr="0046210B">
        <w:rPr>
          <w:rFonts w:eastAsia="MS Mincho"/>
          <w:sz w:val="22"/>
          <w:szCs w:val="22"/>
          <w:lang w:eastAsia="ja-JP"/>
        </w:rPr>
        <w:t>Tyrime HS-II (PIONEER II) buvo tiriami 326 pacientai, gydyti 2 laikotarpiais. A laikotarpiu pacientai gavo placebą arba Humira pradinę 160 mg dozę 0 savaitę, 80 mg – 2 savaitę ir 40 mg kas savaitę, pradedant nuo 4 savaitės iki 11 savaitės. 19,3 </w:t>
      </w:r>
      <w:r w:rsidRPr="0046210B">
        <w:rPr>
          <w:sz w:val="22"/>
          <w:szCs w:val="22"/>
        </w:rPr>
        <w:t xml:space="preserve">% pacientų tyrimo metu tęsė tyrimo pradžioje pradėtą gydymą geriamaisiais antibiotikais. Po 12 gydymo savaičių </w:t>
      </w:r>
      <w:r w:rsidRPr="0046210B">
        <w:rPr>
          <w:rFonts w:eastAsia="MS Mincho"/>
          <w:sz w:val="22"/>
          <w:szCs w:val="22"/>
          <w:lang w:eastAsia="ja-JP"/>
        </w:rPr>
        <w:t>pacientai, kurie A laikotarpiu gydyti Humira, B laikotarpiu pakartotinės atsitiktinės atrankos būdu buvo suskirstyti į 1-3 gydymo grupes (Humira 40 mg kas savaitę, Humira 40 mg kas antrą savaitę arba placebas nuo 12 iki 35 savaitės). Pacientams, kurie atsitiktinės atrankos būdu A laikotarpiu buvo paskirti gauti placebą, B laikotarpiu buvo skirtas placebas.</w:t>
      </w:r>
    </w:p>
    <w:p w14:paraId="7E08F2E0" w14:textId="77777777" w:rsidR="00D02E20" w:rsidRPr="0046210B" w:rsidRDefault="00D02E20" w:rsidP="00D02E20">
      <w:pPr>
        <w:rPr>
          <w:rFonts w:eastAsia="MS Mincho"/>
          <w:sz w:val="22"/>
          <w:szCs w:val="22"/>
          <w:lang w:eastAsia="ja-JP"/>
        </w:rPr>
      </w:pPr>
    </w:p>
    <w:p w14:paraId="385A87DE" w14:textId="77777777" w:rsidR="00D02E20" w:rsidRPr="0046210B" w:rsidRDefault="00000000" w:rsidP="00D02E20">
      <w:pPr>
        <w:rPr>
          <w:rFonts w:eastAsia="MS Mincho"/>
          <w:sz w:val="22"/>
          <w:szCs w:val="22"/>
          <w:lang w:eastAsia="ja-JP"/>
        </w:rPr>
      </w:pPr>
      <w:r w:rsidRPr="0046210B">
        <w:rPr>
          <w:rFonts w:eastAsia="MS Mincho"/>
          <w:sz w:val="22"/>
          <w:szCs w:val="22"/>
          <w:lang w:eastAsia="ja-JP"/>
        </w:rPr>
        <w:t>HS-I ir HS-II tyrimuose dalyvavę pacientai galėjo būti išrinkti patekti į atvirą tyrimo pratęsimą, kuriame kas savaitę buvo skiriama Humira 40 mg.</w:t>
      </w:r>
      <w:r w:rsidR="00FB7A84" w:rsidRPr="0046210B">
        <w:rPr>
          <w:rFonts w:eastAsia="MS Mincho"/>
          <w:sz w:val="22"/>
          <w:szCs w:val="22"/>
          <w:lang w:eastAsia="ja-JP"/>
        </w:rPr>
        <w:t xml:space="preserve"> </w:t>
      </w:r>
      <w:r w:rsidR="00FB7A84" w:rsidRPr="0046210B">
        <w:rPr>
          <w:sz w:val="22"/>
          <w:szCs w:val="22"/>
        </w:rPr>
        <w:t>Vidutinė ekspozicija visoje adalimumabo populiacijoje buvo</w:t>
      </w:r>
      <w:r w:rsidR="00FB7A84" w:rsidRPr="0046210B">
        <w:rPr>
          <w:rFonts w:eastAsia="MS Mincho"/>
          <w:sz w:val="22"/>
          <w:szCs w:val="22"/>
          <w:lang w:eastAsia="ja-JP"/>
        </w:rPr>
        <w:t xml:space="preserve"> 762 dienos.</w:t>
      </w:r>
      <w:r w:rsidRPr="0046210B">
        <w:rPr>
          <w:rFonts w:eastAsia="MS Mincho"/>
          <w:sz w:val="22"/>
          <w:szCs w:val="22"/>
          <w:lang w:eastAsia="ja-JP"/>
        </w:rPr>
        <w:t xml:space="preserve"> Visuose trijuose tyrimuose pacientai kasdien naudojo vietinį antiseptinį pavilgą.</w:t>
      </w:r>
    </w:p>
    <w:p w14:paraId="041B194F" w14:textId="77777777" w:rsidR="00D02E20" w:rsidRPr="0046210B" w:rsidRDefault="00D02E20" w:rsidP="00D02E20">
      <w:pPr>
        <w:rPr>
          <w:rFonts w:eastAsia="MS Mincho"/>
          <w:sz w:val="22"/>
          <w:szCs w:val="22"/>
          <w:lang w:eastAsia="ja-JP"/>
        </w:rPr>
      </w:pPr>
    </w:p>
    <w:p w14:paraId="1EA68E05" w14:textId="77777777" w:rsidR="00D02E20" w:rsidRPr="0046210B" w:rsidRDefault="00000000" w:rsidP="00D02E20">
      <w:pPr>
        <w:keepNext/>
        <w:keepLines/>
        <w:rPr>
          <w:rFonts w:eastAsia="MS Mincho"/>
          <w:bCs/>
          <w:i/>
          <w:sz w:val="22"/>
          <w:szCs w:val="22"/>
          <w:u w:val="single"/>
          <w:lang w:eastAsia="ja-JP"/>
        </w:rPr>
      </w:pPr>
      <w:r w:rsidRPr="0046210B">
        <w:rPr>
          <w:rFonts w:eastAsia="MS Mincho"/>
          <w:bCs/>
          <w:i/>
          <w:sz w:val="22"/>
          <w:szCs w:val="22"/>
          <w:u w:val="single"/>
          <w:lang w:eastAsia="ja-JP"/>
        </w:rPr>
        <w:t>Klinikinis atsakas</w:t>
      </w:r>
    </w:p>
    <w:p w14:paraId="76A310A2" w14:textId="77777777" w:rsidR="00D02E20" w:rsidRPr="0046210B" w:rsidRDefault="00D02E20" w:rsidP="00D02E20">
      <w:pPr>
        <w:rPr>
          <w:rFonts w:eastAsia="MS Mincho"/>
          <w:sz w:val="22"/>
          <w:szCs w:val="22"/>
          <w:lang w:eastAsia="ja-JP"/>
        </w:rPr>
      </w:pPr>
    </w:p>
    <w:p w14:paraId="68C2073E" w14:textId="77777777" w:rsidR="00D02E20" w:rsidRPr="0046210B" w:rsidRDefault="00000000" w:rsidP="00D02E20">
      <w:pPr>
        <w:rPr>
          <w:rFonts w:eastAsia="MS Mincho"/>
          <w:sz w:val="22"/>
          <w:szCs w:val="22"/>
          <w:lang w:eastAsia="ja-JP"/>
        </w:rPr>
      </w:pPr>
      <w:r w:rsidRPr="0046210B">
        <w:rPr>
          <w:rFonts w:eastAsia="MS Mincho"/>
          <w:sz w:val="22"/>
          <w:szCs w:val="22"/>
          <w:lang w:eastAsia="ja-JP"/>
        </w:rPr>
        <w:t xml:space="preserve">Uždegiminių pažeidimų sumažėjimas ir abscesų pablogėjimo bei nutekamųjų fistulių susidarymo prevencija buvo vertinami, taikant supūliavusio hidradenito klinikinio atsako skalę (HiSCR – angl. </w:t>
      </w:r>
      <w:r w:rsidRPr="0046210B">
        <w:rPr>
          <w:rFonts w:eastAsia="MS Mincho"/>
          <w:i/>
          <w:sz w:val="22"/>
          <w:szCs w:val="22"/>
          <w:lang w:eastAsia="ja-JP"/>
        </w:rPr>
        <w:lastRenderedPageBreak/>
        <w:t>Hidradenitis Suppurativa Clinical Response –</w:t>
      </w:r>
      <w:r w:rsidRPr="0046210B">
        <w:rPr>
          <w:rFonts w:eastAsia="MS Mincho"/>
          <w:sz w:val="22"/>
          <w:szCs w:val="22"/>
          <w:lang w:eastAsia="ja-JP"/>
        </w:rPr>
        <w:t xml:space="preserve"> skaičiuojamas bendro abscesų ir uždegiminių mazgelių skaičiaus sumažėjimas bent 50 </w:t>
      </w:r>
      <w:r w:rsidRPr="0046210B">
        <w:rPr>
          <w:sz w:val="22"/>
          <w:szCs w:val="22"/>
        </w:rPr>
        <w:t>%, nesant abscesų skaičiaus padidėjimo ir nesant nutekamųjų fistulių skaičiaus padidėjimo nuo pradinio įvertinimo). Su HS susijusio odos skausmo sumažėjimas buvo vertinamas, taikant skaitmeninę vertinimo skalę pacientams, kurie buvo įtraukti į tyrimą su 3 ar daugiau balų pradiniu įvertinimu pagal 11 balų skalę.</w:t>
      </w:r>
    </w:p>
    <w:p w14:paraId="769CC10B" w14:textId="77777777" w:rsidR="00D02E20" w:rsidRPr="0046210B" w:rsidRDefault="00D02E20" w:rsidP="00D02E20">
      <w:pPr>
        <w:rPr>
          <w:sz w:val="22"/>
          <w:szCs w:val="22"/>
        </w:rPr>
      </w:pPr>
    </w:p>
    <w:p w14:paraId="76A6B5EF" w14:textId="77777777" w:rsidR="00D02E20" w:rsidRPr="0046210B" w:rsidRDefault="00000000" w:rsidP="00D02E20">
      <w:pPr>
        <w:rPr>
          <w:sz w:val="22"/>
          <w:szCs w:val="22"/>
        </w:rPr>
      </w:pPr>
      <w:r w:rsidRPr="0046210B">
        <w:rPr>
          <w:sz w:val="22"/>
          <w:szCs w:val="22"/>
        </w:rPr>
        <w:t xml:space="preserve">12 savaitę reikšmingai didesnis pacientų, gydytų Humira skaičius, palyginti su pacientų, gavusių placebą, skaičiumi, pasiekė HiSCR. 12 savaitę reikšmingai didesniam pacientų, dalyvavusių HS-II tyrime, skaičiui kliniškai reikšmingai susilpnėjo su HS susijęs odos skausmas (žr. </w:t>
      </w:r>
      <w:r w:rsidR="00791306" w:rsidRPr="0046210B">
        <w:rPr>
          <w:sz w:val="22"/>
          <w:szCs w:val="22"/>
        </w:rPr>
        <w:t>1</w:t>
      </w:r>
      <w:r w:rsidR="00791306">
        <w:rPr>
          <w:sz w:val="22"/>
          <w:szCs w:val="22"/>
        </w:rPr>
        <w:t>2</w:t>
      </w:r>
      <w:r w:rsidR="00791306" w:rsidRPr="0046210B">
        <w:rPr>
          <w:sz w:val="22"/>
          <w:szCs w:val="22"/>
        </w:rPr>
        <w:t> </w:t>
      </w:r>
      <w:r w:rsidRPr="0046210B">
        <w:rPr>
          <w:sz w:val="22"/>
          <w:szCs w:val="22"/>
        </w:rPr>
        <w:t>lentelę). Humira gydyti pacientai turėjo reikšmingai mažesnę ligos staigaus paūmėjimo („pliūpsnio“) riziką pradiniu 12 savaičių laikotarpiu.</w:t>
      </w:r>
    </w:p>
    <w:p w14:paraId="749E843D" w14:textId="77777777" w:rsidR="00D02E20" w:rsidRPr="0046210B" w:rsidRDefault="00D02E20" w:rsidP="00D02E20">
      <w:pPr>
        <w:rPr>
          <w:sz w:val="22"/>
          <w:szCs w:val="22"/>
        </w:rPr>
      </w:pPr>
    </w:p>
    <w:p w14:paraId="00440017" w14:textId="77777777" w:rsidR="00D02E20" w:rsidRPr="0046210B" w:rsidRDefault="00000000" w:rsidP="00D02E20">
      <w:pPr>
        <w:keepNext/>
        <w:keepLines/>
        <w:widowControl w:val="0"/>
        <w:spacing w:after="200" w:line="320" w:lineRule="exact"/>
        <w:ind w:left="360"/>
        <w:jc w:val="center"/>
        <w:rPr>
          <w:rFonts w:eastAsia="MS Mincho"/>
          <w:b/>
          <w:sz w:val="22"/>
          <w:szCs w:val="22"/>
          <w:lang w:eastAsia="ja-JP"/>
        </w:rPr>
      </w:pPr>
      <w:r w:rsidRPr="0046210B">
        <w:rPr>
          <w:rFonts w:eastAsia="MS Mincho"/>
          <w:b/>
          <w:bCs/>
          <w:iCs/>
          <w:sz w:val="22"/>
          <w:szCs w:val="22"/>
          <w:lang w:eastAsia="ja-JP"/>
        </w:rPr>
        <w:t>1</w:t>
      </w:r>
      <w:r>
        <w:rPr>
          <w:rFonts w:eastAsia="MS Mincho"/>
          <w:b/>
          <w:bCs/>
          <w:iCs/>
          <w:sz w:val="22"/>
          <w:szCs w:val="22"/>
          <w:lang w:eastAsia="ja-JP"/>
        </w:rPr>
        <w:t>2</w:t>
      </w:r>
      <w:r w:rsidRPr="0046210B">
        <w:rPr>
          <w:rFonts w:eastAsia="MS Mincho"/>
          <w:b/>
          <w:bCs/>
          <w:iCs/>
          <w:sz w:val="22"/>
          <w:szCs w:val="22"/>
          <w:lang w:eastAsia="ja-JP"/>
        </w:rPr>
        <w:t> lentelė: veiksmingumo rezultatai 12 savaitę, I ir II HS tyrimai</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ED6E5B" w14:paraId="51BD4171" w14:textId="77777777" w:rsidTr="00FE5807">
        <w:trPr>
          <w:jc w:val="center"/>
        </w:trPr>
        <w:tc>
          <w:tcPr>
            <w:tcW w:w="2847" w:type="dxa"/>
            <w:vMerge w:val="restart"/>
            <w:tcMar>
              <w:top w:w="0" w:type="dxa"/>
              <w:left w:w="115" w:type="dxa"/>
              <w:bottom w:w="0" w:type="dxa"/>
              <w:right w:w="115" w:type="dxa"/>
            </w:tcMar>
            <w:vAlign w:val="bottom"/>
          </w:tcPr>
          <w:p w14:paraId="4BC4236F" w14:textId="77777777" w:rsidR="00D02E20" w:rsidRPr="0046210B" w:rsidRDefault="00D02E20" w:rsidP="00FE5807">
            <w:pPr>
              <w:widowControl w:val="0"/>
              <w:rPr>
                <w:b/>
              </w:rPr>
            </w:pPr>
          </w:p>
        </w:tc>
        <w:tc>
          <w:tcPr>
            <w:tcW w:w="3186" w:type="dxa"/>
            <w:gridSpan w:val="2"/>
            <w:tcMar>
              <w:top w:w="0" w:type="dxa"/>
              <w:left w:w="115" w:type="dxa"/>
              <w:bottom w:w="0" w:type="dxa"/>
              <w:right w:w="115" w:type="dxa"/>
            </w:tcMar>
            <w:vAlign w:val="bottom"/>
          </w:tcPr>
          <w:p w14:paraId="3E903231" w14:textId="77777777" w:rsidR="00D02E20" w:rsidRPr="0046210B" w:rsidRDefault="00000000" w:rsidP="00FE5807">
            <w:pPr>
              <w:widowControl w:val="0"/>
              <w:jc w:val="center"/>
              <w:rPr>
                <w:b/>
                <w:bCs/>
              </w:rPr>
            </w:pPr>
            <w:r w:rsidRPr="0046210B">
              <w:rPr>
                <w:b/>
                <w:bCs/>
                <w:sz w:val="22"/>
                <w:szCs w:val="22"/>
              </w:rPr>
              <w:t>HS-I tyrimas</w:t>
            </w:r>
          </w:p>
        </w:tc>
        <w:tc>
          <w:tcPr>
            <w:tcW w:w="3260" w:type="dxa"/>
            <w:gridSpan w:val="2"/>
            <w:tcMar>
              <w:top w:w="0" w:type="dxa"/>
              <w:left w:w="115" w:type="dxa"/>
              <w:bottom w:w="0" w:type="dxa"/>
              <w:right w:w="115" w:type="dxa"/>
            </w:tcMar>
            <w:vAlign w:val="bottom"/>
          </w:tcPr>
          <w:p w14:paraId="3CE253FF" w14:textId="77777777" w:rsidR="00D02E20" w:rsidRPr="0046210B" w:rsidRDefault="00000000" w:rsidP="00FE5807">
            <w:pPr>
              <w:widowControl w:val="0"/>
              <w:jc w:val="center"/>
              <w:rPr>
                <w:b/>
                <w:bCs/>
              </w:rPr>
            </w:pPr>
            <w:r w:rsidRPr="0046210B">
              <w:rPr>
                <w:b/>
                <w:bCs/>
                <w:sz w:val="22"/>
                <w:szCs w:val="22"/>
              </w:rPr>
              <w:t>HS-II tyrimas</w:t>
            </w:r>
          </w:p>
        </w:tc>
      </w:tr>
      <w:tr w:rsidR="00ED6E5B" w14:paraId="608A67B3" w14:textId="77777777" w:rsidTr="00FE5807">
        <w:trPr>
          <w:jc w:val="center"/>
        </w:trPr>
        <w:tc>
          <w:tcPr>
            <w:tcW w:w="2847" w:type="dxa"/>
            <w:vMerge/>
            <w:tcMar>
              <w:top w:w="0" w:type="dxa"/>
              <w:left w:w="115" w:type="dxa"/>
              <w:bottom w:w="0" w:type="dxa"/>
              <w:right w:w="115" w:type="dxa"/>
            </w:tcMar>
            <w:vAlign w:val="center"/>
          </w:tcPr>
          <w:p w14:paraId="648463CA" w14:textId="77777777" w:rsidR="00D02E20" w:rsidRPr="0046210B" w:rsidRDefault="00D02E20" w:rsidP="00FE5807">
            <w:pPr>
              <w:widowControl w:val="0"/>
            </w:pPr>
          </w:p>
        </w:tc>
        <w:tc>
          <w:tcPr>
            <w:tcW w:w="1440" w:type="dxa"/>
            <w:tcMar>
              <w:top w:w="0" w:type="dxa"/>
              <w:left w:w="115" w:type="dxa"/>
              <w:bottom w:w="0" w:type="dxa"/>
              <w:right w:w="115" w:type="dxa"/>
            </w:tcMar>
            <w:vAlign w:val="bottom"/>
          </w:tcPr>
          <w:p w14:paraId="45F5311F" w14:textId="77777777" w:rsidR="00D02E20" w:rsidRPr="0046210B" w:rsidRDefault="00000000" w:rsidP="00FE5807">
            <w:pPr>
              <w:widowControl w:val="0"/>
              <w:jc w:val="center"/>
            </w:pPr>
            <w:r w:rsidRPr="0046210B">
              <w:rPr>
                <w:b/>
                <w:bCs/>
                <w:sz w:val="22"/>
                <w:szCs w:val="22"/>
              </w:rPr>
              <w:t>Placebas</w:t>
            </w:r>
          </w:p>
        </w:tc>
        <w:tc>
          <w:tcPr>
            <w:tcW w:w="1746" w:type="dxa"/>
            <w:tcMar>
              <w:top w:w="0" w:type="dxa"/>
              <w:left w:w="115" w:type="dxa"/>
              <w:bottom w:w="0" w:type="dxa"/>
              <w:right w:w="115" w:type="dxa"/>
            </w:tcMar>
            <w:vAlign w:val="bottom"/>
          </w:tcPr>
          <w:p w14:paraId="6A6A4BF3" w14:textId="77777777" w:rsidR="00D02E20" w:rsidRPr="0046210B" w:rsidRDefault="00000000" w:rsidP="00FE5807">
            <w:pPr>
              <w:widowControl w:val="0"/>
              <w:jc w:val="center"/>
              <w:rPr>
                <w:b/>
                <w:bCs/>
              </w:rPr>
            </w:pPr>
            <w:r w:rsidRPr="0046210B">
              <w:rPr>
                <w:b/>
                <w:bCs/>
                <w:sz w:val="22"/>
                <w:szCs w:val="22"/>
              </w:rPr>
              <w:t>Humira 40 mg kas savaitę</w:t>
            </w:r>
          </w:p>
        </w:tc>
        <w:tc>
          <w:tcPr>
            <w:tcW w:w="1404" w:type="dxa"/>
            <w:tcMar>
              <w:top w:w="0" w:type="dxa"/>
              <w:left w:w="115" w:type="dxa"/>
              <w:bottom w:w="0" w:type="dxa"/>
              <w:right w:w="115" w:type="dxa"/>
            </w:tcMar>
            <w:vAlign w:val="bottom"/>
          </w:tcPr>
          <w:p w14:paraId="0AF09361" w14:textId="77777777" w:rsidR="00D02E20" w:rsidRPr="0046210B" w:rsidRDefault="00000000" w:rsidP="00FE5807">
            <w:pPr>
              <w:widowControl w:val="0"/>
              <w:jc w:val="center"/>
              <w:rPr>
                <w:b/>
                <w:bCs/>
              </w:rPr>
            </w:pPr>
            <w:r w:rsidRPr="0046210B">
              <w:rPr>
                <w:b/>
                <w:bCs/>
                <w:sz w:val="22"/>
                <w:szCs w:val="22"/>
              </w:rPr>
              <w:t>Placebas</w:t>
            </w:r>
          </w:p>
        </w:tc>
        <w:tc>
          <w:tcPr>
            <w:tcW w:w="1856" w:type="dxa"/>
            <w:tcMar>
              <w:top w:w="0" w:type="dxa"/>
              <w:left w:w="115" w:type="dxa"/>
              <w:bottom w:w="0" w:type="dxa"/>
              <w:right w:w="115" w:type="dxa"/>
            </w:tcMar>
            <w:vAlign w:val="bottom"/>
          </w:tcPr>
          <w:p w14:paraId="4A52AB82" w14:textId="77777777" w:rsidR="00D02E20" w:rsidRPr="0046210B" w:rsidRDefault="00000000" w:rsidP="00FE5807">
            <w:pPr>
              <w:widowControl w:val="0"/>
              <w:jc w:val="center"/>
              <w:rPr>
                <w:b/>
                <w:bCs/>
              </w:rPr>
            </w:pPr>
            <w:r w:rsidRPr="0046210B">
              <w:rPr>
                <w:b/>
                <w:bCs/>
                <w:sz w:val="22"/>
                <w:szCs w:val="22"/>
              </w:rPr>
              <w:t>Humira 40 mg kas savaitę</w:t>
            </w:r>
          </w:p>
        </w:tc>
      </w:tr>
      <w:tr w:rsidR="00ED6E5B" w14:paraId="2F8A56A5" w14:textId="77777777" w:rsidTr="00FE5807">
        <w:trPr>
          <w:trHeight w:val="755"/>
          <w:jc w:val="center"/>
        </w:trPr>
        <w:tc>
          <w:tcPr>
            <w:tcW w:w="2847" w:type="dxa"/>
            <w:tcMar>
              <w:top w:w="0" w:type="dxa"/>
              <w:left w:w="115" w:type="dxa"/>
              <w:bottom w:w="0" w:type="dxa"/>
              <w:right w:w="115" w:type="dxa"/>
            </w:tcMar>
            <w:vAlign w:val="center"/>
          </w:tcPr>
          <w:p w14:paraId="38B93730" w14:textId="77777777" w:rsidR="00D02E20" w:rsidRPr="0046210B" w:rsidRDefault="00000000" w:rsidP="00FE5807">
            <w:pPr>
              <w:widowControl w:val="0"/>
            </w:pPr>
            <w:r w:rsidRPr="0046210B">
              <w:rPr>
                <w:sz w:val="22"/>
                <w:szCs w:val="22"/>
              </w:rPr>
              <w:t>Supūliavusio hidradenito klinikinis atsakas (HiSCR)</w:t>
            </w:r>
            <w:r w:rsidRPr="0046210B">
              <w:rPr>
                <w:sz w:val="22"/>
                <w:szCs w:val="22"/>
                <w:vertAlign w:val="superscript"/>
              </w:rPr>
              <w:t xml:space="preserve"> a</w:t>
            </w:r>
          </w:p>
        </w:tc>
        <w:tc>
          <w:tcPr>
            <w:tcW w:w="1440" w:type="dxa"/>
            <w:tcMar>
              <w:top w:w="0" w:type="dxa"/>
              <w:left w:w="115" w:type="dxa"/>
              <w:bottom w:w="0" w:type="dxa"/>
              <w:right w:w="115" w:type="dxa"/>
            </w:tcMar>
          </w:tcPr>
          <w:p w14:paraId="3486FB43" w14:textId="77777777" w:rsidR="00D02E20" w:rsidRPr="0046210B" w:rsidRDefault="00000000" w:rsidP="00FE5807">
            <w:pPr>
              <w:widowControl w:val="0"/>
              <w:jc w:val="center"/>
            </w:pPr>
            <w:r w:rsidRPr="0046210B">
              <w:rPr>
                <w:sz w:val="22"/>
                <w:szCs w:val="22"/>
              </w:rPr>
              <w:t>N = 154</w:t>
            </w:r>
            <w:r w:rsidRPr="0046210B">
              <w:rPr>
                <w:sz w:val="22"/>
                <w:szCs w:val="22"/>
              </w:rPr>
              <w:br/>
              <w:t>40 (26,0 %)</w:t>
            </w:r>
          </w:p>
        </w:tc>
        <w:tc>
          <w:tcPr>
            <w:tcW w:w="1746" w:type="dxa"/>
            <w:tcMar>
              <w:top w:w="0" w:type="dxa"/>
              <w:left w:w="115" w:type="dxa"/>
              <w:bottom w:w="0" w:type="dxa"/>
              <w:right w:w="115" w:type="dxa"/>
            </w:tcMar>
          </w:tcPr>
          <w:p w14:paraId="3962167A" w14:textId="77777777" w:rsidR="00D02E20" w:rsidRPr="0046210B" w:rsidRDefault="00000000" w:rsidP="00FE5807">
            <w:pPr>
              <w:widowControl w:val="0"/>
              <w:jc w:val="center"/>
            </w:pPr>
            <w:r w:rsidRPr="0046210B">
              <w:rPr>
                <w:sz w:val="22"/>
                <w:szCs w:val="22"/>
              </w:rPr>
              <w:t>N = 153</w:t>
            </w:r>
            <w:r w:rsidRPr="0046210B">
              <w:rPr>
                <w:sz w:val="22"/>
                <w:szCs w:val="22"/>
              </w:rPr>
              <w:br/>
              <w:t xml:space="preserve">64 (41,8 %) </w:t>
            </w:r>
            <w:r w:rsidRPr="0046210B">
              <w:rPr>
                <w:sz w:val="22"/>
                <w:szCs w:val="22"/>
                <w:vertAlign w:val="superscript"/>
              </w:rPr>
              <w:t>*</w:t>
            </w:r>
          </w:p>
        </w:tc>
        <w:tc>
          <w:tcPr>
            <w:tcW w:w="1404" w:type="dxa"/>
            <w:tcMar>
              <w:top w:w="0" w:type="dxa"/>
              <w:left w:w="115" w:type="dxa"/>
              <w:bottom w:w="0" w:type="dxa"/>
              <w:right w:w="115" w:type="dxa"/>
            </w:tcMar>
          </w:tcPr>
          <w:p w14:paraId="030517B2" w14:textId="77777777" w:rsidR="00D02E20" w:rsidRPr="0046210B" w:rsidRDefault="00000000" w:rsidP="00FE5807">
            <w:pPr>
              <w:widowControl w:val="0"/>
              <w:jc w:val="center"/>
            </w:pPr>
            <w:r w:rsidRPr="0046210B">
              <w:rPr>
                <w:sz w:val="22"/>
                <w:szCs w:val="22"/>
              </w:rPr>
              <w:t>N=163</w:t>
            </w:r>
          </w:p>
          <w:p w14:paraId="756AC52D" w14:textId="77777777" w:rsidR="00D02E20" w:rsidRPr="0046210B" w:rsidRDefault="00000000" w:rsidP="00FE5807">
            <w:pPr>
              <w:widowControl w:val="0"/>
              <w:jc w:val="center"/>
            </w:pPr>
            <w:r w:rsidRPr="0046210B">
              <w:rPr>
                <w:sz w:val="22"/>
                <w:szCs w:val="22"/>
              </w:rPr>
              <w:t>45 (27,6 %)</w:t>
            </w:r>
          </w:p>
        </w:tc>
        <w:tc>
          <w:tcPr>
            <w:tcW w:w="1856" w:type="dxa"/>
            <w:tcMar>
              <w:top w:w="0" w:type="dxa"/>
              <w:left w:w="115" w:type="dxa"/>
              <w:bottom w:w="0" w:type="dxa"/>
              <w:right w:w="115" w:type="dxa"/>
            </w:tcMar>
          </w:tcPr>
          <w:p w14:paraId="1C1B546D" w14:textId="77777777" w:rsidR="00D02E20" w:rsidRPr="0046210B" w:rsidRDefault="00000000" w:rsidP="00FE5807">
            <w:pPr>
              <w:widowControl w:val="0"/>
              <w:jc w:val="center"/>
            </w:pPr>
            <w:r w:rsidRPr="0046210B">
              <w:rPr>
                <w:sz w:val="22"/>
                <w:szCs w:val="22"/>
              </w:rPr>
              <w:t>N=163</w:t>
            </w:r>
          </w:p>
          <w:p w14:paraId="5F829491" w14:textId="77777777" w:rsidR="00D02E20" w:rsidRPr="0046210B" w:rsidRDefault="00000000" w:rsidP="00FE5807">
            <w:pPr>
              <w:widowControl w:val="0"/>
              <w:jc w:val="center"/>
            </w:pPr>
            <w:r w:rsidRPr="0046210B">
              <w:rPr>
                <w:sz w:val="22"/>
                <w:szCs w:val="22"/>
              </w:rPr>
              <w:t xml:space="preserve">96 (58,9 %) </w:t>
            </w:r>
            <w:r w:rsidRPr="0046210B">
              <w:rPr>
                <w:sz w:val="22"/>
                <w:szCs w:val="22"/>
                <w:vertAlign w:val="superscript"/>
              </w:rPr>
              <w:t>***</w:t>
            </w:r>
          </w:p>
        </w:tc>
      </w:tr>
      <w:tr w:rsidR="00ED6E5B" w14:paraId="6F8D5E7E" w14:textId="77777777" w:rsidTr="00FE5807">
        <w:trPr>
          <w:jc w:val="center"/>
        </w:trPr>
        <w:tc>
          <w:tcPr>
            <w:tcW w:w="2847" w:type="dxa"/>
            <w:tcMar>
              <w:top w:w="0" w:type="dxa"/>
              <w:left w:w="115" w:type="dxa"/>
              <w:bottom w:w="0" w:type="dxa"/>
              <w:right w:w="115" w:type="dxa"/>
            </w:tcMar>
            <w:vAlign w:val="center"/>
          </w:tcPr>
          <w:p w14:paraId="692AB4DB" w14:textId="77777777" w:rsidR="00D02E20" w:rsidRPr="0046210B" w:rsidRDefault="00000000" w:rsidP="00FE5807">
            <w:pPr>
              <w:widowControl w:val="0"/>
            </w:pPr>
            <w:r w:rsidRPr="0046210B">
              <w:rPr>
                <w:sz w:val="22"/>
                <w:szCs w:val="22"/>
              </w:rPr>
              <w:t>Odos skausmo sumažėjimas ≥ 30 %</w:t>
            </w:r>
            <w:r w:rsidRPr="0046210B">
              <w:rPr>
                <w:sz w:val="22"/>
                <w:szCs w:val="22"/>
                <w:vertAlign w:val="superscript"/>
              </w:rPr>
              <w:t>b</w:t>
            </w:r>
          </w:p>
        </w:tc>
        <w:tc>
          <w:tcPr>
            <w:tcW w:w="1440" w:type="dxa"/>
            <w:tcMar>
              <w:top w:w="0" w:type="dxa"/>
              <w:left w:w="115" w:type="dxa"/>
              <w:bottom w:w="0" w:type="dxa"/>
              <w:right w:w="115" w:type="dxa"/>
            </w:tcMar>
          </w:tcPr>
          <w:p w14:paraId="26692940" w14:textId="77777777" w:rsidR="00D02E20" w:rsidRPr="0046210B" w:rsidRDefault="00000000" w:rsidP="00FE5807">
            <w:pPr>
              <w:widowControl w:val="0"/>
              <w:jc w:val="center"/>
            </w:pPr>
            <w:r w:rsidRPr="0046210B">
              <w:rPr>
                <w:sz w:val="22"/>
                <w:szCs w:val="22"/>
              </w:rPr>
              <w:t>N = 109</w:t>
            </w:r>
            <w:r w:rsidRPr="0046210B">
              <w:rPr>
                <w:sz w:val="22"/>
                <w:szCs w:val="22"/>
              </w:rPr>
              <w:br/>
              <w:t>27 (24,8 %)</w:t>
            </w:r>
          </w:p>
        </w:tc>
        <w:tc>
          <w:tcPr>
            <w:tcW w:w="1746" w:type="dxa"/>
            <w:tcMar>
              <w:top w:w="0" w:type="dxa"/>
              <w:left w:w="115" w:type="dxa"/>
              <w:bottom w:w="0" w:type="dxa"/>
              <w:right w:w="115" w:type="dxa"/>
            </w:tcMar>
          </w:tcPr>
          <w:p w14:paraId="2B60411C" w14:textId="77777777" w:rsidR="00D02E20" w:rsidRPr="0046210B" w:rsidRDefault="00000000" w:rsidP="00FE5807">
            <w:pPr>
              <w:widowControl w:val="0"/>
              <w:jc w:val="center"/>
            </w:pPr>
            <w:r w:rsidRPr="0046210B">
              <w:rPr>
                <w:sz w:val="22"/>
                <w:szCs w:val="22"/>
              </w:rPr>
              <w:t>N = 122</w:t>
            </w:r>
            <w:r w:rsidRPr="0046210B">
              <w:rPr>
                <w:sz w:val="22"/>
                <w:szCs w:val="22"/>
              </w:rPr>
              <w:br/>
              <w:t>34 (27,9 %)</w:t>
            </w:r>
          </w:p>
        </w:tc>
        <w:tc>
          <w:tcPr>
            <w:tcW w:w="1404" w:type="dxa"/>
            <w:tcMar>
              <w:top w:w="0" w:type="dxa"/>
              <w:left w:w="115" w:type="dxa"/>
              <w:bottom w:w="0" w:type="dxa"/>
              <w:right w:w="115" w:type="dxa"/>
            </w:tcMar>
          </w:tcPr>
          <w:p w14:paraId="26AEA63E" w14:textId="77777777" w:rsidR="00D02E20" w:rsidRPr="0046210B" w:rsidRDefault="00000000" w:rsidP="00FE5807">
            <w:pPr>
              <w:widowControl w:val="0"/>
              <w:jc w:val="center"/>
            </w:pPr>
            <w:r w:rsidRPr="0046210B">
              <w:rPr>
                <w:sz w:val="22"/>
                <w:szCs w:val="22"/>
              </w:rPr>
              <w:t>N=111</w:t>
            </w:r>
          </w:p>
          <w:p w14:paraId="152C4E8D" w14:textId="77777777" w:rsidR="00D02E20" w:rsidRPr="0046210B" w:rsidRDefault="00000000" w:rsidP="00FE5807">
            <w:pPr>
              <w:widowControl w:val="0"/>
              <w:jc w:val="center"/>
            </w:pPr>
            <w:r w:rsidRPr="0046210B">
              <w:rPr>
                <w:sz w:val="22"/>
                <w:szCs w:val="22"/>
              </w:rPr>
              <w:t>23 (20,7 %)</w:t>
            </w:r>
          </w:p>
        </w:tc>
        <w:tc>
          <w:tcPr>
            <w:tcW w:w="1856" w:type="dxa"/>
            <w:tcMar>
              <w:top w:w="0" w:type="dxa"/>
              <w:left w:w="115" w:type="dxa"/>
              <w:bottom w:w="0" w:type="dxa"/>
              <w:right w:w="115" w:type="dxa"/>
            </w:tcMar>
          </w:tcPr>
          <w:p w14:paraId="5FCE2946" w14:textId="77777777" w:rsidR="00D02E20" w:rsidRPr="0046210B" w:rsidRDefault="00000000" w:rsidP="00FE5807">
            <w:pPr>
              <w:widowControl w:val="0"/>
              <w:jc w:val="center"/>
            </w:pPr>
            <w:r w:rsidRPr="0046210B">
              <w:rPr>
                <w:sz w:val="22"/>
                <w:szCs w:val="22"/>
              </w:rPr>
              <w:t>N=105</w:t>
            </w:r>
          </w:p>
          <w:p w14:paraId="03124929" w14:textId="77777777" w:rsidR="00D02E20" w:rsidRPr="0046210B" w:rsidRDefault="00000000" w:rsidP="00FE5807">
            <w:pPr>
              <w:widowControl w:val="0"/>
              <w:jc w:val="center"/>
            </w:pPr>
            <w:r w:rsidRPr="0046210B">
              <w:rPr>
                <w:sz w:val="22"/>
                <w:szCs w:val="22"/>
              </w:rPr>
              <w:t xml:space="preserve">48 (45,7 %) </w:t>
            </w:r>
            <w:r w:rsidRPr="0046210B">
              <w:rPr>
                <w:sz w:val="22"/>
                <w:szCs w:val="22"/>
                <w:vertAlign w:val="superscript"/>
              </w:rPr>
              <w:t>***</w:t>
            </w:r>
          </w:p>
        </w:tc>
      </w:tr>
      <w:tr w:rsidR="00ED6E5B" w14:paraId="788C5D39" w14:textId="77777777" w:rsidTr="00FE5807">
        <w:trPr>
          <w:jc w:val="center"/>
        </w:trPr>
        <w:tc>
          <w:tcPr>
            <w:tcW w:w="9293" w:type="dxa"/>
            <w:gridSpan w:val="5"/>
            <w:tcMar>
              <w:top w:w="0" w:type="dxa"/>
              <w:left w:w="115" w:type="dxa"/>
              <w:bottom w:w="0" w:type="dxa"/>
              <w:right w:w="115" w:type="dxa"/>
            </w:tcMar>
            <w:vAlign w:val="center"/>
          </w:tcPr>
          <w:p w14:paraId="1D6EF540" w14:textId="77777777" w:rsidR="00D02E20" w:rsidRPr="0046210B" w:rsidRDefault="00000000" w:rsidP="00FE5807">
            <w:pPr>
              <w:keepNext/>
              <w:widowControl w:val="0"/>
              <w:ind w:left="360"/>
            </w:pPr>
            <w:r w:rsidRPr="0046210B">
              <w:rPr>
                <w:sz w:val="22"/>
                <w:szCs w:val="22"/>
              </w:rPr>
              <w:t xml:space="preserve">* </w:t>
            </w:r>
            <w:r w:rsidRPr="0046210B">
              <w:rPr>
                <w:i/>
                <w:sz w:val="22"/>
                <w:szCs w:val="22"/>
              </w:rPr>
              <w:t>p</w:t>
            </w:r>
            <w:r w:rsidRPr="0046210B">
              <w:rPr>
                <w:sz w:val="22"/>
                <w:szCs w:val="22"/>
              </w:rPr>
              <w:t xml:space="preserve"> &lt; 0,05, ***</w:t>
            </w:r>
            <w:r w:rsidRPr="0046210B">
              <w:rPr>
                <w:i/>
                <w:sz w:val="22"/>
                <w:szCs w:val="22"/>
              </w:rPr>
              <w:t xml:space="preserve">p </w:t>
            </w:r>
            <w:r w:rsidRPr="0046210B">
              <w:rPr>
                <w:sz w:val="22"/>
                <w:szCs w:val="22"/>
              </w:rPr>
              <w:t xml:space="preserve">&lt; 0,001, Humira </w:t>
            </w:r>
            <w:r w:rsidR="002955CE" w:rsidRPr="0046210B">
              <w:rPr>
                <w:sz w:val="22"/>
                <w:szCs w:val="22"/>
              </w:rPr>
              <w:t>lyginant su</w:t>
            </w:r>
            <w:r w:rsidRPr="0046210B">
              <w:rPr>
                <w:sz w:val="22"/>
                <w:szCs w:val="22"/>
              </w:rPr>
              <w:t xml:space="preserve"> placeb</w:t>
            </w:r>
            <w:r w:rsidR="002955CE" w:rsidRPr="0046210B">
              <w:rPr>
                <w:sz w:val="22"/>
                <w:szCs w:val="22"/>
              </w:rPr>
              <w:t>u</w:t>
            </w:r>
          </w:p>
          <w:p w14:paraId="44C34AD4" w14:textId="77777777" w:rsidR="00D02E20" w:rsidRPr="0046210B" w:rsidRDefault="00000000" w:rsidP="006D743A">
            <w:pPr>
              <w:keepNext/>
              <w:keepLines/>
              <w:widowControl w:val="0"/>
              <w:numPr>
                <w:ilvl w:val="0"/>
                <w:numId w:val="69"/>
              </w:numPr>
              <w:spacing w:before="40" w:line="240" w:lineRule="exact"/>
            </w:pPr>
            <w:r w:rsidRPr="0046210B">
              <w:rPr>
                <w:sz w:val="22"/>
                <w:szCs w:val="22"/>
              </w:rPr>
              <w:t>Tarp visų atsitiktinės atrankos būdu atrinktų pacientų.</w:t>
            </w:r>
          </w:p>
          <w:p w14:paraId="131A71CC" w14:textId="77777777" w:rsidR="00D02E20" w:rsidRPr="0046210B" w:rsidRDefault="00000000" w:rsidP="006D743A">
            <w:pPr>
              <w:keepNext/>
              <w:keepLines/>
              <w:widowControl w:val="0"/>
              <w:numPr>
                <w:ilvl w:val="0"/>
                <w:numId w:val="69"/>
              </w:numPr>
              <w:spacing w:before="40" w:line="240" w:lineRule="exact"/>
            </w:pPr>
            <w:r w:rsidRPr="0046210B">
              <w:rPr>
                <w:sz w:val="22"/>
                <w:szCs w:val="22"/>
              </w:rPr>
              <w:t>Tarp pacientų, kurių su HS susijęs odos skausmo įvertinimas pradinio vertinimo metu buvo ≥ 3, remiantis skaitmenine vertinimo skale 0-10; 0 = jokio odos skausmo, 10 = toks stiprus skausmas, kokį tik galima įsivaizduoti.</w:t>
            </w:r>
          </w:p>
        </w:tc>
      </w:tr>
    </w:tbl>
    <w:p w14:paraId="3BE143CD" w14:textId="77777777" w:rsidR="00D02E20" w:rsidRPr="0046210B" w:rsidRDefault="00D02E20" w:rsidP="00D02E20">
      <w:pPr>
        <w:rPr>
          <w:sz w:val="22"/>
          <w:szCs w:val="22"/>
        </w:rPr>
      </w:pPr>
    </w:p>
    <w:p w14:paraId="4BF2DF1F" w14:textId="77777777" w:rsidR="00D02E20" w:rsidRPr="0046210B" w:rsidRDefault="00000000" w:rsidP="00D02E20">
      <w:pPr>
        <w:rPr>
          <w:sz w:val="22"/>
          <w:szCs w:val="22"/>
        </w:rPr>
      </w:pPr>
      <w:r w:rsidRPr="0046210B">
        <w:rPr>
          <w:sz w:val="22"/>
          <w:szCs w:val="22"/>
        </w:rPr>
        <w:t>Gydymas Humira 40 mg kiekvieną savaitę reikšmingai sumažino abscesų ir nutekamųjų fistulių pablogėjimo riziką. Tarp pacientų, dalyvavusių HS-I ir HS-II tyrimuose, pirmąsias 12 savaičių abscesų ir nutekamųjų fistulių būklė pablogėjo maždaug dvigubai didesniam pacientų skaičiui iš placebo grupės, palyginti su Humira gydytais pacientais (atitinkamai 23,0 % ir 11,4 %, vertinant abscesus, ir 30,0 % bei 13,9 %, vertinant nutekamąsias fistules).</w:t>
      </w:r>
    </w:p>
    <w:p w14:paraId="3F668553" w14:textId="77777777" w:rsidR="00D02E20" w:rsidRPr="0046210B" w:rsidRDefault="00D02E20" w:rsidP="00D02E20">
      <w:pPr>
        <w:rPr>
          <w:sz w:val="22"/>
          <w:szCs w:val="22"/>
          <w:lang w:eastAsia="ja-JP"/>
        </w:rPr>
      </w:pPr>
    </w:p>
    <w:p w14:paraId="5B158B8E" w14:textId="77777777" w:rsidR="00D02E20" w:rsidRPr="0046210B" w:rsidRDefault="00000000" w:rsidP="00D02E20">
      <w:pPr>
        <w:rPr>
          <w:sz w:val="22"/>
          <w:szCs w:val="22"/>
          <w:lang w:eastAsia="ja-JP"/>
        </w:rPr>
      </w:pPr>
      <w:r w:rsidRPr="0046210B">
        <w:rPr>
          <w:sz w:val="22"/>
          <w:szCs w:val="22"/>
          <w:lang w:eastAsia="ja-JP"/>
        </w:rPr>
        <w:t xml:space="preserve">12 savaitę Humira gydytiems pacientams, palyginti su gavusiais placebą, labiau pagerėjo odai specifinė su sveikata susijusi gyvenimo kokybė, įvertinta pagal Dermatologinį gyvenimo kokybės rodiklį (DLQI – angl. </w:t>
      </w:r>
      <w:r w:rsidRPr="0046210B">
        <w:rPr>
          <w:i/>
          <w:sz w:val="22"/>
          <w:szCs w:val="22"/>
          <w:lang w:eastAsia="ja-JP"/>
        </w:rPr>
        <w:t xml:space="preserve">Dermatology Life Quality Index; </w:t>
      </w:r>
      <w:r w:rsidRPr="0046210B">
        <w:rPr>
          <w:sz w:val="22"/>
          <w:szCs w:val="22"/>
          <w:lang w:eastAsia="ja-JP"/>
        </w:rPr>
        <w:t xml:space="preserve">HS-I ir HS-II tyrimai), pacientų bendras pasitenkinimas gydymu vaistais, įvertintas pagal Pasitenkinimo gydymu (medikamentiniu) klausimyną (TSQM – angl. </w:t>
      </w:r>
      <w:r w:rsidRPr="0046210B">
        <w:rPr>
          <w:i/>
          <w:sz w:val="22"/>
          <w:szCs w:val="22"/>
          <w:lang w:eastAsia="ja-JP"/>
        </w:rPr>
        <w:t>Treatment Satisfaction Questionnaire – Medication;</w:t>
      </w:r>
      <w:r w:rsidRPr="0046210B">
        <w:rPr>
          <w:sz w:val="22"/>
          <w:szCs w:val="22"/>
          <w:lang w:eastAsia="ja-JP"/>
        </w:rPr>
        <w:t xml:space="preserve"> HS-I ir HS-II tyrimai) ir fizinė sveikata, įvertinta pagal SF-36 fizinio komponento sumos skalę (HS-I tyrimas),</w:t>
      </w:r>
      <w:r w:rsidRPr="0046210B">
        <w:rPr>
          <w:i/>
          <w:sz w:val="22"/>
          <w:szCs w:val="22"/>
          <w:lang w:eastAsia="ja-JP"/>
        </w:rPr>
        <w:t xml:space="preserve"> </w:t>
      </w:r>
      <w:r w:rsidRPr="0046210B">
        <w:rPr>
          <w:sz w:val="22"/>
          <w:szCs w:val="22"/>
          <w:lang w:eastAsia="ja-JP"/>
        </w:rPr>
        <w:t>palyginti su pradiniu vertinimu.</w:t>
      </w:r>
    </w:p>
    <w:p w14:paraId="6497AE96" w14:textId="77777777" w:rsidR="00D02E20" w:rsidRPr="0046210B" w:rsidRDefault="00D02E20" w:rsidP="00D02E20">
      <w:pPr>
        <w:rPr>
          <w:sz w:val="22"/>
          <w:szCs w:val="22"/>
          <w:lang w:eastAsia="ja-JP"/>
        </w:rPr>
      </w:pPr>
    </w:p>
    <w:p w14:paraId="2A118ED4" w14:textId="77777777" w:rsidR="00D02E20" w:rsidRPr="0046210B" w:rsidRDefault="00000000" w:rsidP="00D02E20">
      <w:pPr>
        <w:rPr>
          <w:rFonts w:eastAsia="Calibri"/>
          <w:sz w:val="22"/>
          <w:szCs w:val="22"/>
        </w:rPr>
      </w:pPr>
      <w:r w:rsidRPr="0046210B">
        <w:rPr>
          <w:rFonts w:eastAsia="Calibri"/>
          <w:sz w:val="22"/>
          <w:szCs w:val="22"/>
        </w:rPr>
        <w:t xml:space="preserve">Iš pacientų, kuriems nustatytas bent jau dalinis atsakas į gydymą Humira 40 mg kas savaitę 12 savaitę, HiSCR vertinimas 36 savaitę buvo aukštesnis tiems pacientams, kuriems tęstas gydymas Humira, vartojant preparato kas savaitę, palyginti su pacientais, kuriems preparato dozavimo dažnis buvo sumažintas iki preparato vartojimo kas antrą savaitę arba kuriems gydymas buvo nutrauktas (žr. </w:t>
      </w:r>
      <w:r w:rsidR="00791306" w:rsidRPr="0046210B">
        <w:rPr>
          <w:rFonts w:eastAsia="Calibri"/>
          <w:sz w:val="22"/>
          <w:szCs w:val="22"/>
        </w:rPr>
        <w:t>1</w:t>
      </w:r>
      <w:r w:rsidR="00791306">
        <w:rPr>
          <w:rFonts w:eastAsia="Calibri"/>
          <w:sz w:val="22"/>
          <w:szCs w:val="22"/>
        </w:rPr>
        <w:t>3</w:t>
      </w:r>
      <w:r w:rsidR="00791306" w:rsidRPr="0046210B">
        <w:rPr>
          <w:rFonts w:eastAsia="Calibri"/>
          <w:sz w:val="22"/>
          <w:szCs w:val="22"/>
        </w:rPr>
        <w:t> </w:t>
      </w:r>
      <w:r w:rsidRPr="0046210B">
        <w:rPr>
          <w:rFonts w:eastAsia="Calibri"/>
          <w:sz w:val="22"/>
          <w:szCs w:val="22"/>
        </w:rPr>
        <w:t>lentelę).</w:t>
      </w:r>
    </w:p>
    <w:p w14:paraId="7EA128CA" w14:textId="77777777" w:rsidR="00D02E20" w:rsidRPr="0046210B" w:rsidRDefault="00D02E20" w:rsidP="00D02E20">
      <w:pPr>
        <w:pStyle w:val="EMEANormal"/>
        <w:rPr>
          <w:lang w:val="lt-LT"/>
        </w:rPr>
      </w:pPr>
    </w:p>
    <w:p w14:paraId="07A6BC0E" w14:textId="77777777" w:rsidR="00D02E20" w:rsidRPr="0046210B" w:rsidRDefault="00000000" w:rsidP="004121DA">
      <w:pPr>
        <w:pStyle w:val="Paragraph"/>
        <w:keepNext/>
        <w:spacing w:after="0" w:line="240" w:lineRule="auto"/>
        <w:ind w:left="567"/>
        <w:jc w:val="center"/>
        <w:rPr>
          <w:b/>
          <w:sz w:val="22"/>
          <w:szCs w:val="22"/>
          <w:lang w:val="lt-LT"/>
        </w:rPr>
      </w:pPr>
      <w:r w:rsidRPr="0046210B">
        <w:rPr>
          <w:b/>
          <w:sz w:val="22"/>
          <w:szCs w:val="22"/>
          <w:lang w:val="lt-LT"/>
        </w:rPr>
        <w:lastRenderedPageBreak/>
        <w:t>1</w:t>
      </w:r>
      <w:r>
        <w:rPr>
          <w:b/>
          <w:sz w:val="22"/>
          <w:szCs w:val="22"/>
          <w:lang w:val="lt-LT"/>
        </w:rPr>
        <w:t>3</w:t>
      </w:r>
      <w:r w:rsidRPr="0046210B">
        <w:rPr>
          <w:b/>
          <w:sz w:val="22"/>
          <w:szCs w:val="22"/>
          <w:lang w:val="lt-LT"/>
        </w:rPr>
        <w:t xml:space="preserve"> lentelė: </w:t>
      </w:r>
      <w:r w:rsidR="00DD6DFF" w:rsidRPr="0046210B">
        <w:rPr>
          <w:b/>
          <w:sz w:val="22"/>
          <w:szCs w:val="22"/>
          <w:lang w:val="lt-LT"/>
        </w:rPr>
        <w:t>p</w:t>
      </w:r>
      <w:r w:rsidRPr="0046210B">
        <w:rPr>
          <w:b/>
          <w:sz w:val="22"/>
          <w:szCs w:val="22"/>
          <w:lang w:val="lt-LT"/>
        </w:rPr>
        <w:t>acientų</w:t>
      </w:r>
      <w:r w:rsidRPr="0046210B">
        <w:rPr>
          <w:b/>
          <w:sz w:val="22"/>
          <w:szCs w:val="22"/>
          <w:vertAlign w:val="superscript"/>
          <w:lang w:val="lt-LT"/>
        </w:rPr>
        <w:t>a</w:t>
      </w:r>
      <w:r w:rsidRPr="0046210B">
        <w:rPr>
          <w:b/>
          <w:sz w:val="22"/>
          <w:szCs w:val="22"/>
          <w:lang w:val="lt-LT"/>
        </w:rPr>
        <w:t>, pasiekusių HiSCR</w:t>
      </w:r>
      <w:r w:rsidRPr="0046210B">
        <w:rPr>
          <w:b/>
          <w:sz w:val="22"/>
          <w:szCs w:val="22"/>
          <w:vertAlign w:val="superscript"/>
          <w:lang w:val="lt-LT"/>
        </w:rPr>
        <w:t>b</w:t>
      </w:r>
      <w:r w:rsidRPr="0046210B">
        <w:rPr>
          <w:b/>
          <w:sz w:val="22"/>
          <w:szCs w:val="22"/>
          <w:lang w:val="lt-LT"/>
        </w:rPr>
        <w:t>, skaičius 24 ir 36 savaites po jų perskirstymo 12 savaitę, iki tol gavus gydymą Humira kas savaitę</w:t>
      </w:r>
    </w:p>
    <w:p w14:paraId="22892381" w14:textId="77777777" w:rsidR="00D02E20" w:rsidRPr="0046210B" w:rsidRDefault="00D02E20" w:rsidP="004121DA">
      <w:pPr>
        <w:pStyle w:val="Paragraph"/>
        <w:keepNext/>
        <w:spacing w:after="0" w:line="240" w:lineRule="auto"/>
        <w:ind w:left="567"/>
        <w:jc w:val="center"/>
        <w:rPr>
          <w:b/>
          <w:sz w:val="22"/>
          <w:szCs w:val="22"/>
          <w:lang w:val="lt-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ED6E5B" w14:paraId="13F612F5" w14:textId="77777777" w:rsidTr="00FE5807">
        <w:trPr>
          <w:tblHeader/>
          <w:jc w:val="center"/>
        </w:trPr>
        <w:tc>
          <w:tcPr>
            <w:tcW w:w="1437" w:type="dxa"/>
            <w:vAlign w:val="bottom"/>
          </w:tcPr>
          <w:p w14:paraId="0223CB1B" w14:textId="77777777" w:rsidR="00D02E20" w:rsidRPr="0046210B" w:rsidRDefault="00D02E20" w:rsidP="004121DA">
            <w:pPr>
              <w:pStyle w:val="TableLeft"/>
              <w:rPr>
                <w:b/>
                <w:sz w:val="22"/>
                <w:szCs w:val="22"/>
                <w:lang w:val="lt-LT"/>
              </w:rPr>
            </w:pPr>
          </w:p>
        </w:tc>
        <w:tc>
          <w:tcPr>
            <w:tcW w:w="1980" w:type="dxa"/>
            <w:vAlign w:val="bottom"/>
          </w:tcPr>
          <w:p w14:paraId="323389F9" w14:textId="77777777" w:rsidR="00D02E20" w:rsidRPr="0046210B" w:rsidRDefault="00000000" w:rsidP="004121DA">
            <w:pPr>
              <w:pStyle w:val="TableLeft"/>
              <w:jc w:val="center"/>
              <w:rPr>
                <w:b/>
                <w:sz w:val="22"/>
                <w:szCs w:val="22"/>
                <w:lang w:val="lt-LT"/>
              </w:rPr>
            </w:pPr>
            <w:r w:rsidRPr="0046210B">
              <w:rPr>
                <w:b/>
                <w:sz w:val="22"/>
                <w:szCs w:val="22"/>
                <w:lang w:val="lt-LT"/>
              </w:rPr>
              <w:t>Placebas (nutrauktas gydymas)</w:t>
            </w:r>
            <w:r w:rsidRPr="0046210B">
              <w:rPr>
                <w:b/>
                <w:sz w:val="22"/>
                <w:szCs w:val="22"/>
                <w:lang w:val="lt-LT"/>
              </w:rPr>
              <w:br/>
              <w:t>N = 73</w:t>
            </w:r>
          </w:p>
        </w:tc>
        <w:tc>
          <w:tcPr>
            <w:tcW w:w="1980" w:type="dxa"/>
            <w:vAlign w:val="bottom"/>
          </w:tcPr>
          <w:p w14:paraId="7E40F404" w14:textId="77777777" w:rsidR="00D02E20" w:rsidRPr="0046210B" w:rsidRDefault="00000000" w:rsidP="004121DA">
            <w:pPr>
              <w:pStyle w:val="TableLeft"/>
              <w:jc w:val="center"/>
              <w:rPr>
                <w:b/>
                <w:sz w:val="22"/>
                <w:szCs w:val="22"/>
                <w:lang w:val="lt-LT"/>
              </w:rPr>
            </w:pPr>
            <w:r w:rsidRPr="0046210B">
              <w:rPr>
                <w:b/>
                <w:sz w:val="22"/>
                <w:szCs w:val="22"/>
                <w:lang w:val="lt-LT"/>
              </w:rPr>
              <w:t>Humira 40 mg</w:t>
            </w:r>
            <w:r w:rsidRPr="0046210B">
              <w:rPr>
                <w:b/>
                <w:sz w:val="22"/>
                <w:szCs w:val="22"/>
                <w:lang w:val="lt-LT"/>
              </w:rPr>
              <w:br/>
              <w:t>kas antrą savaitę</w:t>
            </w:r>
            <w:r w:rsidRPr="0046210B">
              <w:rPr>
                <w:b/>
                <w:sz w:val="22"/>
                <w:szCs w:val="22"/>
                <w:lang w:val="lt-LT"/>
              </w:rPr>
              <w:br/>
              <w:t>N = 70</w:t>
            </w:r>
          </w:p>
        </w:tc>
        <w:tc>
          <w:tcPr>
            <w:tcW w:w="1855" w:type="dxa"/>
            <w:vAlign w:val="bottom"/>
          </w:tcPr>
          <w:p w14:paraId="1CDE3724" w14:textId="77777777" w:rsidR="00D02E20" w:rsidRPr="0046210B" w:rsidRDefault="00000000" w:rsidP="004121DA">
            <w:pPr>
              <w:pStyle w:val="TableLeft"/>
              <w:jc w:val="center"/>
              <w:rPr>
                <w:b/>
                <w:sz w:val="22"/>
                <w:szCs w:val="22"/>
                <w:lang w:val="lt-LT"/>
              </w:rPr>
            </w:pPr>
            <w:r w:rsidRPr="0046210B">
              <w:rPr>
                <w:b/>
                <w:sz w:val="22"/>
                <w:szCs w:val="22"/>
                <w:lang w:val="lt-LT"/>
              </w:rPr>
              <w:t>Humira 40 mg</w:t>
            </w:r>
            <w:r w:rsidRPr="0046210B">
              <w:rPr>
                <w:b/>
                <w:sz w:val="22"/>
                <w:szCs w:val="22"/>
                <w:lang w:val="lt-LT"/>
              </w:rPr>
              <w:br/>
              <w:t>kas savaitę</w:t>
            </w:r>
            <w:r w:rsidRPr="0046210B">
              <w:rPr>
                <w:b/>
                <w:sz w:val="22"/>
                <w:szCs w:val="22"/>
                <w:lang w:val="lt-LT"/>
              </w:rPr>
              <w:br/>
              <w:t>N = 70</w:t>
            </w:r>
          </w:p>
        </w:tc>
      </w:tr>
      <w:tr w:rsidR="00ED6E5B" w14:paraId="23DA4037" w14:textId="77777777" w:rsidTr="00FE5807">
        <w:trPr>
          <w:jc w:val="center"/>
        </w:trPr>
        <w:tc>
          <w:tcPr>
            <w:tcW w:w="1437" w:type="dxa"/>
          </w:tcPr>
          <w:p w14:paraId="6242014A" w14:textId="77777777" w:rsidR="00D02E20" w:rsidRPr="0046210B" w:rsidRDefault="00000000" w:rsidP="004121DA">
            <w:pPr>
              <w:pStyle w:val="TableLeft"/>
              <w:rPr>
                <w:sz w:val="22"/>
                <w:szCs w:val="22"/>
                <w:lang w:val="lt-LT"/>
              </w:rPr>
            </w:pPr>
            <w:r w:rsidRPr="0046210B">
              <w:rPr>
                <w:sz w:val="22"/>
                <w:szCs w:val="22"/>
                <w:lang w:val="lt-LT"/>
              </w:rPr>
              <w:t>24 savaitė</w:t>
            </w:r>
          </w:p>
        </w:tc>
        <w:tc>
          <w:tcPr>
            <w:tcW w:w="1980" w:type="dxa"/>
          </w:tcPr>
          <w:p w14:paraId="19386E3E" w14:textId="77777777" w:rsidR="00D02E20" w:rsidRPr="0046210B" w:rsidRDefault="00000000" w:rsidP="004121DA">
            <w:pPr>
              <w:pStyle w:val="TableLeft"/>
              <w:jc w:val="center"/>
              <w:rPr>
                <w:sz w:val="22"/>
                <w:szCs w:val="22"/>
                <w:lang w:val="lt-LT"/>
              </w:rPr>
            </w:pPr>
            <w:r w:rsidRPr="0046210B">
              <w:rPr>
                <w:sz w:val="22"/>
                <w:szCs w:val="22"/>
                <w:lang w:val="lt-LT"/>
              </w:rPr>
              <w:t>24 (32,9 %)</w:t>
            </w:r>
          </w:p>
        </w:tc>
        <w:tc>
          <w:tcPr>
            <w:tcW w:w="1980" w:type="dxa"/>
          </w:tcPr>
          <w:p w14:paraId="24EA0BC1" w14:textId="77777777" w:rsidR="00D02E20" w:rsidRPr="0046210B" w:rsidRDefault="00000000" w:rsidP="004121DA">
            <w:pPr>
              <w:pStyle w:val="TableLeft"/>
              <w:jc w:val="center"/>
              <w:rPr>
                <w:sz w:val="22"/>
                <w:szCs w:val="22"/>
                <w:lang w:val="lt-LT"/>
              </w:rPr>
            </w:pPr>
            <w:r w:rsidRPr="0046210B">
              <w:rPr>
                <w:sz w:val="22"/>
                <w:szCs w:val="22"/>
                <w:lang w:val="lt-LT"/>
              </w:rPr>
              <w:t>36 (51,4 %)</w:t>
            </w:r>
          </w:p>
        </w:tc>
        <w:tc>
          <w:tcPr>
            <w:tcW w:w="1855" w:type="dxa"/>
          </w:tcPr>
          <w:p w14:paraId="41D1ACAD" w14:textId="77777777" w:rsidR="00D02E20" w:rsidRPr="0046210B" w:rsidRDefault="00000000" w:rsidP="004121DA">
            <w:pPr>
              <w:pStyle w:val="TableLeft"/>
              <w:jc w:val="center"/>
              <w:rPr>
                <w:sz w:val="22"/>
                <w:szCs w:val="22"/>
                <w:lang w:val="lt-LT"/>
              </w:rPr>
            </w:pPr>
            <w:r w:rsidRPr="0046210B">
              <w:rPr>
                <w:sz w:val="22"/>
                <w:szCs w:val="22"/>
                <w:lang w:val="lt-LT"/>
              </w:rPr>
              <w:t>40 (57,1 %)</w:t>
            </w:r>
          </w:p>
        </w:tc>
      </w:tr>
      <w:tr w:rsidR="00ED6E5B" w14:paraId="05D65209" w14:textId="77777777" w:rsidTr="00FE5807">
        <w:trPr>
          <w:jc w:val="center"/>
        </w:trPr>
        <w:tc>
          <w:tcPr>
            <w:tcW w:w="1437" w:type="dxa"/>
          </w:tcPr>
          <w:p w14:paraId="06DE4FE2" w14:textId="77777777" w:rsidR="00D02E20" w:rsidRPr="0046210B" w:rsidRDefault="00000000" w:rsidP="004121DA">
            <w:pPr>
              <w:pStyle w:val="TableLeft"/>
              <w:rPr>
                <w:sz w:val="22"/>
                <w:szCs w:val="22"/>
                <w:lang w:val="lt-LT"/>
              </w:rPr>
            </w:pPr>
            <w:r w:rsidRPr="0046210B">
              <w:rPr>
                <w:sz w:val="22"/>
                <w:szCs w:val="22"/>
                <w:lang w:val="lt-LT"/>
              </w:rPr>
              <w:t>36 savaitė</w:t>
            </w:r>
          </w:p>
        </w:tc>
        <w:tc>
          <w:tcPr>
            <w:tcW w:w="1980" w:type="dxa"/>
          </w:tcPr>
          <w:p w14:paraId="19AB32AC" w14:textId="77777777" w:rsidR="00D02E20" w:rsidRPr="0046210B" w:rsidRDefault="00000000" w:rsidP="004121DA">
            <w:pPr>
              <w:pStyle w:val="TableLeft"/>
              <w:jc w:val="center"/>
              <w:rPr>
                <w:sz w:val="22"/>
                <w:szCs w:val="22"/>
                <w:lang w:val="lt-LT"/>
              </w:rPr>
            </w:pPr>
            <w:r w:rsidRPr="0046210B">
              <w:rPr>
                <w:sz w:val="22"/>
                <w:szCs w:val="22"/>
                <w:lang w:val="lt-LT"/>
              </w:rPr>
              <w:t>22 (30,1 %)</w:t>
            </w:r>
          </w:p>
        </w:tc>
        <w:tc>
          <w:tcPr>
            <w:tcW w:w="1980" w:type="dxa"/>
          </w:tcPr>
          <w:p w14:paraId="57C3B258" w14:textId="77777777" w:rsidR="00D02E20" w:rsidRPr="0046210B" w:rsidRDefault="00000000" w:rsidP="004121DA">
            <w:pPr>
              <w:pStyle w:val="TableLeft"/>
              <w:jc w:val="center"/>
              <w:rPr>
                <w:sz w:val="22"/>
                <w:szCs w:val="22"/>
                <w:lang w:val="lt-LT"/>
              </w:rPr>
            </w:pPr>
            <w:r w:rsidRPr="0046210B">
              <w:rPr>
                <w:sz w:val="22"/>
                <w:szCs w:val="22"/>
                <w:lang w:val="lt-LT"/>
              </w:rPr>
              <w:t>28 (40,0 %)</w:t>
            </w:r>
          </w:p>
        </w:tc>
        <w:tc>
          <w:tcPr>
            <w:tcW w:w="1855" w:type="dxa"/>
          </w:tcPr>
          <w:p w14:paraId="099DCD36" w14:textId="77777777" w:rsidR="00D02E20" w:rsidRPr="0046210B" w:rsidRDefault="00000000" w:rsidP="004121DA">
            <w:pPr>
              <w:pStyle w:val="TableLeft"/>
              <w:jc w:val="center"/>
              <w:rPr>
                <w:sz w:val="22"/>
                <w:szCs w:val="22"/>
                <w:lang w:val="lt-LT"/>
              </w:rPr>
            </w:pPr>
            <w:r w:rsidRPr="0046210B">
              <w:rPr>
                <w:sz w:val="22"/>
                <w:szCs w:val="22"/>
                <w:lang w:val="lt-LT"/>
              </w:rPr>
              <w:t>39 (55,7 %)</w:t>
            </w:r>
          </w:p>
        </w:tc>
      </w:tr>
      <w:tr w:rsidR="00ED6E5B" w14:paraId="7DC995C8" w14:textId="77777777" w:rsidTr="00FE5807">
        <w:trPr>
          <w:jc w:val="center"/>
        </w:trPr>
        <w:tc>
          <w:tcPr>
            <w:tcW w:w="7252" w:type="dxa"/>
            <w:gridSpan w:val="4"/>
          </w:tcPr>
          <w:p w14:paraId="0A15C657" w14:textId="77777777" w:rsidR="00D02E20" w:rsidRPr="0046210B" w:rsidRDefault="00000000" w:rsidP="00333B86">
            <w:pPr>
              <w:pStyle w:val="TableFootnoteLetter"/>
              <w:keepNext/>
              <w:numPr>
                <w:ilvl w:val="0"/>
                <w:numId w:val="68"/>
              </w:numPr>
              <w:ind w:left="259" w:hanging="259"/>
              <w:rPr>
                <w:rFonts w:ascii="Times New Roman" w:hAnsi="Times New Roman"/>
                <w:sz w:val="22"/>
                <w:szCs w:val="22"/>
                <w:lang w:val="lt-LT"/>
              </w:rPr>
            </w:pPr>
            <w:r w:rsidRPr="0046210B">
              <w:rPr>
                <w:rFonts w:ascii="Times New Roman" w:hAnsi="Times New Roman"/>
                <w:sz w:val="22"/>
                <w:szCs w:val="22"/>
                <w:lang w:val="lt-LT"/>
              </w:rPr>
              <w:t>Pacientai, kuriems bent iš dalies pasireiškė atsakas į gydymą Humira 40 mg kas savaitę per 12</w:t>
            </w:r>
            <w:r w:rsidR="002955CE" w:rsidRPr="0046210B">
              <w:rPr>
                <w:rFonts w:ascii="Times New Roman" w:hAnsi="Times New Roman"/>
                <w:sz w:val="22"/>
                <w:szCs w:val="22"/>
                <w:lang w:val="lt-LT"/>
              </w:rPr>
              <w:t xml:space="preserve"> gydymo</w:t>
            </w:r>
            <w:r w:rsidRPr="0046210B">
              <w:rPr>
                <w:rFonts w:ascii="Times New Roman" w:hAnsi="Times New Roman"/>
                <w:sz w:val="22"/>
                <w:szCs w:val="22"/>
                <w:lang w:val="lt-LT"/>
              </w:rPr>
              <w:t xml:space="preserve"> savaičių.</w:t>
            </w:r>
          </w:p>
          <w:p w14:paraId="0066AB63" w14:textId="77777777" w:rsidR="00D02E20" w:rsidRPr="0046210B" w:rsidRDefault="00000000" w:rsidP="00333B86">
            <w:pPr>
              <w:pStyle w:val="TableFootnoteLetter"/>
              <w:keepNext/>
              <w:numPr>
                <w:ilvl w:val="0"/>
                <w:numId w:val="68"/>
              </w:numPr>
              <w:ind w:left="243" w:hanging="243"/>
              <w:rPr>
                <w:rFonts w:ascii="Times New Roman" w:hAnsi="Times New Roman"/>
                <w:sz w:val="22"/>
                <w:szCs w:val="22"/>
                <w:lang w:val="lt-LT"/>
              </w:rPr>
            </w:pPr>
            <w:r w:rsidRPr="0046210B">
              <w:rPr>
                <w:rFonts w:ascii="Times New Roman" w:hAnsi="Times New Roman"/>
                <w:sz w:val="22"/>
                <w:szCs w:val="22"/>
                <w:lang w:val="lt-LT"/>
              </w:rPr>
              <w:t>Pacientams, kurie atitiko protokole nustatytus kriterijus, vertinant atsako praradimą arba nesant būklės pagerėjimo, buvo nurodyta tyrimų nebetęsti ir jie buvo vertinami kaip pacientai be atsako į gydymą.</w:t>
            </w:r>
          </w:p>
        </w:tc>
      </w:tr>
    </w:tbl>
    <w:p w14:paraId="398408ED" w14:textId="77777777" w:rsidR="00D02E20" w:rsidRPr="0046210B" w:rsidRDefault="00D02E20" w:rsidP="00D02E20">
      <w:pPr>
        <w:rPr>
          <w:rFonts w:eastAsia="Calibri"/>
          <w:sz w:val="22"/>
          <w:szCs w:val="22"/>
        </w:rPr>
      </w:pPr>
    </w:p>
    <w:p w14:paraId="19574A49" w14:textId="77777777" w:rsidR="00D02E20" w:rsidRPr="0046210B" w:rsidRDefault="00000000" w:rsidP="00D02E20">
      <w:pPr>
        <w:rPr>
          <w:rFonts w:eastAsia="Calibri"/>
          <w:sz w:val="22"/>
          <w:szCs w:val="22"/>
        </w:rPr>
      </w:pPr>
      <w:r w:rsidRPr="0046210B">
        <w:rPr>
          <w:rFonts w:eastAsia="Calibri"/>
          <w:sz w:val="22"/>
          <w:szCs w:val="22"/>
        </w:rPr>
        <w:t xml:space="preserve">Tarp pacientų, kuriems nustatytas bent jau dalinis atsakas </w:t>
      </w:r>
      <w:r w:rsidR="00D63385" w:rsidRPr="0046210B">
        <w:rPr>
          <w:rFonts w:eastAsia="Calibri"/>
          <w:sz w:val="22"/>
          <w:szCs w:val="22"/>
        </w:rPr>
        <w:t xml:space="preserve">po </w:t>
      </w:r>
      <w:r w:rsidRPr="0046210B">
        <w:rPr>
          <w:rFonts w:eastAsia="Calibri"/>
          <w:sz w:val="22"/>
          <w:szCs w:val="22"/>
        </w:rPr>
        <w:t xml:space="preserve">12 </w:t>
      </w:r>
      <w:r w:rsidR="00D63385" w:rsidRPr="0046210B">
        <w:rPr>
          <w:rFonts w:eastAsia="Calibri"/>
          <w:sz w:val="22"/>
          <w:szCs w:val="22"/>
        </w:rPr>
        <w:t xml:space="preserve">savaičių </w:t>
      </w:r>
      <w:r w:rsidRPr="0046210B">
        <w:rPr>
          <w:rFonts w:eastAsia="Calibri"/>
          <w:sz w:val="22"/>
          <w:szCs w:val="22"/>
        </w:rPr>
        <w:t xml:space="preserve">ir kuriems tęstas gydymas Humira kas savaitę, HiSCR vertinimas </w:t>
      </w:r>
      <w:r w:rsidR="00D63385" w:rsidRPr="0046210B">
        <w:rPr>
          <w:rFonts w:eastAsia="Calibri"/>
          <w:sz w:val="22"/>
          <w:szCs w:val="22"/>
        </w:rPr>
        <w:t xml:space="preserve">po </w:t>
      </w:r>
      <w:r w:rsidRPr="0046210B">
        <w:rPr>
          <w:rFonts w:eastAsia="Calibri"/>
          <w:sz w:val="22"/>
          <w:szCs w:val="22"/>
        </w:rPr>
        <w:t xml:space="preserve">48 </w:t>
      </w:r>
      <w:r w:rsidR="00D63385" w:rsidRPr="0046210B">
        <w:rPr>
          <w:rFonts w:eastAsia="Calibri"/>
          <w:sz w:val="22"/>
          <w:szCs w:val="22"/>
        </w:rPr>
        <w:t xml:space="preserve">savaičių </w:t>
      </w:r>
      <w:r w:rsidRPr="0046210B">
        <w:rPr>
          <w:rFonts w:eastAsia="Calibri"/>
          <w:sz w:val="22"/>
          <w:szCs w:val="22"/>
        </w:rPr>
        <w:t xml:space="preserve">buvo </w:t>
      </w:r>
      <w:r w:rsidR="00FB7A84" w:rsidRPr="0046210B">
        <w:rPr>
          <w:rFonts w:eastAsia="Calibri"/>
          <w:sz w:val="22"/>
          <w:szCs w:val="22"/>
        </w:rPr>
        <w:t xml:space="preserve">68,3 %, o </w:t>
      </w:r>
      <w:r w:rsidR="00D63385" w:rsidRPr="0046210B">
        <w:rPr>
          <w:rFonts w:eastAsia="Calibri"/>
          <w:sz w:val="22"/>
          <w:szCs w:val="22"/>
        </w:rPr>
        <w:t xml:space="preserve">po </w:t>
      </w:r>
      <w:r w:rsidR="00FB7A84" w:rsidRPr="0046210B">
        <w:rPr>
          <w:rFonts w:eastAsia="Calibri"/>
          <w:sz w:val="22"/>
          <w:szCs w:val="22"/>
        </w:rPr>
        <w:t>96 savai</w:t>
      </w:r>
      <w:r w:rsidR="00D63385" w:rsidRPr="0046210B">
        <w:rPr>
          <w:rFonts w:eastAsia="Calibri"/>
          <w:sz w:val="22"/>
          <w:szCs w:val="22"/>
        </w:rPr>
        <w:t>čių</w:t>
      </w:r>
      <w:r w:rsidR="00FB7A84" w:rsidRPr="0046210B">
        <w:rPr>
          <w:rFonts w:eastAsia="Calibri"/>
          <w:sz w:val="22"/>
          <w:szCs w:val="22"/>
        </w:rPr>
        <w:t xml:space="preserve"> buvo 65,1 %. Ilgesnio gydymo Humira, skiriant 40 mg kas savaitę, trukusio 96 savaites metu, nebuvo nustatyta jokių naujų saugumo duomenų.</w:t>
      </w:r>
    </w:p>
    <w:p w14:paraId="44C9925C" w14:textId="77777777" w:rsidR="00D02E20" w:rsidRPr="0046210B" w:rsidRDefault="00D02E20" w:rsidP="00D02E20">
      <w:pPr>
        <w:rPr>
          <w:rFonts w:eastAsia="Calibri"/>
          <w:sz w:val="22"/>
          <w:szCs w:val="22"/>
        </w:rPr>
      </w:pPr>
    </w:p>
    <w:p w14:paraId="0400A3F9" w14:textId="77777777" w:rsidR="00D02E20" w:rsidRPr="0046210B" w:rsidRDefault="00000000" w:rsidP="00D02E20">
      <w:pPr>
        <w:rPr>
          <w:sz w:val="22"/>
          <w:szCs w:val="22"/>
        </w:rPr>
      </w:pPr>
      <w:r w:rsidRPr="0046210B">
        <w:rPr>
          <w:rFonts w:eastAsia="Calibri"/>
          <w:sz w:val="22"/>
          <w:szCs w:val="22"/>
        </w:rPr>
        <w:t>Tarp pacientų, kuriems HS-I ir HS-II tyrimuose gydymas Humira buvo nutrauktas</w:t>
      </w:r>
      <w:r w:rsidR="002955CE" w:rsidRPr="0046210B">
        <w:rPr>
          <w:rFonts w:eastAsia="Calibri"/>
          <w:sz w:val="22"/>
          <w:szCs w:val="22"/>
        </w:rPr>
        <w:t xml:space="preserve"> 12 savaitę</w:t>
      </w:r>
      <w:r w:rsidRPr="0046210B">
        <w:rPr>
          <w:rFonts w:eastAsia="Calibri"/>
          <w:sz w:val="22"/>
          <w:szCs w:val="22"/>
        </w:rPr>
        <w:t>, HiSCR vertinimas 12 savaitę po to, kai vėl pradėtas gydymas Humira 40 mg kas savaitę, grįžo į lygį, panašų į tą, kuris buvo stebimas prieš gydymo nutraukimą (56,0 </w:t>
      </w:r>
      <w:r w:rsidRPr="0046210B">
        <w:rPr>
          <w:sz w:val="22"/>
          <w:szCs w:val="22"/>
        </w:rPr>
        <w:t>%).</w:t>
      </w:r>
    </w:p>
    <w:p w14:paraId="279F450D" w14:textId="77777777" w:rsidR="00D02E20" w:rsidRPr="0046210B" w:rsidRDefault="00D02E20" w:rsidP="00D02E20">
      <w:pPr>
        <w:pStyle w:val="EMEANormal"/>
        <w:rPr>
          <w:szCs w:val="22"/>
          <w:lang w:val="lt-LT"/>
        </w:rPr>
      </w:pPr>
    </w:p>
    <w:p w14:paraId="2428C30A" w14:textId="77777777" w:rsidR="00D02E20" w:rsidRPr="0046210B" w:rsidRDefault="00000000" w:rsidP="00D02E20">
      <w:pPr>
        <w:pStyle w:val="EMEAHeadingUnderline"/>
        <w:spacing w:beforeLines="0" w:afterLines="0"/>
        <w:rPr>
          <w:i/>
          <w:szCs w:val="22"/>
          <w:u w:val="none"/>
          <w:lang w:val="lt-LT"/>
        </w:rPr>
      </w:pPr>
      <w:r w:rsidRPr="0046210B">
        <w:rPr>
          <w:i/>
          <w:szCs w:val="22"/>
          <w:u w:val="none"/>
          <w:lang w:val="lt-LT"/>
        </w:rPr>
        <w:t>Krono liga</w:t>
      </w:r>
    </w:p>
    <w:p w14:paraId="4ACF1CC4" w14:textId="77777777" w:rsidR="00D02E20" w:rsidRPr="0046210B" w:rsidRDefault="00D02E20" w:rsidP="00D02E20">
      <w:pPr>
        <w:pStyle w:val="EMEANormal"/>
        <w:rPr>
          <w:szCs w:val="22"/>
          <w:lang w:val="lt-LT"/>
        </w:rPr>
      </w:pPr>
    </w:p>
    <w:p w14:paraId="068F65A5" w14:textId="77777777" w:rsidR="00D02E20" w:rsidRPr="0046210B" w:rsidRDefault="00000000" w:rsidP="00D02E20">
      <w:pPr>
        <w:pStyle w:val="EMEANormal"/>
        <w:rPr>
          <w:szCs w:val="22"/>
          <w:lang w:val="lt-LT"/>
        </w:rPr>
      </w:pPr>
      <w:r w:rsidRPr="0046210B">
        <w:rPr>
          <w:szCs w:val="22"/>
          <w:lang w:val="lt-LT"/>
        </w:rPr>
        <w:t>Humira saugumas ir veiksmingumas buvo vertinamas daugiau kaip 1500 pacientų, sergančių vidutinio sunkumo ar sunkia</w:t>
      </w:r>
      <w:r w:rsidR="00A21F58">
        <w:rPr>
          <w:szCs w:val="22"/>
          <w:lang w:val="lt-LT"/>
        </w:rPr>
        <w:t xml:space="preserve"> </w:t>
      </w:r>
      <w:r w:rsidR="002955CE" w:rsidRPr="0046210B">
        <w:rPr>
          <w:szCs w:val="22"/>
          <w:lang w:val="lt-LT"/>
        </w:rPr>
        <w:t>aktyvia</w:t>
      </w:r>
      <w:r w:rsidRPr="0046210B">
        <w:rPr>
          <w:szCs w:val="22"/>
          <w:lang w:val="lt-LT"/>
        </w:rPr>
        <w:t xml:space="preserve"> Krono liga (Krono ligos aktyvumo indeksas [angl.</w:t>
      </w:r>
      <w:r w:rsidRPr="0046210B">
        <w:rPr>
          <w:i/>
          <w:szCs w:val="22"/>
          <w:lang w:val="lt-LT"/>
        </w:rPr>
        <w:t xml:space="preserve"> Crohn’s Disease Activity Index</w:t>
      </w:r>
      <w:r w:rsidRPr="0046210B">
        <w:rPr>
          <w:szCs w:val="22"/>
          <w:lang w:val="lt-LT"/>
        </w:rPr>
        <w:t xml:space="preserve"> (CDAI)] </w:t>
      </w:r>
      <w:r w:rsidRPr="0046210B">
        <w:rPr>
          <w:rFonts w:ascii="Symbol" w:hAnsi="Symbol"/>
          <w:szCs w:val="22"/>
          <w:lang w:val="lt-LT"/>
        </w:rPr>
        <w:sym w:font="Symbol" w:char="F0B3"/>
      </w:r>
      <w:r w:rsidRPr="0046210B">
        <w:rPr>
          <w:szCs w:val="22"/>
          <w:lang w:val="lt-LT"/>
        </w:rPr>
        <w:t xml:space="preserve">220 ir </w:t>
      </w:r>
      <w:r w:rsidRPr="0046210B">
        <w:rPr>
          <w:rFonts w:ascii="Symbol" w:hAnsi="Symbol"/>
          <w:szCs w:val="22"/>
          <w:lang w:val="lt-LT"/>
        </w:rPr>
        <w:sym w:font="Symbol" w:char="F0A3"/>
      </w:r>
      <w:r w:rsidRPr="0046210B">
        <w:rPr>
          <w:szCs w:val="22"/>
          <w:lang w:val="lt-LT"/>
        </w:rPr>
        <w:t xml:space="preserve">450) atsitiktinės atrankos dvigubai koduotuose placebu kontroliuojamuose tyrimuose. Buvo leista kartu vartoti pastovias aminosalicilatų, kortikosteroidų ir (ar) imunitetą moduliuojančių preparatų dozes ir 80 % pacientų ir toliau vartojo bent vieną iš šių vaistų. </w:t>
      </w:r>
    </w:p>
    <w:p w14:paraId="463B27A2" w14:textId="77777777" w:rsidR="00D02E20" w:rsidRPr="0046210B" w:rsidRDefault="00D02E20" w:rsidP="00D02E20">
      <w:pPr>
        <w:pStyle w:val="EMEANormal"/>
        <w:rPr>
          <w:szCs w:val="22"/>
          <w:lang w:val="lt-LT"/>
        </w:rPr>
      </w:pPr>
    </w:p>
    <w:p w14:paraId="666C50A2" w14:textId="77777777" w:rsidR="00D02E20" w:rsidRPr="0046210B" w:rsidRDefault="00000000" w:rsidP="00D02E20">
      <w:pPr>
        <w:pStyle w:val="EMEANormal"/>
        <w:rPr>
          <w:szCs w:val="22"/>
          <w:lang w:val="lt-LT"/>
        </w:rPr>
      </w:pPr>
      <w:r w:rsidRPr="0046210B">
        <w:rPr>
          <w:szCs w:val="22"/>
          <w:lang w:val="lt-LT"/>
        </w:rPr>
        <w:t>Klinikinės remisijos pasiekimas (kai CDAI &lt;150) buvo vertinamas dviejuose tyrimuose, CD I tyrime (CLASSIC I) ir CD II tyrime (GAIN). CD I tyrime 299 TNF antagonistais ankščiau negydyti pacientai buvo atsitiktinai suskirstyti į keturias grupes: placebo 0-inę savaitę ir 2-ąją savaitę, 160 mg Humira 0-inę savaitę ir 80 mg 2-ąją savaitę, 80 mg 0-inę savaitę ir 40 mg 2-ąją savaitę bei 40 mg 0-inę savaitę ir 20 mg 2-ąją savaitę. CD II tyrimo metu 325 pacientai, kuriems nebebuvo atsako į gydymą infliksimabu ar jo netoleravo, atsitiktinai suskirstyti į grupes, kuriose vartojo arba 160 mg Humira 0-inę savaitę ir 80 mg 2-ąją savaitę arba placebo 0-inę savaitę ir 2-ąją savaitę. Pacientai, kuriems iš pat pradžių nebuvo gautas atsakas į gydymą, į tyrimą nebuvo įtraukti ir todėl nebuvo toliau vertinti.</w:t>
      </w:r>
    </w:p>
    <w:p w14:paraId="645E4E6F" w14:textId="77777777" w:rsidR="00D02E20" w:rsidRPr="0046210B" w:rsidRDefault="00D02E20" w:rsidP="00D02E20">
      <w:pPr>
        <w:pStyle w:val="EMEANormal"/>
        <w:rPr>
          <w:szCs w:val="22"/>
          <w:lang w:val="lt-LT"/>
        </w:rPr>
      </w:pPr>
    </w:p>
    <w:p w14:paraId="10F3F4A2" w14:textId="77777777" w:rsidR="00D02E20" w:rsidRPr="0046210B" w:rsidRDefault="00000000" w:rsidP="00D02E20">
      <w:pPr>
        <w:pStyle w:val="EMEANormal"/>
        <w:rPr>
          <w:szCs w:val="22"/>
          <w:lang w:val="lt-LT"/>
        </w:rPr>
      </w:pPr>
      <w:r w:rsidRPr="0046210B">
        <w:rPr>
          <w:szCs w:val="22"/>
          <w:lang w:val="lt-LT"/>
        </w:rPr>
        <w:t>Klinikinės remisijos palaikymas buvo vertinamas CD III tyrime</w:t>
      </w:r>
      <w:r w:rsidR="002955CE" w:rsidRPr="0046210B">
        <w:rPr>
          <w:szCs w:val="22"/>
          <w:lang w:val="lt-LT"/>
        </w:rPr>
        <w:t xml:space="preserve"> (CHARM)</w:t>
      </w:r>
      <w:r w:rsidRPr="0046210B">
        <w:rPr>
          <w:szCs w:val="22"/>
          <w:lang w:val="lt-LT"/>
        </w:rPr>
        <w:t xml:space="preserve">. Atvirame CD III tyrime 854 pacientai vartojo 80 mg 0-inę savaitę ir 40 mg 2-ąją savaitę. 4-ąją savaitę pacientai atsitiktiniu būdu buvo suskirstyti į grupes, kuriose vartojo po 40 mg kas antrą savaitę, 40 mg kas savaitę ar placebą, iš viso tyrimas truko 56 savaites. Pacientų, kuriems buvo gautas klinikinis atsakas (CDAI sumažėjo ≥70), duomenys 4-ąją savaitę buvo atskirti ir analizuojami atskirai nuo tų pacientų duomenų, kuriems 4-ąją savaitę nebuvo gautas klinikinis atsakas. Laipsniškai mažinti kortikosteroidų dozę buvo leista po 8 savaitės. </w:t>
      </w:r>
    </w:p>
    <w:p w14:paraId="79FCAB70" w14:textId="77777777" w:rsidR="00D02E20" w:rsidRPr="0046210B" w:rsidRDefault="00D02E20" w:rsidP="00D02E20">
      <w:pPr>
        <w:pStyle w:val="EMEANormal"/>
        <w:rPr>
          <w:szCs w:val="22"/>
          <w:lang w:val="lt-LT"/>
        </w:rPr>
      </w:pPr>
    </w:p>
    <w:p w14:paraId="6D49D78E" w14:textId="77777777" w:rsidR="00D02E20" w:rsidRPr="0046210B" w:rsidRDefault="00000000" w:rsidP="00D02E20">
      <w:pPr>
        <w:pStyle w:val="EMEANormal"/>
        <w:rPr>
          <w:szCs w:val="22"/>
          <w:lang w:val="lt-LT"/>
        </w:rPr>
      </w:pPr>
      <w:r w:rsidRPr="0046210B">
        <w:rPr>
          <w:szCs w:val="22"/>
          <w:lang w:val="lt-LT"/>
        </w:rPr>
        <w:t xml:space="preserve">CD I ir CD II tyrimuose gautas remisijos pasiekimo ir gauto atsako dažnis pateiktas </w:t>
      </w:r>
      <w:r w:rsidR="00791306" w:rsidRPr="0046210B">
        <w:rPr>
          <w:szCs w:val="22"/>
          <w:lang w:val="lt-LT"/>
        </w:rPr>
        <w:t>1</w:t>
      </w:r>
      <w:r w:rsidR="00791306">
        <w:rPr>
          <w:szCs w:val="22"/>
          <w:lang w:val="lt-LT"/>
        </w:rPr>
        <w:t>4</w:t>
      </w:r>
      <w:r w:rsidR="00791306" w:rsidRPr="0046210B">
        <w:rPr>
          <w:szCs w:val="22"/>
          <w:lang w:val="lt-LT"/>
        </w:rPr>
        <w:t> </w:t>
      </w:r>
      <w:r w:rsidRPr="0046210B">
        <w:rPr>
          <w:szCs w:val="22"/>
          <w:lang w:val="lt-LT"/>
        </w:rPr>
        <w:t>lentelėje.</w:t>
      </w:r>
    </w:p>
    <w:p w14:paraId="44DF43C5" w14:textId="77777777" w:rsidR="00D02E20" w:rsidRPr="0046210B" w:rsidRDefault="00D02E20" w:rsidP="00D02E20">
      <w:pPr>
        <w:pStyle w:val="EMEANormal"/>
        <w:rPr>
          <w:szCs w:val="22"/>
          <w:lang w:val="lt-LT"/>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3"/>
        <w:gridCol w:w="1204"/>
        <w:gridCol w:w="1255"/>
        <w:gridCol w:w="1176"/>
        <w:gridCol w:w="1412"/>
        <w:gridCol w:w="1838"/>
      </w:tblGrid>
      <w:tr w:rsidR="00ED6E5B" w14:paraId="34E3410D" w14:textId="77777777" w:rsidTr="00FE5807">
        <w:trPr>
          <w:cantSplit/>
        </w:trPr>
        <w:tc>
          <w:tcPr>
            <w:tcW w:w="9238" w:type="dxa"/>
            <w:gridSpan w:val="6"/>
            <w:tcBorders>
              <w:top w:val="nil"/>
              <w:left w:val="nil"/>
              <w:right w:val="nil"/>
            </w:tcBorders>
          </w:tcPr>
          <w:p w14:paraId="4437A6AC" w14:textId="77777777" w:rsidR="00D02E20" w:rsidRPr="0046210B" w:rsidRDefault="00000000" w:rsidP="00004F00">
            <w:pPr>
              <w:pStyle w:val="TableText"/>
              <w:spacing w:before="0" w:after="0" w:line="240" w:lineRule="auto"/>
              <w:jc w:val="center"/>
              <w:rPr>
                <w:b/>
                <w:bCs/>
                <w:sz w:val="22"/>
                <w:szCs w:val="22"/>
                <w:lang w:val="lt-LT"/>
              </w:rPr>
            </w:pPr>
            <w:r w:rsidRPr="0046210B">
              <w:rPr>
                <w:b/>
                <w:bCs/>
                <w:sz w:val="22"/>
                <w:szCs w:val="22"/>
                <w:lang w:val="lt-LT"/>
              </w:rPr>
              <w:lastRenderedPageBreak/>
              <w:t>1</w:t>
            </w:r>
            <w:r>
              <w:rPr>
                <w:b/>
                <w:bCs/>
                <w:sz w:val="22"/>
                <w:szCs w:val="22"/>
                <w:lang w:val="lt-LT"/>
              </w:rPr>
              <w:t>4</w:t>
            </w:r>
            <w:r w:rsidRPr="0046210B">
              <w:rPr>
                <w:b/>
                <w:bCs/>
                <w:sz w:val="22"/>
                <w:szCs w:val="22"/>
                <w:lang w:val="lt-LT"/>
              </w:rPr>
              <w:t> lentelė</w:t>
            </w:r>
          </w:p>
          <w:p w14:paraId="2601E09D" w14:textId="77777777" w:rsidR="00D02E20" w:rsidRPr="0046210B" w:rsidRDefault="00000000" w:rsidP="00004F00">
            <w:pPr>
              <w:pStyle w:val="TableText"/>
              <w:spacing w:before="0" w:after="0" w:line="240" w:lineRule="auto"/>
              <w:jc w:val="center"/>
              <w:rPr>
                <w:b/>
                <w:bCs/>
                <w:sz w:val="22"/>
                <w:szCs w:val="22"/>
                <w:lang w:val="lt-LT"/>
              </w:rPr>
            </w:pPr>
            <w:r w:rsidRPr="0046210B">
              <w:rPr>
                <w:b/>
                <w:bCs/>
                <w:sz w:val="22"/>
                <w:szCs w:val="22"/>
                <w:lang w:val="lt-LT"/>
              </w:rPr>
              <w:t xml:space="preserve">Pasiekta klinikinė remisija ir atsakas </w:t>
            </w:r>
          </w:p>
          <w:p w14:paraId="3112AF7E" w14:textId="77777777" w:rsidR="00D02E20" w:rsidRPr="0046210B" w:rsidRDefault="00000000" w:rsidP="00004F00">
            <w:pPr>
              <w:pStyle w:val="TableText"/>
              <w:spacing w:before="0" w:after="0" w:line="240" w:lineRule="auto"/>
              <w:jc w:val="center"/>
              <w:rPr>
                <w:b/>
                <w:bCs/>
                <w:sz w:val="22"/>
                <w:szCs w:val="22"/>
                <w:lang w:val="lt-LT"/>
              </w:rPr>
            </w:pPr>
            <w:r w:rsidRPr="0046210B">
              <w:rPr>
                <w:b/>
                <w:bCs/>
                <w:sz w:val="22"/>
                <w:szCs w:val="22"/>
                <w:lang w:val="lt-LT"/>
              </w:rPr>
              <w:t>(pacientų procentas)</w:t>
            </w:r>
          </w:p>
        </w:tc>
      </w:tr>
      <w:tr w:rsidR="00ED6E5B" w14:paraId="6CF06228" w14:textId="77777777" w:rsidTr="00FE5807">
        <w:trPr>
          <w:cantSplit/>
        </w:trPr>
        <w:tc>
          <w:tcPr>
            <w:tcW w:w="2416" w:type="dxa"/>
          </w:tcPr>
          <w:p w14:paraId="0D43661E" w14:textId="77777777" w:rsidR="00D02E20" w:rsidRPr="0046210B" w:rsidRDefault="00D02E20" w:rsidP="00004F00">
            <w:pPr>
              <w:pStyle w:val="TableText"/>
              <w:spacing w:before="0" w:after="0" w:line="240" w:lineRule="auto"/>
              <w:rPr>
                <w:b/>
                <w:bCs/>
                <w:sz w:val="22"/>
                <w:szCs w:val="22"/>
                <w:lang w:val="lt-LT"/>
              </w:rPr>
            </w:pPr>
          </w:p>
        </w:tc>
        <w:tc>
          <w:tcPr>
            <w:tcW w:w="3522" w:type="dxa"/>
            <w:gridSpan w:val="3"/>
          </w:tcPr>
          <w:p w14:paraId="6DB150EE" w14:textId="77777777" w:rsidR="00D02E20" w:rsidRPr="0046210B" w:rsidRDefault="00000000" w:rsidP="00004F00">
            <w:pPr>
              <w:pStyle w:val="TableText"/>
              <w:spacing w:before="0" w:after="0" w:line="240" w:lineRule="auto"/>
              <w:rPr>
                <w:b/>
                <w:bCs/>
                <w:sz w:val="22"/>
                <w:szCs w:val="22"/>
                <w:lang w:val="lt-LT"/>
              </w:rPr>
            </w:pPr>
            <w:r w:rsidRPr="0046210B">
              <w:rPr>
                <w:b/>
                <w:bCs/>
                <w:sz w:val="22"/>
                <w:szCs w:val="22"/>
                <w:lang w:val="lt-LT"/>
              </w:rPr>
              <w:t>CD I tyrimas: Infliksimabo nevartoję pacientai</w:t>
            </w:r>
          </w:p>
        </w:tc>
        <w:tc>
          <w:tcPr>
            <w:tcW w:w="3300" w:type="dxa"/>
            <w:gridSpan w:val="2"/>
          </w:tcPr>
          <w:p w14:paraId="467AB7F7" w14:textId="77777777" w:rsidR="00D02E20" w:rsidRPr="0046210B" w:rsidRDefault="00000000" w:rsidP="00004F00">
            <w:pPr>
              <w:pStyle w:val="TableText"/>
              <w:spacing w:before="0" w:after="0" w:line="240" w:lineRule="auto"/>
              <w:rPr>
                <w:b/>
                <w:bCs/>
                <w:sz w:val="22"/>
                <w:szCs w:val="22"/>
                <w:lang w:val="lt-LT"/>
              </w:rPr>
            </w:pPr>
            <w:r w:rsidRPr="0046210B">
              <w:rPr>
                <w:b/>
                <w:bCs/>
                <w:sz w:val="22"/>
                <w:szCs w:val="22"/>
                <w:lang w:val="lt-LT"/>
              </w:rPr>
              <w:t>CD II tyrimas: Infliksimabą vartoję pacientai</w:t>
            </w:r>
          </w:p>
        </w:tc>
      </w:tr>
      <w:tr w:rsidR="00ED6E5B" w14:paraId="395C4940" w14:textId="77777777" w:rsidTr="00FE5807">
        <w:trPr>
          <w:cantSplit/>
        </w:trPr>
        <w:tc>
          <w:tcPr>
            <w:tcW w:w="2416" w:type="dxa"/>
          </w:tcPr>
          <w:p w14:paraId="5CF29A28" w14:textId="77777777" w:rsidR="00D02E20" w:rsidRPr="0046210B" w:rsidRDefault="00D02E20" w:rsidP="00004F00">
            <w:pPr>
              <w:pStyle w:val="TableText"/>
              <w:spacing w:before="0" w:after="0" w:line="240" w:lineRule="auto"/>
              <w:jc w:val="center"/>
              <w:rPr>
                <w:b/>
                <w:bCs/>
                <w:sz w:val="22"/>
                <w:szCs w:val="22"/>
                <w:lang w:val="lt-LT"/>
              </w:rPr>
            </w:pPr>
          </w:p>
        </w:tc>
        <w:tc>
          <w:tcPr>
            <w:tcW w:w="1212" w:type="dxa"/>
          </w:tcPr>
          <w:p w14:paraId="6210D3A9" w14:textId="77777777" w:rsidR="00D02E20" w:rsidRPr="0046210B" w:rsidRDefault="00000000" w:rsidP="00004F00">
            <w:pPr>
              <w:pStyle w:val="TableText"/>
              <w:spacing w:before="0" w:after="0" w:line="240" w:lineRule="auto"/>
              <w:jc w:val="center"/>
              <w:rPr>
                <w:b/>
                <w:bCs/>
                <w:sz w:val="22"/>
                <w:szCs w:val="22"/>
                <w:lang w:val="lt-LT"/>
              </w:rPr>
            </w:pPr>
            <w:r w:rsidRPr="0046210B">
              <w:rPr>
                <w:b/>
                <w:bCs/>
                <w:sz w:val="22"/>
                <w:szCs w:val="22"/>
                <w:lang w:val="lt-LT"/>
              </w:rPr>
              <w:t>Placebas</w:t>
            </w:r>
          </w:p>
          <w:p w14:paraId="3A94E026" w14:textId="77777777" w:rsidR="00D02E20" w:rsidRPr="0046210B" w:rsidRDefault="00000000" w:rsidP="00004F00">
            <w:pPr>
              <w:pStyle w:val="TableText"/>
              <w:spacing w:before="0" w:after="0" w:line="240" w:lineRule="auto"/>
              <w:jc w:val="center"/>
              <w:rPr>
                <w:b/>
                <w:bCs/>
                <w:sz w:val="22"/>
                <w:szCs w:val="22"/>
                <w:lang w:val="lt-LT"/>
              </w:rPr>
            </w:pPr>
            <w:r w:rsidRPr="0046210B">
              <w:rPr>
                <w:b/>
                <w:bCs/>
                <w:sz w:val="22"/>
                <w:szCs w:val="22"/>
                <w:lang w:val="lt-LT"/>
              </w:rPr>
              <w:t>N = 74</w:t>
            </w:r>
          </w:p>
        </w:tc>
        <w:tc>
          <w:tcPr>
            <w:tcW w:w="1264" w:type="dxa"/>
          </w:tcPr>
          <w:p w14:paraId="7C67DEE7" w14:textId="77777777" w:rsidR="00D02E20" w:rsidRPr="0046210B" w:rsidRDefault="00000000" w:rsidP="00004F00">
            <w:pPr>
              <w:pStyle w:val="TableText"/>
              <w:spacing w:before="0" w:after="0" w:line="240" w:lineRule="auto"/>
              <w:jc w:val="center"/>
              <w:rPr>
                <w:b/>
                <w:bCs/>
                <w:sz w:val="22"/>
                <w:szCs w:val="22"/>
                <w:lang w:val="lt-LT"/>
              </w:rPr>
            </w:pPr>
            <w:r w:rsidRPr="0046210B">
              <w:rPr>
                <w:b/>
                <w:bCs/>
                <w:sz w:val="22"/>
                <w:szCs w:val="22"/>
                <w:lang w:val="lt-LT"/>
              </w:rPr>
              <w:t>Humira</w:t>
            </w:r>
          </w:p>
          <w:p w14:paraId="37DF4099" w14:textId="77777777" w:rsidR="00D02E20" w:rsidRPr="0046210B" w:rsidRDefault="00000000" w:rsidP="00004F00">
            <w:pPr>
              <w:pStyle w:val="TableText"/>
              <w:spacing w:before="0" w:after="0" w:line="240" w:lineRule="auto"/>
              <w:jc w:val="center"/>
              <w:rPr>
                <w:b/>
                <w:bCs/>
                <w:sz w:val="22"/>
                <w:szCs w:val="22"/>
                <w:lang w:val="lt-LT"/>
              </w:rPr>
            </w:pPr>
            <w:r w:rsidRPr="0046210B">
              <w:rPr>
                <w:b/>
                <w:bCs/>
                <w:sz w:val="22"/>
                <w:szCs w:val="22"/>
                <w:lang w:val="lt-LT"/>
              </w:rPr>
              <w:t>80/40 mg</w:t>
            </w:r>
          </w:p>
          <w:p w14:paraId="0ABE1104" w14:textId="77777777" w:rsidR="00D02E20" w:rsidRPr="0046210B" w:rsidRDefault="00000000" w:rsidP="00004F00">
            <w:pPr>
              <w:pStyle w:val="TableText"/>
              <w:spacing w:before="0" w:after="0" w:line="240" w:lineRule="auto"/>
              <w:jc w:val="center"/>
              <w:rPr>
                <w:b/>
                <w:bCs/>
                <w:sz w:val="22"/>
                <w:szCs w:val="22"/>
                <w:lang w:val="lt-LT"/>
              </w:rPr>
            </w:pPr>
            <w:r w:rsidRPr="0046210B">
              <w:rPr>
                <w:b/>
                <w:bCs/>
                <w:sz w:val="22"/>
                <w:szCs w:val="22"/>
                <w:lang w:val="lt-LT"/>
              </w:rPr>
              <w:t>N = 75</w:t>
            </w:r>
          </w:p>
        </w:tc>
        <w:tc>
          <w:tcPr>
            <w:tcW w:w="1046" w:type="dxa"/>
          </w:tcPr>
          <w:p w14:paraId="389F7B5A" w14:textId="77777777" w:rsidR="00D02E20" w:rsidRPr="0046210B" w:rsidRDefault="00000000" w:rsidP="00004F00">
            <w:pPr>
              <w:pStyle w:val="TableText"/>
              <w:spacing w:before="0" w:after="0" w:line="240" w:lineRule="auto"/>
              <w:jc w:val="center"/>
              <w:rPr>
                <w:b/>
                <w:bCs/>
                <w:sz w:val="22"/>
                <w:szCs w:val="22"/>
                <w:lang w:val="lt-LT"/>
              </w:rPr>
            </w:pPr>
            <w:r w:rsidRPr="0046210B">
              <w:rPr>
                <w:b/>
                <w:bCs/>
                <w:sz w:val="22"/>
                <w:szCs w:val="22"/>
                <w:lang w:val="lt-LT"/>
              </w:rPr>
              <w:t xml:space="preserve">Humira </w:t>
            </w:r>
          </w:p>
          <w:p w14:paraId="594C0EAD" w14:textId="77777777" w:rsidR="00D02E20" w:rsidRPr="0046210B" w:rsidRDefault="00000000" w:rsidP="00004F00">
            <w:pPr>
              <w:pStyle w:val="TableText"/>
              <w:spacing w:before="0" w:after="0" w:line="240" w:lineRule="auto"/>
              <w:jc w:val="center"/>
              <w:rPr>
                <w:b/>
                <w:bCs/>
                <w:sz w:val="22"/>
                <w:szCs w:val="22"/>
                <w:lang w:val="lt-LT"/>
              </w:rPr>
            </w:pPr>
            <w:r w:rsidRPr="0046210B">
              <w:rPr>
                <w:b/>
                <w:bCs/>
                <w:sz w:val="22"/>
                <w:szCs w:val="22"/>
                <w:lang w:val="lt-LT"/>
              </w:rPr>
              <w:t>160/80 mg N = 76</w:t>
            </w:r>
          </w:p>
        </w:tc>
        <w:tc>
          <w:tcPr>
            <w:tcW w:w="1430" w:type="dxa"/>
          </w:tcPr>
          <w:p w14:paraId="55DBDAAA" w14:textId="77777777" w:rsidR="00D02E20" w:rsidRPr="0046210B" w:rsidRDefault="00000000" w:rsidP="00004F00">
            <w:pPr>
              <w:pStyle w:val="TableText"/>
              <w:spacing w:before="0" w:after="0" w:line="240" w:lineRule="auto"/>
              <w:jc w:val="center"/>
              <w:rPr>
                <w:b/>
                <w:bCs/>
                <w:sz w:val="22"/>
                <w:szCs w:val="22"/>
                <w:lang w:val="lt-LT"/>
              </w:rPr>
            </w:pPr>
            <w:r w:rsidRPr="0046210B">
              <w:rPr>
                <w:b/>
                <w:bCs/>
                <w:sz w:val="22"/>
                <w:szCs w:val="22"/>
                <w:lang w:val="lt-LT"/>
              </w:rPr>
              <w:t>Placebas</w:t>
            </w:r>
          </w:p>
          <w:p w14:paraId="6E608119" w14:textId="77777777" w:rsidR="00D02E20" w:rsidRPr="0046210B" w:rsidRDefault="00000000" w:rsidP="00004F00">
            <w:pPr>
              <w:pStyle w:val="TableText"/>
              <w:spacing w:before="0" w:after="0" w:line="240" w:lineRule="auto"/>
              <w:jc w:val="center"/>
              <w:rPr>
                <w:b/>
                <w:bCs/>
                <w:sz w:val="22"/>
                <w:szCs w:val="22"/>
                <w:lang w:val="lt-LT"/>
              </w:rPr>
            </w:pPr>
            <w:r w:rsidRPr="0046210B">
              <w:rPr>
                <w:b/>
                <w:bCs/>
                <w:sz w:val="22"/>
                <w:szCs w:val="22"/>
                <w:lang w:val="lt-LT"/>
              </w:rPr>
              <w:t>N = 166</w:t>
            </w:r>
          </w:p>
        </w:tc>
        <w:tc>
          <w:tcPr>
            <w:tcW w:w="1870" w:type="dxa"/>
          </w:tcPr>
          <w:p w14:paraId="07459804" w14:textId="77777777" w:rsidR="00D02E20" w:rsidRPr="0046210B" w:rsidRDefault="00000000" w:rsidP="00004F00">
            <w:pPr>
              <w:pStyle w:val="TableText"/>
              <w:spacing w:before="0" w:after="0" w:line="240" w:lineRule="auto"/>
              <w:jc w:val="center"/>
              <w:rPr>
                <w:b/>
                <w:bCs/>
                <w:sz w:val="22"/>
                <w:szCs w:val="22"/>
                <w:lang w:val="lt-LT"/>
              </w:rPr>
            </w:pPr>
            <w:r w:rsidRPr="0046210B">
              <w:rPr>
                <w:b/>
                <w:bCs/>
                <w:sz w:val="22"/>
                <w:szCs w:val="22"/>
                <w:lang w:val="lt-LT"/>
              </w:rPr>
              <w:t xml:space="preserve">Humira </w:t>
            </w:r>
          </w:p>
          <w:p w14:paraId="13E595B7" w14:textId="77777777" w:rsidR="00D02E20" w:rsidRPr="0046210B" w:rsidRDefault="00000000" w:rsidP="00004F00">
            <w:pPr>
              <w:pStyle w:val="TableText"/>
              <w:spacing w:before="0" w:after="0" w:line="240" w:lineRule="auto"/>
              <w:jc w:val="center"/>
              <w:rPr>
                <w:b/>
                <w:bCs/>
                <w:sz w:val="22"/>
                <w:szCs w:val="22"/>
                <w:lang w:val="lt-LT"/>
              </w:rPr>
            </w:pPr>
            <w:r w:rsidRPr="0046210B">
              <w:rPr>
                <w:b/>
                <w:bCs/>
                <w:sz w:val="22"/>
                <w:szCs w:val="22"/>
                <w:lang w:val="lt-LT"/>
              </w:rPr>
              <w:t>160/80 mg</w:t>
            </w:r>
          </w:p>
          <w:p w14:paraId="69AD5329" w14:textId="77777777" w:rsidR="00D02E20" w:rsidRPr="0046210B" w:rsidRDefault="00000000" w:rsidP="00004F00">
            <w:pPr>
              <w:pStyle w:val="TableText"/>
              <w:spacing w:before="0" w:after="0" w:line="240" w:lineRule="auto"/>
              <w:jc w:val="center"/>
              <w:rPr>
                <w:b/>
                <w:bCs/>
                <w:sz w:val="22"/>
                <w:szCs w:val="22"/>
                <w:lang w:val="lt-LT"/>
              </w:rPr>
            </w:pPr>
            <w:r w:rsidRPr="0046210B">
              <w:rPr>
                <w:b/>
                <w:bCs/>
                <w:sz w:val="22"/>
                <w:szCs w:val="22"/>
                <w:lang w:val="lt-LT"/>
              </w:rPr>
              <w:t>N = 159</w:t>
            </w:r>
          </w:p>
        </w:tc>
      </w:tr>
      <w:tr w:rsidR="00ED6E5B" w14:paraId="6170F845" w14:textId="77777777" w:rsidTr="00FE5807">
        <w:trPr>
          <w:cantSplit/>
        </w:trPr>
        <w:tc>
          <w:tcPr>
            <w:tcW w:w="2416" w:type="dxa"/>
            <w:vAlign w:val="bottom"/>
          </w:tcPr>
          <w:p w14:paraId="2472F1AC" w14:textId="77777777" w:rsidR="00D02E20" w:rsidRPr="0046210B" w:rsidRDefault="00000000" w:rsidP="00004F00">
            <w:pPr>
              <w:pStyle w:val="TableText"/>
              <w:spacing w:before="0" w:after="0" w:line="240" w:lineRule="auto"/>
              <w:rPr>
                <w:sz w:val="22"/>
                <w:szCs w:val="22"/>
                <w:lang w:val="lt-LT"/>
              </w:rPr>
            </w:pPr>
            <w:r w:rsidRPr="0046210B">
              <w:rPr>
                <w:sz w:val="22"/>
                <w:szCs w:val="22"/>
                <w:lang w:val="lt-LT"/>
              </w:rPr>
              <w:t>4-ąją savaitę</w:t>
            </w:r>
          </w:p>
        </w:tc>
        <w:tc>
          <w:tcPr>
            <w:tcW w:w="1212" w:type="dxa"/>
            <w:vAlign w:val="bottom"/>
          </w:tcPr>
          <w:p w14:paraId="68AE09A8" w14:textId="77777777" w:rsidR="00D02E20" w:rsidRPr="0046210B" w:rsidRDefault="00D02E20" w:rsidP="00004F00">
            <w:pPr>
              <w:pStyle w:val="TableText"/>
              <w:spacing w:before="0" w:after="0" w:line="240" w:lineRule="auto"/>
              <w:rPr>
                <w:sz w:val="22"/>
                <w:szCs w:val="22"/>
                <w:lang w:val="lt-LT"/>
              </w:rPr>
            </w:pPr>
          </w:p>
        </w:tc>
        <w:tc>
          <w:tcPr>
            <w:tcW w:w="1264" w:type="dxa"/>
            <w:vAlign w:val="bottom"/>
          </w:tcPr>
          <w:p w14:paraId="77B55861" w14:textId="77777777" w:rsidR="00D02E20" w:rsidRPr="0046210B" w:rsidRDefault="00D02E20" w:rsidP="00004F00">
            <w:pPr>
              <w:pStyle w:val="TableText"/>
              <w:spacing w:before="0" w:after="0" w:line="240" w:lineRule="auto"/>
              <w:rPr>
                <w:sz w:val="22"/>
                <w:szCs w:val="22"/>
                <w:lang w:val="lt-LT"/>
              </w:rPr>
            </w:pPr>
          </w:p>
        </w:tc>
        <w:tc>
          <w:tcPr>
            <w:tcW w:w="1046" w:type="dxa"/>
            <w:vAlign w:val="bottom"/>
          </w:tcPr>
          <w:p w14:paraId="030C8617" w14:textId="77777777" w:rsidR="00D02E20" w:rsidRPr="0046210B" w:rsidRDefault="00D02E20" w:rsidP="00004F00">
            <w:pPr>
              <w:pStyle w:val="TableText"/>
              <w:spacing w:before="0" w:after="0" w:line="240" w:lineRule="auto"/>
              <w:rPr>
                <w:sz w:val="22"/>
                <w:szCs w:val="22"/>
                <w:lang w:val="lt-LT"/>
              </w:rPr>
            </w:pPr>
          </w:p>
        </w:tc>
        <w:tc>
          <w:tcPr>
            <w:tcW w:w="1430" w:type="dxa"/>
            <w:vAlign w:val="bottom"/>
          </w:tcPr>
          <w:p w14:paraId="1280D5C8" w14:textId="77777777" w:rsidR="00D02E20" w:rsidRPr="0046210B" w:rsidRDefault="00D02E20" w:rsidP="00004F00">
            <w:pPr>
              <w:pStyle w:val="TableText"/>
              <w:spacing w:before="0" w:after="0" w:line="240" w:lineRule="auto"/>
              <w:rPr>
                <w:sz w:val="22"/>
                <w:szCs w:val="22"/>
                <w:lang w:val="lt-LT"/>
              </w:rPr>
            </w:pPr>
          </w:p>
        </w:tc>
        <w:tc>
          <w:tcPr>
            <w:tcW w:w="1870" w:type="dxa"/>
            <w:vAlign w:val="bottom"/>
          </w:tcPr>
          <w:p w14:paraId="739620B0" w14:textId="77777777" w:rsidR="00D02E20" w:rsidRPr="0046210B" w:rsidRDefault="00D02E20" w:rsidP="00004F00">
            <w:pPr>
              <w:pStyle w:val="TableText"/>
              <w:spacing w:before="0" w:after="0" w:line="240" w:lineRule="auto"/>
              <w:rPr>
                <w:sz w:val="22"/>
                <w:szCs w:val="22"/>
                <w:lang w:val="lt-LT"/>
              </w:rPr>
            </w:pPr>
          </w:p>
        </w:tc>
      </w:tr>
      <w:tr w:rsidR="00ED6E5B" w14:paraId="39FBDFBE" w14:textId="77777777" w:rsidTr="00FE5807">
        <w:trPr>
          <w:cantSplit/>
        </w:trPr>
        <w:tc>
          <w:tcPr>
            <w:tcW w:w="2416" w:type="dxa"/>
            <w:vAlign w:val="bottom"/>
          </w:tcPr>
          <w:p w14:paraId="45F1647B" w14:textId="77777777" w:rsidR="00D02E20" w:rsidRPr="0046210B" w:rsidRDefault="00000000" w:rsidP="00004F00">
            <w:pPr>
              <w:pStyle w:val="TableText"/>
              <w:spacing w:before="0" w:after="0" w:line="240" w:lineRule="auto"/>
              <w:rPr>
                <w:sz w:val="22"/>
                <w:szCs w:val="22"/>
                <w:lang w:val="lt-LT"/>
              </w:rPr>
            </w:pPr>
            <w:r w:rsidRPr="0046210B">
              <w:rPr>
                <w:sz w:val="22"/>
                <w:szCs w:val="22"/>
                <w:lang w:val="lt-LT"/>
              </w:rPr>
              <w:t>Klinikinė remisija</w:t>
            </w:r>
          </w:p>
        </w:tc>
        <w:tc>
          <w:tcPr>
            <w:tcW w:w="1212" w:type="dxa"/>
            <w:vAlign w:val="bottom"/>
          </w:tcPr>
          <w:p w14:paraId="58A88E5C" w14:textId="77777777" w:rsidR="00D02E20" w:rsidRPr="0046210B" w:rsidRDefault="00000000" w:rsidP="00004F00">
            <w:pPr>
              <w:pStyle w:val="TableText"/>
              <w:spacing w:before="0" w:after="0" w:line="240" w:lineRule="auto"/>
              <w:jc w:val="center"/>
              <w:rPr>
                <w:sz w:val="22"/>
                <w:szCs w:val="22"/>
                <w:lang w:val="lt-LT"/>
              </w:rPr>
            </w:pPr>
            <w:r w:rsidRPr="0046210B">
              <w:rPr>
                <w:sz w:val="22"/>
                <w:szCs w:val="22"/>
                <w:lang w:val="lt-LT"/>
              </w:rPr>
              <w:t>12 %</w:t>
            </w:r>
          </w:p>
        </w:tc>
        <w:tc>
          <w:tcPr>
            <w:tcW w:w="1264" w:type="dxa"/>
            <w:vAlign w:val="bottom"/>
          </w:tcPr>
          <w:p w14:paraId="556A4ACB" w14:textId="77777777" w:rsidR="00D02E20" w:rsidRPr="0046210B" w:rsidRDefault="00000000" w:rsidP="00004F00">
            <w:pPr>
              <w:pStyle w:val="TableText"/>
              <w:spacing w:before="0" w:after="0" w:line="240" w:lineRule="auto"/>
              <w:jc w:val="center"/>
              <w:rPr>
                <w:bCs/>
                <w:iCs/>
                <w:sz w:val="22"/>
                <w:szCs w:val="22"/>
                <w:lang w:val="lt-LT"/>
              </w:rPr>
            </w:pPr>
            <w:r w:rsidRPr="0046210B">
              <w:rPr>
                <w:bCs/>
                <w:iCs/>
                <w:sz w:val="22"/>
                <w:szCs w:val="22"/>
                <w:lang w:val="lt-LT"/>
              </w:rPr>
              <w:t>24 %</w:t>
            </w:r>
          </w:p>
        </w:tc>
        <w:tc>
          <w:tcPr>
            <w:tcW w:w="1046" w:type="dxa"/>
            <w:vAlign w:val="bottom"/>
          </w:tcPr>
          <w:p w14:paraId="69C432BF" w14:textId="77777777" w:rsidR="00D02E20" w:rsidRPr="0046210B" w:rsidRDefault="00000000" w:rsidP="00004F00">
            <w:pPr>
              <w:pStyle w:val="TableText"/>
              <w:spacing w:before="0" w:after="0" w:line="240" w:lineRule="auto"/>
              <w:jc w:val="center"/>
              <w:rPr>
                <w:bCs/>
                <w:iCs/>
                <w:sz w:val="22"/>
                <w:szCs w:val="22"/>
                <w:lang w:val="lt-LT"/>
              </w:rPr>
            </w:pPr>
            <w:r w:rsidRPr="0046210B">
              <w:rPr>
                <w:sz w:val="22"/>
                <w:szCs w:val="22"/>
                <w:lang w:val="lt-LT"/>
              </w:rPr>
              <w:t>36 %</w:t>
            </w:r>
            <w:r w:rsidRPr="0046210B">
              <w:rPr>
                <w:sz w:val="22"/>
                <w:szCs w:val="22"/>
                <w:vertAlign w:val="superscript"/>
                <w:lang w:val="lt-LT"/>
              </w:rPr>
              <w:t>*</w:t>
            </w:r>
          </w:p>
        </w:tc>
        <w:tc>
          <w:tcPr>
            <w:tcW w:w="1430" w:type="dxa"/>
            <w:vAlign w:val="bottom"/>
          </w:tcPr>
          <w:p w14:paraId="26DBC3E5" w14:textId="77777777" w:rsidR="00D02E20" w:rsidRPr="0046210B" w:rsidRDefault="00000000" w:rsidP="00004F00">
            <w:pPr>
              <w:pStyle w:val="TableText"/>
              <w:spacing w:before="0" w:after="0" w:line="240" w:lineRule="auto"/>
              <w:jc w:val="center"/>
              <w:rPr>
                <w:sz w:val="22"/>
                <w:szCs w:val="22"/>
                <w:lang w:val="lt-LT"/>
              </w:rPr>
            </w:pPr>
            <w:r w:rsidRPr="0046210B">
              <w:rPr>
                <w:sz w:val="22"/>
                <w:szCs w:val="22"/>
                <w:lang w:val="lt-LT"/>
              </w:rPr>
              <w:t>7 %</w:t>
            </w:r>
          </w:p>
        </w:tc>
        <w:tc>
          <w:tcPr>
            <w:tcW w:w="1870" w:type="dxa"/>
            <w:vAlign w:val="bottom"/>
          </w:tcPr>
          <w:p w14:paraId="57F7015B" w14:textId="77777777" w:rsidR="00D02E20" w:rsidRPr="0046210B" w:rsidRDefault="00000000" w:rsidP="00004F00">
            <w:pPr>
              <w:pStyle w:val="TableText"/>
              <w:spacing w:before="0" w:after="0" w:line="240" w:lineRule="auto"/>
              <w:jc w:val="center"/>
              <w:rPr>
                <w:sz w:val="22"/>
                <w:szCs w:val="22"/>
                <w:lang w:val="lt-LT"/>
              </w:rPr>
            </w:pPr>
            <w:r w:rsidRPr="0046210B">
              <w:rPr>
                <w:sz w:val="22"/>
                <w:szCs w:val="22"/>
                <w:lang w:val="lt-LT"/>
              </w:rPr>
              <w:t>21 %</w:t>
            </w:r>
            <w:r w:rsidRPr="0046210B">
              <w:rPr>
                <w:sz w:val="22"/>
                <w:szCs w:val="22"/>
                <w:vertAlign w:val="superscript"/>
                <w:lang w:val="lt-LT"/>
              </w:rPr>
              <w:t>*</w:t>
            </w:r>
          </w:p>
        </w:tc>
      </w:tr>
      <w:tr w:rsidR="00ED6E5B" w14:paraId="023657AF" w14:textId="77777777" w:rsidTr="00FE5807">
        <w:trPr>
          <w:cantSplit/>
        </w:trPr>
        <w:tc>
          <w:tcPr>
            <w:tcW w:w="2416" w:type="dxa"/>
          </w:tcPr>
          <w:p w14:paraId="0EC35424" w14:textId="77777777" w:rsidR="00D02E20" w:rsidRPr="0046210B" w:rsidRDefault="00000000" w:rsidP="00004F00">
            <w:pPr>
              <w:pStyle w:val="TableText"/>
              <w:spacing w:before="0" w:after="0" w:line="240" w:lineRule="auto"/>
              <w:rPr>
                <w:sz w:val="22"/>
                <w:szCs w:val="22"/>
                <w:lang w:val="lt-LT"/>
              </w:rPr>
            </w:pPr>
            <w:r w:rsidRPr="0046210B">
              <w:rPr>
                <w:sz w:val="22"/>
                <w:szCs w:val="22"/>
                <w:lang w:val="lt-LT"/>
              </w:rPr>
              <w:t>Klinikinis atsakas (PA-100)</w:t>
            </w:r>
          </w:p>
        </w:tc>
        <w:tc>
          <w:tcPr>
            <w:tcW w:w="1212" w:type="dxa"/>
          </w:tcPr>
          <w:p w14:paraId="767FB3EE" w14:textId="77777777" w:rsidR="00D02E20" w:rsidRPr="0046210B" w:rsidRDefault="00000000" w:rsidP="00004F00">
            <w:pPr>
              <w:pStyle w:val="TableText"/>
              <w:spacing w:before="0" w:after="0" w:line="240" w:lineRule="auto"/>
              <w:jc w:val="center"/>
              <w:rPr>
                <w:sz w:val="22"/>
                <w:szCs w:val="22"/>
                <w:lang w:val="lt-LT"/>
              </w:rPr>
            </w:pPr>
            <w:r w:rsidRPr="0046210B">
              <w:rPr>
                <w:sz w:val="22"/>
                <w:szCs w:val="22"/>
                <w:lang w:val="lt-LT"/>
              </w:rPr>
              <w:t>24 %</w:t>
            </w:r>
          </w:p>
        </w:tc>
        <w:tc>
          <w:tcPr>
            <w:tcW w:w="1264" w:type="dxa"/>
          </w:tcPr>
          <w:p w14:paraId="1C269CE9" w14:textId="77777777" w:rsidR="00D02E20" w:rsidRPr="0046210B" w:rsidRDefault="00000000" w:rsidP="00004F00">
            <w:pPr>
              <w:pStyle w:val="TableText"/>
              <w:spacing w:before="0" w:after="0" w:line="240" w:lineRule="auto"/>
              <w:jc w:val="center"/>
              <w:rPr>
                <w:sz w:val="22"/>
                <w:szCs w:val="22"/>
                <w:lang w:val="lt-LT"/>
              </w:rPr>
            </w:pPr>
            <w:r w:rsidRPr="0046210B">
              <w:rPr>
                <w:sz w:val="22"/>
                <w:szCs w:val="22"/>
                <w:lang w:val="lt-LT"/>
              </w:rPr>
              <w:t>37 %</w:t>
            </w:r>
          </w:p>
        </w:tc>
        <w:tc>
          <w:tcPr>
            <w:tcW w:w="1046" w:type="dxa"/>
          </w:tcPr>
          <w:p w14:paraId="105E5C68" w14:textId="77777777" w:rsidR="00D02E20" w:rsidRPr="0046210B" w:rsidRDefault="00000000" w:rsidP="00004F00">
            <w:pPr>
              <w:pStyle w:val="TableText"/>
              <w:spacing w:before="0" w:after="0" w:line="240" w:lineRule="auto"/>
              <w:jc w:val="center"/>
              <w:rPr>
                <w:sz w:val="22"/>
                <w:szCs w:val="22"/>
                <w:lang w:val="lt-LT"/>
              </w:rPr>
            </w:pPr>
            <w:r w:rsidRPr="0046210B">
              <w:rPr>
                <w:sz w:val="22"/>
                <w:szCs w:val="22"/>
                <w:lang w:val="lt-LT"/>
              </w:rPr>
              <w:t>49 %</w:t>
            </w:r>
            <w:r w:rsidRPr="0046210B">
              <w:rPr>
                <w:sz w:val="22"/>
                <w:szCs w:val="22"/>
                <w:vertAlign w:val="superscript"/>
                <w:lang w:val="lt-LT"/>
              </w:rPr>
              <w:t>**</w:t>
            </w:r>
          </w:p>
        </w:tc>
        <w:tc>
          <w:tcPr>
            <w:tcW w:w="1430" w:type="dxa"/>
          </w:tcPr>
          <w:p w14:paraId="0F0BB962" w14:textId="77777777" w:rsidR="00D02E20" w:rsidRPr="0046210B" w:rsidRDefault="00000000" w:rsidP="00004F00">
            <w:pPr>
              <w:pStyle w:val="TableText"/>
              <w:spacing w:before="0" w:after="0" w:line="240" w:lineRule="auto"/>
              <w:jc w:val="center"/>
              <w:rPr>
                <w:sz w:val="22"/>
                <w:szCs w:val="22"/>
                <w:lang w:val="lt-LT"/>
              </w:rPr>
            </w:pPr>
            <w:r w:rsidRPr="0046210B">
              <w:rPr>
                <w:sz w:val="22"/>
                <w:szCs w:val="22"/>
                <w:lang w:val="lt-LT"/>
              </w:rPr>
              <w:t>25 %</w:t>
            </w:r>
          </w:p>
        </w:tc>
        <w:tc>
          <w:tcPr>
            <w:tcW w:w="1870" w:type="dxa"/>
          </w:tcPr>
          <w:p w14:paraId="4FD38F89" w14:textId="77777777" w:rsidR="00D02E20" w:rsidRPr="0046210B" w:rsidRDefault="00000000" w:rsidP="00004F00">
            <w:pPr>
              <w:pStyle w:val="TableText"/>
              <w:spacing w:before="0" w:after="0" w:line="240" w:lineRule="auto"/>
              <w:jc w:val="center"/>
              <w:rPr>
                <w:sz w:val="22"/>
                <w:szCs w:val="22"/>
                <w:lang w:val="lt-LT"/>
              </w:rPr>
            </w:pPr>
            <w:r w:rsidRPr="0046210B">
              <w:rPr>
                <w:sz w:val="22"/>
                <w:szCs w:val="22"/>
                <w:lang w:val="lt-LT"/>
              </w:rPr>
              <w:t>38 %</w:t>
            </w:r>
            <w:r w:rsidRPr="0046210B">
              <w:rPr>
                <w:sz w:val="22"/>
                <w:szCs w:val="22"/>
                <w:vertAlign w:val="superscript"/>
                <w:lang w:val="lt-LT"/>
              </w:rPr>
              <w:t>**</w:t>
            </w:r>
          </w:p>
        </w:tc>
      </w:tr>
      <w:tr w:rsidR="00ED6E5B" w14:paraId="5F71FC5A" w14:textId="77777777" w:rsidTr="00FE5807">
        <w:trPr>
          <w:cantSplit/>
        </w:trPr>
        <w:tc>
          <w:tcPr>
            <w:tcW w:w="9238" w:type="dxa"/>
            <w:gridSpan w:val="6"/>
            <w:tcBorders>
              <w:left w:val="nil"/>
              <w:bottom w:val="nil"/>
              <w:right w:val="nil"/>
            </w:tcBorders>
          </w:tcPr>
          <w:p w14:paraId="79CE910A" w14:textId="77777777" w:rsidR="00D02E20" w:rsidRPr="0046210B" w:rsidRDefault="00000000" w:rsidP="00004F00">
            <w:pPr>
              <w:pStyle w:val="TableText"/>
              <w:spacing w:before="0" w:after="0" w:line="240" w:lineRule="auto"/>
              <w:rPr>
                <w:sz w:val="22"/>
                <w:szCs w:val="22"/>
                <w:lang w:val="lt-LT"/>
              </w:rPr>
            </w:pPr>
            <w:r w:rsidRPr="0046210B">
              <w:rPr>
                <w:sz w:val="22"/>
                <w:szCs w:val="22"/>
                <w:lang w:val="lt-LT"/>
              </w:rPr>
              <w:t>Visos p-</w:t>
            </w:r>
            <w:r w:rsidR="001E3221" w:rsidRPr="0046210B">
              <w:rPr>
                <w:sz w:val="22"/>
                <w:szCs w:val="22"/>
                <w:lang w:val="lt-LT"/>
              </w:rPr>
              <w:t>reikšmės</w:t>
            </w:r>
            <w:r w:rsidRPr="0046210B">
              <w:rPr>
                <w:sz w:val="22"/>
                <w:szCs w:val="22"/>
                <w:lang w:val="lt-LT"/>
              </w:rPr>
              <w:t xml:space="preserve"> gautos lyginant Humira grupės duomenis su placebo grupės duomenimis.</w:t>
            </w:r>
          </w:p>
          <w:p w14:paraId="049F1CE2" w14:textId="77777777" w:rsidR="00D02E20" w:rsidRPr="0046210B" w:rsidRDefault="00000000" w:rsidP="00004F00">
            <w:pPr>
              <w:pStyle w:val="TableText"/>
              <w:spacing w:before="0" w:after="0" w:line="240" w:lineRule="auto"/>
              <w:rPr>
                <w:sz w:val="22"/>
                <w:szCs w:val="22"/>
                <w:lang w:val="lt-LT"/>
              </w:rPr>
            </w:pPr>
            <w:r w:rsidRPr="0046210B">
              <w:rPr>
                <w:sz w:val="22"/>
                <w:szCs w:val="22"/>
                <w:vertAlign w:val="superscript"/>
                <w:lang w:val="lt-LT"/>
              </w:rPr>
              <w:t>*</w:t>
            </w:r>
            <w:r w:rsidRPr="0046210B">
              <w:rPr>
                <w:sz w:val="22"/>
                <w:szCs w:val="22"/>
                <w:lang w:val="lt-LT"/>
              </w:rPr>
              <w:tab/>
              <w:t>p &lt; 0,001</w:t>
            </w:r>
          </w:p>
          <w:p w14:paraId="6723B209" w14:textId="77777777" w:rsidR="00D02E20" w:rsidRPr="0046210B" w:rsidRDefault="00000000" w:rsidP="00004F00">
            <w:pPr>
              <w:pStyle w:val="TableText"/>
              <w:spacing w:before="0" w:after="0" w:line="240" w:lineRule="auto"/>
              <w:rPr>
                <w:sz w:val="22"/>
                <w:szCs w:val="22"/>
                <w:lang w:val="lt-LT"/>
              </w:rPr>
            </w:pPr>
            <w:r w:rsidRPr="0046210B">
              <w:rPr>
                <w:sz w:val="22"/>
                <w:szCs w:val="22"/>
                <w:vertAlign w:val="superscript"/>
                <w:lang w:val="lt-LT"/>
              </w:rPr>
              <w:t>**</w:t>
            </w:r>
            <w:r w:rsidRPr="0046210B">
              <w:rPr>
                <w:sz w:val="22"/>
                <w:szCs w:val="22"/>
                <w:lang w:val="lt-LT"/>
              </w:rPr>
              <w:tab/>
              <w:t>p &lt; 0,01</w:t>
            </w:r>
          </w:p>
        </w:tc>
      </w:tr>
    </w:tbl>
    <w:p w14:paraId="32EAF6EA" w14:textId="77777777" w:rsidR="00D02E20" w:rsidRPr="0046210B" w:rsidRDefault="00D02E20" w:rsidP="00D02E20">
      <w:pPr>
        <w:pStyle w:val="EMEANormal"/>
        <w:rPr>
          <w:szCs w:val="22"/>
          <w:lang w:val="lt-LT"/>
        </w:rPr>
      </w:pPr>
    </w:p>
    <w:p w14:paraId="7B0F5043" w14:textId="77777777" w:rsidR="00D02E20" w:rsidRPr="0046210B" w:rsidRDefault="00000000" w:rsidP="00D02E20">
      <w:pPr>
        <w:pStyle w:val="EMEANormal"/>
        <w:rPr>
          <w:szCs w:val="22"/>
          <w:lang w:val="lt-LT"/>
        </w:rPr>
      </w:pPr>
      <w:r w:rsidRPr="0046210B">
        <w:rPr>
          <w:szCs w:val="22"/>
          <w:lang w:val="lt-LT"/>
        </w:rPr>
        <w:t>Iki 8-osios savaitės panašus remisijos dažnis stebėtas vartojant 160/80 mg ir 80/40 mg pradinę dozę, o nepageidaujami reiškiniai buvo dažnesni 160/80 mg dozę vartojusiųjų grupėje.</w:t>
      </w:r>
    </w:p>
    <w:p w14:paraId="158711B4" w14:textId="77777777" w:rsidR="00D02E20" w:rsidRPr="0046210B" w:rsidRDefault="00D02E20" w:rsidP="00D02E20">
      <w:pPr>
        <w:pStyle w:val="EMEANormal"/>
        <w:rPr>
          <w:szCs w:val="22"/>
          <w:lang w:val="lt-LT"/>
        </w:rPr>
      </w:pPr>
    </w:p>
    <w:p w14:paraId="79BEE780" w14:textId="77777777" w:rsidR="00D02E20" w:rsidRPr="0046210B" w:rsidRDefault="00000000" w:rsidP="00D02E20">
      <w:pPr>
        <w:pStyle w:val="EMEANormal"/>
        <w:rPr>
          <w:bCs/>
          <w:szCs w:val="22"/>
          <w:lang w:val="lt-LT"/>
        </w:rPr>
      </w:pPr>
      <w:r w:rsidRPr="0046210B">
        <w:rPr>
          <w:szCs w:val="22"/>
          <w:lang w:val="lt-LT"/>
        </w:rPr>
        <w:t xml:space="preserve">CD III tyrimo 4-ąją savaitę 58 % (499/854) pacientų buvo gautas klinikinis atsakas ir jų duomenys vertinti pirminės analizės metu. Iš tų, kuriems buvo gautas klinikinis atsakas 4-ąją savaitę, 48 % buvo anksčiau gydyti </w:t>
      </w:r>
      <w:r w:rsidR="001E3221" w:rsidRPr="0046210B">
        <w:rPr>
          <w:szCs w:val="22"/>
          <w:lang w:val="lt-LT"/>
        </w:rPr>
        <w:t xml:space="preserve">kitais </w:t>
      </w:r>
      <w:r w:rsidRPr="0046210B">
        <w:rPr>
          <w:szCs w:val="22"/>
          <w:lang w:val="lt-LT"/>
        </w:rPr>
        <w:t>TNF-antagonistais. Remisijos palaikymo ir atsako dažnis pateikt</w:t>
      </w:r>
      <w:r w:rsidR="001E3221" w:rsidRPr="0046210B">
        <w:rPr>
          <w:szCs w:val="22"/>
          <w:lang w:val="lt-LT"/>
        </w:rPr>
        <w:t>as</w:t>
      </w:r>
      <w:r w:rsidRPr="0046210B">
        <w:rPr>
          <w:szCs w:val="22"/>
          <w:lang w:val="lt-LT"/>
        </w:rPr>
        <w:t xml:space="preserve"> </w:t>
      </w:r>
      <w:r w:rsidR="00791306" w:rsidRPr="0046210B">
        <w:rPr>
          <w:szCs w:val="22"/>
          <w:lang w:val="lt-LT"/>
        </w:rPr>
        <w:t>1</w:t>
      </w:r>
      <w:r w:rsidR="00791306">
        <w:rPr>
          <w:szCs w:val="22"/>
          <w:lang w:val="lt-LT"/>
        </w:rPr>
        <w:t>5</w:t>
      </w:r>
      <w:r w:rsidR="00791306" w:rsidRPr="0046210B">
        <w:rPr>
          <w:szCs w:val="22"/>
          <w:lang w:val="lt-LT"/>
        </w:rPr>
        <w:t> </w:t>
      </w:r>
      <w:r w:rsidRPr="0046210B">
        <w:rPr>
          <w:szCs w:val="22"/>
          <w:lang w:val="lt-LT"/>
        </w:rPr>
        <w:t xml:space="preserve">lentelėje. Klinikinės remisijos rezultatai buvo sąlyginai pastovūs, nepriklausomai nuo ankstesnio </w:t>
      </w:r>
      <w:r w:rsidRPr="0046210B">
        <w:rPr>
          <w:bCs/>
          <w:szCs w:val="22"/>
          <w:lang w:val="lt-LT"/>
        </w:rPr>
        <w:t>TNF antagonistų vartojimo.</w:t>
      </w:r>
    </w:p>
    <w:p w14:paraId="2BC413C9" w14:textId="77777777" w:rsidR="00D02E20" w:rsidRPr="0046210B" w:rsidRDefault="00D02E20" w:rsidP="00D02E20">
      <w:pPr>
        <w:pStyle w:val="EMEANormal"/>
        <w:rPr>
          <w:bCs/>
          <w:szCs w:val="22"/>
          <w:lang w:val="lt-LT"/>
        </w:rPr>
      </w:pPr>
    </w:p>
    <w:p w14:paraId="1C37CA48" w14:textId="77777777" w:rsidR="00D02E20" w:rsidRPr="0046210B" w:rsidRDefault="00000000" w:rsidP="00D02E20">
      <w:pPr>
        <w:pStyle w:val="EMEANormal"/>
        <w:rPr>
          <w:bCs/>
          <w:szCs w:val="22"/>
          <w:lang w:val="lt-LT"/>
        </w:rPr>
      </w:pPr>
      <w:r w:rsidRPr="0046210B">
        <w:rPr>
          <w:bCs/>
          <w:szCs w:val="22"/>
          <w:lang w:val="lt-LT"/>
        </w:rPr>
        <w:t>56 savaitę su liga susijęs hospitalizacijų ir chirurginių intervencijų skaičius statistiškai reikšmingai sumažėjo adalimumabu gydytų pacientų grupėje lyginant su placebo grupe.</w:t>
      </w:r>
    </w:p>
    <w:p w14:paraId="2357F1D7" w14:textId="77777777" w:rsidR="00D02E20" w:rsidRPr="0046210B" w:rsidRDefault="00D02E20" w:rsidP="009444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6"/>
        <w:gridCol w:w="1716"/>
        <w:gridCol w:w="1887"/>
        <w:gridCol w:w="1821"/>
      </w:tblGrid>
      <w:tr w:rsidR="00ED6E5B" w14:paraId="15F87EA0" w14:textId="77777777" w:rsidTr="00FE5807">
        <w:trPr>
          <w:cantSplit/>
        </w:trPr>
        <w:tc>
          <w:tcPr>
            <w:tcW w:w="9286" w:type="dxa"/>
            <w:gridSpan w:val="4"/>
            <w:tcBorders>
              <w:top w:val="nil"/>
              <w:left w:val="nil"/>
              <w:right w:val="nil"/>
            </w:tcBorders>
          </w:tcPr>
          <w:p w14:paraId="7FE59C18" w14:textId="77777777" w:rsidR="00D02E20" w:rsidRPr="0046210B" w:rsidRDefault="00000000" w:rsidP="00944487">
            <w:pPr>
              <w:pStyle w:val="TableText"/>
              <w:spacing w:before="0" w:after="0" w:line="240" w:lineRule="auto"/>
              <w:jc w:val="center"/>
              <w:rPr>
                <w:b/>
                <w:bCs/>
                <w:sz w:val="22"/>
                <w:szCs w:val="22"/>
                <w:lang w:val="lt-LT"/>
              </w:rPr>
            </w:pPr>
            <w:r w:rsidRPr="0046210B">
              <w:rPr>
                <w:b/>
                <w:bCs/>
                <w:sz w:val="22"/>
                <w:szCs w:val="22"/>
                <w:lang w:val="lt-LT"/>
              </w:rPr>
              <w:t>1</w:t>
            </w:r>
            <w:r>
              <w:rPr>
                <w:b/>
                <w:bCs/>
                <w:sz w:val="22"/>
                <w:szCs w:val="22"/>
                <w:lang w:val="lt-LT"/>
              </w:rPr>
              <w:t>5</w:t>
            </w:r>
            <w:r w:rsidRPr="0046210B">
              <w:rPr>
                <w:b/>
                <w:bCs/>
                <w:sz w:val="22"/>
                <w:szCs w:val="22"/>
                <w:lang w:val="lt-LT"/>
              </w:rPr>
              <w:t> lentelė</w:t>
            </w:r>
          </w:p>
          <w:p w14:paraId="26A24081" w14:textId="77777777" w:rsidR="00D02E20" w:rsidRPr="0046210B" w:rsidRDefault="00000000" w:rsidP="00944487">
            <w:pPr>
              <w:pStyle w:val="TableText"/>
              <w:spacing w:before="0" w:after="0" w:line="240" w:lineRule="auto"/>
              <w:jc w:val="center"/>
              <w:rPr>
                <w:b/>
                <w:bCs/>
                <w:sz w:val="22"/>
                <w:szCs w:val="22"/>
                <w:lang w:val="lt-LT"/>
              </w:rPr>
            </w:pPr>
            <w:r w:rsidRPr="0046210B">
              <w:rPr>
                <w:b/>
                <w:bCs/>
                <w:sz w:val="22"/>
                <w:szCs w:val="22"/>
                <w:lang w:val="lt-LT"/>
              </w:rPr>
              <w:t>Klinikinės remisijos ir atsako palaikymas</w:t>
            </w:r>
          </w:p>
          <w:p w14:paraId="39914B0A" w14:textId="77777777" w:rsidR="00D02E20" w:rsidRPr="0046210B" w:rsidRDefault="00000000" w:rsidP="00944487">
            <w:pPr>
              <w:pStyle w:val="TableText"/>
              <w:spacing w:before="0" w:after="0" w:line="240" w:lineRule="auto"/>
              <w:jc w:val="center"/>
              <w:rPr>
                <w:b/>
                <w:bCs/>
                <w:sz w:val="22"/>
                <w:szCs w:val="22"/>
                <w:lang w:val="lt-LT"/>
              </w:rPr>
            </w:pPr>
            <w:r w:rsidRPr="0046210B">
              <w:rPr>
                <w:b/>
                <w:bCs/>
                <w:sz w:val="22"/>
                <w:szCs w:val="22"/>
                <w:lang w:val="lt-LT"/>
              </w:rPr>
              <w:t>(pacientų procentas)</w:t>
            </w:r>
          </w:p>
        </w:tc>
      </w:tr>
      <w:tr w:rsidR="00ED6E5B" w14:paraId="0DE7CE4E" w14:textId="77777777" w:rsidTr="00FE5807">
        <w:tc>
          <w:tcPr>
            <w:tcW w:w="3748" w:type="dxa"/>
          </w:tcPr>
          <w:p w14:paraId="791E783E" w14:textId="77777777" w:rsidR="00D02E20" w:rsidRPr="0046210B" w:rsidRDefault="00D02E20" w:rsidP="00944487">
            <w:pPr>
              <w:pStyle w:val="TableText"/>
              <w:spacing w:before="0" w:after="0" w:line="240" w:lineRule="auto"/>
              <w:rPr>
                <w:b/>
                <w:bCs/>
                <w:sz w:val="22"/>
                <w:szCs w:val="22"/>
                <w:lang w:val="lt-LT"/>
              </w:rPr>
            </w:pPr>
          </w:p>
        </w:tc>
        <w:tc>
          <w:tcPr>
            <w:tcW w:w="1751" w:type="dxa"/>
          </w:tcPr>
          <w:p w14:paraId="20F7E49A" w14:textId="77777777" w:rsidR="00D02E20" w:rsidRPr="0046210B" w:rsidRDefault="00000000" w:rsidP="00944487">
            <w:pPr>
              <w:pStyle w:val="TableText"/>
              <w:spacing w:before="0" w:after="0" w:line="240" w:lineRule="auto"/>
              <w:jc w:val="center"/>
              <w:rPr>
                <w:b/>
                <w:bCs/>
                <w:sz w:val="22"/>
                <w:szCs w:val="22"/>
                <w:lang w:val="lt-LT"/>
              </w:rPr>
            </w:pPr>
            <w:r w:rsidRPr="0046210B">
              <w:rPr>
                <w:b/>
                <w:bCs/>
                <w:sz w:val="22"/>
                <w:szCs w:val="22"/>
                <w:lang w:val="lt-LT"/>
              </w:rPr>
              <w:t>Placebas</w:t>
            </w:r>
          </w:p>
        </w:tc>
        <w:tc>
          <w:tcPr>
            <w:tcW w:w="1928" w:type="dxa"/>
          </w:tcPr>
          <w:p w14:paraId="6109A802" w14:textId="77777777" w:rsidR="00D02E20" w:rsidRPr="0046210B" w:rsidRDefault="00000000" w:rsidP="00944487">
            <w:pPr>
              <w:pStyle w:val="TableText"/>
              <w:spacing w:before="0" w:after="0" w:line="240" w:lineRule="auto"/>
              <w:jc w:val="center"/>
              <w:rPr>
                <w:b/>
                <w:bCs/>
                <w:sz w:val="22"/>
                <w:szCs w:val="22"/>
                <w:lang w:val="lt-LT"/>
              </w:rPr>
            </w:pPr>
            <w:r w:rsidRPr="0046210B">
              <w:rPr>
                <w:b/>
                <w:bCs/>
                <w:sz w:val="22"/>
                <w:szCs w:val="22"/>
                <w:lang w:val="lt-LT"/>
              </w:rPr>
              <w:t>40 mg Humira</w:t>
            </w:r>
            <w:r w:rsidRPr="0046210B">
              <w:rPr>
                <w:b/>
                <w:bCs/>
                <w:sz w:val="22"/>
                <w:szCs w:val="22"/>
                <w:lang w:val="lt-LT"/>
              </w:rPr>
              <w:br/>
              <w:t>kas antrą savaitę</w:t>
            </w:r>
          </w:p>
        </w:tc>
        <w:tc>
          <w:tcPr>
            <w:tcW w:w="1859" w:type="dxa"/>
          </w:tcPr>
          <w:p w14:paraId="4A7F3A2E" w14:textId="77777777" w:rsidR="00D02E20" w:rsidRPr="0046210B" w:rsidRDefault="00000000" w:rsidP="00944487">
            <w:pPr>
              <w:pStyle w:val="TableText"/>
              <w:spacing w:before="0" w:after="0" w:line="240" w:lineRule="auto"/>
              <w:jc w:val="center"/>
              <w:rPr>
                <w:b/>
                <w:bCs/>
                <w:sz w:val="22"/>
                <w:szCs w:val="22"/>
                <w:lang w:val="lt-LT"/>
              </w:rPr>
            </w:pPr>
            <w:r w:rsidRPr="0046210B">
              <w:rPr>
                <w:b/>
                <w:bCs/>
                <w:sz w:val="22"/>
                <w:szCs w:val="22"/>
                <w:lang w:val="lt-LT"/>
              </w:rPr>
              <w:t>40 mg Humira</w:t>
            </w:r>
            <w:r w:rsidRPr="0046210B">
              <w:rPr>
                <w:b/>
                <w:bCs/>
                <w:sz w:val="22"/>
                <w:szCs w:val="22"/>
                <w:lang w:val="lt-LT"/>
              </w:rPr>
              <w:br/>
              <w:t>kas savaitę</w:t>
            </w:r>
          </w:p>
        </w:tc>
      </w:tr>
      <w:tr w:rsidR="00ED6E5B" w14:paraId="0AF9BC5A" w14:textId="77777777" w:rsidTr="00FE5807">
        <w:tc>
          <w:tcPr>
            <w:tcW w:w="3748" w:type="dxa"/>
          </w:tcPr>
          <w:p w14:paraId="10E246C7" w14:textId="77777777" w:rsidR="00D02E20" w:rsidRPr="0046210B" w:rsidRDefault="00000000" w:rsidP="00944487">
            <w:pPr>
              <w:pStyle w:val="TableText"/>
              <w:spacing w:before="0" w:after="0" w:line="240" w:lineRule="auto"/>
              <w:rPr>
                <w:b/>
                <w:bCs/>
                <w:sz w:val="22"/>
                <w:szCs w:val="22"/>
                <w:lang w:val="lt-LT"/>
              </w:rPr>
            </w:pPr>
            <w:r w:rsidRPr="0046210B">
              <w:rPr>
                <w:b/>
                <w:bCs/>
                <w:sz w:val="22"/>
                <w:szCs w:val="22"/>
                <w:lang w:val="lt-LT"/>
              </w:rPr>
              <w:t>26-oji savaitė</w:t>
            </w:r>
          </w:p>
        </w:tc>
        <w:tc>
          <w:tcPr>
            <w:tcW w:w="1751" w:type="dxa"/>
          </w:tcPr>
          <w:p w14:paraId="53C1FBDC" w14:textId="77777777" w:rsidR="00D02E20" w:rsidRPr="0046210B" w:rsidRDefault="00000000" w:rsidP="00944487">
            <w:pPr>
              <w:pStyle w:val="TableText"/>
              <w:spacing w:before="0" w:after="0" w:line="240" w:lineRule="auto"/>
              <w:jc w:val="center"/>
              <w:rPr>
                <w:b/>
                <w:bCs/>
                <w:sz w:val="22"/>
                <w:szCs w:val="22"/>
                <w:lang w:val="lt-LT"/>
              </w:rPr>
            </w:pPr>
            <w:r w:rsidRPr="0046210B">
              <w:rPr>
                <w:b/>
                <w:bCs/>
                <w:sz w:val="22"/>
                <w:szCs w:val="22"/>
                <w:lang w:val="lt-LT"/>
              </w:rPr>
              <w:t>N = 170</w:t>
            </w:r>
          </w:p>
        </w:tc>
        <w:tc>
          <w:tcPr>
            <w:tcW w:w="1928" w:type="dxa"/>
          </w:tcPr>
          <w:p w14:paraId="53E81045" w14:textId="77777777" w:rsidR="00D02E20" w:rsidRPr="0046210B" w:rsidRDefault="00000000" w:rsidP="00944487">
            <w:pPr>
              <w:pStyle w:val="TableText"/>
              <w:spacing w:before="0" w:after="0" w:line="240" w:lineRule="auto"/>
              <w:jc w:val="center"/>
              <w:rPr>
                <w:b/>
                <w:bCs/>
                <w:sz w:val="22"/>
                <w:szCs w:val="22"/>
                <w:lang w:val="lt-LT"/>
              </w:rPr>
            </w:pPr>
            <w:r w:rsidRPr="0046210B">
              <w:rPr>
                <w:b/>
                <w:bCs/>
                <w:sz w:val="22"/>
                <w:szCs w:val="22"/>
                <w:lang w:val="lt-LT"/>
              </w:rPr>
              <w:t>N = 172</w:t>
            </w:r>
          </w:p>
        </w:tc>
        <w:tc>
          <w:tcPr>
            <w:tcW w:w="1859" w:type="dxa"/>
          </w:tcPr>
          <w:p w14:paraId="08C50FBF" w14:textId="77777777" w:rsidR="00D02E20" w:rsidRPr="0046210B" w:rsidRDefault="00000000" w:rsidP="00944487">
            <w:pPr>
              <w:pStyle w:val="TableText"/>
              <w:spacing w:before="0" w:after="0" w:line="240" w:lineRule="auto"/>
              <w:jc w:val="center"/>
              <w:rPr>
                <w:b/>
                <w:bCs/>
                <w:sz w:val="22"/>
                <w:szCs w:val="22"/>
                <w:lang w:val="lt-LT"/>
              </w:rPr>
            </w:pPr>
            <w:r w:rsidRPr="0046210B">
              <w:rPr>
                <w:b/>
                <w:bCs/>
                <w:sz w:val="22"/>
                <w:szCs w:val="22"/>
                <w:lang w:val="lt-LT"/>
              </w:rPr>
              <w:t>N = 157</w:t>
            </w:r>
          </w:p>
        </w:tc>
      </w:tr>
      <w:tr w:rsidR="00ED6E5B" w14:paraId="22613D7D" w14:textId="77777777" w:rsidTr="00FE5807">
        <w:tc>
          <w:tcPr>
            <w:tcW w:w="3748" w:type="dxa"/>
          </w:tcPr>
          <w:p w14:paraId="29BB7162" w14:textId="77777777" w:rsidR="00D02E20" w:rsidRPr="0046210B" w:rsidRDefault="00000000" w:rsidP="00944487">
            <w:pPr>
              <w:pStyle w:val="TableText"/>
              <w:spacing w:before="0" w:after="0" w:line="240" w:lineRule="auto"/>
              <w:rPr>
                <w:sz w:val="22"/>
                <w:szCs w:val="22"/>
                <w:lang w:val="lt-LT"/>
              </w:rPr>
            </w:pPr>
            <w:r w:rsidRPr="0046210B">
              <w:rPr>
                <w:sz w:val="22"/>
                <w:szCs w:val="22"/>
                <w:lang w:val="lt-LT"/>
              </w:rPr>
              <w:t>Klinikinė remisija</w:t>
            </w:r>
          </w:p>
        </w:tc>
        <w:tc>
          <w:tcPr>
            <w:tcW w:w="1751" w:type="dxa"/>
          </w:tcPr>
          <w:p w14:paraId="16F98848" w14:textId="77777777" w:rsidR="00D02E20" w:rsidRPr="0046210B" w:rsidRDefault="00000000" w:rsidP="00944487">
            <w:pPr>
              <w:pStyle w:val="TableText"/>
              <w:spacing w:before="0" w:after="0" w:line="240" w:lineRule="auto"/>
              <w:jc w:val="center"/>
              <w:rPr>
                <w:sz w:val="22"/>
                <w:szCs w:val="22"/>
                <w:lang w:val="lt-LT"/>
              </w:rPr>
            </w:pPr>
            <w:r w:rsidRPr="0046210B">
              <w:rPr>
                <w:sz w:val="22"/>
                <w:szCs w:val="22"/>
                <w:lang w:val="lt-LT"/>
              </w:rPr>
              <w:t>17 %</w:t>
            </w:r>
          </w:p>
        </w:tc>
        <w:tc>
          <w:tcPr>
            <w:tcW w:w="1928" w:type="dxa"/>
          </w:tcPr>
          <w:p w14:paraId="7DEDF729" w14:textId="77777777" w:rsidR="00D02E20" w:rsidRPr="0046210B" w:rsidRDefault="00000000" w:rsidP="00944487">
            <w:pPr>
              <w:pStyle w:val="TableText"/>
              <w:spacing w:before="0" w:after="0" w:line="240" w:lineRule="auto"/>
              <w:jc w:val="center"/>
              <w:rPr>
                <w:sz w:val="22"/>
                <w:szCs w:val="22"/>
                <w:lang w:val="lt-LT"/>
              </w:rPr>
            </w:pPr>
            <w:r w:rsidRPr="0046210B">
              <w:rPr>
                <w:sz w:val="22"/>
                <w:szCs w:val="22"/>
                <w:lang w:val="lt-LT"/>
              </w:rPr>
              <w:t>40 %*</w:t>
            </w:r>
          </w:p>
        </w:tc>
        <w:tc>
          <w:tcPr>
            <w:tcW w:w="1859" w:type="dxa"/>
          </w:tcPr>
          <w:p w14:paraId="2D2FEB43" w14:textId="77777777" w:rsidR="00D02E20" w:rsidRPr="0046210B" w:rsidRDefault="00000000" w:rsidP="00944487">
            <w:pPr>
              <w:pStyle w:val="TableText"/>
              <w:spacing w:before="0" w:after="0" w:line="240" w:lineRule="auto"/>
              <w:jc w:val="center"/>
              <w:rPr>
                <w:sz w:val="22"/>
                <w:szCs w:val="22"/>
                <w:lang w:val="lt-LT"/>
              </w:rPr>
            </w:pPr>
            <w:r w:rsidRPr="0046210B">
              <w:rPr>
                <w:sz w:val="22"/>
                <w:szCs w:val="22"/>
                <w:lang w:val="lt-LT"/>
              </w:rPr>
              <w:t>47 %*</w:t>
            </w:r>
          </w:p>
        </w:tc>
      </w:tr>
      <w:tr w:rsidR="00ED6E5B" w14:paraId="77A511B3" w14:textId="77777777" w:rsidTr="00FE5807">
        <w:tc>
          <w:tcPr>
            <w:tcW w:w="3748" w:type="dxa"/>
          </w:tcPr>
          <w:p w14:paraId="07809737" w14:textId="77777777" w:rsidR="00D02E20" w:rsidRPr="0046210B" w:rsidRDefault="00000000" w:rsidP="00944487">
            <w:pPr>
              <w:pStyle w:val="TableText"/>
              <w:spacing w:before="0" w:after="0" w:line="240" w:lineRule="auto"/>
              <w:rPr>
                <w:sz w:val="22"/>
                <w:szCs w:val="22"/>
                <w:lang w:val="lt-LT"/>
              </w:rPr>
            </w:pPr>
            <w:r w:rsidRPr="0046210B">
              <w:rPr>
                <w:sz w:val="22"/>
                <w:szCs w:val="22"/>
                <w:lang w:val="lt-LT"/>
              </w:rPr>
              <w:t>Klinikinis atsakas (PA-100)</w:t>
            </w:r>
          </w:p>
        </w:tc>
        <w:tc>
          <w:tcPr>
            <w:tcW w:w="1751" w:type="dxa"/>
          </w:tcPr>
          <w:p w14:paraId="6B35D24C" w14:textId="77777777" w:rsidR="00D02E20" w:rsidRPr="0046210B" w:rsidRDefault="00000000" w:rsidP="00944487">
            <w:pPr>
              <w:pStyle w:val="TableText"/>
              <w:spacing w:before="0" w:after="0" w:line="240" w:lineRule="auto"/>
              <w:jc w:val="center"/>
              <w:rPr>
                <w:sz w:val="22"/>
                <w:szCs w:val="22"/>
                <w:lang w:val="lt-LT"/>
              </w:rPr>
            </w:pPr>
            <w:r w:rsidRPr="0046210B">
              <w:rPr>
                <w:sz w:val="22"/>
                <w:szCs w:val="22"/>
                <w:lang w:val="lt-LT"/>
              </w:rPr>
              <w:t>27 %</w:t>
            </w:r>
          </w:p>
        </w:tc>
        <w:tc>
          <w:tcPr>
            <w:tcW w:w="1928" w:type="dxa"/>
          </w:tcPr>
          <w:p w14:paraId="0AD1AC18" w14:textId="77777777" w:rsidR="00D02E20" w:rsidRPr="0046210B" w:rsidRDefault="00000000" w:rsidP="00944487">
            <w:pPr>
              <w:pStyle w:val="TableText"/>
              <w:spacing w:before="0" w:after="0" w:line="240" w:lineRule="auto"/>
              <w:jc w:val="center"/>
              <w:rPr>
                <w:sz w:val="22"/>
                <w:szCs w:val="22"/>
                <w:lang w:val="lt-LT"/>
              </w:rPr>
            </w:pPr>
            <w:r w:rsidRPr="0046210B">
              <w:rPr>
                <w:sz w:val="22"/>
                <w:szCs w:val="22"/>
                <w:lang w:val="lt-LT"/>
              </w:rPr>
              <w:t>52 %*</w:t>
            </w:r>
          </w:p>
        </w:tc>
        <w:tc>
          <w:tcPr>
            <w:tcW w:w="1859" w:type="dxa"/>
          </w:tcPr>
          <w:p w14:paraId="28C3B936" w14:textId="77777777" w:rsidR="00D02E20" w:rsidRPr="0046210B" w:rsidRDefault="00000000" w:rsidP="00944487">
            <w:pPr>
              <w:pStyle w:val="TableText"/>
              <w:spacing w:before="0" w:after="0" w:line="240" w:lineRule="auto"/>
              <w:jc w:val="center"/>
              <w:rPr>
                <w:sz w:val="22"/>
                <w:szCs w:val="22"/>
                <w:lang w:val="lt-LT"/>
              </w:rPr>
            </w:pPr>
            <w:r w:rsidRPr="0046210B">
              <w:rPr>
                <w:sz w:val="22"/>
                <w:szCs w:val="22"/>
                <w:lang w:val="lt-LT"/>
              </w:rPr>
              <w:t>52 %*</w:t>
            </w:r>
          </w:p>
        </w:tc>
      </w:tr>
      <w:tr w:rsidR="00ED6E5B" w14:paraId="6EAA6670" w14:textId="77777777" w:rsidTr="00FE5807">
        <w:tc>
          <w:tcPr>
            <w:tcW w:w="3748" w:type="dxa"/>
          </w:tcPr>
          <w:p w14:paraId="12A4EC01" w14:textId="77777777" w:rsidR="00D02E20" w:rsidRPr="0046210B" w:rsidRDefault="00000000" w:rsidP="00944487">
            <w:pPr>
              <w:pStyle w:val="TableText"/>
              <w:spacing w:before="0" w:after="0" w:line="240" w:lineRule="auto"/>
              <w:ind w:left="360"/>
              <w:rPr>
                <w:sz w:val="22"/>
                <w:szCs w:val="22"/>
                <w:lang w:val="lt-LT"/>
              </w:rPr>
            </w:pPr>
            <w:r w:rsidRPr="0046210B">
              <w:rPr>
                <w:sz w:val="22"/>
                <w:szCs w:val="22"/>
                <w:lang w:val="lt-LT"/>
              </w:rPr>
              <w:t>Pacientai, remisijos metu nevartoję steroidų &gt;=90 dienų</w:t>
            </w:r>
            <w:r w:rsidRPr="0046210B">
              <w:rPr>
                <w:sz w:val="22"/>
                <w:szCs w:val="22"/>
                <w:vertAlign w:val="superscript"/>
                <w:lang w:val="lt-LT"/>
              </w:rPr>
              <w:t>a</w:t>
            </w:r>
          </w:p>
        </w:tc>
        <w:tc>
          <w:tcPr>
            <w:tcW w:w="1751" w:type="dxa"/>
          </w:tcPr>
          <w:p w14:paraId="5BFE8C19" w14:textId="77777777" w:rsidR="00D02E20" w:rsidRPr="0046210B" w:rsidRDefault="00000000" w:rsidP="00944487">
            <w:pPr>
              <w:pStyle w:val="TableText"/>
              <w:spacing w:before="0" w:after="0" w:line="240" w:lineRule="auto"/>
              <w:jc w:val="center"/>
              <w:rPr>
                <w:sz w:val="22"/>
                <w:szCs w:val="22"/>
                <w:lang w:val="lt-LT"/>
              </w:rPr>
            </w:pPr>
            <w:r w:rsidRPr="0046210B">
              <w:rPr>
                <w:sz w:val="22"/>
                <w:szCs w:val="22"/>
                <w:lang w:val="lt-LT"/>
              </w:rPr>
              <w:t>3 % (2/66)</w:t>
            </w:r>
          </w:p>
        </w:tc>
        <w:tc>
          <w:tcPr>
            <w:tcW w:w="1928" w:type="dxa"/>
          </w:tcPr>
          <w:p w14:paraId="4F517B97" w14:textId="77777777" w:rsidR="00D02E20" w:rsidRPr="0046210B" w:rsidRDefault="00000000" w:rsidP="00944487">
            <w:pPr>
              <w:pStyle w:val="TableText"/>
              <w:spacing w:before="0" w:after="0" w:line="240" w:lineRule="auto"/>
              <w:jc w:val="center"/>
              <w:rPr>
                <w:sz w:val="22"/>
                <w:szCs w:val="22"/>
                <w:lang w:val="lt-LT"/>
              </w:rPr>
            </w:pPr>
            <w:r w:rsidRPr="0046210B">
              <w:rPr>
                <w:sz w:val="22"/>
                <w:szCs w:val="22"/>
                <w:lang w:val="lt-LT"/>
              </w:rPr>
              <w:t>19 % (11/58)**</w:t>
            </w:r>
          </w:p>
        </w:tc>
        <w:tc>
          <w:tcPr>
            <w:tcW w:w="1859" w:type="dxa"/>
          </w:tcPr>
          <w:p w14:paraId="03FF27E6" w14:textId="77777777" w:rsidR="00D02E20" w:rsidRPr="0046210B" w:rsidRDefault="00000000" w:rsidP="00944487">
            <w:pPr>
              <w:pStyle w:val="TableText"/>
              <w:spacing w:before="0" w:after="0" w:line="240" w:lineRule="auto"/>
              <w:jc w:val="center"/>
              <w:rPr>
                <w:sz w:val="22"/>
                <w:szCs w:val="22"/>
                <w:lang w:val="lt-LT"/>
              </w:rPr>
            </w:pPr>
            <w:r w:rsidRPr="0046210B">
              <w:rPr>
                <w:sz w:val="22"/>
                <w:szCs w:val="22"/>
                <w:lang w:val="lt-LT"/>
              </w:rPr>
              <w:t>15 % (11/74)**</w:t>
            </w:r>
          </w:p>
        </w:tc>
      </w:tr>
      <w:tr w:rsidR="00ED6E5B" w14:paraId="5C73071F" w14:textId="77777777" w:rsidTr="00FE5807">
        <w:tc>
          <w:tcPr>
            <w:tcW w:w="3748" w:type="dxa"/>
          </w:tcPr>
          <w:p w14:paraId="1A28C642" w14:textId="77777777" w:rsidR="00D02E20" w:rsidRPr="0046210B" w:rsidRDefault="00000000" w:rsidP="00944487">
            <w:pPr>
              <w:pStyle w:val="TableText"/>
              <w:spacing w:before="0" w:after="0" w:line="240" w:lineRule="auto"/>
              <w:rPr>
                <w:b/>
                <w:bCs/>
                <w:sz w:val="22"/>
                <w:szCs w:val="22"/>
                <w:lang w:val="lt-LT"/>
              </w:rPr>
            </w:pPr>
            <w:r w:rsidRPr="0046210B">
              <w:rPr>
                <w:b/>
                <w:bCs/>
                <w:sz w:val="22"/>
                <w:szCs w:val="22"/>
                <w:lang w:val="lt-LT"/>
              </w:rPr>
              <w:t>56-oji savaitė</w:t>
            </w:r>
          </w:p>
        </w:tc>
        <w:tc>
          <w:tcPr>
            <w:tcW w:w="1751" w:type="dxa"/>
          </w:tcPr>
          <w:p w14:paraId="294A9749" w14:textId="77777777" w:rsidR="00D02E20" w:rsidRPr="0046210B" w:rsidRDefault="00000000" w:rsidP="00944487">
            <w:pPr>
              <w:pStyle w:val="TableText"/>
              <w:spacing w:before="0" w:after="0" w:line="240" w:lineRule="auto"/>
              <w:jc w:val="center"/>
              <w:rPr>
                <w:b/>
                <w:bCs/>
                <w:sz w:val="22"/>
                <w:szCs w:val="22"/>
                <w:lang w:val="lt-LT"/>
              </w:rPr>
            </w:pPr>
            <w:r w:rsidRPr="0046210B">
              <w:rPr>
                <w:b/>
                <w:bCs/>
                <w:sz w:val="22"/>
                <w:szCs w:val="22"/>
                <w:lang w:val="lt-LT"/>
              </w:rPr>
              <w:t>N = 170</w:t>
            </w:r>
          </w:p>
        </w:tc>
        <w:tc>
          <w:tcPr>
            <w:tcW w:w="1928" w:type="dxa"/>
          </w:tcPr>
          <w:p w14:paraId="2D9AA609" w14:textId="77777777" w:rsidR="00D02E20" w:rsidRPr="0046210B" w:rsidRDefault="00000000" w:rsidP="00944487">
            <w:pPr>
              <w:pStyle w:val="TableText"/>
              <w:spacing w:before="0" w:after="0" w:line="240" w:lineRule="auto"/>
              <w:jc w:val="center"/>
              <w:rPr>
                <w:b/>
                <w:bCs/>
                <w:sz w:val="22"/>
                <w:szCs w:val="22"/>
                <w:lang w:val="lt-LT"/>
              </w:rPr>
            </w:pPr>
            <w:r w:rsidRPr="0046210B">
              <w:rPr>
                <w:b/>
                <w:bCs/>
                <w:sz w:val="22"/>
                <w:szCs w:val="22"/>
                <w:lang w:val="lt-LT"/>
              </w:rPr>
              <w:t>N = 172</w:t>
            </w:r>
          </w:p>
        </w:tc>
        <w:tc>
          <w:tcPr>
            <w:tcW w:w="1859" w:type="dxa"/>
          </w:tcPr>
          <w:p w14:paraId="20E06AEF" w14:textId="77777777" w:rsidR="00D02E20" w:rsidRPr="0046210B" w:rsidRDefault="00000000" w:rsidP="00944487">
            <w:pPr>
              <w:pStyle w:val="TableText"/>
              <w:spacing w:before="0" w:after="0" w:line="240" w:lineRule="auto"/>
              <w:jc w:val="center"/>
              <w:rPr>
                <w:b/>
                <w:bCs/>
                <w:sz w:val="22"/>
                <w:szCs w:val="22"/>
                <w:lang w:val="lt-LT"/>
              </w:rPr>
            </w:pPr>
            <w:r w:rsidRPr="0046210B">
              <w:rPr>
                <w:b/>
                <w:bCs/>
                <w:sz w:val="22"/>
                <w:szCs w:val="22"/>
                <w:lang w:val="lt-LT"/>
              </w:rPr>
              <w:t>N = 157</w:t>
            </w:r>
          </w:p>
        </w:tc>
      </w:tr>
      <w:tr w:rsidR="00ED6E5B" w14:paraId="5E343669" w14:textId="77777777" w:rsidTr="00FE5807">
        <w:tc>
          <w:tcPr>
            <w:tcW w:w="3748" w:type="dxa"/>
          </w:tcPr>
          <w:p w14:paraId="43E52839" w14:textId="77777777" w:rsidR="00D02E20" w:rsidRPr="0046210B" w:rsidRDefault="00000000" w:rsidP="00944487">
            <w:pPr>
              <w:pStyle w:val="TableText"/>
              <w:spacing w:before="0" w:after="0" w:line="240" w:lineRule="auto"/>
              <w:rPr>
                <w:sz w:val="22"/>
                <w:szCs w:val="22"/>
                <w:lang w:val="lt-LT"/>
              </w:rPr>
            </w:pPr>
            <w:r w:rsidRPr="0046210B">
              <w:rPr>
                <w:sz w:val="22"/>
                <w:szCs w:val="22"/>
                <w:lang w:val="lt-LT"/>
              </w:rPr>
              <w:t>Klinikinė remisija</w:t>
            </w:r>
          </w:p>
        </w:tc>
        <w:tc>
          <w:tcPr>
            <w:tcW w:w="1751" w:type="dxa"/>
          </w:tcPr>
          <w:p w14:paraId="4944E521" w14:textId="77777777" w:rsidR="00D02E20" w:rsidRPr="0046210B" w:rsidRDefault="00000000" w:rsidP="00944487">
            <w:pPr>
              <w:pStyle w:val="TableText"/>
              <w:spacing w:before="0" w:after="0" w:line="240" w:lineRule="auto"/>
              <w:jc w:val="center"/>
              <w:rPr>
                <w:sz w:val="22"/>
                <w:szCs w:val="22"/>
                <w:lang w:val="lt-LT"/>
              </w:rPr>
            </w:pPr>
            <w:r w:rsidRPr="0046210B">
              <w:rPr>
                <w:sz w:val="22"/>
                <w:szCs w:val="22"/>
                <w:lang w:val="lt-LT"/>
              </w:rPr>
              <w:t>12 %</w:t>
            </w:r>
          </w:p>
        </w:tc>
        <w:tc>
          <w:tcPr>
            <w:tcW w:w="1928" w:type="dxa"/>
          </w:tcPr>
          <w:p w14:paraId="7316F555" w14:textId="77777777" w:rsidR="00D02E20" w:rsidRPr="0046210B" w:rsidRDefault="00000000" w:rsidP="00944487">
            <w:pPr>
              <w:pStyle w:val="TableText"/>
              <w:spacing w:before="0" w:after="0" w:line="240" w:lineRule="auto"/>
              <w:jc w:val="center"/>
              <w:rPr>
                <w:sz w:val="22"/>
                <w:szCs w:val="22"/>
                <w:lang w:val="lt-LT"/>
              </w:rPr>
            </w:pPr>
            <w:r w:rsidRPr="0046210B">
              <w:rPr>
                <w:sz w:val="22"/>
                <w:szCs w:val="22"/>
                <w:lang w:val="lt-LT"/>
              </w:rPr>
              <w:t>36 %*</w:t>
            </w:r>
          </w:p>
        </w:tc>
        <w:tc>
          <w:tcPr>
            <w:tcW w:w="1859" w:type="dxa"/>
          </w:tcPr>
          <w:p w14:paraId="52CEAF9F" w14:textId="77777777" w:rsidR="00D02E20" w:rsidRPr="0046210B" w:rsidRDefault="00000000" w:rsidP="00944487">
            <w:pPr>
              <w:pStyle w:val="TableText"/>
              <w:spacing w:before="0" w:after="0" w:line="240" w:lineRule="auto"/>
              <w:jc w:val="center"/>
              <w:rPr>
                <w:sz w:val="22"/>
                <w:szCs w:val="22"/>
                <w:lang w:val="lt-LT"/>
              </w:rPr>
            </w:pPr>
            <w:r w:rsidRPr="0046210B">
              <w:rPr>
                <w:sz w:val="22"/>
                <w:szCs w:val="22"/>
                <w:lang w:val="lt-LT"/>
              </w:rPr>
              <w:t>41 %*</w:t>
            </w:r>
          </w:p>
        </w:tc>
      </w:tr>
      <w:tr w:rsidR="00ED6E5B" w14:paraId="7F855DEF" w14:textId="77777777" w:rsidTr="00FE5807">
        <w:tc>
          <w:tcPr>
            <w:tcW w:w="3748" w:type="dxa"/>
          </w:tcPr>
          <w:p w14:paraId="14183735" w14:textId="77777777" w:rsidR="00D02E20" w:rsidRPr="0046210B" w:rsidRDefault="00000000" w:rsidP="00944487">
            <w:pPr>
              <w:pStyle w:val="TableText"/>
              <w:spacing w:before="0" w:after="0" w:line="240" w:lineRule="auto"/>
              <w:rPr>
                <w:sz w:val="22"/>
                <w:szCs w:val="22"/>
                <w:lang w:val="lt-LT"/>
              </w:rPr>
            </w:pPr>
            <w:r w:rsidRPr="0046210B">
              <w:rPr>
                <w:sz w:val="22"/>
                <w:szCs w:val="22"/>
                <w:lang w:val="lt-LT"/>
              </w:rPr>
              <w:t>Klinikinis atsakas (PA-100)</w:t>
            </w:r>
          </w:p>
        </w:tc>
        <w:tc>
          <w:tcPr>
            <w:tcW w:w="1751" w:type="dxa"/>
          </w:tcPr>
          <w:p w14:paraId="000AB6A9" w14:textId="77777777" w:rsidR="00D02E20" w:rsidRPr="0046210B" w:rsidRDefault="00000000" w:rsidP="00944487">
            <w:pPr>
              <w:pStyle w:val="TableText"/>
              <w:spacing w:before="0" w:after="0" w:line="240" w:lineRule="auto"/>
              <w:jc w:val="center"/>
              <w:rPr>
                <w:sz w:val="22"/>
                <w:szCs w:val="22"/>
                <w:lang w:val="lt-LT"/>
              </w:rPr>
            </w:pPr>
            <w:r w:rsidRPr="0046210B">
              <w:rPr>
                <w:sz w:val="22"/>
                <w:szCs w:val="22"/>
                <w:lang w:val="lt-LT"/>
              </w:rPr>
              <w:t>17 %</w:t>
            </w:r>
          </w:p>
        </w:tc>
        <w:tc>
          <w:tcPr>
            <w:tcW w:w="1928" w:type="dxa"/>
          </w:tcPr>
          <w:p w14:paraId="360E3308" w14:textId="77777777" w:rsidR="00D02E20" w:rsidRPr="0046210B" w:rsidRDefault="00000000" w:rsidP="00944487">
            <w:pPr>
              <w:pStyle w:val="TableText"/>
              <w:spacing w:before="0" w:after="0" w:line="240" w:lineRule="auto"/>
              <w:jc w:val="center"/>
              <w:rPr>
                <w:sz w:val="22"/>
                <w:szCs w:val="22"/>
                <w:lang w:val="lt-LT"/>
              </w:rPr>
            </w:pPr>
            <w:r w:rsidRPr="0046210B">
              <w:rPr>
                <w:sz w:val="22"/>
                <w:szCs w:val="22"/>
                <w:lang w:val="lt-LT"/>
              </w:rPr>
              <w:t>41 %*</w:t>
            </w:r>
          </w:p>
        </w:tc>
        <w:tc>
          <w:tcPr>
            <w:tcW w:w="1859" w:type="dxa"/>
          </w:tcPr>
          <w:p w14:paraId="59C8983E" w14:textId="77777777" w:rsidR="00D02E20" w:rsidRPr="0046210B" w:rsidRDefault="00000000" w:rsidP="00944487">
            <w:pPr>
              <w:pStyle w:val="TableText"/>
              <w:spacing w:before="0" w:after="0" w:line="240" w:lineRule="auto"/>
              <w:jc w:val="center"/>
              <w:rPr>
                <w:sz w:val="22"/>
                <w:szCs w:val="22"/>
                <w:lang w:val="lt-LT"/>
              </w:rPr>
            </w:pPr>
            <w:r w:rsidRPr="0046210B">
              <w:rPr>
                <w:sz w:val="22"/>
                <w:szCs w:val="22"/>
                <w:lang w:val="lt-LT"/>
              </w:rPr>
              <w:t>48 %*</w:t>
            </w:r>
          </w:p>
        </w:tc>
      </w:tr>
      <w:tr w:rsidR="00ED6E5B" w14:paraId="338C9057" w14:textId="77777777" w:rsidTr="00FE5807">
        <w:tc>
          <w:tcPr>
            <w:tcW w:w="3748" w:type="dxa"/>
          </w:tcPr>
          <w:p w14:paraId="3A718ABE" w14:textId="77777777" w:rsidR="00D02E20" w:rsidRPr="0046210B" w:rsidRDefault="00000000" w:rsidP="00944487">
            <w:pPr>
              <w:pStyle w:val="TableText"/>
              <w:spacing w:before="0" w:after="0" w:line="240" w:lineRule="auto"/>
              <w:ind w:left="360"/>
              <w:rPr>
                <w:sz w:val="22"/>
                <w:szCs w:val="22"/>
                <w:lang w:val="lt-LT"/>
              </w:rPr>
            </w:pPr>
            <w:r w:rsidRPr="0046210B">
              <w:rPr>
                <w:sz w:val="22"/>
                <w:szCs w:val="22"/>
                <w:lang w:val="lt-LT"/>
              </w:rPr>
              <w:t>Pacientai, remisijos metu nevartoję steroidų  &gt;=90 dienų</w:t>
            </w:r>
            <w:r w:rsidRPr="0046210B">
              <w:rPr>
                <w:sz w:val="22"/>
                <w:szCs w:val="22"/>
                <w:vertAlign w:val="superscript"/>
                <w:lang w:val="lt-LT"/>
              </w:rPr>
              <w:t>a</w:t>
            </w:r>
          </w:p>
        </w:tc>
        <w:tc>
          <w:tcPr>
            <w:tcW w:w="1751" w:type="dxa"/>
          </w:tcPr>
          <w:p w14:paraId="30E46AAC" w14:textId="77777777" w:rsidR="00D02E20" w:rsidRPr="0046210B" w:rsidRDefault="00000000" w:rsidP="00944487">
            <w:pPr>
              <w:pStyle w:val="TableText"/>
              <w:spacing w:before="0" w:after="0" w:line="240" w:lineRule="auto"/>
              <w:jc w:val="center"/>
              <w:rPr>
                <w:sz w:val="22"/>
                <w:szCs w:val="22"/>
                <w:lang w:val="lt-LT"/>
              </w:rPr>
            </w:pPr>
            <w:r w:rsidRPr="0046210B">
              <w:rPr>
                <w:sz w:val="22"/>
                <w:szCs w:val="22"/>
                <w:lang w:val="lt-LT"/>
              </w:rPr>
              <w:t>5 % (3/66)</w:t>
            </w:r>
          </w:p>
        </w:tc>
        <w:tc>
          <w:tcPr>
            <w:tcW w:w="1928" w:type="dxa"/>
          </w:tcPr>
          <w:p w14:paraId="45DD258C" w14:textId="77777777" w:rsidR="00D02E20" w:rsidRPr="0046210B" w:rsidRDefault="00000000" w:rsidP="00944487">
            <w:pPr>
              <w:pStyle w:val="TableText"/>
              <w:spacing w:before="0" w:after="0" w:line="240" w:lineRule="auto"/>
              <w:jc w:val="center"/>
              <w:rPr>
                <w:sz w:val="22"/>
                <w:szCs w:val="22"/>
                <w:lang w:val="lt-LT"/>
              </w:rPr>
            </w:pPr>
            <w:r w:rsidRPr="0046210B">
              <w:rPr>
                <w:sz w:val="22"/>
                <w:szCs w:val="22"/>
                <w:lang w:val="lt-LT"/>
              </w:rPr>
              <w:t>29 % (17/58)*</w:t>
            </w:r>
          </w:p>
        </w:tc>
        <w:tc>
          <w:tcPr>
            <w:tcW w:w="1859" w:type="dxa"/>
          </w:tcPr>
          <w:p w14:paraId="4FF63643" w14:textId="77777777" w:rsidR="00D02E20" w:rsidRPr="0046210B" w:rsidRDefault="00000000" w:rsidP="00944487">
            <w:pPr>
              <w:pStyle w:val="TableText"/>
              <w:spacing w:before="0" w:after="0" w:line="240" w:lineRule="auto"/>
              <w:jc w:val="center"/>
              <w:rPr>
                <w:sz w:val="22"/>
                <w:szCs w:val="22"/>
                <w:lang w:val="lt-LT"/>
              </w:rPr>
            </w:pPr>
            <w:r w:rsidRPr="0046210B">
              <w:rPr>
                <w:sz w:val="22"/>
                <w:szCs w:val="22"/>
                <w:lang w:val="lt-LT"/>
              </w:rPr>
              <w:t>20 % (15/74)**</w:t>
            </w:r>
          </w:p>
        </w:tc>
      </w:tr>
      <w:tr w:rsidR="00ED6E5B" w14:paraId="4FEA1911" w14:textId="77777777" w:rsidTr="00944487">
        <w:trPr>
          <w:cantSplit/>
          <w:trHeight w:val="64"/>
        </w:trPr>
        <w:tc>
          <w:tcPr>
            <w:tcW w:w="9286" w:type="dxa"/>
            <w:gridSpan w:val="4"/>
            <w:tcBorders>
              <w:left w:val="nil"/>
              <w:bottom w:val="nil"/>
              <w:right w:val="nil"/>
            </w:tcBorders>
          </w:tcPr>
          <w:p w14:paraId="328A37F1" w14:textId="77777777" w:rsidR="00D02E20" w:rsidRPr="0046210B" w:rsidRDefault="00000000" w:rsidP="00944487">
            <w:pPr>
              <w:pStyle w:val="TableText"/>
              <w:spacing w:before="0" w:after="0" w:line="240" w:lineRule="auto"/>
              <w:rPr>
                <w:sz w:val="22"/>
                <w:szCs w:val="22"/>
                <w:lang w:val="lt-LT"/>
              </w:rPr>
            </w:pPr>
            <w:r w:rsidRPr="0046210B">
              <w:rPr>
                <w:sz w:val="22"/>
                <w:szCs w:val="22"/>
                <w:lang w:val="lt-LT"/>
              </w:rPr>
              <w:t>*</w:t>
            </w:r>
            <w:r w:rsidRPr="0046210B">
              <w:rPr>
                <w:sz w:val="22"/>
                <w:szCs w:val="22"/>
                <w:lang w:val="lt-LT"/>
              </w:rPr>
              <w:tab/>
              <w:t>p&lt;0,001 lyginant Humira grupės duomenis su placebo grupės duomenimis</w:t>
            </w:r>
          </w:p>
          <w:p w14:paraId="7B90E653" w14:textId="77777777" w:rsidR="00D02E20" w:rsidRPr="0046210B" w:rsidRDefault="00000000" w:rsidP="00944487">
            <w:pPr>
              <w:pStyle w:val="TableText"/>
              <w:spacing w:before="0" w:after="0" w:line="240" w:lineRule="auto"/>
              <w:rPr>
                <w:sz w:val="22"/>
                <w:szCs w:val="22"/>
                <w:lang w:val="lt-LT"/>
              </w:rPr>
            </w:pPr>
            <w:r w:rsidRPr="0046210B">
              <w:rPr>
                <w:sz w:val="22"/>
                <w:szCs w:val="22"/>
                <w:lang w:val="lt-LT"/>
              </w:rPr>
              <w:t>**</w:t>
            </w:r>
            <w:r w:rsidRPr="0046210B">
              <w:rPr>
                <w:sz w:val="22"/>
                <w:szCs w:val="22"/>
                <w:lang w:val="lt-LT"/>
              </w:rPr>
              <w:tab/>
              <w:t>p&lt;0,02 lyginant Humira grupės duomenis su placebo grupės duomenimis</w:t>
            </w:r>
          </w:p>
          <w:p w14:paraId="00E0ECD3" w14:textId="77777777" w:rsidR="00D02E20" w:rsidRPr="0046210B" w:rsidRDefault="00000000" w:rsidP="00944487">
            <w:pPr>
              <w:pStyle w:val="TableText"/>
              <w:spacing w:before="0" w:after="0" w:line="240" w:lineRule="auto"/>
              <w:rPr>
                <w:sz w:val="22"/>
                <w:szCs w:val="22"/>
                <w:lang w:val="lt-LT"/>
              </w:rPr>
            </w:pPr>
            <w:r w:rsidRPr="0046210B">
              <w:rPr>
                <w:sz w:val="22"/>
                <w:szCs w:val="22"/>
                <w:vertAlign w:val="superscript"/>
                <w:lang w:val="lt-LT"/>
              </w:rPr>
              <w:t>a</w:t>
            </w:r>
            <w:r w:rsidRPr="0046210B">
              <w:rPr>
                <w:sz w:val="22"/>
                <w:szCs w:val="22"/>
                <w:vertAlign w:val="superscript"/>
                <w:lang w:val="lt-LT"/>
              </w:rPr>
              <w:tab/>
            </w:r>
            <w:r w:rsidRPr="0046210B">
              <w:rPr>
                <w:sz w:val="22"/>
                <w:szCs w:val="22"/>
                <w:lang w:val="lt-LT"/>
              </w:rPr>
              <w:t>Vartoję kortikosteroidus tyrimo pradžioje</w:t>
            </w:r>
          </w:p>
        </w:tc>
      </w:tr>
    </w:tbl>
    <w:p w14:paraId="62D086C7" w14:textId="77777777" w:rsidR="00D02E20" w:rsidRPr="0046210B" w:rsidRDefault="00D02E20" w:rsidP="00D02E20">
      <w:pPr>
        <w:pStyle w:val="EMEANormal"/>
        <w:rPr>
          <w:szCs w:val="22"/>
          <w:lang w:val="lt-LT"/>
        </w:rPr>
      </w:pPr>
    </w:p>
    <w:p w14:paraId="74CF7148" w14:textId="77777777" w:rsidR="00D02E20" w:rsidRPr="0046210B" w:rsidRDefault="00000000" w:rsidP="00D02E20">
      <w:pPr>
        <w:rPr>
          <w:bCs/>
          <w:sz w:val="22"/>
          <w:szCs w:val="22"/>
        </w:rPr>
      </w:pPr>
      <w:r w:rsidRPr="0046210B">
        <w:rPr>
          <w:bCs/>
          <w:sz w:val="22"/>
          <w:szCs w:val="22"/>
        </w:rPr>
        <w:t xml:space="preserve">Iš pacientų, kuriems nebuvo gautas atsakas 4-ąją savaitę, 43 % palaikomąjį gydymą Humira gaunančių pacientų atsakas pasireiškė iki 12-osios savaitės, lyginant su 30 % palaikomąjį gydymą placebu gavusių pacientų. Šie rezultatai rodo, kad kai kuriems pacientams, kuriems atsakas nebuvo gautas iki 4-osios savaitės, gali būti naudinga tęsti palaikomąjį gydymą iki 12-osios savaitės. Gydymą tęsiant ilgiau kaip 12 savaičių, atsako dažnis nėra reikšmingai didesnis </w:t>
      </w:r>
      <w:r w:rsidRPr="0046210B">
        <w:rPr>
          <w:sz w:val="22"/>
          <w:szCs w:val="22"/>
        </w:rPr>
        <w:t>(žr. 4.2 skyrių).</w:t>
      </w:r>
      <w:r w:rsidRPr="0046210B">
        <w:rPr>
          <w:bCs/>
          <w:sz w:val="22"/>
          <w:szCs w:val="22"/>
        </w:rPr>
        <w:t xml:space="preserve"> </w:t>
      </w:r>
    </w:p>
    <w:p w14:paraId="5539D410" w14:textId="77777777" w:rsidR="00D02E20" w:rsidRPr="0046210B" w:rsidRDefault="00D02E20" w:rsidP="00D02E20">
      <w:pPr>
        <w:rPr>
          <w:bCs/>
          <w:sz w:val="22"/>
          <w:szCs w:val="22"/>
        </w:rPr>
      </w:pPr>
    </w:p>
    <w:p w14:paraId="26893BDC" w14:textId="77777777" w:rsidR="00D02E20" w:rsidRPr="0046210B" w:rsidRDefault="00000000" w:rsidP="00D02E20">
      <w:pPr>
        <w:rPr>
          <w:bCs/>
          <w:sz w:val="22"/>
          <w:szCs w:val="22"/>
        </w:rPr>
      </w:pPr>
      <w:r w:rsidRPr="0046210B">
        <w:rPr>
          <w:bCs/>
          <w:sz w:val="22"/>
          <w:szCs w:val="22"/>
        </w:rPr>
        <w:t>117/276 pacientų iš I CD (</w:t>
      </w:r>
      <w:r w:rsidRPr="0046210B">
        <w:rPr>
          <w:bCs/>
          <w:i/>
          <w:sz w:val="22"/>
          <w:szCs w:val="22"/>
        </w:rPr>
        <w:t>Crohn‘s disease</w:t>
      </w:r>
      <w:r w:rsidRPr="0046210B">
        <w:rPr>
          <w:bCs/>
          <w:sz w:val="22"/>
          <w:szCs w:val="22"/>
        </w:rPr>
        <w:t>) tyrimo ir 272/777 pacientų iš II ir III CD tyrimo buvo stebimi mažiausiai 3 metus atviro gydymo adalimumabu metu. Atitinkamai 88 ir 189 pacientams išliko klinikinė remisija. Klinikinis atsakas (CR-100) išsilaikė atitinkamai 102 ir 233pacientams.</w:t>
      </w:r>
    </w:p>
    <w:p w14:paraId="79CA3CC9" w14:textId="77777777" w:rsidR="00D02E20" w:rsidRPr="0046210B" w:rsidRDefault="00D02E20" w:rsidP="00D02E20">
      <w:pPr>
        <w:rPr>
          <w:bCs/>
          <w:sz w:val="22"/>
          <w:szCs w:val="22"/>
        </w:rPr>
      </w:pPr>
    </w:p>
    <w:p w14:paraId="5E8AF15D" w14:textId="77777777" w:rsidR="00D02E20" w:rsidRPr="0046210B" w:rsidRDefault="00000000" w:rsidP="00D02E20">
      <w:pPr>
        <w:pStyle w:val="EMEAHeadingUnderline"/>
        <w:spacing w:beforeLines="0" w:afterLines="0"/>
        <w:rPr>
          <w:i/>
          <w:szCs w:val="22"/>
          <w:lang w:val="lt-LT"/>
        </w:rPr>
      </w:pPr>
      <w:r w:rsidRPr="0046210B">
        <w:rPr>
          <w:i/>
          <w:szCs w:val="22"/>
          <w:lang w:val="lt-LT"/>
        </w:rPr>
        <w:t>Gyvenimo kokybė</w:t>
      </w:r>
    </w:p>
    <w:p w14:paraId="135A70DA" w14:textId="77777777" w:rsidR="00D02E20" w:rsidRPr="0046210B" w:rsidRDefault="00D02E20" w:rsidP="00D02E20">
      <w:pPr>
        <w:pStyle w:val="EMEANormal"/>
        <w:rPr>
          <w:szCs w:val="22"/>
          <w:lang w:val="lt-LT"/>
        </w:rPr>
      </w:pPr>
    </w:p>
    <w:p w14:paraId="0FA81C89" w14:textId="77777777" w:rsidR="00D02E20" w:rsidRPr="0046210B" w:rsidRDefault="00000000" w:rsidP="00D02E20">
      <w:pPr>
        <w:pStyle w:val="EMEANormal"/>
        <w:rPr>
          <w:bCs/>
          <w:szCs w:val="22"/>
          <w:lang w:val="lt-LT"/>
        </w:rPr>
      </w:pPr>
      <w:r w:rsidRPr="0046210B">
        <w:rPr>
          <w:bCs/>
          <w:szCs w:val="22"/>
          <w:lang w:val="lt-LT"/>
        </w:rPr>
        <w:t>CD I ir CD II tyrimuose 4-ąją savaitę statisti</w:t>
      </w:r>
      <w:r w:rsidR="001E3221" w:rsidRPr="0046210B">
        <w:rPr>
          <w:bCs/>
          <w:szCs w:val="22"/>
          <w:lang w:val="lt-LT"/>
        </w:rPr>
        <w:t>š</w:t>
      </w:r>
      <w:r w:rsidRPr="0046210B">
        <w:rPr>
          <w:bCs/>
          <w:szCs w:val="22"/>
          <w:lang w:val="lt-LT"/>
        </w:rPr>
        <w:t>kai reikšmingai pagerėjo ligai specifinio uždegiminės žarnyno ligos klausimyno (</w:t>
      </w:r>
      <w:r w:rsidRPr="0046210B">
        <w:rPr>
          <w:bCs/>
          <w:iCs/>
          <w:szCs w:val="22"/>
          <w:lang w:val="lt-LT"/>
        </w:rPr>
        <w:t>angl.</w:t>
      </w:r>
      <w:r w:rsidRPr="0046210B">
        <w:rPr>
          <w:bCs/>
          <w:i/>
          <w:iCs/>
          <w:szCs w:val="22"/>
          <w:lang w:val="lt-LT"/>
        </w:rPr>
        <w:t xml:space="preserve"> inflammatory bowel disease questionnaire</w:t>
      </w:r>
      <w:r w:rsidRPr="0046210B">
        <w:rPr>
          <w:bCs/>
          <w:i/>
          <w:szCs w:val="22"/>
          <w:lang w:val="lt-LT"/>
        </w:rPr>
        <w:t xml:space="preserve"> </w:t>
      </w:r>
      <w:r w:rsidRPr="0046210B">
        <w:rPr>
          <w:bCs/>
          <w:szCs w:val="22"/>
          <w:lang w:val="lt-LT"/>
        </w:rPr>
        <w:t xml:space="preserve">[IBDQ]) bendrasis balas </w:t>
      </w:r>
      <w:r w:rsidR="001E3221" w:rsidRPr="0046210B">
        <w:rPr>
          <w:bCs/>
          <w:szCs w:val="22"/>
          <w:lang w:val="lt-LT"/>
        </w:rPr>
        <w:t xml:space="preserve">atsitiktinai paskirtų gauti </w:t>
      </w:r>
      <w:r w:rsidRPr="0046210B">
        <w:rPr>
          <w:bCs/>
          <w:szCs w:val="22"/>
          <w:lang w:val="lt-LT"/>
        </w:rPr>
        <w:t xml:space="preserve">Humira </w:t>
      </w:r>
      <w:r w:rsidR="001E3221" w:rsidRPr="0046210B">
        <w:rPr>
          <w:bCs/>
          <w:szCs w:val="22"/>
          <w:lang w:val="lt-LT"/>
        </w:rPr>
        <w:t xml:space="preserve">80/40 mg ir 160/80 mg </w:t>
      </w:r>
      <w:r w:rsidRPr="0046210B">
        <w:rPr>
          <w:bCs/>
          <w:szCs w:val="22"/>
          <w:lang w:val="lt-LT"/>
        </w:rPr>
        <w:t xml:space="preserve"> pacientų grupėje, lyginant su placebo grupe, taip pat jis pagerėjo 26-ąją ir 56-ąją CD I</w:t>
      </w:r>
      <w:r w:rsidR="001E3221" w:rsidRPr="0046210B">
        <w:rPr>
          <w:bCs/>
          <w:szCs w:val="22"/>
          <w:lang w:val="lt-LT"/>
        </w:rPr>
        <w:t>I</w:t>
      </w:r>
      <w:r w:rsidRPr="0046210B">
        <w:rPr>
          <w:bCs/>
          <w:szCs w:val="22"/>
          <w:lang w:val="lt-LT"/>
        </w:rPr>
        <w:t>I tyrimo savaitę adalimumabą vartojusių grupėje, lyginant su placebo grupe.</w:t>
      </w:r>
    </w:p>
    <w:p w14:paraId="3F5B763B" w14:textId="77777777" w:rsidR="00D02E20" w:rsidRPr="0046210B" w:rsidRDefault="00D02E20" w:rsidP="00D02E20">
      <w:pPr>
        <w:pStyle w:val="EMEANormal"/>
        <w:rPr>
          <w:szCs w:val="22"/>
          <w:lang w:val="lt-LT"/>
        </w:rPr>
      </w:pPr>
    </w:p>
    <w:p w14:paraId="32D393B2" w14:textId="77777777" w:rsidR="00D02E20" w:rsidRPr="0046210B" w:rsidRDefault="00000000" w:rsidP="00D02E20">
      <w:pPr>
        <w:pStyle w:val="EMEANormal"/>
        <w:keepNext/>
        <w:rPr>
          <w:i/>
          <w:szCs w:val="22"/>
          <w:lang w:val="lt-LT"/>
        </w:rPr>
      </w:pPr>
      <w:r w:rsidRPr="0046210B">
        <w:rPr>
          <w:i/>
          <w:szCs w:val="22"/>
          <w:lang w:val="lt-LT"/>
        </w:rPr>
        <w:t>Opinis kolitas</w:t>
      </w:r>
    </w:p>
    <w:p w14:paraId="79D5DA78" w14:textId="77777777" w:rsidR="00D02E20" w:rsidRPr="0046210B" w:rsidRDefault="00D02E20" w:rsidP="00D02E20">
      <w:pPr>
        <w:pStyle w:val="EMEANormal"/>
        <w:keepNext/>
        <w:rPr>
          <w:bCs/>
          <w:i/>
          <w:szCs w:val="22"/>
          <w:lang w:val="lt-LT"/>
        </w:rPr>
      </w:pPr>
    </w:p>
    <w:p w14:paraId="1C2B2063" w14:textId="77777777" w:rsidR="00D02E20" w:rsidRPr="0046210B" w:rsidRDefault="00000000" w:rsidP="00D02E20">
      <w:pPr>
        <w:pStyle w:val="EMEANormal"/>
        <w:tabs>
          <w:tab w:val="left" w:pos="7938"/>
        </w:tabs>
        <w:rPr>
          <w:szCs w:val="22"/>
          <w:lang w:val="lt-LT"/>
        </w:rPr>
      </w:pPr>
      <w:r w:rsidRPr="0046210B">
        <w:rPr>
          <w:szCs w:val="22"/>
          <w:lang w:val="lt-LT"/>
        </w:rPr>
        <w:t xml:space="preserve">Atsitiktinių imčių dvigubai koduotų placebu kontroliuojamų tyrimų metu buvo vertinamas Humira kartotinių dozių saugumas ir veiksmingumas suaugusiems pacientams, sergantiems vidutinio sunkumo ar sunkiu aktyviu opiniu kolitu (balų skaičius pagal </w:t>
      </w:r>
      <w:r w:rsidRPr="0046210B">
        <w:rPr>
          <w:i/>
          <w:szCs w:val="22"/>
          <w:lang w:val="lt-LT"/>
        </w:rPr>
        <w:t>Mayo</w:t>
      </w:r>
      <w:r w:rsidRPr="0046210B">
        <w:rPr>
          <w:szCs w:val="22"/>
          <w:lang w:val="lt-LT"/>
        </w:rPr>
        <w:t xml:space="preserve"> skalę 6-12 ir tarpinis endoskopijos balas 2-3).</w:t>
      </w:r>
    </w:p>
    <w:p w14:paraId="3D8633EE" w14:textId="77777777" w:rsidR="00D02E20" w:rsidRPr="0046210B" w:rsidRDefault="00D02E20" w:rsidP="00D02E20">
      <w:pPr>
        <w:pStyle w:val="EMEANormal"/>
        <w:tabs>
          <w:tab w:val="left" w:pos="7938"/>
        </w:tabs>
        <w:rPr>
          <w:szCs w:val="22"/>
          <w:lang w:val="lt-LT"/>
        </w:rPr>
      </w:pPr>
    </w:p>
    <w:p w14:paraId="6083139E" w14:textId="77777777" w:rsidR="00D02E20" w:rsidRPr="0046210B" w:rsidRDefault="00000000" w:rsidP="00D02E20">
      <w:pPr>
        <w:pStyle w:val="EMEANormal"/>
        <w:rPr>
          <w:rFonts w:eastAsia="Arial Unicode MS"/>
          <w:szCs w:val="22"/>
          <w:lang w:val="lt-LT"/>
        </w:rPr>
      </w:pPr>
      <w:r w:rsidRPr="0046210B">
        <w:rPr>
          <w:szCs w:val="22"/>
          <w:lang w:val="lt-LT"/>
        </w:rPr>
        <w:t xml:space="preserve">UC-I tyrimo metu buvo atsitiktinai atrinkta 390 TNF-antagonistų nevartojusių pacientų, ir jiems buvo paskirta vartoti arba placebo (0-inę ir 2-ą savaitę), arba 160 mg Humira 0-inę savaitę ir 80 mg 2-ą savaitę, arba 80 mg Humira 0-inę savaitę ir 40 mg 2-ą savaitę. Po 2-os savaitės abiejų adalimumabą vartojusių grupių pacientams buvo paskirta po 40 mg kas antrą savaitę. Klinikinė remisija (apibūdinama kaip balų skaičius pagal </w:t>
      </w:r>
      <w:r w:rsidRPr="0046210B">
        <w:rPr>
          <w:i/>
          <w:szCs w:val="22"/>
          <w:lang w:val="lt-LT"/>
        </w:rPr>
        <w:t>Mayo</w:t>
      </w:r>
      <w:r w:rsidRPr="0046210B">
        <w:rPr>
          <w:szCs w:val="22"/>
          <w:lang w:val="lt-LT"/>
        </w:rPr>
        <w:t xml:space="preserve"> skalę &lt;2 ir nė vienas tarpinis balas nedidesnis už 1) </w:t>
      </w:r>
      <w:r w:rsidRPr="0046210B">
        <w:rPr>
          <w:rFonts w:eastAsia="Arial Unicode MS"/>
          <w:szCs w:val="22"/>
          <w:lang w:val="lt-LT"/>
        </w:rPr>
        <w:t xml:space="preserve">buvo vertinama 8 savaitę. </w:t>
      </w:r>
    </w:p>
    <w:p w14:paraId="1F946C4B" w14:textId="77777777" w:rsidR="00D02E20" w:rsidRPr="0046210B" w:rsidRDefault="00D02E20" w:rsidP="00D02E20">
      <w:pPr>
        <w:pStyle w:val="EMEANormal"/>
        <w:rPr>
          <w:szCs w:val="22"/>
          <w:lang w:val="lt-LT"/>
        </w:rPr>
      </w:pPr>
    </w:p>
    <w:p w14:paraId="1C0B2F32" w14:textId="77777777" w:rsidR="00D02E20" w:rsidRPr="0046210B" w:rsidRDefault="00000000" w:rsidP="00D02E20">
      <w:pPr>
        <w:pStyle w:val="EMEANormal"/>
        <w:rPr>
          <w:szCs w:val="22"/>
          <w:lang w:val="lt-LT"/>
        </w:rPr>
      </w:pPr>
      <w:r w:rsidRPr="0046210B">
        <w:rPr>
          <w:szCs w:val="22"/>
          <w:lang w:val="lt-LT"/>
        </w:rPr>
        <w:t>UC-II tyrimo metu 248 pacientams buvo paskirta 160 mg Humira 0-inę savaitę, 80 mg – 2-ą savaitę ir 40 mg vėliau kas antrą savaitę, o 246 pacientams buvo paskirta vartoti placeb</w:t>
      </w:r>
      <w:r w:rsidR="001E3221" w:rsidRPr="0046210B">
        <w:rPr>
          <w:szCs w:val="22"/>
          <w:lang w:val="lt-LT"/>
        </w:rPr>
        <w:t>ą</w:t>
      </w:r>
      <w:r w:rsidRPr="0046210B">
        <w:rPr>
          <w:szCs w:val="22"/>
          <w:lang w:val="lt-LT"/>
        </w:rPr>
        <w:t>. Pagal klinikinius rezultatus buvo vertinama remisijos pradžia 8-ą savaitę ir remisijos palaikymas – 52-ą savaitę</w:t>
      </w:r>
    </w:p>
    <w:p w14:paraId="741E629C" w14:textId="77777777" w:rsidR="00D02E20" w:rsidRPr="0046210B" w:rsidRDefault="00D02E20" w:rsidP="00D02E20">
      <w:pPr>
        <w:pStyle w:val="EMEANormal"/>
        <w:rPr>
          <w:szCs w:val="22"/>
          <w:lang w:val="lt-LT"/>
        </w:rPr>
      </w:pPr>
    </w:p>
    <w:p w14:paraId="4CB9E585" w14:textId="77777777" w:rsidR="00D02E20" w:rsidRPr="0046210B" w:rsidRDefault="00000000" w:rsidP="00D02E20">
      <w:pPr>
        <w:pStyle w:val="EMEANormal"/>
        <w:rPr>
          <w:rFonts w:eastAsia="Arial Unicode MS"/>
          <w:szCs w:val="22"/>
          <w:lang w:val="lt-LT"/>
        </w:rPr>
      </w:pPr>
      <w:r w:rsidRPr="0046210B">
        <w:rPr>
          <w:rFonts w:eastAsia="Arial Unicode MS"/>
          <w:szCs w:val="22"/>
          <w:lang w:val="lt-LT"/>
        </w:rPr>
        <w:t>UC-I ir UC-II tyrimų metu pacientams, kuriems buvo paskirta 160/80 mg Humira pradinė dozė, 8-ą savaitę klinikinė remisija buvo statistiškai žymiai didesnė (vertinant procentais), palyginti su remisija, kuri buvo pasiekta vartojant placeb</w:t>
      </w:r>
      <w:r w:rsidR="001E3221" w:rsidRPr="0046210B">
        <w:rPr>
          <w:rFonts w:eastAsia="Arial Unicode MS"/>
          <w:szCs w:val="22"/>
          <w:lang w:val="lt-LT"/>
        </w:rPr>
        <w:t>ą</w:t>
      </w:r>
      <w:r w:rsidRPr="0046210B">
        <w:rPr>
          <w:rFonts w:eastAsia="Arial Unicode MS"/>
          <w:szCs w:val="22"/>
          <w:lang w:val="lt-LT"/>
        </w:rPr>
        <w:t>: atitinkamai 18 % palyginti su 9 %, p=0,031, ir 17 % palyginti su 9 %, p=0,019). Tarp tų 21 iš 41 (51 %) Humira gydytų pacientų, dalyvavusių UC-II tyrime, kuriems remisija buvo 8-tą savaitę, 52-ą savaitę taip pat buvo remisija.</w:t>
      </w:r>
    </w:p>
    <w:p w14:paraId="12A6FA0F" w14:textId="77777777" w:rsidR="00D02E20" w:rsidRPr="0046210B" w:rsidRDefault="00D02E20" w:rsidP="00D02E20">
      <w:pPr>
        <w:pStyle w:val="EMEANormal"/>
        <w:rPr>
          <w:rFonts w:eastAsia="Arial Unicode MS"/>
          <w:szCs w:val="22"/>
          <w:lang w:val="lt-LT"/>
        </w:rPr>
      </w:pPr>
    </w:p>
    <w:p w14:paraId="2AD3C3A7" w14:textId="77777777" w:rsidR="00D02E20" w:rsidRPr="0046210B" w:rsidRDefault="00000000" w:rsidP="00D02E20">
      <w:pPr>
        <w:pStyle w:val="EMEANormal"/>
        <w:rPr>
          <w:szCs w:val="22"/>
          <w:lang w:val="lt-LT"/>
        </w:rPr>
      </w:pPr>
      <w:r w:rsidRPr="0046210B">
        <w:rPr>
          <w:szCs w:val="22"/>
          <w:lang w:val="lt-LT"/>
        </w:rPr>
        <w:t xml:space="preserve">Visų UC-II tyrime dalyvavusių pacientų tyrimų rezultatai pateikiami </w:t>
      </w:r>
      <w:r w:rsidR="00791306" w:rsidRPr="0046210B">
        <w:rPr>
          <w:szCs w:val="22"/>
          <w:lang w:val="lt-LT"/>
        </w:rPr>
        <w:t>1</w:t>
      </w:r>
      <w:r w:rsidR="00791306">
        <w:rPr>
          <w:szCs w:val="22"/>
          <w:lang w:val="lt-LT"/>
        </w:rPr>
        <w:t>6</w:t>
      </w:r>
      <w:r w:rsidR="00791306" w:rsidRPr="0046210B">
        <w:rPr>
          <w:szCs w:val="22"/>
          <w:lang w:val="lt-LT"/>
        </w:rPr>
        <w:t> </w:t>
      </w:r>
      <w:r w:rsidRPr="0046210B">
        <w:rPr>
          <w:szCs w:val="22"/>
          <w:lang w:val="lt-LT"/>
        </w:rPr>
        <w:t xml:space="preserve">lentelėje. </w:t>
      </w:r>
    </w:p>
    <w:p w14:paraId="1905ABF9" w14:textId="77777777" w:rsidR="00D02E20" w:rsidRPr="0046210B" w:rsidRDefault="00D02E20" w:rsidP="00D02E20">
      <w:pPr>
        <w:pStyle w:val="EMEANormal"/>
        <w:rPr>
          <w:szCs w:val="22"/>
          <w:lang w:val="lt-LT"/>
        </w:rPr>
      </w:pPr>
    </w:p>
    <w:p w14:paraId="09A31BD1" w14:textId="77777777" w:rsidR="00D02E20" w:rsidRPr="0046210B" w:rsidRDefault="00000000" w:rsidP="00004F00">
      <w:pPr>
        <w:pStyle w:val="EMEANormal"/>
        <w:jc w:val="center"/>
        <w:rPr>
          <w:rFonts w:eastAsia="Arial Unicode MS"/>
          <w:b/>
          <w:bCs/>
          <w:szCs w:val="22"/>
          <w:lang w:val="lt-LT"/>
        </w:rPr>
      </w:pPr>
      <w:r w:rsidRPr="0046210B">
        <w:rPr>
          <w:rFonts w:eastAsia="Arial Unicode MS"/>
          <w:b/>
          <w:bCs/>
          <w:szCs w:val="22"/>
          <w:lang w:val="lt-LT"/>
        </w:rPr>
        <w:t>1</w:t>
      </w:r>
      <w:r>
        <w:rPr>
          <w:rFonts w:eastAsia="Arial Unicode MS"/>
          <w:b/>
          <w:bCs/>
          <w:szCs w:val="22"/>
          <w:lang w:val="lt-LT"/>
        </w:rPr>
        <w:t>6</w:t>
      </w:r>
      <w:r w:rsidRPr="0046210B">
        <w:rPr>
          <w:rFonts w:eastAsia="Arial Unicode MS"/>
          <w:b/>
          <w:bCs/>
          <w:szCs w:val="22"/>
          <w:lang w:val="lt-LT"/>
        </w:rPr>
        <w:t> lentelė</w:t>
      </w:r>
    </w:p>
    <w:p w14:paraId="516EE8C8" w14:textId="77777777" w:rsidR="00D02E20" w:rsidRPr="0046210B" w:rsidRDefault="00000000" w:rsidP="00004F00">
      <w:pPr>
        <w:pStyle w:val="EMEANormal"/>
        <w:jc w:val="center"/>
        <w:rPr>
          <w:rFonts w:eastAsia="Arial Unicode MS"/>
          <w:b/>
          <w:bCs/>
          <w:szCs w:val="22"/>
          <w:lang w:val="lt-LT"/>
        </w:rPr>
      </w:pPr>
      <w:r w:rsidRPr="0046210B">
        <w:rPr>
          <w:rFonts w:eastAsia="Arial Unicode MS"/>
          <w:b/>
          <w:bCs/>
          <w:szCs w:val="22"/>
          <w:lang w:val="lt-LT"/>
        </w:rPr>
        <w:t>Atsakas, remisija ir gleivinės gijimas UC-II tyrimo metu</w:t>
      </w:r>
    </w:p>
    <w:p w14:paraId="26E521EA" w14:textId="77777777" w:rsidR="00D02E20" w:rsidRPr="0046210B" w:rsidRDefault="00000000" w:rsidP="00004F00">
      <w:pPr>
        <w:pStyle w:val="EMEANormal"/>
        <w:jc w:val="center"/>
        <w:rPr>
          <w:rFonts w:eastAsia="Arial Unicode MS"/>
          <w:b/>
          <w:bCs/>
          <w:szCs w:val="22"/>
          <w:lang w:val="lt-LT"/>
        </w:rPr>
      </w:pPr>
      <w:r w:rsidRPr="0046210B">
        <w:rPr>
          <w:rFonts w:eastAsia="Arial Unicode MS"/>
          <w:b/>
          <w:bCs/>
          <w:szCs w:val="22"/>
          <w:lang w:val="lt-LT"/>
        </w:rPr>
        <w:t>(Pacientų skaičius procentais)</w:t>
      </w:r>
    </w:p>
    <w:p w14:paraId="3F52DF01" w14:textId="77777777" w:rsidR="00D02E20" w:rsidRPr="0046210B" w:rsidRDefault="00D02E20" w:rsidP="00004F00">
      <w:pPr>
        <w:pStyle w:val="EMEANormal"/>
        <w:jc w:val="center"/>
        <w:rPr>
          <w:rFonts w:eastAsia="Arial Unicode MS"/>
          <w:b/>
          <w:bCs/>
          <w:szCs w:val="22"/>
          <w:lang w:val="lt-LT"/>
        </w:rPr>
      </w:pPr>
    </w:p>
    <w:tbl>
      <w:tblPr>
        <w:tblW w:w="4375" w:type="pct"/>
        <w:jc w:val="center"/>
        <w:tblCellMar>
          <w:top w:w="15" w:type="dxa"/>
          <w:left w:w="15" w:type="dxa"/>
          <w:bottom w:w="15" w:type="dxa"/>
          <w:right w:w="15" w:type="dxa"/>
        </w:tblCellMar>
        <w:tblLook w:val="0000" w:firstRow="0" w:lastRow="0" w:firstColumn="0" w:lastColumn="0" w:noHBand="0" w:noVBand="0"/>
      </w:tblPr>
      <w:tblGrid>
        <w:gridCol w:w="4724"/>
        <w:gridCol w:w="1006"/>
        <w:gridCol w:w="2206"/>
      </w:tblGrid>
      <w:tr w:rsidR="00ED6E5B" w14:paraId="2EBB1DF1" w14:textId="77777777" w:rsidTr="00FE5807">
        <w:trPr>
          <w:jc w:val="center"/>
        </w:trPr>
        <w:tc>
          <w:tcPr>
            <w:tcW w:w="2976" w:type="pct"/>
            <w:tcBorders>
              <w:top w:val="single" w:sz="6" w:space="0" w:color="000000"/>
              <w:left w:val="nil"/>
              <w:bottom w:val="single" w:sz="6" w:space="0" w:color="000000"/>
              <w:right w:val="nil"/>
            </w:tcBorders>
          </w:tcPr>
          <w:p w14:paraId="694210C3" w14:textId="77777777" w:rsidR="00D02E20" w:rsidRPr="0046210B" w:rsidRDefault="00D02E20" w:rsidP="00004F00">
            <w:pPr>
              <w:jc w:val="center"/>
              <w:rPr>
                <w:rFonts w:eastAsia="Arial Unicode MS"/>
                <w:sz w:val="22"/>
                <w:szCs w:val="22"/>
              </w:rPr>
            </w:pPr>
          </w:p>
        </w:tc>
        <w:tc>
          <w:tcPr>
            <w:tcW w:w="634" w:type="pct"/>
            <w:tcBorders>
              <w:top w:val="single" w:sz="6" w:space="0" w:color="000000"/>
              <w:left w:val="nil"/>
              <w:bottom w:val="single" w:sz="6" w:space="0" w:color="000000"/>
              <w:right w:val="nil"/>
            </w:tcBorders>
          </w:tcPr>
          <w:p w14:paraId="2689FC28" w14:textId="77777777" w:rsidR="00D02E20" w:rsidRPr="0046210B" w:rsidRDefault="00000000" w:rsidP="00004F00">
            <w:pPr>
              <w:jc w:val="center"/>
              <w:rPr>
                <w:rFonts w:eastAsia="Arial Unicode MS"/>
                <w:sz w:val="22"/>
                <w:szCs w:val="22"/>
              </w:rPr>
            </w:pPr>
            <w:r w:rsidRPr="0046210B">
              <w:rPr>
                <w:rStyle w:val="bold4"/>
                <w:rFonts w:eastAsia="Arial Unicode MS"/>
                <w:sz w:val="22"/>
                <w:szCs w:val="22"/>
              </w:rPr>
              <w:t>Placebas</w:t>
            </w:r>
            <w:r w:rsidRPr="0046210B">
              <w:rPr>
                <w:rFonts w:eastAsia="Arial Unicode MS"/>
                <w:sz w:val="22"/>
                <w:szCs w:val="22"/>
              </w:rPr>
              <w:br/>
            </w:r>
          </w:p>
        </w:tc>
        <w:tc>
          <w:tcPr>
            <w:tcW w:w="1391" w:type="pct"/>
            <w:tcBorders>
              <w:top w:val="single" w:sz="6" w:space="0" w:color="000000"/>
              <w:left w:val="nil"/>
              <w:bottom w:val="single" w:sz="6" w:space="0" w:color="000000"/>
              <w:right w:val="nil"/>
            </w:tcBorders>
          </w:tcPr>
          <w:p w14:paraId="169B52EA" w14:textId="77777777" w:rsidR="00D02E20" w:rsidRPr="0046210B" w:rsidRDefault="00000000" w:rsidP="00004F00">
            <w:pPr>
              <w:jc w:val="center"/>
              <w:rPr>
                <w:rStyle w:val="bold4"/>
                <w:rFonts w:eastAsia="Arial Unicode MS"/>
                <w:sz w:val="22"/>
                <w:szCs w:val="22"/>
              </w:rPr>
            </w:pPr>
            <w:r w:rsidRPr="0046210B">
              <w:rPr>
                <w:rStyle w:val="bold4"/>
                <w:rFonts w:eastAsia="Arial Unicode MS"/>
                <w:sz w:val="22"/>
                <w:szCs w:val="22"/>
              </w:rPr>
              <w:t xml:space="preserve">Humira 40 mg </w:t>
            </w:r>
          </w:p>
          <w:p w14:paraId="5FC8A051" w14:textId="77777777" w:rsidR="00D02E20" w:rsidRPr="0046210B" w:rsidRDefault="00000000" w:rsidP="00004F00">
            <w:pPr>
              <w:jc w:val="center"/>
              <w:rPr>
                <w:rFonts w:eastAsia="Arial Unicode MS"/>
                <w:sz w:val="22"/>
                <w:szCs w:val="22"/>
              </w:rPr>
            </w:pPr>
            <w:r w:rsidRPr="0046210B">
              <w:rPr>
                <w:rStyle w:val="bold4"/>
                <w:rFonts w:eastAsia="Arial Unicode MS"/>
                <w:sz w:val="22"/>
                <w:szCs w:val="22"/>
              </w:rPr>
              <w:t>kas II-ą savaitę</w:t>
            </w:r>
          </w:p>
        </w:tc>
      </w:tr>
      <w:tr w:rsidR="00ED6E5B" w14:paraId="76052188" w14:textId="77777777" w:rsidTr="00FE5807">
        <w:trPr>
          <w:jc w:val="center"/>
        </w:trPr>
        <w:tc>
          <w:tcPr>
            <w:tcW w:w="2976" w:type="pct"/>
            <w:tcBorders>
              <w:top w:val="single" w:sz="6" w:space="0" w:color="000000"/>
              <w:left w:val="nil"/>
              <w:bottom w:val="single" w:sz="6" w:space="0" w:color="000000"/>
              <w:right w:val="nil"/>
            </w:tcBorders>
          </w:tcPr>
          <w:p w14:paraId="5B786A36" w14:textId="77777777" w:rsidR="00D02E20" w:rsidRPr="0046210B" w:rsidRDefault="00000000" w:rsidP="00004F00">
            <w:pPr>
              <w:rPr>
                <w:rFonts w:eastAsia="Arial Unicode MS"/>
                <w:sz w:val="22"/>
                <w:szCs w:val="22"/>
              </w:rPr>
            </w:pPr>
            <w:r w:rsidRPr="0046210B">
              <w:rPr>
                <w:rFonts w:eastAsia="Arial Unicode MS"/>
                <w:sz w:val="22"/>
                <w:szCs w:val="22"/>
              </w:rPr>
              <w:t>52-oji savaitė</w:t>
            </w:r>
          </w:p>
        </w:tc>
        <w:tc>
          <w:tcPr>
            <w:tcW w:w="634" w:type="pct"/>
            <w:tcBorders>
              <w:top w:val="single" w:sz="6" w:space="0" w:color="000000"/>
              <w:left w:val="nil"/>
              <w:bottom w:val="single" w:sz="6" w:space="0" w:color="000000"/>
              <w:right w:val="nil"/>
            </w:tcBorders>
          </w:tcPr>
          <w:p w14:paraId="358F7448" w14:textId="77777777" w:rsidR="00D02E20" w:rsidRPr="0046210B" w:rsidRDefault="00000000" w:rsidP="00004F00">
            <w:pPr>
              <w:jc w:val="center"/>
              <w:rPr>
                <w:rStyle w:val="bold4"/>
                <w:rFonts w:eastAsia="Arial Unicode MS"/>
                <w:sz w:val="22"/>
                <w:szCs w:val="22"/>
              </w:rPr>
            </w:pPr>
            <w:r w:rsidRPr="0046210B">
              <w:rPr>
                <w:rStyle w:val="bold4"/>
                <w:rFonts w:eastAsia="Arial Unicode MS"/>
                <w:sz w:val="22"/>
                <w:szCs w:val="22"/>
              </w:rPr>
              <w:t>N=246</w:t>
            </w:r>
          </w:p>
        </w:tc>
        <w:tc>
          <w:tcPr>
            <w:tcW w:w="1391" w:type="pct"/>
            <w:tcBorders>
              <w:top w:val="single" w:sz="6" w:space="0" w:color="000000"/>
              <w:left w:val="nil"/>
              <w:bottom w:val="single" w:sz="6" w:space="0" w:color="000000"/>
              <w:right w:val="nil"/>
            </w:tcBorders>
          </w:tcPr>
          <w:p w14:paraId="5B6CBFC0" w14:textId="77777777" w:rsidR="00D02E20" w:rsidRPr="0046210B" w:rsidRDefault="00000000" w:rsidP="00004F00">
            <w:pPr>
              <w:jc w:val="center"/>
              <w:rPr>
                <w:rStyle w:val="bold4"/>
                <w:rFonts w:eastAsia="Arial Unicode MS"/>
                <w:sz w:val="22"/>
                <w:szCs w:val="22"/>
              </w:rPr>
            </w:pPr>
            <w:r w:rsidRPr="0046210B">
              <w:rPr>
                <w:rStyle w:val="bold4"/>
                <w:rFonts w:eastAsia="Arial Unicode MS"/>
                <w:sz w:val="22"/>
                <w:szCs w:val="22"/>
              </w:rPr>
              <w:t>N=248</w:t>
            </w:r>
          </w:p>
        </w:tc>
      </w:tr>
      <w:tr w:rsidR="00ED6E5B" w14:paraId="64980A69" w14:textId="77777777" w:rsidTr="00FE5807">
        <w:trPr>
          <w:jc w:val="center"/>
        </w:trPr>
        <w:tc>
          <w:tcPr>
            <w:tcW w:w="2976" w:type="pct"/>
            <w:tcBorders>
              <w:top w:val="nil"/>
              <w:left w:val="nil"/>
              <w:right w:val="nil"/>
            </w:tcBorders>
          </w:tcPr>
          <w:p w14:paraId="3DE4571E" w14:textId="77777777" w:rsidR="00D02E20" w:rsidRPr="0046210B" w:rsidRDefault="00000000" w:rsidP="00004F00">
            <w:pPr>
              <w:rPr>
                <w:rFonts w:eastAsia="Arial Unicode MS"/>
                <w:sz w:val="22"/>
                <w:szCs w:val="22"/>
              </w:rPr>
            </w:pPr>
            <w:r w:rsidRPr="0046210B">
              <w:rPr>
                <w:rFonts w:eastAsia="Arial Unicode MS"/>
                <w:sz w:val="22"/>
                <w:szCs w:val="22"/>
              </w:rPr>
              <w:t xml:space="preserve">  Klinikinis atsakas </w:t>
            </w:r>
          </w:p>
        </w:tc>
        <w:tc>
          <w:tcPr>
            <w:tcW w:w="634" w:type="pct"/>
            <w:tcBorders>
              <w:top w:val="nil"/>
              <w:left w:val="nil"/>
              <w:right w:val="nil"/>
            </w:tcBorders>
          </w:tcPr>
          <w:p w14:paraId="7BEEE559" w14:textId="77777777" w:rsidR="00D02E20" w:rsidRPr="0046210B" w:rsidRDefault="00000000" w:rsidP="00004F00">
            <w:pPr>
              <w:jc w:val="center"/>
              <w:rPr>
                <w:rFonts w:eastAsia="Arial Unicode MS"/>
                <w:sz w:val="22"/>
                <w:szCs w:val="22"/>
              </w:rPr>
            </w:pPr>
            <w:r w:rsidRPr="0046210B">
              <w:rPr>
                <w:rFonts w:eastAsia="Arial Unicode MS"/>
                <w:sz w:val="22"/>
                <w:szCs w:val="22"/>
              </w:rPr>
              <w:t xml:space="preserve">18 % </w:t>
            </w:r>
          </w:p>
        </w:tc>
        <w:tc>
          <w:tcPr>
            <w:tcW w:w="1391" w:type="pct"/>
            <w:tcBorders>
              <w:top w:val="nil"/>
              <w:left w:val="nil"/>
              <w:right w:val="nil"/>
            </w:tcBorders>
          </w:tcPr>
          <w:p w14:paraId="16E1842A" w14:textId="77777777" w:rsidR="00D02E20" w:rsidRPr="0046210B" w:rsidRDefault="00000000" w:rsidP="00004F00">
            <w:pPr>
              <w:jc w:val="center"/>
              <w:rPr>
                <w:rFonts w:eastAsia="Arial Unicode MS"/>
                <w:sz w:val="22"/>
                <w:szCs w:val="22"/>
              </w:rPr>
            </w:pPr>
            <w:r w:rsidRPr="0046210B">
              <w:rPr>
                <w:rFonts w:eastAsia="Arial Unicode MS"/>
                <w:sz w:val="22"/>
                <w:szCs w:val="22"/>
              </w:rPr>
              <w:t xml:space="preserve">   30 %*</w:t>
            </w:r>
          </w:p>
        </w:tc>
      </w:tr>
      <w:tr w:rsidR="00ED6E5B" w14:paraId="6714F6C8" w14:textId="77777777" w:rsidTr="00FE5807">
        <w:trPr>
          <w:jc w:val="center"/>
        </w:trPr>
        <w:tc>
          <w:tcPr>
            <w:tcW w:w="2976" w:type="pct"/>
            <w:tcBorders>
              <w:top w:val="nil"/>
              <w:left w:val="nil"/>
              <w:right w:val="nil"/>
            </w:tcBorders>
          </w:tcPr>
          <w:p w14:paraId="37D43F1A" w14:textId="77777777" w:rsidR="00D02E20" w:rsidRPr="0046210B" w:rsidRDefault="00000000" w:rsidP="00004F00">
            <w:pPr>
              <w:rPr>
                <w:rFonts w:eastAsia="Arial Unicode MS"/>
                <w:sz w:val="22"/>
                <w:szCs w:val="22"/>
              </w:rPr>
            </w:pPr>
            <w:r w:rsidRPr="0046210B">
              <w:rPr>
                <w:rFonts w:eastAsia="Arial Unicode MS"/>
                <w:sz w:val="22"/>
                <w:szCs w:val="22"/>
              </w:rPr>
              <w:t xml:space="preserve">  Klinikinė remisija</w:t>
            </w:r>
          </w:p>
        </w:tc>
        <w:tc>
          <w:tcPr>
            <w:tcW w:w="634" w:type="pct"/>
            <w:tcBorders>
              <w:top w:val="nil"/>
              <w:left w:val="nil"/>
              <w:right w:val="nil"/>
            </w:tcBorders>
          </w:tcPr>
          <w:p w14:paraId="6485A3EE" w14:textId="77777777" w:rsidR="00D02E20" w:rsidRPr="0046210B" w:rsidRDefault="00000000" w:rsidP="00004F00">
            <w:pPr>
              <w:jc w:val="center"/>
              <w:rPr>
                <w:rFonts w:eastAsia="Arial Unicode MS"/>
                <w:sz w:val="22"/>
                <w:szCs w:val="22"/>
              </w:rPr>
            </w:pPr>
            <w:r w:rsidRPr="0046210B">
              <w:rPr>
                <w:rFonts w:eastAsia="Arial Unicode MS"/>
                <w:sz w:val="22"/>
                <w:szCs w:val="22"/>
              </w:rPr>
              <w:t>9 %</w:t>
            </w:r>
          </w:p>
        </w:tc>
        <w:tc>
          <w:tcPr>
            <w:tcW w:w="1391" w:type="pct"/>
            <w:tcBorders>
              <w:top w:val="nil"/>
              <w:left w:val="nil"/>
              <w:right w:val="nil"/>
            </w:tcBorders>
          </w:tcPr>
          <w:p w14:paraId="75EED958" w14:textId="77777777" w:rsidR="00D02E20" w:rsidRPr="0046210B" w:rsidRDefault="00000000" w:rsidP="00004F00">
            <w:pPr>
              <w:jc w:val="center"/>
              <w:rPr>
                <w:rFonts w:eastAsia="Arial Unicode MS"/>
                <w:sz w:val="22"/>
                <w:szCs w:val="22"/>
              </w:rPr>
            </w:pPr>
            <w:r w:rsidRPr="0046210B">
              <w:rPr>
                <w:rFonts w:eastAsia="Arial Unicode MS"/>
                <w:sz w:val="22"/>
                <w:szCs w:val="22"/>
              </w:rPr>
              <w:t xml:space="preserve">   17 %*</w:t>
            </w:r>
          </w:p>
        </w:tc>
      </w:tr>
      <w:tr w:rsidR="00ED6E5B" w14:paraId="23BD04FA" w14:textId="77777777" w:rsidTr="00FE5807">
        <w:trPr>
          <w:jc w:val="center"/>
        </w:trPr>
        <w:tc>
          <w:tcPr>
            <w:tcW w:w="2976" w:type="pct"/>
            <w:tcBorders>
              <w:top w:val="nil"/>
              <w:left w:val="nil"/>
              <w:right w:val="nil"/>
            </w:tcBorders>
          </w:tcPr>
          <w:p w14:paraId="2A4C5390" w14:textId="77777777" w:rsidR="00D02E20" w:rsidRPr="0046210B" w:rsidRDefault="00000000" w:rsidP="00004F00">
            <w:pPr>
              <w:rPr>
                <w:rFonts w:eastAsia="Arial Unicode MS"/>
                <w:sz w:val="22"/>
                <w:szCs w:val="22"/>
              </w:rPr>
            </w:pPr>
            <w:r w:rsidRPr="0046210B">
              <w:rPr>
                <w:rFonts w:eastAsia="Arial Unicode MS"/>
                <w:sz w:val="22"/>
                <w:szCs w:val="22"/>
              </w:rPr>
              <w:t xml:space="preserve">  Gleivinės gijimas </w:t>
            </w:r>
          </w:p>
        </w:tc>
        <w:tc>
          <w:tcPr>
            <w:tcW w:w="634" w:type="pct"/>
            <w:tcBorders>
              <w:top w:val="nil"/>
              <w:left w:val="nil"/>
              <w:right w:val="nil"/>
            </w:tcBorders>
          </w:tcPr>
          <w:p w14:paraId="4D2E8D49" w14:textId="77777777" w:rsidR="00D02E20" w:rsidRPr="0046210B" w:rsidRDefault="00000000" w:rsidP="00004F00">
            <w:pPr>
              <w:jc w:val="center"/>
              <w:rPr>
                <w:rFonts w:eastAsia="Arial Unicode MS"/>
                <w:sz w:val="22"/>
                <w:szCs w:val="22"/>
              </w:rPr>
            </w:pPr>
            <w:r w:rsidRPr="0046210B">
              <w:rPr>
                <w:rFonts w:eastAsia="Arial Unicode MS"/>
                <w:sz w:val="22"/>
                <w:szCs w:val="22"/>
              </w:rPr>
              <w:t>15 %</w:t>
            </w:r>
          </w:p>
        </w:tc>
        <w:tc>
          <w:tcPr>
            <w:tcW w:w="1391" w:type="pct"/>
            <w:tcBorders>
              <w:top w:val="nil"/>
              <w:left w:val="nil"/>
              <w:right w:val="nil"/>
            </w:tcBorders>
          </w:tcPr>
          <w:p w14:paraId="0DEEF86C" w14:textId="77777777" w:rsidR="00D02E20" w:rsidRPr="0046210B" w:rsidRDefault="00000000" w:rsidP="00004F00">
            <w:pPr>
              <w:jc w:val="center"/>
              <w:rPr>
                <w:rFonts w:eastAsia="Arial Unicode MS"/>
                <w:sz w:val="22"/>
                <w:szCs w:val="22"/>
              </w:rPr>
            </w:pPr>
            <w:r w:rsidRPr="0046210B">
              <w:rPr>
                <w:rFonts w:eastAsia="Arial Unicode MS"/>
                <w:sz w:val="22"/>
                <w:szCs w:val="22"/>
              </w:rPr>
              <w:t xml:space="preserve">   25 %*</w:t>
            </w:r>
          </w:p>
        </w:tc>
      </w:tr>
      <w:tr w:rsidR="00ED6E5B" w14:paraId="463272CD" w14:textId="77777777" w:rsidTr="00FE5807">
        <w:trPr>
          <w:jc w:val="center"/>
        </w:trPr>
        <w:tc>
          <w:tcPr>
            <w:tcW w:w="2976" w:type="pct"/>
            <w:tcBorders>
              <w:top w:val="nil"/>
              <w:left w:val="nil"/>
              <w:right w:val="nil"/>
            </w:tcBorders>
          </w:tcPr>
          <w:p w14:paraId="2574B813" w14:textId="77777777" w:rsidR="00D02E20" w:rsidRPr="0046210B" w:rsidRDefault="00000000" w:rsidP="00004F00">
            <w:pPr>
              <w:rPr>
                <w:rFonts w:eastAsia="Arial Unicode MS"/>
                <w:sz w:val="22"/>
                <w:szCs w:val="22"/>
              </w:rPr>
            </w:pPr>
            <w:r w:rsidRPr="0046210B">
              <w:rPr>
                <w:rFonts w:eastAsia="Arial Unicode MS"/>
                <w:sz w:val="22"/>
                <w:szCs w:val="22"/>
              </w:rPr>
              <w:t xml:space="preserve"> Remisija nutraukus steroidų vartojimą ≥ 90 parų</w:t>
            </w:r>
            <w:r w:rsidRPr="0046210B">
              <w:rPr>
                <w:sz w:val="22"/>
                <w:szCs w:val="22"/>
                <w:vertAlign w:val="superscript"/>
              </w:rPr>
              <w:t>a</w:t>
            </w:r>
            <w:r w:rsidRPr="0046210B">
              <w:rPr>
                <w:rFonts w:eastAsia="Arial Unicode MS"/>
                <w:sz w:val="22"/>
                <w:szCs w:val="22"/>
              </w:rPr>
              <w:t xml:space="preserve"> </w:t>
            </w:r>
          </w:p>
        </w:tc>
        <w:tc>
          <w:tcPr>
            <w:tcW w:w="634" w:type="pct"/>
            <w:tcBorders>
              <w:top w:val="nil"/>
              <w:left w:val="nil"/>
              <w:right w:val="nil"/>
            </w:tcBorders>
          </w:tcPr>
          <w:p w14:paraId="09C66ECC" w14:textId="77777777" w:rsidR="00D02E20" w:rsidRPr="0046210B" w:rsidRDefault="00000000" w:rsidP="00004F00">
            <w:pPr>
              <w:jc w:val="center"/>
              <w:rPr>
                <w:rFonts w:eastAsia="Arial Unicode MS"/>
                <w:sz w:val="22"/>
                <w:szCs w:val="22"/>
              </w:rPr>
            </w:pPr>
            <w:r w:rsidRPr="0046210B">
              <w:rPr>
                <w:rFonts w:eastAsia="Arial Unicode MS"/>
                <w:sz w:val="22"/>
                <w:szCs w:val="22"/>
              </w:rPr>
              <w:t xml:space="preserve">6 % </w:t>
            </w:r>
          </w:p>
          <w:p w14:paraId="1C953CF0" w14:textId="77777777" w:rsidR="00D02E20" w:rsidRPr="0046210B" w:rsidRDefault="00000000" w:rsidP="00004F00">
            <w:pPr>
              <w:jc w:val="center"/>
              <w:rPr>
                <w:rFonts w:eastAsia="Arial Unicode MS"/>
                <w:sz w:val="22"/>
                <w:szCs w:val="22"/>
              </w:rPr>
            </w:pPr>
            <w:r w:rsidRPr="0046210B">
              <w:rPr>
                <w:rFonts w:eastAsia="Arial Unicode MS"/>
                <w:sz w:val="22"/>
                <w:szCs w:val="22"/>
              </w:rPr>
              <w:t>(N=140)</w:t>
            </w:r>
          </w:p>
        </w:tc>
        <w:tc>
          <w:tcPr>
            <w:tcW w:w="1391" w:type="pct"/>
            <w:tcBorders>
              <w:top w:val="nil"/>
              <w:left w:val="nil"/>
              <w:right w:val="nil"/>
            </w:tcBorders>
          </w:tcPr>
          <w:p w14:paraId="244F78D7" w14:textId="77777777" w:rsidR="00D02E20" w:rsidRPr="0046210B" w:rsidRDefault="00000000" w:rsidP="00004F00">
            <w:pPr>
              <w:jc w:val="center"/>
              <w:rPr>
                <w:rFonts w:eastAsia="Arial Unicode MS"/>
                <w:sz w:val="22"/>
                <w:szCs w:val="22"/>
              </w:rPr>
            </w:pPr>
            <w:r w:rsidRPr="0046210B">
              <w:rPr>
                <w:rFonts w:eastAsia="Arial Unicode MS"/>
                <w:sz w:val="22"/>
                <w:szCs w:val="22"/>
              </w:rPr>
              <w:t xml:space="preserve">     13 % *</w:t>
            </w:r>
          </w:p>
          <w:p w14:paraId="17DB85AF" w14:textId="77777777" w:rsidR="00D02E20" w:rsidRPr="0046210B" w:rsidRDefault="00000000" w:rsidP="00004F00">
            <w:pPr>
              <w:jc w:val="center"/>
              <w:rPr>
                <w:rFonts w:eastAsia="Arial Unicode MS"/>
                <w:sz w:val="22"/>
                <w:szCs w:val="22"/>
              </w:rPr>
            </w:pPr>
            <w:r w:rsidRPr="0046210B">
              <w:rPr>
                <w:rFonts w:eastAsia="Arial Unicode MS"/>
                <w:sz w:val="22"/>
                <w:szCs w:val="22"/>
              </w:rPr>
              <w:t>(N=150)</w:t>
            </w:r>
          </w:p>
          <w:p w14:paraId="5BA4392E" w14:textId="77777777" w:rsidR="00D02E20" w:rsidRPr="0046210B" w:rsidRDefault="00D02E20" w:rsidP="00004F00">
            <w:pPr>
              <w:rPr>
                <w:rFonts w:eastAsia="Arial Unicode MS"/>
                <w:sz w:val="22"/>
                <w:szCs w:val="22"/>
              </w:rPr>
            </w:pPr>
          </w:p>
        </w:tc>
      </w:tr>
      <w:tr w:rsidR="00ED6E5B" w14:paraId="69D9F61E" w14:textId="77777777" w:rsidTr="00FE5807">
        <w:trPr>
          <w:jc w:val="center"/>
        </w:trPr>
        <w:tc>
          <w:tcPr>
            <w:tcW w:w="2976" w:type="pct"/>
            <w:tcBorders>
              <w:top w:val="nil"/>
              <w:left w:val="nil"/>
              <w:right w:val="nil"/>
            </w:tcBorders>
          </w:tcPr>
          <w:p w14:paraId="186AFB31" w14:textId="77777777" w:rsidR="00D02E20" w:rsidRPr="0046210B" w:rsidRDefault="00000000" w:rsidP="00004F00">
            <w:pPr>
              <w:rPr>
                <w:rFonts w:eastAsia="Arial Unicode MS"/>
                <w:sz w:val="22"/>
                <w:szCs w:val="22"/>
              </w:rPr>
            </w:pPr>
            <w:r w:rsidRPr="0046210B">
              <w:rPr>
                <w:rFonts w:eastAsia="Arial Unicode MS"/>
                <w:sz w:val="22"/>
                <w:szCs w:val="22"/>
              </w:rPr>
              <w:t>8 ir 52-oji savaitė</w:t>
            </w:r>
          </w:p>
        </w:tc>
        <w:tc>
          <w:tcPr>
            <w:tcW w:w="634" w:type="pct"/>
            <w:tcBorders>
              <w:top w:val="nil"/>
              <w:left w:val="nil"/>
              <w:right w:val="nil"/>
            </w:tcBorders>
          </w:tcPr>
          <w:p w14:paraId="5B333CAC" w14:textId="77777777" w:rsidR="00D02E20" w:rsidRPr="0046210B" w:rsidRDefault="00D02E20" w:rsidP="00004F00">
            <w:pPr>
              <w:jc w:val="center"/>
              <w:rPr>
                <w:rFonts w:eastAsia="Arial Unicode MS"/>
                <w:sz w:val="22"/>
                <w:szCs w:val="22"/>
              </w:rPr>
            </w:pPr>
          </w:p>
        </w:tc>
        <w:tc>
          <w:tcPr>
            <w:tcW w:w="1391" w:type="pct"/>
            <w:tcBorders>
              <w:top w:val="nil"/>
              <w:left w:val="nil"/>
              <w:right w:val="nil"/>
            </w:tcBorders>
          </w:tcPr>
          <w:p w14:paraId="57AB8353" w14:textId="77777777" w:rsidR="00D02E20" w:rsidRPr="0046210B" w:rsidRDefault="00D02E20" w:rsidP="00004F00">
            <w:pPr>
              <w:jc w:val="center"/>
              <w:rPr>
                <w:rFonts w:eastAsia="Arial Unicode MS"/>
                <w:sz w:val="22"/>
                <w:szCs w:val="22"/>
              </w:rPr>
            </w:pPr>
          </w:p>
        </w:tc>
      </w:tr>
      <w:tr w:rsidR="00ED6E5B" w14:paraId="70A86E1E" w14:textId="77777777" w:rsidTr="00F41AD4">
        <w:trPr>
          <w:jc w:val="center"/>
        </w:trPr>
        <w:tc>
          <w:tcPr>
            <w:tcW w:w="2976" w:type="pct"/>
            <w:tcBorders>
              <w:top w:val="nil"/>
              <w:left w:val="nil"/>
              <w:right w:val="nil"/>
            </w:tcBorders>
          </w:tcPr>
          <w:p w14:paraId="69C3DD79" w14:textId="77777777" w:rsidR="00D02E20" w:rsidRPr="0046210B" w:rsidRDefault="00000000" w:rsidP="00004F00">
            <w:pPr>
              <w:rPr>
                <w:rFonts w:eastAsia="Arial Unicode MS"/>
                <w:sz w:val="22"/>
                <w:szCs w:val="22"/>
              </w:rPr>
            </w:pPr>
            <w:r w:rsidRPr="0046210B">
              <w:rPr>
                <w:rFonts w:eastAsia="Arial Unicode MS"/>
                <w:sz w:val="22"/>
                <w:szCs w:val="22"/>
              </w:rPr>
              <w:t xml:space="preserve">  Ilgalaikis atsakas </w:t>
            </w:r>
          </w:p>
        </w:tc>
        <w:tc>
          <w:tcPr>
            <w:tcW w:w="634" w:type="pct"/>
            <w:tcBorders>
              <w:top w:val="nil"/>
              <w:left w:val="nil"/>
              <w:right w:val="nil"/>
            </w:tcBorders>
          </w:tcPr>
          <w:p w14:paraId="1A145F79" w14:textId="77777777" w:rsidR="00D02E20" w:rsidRPr="0046210B" w:rsidRDefault="00000000" w:rsidP="00004F00">
            <w:pPr>
              <w:jc w:val="center"/>
              <w:rPr>
                <w:rFonts w:eastAsia="Arial Unicode MS"/>
                <w:sz w:val="22"/>
                <w:szCs w:val="22"/>
              </w:rPr>
            </w:pPr>
            <w:r w:rsidRPr="0046210B">
              <w:rPr>
                <w:rFonts w:eastAsia="Arial Unicode MS"/>
                <w:sz w:val="22"/>
                <w:szCs w:val="22"/>
              </w:rPr>
              <w:t>12 %</w:t>
            </w:r>
          </w:p>
        </w:tc>
        <w:tc>
          <w:tcPr>
            <w:tcW w:w="1391" w:type="pct"/>
            <w:tcBorders>
              <w:top w:val="nil"/>
              <w:left w:val="nil"/>
              <w:right w:val="nil"/>
            </w:tcBorders>
          </w:tcPr>
          <w:p w14:paraId="1A9F69BE" w14:textId="77777777" w:rsidR="00D02E20" w:rsidRPr="0046210B" w:rsidRDefault="00000000" w:rsidP="00004F00">
            <w:pPr>
              <w:jc w:val="center"/>
              <w:rPr>
                <w:rFonts w:eastAsia="Arial Unicode MS"/>
                <w:sz w:val="22"/>
                <w:szCs w:val="22"/>
              </w:rPr>
            </w:pPr>
            <w:r w:rsidRPr="0046210B">
              <w:rPr>
                <w:rFonts w:eastAsia="Arial Unicode MS"/>
                <w:sz w:val="22"/>
                <w:szCs w:val="22"/>
              </w:rPr>
              <w:t xml:space="preserve">   24 %**</w:t>
            </w:r>
          </w:p>
        </w:tc>
      </w:tr>
      <w:tr w:rsidR="00ED6E5B" w14:paraId="268AB728" w14:textId="77777777" w:rsidTr="00F41AD4">
        <w:trPr>
          <w:jc w:val="center"/>
        </w:trPr>
        <w:tc>
          <w:tcPr>
            <w:tcW w:w="2976" w:type="pct"/>
            <w:tcBorders>
              <w:top w:val="nil"/>
              <w:left w:val="nil"/>
              <w:right w:val="nil"/>
            </w:tcBorders>
          </w:tcPr>
          <w:p w14:paraId="08957BC6" w14:textId="77777777" w:rsidR="00D02E20" w:rsidRPr="0046210B" w:rsidRDefault="00000000" w:rsidP="00004F00">
            <w:pPr>
              <w:rPr>
                <w:rFonts w:eastAsia="Arial Unicode MS"/>
                <w:sz w:val="22"/>
                <w:szCs w:val="22"/>
              </w:rPr>
            </w:pPr>
            <w:r w:rsidRPr="0046210B">
              <w:rPr>
                <w:rFonts w:eastAsia="Arial Unicode MS"/>
                <w:sz w:val="22"/>
                <w:szCs w:val="22"/>
              </w:rPr>
              <w:t xml:space="preserve">  Ilgalaikė remisija </w:t>
            </w:r>
          </w:p>
        </w:tc>
        <w:tc>
          <w:tcPr>
            <w:tcW w:w="634" w:type="pct"/>
            <w:tcBorders>
              <w:top w:val="nil"/>
              <w:left w:val="nil"/>
              <w:right w:val="nil"/>
            </w:tcBorders>
          </w:tcPr>
          <w:p w14:paraId="69BA0C9B" w14:textId="77777777" w:rsidR="00D02E20" w:rsidRPr="0046210B" w:rsidRDefault="00000000" w:rsidP="00004F00">
            <w:pPr>
              <w:jc w:val="center"/>
              <w:rPr>
                <w:rFonts w:eastAsia="Arial Unicode MS"/>
                <w:sz w:val="22"/>
                <w:szCs w:val="22"/>
              </w:rPr>
            </w:pPr>
            <w:r w:rsidRPr="0046210B">
              <w:rPr>
                <w:rFonts w:eastAsia="Arial Unicode MS"/>
                <w:sz w:val="22"/>
                <w:szCs w:val="22"/>
              </w:rPr>
              <w:t>4 %</w:t>
            </w:r>
          </w:p>
        </w:tc>
        <w:tc>
          <w:tcPr>
            <w:tcW w:w="1391" w:type="pct"/>
            <w:tcBorders>
              <w:top w:val="nil"/>
              <w:left w:val="nil"/>
              <w:right w:val="nil"/>
            </w:tcBorders>
          </w:tcPr>
          <w:p w14:paraId="2182808F" w14:textId="77777777" w:rsidR="00D02E20" w:rsidRPr="0046210B" w:rsidRDefault="00000000" w:rsidP="00004F00">
            <w:pPr>
              <w:jc w:val="center"/>
              <w:rPr>
                <w:rFonts w:eastAsia="Arial Unicode MS"/>
                <w:sz w:val="22"/>
                <w:szCs w:val="22"/>
              </w:rPr>
            </w:pPr>
            <w:r w:rsidRPr="0046210B">
              <w:rPr>
                <w:rFonts w:eastAsia="Arial Unicode MS"/>
                <w:sz w:val="22"/>
                <w:szCs w:val="22"/>
              </w:rPr>
              <w:t xml:space="preserve">   8 %*</w:t>
            </w:r>
          </w:p>
        </w:tc>
      </w:tr>
      <w:tr w:rsidR="00ED6E5B" w14:paraId="7CC8ECD7" w14:textId="77777777" w:rsidTr="00F41AD4">
        <w:trPr>
          <w:jc w:val="center"/>
        </w:trPr>
        <w:tc>
          <w:tcPr>
            <w:tcW w:w="2976" w:type="pct"/>
            <w:tcBorders>
              <w:left w:val="nil"/>
              <w:bottom w:val="single" w:sz="6" w:space="0" w:color="000000"/>
              <w:right w:val="nil"/>
            </w:tcBorders>
          </w:tcPr>
          <w:p w14:paraId="32A13EC4" w14:textId="77777777" w:rsidR="00D02E20" w:rsidRPr="0046210B" w:rsidRDefault="00000000" w:rsidP="00004F00">
            <w:pPr>
              <w:rPr>
                <w:rFonts w:eastAsia="Arial Unicode MS"/>
                <w:sz w:val="22"/>
                <w:szCs w:val="22"/>
              </w:rPr>
            </w:pPr>
            <w:r w:rsidRPr="0046210B">
              <w:rPr>
                <w:rFonts w:eastAsia="Arial Unicode MS"/>
                <w:sz w:val="22"/>
                <w:szCs w:val="22"/>
              </w:rPr>
              <w:t xml:space="preserve">  Ilgalaikis gleivinės gijimas</w:t>
            </w:r>
          </w:p>
        </w:tc>
        <w:tc>
          <w:tcPr>
            <w:tcW w:w="634" w:type="pct"/>
            <w:tcBorders>
              <w:left w:val="nil"/>
              <w:bottom w:val="single" w:sz="6" w:space="0" w:color="000000"/>
              <w:right w:val="nil"/>
            </w:tcBorders>
          </w:tcPr>
          <w:p w14:paraId="6EF1B8BF" w14:textId="77777777" w:rsidR="00D02E20" w:rsidRPr="0046210B" w:rsidRDefault="00000000" w:rsidP="00004F00">
            <w:pPr>
              <w:jc w:val="center"/>
              <w:rPr>
                <w:rFonts w:eastAsia="Arial Unicode MS"/>
                <w:sz w:val="22"/>
                <w:szCs w:val="22"/>
              </w:rPr>
            </w:pPr>
            <w:r w:rsidRPr="0046210B">
              <w:rPr>
                <w:rFonts w:eastAsia="Arial Unicode MS"/>
                <w:sz w:val="22"/>
                <w:szCs w:val="22"/>
              </w:rPr>
              <w:t>11 %</w:t>
            </w:r>
          </w:p>
        </w:tc>
        <w:tc>
          <w:tcPr>
            <w:tcW w:w="1391" w:type="pct"/>
            <w:tcBorders>
              <w:left w:val="nil"/>
              <w:bottom w:val="single" w:sz="6" w:space="0" w:color="000000"/>
              <w:right w:val="nil"/>
            </w:tcBorders>
          </w:tcPr>
          <w:p w14:paraId="4A496588" w14:textId="77777777" w:rsidR="00D02E20" w:rsidRPr="0046210B" w:rsidRDefault="00000000" w:rsidP="00004F00">
            <w:pPr>
              <w:jc w:val="center"/>
              <w:rPr>
                <w:rFonts w:eastAsia="Arial Unicode MS"/>
                <w:sz w:val="22"/>
                <w:szCs w:val="22"/>
              </w:rPr>
            </w:pPr>
            <w:r w:rsidRPr="0046210B">
              <w:rPr>
                <w:rFonts w:eastAsia="Arial Unicode MS"/>
                <w:sz w:val="22"/>
                <w:szCs w:val="22"/>
              </w:rPr>
              <w:t xml:space="preserve">  19 %*</w:t>
            </w:r>
          </w:p>
        </w:tc>
      </w:tr>
      <w:tr w:rsidR="00ED6E5B" w14:paraId="7207FA5E" w14:textId="77777777" w:rsidTr="00FE5807">
        <w:trPr>
          <w:jc w:val="center"/>
        </w:trPr>
        <w:tc>
          <w:tcPr>
            <w:tcW w:w="5000" w:type="pct"/>
            <w:gridSpan w:val="3"/>
            <w:tcBorders>
              <w:top w:val="nil"/>
              <w:left w:val="nil"/>
              <w:bottom w:val="nil"/>
              <w:right w:val="nil"/>
            </w:tcBorders>
          </w:tcPr>
          <w:p w14:paraId="4332FD86" w14:textId="77777777" w:rsidR="00D02E20" w:rsidRPr="0046210B" w:rsidRDefault="00000000" w:rsidP="00004F00">
            <w:pPr>
              <w:spacing w:line="264" w:lineRule="atLeast"/>
              <w:rPr>
                <w:rFonts w:eastAsia="Arial Unicode MS"/>
                <w:sz w:val="22"/>
                <w:szCs w:val="22"/>
              </w:rPr>
            </w:pPr>
            <w:r w:rsidRPr="0046210B">
              <w:rPr>
                <w:rFonts w:eastAsia="Arial Unicode MS"/>
                <w:sz w:val="22"/>
                <w:szCs w:val="22"/>
              </w:rPr>
              <w:t xml:space="preserve">Klinikinės remisijos balas pagal </w:t>
            </w:r>
            <w:r w:rsidRPr="0046210B">
              <w:rPr>
                <w:rFonts w:eastAsia="Arial Unicode MS"/>
                <w:i/>
                <w:sz w:val="22"/>
                <w:szCs w:val="22"/>
              </w:rPr>
              <w:t>May</w:t>
            </w:r>
            <w:r w:rsidRPr="0046210B">
              <w:rPr>
                <w:rFonts w:eastAsia="Arial Unicode MS"/>
                <w:sz w:val="22"/>
                <w:szCs w:val="22"/>
              </w:rPr>
              <w:t>o skalę yra ≤ 2 be tarpinio balo &gt;1;</w:t>
            </w:r>
          </w:p>
          <w:p w14:paraId="1634DC9E" w14:textId="77777777" w:rsidR="00D02E20" w:rsidRPr="0046210B" w:rsidRDefault="00000000" w:rsidP="00004F00">
            <w:pPr>
              <w:spacing w:line="264" w:lineRule="atLeast"/>
              <w:rPr>
                <w:rFonts w:eastAsia="Arial Unicode MS"/>
                <w:sz w:val="22"/>
                <w:szCs w:val="22"/>
              </w:rPr>
            </w:pPr>
            <w:r w:rsidRPr="0046210B">
              <w:rPr>
                <w:rFonts w:eastAsia="Arial Unicode MS"/>
                <w:sz w:val="22"/>
                <w:szCs w:val="22"/>
              </w:rPr>
              <w:lastRenderedPageBreak/>
              <w:t xml:space="preserve">Klinikinis atsakas yra ≥3 taškais ir ≥30 % balų sumažėjimas pagal </w:t>
            </w:r>
            <w:r w:rsidRPr="0046210B">
              <w:rPr>
                <w:rFonts w:eastAsia="Arial Unicode MS"/>
                <w:i/>
                <w:sz w:val="22"/>
                <w:szCs w:val="22"/>
              </w:rPr>
              <w:t>Mayo</w:t>
            </w:r>
            <w:r w:rsidRPr="0046210B">
              <w:rPr>
                <w:rFonts w:eastAsia="Arial Unicode MS"/>
                <w:sz w:val="22"/>
                <w:szCs w:val="22"/>
              </w:rPr>
              <w:t xml:space="preserve"> skalę nuo pradinės vertės ir papildomai rektalinio kraujavimo balo [RBS</w:t>
            </w:r>
            <w:r w:rsidR="001E3221" w:rsidRPr="0046210B">
              <w:rPr>
                <w:rFonts w:eastAsia="Arial Unicode MS"/>
                <w:sz w:val="22"/>
                <w:szCs w:val="22"/>
              </w:rPr>
              <w:t xml:space="preserve">, angl. </w:t>
            </w:r>
            <w:r w:rsidR="001E3221" w:rsidRPr="0046210B">
              <w:rPr>
                <w:rFonts w:eastAsia="Arial Unicode MS"/>
                <w:i/>
                <w:sz w:val="22"/>
                <w:szCs w:val="22"/>
              </w:rPr>
              <w:t>Rectal bleeding score</w:t>
            </w:r>
            <w:r w:rsidRPr="0046210B">
              <w:rPr>
                <w:rFonts w:eastAsia="Arial Unicode MS"/>
                <w:sz w:val="22"/>
                <w:szCs w:val="22"/>
              </w:rPr>
              <w:t>] sumažėjimas ≥1 arba absoliutus RBS lygus 0 ar 1;</w:t>
            </w:r>
          </w:p>
          <w:p w14:paraId="05005233" w14:textId="77777777" w:rsidR="00D02E20" w:rsidRPr="0046210B" w:rsidRDefault="00000000" w:rsidP="00004F00">
            <w:pPr>
              <w:spacing w:line="264" w:lineRule="atLeast"/>
              <w:rPr>
                <w:rFonts w:eastAsia="Arial Unicode MS"/>
                <w:sz w:val="22"/>
                <w:szCs w:val="22"/>
              </w:rPr>
            </w:pPr>
            <w:r w:rsidRPr="0046210B">
              <w:rPr>
                <w:rStyle w:val="sup1"/>
                <w:rFonts w:eastAsia="Arial Unicode MS"/>
                <w:sz w:val="22"/>
                <w:szCs w:val="22"/>
                <w:vertAlign w:val="superscript"/>
              </w:rPr>
              <w:t>*</w:t>
            </w:r>
            <w:r w:rsidRPr="0046210B">
              <w:rPr>
                <w:rFonts w:eastAsia="Arial Unicode MS"/>
                <w:sz w:val="22"/>
                <w:szCs w:val="22"/>
              </w:rPr>
              <w:t xml:space="preserve">p&lt;0,05 Humira vartojusios grupės duomenis lyginant su placebą vartojusios grupės duomenimis  </w:t>
            </w:r>
          </w:p>
          <w:p w14:paraId="785E15DD" w14:textId="77777777" w:rsidR="00D02E20" w:rsidRPr="0046210B" w:rsidRDefault="00000000" w:rsidP="00004F00">
            <w:pPr>
              <w:spacing w:line="264" w:lineRule="atLeast"/>
              <w:rPr>
                <w:rFonts w:eastAsia="Arial Unicode MS"/>
                <w:sz w:val="22"/>
                <w:szCs w:val="22"/>
              </w:rPr>
            </w:pPr>
            <w:r w:rsidRPr="0046210B">
              <w:rPr>
                <w:rFonts w:eastAsia="Arial Unicode MS"/>
                <w:sz w:val="22"/>
                <w:szCs w:val="22"/>
              </w:rPr>
              <w:t>**p&lt;0,001 Humira vartojusios grupės duomenis lyginant su placebą vartojusios grupės duomenimis</w:t>
            </w:r>
          </w:p>
          <w:p w14:paraId="4C79A6FC" w14:textId="77777777" w:rsidR="00D02E20" w:rsidRPr="0046210B" w:rsidRDefault="00000000" w:rsidP="00004F00">
            <w:pPr>
              <w:spacing w:line="264" w:lineRule="atLeast"/>
              <w:rPr>
                <w:rFonts w:eastAsia="Arial Unicode MS"/>
                <w:b/>
                <w:sz w:val="22"/>
                <w:szCs w:val="22"/>
              </w:rPr>
            </w:pPr>
            <w:r w:rsidRPr="0046210B">
              <w:rPr>
                <w:sz w:val="22"/>
                <w:szCs w:val="22"/>
                <w:vertAlign w:val="superscript"/>
              </w:rPr>
              <w:t xml:space="preserve">a </w:t>
            </w:r>
            <w:r w:rsidRPr="0046210B">
              <w:rPr>
                <w:sz w:val="22"/>
                <w:szCs w:val="22"/>
              </w:rPr>
              <w:t xml:space="preserve"> Tiems, kurie pradžioje vartojo kortikosteroidus</w:t>
            </w:r>
          </w:p>
        </w:tc>
      </w:tr>
    </w:tbl>
    <w:p w14:paraId="371CECC6" w14:textId="77777777" w:rsidR="00D02E20" w:rsidRPr="0046210B" w:rsidRDefault="00D02E20" w:rsidP="00D02E20">
      <w:pPr>
        <w:pStyle w:val="EMEANormal"/>
        <w:rPr>
          <w:iCs/>
          <w:szCs w:val="22"/>
          <w:lang w:val="lt-LT"/>
        </w:rPr>
      </w:pPr>
    </w:p>
    <w:p w14:paraId="6BB42EE2" w14:textId="77777777" w:rsidR="00D02E20" w:rsidRPr="0046210B" w:rsidRDefault="00000000" w:rsidP="00D02E20">
      <w:pPr>
        <w:pStyle w:val="EMEANormal"/>
        <w:rPr>
          <w:iCs/>
          <w:szCs w:val="22"/>
          <w:lang w:val="lt-LT"/>
        </w:rPr>
      </w:pPr>
      <w:r w:rsidRPr="0046210B">
        <w:rPr>
          <w:iCs/>
          <w:szCs w:val="22"/>
          <w:lang w:val="lt-LT"/>
        </w:rPr>
        <w:t>Iš tų pacientų, kuriems klinikinis atsakas nustatytas 8 savaitę, 47 % nustatytas klinikinis atsakas, 29 % – remisija, 41 % sugijusi gleivinė, ir 52 savaitę 20 % buvo ≥ 90 dienų remisijoje be steroidų.</w:t>
      </w:r>
    </w:p>
    <w:p w14:paraId="7A7794D3" w14:textId="77777777" w:rsidR="00D02E20" w:rsidRPr="0046210B" w:rsidRDefault="00D02E20" w:rsidP="00D02E20">
      <w:pPr>
        <w:pStyle w:val="EMEANormal"/>
        <w:rPr>
          <w:iCs/>
          <w:szCs w:val="22"/>
          <w:lang w:val="lt-LT"/>
        </w:rPr>
      </w:pPr>
    </w:p>
    <w:p w14:paraId="58956540" w14:textId="77777777" w:rsidR="00D02E20" w:rsidRPr="0046210B" w:rsidRDefault="00000000" w:rsidP="00D02E20">
      <w:pPr>
        <w:autoSpaceDE w:val="0"/>
        <w:autoSpaceDN w:val="0"/>
        <w:adjustRightInd w:val="0"/>
        <w:rPr>
          <w:iCs/>
          <w:sz w:val="22"/>
          <w:szCs w:val="22"/>
        </w:rPr>
      </w:pPr>
      <w:r w:rsidRPr="0046210B">
        <w:rPr>
          <w:iCs/>
          <w:sz w:val="22"/>
          <w:szCs w:val="22"/>
        </w:rPr>
        <w:t>Apie 40 % UC-II tyrime dalyvavusių pacientų ankstesnis gydymas navikų nekrozės faktorių (TNF) antagonistu infliksimabu buvo neveiksmingas. Adalimumabo veiksmingumas šiems pacientams buvo mažesnis, palyginti su pacientais, anksčiau nevartojusiais TNF-antagonistų. Iš tų pacientų, kuriems ankstesnis gydymas TNF-antagonistais buvo neveiksmingas, 52 savaitę 3 % pacientų buvo pasiekta remisija vartojant placeb</w:t>
      </w:r>
      <w:r w:rsidR="001E3221" w:rsidRPr="0046210B">
        <w:rPr>
          <w:iCs/>
          <w:sz w:val="22"/>
          <w:szCs w:val="22"/>
        </w:rPr>
        <w:t>ą</w:t>
      </w:r>
      <w:r w:rsidRPr="0046210B">
        <w:rPr>
          <w:iCs/>
          <w:sz w:val="22"/>
          <w:szCs w:val="22"/>
        </w:rPr>
        <w:t xml:space="preserve"> ir 10 % pacientų buvo pasiekta remisija vartojant adalimumabo. </w:t>
      </w:r>
    </w:p>
    <w:p w14:paraId="765A392A" w14:textId="77777777" w:rsidR="00D02E20" w:rsidRPr="0046210B" w:rsidRDefault="00D02E20" w:rsidP="00D02E20">
      <w:pPr>
        <w:autoSpaceDE w:val="0"/>
        <w:autoSpaceDN w:val="0"/>
        <w:adjustRightInd w:val="0"/>
        <w:rPr>
          <w:sz w:val="22"/>
          <w:szCs w:val="22"/>
        </w:rPr>
      </w:pPr>
    </w:p>
    <w:p w14:paraId="7E4FF631" w14:textId="77777777" w:rsidR="00D02E20" w:rsidRPr="0046210B" w:rsidRDefault="00000000" w:rsidP="00D02E20">
      <w:pPr>
        <w:pStyle w:val="EMEANormal"/>
        <w:rPr>
          <w:szCs w:val="22"/>
          <w:lang w:val="lt-LT"/>
        </w:rPr>
      </w:pPr>
      <w:r w:rsidRPr="0046210B">
        <w:rPr>
          <w:szCs w:val="22"/>
          <w:lang w:val="lt-LT"/>
        </w:rPr>
        <w:t xml:space="preserve">UC-I ir UC-II tyrimuose dalyvavusieji pacientai galėjo rinktis, ar pereiti į atvirą ilgalaikį tęstinį tyrimą (UC-III). Po 3 metų gydymo adalimumabu 75 % (301/402) ir toliau buvo klinikinėje remisijoje pagal dalinį </w:t>
      </w:r>
      <w:r w:rsidRPr="0046210B">
        <w:rPr>
          <w:i/>
          <w:szCs w:val="22"/>
          <w:lang w:val="lt-LT"/>
        </w:rPr>
        <w:t>Mayo</w:t>
      </w:r>
      <w:r w:rsidRPr="0046210B">
        <w:rPr>
          <w:szCs w:val="22"/>
          <w:lang w:val="lt-LT"/>
        </w:rPr>
        <w:t xml:space="preserve"> skalės balą. </w:t>
      </w:r>
    </w:p>
    <w:p w14:paraId="5CA4B268" w14:textId="77777777" w:rsidR="00D02E20" w:rsidRPr="0046210B" w:rsidRDefault="00D02E20" w:rsidP="00D02E20">
      <w:pPr>
        <w:pStyle w:val="EMEANormal"/>
        <w:rPr>
          <w:szCs w:val="22"/>
          <w:lang w:val="lt-LT"/>
        </w:rPr>
      </w:pPr>
    </w:p>
    <w:p w14:paraId="355D1C52" w14:textId="77777777" w:rsidR="00D02E20" w:rsidRPr="0046210B" w:rsidRDefault="00000000" w:rsidP="00D02E20">
      <w:pPr>
        <w:rPr>
          <w:bCs/>
          <w:i/>
          <w:sz w:val="22"/>
          <w:szCs w:val="22"/>
          <w:u w:val="single"/>
        </w:rPr>
      </w:pPr>
      <w:r w:rsidRPr="0046210B">
        <w:rPr>
          <w:bCs/>
          <w:i/>
          <w:sz w:val="22"/>
          <w:szCs w:val="22"/>
          <w:u w:val="single"/>
        </w:rPr>
        <w:t>Hospitalizacijos dažnis</w:t>
      </w:r>
    </w:p>
    <w:p w14:paraId="501435C7" w14:textId="77777777" w:rsidR="00D02E20" w:rsidRPr="0046210B" w:rsidRDefault="00D02E20" w:rsidP="00D02E20">
      <w:pPr>
        <w:rPr>
          <w:sz w:val="22"/>
          <w:szCs w:val="22"/>
        </w:rPr>
      </w:pPr>
    </w:p>
    <w:p w14:paraId="325FF1C7" w14:textId="77777777" w:rsidR="00D02E20" w:rsidRPr="0046210B" w:rsidRDefault="00000000" w:rsidP="00D02E20">
      <w:pPr>
        <w:rPr>
          <w:sz w:val="22"/>
          <w:szCs w:val="22"/>
        </w:rPr>
      </w:pPr>
      <w:r w:rsidRPr="0046210B">
        <w:rPr>
          <w:sz w:val="22"/>
          <w:szCs w:val="22"/>
        </w:rPr>
        <w:t>Per 52 savaites UC-I ir UC-II tyrimuose stebėtas mažesnis hospitalizacijos dėl visų priežasčių ir hospitalizacijos dėl opinio kolito dažnis gydomų adalimumabu grupėje, lyginant su placebo grupe. Adalimumabo grupėje hospitalizacijos dėl visų priežasčių skaičius buvo 0,18 paciento metų, lyginant su 0,26 paciento metų placebo grupėje, ir atitinkamai hospitalizacijos dėl opinio kolito buvo 0,12 paciento metų, lyginant su 0,22 paciento metų.</w:t>
      </w:r>
    </w:p>
    <w:p w14:paraId="25CB3B02" w14:textId="77777777" w:rsidR="00D02E20" w:rsidRPr="0046210B" w:rsidRDefault="00D02E20" w:rsidP="00D02E20">
      <w:pPr>
        <w:pStyle w:val="EMEANormal"/>
        <w:rPr>
          <w:szCs w:val="22"/>
          <w:u w:val="single"/>
          <w:lang w:val="lt-LT"/>
        </w:rPr>
      </w:pPr>
    </w:p>
    <w:p w14:paraId="00A37BCB" w14:textId="77777777" w:rsidR="00D02E20" w:rsidRPr="0046210B" w:rsidRDefault="00000000" w:rsidP="00944487">
      <w:pPr>
        <w:keepNext/>
        <w:rPr>
          <w:bCs/>
          <w:i/>
          <w:sz w:val="22"/>
          <w:szCs w:val="22"/>
          <w:u w:val="single"/>
        </w:rPr>
      </w:pPr>
      <w:r w:rsidRPr="0046210B">
        <w:rPr>
          <w:bCs/>
          <w:i/>
          <w:sz w:val="22"/>
          <w:szCs w:val="22"/>
          <w:u w:val="single"/>
        </w:rPr>
        <w:t>Gyvenimo kokybė</w:t>
      </w:r>
    </w:p>
    <w:p w14:paraId="1AD0D9D7" w14:textId="77777777" w:rsidR="00D02E20" w:rsidRPr="0046210B" w:rsidRDefault="00D02E20" w:rsidP="00944487">
      <w:pPr>
        <w:keepNext/>
        <w:rPr>
          <w:szCs w:val="22"/>
        </w:rPr>
      </w:pPr>
    </w:p>
    <w:p w14:paraId="5941BE55" w14:textId="77777777" w:rsidR="00D02E20" w:rsidRPr="0046210B" w:rsidRDefault="00000000" w:rsidP="00944487">
      <w:pPr>
        <w:pStyle w:val="EMEANormal"/>
        <w:keepNext/>
        <w:rPr>
          <w:szCs w:val="22"/>
          <w:lang w:val="lt-LT"/>
        </w:rPr>
      </w:pPr>
      <w:r w:rsidRPr="0046210B">
        <w:rPr>
          <w:szCs w:val="22"/>
          <w:lang w:val="lt-LT"/>
        </w:rPr>
        <w:t>UC-II tyrime su adalimumabu pagerėjo uždegiminių žarn</w:t>
      </w:r>
      <w:r w:rsidR="001E3221" w:rsidRPr="0046210B">
        <w:rPr>
          <w:szCs w:val="22"/>
          <w:lang w:val="lt-LT"/>
        </w:rPr>
        <w:t>ų</w:t>
      </w:r>
      <w:r w:rsidRPr="0046210B">
        <w:rPr>
          <w:szCs w:val="22"/>
          <w:lang w:val="lt-LT"/>
        </w:rPr>
        <w:t xml:space="preserve"> ligų klausimyno (IBDQ) balas.</w:t>
      </w:r>
    </w:p>
    <w:p w14:paraId="4A2FB52F" w14:textId="77777777" w:rsidR="00D02E20" w:rsidRPr="0046210B" w:rsidRDefault="00D02E20" w:rsidP="00D02E20">
      <w:pPr>
        <w:pStyle w:val="EMEANormal"/>
        <w:rPr>
          <w:szCs w:val="22"/>
          <w:u w:val="single"/>
          <w:lang w:val="lt-LT"/>
        </w:rPr>
      </w:pPr>
    </w:p>
    <w:p w14:paraId="23469641" w14:textId="77777777" w:rsidR="00D02E20" w:rsidRPr="0046210B" w:rsidRDefault="00000000" w:rsidP="00D02E20">
      <w:pPr>
        <w:pStyle w:val="EMEANormal"/>
        <w:rPr>
          <w:i/>
          <w:szCs w:val="22"/>
          <w:lang w:val="lt-LT"/>
        </w:rPr>
      </w:pPr>
      <w:r w:rsidRPr="0046210B">
        <w:rPr>
          <w:i/>
          <w:szCs w:val="22"/>
          <w:lang w:val="lt-LT"/>
        </w:rPr>
        <w:t>Uveitas</w:t>
      </w:r>
    </w:p>
    <w:p w14:paraId="65FF0EB5" w14:textId="77777777" w:rsidR="00D02E20" w:rsidRPr="0046210B" w:rsidRDefault="00D02E20" w:rsidP="00D02E20">
      <w:pPr>
        <w:pStyle w:val="EMEANormal"/>
        <w:rPr>
          <w:szCs w:val="22"/>
          <w:lang w:val="lt-LT"/>
        </w:rPr>
      </w:pPr>
    </w:p>
    <w:p w14:paraId="04E42075" w14:textId="77777777" w:rsidR="00D02E20" w:rsidRPr="0046210B" w:rsidRDefault="00000000" w:rsidP="00D02E20">
      <w:pPr>
        <w:pStyle w:val="EMEANormal"/>
        <w:rPr>
          <w:szCs w:val="22"/>
          <w:lang w:val="lt-LT"/>
        </w:rPr>
      </w:pPr>
      <w:r w:rsidRPr="0046210B">
        <w:rPr>
          <w:szCs w:val="22"/>
          <w:lang w:val="lt-LT"/>
        </w:rPr>
        <w:t>Humira saugumas ir veiksmingumas suaugusiems pacientams, sergantiems neinfekciniu viduriniu uveitu, užpakaliniu uveitu ir panuveitu, neįskaitant pacientų, kuriems yra izoliuotas priekinis uveitas, buvo vertinamas dviejų atsitiktinių imčių dvigubai koduotų placebu kontroliuojamų tyrimų (UV I ir II) metu. Pacientai gavo pradinę 80 mg placebo arba Humira dozę ir vėliau kas antrą savaitę</w:t>
      </w:r>
      <w:r w:rsidR="001E3221" w:rsidRPr="0046210B">
        <w:rPr>
          <w:szCs w:val="22"/>
          <w:lang w:val="lt-LT"/>
        </w:rPr>
        <w:t>,</w:t>
      </w:r>
      <w:r w:rsidRPr="0046210B">
        <w:rPr>
          <w:szCs w:val="22"/>
          <w:lang w:val="lt-LT"/>
        </w:rPr>
        <w:t xml:space="preserve"> pradedant nuo kitos savaitės po pradinės dozės gavo po 40 mg. Kartu buvo leidžiama vartoti pastovias vieno nebiologinio imunosupresanto dozes. </w:t>
      </w:r>
    </w:p>
    <w:p w14:paraId="3EBDCECB" w14:textId="77777777" w:rsidR="00D02E20" w:rsidRPr="0046210B" w:rsidRDefault="00D02E20" w:rsidP="00D02E20">
      <w:pPr>
        <w:pStyle w:val="EMEANormal"/>
        <w:rPr>
          <w:szCs w:val="22"/>
          <w:lang w:val="lt-LT"/>
        </w:rPr>
      </w:pPr>
    </w:p>
    <w:p w14:paraId="12B3149F" w14:textId="77777777" w:rsidR="00D02E20" w:rsidRPr="0046210B" w:rsidRDefault="00000000" w:rsidP="00D02E20">
      <w:pPr>
        <w:pStyle w:val="EMEANormal"/>
        <w:rPr>
          <w:szCs w:val="22"/>
          <w:lang w:val="lt-LT"/>
        </w:rPr>
      </w:pPr>
      <w:r w:rsidRPr="0046210B">
        <w:rPr>
          <w:szCs w:val="22"/>
          <w:lang w:val="lt-LT"/>
        </w:rPr>
        <w:t xml:space="preserve">UV I tyrimo metu buvo vertinama 217 pacientų, sergančių aktyviu uveitu nepaisant gydymo kortikosteroidais (per burną vartojamu prednizonu, 10-60 mg per parą). Visi pacientai tyrimo pradžioje gavo standartinę 2 savaičių 60 mg per parą prednizono dozę, o vėliau privalomą dozės mažinimo grafiką, pagal kurį kortikosteroidų vartojimas visai nutraukiamas iki 15 savaitės. </w:t>
      </w:r>
    </w:p>
    <w:p w14:paraId="7B2AC730" w14:textId="77777777" w:rsidR="00D02E20" w:rsidRPr="0046210B" w:rsidRDefault="00D02E20" w:rsidP="00D02E20">
      <w:pPr>
        <w:pStyle w:val="EMEANormal"/>
        <w:rPr>
          <w:szCs w:val="22"/>
          <w:lang w:val="lt-LT"/>
        </w:rPr>
      </w:pPr>
    </w:p>
    <w:p w14:paraId="33287BD1" w14:textId="77777777" w:rsidR="00D02E20" w:rsidRPr="0046210B" w:rsidRDefault="00000000" w:rsidP="00D02E20">
      <w:pPr>
        <w:pStyle w:val="EMEANormal"/>
        <w:rPr>
          <w:szCs w:val="22"/>
          <w:lang w:val="lt-LT"/>
        </w:rPr>
      </w:pPr>
      <w:r w:rsidRPr="0046210B">
        <w:rPr>
          <w:szCs w:val="22"/>
          <w:lang w:val="lt-LT"/>
        </w:rPr>
        <w:t xml:space="preserve">UV II tyrimo metu buvo vertinami 226 pacientai, sergantys neaktyviu uveitu ir tyrimo pradžioje jiems nuolat reikėjo vartoti kortikosteroidus (per burną vartojamą prednizoną po 10-35 mg per parą) ligai kontroliuoti. Vėliau pacientai privalomai pagal grafiką mažino dozę ir iki 19 savaitės kortikosteroidų vartojimas buvo visai nutrauktas. </w:t>
      </w:r>
    </w:p>
    <w:p w14:paraId="3322D2AC" w14:textId="77777777" w:rsidR="00D02E20" w:rsidRPr="0046210B" w:rsidRDefault="00D02E20" w:rsidP="00D02E20">
      <w:pPr>
        <w:pStyle w:val="EMEANormal"/>
        <w:rPr>
          <w:szCs w:val="22"/>
          <w:lang w:val="lt-LT"/>
        </w:rPr>
      </w:pPr>
    </w:p>
    <w:p w14:paraId="59F8F0D7" w14:textId="77777777" w:rsidR="00D02E20" w:rsidRDefault="00000000" w:rsidP="00D02E20">
      <w:pPr>
        <w:pStyle w:val="EMEANormal"/>
        <w:rPr>
          <w:szCs w:val="22"/>
          <w:lang w:val="lt-LT"/>
        </w:rPr>
      </w:pPr>
      <w:r w:rsidRPr="0046210B">
        <w:rPr>
          <w:szCs w:val="22"/>
          <w:lang w:val="lt-LT"/>
        </w:rPr>
        <w:t>Pagrindinė vertinamoji abiejų tyrimų baigtis buvo laikas iki gydymo nesėkmės. Gydymo nesėkmė buvo apibrėžta kaip daugiakomponentė pasekmė, susidedanti iš uždegiminių gyslainės ir tinklainės ir (arba) uždegiminių tinklainės kraujagyslių pažeidimų, priekinės kameros (PK) ląstelių laipsnio, stiklakūnio drumstumo (SD) laipsnio ir geriausio koreguoto regos aštrumo (GKRA).</w:t>
      </w:r>
    </w:p>
    <w:p w14:paraId="3E3C5893" w14:textId="77777777" w:rsidR="00B53951" w:rsidRDefault="00B53951" w:rsidP="00D02E20">
      <w:pPr>
        <w:pStyle w:val="EMEANormal"/>
        <w:rPr>
          <w:szCs w:val="22"/>
          <w:lang w:val="lt-LT"/>
        </w:rPr>
      </w:pPr>
    </w:p>
    <w:p w14:paraId="2C1ECB88" w14:textId="77777777" w:rsidR="00B53951" w:rsidRPr="0046210B" w:rsidRDefault="00000000" w:rsidP="00D02E20">
      <w:pPr>
        <w:pStyle w:val="EMEANormal"/>
        <w:rPr>
          <w:szCs w:val="22"/>
          <w:lang w:val="lt-LT"/>
        </w:rPr>
      </w:pPr>
      <w:r w:rsidRPr="00641380">
        <w:rPr>
          <w:szCs w:val="22"/>
          <w:lang w:val="lt-LT"/>
        </w:rPr>
        <w:t xml:space="preserve">Pacientai, kurie baigė tyrimus UV I ir UV II, </w:t>
      </w:r>
      <w:r w:rsidR="004F0449" w:rsidRPr="00641380">
        <w:rPr>
          <w:szCs w:val="22"/>
          <w:lang w:val="lt-LT"/>
        </w:rPr>
        <w:t xml:space="preserve">buvo tinkami </w:t>
      </w:r>
      <w:r w:rsidRPr="00641380">
        <w:rPr>
          <w:szCs w:val="22"/>
          <w:lang w:val="lt-LT"/>
        </w:rPr>
        <w:t>įtrauki</w:t>
      </w:r>
      <w:r w:rsidR="004F0449" w:rsidRPr="00641380">
        <w:rPr>
          <w:szCs w:val="22"/>
          <w:lang w:val="lt-LT"/>
        </w:rPr>
        <w:t>mui</w:t>
      </w:r>
      <w:r w:rsidRPr="00641380">
        <w:rPr>
          <w:szCs w:val="22"/>
          <w:lang w:val="lt-LT"/>
        </w:rPr>
        <w:t xml:space="preserve"> į nekontroliuojamą, tęstinį, ilgalaikį tyrimą, kurio numatyta pradinė trukmė buvo 78 savaitės. Po 78 savaitės pacientams buvo leista tęsti tyrim</w:t>
      </w:r>
      <w:r w:rsidR="007549FC" w:rsidRPr="00641380">
        <w:rPr>
          <w:szCs w:val="22"/>
          <w:lang w:val="lt-LT"/>
        </w:rPr>
        <w:t>ui skirtą</w:t>
      </w:r>
      <w:r w:rsidRPr="00641380">
        <w:rPr>
          <w:szCs w:val="22"/>
          <w:lang w:val="lt-LT"/>
        </w:rPr>
        <w:t xml:space="preserve"> vaistinį preparatą, iki kol jie galėjo gauti Humira.</w:t>
      </w:r>
    </w:p>
    <w:p w14:paraId="3472E8DD" w14:textId="77777777" w:rsidR="00D02E20" w:rsidRPr="0046210B" w:rsidRDefault="00D02E20" w:rsidP="00D02E20">
      <w:pPr>
        <w:pStyle w:val="EMEANormal"/>
        <w:rPr>
          <w:szCs w:val="22"/>
          <w:lang w:val="lt-LT"/>
        </w:rPr>
      </w:pPr>
    </w:p>
    <w:p w14:paraId="375C3290" w14:textId="77777777" w:rsidR="00D02E20" w:rsidRPr="005137FC" w:rsidRDefault="00000000" w:rsidP="00D02E20">
      <w:pPr>
        <w:pStyle w:val="EMEANormal"/>
        <w:rPr>
          <w:szCs w:val="22"/>
          <w:u w:val="single"/>
          <w:lang w:val="lt-LT"/>
        </w:rPr>
      </w:pPr>
      <w:r w:rsidRPr="005137FC">
        <w:rPr>
          <w:szCs w:val="22"/>
          <w:u w:val="single"/>
          <w:lang w:val="lt-LT"/>
        </w:rPr>
        <w:t>Klinikinis atsakas</w:t>
      </w:r>
    </w:p>
    <w:p w14:paraId="670C94B4" w14:textId="77777777" w:rsidR="00D02E20" w:rsidRPr="0046210B" w:rsidRDefault="00D02E20" w:rsidP="00D02E20">
      <w:pPr>
        <w:pStyle w:val="EMEANormal"/>
        <w:rPr>
          <w:szCs w:val="22"/>
          <w:lang w:val="lt-LT"/>
        </w:rPr>
      </w:pPr>
    </w:p>
    <w:p w14:paraId="68B1A7C9" w14:textId="77777777" w:rsidR="00D02E20" w:rsidRPr="0046210B" w:rsidRDefault="00000000" w:rsidP="00D02E20">
      <w:pPr>
        <w:pStyle w:val="EMEANormal"/>
        <w:rPr>
          <w:szCs w:val="22"/>
          <w:lang w:val="lt-LT"/>
        </w:rPr>
      </w:pPr>
      <w:r w:rsidRPr="0046210B">
        <w:rPr>
          <w:szCs w:val="22"/>
          <w:lang w:val="lt-LT"/>
        </w:rPr>
        <w:t xml:space="preserve">Abiejų tyrimų rezultatai parodė statistiškai reikšmingą gydymo nesėkmės rizikos sumažėjimą pacientams, gydomiems Humira, lyginant su pacientais, gaunančiais placebą (žr. </w:t>
      </w:r>
      <w:r w:rsidR="00791306" w:rsidRPr="0046210B">
        <w:rPr>
          <w:szCs w:val="22"/>
          <w:lang w:val="lt-LT"/>
        </w:rPr>
        <w:t>1</w:t>
      </w:r>
      <w:r w:rsidR="00791306">
        <w:rPr>
          <w:szCs w:val="22"/>
          <w:lang w:val="lt-LT"/>
        </w:rPr>
        <w:t xml:space="preserve">7 </w:t>
      </w:r>
      <w:r w:rsidRPr="0046210B">
        <w:rPr>
          <w:szCs w:val="22"/>
          <w:lang w:val="lt-LT"/>
        </w:rPr>
        <w:t>lentelę). Abu tyrimai parodė ankstyvą ir ilgalaikį Humira poveikį, palyginti su placebu, vertinant gydymo nesėkmės dažnį (žr. 1 pav.).</w:t>
      </w:r>
    </w:p>
    <w:p w14:paraId="027EC787" w14:textId="77777777" w:rsidR="00D02E20" w:rsidRPr="0046210B" w:rsidRDefault="00D02E20" w:rsidP="00D02E20">
      <w:pPr>
        <w:pStyle w:val="EMEANormal"/>
        <w:rPr>
          <w:szCs w:val="22"/>
          <w:lang w:val="lt-LT"/>
        </w:rPr>
      </w:pPr>
    </w:p>
    <w:p w14:paraId="54B94309" w14:textId="77777777" w:rsidR="00D02E20" w:rsidRPr="0046210B" w:rsidRDefault="00000000" w:rsidP="00856A50">
      <w:pPr>
        <w:pStyle w:val="EMEANormal"/>
        <w:keepNext/>
        <w:jc w:val="center"/>
        <w:rPr>
          <w:b/>
          <w:szCs w:val="22"/>
          <w:lang w:val="lt-LT"/>
        </w:rPr>
      </w:pPr>
      <w:r w:rsidRPr="0046210B">
        <w:rPr>
          <w:b/>
          <w:szCs w:val="22"/>
          <w:lang w:val="lt-LT"/>
        </w:rPr>
        <w:t>1</w:t>
      </w:r>
      <w:r>
        <w:rPr>
          <w:b/>
          <w:szCs w:val="22"/>
          <w:lang w:val="lt-LT"/>
        </w:rPr>
        <w:t>7</w:t>
      </w:r>
      <w:r w:rsidRPr="0046210B">
        <w:rPr>
          <w:b/>
          <w:szCs w:val="22"/>
          <w:lang w:val="lt-LT"/>
        </w:rPr>
        <w:t> lentelė</w:t>
      </w:r>
    </w:p>
    <w:p w14:paraId="624D8490" w14:textId="77777777" w:rsidR="00D02E20" w:rsidRPr="0046210B" w:rsidRDefault="00000000" w:rsidP="00856A50">
      <w:pPr>
        <w:pStyle w:val="EMEANormal"/>
        <w:keepNext/>
        <w:jc w:val="center"/>
        <w:rPr>
          <w:b/>
          <w:szCs w:val="22"/>
          <w:lang w:val="lt-LT"/>
        </w:rPr>
      </w:pPr>
      <w:r w:rsidRPr="0046210B">
        <w:rPr>
          <w:b/>
          <w:szCs w:val="22"/>
          <w:lang w:val="lt-LT"/>
        </w:rPr>
        <w:t>Laikas iki gydymo nesėkmės tyrimų UV I ir UV II metu</w:t>
      </w:r>
    </w:p>
    <w:p w14:paraId="52E3866A" w14:textId="77777777" w:rsidR="00D02E20" w:rsidRPr="0046210B" w:rsidRDefault="00D02E20" w:rsidP="00856A50">
      <w:pPr>
        <w:pStyle w:val="EMEANormal"/>
        <w:keepNext/>
        <w:jc w:val="center"/>
        <w:rPr>
          <w:b/>
          <w:szCs w:val="22"/>
          <w:lang w:val="lt-LT"/>
        </w:rPr>
      </w:pPr>
    </w:p>
    <w:tbl>
      <w:tblPr>
        <w:tblW w:w="0" w:type="auto"/>
        <w:tblBorders>
          <w:top w:val="single" w:sz="4" w:space="0" w:color="auto"/>
          <w:bottom w:val="single" w:sz="4" w:space="0" w:color="auto"/>
        </w:tblBorders>
        <w:tblLook w:val="04A0" w:firstRow="1" w:lastRow="0" w:firstColumn="1" w:lastColumn="0" w:noHBand="0" w:noVBand="1"/>
      </w:tblPr>
      <w:tblGrid>
        <w:gridCol w:w="2268"/>
        <w:gridCol w:w="720"/>
        <w:gridCol w:w="1170"/>
        <w:gridCol w:w="1890"/>
        <w:gridCol w:w="720"/>
        <w:gridCol w:w="1170"/>
        <w:gridCol w:w="1080"/>
      </w:tblGrid>
      <w:tr w:rsidR="00ED6E5B" w14:paraId="776F3844" w14:textId="77777777" w:rsidTr="00FE5807">
        <w:tc>
          <w:tcPr>
            <w:tcW w:w="2268" w:type="dxa"/>
            <w:tcBorders>
              <w:top w:val="single" w:sz="4" w:space="0" w:color="auto"/>
              <w:bottom w:val="single" w:sz="4" w:space="0" w:color="auto"/>
            </w:tcBorders>
          </w:tcPr>
          <w:p w14:paraId="7DA8853E" w14:textId="77777777" w:rsidR="00D02E20" w:rsidRPr="0046210B" w:rsidRDefault="00000000" w:rsidP="00856A50">
            <w:pPr>
              <w:pStyle w:val="EMEANormal"/>
              <w:keepNext/>
              <w:rPr>
                <w:b/>
                <w:szCs w:val="22"/>
                <w:lang w:val="lt-LT"/>
              </w:rPr>
            </w:pPr>
            <w:r w:rsidRPr="0046210B">
              <w:rPr>
                <w:b/>
                <w:szCs w:val="22"/>
                <w:lang w:val="lt-LT"/>
              </w:rPr>
              <w:t>Analizė</w:t>
            </w:r>
          </w:p>
          <w:p w14:paraId="450C9B93" w14:textId="77777777" w:rsidR="00D02E20" w:rsidRPr="0046210B" w:rsidRDefault="00000000" w:rsidP="00856A50">
            <w:pPr>
              <w:keepNext/>
              <w:tabs>
                <w:tab w:val="left" w:pos="562"/>
              </w:tabs>
              <w:suppressAutoHyphens/>
              <w:rPr>
                <w:b/>
                <w:sz w:val="22"/>
                <w:szCs w:val="22"/>
              </w:rPr>
            </w:pPr>
            <w:r w:rsidRPr="0046210B">
              <w:rPr>
                <w:b/>
                <w:sz w:val="22"/>
                <w:szCs w:val="22"/>
              </w:rPr>
              <w:tab/>
              <w:t>gydymas</w:t>
            </w:r>
          </w:p>
        </w:tc>
        <w:tc>
          <w:tcPr>
            <w:tcW w:w="720" w:type="dxa"/>
            <w:tcBorders>
              <w:top w:val="single" w:sz="4" w:space="0" w:color="auto"/>
              <w:bottom w:val="single" w:sz="4" w:space="0" w:color="auto"/>
            </w:tcBorders>
          </w:tcPr>
          <w:p w14:paraId="0FB94094" w14:textId="77777777" w:rsidR="00D02E20" w:rsidRPr="0046210B" w:rsidRDefault="00000000" w:rsidP="00856A50">
            <w:pPr>
              <w:pStyle w:val="EMEANormal"/>
              <w:keepNext/>
              <w:rPr>
                <w:b/>
                <w:szCs w:val="22"/>
                <w:lang w:val="lt-LT"/>
              </w:rPr>
            </w:pPr>
            <w:r w:rsidRPr="0046210B">
              <w:rPr>
                <w:b/>
                <w:szCs w:val="22"/>
                <w:lang w:val="lt-LT"/>
              </w:rPr>
              <w:t>N</w:t>
            </w:r>
          </w:p>
        </w:tc>
        <w:tc>
          <w:tcPr>
            <w:tcW w:w="1170" w:type="dxa"/>
            <w:tcBorders>
              <w:top w:val="single" w:sz="4" w:space="0" w:color="auto"/>
              <w:bottom w:val="single" w:sz="4" w:space="0" w:color="auto"/>
            </w:tcBorders>
          </w:tcPr>
          <w:p w14:paraId="50EF3000" w14:textId="77777777" w:rsidR="00D02E20" w:rsidRPr="0046210B" w:rsidRDefault="00000000" w:rsidP="00856A50">
            <w:pPr>
              <w:pStyle w:val="EMEANormal"/>
              <w:keepNext/>
              <w:rPr>
                <w:b/>
                <w:szCs w:val="22"/>
                <w:lang w:val="lt-LT"/>
              </w:rPr>
            </w:pPr>
            <w:r w:rsidRPr="0046210B">
              <w:rPr>
                <w:b/>
                <w:szCs w:val="22"/>
                <w:lang w:val="lt-LT"/>
              </w:rPr>
              <w:t>Nesėkmė</w:t>
            </w:r>
            <w:r w:rsidRPr="0046210B">
              <w:rPr>
                <w:b/>
                <w:szCs w:val="22"/>
                <w:lang w:val="lt-LT"/>
              </w:rPr>
              <w:br/>
              <w:t>N (%)</w:t>
            </w:r>
          </w:p>
        </w:tc>
        <w:tc>
          <w:tcPr>
            <w:tcW w:w="1890" w:type="dxa"/>
            <w:tcBorders>
              <w:top w:val="single" w:sz="4" w:space="0" w:color="auto"/>
              <w:bottom w:val="single" w:sz="4" w:space="0" w:color="auto"/>
            </w:tcBorders>
          </w:tcPr>
          <w:p w14:paraId="03115FB9" w14:textId="77777777" w:rsidR="00D02E20" w:rsidRPr="0046210B" w:rsidRDefault="00000000" w:rsidP="00856A50">
            <w:pPr>
              <w:keepNext/>
              <w:tabs>
                <w:tab w:val="left" w:pos="562"/>
              </w:tabs>
              <w:suppressAutoHyphens/>
              <w:rPr>
                <w:b/>
                <w:sz w:val="22"/>
                <w:szCs w:val="22"/>
              </w:rPr>
            </w:pPr>
            <w:r w:rsidRPr="0046210B">
              <w:rPr>
                <w:b/>
                <w:sz w:val="22"/>
                <w:szCs w:val="22"/>
              </w:rPr>
              <w:t>Vidutinis laikas iki nesėkmės (mėnesiais)</w:t>
            </w:r>
          </w:p>
        </w:tc>
        <w:tc>
          <w:tcPr>
            <w:tcW w:w="720" w:type="dxa"/>
            <w:tcBorders>
              <w:top w:val="single" w:sz="4" w:space="0" w:color="auto"/>
              <w:bottom w:val="single" w:sz="4" w:space="0" w:color="auto"/>
            </w:tcBorders>
          </w:tcPr>
          <w:p w14:paraId="4C91E904" w14:textId="77777777" w:rsidR="00D02E20" w:rsidRPr="0046210B" w:rsidRDefault="00000000" w:rsidP="00856A50">
            <w:pPr>
              <w:pStyle w:val="EMEANormal"/>
              <w:keepNext/>
              <w:rPr>
                <w:b/>
                <w:szCs w:val="22"/>
                <w:lang w:val="lt-LT"/>
              </w:rPr>
            </w:pPr>
            <w:r w:rsidRPr="0046210B">
              <w:rPr>
                <w:b/>
                <w:szCs w:val="22"/>
                <w:lang w:val="lt-LT"/>
              </w:rPr>
              <w:t>RS</w:t>
            </w:r>
            <w:r w:rsidRPr="0046210B">
              <w:rPr>
                <w:b/>
                <w:szCs w:val="22"/>
                <w:vertAlign w:val="superscript"/>
                <w:lang w:val="lt-LT"/>
              </w:rPr>
              <w:t>a</w:t>
            </w:r>
          </w:p>
        </w:tc>
        <w:tc>
          <w:tcPr>
            <w:tcW w:w="1170" w:type="dxa"/>
            <w:tcBorders>
              <w:top w:val="single" w:sz="4" w:space="0" w:color="auto"/>
              <w:bottom w:val="single" w:sz="4" w:space="0" w:color="auto"/>
            </w:tcBorders>
          </w:tcPr>
          <w:p w14:paraId="14A509C3" w14:textId="77777777" w:rsidR="00D02E20" w:rsidRPr="0046210B" w:rsidRDefault="00000000" w:rsidP="00856A50">
            <w:pPr>
              <w:keepNext/>
              <w:tabs>
                <w:tab w:val="left" w:pos="562"/>
              </w:tabs>
              <w:suppressAutoHyphens/>
              <w:rPr>
                <w:b/>
                <w:sz w:val="22"/>
                <w:szCs w:val="22"/>
              </w:rPr>
            </w:pPr>
            <w:r w:rsidRPr="0046210B">
              <w:rPr>
                <w:b/>
                <w:sz w:val="22"/>
                <w:szCs w:val="22"/>
              </w:rPr>
              <w:t>PI 95 % RS</w:t>
            </w:r>
            <w:r w:rsidRPr="0046210B">
              <w:rPr>
                <w:b/>
                <w:sz w:val="22"/>
                <w:szCs w:val="22"/>
                <w:vertAlign w:val="superscript"/>
              </w:rPr>
              <w:t>a</w:t>
            </w:r>
          </w:p>
        </w:tc>
        <w:tc>
          <w:tcPr>
            <w:tcW w:w="1080" w:type="dxa"/>
            <w:tcBorders>
              <w:top w:val="single" w:sz="4" w:space="0" w:color="auto"/>
              <w:bottom w:val="single" w:sz="4" w:space="0" w:color="auto"/>
            </w:tcBorders>
          </w:tcPr>
          <w:p w14:paraId="1A743703" w14:textId="77777777" w:rsidR="00D02E20" w:rsidRPr="0046210B" w:rsidRDefault="00000000" w:rsidP="00856A50">
            <w:pPr>
              <w:keepNext/>
              <w:tabs>
                <w:tab w:val="left" w:pos="562"/>
              </w:tabs>
              <w:suppressAutoHyphens/>
              <w:rPr>
                <w:b/>
                <w:sz w:val="22"/>
                <w:szCs w:val="22"/>
              </w:rPr>
            </w:pPr>
            <w:r w:rsidRPr="0046210B">
              <w:rPr>
                <w:b/>
                <w:i/>
                <w:sz w:val="22"/>
                <w:szCs w:val="22"/>
              </w:rPr>
              <w:t>P</w:t>
            </w:r>
            <w:r w:rsidRPr="0046210B">
              <w:rPr>
                <w:b/>
                <w:sz w:val="22"/>
                <w:szCs w:val="22"/>
              </w:rPr>
              <w:t xml:space="preserve"> reikšmė</w:t>
            </w:r>
            <w:r w:rsidRPr="0046210B">
              <w:rPr>
                <w:sz w:val="22"/>
                <w:szCs w:val="22"/>
                <w:vertAlign w:val="superscript"/>
              </w:rPr>
              <w:t xml:space="preserve"> b</w:t>
            </w:r>
          </w:p>
        </w:tc>
      </w:tr>
      <w:tr w:rsidR="00ED6E5B" w14:paraId="0D6449AC" w14:textId="77777777" w:rsidTr="00FE5807">
        <w:tc>
          <w:tcPr>
            <w:tcW w:w="9018" w:type="dxa"/>
            <w:gridSpan w:val="7"/>
            <w:tcBorders>
              <w:top w:val="single" w:sz="4" w:space="0" w:color="auto"/>
              <w:bottom w:val="nil"/>
            </w:tcBorders>
          </w:tcPr>
          <w:p w14:paraId="00CE822B" w14:textId="77777777" w:rsidR="00D02E20" w:rsidRPr="0046210B" w:rsidRDefault="00000000" w:rsidP="00856A50">
            <w:pPr>
              <w:keepNext/>
              <w:tabs>
                <w:tab w:val="left" w:pos="562"/>
              </w:tabs>
              <w:suppressAutoHyphens/>
              <w:rPr>
                <w:b/>
                <w:sz w:val="22"/>
                <w:szCs w:val="22"/>
              </w:rPr>
            </w:pPr>
            <w:r w:rsidRPr="0046210B">
              <w:rPr>
                <w:b/>
                <w:sz w:val="22"/>
                <w:szCs w:val="22"/>
              </w:rPr>
              <w:t>Laikas iki gydymo nesėkmės 6 savaitę ar po 6 savaitės tyrimo UV I metu</w:t>
            </w:r>
          </w:p>
        </w:tc>
      </w:tr>
      <w:tr w:rsidR="00ED6E5B" w14:paraId="0B230B47" w14:textId="77777777" w:rsidTr="00FE5807">
        <w:tc>
          <w:tcPr>
            <w:tcW w:w="2988" w:type="dxa"/>
            <w:gridSpan w:val="2"/>
            <w:tcBorders>
              <w:top w:val="nil"/>
              <w:bottom w:val="nil"/>
            </w:tcBorders>
          </w:tcPr>
          <w:p w14:paraId="5B6AF8BE" w14:textId="77777777" w:rsidR="00D02E20" w:rsidRPr="0046210B" w:rsidRDefault="00000000" w:rsidP="00856A50">
            <w:pPr>
              <w:pStyle w:val="EMEANormal"/>
              <w:keepNext/>
              <w:rPr>
                <w:szCs w:val="22"/>
                <w:lang w:val="lt-LT"/>
              </w:rPr>
            </w:pPr>
            <w:r w:rsidRPr="0046210B">
              <w:rPr>
                <w:szCs w:val="22"/>
                <w:lang w:val="lt-LT"/>
              </w:rPr>
              <w:t>Pirminė analizė (ITT)</w:t>
            </w:r>
          </w:p>
        </w:tc>
        <w:tc>
          <w:tcPr>
            <w:tcW w:w="1170" w:type="dxa"/>
            <w:tcBorders>
              <w:top w:val="nil"/>
              <w:bottom w:val="nil"/>
            </w:tcBorders>
          </w:tcPr>
          <w:p w14:paraId="31D56B47" w14:textId="77777777" w:rsidR="00D02E20" w:rsidRPr="0046210B" w:rsidRDefault="00D02E20" w:rsidP="00856A50">
            <w:pPr>
              <w:pStyle w:val="EMEANormal"/>
              <w:keepNext/>
              <w:rPr>
                <w:szCs w:val="22"/>
                <w:lang w:val="lt-LT"/>
              </w:rPr>
            </w:pPr>
          </w:p>
        </w:tc>
        <w:tc>
          <w:tcPr>
            <w:tcW w:w="1890" w:type="dxa"/>
            <w:tcBorders>
              <w:top w:val="nil"/>
              <w:bottom w:val="nil"/>
            </w:tcBorders>
          </w:tcPr>
          <w:p w14:paraId="63814148" w14:textId="77777777" w:rsidR="00D02E20" w:rsidRPr="0046210B" w:rsidRDefault="00D02E20" w:rsidP="00856A50">
            <w:pPr>
              <w:pStyle w:val="EMEANormal"/>
              <w:keepNext/>
              <w:rPr>
                <w:szCs w:val="22"/>
                <w:lang w:val="lt-LT"/>
              </w:rPr>
            </w:pPr>
          </w:p>
        </w:tc>
        <w:tc>
          <w:tcPr>
            <w:tcW w:w="720" w:type="dxa"/>
            <w:tcBorders>
              <w:top w:val="nil"/>
              <w:bottom w:val="nil"/>
            </w:tcBorders>
          </w:tcPr>
          <w:p w14:paraId="70B253BA" w14:textId="77777777" w:rsidR="00D02E20" w:rsidRPr="0046210B" w:rsidRDefault="00D02E20" w:rsidP="00856A50">
            <w:pPr>
              <w:pStyle w:val="EMEANormal"/>
              <w:keepNext/>
              <w:rPr>
                <w:szCs w:val="22"/>
                <w:lang w:val="lt-LT"/>
              </w:rPr>
            </w:pPr>
          </w:p>
        </w:tc>
        <w:tc>
          <w:tcPr>
            <w:tcW w:w="1170" w:type="dxa"/>
            <w:tcBorders>
              <w:top w:val="nil"/>
              <w:bottom w:val="nil"/>
            </w:tcBorders>
          </w:tcPr>
          <w:p w14:paraId="0442E7FB" w14:textId="77777777" w:rsidR="00D02E20" w:rsidRPr="0046210B" w:rsidRDefault="00D02E20" w:rsidP="00856A50">
            <w:pPr>
              <w:pStyle w:val="EMEANormal"/>
              <w:keepNext/>
              <w:rPr>
                <w:szCs w:val="22"/>
                <w:lang w:val="lt-LT"/>
              </w:rPr>
            </w:pPr>
          </w:p>
        </w:tc>
        <w:tc>
          <w:tcPr>
            <w:tcW w:w="1080" w:type="dxa"/>
            <w:tcBorders>
              <w:top w:val="nil"/>
              <w:bottom w:val="nil"/>
            </w:tcBorders>
          </w:tcPr>
          <w:p w14:paraId="15CA40C2" w14:textId="77777777" w:rsidR="00D02E20" w:rsidRPr="0046210B" w:rsidRDefault="00D02E20" w:rsidP="00856A50">
            <w:pPr>
              <w:pStyle w:val="EMEANormal"/>
              <w:keepNext/>
              <w:rPr>
                <w:szCs w:val="22"/>
                <w:lang w:val="lt-LT"/>
              </w:rPr>
            </w:pPr>
          </w:p>
        </w:tc>
      </w:tr>
      <w:tr w:rsidR="00ED6E5B" w14:paraId="5BAF1E86" w14:textId="77777777" w:rsidTr="00FE5807">
        <w:tc>
          <w:tcPr>
            <w:tcW w:w="2268" w:type="dxa"/>
            <w:tcBorders>
              <w:top w:val="nil"/>
              <w:bottom w:val="nil"/>
            </w:tcBorders>
          </w:tcPr>
          <w:p w14:paraId="5A744A21" w14:textId="77777777" w:rsidR="00D02E20" w:rsidRPr="0046210B" w:rsidRDefault="00000000" w:rsidP="00856A50">
            <w:pPr>
              <w:keepNext/>
              <w:tabs>
                <w:tab w:val="left" w:pos="562"/>
              </w:tabs>
              <w:suppressAutoHyphens/>
              <w:rPr>
                <w:sz w:val="22"/>
                <w:szCs w:val="22"/>
              </w:rPr>
            </w:pPr>
            <w:r w:rsidRPr="0046210B">
              <w:rPr>
                <w:sz w:val="22"/>
                <w:szCs w:val="22"/>
              </w:rPr>
              <w:tab/>
              <w:t>Placebas</w:t>
            </w:r>
          </w:p>
        </w:tc>
        <w:tc>
          <w:tcPr>
            <w:tcW w:w="720" w:type="dxa"/>
            <w:tcBorders>
              <w:top w:val="nil"/>
              <w:bottom w:val="nil"/>
            </w:tcBorders>
          </w:tcPr>
          <w:p w14:paraId="3A4CBBB1" w14:textId="77777777" w:rsidR="00D02E20" w:rsidRPr="0046210B" w:rsidRDefault="00000000" w:rsidP="00856A50">
            <w:pPr>
              <w:pStyle w:val="EMEANormal"/>
              <w:keepNext/>
              <w:rPr>
                <w:szCs w:val="22"/>
                <w:lang w:val="lt-LT"/>
              </w:rPr>
            </w:pPr>
            <w:r w:rsidRPr="0046210B">
              <w:rPr>
                <w:szCs w:val="22"/>
                <w:lang w:val="lt-LT"/>
              </w:rPr>
              <w:t>107</w:t>
            </w:r>
          </w:p>
        </w:tc>
        <w:tc>
          <w:tcPr>
            <w:tcW w:w="1170" w:type="dxa"/>
            <w:tcBorders>
              <w:top w:val="nil"/>
              <w:bottom w:val="nil"/>
            </w:tcBorders>
          </w:tcPr>
          <w:p w14:paraId="2CC937C4" w14:textId="77777777" w:rsidR="00D02E20" w:rsidRPr="0046210B" w:rsidRDefault="00000000" w:rsidP="00856A50">
            <w:pPr>
              <w:pStyle w:val="EMEANormal"/>
              <w:keepNext/>
              <w:rPr>
                <w:szCs w:val="22"/>
                <w:lang w:val="lt-LT"/>
              </w:rPr>
            </w:pPr>
            <w:r w:rsidRPr="0046210B">
              <w:rPr>
                <w:szCs w:val="22"/>
                <w:lang w:val="lt-LT"/>
              </w:rPr>
              <w:t>84 (78,5)</w:t>
            </w:r>
          </w:p>
        </w:tc>
        <w:tc>
          <w:tcPr>
            <w:tcW w:w="1890" w:type="dxa"/>
            <w:tcBorders>
              <w:top w:val="nil"/>
              <w:bottom w:val="nil"/>
            </w:tcBorders>
          </w:tcPr>
          <w:p w14:paraId="3E6D121A" w14:textId="77777777" w:rsidR="00D02E20" w:rsidRPr="0046210B" w:rsidRDefault="00000000" w:rsidP="00856A50">
            <w:pPr>
              <w:pStyle w:val="EMEANormal"/>
              <w:keepNext/>
              <w:rPr>
                <w:szCs w:val="22"/>
                <w:lang w:val="lt-LT"/>
              </w:rPr>
            </w:pPr>
            <w:r w:rsidRPr="0046210B">
              <w:rPr>
                <w:szCs w:val="22"/>
                <w:lang w:val="lt-LT"/>
              </w:rPr>
              <w:t>3,0</w:t>
            </w:r>
          </w:p>
        </w:tc>
        <w:tc>
          <w:tcPr>
            <w:tcW w:w="720" w:type="dxa"/>
            <w:tcBorders>
              <w:top w:val="nil"/>
              <w:bottom w:val="nil"/>
            </w:tcBorders>
          </w:tcPr>
          <w:p w14:paraId="795C3640" w14:textId="77777777" w:rsidR="00D02E20" w:rsidRPr="0046210B" w:rsidRDefault="00000000" w:rsidP="00856A50">
            <w:pPr>
              <w:pStyle w:val="EMEANormal"/>
              <w:keepNext/>
              <w:rPr>
                <w:szCs w:val="22"/>
                <w:lang w:val="lt-LT"/>
              </w:rPr>
            </w:pPr>
            <w:r w:rsidRPr="0046210B">
              <w:rPr>
                <w:szCs w:val="22"/>
                <w:lang w:val="lt-LT"/>
              </w:rPr>
              <w:t>--</w:t>
            </w:r>
          </w:p>
        </w:tc>
        <w:tc>
          <w:tcPr>
            <w:tcW w:w="1170" w:type="dxa"/>
            <w:tcBorders>
              <w:top w:val="nil"/>
              <w:bottom w:val="nil"/>
            </w:tcBorders>
          </w:tcPr>
          <w:p w14:paraId="619A280A" w14:textId="77777777" w:rsidR="00D02E20" w:rsidRPr="0046210B" w:rsidRDefault="00000000" w:rsidP="00856A50">
            <w:pPr>
              <w:pStyle w:val="EMEANormal"/>
              <w:keepNext/>
              <w:rPr>
                <w:szCs w:val="22"/>
                <w:lang w:val="lt-LT"/>
              </w:rPr>
            </w:pPr>
            <w:r w:rsidRPr="0046210B">
              <w:rPr>
                <w:szCs w:val="22"/>
                <w:lang w:val="lt-LT"/>
              </w:rPr>
              <w:t>--</w:t>
            </w:r>
          </w:p>
        </w:tc>
        <w:tc>
          <w:tcPr>
            <w:tcW w:w="1080" w:type="dxa"/>
            <w:tcBorders>
              <w:top w:val="nil"/>
              <w:bottom w:val="nil"/>
            </w:tcBorders>
          </w:tcPr>
          <w:p w14:paraId="71FEEBF6" w14:textId="77777777" w:rsidR="00D02E20" w:rsidRPr="0046210B" w:rsidRDefault="00000000" w:rsidP="00856A50">
            <w:pPr>
              <w:pStyle w:val="EMEANormal"/>
              <w:keepNext/>
              <w:rPr>
                <w:szCs w:val="22"/>
                <w:lang w:val="lt-LT"/>
              </w:rPr>
            </w:pPr>
            <w:r w:rsidRPr="0046210B">
              <w:rPr>
                <w:szCs w:val="22"/>
                <w:lang w:val="lt-LT"/>
              </w:rPr>
              <w:t>--</w:t>
            </w:r>
          </w:p>
        </w:tc>
      </w:tr>
      <w:tr w:rsidR="00ED6E5B" w14:paraId="17A0B064" w14:textId="77777777" w:rsidTr="00FE5807">
        <w:tc>
          <w:tcPr>
            <w:tcW w:w="2268" w:type="dxa"/>
            <w:tcBorders>
              <w:top w:val="nil"/>
              <w:bottom w:val="single" w:sz="4" w:space="0" w:color="auto"/>
            </w:tcBorders>
          </w:tcPr>
          <w:p w14:paraId="6832D2B8" w14:textId="77777777" w:rsidR="00D02E20" w:rsidRPr="0046210B" w:rsidRDefault="00000000" w:rsidP="00856A50">
            <w:pPr>
              <w:pStyle w:val="EMEANormal"/>
              <w:keepNext/>
              <w:rPr>
                <w:szCs w:val="22"/>
                <w:lang w:val="lt-LT"/>
              </w:rPr>
            </w:pPr>
            <w:r w:rsidRPr="0046210B">
              <w:rPr>
                <w:szCs w:val="22"/>
                <w:lang w:val="lt-LT"/>
              </w:rPr>
              <w:tab/>
              <w:t>Adalimumabas</w:t>
            </w:r>
          </w:p>
        </w:tc>
        <w:tc>
          <w:tcPr>
            <w:tcW w:w="720" w:type="dxa"/>
            <w:tcBorders>
              <w:top w:val="nil"/>
              <w:bottom w:val="single" w:sz="4" w:space="0" w:color="auto"/>
            </w:tcBorders>
          </w:tcPr>
          <w:p w14:paraId="00CAC719" w14:textId="77777777" w:rsidR="00D02E20" w:rsidRPr="0046210B" w:rsidRDefault="00000000" w:rsidP="00856A50">
            <w:pPr>
              <w:pStyle w:val="EMEANormal"/>
              <w:keepNext/>
              <w:rPr>
                <w:szCs w:val="22"/>
                <w:lang w:val="lt-LT"/>
              </w:rPr>
            </w:pPr>
            <w:r w:rsidRPr="0046210B">
              <w:rPr>
                <w:szCs w:val="22"/>
                <w:lang w:val="lt-LT"/>
              </w:rPr>
              <w:t>110</w:t>
            </w:r>
          </w:p>
        </w:tc>
        <w:tc>
          <w:tcPr>
            <w:tcW w:w="1170" w:type="dxa"/>
            <w:tcBorders>
              <w:top w:val="nil"/>
              <w:bottom w:val="single" w:sz="4" w:space="0" w:color="auto"/>
            </w:tcBorders>
          </w:tcPr>
          <w:p w14:paraId="7E44ACEC" w14:textId="77777777" w:rsidR="00D02E20" w:rsidRPr="0046210B" w:rsidRDefault="00000000" w:rsidP="00856A50">
            <w:pPr>
              <w:pStyle w:val="EMEANormal"/>
              <w:keepNext/>
              <w:rPr>
                <w:szCs w:val="22"/>
                <w:lang w:val="lt-LT"/>
              </w:rPr>
            </w:pPr>
            <w:r w:rsidRPr="0046210B">
              <w:rPr>
                <w:szCs w:val="22"/>
                <w:lang w:val="lt-LT"/>
              </w:rPr>
              <w:t>60 (54,5)</w:t>
            </w:r>
          </w:p>
        </w:tc>
        <w:tc>
          <w:tcPr>
            <w:tcW w:w="1890" w:type="dxa"/>
            <w:tcBorders>
              <w:top w:val="nil"/>
              <w:bottom w:val="single" w:sz="4" w:space="0" w:color="auto"/>
            </w:tcBorders>
          </w:tcPr>
          <w:p w14:paraId="2BAAC556" w14:textId="77777777" w:rsidR="00D02E20" w:rsidRPr="0046210B" w:rsidRDefault="00000000" w:rsidP="00856A50">
            <w:pPr>
              <w:pStyle w:val="EMEANormal"/>
              <w:keepNext/>
              <w:rPr>
                <w:szCs w:val="22"/>
                <w:lang w:val="lt-LT"/>
              </w:rPr>
            </w:pPr>
            <w:r w:rsidRPr="0046210B">
              <w:rPr>
                <w:szCs w:val="22"/>
                <w:lang w:val="lt-LT"/>
              </w:rPr>
              <w:t>5,6</w:t>
            </w:r>
          </w:p>
        </w:tc>
        <w:tc>
          <w:tcPr>
            <w:tcW w:w="720" w:type="dxa"/>
            <w:tcBorders>
              <w:top w:val="nil"/>
              <w:bottom w:val="single" w:sz="4" w:space="0" w:color="auto"/>
            </w:tcBorders>
          </w:tcPr>
          <w:p w14:paraId="51612CF6" w14:textId="77777777" w:rsidR="00D02E20" w:rsidRPr="0046210B" w:rsidRDefault="00000000" w:rsidP="00856A50">
            <w:pPr>
              <w:pStyle w:val="EMEANormal"/>
              <w:keepNext/>
              <w:rPr>
                <w:szCs w:val="22"/>
                <w:lang w:val="lt-LT"/>
              </w:rPr>
            </w:pPr>
            <w:r w:rsidRPr="0046210B">
              <w:rPr>
                <w:szCs w:val="22"/>
                <w:lang w:val="lt-LT"/>
              </w:rPr>
              <w:t>0,50</w:t>
            </w:r>
          </w:p>
        </w:tc>
        <w:tc>
          <w:tcPr>
            <w:tcW w:w="1170" w:type="dxa"/>
            <w:tcBorders>
              <w:top w:val="nil"/>
              <w:bottom w:val="single" w:sz="4" w:space="0" w:color="auto"/>
            </w:tcBorders>
          </w:tcPr>
          <w:p w14:paraId="1806C677" w14:textId="77777777" w:rsidR="00D02E20" w:rsidRPr="0046210B" w:rsidRDefault="00000000" w:rsidP="00856A50">
            <w:pPr>
              <w:pStyle w:val="EMEANormal"/>
              <w:keepNext/>
              <w:rPr>
                <w:szCs w:val="22"/>
                <w:lang w:val="lt-LT"/>
              </w:rPr>
            </w:pPr>
            <w:r w:rsidRPr="0046210B">
              <w:rPr>
                <w:szCs w:val="22"/>
                <w:lang w:val="lt-LT"/>
              </w:rPr>
              <w:t>0,36, 0,70</w:t>
            </w:r>
            <w:r w:rsidRPr="0046210B">
              <w:rPr>
                <w:szCs w:val="22"/>
                <w:vertAlign w:val="superscript"/>
                <w:lang w:val="lt-LT"/>
              </w:rPr>
              <w:t xml:space="preserve"> </w:t>
            </w:r>
          </w:p>
        </w:tc>
        <w:tc>
          <w:tcPr>
            <w:tcW w:w="1080" w:type="dxa"/>
            <w:tcBorders>
              <w:top w:val="nil"/>
              <w:bottom w:val="single" w:sz="4" w:space="0" w:color="auto"/>
            </w:tcBorders>
          </w:tcPr>
          <w:p w14:paraId="56F888B0" w14:textId="77777777" w:rsidR="00D02E20" w:rsidRPr="0046210B" w:rsidRDefault="00000000" w:rsidP="00856A50">
            <w:pPr>
              <w:pStyle w:val="EMEANormal"/>
              <w:keepNext/>
              <w:rPr>
                <w:szCs w:val="22"/>
                <w:lang w:val="lt-LT"/>
              </w:rPr>
            </w:pPr>
            <w:r w:rsidRPr="0046210B">
              <w:rPr>
                <w:szCs w:val="22"/>
                <w:lang w:val="lt-LT"/>
              </w:rPr>
              <w:t>&lt; 0,001</w:t>
            </w:r>
          </w:p>
        </w:tc>
      </w:tr>
      <w:tr w:rsidR="00ED6E5B" w14:paraId="107F25CD" w14:textId="77777777" w:rsidTr="00FE5807">
        <w:tblPrEx>
          <w:tblBorders>
            <w:left w:val="single" w:sz="4" w:space="0" w:color="auto"/>
            <w:right w:val="single" w:sz="4" w:space="0" w:color="auto"/>
            <w:insideH w:val="single" w:sz="4" w:space="0" w:color="auto"/>
            <w:insideV w:val="single" w:sz="4" w:space="0" w:color="auto"/>
          </w:tblBorders>
        </w:tblPrEx>
        <w:tc>
          <w:tcPr>
            <w:tcW w:w="9018" w:type="dxa"/>
            <w:gridSpan w:val="7"/>
            <w:tcBorders>
              <w:left w:val="nil"/>
              <w:bottom w:val="nil"/>
              <w:right w:val="nil"/>
            </w:tcBorders>
          </w:tcPr>
          <w:p w14:paraId="0A9BA7C0" w14:textId="77777777" w:rsidR="00D02E20" w:rsidRPr="0046210B" w:rsidRDefault="00000000" w:rsidP="00856A50">
            <w:pPr>
              <w:pStyle w:val="EMEANormal"/>
              <w:keepNext/>
              <w:rPr>
                <w:b/>
                <w:szCs w:val="22"/>
                <w:lang w:val="lt-LT"/>
              </w:rPr>
            </w:pPr>
            <w:r w:rsidRPr="0046210B">
              <w:rPr>
                <w:b/>
                <w:szCs w:val="22"/>
                <w:lang w:val="lt-LT"/>
              </w:rPr>
              <w:t>Laikas iki gydymo nesėkmės 2 savaitę ar po 2 savaitės tyrimo UV II metu</w:t>
            </w:r>
          </w:p>
        </w:tc>
      </w:tr>
      <w:tr w:rsidR="00ED6E5B" w14:paraId="0D16EA4A" w14:textId="77777777" w:rsidTr="00FE5807">
        <w:tblPrEx>
          <w:tblBorders>
            <w:left w:val="single" w:sz="4" w:space="0" w:color="auto"/>
            <w:right w:val="single" w:sz="4" w:space="0" w:color="auto"/>
            <w:insideH w:val="single" w:sz="4" w:space="0" w:color="auto"/>
            <w:insideV w:val="single" w:sz="4" w:space="0" w:color="auto"/>
          </w:tblBorders>
        </w:tblPrEx>
        <w:tc>
          <w:tcPr>
            <w:tcW w:w="2988" w:type="dxa"/>
            <w:gridSpan w:val="2"/>
            <w:tcBorders>
              <w:top w:val="nil"/>
              <w:left w:val="nil"/>
              <w:bottom w:val="nil"/>
              <w:right w:val="nil"/>
            </w:tcBorders>
          </w:tcPr>
          <w:p w14:paraId="78D9F406" w14:textId="77777777" w:rsidR="00D02E20" w:rsidRPr="0046210B" w:rsidRDefault="00000000" w:rsidP="00856A50">
            <w:pPr>
              <w:pStyle w:val="EMEANormal"/>
              <w:keepNext/>
              <w:rPr>
                <w:szCs w:val="22"/>
                <w:lang w:val="lt-LT"/>
              </w:rPr>
            </w:pPr>
            <w:r w:rsidRPr="0046210B">
              <w:rPr>
                <w:szCs w:val="22"/>
                <w:lang w:val="lt-LT"/>
              </w:rPr>
              <w:t>Pirminė analizė (ITT)</w:t>
            </w:r>
          </w:p>
        </w:tc>
        <w:tc>
          <w:tcPr>
            <w:tcW w:w="1170" w:type="dxa"/>
            <w:tcBorders>
              <w:top w:val="nil"/>
              <w:left w:val="nil"/>
              <w:bottom w:val="nil"/>
              <w:right w:val="nil"/>
            </w:tcBorders>
          </w:tcPr>
          <w:p w14:paraId="5C73801E" w14:textId="77777777" w:rsidR="00D02E20" w:rsidRPr="0046210B" w:rsidRDefault="00D02E20" w:rsidP="00856A50">
            <w:pPr>
              <w:pStyle w:val="EMEANormal"/>
              <w:keepNext/>
              <w:rPr>
                <w:szCs w:val="22"/>
                <w:lang w:val="lt-LT"/>
              </w:rPr>
            </w:pPr>
          </w:p>
        </w:tc>
        <w:tc>
          <w:tcPr>
            <w:tcW w:w="1890" w:type="dxa"/>
            <w:tcBorders>
              <w:top w:val="nil"/>
              <w:left w:val="nil"/>
              <w:bottom w:val="nil"/>
              <w:right w:val="nil"/>
            </w:tcBorders>
          </w:tcPr>
          <w:p w14:paraId="5606D524" w14:textId="77777777" w:rsidR="00D02E20" w:rsidRPr="0046210B" w:rsidRDefault="00D02E20" w:rsidP="00856A50">
            <w:pPr>
              <w:pStyle w:val="EMEANormal"/>
              <w:keepNext/>
              <w:rPr>
                <w:szCs w:val="22"/>
                <w:lang w:val="lt-LT"/>
              </w:rPr>
            </w:pPr>
          </w:p>
        </w:tc>
        <w:tc>
          <w:tcPr>
            <w:tcW w:w="720" w:type="dxa"/>
            <w:tcBorders>
              <w:top w:val="nil"/>
              <w:left w:val="nil"/>
              <w:bottom w:val="nil"/>
              <w:right w:val="nil"/>
            </w:tcBorders>
          </w:tcPr>
          <w:p w14:paraId="5F2BA28A" w14:textId="77777777" w:rsidR="00D02E20" w:rsidRPr="0046210B" w:rsidRDefault="00D02E20" w:rsidP="00856A50">
            <w:pPr>
              <w:pStyle w:val="EMEANormal"/>
              <w:keepNext/>
              <w:rPr>
                <w:szCs w:val="22"/>
                <w:lang w:val="lt-LT"/>
              </w:rPr>
            </w:pPr>
          </w:p>
        </w:tc>
        <w:tc>
          <w:tcPr>
            <w:tcW w:w="1170" w:type="dxa"/>
            <w:tcBorders>
              <w:top w:val="nil"/>
              <w:left w:val="nil"/>
              <w:bottom w:val="nil"/>
              <w:right w:val="nil"/>
            </w:tcBorders>
          </w:tcPr>
          <w:p w14:paraId="28076785" w14:textId="77777777" w:rsidR="00D02E20" w:rsidRPr="0046210B" w:rsidRDefault="00D02E20" w:rsidP="00856A50">
            <w:pPr>
              <w:pStyle w:val="EMEANormal"/>
              <w:keepNext/>
              <w:rPr>
                <w:szCs w:val="22"/>
                <w:lang w:val="lt-LT"/>
              </w:rPr>
            </w:pPr>
          </w:p>
        </w:tc>
        <w:tc>
          <w:tcPr>
            <w:tcW w:w="1080" w:type="dxa"/>
            <w:tcBorders>
              <w:top w:val="nil"/>
              <w:left w:val="nil"/>
              <w:bottom w:val="nil"/>
              <w:right w:val="nil"/>
            </w:tcBorders>
          </w:tcPr>
          <w:p w14:paraId="3F1B158F" w14:textId="77777777" w:rsidR="00D02E20" w:rsidRPr="0046210B" w:rsidRDefault="00D02E20" w:rsidP="00856A50">
            <w:pPr>
              <w:pStyle w:val="EMEANormal"/>
              <w:keepNext/>
              <w:rPr>
                <w:szCs w:val="22"/>
                <w:lang w:val="lt-LT"/>
              </w:rPr>
            </w:pPr>
          </w:p>
        </w:tc>
      </w:tr>
      <w:tr w:rsidR="00ED6E5B" w14:paraId="25E94313" w14:textId="77777777" w:rsidTr="00FE5807">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nil"/>
              <w:right w:val="nil"/>
            </w:tcBorders>
          </w:tcPr>
          <w:p w14:paraId="4326DC78" w14:textId="77777777" w:rsidR="00D02E20" w:rsidRPr="0046210B" w:rsidRDefault="00000000" w:rsidP="00856A50">
            <w:pPr>
              <w:keepNext/>
              <w:tabs>
                <w:tab w:val="left" w:pos="562"/>
              </w:tabs>
              <w:suppressAutoHyphens/>
              <w:rPr>
                <w:sz w:val="22"/>
                <w:szCs w:val="22"/>
              </w:rPr>
            </w:pPr>
            <w:r w:rsidRPr="0046210B">
              <w:rPr>
                <w:sz w:val="22"/>
                <w:szCs w:val="22"/>
              </w:rPr>
              <w:tab/>
              <w:t>Placebas</w:t>
            </w:r>
          </w:p>
        </w:tc>
        <w:tc>
          <w:tcPr>
            <w:tcW w:w="720" w:type="dxa"/>
            <w:tcBorders>
              <w:top w:val="nil"/>
              <w:left w:val="nil"/>
              <w:bottom w:val="nil"/>
              <w:right w:val="nil"/>
            </w:tcBorders>
          </w:tcPr>
          <w:p w14:paraId="44E4BB4A" w14:textId="77777777" w:rsidR="00D02E20" w:rsidRPr="0046210B" w:rsidRDefault="00000000" w:rsidP="00856A50">
            <w:pPr>
              <w:pStyle w:val="EMEANormal"/>
              <w:keepNext/>
              <w:rPr>
                <w:szCs w:val="22"/>
                <w:lang w:val="lt-LT"/>
              </w:rPr>
            </w:pPr>
            <w:r w:rsidRPr="0046210B">
              <w:rPr>
                <w:szCs w:val="22"/>
                <w:lang w:val="lt-LT"/>
              </w:rPr>
              <w:t>111</w:t>
            </w:r>
          </w:p>
        </w:tc>
        <w:tc>
          <w:tcPr>
            <w:tcW w:w="1170" w:type="dxa"/>
            <w:tcBorders>
              <w:top w:val="nil"/>
              <w:left w:val="nil"/>
              <w:bottom w:val="nil"/>
              <w:right w:val="nil"/>
            </w:tcBorders>
          </w:tcPr>
          <w:p w14:paraId="15F1DB9B" w14:textId="77777777" w:rsidR="00D02E20" w:rsidRPr="0046210B" w:rsidRDefault="00000000" w:rsidP="00856A50">
            <w:pPr>
              <w:keepNext/>
              <w:tabs>
                <w:tab w:val="left" w:pos="562"/>
              </w:tabs>
              <w:suppressAutoHyphens/>
              <w:rPr>
                <w:sz w:val="22"/>
                <w:szCs w:val="22"/>
              </w:rPr>
            </w:pPr>
            <w:r w:rsidRPr="0046210B">
              <w:rPr>
                <w:sz w:val="22"/>
                <w:szCs w:val="22"/>
              </w:rPr>
              <w:t>61 (55,0)</w:t>
            </w:r>
          </w:p>
        </w:tc>
        <w:tc>
          <w:tcPr>
            <w:tcW w:w="1890" w:type="dxa"/>
            <w:tcBorders>
              <w:top w:val="nil"/>
              <w:left w:val="nil"/>
              <w:bottom w:val="nil"/>
              <w:right w:val="nil"/>
            </w:tcBorders>
          </w:tcPr>
          <w:p w14:paraId="7A8274FD" w14:textId="77777777" w:rsidR="00D02E20" w:rsidRPr="0046210B" w:rsidRDefault="00000000" w:rsidP="00856A50">
            <w:pPr>
              <w:pStyle w:val="EMEANormal"/>
              <w:keepNext/>
              <w:rPr>
                <w:szCs w:val="22"/>
                <w:lang w:val="lt-LT"/>
              </w:rPr>
            </w:pPr>
            <w:r w:rsidRPr="0046210B">
              <w:rPr>
                <w:szCs w:val="22"/>
                <w:lang w:val="lt-LT"/>
              </w:rPr>
              <w:t>8.3</w:t>
            </w:r>
          </w:p>
        </w:tc>
        <w:tc>
          <w:tcPr>
            <w:tcW w:w="720" w:type="dxa"/>
            <w:tcBorders>
              <w:top w:val="nil"/>
              <w:left w:val="nil"/>
              <w:bottom w:val="nil"/>
              <w:right w:val="nil"/>
            </w:tcBorders>
          </w:tcPr>
          <w:p w14:paraId="79CF0A23" w14:textId="77777777" w:rsidR="00D02E20" w:rsidRPr="0046210B" w:rsidRDefault="00000000" w:rsidP="00856A50">
            <w:pPr>
              <w:pStyle w:val="EMEANormal"/>
              <w:keepNext/>
              <w:rPr>
                <w:szCs w:val="22"/>
                <w:lang w:val="lt-LT"/>
              </w:rPr>
            </w:pPr>
            <w:r w:rsidRPr="0046210B">
              <w:rPr>
                <w:szCs w:val="22"/>
                <w:lang w:val="lt-LT"/>
              </w:rPr>
              <w:t>--</w:t>
            </w:r>
          </w:p>
        </w:tc>
        <w:tc>
          <w:tcPr>
            <w:tcW w:w="1170" w:type="dxa"/>
            <w:tcBorders>
              <w:top w:val="nil"/>
              <w:left w:val="nil"/>
              <w:bottom w:val="nil"/>
              <w:right w:val="nil"/>
            </w:tcBorders>
          </w:tcPr>
          <w:p w14:paraId="16C4E737" w14:textId="77777777" w:rsidR="00D02E20" w:rsidRPr="0046210B" w:rsidRDefault="00000000" w:rsidP="00856A50">
            <w:pPr>
              <w:pStyle w:val="EMEANormal"/>
              <w:keepNext/>
              <w:rPr>
                <w:szCs w:val="22"/>
                <w:lang w:val="lt-LT"/>
              </w:rPr>
            </w:pPr>
            <w:r w:rsidRPr="0046210B">
              <w:rPr>
                <w:szCs w:val="22"/>
                <w:lang w:val="lt-LT"/>
              </w:rPr>
              <w:t>--</w:t>
            </w:r>
          </w:p>
        </w:tc>
        <w:tc>
          <w:tcPr>
            <w:tcW w:w="1080" w:type="dxa"/>
            <w:tcBorders>
              <w:top w:val="nil"/>
              <w:left w:val="nil"/>
              <w:bottom w:val="nil"/>
              <w:right w:val="nil"/>
            </w:tcBorders>
          </w:tcPr>
          <w:p w14:paraId="1AE6DE42" w14:textId="77777777" w:rsidR="00D02E20" w:rsidRPr="0046210B" w:rsidRDefault="00000000" w:rsidP="00856A50">
            <w:pPr>
              <w:pStyle w:val="EMEANormal"/>
              <w:keepNext/>
              <w:rPr>
                <w:szCs w:val="22"/>
                <w:lang w:val="lt-LT"/>
              </w:rPr>
            </w:pPr>
            <w:r w:rsidRPr="0046210B">
              <w:rPr>
                <w:szCs w:val="22"/>
                <w:lang w:val="lt-LT"/>
              </w:rPr>
              <w:t>--</w:t>
            </w:r>
          </w:p>
        </w:tc>
      </w:tr>
      <w:tr w:rsidR="00ED6E5B" w14:paraId="144054AD" w14:textId="77777777" w:rsidTr="00FE5807">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single" w:sz="4" w:space="0" w:color="auto"/>
              <w:right w:val="nil"/>
            </w:tcBorders>
          </w:tcPr>
          <w:p w14:paraId="00BEF31E" w14:textId="77777777" w:rsidR="00D02E20" w:rsidRPr="0046210B" w:rsidRDefault="00000000" w:rsidP="00856A50">
            <w:pPr>
              <w:pStyle w:val="EMEANormal"/>
              <w:keepNext/>
              <w:rPr>
                <w:szCs w:val="22"/>
                <w:lang w:val="lt-LT"/>
              </w:rPr>
            </w:pPr>
            <w:r w:rsidRPr="0046210B">
              <w:rPr>
                <w:szCs w:val="22"/>
                <w:lang w:val="lt-LT"/>
              </w:rPr>
              <w:tab/>
              <w:t>Adalimumabas</w:t>
            </w:r>
          </w:p>
        </w:tc>
        <w:tc>
          <w:tcPr>
            <w:tcW w:w="720" w:type="dxa"/>
            <w:tcBorders>
              <w:top w:val="nil"/>
              <w:left w:val="nil"/>
              <w:bottom w:val="single" w:sz="4" w:space="0" w:color="auto"/>
              <w:right w:val="nil"/>
            </w:tcBorders>
          </w:tcPr>
          <w:p w14:paraId="388176C1" w14:textId="77777777" w:rsidR="00D02E20" w:rsidRPr="0046210B" w:rsidRDefault="00000000" w:rsidP="00856A50">
            <w:pPr>
              <w:pStyle w:val="EMEANormal"/>
              <w:keepNext/>
              <w:rPr>
                <w:szCs w:val="22"/>
                <w:lang w:val="lt-LT"/>
              </w:rPr>
            </w:pPr>
            <w:r w:rsidRPr="0046210B">
              <w:rPr>
                <w:szCs w:val="22"/>
                <w:lang w:val="lt-LT"/>
              </w:rPr>
              <w:t>115</w:t>
            </w:r>
          </w:p>
        </w:tc>
        <w:tc>
          <w:tcPr>
            <w:tcW w:w="1170" w:type="dxa"/>
            <w:tcBorders>
              <w:top w:val="nil"/>
              <w:left w:val="nil"/>
              <w:bottom w:val="single" w:sz="4" w:space="0" w:color="auto"/>
              <w:right w:val="nil"/>
            </w:tcBorders>
          </w:tcPr>
          <w:p w14:paraId="59B58E13" w14:textId="77777777" w:rsidR="00D02E20" w:rsidRPr="0046210B" w:rsidRDefault="00000000" w:rsidP="00856A50">
            <w:pPr>
              <w:pStyle w:val="EMEANormal"/>
              <w:keepNext/>
              <w:rPr>
                <w:szCs w:val="22"/>
                <w:lang w:val="lt-LT"/>
              </w:rPr>
            </w:pPr>
            <w:r w:rsidRPr="0046210B">
              <w:rPr>
                <w:szCs w:val="22"/>
                <w:lang w:val="lt-LT"/>
              </w:rPr>
              <w:t>45 (39,1)</w:t>
            </w:r>
          </w:p>
        </w:tc>
        <w:tc>
          <w:tcPr>
            <w:tcW w:w="1890" w:type="dxa"/>
            <w:tcBorders>
              <w:top w:val="nil"/>
              <w:left w:val="nil"/>
              <w:bottom w:val="single" w:sz="4" w:space="0" w:color="auto"/>
              <w:right w:val="nil"/>
            </w:tcBorders>
          </w:tcPr>
          <w:p w14:paraId="25184A8B" w14:textId="77777777" w:rsidR="00D02E20" w:rsidRPr="0046210B" w:rsidRDefault="00000000" w:rsidP="00856A50">
            <w:pPr>
              <w:keepNext/>
              <w:tabs>
                <w:tab w:val="left" w:pos="562"/>
              </w:tabs>
              <w:suppressAutoHyphens/>
              <w:rPr>
                <w:szCs w:val="22"/>
              </w:rPr>
            </w:pPr>
            <w:r w:rsidRPr="0046210B">
              <w:rPr>
                <w:szCs w:val="22"/>
              </w:rPr>
              <w:t>NA</w:t>
            </w:r>
            <w:r w:rsidRPr="0046210B">
              <w:rPr>
                <w:szCs w:val="22"/>
                <w:vertAlign w:val="superscript"/>
              </w:rPr>
              <w:t>c</w:t>
            </w:r>
          </w:p>
        </w:tc>
        <w:tc>
          <w:tcPr>
            <w:tcW w:w="720" w:type="dxa"/>
            <w:tcBorders>
              <w:top w:val="nil"/>
              <w:left w:val="nil"/>
              <w:bottom w:val="single" w:sz="4" w:space="0" w:color="auto"/>
              <w:right w:val="nil"/>
            </w:tcBorders>
          </w:tcPr>
          <w:p w14:paraId="2FF06F98" w14:textId="77777777" w:rsidR="00D02E20" w:rsidRPr="0046210B" w:rsidRDefault="00000000" w:rsidP="00856A50">
            <w:pPr>
              <w:pStyle w:val="EMEANormal"/>
              <w:keepNext/>
              <w:rPr>
                <w:szCs w:val="22"/>
                <w:lang w:val="lt-LT"/>
              </w:rPr>
            </w:pPr>
            <w:r w:rsidRPr="0046210B">
              <w:rPr>
                <w:szCs w:val="22"/>
                <w:lang w:val="lt-LT"/>
              </w:rPr>
              <w:t>0,57</w:t>
            </w:r>
          </w:p>
        </w:tc>
        <w:tc>
          <w:tcPr>
            <w:tcW w:w="1170" w:type="dxa"/>
            <w:tcBorders>
              <w:top w:val="nil"/>
              <w:left w:val="nil"/>
              <w:bottom w:val="single" w:sz="4" w:space="0" w:color="auto"/>
              <w:right w:val="nil"/>
            </w:tcBorders>
          </w:tcPr>
          <w:p w14:paraId="35F5DD6E" w14:textId="77777777" w:rsidR="00D02E20" w:rsidRPr="0046210B" w:rsidRDefault="00000000" w:rsidP="00856A50">
            <w:pPr>
              <w:pStyle w:val="EMEANormal"/>
              <w:keepNext/>
              <w:rPr>
                <w:szCs w:val="22"/>
                <w:lang w:val="lt-LT"/>
              </w:rPr>
            </w:pPr>
            <w:r w:rsidRPr="0046210B">
              <w:rPr>
                <w:szCs w:val="22"/>
                <w:lang w:val="lt-LT"/>
              </w:rPr>
              <w:t>0,39, 0,84</w:t>
            </w:r>
          </w:p>
        </w:tc>
        <w:tc>
          <w:tcPr>
            <w:tcW w:w="1080" w:type="dxa"/>
            <w:tcBorders>
              <w:top w:val="nil"/>
              <w:left w:val="nil"/>
              <w:bottom w:val="single" w:sz="4" w:space="0" w:color="auto"/>
              <w:right w:val="nil"/>
            </w:tcBorders>
          </w:tcPr>
          <w:p w14:paraId="343C9C2E" w14:textId="77777777" w:rsidR="00D02E20" w:rsidRPr="0046210B" w:rsidRDefault="00000000" w:rsidP="00856A50">
            <w:pPr>
              <w:pStyle w:val="EMEANormal"/>
              <w:keepNext/>
              <w:rPr>
                <w:szCs w:val="22"/>
                <w:lang w:val="lt-LT"/>
              </w:rPr>
            </w:pPr>
            <w:r w:rsidRPr="0046210B">
              <w:rPr>
                <w:szCs w:val="22"/>
                <w:lang w:val="lt-LT"/>
              </w:rPr>
              <w:t>0,004</w:t>
            </w:r>
          </w:p>
        </w:tc>
      </w:tr>
    </w:tbl>
    <w:p w14:paraId="02FD1AA9" w14:textId="77777777" w:rsidR="00D02E20" w:rsidRPr="0046210B" w:rsidRDefault="00000000" w:rsidP="00D02E20">
      <w:pPr>
        <w:pStyle w:val="EMEANormal"/>
        <w:rPr>
          <w:szCs w:val="22"/>
          <w:lang w:val="lt-LT"/>
        </w:rPr>
      </w:pPr>
      <w:r w:rsidRPr="0046210B">
        <w:rPr>
          <w:szCs w:val="22"/>
          <w:lang w:val="lt-LT"/>
        </w:rPr>
        <w:t>Gydymo nesėkmė 6 savaitę ar vėliau (tyrimo UV I metu) arba 2 savaitę ar vėliau (tyrimo UV II metu) buvo įskaičiuojama kaip įvykis. Pacientų nebedalyvavimas tyrime dėl priežasčių, kitų nei gydymo nesėkmė, buvo cenzūruojamas jų atsisakymo dalyvauti tyrime metu.</w:t>
      </w:r>
    </w:p>
    <w:p w14:paraId="42F48682" w14:textId="77777777" w:rsidR="00D02E20" w:rsidRPr="0046210B" w:rsidRDefault="00000000" w:rsidP="006D743A">
      <w:pPr>
        <w:pStyle w:val="EMEANormal"/>
        <w:numPr>
          <w:ilvl w:val="0"/>
          <w:numId w:val="75"/>
        </w:numPr>
        <w:tabs>
          <w:tab w:val="clear" w:pos="562"/>
        </w:tabs>
        <w:rPr>
          <w:szCs w:val="22"/>
          <w:lang w:val="lt-LT"/>
        </w:rPr>
      </w:pPr>
      <w:r w:rsidRPr="0046210B">
        <w:rPr>
          <w:szCs w:val="22"/>
          <w:lang w:val="lt-LT"/>
        </w:rPr>
        <w:t>Rizikos santykis (RS), palyginus adalimumabą ir placebą, vertinant proporcingą rizikos regresiją, kai veiksnys yra gydymas.</w:t>
      </w:r>
    </w:p>
    <w:p w14:paraId="39D8FD26" w14:textId="77777777" w:rsidR="00D02E20" w:rsidRPr="0046210B" w:rsidRDefault="00000000" w:rsidP="006D743A">
      <w:pPr>
        <w:pStyle w:val="EMEANormal"/>
        <w:numPr>
          <w:ilvl w:val="0"/>
          <w:numId w:val="75"/>
        </w:numPr>
        <w:tabs>
          <w:tab w:val="clear" w:pos="562"/>
        </w:tabs>
        <w:rPr>
          <w:szCs w:val="22"/>
          <w:lang w:val="lt-LT"/>
        </w:rPr>
      </w:pPr>
      <w:r w:rsidRPr="0046210B">
        <w:rPr>
          <w:szCs w:val="22"/>
          <w:lang w:val="lt-LT"/>
        </w:rPr>
        <w:t xml:space="preserve">Dvipusio p </w:t>
      </w:r>
      <w:r w:rsidR="001E3221" w:rsidRPr="0046210B">
        <w:rPr>
          <w:szCs w:val="22"/>
          <w:lang w:val="lt-LT"/>
        </w:rPr>
        <w:t>reik</w:t>
      </w:r>
      <w:r w:rsidR="00A21F58">
        <w:rPr>
          <w:szCs w:val="22"/>
          <w:lang w:val="lt-LT"/>
        </w:rPr>
        <w:t>š</w:t>
      </w:r>
      <w:r w:rsidR="001E3221" w:rsidRPr="0046210B">
        <w:rPr>
          <w:szCs w:val="22"/>
          <w:lang w:val="lt-LT"/>
        </w:rPr>
        <w:t>mė</w:t>
      </w:r>
      <w:r w:rsidRPr="0046210B">
        <w:rPr>
          <w:szCs w:val="22"/>
          <w:lang w:val="lt-LT"/>
        </w:rPr>
        <w:t xml:space="preserve"> iš </w:t>
      </w:r>
      <w:r w:rsidRPr="0046210B">
        <w:rPr>
          <w:i/>
          <w:szCs w:val="22"/>
          <w:lang w:val="lt-LT"/>
        </w:rPr>
        <w:t>log rank</w:t>
      </w:r>
      <w:r w:rsidRPr="0046210B">
        <w:rPr>
          <w:szCs w:val="22"/>
          <w:lang w:val="lt-LT"/>
        </w:rPr>
        <w:t xml:space="preserve"> testo.</w:t>
      </w:r>
    </w:p>
    <w:p w14:paraId="54747611" w14:textId="77777777" w:rsidR="00D02E20" w:rsidRPr="0046210B" w:rsidRDefault="00000000" w:rsidP="006D743A">
      <w:pPr>
        <w:pStyle w:val="EMEANormal"/>
        <w:numPr>
          <w:ilvl w:val="0"/>
          <w:numId w:val="75"/>
        </w:numPr>
        <w:tabs>
          <w:tab w:val="clear" w:pos="562"/>
        </w:tabs>
        <w:rPr>
          <w:szCs w:val="22"/>
          <w:lang w:val="lt-LT"/>
        </w:rPr>
      </w:pPr>
      <w:r w:rsidRPr="0046210B">
        <w:rPr>
          <w:szCs w:val="22"/>
          <w:lang w:val="lt-LT"/>
        </w:rPr>
        <w:t>NA = neapskaičiuojama. Mažiau nei pusei rizikos grupės asmenų nustatytas įvykis.</w:t>
      </w:r>
    </w:p>
    <w:p w14:paraId="12E24D29" w14:textId="77777777" w:rsidR="00D02E20" w:rsidRPr="0046210B" w:rsidRDefault="00D02E20" w:rsidP="00D02E20">
      <w:pPr>
        <w:pStyle w:val="EMEANormal"/>
        <w:rPr>
          <w:szCs w:val="22"/>
          <w:lang w:val="lt-LT"/>
        </w:rPr>
      </w:pPr>
    </w:p>
    <w:p w14:paraId="0EB6CF5A" w14:textId="77777777" w:rsidR="00D02E20" w:rsidRPr="0046210B" w:rsidRDefault="00000000" w:rsidP="00D02E20">
      <w:pPr>
        <w:pStyle w:val="EMEANormal"/>
        <w:keepNext/>
        <w:jc w:val="center"/>
        <w:rPr>
          <w:b/>
          <w:szCs w:val="22"/>
          <w:lang w:val="lt-LT"/>
        </w:rPr>
      </w:pPr>
      <w:r w:rsidRPr="0046210B">
        <w:rPr>
          <w:b/>
          <w:szCs w:val="22"/>
          <w:lang w:val="lt-LT"/>
        </w:rPr>
        <w:t xml:space="preserve">1 pav.: </w:t>
      </w:r>
      <w:r w:rsidRPr="0046210B">
        <w:rPr>
          <w:b/>
          <w:i/>
          <w:szCs w:val="22"/>
          <w:lang w:val="lt-LT"/>
        </w:rPr>
        <w:t>Kaplan-Mejer</w:t>
      </w:r>
      <w:r w:rsidRPr="0046210B">
        <w:rPr>
          <w:b/>
          <w:szCs w:val="22"/>
          <w:lang w:val="lt-LT"/>
        </w:rPr>
        <w:t xml:space="preserve"> kreivės, apibendrinančios laiką iki gydymo nesėkmės 6 savaitę arba vėliau (tyrimo UV I metu) arba 2 savaitę arba vėliau (tyrimo UV II metu)</w:t>
      </w:r>
    </w:p>
    <w:p w14:paraId="163D5EAE" w14:textId="77777777" w:rsidR="00D02E20" w:rsidRPr="0046210B" w:rsidRDefault="00D02E20" w:rsidP="00D02E20">
      <w:pPr>
        <w:pStyle w:val="EMEANormal"/>
        <w:keepNext/>
        <w:jc w:val="center"/>
        <w:rPr>
          <w:b/>
          <w:szCs w:val="22"/>
          <w:lang w:val="lt-LT"/>
        </w:rPr>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ED6E5B" w14:paraId="423BBF4B" w14:textId="77777777" w:rsidTr="00FE5807">
        <w:trPr>
          <w:cantSplit/>
          <w:trHeight w:val="3806"/>
        </w:trPr>
        <w:tc>
          <w:tcPr>
            <w:tcW w:w="482" w:type="dxa"/>
            <w:textDirection w:val="btLr"/>
            <w:vAlign w:val="bottom"/>
          </w:tcPr>
          <w:p w14:paraId="4B65E86A" w14:textId="77777777" w:rsidR="00D02E20" w:rsidRPr="0046210B" w:rsidRDefault="00000000" w:rsidP="00FE5807">
            <w:pPr>
              <w:pStyle w:val="EMEANormal"/>
              <w:keepNext/>
              <w:ind w:left="113" w:right="113"/>
              <w:jc w:val="center"/>
              <w:rPr>
                <w:b/>
                <w:szCs w:val="22"/>
                <w:lang w:val="lt-LT"/>
              </w:rPr>
            </w:pPr>
            <w:r w:rsidRPr="0046210B">
              <w:rPr>
                <w:b/>
                <w:sz w:val="20"/>
                <w:lang w:val="lt-LT"/>
              </w:rPr>
              <w:t>GYDYMO NESĖKMĖS DAŽNIS (%)</w:t>
            </w:r>
          </w:p>
        </w:tc>
        <w:tc>
          <w:tcPr>
            <w:tcW w:w="8806" w:type="dxa"/>
            <w:gridSpan w:val="5"/>
            <w:vAlign w:val="bottom"/>
          </w:tcPr>
          <w:p w14:paraId="1F9214FC" w14:textId="77777777" w:rsidR="00D02E20" w:rsidRPr="0046210B" w:rsidRDefault="00000000" w:rsidP="00FE5807">
            <w:pPr>
              <w:pStyle w:val="EMEANormal"/>
              <w:keepNext/>
              <w:rPr>
                <w:szCs w:val="22"/>
                <w:lang w:val="lt-LT"/>
              </w:rPr>
            </w:pPr>
            <w:r w:rsidRPr="00511F70">
              <w:rPr>
                <w:noProof/>
                <w:lang w:val="en-GB"/>
              </w:rPr>
              <w:drawing>
                <wp:inline distT="0" distB="0" distL="0" distR="0" wp14:anchorId="01C9A3DD" wp14:editId="2FA0058A">
                  <wp:extent cx="5438775" cy="2208530"/>
                  <wp:effectExtent l="0" t="0" r="0" b="0"/>
                  <wp:docPr id="55" name="Picture 55"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Humira Uveitis Figure 5_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38775" cy="2208530"/>
                          </a:xfrm>
                          <a:prstGeom prst="rect">
                            <a:avLst/>
                          </a:prstGeom>
                          <a:noFill/>
                          <a:ln>
                            <a:noFill/>
                          </a:ln>
                        </pic:spPr>
                      </pic:pic>
                    </a:graphicData>
                  </a:graphic>
                </wp:inline>
              </w:drawing>
            </w:r>
          </w:p>
        </w:tc>
      </w:tr>
      <w:tr w:rsidR="00ED6E5B" w14:paraId="75646E46" w14:textId="77777777" w:rsidTr="00FE5807">
        <w:tc>
          <w:tcPr>
            <w:tcW w:w="482" w:type="dxa"/>
          </w:tcPr>
          <w:p w14:paraId="09267F7C" w14:textId="77777777" w:rsidR="00D02E20" w:rsidRPr="0046210B" w:rsidRDefault="00D02E20" w:rsidP="00FE5807">
            <w:pPr>
              <w:pStyle w:val="EMEANormal"/>
              <w:rPr>
                <w:szCs w:val="22"/>
                <w:lang w:val="lt-LT"/>
              </w:rPr>
            </w:pPr>
          </w:p>
        </w:tc>
        <w:tc>
          <w:tcPr>
            <w:tcW w:w="8806" w:type="dxa"/>
            <w:gridSpan w:val="5"/>
          </w:tcPr>
          <w:p w14:paraId="24F5665B" w14:textId="77777777" w:rsidR="00D02E20" w:rsidRPr="0046210B" w:rsidRDefault="00000000" w:rsidP="00FE5807">
            <w:pPr>
              <w:tabs>
                <w:tab w:val="left" w:pos="562"/>
              </w:tabs>
              <w:suppressAutoHyphens/>
              <w:jc w:val="center"/>
              <w:rPr>
                <w:b/>
                <w:sz w:val="22"/>
                <w:szCs w:val="22"/>
              </w:rPr>
            </w:pPr>
            <w:r w:rsidRPr="0046210B">
              <w:rPr>
                <w:b/>
                <w:sz w:val="22"/>
                <w:szCs w:val="22"/>
              </w:rPr>
              <w:t>LAIKAS (MĖNESIAIS)</w:t>
            </w:r>
          </w:p>
        </w:tc>
      </w:tr>
      <w:tr w:rsidR="00ED6E5B" w14:paraId="49A883A6" w14:textId="77777777" w:rsidTr="00FE5807">
        <w:tc>
          <w:tcPr>
            <w:tcW w:w="482" w:type="dxa"/>
          </w:tcPr>
          <w:p w14:paraId="28E75CA1" w14:textId="77777777" w:rsidR="00D02E20" w:rsidRPr="0046210B" w:rsidRDefault="00D02E20" w:rsidP="00FE5807">
            <w:pPr>
              <w:pStyle w:val="EMEANormal"/>
              <w:rPr>
                <w:szCs w:val="22"/>
                <w:lang w:val="lt-LT"/>
              </w:rPr>
            </w:pPr>
          </w:p>
        </w:tc>
        <w:tc>
          <w:tcPr>
            <w:tcW w:w="3496" w:type="dxa"/>
          </w:tcPr>
          <w:p w14:paraId="4ED9673A" w14:textId="77777777" w:rsidR="00D02E20" w:rsidRPr="0046210B" w:rsidRDefault="00000000" w:rsidP="00FE5807">
            <w:pPr>
              <w:tabs>
                <w:tab w:val="left" w:pos="562"/>
              </w:tabs>
              <w:suppressAutoHyphens/>
              <w:rPr>
                <w:sz w:val="22"/>
                <w:szCs w:val="22"/>
              </w:rPr>
            </w:pPr>
            <w:r w:rsidRPr="0046210B">
              <w:rPr>
                <w:sz w:val="22"/>
                <w:szCs w:val="22"/>
              </w:rPr>
              <w:t>Tyrimas UV I               Gydymas</w:t>
            </w:r>
          </w:p>
        </w:tc>
        <w:tc>
          <w:tcPr>
            <w:tcW w:w="1170" w:type="dxa"/>
          </w:tcPr>
          <w:p w14:paraId="0559F4A4" w14:textId="77777777" w:rsidR="00D02E20" w:rsidRPr="0046210B" w:rsidRDefault="00000000" w:rsidP="00FE5807">
            <w:pPr>
              <w:pStyle w:val="EMEANormal"/>
              <w:jc w:val="right"/>
              <w:rPr>
                <w:szCs w:val="22"/>
                <w:lang w:val="lt-LT"/>
              </w:rPr>
            </w:pPr>
            <w:r w:rsidRPr="00511F70">
              <w:rPr>
                <w:noProof/>
                <w:lang w:val="en-GB"/>
              </w:rPr>
              <w:drawing>
                <wp:inline distT="0" distB="0" distL="0" distR="0" wp14:anchorId="29015814" wp14:editId="339CB2AF">
                  <wp:extent cx="391795" cy="178435"/>
                  <wp:effectExtent l="0" t="0" r="0" b="0"/>
                  <wp:docPr id="56" name="Picture 56"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91795" cy="178435"/>
                          </a:xfrm>
                          <a:prstGeom prst="rect">
                            <a:avLst/>
                          </a:prstGeom>
                          <a:noFill/>
                          <a:ln>
                            <a:noFill/>
                          </a:ln>
                        </pic:spPr>
                      </pic:pic>
                    </a:graphicData>
                  </a:graphic>
                </wp:inline>
              </w:drawing>
            </w:r>
          </w:p>
        </w:tc>
        <w:tc>
          <w:tcPr>
            <w:tcW w:w="1350" w:type="dxa"/>
          </w:tcPr>
          <w:p w14:paraId="670ADF83" w14:textId="77777777" w:rsidR="00D02E20" w:rsidRPr="0046210B" w:rsidRDefault="00000000" w:rsidP="00FE5807">
            <w:pPr>
              <w:tabs>
                <w:tab w:val="left" w:pos="562"/>
              </w:tabs>
              <w:suppressAutoHyphens/>
              <w:rPr>
                <w:sz w:val="22"/>
                <w:szCs w:val="22"/>
              </w:rPr>
            </w:pPr>
            <w:r w:rsidRPr="0046210B">
              <w:rPr>
                <w:sz w:val="22"/>
                <w:szCs w:val="22"/>
              </w:rPr>
              <w:t>Placebas</w:t>
            </w:r>
          </w:p>
        </w:tc>
        <w:tc>
          <w:tcPr>
            <w:tcW w:w="900" w:type="dxa"/>
          </w:tcPr>
          <w:p w14:paraId="272D9DAD" w14:textId="77777777" w:rsidR="00D02E20" w:rsidRPr="0046210B" w:rsidRDefault="00000000" w:rsidP="00FE5807">
            <w:pPr>
              <w:pStyle w:val="EMEANormal"/>
              <w:jc w:val="right"/>
              <w:rPr>
                <w:szCs w:val="22"/>
                <w:lang w:val="lt-LT"/>
              </w:rPr>
            </w:pPr>
            <w:r w:rsidRPr="00511F70">
              <w:rPr>
                <w:noProof/>
                <w:lang w:val="en-GB"/>
              </w:rPr>
              <w:drawing>
                <wp:inline distT="0" distB="0" distL="0" distR="0" wp14:anchorId="1D7FBEFD" wp14:editId="48CEBA77">
                  <wp:extent cx="558165" cy="178435"/>
                  <wp:effectExtent l="0" t="0" r="0" b="0"/>
                  <wp:docPr id="57" name="Picture 5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Humira Uveitis Figure 5_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58165" cy="178435"/>
                          </a:xfrm>
                          <a:prstGeom prst="rect">
                            <a:avLst/>
                          </a:prstGeom>
                          <a:noFill/>
                          <a:ln>
                            <a:noFill/>
                          </a:ln>
                        </pic:spPr>
                      </pic:pic>
                    </a:graphicData>
                  </a:graphic>
                </wp:inline>
              </w:drawing>
            </w:r>
          </w:p>
        </w:tc>
        <w:tc>
          <w:tcPr>
            <w:tcW w:w="1890" w:type="dxa"/>
          </w:tcPr>
          <w:p w14:paraId="1C06BDB5" w14:textId="77777777" w:rsidR="00D02E20" w:rsidRPr="0046210B" w:rsidRDefault="00000000" w:rsidP="00FE5807">
            <w:pPr>
              <w:pStyle w:val="EMEANormal"/>
              <w:rPr>
                <w:szCs w:val="22"/>
                <w:lang w:val="lt-LT"/>
              </w:rPr>
            </w:pPr>
            <w:r w:rsidRPr="0046210B">
              <w:rPr>
                <w:szCs w:val="22"/>
                <w:lang w:val="lt-LT"/>
              </w:rPr>
              <w:t>Adalimumabas</w:t>
            </w:r>
          </w:p>
        </w:tc>
      </w:tr>
      <w:tr w:rsidR="00ED6E5B" w14:paraId="56A9C4D3" w14:textId="77777777" w:rsidTr="00FE5807">
        <w:trPr>
          <w:trHeight w:val="3869"/>
        </w:trPr>
        <w:tc>
          <w:tcPr>
            <w:tcW w:w="482" w:type="dxa"/>
            <w:textDirection w:val="btLr"/>
            <w:vAlign w:val="bottom"/>
          </w:tcPr>
          <w:p w14:paraId="60CF484D" w14:textId="77777777" w:rsidR="00D02E20" w:rsidRPr="0046210B" w:rsidRDefault="00000000" w:rsidP="00FE5807">
            <w:pPr>
              <w:pStyle w:val="EMEANormal"/>
              <w:jc w:val="center"/>
              <w:rPr>
                <w:szCs w:val="22"/>
                <w:lang w:val="lt-LT"/>
              </w:rPr>
            </w:pPr>
            <w:r w:rsidRPr="0046210B">
              <w:rPr>
                <w:b/>
                <w:sz w:val="20"/>
                <w:lang w:val="lt-LT"/>
              </w:rPr>
              <w:lastRenderedPageBreak/>
              <w:t>GYDYMO NESĖKMĖS DAŽNIS (%)</w:t>
            </w:r>
          </w:p>
        </w:tc>
        <w:tc>
          <w:tcPr>
            <w:tcW w:w="8806" w:type="dxa"/>
            <w:gridSpan w:val="5"/>
            <w:vAlign w:val="bottom"/>
          </w:tcPr>
          <w:p w14:paraId="0B159961" w14:textId="77777777" w:rsidR="00D02E20" w:rsidRPr="0046210B" w:rsidRDefault="00000000" w:rsidP="00FE5807">
            <w:pPr>
              <w:pStyle w:val="EMEANormal"/>
              <w:rPr>
                <w:szCs w:val="22"/>
                <w:lang w:val="lt-LT"/>
              </w:rPr>
            </w:pPr>
            <w:r w:rsidRPr="00511F70">
              <w:rPr>
                <w:noProof/>
                <w:lang w:val="en-GB"/>
              </w:rPr>
              <w:drawing>
                <wp:inline distT="0" distB="0" distL="0" distR="0" wp14:anchorId="3DD436CE" wp14:editId="114752EF">
                  <wp:extent cx="5486400" cy="2185035"/>
                  <wp:effectExtent l="0" t="0" r="0" b="0"/>
                  <wp:docPr id="58" name="Picture 58"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Humira Uveitis Figure 5_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2185035"/>
                          </a:xfrm>
                          <a:prstGeom prst="rect">
                            <a:avLst/>
                          </a:prstGeom>
                          <a:noFill/>
                          <a:ln>
                            <a:noFill/>
                          </a:ln>
                        </pic:spPr>
                      </pic:pic>
                    </a:graphicData>
                  </a:graphic>
                </wp:inline>
              </w:drawing>
            </w:r>
          </w:p>
        </w:tc>
      </w:tr>
      <w:tr w:rsidR="00ED6E5B" w14:paraId="69E4694C" w14:textId="77777777" w:rsidTr="00FE5807">
        <w:tc>
          <w:tcPr>
            <w:tcW w:w="482" w:type="dxa"/>
          </w:tcPr>
          <w:p w14:paraId="49F0C165" w14:textId="77777777" w:rsidR="00D02E20" w:rsidRPr="0046210B" w:rsidRDefault="00D02E20" w:rsidP="00FE5807">
            <w:pPr>
              <w:pStyle w:val="EMEANormal"/>
              <w:rPr>
                <w:szCs w:val="22"/>
                <w:lang w:val="lt-LT"/>
              </w:rPr>
            </w:pPr>
          </w:p>
        </w:tc>
        <w:tc>
          <w:tcPr>
            <w:tcW w:w="8806" w:type="dxa"/>
            <w:gridSpan w:val="5"/>
          </w:tcPr>
          <w:p w14:paraId="34382B5D" w14:textId="77777777" w:rsidR="00D02E20" w:rsidRPr="0046210B" w:rsidRDefault="00000000" w:rsidP="00FE5807">
            <w:pPr>
              <w:tabs>
                <w:tab w:val="left" w:pos="562"/>
              </w:tabs>
              <w:suppressAutoHyphens/>
              <w:jc w:val="center"/>
              <w:rPr>
                <w:b/>
                <w:sz w:val="22"/>
                <w:szCs w:val="22"/>
              </w:rPr>
            </w:pPr>
            <w:r w:rsidRPr="0046210B">
              <w:rPr>
                <w:b/>
                <w:sz w:val="22"/>
                <w:szCs w:val="22"/>
              </w:rPr>
              <w:t>LAIKAS (MĖNESIAIS)</w:t>
            </w:r>
          </w:p>
        </w:tc>
      </w:tr>
      <w:tr w:rsidR="00ED6E5B" w14:paraId="6AA82B0A" w14:textId="77777777" w:rsidTr="00FE5807">
        <w:trPr>
          <w:trHeight w:val="369"/>
        </w:trPr>
        <w:tc>
          <w:tcPr>
            <w:tcW w:w="482" w:type="dxa"/>
          </w:tcPr>
          <w:p w14:paraId="7AA872A1" w14:textId="77777777" w:rsidR="00D02E20" w:rsidRPr="0046210B" w:rsidRDefault="00D02E20" w:rsidP="00FE5807">
            <w:pPr>
              <w:pStyle w:val="EMEANormal"/>
              <w:rPr>
                <w:szCs w:val="22"/>
                <w:lang w:val="lt-LT"/>
              </w:rPr>
            </w:pPr>
          </w:p>
        </w:tc>
        <w:tc>
          <w:tcPr>
            <w:tcW w:w="3496" w:type="dxa"/>
          </w:tcPr>
          <w:p w14:paraId="2B428B84" w14:textId="77777777" w:rsidR="00D02E20" w:rsidRPr="0046210B" w:rsidRDefault="00000000" w:rsidP="00FE5807">
            <w:pPr>
              <w:tabs>
                <w:tab w:val="left" w:pos="562"/>
              </w:tabs>
              <w:suppressAutoHyphens/>
              <w:rPr>
                <w:sz w:val="22"/>
                <w:szCs w:val="22"/>
              </w:rPr>
            </w:pPr>
            <w:r w:rsidRPr="0046210B">
              <w:rPr>
                <w:sz w:val="22"/>
                <w:szCs w:val="22"/>
              </w:rPr>
              <w:t>Tyrimas UV II             Gydymas</w:t>
            </w:r>
          </w:p>
          <w:p w14:paraId="32EF18B3" w14:textId="77777777" w:rsidR="00D02E20" w:rsidRPr="0046210B" w:rsidRDefault="00D02E20" w:rsidP="00FE5807">
            <w:pPr>
              <w:tabs>
                <w:tab w:val="left" w:pos="562"/>
              </w:tabs>
              <w:suppressAutoHyphens/>
              <w:rPr>
                <w:sz w:val="22"/>
                <w:szCs w:val="22"/>
              </w:rPr>
            </w:pPr>
          </w:p>
        </w:tc>
        <w:tc>
          <w:tcPr>
            <w:tcW w:w="1170" w:type="dxa"/>
          </w:tcPr>
          <w:p w14:paraId="19936B63" w14:textId="77777777" w:rsidR="00D02E20" w:rsidRPr="0046210B" w:rsidRDefault="00000000" w:rsidP="00FE5807">
            <w:pPr>
              <w:pStyle w:val="EMEANormal"/>
              <w:jc w:val="right"/>
              <w:rPr>
                <w:szCs w:val="22"/>
                <w:lang w:val="lt-LT"/>
              </w:rPr>
            </w:pPr>
            <w:r w:rsidRPr="00511F70">
              <w:rPr>
                <w:noProof/>
                <w:lang w:val="en-GB"/>
              </w:rPr>
              <w:drawing>
                <wp:inline distT="0" distB="0" distL="0" distR="0" wp14:anchorId="784542FC" wp14:editId="1427A52D">
                  <wp:extent cx="391795" cy="178435"/>
                  <wp:effectExtent l="0" t="0" r="0" b="0"/>
                  <wp:docPr id="59" name="Picture 59"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91795" cy="178435"/>
                          </a:xfrm>
                          <a:prstGeom prst="rect">
                            <a:avLst/>
                          </a:prstGeom>
                          <a:noFill/>
                          <a:ln>
                            <a:noFill/>
                          </a:ln>
                        </pic:spPr>
                      </pic:pic>
                    </a:graphicData>
                  </a:graphic>
                </wp:inline>
              </w:drawing>
            </w:r>
          </w:p>
        </w:tc>
        <w:tc>
          <w:tcPr>
            <w:tcW w:w="1350" w:type="dxa"/>
          </w:tcPr>
          <w:p w14:paraId="478B7F12" w14:textId="77777777" w:rsidR="00D02E20" w:rsidRPr="0046210B" w:rsidRDefault="00000000" w:rsidP="00FE5807">
            <w:pPr>
              <w:pStyle w:val="EMEANormal"/>
              <w:rPr>
                <w:szCs w:val="22"/>
                <w:lang w:val="lt-LT"/>
              </w:rPr>
            </w:pPr>
            <w:r w:rsidRPr="0046210B">
              <w:rPr>
                <w:szCs w:val="22"/>
                <w:lang w:val="lt-LT"/>
              </w:rPr>
              <w:t>Placebas</w:t>
            </w:r>
          </w:p>
        </w:tc>
        <w:tc>
          <w:tcPr>
            <w:tcW w:w="900" w:type="dxa"/>
          </w:tcPr>
          <w:p w14:paraId="4D96A1AA" w14:textId="77777777" w:rsidR="00D02E20" w:rsidRPr="0046210B" w:rsidRDefault="00000000" w:rsidP="00FE5807">
            <w:pPr>
              <w:pStyle w:val="EMEANormal"/>
              <w:jc w:val="right"/>
              <w:rPr>
                <w:szCs w:val="22"/>
                <w:lang w:val="lt-LT"/>
              </w:rPr>
            </w:pPr>
            <w:r w:rsidRPr="00511F70">
              <w:rPr>
                <w:noProof/>
                <w:lang w:val="en-GB"/>
              </w:rPr>
              <w:drawing>
                <wp:inline distT="0" distB="0" distL="0" distR="0" wp14:anchorId="4FF86AEA" wp14:editId="082A7C5C">
                  <wp:extent cx="558165" cy="178435"/>
                  <wp:effectExtent l="0" t="0" r="0" b="0"/>
                  <wp:docPr id="60" name="Picture 60"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Humira Uveitis Figure 5_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58165" cy="178435"/>
                          </a:xfrm>
                          <a:prstGeom prst="rect">
                            <a:avLst/>
                          </a:prstGeom>
                          <a:noFill/>
                          <a:ln>
                            <a:noFill/>
                          </a:ln>
                        </pic:spPr>
                      </pic:pic>
                    </a:graphicData>
                  </a:graphic>
                </wp:inline>
              </w:drawing>
            </w:r>
          </w:p>
        </w:tc>
        <w:tc>
          <w:tcPr>
            <w:tcW w:w="1890" w:type="dxa"/>
          </w:tcPr>
          <w:p w14:paraId="26C4E594" w14:textId="77777777" w:rsidR="00D02E20" w:rsidRPr="0046210B" w:rsidRDefault="00000000" w:rsidP="00FE5807">
            <w:pPr>
              <w:pStyle w:val="EMEANormal"/>
              <w:rPr>
                <w:szCs w:val="22"/>
                <w:lang w:val="lt-LT"/>
              </w:rPr>
            </w:pPr>
            <w:r w:rsidRPr="0046210B">
              <w:rPr>
                <w:szCs w:val="22"/>
                <w:lang w:val="lt-LT"/>
              </w:rPr>
              <w:t>Adalimumabas</w:t>
            </w:r>
          </w:p>
        </w:tc>
      </w:tr>
      <w:tr w:rsidR="00ED6E5B" w14:paraId="108F8F5E" w14:textId="77777777" w:rsidTr="00FE5807">
        <w:trPr>
          <w:trHeight w:val="629"/>
        </w:trPr>
        <w:tc>
          <w:tcPr>
            <w:tcW w:w="9288" w:type="dxa"/>
            <w:gridSpan w:val="6"/>
            <w:vAlign w:val="center"/>
          </w:tcPr>
          <w:p w14:paraId="50881B63" w14:textId="77777777" w:rsidR="00D02E20" w:rsidRPr="0046210B" w:rsidRDefault="00000000" w:rsidP="001E3221">
            <w:pPr>
              <w:pStyle w:val="EMEANormal"/>
              <w:rPr>
                <w:szCs w:val="22"/>
                <w:lang w:val="lt-LT"/>
              </w:rPr>
            </w:pPr>
            <w:r w:rsidRPr="0046210B">
              <w:rPr>
                <w:szCs w:val="22"/>
                <w:lang w:val="lt-LT"/>
              </w:rPr>
              <w:t>Pastaba: P# = Placebas (</w:t>
            </w:r>
            <w:r w:rsidR="001E3221" w:rsidRPr="0046210B">
              <w:rPr>
                <w:szCs w:val="22"/>
                <w:lang w:val="lt-LT"/>
              </w:rPr>
              <w:t>reiškinių skaičius / riziką turinčių reiškinių</w:t>
            </w:r>
            <w:r w:rsidRPr="0046210B">
              <w:rPr>
                <w:szCs w:val="22"/>
                <w:lang w:val="lt-LT"/>
              </w:rPr>
              <w:t xml:space="preserve"> skaičius); A# = HUMIRA (</w:t>
            </w:r>
            <w:r w:rsidR="001E3221" w:rsidRPr="0046210B">
              <w:rPr>
                <w:szCs w:val="22"/>
                <w:lang w:val="lt-LT"/>
              </w:rPr>
              <w:t>reiškinių skaičius / riziką turinčių reiškinių</w:t>
            </w:r>
            <w:r w:rsidRPr="0046210B">
              <w:rPr>
                <w:szCs w:val="22"/>
                <w:lang w:val="lt-LT"/>
              </w:rPr>
              <w:t xml:space="preserve"> skaičius)</w:t>
            </w:r>
          </w:p>
        </w:tc>
      </w:tr>
    </w:tbl>
    <w:p w14:paraId="6E7BB9ED" w14:textId="77777777" w:rsidR="00D02E20" w:rsidRPr="0046210B" w:rsidRDefault="00D02E20" w:rsidP="00D02E20">
      <w:pPr>
        <w:pStyle w:val="EMEANormal"/>
        <w:rPr>
          <w:lang w:val="lt-LT"/>
        </w:rPr>
      </w:pPr>
    </w:p>
    <w:p w14:paraId="1B989C75" w14:textId="77777777" w:rsidR="00D02E20" w:rsidRPr="0046210B" w:rsidRDefault="00000000" w:rsidP="00D02E20">
      <w:pPr>
        <w:pStyle w:val="EMEANormal"/>
        <w:rPr>
          <w:lang w:val="lt-LT"/>
        </w:rPr>
      </w:pPr>
      <w:r w:rsidRPr="0046210B">
        <w:rPr>
          <w:lang w:val="lt-LT"/>
        </w:rPr>
        <w:t>Tyrimo UV I metu statistiškai reikšmingi skirtumai adalimumabo naudai palyginus su placebu buvo pastebėti kiekvienam gydymo nesėkmės komponentui. Tyrimo UV II metu buvo pastebėti tik statistiškai reikšmingi regėjimo aštrumo skirtumai, tačiau kitų komponentų skaičiai buvo palankesni adalimumabui.</w:t>
      </w:r>
    </w:p>
    <w:p w14:paraId="48B6E296" w14:textId="77777777" w:rsidR="00D02E20" w:rsidRPr="0046210B" w:rsidRDefault="00D02E20" w:rsidP="00D02E20">
      <w:pPr>
        <w:pStyle w:val="EMEANormal"/>
        <w:rPr>
          <w:lang w:val="lt-LT"/>
        </w:rPr>
      </w:pPr>
    </w:p>
    <w:p w14:paraId="2B1F632B" w14:textId="77777777" w:rsidR="00EC4235" w:rsidRPr="0046210B" w:rsidRDefault="00000000" w:rsidP="00D02E20">
      <w:pPr>
        <w:pStyle w:val="EMEANormal"/>
        <w:rPr>
          <w:lang w:val="lt-LT"/>
        </w:rPr>
      </w:pPr>
      <w:r w:rsidRPr="0046210B">
        <w:rPr>
          <w:lang w:val="lt-LT"/>
        </w:rPr>
        <w:t>Buvo nuspręsta, kad iš 4</w:t>
      </w:r>
      <w:r w:rsidR="00B53951">
        <w:rPr>
          <w:lang w:val="lt-LT"/>
        </w:rPr>
        <w:t>24</w:t>
      </w:r>
      <w:r w:rsidRPr="0046210B">
        <w:rPr>
          <w:lang w:val="lt-LT"/>
        </w:rPr>
        <w:t xml:space="preserve"> tiriamųjų, dalyvavusių ilgalaikiuose nekontroliuojamuose tyrimuose UV I ir UV II, </w:t>
      </w:r>
      <w:r w:rsidR="00B53951">
        <w:rPr>
          <w:lang w:val="lt-LT"/>
        </w:rPr>
        <w:t>60</w:t>
      </w:r>
      <w:r w:rsidR="00B53951" w:rsidRPr="0046210B">
        <w:rPr>
          <w:lang w:val="lt-LT"/>
        </w:rPr>
        <w:t> </w:t>
      </w:r>
      <w:r w:rsidRPr="0046210B">
        <w:rPr>
          <w:lang w:val="lt-LT"/>
        </w:rPr>
        <w:t>tiriam</w:t>
      </w:r>
      <w:r w:rsidR="00B53951">
        <w:rPr>
          <w:lang w:val="lt-LT"/>
        </w:rPr>
        <w:t>ųjų</w:t>
      </w:r>
      <w:r w:rsidRPr="0046210B">
        <w:rPr>
          <w:lang w:val="lt-LT"/>
        </w:rPr>
        <w:t xml:space="preserve"> netinka dalyvauti tyrime (pvz., </w:t>
      </w:r>
      <w:bookmarkStart w:id="13422" w:name="_Hlk10446515"/>
      <w:r w:rsidR="00B53951" w:rsidRPr="00641380">
        <w:rPr>
          <w:lang w:val="lt-LT"/>
        </w:rPr>
        <w:t xml:space="preserve">dėl </w:t>
      </w:r>
      <w:r w:rsidR="007549FC" w:rsidRPr="00641380">
        <w:rPr>
          <w:lang w:val="lt-LT"/>
        </w:rPr>
        <w:t>deviacijų</w:t>
      </w:r>
      <w:r w:rsidR="00B53951" w:rsidRPr="00641380">
        <w:rPr>
          <w:lang w:val="lt-LT"/>
        </w:rPr>
        <w:t xml:space="preserve"> arba</w:t>
      </w:r>
      <w:bookmarkEnd w:id="13422"/>
      <w:r w:rsidR="00B53951" w:rsidRPr="00641380">
        <w:rPr>
          <w:lang w:val="lt-LT"/>
        </w:rPr>
        <w:t xml:space="preserve"> </w:t>
      </w:r>
      <w:r w:rsidRPr="0046210B">
        <w:rPr>
          <w:lang w:val="lt-LT"/>
        </w:rPr>
        <w:t>dėl kataraktos operacijos ar vitrektomijos</w:t>
      </w:r>
      <w:r w:rsidR="007549FC">
        <w:rPr>
          <w:lang w:val="lt-LT"/>
        </w:rPr>
        <w:t>, kaip</w:t>
      </w:r>
      <w:r w:rsidRPr="0046210B">
        <w:rPr>
          <w:lang w:val="lt-LT"/>
        </w:rPr>
        <w:t xml:space="preserve"> antrinės diabetinės retinopatijos komplikacijos) ir jie </w:t>
      </w:r>
      <w:r w:rsidR="00476B9B" w:rsidRPr="0046210B">
        <w:rPr>
          <w:lang w:val="lt-LT"/>
        </w:rPr>
        <w:t xml:space="preserve"> nebuvo įtraukti į pagrindinę </w:t>
      </w:r>
      <w:r w:rsidRPr="0046210B">
        <w:rPr>
          <w:lang w:val="lt-LT"/>
        </w:rPr>
        <w:t>veiksmingumo analiz</w:t>
      </w:r>
      <w:r w:rsidR="00476B9B" w:rsidRPr="0046210B">
        <w:rPr>
          <w:lang w:val="lt-LT"/>
        </w:rPr>
        <w:t>ę</w:t>
      </w:r>
      <w:r w:rsidRPr="0046210B">
        <w:rPr>
          <w:lang w:val="lt-LT"/>
        </w:rPr>
        <w:t xml:space="preserve">. Iš </w:t>
      </w:r>
      <w:r w:rsidR="00B53951">
        <w:rPr>
          <w:lang w:val="lt-LT"/>
        </w:rPr>
        <w:t>364</w:t>
      </w:r>
      <w:r w:rsidR="00B53951" w:rsidRPr="0046210B">
        <w:rPr>
          <w:lang w:val="lt-LT"/>
        </w:rPr>
        <w:t> </w:t>
      </w:r>
      <w:r w:rsidRPr="0046210B">
        <w:rPr>
          <w:lang w:val="lt-LT"/>
        </w:rPr>
        <w:t>likusi</w:t>
      </w:r>
      <w:r w:rsidR="00B53951">
        <w:rPr>
          <w:lang w:val="lt-LT"/>
        </w:rPr>
        <w:t>ų</w:t>
      </w:r>
      <w:r w:rsidRPr="0046210B">
        <w:rPr>
          <w:lang w:val="lt-LT"/>
        </w:rPr>
        <w:t xml:space="preserve"> pacient</w:t>
      </w:r>
      <w:r w:rsidR="00B53951">
        <w:rPr>
          <w:lang w:val="lt-LT"/>
        </w:rPr>
        <w:t>ų</w:t>
      </w:r>
      <w:r w:rsidRPr="0046210B">
        <w:rPr>
          <w:lang w:val="lt-LT"/>
        </w:rPr>
        <w:t>, 2</w:t>
      </w:r>
      <w:r w:rsidR="00B53951">
        <w:rPr>
          <w:lang w:val="lt-LT"/>
        </w:rPr>
        <w:t>69</w:t>
      </w:r>
      <w:r w:rsidRPr="0046210B">
        <w:rPr>
          <w:lang w:val="lt-LT"/>
        </w:rPr>
        <w:t xml:space="preserve"> vertintini pacientai </w:t>
      </w:r>
      <w:r w:rsidR="00B53951" w:rsidRPr="00641380">
        <w:rPr>
          <w:lang w:val="lt-LT"/>
        </w:rPr>
        <w:t xml:space="preserve">(74%) </w:t>
      </w:r>
      <w:r w:rsidRPr="0046210B">
        <w:rPr>
          <w:lang w:val="lt-LT"/>
        </w:rPr>
        <w:t>pasiekė 78-ąją atvirojo gydymo adalimumabu savaitę. Remiantis stebėjimo duomenimis, 2</w:t>
      </w:r>
      <w:r w:rsidR="00B53951">
        <w:rPr>
          <w:lang w:val="lt-LT"/>
        </w:rPr>
        <w:t>16</w:t>
      </w:r>
      <w:r w:rsidRPr="0046210B">
        <w:rPr>
          <w:lang w:val="lt-LT"/>
        </w:rPr>
        <w:t> (80,</w:t>
      </w:r>
      <w:r w:rsidR="00B53951">
        <w:rPr>
          <w:lang w:val="lt-LT"/>
        </w:rPr>
        <w:t>3</w:t>
      </w:r>
      <w:r w:rsidRPr="0046210B">
        <w:rPr>
          <w:lang w:val="lt-LT"/>
        </w:rPr>
        <w:t> %) pacient</w:t>
      </w:r>
      <w:r w:rsidR="00B53951">
        <w:rPr>
          <w:lang w:val="lt-LT"/>
        </w:rPr>
        <w:t>ų</w:t>
      </w:r>
      <w:r w:rsidRPr="0046210B">
        <w:rPr>
          <w:lang w:val="lt-LT"/>
        </w:rPr>
        <w:t>, kartu vartojantiems ≤ 7,5 mg steroidų dozę per parą, bei 1</w:t>
      </w:r>
      <w:r w:rsidR="00614084">
        <w:rPr>
          <w:lang w:val="lt-LT"/>
        </w:rPr>
        <w:t>78</w:t>
      </w:r>
      <w:r w:rsidRPr="0046210B">
        <w:rPr>
          <w:lang w:val="lt-LT"/>
        </w:rPr>
        <w:t> (66,</w:t>
      </w:r>
      <w:r w:rsidR="00614084">
        <w:rPr>
          <w:lang w:val="lt-LT"/>
        </w:rPr>
        <w:t>2</w:t>
      </w:r>
      <w:r w:rsidRPr="0046210B">
        <w:rPr>
          <w:lang w:val="lt-LT"/>
        </w:rPr>
        <w:t>%) steroidų nevartojantiems pacientams, ligos pasireiškimo nebuvo (nebuvo aktyvių uždegiminių pažeidimų, PK ląstelių laispnis ≤ 0,5+, SD laipsnis ≤ 0,5+). 88,</w:t>
      </w:r>
      <w:r w:rsidR="00614084">
        <w:rPr>
          <w:lang w:val="lt-LT"/>
        </w:rPr>
        <w:t>6</w:t>
      </w:r>
      <w:r w:rsidRPr="0046210B">
        <w:rPr>
          <w:lang w:val="lt-LT"/>
        </w:rPr>
        <w:t xml:space="preserve"> % akių 78 savaitę </w:t>
      </w:r>
      <w:r w:rsidRPr="0046210B">
        <w:rPr>
          <w:szCs w:val="22"/>
          <w:lang w:val="lt-LT"/>
        </w:rPr>
        <w:t>GKRA</w:t>
      </w:r>
      <w:r w:rsidRPr="0046210B">
        <w:rPr>
          <w:lang w:val="lt-LT"/>
        </w:rPr>
        <w:t xml:space="preserve"> pagerėjo arba išliko toks pat (&lt; 5 raidžių pablogėjimas). </w:t>
      </w:r>
      <w:bookmarkStart w:id="13423" w:name="_Hlk10446686"/>
      <w:r w:rsidR="00614084" w:rsidRPr="00641380">
        <w:rPr>
          <w:lang w:val="lt-LT"/>
        </w:rPr>
        <w:t xml:space="preserve">Duomenys gauti po 78 savaitės buvo panašūs į pateiktus rezultatus, tačiau </w:t>
      </w:r>
      <w:r w:rsidR="000730F4" w:rsidRPr="00641380">
        <w:rPr>
          <w:lang w:val="lt-LT"/>
        </w:rPr>
        <w:t xml:space="preserve">po to laiko - </w:t>
      </w:r>
      <w:r w:rsidR="00614084" w:rsidRPr="00641380">
        <w:rPr>
          <w:lang w:val="lt-LT"/>
        </w:rPr>
        <w:t>įtrauktų tiriamųjų skaičius sumažėjo.</w:t>
      </w:r>
      <w:bookmarkEnd w:id="13423"/>
      <w:r w:rsidR="00614084" w:rsidRPr="00641380">
        <w:rPr>
          <w:lang w:val="lt-LT"/>
        </w:rPr>
        <w:t xml:space="preserve"> Bendrai, </w:t>
      </w:r>
      <w:r w:rsidR="00614084">
        <w:rPr>
          <w:lang w:val="lt-LT"/>
        </w:rPr>
        <w:t>t</w:t>
      </w:r>
      <w:r w:rsidRPr="0046210B">
        <w:rPr>
          <w:lang w:val="lt-LT"/>
        </w:rPr>
        <w:t>arp pacientų, kurie pasitraukė iš tyrimo, 1</w:t>
      </w:r>
      <w:r w:rsidR="00614084">
        <w:rPr>
          <w:lang w:val="lt-LT"/>
        </w:rPr>
        <w:t>8</w:t>
      </w:r>
      <w:r w:rsidRPr="0046210B">
        <w:rPr>
          <w:lang w:val="lt-LT"/>
        </w:rPr>
        <w:t xml:space="preserve"> % dalyvavimą tyrime nutraukė dėl nepageidaujamo poveikio reiškinių, </w:t>
      </w:r>
      <w:r w:rsidR="00614084">
        <w:rPr>
          <w:lang w:val="lt-LT"/>
        </w:rPr>
        <w:t>8</w:t>
      </w:r>
      <w:r w:rsidRPr="0046210B">
        <w:rPr>
          <w:lang w:val="lt-LT"/>
        </w:rPr>
        <w:t> % dėl nepakankamo atsako į gydymą adalimumabu.</w:t>
      </w:r>
    </w:p>
    <w:p w14:paraId="6E2C37D1" w14:textId="77777777" w:rsidR="00EC4235" w:rsidRPr="0046210B" w:rsidRDefault="00EC4235" w:rsidP="00D02E20">
      <w:pPr>
        <w:pStyle w:val="EMEANormal"/>
        <w:rPr>
          <w:lang w:val="lt-LT"/>
        </w:rPr>
      </w:pPr>
    </w:p>
    <w:p w14:paraId="31664CE8" w14:textId="77777777" w:rsidR="00D02E20" w:rsidRPr="005137FC" w:rsidRDefault="00000000" w:rsidP="00D02E20">
      <w:pPr>
        <w:pStyle w:val="EMEANormal"/>
        <w:rPr>
          <w:szCs w:val="22"/>
          <w:u w:val="single"/>
          <w:lang w:val="lt-LT"/>
        </w:rPr>
      </w:pPr>
      <w:r w:rsidRPr="005137FC">
        <w:rPr>
          <w:szCs w:val="22"/>
          <w:u w:val="single"/>
          <w:lang w:val="lt-LT"/>
        </w:rPr>
        <w:t>Gyvenimo kokybė</w:t>
      </w:r>
    </w:p>
    <w:p w14:paraId="3CA11D0C" w14:textId="77777777" w:rsidR="00D02E20" w:rsidRPr="0046210B" w:rsidRDefault="00D02E20" w:rsidP="00D02E20">
      <w:pPr>
        <w:pStyle w:val="EMEANormal"/>
        <w:rPr>
          <w:i/>
          <w:szCs w:val="22"/>
          <w:u w:val="single"/>
          <w:lang w:val="lt-LT"/>
        </w:rPr>
      </w:pPr>
    </w:p>
    <w:p w14:paraId="0BE43B1E" w14:textId="77777777" w:rsidR="00D02E20" w:rsidRPr="0046210B" w:rsidRDefault="00000000" w:rsidP="00D02E20">
      <w:pPr>
        <w:pStyle w:val="EMEANormal"/>
        <w:rPr>
          <w:szCs w:val="22"/>
          <w:u w:val="single"/>
          <w:lang w:val="lt-LT"/>
        </w:rPr>
      </w:pPr>
      <w:r w:rsidRPr="0046210B">
        <w:rPr>
          <w:lang w:val="lt-LT"/>
        </w:rPr>
        <w:t>Abiejuose klinikiniuose tyrimuose buvo vertinamos su regos funkcionavimu susijusios pasekmės, apie kurias pranešė pacientai, naudojant NEI VFQ-25. Humira skaitine verte buvo pranašesnis vertinant daugumą subskalių, kuriomis tyrimo UV I metu buvo nustatyti statistiškai reikšmingi bendro regėjimo, akių skausmo, artimojo regėjimo, psichikos sveikatos bei bendrojo įvertinimo vidurkio skirtumai, ir bendro regėjimo bei psichikos sveikatos vidurkio skirtumai tyrimo UV II metu. Su regėjimu susijęs poveikis nebuvo pranašesnis, taikant gydymą Humira, palyginus su placebu, skaitinėmis vertėmis vertinant spalvinį regėjimą tyrimo UV I metu ir spalvinį regėjimą, periferinį ir artimąjį regėjimą – tyrimo UV II metu.</w:t>
      </w:r>
    </w:p>
    <w:p w14:paraId="4DBC94A3" w14:textId="77777777" w:rsidR="00D02E20" w:rsidRPr="0046210B" w:rsidRDefault="00D02E20" w:rsidP="00D02E20">
      <w:pPr>
        <w:pStyle w:val="EMEANormal"/>
        <w:rPr>
          <w:szCs w:val="22"/>
          <w:u w:val="single"/>
          <w:lang w:val="lt-LT"/>
        </w:rPr>
      </w:pPr>
    </w:p>
    <w:p w14:paraId="569F0788" w14:textId="77777777" w:rsidR="00D02E20" w:rsidRPr="0046210B" w:rsidRDefault="00000000" w:rsidP="007553B9">
      <w:pPr>
        <w:pStyle w:val="EMEANormal"/>
        <w:keepNext/>
        <w:rPr>
          <w:szCs w:val="22"/>
          <w:u w:val="single"/>
          <w:lang w:val="lt-LT"/>
        </w:rPr>
      </w:pPr>
      <w:r w:rsidRPr="0046210B">
        <w:rPr>
          <w:szCs w:val="22"/>
          <w:u w:val="single"/>
          <w:lang w:val="lt-LT"/>
        </w:rPr>
        <w:t>Imunogeniškumas</w:t>
      </w:r>
    </w:p>
    <w:p w14:paraId="2DF0CFD6" w14:textId="77777777" w:rsidR="00D02E20" w:rsidRPr="0046210B" w:rsidRDefault="00D02E20" w:rsidP="007553B9">
      <w:pPr>
        <w:pStyle w:val="EMEANormal"/>
        <w:keepNext/>
        <w:rPr>
          <w:szCs w:val="22"/>
          <w:lang w:val="lt-LT"/>
        </w:rPr>
      </w:pPr>
    </w:p>
    <w:p w14:paraId="0A622002" w14:textId="77777777" w:rsidR="00D02E20" w:rsidRPr="0046210B" w:rsidRDefault="00000000" w:rsidP="007553B9">
      <w:pPr>
        <w:pStyle w:val="EMEANormal"/>
        <w:keepNext/>
        <w:rPr>
          <w:szCs w:val="22"/>
          <w:lang w:val="lt-LT"/>
        </w:rPr>
      </w:pPr>
      <w:r w:rsidRPr="0046210B">
        <w:rPr>
          <w:szCs w:val="22"/>
          <w:lang w:val="lt-LT"/>
        </w:rPr>
        <w:t>Prieš adalimumabą veikiančių antikūnų susidarymas yra susijęs su klirenso padidėjimu ir adalimumabo efektyvumo sumažėjimu. Akivaizdžios koreliacijos tarp anti</w:t>
      </w:r>
      <w:r w:rsidR="001E3221" w:rsidRPr="0046210B">
        <w:rPr>
          <w:szCs w:val="22"/>
          <w:lang w:val="lt-LT"/>
        </w:rPr>
        <w:t xml:space="preserve">kūnų prieš </w:t>
      </w:r>
      <w:r w:rsidRPr="0046210B">
        <w:rPr>
          <w:szCs w:val="22"/>
          <w:lang w:val="lt-LT"/>
        </w:rPr>
        <w:t>adalimumab</w:t>
      </w:r>
      <w:r w:rsidR="001E3221" w:rsidRPr="0046210B">
        <w:rPr>
          <w:szCs w:val="22"/>
          <w:lang w:val="lt-LT"/>
        </w:rPr>
        <w:t xml:space="preserve">ą </w:t>
      </w:r>
      <w:r w:rsidRPr="0046210B">
        <w:rPr>
          <w:szCs w:val="22"/>
          <w:lang w:val="lt-LT"/>
        </w:rPr>
        <w:t xml:space="preserve"> buvimo ir nepageidaujamo poveikio pasireiškimo nėra.</w:t>
      </w:r>
    </w:p>
    <w:p w14:paraId="7172A957" w14:textId="77777777" w:rsidR="00D02E20" w:rsidRPr="0046210B" w:rsidRDefault="00D02E20" w:rsidP="00D02E20">
      <w:pPr>
        <w:autoSpaceDE w:val="0"/>
        <w:autoSpaceDN w:val="0"/>
        <w:adjustRightInd w:val="0"/>
        <w:rPr>
          <w:sz w:val="22"/>
          <w:szCs w:val="22"/>
        </w:rPr>
      </w:pPr>
    </w:p>
    <w:p w14:paraId="56D76CC9" w14:textId="77777777" w:rsidR="00096B85" w:rsidRPr="0046210B" w:rsidRDefault="00000000" w:rsidP="00096B85">
      <w:pPr>
        <w:autoSpaceDE w:val="0"/>
        <w:autoSpaceDN w:val="0"/>
        <w:adjustRightInd w:val="0"/>
        <w:rPr>
          <w:sz w:val="22"/>
          <w:szCs w:val="22"/>
        </w:rPr>
      </w:pPr>
      <w:r w:rsidRPr="0046210B">
        <w:rPr>
          <w:sz w:val="22"/>
          <w:szCs w:val="22"/>
        </w:rPr>
        <w:lastRenderedPageBreak/>
        <w:t>Reumatoidinio artrito I, II ir III tyrimų pacientai per 6 – 12 mėnesių kartotinai buvo tiriami dėl antikūnų prieš adalimumabą. Pagrindiniuose tyrimuose anti-adalimumabo antikūnų buvo nustatyta 5,5 % (58 iš 1053) adalimumabu gydytų pacientų, lyginant su 0,5 % (2 iš 370) vartojusiųjų placebą. Šių antikūnų nustatyta 12,4 % kartu metotreksato nevartojusių pacientų lyginant su 0,6 % vartojusių adalimumabą kartu su metotreksatu.</w:t>
      </w:r>
    </w:p>
    <w:p w14:paraId="2175305D" w14:textId="77777777" w:rsidR="00096B85" w:rsidRPr="0046210B" w:rsidRDefault="00096B85" w:rsidP="00D02E20">
      <w:pPr>
        <w:autoSpaceDE w:val="0"/>
        <w:autoSpaceDN w:val="0"/>
        <w:adjustRightInd w:val="0"/>
        <w:rPr>
          <w:sz w:val="22"/>
          <w:szCs w:val="22"/>
        </w:rPr>
      </w:pPr>
    </w:p>
    <w:p w14:paraId="27CD355B" w14:textId="77777777" w:rsidR="00D02E20" w:rsidRPr="0046210B" w:rsidRDefault="00000000" w:rsidP="00D02E20">
      <w:pPr>
        <w:tabs>
          <w:tab w:val="left" w:pos="1294"/>
        </w:tabs>
        <w:autoSpaceDE w:val="0"/>
        <w:autoSpaceDN w:val="0"/>
        <w:adjustRightInd w:val="0"/>
        <w:rPr>
          <w:sz w:val="22"/>
          <w:szCs w:val="22"/>
        </w:rPr>
      </w:pPr>
      <w:r w:rsidRPr="0046210B">
        <w:rPr>
          <w:sz w:val="22"/>
          <w:szCs w:val="22"/>
        </w:rPr>
        <w:t>Tarp Krono liga sergančių pacientų antikūnų prieš adalimumabą nustatyta 7 iš 269 asmenų (2,6 %) ir 19 iš 487 asmenų (3,9 %) tarp opiniu kolitu sergančių pacientų.</w:t>
      </w:r>
    </w:p>
    <w:p w14:paraId="0684A82C" w14:textId="77777777" w:rsidR="00D02E20" w:rsidRPr="0046210B" w:rsidRDefault="00D02E20" w:rsidP="00D02E20">
      <w:pPr>
        <w:tabs>
          <w:tab w:val="left" w:pos="1294"/>
        </w:tabs>
        <w:autoSpaceDE w:val="0"/>
        <w:autoSpaceDN w:val="0"/>
        <w:adjustRightInd w:val="0"/>
        <w:rPr>
          <w:sz w:val="22"/>
          <w:szCs w:val="22"/>
        </w:rPr>
      </w:pPr>
    </w:p>
    <w:p w14:paraId="2A3457BC" w14:textId="77777777" w:rsidR="00D02E20" w:rsidRPr="0046210B" w:rsidRDefault="00000000" w:rsidP="00D02E20">
      <w:pPr>
        <w:tabs>
          <w:tab w:val="left" w:pos="1294"/>
        </w:tabs>
        <w:autoSpaceDE w:val="0"/>
        <w:autoSpaceDN w:val="0"/>
        <w:adjustRightInd w:val="0"/>
        <w:rPr>
          <w:sz w:val="22"/>
          <w:szCs w:val="22"/>
        </w:rPr>
      </w:pPr>
      <w:r w:rsidRPr="0046210B">
        <w:rPr>
          <w:sz w:val="22"/>
          <w:szCs w:val="22"/>
        </w:rPr>
        <w:t>Tarp psoriaze sergančių suaugusių pacientų antikūnų prieš adalimumabą nustatyta 77 iš 920 gydymui vien tiktai adalimumabą vartojusių asmenų (8,4 %).</w:t>
      </w:r>
    </w:p>
    <w:p w14:paraId="3516802B" w14:textId="77777777" w:rsidR="00D02E20" w:rsidRPr="0046210B" w:rsidRDefault="00D02E20" w:rsidP="00D02E20">
      <w:pPr>
        <w:tabs>
          <w:tab w:val="left" w:pos="1294"/>
        </w:tabs>
        <w:autoSpaceDE w:val="0"/>
        <w:autoSpaceDN w:val="0"/>
        <w:adjustRightInd w:val="0"/>
        <w:rPr>
          <w:sz w:val="22"/>
          <w:szCs w:val="22"/>
        </w:rPr>
      </w:pPr>
    </w:p>
    <w:p w14:paraId="3B3FC64A" w14:textId="77777777" w:rsidR="00D02E20" w:rsidRPr="0046210B" w:rsidRDefault="00000000" w:rsidP="00D02E20">
      <w:pPr>
        <w:tabs>
          <w:tab w:val="left" w:pos="1294"/>
        </w:tabs>
        <w:autoSpaceDE w:val="0"/>
        <w:autoSpaceDN w:val="0"/>
        <w:adjustRightInd w:val="0"/>
        <w:rPr>
          <w:sz w:val="22"/>
          <w:szCs w:val="22"/>
        </w:rPr>
      </w:pPr>
      <w:r w:rsidRPr="0046210B">
        <w:rPr>
          <w:sz w:val="22"/>
          <w:szCs w:val="22"/>
        </w:rPr>
        <w:t>Suaugusiems pacientams, sergantiems plokšteline psoriaze, gaunantiems ilgalaikę adalimumabo monoterapiją ir dalyvaujantiems gydymo nutraukimo ir pakartotinio gydymo tyrime, antikūnų prieš adalimumabą nustatymo dažnis (11 iš 482 pacientų, 2,3 %) pakartotino gydymo metu buvo panašus kaip ir prieš gydymo nutraukimą (11 iš 590 pacientų, 1,9 %).</w:t>
      </w:r>
    </w:p>
    <w:p w14:paraId="18A6E877" w14:textId="77777777" w:rsidR="00D02E20" w:rsidRPr="0046210B" w:rsidRDefault="00D02E20" w:rsidP="00D02E20">
      <w:pPr>
        <w:autoSpaceDE w:val="0"/>
        <w:autoSpaceDN w:val="0"/>
        <w:adjustRightInd w:val="0"/>
        <w:rPr>
          <w:sz w:val="22"/>
          <w:szCs w:val="22"/>
        </w:rPr>
      </w:pPr>
    </w:p>
    <w:p w14:paraId="5630E011" w14:textId="77777777" w:rsidR="00D02E20" w:rsidRPr="0046210B" w:rsidRDefault="00000000" w:rsidP="00D02E20">
      <w:pPr>
        <w:autoSpaceDE w:val="0"/>
        <w:autoSpaceDN w:val="0"/>
        <w:adjustRightInd w:val="0"/>
        <w:rPr>
          <w:sz w:val="22"/>
          <w:szCs w:val="22"/>
        </w:rPr>
      </w:pPr>
      <w:r w:rsidRPr="0046210B">
        <w:rPr>
          <w:sz w:val="22"/>
          <w:szCs w:val="22"/>
        </w:rPr>
        <w:t>Pacientams, sergantiems vidutinio sunkumo ar sunkiu supūliavusiu hidradenitu, antikūnų prieš adalimumabą buvo rasta 10 iš 99 (10,1 %) adalimumabu gydytų tiriamųjų.</w:t>
      </w:r>
    </w:p>
    <w:p w14:paraId="2C10C6EA" w14:textId="77777777" w:rsidR="00D02E20" w:rsidRPr="0046210B" w:rsidRDefault="00D02E20" w:rsidP="00D02E20">
      <w:pPr>
        <w:autoSpaceDE w:val="0"/>
        <w:autoSpaceDN w:val="0"/>
        <w:adjustRightInd w:val="0"/>
        <w:rPr>
          <w:sz w:val="22"/>
          <w:szCs w:val="22"/>
        </w:rPr>
      </w:pPr>
    </w:p>
    <w:p w14:paraId="1AABD793" w14:textId="77777777" w:rsidR="00D02E20" w:rsidRPr="0046210B" w:rsidRDefault="00000000" w:rsidP="00D02E20">
      <w:pPr>
        <w:autoSpaceDE w:val="0"/>
        <w:autoSpaceDN w:val="0"/>
        <w:adjustRightInd w:val="0"/>
        <w:rPr>
          <w:sz w:val="22"/>
          <w:szCs w:val="22"/>
        </w:rPr>
      </w:pPr>
      <w:r w:rsidRPr="0046210B">
        <w:rPr>
          <w:bCs/>
          <w:iCs/>
          <w:sz w:val="22"/>
          <w:szCs w:val="22"/>
        </w:rPr>
        <w:t>Tarp vaikų, sergančių vidutinio sunkumo ir sunkia aktyvia Krono liga bei gydomų adalimumabu, antikūnų prieš adalimumabą atsiradimo dažnis buvo 3,3 %.</w:t>
      </w:r>
    </w:p>
    <w:p w14:paraId="4D79F0B4" w14:textId="77777777" w:rsidR="00D02E20" w:rsidRPr="0046210B" w:rsidRDefault="00D02E20" w:rsidP="00D02E20">
      <w:pPr>
        <w:autoSpaceDE w:val="0"/>
        <w:autoSpaceDN w:val="0"/>
        <w:adjustRightInd w:val="0"/>
        <w:rPr>
          <w:sz w:val="22"/>
          <w:szCs w:val="22"/>
        </w:rPr>
      </w:pPr>
    </w:p>
    <w:p w14:paraId="5A13FC1C" w14:textId="77777777" w:rsidR="00D02E20" w:rsidRDefault="00000000" w:rsidP="00D02E20">
      <w:pPr>
        <w:autoSpaceDE w:val="0"/>
        <w:autoSpaceDN w:val="0"/>
        <w:adjustRightInd w:val="0"/>
        <w:rPr>
          <w:sz w:val="22"/>
          <w:szCs w:val="22"/>
        </w:rPr>
      </w:pPr>
      <w:r w:rsidRPr="0046210B">
        <w:rPr>
          <w:sz w:val="22"/>
          <w:szCs w:val="22"/>
        </w:rPr>
        <w:t xml:space="preserve">Antikūnų prieš adalimumabą buvo rasta 4,8 % (12 iš 249) </w:t>
      </w:r>
      <w:r w:rsidR="004F16F1" w:rsidRPr="0046210B">
        <w:rPr>
          <w:sz w:val="22"/>
          <w:szCs w:val="22"/>
        </w:rPr>
        <w:t xml:space="preserve">suaugusių </w:t>
      </w:r>
      <w:r w:rsidRPr="0046210B">
        <w:rPr>
          <w:sz w:val="22"/>
          <w:szCs w:val="22"/>
        </w:rPr>
        <w:t>pacientų, sergančių neinfekciniu uveitu ir gydomų adalimumabu.</w:t>
      </w:r>
    </w:p>
    <w:p w14:paraId="4BBBAC64" w14:textId="77777777" w:rsidR="00791306" w:rsidRDefault="00791306" w:rsidP="00D02E20">
      <w:pPr>
        <w:autoSpaceDE w:val="0"/>
        <w:autoSpaceDN w:val="0"/>
        <w:adjustRightInd w:val="0"/>
        <w:rPr>
          <w:sz w:val="22"/>
          <w:szCs w:val="22"/>
        </w:rPr>
      </w:pPr>
    </w:p>
    <w:p w14:paraId="79D15995" w14:textId="77777777" w:rsidR="004E571D" w:rsidRPr="00791306" w:rsidRDefault="00000000" w:rsidP="004E571D">
      <w:pPr>
        <w:autoSpaceDE w:val="0"/>
        <w:autoSpaceDN w:val="0"/>
        <w:adjustRightInd w:val="0"/>
        <w:rPr>
          <w:sz w:val="22"/>
          <w:szCs w:val="22"/>
        </w:rPr>
      </w:pPr>
      <w:bookmarkStart w:id="13424" w:name="_Hlk53969299"/>
      <w:r>
        <w:rPr>
          <w:sz w:val="22"/>
          <w:szCs w:val="22"/>
        </w:rPr>
        <w:t xml:space="preserve">Tarp vaikų, sergančių </w:t>
      </w:r>
      <w:r w:rsidRPr="00B77B3B">
        <w:rPr>
          <w:sz w:val="22"/>
          <w:szCs w:val="22"/>
        </w:rPr>
        <w:t>vidutinio sunkumo ir sunkiu aktyviu opiniu kolitu</w:t>
      </w:r>
      <w:r>
        <w:rPr>
          <w:sz w:val="22"/>
          <w:szCs w:val="22"/>
        </w:rPr>
        <w:t>,bei gydomų</w:t>
      </w:r>
      <w:r w:rsidRPr="00B77B3B">
        <w:rPr>
          <w:sz w:val="22"/>
          <w:szCs w:val="22"/>
        </w:rPr>
        <w:t xml:space="preserve"> adalimumab</w:t>
      </w:r>
      <w:r>
        <w:rPr>
          <w:sz w:val="22"/>
          <w:szCs w:val="22"/>
        </w:rPr>
        <w:t xml:space="preserve">u, </w:t>
      </w:r>
      <w:r w:rsidRPr="00B77B3B">
        <w:rPr>
          <w:sz w:val="22"/>
          <w:szCs w:val="22"/>
        </w:rPr>
        <w:t xml:space="preserve"> antikūn</w:t>
      </w:r>
      <w:r>
        <w:rPr>
          <w:sz w:val="22"/>
          <w:szCs w:val="22"/>
        </w:rPr>
        <w:t>ų</w:t>
      </w:r>
      <w:r w:rsidRPr="00B77B3B">
        <w:rPr>
          <w:sz w:val="22"/>
          <w:szCs w:val="22"/>
        </w:rPr>
        <w:t xml:space="preserve"> prieš adalimumabą</w:t>
      </w:r>
      <w:r>
        <w:rPr>
          <w:sz w:val="22"/>
          <w:szCs w:val="22"/>
        </w:rPr>
        <w:t xml:space="preserve"> atsiradimo dažnis buvo </w:t>
      </w:r>
      <w:r w:rsidRPr="00B77B3B">
        <w:rPr>
          <w:sz w:val="22"/>
          <w:szCs w:val="22"/>
        </w:rPr>
        <w:t>3 %.</w:t>
      </w:r>
    </w:p>
    <w:bookmarkEnd w:id="13424"/>
    <w:p w14:paraId="6F66A07D" w14:textId="77777777" w:rsidR="00D02E20" w:rsidRPr="0046210B" w:rsidRDefault="00D02E20" w:rsidP="00D02E20">
      <w:pPr>
        <w:autoSpaceDE w:val="0"/>
        <w:autoSpaceDN w:val="0"/>
        <w:adjustRightInd w:val="0"/>
        <w:rPr>
          <w:sz w:val="22"/>
          <w:szCs w:val="22"/>
        </w:rPr>
      </w:pPr>
    </w:p>
    <w:p w14:paraId="4F27C2E3" w14:textId="77777777" w:rsidR="00D02E20" w:rsidRPr="0046210B" w:rsidRDefault="00000000" w:rsidP="00D02E20">
      <w:pPr>
        <w:autoSpaceDE w:val="0"/>
        <w:autoSpaceDN w:val="0"/>
        <w:adjustRightInd w:val="0"/>
        <w:rPr>
          <w:sz w:val="22"/>
          <w:szCs w:val="22"/>
        </w:rPr>
      </w:pPr>
      <w:r w:rsidRPr="0046210B">
        <w:rPr>
          <w:sz w:val="22"/>
          <w:szCs w:val="22"/>
        </w:rPr>
        <w:t>Kadangi imunogeniškumo analizė paremta specifiškumu pr</w:t>
      </w:r>
      <w:r w:rsidR="00100197" w:rsidRPr="0046210B">
        <w:rPr>
          <w:sz w:val="22"/>
          <w:szCs w:val="22"/>
        </w:rPr>
        <w:t>eparatui</w:t>
      </w:r>
      <w:r w:rsidRPr="0046210B">
        <w:rPr>
          <w:sz w:val="22"/>
          <w:szCs w:val="22"/>
        </w:rPr>
        <w:t>, todėl negalima lyginti antikūnų,</w:t>
      </w:r>
      <w:r w:rsidR="00100197" w:rsidRPr="0046210B">
        <w:rPr>
          <w:sz w:val="22"/>
          <w:szCs w:val="22"/>
        </w:rPr>
        <w:t xml:space="preserve"> nukreiptų prieš kitus preparatus</w:t>
      </w:r>
      <w:r w:rsidRPr="0046210B">
        <w:rPr>
          <w:sz w:val="22"/>
          <w:szCs w:val="22"/>
        </w:rPr>
        <w:t>, kiekių.</w:t>
      </w:r>
    </w:p>
    <w:p w14:paraId="436C5276" w14:textId="77777777" w:rsidR="00D02E20" w:rsidRPr="0046210B" w:rsidRDefault="00D02E20" w:rsidP="00D02E20">
      <w:pPr>
        <w:rPr>
          <w:noProof/>
          <w:sz w:val="22"/>
          <w:szCs w:val="22"/>
        </w:rPr>
      </w:pPr>
    </w:p>
    <w:p w14:paraId="2DA44419" w14:textId="77777777" w:rsidR="00D02E20" w:rsidRPr="0046210B" w:rsidRDefault="00000000" w:rsidP="00D02E20">
      <w:pPr>
        <w:rPr>
          <w:noProof/>
          <w:sz w:val="22"/>
          <w:szCs w:val="22"/>
          <w:u w:val="single"/>
        </w:rPr>
      </w:pPr>
      <w:r w:rsidRPr="0046210B">
        <w:rPr>
          <w:noProof/>
          <w:sz w:val="22"/>
          <w:szCs w:val="22"/>
          <w:u w:val="single"/>
        </w:rPr>
        <w:t>Vaikų populiacija</w:t>
      </w:r>
    </w:p>
    <w:p w14:paraId="11D534A6" w14:textId="77777777" w:rsidR="00D02E20" w:rsidRDefault="00D02E20" w:rsidP="00D02E20">
      <w:pPr>
        <w:rPr>
          <w:noProof/>
          <w:sz w:val="22"/>
          <w:szCs w:val="22"/>
        </w:rPr>
      </w:pPr>
    </w:p>
    <w:p w14:paraId="3B51754F" w14:textId="77777777" w:rsidR="00791306" w:rsidRPr="0046210B" w:rsidRDefault="00000000" w:rsidP="00791306">
      <w:pPr>
        <w:pStyle w:val="EMEANormal"/>
        <w:rPr>
          <w:i/>
          <w:lang w:val="lt-LT"/>
        </w:rPr>
      </w:pPr>
      <w:r w:rsidRPr="0046210B">
        <w:rPr>
          <w:i/>
          <w:lang w:val="lt-LT"/>
        </w:rPr>
        <w:t>Supūliavęs hidradenitas paaugliams</w:t>
      </w:r>
    </w:p>
    <w:p w14:paraId="3F0E2999" w14:textId="77777777" w:rsidR="00791306" w:rsidRPr="0046210B" w:rsidRDefault="00791306" w:rsidP="00791306">
      <w:pPr>
        <w:pStyle w:val="EMEANormal"/>
        <w:rPr>
          <w:i/>
          <w:lang w:val="lt-LT"/>
        </w:rPr>
      </w:pPr>
    </w:p>
    <w:p w14:paraId="1D5E9A84" w14:textId="77777777" w:rsidR="00791306" w:rsidRPr="0046210B" w:rsidRDefault="00000000" w:rsidP="00791306">
      <w:pPr>
        <w:pStyle w:val="EMEANormal"/>
        <w:rPr>
          <w:szCs w:val="22"/>
          <w:lang w:val="lt-LT"/>
        </w:rPr>
      </w:pPr>
      <w:r w:rsidRPr="0046210B">
        <w:rPr>
          <w:szCs w:val="22"/>
          <w:lang w:val="lt-LT"/>
        </w:rPr>
        <w:t>Klinikinių Humira tyrimų su pacientais paaugliais, sergančiais supūliavusiu hidradenitu, nėra.</w:t>
      </w:r>
      <w:r w:rsidRPr="0046210B">
        <w:rPr>
          <w:rFonts w:cs="Calibri"/>
          <w:szCs w:val="22"/>
          <w:lang w:val="lt-LT"/>
        </w:rPr>
        <w:t xml:space="preserve"> </w:t>
      </w:r>
      <w:r w:rsidRPr="0046210B">
        <w:rPr>
          <w:szCs w:val="22"/>
          <w:lang w:val="lt-LT"/>
        </w:rPr>
        <w:t>Adalimumabo veiksmingumas, skiriant jo paaugliams supūliavusiam hidradenitui gydyti, yra prognozuotas remiantis jo veiksmingumu ir ekspozicijos-atsako santykiu suaugusiems pacientams, kuriems yra supūliavęs hidradenitas, bei tikimybe, kad ligos eiga, patofiziologija ir vaistinio preparato poveikis iš esmės panašūs į suaugusių pacientų ligos eigą, patofiziologiją ir vaistinio preparato poveikį, esant tokiems patiems ekspozicijos lygiams. Rekomenduojamos adalimumabo dozės saugumas paaugliams, sergantiems supūliavusiu hidradenitu, yra paremtas adalimumabo saugumo profilio požymių persikryžiavimu suaugusiesiems ir vaikams, skiriant vaistinio preparato panašiomis dozėmis ar dažniau (žr. 5.2 skyrių).</w:t>
      </w:r>
    </w:p>
    <w:p w14:paraId="515A7BD0" w14:textId="77777777" w:rsidR="00791306" w:rsidRPr="0046210B" w:rsidRDefault="00791306" w:rsidP="00791306">
      <w:pPr>
        <w:pStyle w:val="EMEANormal"/>
        <w:rPr>
          <w:szCs w:val="22"/>
          <w:lang w:val="lt-LT"/>
        </w:rPr>
      </w:pPr>
    </w:p>
    <w:p w14:paraId="174CCDCE" w14:textId="77777777" w:rsidR="00791306" w:rsidRPr="0046210B" w:rsidRDefault="00000000" w:rsidP="00791306">
      <w:pPr>
        <w:pStyle w:val="EMEANormal"/>
        <w:rPr>
          <w:i/>
          <w:szCs w:val="22"/>
          <w:lang w:val="lt-LT"/>
        </w:rPr>
      </w:pPr>
      <w:r w:rsidRPr="0046210B">
        <w:rPr>
          <w:i/>
          <w:szCs w:val="22"/>
          <w:lang w:val="lt-LT"/>
        </w:rPr>
        <w:t>Krono liga vaikams</w:t>
      </w:r>
    </w:p>
    <w:p w14:paraId="7880193F" w14:textId="77777777" w:rsidR="00791306" w:rsidRPr="0046210B" w:rsidRDefault="00791306" w:rsidP="00791306">
      <w:pPr>
        <w:pStyle w:val="EMEANormal"/>
        <w:rPr>
          <w:szCs w:val="22"/>
          <w:lang w:val="lt-LT"/>
        </w:rPr>
      </w:pPr>
    </w:p>
    <w:p w14:paraId="655575AE" w14:textId="77777777" w:rsidR="00791306" w:rsidRPr="0046210B" w:rsidRDefault="00000000" w:rsidP="00791306">
      <w:pPr>
        <w:pStyle w:val="EMEANormal"/>
        <w:rPr>
          <w:szCs w:val="22"/>
          <w:lang w:val="lt-LT"/>
        </w:rPr>
      </w:pPr>
      <w:r w:rsidRPr="0046210B">
        <w:rPr>
          <w:lang w:val="lt-LT"/>
        </w:rPr>
        <w:t xml:space="preserve">Humira buvo vertintas daugiacentrio atsitiktinės atrankos dvigubai koduoto klinikinio tyrimo, skirto įvertinti įsotinamojo ir palaikomojo gydymo veiksmingumą ir saugumą, nuo kūno masės priklausančiomis dozėmis </w:t>
      </w:r>
      <w:r w:rsidRPr="0046210B">
        <w:rPr>
          <w:szCs w:val="22"/>
          <w:lang w:val="lt-LT"/>
        </w:rPr>
        <w:t>(&lt; 40 kg arba ≥ 40 kg), metu. Tyrime dalyvavo 192 vaikai, nuo 6 iki 17 metų (imtinai) amžiaus, segantys vidutinio sunkumo ir sunkia Krono liga (KL), kuri</w:t>
      </w:r>
      <w:r w:rsidR="00710106">
        <w:rPr>
          <w:szCs w:val="22"/>
          <w:lang w:val="lt-LT"/>
        </w:rPr>
        <w:t>ems Krono ligjos</w:t>
      </w:r>
      <w:r w:rsidRPr="0046210B">
        <w:rPr>
          <w:szCs w:val="22"/>
          <w:lang w:val="lt-LT"/>
        </w:rPr>
        <w:t xml:space="preserve"> aktyvumo indeksas vaikams (angl. </w:t>
      </w:r>
      <w:r w:rsidRPr="0046210B">
        <w:rPr>
          <w:i/>
          <w:szCs w:val="22"/>
          <w:lang w:val="lt-LT"/>
        </w:rPr>
        <w:t>Paediatric Crohn's Disease Activity Index</w:t>
      </w:r>
      <w:r w:rsidRPr="0046210B">
        <w:rPr>
          <w:szCs w:val="22"/>
          <w:lang w:val="lt-LT"/>
        </w:rPr>
        <w:t xml:space="preserve"> - PCDAI) &gt; 30. Atrinkti </w:t>
      </w:r>
      <w:r w:rsidR="00710106">
        <w:rPr>
          <w:szCs w:val="22"/>
          <w:lang w:val="lt-LT"/>
        </w:rPr>
        <w:t>tiriamieji</w:t>
      </w:r>
      <w:r w:rsidRPr="0046210B">
        <w:rPr>
          <w:szCs w:val="22"/>
          <w:lang w:val="lt-LT"/>
        </w:rPr>
        <w:t xml:space="preserve">, kuriems įprastas Krono ligos gydymas buvo neveiksmingas (įskaitant kortikosteroidus ir / ar imunomoduliatorius). </w:t>
      </w:r>
      <w:r w:rsidR="00710106">
        <w:rPr>
          <w:szCs w:val="22"/>
          <w:lang w:val="lt-LT"/>
        </w:rPr>
        <w:t>Tiriamieji</w:t>
      </w:r>
      <w:r w:rsidRPr="0046210B">
        <w:rPr>
          <w:szCs w:val="22"/>
          <w:lang w:val="lt-LT"/>
        </w:rPr>
        <w:t xml:space="preserve"> taip pat anksčiau galėjo būti praradę atsaką į gydymą infliksimabu arba jo netoleruoti.</w:t>
      </w:r>
    </w:p>
    <w:p w14:paraId="1A906E5A" w14:textId="77777777" w:rsidR="00791306" w:rsidRPr="0046210B" w:rsidRDefault="00791306" w:rsidP="00791306">
      <w:pPr>
        <w:pStyle w:val="EMEANormal"/>
        <w:rPr>
          <w:szCs w:val="22"/>
          <w:lang w:val="lt-LT"/>
        </w:rPr>
      </w:pPr>
    </w:p>
    <w:p w14:paraId="31E639E1" w14:textId="77777777" w:rsidR="00791306" w:rsidRPr="00571C81" w:rsidRDefault="00000000" w:rsidP="00791306">
      <w:pPr>
        <w:tabs>
          <w:tab w:val="left" w:pos="1294"/>
        </w:tabs>
        <w:autoSpaceDE w:val="0"/>
        <w:autoSpaceDN w:val="0"/>
        <w:adjustRightInd w:val="0"/>
        <w:rPr>
          <w:sz w:val="22"/>
          <w:szCs w:val="22"/>
        </w:rPr>
      </w:pPr>
      <w:r w:rsidRPr="00571C81">
        <w:rPr>
          <w:sz w:val="22"/>
          <w:szCs w:val="22"/>
        </w:rPr>
        <w:lastRenderedPageBreak/>
        <w:t>Visi dalyvaujantys tyrime gavo atvirą įsotinamąjį gydymą nuo kūno masės priklausančiomis dozėmis: pacientai, sveriantys ≥ 40 kg: 160 mg 0-inę savaitę ir 80 mg 2-ąją savaitę, o pacientai, sveriantys &lt; 40 kg, atitinkamai 80 mg ir 40 mg.</w:t>
      </w:r>
    </w:p>
    <w:p w14:paraId="684735A4" w14:textId="77777777" w:rsidR="00791306" w:rsidRPr="0046210B" w:rsidRDefault="00791306" w:rsidP="00791306">
      <w:pPr>
        <w:pStyle w:val="EMEANormal"/>
        <w:rPr>
          <w:szCs w:val="22"/>
          <w:lang w:val="lt-LT"/>
        </w:rPr>
      </w:pPr>
    </w:p>
    <w:p w14:paraId="0EE1CAAB" w14:textId="77777777" w:rsidR="00791306" w:rsidRPr="0046210B" w:rsidRDefault="00000000" w:rsidP="00791306">
      <w:pPr>
        <w:pStyle w:val="EMEANormal"/>
        <w:rPr>
          <w:szCs w:val="22"/>
          <w:lang w:val="lt-LT"/>
        </w:rPr>
      </w:pPr>
      <w:r w:rsidRPr="0046210B">
        <w:rPr>
          <w:szCs w:val="22"/>
          <w:lang w:val="lt-LT"/>
        </w:rPr>
        <w:t xml:space="preserve">4-ąją savaitę, </w:t>
      </w:r>
      <w:r w:rsidR="00710106">
        <w:rPr>
          <w:szCs w:val="22"/>
          <w:lang w:val="lt-LT"/>
        </w:rPr>
        <w:t>tiriamieji</w:t>
      </w:r>
      <w:r w:rsidRPr="0046210B">
        <w:rPr>
          <w:szCs w:val="22"/>
          <w:lang w:val="lt-LT"/>
        </w:rPr>
        <w:t xml:space="preserve"> priklausomai nuo jų esamos kūno masės, buvo atsitiktinai suskirstyti į 1:1 Mažos dozės ir Standartinės dozės palaikomojo gydymo grupes. Žr. 1</w:t>
      </w:r>
      <w:r>
        <w:rPr>
          <w:szCs w:val="22"/>
          <w:lang w:val="lt-LT"/>
        </w:rPr>
        <w:t>8</w:t>
      </w:r>
      <w:r w:rsidRPr="0046210B">
        <w:rPr>
          <w:szCs w:val="22"/>
          <w:lang w:val="lt-LT"/>
        </w:rPr>
        <w:t> lentelę.</w:t>
      </w:r>
    </w:p>
    <w:p w14:paraId="0728BFCA" w14:textId="77777777" w:rsidR="00791306" w:rsidRPr="0046210B" w:rsidRDefault="00791306" w:rsidP="00791306">
      <w:pPr>
        <w:pStyle w:val="EMEANormal"/>
        <w:keepNext/>
        <w:rPr>
          <w:szCs w:val="22"/>
          <w:lang w:val="lt-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
        <w:gridCol w:w="1210"/>
        <w:gridCol w:w="1329"/>
      </w:tblGrid>
      <w:tr w:rsidR="00ED6E5B" w14:paraId="617DEB2A" w14:textId="77777777" w:rsidTr="00791306">
        <w:trPr>
          <w:trHeight w:val="263"/>
          <w:jc w:val="center"/>
        </w:trPr>
        <w:tc>
          <w:tcPr>
            <w:tcW w:w="3562" w:type="dxa"/>
            <w:gridSpan w:val="3"/>
          </w:tcPr>
          <w:p w14:paraId="41526EAA" w14:textId="77777777" w:rsidR="00791306" w:rsidRPr="0046210B" w:rsidRDefault="00000000" w:rsidP="00791306">
            <w:pPr>
              <w:pStyle w:val="EMEANormal"/>
              <w:keepNext/>
              <w:jc w:val="center"/>
              <w:rPr>
                <w:b/>
                <w:szCs w:val="22"/>
                <w:lang w:val="lt-LT"/>
              </w:rPr>
            </w:pPr>
            <w:r w:rsidRPr="0046210B">
              <w:rPr>
                <w:b/>
                <w:szCs w:val="22"/>
                <w:lang w:val="lt-LT"/>
              </w:rPr>
              <w:t>1</w:t>
            </w:r>
            <w:r>
              <w:rPr>
                <w:b/>
                <w:szCs w:val="22"/>
                <w:lang w:val="lt-LT"/>
              </w:rPr>
              <w:t>8</w:t>
            </w:r>
            <w:r w:rsidRPr="0046210B">
              <w:rPr>
                <w:b/>
                <w:szCs w:val="22"/>
                <w:lang w:val="lt-LT"/>
              </w:rPr>
              <w:t> lentelė</w:t>
            </w:r>
          </w:p>
          <w:p w14:paraId="126C5823" w14:textId="77777777" w:rsidR="00791306" w:rsidRPr="0046210B" w:rsidRDefault="00000000" w:rsidP="00791306">
            <w:pPr>
              <w:pStyle w:val="EMEANormal"/>
              <w:keepNext/>
              <w:jc w:val="center"/>
              <w:rPr>
                <w:szCs w:val="22"/>
                <w:lang w:val="lt-LT"/>
              </w:rPr>
            </w:pPr>
            <w:r w:rsidRPr="0046210B">
              <w:rPr>
                <w:b/>
                <w:szCs w:val="22"/>
                <w:lang w:val="lt-LT"/>
              </w:rPr>
              <w:t>Palaikomasis gydymas</w:t>
            </w:r>
          </w:p>
        </w:tc>
      </w:tr>
      <w:tr w:rsidR="00ED6E5B" w14:paraId="2E252780" w14:textId="77777777" w:rsidTr="00791306">
        <w:trPr>
          <w:jc w:val="center"/>
        </w:trPr>
        <w:tc>
          <w:tcPr>
            <w:tcW w:w="1023" w:type="dxa"/>
          </w:tcPr>
          <w:p w14:paraId="36B389CB" w14:textId="77777777" w:rsidR="00791306" w:rsidRPr="0046210B" w:rsidRDefault="00000000" w:rsidP="00791306">
            <w:pPr>
              <w:pStyle w:val="EMEANormal"/>
              <w:keepNext/>
              <w:rPr>
                <w:b/>
                <w:szCs w:val="24"/>
                <w:lang w:val="lt-LT"/>
              </w:rPr>
            </w:pPr>
            <w:r w:rsidRPr="0046210B">
              <w:rPr>
                <w:b/>
                <w:szCs w:val="24"/>
                <w:lang w:val="lt-LT"/>
              </w:rPr>
              <w:t>Paciento svoris</w:t>
            </w:r>
          </w:p>
        </w:tc>
        <w:tc>
          <w:tcPr>
            <w:tcW w:w="1210" w:type="dxa"/>
          </w:tcPr>
          <w:p w14:paraId="20B9FAED" w14:textId="77777777" w:rsidR="00791306" w:rsidRPr="0046210B" w:rsidRDefault="00000000" w:rsidP="00791306">
            <w:pPr>
              <w:pStyle w:val="EMEANormal"/>
              <w:keepNext/>
              <w:rPr>
                <w:b/>
                <w:szCs w:val="24"/>
                <w:lang w:val="lt-LT"/>
              </w:rPr>
            </w:pPr>
            <w:r w:rsidRPr="0046210B">
              <w:rPr>
                <w:b/>
                <w:szCs w:val="24"/>
                <w:lang w:val="lt-LT"/>
              </w:rPr>
              <w:t>Maža dozė</w:t>
            </w:r>
          </w:p>
        </w:tc>
        <w:tc>
          <w:tcPr>
            <w:tcW w:w="1329" w:type="dxa"/>
          </w:tcPr>
          <w:p w14:paraId="19DC2932" w14:textId="77777777" w:rsidR="00791306" w:rsidRPr="0046210B" w:rsidRDefault="00000000" w:rsidP="00791306">
            <w:pPr>
              <w:pStyle w:val="EMEANormal"/>
              <w:keepNext/>
              <w:rPr>
                <w:b/>
                <w:szCs w:val="24"/>
                <w:lang w:val="lt-LT"/>
              </w:rPr>
            </w:pPr>
            <w:r w:rsidRPr="0046210B">
              <w:rPr>
                <w:b/>
                <w:szCs w:val="24"/>
                <w:lang w:val="lt-LT"/>
              </w:rPr>
              <w:t>Standartinė dozė</w:t>
            </w:r>
          </w:p>
        </w:tc>
      </w:tr>
      <w:tr w:rsidR="00ED6E5B" w14:paraId="129510B1" w14:textId="77777777" w:rsidTr="00791306">
        <w:trPr>
          <w:jc w:val="center"/>
        </w:trPr>
        <w:tc>
          <w:tcPr>
            <w:tcW w:w="1023" w:type="dxa"/>
          </w:tcPr>
          <w:p w14:paraId="62692626" w14:textId="77777777" w:rsidR="00791306" w:rsidRPr="0046210B" w:rsidRDefault="00000000" w:rsidP="00791306">
            <w:pPr>
              <w:pStyle w:val="EMEANormal"/>
              <w:keepNext/>
              <w:rPr>
                <w:szCs w:val="24"/>
                <w:lang w:val="lt-LT"/>
              </w:rPr>
            </w:pPr>
            <w:r w:rsidRPr="0046210B">
              <w:rPr>
                <w:szCs w:val="24"/>
                <w:lang w:val="lt-LT"/>
              </w:rPr>
              <w:t>&lt;40 kg</w:t>
            </w:r>
          </w:p>
        </w:tc>
        <w:tc>
          <w:tcPr>
            <w:tcW w:w="1210" w:type="dxa"/>
          </w:tcPr>
          <w:p w14:paraId="76E97909" w14:textId="77777777" w:rsidR="00791306" w:rsidRPr="0046210B" w:rsidRDefault="00000000" w:rsidP="00791306">
            <w:pPr>
              <w:pStyle w:val="EMEANormal"/>
              <w:keepNext/>
              <w:rPr>
                <w:szCs w:val="24"/>
                <w:lang w:val="lt-LT"/>
              </w:rPr>
            </w:pPr>
            <w:r w:rsidRPr="0046210B">
              <w:rPr>
                <w:szCs w:val="24"/>
                <w:lang w:val="lt-LT"/>
              </w:rPr>
              <w:t>10 mg kas antrą savaitę</w:t>
            </w:r>
          </w:p>
        </w:tc>
        <w:tc>
          <w:tcPr>
            <w:tcW w:w="1329" w:type="dxa"/>
          </w:tcPr>
          <w:p w14:paraId="75D54A6C" w14:textId="77777777" w:rsidR="00791306" w:rsidRPr="0046210B" w:rsidRDefault="00000000" w:rsidP="00791306">
            <w:pPr>
              <w:pStyle w:val="EMEANormal"/>
              <w:keepNext/>
              <w:rPr>
                <w:szCs w:val="24"/>
                <w:lang w:val="lt-LT"/>
              </w:rPr>
            </w:pPr>
            <w:r w:rsidRPr="0046210B">
              <w:rPr>
                <w:szCs w:val="24"/>
                <w:lang w:val="lt-LT"/>
              </w:rPr>
              <w:t>20 mg kas antrą savaitę</w:t>
            </w:r>
          </w:p>
        </w:tc>
      </w:tr>
      <w:tr w:rsidR="00ED6E5B" w14:paraId="6D0F81A5" w14:textId="77777777" w:rsidTr="00791306">
        <w:trPr>
          <w:jc w:val="center"/>
        </w:trPr>
        <w:tc>
          <w:tcPr>
            <w:tcW w:w="1023" w:type="dxa"/>
          </w:tcPr>
          <w:p w14:paraId="7BAE08B9" w14:textId="77777777" w:rsidR="00791306" w:rsidRPr="0046210B" w:rsidRDefault="00000000" w:rsidP="00791306">
            <w:pPr>
              <w:pStyle w:val="EMEANormal"/>
              <w:keepNext/>
              <w:rPr>
                <w:szCs w:val="24"/>
                <w:lang w:val="lt-LT"/>
              </w:rPr>
            </w:pPr>
            <w:r w:rsidRPr="0046210B">
              <w:rPr>
                <w:szCs w:val="24"/>
                <w:lang w:val="lt-LT"/>
              </w:rPr>
              <w:t>≥40 kg</w:t>
            </w:r>
          </w:p>
        </w:tc>
        <w:tc>
          <w:tcPr>
            <w:tcW w:w="1210" w:type="dxa"/>
          </w:tcPr>
          <w:p w14:paraId="5E91AAC6" w14:textId="77777777" w:rsidR="00791306" w:rsidRPr="0046210B" w:rsidRDefault="00000000" w:rsidP="00791306">
            <w:pPr>
              <w:pStyle w:val="EMEANormal"/>
              <w:keepNext/>
              <w:rPr>
                <w:szCs w:val="24"/>
                <w:lang w:val="lt-LT"/>
              </w:rPr>
            </w:pPr>
            <w:r w:rsidRPr="0046210B">
              <w:rPr>
                <w:szCs w:val="24"/>
                <w:lang w:val="lt-LT"/>
              </w:rPr>
              <w:t>20 mg kas antrą savaitę</w:t>
            </w:r>
          </w:p>
        </w:tc>
        <w:tc>
          <w:tcPr>
            <w:tcW w:w="1329" w:type="dxa"/>
          </w:tcPr>
          <w:p w14:paraId="15515AA7" w14:textId="77777777" w:rsidR="00791306" w:rsidRPr="0046210B" w:rsidRDefault="00000000" w:rsidP="00791306">
            <w:pPr>
              <w:pStyle w:val="EMEANormal"/>
              <w:keepNext/>
              <w:rPr>
                <w:szCs w:val="24"/>
                <w:lang w:val="lt-LT"/>
              </w:rPr>
            </w:pPr>
            <w:r w:rsidRPr="0046210B">
              <w:rPr>
                <w:szCs w:val="24"/>
                <w:lang w:val="lt-LT"/>
              </w:rPr>
              <w:t>40 mg kas antrą savaitę</w:t>
            </w:r>
          </w:p>
        </w:tc>
      </w:tr>
    </w:tbl>
    <w:p w14:paraId="06ED9400" w14:textId="77777777" w:rsidR="00791306" w:rsidRPr="0046210B" w:rsidRDefault="00791306" w:rsidP="00791306">
      <w:pPr>
        <w:pStyle w:val="EMEANormal"/>
        <w:rPr>
          <w:szCs w:val="22"/>
          <w:lang w:val="lt-LT"/>
        </w:rPr>
      </w:pPr>
    </w:p>
    <w:p w14:paraId="63537D9E" w14:textId="77777777" w:rsidR="00791306" w:rsidRPr="0046210B" w:rsidRDefault="00000000" w:rsidP="00791306">
      <w:pPr>
        <w:pStyle w:val="EMEANormal"/>
        <w:rPr>
          <w:i/>
          <w:szCs w:val="24"/>
          <w:u w:val="single"/>
          <w:lang w:val="lt-LT"/>
        </w:rPr>
      </w:pPr>
      <w:r w:rsidRPr="0046210B">
        <w:rPr>
          <w:i/>
          <w:szCs w:val="24"/>
          <w:u w:val="single"/>
          <w:lang w:val="lt-LT"/>
        </w:rPr>
        <w:t>Veiksmingumo rezultatai</w:t>
      </w:r>
    </w:p>
    <w:p w14:paraId="15070A64" w14:textId="77777777" w:rsidR="00791306" w:rsidRPr="0046210B" w:rsidRDefault="00791306" w:rsidP="00791306">
      <w:pPr>
        <w:pStyle w:val="EMEANormal"/>
        <w:rPr>
          <w:szCs w:val="24"/>
          <w:lang w:val="lt-LT"/>
        </w:rPr>
      </w:pPr>
    </w:p>
    <w:p w14:paraId="4A2658B2" w14:textId="77777777" w:rsidR="00791306" w:rsidRPr="0046210B" w:rsidRDefault="00000000" w:rsidP="00791306">
      <w:pPr>
        <w:pStyle w:val="EMEANormal"/>
        <w:rPr>
          <w:lang w:val="lt-LT"/>
        </w:rPr>
      </w:pPr>
      <w:r w:rsidRPr="0046210B">
        <w:rPr>
          <w:szCs w:val="24"/>
          <w:lang w:val="lt-LT"/>
        </w:rPr>
        <w:t xml:space="preserve">Pagrindinė tyrimo vertinamoji baigtis – klinikinė remisija 26-ąją savaitę, apibūdinama PKLAI (PCDAI) </w:t>
      </w:r>
      <w:r w:rsidRPr="0046210B">
        <w:rPr>
          <w:rFonts w:ascii="Symbol" w:hAnsi="Symbol"/>
          <w:lang w:val="lt-LT"/>
        </w:rPr>
        <w:sym w:font="Symbol" w:char="F0A3"/>
      </w:r>
      <w:r w:rsidR="00710106" w:rsidRPr="0046210B">
        <w:rPr>
          <w:szCs w:val="24"/>
          <w:lang w:val="lt-LT"/>
        </w:rPr>
        <w:t> </w:t>
      </w:r>
      <w:r w:rsidRPr="0046210B">
        <w:rPr>
          <w:lang w:val="lt-LT"/>
        </w:rPr>
        <w:t>10.</w:t>
      </w:r>
    </w:p>
    <w:p w14:paraId="3C25919C" w14:textId="77777777" w:rsidR="00791306" w:rsidRPr="0046210B" w:rsidRDefault="00791306" w:rsidP="00791306">
      <w:pPr>
        <w:pStyle w:val="EMEANormal"/>
        <w:rPr>
          <w:szCs w:val="24"/>
          <w:lang w:val="lt-LT"/>
        </w:rPr>
      </w:pPr>
    </w:p>
    <w:p w14:paraId="084FEB90" w14:textId="77777777" w:rsidR="00791306" w:rsidRPr="0046210B" w:rsidRDefault="00000000" w:rsidP="00791306">
      <w:pPr>
        <w:pStyle w:val="EMEANormal"/>
        <w:rPr>
          <w:szCs w:val="24"/>
          <w:lang w:val="lt-LT"/>
        </w:rPr>
      </w:pPr>
      <w:r w:rsidRPr="0046210B">
        <w:rPr>
          <w:szCs w:val="24"/>
          <w:lang w:val="lt-LT"/>
        </w:rPr>
        <w:t>Klinikinės remisijos ir klinikinio atsako (kai PKLAI sumažėjimas mažiausiai 15 balų lyginant su pradiniu) rezultatai pateikti 1</w:t>
      </w:r>
      <w:r w:rsidR="00FA46A3">
        <w:rPr>
          <w:szCs w:val="24"/>
          <w:lang w:val="lt-LT"/>
        </w:rPr>
        <w:t>9</w:t>
      </w:r>
      <w:r w:rsidRPr="0046210B">
        <w:rPr>
          <w:szCs w:val="24"/>
          <w:lang w:val="lt-LT"/>
        </w:rPr>
        <w:t xml:space="preserve"> lentelėje. </w:t>
      </w:r>
      <w:r w:rsidRPr="0046210B">
        <w:rPr>
          <w:bCs/>
          <w:szCs w:val="22"/>
          <w:lang w:val="lt-LT"/>
        </w:rPr>
        <w:t xml:space="preserve">Gydymo kortikosteroidais arba imunomoduliatoriais nutraukimo rodikliai pateikti </w:t>
      </w:r>
      <w:r w:rsidR="00FA46A3">
        <w:rPr>
          <w:bCs/>
          <w:szCs w:val="22"/>
          <w:lang w:val="lt-LT"/>
        </w:rPr>
        <w:t>20</w:t>
      </w:r>
      <w:r w:rsidRPr="0046210B">
        <w:rPr>
          <w:bCs/>
          <w:szCs w:val="22"/>
          <w:lang w:val="lt-LT"/>
        </w:rPr>
        <w:t> lentelėje.</w:t>
      </w:r>
    </w:p>
    <w:p w14:paraId="7D0C9746" w14:textId="77777777" w:rsidR="00791306" w:rsidRPr="0046210B" w:rsidRDefault="00791306" w:rsidP="00791306">
      <w:pPr>
        <w:tabs>
          <w:tab w:val="left" w:pos="1294"/>
        </w:tabs>
        <w:autoSpaceDE w:val="0"/>
        <w:autoSpaceDN w:val="0"/>
        <w:adjustRightInd w:val="0"/>
        <w:rPr>
          <w:szCs w:val="22"/>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ED6E5B" w14:paraId="0F3C0420" w14:textId="77777777" w:rsidTr="00791306">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67145FD3" w14:textId="77777777" w:rsidR="00791306" w:rsidRPr="0046210B" w:rsidRDefault="00000000" w:rsidP="00004F00">
            <w:pPr>
              <w:tabs>
                <w:tab w:val="left" w:pos="-878"/>
              </w:tabs>
              <w:autoSpaceDE w:val="0"/>
              <w:autoSpaceDN w:val="0"/>
              <w:adjustRightInd w:val="0"/>
              <w:ind w:left="15"/>
              <w:jc w:val="center"/>
              <w:rPr>
                <w:b/>
                <w:bCs/>
                <w:sz w:val="22"/>
                <w:szCs w:val="22"/>
              </w:rPr>
            </w:pPr>
            <w:r w:rsidRPr="0046210B">
              <w:rPr>
                <w:b/>
                <w:bCs/>
                <w:sz w:val="22"/>
                <w:szCs w:val="22"/>
              </w:rPr>
              <w:t>1</w:t>
            </w:r>
            <w:r w:rsidR="00FA46A3">
              <w:rPr>
                <w:b/>
                <w:bCs/>
                <w:sz w:val="22"/>
                <w:szCs w:val="22"/>
              </w:rPr>
              <w:t>9</w:t>
            </w:r>
            <w:r w:rsidRPr="0046210B">
              <w:rPr>
                <w:b/>
                <w:bCs/>
                <w:sz w:val="22"/>
                <w:szCs w:val="22"/>
              </w:rPr>
              <w:t> lentelė</w:t>
            </w:r>
          </w:p>
          <w:p w14:paraId="13AD0430" w14:textId="77777777" w:rsidR="00791306" w:rsidRPr="0046210B" w:rsidRDefault="00000000" w:rsidP="00004F00">
            <w:pPr>
              <w:tabs>
                <w:tab w:val="left" w:pos="-878"/>
              </w:tabs>
              <w:autoSpaceDE w:val="0"/>
              <w:autoSpaceDN w:val="0"/>
              <w:adjustRightInd w:val="0"/>
              <w:ind w:left="15"/>
              <w:jc w:val="center"/>
              <w:rPr>
                <w:b/>
                <w:bCs/>
                <w:sz w:val="22"/>
                <w:szCs w:val="22"/>
              </w:rPr>
            </w:pPr>
            <w:r w:rsidRPr="0046210B">
              <w:rPr>
                <w:b/>
                <w:bCs/>
                <w:sz w:val="22"/>
                <w:szCs w:val="22"/>
              </w:rPr>
              <w:t xml:space="preserve">Krono ligos vaikams tyrimas </w:t>
            </w:r>
          </w:p>
          <w:p w14:paraId="6F865371" w14:textId="77777777" w:rsidR="00791306" w:rsidRPr="0046210B" w:rsidRDefault="00000000" w:rsidP="00004F00">
            <w:pPr>
              <w:tabs>
                <w:tab w:val="left" w:pos="-878"/>
              </w:tabs>
              <w:autoSpaceDE w:val="0"/>
              <w:autoSpaceDN w:val="0"/>
              <w:adjustRightInd w:val="0"/>
              <w:ind w:left="15"/>
              <w:jc w:val="center"/>
              <w:rPr>
                <w:b/>
                <w:bCs/>
                <w:sz w:val="22"/>
                <w:szCs w:val="22"/>
              </w:rPr>
            </w:pPr>
            <w:r w:rsidRPr="0046210B">
              <w:rPr>
                <w:b/>
                <w:bCs/>
                <w:sz w:val="22"/>
                <w:szCs w:val="22"/>
              </w:rPr>
              <w:t>PKLAI (PCDAI) klinikinė remisija ir atsakas</w:t>
            </w:r>
          </w:p>
        </w:tc>
      </w:tr>
      <w:tr w:rsidR="00ED6E5B" w14:paraId="2018B55E" w14:textId="77777777" w:rsidTr="00791306">
        <w:trPr>
          <w:jc w:val="center"/>
        </w:trPr>
        <w:tc>
          <w:tcPr>
            <w:tcW w:w="2321" w:type="dxa"/>
            <w:tcBorders>
              <w:top w:val="single" w:sz="6" w:space="0" w:color="000000"/>
              <w:left w:val="single" w:sz="6" w:space="0" w:color="000000"/>
              <w:bottom w:val="single" w:sz="6" w:space="0" w:color="000000"/>
              <w:right w:val="single" w:sz="6" w:space="0" w:color="000000"/>
            </w:tcBorders>
          </w:tcPr>
          <w:p w14:paraId="0C76ECA9" w14:textId="77777777" w:rsidR="00791306" w:rsidRPr="0046210B" w:rsidRDefault="00791306" w:rsidP="00004F00">
            <w:pPr>
              <w:keepLines/>
              <w:tabs>
                <w:tab w:val="left" w:pos="-1080"/>
              </w:tabs>
              <w:autoSpaceDE w:val="0"/>
              <w:autoSpaceDN w:val="0"/>
              <w:adjustRightInd w:val="0"/>
              <w:ind w:left="15"/>
              <w:jc w:val="center"/>
              <w:rPr>
                <w:b/>
                <w:bCs/>
                <w:sz w:val="22"/>
                <w:szCs w:val="22"/>
              </w:rPr>
            </w:pPr>
          </w:p>
        </w:tc>
        <w:tc>
          <w:tcPr>
            <w:tcW w:w="1614" w:type="dxa"/>
            <w:tcBorders>
              <w:top w:val="single" w:sz="6" w:space="0" w:color="000000"/>
              <w:left w:val="single" w:sz="6" w:space="0" w:color="000000"/>
              <w:bottom w:val="single" w:sz="6" w:space="0" w:color="000000"/>
              <w:right w:val="single" w:sz="6" w:space="0" w:color="000000"/>
            </w:tcBorders>
          </w:tcPr>
          <w:p w14:paraId="4961C93D" w14:textId="77777777" w:rsidR="00791306" w:rsidRPr="0046210B" w:rsidRDefault="00000000" w:rsidP="00004F00">
            <w:pPr>
              <w:keepLines/>
              <w:tabs>
                <w:tab w:val="left" w:pos="-1080"/>
              </w:tabs>
              <w:autoSpaceDE w:val="0"/>
              <w:autoSpaceDN w:val="0"/>
              <w:adjustRightInd w:val="0"/>
              <w:ind w:left="15"/>
              <w:jc w:val="center"/>
              <w:rPr>
                <w:b/>
                <w:bCs/>
                <w:sz w:val="22"/>
                <w:szCs w:val="22"/>
              </w:rPr>
            </w:pPr>
            <w:r w:rsidRPr="0046210B">
              <w:rPr>
                <w:b/>
                <w:bCs/>
                <w:sz w:val="22"/>
                <w:szCs w:val="22"/>
              </w:rPr>
              <w:t>Standartinė Dozė</w:t>
            </w:r>
          </w:p>
          <w:p w14:paraId="47720BB1" w14:textId="77777777" w:rsidR="00791306" w:rsidRPr="0046210B" w:rsidRDefault="00000000" w:rsidP="00004F00">
            <w:pPr>
              <w:keepLines/>
              <w:tabs>
                <w:tab w:val="left" w:pos="-1080"/>
              </w:tabs>
              <w:autoSpaceDE w:val="0"/>
              <w:autoSpaceDN w:val="0"/>
              <w:adjustRightInd w:val="0"/>
              <w:ind w:left="15"/>
              <w:jc w:val="center"/>
              <w:rPr>
                <w:b/>
                <w:bCs/>
                <w:sz w:val="22"/>
                <w:szCs w:val="22"/>
              </w:rPr>
            </w:pPr>
            <w:r w:rsidRPr="0046210B">
              <w:rPr>
                <w:b/>
                <w:bCs/>
                <w:sz w:val="22"/>
                <w:szCs w:val="22"/>
              </w:rPr>
              <w:t xml:space="preserve">40/20 mg kas antrą savaitę </w:t>
            </w:r>
          </w:p>
          <w:p w14:paraId="7D3759AB" w14:textId="77777777" w:rsidR="00791306" w:rsidRPr="0046210B" w:rsidRDefault="00000000" w:rsidP="00004F00">
            <w:pPr>
              <w:keepLines/>
              <w:tabs>
                <w:tab w:val="left" w:pos="-1080"/>
              </w:tabs>
              <w:autoSpaceDE w:val="0"/>
              <w:autoSpaceDN w:val="0"/>
              <w:adjustRightInd w:val="0"/>
              <w:ind w:left="15"/>
              <w:jc w:val="center"/>
              <w:rPr>
                <w:b/>
                <w:bCs/>
                <w:sz w:val="22"/>
                <w:szCs w:val="22"/>
              </w:rPr>
            </w:pPr>
            <w:r w:rsidRPr="0046210B">
              <w:rPr>
                <w:b/>
                <w:bCs/>
                <w:sz w:val="22"/>
                <w:szCs w:val="22"/>
              </w:rPr>
              <w:t>N = 93</w:t>
            </w:r>
          </w:p>
        </w:tc>
        <w:tc>
          <w:tcPr>
            <w:tcW w:w="1591" w:type="dxa"/>
            <w:tcBorders>
              <w:top w:val="single" w:sz="6" w:space="0" w:color="000000"/>
              <w:left w:val="single" w:sz="6" w:space="0" w:color="000000"/>
              <w:bottom w:val="single" w:sz="6" w:space="0" w:color="000000"/>
              <w:right w:val="single" w:sz="6" w:space="0" w:color="000000"/>
            </w:tcBorders>
          </w:tcPr>
          <w:p w14:paraId="4F77E331" w14:textId="77777777" w:rsidR="00791306" w:rsidRPr="0046210B" w:rsidRDefault="00000000" w:rsidP="00004F00">
            <w:pPr>
              <w:keepLines/>
              <w:tabs>
                <w:tab w:val="left" w:pos="-1080"/>
              </w:tabs>
              <w:autoSpaceDE w:val="0"/>
              <w:autoSpaceDN w:val="0"/>
              <w:adjustRightInd w:val="0"/>
              <w:ind w:left="15"/>
              <w:jc w:val="center"/>
              <w:rPr>
                <w:b/>
                <w:bCs/>
                <w:sz w:val="22"/>
                <w:szCs w:val="22"/>
              </w:rPr>
            </w:pPr>
            <w:r w:rsidRPr="0046210B">
              <w:rPr>
                <w:b/>
                <w:bCs/>
                <w:sz w:val="22"/>
                <w:szCs w:val="22"/>
              </w:rPr>
              <w:t>Maža dozė</w:t>
            </w:r>
          </w:p>
          <w:p w14:paraId="4553A232" w14:textId="77777777" w:rsidR="00791306" w:rsidRPr="0046210B" w:rsidRDefault="00000000" w:rsidP="00004F00">
            <w:pPr>
              <w:keepLines/>
              <w:tabs>
                <w:tab w:val="left" w:pos="-1080"/>
              </w:tabs>
              <w:autoSpaceDE w:val="0"/>
              <w:autoSpaceDN w:val="0"/>
              <w:adjustRightInd w:val="0"/>
              <w:ind w:left="15"/>
              <w:jc w:val="center"/>
              <w:rPr>
                <w:b/>
                <w:bCs/>
                <w:sz w:val="22"/>
                <w:szCs w:val="22"/>
              </w:rPr>
            </w:pPr>
            <w:r w:rsidRPr="0046210B">
              <w:rPr>
                <w:b/>
                <w:bCs/>
                <w:sz w:val="22"/>
                <w:szCs w:val="22"/>
              </w:rPr>
              <w:t xml:space="preserve">20/10 mg kas antrą savaitę </w:t>
            </w:r>
          </w:p>
          <w:p w14:paraId="3482385F" w14:textId="77777777" w:rsidR="00791306" w:rsidRPr="0046210B" w:rsidRDefault="00000000" w:rsidP="00004F00">
            <w:pPr>
              <w:keepLines/>
              <w:tabs>
                <w:tab w:val="left" w:pos="-1080"/>
              </w:tabs>
              <w:autoSpaceDE w:val="0"/>
              <w:autoSpaceDN w:val="0"/>
              <w:adjustRightInd w:val="0"/>
              <w:ind w:left="15"/>
              <w:jc w:val="center"/>
              <w:rPr>
                <w:b/>
                <w:bCs/>
                <w:sz w:val="22"/>
                <w:szCs w:val="22"/>
              </w:rPr>
            </w:pPr>
            <w:r w:rsidRPr="0046210B">
              <w:rPr>
                <w:b/>
                <w:bCs/>
                <w:sz w:val="22"/>
                <w:szCs w:val="22"/>
              </w:rPr>
              <w:t>N = 95</w:t>
            </w:r>
          </w:p>
        </w:tc>
        <w:tc>
          <w:tcPr>
            <w:tcW w:w="1147" w:type="dxa"/>
            <w:tcBorders>
              <w:top w:val="single" w:sz="6" w:space="0" w:color="000000"/>
              <w:left w:val="single" w:sz="6" w:space="0" w:color="000000"/>
              <w:bottom w:val="single" w:sz="6" w:space="0" w:color="000000"/>
              <w:right w:val="single" w:sz="6" w:space="0" w:color="000000"/>
            </w:tcBorders>
          </w:tcPr>
          <w:p w14:paraId="02B9770C" w14:textId="77777777" w:rsidR="00791306" w:rsidRPr="0046210B" w:rsidRDefault="00000000" w:rsidP="00004F00">
            <w:pPr>
              <w:keepLines/>
              <w:tabs>
                <w:tab w:val="left" w:pos="-1080"/>
              </w:tabs>
              <w:autoSpaceDE w:val="0"/>
              <w:autoSpaceDN w:val="0"/>
              <w:adjustRightInd w:val="0"/>
              <w:ind w:left="15"/>
              <w:jc w:val="center"/>
              <w:rPr>
                <w:sz w:val="22"/>
                <w:szCs w:val="22"/>
              </w:rPr>
            </w:pPr>
            <w:r w:rsidRPr="0046210B">
              <w:rPr>
                <w:b/>
                <w:bCs/>
                <w:sz w:val="22"/>
                <w:szCs w:val="22"/>
              </w:rPr>
              <w:t>P reikšmė</w:t>
            </w:r>
            <w:r w:rsidRPr="0046210B">
              <w:rPr>
                <w:sz w:val="22"/>
                <w:szCs w:val="22"/>
              </w:rPr>
              <w:t>*</w:t>
            </w:r>
          </w:p>
        </w:tc>
      </w:tr>
      <w:tr w:rsidR="00ED6E5B" w14:paraId="4E8E78F6" w14:textId="77777777" w:rsidTr="00791306">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6EF29EDB" w14:textId="77777777" w:rsidR="00791306" w:rsidRPr="0046210B" w:rsidRDefault="00000000" w:rsidP="00004F00">
            <w:pPr>
              <w:keepLines/>
              <w:tabs>
                <w:tab w:val="left" w:pos="-1080"/>
              </w:tabs>
              <w:autoSpaceDE w:val="0"/>
              <w:autoSpaceDN w:val="0"/>
              <w:adjustRightInd w:val="0"/>
              <w:rPr>
                <w:b/>
                <w:bCs/>
                <w:sz w:val="22"/>
                <w:szCs w:val="22"/>
              </w:rPr>
            </w:pPr>
            <w:r w:rsidRPr="0046210B">
              <w:rPr>
                <w:b/>
                <w:bCs/>
                <w:sz w:val="22"/>
                <w:szCs w:val="22"/>
              </w:rPr>
              <w:t>26 savaitė</w:t>
            </w:r>
          </w:p>
        </w:tc>
        <w:tc>
          <w:tcPr>
            <w:tcW w:w="1614" w:type="dxa"/>
            <w:tcBorders>
              <w:top w:val="single" w:sz="6" w:space="0" w:color="000000"/>
              <w:left w:val="single" w:sz="6" w:space="0" w:color="000000"/>
              <w:bottom w:val="single" w:sz="6" w:space="0" w:color="000000"/>
              <w:right w:val="single" w:sz="6" w:space="0" w:color="000000"/>
            </w:tcBorders>
            <w:vAlign w:val="bottom"/>
          </w:tcPr>
          <w:p w14:paraId="6CC521E1" w14:textId="77777777" w:rsidR="00791306" w:rsidRPr="0046210B" w:rsidRDefault="00791306" w:rsidP="00004F00">
            <w:pPr>
              <w:keepLines/>
              <w:tabs>
                <w:tab w:val="left" w:pos="-1080"/>
              </w:tabs>
              <w:autoSpaceDE w:val="0"/>
              <w:autoSpaceDN w:val="0"/>
              <w:adjustRightInd w:val="0"/>
              <w:ind w:left="15"/>
              <w:jc w:val="center"/>
              <w:rPr>
                <w:b/>
                <w:bCs/>
                <w:sz w:val="22"/>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61B1AB59" w14:textId="77777777" w:rsidR="00791306" w:rsidRPr="0046210B" w:rsidRDefault="00791306" w:rsidP="00004F00">
            <w:pPr>
              <w:keepLines/>
              <w:tabs>
                <w:tab w:val="left" w:pos="-1080"/>
              </w:tabs>
              <w:autoSpaceDE w:val="0"/>
              <w:autoSpaceDN w:val="0"/>
              <w:adjustRightInd w:val="0"/>
              <w:ind w:left="15"/>
              <w:jc w:val="center"/>
              <w:rPr>
                <w:b/>
                <w:bCs/>
                <w:sz w:val="22"/>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780763D9" w14:textId="77777777" w:rsidR="00791306" w:rsidRPr="0046210B" w:rsidRDefault="00791306" w:rsidP="00004F00">
            <w:pPr>
              <w:autoSpaceDE w:val="0"/>
              <w:autoSpaceDN w:val="0"/>
              <w:adjustRightInd w:val="0"/>
              <w:ind w:left="15"/>
              <w:rPr>
                <w:b/>
                <w:bCs/>
                <w:sz w:val="22"/>
                <w:szCs w:val="22"/>
              </w:rPr>
            </w:pPr>
          </w:p>
        </w:tc>
      </w:tr>
      <w:tr w:rsidR="00ED6E5B" w14:paraId="465A5CE9" w14:textId="77777777" w:rsidTr="00791306">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4AC35C65" w14:textId="77777777" w:rsidR="00791306" w:rsidRPr="0046210B" w:rsidRDefault="00000000" w:rsidP="00004F00">
            <w:pPr>
              <w:keepLines/>
              <w:tabs>
                <w:tab w:val="left" w:pos="-1080"/>
              </w:tabs>
              <w:autoSpaceDE w:val="0"/>
              <w:autoSpaceDN w:val="0"/>
              <w:adjustRightInd w:val="0"/>
              <w:ind w:left="15"/>
              <w:rPr>
                <w:sz w:val="22"/>
                <w:szCs w:val="22"/>
              </w:rPr>
            </w:pPr>
            <w:r w:rsidRPr="0046210B">
              <w:rPr>
                <w:sz w:val="22"/>
                <w:szCs w:val="22"/>
              </w:rPr>
              <w:t xml:space="preserve">   Klinikinė remisija</w:t>
            </w:r>
          </w:p>
        </w:tc>
        <w:tc>
          <w:tcPr>
            <w:tcW w:w="1614" w:type="dxa"/>
            <w:tcBorders>
              <w:top w:val="single" w:sz="6" w:space="0" w:color="000000"/>
              <w:left w:val="single" w:sz="6" w:space="0" w:color="000000"/>
              <w:bottom w:val="single" w:sz="6" w:space="0" w:color="000000"/>
              <w:right w:val="single" w:sz="6" w:space="0" w:color="000000"/>
            </w:tcBorders>
            <w:vAlign w:val="bottom"/>
          </w:tcPr>
          <w:p w14:paraId="43BC5F2A" w14:textId="77777777" w:rsidR="00791306" w:rsidRPr="0046210B" w:rsidRDefault="00000000" w:rsidP="00004F00">
            <w:pPr>
              <w:keepLines/>
              <w:tabs>
                <w:tab w:val="left" w:pos="-1080"/>
              </w:tabs>
              <w:autoSpaceDE w:val="0"/>
              <w:autoSpaceDN w:val="0"/>
              <w:adjustRightInd w:val="0"/>
              <w:ind w:left="15"/>
              <w:jc w:val="center"/>
              <w:rPr>
                <w:sz w:val="22"/>
                <w:szCs w:val="22"/>
              </w:rPr>
            </w:pPr>
            <w:r w:rsidRPr="0046210B">
              <w:rPr>
                <w:sz w:val="22"/>
                <w:szCs w:val="22"/>
              </w:rPr>
              <w:t>38,7 %</w:t>
            </w:r>
          </w:p>
        </w:tc>
        <w:tc>
          <w:tcPr>
            <w:tcW w:w="1591" w:type="dxa"/>
            <w:tcBorders>
              <w:top w:val="single" w:sz="6" w:space="0" w:color="000000"/>
              <w:left w:val="single" w:sz="6" w:space="0" w:color="000000"/>
              <w:bottom w:val="single" w:sz="6" w:space="0" w:color="000000"/>
              <w:right w:val="single" w:sz="6" w:space="0" w:color="000000"/>
            </w:tcBorders>
            <w:vAlign w:val="bottom"/>
          </w:tcPr>
          <w:p w14:paraId="2C9BAB3F" w14:textId="77777777" w:rsidR="00791306" w:rsidRPr="0046210B" w:rsidRDefault="00000000" w:rsidP="00004F00">
            <w:pPr>
              <w:keepLines/>
              <w:tabs>
                <w:tab w:val="left" w:pos="-1080"/>
              </w:tabs>
              <w:autoSpaceDE w:val="0"/>
              <w:autoSpaceDN w:val="0"/>
              <w:adjustRightInd w:val="0"/>
              <w:ind w:left="15"/>
              <w:jc w:val="center"/>
              <w:rPr>
                <w:sz w:val="22"/>
                <w:szCs w:val="22"/>
              </w:rPr>
            </w:pPr>
            <w:r w:rsidRPr="0046210B">
              <w:rPr>
                <w:sz w:val="22"/>
                <w:szCs w:val="22"/>
              </w:rPr>
              <w:t>28,4 %</w:t>
            </w:r>
          </w:p>
        </w:tc>
        <w:tc>
          <w:tcPr>
            <w:tcW w:w="1147" w:type="dxa"/>
            <w:tcBorders>
              <w:top w:val="single" w:sz="6" w:space="0" w:color="000000"/>
              <w:left w:val="single" w:sz="6" w:space="0" w:color="000000"/>
              <w:bottom w:val="single" w:sz="6" w:space="0" w:color="000000"/>
              <w:right w:val="single" w:sz="6" w:space="0" w:color="000000"/>
            </w:tcBorders>
            <w:vAlign w:val="bottom"/>
          </w:tcPr>
          <w:p w14:paraId="6B055352" w14:textId="77777777" w:rsidR="00791306" w:rsidRPr="0046210B" w:rsidRDefault="00000000" w:rsidP="00004F00">
            <w:pPr>
              <w:keepLines/>
              <w:tabs>
                <w:tab w:val="left" w:pos="-1080"/>
              </w:tabs>
              <w:autoSpaceDE w:val="0"/>
              <w:autoSpaceDN w:val="0"/>
              <w:adjustRightInd w:val="0"/>
              <w:ind w:left="15"/>
              <w:jc w:val="center"/>
              <w:rPr>
                <w:sz w:val="22"/>
                <w:szCs w:val="22"/>
              </w:rPr>
            </w:pPr>
            <w:r w:rsidRPr="0046210B">
              <w:rPr>
                <w:sz w:val="22"/>
                <w:szCs w:val="22"/>
              </w:rPr>
              <w:t>0,075</w:t>
            </w:r>
          </w:p>
        </w:tc>
      </w:tr>
      <w:tr w:rsidR="00ED6E5B" w14:paraId="7047E498" w14:textId="77777777" w:rsidTr="00791306">
        <w:trPr>
          <w:jc w:val="center"/>
        </w:trPr>
        <w:tc>
          <w:tcPr>
            <w:tcW w:w="2321" w:type="dxa"/>
            <w:tcBorders>
              <w:top w:val="single" w:sz="6" w:space="0" w:color="000000"/>
              <w:left w:val="single" w:sz="6" w:space="0" w:color="000000"/>
              <w:bottom w:val="single" w:sz="6" w:space="0" w:color="000000"/>
              <w:right w:val="single" w:sz="6" w:space="0" w:color="000000"/>
            </w:tcBorders>
          </w:tcPr>
          <w:p w14:paraId="13AB34AF" w14:textId="77777777" w:rsidR="00791306" w:rsidRPr="0046210B" w:rsidRDefault="00000000" w:rsidP="00004F00">
            <w:pPr>
              <w:keepLines/>
              <w:tabs>
                <w:tab w:val="left" w:pos="-1080"/>
              </w:tabs>
              <w:autoSpaceDE w:val="0"/>
              <w:autoSpaceDN w:val="0"/>
              <w:adjustRightInd w:val="0"/>
              <w:ind w:left="15"/>
              <w:rPr>
                <w:sz w:val="22"/>
                <w:szCs w:val="22"/>
              </w:rPr>
            </w:pPr>
            <w:r w:rsidRPr="0046210B">
              <w:rPr>
                <w:sz w:val="22"/>
                <w:szCs w:val="22"/>
              </w:rPr>
              <w:t xml:space="preserve">   Klinikinis atsakas </w:t>
            </w:r>
          </w:p>
        </w:tc>
        <w:tc>
          <w:tcPr>
            <w:tcW w:w="1614" w:type="dxa"/>
            <w:tcBorders>
              <w:top w:val="single" w:sz="6" w:space="0" w:color="000000"/>
              <w:left w:val="single" w:sz="6" w:space="0" w:color="000000"/>
              <w:bottom w:val="single" w:sz="6" w:space="0" w:color="000000"/>
              <w:right w:val="single" w:sz="6" w:space="0" w:color="000000"/>
            </w:tcBorders>
          </w:tcPr>
          <w:p w14:paraId="2A10CF7A" w14:textId="77777777" w:rsidR="00791306" w:rsidRPr="0046210B" w:rsidRDefault="00000000" w:rsidP="00004F00">
            <w:pPr>
              <w:keepLines/>
              <w:tabs>
                <w:tab w:val="left" w:pos="-1080"/>
              </w:tabs>
              <w:autoSpaceDE w:val="0"/>
              <w:autoSpaceDN w:val="0"/>
              <w:adjustRightInd w:val="0"/>
              <w:ind w:left="15"/>
              <w:jc w:val="center"/>
              <w:rPr>
                <w:sz w:val="22"/>
                <w:szCs w:val="22"/>
              </w:rPr>
            </w:pPr>
            <w:r w:rsidRPr="0046210B">
              <w:rPr>
                <w:sz w:val="22"/>
                <w:szCs w:val="22"/>
              </w:rPr>
              <w:t>59,1 %</w:t>
            </w:r>
          </w:p>
        </w:tc>
        <w:tc>
          <w:tcPr>
            <w:tcW w:w="1591" w:type="dxa"/>
            <w:tcBorders>
              <w:top w:val="single" w:sz="6" w:space="0" w:color="000000"/>
              <w:left w:val="single" w:sz="6" w:space="0" w:color="000000"/>
              <w:bottom w:val="single" w:sz="6" w:space="0" w:color="000000"/>
              <w:right w:val="single" w:sz="6" w:space="0" w:color="000000"/>
            </w:tcBorders>
          </w:tcPr>
          <w:p w14:paraId="61F4541C" w14:textId="77777777" w:rsidR="00791306" w:rsidRPr="0046210B" w:rsidRDefault="00000000" w:rsidP="00004F00">
            <w:pPr>
              <w:keepLines/>
              <w:tabs>
                <w:tab w:val="left" w:pos="-1080"/>
              </w:tabs>
              <w:autoSpaceDE w:val="0"/>
              <w:autoSpaceDN w:val="0"/>
              <w:adjustRightInd w:val="0"/>
              <w:ind w:left="15"/>
              <w:jc w:val="center"/>
              <w:rPr>
                <w:sz w:val="22"/>
                <w:szCs w:val="22"/>
              </w:rPr>
            </w:pPr>
            <w:r w:rsidRPr="0046210B">
              <w:rPr>
                <w:sz w:val="22"/>
                <w:szCs w:val="22"/>
              </w:rPr>
              <w:t>48,4 %</w:t>
            </w:r>
          </w:p>
        </w:tc>
        <w:tc>
          <w:tcPr>
            <w:tcW w:w="1147" w:type="dxa"/>
            <w:tcBorders>
              <w:top w:val="single" w:sz="6" w:space="0" w:color="000000"/>
              <w:left w:val="single" w:sz="6" w:space="0" w:color="000000"/>
              <w:bottom w:val="single" w:sz="6" w:space="0" w:color="000000"/>
              <w:right w:val="single" w:sz="6" w:space="0" w:color="000000"/>
            </w:tcBorders>
          </w:tcPr>
          <w:p w14:paraId="754B9960" w14:textId="77777777" w:rsidR="00791306" w:rsidRPr="0046210B" w:rsidRDefault="00000000" w:rsidP="00004F00">
            <w:pPr>
              <w:keepLines/>
              <w:tabs>
                <w:tab w:val="left" w:pos="-1080"/>
              </w:tabs>
              <w:autoSpaceDE w:val="0"/>
              <w:autoSpaceDN w:val="0"/>
              <w:adjustRightInd w:val="0"/>
              <w:ind w:left="15"/>
              <w:jc w:val="center"/>
              <w:rPr>
                <w:sz w:val="22"/>
                <w:szCs w:val="22"/>
              </w:rPr>
            </w:pPr>
            <w:r w:rsidRPr="0046210B">
              <w:rPr>
                <w:sz w:val="22"/>
                <w:szCs w:val="22"/>
              </w:rPr>
              <w:t>0,073</w:t>
            </w:r>
          </w:p>
        </w:tc>
      </w:tr>
      <w:tr w:rsidR="00ED6E5B" w14:paraId="5DD4836A" w14:textId="77777777" w:rsidTr="00791306">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11198AA4" w14:textId="77777777" w:rsidR="00791306" w:rsidRPr="0046210B" w:rsidRDefault="00000000" w:rsidP="00004F00">
            <w:pPr>
              <w:keepLines/>
              <w:tabs>
                <w:tab w:val="left" w:pos="-1080"/>
              </w:tabs>
              <w:autoSpaceDE w:val="0"/>
              <w:autoSpaceDN w:val="0"/>
              <w:adjustRightInd w:val="0"/>
              <w:rPr>
                <w:b/>
                <w:bCs/>
                <w:sz w:val="22"/>
                <w:szCs w:val="22"/>
              </w:rPr>
            </w:pPr>
            <w:r w:rsidRPr="0046210B">
              <w:rPr>
                <w:b/>
                <w:bCs/>
                <w:sz w:val="22"/>
                <w:szCs w:val="22"/>
              </w:rPr>
              <w:t>52 savaitė</w:t>
            </w:r>
          </w:p>
        </w:tc>
        <w:tc>
          <w:tcPr>
            <w:tcW w:w="1614" w:type="dxa"/>
            <w:tcBorders>
              <w:top w:val="single" w:sz="6" w:space="0" w:color="000000"/>
              <w:left w:val="single" w:sz="6" w:space="0" w:color="000000"/>
              <w:bottom w:val="single" w:sz="6" w:space="0" w:color="000000"/>
              <w:right w:val="single" w:sz="6" w:space="0" w:color="000000"/>
            </w:tcBorders>
            <w:vAlign w:val="bottom"/>
          </w:tcPr>
          <w:p w14:paraId="1BE86CF4" w14:textId="77777777" w:rsidR="00791306" w:rsidRPr="0046210B" w:rsidRDefault="00791306" w:rsidP="00004F00">
            <w:pPr>
              <w:keepLines/>
              <w:tabs>
                <w:tab w:val="left" w:pos="-1080"/>
              </w:tabs>
              <w:autoSpaceDE w:val="0"/>
              <w:autoSpaceDN w:val="0"/>
              <w:adjustRightInd w:val="0"/>
              <w:ind w:left="15"/>
              <w:jc w:val="center"/>
              <w:rPr>
                <w:b/>
                <w:bCs/>
                <w:sz w:val="22"/>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3EA88909" w14:textId="77777777" w:rsidR="00791306" w:rsidRPr="0046210B" w:rsidRDefault="00791306" w:rsidP="00004F00">
            <w:pPr>
              <w:keepLines/>
              <w:tabs>
                <w:tab w:val="left" w:pos="-1080"/>
              </w:tabs>
              <w:autoSpaceDE w:val="0"/>
              <w:autoSpaceDN w:val="0"/>
              <w:adjustRightInd w:val="0"/>
              <w:ind w:left="15"/>
              <w:jc w:val="center"/>
              <w:rPr>
                <w:b/>
                <w:bCs/>
                <w:sz w:val="22"/>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629DE12E" w14:textId="77777777" w:rsidR="00791306" w:rsidRPr="0046210B" w:rsidRDefault="00791306" w:rsidP="00004F00">
            <w:pPr>
              <w:autoSpaceDE w:val="0"/>
              <w:autoSpaceDN w:val="0"/>
              <w:adjustRightInd w:val="0"/>
              <w:ind w:left="15"/>
              <w:rPr>
                <w:b/>
                <w:bCs/>
                <w:sz w:val="22"/>
                <w:szCs w:val="22"/>
              </w:rPr>
            </w:pPr>
          </w:p>
        </w:tc>
      </w:tr>
      <w:tr w:rsidR="00ED6E5B" w14:paraId="3E9553B7" w14:textId="77777777" w:rsidTr="00791306">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3CC27451" w14:textId="77777777" w:rsidR="00791306" w:rsidRPr="0046210B" w:rsidRDefault="00000000" w:rsidP="00004F00">
            <w:pPr>
              <w:keepLines/>
              <w:tabs>
                <w:tab w:val="left" w:pos="-1080"/>
              </w:tabs>
              <w:autoSpaceDE w:val="0"/>
              <w:autoSpaceDN w:val="0"/>
              <w:adjustRightInd w:val="0"/>
              <w:ind w:left="15"/>
              <w:rPr>
                <w:sz w:val="22"/>
                <w:szCs w:val="22"/>
              </w:rPr>
            </w:pPr>
            <w:r w:rsidRPr="0046210B">
              <w:rPr>
                <w:sz w:val="22"/>
                <w:szCs w:val="22"/>
              </w:rPr>
              <w:t xml:space="preserve">   Klinikinė remisija</w:t>
            </w:r>
          </w:p>
        </w:tc>
        <w:tc>
          <w:tcPr>
            <w:tcW w:w="1614" w:type="dxa"/>
            <w:tcBorders>
              <w:top w:val="single" w:sz="6" w:space="0" w:color="000000"/>
              <w:left w:val="single" w:sz="6" w:space="0" w:color="000000"/>
              <w:bottom w:val="single" w:sz="6" w:space="0" w:color="000000"/>
              <w:right w:val="single" w:sz="6" w:space="0" w:color="000000"/>
            </w:tcBorders>
            <w:vAlign w:val="bottom"/>
          </w:tcPr>
          <w:p w14:paraId="0AF5161B" w14:textId="77777777" w:rsidR="00791306" w:rsidRPr="0046210B" w:rsidRDefault="00000000" w:rsidP="00004F00">
            <w:pPr>
              <w:keepLines/>
              <w:tabs>
                <w:tab w:val="left" w:pos="-1080"/>
              </w:tabs>
              <w:autoSpaceDE w:val="0"/>
              <w:autoSpaceDN w:val="0"/>
              <w:adjustRightInd w:val="0"/>
              <w:ind w:left="15"/>
              <w:jc w:val="center"/>
              <w:rPr>
                <w:sz w:val="22"/>
                <w:szCs w:val="22"/>
              </w:rPr>
            </w:pPr>
            <w:r w:rsidRPr="0046210B">
              <w:rPr>
                <w:sz w:val="22"/>
                <w:szCs w:val="22"/>
              </w:rPr>
              <w:t>33,3 %</w:t>
            </w:r>
          </w:p>
        </w:tc>
        <w:tc>
          <w:tcPr>
            <w:tcW w:w="1591" w:type="dxa"/>
            <w:tcBorders>
              <w:top w:val="single" w:sz="6" w:space="0" w:color="000000"/>
              <w:left w:val="single" w:sz="6" w:space="0" w:color="000000"/>
              <w:bottom w:val="single" w:sz="6" w:space="0" w:color="000000"/>
              <w:right w:val="single" w:sz="6" w:space="0" w:color="000000"/>
            </w:tcBorders>
            <w:vAlign w:val="bottom"/>
          </w:tcPr>
          <w:p w14:paraId="775DB2A4" w14:textId="77777777" w:rsidR="00791306" w:rsidRPr="0046210B" w:rsidRDefault="00000000" w:rsidP="00004F00">
            <w:pPr>
              <w:keepLines/>
              <w:tabs>
                <w:tab w:val="left" w:pos="-1080"/>
              </w:tabs>
              <w:autoSpaceDE w:val="0"/>
              <w:autoSpaceDN w:val="0"/>
              <w:adjustRightInd w:val="0"/>
              <w:ind w:left="15"/>
              <w:jc w:val="center"/>
              <w:rPr>
                <w:sz w:val="22"/>
                <w:szCs w:val="22"/>
              </w:rPr>
            </w:pPr>
            <w:r w:rsidRPr="0046210B">
              <w:rPr>
                <w:sz w:val="22"/>
                <w:szCs w:val="22"/>
              </w:rPr>
              <w:t>23,2 %</w:t>
            </w:r>
          </w:p>
        </w:tc>
        <w:tc>
          <w:tcPr>
            <w:tcW w:w="1147" w:type="dxa"/>
            <w:tcBorders>
              <w:top w:val="single" w:sz="6" w:space="0" w:color="000000"/>
              <w:left w:val="single" w:sz="6" w:space="0" w:color="000000"/>
              <w:bottom w:val="single" w:sz="6" w:space="0" w:color="000000"/>
              <w:right w:val="single" w:sz="6" w:space="0" w:color="000000"/>
            </w:tcBorders>
            <w:vAlign w:val="bottom"/>
          </w:tcPr>
          <w:p w14:paraId="609B3D8E" w14:textId="77777777" w:rsidR="00791306" w:rsidRPr="0046210B" w:rsidRDefault="00000000" w:rsidP="00004F00">
            <w:pPr>
              <w:keepLines/>
              <w:tabs>
                <w:tab w:val="left" w:pos="-1080"/>
              </w:tabs>
              <w:autoSpaceDE w:val="0"/>
              <w:autoSpaceDN w:val="0"/>
              <w:adjustRightInd w:val="0"/>
              <w:ind w:left="15"/>
              <w:jc w:val="center"/>
              <w:rPr>
                <w:sz w:val="22"/>
                <w:szCs w:val="22"/>
              </w:rPr>
            </w:pPr>
            <w:r w:rsidRPr="0046210B">
              <w:rPr>
                <w:sz w:val="22"/>
                <w:szCs w:val="22"/>
              </w:rPr>
              <w:t>0,100</w:t>
            </w:r>
          </w:p>
        </w:tc>
      </w:tr>
      <w:tr w:rsidR="00ED6E5B" w14:paraId="484AC89C" w14:textId="77777777" w:rsidTr="00791306">
        <w:trPr>
          <w:jc w:val="center"/>
        </w:trPr>
        <w:tc>
          <w:tcPr>
            <w:tcW w:w="2321" w:type="dxa"/>
            <w:tcBorders>
              <w:top w:val="single" w:sz="6" w:space="0" w:color="000000"/>
              <w:left w:val="single" w:sz="6" w:space="0" w:color="000000"/>
              <w:bottom w:val="single" w:sz="6" w:space="0" w:color="000000"/>
              <w:right w:val="single" w:sz="6" w:space="0" w:color="000000"/>
            </w:tcBorders>
          </w:tcPr>
          <w:p w14:paraId="01B9793D" w14:textId="77777777" w:rsidR="00791306" w:rsidRPr="0046210B" w:rsidRDefault="00000000" w:rsidP="00004F00">
            <w:pPr>
              <w:keepLines/>
              <w:tabs>
                <w:tab w:val="left" w:pos="-1080"/>
              </w:tabs>
              <w:autoSpaceDE w:val="0"/>
              <w:autoSpaceDN w:val="0"/>
              <w:adjustRightInd w:val="0"/>
              <w:ind w:left="15"/>
              <w:rPr>
                <w:sz w:val="22"/>
                <w:szCs w:val="22"/>
              </w:rPr>
            </w:pPr>
            <w:r w:rsidRPr="0046210B">
              <w:rPr>
                <w:sz w:val="22"/>
                <w:szCs w:val="22"/>
              </w:rPr>
              <w:t xml:space="preserve">   Klinikinis atsakas </w:t>
            </w:r>
          </w:p>
        </w:tc>
        <w:tc>
          <w:tcPr>
            <w:tcW w:w="1614" w:type="dxa"/>
            <w:tcBorders>
              <w:top w:val="single" w:sz="6" w:space="0" w:color="000000"/>
              <w:left w:val="single" w:sz="6" w:space="0" w:color="000000"/>
              <w:bottom w:val="single" w:sz="6" w:space="0" w:color="000000"/>
              <w:right w:val="single" w:sz="6" w:space="0" w:color="000000"/>
            </w:tcBorders>
          </w:tcPr>
          <w:p w14:paraId="436CBFE6" w14:textId="77777777" w:rsidR="00791306" w:rsidRPr="0046210B" w:rsidRDefault="00000000" w:rsidP="00004F00">
            <w:pPr>
              <w:keepLines/>
              <w:tabs>
                <w:tab w:val="left" w:pos="-1080"/>
              </w:tabs>
              <w:autoSpaceDE w:val="0"/>
              <w:autoSpaceDN w:val="0"/>
              <w:adjustRightInd w:val="0"/>
              <w:ind w:left="15"/>
              <w:jc w:val="center"/>
              <w:rPr>
                <w:sz w:val="22"/>
                <w:szCs w:val="22"/>
              </w:rPr>
            </w:pPr>
            <w:r w:rsidRPr="0046210B">
              <w:rPr>
                <w:sz w:val="22"/>
                <w:szCs w:val="22"/>
              </w:rPr>
              <w:t>41,9 %</w:t>
            </w:r>
          </w:p>
        </w:tc>
        <w:tc>
          <w:tcPr>
            <w:tcW w:w="1591" w:type="dxa"/>
            <w:tcBorders>
              <w:top w:val="single" w:sz="6" w:space="0" w:color="000000"/>
              <w:left w:val="single" w:sz="6" w:space="0" w:color="000000"/>
              <w:bottom w:val="single" w:sz="6" w:space="0" w:color="000000"/>
              <w:right w:val="single" w:sz="6" w:space="0" w:color="000000"/>
            </w:tcBorders>
          </w:tcPr>
          <w:p w14:paraId="3E0AB0E0" w14:textId="77777777" w:rsidR="00791306" w:rsidRPr="0046210B" w:rsidRDefault="00000000" w:rsidP="00004F00">
            <w:pPr>
              <w:keepLines/>
              <w:tabs>
                <w:tab w:val="left" w:pos="-1080"/>
              </w:tabs>
              <w:autoSpaceDE w:val="0"/>
              <w:autoSpaceDN w:val="0"/>
              <w:adjustRightInd w:val="0"/>
              <w:ind w:left="15"/>
              <w:jc w:val="center"/>
              <w:rPr>
                <w:sz w:val="22"/>
                <w:szCs w:val="22"/>
              </w:rPr>
            </w:pPr>
            <w:r w:rsidRPr="0046210B">
              <w:rPr>
                <w:sz w:val="22"/>
                <w:szCs w:val="22"/>
              </w:rPr>
              <w:t>28,4 %</w:t>
            </w:r>
          </w:p>
        </w:tc>
        <w:tc>
          <w:tcPr>
            <w:tcW w:w="1147" w:type="dxa"/>
            <w:tcBorders>
              <w:top w:val="single" w:sz="6" w:space="0" w:color="000000"/>
              <w:left w:val="single" w:sz="6" w:space="0" w:color="000000"/>
              <w:bottom w:val="single" w:sz="6" w:space="0" w:color="000000"/>
              <w:right w:val="single" w:sz="6" w:space="0" w:color="000000"/>
            </w:tcBorders>
          </w:tcPr>
          <w:p w14:paraId="3B305572" w14:textId="77777777" w:rsidR="00791306" w:rsidRPr="0046210B" w:rsidRDefault="00000000" w:rsidP="00004F00">
            <w:pPr>
              <w:keepLines/>
              <w:tabs>
                <w:tab w:val="left" w:pos="-1080"/>
              </w:tabs>
              <w:autoSpaceDE w:val="0"/>
              <w:autoSpaceDN w:val="0"/>
              <w:adjustRightInd w:val="0"/>
              <w:ind w:left="15"/>
              <w:jc w:val="center"/>
              <w:rPr>
                <w:sz w:val="22"/>
                <w:szCs w:val="22"/>
              </w:rPr>
            </w:pPr>
            <w:r w:rsidRPr="0046210B">
              <w:rPr>
                <w:sz w:val="22"/>
                <w:szCs w:val="22"/>
              </w:rPr>
              <w:t>0,038</w:t>
            </w:r>
          </w:p>
        </w:tc>
      </w:tr>
      <w:tr w:rsidR="00ED6E5B" w14:paraId="09C2DC11" w14:textId="77777777" w:rsidTr="00791306">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77FEEC79" w14:textId="77777777" w:rsidR="00791306" w:rsidRPr="0046210B" w:rsidRDefault="00000000" w:rsidP="00004F00">
            <w:pPr>
              <w:keepLines/>
              <w:tabs>
                <w:tab w:val="left" w:pos="-1080"/>
              </w:tabs>
              <w:autoSpaceDE w:val="0"/>
              <w:autoSpaceDN w:val="0"/>
              <w:adjustRightInd w:val="0"/>
              <w:ind w:left="15"/>
              <w:rPr>
                <w:sz w:val="22"/>
                <w:szCs w:val="22"/>
              </w:rPr>
            </w:pPr>
            <w:r w:rsidRPr="0046210B">
              <w:rPr>
                <w:sz w:val="22"/>
                <w:szCs w:val="22"/>
              </w:rPr>
              <w:t>* p reikšmė lyginant Standartinę dozę su Maža doze</w:t>
            </w:r>
          </w:p>
        </w:tc>
      </w:tr>
    </w:tbl>
    <w:p w14:paraId="13812044" w14:textId="77777777" w:rsidR="00791306" w:rsidRPr="0046210B" w:rsidRDefault="00791306" w:rsidP="00791306">
      <w:pPr>
        <w:keepNext/>
        <w:tabs>
          <w:tab w:val="left" w:pos="1294"/>
        </w:tabs>
        <w:autoSpaceDE w:val="0"/>
        <w:autoSpaceDN w:val="0"/>
        <w:adjustRightInd w:val="0"/>
        <w:rPr>
          <w:sz w:val="22"/>
          <w:szCs w:val="22"/>
        </w:rPr>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ED6E5B" w14:paraId="063942F4" w14:textId="77777777" w:rsidTr="00791306">
        <w:trPr>
          <w:jc w:val="center"/>
        </w:trPr>
        <w:tc>
          <w:tcPr>
            <w:tcW w:w="8440" w:type="dxa"/>
            <w:gridSpan w:val="4"/>
            <w:tcBorders>
              <w:top w:val="single" w:sz="6" w:space="0" w:color="000000"/>
              <w:left w:val="single" w:sz="6" w:space="0" w:color="000000"/>
              <w:bottom w:val="single" w:sz="6" w:space="0" w:color="000000"/>
              <w:right w:val="single" w:sz="6" w:space="0" w:color="000000"/>
            </w:tcBorders>
          </w:tcPr>
          <w:p w14:paraId="5BBF8AFF" w14:textId="77777777" w:rsidR="00791306" w:rsidRPr="004E571D" w:rsidRDefault="00000000" w:rsidP="00791306">
            <w:pPr>
              <w:keepNext/>
              <w:tabs>
                <w:tab w:val="left" w:pos="-878"/>
              </w:tabs>
              <w:autoSpaceDE w:val="0"/>
              <w:autoSpaceDN w:val="0"/>
              <w:adjustRightInd w:val="0"/>
              <w:jc w:val="center"/>
              <w:rPr>
                <w:b/>
                <w:bCs/>
                <w:sz w:val="22"/>
                <w:szCs w:val="22"/>
              </w:rPr>
            </w:pPr>
            <w:r w:rsidRPr="004E571D">
              <w:rPr>
                <w:b/>
                <w:bCs/>
                <w:sz w:val="22"/>
                <w:szCs w:val="22"/>
              </w:rPr>
              <w:t>20 lentelė</w:t>
            </w:r>
          </w:p>
          <w:p w14:paraId="5E443E9D" w14:textId="77777777" w:rsidR="00791306" w:rsidRPr="004E571D" w:rsidRDefault="00000000" w:rsidP="00791306">
            <w:pPr>
              <w:keepNext/>
              <w:tabs>
                <w:tab w:val="left" w:pos="-878"/>
              </w:tabs>
              <w:autoSpaceDE w:val="0"/>
              <w:autoSpaceDN w:val="0"/>
              <w:adjustRightInd w:val="0"/>
              <w:jc w:val="center"/>
              <w:rPr>
                <w:b/>
                <w:bCs/>
                <w:sz w:val="22"/>
                <w:szCs w:val="22"/>
              </w:rPr>
            </w:pPr>
            <w:r w:rsidRPr="004E571D">
              <w:rPr>
                <w:b/>
                <w:bCs/>
                <w:sz w:val="22"/>
                <w:szCs w:val="22"/>
              </w:rPr>
              <w:t>Krono ligos vaikams tyrimas</w:t>
            </w:r>
          </w:p>
          <w:p w14:paraId="7B22EF0A" w14:textId="77777777" w:rsidR="00791306" w:rsidRPr="004E571D" w:rsidRDefault="00000000" w:rsidP="00791306">
            <w:pPr>
              <w:keepNext/>
              <w:tabs>
                <w:tab w:val="left" w:pos="-878"/>
              </w:tabs>
              <w:autoSpaceDE w:val="0"/>
              <w:autoSpaceDN w:val="0"/>
              <w:adjustRightInd w:val="0"/>
              <w:jc w:val="center"/>
              <w:rPr>
                <w:b/>
                <w:bCs/>
                <w:sz w:val="22"/>
                <w:szCs w:val="22"/>
              </w:rPr>
            </w:pPr>
            <w:r w:rsidRPr="004E571D">
              <w:rPr>
                <w:b/>
                <w:bCs/>
                <w:sz w:val="22"/>
                <w:szCs w:val="22"/>
              </w:rPr>
              <w:t>Gydymo kortikosteroidais arba imunomoduliatoriais nutraukimas ir fistulės remisija</w:t>
            </w:r>
          </w:p>
        </w:tc>
      </w:tr>
      <w:tr w:rsidR="00ED6E5B" w14:paraId="104D8F92" w14:textId="77777777" w:rsidTr="00791306">
        <w:trPr>
          <w:jc w:val="center"/>
        </w:trPr>
        <w:tc>
          <w:tcPr>
            <w:tcW w:w="4025" w:type="dxa"/>
            <w:tcBorders>
              <w:top w:val="single" w:sz="6" w:space="0" w:color="000000"/>
              <w:left w:val="single" w:sz="6" w:space="0" w:color="000000"/>
              <w:bottom w:val="single" w:sz="6" w:space="0" w:color="000000"/>
              <w:right w:val="single" w:sz="6" w:space="0" w:color="000000"/>
            </w:tcBorders>
          </w:tcPr>
          <w:p w14:paraId="5DCA48E8" w14:textId="77777777" w:rsidR="00791306" w:rsidRPr="004E571D" w:rsidRDefault="00791306" w:rsidP="00791306">
            <w:pPr>
              <w:keepNext/>
              <w:keepLines/>
              <w:tabs>
                <w:tab w:val="left" w:pos="-1080"/>
              </w:tabs>
              <w:autoSpaceDE w:val="0"/>
              <w:autoSpaceDN w:val="0"/>
              <w:adjustRightInd w:val="0"/>
              <w:jc w:val="center"/>
              <w:rPr>
                <w:b/>
                <w:bCs/>
                <w:sz w:val="22"/>
                <w:szCs w:val="22"/>
              </w:rPr>
            </w:pPr>
          </w:p>
        </w:tc>
        <w:tc>
          <w:tcPr>
            <w:tcW w:w="1656" w:type="dxa"/>
            <w:tcBorders>
              <w:top w:val="single" w:sz="6" w:space="0" w:color="000000"/>
              <w:left w:val="single" w:sz="6" w:space="0" w:color="000000"/>
              <w:bottom w:val="single" w:sz="6" w:space="0" w:color="000000"/>
              <w:right w:val="single" w:sz="6" w:space="0" w:color="000000"/>
            </w:tcBorders>
          </w:tcPr>
          <w:p w14:paraId="345BC3F3" w14:textId="77777777" w:rsidR="00791306" w:rsidRPr="00571C81" w:rsidRDefault="00000000" w:rsidP="00791306">
            <w:pPr>
              <w:keepNext/>
              <w:keepLines/>
              <w:tabs>
                <w:tab w:val="left" w:pos="-1080"/>
              </w:tabs>
              <w:autoSpaceDE w:val="0"/>
              <w:autoSpaceDN w:val="0"/>
              <w:adjustRightInd w:val="0"/>
              <w:ind w:left="15"/>
              <w:jc w:val="center"/>
              <w:rPr>
                <w:b/>
                <w:bCs/>
                <w:sz w:val="22"/>
                <w:szCs w:val="22"/>
                <w:lang w:val="pt-BR"/>
              </w:rPr>
            </w:pPr>
            <w:r w:rsidRPr="00571C81">
              <w:rPr>
                <w:b/>
                <w:bCs/>
                <w:sz w:val="22"/>
                <w:szCs w:val="22"/>
                <w:lang w:val="pt-BR"/>
              </w:rPr>
              <w:t>Standartinė Dozė</w:t>
            </w:r>
          </w:p>
          <w:p w14:paraId="3F7908AF" w14:textId="77777777" w:rsidR="00791306" w:rsidRPr="00571C81" w:rsidRDefault="00000000" w:rsidP="00791306">
            <w:pPr>
              <w:keepNext/>
              <w:keepLines/>
              <w:tabs>
                <w:tab w:val="left" w:pos="-1080"/>
              </w:tabs>
              <w:autoSpaceDE w:val="0"/>
              <w:autoSpaceDN w:val="0"/>
              <w:adjustRightInd w:val="0"/>
              <w:ind w:left="15"/>
              <w:jc w:val="center"/>
              <w:rPr>
                <w:b/>
                <w:bCs/>
                <w:sz w:val="22"/>
                <w:szCs w:val="22"/>
                <w:lang w:val="pt-BR"/>
              </w:rPr>
            </w:pPr>
            <w:r w:rsidRPr="00571C81">
              <w:rPr>
                <w:b/>
                <w:bCs/>
                <w:sz w:val="22"/>
                <w:szCs w:val="22"/>
                <w:lang w:val="pt-BR"/>
              </w:rPr>
              <w:t xml:space="preserve">40/20 mg kas antrą savaitę </w:t>
            </w:r>
          </w:p>
        </w:tc>
        <w:tc>
          <w:tcPr>
            <w:tcW w:w="1619" w:type="dxa"/>
            <w:tcBorders>
              <w:top w:val="single" w:sz="6" w:space="0" w:color="000000"/>
              <w:left w:val="single" w:sz="6" w:space="0" w:color="000000"/>
              <w:bottom w:val="single" w:sz="6" w:space="0" w:color="000000"/>
              <w:right w:val="single" w:sz="6" w:space="0" w:color="000000"/>
            </w:tcBorders>
          </w:tcPr>
          <w:p w14:paraId="214EFF63" w14:textId="77777777" w:rsidR="00791306" w:rsidRPr="00571C81" w:rsidRDefault="00000000" w:rsidP="00791306">
            <w:pPr>
              <w:keepNext/>
              <w:keepLines/>
              <w:tabs>
                <w:tab w:val="left" w:pos="-1080"/>
              </w:tabs>
              <w:autoSpaceDE w:val="0"/>
              <w:autoSpaceDN w:val="0"/>
              <w:adjustRightInd w:val="0"/>
              <w:ind w:left="15"/>
              <w:jc w:val="center"/>
              <w:rPr>
                <w:b/>
                <w:bCs/>
                <w:sz w:val="22"/>
                <w:szCs w:val="22"/>
                <w:lang w:val="pt-BR"/>
              </w:rPr>
            </w:pPr>
            <w:r w:rsidRPr="00571C81">
              <w:rPr>
                <w:b/>
                <w:bCs/>
                <w:sz w:val="22"/>
                <w:szCs w:val="22"/>
                <w:lang w:val="pt-BR"/>
              </w:rPr>
              <w:t>Maža dozė</w:t>
            </w:r>
          </w:p>
          <w:p w14:paraId="6EA83C53" w14:textId="77777777" w:rsidR="00791306" w:rsidRPr="00571C81" w:rsidRDefault="00000000" w:rsidP="00791306">
            <w:pPr>
              <w:keepNext/>
              <w:keepLines/>
              <w:tabs>
                <w:tab w:val="left" w:pos="-1080"/>
              </w:tabs>
              <w:autoSpaceDE w:val="0"/>
              <w:autoSpaceDN w:val="0"/>
              <w:adjustRightInd w:val="0"/>
              <w:ind w:left="15"/>
              <w:jc w:val="center"/>
              <w:rPr>
                <w:b/>
                <w:bCs/>
                <w:sz w:val="22"/>
                <w:szCs w:val="22"/>
                <w:lang w:val="pt-BR"/>
              </w:rPr>
            </w:pPr>
            <w:r w:rsidRPr="00571C81">
              <w:rPr>
                <w:b/>
                <w:bCs/>
                <w:sz w:val="22"/>
                <w:szCs w:val="22"/>
                <w:lang w:val="pt-BR"/>
              </w:rPr>
              <w:t xml:space="preserve">20/10 mg kas antrą savaitę </w:t>
            </w:r>
          </w:p>
        </w:tc>
        <w:tc>
          <w:tcPr>
            <w:tcW w:w="1140" w:type="dxa"/>
            <w:tcBorders>
              <w:top w:val="single" w:sz="6" w:space="0" w:color="000000"/>
              <w:left w:val="single" w:sz="6" w:space="0" w:color="000000"/>
              <w:bottom w:val="single" w:sz="6" w:space="0" w:color="000000"/>
              <w:right w:val="single" w:sz="6" w:space="0" w:color="000000"/>
            </w:tcBorders>
          </w:tcPr>
          <w:p w14:paraId="471F214E" w14:textId="77777777" w:rsidR="00791306" w:rsidRPr="0046210B" w:rsidRDefault="00000000" w:rsidP="00791306">
            <w:pPr>
              <w:keepNext/>
              <w:keepLines/>
              <w:tabs>
                <w:tab w:val="left" w:pos="-1080"/>
              </w:tabs>
              <w:autoSpaceDE w:val="0"/>
              <w:autoSpaceDN w:val="0"/>
              <w:adjustRightInd w:val="0"/>
              <w:ind w:left="15"/>
              <w:jc w:val="center"/>
              <w:rPr>
                <w:b/>
                <w:bCs/>
                <w:sz w:val="22"/>
                <w:szCs w:val="22"/>
              </w:rPr>
            </w:pPr>
            <w:r w:rsidRPr="0046210B">
              <w:rPr>
                <w:b/>
                <w:bCs/>
                <w:sz w:val="22"/>
                <w:szCs w:val="22"/>
              </w:rPr>
              <w:t>P reikšmė</w:t>
            </w:r>
            <w:r w:rsidRPr="0046210B">
              <w:rPr>
                <w:b/>
                <w:bCs/>
                <w:sz w:val="22"/>
                <w:szCs w:val="22"/>
                <w:vertAlign w:val="superscript"/>
              </w:rPr>
              <w:t>1</w:t>
            </w:r>
          </w:p>
        </w:tc>
      </w:tr>
      <w:tr w:rsidR="00ED6E5B" w14:paraId="5EBA6B2F" w14:textId="77777777" w:rsidTr="00791306">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0A898C8A" w14:textId="77777777" w:rsidR="00791306" w:rsidRPr="0046210B" w:rsidRDefault="00000000" w:rsidP="00791306">
            <w:pPr>
              <w:keepNext/>
              <w:keepLines/>
              <w:tabs>
                <w:tab w:val="left" w:pos="-1080"/>
              </w:tabs>
              <w:autoSpaceDE w:val="0"/>
              <w:autoSpaceDN w:val="0"/>
              <w:adjustRightInd w:val="0"/>
              <w:rPr>
                <w:b/>
                <w:sz w:val="22"/>
                <w:szCs w:val="22"/>
              </w:rPr>
            </w:pPr>
            <w:r w:rsidRPr="0046210B">
              <w:rPr>
                <w:b/>
                <w:sz w:val="22"/>
                <w:szCs w:val="22"/>
              </w:rPr>
              <w:t>Gydymo kortikosteroidais nutraukimas</w:t>
            </w:r>
          </w:p>
        </w:tc>
        <w:tc>
          <w:tcPr>
            <w:tcW w:w="1656" w:type="dxa"/>
            <w:tcBorders>
              <w:top w:val="single" w:sz="6" w:space="0" w:color="000000"/>
              <w:left w:val="single" w:sz="6" w:space="0" w:color="000000"/>
              <w:bottom w:val="single" w:sz="6" w:space="0" w:color="000000"/>
              <w:right w:val="single" w:sz="6" w:space="0" w:color="000000"/>
            </w:tcBorders>
            <w:vAlign w:val="bottom"/>
          </w:tcPr>
          <w:p w14:paraId="59E13BF5" w14:textId="77777777" w:rsidR="00791306" w:rsidRPr="0046210B" w:rsidRDefault="00000000" w:rsidP="00791306">
            <w:pPr>
              <w:keepNext/>
              <w:keepLines/>
              <w:tabs>
                <w:tab w:val="left" w:pos="-1080"/>
              </w:tabs>
              <w:autoSpaceDE w:val="0"/>
              <w:autoSpaceDN w:val="0"/>
              <w:adjustRightInd w:val="0"/>
              <w:ind w:left="15"/>
              <w:jc w:val="center"/>
              <w:rPr>
                <w:b/>
                <w:sz w:val="22"/>
                <w:szCs w:val="22"/>
              </w:rPr>
            </w:pPr>
            <w:r w:rsidRPr="0046210B">
              <w:rPr>
                <w:b/>
                <w:sz w:val="22"/>
                <w:szCs w:val="22"/>
              </w:rPr>
              <w:t>N= 33</w:t>
            </w:r>
          </w:p>
        </w:tc>
        <w:tc>
          <w:tcPr>
            <w:tcW w:w="1619" w:type="dxa"/>
            <w:tcBorders>
              <w:top w:val="single" w:sz="6" w:space="0" w:color="000000"/>
              <w:left w:val="single" w:sz="6" w:space="0" w:color="000000"/>
              <w:bottom w:val="single" w:sz="6" w:space="0" w:color="000000"/>
              <w:right w:val="single" w:sz="6" w:space="0" w:color="000000"/>
            </w:tcBorders>
            <w:vAlign w:val="bottom"/>
          </w:tcPr>
          <w:p w14:paraId="30C61E31" w14:textId="77777777" w:rsidR="00791306" w:rsidRPr="0046210B" w:rsidRDefault="00000000" w:rsidP="00791306">
            <w:pPr>
              <w:keepNext/>
              <w:keepLines/>
              <w:tabs>
                <w:tab w:val="left" w:pos="-1080"/>
              </w:tabs>
              <w:autoSpaceDE w:val="0"/>
              <w:autoSpaceDN w:val="0"/>
              <w:adjustRightInd w:val="0"/>
              <w:ind w:left="15"/>
              <w:jc w:val="center"/>
              <w:rPr>
                <w:b/>
                <w:sz w:val="22"/>
                <w:szCs w:val="22"/>
              </w:rPr>
            </w:pPr>
            <w:r w:rsidRPr="0046210B">
              <w:rPr>
                <w:b/>
                <w:sz w:val="22"/>
                <w:szCs w:val="22"/>
              </w:rPr>
              <w:t>N=38</w:t>
            </w:r>
          </w:p>
        </w:tc>
        <w:tc>
          <w:tcPr>
            <w:tcW w:w="1140" w:type="dxa"/>
            <w:tcBorders>
              <w:top w:val="single" w:sz="6" w:space="0" w:color="000000"/>
              <w:left w:val="single" w:sz="6" w:space="0" w:color="000000"/>
              <w:bottom w:val="single" w:sz="6" w:space="0" w:color="000000"/>
              <w:right w:val="single" w:sz="6" w:space="0" w:color="000000"/>
            </w:tcBorders>
            <w:vAlign w:val="bottom"/>
          </w:tcPr>
          <w:p w14:paraId="3B80FEC4" w14:textId="77777777" w:rsidR="00791306" w:rsidRPr="0046210B" w:rsidRDefault="00791306" w:rsidP="00791306">
            <w:pPr>
              <w:keepNext/>
              <w:autoSpaceDE w:val="0"/>
              <w:autoSpaceDN w:val="0"/>
              <w:adjustRightInd w:val="0"/>
              <w:ind w:left="15"/>
              <w:rPr>
                <w:b/>
                <w:sz w:val="22"/>
                <w:szCs w:val="22"/>
              </w:rPr>
            </w:pPr>
          </w:p>
        </w:tc>
      </w:tr>
      <w:tr w:rsidR="00ED6E5B" w14:paraId="37EE63FB" w14:textId="77777777" w:rsidTr="00791306">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30AEDCF1" w14:textId="77777777" w:rsidR="00791306" w:rsidRPr="0046210B" w:rsidRDefault="00000000" w:rsidP="00791306">
            <w:pPr>
              <w:keepNext/>
              <w:keepLines/>
              <w:tabs>
                <w:tab w:val="left" w:pos="-1080"/>
              </w:tabs>
              <w:autoSpaceDE w:val="0"/>
              <w:autoSpaceDN w:val="0"/>
              <w:adjustRightInd w:val="0"/>
              <w:rPr>
                <w:bCs/>
                <w:sz w:val="22"/>
                <w:szCs w:val="22"/>
              </w:rPr>
            </w:pPr>
            <w:r w:rsidRPr="0046210B">
              <w:rPr>
                <w:bCs/>
                <w:sz w:val="22"/>
                <w:szCs w:val="22"/>
              </w:rPr>
              <w:t>26 savaitė</w:t>
            </w:r>
          </w:p>
        </w:tc>
        <w:tc>
          <w:tcPr>
            <w:tcW w:w="1656" w:type="dxa"/>
            <w:tcBorders>
              <w:top w:val="single" w:sz="6" w:space="0" w:color="000000"/>
              <w:left w:val="single" w:sz="6" w:space="0" w:color="000000"/>
              <w:bottom w:val="single" w:sz="6" w:space="0" w:color="000000"/>
              <w:right w:val="single" w:sz="6" w:space="0" w:color="000000"/>
            </w:tcBorders>
            <w:vAlign w:val="bottom"/>
          </w:tcPr>
          <w:p w14:paraId="3F5ECE7C" w14:textId="77777777" w:rsidR="00791306" w:rsidRPr="0046210B" w:rsidRDefault="00000000" w:rsidP="00791306">
            <w:pPr>
              <w:keepNext/>
              <w:keepLines/>
              <w:tabs>
                <w:tab w:val="left" w:pos="-1080"/>
              </w:tabs>
              <w:autoSpaceDE w:val="0"/>
              <w:autoSpaceDN w:val="0"/>
              <w:adjustRightInd w:val="0"/>
              <w:ind w:left="15"/>
              <w:jc w:val="center"/>
              <w:rPr>
                <w:sz w:val="22"/>
                <w:szCs w:val="22"/>
              </w:rPr>
            </w:pPr>
            <w:r w:rsidRPr="0046210B">
              <w:rPr>
                <w:sz w:val="22"/>
                <w:szCs w:val="22"/>
              </w:rPr>
              <w:t>84,8 %</w:t>
            </w:r>
          </w:p>
        </w:tc>
        <w:tc>
          <w:tcPr>
            <w:tcW w:w="1619" w:type="dxa"/>
            <w:tcBorders>
              <w:top w:val="single" w:sz="6" w:space="0" w:color="000000"/>
              <w:left w:val="single" w:sz="6" w:space="0" w:color="000000"/>
              <w:bottom w:val="single" w:sz="6" w:space="0" w:color="000000"/>
              <w:right w:val="single" w:sz="6" w:space="0" w:color="000000"/>
            </w:tcBorders>
            <w:vAlign w:val="bottom"/>
          </w:tcPr>
          <w:p w14:paraId="33244915" w14:textId="77777777" w:rsidR="00791306" w:rsidRPr="0046210B" w:rsidRDefault="00000000" w:rsidP="00791306">
            <w:pPr>
              <w:keepNext/>
              <w:keepLines/>
              <w:tabs>
                <w:tab w:val="left" w:pos="-1080"/>
              </w:tabs>
              <w:autoSpaceDE w:val="0"/>
              <w:autoSpaceDN w:val="0"/>
              <w:adjustRightInd w:val="0"/>
              <w:ind w:left="15"/>
              <w:jc w:val="center"/>
              <w:rPr>
                <w:sz w:val="22"/>
                <w:szCs w:val="22"/>
              </w:rPr>
            </w:pPr>
            <w:r w:rsidRPr="0046210B">
              <w:rPr>
                <w:sz w:val="22"/>
                <w:szCs w:val="22"/>
              </w:rPr>
              <w:t>65,8 %</w:t>
            </w:r>
          </w:p>
        </w:tc>
        <w:tc>
          <w:tcPr>
            <w:tcW w:w="1140" w:type="dxa"/>
            <w:tcBorders>
              <w:top w:val="single" w:sz="6" w:space="0" w:color="000000"/>
              <w:left w:val="single" w:sz="6" w:space="0" w:color="000000"/>
              <w:bottom w:val="single" w:sz="6" w:space="0" w:color="000000"/>
              <w:right w:val="single" w:sz="6" w:space="0" w:color="000000"/>
            </w:tcBorders>
            <w:vAlign w:val="bottom"/>
          </w:tcPr>
          <w:p w14:paraId="121482E6" w14:textId="77777777" w:rsidR="00791306" w:rsidRPr="0046210B" w:rsidRDefault="00000000" w:rsidP="00791306">
            <w:pPr>
              <w:keepNext/>
              <w:keepLines/>
              <w:tabs>
                <w:tab w:val="left" w:pos="-1080"/>
              </w:tabs>
              <w:autoSpaceDE w:val="0"/>
              <w:autoSpaceDN w:val="0"/>
              <w:adjustRightInd w:val="0"/>
              <w:ind w:left="15"/>
              <w:jc w:val="center"/>
              <w:rPr>
                <w:sz w:val="22"/>
                <w:szCs w:val="22"/>
              </w:rPr>
            </w:pPr>
            <w:r w:rsidRPr="0046210B">
              <w:rPr>
                <w:sz w:val="22"/>
                <w:szCs w:val="22"/>
              </w:rPr>
              <w:t>0,066</w:t>
            </w:r>
          </w:p>
        </w:tc>
      </w:tr>
      <w:tr w:rsidR="00ED6E5B" w14:paraId="7519B4B8" w14:textId="77777777" w:rsidTr="00791306">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4F7E7763" w14:textId="77777777" w:rsidR="00791306" w:rsidRPr="0046210B" w:rsidRDefault="00000000" w:rsidP="00791306">
            <w:pPr>
              <w:keepNext/>
              <w:keepLines/>
              <w:tabs>
                <w:tab w:val="left" w:pos="-1080"/>
              </w:tabs>
              <w:autoSpaceDE w:val="0"/>
              <w:autoSpaceDN w:val="0"/>
              <w:adjustRightInd w:val="0"/>
              <w:rPr>
                <w:bCs/>
                <w:sz w:val="22"/>
                <w:szCs w:val="22"/>
              </w:rPr>
            </w:pPr>
            <w:r w:rsidRPr="0046210B">
              <w:rPr>
                <w:bCs/>
                <w:sz w:val="22"/>
                <w:szCs w:val="22"/>
              </w:rPr>
              <w:t>52 savaitė</w:t>
            </w:r>
          </w:p>
        </w:tc>
        <w:tc>
          <w:tcPr>
            <w:tcW w:w="1656" w:type="dxa"/>
            <w:tcBorders>
              <w:top w:val="single" w:sz="6" w:space="0" w:color="000000"/>
              <w:left w:val="single" w:sz="6" w:space="0" w:color="000000"/>
              <w:bottom w:val="single" w:sz="6" w:space="0" w:color="000000"/>
              <w:right w:val="single" w:sz="6" w:space="0" w:color="000000"/>
            </w:tcBorders>
          </w:tcPr>
          <w:p w14:paraId="41B6FDB0" w14:textId="77777777" w:rsidR="00791306" w:rsidRPr="0046210B" w:rsidRDefault="00000000" w:rsidP="00791306">
            <w:pPr>
              <w:keepNext/>
              <w:keepLines/>
              <w:tabs>
                <w:tab w:val="left" w:pos="-1080"/>
              </w:tabs>
              <w:autoSpaceDE w:val="0"/>
              <w:autoSpaceDN w:val="0"/>
              <w:adjustRightInd w:val="0"/>
              <w:ind w:left="15"/>
              <w:jc w:val="center"/>
              <w:rPr>
                <w:sz w:val="22"/>
                <w:szCs w:val="22"/>
              </w:rPr>
            </w:pPr>
            <w:r w:rsidRPr="0046210B">
              <w:rPr>
                <w:sz w:val="22"/>
                <w:szCs w:val="22"/>
              </w:rPr>
              <w:t>69,7 %</w:t>
            </w:r>
          </w:p>
        </w:tc>
        <w:tc>
          <w:tcPr>
            <w:tcW w:w="1619" w:type="dxa"/>
            <w:tcBorders>
              <w:top w:val="single" w:sz="6" w:space="0" w:color="000000"/>
              <w:left w:val="single" w:sz="6" w:space="0" w:color="000000"/>
              <w:bottom w:val="single" w:sz="6" w:space="0" w:color="000000"/>
              <w:right w:val="single" w:sz="6" w:space="0" w:color="000000"/>
            </w:tcBorders>
          </w:tcPr>
          <w:p w14:paraId="242F11EB" w14:textId="77777777" w:rsidR="00791306" w:rsidRPr="0046210B" w:rsidRDefault="00000000" w:rsidP="00791306">
            <w:pPr>
              <w:keepNext/>
              <w:keepLines/>
              <w:tabs>
                <w:tab w:val="left" w:pos="-1080"/>
              </w:tabs>
              <w:autoSpaceDE w:val="0"/>
              <w:autoSpaceDN w:val="0"/>
              <w:adjustRightInd w:val="0"/>
              <w:ind w:left="15"/>
              <w:jc w:val="center"/>
              <w:rPr>
                <w:sz w:val="22"/>
                <w:szCs w:val="22"/>
              </w:rPr>
            </w:pPr>
            <w:r w:rsidRPr="0046210B">
              <w:rPr>
                <w:sz w:val="22"/>
                <w:szCs w:val="22"/>
              </w:rPr>
              <w:t>60,5 %</w:t>
            </w:r>
          </w:p>
        </w:tc>
        <w:tc>
          <w:tcPr>
            <w:tcW w:w="1140" w:type="dxa"/>
            <w:tcBorders>
              <w:top w:val="single" w:sz="6" w:space="0" w:color="000000"/>
              <w:left w:val="single" w:sz="6" w:space="0" w:color="000000"/>
              <w:bottom w:val="single" w:sz="6" w:space="0" w:color="000000"/>
              <w:right w:val="single" w:sz="6" w:space="0" w:color="000000"/>
            </w:tcBorders>
            <w:vAlign w:val="bottom"/>
          </w:tcPr>
          <w:p w14:paraId="3CCF3B10" w14:textId="77777777" w:rsidR="00791306" w:rsidRPr="0046210B" w:rsidRDefault="00000000" w:rsidP="00791306">
            <w:pPr>
              <w:keepNext/>
              <w:keepLines/>
              <w:tabs>
                <w:tab w:val="left" w:pos="-1080"/>
              </w:tabs>
              <w:autoSpaceDE w:val="0"/>
              <w:autoSpaceDN w:val="0"/>
              <w:adjustRightInd w:val="0"/>
              <w:ind w:left="15"/>
              <w:jc w:val="center"/>
              <w:rPr>
                <w:sz w:val="22"/>
                <w:szCs w:val="22"/>
              </w:rPr>
            </w:pPr>
            <w:r w:rsidRPr="0046210B">
              <w:rPr>
                <w:sz w:val="22"/>
                <w:szCs w:val="22"/>
              </w:rPr>
              <w:t>0,420</w:t>
            </w:r>
          </w:p>
        </w:tc>
      </w:tr>
      <w:tr w:rsidR="00ED6E5B" w14:paraId="18D52F21" w14:textId="77777777" w:rsidTr="00791306">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7636E3DD" w14:textId="77777777" w:rsidR="00791306" w:rsidRPr="0046210B" w:rsidRDefault="00000000" w:rsidP="00791306">
            <w:pPr>
              <w:keepNext/>
              <w:keepLines/>
              <w:tabs>
                <w:tab w:val="left" w:pos="-1080"/>
              </w:tabs>
              <w:autoSpaceDE w:val="0"/>
              <w:autoSpaceDN w:val="0"/>
              <w:adjustRightInd w:val="0"/>
              <w:rPr>
                <w:b/>
                <w:sz w:val="22"/>
                <w:szCs w:val="22"/>
              </w:rPr>
            </w:pPr>
            <w:r w:rsidRPr="0046210B">
              <w:rPr>
                <w:b/>
                <w:sz w:val="22"/>
                <w:szCs w:val="22"/>
              </w:rPr>
              <w:t>Gydymo imunomoduliatoriais nutraukimas</w:t>
            </w:r>
            <w:r w:rsidRPr="0046210B">
              <w:rPr>
                <w:b/>
                <w:sz w:val="22"/>
                <w:szCs w:val="22"/>
                <w:vertAlign w:val="superscript"/>
              </w:rPr>
              <w:t>2</w:t>
            </w:r>
          </w:p>
        </w:tc>
        <w:tc>
          <w:tcPr>
            <w:tcW w:w="1656" w:type="dxa"/>
            <w:tcBorders>
              <w:top w:val="single" w:sz="6" w:space="0" w:color="000000"/>
              <w:left w:val="single" w:sz="6" w:space="0" w:color="000000"/>
              <w:bottom w:val="single" w:sz="6" w:space="0" w:color="000000"/>
              <w:right w:val="single" w:sz="6" w:space="0" w:color="000000"/>
            </w:tcBorders>
            <w:vAlign w:val="bottom"/>
          </w:tcPr>
          <w:p w14:paraId="32D07A37" w14:textId="77777777" w:rsidR="00791306" w:rsidRPr="0046210B" w:rsidRDefault="00000000" w:rsidP="00791306">
            <w:pPr>
              <w:keepNext/>
              <w:keepLines/>
              <w:tabs>
                <w:tab w:val="left" w:pos="-1080"/>
              </w:tabs>
              <w:autoSpaceDE w:val="0"/>
              <w:autoSpaceDN w:val="0"/>
              <w:adjustRightInd w:val="0"/>
              <w:ind w:left="15"/>
              <w:jc w:val="center"/>
              <w:rPr>
                <w:b/>
                <w:sz w:val="22"/>
                <w:szCs w:val="22"/>
              </w:rPr>
            </w:pPr>
            <w:r w:rsidRPr="0046210B">
              <w:rPr>
                <w:b/>
                <w:sz w:val="22"/>
                <w:szCs w:val="22"/>
              </w:rPr>
              <w:t>N=60</w:t>
            </w:r>
          </w:p>
        </w:tc>
        <w:tc>
          <w:tcPr>
            <w:tcW w:w="1619" w:type="dxa"/>
            <w:tcBorders>
              <w:top w:val="single" w:sz="6" w:space="0" w:color="000000"/>
              <w:left w:val="single" w:sz="6" w:space="0" w:color="000000"/>
              <w:bottom w:val="single" w:sz="6" w:space="0" w:color="000000"/>
              <w:right w:val="single" w:sz="6" w:space="0" w:color="000000"/>
            </w:tcBorders>
            <w:vAlign w:val="bottom"/>
          </w:tcPr>
          <w:p w14:paraId="02ED5D3C" w14:textId="77777777" w:rsidR="00791306" w:rsidRPr="0046210B" w:rsidRDefault="00000000" w:rsidP="00791306">
            <w:pPr>
              <w:keepNext/>
              <w:keepLines/>
              <w:tabs>
                <w:tab w:val="left" w:pos="-1080"/>
              </w:tabs>
              <w:autoSpaceDE w:val="0"/>
              <w:autoSpaceDN w:val="0"/>
              <w:adjustRightInd w:val="0"/>
              <w:ind w:left="15"/>
              <w:jc w:val="center"/>
              <w:rPr>
                <w:b/>
                <w:sz w:val="22"/>
                <w:szCs w:val="22"/>
              </w:rPr>
            </w:pPr>
            <w:r w:rsidRPr="0046210B">
              <w:rPr>
                <w:b/>
                <w:sz w:val="22"/>
                <w:szCs w:val="22"/>
              </w:rPr>
              <w:t>N=57</w:t>
            </w:r>
          </w:p>
        </w:tc>
        <w:tc>
          <w:tcPr>
            <w:tcW w:w="1140" w:type="dxa"/>
            <w:tcBorders>
              <w:top w:val="single" w:sz="6" w:space="0" w:color="000000"/>
              <w:left w:val="single" w:sz="6" w:space="0" w:color="000000"/>
              <w:bottom w:val="single" w:sz="6" w:space="0" w:color="000000"/>
              <w:right w:val="single" w:sz="6" w:space="0" w:color="000000"/>
            </w:tcBorders>
            <w:vAlign w:val="bottom"/>
          </w:tcPr>
          <w:p w14:paraId="671E84B0" w14:textId="77777777" w:rsidR="00791306" w:rsidRPr="0046210B" w:rsidRDefault="00791306" w:rsidP="00791306">
            <w:pPr>
              <w:keepNext/>
              <w:autoSpaceDE w:val="0"/>
              <w:autoSpaceDN w:val="0"/>
              <w:adjustRightInd w:val="0"/>
              <w:ind w:left="15"/>
              <w:rPr>
                <w:b/>
                <w:sz w:val="22"/>
                <w:szCs w:val="22"/>
              </w:rPr>
            </w:pPr>
          </w:p>
        </w:tc>
      </w:tr>
      <w:tr w:rsidR="00ED6E5B" w14:paraId="16AA74D6" w14:textId="77777777" w:rsidTr="00791306">
        <w:trPr>
          <w:jc w:val="center"/>
        </w:trPr>
        <w:tc>
          <w:tcPr>
            <w:tcW w:w="4025" w:type="dxa"/>
            <w:tcBorders>
              <w:top w:val="single" w:sz="6" w:space="0" w:color="000000"/>
              <w:left w:val="single" w:sz="6" w:space="0" w:color="000000"/>
              <w:bottom w:val="single" w:sz="6" w:space="0" w:color="000000"/>
              <w:right w:val="single" w:sz="6" w:space="0" w:color="000000"/>
            </w:tcBorders>
          </w:tcPr>
          <w:p w14:paraId="457DD1A4" w14:textId="77777777" w:rsidR="00791306" w:rsidRPr="0046210B" w:rsidRDefault="00000000" w:rsidP="00791306">
            <w:pPr>
              <w:keepNext/>
              <w:keepLines/>
              <w:tabs>
                <w:tab w:val="left" w:pos="-1080"/>
              </w:tabs>
              <w:autoSpaceDE w:val="0"/>
              <w:autoSpaceDN w:val="0"/>
              <w:adjustRightInd w:val="0"/>
              <w:rPr>
                <w:bCs/>
                <w:sz w:val="22"/>
                <w:szCs w:val="22"/>
              </w:rPr>
            </w:pPr>
            <w:r w:rsidRPr="0046210B">
              <w:rPr>
                <w:bCs/>
                <w:sz w:val="22"/>
                <w:szCs w:val="22"/>
              </w:rPr>
              <w:t>52 savaitė</w:t>
            </w:r>
          </w:p>
        </w:tc>
        <w:tc>
          <w:tcPr>
            <w:tcW w:w="1656" w:type="dxa"/>
            <w:tcBorders>
              <w:top w:val="single" w:sz="6" w:space="0" w:color="000000"/>
              <w:left w:val="single" w:sz="6" w:space="0" w:color="000000"/>
              <w:bottom w:val="single" w:sz="6" w:space="0" w:color="000000"/>
              <w:right w:val="single" w:sz="6" w:space="0" w:color="000000"/>
            </w:tcBorders>
          </w:tcPr>
          <w:p w14:paraId="06E05374" w14:textId="77777777" w:rsidR="00791306" w:rsidRPr="0046210B" w:rsidRDefault="00000000" w:rsidP="00791306">
            <w:pPr>
              <w:keepNext/>
              <w:keepLines/>
              <w:tabs>
                <w:tab w:val="left" w:pos="-1080"/>
              </w:tabs>
              <w:autoSpaceDE w:val="0"/>
              <w:autoSpaceDN w:val="0"/>
              <w:adjustRightInd w:val="0"/>
              <w:ind w:left="15"/>
              <w:jc w:val="center"/>
              <w:rPr>
                <w:sz w:val="22"/>
                <w:szCs w:val="22"/>
              </w:rPr>
            </w:pPr>
            <w:r w:rsidRPr="0046210B">
              <w:rPr>
                <w:sz w:val="22"/>
                <w:szCs w:val="22"/>
              </w:rPr>
              <w:t>30,0 %</w:t>
            </w:r>
          </w:p>
        </w:tc>
        <w:tc>
          <w:tcPr>
            <w:tcW w:w="1619" w:type="dxa"/>
            <w:tcBorders>
              <w:top w:val="single" w:sz="6" w:space="0" w:color="000000"/>
              <w:left w:val="single" w:sz="6" w:space="0" w:color="000000"/>
              <w:bottom w:val="single" w:sz="6" w:space="0" w:color="000000"/>
              <w:right w:val="single" w:sz="6" w:space="0" w:color="000000"/>
            </w:tcBorders>
          </w:tcPr>
          <w:p w14:paraId="66EE3891" w14:textId="77777777" w:rsidR="00791306" w:rsidRPr="0046210B" w:rsidRDefault="00000000" w:rsidP="00791306">
            <w:pPr>
              <w:keepNext/>
              <w:keepLines/>
              <w:tabs>
                <w:tab w:val="left" w:pos="-1080"/>
              </w:tabs>
              <w:autoSpaceDE w:val="0"/>
              <w:autoSpaceDN w:val="0"/>
              <w:adjustRightInd w:val="0"/>
              <w:ind w:left="15"/>
              <w:jc w:val="center"/>
              <w:rPr>
                <w:sz w:val="22"/>
                <w:szCs w:val="22"/>
              </w:rPr>
            </w:pPr>
            <w:r w:rsidRPr="0046210B">
              <w:rPr>
                <w:sz w:val="22"/>
                <w:szCs w:val="22"/>
              </w:rPr>
              <w:t>29,8 %</w:t>
            </w:r>
          </w:p>
        </w:tc>
        <w:tc>
          <w:tcPr>
            <w:tcW w:w="1140" w:type="dxa"/>
            <w:tcBorders>
              <w:top w:val="single" w:sz="6" w:space="0" w:color="000000"/>
              <w:left w:val="single" w:sz="6" w:space="0" w:color="000000"/>
              <w:bottom w:val="single" w:sz="6" w:space="0" w:color="000000"/>
              <w:right w:val="single" w:sz="6" w:space="0" w:color="000000"/>
            </w:tcBorders>
          </w:tcPr>
          <w:p w14:paraId="5BFD120D" w14:textId="77777777" w:rsidR="00791306" w:rsidRPr="0046210B" w:rsidRDefault="00000000" w:rsidP="00791306">
            <w:pPr>
              <w:keepNext/>
              <w:keepLines/>
              <w:tabs>
                <w:tab w:val="left" w:pos="-1080"/>
              </w:tabs>
              <w:autoSpaceDE w:val="0"/>
              <w:autoSpaceDN w:val="0"/>
              <w:adjustRightInd w:val="0"/>
              <w:ind w:left="15"/>
              <w:jc w:val="center"/>
              <w:rPr>
                <w:sz w:val="22"/>
                <w:szCs w:val="22"/>
              </w:rPr>
            </w:pPr>
            <w:r w:rsidRPr="0046210B">
              <w:rPr>
                <w:sz w:val="22"/>
                <w:szCs w:val="22"/>
              </w:rPr>
              <w:t>0,983</w:t>
            </w:r>
          </w:p>
        </w:tc>
      </w:tr>
      <w:tr w:rsidR="00ED6E5B" w14:paraId="17E16E86" w14:textId="77777777" w:rsidTr="00791306">
        <w:trPr>
          <w:jc w:val="center"/>
        </w:trPr>
        <w:tc>
          <w:tcPr>
            <w:tcW w:w="4025" w:type="dxa"/>
            <w:tcBorders>
              <w:top w:val="single" w:sz="6" w:space="0" w:color="000000"/>
              <w:left w:val="single" w:sz="6" w:space="0" w:color="000000"/>
              <w:bottom w:val="single" w:sz="6" w:space="0" w:color="000000"/>
              <w:right w:val="single" w:sz="6" w:space="0" w:color="000000"/>
            </w:tcBorders>
          </w:tcPr>
          <w:p w14:paraId="2450EFBD" w14:textId="77777777" w:rsidR="00791306" w:rsidRPr="0046210B" w:rsidRDefault="00000000" w:rsidP="00791306">
            <w:pPr>
              <w:keepNext/>
              <w:keepLines/>
              <w:tabs>
                <w:tab w:val="left" w:pos="-1080"/>
              </w:tabs>
              <w:autoSpaceDE w:val="0"/>
              <w:autoSpaceDN w:val="0"/>
              <w:adjustRightInd w:val="0"/>
              <w:rPr>
                <w:b/>
                <w:bCs/>
                <w:sz w:val="22"/>
                <w:szCs w:val="22"/>
              </w:rPr>
            </w:pPr>
            <w:r w:rsidRPr="0046210B">
              <w:rPr>
                <w:b/>
                <w:sz w:val="22"/>
                <w:szCs w:val="22"/>
              </w:rPr>
              <w:t>Fistulės remisija</w:t>
            </w:r>
            <w:r w:rsidRPr="0046210B">
              <w:rPr>
                <w:b/>
                <w:sz w:val="22"/>
                <w:szCs w:val="22"/>
                <w:vertAlign w:val="superscript"/>
              </w:rPr>
              <w:t>3</w:t>
            </w:r>
          </w:p>
        </w:tc>
        <w:tc>
          <w:tcPr>
            <w:tcW w:w="1656" w:type="dxa"/>
            <w:tcBorders>
              <w:top w:val="single" w:sz="6" w:space="0" w:color="000000"/>
              <w:left w:val="single" w:sz="6" w:space="0" w:color="000000"/>
              <w:bottom w:val="single" w:sz="6" w:space="0" w:color="000000"/>
              <w:right w:val="single" w:sz="6" w:space="0" w:color="000000"/>
            </w:tcBorders>
          </w:tcPr>
          <w:p w14:paraId="5009EFC3" w14:textId="77777777" w:rsidR="00791306" w:rsidRPr="0046210B" w:rsidRDefault="00000000" w:rsidP="00791306">
            <w:pPr>
              <w:keepNext/>
              <w:keepLines/>
              <w:tabs>
                <w:tab w:val="left" w:pos="-1080"/>
              </w:tabs>
              <w:autoSpaceDE w:val="0"/>
              <w:autoSpaceDN w:val="0"/>
              <w:adjustRightInd w:val="0"/>
              <w:ind w:left="15"/>
              <w:jc w:val="center"/>
              <w:rPr>
                <w:b/>
                <w:sz w:val="22"/>
                <w:szCs w:val="22"/>
              </w:rPr>
            </w:pPr>
            <w:r w:rsidRPr="0046210B">
              <w:rPr>
                <w:b/>
                <w:sz w:val="22"/>
                <w:szCs w:val="22"/>
              </w:rPr>
              <w:t>N=15</w:t>
            </w:r>
          </w:p>
        </w:tc>
        <w:tc>
          <w:tcPr>
            <w:tcW w:w="1619" w:type="dxa"/>
            <w:tcBorders>
              <w:top w:val="single" w:sz="6" w:space="0" w:color="000000"/>
              <w:left w:val="single" w:sz="6" w:space="0" w:color="000000"/>
              <w:bottom w:val="single" w:sz="6" w:space="0" w:color="000000"/>
              <w:right w:val="single" w:sz="6" w:space="0" w:color="000000"/>
            </w:tcBorders>
          </w:tcPr>
          <w:p w14:paraId="283FFE55" w14:textId="77777777" w:rsidR="00791306" w:rsidRPr="0046210B" w:rsidRDefault="00000000" w:rsidP="00791306">
            <w:pPr>
              <w:keepNext/>
              <w:keepLines/>
              <w:tabs>
                <w:tab w:val="left" w:pos="-1080"/>
              </w:tabs>
              <w:autoSpaceDE w:val="0"/>
              <w:autoSpaceDN w:val="0"/>
              <w:adjustRightInd w:val="0"/>
              <w:ind w:left="15"/>
              <w:jc w:val="center"/>
              <w:rPr>
                <w:b/>
                <w:sz w:val="22"/>
                <w:szCs w:val="22"/>
              </w:rPr>
            </w:pPr>
            <w:r w:rsidRPr="0046210B">
              <w:rPr>
                <w:b/>
                <w:sz w:val="22"/>
                <w:szCs w:val="22"/>
              </w:rPr>
              <w:t>N=21</w:t>
            </w:r>
          </w:p>
        </w:tc>
        <w:tc>
          <w:tcPr>
            <w:tcW w:w="1140" w:type="dxa"/>
            <w:tcBorders>
              <w:top w:val="single" w:sz="6" w:space="0" w:color="000000"/>
              <w:left w:val="single" w:sz="6" w:space="0" w:color="000000"/>
              <w:bottom w:val="single" w:sz="6" w:space="0" w:color="000000"/>
              <w:right w:val="single" w:sz="6" w:space="0" w:color="000000"/>
            </w:tcBorders>
          </w:tcPr>
          <w:p w14:paraId="3A0CCB56" w14:textId="77777777" w:rsidR="00791306" w:rsidRPr="0046210B" w:rsidRDefault="00791306" w:rsidP="00791306">
            <w:pPr>
              <w:keepNext/>
              <w:keepLines/>
              <w:tabs>
                <w:tab w:val="left" w:pos="-1080"/>
              </w:tabs>
              <w:autoSpaceDE w:val="0"/>
              <w:autoSpaceDN w:val="0"/>
              <w:adjustRightInd w:val="0"/>
              <w:ind w:left="15"/>
              <w:jc w:val="center"/>
              <w:rPr>
                <w:sz w:val="22"/>
                <w:szCs w:val="22"/>
              </w:rPr>
            </w:pPr>
          </w:p>
        </w:tc>
      </w:tr>
      <w:tr w:rsidR="00ED6E5B" w14:paraId="0B33F262" w14:textId="77777777" w:rsidTr="00791306">
        <w:trPr>
          <w:jc w:val="center"/>
        </w:trPr>
        <w:tc>
          <w:tcPr>
            <w:tcW w:w="4025" w:type="dxa"/>
            <w:tcBorders>
              <w:top w:val="single" w:sz="6" w:space="0" w:color="000000"/>
              <w:left w:val="single" w:sz="6" w:space="0" w:color="000000"/>
              <w:bottom w:val="single" w:sz="6" w:space="0" w:color="000000"/>
              <w:right w:val="single" w:sz="6" w:space="0" w:color="000000"/>
            </w:tcBorders>
          </w:tcPr>
          <w:p w14:paraId="3E59BAB6" w14:textId="77777777" w:rsidR="00791306" w:rsidRPr="0046210B" w:rsidRDefault="00000000" w:rsidP="00791306">
            <w:pPr>
              <w:keepNext/>
              <w:keepLines/>
              <w:tabs>
                <w:tab w:val="left" w:pos="-1080"/>
              </w:tabs>
              <w:autoSpaceDE w:val="0"/>
              <w:autoSpaceDN w:val="0"/>
              <w:adjustRightInd w:val="0"/>
              <w:rPr>
                <w:bCs/>
                <w:sz w:val="22"/>
                <w:szCs w:val="22"/>
              </w:rPr>
            </w:pPr>
            <w:r w:rsidRPr="0046210B">
              <w:rPr>
                <w:bCs/>
                <w:sz w:val="22"/>
                <w:szCs w:val="22"/>
              </w:rPr>
              <w:t>26 savaitė</w:t>
            </w:r>
          </w:p>
        </w:tc>
        <w:tc>
          <w:tcPr>
            <w:tcW w:w="1656" w:type="dxa"/>
            <w:tcBorders>
              <w:top w:val="single" w:sz="6" w:space="0" w:color="000000"/>
              <w:left w:val="single" w:sz="6" w:space="0" w:color="000000"/>
              <w:bottom w:val="single" w:sz="6" w:space="0" w:color="000000"/>
              <w:right w:val="single" w:sz="6" w:space="0" w:color="000000"/>
            </w:tcBorders>
          </w:tcPr>
          <w:p w14:paraId="135C9C28" w14:textId="77777777" w:rsidR="00791306" w:rsidRPr="0046210B" w:rsidRDefault="00000000" w:rsidP="00791306">
            <w:pPr>
              <w:keepNext/>
              <w:keepLines/>
              <w:tabs>
                <w:tab w:val="left" w:pos="-1080"/>
              </w:tabs>
              <w:autoSpaceDE w:val="0"/>
              <w:autoSpaceDN w:val="0"/>
              <w:adjustRightInd w:val="0"/>
              <w:ind w:left="15"/>
              <w:jc w:val="center"/>
              <w:rPr>
                <w:sz w:val="22"/>
                <w:szCs w:val="22"/>
              </w:rPr>
            </w:pPr>
            <w:r w:rsidRPr="0046210B">
              <w:rPr>
                <w:sz w:val="22"/>
                <w:szCs w:val="22"/>
              </w:rPr>
              <w:t>46,7 %</w:t>
            </w:r>
          </w:p>
        </w:tc>
        <w:tc>
          <w:tcPr>
            <w:tcW w:w="1619" w:type="dxa"/>
            <w:tcBorders>
              <w:top w:val="single" w:sz="6" w:space="0" w:color="000000"/>
              <w:left w:val="single" w:sz="6" w:space="0" w:color="000000"/>
              <w:bottom w:val="single" w:sz="6" w:space="0" w:color="000000"/>
              <w:right w:val="single" w:sz="6" w:space="0" w:color="000000"/>
            </w:tcBorders>
          </w:tcPr>
          <w:p w14:paraId="62DF5B4F" w14:textId="77777777" w:rsidR="00791306" w:rsidRPr="0046210B" w:rsidRDefault="00000000" w:rsidP="00791306">
            <w:pPr>
              <w:keepNext/>
              <w:keepLines/>
              <w:tabs>
                <w:tab w:val="left" w:pos="-1080"/>
              </w:tabs>
              <w:autoSpaceDE w:val="0"/>
              <w:autoSpaceDN w:val="0"/>
              <w:adjustRightInd w:val="0"/>
              <w:ind w:left="15"/>
              <w:jc w:val="center"/>
              <w:rPr>
                <w:sz w:val="22"/>
                <w:szCs w:val="22"/>
              </w:rPr>
            </w:pPr>
            <w:r w:rsidRPr="0046210B">
              <w:rPr>
                <w:sz w:val="22"/>
                <w:szCs w:val="22"/>
              </w:rPr>
              <w:t>38,1 %</w:t>
            </w:r>
          </w:p>
        </w:tc>
        <w:tc>
          <w:tcPr>
            <w:tcW w:w="1140" w:type="dxa"/>
            <w:tcBorders>
              <w:top w:val="single" w:sz="6" w:space="0" w:color="000000"/>
              <w:left w:val="single" w:sz="6" w:space="0" w:color="000000"/>
              <w:bottom w:val="single" w:sz="6" w:space="0" w:color="000000"/>
              <w:right w:val="single" w:sz="6" w:space="0" w:color="000000"/>
            </w:tcBorders>
          </w:tcPr>
          <w:p w14:paraId="2DBEC90E" w14:textId="77777777" w:rsidR="00791306" w:rsidRPr="0046210B" w:rsidRDefault="00000000" w:rsidP="00791306">
            <w:pPr>
              <w:keepNext/>
              <w:keepLines/>
              <w:tabs>
                <w:tab w:val="left" w:pos="-1080"/>
              </w:tabs>
              <w:autoSpaceDE w:val="0"/>
              <w:autoSpaceDN w:val="0"/>
              <w:adjustRightInd w:val="0"/>
              <w:ind w:left="15"/>
              <w:jc w:val="center"/>
              <w:rPr>
                <w:sz w:val="22"/>
                <w:szCs w:val="22"/>
              </w:rPr>
            </w:pPr>
            <w:r w:rsidRPr="0046210B">
              <w:rPr>
                <w:sz w:val="22"/>
                <w:szCs w:val="22"/>
              </w:rPr>
              <w:t>0,608</w:t>
            </w:r>
          </w:p>
        </w:tc>
      </w:tr>
      <w:tr w:rsidR="00ED6E5B" w14:paraId="29113057" w14:textId="77777777" w:rsidTr="00791306">
        <w:trPr>
          <w:jc w:val="center"/>
        </w:trPr>
        <w:tc>
          <w:tcPr>
            <w:tcW w:w="4025" w:type="dxa"/>
            <w:tcBorders>
              <w:top w:val="single" w:sz="6" w:space="0" w:color="000000"/>
              <w:left w:val="single" w:sz="6" w:space="0" w:color="000000"/>
              <w:bottom w:val="single" w:sz="4" w:space="0" w:color="auto"/>
              <w:right w:val="single" w:sz="6" w:space="0" w:color="000000"/>
            </w:tcBorders>
          </w:tcPr>
          <w:p w14:paraId="62E65A56" w14:textId="77777777" w:rsidR="00791306" w:rsidRPr="0046210B" w:rsidRDefault="00000000" w:rsidP="00791306">
            <w:pPr>
              <w:keepNext/>
              <w:keepLines/>
              <w:tabs>
                <w:tab w:val="left" w:pos="-1080"/>
              </w:tabs>
              <w:autoSpaceDE w:val="0"/>
              <w:autoSpaceDN w:val="0"/>
              <w:adjustRightInd w:val="0"/>
              <w:rPr>
                <w:bCs/>
                <w:sz w:val="22"/>
                <w:szCs w:val="22"/>
              </w:rPr>
            </w:pPr>
            <w:r w:rsidRPr="0046210B">
              <w:rPr>
                <w:sz w:val="22"/>
                <w:szCs w:val="22"/>
              </w:rPr>
              <w:t>52 savaitė</w:t>
            </w:r>
          </w:p>
        </w:tc>
        <w:tc>
          <w:tcPr>
            <w:tcW w:w="1656" w:type="dxa"/>
            <w:tcBorders>
              <w:top w:val="single" w:sz="6" w:space="0" w:color="000000"/>
              <w:left w:val="single" w:sz="6" w:space="0" w:color="000000"/>
              <w:bottom w:val="single" w:sz="4" w:space="0" w:color="auto"/>
              <w:right w:val="single" w:sz="6" w:space="0" w:color="000000"/>
            </w:tcBorders>
          </w:tcPr>
          <w:p w14:paraId="3A24930C" w14:textId="77777777" w:rsidR="00791306" w:rsidRPr="0046210B" w:rsidRDefault="00000000" w:rsidP="00791306">
            <w:pPr>
              <w:keepNext/>
              <w:keepLines/>
              <w:tabs>
                <w:tab w:val="left" w:pos="-1080"/>
              </w:tabs>
              <w:autoSpaceDE w:val="0"/>
              <w:autoSpaceDN w:val="0"/>
              <w:adjustRightInd w:val="0"/>
              <w:ind w:left="15"/>
              <w:jc w:val="center"/>
              <w:rPr>
                <w:sz w:val="22"/>
                <w:szCs w:val="22"/>
              </w:rPr>
            </w:pPr>
            <w:r w:rsidRPr="0046210B">
              <w:rPr>
                <w:sz w:val="22"/>
                <w:szCs w:val="22"/>
              </w:rPr>
              <w:t>40,0 %</w:t>
            </w:r>
          </w:p>
        </w:tc>
        <w:tc>
          <w:tcPr>
            <w:tcW w:w="1619" w:type="dxa"/>
            <w:tcBorders>
              <w:top w:val="single" w:sz="6" w:space="0" w:color="000000"/>
              <w:left w:val="single" w:sz="6" w:space="0" w:color="000000"/>
              <w:bottom w:val="single" w:sz="4" w:space="0" w:color="auto"/>
              <w:right w:val="single" w:sz="6" w:space="0" w:color="000000"/>
            </w:tcBorders>
          </w:tcPr>
          <w:p w14:paraId="282A0C3A" w14:textId="77777777" w:rsidR="00791306" w:rsidRPr="0046210B" w:rsidRDefault="00000000" w:rsidP="00791306">
            <w:pPr>
              <w:keepNext/>
              <w:keepLines/>
              <w:tabs>
                <w:tab w:val="left" w:pos="-1080"/>
              </w:tabs>
              <w:autoSpaceDE w:val="0"/>
              <w:autoSpaceDN w:val="0"/>
              <w:adjustRightInd w:val="0"/>
              <w:ind w:left="15"/>
              <w:jc w:val="center"/>
              <w:rPr>
                <w:sz w:val="22"/>
                <w:szCs w:val="22"/>
              </w:rPr>
            </w:pPr>
            <w:r w:rsidRPr="0046210B">
              <w:rPr>
                <w:sz w:val="22"/>
                <w:szCs w:val="22"/>
              </w:rPr>
              <w:t>23,8 %</w:t>
            </w:r>
          </w:p>
        </w:tc>
        <w:tc>
          <w:tcPr>
            <w:tcW w:w="1140" w:type="dxa"/>
            <w:tcBorders>
              <w:top w:val="single" w:sz="6" w:space="0" w:color="000000"/>
              <w:left w:val="single" w:sz="6" w:space="0" w:color="000000"/>
              <w:bottom w:val="single" w:sz="4" w:space="0" w:color="auto"/>
              <w:right w:val="single" w:sz="6" w:space="0" w:color="000000"/>
            </w:tcBorders>
          </w:tcPr>
          <w:p w14:paraId="7023D0E1" w14:textId="77777777" w:rsidR="00791306" w:rsidRPr="0046210B" w:rsidRDefault="00000000" w:rsidP="00791306">
            <w:pPr>
              <w:keepNext/>
              <w:keepLines/>
              <w:tabs>
                <w:tab w:val="left" w:pos="-1080"/>
              </w:tabs>
              <w:autoSpaceDE w:val="0"/>
              <w:autoSpaceDN w:val="0"/>
              <w:adjustRightInd w:val="0"/>
              <w:ind w:left="15"/>
              <w:jc w:val="center"/>
              <w:rPr>
                <w:sz w:val="22"/>
                <w:szCs w:val="22"/>
              </w:rPr>
            </w:pPr>
            <w:r w:rsidRPr="0046210B">
              <w:rPr>
                <w:sz w:val="22"/>
                <w:szCs w:val="22"/>
              </w:rPr>
              <w:t>0,303</w:t>
            </w:r>
          </w:p>
        </w:tc>
      </w:tr>
      <w:tr w:rsidR="00ED6E5B" w14:paraId="02190039" w14:textId="77777777" w:rsidTr="00791306">
        <w:trPr>
          <w:trHeight w:val="177"/>
          <w:jc w:val="center"/>
        </w:trPr>
        <w:tc>
          <w:tcPr>
            <w:tcW w:w="8440" w:type="dxa"/>
            <w:gridSpan w:val="4"/>
            <w:tcBorders>
              <w:top w:val="single" w:sz="4" w:space="0" w:color="auto"/>
            </w:tcBorders>
          </w:tcPr>
          <w:p w14:paraId="137842F7" w14:textId="77777777" w:rsidR="00791306" w:rsidRPr="0046210B" w:rsidRDefault="00000000" w:rsidP="00791306">
            <w:pPr>
              <w:keepNext/>
              <w:keepLines/>
              <w:tabs>
                <w:tab w:val="left" w:pos="-1080"/>
              </w:tabs>
              <w:autoSpaceDE w:val="0"/>
              <w:autoSpaceDN w:val="0"/>
              <w:adjustRightInd w:val="0"/>
              <w:rPr>
                <w:sz w:val="22"/>
                <w:szCs w:val="22"/>
              </w:rPr>
            </w:pPr>
            <w:r w:rsidRPr="0046210B">
              <w:rPr>
                <w:sz w:val="22"/>
                <w:szCs w:val="22"/>
                <w:vertAlign w:val="superscript"/>
              </w:rPr>
              <w:t>1</w:t>
            </w:r>
            <w:r w:rsidRPr="0046210B">
              <w:rPr>
                <w:sz w:val="22"/>
                <w:szCs w:val="22"/>
              </w:rPr>
              <w:t xml:space="preserve">  p reikšmė lyginant Standartinę dozę su Maža doze.</w:t>
            </w:r>
          </w:p>
          <w:p w14:paraId="07ADAA8B" w14:textId="77777777" w:rsidR="00791306" w:rsidRPr="0046210B" w:rsidRDefault="00000000" w:rsidP="00791306">
            <w:pPr>
              <w:keepNext/>
              <w:keepLines/>
              <w:tabs>
                <w:tab w:val="left" w:pos="-1080"/>
              </w:tabs>
              <w:autoSpaceDE w:val="0"/>
              <w:autoSpaceDN w:val="0"/>
              <w:adjustRightInd w:val="0"/>
              <w:rPr>
                <w:sz w:val="22"/>
                <w:szCs w:val="22"/>
              </w:rPr>
            </w:pPr>
            <w:r w:rsidRPr="0046210B">
              <w:rPr>
                <w:sz w:val="22"/>
                <w:szCs w:val="22"/>
                <w:vertAlign w:val="superscript"/>
              </w:rPr>
              <w:t xml:space="preserve"> 2</w:t>
            </w:r>
            <w:r w:rsidRPr="0046210B">
              <w:rPr>
                <w:sz w:val="22"/>
                <w:szCs w:val="22"/>
              </w:rPr>
              <w:t xml:space="preserve">  Gydymas imunosupresantais gali būti nutraukiamas ne anksčiau nei 26 savaitę tyrėjo nuožiūra, jeigu pacientas atitinka klinikinio atsako kriterijus.</w:t>
            </w:r>
          </w:p>
          <w:p w14:paraId="2C743B70" w14:textId="77777777" w:rsidR="00791306" w:rsidRPr="0046210B" w:rsidRDefault="00000000" w:rsidP="00791306">
            <w:pPr>
              <w:keepNext/>
              <w:keepLines/>
              <w:tabs>
                <w:tab w:val="left" w:pos="-1080"/>
              </w:tabs>
              <w:autoSpaceDE w:val="0"/>
              <w:autoSpaceDN w:val="0"/>
              <w:adjustRightInd w:val="0"/>
              <w:rPr>
                <w:sz w:val="22"/>
                <w:szCs w:val="22"/>
              </w:rPr>
            </w:pPr>
            <w:r w:rsidRPr="0046210B">
              <w:rPr>
                <w:sz w:val="22"/>
                <w:szCs w:val="22"/>
                <w:vertAlign w:val="superscript"/>
              </w:rPr>
              <w:t xml:space="preserve"> 3</w:t>
            </w:r>
            <w:r w:rsidRPr="0046210B">
              <w:rPr>
                <w:sz w:val="22"/>
                <w:szCs w:val="22"/>
              </w:rPr>
              <w:t xml:space="preserve">  apibūdinamas visų fistulių, lyginant su pradine būkle, užsidarymu, nustatomu mažiausiai 2 kartus iš eilės. </w:t>
            </w:r>
          </w:p>
        </w:tc>
      </w:tr>
    </w:tbl>
    <w:p w14:paraId="142A3798" w14:textId="77777777" w:rsidR="00791306" w:rsidRPr="0046210B" w:rsidRDefault="00791306" w:rsidP="00791306">
      <w:pPr>
        <w:rPr>
          <w:sz w:val="22"/>
          <w:szCs w:val="22"/>
        </w:rPr>
      </w:pPr>
    </w:p>
    <w:p w14:paraId="32A36E21" w14:textId="77777777" w:rsidR="00791306" w:rsidRPr="0046210B" w:rsidRDefault="00000000" w:rsidP="00791306">
      <w:pPr>
        <w:autoSpaceDE w:val="0"/>
        <w:autoSpaceDN w:val="0"/>
        <w:adjustRightInd w:val="0"/>
        <w:rPr>
          <w:sz w:val="22"/>
          <w:szCs w:val="22"/>
        </w:rPr>
      </w:pPr>
      <w:r w:rsidRPr="0046210B">
        <w:rPr>
          <w:sz w:val="22"/>
          <w:szCs w:val="22"/>
        </w:rPr>
        <w:t>Statistiškai reikšmingas kūno masės indekso padidėjimas ir augimo greitis (pagerėjimas) lyginant su pradiniais duomenimis, iki 26 ir 52 savaitės buvo stebimas abiejose gydymo grupėse.</w:t>
      </w:r>
    </w:p>
    <w:p w14:paraId="42C4C367" w14:textId="77777777" w:rsidR="00791306" w:rsidRPr="0046210B" w:rsidRDefault="00791306" w:rsidP="00791306">
      <w:pPr>
        <w:rPr>
          <w:sz w:val="22"/>
          <w:szCs w:val="22"/>
        </w:rPr>
      </w:pPr>
    </w:p>
    <w:p w14:paraId="118910FA" w14:textId="77777777" w:rsidR="00791306" w:rsidRPr="0046210B" w:rsidRDefault="00000000" w:rsidP="00791306">
      <w:pPr>
        <w:rPr>
          <w:sz w:val="22"/>
          <w:szCs w:val="22"/>
        </w:rPr>
      </w:pPr>
      <w:r w:rsidRPr="0046210B">
        <w:rPr>
          <w:sz w:val="22"/>
          <w:szCs w:val="22"/>
        </w:rPr>
        <w:t xml:space="preserve">Statistiškai ir klinikiniu požiūriu reikšmingas gyvenimo kokybės pagerėjimas (įskaitant IMPACT III), lyginant su pradiniais duomenimis, taip pat buvo stebimas abiejose gydymo grupėse. </w:t>
      </w:r>
    </w:p>
    <w:p w14:paraId="525CF008" w14:textId="77777777" w:rsidR="00791306" w:rsidRPr="0046210B" w:rsidRDefault="00791306" w:rsidP="00791306">
      <w:pPr>
        <w:pStyle w:val="EMEANormal"/>
        <w:keepNext/>
        <w:rPr>
          <w:szCs w:val="22"/>
          <w:u w:val="single"/>
          <w:lang w:val="lt-LT"/>
        </w:rPr>
      </w:pPr>
    </w:p>
    <w:p w14:paraId="52713900" w14:textId="77777777" w:rsidR="00791306" w:rsidRPr="0046210B" w:rsidRDefault="00000000" w:rsidP="00791306">
      <w:pPr>
        <w:pStyle w:val="EMEANormal"/>
        <w:keepNext/>
        <w:rPr>
          <w:szCs w:val="22"/>
          <w:u w:val="single"/>
          <w:lang w:val="lt-LT"/>
        </w:rPr>
      </w:pPr>
      <w:r w:rsidRPr="0046210B">
        <w:rPr>
          <w:lang w:val="lt-LT"/>
        </w:rPr>
        <w:t>Šimtas pacientų (n=100), dalyvavusių Krono ligos vaikams tyrime, toliau tęsė dalyvavimą atvirame ilgalaikiame tęstiniame tyrime. Po 5 gydymo adalimumabu metų 74,0 % (37 iš 50) tyrime likusių pacientų buvo klinkinėje remisijoje ir 92,0 % (46 iš 50) pacientų išlaikė klinikinį atsaką vertinant pagal PKLAI (PCDAI).</w:t>
      </w:r>
    </w:p>
    <w:p w14:paraId="5CA48386" w14:textId="77777777" w:rsidR="00791306" w:rsidRDefault="00791306" w:rsidP="00791306">
      <w:pPr>
        <w:pStyle w:val="EMEANormal"/>
        <w:keepNext/>
        <w:rPr>
          <w:szCs w:val="22"/>
          <w:u w:val="single"/>
          <w:lang w:val="lt-LT"/>
        </w:rPr>
      </w:pPr>
    </w:p>
    <w:p w14:paraId="2E56934F" w14:textId="77777777" w:rsidR="004E571D" w:rsidRPr="00333B86" w:rsidRDefault="00000000" w:rsidP="004E571D">
      <w:pPr>
        <w:keepNext/>
        <w:rPr>
          <w:bCs/>
          <w:i/>
          <w:sz w:val="22"/>
          <w:szCs w:val="22"/>
        </w:rPr>
      </w:pPr>
      <w:r>
        <w:rPr>
          <w:i/>
          <w:sz w:val="22"/>
          <w:szCs w:val="22"/>
        </w:rPr>
        <w:t>Opinis kolitas vaikams</w:t>
      </w:r>
    </w:p>
    <w:p w14:paraId="4A5DF931" w14:textId="77777777" w:rsidR="004E571D" w:rsidRPr="00333B86" w:rsidRDefault="004E571D" w:rsidP="004E571D">
      <w:pPr>
        <w:keepNext/>
        <w:rPr>
          <w:bCs/>
          <w:i/>
          <w:sz w:val="22"/>
          <w:szCs w:val="22"/>
        </w:rPr>
      </w:pPr>
    </w:p>
    <w:p w14:paraId="122DAF2F" w14:textId="77777777" w:rsidR="004E571D" w:rsidRPr="00333B86" w:rsidRDefault="00000000" w:rsidP="004E571D">
      <w:pPr>
        <w:rPr>
          <w:sz w:val="22"/>
          <w:szCs w:val="22"/>
        </w:rPr>
      </w:pPr>
      <w:r w:rsidRPr="00333B86">
        <w:rPr>
          <w:sz w:val="22"/>
          <w:szCs w:val="22"/>
        </w:rPr>
        <w:t xml:space="preserve">Humira saugumas ir veiksmingumas buvo vertinti daugiacentriame, atsitiktinių imčių, dvigubai koduotame klinikiniame tyrime, kuriame dalyvavo 93 </w:t>
      </w:r>
      <w:r>
        <w:rPr>
          <w:sz w:val="22"/>
          <w:szCs w:val="22"/>
        </w:rPr>
        <w:t>vaikai</w:t>
      </w:r>
      <w:r w:rsidRPr="00333B86">
        <w:rPr>
          <w:sz w:val="22"/>
          <w:szCs w:val="22"/>
        </w:rPr>
        <w:t xml:space="preserve"> nuo 5 iki 17 metų, sergantys vidutinio sunkumo ir sunkiu opiniu kolitu (balų skaičius pagal Mayo skalę 6–12 ir tarpinis endoskopijos balas 2–3, patvirtinta centralizuotai endoskopija), kurių atsakas buvo nepakankamas arba kurie netoleravo įprasto gydymo. Maždaug 16 % tyrim</w:t>
      </w:r>
      <w:r>
        <w:rPr>
          <w:sz w:val="22"/>
          <w:szCs w:val="22"/>
        </w:rPr>
        <w:t>e</w:t>
      </w:r>
      <w:r w:rsidRPr="00333B86">
        <w:rPr>
          <w:sz w:val="22"/>
          <w:szCs w:val="22"/>
        </w:rPr>
        <w:t xml:space="preserve"> </w:t>
      </w:r>
      <w:r>
        <w:rPr>
          <w:sz w:val="22"/>
          <w:szCs w:val="22"/>
        </w:rPr>
        <w:t xml:space="preserve">dalyvavusių </w:t>
      </w:r>
      <w:r w:rsidRPr="00333B86">
        <w:rPr>
          <w:sz w:val="22"/>
          <w:szCs w:val="22"/>
        </w:rPr>
        <w:t xml:space="preserve">pacientų </w:t>
      </w:r>
      <w:r>
        <w:rPr>
          <w:sz w:val="22"/>
          <w:szCs w:val="22"/>
        </w:rPr>
        <w:t xml:space="preserve">ankstesnis </w:t>
      </w:r>
      <w:r w:rsidRPr="00333B86">
        <w:rPr>
          <w:sz w:val="22"/>
          <w:szCs w:val="22"/>
        </w:rPr>
        <w:t>gydymas TNF antagonistais buvo neveiksmingas</w:t>
      </w:r>
      <w:r>
        <w:rPr>
          <w:sz w:val="22"/>
          <w:szCs w:val="22"/>
        </w:rPr>
        <w:t>.</w:t>
      </w:r>
      <w:r w:rsidRPr="00333B86">
        <w:rPr>
          <w:sz w:val="22"/>
          <w:szCs w:val="22"/>
        </w:rPr>
        <w:t xml:space="preserve"> Pacientams, kurie prieš įtraukimą į tyrimą vartojo kortikosteroidus, buvo leidžiama palaipsniui mažinti gydymą kortikosteroidais po 4-os savaitės.</w:t>
      </w:r>
    </w:p>
    <w:p w14:paraId="7DA66481" w14:textId="77777777" w:rsidR="004E571D" w:rsidRPr="00333B86" w:rsidRDefault="004E571D" w:rsidP="004E571D">
      <w:pPr>
        <w:rPr>
          <w:sz w:val="22"/>
          <w:szCs w:val="22"/>
        </w:rPr>
      </w:pPr>
    </w:p>
    <w:p w14:paraId="736A9F2C" w14:textId="77777777" w:rsidR="004E571D" w:rsidRPr="00333B86" w:rsidRDefault="00000000" w:rsidP="004E571D">
      <w:pPr>
        <w:rPr>
          <w:sz w:val="22"/>
          <w:szCs w:val="22"/>
        </w:rPr>
      </w:pPr>
      <w:r w:rsidRPr="00333B86">
        <w:rPr>
          <w:rStyle w:val="normaltextrun"/>
          <w:sz w:val="22"/>
          <w:szCs w:val="22"/>
          <w:shd w:val="clear" w:color="auto" w:fill="FFFFFF"/>
        </w:rPr>
        <w:t>Pradini</w:t>
      </w:r>
      <w:r>
        <w:rPr>
          <w:rStyle w:val="normaltextrun"/>
          <w:sz w:val="22"/>
          <w:szCs w:val="22"/>
          <w:shd w:val="clear" w:color="auto" w:fill="FFFFFF"/>
        </w:rPr>
        <w:t>u</w:t>
      </w:r>
      <w:r w:rsidRPr="00333B86">
        <w:rPr>
          <w:rStyle w:val="normaltextrun"/>
          <w:sz w:val="22"/>
          <w:szCs w:val="22"/>
          <w:shd w:val="clear" w:color="auto" w:fill="FFFFFF"/>
        </w:rPr>
        <w:t xml:space="preserve"> tyrimo laikotarpiu 77 pacientams atsitiktine tvarka santykiu 3:2 buvo paskirtas dvigubai koduotas gydymas Humira </w:t>
      </w:r>
      <w:r>
        <w:rPr>
          <w:rStyle w:val="normaltextrun"/>
          <w:sz w:val="22"/>
          <w:szCs w:val="22"/>
          <w:shd w:val="clear" w:color="auto" w:fill="FFFFFF"/>
        </w:rPr>
        <w:t>įsotinamąja</w:t>
      </w:r>
      <w:r w:rsidRPr="00333B86">
        <w:rPr>
          <w:rStyle w:val="normaltextrun"/>
          <w:sz w:val="22"/>
          <w:szCs w:val="22"/>
          <w:shd w:val="clear" w:color="auto" w:fill="FFFFFF"/>
        </w:rPr>
        <w:t xml:space="preserve"> 2,4 mg/kg (ne daugiau kaip 160 mg) doze 0-ę ir 1-ą savaitėmis ir 1,2 mg/kg (ne didesne kaip 80 mg) doze 2-ą savaitę arba 2,4 mg/kg (ne daugiau kaip 160 mg) </w:t>
      </w:r>
      <w:r>
        <w:rPr>
          <w:rStyle w:val="normaltextrun"/>
          <w:sz w:val="22"/>
          <w:szCs w:val="22"/>
          <w:shd w:val="clear" w:color="auto" w:fill="FFFFFF"/>
        </w:rPr>
        <w:t>įsotinamąja</w:t>
      </w:r>
      <w:r w:rsidRPr="00333B86">
        <w:rPr>
          <w:rStyle w:val="normaltextrun"/>
          <w:sz w:val="22"/>
          <w:szCs w:val="22"/>
          <w:shd w:val="clear" w:color="auto" w:fill="FFFFFF"/>
        </w:rPr>
        <w:t xml:space="preserve"> doze 0-ę savaitę, placebu 1-ą savaitę ir 1,2 mg/kg (ne daugiau kaip 80 mg) doze 2-ą savaitę. Abi grupės 4-ą ir 6-ą savaitėmis vartojo 0,6 mg/kg (ne daugiau kaip 40 mg). Pakoregavus tyrimo planą, likę pradiniu laikotarpiu įtraukti 16 pacientų buvo atvirai gydomi Humira </w:t>
      </w:r>
      <w:r>
        <w:rPr>
          <w:rStyle w:val="normaltextrun"/>
          <w:sz w:val="22"/>
          <w:szCs w:val="22"/>
          <w:shd w:val="clear" w:color="auto" w:fill="FFFFFF"/>
        </w:rPr>
        <w:t>įsotinamąja</w:t>
      </w:r>
      <w:r w:rsidRPr="00333B86">
        <w:rPr>
          <w:rStyle w:val="normaltextrun"/>
          <w:sz w:val="22"/>
          <w:szCs w:val="22"/>
          <w:shd w:val="clear" w:color="auto" w:fill="FFFFFF"/>
        </w:rPr>
        <w:t xml:space="preserve"> 2,4 mg/kg doze (ne daugiau kaip 160 mg) 0-ę ir 1-ą savaitėmis ir 1,2 mg/kg (ne daugiau kaip 80 mg) doze 2-ą savaitę.</w:t>
      </w:r>
      <w:r w:rsidRPr="00333B86">
        <w:rPr>
          <w:rStyle w:val="eop"/>
          <w:sz w:val="22"/>
          <w:szCs w:val="22"/>
          <w:shd w:val="clear" w:color="auto" w:fill="FFFFFF"/>
        </w:rPr>
        <w:t> </w:t>
      </w:r>
    </w:p>
    <w:p w14:paraId="5C6953FE" w14:textId="77777777" w:rsidR="004E571D" w:rsidRPr="00333B86" w:rsidRDefault="004E571D" w:rsidP="004E571D">
      <w:pPr>
        <w:rPr>
          <w:sz w:val="22"/>
          <w:szCs w:val="22"/>
        </w:rPr>
      </w:pPr>
    </w:p>
    <w:p w14:paraId="4FC81E99" w14:textId="77777777" w:rsidR="004E571D" w:rsidRPr="00333B86" w:rsidRDefault="00000000" w:rsidP="004E571D">
      <w:pPr>
        <w:rPr>
          <w:rStyle w:val="eop"/>
          <w:sz w:val="22"/>
          <w:szCs w:val="22"/>
          <w:shd w:val="clear" w:color="auto" w:fill="FFFFFF"/>
        </w:rPr>
      </w:pPr>
      <w:r w:rsidRPr="00333B86">
        <w:rPr>
          <w:rStyle w:val="normaltextrun"/>
          <w:sz w:val="22"/>
          <w:szCs w:val="22"/>
          <w:shd w:val="clear" w:color="auto" w:fill="FFFFFF"/>
        </w:rPr>
        <w:t>8-ą savaitę 62 pacientai, kuriems pasireiškė klinikinis atsakas pagal dalinį Mayo</w:t>
      </w:r>
      <w:r>
        <w:rPr>
          <w:rStyle w:val="normaltextrun"/>
          <w:sz w:val="22"/>
          <w:szCs w:val="22"/>
          <w:shd w:val="clear" w:color="auto" w:fill="FFFFFF"/>
        </w:rPr>
        <w:t xml:space="preserve"> skalės</w:t>
      </w:r>
      <w:r w:rsidRPr="00333B86">
        <w:rPr>
          <w:rStyle w:val="normaltextrun"/>
          <w:sz w:val="22"/>
          <w:szCs w:val="22"/>
          <w:shd w:val="clear" w:color="auto" w:fill="FFFFFF"/>
        </w:rPr>
        <w:t xml:space="preserve"> balą (PMS</w:t>
      </w:r>
      <w:r>
        <w:rPr>
          <w:rStyle w:val="normaltextrun"/>
          <w:sz w:val="22"/>
          <w:szCs w:val="22"/>
          <w:shd w:val="clear" w:color="auto" w:fill="FFFFFF"/>
        </w:rPr>
        <w:t xml:space="preserve"> </w:t>
      </w:r>
      <w:r>
        <w:t>angl.</w:t>
      </w:r>
      <w:r w:rsidRPr="003B794D">
        <w:rPr>
          <w:i/>
          <w:iCs/>
        </w:rPr>
        <w:t>Partial Mayo Score</w:t>
      </w:r>
      <w:r>
        <w:rPr>
          <w:i/>
          <w:iCs/>
        </w:rPr>
        <w:t>)</w:t>
      </w:r>
      <w:r w:rsidRPr="00333B86">
        <w:rPr>
          <w:rStyle w:val="normaltextrun"/>
          <w:sz w:val="22"/>
          <w:szCs w:val="22"/>
          <w:shd w:val="clear" w:color="auto" w:fill="FFFFFF"/>
        </w:rPr>
        <w:t xml:space="preserve"> apibrėžiama kaip PMS sumažėjimas ≥ 2 balais ir ≥ 30 % nuo pradinės vertės), buvo vienodai atsitiktine tvarka paskirstyti dvigubai koduotam palaikomajam gydymui </w:t>
      </w:r>
      <w:r w:rsidRPr="00333B86">
        <w:rPr>
          <w:rStyle w:val="normaltextrun"/>
          <w:sz w:val="22"/>
          <w:szCs w:val="22"/>
          <w:shd w:val="clear" w:color="auto" w:fill="FFFFFF"/>
        </w:rPr>
        <w:lastRenderedPageBreak/>
        <w:t>Humira 0,6 mg/kg (ne didesne kaip 40 mg) doze kas savaitę arba 0,6 mg/kg (ne didesne kaip 40 mg) palaikomąja doze kas antrą savaitę. Prieš pakeičiant tyrimo planą, 12 papildomų pacientų, kuriems buvo klinikinis atsakas pagal PMS, buvo atsitiktine tvarka paskirti vartoti placebą, bet neįtraukti į patvirtinamąją veiksmingumo analizę.</w:t>
      </w:r>
    </w:p>
    <w:p w14:paraId="4B4ABFEE" w14:textId="77777777" w:rsidR="004E571D" w:rsidRPr="00333B86" w:rsidRDefault="004E571D" w:rsidP="004E571D">
      <w:pPr>
        <w:rPr>
          <w:sz w:val="22"/>
          <w:szCs w:val="22"/>
        </w:rPr>
      </w:pPr>
    </w:p>
    <w:p w14:paraId="0DB1D9F7" w14:textId="77777777" w:rsidR="004E571D" w:rsidRPr="00333B86" w:rsidRDefault="00000000" w:rsidP="004E571D">
      <w:pPr>
        <w:rPr>
          <w:sz w:val="22"/>
          <w:szCs w:val="22"/>
        </w:rPr>
      </w:pPr>
      <w:r w:rsidRPr="00333B86">
        <w:rPr>
          <w:sz w:val="22"/>
          <w:szCs w:val="22"/>
        </w:rPr>
        <w:t>Ligos paūmėjimas buvo apibrėžtas kaip PMS padidėjimas bent 3 balais (pacientams, kurių PMS 8-ą savaitę buvo 0–2 balų), bent 2 balais (pacientams, kurių PMS 8-ą savaitę buvo 3–4 balai) arba bent 1 balu (pacientams, kurių PMS 8-ą savaitę buvo 5–6 balai). </w:t>
      </w:r>
    </w:p>
    <w:p w14:paraId="7B039DA9" w14:textId="77777777" w:rsidR="004E571D" w:rsidRPr="00333B86" w:rsidRDefault="004E571D" w:rsidP="004E571D">
      <w:pPr>
        <w:rPr>
          <w:sz w:val="22"/>
          <w:szCs w:val="22"/>
        </w:rPr>
      </w:pPr>
    </w:p>
    <w:p w14:paraId="54C460CB" w14:textId="77777777" w:rsidR="004E571D" w:rsidRPr="00333B86" w:rsidRDefault="00000000" w:rsidP="004E571D">
      <w:pPr>
        <w:rPr>
          <w:sz w:val="22"/>
          <w:szCs w:val="22"/>
        </w:rPr>
      </w:pPr>
      <w:r w:rsidRPr="00333B86">
        <w:rPr>
          <w:sz w:val="22"/>
          <w:szCs w:val="22"/>
        </w:rPr>
        <w:t xml:space="preserve">Pacientai, kurie atitiko ligos paūmėjimo kriterijus 12-ą savaitę arba vėliau, buvo atsitiktine tvarka paskirti vartoti pakartotinę </w:t>
      </w:r>
      <w:r>
        <w:rPr>
          <w:sz w:val="22"/>
          <w:szCs w:val="22"/>
        </w:rPr>
        <w:t>įsotinamąją</w:t>
      </w:r>
      <w:r w:rsidRPr="00333B86">
        <w:rPr>
          <w:sz w:val="22"/>
          <w:szCs w:val="22"/>
        </w:rPr>
        <w:t xml:space="preserve"> 2,4 mg/kg (ne daugiau kaip 160 mg) dozę arba 0,6 mg/kg (ne daugiau 40 mg) ir po to toliau atitinkamą palaikomąją dozę. </w:t>
      </w:r>
    </w:p>
    <w:p w14:paraId="0CC22417" w14:textId="77777777" w:rsidR="004E571D" w:rsidRPr="00333B86" w:rsidRDefault="00000000" w:rsidP="004E571D">
      <w:pPr>
        <w:pStyle w:val="gtcbodytext"/>
        <w:spacing w:after="0" w:line="240" w:lineRule="auto"/>
        <w:rPr>
          <w:i/>
          <w:iCs/>
          <w:sz w:val="22"/>
          <w:szCs w:val="22"/>
          <w:lang w:val="lt-LT"/>
        </w:rPr>
      </w:pPr>
      <w:r w:rsidRPr="00333B86">
        <w:rPr>
          <w:i/>
          <w:sz w:val="22"/>
          <w:szCs w:val="22"/>
          <w:lang w:val="lt-LT"/>
        </w:rPr>
        <w:t>Veiksmingumo rezultatai</w:t>
      </w:r>
    </w:p>
    <w:p w14:paraId="0EEF3FC1" w14:textId="77777777" w:rsidR="00004F00" w:rsidRDefault="00004F00" w:rsidP="004E571D">
      <w:pPr>
        <w:rPr>
          <w:sz w:val="22"/>
          <w:szCs w:val="22"/>
        </w:rPr>
      </w:pPr>
    </w:p>
    <w:p w14:paraId="0B6D87D6" w14:textId="77777777" w:rsidR="004E571D" w:rsidRPr="00333B86" w:rsidRDefault="00000000" w:rsidP="004E571D">
      <w:pPr>
        <w:rPr>
          <w:sz w:val="22"/>
          <w:szCs w:val="22"/>
        </w:rPr>
      </w:pPr>
      <w:r w:rsidRPr="00333B86">
        <w:rPr>
          <w:sz w:val="22"/>
          <w:szCs w:val="22"/>
        </w:rPr>
        <w:t xml:space="preserve">Tyrimo pirminės vertinamosios baigtys buvo klinikinė remisija pagal PMS (apibrėžiama kaip PMS ≤ 2 </w:t>
      </w:r>
      <w:r>
        <w:rPr>
          <w:sz w:val="22"/>
          <w:szCs w:val="22"/>
        </w:rPr>
        <w:t>be tarpinio balo</w:t>
      </w:r>
      <w:r w:rsidRPr="00333B86">
        <w:rPr>
          <w:sz w:val="22"/>
          <w:szCs w:val="22"/>
        </w:rPr>
        <w:t xml:space="preserve"> &gt; 1) 8-ą savaitę ir klinikinė remisija pagal FMS (visą Mayo </w:t>
      </w:r>
      <w:r>
        <w:rPr>
          <w:sz w:val="22"/>
          <w:szCs w:val="22"/>
        </w:rPr>
        <w:t xml:space="preserve">skalės </w:t>
      </w:r>
      <w:r w:rsidRPr="00333B86">
        <w:rPr>
          <w:sz w:val="22"/>
          <w:szCs w:val="22"/>
        </w:rPr>
        <w:t>balą</w:t>
      </w:r>
      <w:r>
        <w:rPr>
          <w:sz w:val="22"/>
          <w:szCs w:val="22"/>
        </w:rPr>
        <w:t>,</w:t>
      </w:r>
      <w:r w:rsidRPr="00710106">
        <w:t xml:space="preserve"> </w:t>
      </w:r>
      <w:r w:rsidRPr="009C1F40">
        <w:rPr>
          <w:sz w:val="22"/>
          <w:szCs w:val="22"/>
        </w:rPr>
        <w:t xml:space="preserve">angl. </w:t>
      </w:r>
      <w:r w:rsidRPr="009C1F40">
        <w:rPr>
          <w:i/>
          <w:iCs/>
          <w:sz w:val="22"/>
          <w:szCs w:val="22"/>
        </w:rPr>
        <w:t>Full Mayo Score</w:t>
      </w:r>
      <w:r w:rsidRPr="00333B86">
        <w:rPr>
          <w:sz w:val="22"/>
          <w:szCs w:val="22"/>
        </w:rPr>
        <w:t xml:space="preserve">) (apibrėžiama kaip </w:t>
      </w:r>
      <w:r>
        <w:rPr>
          <w:sz w:val="22"/>
          <w:szCs w:val="22"/>
        </w:rPr>
        <w:t xml:space="preserve">balas pagal </w:t>
      </w:r>
      <w:r w:rsidRPr="00333B86">
        <w:rPr>
          <w:sz w:val="22"/>
          <w:szCs w:val="22"/>
        </w:rPr>
        <w:t xml:space="preserve">Mayo </w:t>
      </w:r>
      <w:r>
        <w:rPr>
          <w:sz w:val="22"/>
          <w:szCs w:val="22"/>
        </w:rPr>
        <w:t>skalę</w:t>
      </w:r>
      <w:r w:rsidRPr="00333B86">
        <w:rPr>
          <w:sz w:val="22"/>
          <w:szCs w:val="22"/>
        </w:rPr>
        <w:t xml:space="preserve"> ≤ 2 </w:t>
      </w:r>
      <w:r>
        <w:rPr>
          <w:sz w:val="22"/>
          <w:szCs w:val="22"/>
        </w:rPr>
        <w:t>be tarpinio balo</w:t>
      </w:r>
      <w:r w:rsidRPr="00333B86">
        <w:rPr>
          <w:sz w:val="22"/>
          <w:szCs w:val="22"/>
        </w:rPr>
        <w:t xml:space="preserve"> &gt; 1) 52-ą savaitę pacientams, kurie pasiekė klinikinį atsaką pagal PMS 8-ą savaitę.</w:t>
      </w:r>
    </w:p>
    <w:p w14:paraId="0400E37A" w14:textId="77777777" w:rsidR="004E571D" w:rsidRPr="00333B86" w:rsidRDefault="004E571D" w:rsidP="004E571D">
      <w:pPr>
        <w:textAlignment w:val="baseline"/>
        <w:rPr>
          <w:sz w:val="22"/>
          <w:szCs w:val="22"/>
          <w:lang w:eastAsia="en-GB"/>
        </w:rPr>
      </w:pPr>
    </w:p>
    <w:p w14:paraId="312384C8" w14:textId="77777777" w:rsidR="004E571D" w:rsidRPr="00333B86" w:rsidRDefault="00000000" w:rsidP="004E571D">
      <w:pPr>
        <w:textAlignment w:val="baseline"/>
        <w:rPr>
          <w:sz w:val="22"/>
          <w:szCs w:val="22"/>
        </w:rPr>
      </w:pPr>
      <w:r w:rsidRPr="00333B86">
        <w:rPr>
          <w:sz w:val="22"/>
          <w:szCs w:val="22"/>
        </w:rPr>
        <w:t xml:space="preserve">Klinikinės remisijos dažniai pagal PMS 8-ą savaitę pacientams kiekvienoje Humira dvigubai koduotoje pradinėje grupėje </w:t>
      </w:r>
      <w:r>
        <w:rPr>
          <w:sz w:val="22"/>
          <w:szCs w:val="22"/>
        </w:rPr>
        <w:t xml:space="preserve"> pateikti </w:t>
      </w:r>
      <w:r w:rsidRPr="00333B86">
        <w:rPr>
          <w:sz w:val="22"/>
          <w:szCs w:val="22"/>
        </w:rPr>
        <w:t>21 lentelė</w:t>
      </w:r>
      <w:r>
        <w:rPr>
          <w:sz w:val="22"/>
          <w:szCs w:val="22"/>
        </w:rPr>
        <w:t>je</w:t>
      </w:r>
      <w:r w:rsidRPr="00333B86">
        <w:rPr>
          <w:sz w:val="22"/>
          <w:szCs w:val="22"/>
        </w:rPr>
        <w:t>. </w:t>
      </w:r>
    </w:p>
    <w:p w14:paraId="3AA9AEBE" w14:textId="77777777" w:rsidR="00FA46A3" w:rsidRPr="00333B86" w:rsidRDefault="00FA46A3" w:rsidP="00FA46A3">
      <w:pPr>
        <w:rPr>
          <w:sz w:val="22"/>
          <w:szCs w:val="22"/>
        </w:rPr>
      </w:pPr>
    </w:p>
    <w:p w14:paraId="1AA190CF" w14:textId="77777777" w:rsidR="00FA46A3" w:rsidRPr="00333B86" w:rsidRDefault="00000000" w:rsidP="00FA46A3">
      <w:pPr>
        <w:pStyle w:val="gtcbodytext"/>
        <w:spacing w:after="0" w:line="240" w:lineRule="auto"/>
        <w:jc w:val="center"/>
        <w:rPr>
          <w:sz w:val="22"/>
          <w:szCs w:val="22"/>
          <w:lang w:val="lt-LT"/>
        </w:rPr>
      </w:pPr>
      <w:r w:rsidRPr="00333B86">
        <w:rPr>
          <w:b/>
          <w:sz w:val="22"/>
          <w:szCs w:val="22"/>
          <w:lang w:val="lt-LT"/>
        </w:rPr>
        <w:t xml:space="preserve">21 lentelė. Klinikinė remisija pagal PMS 8-ą savaitę </w:t>
      </w:r>
    </w:p>
    <w:tbl>
      <w:tblPr>
        <w:tblW w:w="4246" w:type="pct"/>
        <w:jc w:val="center"/>
        <w:tblLook w:val="00A0" w:firstRow="1" w:lastRow="0" w:firstColumn="1" w:lastColumn="0" w:noHBand="0" w:noVBand="0"/>
      </w:tblPr>
      <w:tblGrid>
        <w:gridCol w:w="1904"/>
        <w:gridCol w:w="2866"/>
        <w:gridCol w:w="2919"/>
      </w:tblGrid>
      <w:tr w:rsidR="00ED6E5B" w14:paraId="676875FB" w14:textId="77777777" w:rsidTr="00FA46A3">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33D0A40" w14:textId="77777777" w:rsidR="00FA46A3" w:rsidRPr="00333B86" w:rsidRDefault="00FA46A3" w:rsidP="00FA46A3">
            <w:pPr>
              <w:rPr>
                <w:sz w:val="22"/>
                <w:szCs w:val="22"/>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7BF03CE" w14:textId="77777777" w:rsidR="00FA46A3" w:rsidRPr="00041A5E" w:rsidRDefault="00000000" w:rsidP="00FA46A3">
            <w:pPr>
              <w:pStyle w:val="paragraph0"/>
              <w:spacing w:before="0" w:beforeAutospacing="0" w:after="0" w:afterAutospacing="0"/>
              <w:jc w:val="center"/>
              <w:textAlignment w:val="baseline"/>
              <w:rPr>
                <w:b/>
                <w:bCs/>
                <w:sz w:val="22"/>
                <w:szCs w:val="22"/>
                <w:lang w:val="lt-LT"/>
              </w:rPr>
            </w:pPr>
            <w:r w:rsidRPr="00041A5E">
              <w:rPr>
                <w:rStyle w:val="spellingerror"/>
                <w:b/>
                <w:sz w:val="22"/>
                <w:szCs w:val="22"/>
                <w:lang w:val="lt-LT"/>
              </w:rPr>
              <w:t>Humira</w:t>
            </w:r>
            <w:r w:rsidRPr="00041A5E">
              <w:rPr>
                <w:rStyle w:val="spellingerror"/>
                <w:b/>
                <w:sz w:val="22"/>
                <w:szCs w:val="22"/>
                <w:vertAlign w:val="superscript"/>
                <w:lang w:val="lt-LT"/>
              </w:rPr>
              <w:t>a</w:t>
            </w:r>
            <w:r w:rsidRPr="00041A5E">
              <w:rPr>
                <w:rStyle w:val="eop"/>
                <w:b/>
                <w:sz w:val="22"/>
                <w:szCs w:val="22"/>
                <w:lang w:val="lt-LT"/>
              </w:rPr>
              <w:t> </w:t>
            </w:r>
          </w:p>
          <w:p w14:paraId="1601C56A" w14:textId="77777777" w:rsidR="00FA46A3" w:rsidRPr="00333B86" w:rsidRDefault="00000000" w:rsidP="00FA46A3">
            <w:pPr>
              <w:jc w:val="center"/>
              <w:rPr>
                <w:rStyle w:val="eop"/>
                <w:b/>
                <w:bCs/>
                <w:sz w:val="22"/>
                <w:szCs w:val="22"/>
              </w:rPr>
            </w:pPr>
            <w:r w:rsidRPr="00333B86">
              <w:rPr>
                <w:rStyle w:val="normaltextrun"/>
                <w:b/>
                <w:sz w:val="22"/>
                <w:szCs w:val="22"/>
              </w:rPr>
              <w:t>Ne daugiau kaip 160 mg 0-ę savaitę / placebas 1-ą savaitę</w:t>
            </w:r>
            <w:r w:rsidRPr="00333B86">
              <w:rPr>
                <w:rStyle w:val="eop"/>
                <w:b/>
                <w:sz w:val="22"/>
                <w:szCs w:val="22"/>
              </w:rPr>
              <w:t> </w:t>
            </w:r>
          </w:p>
          <w:p w14:paraId="5CFF233C" w14:textId="77777777" w:rsidR="00FA46A3" w:rsidRPr="00333B86" w:rsidRDefault="00000000" w:rsidP="00FA46A3">
            <w:pPr>
              <w:jc w:val="center"/>
              <w:rPr>
                <w:sz w:val="22"/>
                <w:szCs w:val="22"/>
              </w:rPr>
            </w:pPr>
            <w:r w:rsidRPr="00333B86">
              <w:rPr>
                <w:rStyle w:val="eop"/>
                <w:sz w:val="22"/>
                <w:szCs w:val="22"/>
              </w:rPr>
              <w:t>N=30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2F7A9AF" w14:textId="77777777" w:rsidR="00FA46A3" w:rsidRPr="00333B86" w:rsidRDefault="00000000" w:rsidP="00FA46A3">
            <w:pPr>
              <w:pStyle w:val="paragraph0"/>
              <w:spacing w:before="0" w:beforeAutospacing="0" w:after="0" w:afterAutospacing="0"/>
              <w:jc w:val="center"/>
              <w:textAlignment w:val="baseline"/>
              <w:rPr>
                <w:b/>
                <w:bCs/>
                <w:sz w:val="22"/>
                <w:szCs w:val="22"/>
                <w:lang w:val="lt-LT"/>
              </w:rPr>
            </w:pPr>
            <w:r w:rsidRPr="00333B86">
              <w:rPr>
                <w:rStyle w:val="spellingerror"/>
                <w:b/>
                <w:sz w:val="22"/>
                <w:szCs w:val="22"/>
                <w:lang w:val="lt-LT"/>
              </w:rPr>
              <w:t>Humira</w:t>
            </w:r>
            <w:r w:rsidRPr="00333B86">
              <w:rPr>
                <w:rStyle w:val="spellingerror"/>
                <w:b/>
                <w:sz w:val="22"/>
                <w:szCs w:val="22"/>
                <w:vertAlign w:val="superscript"/>
                <w:lang w:val="lt-LT"/>
              </w:rPr>
              <w:t>b</w:t>
            </w:r>
            <w:r w:rsidRPr="00333B86">
              <w:rPr>
                <w:rStyle w:val="normaltextrun"/>
                <w:b/>
                <w:sz w:val="22"/>
                <w:szCs w:val="22"/>
                <w:vertAlign w:val="superscript"/>
                <w:lang w:val="lt-LT"/>
              </w:rPr>
              <w:t>, c</w:t>
            </w:r>
            <w:r w:rsidRPr="00333B86">
              <w:rPr>
                <w:rStyle w:val="eop"/>
                <w:b/>
                <w:sz w:val="22"/>
                <w:szCs w:val="22"/>
                <w:lang w:val="lt-LT"/>
              </w:rPr>
              <w:t> </w:t>
            </w:r>
          </w:p>
          <w:p w14:paraId="32358634" w14:textId="77777777" w:rsidR="00FA46A3" w:rsidRPr="00333B86" w:rsidRDefault="00000000" w:rsidP="00FA46A3">
            <w:pPr>
              <w:jc w:val="center"/>
              <w:rPr>
                <w:rStyle w:val="eop"/>
                <w:b/>
                <w:bCs/>
                <w:sz w:val="22"/>
                <w:szCs w:val="22"/>
              </w:rPr>
            </w:pPr>
            <w:r w:rsidRPr="00333B86">
              <w:rPr>
                <w:rStyle w:val="normaltextrun"/>
                <w:b/>
                <w:sz w:val="22"/>
                <w:szCs w:val="22"/>
              </w:rPr>
              <w:t>Ne daugiau kaip 160 mg 0-ę savaitę ir 1-ą savaitę</w:t>
            </w:r>
            <w:r w:rsidRPr="00333B86">
              <w:rPr>
                <w:rStyle w:val="eop"/>
                <w:b/>
                <w:sz w:val="22"/>
                <w:szCs w:val="22"/>
              </w:rPr>
              <w:t> </w:t>
            </w:r>
          </w:p>
          <w:p w14:paraId="4A6A3462" w14:textId="77777777" w:rsidR="00FA46A3" w:rsidRPr="00333B86" w:rsidRDefault="00000000" w:rsidP="00FA46A3">
            <w:pPr>
              <w:jc w:val="center"/>
              <w:rPr>
                <w:sz w:val="22"/>
                <w:szCs w:val="22"/>
              </w:rPr>
            </w:pPr>
            <w:r w:rsidRPr="00333B86">
              <w:rPr>
                <w:rStyle w:val="eop"/>
                <w:sz w:val="22"/>
                <w:szCs w:val="22"/>
              </w:rPr>
              <w:t>N=47</w:t>
            </w:r>
          </w:p>
        </w:tc>
      </w:tr>
      <w:tr w:rsidR="00ED6E5B" w14:paraId="02DE0705" w14:textId="77777777" w:rsidTr="00FA46A3">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D830AFB" w14:textId="77777777" w:rsidR="00FA46A3" w:rsidRPr="00333B86" w:rsidRDefault="00000000" w:rsidP="00FA46A3">
            <w:pPr>
              <w:rPr>
                <w:sz w:val="22"/>
                <w:szCs w:val="22"/>
              </w:rPr>
            </w:pPr>
            <w:r w:rsidRPr="00333B86">
              <w:rPr>
                <w:sz w:val="22"/>
                <w:szCs w:val="22"/>
              </w:rPr>
              <w:t>Klinikinė remisija</w:t>
            </w: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7490F23" w14:textId="77777777" w:rsidR="00FA46A3" w:rsidRPr="00333B86" w:rsidRDefault="00000000" w:rsidP="00FA46A3">
            <w:pPr>
              <w:jc w:val="center"/>
              <w:rPr>
                <w:sz w:val="22"/>
                <w:szCs w:val="22"/>
              </w:rPr>
            </w:pPr>
            <w:r w:rsidRPr="00333B86">
              <w:rPr>
                <w:sz w:val="22"/>
                <w:szCs w:val="22"/>
              </w:rPr>
              <w:t>13/30 (43,3 %)</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8D65DEC" w14:textId="77777777" w:rsidR="00FA46A3" w:rsidRPr="00333B86" w:rsidRDefault="00000000" w:rsidP="00FA46A3">
            <w:pPr>
              <w:jc w:val="center"/>
              <w:rPr>
                <w:sz w:val="22"/>
                <w:szCs w:val="22"/>
                <w:vertAlign w:val="superscript"/>
              </w:rPr>
            </w:pPr>
            <w:r w:rsidRPr="00333B86">
              <w:rPr>
                <w:sz w:val="22"/>
                <w:szCs w:val="22"/>
              </w:rPr>
              <w:t>28/47 (59,6 %)</w:t>
            </w:r>
          </w:p>
        </w:tc>
      </w:tr>
      <w:tr w:rsidR="00ED6E5B" w14:paraId="11D44223" w14:textId="77777777" w:rsidTr="00FA46A3">
        <w:trPr>
          <w:trHeight w:val="2517"/>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AC00DF4" w14:textId="77777777" w:rsidR="00FA46A3" w:rsidRPr="00333B86" w:rsidRDefault="00000000" w:rsidP="00FA46A3">
            <w:pPr>
              <w:pStyle w:val="paragraph0"/>
              <w:spacing w:before="0" w:beforeAutospacing="0" w:after="0" w:afterAutospacing="0"/>
              <w:textAlignment w:val="baseline"/>
              <w:rPr>
                <w:sz w:val="22"/>
                <w:szCs w:val="22"/>
                <w:lang w:val="lt-LT"/>
              </w:rPr>
            </w:pPr>
            <w:r w:rsidRPr="00333B86">
              <w:rPr>
                <w:rStyle w:val="normaltextrun"/>
                <w:sz w:val="22"/>
                <w:szCs w:val="22"/>
                <w:vertAlign w:val="superscript"/>
                <w:lang w:val="lt-LT"/>
              </w:rPr>
              <w:t>a</w:t>
            </w:r>
            <w:r w:rsidRPr="00333B86">
              <w:rPr>
                <w:rStyle w:val="normaltextrun"/>
                <w:sz w:val="22"/>
                <w:szCs w:val="22"/>
                <w:lang w:val="lt-LT"/>
              </w:rPr>
              <w:t> Humira 2,4 mg/kg (ne daugiau kaip 160 mg) 0-ę savaitę, placebas 1-ą savaitę ir 1,2 mg/kg (ne daugiau kaip 80 mg) 2-ą savaitę</w:t>
            </w:r>
            <w:r w:rsidRPr="00333B86">
              <w:rPr>
                <w:rStyle w:val="eop"/>
                <w:sz w:val="22"/>
                <w:szCs w:val="22"/>
                <w:lang w:val="lt-LT"/>
              </w:rPr>
              <w:t> </w:t>
            </w:r>
          </w:p>
          <w:p w14:paraId="54E419E4" w14:textId="77777777" w:rsidR="00FA46A3" w:rsidRPr="00333B86" w:rsidRDefault="00000000" w:rsidP="00FA46A3">
            <w:pPr>
              <w:pStyle w:val="paragraph0"/>
              <w:spacing w:before="0" w:beforeAutospacing="0" w:after="0" w:afterAutospacing="0"/>
              <w:textAlignment w:val="baseline"/>
              <w:rPr>
                <w:sz w:val="22"/>
                <w:szCs w:val="22"/>
                <w:lang w:val="lt-LT"/>
              </w:rPr>
            </w:pPr>
            <w:r w:rsidRPr="00333B86">
              <w:rPr>
                <w:rStyle w:val="normaltextrun"/>
                <w:sz w:val="22"/>
                <w:szCs w:val="22"/>
                <w:vertAlign w:val="superscript"/>
                <w:lang w:val="lt-LT"/>
              </w:rPr>
              <w:t>b</w:t>
            </w:r>
            <w:r w:rsidRPr="00333B86">
              <w:rPr>
                <w:rStyle w:val="normaltextrun"/>
                <w:sz w:val="22"/>
                <w:szCs w:val="22"/>
                <w:lang w:val="lt-LT"/>
              </w:rPr>
              <w:t> Humira 2,4 mg/kg (ne daugiau kaip 160 mg) 0-ę savaitę ir 1-ą savaitę ir 1,2 mg/kg (ne daugiau kaip 80 mg) 2-ą savaitę</w:t>
            </w:r>
            <w:r w:rsidRPr="00333B86">
              <w:rPr>
                <w:rStyle w:val="eop"/>
                <w:sz w:val="22"/>
                <w:szCs w:val="22"/>
                <w:lang w:val="lt-LT"/>
              </w:rPr>
              <w:t> </w:t>
            </w:r>
          </w:p>
          <w:p w14:paraId="4DC21EE9" w14:textId="77777777" w:rsidR="00FA46A3" w:rsidRPr="00333B86" w:rsidRDefault="00000000" w:rsidP="00FA46A3">
            <w:pPr>
              <w:pStyle w:val="paragraph0"/>
              <w:spacing w:before="0" w:beforeAutospacing="0" w:after="0" w:afterAutospacing="0"/>
              <w:textAlignment w:val="baseline"/>
              <w:rPr>
                <w:sz w:val="22"/>
                <w:szCs w:val="22"/>
                <w:lang w:val="lt-LT"/>
              </w:rPr>
            </w:pPr>
            <w:r w:rsidRPr="00333B86">
              <w:rPr>
                <w:rStyle w:val="normaltextrun"/>
                <w:sz w:val="22"/>
                <w:szCs w:val="22"/>
                <w:vertAlign w:val="superscript"/>
                <w:lang w:val="lt-LT"/>
              </w:rPr>
              <w:t>c</w:t>
            </w:r>
            <w:r w:rsidRPr="00333B86">
              <w:rPr>
                <w:rStyle w:val="normaltextrun"/>
                <w:sz w:val="22"/>
                <w:szCs w:val="22"/>
                <w:lang w:val="lt-LT"/>
              </w:rPr>
              <w:t> Neįskaičiuojant atviros Humira </w:t>
            </w:r>
            <w:r w:rsidR="00E90CED">
              <w:rPr>
                <w:rStyle w:val="normaltextrun"/>
                <w:rFonts w:cs="Calibri"/>
                <w:sz w:val="22"/>
                <w:szCs w:val="22"/>
                <w:lang w:val="lt-LT"/>
              </w:rPr>
              <w:t>į</w:t>
            </w:r>
            <w:r w:rsidR="00E90CED" w:rsidRPr="004E571D">
              <w:rPr>
                <w:rStyle w:val="normaltextrun"/>
                <w:rFonts w:cs="Calibri"/>
                <w:sz w:val="22"/>
                <w:szCs w:val="22"/>
                <w:lang w:val="lt-LT"/>
              </w:rPr>
              <w:t>sotinamosios</w:t>
            </w:r>
            <w:r w:rsidRPr="00333B86">
              <w:rPr>
                <w:rStyle w:val="normaltextrun"/>
                <w:sz w:val="22"/>
                <w:szCs w:val="22"/>
                <w:lang w:val="lt-LT"/>
              </w:rPr>
              <w:t xml:space="preserve"> 2,4 mg/kg dozės (ne daugiau kaip 160 mg) 0-ę savaitę ir 1-ą savaitę ir 1,2 mg/kg (ne daugiau kaip 80 mg) 2-ą savaitę</w:t>
            </w:r>
          </w:p>
          <w:p w14:paraId="2B28BDBE" w14:textId="77777777" w:rsidR="00FA46A3" w:rsidRPr="00333B86" w:rsidRDefault="00000000" w:rsidP="00FA46A3">
            <w:pPr>
              <w:pStyle w:val="paragraph0"/>
              <w:spacing w:before="0" w:beforeAutospacing="0" w:after="0" w:afterAutospacing="0"/>
              <w:textAlignment w:val="baseline"/>
              <w:rPr>
                <w:sz w:val="22"/>
                <w:szCs w:val="22"/>
                <w:lang w:val="lt-LT"/>
              </w:rPr>
            </w:pPr>
            <w:r w:rsidRPr="00333B86">
              <w:rPr>
                <w:rStyle w:val="normaltextrun"/>
                <w:sz w:val="22"/>
                <w:szCs w:val="22"/>
                <w:lang w:val="lt-LT"/>
              </w:rPr>
              <w:t>1-a pastaba. Abi pradinės grupės 4-ą ir 6-ą savaitėmis vartojo 0,6 mg/kg (ne daugiau kaip 40 mg).</w:t>
            </w:r>
            <w:r w:rsidRPr="00333B86">
              <w:rPr>
                <w:rStyle w:val="eop"/>
                <w:sz w:val="22"/>
                <w:szCs w:val="22"/>
                <w:lang w:val="lt-LT"/>
              </w:rPr>
              <w:t> </w:t>
            </w:r>
          </w:p>
          <w:p w14:paraId="5503E77B" w14:textId="77777777" w:rsidR="00FA46A3" w:rsidRPr="00333B86" w:rsidRDefault="00000000" w:rsidP="00FA46A3">
            <w:pPr>
              <w:pStyle w:val="paragraph0"/>
              <w:spacing w:before="0" w:beforeAutospacing="0" w:after="0" w:afterAutospacing="0"/>
              <w:textAlignment w:val="baseline"/>
              <w:rPr>
                <w:sz w:val="22"/>
                <w:szCs w:val="22"/>
                <w:lang w:val="lt-LT"/>
              </w:rPr>
            </w:pPr>
            <w:r w:rsidRPr="00333B86">
              <w:rPr>
                <w:rStyle w:val="normaltextrun"/>
                <w:sz w:val="22"/>
                <w:szCs w:val="22"/>
                <w:lang w:val="lt-LT"/>
              </w:rPr>
              <w:t>2-a pastaba. Pacientai, kuriems trūko duomenų 8-ą savaitę, buvo laikomi neatitinkančiais vertinamosios baigties.</w:t>
            </w:r>
            <w:r w:rsidRPr="00333B86">
              <w:rPr>
                <w:rStyle w:val="eop"/>
                <w:sz w:val="22"/>
                <w:szCs w:val="22"/>
                <w:lang w:val="lt-LT"/>
              </w:rPr>
              <w:t> </w:t>
            </w:r>
          </w:p>
        </w:tc>
      </w:tr>
    </w:tbl>
    <w:p w14:paraId="16F9F423" w14:textId="77777777" w:rsidR="00FA46A3" w:rsidRPr="00333B86" w:rsidRDefault="00FA46A3" w:rsidP="00FA46A3">
      <w:pPr>
        <w:rPr>
          <w:sz w:val="22"/>
          <w:szCs w:val="22"/>
        </w:rPr>
      </w:pPr>
    </w:p>
    <w:p w14:paraId="0E1797C4" w14:textId="77777777" w:rsidR="00FA46A3" w:rsidRPr="004E571D" w:rsidRDefault="00000000" w:rsidP="00FA46A3">
      <w:pPr>
        <w:rPr>
          <w:sz w:val="22"/>
          <w:szCs w:val="22"/>
          <w:shd w:val="clear" w:color="auto" w:fill="FFFFFF"/>
        </w:rPr>
      </w:pPr>
      <w:r w:rsidRPr="00333B86">
        <w:rPr>
          <w:rStyle w:val="normaltextrun"/>
          <w:sz w:val="22"/>
          <w:szCs w:val="22"/>
          <w:shd w:val="clear" w:color="auto" w:fill="FFFFFF"/>
        </w:rPr>
        <w:t>52-ą savaitę klinikinė remisija pagal FMS 8-ą savaitę atsaką turėjusiems pacientams, klinikinis atsakas pagal FMS (apibrėžiamas kaip Mayo</w:t>
      </w:r>
      <w:r w:rsidR="00E90CED">
        <w:rPr>
          <w:rStyle w:val="normaltextrun"/>
          <w:sz w:val="22"/>
          <w:szCs w:val="22"/>
          <w:shd w:val="clear" w:color="auto" w:fill="FFFFFF"/>
        </w:rPr>
        <w:t xml:space="preserve"> skalės </w:t>
      </w:r>
      <w:r w:rsidRPr="00333B86">
        <w:rPr>
          <w:rStyle w:val="normaltextrun"/>
          <w:sz w:val="22"/>
          <w:szCs w:val="22"/>
          <w:shd w:val="clear" w:color="auto" w:fill="FFFFFF"/>
        </w:rPr>
        <w:t xml:space="preserve">balo sumažėjimas ≥ 3 balais ir ≥ 30 % nuo pradinės </w:t>
      </w:r>
      <w:r w:rsidR="004E571D" w:rsidRPr="00333B86">
        <w:rPr>
          <w:rStyle w:val="normaltextrun"/>
          <w:sz w:val="22"/>
          <w:szCs w:val="22"/>
          <w:shd w:val="clear" w:color="auto" w:fill="FFFFFF"/>
        </w:rPr>
        <w:t xml:space="preserve">vertės) 8-ą savaitę atsaką turėjusiems pacientams, gleivinės gijimas (apibrėžiamas kaip Mayo endoskopijos </w:t>
      </w:r>
      <w:r w:rsidR="00B51B13">
        <w:rPr>
          <w:rStyle w:val="normaltextrun"/>
          <w:sz w:val="22"/>
          <w:szCs w:val="22"/>
          <w:shd w:val="clear" w:color="auto" w:fill="FFFFFF"/>
        </w:rPr>
        <w:t>subvienetas</w:t>
      </w:r>
      <w:r w:rsidR="004E571D" w:rsidRPr="00333B86">
        <w:rPr>
          <w:rStyle w:val="normaltextrun"/>
          <w:sz w:val="22"/>
          <w:szCs w:val="22"/>
          <w:shd w:val="clear" w:color="auto" w:fill="FFFFFF"/>
        </w:rPr>
        <w:t xml:space="preserve"> ≤ 1) 8-ą savaitę atsaką turėjusiems pacientams, klinikinė remisija pagal FMS 8-ą savaitę remisiją patyrusiems pacientams, ir dalis tiriamųjų su remisija be kortikosteroidų pagal FMS tarp 8-ą savaitę atsaką turėjusių pacientų buvo </w:t>
      </w:r>
      <w:r w:rsidR="004E571D">
        <w:rPr>
          <w:rStyle w:val="normaltextrun"/>
          <w:sz w:val="22"/>
          <w:szCs w:val="22"/>
          <w:shd w:val="clear" w:color="auto" w:fill="FFFFFF"/>
        </w:rPr>
        <w:t>įvertinta</w:t>
      </w:r>
      <w:r w:rsidR="004E571D" w:rsidRPr="00333B86">
        <w:rPr>
          <w:rStyle w:val="normaltextrun"/>
          <w:sz w:val="22"/>
          <w:szCs w:val="22"/>
          <w:shd w:val="clear" w:color="auto" w:fill="FFFFFF"/>
        </w:rPr>
        <w:t xml:space="preserve"> pacientams, kurie vartojo Humira dvigubai koduotomis, ne didesnėmis kaip 40 mg (0,6 mg/kg) </w:t>
      </w:r>
      <w:r w:rsidR="004E571D" w:rsidRPr="00333B86">
        <w:rPr>
          <w:rStyle w:val="spellingerror"/>
          <w:sz w:val="22"/>
          <w:szCs w:val="22"/>
          <w:shd w:val="clear" w:color="auto" w:fill="FFFFFF"/>
        </w:rPr>
        <w:t xml:space="preserve">kas </w:t>
      </w:r>
      <w:r w:rsidR="004E571D">
        <w:rPr>
          <w:rStyle w:val="spellingerror"/>
          <w:sz w:val="22"/>
          <w:szCs w:val="22"/>
          <w:shd w:val="clear" w:color="auto" w:fill="FFFFFF"/>
        </w:rPr>
        <w:t>antrą</w:t>
      </w:r>
      <w:r w:rsidR="004E571D" w:rsidRPr="00333B86">
        <w:rPr>
          <w:rStyle w:val="spellingerror"/>
          <w:sz w:val="22"/>
          <w:szCs w:val="22"/>
          <w:shd w:val="clear" w:color="auto" w:fill="FFFFFF"/>
        </w:rPr>
        <w:t xml:space="preserve"> savaites</w:t>
      </w:r>
      <w:r w:rsidR="004E571D" w:rsidRPr="00333B86">
        <w:rPr>
          <w:rStyle w:val="normaltextrun"/>
          <w:sz w:val="22"/>
          <w:szCs w:val="22"/>
          <w:shd w:val="clear" w:color="auto" w:fill="FFFFFF"/>
        </w:rPr>
        <w:t xml:space="preserve"> ir ne didesnėmis kaip 40 mg (0,6 mg/kg) </w:t>
      </w:r>
      <w:r w:rsidR="004E571D" w:rsidRPr="00333B86">
        <w:rPr>
          <w:rStyle w:val="spellingerror"/>
          <w:sz w:val="22"/>
          <w:szCs w:val="22"/>
          <w:shd w:val="clear" w:color="auto" w:fill="FFFFFF"/>
        </w:rPr>
        <w:t>k</w:t>
      </w:r>
      <w:r w:rsidR="004E571D">
        <w:rPr>
          <w:rStyle w:val="spellingerror"/>
          <w:sz w:val="22"/>
          <w:szCs w:val="22"/>
          <w:shd w:val="clear" w:color="auto" w:fill="FFFFFF"/>
        </w:rPr>
        <w:t>iekvieną</w:t>
      </w:r>
      <w:r w:rsidR="004E571D" w:rsidRPr="00333B86">
        <w:rPr>
          <w:rStyle w:val="spellingerror"/>
          <w:sz w:val="22"/>
          <w:szCs w:val="22"/>
          <w:shd w:val="clear" w:color="auto" w:fill="FFFFFF"/>
        </w:rPr>
        <w:t xml:space="preserve"> savaitę</w:t>
      </w:r>
      <w:r w:rsidR="004E571D" w:rsidRPr="00333B86">
        <w:rPr>
          <w:rStyle w:val="normaltextrun"/>
          <w:sz w:val="22"/>
          <w:szCs w:val="22"/>
          <w:shd w:val="clear" w:color="auto" w:fill="FFFFFF"/>
        </w:rPr>
        <w:t xml:space="preserve"> palaikomosiomis dozėmis (22 lentelė).</w:t>
      </w:r>
    </w:p>
    <w:p w14:paraId="3A2604C2" w14:textId="77777777" w:rsidR="00FA46A3" w:rsidRPr="00333B86" w:rsidRDefault="00FA46A3" w:rsidP="00FA46A3">
      <w:pPr>
        <w:rPr>
          <w:sz w:val="22"/>
          <w:szCs w:val="22"/>
        </w:rPr>
      </w:pPr>
    </w:p>
    <w:p w14:paraId="5F91560C" w14:textId="77777777" w:rsidR="00FA46A3" w:rsidRPr="00333B86" w:rsidRDefault="00000000" w:rsidP="00004F00">
      <w:pPr>
        <w:keepNext/>
        <w:jc w:val="center"/>
        <w:textAlignment w:val="baseline"/>
        <w:rPr>
          <w:sz w:val="22"/>
          <w:szCs w:val="22"/>
        </w:rPr>
      </w:pPr>
      <w:r w:rsidRPr="00333B86">
        <w:rPr>
          <w:b/>
          <w:sz w:val="22"/>
          <w:szCs w:val="22"/>
        </w:rPr>
        <w:lastRenderedPageBreak/>
        <w:t>22 lentelė. Veiksmingumo rezultatai 52-ą savaitę</w:t>
      </w:r>
      <w:r w:rsidRPr="00333B86">
        <w:rPr>
          <w:sz w:val="22"/>
          <w:szCs w:val="22"/>
        </w:rPr>
        <w:t> </w:t>
      </w: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526"/>
        <w:gridCol w:w="2409"/>
        <w:gridCol w:w="2633"/>
      </w:tblGrid>
      <w:tr w:rsidR="00ED6E5B" w14:paraId="732EB50F" w14:textId="77777777" w:rsidTr="00FA46A3">
        <w:trPr>
          <w:trHeight w:val="912"/>
          <w:jc w:val="center"/>
        </w:trPr>
        <w:tc>
          <w:tcPr>
            <w:tcW w:w="2526" w:type="dxa"/>
            <w:tcBorders>
              <w:top w:val="single" w:sz="6" w:space="0" w:color="auto"/>
              <w:left w:val="single" w:sz="6" w:space="0" w:color="auto"/>
              <w:bottom w:val="single" w:sz="6" w:space="0" w:color="auto"/>
              <w:right w:val="single" w:sz="6" w:space="0" w:color="auto"/>
            </w:tcBorders>
          </w:tcPr>
          <w:p w14:paraId="659F06D0" w14:textId="77777777" w:rsidR="00FA46A3" w:rsidRPr="00333B86" w:rsidRDefault="00FA46A3" w:rsidP="00004F00">
            <w:pPr>
              <w:keepNext/>
              <w:textAlignment w:val="baseline"/>
              <w:rPr>
                <w:sz w:val="22"/>
                <w:szCs w:val="22"/>
                <w:lang w:eastAsia="en-GB"/>
              </w:rPr>
            </w:pPr>
          </w:p>
        </w:tc>
        <w:tc>
          <w:tcPr>
            <w:tcW w:w="2409" w:type="dxa"/>
            <w:tcBorders>
              <w:top w:val="single" w:sz="6" w:space="0" w:color="auto"/>
              <w:left w:val="nil"/>
              <w:bottom w:val="single" w:sz="6" w:space="0" w:color="auto"/>
              <w:right w:val="single" w:sz="6" w:space="0" w:color="auto"/>
            </w:tcBorders>
            <w:vAlign w:val="center"/>
          </w:tcPr>
          <w:p w14:paraId="20D54E74" w14:textId="77777777" w:rsidR="00FA46A3" w:rsidRPr="00333B86" w:rsidRDefault="00000000" w:rsidP="00004F00">
            <w:pPr>
              <w:keepNext/>
              <w:jc w:val="center"/>
              <w:textAlignment w:val="baseline"/>
              <w:rPr>
                <w:sz w:val="22"/>
                <w:szCs w:val="22"/>
              </w:rPr>
            </w:pPr>
            <w:r w:rsidRPr="00333B86">
              <w:rPr>
                <w:b/>
                <w:sz w:val="22"/>
                <w:szCs w:val="22"/>
              </w:rPr>
              <w:t>Humira</w:t>
            </w:r>
            <w:r w:rsidRPr="00333B86">
              <w:rPr>
                <w:b/>
                <w:sz w:val="22"/>
                <w:szCs w:val="22"/>
                <w:vertAlign w:val="superscript"/>
              </w:rPr>
              <w:t>a</w:t>
            </w:r>
            <w:r w:rsidRPr="00333B86">
              <w:rPr>
                <w:b/>
                <w:sz w:val="22"/>
                <w:szCs w:val="22"/>
              </w:rPr>
              <w:t> </w:t>
            </w:r>
            <w:r w:rsidRPr="00333B86">
              <w:rPr>
                <w:sz w:val="22"/>
                <w:szCs w:val="22"/>
              </w:rPr>
              <w:t> </w:t>
            </w:r>
          </w:p>
          <w:p w14:paraId="322F7968" w14:textId="77777777" w:rsidR="00FA46A3" w:rsidRPr="00333B86" w:rsidRDefault="00000000" w:rsidP="00004F00">
            <w:pPr>
              <w:keepNext/>
              <w:jc w:val="center"/>
              <w:textAlignment w:val="baseline"/>
              <w:rPr>
                <w:sz w:val="22"/>
                <w:szCs w:val="22"/>
              </w:rPr>
            </w:pPr>
            <w:r w:rsidRPr="00333B86">
              <w:rPr>
                <w:b/>
                <w:sz w:val="22"/>
                <w:szCs w:val="22"/>
              </w:rPr>
              <w:t>Ne daugiau 40 mg kas antrą savaitę</w:t>
            </w:r>
            <w:r w:rsidRPr="00333B86">
              <w:rPr>
                <w:sz w:val="22"/>
                <w:szCs w:val="22"/>
              </w:rPr>
              <w:t> </w:t>
            </w:r>
          </w:p>
          <w:p w14:paraId="62514646" w14:textId="77777777" w:rsidR="00FA46A3" w:rsidRPr="00333B86" w:rsidRDefault="00000000" w:rsidP="00004F00">
            <w:pPr>
              <w:keepNext/>
              <w:jc w:val="center"/>
              <w:textAlignment w:val="baseline"/>
              <w:rPr>
                <w:sz w:val="22"/>
                <w:szCs w:val="22"/>
              </w:rPr>
            </w:pPr>
            <w:r w:rsidRPr="00333B86">
              <w:rPr>
                <w:sz w:val="22"/>
                <w:szCs w:val="22"/>
              </w:rPr>
              <w:t>N=31</w:t>
            </w:r>
          </w:p>
        </w:tc>
        <w:tc>
          <w:tcPr>
            <w:tcW w:w="2633" w:type="dxa"/>
            <w:tcBorders>
              <w:top w:val="single" w:sz="6" w:space="0" w:color="auto"/>
              <w:left w:val="nil"/>
              <w:bottom w:val="single" w:sz="6" w:space="0" w:color="auto"/>
              <w:right w:val="single" w:sz="6" w:space="0" w:color="auto"/>
            </w:tcBorders>
            <w:vAlign w:val="center"/>
          </w:tcPr>
          <w:p w14:paraId="6301CDCF" w14:textId="77777777" w:rsidR="00FA46A3" w:rsidRPr="00333B86" w:rsidRDefault="00000000" w:rsidP="00004F00">
            <w:pPr>
              <w:keepNext/>
              <w:jc w:val="center"/>
              <w:textAlignment w:val="baseline"/>
              <w:rPr>
                <w:sz w:val="22"/>
                <w:szCs w:val="22"/>
              </w:rPr>
            </w:pPr>
            <w:r w:rsidRPr="00333B86">
              <w:rPr>
                <w:b/>
                <w:sz w:val="22"/>
                <w:szCs w:val="22"/>
              </w:rPr>
              <w:t>Humira</w:t>
            </w:r>
            <w:r w:rsidRPr="00333B86">
              <w:rPr>
                <w:b/>
                <w:sz w:val="22"/>
                <w:szCs w:val="22"/>
                <w:vertAlign w:val="superscript"/>
              </w:rPr>
              <w:t>b</w:t>
            </w:r>
            <w:r w:rsidRPr="00333B86">
              <w:rPr>
                <w:b/>
                <w:sz w:val="22"/>
                <w:szCs w:val="22"/>
              </w:rPr>
              <w:t> </w:t>
            </w:r>
            <w:r w:rsidRPr="00333B86">
              <w:rPr>
                <w:sz w:val="22"/>
                <w:szCs w:val="22"/>
              </w:rPr>
              <w:t> </w:t>
            </w:r>
          </w:p>
          <w:p w14:paraId="57416AFE" w14:textId="77777777" w:rsidR="00FA46A3" w:rsidRPr="00333B86" w:rsidRDefault="00000000" w:rsidP="00004F00">
            <w:pPr>
              <w:keepNext/>
              <w:jc w:val="center"/>
              <w:textAlignment w:val="baseline"/>
              <w:rPr>
                <w:sz w:val="22"/>
                <w:szCs w:val="22"/>
              </w:rPr>
            </w:pPr>
            <w:r w:rsidRPr="00333B86">
              <w:rPr>
                <w:b/>
                <w:sz w:val="22"/>
                <w:szCs w:val="22"/>
              </w:rPr>
              <w:t>Ne daugiau 40 mg kas savaitę</w:t>
            </w:r>
            <w:r w:rsidRPr="00333B86">
              <w:rPr>
                <w:sz w:val="22"/>
                <w:szCs w:val="22"/>
              </w:rPr>
              <w:t> </w:t>
            </w:r>
          </w:p>
          <w:p w14:paraId="03B28897" w14:textId="77777777" w:rsidR="00FA46A3" w:rsidRPr="00333B86" w:rsidRDefault="00000000" w:rsidP="00004F00">
            <w:pPr>
              <w:keepNext/>
              <w:jc w:val="center"/>
              <w:textAlignment w:val="baseline"/>
              <w:rPr>
                <w:sz w:val="22"/>
                <w:szCs w:val="22"/>
              </w:rPr>
            </w:pPr>
            <w:r w:rsidRPr="00333B86">
              <w:rPr>
                <w:sz w:val="22"/>
                <w:szCs w:val="22"/>
              </w:rPr>
              <w:t>N=31</w:t>
            </w:r>
          </w:p>
        </w:tc>
      </w:tr>
      <w:tr w:rsidR="00ED6E5B" w14:paraId="0FB71232" w14:textId="77777777" w:rsidTr="00FA46A3">
        <w:trPr>
          <w:trHeight w:val="570"/>
          <w:jc w:val="center"/>
        </w:trPr>
        <w:tc>
          <w:tcPr>
            <w:tcW w:w="2526" w:type="dxa"/>
            <w:tcBorders>
              <w:top w:val="nil"/>
              <w:left w:val="single" w:sz="6" w:space="0" w:color="auto"/>
              <w:bottom w:val="single" w:sz="6" w:space="0" w:color="auto"/>
              <w:right w:val="single" w:sz="6" w:space="0" w:color="auto"/>
            </w:tcBorders>
            <w:vAlign w:val="center"/>
          </w:tcPr>
          <w:p w14:paraId="61E50718" w14:textId="77777777" w:rsidR="00FA46A3" w:rsidRPr="00333B86" w:rsidRDefault="00000000" w:rsidP="00FA46A3">
            <w:pPr>
              <w:textAlignment w:val="baseline"/>
              <w:rPr>
                <w:sz w:val="22"/>
                <w:szCs w:val="22"/>
              </w:rPr>
            </w:pPr>
            <w:r w:rsidRPr="00333B86">
              <w:rPr>
                <w:sz w:val="22"/>
                <w:szCs w:val="22"/>
              </w:rPr>
              <w:t>Klinikinė remisija 8-ą savaitę PMS atsaką turėjusiems pacientams </w:t>
            </w:r>
          </w:p>
        </w:tc>
        <w:tc>
          <w:tcPr>
            <w:tcW w:w="2409" w:type="dxa"/>
            <w:tcBorders>
              <w:top w:val="nil"/>
              <w:left w:val="nil"/>
              <w:bottom w:val="single" w:sz="6" w:space="0" w:color="auto"/>
              <w:right w:val="single" w:sz="6" w:space="0" w:color="auto"/>
            </w:tcBorders>
            <w:vAlign w:val="center"/>
          </w:tcPr>
          <w:p w14:paraId="2A4E0D4B" w14:textId="77777777" w:rsidR="00FA46A3" w:rsidRPr="00333B86" w:rsidRDefault="00000000" w:rsidP="00FA46A3">
            <w:pPr>
              <w:jc w:val="center"/>
              <w:textAlignment w:val="baseline"/>
              <w:rPr>
                <w:sz w:val="22"/>
                <w:szCs w:val="22"/>
              </w:rPr>
            </w:pPr>
            <w:r w:rsidRPr="00333B86">
              <w:rPr>
                <w:sz w:val="22"/>
                <w:szCs w:val="22"/>
              </w:rPr>
              <w:t>9/31 (29,0 %) </w:t>
            </w:r>
          </w:p>
        </w:tc>
        <w:tc>
          <w:tcPr>
            <w:tcW w:w="2633" w:type="dxa"/>
            <w:tcBorders>
              <w:top w:val="nil"/>
              <w:left w:val="nil"/>
              <w:bottom w:val="single" w:sz="6" w:space="0" w:color="auto"/>
              <w:right w:val="single" w:sz="6" w:space="0" w:color="auto"/>
            </w:tcBorders>
            <w:vAlign w:val="center"/>
          </w:tcPr>
          <w:p w14:paraId="0F60CD77" w14:textId="77777777" w:rsidR="00FA46A3" w:rsidRPr="00333B86" w:rsidRDefault="00000000" w:rsidP="00FA46A3">
            <w:pPr>
              <w:jc w:val="center"/>
              <w:textAlignment w:val="baseline"/>
              <w:rPr>
                <w:sz w:val="22"/>
                <w:szCs w:val="22"/>
              </w:rPr>
            </w:pPr>
            <w:r w:rsidRPr="00333B86">
              <w:rPr>
                <w:sz w:val="22"/>
                <w:szCs w:val="22"/>
              </w:rPr>
              <w:t>14/31 (45,2 %)</w:t>
            </w:r>
          </w:p>
        </w:tc>
      </w:tr>
      <w:tr w:rsidR="00ED6E5B" w14:paraId="51C87B84" w14:textId="77777777" w:rsidTr="00FA46A3">
        <w:trPr>
          <w:trHeight w:val="555"/>
          <w:jc w:val="center"/>
        </w:trPr>
        <w:tc>
          <w:tcPr>
            <w:tcW w:w="2526" w:type="dxa"/>
            <w:tcBorders>
              <w:top w:val="nil"/>
              <w:left w:val="single" w:sz="6" w:space="0" w:color="auto"/>
              <w:bottom w:val="single" w:sz="6" w:space="0" w:color="auto"/>
              <w:right w:val="single" w:sz="6" w:space="0" w:color="auto"/>
            </w:tcBorders>
            <w:vAlign w:val="center"/>
          </w:tcPr>
          <w:p w14:paraId="7D41B1F8" w14:textId="77777777" w:rsidR="00FA46A3" w:rsidRPr="00333B86" w:rsidRDefault="00000000" w:rsidP="00FA46A3">
            <w:pPr>
              <w:textAlignment w:val="baseline"/>
              <w:rPr>
                <w:sz w:val="22"/>
                <w:szCs w:val="22"/>
              </w:rPr>
            </w:pPr>
            <w:r w:rsidRPr="00333B86">
              <w:rPr>
                <w:sz w:val="22"/>
                <w:szCs w:val="22"/>
              </w:rPr>
              <w:t>Klinikinis atsakas 8-ą savaitę PMS atsaką turėjusiems pacientams </w:t>
            </w:r>
          </w:p>
        </w:tc>
        <w:tc>
          <w:tcPr>
            <w:tcW w:w="2409" w:type="dxa"/>
            <w:tcBorders>
              <w:top w:val="nil"/>
              <w:left w:val="nil"/>
              <w:bottom w:val="single" w:sz="6" w:space="0" w:color="auto"/>
              <w:right w:val="single" w:sz="6" w:space="0" w:color="auto"/>
            </w:tcBorders>
            <w:vAlign w:val="center"/>
          </w:tcPr>
          <w:p w14:paraId="5C5584EE" w14:textId="77777777" w:rsidR="00FA46A3" w:rsidRPr="00333B86" w:rsidRDefault="00000000" w:rsidP="00FA46A3">
            <w:pPr>
              <w:jc w:val="center"/>
              <w:textAlignment w:val="baseline"/>
              <w:rPr>
                <w:sz w:val="22"/>
                <w:szCs w:val="22"/>
              </w:rPr>
            </w:pPr>
            <w:r w:rsidRPr="00333B86">
              <w:rPr>
                <w:sz w:val="22"/>
                <w:szCs w:val="22"/>
              </w:rPr>
              <w:t>19/31 (61,3 %) </w:t>
            </w:r>
          </w:p>
        </w:tc>
        <w:tc>
          <w:tcPr>
            <w:tcW w:w="2633" w:type="dxa"/>
            <w:tcBorders>
              <w:top w:val="nil"/>
              <w:left w:val="nil"/>
              <w:bottom w:val="single" w:sz="6" w:space="0" w:color="auto"/>
              <w:right w:val="single" w:sz="6" w:space="0" w:color="auto"/>
            </w:tcBorders>
            <w:vAlign w:val="center"/>
          </w:tcPr>
          <w:p w14:paraId="57D998D1" w14:textId="77777777" w:rsidR="00FA46A3" w:rsidRPr="00333B86" w:rsidRDefault="00000000" w:rsidP="00FA46A3">
            <w:pPr>
              <w:jc w:val="center"/>
              <w:textAlignment w:val="baseline"/>
              <w:rPr>
                <w:sz w:val="22"/>
                <w:szCs w:val="22"/>
              </w:rPr>
            </w:pPr>
            <w:r w:rsidRPr="00333B86">
              <w:rPr>
                <w:sz w:val="22"/>
                <w:szCs w:val="22"/>
              </w:rPr>
              <w:t>21/31 (67,7 %) </w:t>
            </w:r>
          </w:p>
        </w:tc>
      </w:tr>
      <w:tr w:rsidR="00ED6E5B" w14:paraId="74BC4DAF" w14:textId="77777777" w:rsidTr="00FA46A3">
        <w:trPr>
          <w:jc w:val="center"/>
        </w:trPr>
        <w:tc>
          <w:tcPr>
            <w:tcW w:w="2526" w:type="dxa"/>
            <w:tcBorders>
              <w:top w:val="nil"/>
              <w:left w:val="single" w:sz="6" w:space="0" w:color="auto"/>
              <w:bottom w:val="single" w:sz="6" w:space="0" w:color="auto"/>
              <w:right w:val="single" w:sz="6" w:space="0" w:color="auto"/>
            </w:tcBorders>
            <w:vAlign w:val="center"/>
          </w:tcPr>
          <w:p w14:paraId="13375EE2" w14:textId="77777777" w:rsidR="00FA46A3" w:rsidRPr="00333B86" w:rsidRDefault="00000000" w:rsidP="00FA46A3">
            <w:pPr>
              <w:textAlignment w:val="baseline"/>
              <w:rPr>
                <w:sz w:val="22"/>
                <w:szCs w:val="22"/>
              </w:rPr>
            </w:pPr>
            <w:r w:rsidRPr="00333B86">
              <w:rPr>
                <w:sz w:val="22"/>
                <w:szCs w:val="22"/>
              </w:rPr>
              <w:t>Gleivinės gijimas 8-ą savaitę PMS atsaką turėjusiems pacientams </w:t>
            </w:r>
          </w:p>
        </w:tc>
        <w:tc>
          <w:tcPr>
            <w:tcW w:w="2409" w:type="dxa"/>
            <w:tcBorders>
              <w:top w:val="nil"/>
              <w:left w:val="nil"/>
              <w:bottom w:val="single" w:sz="6" w:space="0" w:color="auto"/>
              <w:right w:val="single" w:sz="6" w:space="0" w:color="auto"/>
            </w:tcBorders>
            <w:vAlign w:val="center"/>
          </w:tcPr>
          <w:p w14:paraId="4E3FB51B" w14:textId="77777777" w:rsidR="00FA46A3" w:rsidRPr="00333B86" w:rsidRDefault="00000000" w:rsidP="00FA46A3">
            <w:pPr>
              <w:jc w:val="center"/>
              <w:textAlignment w:val="baseline"/>
              <w:rPr>
                <w:sz w:val="22"/>
                <w:szCs w:val="22"/>
              </w:rPr>
            </w:pPr>
            <w:r w:rsidRPr="00333B86">
              <w:rPr>
                <w:sz w:val="22"/>
                <w:szCs w:val="22"/>
              </w:rPr>
              <w:t>12/31 (38,7 %) </w:t>
            </w:r>
          </w:p>
        </w:tc>
        <w:tc>
          <w:tcPr>
            <w:tcW w:w="2633" w:type="dxa"/>
            <w:tcBorders>
              <w:top w:val="nil"/>
              <w:left w:val="nil"/>
              <w:bottom w:val="single" w:sz="6" w:space="0" w:color="auto"/>
              <w:right w:val="single" w:sz="6" w:space="0" w:color="auto"/>
            </w:tcBorders>
            <w:vAlign w:val="center"/>
          </w:tcPr>
          <w:p w14:paraId="7D139EB4" w14:textId="77777777" w:rsidR="00FA46A3" w:rsidRPr="00333B86" w:rsidRDefault="00000000" w:rsidP="00FA46A3">
            <w:pPr>
              <w:jc w:val="center"/>
              <w:textAlignment w:val="baseline"/>
              <w:rPr>
                <w:sz w:val="22"/>
                <w:szCs w:val="22"/>
              </w:rPr>
            </w:pPr>
            <w:r w:rsidRPr="00333B86">
              <w:rPr>
                <w:sz w:val="22"/>
                <w:szCs w:val="22"/>
              </w:rPr>
              <w:t>16/31 (51,6 %) </w:t>
            </w:r>
          </w:p>
        </w:tc>
      </w:tr>
      <w:tr w:rsidR="00ED6E5B" w14:paraId="75B4BA5C" w14:textId="77777777" w:rsidTr="00FA46A3">
        <w:trPr>
          <w:jc w:val="center"/>
        </w:trPr>
        <w:tc>
          <w:tcPr>
            <w:tcW w:w="2526" w:type="dxa"/>
            <w:tcBorders>
              <w:top w:val="nil"/>
              <w:left w:val="single" w:sz="6" w:space="0" w:color="auto"/>
              <w:bottom w:val="single" w:sz="6" w:space="0" w:color="auto"/>
              <w:right w:val="single" w:sz="6" w:space="0" w:color="auto"/>
            </w:tcBorders>
            <w:vAlign w:val="center"/>
          </w:tcPr>
          <w:p w14:paraId="76FD1ACC" w14:textId="77777777" w:rsidR="00FA46A3" w:rsidRPr="00333B86" w:rsidRDefault="00000000" w:rsidP="00FA46A3">
            <w:pPr>
              <w:textAlignment w:val="baseline"/>
              <w:rPr>
                <w:sz w:val="22"/>
                <w:szCs w:val="22"/>
              </w:rPr>
            </w:pPr>
            <w:r w:rsidRPr="00333B86">
              <w:rPr>
                <w:sz w:val="22"/>
                <w:szCs w:val="22"/>
              </w:rPr>
              <w:t>Klinikinė remisija 8-ą savaitę PMS remisiją turėjusiems pacientams </w:t>
            </w:r>
          </w:p>
        </w:tc>
        <w:tc>
          <w:tcPr>
            <w:tcW w:w="2409" w:type="dxa"/>
            <w:tcBorders>
              <w:top w:val="nil"/>
              <w:left w:val="nil"/>
              <w:bottom w:val="single" w:sz="6" w:space="0" w:color="auto"/>
              <w:right w:val="single" w:sz="6" w:space="0" w:color="auto"/>
            </w:tcBorders>
            <w:vAlign w:val="center"/>
          </w:tcPr>
          <w:p w14:paraId="66F9F76C" w14:textId="77777777" w:rsidR="00FA46A3" w:rsidRPr="00333B86" w:rsidRDefault="00000000" w:rsidP="00FA46A3">
            <w:pPr>
              <w:jc w:val="center"/>
              <w:textAlignment w:val="baseline"/>
              <w:rPr>
                <w:sz w:val="22"/>
                <w:szCs w:val="22"/>
              </w:rPr>
            </w:pPr>
            <w:r w:rsidRPr="00333B86">
              <w:rPr>
                <w:sz w:val="22"/>
                <w:szCs w:val="22"/>
              </w:rPr>
              <w:t>9/21 (42,9 %) </w:t>
            </w:r>
          </w:p>
        </w:tc>
        <w:tc>
          <w:tcPr>
            <w:tcW w:w="2633" w:type="dxa"/>
            <w:tcBorders>
              <w:top w:val="nil"/>
              <w:left w:val="nil"/>
              <w:bottom w:val="single" w:sz="6" w:space="0" w:color="auto"/>
              <w:right w:val="single" w:sz="6" w:space="0" w:color="auto"/>
            </w:tcBorders>
            <w:vAlign w:val="center"/>
          </w:tcPr>
          <w:p w14:paraId="1E95D90E" w14:textId="77777777" w:rsidR="00FA46A3" w:rsidRPr="00333B86" w:rsidRDefault="00000000" w:rsidP="00FA46A3">
            <w:pPr>
              <w:jc w:val="center"/>
              <w:textAlignment w:val="baseline"/>
              <w:rPr>
                <w:sz w:val="22"/>
                <w:szCs w:val="22"/>
              </w:rPr>
            </w:pPr>
            <w:r w:rsidRPr="00333B86">
              <w:rPr>
                <w:sz w:val="22"/>
                <w:szCs w:val="22"/>
              </w:rPr>
              <w:t>10/22 (45,5 %) </w:t>
            </w:r>
          </w:p>
        </w:tc>
      </w:tr>
      <w:tr w:rsidR="00ED6E5B" w14:paraId="600A0649" w14:textId="77777777" w:rsidTr="00FA46A3">
        <w:trPr>
          <w:jc w:val="center"/>
        </w:trPr>
        <w:tc>
          <w:tcPr>
            <w:tcW w:w="2526" w:type="dxa"/>
            <w:tcBorders>
              <w:top w:val="nil"/>
              <w:left w:val="single" w:sz="6" w:space="0" w:color="auto"/>
              <w:bottom w:val="single" w:sz="6" w:space="0" w:color="auto"/>
              <w:right w:val="single" w:sz="6" w:space="0" w:color="auto"/>
            </w:tcBorders>
            <w:vAlign w:val="center"/>
          </w:tcPr>
          <w:p w14:paraId="315E582E" w14:textId="77777777" w:rsidR="00FA46A3" w:rsidRPr="00333B86" w:rsidRDefault="00000000" w:rsidP="00FA46A3">
            <w:pPr>
              <w:textAlignment w:val="baseline"/>
              <w:rPr>
                <w:sz w:val="22"/>
                <w:szCs w:val="22"/>
              </w:rPr>
            </w:pPr>
            <w:r w:rsidRPr="00333B86">
              <w:rPr>
                <w:sz w:val="22"/>
                <w:szCs w:val="22"/>
              </w:rPr>
              <w:t>Remisija be kortikosteroidų 8-ą savaitę PMS atsaką turėjusiems pacientams</w:t>
            </w:r>
            <w:r w:rsidRPr="00333B86">
              <w:rPr>
                <w:sz w:val="22"/>
                <w:szCs w:val="22"/>
                <w:vertAlign w:val="superscript"/>
              </w:rPr>
              <w:t>c</w:t>
            </w:r>
            <w:r w:rsidRPr="00333B86">
              <w:rPr>
                <w:sz w:val="22"/>
                <w:szCs w:val="22"/>
              </w:rPr>
              <w:t> </w:t>
            </w:r>
          </w:p>
        </w:tc>
        <w:tc>
          <w:tcPr>
            <w:tcW w:w="2409" w:type="dxa"/>
            <w:tcBorders>
              <w:top w:val="nil"/>
              <w:left w:val="nil"/>
              <w:bottom w:val="single" w:sz="6" w:space="0" w:color="auto"/>
              <w:right w:val="single" w:sz="6" w:space="0" w:color="auto"/>
            </w:tcBorders>
            <w:vAlign w:val="center"/>
          </w:tcPr>
          <w:p w14:paraId="0B69A0D3" w14:textId="77777777" w:rsidR="00FA46A3" w:rsidRPr="00333B86" w:rsidRDefault="00000000" w:rsidP="00FA46A3">
            <w:pPr>
              <w:jc w:val="center"/>
              <w:textAlignment w:val="baseline"/>
              <w:rPr>
                <w:sz w:val="22"/>
                <w:szCs w:val="22"/>
              </w:rPr>
            </w:pPr>
            <w:r w:rsidRPr="00333B86">
              <w:rPr>
                <w:sz w:val="22"/>
                <w:szCs w:val="22"/>
              </w:rPr>
              <w:t>4/13 (30,8 %) </w:t>
            </w:r>
          </w:p>
        </w:tc>
        <w:tc>
          <w:tcPr>
            <w:tcW w:w="2633" w:type="dxa"/>
            <w:tcBorders>
              <w:top w:val="nil"/>
              <w:left w:val="nil"/>
              <w:bottom w:val="single" w:sz="6" w:space="0" w:color="auto"/>
              <w:right w:val="single" w:sz="6" w:space="0" w:color="auto"/>
            </w:tcBorders>
            <w:vAlign w:val="center"/>
          </w:tcPr>
          <w:p w14:paraId="6E4B7666" w14:textId="77777777" w:rsidR="00FA46A3" w:rsidRPr="00333B86" w:rsidRDefault="00000000" w:rsidP="00FA46A3">
            <w:pPr>
              <w:jc w:val="center"/>
              <w:textAlignment w:val="baseline"/>
              <w:rPr>
                <w:sz w:val="22"/>
                <w:szCs w:val="22"/>
              </w:rPr>
            </w:pPr>
            <w:r w:rsidRPr="00333B86">
              <w:rPr>
                <w:sz w:val="22"/>
                <w:szCs w:val="22"/>
              </w:rPr>
              <w:t>5/16 (31,3 %) </w:t>
            </w:r>
          </w:p>
        </w:tc>
      </w:tr>
      <w:tr w:rsidR="00ED6E5B" w14:paraId="1FDD716D" w14:textId="77777777" w:rsidTr="00FA46A3">
        <w:trPr>
          <w:jc w:val="center"/>
        </w:trPr>
        <w:tc>
          <w:tcPr>
            <w:tcW w:w="7568" w:type="dxa"/>
            <w:gridSpan w:val="3"/>
            <w:tcBorders>
              <w:top w:val="nil"/>
              <w:left w:val="single" w:sz="6" w:space="0" w:color="auto"/>
              <w:bottom w:val="single" w:sz="6" w:space="0" w:color="auto"/>
              <w:right w:val="single" w:sz="6" w:space="0" w:color="auto"/>
            </w:tcBorders>
          </w:tcPr>
          <w:p w14:paraId="7BA019A0" w14:textId="77777777" w:rsidR="00FA46A3" w:rsidRPr="00333B86" w:rsidRDefault="00000000" w:rsidP="00FA46A3">
            <w:pPr>
              <w:textAlignment w:val="baseline"/>
              <w:rPr>
                <w:sz w:val="22"/>
                <w:szCs w:val="22"/>
              </w:rPr>
            </w:pPr>
            <w:r w:rsidRPr="00333B86">
              <w:rPr>
                <w:sz w:val="22"/>
                <w:szCs w:val="22"/>
                <w:vertAlign w:val="superscript"/>
              </w:rPr>
              <w:t>a</w:t>
            </w:r>
            <w:r w:rsidRPr="00333B86">
              <w:rPr>
                <w:sz w:val="22"/>
                <w:szCs w:val="22"/>
              </w:rPr>
              <w:t> Humira 0,6 mg/kg (ne daugiau kaip 40 mg) kas antrą savaitę </w:t>
            </w:r>
          </w:p>
          <w:p w14:paraId="4803F9AC" w14:textId="77777777" w:rsidR="00FA46A3" w:rsidRPr="00333B86" w:rsidRDefault="00000000" w:rsidP="00FA46A3">
            <w:pPr>
              <w:textAlignment w:val="baseline"/>
              <w:rPr>
                <w:sz w:val="22"/>
                <w:szCs w:val="22"/>
              </w:rPr>
            </w:pPr>
            <w:r w:rsidRPr="00333B86">
              <w:rPr>
                <w:sz w:val="22"/>
                <w:szCs w:val="22"/>
                <w:vertAlign w:val="superscript"/>
              </w:rPr>
              <w:t>b</w:t>
            </w:r>
            <w:r w:rsidRPr="00333B86">
              <w:rPr>
                <w:sz w:val="22"/>
                <w:szCs w:val="22"/>
              </w:rPr>
              <w:t> Humira 0,6 mg/kg (ne daugiau kaip 40 mg) k</w:t>
            </w:r>
            <w:r w:rsidR="00E90CED">
              <w:rPr>
                <w:sz w:val="22"/>
                <w:szCs w:val="22"/>
              </w:rPr>
              <w:t>iekvieną</w:t>
            </w:r>
            <w:r w:rsidRPr="00333B86">
              <w:rPr>
                <w:sz w:val="22"/>
                <w:szCs w:val="22"/>
              </w:rPr>
              <w:t xml:space="preserve"> savaitę </w:t>
            </w:r>
          </w:p>
          <w:p w14:paraId="5B8E20B6" w14:textId="77777777" w:rsidR="00FA46A3" w:rsidRPr="00333B86" w:rsidRDefault="00000000" w:rsidP="00FA46A3">
            <w:pPr>
              <w:textAlignment w:val="baseline"/>
              <w:rPr>
                <w:sz w:val="22"/>
                <w:szCs w:val="22"/>
              </w:rPr>
            </w:pPr>
            <w:r w:rsidRPr="00333B86">
              <w:rPr>
                <w:sz w:val="22"/>
                <w:szCs w:val="22"/>
                <w:vertAlign w:val="superscript"/>
              </w:rPr>
              <w:t>c</w:t>
            </w:r>
            <w:r w:rsidRPr="00333B86">
              <w:rPr>
                <w:sz w:val="22"/>
                <w:szCs w:val="22"/>
              </w:rPr>
              <w:t> Pacientams, kurie pradžioje kartu vartojo kortikosteroidus </w:t>
            </w:r>
          </w:p>
          <w:p w14:paraId="7689CF2A" w14:textId="77777777" w:rsidR="00FA46A3" w:rsidRPr="00333B86" w:rsidRDefault="00000000" w:rsidP="00FA46A3">
            <w:pPr>
              <w:textAlignment w:val="baseline"/>
              <w:rPr>
                <w:sz w:val="22"/>
                <w:szCs w:val="22"/>
              </w:rPr>
            </w:pPr>
            <w:r w:rsidRPr="00333B86">
              <w:rPr>
                <w:sz w:val="22"/>
                <w:szCs w:val="22"/>
              </w:rPr>
              <w:t>Pastaba. Pacientai, kuriems trūk</w:t>
            </w:r>
            <w:r w:rsidR="00710106">
              <w:rPr>
                <w:sz w:val="22"/>
                <w:szCs w:val="22"/>
              </w:rPr>
              <w:t>o</w:t>
            </w:r>
            <w:r w:rsidRPr="00333B86">
              <w:rPr>
                <w:sz w:val="22"/>
                <w:szCs w:val="22"/>
              </w:rPr>
              <w:t xml:space="preserve"> duomenų 52-ą savaitę arba kurie buvo paskirti kartotiniam </w:t>
            </w:r>
            <w:r w:rsidR="00E90CED">
              <w:rPr>
                <w:sz w:val="22"/>
                <w:szCs w:val="22"/>
              </w:rPr>
              <w:t>įsotinamajam</w:t>
            </w:r>
            <w:r w:rsidRPr="00333B86">
              <w:rPr>
                <w:sz w:val="22"/>
                <w:szCs w:val="22"/>
              </w:rPr>
              <w:t xml:space="preserve"> ar palaikomajam gydymui, buvo laikomi kaip neturėję atsako 52-os savaitės vertinamosioms baigtims </w:t>
            </w:r>
          </w:p>
        </w:tc>
      </w:tr>
    </w:tbl>
    <w:p w14:paraId="0D551D1F" w14:textId="77777777" w:rsidR="00FA46A3" w:rsidRPr="00333B86" w:rsidRDefault="00FA46A3" w:rsidP="00FA46A3">
      <w:pPr>
        <w:rPr>
          <w:sz w:val="22"/>
          <w:szCs w:val="22"/>
        </w:rPr>
      </w:pPr>
    </w:p>
    <w:p w14:paraId="154ADC6C" w14:textId="77777777" w:rsidR="004E571D" w:rsidRPr="00333B86" w:rsidRDefault="00000000" w:rsidP="004E571D">
      <w:pPr>
        <w:rPr>
          <w:sz w:val="22"/>
          <w:szCs w:val="22"/>
        </w:rPr>
      </w:pPr>
      <w:r w:rsidRPr="00333B86">
        <w:rPr>
          <w:sz w:val="22"/>
          <w:szCs w:val="22"/>
        </w:rPr>
        <w:t xml:space="preserve">Papildomos </w:t>
      </w:r>
      <w:r>
        <w:rPr>
          <w:sz w:val="22"/>
          <w:szCs w:val="22"/>
        </w:rPr>
        <w:t>tiria</w:t>
      </w:r>
      <w:r w:rsidRPr="00333B86">
        <w:rPr>
          <w:sz w:val="22"/>
          <w:szCs w:val="22"/>
        </w:rPr>
        <w:t xml:space="preserve">mosios veiksmingumo vertinamosios baigtys apėmė klinikinį atsaką pagal </w:t>
      </w:r>
      <w:r>
        <w:rPr>
          <w:sz w:val="22"/>
          <w:szCs w:val="22"/>
        </w:rPr>
        <w:t>vaikų</w:t>
      </w:r>
      <w:r w:rsidRPr="00333B86">
        <w:rPr>
          <w:sz w:val="22"/>
          <w:szCs w:val="22"/>
        </w:rPr>
        <w:t xml:space="preserve"> opinio kolito aktyvumo indeksą (PUCAI</w:t>
      </w:r>
      <w:r>
        <w:rPr>
          <w:sz w:val="22"/>
          <w:szCs w:val="22"/>
        </w:rPr>
        <w:t xml:space="preserve">, </w:t>
      </w:r>
      <w:r w:rsidRPr="009C1F40">
        <w:rPr>
          <w:sz w:val="22"/>
          <w:szCs w:val="22"/>
        </w:rPr>
        <w:t xml:space="preserve">angl. </w:t>
      </w:r>
      <w:r w:rsidRPr="009C1F40">
        <w:rPr>
          <w:i/>
          <w:iCs/>
          <w:sz w:val="22"/>
          <w:szCs w:val="22"/>
        </w:rPr>
        <w:t>Paediatric Ulcerative Colitis Activity Index</w:t>
      </w:r>
      <w:r w:rsidRPr="00710106">
        <w:rPr>
          <w:sz w:val="22"/>
          <w:szCs w:val="22"/>
        </w:rPr>
        <w:t>)</w:t>
      </w:r>
      <w:r w:rsidRPr="00333B86">
        <w:rPr>
          <w:sz w:val="22"/>
          <w:szCs w:val="22"/>
        </w:rPr>
        <w:t xml:space="preserve"> (apibrėžiama kaip PUCAI sumažėjimas ≥ 20 balų nuo pradinės vertės) ir klinikinę remisiją pagal PUCAI (apibrėžiamą kaip PUCAI &lt; 10) 8-ą ir 52-ą savaitėmis (23 lentelė). </w:t>
      </w:r>
    </w:p>
    <w:p w14:paraId="73F6CA83" w14:textId="77777777" w:rsidR="00FA46A3" w:rsidRPr="00333B86" w:rsidRDefault="00FA46A3" w:rsidP="00FA46A3">
      <w:pPr>
        <w:rPr>
          <w:sz w:val="22"/>
          <w:szCs w:val="22"/>
        </w:rPr>
      </w:pPr>
    </w:p>
    <w:tbl>
      <w:tblPr>
        <w:tblW w:w="8262" w:type="dxa"/>
        <w:jc w:val="center"/>
        <w:tblCellMar>
          <w:left w:w="0" w:type="dxa"/>
          <w:right w:w="0" w:type="dxa"/>
        </w:tblCellMar>
        <w:tblLook w:val="00A0" w:firstRow="1" w:lastRow="0" w:firstColumn="1" w:lastColumn="0" w:noHBand="0" w:noVBand="0"/>
      </w:tblPr>
      <w:tblGrid>
        <w:gridCol w:w="2934"/>
        <w:gridCol w:w="2898"/>
        <w:gridCol w:w="2430"/>
      </w:tblGrid>
      <w:tr w:rsidR="00ED6E5B" w14:paraId="419C0E0C" w14:textId="77777777" w:rsidTr="00FA46A3">
        <w:trPr>
          <w:trHeight w:val="60"/>
          <w:jc w:val="center"/>
        </w:trPr>
        <w:tc>
          <w:tcPr>
            <w:tcW w:w="8262" w:type="dxa"/>
            <w:gridSpan w:val="3"/>
            <w:tcMar>
              <w:top w:w="0" w:type="dxa"/>
              <w:left w:w="108" w:type="dxa"/>
              <w:bottom w:w="0" w:type="dxa"/>
              <w:right w:w="108" w:type="dxa"/>
            </w:tcMar>
          </w:tcPr>
          <w:p w14:paraId="5DC3F508" w14:textId="77777777" w:rsidR="00FA46A3" w:rsidRPr="00333B86" w:rsidRDefault="00000000" w:rsidP="00FA46A3">
            <w:pPr>
              <w:jc w:val="center"/>
              <w:rPr>
                <w:b/>
                <w:bCs/>
                <w:sz w:val="22"/>
                <w:szCs w:val="22"/>
              </w:rPr>
            </w:pPr>
            <w:r w:rsidRPr="00333B86">
              <w:rPr>
                <w:b/>
                <w:sz w:val="22"/>
                <w:szCs w:val="22"/>
              </w:rPr>
              <w:t>23 lentelė.</w:t>
            </w:r>
            <w:r w:rsidR="00E90CED">
              <w:rPr>
                <w:b/>
                <w:sz w:val="22"/>
                <w:szCs w:val="22"/>
              </w:rPr>
              <w:t>Tiriamųjų</w:t>
            </w:r>
            <w:r w:rsidRPr="00333B86">
              <w:rPr>
                <w:b/>
                <w:sz w:val="22"/>
                <w:szCs w:val="22"/>
              </w:rPr>
              <w:t xml:space="preserve"> vertinamųjų baigčių rezultatai pagal PUCAI</w:t>
            </w:r>
          </w:p>
        </w:tc>
      </w:tr>
      <w:tr w:rsidR="00ED6E5B" w14:paraId="5E94F924" w14:textId="77777777" w:rsidTr="00FA46A3">
        <w:trPr>
          <w:trHeight w:val="265"/>
          <w:jc w:val="center"/>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1AD3A98B" w14:textId="77777777" w:rsidR="00FA46A3" w:rsidRPr="00333B86" w:rsidRDefault="00FA46A3" w:rsidP="00FA46A3">
            <w:pPr>
              <w:rPr>
                <w:sz w:val="22"/>
                <w:szCs w:val="22"/>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1C0267" w14:textId="77777777" w:rsidR="00FA46A3" w:rsidRPr="00333B86" w:rsidRDefault="00000000" w:rsidP="00FA46A3">
            <w:pPr>
              <w:jc w:val="center"/>
              <w:rPr>
                <w:b/>
                <w:bCs/>
                <w:sz w:val="22"/>
                <w:szCs w:val="22"/>
              </w:rPr>
            </w:pPr>
            <w:r w:rsidRPr="00333B86">
              <w:rPr>
                <w:b/>
                <w:sz w:val="22"/>
                <w:szCs w:val="22"/>
              </w:rPr>
              <w:t>8-a savaitė</w:t>
            </w:r>
          </w:p>
        </w:tc>
      </w:tr>
      <w:tr w:rsidR="00ED6E5B" w14:paraId="6B765239" w14:textId="77777777" w:rsidTr="00FA46A3">
        <w:trPr>
          <w:trHeight w:val="1042"/>
          <w:jc w:val="center"/>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1426BE1C" w14:textId="77777777" w:rsidR="00FA46A3" w:rsidRPr="00333B86" w:rsidRDefault="00FA46A3" w:rsidP="00FA46A3">
            <w:pPr>
              <w:rPr>
                <w:sz w:val="22"/>
                <w:szCs w:val="22"/>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D57FE75" w14:textId="77777777" w:rsidR="00FA46A3" w:rsidRPr="00333B86" w:rsidRDefault="00000000" w:rsidP="00FA46A3">
            <w:pPr>
              <w:jc w:val="center"/>
              <w:rPr>
                <w:b/>
                <w:bCs/>
                <w:sz w:val="22"/>
                <w:szCs w:val="22"/>
                <w:vertAlign w:val="superscript"/>
              </w:rPr>
            </w:pPr>
            <w:r w:rsidRPr="00333B86">
              <w:rPr>
                <w:b/>
                <w:sz w:val="22"/>
                <w:szCs w:val="22"/>
              </w:rPr>
              <w:t>Humira</w:t>
            </w:r>
            <w:r w:rsidRPr="00333B86">
              <w:rPr>
                <w:b/>
                <w:sz w:val="22"/>
                <w:szCs w:val="22"/>
                <w:vertAlign w:val="superscript"/>
              </w:rPr>
              <w:t>a</w:t>
            </w:r>
          </w:p>
          <w:p w14:paraId="23C99085" w14:textId="77777777" w:rsidR="00FA46A3" w:rsidRPr="00333B86" w:rsidRDefault="00000000" w:rsidP="00FA46A3">
            <w:pPr>
              <w:jc w:val="center"/>
              <w:rPr>
                <w:b/>
                <w:bCs/>
                <w:sz w:val="22"/>
                <w:szCs w:val="22"/>
              </w:rPr>
            </w:pPr>
            <w:r w:rsidRPr="00333B86">
              <w:rPr>
                <w:b/>
                <w:sz w:val="22"/>
                <w:szCs w:val="22"/>
              </w:rPr>
              <w:t>Ne daugiau kaip 160 mg 0-ę savaitę / placebas 1-ą savaitę</w:t>
            </w:r>
          </w:p>
          <w:p w14:paraId="06B9F2C5" w14:textId="77777777" w:rsidR="00FA46A3" w:rsidRPr="00333B86" w:rsidRDefault="00000000" w:rsidP="00FA46A3">
            <w:pPr>
              <w:jc w:val="center"/>
              <w:rPr>
                <w:sz w:val="22"/>
                <w:szCs w:val="22"/>
              </w:rPr>
            </w:pPr>
            <w:r w:rsidRPr="00333B86">
              <w:rPr>
                <w:sz w:val="22"/>
                <w:szCs w:val="22"/>
              </w:rPr>
              <w:t>N=30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6A328BD" w14:textId="77777777" w:rsidR="00FA46A3" w:rsidRPr="00333B86" w:rsidRDefault="00000000" w:rsidP="00FA46A3">
            <w:pPr>
              <w:jc w:val="center"/>
              <w:rPr>
                <w:b/>
                <w:bCs/>
                <w:sz w:val="22"/>
                <w:szCs w:val="22"/>
                <w:vertAlign w:val="superscript"/>
              </w:rPr>
            </w:pPr>
            <w:r w:rsidRPr="00333B86">
              <w:rPr>
                <w:b/>
                <w:sz w:val="22"/>
                <w:szCs w:val="22"/>
              </w:rPr>
              <w:t>Humira</w:t>
            </w:r>
            <w:r w:rsidRPr="00333B86">
              <w:rPr>
                <w:b/>
                <w:sz w:val="22"/>
                <w:szCs w:val="22"/>
                <w:vertAlign w:val="superscript"/>
              </w:rPr>
              <w:t>b,c</w:t>
            </w:r>
          </w:p>
          <w:p w14:paraId="5C5EA4D6" w14:textId="77777777" w:rsidR="00FA46A3" w:rsidRPr="00333B86" w:rsidRDefault="00000000" w:rsidP="00FA46A3">
            <w:pPr>
              <w:jc w:val="center"/>
              <w:rPr>
                <w:b/>
                <w:bCs/>
                <w:sz w:val="22"/>
                <w:szCs w:val="22"/>
              </w:rPr>
            </w:pPr>
            <w:r w:rsidRPr="00333B86">
              <w:rPr>
                <w:b/>
                <w:sz w:val="22"/>
                <w:szCs w:val="22"/>
              </w:rPr>
              <w:t>Ne daugiau kaip 160 mg 0-ę savaitę ir 1-ą savaitę</w:t>
            </w:r>
          </w:p>
          <w:p w14:paraId="35E69F34" w14:textId="77777777" w:rsidR="00FA46A3" w:rsidRPr="00333B86" w:rsidRDefault="00000000" w:rsidP="00FA46A3">
            <w:pPr>
              <w:jc w:val="center"/>
              <w:rPr>
                <w:sz w:val="22"/>
                <w:szCs w:val="22"/>
              </w:rPr>
            </w:pPr>
            <w:r w:rsidRPr="00333B86">
              <w:rPr>
                <w:sz w:val="22"/>
                <w:szCs w:val="22"/>
              </w:rPr>
              <w:t>N=47</w:t>
            </w:r>
          </w:p>
        </w:tc>
      </w:tr>
      <w:tr w:rsidR="00ED6E5B" w14:paraId="5C90325A" w14:textId="77777777" w:rsidTr="00FA46A3">
        <w:trPr>
          <w:trHeight w:val="202"/>
          <w:jc w:val="center"/>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3D47B9" w14:textId="77777777" w:rsidR="00FA46A3" w:rsidRPr="00333B86" w:rsidRDefault="00000000" w:rsidP="00FA46A3">
            <w:pPr>
              <w:rPr>
                <w:sz w:val="22"/>
                <w:szCs w:val="22"/>
              </w:rPr>
            </w:pPr>
            <w:r w:rsidRPr="00333B86">
              <w:rPr>
                <w:sz w:val="22"/>
                <w:szCs w:val="22"/>
              </w:rPr>
              <w:t>Klinikinė remisija pagal PUCAI</w:t>
            </w:r>
          </w:p>
        </w:tc>
        <w:tc>
          <w:tcPr>
            <w:tcW w:w="2898" w:type="dxa"/>
            <w:tcBorders>
              <w:top w:val="nil"/>
              <w:left w:val="nil"/>
              <w:bottom w:val="single" w:sz="8" w:space="0" w:color="auto"/>
              <w:right w:val="single" w:sz="8" w:space="0" w:color="auto"/>
            </w:tcBorders>
            <w:tcMar>
              <w:top w:w="0" w:type="dxa"/>
              <w:left w:w="108" w:type="dxa"/>
              <w:bottom w:w="0" w:type="dxa"/>
              <w:right w:w="108" w:type="dxa"/>
            </w:tcMar>
          </w:tcPr>
          <w:p w14:paraId="0AF55728" w14:textId="77777777" w:rsidR="00FA46A3" w:rsidRPr="00333B86" w:rsidRDefault="00000000" w:rsidP="00FA46A3">
            <w:pPr>
              <w:jc w:val="center"/>
              <w:rPr>
                <w:sz w:val="22"/>
                <w:szCs w:val="22"/>
              </w:rPr>
            </w:pPr>
            <w:r w:rsidRPr="00333B86">
              <w:rPr>
                <w:sz w:val="22"/>
                <w:szCs w:val="22"/>
              </w:rPr>
              <w:t>10/30 (33,3 %)</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011D4FEF" w14:textId="77777777" w:rsidR="00FA46A3" w:rsidRPr="00333B86" w:rsidRDefault="00000000" w:rsidP="00FA46A3">
            <w:pPr>
              <w:jc w:val="center"/>
              <w:rPr>
                <w:sz w:val="22"/>
                <w:szCs w:val="22"/>
              </w:rPr>
            </w:pPr>
            <w:r w:rsidRPr="00333B86">
              <w:rPr>
                <w:sz w:val="22"/>
                <w:szCs w:val="22"/>
              </w:rPr>
              <w:t>22/47 (46,8 %)</w:t>
            </w:r>
          </w:p>
        </w:tc>
      </w:tr>
      <w:tr w:rsidR="00ED6E5B" w14:paraId="330F327B" w14:textId="77777777" w:rsidTr="00FA46A3">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22E89F2F" w14:textId="77777777" w:rsidR="00FA46A3" w:rsidRPr="00333B86" w:rsidRDefault="00000000" w:rsidP="00FA46A3">
            <w:pPr>
              <w:rPr>
                <w:sz w:val="22"/>
                <w:szCs w:val="22"/>
              </w:rPr>
            </w:pPr>
            <w:r w:rsidRPr="00333B86">
              <w:rPr>
                <w:sz w:val="22"/>
                <w:szCs w:val="22"/>
              </w:rPr>
              <w:t>Klinikinis atsakas pagal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512F9003" w14:textId="77777777" w:rsidR="00FA46A3" w:rsidRPr="00333B86" w:rsidRDefault="00000000" w:rsidP="00FA46A3">
            <w:pPr>
              <w:jc w:val="center"/>
              <w:rPr>
                <w:sz w:val="22"/>
                <w:szCs w:val="22"/>
              </w:rPr>
            </w:pPr>
            <w:r w:rsidRPr="00333B86">
              <w:rPr>
                <w:sz w:val="22"/>
                <w:szCs w:val="22"/>
              </w:rPr>
              <w:t>15/30 (50,0 %)</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28B496F0" w14:textId="77777777" w:rsidR="00FA46A3" w:rsidRPr="00333B86" w:rsidRDefault="00000000" w:rsidP="00FA46A3">
            <w:pPr>
              <w:jc w:val="center"/>
              <w:rPr>
                <w:sz w:val="22"/>
                <w:szCs w:val="22"/>
              </w:rPr>
            </w:pPr>
            <w:r w:rsidRPr="00333B86">
              <w:rPr>
                <w:sz w:val="22"/>
                <w:szCs w:val="22"/>
              </w:rPr>
              <w:t>32/47 (68,1 %)</w:t>
            </w:r>
          </w:p>
        </w:tc>
      </w:tr>
      <w:tr w:rsidR="00ED6E5B" w14:paraId="5968E17B" w14:textId="77777777" w:rsidTr="00FA46A3">
        <w:trPr>
          <w:trHeight w:val="238"/>
          <w:jc w:val="center"/>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6910627C" w14:textId="77777777" w:rsidR="00FA46A3" w:rsidRPr="00333B86" w:rsidRDefault="00FA46A3" w:rsidP="00FA46A3">
            <w:pPr>
              <w:rPr>
                <w:sz w:val="22"/>
                <w:szCs w:val="22"/>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349F2C07" w14:textId="77777777" w:rsidR="00FA46A3" w:rsidRPr="00333B86" w:rsidRDefault="00000000" w:rsidP="00FA46A3">
            <w:pPr>
              <w:jc w:val="center"/>
              <w:rPr>
                <w:b/>
                <w:bCs/>
                <w:sz w:val="22"/>
                <w:szCs w:val="22"/>
              </w:rPr>
            </w:pPr>
            <w:r w:rsidRPr="00333B86">
              <w:rPr>
                <w:b/>
                <w:sz w:val="22"/>
                <w:szCs w:val="22"/>
              </w:rPr>
              <w:t>52-a savaitė</w:t>
            </w:r>
          </w:p>
        </w:tc>
      </w:tr>
      <w:tr w:rsidR="00ED6E5B" w14:paraId="15BB0E7C" w14:textId="77777777" w:rsidTr="00FA46A3">
        <w:trPr>
          <w:trHeight w:val="238"/>
          <w:jc w:val="center"/>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279F1CD4" w14:textId="77777777" w:rsidR="00FA46A3" w:rsidRPr="00333B86" w:rsidRDefault="00FA46A3" w:rsidP="00FA46A3">
            <w:pPr>
              <w:rPr>
                <w:sz w:val="22"/>
                <w:szCs w:val="22"/>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1E21AF22" w14:textId="77777777" w:rsidR="00FA46A3" w:rsidRPr="00333B86" w:rsidRDefault="00000000" w:rsidP="00FA46A3">
            <w:pPr>
              <w:jc w:val="center"/>
              <w:rPr>
                <w:b/>
                <w:bCs/>
                <w:sz w:val="22"/>
                <w:szCs w:val="22"/>
                <w:vertAlign w:val="superscript"/>
              </w:rPr>
            </w:pPr>
            <w:r w:rsidRPr="00333B86">
              <w:rPr>
                <w:b/>
                <w:sz w:val="22"/>
                <w:szCs w:val="22"/>
              </w:rPr>
              <w:t>Humira</w:t>
            </w:r>
            <w:r w:rsidRPr="00333B86">
              <w:rPr>
                <w:b/>
                <w:sz w:val="22"/>
                <w:szCs w:val="22"/>
                <w:vertAlign w:val="superscript"/>
              </w:rPr>
              <w:t>d</w:t>
            </w:r>
          </w:p>
          <w:p w14:paraId="0D487516" w14:textId="77777777" w:rsidR="00FA46A3" w:rsidRPr="00333B86" w:rsidRDefault="00000000" w:rsidP="00FA46A3">
            <w:pPr>
              <w:jc w:val="center"/>
              <w:rPr>
                <w:b/>
                <w:bCs/>
                <w:sz w:val="22"/>
                <w:szCs w:val="22"/>
              </w:rPr>
            </w:pPr>
            <w:r w:rsidRPr="00333B86">
              <w:rPr>
                <w:b/>
                <w:sz w:val="22"/>
                <w:szCs w:val="22"/>
              </w:rPr>
              <w:t>Ne daugiau 40 mg kas antrą savaitę</w:t>
            </w:r>
          </w:p>
          <w:p w14:paraId="2FC07647" w14:textId="77777777" w:rsidR="00FA46A3" w:rsidRPr="00333B86" w:rsidRDefault="00000000" w:rsidP="00FA46A3">
            <w:pPr>
              <w:jc w:val="center"/>
              <w:rPr>
                <w:sz w:val="22"/>
                <w:szCs w:val="22"/>
              </w:rPr>
            </w:pPr>
            <w:r w:rsidRPr="00333B86">
              <w:rPr>
                <w:sz w:val="22"/>
                <w:szCs w:val="22"/>
              </w:rPr>
              <w:t>N=31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05865EDC" w14:textId="77777777" w:rsidR="00FA46A3" w:rsidRPr="00333B86" w:rsidRDefault="00000000" w:rsidP="00FA46A3">
            <w:pPr>
              <w:jc w:val="center"/>
              <w:rPr>
                <w:b/>
                <w:bCs/>
                <w:sz w:val="22"/>
                <w:szCs w:val="22"/>
                <w:vertAlign w:val="superscript"/>
              </w:rPr>
            </w:pPr>
            <w:r w:rsidRPr="00333B86">
              <w:rPr>
                <w:b/>
                <w:sz w:val="22"/>
                <w:szCs w:val="22"/>
              </w:rPr>
              <w:t>Humira</w:t>
            </w:r>
            <w:r w:rsidRPr="00333B86">
              <w:rPr>
                <w:b/>
                <w:sz w:val="22"/>
                <w:szCs w:val="22"/>
                <w:vertAlign w:val="superscript"/>
              </w:rPr>
              <w:t>e</w:t>
            </w:r>
          </w:p>
          <w:p w14:paraId="0EF1C1F7" w14:textId="77777777" w:rsidR="00FA46A3" w:rsidRPr="00333B86" w:rsidRDefault="00000000" w:rsidP="00FA46A3">
            <w:pPr>
              <w:jc w:val="center"/>
              <w:rPr>
                <w:b/>
                <w:bCs/>
                <w:sz w:val="22"/>
                <w:szCs w:val="22"/>
              </w:rPr>
            </w:pPr>
            <w:r w:rsidRPr="00333B86">
              <w:rPr>
                <w:b/>
                <w:sz w:val="22"/>
                <w:szCs w:val="22"/>
              </w:rPr>
              <w:t>Ne daugiau 40 mg kas savaitę</w:t>
            </w:r>
          </w:p>
          <w:p w14:paraId="6BAAE25E" w14:textId="77777777" w:rsidR="00FA46A3" w:rsidRPr="00333B86" w:rsidRDefault="00000000" w:rsidP="00FA46A3">
            <w:pPr>
              <w:jc w:val="center"/>
              <w:rPr>
                <w:sz w:val="22"/>
                <w:szCs w:val="22"/>
              </w:rPr>
            </w:pPr>
            <w:r w:rsidRPr="00333B86">
              <w:rPr>
                <w:sz w:val="22"/>
                <w:szCs w:val="22"/>
              </w:rPr>
              <w:t>N=31</w:t>
            </w:r>
          </w:p>
        </w:tc>
      </w:tr>
      <w:tr w:rsidR="00ED6E5B" w14:paraId="262B0B98" w14:textId="77777777" w:rsidTr="00FA46A3">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442778E6" w14:textId="77777777" w:rsidR="00FA46A3" w:rsidRPr="00333B86" w:rsidRDefault="00000000" w:rsidP="00FA46A3">
            <w:pPr>
              <w:rPr>
                <w:sz w:val="22"/>
                <w:szCs w:val="22"/>
              </w:rPr>
            </w:pPr>
            <w:r w:rsidRPr="00333B86">
              <w:rPr>
                <w:sz w:val="22"/>
                <w:szCs w:val="22"/>
              </w:rPr>
              <w:t>Klinikinė remisija pagal PUCAI 8-ą savaitę PMS atsaką turėjusiems pacientams</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3955DED4" w14:textId="77777777" w:rsidR="00FA46A3" w:rsidRPr="00333B86" w:rsidRDefault="00000000" w:rsidP="00FA46A3">
            <w:pPr>
              <w:jc w:val="center"/>
              <w:rPr>
                <w:sz w:val="22"/>
                <w:szCs w:val="22"/>
              </w:rPr>
            </w:pPr>
            <w:r w:rsidRPr="00333B86">
              <w:rPr>
                <w:sz w:val="22"/>
                <w:szCs w:val="22"/>
              </w:rPr>
              <w:t>14/31 (45,2 %)</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2E524B99" w14:textId="77777777" w:rsidR="00FA46A3" w:rsidRPr="00333B86" w:rsidRDefault="00000000" w:rsidP="00FA46A3">
            <w:pPr>
              <w:jc w:val="center"/>
              <w:rPr>
                <w:sz w:val="22"/>
                <w:szCs w:val="22"/>
              </w:rPr>
            </w:pPr>
            <w:r w:rsidRPr="00333B86">
              <w:rPr>
                <w:sz w:val="22"/>
                <w:szCs w:val="22"/>
              </w:rPr>
              <w:t>18/31 (58,1 %)</w:t>
            </w:r>
          </w:p>
        </w:tc>
      </w:tr>
      <w:tr w:rsidR="00ED6E5B" w14:paraId="05E40D56" w14:textId="77777777" w:rsidTr="00FA46A3">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5C6885FB" w14:textId="77777777" w:rsidR="00FA46A3" w:rsidRPr="00333B86" w:rsidRDefault="00000000" w:rsidP="00FA46A3">
            <w:pPr>
              <w:rPr>
                <w:sz w:val="22"/>
                <w:szCs w:val="22"/>
              </w:rPr>
            </w:pPr>
            <w:r w:rsidRPr="00333B86">
              <w:rPr>
                <w:sz w:val="22"/>
                <w:szCs w:val="22"/>
              </w:rPr>
              <w:t>Klinikinis atsakas pagal PUCAI 8-ą savaitę PMS atsaką turėjusiems pacientams</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30E8DE21" w14:textId="77777777" w:rsidR="00FA46A3" w:rsidRPr="00333B86" w:rsidRDefault="00000000" w:rsidP="00FA46A3">
            <w:pPr>
              <w:jc w:val="center"/>
              <w:rPr>
                <w:sz w:val="22"/>
                <w:szCs w:val="22"/>
              </w:rPr>
            </w:pPr>
            <w:r w:rsidRPr="00333B86">
              <w:rPr>
                <w:sz w:val="22"/>
                <w:szCs w:val="22"/>
              </w:rPr>
              <w:t>18/31 (58,1 %)</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709E59B3" w14:textId="77777777" w:rsidR="00FA46A3" w:rsidRPr="00333B86" w:rsidRDefault="00000000" w:rsidP="00FA46A3">
            <w:pPr>
              <w:jc w:val="center"/>
              <w:rPr>
                <w:sz w:val="22"/>
                <w:szCs w:val="22"/>
              </w:rPr>
            </w:pPr>
            <w:r w:rsidRPr="00333B86">
              <w:rPr>
                <w:sz w:val="22"/>
                <w:szCs w:val="22"/>
              </w:rPr>
              <w:t>16/31 (51,6 %)</w:t>
            </w:r>
          </w:p>
        </w:tc>
      </w:tr>
      <w:tr w:rsidR="00ED6E5B" w14:paraId="15FD5D3D" w14:textId="77777777" w:rsidTr="00FA46A3">
        <w:trPr>
          <w:trHeight w:val="533"/>
          <w:jc w:val="center"/>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18E03F89" w14:textId="77777777" w:rsidR="00FA46A3" w:rsidRPr="00333B86" w:rsidRDefault="00000000" w:rsidP="00FA46A3">
            <w:pPr>
              <w:rPr>
                <w:rStyle w:val="eop"/>
                <w:sz w:val="22"/>
                <w:szCs w:val="22"/>
              </w:rPr>
            </w:pPr>
            <w:r w:rsidRPr="00333B86">
              <w:rPr>
                <w:sz w:val="22"/>
                <w:szCs w:val="22"/>
                <w:vertAlign w:val="superscript"/>
              </w:rPr>
              <w:t>a</w:t>
            </w:r>
            <w:r w:rsidRPr="00333B86">
              <w:rPr>
                <w:sz w:val="22"/>
                <w:szCs w:val="22"/>
              </w:rPr>
              <w:t> </w:t>
            </w:r>
            <w:r w:rsidRPr="00333B86">
              <w:rPr>
                <w:rStyle w:val="normaltextrun"/>
                <w:sz w:val="22"/>
                <w:szCs w:val="22"/>
              </w:rPr>
              <w:t>Humira 2,4 mg/kg (ne daugiau kaip 160 mg) 0-ę savaitę, placebas 1-ą savaitę ir 1,2 mg/kg (ne daugiau kaip 80 mg) 2-ą savaitę</w:t>
            </w:r>
            <w:r w:rsidRPr="00333B86">
              <w:rPr>
                <w:rStyle w:val="eop"/>
                <w:sz w:val="22"/>
                <w:szCs w:val="22"/>
              </w:rPr>
              <w:t> </w:t>
            </w:r>
          </w:p>
          <w:p w14:paraId="6DF23373" w14:textId="77777777" w:rsidR="00FA46A3" w:rsidRPr="00333B86" w:rsidRDefault="00000000" w:rsidP="00FA46A3">
            <w:pPr>
              <w:pStyle w:val="paragraph0"/>
              <w:spacing w:before="0" w:beforeAutospacing="0" w:after="0" w:afterAutospacing="0"/>
              <w:textAlignment w:val="baseline"/>
              <w:rPr>
                <w:rStyle w:val="eop"/>
                <w:sz w:val="22"/>
                <w:szCs w:val="22"/>
                <w:lang w:val="lt-LT"/>
              </w:rPr>
            </w:pPr>
            <w:r w:rsidRPr="00333B86">
              <w:rPr>
                <w:sz w:val="22"/>
                <w:szCs w:val="22"/>
                <w:vertAlign w:val="superscript"/>
                <w:lang w:val="lt-LT"/>
              </w:rPr>
              <w:lastRenderedPageBreak/>
              <w:t>b</w:t>
            </w:r>
            <w:r w:rsidRPr="00333B86">
              <w:rPr>
                <w:rStyle w:val="normaltextrun"/>
                <w:sz w:val="22"/>
                <w:szCs w:val="22"/>
                <w:lang w:val="lt-LT"/>
              </w:rPr>
              <w:t> Humira 2,4 mg/kg (ne daugiau kaip 160 mg) 0-ę savaitę ir 1-ą savaitę ir 1,2 mg/kg (ne daugiau kaip 80 mg) 2-ą savaitę</w:t>
            </w:r>
            <w:r w:rsidRPr="00333B86">
              <w:rPr>
                <w:rStyle w:val="eop"/>
                <w:sz w:val="22"/>
                <w:szCs w:val="22"/>
                <w:lang w:val="lt-LT"/>
              </w:rPr>
              <w:t> </w:t>
            </w:r>
          </w:p>
          <w:p w14:paraId="7FACA3F5" w14:textId="77777777" w:rsidR="00FA46A3" w:rsidRPr="00333B86" w:rsidRDefault="00000000" w:rsidP="00FA46A3">
            <w:pPr>
              <w:pStyle w:val="paragraph0"/>
              <w:spacing w:before="0" w:beforeAutospacing="0" w:after="0" w:afterAutospacing="0"/>
              <w:textAlignment w:val="baseline"/>
              <w:rPr>
                <w:rStyle w:val="normaltextrun"/>
                <w:sz w:val="22"/>
                <w:szCs w:val="22"/>
                <w:lang w:val="lt-LT"/>
              </w:rPr>
            </w:pPr>
            <w:r w:rsidRPr="00333B86">
              <w:rPr>
                <w:rStyle w:val="normaltextrun"/>
                <w:sz w:val="22"/>
                <w:szCs w:val="22"/>
                <w:vertAlign w:val="superscript"/>
                <w:lang w:val="lt-LT"/>
              </w:rPr>
              <w:t>c</w:t>
            </w:r>
            <w:r w:rsidRPr="00333B86">
              <w:rPr>
                <w:rStyle w:val="normaltextrun"/>
                <w:sz w:val="22"/>
                <w:szCs w:val="22"/>
                <w:lang w:val="lt-LT"/>
              </w:rPr>
              <w:t> Neįskaičiuojant atviros Humira </w:t>
            </w:r>
            <w:r w:rsidR="00E90CED">
              <w:rPr>
                <w:rStyle w:val="normaltextrun"/>
                <w:sz w:val="22"/>
                <w:szCs w:val="22"/>
                <w:lang w:val="lt-LT"/>
              </w:rPr>
              <w:t>į</w:t>
            </w:r>
            <w:r w:rsidR="00E90CED" w:rsidRPr="004E571D">
              <w:rPr>
                <w:rStyle w:val="normaltextrun"/>
                <w:sz w:val="22"/>
                <w:szCs w:val="22"/>
                <w:lang w:val="lt-LT"/>
              </w:rPr>
              <w:t>sotinamosios</w:t>
            </w:r>
            <w:r w:rsidRPr="00333B86">
              <w:rPr>
                <w:rStyle w:val="normaltextrun"/>
                <w:sz w:val="22"/>
                <w:szCs w:val="22"/>
                <w:lang w:val="lt-LT"/>
              </w:rPr>
              <w:t xml:space="preserve"> 2,4 mg/kg dozės (ne daugiau kaip 160 mg) 0-ę savaitę ir 1-ą savaitę ir 1,2 mg/kg (ne daugiau kaip 80 mg) 2-ą savaitę</w:t>
            </w:r>
          </w:p>
          <w:p w14:paraId="1D1ADE79" w14:textId="77777777" w:rsidR="00FA46A3" w:rsidRPr="00333B86" w:rsidRDefault="00000000" w:rsidP="00FA46A3">
            <w:pPr>
              <w:pStyle w:val="paragraph0"/>
              <w:spacing w:before="0" w:beforeAutospacing="0" w:after="0" w:afterAutospacing="0"/>
              <w:textAlignment w:val="baseline"/>
              <w:rPr>
                <w:sz w:val="22"/>
                <w:szCs w:val="22"/>
                <w:lang w:val="lt-LT"/>
              </w:rPr>
            </w:pPr>
            <w:r w:rsidRPr="00333B86">
              <w:rPr>
                <w:rStyle w:val="normaltextrun"/>
                <w:sz w:val="22"/>
                <w:szCs w:val="22"/>
                <w:vertAlign w:val="superscript"/>
                <w:lang w:val="lt-LT"/>
              </w:rPr>
              <w:t>d</w:t>
            </w:r>
            <w:r w:rsidRPr="00333B86">
              <w:rPr>
                <w:sz w:val="22"/>
                <w:szCs w:val="22"/>
                <w:lang w:val="lt-LT"/>
              </w:rPr>
              <w:t> Humira 0,6 mg/kg (ne daugiau kaip 40 mg) kas antrą savaitę</w:t>
            </w:r>
          </w:p>
          <w:p w14:paraId="2AD59429" w14:textId="77777777" w:rsidR="00FA46A3" w:rsidRPr="00333B86" w:rsidRDefault="00000000" w:rsidP="00FA46A3">
            <w:pPr>
              <w:rPr>
                <w:sz w:val="22"/>
                <w:szCs w:val="22"/>
              </w:rPr>
            </w:pPr>
            <w:r w:rsidRPr="00333B86">
              <w:rPr>
                <w:sz w:val="22"/>
                <w:szCs w:val="22"/>
                <w:vertAlign w:val="superscript"/>
              </w:rPr>
              <w:t>e</w:t>
            </w:r>
            <w:r w:rsidRPr="00333B86">
              <w:rPr>
                <w:sz w:val="22"/>
                <w:szCs w:val="22"/>
              </w:rPr>
              <w:t> Humira 0,6 mg/kg (ne daugiau kaip 40 mg) k</w:t>
            </w:r>
            <w:r w:rsidR="00E90CED">
              <w:rPr>
                <w:sz w:val="22"/>
                <w:szCs w:val="22"/>
              </w:rPr>
              <w:t>iekvieną</w:t>
            </w:r>
            <w:r w:rsidRPr="00333B86">
              <w:rPr>
                <w:sz w:val="22"/>
                <w:szCs w:val="22"/>
              </w:rPr>
              <w:t xml:space="preserve"> savaitę</w:t>
            </w:r>
          </w:p>
          <w:p w14:paraId="5EA1B851" w14:textId="77777777" w:rsidR="00FA46A3" w:rsidRPr="00333B86" w:rsidRDefault="00000000" w:rsidP="00FA46A3">
            <w:pPr>
              <w:pStyle w:val="paragraph0"/>
              <w:spacing w:before="0" w:beforeAutospacing="0" w:after="0" w:afterAutospacing="0"/>
              <w:textAlignment w:val="baseline"/>
              <w:rPr>
                <w:sz w:val="22"/>
                <w:szCs w:val="22"/>
                <w:lang w:val="lt-LT"/>
              </w:rPr>
            </w:pPr>
            <w:r w:rsidRPr="00333B86">
              <w:rPr>
                <w:rStyle w:val="normaltextrun"/>
                <w:sz w:val="22"/>
                <w:szCs w:val="22"/>
                <w:lang w:val="lt-LT"/>
              </w:rPr>
              <w:t>1-a pastaba. Abi pradinės grupės 4-ą ir 6-ą savaitėmis vartojo 0,6 mg/kg (ne daugiau kaip 40 mg).</w:t>
            </w:r>
            <w:r w:rsidRPr="00333B86">
              <w:rPr>
                <w:rStyle w:val="eop"/>
                <w:sz w:val="22"/>
                <w:szCs w:val="22"/>
                <w:lang w:val="lt-LT"/>
              </w:rPr>
              <w:t> </w:t>
            </w:r>
          </w:p>
          <w:p w14:paraId="7D28E9F1" w14:textId="77777777" w:rsidR="00FA46A3" w:rsidRPr="00333B86" w:rsidRDefault="00000000" w:rsidP="00FA46A3">
            <w:pPr>
              <w:pStyle w:val="paragraph0"/>
              <w:spacing w:before="0" w:beforeAutospacing="0" w:after="0" w:afterAutospacing="0"/>
              <w:textAlignment w:val="baseline"/>
              <w:rPr>
                <w:rStyle w:val="eop"/>
                <w:sz w:val="22"/>
                <w:szCs w:val="22"/>
                <w:lang w:val="lt-LT"/>
              </w:rPr>
            </w:pPr>
            <w:r w:rsidRPr="00333B86">
              <w:rPr>
                <w:rStyle w:val="normaltextrun"/>
                <w:sz w:val="22"/>
                <w:szCs w:val="22"/>
                <w:lang w:val="lt-LT"/>
              </w:rPr>
              <w:t>2-a pastaba. Pacientai, kuriems trūko duomenų 8-ą savaitę, buvo laikomi neatitinkančiais vertinamųjų baigčių.</w:t>
            </w:r>
            <w:r w:rsidRPr="00333B86">
              <w:rPr>
                <w:rStyle w:val="eop"/>
                <w:sz w:val="22"/>
                <w:szCs w:val="22"/>
                <w:lang w:val="lt-LT"/>
              </w:rPr>
              <w:t> </w:t>
            </w:r>
          </w:p>
          <w:p w14:paraId="25A3BFAF" w14:textId="77777777" w:rsidR="00FA46A3" w:rsidRPr="00333B86" w:rsidRDefault="00000000" w:rsidP="00FA46A3">
            <w:pPr>
              <w:pStyle w:val="paragraph0"/>
              <w:spacing w:before="0" w:beforeAutospacing="0" w:after="0" w:afterAutospacing="0"/>
              <w:textAlignment w:val="baseline"/>
              <w:rPr>
                <w:sz w:val="22"/>
                <w:szCs w:val="22"/>
                <w:lang w:val="lt-LT"/>
              </w:rPr>
            </w:pPr>
            <w:r w:rsidRPr="00333B86">
              <w:rPr>
                <w:rStyle w:val="eop"/>
                <w:sz w:val="22"/>
                <w:szCs w:val="22"/>
                <w:lang w:val="lt-LT"/>
              </w:rPr>
              <w:t xml:space="preserve">3-ia pastaba. </w:t>
            </w:r>
            <w:r w:rsidRPr="00333B86">
              <w:rPr>
                <w:sz w:val="22"/>
                <w:szCs w:val="22"/>
                <w:lang w:val="lt-LT"/>
              </w:rPr>
              <w:t>Pacientai, kuriems trūk</w:t>
            </w:r>
            <w:r w:rsidR="00710106">
              <w:rPr>
                <w:sz w:val="22"/>
                <w:szCs w:val="22"/>
                <w:lang w:val="lt-LT"/>
              </w:rPr>
              <w:t>o</w:t>
            </w:r>
            <w:r w:rsidRPr="00333B86">
              <w:rPr>
                <w:sz w:val="22"/>
                <w:szCs w:val="22"/>
                <w:lang w:val="lt-LT"/>
              </w:rPr>
              <w:t xml:space="preserve"> duomenų 52-ą savaitę arba kurie buvo paskirti kartotiniam </w:t>
            </w:r>
            <w:r w:rsidR="00E90CED">
              <w:rPr>
                <w:sz w:val="22"/>
                <w:szCs w:val="22"/>
                <w:lang w:val="lt-LT"/>
              </w:rPr>
              <w:t>įsotinamajam</w:t>
            </w:r>
            <w:r w:rsidRPr="00333B86">
              <w:rPr>
                <w:sz w:val="22"/>
                <w:szCs w:val="22"/>
                <w:lang w:val="lt-LT"/>
              </w:rPr>
              <w:t xml:space="preserve"> ar palaikomajam gydymui, buvo laikomi kaip neturėję atsako 52-os savaitės vertinamosioms baigtims</w:t>
            </w:r>
          </w:p>
        </w:tc>
      </w:tr>
    </w:tbl>
    <w:p w14:paraId="33EEBDA2" w14:textId="77777777" w:rsidR="00FA46A3" w:rsidRPr="00333B86" w:rsidRDefault="00FA46A3" w:rsidP="00FA46A3">
      <w:pPr>
        <w:rPr>
          <w:sz w:val="22"/>
          <w:szCs w:val="22"/>
        </w:rPr>
      </w:pPr>
    </w:p>
    <w:p w14:paraId="68EDCCD6" w14:textId="77777777" w:rsidR="00FA46A3" w:rsidRPr="00333B86" w:rsidRDefault="00000000" w:rsidP="00FA46A3">
      <w:pPr>
        <w:rPr>
          <w:sz w:val="22"/>
          <w:szCs w:val="22"/>
        </w:rPr>
      </w:pPr>
      <w:r w:rsidRPr="00333B86">
        <w:rPr>
          <w:sz w:val="22"/>
          <w:szCs w:val="22"/>
        </w:rPr>
        <w:t>Iš Humira gydytų pacientų, kuriems pakartotinai buvo skirtas pradinis gydymas palaikomuoju laikotarpiu, 2</w:t>
      </w:r>
      <w:r w:rsidR="00710106">
        <w:rPr>
          <w:sz w:val="22"/>
          <w:szCs w:val="22"/>
        </w:rPr>
        <w:t xml:space="preserve"> iš </w:t>
      </w:r>
      <w:r w:rsidRPr="00333B86">
        <w:rPr>
          <w:sz w:val="22"/>
          <w:szCs w:val="22"/>
        </w:rPr>
        <w:t>6 (33 %) pasiekė klinikinį atsaką pagal FMS 52-ą savaitę.</w:t>
      </w:r>
    </w:p>
    <w:p w14:paraId="05D8178B" w14:textId="77777777" w:rsidR="00FA46A3" w:rsidRPr="00333B86" w:rsidRDefault="00FA46A3" w:rsidP="00FA46A3">
      <w:pPr>
        <w:rPr>
          <w:sz w:val="22"/>
          <w:szCs w:val="22"/>
        </w:rPr>
      </w:pPr>
    </w:p>
    <w:p w14:paraId="4E0BF541" w14:textId="77777777" w:rsidR="00FA46A3" w:rsidRPr="00333B86" w:rsidRDefault="00000000" w:rsidP="00FA46A3">
      <w:pPr>
        <w:keepNext/>
        <w:rPr>
          <w:bCs/>
          <w:i/>
          <w:sz w:val="22"/>
          <w:szCs w:val="22"/>
          <w:u w:val="single"/>
        </w:rPr>
      </w:pPr>
      <w:r w:rsidRPr="00333B86">
        <w:rPr>
          <w:i/>
          <w:sz w:val="22"/>
          <w:szCs w:val="22"/>
          <w:u w:val="single"/>
        </w:rPr>
        <w:t>Gyvenimo kokybė</w:t>
      </w:r>
    </w:p>
    <w:p w14:paraId="3BCC9C93" w14:textId="77777777" w:rsidR="00FA46A3" w:rsidRPr="00333B86" w:rsidRDefault="00FA46A3" w:rsidP="00FA46A3">
      <w:pPr>
        <w:keepNext/>
        <w:rPr>
          <w:bCs/>
          <w:i/>
          <w:sz w:val="22"/>
          <w:szCs w:val="22"/>
          <w:u w:val="single"/>
        </w:rPr>
      </w:pPr>
    </w:p>
    <w:p w14:paraId="339F84B3" w14:textId="77777777" w:rsidR="00FA46A3" w:rsidRPr="00333B86" w:rsidRDefault="00000000" w:rsidP="00FA46A3">
      <w:pPr>
        <w:keepNext/>
        <w:rPr>
          <w:sz w:val="22"/>
          <w:szCs w:val="22"/>
        </w:rPr>
      </w:pPr>
      <w:r w:rsidRPr="00333B86">
        <w:rPr>
          <w:sz w:val="22"/>
          <w:szCs w:val="22"/>
        </w:rPr>
        <w:t>Humira gydom</w:t>
      </w:r>
      <w:r w:rsidR="00FD438E">
        <w:rPr>
          <w:sz w:val="22"/>
          <w:szCs w:val="22"/>
        </w:rPr>
        <w:t>ose</w:t>
      </w:r>
      <w:r w:rsidRPr="00333B86">
        <w:rPr>
          <w:sz w:val="22"/>
          <w:szCs w:val="22"/>
        </w:rPr>
        <w:t xml:space="preserve"> grup</w:t>
      </w:r>
      <w:r w:rsidR="00FD438E">
        <w:rPr>
          <w:sz w:val="22"/>
          <w:szCs w:val="22"/>
        </w:rPr>
        <w:t>ėse</w:t>
      </w:r>
      <w:r w:rsidRPr="00333B86">
        <w:rPr>
          <w:sz w:val="22"/>
          <w:szCs w:val="22"/>
        </w:rPr>
        <w:t xml:space="preserve"> kliniškai reikšmingi pagerėjimai nuo pradinės būklės buvo stebimi pagal IMPACT III ir slaugytojo darbo produktyvumo bei veiklos apribojimų (WPAI</w:t>
      </w:r>
      <w:r w:rsidR="00710106">
        <w:rPr>
          <w:sz w:val="22"/>
          <w:szCs w:val="22"/>
        </w:rPr>
        <w:t>,</w:t>
      </w:r>
      <w:r w:rsidR="00710106" w:rsidRPr="00710106">
        <w:t xml:space="preserve"> </w:t>
      </w:r>
      <w:r w:rsidR="00710106" w:rsidRPr="00710106">
        <w:rPr>
          <w:sz w:val="22"/>
          <w:szCs w:val="22"/>
        </w:rPr>
        <w:t xml:space="preserve">angl. </w:t>
      </w:r>
      <w:r w:rsidR="00710106" w:rsidRPr="004E571D">
        <w:rPr>
          <w:i/>
          <w:iCs/>
          <w:sz w:val="22"/>
          <w:szCs w:val="22"/>
        </w:rPr>
        <w:t>Work Productivity and Activity Impairment</w:t>
      </w:r>
      <w:r w:rsidRPr="00333B86">
        <w:rPr>
          <w:sz w:val="22"/>
          <w:szCs w:val="22"/>
        </w:rPr>
        <w:t xml:space="preserve">) klausimyno balus. </w:t>
      </w:r>
    </w:p>
    <w:p w14:paraId="09B2A3F1" w14:textId="77777777" w:rsidR="00FA46A3" w:rsidRPr="00333B86" w:rsidRDefault="00FA46A3" w:rsidP="00FA46A3">
      <w:pPr>
        <w:keepNext/>
        <w:rPr>
          <w:sz w:val="22"/>
          <w:szCs w:val="22"/>
        </w:rPr>
      </w:pPr>
    </w:p>
    <w:p w14:paraId="25481105" w14:textId="77777777" w:rsidR="00FA46A3" w:rsidRDefault="00000000" w:rsidP="00791306">
      <w:pPr>
        <w:pStyle w:val="EMEANormal"/>
        <w:keepNext/>
        <w:rPr>
          <w:szCs w:val="22"/>
          <w:lang w:val="lt-LT"/>
        </w:rPr>
      </w:pPr>
      <w:r w:rsidRPr="006F410D">
        <w:rPr>
          <w:szCs w:val="22"/>
          <w:lang w:val="lt-LT"/>
        </w:rPr>
        <w:t>Kliniškai reikšmingai padidėjo (pagerėjo) augimo greitis, palyginti su pradiniais duomenimis, tiriamiesiems , gydytiems  adalimumabu, grupėse, ir  kliniškai reikšmingai padidėjo (pagerėjo) kūno masės indeksas, palyginti su pradiniais duomenimis tiriamiesiems, kurie vartojo didelę ne daugiau kaip 40 mg (0,6 mg/kg) palaikomąją dozę kiekvieną savaitę.</w:t>
      </w:r>
    </w:p>
    <w:p w14:paraId="58C1B6B2" w14:textId="77777777" w:rsidR="004E571D" w:rsidRPr="0046210B" w:rsidRDefault="004E571D" w:rsidP="00791306">
      <w:pPr>
        <w:pStyle w:val="EMEANormal"/>
        <w:keepNext/>
        <w:rPr>
          <w:szCs w:val="22"/>
          <w:u w:val="single"/>
          <w:lang w:val="lt-LT"/>
        </w:rPr>
      </w:pPr>
    </w:p>
    <w:p w14:paraId="1A8AA841" w14:textId="77777777" w:rsidR="00791306" w:rsidRPr="0046210B" w:rsidRDefault="00000000" w:rsidP="00791306">
      <w:pPr>
        <w:pStyle w:val="Heading1"/>
        <w:keepNext/>
        <w:spacing w:before="0" w:after="0"/>
        <w:ind w:left="360" w:hanging="360"/>
        <w:rPr>
          <w:b w:val="0"/>
          <w:bCs/>
          <w:i/>
          <w:sz w:val="22"/>
          <w:lang w:val="lt-LT"/>
        </w:rPr>
      </w:pPr>
      <w:r w:rsidRPr="0046210B">
        <w:rPr>
          <w:b w:val="0"/>
          <w:bCs/>
          <w:i/>
          <w:caps w:val="0"/>
          <w:sz w:val="22"/>
          <w:lang w:val="lt-LT"/>
        </w:rPr>
        <w:t>Vaikų uveitas</w:t>
      </w:r>
    </w:p>
    <w:p w14:paraId="54657411" w14:textId="77777777" w:rsidR="00791306" w:rsidRPr="0046210B" w:rsidRDefault="00791306" w:rsidP="00791306">
      <w:pPr>
        <w:pStyle w:val="gtcbodytext"/>
        <w:spacing w:before="0" w:after="0" w:line="240" w:lineRule="auto"/>
        <w:rPr>
          <w:bCs/>
          <w:sz w:val="22"/>
          <w:szCs w:val="20"/>
          <w:lang w:val="lt-LT"/>
        </w:rPr>
      </w:pPr>
    </w:p>
    <w:p w14:paraId="5322A1B1" w14:textId="77777777" w:rsidR="00791306" w:rsidRPr="0046210B" w:rsidRDefault="00000000" w:rsidP="00791306">
      <w:pPr>
        <w:pStyle w:val="gtcbodytext"/>
        <w:spacing w:before="0" w:after="0" w:line="240" w:lineRule="auto"/>
        <w:rPr>
          <w:bCs/>
          <w:sz w:val="22"/>
          <w:szCs w:val="20"/>
          <w:lang w:val="lt-LT"/>
        </w:rPr>
      </w:pPr>
      <w:r w:rsidRPr="0046210B">
        <w:rPr>
          <w:bCs/>
          <w:sz w:val="22"/>
          <w:szCs w:val="20"/>
          <w:lang w:val="lt-LT"/>
        </w:rPr>
        <w:t xml:space="preserve">Humira saugumas ir veiksmingumas buvo įvertintas atsitiktinių imčių dvigubai koduoto kontroliuojamo tyrimo su 90-čia vaikų nuo 2 iki &lt; 18 metų, kurie sirgo su aktyviu jaunatviniu idiopatiniu artritu susijusiu neinfekciniu priekiniu uveitu ir kuriems bent 12 savaičių trukmės gydymas metotreksatu buvo neveiksmingas, metu. Pacientai gavo placebą arba 20 mg adalimumabo (jei svėrė &lt; 30 kg) ar 40 mg adalimumabo (jei svėrė ≥ 30 kg) kas antrą savaitę kartu su jiems skirta pradine metotreksato doze. </w:t>
      </w:r>
    </w:p>
    <w:p w14:paraId="72A1E441" w14:textId="77777777" w:rsidR="00791306" w:rsidRPr="0046210B" w:rsidRDefault="00791306" w:rsidP="00791306">
      <w:pPr>
        <w:pStyle w:val="gtcbodytext"/>
        <w:spacing w:before="0" w:after="0" w:line="240" w:lineRule="auto"/>
        <w:rPr>
          <w:bCs/>
          <w:sz w:val="22"/>
          <w:szCs w:val="20"/>
          <w:lang w:val="lt-LT"/>
        </w:rPr>
      </w:pPr>
    </w:p>
    <w:p w14:paraId="47BE9377" w14:textId="77777777" w:rsidR="00791306" w:rsidRPr="0046210B" w:rsidRDefault="00000000" w:rsidP="00791306">
      <w:pPr>
        <w:pStyle w:val="gtcbodytext"/>
        <w:spacing w:before="0" w:after="0" w:line="240" w:lineRule="auto"/>
        <w:rPr>
          <w:bCs/>
          <w:sz w:val="22"/>
          <w:szCs w:val="20"/>
          <w:lang w:val="lt-LT"/>
        </w:rPr>
      </w:pPr>
      <w:r w:rsidRPr="0046210B">
        <w:rPr>
          <w:bCs/>
          <w:sz w:val="22"/>
          <w:szCs w:val="20"/>
          <w:lang w:val="lt-LT"/>
        </w:rPr>
        <w:t xml:space="preserve">Pagrindinė vertinamoji baigtis buvo laikas iki gydymo nesėkmės. Gydymo nesėkmę apibrėžiantys kriterijai buvo akies uždegimo pablogėjimas ar ilgalaikis negerėjimas, dalinis pagerėjimas su ilgalaikių akių ligų išsivystymu arba kartu esančių akių ligų pablogėjimas, </w:t>
      </w:r>
      <w:r w:rsidR="001B51C9">
        <w:rPr>
          <w:bCs/>
          <w:sz w:val="22"/>
          <w:szCs w:val="20"/>
          <w:lang w:val="lt-LT"/>
        </w:rPr>
        <w:t>neleistinų</w:t>
      </w:r>
      <w:r w:rsidRPr="0046210B">
        <w:rPr>
          <w:bCs/>
          <w:sz w:val="22"/>
          <w:szCs w:val="20"/>
          <w:lang w:val="lt-LT"/>
        </w:rPr>
        <w:t xml:space="preserve"> vaistinių preparatų vartojimas</w:t>
      </w:r>
      <w:r w:rsidR="001B51C9">
        <w:rPr>
          <w:bCs/>
          <w:sz w:val="22"/>
          <w:szCs w:val="20"/>
          <w:lang w:val="lt-LT"/>
        </w:rPr>
        <w:t xml:space="preserve"> kartu</w:t>
      </w:r>
      <w:r w:rsidRPr="0046210B">
        <w:rPr>
          <w:bCs/>
          <w:sz w:val="22"/>
          <w:szCs w:val="20"/>
          <w:lang w:val="lt-LT"/>
        </w:rPr>
        <w:t xml:space="preserve"> ir ilgalaikis gydymo nutraukimas.</w:t>
      </w:r>
    </w:p>
    <w:p w14:paraId="752C0DD3" w14:textId="77777777" w:rsidR="00791306" w:rsidRPr="0046210B" w:rsidRDefault="00791306" w:rsidP="00791306">
      <w:pPr>
        <w:pStyle w:val="gtcbodytext"/>
        <w:spacing w:before="0" w:after="0" w:line="240" w:lineRule="auto"/>
        <w:rPr>
          <w:bCs/>
          <w:sz w:val="22"/>
          <w:szCs w:val="20"/>
          <w:lang w:val="lt-LT"/>
        </w:rPr>
      </w:pPr>
    </w:p>
    <w:p w14:paraId="361B5070" w14:textId="77777777" w:rsidR="00791306" w:rsidRPr="0046210B" w:rsidRDefault="00000000" w:rsidP="00791306">
      <w:pPr>
        <w:pStyle w:val="EMEAHeadingUnderline"/>
        <w:spacing w:beforeLines="0" w:afterLines="0"/>
        <w:rPr>
          <w:i/>
          <w:lang w:val="lt-LT"/>
        </w:rPr>
      </w:pPr>
      <w:r w:rsidRPr="0046210B">
        <w:rPr>
          <w:i/>
          <w:lang w:val="lt-LT"/>
        </w:rPr>
        <w:t>Klinikinis atsakas</w:t>
      </w:r>
    </w:p>
    <w:p w14:paraId="50E9AB08" w14:textId="77777777" w:rsidR="00791306" w:rsidRPr="0046210B" w:rsidRDefault="00791306" w:rsidP="00791306">
      <w:pPr>
        <w:pStyle w:val="gtcbodytext"/>
        <w:spacing w:before="0" w:after="0" w:line="240" w:lineRule="auto"/>
        <w:rPr>
          <w:i/>
          <w:u w:val="single"/>
          <w:lang w:val="lt-LT"/>
        </w:rPr>
      </w:pPr>
    </w:p>
    <w:p w14:paraId="2F5343A6" w14:textId="77777777" w:rsidR="00791306" w:rsidRPr="0046210B" w:rsidRDefault="00000000" w:rsidP="00791306">
      <w:pPr>
        <w:pStyle w:val="gtcbodytext"/>
        <w:spacing w:before="0" w:after="0" w:line="240" w:lineRule="auto"/>
        <w:rPr>
          <w:bCs/>
          <w:sz w:val="22"/>
          <w:szCs w:val="20"/>
          <w:lang w:val="lt-LT"/>
        </w:rPr>
      </w:pPr>
      <w:r w:rsidRPr="0046210B">
        <w:rPr>
          <w:bCs/>
          <w:sz w:val="22"/>
          <w:szCs w:val="20"/>
          <w:lang w:val="lt-LT"/>
        </w:rPr>
        <w:t xml:space="preserve">Adalimumabas, lyginant su placebu, reikšmingai pailgino laiką iki gydymo nesėkmės (žr. pav. 2, p &lt; 0,0001 iš </w:t>
      </w:r>
      <w:r w:rsidRPr="0046210B">
        <w:rPr>
          <w:bCs/>
          <w:i/>
          <w:sz w:val="22"/>
          <w:szCs w:val="20"/>
          <w:lang w:val="lt-LT"/>
        </w:rPr>
        <w:t>log rank</w:t>
      </w:r>
      <w:r w:rsidRPr="0046210B">
        <w:rPr>
          <w:bCs/>
          <w:sz w:val="22"/>
          <w:szCs w:val="20"/>
          <w:lang w:val="lt-LT"/>
        </w:rPr>
        <w:t xml:space="preserve"> testo). Laiko mediana iki gydymo nesėkmės buvo 24,1 savaitės tiriamiesiems, gydytiems placebu, kai tuo tarpu laiko mediana iki gydymo nesėkmės tiriamiesiems, gydytiems adalimumabu, nustatyta nebuvo, nes mažiau nei pusė iš šių tiriamųjų patyrė gydymo nesėkmę. Adalimumabas reikšmingai sumažino gydymo nesėkmės riziką 75 %, lyginant su placebu, ką rodo rizikos santykis (ang. </w:t>
      </w:r>
      <w:r w:rsidRPr="0046210B">
        <w:rPr>
          <w:bCs/>
          <w:i/>
          <w:sz w:val="22"/>
          <w:szCs w:val="20"/>
          <w:lang w:val="lt-LT"/>
        </w:rPr>
        <w:t>hazard ratio</w:t>
      </w:r>
      <w:r w:rsidRPr="0046210B">
        <w:rPr>
          <w:bCs/>
          <w:sz w:val="22"/>
          <w:szCs w:val="20"/>
          <w:lang w:val="lt-LT"/>
        </w:rPr>
        <w:t>, HR = 0,25 [95 % PI:  0,12, 0,49]).</w:t>
      </w:r>
    </w:p>
    <w:p w14:paraId="285706CE" w14:textId="77777777" w:rsidR="00791306" w:rsidRPr="0046210B" w:rsidRDefault="00791306" w:rsidP="00791306">
      <w:pPr>
        <w:pStyle w:val="gtcbodytext"/>
        <w:spacing w:before="0" w:after="0" w:line="240" w:lineRule="auto"/>
        <w:rPr>
          <w:bCs/>
          <w:sz w:val="22"/>
          <w:szCs w:val="20"/>
          <w:lang w:val="lt-LT"/>
        </w:rPr>
      </w:pPr>
    </w:p>
    <w:p w14:paraId="2DACDBF6" w14:textId="77777777" w:rsidR="00791306" w:rsidRPr="0046210B" w:rsidRDefault="00000000" w:rsidP="00791306">
      <w:pPr>
        <w:pStyle w:val="gtcbodytext"/>
        <w:keepNext/>
        <w:spacing w:before="0" w:after="0"/>
        <w:jc w:val="center"/>
        <w:rPr>
          <w:b/>
          <w:sz w:val="22"/>
          <w:szCs w:val="22"/>
          <w:lang w:val="lt-LT"/>
        </w:rPr>
      </w:pPr>
      <w:r w:rsidRPr="0046210B">
        <w:rPr>
          <w:b/>
          <w:sz w:val="22"/>
          <w:szCs w:val="22"/>
          <w:lang w:val="lt-LT"/>
        </w:rPr>
        <w:lastRenderedPageBreak/>
        <w:t xml:space="preserve">2 pav.: </w:t>
      </w:r>
      <w:r w:rsidRPr="0046210B">
        <w:rPr>
          <w:b/>
          <w:i/>
          <w:sz w:val="22"/>
          <w:szCs w:val="22"/>
          <w:lang w:val="lt-LT"/>
        </w:rPr>
        <w:t>Kaplan-Meier</w:t>
      </w:r>
      <w:r w:rsidRPr="0046210B">
        <w:rPr>
          <w:b/>
          <w:sz w:val="22"/>
          <w:szCs w:val="22"/>
          <w:lang w:val="lt-LT"/>
        </w:rPr>
        <w:t xml:space="preserve"> kreivės, apibendrinančios laiką iki gydymo nesėkmės vaikų uveito tyrime</w:t>
      </w:r>
    </w:p>
    <w:p w14:paraId="5B7F3F03" w14:textId="77777777" w:rsidR="00791306" w:rsidRPr="0046210B" w:rsidRDefault="00791306" w:rsidP="00791306">
      <w:pPr>
        <w:pStyle w:val="gtcbodytext"/>
        <w:keepNext/>
        <w:spacing w:before="0" w:after="0"/>
        <w:jc w:val="center"/>
        <w:rPr>
          <w:b/>
          <w:sz w:val="22"/>
          <w:szCs w:val="22"/>
          <w:lang w:val="lt-LT"/>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ED6E5B" w14:paraId="2B93EF2C" w14:textId="77777777" w:rsidTr="00791306">
        <w:trPr>
          <w:cantSplit/>
          <w:trHeight w:val="3806"/>
        </w:trPr>
        <w:tc>
          <w:tcPr>
            <w:tcW w:w="468" w:type="dxa"/>
            <w:textDirection w:val="btLr"/>
            <w:vAlign w:val="bottom"/>
          </w:tcPr>
          <w:p w14:paraId="3BA13D57" w14:textId="77777777" w:rsidR="00791306" w:rsidRPr="0046210B" w:rsidRDefault="00000000" w:rsidP="00791306">
            <w:pPr>
              <w:pStyle w:val="EMEANormal"/>
              <w:keepNext/>
              <w:ind w:left="113" w:right="113"/>
              <w:jc w:val="center"/>
              <w:rPr>
                <w:b/>
                <w:szCs w:val="22"/>
                <w:lang w:val="lt-LT"/>
              </w:rPr>
            </w:pPr>
            <w:r w:rsidRPr="0046210B">
              <w:rPr>
                <w:b/>
                <w:szCs w:val="22"/>
                <w:lang w:val="lt-LT"/>
              </w:rPr>
              <w:t>GYDYMO NESĖKMĖS TIKIMYBĖ</w:t>
            </w:r>
          </w:p>
        </w:tc>
        <w:tc>
          <w:tcPr>
            <w:tcW w:w="8820" w:type="dxa"/>
            <w:gridSpan w:val="5"/>
            <w:vAlign w:val="bottom"/>
          </w:tcPr>
          <w:p w14:paraId="33BB17FC" w14:textId="77777777" w:rsidR="00791306" w:rsidRPr="0046210B" w:rsidRDefault="00000000" w:rsidP="00791306">
            <w:pPr>
              <w:pStyle w:val="EMEANormal"/>
              <w:keepNext/>
              <w:rPr>
                <w:szCs w:val="22"/>
                <w:lang w:val="lt-LT"/>
              </w:rPr>
            </w:pPr>
            <w:r w:rsidRPr="00511F70">
              <w:rPr>
                <w:noProof/>
                <w:lang w:val="en-GB"/>
              </w:rPr>
              <w:drawing>
                <wp:inline distT="0" distB="0" distL="0" distR="0" wp14:anchorId="60F197BB" wp14:editId="2F56D79F">
                  <wp:extent cx="5486400" cy="4559935"/>
                  <wp:effectExtent l="0" t="0" r="0" b="0"/>
                  <wp:docPr id="64" name="Picture 64"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Humira PED UV KM Curve REVISED 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86400" cy="4559935"/>
                          </a:xfrm>
                          <a:prstGeom prst="rect">
                            <a:avLst/>
                          </a:prstGeom>
                          <a:noFill/>
                          <a:ln>
                            <a:noFill/>
                          </a:ln>
                        </pic:spPr>
                      </pic:pic>
                    </a:graphicData>
                  </a:graphic>
                </wp:inline>
              </w:drawing>
            </w:r>
          </w:p>
        </w:tc>
      </w:tr>
      <w:tr w:rsidR="00ED6E5B" w14:paraId="120CE499" w14:textId="77777777" w:rsidTr="00791306">
        <w:tc>
          <w:tcPr>
            <w:tcW w:w="468" w:type="dxa"/>
          </w:tcPr>
          <w:p w14:paraId="654B2F8B" w14:textId="77777777" w:rsidR="00791306" w:rsidRPr="0046210B" w:rsidRDefault="00791306" w:rsidP="00791306">
            <w:pPr>
              <w:pStyle w:val="EMEANormal"/>
              <w:keepNext/>
              <w:rPr>
                <w:szCs w:val="22"/>
                <w:lang w:val="lt-LT"/>
              </w:rPr>
            </w:pPr>
          </w:p>
        </w:tc>
        <w:tc>
          <w:tcPr>
            <w:tcW w:w="8820" w:type="dxa"/>
            <w:gridSpan w:val="5"/>
          </w:tcPr>
          <w:p w14:paraId="106BC90E" w14:textId="77777777" w:rsidR="00791306" w:rsidRPr="0046210B" w:rsidRDefault="00000000" w:rsidP="00791306">
            <w:pPr>
              <w:pStyle w:val="EMEANormal"/>
              <w:keepNext/>
              <w:jc w:val="center"/>
              <w:rPr>
                <w:b/>
                <w:szCs w:val="22"/>
                <w:lang w:val="lt-LT"/>
              </w:rPr>
            </w:pPr>
            <w:r w:rsidRPr="0046210B">
              <w:rPr>
                <w:b/>
                <w:szCs w:val="22"/>
                <w:lang w:val="lt-LT"/>
              </w:rPr>
              <w:t>LAIKAS (SAVAITĖS)</w:t>
            </w:r>
          </w:p>
        </w:tc>
      </w:tr>
      <w:tr w:rsidR="00ED6E5B" w14:paraId="097CCA95" w14:textId="77777777" w:rsidTr="00791306">
        <w:tc>
          <w:tcPr>
            <w:tcW w:w="468" w:type="dxa"/>
          </w:tcPr>
          <w:p w14:paraId="13AA7223" w14:textId="77777777" w:rsidR="00791306" w:rsidRPr="0046210B" w:rsidRDefault="00791306" w:rsidP="00791306">
            <w:pPr>
              <w:pStyle w:val="EMEANormal"/>
              <w:keepNext/>
              <w:rPr>
                <w:szCs w:val="22"/>
                <w:lang w:val="lt-LT"/>
              </w:rPr>
            </w:pPr>
          </w:p>
        </w:tc>
        <w:tc>
          <w:tcPr>
            <w:tcW w:w="3510" w:type="dxa"/>
          </w:tcPr>
          <w:p w14:paraId="0CE9772B" w14:textId="77777777" w:rsidR="00791306" w:rsidRPr="0046210B" w:rsidRDefault="00000000" w:rsidP="00791306">
            <w:pPr>
              <w:pStyle w:val="EMEANormal"/>
              <w:keepNext/>
              <w:rPr>
                <w:szCs w:val="22"/>
                <w:lang w:val="lt-LT"/>
              </w:rPr>
            </w:pPr>
            <w:r w:rsidRPr="0046210B">
              <w:rPr>
                <w:szCs w:val="22"/>
                <w:lang w:val="lt-LT"/>
              </w:rPr>
              <w:t>Gydymas</w:t>
            </w:r>
          </w:p>
        </w:tc>
        <w:tc>
          <w:tcPr>
            <w:tcW w:w="1170" w:type="dxa"/>
            <w:vAlign w:val="bottom"/>
          </w:tcPr>
          <w:p w14:paraId="738D66EA" w14:textId="77777777" w:rsidR="00791306" w:rsidRPr="0046210B" w:rsidRDefault="00000000" w:rsidP="00791306">
            <w:pPr>
              <w:pStyle w:val="EMEANormal"/>
              <w:keepNext/>
              <w:jc w:val="center"/>
              <w:rPr>
                <w:szCs w:val="22"/>
                <w:lang w:val="lt-LT"/>
              </w:rPr>
            </w:pPr>
            <w:r w:rsidRPr="00511F70">
              <w:rPr>
                <w:noProof/>
                <w:lang w:val="en-GB"/>
              </w:rPr>
              <w:drawing>
                <wp:inline distT="0" distB="0" distL="0" distR="0" wp14:anchorId="319ABDD0" wp14:editId="1870A03E">
                  <wp:extent cx="462915" cy="118745"/>
                  <wp:effectExtent l="0" t="0" r="0" b="0"/>
                  <wp:docPr id="65" name="Picture 65"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Humira PED UV KM Curve 1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62915" cy="118745"/>
                          </a:xfrm>
                          <a:prstGeom prst="rect">
                            <a:avLst/>
                          </a:prstGeom>
                          <a:noFill/>
                          <a:ln>
                            <a:noFill/>
                          </a:ln>
                        </pic:spPr>
                      </pic:pic>
                    </a:graphicData>
                  </a:graphic>
                </wp:inline>
              </w:drawing>
            </w:r>
          </w:p>
        </w:tc>
        <w:tc>
          <w:tcPr>
            <w:tcW w:w="1350" w:type="dxa"/>
          </w:tcPr>
          <w:p w14:paraId="12B204FD" w14:textId="77777777" w:rsidR="00791306" w:rsidRPr="0046210B" w:rsidRDefault="00000000" w:rsidP="00791306">
            <w:pPr>
              <w:pStyle w:val="EMEANormal"/>
              <w:keepNext/>
              <w:rPr>
                <w:szCs w:val="22"/>
                <w:lang w:val="lt-LT"/>
              </w:rPr>
            </w:pPr>
            <w:r w:rsidRPr="0046210B">
              <w:rPr>
                <w:szCs w:val="22"/>
                <w:lang w:val="lt-LT"/>
              </w:rPr>
              <w:t>Placebas</w:t>
            </w:r>
          </w:p>
        </w:tc>
        <w:tc>
          <w:tcPr>
            <w:tcW w:w="900" w:type="dxa"/>
            <w:vAlign w:val="center"/>
          </w:tcPr>
          <w:p w14:paraId="527619A1" w14:textId="77777777" w:rsidR="00791306" w:rsidRPr="0046210B" w:rsidRDefault="00000000" w:rsidP="00791306">
            <w:pPr>
              <w:pStyle w:val="EMEANormal"/>
              <w:keepNext/>
              <w:rPr>
                <w:szCs w:val="22"/>
                <w:lang w:val="lt-LT"/>
              </w:rPr>
            </w:pPr>
            <w:r w:rsidRPr="00511F70">
              <w:rPr>
                <w:noProof/>
                <w:lang w:val="en-GB"/>
              </w:rPr>
              <w:drawing>
                <wp:inline distT="0" distB="0" distL="0" distR="0" wp14:anchorId="33C02F89" wp14:editId="6EEC5968">
                  <wp:extent cx="451485" cy="83185"/>
                  <wp:effectExtent l="0" t="0" r="0" b="0"/>
                  <wp:docPr id="66" name="Picture 66"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Humira PED UV KM Curve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51485" cy="83185"/>
                          </a:xfrm>
                          <a:prstGeom prst="rect">
                            <a:avLst/>
                          </a:prstGeom>
                          <a:noFill/>
                          <a:ln>
                            <a:noFill/>
                          </a:ln>
                        </pic:spPr>
                      </pic:pic>
                    </a:graphicData>
                  </a:graphic>
                </wp:inline>
              </w:drawing>
            </w:r>
          </w:p>
        </w:tc>
        <w:tc>
          <w:tcPr>
            <w:tcW w:w="1890" w:type="dxa"/>
          </w:tcPr>
          <w:p w14:paraId="17C2066A" w14:textId="77777777" w:rsidR="00791306" w:rsidRPr="0046210B" w:rsidRDefault="00000000" w:rsidP="00791306">
            <w:pPr>
              <w:pStyle w:val="EMEANormal"/>
              <w:keepNext/>
              <w:rPr>
                <w:szCs w:val="22"/>
                <w:lang w:val="lt-LT"/>
              </w:rPr>
            </w:pPr>
            <w:r w:rsidRPr="0046210B">
              <w:rPr>
                <w:szCs w:val="22"/>
                <w:lang w:val="lt-LT"/>
              </w:rPr>
              <w:t>Adalimumabas</w:t>
            </w:r>
          </w:p>
        </w:tc>
      </w:tr>
      <w:tr w:rsidR="00ED6E5B" w14:paraId="79A9815D" w14:textId="77777777" w:rsidTr="00791306">
        <w:tc>
          <w:tcPr>
            <w:tcW w:w="468" w:type="dxa"/>
          </w:tcPr>
          <w:p w14:paraId="137460D7" w14:textId="77777777" w:rsidR="00791306" w:rsidRPr="0046210B" w:rsidRDefault="00791306" w:rsidP="00791306">
            <w:pPr>
              <w:pStyle w:val="EMEANormal"/>
              <w:rPr>
                <w:szCs w:val="22"/>
                <w:lang w:val="lt-LT"/>
              </w:rPr>
            </w:pPr>
          </w:p>
        </w:tc>
        <w:tc>
          <w:tcPr>
            <w:tcW w:w="8820" w:type="dxa"/>
            <w:gridSpan w:val="5"/>
          </w:tcPr>
          <w:p w14:paraId="72B3E01C" w14:textId="77777777" w:rsidR="00791306" w:rsidRPr="0046210B" w:rsidRDefault="00000000" w:rsidP="00791306">
            <w:pPr>
              <w:pStyle w:val="EMEANormal"/>
              <w:rPr>
                <w:szCs w:val="22"/>
                <w:lang w:val="lt-LT"/>
              </w:rPr>
            </w:pPr>
            <w:r w:rsidRPr="0046210B">
              <w:rPr>
                <w:szCs w:val="22"/>
                <w:lang w:val="lt-LT"/>
              </w:rPr>
              <w:t>Pastaba: P = Placebas (riziką turinčių reiškinių skaičius); H = HUMIRA (riziką turinčių reiškinių skaičius).</w:t>
            </w:r>
          </w:p>
        </w:tc>
      </w:tr>
    </w:tbl>
    <w:p w14:paraId="76D4BBE7" w14:textId="77777777" w:rsidR="00791306" w:rsidRPr="0046210B" w:rsidRDefault="00791306" w:rsidP="00D02E20">
      <w:pPr>
        <w:rPr>
          <w:noProof/>
          <w:sz w:val="22"/>
          <w:szCs w:val="22"/>
        </w:rPr>
      </w:pPr>
    </w:p>
    <w:p w14:paraId="5A397524" w14:textId="77777777" w:rsidR="00D02E20" w:rsidRPr="0046210B" w:rsidRDefault="00000000" w:rsidP="00D02E20">
      <w:pPr>
        <w:ind w:left="567" w:hanging="567"/>
        <w:rPr>
          <w:b/>
          <w:noProof/>
          <w:sz w:val="22"/>
          <w:szCs w:val="22"/>
        </w:rPr>
      </w:pPr>
      <w:r w:rsidRPr="0046210B">
        <w:rPr>
          <w:b/>
          <w:noProof/>
          <w:sz w:val="22"/>
          <w:szCs w:val="22"/>
        </w:rPr>
        <w:t>5.2</w:t>
      </w:r>
      <w:r w:rsidRPr="0046210B">
        <w:rPr>
          <w:b/>
          <w:noProof/>
          <w:sz w:val="22"/>
          <w:szCs w:val="22"/>
        </w:rPr>
        <w:tab/>
        <w:t xml:space="preserve">Farmakokinetinės savybės </w:t>
      </w:r>
    </w:p>
    <w:p w14:paraId="694FD964" w14:textId="77777777" w:rsidR="00D02E20" w:rsidRPr="0046210B" w:rsidRDefault="00D02E20" w:rsidP="00D02E20">
      <w:pPr>
        <w:rPr>
          <w:bCs/>
          <w:noProof/>
          <w:sz w:val="22"/>
          <w:szCs w:val="22"/>
        </w:rPr>
      </w:pPr>
    </w:p>
    <w:p w14:paraId="3753C013" w14:textId="77777777" w:rsidR="00D02E20" w:rsidRPr="0046210B" w:rsidRDefault="00000000" w:rsidP="00D02E20">
      <w:pPr>
        <w:rPr>
          <w:bCs/>
          <w:noProof/>
          <w:sz w:val="22"/>
          <w:szCs w:val="22"/>
          <w:u w:val="single"/>
        </w:rPr>
      </w:pPr>
      <w:r w:rsidRPr="0046210B">
        <w:rPr>
          <w:bCs/>
          <w:noProof/>
          <w:sz w:val="22"/>
          <w:szCs w:val="22"/>
          <w:u w:val="single"/>
        </w:rPr>
        <w:t>Absorbcija ir pasiskirstymas</w:t>
      </w:r>
    </w:p>
    <w:p w14:paraId="22FC5E37" w14:textId="77777777" w:rsidR="00D02E20" w:rsidRPr="0046210B" w:rsidRDefault="00D02E20" w:rsidP="00D02E20">
      <w:pPr>
        <w:rPr>
          <w:bCs/>
          <w:noProof/>
          <w:sz w:val="22"/>
          <w:szCs w:val="22"/>
        </w:rPr>
      </w:pPr>
    </w:p>
    <w:p w14:paraId="46B71821" w14:textId="77777777" w:rsidR="00D02E20" w:rsidRPr="0046210B" w:rsidRDefault="00000000" w:rsidP="00D02E20">
      <w:pPr>
        <w:rPr>
          <w:bCs/>
          <w:noProof/>
          <w:sz w:val="22"/>
          <w:szCs w:val="22"/>
        </w:rPr>
      </w:pPr>
      <w:r w:rsidRPr="0046210B">
        <w:rPr>
          <w:bCs/>
          <w:noProof/>
          <w:sz w:val="22"/>
          <w:szCs w:val="22"/>
        </w:rPr>
        <w:t xml:space="preserve">Sušvirkštos į poodį vienkartinės 40 mg adalimumabo dozės absorbcija ir pasiskirstymas vyksta lėtai. Didžiausia koncentracija serume susidaro praėjus maždaug 5 dienoms po vaisto vartojimo. Absoliutaus adalimumabo biologinio įsisavinimo vidurkis, nustatytas per 3 vienkartinės poodinės 40 mg dozės tyrimus, </w:t>
      </w:r>
      <w:r w:rsidR="00100197" w:rsidRPr="0046210B">
        <w:rPr>
          <w:bCs/>
          <w:noProof/>
          <w:sz w:val="22"/>
          <w:szCs w:val="22"/>
        </w:rPr>
        <w:t>buvo</w:t>
      </w:r>
      <w:r w:rsidRPr="0046210B">
        <w:rPr>
          <w:bCs/>
          <w:noProof/>
          <w:sz w:val="22"/>
          <w:szCs w:val="22"/>
        </w:rPr>
        <w:t xml:space="preserve"> 64 %. Po vienkartinės intraveninės 0,25 – 10 mg/kg dozės koncentracija buvo proporcinga dozei. Po 0,5 mg/kg (apie 40 mg) dozės klirensas buvo 11 – 15 ml/val, pasisikirstymo tūris (V</w:t>
      </w:r>
      <w:r w:rsidRPr="0046210B">
        <w:rPr>
          <w:bCs/>
          <w:noProof/>
          <w:sz w:val="22"/>
          <w:szCs w:val="22"/>
          <w:vertAlign w:val="subscript"/>
        </w:rPr>
        <w:t>ss</w:t>
      </w:r>
      <w:r w:rsidRPr="0046210B">
        <w:rPr>
          <w:bCs/>
          <w:noProof/>
          <w:sz w:val="22"/>
          <w:szCs w:val="22"/>
        </w:rPr>
        <w:t>) – 5–6 litrai ir vidutinis galutinės eliminacijos fazės pusperiodis – apytikriai 2 savaitės. Keliems reumatoidiniu artritu sergantiems pacientams adalimumabo koncentracija sinoviniame skystyje sudarė 31–96 % koncentracijos serume.</w:t>
      </w:r>
    </w:p>
    <w:p w14:paraId="79259402" w14:textId="77777777" w:rsidR="00096B85" w:rsidRPr="0046210B" w:rsidRDefault="00096B85" w:rsidP="00096B85">
      <w:pPr>
        <w:rPr>
          <w:bCs/>
          <w:noProof/>
          <w:sz w:val="22"/>
          <w:szCs w:val="22"/>
        </w:rPr>
      </w:pPr>
    </w:p>
    <w:p w14:paraId="31AC11C1" w14:textId="77777777" w:rsidR="00096B85" w:rsidRPr="0046210B" w:rsidRDefault="00000000" w:rsidP="00096B85">
      <w:pPr>
        <w:rPr>
          <w:noProof/>
          <w:sz w:val="22"/>
          <w:szCs w:val="22"/>
        </w:rPr>
      </w:pPr>
      <w:r w:rsidRPr="0046210B">
        <w:rPr>
          <w:bCs/>
          <w:noProof/>
          <w:sz w:val="22"/>
          <w:szCs w:val="22"/>
        </w:rPr>
        <w:t xml:space="preserve">Kai reumatoidiniu artritu (RA) sergantiems pacientams 40 mg adalimumabo buvo </w:t>
      </w:r>
      <w:r w:rsidR="002B4A27" w:rsidRPr="0046210B">
        <w:rPr>
          <w:bCs/>
          <w:noProof/>
          <w:sz w:val="22"/>
          <w:szCs w:val="22"/>
        </w:rPr>
        <w:t>leidžiama</w:t>
      </w:r>
      <w:r w:rsidRPr="0046210B">
        <w:rPr>
          <w:bCs/>
          <w:noProof/>
          <w:sz w:val="22"/>
          <w:szCs w:val="22"/>
        </w:rPr>
        <w:t xml:space="preserve"> į poodį kas antrą savaitę, vidutinė pastovi koncentracija buvo atitinkamai maždaug 5 </w:t>
      </w:r>
      <w:r w:rsidRPr="0046210B">
        <w:rPr>
          <w:rFonts w:ascii="Symbol" w:hAnsi="Symbol"/>
          <w:noProof/>
          <w:sz w:val="22"/>
          <w:szCs w:val="22"/>
        </w:rPr>
        <w:sym w:font="Symbol" w:char="F06D"/>
      </w:r>
      <w:r w:rsidRPr="0046210B">
        <w:rPr>
          <w:noProof/>
          <w:sz w:val="22"/>
          <w:szCs w:val="22"/>
        </w:rPr>
        <w:t xml:space="preserve">g/ml (kai kartu nevartota metotreksato) ir 8 – 9 </w:t>
      </w:r>
      <w:r w:rsidRPr="0046210B">
        <w:rPr>
          <w:rFonts w:ascii="Symbol" w:hAnsi="Symbol"/>
          <w:noProof/>
          <w:sz w:val="22"/>
          <w:szCs w:val="22"/>
        </w:rPr>
        <w:sym w:font="Symbol" w:char="F06D"/>
      </w:r>
      <w:r w:rsidRPr="0046210B">
        <w:rPr>
          <w:noProof/>
          <w:sz w:val="22"/>
          <w:szCs w:val="22"/>
        </w:rPr>
        <w:t>g/ml (kai kartu vartota metotreksato). Adalimumabo mažiausias lygis serume (esant pusiausvyrinei apykaitai) didėjo apytikriai proporcingai dozei po 20 mg, 40 mg ir 80</w:t>
      </w:r>
      <w:r w:rsidRPr="0046210B">
        <w:rPr>
          <w:sz w:val="22"/>
          <w:szCs w:val="22"/>
        </w:rPr>
        <w:t> </w:t>
      </w:r>
      <w:r w:rsidRPr="0046210B">
        <w:rPr>
          <w:noProof/>
          <w:sz w:val="22"/>
          <w:szCs w:val="22"/>
        </w:rPr>
        <w:t>mg dozių, vartojamų kas antrą savaitę ir kas savaitę į poodį.</w:t>
      </w:r>
    </w:p>
    <w:p w14:paraId="3131EADC" w14:textId="77777777" w:rsidR="00D02E20" w:rsidRPr="0046210B" w:rsidRDefault="00D02E20" w:rsidP="00D02E20">
      <w:pPr>
        <w:rPr>
          <w:bCs/>
          <w:noProof/>
          <w:sz w:val="22"/>
          <w:szCs w:val="22"/>
        </w:rPr>
      </w:pPr>
    </w:p>
    <w:p w14:paraId="630BDA47" w14:textId="77777777" w:rsidR="00D02E20" w:rsidRPr="0046210B" w:rsidRDefault="00000000" w:rsidP="00D02E20">
      <w:pPr>
        <w:tabs>
          <w:tab w:val="left" w:pos="1620"/>
        </w:tabs>
        <w:autoSpaceDE w:val="0"/>
        <w:autoSpaceDN w:val="0"/>
        <w:adjustRightInd w:val="0"/>
        <w:rPr>
          <w:sz w:val="22"/>
          <w:szCs w:val="22"/>
        </w:rPr>
      </w:pPr>
      <w:r w:rsidRPr="0046210B">
        <w:rPr>
          <w:sz w:val="22"/>
          <w:szCs w:val="22"/>
        </w:rPr>
        <w:t>Psoriaze sergantiems suaugusiems pacientams monoterapijai skiriant po 40 mg adalimumabo kas antrą savaitę, vidutinė</w:t>
      </w:r>
      <w:r w:rsidR="00100197" w:rsidRPr="0046210B">
        <w:rPr>
          <w:sz w:val="22"/>
          <w:szCs w:val="22"/>
        </w:rPr>
        <w:t xml:space="preserve"> mažiausia</w:t>
      </w:r>
      <w:r w:rsidRPr="0046210B">
        <w:rPr>
          <w:sz w:val="22"/>
          <w:szCs w:val="22"/>
        </w:rPr>
        <w:t xml:space="preserve"> pusiausvyrinė koncentracija buvo 5 </w:t>
      </w:r>
      <w:r w:rsidRPr="0046210B">
        <w:rPr>
          <w:rFonts w:ascii="Symbol" w:hAnsi="Symbol"/>
          <w:sz w:val="22"/>
          <w:szCs w:val="22"/>
        </w:rPr>
        <w:sym w:font="Symbol" w:char="F06D"/>
      </w:r>
      <w:r w:rsidRPr="0046210B">
        <w:rPr>
          <w:sz w:val="22"/>
          <w:szCs w:val="22"/>
        </w:rPr>
        <w:t>g/ml.</w:t>
      </w:r>
    </w:p>
    <w:p w14:paraId="58C1C642" w14:textId="77777777" w:rsidR="00D02E20" w:rsidRPr="0046210B" w:rsidRDefault="00D02E20" w:rsidP="00D02E20">
      <w:pPr>
        <w:tabs>
          <w:tab w:val="left" w:pos="1620"/>
        </w:tabs>
        <w:autoSpaceDE w:val="0"/>
        <w:autoSpaceDN w:val="0"/>
        <w:adjustRightInd w:val="0"/>
        <w:rPr>
          <w:sz w:val="22"/>
          <w:szCs w:val="22"/>
        </w:rPr>
      </w:pPr>
    </w:p>
    <w:p w14:paraId="1CDFC478" w14:textId="77777777" w:rsidR="00D02E20" w:rsidRPr="0046210B" w:rsidRDefault="00000000" w:rsidP="00D02E20">
      <w:pPr>
        <w:autoSpaceDE w:val="0"/>
        <w:autoSpaceDN w:val="0"/>
        <w:adjustRightInd w:val="0"/>
        <w:rPr>
          <w:sz w:val="22"/>
          <w:szCs w:val="22"/>
        </w:rPr>
      </w:pPr>
      <w:r w:rsidRPr="0046210B">
        <w:rPr>
          <w:sz w:val="22"/>
          <w:szCs w:val="22"/>
        </w:rPr>
        <w:t>Suaugusiems pacientams, sergantiems supūliavusiu hidradenitu, po 160 mg Humira dozės 0-nę savaitę ir 80 mg 2-ąją savaitę, 2-ąją ir 4-ąją savaitę pasiek</w:t>
      </w:r>
      <w:r w:rsidR="007D1A68" w:rsidRPr="0046210B">
        <w:rPr>
          <w:sz w:val="22"/>
          <w:szCs w:val="22"/>
        </w:rPr>
        <w:t>i</w:t>
      </w:r>
      <w:r w:rsidRPr="0046210B">
        <w:rPr>
          <w:sz w:val="22"/>
          <w:szCs w:val="22"/>
        </w:rPr>
        <w:t xml:space="preserve">ama mažiausia adalimumabo koncentracija serume būna maždaug 7–8 μg/ml. Gydomiems 40 mg adalimumabo doze kas savaitę, 12–36 savaitę vidutinė </w:t>
      </w:r>
      <w:r w:rsidR="00100197" w:rsidRPr="0046210B">
        <w:rPr>
          <w:sz w:val="22"/>
          <w:szCs w:val="22"/>
        </w:rPr>
        <w:t xml:space="preserve">mažiausia </w:t>
      </w:r>
      <w:r w:rsidRPr="0046210B">
        <w:rPr>
          <w:sz w:val="22"/>
          <w:szCs w:val="22"/>
        </w:rPr>
        <w:t>pusiausvyrinė koncentracija siekė maždaug 8–10 </w:t>
      </w:r>
      <w:r w:rsidRPr="0046210B">
        <w:rPr>
          <w:rFonts w:ascii="Symbol" w:hAnsi="Symbol"/>
          <w:sz w:val="22"/>
          <w:szCs w:val="22"/>
        </w:rPr>
        <w:sym w:font="Symbol" w:char="F06D"/>
      </w:r>
      <w:r w:rsidRPr="0046210B">
        <w:rPr>
          <w:sz w:val="22"/>
          <w:szCs w:val="22"/>
        </w:rPr>
        <w:t>g/ml.</w:t>
      </w:r>
    </w:p>
    <w:p w14:paraId="4F80F80C" w14:textId="77777777" w:rsidR="00D02E20" w:rsidRPr="0046210B" w:rsidRDefault="00D02E20" w:rsidP="00D02E20">
      <w:pPr>
        <w:autoSpaceDE w:val="0"/>
        <w:autoSpaceDN w:val="0"/>
        <w:adjustRightInd w:val="0"/>
        <w:rPr>
          <w:sz w:val="22"/>
          <w:szCs w:val="22"/>
        </w:rPr>
      </w:pPr>
    </w:p>
    <w:p w14:paraId="21B8D700" w14:textId="77777777" w:rsidR="00D02E20" w:rsidRPr="0046210B" w:rsidRDefault="00000000" w:rsidP="00D02E20">
      <w:pPr>
        <w:autoSpaceDE w:val="0"/>
        <w:autoSpaceDN w:val="0"/>
        <w:adjustRightInd w:val="0"/>
        <w:rPr>
          <w:sz w:val="22"/>
          <w:szCs w:val="22"/>
        </w:rPr>
      </w:pPr>
      <w:r w:rsidRPr="0046210B">
        <w:rPr>
          <w:sz w:val="22"/>
          <w:szCs w:val="22"/>
        </w:rPr>
        <w:t xml:space="preserve">Adalimumabo ekspozicija paauglių, kuriems yra supūliavęs hidradenitas, organizme buvo prognozuota, naudojant populiacijos farmakokinetinį modeliavimą ir imitavimą, remiantis farmakokinetikos rodmenų persikryžiavimu vaikams, sergantiems kitomis ligomis (vaikų psoriaze, jaunatviniu idiopatiniu artritu, </w:t>
      </w:r>
      <w:r w:rsidR="00100197" w:rsidRPr="0046210B">
        <w:rPr>
          <w:sz w:val="22"/>
          <w:szCs w:val="22"/>
        </w:rPr>
        <w:t xml:space="preserve">vaikų </w:t>
      </w:r>
      <w:r w:rsidRPr="0046210B">
        <w:rPr>
          <w:sz w:val="22"/>
          <w:szCs w:val="22"/>
        </w:rPr>
        <w:t>Krono liga ir su entezitu susijusiu artritu). Rekomenduojamas vaistinio preparato dozavimas paaugliams, sergantiems supūliavusiu hidradenitu, yra 40 mg kas antrą savaitę. Kadangi kūno dydis gali paveikti adalimumabo ekspoziciją, paaugliams, kurių kūno masė didesnė, ir tiems, kurių reakcija į gydymą yra nepakankama, gali būti naudinga vartoti suaugusiesiems rekomenduojamą 40 mg dozę kas savaitę.</w:t>
      </w:r>
    </w:p>
    <w:p w14:paraId="4B1CF164" w14:textId="77777777" w:rsidR="00D02E20" w:rsidRPr="0046210B" w:rsidRDefault="00D02E20" w:rsidP="00D02E20">
      <w:pPr>
        <w:autoSpaceDE w:val="0"/>
        <w:autoSpaceDN w:val="0"/>
        <w:adjustRightInd w:val="0"/>
        <w:rPr>
          <w:sz w:val="22"/>
          <w:szCs w:val="22"/>
        </w:rPr>
      </w:pPr>
    </w:p>
    <w:p w14:paraId="306573BA" w14:textId="77777777" w:rsidR="00D02E20" w:rsidRPr="0046210B" w:rsidRDefault="00000000" w:rsidP="00D02E20">
      <w:pPr>
        <w:autoSpaceDE w:val="0"/>
        <w:autoSpaceDN w:val="0"/>
        <w:adjustRightInd w:val="0"/>
        <w:rPr>
          <w:sz w:val="22"/>
          <w:szCs w:val="22"/>
        </w:rPr>
      </w:pPr>
      <w:r w:rsidRPr="0046210B">
        <w:rPr>
          <w:sz w:val="22"/>
          <w:szCs w:val="22"/>
        </w:rPr>
        <w:t>Krono liga sergantiems pacientams pradiniu periodu, po įsotinamosios 80 mg Humira dozės 0-inę savaitę ir 40 mg Humira dozės 2-ąją savaitę, mažiausia adalimumabo koncentracija serume būna maždaug 5,5 </w:t>
      </w:r>
      <w:r w:rsidRPr="0046210B">
        <w:rPr>
          <w:rFonts w:ascii="Symbol" w:hAnsi="Symbol"/>
          <w:sz w:val="22"/>
          <w:szCs w:val="22"/>
        </w:rPr>
        <w:sym w:font="Symbol" w:char="F06D"/>
      </w:r>
      <w:r w:rsidRPr="0046210B">
        <w:rPr>
          <w:sz w:val="22"/>
          <w:szCs w:val="22"/>
        </w:rPr>
        <w:t>g/ml. Pradiniu periodu, po įsotinamosios 160 mg Humira dozės 0-inę savaitę ir 80 mg Humira dozės 2-ąją savaitę, mažiausia adalimumabo koncentracija serume būna maždaug 12 </w:t>
      </w:r>
      <w:r w:rsidRPr="0046210B">
        <w:rPr>
          <w:rFonts w:ascii="Symbol" w:hAnsi="Symbol"/>
          <w:sz w:val="22"/>
          <w:szCs w:val="22"/>
        </w:rPr>
        <w:sym w:font="Symbol" w:char="F06D"/>
      </w:r>
      <w:r w:rsidRPr="0046210B">
        <w:rPr>
          <w:sz w:val="22"/>
          <w:szCs w:val="22"/>
        </w:rPr>
        <w:t>g/ml. Krono liga sergantiems pacientams, kurie vartojo palaikomąją 40 mg Humira dozę kas antrą savaitę, vidutinė pusiausvyrinė mažiausia koncentracija buvo maždaug 7 </w:t>
      </w:r>
      <w:r w:rsidRPr="0046210B">
        <w:rPr>
          <w:rFonts w:ascii="Symbol" w:hAnsi="Symbol"/>
          <w:sz w:val="22"/>
          <w:szCs w:val="22"/>
        </w:rPr>
        <w:sym w:font="Symbol" w:char="F06D"/>
      </w:r>
      <w:r w:rsidRPr="0046210B">
        <w:rPr>
          <w:sz w:val="22"/>
          <w:szCs w:val="22"/>
        </w:rPr>
        <w:t>g/ml.</w:t>
      </w:r>
    </w:p>
    <w:p w14:paraId="3F157DB6" w14:textId="77777777" w:rsidR="00D02E20" w:rsidRPr="0046210B" w:rsidRDefault="00D02E20" w:rsidP="00D02E20">
      <w:pPr>
        <w:autoSpaceDE w:val="0"/>
        <w:autoSpaceDN w:val="0"/>
        <w:adjustRightInd w:val="0"/>
        <w:rPr>
          <w:sz w:val="22"/>
          <w:szCs w:val="22"/>
        </w:rPr>
      </w:pPr>
    </w:p>
    <w:p w14:paraId="36849279" w14:textId="77777777" w:rsidR="00D02E20" w:rsidRPr="0046210B" w:rsidRDefault="00000000" w:rsidP="00D02E20">
      <w:pPr>
        <w:pStyle w:val="EMEANormal"/>
        <w:rPr>
          <w:szCs w:val="22"/>
          <w:lang w:val="lt-LT"/>
        </w:rPr>
      </w:pPr>
      <w:r w:rsidRPr="0046210B">
        <w:rPr>
          <w:szCs w:val="22"/>
          <w:lang w:val="lt-LT" w:eastAsia="en-GB"/>
        </w:rPr>
        <w:t xml:space="preserve">Vaikams, sergantiems vidutinio sunkumo ir sunkia Krono liga (CD), atvira įsotinamoji adalimumabo dozė buvo 160/80 mg arba 80/40 mg 0-inę ir 2-ąją savaitę, priklausomai nuo kūno masės, kai riba yra 40 kg. 4-ąją savaitę pacientai buvo atsitiktine tvarka 1:1 suskirstyti į </w:t>
      </w:r>
      <w:r w:rsidR="00100197" w:rsidRPr="0046210B">
        <w:rPr>
          <w:szCs w:val="22"/>
          <w:lang w:val="lt-LT" w:eastAsia="en-GB"/>
        </w:rPr>
        <w:t xml:space="preserve">palaikomojo </w:t>
      </w:r>
      <w:r w:rsidRPr="0046210B">
        <w:rPr>
          <w:szCs w:val="22"/>
          <w:lang w:val="lt-LT" w:eastAsia="en-GB"/>
        </w:rPr>
        <w:t xml:space="preserve">gydymo grupes – standartinės dozės </w:t>
      </w:r>
      <w:r w:rsidRPr="0046210B">
        <w:rPr>
          <w:szCs w:val="22"/>
          <w:lang w:val="lt-LT"/>
        </w:rPr>
        <w:t>(</w:t>
      </w:r>
      <w:r w:rsidRPr="0046210B">
        <w:rPr>
          <w:szCs w:val="22"/>
          <w:lang w:val="lt-LT" w:eastAsia="en-GB"/>
        </w:rPr>
        <w:t xml:space="preserve">40/20 mg </w:t>
      </w:r>
      <w:r w:rsidRPr="0046210B">
        <w:rPr>
          <w:lang w:val="lt-LT" w:eastAsia="en-GB"/>
        </w:rPr>
        <w:t>kas antrą savaitę</w:t>
      </w:r>
      <w:r w:rsidRPr="0046210B">
        <w:rPr>
          <w:szCs w:val="22"/>
          <w:lang w:val="lt-LT" w:eastAsia="en-GB"/>
        </w:rPr>
        <w:t xml:space="preserve">) arba mažos dozės </w:t>
      </w:r>
      <w:r w:rsidRPr="0046210B">
        <w:rPr>
          <w:szCs w:val="22"/>
          <w:lang w:val="lt-LT"/>
        </w:rPr>
        <w:t>(</w:t>
      </w:r>
      <w:r w:rsidRPr="0046210B">
        <w:rPr>
          <w:szCs w:val="22"/>
          <w:lang w:val="lt-LT" w:eastAsia="en-GB"/>
        </w:rPr>
        <w:t xml:space="preserve">20/10 mg </w:t>
      </w:r>
      <w:r w:rsidRPr="0046210B">
        <w:rPr>
          <w:lang w:val="lt-LT" w:eastAsia="en-GB"/>
        </w:rPr>
        <w:t>kas antrą savaitę</w:t>
      </w:r>
      <w:r w:rsidRPr="0046210B">
        <w:rPr>
          <w:szCs w:val="22"/>
          <w:lang w:val="lt-LT" w:eastAsia="en-GB"/>
        </w:rPr>
        <w:t>), priklausomai nuo kūno masės. Vidutinė (</w:t>
      </w:r>
      <w:r w:rsidRPr="0046210B">
        <w:rPr>
          <w:rFonts w:eastAsia="Arial Unicode MS"/>
          <w:szCs w:val="22"/>
          <w:lang w:val="lt-LT"/>
        </w:rPr>
        <w:t xml:space="preserve">±SD) adalimumabo koncentracija serume 4-ąją savaitę buvo </w:t>
      </w:r>
      <w:r w:rsidRPr="0046210B">
        <w:rPr>
          <w:szCs w:val="22"/>
          <w:lang w:val="lt-LT" w:eastAsia="en-GB"/>
        </w:rPr>
        <w:t>15,7</w:t>
      </w:r>
      <w:r w:rsidRPr="0046210B">
        <w:rPr>
          <w:rFonts w:eastAsia="Arial Unicode MS"/>
          <w:szCs w:val="22"/>
          <w:lang w:val="lt-LT"/>
        </w:rPr>
        <w:t xml:space="preserve">±6,6 </w:t>
      </w:r>
      <w:r w:rsidRPr="0046210B">
        <w:rPr>
          <w:rFonts w:ascii="Symbol" w:hAnsi="Symbol"/>
          <w:szCs w:val="22"/>
          <w:lang w:val="lt-LT"/>
        </w:rPr>
        <w:sym w:font="Symbol" w:char="F06D"/>
      </w:r>
      <w:r w:rsidRPr="0046210B">
        <w:rPr>
          <w:szCs w:val="22"/>
          <w:lang w:val="lt-LT"/>
        </w:rPr>
        <w:t xml:space="preserve">g/ml pacientams </w:t>
      </w:r>
      <w:r w:rsidRPr="0046210B">
        <w:rPr>
          <w:rFonts w:ascii="Symbol" w:hAnsi="Symbol"/>
          <w:szCs w:val="22"/>
          <w:lang w:val="lt-LT"/>
        </w:rPr>
        <w:sym w:font="Symbol" w:char="F0B3"/>
      </w:r>
      <w:r w:rsidRPr="0046210B">
        <w:rPr>
          <w:szCs w:val="22"/>
          <w:lang w:val="lt-LT"/>
        </w:rPr>
        <w:t xml:space="preserve"> 40 kg (160/80 mg) ir </w:t>
      </w:r>
      <w:r w:rsidRPr="0046210B">
        <w:rPr>
          <w:szCs w:val="22"/>
          <w:lang w:val="lt-LT" w:eastAsia="en-GB"/>
        </w:rPr>
        <w:t>10,6</w:t>
      </w:r>
      <w:r w:rsidRPr="0046210B">
        <w:rPr>
          <w:rFonts w:eastAsia="Arial Unicode MS"/>
          <w:szCs w:val="22"/>
          <w:lang w:val="lt-LT"/>
        </w:rPr>
        <w:t xml:space="preserve">±6,1 </w:t>
      </w:r>
      <w:r w:rsidRPr="0046210B">
        <w:rPr>
          <w:rFonts w:ascii="Symbol" w:hAnsi="Symbol"/>
          <w:szCs w:val="22"/>
          <w:lang w:val="lt-LT"/>
        </w:rPr>
        <w:sym w:font="Symbol" w:char="F06D"/>
      </w:r>
      <w:r w:rsidRPr="0046210B">
        <w:rPr>
          <w:szCs w:val="22"/>
          <w:lang w:val="lt-LT"/>
        </w:rPr>
        <w:t>g/ml pacientams &lt; 40 kg (80/40 mg).</w:t>
      </w:r>
    </w:p>
    <w:p w14:paraId="16F40041" w14:textId="77777777" w:rsidR="00D02E20" w:rsidRPr="0046210B" w:rsidRDefault="00D02E20" w:rsidP="00D02E20">
      <w:pPr>
        <w:pStyle w:val="EMEANormal"/>
        <w:rPr>
          <w:szCs w:val="22"/>
          <w:lang w:val="lt-LT" w:eastAsia="en-GB"/>
        </w:rPr>
      </w:pPr>
    </w:p>
    <w:p w14:paraId="29BA7E5A" w14:textId="77777777" w:rsidR="00D02E20" w:rsidRPr="0046210B" w:rsidRDefault="00000000" w:rsidP="00D02E20">
      <w:pPr>
        <w:autoSpaceDE w:val="0"/>
        <w:autoSpaceDN w:val="0"/>
        <w:adjustRightInd w:val="0"/>
        <w:rPr>
          <w:sz w:val="22"/>
          <w:szCs w:val="22"/>
        </w:rPr>
      </w:pPr>
      <w:r w:rsidRPr="0046210B">
        <w:rPr>
          <w:sz w:val="22"/>
          <w:szCs w:val="22"/>
        </w:rPr>
        <w:t xml:space="preserve">Pacientai, kurie tęsė atsitiktinės atrankos būdu parinktą gydymą, vidutinė </w:t>
      </w:r>
      <w:r w:rsidRPr="0046210B">
        <w:rPr>
          <w:sz w:val="22"/>
          <w:szCs w:val="22"/>
          <w:lang w:eastAsia="en-GB"/>
        </w:rPr>
        <w:t>(</w:t>
      </w:r>
      <w:r w:rsidRPr="0046210B">
        <w:rPr>
          <w:rFonts w:eastAsia="Arial Unicode MS"/>
          <w:sz w:val="22"/>
          <w:szCs w:val="22"/>
        </w:rPr>
        <w:t xml:space="preserve">±SD) adalimumabo koncentracija </w:t>
      </w:r>
      <w:r w:rsidRPr="0046210B">
        <w:rPr>
          <w:sz w:val="22"/>
          <w:szCs w:val="22"/>
        </w:rPr>
        <w:t xml:space="preserve">52 savaitę buvo </w:t>
      </w:r>
      <w:r w:rsidRPr="0046210B">
        <w:rPr>
          <w:rFonts w:eastAsia="Arial Unicode MS"/>
          <w:sz w:val="22"/>
          <w:szCs w:val="22"/>
        </w:rPr>
        <w:t>9,5±5,6</w:t>
      </w:r>
      <w:r w:rsidRPr="0046210B">
        <w:rPr>
          <w:sz w:val="22"/>
          <w:szCs w:val="22"/>
        </w:rPr>
        <w:t> </w:t>
      </w:r>
      <w:r w:rsidRPr="0046210B">
        <w:rPr>
          <w:rFonts w:ascii="Symbol" w:hAnsi="Symbol"/>
          <w:sz w:val="22"/>
          <w:szCs w:val="22"/>
        </w:rPr>
        <w:sym w:font="Symbol" w:char="F06D"/>
      </w:r>
      <w:r w:rsidRPr="0046210B">
        <w:rPr>
          <w:sz w:val="22"/>
          <w:szCs w:val="22"/>
        </w:rPr>
        <w:t xml:space="preserve">g/ml standartinės dozės grupėje ir </w:t>
      </w:r>
      <w:r w:rsidRPr="0046210B">
        <w:rPr>
          <w:rFonts w:eastAsia="Arial Unicode MS"/>
          <w:sz w:val="22"/>
          <w:szCs w:val="22"/>
        </w:rPr>
        <w:t>3,5±2,2</w:t>
      </w:r>
      <w:r w:rsidRPr="0046210B">
        <w:rPr>
          <w:sz w:val="22"/>
          <w:szCs w:val="22"/>
        </w:rPr>
        <w:t> </w:t>
      </w:r>
      <w:r w:rsidRPr="0046210B">
        <w:rPr>
          <w:rFonts w:ascii="Symbol" w:hAnsi="Symbol"/>
          <w:sz w:val="22"/>
          <w:szCs w:val="22"/>
        </w:rPr>
        <w:sym w:font="Symbol" w:char="F06D"/>
      </w:r>
      <w:r w:rsidRPr="0046210B">
        <w:rPr>
          <w:sz w:val="22"/>
          <w:szCs w:val="22"/>
        </w:rPr>
        <w:t xml:space="preserve">g/ml mažos dozės grupėje. Vidutinė koncentracija buvo palaikoma pacientams, kurie tęsė gydymą adalimumabu kas antrą savaitę 52 savaites. Pacientų, kuriems dozė buvo padidinta nuo kas antros savaitės iki kiekvienos savaitės, vidutinė </w:t>
      </w:r>
      <w:r w:rsidRPr="0046210B">
        <w:rPr>
          <w:sz w:val="22"/>
          <w:szCs w:val="22"/>
          <w:lang w:eastAsia="en-GB"/>
        </w:rPr>
        <w:t>(</w:t>
      </w:r>
      <w:r w:rsidRPr="0046210B">
        <w:rPr>
          <w:rFonts w:eastAsia="Arial Unicode MS"/>
          <w:sz w:val="22"/>
          <w:szCs w:val="22"/>
        </w:rPr>
        <w:t>±SD) adalimumabo koncentracija</w:t>
      </w:r>
      <w:r w:rsidR="00100197" w:rsidRPr="0046210B">
        <w:rPr>
          <w:rFonts w:eastAsia="Arial Unicode MS"/>
          <w:sz w:val="22"/>
          <w:szCs w:val="22"/>
        </w:rPr>
        <w:t xml:space="preserve"> serume</w:t>
      </w:r>
      <w:r w:rsidRPr="0046210B">
        <w:rPr>
          <w:rFonts w:eastAsia="Arial Unicode MS"/>
          <w:sz w:val="22"/>
          <w:szCs w:val="22"/>
        </w:rPr>
        <w:t xml:space="preserve"> 52-ąją savaitę buvo </w:t>
      </w:r>
      <w:r w:rsidRPr="0046210B">
        <w:rPr>
          <w:sz w:val="22"/>
          <w:szCs w:val="22"/>
        </w:rPr>
        <w:t>15,3</w:t>
      </w:r>
      <w:r w:rsidRPr="0046210B">
        <w:rPr>
          <w:rFonts w:eastAsia="Arial Unicode MS"/>
          <w:sz w:val="22"/>
          <w:szCs w:val="22"/>
        </w:rPr>
        <w:t>±11,4</w:t>
      </w:r>
      <w:r w:rsidRPr="0046210B">
        <w:rPr>
          <w:sz w:val="22"/>
          <w:szCs w:val="22"/>
        </w:rPr>
        <w:t> μg/ml (40/20 mg, kas savaitę) ir 6,7</w:t>
      </w:r>
      <w:r w:rsidRPr="0046210B">
        <w:rPr>
          <w:rFonts w:eastAsia="Arial Unicode MS"/>
          <w:sz w:val="22"/>
          <w:szCs w:val="22"/>
        </w:rPr>
        <w:t>±3,5 </w:t>
      </w:r>
      <w:r w:rsidRPr="0046210B">
        <w:rPr>
          <w:sz w:val="22"/>
          <w:szCs w:val="22"/>
        </w:rPr>
        <w:t>μg/ml (20/10 mg, kas savaitę).</w:t>
      </w:r>
    </w:p>
    <w:p w14:paraId="728E1A22" w14:textId="77777777" w:rsidR="00D02E20" w:rsidRPr="0046210B" w:rsidRDefault="00D02E20" w:rsidP="00D02E20">
      <w:pPr>
        <w:autoSpaceDE w:val="0"/>
        <w:autoSpaceDN w:val="0"/>
        <w:adjustRightInd w:val="0"/>
        <w:rPr>
          <w:sz w:val="22"/>
          <w:szCs w:val="22"/>
        </w:rPr>
      </w:pPr>
    </w:p>
    <w:p w14:paraId="508D8994" w14:textId="77777777" w:rsidR="00D02E20" w:rsidRPr="0046210B" w:rsidRDefault="00000000" w:rsidP="00D02E20">
      <w:pPr>
        <w:rPr>
          <w:sz w:val="22"/>
          <w:szCs w:val="22"/>
        </w:rPr>
      </w:pPr>
      <w:r w:rsidRPr="0046210B">
        <w:rPr>
          <w:sz w:val="22"/>
          <w:szCs w:val="22"/>
        </w:rPr>
        <w:t xml:space="preserve">Opiniu kolitu sergantiems pacientams įsotinamoji dozė yra 160 mg Humira 0-inę savaitę, vėliau 2-ą savaitę skiriant 80 mg Humira. Tokiu būdu pradiniu gydymo laikotarpiu </w:t>
      </w:r>
      <w:r w:rsidR="00100197" w:rsidRPr="0046210B">
        <w:rPr>
          <w:sz w:val="22"/>
          <w:szCs w:val="22"/>
        </w:rPr>
        <w:t xml:space="preserve">mažiausia </w:t>
      </w:r>
      <w:r w:rsidRPr="0046210B">
        <w:rPr>
          <w:sz w:val="22"/>
          <w:szCs w:val="22"/>
        </w:rPr>
        <w:t>adalimumabo koncentracija kraujo serume būna apie 12 </w:t>
      </w:r>
      <w:r w:rsidRPr="0046210B">
        <w:rPr>
          <w:rFonts w:ascii="Symbol" w:hAnsi="Symbol"/>
          <w:sz w:val="22"/>
          <w:szCs w:val="22"/>
        </w:rPr>
        <w:sym w:font="Symbol" w:char="F06D"/>
      </w:r>
      <w:r w:rsidRPr="0046210B">
        <w:rPr>
          <w:sz w:val="22"/>
          <w:szCs w:val="22"/>
        </w:rPr>
        <w:t>g/ml. Opiniu kolitu sergantiems pacientams, gavusiems palaikomąją 40 mg Humira dozę kas antrą savaitę, vidutinė pusiausvyrinė koncentracija siekė apie 8 </w:t>
      </w:r>
      <w:r w:rsidRPr="0046210B">
        <w:rPr>
          <w:rFonts w:ascii="Symbol" w:hAnsi="Symbol"/>
          <w:sz w:val="22"/>
          <w:szCs w:val="22"/>
        </w:rPr>
        <w:sym w:font="Symbol" w:char="F06D"/>
      </w:r>
      <w:r w:rsidRPr="0046210B">
        <w:rPr>
          <w:sz w:val="22"/>
          <w:szCs w:val="22"/>
        </w:rPr>
        <w:t>g/ml.</w:t>
      </w:r>
    </w:p>
    <w:p w14:paraId="60E3DD16" w14:textId="77777777" w:rsidR="00D02E20" w:rsidRDefault="00D02E20" w:rsidP="00D02E20">
      <w:pPr>
        <w:rPr>
          <w:sz w:val="22"/>
          <w:szCs w:val="22"/>
        </w:rPr>
      </w:pPr>
    </w:p>
    <w:p w14:paraId="20A58B88" w14:textId="77777777" w:rsidR="004E571D" w:rsidRDefault="00000000" w:rsidP="004E571D">
      <w:pPr>
        <w:rPr>
          <w:rStyle w:val="normaltextrun"/>
          <w:shd w:val="clear" w:color="auto" w:fill="FFFFFF"/>
        </w:rPr>
      </w:pPr>
      <w:r w:rsidRPr="00333B86">
        <w:rPr>
          <w:rStyle w:val="normaltextrun"/>
          <w:sz w:val="22"/>
          <w:szCs w:val="22"/>
          <w:shd w:val="clear" w:color="auto" w:fill="FFFFFF"/>
        </w:rPr>
        <w:t xml:space="preserve">Po poodinės kūno svoriu pagrįstos 0,6 mg/kg (ne daugiau kaip 40 mg) dozės injekcijos kas antrą savaitę opiniu kolitu sergantiems </w:t>
      </w:r>
      <w:r>
        <w:rPr>
          <w:rStyle w:val="normaltextrun"/>
          <w:sz w:val="22"/>
          <w:szCs w:val="22"/>
          <w:shd w:val="clear" w:color="auto" w:fill="FFFFFF"/>
        </w:rPr>
        <w:t>vaikams</w:t>
      </w:r>
      <w:r w:rsidRPr="00333B86">
        <w:rPr>
          <w:rStyle w:val="normaltextrun"/>
          <w:sz w:val="22"/>
          <w:szCs w:val="22"/>
          <w:shd w:val="clear" w:color="auto" w:fill="FFFFFF"/>
        </w:rPr>
        <w:t xml:space="preserve"> vidutinė pusiausvyrinė mažiausia adalimumabo koncentracija serume buvo 5,01±3,28 µg/ml 52-ą savaitę. Pacientų, kurie vartojo 0,6 mg/kg (ne daugiau kaip 40 mg) k</w:t>
      </w:r>
      <w:r>
        <w:rPr>
          <w:rStyle w:val="normaltextrun"/>
          <w:sz w:val="22"/>
          <w:szCs w:val="22"/>
          <w:shd w:val="clear" w:color="auto" w:fill="FFFFFF"/>
        </w:rPr>
        <w:t>iekvieną</w:t>
      </w:r>
      <w:r w:rsidRPr="00333B86">
        <w:rPr>
          <w:rStyle w:val="normaltextrun"/>
          <w:sz w:val="22"/>
          <w:szCs w:val="22"/>
          <w:shd w:val="clear" w:color="auto" w:fill="FFFFFF"/>
        </w:rPr>
        <w:t xml:space="preserve"> savaitę, vidutinė (±SN) pusiausvyrinė mažiausia adalimumabo koncentracija serume buvo 15,7±5,60 </w:t>
      </w:r>
      <w:r w:rsidRPr="00333B86">
        <w:rPr>
          <w:rStyle w:val="spellingerror"/>
          <w:sz w:val="22"/>
          <w:szCs w:val="22"/>
          <w:shd w:val="clear" w:color="auto" w:fill="FFFFFF"/>
        </w:rPr>
        <w:t>μg</w:t>
      </w:r>
      <w:r w:rsidRPr="00333B86">
        <w:rPr>
          <w:rStyle w:val="normaltextrun"/>
          <w:sz w:val="22"/>
          <w:szCs w:val="22"/>
          <w:shd w:val="clear" w:color="auto" w:fill="FFFFFF"/>
        </w:rPr>
        <w:t>/ml 52-ą savaitę</w:t>
      </w:r>
      <w:r>
        <w:rPr>
          <w:rStyle w:val="normaltextrun"/>
          <w:shd w:val="clear" w:color="auto" w:fill="FFFFFF"/>
        </w:rPr>
        <w:t>.</w:t>
      </w:r>
    </w:p>
    <w:p w14:paraId="09E6A186" w14:textId="77777777" w:rsidR="00FA46A3" w:rsidRPr="0046210B" w:rsidRDefault="00FA46A3" w:rsidP="00D02E20">
      <w:pPr>
        <w:rPr>
          <w:sz w:val="22"/>
          <w:szCs w:val="22"/>
        </w:rPr>
      </w:pPr>
    </w:p>
    <w:p w14:paraId="6FCF3F3C" w14:textId="77777777" w:rsidR="00D02E20" w:rsidRPr="0046210B" w:rsidRDefault="00000000" w:rsidP="00D02E20">
      <w:pPr>
        <w:rPr>
          <w:sz w:val="22"/>
          <w:szCs w:val="22"/>
        </w:rPr>
      </w:pPr>
      <w:r w:rsidRPr="0046210B">
        <w:rPr>
          <w:sz w:val="22"/>
          <w:szCs w:val="22"/>
        </w:rPr>
        <w:t>Uveitu sergantiems</w:t>
      </w:r>
      <w:r w:rsidR="004F16F1" w:rsidRPr="0046210B">
        <w:rPr>
          <w:sz w:val="22"/>
          <w:szCs w:val="22"/>
        </w:rPr>
        <w:t xml:space="preserve"> suaugusiems</w:t>
      </w:r>
      <w:r w:rsidRPr="0046210B">
        <w:rPr>
          <w:sz w:val="22"/>
          <w:szCs w:val="22"/>
        </w:rPr>
        <w:t xml:space="preserve"> pacientams įsotinamoji dozė yra 80 mg adalimumabo 0-inę savaitę, vėliau pradedant 1-ąja savaite kas antrą savaitę skiriant 40 mg adalimumabo buvo pasiekta maždaug 8-10 </w:t>
      </w:r>
      <w:r w:rsidRPr="0046210B">
        <w:rPr>
          <w:rFonts w:ascii="Symbol" w:hAnsi="Symbol"/>
          <w:sz w:val="22"/>
          <w:szCs w:val="22"/>
        </w:rPr>
        <w:sym w:font="Symbol" w:char="F06D"/>
      </w:r>
      <w:r w:rsidRPr="0046210B">
        <w:rPr>
          <w:sz w:val="22"/>
          <w:szCs w:val="22"/>
        </w:rPr>
        <w:t>g/ml vidutinė pusiausvyrinė koncentracija.</w:t>
      </w:r>
    </w:p>
    <w:p w14:paraId="7CB9CB6B" w14:textId="77777777" w:rsidR="00D02E20" w:rsidRPr="0046210B" w:rsidRDefault="00D02E20" w:rsidP="00D02E20">
      <w:pPr>
        <w:rPr>
          <w:sz w:val="22"/>
          <w:szCs w:val="22"/>
        </w:rPr>
      </w:pPr>
    </w:p>
    <w:p w14:paraId="7EBDB3FD" w14:textId="77777777" w:rsidR="00FB7A84" w:rsidRPr="0046210B" w:rsidRDefault="00000000" w:rsidP="00D02E20">
      <w:pPr>
        <w:rPr>
          <w:sz w:val="22"/>
          <w:szCs w:val="22"/>
        </w:rPr>
      </w:pPr>
      <w:r w:rsidRPr="0046210B">
        <w:rPr>
          <w:sz w:val="22"/>
          <w:szCs w:val="22"/>
        </w:rPr>
        <w:t xml:space="preserve">Adalimumabo ekspozicija </w:t>
      </w:r>
      <w:r w:rsidR="004939B9" w:rsidRPr="0046210B">
        <w:rPr>
          <w:sz w:val="22"/>
          <w:szCs w:val="22"/>
        </w:rPr>
        <w:t xml:space="preserve">uveitu sergančių </w:t>
      </w:r>
      <w:r w:rsidRPr="0046210B">
        <w:rPr>
          <w:sz w:val="22"/>
          <w:szCs w:val="22"/>
        </w:rPr>
        <w:t xml:space="preserve">vaikų, organizme buvo prognozuota, naudojant populiacijos farmakokinetinį modeliavimą ir imitavimą, remiantis </w:t>
      </w:r>
      <w:r w:rsidR="004939B9" w:rsidRPr="0046210B">
        <w:rPr>
          <w:sz w:val="22"/>
          <w:szCs w:val="22"/>
        </w:rPr>
        <w:t xml:space="preserve">kryžminiais </w:t>
      </w:r>
      <w:r w:rsidRPr="0046210B">
        <w:rPr>
          <w:sz w:val="22"/>
          <w:szCs w:val="22"/>
        </w:rPr>
        <w:t>farmakokinetikos rodmen</w:t>
      </w:r>
      <w:r w:rsidR="004939B9" w:rsidRPr="0046210B">
        <w:rPr>
          <w:sz w:val="22"/>
          <w:szCs w:val="22"/>
        </w:rPr>
        <w:t>imis</w:t>
      </w:r>
      <w:r w:rsidRPr="0046210B">
        <w:rPr>
          <w:sz w:val="22"/>
          <w:szCs w:val="22"/>
        </w:rPr>
        <w:t xml:space="preserve"> vaikams, sergantiems kitomis ligomis (vaikų psoriaze, jaunatviniu idiopatiniu artritu, </w:t>
      </w:r>
      <w:r w:rsidR="00100197" w:rsidRPr="0046210B">
        <w:rPr>
          <w:sz w:val="22"/>
          <w:szCs w:val="22"/>
        </w:rPr>
        <w:t xml:space="preserve">vaikų </w:t>
      </w:r>
      <w:r w:rsidRPr="0046210B">
        <w:rPr>
          <w:sz w:val="22"/>
          <w:szCs w:val="22"/>
        </w:rPr>
        <w:t xml:space="preserve">Krono liga ir su entezitu susijusiu artritu). Klinikinių </w:t>
      </w:r>
      <w:r w:rsidR="004939B9" w:rsidRPr="0046210B">
        <w:rPr>
          <w:sz w:val="22"/>
          <w:szCs w:val="22"/>
        </w:rPr>
        <w:t>įsotinamosios</w:t>
      </w:r>
      <w:r w:rsidRPr="0046210B">
        <w:rPr>
          <w:sz w:val="22"/>
          <w:szCs w:val="22"/>
        </w:rPr>
        <w:t xml:space="preserve"> dozės </w:t>
      </w:r>
      <w:r w:rsidRPr="0046210B">
        <w:rPr>
          <w:noProof/>
          <w:sz w:val="22"/>
          <w:szCs w:val="22"/>
        </w:rPr>
        <w:t>&lt; 6 metų vaikams</w:t>
      </w:r>
      <w:r w:rsidRPr="0046210B">
        <w:rPr>
          <w:sz w:val="22"/>
          <w:szCs w:val="22"/>
        </w:rPr>
        <w:t xml:space="preserve"> </w:t>
      </w:r>
      <w:r w:rsidRPr="0046210B">
        <w:rPr>
          <w:sz w:val="22"/>
          <w:szCs w:val="22"/>
        </w:rPr>
        <w:lastRenderedPageBreak/>
        <w:t>ekspozicijos duomenų nėra. Prognozuojama ekspozicija rodo, kad</w:t>
      </w:r>
      <w:r w:rsidR="004939B9" w:rsidRPr="0046210B">
        <w:rPr>
          <w:sz w:val="22"/>
          <w:szCs w:val="22"/>
        </w:rPr>
        <w:t>, neskiriant metotreksato</w:t>
      </w:r>
      <w:r w:rsidRPr="0046210B">
        <w:rPr>
          <w:sz w:val="22"/>
          <w:szCs w:val="22"/>
        </w:rPr>
        <w:t xml:space="preserve"> dėl </w:t>
      </w:r>
      <w:r w:rsidR="004939B9" w:rsidRPr="0046210B">
        <w:rPr>
          <w:sz w:val="22"/>
          <w:szCs w:val="22"/>
        </w:rPr>
        <w:t>įsotinamosios</w:t>
      </w:r>
      <w:r w:rsidRPr="0046210B">
        <w:rPr>
          <w:sz w:val="22"/>
          <w:szCs w:val="22"/>
        </w:rPr>
        <w:t xml:space="preserve"> dozės, pradžioje gali padidėti sisteminė ekspozicija.</w:t>
      </w:r>
    </w:p>
    <w:p w14:paraId="4EAEF54F" w14:textId="77777777" w:rsidR="00233F8A" w:rsidRPr="0046210B" w:rsidRDefault="00233F8A" w:rsidP="00D02E20">
      <w:pPr>
        <w:rPr>
          <w:sz w:val="22"/>
          <w:szCs w:val="22"/>
        </w:rPr>
      </w:pPr>
    </w:p>
    <w:p w14:paraId="2905B00B" w14:textId="77777777" w:rsidR="00FB7A84" w:rsidRPr="0046210B" w:rsidRDefault="00000000" w:rsidP="00D02E20">
      <w:pPr>
        <w:rPr>
          <w:sz w:val="22"/>
          <w:szCs w:val="22"/>
        </w:rPr>
      </w:pPr>
      <w:r w:rsidRPr="0046210B">
        <w:rPr>
          <w:sz w:val="22"/>
          <w:szCs w:val="22"/>
        </w:rPr>
        <w:t>Populiacijos farmakokinetikos ir farmakokinetikos / farmakodinamikos modeliavimas ir imitavimas numatė panašią adalimumabo ekspoziciją ir veiksmingumą pacientams, vartojantiems 80</w:t>
      </w:r>
      <w:r w:rsidR="00D7069F" w:rsidRPr="0046210B">
        <w:rPr>
          <w:sz w:val="22"/>
          <w:szCs w:val="22"/>
        </w:rPr>
        <w:t> </w:t>
      </w:r>
      <w:r w:rsidRPr="0046210B">
        <w:rPr>
          <w:sz w:val="22"/>
          <w:szCs w:val="22"/>
        </w:rPr>
        <w:t>mg kas antrą savaitę, ir tiems, kurie vartojo po 40</w:t>
      </w:r>
      <w:r w:rsidR="00D7069F" w:rsidRPr="0046210B">
        <w:rPr>
          <w:sz w:val="22"/>
          <w:szCs w:val="22"/>
        </w:rPr>
        <w:t> </w:t>
      </w:r>
      <w:r w:rsidRPr="0046210B">
        <w:rPr>
          <w:sz w:val="22"/>
          <w:szCs w:val="22"/>
        </w:rPr>
        <w:t>mg kas savaitę (įskaitant pacientus, sergančius RA, supūliavusiu hidradenitu, OK, KL ar Ps, paaugli</w:t>
      </w:r>
      <w:r w:rsidR="00F82052" w:rsidRPr="0046210B">
        <w:rPr>
          <w:sz w:val="22"/>
          <w:szCs w:val="22"/>
        </w:rPr>
        <w:t>us</w:t>
      </w:r>
      <w:r w:rsidRPr="0046210B">
        <w:rPr>
          <w:sz w:val="22"/>
          <w:szCs w:val="22"/>
        </w:rPr>
        <w:t>, sergan</w:t>
      </w:r>
      <w:r w:rsidR="00F82052" w:rsidRPr="0046210B">
        <w:rPr>
          <w:sz w:val="22"/>
          <w:szCs w:val="22"/>
        </w:rPr>
        <w:t>čius</w:t>
      </w:r>
      <w:r w:rsidRPr="0046210B">
        <w:rPr>
          <w:sz w:val="22"/>
          <w:szCs w:val="22"/>
        </w:rPr>
        <w:t xml:space="preserve"> supūliavusiu hidradenitu ir ≥</w:t>
      </w:r>
      <w:r w:rsidR="00D7069F" w:rsidRPr="0046210B">
        <w:rPr>
          <w:sz w:val="22"/>
          <w:szCs w:val="22"/>
        </w:rPr>
        <w:t> </w:t>
      </w:r>
      <w:r w:rsidRPr="0046210B">
        <w:rPr>
          <w:sz w:val="22"/>
          <w:szCs w:val="22"/>
        </w:rPr>
        <w:t>40</w:t>
      </w:r>
      <w:r w:rsidR="00D7069F" w:rsidRPr="0046210B">
        <w:rPr>
          <w:sz w:val="22"/>
          <w:szCs w:val="22"/>
        </w:rPr>
        <w:t> </w:t>
      </w:r>
      <w:r w:rsidRPr="0046210B">
        <w:rPr>
          <w:sz w:val="22"/>
          <w:szCs w:val="22"/>
        </w:rPr>
        <w:t>kg sverian</w:t>
      </w:r>
      <w:r w:rsidR="00F82052" w:rsidRPr="0046210B">
        <w:rPr>
          <w:sz w:val="22"/>
          <w:szCs w:val="22"/>
        </w:rPr>
        <w:t>čius</w:t>
      </w:r>
      <w:r w:rsidRPr="0046210B">
        <w:rPr>
          <w:sz w:val="22"/>
          <w:szCs w:val="22"/>
        </w:rPr>
        <w:t xml:space="preserve"> vaik</w:t>
      </w:r>
      <w:r w:rsidR="00F82052" w:rsidRPr="0046210B">
        <w:rPr>
          <w:sz w:val="22"/>
          <w:szCs w:val="22"/>
        </w:rPr>
        <w:t>us</w:t>
      </w:r>
      <w:r w:rsidRPr="0046210B">
        <w:rPr>
          <w:sz w:val="22"/>
          <w:szCs w:val="22"/>
        </w:rPr>
        <w:t>, sergan</w:t>
      </w:r>
      <w:r w:rsidR="00F82052" w:rsidRPr="0046210B">
        <w:rPr>
          <w:sz w:val="22"/>
          <w:szCs w:val="22"/>
        </w:rPr>
        <w:t>čius</w:t>
      </w:r>
      <w:r w:rsidRPr="0046210B">
        <w:rPr>
          <w:sz w:val="22"/>
          <w:szCs w:val="22"/>
        </w:rPr>
        <w:t xml:space="preserve"> KL</w:t>
      </w:r>
      <w:r w:rsidR="00FA46A3">
        <w:rPr>
          <w:sz w:val="22"/>
          <w:szCs w:val="22"/>
        </w:rPr>
        <w:t xml:space="preserve"> ir OK</w:t>
      </w:r>
      <w:r w:rsidRPr="0046210B">
        <w:rPr>
          <w:sz w:val="22"/>
          <w:szCs w:val="22"/>
        </w:rPr>
        <w:t>).</w:t>
      </w:r>
    </w:p>
    <w:p w14:paraId="5A3F4F64" w14:textId="77777777" w:rsidR="00233F8A" w:rsidRPr="0046210B" w:rsidRDefault="00233F8A" w:rsidP="00D02E20">
      <w:pPr>
        <w:rPr>
          <w:sz w:val="22"/>
          <w:szCs w:val="22"/>
        </w:rPr>
      </w:pPr>
    </w:p>
    <w:p w14:paraId="49D58E69" w14:textId="77777777" w:rsidR="009C63F0" w:rsidRPr="0046210B" w:rsidRDefault="00000000" w:rsidP="009C63F0">
      <w:pPr>
        <w:rPr>
          <w:sz w:val="22"/>
          <w:szCs w:val="22"/>
          <w:u w:val="single"/>
        </w:rPr>
      </w:pPr>
      <w:r w:rsidRPr="0046210B">
        <w:rPr>
          <w:sz w:val="22"/>
          <w:szCs w:val="22"/>
          <w:u w:val="single"/>
        </w:rPr>
        <w:t>Ekspozicijos ir atsako santykis vaikų populiacijoje</w:t>
      </w:r>
    </w:p>
    <w:p w14:paraId="20C53F3E" w14:textId="77777777" w:rsidR="009C63F0" w:rsidRPr="0046210B" w:rsidRDefault="009C63F0" w:rsidP="009C63F0">
      <w:pPr>
        <w:rPr>
          <w:sz w:val="22"/>
          <w:szCs w:val="22"/>
        </w:rPr>
      </w:pPr>
    </w:p>
    <w:p w14:paraId="4A17F2FB" w14:textId="77777777" w:rsidR="009C63F0" w:rsidRPr="0046210B" w:rsidRDefault="00000000" w:rsidP="009C63F0">
      <w:pPr>
        <w:rPr>
          <w:sz w:val="22"/>
          <w:szCs w:val="22"/>
        </w:rPr>
      </w:pPr>
      <w:r w:rsidRPr="0046210B">
        <w:rPr>
          <w:sz w:val="22"/>
          <w:szCs w:val="22"/>
        </w:rPr>
        <w:t>Remiantis klinikinių tyrimų, kuriuose dalyvavo jaunatviniu idiopatiniu artritu (jaunatviniu idiopatiniu poliartritu ir su entezitu susijusiu artritu) sergantys pacientai, duomenimis buvo nustatytas ekspozicijos ir atsako santykis tarp preparato koncentracijos kraujo plazmoje ir PedACR 50 (pagerėjimas mažiausiai 50 %, vertinant pagal Amerikos reumatologijos koledžo kriterijus) atsako. Adalimumabo koncentracija kraujo plazmoje, kuri sukelia pusę didžiausios PedACR 50 atsako tikimybės (EC50), buvo 3 μg/ml (95 % pasikliautinasis intervalas: 1-6 μg/ml).</w:t>
      </w:r>
    </w:p>
    <w:p w14:paraId="13D16FA3" w14:textId="77777777" w:rsidR="009C63F0" w:rsidRPr="0046210B" w:rsidRDefault="009C63F0" w:rsidP="009C63F0">
      <w:pPr>
        <w:rPr>
          <w:sz w:val="22"/>
          <w:szCs w:val="22"/>
        </w:rPr>
      </w:pPr>
    </w:p>
    <w:p w14:paraId="64B47BA2" w14:textId="77777777" w:rsidR="004F16F1" w:rsidRPr="0046210B" w:rsidRDefault="00000000" w:rsidP="009C63F0">
      <w:pPr>
        <w:rPr>
          <w:sz w:val="22"/>
          <w:szCs w:val="22"/>
        </w:rPr>
      </w:pPr>
      <w:r w:rsidRPr="0046210B">
        <w:rPr>
          <w:sz w:val="22"/>
          <w:szCs w:val="22"/>
        </w:rPr>
        <w:t>Ekspozicijos-atsako santykis tarp adalimumabo koncentracijos ir veiksmingumo vaikų, sergančių sunkia lėtine plokšteline psoriaze, organizme buvo nustatytas pagal PPSI 75 (pagerėjimas 75 %, vertinant psoriazės pažeistą odos plotą ir ligos sunkumą) ir PGA (gydytojo bendro įvertinimo) kriterijus, kai oda buvo atitinkamai švari arba minimaliai pažeista. Odos švarumas arba minimalus jos pažeidimas pagal PPSI 75 ir PGA didėjo, didinant adalimumabo koncentracijas, kartu su panašiu EC50, kuris buvo maždaug 4,5 μg/ml (95 % pasikliau</w:t>
      </w:r>
      <w:r w:rsidR="00100197" w:rsidRPr="0046210B">
        <w:rPr>
          <w:sz w:val="22"/>
          <w:szCs w:val="22"/>
        </w:rPr>
        <w:t>tin</w:t>
      </w:r>
      <w:r w:rsidRPr="0046210B">
        <w:rPr>
          <w:sz w:val="22"/>
          <w:szCs w:val="22"/>
        </w:rPr>
        <w:t>asis intervalas: atitinkamai 0,4-47,6 ir 1,9-10,5).</w:t>
      </w:r>
    </w:p>
    <w:p w14:paraId="7AF7D143" w14:textId="77777777" w:rsidR="004F16F1" w:rsidRPr="0046210B" w:rsidRDefault="004F16F1" w:rsidP="00D02E20">
      <w:pPr>
        <w:rPr>
          <w:sz w:val="22"/>
          <w:szCs w:val="22"/>
        </w:rPr>
      </w:pPr>
    </w:p>
    <w:p w14:paraId="1023E843" w14:textId="77777777" w:rsidR="00D02E20" w:rsidRPr="0046210B" w:rsidRDefault="00000000" w:rsidP="00D02E20">
      <w:pPr>
        <w:rPr>
          <w:sz w:val="22"/>
          <w:szCs w:val="22"/>
          <w:u w:val="single"/>
        </w:rPr>
      </w:pPr>
      <w:r w:rsidRPr="0046210B">
        <w:rPr>
          <w:sz w:val="22"/>
          <w:szCs w:val="22"/>
          <w:u w:val="single"/>
        </w:rPr>
        <w:t xml:space="preserve">Eliminacija </w:t>
      </w:r>
    </w:p>
    <w:p w14:paraId="4C91FBA0" w14:textId="77777777" w:rsidR="00D02E20" w:rsidRPr="0046210B" w:rsidRDefault="00D02E20" w:rsidP="00D02E20">
      <w:pPr>
        <w:rPr>
          <w:noProof/>
          <w:sz w:val="22"/>
          <w:szCs w:val="22"/>
        </w:rPr>
      </w:pPr>
    </w:p>
    <w:p w14:paraId="176F0630" w14:textId="77777777" w:rsidR="00D02E20" w:rsidRPr="0046210B" w:rsidRDefault="00000000" w:rsidP="00D02E20">
      <w:pPr>
        <w:rPr>
          <w:bCs/>
          <w:noProof/>
          <w:sz w:val="22"/>
          <w:szCs w:val="22"/>
        </w:rPr>
      </w:pPr>
      <w:r w:rsidRPr="0046210B">
        <w:rPr>
          <w:bCs/>
          <w:noProof/>
          <w:sz w:val="22"/>
          <w:szCs w:val="22"/>
        </w:rPr>
        <w:t xml:space="preserve">Populiacinės 1300 RA sergančių pacientų farmakokinetikos </w:t>
      </w:r>
      <w:r w:rsidR="00100197" w:rsidRPr="0046210B">
        <w:rPr>
          <w:bCs/>
          <w:noProof/>
          <w:sz w:val="22"/>
          <w:szCs w:val="22"/>
        </w:rPr>
        <w:t>analizės</w:t>
      </w:r>
      <w:r w:rsidRPr="0046210B">
        <w:rPr>
          <w:bCs/>
          <w:noProof/>
          <w:sz w:val="22"/>
          <w:szCs w:val="22"/>
        </w:rPr>
        <w:t xml:space="preserve"> parodė, kad didėjant kūno svoriui adalimumabo klirensas turi tendenciją didėti. Atsižvelgus į kūno svorio skirtumus, paaiškėjo, kad lytis ir amžius turėjo mažai įtakos adalimumabo klirensui. Laisvojo adalimumabo (nesusijungusio su anti</w:t>
      </w:r>
      <w:r w:rsidR="00100197" w:rsidRPr="0046210B">
        <w:rPr>
          <w:bCs/>
          <w:noProof/>
          <w:sz w:val="22"/>
          <w:szCs w:val="22"/>
        </w:rPr>
        <w:t xml:space="preserve">kūnais prieš </w:t>
      </w:r>
      <w:r w:rsidRPr="0046210B">
        <w:rPr>
          <w:bCs/>
          <w:noProof/>
          <w:sz w:val="22"/>
          <w:szCs w:val="22"/>
        </w:rPr>
        <w:t>adalimumab</w:t>
      </w:r>
      <w:r w:rsidR="00100197" w:rsidRPr="0046210B">
        <w:rPr>
          <w:bCs/>
          <w:noProof/>
          <w:sz w:val="22"/>
          <w:szCs w:val="22"/>
        </w:rPr>
        <w:t>ą</w:t>
      </w:r>
      <w:r w:rsidRPr="0046210B">
        <w:rPr>
          <w:bCs/>
          <w:noProof/>
          <w:sz w:val="22"/>
          <w:szCs w:val="22"/>
        </w:rPr>
        <w:t xml:space="preserve">, AAA) koncentracija serume buvo mažesnė pacientams, kuriems nustatyta AAA. </w:t>
      </w:r>
    </w:p>
    <w:p w14:paraId="194D29D8" w14:textId="77777777" w:rsidR="00D02E20" w:rsidRPr="0046210B" w:rsidRDefault="00D02E20" w:rsidP="00D02E20">
      <w:pPr>
        <w:autoSpaceDE w:val="0"/>
        <w:autoSpaceDN w:val="0"/>
        <w:adjustRightInd w:val="0"/>
        <w:rPr>
          <w:bCs/>
          <w:noProof/>
          <w:sz w:val="22"/>
          <w:szCs w:val="22"/>
        </w:rPr>
      </w:pPr>
    </w:p>
    <w:p w14:paraId="404B051B" w14:textId="77777777" w:rsidR="00D02E20" w:rsidRPr="0046210B" w:rsidRDefault="00000000" w:rsidP="00D02E20">
      <w:pPr>
        <w:autoSpaceDE w:val="0"/>
        <w:autoSpaceDN w:val="0"/>
        <w:adjustRightInd w:val="0"/>
        <w:rPr>
          <w:sz w:val="22"/>
          <w:szCs w:val="22"/>
          <w:u w:val="single"/>
        </w:rPr>
      </w:pPr>
      <w:r w:rsidRPr="0046210B">
        <w:rPr>
          <w:sz w:val="22"/>
          <w:szCs w:val="22"/>
          <w:u w:val="single"/>
        </w:rPr>
        <w:t>Kepenų arba inkstų funkcijos sutrikimas</w:t>
      </w:r>
    </w:p>
    <w:p w14:paraId="190FBB25" w14:textId="77777777" w:rsidR="00D02E20" w:rsidRPr="0046210B" w:rsidRDefault="00D02E20" w:rsidP="00D02E20">
      <w:pPr>
        <w:autoSpaceDE w:val="0"/>
        <w:autoSpaceDN w:val="0"/>
        <w:adjustRightInd w:val="0"/>
        <w:rPr>
          <w:sz w:val="22"/>
          <w:szCs w:val="22"/>
          <w:u w:val="single"/>
        </w:rPr>
      </w:pPr>
    </w:p>
    <w:p w14:paraId="0B8B4838" w14:textId="77777777" w:rsidR="00D02E20" w:rsidRPr="0046210B" w:rsidRDefault="00000000" w:rsidP="00D02E20">
      <w:pPr>
        <w:rPr>
          <w:b/>
          <w:sz w:val="22"/>
          <w:szCs w:val="22"/>
        </w:rPr>
      </w:pPr>
      <w:r w:rsidRPr="0046210B">
        <w:rPr>
          <w:sz w:val="22"/>
          <w:szCs w:val="22"/>
        </w:rPr>
        <w:t>Nėra atliktų Humira tyrimų pacientams, kuriems yra sutrikusi kepenų arba inkstų veikla.</w:t>
      </w:r>
    </w:p>
    <w:p w14:paraId="795E54A5" w14:textId="77777777" w:rsidR="00D02E20" w:rsidRPr="0046210B" w:rsidRDefault="00D02E20" w:rsidP="00D02E20"/>
    <w:p w14:paraId="32E24902" w14:textId="77777777" w:rsidR="00D02E20" w:rsidRPr="0046210B" w:rsidRDefault="00000000" w:rsidP="00944487">
      <w:pPr>
        <w:keepNext/>
        <w:ind w:left="567" w:hanging="567"/>
        <w:rPr>
          <w:b/>
          <w:noProof/>
          <w:sz w:val="22"/>
          <w:szCs w:val="22"/>
        </w:rPr>
      </w:pPr>
      <w:r w:rsidRPr="0046210B">
        <w:rPr>
          <w:b/>
          <w:noProof/>
          <w:sz w:val="22"/>
          <w:szCs w:val="22"/>
        </w:rPr>
        <w:t>5.3</w:t>
      </w:r>
      <w:r w:rsidRPr="0046210B">
        <w:rPr>
          <w:b/>
          <w:noProof/>
          <w:sz w:val="22"/>
          <w:szCs w:val="22"/>
        </w:rPr>
        <w:tab/>
        <w:t>Ikiklinikinių saugumo tyrimų duomenys</w:t>
      </w:r>
    </w:p>
    <w:p w14:paraId="2E17B05D" w14:textId="77777777" w:rsidR="00D02E20" w:rsidRPr="0046210B" w:rsidRDefault="00D02E20" w:rsidP="00944487">
      <w:pPr>
        <w:keepNext/>
        <w:ind w:left="567" w:hanging="567"/>
        <w:rPr>
          <w:noProof/>
          <w:sz w:val="22"/>
          <w:szCs w:val="22"/>
        </w:rPr>
      </w:pPr>
    </w:p>
    <w:p w14:paraId="5DD5A312" w14:textId="77777777" w:rsidR="00D02E20" w:rsidRPr="0046210B" w:rsidRDefault="00000000" w:rsidP="00944487">
      <w:pPr>
        <w:keepNext/>
        <w:rPr>
          <w:noProof/>
          <w:sz w:val="22"/>
          <w:szCs w:val="22"/>
        </w:rPr>
      </w:pPr>
      <w:r w:rsidRPr="0046210B">
        <w:rPr>
          <w:noProof/>
          <w:sz w:val="22"/>
          <w:szCs w:val="22"/>
        </w:rPr>
        <w:t>Ikiklinikiniai duomenys, gauti vienkartinės dozės toksiškumo, kartotinių dozių toksiškumo ir genotoksiškumo tyrimų metu, neatskleidė ypatingo pavojaus žmogui.</w:t>
      </w:r>
    </w:p>
    <w:p w14:paraId="67DDC7B9" w14:textId="77777777" w:rsidR="00D02E20" w:rsidRPr="0046210B" w:rsidRDefault="00D02E20" w:rsidP="00D02E20">
      <w:pPr>
        <w:rPr>
          <w:noProof/>
          <w:sz w:val="22"/>
          <w:szCs w:val="22"/>
        </w:rPr>
      </w:pPr>
    </w:p>
    <w:p w14:paraId="4243EA69" w14:textId="77777777" w:rsidR="00D02E20" w:rsidRPr="0046210B" w:rsidRDefault="00000000" w:rsidP="00D02E20">
      <w:pPr>
        <w:rPr>
          <w:noProof/>
          <w:sz w:val="22"/>
          <w:szCs w:val="22"/>
        </w:rPr>
      </w:pPr>
      <w:r w:rsidRPr="0046210B">
        <w:rPr>
          <w:noProof/>
          <w:sz w:val="22"/>
          <w:szCs w:val="22"/>
        </w:rPr>
        <w:t xml:space="preserve">Toksiškumo embriono-vaisiaus vystymuisi / perinataliniam vystymuisi tyrimai buvo atlikti su </w:t>
      </w:r>
      <w:r w:rsidRPr="0046210B">
        <w:rPr>
          <w:iCs/>
          <w:noProof/>
          <w:sz w:val="22"/>
          <w:szCs w:val="22"/>
        </w:rPr>
        <w:t>cynomolgus</w:t>
      </w:r>
      <w:r w:rsidRPr="0046210B">
        <w:rPr>
          <w:noProof/>
          <w:sz w:val="22"/>
          <w:szCs w:val="22"/>
        </w:rPr>
        <w:t xml:space="preserve"> beždžionėmis, kurioms duota 0 mg/kg, 30 mg/kg ir 100 mg/kg (9</w:t>
      </w:r>
      <w:r w:rsidRPr="0046210B">
        <w:rPr>
          <w:noProof/>
          <w:sz w:val="22"/>
          <w:szCs w:val="22"/>
        </w:rPr>
        <w:noBreakHyphen/>
        <w:t>17 beždžionių grupėje) ir nebuvo nustatyta, kad adalimumabas darytų žalingą poveikį vaisiui. Nei kancerogeniškumo tyrimai, nei standartiniai vaisingumo ir po</w:t>
      </w:r>
      <w:r w:rsidR="00100197" w:rsidRPr="0046210B">
        <w:rPr>
          <w:noProof/>
          <w:sz w:val="22"/>
          <w:szCs w:val="22"/>
        </w:rPr>
        <w:t>st</w:t>
      </w:r>
      <w:r w:rsidRPr="0046210B">
        <w:rPr>
          <w:noProof/>
          <w:sz w:val="22"/>
          <w:szCs w:val="22"/>
        </w:rPr>
        <w:t>natalinio toksiškumo įvertinimo tyrimai su adalimumabu neatlikti, nes nebuvo tinkamų modelių antikūnams, kuriems būdingas ribotas kryžminis reaktyvumas su graužikų TNF ir neutralizuojančių antikūnų pas graužikus atsiradimas.</w:t>
      </w:r>
    </w:p>
    <w:p w14:paraId="42848EB1" w14:textId="77777777" w:rsidR="00D02E20" w:rsidRPr="0046210B" w:rsidRDefault="00D02E20" w:rsidP="00D02E20">
      <w:pPr>
        <w:ind w:left="567" w:hanging="567"/>
        <w:rPr>
          <w:noProof/>
          <w:sz w:val="22"/>
          <w:szCs w:val="22"/>
        </w:rPr>
      </w:pPr>
    </w:p>
    <w:p w14:paraId="72630041" w14:textId="77777777" w:rsidR="00D02E20" w:rsidRPr="0046210B" w:rsidRDefault="00D02E20" w:rsidP="00D02E20">
      <w:pPr>
        <w:ind w:left="567" w:hanging="567"/>
        <w:rPr>
          <w:noProof/>
          <w:sz w:val="22"/>
          <w:szCs w:val="22"/>
        </w:rPr>
      </w:pPr>
    </w:p>
    <w:p w14:paraId="5B0DA34A" w14:textId="77777777" w:rsidR="00D02E20" w:rsidRPr="0046210B" w:rsidRDefault="00000000" w:rsidP="00D02E20">
      <w:pPr>
        <w:ind w:left="567" w:hanging="567"/>
        <w:rPr>
          <w:b/>
          <w:caps/>
          <w:noProof/>
          <w:sz w:val="22"/>
          <w:szCs w:val="22"/>
        </w:rPr>
      </w:pPr>
      <w:r w:rsidRPr="0046210B">
        <w:rPr>
          <w:b/>
          <w:caps/>
          <w:noProof/>
          <w:sz w:val="22"/>
          <w:szCs w:val="22"/>
        </w:rPr>
        <w:t>6.</w:t>
      </w:r>
      <w:r w:rsidRPr="0046210B">
        <w:rPr>
          <w:b/>
          <w:caps/>
          <w:noProof/>
          <w:sz w:val="22"/>
          <w:szCs w:val="22"/>
        </w:rPr>
        <w:tab/>
        <w:t>farmacinė informacija</w:t>
      </w:r>
    </w:p>
    <w:p w14:paraId="353E3A74" w14:textId="77777777" w:rsidR="00D02E20" w:rsidRPr="0046210B" w:rsidRDefault="00D02E20" w:rsidP="00D02E20">
      <w:pPr>
        <w:ind w:left="567" w:hanging="567"/>
        <w:rPr>
          <w:bCs/>
          <w:noProof/>
          <w:sz w:val="22"/>
          <w:szCs w:val="22"/>
        </w:rPr>
      </w:pPr>
    </w:p>
    <w:p w14:paraId="2F55558C" w14:textId="77777777" w:rsidR="00D02E20" w:rsidRPr="0046210B" w:rsidRDefault="00000000" w:rsidP="00D02E20">
      <w:pPr>
        <w:ind w:left="567" w:hanging="567"/>
        <w:rPr>
          <w:b/>
          <w:noProof/>
          <w:sz w:val="22"/>
          <w:szCs w:val="22"/>
        </w:rPr>
      </w:pPr>
      <w:r w:rsidRPr="0046210B">
        <w:rPr>
          <w:b/>
          <w:noProof/>
          <w:sz w:val="22"/>
          <w:szCs w:val="22"/>
        </w:rPr>
        <w:t>6.1</w:t>
      </w:r>
      <w:r w:rsidRPr="0046210B">
        <w:rPr>
          <w:b/>
          <w:noProof/>
          <w:sz w:val="22"/>
          <w:szCs w:val="22"/>
        </w:rPr>
        <w:tab/>
        <w:t>Pagalbinių medžiagų sąrašas</w:t>
      </w:r>
    </w:p>
    <w:p w14:paraId="77BFBACA" w14:textId="77777777" w:rsidR="00D02E20" w:rsidRPr="0046210B" w:rsidRDefault="00D02E20" w:rsidP="00D02E20">
      <w:pPr>
        <w:ind w:left="567" w:hanging="567"/>
        <w:rPr>
          <w:bCs/>
          <w:noProof/>
          <w:sz w:val="22"/>
          <w:szCs w:val="22"/>
        </w:rPr>
      </w:pPr>
    </w:p>
    <w:p w14:paraId="116DDCE9" w14:textId="77777777" w:rsidR="00D02E20" w:rsidRPr="0046210B" w:rsidRDefault="00000000" w:rsidP="00D02E20">
      <w:pPr>
        <w:autoSpaceDE w:val="0"/>
        <w:autoSpaceDN w:val="0"/>
        <w:adjustRightInd w:val="0"/>
        <w:rPr>
          <w:noProof/>
          <w:sz w:val="22"/>
          <w:szCs w:val="22"/>
        </w:rPr>
      </w:pPr>
      <w:r w:rsidRPr="0046210B">
        <w:rPr>
          <w:noProof/>
          <w:sz w:val="22"/>
          <w:szCs w:val="22"/>
        </w:rPr>
        <w:t>Manitolis</w:t>
      </w:r>
    </w:p>
    <w:p w14:paraId="3EC07E22" w14:textId="77777777" w:rsidR="00D02E20" w:rsidRPr="0046210B" w:rsidRDefault="00000000" w:rsidP="00D02E20">
      <w:pPr>
        <w:autoSpaceDE w:val="0"/>
        <w:autoSpaceDN w:val="0"/>
        <w:adjustRightInd w:val="0"/>
        <w:rPr>
          <w:noProof/>
          <w:sz w:val="22"/>
          <w:szCs w:val="22"/>
        </w:rPr>
      </w:pPr>
      <w:r w:rsidRPr="0046210B">
        <w:rPr>
          <w:noProof/>
          <w:sz w:val="22"/>
          <w:szCs w:val="22"/>
        </w:rPr>
        <w:t>Polisorbatas 80</w:t>
      </w:r>
    </w:p>
    <w:p w14:paraId="79B3AD9F" w14:textId="77777777" w:rsidR="00D02E20" w:rsidRPr="0046210B" w:rsidRDefault="00000000" w:rsidP="00D02E20">
      <w:pPr>
        <w:autoSpaceDE w:val="0"/>
        <w:autoSpaceDN w:val="0"/>
        <w:adjustRightInd w:val="0"/>
        <w:rPr>
          <w:noProof/>
          <w:sz w:val="22"/>
          <w:szCs w:val="22"/>
        </w:rPr>
      </w:pPr>
      <w:r w:rsidRPr="0046210B">
        <w:rPr>
          <w:noProof/>
          <w:sz w:val="22"/>
          <w:szCs w:val="22"/>
        </w:rPr>
        <w:lastRenderedPageBreak/>
        <w:t>Injekcinis vanduo</w:t>
      </w:r>
    </w:p>
    <w:p w14:paraId="7D18B3B4" w14:textId="77777777" w:rsidR="00D02E20" w:rsidRPr="0046210B" w:rsidRDefault="00D02E20" w:rsidP="00D02E20">
      <w:pPr>
        <w:pStyle w:val="EndnoteText"/>
        <w:tabs>
          <w:tab w:val="clear" w:pos="567"/>
        </w:tabs>
        <w:rPr>
          <w:bCs/>
          <w:noProof/>
          <w:szCs w:val="22"/>
          <w:lang w:val="lt-LT"/>
        </w:rPr>
      </w:pPr>
    </w:p>
    <w:p w14:paraId="37B305D7" w14:textId="77777777" w:rsidR="00D02E20" w:rsidRPr="0046210B" w:rsidRDefault="00000000" w:rsidP="00D02E20">
      <w:pPr>
        <w:ind w:left="567" w:hanging="567"/>
        <w:rPr>
          <w:b/>
          <w:noProof/>
          <w:sz w:val="22"/>
          <w:szCs w:val="22"/>
        </w:rPr>
      </w:pPr>
      <w:r w:rsidRPr="0046210B">
        <w:rPr>
          <w:b/>
          <w:noProof/>
          <w:sz w:val="22"/>
          <w:szCs w:val="22"/>
        </w:rPr>
        <w:t>6.2</w:t>
      </w:r>
      <w:r w:rsidRPr="0046210B">
        <w:rPr>
          <w:b/>
          <w:noProof/>
          <w:sz w:val="22"/>
          <w:szCs w:val="22"/>
        </w:rPr>
        <w:tab/>
        <w:t>Nesuderinamumas</w:t>
      </w:r>
    </w:p>
    <w:p w14:paraId="69F3CFE9" w14:textId="77777777" w:rsidR="00D02E20" w:rsidRPr="0046210B" w:rsidRDefault="00D02E20" w:rsidP="00D02E20">
      <w:pPr>
        <w:ind w:left="567" w:hanging="567"/>
        <w:rPr>
          <w:noProof/>
          <w:sz w:val="22"/>
          <w:szCs w:val="22"/>
        </w:rPr>
      </w:pPr>
    </w:p>
    <w:p w14:paraId="497C106F" w14:textId="77777777" w:rsidR="00D02E20" w:rsidRPr="0046210B" w:rsidRDefault="00000000" w:rsidP="00D02E20">
      <w:pPr>
        <w:rPr>
          <w:noProof/>
          <w:sz w:val="22"/>
          <w:szCs w:val="22"/>
        </w:rPr>
      </w:pPr>
      <w:r w:rsidRPr="0046210B">
        <w:rPr>
          <w:noProof/>
          <w:sz w:val="22"/>
          <w:szCs w:val="22"/>
        </w:rPr>
        <w:t>Suderinamumo tyrimų neatlikta, todėl šio vaistinio preparato maišyti su kitais negalima.</w:t>
      </w:r>
    </w:p>
    <w:p w14:paraId="378F56A7" w14:textId="77777777" w:rsidR="00D02E20" w:rsidRPr="0046210B" w:rsidRDefault="00D02E20" w:rsidP="00D02E20">
      <w:pPr>
        <w:ind w:left="567" w:hanging="567"/>
        <w:rPr>
          <w:noProof/>
          <w:sz w:val="22"/>
          <w:szCs w:val="22"/>
        </w:rPr>
      </w:pPr>
    </w:p>
    <w:p w14:paraId="10FC26D4" w14:textId="77777777" w:rsidR="00D02E20" w:rsidRPr="0046210B" w:rsidRDefault="00000000" w:rsidP="00D02E20">
      <w:pPr>
        <w:keepNext/>
        <w:ind w:left="567" w:hanging="567"/>
        <w:rPr>
          <w:b/>
          <w:noProof/>
          <w:sz w:val="22"/>
          <w:szCs w:val="22"/>
        </w:rPr>
      </w:pPr>
      <w:r w:rsidRPr="0046210B">
        <w:rPr>
          <w:b/>
          <w:noProof/>
          <w:sz w:val="22"/>
          <w:szCs w:val="22"/>
        </w:rPr>
        <w:t>6.3</w:t>
      </w:r>
      <w:r w:rsidRPr="0046210B">
        <w:rPr>
          <w:b/>
          <w:noProof/>
          <w:sz w:val="22"/>
          <w:szCs w:val="22"/>
        </w:rPr>
        <w:tab/>
        <w:t>Tinkamumo laikas</w:t>
      </w:r>
    </w:p>
    <w:p w14:paraId="346A448B" w14:textId="77777777" w:rsidR="00D02E20" w:rsidRPr="0046210B" w:rsidRDefault="00D02E20" w:rsidP="00D02E20">
      <w:pPr>
        <w:keepNext/>
        <w:ind w:left="567" w:hanging="567"/>
        <w:rPr>
          <w:noProof/>
          <w:sz w:val="22"/>
          <w:szCs w:val="22"/>
        </w:rPr>
      </w:pPr>
    </w:p>
    <w:p w14:paraId="6BD464CE" w14:textId="77777777" w:rsidR="00D02E20" w:rsidRPr="0046210B" w:rsidRDefault="00000000" w:rsidP="00D02E20">
      <w:pPr>
        <w:keepNext/>
        <w:ind w:left="567" w:hanging="567"/>
        <w:rPr>
          <w:noProof/>
          <w:sz w:val="22"/>
          <w:szCs w:val="22"/>
        </w:rPr>
      </w:pPr>
      <w:r w:rsidRPr="0046210B">
        <w:rPr>
          <w:noProof/>
          <w:sz w:val="22"/>
          <w:szCs w:val="22"/>
        </w:rPr>
        <w:t>2 metai</w:t>
      </w:r>
    </w:p>
    <w:p w14:paraId="4E2C2AA5" w14:textId="77777777" w:rsidR="00D02E20" w:rsidRPr="0046210B" w:rsidRDefault="00D02E20" w:rsidP="00D02E20">
      <w:pPr>
        <w:ind w:left="567" w:hanging="567"/>
        <w:rPr>
          <w:noProof/>
          <w:sz w:val="22"/>
          <w:szCs w:val="22"/>
        </w:rPr>
      </w:pPr>
    </w:p>
    <w:p w14:paraId="0F6CE6DE" w14:textId="77777777" w:rsidR="00D02E20" w:rsidRPr="0046210B" w:rsidRDefault="00000000" w:rsidP="00D02E20">
      <w:pPr>
        <w:ind w:left="567" w:hanging="567"/>
        <w:rPr>
          <w:b/>
          <w:noProof/>
          <w:sz w:val="22"/>
          <w:szCs w:val="22"/>
        </w:rPr>
      </w:pPr>
      <w:r w:rsidRPr="0046210B">
        <w:rPr>
          <w:b/>
          <w:noProof/>
          <w:sz w:val="22"/>
          <w:szCs w:val="22"/>
        </w:rPr>
        <w:t>6.4</w:t>
      </w:r>
      <w:r w:rsidRPr="0046210B">
        <w:rPr>
          <w:b/>
          <w:noProof/>
          <w:sz w:val="22"/>
          <w:szCs w:val="22"/>
        </w:rPr>
        <w:tab/>
        <w:t>Specialios laikymo sąlygos</w:t>
      </w:r>
    </w:p>
    <w:p w14:paraId="5FE18DD7" w14:textId="77777777" w:rsidR="00D02E20" w:rsidRPr="0046210B" w:rsidRDefault="00D02E20" w:rsidP="00D02E20">
      <w:pPr>
        <w:ind w:left="567" w:hanging="567"/>
        <w:rPr>
          <w:noProof/>
          <w:sz w:val="22"/>
          <w:szCs w:val="22"/>
        </w:rPr>
      </w:pPr>
    </w:p>
    <w:p w14:paraId="6B0B5DF9" w14:textId="77777777" w:rsidR="00D02E20" w:rsidRPr="0046210B" w:rsidRDefault="00000000" w:rsidP="00D02E20">
      <w:pPr>
        <w:rPr>
          <w:noProof/>
          <w:sz w:val="22"/>
          <w:szCs w:val="22"/>
        </w:rPr>
      </w:pPr>
      <w:r w:rsidRPr="0046210B">
        <w:rPr>
          <w:noProof/>
          <w:sz w:val="22"/>
          <w:szCs w:val="22"/>
        </w:rPr>
        <w:t>Laikyti šaldytuve (2ºC – 8ºC). Negalima užšaldyti. Užpildytą švirkštą</w:t>
      </w:r>
      <w:r w:rsidR="00FF3096" w:rsidRPr="0046210B">
        <w:rPr>
          <w:noProof/>
          <w:sz w:val="22"/>
          <w:szCs w:val="22"/>
        </w:rPr>
        <w:t xml:space="preserve"> ar užpildytą švirkštiklį</w:t>
      </w:r>
      <w:r w:rsidRPr="0046210B">
        <w:rPr>
          <w:noProof/>
          <w:sz w:val="22"/>
          <w:szCs w:val="22"/>
        </w:rPr>
        <w:t xml:space="preserve"> laikyti</w:t>
      </w:r>
      <w:r w:rsidR="007E547D" w:rsidRPr="0046210B">
        <w:rPr>
          <w:noProof/>
          <w:sz w:val="22"/>
          <w:szCs w:val="22"/>
        </w:rPr>
        <w:t xml:space="preserve"> jo</w:t>
      </w:r>
      <w:r w:rsidRPr="0046210B">
        <w:rPr>
          <w:noProof/>
          <w:sz w:val="22"/>
          <w:szCs w:val="22"/>
        </w:rPr>
        <w:t xml:space="preserve"> išorinėje dėžutėje, kad preparatas būtų apsaugotas nuo šviesos.</w:t>
      </w:r>
    </w:p>
    <w:p w14:paraId="2E2116BD" w14:textId="77777777" w:rsidR="00D02E20" w:rsidRPr="0046210B" w:rsidRDefault="00D02E20" w:rsidP="00D02E20">
      <w:pPr>
        <w:rPr>
          <w:noProof/>
          <w:sz w:val="22"/>
          <w:szCs w:val="22"/>
        </w:rPr>
      </w:pPr>
    </w:p>
    <w:p w14:paraId="46721F1C" w14:textId="77777777" w:rsidR="00D02E20" w:rsidRPr="0046210B" w:rsidRDefault="00000000" w:rsidP="00D02E20">
      <w:pPr>
        <w:rPr>
          <w:noProof/>
          <w:sz w:val="22"/>
          <w:szCs w:val="22"/>
        </w:rPr>
      </w:pPr>
      <w:r w:rsidRPr="0046210B">
        <w:rPr>
          <w:noProof/>
          <w:sz w:val="22"/>
          <w:szCs w:val="22"/>
        </w:rPr>
        <w:t xml:space="preserve">Vienas Humira užpildytas švirkštas </w:t>
      </w:r>
      <w:r w:rsidR="00FF3096" w:rsidRPr="0046210B">
        <w:rPr>
          <w:noProof/>
          <w:sz w:val="22"/>
          <w:szCs w:val="22"/>
        </w:rPr>
        <w:t xml:space="preserve">ar užpildytas švirkštiklis </w:t>
      </w:r>
      <w:r w:rsidRPr="0046210B">
        <w:rPr>
          <w:noProof/>
          <w:sz w:val="22"/>
          <w:szCs w:val="22"/>
        </w:rPr>
        <w:t xml:space="preserve">gali būti laikomas ne aukštesnėje kaip </w:t>
      </w:r>
      <w:r w:rsidRPr="0046210B">
        <w:rPr>
          <w:sz w:val="22"/>
          <w:szCs w:val="22"/>
        </w:rPr>
        <w:t xml:space="preserve">25°C temperatūroje ne daugiau kaip 14 dienų. Švirkštas </w:t>
      </w:r>
      <w:r w:rsidR="00FF3096" w:rsidRPr="0046210B">
        <w:rPr>
          <w:sz w:val="22"/>
          <w:szCs w:val="22"/>
        </w:rPr>
        <w:t xml:space="preserve">ar švirkštiklis </w:t>
      </w:r>
      <w:r w:rsidRPr="0046210B">
        <w:rPr>
          <w:sz w:val="22"/>
          <w:szCs w:val="22"/>
        </w:rPr>
        <w:t>turi būti apsaugotas nuo šviesos ir turi būti sunaikintas, jei bus nepanaudotas per 14 dienų.</w:t>
      </w:r>
    </w:p>
    <w:p w14:paraId="232055D5" w14:textId="77777777" w:rsidR="00D02E20" w:rsidRPr="0046210B" w:rsidRDefault="00D02E20" w:rsidP="00D02E20">
      <w:pPr>
        <w:ind w:left="567" w:hanging="567"/>
        <w:rPr>
          <w:noProof/>
          <w:sz w:val="22"/>
          <w:szCs w:val="22"/>
        </w:rPr>
      </w:pPr>
    </w:p>
    <w:p w14:paraId="2A898BFF" w14:textId="77777777" w:rsidR="00D02E20" w:rsidRPr="0046210B" w:rsidRDefault="00000000" w:rsidP="00990D2E">
      <w:pPr>
        <w:keepNext/>
        <w:ind w:left="567" w:hanging="567"/>
        <w:rPr>
          <w:b/>
          <w:noProof/>
          <w:sz w:val="22"/>
          <w:szCs w:val="22"/>
        </w:rPr>
      </w:pPr>
      <w:r w:rsidRPr="0046210B">
        <w:rPr>
          <w:b/>
          <w:noProof/>
          <w:sz w:val="22"/>
          <w:szCs w:val="22"/>
        </w:rPr>
        <w:t>6.5</w:t>
      </w:r>
      <w:r w:rsidRPr="0046210B">
        <w:rPr>
          <w:b/>
          <w:noProof/>
          <w:sz w:val="22"/>
          <w:szCs w:val="22"/>
        </w:rPr>
        <w:tab/>
        <w:t>Talpyklės pobūdis ir jos turinys</w:t>
      </w:r>
    </w:p>
    <w:p w14:paraId="79CC7147" w14:textId="77777777" w:rsidR="00D02E20" w:rsidRPr="0046210B" w:rsidRDefault="00D02E20" w:rsidP="00990D2E">
      <w:pPr>
        <w:keepNext/>
        <w:ind w:left="567" w:hanging="567"/>
        <w:rPr>
          <w:noProof/>
          <w:sz w:val="22"/>
          <w:szCs w:val="22"/>
        </w:rPr>
      </w:pPr>
    </w:p>
    <w:p w14:paraId="3322A11D" w14:textId="77777777" w:rsidR="00CE7CAC" w:rsidRPr="0046210B" w:rsidRDefault="00000000" w:rsidP="00990D2E">
      <w:pPr>
        <w:keepNext/>
        <w:rPr>
          <w:noProof/>
          <w:sz w:val="22"/>
          <w:szCs w:val="22"/>
          <w:u w:val="single"/>
        </w:rPr>
      </w:pPr>
      <w:r w:rsidRPr="0046210B">
        <w:rPr>
          <w:noProof/>
          <w:sz w:val="22"/>
          <w:szCs w:val="22"/>
          <w:u w:val="single"/>
        </w:rPr>
        <w:t>Humira 80 mg injekcinis tirpalas užpildytame švirkšte</w:t>
      </w:r>
    </w:p>
    <w:p w14:paraId="528B93CD" w14:textId="77777777" w:rsidR="00D02E20" w:rsidRPr="0046210B" w:rsidRDefault="00000000" w:rsidP="00990D2E">
      <w:pPr>
        <w:keepNext/>
        <w:rPr>
          <w:noProof/>
          <w:sz w:val="22"/>
          <w:szCs w:val="22"/>
        </w:rPr>
      </w:pPr>
      <w:r w:rsidRPr="0046210B">
        <w:rPr>
          <w:noProof/>
          <w:sz w:val="22"/>
          <w:szCs w:val="22"/>
        </w:rPr>
        <w:t>Humira 80 mg injekcinis tirpalas yra vienkartiniame užpildytame švirkšte (I tipo stiklo), su stūmoklio kamščiu (iš brombutilo gumos) ir adata su adatos apsauginiu gaubtu (iš termoplastinio elastomero).</w:t>
      </w:r>
    </w:p>
    <w:p w14:paraId="4FB1F723" w14:textId="77777777" w:rsidR="00D02E20" w:rsidRPr="0046210B" w:rsidRDefault="00D02E20" w:rsidP="00D02E20">
      <w:pPr>
        <w:rPr>
          <w:noProof/>
          <w:sz w:val="22"/>
          <w:szCs w:val="22"/>
        </w:rPr>
      </w:pPr>
    </w:p>
    <w:p w14:paraId="7962E77B" w14:textId="77777777" w:rsidR="00D02E20" w:rsidRPr="0046210B" w:rsidRDefault="00000000" w:rsidP="00D02E20">
      <w:pPr>
        <w:rPr>
          <w:noProof/>
          <w:sz w:val="22"/>
          <w:szCs w:val="22"/>
        </w:rPr>
      </w:pPr>
      <w:r w:rsidRPr="0046210B">
        <w:rPr>
          <w:noProof/>
          <w:sz w:val="22"/>
          <w:szCs w:val="22"/>
        </w:rPr>
        <w:t>Pakuotėje yra:</w:t>
      </w:r>
    </w:p>
    <w:p w14:paraId="62575DDB" w14:textId="77777777" w:rsidR="00D02E20" w:rsidRPr="0046210B" w:rsidRDefault="00000000" w:rsidP="006D743A">
      <w:pPr>
        <w:numPr>
          <w:ilvl w:val="0"/>
          <w:numId w:val="11"/>
        </w:numPr>
        <w:rPr>
          <w:noProof/>
          <w:sz w:val="22"/>
          <w:szCs w:val="22"/>
        </w:rPr>
      </w:pPr>
      <w:r w:rsidRPr="0046210B">
        <w:rPr>
          <w:noProof/>
          <w:sz w:val="22"/>
          <w:szCs w:val="22"/>
        </w:rPr>
        <w:t>1 užpildytas švirkštas (0,8 ml sterilaus tirpalo) su 1 alkoholiu suvilgytu tamponu, lizdinėje plokštelėje.</w:t>
      </w:r>
    </w:p>
    <w:p w14:paraId="4CB88448" w14:textId="77777777" w:rsidR="006C150F" w:rsidRPr="0046210B" w:rsidRDefault="006C150F" w:rsidP="006C150F">
      <w:pPr>
        <w:rPr>
          <w:noProof/>
          <w:sz w:val="22"/>
          <w:szCs w:val="22"/>
        </w:rPr>
      </w:pPr>
    </w:p>
    <w:p w14:paraId="5DB7A34F" w14:textId="77777777" w:rsidR="00FF3096" w:rsidRPr="0046210B" w:rsidRDefault="00000000" w:rsidP="00FF3096">
      <w:pPr>
        <w:pStyle w:val="EndnoteText"/>
        <w:tabs>
          <w:tab w:val="clear" w:pos="567"/>
        </w:tabs>
        <w:rPr>
          <w:noProof/>
          <w:szCs w:val="22"/>
          <w:u w:val="single"/>
          <w:lang w:val="lt-LT"/>
        </w:rPr>
      </w:pPr>
      <w:r w:rsidRPr="0046210B">
        <w:rPr>
          <w:noProof/>
          <w:szCs w:val="22"/>
          <w:u w:val="single"/>
          <w:lang w:val="lt-LT"/>
        </w:rPr>
        <w:t>Humira 80 mg injekcinis tirpalas užpildytame švirkštiklyje</w:t>
      </w:r>
    </w:p>
    <w:p w14:paraId="6900EFC7" w14:textId="77777777" w:rsidR="00FF3096" w:rsidRPr="0046210B" w:rsidRDefault="00000000" w:rsidP="00D02E20">
      <w:pPr>
        <w:rPr>
          <w:noProof/>
          <w:sz w:val="22"/>
          <w:szCs w:val="22"/>
        </w:rPr>
      </w:pPr>
      <w:r w:rsidRPr="0046210B">
        <w:rPr>
          <w:noProof/>
          <w:sz w:val="22"/>
          <w:szCs w:val="22"/>
        </w:rPr>
        <w:t xml:space="preserve">Humira 80 mg injekcinis tirpalas yra vienkartiniame užpildytame švirkštiklyje, skirtame naudoti pacientams, </w:t>
      </w:r>
      <w:r w:rsidR="00612C67" w:rsidRPr="0046210B">
        <w:rPr>
          <w:noProof/>
          <w:sz w:val="22"/>
          <w:szCs w:val="22"/>
        </w:rPr>
        <w:t>turintis užpildytą švirkštą</w:t>
      </w:r>
      <w:r w:rsidRPr="0046210B">
        <w:rPr>
          <w:noProof/>
          <w:sz w:val="22"/>
          <w:szCs w:val="22"/>
        </w:rPr>
        <w:t>. Viduje es</w:t>
      </w:r>
      <w:r w:rsidR="00774EAA" w:rsidRPr="0046210B">
        <w:rPr>
          <w:noProof/>
          <w:sz w:val="22"/>
          <w:szCs w:val="22"/>
        </w:rPr>
        <w:t>an</w:t>
      </w:r>
      <w:r w:rsidRPr="0046210B">
        <w:rPr>
          <w:noProof/>
          <w:sz w:val="22"/>
          <w:szCs w:val="22"/>
        </w:rPr>
        <w:t>tis švirkštas yra iš I tipo stiklo su stūmoklio kamščiu (iš brombutilo gumos) ir adata su adatos apsauginiu gaubtu (iš termoplastinio elastomero).</w:t>
      </w:r>
    </w:p>
    <w:p w14:paraId="63FB9C94" w14:textId="77777777" w:rsidR="00FF3096" w:rsidRPr="0046210B" w:rsidRDefault="00FF3096" w:rsidP="00D02E20">
      <w:pPr>
        <w:rPr>
          <w:noProof/>
          <w:sz w:val="22"/>
          <w:szCs w:val="22"/>
        </w:rPr>
      </w:pPr>
    </w:p>
    <w:p w14:paraId="46B2BA33" w14:textId="77777777" w:rsidR="00FF3096" w:rsidRPr="0046210B" w:rsidRDefault="00000000" w:rsidP="00FF3096">
      <w:pPr>
        <w:rPr>
          <w:noProof/>
          <w:sz w:val="22"/>
          <w:szCs w:val="22"/>
        </w:rPr>
      </w:pPr>
      <w:r w:rsidRPr="0046210B">
        <w:rPr>
          <w:noProof/>
          <w:sz w:val="22"/>
          <w:szCs w:val="22"/>
        </w:rPr>
        <w:t>Pakuotėje yra:</w:t>
      </w:r>
    </w:p>
    <w:p w14:paraId="519E0799" w14:textId="77777777" w:rsidR="00FF3096" w:rsidRPr="0046210B" w:rsidRDefault="00000000" w:rsidP="00333B86">
      <w:pPr>
        <w:numPr>
          <w:ilvl w:val="0"/>
          <w:numId w:val="131"/>
        </w:numPr>
        <w:tabs>
          <w:tab w:val="left" w:pos="567"/>
        </w:tabs>
        <w:ind w:left="1083" w:hanging="799"/>
        <w:rPr>
          <w:noProof/>
          <w:sz w:val="22"/>
          <w:szCs w:val="22"/>
        </w:rPr>
      </w:pPr>
      <w:r w:rsidRPr="0046210B">
        <w:rPr>
          <w:noProof/>
          <w:sz w:val="22"/>
          <w:szCs w:val="22"/>
        </w:rPr>
        <w:t>1 užpildytas švirkštiklis (0,8 ml sterilaus tirpalo) su 2 alkoholiu suvilgytais tamponais lizdinėje plokštelėje</w:t>
      </w:r>
      <w:r w:rsidR="00B23CAC" w:rsidRPr="0046210B">
        <w:rPr>
          <w:noProof/>
          <w:sz w:val="22"/>
          <w:szCs w:val="22"/>
        </w:rPr>
        <w:t>;</w:t>
      </w:r>
    </w:p>
    <w:p w14:paraId="369666F4" w14:textId="77777777" w:rsidR="00B23CAC" w:rsidRPr="0046210B" w:rsidRDefault="00000000" w:rsidP="00333B86">
      <w:pPr>
        <w:numPr>
          <w:ilvl w:val="0"/>
          <w:numId w:val="131"/>
        </w:numPr>
        <w:tabs>
          <w:tab w:val="left" w:pos="567"/>
        </w:tabs>
        <w:ind w:left="1083" w:hanging="799"/>
        <w:rPr>
          <w:noProof/>
          <w:sz w:val="22"/>
          <w:szCs w:val="22"/>
        </w:rPr>
      </w:pPr>
      <w:r w:rsidRPr="0046210B">
        <w:rPr>
          <w:noProof/>
          <w:sz w:val="22"/>
          <w:szCs w:val="22"/>
        </w:rPr>
        <w:t>3 užpildyti švirkštikliai (0,8 ml sterilaus tirpalo) su 4 alkoholiu suvilgytais tamponais lizdinėje plokštelėje.</w:t>
      </w:r>
    </w:p>
    <w:p w14:paraId="42F86779" w14:textId="77777777" w:rsidR="000825E8" w:rsidRPr="0046210B" w:rsidRDefault="000825E8" w:rsidP="00FF3096">
      <w:pPr>
        <w:rPr>
          <w:noProof/>
          <w:sz w:val="22"/>
          <w:szCs w:val="22"/>
        </w:rPr>
      </w:pPr>
    </w:p>
    <w:p w14:paraId="4EA655B6" w14:textId="77777777" w:rsidR="00FF3096" w:rsidRPr="0046210B" w:rsidRDefault="00000000" w:rsidP="00FF3096">
      <w:pPr>
        <w:rPr>
          <w:noProof/>
          <w:sz w:val="22"/>
          <w:szCs w:val="22"/>
        </w:rPr>
      </w:pPr>
      <w:r w:rsidRPr="0046210B">
        <w:rPr>
          <w:noProof/>
          <w:sz w:val="22"/>
          <w:szCs w:val="22"/>
        </w:rPr>
        <w:t xml:space="preserve">Gali būti tiekiamos ne visų </w:t>
      </w:r>
      <w:r w:rsidR="00EC2A8C" w:rsidRPr="0046210B">
        <w:rPr>
          <w:noProof/>
          <w:sz w:val="22"/>
          <w:szCs w:val="22"/>
        </w:rPr>
        <w:t xml:space="preserve">tipų ar </w:t>
      </w:r>
      <w:r w:rsidRPr="0046210B">
        <w:rPr>
          <w:noProof/>
          <w:sz w:val="22"/>
          <w:szCs w:val="22"/>
        </w:rPr>
        <w:t>dydžių pakuotės.</w:t>
      </w:r>
    </w:p>
    <w:p w14:paraId="5E330F44" w14:textId="77777777" w:rsidR="00FF3096" w:rsidRPr="0046210B" w:rsidRDefault="00FF3096" w:rsidP="00FF3096">
      <w:pPr>
        <w:rPr>
          <w:noProof/>
          <w:sz w:val="22"/>
          <w:szCs w:val="22"/>
        </w:rPr>
      </w:pPr>
    </w:p>
    <w:p w14:paraId="67DD8FF9" w14:textId="77777777" w:rsidR="00D02E20" w:rsidRPr="0046210B" w:rsidRDefault="00000000" w:rsidP="00D02E20">
      <w:pPr>
        <w:keepNext/>
        <w:ind w:left="567" w:hanging="567"/>
        <w:rPr>
          <w:b/>
          <w:noProof/>
          <w:sz w:val="22"/>
          <w:szCs w:val="22"/>
        </w:rPr>
      </w:pPr>
      <w:r w:rsidRPr="0046210B">
        <w:rPr>
          <w:b/>
          <w:noProof/>
          <w:sz w:val="22"/>
          <w:szCs w:val="22"/>
        </w:rPr>
        <w:t>6.6</w:t>
      </w:r>
      <w:r w:rsidRPr="0046210B">
        <w:rPr>
          <w:b/>
          <w:noProof/>
          <w:sz w:val="22"/>
          <w:szCs w:val="22"/>
        </w:rPr>
        <w:tab/>
        <w:t>Specialūs reikalavimai atliekoms tvarkyti</w:t>
      </w:r>
    </w:p>
    <w:p w14:paraId="39E92F5B" w14:textId="77777777" w:rsidR="00D02E20" w:rsidRPr="0046210B" w:rsidRDefault="00D02E20" w:rsidP="00D02E20">
      <w:pPr>
        <w:keepNext/>
        <w:ind w:left="567" w:hanging="567"/>
        <w:rPr>
          <w:noProof/>
          <w:sz w:val="22"/>
          <w:szCs w:val="22"/>
        </w:rPr>
      </w:pPr>
    </w:p>
    <w:p w14:paraId="41CA7F1D" w14:textId="77777777" w:rsidR="00D02E20" w:rsidRPr="0046210B" w:rsidRDefault="00000000" w:rsidP="00D02E20">
      <w:pPr>
        <w:keepNext/>
        <w:rPr>
          <w:noProof/>
          <w:sz w:val="22"/>
          <w:szCs w:val="22"/>
        </w:rPr>
      </w:pPr>
      <w:r w:rsidRPr="0046210B">
        <w:rPr>
          <w:noProof/>
          <w:sz w:val="22"/>
          <w:szCs w:val="22"/>
        </w:rPr>
        <w:t>Nesuvartotą vaistinį preparatą ar atliekas reikia tvarkyti laikantis vietinių reikalavimų.</w:t>
      </w:r>
    </w:p>
    <w:p w14:paraId="107B5933" w14:textId="77777777" w:rsidR="00D02E20" w:rsidRPr="0046210B" w:rsidRDefault="00D02E20" w:rsidP="00D02E20">
      <w:pPr>
        <w:rPr>
          <w:noProof/>
          <w:sz w:val="22"/>
          <w:szCs w:val="22"/>
        </w:rPr>
      </w:pPr>
    </w:p>
    <w:p w14:paraId="6719AEF3" w14:textId="77777777" w:rsidR="00D02E20" w:rsidRPr="0046210B" w:rsidRDefault="00D02E20" w:rsidP="00D02E20">
      <w:pPr>
        <w:rPr>
          <w:noProof/>
          <w:sz w:val="22"/>
          <w:szCs w:val="22"/>
        </w:rPr>
      </w:pPr>
    </w:p>
    <w:p w14:paraId="5F598DAC" w14:textId="77777777" w:rsidR="00D02E20" w:rsidRPr="0046210B" w:rsidRDefault="00000000" w:rsidP="00B3412E">
      <w:pPr>
        <w:keepNext/>
        <w:ind w:left="567" w:hanging="567"/>
        <w:rPr>
          <w:b/>
          <w:caps/>
          <w:noProof/>
          <w:sz w:val="22"/>
          <w:szCs w:val="22"/>
        </w:rPr>
      </w:pPr>
      <w:r w:rsidRPr="0046210B">
        <w:rPr>
          <w:b/>
          <w:caps/>
          <w:noProof/>
          <w:sz w:val="22"/>
          <w:szCs w:val="22"/>
        </w:rPr>
        <w:t>7.</w:t>
      </w:r>
      <w:r w:rsidRPr="0046210B">
        <w:rPr>
          <w:b/>
          <w:caps/>
          <w:noProof/>
          <w:sz w:val="22"/>
          <w:szCs w:val="22"/>
        </w:rPr>
        <w:tab/>
        <w:t>Registruotojas</w:t>
      </w:r>
    </w:p>
    <w:p w14:paraId="099CE0D2" w14:textId="77777777" w:rsidR="00D02E20" w:rsidRPr="0046210B" w:rsidRDefault="00D02E20" w:rsidP="00B3412E">
      <w:pPr>
        <w:keepNext/>
        <w:ind w:left="567" w:hanging="567"/>
        <w:rPr>
          <w:noProof/>
          <w:sz w:val="22"/>
          <w:szCs w:val="22"/>
        </w:rPr>
      </w:pPr>
    </w:p>
    <w:p w14:paraId="626989E4" w14:textId="77777777" w:rsidR="00230B37" w:rsidRPr="0046210B" w:rsidRDefault="00000000" w:rsidP="00B3412E">
      <w:pPr>
        <w:keepNext/>
        <w:autoSpaceDE w:val="0"/>
        <w:autoSpaceDN w:val="0"/>
        <w:adjustRightInd w:val="0"/>
        <w:spacing w:line="240" w:lineRule="atLeast"/>
        <w:rPr>
          <w:sz w:val="22"/>
          <w:szCs w:val="22"/>
          <w:lang w:eastAsia="en-GB"/>
        </w:rPr>
      </w:pPr>
      <w:r w:rsidRPr="0046210B">
        <w:rPr>
          <w:sz w:val="22"/>
          <w:szCs w:val="22"/>
          <w:lang w:eastAsia="en-GB"/>
        </w:rPr>
        <w:t>AbbVie Deutschland GmbH &amp; Co. KG</w:t>
      </w:r>
    </w:p>
    <w:p w14:paraId="05DBD31D" w14:textId="77777777" w:rsidR="00230B37" w:rsidRPr="0046210B" w:rsidRDefault="00000000" w:rsidP="00B3412E">
      <w:pPr>
        <w:keepNext/>
        <w:autoSpaceDE w:val="0"/>
        <w:autoSpaceDN w:val="0"/>
        <w:adjustRightInd w:val="0"/>
        <w:spacing w:line="240" w:lineRule="atLeast"/>
        <w:rPr>
          <w:sz w:val="22"/>
          <w:szCs w:val="22"/>
          <w:lang w:eastAsia="en-GB"/>
        </w:rPr>
      </w:pPr>
      <w:r w:rsidRPr="0046210B">
        <w:rPr>
          <w:sz w:val="22"/>
          <w:szCs w:val="22"/>
          <w:lang w:eastAsia="en-GB"/>
        </w:rPr>
        <w:t>Knollstrasse</w:t>
      </w:r>
    </w:p>
    <w:p w14:paraId="5D3EA67F" w14:textId="77777777" w:rsidR="00230B37" w:rsidRPr="0046210B" w:rsidRDefault="00000000" w:rsidP="00B3412E">
      <w:pPr>
        <w:keepNext/>
        <w:autoSpaceDE w:val="0"/>
        <w:autoSpaceDN w:val="0"/>
        <w:adjustRightInd w:val="0"/>
        <w:spacing w:line="240" w:lineRule="atLeast"/>
        <w:rPr>
          <w:sz w:val="22"/>
          <w:szCs w:val="22"/>
          <w:lang w:eastAsia="en-GB"/>
        </w:rPr>
      </w:pPr>
      <w:r w:rsidRPr="0046210B">
        <w:rPr>
          <w:sz w:val="22"/>
          <w:szCs w:val="22"/>
          <w:lang w:eastAsia="en-GB"/>
        </w:rPr>
        <w:t>67061 Ludwigshafen</w:t>
      </w:r>
    </w:p>
    <w:p w14:paraId="4786415C" w14:textId="77777777" w:rsidR="00D02E20" w:rsidRPr="0046210B" w:rsidRDefault="00000000" w:rsidP="00B3412E">
      <w:pPr>
        <w:keepNext/>
        <w:ind w:left="567" w:hanging="567"/>
        <w:rPr>
          <w:noProof/>
          <w:sz w:val="22"/>
          <w:szCs w:val="22"/>
        </w:rPr>
      </w:pPr>
      <w:r w:rsidRPr="0046210B">
        <w:rPr>
          <w:sz w:val="22"/>
          <w:szCs w:val="22"/>
          <w:lang w:eastAsia="en-GB"/>
        </w:rPr>
        <w:t xml:space="preserve">Vokietija </w:t>
      </w:r>
    </w:p>
    <w:p w14:paraId="04863D7E" w14:textId="77777777" w:rsidR="00D02E20" w:rsidRPr="0046210B" w:rsidRDefault="00D02E20" w:rsidP="00D02E20">
      <w:pPr>
        <w:ind w:left="567" w:hanging="567"/>
        <w:rPr>
          <w:noProof/>
          <w:sz w:val="22"/>
          <w:szCs w:val="22"/>
        </w:rPr>
      </w:pPr>
    </w:p>
    <w:p w14:paraId="2CF1C0CC" w14:textId="77777777" w:rsidR="00286268" w:rsidRPr="0046210B" w:rsidRDefault="00286268" w:rsidP="00D02E20">
      <w:pPr>
        <w:ind w:left="567" w:hanging="567"/>
        <w:rPr>
          <w:noProof/>
          <w:sz w:val="22"/>
          <w:szCs w:val="22"/>
        </w:rPr>
      </w:pPr>
    </w:p>
    <w:p w14:paraId="517E2A86" w14:textId="77777777" w:rsidR="00D02E20" w:rsidRPr="0046210B" w:rsidRDefault="00000000" w:rsidP="006D743A">
      <w:pPr>
        <w:keepNext/>
        <w:numPr>
          <w:ilvl w:val="0"/>
          <w:numId w:val="101"/>
        </w:numPr>
        <w:rPr>
          <w:b/>
          <w:caps/>
          <w:noProof/>
          <w:sz w:val="22"/>
          <w:szCs w:val="22"/>
        </w:rPr>
      </w:pPr>
      <w:r w:rsidRPr="0046210B">
        <w:rPr>
          <w:b/>
          <w:caps/>
          <w:noProof/>
          <w:sz w:val="22"/>
          <w:szCs w:val="22"/>
        </w:rPr>
        <w:lastRenderedPageBreak/>
        <w:t>Registracijos pažymėjimo numeris (-IAI)</w:t>
      </w:r>
    </w:p>
    <w:p w14:paraId="70323D67" w14:textId="77777777" w:rsidR="00D02E20" w:rsidRPr="0046210B" w:rsidRDefault="00D02E20" w:rsidP="004121DA">
      <w:pPr>
        <w:keepNext/>
        <w:rPr>
          <w:caps/>
          <w:noProof/>
          <w:sz w:val="22"/>
          <w:szCs w:val="22"/>
        </w:rPr>
      </w:pPr>
    </w:p>
    <w:p w14:paraId="526A99BE" w14:textId="77777777" w:rsidR="00EC2A8C" w:rsidRPr="0046210B" w:rsidRDefault="00000000" w:rsidP="004121DA">
      <w:pPr>
        <w:keepNext/>
        <w:rPr>
          <w:sz w:val="22"/>
          <w:szCs w:val="22"/>
        </w:rPr>
      </w:pPr>
      <w:r w:rsidRPr="0046210B">
        <w:rPr>
          <w:noProof/>
          <w:sz w:val="22"/>
          <w:szCs w:val="22"/>
          <w:u w:val="single"/>
        </w:rPr>
        <w:t>Humira 80 mg injekcinis tirpalas užpildytame</w:t>
      </w:r>
      <w:r w:rsidRPr="0046210B">
        <w:rPr>
          <w:noProof/>
          <w:szCs w:val="22"/>
          <w:u w:val="single"/>
        </w:rPr>
        <w:t xml:space="preserve"> švirkšte</w:t>
      </w:r>
    </w:p>
    <w:p w14:paraId="5E98FBA4" w14:textId="77777777" w:rsidR="00D02E20" w:rsidRPr="0046210B" w:rsidRDefault="00000000" w:rsidP="004121DA">
      <w:pPr>
        <w:keepNext/>
        <w:rPr>
          <w:sz w:val="22"/>
          <w:szCs w:val="22"/>
        </w:rPr>
      </w:pPr>
      <w:r w:rsidRPr="0046210B">
        <w:rPr>
          <w:sz w:val="22"/>
          <w:szCs w:val="22"/>
        </w:rPr>
        <w:t>EU/1/03/256/</w:t>
      </w:r>
      <w:r w:rsidR="00BC0BFD" w:rsidRPr="0046210B">
        <w:rPr>
          <w:sz w:val="22"/>
          <w:szCs w:val="22"/>
        </w:rPr>
        <w:t>020</w:t>
      </w:r>
    </w:p>
    <w:p w14:paraId="2DFAB8D1" w14:textId="77777777" w:rsidR="006C150F" w:rsidRPr="0046210B" w:rsidRDefault="006C150F" w:rsidP="00D02E20">
      <w:pPr>
        <w:rPr>
          <w:noProof/>
          <w:sz w:val="22"/>
          <w:szCs w:val="22"/>
        </w:rPr>
      </w:pPr>
    </w:p>
    <w:p w14:paraId="0690F588" w14:textId="77777777" w:rsidR="00EC2A8C" w:rsidRPr="0046210B" w:rsidRDefault="00000000" w:rsidP="00D02E20">
      <w:pPr>
        <w:rPr>
          <w:noProof/>
          <w:sz w:val="22"/>
          <w:szCs w:val="22"/>
          <w:u w:val="single"/>
        </w:rPr>
      </w:pPr>
      <w:r w:rsidRPr="0046210B">
        <w:rPr>
          <w:noProof/>
          <w:sz w:val="22"/>
          <w:szCs w:val="22"/>
          <w:u w:val="single"/>
        </w:rPr>
        <w:t>Humira 80 mg injekcinis tirpalas užpildytame</w:t>
      </w:r>
      <w:r w:rsidRPr="0046210B">
        <w:rPr>
          <w:noProof/>
          <w:szCs w:val="22"/>
          <w:u w:val="single"/>
        </w:rPr>
        <w:t xml:space="preserve"> </w:t>
      </w:r>
      <w:r w:rsidRPr="0046210B">
        <w:rPr>
          <w:noProof/>
          <w:sz w:val="22"/>
          <w:szCs w:val="22"/>
          <w:u w:val="single"/>
        </w:rPr>
        <w:t>švirkštiklyje</w:t>
      </w:r>
    </w:p>
    <w:p w14:paraId="02282073" w14:textId="77777777" w:rsidR="00EC2A8C" w:rsidRPr="0046210B" w:rsidRDefault="00000000" w:rsidP="00D02E20">
      <w:pPr>
        <w:rPr>
          <w:noProof/>
          <w:sz w:val="22"/>
          <w:szCs w:val="22"/>
        </w:rPr>
      </w:pPr>
      <w:r w:rsidRPr="0046210B">
        <w:rPr>
          <w:noProof/>
          <w:sz w:val="22"/>
          <w:szCs w:val="22"/>
        </w:rPr>
        <w:t>EU/1/03/256/</w:t>
      </w:r>
      <w:r w:rsidR="0075393F" w:rsidRPr="0046210B">
        <w:rPr>
          <w:noProof/>
          <w:sz w:val="22"/>
          <w:szCs w:val="22"/>
        </w:rPr>
        <w:t>021</w:t>
      </w:r>
    </w:p>
    <w:p w14:paraId="58719E8A" w14:textId="77777777" w:rsidR="00B23CAC" w:rsidRPr="0046210B" w:rsidRDefault="00000000" w:rsidP="00D02E20">
      <w:pPr>
        <w:rPr>
          <w:noProof/>
          <w:sz w:val="22"/>
          <w:szCs w:val="22"/>
        </w:rPr>
      </w:pPr>
      <w:r w:rsidRPr="0046210B">
        <w:rPr>
          <w:noProof/>
          <w:sz w:val="22"/>
          <w:szCs w:val="22"/>
        </w:rPr>
        <w:t>EU/1/03/256/027</w:t>
      </w:r>
    </w:p>
    <w:p w14:paraId="19DBE7E8" w14:textId="77777777" w:rsidR="00D02E20" w:rsidRPr="0046210B" w:rsidRDefault="00D02E20" w:rsidP="00D02E20">
      <w:pPr>
        <w:rPr>
          <w:noProof/>
          <w:sz w:val="22"/>
          <w:szCs w:val="22"/>
        </w:rPr>
      </w:pPr>
    </w:p>
    <w:p w14:paraId="245C7C9C" w14:textId="77777777" w:rsidR="00EC2A8C" w:rsidRPr="0046210B" w:rsidRDefault="00EC2A8C" w:rsidP="00D02E20">
      <w:pPr>
        <w:rPr>
          <w:noProof/>
          <w:sz w:val="22"/>
          <w:szCs w:val="22"/>
        </w:rPr>
      </w:pPr>
    </w:p>
    <w:p w14:paraId="0B253189" w14:textId="77777777" w:rsidR="00D02E20" w:rsidRPr="0046210B" w:rsidRDefault="00000000" w:rsidP="006D743A">
      <w:pPr>
        <w:numPr>
          <w:ilvl w:val="0"/>
          <w:numId w:val="101"/>
        </w:numPr>
        <w:rPr>
          <w:b/>
          <w:caps/>
          <w:noProof/>
          <w:sz w:val="22"/>
          <w:szCs w:val="22"/>
        </w:rPr>
      </w:pPr>
      <w:r w:rsidRPr="0046210B">
        <w:rPr>
          <w:b/>
          <w:caps/>
          <w:noProof/>
          <w:sz w:val="22"/>
          <w:szCs w:val="22"/>
        </w:rPr>
        <w:t>REGISTRAVIMO / PERREGISTRAVIMO data</w:t>
      </w:r>
    </w:p>
    <w:p w14:paraId="2CEA0579" w14:textId="77777777" w:rsidR="00D02E20" w:rsidRPr="0046210B" w:rsidRDefault="00D02E20" w:rsidP="00D02E20">
      <w:pPr>
        <w:ind w:left="360"/>
        <w:rPr>
          <w:caps/>
          <w:noProof/>
          <w:sz w:val="22"/>
          <w:szCs w:val="22"/>
        </w:rPr>
      </w:pPr>
    </w:p>
    <w:p w14:paraId="28E0CF58" w14:textId="77777777" w:rsidR="00D02E20" w:rsidRPr="0046210B" w:rsidRDefault="00000000" w:rsidP="00D02E20">
      <w:pPr>
        <w:ind w:left="567" w:hanging="567"/>
        <w:rPr>
          <w:rStyle w:val="hps"/>
          <w:sz w:val="22"/>
          <w:szCs w:val="22"/>
        </w:rPr>
      </w:pPr>
      <w:r w:rsidRPr="0046210B">
        <w:rPr>
          <w:sz w:val="22"/>
          <w:szCs w:val="22"/>
        </w:rPr>
        <w:t>Registravimo data:</w:t>
      </w:r>
      <w:r w:rsidRPr="0046210B">
        <w:rPr>
          <w:rStyle w:val="hps"/>
          <w:sz w:val="22"/>
          <w:szCs w:val="22"/>
        </w:rPr>
        <w:t xml:space="preserve"> </w:t>
      </w:r>
      <w:smartTag w:uri="schemas-tilde-lv/tildestengine" w:element="metric2">
        <w:smartTagPr>
          <w:attr w:name="metric_text" w:val="m"/>
          <w:attr w:name="metric_value" w:val="2003"/>
        </w:smartTagPr>
        <w:r w:rsidRPr="0046210B">
          <w:rPr>
            <w:rStyle w:val="hps"/>
            <w:sz w:val="22"/>
            <w:szCs w:val="22"/>
          </w:rPr>
          <w:t>2003 m</w:t>
        </w:r>
      </w:smartTag>
      <w:r w:rsidRPr="0046210B">
        <w:rPr>
          <w:rStyle w:val="hps"/>
          <w:sz w:val="22"/>
          <w:szCs w:val="22"/>
        </w:rPr>
        <w:t>. rugsėjo 8 d.</w:t>
      </w:r>
    </w:p>
    <w:p w14:paraId="537F3B62" w14:textId="77777777" w:rsidR="00D02E20" w:rsidRPr="0046210B" w:rsidRDefault="00000000" w:rsidP="00D02E20">
      <w:pPr>
        <w:textAlignment w:val="top"/>
        <w:rPr>
          <w:noProof/>
          <w:sz w:val="22"/>
          <w:szCs w:val="22"/>
        </w:rPr>
      </w:pPr>
      <w:r w:rsidRPr="0046210B">
        <w:rPr>
          <w:sz w:val="22"/>
          <w:szCs w:val="22"/>
        </w:rPr>
        <w:t xml:space="preserve">Paskutinio perregistravimo data: </w:t>
      </w:r>
      <w:smartTag w:uri="schemas-tilde-lv/tildestengine" w:element="metric2">
        <w:smartTagPr>
          <w:attr w:name="metric_text" w:val="m"/>
          <w:attr w:name="metric_value" w:val="2008"/>
        </w:smartTagPr>
        <w:r w:rsidRPr="0046210B">
          <w:rPr>
            <w:rStyle w:val="hps"/>
            <w:sz w:val="22"/>
            <w:szCs w:val="22"/>
          </w:rPr>
          <w:t>2008 m</w:t>
        </w:r>
      </w:smartTag>
      <w:r w:rsidRPr="0046210B">
        <w:rPr>
          <w:rStyle w:val="hps"/>
          <w:sz w:val="22"/>
          <w:szCs w:val="22"/>
        </w:rPr>
        <w:t>. rugsėjo 8 d.</w:t>
      </w:r>
    </w:p>
    <w:p w14:paraId="53160554" w14:textId="77777777" w:rsidR="00D02E20" w:rsidRPr="0046210B" w:rsidRDefault="00D02E20" w:rsidP="00D02E20">
      <w:pPr>
        <w:rPr>
          <w:noProof/>
          <w:sz w:val="22"/>
          <w:szCs w:val="22"/>
        </w:rPr>
      </w:pPr>
    </w:p>
    <w:p w14:paraId="0ED7427B" w14:textId="77777777" w:rsidR="00D02E20" w:rsidRPr="0046210B" w:rsidRDefault="00D02E20" w:rsidP="00D02E20">
      <w:pPr>
        <w:rPr>
          <w:noProof/>
          <w:sz w:val="22"/>
          <w:szCs w:val="22"/>
        </w:rPr>
      </w:pPr>
    </w:p>
    <w:p w14:paraId="731E2FCA" w14:textId="77777777" w:rsidR="00D02E20" w:rsidRPr="0046210B" w:rsidRDefault="00000000" w:rsidP="006D743A">
      <w:pPr>
        <w:numPr>
          <w:ilvl w:val="0"/>
          <w:numId w:val="101"/>
        </w:numPr>
        <w:rPr>
          <w:b/>
          <w:caps/>
          <w:noProof/>
          <w:sz w:val="22"/>
          <w:szCs w:val="22"/>
        </w:rPr>
      </w:pPr>
      <w:r w:rsidRPr="0046210B">
        <w:rPr>
          <w:b/>
          <w:caps/>
          <w:noProof/>
          <w:sz w:val="22"/>
          <w:szCs w:val="22"/>
        </w:rPr>
        <w:t>teksto peržiūros data</w:t>
      </w:r>
    </w:p>
    <w:p w14:paraId="681C40AE" w14:textId="77777777" w:rsidR="00D02E20" w:rsidRPr="0046210B" w:rsidRDefault="00D02E20" w:rsidP="00D02E20">
      <w:pPr>
        <w:rPr>
          <w:caps/>
          <w:noProof/>
          <w:sz w:val="22"/>
          <w:szCs w:val="22"/>
        </w:rPr>
      </w:pPr>
    </w:p>
    <w:p w14:paraId="1EEA4D6C" w14:textId="77777777" w:rsidR="00D02E20" w:rsidRPr="0046210B" w:rsidRDefault="00000000" w:rsidP="00D02E20">
      <w:pPr>
        <w:rPr>
          <w:noProof/>
          <w:sz w:val="22"/>
          <w:szCs w:val="22"/>
        </w:rPr>
      </w:pPr>
      <w:r w:rsidRPr="0046210B">
        <w:rPr>
          <w:noProof/>
          <w:sz w:val="22"/>
          <w:szCs w:val="22"/>
        </w:rPr>
        <w:t>{MMMM/mm}</w:t>
      </w:r>
    </w:p>
    <w:p w14:paraId="1DA8E587" w14:textId="77777777" w:rsidR="00D02E20" w:rsidRPr="0046210B" w:rsidRDefault="00D02E20" w:rsidP="00D02E20">
      <w:pPr>
        <w:rPr>
          <w:noProof/>
          <w:sz w:val="22"/>
          <w:szCs w:val="22"/>
        </w:rPr>
      </w:pPr>
    </w:p>
    <w:p w14:paraId="737A35D8" w14:textId="514778AA" w:rsidR="00D02E20" w:rsidRPr="0046210B" w:rsidRDefault="00000000" w:rsidP="00D02E20">
      <w:pPr>
        <w:rPr>
          <w:noProof/>
          <w:sz w:val="22"/>
          <w:szCs w:val="22"/>
        </w:rPr>
      </w:pPr>
      <w:r w:rsidRPr="0046210B">
        <w:rPr>
          <w:iCs/>
          <w:sz w:val="22"/>
          <w:szCs w:val="22"/>
        </w:rPr>
        <w:t xml:space="preserve">Išsami informacija apie šį </w:t>
      </w:r>
      <w:r w:rsidRPr="0046210B">
        <w:rPr>
          <w:sz w:val="22"/>
          <w:szCs w:val="22"/>
        </w:rPr>
        <w:t xml:space="preserve">vaistinį </w:t>
      </w:r>
      <w:r w:rsidRPr="0046210B">
        <w:rPr>
          <w:iCs/>
          <w:sz w:val="22"/>
          <w:szCs w:val="22"/>
        </w:rPr>
        <w:t xml:space="preserve">preparatą pateikiama Europos vaistų agentūros tinklalapyje </w:t>
      </w:r>
      <w:r w:rsidRPr="0046210B">
        <w:rPr>
          <w:color w:val="0000FF"/>
          <w:sz w:val="22"/>
          <w:szCs w:val="22"/>
        </w:rPr>
        <w:t>http</w:t>
      </w:r>
      <w:ins w:id="13425" w:author="AbbVie4" w:date="2025-05-09T15:21:00Z">
        <w:r w:rsidR="00D23069">
          <w:rPr>
            <w:color w:val="0000FF"/>
            <w:sz w:val="22"/>
            <w:szCs w:val="22"/>
          </w:rPr>
          <w:t>s</w:t>
        </w:r>
      </w:ins>
      <w:r w:rsidRPr="0046210B">
        <w:rPr>
          <w:color w:val="0000FF"/>
          <w:sz w:val="22"/>
          <w:szCs w:val="22"/>
        </w:rPr>
        <w:t>://www.ema.europa.eu.</w:t>
      </w:r>
    </w:p>
    <w:p w14:paraId="32709C73" w14:textId="77777777" w:rsidR="005C43E8" w:rsidRPr="0046210B" w:rsidRDefault="00000000">
      <w:pPr>
        <w:ind w:left="567" w:hanging="567"/>
        <w:jc w:val="center"/>
        <w:rPr>
          <w:b/>
          <w:noProof/>
          <w:sz w:val="22"/>
          <w:szCs w:val="22"/>
        </w:rPr>
      </w:pPr>
      <w:r w:rsidRPr="0046210B">
        <w:rPr>
          <w:b/>
          <w:noProof/>
          <w:sz w:val="22"/>
          <w:szCs w:val="22"/>
        </w:rPr>
        <w:br w:type="page"/>
      </w:r>
    </w:p>
    <w:p w14:paraId="252EC0B8" w14:textId="77777777" w:rsidR="005C43E8" w:rsidRPr="0046210B" w:rsidRDefault="005C43E8">
      <w:pPr>
        <w:ind w:left="567" w:hanging="567"/>
        <w:jc w:val="center"/>
        <w:rPr>
          <w:b/>
          <w:noProof/>
          <w:sz w:val="22"/>
          <w:szCs w:val="22"/>
        </w:rPr>
      </w:pPr>
    </w:p>
    <w:p w14:paraId="0DA41DA0" w14:textId="77777777" w:rsidR="005C43E8" w:rsidRPr="0046210B" w:rsidRDefault="005C43E8">
      <w:pPr>
        <w:ind w:left="567" w:hanging="567"/>
        <w:jc w:val="center"/>
        <w:rPr>
          <w:b/>
          <w:noProof/>
          <w:sz w:val="22"/>
          <w:szCs w:val="22"/>
        </w:rPr>
      </w:pPr>
    </w:p>
    <w:p w14:paraId="6C11413D" w14:textId="77777777" w:rsidR="005C43E8" w:rsidRPr="0046210B" w:rsidRDefault="005C43E8">
      <w:pPr>
        <w:ind w:left="567" w:hanging="567"/>
        <w:jc w:val="center"/>
        <w:rPr>
          <w:b/>
          <w:noProof/>
          <w:sz w:val="22"/>
          <w:szCs w:val="22"/>
        </w:rPr>
      </w:pPr>
    </w:p>
    <w:p w14:paraId="6D00B140" w14:textId="77777777" w:rsidR="005C43E8" w:rsidRPr="0046210B" w:rsidRDefault="005C43E8">
      <w:pPr>
        <w:ind w:left="567" w:hanging="567"/>
        <w:jc w:val="center"/>
        <w:rPr>
          <w:b/>
          <w:noProof/>
          <w:sz w:val="22"/>
          <w:szCs w:val="22"/>
        </w:rPr>
      </w:pPr>
    </w:p>
    <w:p w14:paraId="4E9CDA43" w14:textId="77777777" w:rsidR="005C43E8" w:rsidRPr="0046210B" w:rsidRDefault="005C43E8">
      <w:pPr>
        <w:ind w:left="567" w:hanging="567"/>
        <w:jc w:val="center"/>
        <w:rPr>
          <w:b/>
          <w:noProof/>
          <w:sz w:val="22"/>
          <w:szCs w:val="22"/>
        </w:rPr>
      </w:pPr>
    </w:p>
    <w:p w14:paraId="726E1979" w14:textId="77777777" w:rsidR="005C43E8" w:rsidRPr="0046210B" w:rsidRDefault="005C43E8">
      <w:pPr>
        <w:ind w:left="567" w:hanging="567"/>
        <w:jc w:val="center"/>
        <w:rPr>
          <w:b/>
          <w:noProof/>
          <w:sz w:val="22"/>
          <w:szCs w:val="22"/>
        </w:rPr>
      </w:pPr>
    </w:p>
    <w:p w14:paraId="04D42EB2" w14:textId="77777777" w:rsidR="005C43E8" w:rsidRPr="0046210B" w:rsidRDefault="005C43E8">
      <w:pPr>
        <w:ind w:left="567" w:hanging="567"/>
        <w:jc w:val="center"/>
        <w:rPr>
          <w:b/>
          <w:noProof/>
          <w:sz w:val="22"/>
          <w:szCs w:val="22"/>
        </w:rPr>
      </w:pPr>
    </w:p>
    <w:p w14:paraId="5B102054" w14:textId="77777777" w:rsidR="005C43E8" w:rsidRPr="0046210B" w:rsidRDefault="005C43E8">
      <w:pPr>
        <w:ind w:left="567" w:hanging="567"/>
        <w:jc w:val="center"/>
        <w:rPr>
          <w:b/>
          <w:noProof/>
          <w:sz w:val="22"/>
          <w:szCs w:val="22"/>
        </w:rPr>
      </w:pPr>
    </w:p>
    <w:p w14:paraId="14B5232A" w14:textId="77777777" w:rsidR="005C43E8" w:rsidRPr="0046210B" w:rsidRDefault="005C43E8">
      <w:pPr>
        <w:ind w:left="567" w:hanging="567"/>
        <w:jc w:val="center"/>
        <w:rPr>
          <w:b/>
          <w:noProof/>
          <w:sz w:val="22"/>
          <w:szCs w:val="22"/>
        </w:rPr>
      </w:pPr>
    </w:p>
    <w:p w14:paraId="0412C446" w14:textId="77777777" w:rsidR="005C43E8" w:rsidRPr="0046210B" w:rsidRDefault="005C43E8">
      <w:pPr>
        <w:ind w:left="567" w:hanging="567"/>
        <w:jc w:val="center"/>
        <w:rPr>
          <w:b/>
          <w:noProof/>
          <w:sz w:val="22"/>
          <w:szCs w:val="22"/>
        </w:rPr>
      </w:pPr>
    </w:p>
    <w:p w14:paraId="5F0065E1" w14:textId="77777777" w:rsidR="005C43E8" w:rsidRPr="0046210B" w:rsidRDefault="005C43E8">
      <w:pPr>
        <w:ind w:left="567" w:hanging="567"/>
        <w:jc w:val="center"/>
        <w:rPr>
          <w:b/>
          <w:noProof/>
          <w:sz w:val="22"/>
          <w:szCs w:val="22"/>
        </w:rPr>
      </w:pPr>
    </w:p>
    <w:p w14:paraId="2D514846" w14:textId="77777777" w:rsidR="005C43E8" w:rsidRPr="0046210B" w:rsidRDefault="005C43E8">
      <w:pPr>
        <w:ind w:left="567" w:hanging="567"/>
        <w:jc w:val="center"/>
        <w:rPr>
          <w:b/>
          <w:noProof/>
          <w:sz w:val="22"/>
          <w:szCs w:val="22"/>
        </w:rPr>
      </w:pPr>
    </w:p>
    <w:p w14:paraId="224E6F9C" w14:textId="77777777" w:rsidR="005C43E8" w:rsidRPr="0046210B" w:rsidRDefault="005C43E8">
      <w:pPr>
        <w:ind w:left="567" w:hanging="567"/>
        <w:jc w:val="center"/>
        <w:rPr>
          <w:b/>
          <w:noProof/>
          <w:sz w:val="22"/>
          <w:szCs w:val="22"/>
        </w:rPr>
      </w:pPr>
    </w:p>
    <w:p w14:paraId="361C86C5" w14:textId="77777777" w:rsidR="005C43E8" w:rsidRPr="0046210B" w:rsidRDefault="005C43E8">
      <w:pPr>
        <w:ind w:left="567" w:hanging="567"/>
        <w:jc w:val="center"/>
        <w:rPr>
          <w:b/>
          <w:noProof/>
          <w:sz w:val="22"/>
          <w:szCs w:val="22"/>
        </w:rPr>
      </w:pPr>
    </w:p>
    <w:p w14:paraId="7F6AF7E6" w14:textId="77777777" w:rsidR="005C43E8" w:rsidRPr="0046210B" w:rsidRDefault="005C43E8">
      <w:pPr>
        <w:ind w:left="567" w:hanging="567"/>
        <w:jc w:val="center"/>
        <w:rPr>
          <w:b/>
          <w:noProof/>
          <w:sz w:val="22"/>
          <w:szCs w:val="22"/>
        </w:rPr>
      </w:pPr>
    </w:p>
    <w:p w14:paraId="45B52592" w14:textId="77777777" w:rsidR="005C43E8" w:rsidRPr="0046210B" w:rsidRDefault="005C43E8">
      <w:pPr>
        <w:ind w:left="567" w:hanging="567"/>
        <w:jc w:val="center"/>
        <w:rPr>
          <w:b/>
          <w:noProof/>
          <w:sz w:val="22"/>
          <w:szCs w:val="22"/>
        </w:rPr>
      </w:pPr>
    </w:p>
    <w:p w14:paraId="516F24FC" w14:textId="77777777" w:rsidR="005C43E8" w:rsidRPr="0046210B" w:rsidRDefault="005C43E8">
      <w:pPr>
        <w:ind w:left="567" w:hanging="567"/>
        <w:jc w:val="center"/>
        <w:rPr>
          <w:b/>
          <w:noProof/>
          <w:sz w:val="22"/>
          <w:szCs w:val="22"/>
        </w:rPr>
      </w:pPr>
    </w:p>
    <w:p w14:paraId="2FEAB44F" w14:textId="77777777" w:rsidR="005C43E8" w:rsidRPr="0046210B" w:rsidRDefault="005C43E8">
      <w:pPr>
        <w:ind w:left="567" w:hanging="567"/>
        <w:jc w:val="center"/>
        <w:rPr>
          <w:b/>
          <w:noProof/>
          <w:sz w:val="22"/>
          <w:szCs w:val="22"/>
        </w:rPr>
      </w:pPr>
    </w:p>
    <w:p w14:paraId="5A140F97" w14:textId="77777777" w:rsidR="005C43E8" w:rsidRPr="0046210B" w:rsidRDefault="005C43E8">
      <w:pPr>
        <w:ind w:left="567" w:hanging="567"/>
        <w:jc w:val="center"/>
        <w:rPr>
          <w:b/>
          <w:noProof/>
          <w:sz w:val="22"/>
          <w:szCs w:val="22"/>
        </w:rPr>
      </w:pPr>
    </w:p>
    <w:p w14:paraId="4EA70C57" w14:textId="77777777" w:rsidR="005C43E8" w:rsidRPr="0046210B" w:rsidRDefault="005C43E8">
      <w:pPr>
        <w:ind w:left="567" w:hanging="567"/>
        <w:jc w:val="center"/>
        <w:rPr>
          <w:b/>
          <w:noProof/>
          <w:sz w:val="22"/>
          <w:szCs w:val="22"/>
        </w:rPr>
      </w:pPr>
    </w:p>
    <w:p w14:paraId="79914270" w14:textId="77777777" w:rsidR="00944487" w:rsidRPr="0046210B" w:rsidRDefault="00944487">
      <w:pPr>
        <w:ind w:left="567" w:hanging="567"/>
        <w:jc w:val="center"/>
        <w:rPr>
          <w:b/>
          <w:noProof/>
          <w:sz w:val="22"/>
          <w:szCs w:val="22"/>
        </w:rPr>
      </w:pPr>
    </w:p>
    <w:p w14:paraId="54AEC4E9" w14:textId="77777777" w:rsidR="005C43E8" w:rsidRPr="0046210B" w:rsidRDefault="005C43E8">
      <w:pPr>
        <w:ind w:left="567" w:hanging="567"/>
        <w:jc w:val="center"/>
        <w:rPr>
          <w:b/>
          <w:noProof/>
          <w:sz w:val="22"/>
          <w:szCs w:val="22"/>
        </w:rPr>
      </w:pPr>
    </w:p>
    <w:p w14:paraId="4FC51328" w14:textId="77777777" w:rsidR="005C43E8" w:rsidRPr="0046210B" w:rsidRDefault="00000000">
      <w:pPr>
        <w:ind w:left="567" w:hanging="567"/>
        <w:jc w:val="center"/>
        <w:rPr>
          <w:b/>
          <w:noProof/>
          <w:sz w:val="22"/>
          <w:szCs w:val="22"/>
        </w:rPr>
      </w:pPr>
      <w:r w:rsidRPr="0046210B">
        <w:rPr>
          <w:b/>
          <w:noProof/>
          <w:sz w:val="22"/>
          <w:szCs w:val="22"/>
        </w:rPr>
        <w:t>II PRIEDAS</w:t>
      </w:r>
    </w:p>
    <w:p w14:paraId="567CD0AD" w14:textId="77777777" w:rsidR="005C43E8" w:rsidRPr="0046210B" w:rsidRDefault="005C43E8">
      <w:pPr>
        <w:pStyle w:val="EMEAHeading1"/>
        <w:tabs>
          <w:tab w:val="clear" w:pos="562"/>
        </w:tabs>
        <w:suppressAutoHyphens w:val="0"/>
        <w:spacing w:beforeLines="0" w:afterLines="0"/>
        <w:outlineLvl w:val="9"/>
        <w:rPr>
          <w:rFonts w:ascii="Times New Roman" w:hAnsi="Times New Roman"/>
          <w:caps w:val="0"/>
          <w:noProof/>
          <w:szCs w:val="22"/>
          <w:lang w:val="lt-LT"/>
        </w:rPr>
      </w:pPr>
    </w:p>
    <w:p w14:paraId="0D5E7350" w14:textId="77777777" w:rsidR="005671CA" w:rsidRPr="0046210B" w:rsidRDefault="00000000" w:rsidP="005671CA">
      <w:pPr>
        <w:ind w:left="1701" w:right="1416" w:hanging="708"/>
        <w:rPr>
          <w:b/>
          <w:szCs w:val="22"/>
        </w:rPr>
      </w:pPr>
      <w:r w:rsidRPr="0046210B">
        <w:rPr>
          <w:b/>
          <w:szCs w:val="22"/>
        </w:rPr>
        <w:t>A.</w:t>
      </w:r>
      <w:r w:rsidRPr="0046210B">
        <w:rPr>
          <w:b/>
          <w:szCs w:val="22"/>
        </w:rPr>
        <w:tab/>
        <w:t>BIOLOGINĖS VEIKLIOSIOS MEDŽIAGOS GAMINTOJAI IR GAMINTOJAI, ATSAKINGI UŽ SERIJŲ IŠLEIDIMĄ</w:t>
      </w:r>
    </w:p>
    <w:p w14:paraId="7B7A7E34" w14:textId="77777777" w:rsidR="005671CA" w:rsidRPr="0046210B" w:rsidRDefault="005671CA" w:rsidP="005671CA">
      <w:pPr>
        <w:rPr>
          <w:szCs w:val="22"/>
        </w:rPr>
      </w:pPr>
    </w:p>
    <w:p w14:paraId="25488F4C" w14:textId="77777777" w:rsidR="005671CA" w:rsidRPr="0046210B" w:rsidRDefault="00000000" w:rsidP="005671CA">
      <w:pPr>
        <w:suppressLineNumbers/>
        <w:ind w:left="1701" w:right="1416" w:hanging="708"/>
        <w:rPr>
          <w:szCs w:val="22"/>
        </w:rPr>
      </w:pPr>
      <w:r w:rsidRPr="0046210B">
        <w:rPr>
          <w:b/>
          <w:szCs w:val="22"/>
        </w:rPr>
        <w:t>B.</w:t>
      </w:r>
      <w:r w:rsidRPr="0046210B">
        <w:rPr>
          <w:b/>
          <w:szCs w:val="22"/>
        </w:rPr>
        <w:tab/>
        <w:t>TIEKIMO IR VARTOJIMO SĄLYGOS AR APRIBOJIMAI</w:t>
      </w:r>
    </w:p>
    <w:p w14:paraId="6BAE1A91" w14:textId="77777777" w:rsidR="005671CA" w:rsidRPr="0046210B" w:rsidRDefault="005671CA" w:rsidP="005671CA">
      <w:pPr>
        <w:rPr>
          <w:szCs w:val="22"/>
        </w:rPr>
      </w:pPr>
    </w:p>
    <w:p w14:paraId="113E2337" w14:textId="77777777" w:rsidR="002609E6" w:rsidRPr="0046210B" w:rsidRDefault="00000000" w:rsidP="00B71894">
      <w:pPr>
        <w:ind w:left="1701" w:hanging="708"/>
        <w:rPr>
          <w:b/>
          <w:szCs w:val="22"/>
        </w:rPr>
      </w:pPr>
      <w:r w:rsidRPr="0046210B">
        <w:rPr>
          <w:b/>
          <w:szCs w:val="22"/>
        </w:rPr>
        <w:t>C.</w:t>
      </w:r>
      <w:r w:rsidRPr="0046210B">
        <w:rPr>
          <w:b/>
          <w:szCs w:val="22"/>
        </w:rPr>
        <w:tab/>
        <w:t xml:space="preserve">KITOS SĄLYGOS IR REIKALAVIMAI </w:t>
      </w:r>
      <w:r w:rsidR="00EE59BB" w:rsidRPr="0046210B">
        <w:rPr>
          <w:b/>
          <w:szCs w:val="22"/>
        </w:rPr>
        <w:t>REGISTRUOTOJUI</w:t>
      </w:r>
    </w:p>
    <w:p w14:paraId="17D9B63F" w14:textId="77777777" w:rsidR="002609E6" w:rsidRPr="0046210B" w:rsidRDefault="002609E6" w:rsidP="00B71894">
      <w:pPr>
        <w:ind w:left="1701" w:hanging="708"/>
        <w:rPr>
          <w:b/>
          <w:szCs w:val="22"/>
        </w:rPr>
      </w:pPr>
    </w:p>
    <w:p w14:paraId="16314A62" w14:textId="77777777" w:rsidR="005C43E8" w:rsidRPr="0046210B" w:rsidRDefault="00000000" w:rsidP="00B71894">
      <w:pPr>
        <w:ind w:left="1701" w:hanging="708"/>
        <w:rPr>
          <w:b/>
          <w:noProof/>
          <w:sz w:val="22"/>
          <w:szCs w:val="22"/>
        </w:rPr>
      </w:pPr>
      <w:r w:rsidRPr="0046210B">
        <w:rPr>
          <w:b/>
          <w:szCs w:val="22"/>
        </w:rPr>
        <w:t>D.</w:t>
      </w:r>
      <w:r w:rsidRPr="0046210B">
        <w:rPr>
          <w:b/>
          <w:szCs w:val="22"/>
        </w:rPr>
        <w:tab/>
      </w:r>
      <w:r w:rsidR="00BD1B5B" w:rsidRPr="0046210B">
        <w:rPr>
          <w:b/>
        </w:rPr>
        <w:t>SĄLYGOS AR APRIBOJIMAI, SKIRTI SAUGIAM IR VEIKSMINGAM VAISTINIO PREPARATO VARTOJIMUI UŽTIKRINTI</w:t>
      </w:r>
    </w:p>
    <w:p w14:paraId="7BFF4D9E" w14:textId="77777777" w:rsidR="005C43E8" w:rsidRPr="0046210B" w:rsidRDefault="00000000">
      <w:pPr>
        <w:pStyle w:val="BMLeftAligned"/>
        <w:keepNext w:val="0"/>
      </w:pPr>
      <w:r w:rsidRPr="0046210B">
        <w:br w:type="page"/>
      </w:r>
      <w:r w:rsidRPr="0046210B">
        <w:lastRenderedPageBreak/>
        <w:t>A</w:t>
      </w:r>
      <w:r w:rsidR="00BB2343" w:rsidRPr="0046210B">
        <w:t>.</w:t>
      </w:r>
      <w:r w:rsidRPr="0046210B">
        <w:tab/>
        <w:t xml:space="preserve"> BIOLOGINĖS VEIKLIOSIOS MEDŽIAGOS GAMINTOJAI IR GAM</w:t>
      </w:r>
      <w:r w:rsidR="00205CAA" w:rsidRPr="0046210B">
        <w:t>INTOJ</w:t>
      </w:r>
      <w:r w:rsidRPr="0046210B">
        <w:t>AI, ATSAKINGI UŽ SERIJŲ IŠLEIDIMĄ</w:t>
      </w:r>
    </w:p>
    <w:p w14:paraId="0C519333" w14:textId="77777777" w:rsidR="005C43E8" w:rsidRPr="0046210B" w:rsidRDefault="005C43E8">
      <w:pPr>
        <w:ind w:left="540"/>
        <w:rPr>
          <w:b/>
          <w:noProof/>
          <w:sz w:val="22"/>
          <w:szCs w:val="22"/>
        </w:rPr>
      </w:pPr>
    </w:p>
    <w:p w14:paraId="3088B51D" w14:textId="77777777" w:rsidR="005C43E8" w:rsidRPr="0046210B" w:rsidRDefault="00000000">
      <w:pPr>
        <w:rPr>
          <w:noProof/>
          <w:sz w:val="22"/>
          <w:szCs w:val="22"/>
          <w:u w:val="single"/>
        </w:rPr>
      </w:pPr>
      <w:r w:rsidRPr="0046210B">
        <w:rPr>
          <w:noProof/>
          <w:sz w:val="22"/>
          <w:szCs w:val="22"/>
          <w:u w:val="single"/>
        </w:rPr>
        <w:t>Biologinės veikliosios</w:t>
      </w:r>
      <w:r w:rsidR="00655A5A" w:rsidRPr="0046210B">
        <w:rPr>
          <w:noProof/>
          <w:sz w:val="22"/>
          <w:szCs w:val="22"/>
          <w:u w:val="single"/>
        </w:rPr>
        <w:t xml:space="preserve"> </w:t>
      </w:r>
      <w:r w:rsidRPr="0046210B">
        <w:rPr>
          <w:noProof/>
          <w:sz w:val="22"/>
          <w:szCs w:val="22"/>
          <w:u w:val="single"/>
        </w:rPr>
        <w:t>medžiagos gamintoj</w:t>
      </w:r>
      <w:r w:rsidR="00655A5A" w:rsidRPr="0046210B">
        <w:rPr>
          <w:noProof/>
          <w:sz w:val="22"/>
          <w:szCs w:val="22"/>
          <w:u w:val="single"/>
        </w:rPr>
        <w:t xml:space="preserve">ų </w:t>
      </w:r>
      <w:r w:rsidRPr="0046210B">
        <w:rPr>
          <w:noProof/>
          <w:sz w:val="22"/>
          <w:szCs w:val="22"/>
          <w:u w:val="single"/>
        </w:rPr>
        <w:t>pavadinim</w:t>
      </w:r>
      <w:r w:rsidR="00655A5A" w:rsidRPr="0046210B">
        <w:rPr>
          <w:noProof/>
          <w:sz w:val="22"/>
          <w:szCs w:val="22"/>
          <w:u w:val="single"/>
        </w:rPr>
        <w:t xml:space="preserve">ai </w:t>
      </w:r>
      <w:r w:rsidRPr="0046210B">
        <w:rPr>
          <w:noProof/>
          <w:sz w:val="22"/>
          <w:szCs w:val="22"/>
          <w:u w:val="single"/>
        </w:rPr>
        <w:t>ir adresa</w:t>
      </w:r>
      <w:r w:rsidR="00655A5A" w:rsidRPr="0046210B">
        <w:rPr>
          <w:noProof/>
          <w:sz w:val="22"/>
          <w:szCs w:val="22"/>
          <w:u w:val="single"/>
        </w:rPr>
        <w:t>i</w:t>
      </w:r>
    </w:p>
    <w:p w14:paraId="0798EC1C" w14:textId="77777777" w:rsidR="005C43E8" w:rsidRPr="0046210B" w:rsidRDefault="005C43E8">
      <w:pPr>
        <w:ind w:left="360"/>
        <w:rPr>
          <w:b/>
          <w:noProof/>
          <w:sz w:val="22"/>
          <w:szCs w:val="22"/>
        </w:rPr>
      </w:pPr>
    </w:p>
    <w:p w14:paraId="10A6A818" w14:textId="77777777" w:rsidR="005C43E8" w:rsidRPr="0046210B" w:rsidRDefault="00000000">
      <w:pPr>
        <w:tabs>
          <w:tab w:val="left" w:pos="1134"/>
        </w:tabs>
        <w:jc w:val="both"/>
        <w:rPr>
          <w:sz w:val="22"/>
          <w:szCs w:val="22"/>
        </w:rPr>
      </w:pPr>
      <w:r w:rsidRPr="0046210B">
        <w:rPr>
          <w:sz w:val="22"/>
          <w:szCs w:val="22"/>
        </w:rPr>
        <w:t>AbbVie Bioresearch Center</w:t>
      </w:r>
    </w:p>
    <w:p w14:paraId="648B63DA" w14:textId="77777777" w:rsidR="005C43E8" w:rsidRPr="0046210B" w:rsidRDefault="00000000">
      <w:pPr>
        <w:tabs>
          <w:tab w:val="left" w:pos="1134"/>
        </w:tabs>
        <w:jc w:val="both"/>
        <w:rPr>
          <w:sz w:val="22"/>
          <w:szCs w:val="22"/>
        </w:rPr>
      </w:pPr>
      <w:r w:rsidRPr="0046210B">
        <w:rPr>
          <w:sz w:val="22"/>
          <w:szCs w:val="22"/>
        </w:rPr>
        <w:t>100 Research Drive</w:t>
      </w:r>
    </w:p>
    <w:p w14:paraId="528298CE" w14:textId="77777777" w:rsidR="005C43E8" w:rsidRPr="0046210B" w:rsidRDefault="00000000">
      <w:pPr>
        <w:tabs>
          <w:tab w:val="left" w:pos="1134"/>
        </w:tabs>
        <w:jc w:val="both"/>
        <w:rPr>
          <w:sz w:val="22"/>
          <w:szCs w:val="22"/>
        </w:rPr>
      </w:pPr>
      <w:r w:rsidRPr="0046210B">
        <w:rPr>
          <w:sz w:val="22"/>
          <w:szCs w:val="22"/>
        </w:rPr>
        <w:t>Worcester</w:t>
      </w:r>
    </w:p>
    <w:p w14:paraId="772D0547" w14:textId="77777777" w:rsidR="005C43E8" w:rsidRPr="0046210B" w:rsidRDefault="00000000">
      <w:pPr>
        <w:tabs>
          <w:tab w:val="left" w:pos="1134"/>
        </w:tabs>
        <w:jc w:val="both"/>
        <w:rPr>
          <w:sz w:val="22"/>
          <w:szCs w:val="22"/>
        </w:rPr>
      </w:pPr>
      <w:r w:rsidRPr="0046210B">
        <w:rPr>
          <w:sz w:val="22"/>
          <w:szCs w:val="22"/>
        </w:rPr>
        <w:t>MA 01605</w:t>
      </w:r>
    </w:p>
    <w:p w14:paraId="15306AF5" w14:textId="77777777" w:rsidR="005C43E8" w:rsidRPr="0046210B" w:rsidRDefault="00000000">
      <w:pPr>
        <w:rPr>
          <w:noProof/>
          <w:sz w:val="22"/>
          <w:szCs w:val="22"/>
        </w:rPr>
      </w:pPr>
      <w:r w:rsidRPr="0046210B">
        <w:rPr>
          <w:noProof/>
          <w:sz w:val="22"/>
          <w:szCs w:val="22"/>
        </w:rPr>
        <w:t>JAV</w:t>
      </w:r>
    </w:p>
    <w:p w14:paraId="7D83FDB6" w14:textId="77777777" w:rsidR="005C43E8" w:rsidRPr="0046210B" w:rsidRDefault="005C43E8">
      <w:pPr>
        <w:numPr>
          <w:ilvl w:val="12"/>
          <w:numId w:val="0"/>
        </w:numPr>
        <w:tabs>
          <w:tab w:val="left" w:pos="720"/>
        </w:tabs>
        <w:rPr>
          <w:sz w:val="22"/>
          <w:szCs w:val="22"/>
        </w:rPr>
      </w:pPr>
    </w:p>
    <w:p w14:paraId="4BA91E9C" w14:textId="77777777" w:rsidR="005C43E8" w:rsidRPr="0046210B" w:rsidRDefault="00000000">
      <w:pPr>
        <w:numPr>
          <w:ilvl w:val="12"/>
          <w:numId w:val="0"/>
        </w:numPr>
        <w:tabs>
          <w:tab w:val="left" w:pos="720"/>
        </w:tabs>
        <w:rPr>
          <w:sz w:val="22"/>
          <w:szCs w:val="22"/>
        </w:rPr>
      </w:pPr>
      <w:r w:rsidRPr="0046210B">
        <w:rPr>
          <w:sz w:val="22"/>
          <w:szCs w:val="22"/>
        </w:rPr>
        <w:t>ir</w:t>
      </w:r>
    </w:p>
    <w:p w14:paraId="32082B4D" w14:textId="77777777" w:rsidR="005C43E8" w:rsidRPr="0046210B" w:rsidRDefault="005C43E8">
      <w:pPr>
        <w:numPr>
          <w:ilvl w:val="12"/>
          <w:numId w:val="0"/>
        </w:numPr>
        <w:tabs>
          <w:tab w:val="left" w:pos="720"/>
        </w:tabs>
        <w:rPr>
          <w:sz w:val="22"/>
          <w:szCs w:val="22"/>
        </w:rPr>
      </w:pPr>
    </w:p>
    <w:p w14:paraId="7E7200A3" w14:textId="77777777" w:rsidR="005C43E8" w:rsidRPr="0046210B" w:rsidRDefault="00000000">
      <w:pPr>
        <w:tabs>
          <w:tab w:val="left" w:pos="562"/>
        </w:tabs>
        <w:rPr>
          <w:sz w:val="22"/>
          <w:szCs w:val="22"/>
        </w:rPr>
      </w:pPr>
      <w:r w:rsidRPr="0046210B">
        <w:rPr>
          <w:sz w:val="22"/>
          <w:szCs w:val="22"/>
        </w:rPr>
        <w:t>AbbVie Biotechnology Ltd.</w:t>
      </w:r>
    </w:p>
    <w:p w14:paraId="768F5AFB" w14:textId="77777777" w:rsidR="005C43E8" w:rsidRPr="0046210B" w:rsidRDefault="00000000">
      <w:pPr>
        <w:pStyle w:val="EMEANormal"/>
        <w:rPr>
          <w:szCs w:val="22"/>
          <w:lang w:val="lt-LT"/>
        </w:rPr>
      </w:pPr>
      <w:r w:rsidRPr="0046210B">
        <w:rPr>
          <w:szCs w:val="22"/>
          <w:lang w:val="lt-LT"/>
        </w:rPr>
        <w:t>Road No. 2, Km. 59.2</w:t>
      </w:r>
    </w:p>
    <w:p w14:paraId="74A2536E" w14:textId="77777777" w:rsidR="005C43E8" w:rsidRPr="0046210B" w:rsidRDefault="00000000">
      <w:pPr>
        <w:tabs>
          <w:tab w:val="left" w:pos="562"/>
        </w:tabs>
        <w:rPr>
          <w:sz w:val="22"/>
          <w:szCs w:val="22"/>
        </w:rPr>
      </w:pPr>
      <w:r w:rsidRPr="0046210B">
        <w:rPr>
          <w:sz w:val="22"/>
          <w:szCs w:val="22"/>
        </w:rPr>
        <w:t>Barceloneta</w:t>
      </w:r>
    </w:p>
    <w:p w14:paraId="126793BB" w14:textId="77777777" w:rsidR="005C43E8" w:rsidRPr="0046210B" w:rsidRDefault="00000000">
      <w:pPr>
        <w:numPr>
          <w:ilvl w:val="12"/>
          <w:numId w:val="0"/>
        </w:numPr>
        <w:tabs>
          <w:tab w:val="left" w:pos="720"/>
        </w:tabs>
        <w:rPr>
          <w:sz w:val="22"/>
          <w:szCs w:val="22"/>
        </w:rPr>
      </w:pPr>
      <w:r w:rsidRPr="0046210B">
        <w:rPr>
          <w:sz w:val="22"/>
          <w:szCs w:val="22"/>
        </w:rPr>
        <w:t>Puerto Rico 00617</w:t>
      </w:r>
    </w:p>
    <w:p w14:paraId="2A9B2EA6" w14:textId="77777777" w:rsidR="005C43E8" w:rsidRPr="0046210B" w:rsidRDefault="005C43E8">
      <w:pPr>
        <w:numPr>
          <w:ilvl w:val="12"/>
          <w:numId w:val="0"/>
        </w:numPr>
        <w:tabs>
          <w:tab w:val="left" w:pos="720"/>
        </w:tabs>
        <w:rPr>
          <w:sz w:val="22"/>
          <w:szCs w:val="22"/>
        </w:rPr>
      </w:pPr>
    </w:p>
    <w:p w14:paraId="1E59553F" w14:textId="77777777" w:rsidR="00F406E7" w:rsidRPr="0046210B" w:rsidRDefault="00000000" w:rsidP="00F406E7">
      <w:pPr>
        <w:numPr>
          <w:ilvl w:val="12"/>
          <w:numId w:val="0"/>
        </w:numPr>
        <w:tabs>
          <w:tab w:val="left" w:pos="720"/>
        </w:tabs>
        <w:rPr>
          <w:sz w:val="22"/>
          <w:szCs w:val="22"/>
        </w:rPr>
      </w:pPr>
      <w:r w:rsidRPr="0046210B">
        <w:rPr>
          <w:sz w:val="22"/>
          <w:szCs w:val="22"/>
        </w:rPr>
        <w:t>ir</w:t>
      </w:r>
    </w:p>
    <w:p w14:paraId="64281B8A" w14:textId="77777777" w:rsidR="00F406E7" w:rsidRPr="0046210B" w:rsidRDefault="00F406E7" w:rsidP="00F406E7">
      <w:pPr>
        <w:numPr>
          <w:ilvl w:val="12"/>
          <w:numId w:val="0"/>
        </w:numPr>
        <w:tabs>
          <w:tab w:val="left" w:pos="720"/>
        </w:tabs>
        <w:rPr>
          <w:sz w:val="22"/>
          <w:szCs w:val="22"/>
        </w:rPr>
      </w:pPr>
    </w:p>
    <w:p w14:paraId="71B56C2D" w14:textId="77777777" w:rsidR="00F406E7" w:rsidRPr="0046210B" w:rsidRDefault="00000000" w:rsidP="001855AA">
      <w:pPr>
        <w:numPr>
          <w:ilvl w:val="12"/>
          <w:numId w:val="0"/>
        </w:numPr>
        <w:tabs>
          <w:tab w:val="left" w:pos="720"/>
        </w:tabs>
        <w:rPr>
          <w:sz w:val="22"/>
          <w:szCs w:val="22"/>
        </w:rPr>
      </w:pPr>
      <w:r w:rsidRPr="0046210B">
        <w:rPr>
          <w:sz w:val="22"/>
          <w:szCs w:val="22"/>
        </w:rPr>
        <w:t>Lonza Biologics Tuas PTE Ltd</w:t>
      </w:r>
    </w:p>
    <w:p w14:paraId="5803DB87" w14:textId="77777777" w:rsidR="00F406E7" w:rsidRPr="0046210B" w:rsidRDefault="00000000" w:rsidP="001855AA">
      <w:pPr>
        <w:numPr>
          <w:ilvl w:val="12"/>
          <w:numId w:val="0"/>
        </w:numPr>
        <w:tabs>
          <w:tab w:val="left" w:pos="720"/>
        </w:tabs>
        <w:rPr>
          <w:sz w:val="22"/>
          <w:szCs w:val="22"/>
        </w:rPr>
      </w:pPr>
      <w:r w:rsidRPr="0046210B">
        <w:rPr>
          <w:sz w:val="22"/>
          <w:szCs w:val="22"/>
        </w:rPr>
        <w:t>35 Tuas South Ave 6</w:t>
      </w:r>
    </w:p>
    <w:p w14:paraId="2709BA83" w14:textId="77777777" w:rsidR="00F406E7" w:rsidRDefault="00000000" w:rsidP="001855AA">
      <w:pPr>
        <w:numPr>
          <w:ilvl w:val="12"/>
          <w:numId w:val="0"/>
        </w:numPr>
        <w:tabs>
          <w:tab w:val="left" w:pos="720"/>
        </w:tabs>
        <w:rPr>
          <w:sz w:val="22"/>
          <w:szCs w:val="22"/>
        </w:rPr>
      </w:pPr>
      <w:r w:rsidRPr="0046210B">
        <w:rPr>
          <w:sz w:val="22"/>
          <w:szCs w:val="22"/>
        </w:rPr>
        <w:t>Singapūras 637377</w:t>
      </w:r>
    </w:p>
    <w:p w14:paraId="3B44FFB8" w14:textId="77777777" w:rsidR="00FF66F1" w:rsidRDefault="00FF66F1" w:rsidP="001855AA">
      <w:pPr>
        <w:numPr>
          <w:ilvl w:val="12"/>
          <w:numId w:val="0"/>
        </w:numPr>
        <w:tabs>
          <w:tab w:val="left" w:pos="720"/>
        </w:tabs>
        <w:rPr>
          <w:sz w:val="22"/>
          <w:szCs w:val="22"/>
        </w:rPr>
      </w:pPr>
    </w:p>
    <w:p w14:paraId="6112FE4C" w14:textId="77777777" w:rsidR="00FF66F1" w:rsidRDefault="00000000" w:rsidP="001855AA">
      <w:pPr>
        <w:numPr>
          <w:ilvl w:val="12"/>
          <w:numId w:val="0"/>
        </w:numPr>
        <w:tabs>
          <w:tab w:val="left" w:pos="720"/>
        </w:tabs>
        <w:rPr>
          <w:sz w:val="22"/>
          <w:szCs w:val="22"/>
        </w:rPr>
      </w:pPr>
      <w:r>
        <w:rPr>
          <w:sz w:val="22"/>
          <w:szCs w:val="22"/>
        </w:rPr>
        <w:t>ir</w:t>
      </w:r>
    </w:p>
    <w:p w14:paraId="30B29C40" w14:textId="77777777" w:rsidR="00FF66F1" w:rsidRDefault="00FF66F1" w:rsidP="001855AA">
      <w:pPr>
        <w:numPr>
          <w:ilvl w:val="12"/>
          <w:numId w:val="0"/>
        </w:numPr>
        <w:tabs>
          <w:tab w:val="left" w:pos="720"/>
        </w:tabs>
        <w:rPr>
          <w:sz w:val="22"/>
          <w:szCs w:val="22"/>
        </w:rPr>
      </w:pPr>
    </w:p>
    <w:p w14:paraId="4F2119A4" w14:textId="77777777" w:rsidR="00FF66F1" w:rsidRPr="00B12143" w:rsidRDefault="00000000" w:rsidP="00FF66F1">
      <w:pPr>
        <w:rPr>
          <w:bCs/>
          <w:szCs w:val="22"/>
        </w:rPr>
      </w:pPr>
      <w:r w:rsidRPr="00B12143">
        <w:rPr>
          <w:bCs/>
          <w:szCs w:val="22"/>
        </w:rPr>
        <w:t>AbbVie Ope</w:t>
      </w:r>
      <w:r>
        <w:rPr>
          <w:bCs/>
          <w:szCs w:val="22"/>
        </w:rPr>
        <w:t>rations Singapore PTE Ltd</w:t>
      </w:r>
    </w:p>
    <w:p w14:paraId="43E192FA" w14:textId="77777777" w:rsidR="00FF66F1" w:rsidRPr="00B12143" w:rsidRDefault="00000000" w:rsidP="00FF66F1">
      <w:pPr>
        <w:rPr>
          <w:bCs/>
          <w:szCs w:val="22"/>
        </w:rPr>
      </w:pPr>
      <w:r w:rsidRPr="00B12143">
        <w:rPr>
          <w:bCs/>
          <w:szCs w:val="22"/>
        </w:rPr>
        <w:t>23 Tuas South Avenue 6</w:t>
      </w:r>
    </w:p>
    <w:p w14:paraId="3FD057F6" w14:textId="77777777" w:rsidR="00FF66F1" w:rsidRPr="00B12143" w:rsidRDefault="00000000" w:rsidP="00FF66F1">
      <w:pPr>
        <w:rPr>
          <w:bCs/>
          <w:szCs w:val="22"/>
        </w:rPr>
      </w:pPr>
      <w:r w:rsidRPr="00B12143">
        <w:rPr>
          <w:bCs/>
          <w:szCs w:val="22"/>
        </w:rPr>
        <w:t>Singap</w:t>
      </w:r>
      <w:r>
        <w:rPr>
          <w:bCs/>
          <w:szCs w:val="22"/>
        </w:rPr>
        <w:t>ūras</w:t>
      </w:r>
      <w:r w:rsidRPr="00B12143">
        <w:rPr>
          <w:bCs/>
          <w:szCs w:val="22"/>
        </w:rPr>
        <w:t xml:space="preserve"> 637022</w:t>
      </w:r>
    </w:p>
    <w:p w14:paraId="36CB5BB9" w14:textId="77777777" w:rsidR="00F406E7" w:rsidRPr="0046210B" w:rsidRDefault="00F406E7">
      <w:pPr>
        <w:rPr>
          <w:noProof/>
          <w:sz w:val="22"/>
          <w:szCs w:val="22"/>
        </w:rPr>
      </w:pPr>
    </w:p>
    <w:p w14:paraId="328A9C81" w14:textId="77777777" w:rsidR="005C43E8" w:rsidRPr="0046210B" w:rsidRDefault="00000000">
      <w:pPr>
        <w:rPr>
          <w:noProof/>
          <w:sz w:val="22"/>
          <w:szCs w:val="22"/>
          <w:u w:val="single"/>
        </w:rPr>
      </w:pPr>
      <w:r w:rsidRPr="0046210B">
        <w:rPr>
          <w:noProof/>
          <w:sz w:val="22"/>
          <w:szCs w:val="22"/>
          <w:u w:val="single"/>
        </w:rPr>
        <w:t>Gamintoj</w:t>
      </w:r>
      <w:r w:rsidR="00EE2563">
        <w:rPr>
          <w:noProof/>
          <w:sz w:val="22"/>
          <w:szCs w:val="22"/>
          <w:u w:val="single"/>
        </w:rPr>
        <w:t>o</w:t>
      </w:r>
      <w:r w:rsidRPr="0046210B">
        <w:rPr>
          <w:noProof/>
          <w:sz w:val="22"/>
          <w:szCs w:val="22"/>
          <w:u w:val="single"/>
        </w:rPr>
        <w:t>, atsaking</w:t>
      </w:r>
      <w:r w:rsidR="00EE2563">
        <w:rPr>
          <w:noProof/>
          <w:sz w:val="22"/>
          <w:szCs w:val="22"/>
          <w:u w:val="single"/>
        </w:rPr>
        <w:t>o</w:t>
      </w:r>
      <w:r w:rsidRPr="0046210B">
        <w:rPr>
          <w:noProof/>
          <w:sz w:val="22"/>
          <w:szCs w:val="22"/>
          <w:u w:val="single"/>
        </w:rPr>
        <w:t xml:space="preserve"> už serijų išleidimą, pavadinima</w:t>
      </w:r>
      <w:r w:rsidR="00EE2563">
        <w:rPr>
          <w:noProof/>
          <w:sz w:val="22"/>
          <w:szCs w:val="22"/>
          <w:u w:val="single"/>
        </w:rPr>
        <w:t>s</w:t>
      </w:r>
      <w:r w:rsidRPr="0046210B">
        <w:rPr>
          <w:noProof/>
          <w:sz w:val="22"/>
          <w:szCs w:val="22"/>
          <w:u w:val="single"/>
        </w:rPr>
        <w:t xml:space="preserve"> ir adresa</w:t>
      </w:r>
      <w:r w:rsidR="00EE2563">
        <w:rPr>
          <w:noProof/>
          <w:sz w:val="22"/>
          <w:szCs w:val="22"/>
          <w:u w:val="single"/>
        </w:rPr>
        <w:t>s</w:t>
      </w:r>
    </w:p>
    <w:p w14:paraId="0AA2C19B" w14:textId="77777777" w:rsidR="005C43E8" w:rsidRPr="0046210B" w:rsidRDefault="005C43E8">
      <w:pPr>
        <w:ind w:left="360"/>
        <w:rPr>
          <w:b/>
          <w:noProof/>
          <w:sz w:val="22"/>
          <w:szCs w:val="22"/>
        </w:rPr>
      </w:pPr>
    </w:p>
    <w:p w14:paraId="20EA0864" w14:textId="77777777" w:rsidR="009008CF" w:rsidRPr="0046210B" w:rsidRDefault="009008CF" w:rsidP="009008CF">
      <w:pPr>
        <w:numPr>
          <w:ilvl w:val="12"/>
          <w:numId w:val="0"/>
        </w:numPr>
        <w:tabs>
          <w:tab w:val="left" w:pos="720"/>
        </w:tabs>
      </w:pPr>
    </w:p>
    <w:p w14:paraId="4D5096D4" w14:textId="77777777" w:rsidR="009008CF" w:rsidRPr="0046210B" w:rsidRDefault="00000000" w:rsidP="009008CF">
      <w:pPr>
        <w:rPr>
          <w:sz w:val="22"/>
          <w:szCs w:val="22"/>
        </w:rPr>
      </w:pPr>
      <w:r w:rsidRPr="0046210B">
        <w:rPr>
          <w:sz w:val="22"/>
          <w:szCs w:val="22"/>
        </w:rPr>
        <w:t>AbbVie Biotechnology GmbH</w:t>
      </w:r>
    </w:p>
    <w:p w14:paraId="27B72D31" w14:textId="77777777" w:rsidR="009008CF" w:rsidRPr="0046210B" w:rsidRDefault="00000000" w:rsidP="009008CF">
      <w:pPr>
        <w:numPr>
          <w:ilvl w:val="12"/>
          <w:numId w:val="0"/>
        </w:numPr>
        <w:tabs>
          <w:tab w:val="left" w:pos="720"/>
        </w:tabs>
        <w:rPr>
          <w:sz w:val="22"/>
          <w:szCs w:val="22"/>
        </w:rPr>
      </w:pPr>
      <w:r w:rsidRPr="0046210B">
        <w:rPr>
          <w:sz w:val="22"/>
          <w:szCs w:val="22"/>
        </w:rPr>
        <w:t>Knollstrasse</w:t>
      </w:r>
    </w:p>
    <w:p w14:paraId="394D730A" w14:textId="77777777" w:rsidR="009008CF" w:rsidRPr="0046210B" w:rsidRDefault="00000000" w:rsidP="009008CF">
      <w:pPr>
        <w:numPr>
          <w:ilvl w:val="12"/>
          <w:numId w:val="0"/>
        </w:numPr>
        <w:tabs>
          <w:tab w:val="left" w:pos="720"/>
        </w:tabs>
        <w:rPr>
          <w:sz w:val="22"/>
          <w:szCs w:val="22"/>
        </w:rPr>
      </w:pPr>
      <w:r w:rsidRPr="0046210B">
        <w:rPr>
          <w:sz w:val="22"/>
          <w:szCs w:val="22"/>
        </w:rPr>
        <w:t>67061 Ludwigshafen</w:t>
      </w:r>
    </w:p>
    <w:p w14:paraId="6B430FFC" w14:textId="77777777" w:rsidR="009008CF" w:rsidRPr="0046210B" w:rsidRDefault="00000000" w:rsidP="009008CF">
      <w:pPr>
        <w:numPr>
          <w:ilvl w:val="12"/>
          <w:numId w:val="0"/>
        </w:numPr>
        <w:tabs>
          <w:tab w:val="left" w:pos="720"/>
        </w:tabs>
        <w:rPr>
          <w:sz w:val="22"/>
          <w:szCs w:val="22"/>
        </w:rPr>
      </w:pPr>
      <w:r w:rsidRPr="0046210B">
        <w:rPr>
          <w:sz w:val="22"/>
          <w:szCs w:val="22"/>
        </w:rPr>
        <w:t>Vokietija</w:t>
      </w:r>
    </w:p>
    <w:p w14:paraId="06C93016" w14:textId="77777777" w:rsidR="009008CF" w:rsidRPr="0046210B" w:rsidRDefault="009008CF" w:rsidP="009008CF">
      <w:pPr>
        <w:numPr>
          <w:ilvl w:val="12"/>
          <w:numId w:val="0"/>
        </w:numPr>
        <w:tabs>
          <w:tab w:val="left" w:pos="720"/>
        </w:tabs>
      </w:pPr>
    </w:p>
    <w:p w14:paraId="6F466114" w14:textId="77777777" w:rsidR="005C43E8" w:rsidRPr="0046210B" w:rsidRDefault="005C43E8">
      <w:pPr>
        <w:ind w:left="360"/>
        <w:rPr>
          <w:b/>
          <w:noProof/>
          <w:sz w:val="22"/>
          <w:szCs w:val="22"/>
        </w:rPr>
      </w:pPr>
    </w:p>
    <w:p w14:paraId="7A073918" w14:textId="77777777" w:rsidR="005C43E8" w:rsidRPr="0046210B" w:rsidRDefault="005C43E8">
      <w:pPr>
        <w:ind w:left="360"/>
        <w:rPr>
          <w:b/>
          <w:noProof/>
          <w:sz w:val="22"/>
          <w:szCs w:val="22"/>
        </w:rPr>
      </w:pPr>
    </w:p>
    <w:p w14:paraId="02263F3D" w14:textId="77777777" w:rsidR="005C43E8" w:rsidRPr="0046210B" w:rsidRDefault="00000000" w:rsidP="00932FD1">
      <w:pPr>
        <w:pStyle w:val="BMLeftAligned"/>
      </w:pPr>
      <w:r w:rsidRPr="0046210B">
        <w:t>B</w:t>
      </w:r>
      <w:r w:rsidR="00BB2343" w:rsidRPr="0046210B">
        <w:t>.</w:t>
      </w:r>
      <w:r w:rsidRPr="0046210B">
        <w:tab/>
      </w:r>
      <w:r w:rsidR="00205CAA" w:rsidRPr="0046210B">
        <w:rPr>
          <w:szCs w:val="24"/>
        </w:rPr>
        <w:t>TIEKIMO IR VARTOJIMO SĄLYGOS AR APRIBOJIMAI</w:t>
      </w:r>
    </w:p>
    <w:p w14:paraId="1054C1D5" w14:textId="77777777" w:rsidR="005C43E8" w:rsidRPr="0046210B" w:rsidRDefault="005C43E8" w:rsidP="00932FD1">
      <w:pPr>
        <w:keepNext/>
        <w:ind w:left="360"/>
        <w:rPr>
          <w:b/>
          <w:noProof/>
          <w:sz w:val="22"/>
          <w:szCs w:val="22"/>
        </w:rPr>
      </w:pPr>
    </w:p>
    <w:p w14:paraId="1E9CC47A" w14:textId="77777777" w:rsidR="005C43E8" w:rsidRPr="0046210B" w:rsidRDefault="00000000" w:rsidP="00932FD1">
      <w:pPr>
        <w:keepNext/>
        <w:autoSpaceDE w:val="0"/>
        <w:autoSpaceDN w:val="0"/>
        <w:adjustRightInd w:val="0"/>
        <w:spacing w:line="240" w:lineRule="atLeast"/>
        <w:rPr>
          <w:noProof/>
          <w:sz w:val="22"/>
          <w:szCs w:val="22"/>
        </w:rPr>
      </w:pPr>
      <w:r w:rsidRPr="0046210B">
        <w:rPr>
          <w:noProof/>
          <w:sz w:val="22"/>
          <w:szCs w:val="22"/>
        </w:rPr>
        <w:t>Riboto išrašymo receptinis vaistinis preparatas (žr. I priedo [Preparato charakteristikų santrauka] 4.2 skyrių)</w:t>
      </w:r>
    </w:p>
    <w:p w14:paraId="7F2A3A5B" w14:textId="77777777" w:rsidR="005C43E8" w:rsidRPr="0046210B" w:rsidRDefault="005C43E8" w:rsidP="00932FD1">
      <w:pPr>
        <w:keepNext/>
        <w:autoSpaceDE w:val="0"/>
        <w:autoSpaceDN w:val="0"/>
        <w:adjustRightInd w:val="0"/>
        <w:spacing w:line="240" w:lineRule="atLeast"/>
        <w:rPr>
          <w:noProof/>
          <w:sz w:val="22"/>
          <w:szCs w:val="22"/>
        </w:rPr>
      </w:pPr>
    </w:p>
    <w:p w14:paraId="120DC48D" w14:textId="77777777" w:rsidR="00CC05EC" w:rsidRPr="0046210B" w:rsidRDefault="00CC05EC">
      <w:pPr>
        <w:autoSpaceDE w:val="0"/>
        <w:autoSpaceDN w:val="0"/>
        <w:adjustRightInd w:val="0"/>
        <w:spacing w:line="240" w:lineRule="atLeast"/>
        <w:rPr>
          <w:noProof/>
          <w:sz w:val="22"/>
          <w:szCs w:val="22"/>
        </w:rPr>
      </w:pPr>
    </w:p>
    <w:p w14:paraId="353A02B5" w14:textId="77777777" w:rsidR="005C43E8" w:rsidRPr="0046210B" w:rsidRDefault="00000000" w:rsidP="00747FA5">
      <w:pPr>
        <w:pStyle w:val="BMLeftAligned"/>
      </w:pPr>
      <w:r w:rsidRPr="0046210B">
        <w:t>C.</w:t>
      </w:r>
      <w:r w:rsidRPr="0046210B">
        <w:tab/>
      </w:r>
      <w:r w:rsidR="00BD1B5B" w:rsidRPr="0046210B">
        <w:t xml:space="preserve">KITOS SĄLYGOS IR REIKALAVIMAI </w:t>
      </w:r>
      <w:r w:rsidR="00EE59BB" w:rsidRPr="0046210B">
        <w:t>REGISTRUOTOJUI</w:t>
      </w:r>
    </w:p>
    <w:p w14:paraId="0D86970C" w14:textId="77777777" w:rsidR="00BD1B5B" w:rsidRPr="0046210B" w:rsidRDefault="00BD1B5B" w:rsidP="00747FA5">
      <w:pPr>
        <w:keepNext/>
        <w:ind w:right="567"/>
        <w:rPr>
          <w:sz w:val="22"/>
          <w:szCs w:val="22"/>
        </w:rPr>
      </w:pPr>
    </w:p>
    <w:p w14:paraId="7F5D7129" w14:textId="77777777" w:rsidR="006B1A75" w:rsidRPr="0046210B" w:rsidRDefault="00000000" w:rsidP="00511F70">
      <w:pPr>
        <w:keepNext/>
        <w:numPr>
          <w:ilvl w:val="0"/>
          <w:numId w:val="64"/>
        </w:numPr>
        <w:suppressLineNumbers/>
        <w:tabs>
          <w:tab w:val="left" w:pos="567"/>
        </w:tabs>
        <w:spacing w:line="260" w:lineRule="exact"/>
        <w:ind w:right="-1" w:hanging="720"/>
        <w:rPr>
          <w:b/>
          <w:sz w:val="22"/>
          <w:szCs w:val="22"/>
        </w:rPr>
      </w:pPr>
      <w:r w:rsidRPr="0046210B">
        <w:rPr>
          <w:b/>
          <w:sz w:val="22"/>
          <w:szCs w:val="22"/>
        </w:rPr>
        <w:t>Periodiškai atnaujinami saugumo protokolai</w:t>
      </w:r>
      <w:r w:rsidR="00FA46A3">
        <w:rPr>
          <w:b/>
          <w:sz w:val="22"/>
          <w:szCs w:val="22"/>
        </w:rPr>
        <w:t xml:space="preserve"> (PASP)</w:t>
      </w:r>
    </w:p>
    <w:p w14:paraId="3ECB2EE0" w14:textId="77777777" w:rsidR="00205CAA" w:rsidRPr="0046210B" w:rsidRDefault="00000000" w:rsidP="00747FA5">
      <w:pPr>
        <w:keepNext/>
        <w:ind w:right="567"/>
        <w:rPr>
          <w:noProof/>
          <w:sz w:val="22"/>
          <w:szCs w:val="22"/>
        </w:rPr>
      </w:pPr>
      <w:r w:rsidRPr="0046210B">
        <w:rPr>
          <w:sz w:val="22"/>
          <w:szCs w:val="22"/>
        </w:rPr>
        <w:t xml:space="preserve">Šio vaistinio preparato </w:t>
      </w:r>
      <w:r w:rsidR="00FA46A3">
        <w:rPr>
          <w:sz w:val="22"/>
          <w:szCs w:val="22"/>
        </w:rPr>
        <w:t>PASP</w:t>
      </w:r>
      <w:r w:rsidRPr="0046210B">
        <w:rPr>
          <w:sz w:val="22"/>
          <w:szCs w:val="22"/>
        </w:rPr>
        <w:t xml:space="preserve"> pateikimo reikalavimai išdėstyti Direktyvos 2001/83/EB 107c straipsnio 7 dalyje numatytame Sąjungos referencinių datų sąraše (EURD sąraše), kuris skelbiamas Europos vaistų tinklalapyje.</w:t>
      </w:r>
    </w:p>
    <w:p w14:paraId="13D22051" w14:textId="77777777" w:rsidR="00205CAA" w:rsidRPr="0046210B" w:rsidRDefault="00205CAA" w:rsidP="00511F70">
      <w:pPr>
        <w:keepNext/>
        <w:ind w:right="567"/>
        <w:rPr>
          <w:noProof/>
          <w:sz w:val="22"/>
          <w:szCs w:val="22"/>
        </w:rPr>
      </w:pPr>
    </w:p>
    <w:p w14:paraId="7F2E8E33" w14:textId="77777777" w:rsidR="005C43E8" w:rsidRPr="0046210B" w:rsidRDefault="005C43E8">
      <w:pPr>
        <w:pStyle w:val="EMEABullet"/>
        <w:numPr>
          <w:ilvl w:val="0"/>
          <w:numId w:val="0"/>
        </w:numPr>
        <w:rPr>
          <w:szCs w:val="22"/>
          <w:lang w:val="lt-LT"/>
        </w:rPr>
      </w:pPr>
    </w:p>
    <w:p w14:paraId="3812455F" w14:textId="77777777" w:rsidR="00C274B5" w:rsidRPr="0046210B" w:rsidRDefault="00000000" w:rsidP="00CC05EC">
      <w:pPr>
        <w:pStyle w:val="BMLeftAligned"/>
        <w:rPr>
          <w:bCs/>
        </w:rPr>
      </w:pPr>
      <w:r w:rsidRPr="0046210B">
        <w:rPr>
          <w:bCs/>
        </w:rPr>
        <w:t>D.</w:t>
      </w:r>
      <w:r w:rsidRPr="0046210B">
        <w:rPr>
          <w:bCs/>
        </w:rPr>
        <w:tab/>
      </w:r>
      <w:r w:rsidR="00BD1B5B" w:rsidRPr="0046210B">
        <w:t>SĄLYGOS AR APRIBOJIMAI, SKIRTI SAUGIAM IR VEIKSMINGAM VAISTINIO PREPARATO VARTOJIMUI UŽTIKRINTI</w:t>
      </w:r>
      <w:r w:rsidRPr="0046210B">
        <w:rPr>
          <w:bCs/>
        </w:rPr>
        <w:t xml:space="preserve"> </w:t>
      </w:r>
    </w:p>
    <w:p w14:paraId="2FFC1751" w14:textId="77777777" w:rsidR="005C43E8" w:rsidRPr="0046210B" w:rsidRDefault="005C43E8">
      <w:pPr>
        <w:ind w:left="540" w:hanging="540"/>
        <w:rPr>
          <w:b/>
          <w:sz w:val="22"/>
          <w:szCs w:val="22"/>
        </w:rPr>
      </w:pPr>
    </w:p>
    <w:p w14:paraId="7517550A" w14:textId="77777777" w:rsidR="00205CAA" w:rsidRPr="00D43538" w:rsidRDefault="00000000" w:rsidP="00D43538">
      <w:pPr>
        <w:numPr>
          <w:ilvl w:val="0"/>
          <w:numId w:val="64"/>
        </w:numPr>
        <w:suppressLineNumbers/>
        <w:tabs>
          <w:tab w:val="left" w:pos="567"/>
        </w:tabs>
        <w:spacing w:line="260" w:lineRule="exact"/>
        <w:ind w:right="-1" w:hanging="720"/>
        <w:rPr>
          <w:b/>
          <w:sz w:val="22"/>
          <w:szCs w:val="22"/>
        </w:rPr>
      </w:pPr>
      <w:r w:rsidRPr="0046210B">
        <w:rPr>
          <w:b/>
          <w:sz w:val="22"/>
          <w:szCs w:val="22"/>
        </w:rPr>
        <w:lastRenderedPageBreak/>
        <w:t>Rizikos valdymo planas (RVP)</w:t>
      </w:r>
    </w:p>
    <w:p w14:paraId="1B265FF0" w14:textId="77777777" w:rsidR="00205CAA" w:rsidRPr="0046210B" w:rsidRDefault="00205CAA">
      <w:pPr>
        <w:autoSpaceDE w:val="0"/>
        <w:autoSpaceDN w:val="0"/>
        <w:adjustRightInd w:val="0"/>
        <w:spacing w:line="240" w:lineRule="atLeast"/>
        <w:rPr>
          <w:noProof/>
          <w:sz w:val="22"/>
          <w:szCs w:val="22"/>
        </w:rPr>
      </w:pPr>
    </w:p>
    <w:p w14:paraId="2A3B450B" w14:textId="77777777" w:rsidR="00BD1B5B" w:rsidRPr="0046210B" w:rsidRDefault="00000000" w:rsidP="00BD1B5B">
      <w:pPr>
        <w:suppressLineNumbers/>
        <w:tabs>
          <w:tab w:val="left" w:pos="0"/>
        </w:tabs>
        <w:rPr>
          <w:noProof/>
          <w:sz w:val="22"/>
          <w:szCs w:val="22"/>
        </w:rPr>
      </w:pPr>
      <w:r w:rsidRPr="0046210B">
        <w:rPr>
          <w:sz w:val="22"/>
          <w:szCs w:val="22"/>
        </w:rPr>
        <w:t>Registruotojas atlieka reikalaujamą farmakologinio budrumo veiklą ir veiksmus, kurie išsamiai aprašyti registracijos bylos 1.8.2 modulyje pateiktame RVP ir suderintose tolesnėse jo versijose.</w:t>
      </w:r>
    </w:p>
    <w:p w14:paraId="3ED47C15" w14:textId="77777777" w:rsidR="00BD1B5B" w:rsidRPr="0046210B" w:rsidRDefault="00BD1B5B" w:rsidP="00BD1B5B">
      <w:pPr>
        <w:suppressLineNumbers/>
        <w:ind w:right="-1"/>
        <w:rPr>
          <w:i/>
          <w:noProof/>
          <w:sz w:val="22"/>
          <w:szCs w:val="22"/>
        </w:rPr>
      </w:pPr>
    </w:p>
    <w:p w14:paraId="78A8F73C" w14:textId="77777777" w:rsidR="00BD1B5B" w:rsidRPr="0046210B" w:rsidRDefault="00000000" w:rsidP="00BD1B5B">
      <w:pPr>
        <w:suppressLineNumbers/>
        <w:ind w:right="-1"/>
        <w:rPr>
          <w:i/>
          <w:noProof/>
          <w:sz w:val="22"/>
          <w:szCs w:val="22"/>
        </w:rPr>
      </w:pPr>
      <w:r w:rsidRPr="0046210B">
        <w:rPr>
          <w:sz w:val="22"/>
          <w:szCs w:val="22"/>
        </w:rPr>
        <w:t>Atnaujintas rizikos valdymo planas turi būti pateiktas</w:t>
      </w:r>
      <w:r w:rsidRPr="0046210B">
        <w:rPr>
          <w:i/>
          <w:noProof/>
          <w:sz w:val="22"/>
          <w:szCs w:val="22"/>
        </w:rPr>
        <w:t>:</w:t>
      </w:r>
    </w:p>
    <w:p w14:paraId="0521AF30" w14:textId="77777777" w:rsidR="00BD1B5B" w:rsidRPr="0046210B" w:rsidRDefault="00000000" w:rsidP="006D743A">
      <w:pPr>
        <w:numPr>
          <w:ilvl w:val="0"/>
          <w:numId w:val="60"/>
        </w:numPr>
        <w:suppressLineNumbers/>
        <w:tabs>
          <w:tab w:val="left" w:pos="567"/>
        </w:tabs>
        <w:spacing w:line="260" w:lineRule="exact"/>
        <w:ind w:right="-1"/>
        <w:rPr>
          <w:i/>
          <w:noProof/>
          <w:sz w:val="22"/>
          <w:szCs w:val="22"/>
        </w:rPr>
      </w:pPr>
      <w:r w:rsidRPr="0046210B">
        <w:rPr>
          <w:sz w:val="22"/>
          <w:szCs w:val="22"/>
        </w:rPr>
        <w:t>pareikalavus Europos vaistų agentūrai</w:t>
      </w:r>
      <w:r w:rsidRPr="0046210B">
        <w:rPr>
          <w:i/>
          <w:noProof/>
          <w:sz w:val="22"/>
          <w:szCs w:val="22"/>
        </w:rPr>
        <w:t>;</w:t>
      </w:r>
    </w:p>
    <w:p w14:paraId="784A779C" w14:textId="77777777" w:rsidR="00DA482F" w:rsidRPr="0046210B" w:rsidRDefault="00000000" w:rsidP="00DA482F">
      <w:pPr>
        <w:numPr>
          <w:ilvl w:val="0"/>
          <w:numId w:val="60"/>
        </w:numPr>
        <w:suppressLineNumbers/>
        <w:tabs>
          <w:tab w:val="clear" w:pos="720"/>
          <w:tab w:val="num" w:pos="540"/>
          <w:tab w:val="left" w:pos="567"/>
        </w:tabs>
        <w:spacing w:line="260" w:lineRule="exact"/>
        <w:ind w:left="540" w:right="-1" w:hanging="180"/>
        <w:rPr>
          <w:i/>
          <w:noProof/>
          <w:sz w:val="22"/>
          <w:szCs w:val="22"/>
        </w:rPr>
      </w:pPr>
      <w:r w:rsidRPr="0046210B">
        <w:rPr>
          <w:sz w:val="22"/>
          <w:szCs w:val="22"/>
        </w:rPr>
        <w:t>kai keičiama rizikos valdymo sistema, ypač gavus naujos informacijos , kuri gali lemti didelį naudos ir rizikos santykio pokytį arba pasiekus svarbų (farmakologinio budrumo ar rizikos mažinimo) etapą.</w:t>
      </w:r>
    </w:p>
    <w:p w14:paraId="5BDB9E32" w14:textId="77777777" w:rsidR="00BD1B5B" w:rsidRPr="0046210B" w:rsidRDefault="00BD1B5B" w:rsidP="001855AA">
      <w:pPr>
        <w:suppressLineNumbers/>
        <w:tabs>
          <w:tab w:val="left" w:pos="0"/>
        </w:tabs>
        <w:rPr>
          <w:sz w:val="22"/>
          <w:szCs w:val="22"/>
        </w:rPr>
      </w:pPr>
    </w:p>
    <w:p w14:paraId="1350CE31" w14:textId="77777777" w:rsidR="00551129" w:rsidRPr="0046210B" w:rsidRDefault="00000000" w:rsidP="006D743A">
      <w:pPr>
        <w:numPr>
          <w:ilvl w:val="0"/>
          <w:numId w:val="64"/>
        </w:numPr>
        <w:suppressLineNumbers/>
        <w:tabs>
          <w:tab w:val="left" w:pos="567"/>
        </w:tabs>
        <w:spacing w:line="260" w:lineRule="exact"/>
        <w:ind w:right="-1" w:hanging="720"/>
        <w:rPr>
          <w:sz w:val="22"/>
          <w:szCs w:val="22"/>
        </w:rPr>
      </w:pPr>
      <w:r w:rsidRPr="0046210B">
        <w:rPr>
          <w:b/>
          <w:sz w:val="22"/>
          <w:szCs w:val="22"/>
        </w:rPr>
        <w:t>Papildomos rizikos mažinimo priemonės</w:t>
      </w:r>
    </w:p>
    <w:p w14:paraId="1E02E21A" w14:textId="77777777" w:rsidR="00BD1B5B" w:rsidRPr="0046210B" w:rsidRDefault="00BD1B5B" w:rsidP="00BD1B5B">
      <w:pPr>
        <w:autoSpaceDE w:val="0"/>
        <w:autoSpaceDN w:val="0"/>
        <w:adjustRightInd w:val="0"/>
        <w:spacing w:line="240" w:lineRule="atLeast"/>
        <w:rPr>
          <w:sz w:val="22"/>
          <w:szCs w:val="22"/>
        </w:rPr>
      </w:pPr>
    </w:p>
    <w:p w14:paraId="6FA8D10A" w14:textId="77777777" w:rsidR="00A3472E" w:rsidRPr="0046210B" w:rsidRDefault="00000000" w:rsidP="00A3472E">
      <w:pPr>
        <w:numPr>
          <w:ilvl w:val="12"/>
          <w:numId w:val="0"/>
        </w:numPr>
        <w:tabs>
          <w:tab w:val="left" w:pos="720"/>
        </w:tabs>
        <w:rPr>
          <w:sz w:val="22"/>
          <w:szCs w:val="22"/>
        </w:rPr>
      </w:pPr>
      <w:r>
        <w:rPr>
          <w:sz w:val="22"/>
          <w:szCs w:val="22"/>
        </w:rPr>
        <w:t xml:space="preserve">Paciento priminimo kortelė (suaugusiems ir vaikams) apima šiuos pagrindinius elementus </w:t>
      </w:r>
    </w:p>
    <w:p w14:paraId="3A68656B" w14:textId="77777777" w:rsidR="00A3472E" w:rsidRPr="0046210B" w:rsidRDefault="00A3472E" w:rsidP="00A3472E">
      <w:pPr>
        <w:numPr>
          <w:ilvl w:val="12"/>
          <w:numId w:val="0"/>
        </w:numPr>
        <w:tabs>
          <w:tab w:val="left" w:pos="720"/>
        </w:tabs>
        <w:jc w:val="right"/>
        <w:rPr>
          <w:sz w:val="22"/>
          <w:szCs w:val="22"/>
        </w:rPr>
      </w:pPr>
    </w:p>
    <w:p w14:paraId="52078C37" w14:textId="77777777" w:rsidR="0035352D" w:rsidRDefault="00000000" w:rsidP="006D743A">
      <w:pPr>
        <w:pStyle w:val="EMEABullet"/>
        <w:numPr>
          <w:ilvl w:val="0"/>
          <w:numId w:val="61"/>
        </w:numPr>
        <w:tabs>
          <w:tab w:val="left" w:pos="720"/>
        </w:tabs>
        <w:rPr>
          <w:szCs w:val="22"/>
          <w:lang w:val="lt-LT"/>
        </w:rPr>
      </w:pPr>
      <w:r>
        <w:rPr>
          <w:szCs w:val="22"/>
          <w:lang w:val="lt-LT"/>
        </w:rPr>
        <w:t>infekcijas, įskaitant tuberkuliozę</w:t>
      </w:r>
    </w:p>
    <w:p w14:paraId="069B0BBA" w14:textId="77777777" w:rsidR="0035352D" w:rsidRDefault="00000000" w:rsidP="006D743A">
      <w:pPr>
        <w:pStyle w:val="EMEABullet"/>
        <w:numPr>
          <w:ilvl w:val="0"/>
          <w:numId w:val="61"/>
        </w:numPr>
        <w:tabs>
          <w:tab w:val="left" w:pos="720"/>
        </w:tabs>
        <w:rPr>
          <w:szCs w:val="22"/>
          <w:lang w:val="lt-LT"/>
        </w:rPr>
      </w:pPr>
      <w:r>
        <w:rPr>
          <w:szCs w:val="22"/>
          <w:lang w:val="lt-LT"/>
        </w:rPr>
        <w:t>vėžį</w:t>
      </w:r>
    </w:p>
    <w:p w14:paraId="051D87B6" w14:textId="77777777" w:rsidR="0035352D" w:rsidRDefault="00000000" w:rsidP="006D743A">
      <w:pPr>
        <w:pStyle w:val="EMEABullet"/>
        <w:numPr>
          <w:ilvl w:val="0"/>
          <w:numId w:val="61"/>
        </w:numPr>
        <w:tabs>
          <w:tab w:val="left" w:pos="720"/>
        </w:tabs>
        <w:rPr>
          <w:szCs w:val="22"/>
          <w:lang w:val="lt-LT"/>
        </w:rPr>
      </w:pPr>
      <w:r>
        <w:rPr>
          <w:szCs w:val="22"/>
          <w:lang w:val="lt-LT"/>
        </w:rPr>
        <w:t>nervų sistemos problemas</w:t>
      </w:r>
    </w:p>
    <w:p w14:paraId="58EBF9E1" w14:textId="77777777" w:rsidR="0035352D" w:rsidRDefault="00000000" w:rsidP="006D743A">
      <w:pPr>
        <w:pStyle w:val="EMEABullet"/>
        <w:numPr>
          <w:ilvl w:val="0"/>
          <w:numId w:val="61"/>
        </w:numPr>
        <w:tabs>
          <w:tab w:val="left" w:pos="720"/>
        </w:tabs>
        <w:rPr>
          <w:szCs w:val="22"/>
          <w:lang w:val="lt-LT"/>
        </w:rPr>
      </w:pPr>
      <w:r>
        <w:rPr>
          <w:szCs w:val="22"/>
          <w:lang w:val="lt-LT"/>
        </w:rPr>
        <w:t>skiepijim</w:t>
      </w:r>
      <w:r w:rsidR="00873CBD">
        <w:rPr>
          <w:szCs w:val="22"/>
          <w:lang w:val="lt-LT"/>
        </w:rPr>
        <w:t>ą</w:t>
      </w:r>
    </w:p>
    <w:p w14:paraId="6FDDFF62" w14:textId="77777777" w:rsidR="00A3472E" w:rsidRPr="0046210B" w:rsidRDefault="00A3472E" w:rsidP="004E571D">
      <w:pPr>
        <w:tabs>
          <w:tab w:val="left" w:pos="720"/>
        </w:tabs>
        <w:suppressAutoHyphens/>
        <w:rPr>
          <w:sz w:val="22"/>
          <w:szCs w:val="22"/>
        </w:rPr>
      </w:pPr>
    </w:p>
    <w:p w14:paraId="329B39DB" w14:textId="77777777" w:rsidR="005C43E8" w:rsidRPr="0046210B" w:rsidRDefault="00000000" w:rsidP="00E04144">
      <w:pPr>
        <w:ind w:left="540" w:hanging="540"/>
        <w:rPr>
          <w:b/>
          <w:noProof/>
          <w:sz w:val="22"/>
          <w:szCs w:val="22"/>
        </w:rPr>
      </w:pPr>
      <w:r w:rsidRPr="0046210B">
        <w:rPr>
          <w:b/>
          <w:noProof/>
          <w:sz w:val="22"/>
          <w:szCs w:val="22"/>
        </w:rPr>
        <w:br w:type="page"/>
      </w:r>
    </w:p>
    <w:p w14:paraId="080745BA" w14:textId="77777777" w:rsidR="005C43E8" w:rsidRPr="0046210B" w:rsidRDefault="005C43E8">
      <w:pPr>
        <w:ind w:left="567" w:hanging="567"/>
        <w:jc w:val="center"/>
        <w:rPr>
          <w:b/>
          <w:noProof/>
          <w:sz w:val="22"/>
          <w:szCs w:val="22"/>
        </w:rPr>
      </w:pPr>
    </w:p>
    <w:p w14:paraId="1A0AA8C5" w14:textId="77777777" w:rsidR="005C43E8" w:rsidRPr="0046210B" w:rsidRDefault="005C43E8">
      <w:pPr>
        <w:ind w:left="567" w:hanging="567"/>
        <w:jc w:val="center"/>
        <w:rPr>
          <w:b/>
          <w:noProof/>
          <w:sz w:val="22"/>
          <w:szCs w:val="22"/>
        </w:rPr>
      </w:pPr>
    </w:p>
    <w:p w14:paraId="25F949E3" w14:textId="77777777" w:rsidR="005C43E8" w:rsidRPr="0046210B" w:rsidRDefault="005C43E8">
      <w:pPr>
        <w:ind w:left="567" w:hanging="567"/>
        <w:jc w:val="center"/>
        <w:rPr>
          <w:b/>
          <w:noProof/>
          <w:sz w:val="22"/>
          <w:szCs w:val="22"/>
        </w:rPr>
      </w:pPr>
    </w:p>
    <w:p w14:paraId="67944568" w14:textId="77777777" w:rsidR="005C43E8" w:rsidRPr="0046210B" w:rsidRDefault="005C43E8">
      <w:pPr>
        <w:ind w:left="567" w:hanging="567"/>
        <w:jc w:val="center"/>
        <w:rPr>
          <w:b/>
          <w:noProof/>
          <w:sz w:val="22"/>
          <w:szCs w:val="22"/>
        </w:rPr>
      </w:pPr>
    </w:p>
    <w:p w14:paraId="3E378C9C" w14:textId="77777777" w:rsidR="005C43E8" w:rsidRPr="0046210B" w:rsidRDefault="005C43E8">
      <w:pPr>
        <w:ind w:left="567" w:hanging="567"/>
        <w:jc w:val="center"/>
        <w:rPr>
          <w:b/>
          <w:noProof/>
          <w:sz w:val="22"/>
          <w:szCs w:val="22"/>
        </w:rPr>
      </w:pPr>
    </w:p>
    <w:p w14:paraId="741A10BD" w14:textId="77777777" w:rsidR="005C43E8" w:rsidRPr="0046210B" w:rsidRDefault="005C43E8">
      <w:pPr>
        <w:ind w:left="567" w:hanging="567"/>
        <w:jc w:val="center"/>
        <w:rPr>
          <w:b/>
          <w:noProof/>
          <w:sz w:val="22"/>
          <w:szCs w:val="22"/>
        </w:rPr>
      </w:pPr>
    </w:p>
    <w:p w14:paraId="27011B39" w14:textId="77777777" w:rsidR="005C43E8" w:rsidRPr="0046210B" w:rsidRDefault="005C43E8">
      <w:pPr>
        <w:ind w:left="567" w:hanging="567"/>
        <w:jc w:val="center"/>
        <w:rPr>
          <w:b/>
          <w:noProof/>
          <w:sz w:val="22"/>
          <w:szCs w:val="22"/>
        </w:rPr>
      </w:pPr>
    </w:p>
    <w:p w14:paraId="707E1738" w14:textId="77777777" w:rsidR="005C43E8" w:rsidRPr="0046210B" w:rsidRDefault="005C43E8">
      <w:pPr>
        <w:ind w:left="567" w:hanging="567"/>
        <w:jc w:val="center"/>
        <w:rPr>
          <w:b/>
          <w:noProof/>
          <w:sz w:val="22"/>
          <w:szCs w:val="22"/>
        </w:rPr>
      </w:pPr>
    </w:p>
    <w:p w14:paraId="304DC46B" w14:textId="77777777" w:rsidR="005C43E8" w:rsidRPr="0046210B" w:rsidRDefault="005C43E8">
      <w:pPr>
        <w:ind w:left="567" w:hanging="567"/>
        <w:jc w:val="center"/>
        <w:rPr>
          <w:b/>
          <w:noProof/>
          <w:sz w:val="22"/>
          <w:szCs w:val="22"/>
        </w:rPr>
      </w:pPr>
    </w:p>
    <w:p w14:paraId="32750720" w14:textId="77777777" w:rsidR="005C43E8" w:rsidRPr="0046210B" w:rsidRDefault="005C43E8">
      <w:pPr>
        <w:ind w:left="567" w:hanging="567"/>
        <w:jc w:val="center"/>
        <w:rPr>
          <w:b/>
          <w:noProof/>
          <w:sz w:val="22"/>
          <w:szCs w:val="22"/>
        </w:rPr>
      </w:pPr>
    </w:p>
    <w:p w14:paraId="4E9F30B0" w14:textId="77777777" w:rsidR="005C43E8" w:rsidRPr="0046210B" w:rsidRDefault="005C43E8">
      <w:pPr>
        <w:ind w:left="567" w:hanging="567"/>
        <w:jc w:val="center"/>
        <w:rPr>
          <w:b/>
          <w:noProof/>
          <w:sz w:val="22"/>
          <w:szCs w:val="22"/>
        </w:rPr>
      </w:pPr>
    </w:p>
    <w:p w14:paraId="4C1BB684" w14:textId="77777777" w:rsidR="005C43E8" w:rsidRPr="0046210B" w:rsidRDefault="005C43E8">
      <w:pPr>
        <w:ind w:left="567" w:hanging="567"/>
        <w:jc w:val="center"/>
        <w:rPr>
          <w:b/>
          <w:noProof/>
          <w:sz w:val="22"/>
          <w:szCs w:val="22"/>
        </w:rPr>
      </w:pPr>
    </w:p>
    <w:p w14:paraId="5E35B2FA" w14:textId="77777777" w:rsidR="005C43E8" w:rsidRPr="0046210B" w:rsidRDefault="005C43E8">
      <w:pPr>
        <w:ind w:left="567" w:hanging="567"/>
        <w:jc w:val="center"/>
        <w:rPr>
          <w:b/>
          <w:noProof/>
          <w:sz w:val="22"/>
          <w:szCs w:val="22"/>
        </w:rPr>
      </w:pPr>
    </w:p>
    <w:p w14:paraId="4D201688" w14:textId="77777777" w:rsidR="005C43E8" w:rsidRPr="0046210B" w:rsidRDefault="005C43E8">
      <w:pPr>
        <w:ind w:left="567" w:hanging="567"/>
        <w:jc w:val="center"/>
        <w:rPr>
          <w:b/>
          <w:noProof/>
          <w:sz w:val="22"/>
          <w:szCs w:val="22"/>
        </w:rPr>
      </w:pPr>
    </w:p>
    <w:p w14:paraId="630D46F5" w14:textId="77777777" w:rsidR="005C43E8" w:rsidRPr="0046210B" w:rsidRDefault="005C43E8">
      <w:pPr>
        <w:ind w:left="567" w:hanging="567"/>
        <w:jc w:val="center"/>
        <w:rPr>
          <w:b/>
          <w:noProof/>
          <w:sz w:val="22"/>
          <w:szCs w:val="22"/>
        </w:rPr>
      </w:pPr>
    </w:p>
    <w:p w14:paraId="0F67FFE5" w14:textId="77777777" w:rsidR="005C43E8" w:rsidRPr="0046210B" w:rsidRDefault="005C43E8">
      <w:pPr>
        <w:ind w:left="567" w:hanging="567"/>
        <w:jc w:val="center"/>
        <w:rPr>
          <w:b/>
          <w:noProof/>
          <w:sz w:val="22"/>
          <w:szCs w:val="22"/>
        </w:rPr>
      </w:pPr>
    </w:p>
    <w:p w14:paraId="23D0B455" w14:textId="77777777" w:rsidR="005C43E8" w:rsidRPr="0046210B" w:rsidRDefault="005C43E8">
      <w:pPr>
        <w:ind w:left="567" w:hanging="567"/>
        <w:jc w:val="center"/>
        <w:rPr>
          <w:b/>
          <w:noProof/>
          <w:sz w:val="22"/>
          <w:szCs w:val="22"/>
        </w:rPr>
      </w:pPr>
    </w:p>
    <w:p w14:paraId="18A2E6F1" w14:textId="77777777" w:rsidR="005C43E8" w:rsidRPr="0046210B" w:rsidRDefault="005C43E8">
      <w:pPr>
        <w:ind w:left="567" w:hanging="567"/>
        <w:jc w:val="center"/>
        <w:rPr>
          <w:b/>
          <w:noProof/>
          <w:sz w:val="22"/>
          <w:szCs w:val="22"/>
        </w:rPr>
      </w:pPr>
    </w:p>
    <w:p w14:paraId="3C8258A8" w14:textId="77777777" w:rsidR="005C43E8" w:rsidRPr="0046210B" w:rsidRDefault="005C43E8">
      <w:pPr>
        <w:ind w:left="567" w:hanging="567"/>
        <w:jc w:val="center"/>
        <w:rPr>
          <w:b/>
          <w:noProof/>
          <w:sz w:val="22"/>
          <w:szCs w:val="22"/>
        </w:rPr>
      </w:pPr>
    </w:p>
    <w:p w14:paraId="6F900C34" w14:textId="77777777" w:rsidR="005C43E8" w:rsidRPr="0046210B" w:rsidRDefault="005C43E8">
      <w:pPr>
        <w:ind w:left="567" w:hanging="567"/>
        <w:jc w:val="center"/>
        <w:rPr>
          <w:b/>
          <w:noProof/>
          <w:sz w:val="22"/>
          <w:szCs w:val="22"/>
        </w:rPr>
      </w:pPr>
    </w:p>
    <w:p w14:paraId="04312BAB" w14:textId="77777777" w:rsidR="005C43E8" w:rsidRPr="0046210B" w:rsidRDefault="005C43E8">
      <w:pPr>
        <w:ind w:left="567" w:hanging="567"/>
        <w:jc w:val="center"/>
        <w:rPr>
          <w:b/>
          <w:noProof/>
          <w:sz w:val="22"/>
          <w:szCs w:val="22"/>
        </w:rPr>
      </w:pPr>
    </w:p>
    <w:p w14:paraId="6D64ED80" w14:textId="77777777" w:rsidR="005C43E8" w:rsidRPr="0046210B" w:rsidRDefault="005C43E8">
      <w:pPr>
        <w:ind w:left="567" w:hanging="567"/>
        <w:jc w:val="center"/>
        <w:rPr>
          <w:b/>
          <w:noProof/>
          <w:sz w:val="22"/>
          <w:szCs w:val="22"/>
        </w:rPr>
      </w:pPr>
    </w:p>
    <w:p w14:paraId="53F8320C" w14:textId="77777777" w:rsidR="005C43E8" w:rsidRPr="0046210B" w:rsidRDefault="00000000">
      <w:pPr>
        <w:ind w:left="567" w:hanging="567"/>
        <w:jc w:val="center"/>
        <w:rPr>
          <w:b/>
          <w:noProof/>
          <w:sz w:val="22"/>
          <w:szCs w:val="22"/>
        </w:rPr>
      </w:pPr>
      <w:r w:rsidRPr="0046210B">
        <w:rPr>
          <w:b/>
          <w:noProof/>
          <w:sz w:val="22"/>
          <w:szCs w:val="22"/>
        </w:rPr>
        <w:t>III PRIEDAS</w:t>
      </w:r>
    </w:p>
    <w:p w14:paraId="73A4DB96" w14:textId="77777777" w:rsidR="005C43E8" w:rsidRPr="0046210B" w:rsidRDefault="005C43E8">
      <w:pPr>
        <w:ind w:left="567" w:hanging="567"/>
        <w:jc w:val="center"/>
        <w:rPr>
          <w:b/>
          <w:noProof/>
          <w:sz w:val="22"/>
          <w:szCs w:val="22"/>
        </w:rPr>
      </w:pPr>
    </w:p>
    <w:p w14:paraId="1688F28B" w14:textId="77777777" w:rsidR="005C43E8" w:rsidRPr="0046210B" w:rsidRDefault="00000000">
      <w:pPr>
        <w:ind w:left="567" w:hanging="567"/>
        <w:jc w:val="center"/>
        <w:rPr>
          <w:b/>
          <w:bCs/>
          <w:noProof/>
          <w:sz w:val="22"/>
          <w:szCs w:val="22"/>
        </w:rPr>
      </w:pPr>
      <w:r w:rsidRPr="0046210B">
        <w:rPr>
          <w:b/>
          <w:bCs/>
          <w:noProof/>
          <w:sz w:val="22"/>
          <w:szCs w:val="22"/>
        </w:rPr>
        <w:t>ŽENKLINIMAS IR PAKUOTĖS LAPELIS</w:t>
      </w:r>
    </w:p>
    <w:p w14:paraId="1ECD8B73" w14:textId="77777777" w:rsidR="005C43E8" w:rsidRPr="0046210B" w:rsidRDefault="00000000">
      <w:pPr>
        <w:ind w:left="567" w:hanging="567"/>
        <w:rPr>
          <w:bCs/>
          <w:noProof/>
          <w:sz w:val="22"/>
          <w:szCs w:val="22"/>
        </w:rPr>
      </w:pPr>
      <w:r w:rsidRPr="0046210B">
        <w:rPr>
          <w:noProof/>
          <w:sz w:val="22"/>
          <w:szCs w:val="22"/>
        </w:rPr>
        <w:br w:type="page"/>
      </w:r>
    </w:p>
    <w:p w14:paraId="4E6B8328" w14:textId="77777777" w:rsidR="005C43E8" w:rsidRPr="0046210B" w:rsidRDefault="005C43E8">
      <w:pPr>
        <w:ind w:left="567" w:hanging="567"/>
        <w:rPr>
          <w:bCs/>
          <w:noProof/>
          <w:sz w:val="22"/>
          <w:szCs w:val="22"/>
        </w:rPr>
      </w:pPr>
    </w:p>
    <w:p w14:paraId="0D938135" w14:textId="77777777" w:rsidR="005C43E8" w:rsidRPr="0046210B" w:rsidRDefault="005C43E8">
      <w:pPr>
        <w:ind w:left="567" w:hanging="567"/>
        <w:rPr>
          <w:bCs/>
          <w:noProof/>
          <w:sz w:val="22"/>
          <w:szCs w:val="22"/>
        </w:rPr>
      </w:pPr>
    </w:p>
    <w:p w14:paraId="6ED08267" w14:textId="77777777" w:rsidR="005C43E8" w:rsidRPr="0046210B" w:rsidRDefault="005C43E8">
      <w:pPr>
        <w:ind w:left="567" w:hanging="567"/>
        <w:rPr>
          <w:bCs/>
          <w:noProof/>
          <w:sz w:val="22"/>
          <w:szCs w:val="22"/>
        </w:rPr>
      </w:pPr>
    </w:p>
    <w:p w14:paraId="50279371" w14:textId="77777777" w:rsidR="005C43E8" w:rsidRPr="0046210B" w:rsidRDefault="005C43E8">
      <w:pPr>
        <w:ind w:left="567" w:hanging="567"/>
        <w:rPr>
          <w:bCs/>
          <w:noProof/>
          <w:sz w:val="22"/>
          <w:szCs w:val="22"/>
        </w:rPr>
      </w:pPr>
    </w:p>
    <w:p w14:paraId="195030CB" w14:textId="77777777" w:rsidR="005C43E8" w:rsidRPr="0046210B" w:rsidRDefault="005C43E8">
      <w:pPr>
        <w:ind w:left="567" w:hanging="567"/>
        <w:rPr>
          <w:bCs/>
          <w:noProof/>
          <w:sz w:val="22"/>
          <w:szCs w:val="22"/>
        </w:rPr>
      </w:pPr>
    </w:p>
    <w:p w14:paraId="346C8DF3" w14:textId="77777777" w:rsidR="005C43E8" w:rsidRPr="0046210B" w:rsidRDefault="005C43E8">
      <w:pPr>
        <w:ind w:left="567" w:hanging="567"/>
        <w:rPr>
          <w:bCs/>
          <w:noProof/>
          <w:sz w:val="22"/>
          <w:szCs w:val="22"/>
        </w:rPr>
      </w:pPr>
    </w:p>
    <w:p w14:paraId="438E7194" w14:textId="77777777" w:rsidR="005C43E8" w:rsidRPr="0046210B" w:rsidRDefault="005C43E8">
      <w:pPr>
        <w:ind w:left="567" w:hanging="567"/>
        <w:rPr>
          <w:bCs/>
          <w:noProof/>
          <w:sz w:val="22"/>
          <w:szCs w:val="22"/>
        </w:rPr>
      </w:pPr>
    </w:p>
    <w:p w14:paraId="4AA80D7C" w14:textId="77777777" w:rsidR="005C43E8" w:rsidRPr="0046210B" w:rsidRDefault="005C43E8">
      <w:pPr>
        <w:ind w:left="567" w:hanging="567"/>
        <w:rPr>
          <w:bCs/>
          <w:noProof/>
          <w:sz w:val="22"/>
          <w:szCs w:val="22"/>
        </w:rPr>
      </w:pPr>
    </w:p>
    <w:p w14:paraId="2C1A3C45" w14:textId="77777777" w:rsidR="005C43E8" w:rsidRPr="0046210B" w:rsidRDefault="005C43E8">
      <w:pPr>
        <w:ind w:left="567" w:hanging="567"/>
        <w:rPr>
          <w:bCs/>
          <w:noProof/>
          <w:sz w:val="22"/>
          <w:szCs w:val="22"/>
        </w:rPr>
      </w:pPr>
    </w:p>
    <w:p w14:paraId="0586DDF7" w14:textId="77777777" w:rsidR="005C43E8" w:rsidRPr="0046210B" w:rsidRDefault="005C43E8">
      <w:pPr>
        <w:ind w:left="567" w:hanging="567"/>
        <w:rPr>
          <w:bCs/>
          <w:noProof/>
          <w:sz w:val="22"/>
          <w:szCs w:val="22"/>
        </w:rPr>
      </w:pPr>
    </w:p>
    <w:p w14:paraId="21FDF75E" w14:textId="77777777" w:rsidR="005C43E8" w:rsidRPr="0046210B" w:rsidRDefault="005C43E8">
      <w:pPr>
        <w:ind w:left="567" w:hanging="567"/>
        <w:rPr>
          <w:bCs/>
          <w:noProof/>
          <w:sz w:val="22"/>
          <w:szCs w:val="22"/>
        </w:rPr>
      </w:pPr>
    </w:p>
    <w:p w14:paraId="27079230" w14:textId="77777777" w:rsidR="005C43E8" w:rsidRPr="0046210B" w:rsidRDefault="005C43E8">
      <w:pPr>
        <w:ind w:left="567" w:hanging="567"/>
        <w:rPr>
          <w:bCs/>
          <w:noProof/>
          <w:sz w:val="22"/>
          <w:szCs w:val="22"/>
        </w:rPr>
      </w:pPr>
    </w:p>
    <w:p w14:paraId="68800863" w14:textId="77777777" w:rsidR="005C43E8" w:rsidRPr="0046210B" w:rsidRDefault="005C43E8">
      <w:pPr>
        <w:ind w:left="567" w:hanging="567"/>
        <w:rPr>
          <w:bCs/>
          <w:noProof/>
          <w:sz w:val="22"/>
          <w:szCs w:val="22"/>
        </w:rPr>
      </w:pPr>
    </w:p>
    <w:p w14:paraId="12CEACB6" w14:textId="77777777" w:rsidR="005C43E8" w:rsidRPr="0046210B" w:rsidRDefault="005C43E8">
      <w:pPr>
        <w:ind w:left="567" w:hanging="567"/>
        <w:rPr>
          <w:bCs/>
          <w:noProof/>
          <w:sz w:val="22"/>
          <w:szCs w:val="22"/>
        </w:rPr>
      </w:pPr>
    </w:p>
    <w:p w14:paraId="1DC4876E" w14:textId="77777777" w:rsidR="005C43E8" w:rsidRPr="0046210B" w:rsidRDefault="005C43E8">
      <w:pPr>
        <w:ind w:left="567" w:hanging="567"/>
        <w:rPr>
          <w:bCs/>
          <w:noProof/>
          <w:sz w:val="22"/>
          <w:szCs w:val="22"/>
        </w:rPr>
      </w:pPr>
    </w:p>
    <w:p w14:paraId="178C3B1D" w14:textId="77777777" w:rsidR="005C43E8" w:rsidRPr="0046210B" w:rsidRDefault="005C43E8">
      <w:pPr>
        <w:ind w:left="567" w:hanging="567"/>
        <w:rPr>
          <w:bCs/>
          <w:noProof/>
          <w:sz w:val="22"/>
          <w:szCs w:val="22"/>
        </w:rPr>
      </w:pPr>
    </w:p>
    <w:p w14:paraId="79C48B31" w14:textId="77777777" w:rsidR="005C43E8" w:rsidRPr="0046210B" w:rsidRDefault="005C43E8">
      <w:pPr>
        <w:ind w:left="567" w:hanging="567"/>
        <w:rPr>
          <w:bCs/>
          <w:noProof/>
          <w:sz w:val="22"/>
          <w:szCs w:val="22"/>
        </w:rPr>
      </w:pPr>
    </w:p>
    <w:p w14:paraId="041CD7D5" w14:textId="77777777" w:rsidR="005C43E8" w:rsidRPr="0046210B" w:rsidRDefault="005C43E8">
      <w:pPr>
        <w:ind w:left="567" w:hanging="567"/>
        <w:rPr>
          <w:bCs/>
          <w:noProof/>
          <w:sz w:val="22"/>
          <w:szCs w:val="22"/>
        </w:rPr>
      </w:pPr>
    </w:p>
    <w:p w14:paraId="6190B1C3" w14:textId="77777777" w:rsidR="005C43E8" w:rsidRPr="0046210B" w:rsidRDefault="005C43E8">
      <w:pPr>
        <w:ind w:left="567" w:hanging="567"/>
        <w:rPr>
          <w:bCs/>
          <w:noProof/>
          <w:sz w:val="22"/>
          <w:szCs w:val="22"/>
        </w:rPr>
      </w:pPr>
    </w:p>
    <w:p w14:paraId="07006634" w14:textId="77777777" w:rsidR="005C43E8" w:rsidRPr="0046210B" w:rsidRDefault="005C43E8">
      <w:pPr>
        <w:ind w:left="567" w:hanging="567"/>
        <w:rPr>
          <w:bCs/>
          <w:noProof/>
          <w:sz w:val="22"/>
          <w:szCs w:val="22"/>
        </w:rPr>
      </w:pPr>
    </w:p>
    <w:p w14:paraId="355D7CA2" w14:textId="77777777" w:rsidR="005C43E8" w:rsidRPr="0046210B" w:rsidRDefault="005C43E8">
      <w:pPr>
        <w:ind w:left="567" w:hanging="567"/>
        <w:rPr>
          <w:bCs/>
          <w:noProof/>
          <w:sz w:val="22"/>
          <w:szCs w:val="22"/>
        </w:rPr>
      </w:pPr>
    </w:p>
    <w:p w14:paraId="5E831EFA" w14:textId="77777777" w:rsidR="005C43E8" w:rsidRPr="0046210B" w:rsidRDefault="005C43E8">
      <w:pPr>
        <w:ind w:left="567" w:hanging="567"/>
        <w:rPr>
          <w:bCs/>
          <w:noProof/>
          <w:sz w:val="22"/>
          <w:szCs w:val="22"/>
        </w:rPr>
      </w:pPr>
    </w:p>
    <w:p w14:paraId="67484BA3" w14:textId="77777777" w:rsidR="005C43E8" w:rsidRPr="0046210B" w:rsidRDefault="00000000">
      <w:pPr>
        <w:pStyle w:val="BMCENTRED"/>
        <w:keepNext w:val="0"/>
      </w:pPr>
      <w:r w:rsidRPr="0046210B">
        <w:t>A. ŽENKLINIMAS</w:t>
      </w:r>
    </w:p>
    <w:p w14:paraId="5B8A9EDB" w14:textId="77777777" w:rsidR="001F1659" w:rsidRPr="0046210B" w:rsidRDefault="00000000" w:rsidP="001F1659">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noProof/>
          <w:sz w:val="22"/>
          <w:szCs w:val="22"/>
        </w:rPr>
        <w:br w:type="page"/>
      </w:r>
      <w:r w:rsidRPr="0046210B">
        <w:rPr>
          <w:b/>
          <w:caps/>
          <w:noProof/>
          <w:sz w:val="22"/>
          <w:szCs w:val="22"/>
        </w:rPr>
        <w:lastRenderedPageBreak/>
        <w:t xml:space="preserve">Informacija ant išorinės pakuotės </w:t>
      </w:r>
    </w:p>
    <w:p w14:paraId="6FFD0DF3" w14:textId="77777777" w:rsidR="001F1659" w:rsidRPr="0046210B" w:rsidRDefault="001F1659" w:rsidP="001F1659">
      <w:pPr>
        <w:pBdr>
          <w:top w:val="single" w:sz="4" w:space="1" w:color="auto"/>
          <w:left w:val="single" w:sz="4" w:space="4" w:color="auto"/>
          <w:bottom w:val="single" w:sz="4" w:space="1" w:color="auto"/>
          <w:right w:val="single" w:sz="4" w:space="4" w:color="auto"/>
        </w:pBdr>
        <w:ind w:left="567" w:hanging="567"/>
        <w:rPr>
          <w:noProof/>
          <w:sz w:val="22"/>
          <w:szCs w:val="22"/>
        </w:rPr>
      </w:pPr>
    </w:p>
    <w:p w14:paraId="5A0D0DAD" w14:textId="77777777" w:rsidR="001F1659" w:rsidRPr="0046210B" w:rsidRDefault="00000000" w:rsidP="001F1659">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IŠORINĖ dėžutė</w:t>
      </w:r>
    </w:p>
    <w:p w14:paraId="41D27CFD" w14:textId="77777777" w:rsidR="001F1659" w:rsidRPr="0046210B" w:rsidRDefault="001F1659" w:rsidP="001F1659">
      <w:pPr>
        <w:ind w:left="567" w:hanging="567"/>
        <w:rPr>
          <w:noProof/>
          <w:sz w:val="22"/>
          <w:szCs w:val="22"/>
        </w:rPr>
      </w:pPr>
    </w:p>
    <w:p w14:paraId="4311D944" w14:textId="77777777" w:rsidR="001F1659" w:rsidRPr="0046210B" w:rsidRDefault="001F1659" w:rsidP="001F1659">
      <w:pPr>
        <w:ind w:left="567" w:hanging="567"/>
        <w:rPr>
          <w:noProof/>
          <w:sz w:val="22"/>
          <w:szCs w:val="22"/>
        </w:rPr>
      </w:pPr>
    </w:p>
    <w:p w14:paraId="1EC8DA00" w14:textId="77777777" w:rsidR="001F1659" w:rsidRPr="0046210B" w:rsidRDefault="00000000" w:rsidP="001F1659">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w:t>
      </w:r>
      <w:r w:rsidRPr="0046210B">
        <w:rPr>
          <w:b/>
          <w:caps/>
          <w:noProof/>
          <w:sz w:val="22"/>
          <w:szCs w:val="22"/>
        </w:rPr>
        <w:tab/>
        <w:t>vaistinio preparato pavadinimas</w:t>
      </w:r>
    </w:p>
    <w:p w14:paraId="1A5FF2BE" w14:textId="77777777" w:rsidR="001F1659" w:rsidRPr="0046210B" w:rsidRDefault="001F1659" w:rsidP="001F1659">
      <w:pPr>
        <w:ind w:left="567" w:hanging="567"/>
        <w:rPr>
          <w:noProof/>
          <w:sz w:val="22"/>
          <w:szCs w:val="22"/>
        </w:rPr>
      </w:pPr>
    </w:p>
    <w:p w14:paraId="6DF01419" w14:textId="77777777" w:rsidR="001F1659" w:rsidRPr="0046210B" w:rsidRDefault="00000000" w:rsidP="001F1659">
      <w:pPr>
        <w:ind w:left="540" w:hanging="540"/>
        <w:rPr>
          <w:noProof/>
          <w:sz w:val="22"/>
          <w:szCs w:val="22"/>
        </w:rPr>
      </w:pPr>
      <w:r w:rsidRPr="0046210B">
        <w:rPr>
          <w:noProof/>
          <w:sz w:val="22"/>
          <w:szCs w:val="22"/>
        </w:rPr>
        <w:t>Humira 20 mg injekcinis tirpalas užpildytame švirkšte</w:t>
      </w:r>
    </w:p>
    <w:p w14:paraId="2E400250" w14:textId="77777777" w:rsidR="001F1659" w:rsidRPr="0046210B" w:rsidRDefault="00000000" w:rsidP="001F1659">
      <w:pPr>
        <w:ind w:left="540" w:hanging="540"/>
        <w:rPr>
          <w:noProof/>
          <w:sz w:val="22"/>
          <w:szCs w:val="22"/>
        </w:rPr>
      </w:pPr>
      <w:r w:rsidRPr="0046210B">
        <w:rPr>
          <w:noProof/>
          <w:sz w:val="22"/>
          <w:szCs w:val="22"/>
        </w:rPr>
        <w:t>adalimumabum</w:t>
      </w:r>
    </w:p>
    <w:p w14:paraId="68A57B05" w14:textId="77777777" w:rsidR="001F1659" w:rsidRPr="0046210B" w:rsidRDefault="001F1659" w:rsidP="001F1659">
      <w:pPr>
        <w:ind w:left="567" w:hanging="567"/>
        <w:rPr>
          <w:noProof/>
          <w:sz w:val="22"/>
          <w:szCs w:val="22"/>
        </w:rPr>
      </w:pPr>
    </w:p>
    <w:p w14:paraId="2F6D655B" w14:textId="77777777" w:rsidR="001F1659" w:rsidRPr="0046210B" w:rsidRDefault="001F1659" w:rsidP="001F1659">
      <w:pPr>
        <w:ind w:left="567" w:hanging="567"/>
        <w:rPr>
          <w:noProof/>
          <w:sz w:val="22"/>
          <w:szCs w:val="22"/>
        </w:rPr>
      </w:pPr>
    </w:p>
    <w:p w14:paraId="12D6152D" w14:textId="77777777" w:rsidR="001F1659" w:rsidRPr="0046210B" w:rsidRDefault="00000000" w:rsidP="001F1659">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2.</w:t>
      </w:r>
      <w:r w:rsidRPr="0046210B">
        <w:rPr>
          <w:b/>
          <w:caps/>
          <w:noProof/>
          <w:sz w:val="22"/>
          <w:szCs w:val="22"/>
        </w:rPr>
        <w:tab/>
        <w:t>veiklioji medžiaga ir jos kiekis</w:t>
      </w:r>
    </w:p>
    <w:p w14:paraId="39F70CE8" w14:textId="77777777" w:rsidR="001F1659" w:rsidRPr="0046210B" w:rsidRDefault="001F1659" w:rsidP="001F1659">
      <w:pPr>
        <w:ind w:left="567" w:hanging="567"/>
        <w:rPr>
          <w:caps/>
          <w:noProof/>
          <w:sz w:val="22"/>
          <w:szCs w:val="22"/>
        </w:rPr>
      </w:pPr>
    </w:p>
    <w:p w14:paraId="55B6E48A" w14:textId="77777777" w:rsidR="001F1659" w:rsidRPr="0046210B" w:rsidRDefault="00000000" w:rsidP="001F1659">
      <w:pPr>
        <w:pStyle w:val="EndnoteText"/>
        <w:tabs>
          <w:tab w:val="clear" w:pos="567"/>
        </w:tabs>
        <w:rPr>
          <w:noProof/>
          <w:szCs w:val="22"/>
          <w:lang w:val="lt-LT"/>
        </w:rPr>
      </w:pPr>
      <w:r w:rsidRPr="0046210B">
        <w:rPr>
          <w:noProof/>
          <w:szCs w:val="22"/>
          <w:lang w:val="lt-LT"/>
        </w:rPr>
        <w:t>Viename 0,2 ml užpildytame švirkšte yra 20 mg adalimumabo.</w:t>
      </w:r>
    </w:p>
    <w:p w14:paraId="646A6E2D" w14:textId="77777777" w:rsidR="001F1659" w:rsidRPr="0046210B" w:rsidRDefault="001F1659" w:rsidP="001F1659">
      <w:pPr>
        <w:ind w:left="567" w:hanging="567"/>
        <w:rPr>
          <w:caps/>
          <w:noProof/>
          <w:sz w:val="22"/>
          <w:szCs w:val="22"/>
        </w:rPr>
      </w:pPr>
    </w:p>
    <w:p w14:paraId="6211B1B3" w14:textId="77777777" w:rsidR="001F1659" w:rsidRPr="0046210B" w:rsidRDefault="001F1659" w:rsidP="001F1659">
      <w:pPr>
        <w:ind w:left="567" w:hanging="567"/>
        <w:rPr>
          <w:caps/>
          <w:noProof/>
          <w:sz w:val="22"/>
          <w:szCs w:val="22"/>
        </w:rPr>
      </w:pPr>
    </w:p>
    <w:p w14:paraId="5BDB1BCF" w14:textId="77777777" w:rsidR="001F1659" w:rsidRPr="0046210B" w:rsidRDefault="00000000" w:rsidP="001F1659">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3.</w:t>
      </w:r>
      <w:r w:rsidRPr="0046210B">
        <w:rPr>
          <w:b/>
          <w:caps/>
          <w:noProof/>
          <w:sz w:val="22"/>
          <w:szCs w:val="22"/>
        </w:rPr>
        <w:tab/>
        <w:t>pagalbinių medžiagų sąrašas</w:t>
      </w:r>
    </w:p>
    <w:p w14:paraId="7FC6B0BB" w14:textId="77777777" w:rsidR="001F1659" w:rsidRPr="0046210B" w:rsidRDefault="001F1659" w:rsidP="001F1659">
      <w:pPr>
        <w:ind w:left="567" w:hanging="567"/>
        <w:rPr>
          <w:caps/>
          <w:noProof/>
          <w:sz w:val="22"/>
          <w:szCs w:val="22"/>
        </w:rPr>
      </w:pPr>
    </w:p>
    <w:p w14:paraId="047702A7" w14:textId="77777777" w:rsidR="001F1659" w:rsidRPr="0046210B" w:rsidRDefault="00000000" w:rsidP="001F1659">
      <w:pPr>
        <w:autoSpaceDE w:val="0"/>
        <w:autoSpaceDN w:val="0"/>
        <w:adjustRightInd w:val="0"/>
        <w:rPr>
          <w:noProof/>
          <w:sz w:val="22"/>
          <w:szCs w:val="22"/>
        </w:rPr>
      </w:pPr>
      <w:r w:rsidRPr="0046210B">
        <w:rPr>
          <w:noProof/>
          <w:sz w:val="22"/>
          <w:szCs w:val="22"/>
        </w:rPr>
        <w:t>Pagalbinės medžiagos: manitolis, polisorbatas 80 ir injekcinis vanduo. Išsamesnę informaciją žr. pakuotės lapelyje.</w:t>
      </w:r>
    </w:p>
    <w:p w14:paraId="64AD78F0" w14:textId="77777777" w:rsidR="001F1659" w:rsidRPr="0046210B" w:rsidRDefault="001F1659" w:rsidP="001F1659">
      <w:pPr>
        <w:pStyle w:val="EndnoteText"/>
        <w:tabs>
          <w:tab w:val="clear" w:pos="567"/>
        </w:tabs>
        <w:rPr>
          <w:caps/>
          <w:noProof/>
          <w:szCs w:val="22"/>
          <w:lang w:val="lt-LT"/>
        </w:rPr>
      </w:pPr>
    </w:p>
    <w:p w14:paraId="6E0578D5" w14:textId="77777777" w:rsidR="001F1659" w:rsidRPr="0046210B" w:rsidRDefault="001F1659" w:rsidP="001F1659">
      <w:pPr>
        <w:rPr>
          <w:sz w:val="22"/>
          <w:szCs w:val="22"/>
        </w:rPr>
      </w:pPr>
    </w:p>
    <w:p w14:paraId="62F987ED" w14:textId="77777777" w:rsidR="001F1659" w:rsidRPr="0046210B" w:rsidRDefault="00000000" w:rsidP="001F1659">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4.</w:t>
      </w:r>
      <w:r w:rsidRPr="0046210B">
        <w:rPr>
          <w:b/>
          <w:caps/>
          <w:noProof/>
          <w:sz w:val="22"/>
          <w:szCs w:val="22"/>
        </w:rPr>
        <w:tab/>
        <w:t>FARMACINĖ forma ir kiekis pakuotėje</w:t>
      </w:r>
    </w:p>
    <w:p w14:paraId="19E07561" w14:textId="77777777" w:rsidR="001F1659" w:rsidRPr="0046210B" w:rsidRDefault="001F1659" w:rsidP="001F1659">
      <w:pPr>
        <w:rPr>
          <w:caps/>
          <w:noProof/>
          <w:sz w:val="22"/>
          <w:szCs w:val="22"/>
        </w:rPr>
      </w:pPr>
    </w:p>
    <w:p w14:paraId="5303BB64" w14:textId="77777777" w:rsidR="001F1659" w:rsidRPr="0046210B" w:rsidRDefault="00000000" w:rsidP="001F1659">
      <w:pPr>
        <w:rPr>
          <w:noProof/>
          <w:sz w:val="22"/>
          <w:szCs w:val="22"/>
        </w:rPr>
      </w:pPr>
      <w:r w:rsidRPr="00D76DBD">
        <w:rPr>
          <w:noProof/>
          <w:sz w:val="22"/>
          <w:szCs w:val="22"/>
          <w:highlight w:val="lightGray"/>
        </w:rPr>
        <w:t>Injekcinis tirpalas</w:t>
      </w:r>
    </w:p>
    <w:p w14:paraId="5138CB29" w14:textId="77777777" w:rsidR="001F1659" w:rsidRPr="0046210B" w:rsidRDefault="00000000" w:rsidP="001F1659">
      <w:pPr>
        <w:rPr>
          <w:noProof/>
          <w:sz w:val="22"/>
          <w:szCs w:val="22"/>
        </w:rPr>
      </w:pPr>
      <w:r w:rsidRPr="0046210B">
        <w:rPr>
          <w:noProof/>
          <w:sz w:val="22"/>
          <w:szCs w:val="22"/>
        </w:rPr>
        <w:t>2 užpildyti švirkštai</w:t>
      </w:r>
    </w:p>
    <w:p w14:paraId="0AD6C9F3" w14:textId="77777777" w:rsidR="001F1659" w:rsidRPr="0046210B" w:rsidRDefault="00000000" w:rsidP="001F1659">
      <w:pPr>
        <w:rPr>
          <w:noProof/>
          <w:sz w:val="22"/>
          <w:szCs w:val="22"/>
        </w:rPr>
      </w:pPr>
      <w:r w:rsidRPr="0046210B">
        <w:rPr>
          <w:noProof/>
          <w:sz w:val="22"/>
          <w:szCs w:val="22"/>
        </w:rPr>
        <w:t>2 alkoholiu suvilgyti tamponai</w:t>
      </w:r>
    </w:p>
    <w:p w14:paraId="6D0E31E3" w14:textId="77777777" w:rsidR="001F1659" w:rsidRPr="0046210B" w:rsidRDefault="001F1659" w:rsidP="001F1659">
      <w:pPr>
        <w:rPr>
          <w:noProof/>
          <w:sz w:val="22"/>
          <w:szCs w:val="22"/>
        </w:rPr>
      </w:pPr>
    </w:p>
    <w:p w14:paraId="549CBDA9" w14:textId="77777777" w:rsidR="001F1659" w:rsidRPr="0046210B" w:rsidRDefault="001F1659" w:rsidP="001F1659">
      <w:pPr>
        <w:pStyle w:val="EndnoteText"/>
        <w:tabs>
          <w:tab w:val="clear" w:pos="567"/>
        </w:tabs>
        <w:rPr>
          <w:noProof/>
          <w:szCs w:val="22"/>
          <w:lang w:val="lt-LT"/>
        </w:rPr>
      </w:pPr>
    </w:p>
    <w:p w14:paraId="1C24E153" w14:textId="77777777" w:rsidR="001F1659" w:rsidRPr="0046210B" w:rsidRDefault="00000000" w:rsidP="001F1659">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5.</w:t>
      </w:r>
      <w:r w:rsidRPr="0046210B">
        <w:rPr>
          <w:b/>
          <w:caps/>
          <w:noProof/>
          <w:sz w:val="22"/>
          <w:szCs w:val="22"/>
        </w:rPr>
        <w:tab/>
        <w:t>vartojimo METODAS IR būdas</w:t>
      </w:r>
    </w:p>
    <w:p w14:paraId="4DE4FA54" w14:textId="77777777" w:rsidR="001F1659" w:rsidRPr="0046210B" w:rsidRDefault="001F1659" w:rsidP="001F1659">
      <w:pPr>
        <w:rPr>
          <w:noProof/>
          <w:sz w:val="22"/>
          <w:szCs w:val="22"/>
        </w:rPr>
      </w:pPr>
    </w:p>
    <w:p w14:paraId="646445CD" w14:textId="77777777" w:rsidR="001F1659" w:rsidRPr="0046210B" w:rsidRDefault="00000000" w:rsidP="001F1659">
      <w:pPr>
        <w:rPr>
          <w:noProof/>
          <w:sz w:val="22"/>
          <w:szCs w:val="22"/>
        </w:rPr>
      </w:pPr>
      <w:r w:rsidRPr="0046210B">
        <w:rPr>
          <w:noProof/>
          <w:sz w:val="22"/>
          <w:szCs w:val="22"/>
        </w:rPr>
        <w:t>Leisti po oda.</w:t>
      </w:r>
    </w:p>
    <w:p w14:paraId="75D6A8C7" w14:textId="77777777" w:rsidR="001F1659" w:rsidRPr="0046210B" w:rsidRDefault="001F1659" w:rsidP="001F1659">
      <w:pPr>
        <w:rPr>
          <w:noProof/>
          <w:sz w:val="22"/>
          <w:szCs w:val="22"/>
        </w:rPr>
      </w:pPr>
    </w:p>
    <w:p w14:paraId="4715DC4B" w14:textId="77777777" w:rsidR="001F1659" w:rsidRPr="0046210B" w:rsidRDefault="00000000" w:rsidP="001F1659">
      <w:pPr>
        <w:rPr>
          <w:noProof/>
          <w:sz w:val="22"/>
          <w:szCs w:val="22"/>
        </w:rPr>
      </w:pPr>
      <w:r w:rsidRPr="0046210B">
        <w:rPr>
          <w:noProof/>
          <w:sz w:val="22"/>
          <w:szCs w:val="22"/>
        </w:rPr>
        <w:t>Prieš vartojimą perskaitykite pakuotės lapelį.</w:t>
      </w:r>
    </w:p>
    <w:p w14:paraId="2CB108C8" w14:textId="77777777" w:rsidR="001F1659" w:rsidRPr="0046210B" w:rsidRDefault="001F1659" w:rsidP="001F1659">
      <w:pPr>
        <w:rPr>
          <w:noProof/>
          <w:sz w:val="22"/>
          <w:szCs w:val="22"/>
        </w:rPr>
      </w:pPr>
    </w:p>
    <w:p w14:paraId="1EAAAAD6" w14:textId="77777777" w:rsidR="001F1659" w:rsidRPr="0046210B" w:rsidRDefault="00000000" w:rsidP="001F1659">
      <w:pPr>
        <w:rPr>
          <w:noProof/>
          <w:sz w:val="22"/>
          <w:szCs w:val="22"/>
        </w:rPr>
      </w:pPr>
      <w:r w:rsidRPr="0046210B">
        <w:rPr>
          <w:noProof/>
          <w:sz w:val="22"/>
          <w:szCs w:val="22"/>
        </w:rPr>
        <w:t xml:space="preserve">Vienkartiniam </w:t>
      </w:r>
      <w:r w:rsidR="005D7F15" w:rsidRPr="0046210B">
        <w:rPr>
          <w:noProof/>
          <w:sz w:val="22"/>
          <w:szCs w:val="22"/>
        </w:rPr>
        <w:t>vartojimui</w:t>
      </w:r>
      <w:r w:rsidRPr="0046210B">
        <w:rPr>
          <w:noProof/>
          <w:sz w:val="22"/>
          <w:szCs w:val="22"/>
        </w:rPr>
        <w:t>.</w:t>
      </w:r>
    </w:p>
    <w:p w14:paraId="1468A6D7" w14:textId="77777777" w:rsidR="001F1659" w:rsidRPr="0046210B" w:rsidRDefault="001F1659" w:rsidP="001F1659">
      <w:pPr>
        <w:rPr>
          <w:noProof/>
          <w:sz w:val="22"/>
          <w:szCs w:val="22"/>
        </w:rPr>
      </w:pPr>
    </w:p>
    <w:p w14:paraId="0DD54A72" w14:textId="77777777" w:rsidR="001F1659" w:rsidRPr="0046210B" w:rsidRDefault="00000000" w:rsidP="001F1659">
      <w:pPr>
        <w:rPr>
          <w:noProof/>
          <w:sz w:val="22"/>
          <w:szCs w:val="22"/>
        </w:rPr>
      </w:pPr>
      <w:r w:rsidRPr="0046210B">
        <w:rPr>
          <w:noProof/>
          <w:sz w:val="22"/>
          <w:szCs w:val="22"/>
        </w:rPr>
        <w:t>Skirta vaikams</w:t>
      </w:r>
    </w:p>
    <w:p w14:paraId="4A959DB4" w14:textId="77777777" w:rsidR="001F1659" w:rsidRPr="0046210B" w:rsidRDefault="001F1659" w:rsidP="001F1659">
      <w:pPr>
        <w:rPr>
          <w:noProof/>
          <w:sz w:val="22"/>
          <w:szCs w:val="22"/>
        </w:rPr>
      </w:pPr>
    </w:p>
    <w:p w14:paraId="68CFD542" w14:textId="77777777" w:rsidR="001F1659" w:rsidRPr="0046210B" w:rsidRDefault="001F1659" w:rsidP="001F1659">
      <w:pPr>
        <w:rPr>
          <w:noProof/>
          <w:sz w:val="22"/>
          <w:szCs w:val="22"/>
        </w:rPr>
      </w:pPr>
    </w:p>
    <w:p w14:paraId="08354123" w14:textId="77777777" w:rsidR="001F1659" w:rsidRPr="0046210B" w:rsidRDefault="00000000" w:rsidP="001F1659">
      <w:pPr>
        <w:pBdr>
          <w:top w:val="single" w:sz="4" w:space="1" w:color="auto"/>
          <w:left w:val="single" w:sz="4" w:space="4" w:color="auto"/>
          <w:bottom w:val="single" w:sz="4" w:space="1" w:color="auto"/>
          <w:right w:val="single" w:sz="4" w:space="4" w:color="auto"/>
        </w:pBdr>
        <w:ind w:left="720" w:hanging="720"/>
        <w:rPr>
          <w:b/>
          <w:caps/>
          <w:noProof/>
          <w:sz w:val="22"/>
          <w:szCs w:val="22"/>
        </w:rPr>
      </w:pPr>
      <w:r w:rsidRPr="0046210B">
        <w:rPr>
          <w:b/>
          <w:caps/>
          <w:noProof/>
          <w:sz w:val="22"/>
          <w:szCs w:val="22"/>
        </w:rPr>
        <w:t>6.</w:t>
      </w:r>
      <w:r w:rsidRPr="0046210B">
        <w:rPr>
          <w:b/>
          <w:caps/>
          <w:noProof/>
          <w:sz w:val="22"/>
          <w:szCs w:val="22"/>
        </w:rPr>
        <w:tab/>
        <w:t>SPECIALUS Įspėjimas, KAD vaistinį preparatą būtina laikyti vaikams nepastebimoje ir nepasiekiamoje vietoje</w:t>
      </w:r>
    </w:p>
    <w:p w14:paraId="7E108E5D" w14:textId="77777777" w:rsidR="001F1659" w:rsidRPr="0046210B" w:rsidRDefault="001F1659" w:rsidP="001F1659">
      <w:pPr>
        <w:ind w:left="567" w:hanging="567"/>
        <w:rPr>
          <w:noProof/>
          <w:sz w:val="22"/>
          <w:szCs w:val="22"/>
        </w:rPr>
      </w:pPr>
    </w:p>
    <w:p w14:paraId="5C327DE5" w14:textId="77777777" w:rsidR="001F1659" w:rsidRPr="0046210B" w:rsidRDefault="00000000" w:rsidP="001F1659">
      <w:pPr>
        <w:ind w:left="567" w:hanging="567"/>
        <w:rPr>
          <w:noProof/>
          <w:sz w:val="22"/>
          <w:szCs w:val="22"/>
        </w:rPr>
      </w:pPr>
      <w:r w:rsidRPr="0046210B">
        <w:rPr>
          <w:noProof/>
          <w:sz w:val="22"/>
          <w:szCs w:val="22"/>
        </w:rPr>
        <w:t>Laikyti vaikams nepastebimoje ir nepasiekiamoje vietoje.</w:t>
      </w:r>
    </w:p>
    <w:p w14:paraId="18149AA0" w14:textId="77777777" w:rsidR="001F1659" w:rsidRPr="0046210B" w:rsidRDefault="001F1659" w:rsidP="001F1659">
      <w:pPr>
        <w:ind w:left="567" w:hanging="567"/>
        <w:rPr>
          <w:noProof/>
          <w:sz w:val="22"/>
          <w:szCs w:val="22"/>
        </w:rPr>
      </w:pPr>
    </w:p>
    <w:p w14:paraId="697CBD32" w14:textId="77777777" w:rsidR="001F1659" w:rsidRPr="0046210B" w:rsidRDefault="001F1659" w:rsidP="001F1659">
      <w:pPr>
        <w:ind w:left="567" w:hanging="567"/>
        <w:rPr>
          <w:noProof/>
          <w:sz w:val="22"/>
          <w:szCs w:val="22"/>
        </w:rPr>
      </w:pPr>
    </w:p>
    <w:p w14:paraId="71731588" w14:textId="77777777" w:rsidR="001F1659" w:rsidRPr="0046210B" w:rsidRDefault="00000000" w:rsidP="001F1659">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7.</w:t>
      </w:r>
      <w:r w:rsidRPr="0046210B">
        <w:rPr>
          <w:b/>
          <w:caps/>
          <w:noProof/>
          <w:sz w:val="22"/>
          <w:szCs w:val="22"/>
        </w:rPr>
        <w:tab/>
        <w:t>kitas specialus Įspėjimas (jei reikia)</w:t>
      </w:r>
    </w:p>
    <w:p w14:paraId="670DF199" w14:textId="77777777" w:rsidR="001F1659" w:rsidRPr="0046210B" w:rsidRDefault="001F1659" w:rsidP="001F1659">
      <w:pPr>
        <w:ind w:left="567" w:hanging="567"/>
        <w:rPr>
          <w:caps/>
          <w:noProof/>
          <w:sz w:val="22"/>
          <w:szCs w:val="22"/>
        </w:rPr>
      </w:pPr>
    </w:p>
    <w:p w14:paraId="1CFA69B4" w14:textId="77777777" w:rsidR="001F1659" w:rsidRPr="0046210B" w:rsidRDefault="001F1659" w:rsidP="001F1659">
      <w:pPr>
        <w:ind w:left="567" w:hanging="567"/>
        <w:rPr>
          <w:caps/>
          <w:noProof/>
          <w:sz w:val="22"/>
          <w:szCs w:val="22"/>
        </w:rPr>
      </w:pPr>
    </w:p>
    <w:p w14:paraId="4DB5E02D" w14:textId="77777777" w:rsidR="001F1659" w:rsidRPr="0046210B" w:rsidRDefault="00000000" w:rsidP="001F1659">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8.</w:t>
      </w:r>
      <w:r w:rsidRPr="0046210B">
        <w:rPr>
          <w:b/>
          <w:caps/>
          <w:noProof/>
          <w:sz w:val="22"/>
          <w:szCs w:val="22"/>
        </w:rPr>
        <w:tab/>
        <w:t>tinkamumo laikas</w:t>
      </w:r>
    </w:p>
    <w:p w14:paraId="55660A9E" w14:textId="77777777" w:rsidR="001F1659" w:rsidRPr="0046210B" w:rsidRDefault="001F1659" w:rsidP="001F1659">
      <w:pPr>
        <w:ind w:left="567" w:hanging="567"/>
        <w:rPr>
          <w:noProof/>
          <w:sz w:val="22"/>
          <w:szCs w:val="22"/>
        </w:rPr>
      </w:pPr>
    </w:p>
    <w:p w14:paraId="46B23B4C" w14:textId="77777777" w:rsidR="001F1659" w:rsidRPr="0046210B" w:rsidRDefault="00000000" w:rsidP="001F1659">
      <w:pPr>
        <w:ind w:left="567" w:hanging="567"/>
        <w:rPr>
          <w:noProof/>
          <w:sz w:val="22"/>
          <w:szCs w:val="22"/>
        </w:rPr>
      </w:pPr>
      <w:r w:rsidRPr="0046210B">
        <w:rPr>
          <w:noProof/>
          <w:sz w:val="22"/>
          <w:szCs w:val="22"/>
        </w:rPr>
        <w:t xml:space="preserve">Tinka iki </w:t>
      </w:r>
    </w:p>
    <w:p w14:paraId="3E999BAA" w14:textId="77777777" w:rsidR="001F1659" w:rsidRPr="0046210B" w:rsidRDefault="001F1659" w:rsidP="001F1659">
      <w:pPr>
        <w:rPr>
          <w:noProof/>
          <w:sz w:val="22"/>
          <w:szCs w:val="22"/>
        </w:rPr>
      </w:pPr>
    </w:p>
    <w:p w14:paraId="25F5A66C" w14:textId="77777777" w:rsidR="001F1659" w:rsidRPr="0046210B" w:rsidRDefault="001F1659" w:rsidP="001F1659">
      <w:pPr>
        <w:ind w:left="567" w:hanging="567"/>
        <w:rPr>
          <w:noProof/>
          <w:sz w:val="22"/>
          <w:szCs w:val="22"/>
        </w:rPr>
      </w:pPr>
    </w:p>
    <w:p w14:paraId="5BFE32A8" w14:textId="77777777" w:rsidR="001F1659" w:rsidRPr="0046210B" w:rsidRDefault="00000000" w:rsidP="001F1659">
      <w:pPr>
        <w:keepNext/>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lastRenderedPageBreak/>
        <w:t>9.</w:t>
      </w:r>
      <w:r w:rsidRPr="0046210B">
        <w:rPr>
          <w:b/>
          <w:caps/>
          <w:noProof/>
          <w:sz w:val="22"/>
          <w:szCs w:val="22"/>
        </w:rPr>
        <w:tab/>
        <w:t>SPECIALIOS laikymo sąlygos</w:t>
      </w:r>
    </w:p>
    <w:p w14:paraId="41EA446D" w14:textId="77777777" w:rsidR="001F1659" w:rsidRPr="0046210B" w:rsidRDefault="001F1659" w:rsidP="001F1659">
      <w:pPr>
        <w:keepNext/>
        <w:ind w:left="567" w:hanging="567"/>
        <w:rPr>
          <w:noProof/>
          <w:sz w:val="22"/>
          <w:szCs w:val="22"/>
        </w:rPr>
      </w:pPr>
    </w:p>
    <w:p w14:paraId="534FEAEE" w14:textId="77777777" w:rsidR="001F1659" w:rsidRPr="0046210B" w:rsidRDefault="00000000" w:rsidP="001F1659">
      <w:pPr>
        <w:keepNext/>
        <w:ind w:left="567" w:hanging="567"/>
        <w:rPr>
          <w:noProof/>
          <w:sz w:val="22"/>
          <w:szCs w:val="22"/>
        </w:rPr>
      </w:pPr>
      <w:r w:rsidRPr="0046210B">
        <w:rPr>
          <w:noProof/>
          <w:sz w:val="22"/>
          <w:szCs w:val="22"/>
        </w:rPr>
        <w:t xml:space="preserve">Laikyti šaldytuve. Negalima užšaldyti. </w:t>
      </w:r>
    </w:p>
    <w:p w14:paraId="3BF4846D" w14:textId="77777777" w:rsidR="001F1659" w:rsidRPr="0046210B" w:rsidRDefault="00000000" w:rsidP="001F1659">
      <w:pPr>
        <w:keepNext/>
        <w:ind w:left="567" w:hanging="567"/>
        <w:rPr>
          <w:noProof/>
          <w:sz w:val="22"/>
          <w:szCs w:val="22"/>
        </w:rPr>
      </w:pPr>
      <w:r w:rsidRPr="0046210B">
        <w:rPr>
          <w:noProof/>
          <w:sz w:val="22"/>
          <w:szCs w:val="22"/>
        </w:rPr>
        <w:t>Kitos galimos laikymo sąlygos nurodytos pakuotės lapelyje.</w:t>
      </w:r>
    </w:p>
    <w:p w14:paraId="2E892CE1" w14:textId="77777777" w:rsidR="001F1659" w:rsidRPr="0046210B" w:rsidRDefault="001F1659" w:rsidP="001F1659">
      <w:pPr>
        <w:keepNext/>
        <w:ind w:left="567" w:hanging="567"/>
        <w:rPr>
          <w:noProof/>
          <w:sz w:val="22"/>
          <w:szCs w:val="22"/>
        </w:rPr>
      </w:pPr>
    </w:p>
    <w:p w14:paraId="5F8B8110" w14:textId="77777777" w:rsidR="001F1659" w:rsidRPr="0046210B" w:rsidRDefault="00000000" w:rsidP="001F1659">
      <w:pPr>
        <w:keepNext/>
        <w:ind w:left="567" w:hanging="567"/>
        <w:rPr>
          <w:noProof/>
          <w:sz w:val="22"/>
          <w:szCs w:val="22"/>
        </w:rPr>
      </w:pPr>
      <w:r w:rsidRPr="0046210B">
        <w:rPr>
          <w:noProof/>
          <w:sz w:val="22"/>
          <w:szCs w:val="22"/>
        </w:rPr>
        <w:t xml:space="preserve">Švirkštą laikyti išorinėje dėžutėje, kad vaistas būtų apsaugotas nuo šviesos. </w:t>
      </w:r>
    </w:p>
    <w:p w14:paraId="05E32E0A" w14:textId="77777777" w:rsidR="001F1659" w:rsidRPr="0046210B" w:rsidRDefault="001F1659" w:rsidP="001F1659">
      <w:pPr>
        <w:ind w:left="567" w:hanging="567"/>
        <w:rPr>
          <w:noProof/>
          <w:sz w:val="22"/>
          <w:szCs w:val="22"/>
        </w:rPr>
      </w:pPr>
    </w:p>
    <w:p w14:paraId="7769E655" w14:textId="77777777" w:rsidR="001F1659" w:rsidRPr="0046210B" w:rsidRDefault="001F1659" w:rsidP="001F1659">
      <w:pPr>
        <w:ind w:left="567" w:hanging="567"/>
        <w:rPr>
          <w:noProof/>
          <w:sz w:val="22"/>
          <w:szCs w:val="22"/>
        </w:rPr>
      </w:pPr>
    </w:p>
    <w:p w14:paraId="34B64DA1" w14:textId="77777777" w:rsidR="001F1659" w:rsidRPr="0046210B" w:rsidRDefault="00000000" w:rsidP="001F1659">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10.</w:t>
      </w:r>
      <w:r w:rsidRPr="0046210B">
        <w:rPr>
          <w:b/>
          <w:caps/>
          <w:noProof/>
          <w:sz w:val="22"/>
          <w:szCs w:val="22"/>
        </w:rPr>
        <w:tab/>
        <w:t>specialios atsargumo priemonės DĖL NESUVARTOTO vaistinio preparato AR JO atliekŲ TVARKYMO (jei reikia)</w:t>
      </w:r>
    </w:p>
    <w:p w14:paraId="50CCF1FA" w14:textId="77777777" w:rsidR="001F1659" w:rsidRPr="0046210B" w:rsidRDefault="001F1659" w:rsidP="001F1659">
      <w:pPr>
        <w:ind w:left="567" w:hanging="567"/>
        <w:rPr>
          <w:caps/>
          <w:noProof/>
          <w:sz w:val="22"/>
          <w:szCs w:val="22"/>
        </w:rPr>
      </w:pPr>
    </w:p>
    <w:p w14:paraId="616BF183" w14:textId="77777777" w:rsidR="001F1659" w:rsidRPr="0046210B" w:rsidRDefault="001F1659" w:rsidP="001F1659">
      <w:pPr>
        <w:ind w:left="567" w:hanging="567"/>
        <w:rPr>
          <w:bCs/>
          <w:caps/>
          <w:noProof/>
          <w:sz w:val="22"/>
          <w:szCs w:val="22"/>
        </w:rPr>
      </w:pPr>
    </w:p>
    <w:p w14:paraId="051D2BCD" w14:textId="77777777" w:rsidR="001F1659" w:rsidRPr="0046210B" w:rsidRDefault="00000000" w:rsidP="001F1659">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11.</w:t>
      </w:r>
      <w:r w:rsidRPr="0046210B">
        <w:rPr>
          <w:b/>
          <w:caps/>
          <w:noProof/>
          <w:sz w:val="22"/>
          <w:szCs w:val="22"/>
        </w:rPr>
        <w:tab/>
        <w:t>Registruotojo pavadinimas ir adresas</w:t>
      </w:r>
    </w:p>
    <w:p w14:paraId="4B25F897" w14:textId="77777777" w:rsidR="001F1659" w:rsidRPr="0046210B" w:rsidRDefault="001F1659" w:rsidP="001F1659">
      <w:pPr>
        <w:ind w:left="540" w:hanging="540"/>
        <w:rPr>
          <w:noProof/>
          <w:sz w:val="22"/>
          <w:szCs w:val="22"/>
        </w:rPr>
      </w:pPr>
    </w:p>
    <w:p w14:paraId="0ABE9DA3" w14:textId="77777777" w:rsidR="00230B37" w:rsidRPr="0046210B" w:rsidRDefault="00000000" w:rsidP="00230B37">
      <w:pPr>
        <w:keepNext/>
        <w:autoSpaceDE w:val="0"/>
        <w:autoSpaceDN w:val="0"/>
        <w:adjustRightInd w:val="0"/>
        <w:spacing w:line="240" w:lineRule="atLeast"/>
        <w:rPr>
          <w:sz w:val="22"/>
          <w:szCs w:val="22"/>
          <w:lang w:eastAsia="en-GB"/>
        </w:rPr>
      </w:pPr>
      <w:r w:rsidRPr="0046210B">
        <w:rPr>
          <w:sz w:val="22"/>
          <w:szCs w:val="22"/>
          <w:lang w:eastAsia="en-GB"/>
        </w:rPr>
        <w:t>AbbVie Deutschland GmbH &amp; Co. KG</w:t>
      </w:r>
    </w:p>
    <w:p w14:paraId="4DB23574" w14:textId="77777777" w:rsidR="00230B37" w:rsidRPr="0046210B" w:rsidRDefault="00000000" w:rsidP="00230B37">
      <w:pPr>
        <w:keepNext/>
        <w:autoSpaceDE w:val="0"/>
        <w:autoSpaceDN w:val="0"/>
        <w:adjustRightInd w:val="0"/>
        <w:spacing w:line="240" w:lineRule="atLeast"/>
        <w:rPr>
          <w:sz w:val="22"/>
          <w:szCs w:val="22"/>
          <w:lang w:eastAsia="en-GB"/>
        </w:rPr>
      </w:pPr>
      <w:r w:rsidRPr="0046210B">
        <w:rPr>
          <w:sz w:val="22"/>
          <w:szCs w:val="22"/>
          <w:lang w:eastAsia="en-GB"/>
        </w:rPr>
        <w:t>Knollstrasse</w:t>
      </w:r>
    </w:p>
    <w:p w14:paraId="48B988AB" w14:textId="77777777" w:rsidR="00230B37" w:rsidRPr="0046210B" w:rsidRDefault="00000000" w:rsidP="00230B37">
      <w:pPr>
        <w:keepNext/>
        <w:autoSpaceDE w:val="0"/>
        <w:autoSpaceDN w:val="0"/>
        <w:adjustRightInd w:val="0"/>
        <w:spacing w:line="240" w:lineRule="atLeast"/>
        <w:rPr>
          <w:sz w:val="22"/>
          <w:szCs w:val="22"/>
          <w:lang w:eastAsia="en-GB"/>
        </w:rPr>
      </w:pPr>
      <w:r w:rsidRPr="0046210B">
        <w:rPr>
          <w:sz w:val="22"/>
          <w:szCs w:val="22"/>
          <w:lang w:eastAsia="en-GB"/>
        </w:rPr>
        <w:t>67061 Ludwigshafen</w:t>
      </w:r>
    </w:p>
    <w:p w14:paraId="10BCE6AF" w14:textId="77777777" w:rsidR="00970A09" w:rsidRPr="0046210B" w:rsidRDefault="00000000" w:rsidP="00230B37">
      <w:pPr>
        <w:rPr>
          <w:sz w:val="22"/>
          <w:szCs w:val="22"/>
          <w:lang w:eastAsia="en-GB"/>
        </w:rPr>
      </w:pPr>
      <w:r w:rsidRPr="0046210B">
        <w:rPr>
          <w:sz w:val="22"/>
          <w:szCs w:val="22"/>
          <w:lang w:eastAsia="en-GB"/>
        </w:rPr>
        <w:t>Vokietija</w:t>
      </w:r>
    </w:p>
    <w:p w14:paraId="39EA83E4" w14:textId="77777777" w:rsidR="001F1659" w:rsidRPr="0046210B" w:rsidRDefault="001F1659" w:rsidP="001F1659">
      <w:pPr>
        <w:ind w:left="567" w:hanging="567"/>
        <w:rPr>
          <w:bCs/>
          <w:caps/>
          <w:noProof/>
          <w:sz w:val="22"/>
          <w:szCs w:val="22"/>
        </w:rPr>
      </w:pPr>
    </w:p>
    <w:p w14:paraId="74D2A422" w14:textId="77777777" w:rsidR="001F1659" w:rsidRPr="0046210B" w:rsidRDefault="001F1659" w:rsidP="001F1659">
      <w:pPr>
        <w:ind w:left="567" w:hanging="567"/>
        <w:rPr>
          <w:bCs/>
          <w:caps/>
          <w:noProof/>
          <w:sz w:val="22"/>
          <w:szCs w:val="22"/>
        </w:rPr>
      </w:pPr>
    </w:p>
    <w:p w14:paraId="4FEF922E" w14:textId="77777777" w:rsidR="001F1659" w:rsidRPr="0046210B" w:rsidRDefault="00000000" w:rsidP="001F1659">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12.</w:t>
      </w:r>
      <w:r w:rsidRPr="0046210B">
        <w:rPr>
          <w:b/>
          <w:caps/>
          <w:noProof/>
          <w:sz w:val="22"/>
          <w:szCs w:val="22"/>
        </w:rPr>
        <w:tab/>
        <w:t>Registracijos pažymėjimo numeris (-IAI)</w:t>
      </w:r>
    </w:p>
    <w:p w14:paraId="34C7C2DB" w14:textId="77777777" w:rsidR="001F1659" w:rsidRPr="0046210B" w:rsidRDefault="001F1659" w:rsidP="001F1659">
      <w:pPr>
        <w:ind w:left="567" w:hanging="567"/>
        <w:rPr>
          <w:noProof/>
          <w:sz w:val="22"/>
          <w:szCs w:val="22"/>
        </w:rPr>
      </w:pPr>
    </w:p>
    <w:p w14:paraId="6E8B24B9" w14:textId="77777777" w:rsidR="001F1659" w:rsidRPr="0046210B" w:rsidRDefault="00000000" w:rsidP="001F1659">
      <w:pPr>
        <w:ind w:left="567" w:hanging="567"/>
        <w:rPr>
          <w:noProof/>
          <w:sz w:val="22"/>
          <w:szCs w:val="22"/>
        </w:rPr>
      </w:pPr>
      <w:r w:rsidRPr="0046210B">
        <w:rPr>
          <w:noProof/>
          <w:sz w:val="22"/>
          <w:szCs w:val="22"/>
        </w:rPr>
        <w:t>EU/1/03/256/022</w:t>
      </w:r>
    </w:p>
    <w:p w14:paraId="6B0CACE3" w14:textId="77777777" w:rsidR="001F1659" w:rsidRPr="0046210B" w:rsidRDefault="001F1659" w:rsidP="001F1659">
      <w:pPr>
        <w:ind w:left="567" w:hanging="567"/>
        <w:rPr>
          <w:noProof/>
          <w:sz w:val="22"/>
          <w:szCs w:val="22"/>
        </w:rPr>
      </w:pPr>
    </w:p>
    <w:p w14:paraId="60517F04" w14:textId="77777777" w:rsidR="001F1659" w:rsidRPr="0046210B" w:rsidRDefault="001F1659" w:rsidP="001F1659">
      <w:pPr>
        <w:ind w:left="567" w:hanging="567"/>
        <w:rPr>
          <w:noProof/>
          <w:sz w:val="22"/>
          <w:szCs w:val="22"/>
        </w:rPr>
      </w:pPr>
    </w:p>
    <w:p w14:paraId="3182B4B7" w14:textId="77777777" w:rsidR="001F1659" w:rsidRPr="0046210B" w:rsidRDefault="00000000" w:rsidP="001F1659">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13.</w:t>
      </w:r>
      <w:r w:rsidRPr="0046210B">
        <w:rPr>
          <w:b/>
          <w:caps/>
          <w:noProof/>
          <w:sz w:val="22"/>
          <w:szCs w:val="22"/>
        </w:rPr>
        <w:tab/>
        <w:t>serijos numeris</w:t>
      </w:r>
    </w:p>
    <w:p w14:paraId="7E5B9868" w14:textId="77777777" w:rsidR="001F1659" w:rsidRPr="0046210B" w:rsidRDefault="001F1659" w:rsidP="001F1659">
      <w:pPr>
        <w:ind w:left="567" w:hanging="567"/>
        <w:rPr>
          <w:noProof/>
          <w:sz w:val="22"/>
          <w:szCs w:val="22"/>
        </w:rPr>
      </w:pPr>
    </w:p>
    <w:p w14:paraId="1AF2DC5F" w14:textId="77777777" w:rsidR="001F1659" w:rsidRPr="0046210B" w:rsidRDefault="00000000" w:rsidP="001F1659">
      <w:pPr>
        <w:ind w:left="567" w:hanging="567"/>
        <w:rPr>
          <w:noProof/>
          <w:sz w:val="22"/>
          <w:szCs w:val="22"/>
        </w:rPr>
      </w:pPr>
      <w:r w:rsidRPr="0046210B">
        <w:rPr>
          <w:noProof/>
          <w:sz w:val="22"/>
          <w:szCs w:val="22"/>
        </w:rPr>
        <w:t>Serija</w:t>
      </w:r>
    </w:p>
    <w:p w14:paraId="71FCF576" w14:textId="77777777" w:rsidR="001F1659" w:rsidRPr="0046210B" w:rsidRDefault="001F1659" w:rsidP="001F1659">
      <w:pPr>
        <w:ind w:left="567" w:hanging="567"/>
        <w:rPr>
          <w:noProof/>
          <w:sz w:val="22"/>
          <w:szCs w:val="22"/>
        </w:rPr>
      </w:pPr>
    </w:p>
    <w:p w14:paraId="10619E9D" w14:textId="77777777" w:rsidR="001F1659" w:rsidRPr="0046210B" w:rsidRDefault="001F1659" w:rsidP="001F1659">
      <w:pPr>
        <w:ind w:left="567" w:hanging="567"/>
        <w:rPr>
          <w:noProof/>
          <w:sz w:val="22"/>
          <w:szCs w:val="22"/>
        </w:rPr>
      </w:pPr>
    </w:p>
    <w:p w14:paraId="0C0EB27F" w14:textId="77777777" w:rsidR="001F1659" w:rsidRPr="0046210B" w:rsidRDefault="00000000" w:rsidP="001F1659">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14.</w:t>
      </w:r>
      <w:r w:rsidRPr="0046210B">
        <w:rPr>
          <w:b/>
          <w:caps/>
          <w:noProof/>
          <w:sz w:val="22"/>
          <w:szCs w:val="22"/>
        </w:rPr>
        <w:tab/>
        <w:t>išdavimo tvarka</w:t>
      </w:r>
    </w:p>
    <w:p w14:paraId="2AE2743A" w14:textId="77777777" w:rsidR="005D7F15" w:rsidRPr="0046210B" w:rsidRDefault="005D7F15" w:rsidP="001F1659">
      <w:pPr>
        <w:ind w:left="567" w:hanging="567"/>
        <w:rPr>
          <w:noProof/>
          <w:sz w:val="22"/>
          <w:szCs w:val="22"/>
        </w:rPr>
      </w:pPr>
    </w:p>
    <w:p w14:paraId="4C91907D" w14:textId="77777777" w:rsidR="001F1659" w:rsidRPr="0046210B" w:rsidRDefault="001F1659" w:rsidP="001F1659">
      <w:pPr>
        <w:ind w:left="567" w:hanging="567"/>
        <w:rPr>
          <w:noProof/>
          <w:sz w:val="22"/>
          <w:szCs w:val="22"/>
        </w:rPr>
      </w:pPr>
    </w:p>
    <w:p w14:paraId="0760E6D4" w14:textId="77777777" w:rsidR="001F1659" w:rsidRPr="0046210B" w:rsidRDefault="00000000" w:rsidP="001F1659">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15.</w:t>
      </w:r>
      <w:r w:rsidRPr="0046210B">
        <w:rPr>
          <w:b/>
          <w:caps/>
          <w:noProof/>
          <w:sz w:val="22"/>
          <w:szCs w:val="22"/>
        </w:rPr>
        <w:tab/>
        <w:t>vartojimo instrukcija</w:t>
      </w:r>
    </w:p>
    <w:p w14:paraId="2B83F735" w14:textId="77777777" w:rsidR="001F1659" w:rsidRPr="0046210B" w:rsidRDefault="001F1659" w:rsidP="001F1659">
      <w:pPr>
        <w:ind w:left="567" w:hanging="567"/>
        <w:rPr>
          <w:noProof/>
          <w:sz w:val="22"/>
          <w:szCs w:val="22"/>
        </w:rPr>
      </w:pPr>
    </w:p>
    <w:p w14:paraId="00AF7BD5" w14:textId="77777777" w:rsidR="001F1659" w:rsidRPr="0046210B" w:rsidRDefault="001F1659" w:rsidP="001F1659">
      <w:pPr>
        <w:ind w:left="567" w:hanging="567"/>
        <w:rPr>
          <w:noProof/>
          <w:sz w:val="22"/>
          <w:szCs w:val="22"/>
        </w:rPr>
      </w:pPr>
    </w:p>
    <w:p w14:paraId="672E4A1B" w14:textId="77777777" w:rsidR="001F1659" w:rsidRPr="0046210B" w:rsidRDefault="00000000" w:rsidP="001F1659">
      <w:pPr>
        <w:pBdr>
          <w:top w:val="single" w:sz="4" w:space="1" w:color="auto"/>
          <w:left w:val="single" w:sz="4" w:space="4" w:color="auto"/>
          <w:bottom w:val="single" w:sz="4" w:space="1" w:color="auto"/>
          <w:right w:val="single" w:sz="4" w:space="4" w:color="auto"/>
        </w:pBdr>
        <w:ind w:left="567" w:hanging="567"/>
        <w:outlineLvl w:val="0"/>
        <w:rPr>
          <w:noProof/>
          <w:sz w:val="22"/>
          <w:szCs w:val="22"/>
        </w:rPr>
      </w:pPr>
      <w:r w:rsidRPr="0046210B">
        <w:rPr>
          <w:b/>
          <w:noProof/>
          <w:sz w:val="22"/>
          <w:szCs w:val="22"/>
        </w:rPr>
        <w:t>16.</w:t>
      </w:r>
      <w:r w:rsidRPr="0046210B">
        <w:rPr>
          <w:b/>
          <w:noProof/>
          <w:sz w:val="22"/>
          <w:szCs w:val="22"/>
        </w:rPr>
        <w:tab/>
        <w:t>INFORMACIJA BRAILIO RAŠTU</w:t>
      </w:r>
    </w:p>
    <w:p w14:paraId="75DDE2B2" w14:textId="77777777" w:rsidR="001F1659" w:rsidRPr="0046210B" w:rsidRDefault="001F1659" w:rsidP="001F1659">
      <w:pPr>
        <w:ind w:left="567" w:hanging="567"/>
        <w:rPr>
          <w:noProof/>
          <w:sz w:val="22"/>
          <w:szCs w:val="22"/>
        </w:rPr>
      </w:pPr>
    </w:p>
    <w:p w14:paraId="5C4EB9C1" w14:textId="77777777" w:rsidR="001F1659" w:rsidRPr="0046210B" w:rsidRDefault="00000000" w:rsidP="001F1659">
      <w:pPr>
        <w:rPr>
          <w:noProof/>
          <w:sz w:val="22"/>
          <w:szCs w:val="22"/>
        </w:rPr>
      </w:pPr>
      <w:r w:rsidRPr="0046210B">
        <w:rPr>
          <w:noProof/>
          <w:sz w:val="22"/>
          <w:szCs w:val="22"/>
        </w:rPr>
        <w:t>Humira 20 mg</w:t>
      </w:r>
    </w:p>
    <w:p w14:paraId="5338FAF4" w14:textId="77777777" w:rsidR="001F1659" w:rsidRPr="0046210B" w:rsidRDefault="001F1659" w:rsidP="001F1659">
      <w:pPr>
        <w:rPr>
          <w:noProof/>
          <w:sz w:val="22"/>
          <w:szCs w:val="22"/>
        </w:rPr>
      </w:pPr>
    </w:p>
    <w:p w14:paraId="4C003450" w14:textId="77777777" w:rsidR="001F1659" w:rsidRPr="0046210B" w:rsidRDefault="001F1659" w:rsidP="001F1659">
      <w:pPr>
        <w:rPr>
          <w:noProof/>
          <w:sz w:val="22"/>
          <w:szCs w:val="22"/>
        </w:rPr>
      </w:pPr>
    </w:p>
    <w:p w14:paraId="3EE3BA74" w14:textId="77777777" w:rsidR="001F1659" w:rsidRPr="0046210B" w:rsidRDefault="00000000" w:rsidP="001F1659">
      <w:pPr>
        <w:pBdr>
          <w:top w:val="single" w:sz="4" w:space="1" w:color="auto"/>
          <w:left w:val="single" w:sz="4" w:space="4" w:color="auto"/>
          <w:bottom w:val="single" w:sz="4" w:space="1" w:color="auto"/>
          <w:right w:val="single" w:sz="4" w:space="4" w:color="auto"/>
        </w:pBdr>
        <w:rPr>
          <w:b/>
          <w:sz w:val="22"/>
          <w:szCs w:val="22"/>
        </w:rPr>
      </w:pPr>
      <w:r w:rsidRPr="0046210B">
        <w:rPr>
          <w:b/>
          <w:sz w:val="22"/>
          <w:szCs w:val="22"/>
        </w:rPr>
        <w:t>17.</w:t>
      </w:r>
      <w:r w:rsidRPr="0046210B">
        <w:rPr>
          <w:b/>
          <w:sz w:val="22"/>
          <w:szCs w:val="22"/>
        </w:rPr>
        <w:tab/>
        <w:t>UNIKALUS IDENTIFIKATORIUS – 2D BRŪKŠNINIS KODAS</w:t>
      </w:r>
    </w:p>
    <w:p w14:paraId="4174C25E" w14:textId="77777777" w:rsidR="001F1659" w:rsidRPr="0046210B" w:rsidRDefault="001F1659" w:rsidP="001F1659">
      <w:pPr>
        <w:rPr>
          <w:sz w:val="22"/>
          <w:szCs w:val="22"/>
        </w:rPr>
      </w:pPr>
    </w:p>
    <w:p w14:paraId="37515BE7" w14:textId="77777777" w:rsidR="001F1659" w:rsidRPr="0046210B" w:rsidRDefault="00000000" w:rsidP="001F1659">
      <w:pPr>
        <w:rPr>
          <w:noProof/>
          <w:sz w:val="22"/>
          <w:szCs w:val="22"/>
        </w:rPr>
      </w:pPr>
      <w:r w:rsidRPr="00D76DBD">
        <w:rPr>
          <w:noProof/>
          <w:sz w:val="22"/>
          <w:szCs w:val="22"/>
          <w:highlight w:val="lightGray"/>
        </w:rPr>
        <w:t>2D brūkšninis kodas su nurodytu unikaliu identifikatoriumi.</w:t>
      </w:r>
    </w:p>
    <w:p w14:paraId="473F78E5" w14:textId="77777777" w:rsidR="001F1659" w:rsidRPr="0046210B" w:rsidRDefault="001F1659" w:rsidP="001F1659">
      <w:pPr>
        <w:rPr>
          <w:sz w:val="22"/>
          <w:szCs w:val="22"/>
        </w:rPr>
      </w:pPr>
    </w:p>
    <w:p w14:paraId="690DCA12" w14:textId="77777777" w:rsidR="001F1659" w:rsidRPr="0046210B" w:rsidRDefault="001F1659" w:rsidP="001F1659">
      <w:pPr>
        <w:rPr>
          <w:sz w:val="22"/>
          <w:szCs w:val="22"/>
        </w:rPr>
      </w:pPr>
    </w:p>
    <w:p w14:paraId="510E0F6C" w14:textId="77777777" w:rsidR="001F1659" w:rsidRPr="0046210B" w:rsidRDefault="00000000" w:rsidP="001F1659">
      <w:pPr>
        <w:pBdr>
          <w:top w:val="single" w:sz="4" w:space="1" w:color="auto"/>
          <w:left w:val="single" w:sz="4" w:space="4" w:color="auto"/>
          <w:bottom w:val="single" w:sz="4" w:space="1" w:color="auto"/>
          <w:right w:val="single" w:sz="4" w:space="4" w:color="auto"/>
        </w:pBdr>
        <w:rPr>
          <w:b/>
          <w:sz w:val="22"/>
          <w:szCs w:val="22"/>
        </w:rPr>
      </w:pPr>
      <w:r w:rsidRPr="0046210B">
        <w:rPr>
          <w:b/>
          <w:sz w:val="22"/>
          <w:szCs w:val="22"/>
        </w:rPr>
        <w:t>18.</w:t>
      </w:r>
      <w:r w:rsidRPr="0046210B">
        <w:rPr>
          <w:b/>
          <w:sz w:val="22"/>
          <w:szCs w:val="22"/>
        </w:rPr>
        <w:tab/>
        <w:t>UNIKALUS IDENTIFIKATORIUS – ŽMONĖMS SUPRANTAMI DUOMENYS</w:t>
      </w:r>
    </w:p>
    <w:p w14:paraId="237277E1" w14:textId="77777777" w:rsidR="001F1659" w:rsidRPr="0046210B" w:rsidRDefault="001F1659" w:rsidP="001F1659">
      <w:pPr>
        <w:rPr>
          <w:sz w:val="22"/>
          <w:szCs w:val="22"/>
        </w:rPr>
      </w:pPr>
    </w:p>
    <w:p w14:paraId="796DBDD0" w14:textId="77777777" w:rsidR="001F1659" w:rsidRPr="0046210B" w:rsidRDefault="00000000" w:rsidP="001F1659">
      <w:pPr>
        <w:rPr>
          <w:sz w:val="22"/>
          <w:szCs w:val="22"/>
        </w:rPr>
      </w:pPr>
      <w:r w:rsidRPr="0046210B">
        <w:rPr>
          <w:sz w:val="22"/>
          <w:szCs w:val="22"/>
        </w:rPr>
        <w:t>PC</w:t>
      </w:r>
    </w:p>
    <w:p w14:paraId="0217D4EB" w14:textId="77777777" w:rsidR="001F1659" w:rsidRPr="0046210B" w:rsidRDefault="00000000" w:rsidP="001F1659">
      <w:pPr>
        <w:rPr>
          <w:sz w:val="22"/>
          <w:szCs w:val="22"/>
        </w:rPr>
      </w:pPr>
      <w:r w:rsidRPr="0046210B">
        <w:rPr>
          <w:sz w:val="22"/>
          <w:szCs w:val="22"/>
        </w:rPr>
        <w:t xml:space="preserve">SN </w:t>
      </w:r>
    </w:p>
    <w:p w14:paraId="674FF4B0" w14:textId="77777777" w:rsidR="001F1659" w:rsidRPr="0046210B" w:rsidRDefault="00000000" w:rsidP="001F1659">
      <w:pPr>
        <w:rPr>
          <w:sz w:val="22"/>
          <w:szCs w:val="22"/>
        </w:rPr>
      </w:pPr>
      <w:r w:rsidRPr="00764215">
        <w:rPr>
          <w:sz w:val="22"/>
          <w:szCs w:val="22"/>
          <w:highlight w:val="lightGray"/>
        </w:rPr>
        <w:t>NN</w:t>
      </w:r>
    </w:p>
    <w:p w14:paraId="016B026C" w14:textId="77777777" w:rsidR="001F1659" w:rsidRPr="0046210B" w:rsidRDefault="00000000" w:rsidP="001F1659">
      <w:pPr>
        <w:pBdr>
          <w:top w:val="single" w:sz="4" w:space="1" w:color="auto"/>
          <w:left w:val="single" w:sz="4" w:space="4" w:color="auto"/>
          <w:bottom w:val="single" w:sz="4" w:space="1" w:color="auto"/>
          <w:right w:val="single" w:sz="4" w:space="4" w:color="auto"/>
        </w:pBdr>
        <w:rPr>
          <w:b/>
          <w:caps/>
          <w:noProof/>
          <w:sz w:val="22"/>
          <w:szCs w:val="22"/>
        </w:rPr>
      </w:pPr>
      <w:r w:rsidRPr="0046210B">
        <w:rPr>
          <w:b/>
          <w:noProof/>
          <w:sz w:val="22"/>
          <w:szCs w:val="22"/>
        </w:rPr>
        <w:br w:type="page"/>
      </w:r>
      <w:r w:rsidRPr="0046210B">
        <w:rPr>
          <w:b/>
          <w:caps/>
          <w:noProof/>
          <w:sz w:val="22"/>
          <w:szCs w:val="22"/>
        </w:rPr>
        <w:lastRenderedPageBreak/>
        <w:t>Minimali informacija ant lizdinių plokštelių arba dvisluoksnių juostelių</w:t>
      </w:r>
    </w:p>
    <w:p w14:paraId="0148A4BB" w14:textId="77777777" w:rsidR="001F1659" w:rsidRPr="0046210B" w:rsidRDefault="001F1659" w:rsidP="001F1659">
      <w:pPr>
        <w:pBdr>
          <w:top w:val="single" w:sz="4" w:space="1" w:color="auto"/>
          <w:left w:val="single" w:sz="4" w:space="4" w:color="auto"/>
          <w:bottom w:val="single" w:sz="4" w:space="1" w:color="auto"/>
          <w:right w:val="single" w:sz="4" w:space="4" w:color="auto"/>
        </w:pBdr>
        <w:ind w:left="567" w:hanging="567"/>
        <w:rPr>
          <w:b/>
          <w:caps/>
          <w:noProof/>
          <w:sz w:val="22"/>
          <w:szCs w:val="22"/>
        </w:rPr>
      </w:pPr>
    </w:p>
    <w:p w14:paraId="5AE455F3" w14:textId="77777777" w:rsidR="001F1659" w:rsidRPr="0046210B" w:rsidRDefault="00000000" w:rsidP="001F1659">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Užrašas ant padėklo</w:t>
      </w:r>
    </w:p>
    <w:p w14:paraId="04C24394" w14:textId="77777777" w:rsidR="001F1659" w:rsidRPr="0046210B" w:rsidRDefault="001F1659" w:rsidP="001F1659">
      <w:pPr>
        <w:ind w:left="567" w:hanging="567"/>
        <w:rPr>
          <w:caps/>
          <w:noProof/>
          <w:sz w:val="22"/>
          <w:szCs w:val="22"/>
        </w:rPr>
      </w:pPr>
    </w:p>
    <w:p w14:paraId="2BA72609" w14:textId="77777777" w:rsidR="001F1659" w:rsidRPr="0046210B" w:rsidRDefault="001F1659" w:rsidP="001F1659">
      <w:pPr>
        <w:ind w:left="567" w:hanging="567"/>
        <w:rPr>
          <w:caps/>
          <w:noProof/>
          <w:sz w:val="22"/>
          <w:szCs w:val="22"/>
        </w:rPr>
      </w:pPr>
    </w:p>
    <w:p w14:paraId="466AF39F" w14:textId="77777777" w:rsidR="001F1659" w:rsidRPr="0046210B" w:rsidRDefault="00000000" w:rsidP="001F1659">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w:t>
      </w:r>
      <w:r w:rsidRPr="0046210B">
        <w:rPr>
          <w:b/>
          <w:caps/>
          <w:noProof/>
          <w:sz w:val="22"/>
          <w:szCs w:val="22"/>
        </w:rPr>
        <w:tab/>
        <w:t>Vaistinio preparato pavadinimas</w:t>
      </w:r>
    </w:p>
    <w:p w14:paraId="1010F820" w14:textId="77777777" w:rsidR="001F1659" w:rsidRPr="0046210B" w:rsidRDefault="001F1659" w:rsidP="001F1659">
      <w:pPr>
        <w:ind w:left="567" w:hanging="567"/>
        <w:rPr>
          <w:noProof/>
          <w:sz w:val="22"/>
          <w:szCs w:val="22"/>
        </w:rPr>
      </w:pPr>
    </w:p>
    <w:p w14:paraId="760BA389" w14:textId="77777777" w:rsidR="001F1659" w:rsidRPr="0046210B" w:rsidRDefault="00000000" w:rsidP="001F1659">
      <w:pPr>
        <w:ind w:left="540" w:hanging="540"/>
        <w:rPr>
          <w:noProof/>
          <w:sz w:val="22"/>
          <w:szCs w:val="22"/>
        </w:rPr>
      </w:pPr>
      <w:r w:rsidRPr="0046210B">
        <w:rPr>
          <w:noProof/>
          <w:sz w:val="22"/>
          <w:szCs w:val="22"/>
        </w:rPr>
        <w:t>Humira 20 mg injekcinis tirpalas užpildytame švirkšte</w:t>
      </w:r>
    </w:p>
    <w:p w14:paraId="378DBCA6" w14:textId="77777777" w:rsidR="001F1659" w:rsidRPr="0046210B" w:rsidRDefault="00000000" w:rsidP="001F1659">
      <w:pPr>
        <w:ind w:left="540" w:hanging="540"/>
        <w:rPr>
          <w:noProof/>
          <w:sz w:val="22"/>
          <w:szCs w:val="22"/>
        </w:rPr>
      </w:pPr>
      <w:r w:rsidRPr="0046210B">
        <w:rPr>
          <w:noProof/>
          <w:sz w:val="22"/>
          <w:szCs w:val="22"/>
        </w:rPr>
        <w:t>adalimumabum</w:t>
      </w:r>
    </w:p>
    <w:p w14:paraId="538B0C23" w14:textId="77777777" w:rsidR="001F1659" w:rsidRPr="0046210B" w:rsidRDefault="001F1659" w:rsidP="001F1659">
      <w:pPr>
        <w:ind w:left="567" w:hanging="567"/>
        <w:rPr>
          <w:noProof/>
          <w:sz w:val="22"/>
          <w:szCs w:val="22"/>
        </w:rPr>
      </w:pPr>
    </w:p>
    <w:p w14:paraId="185D80C5" w14:textId="77777777" w:rsidR="001F1659" w:rsidRPr="0046210B" w:rsidRDefault="001F1659" w:rsidP="001F1659">
      <w:pPr>
        <w:ind w:left="567" w:hanging="567"/>
        <w:rPr>
          <w:noProof/>
          <w:sz w:val="22"/>
          <w:szCs w:val="22"/>
        </w:rPr>
      </w:pPr>
    </w:p>
    <w:p w14:paraId="5621C82D" w14:textId="77777777" w:rsidR="001F1659" w:rsidRPr="0046210B" w:rsidRDefault="00000000" w:rsidP="001F1659">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noProof/>
          <w:sz w:val="22"/>
          <w:szCs w:val="22"/>
        </w:rPr>
        <w:t>2.</w:t>
      </w:r>
      <w:r w:rsidRPr="0046210B">
        <w:rPr>
          <w:b/>
          <w:noProof/>
          <w:sz w:val="22"/>
          <w:szCs w:val="22"/>
        </w:rPr>
        <w:tab/>
      </w:r>
      <w:r w:rsidRPr="0046210B">
        <w:rPr>
          <w:b/>
          <w:caps/>
          <w:noProof/>
          <w:sz w:val="22"/>
          <w:szCs w:val="22"/>
        </w:rPr>
        <w:t xml:space="preserve">Registruotojo pavadinimas </w:t>
      </w:r>
    </w:p>
    <w:p w14:paraId="6909528B" w14:textId="77777777" w:rsidR="001F1659" w:rsidRPr="0046210B" w:rsidRDefault="001F1659" w:rsidP="001F1659">
      <w:pPr>
        <w:ind w:left="567" w:hanging="567"/>
        <w:rPr>
          <w:noProof/>
          <w:sz w:val="22"/>
          <w:szCs w:val="22"/>
        </w:rPr>
      </w:pPr>
    </w:p>
    <w:p w14:paraId="25B0836D" w14:textId="77777777" w:rsidR="001F1659" w:rsidRPr="0046210B" w:rsidRDefault="00000000" w:rsidP="001F1659">
      <w:pPr>
        <w:ind w:left="567" w:hanging="567"/>
        <w:rPr>
          <w:noProof/>
          <w:sz w:val="22"/>
          <w:szCs w:val="22"/>
        </w:rPr>
      </w:pPr>
      <w:r w:rsidRPr="0046210B">
        <w:rPr>
          <w:noProof/>
          <w:sz w:val="22"/>
          <w:szCs w:val="22"/>
        </w:rPr>
        <w:t xml:space="preserve">AbbVie </w:t>
      </w:r>
      <w:r w:rsidR="00230B37" w:rsidRPr="00D76DBD">
        <w:rPr>
          <w:noProof/>
          <w:sz w:val="22"/>
          <w:szCs w:val="22"/>
          <w:highlight w:val="lightGray"/>
        </w:rPr>
        <w:t>(logotipas)</w:t>
      </w:r>
    </w:p>
    <w:p w14:paraId="7FAEB9C5" w14:textId="77777777" w:rsidR="001F1659" w:rsidRPr="0046210B" w:rsidRDefault="001F1659" w:rsidP="001F1659">
      <w:pPr>
        <w:ind w:left="567" w:hanging="567"/>
        <w:rPr>
          <w:noProof/>
          <w:sz w:val="22"/>
          <w:szCs w:val="22"/>
        </w:rPr>
      </w:pPr>
    </w:p>
    <w:p w14:paraId="6D19BE37" w14:textId="77777777" w:rsidR="001F1659" w:rsidRPr="0046210B" w:rsidRDefault="001F1659" w:rsidP="001F1659">
      <w:pPr>
        <w:ind w:left="567" w:hanging="567"/>
        <w:rPr>
          <w:noProof/>
          <w:sz w:val="22"/>
          <w:szCs w:val="22"/>
        </w:rPr>
      </w:pPr>
    </w:p>
    <w:p w14:paraId="0FA3235E" w14:textId="77777777" w:rsidR="001F1659" w:rsidRPr="0046210B" w:rsidRDefault="00000000" w:rsidP="001F1659">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noProof/>
          <w:sz w:val="22"/>
          <w:szCs w:val="22"/>
        </w:rPr>
        <w:t>3.</w:t>
      </w:r>
      <w:r w:rsidRPr="0046210B">
        <w:rPr>
          <w:b/>
          <w:noProof/>
          <w:sz w:val="22"/>
          <w:szCs w:val="22"/>
        </w:rPr>
        <w:tab/>
      </w:r>
      <w:r w:rsidRPr="0046210B">
        <w:rPr>
          <w:b/>
          <w:caps/>
          <w:noProof/>
          <w:sz w:val="22"/>
          <w:szCs w:val="22"/>
        </w:rPr>
        <w:t>tinkamumo laikas</w:t>
      </w:r>
    </w:p>
    <w:p w14:paraId="00908978" w14:textId="77777777" w:rsidR="001F1659" w:rsidRPr="0046210B" w:rsidRDefault="001F1659" w:rsidP="001F1659">
      <w:pPr>
        <w:ind w:left="567" w:hanging="567"/>
        <w:rPr>
          <w:noProof/>
          <w:sz w:val="22"/>
          <w:szCs w:val="22"/>
        </w:rPr>
      </w:pPr>
    </w:p>
    <w:p w14:paraId="43F67C89" w14:textId="77777777" w:rsidR="001F1659" w:rsidRPr="0046210B" w:rsidRDefault="00000000" w:rsidP="001F1659">
      <w:pPr>
        <w:ind w:left="567" w:hanging="567"/>
        <w:rPr>
          <w:noProof/>
          <w:sz w:val="22"/>
          <w:szCs w:val="22"/>
        </w:rPr>
      </w:pPr>
      <w:r w:rsidRPr="0046210B">
        <w:rPr>
          <w:noProof/>
          <w:sz w:val="22"/>
          <w:szCs w:val="22"/>
        </w:rPr>
        <w:t>EXP</w:t>
      </w:r>
    </w:p>
    <w:p w14:paraId="62147999" w14:textId="77777777" w:rsidR="001F1659" w:rsidRPr="0046210B" w:rsidRDefault="001F1659" w:rsidP="001F1659">
      <w:pPr>
        <w:ind w:left="567" w:hanging="567"/>
        <w:rPr>
          <w:noProof/>
          <w:sz w:val="22"/>
          <w:szCs w:val="22"/>
        </w:rPr>
      </w:pPr>
    </w:p>
    <w:p w14:paraId="4689C21E" w14:textId="77777777" w:rsidR="001F1659" w:rsidRPr="0046210B" w:rsidRDefault="001F1659" w:rsidP="001F1659">
      <w:pPr>
        <w:ind w:left="567" w:hanging="567"/>
        <w:rPr>
          <w:noProof/>
          <w:sz w:val="22"/>
          <w:szCs w:val="22"/>
        </w:rPr>
      </w:pPr>
    </w:p>
    <w:p w14:paraId="2DE8C314" w14:textId="77777777" w:rsidR="001F1659" w:rsidRPr="0046210B" w:rsidRDefault="00000000" w:rsidP="001F1659">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4.</w:t>
      </w:r>
      <w:r w:rsidRPr="0046210B">
        <w:rPr>
          <w:b/>
          <w:caps/>
          <w:noProof/>
          <w:sz w:val="22"/>
          <w:szCs w:val="22"/>
        </w:rPr>
        <w:tab/>
        <w:t xml:space="preserve">serijos numeris </w:t>
      </w:r>
    </w:p>
    <w:p w14:paraId="5590A95C" w14:textId="77777777" w:rsidR="001F1659" w:rsidRPr="0046210B" w:rsidRDefault="001F1659" w:rsidP="001F1659">
      <w:pPr>
        <w:ind w:left="567" w:hanging="567"/>
        <w:rPr>
          <w:noProof/>
          <w:sz w:val="22"/>
          <w:szCs w:val="22"/>
        </w:rPr>
      </w:pPr>
    </w:p>
    <w:p w14:paraId="29BE191F" w14:textId="77777777" w:rsidR="001F1659" w:rsidRPr="0046210B" w:rsidRDefault="00000000" w:rsidP="001F1659">
      <w:pPr>
        <w:ind w:left="567" w:hanging="567"/>
        <w:rPr>
          <w:noProof/>
          <w:sz w:val="22"/>
          <w:szCs w:val="22"/>
        </w:rPr>
      </w:pPr>
      <w:r w:rsidRPr="0046210B">
        <w:rPr>
          <w:noProof/>
          <w:sz w:val="22"/>
          <w:szCs w:val="22"/>
        </w:rPr>
        <w:t>Lot</w:t>
      </w:r>
    </w:p>
    <w:p w14:paraId="7CD686E9" w14:textId="77777777" w:rsidR="001F1659" w:rsidRPr="0046210B" w:rsidRDefault="001F1659" w:rsidP="001F1659">
      <w:pPr>
        <w:ind w:right="113"/>
        <w:rPr>
          <w:noProof/>
          <w:sz w:val="22"/>
          <w:szCs w:val="22"/>
        </w:rPr>
      </w:pPr>
    </w:p>
    <w:p w14:paraId="4D0291E1" w14:textId="77777777" w:rsidR="001F1659" w:rsidRPr="0046210B" w:rsidRDefault="001F1659" w:rsidP="001F1659">
      <w:pPr>
        <w:ind w:right="113"/>
        <w:rPr>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6E5B" w14:paraId="6F0F0C29" w14:textId="77777777" w:rsidTr="00C05907">
        <w:tc>
          <w:tcPr>
            <w:tcW w:w="9287" w:type="dxa"/>
          </w:tcPr>
          <w:p w14:paraId="76A33AAE" w14:textId="77777777" w:rsidR="001F1659" w:rsidRPr="0046210B" w:rsidRDefault="00000000" w:rsidP="00C05907">
            <w:pPr>
              <w:tabs>
                <w:tab w:val="left" w:pos="142"/>
              </w:tabs>
              <w:ind w:left="567" w:hanging="567"/>
              <w:rPr>
                <w:b/>
                <w:noProof/>
                <w:sz w:val="22"/>
                <w:szCs w:val="22"/>
              </w:rPr>
            </w:pPr>
            <w:r w:rsidRPr="0046210B">
              <w:rPr>
                <w:b/>
                <w:noProof/>
                <w:sz w:val="22"/>
                <w:szCs w:val="22"/>
              </w:rPr>
              <w:t>5.</w:t>
            </w:r>
            <w:r w:rsidRPr="0046210B">
              <w:rPr>
                <w:b/>
                <w:noProof/>
                <w:sz w:val="22"/>
                <w:szCs w:val="22"/>
              </w:rPr>
              <w:tab/>
              <w:t>KITA</w:t>
            </w:r>
          </w:p>
        </w:tc>
      </w:tr>
    </w:tbl>
    <w:p w14:paraId="2F5270EA" w14:textId="77777777" w:rsidR="001F1659" w:rsidRPr="0046210B" w:rsidRDefault="001F1659" w:rsidP="001F1659">
      <w:pPr>
        <w:ind w:right="113"/>
        <w:rPr>
          <w:noProof/>
          <w:sz w:val="22"/>
          <w:szCs w:val="22"/>
        </w:rPr>
      </w:pPr>
    </w:p>
    <w:p w14:paraId="08C289C4" w14:textId="77777777" w:rsidR="001F1659" w:rsidRPr="0046210B" w:rsidRDefault="00000000" w:rsidP="001F1659">
      <w:pPr>
        <w:ind w:left="567" w:hanging="567"/>
        <w:rPr>
          <w:noProof/>
          <w:sz w:val="22"/>
          <w:szCs w:val="22"/>
        </w:rPr>
      </w:pPr>
      <w:r w:rsidRPr="0046210B">
        <w:rPr>
          <w:noProof/>
          <w:sz w:val="22"/>
          <w:szCs w:val="22"/>
        </w:rPr>
        <w:t>Informaciją apie laikymo sąlygas skaitykite pakuotės lapelyje.</w:t>
      </w:r>
    </w:p>
    <w:p w14:paraId="2A2BE5FE" w14:textId="77777777" w:rsidR="001F1659" w:rsidRPr="0046210B" w:rsidRDefault="001F1659" w:rsidP="001F1659">
      <w:pPr>
        <w:ind w:left="567" w:hanging="567"/>
        <w:rPr>
          <w:noProof/>
          <w:sz w:val="22"/>
          <w:szCs w:val="22"/>
        </w:rPr>
      </w:pPr>
    </w:p>
    <w:p w14:paraId="7123072E" w14:textId="77777777" w:rsidR="001F1659" w:rsidRPr="0046210B" w:rsidRDefault="00000000" w:rsidP="001F1659">
      <w:pPr>
        <w:ind w:left="567" w:hanging="567"/>
        <w:rPr>
          <w:noProof/>
          <w:sz w:val="22"/>
          <w:szCs w:val="22"/>
        </w:rPr>
      </w:pPr>
      <w:r w:rsidRPr="0046210B">
        <w:rPr>
          <w:noProof/>
          <w:sz w:val="22"/>
          <w:szCs w:val="22"/>
        </w:rPr>
        <w:t>Vienkartiniam vartojimui.</w:t>
      </w:r>
    </w:p>
    <w:p w14:paraId="67D75B9B" w14:textId="77777777" w:rsidR="001F1659" w:rsidRPr="0046210B" w:rsidRDefault="001F1659" w:rsidP="001F1659">
      <w:pPr>
        <w:ind w:left="567" w:hanging="567"/>
        <w:rPr>
          <w:noProof/>
          <w:sz w:val="22"/>
          <w:szCs w:val="22"/>
        </w:rPr>
      </w:pPr>
    </w:p>
    <w:p w14:paraId="4BE238BA" w14:textId="77777777" w:rsidR="001F1659" w:rsidRPr="0046210B" w:rsidRDefault="00000000" w:rsidP="001F1659">
      <w:pPr>
        <w:ind w:left="567" w:hanging="567"/>
        <w:rPr>
          <w:noProof/>
          <w:sz w:val="22"/>
          <w:szCs w:val="22"/>
        </w:rPr>
      </w:pPr>
      <w:r w:rsidRPr="0046210B">
        <w:rPr>
          <w:noProof/>
          <w:sz w:val="22"/>
          <w:szCs w:val="22"/>
        </w:rPr>
        <w:t>Skirta vaikams</w:t>
      </w:r>
    </w:p>
    <w:p w14:paraId="40A7153B" w14:textId="77777777" w:rsidR="006C150F" w:rsidRPr="0046210B" w:rsidRDefault="006C150F" w:rsidP="006C150F">
      <w:pPr>
        <w:ind w:left="567" w:hanging="567"/>
        <w:rPr>
          <w:noProof/>
          <w:sz w:val="22"/>
          <w:szCs w:val="22"/>
        </w:rPr>
      </w:pPr>
    </w:p>
    <w:p w14:paraId="64E65438" w14:textId="77777777" w:rsidR="006C150F" w:rsidRPr="0046210B" w:rsidRDefault="006C150F" w:rsidP="001F1659">
      <w:pPr>
        <w:ind w:left="567" w:hanging="567"/>
        <w:rPr>
          <w:noProof/>
          <w:sz w:val="22"/>
          <w:szCs w:val="22"/>
        </w:rPr>
      </w:pPr>
    </w:p>
    <w:p w14:paraId="7339D5BC" w14:textId="77777777" w:rsidR="006C150F" w:rsidRPr="0046210B" w:rsidRDefault="006C150F" w:rsidP="001F1659">
      <w:pPr>
        <w:ind w:left="567" w:hanging="567"/>
        <w:rPr>
          <w:noProof/>
          <w:sz w:val="22"/>
          <w:szCs w:val="22"/>
        </w:rPr>
      </w:pPr>
    </w:p>
    <w:p w14:paraId="0CC994FF" w14:textId="77777777" w:rsidR="001F1659" w:rsidRPr="0046210B" w:rsidRDefault="00000000" w:rsidP="001F1659">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noProof/>
          <w:sz w:val="22"/>
          <w:szCs w:val="22"/>
        </w:rPr>
        <w:br w:type="page"/>
      </w:r>
      <w:r w:rsidRPr="0046210B">
        <w:rPr>
          <w:b/>
          <w:caps/>
          <w:noProof/>
          <w:sz w:val="22"/>
          <w:szCs w:val="22"/>
        </w:rPr>
        <w:lastRenderedPageBreak/>
        <w:t>Minimali informacija ant mažų vidinių pakuočių</w:t>
      </w:r>
    </w:p>
    <w:p w14:paraId="2C65AC51" w14:textId="77777777" w:rsidR="001F1659" w:rsidRPr="0046210B" w:rsidRDefault="001F1659" w:rsidP="001F1659">
      <w:pPr>
        <w:pBdr>
          <w:top w:val="single" w:sz="4" w:space="1" w:color="auto"/>
          <w:left w:val="single" w:sz="4" w:space="4" w:color="auto"/>
          <w:bottom w:val="single" w:sz="4" w:space="1" w:color="auto"/>
          <w:right w:val="single" w:sz="4" w:space="4" w:color="auto"/>
        </w:pBdr>
        <w:ind w:left="567" w:hanging="567"/>
        <w:rPr>
          <w:b/>
          <w:caps/>
          <w:noProof/>
          <w:sz w:val="22"/>
          <w:szCs w:val="22"/>
        </w:rPr>
      </w:pPr>
    </w:p>
    <w:p w14:paraId="5390634F" w14:textId="77777777" w:rsidR="001F1659" w:rsidRPr="0046210B" w:rsidRDefault="00000000" w:rsidP="001F1659">
      <w:pPr>
        <w:pBdr>
          <w:top w:val="single" w:sz="4" w:space="1" w:color="auto"/>
          <w:left w:val="single" w:sz="4" w:space="4" w:color="auto"/>
          <w:bottom w:val="single" w:sz="4" w:space="1" w:color="auto"/>
          <w:right w:val="single" w:sz="4" w:space="4" w:color="auto"/>
        </w:pBdr>
        <w:ind w:left="567" w:hanging="567"/>
        <w:rPr>
          <w:bCs/>
          <w:caps/>
          <w:noProof/>
          <w:sz w:val="22"/>
          <w:szCs w:val="22"/>
        </w:rPr>
      </w:pPr>
      <w:r w:rsidRPr="0046210B">
        <w:rPr>
          <w:b/>
          <w:caps/>
          <w:noProof/>
          <w:sz w:val="22"/>
          <w:szCs w:val="22"/>
        </w:rPr>
        <w:t>Švirkšto etiketė</w:t>
      </w:r>
    </w:p>
    <w:p w14:paraId="653EBD44" w14:textId="77777777" w:rsidR="001F1659" w:rsidRPr="0046210B" w:rsidRDefault="001F1659" w:rsidP="001F1659">
      <w:pPr>
        <w:ind w:left="567" w:hanging="567"/>
        <w:rPr>
          <w:bCs/>
          <w:caps/>
          <w:noProof/>
          <w:sz w:val="22"/>
          <w:szCs w:val="22"/>
        </w:rPr>
      </w:pPr>
    </w:p>
    <w:p w14:paraId="32EFC54D" w14:textId="77777777" w:rsidR="001F1659" w:rsidRPr="0046210B" w:rsidRDefault="001F1659" w:rsidP="001F1659">
      <w:pPr>
        <w:ind w:left="567" w:hanging="567"/>
        <w:rPr>
          <w:bCs/>
          <w:caps/>
          <w:noProof/>
          <w:sz w:val="22"/>
          <w:szCs w:val="22"/>
        </w:rPr>
      </w:pPr>
    </w:p>
    <w:p w14:paraId="3370EE85" w14:textId="77777777" w:rsidR="001F1659" w:rsidRPr="0046210B" w:rsidRDefault="00000000" w:rsidP="001F1659">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w:t>
      </w:r>
      <w:r w:rsidRPr="0046210B">
        <w:rPr>
          <w:b/>
          <w:caps/>
          <w:noProof/>
          <w:sz w:val="22"/>
          <w:szCs w:val="22"/>
        </w:rPr>
        <w:tab/>
        <w:t>Vaistinio preparato pavadinimas ir vartojimo būdas</w:t>
      </w:r>
    </w:p>
    <w:p w14:paraId="0E7B2C1A" w14:textId="77777777" w:rsidR="001F1659" w:rsidRPr="0046210B" w:rsidRDefault="001F1659" w:rsidP="001F1659">
      <w:pPr>
        <w:ind w:left="567" w:hanging="567"/>
        <w:rPr>
          <w:noProof/>
          <w:sz w:val="22"/>
          <w:szCs w:val="22"/>
        </w:rPr>
      </w:pPr>
    </w:p>
    <w:p w14:paraId="2657955F" w14:textId="77777777" w:rsidR="001F1659" w:rsidRPr="0046210B" w:rsidRDefault="00000000" w:rsidP="001F1659">
      <w:pPr>
        <w:ind w:left="540" w:hanging="540"/>
        <w:rPr>
          <w:noProof/>
          <w:sz w:val="22"/>
          <w:szCs w:val="22"/>
        </w:rPr>
      </w:pPr>
      <w:r w:rsidRPr="0046210B">
        <w:rPr>
          <w:noProof/>
          <w:sz w:val="22"/>
          <w:szCs w:val="22"/>
        </w:rPr>
        <w:t>Humira 20 mg injekcija</w:t>
      </w:r>
    </w:p>
    <w:p w14:paraId="090A32A2" w14:textId="77777777" w:rsidR="001F1659" w:rsidRPr="0046210B" w:rsidRDefault="00000000" w:rsidP="001F1659">
      <w:pPr>
        <w:ind w:left="540" w:hanging="540"/>
        <w:rPr>
          <w:noProof/>
          <w:sz w:val="22"/>
          <w:szCs w:val="22"/>
        </w:rPr>
      </w:pPr>
      <w:r w:rsidRPr="0046210B">
        <w:rPr>
          <w:noProof/>
          <w:sz w:val="22"/>
          <w:szCs w:val="22"/>
        </w:rPr>
        <w:t>adalimumabum</w:t>
      </w:r>
    </w:p>
    <w:p w14:paraId="67453183" w14:textId="77777777" w:rsidR="001F1659" w:rsidRPr="0046210B" w:rsidRDefault="00000000" w:rsidP="001F1659">
      <w:pPr>
        <w:ind w:left="540" w:hanging="540"/>
        <w:rPr>
          <w:b/>
          <w:noProof/>
          <w:sz w:val="22"/>
          <w:szCs w:val="22"/>
        </w:rPr>
      </w:pPr>
      <w:r w:rsidRPr="0046210B">
        <w:rPr>
          <w:noProof/>
          <w:sz w:val="22"/>
          <w:szCs w:val="22"/>
        </w:rPr>
        <w:t>s.c.</w:t>
      </w:r>
    </w:p>
    <w:p w14:paraId="6489656D" w14:textId="77777777" w:rsidR="001F1659" w:rsidRPr="0046210B" w:rsidRDefault="001F1659" w:rsidP="001F1659">
      <w:pPr>
        <w:ind w:left="567" w:hanging="567"/>
        <w:rPr>
          <w:noProof/>
          <w:sz w:val="22"/>
          <w:szCs w:val="22"/>
        </w:rPr>
      </w:pPr>
    </w:p>
    <w:p w14:paraId="0604E396" w14:textId="77777777" w:rsidR="001F1659" w:rsidRPr="0046210B" w:rsidRDefault="001F1659" w:rsidP="001F1659">
      <w:pPr>
        <w:ind w:left="567" w:hanging="567"/>
        <w:rPr>
          <w:noProof/>
          <w:sz w:val="22"/>
          <w:szCs w:val="22"/>
        </w:rPr>
      </w:pPr>
    </w:p>
    <w:p w14:paraId="049BB4EE" w14:textId="77777777" w:rsidR="001F1659" w:rsidRPr="0046210B" w:rsidRDefault="00000000" w:rsidP="001F1659">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noProof/>
          <w:sz w:val="22"/>
          <w:szCs w:val="22"/>
        </w:rPr>
        <w:t>2.</w:t>
      </w:r>
      <w:r w:rsidRPr="0046210B">
        <w:rPr>
          <w:b/>
          <w:noProof/>
          <w:sz w:val="22"/>
          <w:szCs w:val="22"/>
        </w:rPr>
        <w:tab/>
      </w:r>
      <w:r w:rsidRPr="0046210B">
        <w:rPr>
          <w:b/>
          <w:caps/>
          <w:noProof/>
          <w:sz w:val="22"/>
          <w:szCs w:val="22"/>
        </w:rPr>
        <w:t>vartojimo metodas</w:t>
      </w:r>
    </w:p>
    <w:p w14:paraId="6478D438" w14:textId="77777777" w:rsidR="001F1659" w:rsidRPr="0046210B" w:rsidRDefault="001F1659" w:rsidP="001F1659">
      <w:pPr>
        <w:ind w:left="567" w:hanging="567"/>
        <w:rPr>
          <w:bCs/>
          <w:noProof/>
          <w:sz w:val="22"/>
          <w:szCs w:val="22"/>
        </w:rPr>
      </w:pPr>
    </w:p>
    <w:p w14:paraId="0A72464F" w14:textId="77777777" w:rsidR="001F1659" w:rsidRPr="0046210B" w:rsidRDefault="001F1659" w:rsidP="001F1659">
      <w:pPr>
        <w:ind w:left="567" w:hanging="567"/>
        <w:rPr>
          <w:bCs/>
          <w:noProof/>
          <w:sz w:val="22"/>
          <w:szCs w:val="22"/>
        </w:rPr>
      </w:pPr>
    </w:p>
    <w:p w14:paraId="5CFFEFA2" w14:textId="77777777" w:rsidR="001F1659" w:rsidRPr="0046210B" w:rsidRDefault="00000000" w:rsidP="001F1659">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noProof/>
          <w:sz w:val="22"/>
          <w:szCs w:val="22"/>
        </w:rPr>
        <w:t>3.</w:t>
      </w:r>
      <w:r w:rsidRPr="0046210B">
        <w:rPr>
          <w:b/>
          <w:noProof/>
          <w:sz w:val="22"/>
          <w:szCs w:val="22"/>
        </w:rPr>
        <w:tab/>
      </w:r>
      <w:r w:rsidRPr="0046210B">
        <w:rPr>
          <w:b/>
          <w:caps/>
          <w:noProof/>
          <w:sz w:val="22"/>
          <w:szCs w:val="22"/>
        </w:rPr>
        <w:t>tinkamumo laikas</w:t>
      </w:r>
    </w:p>
    <w:p w14:paraId="6198F6C3" w14:textId="77777777" w:rsidR="001F1659" w:rsidRPr="0046210B" w:rsidRDefault="001F1659" w:rsidP="001F1659">
      <w:pPr>
        <w:ind w:left="567" w:hanging="567"/>
        <w:rPr>
          <w:noProof/>
          <w:sz w:val="22"/>
          <w:szCs w:val="22"/>
        </w:rPr>
      </w:pPr>
    </w:p>
    <w:p w14:paraId="443F79AC" w14:textId="77777777" w:rsidR="001F1659" w:rsidRPr="0046210B" w:rsidRDefault="00000000" w:rsidP="001F1659">
      <w:pPr>
        <w:ind w:left="567" w:hanging="567"/>
        <w:rPr>
          <w:noProof/>
          <w:sz w:val="22"/>
          <w:szCs w:val="22"/>
        </w:rPr>
      </w:pPr>
      <w:r w:rsidRPr="0046210B">
        <w:rPr>
          <w:noProof/>
          <w:sz w:val="22"/>
          <w:szCs w:val="22"/>
        </w:rPr>
        <w:t>EXP</w:t>
      </w:r>
    </w:p>
    <w:p w14:paraId="522B855D" w14:textId="77777777" w:rsidR="001F1659" w:rsidRPr="0046210B" w:rsidRDefault="001F1659" w:rsidP="001F1659">
      <w:pPr>
        <w:ind w:left="567" w:hanging="567"/>
        <w:rPr>
          <w:noProof/>
          <w:sz w:val="22"/>
          <w:szCs w:val="22"/>
        </w:rPr>
      </w:pPr>
    </w:p>
    <w:p w14:paraId="6AA81E5E" w14:textId="77777777" w:rsidR="001F1659" w:rsidRPr="0046210B" w:rsidRDefault="001F1659" w:rsidP="001F1659">
      <w:pPr>
        <w:ind w:left="567" w:hanging="567"/>
        <w:rPr>
          <w:noProof/>
          <w:sz w:val="22"/>
          <w:szCs w:val="22"/>
        </w:rPr>
      </w:pPr>
    </w:p>
    <w:p w14:paraId="4EA1F754" w14:textId="77777777" w:rsidR="001F1659" w:rsidRPr="0046210B" w:rsidRDefault="00000000" w:rsidP="001F1659">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4.</w:t>
      </w:r>
      <w:r w:rsidRPr="0046210B">
        <w:rPr>
          <w:b/>
          <w:caps/>
          <w:noProof/>
          <w:sz w:val="22"/>
          <w:szCs w:val="22"/>
        </w:rPr>
        <w:tab/>
        <w:t>serijos numeris</w:t>
      </w:r>
    </w:p>
    <w:p w14:paraId="369A4308" w14:textId="77777777" w:rsidR="001F1659" w:rsidRPr="0046210B" w:rsidRDefault="001F1659" w:rsidP="001F1659">
      <w:pPr>
        <w:ind w:left="567" w:hanging="567"/>
        <w:rPr>
          <w:noProof/>
          <w:sz w:val="22"/>
          <w:szCs w:val="22"/>
        </w:rPr>
      </w:pPr>
    </w:p>
    <w:p w14:paraId="570A6ADD" w14:textId="77777777" w:rsidR="001F1659" w:rsidRPr="0046210B" w:rsidRDefault="00000000" w:rsidP="001F1659">
      <w:pPr>
        <w:ind w:left="567" w:hanging="567"/>
        <w:rPr>
          <w:noProof/>
          <w:sz w:val="22"/>
          <w:szCs w:val="22"/>
        </w:rPr>
      </w:pPr>
      <w:r w:rsidRPr="0046210B">
        <w:rPr>
          <w:noProof/>
          <w:sz w:val="22"/>
          <w:szCs w:val="22"/>
        </w:rPr>
        <w:t>Lot</w:t>
      </w:r>
    </w:p>
    <w:p w14:paraId="45B27BC6" w14:textId="77777777" w:rsidR="001F1659" w:rsidRPr="0046210B" w:rsidRDefault="001F1659" w:rsidP="001F1659">
      <w:pPr>
        <w:ind w:left="567" w:hanging="567"/>
        <w:rPr>
          <w:noProof/>
          <w:sz w:val="22"/>
          <w:szCs w:val="22"/>
        </w:rPr>
      </w:pPr>
    </w:p>
    <w:p w14:paraId="6B432C73" w14:textId="77777777" w:rsidR="001F1659" w:rsidRPr="0046210B" w:rsidRDefault="001F1659" w:rsidP="001F1659">
      <w:pPr>
        <w:ind w:left="567" w:hanging="567"/>
        <w:rPr>
          <w:noProof/>
          <w:sz w:val="22"/>
          <w:szCs w:val="22"/>
        </w:rPr>
      </w:pPr>
    </w:p>
    <w:p w14:paraId="0B0D2999" w14:textId="77777777" w:rsidR="001F1659" w:rsidRPr="0046210B" w:rsidRDefault="00000000" w:rsidP="001F1659">
      <w:pPr>
        <w:pBdr>
          <w:top w:val="single" w:sz="4" w:space="1" w:color="auto"/>
          <w:left w:val="single" w:sz="4" w:space="4" w:color="auto"/>
          <w:bottom w:val="single" w:sz="4" w:space="1" w:color="auto"/>
          <w:right w:val="single" w:sz="4" w:space="4" w:color="auto"/>
        </w:pBdr>
        <w:ind w:left="567" w:hanging="567"/>
        <w:rPr>
          <w:b/>
          <w:bCs/>
          <w:noProof/>
          <w:sz w:val="22"/>
          <w:szCs w:val="22"/>
        </w:rPr>
      </w:pPr>
      <w:r w:rsidRPr="0046210B">
        <w:rPr>
          <w:b/>
          <w:caps/>
          <w:noProof/>
          <w:sz w:val="22"/>
          <w:szCs w:val="22"/>
        </w:rPr>
        <w:t>5.</w:t>
      </w:r>
      <w:r w:rsidRPr="0046210B">
        <w:rPr>
          <w:b/>
          <w:caps/>
          <w:noProof/>
          <w:sz w:val="22"/>
          <w:szCs w:val="22"/>
        </w:rPr>
        <w:tab/>
        <w:t>kiekis</w:t>
      </w:r>
      <w:r w:rsidRPr="0046210B">
        <w:rPr>
          <w:b/>
          <w:bCs/>
          <w:noProof/>
          <w:sz w:val="22"/>
          <w:szCs w:val="22"/>
        </w:rPr>
        <w:t xml:space="preserve"> (MASĖ, TŪRIS ARBA VIENETAI)</w:t>
      </w:r>
    </w:p>
    <w:p w14:paraId="130182C4" w14:textId="77777777" w:rsidR="001F1659" w:rsidRPr="0046210B" w:rsidRDefault="001F1659" w:rsidP="001F1659">
      <w:pPr>
        <w:ind w:left="567" w:hanging="567"/>
        <w:rPr>
          <w:noProof/>
          <w:sz w:val="22"/>
          <w:szCs w:val="22"/>
        </w:rPr>
      </w:pPr>
    </w:p>
    <w:p w14:paraId="3C0244D0" w14:textId="77777777" w:rsidR="001F1659" w:rsidRPr="0046210B" w:rsidRDefault="00000000" w:rsidP="001F1659">
      <w:pPr>
        <w:pStyle w:val="EndnoteText"/>
        <w:tabs>
          <w:tab w:val="clear" w:pos="567"/>
        </w:tabs>
        <w:rPr>
          <w:noProof/>
          <w:szCs w:val="22"/>
          <w:lang w:val="lt-LT"/>
        </w:rPr>
      </w:pPr>
      <w:r w:rsidRPr="0046210B">
        <w:rPr>
          <w:noProof/>
          <w:szCs w:val="22"/>
          <w:lang w:val="lt-LT"/>
        </w:rPr>
        <w:t>20 mg</w:t>
      </w:r>
      <w:r w:rsidRPr="00D76DBD">
        <w:rPr>
          <w:noProof/>
          <w:szCs w:val="22"/>
          <w:highlight w:val="lightGray"/>
          <w:lang w:val="lt-LT"/>
        </w:rPr>
        <w:t>/0,2 ml</w:t>
      </w:r>
    </w:p>
    <w:p w14:paraId="3E16AE76" w14:textId="77777777" w:rsidR="001F1659" w:rsidRPr="0046210B" w:rsidRDefault="001F1659" w:rsidP="001F1659">
      <w:pPr>
        <w:rPr>
          <w:sz w:val="22"/>
          <w:szCs w:val="22"/>
        </w:rPr>
      </w:pPr>
    </w:p>
    <w:p w14:paraId="072FC8FA" w14:textId="77777777" w:rsidR="001F1659" w:rsidRPr="0046210B" w:rsidRDefault="001F1659" w:rsidP="001F1659">
      <w:pPr>
        <w:rPr>
          <w:sz w:val="22"/>
          <w:szCs w:val="22"/>
        </w:rPr>
      </w:pPr>
    </w:p>
    <w:p w14:paraId="4F3DC5B5" w14:textId="77777777" w:rsidR="00364571" w:rsidRPr="0046210B" w:rsidRDefault="00000000" w:rsidP="00364571">
      <w:pPr>
        <w:pBdr>
          <w:top w:val="single" w:sz="4" w:space="1" w:color="auto"/>
          <w:left w:val="single" w:sz="4" w:space="4" w:color="auto"/>
          <w:bottom w:val="single" w:sz="4" w:space="1" w:color="auto"/>
          <w:right w:val="single" w:sz="4" w:space="4" w:color="auto"/>
        </w:pBdr>
        <w:ind w:left="567" w:hanging="567"/>
        <w:rPr>
          <w:b/>
          <w:caps/>
          <w:noProof/>
          <w:sz w:val="22"/>
          <w:szCs w:val="22"/>
        </w:rPr>
      </w:pPr>
      <w:r>
        <w:rPr>
          <w:b/>
          <w:caps/>
          <w:noProof/>
          <w:sz w:val="22"/>
          <w:szCs w:val="22"/>
        </w:rPr>
        <w:t>6</w:t>
      </w:r>
      <w:r w:rsidRPr="0046210B">
        <w:rPr>
          <w:b/>
          <w:caps/>
          <w:noProof/>
          <w:sz w:val="22"/>
          <w:szCs w:val="22"/>
        </w:rPr>
        <w:t>.</w:t>
      </w:r>
      <w:r w:rsidRPr="0046210B">
        <w:rPr>
          <w:b/>
          <w:caps/>
          <w:noProof/>
          <w:sz w:val="22"/>
          <w:szCs w:val="22"/>
        </w:rPr>
        <w:tab/>
      </w:r>
      <w:r>
        <w:rPr>
          <w:b/>
          <w:caps/>
          <w:noProof/>
          <w:sz w:val="22"/>
          <w:szCs w:val="22"/>
        </w:rPr>
        <w:t>KITA</w:t>
      </w:r>
    </w:p>
    <w:p w14:paraId="0FD69503" w14:textId="77777777" w:rsidR="00144AA0" w:rsidRPr="0046210B" w:rsidRDefault="00144AA0" w:rsidP="00144AA0">
      <w:pPr>
        <w:pStyle w:val="EndnoteText"/>
        <w:tabs>
          <w:tab w:val="clear" w:pos="567"/>
        </w:tabs>
        <w:rPr>
          <w:noProof/>
          <w:szCs w:val="22"/>
          <w:lang w:val="lt-LT"/>
        </w:rPr>
      </w:pPr>
    </w:p>
    <w:p w14:paraId="361F48EA" w14:textId="77777777" w:rsidR="00144AA0" w:rsidRPr="0046210B" w:rsidRDefault="00144AA0" w:rsidP="00144AA0">
      <w:pPr>
        <w:pStyle w:val="EndnoteText"/>
        <w:tabs>
          <w:tab w:val="clear" w:pos="567"/>
        </w:tabs>
        <w:rPr>
          <w:noProof/>
          <w:szCs w:val="22"/>
          <w:lang w:val="lt-LT"/>
        </w:rPr>
      </w:pPr>
    </w:p>
    <w:p w14:paraId="693D1504" w14:textId="77777777" w:rsidR="005C43E8" w:rsidRPr="0046210B" w:rsidRDefault="00000000">
      <w:pPr>
        <w:jc w:val="center"/>
        <w:rPr>
          <w:b/>
          <w:noProof/>
          <w:sz w:val="22"/>
          <w:szCs w:val="22"/>
        </w:rPr>
      </w:pPr>
      <w:r w:rsidRPr="0046210B">
        <w:rPr>
          <w:b/>
          <w:noProof/>
          <w:sz w:val="22"/>
          <w:szCs w:val="22"/>
        </w:rPr>
        <w:br w:type="page"/>
      </w:r>
    </w:p>
    <w:p w14:paraId="675C3CC0" w14:textId="78F8D099" w:rsidR="005C43E8" w:rsidRPr="0046210B" w:rsidRDefault="00000000">
      <w:pPr>
        <w:pBdr>
          <w:top w:val="single" w:sz="4" w:space="1" w:color="auto"/>
          <w:left w:val="single" w:sz="4" w:space="4" w:color="auto"/>
          <w:bottom w:val="single" w:sz="4" w:space="1" w:color="auto"/>
          <w:right w:val="single" w:sz="4" w:space="4" w:color="auto"/>
        </w:pBdr>
        <w:ind w:left="567" w:hanging="567"/>
        <w:rPr>
          <w:del w:id="13426" w:author="AbbVie4" w:date="2025-05-09T15:27:00Z"/>
          <w:b/>
          <w:caps/>
          <w:noProof/>
          <w:sz w:val="22"/>
          <w:szCs w:val="22"/>
        </w:rPr>
      </w:pPr>
      <w:del w:id="13427" w:author="AbbVie4" w:date="2025-05-09T15:27:00Z">
        <w:r w:rsidRPr="0046210B">
          <w:rPr>
            <w:b/>
            <w:caps/>
            <w:noProof/>
            <w:sz w:val="22"/>
            <w:szCs w:val="22"/>
          </w:rPr>
          <w:lastRenderedPageBreak/>
          <w:delText xml:space="preserve">Informacija ant išorinės pakuotės </w:delText>
        </w:r>
      </w:del>
    </w:p>
    <w:p w14:paraId="58938D15" w14:textId="7C676F2C" w:rsidR="005C43E8" w:rsidRPr="0046210B" w:rsidRDefault="005C43E8">
      <w:pPr>
        <w:pBdr>
          <w:top w:val="single" w:sz="4" w:space="1" w:color="auto"/>
          <w:left w:val="single" w:sz="4" w:space="4" w:color="auto"/>
          <w:bottom w:val="single" w:sz="4" w:space="1" w:color="auto"/>
          <w:right w:val="single" w:sz="4" w:space="4" w:color="auto"/>
        </w:pBdr>
        <w:ind w:left="567" w:hanging="567"/>
        <w:rPr>
          <w:del w:id="13428" w:author="AbbVie4" w:date="2025-05-09T15:27:00Z"/>
          <w:noProof/>
          <w:sz w:val="22"/>
          <w:szCs w:val="22"/>
        </w:rPr>
      </w:pPr>
    </w:p>
    <w:p w14:paraId="2F9837B8" w14:textId="340480DC" w:rsidR="005C43E8" w:rsidRPr="0046210B" w:rsidRDefault="00000000">
      <w:pPr>
        <w:pBdr>
          <w:top w:val="single" w:sz="4" w:space="1" w:color="auto"/>
          <w:left w:val="single" w:sz="4" w:space="4" w:color="auto"/>
          <w:bottom w:val="single" w:sz="4" w:space="1" w:color="auto"/>
          <w:right w:val="single" w:sz="4" w:space="4" w:color="auto"/>
        </w:pBdr>
        <w:ind w:left="567" w:hanging="567"/>
        <w:rPr>
          <w:del w:id="13429" w:author="AbbVie4" w:date="2025-05-09T15:27:00Z"/>
          <w:b/>
          <w:caps/>
          <w:noProof/>
          <w:sz w:val="22"/>
          <w:szCs w:val="22"/>
        </w:rPr>
      </w:pPr>
      <w:del w:id="13430" w:author="AbbVie4" w:date="2025-05-09T15:27:00Z">
        <w:r w:rsidRPr="0046210B">
          <w:rPr>
            <w:b/>
            <w:caps/>
            <w:noProof/>
            <w:sz w:val="22"/>
            <w:szCs w:val="22"/>
          </w:rPr>
          <w:delText xml:space="preserve">IŠORINĖ </w:delText>
        </w:r>
        <w:r w:rsidR="00DA0A08" w:rsidRPr="0046210B">
          <w:rPr>
            <w:b/>
            <w:caps/>
            <w:noProof/>
            <w:sz w:val="22"/>
            <w:szCs w:val="22"/>
          </w:rPr>
          <w:delText xml:space="preserve">dėžutė </w:delText>
        </w:r>
      </w:del>
    </w:p>
    <w:p w14:paraId="7D9E668E" w14:textId="2BD03BBC" w:rsidR="005C43E8" w:rsidRPr="0046210B" w:rsidRDefault="005C43E8">
      <w:pPr>
        <w:ind w:left="567" w:hanging="567"/>
        <w:rPr>
          <w:del w:id="13431" w:author="AbbVie4" w:date="2025-05-09T15:27:00Z"/>
          <w:noProof/>
          <w:sz w:val="22"/>
          <w:szCs w:val="22"/>
        </w:rPr>
      </w:pPr>
    </w:p>
    <w:p w14:paraId="40D15830" w14:textId="6E905D88" w:rsidR="005C43E8" w:rsidRPr="0046210B" w:rsidRDefault="005C43E8">
      <w:pPr>
        <w:ind w:left="567" w:hanging="567"/>
        <w:rPr>
          <w:del w:id="13432" w:author="AbbVie4" w:date="2025-05-09T15:27:00Z"/>
          <w:noProof/>
          <w:sz w:val="22"/>
          <w:szCs w:val="22"/>
        </w:rPr>
      </w:pPr>
    </w:p>
    <w:p w14:paraId="3A30F3FE" w14:textId="2F3410DF" w:rsidR="005C43E8" w:rsidRPr="0046210B" w:rsidRDefault="00000000">
      <w:pPr>
        <w:pBdr>
          <w:top w:val="single" w:sz="4" w:space="1" w:color="auto"/>
          <w:left w:val="single" w:sz="4" w:space="4" w:color="auto"/>
          <w:bottom w:val="single" w:sz="4" w:space="1" w:color="auto"/>
          <w:right w:val="single" w:sz="4" w:space="4" w:color="auto"/>
        </w:pBdr>
        <w:ind w:left="567" w:hanging="567"/>
        <w:rPr>
          <w:del w:id="13433" w:author="AbbVie4" w:date="2025-05-09T15:27:00Z"/>
          <w:b/>
          <w:caps/>
          <w:noProof/>
          <w:sz w:val="22"/>
          <w:szCs w:val="22"/>
        </w:rPr>
      </w:pPr>
      <w:del w:id="13434" w:author="AbbVie4" w:date="2025-05-09T15:27:00Z">
        <w:r w:rsidRPr="0046210B">
          <w:rPr>
            <w:b/>
            <w:caps/>
            <w:noProof/>
            <w:sz w:val="22"/>
            <w:szCs w:val="22"/>
          </w:rPr>
          <w:delText>1.</w:delText>
        </w:r>
        <w:r w:rsidRPr="0046210B">
          <w:rPr>
            <w:b/>
            <w:caps/>
            <w:noProof/>
            <w:sz w:val="22"/>
            <w:szCs w:val="22"/>
          </w:rPr>
          <w:tab/>
          <w:delText>vaistinio preparato pavadinimas</w:delText>
        </w:r>
      </w:del>
    </w:p>
    <w:p w14:paraId="030D26DA" w14:textId="7B780D48" w:rsidR="005C43E8" w:rsidRPr="0046210B" w:rsidRDefault="005C43E8">
      <w:pPr>
        <w:ind w:left="567" w:hanging="567"/>
        <w:rPr>
          <w:del w:id="13435" w:author="AbbVie4" w:date="2025-05-09T15:27:00Z"/>
          <w:noProof/>
          <w:sz w:val="22"/>
          <w:szCs w:val="22"/>
        </w:rPr>
      </w:pPr>
    </w:p>
    <w:p w14:paraId="2A9828ED" w14:textId="3D601728" w:rsidR="005C43E8" w:rsidRPr="0046210B" w:rsidRDefault="00000000">
      <w:pPr>
        <w:ind w:left="540" w:hanging="540"/>
        <w:rPr>
          <w:del w:id="13436" w:author="AbbVie4" w:date="2025-05-09T15:27:00Z"/>
          <w:noProof/>
          <w:sz w:val="22"/>
          <w:szCs w:val="22"/>
        </w:rPr>
      </w:pPr>
      <w:del w:id="13437" w:author="AbbVie4" w:date="2025-05-09T15:27:00Z">
        <w:r w:rsidRPr="0046210B">
          <w:rPr>
            <w:noProof/>
            <w:sz w:val="22"/>
            <w:szCs w:val="22"/>
          </w:rPr>
          <w:delText>Humira 40 mg/0,8 ml injekcinis tirpalas</w:delText>
        </w:r>
      </w:del>
    </w:p>
    <w:p w14:paraId="2A66DAA0" w14:textId="53F7457A" w:rsidR="005C43E8" w:rsidRPr="0046210B" w:rsidRDefault="00000000">
      <w:pPr>
        <w:ind w:left="540" w:hanging="540"/>
        <w:rPr>
          <w:del w:id="13438" w:author="AbbVie4" w:date="2025-05-09T15:27:00Z"/>
          <w:noProof/>
          <w:sz w:val="22"/>
          <w:szCs w:val="22"/>
        </w:rPr>
      </w:pPr>
      <w:del w:id="13439" w:author="AbbVie4" w:date="2025-05-09T15:27:00Z">
        <w:r w:rsidRPr="0046210B">
          <w:rPr>
            <w:noProof/>
            <w:sz w:val="22"/>
            <w:szCs w:val="22"/>
          </w:rPr>
          <w:delText>a</w:delText>
        </w:r>
        <w:r w:rsidR="00774EAA" w:rsidRPr="0046210B">
          <w:rPr>
            <w:noProof/>
            <w:sz w:val="22"/>
            <w:szCs w:val="22"/>
          </w:rPr>
          <w:delText>dalimumabum</w:delText>
        </w:r>
      </w:del>
    </w:p>
    <w:p w14:paraId="46DE0464" w14:textId="5031394E" w:rsidR="005C43E8" w:rsidRPr="0046210B" w:rsidRDefault="005C43E8">
      <w:pPr>
        <w:ind w:left="567" w:hanging="567"/>
        <w:rPr>
          <w:del w:id="13440" w:author="AbbVie4" w:date="2025-05-09T15:27:00Z"/>
          <w:noProof/>
          <w:sz w:val="22"/>
          <w:szCs w:val="22"/>
        </w:rPr>
      </w:pPr>
    </w:p>
    <w:p w14:paraId="4E5B491E" w14:textId="0B7032F7" w:rsidR="005C43E8" w:rsidRPr="0046210B" w:rsidRDefault="005C43E8">
      <w:pPr>
        <w:ind w:left="567" w:hanging="567"/>
        <w:rPr>
          <w:del w:id="13441" w:author="AbbVie4" w:date="2025-05-09T15:27:00Z"/>
          <w:noProof/>
          <w:sz w:val="22"/>
          <w:szCs w:val="22"/>
        </w:rPr>
      </w:pPr>
    </w:p>
    <w:p w14:paraId="1F10E71B" w14:textId="7C57F406" w:rsidR="005C43E8" w:rsidRPr="0046210B" w:rsidRDefault="00000000">
      <w:pPr>
        <w:pBdr>
          <w:top w:val="single" w:sz="4" w:space="1" w:color="auto"/>
          <w:left w:val="single" w:sz="4" w:space="4" w:color="auto"/>
          <w:bottom w:val="single" w:sz="4" w:space="1" w:color="auto"/>
          <w:right w:val="single" w:sz="4" w:space="4" w:color="auto"/>
        </w:pBdr>
        <w:ind w:left="567" w:hanging="567"/>
        <w:rPr>
          <w:del w:id="13442" w:author="AbbVie4" w:date="2025-05-09T15:27:00Z"/>
          <w:b/>
          <w:caps/>
          <w:noProof/>
          <w:sz w:val="22"/>
          <w:szCs w:val="22"/>
        </w:rPr>
      </w:pPr>
      <w:del w:id="13443" w:author="AbbVie4" w:date="2025-05-09T15:27:00Z">
        <w:r w:rsidRPr="0046210B">
          <w:rPr>
            <w:b/>
            <w:caps/>
            <w:noProof/>
            <w:sz w:val="22"/>
            <w:szCs w:val="22"/>
          </w:rPr>
          <w:delText>2.</w:delText>
        </w:r>
        <w:r w:rsidRPr="0046210B">
          <w:rPr>
            <w:b/>
            <w:caps/>
            <w:noProof/>
            <w:sz w:val="22"/>
            <w:szCs w:val="22"/>
          </w:rPr>
          <w:tab/>
          <w:delText>veiklioji medžiaga ir jos kiekis</w:delText>
        </w:r>
      </w:del>
    </w:p>
    <w:p w14:paraId="667EBD2A" w14:textId="55398E6D" w:rsidR="005C43E8" w:rsidRPr="0046210B" w:rsidRDefault="005C43E8">
      <w:pPr>
        <w:ind w:left="567" w:hanging="567"/>
        <w:rPr>
          <w:del w:id="13444" w:author="AbbVie4" w:date="2025-05-09T15:27:00Z"/>
          <w:caps/>
          <w:noProof/>
          <w:sz w:val="22"/>
          <w:szCs w:val="22"/>
        </w:rPr>
      </w:pPr>
    </w:p>
    <w:p w14:paraId="272BE39A" w14:textId="717574D5" w:rsidR="005C43E8" w:rsidRPr="0046210B" w:rsidRDefault="00000000">
      <w:pPr>
        <w:pStyle w:val="EndnoteText"/>
        <w:tabs>
          <w:tab w:val="clear" w:pos="567"/>
        </w:tabs>
        <w:rPr>
          <w:del w:id="13445" w:author="AbbVie4" w:date="2025-05-09T15:27:00Z"/>
          <w:noProof/>
          <w:szCs w:val="22"/>
          <w:lang w:val="lt-LT"/>
        </w:rPr>
      </w:pPr>
      <w:del w:id="13446" w:author="AbbVie4" w:date="2025-05-09T15:27:00Z">
        <w:r w:rsidRPr="0046210B">
          <w:rPr>
            <w:noProof/>
            <w:szCs w:val="22"/>
            <w:lang w:val="lt-LT"/>
          </w:rPr>
          <w:delText xml:space="preserve">Viename 0,8 ml </w:delText>
        </w:r>
        <w:r w:rsidR="0040453B" w:rsidRPr="0046210B">
          <w:rPr>
            <w:noProof/>
            <w:szCs w:val="22"/>
            <w:lang w:val="lt-LT"/>
          </w:rPr>
          <w:delText>flakone</w:delText>
        </w:r>
        <w:r w:rsidRPr="0046210B">
          <w:rPr>
            <w:noProof/>
            <w:szCs w:val="22"/>
            <w:lang w:val="lt-LT"/>
          </w:rPr>
          <w:delText xml:space="preserve"> yra 40 mg adalimumabo.</w:delText>
        </w:r>
      </w:del>
    </w:p>
    <w:p w14:paraId="59C761A3" w14:textId="420FFE0C" w:rsidR="005C43E8" w:rsidRPr="0046210B" w:rsidRDefault="005C43E8">
      <w:pPr>
        <w:ind w:left="567" w:hanging="567"/>
        <w:rPr>
          <w:del w:id="13447" w:author="AbbVie4" w:date="2025-05-09T15:27:00Z"/>
          <w:caps/>
          <w:noProof/>
          <w:sz w:val="22"/>
          <w:szCs w:val="22"/>
        </w:rPr>
      </w:pPr>
    </w:p>
    <w:p w14:paraId="50F98A1F" w14:textId="7A91F722" w:rsidR="005C43E8" w:rsidRPr="0046210B" w:rsidRDefault="005C43E8">
      <w:pPr>
        <w:ind w:left="567" w:hanging="567"/>
        <w:rPr>
          <w:del w:id="13448" w:author="AbbVie4" w:date="2025-05-09T15:27:00Z"/>
          <w:caps/>
          <w:noProof/>
          <w:sz w:val="22"/>
          <w:szCs w:val="22"/>
        </w:rPr>
      </w:pPr>
    </w:p>
    <w:p w14:paraId="1034B449" w14:textId="2F1D6E34" w:rsidR="005C43E8" w:rsidRPr="0046210B" w:rsidRDefault="00000000">
      <w:pPr>
        <w:pBdr>
          <w:top w:val="single" w:sz="4" w:space="1" w:color="auto"/>
          <w:left w:val="single" w:sz="4" w:space="4" w:color="auto"/>
          <w:bottom w:val="single" w:sz="4" w:space="1" w:color="auto"/>
          <w:right w:val="single" w:sz="4" w:space="4" w:color="auto"/>
        </w:pBdr>
        <w:ind w:left="567" w:hanging="567"/>
        <w:rPr>
          <w:del w:id="13449" w:author="AbbVie4" w:date="2025-05-09T15:27:00Z"/>
          <w:b/>
          <w:caps/>
          <w:noProof/>
          <w:sz w:val="22"/>
          <w:szCs w:val="22"/>
        </w:rPr>
      </w:pPr>
      <w:del w:id="13450" w:author="AbbVie4" w:date="2025-05-09T15:27:00Z">
        <w:r w:rsidRPr="0046210B">
          <w:rPr>
            <w:b/>
            <w:caps/>
            <w:noProof/>
            <w:sz w:val="22"/>
            <w:szCs w:val="22"/>
          </w:rPr>
          <w:delText>3.</w:delText>
        </w:r>
        <w:r w:rsidRPr="0046210B">
          <w:rPr>
            <w:b/>
            <w:caps/>
            <w:noProof/>
            <w:sz w:val="22"/>
            <w:szCs w:val="22"/>
          </w:rPr>
          <w:tab/>
          <w:delText>pagalbinių medžiagų sąrašas</w:delText>
        </w:r>
      </w:del>
    </w:p>
    <w:p w14:paraId="50F51302" w14:textId="17197D5C" w:rsidR="005C43E8" w:rsidRPr="0046210B" w:rsidRDefault="005C43E8">
      <w:pPr>
        <w:ind w:left="567" w:hanging="567"/>
        <w:rPr>
          <w:del w:id="13451" w:author="AbbVie4" w:date="2025-05-09T15:27:00Z"/>
          <w:caps/>
          <w:noProof/>
          <w:sz w:val="22"/>
          <w:szCs w:val="22"/>
        </w:rPr>
      </w:pPr>
    </w:p>
    <w:p w14:paraId="64E7204C" w14:textId="3175FB48" w:rsidR="005C43E8" w:rsidRPr="0046210B" w:rsidRDefault="00000000">
      <w:pPr>
        <w:autoSpaceDE w:val="0"/>
        <w:autoSpaceDN w:val="0"/>
        <w:adjustRightInd w:val="0"/>
        <w:rPr>
          <w:del w:id="13452" w:author="AbbVie4" w:date="2025-05-09T15:27:00Z"/>
          <w:noProof/>
          <w:sz w:val="22"/>
          <w:szCs w:val="22"/>
        </w:rPr>
      </w:pPr>
      <w:del w:id="13453" w:author="AbbVie4" w:date="2025-05-09T15:27:00Z">
        <w:r w:rsidRPr="0046210B">
          <w:rPr>
            <w:noProof/>
            <w:sz w:val="22"/>
            <w:szCs w:val="22"/>
          </w:rPr>
          <w:delText>Pagalbinės medžiagos: manitolis, citrinų rūgštis monohidratas, natrio citratas, natrio</w:delText>
        </w:r>
        <w:r w:rsidR="001625FE" w:rsidRPr="0046210B">
          <w:rPr>
            <w:noProof/>
            <w:sz w:val="22"/>
            <w:szCs w:val="22"/>
          </w:rPr>
          <w:delText>-</w:delText>
        </w:r>
        <w:r w:rsidRPr="0046210B">
          <w:rPr>
            <w:noProof/>
            <w:sz w:val="22"/>
            <w:szCs w:val="22"/>
          </w:rPr>
          <w:delText>divandenilio fosfat</w:delText>
        </w:r>
        <w:r w:rsidR="001625FE" w:rsidRPr="0046210B">
          <w:rPr>
            <w:noProof/>
            <w:sz w:val="22"/>
            <w:szCs w:val="22"/>
          </w:rPr>
          <w:delText>as</w:delText>
        </w:r>
        <w:r w:rsidRPr="0046210B">
          <w:rPr>
            <w:noProof/>
            <w:sz w:val="22"/>
            <w:szCs w:val="22"/>
          </w:rPr>
          <w:delText xml:space="preserve"> dihidratas, dinatrio fosfat</w:delText>
        </w:r>
        <w:r w:rsidR="001625FE" w:rsidRPr="0046210B">
          <w:rPr>
            <w:noProof/>
            <w:sz w:val="22"/>
            <w:szCs w:val="22"/>
          </w:rPr>
          <w:delText>as</w:delText>
        </w:r>
        <w:r w:rsidRPr="0046210B">
          <w:rPr>
            <w:noProof/>
            <w:sz w:val="22"/>
            <w:szCs w:val="22"/>
          </w:rPr>
          <w:delText xml:space="preserve"> dihidratas, natrio chloridas, polisorbatas 80, natrio hidroksidas ir injekcinis vanduo. Išsamesnę informaciją žr. pakuotės lapelyje.</w:delText>
        </w:r>
      </w:del>
    </w:p>
    <w:p w14:paraId="11CEE505" w14:textId="1635CFA0" w:rsidR="005C43E8" w:rsidRPr="0046210B" w:rsidRDefault="005C43E8">
      <w:pPr>
        <w:pStyle w:val="EndnoteText"/>
        <w:tabs>
          <w:tab w:val="clear" w:pos="567"/>
        </w:tabs>
        <w:rPr>
          <w:del w:id="13454" w:author="AbbVie4" w:date="2025-05-09T15:27:00Z"/>
          <w:caps/>
          <w:noProof/>
          <w:szCs w:val="22"/>
          <w:lang w:val="lt-LT"/>
        </w:rPr>
      </w:pPr>
    </w:p>
    <w:p w14:paraId="4934A963" w14:textId="296AF821" w:rsidR="005C43E8" w:rsidRPr="0046210B" w:rsidRDefault="005C43E8">
      <w:pPr>
        <w:rPr>
          <w:del w:id="13455" w:author="AbbVie4" w:date="2025-05-09T15:27:00Z"/>
          <w:sz w:val="22"/>
          <w:szCs w:val="22"/>
        </w:rPr>
      </w:pPr>
    </w:p>
    <w:p w14:paraId="04531A21" w14:textId="19D47975" w:rsidR="005C43E8" w:rsidRPr="0046210B" w:rsidRDefault="00000000">
      <w:pPr>
        <w:pBdr>
          <w:top w:val="single" w:sz="4" w:space="1" w:color="auto"/>
          <w:left w:val="single" w:sz="4" w:space="4" w:color="auto"/>
          <w:bottom w:val="single" w:sz="4" w:space="1" w:color="auto"/>
          <w:right w:val="single" w:sz="4" w:space="4" w:color="auto"/>
        </w:pBdr>
        <w:ind w:left="567" w:hanging="567"/>
        <w:rPr>
          <w:del w:id="13456" w:author="AbbVie4" w:date="2025-05-09T15:27:00Z"/>
          <w:b/>
          <w:caps/>
          <w:noProof/>
          <w:sz w:val="22"/>
          <w:szCs w:val="22"/>
        </w:rPr>
      </w:pPr>
      <w:del w:id="13457" w:author="AbbVie4" w:date="2025-05-09T15:27:00Z">
        <w:r w:rsidRPr="0046210B">
          <w:rPr>
            <w:b/>
            <w:caps/>
            <w:noProof/>
            <w:sz w:val="22"/>
            <w:szCs w:val="22"/>
          </w:rPr>
          <w:delText>4.</w:delText>
        </w:r>
        <w:r w:rsidRPr="0046210B">
          <w:rPr>
            <w:b/>
            <w:caps/>
            <w:noProof/>
            <w:sz w:val="22"/>
            <w:szCs w:val="22"/>
          </w:rPr>
          <w:tab/>
          <w:delText>FARMACINĖ forma ir kiekis pakuotėje</w:delText>
        </w:r>
      </w:del>
    </w:p>
    <w:p w14:paraId="031E0B54" w14:textId="07444E48" w:rsidR="005C43E8" w:rsidRPr="0046210B" w:rsidRDefault="005C43E8">
      <w:pPr>
        <w:rPr>
          <w:del w:id="13458" w:author="AbbVie4" w:date="2025-05-09T15:27:00Z"/>
          <w:caps/>
          <w:noProof/>
          <w:sz w:val="22"/>
          <w:szCs w:val="22"/>
        </w:rPr>
      </w:pPr>
    </w:p>
    <w:p w14:paraId="32A556DB" w14:textId="42590C33" w:rsidR="00144AA0" w:rsidRPr="0046210B" w:rsidRDefault="00000000">
      <w:pPr>
        <w:rPr>
          <w:del w:id="13459" w:author="AbbVie4" w:date="2025-05-09T15:27:00Z"/>
          <w:caps/>
          <w:noProof/>
          <w:sz w:val="22"/>
          <w:szCs w:val="22"/>
        </w:rPr>
      </w:pPr>
      <w:del w:id="13460" w:author="AbbVie4" w:date="2025-05-09T15:27:00Z">
        <w:r w:rsidRPr="00D76DBD">
          <w:rPr>
            <w:noProof/>
            <w:sz w:val="22"/>
            <w:szCs w:val="22"/>
            <w:highlight w:val="lightGray"/>
          </w:rPr>
          <w:delText>Injekcinis tirpalas</w:delText>
        </w:r>
      </w:del>
    </w:p>
    <w:p w14:paraId="0C01D207" w14:textId="2FA397B6" w:rsidR="005C43E8" w:rsidRPr="0046210B" w:rsidRDefault="00000000">
      <w:pPr>
        <w:rPr>
          <w:del w:id="13461" w:author="AbbVie4" w:date="2025-05-09T15:27:00Z"/>
          <w:noProof/>
          <w:sz w:val="22"/>
          <w:szCs w:val="22"/>
        </w:rPr>
      </w:pPr>
      <w:del w:id="13462" w:author="AbbVie4" w:date="2025-05-09T15:27:00Z">
        <w:r w:rsidRPr="0046210B">
          <w:rPr>
            <w:noProof/>
            <w:sz w:val="22"/>
            <w:szCs w:val="22"/>
          </w:rPr>
          <w:delText xml:space="preserve">Dvi dėžutės, kiekviena iš jų skirta </w:delText>
        </w:r>
        <w:r w:rsidR="00DA0A08" w:rsidRPr="0046210B">
          <w:rPr>
            <w:noProof/>
            <w:sz w:val="22"/>
            <w:szCs w:val="22"/>
          </w:rPr>
          <w:delText xml:space="preserve">vienai </w:delText>
        </w:r>
        <w:r w:rsidRPr="0046210B">
          <w:rPr>
            <w:noProof/>
            <w:sz w:val="22"/>
            <w:szCs w:val="22"/>
          </w:rPr>
          <w:delText>injekcij</w:delText>
        </w:r>
        <w:r w:rsidR="00DA0A08" w:rsidRPr="0046210B">
          <w:rPr>
            <w:noProof/>
            <w:sz w:val="22"/>
            <w:szCs w:val="22"/>
          </w:rPr>
          <w:delText>ai</w:delText>
        </w:r>
      </w:del>
    </w:p>
    <w:p w14:paraId="3CE2FF14" w14:textId="437F43DC" w:rsidR="005C43E8" w:rsidRPr="0046210B" w:rsidRDefault="00000000">
      <w:pPr>
        <w:rPr>
          <w:del w:id="13463" w:author="AbbVie4" w:date="2025-05-09T15:27:00Z"/>
          <w:b/>
          <w:bCs/>
          <w:noProof/>
          <w:sz w:val="22"/>
          <w:szCs w:val="22"/>
        </w:rPr>
      </w:pPr>
      <w:del w:id="13464" w:author="AbbVie4" w:date="2025-05-09T15:27:00Z">
        <w:r w:rsidRPr="0046210B">
          <w:rPr>
            <w:b/>
            <w:bCs/>
            <w:noProof/>
            <w:sz w:val="22"/>
            <w:szCs w:val="22"/>
          </w:rPr>
          <w:delText>Kiekvienoje dėžutėje yra:</w:delText>
        </w:r>
      </w:del>
    </w:p>
    <w:p w14:paraId="6B60865E" w14:textId="6ACD0884" w:rsidR="005C43E8" w:rsidRPr="0046210B" w:rsidRDefault="00000000">
      <w:pPr>
        <w:rPr>
          <w:del w:id="13465" w:author="AbbVie4" w:date="2025-05-09T15:27:00Z"/>
          <w:noProof/>
          <w:sz w:val="22"/>
          <w:szCs w:val="22"/>
        </w:rPr>
      </w:pPr>
      <w:del w:id="13466" w:author="AbbVie4" w:date="2025-05-09T15:27:00Z">
        <w:r w:rsidRPr="0046210B">
          <w:rPr>
            <w:noProof/>
            <w:sz w:val="22"/>
            <w:szCs w:val="22"/>
          </w:rPr>
          <w:delText xml:space="preserve">1 </w:delText>
        </w:r>
        <w:r w:rsidR="0040453B" w:rsidRPr="0046210B">
          <w:rPr>
            <w:noProof/>
            <w:sz w:val="22"/>
            <w:szCs w:val="22"/>
          </w:rPr>
          <w:delText xml:space="preserve">flakonas </w:delText>
        </w:r>
      </w:del>
    </w:p>
    <w:p w14:paraId="710FB7C3" w14:textId="04414F49" w:rsidR="005C43E8" w:rsidRPr="0046210B" w:rsidRDefault="00000000">
      <w:pPr>
        <w:pStyle w:val="EndnoteText"/>
        <w:tabs>
          <w:tab w:val="clear" w:pos="567"/>
        </w:tabs>
        <w:rPr>
          <w:del w:id="13467" w:author="AbbVie4" w:date="2025-05-09T15:27:00Z"/>
          <w:noProof/>
          <w:szCs w:val="22"/>
          <w:lang w:val="lt-LT"/>
        </w:rPr>
      </w:pPr>
      <w:del w:id="13468" w:author="AbbVie4" w:date="2025-05-09T15:27:00Z">
        <w:r w:rsidRPr="0046210B">
          <w:rPr>
            <w:noProof/>
            <w:szCs w:val="22"/>
            <w:lang w:val="lt-LT"/>
          </w:rPr>
          <w:delText>1 sterilus injekcinis švirkštas</w:delText>
        </w:r>
      </w:del>
    </w:p>
    <w:p w14:paraId="0309982C" w14:textId="7275FEC0" w:rsidR="005C43E8" w:rsidRPr="0046210B" w:rsidRDefault="00000000">
      <w:pPr>
        <w:pStyle w:val="EndnoteText"/>
        <w:tabs>
          <w:tab w:val="clear" w:pos="567"/>
        </w:tabs>
        <w:rPr>
          <w:del w:id="13469" w:author="AbbVie4" w:date="2025-05-09T15:27:00Z"/>
          <w:noProof/>
          <w:szCs w:val="22"/>
          <w:lang w:val="lt-LT"/>
        </w:rPr>
      </w:pPr>
      <w:del w:id="13470" w:author="AbbVie4" w:date="2025-05-09T15:27:00Z">
        <w:r w:rsidRPr="0046210B">
          <w:rPr>
            <w:noProof/>
            <w:szCs w:val="22"/>
            <w:lang w:val="lt-LT"/>
          </w:rPr>
          <w:delText>1 sterili adata</w:delText>
        </w:r>
      </w:del>
    </w:p>
    <w:p w14:paraId="221F8BDB" w14:textId="17115DC4" w:rsidR="005C43E8" w:rsidRPr="0046210B" w:rsidRDefault="00000000">
      <w:pPr>
        <w:rPr>
          <w:del w:id="13471" w:author="AbbVie4" w:date="2025-05-09T15:27:00Z"/>
          <w:sz w:val="22"/>
          <w:szCs w:val="22"/>
        </w:rPr>
      </w:pPr>
      <w:del w:id="13472" w:author="AbbVie4" w:date="2025-05-09T15:27:00Z">
        <w:r w:rsidRPr="0046210B">
          <w:rPr>
            <w:sz w:val="22"/>
            <w:szCs w:val="22"/>
          </w:rPr>
          <w:delText xml:space="preserve">1 sterilus </w:delText>
        </w:r>
        <w:r w:rsidR="0040453B" w:rsidRPr="0046210B">
          <w:rPr>
            <w:sz w:val="22"/>
            <w:szCs w:val="22"/>
          </w:rPr>
          <w:delText xml:space="preserve">flakono </w:delText>
        </w:r>
        <w:r w:rsidRPr="0046210B">
          <w:rPr>
            <w:sz w:val="22"/>
            <w:szCs w:val="22"/>
          </w:rPr>
          <w:delText>adapteris</w:delText>
        </w:r>
      </w:del>
    </w:p>
    <w:p w14:paraId="2F45090F" w14:textId="5224FB01" w:rsidR="005C43E8" w:rsidRPr="0046210B" w:rsidRDefault="00000000">
      <w:pPr>
        <w:rPr>
          <w:del w:id="13473" w:author="AbbVie4" w:date="2025-05-09T15:27:00Z"/>
          <w:noProof/>
          <w:sz w:val="22"/>
          <w:szCs w:val="22"/>
        </w:rPr>
      </w:pPr>
      <w:del w:id="13474" w:author="AbbVie4" w:date="2025-05-09T15:27:00Z">
        <w:r w:rsidRPr="0046210B">
          <w:rPr>
            <w:noProof/>
            <w:sz w:val="22"/>
            <w:szCs w:val="22"/>
          </w:rPr>
          <w:delText xml:space="preserve">2 alkoholiu suvilgyti </w:delText>
        </w:r>
        <w:r w:rsidR="006D7229" w:rsidRPr="0046210B">
          <w:rPr>
            <w:noProof/>
            <w:sz w:val="22"/>
            <w:szCs w:val="22"/>
          </w:rPr>
          <w:delText>tamponai</w:delText>
        </w:r>
      </w:del>
    </w:p>
    <w:p w14:paraId="06794D49" w14:textId="6FBE4155" w:rsidR="005C43E8" w:rsidRPr="0046210B" w:rsidRDefault="005C43E8">
      <w:pPr>
        <w:rPr>
          <w:del w:id="13475" w:author="AbbVie4" w:date="2025-05-09T15:27:00Z"/>
          <w:noProof/>
          <w:sz w:val="22"/>
          <w:szCs w:val="22"/>
        </w:rPr>
      </w:pPr>
    </w:p>
    <w:p w14:paraId="76968BE9" w14:textId="70DD5043" w:rsidR="005C43E8" w:rsidRPr="0046210B" w:rsidRDefault="005C43E8">
      <w:pPr>
        <w:rPr>
          <w:del w:id="13476" w:author="AbbVie4" w:date="2025-05-09T15:27:00Z"/>
          <w:noProof/>
          <w:sz w:val="22"/>
          <w:szCs w:val="22"/>
        </w:rPr>
      </w:pPr>
    </w:p>
    <w:p w14:paraId="088251CC" w14:textId="0FC498C3" w:rsidR="005C43E8" w:rsidRPr="0046210B" w:rsidRDefault="00000000">
      <w:pPr>
        <w:pBdr>
          <w:top w:val="single" w:sz="4" w:space="1" w:color="auto"/>
          <w:left w:val="single" w:sz="4" w:space="4" w:color="auto"/>
          <w:bottom w:val="single" w:sz="4" w:space="1" w:color="auto"/>
          <w:right w:val="single" w:sz="4" w:space="4" w:color="auto"/>
        </w:pBdr>
        <w:ind w:left="567" w:hanging="567"/>
        <w:rPr>
          <w:del w:id="13477" w:author="AbbVie4" w:date="2025-05-09T15:27:00Z"/>
          <w:b/>
          <w:caps/>
          <w:noProof/>
          <w:sz w:val="22"/>
          <w:szCs w:val="22"/>
        </w:rPr>
      </w:pPr>
      <w:del w:id="13478" w:author="AbbVie4" w:date="2025-05-09T15:27:00Z">
        <w:r w:rsidRPr="0046210B">
          <w:rPr>
            <w:b/>
            <w:caps/>
            <w:noProof/>
            <w:sz w:val="22"/>
            <w:szCs w:val="22"/>
          </w:rPr>
          <w:delText>5.</w:delText>
        </w:r>
        <w:r w:rsidRPr="0046210B">
          <w:rPr>
            <w:b/>
            <w:caps/>
            <w:noProof/>
            <w:sz w:val="22"/>
            <w:szCs w:val="22"/>
          </w:rPr>
          <w:tab/>
          <w:delText>vartojimo METODAS IR būdas</w:delText>
        </w:r>
      </w:del>
    </w:p>
    <w:p w14:paraId="0A88C52C" w14:textId="04253B66" w:rsidR="005C43E8" w:rsidRPr="0046210B" w:rsidRDefault="005C43E8">
      <w:pPr>
        <w:rPr>
          <w:del w:id="13479" w:author="AbbVie4" w:date="2025-05-09T15:27:00Z"/>
          <w:noProof/>
          <w:sz w:val="22"/>
          <w:szCs w:val="22"/>
        </w:rPr>
      </w:pPr>
    </w:p>
    <w:p w14:paraId="3C00D617" w14:textId="5CF443CB" w:rsidR="005C43E8" w:rsidRPr="0046210B" w:rsidRDefault="00000000">
      <w:pPr>
        <w:rPr>
          <w:del w:id="13480" w:author="AbbVie4" w:date="2025-05-09T15:27:00Z"/>
          <w:noProof/>
          <w:sz w:val="22"/>
          <w:szCs w:val="22"/>
        </w:rPr>
      </w:pPr>
      <w:del w:id="13481" w:author="AbbVie4" w:date="2025-05-09T15:27:00Z">
        <w:r w:rsidRPr="0046210B">
          <w:rPr>
            <w:noProof/>
            <w:sz w:val="22"/>
            <w:szCs w:val="22"/>
          </w:rPr>
          <w:delText>Leisti po oda.</w:delText>
        </w:r>
      </w:del>
    </w:p>
    <w:p w14:paraId="07221789" w14:textId="21D9B7A3" w:rsidR="005C43E8" w:rsidRPr="0046210B" w:rsidRDefault="005C43E8">
      <w:pPr>
        <w:rPr>
          <w:del w:id="13482" w:author="AbbVie4" w:date="2025-05-09T15:27:00Z"/>
          <w:noProof/>
          <w:sz w:val="22"/>
          <w:szCs w:val="22"/>
        </w:rPr>
      </w:pPr>
    </w:p>
    <w:p w14:paraId="41ED9AD1" w14:textId="55808F2D" w:rsidR="005C43E8" w:rsidRPr="0046210B" w:rsidRDefault="00000000">
      <w:pPr>
        <w:rPr>
          <w:del w:id="13483" w:author="AbbVie4" w:date="2025-05-09T15:27:00Z"/>
          <w:noProof/>
          <w:sz w:val="22"/>
          <w:szCs w:val="22"/>
        </w:rPr>
      </w:pPr>
      <w:del w:id="13484" w:author="AbbVie4" w:date="2025-05-09T15:27:00Z">
        <w:r w:rsidRPr="0046210B">
          <w:rPr>
            <w:noProof/>
            <w:sz w:val="22"/>
            <w:szCs w:val="22"/>
          </w:rPr>
          <w:delText>Prieš vartojimą perskaitykite pakuotės lapelį.</w:delText>
        </w:r>
      </w:del>
    </w:p>
    <w:p w14:paraId="535918AB" w14:textId="400193BB" w:rsidR="005C43E8" w:rsidRPr="0046210B" w:rsidRDefault="005C43E8">
      <w:pPr>
        <w:rPr>
          <w:del w:id="13485" w:author="AbbVie4" w:date="2025-05-09T15:27:00Z"/>
          <w:noProof/>
          <w:sz w:val="22"/>
          <w:szCs w:val="22"/>
        </w:rPr>
      </w:pPr>
    </w:p>
    <w:p w14:paraId="1C1442AC" w14:textId="1EF86D19" w:rsidR="00144AA0" w:rsidRPr="0046210B" w:rsidRDefault="00000000">
      <w:pPr>
        <w:rPr>
          <w:del w:id="13486" w:author="AbbVie4" w:date="2025-05-09T15:27:00Z"/>
          <w:noProof/>
          <w:sz w:val="22"/>
          <w:szCs w:val="22"/>
        </w:rPr>
      </w:pPr>
      <w:del w:id="13487" w:author="AbbVie4" w:date="2025-05-09T15:27:00Z">
        <w:r w:rsidRPr="0046210B">
          <w:rPr>
            <w:noProof/>
            <w:sz w:val="22"/>
            <w:szCs w:val="22"/>
          </w:rPr>
          <w:delText>Skirta vaikams</w:delText>
        </w:r>
      </w:del>
    </w:p>
    <w:p w14:paraId="504E7F33" w14:textId="3B7E2AA7" w:rsidR="00144AA0" w:rsidRPr="0046210B" w:rsidRDefault="00144AA0">
      <w:pPr>
        <w:rPr>
          <w:del w:id="13488" w:author="AbbVie4" w:date="2025-05-09T15:27:00Z"/>
          <w:noProof/>
          <w:sz w:val="22"/>
          <w:szCs w:val="22"/>
        </w:rPr>
      </w:pPr>
    </w:p>
    <w:p w14:paraId="6E72A2A3" w14:textId="723728F3" w:rsidR="005C43E8" w:rsidRPr="0046210B" w:rsidRDefault="005C43E8">
      <w:pPr>
        <w:rPr>
          <w:del w:id="13489" w:author="AbbVie4" w:date="2025-05-09T15:27:00Z"/>
          <w:noProof/>
          <w:sz w:val="22"/>
          <w:szCs w:val="22"/>
        </w:rPr>
      </w:pPr>
    </w:p>
    <w:p w14:paraId="3ED6429F" w14:textId="06603776" w:rsidR="005C43E8" w:rsidRPr="0046210B" w:rsidRDefault="00000000">
      <w:pPr>
        <w:pBdr>
          <w:top w:val="single" w:sz="4" w:space="1" w:color="auto"/>
          <w:left w:val="single" w:sz="4" w:space="4" w:color="auto"/>
          <w:bottom w:val="single" w:sz="4" w:space="1" w:color="auto"/>
          <w:right w:val="single" w:sz="4" w:space="4" w:color="auto"/>
        </w:pBdr>
        <w:ind w:left="720" w:hanging="720"/>
        <w:rPr>
          <w:del w:id="13490" w:author="AbbVie4" w:date="2025-05-09T15:27:00Z"/>
          <w:b/>
          <w:caps/>
          <w:noProof/>
          <w:sz w:val="22"/>
          <w:szCs w:val="22"/>
        </w:rPr>
      </w:pPr>
      <w:del w:id="13491" w:author="AbbVie4" w:date="2025-05-09T15:27:00Z">
        <w:r w:rsidRPr="0046210B">
          <w:rPr>
            <w:b/>
            <w:caps/>
            <w:noProof/>
            <w:sz w:val="22"/>
            <w:szCs w:val="22"/>
          </w:rPr>
          <w:delText>6.</w:delText>
        </w:r>
        <w:r w:rsidRPr="0046210B">
          <w:rPr>
            <w:b/>
            <w:caps/>
            <w:noProof/>
            <w:sz w:val="22"/>
            <w:szCs w:val="22"/>
          </w:rPr>
          <w:tab/>
          <w:delText xml:space="preserve">SPECIALUS Įspėjimas, KAD vaistinį preparatą būtina laikyti vaikams </w:delText>
        </w:r>
        <w:r w:rsidR="00231659" w:rsidRPr="0046210B">
          <w:rPr>
            <w:b/>
            <w:caps/>
            <w:noProof/>
            <w:sz w:val="22"/>
            <w:szCs w:val="22"/>
          </w:rPr>
          <w:delText xml:space="preserve">nepastebimoje </w:delText>
        </w:r>
        <w:r w:rsidRPr="0046210B">
          <w:rPr>
            <w:b/>
            <w:caps/>
            <w:noProof/>
            <w:sz w:val="22"/>
            <w:szCs w:val="22"/>
          </w:rPr>
          <w:delText xml:space="preserve">ir </w:delText>
        </w:r>
        <w:r w:rsidR="00231659" w:rsidRPr="0046210B">
          <w:rPr>
            <w:b/>
            <w:caps/>
            <w:noProof/>
            <w:sz w:val="22"/>
            <w:szCs w:val="22"/>
          </w:rPr>
          <w:delText xml:space="preserve">nepasiekiamoje </w:delText>
        </w:r>
        <w:r w:rsidRPr="0046210B">
          <w:rPr>
            <w:b/>
            <w:caps/>
            <w:noProof/>
            <w:sz w:val="22"/>
            <w:szCs w:val="22"/>
          </w:rPr>
          <w:delText>vietoje</w:delText>
        </w:r>
      </w:del>
    </w:p>
    <w:p w14:paraId="3CC6ADE5" w14:textId="343C5AF2" w:rsidR="005C43E8" w:rsidRPr="0046210B" w:rsidRDefault="005C43E8">
      <w:pPr>
        <w:ind w:left="567" w:hanging="567"/>
        <w:rPr>
          <w:del w:id="13492" w:author="AbbVie4" w:date="2025-05-09T15:27:00Z"/>
          <w:noProof/>
          <w:sz w:val="22"/>
          <w:szCs w:val="22"/>
        </w:rPr>
      </w:pPr>
    </w:p>
    <w:p w14:paraId="2D0A05C1" w14:textId="0DAFA0E6" w:rsidR="005C43E8" w:rsidRPr="0046210B" w:rsidRDefault="00000000">
      <w:pPr>
        <w:ind w:left="567" w:hanging="567"/>
        <w:rPr>
          <w:del w:id="13493" w:author="AbbVie4" w:date="2025-05-09T15:27:00Z"/>
          <w:noProof/>
          <w:sz w:val="22"/>
          <w:szCs w:val="22"/>
        </w:rPr>
      </w:pPr>
      <w:del w:id="13494" w:author="AbbVie4" w:date="2025-05-09T15:27:00Z">
        <w:r w:rsidRPr="0046210B">
          <w:rPr>
            <w:noProof/>
            <w:sz w:val="22"/>
            <w:szCs w:val="22"/>
          </w:rPr>
          <w:delText xml:space="preserve">Laikyti vaikams </w:delText>
        </w:r>
        <w:r w:rsidR="00231659" w:rsidRPr="0046210B">
          <w:rPr>
            <w:noProof/>
            <w:sz w:val="22"/>
            <w:szCs w:val="22"/>
          </w:rPr>
          <w:delText xml:space="preserve">nepastebimoje </w:delText>
        </w:r>
        <w:r w:rsidRPr="0046210B">
          <w:rPr>
            <w:noProof/>
            <w:sz w:val="22"/>
            <w:szCs w:val="22"/>
          </w:rPr>
          <w:delText xml:space="preserve">ir </w:delText>
        </w:r>
        <w:r w:rsidR="00231659" w:rsidRPr="0046210B">
          <w:rPr>
            <w:noProof/>
            <w:sz w:val="22"/>
            <w:szCs w:val="22"/>
          </w:rPr>
          <w:delText xml:space="preserve">nepasiekiamoje </w:delText>
        </w:r>
        <w:r w:rsidRPr="0046210B">
          <w:rPr>
            <w:noProof/>
            <w:sz w:val="22"/>
            <w:szCs w:val="22"/>
          </w:rPr>
          <w:delText>vietoje.</w:delText>
        </w:r>
      </w:del>
    </w:p>
    <w:p w14:paraId="748B959A" w14:textId="25BC6016" w:rsidR="005C43E8" w:rsidRPr="0046210B" w:rsidRDefault="005C43E8">
      <w:pPr>
        <w:ind w:left="567" w:hanging="567"/>
        <w:rPr>
          <w:del w:id="13495" w:author="AbbVie4" w:date="2025-05-09T15:27:00Z"/>
          <w:noProof/>
          <w:sz w:val="22"/>
          <w:szCs w:val="22"/>
        </w:rPr>
      </w:pPr>
    </w:p>
    <w:p w14:paraId="29F722A4" w14:textId="46BEFF3D" w:rsidR="005C43E8" w:rsidRPr="0046210B" w:rsidRDefault="005C43E8">
      <w:pPr>
        <w:ind w:left="567" w:hanging="567"/>
        <w:rPr>
          <w:del w:id="13496" w:author="AbbVie4" w:date="2025-05-09T15:27:00Z"/>
          <w:noProof/>
          <w:sz w:val="22"/>
          <w:szCs w:val="22"/>
        </w:rPr>
      </w:pPr>
    </w:p>
    <w:p w14:paraId="08F8C46C" w14:textId="03D4FBBD" w:rsidR="005C43E8" w:rsidRPr="0046210B" w:rsidRDefault="00000000">
      <w:pPr>
        <w:pBdr>
          <w:top w:val="single" w:sz="4" w:space="1" w:color="auto"/>
          <w:left w:val="single" w:sz="4" w:space="4" w:color="auto"/>
          <w:bottom w:val="single" w:sz="4" w:space="1" w:color="auto"/>
          <w:right w:val="single" w:sz="4" w:space="4" w:color="auto"/>
        </w:pBdr>
        <w:ind w:left="567" w:hanging="567"/>
        <w:rPr>
          <w:del w:id="13497" w:author="AbbVie4" w:date="2025-05-09T15:27:00Z"/>
          <w:b/>
          <w:caps/>
          <w:noProof/>
          <w:sz w:val="22"/>
          <w:szCs w:val="22"/>
        </w:rPr>
      </w:pPr>
      <w:del w:id="13498" w:author="AbbVie4" w:date="2025-05-09T15:27:00Z">
        <w:r w:rsidRPr="0046210B">
          <w:rPr>
            <w:b/>
            <w:caps/>
            <w:noProof/>
            <w:sz w:val="22"/>
            <w:szCs w:val="22"/>
          </w:rPr>
          <w:delText>7.</w:delText>
        </w:r>
        <w:r w:rsidRPr="0046210B">
          <w:rPr>
            <w:b/>
            <w:caps/>
            <w:noProof/>
            <w:sz w:val="22"/>
            <w:szCs w:val="22"/>
          </w:rPr>
          <w:tab/>
          <w:delText>kitas  specialus Įspėjimas (jei reikia)</w:delText>
        </w:r>
      </w:del>
    </w:p>
    <w:p w14:paraId="4A942AB7" w14:textId="1CCA2EEB" w:rsidR="005C43E8" w:rsidRPr="0046210B" w:rsidRDefault="005C43E8">
      <w:pPr>
        <w:ind w:left="567" w:hanging="567"/>
        <w:rPr>
          <w:del w:id="13499" w:author="AbbVie4" w:date="2025-05-09T15:27:00Z"/>
          <w:caps/>
          <w:noProof/>
          <w:sz w:val="22"/>
          <w:szCs w:val="22"/>
        </w:rPr>
      </w:pPr>
    </w:p>
    <w:p w14:paraId="31379343" w14:textId="1376BC20" w:rsidR="005C43E8" w:rsidRPr="0046210B" w:rsidRDefault="005C43E8">
      <w:pPr>
        <w:ind w:left="567" w:hanging="567"/>
        <w:rPr>
          <w:del w:id="13500" w:author="AbbVie4" w:date="2025-05-09T15:27:00Z"/>
          <w:caps/>
          <w:noProof/>
          <w:sz w:val="22"/>
          <w:szCs w:val="22"/>
        </w:rPr>
      </w:pPr>
    </w:p>
    <w:p w14:paraId="3C193094" w14:textId="3DBE9C74" w:rsidR="005C43E8" w:rsidRPr="0046210B" w:rsidRDefault="00000000" w:rsidP="00D81F64">
      <w:pPr>
        <w:keepNext/>
        <w:pBdr>
          <w:top w:val="single" w:sz="4" w:space="1" w:color="auto"/>
          <w:left w:val="single" w:sz="4" w:space="4" w:color="auto"/>
          <w:bottom w:val="single" w:sz="4" w:space="1" w:color="auto"/>
          <w:right w:val="single" w:sz="4" w:space="4" w:color="auto"/>
        </w:pBdr>
        <w:ind w:left="567" w:hanging="567"/>
        <w:rPr>
          <w:del w:id="13501" w:author="AbbVie4" w:date="2025-05-09T15:27:00Z"/>
          <w:b/>
          <w:caps/>
          <w:noProof/>
          <w:sz w:val="22"/>
          <w:szCs w:val="22"/>
        </w:rPr>
      </w:pPr>
      <w:del w:id="13502" w:author="AbbVie4" w:date="2025-05-09T15:27:00Z">
        <w:r w:rsidRPr="0046210B">
          <w:rPr>
            <w:b/>
            <w:caps/>
            <w:noProof/>
            <w:sz w:val="22"/>
            <w:szCs w:val="22"/>
          </w:rPr>
          <w:lastRenderedPageBreak/>
          <w:delText>8.</w:delText>
        </w:r>
        <w:r w:rsidRPr="0046210B">
          <w:rPr>
            <w:b/>
            <w:caps/>
            <w:noProof/>
            <w:sz w:val="22"/>
            <w:szCs w:val="22"/>
          </w:rPr>
          <w:tab/>
          <w:delText>tinkamumo laikas</w:delText>
        </w:r>
      </w:del>
    </w:p>
    <w:p w14:paraId="2D69834B" w14:textId="5484F1A5" w:rsidR="005C43E8" w:rsidRPr="0046210B" w:rsidRDefault="005C43E8" w:rsidP="00D81F64">
      <w:pPr>
        <w:keepNext/>
        <w:ind w:left="540" w:hanging="540"/>
        <w:rPr>
          <w:del w:id="13503" w:author="AbbVie4" w:date="2025-05-09T15:27:00Z"/>
          <w:sz w:val="22"/>
          <w:szCs w:val="22"/>
        </w:rPr>
      </w:pPr>
    </w:p>
    <w:p w14:paraId="43DEB2CE" w14:textId="5E335BD8" w:rsidR="005C43E8" w:rsidRPr="0046210B" w:rsidRDefault="00000000" w:rsidP="00D81F64">
      <w:pPr>
        <w:keepNext/>
        <w:ind w:left="567" w:hanging="567"/>
        <w:rPr>
          <w:del w:id="13504" w:author="AbbVie4" w:date="2025-05-09T15:27:00Z"/>
          <w:noProof/>
          <w:sz w:val="22"/>
          <w:szCs w:val="22"/>
        </w:rPr>
      </w:pPr>
      <w:del w:id="13505" w:author="AbbVie4" w:date="2025-05-09T15:27:00Z">
        <w:r w:rsidRPr="0046210B">
          <w:rPr>
            <w:noProof/>
            <w:sz w:val="22"/>
            <w:szCs w:val="22"/>
          </w:rPr>
          <w:delText>Tinka iki</w:delText>
        </w:r>
      </w:del>
    </w:p>
    <w:p w14:paraId="517E6B84" w14:textId="735745A8" w:rsidR="005C43E8" w:rsidRPr="0046210B" w:rsidRDefault="005C43E8">
      <w:pPr>
        <w:ind w:left="567" w:hanging="567"/>
        <w:rPr>
          <w:del w:id="13506" w:author="AbbVie4" w:date="2025-05-09T15:27:00Z"/>
          <w:noProof/>
          <w:sz w:val="22"/>
          <w:szCs w:val="22"/>
        </w:rPr>
      </w:pPr>
    </w:p>
    <w:p w14:paraId="79EF8941" w14:textId="76183637" w:rsidR="005C43E8" w:rsidRPr="0046210B" w:rsidRDefault="005C43E8">
      <w:pPr>
        <w:ind w:left="567" w:hanging="567"/>
        <w:rPr>
          <w:del w:id="13507" w:author="AbbVie4" w:date="2025-05-09T15:27:00Z"/>
          <w:noProof/>
          <w:sz w:val="22"/>
          <w:szCs w:val="22"/>
        </w:rPr>
      </w:pPr>
    </w:p>
    <w:p w14:paraId="75718ECD" w14:textId="4FD6ACF2" w:rsidR="005C43E8" w:rsidRPr="0046210B" w:rsidRDefault="00000000">
      <w:pPr>
        <w:pBdr>
          <w:top w:val="single" w:sz="4" w:space="1" w:color="auto"/>
          <w:left w:val="single" w:sz="4" w:space="4" w:color="auto"/>
          <w:bottom w:val="single" w:sz="4" w:space="1" w:color="auto"/>
          <w:right w:val="single" w:sz="4" w:space="4" w:color="auto"/>
        </w:pBdr>
        <w:ind w:left="567" w:hanging="567"/>
        <w:rPr>
          <w:del w:id="13508" w:author="AbbVie4" w:date="2025-05-09T15:27:00Z"/>
          <w:b/>
          <w:caps/>
          <w:noProof/>
          <w:sz w:val="22"/>
          <w:szCs w:val="22"/>
        </w:rPr>
      </w:pPr>
      <w:del w:id="13509" w:author="AbbVie4" w:date="2025-05-09T15:27:00Z">
        <w:r w:rsidRPr="0046210B">
          <w:rPr>
            <w:b/>
            <w:caps/>
            <w:noProof/>
            <w:sz w:val="22"/>
            <w:szCs w:val="22"/>
          </w:rPr>
          <w:delText>9.</w:delText>
        </w:r>
        <w:r w:rsidRPr="0046210B">
          <w:rPr>
            <w:b/>
            <w:caps/>
            <w:noProof/>
            <w:sz w:val="22"/>
            <w:szCs w:val="22"/>
          </w:rPr>
          <w:tab/>
          <w:delText>SPECIALIOS laikymo sąlygos</w:delText>
        </w:r>
      </w:del>
    </w:p>
    <w:p w14:paraId="208048FC" w14:textId="79B5A73D" w:rsidR="005C43E8" w:rsidRPr="0046210B" w:rsidRDefault="005C43E8">
      <w:pPr>
        <w:ind w:left="567" w:hanging="567"/>
        <w:rPr>
          <w:del w:id="13510" w:author="AbbVie4" w:date="2025-05-09T15:27:00Z"/>
          <w:noProof/>
          <w:sz w:val="22"/>
          <w:szCs w:val="22"/>
        </w:rPr>
      </w:pPr>
    </w:p>
    <w:p w14:paraId="747C9E6C" w14:textId="7D6F36E0" w:rsidR="005C43E8" w:rsidRPr="0046210B" w:rsidRDefault="00000000">
      <w:pPr>
        <w:ind w:left="567" w:hanging="567"/>
        <w:rPr>
          <w:del w:id="13511" w:author="AbbVie4" w:date="2025-05-09T15:27:00Z"/>
          <w:noProof/>
          <w:sz w:val="22"/>
          <w:szCs w:val="22"/>
        </w:rPr>
      </w:pPr>
      <w:del w:id="13512" w:author="AbbVie4" w:date="2025-05-09T15:27:00Z">
        <w:r w:rsidRPr="0046210B">
          <w:rPr>
            <w:noProof/>
            <w:sz w:val="22"/>
            <w:szCs w:val="22"/>
          </w:rPr>
          <w:delText>Laikyti šaldytuve. Negalima užšaldyti.</w:delText>
        </w:r>
      </w:del>
    </w:p>
    <w:p w14:paraId="6BD67BE2" w14:textId="2AD11176" w:rsidR="005C43E8" w:rsidRPr="0046210B" w:rsidRDefault="00000000">
      <w:pPr>
        <w:ind w:left="567" w:hanging="567"/>
        <w:rPr>
          <w:del w:id="13513" w:author="AbbVie4" w:date="2025-05-09T15:27:00Z"/>
          <w:noProof/>
          <w:sz w:val="22"/>
          <w:szCs w:val="22"/>
        </w:rPr>
      </w:pPr>
      <w:del w:id="13514" w:author="AbbVie4" w:date="2025-05-09T15:27:00Z">
        <w:r w:rsidRPr="0046210B">
          <w:rPr>
            <w:noProof/>
            <w:sz w:val="22"/>
            <w:szCs w:val="22"/>
          </w:rPr>
          <w:delText>Flakoną laikyti išorinėje dėžutėje</w:delText>
        </w:r>
        <w:r w:rsidR="00A701AC" w:rsidRPr="0046210B">
          <w:rPr>
            <w:noProof/>
            <w:sz w:val="22"/>
            <w:szCs w:val="22"/>
          </w:rPr>
          <w:delText xml:space="preserve">, kad </w:delText>
        </w:r>
        <w:r w:rsidR="00C17169" w:rsidRPr="0046210B">
          <w:rPr>
            <w:noProof/>
            <w:sz w:val="22"/>
            <w:szCs w:val="22"/>
          </w:rPr>
          <w:delText xml:space="preserve">vaistas </w:delText>
        </w:r>
        <w:r w:rsidR="00A701AC" w:rsidRPr="0046210B">
          <w:rPr>
            <w:noProof/>
            <w:sz w:val="22"/>
            <w:szCs w:val="22"/>
          </w:rPr>
          <w:delText>būtų apsaugotas nuo šviesos</w:delText>
        </w:r>
        <w:r w:rsidRPr="0046210B">
          <w:rPr>
            <w:noProof/>
            <w:sz w:val="22"/>
            <w:szCs w:val="22"/>
          </w:rPr>
          <w:delText xml:space="preserve">. </w:delText>
        </w:r>
      </w:del>
    </w:p>
    <w:p w14:paraId="1E5B879D" w14:textId="3197A526" w:rsidR="005C43E8" w:rsidRPr="0046210B" w:rsidRDefault="005C43E8">
      <w:pPr>
        <w:ind w:left="567" w:hanging="567"/>
        <w:rPr>
          <w:del w:id="13515" w:author="AbbVie4" w:date="2025-05-09T15:27:00Z"/>
          <w:noProof/>
          <w:sz w:val="22"/>
          <w:szCs w:val="22"/>
        </w:rPr>
      </w:pPr>
    </w:p>
    <w:p w14:paraId="386E44EA" w14:textId="21A76F02" w:rsidR="005C43E8" w:rsidRPr="0046210B" w:rsidRDefault="005C43E8">
      <w:pPr>
        <w:ind w:left="567" w:hanging="567"/>
        <w:rPr>
          <w:del w:id="13516" w:author="AbbVie4" w:date="2025-05-09T15:27:00Z"/>
          <w:noProof/>
          <w:sz w:val="22"/>
          <w:szCs w:val="22"/>
        </w:rPr>
      </w:pPr>
    </w:p>
    <w:p w14:paraId="7956854B" w14:textId="77918DEB" w:rsidR="005C43E8" w:rsidRPr="0046210B" w:rsidRDefault="00000000">
      <w:pPr>
        <w:pBdr>
          <w:top w:val="single" w:sz="4" w:space="1" w:color="auto"/>
          <w:left w:val="single" w:sz="4" w:space="4" w:color="auto"/>
          <w:bottom w:val="single" w:sz="4" w:space="1" w:color="auto"/>
          <w:right w:val="single" w:sz="4" w:space="4" w:color="auto"/>
        </w:pBdr>
        <w:ind w:left="567" w:hanging="567"/>
        <w:rPr>
          <w:del w:id="13517" w:author="AbbVie4" w:date="2025-05-09T15:27:00Z"/>
          <w:b/>
          <w:caps/>
          <w:noProof/>
          <w:sz w:val="22"/>
          <w:szCs w:val="22"/>
        </w:rPr>
      </w:pPr>
      <w:del w:id="13518" w:author="AbbVie4" w:date="2025-05-09T15:27:00Z">
        <w:r w:rsidRPr="0046210B">
          <w:rPr>
            <w:b/>
            <w:caps/>
            <w:noProof/>
            <w:sz w:val="22"/>
            <w:szCs w:val="22"/>
          </w:rPr>
          <w:delText>10.</w:delText>
        </w:r>
        <w:r w:rsidRPr="0046210B">
          <w:rPr>
            <w:b/>
            <w:caps/>
            <w:noProof/>
            <w:sz w:val="22"/>
            <w:szCs w:val="22"/>
          </w:rPr>
          <w:tab/>
          <w:delText>specialios atsargumo priemonės DĖL NESUVARTOTO vaistinio preparato AR JO atliekŲ TVARKYMO (jei reikia)</w:delText>
        </w:r>
      </w:del>
    </w:p>
    <w:p w14:paraId="0744889C" w14:textId="25FE5740" w:rsidR="005C43E8" w:rsidRPr="0046210B" w:rsidRDefault="005C43E8">
      <w:pPr>
        <w:ind w:left="567" w:hanging="567"/>
        <w:rPr>
          <w:del w:id="13519" w:author="AbbVie4" w:date="2025-05-09T15:27:00Z"/>
          <w:caps/>
          <w:noProof/>
          <w:sz w:val="22"/>
          <w:szCs w:val="22"/>
        </w:rPr>
      </w:pPr>
    </w:p>
    <w:p w14:paraId="6B396D9C" w14:textId="2965F4DD" w:rsidR="005C43E8" w:rsidRPr="0046210B" w:rsidRDefault="005C43E8">
      <w:pPr>
        <w:ind w:left="567" w:hanging="567"/>
        <w:rPr>
          <w:del w:id="13520" w:author="AbbVie4" w:date="2025-05-09T15:27:00Z"/>
          <w:bCs/>
          <w:caps/>
          <w:noProof/>
          <w:sz w:val="22"/>
          <w:szCs w:val="22"/>
        </w:rPr>
      </w:pPr>
    </w:p>
    <w:p w14:paraId="152EE892" w14:textId="2B1CA217" w:rsidR="005C43E8" w:rsidRPr="0046210B" w:rsidRDefault="00000000">
      <w:pPr>
        <w:pBdr>
          <w:top w:val="single" w:sz="4" w:space="1" w:color="auto"/>
          <w:left w:val="single" w:sz="4" w:space="4" w:color="auto"/>
          <w:bottom w:val="single" w:sz="4" w:space="1" w:color="auto"/>
          <w:right w:val="single" w:sz="4" w:space="4" w:color="auto"/>
        </w:pBdr>
        <w:ind w:left="567" w:hanging="567"/>
        <w:rPr>
          <w:del w:id="13521" w:author="AbbVie4" w:date="2025-05-09T15:27:00Z"/>
          <w:b/>
          <w:caps/>
          <w:noProof/>
          <w:sz w:val="22"/>
          <w:szCs w:val="22"/>
        </w:rPr>
      </w:pPr>
      <w:del w:id="13522" w:author="AbbVie4" w:date="2025-05-09T15:27:00Z">
        <w:r w:rsidRPr="0046210B">
          <w:rPr>
            <w:b/>
            <w:caps/>
            <w:noProof/>
            <w:sz w:val="22"/>
            <w:szCs w:val="22"/>
          </w:rPr>
          <w:delText>11.</w:delText>
        </w:r>
        <w:r w:rsidRPr="0046210B">
          <w:rPr>
            <w:b/>
            <w:caps/>
            <w:noProof/>
            <w:sz w:val="22"/>
            <w:szCs w:val="22"/>
          </w:rPr>
          <w:tab/>
        </w:r>
        <w:r w:rsidR="00EE59BB" w:rsidRPr="0046210B">
          <w:rPr>
            <w:b/>
            <w:caps/>
            <w:noProof/>
            <w:sz w:val="22"/>
            <w:szCs w:val="22"/>
          </w:rPr>
          <w:delText>Registruotojo</w:delText>
        </w:r>
        <w:r w:rsidRPr="0046210B">
          <w:rPr>
            <w:b/>
            <w:caps/>
            <w:noProof/>
            <w:sz w:val="22"/>
            <w:szCs w:val="22"/>
          </w:rPr>
          <w:delText xml:space="preserve"> pavadinimas ir adresas</w:delText>
        </w:r>
      </w:del>
    </w:p>
    <w:p w14:paraId="439CD5EC" w14:textId="04830561" w:rsidR="005C43E8" w:rsidRPr="0046210B" w:rsidRDefault="005C43E8">
      <w:pPr>
        <w:ind w:left="540" w:hanging="540"/>
        <w:rPr>
          <w:del w:id="13523" w:author="AbbVie4" w:date="2025-05-09T15:27:00Z"/>
          <w:noProof/>
          <w:sz w:val="22"/>
          <w:szCs w:val="22"/>
        </w:rPr>
      </w:pPr>
    </w:p>
    <w:p w14:paraId="72C79101" w14:textId="00D54806" w:rsidR="00230B37" w:rsidRPr="0046210B" w:rsidRDefault="00000000" w:rsidP="00230B37">
      <w:pPr>
        <w:keepNext/>
        <w:autoSpaceDE w:val="0"/>
        <w:autoSpaceDN w:val="0"/>
        <w:adjustRightInd w:val="0"/>
        <w:spacing w:line="240" w:lineRule="atLeast"/>
        <w:rPr>
          <w:del w:id="13524" w:author="AbbVie4" w:date="2025-05-09T15:27:00Z"/>
          <w:sz w:val="22"/>
          <w:szCs w:val="22"/>
          <w:lang w:eastAsia="en-GB"/>
        </w:rPr>
      </w:pPr>
      <w:del w:id="13525" w:author="AbbVie4" w:date="2025-05-09T15:27:00Z">
        <w:r w:rsidRPr="0046210B">
          <w:rPr>
            <w:sz w:val="22"/>
            <w:szCs w:val="22"/>
            <w:lang w:eastAsia="en-GB"/>
          </w:rPr>
          <w:delText>AbbVie Deutschland GmbH &amp; Co. KG</w:delText>
        </w:r>
      </w:del>
    </w:p>
    <w:p w14:paraId="6D12BE22" w14:textId="4BD41FE6" w:rsidR="00230B37" w:rsidRPr="0046210B" w:rsidRDefault="00000000" w:rsidP="00230B37">
      <w:pPr>
        <w:keepNext/>
        <w:autoSpaceDE w:val="0"/>
        <w:autoSpaceDN w:val="0"/>
        <w:adjustRightInd w:val="0"/>
        <w:spacing w:line="240" w:lineRule="atLeast"/>
        <w:rPr>
          <w:del w:id="13526" w:author="AbbVie4" w:date="2025-05-09T15:27:00Z"/>
          <w:sz w:val="22"/>
          <w:szCs w:val="22"/>
          <w:lang w:eastAsia="en-GB"/>
        </w:rPr>
      </w:pPr>
      <w:del w:id="13527" w:author="AbbVie4" w:date="2025-05-09T15:27:00Z">
        <w:r w:rsidRPr="0046210B">
          <w:rPr>
            <w:sz w:val="22"/>
            <w:szCs w:val="22"/>
            <w:lang w:eastAsia="en-GB"/>
          </w:rPr>
          <w:delText>Knollstrasse</w:delText>
        </w:r>
      </w:del>
    </w:p>
    <w:p w14:paraId="0315186A" w14:textId="47DCDB96" w:rsidR="00230B37" w:rsidRPr="0046210B" w:rsidRDefault="00000000" w:rsidP="00230B37">
      <w:pPr>
        <w:keepNext/>
        <w:autoSpaceDE w:val="0"/>
        <w:autoSpaceDN w:val="0"/>
        <w:adjustRightInd w:val="0"/>
        <w:spacing w:line="240" w:lineRule="atLeast"/>
        <w:rPr>
          <w:del w:id="13528" w:author="AbbVie4" w:date="2025-05-09T15:27:00Z"/>
          <w:sz w:val="22"/>
          <w:szCs w:val="22"/>
          <w:lang w:eastAsia="en-GB"/>
        </w:rPr>
      </w:pPr>
      <w:del w:id="13529" w:author="AbbVie4" w:date="2025-05-09T15:27:00Z">
        <w:r w:rsidRPr="0046210B">
          <w:rPr>
            <w:sz w:val="22"/>
            <w:szCs w:val="22"/>
            <w:lang w:eastAsia="en-GB"/>
          </w:rPr>
          <w:delText>67061 Ludwigshafen</w:delText>
        </w:r>
      </w:del>
    </w:p>
    <w:p w14:paraId="5B5649F0" w14:textId="164FB09A" w:rsidR="00970A09" w:rsidRPr="0046210B" w:rsidRDefault="00000000" w:rsidP="00230B37">
      <w:pPr>
        <w:rPr>
          <w:del w:id="13530" w:author="AbbVie4" w:date="2025-05-09T15:27:00Z"/>
          <w:sz w:val="22"/>
          <w:szCs w:val="22"/>
          <w:lang w:eastAsia="en-GB"/>
        </w:rPr>
      </w:pPr>
      <w:del w:id="13531" w:author="AbbVie4" w:date="2025-05-09T15:27:00Z">
        <w:r w:rsidRPr="0046210B">
          <w:rPr>
            <w:sz w:val="22"/>
            <w:szCs w:val="22"/>
            <w:lang w:eastAsia="en-GB"/>
          </w:rPr>
          <w:delText>Vokietija</w:delText>
        </w:r>
      </w:del>
    </w:p>
    <w:p w14:paraId="185F5535" w14:textId="0A36CDE7" w:rsidR="005C43E8" w:rsidRPr="0046210B" w:rsidRDefault="005C43E8">
      <w:pPr>
        <w:ind w:left="567" w:hanging="567"/>
        <w:rPr>
          <w:del w:id="13532" w:author="AbbVie4" w:date="2025-05-09T15:27:00Z"/>
          <w:bCs/>
          <w:caps/>
          <w:noProof/>
          <w:sz w:val="22"/>
          <w:szCs w:val="22"/>
        </w:rPr>
      </w:pPr>
    </w:p>
    <w:p w14:paraId="1C5494A5" w14:textId="7385D51B" w:rsidR="005C43E8" w:rsidRPr="0046210B" w:rsidRDefault="005C43E8">
      <w:pPr>
        <w:ind w:left="567" w:hanging="567"/>
        <w:rPr>
          <w:del w:id="13533" w:author="AbbVie4" w:date="2025-05-09T15:27:00Z"/>
          <w:bCs/>
          <w:caps/>
          <w:noProof/>
          <w:sz w:val="22"/>
          <w:szCs w:val="22"/>
        </w:rPr>
      </w:pPr>
    </w:p>
    <w:p w14:paraId="73D72EDE" w14:textId="5E3EC5AE" w:rsidR="005C43E8" w:rsidRPr="0046210B" w:rsidRDefault="00000000">
      <w:pPr>
        <w:pBdr>
          <w:top w:val="single" w:sz="4" w:space="1" w:color="auto"/>
          <w:left w:val="single" w:sz="4" w:space="4" w:color="auto"/>
          <w:bottom w:val="single" w:sz="4" w:space="1" w:color="auto"/>
          <w:right w:val="single" w:sz="4" w:space="4" w:color="auto"/>
        </w:pBdr>
        <w:ind w:left="567" w:hanging="567"/>
        <w:rPr>
          <w:del w:id="13534" w:author="AbbVie4" w:date="2025-05-09T15:27:00Z"/>
          <w:b/>
          <w:caps/>
          <w:noProof/>
          <w:sz w:val="22"/>
          <w:szCs w:val="22"/>
        </w:rPr>
      </w:pPr>
      <w:del w:id="13535" w:author="AbbVie4" w:date="2025-05-09T15:27:00Z">
        <w:r w:rsidRPr="0046210B">
          <w:rPr>
            <w:b/>
            <w:caps/>
            <w:noProof/>
            <w:sz w:val="22"/>
            <w:szCs w:val="22"/>
          </w:rPr>
          <w:delText>12.</w:delText>
        </w:r>
        <w:r w:rsidRPr="0046210B">
          <w:rPr>
            <w:b/>
            <w:caps/>
            <w:noProof/>
            <w:sz w:val="22"/>
            <w:szCs w:val="22"/>
          </w:rPr>
          <w:tab/>
        </w:r>
        <w:r w:rsidR="00EE59BB" w:rsidRPr="0046210B">
          <w:rPr>
            <w:b/>
            <w:caps/>
            <w:noProof/>
            <w:sz w:val="22"/>
            <w:szCs w:val="22"/>
          </w:rPr>
          <w:delText>Registracijos pažymėjimo</w:delText>
        </w:r>
        <w:r w:rsidRPr="0046210B">
          <w:rPr>
            <w:b/>
            <w:caps/>
            <w:noProof/>
            <w:sz w:val="22"/>
            <w:szCs w:val="22"/>
          </w:rPr>
          <w:delText>numeris</w:delText>
        </w:r>
      </w:del>
    </w:p>
    <w:p w14:paraId="212DEBF1" w14:textId="29329A3A" w:rsidR="005C43E8" w:rsidRPr="0046210B" w:rsidRDefault="005C43E8">
      <w:pPr>
        <w:ind w:left="567" w:hanging="567"/>
        <w:rPr>
          <w:del w:id="13536" w:author="AbbVie4" w:date="2025-05-09T15:27:00Z"/>
          <w:noProof/>
          <w:sz w:val="22"/>
          <w:szCs w:val="22"/>
        </w:rPr>
      </w:pPr>
    </w:p>
    <w:p w14:paraId="79C1489A" w14:textId="3D1A1D45" w:rsidR="005C43E8" w:rsidRPr="0046210B" w:rsidRDefault="00000000">
      <w:pPr>
        <w:ind w:left="567" w:hanging="567"/>
        <w:rPr>
          <w:del w:id="13537" w:author="AbbVie4" w:date="2025-05-09T15:27:00Z"/>
          <w:noProof/>
          <w:sz w:val="22"/>
          <w:szCs w:val="22"/>
        </w:rPr>
      </w:pPr>
      <w:del w:id="13538" w:author="AbbVie4" w:date="2025-05-09T15:27:00Z">
        <w:r w:rsidRPr="0046210B">
          <w:rPr>
            <w:noProof/>
            <w:sz w:val="22"/>
            <w:szCs w:val="22"/>
          </w:rPr>
          <w:delText>EU/1/03/256/001</w:delText>
        </w:r>
      </w:del>
    </w:p>
    <w:p w14:paraId="070B23CD" w14:textId="2DE1A287" w:rsidR="005C43E8" w:rsidRPr="0046210B" w:rsidRDefault="005C43E8">
      <w:pPr>
        <w:ind w:left="567" w:hanging="567"/>
        <w:rPr>
          <w:del w:id="13539" w:author="AbbVie4" w:date="2025-05-09T15:27:00Z"/>
          <w:noProof/>
          <w:sz w:val="22"/>
          <w:szCs w:val="22"/>
        </w:rPr>
      </w:pPr>
    </w:p>
    <w:p w14:paraId="516919A8" w14:textId="4424F34E" w:rsidR="005C43E8" w:rsidRPr="0046210B" w:rsidRDefault="005C43E8">
      <w:pPr>
        <w:ind w:left="567" w:hanging="567"/>
        <w:rPr>
          <w:del w:id="13540" w:author="AbbVie4" w:date="2025-05-09T15:27:00Z"/>
          <w:noProof/>
          <w:sz w:val="22"/>
          <w:szCs w:val="22"/>
        </w:rPr>
      </w:pPr>
    </w:p>
    <w:p w14:paraId="480A25FC" w14:textId="2A095DDF" w:rsidR="005C43E8" w:rsidRPr="0046210B" w:rsidRDefault="00000000">
      <w:pPr>
        <w:pBdr>
          <w:top w:val="single" w:sz="4" w:space="1" w:color="auto"/>
          <w:left w:val="single" w:sz="4" w:space="4" w:color="auto"/>
          <w:bottom w:val="single" w:sz="4" w:space="1" w:color="auto"/>
          <w:right w:val="single" w:sz="4" w:space="4" w:color="auto"/>
        </w:pBdr>
        <w:ind w:left="567" w:hanging="567"/>
        <w:rPr>
          <w:del w:id="13541" w:author="AbbVie4" w:date="2025-05-09T15:27:00Z"/>
          <w:b/>
          <w:caps/>
          <w:noProof/>
          <w:sz w:val="22"/>
          <w:szCs w:val="22"/>
        </w:rPr>
      </w:pPr>
      <w:del w:id="13542" w:author="AbbVie4" w:date="2025-05-09T15:27:00Z">
        <w:r w:rsidRPr="0046210B">
          <w:rPr>
            <w:b/>
            <w:caps/>
            <w:noProof/>
            <w:sz w:val="22"/>
            <w:szCs w:val="22"/>
          </w:rPr>
          <w:delText>13.</w:delText>
        </w:r>
        <w:r w:rsidRPr="0046210B">
          <w:rPr>
            <w:b/>
            <w:caps/>
            <w:noProof/>
            <w:sz w:val="22"/>
            <w:szCs w:val="22"/>
          </w:rPr>
          <w:tab/>
          <w:delText>serijos numeris</w:delText>
        </w:r>
      </w:del>
    </w:p>
    <w:p w14:paraId="48601A39" w14:textId="4462F1FA" w:rsidR="005C43E8" w:rsidRPr="0046210B" w:rsidRDefault="005C43E8">
      <w:pPr>
        <w:ind w:left="567" w:hanging="567"/>
        <w:rPr>
          <w:del w:id="13543" w:author="AbbVie4" w:date="2025-05-09T15:27:00Z"/>
          <w:noProof/>
          <w:sz w:val="22"/>
          <w:szCs w:val="22"/>
        </w:rPr>
      </w:pPr>
    </w:p>
    <w:p w14:paraId="29DAE934" w14:textId="02287FB7" w:rsidR="005C43E8" w:rsidRPr="0046210B" w:rsidRDefault="00000000">
      <w:pPr>
        <w:ind w:left="567" w:hanging="567"/>
        <w:rPr>
          <w:del w:id="13544" w:author="AbbVie4" w:date="2025-05-09T15:27:00Z"/>
          <w:noProof/>
          <w:sz w:val="22"/>
          <w:szCs w:val="22"/>
        </w:rPr>
      </w:pPr>
      <w:del w:id="13545" w:author="AbbVie4" w:date="2025-05-09T15:27:00Z">
        <w:r w:rsidRPr="0046210B">
          <w:rPr>
            <w:noProof/>
            <w:sz w:val="22"/>
            <w:szCs w:val="22"/>
          </w:rPr>
          <w:delText>Serija</w:delText>
        </w:r>
      </w:del>
    </w:p>
    <w:p w14:paraId="4E314A54" w14:textId="66B8456D" w:rsidR="005C43E8" w:rsidRPr="0046210B" w:rsidRDefault="005C43E8">
      <w:pPr>
        <w:ind w:left="567" w:hanging="567"/>
        <w:rPr>
          <w:del w:id="13546" w:author="AbbVie4" w:date="2025-05-09T15:27:00Z"/>
          <w:noProof/>
          <w:sz w:val="22"/>
          <w:szCs w:val="22"/>
        </w:rPr>
      </w:pPr>
    </w:p>
    <w:p w14:paraId="53FD5B92" w14:textId="464C5E69" w:rsidR="005C43E8" w:rsidRPr="0046210B" w:rsidRDefault="005C43E8">
      <w:pPr>
        <w:ind w:left="567" w:hanging="567"/>
        <w:rPr>
          <w:del w:id="13547" w:author="AbbVie4" w:date="2025-05-09T15:27:00Z"/>
          <w:noProof/>
          <w:sz w:val="22"/>
          <w:szCs w:val="22"/>
        </w:rPr>
      </w:pPr>
    </w:p>
    <w:p w14:paraId="39AECED3" w14:textId="684DC15F" w:rsidR="005C43E8" w:rsidRPr="0046210B" w:rsidRDefault="00000000">
      <w:pPr>
        <w:pBdr>
          <w:top w:val="single" w:sz="4" w:space="1" w:color="auto"/>
          <w:left w:val="single" w:sz="4" w:space="4" w:color="auto"/>
          <w:bottom w:val="single" w:sz="4" w:space="1" w:color="auto"/>
          <w:right w:val="single" w:sz="4" w:space="4" w:color="auto"/>
        </w:pBdr>
        <w:ind w:left="567" w:hanging="567"/>
        <w:rPr>
          <w:del w:id="13548" w:author="AbbVie4" w:date="2025-05-09T15:27:00Z"/>
          <w:b/>
          <w:caps/>
          <w:noProof/>
          <w:sz w:val="22"/>
          <w:szCs w:val="22"/>
        </w:rPr>
      </w:pPr>
      <w:del w:id="13549" w:author="AbbVie4" w:date="2025-05-09T15:27:00Z">
        <w:r w:rsidRPr="0046210B">
          <w:rPr>
            <w:b/>
            <w:caps/>
            <w:noProof/>
            <w:sz w:val="22"/>
            <w:szCs w:val="22"/>
          </w:rPr>
          <w:delText>14.</w:delText>
        </w:r>
        <w:r w:rsidRPr="0046210B">
          <w:rPr>
            <w:b/>
            <w:caps/>
            <w:noProof/>
            <w:sz w:val="22"/>
            <w:szCs w:val="22"/>
          </w:rPr>
          <w:tab/>
          <w:delText>išdavimo tvarka</w:delText>
        </w:r>
      </w:del>
    </w:p>
    <w:p w14:paraId="024145E1" w14:textId="0A004B55" w:rsidR="005C43E8" w:rsidRPr="0046210B" w:rsidRDefault="005C43E8">
      <w:pPr>
        <w:ind w:left="567" w:hanging="567"/>
        <w:rPr>
          <w:del w:id="13550" w:author="AbbVie4" w:date="2025-05-09T15:27:00Z"/>
          <w:noProof/>
          <w:sz w:val="22"/>
          <w:szCs w:val="22"/>
        </w:rPr>
      </w:pPr>
    </w:p>
    <w:p w14:paraId="1D227852" w14:textId="4856ABFC" w:rsidR="005C43E8" w:rsidRPr="0046210B" w:rsidRDefault="005C43E8">
      <w:pPr>
        <w:ind w:left="567" w:hanging="567"/>
        <w:rPr>
          <w:del w:id="13551" w:author="AbbVie4" w:date="2025-05-09T15:27:00Z"/>
          <w:noProof/>
          <w:sz w:val="22"/>
          <w:szCs w:val="22"/>
        </w:rPr>
      </w:pPr>
    </w:p>
    <w:p w14:paraId="4E6EA261" w14:textId="3074A741" w:rsidR="005C43E8" w:rsidRPr="0046210B" w:rsidRDefault="00000000">
      <w:pPr>
        <w:pBdr>
          <w:top w:val="single" w:sz="4" w:space="1" w:color="auto"/>
          <w:left w:val="single" w:sz="4" w:space="4" w:color="auto"/>
          <w:bottom w:val="single" w:sz="4" w:space="1" w:color="auto"/>
          <w:right w:val="single" w:sz="4" w:space="4" w:color="auto"/>
        </w:pBdr>
        <w:ind w:left="567" w:hanging="567"/>
        <w:rPr>
          <w:del w:id="13552" w:author="AbbVie4" w:date="2025-05-09T15:27:00Z"/>
          <w:b/>
          <w:caps/>
          <w:noProof/>
          <w:sz w:val="22"/>
          <w:szCs w:val="22"/>
        </w:rPr>
      </w:pPr>
      <w:del w:id="13553" w:author="AbbVie4" w:date="2025-05-09T15:27:00Z">
        <w:r w:rsidRPr="0046210B">
          <w:rPr>
            <w:b/>
            <w:caps/>
            <w:noProof/>
            <w:sz w:val="22"/>
            <w:szCs w:val="22"/>
          </w:rPr>
          <w:delText>15.</w:delText>
        </w:r>
        <w:r w:rsidRPr="0046210B">
          <w:rPr>
            <w:b/>
            <w:caps/>
            <w:noProof/>
            <w:sz w:val="22"/>
            <w:szCs w:val="22"/>
          </w:rPr>
          <w:tab/>
          <w:delText>vartojimo instrukcija</w:delText>
        </w:r>
      </w:del>
    </w:p>
    <w:p w14:paraId="055843C0" w14:textId="06413964" w:rsidR="005C43E8" w:rsidRPr="0046210B" w:rsidRDefault="005C43E8">
      <w:pPr>
        <w:ind w:left="567" w:hanging="567"/>
        <w:rPr>
          <w:del w:id="13554" w:author="AbbVie4" w:date="2025-05-09T15:27:00Z"/>
          <w:noProof/>
          <w:sz w:val="22"/>
          <w:szCs w:val="22"/>
        </w:rPr>
      </w:pPr>
    </w:p>
    <w:p w14:paraId="262BCE6E" w14:textId="0F435D77" w:rsidR="005C43E8" w:rsidRPr="0046210B" w:rsidRDefault="005C43E8">
      <w:pPr>
        <w:ind w:left="567" w:hanging="567"/>
        <w:rPr>
          <w:del w:id="13555" w:author="AbbVie4" w:date="2025-05-09T15:27:00Z"/>
          <w:noProof/>
          <w:sz w:val="22"/>
          <w:szCs w:val="22"/>
        </w:rPr>
      </w:pPr>
    </w:p>
    <w:p w14:paraId="799B15D8" w14:textId="17E83F55" w:rsidR="005C43E8" w:rsidRPr="0046210B" w:rsidRDefault="00000000">
      <w:pPr>
        <w:pBdr>
          <w:top w:val="single" w:sz="4" w:space="1" w:color="auto"/>
          <w:left w:val="single" w:sz="4" w:space="4" w:color="auto"/>
          <w:bottom w:val="single" w:sz="4" w:space="1" w:color="auto"/>
          <w:right w:val="single" w:sz="4" w:space="4" w:color="auto"/>
        </w:pBdr>
        <w:ind w:left="567" w:hanging="567"/>
        <w:outlineLvl w:val="0"/>
        <w:rPr>
          <w:del w:id="13556" w:author="AbbVie4" w:date="2025-05-09T15:27:00Z"/>
          <w:noProof/>
          <w:sz w:val="22"/>
          <w:szCs w:val="22"/>
        </w:rPr>
      </w:pPr>
      <w:del w:id="13557" w:author="AbbVie4" w:date="2025-05-09T15:27:00Z">
        <w:r w:rsidRPr="0046210B">
          <w:rPr>
            <w:b/>
            <w:noProof/>
            <w:sz w:val="22"/>
            <w:szCs w:val="22"/>
          </w:rPr>
          <w:delText>16.</w:delText>
        </w:r>
        <w:r w:rsidRPr="0046210B">
          <w:rPr>
            <w:b/>
            <w:noProof/>
            <w:sz w:val="22"/>
            <w:szCs w:val="22"/>
          </w:rPr>
          <w:tab/>
          <w:delText>INFORMACIJA BRAILIO RAŠTU</w:delText>
        </w:r>
      </w:del>
    </w:p>
    <w:p w14:paraId="4DA1EF09" w14:textId="43D26FC1" w:rsidR="005C43E8" w:rsidRPr="0046210B" w:rsidRDefault="005C43E8">
      <w:pPr>
        <w:ind w:left="567" w:hanging="567"/>
        <w:rPr>
          <w:del w:id="13558" w:author="AbbVie4" w:date="2025-05-09T15:27:00Z"/>
          <w:noProof/>
          <w:sz w:val="22"/>
          <w:szCs w:val="22"/>
        </w:rPr>
      </w:pPr>
    </w:p>
    <w:p w14:paraId="585C17F1" w14:textId="17A5F2E3" w:rsidR="005C43E8" w:rsidRPr="0046210B" w:rsidRDefault="00000000">
      <w:pPr>
        <w:rPr>
          <w:del w:id="13559" w:author="AbbVie4" w:date="2025-05-09T15:27:00Z"/>
          <w:noProof/>
          <w:sz w:val="22"/>
          <w:szCs w:val="22"/>
        </w:rPr>
      </w:pPr>
      <w:del w:id="13560" w:author="AbbVie4" w:date="2025-05-09T15:27:00Z">
        <w:r w:rsidRPr="0046210B">
          <w:rPr>
            <w:noProof/>
            <w:sz w:val="22"/>
            <w:szCs w:val="22"/>
          </w:rPr>
          <w:delText>Humira 40 mg</w:delText>
        </w:r>
      </w:del>
    </w:p>
    <w:p w14:paraId="600F5310" w14:textId="5463B13A" w:rsidR="007611D1" w:rsidRPr="0046210B" w:rsidRDefault="007611D1">
      <w:pPr>
        <w:rPr>
          <w:del w:id="13561" w:author="AbbVie4" w:date="2025-05-09T15:27:00Z"/>
          <w:noProof/>
          <w:sz w:val="22"/>
          <w:szCs w:val="22"/>
        </w:rPr>
      </w:pPr>
    </w:p>
    <w:p w14:paraId="46F276D6" w14:textId="0F92D1D8" w:rsidR="007611D1" w:rsidRPr="0046210B" w:rsidRDefault="007611D1">
      <w:pPr>
        <w:rPr>
          <w:del w:id="13562" w:author="AbbVie4" w:date="2025-05-09T15:27:00Z"/>
          <w:noProof/>
          <w:sz w:val="22"/>
          <w:szCs w:val="22"/>
        </w:rPr>
      </w:pPr>
    </w:p>
    <w:p w14:paraId="5EC5CA67" w14:textId="391696AC" w:rsidR="007611D1" w:rsidRPr="0046210B" w:rsidRDefault="00000000" w:rsidP="00333B86">
      <w:pPr>
        <w:keepNext/>
        <w:numPr>
          <w:ilvl w:val="0"/>
          <w:numId w:val="72"/>
        </w:numPr>
        <w:pBdr>
          <w:top w:val="single" w:sz="4" w:space="1" w:color="auto"/>
          <w:left w:val="single" w:sz="4" w:space="4" w:color="auto"/>
          <w:bottom w:val="single" w:sz="4" w:space="1" w:color="auto"/>
          <w:right w:val="single" w:sz="4" w:space="4" w:color="auto"/>
        </w:pBdr>
        <w:ind w:left="567" w:hanging="567"/>
        <w:outlineLvl w:val="0"/>
        <w:rPr>
          <w:del w:id="13563" w:author="AbbVie4" w:date="2025-05-09T15:27:00Z"/>
          <w:i/>
          <w:noProof/>
          <w:sz w:val="22"/>
          <w:szCs w:val="22"/>
        </w:rPr>
      </w:pPr>
      <w:del w:id="13564" w:author="AbbVie4" w:date="2025-05-09T15:27:00Z">
        <w:r w:rsidRPr="0046210B">
          <w:rPr>
            <w:b/>
            <w:noProof/>
            <w:sz w:val="22"/>
            <w:szCs w:val="22"/>
          </w:rPr>
          <w:delText>UNIKALUS IDENTIFIKATORIUS – 2D BRŪKŠNINIS KODAS</w:delText>
        </w:r>
      </w:del>
    </w:p>
    <w:p w14:paraId="64F2C960" w14:textId="329F1ABA" w:rsidR="007611D1" w:rsidRPr="0046210B" w:rsidRDefault="007611D1" w:rsidP="007611D1">
      <w:pPr>
        <w:rPr>
          <w:del w:id="13565" w:author="AbbVie4" w:date="2025-05-09T15:27:00Z"/>
          <w:noProof/>
          <w:sz w:val="22"/>
          <w:szCs w:val="22"/>
        </w:rPr>
      </w:pPr>
    </w:p>
    <w:p w14:paraId="512460A9" w14:textId="1FDFC84B" w:rsidR="007611D1" w:rsidRPr="0046210B" w:rsidRDefault="00000000" w:rsidP="007611D1">
      <w:pPr>
        <w:rPr>
          <w:del w:id="13566" w:author="AbbVie4" w:date="2025-05-09T15:27:00Z"/>
          <w:noProof/>
          <w:sz w:val="22"/>
          <w:szCs w:val="22"/>
          <w:shd w:val="clear" w:color="auto" w:fill="CCCCCC"/>
        </w:rPr>
      </w:pPr>
      <w:del w:id="13567" w:author="AbbVie4" w:date="2025-05-09T15:27:00Z">
        <w:r w:rsidRPr="00D76DBD">
          <w:rPr>
            <w:noProof/>
            <w:sz w:val="22"/>
            <w:szCs w:val="22"/>
            <w:highlight w:val="lightGray"/>
          </w:rPr>
          <w:delText>2D brūkšninis kodas su nurodytu unikaliu identifikatoriumi.</w:delText>
        </w:r>
      </w:del>
    </w:p>
    <w:p w14:paraId="7B9D05BD" w14:textId="6713A17D" w:rsidR="007611D1" w:rsidRPr="0046210B" w:rsidRDefault="007611D1" w:rsidP="007611D1">
      <w:pPr>
        <w:rPr>
          <w:del w:id="13568" w:author="AbbVie4" w:date="2025-05-09T15:27:00Z"/>
          <w:noProof/>
          <w:sz w:val="22"/>
          <w:szCs w:val="22"/>
          <w:shd w:val="clear" w:color="auto" w:fill="CCCCCC"/>
        </w:rPr>
      </w:pPr>
    </w:p>
    <w:p w14:paraId="51F21567" w14:textId="772713BF" w:rsidR="007611D1" w:rsidRPr="0046210B" w:rsidRDefault="007611D1" w:rsidP="007611D1">
      <w:pPr>
        <w:rPr>
          <w:del w:id="13569" w:author="AbbVie4" w:date="2025-05-09T15:27:00Z"/>
          <w:noProof/>
          <w:sz w:val="22"/>
          <w:szCs w:val="22"/>
        </w:rPr>
      </w:pPr>
    </w:p>
    <w:p w14:paraId="4F2BE011" w14:textId="373B6716" w:rsidR="007611D1" w:rsidRPr="0046210B" w:rsidRDefault="00000000" w:rsidP="00333B86">
      <w:pPr>
        <w:keepNext/>
        <w:numPr>
          <w:ilvl w:val="0"/>
          <w:numId w:val="72"/>
        </w:numPr>
        <w:pBdr>
          <w:top w:val="single" w:sz="4" w:space="1" w:color="auto"/>
          <w:left w:val="single" w:sz="4" w:space="4" w:color="auto"/>
          <w:bottom w:val="single" w:sz="4" w:space="1" w:color="auto"/>
          <w:right w:val="single" w:sz="4" w:space="4" w:color="auto"/>
        </w:pBdr>
        <w:ind w:left="567" w:hanging="567"/>
        <w:outlineLvl w:val="0"/>
        <w:rPr>
          <w:del w:id="13570" w:author="AbbVie4" w:date="2025-05-09T15:27:00Z"/>
          <w:i/>
          <w:noProof/>
          <w:sz w:val="22"/>
          <w:szCs w:val="22"/>
        </w:rPr>
      </w:pPr>
      <w:del w:id="13571" w:author="AbbVie4" w:date="2025-05-09T15:27:00Z">
        <w:r w:rsidRPr="0046210B">
          <w:rPr>
            <w:b/>
            <w:noProof/>
            <w:sz w:val="22"/>
            <w:szCs w:val="22"/>
          </w:rPr>
          <w:delText>UNIKALUS IDENTIFIKATORIUS – ŽMONĖMS SUPRANTAMI DUOMENYS</w:delText>
        </w:r>
      </w:del>
    </w:p>
    <w:p w14:paraId="613FC93C" w14:textId="7CEE9AA5" w:rsidR="007611D1" w:rsidRPr="0046210B" w:rsidRDefault="007611D1">
      <w:pPr>
        <w:rPr>
          <w:del w:id="13572" w:author="AbbVie4" w:date="2025-05-09T15:27:00Z"/>
          <w:noProof/>
          <w:sz w:val="22"/>
          <w:szCs w:val="22"/>
        </w:rPr>
      </w:pPr>
    </w:p>
    <w:p w14:paraId="6717F390" w14:textId="3404B4DD" w:rsidR="007611D1" w:rsidRPr="0046210B" w:rsidRDefault="00000000" w:rsidP="007611D1">
      <w:pPr>
        <w:rPr>
          <w:del w:id="13573" w:author="AbbVie4" w:date="2025-05-09T15:27:00Z"/>
          <w:color w:val="008000"/>
          <w:sz w:val="22"/>
          <w:szCs w:val="22"/>
        </w:rPr>
      </w:pPr>
      <w:del w:id="13574" w:author="AbbVie4" w:date="2025-05-09T15:27:00Z">
        <w:r w:rsidRPr="0046210B">
          <w:rPr>
            <w:sz w:val="22"/>
            <w:szCs w:val="22"/>
          </w:rPr>
          <w:delText>PC</w:delText>
        </w:r>
      </w:del>
    </w:p>
    <w:p w14:paraId="1CE7C351" w14:textId="6B12DED2" w:rsidR="007611D1" w:rsidRPr="0046210B" w:rsidRDefault="00000000" w:rsidP="007611D1">
      <w:pPr>
        <w:rPr>
          <w:del w:id="13575" w:author="AbbVie4" w:date="2025-05-09T15:27:00Z"/>
          <w:sz w:val="22"/>
          <w:szCs w:val="22"/>
        </w:rPr>
      </w:pPr>
      <w:del w:id="13576" w:author="AbbVie4" w:date="2025-05-09T15:27:00Z">
        <w:r w:rsidRPr="0046210B">
          <w:rPr>
            <w:sz w:val="22"/>
            <w:szCs w:val="22"/>
          </w:rPr>
          <w:delText xml:space="preserve">SN </w:delText>
        </w:r>
      </w:del>
    </w:p>
    <w:p w14:paraId="023CB267" w14:textId="31B468CD" w:rsidR="007611D1" w:rsidRPr="0046210B" w:rsidRDefault="00000000" w:rsidP="007611D1">
      <w:pPr>
        <w:rPr>
          <w:del w:id="13577" w:author="AbbVie4" w:date="2025-05-09T15:27:00Z"/>
          <w:noProof/>
          <w:sz w:val="22"/>
          <w:szCs w:val="22"/>
        </w:rPr>
      </w:pPr>
      <w:del w:id="13578" w:author="AbbVie4" w:date="2025-05-09T15:27:00Z">
        <w:r w:rsidRPr="00764215">
          <w:rPr>
            <w:sz w:val="22"/>
            <w:szCs w:val="22"/>
            <w:highlight w:val="lightGray"/>
          </w:rPr>
          <w:delText>NN</w:delText>
        </w:r>
      </w:del>
    </w:p>
    <w:p w14:paraId="6D94C0D4" w14:textId="45A2745D" w:rsidR="005C43E8" w:rsidRPr="0046210B" w:rsidRDefault="00000000">
      <w:pPr>
        <w:pBdr>
          <w:top w:val="single" w:sz="4" w:space="1" w:color="auto"/>
          <w:left w:val="single" w:sz="4" w:space="4" w:color="auto"/>
          <w:bottom w:val="single" w:sz="4" w:space="1" w:color="auto"/>
          <w:right w:val="single" w:sz="4" w:space="4" w:color="auto"/>
        </w:pBdr>
        <w:ind w:left="567" w:hanging="567"/>
        <w:rPr>
          <w:del w:id="13579" w:author="AbbVie4" w:date="2025-05-09T15:27:00Z"/>
          <w:b/>
          <w:caps/>
          <w:noProof/>
          <w:sz w:val="22"/>
          <w:szCs w:val="22"/>
        </w:rPr>
      </w:pPr>
      <w:del w:id="13580" w:author="AbbVie4" w:date="2025-05-09T15:27:00Z">
        <w:r w:rsidRPr="0046210B">
          <w:rPr>
            <w:noProof/>
            <w:sz w:val="22"/>
            <w:szCs w:val="22"/>
          </w:rPr>
          <w:br w:type="page"/>
        </w:r>
        <w:r w:rsidRPr="0046210B">
          <w:rPr>
            <w:b/>
            <w:caps/>
            <w:noProof/>
            <w:sz w:val="22"/>
            <w:szCs w:val="22"/>
          </w:rPr>
          <w:lastRenderedPageBreak/>
          <w:delText xml:space="preserve">Informacija ant išorinės pakuotės </w:delText>
        </w:r>
      </w:del>
    </w:p>
    <w:p w14:paraId="7EB673AF" w14:textId="0456E16A" w:rsidR="005C43E8" w:rsidRPr="0046210B" w:rsidRDefault="005C43E8">
      <w:pPr>
        <w:pBdr>
          <w:top w:val="single" w:sz="4" w:space="1" w:color="auto"/>
          <w:left w:val="single" w:sz="4" w:space="4" w:color="auto"/>
          <w:bottom w:val="single" w:sz="4" w:space="1" w:color="auto"/>
          <w:right w:val="single" w:sz="4" w:space="4" w:color="auto"/>
        </w:pBdr>
        <w:ind w:left="567" w:hanging="567"/>
        <w:rPr>
          <w:del w:id="13581" w:author="AbbVie4" w:date="2025-05-09T15:27:00Z"/>
          <w:noProof/>
          <w:sz w:val="22"/>
          <w:szCs w:val="22"/>
        </w:rPr>
      </w:pPr>
    </w:p>
    <w:p w14:paraId="3880FC48" w14:textId="1F0ED353" w:rsidR="005C43E8" w:rsidRPr="0046210B" w:rsidRDefault="00000000">
      <w:pPr>
        <w:pBdr>
          <w:top w:val="single" w:sz="4" w:space="1" w:color="auto"/>
          <w:left w:val="single" w:sz="4" w:space="4" w:color="auto"/>
          <w:bottom w:val="single" w:sz="4" w:space="1" w:color="auto"/>
          <w:right w:val="single" w:sz="4" w:space="4" w:color="auto"/>
        </w:pBdr>
        <w:ind w:left="567" w:hanging="567"/>
        <w:rPr>
          <w:del w:id="13582" w:author="AbbVie4" w:date="2025-05-09T15:27:00Z"/>
          <w:b/>
          <w:caps/>
          <w:noProof/>
          <w:sz w:val="22"/>
          <w:szCs w:val="22"/>
        </w:rPr>
      </w:pPr>
      <w:del w:id="13583" w:author="AbbVie4" w:date="2025-05-09T15:27:00Z">
        <w:r w:rsidRPr="0046210B">
          <w:rPr>
            <w:b/>
            <w:caps/>
            <w:noProof/>
            <w:sz w:val="22"/>
            <w:szCs w:val="22"/>
          </w:rPr>
          <w:delText>VIDINĖ dėžutė</w:delText>
        </w:r>
      </w:del>
    </w:p>
    <w:p w14:paraId="475B2BCD" w14:textId="16CDCEAD" w:rsidR="005C43E8" w:rsidRPr="0046210B" w:rsidRDefault="005C43E8">
      <w:pPr>
        <w:ind w:left="567" w:hanging="567"/>
        <w:rPr>
          <w:del w:id="13584" w:author="AbbVie4" w:date="2025-05-09T15:27:00Z"/>
          <w:noProof/>
          <w:sz w:val="22"/>
          <w:szCs w:val="22"/>
        </w:rPr>
      </w:pPr>
    </w:p>
    <w:p w14:paraId="0FAC228E" w14:textId="707E8D2D" w:rsidR="005C43E8" w:rsidRPr="0046210B" w:rsidRDefault="005C43E8">
      <w:pPr>
        <w:ind w:left="567" w:hanging="567"/>
        <w:rPr>
          <w:del w:id="13585" w:author="AbbVie4" w:date="2025-05-09T15:27:00Z"/>
          <w:noProof/>
          <w:sz w:val="22"/>
          <w:szCs w:val="22"/>
        </w:rPr>
      </w:pPr>
    </w:p>
    <w:p w14:paraId="59B65536" w14:textId="4F4BE3C5" w:rsidR="005C43E8" w:rsidRPr="0046210B" w:rsidRDefault="00000000">
      <w:pPr>
        <w:pBdr>
          <w:top w:val="single" w:sz="4" w:space="1" w:color="auto"/>
          <w:left w:val="single" w:sz="4" w:space="4" w:color="auto"/>
          <w:bottom w:val="single" w:sz="4" w:space="1" w:color="auto"/>
          <w:right w:val="single" w:sz="4" w:space="4" w:color="auto"/>
        </w:pBdr>
        <w:ind w:left="567" w:hanging="567"/>
        <w:rPr>
          <w:del w:id="13586" w:author="AbbVie4" w:date="2025-05-09T15:27:00Z"/>
          <w:b/>
          <w:caps/>
          <w:noProof/>
          <w:sz w:val="22"/>
          <w:szCs w:val="22"/>
        </w:rPr>
      </w:pPr>
      <w:del w:id="13587" w:author="AbbVie4" w:date="2025-05-09T15:27:00Z">
        <w:r w:rsidRPr="0046210B">
          <w:rPr>
            <w:b/>
            <w:caps/>
            <w:noProof/>
            <w:sz w:val="22"/>
            <w:szCs w:val="22"/>
          </w:rPr>
          <w:delText>1.</w:delText>
        </w:r>
        <w:r w:rsidRPr="0046210B">
          <w:rPr>
            <w:b/>
            <w:caps/>
            <w:noProof/>
            <w:sz w:val="22"/>
            <w:szCs w:val="22"/>
          </w:rPr>
          <w:tab/>
          <w:delText>vaistinio preparato pavadinimas</w:delText>
        </w:r>
      </w:del>
    </w:p>
    <w:p w14:paraId="42EFD83A" w14:textId="2D6DD0F0" w:rsidR="005C43E8" w:rsidRPr="0046210B" w:rsidRDefault="005C43E8">
      <w:pPr>
        <w:ind w:left="567" w:hanging="567"/>
        <w:rPr>
          <w:del w:id="13588" w:author="AbbVie4" w:date="2025-05-09T15:27:00Z"/>
          <w:noProof/>
          <w:sz w:val="22"/>
          <w:szCs w:val="22"/>
        </w:rPr>
      </w:pPr>
    </w:p>
    <w:p w14:paraId="0646FA39" w14:textId="25E07A83" w:rsidR="005C43E8" w:rsidRPr="0046210B" w:rsidRDefault="00000000">
      <w:pPr>
        <w:ind w:left="540" w:hanging="540"/>
        <w:rPr>
          <w:del w:id="13589" w:author="AbbVie4" w:date="2025-05-09T15:27:00Z"/>
          <w:noProof/>
          <w:sz w:val="22"/>
          <w:szCs w:val="22"/>
        </w:rPr>
      </w:pPr>
      <w:del w:id="13590" w:author="AbbVie4" w:date="2025-05-09T15:27:00Z">
        <w:r w:rsidRPr="0046210B">
          <w:rPr>
            <w:noProof/>
            <w:sz w:val="22"/>
            <w:szCs w:val="22"/>
          </w:rPr>
          <w:delText>Humira 40 mg/0,8ml injekcinis tirpalas</w:delText>
        </w:r>
      </w:del>
    </w:p>
    <w:p w14:paraId="6BFA0551" w14:textId="1306BF1E" w:rsidR="005C43E8" w:rsidRPr="0046210B" w:rsidRDefault="00000000">
      <w:pPr>
        <w:ind w:left="540" w:hanging="540"/>
        <w:rPr>
          <w:del w:id="13591" w:author="AbbVie4" w:date="2025-05-09T15:27:00Z"/>
          <w:noProof/>
          <w:sz w:val="22"/>
          <w:szCs w:val="22"/>
        </w:rPr>
      </w:pPr>
      <w:del w:id="13592" w:author="AbbVie4" w:date="2025-05-09T15:27:00Z">
        <w:r w:rsidRPr="0046210B">
          <w:rPr>
            <w:noProof/>
            <w:sz w:val="22"/>
            <w:szCs w:val="22"/>
          </w:rPr>
          <w:delText>a</w:delText>
        </w:r>
        <w:r w:rsidR="00774EAA" w:rsidRPr="0046210B">
          <w:rPr>
            <w:noProof/>
            <w:sz w:val="22"/>
            <w:szCs w:val="22"/>
          </w:rPr>
          <w:delText>dalimumabum</w:delText>
        </w:r>
      </w:del>
    </w:p>
    <w:p w14:paraId="71AADF7F" w14:textId="04DEAD21" w:rsidR="005C43E8" w:rsidRPr="0046210B" w:rsidRDefault="005C43E8">
      <w:pPr>
        <w:ind w:left="567" w:hanging="567"/>
        <w:rPr>
          <w:del w:id="13593" w:author="AbbVie4" w:date="2025-05-09T15:27:00Z"/>
          <w:noProof/>
          <w:sz w:val="22"/>
          <w:szCs w:val="22"/>
        </w:rPr>
      </w:pPr>
    </w:p>
    <w:p w14:paraId="434CFAB4" w14:textId="6DA48C8C" w:rsidR="005C43E8" w:rsidRPr="0046210B" w:rsidRDefault="005C43E8">
      <w:pPr>
        <w:ind w:left="567" w:hanging="567"/>
        <w:rPr>
          <w:del w:id="13594" w:author="AbbVie4" w:date="2025-05-09T15:27:00Z"/>
          <w:noProof/>
          <w:sz w:val="22"/>
          <w:szCs w:val="22"/>
        </w:rPr>
      </w:pPr>
    </w:p>
    <w:p w14:paraId="7B3AB70F" w14:textId="06D876E8" w:rsidR="005C43E8" w:rsidRPr="0046210B" w:rsidRDefault="00000000">
      <w:pPr>
        <w:pBdr>
          <w:top w:val="single" w:sz="4" w:space="1" w:color="auto"/>
          <w:left w:val="single" w:sz="4" w:space="4" w:color="auto"/>
          <w:bottom w:val="single" w:sz="4" w:space="1" w:color="auto"/>
          <w:right w:val="single" w:sz="4" w:space="4" w:color="auto"/>
        </w:pBdr>
        <w:ind w:left="567" w:hanging="567"/>
        <w:rPr>
          <w:del w:id="13595" w:author="AbbVie4" w:date="2025-05-09T15:27:00Z"/>
          <w:b/>
          <w:caps/>
          <w:noProof/>
          <w:sz w:val="22"/>
          <w:szCs w:val="22"/>
        </w:rPr>
      </w:pPr>
      <w:del w:id="13596" w:author="AbbVie4" w:date="2025-05-09T15:27:00Z">
        <w:r w:rsidRPr="0046210B">
          <w:rPr>
            <w:b/>
            <w:caps/>
            <w:noProof/>
            <w:sz w:val="22"/>
            <w:szCs w:val="22"/>
          </w:rPr>
          <w:delText>2.</w:delText>
        </w:r>
        <w:r w:rsidRPr="0046210B">
          <w:rPr>
            <w:b/>
            <w:caps/>
            <w:noProof/>
            <w:sz w:val="22"/>
            <w:szCs w:val="22"/>
          </w:rPr>
          <w:tab/>
          <w:delText>veiklioji medžiaga ir jos kiekis</w:delText>
        </w:r>
      </w:del>
    </w:p>
    <w:p w14:paraId="168DBB54" w14:textId="395651C9" w:rsidR="005C43E8" w:rsidRPr="0046210B" w:rsidRDefault="005C43E8">
      <w:pPr>
        <w:ind w:left="567" w:hanging="567"/>
        <w:rPr>
          <w:del w:id="13597" w:author="AbbVie4" w:date="2025-05-09T15:27:00Z"/>
          <w:caps/>
          <w:noProof/>
          <w:sz w:val="22"/>
          <w:szCs w:val="22"/>
        </w:rPr>
      </w:pPr>
    </w:p>
    <w:p w14:paraId="5658492D" w14:textId="1644C987" w:rsidR="005C43E8" w:rsidRPr="0046210B" w:rsidRDefault="00000000">
      <w:pPr>
        <w:pStyle w:val="EndnoteText"/>
        <w:tabs>
          <w:tab w:val="clear" w:pos="567"/>
        </w:tabs>
        <w:rPr>
          <w:del w:id="13598" w:author="AbbVie4" w:date="2025-05-09T15:27:00Z"/>
          <w:noProof/>
          <w:szCs w:val="22"/>
          <w:lang w:val="lt-LT"/>
        </w:rPr>
      </w:pPr>
      <w:del w:id="13599" w:author="AbbVie4" w:date="2025-05-09T15:27:00Z">
        <w:r w:rsidRPr="0046210B">
          <w:rPr>
            <w:noProof/>
            <w:szCs w:val="22"/>
            <w:lang w:val="lt-LT"/>
          </w:rPr>
          <w:delText xml:space="preserve">Viename 0,8 ml </w:delText>
        </w:r>
        <w:r w:rsidR="0040453B" w:rsidRPr="0046210B">
          <w:rPr>
            <w:noProof/>
            <w:szCs w:val="22"/>
            <w:lang w:val="lt-LT"/>
          </w:rPr>
          <w:delText>flakone</w:delText>
        </w:r>
        <w:r w:rsidRPr="0046210B">
          <w:rPr>
            <w:noProof/>
            <w:szCs w:val="22"/>
            <w:lang w:val="lt-LT"/>
          </w:rPr>
          <w:delText xml:space="preserve"> yra 40 mg adalimumabo.</w:delText>
        </w:r>
      </w:del>
    </w:p>
    <w:p w14:paraId="13FC1E04" w14:textId="67F3F7B6" w:rsidR="005C43E8" w:rsidRPr="0046210B" w:rsidRDefault="005C43E8">
      <w:pPr>
        <w:ind w:left="567" w:hanging="567"/>
        <w:rPr>
          <w:del w:id="13600" w:author="AbbVie4" w:date="2025-05-09T15:27:00Z"/>
          <w:caps/>
          <w:noProof/>
          <w:sz w:val="22"/>
          <w:szCs w:val="22"/>
        </w:rPr>
      </w:pPr>
    </w:p>
    <w:p w14:paraId="4A182AB0" w14:textId="1572FFC0" w:rsidR="005C43E8" w:rsidRPr="0046210B" w:rsidRDefault="005C43E8">
      <w:pPr>
        <w:ind w:left="567" w:hanging="567"/>
        <w:rPr>
          <w:del w:id="13601" w:author="AbbVie4" w:date="2025-05-09T15:27:00Z"/>
          <w:caps/>
          <w:noProof/>
          <w:sz w:val="22"/>
          <w:szCs w:val="22"/>
        </w:rPr>
      </w:pPr>
    </w:p>
    <w:p w14:paraId="1C2A745C" w14:textId="43C7BDF2" w:rsidR="005C43E8" w:rsidRPr="0046210B" w:rsidRDefault="00000000">
      <w:pPr>
        <w:pBdr>
          <w:top w:val="single" w:sz="4" w:space="1" w:color="auto"/>
          <w:left w:val="single" w:sz="4" w:space="4" w:color="auto"/>
          <w:bottom w:val="single" w:sz="4" w:space="1" w:color="auto"/>
          <w:right w:val="single" w:sz="4" w:space="4" w:color="auto"/>
        </w:pBdr>
        <w:ind w:left="567" w:hanging="567"/>
        <w:rPr>
          <w:del w:id="13602" w:author="AbbVie4" w:date="2025-05-09T15:27:00Z"/>
          <w:b/>
          <w:caps/>
          <w:noProof/>
          <w:sz w:val="22"/>
          <w:szCs w:val="22"/>
        </w:rPr>
      </w:pPr>
      <w:del w:id="13603" w:author="AbbVie4" w:date="2025-05-09T15:27:00Z">
        <w:r w:rsidRPr="0046210B">
          <w:rPr>
            <w:b/>
            <w:caps/>
            <w:noProof/>
            <w:sz w:val="22"/>
            <w:szCs w:val="22"/>
          </w:rPr>
          <w:delText>3.</w:delText>
        </w:r>
        <w:r w:rsidRPr="0046210B">
          <w:rPr>
            <w:b/>
            <w:caps/>
            <w:noProof/>
            <w:sz w:val="22"/>
            <w:szCs w:val="22"/>
          </w:rPr>
          <w:tab/>
          <w:delText>pagalbinių medžiagų sąrašas</w:delText>
        </w:r>
      </w:del>
    </w:p>
    <w:p w14:paraId="23BEBFC5" w14:textId="60CEB5E4" w:rsidR="005C43E8" w:rsidRPr="0046210B" w:rsidRDefault="005C43E8">
      <w:pPr>
        <w:ind w:left="567" w:hanging="567"/>
        <w:rPr>
          <w:del w:id="13604" w:author="AbbVie4" w:date="2025-05-09T15:27:00Z"/>
          <w:caps/>
          <w:noProof/>
          <w:sz w:val="22"/>
          <w:szCs w:val="22"/>
        </w:rPr>
      </w:pPr>
    </w:p>
    <w:p w14:paraId="67CFB3F1" w14:textId="563BA34B" w:rsidR="005C43E8" w:rsidRPr="0046210B" w:rsidRDefault="00000000">
      <w:pPr>
        <w:autoSpaceDE w:val="0"/>
        <w:autoSpaceDN w:val="0"/>
        <w:adjustRightInd w:val="0"/>
        <w:rPr>
          <w:del w:id="13605" w:author="AbbVie4" w:date="2025-05-09T15:27:00Z"/>
          <w:noProof/>
          <w:sz w:val="22"/>
          <w:szCs w:val="22"/>
        </w:rPr>
      </w:pPr>
      <w:del w:id="13606" w:author="AbbVie4" w:date="2025-05-09T15:27:00Z">
        <w:r w:rsidRPr="0046210B">
          <w:rPr>
            <w:noProof/>
            <w:sz w:val="22"/>
            <w:szCs w:val="22"/>
          </w:rPr>
          <w:delText>Pagalbinės medžiagos: manitolis, citrinų rūgštis monohidratas, natrio citratas, natrio</w:delText>
        </w:r>
        <w:r w:rsidR="001625FE" w:rsidRPr="0046210B">
          <w:rPr>
            <w:noProof/>
            <w:sz w:val="22"/>
            <w:szCs w:val="22"/>
          </w:rPr>
          <w:delText>-</w:delText>
        </w:r>
        <w:r w:rsidRPr="0046210B">
          <w:rPr>
            <w:noProof/>
            <w:sz w:val="22"/>
            <w:szCs w:val="22"/>
          </w:rPr>
          <w:delText>divandenilio fosfat</w:delText>
        </w:r>
        <w:r w:rsidR="001625FE" w:rsidRPr="0046210B">
          <w:rPr>
            <w:noProof/>
            <w:sz w:val="22"/>
            <w:szCs w:val="22"/>
          </w:rPr>
          <w:delText>as</w:delText>
        </w:r>
        <w:r w:rsidRPr="0046210B">
          <w:rPr>
            <w:noProof/>
            <w:sz w:val="22"/>
            <w:szCs w:val="22"/>
          </w:rPr>
          <w:delText xml:space="preserve"> dihidratas, dinatrio fosfat</w:delText>
        </w:r>
        <w:r w:rsidR="001625FE" w:rsidRPr="0046210B">
          <w:rPr>
            <w:noProof/>
            <w:sz w:val="22"/>
            <w:szCs w:val="22"/>
          </w:rPr>
          <w:delText>as</w:delText>
        </w:r>
        <w:r w:rsidRPr="0046210B">
          <w:rPr>
            <w:noProof/>
            <w:sz w:val="22"/>
            <w:szCs w:val="22"/>
          </w:rPr>
          <w:delText xml:space="preserve"> dihidratas, natrio chloridas, polisorbatas 80, natrio hidroksidas ir injekcinis vanduo. Išsamesnę informaciją žr. pakuotės lapelyje.</w:delText>
        </w:r>
      </w:del>
    </w:p>
    <w:p w14:paraId="26371A6A" w14:textId="48F45906" w:rsidR="005C43E8" w:rsidRPr="0046210B" w:rsidRDefault="005C43E8">
      <w:pPr>
        <w:pStyle w:val="EndnoteText"/>
        <w:tabs>
          <w:tab w:val="clear" w:pos="567"/>
        </w:tabs>
        <w:rPr>
          <w:del w:id="13607" w:author="AbbVie4" w:date="2025-05-09T15:27:00Z"/>
          <w:caps/>
          <w:noProof/>
          <w:szCs w:val="22"/>
          <w:lang w:val="lt-LT"/>
        </w:rPr>
      </w:pPr>
    </w:p>
    <w:p w14:paraId="2AFD23A2" w14:textId="610820C8" w:rsidR="005C43E8" w:rsidRPr="0046210B" w:rsidRDefault="005C43E8">
      <w:pPr>
        <w:rPr>
          <w:del w:id="13608" w:author="AbbVie4" w:date="2025-05-09T15:27:00Z"/>
          <w:sz w:val="22"/>
          <w:szCs w:val="22"/>
        </w:rPr>
      </w:pPr>
    </w:p>
    <w:p w14:paraId="4C4CD07F" w14:textId="659BAFA2" w:rsidR="005C43E8" w:rsidRPr="0046210B" w:rsidRDefault="00000000">
      <w:pPr>
        <w:pBdr>
          <w:top w:val="single" w:sz="4" w:space="1" w:color="auto"/>
          <w:left w:val="single" w:sz="4" w:space="4" w:color="auto"/>
          <w:bottom w:val="single" w:sz="4" w:space="1" w:color="auto"/>
          <w:right w:val="single" w:sz="4" w:space="4" w:color="auto"/>
        </w:pBdr>
        <w:ind w:left="567" w:hanging="567"/>
        <w:rPr>
          <w:del w:id="13609" w:author="AbbVie4" w:date="2025-05-09T15:27:00Z"/>
          <w:b/>
          <w:caps/>
          <w:noProof/>
          <w:sz w:val="22"/>
          <w:szCs w:val="22"/>
        </w:rPr>
      </w:pPr>
      <w:del w:id="13610" w:author="AbbVie4" w:date="2025-05-09T15:27:00Z">
        <w:r w:rsidRPr="0046210B">
          <w:rPr>
            <w:b/>
            <w:caps/>
            <w:noProof/>
            <w:sz w:val="22"/>
            <w:szCs w:val="22"/>
          </w:rPr>
          <w:delText>4.</w:delText>
        </w:r>
        <w:r w:rsidRPr="0046210B">
          <w:rPr>
            <w:b/>
            <w:caps/>
            <w:noProof/>
            <w:sz w:val="22"/>
            <w:szCs w:val="22"/>
          </w:rPr>
          <w:tab/>
          <w:delText>FARMACINĖ forma ir kiekis pakuotėje</w:delText>
        </w:r>
      </w:del>
    </w:p>
    <w:p w14:paraId="39E77F63" w14:textId="20ADBC89" w:rsidR="005C43E8" w:rsidRPr="0046210B" w:rsidRDefault="005C43E8">
      <w:pPr>
        <w:rPr>
          <w:del w:id="13611" w:author="AbbVie4" w:date="2025-05-09T15:27:00Z"/>
          <w:caps/>
          <w:noProof/>
          <w:sz w:val="22"/>
          <w:szCs w:val="22"/>
        </w:rPr>
      </w:pPr>
    </w:p>
    <w:p w14:paraId="010EDE59" w14:textId="16641EF3" w:rsidR="00144AA0" w:rsidRPr="0046210B" w:rsidRDefault="00000000">
      <w:pPr>
        <w:rPr>
          <w:del w:id="13612" w:author="AbbVie4" w:date="2025-05-09T15:27:00Z"/>
          <w:caps/>
          <w:noProof/>
          <w:sz w:val="22"/>
          <w:szCs w:val="22"/>
        </w:rPr>
      </w:pPr>
      <w:del w:id="13613" w:author="AbbVie4" w:date="2025-05-09T15:27:00Z">
        <w:r w:rsidRPr="00D76DBD">
          <w:rPr>
            <w:noProof/>
            <w:sz w:val="22"/>
            <w:szCs w:val="22"/>
            <w:highlight w:val="lightGray"/>
          </w:rPr>
          <w:delText>Injekcinis tirpalas</w:delText>
        </w:r>
      </w:del>
    </w:p>
    <w:p w14:paraId="3274A698" w14:textId="6D5D3ED9" w:rsidR="005C43E8" w:rsidRPr="0046210B" w:rsidRDefault="00000000">
      <w:pPr>
        <w:rPr>
          <w:del w:id="13614" w:author="AbbVie4" w:date="2025-05-09T15:27:00Z"/>
          <w:noProof/>
          <w:sz w:val="22"/>
          <w:szCs w:val="22"/>
        </w:rPr>
      </w:pPr>
      <w:del w:id="13615" w:author="AbbVie4" w:date="2025-05-09T15:27:00Z">
        <w:r w:rsidRPr="0046210B">
          <w:rPr>
            <w:noProof/>
            <w:sz w:val="22"/>
            <w:szCs w:val="22"/>
          </w:rPr>
          <w:delText xml:space="preserve">1 </w:delText>
        </w:r>
        <w:r w:rsidR="0040453B" w:rsidRPr="0046210B">
          <w:rPr>
            <w:noProof/>
            <w:sz w:val="22"/>
            <w:szCs w:val="22"/>
          </w:rPr>
          <w:delText>flakon</w:delText>
        </w:r>
        <w:r w:rsidR="00FB1196">
          <w:rPr>
            <w:noProof/>
            <w:sz w:val="22"/>
            <w:szCs w:val="22"/>
          </w:rPr>
          <w:delText>as</w:delText>
        </w:r>
        <w:r w:rsidRPr="0046210B">
          <w:rPr>
            <w:noProof/>
            <w:sz w:val="22"/>
            <w:szCs w:val="22"/>
          </w:rPr>
          <w:delText xml:space="preserve"> </w:delText>
        </w:r>
      </w:del>
    </w:p>
    <w:p w14:paraId="4027D9C8" w14:textId="334B6A47" w:rsidR="005C43E8" w:rsidRPr="0046210B" w:rsidRDefault="00000000">
      <w:pPr>
        <w:pStyle w:val="EndnoteText"/>
        <w:tabs>
          <w:tab w:val="clear" w:pos="567"/>
        </w:tabs>
        <w:rPr>
          <w:del w:id="13616" w:author="AbbVie4" w:date="2025-05-09T15:27:00Z"/>
          <w:noProof/>
          <w:szCs w:val="22"/>
          <w:lang w:val="lt-LT"/>
        </w:rPr>
      </w:pPr>
      <w:del w:id="13617" w:author="AbbVie4" w:date="2025-05-09T15:27:00Z">
        <w:r w:rsidRPr="0046210B">
          <w:rPr>
            <w:noProof/>
            <w:szCs w:val="22"/>
            <w:lang w:val="lt-LT"/>
          </w:rPr>
          <w:delText>1 sterilus injekcinis švirkštas</w:delText>
        </w:r>
      </w:del>
    </w:p>
    <w:p w14:paraId="53DA945A" w14:textId="71899195" w:rsidR="005C43E8" w:rsidRPr="0046210B" w:rsidRDefault="00000000">
      <w:pPr>
        <w:pStyle w:val="EndnoteText"/>
        <w:tabs>
          <w:tab w:val="clear" w:pos="567"/>
        </w:tabs>
        <w:rPr>
          <w:del w:id="13618" w:author="AbbVie4" w:date="2025-05-09T15:27:00Z"/>
          <w:noProof/>
          <w:szCs w:val="22"/>
          <w:lang w:val="lt-LT"/>
        </w:rPr>
      </w:pPr>
      <w:del w:id="13619" w:author="AbbVie4" w:date="2025-05-09T15:27:00Z">
        <w:r w:rsidRPr="0046210B">
          <w:rPr>
            <w:noProof/>
            <w:szCs w:val="22"/>
            <w:lang w:val="lt-LT"/>
          </w:rPr>
          <w:delText>1 sterili adata</w:delText>
        </w:r>
      </w:del>
    </w:p>
    <w:p w14:paraId="037A15D1" w14:textId="44ECBFE0" w:rsidR="005C43E8" w:rsidRPr="0046210B" w:rsidRDefault="00000000">
      <w:pPr>
        <w:rPr>
          <w:del w:id="13620" w:author="AbbVie4" w:date="2025-05-09T15:27:00Z"/>
          <w:noProof/>
          <w:sz w:val="22"/>
          <w:szCs w:val="22"/>
        </w:rPr>
      </w:pPr>
      <w:del w:id="13621" w:author="AbbVie4" w:date="2025-05-09T15:27:00Z">
        <w:r w:rsidRPr="0046210B">
          <w:rPr>
            <w:sz w:val="22"/>
            <w:szCs w:val="22"/>
          </w:rPr>
          <w:delText xml:space="preserve">1 sterilus </w:delText>
        </w:r>
        <w:r w:rsidR="0040453B" w:rsidRPr="0046210B">
          <w:rPr>
            <w:sz w:val="22"/>
            <w:szCs w:val="22"/>
          </w:rPr>
          <w:delText xml:space="preserve">flakono </w:delText>
        </w:r>
        <w:r w:rsidRPr="0046210B">
          <w:rPr>
            <w:sz w:val="22"/>
            <w:szCs w:val="22"/>
          </w:rPr>
          <w:delText>adapteris</w:delText>
        </w:r>
      </w:del>
    </w:p>
    <w:p w14:paraId="7DA3B396" w14:textId="798DD6E5" w:rsidR="005C43E8" w:rsidRPr="0046210B" w:rsidRDefault="00000000">
      <w:pPr>
        <w:rPr>
          <w:del w:id="13622" w:author="AbbVie4" w:date="2025-05-09T15:27:00Z"/>
          <w:noProof/>
          <w:sz w:val="22"/>
          <w:szCs w:val="22"/>
        </w:rPr>
      </w:pPr>
      <w:del w:id="13623" w:author="AbbVie4" w:date="2025-05-09T15:27:00Z">
        <w:r w:rsidRPr="0046210B">
          <w:rPr>
            <w:noProof/>
            <w:sz w:val="22"/>
            <w:szCs w:val="22"/>
          </w:rPr>
          <w:delText xml:space="preserve">2 alkoholiu suvilgyti </w:delText>
        </w:r>
        <w:r w:rsidR="006D7229" w:rsidRPr="0046210B">
          <w:rPr>
            <w:noProof/>
            <w:sz w:val="22"/>
            <w:szCs w:val="22"/>
          </w:rPr>
          <w:delText>tamponai</w:delText>
        </w:r>
      </w:del>
    </w:p>
    <w:p w14:paraId="0C2D7855" w14:textId="517A086D" w:rsidR="005C43E8" w:rsidRPr="0046210B" w:rsidRDefault="005C43E8">
      <w:pPr>
        <w:rPr>
          <w:del w:id="13624" w:author="AbbVie4" w:date="2025-05-09T15:27:00Z"/>
          <w:noProof/>
          <w:sz w:val="22"/>
          <w:szCs w:val="22"/>
        </w:rPr>
      </w:pPr>
    </w:p>
    <w:p w14:paraId="476E0BA7" w14:textId="51A2138A" w:rsidR="005C43E8" w:rsidRPr="0046210B" w:rsidRDefault="005C43E8">
      <w:pPr>
        <w:pStyle w:val="EndnoteText"/>
        <w:tabs>
          <w:tab w:val="clear" w:pos="567"/>
        </w:tabs>
        <w:rPr>
          <w:del w:id="13625" w:author="AbbVie4" w:date="2025-05-09T15:27:00Z"/>
          <w:noProof/>
          <w:szCs w:val="22"/>
          <w:lang w:val="lt-LT"/>
        </w:rPr>
      </w:pPr>
    </w:p>
    <w:p w14:paraId="63C1D70A" w14:textId="5FA9217F" w:rsidR="005C43E8" w:rsidRPr="0046210B" w:rsidRDefault="00000000">
      <w:pPr>
        <w:pBdr>
          <w:top w:val="single" w:sz="4" w:space="1" w:color="auto"/>
          <w:left w:val="single" w:sz="4" w:space="4" w:color="auto"/>
          <w:bottom w:val="single" w:sz="4" w:space="1" w:color="auto"/>
          <w:right w:val="single" w:sz="4" w:space="4" w:color="auto"/>
        </w:pBdr>
        <w:ind w:left="567" w:hanging="567"/>
        <w:rPr>
          <w:del w:id="13626" w:author="AbbVie4" w:date="2025-05-09T15:27:00Z"/>
          <w:b/>
          <w:caps/>
          <w:noProof/>
          <w:sz w:val="22"/>
          <w:szCs w:val="22"/>
        </w:rPr>
      </w:pPr>
      <w:del w:id="13627" w:author="AbbVie4" w:date="2025-05-09T15:27:00Z">
        <w:r w:rsidRPr="0046210B">
          <w:rPr>
            <w:b/>
            <w:caps/>
            <w:noProof/>
            <w:sz w:val="22"/>
            <w:szCs w:val="22"/>
          </w:rPr>
          <w:delText>5.</w:delText>
        </w:r>
        <w:r w:rsidRPr="0046210B">
          <w:rPr>
            <w:b/>
            <w:caps/>
            <w:noProof/>
            <w:sz w:val="22"/>
            <w:szCs w:val="22"/>
          </w:rPr>
          <w:tab/>
          <w:delText>vartojimo METODAS IR būdas</w:delText>
        </w:r>
      </w:del>
    </w:p>
    <w:p w14:paraId="1E637E84" w14:textId="7676E63E" w:rsidR="005C43E8" w:rsidRPr="0046210B" w:rsidRDefault="005C43E8">
      <w:pPr>
        <w:rPr>
          <w:del w:id="13628" w:author="AbbVie4" w:date="2025-05-09T15:27:00Z"/>
          <w:noProof/>
          <w:sz w:val="22"/>
          <w:szCs w:val="22"/>
        </w:rPr>
      </w:pPr>
    </w:p>
    <w:p w14:paraId="69F9464C" w14:textId="22FC50A2" w:rsidR="005C43E8" w:rsidRPr="0046210B" w:rsidRDefault="00000000">
      <w:pPr>
        <w:rPr>
          <w:del w:id="13629" w:author="AbbVie4" w:date="2025-05-09T15:27:00Z"/>
          <w:noProof/>
          <w:sz w:val="22"/>
          <w:szCs w:val="22"/>
        </w:rPr>
      </w:pPr>
      <w:del w:id="13630" w:author="AbbVie4" w:date="2025-05-09T15:27:00Z">
        <w:r w:rsidRPr="0046210B">
          <w:rPr>
            <w:noProof/>
            <w:sz w:val="22"/>
            <w:szCs w:val="22"/>
          </w:rPr>
          <w:delText>Leisti po oda.</w:delText>
        </w:r>
      </w:del>
    </w:p>
    <w:p w14:paraId="1B0AC23B" w14:textId="44AE2A06" w:rsidR="005C43E8" w:rsidRPr="0046210B" w:rsidRDefault="005C43E8">
      <w:pPr>
        <w:rPr>
          <w:del w:id="13631" w:author="AbbVie4" w:date="2025-05-09T15:27:00Z"/>
          <w:noProof/>
          <w:sz w:val="22"/>
          <w:szCs w:val="22"/>
        </w:rPr>
      </w:pPr>
    </w:p>
    <w:p w14:paraId="06CA0523" w14:textId="4F1FA494" w:rsidR="005C43E8" w:rsidRPr="0046210B" w:rsidRDefault="00000000">
      <w:pPr>
        <w:rPr>
          <w:del w:id="13632" w:author="AbbVie4" w:date="2025-05-09T15:27:00Z"/>
          <w:noProof/>
          <w:sz w:val="22"/>
          <w:szCs w:val="22"/>
        </w:rPr>
      </w:pPr>
      <w:del w:id="13633" w:author="AbbVie4" w:date="2025-05-09T15:27:00Z">
        <w:r w:rsidRPr="0046210B">
          <w:rPr>
            <w:noProof/>
            <w:sz w:val="22"/>
            <w:szCs w:val="22"/>
          </w:rPr>
          <w:delText>Prieš vartojimą perskaitykite pakuotės lapelį.</w:delText>
        </w:r>
      </w:del>
    </w:p>
    <w:p w14:paraId="0F33CFEF" w14:textId="0BF99504" w:rsidR="00144AA0" w:rsidRPr="0046210B" w:rsidRDefault="00144AA0">
      <w:pPr>
        <w:rPr>
          <w:del w:id="13634" w:author="AbbVie4" w:date="2025-05-09T15:27:00Z"/>
          <w:noProof/>
          <w:sz w:val="22"/>
          <w:szCs w:val="22"/>
        </w:rPr>
      </w:pPr>
    </w:p>
    <w:p w14:paraId="51BCAA7D" w14:textId="564DB83B" w:rsidR="001D6E86" w:rsidRPr="0046210B" w:rsidRDefault="00000000">
      <w:pPr>
        <w:rPr>
          <w:del w:id="13635" w:author="AbbVie4" w:date="2025-05-09T15:27:00Z"/>
          <w:noProof/>
          <w:sz w:val="22"/>
          <w:szCs w:val="22"/>
        </w:rPr>
      </w:pPr>
      <w:del w:id="13636" w:author="AbbVie4" w:date="2025-05-09T15:27:00Z">
        <w:r w:rsidRPr="0046210B">
          <w:rPr>
            <w:noProof/>
            <w:sz w:val="22"/>
            <w:szCs w:val="22"/>
          </w:rPr>
          <w:delText xml:space="preserve">Vienkartiniam </w:delText>
        </w:r>
        <w:r w:rsidR="005D7F15" w:rsidRPr="0046210B">
          <w:rPr>
            <w:noProof/>
            <w:sz w:val="22"/>
            <w:szCs w:val="22"/>
          </w:rPr>
          <w:delText>vartojimui</w:delText>
        </w:r>
        <w:r w:rsidRPr="0046210B">
          <w:rPr>
            <w:noProof/>
            <w:sz w:val="22"/>
            <w:szCs w:val="22"/>
          </w:rPr>
          <w:delText>.</w:delText>
        </w:r>
      </w:del>
    </w:p>
    <w:p w14:paraId="4DE54CC2" w14:textId="7EA1A3F2" w:rsidR="001D6E86" w:rsidRPr="0046210B" w:rsidRDefault="001D6E86">
      <w:pPr>
        <w:rPr>
          <w:del w:id="13637" w:author="AbbVie4" w:date="2025-05-09T15:27:00Z"/>
          <w:noProof/>
          <w:sz w:val="22"/>
          <w:szCs w:val="22"/>
        </w:rPr>
      </w:pPr>
    </w:p>
    <w:p w14:paraId="70BE9606" w14:textId="28274410" w:rsidR="00144AA0" w:rsidRPr="0046210B" w:rsidRDefault="00000000">
      <w:pPr>
        <w:rPr>
          <w:del w:id="13638" w:author="AbbVie4" w:date="2025-05-09T15:27:00Z"/>
          <w:noProof/>
          <w:sz w:val="22"/>
          <w:szCs w:val="22"/>
        </w:rPr>
      </w:pPr>
      <w:del w:id="13639" w:author="AbbVie4" w:date="2025-05-09T15:27:00Z">
        <w:r w:rsidRPr="0046210B">
          <w:rPr>
            <w:noProof/>
            <w:sz w:val="22"/>
            <w:szCs w:val="22"/>
          </w:rPr>
          <w:delText>Skirta vaikams</w:delText>
        </w:r>
      </w:del>
    </w:p>
    <w:p w14:paraId="5A8E656E" w14:textId="056AE1E6" w:rsidR="005C43E8" w:rsidRPr="0046210B" w:rsidRDefault="005C43E8">
      <w:pPr>
        <w:rPr>
          <w:del w:id="13640" w:author="AbbVie4" w:date="2025-05-09T15:27:00Z"/>
          <w:noProof/>
          <w:sz w:val="22"/>
          <w:szCs w:val="22"/>
        </w:rPr>
      </w:pPr>
    </w:p>
    <w:p w14:paraId="23D6138A" w14:textId="7068DDFD" w:rsidR="005C43E8" w:rsidRPr="0046210B" w:rsidRDefault="005C43E8">
      <w:pPr>
        <w:rPr>
          <w:del w:id="13641" w:author="AbbVie4" w:date="2025-05-09T15:27:00Z"/>
          <w:noProof/>
          <w:sz w:val="22"/>
          <w:szCs w:val="22"/>
        </w:rPr>
      </w:pPr>
    </w:p>
    <w:p w14:paraId="66B86228" w14:textId="205498C4" w:rsidR="005C43E8" w:rsidRPr="0046210B" w:rsidRDefault="00000000">
      <w:pPr>
        <w:pBdr>
          <w:top w:val="single" w:sz="4" w:space="1" w:color="auto"/>
          <w:left w:val="single" w:sz="4" w:space="4" w:color="auto"/>
          <w:bottom w:val="single" w:sz="4" w:space="1" w:color="auto"/>
          <w:right w:val="single" w:sz="4" w:space="4" w:color="auto"/>
        </w:pBdr>
        <w:ind w:left="720" w:hanging="720"/>
        <w:rPr>
          <w:del w:id="13642" w:author="AbbVie4" w:date="2025-05-09T15:27:00Z"/>
          <w:b/>
          <w:caps/>
          <w:noProof/>
          <w:sz w:val="22"/>
          <w:szCs w:val="22"/>
        </w:rPr>
      </w:pPr>
      <w:del w:id="13643" w:author="AbbVie4" w:date="2025-05-09T15:27:00Z">
        <w:r w:rsidRPr="0046210B">
          <w:rPr>
            <w:b/>
            <w:caps/>
            <w:noProof/>
            <w:sz w:val="22"/>
            <w:szCs w:val="22"/>
          </w:rPr>
          <w:delText>6.</w:delText>
        </w:r>
        <w:r w:rsidRPr="0046210B">
          <w:rPr>
            <w:b/>
            <w:caps/>
            <w:noProof/>
            <w:sz w:val="22"/>
            <w:szCs w:val="22"/>
          </w:rPr>
          <w:tab/>
          <w:delText xml:space="preserve">SPECIALUS Įspėjimas, KAD vaistinį preparatą būtina laikyti vaikams </w:delText>
        </w:r>
        <w:r w:rsidR="006A6712" w:rsidRPr="0046210B">
          <w:rPr>
            <w:b/>
            <w:caps/>
            <w:noProof/>
            <w:sz w:val="22"/>
            <w:szCs w:val="22"/>
          </w:rPr>
          <w:delText xml:space="preserve">nepastebimoje </w:delText>
        </w:r>
        <w:r w:rsidRPr="0046210B">
          <w:rPr>
            <w:b/>
            <w:caps/>
            <w:noProof/>
            <w:sz w:val="22"/>
            <w:szCs w:val="22"/>
          </w:rPr>
          <w:delText xml:space="preserve">ir </w:delText>
        </w:r>
        <w:r w:rsidR="006A6712" w:rsidRPr="0046210B">
          <w:rPr>
            <w:b/>
            <w:caps/>
            <w:noProof/>
            <w:sz w:val="22"/>
            <w:szCs w:val="22"/>
          </w:rPr>
          <w:delText xml:space="preserve">nepasiekiamoje </w:delText>
        </w:r>
        <w:r w:rsidRPr="0046210B">
          <w:rPr>
            <w:b/>
            <w:caps/>
            <w:noProof/>
            <w:sz w:val="22"/>
            <w:szCs w:val="22"/>
          </w:rPr>
          <w:delText>vietoje</w:delText>
        </w:r>
      </w:del>
    </w:p>
    <w:p w14:paraId="4A9A8E3E" w14:textId="6875589D" w:rsidR="005C43E8" w:rsidRPr="0046210B" w:rsidRDefault="005C43E8">
      <w:pPr>
        <w:ind w:left="567" w:hanging="567"/>
        <w:rPr>
          <w:del w:id="13644" w:author="AbbVie4" w:date="2025-05-09T15:27:00Z"/>
          <w:noProof/>
          <w:sz w:val="22"/>
          <w:szCs w:val="22"/>
        </w:rPr>
      </w:pPr>
    </w:p>
    <w:p w14:paraId="264FC814" w14:textId="10BAA02C" w:rsidR="005C43E8" w:rsidRPr="0046210B" w:rsidRDefault="00000000">
      <w:pPr>
        <w:ind w:left="567" w:hanging="567"/>
        <w:rPr>
          <w:del w:id="13645" w:author="AbbVie4" w:date="2025-05-09T15:27:00Z"/>
          <w:noProof/>
          <w:sz w:val="22"/>
          <w:szCs w:val="22"/>
        </w:rPr>
      </w:pPr>
      <w:del w:id="13646" w:author="AbbVie4" w:date="2025-05-09T15:27:00Z">
        <w:r w:rsidRPr="0046210B">
          <w:rPr>
            <w:noProof/>
            <w:sz w:val="22"/>
            <w:szCs w:val="22"/>
          </w:rPr>
          <w:delText xml:space="preserve">Laikyti vaikams </w:delText>
        </w:r>
        <w:r w:rsidR="006A6712" w:rsidRPr="0046210B">
          <w:rPr>
            <w:noProof/>
            <w:sz w:val="22"/>
            <w:szCs w:val="22"/>
          </w:rPr>
          <w:delText xml:space="preserve">nepastebimoje </w:delText>
        </w:r>
        <w:r w:rsidRPr="0046210B">
          <w:rPr>
            <w:noProof/>
            <w:sz w:val="22"/>
            <w:szCs w:val="22"/>
          </w:rPr>
          <w:delText xml:space="preserve">ir </w:delText>
        </w:r>
        <w:r w:rsidR="006A6712" w:rsidRPr="0046210B">
          <w:rPr>
            <w:noProof/>
            <w:sz w:val="22"/>
            <w:szCs w:val="22"/>
          </w:rPr>
          <w:delText xml:space="preserve">nepasiekiamoje </w:delText>
        </w:r>
        <w:r w:rsidRPr="0046210B">
          <w:rPr>
            <w:noProof/>
            <w:sz w:val="22"/>
            <w:szCs w:val="22"/>
          </w:rPr>
          <w:delText>vietoje.</w:delText>
        </w:r>
      </w:del>
    </w:p>
    <w:p w14:paraId="5DBB5BCA" w14:textId="629F7ABE" w:rsidR="005C43E8" w:rsidRPr="0046210B" w:rsidRDefault="005C43E8">
      <w:pPr>
        <w:ind w:left="567" w:hanging="567"/>
        <w:rPr>
          <w:del w:id="13647" w:author="AbbVie4" w:date="2025-05-09T15:27:00Z"/>
          <w:noProof/>
          <w:sz w:val="22"/>
          <w:szCs w:val="22"/>
        </w:rPr>
      </w:pPr>
    </w:p>
    <w:p w14:paraId="77BD3AE2" w14:textId="1B34C529" w:rsidR="005C43E8" w:rsidRPr="0046210B" w:rsidRDefault="005C43E8">
      <w:pPr>
        <w:ind w:left="567" w:hanging="567"/>
        <w:rPr>
          <w:del w:id="13648" w:author="AbbVie4" w:date="2025-05-09T15:27:00Z"/>
          <w:noProof/>
          <w:sz w:val="22"/>
          <w:szCs w:val="22"/>
        </w:rPr>
      </w:pPr>
    </w:p>
    <w:p w14:paraId="3188DC86" w14:textId="0A506E46" w:rsidR="005C43E8" w:rsidRPr="0046210B" w:rsidRDefault="00000000">
      <w:pPr>
        <w:pBdr>
          <w:top w:val="single" w:sz="4" w:space="1" w:color="auto"/>
          <w:left w:val="single" w:sz="4" w:space="4" w:color="auto"/>
          <w:bottom w:val="single" w:sz="4" w:space="1" w:color="auto"/>
          <w:right w:val="single" w:sz="4" w:space="4" w:color="auto"/>
        </w:pBdr>
        <w:ind w:left="567" w:hanging="567"/>
        <w:rPr>
          <w:del w:id="13649" w:author="AbbVie4" w:date="2025-05-09T15:27:00Z"/>
          <w:b/>
          <w:caps/>
          <w:noProof/>
          <w:sz w:val="22"/>
          <w:szCs w:val="22"/>
        </w:rPr>
      </w:pPr>
      <w:del w:id="13650" w:author="AbbVie4" w:date="2025-05-09T15:27:00Z">
        <w:r w:rsidRPr="0046210B">
          <w:rPr>
            <w:b/>
            <w:caps/>
            <w:noProof/>
            <w:sz w:val="22"/>
            <w:szCs w:val="22"/>
          </w:rPr>
          <w:delText>7.</w:delText>
        </w:r>
        <w:r w:rsidRPr="0046210B">
          <w:rPr>
            <w:b/>
            <w:caps/>
            <w:noProof/>
            <w:sz w:val="22"/>
            <w:szCs w:val="22"/>
          </w:rPr>
          <w:tab/>
          <w:delText>kitas specialus Įspėjimas (jei reikia)</w:delText>
        </w:r>
      </w:del>
    </w:p>
    <w:p w14:paraId="6A80D439" w14:textId="4AA3234F" w:rsidR="005C43E8" w:rsidRPr="0046210B" w:rsidRDefault="005C43E8">
      <w:pPr>
        <w:ind w:left="567" w:hanging="567"/>
        <w:rPr>
          <w:del w:id="13651" w:author="AbbVie4" w:date="2025-05-09T15:27:00Z"/>
          <w:caps/>
          <w:noProof/>
          <w:sz w:val="22"/>
          <w:szCs w:val="22"/>
        </w:rPr>
      </w:pPr>
    </w:p>
    <w:p w14:paraId="6B5A7CD9" w14:textId="6F8E6A28" w:rsidR="005C43E8" w:rsidRPr="0046210B" w:rsidRDefault="005C43E8">
      <w:pPr>
        <w:ind w:left="567" w:hanging="567"/>
        <w:rPr>
          <w:del w:id="13652" w:author="AbbVie4" w:date="2025-05-09T15:27:00Z"/>
          <w:caps/>
          <w:noProof/>
          <w:sz w:val="22"/>
          <w:szCs w:val="22"/>
        </w:rPr>
      </w:pPr>
    </w:p>
    <w:p w14:paraId="0974917D" w14:textId="14AB347A" w:rsidR="005C43E8" w:rsidRPr="0046210B" w:rsidRDefault="00000000" w:rsidP="00D81F64">
      <w:pPr>
        <w:keepNext/>
        <w:pBdr>
          <w:top w:val="single" w:sz="4" w:space="1" w:color="auto"/>
          <w:left w:val="single" w:sz="4" w:space="4" w:color="auto"/>
          <w:bottom w:val="single" w:sz="4" w:space="1" w:color="auto"/>
          <w:right w:val="single" w:sz="4" w:space="4" w:color="auto"/>
        </w:pBdr>
        <w:ind w:left="567" w:hanging="567"/>
        <w:rPr>
          <w:del w:id="13653" w:author="AbbVie4" w:date="2025-05-09T15:27:00Z"/>
          <w:b/>
          <w:caps/>
          <w:noProof/>
          <w:sz w:val="22"/>
          <w:szCs w:val="22"/>
        </w:rPr>
      </w:pPr>
      <w:del w:id="13654" w:author="AbbVie4" w:date="2025-05-09T15:27:00Z">
        <w:r w:rsidRPr="0046210B">
          <w:rPr>
            <w:b/>
            <w:caps/>
            <w:noProof/>
            <w:sz w:val="22"/>
            <w:szCs w:val="22"/>
          </w:rPr>
          <w:lastRenderedPageBreak/>
          <w:delText>8.</w:delText>
        </w:r>
        <w:r w:rsidRPr="0046210B">
          <w:rPr>
            <w:b/>
            <w:caps/>
            <w:noProof/>
            <w:sz w:val="22"/>
            <w:szCs w:val="22"/>
          </w:rPr>
          <w:tab/>
          <w:delText>tinkamumo laikas</w:delText>
        </w:r>
      </w:del>
    </w:p>
    <w:p w14:paraId="57FE173D" w14:textId="0708E844" w:rsidR="005C43E8" w:rsidRPr="0046210B" w:rsidRDefault="005C43E8" w:rsidP="00D81F64">
      <w:pPr>
        <w:keepNext/>
        <w:ind w:left="567" w:hanging="567"/>
        <w:rPr>
          <w:del w:id="13655" w:author="AbbVie4" w:date="2025-05-09T15:27:00Z"/>
          <w:noProof/>
          <w:sz w:val="22"/>
          <w:szCs w:val="22"/>
        </w:rPr>
      </w:pPr>
    </w:p>
    <w:p w14:paraId="49CE6D28" w14:textId="0B4E9DB2" w:rsidR="005C43E8" w:rsidRPr="0046210B" w:rsidRDefault="00000000" w:rsidP="00D81F64">
      <w:pPr>
        <w:keepNext/>
        <w:ind w:left="567" w:hanging="567"/>
        <w:rPr>
          <w:del w:id="13656" w:author="AbbVie4" w:date="2025-05-09T15:27:00Z"/>
          <w:noProof/>
          <w:sz w:val="22"/>
          <w:szCs w:val="22"/>
        </w:rPr>
      </w:pPr>
      <w:del w:id="13657" w:author="AbbVie4" w:date="2025-05-09T15:27:00Z">
        <w:r w:rsidRPr="0046210B">
          <w:rPr>
            <w:noProof/>
            <w:sz w:val="22"/>
            <w:szCs w:val="22"/>
          </w:rPr>
          <w:delText xml:space="preserve">Tinka iki </w:delText>
        </w:r>
      </w:del>
    </w:p>
    <w:p w14:paraId="0F3E63E3" w14:textId="620461A5" w:rsidR="005C43E8" w:rsidRPr="0046210B" w:rsidRDefault="005C43E8">
      <w:pPr>
        <w:rPr>
          <w:del w:id="13658" w:author="AbbVie4" w:date="2025-05-09T15:27:00Z"/>
          <w:noProof/>
          <w:sz w:val="22"/>
          <w:szCs w:val="22"/>
        </w:rPr>
      </w:pPr>
    </w:p>
    <w:p w14:paraId="678AB276" w14:textId="5D22E8AE" w:rsidR="005C43E8" w:rsidRPr="0046210B" w:rsidRDefault="005C43E8">
      <w:pPr>
        <w:ind w:left="567" w:hanging="567"/>
        <w:rPr>
          <w:del w:id="13659" w:author="AbbVie4" w:date="2025-05-09T15:27:00Z"/>
          <w:noProof/>
          <w:sz w:val="22"/>
          <w:szCs w:val="22"/>
        </w:rPr>
      </w:pPr>
    </w:p>
    <w:p w14:paraId="4EED3F25" w14:textId="41441507" w:rsidR="005C43E8" w:rsidRPr="0046210B" w:rsidRDefault="00000000">
      <w:pPr>
        <w:pBdr>
          <w:top w:val="single" w:sz="4" w:space="1" w:color="auto"/>
          <w:left w:val="single" w:sz="4" w:space="4" w:color="auto"/>
          <w:bottom w:val="single" w:sz="4" w:space="1" w:color="auto"/>
          <w:right w:val="single" w:sz="4" w:space="4" w:color="auto"/>
        </w:pBdr>
        <w:ind w:left="567" w:hanging="567"/>
        <w:rPr>
          <w:del w:id="13660" w:author="AbbVie4" w:date="2025-05-09T15:27:00Z"/>
          <w:b/>
          <w:caps/>
          <w:noProof/>
          <w:sz w:val="22"/>
          <w:szCs w:val="22"/>
        </w:rPr>
      </w:pPr>
      <w:del w:id="13661" w:author="AbbVie4" w:date="2025-05-09T15:27:00Z">
        <w:r w:rsidRPr="0046210B">
          <w:rPr>
            <w:b/>
            <w:caps/>
            <w:noProof/>
            <w:sz w:val="22"/>
            <w:szCs w:val="22"/>
          </w:rPr>
          <w:delText>9.</w:delText>
        </w:r>
        <w:r w:rsidRPr="0046210B">
          <w:rPr>
            <w:b/>
            <w:caps/>
            <w:noProof/>
            <w:sz w:val="22"/>
            <w:szCs w:val="22"/>
          </w:rPr>
          <w:tab/>
          <w:delText>SPECIALIOS laikymo sąlygos</w:delText>
        </w:r>
      </w:del>
    </w:p>
    <w:p w14:paraId="7E9C45F4" w14:textId="6BE78030" w:rsidR="005C43E8" w:rsidRPr="0046210B" w:rsidRDefault="005C43E8">
      <w:pPr>
        <w:ind w:left="567" w:hanging="567"/>
        <w:rPr>
          <w:del w:id="13662" w:author="AbbVie4" w:date="2025-05-09T15:27:00Z"/>
          <w:noProof/>
          <w:sz w:val="22"/>
          <w:szCs w:val="22"/>
        </w:rPr>
      </w:pPr>
    </w:p>
    <w:p w14:paraId="4C34A7D6" w14:textId="44A51CCA" w:rsidR="005C43E8" w:rsidRPr="0046210B" w:rsidRDefault="00000000">
      <w:pPr>
        <w:ind w:left="567" w:hanging="567"/>
        <w:rPr>
          <w:del w:id="13663" w:author="AbbVie4" w:date="2025-05-09T15:27:00Z"/>
          <w:noProof/>
          <w:sz w:val="22"/>
          <w:szCs w:val="22"/>
        </w:rPr>
      </w:pPr>
      <w:del w:id="13664" w:author="AbbVie4" w:date="2025-05-09T15:27:00Z">
        <w:r w:rsidRPr="0046210B">
          <w:rPr>
            <w:noProof/>
            <w:sz w:val="22"/>
            <w:szCs w:val="22"/>
          </w:rPr>
          <w:delText>Laikyti šaldytuve. Negalima užšaldyti.</w:delText>
        </w:r>
      </w:del>
    </w:p>
    <w:p w14:paraId="1B17A2DF" w14:textId="26F64BD0" w:rsidR="005C43E8" w:rsidRPr="0046210B" w:rsidRDefault="00000000">
      <w:pPr>
        <w:ind w:left="567" w:hanging="567"/>
        <w:rPr>
          <w:del w:id="13665" w:author="AbbVie4" w:date="2025-05-09T15:27:00Z"/>
          <w:noProof/>
          <w:sz w:val="22"/>
          <w:szCs w:val="22"/>
        </w:rPr>
      </w:pPr>
      <w:del w:id="13666" w:author="AbbVie4" w:date="2025-05-09T15:27:00Z">
        <w:r w:rsidRPr="0046210B">
          <w:rPr>
            <w:noProof/>
            <w:sz w:val="22"/>
            <w:szCs w:val="22"/>
          </w:rPr>
          <w:delText>Flakoną laikyti išorinėje dėžutėje</w:delText>
        </w:r>
        <w:r w:rsidR="00241E9E" w:rsidRPr="0046210B">
          <w:rPr>
            <w:noProof/>
            <w:sz w:val="22"/>
            <w:szCs w:val="22"/>
          </w:rPr>
          <w:delText xml:space="preserve">, kad </w:delText>
        </w:r>
        <w:r w:rsidR="00C17169" w:rsidRPr="0046210B">
          <w:rPr>
            <w:noProof/>
            <w:sz w:val="22"/>
            <w:szCs w:val="22"/>
          </w:rPr>
          <w:delText xml:space="preserve">vaistas </w:delText>
        </w:r>
        <w:r w:rsidR="00241E9E" w:rsidRPr="0046210B">
          <w:rPr>
            <w:noProof/>
            <w:sz w:val="22"/>
            <w:szCs w:val="22"/>
          </w:rPr>
          <w:delText>būtų apsaugotas nuo šviesos</w:delText>
        </w:r>
        <w:r w:rsidRPr="0046210B">
          <w:rPr>
            <w:noProof/>
            <w:sz w:val="22"/>
            <w:szCs w:val="22"/>
          </w:rPr>
          <w:delText xml:space="preserve">. </w:delText>
        </w:r>
      </w:del>
    </w:p>
    <w:p w14:paraId="74D00E97" w14:textId="51C722E8" w:rsidR="005C43E8" w:rsidRPr="0046210B" w:rsidRDefault="005C43E8">
      <w:pPr>
        <w:ind w:left="567" w:hanging="567"/>
        <w:rPr>
          <w:del w:id="13667" w:author="AbbVie4" w:date="2025-05-09T15:27:00Z"/>
          <w:noProof/>
          <w:sz w:val="22"/>
          <w:szCs w:val="22"/>
        </w:rPr>
      </w:pPr>
    </w:p>
    <w:p w14:paraId="6CCC9EEE" w14:textId="5F930EE6" w:rsidR="005C43E8" w:rsidRPr="0046210B" w:rsidRDefault="005C43E8">
      <w:pPr>
        <w:ind w:left="567" w:hanging="567"/>
        <w:rPr>
          <w:del w:id="13668" w:author="AbbVie4" w:date="2025-05-09T15:27:00Z"/>
          <w:noProof/>
          <w:sz w:val="22"/>
          <w:szCs w:val="22"/>
        </w:rPr>
      </w:pPr>
    </w:p>
    <w:p w14:paraId="00F9F5D8" w14:textId="0F26FEFB" w:rsidR="005C43E8" w:rsidRPr="0046210B" w:rsidRDefault="00000000">
      <w:pPr>
        <w:pBdr>
          <w:top w:val="single" w:sz="4" w:space="1" w:color="auto"/>
          <w:left w:val="single" w:sz="4" w:space="4" w:color="auto"/>
          <w:bottom w:val="single" w:sz="4" w:space="1" w:color="auto"/>
          <w:right w:val="single" w:sz="4" w:space="4" w:color="auto"/>
        </w:pBdr>
        <w:ind w:left="567" w:hanging="567"/>
        <w:rPr>
          <w:del w:id="13669" w:author="AbbVie4" w:date="2025-05-09T15:27:00Z"/>
          <w:b/>
          <w:caps/>
          <w:noProof/>
          <w:sz w:val="22"/>
          <w:szCs w:val="22"/>
        </w:rPr>
      </w:pPr>
      <w:del w:id="13670" w:author="AbbVie4" w:date="2025-05-09T15:27:00Z">
        <w:r w:rsidRPr="0046210B">
          <w:rPr>
            <w:b/>
            <w:caps/>
            <w:noProof/>
            <w:sz w:val="22"/>
            <w:szCs w:val="22"/>
          </w:rPr>
          <w:delText>10.</w:delText>
        </w:r>
        <w:r w:rsidRPr="0046210B">
          <w:rPr>
            <w:b/>
            <w:caps/>
            <w:noProof/>
            <w:sz w:val="22"/>
            <w:szCs w:val="22"/>
          </w:rPr>
          <w:tab/>
          <w:delText>specialios atsargumo priemonės DĖL NESUVARTOTO vaistinio preparato AR JO atliekŲ TVARKYMO (jei reikia)</w:delText>
        </w:r>
      </w:del>
    </w:p>
    <w:p w14:paraId="105909CE" w14:textId="661089D8" w:rsidR="005C43E8" w:rsidRPr="0046210B" w:rsidRDefault="005C43E8">
      <w:pPr>
        <w:ind w:left="567" w:hanging="567"/>
        <w:rPr>
          <w:del w:id="13671" w:author="AbbVie4" w:date="2025-05-09T15:27:00Z"/>
          <w:caps/>
          <w:noProof/>
          <w:sz w:val="22"/>
          <w:szCs w:val="22"/>
        </w:rPr>
      </w:pPr>
    </w:p>
    <w:p w14:paraId="42D9EF5D" w14:textId="2385192F" w:rsidR="005C43E8" w:rsidRPr="0046210B" w:rsidRDefault="005C43E8">
      <w:pPr>
        <w:ind w:left="567" w:hanging="567"/>
        <w:rPr>
          <w:del w:id="13672" w:author="AbbVie4" w:date="2025-05-09T15:27:00Z"/>
          <w:bCs/>
          <w:caps/>
          <w:noProof/>
          <w:sz w:val="22"/>
          <w:szCs w:val="22"/>
        </w:rPr>
      </w:pPr>
    </w:p>
    <w:p w14:paraId="3DC0ABB9" w14:textId="7CEADA75" w:rsidR="005C43E8" w:rsidRPr="0046210B" w:rsidRDefault="00000000">
      <w:pPr>
        <w:pBdr>
          <w:top w:val="single" w:sz="4" w:space="1" w:color="auto"/>
          <w:left w:val="single" w:sz="4" w:space="4" w:color="auto"/>
          <w:bottom w:val="single" w:sz="4" w:space="1" w:color="auto"/>
          <w:right w:val="single" w:sz="4" w:space="4" w:color="auto"/>
        </w:pBdr>
        <w:ind w:left="567" w:hanging="567"/>
        <w:rPr>
          <w:del w:id="13673" w:author="AbbVie4" w:date="2025-05-09T15:27:00Z"/>
          <w:b/>
          <w:caps/>
          <w:noProof/>
          <w:sz w:val="22"/>
          <w:szCs w:val="22"/>
        </w:rPr>
      </w:pPr>
      <w:del w:id="13674" w:author="AbbVie4" w:date="2025-05-09T15:27:00Z">
        <w:r w:rsidRPr="0046210B">
          <w:rPr>
            <w:b/>
            <w:caps/>
            <w:noProof/>
            <w:sz w:val="22"/>
            <w:szCs w:val="22"/>
          </w:rPr>
          <w:delText>11.</w:delText>
        </w:r>
        <w:r w:rsidRPr="0046210B">
          <w:rPr>
            <w:b/>
            <w:caps/>
            <w:noProof/>
            <w:sz w:val="22"/>
            <w:szCs w:val="22"/>
          </w:rPr>
          <w:tab/>
        </w:r>
        <w:r w:rsidR="00EE59BB" w:rsidRPr="0046210B">
          <w:rPr>
            <w:b/>
            <w:caps/>
            <w:noProof/>
            <w:sz w:val="22"/>
            <w:szCs w:val="22"/>
          </w:rPr>
          <w:delText>Registruotojo</w:delText>
        </w:r>
        <w:r w:rsidRPr="0046210B">
          <w:rPr>
            <w:b/>
            <w:caps/>
            <w:noProof/>
            <w:sz w:val="22"/>
            <w:szCs w:val="22"/>
          </w:rPr>
          <w:delText xml:space="preserve"> pavadinimas ir adresas</w:delText>
        </w:r>
      </w:del>
    </w:p>
    <w:p w14:paraId="2388ADC7" w14:textId="58CBB456" w:rsidR="005C43E8" w:rsidRPr="0046210B" w:rsidRDefault="005C43E8">
      <w:pPr>
        <w:ind w:left="540" w:hanging="540"/>
        <w:rPr>
          <w:del w:id="13675" w:author="AbbVie4" w:date="2025-05-09T15:27:00Z"/>
          <w:noProof/>
          <w:sz w:val="22"/>
          <w:szCs w:val="22"/>
        </w:rPr>
      </w:pPr>
    </w:p>
    <w:p w14:paraId="4D7F6F67" w14:textId="2F515D06" w:rsidR="00230B37" w:rsidRPr="0046210B" w:rsidRDefault="00000000" w:rsidP="00230B37">
      <w:pPr>
        <w:keepNext/>
        <w:autoSpaceDE w:val="0"/>
        <w:autoSpaceDN w:val="0"/>
        <w:adjustRightInd w:val="0"/>
        <w:spacing w:line="240" w:lineRule="atLeast"/>
        <w:rPr>
          <w:del w:id="13676" w:author="AbbVie4" w:date="2025-05-09T15:27:00Z"/>
          <w:sz w:val="22"/>
          <w:szCs w:val="22"/>
          <w:lang w:eastAsia="en-GB"/>
        </w:rPr>
      </w:pPr>
      <w:del w:id="13677" w:author="AbbVie4" w:date="2025-05-09T15:27:00Z">
        <w:r w:rsidRPr="0046210B">
          <w:rPr>
            <w:sz w:val="22"/>
            <w:szCs w:val="22"/>
            <w:lang w:eastAsia="en-GB"/>
          </w:rPr>
          <w:delText>AbbVie Deutschland GmbH &amp; Co. KG</w:delText>
        </w:r>
      </w:del>
    </w:p>
    <w:p w14:paraId="2CE1A088" w14:textId="1317AD83" w:rsidR="00230B37" w:rsidRPr="0046210B" w:rsidRDefault="00000000" w:rsidP="00230B37">
      <w:pPr>
        <w:keepNext/>
        <w:autoSpaceDE w:val="0"/>
        <w:autoSpaceDN w:val="0"/>
        <w:adjustRightInd w:val="0"/>
        <w:spacing w:line="240" w:lineRule="atLeast"/>
        <w:rPr>
          <w:del w:id="13678" w:author="AbbVie4" w:date="2025-05-09T15:27:00Z"/>
          <w:sz w:val="22"/>
          <w:szCs w:val="22"/>
          <w:lang w:eastAsia="en-GB"/>
        </w:rPr>
      </w:pPr>
      <w:del w:id="13679" w:author="AbbVie4" w:date="2025-05-09T15:27:00Z">
        <w:r w:rsidRPr="0046210B">
          <w:rPr>
            <w:sz w:val="22"/>
            <w:szCs w:val="22"/>
            <w:lang w:eastAsia="en-GB"/>
          </w:rPr>
          <w:delText>Knollstrasse</w:delText>
        </w:r>
      </w:del>
    </w:p>
    <w:p w14:paraId="66D83A46" w14:textId="4E5D0C9B" w:rsidR="00230B37" w:rsidRPr="0046210B" w:rsidRDefault="00000000" w:rsidP="00230B37">
      <w:pPr>
        <w:keepNext/>
        <w:autoSpaceDE w:val="0"/>
        <w:autoSpaceDN w:val="0"/>
        <w:adjustRightInd w:val="0"/>
        <w:spacing w:line="240" w:lineRule="atLeast"/>
        <w:rPr>
          <w:del w:id="13680" w:author="AbbVie4" w:date="2025-05-09T15:27:00Z"/>
          <w:sz w:val="22"/>
          <w:szCs w:val="22"/>
          <w:lang w:eastAsia="en-GB"/>
        </w:rPr>
      </w:pPr>
      <w:del w:id="13681" w:author="AbbVie4" w:date="2025-05-09T15:27:00Z">
        <w:r w:rsidRPr="0046210B">
          <w:rPr>
            <w:sz w:val="22"/>
            <w:szCs w:val="22"/>
            <w:lang w:eastAsia="en-GB"/>
          </w:rPr>
          <w:delText>67061 Ludwigshafen</w:delText>
        </w:r>
      </w:del>
    </w:p>
    <w:p w14:paraId="10408A77" w14:textId="7EE7F549" w:rsidR="00970A09" w:rsidRPr="0046210B" w:rsidRDefault="00000000" w:rsidP="00230B37">
      <w:pPr>
        <w:rPr>
          <w:del w:id="13682" w:author="AbbVie4" w:date="2025-05-09T15:27:00Z"/>
          <w:sz w:val="22"/>
          <w:szCs w:val="22"/>
          <w:lang w:eastAsia="en-GB"/>
        </w:rPr>
      </w:pPr>
      <w:del w:id="13683" w:author="AbbVie4" w:date="2025-05-09T15:27:00Z">
        <w:r w:rsidRPr="0046210B">
          <w:rPr>
            <w:sz w:val="22"/>
            <w:szCs w:val="22"/>
            <w:lang w:eastAsia="en-GB"/>
          </w:rPr>
          <w:delText>Vokietija</w:delText>
        </w:r>
      </w:del>
    </w:p>
    <w:p w14:paraId="170CB473" w14:textId="23B9DE3E" w:rsidR="005C43E8" w:rsidRPr="0046210B" w:rsidRDefault="005C43E8">
      <w:pPr>
        <w:ind w:left="567" w:hanging="567"/>
        <w:rPr>
          <w:del w:id="13684" w:author="AbbVie4" w:date="2025-05-09T15:27:00Z"/>
          <w:bCs/>
          <w:caps/>
          <w:noProof/>
          <w:sz w:val="22"/>
          <w:szCs w:val="22"/>
        </w:rPr>
      </w:pPr>
    </w:p>
    <w:p w14:paraId="5D73629D" w14:textId="2C8FB994" w:rsidR="005C43E8" w:rsidRPr="0046210B" w:rsidRDefault="005C43E8">
      <w:pPr>
        <w:ind w:left="567" w:hanging="567"/>
        <w:rPr>
          <w:del w:id="13685" w:author="AbbVie4" w:date="2025-05-09T15:27:00Z"/>
          <w:bCs/>
          <w:caps/>
          <w:noProof/>
          <w:sz w:val="22"/>
          <w:szCs w:val="22"/>
        </w:rPr>
      </w:pPr>
    </w:p>
    <w:p w14:paraId="2E9AFBC6" w14:textId="05D20E10" w:rsidR="005C43E8" w:rsidRPr="0046210B" w:rsidRDefault="00000000">
      <w:pPr>
        <w:pBdr>
          <w:top w:val="single" w:sz="4" w:space="1" w:color="auto"/>
          <w:left w:val="single" w:sz="4" w:space="4" w:color="auto"/>
          <w:bottom w:val="single" w:sz="4" w:space="1" w:color="auto"/>
          <w:right w:val="single" w:sz="4" w:space="4" w:color="auto"/>
        </w:pBdr>
        <w:ind w:left="567" w:hanging="567"/>
        <w:rPr>
          <w:del w:id="13686" w:author="AbbVie4" w:date="2025-05-09T15:27:00Z"/>
          <w:b/>
          <w:caps/>
          <w:noProof/>
          <w:sz w:val="22"/>
          <w:szCs w:val="22"/>
        </w:rPr>
      </w:pPr>
      <w:del w:id="13687" w:author="AbbVie4" w:date="2025-05-09T15:27:00Z">
        <w:r w:rsidRPr="0046210B">
          <w:rPr>
            <w:b/>
            <w:caps/>
            <w:noProof/>
            <w:sz w:val="22"/>
            <w:szCs w:val="22"/>
          </w:rPr>
          <w:delText>12.</w:delText>
        </w:r>
        <w:r w:rsidRPr="0046210B">
          <w:rPr>
            <w:b/>
            <w:caps/>
            <w:noProof/>
            <w:sz w:val="22"/>
            <w:szCs w:val="22"/>
          </w:rPr>
          <w:tab/>
        </w:r>
        <w:r w:rsidR="00EE59BB" w:rsidRPr="0046210B">
          <w:rPr>
            <w:b/>
            <w:caps/>
            <w:noProof/>
            <w:sz w:val="22"/>
            <w:szCs w:val="22"/>
          </w:rPr>
          <w:delText>Registracijos pažymėjimo</w:delText>
        </w:r>
        <w:r w:rsidR="00D03DE0" w:rsidRPr="0046210B">
          <w:rPr>
            <w:b/>
            <w:caps/>
            <w:noProof/>
            <w:sz w:val="22"/>
            <w:szCs w:val="22"/>
          </w:rPr>
          <w:delText xml:space="preserve"> </w:delText>
        </w:r>
        <w:r w:rsidRPr="0046210B">
          <w:rPr>
            <w:b/>
            <w:caps/>
            <w:noProof/>
            <w:sz w:val="22"/>
            <w:szCs w:val="22"/>
          </w:rPr>
          <w:delText>numeris</w:delText>
        </w:r>
      </w:del>
    </w:p>
    <w:p w14:paraId="0AB9B380" w14:textId="667238BA" w:rsidR="005C43E8" w:rsidRPr="0046210B" w:rsidRDefault="005C43E8">
      <w:pPr>
        <w:ind w:left="567" w:hanging="567"/>
        <w:rPr>
          <w:del w:id="13688" w:author="AbbVie4" w:date="2025-05-09T15:27:00Z"/>
          <w:noProof/>
          <w:sz w:val="22"/>
          <w:szCs w:val="22"/>
        </w:rPr>
      </w:pPr>
    </w:p>
    <w:p w14:paraId="1127DD71" w14:textId="13436E34" w:rsidR="005C43E8" w:rsidRPr="0046210B" w:rsidRDefault="00000000">
      <w:pPr>
        <w:ind w:left="567" w:hanging="567"/>
        <w:rPr>
          <w:del w:id="13689" w:author="AbbVie4" w:date="2025-05-09T15:27:00Z"/>
          <w:noProof/>
          <w:sz w:val="22"/>
          <w:szCs w:val="22"/>
        </w:rPr>
      </w:pPr>
      <w:del w:id="13690" w:author="AbbVie4" w:date="2025-05-09T15:27:00Z">
        <w:r w:rsidRPr="0046210B">
          <w:rPr>
            <w:noProof/>
            <w:sz w:val="22"/>
            <w:szCs w:val="22"/>
          </w:rPr>
          <w:delText>EU/1/03/256/001</w:delText>
        </w:r>
      </w:del>
    </w:p>
    <w:p w14:paraId="4166E469" w14:textId="1CE77199" w:rsidR="005C43E8" w:rsidRPr="0046210B" w:rsidRDefault="005C43E8">
      <w:pPr>
        <w:ind w:left="567" w:hanging="567"/>
        <w:rPr>
          <w:del w:id="13691" w:author="AbbVie4" w:date="2025-05-09T15:27:00Z"/>
          <w:noProof/>
          <w:sz w:val="22"/>
          <w:szCs w:val="22"/>
        </w:rPr>
      </w:pPr>
    </w:p>
    <w:p w14:paraId="23555801" w14:textId="75FDB09A" w:rsidR="005C43E8" w:rsidRPr="0046210B" w:rsidRDefault="005C43E8">
      <w:pPr>
        <w:ind w:left="567" w:hanging="567"/>
        <w:rPr>
          <w:del w:id="13692" w:author="AbbVie4" w:date="2025-05-09T15:27:00Z"/>
          <w:noProof/>
          <w:sz w:val="22"/>
          <w:szCs w:val="22"/>
        </w:rPr>
      </w:pPr>
    </w:p>
    <w:p w14:paraId="1C1DD942" w14:textId="110E59F0" w:rsidR="005C43E8" w:rsidRPr="0046210B" w:rsidRDefault="00000000">
      <w:pPr>
        <w:pBdr>
          <w:top w:val="single" w:sz="4" w:space="1" w:color="auto"/>
          <w:left w:val="single" w:sz="4" w:space="4" w:color="auto"/>
          <w:bottom w:val="single" w:sz="4" w:space="1" w:color="auto"/>
          <w:right w:val="single" w:sz="4" w:space="4" w:color="auto"/>
        </w:pBdr>
        <w:ind w:left="567" w:hanging="567"/>
        <w:rPr>
          <w:del w:id="13693" w:author="AbbVie4" w:date="2025-05-09T15:27:00Z"/>
          <w:b/>
          <w:caps/>
          <w:noProof/>
          <w:sz w:val="22"/>
          <w:szCs w:val="22"/>
        </w:rPr>
      </w:pPr>
      <w:del w:id="13694" w:author="AbbVie4" w:date="2025-05-09T15:27:00Z">
        <w:r w:rsidRPr="0046210B">
          <w:rPr>
            <w:b/>
            <w:caps/>
            <w:noProof/>
            <w:sz w:val="22"/>
            <w:szCs w:val="22"/>
          </w:rPr>
          <w:delText>13.</w:delText>
        </w:r>
        <w:r w:rsidRPr="0046210B">
          <w:rPr>
            <w:b/>
            <w:caps/>
            <w:noProof/>
            <w:sz w:val="22"/>
            <w:szCs w:val="22"/>
          </w:rPr>
          <w:tab/>
          <w:delText>serijos numeris</w:delText>
        </w:r>
      </w:del>
    </w:p>
    <w:p w14:paraId="402489F9" w14:textId="6E9D00C9" w:rsidR="005C43E8" w:rsidRPr="0046210B" w:rsidRDefault="005C43E8">
      <w:pPr>
        <w:ind w:left="567" w:hanging="567"/>
        <w:rPr>
          <w:del w:id="13695" w:author="AbbVie4" w:date="2025-05-09T15:27:00Z"/>
          <w:noProof/>
          <w:sz w:val="22"/>
          <w:szCs w:val="22"/>
        </w:rPr>
      </w:pPr>
    </w:p>
    <w:p w14:paraId="54CDFCDB" w14:textId="1FCFFFCA" w:rsidR="005C43E8" w:rsidRPr="0046210B" w:rsidRDefault="00000000">
      <w:pPr>
        <w:ind w:left="567" w:hanging="567"/>
        <w:rPr>
          <w:del w:id="13696" w:author="AbbVie4" w:date="2025-05-09T15:27:00Z"/>
          <w:noProof/>
          <w:sz w:val="22"/>
          <w:szCs w:val="22"/>
        </w:rPr>
      </w:pPr>
      <w:del w:id="13697" w:author="AbbVie4" w:date="2025-05-09T15:27:00Z">
        <w:r w:rsidRPr="0046210B">
          <w:rPr>
            <w:noProof/>
            <w:sz w:val="22"/>
            <w:szCs w:val="22"/>
          </w:rPr>
          <w:delText>Serija</w:delText>
        </w:r>
      </w:del>
    </w:p>
    <w:p w14:paraId="7D6A50DF" w14:textId="09949CD6" w:rsidR="005C43E8" w:rsidRPr="0046210B" w:rsidRDefault="005C43E8">
      <w:pPr>
        <w:ind w:left="567" w:hanging="567"/>
        <w:rPr>
          <w:del w:id="13698" w:author="AbbVie4" w:date="2025-05-09T15:27:00Z"/>
          <w:noProof/>
          <w:sz w:val="22"/>
          <w:szCs w:val="22"/>
        </w:rPr>
      </w:pPr>
    </w:p>
    <w:p w14:paraId="72AD69C1" w14:textId="255176EA" w:rsidR="005C43E8" w:rsidRPr="0046210B" w:rsidRDefault="005C43E8">
      <w:pPr>
        <w:ind w:left="567" w:hanging="567"/>
        <w:rPr>
          <w:del w:id="13699" w:author="AbbVie4" w:date="2025-05-09T15:27:00Z"/>
          <w:noProof/>
          <w:sz w:val="22"/>
          <w:szCs w:val="22"/>
        </w:rPr>
      </w:pPr>
    </w:p>
    <w:p w14:paraId="01BEFCF0" w14:textId="110C3989" w:rsidR="005C43E8" w:rsidRPr="0046210B" w:rsidRDefault="00000000">
      <w:pPr>
        <w:pBdr>
          <w:top w:val="single" w:sz="4" w:space="1" w:color="auto"/>
          <w:left w:val="single" w:sz="4" w:space="4" w:color="auto"/>
          <w:bottom w:val="single" w:sz="4" w:space="1" w:color="auto"/>
          <w:right w:val="single" w:sz="4" w:space="4" w:color="auto"/>
        </w:pBdr>
        <w:ind w:left="567" w:hanging="567"/>
        <w:rPr>
          <w:del w:id="13700" w:author="AbbVie4" w:date="2025-05-09T15:27:00Z"/>
          <w:b/>
          <w:caps/>
          <w:noProof/>
          <w:sz w:val="22"/>
          <w:szCs w:val="22"/>
        </w:rPr>
      </w:pPr>
      <w:del w:id="13701" w:author="AbbVie4" w:date="2025-05-09T15:27:00Z">
        <w:r w:rsidRPr="0046210B">
          <w:rPr>
            <w:b/>
            <w:caps/>
            <w:noProof/>
            <w:sz w:val="22"/>
            <w:szCs w:val="22"/>
          </w:rPr>
          <w:delText>14.</w:delText>
        </w:r>
        <w:r w:rsidRPr="0046210B">
          <w:rPr>
            <w:b/>
            <w:caps/>
            <w:noProof/>
            <w:sz w:val="22"/>
            <w:szCs w:val="22"/>
          </w:rPr>
          <w:tab/>
          <w:delText>išdavimo tvarka</w:delText>
        </w:r>
      </w:del>
    </w:p>
    <w:p w14:paraId="16FA455A" w14:textId="1D08011B" w:rsidR="005C43E8" w:rsidRPr="0046210B" w:rsidRDefault="005C43E8">
      <w:pPr>
        <w:ind w:left="567" w:hanging="567"/>
        <w:rPr>
          <w:del w:id="13702" w:author="AbbVie4" w:date="2025-05-09T15:27:00Z"/>
          <w:noProof/>
          <w:sz w:val="22"/>
          <w:szCs w:val="22"/>
        </w:rPr>
      </w:pPr>
    </w:p>
    <w:p w14:paraId="1A435016" w14:textId="571F3576" w:rsidR="005C43E8" w:rsidRPr="0046210B" w:rsidRDefault="005C43E8">
      <w:pPr>
        <w:ind w:left="567" w:hanging="567"/>
        <w:rPr>
          <w:del w:id="13703" w:author="AbbVie4" w:date="2025-05-09T15:27:00Z"/>
          <w:noProof/>
          <w:sz w:val="22"/>
          <w:szCs w:val="22"/>
        </w:rPr>
      </w:pPr>
    </w:p>
    <w:p w14:paraId="236423ED" w14:textId="7905A273" w:rsidR="005C43E8" w:rsidRPr="0046210B" w:rsidRDefault="00000000">
      <w:pPr>
        <w:pBdr>
          <w:top w:val="single" w:sz="4" w:space="1" w:color="auto"/>
          <w:left w:val="single" w:sz="4" w:space="4" w:color="auto"/>
          <w:bottom w:val="single" w:sz="4" w:space="1" w:color="auto"/>
          <w:right w:val="single" w:sz="4" w:space="4" w:color="auto"/>
        </w:pBdr>
        <w:ind w:left="567" w:hanging="567"/>
        <w:rPr>
          <w:del w:id="13704" w:author="AbbVie4" w:date="2025-05-09T15:27:00Z"/>
          <w:b/>
          <w:caps/>
          <w:noProof/>
          <w:sz w:val="22"/>
          <w:szCs w:val="22"/>
        </w:rPr>
      </w:pPr>
      <w:del w:id="13705" w:author="AbbVie4" w:date="2025-05-09T15:27:00Z">
        <w:r w:rsidRPr="0046210B">
          <w:rPr>
            <w:b/>
            <w:caps/>
            <w:noProof/>
            <w:sz w:val="22"/>
            <w:szCs w:val="22"/>
          </w:rPr>
          <w:delText>15.</w:delText>
        </w:r>
        <w:r w:rsidRPr="0046210B">
          <w:rPr>
            <w:b/>
            <w:caps/>
            <w:noProof/>
            <w:sz w:val="22"/>
            <w:szCs w:val="22"/>
          </w:rPr>
          <w:tab/>
          <w:delText>vartojimo instrukcija</w:delText>
        </w:r>
      </w:del>
    </w:p>
    <w:p w14:paraId="53C2FCF5" w14:textId="68361527" w:rsidR="005C43E8" w:rsidRPr="0046210B" w:rsidRDefault="005C43E8">
      <w:pPr>
        <w:ind w:left="567" w:hanging="567"/>
        <w:rPr>
          <w:del w:id="13706" w:author="AbbVie4" w:date="2025-05-09T15:27:00Z"/>
          <w:noProof/>
          <w:sz w:val="22"/>
          <w:szCs w:val="22"/>
        </w:rPr>
      </w:pPr>
    </w:p>
    <w:p w14:paraId="7A6F363E" w14:textId="7DD67146" w:rsidR="005C43E8" w:rsidRPr="0046210B" w:rsidRDefault="005C43E8">
      <w:pPr>
        <w:ind w:left="567" w:hanging="567"/>
        <w:rPr>
          <w:del w:id="13707" w:author="AbbVie4" w:date="2025-05-09T15:27:00Z"/>
          <w:noProof/>
          <w:sz w:val="22"/>
          <w:szCs w:val="22"/>
        </w:rPr>
      </w:pPr>
    </w:p>
    <w:p w14:paraId="1780D04D" w14:textId="7350BC4C" w:rsidR="005C43E8" w:rsidRPr="0046210B" w:rsidRDefault="00000000">
      <w:pPr>
        <w:pBdr>
          <w:top w:val="single" w:sz="4" w:space="1" w:color="auto"/>
          <w:left w:val="single" w:sz="4" w:space="4" w:color="auto"/>
          <w:bottom w:val="single" w:sz="4" w:space="1" w:color="auto"/>
          <w:right w:val="single" w:sz="4" w:space="4" w:color="auto"/>
        </w:pBdr>
        <w:ind w:left="567" w:hanging="567"/>
        <w:outlineLvl w:val="0"/>
        <w:rPr>
          <w:del w:id="13708" w:author="AbbVie4" w:date="2025-05-09T15:27:00Z"/>
          <w:noProof/>
          <w:sz w:val="22"/>
          <w:szCs w:val="22"/>
        </w:rPr>
      </w:pPr>
      <w:del w:id="13709" w:author="AbbVie4" w:date="2025-05-09T15:27:00Z">
        <w:r w:rsidRPr="0046210B">
          <w:rPr>
            <w:b/>
            <w:noProof/>
            <w:sz w:val="22"/>
            <w:szCs w:val="22"/>
          </w:rPr>
          <w:delText>16.</w:delText>
        </w:r>
        <w:r w:rsidRPr="0046210B">
          <w:rPr>
            <w:b/>
            <w:noProof/>
            <w:sz w:val="22"/>
            <w:szCs w:val="22"/>
          </w:rPr>
          <w:tab/>
          <w:delText>INFORMACIJA BRAILIO RAŠTU</w:delText>
        </w:r>
      </w:del>
    </w:p>
    <w:p w14:paraId="43C3E37A" w14:textId="7B54962F" w:rsidR="005C43E8" w:rsidRPr="0046210B" w:rsidRDefault="005C43E8">
      <w:pPr>
        <w:ind w:left="567" w:hanging="567"/>
        <w:rPr>
          <w:del w:id="13710" w:author="AbbVie4" w:date="2025-05-09T15:27:00Z"/>
          <w:noProof/>
          <w:sz w:val="22"/>
          <w:szCs w:val="22"/>
        </w:rPr>
      </w:pPr>
    </w:p>
    <w:p w14:paraId="4CFAA06D" w14:textId="1B409087" w:rsidR="005C43E8" w:rsidRPr="0046210B" w:rsidRDefault="00000000">
      <w:pPr>
        <w:rPr>
          <w:del w:id="13711" w:author="AbbVie4" w:date="2025-05-09T15:27:00Z"/>
          <w:noProof/>
          <w:sz w:val="22"/>
          <w:szCs w:val="22"/>
        </w:rPr>
      </w:pPr>
      <w:del w:id="13712" w:author="AbbVie4" w:date="2025-05-09T15:27:00Z">
        <w:r w:rsidRPr="0046210B">
          <w:rPr>
            <w:noProof/>
            <w:sz w:val="22"/>
            <w:szCs w:val="22"/>
          </w:rPr>
          <w:delText>Humira 40 mg</w:delText>
        </w:r>
      </w:del>
    </w:p>
    <w:p w14:paraId="45E95F06" w14:textId="16F54F28" w:rsidR="007611D1" w:rsidRPr="0046210B" w:rsidRDefault="007611D1" w:rsidP="007611D1">
      <w:pPr>
        <w:rPr>
          <w:del w:id="13713" w:author="AbbVie4" w:date="2025-05-09T15:27:00Z"/>
          <w:noProof/>
          <w:sz w:val="22"/>
          <w:szCs w:val="22"/>
        </w:rPr>
      </w:pPr>
    </w:p>
    <w:p w14:paraId="24EF3276" w14:textId="5BEA6947" w:rsidR="00E577CF" w:rsidRPr="0046210B" w:rsidRDefault="00E577CF" w:rsidP="007611D1">
      <w:pPr>
        <w:rPr>
          <w:del w:id="13714" w:author="AbbVie4" w:date="2025-05-09T15:27:00Z"/>
          <w:noProof/>
          <w:sz w:val="22"/>
          <w:szCs w:val="22"/>
        </w:rPr>
      </w:pPr>
    </w:p>
    <w:p w14:paraId="076FA513" w14:textId="019BE937" w:rsidR="007611D1" w:rsidRPr="0046210B" w:rsidRDefault="00000000" w:rsidP="00333B86">
      <w:pPr>
        <w:keepNext/>
        <w:numPr>
          <w:ilvl w:val="0"/>
          <w:numId w:val="73"/>
        </w:numPr>
        <w:pBdr>
          <w:top w:val="single" w:sz="4" w:space="1" w:color="auto"/>
          <w:left w:val="single" w:sz="4" w:space="4" w:color="auto"/>
          <w:bottom w:val="single" w:sz="4" w:space="1" w:color="auto"/>
          <w:right w:val="single" w:sz="4" w:space="4" w:color="auto"/>
        </w:pBdr>
        <w:ind w:left="567" w:hanging="567"/>
        <w:outlineLvl w:val="0"/>
        <w:rPr>
          <w:del w:id="13715" w:author="AbbVie4" w:date="2025-05-09T15:27:00Z"/>
          <w:i/>
          <w:noProof/>
          <w:sz w:val="22"/>
          <w:szCs w:val="22"/>
        </w:rPr>
      </w:pPr>
      <w:del w:id="13716" w:author="AbbVie4" w:date="2025-05-09T15:27:00Z">
        <w:r w:rsidRPr="0046210B">
          <w:rPr>
            <w:b/>
            <w:noProof/>
            <w:sz w:val="22"/>
            <w:szCs w:val="22"/>
          </w:rPr>
          <w:delText>UNIKALUS IDENTIFIKATORIUS – 2D BRŪKŠNINIS KODAS</w:delText>
        </w:r>
      </w:del>
    </w:p>
    <w:p w14:paraId="611C72F6" w14:textId="554EA032" w:rsidR="007611D1" w:rsidRPr="0046210B" w:rsidRDefault="007611D1" w:rsidP="007611D1">
      <w:pPr>
        <w:rPr>
          <w:del w:id="13717" w:author="AbbVie4" w:date="2025-05-09T15:27:00Z"/>
          <w:noProof/>
          <w:sz w:val="22"/>
          <w:szCs w:val="22"/>
        </w:rPr>
      </w:pPr>
    </w:p>
    <w:p w14:paraId="1B7335E4" w14:textId="4464875D" w:rsidR="007611D1" w:rsidRPr="0046210B" w:rsidRDefault="007611D1" w:rsidP="007611D1">
      <w:pPr>
        <w:rPr>
          <w:del w:id="13718" w:author="AbbVie4" w:date="2025-05-09T15:27:00Z"/>
          <w:noProof/>
          <w:sz w:val="22"/>
          <w:szCs w:val="22"/>
        </w:rPr>
      </w:pPr>
    </w:p>
    <w:p w14:paraId="2DE71C3C" w14:textId="13291A76" w:rsidR="007611D1" w:rsidRPr="0046210B" w:rsidRDefault="00000000" w:rsidP="00333B86">
      <w:pPr>
        <w:keepNext/>
        <w:numPr>
          <w:ilvl w:val="0"/>
          <w:numId w:val="73"/>
        </w:numPr>
        <w:pBdr>
          <w:top w:val="single" w:sz="4" w:space="1" w:color="auto"/>
          <w:left w:val="single" w:sz="4" w:space="4" w:color="auto"/>
          <w:bottom w:val="single" w:sz="4" w:space="1" w:color="auto"/>
          <w:right w:val="single" w:sz="4" w:space="4" w:color="auto"/>
        </w:pBdr>
        <w:ind w:left="567" w:hanging="567"/>
        <w:outlineLvl w:val="0"/>
        <w:rPr>
          <w:del w:id="13719" w:author="AbbVie4" w:date="2025-05-09T15:27:00Z"/>
          <w:i/>
          <w:noProof/>
          <w:sz w:val="22"/>
          <w:szCs w:val="22"/>
        </w:rPr>
      </w:pPr>
      <w:del w:id="13720" w:author="AbbVie4" w:date="2025-05-09T15:27:00Z">
        <w:r w:rsidRPr="0046210B">
          <w:rPr>
            <w:b/>
            <w:noProof/>
            <w:sz w:val="22"/>
            <w:szCs w:val="22"/>
          </w:rPr>
          <w:delText>UNIKALUS IDENTIFIKATORIUS – ŽMONĖMS SUPRANTAMI DUOMENYS</w:delText>
        </w:r>
      </w:del>
    </w:p>
    <w:p w14:paraId="1632EA50" w14:textId="2AE8DE76" w:rsidR="007611D1" w:rsidRPr="0046210B" w:rsidRDefault="007611D1">
      <w:pPr>
        <w:rPr>
          <w:del w:id="13721" w:author="AbbVie4" w:date="2025-05-09T15:27:00Z"/>
          <w:noProof/>
          <w:sz w:val="22"/>
          <w:szCs w:val="22"/>
        </w:rPr>
      </w:pPr>
    </w:p>
    <w:p w14:paraId="3A53C199" w14:textId="74646CB1" w:rsidR="005C43E8" w:rsidRPr="0046210B" w:rsidRDefault="00000000">
      <w:pPr>
        <w:pBdr>
          <w:top w:val="single" w:sz="4" w:space="1" w:color="auto"/>
          <w:left w:val="single" w:sz="4" w:space="4" w:color="auto"/>
          <w:bottom w:val="single" w:sz="4" w:space="1" w:color="auto"/>
          <w:right w:val="single" w:sz="4" w:space="4" w:color="auto"/>
        </w:pBdr>
        <w:rPr>
          <w:del w:id="13722" w:author="AbbVie4" w:date="2025-05-09T15:27:00Z"/>
          <w:b/>
          <w:caps/>
          <w:noProof/>
          <w:sz w:val="22"/>
          <w:szCs w:val="22"/>
        </w:rPr>
      </w:pPr>
      <w:del w:id="13723" w:author="AbbVie4" w:date="2025-05-09T15:27:00Z">
        <w:r w:rsidRPr="0046210B">
          <w:rPr>
            <w:noProof/>
            <w:sz w:val="22"/>
            <w:szCs w:val="22"/>
          </w:rPr>
          <w:br w:type="page"/>
        </w:r>
        <w:r w:rsidRPr="0046210B">
          <w:rPr>
            <w:b/>
            <w:caps/>
            <w:noProof/>
            <w:sz w:val="22"/>
            <w:szCs w:val="22"/>
          </w:rPr>
          <w:lastRenderedPageBreak/>
          <w:delText>Minimali informacija ant mažų vidinių pakuočių</w:delText>
        </w:r>
      </w:del>
    </w:p>
    <w:p w14:paraId="3A36EFD0" w14:textId="4BAAA55B" w:rsidR="005C43E8" w:rsidRPr="0046210B" w:rsidRDefault="005C43E8">
      <w:pPr>
        <w:pBdr>
          <w:top w:val="single" w:sz="4" w:space="1" w:color="auto"/>
          <w:left w:val="single" w:sz="4" w:space="4" w:color="auto"/>
          <w:bottom w:val="single" w:sz="4" w:space="1" w:color="auto"/>
          <w:right w:val="single" w:sz="4" w:space="4" w:color="auto"/>
        </w:pBdr>
        <w:ind w:left="567" w:hanging="567"/>
        <w:rPr>
          <w:del w:id="13724" w:author="AbbVie4" w:date="2025-05-09T15:27:00Z"/>
          <w:b/>
          <w:caps/>
          <w:noProof/>
          <w:sz w:val="22"/>
          <w:szCs w:val="22"/>
        </w:rPr>
      </w:pPr>
    </w:p>
    <w:p w14:paraId="689AC13F" w14:textId="62C6596E" w:rsidR="005C43E8" w:rsidRPr="0046210B" w:rsidRDefault="00000000">
      <w:pPr>
        <w:pBdr>
          <w:top w:val="single" w:sz="4" w:space="1" w:color="auto"/>
          <w:left w:val="single" w:sz="4" w:space="4" w:color="auto"/>
          <w:bottom w:val="single" w:sz="4" w:space="1" w:color="auto"/>
          <w:right w:val="single" w:sz="4" w:space="4" w:color="auto"/>
        </w:pBdr>
        <w:ind w:left="567" w:hanging="567"/>
        <w:rPr>
          <w:del w:id="13725" w:author="AbbVie4" w:date="2025-05-09T15:27:00Z"/>
          <w:b/>
          <w:caps/>
          <w:noProof/>
          <w:sz w:val="22"/>
          <w:szCs w:val="22"/>
        </w:rPr>
      </w:pPr>
      <w:del w:id="13726" w:author="AbbVie4" w:date="2025-05-09T15:27:00Z">
        <w:r w:rsidRPr="0046210B">
          <w:rPr>
            <w:b/>
            <w:caps/>
            <w:noProof/>
            <w:sz w:val="22"/>
            <w:szCs w:val="22"/>
          </w:rPr>
          <w:delText>FLAKONo etiketė</w:delText>
        </w:r>
      </w:del>
    </w:p>
    <w:p w14:paraId="13F4810E" w14:textId="6E61C52C" w:rsidR="005C43E8" w:rsidRPr="0046210B" w:rsidRDefault="005C43E8">
      <w:pPr>
        <w:ind w:left="567" w:hanging="567"/>
        <w:rPr>
          <w:del w:id="13727" w:author="AbbVie4" w:date="2025-05-09T15:27:00Z"/>
          <w:bCs/>
          <w:caps/>
          <w:noProof/>
          <w:sz w:val="22"/>
          <w:szCs w:val="22"/>
        </w:rPr>
      </w:pPr>
    </w:p>
    <w:p w14:paraId="2607B088" w14:textId="37D61E9F" w:rsidR="005C43E8" w:rsidRPr="0046210B" w:rsidRDefault="005C43E8">
      <w:pPr>
        <w:ind w:left="567" w:hanging="567"/>
        <w:rPr>
          <w:del w:id="13728" w:author="AbbVie4" w:date="2025-05-09T15:27:00Z"/>
          <w:bCs/>
          <w:caps/>
          <w:noProof/>
          <w:sz w:val="22"/>
          <w:szCs w:val="22"/>
        </w:rPr>
      </w:pPr>
    </w:p>
    <w:p w14:paraId="100C1EF6" w14:textId="7B9E30BA" w:rsidR="005C43E8" w:rsidRPr="0046210B" w:rsidRDefault="00000000">
      <w:pPr>
        <w:pBdr>
          <w:top w:val="single" w:sz="4" w:space="1" w:color="auto"/>
          <w:left w:val="single" w:sz="4" w:space="4" w:color="auto"/>
          <w:bottom w:val="single" w:sz="4" w:space="1" w:color="auto"/>
          <w:right w:val="single" w:sz="4" w:space="4" w:color="auto"/>
        </w:pBdr>
        <w:ind w:left="567" w:hanging="567"/>
        <w:rPr>
          <w:del w:id="13729" w:author="AbbVie4" w:date="2025-05-09T15:27:00Z"/>
          <w:b/>
          <w:caps/>
          <w:noProof/>
          <w:sz w:val="22"/>
          <w:szCs w:val="22"/>
        </w:rPr>
      </w:pPr>
      <w:del w:id="13730" w:author="AbbVie4" w:date="2025-05-09T15:27:00Z">
        <w:r w:rsidRPr="0046210B">
          <w:rPr>
            <w:b/>
            <w:caps/>
            <w:noProof/>
            <w:sz w:val="22"/>
            <w:szCs w:val="22"/>
          </w:rPr>
          <w:delText>1.</w:delText>
        </w:r>
        <w:r w:rsidRPr="0046210B">
          <w:rPr>
            <w:b/>
            <w:caps/>
            <w:noProof/>
            <w:sz w:val="22"/>
            <w:szCs w:val="22"/>
          </w:rPr>
          <w:tab/>
          <w:delText>Vaistinio preparato pavadinimas ir vartojimo būdas</w:delText>
        </w:r>
      </w:del>
    </w:p>
    <w:p w14:paraId="3C0C76C5" w14:textId="7EC04042" w:rsidR="005C43E8" w:rsidRPr="0046210B" w:rsidRDefault="005C43E8">
      <w:pPr>
        <w:ind w:left="567" w:hanging="567"/>
        <w:rPr>
          <w:del w:id="13731" w:author="AbbVie4" w:date="2025-05-09T15:27:00Z"/>
          <w:noProof/>
          <w:sz w:val="22"/>
          <w:szCs w:val="22"/>
        </w:rPr>
      </w:pPr>
    </w:p>
    <w:p w14:paraId="45352E45" w14:textId="0D82BE0C" w:rsidR="005C43E8" w:rsidRPr="0046210B" w:rsidRDefault="00000000">
      <w:pPr>
        <w:ind w:left="540" w:hanging="540"/>
        <w:rPr>
          <w:del w:id="13732" w:author="AbbVie4" w:date="2025-05-09T15:27:00Z"/>
          <w:noProof/>
          <w:sz w:val="22"/>
          <w:szCs w:val="22"/>
        </w:rPr>
      </w:pPr>
      <w:del w:id="13733" w:author="AbbVie4" w:date="2025-05-09T15:27:00Z">
        <w:r w:rsidRPr="0046210B">
          <w:rPr>
            <w:noProof/>
            <w:sz w:val="22"/>
            <w:szCs w:val="22"/>
          </w:rPr>
          <w:delText>Humira 40 mg/ 0,8ml injekcija</w:delText>
        </w:r>
      </w:del>
    </w:p>
    <w:p w14:paraId="243CEA94" w14:textId="672B6DF4" w:rsidR="005C43E8" w:rsidRPr="0046210B" w:rsidRDefault="00000000">
      <w:pPr>
        <w:ind w:left="567" w:hanging="567"/>
        <w:rPr>
          <w:del w:id="13734" w:author="AbbVie4" w:date="2025-05-09T15:27:00Z"/>
          <w:noProof/>
          <w:sz w:val="22"/>
          <w:szCs w:val="22"/>
        </w:rPr>
      </w:pPr>
      <w:del w:id="13735" w:author="AbbVie4" w:date="2025-05-09T15:27:00Z">
        <w:r w:rsidRPr="0046210B">
          <w:rPr>
            <w:noProof/>
            <w:sz w:val="22"/>
            <w:szCs w:val="22"/>
          </w:rPr>
          <w:delText>a</w:delText>
        </w:r>
        <w:r w:rsidR="00774EAA" w:rsidRPr="0046210B">
          <w:rPr>
            <w:noProof/>
            <w:sz w:val="22"/>
            <w:szCs w:val="22"/>
          </w:rPr>
          <w:delText>dalimumabum</w:delText>
        </w:r>
      </w:del>
    </w:p>
    <w:p w14:paraId="4FFFFD9E" w14:textId="36578C3C" w:rsidR="005C43E8" w:rsidRPr="0046210B" w:rsidRDefault="00000000">
      <w:pPr>
        <w:ind w:left="567" w:hanging="567"/>
        <w:rPr>
          <w:del w:id="13736" w:author="AbbVie4" w:date="2025-05-09T15:27:00Z"/>
          <w:noProof/>
          <w:sz w:val="22"/>
          <w:szCs w:val="22"/>
        </w:rPr>
      </w:pPr>
      <w:del w:id="13737" w:author="AbbVie4" w:date="2025-05-09T15:27:00Z">
        <w:r w:rsidRPr="0046210B">
          <w:rPr>
            <w:noProof/>
            <w:sz w:val="22"/>
            <w:szCs w:val="22"/>
          </w:rPr>
          <w:delText>s.c.</w:delText>
        </w:r>
      </w:del>
    </w:p>
    <w:p w14:paraId="2AB165AD" w14:textId="57ABAA0B" w:rsidR="001D6E86" w:rsidRPr="0046210B" w:rsidRDefault="001D6E86">
      <w:pPr>
        <w:ind w:left="567" w:hanging="567"/>
        <w:rPr>
          <w:del w:id="13738" w:author="AbbVie4" w:date="2025-05-09T15:27:00Z"/>
          <w:noProof/>
          <w:sz w:val="22"/>
          <w:szCs w:val="22"/>
        </w:rPr>
      </w:pPr>
    </w:p>
    <w:p w14:paraId="72965810" w14:textId="6FA75670" w:rsidR="005C43E8" w:rsidRPr="0046210B" w:rsidRDefault="005C43E8">
      <w:pPr>
        <w:ind w:left="567" w:hanging="567"/>
        <w:rPr>
          <w:del w:id="13739" w:author="AbbVie4" w:date="2025-05-09T15:27:00Z"/>
          <w:noProof/>
          <w:sz w:val="22"/>
          <w:szCs w:val="22"/>
        </w:rPr>
      </w:pPr>
    </w:p>
    <w:p w14:paraId="0CBD6330" w14:textId="063FBC6B" w:rsidR="005C43E8" w:rsidRPr="0046210B" w:rsidRDefault="00000000">
      <w:pPr>
        <w:pBdr>
          <w:top w:val="single" w:sz="4" w:space="1" w:color="auto"/>
          <w:left w:val="single" w:sz="4" w:space="4" w:color="auto"/>
          <w:bottom w:val="single" w:sz="4" w:space="1" w:color="auto"/>
          <w:right w:val="single" w:sz="4" w:space="4" w:color="auto"/>
        </w:pBdr>
        <w:ind w:left="567" w:hanging="567"/>
        <w:rPr>
          <w:del w:id="13740" w:author="AbbVie4" w:date="2025-05-09T15:27:00Z"/>
          <w:b/>
          <w:caps/>
          <w:noProof/>
          <w:sz w:val="22"/>
          <w:szCs w:val="22"/>
        </w:rPr>
      </w:pPr>
      <w:del w:id="13741" w:author="AbbVie4" w:date="2025-05-09T15:27:00Z">
        <w:r w:rsidRPr="0046210B">
          <w:rPr>
            <w:b/>
            <w:noProof/>
            <w:sz w:val="22"/>
            <w:szCs w:val="22"/>
          </w:rPr>
          <w:delText>2.</w:delText>
        </w:r>
        <w:r w:rsidRPr="0046210B">
          <w:rPr>
            <w:b/>
            <w:noProof/>
            <w:sz w:val="22"/>
            <w:szCs w:val="22"/>
          </w:rPr>
          <w:tab/>
        </w:r>
        <w:r w:rsidRPr="0046210B">
          <w:rPr>
            <w:b/>
            <w:caps/>
            <w:noProof/>
            <w:sz w:val="22"/>
            <w:szCs w:val="22"/>
          </w:rPr>
          <w:delText>vartojimo metodas</w:delText>
        </w:r>
      </w:del>
    </w:p>
    <w:p w14:paraId="5892E833" w14:textId="562C03C6" w:rsidR="005C43E8" w:rsidRPr="0046210B" w:rsidRDefault="005C43E8">
      <w:pPr>
        <w:ind w:left="567" w:hanging="567"/>
        <w:rPr>
          <w:del w:id="13742" w:author="AbbVie4" w:date="2025-05-09T15:27:00Z"/>
          <w:bCs/>
          <w:noProof/>
          <w:sz w:val="22"/>
          <w:szCs w:val="22"/>
        </w:rPr>
      </w:pPr>
    </w:p>
    <w:p w14:paraId="16E2DC79" w14:textId="7199B7E4" w:rsidR="005C43E8" w:rsidRPr="0046210B" w:rsidRDefault="005C43E8">
      <w:pPr>
        <w:ind w:left="567" w:hanging="567"/>
        <w:rPr>
          <w:del w:id="13743" w:author="AbbVie4" w:date="2025-05-09T15:27:00Z"/>
          <w:bCs/>
          <w:noProof/>
          <w:sz w:val="22"/>
          <w:szCs w:val="22"/>
        </w:rPr>
      </w:pPr>
    </w:p>
    <w:p w14:paraId="1830CFAC" w14:textId="2CEF9CDA" w:rsidR="005C43E8" w:rsidRPr="0046210B" w:rsidRDefault="00000000">
      <w:pPr>
        <w:pBdr>
          <w:top w:val="single" w:sz="4" w:space="1" w:color="auto"/>
          <w:left w:val="single" w:sz="4" w:space="4" w:color="auto"/>
          <w:bottom w:val="single" w:sz="4" w:space="1" w:color="auto"/>
          <w:right w:val="single" w:sz="4" w:space="4" w:color="auto"/>
        </w:pBdr>
        <w:ind w:left="567" w:hanging="567"/>
        <w:rPr>
          <w:del w:id="13744" w:author="AbbVie4" w:date="2025-05-09T15:27:00Z"/>
          <w:b/>
          <w:caps/>
          <w:noProof/>
          <w:sz w:val="22"/>
          <w:szCs w:val="22"/>
        </w:rPr>
      </w:pPr>
      <w:del w:id="13745" w:author="AbbVie4" w:date="2025-05-09T15:27:00Z">
        <w:r w:rsidRPr="0046210B">
          <w:rPr>
            <w:b/>
            <w:noProof/>
            <w:sz w:val="22"/>
            <w:szCs w:val="22"/>
          </w:rPr>
          <w:delText>3.</w:delText>
        </w:r>
        <w:r w:rsidRPr="0046210B">
          <w:rPr>
            <w:b/>
            <w:noProof/>
            <w:sz w:val="22"/>
            <w:szCs w:val="22"/>
          </w:rPr>
          <w:tab/>
        </w:r>
        <w:r w:rsidRPr="0046210B">
          <w:rPr>
            <w:b/>
            <w:caps/>
            <w:noProof/>
            <w:sz w:val="22"/>
            <w:szCs w:val="22"/>
          </w:rPr>
          <w:delText>tinkamumo laikas</w:delText>
        </w:r>
      </w:del>
    </w:p>
    <w:p w14:paraId="239BB86D" w14:textId="7F611A1A" w:rsidR="005C43E8" w:rsidRPr="0046210B" w:rsidRDefault="005C43E8">
      <w:pPr>
        <w:ind w:left="567" w:hanging="567"/>
        <w:rPr>
          <w:del w:id="13746" w:author="AbbVie4" w:date="2025-05-09T15:27:00Z"/>
          <w:noProof/>
          <w:sz w:val="22"/>
          <w:szCs w:val="22"/>
        </w:rPr>
      </w:pPr>
    </w:p>
    <w:p w14:paraId="27FEF741" w14:textId="0CE41F67" w:rsidR="005C43E8" w:rsidRPr="0046210B" w:rsidRDefault="00000000">
      <w:pPr>
        <w:ind w:left="567" w:hanging="567"/>
        <w:rPr>
          <w:del w:id="13747" w:author="AbbVie4" w:date="2025-05-09T15:27:00Z"/>
          <w:noProof/>
          <w:sz w:val="22"/>
          <w:szCs w:val="22"/>
        </w:rPr>
      </w:pPr>
      <w:del w:id="13748" w:author="AbbVie4" w:date="2025-05-09T15:27:00Z">
        <w:r w:rsidRPr="0046210B">
          <w:rPr>
            <w:noProof/>
            <w:sz w:val="22"/>
            <w:szCs w:val="22"/>
          </w:rPr>
          <w:delText>EXP</w:delText>
        </w:r>
      </w:del>
    </w:p>
    <w:p w14:paraId="7B60414A" w14:textId="26955ABB" w:rsidR="005C43E8" w:rsidRPr="0046210B" w:rsidRDefault="005C43E8">
      <w:pPr>
        <w:ind w:left="567" w:hanging="567"/>
        <w:rPr>
          <w:del w:id="13749" w:author="AbbVie4" w:date="2025-05-09T15:27:00Z"/>
          <w:noProof/>
          <w:sz w:val="22"/>
          <w:szCs w:val="22"/>
        </w:rPr>
      </w:pPr>
    </w:p>
    <w:p w14:paraId="36B5BB6E" w14:textId="4AC68722" w:rsidR="00640138" w:rsidRPr="0046210B" w:rsidRDefault="00640138">
      <w:pPr>
        <w:ind w:left="567" w:hanging="567"/>
        <w:rPr>
          <w:del w:id="13750" w:author="AbbVie4" w:date="2025-05-09T15:27:00Z"/>
          <w:noProof/>
          <w:sz w:val="22"/>
          <w:szCs w:val="22"/>
        </w:rPr>
      </w:pPr>
    </w:p>
    <w:p w14:paraId="74E43510" w14:textId="1B0772DD" w:rsidR="005C43E8" w:rsidRPr="0046210B" w:rsidRDefault="00000000">
      <w:pPr>
        <w:pBdr>
          <w:top w:val="single" w:sz="4" w:space="1" w:color="auto"/>
          <w:left w:val="single" w:sz="4" w:space="4" w:color="auto"/>
          <w:bottom w:val="single" w:sz="4" w:space="1" w:color="auto"/>
          <w:right w:val="single" w:sz="4" w:space="4" w:color="auto"/>
        </w:pBdr>
        <w:ind w:left="567" w:hanging="567"/>
        <w:rPr>
          <w:del w:id="13751" w:author="AbbVie4" w:date="2025-05-09T15:27:00Z"/>
          <w:b/>
          <w:caps/>
          <w:noProof/>
          <w:sz w:val="22"/>
          <w:szCs w:val="22"/>
        </w:rPr>
      </w:pPr>
      <w:del w:id="13752" w:author="AbbVie4" w:date="2025-05-09T15:27:00Z">
        <w:r w:rsidRPr="0046210B">
          <w:rPr>
            <w:b/>
            <w:caps/>
            <w:noProof/>
            <w:sz w:val="22"/>
            <w:szCs w:val="22"/>
          </w:rPr>
          <w:delText>4.</w:delText>
        </w:r>
        <w:r w:rsidRPr="0046210B">
          <w:rPr>
            <w:b/>
            <w:caps/>
            <w:noProof/>
            <w:sz w:val="22"/>
            <w:szCs w:val="22"/>
          </w:rPr>
          <w:tab/>
          <w:delText>serijos numeris</w:delText>
        </w:r>
      </w:del>
    </w:p>
    <w:p w14:paraId="71D4994D" w14:textId="07CE47AE" w:rsidR="005C43E8" w:rsidRPr="0046210B" w:rsidRDefault="005C43E8">
      <w:pPr>
        <w:ind w:left="567" w:hanging="567"/>
        <w:rPr>
          <w:del w:id="13753" w:author="AbbVie4" w:date="2025-05-09T15:27:00Z"/>
          <w:noProof/>
          <w:sz w:val="22"/>
          <w:szCs w:val="22"/>
        </w:rPr>
      </w:pPr>
    </w:p>
    <w:p w14:paraId="040A0DCC" w14:textId="1C193499" w:rsidR="005C43E8" w:rsidRPr="0046210B" w:rsidRDefault="00000000">
      <w:pPr>
        <w:ind w:left="567" w:hanging="567"/>
        <w:rPr>
          <w:del w:id="13754" w:author="AbbVie4" w:date="2025-05-09T15:27:00Z"/>
          <w:noProof/>
          <w:sz w:val="22"/>
          <w:szCs w:val="22"/>
        </w:rPr>
      </w:pPr>
      <w:del w:id="13755" w:author="AbbVie4" w:date="2025-05-09T15:27:00Z">
        <w:r w:rsidRPr="0046210B">
          <w:rPr>
            <w:noProof/>
            <w:sz w:val="22"/>
            <w:szCs w:val="22"/>
          </w:rPr>
          <w:delText>Lot</w:delText>
        </w:r>
      </w:del>
    </w:p>
    <w:p w14:paraId="10BFF11A" w14:textId="0E038EA7" w:rsidR="005C43E8" w:rsidRPr="0046210B" w:rsidRDefault="005C43E8">
      <w:pPr>
        <w:ind w:left="567" w:hanging="567"/>
        <w:rPr>
          <w:del w:id="13756" w:author="AbbVie4" w:date="2025-05-09T15:27:00Z"/>
          <w:noProof/>
          <w:sz w:val="22"/>
          <w:szCs w:val="22"/>
        </w:rPr>
      </w:pPr>
    </w:p>
    <w:p w14:paraId="2E912972" w14:textId="39845191" w:rsidR="005C43E8" w:rsidRPr="0046210B" w:rsidRDefault="005C43E8">
      <w:pPr>
        <w:ind w:left="567" w:hanging="567"/>
        <w:rPr>
          <w:del w:id="13757" w:author="AbbVie4" w:date="2025-05-09T15:27:00Z"/>
          <w:noProof/>
          <w:sz w:val="22"/>
          <w:szCs w:val="22"/>
        </w:rPr>
      </w:pPr>
    </w:p>
    <w:p w14:paraId="11EFBA55" w14:textId="5D88A82D" w:rsidR="005C43E8" w:rsidRPr="0046210B" w:rsidRDefault="00000000">
      <w:pPr>
        <w:pBdr>
          <w:top w:val="single" w:sz="4" w:space="1" w:color="auto"/>
          <w:left w:val="single" w:sz="4" w:space="4" w:color="auto"/>
          <w:bottom w:val="single" w:sz="4" w:space="1" w:color="auto"/>
          <w:right w:val="single" w:sz="4" w:space="4" w:color="auto"/>
        </w:pBdr>
        <w:ind w:left="567" w:hanging="567"/>
        <w:rPr>
          <w:del w:id="13758" w:author="AbbVie4" w:date="2025-05-09T15:27:00Z"/>
          <w:b/>
          <w:bCs/>
          <w:noProof/>
          <w:sz w:val="22"/>
          <w:szCs w:val="22"/>
        </w:rPr>
      </w:pPr>
      <w:del w:id="13759" w:author="AbbVie4" w:date="2025-05-09T15:27:00Z">
        <w:r w:rsidRPr="0046210B">
          <w:rPr>
            <w:b/>
            <w:caps/>
            <w:noProof/>
            <w:sz w:val="22"/>
            <w:szCs w:val="22"/>
          </w:rPr>
          <w:delText>5.</w:delText>
        </w:r>
        <w:r w:rsidRPr="0046210B">
          <w:rPr>
            <w:b/>
            <w:caps/>
            <w:noProof/>
            <w:sz w:val="22"/>
            <w:szCs w:val="22"/>
          </w:rPr>
          <w:tab/>
          <w:delText>kiekis</w:delText>
        </w:r>
        <w:r w:rsidRPr="0046210B">
          <w:rPr>
            <w:b/>
            <w:bCs/>
            <w:noProof/>
            <w:sz w:val="22"/>
            <w:szCs w:val="22"/>
          </w:rPr>
          <w:delText xml:space="preserve"> (MASĖ, TŪRIS ARBA VIENETAI)</w:delText>
        </w:r>
      </w:del>
    </w:p>
    <w:p w14:paraId="34CC0008" w14:textId="5EA89BEA" w:rsidR="005C43E8" w:rsidRPr="0046210B" w:rsidRDefault="005C43E8">
      <w:pPr>
        <w:ind w:left="567" w:hanging="567"/>
        <w:rPr>
          <w:del w:id="13760" w:author="AbbVie4" w:date="2025-05-09T15:27:00Z"/>
          <w:noProof/>
          <w:sz w:val="22"/>
          <w:szCs w:val="22"/>
        </w:rPr>
      </w:pPr>
    </w:p>
    <w:p w14:paraId="112A12BE" w14:textId="0CA02ECC" w:rsidR="005C43E8" w:rsidRPr="0046210B" w:rsidRDefault="00000000">
      <w:pPr>
        <w:pStyle w:val="EndnoteText"/>
        <w:tabs>
          <w:tab w:val="clear" w:pos="567"/>
        </w:tabs>
        <w:rPr>
          <w:del w:id="13761" w:author="AbbVie4" w:date="2025-05-09T15:27:00Z"/>
          <w:noProof/>
          <w:szCs w:val="22"/>
          <w:lang w:val="lt-LT"/>
        </w:rPr>
      </w:pPr>
      <w:del w:id="13762" w:author="AbbVie4" w:date="2025-05-09T15:27:00Z">
        <w:r w:rsidRPr="0046210B">
          <w:rPr>
            <w:noProof/>
            <w:szCs w:val="22"/>
            <w:lang w:val="lt-LT"/>
          </w:rPr>
          <w:delText>40 mg/0,8 ml</w:delText>
        </w:r>
      </w:del>
    </w:p>
    <w:p w14:paraId="161DC2B7" w14:textId="783000FA" w:rsidR="005C43E8" w:rsidRPr="0046210B" w:rsidRDefault="005C43E8">
      <w:pPr>
        <w:ind w:right="113"/>
        <w:rPr>
          <w:del w:id="13763" w:author="AbbVie4" w:date="2025-05-09T15:27:00Z"/>
          <w:noProof/>
          <w:sz w:val="22"/>
          <w:szCs w:val="22"/>
        </w:rPr>
      </w:pPr>
    </w:p>
    <w:p w14:paraId="0EC3A918" w14:textId="64A271DA" w:rsidR="005C43E8" w:rsidRPr="0046210B" w:rsidRDefault="005C43E8">
      <w:pPr>
        <w:ind w:right="113"/>
        <w:rPr>
          <w:del w:id="13764" w:author="AbbVie4" w:date="2025-05-09T15:27:00Z"/>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6E5B" w14:paraId="006CDD28" w14:textId="15437483">
        <w:trPr>
          <w:del w:id="13765" w:author="AbbVie4" w:date="2025-05-09T15:27:00Z"/>
        </w:trPr>
        <w:tc>
          <w:tcPr>
            <w:tcW w:w="9287" w:type="dxa"/>
          </w:tcPr>
          <w:p w14:paraId="033AC38E" w14:textId="7DC8A3DE" w:rsidR="005C43E8" w:rsidRPr="0046210B" w:rsidRDefault="00000000">
            <w:pPr>
              <w:tabs>
                <w:tab w:val="left" w:pos="142"/>
              </w:tabs>
              <w:ind w:left="567" w:hanging="567"/>
              <w:rPr>
                <w:del w:id="13766" w:author="AbbVie4" w:date="2025-05-09T15:27:00Z"/>
                <w:b/>
                <w:noProof/>
                <w:sz w:val="22"/>
                <w:szCs w:val="22"/>
              </w:rPr>
            </w:pPr>
            <w:del w:id="13767" w:author="AbbVie4" w:date="2025-05-09T15:27:00Z">
              <w:r w:rsidRPr="0046210B">
                <w:rPr>
                  <w:b/>
                  <w:noProof/>
                  <w:sz w:val="22"/>
                  <w:szCs w:val="22"/>
                </w:rPr>
                <w:delText>6.</w:delText>
              </w:r>
              <w:r w:rsidRPr="0046210B">
                <w:rPr>
                  <w:b/>
                  <w:noProof/>
                  <w:sz w:val="22"/>
                  <w:szCs w:val="22"/>
                </w:rPr>
                <w:tab/>
                <w:delText>KITA</w:delText>
              </w:r>
            </w:del>
          </w:p>
        </w:tc>
      </w:tr>
    </w:tbl>
    <w:p w14:paraId="6B6CEE58" w14:textId="57D9789D" w:rsidR="005C43E8" w:rsidRPr="0046210B" w:rsidRDefault="005C43E8">
      <w:pPr>
        <w:ind w:right="113"/>
        <w:rPr>
          <w:del w:id="13768" w:author="AbbVie4" w:date="2025-05-09T15:27:00Z"/>
          <w:noProof/>
          <w:sz w:val="22"/>
          <w:szCs w:val="22"/>
        </w:rPr>
      </w:pPr>
    </w:p>
    <w:p w14:paraId="4D009A40" w14:textId="7370F083" w:rsidR="005C43E8" w:rsidRPr="0046210B" w:rsidRDefault="00000000">
      <w:pPr>
        <w:ind w:right="113"/>
        <w:rPr>
          <w:del w:id="13769" w:author="AbbVie4" w:date="2025-05-09T15:27:00Z"/>
          <w:b/>
          <w:caps/>
          <w:noProof/>
          <w:sz w:val="22"/>
          <w:szCs w:val="22"/>
        </w:rPr>
      </w:pPr>
      <w:del w:id="13770" w:author="AbbVie4" w:date="2025-05-09T15:27:00Z">
        <w:r w:rsidRPr="0046210B">
          <w:rPr>
            <w:noProof/>
            <w:sz w:val="22"/>
            <w:szCs w:val="22"/>
          </w:rPr>
          <w:delText xml:space="preserve">Vienkartiniam </w:delText>
        </w:r>
        <w:r w:rsidR="00F20BA8" w:rsidRPr="0046210B">
          <w:rPr>
            <w:noProof/>
            <w:sz w:val="22"/>
            <w:szCs w:val="22"/>
          </w:rPr>
          <w:delText>vartojimui</w:delText>
        </w:r>
        <w:r w:rsidRPr="0046210B">
          <w:rPr>
            <w:noProof/>
            <w:sz w:val="22"/>
            <w:szCs w:val="22"/>
          </w:rPr>
          <w:br w:type="page"/>
        </w:r>
      </w:del>
    </w:p>
    <w:p w14:paraId="2B2A72D3" w14:textId="5E55DDB4" w:rsidR="005C43E8" w:rsidRPr="0046210B" w:rsidRDefault="00000000">
      <w:pPr>
        <w:pBdr>
          <w:top w:val="single" w:sz="4" w:space="1" w:color="auto"/>
          <w:left w:val="single" w:sz="4" w:space="4" w:color="auto"/>
          <w:bottom w:val="single" w:sz="4" w:space="1" w:color="auto"/>
          <w:right w:val="single" w:sz="4" w:space="4" w:color="auto"/>
        </w:pBdr>
        <w:ind w:left="567" w:hanging="567"/>
        <w:rPr>
          <w:del w:id="13771" w:author="AbbVie4" w:date="2025-05-09T15:27:00Z"/>
          <w:b/>
          <w:caps/>
          <w:noProof/>
          <w:sz w:val="22"/>
          <w:szCs w:val="22"/>
        </w:rPr>
      </w:pPr>
      <w:del w:id="13772" w:author="AbbVie4" w:date="2025-05-09T15:27:00Z">
        <w:r w:rsidRPr="0046210B">
          <w:rPr>
            <w:b/>
            <w:caps/>
            <w:noProof/>
            <w:sz w:val="22"/>
            <w:szCs w:val="22"/>
          </w:rPr>
          <w:lastRenderedPageBreak/>
          <w:delText>Informacija ant išorinės pakuotės</w:delText>
        </w:r>
      </w:del>
    </w:p>
    <w:p w14:paraId="1683DFDF" w14:textId="1F27376E" w:rsidR="005C43E8" w:rsidRPr="0046210B" w:rsidRDefault="005C43E8">
      <w:pPr>
        <w:pBdr>
          <w:top w:val="single" w:sz="4" w:space="1" w:color="auto"/>
          <w:left w:val="single" w:sz="4" w:space="4" w:color="auto"/>
          <w:bottom w:val="single" w:sz="4" w:space="1" w:color="auto"/>
          <w:right w:val="single" w:sz="4" w:space="4" w:color="auto"/>
        </w:pBdr>
        <w:ind w:left="567" w:hanging="567"/>
        <w:rPr>
          <w:del w:id="13773" w:author="AbbVie4" w:date="2025-05-09T15:27:00Z"/>
          <w:noProof/>
          <w:sz w:val="22"/>
          <w:szCs w:val="22"/>
        </w:rPr>
      </w:pPr>
    </w:p>
    <w:p w14:paraId="5C3031F8" w14:textId="403E6C82" w:rsidR="005C43E8" w:rsidRPr="0046210B" w:rsidRDefault="00000000">
      <w:pPr>
        <w:pBdr>
          <w:top w:val="single" w:sz="4" w:space="1" w:color="auto"/>
          <w:left w:val="single" w:sz="4" w:space="4" w:color="auto"/>
          <w:bottom w:val="single" w:sz="4" w:space="1" w:color="auto"/>
          <w:right w:val="single" w:sz="4" w:space="4" w:color="auto"/>
        </w:pBdr>
        <w:ind w:left="567" w:hanging="567"/>
        <w:rPr>
          <w:del w:id="13774" w:author="AbbVie4" w:date="2025-05-09T15:27:00Z"/>
          <w:b/>
          <w:caps/>
          <w:noProof/>
          <w:sz w:val="22"/>
          <w:szCs w:val="22"/>
        </w:rPr>
      </w:pPr>
      <w:del w:id="13775" w:author="AbbVie4" w:date="2025-05-09T15:27:00Z">
        <w:r w:rsidRPr="0046210B">
          <w:rPr>
            <w:b/>
            <w:caps/>
            <w:noProof/>
            <w:sz w:val="22"/>
            <w:szCs w:val="22"/>
          </w:rPr>
          <w:delText>Išorinė dėžutė</w:delText>
        </w:r>
      </w:del>
    </w:p>
    <w:p w14:paraId="3FF9EDA1" w14:textId="35D59A5C" w:rsidR="005C43E8" w:rsidRPr="0046210B" w:rsidRDefault="005C43E8">
      <w:pPr>
        <w:ind w:left="567" w:hanging="567"/>
        <w:rPr>
          <w:del w:id="13776" w:author="AbbVie4" w:date="2025-05-09T15:27:00Z"/>
          <w:noProof/>
          <w:sz w:val="22"/>
          <w:szCs w:val="22"/>
        </w:rPr>
      </w:pPr>
    </w:p>
    <w:p w14:paraId="721E20F6" w14:textId="5E8F7ACF" w:rsidR="005C43E8" w:rsidRPr="0046210B" w:rsidRDefault="005C43E8">
      <w:pPr>
        <w:ind w:left="567" w:hanging="567"/>
        <w:rPr>
          <w:del w:id="13777" w:author="AbbVie4" w:date="2025-05-09T15:27:00Z"/>
          <w:noProof/>
          <w:sz w:val="22"/>
          <w:szCs w:val="22"/>
        </w:rPr>
      </w:pPr>
    </w:p>
    <w:p w14:paraId="08E377A7" w14:textId="32A83214" w:rsidR="005C43E8" w:rsidRPr="0046210B" w:rsidRDefault="00000000">
      <w:pPr>
        <w:pBdr>
          <w:top w:val="single" w:sz="4" w:space="1" w:color="auto"/>
          <w:left w:val="single" w:sz="4" w:space="4" w:color="auto"/>
          <w:bottom w:val="single" w:sz="4" w:space="1" w:color="auto"/>
          <w:right w:val="single" w:sz="4" w:space="4" w:color="auto"/>
        </w:pBdr>
        <w:ind w:left="567" w:hanging="567"/>
        <w:rPr>
          <w:del w:id="13778" w:author="AbbVie4" w:date="2025-05-09T15:27:00Z"/>
          <w:b/>
          <w:caps/>
          <w:noProof/>
          <w:sz w:val="22"/>
          <w:szCs w:val="22"/>
        </w:rPr>
      </w:pPr>
      <w:del w:id="13779" w:author="AbbVie4" w:date="2025-05-09T15:27:00Z">
        <w:r w:rsidRPr="0046210B">
          <w:rPr>
            <w:b/>
            <w:caps/>
            <w:noProof/>
            <w:sz w:val="22"/>
            <w:szCs w:val="22"/>
          </w:rPr>
          <w:delText>1.</w:delText>
        </w:r>
        <w:r w:rsidRPr="0046210B">
          <w:rPr>
            <w:b/>
            <w:caps/>
            <w:noProof/>
            <w:sz w:val="22"/>
            <w:szCs w:val="22"/>
          </w:rPr>
          <w:tab/>
          <w:delText>vaistinio preparato pavadinimas</w:delText>
        </w:r>
      </w:del>
    </w:p>
    <w:p w14:paraId="197205EE" w14:textId="7995E654" w:rsidR="005C43E8" w:rsidRPr="0046210B" w:rsidRDefault="005C43E8">
      <w:pPr>
        <w:ind w:left="567" w:hanging="567"/>
        <w:rPr>
          <w:del w:id="13780" w:author="AbbVie4" w:date="2025-05-09T15:27:00Z"/>
          <w:noProof/>
          <w:sz w:val="22"/>
          <w:szCs w:val="22"/>
        </w:rPr>
      </w:pPr>
    </w:p>
    <w:p w14:paraId="465A4125" w14:textId="7B6E1634" w:rsidR="005C43E8" w:rsidRPr="0046210B" w:rsidRDefault="00000000">
      <w:pPr>
        <w:ind w:left="540" w:hanging="540"/>
        <w:rPr>
          <w:del w:id="13781" w:author="AbbVie4" w:date="2025-05-09T15:27:00Z"/>
          <w:noProof/>
          <w:sz w:val="22"/>
          <w:szCs w:val="22"/>
        </w:rPr>
      </w:pPr>
      <w:del w:id="13782" w:author="AbbVie4" w:date="2025-05-09T15:27:00Z">
        <w:r w:rsidRPr="0046210B">
          <w:rPr>
            <w:noProof/>
            <w:sz w:val="22"/>
            <w:szCs w:val="22"/>
          </w:rPr>
          <w:delText>Humira 40 mg injekcinis tirpalas užpildytame švirkšte</w:delText>
        </w:r>
      </w:del>
    </w:p>
    <w:p w14:paraId="0F81FF70" w14:textId="7C18AD12" w:rsidR="005C43E8" w:rsidRPr="0046210B" w:rsidRDefault="00000000">
      <w:pPr>
        <w:ind w:left="540" w:hanging="540"/>
        <w:rPr>
          <w:del w:id="13783" w:author="AbbVie4" w:date="2025-05-09T15:27:00Z"/>
          <w:noProof/>
          <w:sz w:val="22"/>
          <w:szCs w:val="22"/>
        </w:rPr>
      </w:pPr>
      <w:del w:id="13784" w:author="AbbVie4" w:date="2025-05-09T15:27:00Z">
        <w:r w:rsidRPr="0046210B">
          <w:rPr>
            <w:noProof/>
            <w:sz w:val="22"/>
            <w:szCs w:val="22"/>
          </w:rPr>
          <w:delText>a</w:delText>
        </w:r>
        <w:r w:rsidR="00774EAA" w:rsidRPr="0046210B">
          <w:rPr>
            <w:noProof/>
            <w:sz w:val="22"/>
            <w:szCs w:val="22"/>
          </w:rPr>
          <w:delText>dalimumabum</w:delText>
        </w:r>
      </w:del>
    </w:p>
    <w:p w14:paraId="09311ABF" w14:textId="59B48D17" w:rsidR="005C43E8" w:rsidRPr="0046210B" w:rsidRDefault="005C43E8">
      <w:pPr>
        <w:ind w:left="567" w:hanging="567"/>
        <w:rPr>
          <w:del w:id="13785" w:author="AbbVie4" w:date="2025-05-09T15:27:00Z"/>
          <w:noProof/>
          <w:sz w:val="22"/>
          <w:szCs w:val="22"/>
        </w:rPr>
      </w:pPr>
    </w:p>
    <w:p w14:paraId="3BDBC78F" w14:textId="7E958770" w:rsidR="005C43E8" w:rsidRPr="0046210B" w:rsidRDefault="005C43E8">
      <w:pPr>
        <w:ind w:left="567" w:hanging="567"/>
        <w:rPr>
          <w:del w:id="13786" w:author="AbbVie4" w:date="2025-05-09T15:27:00Z"/>
          <w:noProof/>
          <w:sz w:val="22"/>
          <w:szCs w:val="22"/>
        </w:rPr>
      </w:pPr>
    </w:p>
    <w:p w14:paraId="79839F4C" w14:textId="631E73DA" w:rsidR="005C43E8" w:rsidRPr="0046210B" w:rsidRDefault="00000000">
      <w:pPr>
        <w:pBdr>
          <w:top w:val="single" w:sz="4" w:space="1" w:color="auto"/>
          <w:left w:val="single" w:sz="4" w:space="4" w:color="auto"/>
          <w:bottom w:val="single" w:sz="4" w:space="1" w:color="auto"/>
          <w:right w:val="single" w:sz="4" w:space="4" w:color="auto"/>
        </w:pBdr>
        <w:ind w:left="567" w:hanging="567"/>
        <w:rPr>
          <w:del w:id="13787" w:author="AbbVie4" w:date="2025-05-09T15:27:00Z"/>
          <w:b/>
          <w:caps/>
          <w:noProof/>
          <w:sz w:val="22"/>
          <w:szCs w:val="22"/>
        </w:rPr>
      </w:pPr>
      <w:del w:id="13788" w:author="AbbVie4" w:date="2025-05-09T15:27:00Z">
        <w:r w:rsidRPr="0046210B">
          <w:rPr>
            <w:b/>
            <w:caps/>
            <w:noProof/>
            <w:sz w:val="22"/>
            <w:szCs w:val="22"/>
          </w:rPr>
          <w:delText>2.</w:delText>
        </w:r>
        <w:r w:rsidRPr="0046210B">
          <w:rPr>
            <w:b/>
            <w:caps/>
            <w:noProof/>
            <w:sz w:val="22"/>
            <w:szCs w:val="22"/>
          </w:rPr>
          <w:tab/>
          <w:delText>veiklioji medžiaga ir jos kiekis</w:delText>
        </w:r>
      </w:del>
    </w:p>
    <w:p w14:paraId="49832B75" w14:textId="224F4BA9" w:rsidR="005C43E8" w:rsidRPr="0046210B" w:rsidRDefault="005C43E8">
      <w:pPr>
        <w:ind w:left="567" w:hanging="567"/>
        <w:rPr>
          <w:del w:id="13789" w:author="AbbVie4" w:date="2025-05-09T15:27:00Z"/>
          <w:caps/>
          <w:noProof/>
          <w:sz w:val="22"/>
          <w:szCs w:val="22"/>
        </w:rPr>
      </w:pPr>
    </w:p>
    <w:p w14:paraId="4827034A" w14:textId="4724CC33" w:rsidR="005C43E8" w:rsidRPr="0046210B" w:rsidRDefault="00000000">
      <w:pPr>
        <w:pStyle w:val="EndnoteText"/>
        <w:tabs>
          <w:tab w:val="clear" w:pos="567"/>
        </w:tabs>
        <w:rPr>
          <w:del w:id="13790" w:author="AbbVie4" w:date="2025-05-09T15:27:00Z"/>
          <w:noProof/>
          <w:szCs w:val="22"/>
          <w:lang w:val="lt-LT"/>
        </w:rPr>
      </w:pPr>
      <w:del w:id="13791" w:author="AbbVie4" w:date="2025-05-09T15:27:00Z">
        <w:r w:rsidRPr="0046210B">
          <w:rPr>
            <w:noProof/>
            <w:szCs w:val="22"/>
            <w:lang w:val="lt-LT"/>
          </w:rPr>
          <w:delText>Viename 0,8 ml užpildytame švirkšte yra 40 mg adalimumabo</w:delText>
        </w:r>
        <w:r w:rsidR="00FB1196">
          <w:rPr>
            <w:noProof/>
            <w:szCs w:val="22"/>
            <w:lang w:val="lt-LT"/>
          </w:rPr>
          <w:delText>.</w:delText>
        </w:r>
      </w:del>
    </w:p>
    <w:p w14:paraId="1BB61B48" w14:textId="69BAA6F4" w:rsidR="005C43E8" w:rsidRPr="0046210B" w:rsidRDefault="005C43E8">
      <w:pPr>
        <w:ind w:left="567" w:hanging="567"/>
        <w:rPr>
          <w:del w:id="13792" w:author="AbbVie4" w:date="2025-05-09T15:27:00Z"/>
          <w:caps/>
          <w:noProof/>
          <w:sz w:val="22"/>
          <w:szCs w:val="22"/>
        </w:rPr>
      </w:pPr>
    </w:p>
    <w:p w14:paraId="34415420" w14:textId="38A3C418" w:rsidR="005C43E8" w:rsidRPr="0046210B" w:rsidRDefault="005C43E8">
      <w:pPr>
        <w:ind w:left="567" w:hanging="567"/>
        <w:rPr>
          <w:del w:id="13793" w:author="AbbVie4" w:date="2025-05-09T15:27:00Z"/>
          <w:caps/>
          <w:noProof/>
          <w:sz w:val="22"/>
          <w:szCs w:val="22"/>
        </w:rPr>
      </w:pPr>
    </w:p>
    <w:p w14:paraId="49452797" w14:textId="7CFA517F" w:rsidR="005C43E8" w:rsidRPr="0046210B" w:rsidRDefault="00000000">
      <w:pPr>
        <w:pBdr>
          <w:top w:val="single" w:sz="4" w:space="1" w:color="auto"/>
          <w:left w:val="single" w:sz="4" w:space="4" w:color="auto"/>
          <w:bottom w:val="single" w:sz="4" w:space="1" w:color="auto"/>
          <w:right w:val="single" w:sz="4" w:space="4" w:color="auto"/>
        </w:pBdr>
        <w:ind w:left="567" w:hanging="567"/>
        <w:rPr>
          <w:del w:id="13794" w:author="AbbVie4" w:date="2025-05-09T15:27:00Z"/>
          <w:b/>
          <w:caps/>
          <w:noProof/>
          <w:sz w:val="22"/>
          <w:szCs w:val="22"/>
        </w:rPr>
      </w:pPr>
      <w:del w:id="13795" w:author="AbbVie4" w:date="2025-05-09T15:27:00Z">
        <w:r w:rsidRPr="0046210B">
          <w:rPr>
            <w:b/>
            <w:caps/>
            <w:noProof/>
            <w:sz w:val="22"/>
            <w:szCs w:val="22"/>
          </w:rPr>
          <w:delText>3.</w:delText>
        </w:r>
        <w:r w:rsidRPr="0046210B">
          <w:rPr>
            <w:b/>
            <w:caps/>
            <w:noProof/>
            <w:sz w:val="22"/>
            <w:szCs w:val="22"/>
          </w:rPr>
          <w:tab/>
          <w:delText>pagalbinių medžiagų sąrašas</w:delText>
        </w:r>
      </w:del>
    </w:p>
    <w:p w14:paraId="7D0CAF22" w14:textId="2A157D6F" w:rsidR="005C43E8" w:rsidRPr="0046210B" w:rsidRDefault="005C43E8">
      <w:pPr>
        <w:ind w:left="567" w:hanging="567"/>
        <w:rPr>
          <w:del w:id="13796" w:author="AbbVie4" w:date="2025-05-09T15:27:00Z"/>
          <w:caps/>
          <w:noProof/>
          <w:sz w:val="22"/>
          <w:szCs w:val="22"/>
        </w:rPr>
      </w:pPr>
    </w:p>
    <w:p w14:paraId="6AA79F0A" w14:textId="6DAE4E77" w:rsidR="005C43E8" w:rsidRPr="0046210B" w:rsidRDefault="00000000">
      <w:pPr>
        <w:autoSpaceDE w:val="0"/>
        <w:autoSpaceDN w:val="0"/>
        <w:adjustRightInd w:val="0"/>
        <w:rPr>
          <w:del w:id="13797" w:author="AbbVie4" w:date="2025-05-09T15:27:00Z"/>
          <w:noProof/>
          <w:sz w:val="22"/>
          <w:szCs w:val="22"/>
        </w:rPr>
      </w:pPr>
      <w:del w:id="13798" w:author="AbbVie4" w:date="2025-05-09T15:27:00Z">
        <w:r w:rsidRPr="0046210B">
          <w:rPr>
            <w:noProof/>
            <w:sz w:val="22"/>
            <w:szCs w:val="22"/>
          </w:rPr>
          <w:delText>Pagalbinės medžiagos: manitolis, citrinų rūgštis monohidratas, natrio citratas, natrio</w:delText>
        </w:r>
        <w:r w:rsidR="001625FE" w:rsidRPr="0046210B">
          <w:rPr>
            <w:noProof/>
            <w:sz w:val="22"/>
            <w:szCs w:val="22"/>
          </w:rPr>
          <w:delText>-</w:delText>
        </w:r>
        <w:r w:rsidRPr="0046210B">
          <w:rPr>
            <w:noProof/>
            <w:sz w:val="22"/>
            <w:szCs w:val="22"/>
          </w:rPr>
          <w:delText>divandenilio fosfat</w:delText>
        </w:r>
        <w:r w:rsidR="001625FE" w:rsidRPr="0046210B">
          <w:rPr>
            <w:noProof/>
            <w:sz w:val="22"/>
            <w:szCs w:val="22"/>
          </w:rPr>
          <w:delText>as</w:delText>
        </w:r>
        <w:r w:rsidRPr="0046210B">
          <w:rPr>
            <w:noProof/>
            <w:sz w:val="22"/>
            <w:szCs w:val="22"/>
          </w:rPr>
          <w:delText xml:space="preserve"> dihidratas, dinatrio fosfat</w:delText>
        </w:r>
        <w:r w:rsidR="001625FE" w:rsidRPr="0046210B">
          <w:rPr>
            <w:noProof/>
            <w:sz w:val="22"/>
            <w:szCs w:val="22"/>
          </w:rPr>
          <w:delText>as</w:delText>
        </w:r>
        <w:r w:rsidRPr="0046210B">
          <w:rPr>
            <w:noProof/>
            <w:sz w:val="22"/>
            <w:szCs w:val="22"/>
          </w:rPr>
          <w:delText xml:space="preserve"> dihidratas, natrio chloridas, polisorbatas 80, natrio hidroksidas ir injekcinis vanduo. Išsamesnę informaciją žr. pakuotės lapelyje.</w:delText>
        </w:r>
      </w:del>
    </w:p>
    <w:p w14:paraId="3B8D2DDB" w14:textId="53051E18" w:rsidR="005C43E8" w:rsidRPr="0046210B" w:rsidRDefault="005C43E8">
      <w:pPr>
        <w:pStyle w:val="EndnoteText"/>
        <w:tabs>
          <w:tab w:val="clear" w:pos="567"/>
        </w:tabs>
        <w:rPr>
          <w:del w:id="13799" w:author="AbbVie4" w:date="2025-05-09T15:27:00Z"/>
          <w:caps/>
          <w:noProof/>
          <w:szCs w:val="22"/>
          <w:lang w:val="lt-LT"/>
        </w:rPr>
      </w:pPr>
    </w:p>
    <w:p w14:paraId="322501A0" w14:textId="06606A18" w:rsidR="005C43E8" w:rsidRPr="0046210B" w:rsidRDefault="005C43E8">
      <w:pPr>
        <w:rPr>
          <w:del w:id="13800" w:author="AbbVie4" w:date="2025-05-09T15:27:00Z"/>
          <w:sz w:val="22"/>
          <w:szCs w:val="22"/>
        </w:rPr>
      </w:pPr>
    </w:p>
    <w:p w14:paraId="50BC3383" w14:textId="22E97292" w:rsidR="005C43E8" w:rsidRPr="0046210B" w:rsidRDefault="00000000">
      <w:pPr>
        <w:pBdr>
          <w:top w:val="single" w:sz="4" w:space="1" w:color="auto"/>
          <w:left w:val="single" w:sz="4" w:space="4" w:color="auto"/>
          <w:bottom w:val="single" w:sz="4" w:space="1" w:color="auto"/>
          <w:right w:val="single" w:sz="4" w:space="4" w:color="auto"/>
        </w:pBdr>
        <w:ind w:left="567" w:hanging="567"/>
        <w:rPr>
          <w:del w:id="13801" w:author="AbbVie4" w:date="2025-05-09T15:27:00Z"/>
          <w:b/>
          <w:caps/>
          <w:noProof/>
          <w:sz w:val="22"/>
          <w:szCs w:val="22"/>
        </w:rPr>
      </w:pPr>
      <w:del w:id="13802" w:author="AbbVie4" w:date="2025-05-09T15:27:00Z">
        <w:r w:rsidRPr="0046210B">
          <w:rPr>
            <w:b/>
            <w:caps/>
            <w:noProof/>
            <w:sz w:val="22"/>
            <w:szCs w:val="22"/>
          </w:rPr>
          <w:delText>4.</w:delText>
        </w:r>
        <w:r w:rsidRPr="0046210B">
          <w:rPr>
            <w:b/>
            <w:caps/>
            <w:noProof/>
            <w:sz w:val="22"/>
            <w:szCs w:val="22"/>
          </w:rPr>
          <w:tab/>
          <w:delText>FARMACINĖ forma ir kiekis pakuotėje</w:delText>
        </w:r>
      </w:del>
    </w:p>
    <w:p w14:paraId="5F110101" w14:textId="70DCFDD6" w:rsidR="005C43E8" w:rsidRPr="0046210B" w:rsidRDefault="005C43E8">
      <w:pPr>
        <w:rPr>
          <w:del w:id="13803" w:author="AbbVie4" w:date="2025-05-09T15:27:00Z"/>
          <w:caps/>
          <w:noProof/>
          <w:sz w:val="22"/>
          <w:szCs w:val="22"/>
        </w:rPr>
      </w:pPr>
    </w:p>
    <w:p w14:paraId="2A606A17" w14:textId="33421D93" w:rsidR="00144AA0" w:rsidRPr="0046210B" w:rsidRDefault="00000000">
      <w:pPr>
        <w:rPr>
          <w:del w:id="13804" w:author="AbbVie4" w:date="2025-05-09T15:27:00Z"/>
          <w:caps/>
          <w:noProof/>
          <w:sz w:val="22"/>
          <w:szCs w:val="22"/>
        </w:rPr>
      </w:pPr>
      <w:del w:id="13805" w:author="AbbVie4" w:date="2025-05-09T15:27:00Z">
        <w:r w:rsidRPr="00D76DBD">
          <w:rPr>
            <w:noProof/>
            <w:sz w:val="22"/>
            <w:szCs w:val="22"/>
            <w:highlight w:val="lightGray"/>
          </w:rPr>
          <w:delText>Injekcinis tirpalas</w:delText>
        </w:r>
      </w:del>
    </w:p>
    <w:p w14:paraId="4FD2CF51" w14:textId="5974F8D5" w:rsidR="005C43E8" w:rsidRPr="0046210B" w:rsidRDefault="00000000">
      <w:pPr>
        <w:rPr>
          <w:del w:id="13806" w:author="AbbVie4" w:date="2025-05-09T15:27:00Z"/>
          <w:noProof/>
          <w:sz w:val="22"/>
          <w:szCs w:val="22"/>
        </w:rPr>
      </w:pPr>
      <w:del w:id="13807" w:author="AbbVie4" w:date="2025-05-09T15:27:00Z">
        <w:r w:rsidRPr="0046210B">
          <w:rPr>
            <w:noProof/>
            <w:sz w:val="22"/>
            <w:szCs w:val="22"/>
          </w:rPr>
          <w:delText>1 užpildyta</w:delText>
        </w:r>
        <w:r w:rsidR="00E14FAB" w:rsidRPr="0046210B">
          <w:rPr>
            <w:noProof/>
            <w:sz w:val="22"/>
            <w:szCs w:val="22"/>
          </w:rPr>
          <w:delText>s</w:delText>
        </w:r>
        <w:r w:rsidRPr="0046210B">
          <w:rPr>
            <w:noProof/>
            <w:sz w:val="22"/>
            <w:szCs w:val="22"/>
          </w:rPr>
          <w:delText xml:space="preserve"> švirkšt</w:delText>
        </w:r>
        <w:r w:rsidR="00E14FAB" w:rsidRPr="0046210B">
          <w:rPr>
            <w:noProof/>
            <w:sz w:val="22"/>
            <w:szCs w:val="22"/>
          </w:rPr>
          <w:delText>as</w:delText>
        </w:r>
      </w:del>
    </w:p>
    <w:p w14:paraId="656843E5" w14:textId="1ECDBFDF" w:rsidR="005C43E8" w:rsidRPr="0046210B" w:rsidRDefault="00000000">
      <w:pPr>
        <w:rPr>
          <w:del w:id="13808" w:author="AbbVie4" w:date="2025-05-09T15:27:00Z"/>
          <w:noProof/>
          <w:sz w:val="22"/>
          <w:szCs w:val="22"/>
        </w:rPr>
      </w:pPr>
      <w:del w:id="13809" w:author="AbbVie4" w:date="2025-05-09T15:27:00Z">
        <w:r w:rsidRPr="0046210B">
          <w:rPr>
            <w:noProof/>
            <w:sz w:val="22"/>
            <w:szCs w:val="22"/>
          </w:rPr>
          <w:delText xml:space="preserve">1 alkoholiu suvilgytas </w:delText>
        </w:r>
        <w:r w:rsidR="006D7229" w:rsidRPr="0046210B">
          <w:rPr>
            <w:noProof/>
            <w:sz w:val="22"/>
            <w:szCs w:val="22"/>
          </w:rPr>
          <w:delText>tamponas</w:delText>
        </w:r>
      </w:del>
    </w:p>
    <w:p w14:paraId="6C01907D" w14:textId="564698CA" w:rsidR="005C43E8" w:rsidRPr="0046210B" w:rsidRDefault="005C43E8">
      <w:pPr>
        <w:rPr>
          <w:del w:id="13810" w:author="AbbVie4" w:date="2025-05-09T15:27:00Z"/>
          <w:noProof/>
          <w:sz w:val="22"/>
          <w:szCs w:val="22"/>
        </w:rPr>
      </w:pPr>
    </w:p>
    <w:p w14:paraId="1311059F" w14:textId="25972504" w:rsidR="00E14FAB" w:rsidRPr="00D76DBD" w:rsidRDefault="00000000" w:rsidP="00E14FAB">
      <w:pPr>
        <w:rPr>
          <w:del w:id="13811" w:author="AbbVie4" w:date="2025-05-09T15:27:00Z"/>
          <w:noProof/>
          <w:sz w:val="22"/>
          <w:szCs w:val="22"/>
          <w:highlight w:val="lightGray"/>
        </w:rPr>
      </w:pPr>
      <w:del w:id="13812" w:author="AbbVie4" w:date="2025-05-09T15:27:00Z">
        <w:r w:rsidRPr="00D76DBD">
          <w:rPr>
            <w:noProof/>
            <w:sz w:val="22"/>
            <w:szCs w:val="22"/>
            <w:highlight w:val="lightGray"/>
          </w:rPr>
          <w:delText>2 užpildyti švirkštai</w:delText>
        </w:r>
      </w:del>
    </w:p>
    <w:p w14:paraId="0F116222" w14:textId="2182F482" w:rsidR="00E14FAB" w:rsidRPr="0046210B" w:rsidRDefault="00000000" w:rsidP="00E14FAB">
      <w:pPr>
        <w:rPr>
          <w:del w:id="13813" w:author="AbbVie4" w:date="2025-05-09T15:27:00Z"/>
          <w:noProof/>
          <w:sz w:val="22"/>
          <w:szCs w:val="22"/>
        </w:rPr>
      </w:pPr>
      <w:del w:id="13814" w:author="AbbVie4" w:date="2025-05-09T15:27:00Z">
        <w:r w:rsidRPr="00D76DBD">
          <w:rPr>
            <w:noProof/>
            <w:sz w:val="22"/>
            <w:szCs w:val="22"/>
            <w:highlight w:val="lightGray"/>
          </w:rPr>
          <w:delText>2 alkoholiu suvilgyti tamponai</w:delText>
        </w:r>
      </w:del>
    </w:p>
    <w:p w14:paraId="28EE5CC3" w14:textId="37EAE9A2" w:rsidR="00E14FAB" w:rsidRPr="0046210B" w:rsidRDefault="00E14FAB">
      <w:pPr>
        <w:rPr>
          <w:del w:id="13815" w:author="AbbVie4" w:date="2025-05-09T15:27:00Z"/>
          <w:noProof/>
          <w:sz w:val="22"/>
          <w:szCs w:val="22"/>
        </w:rPr>
      </w:pPr>
    </w:p>
    <w:p w14:paraId="5B697756" w14:textId="6DF3D729" w:rsidR="00E14FAB" w:rsidRPr="00D76DBD" w:rsidRDefault="00000000" w:rsidP="00E14FAB">
      <w:pPr>
        <w:rPr>
          <w:del w:id="13816" w:author="AbbVie4" w:date="2025-05-09T15:27:00Z"/>
          <w:noProof/>
          <w:sz w:val="22"/>
          <w:szCs w:val="22"/>
          <w:highlight w:val="lightGray"/>
        </w:rPr>
      </w:pPr>
      <w:del w:id="13817" w:author="AbbVie4" w:date="2025-05-09T15:27:00Z">
        <w:r w:rsidRPr="00D76DBD">
          <w:rPr>
            <w:noProof/>
            <w:sz w:val="22"/>
            <w:szCs w:val="22"/>
            <w:highlight w:val="lightGray"/>
          </w:rPr>
          <w:delText>4 užpildyti švirkštai</w:delText>
        </w:r>
      </w:del>
    </w:p>
    <w:p w14:paraId="7813F78E" w14:textId="09112F18" w:rsidR="00E14FAB" w:rsidRPr="0046210B" w:rsidRDefault="00000000" w:rsidP="00E14FAB">
      <w:pPr>
        <w:rPr>
          <w:del w:id="13818" w:author="AbbVie4" w:date="2025-05-09T15:27:00Z"/>
          <w:noProof/>
          <w:sz w:val="22"/>
          <w:szCs w:val="22"/>
        </w:rPr>
      </w:pPr>
      <w:del w:id="13819" w:author="AbbVie4" w:date="2025-05-09T15:27:00Z">
        <w:r w:rsidRPr="00D76DBD">
          <w:rPr>
            <w:noProof/>
            <w:sz w:val="22"/>
            <w:szCs w:val="22"/>
            <w:highlight w:val="lightGray"/>
          </w:rPr>
          <w:delText>4 alkoholiu suvilgyti tamponai</w:delText>
        </w:r>
      </w:del>
    </w:p>
    <w:p w14:paraId="310CF035" w14:textId="73486AF5" w:rsidR="00E14FAB" w:rsidRPr="0046210B" w:rsidRDefault="00E14FAB">
      <w:pPr>
        <w:rPr>
          <w:del w:id="13820" w:author="AbbVie4" w:date="2025-05-09T15:27:00Z"/>
          <w:noProof/>
          <w:sz w:val="22"/>
          <w:szCs w:val="22"/>
        </w:rPr>
      </w:pPr>
    </w:p>
    <w:p w14:paraId="5867F134" w14:textId="696C260A" w:rsidR="00E14FAB" w:rsidRPr="00D76DBD" w:rsidRDefault="00000000" w:rsidP="00E14FAB">
      <w:pPr>
        <w:rPr>
          <w:del w:id="13821" w:author="AbbVie4" w:date="2025-05-09T15:27:00Z"/>
          <w:noProof/>
          <w:sz w:val="22"/>
          <w:szCs w:val="22"/>
          <w:highlight w:val="lightGray"/>
        </w:rPr>
      </w:pPr>
      <w:del w:id="13822" w:author="AbbVie4" w:date="2025-05-09T15:27:00Z">
        <w:r w:rsidRPr="00D76DBD">
          <w:rPr>
            <w:noProof/>
            <w:sz w:val="22"/>
            <w:szCs w:val="22"/>
            <w:highlight w:val="lightGray"/>
          </w:rPr>
          <w:delText>6 užpildyti švirkštai</w:delText>
        </w:r>
      </w:del>
    </w:p>
    <w:p w14:paraId="269D2A77" w14:textId="0AE1A358" w:rsidR="00E14FAB" w:rsidRPr="0046210B" w:rsidRDefault="00000000" w:rsidP="00E14FAB">
      <w:pPr>
        <w:rPr>
          <w:del w:id="13823" w:author="AbbVie4" w:date="2025-05-09T15:27:00Z"/>
          <w:noProof/>
          <w:sz w:val="22"/>
          <w:szCs w:val="22"/>
        </w:rPr>
      </w:pPr>
      <w:del w:id="13824" w:author="AbbVie4" w:date="2025-05-09T15:27:00Z">
        <w:r w:rsidRPr="00D76DBD">
          <w:rPr>
            <w:noProof/>
            <w:sz w:val="22"/>
            <w:szCs w:val="22"/>
            <w:highlight w:val="lightGray"/>
          </w:rPr>
          <w:delText>6 alkoholiu suvilgyti tamponai</w:delText>
        </w:r>
      </w:del>
    </w:p>
    <w:p w14:paraId="7672D126" w14:textId="0D4426E3" w:rsidR="00E14FAB" w:rsidRPr="0046210B" w:rsidRDefault="00E14FAB">
      <w:pPr>
        <w:rPr>
          <w:del w:id="13825" w:author="AbbVie4" w:date="2025-05-09T15:27:00Z"/>
          <w:noProof/>
          <w:sz w:val="22"/>
          <w:szCs w:val="22"/>
        </w:rPr>
      </w:pPr>
    </w:p>
    <w:p w14:paraId="2DCE884E" w14:textId="0A94839F" w:rsidR="005C43E8" w:rsidRPr="0046210B" w:rsidRDefault="005C43E8">
      <w:pPr>
        <w:rPr>
          <w:del w:id="13826" w:author="AbbVie4" w:date="2025-05-09T15:27:00Z"/>
          <w:noProof/>
          <w:sz w:val="22"/>
          <w:szCs w:val="22"/>
        </w:rPr>
      </w:pPr>
    </w:p>
    <w:p w14:paraId="674FE895" w14:textId="149CD17D" w:rsidR="005C43E8" w:rsidRPr="0046210B" w:rsidRDefault="00000000">
      <w:pPr>
        <w:pBdr>
          <w:top w:val="single" w:sz="4" w:space="1" w:color="auto"/>
          <w:left w:val="single" w:sz="4" w:space="4" w:color="auto"/>
          <w:bottom w:val="single" w:sz="4" w:space="1" w:color="auto"/>
          <w:right w:val="single" w:sz="4" w:space="4" w:color="auto"/>
        </w:pBdr>
        <w:ind w:left="567" w:hanging="567"/>
        <w:rPr>
          <w:del w:id="13827" w:author="AbbVie4" w:date="2025-05-09T15:27:00Z"/>
          <w:b/>
          <w:caps/>
          <w:noProof/>
          <w:sz w:val="22"/>
          <w:szCs w:val="22"/>
        </w:rPr>
      </w:pPr>
      <w:del w:id="13828" w:author="AbbVie4" w:date="2025-05-09T15:27:00Z">
        <w:r w:rsidRPr="0046210B">
          <w:rPr>
            <w:b/>
            <w:caps/>
            <w:noProof/>
            <w:sz w:val="22"/>
            <w:szCs w:val="22"/>
          </w:rPr>
          <w:delText>5.</w:delText>
        </w:r>
        <w:r w:rsidRPr="0046210B">
          <w:rPr>
            <w:b/>
            <w:caps/>
            <w:noProof/>
            <w:sz w:val="22"/>
            <w:szCs w:val="22"/>
          </w:rPr>
          <w:tab/>
          <w:delText>vartojimo METODAS IR būdas</w:delText>
        </w:r>
      </w:del>
    </w:p>
    <w:p w14:paraId="7F9A8A92" w14:textId="5F1D6B2B" w:rsidR="005C43E8" w:rsidRPr="0046210B" w:rsidRDefault="005C43E8">
      <w:pPr>
        <w:rPr>
          <w:del w:id="13829" w:author="AbbVie4" w:date="2025-05-09T15:27:00Z"/>
          <w:noProof/>
          <w:sz w:val="22"/>
          <w:szCs w:val="22"/>
        </w:rPr>
      </w:pPr>
    </w:p>
    <w:p w14:paraId="66C2F933" w14:textId="0E31AACE" w:rsidR="005C43E8" w:rsidRPr="0046210B" w:rsidRDefault="00000000">
      <w:pPr>
        <w:rPr>
          <w:del w:id="13830" w:author="AbbVie4" w:date="2025-05-09T15:27:00Z"/>
          <w:noProof/>
          <w:sz w:val="22"/>
          <w:szCs w:val="22"/>
        </w:rPr>
      </w:pPr>
      <w:del w:id="13831" w:author="AbbVie4" w:date="2025-05-09T15:27:00Z">
        <w:r w:rsidRPr="0046210B">
          <w:rPr>
            <w:noProof/>
            <w:sz w:val="22"/>
            <w:szCs w:val="22"/>
          </w:rPr>
          <w:delText>Leisti po oda.</w:delText>
        </w:r>
      </w:del>
    </w:p>
    <w:p w14:paraId="60DF0499" w14:textId="22724866" w:rsidR="005C43E8" w:rsidRPr="0046210B" w:rsidRDefault="005C43E8">
      <w:pPr>
        <w:rPr>
          <w:del w:id="13832" w:author="AbbVie4" w:date="2025-05-09T15:27:00Z"/>
          <w:noProof/>
          <w:sz w:val="22"/>
          <w:szCs w:val="22"/>
        </w:rPr>
      </w:pPr>
    </w:p>
    <w:p w14:paraId="66C05113" w14:textId="43CC0B12" w:rsidR="005C43E8" w:rsidRPr="0046210B" w:rsidRDefault="00000000">
      <w:pPr>
        <w:rPr>
          <w:del w:id="13833" w:author="AbbVie4" w:date="2025-05-09T15:27:00Z"/>
          <w:noProof/>
          <w:sz w:val="22"/>
          <w:szCs w:val="22"/>
        </w:rPr>
      </w:pPr>
      <w:del w:id="13834" w:author="AbbVie4" w:date="2025-05-09T15:27:00Z">
        <w:r w:rsidRPr="0046210B">
          <w:rPr>
            <w:noProof/>
            <w:sz w:val="22"/>
            <w:szCs w:val="22"/>
          </w:rPr>
          <w:delText>Prieš vartojimą perskaitykite pakuotės lapelį.</w:delText>
        </w:r>
      </w:del>
    </w:p>
    <w:p w14:paraId="7AF32A87" w14:textId="05D190ED" w:rsidR="005C43E8" w:rsidRPr="0046210B" w:rsidRDefault="005C43E8">
      <w:pPr>
        <w:rPr>
          <w:del w:id="13835" w:author="AbbVie4" w:date="2025-05-09T15:27:00Z"/>
          <w:noProof/>
          <w:sz w:val="22"/>
          <w:szCs w:val="22"/>
        </w:rPr>
      </w:pPr>
    </w:p>
    <w:p w14:paraId="5DB37B12" w14:textId="4E996132" w:rsidR="00144AA0" w:rsidRPr="0046210B" w:rsidRDefault="00000000">
      <w:pPr>
        <w:rPr>
          <w:del w:id="13836" w:author="AbbVie4" w:date="2025-05-09T15:27:00Z"/>
          <w:noProof/>
          <w:sz w:val="22"/>
          <w:szCs w:val="22"/>
        </w:rPr>
      </w:pPr>
      <w:del w:id="13837" w:author="AbbVie4" w:date="2025-05-09T15:27:00Z">
        <w:r w:rsidRPr="0046210B">
          <w:rPr>
            <w:noProof/>
            <w:sz w:val="22"/>
            <w:szCs w:val="22"/>
          </w:rPr>
          <w:delText xml:space="preserve">Vienkartiniam </w:delText>
        </w:r>
        <w:r w:rsidR="005D7F15" w:rsidRPr="0046210B">
          <w:rPr>
            <w:noProof/>
            <w:sz w:val="22"/>
            <w:szCs w:val="22"/>
          </w:rPr>
          <w:delText>vartojimui</w:delText>
        </w:r>
        <w:r w:rsidRPr="0046210B">
          <w:rPr>
            <w:noProof/>
            <w:sz w:val="22"/>
            <w:szCs w:val="22"/>
          </w:rPr>
          <w:delText>.</w:delText>
        </w:r>
      </w:del>
    </w:p>
    <w:p w14:paraId="49854F75" w14:textId="6D3290E1" w:rsidR="00144AA0" w:rsidRPr="0046210B" w:rsidRDefault="00144AA0">
      <w:pPr>
        <w:rPr>
          <w:del w:id="13838" w:author="AbbVie4" w:date="2025-05-09T15:27:00Z"/>
          <w:noProof/>
          <w:sz w:val="22"/>
          <w:szCs w:val="22"/>
        </w:rPr>
      </w:pPr>
    </w:p>
    <w:p w14:paraId="1A462741" w14:textId="47ED0026" w:rsidR="005C43E8" w:rsidRPr="0046210B" w:rsidRDefault="005C43E8">
      <w:pPr>
        <w:rPr>
          <w:del w:id="13839" w:author="AbbVie4" w:date="2025-05-09T15:27:00Z"/>
          <w:noProof/>
          <w:sz w:val="22"/>
          <w:szCs w:val="22"/>
        </w:rPr>
      </w:pPr>
    </w:p>
    <w:p w14:paraId="105CA3BC" w14:textId="740BB353" w:rsidR="005C43E8" w:rsidRPr="0046210B" w:rsidRDefault="00000000">
      <w:pPr>
        <w:pBdr>
          <w:top w:val="single" w:sz="4" w:space="1" w:color="auto"/>
          <w:left w:val="single" w:sz="4" w:space="4" w:color="auto"/>
          <w:bottom w:val="single" w:sz="4" w:space="1" w:color="auto"/>
          <w:right w:val="single" w:sz="4" w:space="4" w:color="auto"/>
        </w:pBdr>
        <w:ind w:left="720" w:hanging="720"/>
        <w:rPr>
          <w:del w:id="13840" w:author="AbbVie4" w:date="2025-05-09T15:27:00Z"/>
          <w:b/>
          <w:caps/>
          <w:noProof/>
          <w:sz w:val="22"/>
          <w:szCs w:val="22"/>
        </w:rPr>
      </w:pPr>
      <w:del w:id="13841" w:author="AbbVie4" w:date="2025-05-09T15:27:00Z">
        <w:r w:rsidRPr="0046210B">
          <w:rPr>
            <w:b/>
            <w:caps/>
            <w:noProof/>
            <w:sz w:val="22"/>
            <w:szCs w:val="22"/>
          </w:rPr>
          <w:delText>6.</w:delText>
        </w:r>
        <w:r w:rsidRPr="0046210B">
          <w:rPr>
            <w:b/>
            <w:caps/>
            <w:noProof/>
            <w:sz w:val="22"/>
            <w:szCs w:val="22"/>
          </w:rPr>
          <w:tab/>
          <w:delText xml:space="preserve">SPECIALUS Įspėjimas, KAD vaistinį preparatą būtina laikyti vaikams </w:delText>
        </w:r>
        <w:r w:rsidR="004804CA" w:rsidRPr="0046210B">
          <w:rPr>
            <w:b/>
            <w:caps/>
            <w:noProof/>
            <w:sz w:val="22"/>
            <w:szCs w:val="22"/>
          </w:rPr>
          <w:delText>nepastebimoje</w:delText>
        </w:r>
        <w:r w:rsidRPr="0046210B">
          <w:rPr>
            <w:b/>
            <w:caps/>
            <w:noProof/>
            <w:sz w:val="22"/>
            <w:szCs w:val="22"/>
          </w:rPr>
          <w:delText xml:space="preserve"> ir </w:delText>
        </w:r>
        <w:r w:rsidR="004804CA" w:rsidRPr="0046210B">
          <w:rPr>
            <w:b/>
            <w:caps/>
            <w:noProof/>
            <w:sz w:val="22"/>
            <w:szCs w:val="22"/>
          </w:rPr>
          <w:delText xml:space="preserve">NEPASIEKIAMOJE </w:delText>
        </w:r>
        <w:r w:rsidRPr="0046210B">
          <w:rPr>
            <w:b/>
            <w:caps/>
            <w:noProof/>
            <w:sz w:val="22"/>
            <w:szCs w:val="22"/>
          </w:rPr>
          <w:delText>vietoje</w:delText>
        </w:r>
      </w:del>
    </w:p>
    <w:p w14:paraId="4D0222D6" w14:textId="7FEB6CF0" w:rsidR="005C43E8" w:rsidRPr="0046210B" w:rsidRDefault="005C43E8">
      <w:pPr>
        <w:ind w:left="567" w:hanging="567"/>
        <w:rPr>
          <w:del w:id="13842" w:author="AbbVie4" w:date="2025-05-09T15:27:00Z"/>
          <w:noProof/>
          <w:sz w:val="22"/>
          <w:szCs w:val="22"/>
        </w:rPr>
      </w:pPr>
    </w:p>
    <w:p w14:paraId="65FF46C7" w14:textId="336F2208" w:rsidR="005C43E8" w:rsidRPr="0046210B" w:rsidRDefault="00000000">
      <w:pPr>
        <w:ind w:left="567" w:hanging="567"/>
        <w:rPr>
          <w:del w:id="13843" w:author="AbbVie4" w:date="2025-05-09T15:27:00Z"/>
          <w:noProof/>
          <w:sz w:val="22"/>
          <w:szCs w:val="22"/>
        </w:rPr>
      </w:pPr>
      <w:del w:id="13844" w:author="AbbVie4" w:date="2025-05-09T15:27:00Z">
        <w:r w:rsidRPr="0046210B">
          <w:rPr>
            <w:noProof/>
            <w:sz w:val="22"/>
            <w:szCs w:val="22"/>
          </w:rPr>
          <w:delText xml:space="preserve">Laikyti vaikams </w:delText>
        </w:r>
        <w:r w:rsidR="004804CA" w:rsidRPr="0046210B">
          <w:rPr>
            <w:noProof/>
            <w:sz w:val="22"/>
            <w:szCs w:val="22"/>
          </w:rPr>
          <w:delText xml:space="preserve">nepastebimoje  </w:delText>
        </w:r>
        <w:r w:rsidRPr="0046210B">
          <w:rPr>
            <w:noProof/>
            <w:sz w:val="22"/>
            <w:szCs w:val="22"/>
          </w:rPr>
          <w:delText xml:space="preserve">ir </w:delText>
        </w:r>
        <w:r w:rsidR="004804CA" w:rsidRPr="0046210B">
          <w:rPr>
            <w:noProof/>
            <w:sz w:val="22"/>
            <w:szCs w:val="22"/>
          </w:rPr>
          <w:delText xml:space="preserve">nepasiekiamoje </w:delText>
        </w:r>
        <w:r w:rsidRPr="0046210B">
          <w:rPr>
            <w:noProof/>
            <w:sz w:val="22"/>
            <w:szCs w:val="22"/>
          </w:rPr>
          <w:delText>vietoje.</w:delText>
        </w:r>
      </w:del>
    </w:p>
    <w:p w14:paraId="0D4B34BC" w14:textId="49796B77" w:rsidR="005C43E8" w:rsidRPr="0046210B" w:rsidRDefault="005C43E8">
      <w:pPr>
        <w:ind w:left="567" w:hanging="567"/>
        <w:rPr>
          <w:del w:id="13845" w:author="AbbVie4" w:date="2025-05-09T15:27:00Z"/>
          <w:noProof/>
          <w:sz w:val="22"/>
          <w:szCs w:val="22"/>
        </w:rPr>
      </w:pPr>
    </w:p>
    <w:p w14:paraId="1932CE1E" w14:textId="521C96E9" w:rsidR="005C43E8" w:rsidRPr="0046210B" w:rsidRDefault="005C43E8">
      <w:pPr>
        <w:ind w:left="567" w:hanging="567"/>
        <w:rPr>
          <w:del w:id="13846" w:author="AbbVie4" w:date="2025-05-09T15:27:00Z"/>
          <w:noProof/>
          <w:sz w:val="22"/>
          <w:szCs w:val="22"/>
        </w:rPr>
      </w:pPr>
    </w:p>
    <w:p w14:paraId="4D1A02C1" w14:textId="1106321C" w:rsidR="005C43E8" w:rsidRPr="0046210B" w:rsidRDefault="00000000">
      <w:pPr>
        <w:pBdr>
          <w:top w:val="single" w:sz="4" w:space="1" w:color="auto"/>
          <w:left w:val="single" w:sz="4" w:space="4" w:color="auto"/>
          <w:bottom w:val="single" w:sz="4" w:space="1" w:color="auto"/>
          <w:right w:val="single" w:sz="4" w:space="4" w:color="auto"/>
        </w:pBdr>
        <w:ind w:left="567" w:hanging="567"/>
        <w:rPr>
          <w:del w:id="13847" w:author="AbbVie4" w:date="2025-05-09T15:27:00Z"/>
          <w:b/>
          <w:caps/>
          <w:noProof/>
          <w:sz w:val="22"/>
          <w:szCs w:val="22"/>
        </w:rPr>
      </w:pPr>
      <w:del w:id="13848" w:author="AbbVie4" w:date="2025-05-09T15:27:00Z">
        <w:r w:rsidRPr="0046210B">
          <w:rPr>
            <w:b/>
            <w:caps/>
            <w:noProof/>
            <w:sz w:val="22"/>
            <w:szCs w:val="22"/>
          </w:rPr>
          <w:delText>7.</w:delText>
        </w:r>
        <w:r w:rsidRPr="0046210B">
          <w:rPr>
            <w:b/>
            <w:caps/>
            <w:noProof/>
            <w:sz w:val="22"/>
            <w:szCs w:val="22"/>
          </w:rPr>
          <w:tab/>
          <w:delText>kitas specialus Įspėjimas (jei reikia)</w:delText>
        </w:r>
      </w:del>
    </w:p>
    <w:p w14:paraId="79E8863E" w14:textId="35BD09E1" w:rsidR="005C43E8" w:rsidRPr="0046210B" w:rsidRDefault="005C43E8">
      <w:pPr>
        <w:ind w:left="567" w:hanging="567"/>
        <w:rPr>
          <w:del w:id="13849" w:author="AbbVie4" w:date="2025-05-09T15:27:00Z"/>
          <w:caps/>
          <w:noProof/>
          <w:sz w:val="22"/>
          <w:szCs w:val="22"/>
        </w:rPr>
      </w:pPr>
    </w:p>
    <w:p w14:paraId="6872FA72" w14:textId="3030CEF0" w:rsidR="005C43E8" w:rsidRPr="0046210B" w:rsidRDefault="005C43E8">
      <w:pPr>
        <w:ind w:left="567" w:hanging="567"/>
        <w:rPr>
          <w:del w:id="13850" w:author="AbbVie4" w:date="2025-05-09T15:27:00Z"/>
          <w:caps/>
          <w:noProof/>
          <w:sz w:val="22"/>
          <w:szCs w:val="22"/>
        </w:rPr>
      </w:pPr>
    </w:p>
    <w:p w14:paraId="1DFEE66B" w14:textId="46F61A3B" w:rsidR="005C43E8" w:rsidRPr="0046210B" w:rsidRDefault="00000000">
      <w:pPr>
        <w:pBdr>
          <w:top w:val="single" w:sz="4" w:space="1" w:color="auto"/>
          <w:left w:val="single" w:sz="4" w:space="4" w:color="auto"/>
          <w:bottom w:val="single" w:sz="4" w:space="1" w:color="auto"/>
          <w:right w:val="single" w:sz="4" w:space="4" w:color="auto"/>
        </w:pBdr>
        <w:ind w:left="567" w:hanging="567"/>
        <w:rPr>
          <w:del w:id="13851" w:author="AbbVie4" w:date="2025-05-09T15:27:00Z"/>
          <w:b/>
          <w:caps/>
          <w:noProof/>
          <w:sz w:val="22"/>
          <w:szCs w:val="22"/>
        </w:rPr>
      </w:pPr>
      <w:del w:id="13852" w:author="AbbVie4" w:date="2025-05-09T15:27:00Z">
        <w:r w:rsidRPr="0046210B">
          <w:rPr>
            <w:b/>
            <w:caps/>
            <w:noProof/>
            <w:sz w:val="22"/>
            <w:szCs w:val="22"/>
          </w:rPr>
          <w:delText>8.</w:delText>
        </w:r>
        <w:r w:rsidRPr="0046210B">
          <w:rPr>
            <w:b/>
            <w:caps/>
            <w:noProof/>
            <w:sz w:val="22"/>
            <w:szCs w:val="22"/>
          </w:rPr>
          <w:tab/>
          <w:delText>tinkamumo laikas</w:delText>
        </w:r>
      </w:del>
    </w:p>
    <w:p w14:paraId="56DA6C23" w14:textId="6A5917CE" w:rsidR="005C43E8" w:rsidRPr="0046210B" w:rsidRDefault="005C43E8">
      <w:pPr>
        <w:ind w:left="567" w:hanging="567"/>
        <w:rPr>
          <w:del w:id="13853" w:author="AbbVie4" w:date="2025-05-09T15:27:00Z"/>
          <w:noProof/>
          <w:sz w:val="22"/>
          <w:szCs w:val="22"/>
        </w:rPr>
      </w:pPr>
    </w:p>
    <w:p w14:paraId="14736FAE" w14:textId="6C00A390" w:rsidR="005C43E8" w:rsidRPr="0046210B" w:rsidRDefault="00000000">
      <w:pPr>
        <w:ind w:left="567" w:hanging="567"/>
        <w:rPr>
          <w:del w:id="13854" w:author="AbbVie4" w:date="2025-05-09T15:27:00Z"/>
          <w:noProof/>
          <w:sz w:val="22"/>
          <w:szCs w:val="22"/>
        </w:rPr>
      </w:pPr>
      <w:del w:id="13855" w:author="AbbVie4" w:date="2025-05-09T15:27:00Z">
        <w:r w:rsidRPr="0046210B">
          <w:rPr>
            <w:noProof/>
            <w:sz w:val="22"/>
            <w:szCs w:val="22"/>
          </w:rPr>
          <w:delText xml:space="preserve">Tinka iki </w:delText>
        </w:r>
      </w:del>
    </w:p>
    <w:p w14:paraId="2B902E72" w14:textId="6F8FACF1" w:rsidR="005C43E8" w:rsidRPr="0046210B" w:rsidRDefault="005C43E8">
      <w:pPr>
        <w:ind w:left="567" w:hanging="567"/>
        <w:rPr>
          <w:del w:id="13856" w:author="AbbVie4" w:date="2025-05-09T15:27:00Z"/>
          <w:noProof/>
          <w:sz w:val="22"/>
          <w:szCs w:val="22"/>
        </w:rPr>
      </w:pPr>
    </w:p>
    <w:p w14:paraId="555282C9" w14:textId="75EA8D76" w:rsidR="00640138" w:rsidRPr="0046210B" w:rsidRDefault="00640138">
      <w:pPr>
        <w:ind w:left="567" w:hanging="567"/>
        <w:rPr>
          <w:del w:id="13857" w:author="AbbVie4" w:date="2025-05-09T15:27:00Z"/>
          <w:noProof/>
          <w:sz w:val="22"/>
          <w:szCs w:val="22"/>
        </w:rPr>
      </w:pPr>
    </w:p>
    <w:p w14:paraId="59703BC6" w14:textId="0359ECE2" w:rsidR="005C43E8" w:rsidRPr="0046210B" w:rsidRDefault="00000000" w:rsidP="00640138">
      <w:pPr>
        <w:keepNext/>
        <w:pBdr>
          <w:top w:val="single" w:sz="4" w:space="1" w:color="auto"/>
          <w:left w:val="single" w:sz="4" w:space="4" w:color="auto"/>
          <w:bottom w:val="single" w:sz="4" w:space="1" w:color="auto"/>
          <w:right w:val="single" w:sz="4" w:space="4" w:color="auto"/>
        </w:pBdr>
        <w:ind w:left="567" w:hanging="567"/>
        <w:rPr>
          <w:del w:id="13858" w:author="AbbVie4" w:date="2025-05-09T15:27:00Z"/>
          <w:b/>
          <w:caps/>
          <w:noProof/>
          <w:sz w:val="22"/>
          <w:szCs w:val="22"/>
        </w:rPr>
      </w:pPr>
      <w:del w:id="13859" w:author="AbbVie4" w:date="2025-05-09T15:27:00Z">
        <w:r w:rsidRPr="0046210B">
          <w:rPr>
            <w:b/>
            <w:caps/>
            <w:noProof/>
            <w:sz w:val="22"/>
            <w:szCs w:val="22"/>
          </w:rPr>
          <w:delText>9.</w:delText>
        </w:r>
        <w:r w:rsidRPr="0046210B">
          <w:rPr>
            <w:b/>
            <w:caps/>
            <w:noProof/>
            <w:sz w:val="22"/>
            <w:szCs w:val="22"/>
          </w:rPr>
          <w:tab/>
          <w:delText>SPECIALIOS laikymo sąlygos</w:delText>
        </w:r>
      </w:del>
    </w:p>
    <w:p w14:paraId="41B20434" w14:textId="2BE13DFE" w:rsidR="005C43E8" w:rsidRPr="0046210B" w:rsidRDefault="005C43E8" w:rsidP="00640138">
      <w:pPr>
        <w:keepNext/>
        <w:ind w:left="567" w:hanging="567"/>
        <w:rPr>
          <w:del w:id="13860" w:author="AbbVie4" w:date="2025-05-09T15:27:00Z"/>
          <w:noProof/>
          <w:sz w:val="22"/>
          <w:szCs w:val="22"/>
        </w:rPr>
      </w:pPr>
    </w:p>
    <w:p w14:paraId="65582098" w14:textId="4C36B0D2" w:rsidR="005C43E8" w:rsidRPr="0046210B" w:rsidRDefault="00000000" w:rsidP="00640138">
      <w:pPr>
        <w:keepNext/>
        <w:ind w:left="567" w:hanging="567"/>
        <w:rPr>
          <w:del w:id="13861" w:author="AbbVie4" w:date="2025-05-09T15:27:00Z"/>
          <w:noProof/>
          <w:sz w:val="22"/>
          <w:szCs w:val="22"/>
        </w:rPr>
      </w:pPr>
      <w:del w:id="13862" w:author="AbbVie4" w:date="2025-05-09T15:27:00Z">
        <w:r w:rsidRPr="0046210B">
          <w:rPr>
            <w:noProof/>
            <w:sz w:val="22"/>
            <w:szCs w:val="22"/>
          </w:rPr>
          <w:delText>Laikyti šaldytuve. Negalima užšaldyti.</w:delText>
        </w:r>
      </w:del>
    </w:p>
    <w:p w14:paraId="00E76208" w14:textId="134F13A6" w:rsidR="00241E9E" w:rsidRPr="0046210B" w:rsidRDefault="00000000" w:rsidP="00640138">
      <w:pPr>
        <w:keepNext/>
        <w:ind w:left="567" w:hanging="567"/>
        <w:rPr>
          <w:del w:id="13863" w:author="AbbVie4" w:date="2025-05-09T15:27:00Z"/>
          <w:noProof/>
          <w:sz w:val="22"/>
          <w:szCs w:val="22"/>
        </w:rPr>
      </w:pPr>
      <w:del w:id="13864" w:author="AbbVie4" w:date="2025-05-09T15:27:00Z">
        <w:r w:rsidRPr="0046210B">
          <w:rPr>
            <w:noProof/>
            <w:sz w:val="22"/>
            <w:szCs w:val="22"/>
          </w:rPr>
          <w:delText>Apie kitas galimas laikymo sąlygas perskaitykite pakuotės lapelyje.</w:delText>
        </w:r>
      </w:del>
    </w:p>
    <w:p w14:paraId="47A87538" w14:textId="5BB1845F" w:rsidR="00241E9E" w:rsidRPr="0046210B" w:rsidRDefault="00241E9E" w:rsidP="00640138">
      <w:pPr>
        <w:keepNext/>
        <w:ind w:left="567" w:hanging="567"/>
        <w:rPr>
          <w:del w:id="13865" w:author="AbbVie4" w:date="2025-05-09T15:27:00Z"/>
          <w:noProof/>
          <w:sz w:val="22"/>
          <w:szCs w:val="22"/>
        </w:rPr>
      </w:pPr>
    </w:p>
    <w:p w14:paraId="24A5B48C" w14:textId="0BA4D857" w:rsidR="005C43E8" w:rsidRPr="0046210B" w:rsidRDefault="00000000">
      <w:pPr>
        <w:ind w:left="567" w:hanging="567"/>
        <w:rPr>
          <w:del w:id="13866" w:author="AbbVie4" w:date="2025-05-09T15:27:00Z"/>
          <w:noProof/>
          <w:sz w:val="22"/>
          <w:szCs w:val="22"/>
        </w:rPr>
      </w:pPr>
      <w:del w:id="13867" w:author="AbbVie4" w:date="2025-05-09T15:27:00Z">
        <w:r w:rsidRPr="0046210B">
          <w:rPr>
            <w:noProof/>
            <w:sz w:val="22"/>
            <w:szCs w:val="22"/>
          </w:rPr>
          <w:delText>Švirkštą laikyti išorinėje dėžutėje</w:delText>
        </w:r>
        <w:r w:rsidR="00241E9E" w:rsidRPr="0046210B">
          <w:rPr>
            <w:noProof/>
            <w:sz w:val="22"/>
            <w:szCs w:val="22"/>
          </w:rPr>
          <w:delText xml:space="preserve">, kad </w:delText>
        </w:r>
        <w:r w:rsidR="00C17169" w:rsidRPr="0046210B">
          <w:rPr>
            <w:noProof/>
            <w:sz w:val="22"/>
            <w:szCs w:val="22"/>
          </w:rPr>
          <w:delText xml:space="preserve">vaistas </w:delText>
        </w:r>
        <w:r w:rsidR="00241E9E" w:rsidRPr="0046210B">
          <w:rPr>
            <w:noProof/>
            <w:sz w:val="22"/>
            <w:szCs w:val="22"/>
          </w:rPr>
          <w:delText>būtų apsaugotas nuo šviesos</w:delText>
        </w:r>
        <w:r w:rsidRPr="0046210B">
          <w:rPr>
            <w:noProof/>
            <w:sz w:val="22"/>
            <w:szCs w:val="22"/>
          </w:rPr>
          <w:delText>.</w:delText>
        </w:r>
      </w:del>
    </w:p>
    <w:p w14:paraId="040C1D94" w14:textId="4E0C3DA9" w:rsidR="005C43E8" w:rsidRPr="0046210B" w:rsidRDefault="005C43E8">
      <w:pPr>
        <w:ind w:left="567" w:hanging="567"/>
        <w:rPr>
          <w:del w:id="13868" w:author="AbbVie4" w:date="2025-05-09T15:27:00Z"/>
          <w:noProof/>
          <w:sz w:val="22"/>
          <w:szCs w:val="22"/>
        </w:rPr>
      </w:pPr>
    </w:p>
    <w:p w14:paraId="5FD76B83" w14:textId="46A6597E" w:rsidR="005C43E8" w:rsidRPr="0046210B" w:rsidRDefault="005C43E8">
      <w:pPr>
        <w:ind w:left="567" w:hanging="567"/>
        <w:rPr>
          <w:del w:id="13869" w:author="AbbVie4" w:date="2025-05-09T15:27:00Z"/>
          <w:noProof/>
          <w:sz w:val="22"/>
          <w:szCs w:val="22"/>
        </w:rPr>
      </w:pPr>
    </w:p>
    <w:p w14:paraId="66447BFF" w14:textId="5BD4FC29" w:rsidR="005C43E8" w:rsidRPr="0046210B" w:rsidRDefault="00000000">
      <w:pPr>
        <w:pBdr>
          <w:top w:val="single" w:sz="4" w:space="2" w:color="auto"/>
          <w:left w:val="single" w:sz="4" w:space="4" w:color="auto"/>
          <w:bottom w:val="single" w:sz="4" w:space="1" w:color="auto"/>
          <w:right w:val="single" w:sz="4" w:space="4" w:color="auto"/>
        </w:pBdr>
        <w:ind w:left="567" w:hanging="567"/>
        <w:rPr>
          <w:del w:id="13870" w:author="AbbVie4" w:date="2025-05-09T15:27:00Z"/>
          <w:b/>
          <w:caps/>
          <w:noProof/>
          <w:sz w:val="22"/>
          <w:szCs w:val="22"/>
        </w:rPr>
      </w:pPr>
      <w:del w:id="13871" w:author="AbbVie4" w:date="2025-05-09T15:27:00Z">
        <w:r w:rsidRPr="0046210B">
          <w:rPr>
            <w:b/>
            <w:caps/>
            <w:noProof/>
            <w:sz w:val="22"/>
            <w:szCs w:val="22"/>
          </w:rPr>
          <w:delText>10.</w:delText>
        </w:r>
        <w:r w:rsidRPr="0046210B">
          <w:rPr>
            <w:b/>
            <w:caps/>
            <w:noProof/>
            <w:sz w:val="22"/>
            <w:szCs w:val="22"/>
          </w:rPr>
          <w:tab/>
          <w:delText>specialios atsargumo priemonės DĖL NESUVARTOTO vaistinio preparato AR JO atliekŲ TVARKYMO (jei reikia)</w:delText>
        </w:r>
      </w:del>
    </w:p>
    <w:p w14:paraId="6C55C5B1" w14:textId="14DAA09E" w:rsidR="005C43E8" w:rsidRPr="0046210B" w:rsidRDefault="005C43E8">
      <w:pPr>
        <w:ind w:left="567" w:hanging="567"/>
        <w:rPr>
          <w:del w:id="13872" w:author="AbbVie4" w:date="2025-05-09T15:27:00Z"/>
          <w:caps/>
          <w:noProof/>
          <w:sz w:val="22"/>
          <w:szCs w:val="22"/>
        </w:rPr>
      </w:pPr>
    </w:p>
    <w:p w14:paraId="318E1242" w14:textId="22507A35" w:rsidR="005C43E8" w:rsidRPr="0046210B" w:rsidRDefault="005C43E8">
      <w:pPr>
        <w:ind w:left="567" w:hanging="567"/>
        <w:rPr>
          <w:del w:id="13873" w:author="AbbVie4" w:date="2025-05-09T15:27:00Z"/>
          <w:bCs/>
          <w:caps/>
          <w:noProof/>
          <w:sz w:val="22"/>
          <w:szCs w:val="22"/>
        </w:rPr>
      </w:pPr>
    </w:p>
    <w:p w14:paraId="325F4AAA" w14:textId="45FCC5BB" w:rsidR="005C43E8" w:rsidRPr="0046210B" w:rsidRDefault="00000000">
      <w:pPr>
        <w:pBdr>
          <w:top w:val="single" w:sz="4" w:space="1" w:color="auto"/>
          <w:left w:val="single" w:sz="4" w:space="4" w:color="auto"/>
          <w:bottom w:val="single" w:sz="4" w:space="1" w:color="auto"/>
          <w:right w:val="single" w:sz="4" w:space="4" w:color="auto"/>
        </w:pBdr>
        <w:ind w:left="567" w:hanging="567"/>
        <w:rPr>
          <w:del w:id="13874" w:author="AbbVie4" w:date="2025-05-09T15:27:00Z"/>
          <w:b/>
          <w:caps/>
          <w:noProof/>
          <w:sz w:val="22"/>
          <w:szCs w:val="22"/>
        </w:rPr>
      </w:pPr>
      <w:del w:id="13875" w:author="AbbVie4" w:date="2025-05-09T15:27:00Z">
        <w:r w:rsidRPr="0046210B">
          <w:rPr>
            <w:b/>
            <w:caps/>
            <w:noProof/>
            <w:sz w:val="22"/>
            <w:szCs w:val="22"/>
          </w:rPr>
          <w:delText>11.</w:delText>
        </w:r>
        <w:r w:rsidRPr="0046210B">
          <w:rPr>
            <w:b/>
            <w:caps/>
            <w:noProof/>
            <w:sz w:val="22"/>
            <w:szCs w:val="22"/>
          </w:rPr>
          <w:tab/>
        </w:r>
        <w:r w:rsidR="00EE59BB" w:rsidRPr="0046210B">
          <w:rPr>
            <w:b/>
            <w:caps/>
            <w:noProof/>
            <w:sz w:val="22"/>
            <w:szCs w:val="22"/>
          </w:rPr>
          <w:delText>Registruotojo</w:delText>
        </w:r>
        <w:r w:rsidRPr="0046210B">
          <w:rPr>
            <w:b/>
            <w:caps/>
            <w:noProof/>
            <w:sz w:val="22"/>
            <w:szCs w:val="22"/>
          </w:rPr>
          <w:delText xml:space="preserve"> pavadinimas ir adresas</w:delText>
        </w:r>
      </w:del>
    </w:p>
    <w:p w14:paraId="0CC029B0" w14:textId="0D3A81DC" w:rsidR="005C43E8" w:rsidRPr="0046210B" w:rsidRDefault="005C43E8">
      <w:pPr>
        <w:ind w:left="540" w:hanging="540"/>
        <w:rPr>
          <w:del w:id="13876" w:author="AbbVie4" w:date="2025-05-09T15:27:00Z"/>
          <w:noProof/>
          <w:sz w:val="22"/>
          <w:szCs w:val="22"/>
        </w:rPr>
      </w:pPr>
    </w:p>
    <w:p w14:paraId="430BF4D1" w14:textId="16699569" w:rsidR="00230B37" w:rsidRPr="0046210B" w:rsidRDefault="00000000" w:rsidP="00230B37">
      <w:pPr>
        <w:keepNext/>
        <w:autoSpaceDE w:val="0"/>
        <w:autoSpaceDN w:val="0"/>
        <w:adjustRightInd w:val="0"/>
        <w:spacing w:line="240" w:lineRule="atLeast"/>
        <w:rPr>
          <w:del w:id="13877" w:author="AbbVie4" w:date="2025-05-09T15:27:00Z"/>
          <w:sz w:val="22"/>
          <w:szCs w:val="22"/>
          <w:lang w:eastAsia="en-GB"/>
        </w:rPr>
      </w:pPr>
      <w:del w:id="13878" w:author="AbbVie4" w:date="2025-05-09T15:27:00Z">
        <w:r w:rsidRPr="0046210B">
          <w:rPr>
            <w:sz w:val="22"/>
            <w:szCs w:val="22"/>
            <w:lang w:eastAsia="en-GB"/>
          </w:rPr>
          <w:delText>AbbVie Deutschland GmbH &amp; Co. KG</w:delText>
        </w:r>
      </w:del>
    </w:p>
    <w:p w14:paraId="3CBBD263" w14:textId="6369DA7A" w:rsidR="00230B37" w:rsidRPr="0046210B" w:rsidRDefault="00000000" w:rsidP="00230B37">
      <w:pPr>
        <w:keepNext/>
        <w:autoSpaceDE w:val="0"/>
        <w:autoSpaceDN w:val="0"/>
        <w:adjustRightInd w:val="0"/>
        <w:spacing w:line="240" w:lineRule="atLeast"/>
        <w:rPr>
          <w:del w:id="13879" w:author="AbbVie4" w:date="2025-05-09T15:27:00Z"/>
          <w:sz w:val="22"/>
          <w:szCs w:val="22"/>
          <w:lang w:eastAsia="en-GB"/>
        </w:rPr>
      </w:pPr>
      <w:del w:id="13880" w:author="AbbVie4" w:date="2025-05-09T15:27:00Z">
        <w:r w:rsidRPr="0046210B">
          <w:rPr>
            <w:sz w:val="22"/>
            <w:szCs w:val="22"/>
            <w:lang w:eastAsia="en-GB"/>
          </w:rPr>
          <w:delText>Knollstrasse</w:delText>
        </w:r>
      </w:del>
    </w:p>
    <w:p w14:paraId="0C82FF5A" w14:textId="6F84EEAA" w:rsidR="00230B37" w:rsidRPr="0046210B" w:rsidRDefault="00000000" w:rsidP="00230B37">
      <w:pPr>
        <w:keepNext/>
        <w:autoSpaceDE w:val="0"/>
        <w:autoSpaceDN w:val="0"/>
        <w:adjustRightInd w:val="0"/>
        <w:spacing w:line="240" w:lineRule="atLeast"/>
        <w:rPr>
          <w:del w:id="13881" w:author="AbbVie4" w:date="2025-05-09T15:27:00Z"/>
          <w:sz w:val="22"/>
          <w:szCs w:val="22"/>
          <w:lang w:eastAsia="en-GB"/>
        </w:rPr>
      </w:pPr>
      <w:del w:id="13882" w:author="AbbVie4" w:date="2025-05-09T15:27:00Z">
        <w:r w:rsidRPr="0046210B">
          <w:rPr>
            <w:sz w:val="22"/>
            <w:szCs w:val="22"/>
            <w:lang w:eastAsia="en-GB"/>
          </w:rPr>
          <w:delText>67061 Ludwigshafen</w:delText>
        </w:r>
      </w:del>
    </w:p>
    <w:p w14:paraId="188ADBF1" w14:textId="73D77ADE" w:rsidR="00970A09" w:rsidRPr="0046210B" w:rsidRDefault="00000000" w:rsidP="00230B37">
      <w:pPr>
        <w:rPr>
          <w:del w:id="13883" w:author="AbbVie4" w:date="2025-05-09T15:27:00Z"/>
          <w:sz w:val="22"/>
          <w:szCs w:val="22"/>
          <w:lang w:eastAsia="en-GB"/>
        </w:rPr>
      </w:pPr>
      <w:del w:id="13884" w:author="AbbVie4" w:date="2025-05-09T15:27:00Z">
        <w:r w:rsidRPr="0046210B">
          <w:rPr>
            <w:sz w:val="22"/>
            <w:szCs w:val="22"/>
            <w:lang w:eastAsia="en-GB"/>
          </w:rPr>
          <w:delText>Vokietija</w:delText>
        </w:r>
      </w:del>
    </w:p>
    <w:p w14:paraId="22246187" w14:textId="2C919CC6" w:rsidR="005C43E8" w:rsidRPr="0046210B" w:rsidRDefault="005C43E8">
      <w:pPr>
        <w:ind w:left="567" w:hanging="567"/>
        <w:rPr>
          <w:del w:id="13885" w:author="AbbVie4" w:date="2025-05-09T15:27:00Z"/>
          <w:bCs/>
          <w:caps/>
          <w:noProof/>
          <w:sz w:val="22"/>
          <w:szCs w:val="22"/>
        </w:rPr>
      </w:pPr>
    </w:p>
    <w:p w14:paraId="68BE3BA0" w14:textId="693810CC" w:rsidR="005C43E8" w:rsidRPr="0046210B" w:rsidRDefault="005C43E8">
      <w:pPr>
        <w:ind w:left="567" w:hanging="567"/>
        <w:rPr>
          <w:del w:id="13886" w:author="AbbVie4" w:date="2025-05-09T15:27:00Z"/>
          <w:bCs/>
          <w:caps/>
          <w:noProof/>
          <w:sz w:val="22"/>
          <w:szCs w:val="22"/>
        </w:rPr>
      </w:pPr>
    </w:p>
    <w:p w14:paraId="6502632E" w14:textId="666EB085" w:rsidR="005C43E8" w:rsidRPr="0046210B" w:rsidRDefault="00000000">
      <w:pPr>
        <w:pBdr>
          <w:top w:val="single" w:sz="4" w:space="1" w:color="auto"/>
          <w:left w:val="single" w:sz="4" w:space="4" w:color="auto"/>
          <w:bottom w:val="single" w:sz="4" w:space="1" w:color="auto"/>
          <w:right w:val="single" w:sz="4" w:space="4" w:color="auto"/>
        </w:pBdr>
        <w:ind w:left="567" w:hanging="567"/>
        <w:rPr>
          <w:del w:id="13887" w:author="AbbVie4" w:date="2025-05-09T15:27:00Z"/>
          <w:b/>
          <w:caps/>
          <w:noProof/>
          <w:sz w:val="22"/>
          <w:szCs w:val="22"/>
        </w:rPr>
      </w:pPr>
      <w:del w:id="13888" w:author="AbbVie4" w:date="2025-05-09T15:27:00Z">
        <w:r w:rsidRPr="0046210B">
          <w:rPr>
            <w:b/>
            <w:caps/>
            <w:noProof/>
            <w:sz w:val="22"/>
            <w:szCs w:val="22"/>
          </w:rPr>
          <w:delText>12.</w:delText>
        </w:r>
        <w:r w:rsidRPr="0046210B">
          <w:rPr>
            <w:b/>
            <w:caps/>
            <w:noProof/>
            <w:sz w:val="22"/>
            <w:szCs w:val="22"/>
          </w:rPr>
          <w:tab/>
          <w:delText xml:space="preserve"> </w:delText>
        </w:r>
        <w:r w:rsidR="00EE59BB" w:rsidRPr="0046210B">
          <w:rPr>
            <w:b/>
            <w:caps/>
            <w:noProof/>
            <w:sz w:val="22"/>
            <w:szCs w:val="22"/>
          </w:rPr>
          <w:delText>Registracijos pažymėjimo</w:delText>
        </w:r>
        <w:r w:rsidR="00E00C8E" w:rsidRPr="0046210B">
          <w:rPr>
            <w:b/>
            <w:caps/>
            <w:noProof/>
            <w:sz w:val="22"/>
            <w:szCs w:val="22"/>
          </w:rPr>
          <w:delText xml:space="preserve"> </w:delText>
        </w:r>
        <w:r w:rsidRPr="0046210B">
          <w:rPr>
            <w:b/>
            <w:caps/>
            <w:noProof/>
            <w:sz w:val="22"/>
            <w:szCs w:val="22"/>
          </w:rPr>
          <w:delText>numeris</w:delText>
        </w:r>
        <w:r w:rsidR="00E00C8E" w:rsidRPr="0046210B">
          <w:rPr>
            <w:b/>
            <w:caps/>
            <w:noProof/>
            <w:sz w:val="22"/>
            <w:szCs w:val="22"/>
          </w:rPr>
          <w:delText xml:space="preserve"> (-IAI)</w:delText>
        </w:r>
      </w:del>
    </w:p>
    <w:p w14:paraId="27A3D7CB" w14:textId="3F76D77A" w:rsidR="005C43E8" w:rsidRPr="0046210B" w:rsidRDefault="005C43E8">
      <w:pPr>
        <w:ind w:left="567" w:hanging="567"/>
        <w:rPr>
          <w:del w:id="13889" w:author="AbbVie4" w:date="2025-05-09T15:27:00Z"/>
          <w:noProof/>
          <w:sz w:val="22"/>
          <w:szCs w:val="22"/>
        </w:rPr>
      </w:pPr>
    </w:p>
    <w:p w14:paraId="539A58CB" w14:textId="5EF10923" w:rsidR="005C43E8" w:rsidRPr="0046210B" w:rsidRDefault="00000000">
      <w:pPr>
        <w:ind w:left="540" w:hanging="540"/>
        <w:rPr>
          <w:del w:id="13890" w:author="AbbVie4" w:date="2025-05-09T15:27:00Z"/>
          <w:sz w:val="22"/>
          <w:szCs w:val="22"/>
        </w:rPr>
      </w:pPr>
      <w:del w:id="13891" w:author="AbbVie4" w:date="2025-05-09T15:27:00Z">
        <w:r w:rsidRPr="0046210B">
          <w:rPr>
            <w:noProof/>
            <w:sz w:val="22"/>
            <w:szCs w:val="22"/>
          </w:rPr>
          <w:delText>EU/</w:delText>
        </w:r>
        <w:r w:rsidRPr="0046210B">
          <w:rPr>
            <w:sz w:val="22"/>
            <w:szCs w:val="22"/>
          </w:rPr>
          <w:delText>1/03/256/002</w:delText>
        </w:r>
      </w:del>
    </w:p>
    <w:p w14:paraId="634D399D" w14:textId="58B544B7" w:rsidR="00E14FAB" w:rsidRPr="00D76DBD" w:rsidRDefault="00000000">
      <w:pPr>
        <w:ind w:left="540" w:hanging="540"/>
        <w:rPr>
          <w:del w:id="13892" w:author="AbbVie4" w:date="2025-05-09T15:27:00Z"/>
          <w:sz w:val="22"/>
          <w:szCs w:val="22"/>
          <w:highlight w:val="lightGray"/>
        </w:rPr>
      </w:pPr>
      <w:del w:id="13893" w:author="AbbVie4" w:date="2025-05-09T15:27:00Z">
        <w:r w:rsidRPr="00D76DBD">
          <w:rPr>
            <w:noProof/>
            <w:sz w:val="22"/>
            <w:szCs w:val="22"/>
            <w:highlight w:val="lightGray"/>
          </w:rPr>
          <w:delText>EU/</w:delText>
        </w:r>
        <w:r w:rsidRPr="00D76DBD">
          <w:rPr>
            <w:sz w:val="22"/>
            <w:szCs w:val="22"/>
            <w:highlight w:val="lightGray"/>
          </w:rPr>
          <w:delText>1/03/256/003</w:delText>
        </w:r>
      </w:del>
    </w:p>
    <w:p w14:paraId="24A81C05" w14:textId="2509DEEE" w:rsidR="00E14FAB" w:rsidRPr="00D76DBD" w:rsidRDefault="00000000">
      <w:pPr>
        <w:ind w:left="540" w:hanging="540"/>
        <w:rPr>
          <w:del w:id="13894" w:author="AbbVie4" w:date="2025-05-09T15:27:00Z"/>
          <w:sz w:val="22"/>
          <w:szCs w:val="22"/>
          <w:highlight w:val="lightGray"/>
        </w:rPr>
      </w:pPr>
      <w:del w:id="13895" w:author="AbbVie4" w:date="2025-05-09T15:27:00Z">
        <w:r w:rsidRPr="00D76DBD">
          <w:rPr>
            <w:noProof/>
            <w:sz w:val="22"/>
            <w:szCs w:val="22"/>
            <w:highlight w:val="lightGray"/>
          </w:rPr>
          <w:delText>EU/</w:delText>
        </w:r>
        <w:r w:rsidRPr="00D76DBD">
          <w:rPr>
            <w:sz w:val="22"/>
            <w:szCs w:val="22"/>
            <w:highlight w:val="lightGray"/>
          </w:rPr>
          <w:delText>1/03/256/004</w:delText>
        </w:r>
      </w:del>
    </w:p>
    <w:p w14:paraId="6047B971" w14:textId="512BB3A3" w:rsidR="00E14FAB" w:rsidRPr="0046210B" w:rsidRDefault="00000000">
      <w:pPr>
        <w:ind w:left="540" w:hanging="540"/>
        <w:rPr>
          <w:del w:id="13896" w:author="AbbVie4" w:date="2025-05-09T15:27:00Z"/>
          <w:sz w:val="22"/>
          <w:szCs w:val="22"/>
        </w:rPr>
      </w:pPr>
      <w:del w:id="13897" w:author="AbbVie4" w:date="2025-05-09T15:27:00Z">
        <w:r w:rsidRPr="00D76DBD">
          <w:rPr>
            <w:noProof/>
            <w:sz w:val="22"/>
            <w:szCs w:val="22"/>
            <w:highlight w:val="lightGray"/>
          </w:rPr>
          <w:delText>EU/</w:delText>
        </w:r>
        <w:r w:rsidRPr="00D76DBD">
          <w:rPr>
            <w:sz w:val="22"/>
            <w:szCs w:val="22"/>
            <w:highlight w:val="lightGray"/>
          </w:rPr>
          <w:delText>1/03/256/005</w:delText>
        </w:r>
      </w:del>
    </w:p>
    <w:p w14:paraId="3AA204C9" w14:textId="14975AB8" w:rsidR="005C43E8" w:rsidRPr="0046210B" w:rsidRDefault="005C43E8">
      <w:pPr>
        <w:ind w:left="567" w:hanging="567"/>
        <w:rPr>
          <w:del w:id="13898" w:author="AbbVie4" w:date="2025-05-09T15:27:00Z"/>
          <w:noProof/>
          <w:sz w:val="22"/>
          <w:szCs w:val="22"/>
        </w:rPr>
      </w:pPr>
    </w:p>
    <w:p w14:paraId="749E5999" w14:textId="0D800AE8" w:rsidR="005C43E8" w:rsidRPr="0046210B" w:rsidRDefault="005C43E8">
      <w:pPr>
        <w:ind w:left="567" w:hanging="567"/>
        <w:rPr>
          <w:del w:id="13899" w:author="AbbVie4" w:date="2025-05-09T15:27:00Z"/>
          <w:noProof/>
          <w:sz w:val="22"/>
          <w:szCs w:val="22"/>
        </w:rPr>
      </w:pPr>
    </w:p>
    <w:p w14:paraId="79E046D4" w14:textId="1D07A425" w:rsidR="005C43E8" w:rsidRPr="0046210B" w:rsidRDefault="00000000">
      <w:pPr>
        <w:pBdr>
          <w:top w:val="single" w:sz="4" w:space="1" w:color="auto"/>
          <w:left w:val="single" w:sz="4" w:space="4" w:color="auto"/>
          <w:bottom w:val="single" w:sz="4" w:space="1" w:color="auto"/>
          <w:right w:val="single" w:sz="4" w:space="4" w:color="auto"/>
        </w:pBdr>
        <w:ind w:left="567" w:hanging="567"/>
        <w:rPr>
          <w:del w:id="13900" w:author="AbbVie4" w:date="2025-05-09T15:27:00Z"/>
          <w:b/>
          <w:caps/>
          <w:noProof/>
          <w:sz w:val="22"/>
          <w:szCs w:val="22"/>
        </w:rPr>
      </w:pPr>
      <w:del w:id="13901" w:author="AbbVie4" w:date="2025-05-09T15:27:00Z">
        <w:r w:rsidRPr="0046210B">
          <w:rPr>
            <w:b/>
            <w:caps/>
            <w:noProof/>
            <w:sz w:val="22"/>
            <w:szCs w:val="22"/>
          </w:rPr>
          <w:delText>13.</w:delText>
        </w:r>
        <w:r w:rsidRPr="0046210B">
          <w:rPr>
            <w:b/>
            <w:caps/>
            <w:noProof/>
            <w:sz w:val="22"/>
            <w:szCs w:val="22"/>
          </w:rPr>
          <w:tab/>
          <w:delText>serijos numeris</w:delText>
        </w:r>
      </w:del>
    </w:p>
    <w:p w14:paraId="2C0A23C9" w14:textId="4930D77D" w:rsidR="005C43E8" w:rsidRPr="0046210B" w:rsidRDefault="005C43E8">
      <w:pPr>
        <w:ind w:left="567" w:hanging="567"/>
        <w:rPr>
          <w:del w:id="13902" w:author="AbbVie4" w:date="2025-05-09T15:27:00Z"/>
          <w:noProof/>
          <w:sz w:val="22"/>
          <w:szCs w:val="22"/>
        </w:rPr>
      </w:pPr>
    </w:p>
    <w:p w14:paraId="1C0B97BC" w14:textId="13FDE1B8" w:rsidR="005C43E8" w:rsidRPr="0046210B" w:rsidRDefault="00000000">
      <w:pPr>
        <w:ind w:left="567" w:hanging="567"/>
        <w:rPr>
          <w:del w:id="13903" w:author="AbbVie4" w:date="2025-05-09T15:27:00Z"/>
          <w:noProof/>
          <w:sz w:val="22"/>
          <w:szCs w:val="22"/>
        </w:rPr>
      </w:pPr>
      <w:del w:id="13904" w:author="AbbVie4" w:date="2025-05-09T15:27:00Z">
        <w:r w:rsidRPr="0046210B">
          <w:rPr>
            <w:noProof/>
            <w:sz w:val="22"/>
            <w:szCs w:val="22"/>
          </w:rPr>
          <w:delText>Serija</w:delText>
        </w:r>
      </w:del>
    </w:p>
    <w:p w14:paraId="03C8C63E" w14:textId="0DC90EB6" w:rsidR="005C43E8" w:rsidRPr="0046210B" w:rsidRDefault="005C43E8">
      <w:pPr>
        <w:ind w:left="567" w:hanging="567"/>
        <w:rPr>
          <w:del w:id="13905" w:author="AbbVie4" w:date="2025-05-09T15:27:00Z"/>
          <w:noProof/>
          <w:sz w:val="22"/>
          <w:szCs w:val="22"/>
        </w:rPr>
      </w:pPr>
    </w:p>
    <w:p w14:paraId="4869DBD1" w14:textId="75461ECD" w:rsidR="005C43E8" w:rsidRPr="0046210B" w:rsidRDefault="005C43E8">
      <w:pPr>
        <w:ind w:left="567" w:hanging="567"/>
        <w:rPr>
          <w:del w:id="13906" w:author="AbbVie4" w:date="2025-05-09T15:27:00Z"/>
          <w:noProof/>
          <w:sz w:val="22"/>
          <w:szCs w:val="22"/>
        </w:rPr>
      </w:pPr>
    </w:p>
    <w:p w14:paraId="2022A99C" w14:textId="2F97FB19" w:rsidR="005C43E8" w:rsidRPr="0046210B" w:rsidRDefault="00000000">
      <w:pPr>
        <w:pBdr>
          <w:top w:val="single" w:sz="4" w:space="1" w:color="auto"/>
          <w:left w:val="single" w:sz="4" w:space="4" w:color="auto"/>
          <w:bottom w:val="single" w:sz="4" w:space="1" w:color="auto"/>
          <w:right w:val="single" w:sz="4" w:space="4" w:color="auto"/>
        </w:pBdr>
        <w:ind w:left="567" w:hanging="567"/>
        <w:rPr>
          <w:del w:id="13907" w:author="AbbVie4" w:date="2025-05-09T15:27:00Z"/>
          <w:b/>
          <w:caps/>
          <w:noProof/>
          <w:sz w:val="22"/>
          <w:szCs w:val="22"/>
        </w:rPr>
      </w:pPr>
      <w:del w:id="13908" w:author="AbbVie4" w:date="2025-05-09T15:27:00Z">
        <w:r w:rsidRPr="0046210B">
          <w:rPr>
            <w:b/>
            <w:caps/>
            <w:noProof/>
            <w:sz w:val="22"/>
            <w:szCs w:val="22"/>
          </w:rPr>
          <w:delText>14.</w:delText>
        </w:r>
        <w:r w:rsidRPr="0046210B">
          <w:rPr>
            <w:b/>
            <w:caps/>
            <w:noProof/>
            <w:sz w:val="22"/>
            <w:szCs w:val="22"/>
          </w:rPr>
          <w:tab/>
          <w:delText>išdavimo tvarka</w:delText>
        </w:r>
      </w:del>
    </w:p>
    <w:p w14:paraId="6CD1807D" w14:textId="7488C299" w:rsidR="005C43E8" w:rsidRPr="0046210B" w:rsidRDefault="005C43E8">
      <w:pPr>
        <w:ind w:left="567" w:hanging="567"/>
        <w:rPr>
          <w:del w:id="13909" w:author="AbbVie4" w:date="2025-05-09T15:27:00Z"/>
          <w:noProof/>
          <w:sz w:val="22"/>
          <w:szCs w:val="22"/>
        </w:rPr>
      </w:pPr>
    </w:p>
    <w:p w14:paraId="3C3B2BCE" w14:textId="3D9E6397" w:rsidR="005C43E8" w:rsidRPr="0046210B" w:rsidRDefault="005C43E8">
      <w:pPr>
        <w:ind w:left="567" w:hanging="567"/>
        <w:rPr>
          <w:del w:id="13910" w:author="AbbVie4" w:date="2025-05-09T15:27:00Z"/>
          <w:noProof/>
          <w:sz w:val="22"/>
          <w:szCs w:val="22"/>
        </w:rPr>
      </w:pPr>
    </w:p>
    <w:p w14:paraId="450C42FF" w14:textId="666624AF" w:rsidR="005C43E8" w:rsidRPr="0046210B" w:rsidRDefault="00000000">
      <w:pPr>
        <w:pBdr>
          <w:top w:val="single" w:sz="4" w:space="1" w:color="auto"/>
          <w:left w:val="single" w:sz="4" w:space="4" w:color="auto"/>
          <w:bottom w:val="single" w:sz="4" w:space="1" w:color="auto"/>
          <w:right w:val="single" w:sz="4" w:space="4" w:color="auto"/>
        </w:pBdr>
        <w:ind w:left="567" w:hanging="567"/>
        <w:rPr>
          <w:del w:id="13911" w:author="AbbVie4" w:date="2025-05-09T15:27:00Z"/>
          <w:b/>
          <w:caps/>
          <w:noProof/>
          <w:sz w:val="22"/>
          <w:szCs w:val="22"/>
        </w:rPr>
      </w:pPr>
      <w:del w:id="13912" w:author="AbbVie4" w:date="2025-05-09T15:27:00Z">
        <w:r w:rsidRPr="0046210B">
          <w:rPr>
            <w:b/>
            <w:caps/>
            <w:noProof/>
            <w:sz w:val="22"/>
            <w:szCs w:val="22"/>
          </w:rPr>
          <w:delText>15.</w:delText>
        </w:r>
        <w:r w:rsidRPr="0046210B">
          <w:rPr>
            <w:b/>
            <w:caps/>
            <w:noProof/>
            <w:sz w:val="22"/>
            <w:szCs w:val="22"/>
          </w:rPr>
          <w:tab/>
          <w:delText>vartojimo instrukcija</w:delText>
        </w:r>
      </w:del>
    </w:p>
    <w:p w14:paraId="0272FD38" w14:textId="779A290F" w:rsidR="005C43E8" w:rsidRPr="0046210B" w:rsidRDefault="005C43E8">
      <w:pPr>
        <w:rPr>
          <w:del w:id="13913" w:author="AbbVie4" w:date="2025-05-09T15:27:00Z"/>
          <w:noProof/>
          <w:sz w:val="22"/>
          <w:szCs w:val="22"/>
        </w:rPr>
      </w:pPr>
    </w:p>
    <w:p w14:paraId="1068F2E3" w14:textId="70262AB8" w:rsidR="005C43E8" w:rsidRPr="0046210B" w:rsidRDefault="005C43E8">
      <w:pPr>
        <w:ind w:left="567" w:hanging="567"/>
        <w:rPr>
          <w:del w:id="13914" w:author="AbbVie4" w:date="2025-05-09T15:27:00Z"/>
          <w:noProof/>
          <w:sz w:val="22"/>
          <w:szCs w:val="22"/>
        </w:rPr>
      </w:pPr>
    </w:p>
    <w:p w14:paraId="253AA205" w14:textId="0CB72038" w:rsidR="005C43E8" w:rsidRPr="0046210B" w:rsidRDefault="00000000">
      <w:pPr>
        <w:pBdr>
          <w:top w:val="single" w:sz="4" w:space="1" w:color="auto"/>
          <w:left w:val="single" w:sz="4" w:space="4" w:color="auto"/>
          <w:bottom w:val="single" w:sz="4" w:space="1" w:color="auto"/>
          <w:right w:val="single" w:sz="4" w:space="4" w:color="auto"/>
        </w:pBdr>
        <w:ind w:left="567" w:hanging="567"/>
        <w:outlineLvl w:val="0"/>
        <w:rPr>
          <w:del w:id="13915" w:author="AbbVie4" w:date="2025-05-09T15:27:00Z"/>
          <w:noProof/>
          <w:sz w:val="22"/>
          <w:szCs w:val="22"/>
        </w:rPr>
      </w:pPr>
      <w:del w:id="13916" w:author="AbbVie4" w:date="2025-05-09T15:27:00Z">
        <w:r w:rsidRPr="0046210B">
          <w:rPr>
            <w:b/>
            <w:noProof/>
            <w:sz w:val="22"/>
            <w:szCs w:val="22"/>
          </w:rPr>
          <w:delText>16.</w:delText>
        </w:r>
        <w:r w:rsidRPr="0046210B">
          <w:rPr>
            <w:b/>
            <w:noProof/>
            <w:sz w:val="22"/>
            <w:szCs w:val="22"/>
          </w:rPr>
          <w:tab/>
          <w:delText>INFORMACIJA BRAILIO RAŠTU</w:delText>
        </w:r>
      </w:del>
    </w:p>
    <w:p w14:paraId="55666318" w14:textId="685BAB28" w:rsidR="005C43E8" w:rsidRPr="0046210B" w:rsidRDefault="005C43E8">
      <w:pPr>
        <w:ind w:left="567" w:hanging="567"/>
        <w:rPr>
          <w:del w:id="13917" w:author="AbbVie4" w:date="2025-05-09T15:27:00Z"/>
          <w:noProof/>
          <w:sz w:val="22"/>
          <w:szCs w:val="22"/>
        </w:rPr>
      </w:pPr>
    </w:p>
    <w:p w14:paraId="53F48249" w14:textId="73321F84" w:rsidR="005C43E8" w:rsidRPr="0046210B" w:rsidRDefault="00000000">
      <w:pPr>
        <w:rPr>
          <w:del w:id="13918" w:author="AbbVie4" w:date="2025-05-09T15:27:00Z"/>
          <w:noProof/>
          <w:sz w:val="22"/>
          <w:szCs w:val="22"/>
        </w:rPr>
      </w:pPr>
      <w:del w:id="13919" w:author="AbbVie4" w:date="2025-05-09T15:27:00Z">
        <w:r w:rsidRPr="0046210B">
          <w:rPr>
            <w:noProof/>
            <w:sz w:val="22"/>
            <w:szCs w:val="22"/>
          </w:rPr>
          <w:delText>Humira 40 mg</w:delText>
        </w:r>
      </w:del>
    </w:p>
    <w:p w14:paraId="6636F9F1" w14:textId="64F00BAE" w:rsidR="007611D1" w:rsidRPr="0046210B" w:rsidRDefault="007611D1">
      <w:pPr>
        <w:rPr>
          <w:del w:id="13920" w:author="AbbVie4" w:date="2025-05-09T15:27:00Z"/>
          <w:noProof/>
          <w:sz w:val="22"/>
          <w:szCs w:val="22"/>
        </w:rPr>
      </w:pPr>
    </w:p>
    <w:p w14:paraId="661F8111" w14:textId="67FCEE72" w:rsidR="007611D1" w:rsidRPr="0046210B" w:rsidRDefault="007611D1" w:rsidP="007611D1">
      <w:pPr>
        <w:rPr>
          <w:del w:id="13921" w:author="AbbVie4" w:date="2025-05-09T15:27:00Z"/>
          <w:noProof/>
          <w:sz w:val="22"/>
          <w:szCs w:val="22"/>
        </w:rPr>
      </w:pPr>
    </w:p>
    <w:p w14:paraId="61A7664E" w14:textId="5D2FB895" w:rsidR="007611D1" w:rsidRPr="0046210B" w:rsidRDefault="00000000" w:rsidP="00333B86">
      <w:pPr>
        <w:keepNext/>
        <w:numPr>
          <w:ilvl w:val="0"/>
          <w:numId w:val="74"/>
        </w:numPr>
        <w:pBdr>
          <w:top w:val="single" w:sz="4" w:space="1" w:color="auto"/>
          <w:left w:val="single" w:sz="4" w:space="4" w:color="auto"/>
          <w:bottom w:val="single" w:sz="4" w:space="1" w:color="auto"/>
          <w:right w:val="single" w:sz="4" w:space="4" w:color="auto"/>
        </w:pBdr>
        <w:ind w:left="567" w:hanging="567"/>
        <w:outlineLvl w:val="0"/>
        <w:rPr>
          <w:del w:id="13922" w:author="AbbVie4" w:date="2025-05-09T15:27:00Z"/>
          <w:i/>
          <w:noProof/>
          <w:sz w:val="22"/>
          <w:szCs w:val="22"/>
        </w:rPr>
      </w:pPr>
      <w:del w:id="13923" w:author="AbbVie4" w:date="2025-05-09T15:27:00Z">
        <w:r w:rsidRPr="0046210B">
          <w:rPr>
            <w:b/>
            <w:noProof/>
            <w:sz w:val="22"/>
            <w:szCs w:val="22"/>
          </w:rPr>
          <w:delText>UNIKALUS IDENTIFIKATORIUS – 2D BRŪKŠNINIS KODAS</w:delText>
        </w:r>
      </w:del>
    </w:p>
    <w:p w14:paraId="6E0CA536" w14:textId="0AC9066C" w:rsidR="007611D1" w:rsidRPr="0046210B" w:rsidRDefault="007611D1" w:rsidP="000E1847">
      <w:pPr>
        <w:keepNext/>
        <w:rPr>
          <w:del w:id="13924" w:author="AbbVie4" w:date="2025-05-09T15:27:00Z"/>
          <w:noProof/>
          <w:sz w:val="22"/>
          <w:szCs w:val="22"/>
        </w:rPr>
      </w:pPr>
    </w:p>
    <w:p w14:paraId="762AF184" w14:textId="37F5FAA9" w:rsidR="007611D1" w:rsidRPr="0046210B" w:rsidRDefault="00000000" w:rsidP="000E1847">
      <w:pPr>
        <w:keepNext/>
        <w:rPr>
          <w:del w:id="13925" w:author="AbbVie4" w:date="2025-05-09T15:27:00Z"/>
          <w:noProof/>
          <w:sz w:val="22"/>
          <w:szCs w:val="22"/>
          <w:shd w:val="clear" w:color="auto" w:fill="CCCCCC"/>
        </w:rPr>
      </w:pPr>
      <w:del w:id="13926" w:author="AbbVie4" w:date="2025-05-09T15:27:00Z">
        <w:r w:rsidRPr="00D76DBD">
          <w:rPr>
            <w:noProof/>
            <w:sz w:val="22"/>
            <w:szCs w:val="22"/>
            <w:highlight w:val="lightGray"/>
          </w:rPr>
          <w:delText>2D brūkšninis kodas su nurodytu unikaliu identifikatoriumi.</w:delText>
        </w:r>
      </w:del>
    </w:p>
    <w:p w14:paraId="68803A2E" w14:textId="729E0261" w:rsidR="007611D1" w:rsidRPr="0046210B" w:rsidRDefault="007611D1" w:rsidP="007611D1">
      <w:pPr>
        <w:rPr>
          <w:del w:id="13927" w:author="AbbVie4" w:date="2025-05-09T15:27:00Z"/>
          <w:noProof/>
          <w:sz w:val="22"/>
          <w:szCs w:val="22"/>
          <w:shd w:val="clear" w:color="auto" w:fill="CCCCCC"/>
        </w:rPr>
      </w:pPr>
    </w:p>
    <w:p w14:paraId="1A44DFD7" w14:textId="32CE2D0A" w:rsidR="007611D1" w:rsidRPr="0046210B" w:rsidRDefault="007611D1" w:rsidP="007611D1">
      <w:pPr>
        <w:rPr>
          <w:del w:id="13928" w:author="AbbVie4" w:date="2025-05-09T15:27:00Z"/>
          <w:noProof/>
          <w:sz w:val="22"/>
          <w:szCs w:val="22"/>
        </w:rPr>
      </w:pPr>
    </w:p>
    <w:p w14:paraId="5F4BE883" w14:textId="3BA3404A" w:rsidR="007611D1" w:rsidRPr="0046210B" w:rsidRDefault="00000000" w:rsidP="00333B86">
      <w:pPr>
        <w:keepNext/>
        <w:numPr>
          <w:ilvl w:val="0"/>
          <w:numId w:val="74"/>
        </w:numPr>
        <w:pBdr>
          <w:top w:val="single" w:sz="4" w:space="1" w:color="auto"/>
          <w:left w:val="single" w:sz="4" w:space="4" w:color="auto"/>
          <w:bottom w:val="single" w:sz="4" w:space="1" w:color="auto"/>
          <w:right w:val="single" w:sz="4" w:space="4" w:color="auto"/>
        </w:pBdr>
        <w:ind w:left="567" w:hanging="567"/>
        <w:outlineLvl w:val="0"/>
        <w:rPr>
          <w:del w:id="13929" w:author="AbbVie4" w:date="2025-05-09T15:27:00Z"/>
          <w:i/>
          <w:noProof/>
          <w:sz w:val="22"/>
          <w:szCs w:val="22"/>
        </w:rPr>
      </w:pPr>
      <w:del w:id="13930" w:author="AbbVie4" w:date="2025-05-09T15:27:00Z">
        <w:r w:rsidRPr="0046210B">
          <w:rPr>
            <w:b/>
            <w:noProof/>
            <w:sz w:val="22"/>
            <w:szCs w:val="22"/>
          </w:rPr>
          <w:delText>UNIKALUS IDENTIFIKATORIUS – ŽMONĖMS SUPRANTAMI DUOMENYS</w:delText>
        </w:r>
      </w:del>
    </w:p>
    <w:p w14:paraId="7E23C646" w14:textId="00E6282F" w:rsidR="007611D1" w:rsidRPr="0046210B" w:rsidRDefault="007611D1" w:rsidP="007611D1">
      <w:pPr>
        <w:rPr>
          <w:del w:id="13931" w:author="AbbVie4" w:date="2025-05-09T15:27:00Z"/>
          <w:noProof/>
          <w:sz w:val="22"/>
          <w:szCs w:val="22"/>
        </w:rPr>
      </w:pPr>
    </w:p>
    <w:p w14:paraId="3D7A5FB8" w14:textId="58353B98" w:rsidR="007611D1" w:rsidRPr="0046210B" w:rsidRDefault="00000000" w:rsidP="007611D1">
      <w:pPr>
        <w:rPr>
          <w:del w:id="13932" w:author="AbbVie4" w:date="2025-05-09T15:27:00Z"/>
          <w:color w:val="008000"/>
          <w:sz w:val="22"/>
          <w:szCs w:val="22"/>
        </w:rPr>
      </w:pPr>
      <w:del w:id="13933" w:author="AbbVie4" w:date="2025-05-09T15:27:00Z">
        <w:r w:rsidRPr="0046210B">
          <w:rPr>
            <w:sz w:val="22"/>
            <w:szCs w:val="22"/>
          </w:rPr>
          <w:delText>PC</w:delText>
        </w:r>
      </w:del>
    </w:p>
    <w:p w14:paraId="1AB6EC17" w14:textId="5395D8C7" w:rsidR="007611D1" w:rsidRPr="0046210B" w:rsidRDefault="00000000" w:rsidP="007611D1">
      <w:pPr>
        <w:rPr>
          <w:del w:id="13934" w:author="AbbVie4" w:date="2025-05-09T15:27:00Z"/>
          <w:sz w:val="22"/>
          <w:szCs w:val="22"/>
        </w:rPr>
      </w:pPr>
      <w:del w:id="13935" w:author="AbbVie4" w:date="2025-05-09T15:27:00Z">
        <w:r w:rsidRPr="0046210B">
          <w:rPr>
            <w:sz w:val="22"/>
            <w:szCs w:val="22"/>
          </w:rPr>
          <w:delText>SN</w:delText>
        </w:r>
      </w:del>
    </w:p>
    <w:p w14:paraId="768BE473" w14:textId="39E26AE2" w:rsidR="007611D1" w:rsidRPr="0046210B" w:rsidRDefault="00000000" w:rsidP="007611D1">
      <w:pPr>
        <w:rPr>
          <w:del w:id="13936" w:author="AbbVie4" w:date="2025-05-09T15:27:00Z"/>
          <w:noProof/>
          <w:sz w:val="22"/>
          <w:szCs w:val="22"/>
        </w:rPr>
      </w:pPr>
      <w:del w:id="13937" w:author="AbbVie4" w:date="2025-05-09T15:27:00Z">
        <w:r w:rsidRPr="00764215">
          <w:rPr>
            <w:sz w:val="22"/>
            <w:szCs w:val="22"/>
            <w:highlight w:val="lightGray"/>
          </w:rPr>
          <w:delText>NN</w:delText>
        </w:r>
      </w:del>
    </w:p>
    <w:p w14:paraId="6FC81586" w14:textId="3E2B3D63" w:rsidR="007611D1" w:rsidRPr="0046210B" w:rsidRDefault="007611D1">
      <w:pPr>
        <w:rPr>
          <w:del w:id="13938" w:author="AbbVie4" w:date="2025-05-09T15:27:00Z"/>
          <w:noProof/>
          <w:sz w:val="22"/>
          <w:szCs w:val="22"/>
        </w:rPr>
      </w:pPr>
    </w:p>
    <w:p w14:paraId="69EE985C" w14:textId="5001FF11" w:rsidR="005C43E8" w:rsidRPr="0046210B" w:rsidRDefault="00000000">
      <w:pPr>
        <w:pStyle w:val="EndnoteText"/>
        <w:tabs>
          <w:tab w:val="clear" w:pos="567"/>
        </w:tabs>
        <w:rPr>
          <w:del w:id="13939" w:author="AbbVie4" w:date="2025-05-09T15:27:00Z"/>
          <w:noProof/>
          <w:szCs w:val="22"/>
          <w:lang w:val="lt-LT"/>
        </w:rPr>
      </w:pPr>
      <w:del w:id="13940" w:author="AbbVie4" w:date="2025-05-09T15:27:00Z">
        <w:r w:rsidRPr="0046210B">
          <w:rPr>
            <w:noProof/>
            <w:szCs w:val="22"/>
            <w:lang w:val="lt-LT"/>
          </w:rPr>
          <w:br w:type="page"/>
        </w:r>
      </w:del>
    </w:p>
    <w:p w14:paraId="0157E3CF" w14:textId="4575466D" w:rsidR="005C43E8" w:rsidRPr="0046210B" w:rsidRDefault="00000000">
      <w:pPr>
        <w:pBdr>
          <w:top w:val="single" w:sz="4" w:space="1" w:color="auto"/>
          <w:left w:val="single" w:sz="4" w:space="4" w:color="auto"/>
          <w:bottom w:val="single" w:sz="4" w:space="1" w:color="auto"/>
          <w:right w:val="single" w:sz="4" w:space="4" w:color="auto"/>
        </w:pBdr>
        <w:rPr>
          <w:del w:id="13941" w:author="AbbVie4" w:date="2025-05-09T15:27:00Z"/>
          <w:b/>
          <w:caps/>
          <w:noProof/>
          <w:sz w:val="22"/>
          <w:szCs w:val="22"/>
        </w:rPr>
      </w:pPr>
      <w:del w:id="13942" w:author="AbbVie4" w:date="2025-05-09T15:27:00Z">
        <w:r w:rsidRPr="0046210B">
          <w:rPr>
            <w:b/>
            <w:caps/>
            <w:noProof/>
            <w:sz w:val="22"/>
            <w:szCs w:val="22"/>
          </w:rPr>
          <w:lastRenderedPageBreak/>
          <w:delText>Minimali informacija ant lizdinių plokštelių arba dvisluoksnių juostelių</w:delText>
        </w:r>
      </w:del>
    </w:p>
    <w:p w14:paraId="23CB1C45" w14:textId="3F1B9AE4" w:rsidR="005C43E8" w:rsidRPr="0046210B" w:rsidRDefault="005C43E8">
      <w:pPr>
        <w:pBdr>
          <w:top w:val="single" w:sz="4" w:space="1" w:color="auto"/>
          <w:left w:val="single" w:sz="4" w:space="4" w:color="auto"/>
          <w:bottom w:val="single" w:sz="4" w:space="1" w:color="auto"/>
          <w:right w:val="single" w:sz="4" w:space="4" w:color="auto"/>
        </w:pBdr>
        <w:ind w:left="567" w:hanging="567"/>
        <w:rPr>
          <w:del w:id="13943" w:author="AbbVie4" w:date="2025-05-09T15:27:00Z"/>
          <w:b/>
          <w:caps/>
          <w:noProof/>
          <w:sz w:val="22"/>
          <w:szCs w:val="22"/>
        </w:rPr>
      </w:pPr>
    </w:p>
    <w:p w14:paraId="42085304" w14:textId="46F4C987" w:rsidR="005C43E8" w:rsidRPr="0046210B" w:rsidRDefault="00000000">
      <w:pPr>
        <w:pBdr>
          <w:top w:val="single" w:sz="4" w:space="1" w:color="auto"/>
          <w:left w:val="single" w:sz="4" w:space="4" w:color="auto"/>
          <w:bottom w:val="single" w:sz="4" w:space="1" w:color="auto"/>
          <w:right w:val="single" w:sz="4" w:space="4" w:color="auto"/>
        </w:pBdr>
        <w:ind w:left="567" w:hanging="567"/>
        <w:rPr>
          <w:del w:id="13944" w:author="AbbVie4" w:date="2025-05-09T15:27:00Z"/>
          <w:b/>
          <w:caps/>
          <w:noProof/>
          <w:sz w:val="22"/>
          <w:szCs w:val="22"/>
        </w:rPr>
      </w:pPr>
      <w:del w:id="13945" w:author="AbbVie4" w:date="2025-05-09T15:27:00Z">
        <w:r w:rsidRPr="0046210B">
          <w:rPr>
            <w:b/>
            <w:caps/>
            <w:noProof/>
            <w:sz w:val="22"/>
            <w:szCs w:val="22"/>
          </w:rPr>
          <w:delText>Užrašas ant padėklo</w:delText>
        </w:r>
      </w:del>
    </w:p>
    <w:p w14:paraId="54659E86" w14:textId="37E427E5" w:rsidR="005C43E8" w:rsidRPr="0046210B" w:rsidRDefault="005C43E8">
      <w:pPr>
        <w:ind w:left="567" w:hanging="567"/>
        <w:rPr>
          <w:del w:id="13946" w:author="AbbVie4" w:date="2025-05-09T15:27:00Z"/>
          <w:caps/>
          <w:noProof/>
          <w:sz w:val="22"/>
          <w:szCs w:val="22"/>
        </w:rPr>
      </w:pPr>
    </w:p>
    <w:p w14:paraId="597F6993" w14:textId="46DB4C97" w:rsidR="005C43E8" w:rsidRPr="0046210B" w:rsidRDefault="005C43E8">
      <w:pPr>
        <w:ind w:left="567" w:hanging="567"/>
        <w:rPr>
          <w:del w:id="13947" w:author="AbbVie4" w:date="2025-05-09T15:27:00Z"/>
          <w:caps/>
          <w:noProof/>
          <w:sz w:val="22"/>
          <w:szCs w:val="22"/>
        </w:rPr>
      </w:pPr>
    </w:p>
    <w:p w14:paraId="0801FFA7" w14:textId="3CB4B035" w:rsidR="005C43E8" w:rsidRPr="0046210B" w:rsidRDefault="00000000">
      <w:pPr>
        <w:pBdr>
          <w:top w:val="single" w:sz="4" w:space="1" w:color="auto"/>
          <w:left w:val="single" w:sz="4" w:space="4" w:color="auto"/>
          <w:bottom w:val="single" w:sz="4" w:space="1" w:color="auto"/>
          <w:right w:val="single" w:sz="4" w:space="4" w:color="auto"/>
        </w:pBdr>
        <w:ind w:left="567" w:hanging="567"/>
        <w:rPr>
          <w:del w:id="13948" w:author="AbbVie4" w:date="2025-05-09T15:27:00Z"/>
          <w:b/>
          <w:caps/>
          <w:noProof/>
          <w:sz w:val="22"/>
          <w:szCs w:val="22"/>
        </w:rPr>
      </w:pPr>
      <w:del w:id="13949" w:author="AbbVie4" w:date="2025-05-09T15:27:00Z">
        <w:r w:rsidRPr="0046210B">
          <w:rPr>
            <w:b/>
            <w:caps/>
            <w:noProof/>
            <w:sz w:val="22"/>
            <w:szCs w:val="22"/>
          </w:rPr>
          <w:delText>1.</w:delText>
        </w:r>
        <w:r w:rsidRPr="0046210B">
          <w:rPr>
            <w:b/>
            <w:caps/>
            <w:noProof/>
            <w:sz w:val="22"/>
            <w:szCs w:val="22"/>
          </w:rPr>
          <w:tab/>
          <w:delText>Vaistinio preparato pavadinimas</w:delText>
        </w:r>
      </w:del>
    </w:p>
    <w:p w14:paraId="4FB95593" w14:textId="7AD8C2E2" w:rsidR="005C43E8" w:rsidRPr="0046210B" w:rsidRDefault="005C43E8">
      <w:pPr>
        <w:ind w:left="567" w:hanging="567"/>
        <w:rPr>
          <w:del w:id="13950" w:author="AbbVie4" w:date="2025-05-09T15:27:00Z"/>
          <w:noProof/>
          <w:sz w:val="22"/>
          <w:szCs w:val="22"/>
        </w:rPr>
      </w:pPr>
    </w:p>
    <w:p w14:paraId="1414D32E" w14:textId="27A32F80" w:rsidR="005C43E8" w:rsidRPr="0046210B" w:rsidRDefault="00000000">
      <w:pPr>
        <w:ind w:left="540" w:hanging="540"/>
        <w:rPr>
          <w:del w:id="13951" w:author="AbbVie4" w:date="2025-05-09T15:27:00Z"/>
          <w:noProof/>
          <w:sz w:val="22"/>
          <w:szCs w:val="22"/>
        </w:rPr>
      </w:pPr>
      <w:del w:id="13952" w:author="AbbVie4" w:date="2025-05-09T15:27:00Z">
        <w:r w:rsidRPr="0046210B">
          <w:rPr>
            <w:noProof/>
            <w:sz w:val="22"/>
            <w:szCs w:val="22"/>
          </w:rPr>
          <w:delText>Humira 40 mg injekcinis tirpalas užpildytame švirkšte</w:delText>
        </w:r>
      </w:del>
    </w:p>
    <w:p w14:paraId="7DF638F7" w14:textId="73DA98E5" w:rsidR="005C43E8" w:rsidRPr="0046210B" w:rsidRDefault="00000000">
      <w:pPr>
        <w:ind w:left="540" w:hanging="540"/>
        <w:rPr>
          <w:del w:id="13953" w:author="AbbVie4" w:date="2025-05-09T15:27:00Z"/>
          <w:noProof/>
          <w:sz w:val="22"/>
          <w:szCs w:val="22"/>
        </w:rPr>
      </w:pPr>
      <w:del w:id="13954" w:author="AbbVie4" w:date="2025-05-09T15:27:00Z">
        <w:r w:rsidRPr="0046210B">
          <w:rPr>
            <w:noProof/>
            <w:sz w:val="22"/>
            <w:szCs w:val="22"/>
          </w:rPr>
          <w:delText>adalimumab</w:delText>
        </w:r>
        <w:r w:rsidR="00475E4E" w:rsidRPr="0046210B">
          <w:rPr>
            <w:noProof/>
            <w:sz w:val="22"/>
            <w:szCs w:val="22"/>
          </w:rPr>
          <w:delText>um</w:delText>
        </w:r>
      </w:del>
    </w:p>
    <w:p w14:paraId="69F450D7" w14:textId="24288C65" w:rsidR="005C43E8" w:rsidRPr="0046210B" w:rsidRDefault="005C43E8">
      <w:pPr>
        <w:ind w:left="567" w:hanging="567"/>
        <w:rPr>
          <w:del w:id="13955" w:author="AbbVie4" w:date="2025-05-09T15:27:00Z"/>
          <w:noProof/>
          <w:sz w:val="22"/>
          <w:szCs w:val="22"/>
        </w:rPr>
      </w:pPr>
    </w:p>
    <w:p w14:paraId="5CCE44B6" w14:textId="429EB444" w:rsidR="005C43E8" w:rsidRPr="0046210B" w:rsidRDefault="005C43E8">
      <w:pPr>
        <w:ind w:left="567" w:hanging="567"/>
        <w:rPr>
          <w:del w:id="13956" w:author="AbbVie4" w:date="2025-05-09T15:27:00Z"/>
          <w:noProof/>
          <w:sz w:val="22"/>
          <w:szCs w:val="22"/>
        </w:rPr>
      </w:pPr>
    </w:p>
    <w:p w14:paraId="702ED693" w14:textId="7A0A9F22" w:rsidR="005C43E8" w:rsidRPr="0046210B" w:rsidRDefault="00000000">
      <w:pPr>
        <w:pBdr>
          <w:top w:val="single" w:sz="4" w:space="1" w:color="auto"/>
          <w:left w:val="single" w:sz="4" w:space="4" w:color="auto"/>
          <w:bottom w:val="single" w:sz="4" w:space="1" w:color="auto"/>
          <w:right w:val="single" w:sz="4" w:space="4" w:color="auto"/>
        </w:pBdr>
        <w:ind w:left="567" w:hanging="567"/>
        <w:rPr>
          <w:del w:id="13957" w:author="AbbVie4" w:date="2025-05-09T15:27:00Z"/>
          <w:b/>
          <w:caps/>
          <w:noProof/>
          <w:sz w:val="22"/>
          <w:szCs w:val="22"/>
        </w:rPr>
      </w:pPr>
      <w:del w:id="13958" w:author="AbbVie4" w:date="2025-05-09T15:27:00Z">
        <w:r w:rsidRPr="0046210B">
          <w:rPr>
            <w:b/>
            <w:noProof/>
            <w:sz w:val="22"/>
            <w:szCs w:val="22"/>
          </w:rPr>
          <w:delText>2.</w:delText>
        </w:r>
        <w:r w:rsidRPr="0046210B">
          <w:rPr>
            <w:b/>
            <w:noProof/>
            <w:sz w:val="22"/>
            <w:szCs w:val="22"/>
          </w:rPr>
          <w:tab/>
        </w:r>
        <w:r w:rsidR="00F84C7A" w:rsidRPr="0046210B">
          <w:rPr>
            <w:b/>
            <w:caps/>
            <w:noProof/>
            <w:sz w:val="22"/>
            <w:szCs w:val="22"/>
          </w:rPr>
          <w:delText xml:space="preserve">Registruotojo </w:delText>
        </w:r>
        <w:r w:rsidRPr="0046210B">
          <w:rPr>
            <w:b/>
            <w:caps/>
            <w:noProof/>
            <w:sz w:val="22"/>
            <w:szCs w:val="22"/>
          </w:rPr>
          <w:delText xml:space="preserve">pavadinimas </w:delText>
        </w:r>
      </w:del>
    </w:p>
    <w:p w14:paraId="4FEACB26" w14:textId="0487CC33" w:rsidR="005C43E8" w:rsidRPr="0046210B" w:rsidRDefault="005C43E8">
      <w:pPr>
        <w:ind w:left="567" w:hanging="567"/>
        <w:rPr>
          <w:del w:id="13959" w:author="AbbVie4" w:date="2025-05-09T15:27:00Z"/>
          <w:noProof/>
          <w:sz w:val="22"/>
          <w:szCs w:val="22"/>
        </w:rPr>
      </w:pPr>
    </w:p>
    <w:p w14:paraId="7D80537B" w14:textId="66D60F96" w:rsidR="005C43E8" w:rsidRPr="0046210B" w:rsidRDefault="00000000">
      <w:pPr>
        <w:ind w:left="567" w:hanging="567"/>
        <w:rPr>
          <w:del w:id="13960" w:author="AbbVie4" w:date="2025-05-09T15:27:00Z"/>
          <w:noProof/>
          <w:sz w:val="22"/>
          <w:szCs w:val="22"/>
        </w:rPr>
      </w:pPr>
      <w:del w:id="13961" w:author="AbbVie4" w:date="2025-05-09T15:27:00Z">
        <w:r w:rsidRPr="0046210B">
          <w:rPr>
            <w:noProof/>
            <w:sz w:val="22"/>
            <w:szCs w:val="22"/>
          </w:rPr>
          <w:delText xml:space="preserve">AbbVie </w:delText>
        </w:r>
        <w:r w:rsidR="00230B37" w:rsidRPr="00D76DBD">
          <w:rPr>
            <w:noProof/>
            <w:sz w:val="22"/>
            <w:szCs w:val="22"/>
            <w:highlight w:val="lightGray"/>
          </w:rPr>
          <w:delText>(logotipas)</w:delText>
        </w:r>
      </w:del>
    </w:p>
    <w:p w14:paraId="3F0F9E5A" w14:textId="3D20D977" w:rsidR="005C43E8" w:rsidRPr="0046210B" w:rsidRDefault="005C43E8">
      <w:pPr>
        <w:ind w:left="567" w:hanging="567"/>
        <w:rPr>
          <w:del w:id="13962" w:author="AbbVie4" w:date="2025-05-09T15:27:00Z"/>
          <w:noProof/>
          <w:sz w:val="22"/>
          <w:szCs w:val="22"/>
        </w:rPr>
      </w:pPr>
    </w:p>
    <w:p w14:paraId="553AC886" w14:textId="30437A41" w:rsidR="005C43E8" w:rsidRPr="0046210B" w:rsidRDefault="005C43E8">
      <w:pPr>
        <w:ind w:left="567" w:hanging="567"/>
        <w:rPr>
          <w:del w:id="13963" w:author="AbbVie4" w:date="2025-05-09T15:27:00Z"/>
          <w:noProof/>
          <w:sz w:val="22"/>
          <w:szCs w:val="22"/>
        </w:rPr>
      </w:pPr>
    </w:p>
    <w:p w14:paraId="4B2B90C0" w14:textId="0975D565" w:rsidR="005C43E8" w:rsidRPr="0046210B" w:rsidRDefault="00000000">
      <w:pPr>
        <w:pBdr>
          <w:top w:val="single" w:sz="4" w:space="1" w:color="auto"/>
          <w:left w:val="single" w:sz="4" w:space="4" w:color="auto"/>
          <w:bottom w:val="single" w:sz="4" w:space="1" w:color="auto"/>
          <w:right w:val="single" w:sz="4" w:space="4" w:color="auto"/>
        </w:pBdr>
        <w:ind w:left="567" w:hanging="567"/>
        <w:rPr>
          <w:del w:id="13964" w:author="AbbVie4" w:date="2025-05-09T15:27:00Z"/>
          <w:b/>
          <w:caps/>
          <w:noProof/>
          <w:sz w:val="22"/>
          <w:szCs w:val="22"/>
        </w:rPr>
      </w:pPr>
      <w:del w:id="13965" w:author="AbbVie4" w:date="2025-05-09T15:27:00Z">
        <w:r w:rsidRPr="0046210B">
          <w:rPr>
            <w:b/>
            <w:noProof/>
            <w:sz w:val="22"/>
            <w:szCs w:val="22"/>
          </w:rPr>
          <w:delText>3.</w:delText>
        </w:r>
        <w:r w:rsidRPr="0046210B">
          <w:rPr>
            <w:b/>
            <w:noProof/>
            <w:sz w:val="22"/>
            <w:szCs w:val="22"/>
          </w:rPr>
          <w:tab/>
        </w:r>
        <w:r w:rsidRPr="0046210B">
          <w:rPr>
            <w:b/>
            <w:caps/>
            <w:noProof/>
            <w:sz w:val="22"/>
            <w:szCs w:val="22"/>
          </w:rPr>
          <w:delText>tinkamumo laikas</w:delText>
        </w:r>
      </w:del>
    </w:p>
    <w:p w14:paraId="615CE7F2" w14:textId="08882A0F" w:rsidR="005C43E8" w:rsidRPr="0046210B" w:rsidRDefault="005C43E8">
      <w:pPr>
        <w:ind w:left="567" w:hanging="567"/>
        <w:rPr>
          <w:del w:id="13966" w:author="AbbVie4" w:date="2025-05-09T15:27:00Z"/>
          <w:noProof/>
          <w:sz w:val="22"/>
          <w:szCs w:val="22"/>
        </w:rPr>
      </w:pPr>
    </w:p>
    <w:p w14:paraId="443B12B8" w14:textId="377539C5" w:rsidR="005C43E8" w:rsidRPr="0046210B" w:rsidRDefault="00000000">
      <w:pPr>
        <w:ind w:left="567" w:hanging="567"/>
        <w:rPr>
          <w:del w:id="13967" w:author="AbbVie4" w:date="2025-05-09T15:27:00Z"/>
          <w:noProof/>
          <w:sz w:val="22"/>
          <w:szCs w:val="22"/>
        </w:rPr>
      </w:pPr>
      <w:del w:id="13968" w:author="AbbVie4" w:date="2025-05-09T15:27:00Z">
        <w:r w:rsidRPr="0046210B">
          <w:rPr>
            <w:noProof/>
            <w:sz w:val="22"/>
            <w:szCs w:val="22"/>
          </w:rPr>
          <w:delText>EXP</w:delText>
        </w:r>
      </w:del>
    </w:p>
    <w:p w14:paraId="2949F496" w14:textId="273613F5" w:rsidR="005C43E8" w:rsidRPr="0046210B" w:rsidRDefault="005C43E8">
      <w:pPr>
        <w:ind w:left="567" w:hanging="567"/>
        <w:rPr>
          <w:del w:id="13969" w:author="AbbVie4" w:date="2025-05-09T15:27:00Z"/>
          <w:noProof/>
          <w:sz w:val="22"/>
          <w:szCs w:val="22"/>
        </w:rPr>
      </w:pPr>
    </w:p>
    <w:p w14:paraId="1538ECDF" w14:textId="60A86C3A" w:rsidR="005C43E8" w:rsidRPr="0046210B" w:rsidRDefault="005C43E8">
      <w:pPr>
        <w:ind w:left="567" w:hanging="567"/>
        <w:rPr>
          <w:del w:id="13970" w:author="AbbVie4" w:date="2025-05-09T15:27:00Z"/>
          <w:noProof/>
          <w:sz w:val="22"/>
          <w:szCs w:val="22"/>
        </w:rPr>
      </w:pPr>
    </w:p>
    <w:p w14:paraId="43E3DA56" w14:textId="781B0069" w:rsidR="005C43E8" w:rsidRPr="0046210B" w:rsidRDefault="00000000">
      <w:pPr>
        <w:pBdr>
          <w:top w:val="single" w:sz="4" w:space="1" w:color="auto"/>
          <w:left w:val="single" w:sz="4" w:space="4" w:color="auto"/>
          <w:bottom w:val="single" w:sz="4" w:space="1" w:color="auto"/>
          <w:right w:val="single" w:sz="4" w:space="4" w:color="auto"/>
        </w:pBdr>
        <w:ind w:left="567" w:hanging="567"/>
        <w:rPr>
          <w:del w:id="13971" w:author="AbbVie4" w:date="2025-05-09T15:27:00Z"/>
          <w:b/>
          <w:caps/>
          <w:noProof/>
          <w:sz w:val="22"/>
          <w:szCs w:val="22"/>
        </w:rPr>
      </w:pPr>
      <w:del w:id="13972" w:author="AbbVie4" w:date="2025-05-09T15:27:00Z">
        <w:r w:rsidRPr="0046210B">
          <w:rPr>
            <w:b/>
            <w:caps/>
            <w:noProof/>
            <w:sz w:val="22"/>
            <w:szCs w:val="22"/>
          </w:rPr>
          <w:delText>4.</w:delText>
        </w:r>
        <w:r w:rsidRPr="0046210B">
          <w:rPr>
            <w:b/>
            <w:caps/>
            <w:noProof/>
            <w:sz w:val="22"/>
            <w:szCs w:val="22"/>
          </w:rPr>
          <w:tab/>
          <w:delText xml:space="preserve">serijos numeris </w:delText>
        </w:r>
      </w:del>
    </w:p>
    <w:p w14:paraId="173BFF58" w14:textId="3EEBC364" w:rsidR="005C43E8" w:rsidRPr="0046210B" w:rsidRDefault="005C43E8">
      <w:pPr>
        <w:ind w:left="567" w:hanging="567"/>
        <w:rPr>
          <w:del w:id="13973" w:author="AbbVie4" w:date="2025-05-09T15:27:00Z"/>
          <w:noProof/>
          <w:sz w:val="22"/>
          <w:szCs w:val="22"/>
        </w:rPr>
      </w:pPr>
    </w:p>
    <w:p w14:paraId="73BF8E3C" w14:textId="083DE559" w:rsidR="005C43E8" w:rsidRPr="0046210B" w:rsidRDefault="00000000">
      <w:pPr>
        <w:ind w:left="567" w:hanging="567"/>
        <w:rPr>
          <w:del w:id="13974" w:author="AbbVie4" w:date="2025-05-09T15:27:00Z"/>
          <w:noProof/>
          <w:sz w:val="22"/>
          <w:szCs w:val="22"/>
        </w:rPr>
      </w:pPr>
      <w:del w:id="13975" w:author="AbbVie4" w:date="2025-05-09T15:27:00Z">
        <w:r w:rsidRPr="0046210B">
          <w:rPr>
            <w:noProof/>
            <w:sz w:val="22"/>
            <w:szCs w:val="22"/>
          </w:rPr>
          <w:delText>Lot</w:delText>
        </w:r>
      </w:del>
    </w:p>
    <w:p w14:paraId="16C087A4" w14:textId="49944E4A" w:rsidR="005C43E8" w:rsidRPr="0046210B" w:rsidRDefault="005C43E8">
      <w:pPr>
        <w:ind w:right="113"/>
        <w:rPr>
          <w:del w:id="13976" w:author="AbbVie4" w:date="2025-05-09T15:27:00Z"/>
          <w:noProof/>
          <w:sz w:val="22"/>
          <w:szCs w:val="22"/>
        </w:rPr>
      </w:pPr>
    </w:p>
    <w:p w14:paraId="73204B28" w14:textId="598C473F" w:rsidR="005C43E8" w:rsidRPr="0046210B" w:rsidRDefault="005C43E8">
      <w:pPr>
        <w:ind w:right="113"/>
        <w:rPr>
          <w:del w:id="13977" w:author="AbbVie4" w:date="2025-05-09T15:27:00Z"/>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6E5B" w14:paraId="73ED4212" w14:textId="3ABC56A2">
        <w:trPr>
          <w:del w:id="13978" w:author="AbbVie4" w:date="2025-05-09T15:27:00Z"/>
        </w:trPr>
        <w:tc>
          <w:tcPr>
            <w:tcW w:w="9287" w:type="dxa"/>
          </w:tcPr>
          <w:p w14:paraId="38F040A8" w14:textId="1A228E5D" w:rsidR="005C43E8" w:rsidRPr="0046210B" w:rsidRDefault="00000000">
            <w:pPr>
              <w:tabs>
                <w:tab w:val="left" w:pos="142"/>
              </w:tabs>
              <w:ind w:left="567" w:hanging="567"/>
              <w:rPr>
                <w:del w:id="13979" w:author="AbbVie4" w:date="2025-05-09T15:27:00Z"/>
                <w:b/>
                <w:noProof/>
                <w:sz w:val="22"/>
                <w:szCs w:val="22"/>
              </w:rPr>
            </w:pPr>
            <w:del w:id="13980" w:author="AbbVie4" w:date="2025-05-09T15:27:00Z">
              <w:r w:rsidRPr="0046210B">
                <w:rPr>
                  <w:b/>
                  <w:noProof/>
                  <w:sz w:val="22"/>
                  <w:szCs w:val="22"/>
                </w:rPr>
                <w:delText>5.</w:delText>
              </w:r>
              <w:r w:rsidRPr="0046210B">
                <w:rPr>
                  <w:b/>
                  <w:noProof/>
                  <w:sz w:val="22"/>
                  <w:szCs w:val="22"/>
                </w:rPr>
                <w:tab/>
                <w:delText>KITA</w:delText>
              </w:r>
            </w:del>
          </w:p>
        </w:tc>
      </w:tr>
    </w:tbl>
    <w:p w14:paraId="700CB2F5" w14:textId="66545E50" w:rsidR="005C43E8" w:rsidRPr="0046210B" w:rsidRDefault="005C43E8">
      <w:pPr>
        <w:ind w:right="113"/>
        <w:rPr>
          <w:del w:id="13981" w:author="AbbVie4" w:date="2025-05-09T15:27:00Z"/>
          <w:noProof/>
          <w:sz w:val="22"/>
          <w:szCs w:val="22"/>
        </w:rPr>
      </w:pPr>
    </w:p>
    <w:p w14:paraId="323A5C1D" w14:textId="0732CC0C" w:rsidR="005C43E8" w:rsidRPr="0046210B" w:rsidRDefault="00000000">
      <w:pPr>
        <w:ind w:left="567" w:hanging="567"/>
        <w:rPr>
          <w:del w:id="13982" w:author="AbbVie4" w:date="2025-05-09T15:27:00Z"/>
          <w:noProof/>
          <w:sz w:val="22"/>
          <w:szCs w:val="22"/>
        </w:rPr>
      </w:pPr>
      <w:del w:id="13983" w:author="AbbVie4" w:date="2025-05-09T15:27:00Z">
        <w:r w:rsidRPr="0046210B">
          <w:rPr>
            <w:noProof/>
            <w:sz w:val="22"/>
            <w:szCs w:val="22"/>
          </w:rPr>
          <w:delText>Informaciją apie laikymo sąlygas skaitykite pakuotės lapelyje.</w:delText>
        </w:r>
      </w:del>
    </w:p>
    <w:p w14:paraId="03EC88CC" w14:textId="42CA9F6F" w:rsidR="005C43E8" w:rsidRPr="0046210B" w:rsidRDefault="005C43E8">
      <w:pPr>
        <w:ind w:left="567" w:hanging="567"/>
        <w:rPr>
          <w:del w:id="13984" w:author="AbbVie4" w:date="2025-05-09T15:27:00Z"/>
          <w:noProof/>
          <w:sz w:val="22"/>
          <w:szCs w:val="22"/>
        </w:rPr>
      </w:pPr>
    </w:p>
    <w:p w14:paraId="2448BFCB" w14:textId="7BD3C0A5" w:rsidR="005C43E8" w:rsidRPr="0046210B" w:rsidRDefault="00000000">
      <w:pPr>
        <w:ind w:left="567" w:hanging="567"/>
        <w:rPr>
          <w:del w:id="13985" w:author="AbbVie4" w:date="2025-05-09T15:27:00Z"/>
          <w:noProof/>
          <w:sz w:val="22"/>
          <w:szCs w:val="22"/>
        </w:rPr>
      </w:pPr>
      <w:del w:id="13986" w:author="AbbVie4" w:date="2025-05-09T15:27:00Z">
        <w:r w:rsidRPr="0046210B">
          <w:rPr>
            <w:noProof/>
            <w:sz w:val="22"/>
            <w:szCs w:val="22"/>
          </w:rPr>
          <w:delText>Vienkartiniam vartojimui.</w:delText>
        </w:r>
      </w:del>
    </w:p>
    <w:p w14:paraId="15F2A5BE" w14:textId="40493765" w:rsidR="005C43E8" w:rsidRPr="0046210B" w:rsidRDefault="00000000">
      <w:pPr>
        <w:pBdr>
          <w:top w:val="single" w:sz="4" w:space="1" w:color="auto"/>
          <w:left w:val="single" w:sz="4" w:space="4" w:color="auto"/>
          <w:bottom w:val="single" w:sz="4" w:space="1" w:color="auto"/>
          <w:right w:val="single" w:sz="4" w:space="4" w:color="auto"/>
        </w:pBdr>
        <w:ind w:left="567" w:hanging="567"/>
        <w:rPr>
          <w:del w:id="13987" w:author="AbbVie4" w:date="2025-05-09T15:27:00Z"/>
          <w:b/>
          <w:caps/>
          <w:noProof/>
          <w:sz w:val="22"/>
          <w:szCs w:val="22"/>
        </w:rPr>
      </w:pPr>
      <w:del w:id="13988" w:author="AbbVie4" w:date="2025-05-09T15:27:00Z">
        <w:r w:rsidRPr="0046210B">
          <w:rPr>
            <w:noProof/>
            <w:sz w:val="22"/>
            <w:szCs w:val="22"/>
          </w:rPr>
          <w:br w:type="page"/>
        </w:r>
        <w:r w:rsidRPr="0046210B">
          <w:rPr>
            <w:b/>
            <w:caps/>
            <w:noProof/>
            <w:sz w:val="22"/>
            <w:szCs w:val="22"/>
          </w:rPr>
          <w:lastRenderedPageBreak/>
          <w:delText>Minimali informacija ant mažų vidinių pakuočių</w:delText>
        </w:r>
      </w:del>
    </w:p>
    <w:p w14:paraId="18CD1915" w14:textId="53DEE1A7" w:rsidR="005C43E8" w:rsidRPr="0046210B" w:rsidRDefault="005C43E8">
      <w:pPr>
        <w:pBdr>
          <w:top w:val="single" w:sz="4" w:space="1" w:color="auto"/>
          <w:left w:val="single" w:sz="4" w:space="4" w:color="auto"/>
          <w:bottom w:val="single" w:sz="4" w:space="1" w:color="auto"/>
          <w:right w:val="single" w:sz="4" w:space="4" w:color="auto"/>
        </w:pBdr>
        <w:ind w:left="567" w:hanging="567"/>
        <w:rPr>
          <w:del w:id="13989" w:author="AbbVie4" w:date="2025-05-09T15:27:00Z"/>
          <w:b/>
          <w:caps/>
          <w:noProof/>
          <w:sz w:val="22"/>
          <w:szCs w:val="22"/>
        </w:rPr>
      </w:pPr>
    </w:p>
    <w:p w14:paraId="0F47F0CE" w14:textId="5ACB8695" w:rsidR="005C43E8" w:rsidRPr="0046210B" w:rsidRDefault="00000000">
      <w:pPr>
        <w:pBdr>
          <w:top w:val="single" w:sz="4" w:space="1" w:color="auto"/>
          <w:left w:val="single" w:sz="4" w:space="4" w:color="auto"/>
          <w:bottom w:val="single" w:sz="4" w:space="1" w:color="auto"/>
          <w:right w:val="single" w:sz="4" w:space="4" w:color="auto"/>
        </w:pBdr>
        <w:ind w:left="567" w:hanging="567"/>
        <w:rPr>
          <w:del w:id="13990" w:author="AbbVie4" w:date="2025-05-09T15:27:00Z"/>
          <w:bCs/>
          <w:caps/>
          <w:noProof/>
          <w:sz w:val="22"/>
          <w:szCs w:val="22"/>
        </w:rPr>
      </w:pPr>
      <w:del w:id="13991" w:author="AbbVie4" w:date="2025-05-09T15:27:00Z">
        <w:r w:rsidRPr="0046210B">
          <w:rPr>
            <w:b/>
            <w:caps/>
            <w:noProof/>
            <w:sz w:val="22"/>
            <w:szCs w:val="22"/>
          </w:rPr>
          <w:delText>Švirkšto etiketė</w:delText>
        </w:r>
      </w:del>
    </w:p>
    <w:p w14:paraId="55EDCED3" w14:textId="4CF6D60C" w:rsidR="005C43E8" w:rsidRPr="0046210B" w:rsidRDefault="005C43E8">
      <w:pPr>
        <w:ind w:left="567" w:hanging="567"/>
        <w:rPr>
          <w:del w:id="13992" w:author="AbbVie4" w:date="2025-05-09T15:27:00Z"/>
          <w:bCs/>
          <w:caps/>
          <w:noProof/>
          <w:sz w:val="22"/>
          <w:szCs w:val="22"/>
        </w:rPr>
      </w:pPr>
    </w:p>
    <w:p w14:paraId="1F245324" w14:textId="347E74FC" w:rsidR="005C43E8" w:rsidRPr="0046210B" w:rsidRDefault="005C43E8">
      <w:pPr>
        <w:ind w:left="567" w:hanging="567"/>
        <w:rPr>
          <w:del w:id="13993" w:author="AbbVie4" w:date="2025-05-09T15:27:00Z"/>
          <w:bCs/>
          <w:caps/>
          <w:noProof/>
          <w:sz w:val="22"/>
          <w:szCs w:val="22"/>
        </w:rPr>
      </w:pPr>
    </w:p>
    <w:p w14:paraId="4F96416D" w14:textId="1BB4876E" w:rsidR="005C43E8" w:rsidRPr="0046210B" w:rsidRDefault="00000000">
      <w:pPr>
        <w:pBdr>
          <w:top w:val="single" w:sz="4" w:space="1" w:color="auto"/>
          <w:left w:val="single" w:sz="4" w:space="4" w:color="auto"/>
          <w:bottom w:val="single" w:sz="4" w:space="1" w:color="auto"/>
          <w:right w:val="single" w:sz="4" w:space="4" w:color="auto"/>
        </w:pBdr>
        <w:ind w:left="567" w:hanging="567"/>
        <w:rPr>
          <w:del w:id="13994" w:author="AbbVie4" w:date="2025-05-09T15:27:00Z"/>
          <w:b/>
          <w:caps/>
          <w:noProof/>
          <w:sz w:val="22"/>
          <w:szCs w:val="22"/>
        </w:rPr>
      </w:pPr>
      <w:del w:id="13995" w:author="AbbVie4" w:date="2025-05-09T15:27:00Z">
        <w:r w:rsidRPr="0046210B">
          <w:rPr>
            <w:b/>
            <w:caps/>
            <w:noProof/>
            <w:sz w:val="22"/>
            <w:szCs w:val="22"/>
          </w:rPr>
          <w:delText>1.</w:delText>
        </w:r>
        <w:r w:rsidRPr="0046210B">
          <w:rPr>
            <w:b/>
            <w:caps/>
            <w:noProof/>
            <w:sz w:val="22"/>
            <w:szCs w:val="22"/>
          </w:rPr>
          <w:tab/>
          <w:delText>Vaistinio preparato pavadinimas ir vartojimo būdas</w:delText>
        </w:r>
      </w:del>
    </w:p>
    <w:p w14:paraId="5258D906" w14:textId="77BC3616" w:rsidR="005C43E8" w:rsidRPr="0046210B" w:rsidRDefault="005C43E8">
      <w:pPr>
        <w:ind w:left="567" w:hanging="567"/>
        <w:rPr>
          <w:del w:id="13996" w:author="AbbVie4" w:date="2025-05-09T15:27:00Z"/>
          <w:noProof/>
          <w:sz w:val="22"/>
          <w:szCs w:val="22"/>
        </w:rPr>
      </w:pPr>
    </w:p>
    <w:p w14:paraId="358AA0A2" w14:textId="1D5F2128" w:rsidR="005C43E8" w:rsidRPr="0046210B" w:rsidRDefault="00000000">
      <w:pPr>
        <w:ind w:left="540" w:hanging="540"/>
        <w:rPr>
          <w:del w:id="13997" w:author="AbbVie4" w:date="2025-05-09T15:27:00Z"/>
          <w:noProof/>
          <w:sz w:val="22"/>
          <w:szCs w:val="22"/>
        </w:rPr>
      </w:pPr>
      <w:del w:id="13998" w:author="AbbVie4" w:date="2025-05-09T15:27:00Z">
        <w:r w:rsidRPr="0046210B">
          <w:rPr>
            <w:noProof/>
            <w:sz w:val="22"/>
            <w:szCs w:val="22"/>
          </w:rPr>
          <w:delText>Humira 40 mg injekcija</w:delText>
        </w:r>
      </w:del>
    </w:p>
    <w:p w14:paraId="22413E72" w14:textId="327D261F" w:rsidR="005C43E8" w:rsidRPr="0046210B" w:rsidRDefault="00000000">
      <w:pPr>
        <w:ind w:left="540" w:hanging="540"/>
        <w:rPr>
          <w:del w:id="13999" w:author="AbbVie4" w:date="2025-05-09T15:27:00Z"/>
          <w:noProof/>
          <w:sz w:val="22"/>
          <w:szCs w:val="22"/>
        </w:rPr>
      </w:pPr>
      <w:del w:id="14000" w:author="AbbVie4" w:date="2025-05-09T15:27:00Z">
        <w:r w:rsidRPr="0046210B">
          <w:rPr>
            <w:noProof/>
            <w:sz w:val="22"/>
            <w:szCs w:val="22"/>
          </w:rPr>
          <w:delText>a</w:delText>
        </w:r>
        <w:r w:rsidR="00475E4E" w:rsidRPr="0046210B">
          <w:rPr>
            <w:noProof/>
            <w:sz w:val="22"/>
            <w:szCs w:val="22"/>
          </w:rPr>
          <w:delText>dalimumabum</w:delText>
        </w:r>
      </w:del>
    </w:p>
    <w:p w14:paraId="3C055BDA" w14:textId="68DC5B0D" w:rsidR="005C43E8" w:rsidRPr="0046210B" w:rsidRDefault="00000000">
      <w:pPr>
        <w:ind w:left="540" w:hanging="540"/>
        <w:rPr>
          <w:del w:id="14001" w:author="AbbVie4" w:date="2025-05-09T15:27:00Z"/>
          <w:b/>
          <w:noProof/>
          <w:sz w:val="22"/>
          <w:szCs w:val="22"/>
        </w:rPr>
      </w:pPr>
      <w:del w:id="14002" w:author="AbbVie4" w:date="2025-05-09T15:27:00Z">
        <w:r w:rsidRPr="0046210B">
          <w:rPr>
            <w:noProof/>
            <w:sz w:val="22"/>
            <w:szCs w:val="22"/>
          </w:rPr>
          <w:delText>s.c.</w:delText>
        </w:r>
      </w:del>
    </w:p>
    <w:p w14:paraId="34A19C21" w14:textId="689DF496" w:rsidR="005C43E8" w:rsidRPr="0046210B" w:rsidRDefault="005C43E8">
      <w:pPr>
        <w:ind w:left="567" w:hanging="567"/>
        <w:rPr>
          <w:del w:id="14003" w:author="AbbVie4" w:date="2025-05-09T15:27:00Z"/>
          <w:noProof/>
          <w:sz w:val="22"/>
          <w:szCs w:val="22"/>
        </w:rPr>
      </w:pPr>
    </w:p>
    <w:p w14:paraId="36EF60FA" w14:textId="0EBD09CB" w:rsidR="005C43E8" w:rsidRPr="0046210B" w:rsidRDefault="005C43E8">
      <w:pPr>
        <w:ind w:left="567" w:hanging="567"/>
        <w:rPr>
          <w:del w:id="14004" w:author="AbbVie4" w:date="2025-05-09T15:27:00Z"/>
          <w:noProof/>
          <w:sz w:val="22"/>
          <w:szCs w:val="22"/>
        </w:rPr>
      </w:pPr>
    </w:p>
    <w:p w14:paraId="18681922" w14:textId="6C647C81" w:rsidR="005C43E8" w:rsidRPr="0046210B" w:rsidRDefault="00000000">
      <w:pPr>
        <w:pBdr>
          <w:top w:val="single" w:sz="4" w:space="1" w:color="auto"/>
          <w:left w:val="single" w:sz="4" w:space="4" w:color="auto"/>
          <w:bottom w:val="single" w:sz="4" w:space="1" w:color="auto"/>
          <w:right w:val="single" w:sz="4" w:space="4" w:color="auto"/>
        </w:pBdr>
        <w:ind w:left="567" w:hanging="567"/>
        <w:rPr>
          <w:del w:id="14005" w:author="AbbVie4" w:date="2025-05-09T15:27:00Z"/>
          <w:b/>
          <w:caps/>
          <w:noProof/>
          <w:sz w:val="22"/>
          <w:szCs w:val="22"/>
        </w:rPr>
      </w:pPr>
      <w:del w:id="14006" w:author="AbbVie4" w:date="2025-05-09T15:27:00Z">
        <w:r w:rsidRPr="0046210B">
          <w:rPr>
            <w:b/>
            <w:noProof/>
            <w:sz w:val="22"/>
            <w:szCs w:val="22"/>
          </w:rPr>
          <w:delText>2.</w:delText>
        </w:r>
        <w:r w:rsidRPr="0046210B">
          <w:rPr>
            <w:b/>
            <w:noProof/>
            <w:sz w:val="22"/>
            <w:szCs w:val="22"/>
          </w:rPr>
          <w:tab/>
        </w:r>
        <w:r w:rsidRPr="0046210B">
          <w:rPr>
            <w:b/>
            <w:caps/>
            <w:noProof/>
            <w:sz w:val="22"/>
            <w:szCs w:val="22"/>
          </w:rPr>
          <w:delText>vartojimo metodas</w:delText>
        </w:r>
      </w:del>
    </w:p>
    <w:p w14:paraId="6C98FDAC" w14:textId="66094411" w:rsidR="005C43E8" w:rsidRPr="0046210B" w:rsidRDefault="005C43E8">
      <w:pPr>
        <w:ind w:left="567" w:hanging="567"/>
        <w:rPr>
          <w:del w:id="14007" w:author="AbbVie4" w:date="2025-05-09T15:27:00Z"/>
          <w:bCs/>
          <w:noProof/>
          <w:sz w:val="22"/>
          <w:szCs w:val="22"/>
        </w:rPr>
      </w:pPr>
    </w:p>
    <w:p w14:paraId="4448A4E6" w14:textId="0C852CE6" w:rsidR="005C43E8" w:rsidRPr="0046210B" w:rsidRDefault="005C43E8">
      <w:pPr>
        <w:ind w:left="567" w:hanging="567"/>
        <w:rPr>
          <w:del w:id="14008" w:author="AbbVie4" w:date="2025-05-09T15:27:00Z"/>
          <w:bCs/>
          <w:noProof/>
          <w:sz w:val="22"/>
          <w:szCs w:val="22"/>
        </w:rPr>
      </w:pPr>
    </w:p>
    <w:p w14:paraId="31EAD74F" w14:textId="0F4D08E6" w:rsidR="005C43E8" w:rsidRPr="0046210B" w:rsidRDefault="00000000">
      <w:pPr>
        <w:pBdr>
          <w:top w:val="single" w:sz="4" w:space="1" w:color="auto"/>
          <w:left w:val="single" w:sz="4" w:space="4" w:color="auto"/>
          <w:bottom w:val="single" w:sz="4" w:space="1" w:color="auto"/>
          <w:right w:val="single" w:sz="4" w:space="4" w:color="auto"/>
        </w:pBdr>
        <w:ind w:left="567" w:hanging="567"/>
        <w:rPr>
          <w:del w:id="14009" w:author="AbbVie4" w:date="2025-05-09T15:27:00Z"/>
          <w:b/>
          <w:caps/>
          <w:noProof/>
          <w:sz w:val="22"/>
          <w:szCs w:val="22"/>
        </w:rPr>
      </w:pPr>
      <w:del w:id="14010" w:author="AbbVie4" w:date="2025-05-09T15:27:00Z">
        <w:r w:rsidRPr="0046210B">
          <w:rPr>
            <w:b/>
            <w:noProof/>
            <w:sz w:val="22"/>
            <w:szCs w:val="22"/>
          </w:rPr>
          <w:delText>3.</w:delText>
        </w:r>
        <w:r w:rsidRPr="0046210B">
          <w:rPr>
            <w:b/>
            <w:noProof/>
            <w:sz w:val="22"/>
            <w:szCs w:val="22"/>
          </w:rPr>
          <w:tab/>
        </w:r>
        <w:r w:rsidRPr="0046210B">
          <w:rPr>
            <w:b/>
            <w:caps/>
            <w:noProof/>
            <w:sz w:val="22"/>
            <w:szCs w:val="22"/>
          </w:rPr>
          <w:delText>tinkamumo laikas</w:delText>
        </w:r>
      </w:del>
    </w:p>
    <w:p w14:paraId="1952BDAE" w14:textId="195B20F8" w:rsidR="005C43E8" w:rsidRPr="0046210B" w:rsidRDefault="005C43E8">
      <w:pPr>
        <w:ind w:left="567" w:hanging="567"/>
        <w:rPr>
          <w:del w:id="14011" w:author="AbbVie4" w:date="2025-05-09T15:27:00Z"/>
          <w:noProof/>
          <w:sz w:val="22"/>
          <w:szCs w:val="22"/>
        </w:rPr>
      </w:pPr>
    </w:p>
    <w:p w14:paraId="164376BC" w14:textId="758455D1" w:rsidR="005C43E8" w:rsidRPr="0046210B" w:rsidRDefault="00000000">
      <w:pPr>
        <w:ind w:left="567" w:hanging="567"/>
        <w:rPr>
          <w:del w:id="14012" w:author="AbbVie4" w:date="2025-05-09T15:27:00Z"/>
          <w:noProof/>
          <w:sz w:val="22"/>
          <w:szCs w:val="22"/>
        </w:rPr>
      </w:pPr>
      <w:del w:id="14013" w:author="AbbVie4" w:date="2025-05-09T15:27:00Z">
        <w:r w:rsidRPr="0046210B">
          <w:rPr>
            <w:noProof/>
            <w:sz w:val="22"/>
            <w:szCs w:val="22"/>
          </w:rPr>
          <w:delText>EXP</w:delText>
        </w:r>
      </w:del>
    </w:p>
    <w:p w14:paraId="352EB874" w14:textId="70DD2078" w:rsidR="005C43E8" w:rsidRPr="0046210B" w:rsidRDefault="005C43E8">
      <w:pPr>
        <w:ind w:left="567" w:hanging="567"/>
        <w:rPr>
          <w:del w:id="14014" w:author="AbbVie4" w:date="2025-05-09T15:27:00Z"/>
          <w:noProof/>
          <w:sz w:val="22"/>
          <w:szCs w:val="22"/>
        </w:rPr>
      </w:pPr>
    </w:p>
    <w:p w14:paraId="5C670FC8" w14:textId="6E338B02" w:rsidR="005C43E8" w:rsidRPr="0046210B" w:rsidRDefault="005C43E8">
      <w:pPr>
        <w:ind w:left="567" w:hanging="567"/>
        <w:rPr>
          <w:del w:id="14015" w:author="AbbVie4" w:date="2025-05-09T15:27:00Z"/>
          <w:noProof/>
          <w:sz w:val="22"/>
          <w:szCs w:val="22"/>
        </w:rPr>
      </w:pPr>
    </w:p>
    <w:p w14:paraId="78D55D18" w14:textId="31F9B47C" w:rsidR="005C43E8" w:rsidRPr="0046210B" w:rsidRDefault="00000000">
      <w:pPr>
        <w:pBdr>
          <w:top w:val="single" w:sz="4" w:space="1" w:color="auto"/>
          <w:left w:val="single" w:sz="4" w:space="4" w:color="auto"/>
          <w:bottom w:val="single" w:sz="4" w:space="1" w:color="auto"/>
          <w:right w:val="single" w:sz="4" w:space="4" w:color="auto"/>
        </w:pBdr>
        <w:ind w:left="567" w:hanging="567"/>
        <w:rPr>
          <w:del w:id="14016" w:author="AbbVie4" w:date="2025-05-09T15:27:00Z"/>
          <w:b/>
          <w:caps/>
          <w:noProof/>
          <w:sz w:val="22"/>
          <w:szCs w:val="22"/>
        </w:rPr>
      </w:pPr>
      <w:del w:id="14017" w:author="AbbVie4" w:date="2025-05-09T15:27:00Z">
        <w:r w:rsidRPr="0046210B">
          <w:rPr>
            <w:b/>
            <w:caps/>
            <w:noProof/>
            <w:sz w:val="22"/>
            <w:szCs w:val="22"/>
          </w:rPr>
          <w:delText>4.</w:delText>
        </w:r>
        <w:r w:rsidRPr="0046210B">
          <w:rPr>
            <w:b/>
            <w:caps/>
            <w:noProof/>
            <w:sz w:val="22"/>
            <w:szCs w:val="22"/>
          </w:rPr>
          <w:tab/>
          <w:delText>serijos numeris</w:delText>
        </w:r>
      </w:del>
    </w:p>
    <w:p w14:paraId="2C616213" w14:textId="538DC2ED" w:rsidR="005C43E8" w:rsidRPr="0046210B" w:rsidRDefault="005C43E8">
      <w:pPr>
        <w:ind w:left="567" w:hanging="567"/>
        <w:rPr>
          <w:del w:id="14018" w:author="AbbVie4" w:date="2025-05-09T15:27:00Z"/>
          <w:noProof/>
          <w:sz w:val="22"/>
          <w:szCs w:val="22"/>
        </w:rPr>
      </w:pPr>
    </w:p>
    <w:p w14:paraId="2EFC2C39" w14:textId="2AA79D65" w:rsidR="005C43E8" w:rsidRPr="0046210B" w:rsidRDefault="00000000">
      <w:pPr>
        <w:ind w:left="567" w:hanging="567"/>
        <w:rPr>
          <w:del w:id="14019" w:author="AbbVie4" w:date="2025-05-09T15:27:00Z"/>
          <w:noProof/>
          <w:sz w:val="22"/>
          <w:szCs w:val="22"/>
        </w:rPr>
      </w:pPr>
      <w:del w:id="14020" w:author="AbbVie4" w:date="2025-05-09T15:27:00Z">
        <w:r w:rsidRPr="0046210B">
          <w:rPr>
            <w:noProof/>
            <w:sz w:val="22"/>
            <w:szCs w:val="22"/>
          </w:rPr>
          <w:delText>Lot</w:delText>
        </w:r>
      </w:del>
    </w:p>
    <w:p w14:paraId="1B395ED3" w14:textId="7B4DF6D8" w:rsidR="005C43E8" w:rsidRPr="0046210B" w:rsidRDefault="005C43E8">
      <w:pPr>
        <w:ind w:left="567" w:hanging="567"/>
        <w:rPr>
          <w:del w:id="14021" w:author="AbbVie4" w:date="2025-05-09T15:27:00Z"/>
          <w:noProof/>
          <w:sz w:val="22"/>
          <w:szCs w:val="22"/>
        </w:rPr>
      </w:pPr>
    </w:p>
    <w:p w14:paraId="02F78F82" w14:textId="7903A8ED" w:rsidR="005C43E8" w:rsidRPr="0046210B" w:rsidRDefault="005C43E8">
      <w:pPr>
        <w:ind w:left="567" w:hanging="567"/>
        <w:rPr>
          <w:del w:id="14022" w:author="AbbVie4" w:date="2025-05-09T15:27:00Z"/>
          <w:noProof/>
          <w:sz w:val="22"/>
          <w:szCs w:val="22"/>
        </w:rPr>
      </w:pPr>
    </w:p>
    <w:p w14:paraId="6E49334F" w14:textId="4283D259" w:rsidR="005C43E8" w:rsidRPr="0046210B" w:rsidRDefault="00000000">
      <w:pPr>
        <w:pBdr>
          <w:top w:val="single" w:sz="4" w:space="1" w:color="auto"/>
          <w:left w:val="single" w:sz="4" w:space="4" w:color="auto"/>
          <w:bottom w:val="single" w:sz="4" w:space="1" w:color="auto"/>
          <w:right w:val="single" w:sz="4" w:space="4" w:color="auto"/>
        </w:pBdr>
        <w:ind w:left="567" w:hanging="567"/>
        <w:rPr>
          <w:del w:id="14023" w:author="AbbVie4" w:date="2025-05-09T15:27:00Z"/>
          <w:b/>
          <w:bCs/>
          <w:noProof/>
          <w:sz w:val="22"/>
          <w:szCs w:val="22"/>
        </w:rPr>
      </w:pPr>
      <w:del w:id="14024" w:author="AbbVie4" w:date="2025-05-09T15:27:00Z">
        <w:r w:rsidRPr="0046210B">
          <w:rPr>
            <w:b/>
            <w:caps/>
            <w:noProof/>
            <w:sz w:val="22"/>
            <w:szCs w:val="22"/>
          </w:rPr>
          <w:delText>5.</w:delText>
        </w:r>
        <w:r w:rsidRPr="0046210B">
          <w:rPr>
            <w:b/>
            <w:caps/>
            <w:noProof/>
            <w:sz w:val="22"/>
            <w:szCs w:val="22"/>
          </w:rPr>
          <w:tab/>
          <w:delText>kiekis</w:delText>
        </w:r>
        <w:r w:rsidRPr="0046210B">
          <w:rPr>
            <w:b/>
            <w:bCs/>
            <w:noProof/>
            <w:sz w:val="22"/>
            <w:szCs w:val="22"/>
          </w:rPr>
          <w:delText xml:space="preserve"> (MASĖ, TŪRIS ARBA VIENETAI)</w:delText>
        </w:r>
      </w:del>
    </w:p>
    <w:p w14:paraId="094249AD" w14:textId="56296F61" w:rsidR="005C43E8" w:rsidRPr="0046210B" w:rsidRDefault="005C43E8">
      <w:pPr>
        <w:ind w:left="567" w:hanging="567"/>
        <w:rPr>
          <w:del w:id="14025" w:author="AbbVie4" w:date="2025-05-09T15:27:00Z"/>
          <w:noProof/>
          <w:sz w:val="22"/>
          <w:szCs w:val="22"/>
        </w:rPr>
      </w:pPr>
    </w:p>
    <w:p w14:paraId="4F113283" w14:textId="16D0652B" w:rsidR="005C43E8" w:rsidRPr="0046210B" w:rsidRDefault="00000000">
      <w:pPr>
        <w:pStyle w:val="EndnoteText"/>
        <w:tabs>
          <w:tab w:val="clear" w:pos="567"/>
        </w:tabs>
        <w:rPr>
          <w:del w:id="14026" w:author="AbbVie4" w:date="2025-05-09T15:27:00Z"/>
          <w:noProof/>
          <w:szCs w:val="22"/>
          <w:lang w:val="lt-LT"/>
        </w:rPr>
      </w:pPr>
      <w:del w:id="14027" w:author="AbbVie4" w:date="2025-05-09T15:27:00Z">
        <w:r w:rsidRPr="0046210B">
          <w:rPr>
            <w:noProof/>
            <w:szCs w:val="22"/>
            <w:lang w:val="lt-LT"/>
          </w:rPr>
          <w:delText>40 mg/0,8 ml</w:delText>
        </w:r>
      </w:del>
    </w:p>
    <w:p w14:paraId="61CB9C10" w14:textId="53C5E143" w:rsidR="005C43E8" w:rsidRPr="0046210B" w:rsidRDefault="005C43E8">
      <w:pPr>
        <w:rPr>
          <w:del w:id="14028" w:author="AbbVie4" w:date="2025-05-09T15:27:00Z"/>
          <w:sz w:val="22"/>
          <w:szCs w:val="22"/>
        </w:rPr>
      </w:pPr>
    </w:p>
    <w:p w14:paraId="5B2EEECC" w14:textId="695F9B7B" w:rsidR="005C43E8" w:rsidRPr="0046210B" w:rsidRDefault="005C43E8">
      <w:pPr>
        <w:rPr>
          <w:del w:id="14029" w:author="AbbVie4" w:date="2025-05-09T15:27:00Z"/>
          <w:sz w:val="22"/>
          <w:szCs w:val="22"/>
        </w:rPr>
      </w:pPr>
    </w:p>
    <w:p w14:paraId="328BF1E9" w14:textId="36407736" w:rsidR="00364571" w:rsidRPr="0046210B" w:rsidRDefault="00000000" w:rsidP="00364571">
      <w:pPr>
        <w:pBdr>
          <w:top w:val="single" w:sz="4" w:space="1" w:color="auto"/>
          <w:left w:val="single" w:sz="4" w:space="4" w:color="auto"/>
          <w:bottom w:val="single" w:sz="4" w:space="1" w:color="auto"/>
          <w:right w:val="single" w:sz="4" w:space="4" w:color="auto"/>
        </w:pBdr>
        <w:ind w:left="567" w:hanging="567"/>
        <w:rPr>
          <w:del w:id="14030" w:author="AbbVie4" w:date="2025-05-09T15:27:00Z"/>
          <w:b/>
          <w:caps/>
          <w:noProof/>
          <w:sz w:val="22"/>
          <w:szCs w:val="22"/>
        </w:rPr>
      </w:pPr>
      <w:del w:id="14031" w:author="AbbVie4" w:date="2025-05-09T15:27:00Z">
        <w:r>
          <w:rPr>
            <w:b/>
            <w:caps/>
            <w:noProof/>
            <w:sz w:val="22"/>
            <w:szCs w:val="22"/>
          </w:rPr>
          <w:delText>6</w:delText>
        </w:r>
        <w:r w:rsidRPr="0046210B">
          <w:rPr>
            <w:b/>
            <w:caps/>
            <w:noProof/>
            <w:sz w:val="22"/>
            <w:szCs w:val="22"/>
          </w:rPr>
          <w:delText>.</w:delText>
        </w:r>
        <w:r w:rsidRPr="0046210B">
          <w:rPr>
            <w:b/>
            <w:caps/>
            <w:noProof/>
            <w:sz w:val="22"/>
            <w:szCs w:val="22"/>
          </w:rPr>
          <w:tab/>
        </w:r>
        <w:r>
          <w:rPr>
            <w:b/>
            <w:caps/>
            <w:noProof/>
            <w:sz w:val="22"/>
            <w:szCs w:val="22"/>
          </w:rPr>
          <w:delText>KITA</w:delText>
        </w:r>
      </w:del>
    </w:p>
    <w:p w14:paraId="3DCC3D67" w14:textId="622A17B3" w:rsidR="005C43E8" w:rsidRPr="0046210B" w:rsidRDefault="005C43E8">
      <w:pPr>
        <w:pStyle w:val="EndnoteText"/>
        <w:tabs>
          <w:tab w:val="clear" w:pos="567"/>
        </w:tabs>
        <w:rPr>
          <w:del w:id="14032" w:author="AbbVie4" w:date="2025-05-09T15:27:00Z"/>
          <w:noProof/>
          <w:szCs w:val="22"/>
          <w:lang w:val="lt-LT"/>
        </w:rPr>
      </w:pPr>
    </w:p>
    <w:p w14:paraId="5F5C7660" w14:textId="03DC1A01" w:rsidR="005C43E8" w:rsidRPr="0046210B" w:rsidRDefault="005C43E8">
      <w:pPr>
        <w:pStyle w:val="EndnoteText"/>
        <w:tabs>
          <w:tab w:val="clear" w:pos="567"/>
        </w:tabs>
        <w:rPr>
          <w:del w:id="14033" w:author="AbbVie4" w:date="2025-05-09T15:27:00Z"/>
          <w:noProof/>
          <w:szCs w:val="22"/>
          <w:lang w:val="lt-LT"/>
        </w:rPr>
      </w:pPr>
    </w:p>
    <w:p w14:paraId="79363888" w14:textId="4297B9B8" w:rsidR="005C43E8" w:rsidRPr="0046210B" w:rsidRDefault="00000000">
      <w:pPr>
        <w:pStyle w:val="EndnoteText"/>
        <w:tabs>
          <w:tab w:val="clear" w:pos="567"/>
        </w:tabs>
        <w:rPr>
          <w:del w:id="14034" w:author="AbbVie4" w:date="2025-05-09T15:27:00Z"/>
          <w:noProof/>
          <w:szCs w:val="22"/>
          <w:lang w:val="lt-LT"/>
        </w:rPr>
      </w:pPr>
      <w:del w:id="14035" w:author="AbbVie4" w:date="2025-05-09T15:27:00Z">
        <w:r w:rsidRPr="0046210B">
          <w:rPr>
            <w:noProof/>
            <w:szCs w:val="22"/>
            <w:lang w:val="lt-LT"/>
          </w:rPr>
          <w:br w:type="page"/>
        </w:r>
      </w:del>
    </w:p>
    <w:p w14:paraId="3023BCAF" w14:textId="7605ED07" w:rsidR="005C43E8" w:rsidRPr="0046210B" w:rsidRDefault="00000000">
      <w:pPr>
        <w:pBdr>
          <w:top w:val="single" w:sz="4" w:space="1" w:color="auto"/>
          <w:left w:val="single" w:sz="4" w:space="4" w:color="auto"/>
          <w:bottom w:val="single" w:sz="4" w:space="1" w:color="auto"/>
          <w:right w:val="single" w:sz="4" w:space="4" w:color="auto"/>
        </w:pBdr>
        <w:ind w:left="567" w:hanging="567"/>
        <w:rPr>
          <w:del w:id="14036" w:author="AbbVie4" w:date="2025-05-09T15:28:00Z"/>
          <w:b/>
          <w:caps/>
          <w:noProof/>
          <w:sz w:val="22"/>
          <w:szCs w:val="22"/>
        </w:rPr>
      </w:pPr>
      <w:del w:id="14037" w:author="AbbVie4" w:date="2025-05-09T15:28:00Z">
        <w:r w:rsidRPr="0046210B">
          <w:rPr>
            <w:b/>
            <w:caps/>
            <w:noProof/>
            <w:sz w:val="22"/>
            <w:szCs w:val="22"/>
          </w:rPr>
          <w:lastRenderedPageBreak/>
          <w:delText xml:space="preserve">Informacija ant išorinės pakuotės </w:delText>
        </w:r>
      </w:del>
    </w:p>
    <w:p w14:paraId="660A420A" w14:textId="5C631B1B" w:rsidR="005C43E8" w:rsidRPr="0046210B" w:rsidRDefault="005C43E8">
      <w:pPr>
        <w:pBdr>
          <w:top w:val="single" w:sz="4" w:space="1" w:color="auto"/>
          <w:left w:val="single" w:sz="4" w:space="4" w:color="auto"/>
          <w:bottom w:val="single" w:sz="4" w:space="1" w:color="auto"/>
          <w:right w:val="single" w:sz="4" w:space="4" w:color="auto"/>
        </w:pBdr>
        <w:ind w:left="567" w:hanging="567"/>
        <w:rPr>
          <w:del w:id="14038" w:author="AbbVie4" w:date="2025-05-09T15:28:00Z"/>
          <w:noProof/>
          <w:sz w:val="22"/>
          <w:szCs w:val="22"/>
        </w:rPr>
      </w:pPr>
    </w:p>
    <w:p w14:paraId="329469E0" w14:textId="4C00563C" w:rsidR="005C43E8" w:rsidRPr="0046210B" w:rsidRDefault="00000000">
      <w:pPr>
        <w:pBdr>
          <w:top w:val="single" w:sz="4" w:space="1" w:color="auto"/>
          <w:left w:val="single" w:sz="4" w:space="4" w:color="auto"/>
          <w:bottom w:val="single" w:sz="4" w:space="1" w:color="auto"/>
          <w:right w:val="single" w:sz="4" w:space="4" w:color="auto"/>
        </w:pBdr>
        <w:ind w:left="567" w:hanging="567"/>
        <w:rPr>
          <w:del w:id="14039" w:author="AbbVie4" w:date="2025-05-09T15:28:00Z"/>
          <w:b/>
          <w:caps/>
          <w:noProof/>
          <w:sz w:val="22"/>
          <w:szCs w:val="22"/>
        </w:rPr>
      </w:pPr>
      <w:del w:id="14040" w:author="AbbVie4" w:date="2025-05-09T15:28:00Z">
        <w:r w:rsidRPr="0046210B">
          <w:rPr>
            <w:b/>
            <w:caps/>
            <w:noProof/>
            <w:sz w:val="22"/>
            <w:szCs w:val="22"/>
          </w:rPr>
          <w:delText>Išorinė dėžutė</w:delText>
        </w:r>
      </w:del>
    </w:p>
    <w:p w14:paraId="02AE93F7" w14:textId="43F91D6E" w:rsidR="005C43E8" w:rsidRPr="0046210B" w:rsidRDefault="005C43E8">
      <w:pPr>
        <w:ind w:left="567" w:hanging="567"/>
        <w:rPr>
          <w:del w:id="14041" w:author="AbbVie4" w:date="2025-05-09T15:28:00Z"/>
          <w:noProof/>
          <w:sz w:val="22"/>
          <w:szCs w:val="22"/>
        </w:rPr>
      </w:pPr>
    </w:p>
    <w:p w14:paraId="7E6F192F" w14:textId="46EAD270" w:rsidR="005C43E8" w:rsidRPr="0046210B" w:rsidRDefault="005C43E8">
      <w:pPr>
        <w:ind w:left="567" w:hanging="567"/>
        <w:rPr>
          <w:del w:id="14042" w:author="AbbVie4" w:date="2025-05-09T15:28:00Z"/>
          <w:noProof/>
          <w:sz w:val="22"/>
          <w:szCs w:val="22"/>
        </w:rPr>
      </w:pPr>
    </w:p>
    <w:p w14:paraId="07261199" w14:textId="134B94E0" w:rsidR="005C43E8" w:rsidRPr="0046210B" w:rsidRDefault="00000000">
      <w:pPr>
        <w:pBdr>
          <w:top w:val="single" w:sz="4" w:space="1" w:color="auto"/>
          <w:left w:val="single" w:sz="4" w:space="4" w:color="auto"/>
          <w:bottom w:val="single" w:sz="4" w:space="1" w:color="auto"/>
          <w:right w:val="single" w:sz="4" w:space="4" w:color="auto"/>
        </w:pBdr>
        <w:ind w:left="567" w:hanging="567"/>
        <w:rPr>
          <w:del w:id="14043" w:author="AbbVie4" w:date="2025-05-09T15:28:00Z"/>
          <w:b/>
          <w:caps/>
          <w:noProof/>
          <w:sz w:val="22"/>
          <w:szCs w:val="22"/>
        </w:rPr>
      </w:pPr>
      <w:del w:id="14044" w:author="AbbVie4" w:date="2025-05-09T15:28:00Z">
        <w:r w:rsidRPr="0046210B">
          <w:rPr>
            <w:b/>
            <w:caps/>
            <w:noProof/>
            <w:sz w:val="22"/>
            <w:szCs w:val="22"/>
          </w:rPr>
          <w:delText>1.</w:delText>
        </w:r>
        <w:r w:rsidRPr="0046210B">
          <w:rPr>
            <w:b/>
            <w:caps/>
            <w:noProof/>
            <w:sz w:val="22"/>
            <w:szCs w:val="22"/>
          </w:rPr>
          <w:tab/>
          <w:delText>vaistinio preparato pavadinimas</w:delText>
        </w:r>
      </w:del>
    </w:p>
    <w:p w14:paraId="5A7DC5D0" w14:textId="559B0C26" w:rsidR="005C43E8" w:rsidRPr="0046210B" w:rsidRDefault="005C43E8">
      <w:pPr>
        <w:ind w:left="567" w:hanging="567"/>
        <w:rPr>
          <w:del w:id="14045" w:author="AbbVie4" w:date="2025-05-09T15:28:00Z"/>
          <w:noProof/>
          <w:sz w:val="22"/>
          <w:szCs w:val="22"/>
        </w:rPr>
      </w:pPr>
    </w:p>
    <w:p w14:paraId="261AB559" w14:textId="52D7A53A" w:rsidR="005C43E8" w:rsidRPr="0046210B" w:rsidRDefault="00000000">
      <w:pPr>
        <w:ind w:left="540" w:hanging="540"/>
        <w:rPr>
          <w:del w:id="14046" w:author="AbbVie4" w:date="2025-05-09T15:28:00Z"/>
          <w:noProof/>
          <w:sz w:val="22"/>
          <w:szCs w:val="22"/>
        </w:rPr>
      </w:pPr>
      <w:del w:id="14047" w:author="AbbVie4" w:date="2025-05-09T15:28:00Z">
        <w:r w:rsidRPr="0046210B">
          <w:rPr>
            <w:noProof/>
            <w:sz w:val="22"/>
            <w:szCs w:val="22"/>
          </w:rPr>
          <w:delText xml:space="preserve">Humira 40 mg injekcinis tirpalas užpildytame švirkšte </w:delText>
        </w:r>
      </w:del>
    </w:p>
    <w:p w14:paraId="69ABE9AD" w14:textId="4822BEB5" w:rsidR="005C43E8" w:rsidRPr="0046210B" w:rsidRDefault="00000000">
      <w:pPr>
        <w:ind w:left="540" w:hanging="540"/>
        <w:rPr>
          <w:del w:id="14048" w:author="AbbVie4" w:date="2025-05-09T15:28:00Z"/>
          <w:noProof/>
          <w:sz w:val="22"/>
          <w:szCs w:val="22"/>
        </w:rPr>
      </w:pPr>
      <w:del w:id="14049" w:author="AbbVie4" w:date="2025-05-09T15:28:00Z">
        <w:r w:rsidRPr="0046210B">
          <w:rPr>
            <w:noProof/>
            <w:sz w:val="22"/>
            <w:szCs w:val="22"/>
          </w:rPr>
          <w:delText>a</w:delText>
        </w:r>
        <w:r w:rsidR="00475E4E" w:rsidRPr="0046210B">
          <w:rPr>
            <w:noProof/>
            <w:sz w:val="22"/>
            <w:szCs w:val="22"/>
          </w:rPr>
          <w:delText>dalimumabum</w:delText>
        </w:r>
      </w:del>
    </w:p>
    <w:p w14:paraId="03308398" w14:textId="77FB0C54" w:rsidR="005C43E8" w:rsidRPr="0046210B" w:rsidRDefault="005C43E8">
      <w:pPr>
        <w:ind w:left="567" w:hanging="567"/>
        <w:rPr>
          <w:del w:id="14050" w:author="AbbVie4" w:date="2025-05-09T15:28:00Z"/>
          <w:noProof/>
          <w:sz w:val="22"/>
          <w:szCs w:val="22"/>
        </w:rPr>
      </w:pPr>
    </w:p>
    <w:p w14:paraId="7735075A" w14:textId="7514F44A" w:rsidR="005C43E8" w:rsidRPr="0046210B" w:rsidRDefault="005C43E8">
      <w:pPr>
        <w:ind w:left="567" w:hanging="567"/>
        <w:rPr>
          <w:del w:id="14051" w:author="AbbVie4" w:date="2025-05-09T15:28:00Z"/>
          <w:noProof/>
          <w:sz w:val="22"/>
          <w:szCs w:val="22"/>
        </w:rPr>
      </w:pPr>
    </w:p>
    <w:p w14:paraId="4867FD2F" w14:textId="7587A71E" w:rsidR="005C43E8" w:rsidRPr="0046210B" w:rsidRDefault="00000000">
      <w:pPr>
        <w:pBdr>
          <w:top w:val="single" w:sz="4" w:space="1" w:color="auto"/>
          <w:left w:val="single" w:sz="4" w:space="4" w:color="auto"/>
          <w:bottom w:val="single" w:sz="4" w:space="1" w:color="auto"/>
          <w:right w:val="single" w:sz="4" w:space="4" w:color="auto"/>
        </w:pBdr>
        <w:ind w:left="567" w:hanging="567"/>
        <w:rPr>
          <w:del w:id="14052" w:author="AbbVie4" w:date="2025-05-09T15:28:00Z"/>
          <w:b/>
          <w:caps/>
          <w:noProof/>
          <w:sz w:val="22"/>
          <w:szCs w:val="22"/>
        </w:rPr>
      </w:pPr>
      <w:del w:id="14053" w:author="AbbVie4" w:date="2025-05-09T15:28:00Z">
        <w:r w:rsidRPr="0046210B">
          <w:rPr>
            <w:b/>
            <w:caps/>
            <w:noProof/>
            <w:sz w:val="22"/>
            <w:szCs w:val="22"/>
          </w:rPr>
          <w:delText>2.</w:delText>
        </w:r>
        <w:r w:rsidRPr="0046210B">
          <w:rPr>
            <w:b/>
            <w:caps/>
            <w:noProof/>
            <w:sz w:val="22"/>
            <w:szCs w:val="22"/>
          </w:rPr>
          <w:tab/>
          <w:delText>veiklioji medžiaga ir jos kiekis</w:delText>
        </w:r>
      </w:del>
    </w:p>
    <w:p w14:paraId="5868DDCC" w14:textId="70232D52" w:rsidR="005C43E8" w:rsidRPr="0046210B" w:rsidRDefault="005C43E8">
      <w:pPr>
        <w:ind w:left="567" w:hanging="567"/>
        <w:rPr>
          <w:del w:id="14054" w:author="AbbVie4" w:date="2025-05-09T15:28:00Z"/>
          <w:caps/>
          <w:noProof/>
          <w:sz w:val="22"/>
          <w:szCs w:val="22"/>
        </w:rPr>
      </w:pPr>
    </w:p>
    <w:p w14:paraId="4A11C043" w14:textId="55908A7A" w:rsidR="005C43E8" w:rsidRPr="0046210B" w:rsidRDefault="00000000">
      <w:pPr>
        <w:pStyle w:val="EndnoteText"/>
        <w:tabs>
          <w:tab w:val="clear" w:pos="567"/>
        </w:tabs>
        <w:rPr>
          <w:del w:id="14055" w:author="AbbVie4" w:date="2025-05-09T15:28:00Z"/>
          <w:noProof/>
          <w:szCs w:val="22"/>
          <w:lang w:val="lt-LT"/>
        </w:rPr>
      </w:pPr>
      <w:del w:id="14056" w:author="AbbVie4" w:date="2025-05-09T15:28:00Z">
        <w:r w:rsidRPr="0046210B">
          <w:rPr>
            <w:noProof/>
            <w:szCs w:val="22"/>
            <w:lang w:val="lt-LT"/>
          </w:rPr>
          <w:delText>Viename 0,8 ml užpildytame švirkšte su apsaugota adata yra 40 mg adalimumabo</w:delText>
        </w:r>
        <w:r w:rsidR="00FB1196">
          <w:rPr>
            <w:noProof/>
            <w:szCs w:val="22"/>
            <w:lang w:val="lt-LT"/>
          </w:rPr>
          <w:delText>.</w:delText>
        </w:r>
      </w:del>
    </w:p>
    <w:p w14:paraId="2609AC6C" w14:textId="251D5B17" w:rsidR="005C43E8" w:rsidRPr="0046210B" w:rsidRDefault="005C43E8">
      <w:pPr>
        <w:ind w:left="567" w:hanging="567"/>
        <w:rPr>
          <w:del w:id="14057" w:author="AbbVie4" w:date="2025-05-09T15:28:00Z"/>
          <w:caps/>
          <w:noProof/>
          <w:sz w:val="22"/>
          <w:szCs w:val="22"/>
        </w:rPr>
      </w:pPr>
    </w:p>
    <w:p w14:paraId="5C287C28" w14:textId="723C42FD" w:rsidR="005C43E8" w:rsidRPr="0046210B" w:rsidRDefault="005C43E8">
      <w:pPr>
        <w:ind w:left="567" w:hanging="567"/>
        <w:rPr>
          <w:del w:id="14058" w:author="AbbVie4" w:date="2025-05-09T15:28:00Z"/>
          <w:caps/>
          <w:noProof/>
          <w:sz w:val="22"/>
          <w:szCs w:val="22"/>
        </w:rPr>
      </w:pPr>
    </w:p>
    <w:p w14:paraId="182FEAF7" w14:textId="78027685" w:rsidR="005C43E8" w:rsidRPr="0046210B" w:rsidRDefault="00000000">
      <w:pPr>
        <w:pBdr>
          <w:top w:val="single" w:sz="4" w:space="1" w:color="auto"/>
          <w:left w:val="single" w:sz="4" w:space="4" w:color="auto"/>
          <w:bottom w:val="single" w:sz="4" w:space="1" w:color="auto"/>
          <w:right w:val="single" w:sz="4" w:space="4" w:color="auto"/>
        </w:pBdr>
        <w:ind w:left="567" w:hanging="567"/>
        <w:rPr>
          <w:del w:id="14059" w:author="AbbVie4" w:date="2025-05-09T15:28:00Z"/>
          <w:b/>
          <w:caps/>
          <w:noProof/>
          <w:sz w:val="22"/>
          <w:szCs w:val="22"/>
        </w:rPr>
      </w:pPr>
      <w:del w:id="14060" w:author="AbbVie4" w:date="2025-05-09T15:28:00Z">
        <w:r w:rsidRPr="0046210B">
          <w:rPr>
            <w:b/>
            <w:caps/>
            <w:noProof/>
            <w:sz w:val="22"/>
            <w:szCs w:val="22"/>
          </w:rPr>
          <w:delText>3.</w:delText>
        </w:r>
        <w:r w:rsidRPr="0046210B">
          <w:rPr>
            <w:b/>
            <w:caps/>
            <w:noProof/>
            <w:sz w:val="22"/>
            <w:szCs w:val="22"/>
          </w:rPr>
          <w:tab/>
          <w:delText>pagalbinių medžiagų sąrašas</w:delText>
        </w:r>
      </w:del>
    </w:p>
    <w:p w14:paraId="0155D6CF" w14:textId="1189C1F5" w:rsidR="005C43E8" w:rsidRPr="0046210B" w:rsidRDefault="005C43E8">
      <w:pPr>
        <w:ind w:left="567" w:hanging="567"/>
        <w:rPr>
          <w:del w:id="14061" w:author="AbbVie4" w:date="2025-05-09T15:28:00Z"/>
          <w:caps/>
          <w:noProof/>
          <w:sz w:val="22"/>
          <w:szCs w:val="22"/>
        </w:rPr>
      </w:pPr>
    </w:p>
    <w:p w14:paraId="551E64D7" w14:textId="4120D67D" w:rsidR="005C43E8" w:rsidRPr="0046210B" w:rsidRDefault="00000000">
      <w:pPr>
        <w:autoSpaceDE w:val="0"/>
        <w:autoSpaceDN w:val="0"/>
        <w:adjustRightInd w:val="0"/>
        <w:rPr>
          <w:del w:id="14062" w:author="AbbVie4" w:date="2025-05-09T15:28:00Z"/>
          <w:noProof/>
          <w:sz w:val="22"/>
          <w:szCs w:val="22"/>
        </w:rPr>
      </w:pPr>
      <w:del w:id="14063" w:author="AbbVie4" w:date="2025-05-09T15:28:00Z">
        <w:r w:rsidRPr="0046210B">
          <w:rPr>
            <w:noProof/>
            <w:sz w:val="22"/>
            <w:szCs w:val="22"/>
          </w:rPr>
          <w:delText>Pagalbinės medžiagos: manitolis, citrinų rūgštis monohidratas, natrio citratas, natrio</w:delText>
        </w:r>
        <w:r w:rsidR="001625FE" w:rsidRPr="0046210B">
          <w:rPr>
            <w:noProof/>
            <w:sz w:val="22"/>
            <w:szCs w:val="22"/>
          </w:rPr>
          <w:delText>-</w:delText>
        </w:r>
        <w:r w:rsidRPr="0046210B">
          <w:rPr>
            <w:noProof/>
            <w:sz w:val="22"/>
            <w:szCs w:val="22"/>
          </w:rPr>
          <w:delText>divandenilio fosfat</w:delText>
        </w:r>
        <w:r w:rsidR="001625FE" w:rsidRPr="0046210B">
          <w:rPr>
            <w:noProof/>
            <w:sz w:val="22"/>
            <w:szCs w:val="22"/>
          </w:rPr>
          <w:delText>as</w:delText>
        </w:r>
        <w:r w:rsidRPr="0046210B">
          <w:rPr>
            <w:noProof/>
            <w:sz w:val="22"/>
            <w:szCs w:val="22"/>
          </w:rPr>
          <w:delText xml:space="preserve"> dihidratas, dinatrio fosfat</w:delText>
        </w:r>
        <w:r w:rsidR="001625FE" w:rsidRPr="0046210B">
          <w:rPr>
            <w:noProof/>
            <w:sz w:val="22"/>
            <w:szCs w:val="22"/>
          </w:rPr>
          <w:delText>as</w:delText>
        </w:r>
        <w:r w:rsidRPr="0046210B">
          <w:rPr>
            <w:noProof/>
            <w:sz w:val="22"/>
            <w:szCs w:val="22"/>
          </w:rPr>
          <w:delText xml:space="preserve"> dihidratas, natrio chloridas, polisorbatas 80, natrio hidroksidas ir injekcinis vanduo. Išsamesnę informaciją žr. pakuotės lapelyje.</w:delText>
        </w:r>
      </w:del>
    </w:p>
    <w:p w14:paraId="0A0F7B4E" w14:textId="23D15952" w:rsidR="005C43E8" w:rsidRPr="0046210B" w:rsidRDefault="005C43E8">
      <w:pPr>
        <w:pStyle w:val="EndnoteText"/>
        <w:tabs>
          <w:tab w:val="clear" w:pos="567"/>
        </w:tabs>
        <w:rPr>
          <w:del w:id="14064" w:author="AbbVie4" w:date="2025-05-09T15:28:00Z"/>
          <w:caps/>
          <w:noProof/>
          <w:szCs w:val="22"/>
          <w:lang w:val="lt-LT"/>
        </w:rPr>
      </w:pPr>
    </w:p>
    <w:p w14:paraId="0EFA0D32" w14:textId="315C6573" w:rsidR="005C43E8" w:rsidRPr="0046210B" w:rsidRDefault="005C43E8">
      <w:pPr>
        <w:rPr>
          <w:del w:id="14065" w:author="AbbVie4" w:date="2025-05-09T15:28:00Z"/>
          <w:sz w:val="22"/>
          <w:szCs w:val="22"/>
        </w:rPr>
      </w:pPr>
    </w:p>
    <w:p w14:paraId="29D8F0EF" w14:textId="3B333C46" w:rsidR="005C43E8" w:rsidRPr="0046210B" w:rsidRDefault="00000000">
      <w:pPr>
        <w:pBdr>
          <w:top w:val="single" w:sz="4" w:space="1" w:color="auto"/>
          <w:left w:val="single" w:sz="4" w:space="4" w:color="auto"/>
          <w:bottom w:val="single" w:sz="4" w:space="1" w:color="auto"/>
          <w:right w:val="single" w:sz="4" w:space="4" w:color="auto"/>
        </w:pBdr>
        <w:ind w:left="567" w:hanging="567"/>
        <w:rPr>
          <w:del w:id="14066" w:author="AbbVie4" w:date="2025-05-09T15:28:00Z"/>
          <w:b/>
          <w:caps/>
          <w:noProof/>
          <w:sz w:val="22"/>
          <w:szCs w:val="22"/>
        </w:rPr>
      </w:pPr>
      <w:del w:id="14067" w:author="AbbVie4" w:date="2025-05-09T15:28:00Z">
        <w:r w:rsidRPr="0046210B">
          <w:rPr>
            <w:b/>
            <w:caps/>
            <w:noProof/>
            <w:sz w:val="22"/>
            <w:szCs w:val="22"/>
          </w:rPr>
          <w:delText>4.</w:delText>
        </w:r>
        <w:r w:rsidRPr="0046210B">
          <w:rPr>
            <w:b/>
            <w:caps/>
            <w:noProof/>
            <w:sz w:val="22"/>
            <w:szCs w:val="22"/>
          </w:rPr>
          <w:tab/>
          <w:delText>FARMACINĖ forma ir kiekis pakuotėje</w:delText>
        </w:r>
      </w:del>
    </w:p>
    <w:p w14:paraId="029FDC64" w14:textId="379C2AD6" w:rsidR="005C43E8" w:rsidRPr="0046210B" w:rsidRDefault="005C43E8">
      <w:pPr>
        <w:rPr>
          <w:del w:id="14068" w:author="AbbVie4" w:date="2025-05-09T15:28:00Z"/>
          <w:caps/>
          <w:noProof/>
          <w:sz w:val="22"/>
          <w:szCs w:val="22"/>
        </w:rPr>
      </w:pPr>
    </w:p>
    <w:p w14:paraId="49D69A74" w14:textId="70B8F601" w:rsidR="00812616" w:rsidRPr="0046210B" w:rsidRDefault="00000000">
      <w:pPr>
        <w:rPr>
          <w:del w:id="14069" w:author="AbbVie4" w:date="2025-05-09T15:28:00Z"/>
          <w:caps/>
          <w:noProof/>
          <w:sz w:val="22"/>
          <w:szCs w:val="22"/>
        </w:rPr>
      </w:pPr>
      <w:del w:id="14070" w:author="AbbVie4" w:date="2025-05-09T15:28:00Z">
        <w:r w:rsidRPr="00D76DBD">
          <w:rPr>
            <w:noProof/>
            <w:sz w:val="22"/>
            <w:szCs w:val="22"/>
            <w:highlight w:val="lightGray"/>
          </w:rPr>
          <w:delText>Injekcinis tirpalas</w:delText>
        </w:r>
      </w:del>
    </w:p>
    <w:p w14:paraId="48F041D6" w14:textId="7953ED7B" w:rsidR="005C43E8" w:rsidRPr="0046210B" w:rsidRDefault="00000000">
      <w:pPr>
        <w:rPr>
          <w:del w:id="14071" w:author="AbbVie4" w:date="2025-05-09T15:28:00Z"/>
          <w:noProof/>
          <w:sz w:val="22"/>
          <w:szCs w:val="22"/>
        </w:rPr>
      </w:pPr>
      <w:del w:id="14072" w:author="AbbVie4" w:date="2025-05-09T15:28:00Z">
        <w:r w:rsidRPr="0046210B">
          <w:rPr>
            <w:noProof/>
            <w:sz w:val="22"/>
            <w:szCs w:val="22"/>
          </w:rPr>
          <w:delText>1 užpildyta</w:delText>
        </w:r>
        <w:r w:rsidR="00812616" w:rsidRPr="0046210B">
          <w:rPr>
            <w:noProof/>
            <w:sz w:val="22"/>
            <w:szCs w:val="22"/>
          </w:rPr>
          <w:delText>s</w:delText>
        </w:r>
        <w:r w:rsidRPr="0046210B">
          <w:rPr>
            <w:noProof/>
            <w:sz w:val="22"/>
            <w:szCs w:val="22"/>
          </w:rPr>
          <w:delText xml:space="preserve"> švirkšt</w:delText>
        </w:r>
        <w:r w:rsidR="00812616" w:rsidRPr="0046210B">
          <w:rPr>
            <w:noProof/>
            <w:sz w:val="22"/>
            <w:szCs w:val="22"/>
          </w:rPr>
          <w:delText>as</w:delText>
        </w:r>
      </w:del>
    </w:p>
    <w:p w14:paraId="441A9C96" w14:textId="224CDF71" w:rsidR="005C43E8" w:rsidRPr="0046210B" w:rsidRDefault="00000000">
      <w:pPr>
        <w:rPr>
          <w:del w:id="14073" w:author="AbbVie4" w:date="2025-05-09T15:28:00Z"/>
          <w:noProof/>
          <w:sz w:val="22"/>
          <w:szCs w:val="22"/>
        </w:rPr>
      </w:pPr>
      <w:del w:id="14074" w:author="AbbVie4" w:date="2025-05-09T15:28:00Z">
        <w:r w:rsidRPr="0046210B">
          <w:rPr>
            <w:noProof/>
            <w:sz w:val="22"/>
            <w:szCs w:val="22"/>
          </w:rPr>
          <w:delText xml:space="preserve">1 alkoholiu suvilgytas </w:delText>
        </w:r>
        <w:r w:rsidR="006D7229" w:rsidRPr="0046210B">
          <w:rPr>
            <w:noProof/>
            <w:sz w:val="22"/>
            <w:szCs w:val="22"/>
          </w:rPr>
          <w:delText>tampona</w:delText>
        </w:r>
        <w:r w:rsidR="00186DB4" w:rsidRPr="0046210B">
          <w:rPr>
            <w:noProof/>
            <w:sz w:val="22"/>
            <w:szCs w:val="22"/>
          </w:rPr>
          <w:delText>s</w:delText>
        </w:r>
      </w:del>
    </w:p>
    <w:p w14:paraId="4BF60B45" w14:textId="7A24B3AF" w:rsidR="005C43E8" w:rsidRPr="0046210B" w:rsidRDefault="005C43E8">
      <w:pPr>
        <w:pStyle w:val="EndnoteText"/>
        <w:tabs>
          <w:tab w:val="clear" w:pos="567"/>
        </w:tabs>
        <w:rPr>
          <w:del w:id="14075" w:author="AbbVie4" w:date="2025-05-09T15:28:00Z"/>
          <w:noProof/>
          <w:szCs w:val="22"/>
          <w:lang w:val="lt-LT"/>
        </w:rPr>
      </w:pPr>
    </w:p>
    <w:p w14:paraId="391B3BAB" w14:textId="6D0E4545" w:rsidR="005C43E8" w:rsidRPr="0046210B" w:rsidRDefault="005C43E8">
      <w:pPr>
        <w:rPr>
          <w:del w:id="14076" w:author="AbbVie4" w:date="2025-05-09T15:28:00Z"/>
          <w:sz w:val="22"/>
          <w:szCs w:val="22"/>
        </w:rPr>
      </w:pPr>
    </w:p>
    <w:p w14:paraId="64CCF4A6" w14:textId="0BD50582" w:rsidR="005C43E8" w:rsidRPr="0046210B" w:rsidRDefault="00000000">
      <w:pPr>
        <w:pBdr>
          <w:top w:val="single" w:sz="4" w:space="1" w:color="auto"/>
          <w:left w:val="single" w:sz="4" w:space="4" w:color="auto"/>
          <w:bottom w:val="single" w:sz="4" w:space="1" w:color="auto"/>
          <w:right w:val="single" w:sz="4" w:space="4" w:color="auto"/>
        </w:pBdr>
        <w:ind w:left="567" w:hanging="567"/>
        <w:rPr>
          <w:del w:id="14077" w:author="AbbVie4" w:date="2025-05-09T15:28:00Z"/>
          <w:b/>
          <w:caps/>
          <w:noProof/>
          <w:sz w:val="22"/>
          <w:szCs w:val="22"/>
        </w:rPr>
      </w:pPr>
      <w:del w:id="14078" w:author="AbbVie4" w:date="2025-05-09T15:28:00Z">
        <w:r w:rsidRPr="0046210B">
          <w:rPr>
            <w:b/>
            <w:caps/>
            <w:noProof/>
            <w:sz w:val="22"/>
            <w:szCs w:val="22"/>
          </w:rPr>
          <w:delText>5.</w:delText>
        </w:r>
        <w:r w:rsidRPr="0046210B">
          <w:rPr>
            <w:b/>
            <w:caps/>
            <w:noProof/>
            <w:sz w:val="22"/>
            <w:szCs w:val="22"/>
          </w:rPr>
          <w:tab/>
          <w:delText>vartojimo METODAS IR būdas</w:delText>
        </w:r>
      </w:del>
    </w:p>
    <w:p w14:paraId="25D262DE" w14:textId="06410D6B" w:rsidR="005C43E8" w:rsidRPr="0046210B" w:rsidRDefault="005C43E8">
      <w:pPr>
        <w:rPr>
          <w:del w:id="14079" w:author="AbbVie4" w:date="2025-05-09T15:28:00Z"/>
          <w:noProof/>
          <w:sz w:val="22"/>
          <w:szCs w:val="22"/>
        </w:rPr>
      </w:pPr>
    </w:p>
    <w:p w14:paraId="13279AF8" w14:textId="5B46E731" w:rsidR="005C43E8" w:rsidRPr="0046210B" w:rsidRDefault="00000000">
      <w:pPr>
        <w:rPr>
          <w:del w:id="14080" w:author="AbbVie4" w:date="2025-05-09T15:28:00Z"/>
          <w:noProof/>
          <w:sz w:val="22"/>
          <w:szCs w:val="22"/>
        </w:rPr>
      </w:pPr>
      <w:del w:id="14081" w:author="AbbVie4" w:date="2025-05-09T15:28:00Z">
        <w:r w:rsidRPr="0046210B">
          <w:rPr>
            <w:noProof/>
            <w:sz w:val="22"/>
            <w:szCs w:val="22"/>
          </w:rPr>
          <w:delText>Leisti po oda.</w:delText>
        </w:r>
      </w:del>
    </w:p>
    <w:p w14:paraId="7170D809" w14:textId="4A202F39" w:rsidR="005C43E8" w:rsidRPr="0046210B" w:rsidRDefault="005C43E8">
      <w:pPr>
        <w:rPr>
          <w:del w:id="14082" w:author="AbbVie4" w:date="2025-05-09T15:28:00Z"/>
          <w:noProof/>
          <w:sz w:val="22"/>
          <w:szCs w:val="22"/>
        </w:rPr>
      </w:pPr>
    </w:p>
    <w:p w14:paraId="111CB71A" w14:textId="24C2B287" w:rsidR="005C43E8" w:rsidRPr="0046210B" w:rsidRDefault="00000000">
      <w:pPr>
        <w:rPr>
          <w:del w:id="14083" w:author="AbbVie4" w:date="2025-05-09T15:28:00Z"/>
          <w:noProof/>
          <w:sz w:val="22"/>
          <w:szCs w:val="22"/>
        </w:rPr>
      </w:pPr>
      <w:del w:id="14084" w:author="AbbVie4" w:date="2025-05-09T15:28:00Z">
        <w:r w:rsidRPr="0046210B">
          <w:rPr>
            <w:noProof/>
            <w:sz w:val="22"/>
            <w:szCs w:val="22"/>
          </w:rPr>
          <w:delText>Prieš vartojimą perskaitykite pakuotės lapelį.</w:delText>
        </w:r>
      </w:del>
    </w:p>
    <w:p w14:paraId="15A90E3B" w14:textId="5C479D17" w:rsidR="00812616" w:rsidRPr="0046210B" w:rsidRDefault="00812616">
      <w:pPr>
        <w:rPr>
          <w:del w:id="14085" w:author="AbbVie4" w:date="2025-05-09T15:28:00Z"/>
          <w:noProof/>
          <w:sz w:val="22"/>
          <w:szCs w:val="22"/>
        </w:rPr>
      </w:pPr>
    </w:p>
    <w:p w14:paraId="1193A03D" w14:textId="2498A7CA" w:rsidR="00812616" w:rsidRPr="0046210B" w:rsidRDefault="00000000">
      <w:pPr>
        <w:rPr>
          <w:del w:id="14086" w:author="AbbVie4" w:date="2025-05-09T15:28:00Z"/>
          <w:noProof/>
          <w:sz w:val="22"/>
          <w:szCs w:val="22"/>
        </w:rPr>
      </w:pPr>
      <w:del w:id="14087" w:author="AbbVie4" w:date="2025-05-09T15:28:00Z">
        <w:r w:rsidRPr="0046210B">
          <w:rPr>
            <w:noProof/>
            <w:sz w:val="22"/>
            <w:szCs w:val="22"/>
          </w:rPr>
          <w:delText xml:space="preserve">Vienkartiniam </w:delText>
        </w:r>
        <w:r w:rsidR="005D7F15" w:rsidRPr="0046210B">
          <w:rPr>
            <w:noProof/>
            <w:sz w:val="22"/>
            <w:szCs w:val="22"/>
          </w:rPr>
          <w:delText>vartojimui</w:delText>
        </w:r>
        <w:r w:rsidRPr="0046210B">
          <w:rPr>
            <w:noProof/>
            <w:sz w:val="22"/>
            <w:szCs w:val="22"/>
          </w:rPr>
          <w:delText>.</w:delText>
        </w:r>
      </w:del>
    </w:p>
    <w:p w14:paraId="6776FD7A" w14:textId="0F69C56E" w:rsidR="00812616" w:rsidRPr="0046210B" w:rsidRDefault="00812616">
      <w:pPr>
        <w:rPr>
          <w:del w:id="14088" w:author="AbbVie4" w:date="2025-05-09T15:28:00Z"/>
          <w:noProof/>
          <w:sz w:val="22"/>
          <w:szCs w:val="22"/>
        </w:rPr>
      </w:pPr>
    </w:p>
    <w:p w14:paraId="5AE72FCC" w14:textId="4F21A9BC" w:rsidR="00812616" w:rsidRPr="0046210B" w:rsidRDefault="00000000">
      <w:pPr>
        <w:rPr>
          <w:del w:id="14089" w:author="AbbVie4" w:date="2025-05-09T15:28:00Z"/>
          <w:noProof/>
          <w:sz w:val="22"/>
          <w:szCs w:val="22"/>
        </w:rPr>
      </w:pPr>
      <w:del w:id="14090" w:author="AbbVie4" w:date="2025-05-09T15:28:00Z">
        <w:r w:rsidRPr="0046210B">
          <w:rPr>
            <w:noProof/>
            <w:sz w:val="22"/>
            <w:szCs w:val="22"/>
          </w:rPr>
          <w:delText>Su apsaugota adata</w:delText>
        </w:r>
      </w:del>
    </w:p>
    <w:p w14:paraId="72219653" w14:textId="59797E9E" w:rsidR="005C43E8" w:rsidRPr="0046210B" w:rsidRDefault="005C43E8">
      <w:pPr>
        <w:rPr>
          <w:del w:id="14091" w:author="AbbVie4" w:date="2025-05-09T15:28:00Z"/>
          <w:noProof/>
          <w:sz w:val="22"/>
          <w:szCs w:val="22"/>
        </w:rPr>
      </w:pPr>
    </w:p>
    <w:p w14:paraId="0D90D99A" w14:textId="24FB4DC4" w:rsidR="005C43E8" w:rsidRPr="0046210B" w:rsidRDefault="005C43E8">
      <w:pPr>
        <w:rPr>
          <w:del w:id="14092" w:author="AbbVie4" w:date="2025-05-09T15:28:00Z"/>
          <w:noProof/>
          <w:sz w:val="22"/>
          <w:szCs w:val="22"/>
        </w:rPr>
      </w:pPr>
    </w:p>
    <w:p w14:paraId="08F8AEB5" w14:textId="11672407" w:rsidR="005C43E8" w:rsidRPr="0046210B" w:rsidRDefault="00000000">
      <w:pPr>
        <w:pBdr>
          <w:top w:val="single" w:sz="4" w:space="1" w:color="auto"/>
          <w:left w:val="single" w:sz="4" w:space="4" w:color="auto"/>
          <w:bottom w:val="single" w:sz="4" w:space="1" w:color="auto"/>
          <w:right w:val="single" w:sz="4" w:space="4" w:color="auto"/>
        </w:pBdr>
        <w:ind w:left="720" w:hanging="720"/>
        <w:rPr>
          <w:del w:id="14093" w:author="AbbVie4" w:date="2025-05-09T15:28:00Z"/>
          <w:b/>
          <w:caps/>
          <w:noProof/>
          <w:sz w:val="22"/>
          <w:szCs w:val="22"/>
        </w:rPr>
      </w:pPr>
      <w:del w:id="14094" w:author="AbbVie4" w:date="2025-05-09T15:28:00Z">
        <w:r w:rsidRPr="0046210B">
          <w:rPr>
            <w:b/>
            <w:caps/>
            <w:noProof/>
            <w:sz w:val="22"/>
            <w:szCs w:val="22"/>
          </w:rPr>
          <w:delText>6.</w:delText>
        </w:r>
        <w:r w:rsidRPr="0046210B">
          <w:rPr>
            <w:b/>
            <w:caps/>
            <w:noProof/>
            <w:sz w:val="22"/>
            <w:szCs w:val="22"/>
          </w:rPr>
          <w:tab/>
          <w:delText xml:space="preserve">SPECIALUS Įspėjimas, KAD vaistinį preparatą būtina laikyti vaikams </w:delText>
        </w:r>
        <w:r w:rsidR="004804CA" w:rsidRPr="0046210B">
          <w:rPr>
            <w:b/>
            <w:caps/>
            <w:noProof/>
            <w:sz w:val="22"/>
            <w:szCs w:val="22"/>
          </w:rPr>
          <w:delText xml:space="preserve">nepastebimoje </w:delText>
        </w:r>
        <w:r w:rsidRPr="0046210B">
          <w:rPr>
            <w:b/>
            <w:caps/>
            <w:noProof/>
            <w:sz w:val="22"/>
            <w:szCs w:val="22"/>
          </w:rPr>
          <w:delText xml:space="preserve">ir </w:delText>
        </w:r>
        <w:r w:rsidR="004804CA" w:rsidRPr="0046210B">
          <w:rPr>
            <w:b/>
            <w:caps/>
            <w:noProof/>
            <w:sz w:val="22"/>
            <w:szCs w:val="22"/>
          </w:rPr>
          <w:delText xml:space="preserve">nepasiekiamoje </w:delText>
        </w:r>
        <w:r w:rsidRPr="0046210B">
          <w:rPr>
            <w:b/>
            <w:caps/>
            <w:noProof/>
            <w:sz w:val="22"/>
            <w:szCs w:val="22"/>
          </w:rPr>
          <w:delText>vietoje</w:delText>
        </w:r>
      </w:del>
    </w:p>
    <w:p w14:paraId="47530D5A" w14:textId="3CDDE4A7" w:rsidR="005C43E8" w:rsidRPr="0046210B" w:rsidRDefault="005C43E8">
      <w:pPr>
        <w:ind w:left="567" w:hanging="567"/>
        <w:rPr>
          <w:del w:id="14095" w:author="AbbVie4" w:date="2025-05-09T15:28:00Z"/>
          <w:noProof/>
          <w:sz w:val="22"/>
          <w:szCs w:val="22"/>
        </w:rPr>
      </w:pPr>
    </w:p>
    <w:p w14:paraId="583406FE" w14:textId="4F528987" w:rsidR="005C43E8" w:rsidRPr="0046210B" w:rsidRDefault="00000000">
      <w:pPr>
        <w:ind w:left="567" w:hanging="567"/>
        <w:rPr>
          <w:del w:id="14096" w:author="AbbVie4" w:date="2025-05-09T15:28:00Z"/>
          <w:noProof/>
          <w:sz w:val="22"/>
          <w:szCs w:val="22"/>
        </w:rPr>
      </w:pPr>
      <w:del w:id="14097" w:author="AbbVie4" w:date="2025-05-09T15:28:00Z">
        <w:r w:rsidRPr="0046210B">
          <w:rPr>
            <w:noProof/>
            <w:sz w:val="22"/>
            <w:szCs w:val="22"/>
          </w:rPr>
          <w:delText>Laikyti vaikams nepasiekiamoje ir nepastebimoje vietoje.</w:delText>
        </w:r>
      </w:del>
    </w:p>
    <w:p w14:paraId="5EFD1B2F" w14:textId="2C72D4B7" w:rsidR="005C43E8" w:rsidRPr="0046210B" w:rsidRDefault="005C43E8">
      <w:pPr>
        <w:ind w:left="567" w:hanging="567"/>
        <w:rPr>
          <w:del w:id="14098" w:author="AbbVie4" w:date="2025-05-09T15:28:00Z"/>
          <w:noProof/>
          <w:sz w:val="22"/>
          <w:szCs w:val="22"/>
        </w:rPr>
      </w:pPr>
    </w:p>
    <w:p w14:paraId="2F08BCE8" w14:textId="4C572DB2" w:rsidR="005C43E8" w:rsidRPr="0046210B" w:rsidRDefault="005C43E8">
      <w:pPr>
        <w:ind w:left="567" w:hanging="567"/>
        <w:rPr>
          <w:del w:id="14099" w:author="AbbVie4" w:date="2025-05-09T15:28:00Z"/>
          <w:noProof/>
          <w:sz w:val="22"/>
          <w:szCs w:val="22"/>
        </w:rPr>
      </w:pPr>
    </w:p>
    <w:p w14:paraId="7D43DA28" w14:textId="38586F06" w:rsidR="005C43E8" w:rsidRPr="0046210B" w:rsidRDefault="00000000">
      <w:pPr>
        <w:pBdr>
          <w:top w:val="single" w:sz="4" w:space="1" w:color="auto"/>
          <w:left w:val="single" w:sz="4" w:space="4" w:color="auto"/>
          <w:bottom w:val="single" w:sz="4" w:space="1" w:color="auto"/>
          <w:right w:val="single" w:sz="4" w:space="4" w:color="auto"/>
        </w:pBdr>
        <w:ind w:left="567" w:hanging="567"/>
        <w:rPr>
          <w:del w:id="14100" w:author="AbbVie4" w:date="2025-05-09T15:28:00Z"/>
          <w:b/>
          <w:caps/>
          <w:noProof/>
          <w:sz w:val="22"/>
          <w:szCs w:val="22"/>
        </w:rPr>
      </w:pPr>
      <w:del w:id="14101" w:author="AbbVie4" w:date="2025-05-09T15:28:00Z">
        <w:r w:rsidRPr="0046210B">
          <w:rPr>
            <w:b/>
            <w:caps/>
            <w:noProof/>
            <w:sz w:val="22"/>
            <w:szCs w:val="22"/>
          </w:rPr>
          <w:delText>7.</w:delText>
        </w:r>
        <w:r w:rsidRPr="0046210B">
          <w:rPr>
            <w:b/>
            <w:caps/>
            <w:noProof/>
            <w:sz w:val="22"/>
            <w:szCs w:val="22"/>
          </w:rPr>
          <w:tab/>
          <w:delText>kitas specialus Įspėjimas (jei reikia)</w:delText>
        </w:r>
      </w:del>
    </w:p>
    <w:p w14:paraId="2F15347B" w14:textId="33A811BF" w:rsidR="005C43E8" w:rsidRPr="0046210B" w:rsidRDefault="005C43E8">
      <w:pPr>
        <w:ind w:left="567" w:hanging="567"/>
        <w:rPr>
          <w:del w:id="14102" w:author="AbbVie4" w:date="2025-05-09T15:28:00Z"/>
          <w:noProof/>
          <w:sz w:val="22"/>
          <w:szCs w:val="22"/>
        </w:rPr>
      </w:pPr>
    </w:p>
    <w:p w14:paraId="5B8B2793" w14:textId="51BD9AB0" w:rsidR="005C43E8" w:rsidRPr="0046210B" w:rsidRDefault="005C43E8">
      <w:pPr>
        <w:ind w:left="567" w:hanging="567"/>
        <w:rPr>
          <w:del w:id="14103" w:author="AbbVie4" w:date="2025-05-09T15:28:00Z"/>
          <w:caps/>
          <w:noProof/>
          <w:sz w:val="22"/>
          <w:szCs w:val="22"/>
        </w:rPr>
      </w:pPr>
    </w:p>
    <w:p w14:paraId="047A2AE4" w14:textId="585F2F40" w:rsidR="005C43E8" w:rsidRPr="0046210B" w:rsidRDefault="00000000">
      <w:pPr>
        <w:pBdr>
          <w:top w:val="single" w:sz="4" w:space="1" w:color="auto"/>
          <w:left w:val="single" w:sz="4" w:space="4" w:color="auto"/>
          <w:bottom w:val="single" w:sz="4" w:space="1" w:color="auto"/>
          <w:right w:val="single" w:sz="4" w:space="4" w:color="auto"/>
        </w:pBdr>
        <w:ind w:left="567" w:hanging="567"/>
        <w:rPr>
          <w:del w:id="14104" w:author="AbbVie4" w:date="2025-05-09T15:28:00Z"/>
          <w:b/>
          <w:caps/>
          <w:noProof/>
          <w:sz w:val="22"/>
          <w:szCs w:val="22"/>
        </w:rPr>
      </w:pPr>
      <w:del w:id="14105" w:author="AbbVie4" w:date="2025-05-09T15:28:00Z">
        <w:r w:rsidRPr="0046210B">
          <w:rPr>
            <w:b/>
            <w:caps/>
            <w:noProof/>
            <w:sz w:val="22"/>
            <w:szCs w:val="22"/>
          </w:rPr>
          <w:delText>8.</w:delText>
        </w:r>
        <w:r w:rsidRPr="0046210B">
          <w:rPr>
            <w:b/>
            <w:caps/>
            <w:noProof/>
            <w:sz w:val="22"/>
            <w:szCs w:val="22"/>
          </w:rPr>
          <w:tab/>
          <w:delText>tinkamumo laikas</w:delText>
        </w:r>
      </w:del>
    </w:p>
    <w:p w14:paraId="5DCC234D" w14:textId="56A48B95" w:rsidR="005C43E8" w:rsidRPr="0046210B" w:rsidRDefault="005C43E8">
      <w:pPr>
        <w:ind w:left="567" w:hanging="567"/>
        <w:rPr>
          <w:del w:id="14106" w:author="AbbVie4" w:date="2025-05-09T15:28:00Z"/>
          <w:noProof/>
          <w:sz w:val="22"/>
          <w:szCs w:val="22"/>
        </w:rPr>
      </w:pPr>
    </w:p>
    <w:p w14:paraId="7B731CD5" w14:textId="662F9AFF" w:rsidR="005C43E8" w:rsidRPr="0046210B" w:rsidRDefault="00000000">
      <w:pPr>
        <w:ind w:left="567" w:hanging="567"/>
        <w:rPr>
          <w:del w:id="14107" w:author="AbbVie4" w:date="2025-05-09T15:28:00Z"/>
          <w:noProof/>
          <w:sz w:val="22"/>
          <w:szCs w:val="22"/>
        </w:rPr>
      </w:pPr>
      <w:del w:id="14108" w:author="AbbVie4" w:date="2025-05-09T15:28:00Z">
        <w:r w:rsidRPr="0046210B">
          <w:rPr>
            <w:noProof/>
            <w:sz w:val="22"/>
            <w:szCs w:val="22"/>
          </w:rPr>
          <w:delText xml:space="preserve">Tinka iki </w:delText>
        </w:r>
      </w:del>
    </w:p>
    <w:p w14:paraId="0A260BBF" w14:textId="4B5A1C54" w:rsidR="005C43E8" w:rsidRPr="0046210B" w:rsidRDefault="005C43E8">
      <w:pPr>
        <w:ind w:left="567" w:hanging="567"/>
        <w:rPr>
          <w:del w:id="14109" w:author="AbbVie4" w:date="2025-05-09T15:28:00Z"/>
          <w:noProof/>
          <w:sz w:val="22"/>
          <w:szCs w:val="22"/>
        </w:rPr>
      </w:pPr>
    </w:p>
    <w:p w14:paraId="709D554E" w14:textId="5AFD92D6" w:rsidR="005C43E8" w:rsidRPr="0046210B" w:rsidRDefault="005C43E8">
      <w:pPr>
        <w:ind w:left="567" w:hanging="567"/>
        <w:rPr>
          <w:del w:id="14110" w:author="AbbVie4" w:date="2025-05-09T15:28:00Z"/>
          <w:noProof/>
          <w:sz w:val="22"/>
          <w:szCs w:val="22"/>
        </w:rPr>
      </w:pPr>
    </w:p>
    <w:p w14:paraId="5EDE9702" w14:textId="3D59F736" w:rsidR="005C43E8" w:rsidRPr="0046210B" w:rsidRDefault="00000000" w:rsidP="00640138">
      <w:pPr>
        <w:keepNext/>
        <w:pBdr>
          <w:top w:val="single" w:sz="4" w:space="1" w:color="auto"/>
          <w:left w:val="single" w:sz="4" w:space="4" w:color="auto"/>
          <w:bottom w:val="single" w:sz="4" w:space="1" w:color="auto"/>
          <w:right w:val="single" w:sz="4" w:space="4" w:color="auto"/>
        </w:pBdr>
        <w:ind w:left="567" w:hanging="567"/>
        <w:rPr>
          <w:del w:id="14111" w:author="AbbVie4" w:date="2025-05-09T15:28:00Z"/>
          <w:b/>
          <w:caps/>
          <w:noProof/>
          <w:sz w:val="22"/>
          <w:szCs w:val="22"/>
        </w:rPr>
      </w:pPr>
      <w:del w:id="14112" w:author="AbbVie4" w:date="2025-05-09T15:28:00Z">
        <w:r w:rsidRPr="0046210B">
          <w:rPr>
            <w:b/>
            <w:caps/>
            <w:noProof/>
            <w:sz w:val="22"/>
            <w:szCs w:val="22"/>
          </w:rPr>
          <w:lastRenderedPageBreak/>
          <w:delText>9.</w:delText>
        </w:r>
        <w:r w:rsidRPr="0046210B">
          <w:rPr>
            <w:b/>
            <w:caps/>
            <w:noProof/>
            <w:sz w:val="22"/>
            <w:szCs w:val="22"/>
          </w:rPr>
          <w:tab/>
          <w:delText>SPECIALIOS laikymo sąlygos</w:delText>
        </w:r>
      </w:del>
    </w:p>
    <w:p w14:paraId="1C54035E" w14:textId="3F6D97A0" w:rsidR="005C43E8" w:rsidRPr="0046210B" w:rsidRDefault="005C43E8" w:rsidP="00640138">
      <w:pPr>
        <w:keepNext/>
        <w:ind w:left="567" w:hanging="567"/>
        <w:rPr>
          <w:del w:id="14113" w:author="AbbVie4" w:date="2025-05-09T15:28:00Z"/>
          <w:noProof/>
          <w:sz w:val="22"/>
          <w:szCs w:val="22"/>
        </w:rPr>
      </w:pPr>
    </w:p>
    <w:p w14:paraId="5E11E63E" w14:textId="4F175822" w:rsidR="005C43E8" w:rsidRPr="0046210B" w:rsidRDefault="00000000" w:rsidP="00640138">
      <w:pPr>
        <w:keepNext/>
        <w:ind w:left="567" w:hanging="567"/>
        <w:rPr>
          <w:del w:id="14114" w:author="AbbVie4" w:date="2025-05-09T15:28:00Z"/>
          <w:noProof/>
          <w:sz w:val="22"/>
          <w:szCs w:val="22"/>
        </w:rPr>
      </w:pPr>
      <w:del w:id="14115" w:author="AbbVie4" w:date="2025-05-09T15:28:00Z">
        <w:r w:rsidRPr="0046210B">
          <w:rPr>
            <w:noProof/>
            <w:sz w:val="22"/>
            <w:szCs w:val="22"/>
          </w:rPr>
          <w:delText>Laikyti šaldytuve. Negalima užšaldyti.</w:delText>
        </w:r>
      </w:del>
    </w:p>
    <w:p w14:paraId="6FBAC218" w14:textId="17B74CA4" w:rsidR="00F153B9" w:rsidRPr="0046210B" w:rsidRDefault="00000000" w:rsidP="00640138">
      <w:pPr>
        <w:keepNext/>
        <w:ind w:left="567" w:hanging="567"/>
        <w:rPr>
          <w:del w:id="14116" w:author="AbbVie4" w:date="2025-05-09T15:28:00Z"/>
          <w:noProof/>
          <w:sz w:val="22"/>
          <w:szCs w:val="22"/>
        </w:rPr>
      </w:pPr>
      <w:del w:id="14117" w:author="AbbVie4" w:date="2025-05-09T15:28:00Z">
        <w:r w:rsidRPr="0046210B">
          <w:rPr>
            <w:noProof/>
            <w:sz w:val="22"/>
            <w:szCs w:val="22"/>
          </w:rPr>
          <w:delText>Apie kitas galimas laikymo sąlygas perskaitykite pakuotės lapelyje.</w:delText>
        </w:r>
      </w:del>
    </w:p>
    <w:p w14:paraId="6AB5104C" w14:textId="6E03E154" w:rsidR="00F153B9" w:rsidRPr="0046210B" w:rsidRDefault="00F153B9">
      <w:pPr>
        <w:ind w:left="567" w:hanging="567"/>
        <w:rPr>
          <w:del w:id="14118" w:author="AbbVie4" w:date="2025-05-09T15:28:00Z"/>
          <w:noProof/>
          <w:sz w:val="22"/>
          <w:szCs w:val="22"/>
        </w:rPr>
      </w:pPr>
    </w:p>
    <w:p w14:paraId="3F3F1DEF" w14:textId="28B9286E" w:rsidR="005C43E8" w:rsidRPr="0046210B" w:rsidRDefault="00000000">
      <w:pPr>
        <w:ind w:left="567" w:hanging="567"/>
        <w:rPr>
          <w:del w:id="14119" w:author="AbbVie4" w:date="2025-05-09T15:28:00Z"/>
          <w:noProof/>
          <w:sz w:val="22"/>
          <w:szCs w:val="22"/>
        </w:rPr>
      </w:pPr>
      <w:del w:id="14120" w:author="AbbVie4" w:date="2025-05-09T15:28:00Z">
        <w:r w:rsidRPr="0046210B">
          <w:rPr>
            <w:noProof/>
            <w:sz w:val="22"/>
            <w:szCs w:val="22"/>
          </w:rPr>
          <w:delText>Švirkštą laikyti išorinėje dėžutėje</w:delText>
        </w:r>
        <w:r w:rsidR="00F153B9" w:rsidRPr="0046210B">
          <w:rPr>
            <w:noProof/>
            <w:sz w:val="22"/>
            <w:szCs w:val="22"/>
          </w:rPr>
          <w:delText xml:space="preserve">, kad </w:delText>
        </w:r>
        <w:r w:rsidR="00C17169" w:rsidRPr="0046210B">
          <w:rPr>
            <w:noProof/>
            <w:sz w:val="22"/>
            <w:szCs w:val="22"/>
          </w:rPr>
          <w:delText xml:space="preserve">vaistas </w:delText>
        </w:r>
        <w:r w:rsidR="00F153B9" w:rsidRPr="0046210B">
          <w:rPr>
            <w:noProof/>
            <w:sz w:val="22"/>
            <w:szCs w:val="22"/>
          </w:rPr>
          <w:delText>būtų apsaugotas nuo šviesos</w:delText>
        </w:r>
        <w:r w:rsidRPr="0046210B">
          <w:rPr>
            <w:noProof/>
            <w:sz w:val="22"/>
            <w:szCs w:val="22"/>
          </w:rPr>
          <w:delText xml:space="preserve">. </w:delText>
        </w:r>
      </w:del>
    </w:p>
    <w:p w14:paraId="736C29FF" w14:textId="6250D94D" w:rsidR="005C43E8" w:rsidRPr="0046210B" w:rsidRDefault="005C43E8">
      <w:pPr>
        <w:ind w:left="567" w:hanging="567"/>
        <w:rPr>
          <w:del w:id="14121" w:author="AbbVie4" w:date="2025-05-09T15:28:00Z"/>
          <w:noProof/>
          <w:sz w:val="22"/>
          <w:szCs w:val="22"/>
        </w:rPr>
      </w:pPr>
    </w:p>
    <w:p w14:paraId="1794031E" w14:textId="52AD5AE7" w:rsidR="005C43E8" w:rsidRPr="0046210B" w:rsidRDefault="005C43E8">
      <w:pPr>
        <w:ind w:left="567" w:hanging="567"/>
        <w:rPr>
          <w:del w:id="14122" w:author="AbbVie4" w:date="2025-05-09T15:28:00Z"/>
          <w:noProof/>
          <w:sz w:val="22"/>
          <w:szCs w:val="22"/>
        </w:rPr>
      </w:pPr>
    </w:p>
    <w:p w14:paraId="24484388" w14:textId="151DEC71" w:rsidR="005C43E8" w:rsidRPr="0046210B" w:rsidRDefault="00000000">
      <w:pPr>
        <w:pBdr>
          <w:top w:val="single" w:sz="4" w:space="1" w:color="auto"/>
          <w:left w:val="single" w:sz="4" w:space="4" w:color="auto"/>
          <w:bottom w:val="single" w:sz="4" w:space="1" w:color="auto"/>
          <w:right w:val="single" w:sz="4" w:space="4" w:color="auto"/>
        </w:pBdr>
        <w:ind w:left="567" w:hanging="567"/>
        <w:rPr>
          <w:del w:id="14123" w:author="AbbVie4" w:date="2025-05-09T15:28:00Z"/>
          <w:b/>
          <w:caps/>
          <w:noProof/>
          <w:sz w:val="22"/>
          <w:szCs w:val="22"/>
        </w:rPr>
      </w:pPr>
      <w:del w:id="14124" w:author="AbbVie4" w:date="2025-05-09T15:28:00Z">
        <w:r w:rsidRPr="0046210B">
          <w:rPr>
            <w:b/>
            <w:caps/>
            <w:noProof/>
            <w:sz w:val="22"/>
            <w:szCs w:val="22"/>
          </w:rPr>
          <w:delText>10.</w:delText>
        </w:r>
        <w:r w:rsidRPr="0046210B">
          <w:rPr>
            <w:b/>
            <w:caps/>
            <w:noProof/>
            <w:sz w:val="22"/>
            <w:szCs w:val="22"/>
          </w:rPr>
          <w:tab/>
          <w:delText>specialios atsargumo priemonės DĖL NESUVARTOTO vaistinio preparato AR JO atliekŲ TVARKYMO (jei reikia)</w:delText>
        </w:r>
      </w:del>
    </w:p>
    <w:p w14:paraId="035383A3" w14:textId="380463EC" w:rsidR="005C43E8" w:rsidRPr="0046210B" w:rsidRDefault="005C43E8">
      <w:pPr>
        <w:ind w:left="567" w:hanging="567"/>
        <w:rPr>
          <w:del w:id="14125" w:author="AbbVie4" w:date="2025-05-09T15:28:00Z"/>
          <w:caps/>
          <w:noProof/>
          <w:sz w:val="22"/>
          <w:szCs w:val="22"/>
        </w:rPr>
      </w:pPr>
    </w:p>
    <w:p w14:paraId="35EDC5C7" w14:textId="1B7A2968" w:rsidR="005C43E8" w:rsidRPr="0046210B" w:rsidRDefault="005C43E8">
      <w:pPr>
        <w:ind w:left="567" w:hanging="567"/>
        <w:rPr>
          <w:del w:id="14126" w:author="AbbVie4" w:date="2025-05-09T15:28:00Z"/>
          <w:bCs/>
          <w:caps/>
          <w:noProof/>
          <w:sz w:val="22"/>
          <w:szCs w:val="22"/>
        </w:rPr>
      </w:pPr>
    </w:p>
    <w:p w14:paraId="7DC93AA9" w14:textId="52576D40" w:rsidR="005C43E8" w:rsidRPr="0046210B" w:rsidRDefault="00000000">
      <w:pPr>
        <w:pBdr>
          <w:top w:val="single" w:sz="4" w:space="1" w:color="auto"/>
          <w:left w:val="single" w:sz="4" w:space="4" w:color="auto"/>
          <w:bottom w:val="single" w:sz="4" w:space="1" w:color="auto"/>
          <w:right w:val="single" w:sz="4" w:space="4" w:color="auto"/>
        </w:pBdr>
        <w:ind w:left="567" w:hanging="567"/>
        <w:rPr>
          <w:del w:id="14127" w:author="AbbVie4" w:date="2025-05-09T15:28:00Z"/>
          <w:b/>
          <w:caps/>
          <w:noProof/>
          <w:sz w:val="22"/>
          <w:szCs w:val="22"/>
        </w:rPr>
      </w:pPr>
      <w:del w:id="14128" w:author="AbbVie4" w:date="2025-05-09T15:28:00Z">
        <w:r w:rsidRPr="0046210B">
          <w:rPr>
            <w:b/>
            <w:caps/>
            <w:noProof/>
            <w:sz w:val="22"/>
            <w:szCs w:val="22"/>
          </w:rPr>
          <w:delText>11.</w:delText>
        </w:r>
        <w:r w:rsidRPr="0046210B">
          <w:rPr>
            <w:b/>
            <w:caps/>
            <w:noProof/>
            <w:sz w:val="22"/>
            <w:szCs w:val="22"/>
          </w:rPr>
          <w:tab/>
        </w:r>
        <w:r w:rsidR="00F84C7A" w:rsidRPr="0046210B">
          <w:rPr>
            <w:b/>
            <w:caps/>
            <w:noProof/>
            <w:sz w:val="22"/>
            <w:szCs w:val="22"/>
          </w:rPr>
          <w:delText>Registruotojo</w:delText>
        </w:r>
        <w:r w:rsidRPr="0046210B">
          <w:rPr>
            <w:b/>
            <w:caps/>
            <w:noProof/>
            <w:sz w:val="22"/>
            <w:szCs w:val="22"/>
          </w:rPr>
          <w:delText xml:space="preserve"> pavadinimas ir adresas</w:delText>
        </w:r>
      </w:del>
    </w:p>
    <w:p w14:paraId="2BDC4E4C" w14:textId="7F07158D" w:rsidR="005C43E8" w:rsidRPr="0046210B" w:rsidRDefault="005C43E8">
      <w:pPr>
        <w:ind w:left="540" w:hanging="540"/>
        <w:rPr>
          <w:del w:id="14129" w:author="AbbVie4" w:date="2025-05-09T15:28:00Z"/>
          <w:noProof/>
          <w:sz w:val="22"/>
          <w:szCs w:val="22"/>
        </w:rPr>
      </w:pPr>
    </w:p>
    <w:p w14:paraId="3DB4787A" w14:textId="270CBD48" w:rsidR="00230B37" w:rsidRPr="0046210B" w:rsidRDefault="00000000" w:rsidP="00230B37">
      <w:pPr>
        <w:keepNext/>
        <w:autoSpaceDE w:val="0"/>
        <w:autoSpaceDN w:val="0"/>
        <w:adjustRightInd w:val="0"/>
        <w:spacing w:line="240" w:lineRule="atLeast"/>
        <w:rPr>
          <w:del w:id="14130" w:author="AbbVie4" w:date="2025-05-09T15:28:00Z"/>
          <w:sz w:val="22"/>
          <w:szCs w:val="22"/>
          <w:lang w:eastAsia="en-GB"/>
        </w:rPr>
      </w:pPr>
      <w:del w:id="14131" w:author="AbbVie4" w:date="2025-05-09T15:28:00Z">
        <w:r w:rsidRPr="0046210B">
          <w:rPr>
            <w:sz w:val="22"/>
            <w:szCs w:val="22"/>
            <w:lang w:eastAsia="en-GB"/>
          </w:rPr>
          <w:delText>AbbVie Deutschland GmbH &amp; Co. KG</w:delText>
        </w:r>
      </w:del>
    </w:p>
    <w:p w14:paraId="4F7EA302" w14:textId="04E9EDD3" w:rsidR="00230B37" w:rsidRPr="0046210B" w:rsidRDefault="00000000" w:rsidP="00230B37">
      <w:pPr>
        <w:keepNext/>
        <w:autoSpaceDE w:val="0"/>
        <w:autoSpaceDN w:val="0"/>
        <w:adjustRightInd w:val="0"/>
        <w:spacing w:line="240" w:lineRule="atLeast"/>
        <w:rPr>
          <w:del w:id="14132" w:author="AbbVie4" w:date="2025-05-09T15:28:00Z"/>
          <w:sz w:val="22"/>
          <w:szCs w:val="22"/>
          <w:lang w:eastAsia="en-GB"/>
        </w:rPr>
      </w:pPr>
      <w:del w:id="14133" w:author="AbbVie4" w:date="2025-05-09T15:28:00Z">
        <w:r w:rsidRPr="0046210B">
          <w:rPr>
            <w:sz w:val="22"/>
            <w:szCs w:val="22"/>
            <w:lang w:eastAsia="en-GB"/>
          </w:rPr>
          <w:delText>Knollstrasse</w:delText>
        </w:r>
      </w:del>
    </w:p>
    <w:p w14:paraId="48405087" w14:textId="73B0637D" w:rsidR="00230B37" w:rsidRPr="0046210B" w:rsidRDefault="00000000" w:rsidP="00230B37">
      <w:pPr>
        <w:keepNext/>
        <w:autoSpaceDE w:val="0"/>
        <w:autoSpaceDN w:val="0"/>
        <w:adjustRightInd w:val="0"/>
        <w:spacing w:line="240" w:lineRule="atLeast"/>
        <w:rPr>
          <w:del w:id="14134" w:author="AbbVie4" w:date="2025-05-09T15:28:00Z"/>
          <w:sz w:val="22"/>
          <w:szCs w:val="22"/>
          <w:lang w:eastAsia="en-GB"/>
        </w:rPr>
      </w:pPr>
      <w:del w:id="14135" w:author="AbbVie4" w:date="2025-05-09T15:28:00Z">
        <w:r w:rsidRPr="0046210B">
          <w:rPr>
            <w:sz w:val="22"/>
            <w:szCs w:val="22"/>
            <w:lang w:eastAsia="en-GB"/>
          </w:rPr>
          <w:delText>67061 Ludwigshafen</w:delText>
        </w:r>
      </w:del>
    </w:p>
    <w:p w14:paraId="665E2BD9" w14:textId="17949C44" w:rsidR="00970A09" w:rsidRPr="0046210B" w:rsidRDefault="00000000" w:rsidP="00230B37">
      <w:pPr>
        <w:rPr>
          <w:del w:id="14136" w:author="AbbVie4" w:date="2025-05-09T15:28:00Z"/>
          <w:sz w:val="22"/>
          <w:szCs w:val="22"/>
          <w:lang w:eastAsia="en-GB"/>
        </w:rPr>
      </w:pPr>
      <w:del w:id="14137" w:author="AbbVie4" w:date="2025-05-09T15:28:00Z">
        <w:r w:rsidRPr="0046210B">
          <w:rPr>
            <w:sz w:val="22"/>
            <w:szCs w:val="22"/>
            <w:lang w:eastAsia="en-GB"/>
          </w:rPr>
          <w:delText>Vokietija</w:delText>
        </w:r>
      </w:del>
    </w:p>
    <w:p w14:paraId="45C517BF" w14:textId="3B3B8B4F" w:rsidR="005C43E8" w:rsidRPr="0046210B" w:rsidRDefault="005C43E8">
      <w:pPr>
        <w:ind w:left="567" w:hanging="567"/>
        <w:rPr>
          <w:del w:id="14138" w:author="AbbVie4" w:date="2025-05-09T15:28:00Z"/>
          <w:bCs/>
          <w:caps/>
          <w:noProof/>
          <w:sz w:val="22"/>
          <w:szCs w:val="22"/>
        </w:rPr>
      </w:pPr>
    </w:p>
    <w:p w14:paraId="352CD427" w14:textId="765C2EC9" w:rsidR="005C43E8" w:rsidRPr="0046210B" w:rsidRDefault="005C43E8">
      <w:pPr>
        <w:ind w:left="567" w:hanging="567"/>
        <w:rPr>
          <w:del w:id="14139" w:author="AbbVie4" w:date="2025-05-09T15:28:00Z"/>
          <w:bCs/>
          <w:caps/>
          <w:noProof/>
          <w:sz w:val="22"/>
          <w:szCs w:val="22"/>
        </w:rPr>
      </w:pPr>
    </w:p>
    <w:p w14:paraId="13D3A6E0" w14:textId="7D564B2D" w:rsidR="005C43E8" w:rsidRPr="0046210B" w:rsidRDefault="00000000">
      <w:pPr>
        <w:pBdr>
          <w:top w:val="single" w:sz="4" w:space="1" w:color="auto"/>
          <w:left w:val="single" w:sz="4" w:space="4" w:color="auto"/>
          <w:bottom w:val="single" w:sz="4" w:space="1" w:color="auto"/>
          <w:right w:val="single" w:sz="4" w:space="4" w:color="auto"/>
        </w:pBdr>
        <w:ind w:left="567" w:hanging="567"/>
        <w:rPr>
          <w:del w:id="14140" w:author="AbbVie4" w:date="2025-05-09T15:28:00Z"/>
          <w:b/>
          <w:caps/>
          <w:noProof/>
          <w:sz w:val="22"/>
          <w:szCs w:val="22"/>
        </w:rPr>
      </w:pPr>
      <w:del w:id="14141" w:author="AbbVie4" w:date="2025-05-09T15:28:00Z">
        <w:r w:rsidRPr="0046210B">
          <w:rPr>
            <w:b/>
            <w:caps/>
            <w:noProof/>
            <w:sz w:val="22"/>
            <w:szCs w:val="22"/>
          </w:rPr>
          <w:delText>12.</w:delText>
        </w:r>
        <w:r w:rsidRPr="0046210B">
          <w:rPr>
            <w:b/>
            <w:caps/>
            <w:noProof/>
            <w:sz w:val="22"/>
            <w:szCs w:val="22"/>
          </w:rPr>
          <w:tab/>
        </w:r>
        <w:r w:rsidR="00F84C7A" w:rsidRPr="0046210B">
          <w:rPr>
            <w:b/>
            <w:caps/>
            <w:noProof/>
            <w:sz w:val="22"/>
            <w:szCs w:val="22"/>
          </w:rPr>
          <w:delText>Registracijos pažymėjimo</w:delText>
        </w:r>
        <w:r w:rsidR="009B5975" w:rsidRPr="0046210B">
          <w:rPr>
            <w:b/>
            <w:caps/>
            <w:noProof/>
            <w:sz w:val="22"/>
            <w:szCs w:val="22"/>
          </w:rPr>
          <w:delText xml:space="preserve"> </w:delText>
        </w:r>
        <w:r w:rsidRPr="0046210B">
          <w:rPr>
            <w:b/>
            <w:caps/>
            <w:noProof/>
            <w:sz w:val="22"/>
            <w:szCs w:val="22"/>
          </w:rPr>
          <w:delText>numeris</w:delText>
        </w:r>
        <w:r w:rsidR="009B5975" w:rsidRPr="0046210B">
          <w:rPr>
            <w:b/>
            <w:caps/>
            <w:noProof/>
            <w:sz w:val="22"/>
            <w:szCs w:val="22"/>
          </w:rPr>
          <w:delText xml:space="preserve"> (-IAI)</w:delText>
        </w:r>
      </w:del>
    </w:p>
    <w:p w14:paraId="39B59686" w14:textId="728EE87E" w:rsidR="005C43E8" w:rsidRPr="0046210B" w:rsidRDefault="005C43E8">
      <w:pPr>
        <w:ind w:left="567" w:hanging="567"/>
        <w:rPr>
          <w:del w:id="14142" w:author="AbbVie4" w:date="2025-05-09T15:28:00Z"/>
          <w:noProof/>
          <w:sz w:val="22"/>
          <w:szCs w:val="22"/>
        </w:rPr>
      </w:pPr>
    </w:p>
    <w:p w14:paraId="065C6089" w14:textId="1E11021B" w:rsidR="005C43E8" w:rsidRPr="0046210B" w:rsidRDefault="00000000">
      <w:pPr>
        <w:ind w:left="540" w:hanging="540"/>
        <w:rPr>
          <w:del w:id="14143" w:author="AbbVie4" w:date="2025-05-09T15:28:00Z"/>
          <w:sz w:val="22"/>
          <w:szCs w:val="22"/>
        </w:rPr>
      </w:pPr>
      <w:del w:id="14144" w:author="AbbVie4" w:date="2025-05-09T15:28:00Z">
        <w:r w:rsidRPr="0046210B">
          <w:rPr>
            <w:noProof/>
            <w:sz w:val="22"/>
            <w:szCs w:val="22"/>
          </w:rPr>
          <w:delText>EU/</w:delText>
        </w:r>
        <w:r w:rsidRPr="0046210B">
          <w:rPr>
            <w:sz w:val="22"/>
            <w:szCs w:val="22"/>
          </w:rPr>
          <w:delText>1/03/256/006</w:delText>
        </w:r>
      </w:del>
    </w:p>
    <w:p w14:paraId="20F010AF" w14:textId="0D8A8D4B" w:rsidR="005C43E8" w:rsidRPr="0046210B" w:rsidRDefault="005C43E8">
      <w:pPr>
        <w:ind w:left="567" w:hanging="567"/>
        <w:rPr>
          <w:del w:id="14145" w:author="AbbVie4" w:date="2025-05-09T15:28:00Z"/>
          <w:noProof/>
          <w:sz w:val="22"/>
          <w:szCs w:val="22"/>
        </w:rPr>
      </w:pPr>
    </w:p>
    <w:p w14:paraId="34BCC3CB" w14:textId="175B34AA" w:rsidR="005C43E8" w:rsidRPr="0046210B" w:rsidRDefault="005C43E8">
      <w:pPr>
        <w:ind w:left="567" w:hanging="567"/>
        <w:rPr>
          <w:del w:id="14146" w:author="AbbVie4" w:date="2025-05-09T15:28:00Z"/>
          <w:noProof/>
          <w:sz w:val="22"/>
          <w:szCs w:val="22"/>
        </w:rPr>
      </w:pPr>
    </w:p>
    <w:p w14:paraId="48B021C1" w14:textId="1C65482B" w:rsidR="005C43E8" w:rsidRPr="0046210B" w:rsidRDefault="00000000">
      <w:pPr>
        <w:pBdr>
          <w:top w:val="single" w:sz="4" w:space="2" w:color="auto"/>
          <w:left w:val="single" w:sz="4" w:space="4" w:color="auto"/>
          <w:bottom w:val="single" w:sz="4" w:space="1" w:color="auto"/>
          <w:right w:val="single" w:sz="4" w:space="4" w:color="auto"/>
        </w:pBdr>
        <w:ind w:left="567" w:hanging="567"/>
        <w:rPr>
          <w:del w:id="14147" w:author="AbbVie4" w:date="2025-05-09T15:28:00Z"/>
          <w:b/>
          <w:caps/>
          <w:noProof/>
          <w:sz w:val="22"/>
          <w:szCs w:val="22"/>
        </w:rPr>
      </w:pPr>
      <w:del w:id="14148" w:author="AbbVie4" w:date="2025-05-09T15:28:00Z">
        <w:r w:rsidRPr="0046210B">
          <w:rPr>
            <w:b/>
            <w:caps/>
            <w:noProof/>
            <w:sz w:val="22"/>
            <w:szCs w:val="22"/>
          </w:rPr>
          <w:delText>13.</w:delText>
        </w:r>
        <w:r w:rsidRPr="0046210B">
          <w:rPr>
            <w:b/>
            <w:caps/>
            <w:noProof/>
            <w:sz w:val="22"/>
            <w:szCs w:val="22"/>
          </w:rPr>
          <w:tab/>
          <w:delText>serijos numeris</w:delText>
        </w:r>
      </w:del>
    </w:p>
    <w:p w14:paraId="280BCF3E" w14:textId="748E51D0" w:rsidR="005C43E8" w:rsidRPr="0046210B" w:rsidRDefault="005C43E8">
      <w:pPr>
        <w:ind w:left="567" w:hanging="567"/>
        <w:rPr>
          <w:del w:id="14149" w:author="AbbVie4" w:date="2025-05-09T15:28:00Z"/>
          <w:noProof/>
          <w:sz w:val="22"/>
          <w:szCs w:val="22"/>
        </w:rPr>
      </w:pPr>
    </w:p>
    <w:p w14:paraId="681A471A" w14:textId="0E7599B1" w:rsidR="005C43E8" w:rsidRPr="0046210B" w:rsidRDefault="00000000">
      <w:pPr>
        <w:ind w:left="567" w:hanging="567"/>
        <w:rPr>
          <w:del w:id="14150" w:author="AbbVie4" w:date="2025-05-09T15:28:00Z"/>
          <w:noProof/>
          <w:sz w:val="22"/>
          <w:szCs w:val="22"/>
        </w:rPr>
      </w:pPr>
      <w:del w:id="14151" w:author="AbbVie4" w:date="2025-05-09T15:28:00Z">
        <w:r w:rsidRPr="0046210B">
          <w:rPr>
            <w:noProof/>
            <w:sz w:val="22"/>
            <w:szCs w:val="22"/>
          </w:rPr>
          <w:delText>Serija</w:delText>
        </w:r>
      </w:del>
    </w:p>
    <w:p w14:paraId="53269885" w14:textId="5095E1BC" w:rsidR="005C43E8" w:rsidRPr="0046210B" w:rsidRDefault="005C43E8">
      <w:pPr>
        <w:ind w:left="567" w:hanging="567"/>
        <w:rPr>
          <w:del w:id="14152" w:author="AbbVie4" w:date="2025-05-09T15:28:00Z"/>
          <w:noProof/>
          <w:sz w:val="22"/>
          <w:szCs w:val="22"/>
        </w:rPr>
      </w:pPr>
    </w:p>
    <w:p w14:paraId="0AB60B9F" w14:textId="2101B93F" w:rsidR="005C43E8" w:rsidRPr="0046210B" w:rsidRDefault="005C43E8">
      <w:pPr>
        <w:ind w:left="567" w:hanging="567"/>
        <w:rPr>
          <w:del w:id="14153" w:author="AbbVie4" w:date="2025-05-09T15:28:00Z"/>
          <w:noProof/>
          <w:sz w:val="22"/>
          <w:szCs w:val="22"/>
        </w:rPr>
      </w:pPr>
    </w:p>
    <w:p w14:paraId="04E89C6C" w14:textId="771600C9" w:rsidR="005C43E8" w:rsidRPr="0046210B" w:rsidRDefault="00000000">
      <w:pPr>
        <w:pBdr>
          <w:top w:val="single" w:sz="4" w:space="1" w:color="auto"/>
          <w:left w:val="single" w:sz="4" w:space="4" w:color="auto"/>
          <w:bottom w:val="single" w:sz="4" w:space="1" w:color="auto"/>
          <w:right w:val="single" w:sz="4" w:space="4" w:color="auto"/>
        </w:pBdr>
        <w:ind w:left="567" w:hanging="567"/>
        <w:rPr>
          <w:del w:id="14154" w:author="AbbVie4" w:date="2025-05-09T15:28:00Z"/>
          <w:b/>
          <w:caps/>
          <w:noProof/>
          <w:sz w:val="22"/>
          <w:szCs w:val="22"/>
        </w:rPr>
      </w:pPr>
      <w:del w:id="14155" w:author="AbbVie4" w:date="2025-05-09T15:28:00Z">
        <w:r w:rsidRPr="0046210B">
          <w:rPr>
            <w:b/>
            <w:caps/>
            <w:noProof/>
            <w:sz w:val="22"/>
            <w:szCs w:val="22"/>
          </w:rPr>
          <w:delText>14.</w:delText>
        </w:r>
        <w:r w:rsidRPr="0046210B">
          <w:rPr>
            <w:b/>
            <w:caps/>
            <w:noProof/>
            <w:sz w:val="22"/>
            <w:szCs w:val="22"/>
          </w:rPr>
          <w:tab/>
          <w:delText>išdavimo tvarka</w:delText>
        </w:r>
      </w:del>
    </w:p>
    <w:p w14:paraId="6AC57D8D" w14:textId="22290885" w:rsidR="005C43E8" w:rsidRPr="0046210B" w:rsidRDefault="005C43E8">
      <w:pPr>
        <w:ind w:left="567" w:hanging="567"/>
        <w:rPr>
          <w:del w:id="14156" w:author="AbbVie4" w:date="2025-05-09T15:28:00Z"/>
          <w:noProof/>
          <w:sz w:val="22"/>
          <w:szCs w:val="22"/>
        </w:rPr>
      </w:pPr>
    </w:p>
    <w:p w14:paraId="356E6B68" w14:textId="1B38A691" w:rsidR="005C43E8" w:rsidRPr="0046210B" w:rsidRDefault="005C43E8">
      <w:pPr>
        <w:ind w:left="567" w:hanging="567"/>
        <w:rPr>
          <w:del w:id="14157" w:author="AbbVie4" w:date="2025-05-09T15:28:00Z"/>
          <w:noProof/>
          <w:sz w:val="22"/>
          <w:szCs w:val="22"/>
        </w:rPr>
      </w:pPr>
    </w:p>
    <w:p w14:paraId="681B3EE2" w14:textId="22077247" w:rsidR="005C43E8" w:rsidRPr="0046210B" w:rsidRDefault="00000000">
      <w:pPr>
        <w:pBdr>
          <w:top w:val="single" w:sz="4" w:space="1" w:color="auto"/>
          <w:left w:val="single" w:sz="4" w:space="4" w:color="auto"/>
          <w:bottom w:val="single" w:sz="4" w:space="1" w:color="auto"/>
          <w:right w:val="single" w:sz="4" w:space="4" w:color="auto"/>
        </w:pBdr>
        <w:ind w:left="567" w:hanging="567"/>
        <w:rPr>
          <w:del w:id="14158" w:author="AbbVie4" w:date="2025-05-09T15:28:00Z"/>
          <w:b/>
          <w:caps/>
          <w:noProof/>
          <w:sz w:val="22"/>
          <w:szCs w:val="22"/>
        </w:rPr>
      </w:pPr>
      <w:del w:id="14159" w:author="AbbVie4" w:date="2025-05-09T15:28:00Z">
        <w:r w:rsidRPr="0046210B">
          <w:rPr>
            <w:b/>
            <w:caps/>
            <w:noProof/>
            <w:sz w:val="22"/>
            <w:szCs w:val="22"/>
          </w:rPr>
          <w:delText>15.</w:delText>
        </w:r>
        <w:r w:rsidRPr="0046210B">
          <w:rPr>
            <w:b/>
            <w:caps/>
            <w:noProof/>
            <w:sz w:val="22"/>
            <w:szCs w:val="22"/>
          </w:rPr>
          <w:tab/>
          <w:delText>vartojimo instrukcija</w:delText>
        </w:r>
      </w:del>
    </w:p>
    <w:p w14:paraId="78485697" w14:textId="12B7D26E" w:rsidR="005C43E8" w:rsidRPr="0046210B" w:rsidRDefault="005C43E8">
      <w:pPr>
        <w:ind w:left="567" w:hanging="567"/>
        <w:rPr>
          <w:del w:id="14160" w:author="AbbVie4" w:date="2025-05-09T15:28:00Z"/>
          <w:noProof/>
          <w:sz w:val="22"/>
          <w:szCs w:val="22"/>
        </w:rPr>
      </w:pPr>
    </w:p>
    <w:p w14:paraId="0A2ECDAE" w14:textId="31108820" w:rsidR="005C43E8" w:rsidRPr="0046210B" w:rsidRDefault="005C43E8">
      <w:pPr>
        <w:ind w:left="567" w:hanging="567"/>
        <w:rPr>
          <w:del w:id="14161" w:author="AbbVie4" w:date="2025-05-09T15:28:00Z"/>
          <w:noProof/>
          <w:sz w:val="22"/>
          <w:szCs w:val="22"/>
        </w:rPr>
      </w:pPr>
    </w:p>
    <w:p w14:paraId="40953233" w14:textId="3DE4A862" w:rsidR="005C43E8" w:rsidRPr="0046210B" w:rsidRDefault="00000000">
      <w:pPr>
        <w:pBdr>
          <w:top w:val="single" w:sz="4" w:space="1" w:color="auto"/>
          <w:left w:val="single" w:sz="4" w:space="4" w:color="auto"/>
          <w:bottom w:val="single" w:sz="4" w:space="1" w:color="auto"/>
          <w:right w:val="single" w:sz="4" w:space="4" w:color="auto"/>
        </w:pBdr>
        <w:ind w:left="567" w:hanging="567"/>
        <w:outlineLvl w:val="0"/>
        <w:rPr>
          <w:del w:id="14162" w:author="AbbVie4" w:date="2025-05-09T15:28:00Z"/>
          <w:noProof/>
          <w:sz w:val="22"/>
          <w:szCs w:val="22"/>
        </w:rPr>
      </w:pPr>
      <w:del w:id="14163" w:author="AbbVie4" w:date="2025-05-09T15:28:00Z">
        <w:r w:rsidRPr="0046210B">
          <w:rPr>
            <w:b/>
            <w:noProof/>
            <w:sz w:val="22"/>
            <w:szCs w:val="22"/>
          </w:rPr>
          <w:delText>16.</w:delText>
        </w:r>
        <w:r w:rsidRPr="0046210B">
          <w:rPr>
            <w:b/>
            <w:noProof/>
            <w:sz w:val="22"/>
            <w:szCs w:val="22"/>
          </w:rPr>
          <w:tab/>
          <w:delText>INFORMACIJA BRAILIO RAŠTU</w:delText>
        </w:r>
      </w:del>
    </w:p>
    <w:p w14:paraId="36B3ABE4" w14:textId="081C8289" w:rsidR="005C43E8" w:rsidRPr="0046210B" w:rsidRDefault="005C43E8">
      <w:pPr>
        <w:ind w:left="567" w:hanging="567"/>
        <w:rPr>
          <w:del w:id="14164" w:author="AbbVie4" w:date="2025-05-09T15:28:00Z"/>
          <w:noProof/>
          <w:sz w:val="22"/>
          <w:szCs w:val="22"/>
        </w:rPr>
      </w:pPr>
    </w:p>
    <w:p w14:paraId="25D609BE" w14:textId="4B35DB5B" w:rsidR="005C43E8" w:rsidRPr="0046210B" w:rsidRDefault="00000000">
      <w:pPr>
        <w:rPr>
          <w:del w:id="14165" w:author="AbbVie4" w:date="2025-05-09T15:28:00Z"/>
          <w:noProof/>
          <w:sz w:val="22"/>
          <w:szCs w:val="22"/>
        </w:rPr>
      </w:pPr>
      <w:del w:id="14166" w:author="AbbVie4" w:date="2025-05-09T15:28:00Z">
        <w:r w:rsidRPr="0046210B">
          <w:rPr>
            <w:noProof/>
            <w:sz w:val="22"/>
            <w:szCs w:val="22"/>
          </w:rPr>
          <w:delText>Humira 40 mg</w:delText>
        </w:r>
      </w:del>
    </w:p>
    <w:p w14:paraId="1F40958B" w14:textId="6C2D0274" w:rsidR="00840FE7" w:rsidRPr="0046210B" w:rsidRDefault="00840FE7">
      <w:pPr>
        <w:rPr>
          <w:del w:id="14167" w:author="AbbVie4" w:date="2025-05-09T15:28:00Z"/>
          <w:noProof/>
          <w:sz w:val="22"/>
          <w:szCs w:val="22"/>
        </w:rPr>
      </w:pPr>
    </w:p>
    <w:p w14:paraId="0BB5AEF8" w14:textId="15C41886" w:rsidR="00840FE7" w:rsidRPr="0046210B" w:rsidRDefault="00840FE7">
      <w:pPr>
        <w:rPr>
          <w:del w:id="14168" w:author="AbbVie4" w:date="2025-05-09T15:28:00Z"/>
          <w:noProof/>
          <w:sz w:val="22"/>
          <w:szCs w:val="22"/>
        </w:rPr>
      </w:pPr>
    </w:p>
    <w:p w14:paraId="54061FC8" w14:textId="1B5CAD8C" w:rsidR="00840FE7" w:rsidRPr="0046210B" w:rsidRDefault="00000000" w:rsidP="00840FE7">
      <w:pPr>
        <w:pBdr>
          <w:top w:val="single" w:sz="4" w:space="1" w:color="auto"/>
          <w:left w:val="single" w:sz="4" w:space="4" w:color="auto"/>
          <w:bottom w:val="single" w:sz="4" w:space="1" w:color="auto"/>
          <w:right w:val="single" w:sz="4" w:space="4" w:color="auto"/>
        </w:pBdr>
        <w:rPr>
          <w:del w:id="14169" w:author="AbbVie4" w:date="2025-05-09T15:28:00Z"/>
          <w:b/>
          <w:sz w:val="22"/>
          <w:szCs w:val="22"/>
        </w:rPr>
      </w:pPr>
      <w:del w:id="14170" w:author="AbbVie4" w:date="2025-05-09T15:28:00Z">
        <w:r w:rsidRPr="0046210B">
          <w:rPr>
            <w:b/>
            <w:sz w:val="22"/>
            <w:szCs w:val="22"/>
          </w:rPr>
          <w:delText>17.</w:delText>
        </w:r>
        <w:r w:rsidRPr="0046210B">
          <w:rPr>
            <w:b/>
            <w:sz w:val="22"/>
            <w:szCs w:val="22"/>
          </w:rPr>
          <w:tab/>
          <w:delText>UNIKALUS IDENTIFIKATORIUS – 2D BRŪKŠNINIS KODAS</w:delText>
        </w:r>
      </w:del>
    </w:p>
    <w:p w14:paraId="09FE24A2" w14:textId="4D7A8EFA" w:rsidR="00840FE7" w:rsidRPr="0046210B" w:rsidRDefault="00840FE7" w:rsidP="00840FE7">
      <w:pPr>
        <w:rPr>
          <w:del w:id="14171" w:author="AbbVie4" w:date="2025-05-09T15:28:00Z"/>
          <w:sz w:val="22"/>
          <w:szCs w:val="22"/>
        </w:rPr>
      </w:pPr>
    </w:p>
    <w:p w14:paraId="75D020AF" w14:textId="77970509" w:rsidR="00840FE7" w:rsidRPr="0046210B" w:rsidRDefault="00000000" w:rsidP="00840FE7">
      <w:pPr>
        <w:rPr>
          <w:del w:id="14172" w:author="AbbVie4" w:date="2025-05-09T15:28:00Z"/>
          <w:noProof/>
          <w:sz w:val="22"/>
          <w:szCs w:val="22"/>
        </w:rPr>
      </w:pPr>
      <w:del w:id="14173" w:author="AbbVie4" w:date="2025-05-09T15:28:00Z">
        <w:r w:rsidRPr="00D76DBD">
          <w:rPr>
            <w:noProof/>
            <w:sz w:val="22"/>
            <w:szCs w:val="22"/>
            <w:highlight w:val="lightGray"/>
          </w:rPr>
          <w:delText>2D brūkšninis kodas su nurodytu unikaliu identifikatoriumi.</w:delText>
        </w:r>
      </w:del>
    </w:p>
    <w:p w14:paraId="4C82BE81" w14:textId="77A9156A" w:rsidR="00840FE7" w:rsidRPr="0046210B" w:rsidRDefault="00840FE7" w:rsidP="00840FE7">
      <w:pPr>
        <w:rPr>
          <w:del w:id="14174" w:author="AbbVie4" w:date="2025-05-09T15:28:00Z"/>
          <w:sz w:val="22"/>
          <w:szCs w:val="22"/>
        </w:rPr>
      </w:pPr>
    </w:p>
    <w:p w14:paraId="4ED3281D" w14:textId="2CA77A1F" w:rsidR="00840FE7" w:rsidRPr="0046210B" w:rsidRDefault="00840FE7" w:rsidP="00840FE7">
      <w:pPr>
        <w:rPr>
          <w:del w:id="14175" w:author="AbbVie4" w:date="2025-05-09T15:28:00Z"/>
          <w:sz w:val="22"/>
          <w:szCs w:val="22"/>
        </w:rPr>
      </w:pPr>
    </w:p>
    <w:p w14:paraId="15B6C4CB" w14:textId="413042A3" w:rsidR="00840FE7" w:rsidRPr="0046210B" w:rsidRDefault="00000000" w:rsidP="00840FE7">
      <w:pPr>
        <w:pBdr>
          <w:top w:val="single" w:sz="4" w:space="1" w:color="auto"/>
          <w:left w:val="single" w:sz="4" w:space="4" w:color="auto"/>
          <w:bottom w:val="single" w:sz="4" w:space="1" w:color="auto"/>
          <w:right w:val="single" w:sz="4" w:space="4" w:color="auto"/>
        </w:pBdr>
        <w:rPr>
          <w:del w:id="14176" w:author="AbbVie4" w:date="2025-05-09T15:28:00Z"/>
          <w:b/>
          <w:sz w:val="22"/>
          <w:szCs w:val="22"/>
        </w:rPr>
      </w:pPr>
      <w:del w:id="14177" w:author="AbbVie4" w:date="2025-05-09T15:28:00Z">
        <w:r w:rsidRPr="0046210B">
          <w:rPr>
            <w:b/>
            <w:sz w:val="22"/>
            <w:szCs w:val="22"/>
          </w:rPr>
          <w:delText>18.</w:delText>
        </w:r>
        <w:r w:rsidRPr="0046210B">
          <w:rPr>
            <w:b/>
            <w:sz w:val="22"/>
            <w:szCs w:val="22"/>
          </w:rPr>
          <w:tab/>
          <w:delText>UNIKALUS IDENTIFIKATORIUS – ŽMONĖMS SUPRANTAMI DUOMENYS</w:delText>
        </w:r>
      </w:del>
    </w:p>
    <w:p w14:paraId="1FA85493" w14:textId="73794E17" w:rsidR="00840FE7" w:rsidRPr="0046210B" w:rsidRDefault="00840FE7" w:rsidP="00840FE7">
      <w:pPr>
        <w:rPr>
          <w:del w:id="14178" w:author="AbbVie4" w:date="2025-05-09T15:28:00Z"/>
          <w:sz w:val="22"/>
          <w:szCs w:val="22"/>
        </w:rPr>
      </w:pPr>
    </w:p>
    <w:p w14:paraId="17C1410E" w14:textId="485DEFD7" w:rsidR="00840FE7" w:rsidRPr="0046210B" w:rsidRDefault="00000000" w:rsidP="00840FE7">
      <w:pPr>
        <w:rPr>
          <w:del w:id="14179" w:author="AbbVie4" w:date="2025-05-09T15:28:00Z"/>
          <w:sz w:val="22"/>
          <w:szCs w:val="22"/>
        </w:rPr>
      </w:pPr>
      <w:del w:id="14180" w:author="AbbVie4" w:date="2025-05-09T15:28:00Z">
        <w:r w:rsidRPr="0046210B">
          <w:rPr>
            <w:sz w:val="22"/>
            <w:szCs w:val="22"/>
          </w:rPr>
          <w:delText>PC</w:delText>
        </w:r>
      </w:del>
    </w:p>
    <w:p w14:paraId="6BE96BA8" w14:textId="29916F56" w:rsidR="00840FE7" w:rsidRPr="0046210B" w:rsidRDefault="00000000" w:rsidP="00840FE7">
      <w:pPr>
        <w:rPr>
          <w:del w:id="14181" w:author="AbbVie4" w:date="2025-05-09T15:28:00Z"/>
          <w:sz w:val="22"/>
          <w:szCs w:val="22"/>
        </w:rPr>
      </w:pPr>
      <w:del w:id="14182" w:author="AbbVie4" w:date="2025-05-09T15:28:00Z">
        <w:r w:rsidRPr="0046210B">
          <w:rPr>
            <w:sz w:val="22"/>
            <w:szCs w:val="22"/>
          </w:rPr>
          <w:delText xml:space="preserve">SN </w:delText>
        </w:r>
      </w:del>
    </w:p>
    <w:p w14:paraId="74D4075C" w14:textId="13E65D7E" w:rsidR="00840FE7" w:rsidRPr="0046210B" w:rsidRDefault="00000000">
      <w:pPr>
        <w:rPr>
          <w:del w:id="14183" w:author="AbbVie4" w:date="2025-05-09T15:28:00Z"/>
          <w:noProof/>
          <w:sz w:val="22"/>
          <w:szCs w:val="22"/>
        </w:rPr>
      </w:pPr>
      <w:del w:id="14184" w:author="AbbVie4" w:date="2025-05-09T15:28:00Z">
        <w:r w:rsidRPr="00764215">
          <w:rPr>
            <w:sz w:val="22"/>
            <w:szCs w:val="22"/>
            <w:highlight w:val="lightGray"/>
          </w:rPr>
          <w:delText>NN</w:delText>
        </w:r>
      </w:del>
    </w:p>
    <w:p w14:paraId="052B5407" w14:textId="2272633C" w:rsidR="005C43E8" w:rsidRPr="0046210B" w:rsidRDefault="00000000">
      <w:pPr>
        <w:pBdr>
          <w:top w:val="single" w:sz="4" w:space="1" w:color="auto"/>
          <w:left w:val="single" w:sz="4" w:space="4" w:color="auto"/>
          <w:bottom w:val="single" w:sz="4" w:space="1" w:color="auto"/>
          <w:right w:val="single" w:sz="4" w:space="4" w:color="auto"/>
        </w:pBdr>
        <w:rPr>
          <w:del w:id="14185" w:author="AbbVie4" w:date="2025-05-09T15:28:00Z"/>
          <w:b/>
          <w:caps/>
          <w:noProof/>
          <w:sz w:val="22"/>
          <w:szCs w:val="22"/>
        </w:rPr>
      </w:pPr>
      <w:del w:id="14186" w:author="AbbVie4" w:date="2025-05-09T15:28:00Z">
        <w:r w:rsidRPr="0046210B">
          <w:rPr>
            <w:noProof/>
            <w:sz w:val="22"/>
            <w:szCs w:val="22"/>
          </w:rPr>
          <w:br w:type="page"/>
        </w:r>
        <w:r w:rsidRPr="0046210B">
          <w:rPr>
            <w:b/>
            <w:caps/>
            <w:noProof/>
            <w:sz w:val="22"/>
            <w:szCs w:val="22"/>
          </w:rPr>
          <w:lastRenderedPageBreak/>
          <w:delText>Minimali informacija ant lizdinių PLOKŠTELIŲarba DVISLUOKSNIŲ JUOSTELIŲ</w:delText>
        </w:r>
      </w:del>
    </w:p>
    <w:p w14:paraId="6A4350E7" w14:textId="1955C2A6" w:rsidR="005C43E8" w:rsidRPr="0046210B" w:rsidRDefault="005C43E8">
      <w:pPr>
        <w:pBdr>
          <w:top w:val="single" w:sz="4" w:space="1" w:color="auto"/>
          <w:left w:val="single" w:sz="4" w:space="4" w:color="auto"/>
          <w:bottom w:val="single" w:sz="4" w:space="1" w:color="auto"/>
          <w:right w:val="single" w:sz="4" w:space="4" w:color="auto"/>
        </w:pBdr>
        <w:ind w:left="567" w:hanging="567"/>
        <w:rPr>
          <w:del w:id="14187" w:author="AbbVie4" w:date="2025-05-09T15:28:00Z"/>
          <w:b/>
          <w:caps/>
          <w:noProof/>
          <w:sz w:val="22"/>
          <w:szCs w:val="22"/>
        </w:rPr>
      </w:pPr>
    </w:p>
    <w:p w14:paraId="3383AF3F" w14:textId="025CF35A" w:rsidR="005C43E8" w:rsidRPr="0046210B" w:rsidRDefault="00000000">
      <w:pPr>
        <w:pBdr>
          <w:top w:val="single" w:sz="4" w:space="1" w:color="auto"/>
          <w:left w:val="single" w:sz="4" w:space="4" w:color="auto"/>
          <w:bottom w:val="single" w:sz="4" w:space="1" w:color="auto"/>
          <w:right w:val="single" w:sz="4" w:space="4" w:color="auto"/>
        </w:pBdr>
        <w:ind w:left="567" w:hanging="567"/>
        <w:rPr>
          <w:del w:id="14188" w:author="AbbVie4" w:date="2025-05-09T15:28:00Z"/>
          <w:b/>
          <w:caps/>
          <w:noProof/>
          <w:sz w:val="22"/>
          <w:szCs w:val="22"/>
        </w:rPr>
      </w:pPr>
      <w:del w:id="14189" w:author="AbbVie4" w:date="2025-05-09T15:28:00Z">
        <w:r w:rsidRPr="0046210B">
          <w:rPr>
            <w:b/>
            <w:caps/>
            <w:noProof/>
            <w:sz w:val="22"/>
            <w:szCs w:val="22"/>
          </w:rPr>
          <w:delText>Tekstas ant padėklo</w:delText>
        </w:r>
      </w:del>
    </w:p>
    <w:p w14:paraId="5DE6CAFE" w14:textId="42F07C57" w:rsidR="005C43E8" w:rsidRPr="0046210B" w:rsidRDefault="005C43E8">
      <w:pPr>
        <w:ind w:left="567" w:hanging="567"/>
        <w:rPr>
          <w:del w:id="14190" w:author="AbbVie4" w:date="2025-05-09T15:28:00Z"/>
          <w:caps/>
          <w:noProof/>
          <w:sz w:val="22"/>
          <w:szCs w:val="22"/>
        </w:rPr>
      </w:pPr>
    </w:p>
    <w:p w14:paraId="7A065A92" w14:textId="1EDEFBBD" w:rsidR="005C43E8" w:rsidRPr="0046210B" w:rsidRDefault="005C43E8">
      <w:pPr>
        <w:ind w:left="567" w:hanging="567"/>
        <w:rPr>
          <w:del w:id="14191" w:author="AbbVie4" w:date="2025-05-09T15:28:00Z"/>
          <w:caps/>
          <w:noProof/>
          <w:sz w:val="22"/>
          <w:szCs w:val="22"/>
        </w:rPr>
      </w:pPr>
    </w:p>
    <w:p w14:paraId="60CD8D3F" w14:textId="324205C0" w:rsidR="005C43E8" w:rsidRPr="0046210B" w:rsidRDefault="00000000">
      <w:pPr>
        <w:pBdr>
          <w:top w:val="single" w:sz="4" w:space="1" w:color="auto"/>
          <w:left w:val="single" w:sz="4" w:space="4" w:color="auto"/>
          <w:bottom w:val="single" w:sz="4" w:space="1" w:color="auto"/>
          <w:right w:val="single" w:sz="4" w:space="4" w:color="auto"/>
        </w:pBdr>
        <w:ind w:left="567" w:hanging="567"/>
        <w:rPr>
          <w:del w:id="14192" w:author="AbbVie4" w:date="2025-05-09T15:28:00Z"/>
          <w:b/>
          <w:caps/>
          <w:noProof/>
          <w:sz w:val="22"/>
          <w:szCs w:val="22"/>
        </w:rPr>
      </w:pPr>
      <w:del w:id="14193" w:author="AbbVie4" w:date="2025-05-09T15:28:00Z">
        <w:r w:rsidRPr="0046210B">
          <w:rPr>
            <w:b/>
            <w:caps/>
            <w:noProof/>
            <w:sz w:val="22"/>
            <w:szCs w:val="22"/>
          </w:rPr>
          <w:delText>1.</w:delText>
        </w:r>
        <w:r w:rsidRPr="0046210B">
          <w:rPr>
            <w:b/>
            <w:caps/>
            <w:noProof/>
            <w:sz w:val="22"/>
            <w:szCs w:val="22"/>
          </w:rPr>
          <w:tab/>
          <w:delText>Vaistinio preparato pavadinimas</w:delText>
        </w:r>
      </w:del>
    </w:p>
    <w:p w14:paraId="48B08D9E" w14:textId="29E35684" w:rsidR="005C43E8" w:rsidRPr="0046210B" w:rsidRDefault="005C43E8">
      <w:pPr>
        <w:ind w:left="567" w:hanging="567"/>
        <w:rPr>
          <w:del w:id="14194" w:author="AbbVie4" w:date="2025-05-09T15:28:00Z"/>
          <w:noProof/>
          <w:sz w:val="22"/>
          <w:szCs w:val="22"/>
        </w:rPr>
      </w:pPr>
    </w:p>
    <w:p w14:paraId="3835B72C" w14:textId="3C4C5FFD" w:rsidR="005C43E8" w:rsidRPr="0046210B" w:rsidRDefault="00000000">
      <w:pPr>
        <w:ind w:left="540" w:hanging="540"/>
        <w:rPr>
          <w:del w:id="14195" w:author="AbbVie4" w:date="2025-05-09T15:28:00Z"/>
          <w:noProof/>
          <w:sz w:val="22"/>
          <w:szCs w:val="22"/>
        </w:rPr>
      </w:pPr>
      <w:del w:id="14196" w:author="AbbVie4" w:date="2025-05-09T15:28:00Z">
        <w:r w:rsidRPr="0046210B">
          <w:rPr>
            <w:noProof/>
            <w:sz w:val="22"/>
            <w:szCs w:val="22"/>
          </w:rPr>
          <w:delText>Humira 40 mg injekcinis tirpalas užpildytame švirkšte</w:delText>
        </w:r>
      </w:del>
    </w:p>
    <w:p w14:paraId="7FC0E57A" w14:textId="10C1813E" w:rsidR="005C43E8" w:rsidRPr="0046210B" w:rsidRDefault="00000000">
      <w:pPr>
        <w:ind w:left="540" w:hanging="540"/>
        <w:rPr>
          <w:del w:id="14197" w:author="AbbVie4" w:date="2025-05-09T15:28:00Z"/>
          <w:noProof/>
          <w:sz w:val="22"/>
          <w:szCs w:val="22"/>
        </w:rPr>
      </w:pPr>
      <w:del w:id="14198" w:author="AbbVie4" w:date="2025-05-09T15:28:00Z">
        <w:r w:rsidRPr="0046210B">
          <w:rPr>
            <w:noProof/>
            <w:sz w:val="22"/>
            <w:szCs w:val="22"/>
          </w:rPr>
          <w:delText>a</w:delText>
        </w:r>
        <w:r w:rsidR="00475E4E" w:rsidRPr="0046210B">
          <w:rPr>
            <w:noProof/>
            <w:sz w:val="22"/>
            <w:szCs w:val="22"/>
          </w:rPr>
          <w:delText>dalimumabum</w:delText>
        </w:r>
      </w:del>
    </w:p>
    <w:p w14:paraId="26307900" w14:textId="6A87F18D" w:rsidR="005C43E8" w:rsidRPr="0046210B" w:rsidRDefault="005C43E8">
      <w:pPr>
        <w:ind w:left="540" w:hanging="540"/>
        <w:rPr>
          <w:del w:id="14199" w:author="AbbVie4" w:date="2025-05-09T15:28:00Z"/>
          <w:noProof/>
          <w:sz w:val="22"/>
          <w:szCs w:val="22"/>
        </w:rPr>
      </w:pPr>
    </w:p>
    <w:p w14:paraId="2C9EBC42" w14:textId="7C4A99BE" w:rsidR="005C43E8" w:rsidRPr="0046210B" w:rsidRDefault="005C43E8">
      <w:pPr>
        <w:ind w:left="540" w:hanging="540"/>
        <w:rPr>
          <w:del w:id="14200" w:author="AbbVie4" w:date="2025-05-09T15:28:00Z"/>
          <w:noProof/>
          <w:sz w:val="22"/>
          <w:szCs w:val="22"/>
        </w:rPr>
      </w:pPr>
    </w:p>
    <w:p w14:paraId="60A8FFD9" w14:textId="18BF32C7" w:rsidR="005C43E8" w:rsidRPr="0046210B" w:rsidRDefault="00000000">
      <w:pPr>
        <w:pBdr>
          <w:top w:val="single" w:sz="4" w:space="1" w:color="auto"/>
          <w:left w:val="single" w:sz="4" w:space="4" w:color="auto"/>
          <w:bottom w:val="single" w:sz="4" w:space="1" w:color="auto"/>
          <w:right w:val="single" w:sz="4" w:space="4" w:color="auto"/>
        </w:pBdr>
        <w:ind w:left="567" w:hanging="567"/>
        <w:rPr>
          <w:del w:id="14201" w:author="AbbVie4" w:date="2025-05-09T15:28:00Z"/>
          <w:b/>
          <w:caps/>
          <w:noProof/>
          <w:sz w:val="22"/>
          <w:szCs w:val="22"/>
        </w:rPr>
      </w:pPr>
      <w:del w:id="14202" w:author="AbbVie4" w:date="2025-05-09T15:28:00Z">
        <w:r w:rsidRPr="0046210B">
          <w:rPr>
            <w:b/>
            <w:noProof/>
            <w:sz w:val="22"/>
            <w:szCs w:val="22"/>
          </w:rPr>
          <w:delText>2.</w:delText>
        </w:r>
        <w:r w:rsidRPr="0046210B">
          <w:rPr>
            <w:b/>
            <w:noProof/>
            <w:sz w:val="22"/>
            <w:szCs w:val="22"/>
          </w:rPr>
          <w:tab/>
        </w:r>
        <w:r w:rsidR="00F84C7A" w:rsidRPr="0046210B">
          <w:rPr>
            <w:b/>
            <w:caps/>
            <w:noProof/>
            <w:sz w:val="22"/>
            <w:szCs w:val="22"/>
          </w:rPr>
          <w:delText>Registruotojo</w:delText>
        </w:r>
        <w:r w:rsidRPr="0046210B">
          <w:rPr>
            <w:b/>
            <w:caps/>
            <w:noProof/>
            <w:sz w:val="22"/>
            <w:szCs w:val="22"/>
          </w:rPr>
          <w:delText xml:space="preserve"> pavadinimas </w:delText>
        </w:r>
      </w:del>
    </w:p>
    <w:p w14:paraId="4E6C19CC" w14:textId="7A0BB9F5" w:rsidR="005C43E8" w:rsidRPr="0046210B" w:rsidRDefault="005C43E8">
      <w:pPr>
        <w:ind w:left="567" w:hanging="567"/>
        <w:rPr>
          <w:del w:id="14203" w:author="AbbVie4" w:date="2025-05-09T15:28:00Z"/>
          <w:noProof/>
          <w:sz w:val="22"/>
          <w:szCs w:val="22"/>
        </w:rPr>
      </w:pPr>
    </w:p>
    <w:p w14:paraId="24268B84" w14:textId="35A8EDC4" w:rsidR="005C43E8" w:rsidRPr="0046210B" w:rsidRDefault="00000000">
      <w:pPr>
        <w:ind w:left="567" w:hanging="567"/>
        <w:rPr>
          <w:del w:id="14204" w:author="AbbVie4" w:date="2025-05-09T15:28:00Z"/>
          <w:noProof/>
          <w:sz w:val="22"/>
          <w:szCs w:val="22"/>
        </w:rPr>
      </w:pPr>
      <w:del w:id="14205" w:author="AbbVie4" w:date="2025-05-09T15:28:00Z">
        <w:r w:rsidRPr="0046210B">
          <w:rPr>
            <w:noProof/>
            <w:sz w:val="22"/>
            <w:szCs w:val="22"/>
          </w:rPr>
          <w:delText xml:space="preserve">AbbVie </w:delText>
        </w:r>
        <w:r w:rsidR="00230B37" w:rsidRPr="00D76DBD">
          <w:rPr>
            <w:noProof/>
            <w:sz w:val="22"/>
            <w:szCs w:val="22"/>
            <w:highlight w:val="lightGray"/>
          </w:rPr>
          <w:delText>(logotipas)</w:delText>
        </w:r>
      </w:del>
    </w:p>
    <w:p w14:paraId="75C309B6" w14:textId="2CB64F7F" w:rsidR="005C43E8" w:rsidRPr="0046210B" w:rsidRDefault="005C43E8">
      <w:pPr>
        <w:ind w:left="567" w:hanging="567"/>
        <w:rPr>
          <w:del w:id="14206" w:author="AbbVie4" w:date="2025-05-09T15:28:00Z"/>
          <w:noProof/>
          <w:sz w:val="22"/>
          <w:szCs w:val="22"/>
        </w:rPr>
      </w:pPr>
    </w:p>
    <w:p w14:paraId="56588540" w14:textId="69148610" w:rsidR="005C43E8" w:rsidRPr="0046210B" w:rsidRDefault="005C43E8">
      <w:pPr>
        <w:ind w:left="567" w:hanging="567"/>
        <w:rPr>
          <w:del w:id="14207" w:author="AbbVie4" w:date="2025-05-09T15:28:00Z"/>
          <w:noProof/>
          <w:sz w:val="22"/>
          <w:szCs w:val="22"/>
        </w:rPr>
      </w:pPr>
    </w:p>
    <w:p w14:paraId="1CFCC517" w14:textId="69B31C21" w:rsidR="005C43E8" w:rsidRPr="0046210B" w:rsidRDefault="00000000">
      <w:pPr>
        <w:pBdr>
          <w:top w:val="single" w:sz="4" w:space="1" w:color="auto"/>
          <w:left w:val="single" w:sz="4" w:space="4" w:color="auto"/>
          <w:bottom w:val="single" w:sz="4" w:space="1" w:color="auto"/>
          <w:right w:val="single" w:sz="4" w:space="4" w:color="auto"/>
        </w:pBdr>
        <w:ind w:left="567" w:hanging="567"/>
        <w:rPr>
          <w:del w:id="14208" w:author="AbbVie4" w:date="2025-05-09T15:28:00Z"/>
          <w:b/>
          <w:caps/>
          <w:noProof/>
          <w:sz w:val="22"/>
          <w:szCs w:val="22"/>
        </w:rPr>
      </w:pPr>
      <w:del w:id="14209" w:author="AbbVie4" w:date="2025-05-09T15:28:00Z">
        <w:r w:rsidRPr="0046210B">
          <w:rPr>
            <w:b/>
            <w:noProof/>
            <w:sz w:val="22"/>
            <w:szCs w:val="22"/>
          </w:rPr>
          <w:delText>3.</w:delText>
        </w:r>
        <w:r w:rsidRPr="0046210B">
          <w:rPr>
            <w:b/>
            <w:noProof/>
            <w:sz w:val="22"/>
            <w:szCs w:val="22"/>
          </w:rPr>
          <w:tab/>
        </w:r>
        <w:r w:rsidRPr="0046210B">
          <w:rPr>
            <w:b/>
            <w:caps/>
            <w:noProof/>
            <w:sz w:val="22"/>
            <w:szCs w:val="22"/>
          </w:rPr>
          <w:delText>tinkamumo laikas</w:delText>
        </w:r>
      </w:del>
    </w:p>
    <w:p w14:paraId="2821B8DB" w14:textId="174B1A5F" w:rsidR="005C43E8" w:rsidRPr="0046210B" w:rsidRDefault="005C43E8">
      <w:pPr>
        <w:ind w:left="567" w:hanging="567"/>
        <w:rPr>
          <w:del w:id="14210" w:author="AbbVie4" w:date="2025-05-09T15:28:00Z"/>
          <w:noProof/>
          <w:sz w:val="22"/>
          <w:szCs w:val="22"/>
        </w:rPr>
      </w:pPr>
    </w:p>
    <w:p w14:paraId="30BD778F" w14:textId="18A155ED" w:rsidR="005C43E8" w:rsidRPr="0046210B" w:rsidRDefault="00000000">
      <w:pPr>
        <w:ind w:left="567" w:hanging="567"/>
        <w:rPr>
          <w:del w:id="14211" w:author="AbbVie4" w:date="2025-05-09T15:28:00Z"/>
          <w:noProof/>
          <w:sz w:val="22"/>
          <w:szCs w:val="22"/>
        </w:rPr>
      </w:pPr>
      <w:del w:id="14212" w:author="AbbVie4" w:date="2025-05-09T15:28:00Z">
        <w:r w:rsidRPr="0046210B">
          <w:rPr>
            <w:noProof/>
            <w:sz w:val="22"/>
            <w:szCs w:val="22"/>
          </w:rPr>
          <w:delText>EXP</w:delText>
        </w:r>
      </w:del>
    </w:p>
    <w:p w14:paraId="6FA08628" w14:textId="006A2038" w:rsidR="005C43E8" w:rsidRPr="0046210B" w:rsidRDefault="005C43E8">
      <w:pPr>
        <w:ind w:left="567" w:hanging="567"/>
        <w:rPr>
          <w:del w:id="14213" w:author="AbbVie4" w:date="2025-05-09T15:28:00Z"/>
          <w:noProof/>
          <w:sz w:val="22"/>
          <w:szCs w:val="22"/>
        </w:rPr>
      </w:pPr>
    </w:p>
    <w:p w14:paraId="7C47AB3B" w14:textId="0262C3E3" w:rsidR="005C43E8" w:rsidRPr="0046210B" w:rsidRDefault="005C43E8">
      <w:pPr>
        <w:ind w:left="567" w:hanging="567"/>
        <w:rPr>
          <w:del w:id="14214" w:author="AbbVie4" w:date="2025-05-09T15:28:00Z"/>
          <w:noProof/>
          <w:sz w:val="22"/>
          <w:szCs w:val="22"/>
        </w:rPr>
      </w:pPr>
    </w:p>
    <w:p w14:paraId="6480FCA1" w14:textId="31038EA7" w:rsidR="005C43E8" w:rsidRPr="0046210B" w:rsidRDefault="00000000">
      <w:pPr>
        <w:pBdr>
          <w:top w:val="single" w:sz="4" w:space="1" w:color="auto"/>
          <w:left w:val="single" w:sz="4" w:space="4" w:color="auto"/>
          <w:bottom w:val="single" w:sz="4" w:space="1" w:color="auto"/>
          <w:right w:val="single" w:sz="4" w:space="4" w:color="auto"/>
        </w:pBdr>
        <w:ind w:left="567" w:hanging="567"/>
        <w:rPr>
          <w:del w:id="14215" w:author="AbbVie4" w:date="2025-05-09T15:28:00Z"/>
          <w:b/>
          <w:caps/>
          <w:noProof/>
          <w:sz w:val="22"/>
          <w:szCs w:val="22"/>
        </w:rPr>
      </w:pPr>
      <w:del w:id="14216" w:author="AbbVie4" w:date="2025-05-09T15:28:00Z">
        <w:r w:rsidRPr="0046210B">
          <w:rPr>
            <w:b/>
            <w:caps/>
            <w:noProof/>
            <w:sz w:val="22"/>
            <w:szCs w:val="22"/>
          </w:rPr>
          <w:delText>4.</w:delText>
        </w:r>
        <w:r w:rsidRPr="0046210B">
          <w:rPr>
            <w:b/>
            <w:caps/>
            <w:noProof/>
            <w:sz w:val="22"/>
            <w:szCs w:val="22"/>
          </w:rPr>
          <w:tab/>
          <w:delText xml:space="preserve">serijos numeris </w:delText>
        </w:r>
      </w:del>
    </w:p>
    <w:p w14:paraId="4368929E" w14:textId="7084787D" w:rsidR="005C43E8" w:rsidRPr="0046210B" w:rsidRDefault="005C43E8">
      <w:pPr>
        <w:ind w:left="567" w:hanging="567"/>
        <w:rPr>
          <w:del w:id="14217" w:author="AbbVie4" w:date="2025-05-09T15:28:00Z"/>
          <w:noProof/>
          <w:sz w:val="22"/>
          <w:szCs w:val="22"/>
        </w:rPr>
      </w:pPr>
    </w:p>
    <w:p w14:paraId="1DCD80FB" w14:textId="589B8928" w:rsidR="005C43E8" w:rsidRPr="0046210B" w:rsidRDefault="00000000">
      <w:pPr>
        <w:ind w:left="567" w:hanging="567"/>
        <w:rPr>
          <w:del w:id="14218" w:author="AbbVie4" w:date="2025-05-09T15:28:00Z"/>
          <w:noProof/>
          <w:sz w:val="22"/>
          <w:szCs w:val="22"/>
        </w:rPr>
      </w:pPr>
      <w:del w:id="14219" w:author="AbbVie4" w:date="2025-05-09T15:28:00Z">
        <w:r w:rsidRPr="0046210B">
          <w:rPr>
            <w:noProof/>
            <w:sz w:val="22"/>
            <w:szCs w:val="22"/>
          </w:rPr>
          <w:delText>Lot</w:delText>
        </w:r>
      </w:del>
    </w:p>
    <w:p w14:paraId="6FD9DEE5" w14:textId="61E9B951" w:rsidR="005C43E8" w:rsidRPr="0046210B" w:rsidRDefault="005C43E8">
      <w:pPr>
        <w:ind w:right="113"/>
        <w:rPr>
          <w:del w:id="14220" w:author="AbbVie4" w:date="2025-05-09T15:28:00Z"/>
          <w:noProof/>
          <w:sz w:val="22"/>
          <w:szCs w:val="22"/>
        </w:rPr>
      </w:pPr>
    </w:p>
    <w:p w14:paraId="1448DC7F" w14:textId="5E7746F2" w:rsidR="005C43E8" w:rsidRPr="0046210B" w:rsidRDefault="005C43E8">
      <w:pPr>
        <w:ind w:right="113"/>
        <w:rPr>
          <w:del w:id="14221" w:author="AbbVie4" w:date="2025-05-09T15:28:00Z"/>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6E5B" w14:paraId="0A60DD6E" w14:textId="7A18CEE3">
        <w:trPr>
          <w:del w:id="14222" w:author="AbbVie4" w:date="2025-05-09T15:28:00Z"/>
        </w:trPr>
        <w:tc>
          <w:tcPr>
            <w:tcW w:w="9287" w:type="dxa"/>
          </w:tcPr>
          <w:p w14:paraId="4A3FBDCA" w14:textId="3A2D6217" w:rsidR="005C43E8" w:rsidRPr="0046210B" w:rsidRDefault="00000000">
            <w:pPr>
              <w:tabs>
                <w:tab w:val="left" w:pos="142"/>
              </w:tabs>
              <w:ind w:left="567" w:hanging="567"/>
              <w:rPr>
                <w:del w:id="14223" w:author="AbbVie4" w:date="2025-05-09T15:28:00Z"/>
                <w:b/>
                <w:noProof/>
                <w:sz w:val="22"/>
                <w:szCs w:val="22"/>
              </w:rPr>
            </w:pPr>
            <w:del w:id="14224" w:author="AbbVie4" w:date="2025-05-09T15:28:00Z">
              <w:r w:rsidRPr="0046210B">
                <w:rPr>
                  <w:b/>
                  <w:noProof/>
                  <w:sz w:val="22"/>
                  <w:szCs w:val="22"/>
                </w:rPr>
                <w:delText>5.</w:delText>
              </w:r>
              <w:r w:rsidRPr="0046210B">
                <w:rPr>
                  <w:b/>
                  <w:noProof/>
                  <w:sz w:val="22"/>
                  <w:szCs w:val="22"/>
                </w:rPr>
                <w:tab/>
                <w:delText>KITA</w:delText>
              </w:r>
            </w:del>
          </w:p>
        </w:tc>
      </w:tr>
    </w:tbl>
    <w:p w14:paraId="411B7FC8" w14:textId="24C5E60F" w:rsidR="005C43E8" w:rsidRPr="0046210B" w:rsidRDefault="005C43E8">
      <w:pPr>
        <w:ind w:left="567" w:hanging="567"/>
        <w:rPr>
          <w:del w:id="14225" w:author="AbbVie4" w:date="2025-05-09T15:28:00Z"/>
          <w:noProof/>
          <w:sz w:val="22"/>
          <w:szCs w:val="22"/>
        </w:rPr>
      </w:pPr>
    </w:p>
    <w:p w14:paraId="5701E5AF" w14:textId="3E043B63" w:rsidR="005C43E8" w:rsidRPr="0046210B" w:rsidRDefault="00000000">
      <w:pPr>
        <w:ind w:left="567" w:hanging="567"/>
        <w:rPr>
          <w:del w:id="14226" w:author="AbbVie4" w:date="2025-05-09T15:28:00Z"/>
          <w:noProof/>
          <w:sz w:val="22"/>
          <w:szCs w:val="22"/>
        </w:rPr>
      </w:pPr>
      <w:del w:id="14227" w:author="AbbVie4" w:date="2025-05-09T15:28:00Z">
        <w:r w:rsidRPr="0046210B">
          <w:rPr>
            <w:noProof/>
            <w:sz w:val="22"/>
            <w:szCs w:val="22"/>
          </w:rPr>
          <w:delText>Informaciją apie laikymo sąlygas skaitykite pakuotės lapelyje.</w:delText>
        </w:r>
      </w:del>
    </w:p>
    <w:p w14:paraId="7ED55618" w14:textId="436721A7" w:rsidR="00F153B9" w:rsidRPr="0046210B" w:rsidRDefault="00F153B9">
      <w:pPr>
        <w:ind w:left="567" w:hanging="567"/>
        <w:rPr>
          <w:del w:id="14228" w:author="AbbVie4" w:date="2025-05-09T15:28:00Z"/>
          <w:noProof/>
          <w:sz w:val="22"/>
          <w:szCs w:val="22"/>
        </w:rPr>
      </w:pPr>
    </w:p>
    <w:p w14:paraId="5954C9A8" w14:textId="405FAD54" w:rsidR="005C43E8" w:rsidRPr="0046210B" w:rsidRDefault="00000000">
      <w:pPr>
        <w:ind w:left="567" w:hanging="567"/>
        <w:rPr>
          <w:del w:id="14229" w:author="AbbVie4" w:date="2025-05-09T15:28:00Z"/>
          <w:noProof/>
          <w:sz w:val="22"/>
          <w:szCs w:val="22"/>
        </w:rPr>
      </w:pPr>
      <w:del w:id="14230" w:author="AbbVie4" w:date="2025-05-09T15:28:00Z">
        <w:r w:rsidRPr="0046210B">
          <w:rPr>
            <w:noProof/>
            <w:sz w:val="22"/>
            <w:szCs w:val="22"/>
          </w:rPr>
          <w:delText>Vienkartiniam vartojimui</w:delText>
        </w:r>
        <w:r w:rsidR="00812616" w:rsidRPr="0046210B">
          <w:rPr>
            <w:noProof/>
            <w:sz w:val="22"/>
            <w:szCs w:val="22"/>
          </w:rPr>
          <w:delText>.</w:delText>
        </w:r>
      </w:del>
    </w:p>
    <w:p w14:paraId="24C92473" w14:textId="31894EE7" w:rsidR="00812616" w:rsidRPr="0046210B" w:rsidRDefault="00812616">
      <w:pPr>
        <w:ind w:left="567" w:hanging="567"/>
        <w:rPr>
          <w:del w:id="14231" w:author="AbbVie4" w:date="2025-05-09T15:28:00Z"/>
          <w:noProof/>
          <w:sz w:val="22"/>
          <w:szCs w:val="22"/>
        </w:rPr>
      </w:pPr>
    </w:p>
    <w:p w14:paraId="53881144" w14:textId="3D3AF175" w:rsidR="00812616" w:rsidRPr="0046210B" w:rsidRDefault="00000000">
      <w:pPr>
        <w:ind w:left="567" w:hanging="567"/>
        <w:rPr>
          <w:del w:id="14232" w:author="AbbVie4" w:date="2025-05-09T15:28:00Z"/>
          <w:noProof/>
          <w:sz w:val="22"/>
          <w:szCs w:val="22"/>
        </w:rPr>
      </w:pPr>
      <w:del w:id="14233" w:author="AbbVie4" w:date="2025-05-09T15:28:00Z">
        <w:r w:rsidRPr="0046210B">
          <w:rPr>
            <w:noProof/>
            <w:sz w:val="22"/>
            <w:szCs w:val="22"/>
          </w:rPr>
          <w:delText>Su apsaugota adata</w:delText>
        </w:r>
        <w:r w:rsidR="00FB1196">
          <w:rPr>
            <w:noProof/>
            <w:sz w:val="22"/>
            <w:szCs w:val="22"/>
          </w:rPr>
          <w:delText>.</w:delText>
        </w:r>
      </w:del>
    </w:p>
    <w:p w14:paraId="260B2E1A" w14:textId="5E065316" w:rsidR="005C43E8" w:rsidRPr="0046210B" w:rsidRDefault="00000000">
      <w:pPr>
        <w:ind w:left="567" w:hanging="567"/>
        <w:rPr>
          <w:del w:id="14234" w:author="AbbVie4" w:date="2025-05-09T15:28:00Z"/>
          <w:noProof/>
          <w:sz w:val="22"/>
          <w:szCs w:val="22"/>
        </w:rPr>
      </w:pPr>
      <w:del w:id="14235" w:author="AbbVie4" w:date="2025-05-09T15:28:00Z">
        <w:r w:rsidRPr="0046210B">
          <w:rPr>
            <w:sz w:val="22"/>
            <w:szCs w:val="22"/>
          </w:rPr>
          <w:br w:type="page"/>
        </w:r>
      </w:del>
    </w:p>
    <w:p w14:paraId="15F47177" w14:textId="44CB6AC1" w:rsidR="005C43E8" w:rsidRPr="0046210B" w:rsidRDefault="00000000">
      <w:pPr>
        <w:pBdr>
          <w:top w:val="single" w:sz="4" w:space="1" w:color="auto"/>
          <w:left w:val="single" w:sz="4" w:space="4" w:color="auto"/>
          <w:bottom w:val="single" w:sz="4" w:space="1" w:color="auto"/>
          <w:right w:val="single" w:sz="4" w:space="4" w:color="auto"/>
        </w:pBdr>
        <w:ind w:left="567" w:hanging="567"/>
        <w:rPr>
          <w:del w:id="14236" w:author="AbbVie4" w:date="2025-05-09T15:28:00Z"/>
          <w:b/>
          <w:caps/>
          <w:noProof/>
          <w:sz w:val="22"/>
          <w:szCs w:val="22"/>
        </w:rPr>
      </w:pPr>
      <w:del w:id="14237" w:author="AbbVie4" w:date="2025-05-09T15:28:00Z">
        <w:r w:rsidRPr="0046210B">
          <w:rPr>
            <w:b/>
            <w:caps/>
            <w:noProof/>
            <w:sz w:val="22"/>
            <w:szCs w:val="22"/>
          </w:rPr>
          <w:lastRenderedPageBreak/>
          <w:delText>Minimali informacija ant mažų vidinių pakuočių</w:delText>
        </w:r>
      </w:del>
    </w:p>
    <w:p w14:paraId="5DB1A9C9" w14:textId="4ACB35F8" w:rsidR="005C43E8" w:rsidRPr="0046210B" w:rsidRDefault="005C43E8">
      <w:pPr>
        <w:pBdr>
          <w:top w:val="single" w:sz="4" w:space="1" w:color="auto"/>
          <w:left w:val="single" w:sz="4" w:space="4" w:color="auto"/>
          <w:bottom w:val="single" w:sz="4" w:space="1" w:color="auto"/>
          <w:right w:val="single" w:sz="4" w:space="4" w:color="auto"/>
        </w:pBdr>
        <w:ind w:left="567" w:hanging="567"/>
        <w:rPr>
          <w:del w:id="14238" w:author="AbbVie4" w:date="2025-05-09T15:28:00Z"/>
          <w:b/>
          <w:caps/>
          <w:noProof/>
          <w:sz w:val="22"/>
          <w:szCs w:val="22"/>
        </w:rPr>
      </w:pPr>
    </w:p>
    <w:p w14:paraId="03CB6FC5" w14:textId="3497E9B2" w:rsidR="005C43E8" w:rsidRPr="0046210B" w:rsidRDefault="00000000">
      <w:pPr>
        <w:pBdr>
          <w:top w:val="single" w:sz="4" w:space="1" w:color="auto"/>
          <w:left w:val="single" w:sz="4" w:space="4" w:color="auto"/>
          <w:bottom w:val="single" w:sz="4" w:space="1" w:color="auto"/>
          <w:right w:val="single" w:sz="4" w:space="4" w:color="auto"/>
        </w:pBdr>
        <w:ind w:left="567" w:hanging="567"/>
        <w:rPr>
          <w:del w:id="14239" w:author="AbbVie4" w:date="2025-05-09T15:28:00Z"/>
          <w:bCs/>
          <w:caps/>
          <w:noProof/>
          <w:sz w:val="22"/>
          <w:szCs w:val="22"/>
        </w:rPr>
      </w:pPr>
      <w:del w:id="14240" w:author="AbbVie4" w:date="2025-05-09T15:28:00Z">
        <w:r w:rsidRPr="0046210B">
          <w:rPr>
            <w:b/>
            <w:caps/>
            <w:noProof/>
            <w:sz w:val="22"/>
            <w:szCs w:val="22"/>
          </w:rPr>
          <w:delText>Švirkšto etiketė</w:delText>
        </w:r>
      </w:del>
    </w:p>
    <w:p w14:paraId="2E8B93B0" w14:textId="42ED12C7" w:rsidR="005C43E8" w:rsidRPr="0046210B" w:rsidRDefault="005C43E8">
      <w:pPr>
        <w:ind w:left="567" w:hanging="567"/>
        <w:rPr>
          <w:del w:id="14241" w:author="AbbVie4" w:date="2025-05-09T15:28:00Z"/>
          <w:bCs/>
          <w:caps/>
          <w:noProof/>
          <w:sz w:val="22"/>
          <w:szCs w:val="22"/>
        </w:rPr>
      </w:pPr>
    </w:p>
    <w:p w14:paraId="3BAD867A" w14:textId="1BF63037" w:rsidR="005C43E8" w:rsidRPr="0046210B" w:rsidRDefault="005C43E8">
      <w:pPr>
        <w:ind w:left="567" w:hanging="567"/>
        <w:rPr>
          <w:del w:id="14242" w:author="AbbVie4" w:date="2025-05-09T15:28:00Z"/>
          <w:bCs/>
          <w:caps/>
          <w:noProof/>
          <w:sz w:val="22"/>
          <w:szCs w:val="22"/>
        </w:rPr>
      </w:pPr>
    </w:p>
    <w:p w14:paraId="0B0CD15D" w14:textId="15BF7A36" w:rsidR="005C43E8" w:rsidRPr="0046210B" w:rsidRDefault="00000000">
      <w:pPr>
        <w:pBdr>
          <w:top w:val="single" w:sz="4" w:space="1" w:color="auto"/>
          <w:left w:val="single" w:sz="4" w:space="4" w:color="auto"/>
          <w:bottom w:val="single" w:sz="4" w:space="1" w:color="auto"/>
          <w:right w:val="single" w:sz="4" w:space="4" w:color="auto"/>
        </w:pBdr>
        <w:ind w:left="567" w:hanging="567"/>
        <w:rPr>
          <w:del w:id="14243" w:author="AbbVie4" w:date="2025-05-09T15:28:00Z"/>
          <w:b/>
          <w:caps/>
          <w:noProof/>
          <w:sz w:val="22"/>
          <w:szCs w:val="22"/>
        </w:rPr>
      </w:pPr>
      <w:del w:id="14244" w:author="AbbVie4" w:date="2025-05-09T15:28:00Z">
        <w:r w:rsidRPr="0046210B">
          <w:rPr>
            <w:b/>
            <w:caps/>
            <w:noProof/>
            <w:sz w:val="22"/>
            <w:szCs w:val="22"/>
          </w:rPr>
          <w:delText>1.</w:delText>
        </w:r>
        <w:r w:rsidRPr="0046210B">
          <w:rPr>
            <w:b/>
            <w:caps/>
            <w:noProof/>
            <w:sz w:val="22"/>
            <w:szCs w:val="22"/>
          </w:rPr>
          <w:tab/>
          <w:delText>Vaistinio preparato pavadinimas ir vartojimo būdas</w:delText>
        </w:r>
      </w:del>
    </w:p>
    <w:p w14:paraId="05C88480" w14:textId="6DC01A3E" w:rsidR="005C43E8" w:rsidRPr="0046210B" w:rsidRDefault="005C43E8">
      <w:pPr>
        <w:ind w:left="567" w:hanging="567"/>
        <w:rPr>
          <w:del w:id="14245" w:author="AbbVie4" w:date="2025-05-09T15:28:00Z"/>
          <w:noProof/>
          <w:sz w:val="22"/>
          <w:szCs w:val="22"/>
        </w:rPr>
      </w:pPr>
    </w:p>
    <w:p w14:paraId="788FE050" w14:textId="259A64E0" w:rsidR="005C43E8" w:rsidRPr="0046210B" w:rsidRDefault="00000000">
      <w:pPr>
        <w:ind w:left="540" w:hanging="540"/>
        <w:rPr>
          <w:del w:id="14246" w:author="AbbVie4" w:date="2025-05-09T15:28:00Z"/>
          <w:noProof/>
          <w:sz w:val="22"/>
          <w:szCs w:val="22"/>
        </w:rPr>
      </w:pPr>
      <w:del w:id="14247" w:author="AbbVie4" w:date="2025-05-09T15:28:00Z">
        <w:r w:rsidRPr="0046210B">
          <w:rPr>
            <w:noProof/>
            <w:sz w:val="22"/>
            <w:szCs w:val="22"/>
          </w:rPr>
          <w:delText>Humira 40 mg injekcija</w:delText>
        </w:r>
      </w:del>
    </w:p>
    <w:p w14:paraId="429D57A5" w14:textId="1AFCFFAC" w:rsidR="005C43E8" w:rsidRPr="0046210B" w:rsidRDefault="00000000">
      <w:pPr>
        <w:ind w:left="540" w:hanging="540"/>
        <w:rPr>
          <w:del w:id="14248" w:author="AbbVie4" w:date="2025-05-09T15:28:00Z"/>
          <w:noProof/>
          <w:sz w:val="22"/>
          <w:szCs w:val="22"/>
        </w:rPr>
      </w:pPr>
      <w:del w:id="14249" w:author="AbbVie4" w:date="2025-05-09T15:28:00Z">
        <w:r w:rsidRPr="0046210B">
          <w:rPr>
            <w:noProof/>
            <w:sz w:val="22"/>
            <w:szCs w:val="22"/>
          </w:rPr>
          <w:delText>a</w:delText>
        </w:r>
        <w:r w:rsidR="00475E4E" w:rsidRPr="0046210B">
          <w:rPr>
            <w:noProof/>
            <w:sz w:val="22"/>
            <w:szCs w:val="22"/>
          </w:rPr>
          <w:delText>dalimumabum</w:delText>
        </w:r>
      </w:del>
    </w:p>
    <w:p w14:paraId="29383513" w14:textId="69FD0489" w:rsidR="005C43E8" w:rsidRPr="0046210B" w:rsidRDefault="00000000">
      <w:pPr>
        <w:ind w:left="540" w:hanging="540"/>
        <w:rPr>
          <w:del w:id="14250" w:author="AbbVie4" w:date="2025-05-09T15:28:00Z"/>
          <w:b/>
          <w:noProof/>
          <w:sz w:val="22"/>
          <w:szCs w:val="22"/>
        </w:rPr>
      </w:pPr>
      <w:del w:id="14251" w:author="AbbVie4" w:date="2025-05-09T15:28:00Z">
        <w:r w:rsidRPr="0046210B">
          <w:rPr>
            <w:noProof/>
            <w:sz w:val="22"/>
            <w:szCs w:val="22"/>
          </w:rPr>
          <w:delText>s.c.</w:delText>
        </w:r>
      </w:del>
    </w:p>
    <w:p w14:paraId="6C58F576" w14:textId="2AA3E100" w:rsidR="005C43E8" w:rsidRPr="0046210B" w:rsidRDefault="005C43E8">
      <w:pPr>
        <w:ind w:left="567" w:hanging="567"/>
        <w:rPr>
          <w:del w:id="14252" w:author="AbbVie4" w:date="2025-05-09T15:28:00Z"/>
          <w:noProof/>
          <w:sz w:val="22"/>
          <w:szCs w:val="22"/>
        </w:rPr>
      </w:pPr>
    </w:p>
    <w:p w14:paraId="2BCDAEB9" w14:textId="6BFB7FAF" w:rsidR="005C43E8" w:rsidRPr="0046210B" w:rsidRDefault="005C43E8">
      <w:pPr>
        <w:ind w:left="567" w:hanging="567"/>
        <w:rPr>
          <w:del w:id="14253" w:author="AbbVie4" w:date="2025-05-09T15:28:00Z"/>
          <w:noProof/>
          <w:sz w:val="22"/>
          <w:szCs w:val="22"/>
        </w:rPr>
      </w:pPr>
    </w:p>
    <w:p w14:paraId="0CB4B69E" w14:textId="6C0A3703" w:rsidR="005C43E8" w:rsidRPr="0046210B" w:rsidRDefault="00000000">
      <w:pPr>
        <w:pBdr>
          <w:top w:val="single" w:sz="4" w:space="1" w:color="auto"/>
          <w:left w:val="single" w:sz="4" w:space="4" w:color="auto"/>
          <w:bottom w:val="single" w:sz="4" w:space="1" w:color="auto"/>
          <w:right w:val="single" w:sz="4" w:space="4" w:color="auto"/>
        </w:pBdr>
        <w:ind w:left="567" w:hanging="567"/>
        <w:rPr>
          <w:del w:id="14254" w:author="AbbVie4" w:date="2025-05-09T15:28:00Z"/>
          <w:b/>
          <w:caps/>
          <w:noProof/>
          <w:sz w:val="22"/>
          <w:szCs w:val="22"/>
        </w:rPr>
      </w:pPr>
      <w:del w:id="14255" w:author="AbbVie4" w:date="2025-05-09T15:28:00Z">
        <w:r w:rsidRPr="0046210B">
          <w:rPr>
            <w:b/>
            <w:noProof/>
            <w:sz w:val="22"/>
            <w:szCs w:val="22"/>
          </w:rPr>
          <w:delText>2.</w:delText>
        </w:r>
        <w:r w:rsidRPr="0046210B">
          <w:rPr>
            <w:b/>
            <w:noProof/>
            <w:sz w:val="22"/>
            <w:szCs w:val="22"/>
          </w:rPr>
          <w:tab/>
        </w:r>
        <w:r w:rsidRPr="0046210B">
          <w:rPr>
            <w:b/>
            <w:caps/>
            <w:noProof/>
            <w:sz w:val="22"/>
            <w:szCs w:val="22"/>
          </w:rPr>
          <w:delText>vartojimo metodas</w:delText>
        </w:r>
      </w:del>
    </w:p>
    <w:p w14:paraId="0BCE82D9" w14:textId="5EED6A18" w:rsidR="005C43E8" w:rsidRPr="0046210B" w:rsidRDefault="005C43E8">
      <w:pPr>
        <w:ind w:left="567" w:hanging="567"/>
        <w:rPr>
          <w:del w:id="14256" w:author="AbbVie4" w:date="2025-05-09T15:28:00Z"/>
          <w:bCs/>
          <w:noProof/>
          <w:sz w:val="22"/>
          <w:szCs w:val="22"/>
        </w:rPr>
      </w:pPr>
    </w:p>
    <w:p w14:paraId="0C7E8232" w14:textId="550C0C3C" w:rsidR="005C43E8" w:rsidRPr="0046210B" w:rsidRDefault="005C43E8">
      <w:pPr>
        <w:ind w:left="567" w:hanging="567"/>
        <w:rPr>
          <w:del w:id="14257" w:author="AbbVie4" w:date="2025-05-09T15:28:00Z"/>
          <w:bCs/>
          <w:noProof/>
          <w:sz w:val="22"/>
          <w:szCs w:val="22"/>
        </w:rPr>
      </w:pPr>
    </w:p>
    <w:p w14:paraId="6C5576F4" w14:textId="2E88BA78" w:rsidR="005C43E8" w:rsidRPr="0046210B" w:rsidRDefault="00000000">
      <w:pPr>
        <w:pBdr>
          <w:top w:val="single" w:sz="4" w:space="1" w:color="auto"/>
          <w:left w:val="single" w:sz="4" w:space="4" w:color="auto"/>
          <w:bottom w:val="single" w:sz="4" w:space="1" w:color="auto"/>
          <w:right w:val="single" w:sz="4" w:space="4" w:color="auto"/>
        </w:pBdr>
        <w:ind w:left="567" w:hanging="567"/>
        <w:rPr>
          <w:del w:id="14258" w:author="AbbVie4" w:date="2025-05-09T15:28:00Z"/>
          <w:b/>
          <w:caps/>
          <w:noProof/>
          <w:sz w:val="22"/>
          <w:szCs w:val="22"/>
        </w:rPr>
      </w:pPr>
      <w:del w:id="14259" w:author="AbbVie4" w:date="2025-05-09T15:28:00Z">
        <w:r w:rsidRPr="0046210B">
          <w:rPr>
            <w:b/>
            <w:noProof/>
            <w:sz w:val="22"/>
            <w:szCs w:val="22"/>
          </w:rPr>
          <w:delText>3.</w:delText>
        </w:r>
        <w:r w:rsidRPr="0046210B">
          <w:rPr>
            <w:b/>
            <w:noProof/>
            <w:sz w:val="22"/>
            <w:szCs w:val="22"/>
          </w:rPr>
          <w:tab/>
        </w:r>
        <w:r w:rsidRPr="0046210B">
          <w:rPr>
            <w:b/>
            <w:caps/>
            <w:noProof/>
            <w:sz w:val="22"/>
            <w:szCs w:val="22"/>
          </w:rPr>
          <w:delText>tinkamumo laikas</w:delText>
        </w:r>
      </w:del>
    </w:p>
    <w:p w14:paraId="25C150B9" w14:textId="4E66590C" w:rsidR="005C43E8" w:rsidRPr="0046210B" w:rsidRDefault="005C43E8">
      <w:pPr>
        <w:ind w:left="567" w:hanging="567"/>
        <w:rPr>
          <w:del w:id="14260" w:author="AbbVie4" w:date="2025-05-09T15:28:00Z"/>
          <w:noProof/>
          <w:sz w:val="22"/>
          <w:szCs w:val="22"/>
        </w:rPr>
      </w:pPr>
    </w:p>
    <w:p w14:paraId="04429A35" w14:textId="209A4B05" w:rsidR="005C43E8" w:rsidRPr="0046210B" w:rsidRDefault="00000000">
      <w:pPr>
        <w:ind w:left="567" w:hanging="567"/>
        <w:rPr>
          <w:del w:id="14261" w:author="AbbVie4" w:date="2025-05-09T15:28:00Z"/>
          <w:noProof/>
          <w:sz w:val="22"/>
          <w:szCs w:val="22"/>
        </w:rPr>
      </w:pPr>
      <w:del w:id="14262" w:author="AbbVie4" w:date="2025-05-09T15:28:00Z">
        <w:r w:rsidRPr="0046210B">
          <w:rPr>
            <w:noProof/>
            <w:sz w:val="22"/>
            <w:szCs w:val="22"/>
          </w:rPr>
          <w:delText>EXP</w:delText>
        </w:r>
      </w:del>
    </w:p>
    <w:p w14:paraId="0A22A44C" w14:textId="5A3CD1D6" w:rsidR="005C43E8" w:rsidRPr="0046210B" w:rsidRDefault="005C43E8">
      <w:pPr>
        <w:ind w:left="567" w:hanging="567"/>
        <w:rPr>
          <w:del w:id="14263" w:author="AbbVie4" w:date="2025-05-09T15:28:00Z"/>
          <w:noProof/>
          <w:sz w:val="22"/>
          <w:szCs w:val="22"/>
        </w:rPr>
      </w:pPr>
    </w:p>
    <w:p w14:paraId="6E059E32" w14:textId="6A4AE278" w:rsidR="005C43E8" w:rsidRPr="0046210B" w:rsidRDefault="005C43E8">
      <w:pPr>
        <w:ind w:left="567" w:hanging="567"/>
        <w:rPr>
          <w:del w:id="14264" w:author="AbbVie4" w:date="2025-05-09T15:28:00Z"/>
          <w:noProof/>
          <w:sz w:val="22"/>
          <w:szCs w:val="22"/>
        </w:rPr>
      </w:pPr>
    </w:p>
    <w:p w14:paraId="6892D2E8" w14:textId="68F8346D" w:rsidR="005C43E8" w:rsidRPr="0046210B" w:rsidRDefault="00000000">
      <w:pPr>
        <w:pBdr>
          <w:top w:val="single" w:sz="4" w:space="1" w:color="auto"/>
          <w:left w:val="single" w:sz="4" w:space="4" w:color="auto"/>
          <w:bottom w:val="single" w:sz="4" w:space="1" w:color="auto"/>
          <w:right w:val="single" w:sz="4" w:space="4" w:color="auto"/>
        </w:pBdr>
        <w:ind w:left="567" w:hanging="567"/>
        <w:rPr>
          <w:del w:id="14265" w:author="AbbVie4" w:date="2025-05-09T15:28:00Z"/>
          <w:b/>
          <w:caps/>
          <w:noProof/>
          <w:sz w:val="22"/>
          <w:szCs w:val="22"/>
        </w:rPr>
      </w:pPr>
      <w:del w:id="14266" w:author="AbbVie4" w:date="2025-05-09T15:28:00Z">
        <w:r w:rsidRPr="0046210B">
          <w:rPr>
            <w:b/>
            <w:caps/>
            <w:noProof/>
            <w:sz w:val="22"/>
            <w:szCs w:val="22"/>
          </w:rPr>
          <w:delText>4.</w:delText>
        </w:r>
        <w:r w:rsidRPr="0046210B">
          <w:rPr>
            <w:b/>
            <w:caps/>
            <w:noProof/>
            <w:sz w:val="22"/>
            <w:szCs w:val="22"/>
          </w:rPr>
          <w:tab/>
          <w:delText>serijos numeris</w:delText>
        </w:r>
      </w:del>
    </w:p>
    <w:p w14:paraId="63B1FA1A" w14:textId="15003947" w:rsidR="005C43E8" w:rsidRPr="0046210B" w:rsidRDefault="005C43E8">
      <w:pPr>
        <w:ind w:left="567" w:hanging="567"/>
        <w:rPr>
          <w:del w:id="14267" w:author="AbbVie4" w:date="2025-05-09T15:28:00Z"/>
          <w:noProof/>
          <w:sz w:val="22"/>
          <w:szCs w:val="22"/>
        </w:rPr>
      </w:pPr>
    </w:p>
    <w:p w14:paraId="3DD49FE5" w14:textId="1AB46299" w:rsidR="005C43E8" w:rsidRPr="0046210B" w:rsidRDefault="00000000">
      <w:pPr>
        <w:ind w:left="567" w:hanging="567"/>
        <w:rPr>
          <w:del w:id="14268" w:author="AbbVie4" w:date="2025-05-09T15:28:00Z"/>
          <w:noProof/>
          <w:sz w:val="22"/>
          <w:szCs w:val="22"/>
        </w:rPr>
      </w:pPr>
      <w:del w:id="14269" w:author="AbbVie4" w:date="2025-05-09T15:28:00Z">
        <w:r w:rsidRPr="0046210B">
          <w:rPr>
            <w:noProof/>
            <w:sz w:val="22"/>
            <w:szCs w:val="22"/>
          </w:rPr>
          <w:delText>Lot</w:delText>
        </w:r>
      </w:del>
    </w:p>
    <w:p w14:paraId="2106F5FA" w14:textId="15375330" w:rsidR="005C43E8" w:rsidRPr="0046210B" w:rsidRDefault="005C43E8">
      <w:pPr>
        <w:ind w:left="567" w:hanging="567"/>
        <w:rPr>
          <w:del w:id="14270" w:author="AbbVie4" w:date="2025-05-09T15:28:00Z"/>
          <w:noProof/>
          <w:sz w:val="22"/>
          <w:szCs w:val="22"/>
        </w:rPr>
      </w:pPr>
    </w:p>
    <w:p w14:paraId="23172CDF" w14:textId="067F167B" w:rsidR="005C43E8" w:rsidRPr="0046210B" w:rsidRDefault="005C43E8">
      <w:pPr>
        <w:ind w:left="567" w:hanging="567"/>
        <w:rPr>
          <w:del w:id="14271" w:author="AbbVie4" w:date="2025-05-09T15:28:00Z"/>
          <w:noProof/>
          <w:sz w:val="22"/>
          <w:szCs w:val="22"/>
        </w:rPr>
      </w:pPr>
    </w:p>
    <w:p w14:paraId="4B213191" w14:textId="52DD73C2" w:rsidR="005C43E8" w:rsidRPr="0046210B" w:rsidRDefault="00000000">
      <w:pPr>
        <w:pBdr>
          <w:top w:val="single" w:sz="4" w:space="1" w:color="auto"/>
          <w:left w:val="single" w:sz="4" w:space="4" w:color="auto"/>
          <w:bottom w:val="single" w:sz="4" w:space="1" w:color="auto"/>
          <w:right w:val="single" w:sz="4" w:space="4" w:color="auto"/>
        </w:pBdr>
        <w:ind w:left="567" w:hanging="567"/>
        <w:rPr>
          <w:del w:id="14272" w:author="AbbVie4" w:date="2025-05-09T15:28:00Z"/>
          <w:b/>
          <w:bCs/>
          <w:noProof/>
          <w:sz w:val="22"/>
          <w:szCs w:val="22"/>
        </w:rPr>
      </w:pPr>
      <w:del w:id="14273" w:author="AbbVie4" w:date="2025-05-09T15:28:00Z">
        <w:r w:rsidRPr="0046210B">
          <w:rPr>
            <w:b/>
            <w:caps/>
            <w:noProof/>
            <w:sz w:val="22"/>
            <w:szCs w:val="22"/>
          </w:rPr>
          <w:delText>5.</w:delText>
        </w:r>
        <w:r w:rsidRPr="0046210B">
          <w:rPr>
            <w:b/>
            <w:caps/>
            <w:noProof/>
            <w:sz w:val="22"/>
            <w:szCs w:val="22"/>
          </w:rPr>
          <w:tab/>
          <w:delText>kiekis</w:delText>
        </w:r>
        <w:r w:rsidRPr="0046210B">
          <w:rPr>
            <w:b/>
            <w:bCs/>
            <w:noProof/>
            <w:sz w:val="22"/>
            <w:szCs w:val="22"/>
          </w:rPr>
          <w:delText xml:space="preserve"> (MASĖ, TŪRIS ARBA VIENETAI)</w:delText>
        </w:r>
      </w:del>
    </w:p>
    <w:p w14:paraId="53775740" w14:textId="14AECDD8" w:rsidR="005C43E8" w:rsidRPr="0046210B" w:rsidRDefault="005C43E8">
      <w:pPr>
        <w:ind w:left="567" w:hanging="567"/>
        <w:rPr>
          <w:del w:id="14274" w:author="AbbVie4" w:date="2025-05-09T15:28:00Z"/>
          <w:noProof/>
          <w:sz w:val="22"/>
          <w:szCs w:val="22"/>
        </w:rPr>
      </w:pPr>
    </w:p>
    <w:p w14:paraId="245B0858" w14:textId="692F91C4" w:rsidR="005C43E8" w:rsidRPr="0046210B" w:rsidRDefault="00000000">
      <w:pPr>
        <w:ind w:left="567" w:hanging="567"/>
        <w:rPr>
          <w:del w:id="14275" w:author="AbbVie4" w:date="2025-05-09T15:28:00Z"/>
          <w:noProof/>
          <w:sz w:val="22"/>
          <w:szCs w:val="22"/>
        </w:rPr>
      </w:pPr>
      <w:del w:id="14276" w:author="AbbVie4" w:date="2025-05-09T15:28:00Z">
        <w:r w:rsidRPr="0046210B">
          <w:rPr>
            <w:noProof/>
            <w:sz w:val="22"/>
            <w:szCs w:val="22"/>
          </w:rPr>
          <w:delText>40 mg/0,8 ml</w:delText>
        </w:r>
      </w:del>
    </w:p>
    <w:p w14:paraId="535BE67E" w14:textId="60F7EBF6" w:rsidR="005C43E8" w:rsidRPr="0046210B" w:rsidRDefault="005C43E8">
      <w:pPr>
        <w:pStyle w:val="EndnoteText"/>
        <w:tabs>
          <w:tab w:val="clear" w:pos="567"/>
        </w:tabs>
        <w:rPr>
          <w:del w:id="14277" w:author="AbbVie4" w:date="2025-05-09T15:28:00Z"/>
          <w:noProof/>
          <w:szCs w:val="22"/>
          <w:lang w:val="lt-LT"/>
        </w:rPr>
      </w:pPr>
    </w:p>
    <w:p w14:paraId="07A65767" w14:textId="22241B74" w:rsidR="005C43E8" w:rsidRPr="0046210B" w:rsidRDefault="005C43E8">
      <w:pPr>
        <w:ind w:right="113"/>
        <w:rPr>
          <w:del w:id="14278" w:author="AbbVie4" w:date="2025-05-09T15:28:00Z"/>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6E5B" w14:paraId="5B7C5E06" w14:textId="2DD4A6CC">
        <w:trPr>
          <w:del w:id="14279" w:author="AbbVie4" w:date="2025-05-09T15:28:00Z"/>
        </w:trPr>
        <w:tc>
          <w:tcPr>
            <w:tcW w:w="9287" w:type="dxa"/>
          </w:tcPr>
          <w:p w14:paraId="1373C5EA" w14:textId="62C800D4" w:rsidR="005C43E8" w:rsidRPr="0046210B" w:rsidRDefault="00000000">
            <w:pPr>
              <w:tabs>
                <w:tab w:val="left" w:pos="142"/>
              </w:tabs>
              <w:ind w:left="567" w:hanging="567"/>
              <w:rPr>
                <w:del w:id="14280" w:author="AbbVie4" w:date="2025-05-09T15:28:00Z"/>
                <w:b/>
                <w:noProof/>
                <w:sz w:val="22"/>
                <w:szCs w:val="22"/>
              </w:rPr>
            </w:pPr>
            <w:del w:id="14281" w:author="AbbVie4" w:date="2025-05-09T15:28:00Z">
              <w:r>
                <w:rPr>
                  <w:b/>
                  <w:noProof/>
                  <w:sz w:val="22"/>
                  <w:szCs w:val="22"/>
                </w:rPr>
                <w:delText>6</w:delText>
              </w:r>
              <w:r w:rsidRPr="0046210B">
                <w:rPr>
                  <w:b/>
                  <w:noProof/>
                  <w:sz w:val="22"/>
                  <w:szCs w:val="22"/>
                </w:rPr>
                <w:delText>.</w:delText>
              </w:r>
              <w:r w:rsidRPr="0046210B">
                <w:rPr>
                  <w:b/>
                  <w:noProof/>
                  <w:sz w:val="22"/>
                  <w:szCs w:val="22"/>
                </w:rPr>
                <w:tab/>
                <w:delText>KITA</w:delText>
              </w:r>
            </w:del>
          </w:p>
        </w:tc>
      </w:tr>
    </w:tbl>
    <w:p w14:paraId="4D2FF8FA" w14:textId="6789A35E" w:rsidR="005C43E8" w:rsidRPr="0046210B" w:rsidRDefault="00000000">
      <w:pPr>
        <w:pBdr>
          <w:top w:val="single" w:sz="4" w:space="1" w:color="auto"/>
          <w:left w:val="single" w:sz="4" w:space="4" w:color="auto"/>
          <w:bottom w:val="single" w:sz="4" w:space="1" w:color="auto"/>
          <w:right w:val="single" w:sz="4" w:space="4" w:color="auto"/>
        </w:pBdr>
        <w:ind w:left="567" w:hanging="567"/>
        <w:rPr>
          <w:del w:id="14282" w:author="AbbVie4" w:date="2025-05-09T15:28:00Z"/>
          <w:b/>
          <w:caps/>
          <w:noProof/>
          <w:sz w:val="22"/>
          <w:szCs w:val="22"/>
        </w:rPr>
      </w:pPr>
      <w:del w:id="14283" w:author="AbbVie4" w:date="2025-05-09T15:28:00Z">
        <w:r w:rsidRPr="0046210B">
          <w:rPr>
            <w:noProof/>
            <w:sz w:val="22"/>
            <w:szCs w:val="22"/>
          </w:rPr>
          <w:br w:type="page"/>
        </w:r>
        <w:r w:rsidRPr="0046210B">
          <w:rPr>
            <w:b/>
            <w:caps/>
            <w:noProof/>
            <w:sz w:val="22"/>
            <w:szCs w:val="22"/>
          </w:rPr>
          <w:lastRenderedPageBreak/>
          <w:delText xml:space="preserve">Informacija ant išorinės pakuotės </w:delText>
        </w:r>
      </w:del>
    </w:p>
    <w:p w14:paraId="446F5EC5" w14:textId="264D499B" w:rsidR="005C43E8" w:rsidRPr="0046210B" w:rsidRDefault="005C43E8">
      <w:pPr>
        <w:pBdr>
          <w:top w:val="single" w:sz="4" w:space="1" w:color="auto"/>
          <w:left w:val="single" w:sz="4" w:space="4" w:color="auto"/>
          <w:bottom w:val="single" w:sz="4" w:space="1" w:color="auto"/>
          <w:right w:val="single" w:sz="4" w:space="4" w:color="auto"/>
        </w:pBdr>
        <w:ind w:left="567" w:hanging="567"/>
        <w:rPr>
          <w:del w:id="14284" w:author="AbbVie4" w:date="2025-05-09T15:28:00Z"/>
          <w:noProof/>
          <w:sz w:val="22"/>
          <w:szCs w:val="22"/>
        </w:rPr>
      </w:pPr>
    </w:p>
    <w:p w14:paraId="7F937E22" w14:textId="69070C01" w:rsidR="005C43E8" w:rsidRPr="0046210B" w:rsidRDefault="00000000">
      <w:pPr>
        <w:pBdr>
          <w:top w:val="single" w:sz="4" w:space="1" w:color="auto"/>
          <w:left w:val="single" w:sz="4" w:space="4" w:color="auto"/>
          <w:bottom w:val="single" w:sz="4" w:space="1" w:color="auto"/>
          <w:right w:val="single" w:sz="4" w:space="4" w:color="auto"/>
        </w:pBdr>
        <w:ind w:left="567" w:hanging="567"/>
        <w:rPr>
          <w:del w:id="14285" w:author="AbbVie4" w:date="2025-05-09T15:28:00Z"/>
          <w:b/>
          <w:caps/>
          <w:noProof/>
          <w:sz w:val="22"/>
          <w:szCs w:val="22"/>
        </w:rPr>
      </w:pPr>
      <w:del w:id="14286" w:author="AbbVie4" w:date="2025-05-09T15:28:00Z">
        <w:r w:rsidRPr="0046210B">
          <w:rPr>
            <w:b/>
            <w:caps/>
            <w:noProof/>
            <w:sz w:val="22"/>
            <w:szCs w:val="22"/>
          </w:rPr>
          <w:delText>Išorinė dėžutė</w:delText>
        </w:r>
      </w:del>
    </w:p>
    <w:p w14:paraId="585AE4FF" w14:textId="4E64644B" w:rsidR="005C43E8" w:rsidRPr="0046210B" w:rsidRDefault="005C43E8">
      <w:pPr>
        <w:ind w:left="567" w:hanging="567"/>
        <w:rPr>
          <w:del w:id="14287" w:author="AbbVie4" w:date="2025-05-09T15:28:00Z"/>
          <w:noProof/>
          <w:sz w:val="22"/>
          <w:szCs w:val="22"/>
        </w:rPr>
      </w:pPr>
    </w:p>
    <w:p w14:paraId="320FF436" w14:textId="7C687A98" w:rsidR="005C43E8" w:rsidRPr="0046210B" w:rsidRDefault="005C43E8">
      <w:pPr>
        <w:ind w:left="567" w:hanging="567"/>
        <w:rPr>
          <w:del w:id="14288" w:author="AbbVie4" w:date="2025-05-09T15:28:00Z"/>
          <w:noProof/>
          <w:sz w:val="22"/>
          <w:szCs w:val="22"/>
        </w:rPr>
      </w:pPr>
    </w:p>
    <w:p w14:paraId="291892D6" w14:textId="19397E98" w:rsidR="005C43E8" w:rsidRPr="0046210B" w:rsidRDefault="00000000">
      <w:pPr>
        <w:pBdr>
          <w:top w:val="single" w:sz="4" w:space="1" w:color="auto"/>
          <w:left w:val="single" w:sz="4" w:space="4" w:color="auto"/>
          <w:bottom w:val="single" w:sz="4" w:space="1" w:color="auto"/>
          <w:right w:val="single" w:sz="4" w:space="4" w:color="auto"/>
        </w:pBdr>
        <w:ind w:left="567" w:hanging="567"/>
        <w:rPr>
          <w:del w:id="14289" w:author="AbbVie4" w:date="2025-05-09T15:28:00Z"/>
          <w:b/>
          <w:caps/>
          <w:noProof/>
          <w:sz w:val="22"/>
          <w:szCs w:val="22"/>
        </w:rPr>
      </w:pPr>
      <w:del w:id="14290" w:author="AbbVie4" w:date="2025-05-09T15:28:00Z">
        <w:r w:rsidRPr="0046210B">
          <w:rPr>
            <w:b/>
            <w:caps/>
            <w:noProof/>
            <w:sz w:val="22"/>
            <w:szCs w:val="22"/>
          </w:rPr>
          <w:delText>1.</w:delText>
        </w:r>
        <w:r w:rsidRPr="0046210B">
          <w:rPr>
            <w:b/>
            <w:caps/>
            <w:noProof/>
            <w:sz w:val="22"/>
            <w:szCs w:val="22"/>
          </w:rPr>
          <w:tab/>
          <w:delText>vaistinio preparato pavadinimas</w:delText>
        </w:r>
      </w:del>
    </w:p>
    <w:p w14:paraId="2EC5DFB4" w14:textId="4DBA3CDF" w:rsidR="005C43E8" w:rsidRPr="0046210B" w:rsidRDefault="005C43E8">
      <w:pPr>
        <w:ind w:left="567" w:hanging="567"/>
        <w:rPr>
          <w:del w:id="14291" w:author="AbbVie4" w:date="2025-05-09T15:28:00Z"/>
          <w:noProof/>
          <w:sz w:val="22"/>
          <w:szCs w:val="22"/>
        </w:rPr>
      </w:pPr>
    </w:p>
    <w:p w14:paraId="7823CC90" w14:textId="5FDD94E2" w:rsidR="005C43E8" w:rsidRPr="0046210B" w:rsidRDefault="00000000">
      <w:pPr>
        <w:ind w:left="540" w:hanging="540"/>
        <w:rPr>
          <w:del w:id="14292" w:author="AbbVie4" w:date="2025-05-09T15:28:00Z"/>
          <w:noProof/>
          <w:sz w:val="22"/>
          <w:szCs w:val="22"/>
        </w:rPr>
      </w:pPr>
      <w:del w:id="14293" w:author="AbbVie4" w:date="2025-05-09T15:28:00Z">
        <w:r w:rsidRPr="0046210B">
          <w:rPr>
            <w:noProof/>
            <w:sz w:val="22"/>
            <w:szCs w:val="22"/>
          </w:rPr>
          <w:delText>Humira 40 mg injekcinis tirpalas užpildytame švirkštiklyje</w:delText>
        </w:r>
      </w:del>
    </w:p>
    <w:p w14:paraId="106B97CB" w14:textId="0D845229" w:rsidR="005C43E8" w:rsidRPr="0046210B" w:rsidRDefault="00000000">
      <w:pPr>
        <w:ind w:left="540" w:hanging="540"/>
        <w:rPr>
          <w:del w:id="14294" w:author="AbbVie4" w:date="2025-05-09T15:28:00Z"/>
          <w:noProof/>
          <w:sz w:val="22"/>
          <w:szCs w:val="22"/>
        </w:rPr>
      </w:pPr>
      <w:del w:id="14295" w:author="AbbVie4" w:date="2025-05-09T15:28:00Z">
        <w:r w:rsidRPr="0046210B">
          <w:rPr>
            <w:noProof/>
            <w:sz w:val="22"/>
            <w:szCs w:val="22"/>
          </w:rPr>
          <w:delText>a</w:delText>
        </w:r>
        <w:r w:rsidR="00475E4E" w:rsidRPr="0046210B">
          <w:rPr>
            <w:noProof/>
            <w:sz w:val="22"/>
            <w:szCs w:val="22"/>
          </w:rPr>
          <w:delText>dalimumabum</w:delText>
        </w:r>
      </w:del>
    </w:p>
    <w:p w14:paraId="0AAAF462" w14:textId="2850A5AB" w:rsidR="005C43E8" w:rsidRPr="0046210B" w:rsidRDefault="005C43E8">
      <w:pPr>
        <w:ind w:left="567" w:hanging="567"/>
        <w:rPr>
          <w:del w:id="14296" w:author="AbbVie4" w:date="2025-05-09T15:28:00Z"/>
          <w:noProof/>
          <w:sz w:val="22"/>
          <w:szCs w:val="22"/>
        </w:rPr>
      </w:pPr>
    </w:p>
    <w:p w14:paraId="5B6DF877" w14:textId="38F0627E" w:rsidR="005C43E8" w:rsidRPr="0046210B" w:rsidRDefault="005C43E8">
      <w:pPr>
        <w:ind w:left="567" w:hanging="567"/>
        <w:rPr>
          <w:del w:id="14297" w:author="AbbVie4" w:date="2025-05-09T15:28:00Z"/>
          <w:noProof/>
          <w:sz w:val="22"/>
          <w:szCs w:val="22"/>
        </w:rPr>
      </w:pPr>
    </w:p>
    <w:p w14:paraId="24E1D528" w14:textId="78056860" w:rsidR="005C43E8" w:rsidRPr="0046210B" w:rsidRDefault="00000000">
      <w:pPr>
        <w:pBdr>
          <w:top w:val="single" w:sz="4" w:space="1" w:color="auto"/>
          <w:left w:val="single" w:sz="4" w:space="4" w:color="auto"/>
          <w:bottom w:val="single" w:sz="4" w:space="1" w:color="auto"/>
          <w:right w:val="single" w:sz="4" w:space="4" w:color="auto"/>
        </w:pBdr>
        <w:ind w:left="567" w:hanging="567"/>
        <w:rPr>
          <w:del w:id="14298" w:author="AbbVie4" w:date="2025-05-09T15:28:00Z"/>
          <w:b/>
          <w:caps/>
          <w:noProof/>
          <w:sz w:val="22"/>
          <w:szCs w:val="22"/>
        </w:rPr>
      </w:pPr>
      <w:del w:id="14299" w:author="AbbVie4" w:date="2025-05-09T15:28:00Z">
        <w:r w:rsidRPr="0046210B">
          <w:rPr>
            <w:b/>
            <w:caps/>
            <w:noProof/>
            <w:sz w:val="22"/>
            <w:szCs w:val="22"/>
          </w:rPr>
          <w:delText>2.</w:delText>
        </w:r>
        <w:r w:rsidRPr="0046210B">
          <w:rPr>
            <w:b/>
            <w:caps/>
            <w:noProof/>
            <w:sz w:val="22"/>
            <w:szCs w:val="22"/>
          </w:rPr>
          <w:tab/>
          <w:delText>veiklioji medžiaga ir jos kiekis</w:delText>
        </w:r>
      </w:del>
    </w:p>
    <w:p w14:paraId="06BB36E7" w14:textId="02821B7F" w:rsidR="005C43E8" w:rsidRPr="0046210B" w:rsidRDefault="005C43E8">
      <w:pPr>
        <w:ind w:left="567" w:hanging="567"/>
        <w:rPr>
          <w:del w:id="14300" w:author="AbbVie4" w:date="2025-05-09T15:28:00Z"/>
          <w:caps/>
          <w:noProof/>
          <w:sz w:val="22"/>
          <w:szCs w:val="22"/>
        </w:rPr>
      </w:pPr>
    </w:p>
    <w:p w14:paraId="5735E773" w14:textId="568EFA31" w:rsidR="005C43E8" w:rsidRPr="0046210B" w:rsidRDefault="00000000">
      <w:pPr>
        <w:pStyle w:val="EndnoteText"/>
        <w:tabs>
          <w:tab w:val="clear" w:pos="567"/>
        </w:tabs>
        <w:rPr>
          <w:del w:id="14301" w:author="AbbVie4" w:date="2025-05-09T15:28:00Z"/>
          <w:noProof/>
          <w:szCs w:val="22"/>
          <w:lang w:val="lt-LT"/>
        </w:rPr>
      </w:pPr>
      <w:del w:id="14302" w:author="AbbVie4" w:date="2025-05-09T15:28:00Z">
        <w:r w:rsidRPr="0046210B">
          <w:rPr>
            <w:noProof/>
            <w:szCs w:val="22"/>
            <w:lang w:val="lt-LT"/>
          </w:rPr>
          <w:delText>Viename 0,8 ml užpildytame švirkštiklyje yra 40 mg adalimumabo.</w:delText>
        </w:r>
      </w:del>
    </w:p>
    <w:p w14:paraId="49FD1512" w14:textId="462109B5" w:rsidR="005C43E8" w:rsidRPr="0046210B" w:rsidRDefault="005C43E8">
      <w:pPr>
        <w:ind w:left="567" w:hanging="567"/>
        <w:rPr>
          <w:del w:id="14303" w:author="AbbVie4" w:date="2025-05-09T15:28:00Z"/>
          <w:caps/>
          <w:noProof/>
          <w:sz w:val="22"/>
          <w:szCs w:val="22"/>
        </w:rPr>
      </w:pPr>
    </w:p>
    <w:p w14:paraId="0D1E3BC5" w14:textId="7C7E51C5" w:rsidR="005C43E8" w:rsidRPr="0046210B" w:rsidRDefault="005C43E8">
      <w:pPr>
        <w:ind w:left="567" w:hanging="567"/>
        <w:rPr>
          <w:del w:id="14304" w:author="AbbVie4" w:date="2025-05-09T15:28:00Z"/>
          <w:caps/>
          <w:noProof/>
          <w:sz w:val="22"/>
          <w:szCs w:val="22"/>
        </w:rPr>
      </w:pPr>
    </w:p>
    <w:p w14:paraId="5BE79B14" w14:textId="3AFBCE61" w:rsidR="005C43E8" w:rsidRPr="0046210B" w:rsidRDefault="00000000">
      <w:pPr>
        <w:pBdr>
          <w:top w:val="single" w:sz="4" w:space="1" w:color="auto"/>
          <w:left w:val="single" w:sz="4" w:space="4" w:color="auto"/>
          <w:bottom w:val="single" w:sz="4" w:space="1" w:color="auto"/>
          <w:right w:val="single" w:sz="4" w:space="4" w:color="auto"/>
        </w:pBdr>
        <w:ind w:left="567" w:hanging="567"/>
        <w:rPr>
          <w:del w:id="14305" w:author="AbbVie4" w:date="2025-05-09T15:28:00Z"/>
          <w:b/>
          <w:caps/>
          <w:noProof/>
          <w:sz w:val="22"/>
          <w:szCs w:val="22"/>
        </w:rPr>
      </w:pPr>
      <w:del w:id="14306" w:author="AbbVie4" w:date="2025-05-09T15:28:00Z">
        <w:r w:rsidRPr="0046210B">
          <w:rPr>
            <w:b/>
            <w:caps/>
            <w:noProof/>
            <w:sz w:val="22"/>
            <w:szCs w:val="22"/>
          </w:rPr>
          <w:delText>3.</w:delText>
        </w:r>
        <w:r w:rsidRPr="0046210B">
          <w:rPr>
            <w:b/>
            <w:caps/>
            <w:noProof/>
            <w:sz w:val="22"/>
            <w:szCs w:val="22"/>
          </w:rPr>
          <w:tab/>
          <w:delText>pagalbinių medžiagų sąrašas</w:delText>
        </w:r>
      </w:del>
    </w:p>
    <w:p w14:paraId="5F35360A" w14:textId="69292837" w:rsidR="005C43E8" w:rsidRPr="0046210B" w:rsidRDefault="005C43E8">
      <w:pPr>
        <w:ind w:left="567" w:hanging="567"/>
        <w:rPr>
          <w:del w:id="14307" w:author="AbbVie4" w:date="2025-05-09T15:28:00Z"/>
          <w:caps/>
          <w:noProof/>
          <w:sz w:val="22"/>
          <w:szCs w:val="22"/>
        </w:rPr>
      </w:pPr>
    </w:p>
    <w:p w14:paraId="17670D6E" w14:textId="33D05CA0" w:rsidR="005C43E8" w:rsidRPr="0046210B" w:rsidRDefault="00000000">
      <w:pPr>
        <w:autoSpaceDE w:val="0"/>
        <w:autoSpaceDN w:val="0"/>
        <w:adjustRightInd w:val="0"/>
        <w:rPr>
          <w:del w:id="14308" w:author="AbbVie4" w:date="2025-05-09T15:28:00Z"/>
          <w:noProof/>
          <w:sz w:val="22"/>
          <w:szCs w:val="22"/>
        </w:rPr>
      </w:pPr>
      <w:del w:id="14309" w:author="AbbVie4" w:date="2025-05-09T15:28:00Z">
        <w:r w:rsidRPr="0046210B">
          <w:rPr>
            <w:noProof/>
            <w:sz w:val="22"/>
            <w:szCs w:val="22"/>
          </w:rPr>
          <w:delText>Pagalbinės medžiagos: manitolis, citrinų rūgštis monohidratas, natrio citratas, natrio</w:delText>
        </w:r>
        <w:r w:rsidR="001625FE" w:rsidRPr="0046210B">
          <w:rPr>
            <w:noProof/>
            <w:sz w:val="22"/>
            <w:szCs w:val="22"/>
          </w:rPr>
          <w:delText>-</w:delText>
        </w:r>
        <w:r w:rsidRPr="0046210B">
          <w:rPr>
            <w:noProof/>
            <w:sz w:val="22"/>
            <w:szCs w:val="22"/>
          </w:rPr>
          <w:delText>divandenilio fosfat</w:delText>
        </w:r>
        <w:r w:rsidR="001625FE" w:rsidRPr="0046210B">
          <w:rPr>
            <w:noProof/>
            <w:sz w:val="22"/>
            <w:szCs w:val="22"/>
          </w:rPr>
          <w:delText>as</w:delText>
        </w:r>
        <w:r w:rsidRPr="0046210B">
          <w:rPr>
            <w:noProof/>
            <w:sz w:val="22"/>
            <w:szCs w:val="22"/>
          </w:rPr>
          <w:delText xml:space="preserve"> dihidratas, dinatrio fosfat</w:delText>
        </w:r>
        <w:r w:rsidR="001625FE" w:rsidRPr="0046210B">
          <w:rPr>
            <w:noProof/>
            <w:sz w:val="22"/>
            <w:szCs w:val="22"/>
          </w:rPr>
          <w:delText>as</w:delText>
        </w:r>
        <w:r w:rsidRPr="0046210B">
          <w:rPr>
            <w:noProof/>
            <w:sz w:val="22"/>
            <w:szCs w:val="22"/>
          </w:rPr>
          <w:delText xml:space="preserve"> dihidratas, natrio chloridas, polisorbatas 80, natrio hidroksidas ir injekcinis vanduo. Išsamesnę informaciją žr. pakuotės lapelyje.</w:delText>
        </w:r>
      </w:del>
    </w:p>
    <w:p w14:paraId="677AE8BC" w14:textId="5B7E3566" w:rsidR="005C43E8" w:rsidRPr="0046210B" w:rsidRDefault="005C43E8">
      <w:pPr>
        <w:pStyle w:val="EndnoteText"/>
        <w:tabs>
          <w:tab w:val="clear" w:pos="567"/>
        </w:tabs>
        <w:rPr>
          <w:del w:id="14310" w:author="AbbVie4" w:date="2025-05-09T15:28:00Z"/>
          <w:caps/>
          <w:noProof/>
          <w:szCs w:val="22"/>
          <w:lang w:val="lt-LT"/>
        </w:rPr>
      </w:pPr>
    </w:p>
    <w:p w14:paraId="713F61D7" w14:textId="13D36AA4" w:rsidR="005C43E8" w:rsidRPr="0046210B" w:rsidRDefault="005C43E8">
      <w:pPr>
        <w:rPr>
          <w:del w:id="14311" w:author="AbbVie4" w:date="2025-05-09T15:28:00Z"/>
          <w:sz w:val="22"/>
          <w:szCs w:val="22"/>
        </w:rPr>
      </w:pPr>
    </w:p>
    <w:p w14:paraId="27996460" w14:textId="3D2A46D6" w:rsidR="005C43E8" w:rsidRPr="0046210B" w:rsidRDefault="00000000">
      <w:pPr>
        <w:pBdr>
          <w:top w:val="single" w:sz="4" w:space="1" w:color="auto"/>
          <w:left w:val="single" w:sz="4" w:space="4" w:color="auto"/>
          <w:bottom w:val="single" w:sz="4" w:space="1" w:color="auto"/>
          <w:right w:val="single" w:sz="4" w:space="4" w:color="auto"/>
        </w:pBdr>
        <w:ind w:left="567" w:hanging="567"/>
        <w:rPr>
          <w:del w:id="14312" w:author="AbbVie4" w:date="2025-05-09T15:28:00Z"/>
          <w:b/>
          <w:caps/>
          <w:noProof/>
          <w:sz w:val="22"/>
          <w:szCs w:val="22"/>
        </w:rPr>
      </w:pPr>
      <w:del w:id="14313" w:author="AbbVie4" w:date="2025-05-09T15:28:00Z">
        <w:r w:rsidRPr="0046210B">
          <w:rPr>
            <w:b/>
            <w:caps/>
            <w:noProof/>
            <w:sz w:val="22"/>
            <w:szCs w:val="22"/>
          </w:rPr>
          <w:delText>4.</w:delText>
        </w:r>
        <w:r w:rsidRPr="0046210B">
          <w:rPr>
            <w:b/>
            <w:caps/>
            <w:noProof/>
            <w:sz w:val="22"/>
            <w:szCs w:val="22"/>
          </w:rPr>
          <w:tab/>
          <w:delText>FARMACINĖ forma ir kiekis pakuotėje</w:delText>
        </w:r>
      </w:del>
    </w:p>
    <w:p w14:paraId="42AC86AC" w14:textId="19EC4953" w:rsidR="005C43E8" w:rsidRPr="0046210B" w:rsidRDefault="005C43E8">
      <w:pPr>
        <w:rPr>
          <w:del w:id="14314" w:author="AbbVie4" w:date="2025-05-09T15:28:00Z"/>
          <w:caps/>
          <w:noProof/>
          <w:sz w:val="22"/>
          <w:szCs w:val="22"/>
        </w:rPr>
      </w:pPr>
    </w:p>
    <w:p w14:paraId="6FB75F7B" w14:textId="74052196" w:rsidR="00812616" w:rsidRPr="0046210B" w:rsidRDefault="00000000">
      <w:pPr>
        <w:rPr>
          <w:del w:id="14315" w:author="AbbVie4" w:date="2025-05-09T15:28:00Z"/>
          <w:caps/>
          <w:noProof/>
          <w:sz w:val="22"/>
          <w:szCs w:val="22"/>
        </w:rPr>
      </w:pPr>
      <w:del w:id="14316" w:author="AbbVie4" w:date="2025-05-09T15:28:00Z">
        <w:r w:rsidRPr="00D76DBD">
          <w:rPr>
            <w:noProof/>
            <w:sz w:val="22"/>
            <w:szCs w:val="22"/>
            <w:highlight w:val="lightGray"/>
          </w:rPr>
          <w:delText>Injekcinis tirpalas</w:delText>
        </w:r>
      </w:del>
    </w:p>
    <w:p w14:paraId="68D6DA35" w14:textId="391DD559" w:rsidR="005C43E8" w:rsidRPr="0046210B" w:rsidRDefault="00000000">
      <w:pPr>
        <w:rPr>
          <w:del w:id="14317" w:author="AbbVie4" w:date="2025-05-09T15:28:00Z"/>
          <w:noProof/>
          <w:sz w:val="22"/>
          <w:szCs w:val="22"/>
        </w:rPr>
      </w:pPr>
      <w:del w:id="14318" w:author="AbbVie4" w:date="2025-05-09T15:28:00Z">
        <w:r w:rsidRPr="0046210B">
          <w:rPr>
            <w:noProof/>
            <w:sz w:val="22"/>
            <w:szCs w:val="22"/>
          </w:rPr>
          <w:delText>1 užpildytas švirkštiklis</w:delText>
        </w:r>
      </w:del>
    </w:p>
    <w:p w14:paraId="157E0C15" w14:textId="36F3E05F" w:rsidR="005C43E8" w:rsidRPr="0046210B" w:rsidRDefault="00000000">
      <w:pPr>
        <w:rPr>
          <w:del w:id="14319" w:author="AbbVie4" w:date="2025-05-09T15:28:00Z"/>
          <w:noProof/>
          <w:sz w:val="22"/>
          <w:szCs w:val="22"/>
        </w:rPr>
      </w:pPr>
      <w:del w:id="14320" w:author="AbbVie4" w:date="2025-05-09T15:28:00Z">
        <w:r w:rsidRPr="0046210B">
          <w:rPr>
            <w:noProof/>
            <w:sz w:val="22"/>
            <w:szCs w:val="22"/>
          </w:rPr>
          <w:delText xml:space="preserve">2 alkoholiu suvilgyti </w:delText>
        </w:r>
        <w:r w:rsidR="006D7229" w:rsidRPr="0046210B">
          <w:rPr>
            <w:noProof/>
            <w:sz w:val="22"/>
            <w:szCs w:val="22"/>
          </w:rPr>
          <w:delText>tampona</w:delText>
        </w:r>
        <w:r w:rsidRPr="0046210B">
          <w:rPr>
            <w:noProof/>
            <w:sz w:val="22"/>
            <w:szCs w:val="22"/>
          </w:rPr>
          <w:delText>i</w:delText>
        </w:r>
      </w:del>
    </w:p>
    <w:p w14:paraId="1FA23987" w14:textId="44F37A3F" w:rsidR="005C43E8" w:rsidRPr="0046210B" w:rsidRDefault="005C43E8">
      <w:pPr>
        <w:pStyle w:val="EndnoteText"/>
        <w:tabs>
          <w:tab w:val="clear" w:pos="567"/>
        </w:tabs>
        <w:rPr>
          <w:del w:id="14321" w:author="AbbVie4" w:date="2025-05-09T15:28:00Z"/>
          <w:noProof/>
          <w:szCs w:val="22"/>
          <w:lang w:val="lt-LT"/>
        </w:rPr>
      </w:pPr>
    </w:p>
    <w:p w14:paraId="2D85B6DA" w14:textId="2CD06DDB" w:rsidR="00E14FAB" w:rsidRPr="00D76DBD" w:rsidRDefault="00000000" w:rsidP="00E14FAB">
      <w:pPr>
        <w:rPr>
          <w:del w:id="14322" w:author="AbbVie4" w:date="2025-05-09T15:28:00Z"/>
          <w:noProof/>
          <w:sz w:val="22"/>
          <w:szCs w:val="22"/>
          <w:highlight w:val="lightGray"/>
        </w:rPr>
      </w:pPr>
      <w:del w:id="14323" w:author="AbbVie4" w:date="2025-05-09T15:28:00Z">
        <w:r w:rsidRPr="00D76DBD">
          <w:rPr>
            <w:noProof/>
            <w:sz w:val="22"/>
            <w:szCs w:val="22"/>
            <w:highlight w:val="lightGray"/>
          </w:rPr>
          <w:delText>2 užpildyti švirkštikliai</w:delText>
        </w:r>
      </w:del>
    </w:p>
    <w:p w14:paraId="7DC4959E" w14:textId="20A1E35D" w:rsidR="00E14FAB" w:rsidRPr="0046210B" w:rsidRDefault="00000000" w:rsidP="00E14FAB">
      <w:pPr>
        <w:rPr>
          <w:del w:id="14324" w:author="AbbVie4" w:date="2025-05-09T15:28:00Z"/>
          <w:noProof/>
          <w:sz w:val="22"/>
          <w:szCs w:val="22"/>
        </w:rPr>
      </w:pPr>
      <w:del w:id="14325" w:author="AbbVie4" w:date="2025-05-09T15:28:00Z">
        <w:r w:rsidRPr="00D76DBD">
          <w:rPr>
            <w:noProof/>
            <w:sz w:val="22"/>
            <w:szCs w:val="22"/>
            <w:highlight w:val="lightGray"/>
          </w:rPr>
          <w:delText>2 alkoholiu suvilgyti tamponai</w:delText>
        </w:r>
      </w:del>
    </w:p>
    <w:p w14:paraId="79ACD916" w14:textId="7D9C3575" w:rsidR="00E14FAB" w:rsidRPr="0046210B" w:rsidRDefault="00E14FAB" w:rsidP="009E5939">
      <w:pPr>
        <w:rPr>
          <w:del w:id="14326" w:author="AbbVie4" w:date="2025-05-09T15:28:00Z"/>
        </w:rPr>
      </w:pPr>
    </w:p>
    <w:p w14:paraId="77112995" w14:textId="799DC8DD" w:rsidR="00E14FAB" w:rsidRPr="00D76DBD" w:rsidRDefault="00000000" w:rsidP="00E14FAB">
      <w:pPr>
        <w:rPr>
          <w:del w:id="14327" w:author="AbbVie4" w:date="2025-05-09T15:28:00Z"/>
          <w:noProof/>
          <w:sz w:val="22"/>
          <w:szCs w:val="22"/>
          <w:highlight w:val="lightGray"/>
        </w:rPr>
      </w:pPr>
      <w:del w:id="14328" w:author="AbbVie4" w:date="2025-05-09T15:28:00Z">
        <w:r w:rsidRPr="00D76DBD">
          <w:rPr>
            <w:noProof/>
            <w:sz w:val="22"/>
            <w:szCs w:val="22"/>
            <w:highlight w:val="lightGray"/>
          </w:rPr>
          <w:delText>4 užpildyti švirkštikliai</w:delText>
        </w:r>
      </w:del>
    </w:p>
    <w:p w14:paraId="68753E6D" w14:textId="0191612F" w:rsidR="00E14FAB" w:rsidRPr="0046210B" w:rsidRDefault="00000000" w:rsidP="00E14FAB">
      <w:pPr>
        <w:rPr>
          <w:del w:id="14329" w:author="AbbVie4" w:date="2025-05-09T15:28:00Z"/>
          <w:noProof/>
          <w:sz w:val="22"/>
          <w:szCs w:val="22"/>
        </w:rPr>
      </w:pPr>
      <w:del w:id="14330" w:author="AbbVie4" w:date="2025-05-09T15:28:00Z">
        <w:r w:rsidRPr="00D76DBD">
          <w:rPr>
            <w:noProof/>
            <w:sz w:val="22"/>
            <w:szCs w:val="22"/>
            <w:highlight w:val="lightGray"/>
          </w:rPr>
          <w:delText>4 alkoholiu suvilgyti tamponai</w:delText>
        </w:r>
      </w:del>
    </w:p>
    <w:p w14:paraId="74E8BAD4" w14:textId="4149F209" w:rsidR="00E14FAB" w:rsidRPr="0046210B" w:rsidRDefault="00E14FAB" w:rsidP="009E5939">
      <w:pPr>
        <w:rPr>
          <w:del w:id="14331" w:author="AbbVie4" w:date="2025-05-09T15:28:00Z"/>
        </w:rPr>
      </w:pPr>
    </w:p>
    <w:p w14:paraId="1F54520D" w14:textId="71E6AAEE" w:rsidR="00E14FAB" w:rsidRPr="00D76DBD" w:rsidRDefault="00000000" w:rsidP="00E14FAB">
      <w:pPr>
        <w:rPr>
          <w:del w:id="14332" w:author="AbbVie4" w:date="2025-05-09T15:28:00Z"/>
          <w:noProof/>
          <w:sz w:val="22"/>
          <w:szCs w:val="22"/>
          <w:highlight w:val="lightGray"/>
        </w:rPr>
      </w:pPr>
      <w:del w:id="14333" w:author="AbbVie4" w:date="2025-05-09T15:28:00Z">
        <w:r w:rsidRPr="00D76DBD">
          <w:rPr>
            <w:noProof/>
            <w:sz w:val="22"/>
            <w:szCs w:val="22"/>
            <w:highlight w:val="lightGray"/>
          </w:rPr>
          <w:delText>6 užpildyti švirkštikliai</w:delText>
        </w:r>
      </w:del>
    </w:p>
    <w:p w14:paraId="00DC7A18" w14:textId="405AD95F" w:rsidR="00E14FAB" w:rsidRPr="0046210B" w:rsidRDefault="00000000" w:rsidP="00E14FAB">
      <w:pPr>
        <w:rPr>
          <w:del w:id="14334" w:author="AbbVie4" w:date="2025-05-09T15:28:00Z"/>
          <w:noProof/>
          <w:sz w:val="22"/>
          <w:szCs w:val="22"/>
        </w:rPr>
      </w:pPr>
      <w:del w:id="14335" w:author="AbbVie4" w:date="2025-05-09T15:28:00Z">
        <w:r w:rsidRPr="00D76DBD">
          <w:rPr>
            <w:noProof/>
            <w:sz w:val="22"/>
            <w:szCs w:val="22"/>
            <w:highlight w:val="lightGray"/>
          </w:rPr>
          <w:delText>6 alkoholiu suvilgyti tamponai</w:delText>
        </w:r>
      </w:del>
    </w:p>
    <w:p w14:paraId="25449521" w14:textId="7851E02F" w:rsidR="00E14FAB" w:rsidRPr="0046210B" w:rsidRDefault="00E14FAB" w:rsidP="009E5939">
      <w:pPr>
        <w:rPr>
          <w:del w:id="14336" w:author="AbbVie4" w:date="2025-05-09T15:28:00Z"/>
        </w:rPr>
      </w:pPr>
    </w:p>
    <w:p w14:paraId="5319E57C" w14:textId="781260A2" w:rsidR="005C43E8" w:rsidRPr="0046210B" w:rsidRDefault="005C43E8">
      <w:pPr>
        <w:rPr>
          <w:del w:id="14337" w:author="AbbVie4" w:date="2025-05-09T15:28:00Z"/>
          <w:sz w:val="22"/>
          <w:szCs w:val="22"/>
        </w:rPr>
      </w:pPr>
    </w:p>
    <w:p w14:paraId="2385AADD" w14:textId="6BD29907" w:rsidR="005C43E8" w:rsidRPr="0046210B" w:rsidRDefault="00000000">
      <w:pPr>
        <w:pBdr>
          <w:top w:val="single" w:sz="4" w:space="1" w:color="auto"/>
          <w:left w:val="single" w:sz="4" w:space="4" w:color="auto"/>
          <w:bottom w:val="single" w:sz="4" w:space="1" w:color="auto"/>
          <w:right w:val="single" w:sz="4" w:space="4" w:color="auto"/>
        </w:pBdr>
        <w:ind w:left="567" w:hanging="567"/>
        <w:rPr>
          <w:del w:id="14338" w:author="AbbVie4" w:date="2025-05-09T15:28:00Z"/>
          <w:b/>
          <w:caps/>
          <w:noProof/>
          <w:sz w:val="22"/>
          <w:szCs w:val="22"/>
        </w:rPr>
      </w:pPr>
      <w:del w:id="14339" w:author="AbbVie4" w:date="2025-05-09T15:28:00Z">
        <w:r w:rsidRPr="0046210B">
          <w:rPr>
            <w:b/>
            <w:caps/>
            <w:noProof/>
            <w:sz w:val="22"/>
            <w:szCs w:val="22"/>
          </w:rPr>
          <w:delText>5.</w:delText>
        </w:r>
        <w:r w:rsidRPr="0046210B">
          <w:rPr>
            <w:b/>
            <w:caps/>
            <w:noProof/>
            <w:sz w:val="22"/>
            <w:szCs w:val="22"/>
          </w:rPr>
          <w:tab/>
          <w:delText>vartojimo METODAS IR būdas</w:delText>
        </w:r>
      </w:del>
    </w:p>
    <w:p w14:paraId="59F8B627" w14:textId="0945984F" w:rsidR="005C43E8" w:rsidRPr="0046210B" w:rsidRDefault="005C43E8">
      <w:pPr>
        <w:rPr>
          <w:del w:id="14340" w:author="AbbVie4" w:date="2025-05-09T15:28:00Z"/>
          <w:noProof/>
          <w:sz w:val="22"/>
          <w:szCs w:val="22"/>
        </w:rPr>
      </w:pPr>
    </w:p>
    <w:p w14:paraId="3570D627" w14:textId="27C6507D" w:rsidR="005C43E8" w:rsidRPr="0046210B" w:rsidRDefault="00000000">
      <w:pPr>
        <w:rPr>
          <w:del w:id="14341" w:author="AbbVie4" w:date="2025-05-09T15:28:00Z"/>
          <w:noProof/>
          <w:sz w:val="22"/>
          <w:szCs w:val="22"/>
        </w:rPr>
      </w:pPr>
      <w:del w:id="14342" w:author="AbbVie4" w:date="2025-05-09T15:28:00Z">
        <w:r w:rsidRPr="0046210B">
          <w:rPr>
            <w:noProof/>
            <w:sz w:val="22"/>
            <w:szCs w:val="22"/>
          </w:rPr>
          <w:delText>Leisti po oda.</w:delText>
        </w:r>
      </w:del>
    </w:p>
    <w:p w14:paraId="44D463CB" w14:textId="7E0A8CAB" w:rsidR="005C43E8" w:rsidRPr="0046210B" w:rsidRDefault="005C43E8">
      <w:pPr>
        <w:rPr>
          <w:del w:id="14343" w:author="AbbVie4" w:date="2025-05-09T15:28:00Z"/>
          <w:noProof/>
          <w:sz w:val="22"/>
          <w:szCs w:val="22"/>
        </w:rPr>
      </w:pPr>
    </w:p>
    <w:p w14:paraId="2305437B" w14:textId="68B8E022" w:rsidR="005C43E8" w:rsidRPr="0046210B" w:rsidRDefault="00000000">
      <w:pPr>
        <w:rPr>
          <w:del w:id="14344" w:author="AbbVie4" w:date="2025-05-09T15:28:00Z"/>
          <w:noProof/>
          <w:sz w:val="22"/>
          <w:szCs w:val="22"/>
        </w:rPr>
      </w:pPr>
      <w:del w:id="14345" w:author="AbbVie4" w:date="2025-05-09T15:28:00Z">
        <w:r w:rsidRPr="0046210B">
          <w:rPr>
            <w:noProof/>
            <w:sz w:val="22"/>
            <w:szCs w:val="22"/>
          </w:rPr>
          <w:delText>Prieš vartojimą perskaitykite pakuotės lapelį.</w:delText>
        </w:r>
      </w:del>
    </w:p>
    <w:p w14:paraId="1BFA8C45" w14:textId="177B7329" w:rsidR="00812616" w:rsidRPr="0046210B" w:rsidRDefault="00812616">
      <w:pPr>
        <w:rPr>
          <w:del w:id="14346" w:author="AbbVie4" w:date="2025-05-09T15:28:00Z"/>
          <w:noProof/>
          <w:sz w:val="22"/>
          <w:szCs w:val="22"/>
        </w:rPr>
      </w:pPr>
    </w:p>
    <w:p w14:paraId="75E3EA96" w14:textId="452929EE" w:rsidR="00812616" w:rsidRPr="0046210B" w:rsidRDefault="00000000">
      <w:pPr>
        <w:rPr>
          <w:del w:id="14347" w:author="AbbVie4" w:date="2025-05-09T15:28:00Z"/>
          <w:noProof/>
          <w:sz w:val="22"/>
          <w:szCs w:val="22"/>
        </w:rPr>
      </w:pPr>
      <w:del w:id="14348" w:author="AbbVie4" w:date="2025-05-09T15:28:00Z">
        <w:r w:rsidRPr="0046210B">
          <w:rPr>
            <w:noProof/>
            <w:sz w:val="22"/>
            <w:szCs w:val="22"/>
          </w:rPr>
          <w:delText xml:space="preserve">Vienkartiniam </w:delText>
        </w:r>
        <w:r w:rsidR="005D7F15" w:rsidRPr="0046210B">
          <w:rPr>
            <w:noProof/>
            <w:sz w:val="22"/>
            <w:szCs w:val="22"/>
          </w:rPr>
          <w:delText>vartojimui</w:delText>
        </w:r>
        <w:r w:rsidRPr="0046210B">
          <w:rPr>
            <w:noProof/>
            <w:sz w:val="22"/>
            <w:szCs w:val="22"/>
          </w:rPr>
          <w:delText>.</w:delText>
        </w:r>
      </w:del>
    </w:p>
    <w:p w14:paraId="43AB6D2F" w14:textId="573A7117" w:rsidR="005C43E8" w:rsidRPr="0046210B" w:rsidRDefault="005C43E8">
      <w:pPr>
        <w:rPr>
          <w:del w:id="14349" w:author="AbbVie4" w:date="2025-05-09T15:28:00Z"/>
          <w:noProof/>
          <w:sz w:val="22"/>
          <w:szCs w:val="22"/>
        </w:rPr>
      </w:pPr>
    </w:p>
    <w:p w14:paraId="2288851C" w14:textId="78117331" w:rsidR="005C43E8" w:rsidRPr="0046210B" w:rsidRDefault="005C43E8">
      <w:pPr>
        <w:rPr>
          <w:del w:id="14350" w:author="AbbVie4" w:date="2025-05-09T15:28:00Z"/>
          <w:noProof/>
          <w:sz w:val="22"/>
          <w:szCs w:val="22"/>
        </w:rPr>
      </w:pPr>
    </w:p>
    <w:p w14:paraId="6A673F43" w14:textId="2F8E5379" w:rsidR="005C43E8" w:rsidRPr="0046210B" w:rsidRDefault="00000000">
      <w:pPr>
        <w:pBdr>
          <w:top w:val="single" w:sz="4" w:space="1" w:color="auto"/>
          <w:left w:val="single" w:sz="4" w:space="4" w:color="auto"/>
          <w:bottom w:val="single" w:sz="4" w:space="1" w:color="auto"/>
          <w:right w:val="single" w:sz="4" w:space="4" w:color="auto"/>
        </w:pBdr>
        <w:ind w:left="720" w:hanging="720"/>
        <w:rPr>
          <w:del w:id="14351" w:author="AbbVie4" w:date="2025-05-09T15:28:00Z"/>
          <w:b/>
          <w:caps/>
          <w:noProof/>
          <w:sz w:val="22"/>
          <w:szCs w:val="22"/>
        </w:rPr>
      </w:pPr>
      <w:del w:id="14352" w:author="AbbVie4" w:date="2025-05-09T15:28:00Z">
        <w:r w:rsidRPr="0046210B">
          <w:rPr>
            <w:b/>
            <w:caps/>
            <w:noProof/>
            <w:sz w:val="22"/>
            <w:szCs w:val="22"/>
          </w:rPr>
          <w:delText>6.</w:delText>
        </w:r>
        <w:r w:rsidRPr="0046210B">
          <w:rPr>
            <w:b/>
            <w:caps/>
            <w:noProof/>
            <w:sz w:val="22"/>
            <w:szCs w:val="22"/>
          </w:rPr>
          <w:tab/>
          <w:delText xml:space="preserve">SPECIALUS Įspėjimas, KAD vaistinį preparatą būtina laikyti vaikams </w:delText>
        </w:r>
        <w:r w:rsidR="004804CA" w:rsidRPr="0046210B">
          <w:rPr>
            <w:b/>
            <w:caps/>
            <w:noProof/>
            <w:sz w:val="22"/>
            <w:szCs w:val="22"/>
          </w:rPr>
          <w:delText xml:space="preserve">nepastebimoje </w:delText>
        </w:r>
        <w:r w:rsidRPr="0046210B">
          <w:rPr>
            <w:b/>
            <w:caps/>
            <w:noProof/>
            <w:sz w:val="22"/>
            <w:szCs w:val="22"/>
          </w:rPr>
          <w:delText xml:space="preserve">ir </w:delText>
        </w:r>
        <w:r w:rsidR="004804CA" w:rsidRPr="0046210B">
          <w:rPr>
            <w:b/>
            <w:caps/>
            <w:noProof/>
            <w:sz w:val="22"/>
            <w:szCs w:val="22"/>
          </w:rPr>
          <w:delText xml:space="preserve">nepasiekiamoje </w:delText>
        </w:r>
        <w:r w:rsidRPr="0046210B">
          <w:rPr>
            <w:b/>
            <w:caps/>
            <w:noProof/>
            <w:sz w:val="22"/>
            <w:szCs w:val="22"/>
          </w:rPr>
          <w:delText>vietoje</w:delText>
        </w:r>
      </w:del>
    </w:p>
    <w:p w14:paraId="15F2E11B" w14:textId="02251CA8" w:rsidR="005C43E8" w:rsidRPr="0046210B" w:rsidRDefault="005C43E8">
      <w:pPr>
        <w:ind w:left="567" w:hanging="567"/>
        <w:rPr>
          <w:del w:id="14353" w:author="AbbVie4" w:date="2025-05-09T15:28:00Z"/>
          <w:noProof/>
          <w:sz w:val="22"/>
          <w:szCs w:val="22"/>
        </w:rPr>
      </w:pPr>
    </w:p>
    <w:p w14:paraId="21B294A3" w14:textId="3993CFC1" w:rsidR="005C43E8" w:rsidRPr="0046210B" w:rsidRDefault="00000000">
      <w:pPr>
        <w:ind w:left="567" w:hanging="567"/>
        <w:rPr>
          <w:del w:id="14354" w:author="AbbVie4" w:date="2025-05-09T15:28:00Z"/>
          <w:noProof/>
          <w:sz w:val="22"/>
          <w:szCs w:val="22"/>
        </w:rPr>
      </w:pPr>
      <w:del w:id="14355" w:author="AbbVie4" w:date="2025-05-09T15:28:00Z">
        <w:r w:rsidRPr="0046210B">
          <w:rPr>
            <w:noProof/>
            <w:sz w:val="22"/>
            <w:szCs w:val="22"/>
          </w:rPr>
          <w:delText xml:space="preserve">Laikyti vaikams </w:delText>
        </w:r>
        <w:r w:rsidR="004804CA" w:rsidRPr="0046210B">
          <w:rPr>
            <w:noProof/>
            <w:sz w:val="22"/>
            <w:szCs w:val="22"/>
          </w:rPr>
          <w:delText xml:space="preserve">nepastebimoje </w:delText>
        </w:r>
        <w:r w:rsidRPr="0046210B">
          <w:rPr>
            <w:noProof/>
            <w:sz w:val="22"/>
            <w:szCs w:val="22"/>
          </w:rPr>
          <w:delText xml:space="preserve">ir </w:delText>
        </w:r>
        <w:r w:rsidR="007F28F5" w:rsidRPr="0046210B">
          <w:rPr>
            <w:noProof/>
            <w:sz w:val="22"/>
            <w:szCs w:val="22"/>
          </w:rPr>
          <w:delText xml:space="preserve">nepasiekiamoje </w:delText>
        </w:r>
        <w:r w:rsidRPr="0046210B">
          <w:rPr>
            <w:noProof/>
            <w:sz w:val="22"/>
            <w:szCs w:val="22"/>
          </w:rPr>
          <w:delText>vietoje.</w:delText>
        </w:r>
      </w:del>
    </w:p>
    <w:p w14:paraId="5AFD0429" w14:textId="7695DEB9" w:rsidR="005C43E8" w:rsidRPr="0046210B" w:rsidRDefault="005C43E8">
      <w:pPr>
        <w:ind w:left="567" w:hanging="567"/>
        <w:rPr>
          <w:del w:id="14356" w:author="AbbVie4" w:date="2025-05-09T15:28:00Z"/>
          <w:noProof/>
          <w:sz w:val="22"/>
          <w:szCs w:val="22"/>
        </w:rPr>
      </w:pPr>
    </w:p>
    <w:p w14:paraId="379575A8" w14:textId="6E8E6793" w:rsidR="005C43E8" w:rsidRPr="0046210B" w:rsidRDefault="005C43E8">
      <w:pPr>
        <w:ind w:left="567" w:hanging="567"/>
        <w:rPr>
          <w:del w:id="14357" w:author="AbbVie4" w:date="2025-05-09T15:28:00Z"/>
          <w:noProof/>
          <w:sz w:val="22"/>
          <w:szCs w:val="22"/>
        </w:rPr>
      </w:pPr>
    </w:p>
    <w:p w14:paraId="7BCF82EC" w14:textId="70601178" w:rsidR="005C43E8" w:rsidRPr="0046210B" w:rsidRDefault="00000000">
      <w:pPr>
        <w:pBdr>
          <w:top w:val="single" w:sz="4" w:space="1" w:color="auto"/>
          <w:left w:val="single" w:sz="4" w:space="4" w:color="auto"/>
          <w:bottom w:val="single" w:sz="4" w:space="1" w:color="auto"/>
          <w:right w:val="single" w:sz="4" w:space="4" w:color="auto"/>
        </w:pBdr>
        <w:ind w:left="567" w:hanging="567"/>
        <w:rPr>
          <w:del w:id="14358" w:author="AbbVie4" w:date="2025-05-09T15:28:00Z"/>
          <w:b/>
          <w:caps/>
          <w:noProof/>
          <w:sz w:val="22"/>
          <w:szCs w:val="22"/>
        </w:rPr>
      </w:pPr>
      <w:del w:id="14359" w:author="AbbVie4" w:date="2025-05-09T15:28:00Z">
        <w:r w:rsidRPr="0046210B">
          <w:rPr>
            <w:b/>
            <w:caps/>
            <w:noProof/>
            <w:sz w:val="22"/>
            <w:szCs w:val="22"/>
          </w:rPr>
          <w:delText>7.</w:delText>
        </w:r>
        <w:r w:rsidRPr="0046210B">
          <w:rPr>
            <w:b/>
            <w:caps/>
            <w:noProof/>
            <w:sz w:val="22"/>
            <w:szCs w:val="22"/>
          </w:rPr>
          <w:tab/>
          <w:delText>kitas specialus Įspėjimas (jei reikia)</w:delText>
        </w:r>
      </w:del>
    </w:p>
    <w:p w14:paraId="62DE9038" w14:textId="308B26A0" w:rsidR="005C43E8" w:rsidRPr="0046210B" w:rsidRDefault="005C43E8">
      <w:pPr>
        <w:ind w:left="567" w:hanging="567"/>
        <w:rPr>
          <w:del w:id="14360" w:author="AbbVie4" w:date="2025-05-09T15:28:00Z"/>
          <w:caps/>
          <w:noProof/>
          <w:sz w:val="22"/>
          <w:szCs w:val="22"/>
        </w:rPr>
      </w:pPr>
    </w:p>
    <w:p w14:paraId="0F4F912F" w14:textId="65558FAE" w:rsidR="005C43E8" w:rsidRPr="0046210B" w:rsidRDefault="005C43E8">
      <w:pPr>
        <w:ind w:left="567" w:hanging="567"/>
        <w:rPr>
          <w:del w:id="14361" w:author="AbbVie4" w:date="2025-05-09T15:28:00Z"/>
          <w:caps/>
          <w:noProof/>
          <w:sz w:val="22"/>
          <w:szCs w:val="22"/>
        </w:rPr>
      </w:pPr>
    </w:p>
    <w:p w14:paraId="7A816D92" w14:textId="2DD0257D" w:rsidR="005C43E8" w:rsidRPr="0046210B" w:rsidRDefault="00000000">
      <w:pPr>
        <w:pBdr>
          <w:top w:val="single" w:sz="4" w:space="1" w:color="auto"/>
          <w:left w:val="single" w:sz="4" w:space="4" w:color="auto"/>
          <w:bottom w:val="single" w:sz="4" w:space="1" w:color="auto"/>
          <w:right w:val="single" w:sz="4" w:space="4" w:color="auto"/>
        </w:pBdr>
        <w:ind w:left="567" w:hanging="567"/>
        <w:rPr>
          <w:del w:id="14362" w:author="AbbVie4" w:date="2025-05-09T15:28:00Z"/>
          <w:b/>
          <w:caps/>
          <w:noProof/>
          <w:sz w:val="22"/>
          <w:szCs w:val="22"/>
        </w:rPr>
      </w:pPr>
      <w:del w:id="14363" w:author="AbbVie4" w:date="2025-05-09T15:28:00Z">
        <w:r w:rsidRPr="0046210B">
          <w:rPr>
            <w:b/>
            <w:caps/>
            <w:noProof/>
            <w:sz w:val="22"/>
            <w:szCs w:val="22"/>
          </w:rPr>
          <w:delText>8.</w:delText>
        </w:r>
        <w:r w:rsidRPr="0046210B">
          <w:rPr>
            <w:b/>
            <w:caps/>
            <w:noProof/>
            <w:sz w:val="22"/>
            <w:szCs w:val="22"/>
          </w:rPr>
          <w:tab/>
          <w:delText>tinkamumo laikas</w:delText>
        </w:r>
      </w:del>
    </w:p>
    <w:p w14:paraId="52556E67" w14:textId="253AEBF4" w:rsidR="005C43E8" w:rsidRPr="0046210B" w:rsidRDefault="005C43E8">
      <w:pPr>
        <w:ind w:left="567" w:hanging="567"/>
        <w:rPr>
          <w:del w:id="14364" w:author="AbbVie4" w:date="2025-05-09T15:28:00Z"/>
          <w:noProof/>
          <w:sz w:val="22"/>
          <w:szCs w:val="22"/>
        </w:rPr>
      </w:pPr>
    </w:p>
    <w:p w14:paraId="327942B4" w14:textId="5BFE8580" w:rsidR="005C43E8" w:rsidRPr="0046210B" w:rsidRDefault="00000000">
      <w:pPr>
        <w:ind w:left="567" w:hanging="567"/>
        <w:rPr>
          <w:del w:id="14365" w:author="AbbVie4" w:date="2025-05-09T15:28:00Z"/>
          <w:noProof/>
          <w:sz w:val="22"/>
          <w:szCs w:val="22"/>
        </w:rPr>
      </w:pPr>
      <w:del w:id="14366" w:author="AbbVie4" w:date="2025-05-09T15:28:00Z">
        <w:r w:rsidRPr="0046210B">
          <w:rPr>
            <w:noProof/>
            <w:sz w:val="22"/>
            <w:szCs w:val="22"/>
          </w:rPr>
          <w:delText xml:space="preserve">Tinka iki </w:delText>
        </w:r>
      </w:del>
    </w:p>
    <w:p w14:paraId="7100D2B2" w14:textId="4E5463AE" w:rsidR="005C43E8" w:rsidRPr="0046210B" w:rsidRDefault="005C43E8">
      <w:pPr>
        <w:ind w:left="567" w:hanging="567"/>
        <w:rPr>
          <w:del w:id="14367" w:author="AbbVie4" w:date="2025-05-09T15:28:00Z"/>
          <w:noProof/>
          <w:sz w:val="22"/>
          <w:szCs w:val="22"/>
        </w:rPr>
      </w:pPr>
    </w:p>
    <w:p w14:paraId="479FF8AA" w14:textId="1680DE6F" w:rsidR="00640138" w:rsidRPr="0046210B" w:rsidRDefault="00640138">
      <w:pPr>
        <w:ind w:left="567" w:hanging="567"/>
        <w:rPr>
          <w:del w:id="14368" w:author="AbbVie4" w:date="2025-05-09T15:28:00Z"/>
          <w:noProof/>
          <w:sz w:val="22"/>
          <w:szCs w:val="22"/>
        </w:rPr>
      </w:pPr>
    </w:p>
    <w:p w14:paraId="5F13714A" w14:textId="143758A6" w:rsidR="005C43E8" w:rsidRPr="0046210B" w:rsidRDefault="00000000" w:rsidP="00B71894">
      <w:pPr>
        <w:keepNext/>
        <w:pBdr>
          <w:top w:val="single" w:sz="4" w:space="1" w:color="auto"/>
          <w:left w:val="single" w:sz="4" w:space="4" w:color="auto"/>
          <w:bottom w:val="single" w:sz="4" w:space="1" w:color="auto"/>
          <w:right w:val="single" w:sz="4" w:space="4" w:color="auto"/>
        </w:pBdr>
        <w:ind w:left="567" w:hanging="567"/>
        <w:rPr>
          <w:del w:id="14369" w:author="AbbVie4" w:date="2025-05-09T15:28:00Z"/>
          <w:b/>
          <w:caps/>
          <w:noProof/>
          <w:sz w:val="22"/>
          <w:szCs w:val="22"/>
        </w:rPr>
      </w:pPr>
      <w:del w:id="14370" w:author="AbbVie4" w:date="2025-05-09T15:28:00Z">
        <w:r w:rsidRPr="0046210B">
          <w:rPr>
            <w:b/>
            <w:caps/>
            <w:noProof/>
            <w:sz w:val="22"/>
            <w:szCs w:val="22"/>
          </w:rPr>
          <w:delText>9.</w:delText>
        </w:r>
        <w:r w:rsidRPr="0046210B">
          <w:rPr>
            <w:b/>
            <w:caps/>
            <w:noProof/>
            <w:sz w:val="22"/>
            <w:szCs w:val="22"/>
          </w:rPr>
          <w:tab/>
          <w:delText>SPECIALIOS laikymo sąlygos</w:delText>
        </w:r>
      </w:del>
    </w:p>
    <w:p w14:paraId="07EE146E" w14:textId="2A509FA3" w:rsidR="005C43E8" w:rsidRPr="0046210B" w:rsidRDefault="005C43E8" w:rsidP="00B71894">
      <w:pPr>
        <w:keepNext/>
        <w:ind w:left="567" w:hanging="567"/>
        <w:rPr>
          <w:del w:id="14371" w:author="AbbVie4" w:date="2025-05-09T15:28:00Z"/>
          <w:noProof/>
          <w:sz w:val="22"/>
          <w:szCs w:val="22"/>
        </w:rPr>
      </w:pPr>
    </w:p>
    <w:p w14:paraId="53926CB1" w14:textId="5F6091EE" w:rsidR="005C43E8" w:rsidRPr="0046210B" w:rsidRDefault="00000000" w:rsidP="00B71894">
      <w:pPr>
        <w:keepNext/>
        <w:ind w:left="567" w:hanging="567"/>
        <w:rPr>
          <w:del w:id="14372" w:author="AbbVie4" w:date="2025-05-09T15:28:00Z"/>
          <w:noProof/>
          <w:sz w:val="22"/>
          <w:szCs w:val="22"/>
        </w:rPr>
      </w:pPr>
      <w:del w:id="14373" w:author="AbbVie4" w:date="2025-05-09T15:28:00Z">
        <w:r w:rsidRPr="0046210B">
          <w:rPr>
            <w:noProof/>
            <w:sz w:val="22"/>
            <w:szCs w:val="22"/>
          </w:rPr>
          <w:delText>Laikyti šaldytuve. Negalima užšaldyti.</w:delText>
        </w:r>
      </w:del>
    </w:p>
    <w:p w14:paraId="3360AD00" w14:textId="0DD89582" w:rsidR="00F153B9" w:rsidRPr="0046210B" w:rsidRDefault="00000000" w:rsidP="00B71894">
      <w:pPr>
        <w:keepNext/>
        <w:ind w:left="567" w:hanging="567"/>
        <w:rPr>
          <w:del w:id="14374" w:author="AbbVie4" w:date="2025-05-09T15:28:00Z"/>
          <w:noProof/>
          <w:sz w:val="22"/>
          <w:szCs w:val="22"/>
        </w:rPr>
      </w:pPr>
      <w:del w:id="14375" w:author="AbbVie4" w:date="2025-05-09T15:28:00Z">
        <w:r w:rsidRPr="0046210B">
          <w:rPr>
            <w:noProof/>
            <w:sz w:val="22"/>
            <w:szCs w:val="22"/>
          </w:rPr>
          <w:delText>Apie kitas galimas laikymo sąlygas perskaitykite pakuotės lapelyje.</w:delText>
        </w:r>
      </w:del>
    </w:p>
    <w:p w14:paraId="1ED9A5A7" w14:textId="48EC5326" w:rsidR="00F153B9" w:rsidRPr="0046210B" w:rsidRDefault="00F153B9" w:rsidP="00B71894">
      <w:pPr>
        <w:keepNext/>
        <w:ind w:left="567" w:hanging="567"/>
        <w:rPr>
          <w:del w:id="14376" w:author="AbbVie4" w:date="2025-05-09T15:28:00Z"/>
          <w:noProof/>
          <w:sz w:val="22"/>
          <w:szCs w:val="22"/>
        </w:rPr>
      </w:pPr>
    </w:p>
    <w:p w14:paraId="1EB4CA8B" w14:textId="41E797EE" w:rsidR="005C43E8" w:rsidRPr="0046210B" w:rsidRDefault="00000000" w:rsidP="00B71894">
      <w:pPr>
        <w:keepNext/>
        <w:ind w:left="567" w:hanging="567"/>
        <w:rPr>
          <w:del w:id="14377" w:author="AbbVie4" w:date="2025-05-09T15:28:00Z"/>
          <w:noProof/>
          <w:sz w:val="22"/>
          <w:szCs w:val="22"/>
        </w:rPr>
      </w:pPr>
      <w:del w:id="14378" w:author="AbbVie4" w:date="2025-05-09T15:28:00Z">
        <w:r w:rsidRPr="0046210B">
          <w:rPr>
            <w:noProof/>
            <w:sz w:val="22"/>
            <w:szCs w:val="22"/>
          </w:rPr>
          <w:delText>Užpildytą švirkštiklį laikyti išorinėje dėžutėje</w:delText>
        </w:r>
        <w:r w:rsidR="00F153B9" w:rsidRPr="0046210B">
          <w:rPr>
            <w:noProof/>
            <w:sz w:val="22"/>
            <w:szCs w:val="22"/>
          </w:rPr>
          <w:delText xml:space="preserve">, kad </w:delText>
        </w:r>
        <w:r w:rsidR="00C17169" w:rsidRPr="0046210B">
          <w:rPr>
            <w:noProof/>
            <w:sz w:val="22"/>
            <w:szCs w:val="22"/>
          </w:rPr>
          <w:delText xml:space="preserve">vaistas </w:delText>
        </w:r>
        <w:r w:rsidR="00F153B9" w:rsidRPr="0046210B">
          <w:rPr>
            <w:noProof/>
            <w:sz w:val="22"/>
            <w:szCs w:val="22"/>
          </w:rPr>
          <w:delText>būtų apsaugotas nuo šviesos</w:delText>
        </w:r>
        <w:r w:rsidRPr="0046210B">
          <w:rPr>
            <w:noProof/>
            <w:sz w:val="22"/>
            <w:szCs w:val="22"/>
          </w:rPr>
          <w:delText xml:space="preserve">. </w:delText>
        </w:r>
      </w:del>
    </w:p>
    <w:p w14:paraId="18CAE5EE" w14:textId="6CBC55A2" w:rsidR="005C43E8" w:rsidRPr="0046210B" w:rsidRDefault="005C43E8">
      <w:pPr>
        <w:ind w:left="567" w:hanging="567"/>
        <w:rPr>
          <w:del w:id="14379" w:author="AbbVie4" w:date="2025-05-09T15:28:00Z"/>
          <w:noProof/>
          <w:sz w:val="22"/>
          <w:szCs w:val="22"/>
        </w:rPr>
      </w:pPr>
    </w:p>
    <w:p w14:paraId="3AE38E1D" w14:textId="102E0F55" w:rsidR="005C43E8" w:rsidRPr="0046210B" w:rsidRDefault="005C43E8">
      <w:pPr>
        <w:ind w:left="567" w:hanging="567"/>
        <w:rPr>
          <w:del w:id="14380" w:author="AbbVie4" w:date="2025-05-09T15:28:00Z"/>
          <w:noProof/>
          <w:sz w:val="22"/>
          <w:szCs w:val="22"/>
        </w:rPr>
      </w:pPr>
    </w:p>
    <w:p w14:paraId="46CFC048" w14:textId="0FCFFADB" w:rsidR="005C43E8" w:rsidRPr="0046210B" w:rsidRDefault="00000000">
      <w:pPr>
        <w:pBdr>
          <w:top w:val="single" w:sz="4" w:space="1" w:color="auto"/>
          <w:left w:val="single" w:sz="4" w:space="4" w:color="auto"/>
          <w:bottom w:val="single" w:sz="4" w:space="1" w:color="auto"/>
          <w:right w:val="single" w:sz="4" w:space="4" w:color="auto"/>
        </w:pBdr>
        <w:ind w:left="567" w:hanging="567"/>
        <w:rPr>
          <w:del w:id="14381" w:author="AbbVie4" w:date="2025-05-09T15:28:00Z"/>
          <w:b/>
          <w:caps/>
          <w:noProof/>
          <w:sz w:val="22"/>
          <w:szCs w:val="22"/>
        </w:rPr>
      </w:pPr>
      <w:del w:id="14382" w:author="AbbVie4" w:date="2025-05-09T15:28:00Z">
        <w:r w:rsidRPr="0046210B">
          <w:rPr>
            <w:b/>
            <w:caps/>
            <w:noProof/>
            <w:sz w:val="22"/>
            <w:szCs w:val="22"/>
          </w:rPr>
          <w:delText>10.</w:delText>
        </w:r>
        <w:r w:rsidRPr="0046210B">
          <w:rPr>
            <w:b/>
            <w:caps/>
            <w:noProof/>
            <w:sz w:val="22"/>
            <w:szCs w:val="22"/>
          </w:rPr>
          <w:tab/>
          <w:delText>specialios atsargumo priemonės DĖL NESUVARTOTO vaistinio preparato AR JO atliekŲ TVARKYMO (jei reikia)</w:delText>
        </w:r>
      </w:del>
    </w:p>
    <w:p w14:paraId="2B106A84" w14:textId="38D75490" w:rsidR="005C43E8" w:rsidRPr="0046210B" w:rsidRDefault="005C43E8">
      <w:pPr>
        <w:ind w:left="567" w:hanging="567"/>
        <w:rPr>
          <w:del w:id="14383" w:author="AbbVie4" w:date="2025-05-09T15:28:00Z"/>
          <w:caps/>
          <w:noProof/>
          <w:sz w:val="22"/>
          <w:szCs w:val="22"/>
        </w:rPr>
      </w:pPr>
    </w:p>
    <w:p w14:paraId="2FD3140F" w14:textId="37D3EA36" w:rsidR="005C43E8" w:rsidRPr="0046210B" w:rsidRDefault="005C43E8">
      <w:pPr>
        <w:ind w:left="567" w:hanging="567"/>
        <w:rPr>
          <w:del w:id="14384" w:author="AbbVie4" w:date="2025-05-09T15:28:00Z"/>
          <w:bCs/>
          <w:caps/>
          <w:noProof/>
          <w:sz w:val="22"/>
          <w:szCs w:val="22"/>
        </w:rPr>
      </w:pPr>
    </w:p>
    <w:p w14:paraId="4FB54F93" w14:textId="3C91846D" w:rsidR="005C43E8" w:rsidRPr="0046210B" w:rsidRDefault="00000000">
      <w:pPr>
        <w:pBdr>
          <w:top w:val="single" w:sz="4" w:space="1" w:color="auto"/>
          <w:left w:val="single" w:sz="4" w:space="4" w:color="auto"/>
          <w:bottom w:val="single" w:sz="4" w:space="1" w:color="auto"/>
          <w:right w:val="single" w:sz="4" w:space="4" w:color="auto"/>
        </w:pBdr>
        <w:ind w:left="567" w:hanging="567"/>
        <w:rPr>
          <w:del w:id="14385" w:author="AbbVie4" w:date="2025-05-09T15:28:00Z"/>
          <w:b/>
          <w:caps/>
          <w:noProof/>
          <w:sz w:val="22"/>
          <w:szCs w:val="22"/>
        </w:rPr>
      </w:pPr>
      <w:del w:id="14386" w:author="AbbVie4" w:date="2025-05-09T15:28:00Z">
        <w:r w:rsidRPr="0046210B">
          <w:rPr>
            <w:b/>
            <w:caps/>
            <w:noProof/>
            <w:sz w:val="22"/>
            <w:szCs w:val="22"/>
          </w:rPr>
          <w:delText>11.</w:delText>
        </w:r>
        <w:r w:rsidRPr="0046210B">
          <w:rPr>
            <w:b/>
            <w:caps/>
            <w:noProof/>
            <w:sz w:val="22"/>
            <w:szCs w:val="22"/>
          </w:rPr>
          <w:tab/>
        </w:r>
        <w:r w:rsidR="00F84C7A" w:rsidRPr="0046210B">
          <w:rPr>
            <w:b/>
            <w:caps/>
            <w:noProof/>
            <w:sz w:val="22"/>
            <w:szCs w:val="22"/>
          </w:rPr>
          <w:delText>Registruotojo</w:delText>
        </w:r>
        <w:r w:rsidRPr="0046210B">
          <w:rPr>
            <w:b/>
            <w:caps/>
            <w:noProof/>
            <w:sz w:val="22"/>
            <w:szCs w:val="22"/>
          </w:rPr>
          <w:delText xml:space="preserve"> pavadinimas ir adresas</w:delText>
        </w:r>
      </w:del>
    </w:p>
    <w:p w14:paraId="79BAA938" w14:textId="35921307" w:rsidR="005C43E8" w:rsidRPr="0046210B" w:rsidRDefault="005C43E8">
      <w:pPr>
        <w:ind w:left="540" w:hanging="540"/>
        <w:rPr>
          <w:del w:id="14387" w:author="AbbVie4" w:date="2025-05-09T15:28:00Z"/>
          <w:noProof/>
          <w:sz w:val="22"/>
          <w:szCs w:val="22"/>
        </w:rPr>
      </w:pPr>
    </w:p>
    <w:p w14:paraId="08FABBFD" w14:textId="140F79C2" w:rsidR="00230B37" w:rsidRPr="0046210B" w:rsidRDefault="00000000" w:rsidP="00230B37">
      <w:pPr>
        <w:keepNext/>
        <w:autoSpaceDE w:val="0"/>
        <w:autoSpaceDN w:val="0"/>
        <w:adjustRightInd w:val="0"/>
        <w:spacing w:line="240" w:lineRule="atLeast"/>
        <w:rPr>
          <w:del w:id="14388" w:author="AbbVie4" w:date="2025-05-09T15:28:00Z"/>
          <w:sz w:val="22"/>
          <w:szCs w:val="22"/>
          <w:lang w:eastAsia="en-GB"/>
        </w:rPr>
      </w:pPr>
      <w:del w:id="14389" w:author="AbbVie4" w:date="2025-05-09T15:28:00Z">
        <w:r w:rsidRPr="0046210B">
          <w:rPr>
            <w:sz w:val="22"/>
            <w:szCs w:val="22"/>
            <w:lang w:eastAsia="en-GB"/>
          </w:rPr>
          <w:delText>AbbVie Deutschland GmbH &amp; Co. KG</w:delText>
        </w:r>
      </w:del>
    </w:p>
    <w:p w14:paraId="160A8918" w14:textId="234D0F54" w:rsidR="00230B37" w:rsidRPr="0046210B" w:rsidRDefault="00000000" w:rsidP="00230B37">
      <w:pPr>
        <w:keepNext/>
        <w:autoSpaceDE w:val="0"/>
        <w:autoSpaceDN w:val="0"/>
        <w:adjustRightInd w:val="0"/>
        <w:spacing w:line="240" w:lineRule="atLeast"/>
        <w:rPr>
          <w:del w:id="14390" w:author="AbbVie4" w:date="2025-05-09T15:28:00Z"/>
          <w:sz w:val="22"/>
          <w:szCs w:val="22"/>
          <w:lang w:eastAsia="en-GB"/>
        </w:rPr>
      </w:pPr>
      <w:del w:id="14391" w:author="AbbVie4" w:date="2025-05-09T15:28:00Z">
        <w:r w:rsidRPr="0046210B">
          <w:rPr>
            <w:sz w:val="22"/>
            <w:szCs w:val="22"/>
            <w:lang w:eastAsia="en-GB"/>
          </w:rPr>
          <w:delText>Knollstrasse</w:delText>
        </w:r>
      </w:del>
    </w:p>
    <w:p w14:paraId="2D3A0954" w14:textId="02531C5C" w:rsidR="00230B37" w:rsidRPr="0046210B" w:rsidRDefault="00000000" w:rsidP="00230B37">
      <w:pPr>
        <w:keepNext/>
        <w:autoSpaceDE w:val="0"/>
        <w:autoSpaceDN w:val="0"/>
        <w:adjustRightInd w:val="0"/>
        <w:spacing w:line="240" w:lineRule="atLeast"/>
        <w:rPr>
          <w:del w:id="14392" w:author="AbbVie4" w:date="2025-05-09T15:28:00Z"/>
          <w:sz w:val="22"/>
          <w:szCs w:val="22"/>
          <w:lang w:eastAsia="en-GB"/>
        </w:rPr>
      </w:pPr>
      <w:del w:id="14393" w:author="AbbVie4" w:date="2025-05-09T15:28:00Z">
        <w:r w:rsidRPr="0046210B">
          <w:rPr>
            <w:sz w:val="22"/>
            <w:szCs w:val="22"/>
            <w:lang w:eastAsia="en-GB"/>
          </w:rPr>
          <w:delText>67061 Ludwigshafen</w:delText>
        </w:r>
      </w:del>
    </w:p>
    <w:p w14:paraId="2684AA6B" w14:textId="7750F823" w:rsidR="00970A09" w:rsidRPr="0046210B" w:rsidRDefault="00000000" w:rsidP="00230B37">
      <w:pPr>
        <w:rPr>
          <w:del w:id="14394" w:author="AbbVie4" w:date="2025-05-09T15:28:00Z"/>
          <w:sz w:val="22"/>
          <w:szCs w:val="22"/>
          <w:lang w:eastAsia="en-GB"/>
        </w:rPr>
      </w:pPr>
      <w:del w:id="14395" w:author="AbbVie4" w:date="2025-05-09T15:28:00Z">
        <w:r w:rsidRPr="0046210B">
          <w:rPr>
            <w:sz w:val="22"/>
            <w:szCs w:val="22"/>
            <w:lang w:eastAsia="en-GB"/>
          </w:rPr>
          <w:delText>Vokietija</w:delText>
        </w:r>
      </w:del>
    </w:p>
    <w:p w14:paraId="4A8A889D" w14:textId="784C4D40" w:rsidR="005C43E8" w:rsidRPr="0046210B" w:rsidRDefault="005C43E8">
      <w:pPr>
        <w:ind w:left="567" w:hanging="567"/>
        <w:rPr>
          <w:del w:id="14396" w:author="AbbVie4" w:date="2025-05-09T15:28:00Z"/>
          <w:bCs/>
          <w:caps/>
          <w:noProof/>
          <w:sz w:val="22"/>
          <w:szCs w:val="22"/>
        </w:rPr>
      </w:pPr>
    </w:p>
    <w:p w14:paraId="3FA7BC49" w14:textId="223C77E1" w:rsidR="005C43E8" w:rsidRPr="0046210B" w:rsidRDefault="005C43E8">
      <w:pPr>
        <w:ind w:left="567" w:hanging="567"/>
        <w:rPr>
          <w:del w:id="14397" w:author="AbbVie4" w:date="2025-05-09T15:28:00Z"/>
          <w:bCs/>
          <w:caps/>
          <w:noProof/>
          <w:sz w:val="22"/>
          <w:szCs w:val="22"/>
        </w:rPr>
      </w:pPr>
    </w:p>
    <w:p w14:paraId="20EF20C7" w14:textId="4B2F73D1" w:rsidR="005C43E8" w:rsidRPr="0046210B" w:rsidRDefault="00000000">
      <w:pPr>
        <w:pBdr>
          <w:top w:val="single" w:sz="4" w:space="1" w:color="auto"/>
          <w:left w:val="single" w:sz="4" w:space="4" w:color="auto"/>
          <w:bottom w:val="single" w:sz="4" w:space="1" w:color="auto"/>
          <w:right w:val="single" w:sz="4" w:space="4" w:color="auto"/>
        </w:pBdr>
        <w:ind w:left="567" w:hanging="567"/>
        <w:rPr>
          <w:del w:id="14398" w:author="AbbVie4" w:date="2025-05-09T15:28:00Z"/>
          <w:b/>
          <w:caps/>
          <w:noProof/>
          <w:sz w:val="22"/>
          <w:szCs w:val="22"/>
        </w:rPr>
      </w:pPr>
      <w:del w:id="14399" w:author="AbbVie4" w:date="2025-05-09T15:28:00Z">
        <w:r w:rsidRPr="0046210B">
          <w:rPr>
            <w:b/>
            <w:caps/>
            <w:noProof/>
            <w:sz w:val="22"/>
            <w:szCs w:val="22"/>
          </w:rPr>
          <w:delText>12.</w:delText>
        </w:r>
        <w:r w:rsidRPr="0046210B">
          <w:rPr>
            <w:b/>
            <w:caps/>
            <w:noProof/>
            <w:sz w:val="22"/>
            <w:szCs w:val="22"/>
          </w:rPr>
          <w:tab/>
        </w:r>
        <w:r w:rsidR="00F84C7A" w:rsidRPr="0046210B">
          <w:rPr>
            <w:b/>
            <w:caps/>
            <w:noProof/>
            <w:sz w:val="22"/>
            <w:szCs w:val="22"/>
          </w:rPr>
          <w:delText>Registracijos pažymėjimo</w:delText>
        </w:r>
        <w:r w:rsidR="0002526D" w:rsidRPr="0046210B">
          <w:rPr>
            <w:b/>
            <w:caps/>
            <w:noProof/>
            <w:sz w:val="22"/>
            <w:szCs w:val="22"/>
          </w:rPr>
          <w:delText xml:space="preserve"> </w:delText>
        </w:r>
        <w:r w:rsidRPr="0046210B">
          <w:rPr>
            <w:b/>
            <w:caps/>
            <w:noProof/>
            <w:sz w:val="22"/>
            <w:szCs w:val="22"/>
          </w:rPr>
          <w:delText>numeris</w:delText>
        </w:r>
        <w:r w:rsidR="0002526D" w:rsidRPr="0046210B">
          <w:rPr>
            <w:b/>
            <w:caps/>
            <w:noProof/>
            <w:sz w:val="22"/>
            <w:szCs w:val="22"/>
          </w:rPr>
          <w:delText xml:space="preserve"> (-IAI)</w:delText>
        </w:r>
      </w:del>
    </w:p>
    <w:p w14:paraId="10C9271F" w14:textId="767B0472" w:rsidR="005C43E8" w:rsidRPr="0046210B" w:rsidRDefault="005C43E8">
      <w:pPr>
        <w:ind w:left="567" w:hanging="567"/>
        <w:rPr>
          <w:del w:id="14400" w:author="AbbVie4" w:date="2025-05-09T15:28:00Z"/>
          <w:noProof/>
          <w:sz w:val="22"/>
          <w:szCs w:val="22"/>
        </w:rPr>
      </w:pPr>
    </w:p>
    <w:p w14:paraId="0FEE85EA" w14:textId="3EBD7B1C" w:rsidR="005C43E8" w:rsidRPr="0046210B" w:rsidRDefault="00000000">
      <w:pPr>
        <w:pStyle w:val="EMEANormal"/>
        <w:rPr>
          <w:del w:id="14401" w:author="AbbVie4" w:date="2025-05-09T15:28:00Z"/>
          <w:szCs w:val="22"/>
          <w:lang w:val="lt-LT"/>
        </w:rPr>
      </w:pPr>
      <w:del w:id="14402" w:author="AbbVie4" w:date="2025-05-09T15:28:00Z">
        <w:r w:rsidRPr="0046210B">
          <w:rPr>
            <w:szCs w:val="22"/>
            <w:lang w:val="lt-LT"/>
          </w:rPr>
          <w:delText>EU/1/03/256/007</w:delText>
        </w:r>
      </w:del>
    </w:p>
    <w:p w14:paraId="4C941795" w14:textId="65B4BB93" w:rsidR="00E14FAB" w:rsidRPr="00D76DBD" w:rsidRDefault="00000000" w:rsidP="00E14FAB">
      <w:pPr>
        <w:pStyle w:val="EMEANormal"/>
        <w:rPr>
          <w:del w:id="14403" w:author="AbbVie4" w:date="2025-05-09T15:28:00Z"/>
          <w:szCs w:val="22"/>
          <w:highlight w:val="lightGray"/>
          <w:lang w:val="lt-LT"/>
        </w:rPr>
      </w:pPr>
      <w:del w:id="14404" w:author="AbbVie4" w:date="2025-05-09T15:28:00Z">
        <w:r w:rsidRPr="00D76DBD">
          <w:rPr>
            <w:szCs w:val="22"/>
            <w:highlight w:val="lightGray"/>
            <w:lang w:val="lt-LT"/>
          </w:rPr>
          <w:delText>EU/1/03/256/008</w:delText>
        </w:r>
      </w:del>
    </w:p>
    <w:p w14:paraId="68598418" w14:textId="774AD093" w:rsidR="00E14FAB" w:rsidRPr="00D76DBD" w:rsidRDefault="00000000" w:rsidP="00E14FAB">
      <w:pPr>
        <w:pStyle w:val="EMEANormal"/>
        <w:rPr>
          <w:del w:id="14405" w:author="AbbVie4" w:date="2025-05-09T15:28:00Z"/>
          <w:szCs w:val="22"/>
          <w:highlight w:val="lightGray"/>
          <w:lang w:val="lt-LT"/>
        </w:rPr>
      </w:pPr>
      <w:del w:id="14406" w:author="AbbVie4" w:date="2025-05-09T15:28:00Z">
        <w:r w:rsidRPr="00D76DBD">
          <w:rPr>
            <w:szCs w:val="22"/>
            <w:highlight w:val="lightGray"/>
            <w:lang w:val="lt-LT"/>
          </w:rPr>
          <w:delText>EU/1/03/256/009</w:delText>
        </w:r>
      </w:del>
    </w:p>
    <w:p w14:paraId="4D2D8C2C" w14:textId="3C242A70" w:rsidR="00E14FAB" w:rsidRPr="0046210B" w:rsidRDefault="00000000" w:rsidP="00E14FAB">
      <w:pPr>
        <w:pStyle w:val="EMEANormal"/>
        <w:rPr>
          <w:del w:id="14407" w:author="AbbVie4" w:date="2025-05-09T15:28:00Z"/>
          <w:szCs w:val="22"/>
          <w:lang w:val="lt-LT"/>
        </w:rPr>
      </w:pPr>
      <w:del w:id="14408" w:author="AbbVie4" w:date="2025-05-09T15:28:00Z">
        <w:r w:rsidRPr="00D76DBD">
          <w:rPr>
            <w:szCs w:val="22"/>
            <w:highlight w:val="lightGray"/>
            <w:lang w:val="lt-LT"/>
          </w:rPr>
          <w:delText>EU/1/03/256/010</w:delText>
        </w:r>
      </w:del>
    </w:p>
    <w:p w14:paraId="67674CB3" w14:textId="527CD82A" w:rsidR="005C43E8" w:rsidRPr="0046210B" w:rsidRDefault="005C43E8">
      <w:pPr>
        <w:ind w:left="567" w:hanging="567"/>
        <w:rPr>
          <w:del w:id="14409" w:author="AbbVie4" w:date="2025-05-09T15:28:00Z"/>
          <w:noProof/>
          <w:sz w:val="22"/>
          <w:szCs w:val="22"/>
        </w:rPr>
      </w:pPr>
    </w:p>
    <w:p w14:paraId="00F64B45" w14:textId="1A7D960E" w:rsidR="005C43E8" w:rsidRPr="0046210B" w:rsidRDefault="005C43E8">
      <w:pPr>
        <w:ind w:left="567" w:hanging="567"/>
        <w:rPr>
          <w:del w:id="14410" w:author="AbbVie4" w:date="2025-05-09T15:28:00Z"/>
          <w:noProof/>
          <w:sz w:val="22"/>
          <w:szCs w:val="22"/>
        </w:rPr>
      </w:pPr>
    </w:p>
    <w:p w14:paraId="03B23A30" w14:textId="143C78C9" w:rsidR="005C43E8" w:rsidRPr="0046210B" w:rsidRDefault="00000000">
      <w:pPr>
        <w:pBdr>
          <w:top w:val="single" w:sz="4" w:space="3" w:color="auto"/>
          <w:left w:val="single" w:sz="4" w:space="4" w:color="auto"/>
          <w:bottom w:val="single" w:sz="4" w:space="1" w:color="auto"/>
          <w:right w:val="single" w:sz="4" w:space="4" w:color="auto"/>
        </w:pBdr>
        <w:ind w:left="567" w:hanging="567"/>
        <w:rPr>
          <w:del w:id="14411" w:author="AbbVie4" w:date="2025-05-09T15:28:00Z"/>
          <w:b/>
          <w:caps/>
          <w:noProof/>
          <w:sz w:val="22"/>
          <w:szCs w:val="22"/>
        </w:rPr>
      </w:pPr>
      <w:del w:id="14412" w:author="AbbVie4" w:date="2025-05-09T15:28:00Z">
        <w:r w:rsidRPr="0046210B">
          <w:rPr>
            <w:b/>
            <w:caps/>
            <w:noProof/>
            <w:sz w:val="22"/>
            <w:szCs w:val="22"/>
          </w:rPr>
          <w:delText>13.</w:delText>
        </w:r>
        <w:r w:rsidRPr="0046210B">
          <w:rPr>
            <w:b/>
            <w:caps/>
            <w:noProof/>
            <w:sz w:val="22"/>
            <w:szCs w:val="22"/>
          </w:rPr>
          <w:tab/>
          <w:delText>serijos numeris</w:delText>
        </w:r>
      </w:del>
    </w:p>
    <w:p w14:paraId="676EE5AE" w14:textId="6EF26207" w:rsidR="005C43E8" w:rsidRPr="0046210B" w:rsidRDefault="005C43E8">
      <w:pPr>
        <w:ind w:left="567" w:hanging="567"/>
        <w:rPr>
          <w:del w:id="14413" w:author="AbbVie4" w:date="2025-05-09T15:28:00Z"/>
          <w:noProof/>
          <w:sz w:val="22"/>
          <w:szCs w:val="22"/>
        </w:rPr>
      </w:pPr>
    </w:p>
    <w:p w14:paraId="246E29EC" w14:textId="2D763005" w:rsidR="005C43E8" w:rsidRPr="0046210B" w:rsidRDefault="00000000">
      <w:pPr>
        <w:ind w:left="567" w:hanging="567"/>
        <w:rPr>
          <w:del w:id="14414" w:author="AbbVie4" w:date="2025-05-09T15:28:00Z"/>
          <w:noProof/>
          <w:sz w:val="22"/>
          <w:szCs w:val="22"/>
        </w:rPr>
      </w:pPr>
      <w:del w:id="14415" w:author="AbbVie4" w:date="2025-05-09T15:28:00Z">
        <w:r w:rsidRPr="0046210B">
          <w:rPr>
            <w:noProof/>
            <w:sz w:val="22"/>
            <w:szCs w:val="22"/>
          </w:rPr>
          <w:delText>Serija</w:delText>
        </w:r>
      </w:del>
    </w:p>
    <w:p w14:paraId="314B17EE" w14:textId="2A1D010A" w:rsidR="005C43E8" w:rsidRPr="0046210B" w:rsidRDefault="005C43E8">
      <w:pPr>
        <w:ind w:left="567" w:hanging="567"/>
        <w:rPr>
          <w:del w:id="14416" w:author="AbbVie4" w:date="2025-05-09T15:28:00Z"/>
          <w:noProof/>
          <w:sz w:val="22"/>
          <w:szCs w:val="22"/>
        </w:rPr>
      </w:pPr>
    </w:p>
    <w:p w14:paraId="28E1CD18" w14:textId="35BDB294" w:rsidR="005C43E8" w:rsidRPr="0046210B" w:rsidRDefault="005C43E8">
      <w:pPr>
        <w:ind w:left="567" w:hanging="567"/>
        <w:rPr>
          <w:del w:id="14417" w:author="AbbVie4" w:date="2025-05-09T15:28:00Z"/>
          <w:noProof/>
          <w:sz w:val="22"/>
          <w:szCs w:val="22"/>
        </w:rPr>
      </w:pPr>
    </w:p>
    <w:p w14:paraId="7985DE11" w14:textId="3279A490" w:rsidR="005C43E8" w:rsidRPr="0046210B" w:rsidRDefault="00000000">
      <w:pPr>
        <w:pBdr>
          <w:top w:val="single" w:sz="4" w:space="1" w:color="auto"/>
          <w:left w:val="single" w:sz="4" w:space="4" w:color="auto"/>
          <w:bottom w:val="single" w:sz="4" w:space="1" w:color="auto"/>
          <w:right w:val="single" w:sz="4" w:space="4" w:color="auto"/>
        </w:pBdr>
        <w:ind w:left="567" w:hanging="567"/>
        <w:rPr>
          <w:del w:id="14418" w:author="AbbVie4" w:date="2025-05-09T15:28:00Z"/>
          <w:b/>
          <w:caps/>
          <w:noProof/>
          <w:sz w:val="22"/>
          <w:szCs w:val="22"/>
        </w:rPr>
      </w:pPr>
      <w:del w:id="14419" w:author="AbbVie4" w:date="2025-05-09T15:28:00Z">
        <w:r w:rsidRPr="0046210B">
          <w:rPr>
            <w:b/>
            <w:caps/>
            <w:noProof/>
            <w:sz w:val="22"/>
            <w:szCs w:val="22"/>
          </w:rPr>
          <w:delText>14.</w:delText>
        </w:r>
        <w:r w:rsidRPr="0046210B">
          <w:rPr>
            <w:b/>
            <w:caps/>
            <w:noProof/>
            <w:sz w:val="22"/>
            <w:szCs w:val="22"/>
          </w:rPr>
          <w:tab/>
          <w:delText>išdavimo tvarka</w:delText>
        </w:r>
      </w:del>
    </w:p>
    <w:p w14:paraId="1FA535E7" w14:textId="7FAB096A" w:rsidR="005C43E8" w:rsidRPr="0046210B" w:rsidRDefault="005C43E8">
      <w:pPr>
        <w:ind w:left="567" w:hanging="567"/>
        <w:rPr>
          <w:del w:id="14420" w:author="AbbVie4" w:date="2025-05-09T15:28:00Z"/>
          <w:noProof/>
          <w:sz w:val="22"/>
          <w:szCs w:val="22"/>
        </w:rPr>
      </w:pPr>
    </w:p>
    <w:p w14:paraId="20119EFC" w14:textId="5F95374B" w:rsidR="005C43E8" w:rsidRPr="0046210B" w:rsidRDefault="005C43E8">
      <w:pPr>
        <w:ind w:left="567" w:hanging="567"/>
        <w:rPr>
          <w:del w:id="14421" w:author="AbbVie4" w:date="2025-05-09T15:28:00Z"/>
          <w:noProof/>
          <w:sz w:val="22"/>
          <w:szCs w:val="22"/>
        </w:rPr>
      </w:pPr>
    </w:p>
    <w:p w14:paraId="5F0CE8A3" w14:textId="484501E7" w:rsidR="005C43E8" w:rsidRPr="0046210B" w:rsidRDefault="00000000">
      <w:pPr>
        <w:pBdr>
          <w:top w:val="single" w:sz="4" w:space="1" w:color="auto"/>
          <w:left w:val="single" w:sz="4" w:space="4" w:color="auto"/>
          <w:bottom w:val="single" w:sz="4" w:space="1" w:color="auto"/>
          <w:right w:val="single" w:sz="4" w:space="4" w:color="auto"/>
        </w:pBdr>
        <w:ind w:left="567" w:hanging="567"/>
        <w:rPr>
          <w:del w:id="14422" w:author="AbbVie4" w:date="2025-05-09T15:28:00Z"/>
          <w:b/>
          <w:caps/>
          <w:noProof/>
          <w:sz w:val="22"/>
          <w:szCs w:val="22"/>
        </w:rPr>
      </w:pPr>
      <w:del w:id="14423" w:author="AbbVie4" w:date="2025-05-09T15:28:00Z">
        <w:r w:rsidRPr="0046210B">
          <w:rPr>
            <w:b/>
            <w:caps/>
            <w:noProof/>
            <w:sz w:val="22"/>
            <w:szCs w:val="22"/>
          </w:rPr>
          <w:delText>15.</w:delText>
        </w:r>
        <w:r w:rsidRPr="0046210B">
          <w:rPr>
            <w:b/>
            <w:caps/>
            <w:noProof/>
            <w:sz w:val="22"/>
            <w:szCs w:val="22"/>
          </w:rPr>
          <w:tab/>
          <w:delText>vartojimo instrukcija</w:delText>
        </w:r>
      </w:del>
    </w:p>
    <w:p w14:paraId="0D458CCF" w14:textId="1A66C660" w:rsidR="005C43E8" w:rsidRPr="0046210B" w:rsidRDefault="005C43E8">
      <w:pPr>
        <w:ind w:left="567" w:hanging="567"/>
        <w:rPr>
          <w:del w:id="14424" w:author="AbbVie4" w:date="2025-05-09T15:28:00Z"/>
          <w:noProof/>
          <w:sz w:val="22"/>
          <w:szCs w:val="22"/>
        </w:rPr>
      </w:pPr>
    </w:p>
    <w:p w14:paraId="4037A1A3" w14:textId="73D500FA" w:rsidR="005C43E8" w:rsidRPr="0046210B" w:rsidRDefault="005C43E8">
      <w:pPr>
        <w:ind w:left="567" w:hanging="567"/>
        <w:rPr>
          <w:del w:id="14425" w:author="AbbVie4" w:date="2025-05-09T15:28:00Z"/>
          <w:noProof/>
          <w:sz w:val="22"/>
          <w:szCs w:val="22"/>
        </w:rPr>
      </w:pPr>
    </w:p>
    <w:p w14:paraId="3140CC26" w14:textId="2B10CC89" w:rsidR="005C43E8" w:rsidRPr="0046210B" w:rsidRDefault="00000000">
      <w:pPr>
        <w:pBdr>
          <w:top w:val="single" w:sz="4" w:space="1" w:color="auto"/>
          <w:left w:val="single" w:sz="4" w:space="4" w:color="auto"/>
          <w:bottom w:val="single" w:sz="4" w:space="1" w:color="auto"/>
          <w:right w:val="single" w:sz="4" w:space="4" w:color="auto"/>
        </w:pBdr>
        <w:ind w:left="567" w:hanging="567"/>
        <w:outlineLvl w:val="0"/>
        <w:rPr>
          <w:del w:id="14426" w:author="AbbVie4" w:date="2025-05-09T15:28:00Z"/>
          <w:noProof/>
          <w:sz w:val="22"/>
          <w:szCs w:val="22"/>
        </w:rPr>
      </w:pPr>
      <w:del w:id="14427" w:author="AbbVie4" w:date="2025-05-09T15:28:00Z">
        <w:r w:rsidRPr="0046210B">
          <w:rPr>
            <w:b/>
            <w:noProof/>
            <w:sz w:val="22"/>
            <w:szCs w:val="22"/>
          </w:rPr>
          <w:delText>16.</w:delText>
        </w:r>
        <w:r w:rsidRPr="0046210B">
          <w:rPr>
            <w:b/>
            <w:noProof/>
            <w:sz w:val="22"/>
            <w:szCs w:val="22"/>
          </w:rPr>
          <w:tab/>
          <w:delText>INFORMACIJA BRAILIO RAŠTU</w:delText>
        </w:r>
      </w:del>
    </w:p>
    <w:p w14:paraId="1DE490CB" w14:textId="3E83681B" w:rsidR="005C43E8" w:rsidRPr="0046210B" w:rsidRDefault="005C43E8">
      <w:pPr>
        <w:ind w:left="567" w:hanging="567"/>
        <w:rPr>
          <w:del w:id="14428" w:author="AbbVie4" w:date="2025-05-09T15:28:00Z"/>
          <w:noProof/>
          <w:sz w:val="22"/>
          <w:szCs w:val="22"/>
        </w:rPr>
      </w:pPr>
    </w:p>
    <w:p w14:paraId="64937E0E" w14:textId="2141A1BD" w:rsidR="005C43E8" w:rsidRPr="0046210B" w:rsidRDefault="00000000">
      <w:pPr>
        <w:rPr>
          <w:del w:id="14429" w:author="AbbVie4" w:date="2025-05-09T15:28:00Z"/>
          <w:noProof/>
          <w:sz w:val="22"/>
          <w:szCs w:val="22"/>
        </w:rPr>
      </w:pPr>
      <w:del w:id="14430" w:author="AbbVie4" w:date="2025-05-09T15:28:00Z">
        <w:r w:rsidRPr="0046210B">
          <w:rPr>
            <w:noProof/>
            <w:sz w:val="22"/>
            <w:szCs w:val="22"/>
          </w:rPr>
          <w:delText>Humira 40 mg</w:delText>
        </w:r>
      </w:del>
    </w:p>
    <w:p w14:paraId="0957D5C7" w14:textId="6DE6A573" w:rsidR="00840FE7" w:rsidRPr="0046210B" w:rsidRDefault="00840FE7">
      <w:pPr>
        <w:rPr>
          <w:del w:id="14431" w:author="AbbVie4" w:date="2025-05-09T15:28:00Z"/>
          <w:noProof/>
          <w:sz w:val="22"/>
          <w:szCs w:val="22"/>
        </w:rPr>
      </w:pPr>
    </w:p>
    <w:p w14:paraId="09B0DBFC" w14:textId="44662C28" w:rsidR="00840FE7" w:rsidRPr="0046210B" w:rsidRDefault="00840FE7">
      <w:pPr>
        <w:rPr>
          <w:del w:id="14432" w:author="AbbVie4" w:date="2025-05-09T15:28:00Z"/>
          <w:noProof/>
          <w:sz w:val="22"/>
          <w:szCs w:val="22"/>
        </w:rPr>
      </w:pPr>
    </w:p>
    <w:p w14:paraId="60F3F7DC" w14:textId="31E9C246" w:rsidR="00840FE7" w:rsidRPr="0046210B" w:rsidRDefault="00000000" w:rsidP="00840FE7">
      <w:pPr>
        <w:pBdr>
          <w:top w:val="single" w:sz="4" w:space="1" w:color="auto"/>
          <w:left w:val="single" w:sz="4" w:space="4" w:color="auto"/>
          <w:bottom w:val="single" w:sz="4" w:space="1" w:color="auto"/>
          <w:right w:val="single" w:sz="4" w:space="4" w:color="auto"/>
        </w:pBdr>
        <w:rPr>
          <w:del w:id="14433" w:author="AbbVie4" w:date="2025-05-09T15:28:00Z"/>
          <w:b/>
          <w:sz w:val="22"/>
          <w:szCs w:val="22"/>
        </w:rPr>
      </w:pPr>
      <w:del w:id="14434" w:author="AbbVie4" w:date="2025-05-09T15:28:00Z">
        <w:r w:rsidRPr="0046210B">
          <w:rPr>
            <w:b/>
            <w:sz w:val="22"/>
            <w:szCs w:val="22"/>
          </w:rPr>
          <w:delText>17.</w:delText>
        </w:r>
        <w:r w:rsidRPr="0046210B">
          <w:rPr>
            <w:b/>
            <w:sz w:val="22"/>
            <w:szCs w:val="22"/>
          </w:rPr>
          <w:tab/>
          <w:delText>UNIKALUS IDENTIFIKATORIUS – 2D BRŪKŠNINIS KODAS</w:delText>
        </w:r>
      </w:del>
    </w:p>
    <w:p w14:paraId="0A789E4C" w14:textId="6FCEC38E" w:rsidR="00840FE7" w:rsidRPr="0046210B" w:rsidRDefault="00840FE7" w:rsidP="00840FE7">
      <w:pPr>
        <w:rPr>
          <w:del w:id="14435" w:author="AbbVie4" w:date="2025-05-09T15:28:00Z"/>
          <w:sz w:val="22"/>
          <w:szCs w:val="22"/>
        </w:rPr>
      </w:pPr>
    </w:p>
    <w:p w14:paraId="505D8840" w14:textId="76DC1B21" w:rsidR="00840FE7" w:rsidRPr="0046210B" w:rsidRDefault="00000000" w:rsidP="00840FE7">
      <w:pPr>
        <w:rPr>
          <w:del w:id="14436" w:author="AbbVie4" w:date="2025-05-09T15:28:00Z"/>
          <w:noProof/>
          <w:sz w:val="22"/>
          <w:szCs w:val="22"/>
        </w:rPr>
      </w:pPr>
      <w:del w:id="14437" w:author="AbbVie4" w:date="2025-05-09T15:28:00Z">
        <w:r w:rsidRPr="00D76DBD">
          <w:rPr>
            <w:noProof/>
            <w:sz w:val="22"/>
            <w:szCs w:val="22"/>
            <w:highlight w:val="lightGray"/>
          </w:rPr>
          <w:delText>2D brūkšninis kodas su nurodytu unikaliu identifikatoriumi.</w:delText>
        </w:r>
      </w:del>
    </w:p>
    <w:p w14:paraId="2F40D365" w14:textId="7509C4B6" w:rsidR="00840FE7" w:rsidRPr="0046210B" w:rsidRDefault="00840FE7" w:rsidP="00840FE7">
      <w:pPr>
        <w:rPr>
          <w:del w:id="14438" w:author="AbbVie4" w:date="2025-05-09T15:28:00Z"/>
          <w:sz w:val="22"/>
          <w:szCs w:val="22"/>
        </w:rPr>
      </w:pPr>
    </w:p>
    <w:p w14:paraId="64FAA2DB" w14:textId="12CC608C" w:rsidR="00840FE7" w:rsidRPr="0046210B" w:rsidRDefault="00840FE7" w:rsidP="00840FE7">
      <w:pPr>
        <w:rPr>
          <w:del w:id="14439" w:author="AbbVie4" w:date="2025-05-09T15:28:00Z"/>
          <w:sz w:val="22"/>
          <w:szCs w:val="22"/>
        </w:rPr>
      </w:pPr>
    </w:p>
    <w:p w14:paraId="7E468B3D" w14:textId="3D41B6BD" w:rsidR="00840FE7" w:rsidRPr="0046210B" w:rsidRDefault="00000000" w:rsidP="00840FE7">
      <w:pPr>
        <w:pBdr>
          <w:top w:val="single" w:sz="4" w:space="1" w:color="auto"/>
          <w:left w:val="single" w:sz="4" w:space="4" w:color="auto"/>
          <w:bottom w:val="single" w:sz="4" w:space="1" w:color="auto"/>
          <w:right w:val="single" w:sz="4" w:space="4" w:color="auto"/>
        </w:pBdr>
        <w:rPr>
          <w:del w:id="14440" w:author="AbbVie4" w:date="2025-05-09T15:28:00Z"/>
          <w:b/>
          <w:sz w:val="22"/>
          <w:szCs w:val="22"/>
        </w:rPr>
      </w:pPr>
      <w:del w:id="14441" w:author="AbbVie4" w:date="2025-05-09T15:28:00Z">
        <w:r w:rsidRPr="0046210B">
          <w:rPr>
            <w:b/>
            <w:sz w:val="22"/>
            <w:szCs w:val="22"/>
          </w:rPr>
          <w:delText>18.</w:delText>
        </w:r>
        <w:r w:rsidRPr="0046210B">
          <w:rPr>
            <w:b/>
            <w:sz w:val="22"/>
            <w:szCs w:val="22"/>
          </w:rPr>
          <w:tab/>
          <w:delText>UNIKALUS IDENTIFIKATORIUS – ŽMONĖMS SUPRANTAMI DUOMENYS</w:delText>
        </w:r>
      </w:del>
    </w:p>
    <w:p w14:paraId="7358A1A3" w14:textId="1D0C5358" w:rsidR="00840FE7" w:rsidRPr="0046210B" w:rsidRDefault="00840FE7" w:rsidP="00840FE7">
      <w:pPr>
        <w:rPr>
          <w:del w:id="14442" w:author="AbbVie4" w:date="2025-05-09T15:28:00Z"/>
          <w:sz w:val="22"/>
          <w:szCs w:val="22"/>
        </w:rPr>
      </w:pPr>
    </w:p>
    <w:p w14:paraId="2A3DDB6F" w14:textId="21705A79" w:rsidR="00840FE7" w:rsidRPr="0046210B" w:rsidRDefault="00000000" w:rsidP="00840FE7">
      <w:pPr>
        <w:rPr>
          <w:del w:id="14443" w:author="AbbVie4" w:date="2025-05-09T15:28:00Z"/>
          <w:sz w:val="22"/>
          <w:szCs w:val="22"/>
        </w:rPr>
      </w:pPr>
      <w:del w:id="14444" w:author="AbbVie4" w:date="2025-05-09T15:28:00Z">
        <w:r w:rsidRPr="0046210B">
          <w:rPr>
            <w:sz w:val="22"/>
            <w:szCs w:val="22"/>
          </w:rPr>
          <w:delText>PC</w:delText>
        </w:r>
      </w:del>
    </w:p>
    <w:p w14:paraId="2217F67C" w14:textId="677CC69C" w:rsidR="00840FE7" w:rsidRPr="0046210B" w:rsidRDefault="00000000" w:rsidP="00840FE7">
      <w:pPr>
        <w:rPr>
          <w:del w:id="14445" w:author="AbbVie4" w:date="2025-05-09T15:28:00Z"/>
          <w:sz w:val="22"/>
          <w:szCs w:val="22"/>
        </w:rPr>
      </w:pPr>
      <w:del w:id="14446" w:author="AbbVie4" w:date="2025-05-09T15:28:00Z">
        <w:r w:rsidRPr="0046210B">
          <w:rPr>
            <w:sz w:val="22"/>
            <w:szCs w:val="22"/>
          </w:rPr>
          <w:delText xml:space="preserve">SN </w:delText>
        </w:r>
      </w:del>
    </w:p>
    <w:p w14:paraId="0C57BFA1" w14:textId="71F0F0EA" w:rsidR="00840FE7" w:rsidRPr="0046210B" w:rsidRDefault="00000000">
      <w:pPr>
        <w:rPr>
          <w:del w:id="14447" w:author="AbbVie4" w:date="2025-05-09T15:28:00Z"/>
          <w:sz w:val="22"/>
          <w:szCs w:val="22"/>
        </w:rPr>
      </w:pPr>
      <w:del w:id="14448" w:author="AbbVie4" w:date="2025-05-09T15:28:00Z">
        <w:r w:rsidRPr="00764215">
          <w:rPr>
            <w:sz w:val="22"/>
            <w:szCs w:val="22"/>
            <w:highlight w:val="lightGray"/>
          </w:rPr>
          <w:delText>NN</w:delText>
        </w:r>
      </w:del>
    </w:p>
    <w:p w14:paraId="1D5F2908" w14:textId="0932FCB2" w:rsidR="005C43E8" w:rsidRPr="0046210B" w:rsidRDefault="00000000" w:rsidP="009E5939">
      <w:pPr>
        <w:pBdr>
          <w:top w:val="single" w:sz="4" w:space="1" w:color="auto"/>
          <w:left w:val="single" w:sz="4" w:space="4" w:color="auto"/>
          <w:bottom w:val="single" w:sz="4" w:space="1" w:color="auto"/>
          <w:right w:val="single" w:sz="4" w:space="4" w:color="auto"/>
        </w:pBdr>
        <w:ind w:left="567" w:hanging="567"/>
        <w:rPr>
          <w:del w:id="14449" w:author="AbbVie4" w:date="2025-05-09T15:28:00Z"/>
          <w:b/>
          <w:caps/>
          <w:noProof/>
          <w:sz w:val="22"/>
          <w:szCs w:val="22"/>
        </w:rPr>
      </w:pPr>
      <w:del w:id="14450" w:author="AbbVie4" w:date="2025-05-09T15:28:00Z">
        <w:r w:rsidRPr="0046210B">
          <w:rPr>
            <w:noProof/>
            <w:sz w:val="22"/>
            <w:szCs w:val="22"/>
          </w:rPr>
          <w:br w:type="page"/>
        </w:r>
        <w:r w:rsidR="00E14FAB" w:rsidRPr="0046210B">
          <w:rPr>
            <w:b/>
            <w:caps/>
            <w:noProof/>
            <w:sz w:val="22"/>
            <w:szCs w:val="22"/>
          </w:rPr>
          <w:lastRenderedPageBreak/>
          <w:delText xml:space="preserve"> </w:delText>
        </w:r>
        <w:r w:rsidRPr="0046210B">
          <w:rPr>
            <w:b/>
            <w:caps/>
            <w:noProof/>
            <w:sz w:val="22"/>
            <w:szCs w:val="22"/>
          </w:rPr>
          <w:delText>Minimali informacija ant lizdinių PLOKŠTELIŲarba DVISLUOKSNIŲ JUOSTELIŲ</w:delText>
        </w:r>
      </w:del>
    </w:p>
    <w:p w14:paraId="66B5CB74" w14:textId="0414E09B" w:rsidR="005C43E8" w:rsidRPr="0046210B" w:rsidRDefault="005C43E8">
      <w:pPr>
        <w:pBdr>
          <w:top w:val="single" w:sz="4" w:space="1" w:color="auto"/>
          <w:left w:val="single" w:sz="4" w:space="4" w:color="auto"/>
          <w:bottom w:val="single" w:sz="4" w:space="1" w:color="auto"/>
          <w:right w:val="single" w:sz="4" w:space="4" w:color="auto"/>
        </w:pBdr>
        <w:ind w:left="567" w:hanging="567"/>
        <w:rPr>
          <w:del w:id="14451" w:author="AbbVie4" w:date="2025-05-09T15:28:00Z"/>
          <w:b/>
          <w:caps/>
          <w:noProof/>
          <w:sz w:val="22"/>
          <w:szCs w:val="22"/>
        </w:rPr>
      </w:pPr>
    </w:p>
    <w:p w14:paraId="674B2024" w14:textId="0918D5FB" w:rsidR="005C43E8" w:rsidRPr="0046210B" w:rsidRDefault="00000000">
      <w:pPr>
        <w:pBdr>
          <w:top w:val="single" w:sz="4" w:space="1" w:color="auto"/>
          <w:left w:val="single" w:sz="4" w:space="4" w:color="auto"/>
          <w:bottom w:val="single" w:sz="4" w:space="1" w:color="auto"/>
          <w:right w:val="single" w:sz="4" w:space="4" w:color="auto"/>
        </w:pBdr>
        <w:ind w:left="567" w:hanging="567"/>
        <w:rPr>
          <w:del w:id="14452" w:author="AbbVie4" w:date="2025-05-09T15:28:00Z"/>
          <w:b/>
          <w:caps/>
          <w:noProof/>
          <w:sz w:val="22"/>
          <w:szCs w:val="22"/>
        </w:rPr>
      </w:pPr>
      <w:del w:id="14453" w:author="AbbVie4" w:date="2025-05-09T15:28:00Z">
        <w:r w:rsidRPr="0046210B">
          <w:rPr>
            <w:b/>
            <w:caps/>
            <w:noProof/>
            <w:sz w:val="22"/>
            <w:szCs w:val="22"/>
          </w:rPr>
          <w:delText>Užrašas ant padėklo</w:delText>
        </w:r>
      </w:del>
    </w:p>
    <w:p w14:paraId="481D00B6" w14:textId="18D5B914" w:rsidR="005C43E8" w:rsidRPr="0046210B" w:rsidRDefault="005C43E8">
      <w:pPr>
        <w:ind w:left="567" w:hanging="567"/>
        <w:rPr>
          <w:del w:id="14454" w:author="AbbVie4" w:date="2025-05-09T15:28:00Z"/>
          <w:caps/>
          <w:noProof/>
          <w:sz w:val="22"/>
          <w:szCs w:val="22"/>
        </w:rPr>
      </w:pPr>
    </w:p>
    <w:p w14:paraId="1BB114B8" w14:textId="5A2A0543" w:rsidR="005C43E8" w:rsidRPr="0046210B" w:rsidRDefault="005C43E8">
      <w:pPr>
        <w:ind w:left="567" w:hanging="567"/>
        <w:rPr>
          <w:del w:id="14455" w:author="AbbVie4" w:date="2025-05-09T15:28:00Z"/>
          <w:caps/>
          <w:noProof/>
          <w:sz w:val="22"/>
          <w:szCs w:val="22"/>
        </w:rPr>
      </w:pPr>
    </w:p>
    <w:p w14:paraId="73749F12" w14:textId="5318A233" w:rsidR="005C43E8" w:rsidRPr="0046210B" w:rsidRDefault="00000000">
      <w:pPr>
        <w:pBdr>
          <w:top w:val="single" w:sz="4" w:space="1" w:color="auto"/>
          <w:left w:val="single" w:sz="4" w:space="4" w:color="auto"/>
          <w:bottom w:val="single" w:sz="4" w:space="1" w:color="auto"/>
          <w:right w:val="single" w:sz="4" w:space="4" w:color="auto"/>
        </w:pBdr>
        <w:ind w:left="567" w:hanging="567"/>
        <w:rPr>
          <w:del w:id="14456" w:author="AbbVie4" w:date="2025-05-09T15:28:00Z"/>
          <w:b/>
          <w:caps/>
          <w:noProof/>
          <w:sz w:val="22"/>
          <w:szCs w:val="22"/>
        </w:rPr>
      </w:pPr>
      <w:del w:id="14457" w:author="AbbVie4" w:date="2025-05-09T15:28:00Z">
        <w:r w:rsidRPr="0046210B">
          <w:rPr>
            <w:b/>
            <w:caps/>
            <w:noProof/>
            <w:sz w:val="22"/>
            <w:szCs w:val="22"/>
          </w:rPr>
          <w:delText>1.</w:delText>
        </w:r>
        <w:r w:rsidRPr="0046210B">
          <w:rPr>
            <w:b/>
            <w:caps/>
            <w:noProof/>
            <w:sz w:val="22"/>
            <w:szCs w:val="22"/>
          </w:rPr>
          <w:tab/>
          <w:delText>Vaistinio preparato pavadinimas</w:delText>
        </w:r>
      </w:del>
    </w:p>
    <w:p w14:paraId="5C0779A3" w14:textId="73136A32" w:rsidR="005C43E8" w:rsidRPr="0046210B" w:rsidRDefault="005C43E8">
      <w:pPr>
        <w:ind w:left="567" w:hanging="567"/>
        <w:rPr>
          <w:del w:id="14458" w:author="AbbVie4" w:date="2025-05-09T15:28:00Z"/>
          <w:noProof/>
          <w:sz w:val="22"/>
          <w:szCs w:val="22"/>
        </w:rPr>
      </w:pPr>
    </w:p>
    <w:p w14:paraId="25D2450C" w14:textId="41DAC6A8" w:rsidR="005C43E8" w:rsidRPr="0046210B" w:rsidRDefault="00000000">
      <w:pPr>
        <w:ind w:left="540" w:hanging="540"/>
        <w:rPr>
          <w:del w:id="14459" w:author="AbbVie4" w:date="2025-05-09T15:28:00Z"/>
          <w:noProof/>
          <w:sz w:val="22"/>
          <w:szCs w:val="22"/>
        </w:rPr>
      </w:pPr>
      <w:del w:id="14460" w:author="AbbVie4" w:date="2025-05-09T15:28:00Z">
        <w:r w:rsidRPr="0046210B">
          <w:rPr>
            <w:noProof/>
            <w:sz w:val="22"/>
            <w:szCs w:val="22"/>
          </w:rPr>
          <w:delText xml:space="preserve">Humira 40 mg injekcinis tirpalas užpildytame švirkštiklyje </w:delText>
        </w:r>
      </w:del>
    </w:p>
    <w:p w14:paraId="0EAFA73E" w14:textId="581FFFC3" w:rsidR="005C43E8" w:rsidRPr="0046210B" w:rsidRDefault="00000000">
      <w:pPr>
        <w:ind w:left="540" w:hanging="540"/>
        <w:rPr>
          <w:del w:id="14461" w:author="AbbVie4" w:date="2025-05-09T15:28:00Z"/>
          <w:noProof/>
          <w:sz w:val="22"/>
          <w:szCs w:val="22"/>
        </w:rPr>
      </w:pPr>
      <w:del w:id="14462" w:author="AbbVie4" w:date="2025-05-09T15:28:00Z">
        <w:r w:rsidRPr="0046210B">
          <w:rPr>
            <w:noProof/>
            <w:sz w:val="22"/>
            <w:szCs w:val="22"/>
          </w:rPr>
          <w:delText>a</w:delText>
        </w:r>
        <w:r w:rsidR="00475E4E" w:rsidRPr="0046210B">
          <w:rPr>
            <w:noProof/>
            <w:sz w:val="22"/>
            <w:szCs w:val="22"/>
          </w:rPr>
          <w:delText>dalimumabum</w:delText>
        </w:r>
      </w:del>
    </w:p>
    <w:p w14:paraId="03AFACC0" w14:textId="5EA3B9B0" w:rsidR="005C43E8" w:rsidRPr="0046210B" w:rsidRDefault="005C43E8">
      <w:pPr>
        <w:ind w:left="540" w:hanging="540"/>
        <w:rPr>
          <w:del w:id="14463" w:author="AbbVie4" w:date="2025-05-09T15:28:00Z"/>
          <w:noProof/>
          <w:sz w:val="22"/>
          <w:szCs w:val="22"/>
        </w:rPr>
      </w:pPr>
    </w:p>
    <w:p w14:paraId="0582F036" w14:textId="4A176F00" w:rsidR="005C43E8" w:rsidRPr="0046210B" w:rsidRDefault="005C43E8">
      <w:pPr>
        <w:ind w:left="567" w:hanging="567"/>
        <w:rPr>
          <w:del w:id="14464" w:author="AbbVie4" w:date="2025-05-09T15:28:00Z"/>
          <w:noProof/>
          <w:sz w:val="22"/>
          <w:szCs w:val="22"/>
        </w:rPr>
      </w:pPr>
    </w:p>
    <w:p w14:paraId="0B45EC69" w14:textId="57E7986A" w:rsidR="005C43E8" w:rsidRPr="0046210B" w:rsidRDefault="00000000">
      <w:pPr>
        <w:pBdr>
          <w:top w:val="single" w:sz="4" w:space="1" w:color="auto"/>
          <w:left w:val="single" w:sz="4" w:space="4" w:color="auto"/>
          <w:bottom w:val="single" w:sz="4" w:space="1" w:color="auto"/>
          <w:right w:val="single" w:sz="4" w:space="4" w:color="auto"/>
        </w:pBdr>
        <w:ind w:left="567" w:hanging="567"/>
        <w:rPr>
          <w:del w:id="14465" w:author="AbbVie4" w:date="2025-05-09T15:28:00Z"/>
          <w:b/>
          <w:caps/>
          <w:noProof/>
          <w:sz w:val="22"/>
          <w:szCs w:val="22"/>
        </w:rPr>
      </w:pPr>
      <w:del w:id="14466" w:author="AbbVie4" w:date="2025-05-09T15:28:00Z">
        <w:r w:rsidRPr="0046210B">
          <w:rPr>
            <w:b/>
            <w:noProof/>
            <w:sz w:val="22"/>
            <w:szCs w:val="22"/>
          </w:rPr>
          <w:delText>2.</w:delText>
        </w:r>
        <w:r w:rsidRPr="0046210B">
          <w:rPr>
            <w:b/>
            <w:noProof/>
            <w:sz w:val="22"/>
            <w:szCs w:val="22"/>
          </w:rPr>
          <w:tab/>
        </w:r>
        <w:r w:rsidRPr="0046210B">
          <w:rPr>
            <w:b/>
            <w:caps/>
            <w:noProof/>
            <w:sz w:val="22"/>
            <w:szCs w:val="22"/>
          </w:rPr>
          <w:delText xml:space="preserve"> </w:delText>
        </w:r>
        <w:r w:rsidR="0021297F" w:rsidRPr="0046210B">
          <w:rPr>
            <w:b/>
            <w:caps/>
            <w:noProof/>
            <w:sz w:val="22"/>
            <w:szCs w:val="22"/>
          </w:rPr>
          <w:delText>Registruotojo</w:delText>
        </w:r>
        <w:r w:rsidRPr="0046210B">
          <w:rPr>
            <w:b/>
            <w:caps/>
            <w:noProof/>
            <w:sz w:val="22"/>
            <w:szCs w:val="22"/>
          </w:rPr>
          <w:delText xml:space="preserve"> pavadinimas </w:delText>
        </w:r>
      </w:del>
    </w:p>
    <w:p w14:paraId="148B32BE" w14:textId="6ACF123E" w:rsidR="005C43E8" w:rsidRPr="0046210B" w:rsidRDefault="005C43E8">
      <w:pPr>
        <w:ind w:left="567" w:hanging="567"/>
        <w:rPr>
          <w:del w:id="14467" w:author="AbbVie4" w:date="2025-05-09T15:28:00Z"/>
          <w:noProof/>
          <w:sz w:val="22"/>
          <w:szCs w:val="22"/>
        </w:rPr>
      </w:pPr>
    </w:p>
    <w:p w14:paraId="3B265826" w14:textId="0EDA86AE" w:rsidR="005C43E8" w:rsidRPr="0046210B" w:rsidRDefault="00000000">
      <w:pPr>
        <w:ind w:left="567" w:hanging="567"/>
        <w:rPr>
          <w:del w:id="14468" w:author="AbbVie4" w:date="2025-05-09T15:28:00Z"/>
          <w:noProof/>
          <w:sz w:val="22"/>
          <w:szCs w:val="22"/>
        </w:rPr>
      </w:pPr>
      <w:del w:id="14469" w:author="AbbVie4" w:date="2025-05-09T15:28:00Z">
        <w:r w:rsidRPr="0046210B">
          <w:rPr>
            <w:noProof/>
            <w:sz w:val="22"/>
            <w:szCs w:val="22"/>
          </w:rPr>
          <w:delText xml:space="preserve">AbbVie </w:delText>
        </w:r>
        <w:r w:rsidR="00230B37" w:rsidRPr="00D76DBD">
          <w:rPr>
            <w:noProof/>
            <w:sz w:val="22"/>
            <w:szCs w:val="22"/>
            <w:highlight w:val="lightGray"/>
          </w:rPr>
          <w:delText>(logotipas)</w:delText>
        </w:r>
      </w:del>
    </w:p>
    <w:p w14:paraId="49107B54" w14:textId="706D74FC" w:rsidR="005C43E8" w:rsidRPr="0046210B" w:rsidRDefault="005C43E8">
      <w:pPr>
        <w:ind w:left="567" w:hanging="567"/>
        <w:rPr>
          <w:del w:id="14470" w:author="AbbVie4" w:date="2025-05-09T15:28:00Z"/>
          <w:noProof/>
          <w:sz w:val="22"/>
          <w:szCs w:val="22"/>
        </w:rPr>
      </w:pPr>
    </w:p>
    <w:p w14:paraId="185810F9" w14:textId="322DD518" w:rsidR="005C43E8" w:rsidRPr="0046210B" w:rsidRDefault="005C43E8">
      <w:pPr>
        <w:ind w:left="567" w:hanging="567"/>
        <w:rPr>
          <w:del w:id="14471" w:author="AbbVie4" w:date="2025-05-09T15:28:00Z"/>
          <w:noProof/>
          <w:sz w:val="22"/>
          <w:szCs w:val="22"/>
        </w:rPr>
      </w:pPr>
    </w:p>
    <w:p w14:paraId="058FD091" w14:textId="58B393A4" w:rsidR="005C43E8" w:rsidRPr="0046210B" w:rsidRDefault="00000000">
      <w:pPr>
        <w:pBdr>
          <w:top w:val="single" w:sz="4" w:space="1" w:color="auto"/>
          <w:left w:val="single" w:sz="4" w:space="4" w:color="auto"/>
          <w:bottom w:val="single" w:sz="4" w:space="1" w:color="auto"/>
          <w:right w:val="single" w:sz="4" w:space="4" w:color="auto"/>
        </w:pBdr>
        <w:ind w:left="567" w:hanging="567"/>
        <w:rPr>
          <w:del w:id="14472" w:author="AbbVie4" w:date="2025-05-09T15:28:00Z"/>
          <w:b/>
          <w:caps/>
          <w:noProof/>
          <w:sz w:val="22"/>
          <w:szCs w:val="22"/>
        </w:rPr>
      </w:pPr>
      <w:del w:id="14473" w:author="AbbVie4" w:date="2025-05-09T15:28:00Z">
        <w:r w:rsidRPr="0046210B">
          <w:rPr>
            <w:b/>
            <w:noProof/>
            <w:sz w:val="22"/>
            <w:szCs w:val="22"/>
          </w:rPr>
          <w:delText>3.</w:delText>
        </w:r>
        <w:r w:rsidRPr="0046210B">
          <w:rPr>
            <w:b/>
            <w:noProof/>
            <w:sz w:val="22"/>
            <w:szCs w:val="22"/>
          </w:rPr>
          <w:tab/>
        </w:r>
        <w:r w:rsidRPr="0046210B">
          <w:rPr>
            <w:b/>
            <w:caps/>
            <w:noProof/>
            <w:sz w:val="22"/>
            <w:szCs w:val="22"/>
          </w:rPr>
          <w:delText>tinkamumo laikas</w:delText>
        </w:r>
      </w:del>
    </w:p>
    <w:p w14:paraId="7940EF50" w14:textId="7C33E7F8" w:rsidR="005C43E8" w:rsidRPr="0046210B" w:rsidRDefault="005C43E8">
      <w:pPr>
        <w:ind w:left="567" w:hanging="567"/>
        <w:rPr>
          <w:del w:id="14474" w:author="AbbVie4" w:date="2025-05-09T15:28:00Z"/>
          <w:noProof/>
          <w:sz w:val="22"/>
          <w:szCs w:val="22"/>
        </w:rPr>
      </w:pPr>
    </w:p>
    <w:p w14:paraId="4B29C972" w14:textId="1EF8496D" w:rsidR="005C43E8" w:rsidRPr="0046210B" w:rsidRDefault="00000000">
      <w:pPr>
        <w:ind w:left="567" w:hanging="567"/>
        <w:rPr>
          <w:del w:id="14475" w:author="AbbVie4" w:date="2025-05-09T15:28:00Z"/>
          <w:noProof/>
          <w:sz w:val="22"/>
          <w:szCs w:val="22"/>
        </w:rPr>
      </w:pPr>
      <w:del w:id="14476" w:author="AbbVie4" w:date="2025-05-09T15:28:00Z">
        <w:r w:rsidRPr="0046210B">
          <w:rPr>
            <w:noProof/>
            <w:sz w:val="22"/>
            <w:szCs w:val="22"/>
          </w:rPr>
          <w:delText>EXP</w:delText>
        </w:r>
      </w:del>
    </w:p>
    <w:p w14:paraId="1D21FE25" w14:textId="36259E8F" w:rsidR="005C43E8" w:rsidRPr="0046210B" w:rsidRDefault="005C43E8">
      <w:pPr>
        <w:ind w:left="567" w:hanging="567"/>
        <w:rPr>
          <w:del w:id="14477" w:author="AbbVie4" w:date="2025-05-09T15:28:00Z"/>
          <w:noProof/>
          <w:sz w:val="22"/>
          <w:szCs w:val="22"/>
        </w:rPr>
      </w:pPr>
    </w:p>
    <w:p w14:paraId="3C1FA237" w14:textId="5C40A41F" w:rsidR="005C43E8" w:rsidRPr="0046210B" w:rsidRDefault="005C43E8">
      <w:pPr>
        <w:ind w:left="567" w:hanging="567"/>
        <w:rPr>
          <w:del w:id="14478" w:author="AbbVie4" w:date="2025-05-09T15:28:00Z"/>
          <w:noProof/>
          <w:sz w:val="22"/>
          <w:szCs w:val="22"/>
        </w:rPr>
      </w:pPr>
    </w:p>
    <w:p w14:paraId="249EEA7B" w14:textId="0F25C695" w:rsidR="005C43E8" w:rsidRPr="0046210B" w:rsidRDefault="00000000">
      <w:pPr>
        <w:pBdr>
          <w:top w:val="single" w:sz="4" w:space="1" w:color="auto"/>
          <w:left w:val="single" w:sz="4" w:space="4" w:color="auto"/>
          <w:bottom w:val="single" w:sz="4" w:space="1" w:color="auto"/>
          <w:right w:val="single" w:sz="4" w:space="4" w:color="auto"/>
        </w:pBdr>
        <w:ind w:left="567" w:hanging="567"/>
        <w:rPr>
          <w:del w:id="14479" w:author="AbbVie4" w:date="2025-05-09T15:28:00Z"/>
          <w:b/>
          <w:caps/>
          <w:noProof/>
          <w:sz w:val="22"/>
          <w:szCs w:val="22"/>
        </w:rPr>
      </w:pPr>
      <w:del w:id="14480" w:author="AbbVie4" w:date="2025-05-09T15:28:00Z">
        <w:r w:rsidRPr="0046210B">
          <w:rPr>
            <w:b/>
            <w:caps/>
            <w:noProof/>
            <w:sz w:val="22"/>
            <w:szCs w:val="22"/>
          </w:rPr>
          <w:delText>4.</w:delText>
        </w:r>
        <w:r w:rsidRPr="0046210B">
          <w:rPr>
            <w:b/>
            <w:caps/>
            <w:noProof/>
            <w:sz w:val="22"/>
            <w:szCs w:val="22"/>
          </w:rPr>
          <w:tab/>
          <w:delText xml:space="preserve">serijos numeris </w:delText>
        </w:r>
      </w:del>
    </w:p>
    <w:p w14:paraId="7F9623A2" w14:textId="37400664" w:rsidR="005C43E8" w:rsidRPr="0046210B" w:rsidRDefault="005C43E8">
      <w:pPr>
        <w:ind w:left="567" w:hanging="567"/>
        <w:rPr>
          <w:del w:id="14481" w:author="AbbVie4" w:date="2025-05-09T15:28:00Z"/>
          <w:noProof/>
          <w:sz w:val="22"/>
          <w:szCs w:val="22"/>
        </w:rPr>
      </w:pPr>
    </w:p>
    <w:p w14:paraId="3DE1EB79" w14:textId="32A17A15" w:rsidR="005C43E8" w:rsidRPr="0046210B" w:rsidRDefault="00000000">
      <w:pPr>
        <w:ind w:left="567" w:hanging="567"/>
        <w:rPr>
          <w:del w:id="14482" w:author="AbbVie4" w:date="2025-05-09T15:28:00Z"/>
          <w:noProof/>
          <w:sz w:val="22"/>
          <w:szCs w:val="22"/>
        </w:rPr>
      </w:pPr>
      <w:del w:id="14483" w:author="AbbVie4" w:date="2025-05-09T15:28:00Z">
        <w:r w:rsidRPr="0046210B">
          <w:rPr>
            <w:noProof/>
            <w:sz w:val="22"/>
            <w:szCs w:val="22"/>
          </w:rPr>
          <w:delText>Lot</w:delText>
        </w:r>
      </w:del>
    </w:p>
    <w:p w14:paraId="1F1350E8" w14:textId="77D54D0B" w:rsidR="005C43E8" w:rsidRPr="0046210B" w:rsidRDefault="005C43E8">
      <w:pPr>
        <w:ind w:left="567" w:hanging="567"/>
        <w:rPr>
          <w:del w:id="14484" w:author="AbbVie4" w:date="2025-05-09T15:28:00Z"/>
          <w:noProof/>
          <w:sz w:val="22"/>
          <w:szCs w:val="22"/>
        </w:rPr>
      </w:pPr>
    </w:p>
    <w:p w14:paraId="4313A6DA" w14:textId="4CF9A1E5" w:rsidR="005C43E8" w:rsidRPr="0046210B" w:rsidRDefault="005C43E8">
      <w:pPr>
        <w:ind w:right="113"/>
        <w:rPr>
          <w:del w:id="14485" w:author="AbbVie4" w:date="2025-05-09T15:28:00Z"/>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6E5B" w14:paraId="434806D2" w14:textId="5B77E0C9">
        <w:trPr>
          <w:del w:id="14486" w:author="AbbVie4" w:date="2025-05-09T15:28:00Z"/>
        </w:trPr>
        <w:tc>
          <w:tcPr>
            <w:tcW w:w="9287" w:type="dxa"/>
          </w:tcPr>
          <w:p w14:paraId="63F4D97A" w14:textId="5851F6DA" w:rsidR="005C43E8" w:rsidRPr="0046210B" w:rsidRDefault="00000000">
            <w:pPr>
              <w:tabs>
                <w:tab w:val="left" w:pos="142"/>
              </w:tabs>
              <w:ind w:left="567" w:hanging="567"/>
              <w:rPr>
                <w:del w:id="14487" w:author="AbbVie4" w:date="2025-05-09T15:28:00Z"/>
                <w:b/>
                <w:noProof/>
                <w:sz w:val="22"/>
                <w:szCs w:val="22"/>
              </w:rPr>
            </w:pPr>
            <w:del w:id="14488" w:author="AbbVie4" w:date="2025-05-09T15:28:00Z">
              <w:r w:rsidRPr="0046210B">
                <w:rPr>
                  <w:b/>
                  <w:noProof/>
                  <w:sz w:val="22"/>
                  <w:szCs w:val="22"/>
                </w:rPr>
                <w:delText>5.</w:delText>
              </w:r>
              <w:r w:rsidRPr="0046210B">
                <w:rPr>
                  <w:b/>
                  <w:noProof/>
                  <w:sz w:val="22"/>
                  <w:szCs w:val="22"/>
                </w:rPr>
                <w:tab/>
                <w:delText>KITA</w:delText>
              </w:r>
            </w:del>
          </w:p>
        </w:tc>
      </w:tr>
    </w:tbl>
    <w:p w14:paraId="3D3A768A" w14:textId="20F765D3" w:rsidR="005C43E8" w:rsidRPr="0046210B" w:rsidRDefault="005C43E8">
      <w:pPr>
        <w:ind w:right="113"/>
        <w:rPr>
          <w:del w:id="14489" w:author="AbbVie4" w:date="2025-05-09T15:28:00Z"/>
          <w:noProof/>
          <w:sz w:val="22"/>
          <w:szCs w:val="22"/>
        </w:rPr>
      </w:pPr>
    </w:p>
    <w:p w14:paraId="06E25438" w14:textId="00540AFB" w:rsidR="005C43E8" w:rsidRPr="0046210B" w:rsidRDefault="00000000">
      <w:pPr>
        <w:ind w:right="113"/>
        <w:rPr>
          <w:del w:id="14490" w:author="AbbVie4" w:date="2025-05-09T15:28:00Z"/>
          <w:noProof/>
          <w:sz w:val="22"/>
          <w:szCs w:val="22"/>
        </w:rPr>
      </w:pPr>
      <w:del w:id="14491" w:author="AbbVie4" w:date="2025-05-09T15:28:00Z">
        <w:r w:rsidRPr="0046210B">
          <w:rPr>
            <w:noProof/>
            <w:sz w:val="22"/>
            <w:szCs w:val="22"/>
          </w:rPr>
          <w:delText>Informaciją apie laikymo sąlygas skaitykite pakuotės lapelyje.</w:delText>
        </w:r>
      </w:del>
    </w:p>
    <w:p w14:paraId="33C591C8" w14:textId="3335E938" w:rsidR="00005E4B" w:rsidRPr="0046210B" w:rsidRDefault="00005E4B">
      <w:pPr>
        <w:ind w:right="113"/>
        <w:rPr>
          <w:del w:id="14492" w:author="AbbVie4" w:date="2025-05-09T15:28:00Z"/>
          <w:noProof/>
          <w:sz w:val="22"/>
          <w:szCs w:val="22"/>
        </w:rPr>
      </w:pPr>
    </w:p>
    <w:p w14:paraId="3D766A4B" w14:textId="71C5C8BA" w:rsidR="005C43E8" w:rsidRPr="0046210B" w:rsidRDefault="00000000">
      <w:pPr>
        <w:ind w:right="113"/>
        <w:rPr>
          <w:del w:id="14493" w:author="AbbVie4" w:date="2025-05-09T15:28:00Z"/>
          <w:noProof/>
          <w:sz w:val="22"/>
          <w:szCs w:val="22"/>
        </w:rPr>
      </w:pPr>
      <w:del w:id="14494" w:author="AbbVie4" w:date="2025-05-09T15:28:00Z">
        <w:r w:rsidRPr="0046210B">
          <w:rPr>
            <w:noProof/>
            <w:sz w:val="22"/>
            <w:szCs w:val="22"/>
          </w:rPr>
          <w:delText>Vienkartiniam vartojimui.</w:delText>
        </w:r>
      </w:del>
    </w:p>
    <w:p w14:paraId="02D88169" w14:textId="134CAFED" w:rsidR="005C43E8" w:rsidRPr="0046210B" w:rsidRDefault="00000000">
      <w:pPr>
        <w:pBdr>
          <w:top w:val="single" w:sz="4" w:space="1" w:color="auto"/>
          <w:left w:val="single" w:sz="4" w:space="4" w:color="auto"/>
          <w:bottom w:val="single" w:sz="4" w:space="1" w:color="auto"/>
          <w:right w:val="single" w:sz="4" w:space="4" w:color="auto"/>
        </w:pBdr>
        <w:ind w:left="567" w:hanging="567"/>
        <w:rPr>
          <w:del w:id="14495" w:author="AbbVie4" w:date="2025-05-09T15:28:00Z"/>
          <w:b/>
          <w:caps/>
          <w:noProof/>
          <w:sz w:val="22"/>
          <w:szCs w:val="22"/>
        </w:rPr>
      </w:pPr>
      <w:del w:id="14496" w:author="AbbVie4" w:date="2025-05-09T15:28:00Z">
        <w:r w:rsidRPr="0046210B">
          <w:rPr>
            <w:noProof/>
            <w:sz w:val="22"/>
            <w:szCs w:val="22"/>
          </w:rPr>
          <w:br w:type="page"/>
        </w:r>
        <w:r w:rsidRPr="0046210B">
          <w:rPr>
            <w:b/>
            <w:caps/>
            <w:noProof/>
            <w:sz w:val="22"/>
            <w:szCs w:val="22"/>
          </w:rPr>
          <w:lastRenderedPageBreak/>
          <w:delText>Minimali informacija ant mažų vidinių pakuočių</w:delText>
        </w:r>
      </w:del>
    </w:p>
    <w:p w14:paraId="46E95B88" w14:textId="0005D1EC" w:rsidR="005C43E8" w:rsidRPr="0046210B" w:rsidRDefault="005C43E8">
      <w:pPr>
        <w:pBdr>
          <w:top w:val="single" w:sz="4" w:space="1" w:color="auto"/>
          <w:left w:val="single" w:sz="4" w:space="4" w:color="auto"/>
          <w:bottom w:val="single" w:sz="4" w:space="1" w:color="auto"/>
          <w:right w:val="single" w:sz="4" w:space="4" w:color="auto"/>
        </w:pBdr>
        <w:rPr>
          <w:del w:id="14497" w:author="AbbVie4" w:date="2025-05-09T15:28:00Z"/>
          <w:b/>
          <w:caps/>
          <w:noProof/>
          <w:sz w:val="22"/>
          <w:szCs w:val="22"/>
        </w:rPr>
      </w:pPr>
    </w:p>
    <w:p w14:paraId="016947B4" w14:textId="5A90AA94" w:rsidR="005C43E8" w:rsidRPr="0046210B" w:rsidRDefault="00000000">
      <w:pPr>
        <w:pBdr>
          <w:top w:val="single" w:sz="4" w:space="1" w:color="auto"/>
          <w:left w:val="single" w:sz="4" w:space="4" w:color="auto"/>
          <w:bottom w:val="single" w:sz="4" w:space="1" w:color="auto"/>
          <w:right w:val="single" w:sz="4" w:space="4" w:color="auto"/>
        </w:pBdr>
        <w:rPr>
          <w:del w:id="14498" w:author="AbbVie4" w:date="2025-05-09T15:28:00Z"/>
          <w:bCs/>
          <w:caps/>
          <w:noProof/>
          <w:sz w:val="22"/>
          <w:szCs w:val="22"/>
        </w:rPr>
      </w:pPr>
      <w:del w:id="14499" w:author="AbbVie4" w:date="2025-05-09T15:28:00Z">
        <w:r w:rsidRPr="0046210B">
          <w:rPr>
            <w:b/>
            <w:caps/>
            <w:noProof/>
            <w:sz w:val="22"/>
            <w:szCs w:val="22"/>
          </w:rPr>
          <w:delText>Švirkšto etiketė</w:delText>
        </w:r>
      </w:del>
    </w:p>
    <w:p w14:paraId="3EF07FF6" w14:textId="7AECCA33" w:rsidR="005C43E8" w:rsidRPr="0046210B" w:rsidRDefault="005C43E8">
      <w:pPr>
        <w:ind w:left="567" w:hanging="567"/>
        <w:rPr>
          <w:del w:id="14500" w:author="AbbVie4" w:date="2025-05-09T15:28:00Z"/>
          <w:bCs/>
          <w:caps/>
          <w:noProof/>
          <w:sz w:val="22"/>
          <w:szCs w:val="22"/>
        </w:rPr>
      </w:pPr>
    </w:p>
    <w:p w14:paraId="2B69C35B" w14:textId="69160FF2" w:rsidR="005C43E8" w:rsidRPr="0046210B" w:rsidRDefault="005C43E8">
      <w:pPr>
        <w:ind w:left="567" w:hanging="567"/>
        <w:rPr>
          <w:del w:id="14501" w:author="AbbVie4" w:date="2025-05-09T15:28:00Z"/>
          <w:bCs/>
          <w:caps/>
          <w:noProof/>
          <w:sz w:val="22"/>
          <w:szCs w:val="22"/>
        </w:rPr>
      </w:pPr>
    </w:p>
    <w:p w14:paraId="137847D6" w14:textId="437784FE" w:rsidR="005C43E8" w:rsidRPr="0046210B" w:rsidRDefault="00000000">
      <w:pPr>
        <w:pBdr>
          <w:top w:val="single" w:sz="4" w:space="1" w:color="auto"/>
          <w:left w:val="single" w:sz="4" w:space="4" w:color="auto"/>
          <w:bottom w:val="single" w:sz="4" w:space="1" w:color="auto"/>
          <w:right w:val="single" w:sz="4" w:space="4" w:color="auto"/>
        </w:pBdr>
        <w:ind w:left="567" w:hanging="567"/>
        <w:rPr>
          <w:del w:id="14502" w:author="AbbVie4" w:date="2025-05-09T15:28:00Z"/>
          <w:b/>
          <w:caps/>
          <w:noProof/>
          <w:sz w:val="22"/>
          <w:szCs w:val="22"/>
        </w:rPr>
      </w:pPr>
      <w:del w:id="14503" w:author="AbbVie4" w:date="2025-05-09T15:28:00Z">
        <w:r w:rsidRPr="0046210B">
          <w:rPr>
            <w:b/>
            <w:caps/>
            <w:noProof/>
            <w:sz w:val="22"/>
            <w:szCs w:val="22"/>
          </w:rPr>
          <w:delText>1.</w:delText>
        </w:r>
        <w:r w:rsidRPr="0046210B">
          <w:rPr>
            <w:b/>
            <w:caps/>
            <w:noProof/>
            <w:sz w:val="22"/>
            <w:szCs w:val="22"/>
          </w:rPr>
          <w:tab/>
          <w:delText>Vaistinio preparato pavadinimas ir vartojimo būdas</w:delText>
        </w:r>
      </w:del>
    </w:p>
    <w:p w14:paraId="0868A50D" w14:textId="5B35D1F9" w:rsidR="005C43E8" w:rsidRPr="0046210B" w:rsidRDefault="005C43E8">
      <w:pPr>
        <w:ind w:left="567" w:hanging="567"/>
        <w:rPr>
          <w:del w:id="14504" w:author="AbbVie4" w:date="2025-05-09T15:28:00Z"/>
          <w:noProof/>
          <w:sz w:val="22"/>
          <w:szCs w:val="22"/>
        </w:rPr>
      </w:pPr>
    </w:p>
    <w:p w14:paraId="3190A210" w14:textId="382F585B" w:rsidR="005C43E8" w:rsidRPr="0046210B" w:rsidRDefault="00000000">
      <w:pPr>
        <w:ind w:left="540" w:hanging="540"/>
        <w:rPr>
          <w:del w:id="14505" w:author="AbbVie4" w:date="2025-05-09T15:28:00Z"/>
          <w:noProof/>
          <w:sz w:val="22"/>
          <w:szCs w:val="22"/>
        </w:rPr>
      </w:pPr>
      <w:del w:id="14506" w:author="AbbVie4" w:date="2025-05-09T15:28:00Z">
        <w:r w:rsidRPr="0046210B">
          <w:rPr>
            <w:noProof/>
            <w:sz w:val="22"/>
            <w:szCs w:val="22"/>
          </w:rPr>
          <w:delText>Humira 40 mg injekcija</w:delText>
        </w:r>
      </w:del>
    </w:p>
    <w:p w14:paraId="14A61E73" w14:textId="61578B02" w:rsidR="005C43E8" w:rsidRPr="0046210B" w:rsidRDefault="00000000">
      <w:pPr>
        <w:ind w:left="540" w:hanging="540"/>
        <w:rPr>
          <w:del w:id="14507" w:author="AbbVie4" w:date="2025-05-09T15:28:00Z"/>
          <w:noProof/>
          <w:sz w:val="22"/>
          <w:szCs w:val="22"/>
        </w:rPr>
      </w:pPr>
      <w:del w:id="14508" w:author="AbbVie4" w:date="2025-05-09T15:28:00Z">
        <w:r w:rsidRPr="0046210B">
          <w:rPr>
            <w:noProof/>
            <w:sz w:val="22"/>
            <w:szCs w:val="22"/>
          </w:rPr>
          <w:delText>a</w:delText>
        </w:r>
        <w:r w:rsidR="00475E4E" w:rsidRPr="0046210B">
          <w:rPr>
            <w:noProof/>
            <w:sz w:val="22"/>
            <w:szCs w:val="22"/>
          </w:rPr>
          <w:delText>dalimumabum</w:delText>
        </w:r>
      </w:del>
    </w:p>
    <w:p w14:paraId="43EAE510" w14:textId="287AEB3E" w:rsidR="005C43E8" w:rsidRPr="0046210B" w:rsidRDefault="00000000">
      <w:pPr>
        <w:ind w:left="540" w:hanging="540"/>
        <w:rPr>
          <w:del w:id="14509" w:author="AbbVie4" w:date="2025-05-09T15:28:00Z"/>
          <w:b/>
          <w:noProof/>
          <w:sz w:val="22"/>
          <w:szCs w:val="22"/>
        </w:rPr>
      </w:pPr>
      <w:del w:id="14510" w:author="AbbVie4" w:date="2025-05-09T15:28:00Z">
        <w:r w:rsidRPr="0046210B">
          <w:rPr>
            <w:noProof/>
            <w:sz w:val="22"/>
            <w:szCs w:val="22"/>
          </w:rPr>
          <w:delText>s.c.</w:delText>
        </w:r>
      </w:del>
    </w:p>
    <w:p w14:paraId="25627500" w14:textId="0E9F8191" w:rsidR="005C43E8" w:rsidRPr="0046210B" w:rsidRDefault="005C43E8">
      <w:pPr>
        <w:ind w:left="567" w:hanging="567"/>
        <w:rPr>
          <w:del w:id="14511" w:author="AbbVie4" w:date="2025-05-09T15:28:00Z"/>
          <w:noProof/>
          <w:sz w:val="22"/>
          <w:szCs w:val="22"/>
        </w:rPr>
      </w:pPr>
    </w:p>
    <w:p w14:paraId="4D2F40D7" w14:textId="183A5B90" w:rsidR="005C43E8" w:rsidRPr="0046210B" w:rsidRDefault="005C43E8">
      <w:pPr>
        <w:ind w:left="567" w:hanging="567"/>
        <w:rPr>
          <w:del w:id="14512" w:author="AbbVie4" w:date="2025-05-09T15:28:00Z"/>
          <w:noProof/>
          <w:sz w:val="22"/>
          <w:szCs w:val="22"/>
        </w:rPr>
      </w:pPr>
    </w:p>
    <w:p w14:paraId="28D748A8" w14:textId="28209859" w:rsidR="005C43E8" w:rsidRPr="0046210B" w:rsidRDefault="00000000">
      <w:pPr>
        <w:pBdr>
          <w:top w:val="single" w:sz="4" w:space="1" w:color="auto"/>
          <w:left w:val="single" w:sz="4" w:space="4" w:color="auto"/>
          <w:bottom w:val="single" w:sz="4" w:space="1" w:color="auto"/>
          <w:right w:val="single" w:sz="4" w:space="4" w:color="auto"/>
        </w:pBdr>
        <w:ind w:left="567" w:hanging="567"/>
        <w:rPr>
          <w:del w:id="14513" w:author="AbbVie4" w:date="2025-05-09T15:28:00Z"/>
          <w:b/>
          <w:caps/>
          <w:noProof/>
          <w:sz w:val="22"/>
          <w:szCs w:val="22"/>
        </w:rPr>
      </w:pPr>
      <w:del w:id="14514" w:author="AbbVie4" w:date="2025-05-09T15:28:00Z">
        <w:r w:rsidRPr="0046210B">
          <w:rPr>
            <w:b/>
            <w:noProof/>
            <w:sz w:val="22"/>
            <w:szCs w:val="22"/>
          </w:rPr>
          <w:delText>2.</w:delText>
        </w:r>
        <w:r w:rsidRPr="0046210B">
          <w:rPr>
            <w:b/>
            <w:noProof/>
            <w:sz w:val="22"/>
            <w:szCs w:val="22"/>
          </w:rPr>
          <w:tab/>
        </w:r>
        <w:r w:rsidRPr="0046210B">
          <w:rPr>
            <w:b/>
            <w:caps/>
            <w:noProof/>
            <w:sz w:val="22"/>
            <w:szCs w:val="22"/>
          </w:rPr>
          <w:delText>vartojimo metodas</w:delText>
        </w:r>
      </w:del>
    </w:p>
    <w:p w14:paraId="660B129F" w14:textId="058168C6" w:rsidR="005C43E8" w:rsidRPr="0046210B" w:rsidRDefault="005C43E8">
      <w:pPr>
        <w:ind w:left="567" w:hanging="567"/>
        <w:rPr>
          <w:del w:id="14515" w:author="AbbVie4" w:date="2025-05-09T15:28:00Z"/>
          <w:bCs/>
          <w:noProof/>
          <w:sz w:val="22"/>
          <w:szCs w:val="22"/>
        </w:rPr>
      </w:pPr>
    </w:p>
    <w:p w14:paraId="51D64370" w14:textId="509D309F" w:rsidR="005C43E8" w:rsidRPr="0046210B" w:rsidRDefault="005C43E8">
      <w:pPr>
        <w:ind w:left="567" w:hanging="567"/>
        <w:rPr>
          <w:del w:id="14516" w:author="AbbVie4" w:date="2025-05-09T15:28:00Z"/>
          <w:bCs/>
          <w:noProof/>
          <w:sz w:val="22"/>
          <w:szCs w:val="22"/>
        </w:rPr>
      </w:pPr>
    </w:p>
    <w:p w14:paraId="23E60C30" w14:textId="206AC993" w:rsidR="005C43E8" w:rsidRPr="0046210B" w:rsidRDefault="00000000">
      <w:pPr>
        <w:pBdr>
          <w:top w:val="single" w:sz="4" w:space="1" w:color="auto"/>
          <w:left w:val="single" w:sz="4" w:space="4" w:color="auto"/>
          <w:bottom w:val="single" w:sz="4" w:space="1" w:color="auto"/>
          <w:right w:val="single" w:sz="4" w:space="4" w:color="auto"/>
        </w:pBdr>
        <w:ind w:left="567" w:hanging="567"/>
        <w:rPr>
          <w:del w:id="14517" w:author="AbbVie4" w:date="2025-05-09T15:28:00Z"/>
          <w:b/>
          <w:caps/>
          <w:noProof/>
          <w:sz w:val="22"/>
          <w:szCs w:val="22"/>
        </w:rPr>
      </w:pPr>
      <w:del w:id="14518" w:author="AbbVie4" w:date="2025-05-09T15:28:00Z">
        <w:r w:rsidRPr="0046210B">
          <w:rPr>
            <w:b/>
            <w:noProof/>
            <w:sz w:val="22"/>
            <w:szCs w:val="22"/>
          </w:rPr>
          <w:delText>3.</w:delText>
        </w:r>
        <w:r w:rsidRPr="0046210B">
          <w:rPr>
            <w:b/>
            <w:noProof/>
            <w:sz w:val="22"/>
            <w:szCs w:val="22"/>
          </w:rPr>
          <w:tab/>
        </w:r>
        <w:r w:rsidRPr="0046210B">
          <w:rPr>
            <w:b/>
            <w:caps/>
            <w:noProof/>
            <w:sz w:val="22"/>
            <w:szCs w:val="22"/>
          </w:rPr>
          <w:delText>tinkamumo laikas</w:delText>
        </w:r>
      </w:del>
    </w:p>
    <w:p w14:paraId="4B6E4183" w14:textId="3BC3CCFE" w:rsidR="005C43E8" w:rsidRPr="0046210B" w:rsidRDefault="005C43E8">
      <w:pPr>
        <w:ind w:left="567" w:hanging="567"/>
        <w:rPr>
          <w:del w:id="14519" w:author="AbbVie4" w:date="2025-05-09T15:28:00Z"/>
          <w:noProof/>
          <w:sz w:val="22"/>
          <w:szCs w:val="22"/>
        </w:rPr>
      </w:pPr>
    </w:p>
    <w:p w14:paraId="5FD421A5" w14:textId="3730B467" w:rsidR="005C43E8" w:rsidRPr="0046210B" w:rsidRDefault="00000000">
      <w:pPr>
        <w:ind w:left="567" w:hanging="567"/>
        <w:rPr>
          <w:del w:id="14520" w:author="AbbVie4" w:date="2025-05-09T15:28:00Z"/>
          <w:noProof/>
          <w:sz w:val="22"/>
          <w:szCs w:val="22"/>
        </w:rPr>
      </w:pPr>
      <w:del w:id="14521" w:author="AbbVie4" w:date="2025-05-09T15:28:00Z">
        <w:r w:rsidRPr="0046210B">
          <w:rPr>
            <w:noProof/>
            <w:sz w:val="22"/>
            <w:szCs w:val="22"/>
          </w:rPr>
          <w:delText>EXP</w:delText>
        </w:r>
      </w:del>
    </w:p>
    <w:p w14:paraId="681B95B9" w14:textId="6285967A" w:rsidR="005C43E8" w:rsidRPr="0046210B" w:rsidRDefault="005C43E8">
      <w:pPr>
        <w:ind w:left="567" w:hanging="567"/>
        <w:rPr>
          <w:del w:id="14522" w:author="AbbVie4" w:date="2025-05-09T15:28:00Z"/>
          <w:noProof/>
          <w:sz w:val="22"/>
          <w:szCs w:val="22"/>
        </w:rPr>
      </w:pPr>
    </w:p>
    <w:p w14:paraId="054BD1CC" w14:textId="39EAB5F7" w:rsidR="005C43E8" w:rsidRPr="0046210B" w:rsidRDefault="005C43E8">
      <w:pPr>
        <w:ind w:left="567" w:hanging="567"/>
        <w:rPr>
          <w:del w:id="14523" w:author="AbbVie4" w:date="2025-05-09T15:28:00Z"/>
          <w:noProof/>
          <w:sz w:val="22"/>
          <w:szCs w:val="22"/>
        </w:rPr>
      </w:pPr>
    </w:p>
    <w:p w14:paraId="48BC2EB0" w14:textId="2CEBF040" w:rsidR="005C43E8" w:rsidRPr="0046210B" w:rsidRDefault="00000000">
      <w:pPr>
        <w:pBdr>
          <w:top w:val="single" w:sz="4" w:space="1" w:color="auto"/>
          <w:left w:val="single" w:sz="4" w:space="4" w:color="auto"/>
          <w:bottom w:val="single" w:sz="4" w:space="1" w:color="auto"/>
          <w:right w:val="single" w:sz="4" w:space="4" w:color="auto"/>
        </w:pBdr>
        <w:ind w:left="567" w:hanging="567"/>
        <w:rPr>
          <w:del w:id="14524" w:author="AbbVie4" w:date="2025-05-09T15:28:00Z"/>
          <w:b/>
          <w:caps/>
          <w:noProof/>
          <w:sz w:val="22"/>
          <w:szCs w:val="22"/>
        </w:rPr>
      </w:pPr>
      <w:del w:id="14525" w:author="AbbVie4" w:date="2025-05-09T15:28:00Z">
        <w:r w:rsidRPr="0046210B">
          <w:rPr>
            <w:b/>
            <w:caps/>
            <w:noProof/>
            <w:sz w:val="22"/>
            <w:szCs w:val="22"/>
          </w:rPr>
          <w:delText>4.</w:delText>
        </w:r>
        <w:r w:rsidRPr="0046210B">
          <w:rPr>
            <w:b/>
            <w:caps/>
            <w:noProof/>
            <w:sz w:val="22"/>
            <w:szCs w:val="22"/>
          </w:rPr>
          <w:tab/>
          <w:delText>serijos numeris</w:delText>
        </w:r>
      </w:del>
    </w:p>
    <w:p w14:paraId="7657FCE3" w14:textId="726C8F67" w:rsidR="005C43E8" w:rsidRPr="0046210B" w:rsidRDefault="005C43E8">
      <w:pPr>
        <w:ind w:left="567" w:hanging="567"/>
        <w:rPr>
          <w:del w:id="14526" w:author="AbbVie4" w:date="2025-05-09T15:28:00Z"/>
          <w:noProof/>
          <w:sz w:val="22"/>
          <w:szCs w:val="22"/>
        </w:rPr>
      </w:pPr>
    </w:p>
    <w:p w14:paraId="288D8056" w14:textId="5A4C64E2" w:rsidR="005C43E8" w:rsidRPr="0046210B" w:rsidRDefault="00000000">
      <w:pPr>
        <w:ind w:left="567" w:hanging="567"/>
        <w:rPr>
          <w:del w:id="14527" w:author="AbbVie4" w:date="2025-05-09T15:28:00Z"/>
          <w:noProof/>
          <w:sz w:val="22"/>
          <w:szCs w:val="22"/>
        </w:rPr>
      </w:pPr>
      <w:del w:id="14528" w:author="AbbVie4" w:date="2025-05-09T15:28:00Z">
        <w:r w:rsidRPr="0046210B">
          <w:rPr>
            <w:noProof/>
            <w:sz w:val="22"/>
            <w:szCs w:val="22"/>
          </w:rPr>
          <w:delText>Lot</w:delText>
        </w:r>
      </w:del>
    </w:p>
    <w:p w14:paraId="57811E0F" w14:textId="3FC728F0" w:rsidR="005C43E8" w:rsidRPr="0046210B" w:rsidRDefault="005C43E8">
      <w:pPr>
        <w:ind w:left="567" w:hanging="567"/>
        <w:rPr>
          <w:del w:id="14529" w:author="AbbVie4" w:date="2025-05-09T15:28:00Z"/>
          <w:noProof/>
          <w:sz w:val="22"/>
          <w:szCs w:val="22"/>
        </w:rPr>
      </w:pPr>
    </w:p>
    <w:p w14:paraId="0F6B15D8" w14:textId="567A5C2C" w:rsidR="005C43E8" w:rsidRPr="0046210B" w:rsidRDefault="005C43E8">
      <w:pPr>
        <w:ind w:left="567" w:hanging="567"/>
        <w:rPr>
          <w:del w:id="14530" w:author="AbbVie4" w:date="2025-05-09T15:28:00Z"/>
          <w:noProof/>
          <w:sz w:val="22"/>
          <w:szCs w:val="22"/>
        </w:rPr>
      </w:pPr>
    </w:p>
    <w:p w14:paraId="1A31C4A1" w14:textId="5B689940" w:rsidR="005C43E8" w:rsidRPr="0046210B" w:rsidRDefault="00000000">
      <w:pPr>
        <w:pBdr>
          <w:top w:val="single" w:sz="4" w:space="1" w:color="auto"/>
          <w:left w:val="single" w:sz="4" w:space="4" w:color="auto"/>
          <w:bottom w:val="single" w:sz="4" w:space="1" w:color="auto"/>
          <w:right w:val="single" w:sz="4" w:space="4" w:color="auto"/>
        </w:pBdr>
        <w:ind w:left="567" w:hanging="567"/>
        <w:rPr>
          <w:del w:id="14531" w:author="AbbVie4" w:date="2025-05-09T15:28:00Z"/>
          <w:b/>
          <w:bCs/>
          <w:noProof/>
          <w:sz w:val="22"/>
          <w:szCs w:val="22"/>
        </w:rPr>
      </w:pPr>
      <w:del w:id="14532" w:author="AbbVie4" w:date="2025-05-09T15:28:00Z">
        <w:r w:rsidRPr="0046210B">
          <w:rPr>
            <w:b/>
            <w:caps/>
            <w:noProof/>
            <w:sz w:val="22"/>
            <w:szCs w:val="22"/>
          </w:rPr>
          <w:delText>5.</w:delText>
        </w:r>
        <w:r w:rsidRPr="0046210B">
          <w:rPr>
            <w:b/>
            <w:caps/>
            <w:noProof/>
            <w:sz w:val="22"/>
            <w:szCs w:val="22"/>
          </w:rPr>
          <w:tab/>
          <w:delText>kiekis</w:delText>
        </w:r>
        <w:r w:rsidRPr="0046210B">
          <w:rPr>
            <w:b/>
            <w:bCs/>
            <w:noProof/>
            <w:sz w:val="22"/>
            <w:szCs w:val="22"/>
          </w:rPr>
          <w:delText xml:space="preserve"> (MASĖ, TŪRIS ARBA VIENETAI)</w:delText>
        </w:r>
      </w:del>
    </w:p>
    <w:p w14:paraId="02512112" w14:textId="56CC23E9" w:rsidR="002A5A0C" w:rsidRPr="0046210B" w:rsidRDefault="002A5A0C">
      <w:pPr>
        <w:ind w:left="567" w:hanging="567"/>
        <w:rPr>
          <w:del w:id="14533" w:author="AbbVie4" w:date="2025-05-09T15:28:00Z"/>
          <w:noProof/>
          <w:sz w:val="22"/>
          <w:szCs w:val="22"/>
        </w:rPr>
      </w:pPr>
    </w:p>
    <w:p w14:paraId="7D6E5513" w14:textId="0C25F06B" w:rsidR="005C43E8" w:rsidRPr="0046210B" w:rsidRDefault="00000000">
      <w:pPr>
        <w:ind w:left="567" w:hanging="567"/>
        <w:rPr>
          <w:del w:id="14534" w:author="AbbVie4" w:date="2025-05-09T15:28:00Z"/>
          <w:noProof/>
          <w:sz w:val="22"/>
          <w:szCs w:val="22"/>
        </w:rPr>
      </w:pPr>
      <w:del w:id="14535" w:author="AbbVie4" w:date="2025-05-09T15:28:00Z">
        <w:r w:rsidRPr="0046210B">
          <w:rPr>
            <w:noProof/>
            <w:sz w:val="22"/>
            <w:szCs w:val="22"/>
          </w:rPr>
          <w:delText>40 mg/0,8 ml</w:delText>
        </w:r>
      </w:del>
    </w:p>
    <w:p w14:paraId="0CC2BA2F" w14:textId="268502D4" w:rsidR="005C43E8" w:rsidRPr="0046210B" w:rsidRDefault="005C43E8">
      <w:pPr>
        <w:ind w:right="113"/>
        <w:rPr>
          <w:del w:id="14536" w:author="AbbVie4" w:date="2025-05-09T15:28:00Z"/>
          <w:noProof/>
          <w:sz w:val="22"/>
          <w:szCs w:val="22"/>
        </w:rPr>
      </w:pPr>
    </w:p>
    <w:p w14:paraId="256D666E" w14:textId="57CA3D34" w:rsidR="005C43E8" w:rsidRPr="0046210B" w:rsidRDefault="005C43E8">
      <w:pPr>
        <w:ind w:right="113"/>
        <w:rPr>
          <w:del w:id="14537" w:author="AbbVie4" w:date="2025-05-09T15:28:00Z"/>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6E5B" w14:paraId="0FA4ACA8" w14:textId="620D750E">
        <w:trPr>
          <w:del w:id="14538" w:author="AbbVie4" w:date="2025-05-09T15:28:00Z"/>
        </w:trPr>
        <w:tc>
          <w:tcPr>
            <w:tcW w:w="9287" w:type="dxa"/>
          </w:tcPr>
          <w:p w14:paraId="70FF5D21" w14:textId="46345E2B" w:rsidR="005C43E8" w:rsidRPr="0046210B" w:rsidRDefault="00000000">
            <w:pPr>
              <w:tabs>
                <w:tab w:val="left" w:pos="142"/>
              </w:tabs>
              <w:ind w:left="567" w:hanging="567"/>
              <w:rPr>
                <w:del w:id="14539" w:author="AbbVie4" w:date="2025-05-09T15:28:00Z"/>
                <w:b/>
                <w:noProof/>
                <w:sz w:val="22"/>
                <w:szCs w:val="22"/>
              </w:rPr>
            </w:pPr>
            <w:del w:id="14540" w:author="AbbVie4" w:date="2025-05-09T15:28:00Z">
              <w:r w:rsidRPr="0046210B">
                <w:rPr>
                  <w:b/>
                  <w:noProof/>
                  <w:sz w:val="22"/>
                  <w:szCs w:val="22"/>
                </w:rPr>
                <w:delText>6.</w:delText>
              </w:r>
              <w:r w:rsidRPr="0046210B">
                <w:rPr>
                  <w:b/>
                  <w:noProof/>
                  <w:sz w:val="22"/>
                  <w:szCs w:val="22"/>
                </w:rPr>
                <w:tab/>
                <w:delText>KITA</w:delText>
              </w:r>
            </w:del>
          </w:p>
        </w:tc>
      </w:tr>
    </w:tbl>
    <w:p w14:paraId="3B8071A3" w14:textId="39508755" w:rsidR="005C43E8" w:rsidRPr="0046210B" w:rsidRDefault="005C43E8">
      <w:pPr>
        <w:ind w:right="113"/>
        <w:rPr>
          <w:del w:id="14541" w:author="AbbVie4" w:date="2025-05-09T15:28:00Z"/>
          <w:noProof/>
          <w:sz w:val="22"/>
          <w:szCs w:val="22"/>
        </w:rPr>
      </w:pPr>
    </w:p>
    <w:p w14:paraId="4994546E" w14:textId="61649B46" w:rsidR="005C43E8" w:rsidRPr="0046210B" w:rsidRDefault="005C43E8">
      <w:pPr>
        <w:ind w:right="113"/>
        <w:rPr>
          <w:del w:id="14542" w:author="AbbVie4" w:date="2025-05-09T15:28:00Z"/>
          <w:noProof/>
          <w:sz w:val="22"/>
          <w:szCs w:val="22"/>
        </w:rPr>
      </w:pPr>
    </w:p>
    <w:p w14:paraId="5A77CE1C" w14:textId="7D1F389A" w:rsidR="000C6805" w:rsidRPr="0046210B" w:rsidRDefault="00000000">
      <w:pPr>
        <w:pBdr>
          <w:top w:val="single" w:sz="4" w:space="1" w:color="auto"/>
          <w:left w:val="single" w:sz="4" w:space="4" w:color="auto"/>
          <w:bottom w:val="single" w:sz="4" w:space="1" w:color="auto"/>
          <w:right w:val="single" w:sz="4" w:space="4" w:color="auto"/>
        </w:pBdr>
        <w:rPr>
          <w:b/>
          <w:caps/>
          <w:noProof/>
          <w:sz w:val="22"/>
          <w:szCs w:val="22"/>
        </w:rPr>
        <w:pPrChange w:id="14543" w:author="AbbVie2" w:date="2025-09-08T14:26:00Z">
          <w:pPr>
            <w:pBdr>
              <w:top w:val="single" w:sz="4" w:space="1" w:color="auto"/>
              <w:left w:val="single" w:sz="4" w:space="4" w:color="auto"/>
              <w:bottom w:val="single" w:sz="4" w:space="1" w:color="auto"/>
              <w:right w:val="single" w:sz="4" w:space="4" w:color="auto"/>
            </w:pBdr>
            <w:ind w:left="567" w:hanging="567"/>
          </w:pPr>
        </w:pPrChange>
      </w:pPr>
      <w:del w:id="14544" w:author="AbbVie2" w:date="2025-09-08T14:25:00Z">
        <w:r w:rsidRPr="0046210B">
          <w:rPr>
            <w:noProof/>
            <w:sz w:val="22"/>
            <w:szCs w:val="22"/>
          </w:rPr>
          <w:br w:type="page"/>
        </w:r>
      </w:del>
      <w:r w:rsidRPr="0046210B">
        <w:rPr>
          <w:b/>
          <w:caps/>
          <w:noProof/>
          <w:sz w:val="22"/>
          <w:szCs w:val="22"/>
        </w:rPr>
        <w:lastRenderedPageBreak/>
        <w:t xml:space="preserve">Informacija ant išorinės pakuotės </w:t>
      </w:r>
    </w:p>
    <w:p w14:paraId="412AF352" w14:textId="77777777" w:rsidR="000C6805" w:rsidRPr="0046210B" w:rsidRDefault="000C6805" w:rsidP="000C6805">
      <w:pPr>
        <w:pBdr>
          <w:top w:val="single" w:sz="4" w:space="1" w:color="auto"/>
          <w:left w:val="single" w:sz="4" w:space="4" w:color="auto"/>
          <w:bottom w:val="single" w:sz="4" w:space="1" w:color="auto"/>
          <w:right w:val="single" w:sz="4" w:space="4" w:color="auto"/>
        </w:pBdr>
        <w:ind w:left="567" w:hanging="567"/>
        <w:rPr>
          <w:noProof/>
          <w:sz w:val="22"/>
          <w:szCs w:val="22"/>
        </w:rPr>
      </w:pPr>
    </w:p>
    <w:p w14:paraId="27C560E4" w14:textId="77777777" w:rsidR="000C6805" w:rsidRPr="0046210B" w:rsidRDefault="00000000" w:rsidP="000C6805">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IŠORINĖ dėžutė</w:t>
      </w:r>
    </w:p>
    <w:p w14:paraId="5A22C4F9" w14:textId="77777777" w:rsidR="000C6805" w:rsidRPr="0046210B" w:rsidRDefault="000C6805" w:rsidP="000C6805">
      <w:pPr>
        <w:ind w:left="567" w:hanging="567"/>
        <w:rPr>
          <w:noProof/>
          <w:sz w:val="22"/>
          <w:szCs w:val="22"/>
        </w:rPr>
      </w:pPr>
    </w:p>
    <w:p w14:paraId="02EB5C80" w14:textId="77777777" w:rsidR="000C6805" w:rsidRPr="0046210B" w:rsidRDefault="000C6805" w:rsidP="000C6805">
      <w:pPr>
        <w:ind w:left="567" w:hanging="567"/>
        <w:rPr>
          <w:noProof/>
          <w:sz w:val="22"/>
          <w:szCs w:val="22"/>
        </w:rPr>
      </w:pPr>
    </w:p>
    <w:p w14:paraId="1A485E63" w14:textId="77777777" w:rsidR="000C6805" w:rsidRPr="0046210B" w:rsidRDefault="00000000" w:rsidP="000C6805">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w:t>
      </w:r>
      <w:r w:rsidRPr="0046210B">
        <w:rPr>
          <w:b/>
          <w:caps/>
          <w:noProof/>
          <w:sz w:val="22"/>
          <w:szCs w:val="22"/>
        </w:rPr>
        <w:tab/>
        <w:t>vaistinio preparato pavadinimas</w:t>
      </w:r>
    </w:p>
    <w:p w14:paraId="6559C52C" w14:textId="77777777" w:rsidR="000C6805" w:rsidRPr="0046210B" w:rsidRDefault="000C6805" w:rsidP="000C6805">
      <w:pPr>
        <w:ind w:left="567" w:hanging="567"/>
        <w:rPr>
          <w:noProof/>
          <w:sz w:val="22"/>
          <w:szCs w:val="22"/>
        </w:rPr>
      </w:pPr>
    </w:p>
    <w:p w14:paraId="3FEE0539" w14:textId="77777777" w:rsidR="000C6805" w:rsidRPr="0046210B" w:rsidRDefault="00000000" w:rsidP="000C6805">
      <w:pPr>
        <w:ind w:left="540" w:hanging="540"/>
        <w:rPr>
          <w:noProof/>
          <w:sz w:val="22"/>
          <w:szCs w:val="22"/>
        </w:rPr>
      </w:pPr>
      <w:r w:rsidRPr="0046210B">
        <w:rPr>
          <w:noProof/>
          <w:sz w:val="22"/>
          <w:szCs w:val="22"/>
        </w:rPr>
        <w:t xml:space="preserve">Humira 40 mg injekcinis tirpalas </w:t>
      </w:r>
      <w:r w:rsidR="00C76A5C" w:rsidRPr="0046210B">
        <w:rPr>
          <w:noProof/>
          <w:sz w:val="22"/>
          <w:szCs w:val="22"/>
        </w:rPr>
        <w:t>užpildytame švirkšte</w:t>
      </w:r>
    </w:p>
    <w:p w14:paraId="294B2630" w14:textId="77777777" w:rsidR="000C6805" w:rsidRPr="0046210B" w:rsidRDefault="00000000" w:rsidP="000C6805">
      <w:pPr>
        <w:ind w:left="540" w:hanging="540"/>
        <w:rPr>
          <w:noProof/>
          <w:sz w:val="22"/>
          <w:szCs w:val="22"/>
        </w:rPr>
      </w:pPr>
      <w:r w:rsidRPr="0046210B">
        <w:rPr>
          <w:noProof/>
          <w:sz w:val="22"/>
          <w:szCs w:val="22"/>
        </w:rPr>
        <w:t>a</w:t>
      </w:r>
      <w:r w:rsidR="00475E4E" w:rsidRPr="0046210B">
        <w:rPr>
          <w:noProof/>
          <w:sz w:val="22"/>
          <w:szCs w:val="22"/>
        </w:rPr>
        <w:t>dalimumabum</w:t>
      </w:r>
    </w:p>
    <w:p w14:paraId="4304C80B" w14:textId="77777777" w:rsidR="000C6805" w:rsidRPr="0046210B" w:rsidRDefault="000C6805" w:rsidP="000C6805">
      <w:pPr>
        <w:ind w:left="567" w:hanging="567"/>
        <w:rPr>
          <w:noProof/>
          <w:sz w:val="22"/>
          <w:szCs w:val="22"/>
        </w:rPr>
      </w:pPr>
    </w:p>
    <w:p w14:paraId="297B2836" w14:textId="77777777" w:rsidR="000C6805" w:rsidRPr="0046210B" w:rsidRDefault="000C6805" w:rsidP="000C6805">
      <w:pPr>
        <w:ind w:left="567" w:hanging="567"/>
        <w:rPr>
          <w:noProof/>
          <w:sz w:val="22"/>
          <w:szCs w:val="22"/>
        </w:rPr>
      </w:pPr>
    </w:p>
    <w:p w14:paraId="74C26DC4" w14:textId="77777777" w:rsidR="000C6805" w:rsidRPr="0046210B" w:rsidRDefault="00000000" w:rsidP="000C6805">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2.</w:t>
      </w:r>
      <w:r w:rsidRPr="0046210B">
        <w:rPr>
          <w:b/>
          <w:caps/>
          <w:noProof/>
          <w:sz w:val="22"/>
          <w:szCs w:val="22"/>
        </w:rPr>
        <w:tab/>
        <w:t>veiklioji medžiaga ir jos kiekis</w:t>
      </w:r>
    </w:p>
    <w:p w14:paraId="61F9E359" w14:textId="77777777" w:rsidR="000C6805" w:rsidRPr="0046210B" w:rsidRDefault="000C6805" w:rsidP="000C6805">
      <w:pPr>
        <w:ind w:left="567" w:hanging="567"/>
        <w:rPr>
          <w:caps/>
          <w:noProof/>
          <w:sz w:val="22"/>
          <w:szCs w:val="22"/>
        </w:rPr>
      </w:pPr>
    </w:p>
    <w:p w14:paraId="4A93C3F1" w14:textId="77777777" w:rsidR="000C6805" w:rsidRPr="0046210B" w:rsidRDefault="00000000" w:rsidP="000C6805">
      <w:pPr>
        <w:pStyle w:val="EndnoteText"/>
        <w:tabs>
          <w:tab w:val="clear" w:pos="567"/>
        </w:tabs>
        <w:rPr>
          <w:noProof/>
          <w:szCs w:val="22"/>
          <w:lang w:val="lt-LT"/>
        </w:rPr>
      </w:pPr>
      <w:r w:rsidRPr="0046210B">
        <w:rPr>
          <w:noProof/>
          <w:szCs w:val="22"/>
          <w:lang w:val="lt-LT"/>
        </w:rPr>
        <w:t>Viename 0,</w:t>
      </w:r>
      <w:r w:rsidR="00C76A5C" w:rsidRPr="0046210B">
        <w:rPr>
          <w:noProof/>
          <w:szCs w:val="22"/>
          <w:lang w:val="lt-LT"/>
        </w:rPr>
        <w:t>4</w:t>
      </w:r>
      <w:r w:rsidRPr="0046210B">
        <w:rPr>
          <w:noProof/>
          <w:szCs w:val="22"/>
          <w:lang w:val="lt-LT"/>
        </w:rPr>
        <w:t xml:space="preserve"> ml </w:t>
      </w:r>
      <w:r w:rsidR="00C76A5C" w:rsidRPr="0046210B">
        <w:rPr>
          <w:noProof/>
          <w:szCs w:val="22"/>
          <w:lang w:val="lt-LT"/>
        </w:rPr>
        <w:t>užpildytame švirkšte</w:t>
      </w:r>
      <w:r w:rsidR="00A96E4D" w:rsidRPr="0046210B">
        <w:rPr>
          <w:noProof/>
          <w:szCs w:val="22"/>
          <w:lang w:val="lt-LT"/>
        </w:rPr>
        <w:t xml:space="preserve"> </w:t>
      </w:r>
      <w:r w:rsidRPr="0046210B">
        <w:rPr>
          <w:noProof/>
          <w:szCs w:val="22"/>
          <w:lang w:val="lt-LT"/>
        </w:rPr>
        <w:t>yra 40 mg adalimumabo.</w:t>
      </w:r>
    </w:p>
    <w:p w14:paraId="21D0E2FF" w14:textId="77777777" w:rsidR="000C6805" w:rsidRPr="0046210B" w:rsidRDefault="000C6805" w:rsidP="000C6805">
      <w:pPr>
        <w:ind w:left="567" w:hanging="567"/>
        <w:rPr>
          <w:caps/>
          <w:noProof/>
          <w:sz w:val="22"/>
          <w:szCs w:val="22"/>
        </w:rPr>
      </w:pPr>
    </w:p>
    <w:p w14:paraId="65A1206F" w14:textId="77777777" w:rsidR="000C6805" w:rsidRPr="0046210B" w:rsidRDefault="000C6805" w:rsidP="000C6805">
      <w:pPr>
        <w:ind w:left="567" w:hanging="567"/>
        <w:rPr>
          <w:caps/>
          <w:noProof/>
          <w:sz w:val="22"/>
          <w:szCs w:val="22"/>
        </w:rPr>
      </w:pPr>
    </w:p>
    <w:p w14:paraId="71662D52" w14:textId="77777777" w:rsidR="000C6805" w:rsidRPr="0046210B" w:rsidRDefault="00000000" w:rsidP="000C6805">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3.</w:t>
      </w:r>
      <w:r w:rsidRPr="0046210B">
        <w:rPr>
          <w:b/>
          <w:caps/>
          <w:noProof/>
          <w:sz w:val="22"/>
          <w:szCs w:val="22"/>
        </w:rPr>
        <w:tab/>
        <w:t>pagalbinių medžiagų sąrašas</w:t>
      </w:r>
    </w:p>
    <w:p w14:paraId="77E58B50" w14:textId="77777777" w:rsidR="000C6805" w:rsidRPr="0046210B" w:rsidRDefault="000C6805" w:rsidP="000C6805">
      <w:pPr>
        <w:ind w:left="567" w:hanging="567"/>
        <w:rPr>
          <w:caps/>
          <w:noProof/>
          <w:sz w:val="22"/>
          <w:szCs w:val="22"/>
        </w:rPr>
      </w:pPr>
    </w:p>
    <w:p w14:paraId="3C1E64E3" w14:textId="77777777" w:rsidR="000C6805" w:rsidRPr="0046210B" w:rsidRDefault="00000000" w:rsidP="000C6805">
      <w:pPr>
        <w:autoSpaceDE w:val="0"/>
        <w:autoSpaceDN w:val="0"/>
        <w:adjustRightInd w:val="0"/>
        <w:rPr>
          <w:noProof/>
          <w:sz w:val="22"/>
          <w:szCs w:val="22"/>
        </w:rPr>
      </w:pPr>
      <w:r w:rsidRPr="0046210B">
        <w:rPr>
          <w:noProof/>
          <w:sz w:val="22"/>
          <w:szCs w:val="22"/>
        </w:rPr>
        <w:t>Pagalbinės medžiagos: manitolis, polisorbatas 80 ir injekcinis vanduo. Išsamesnę informaciją žr. pakuotės lapelyje.</w:t>
      </w:r>
    </w:p>
    <w:p w14:paraId="751136CC" w14:textId="77777777" w:rsidR="000C6805" w:rsidRPr="0046210B" w:rsidRDefault="000C6805" w:rsidP="000C6805">
      <w:pPr>
        <w:pStyle w:val="EndnoteText"/>
        <w:tabs>
          <w:tab w:val="clear" w:pos="567"/>
        </w:tabs>
        <w:rPr>
          <w:caps/>
          <w:noProof/>
          <w:szCs w:val="22"/>
          <w:lang w:val="lt-LT"/>
        </w:rPr>
      </w:pPr>
    </w:p>
    <w:p w14:paraId="30702440" w14:textId="77777777" w:rsidR="000C6805" w:rsidRPr="0046210B" w:rsidRDefault="000C6805" w:rsidP="000C6805">
      <w:pPr>
        <w:rPr>
          <w:sz w:val="22"/>
          <w:szCs w:val="22"/>
        </w:rPr>
      </w:pPr>
    </w:p>
    <w:p w14:paraId="592B73B4" w14:textId="77777777" w:rsidR="000C6805" w:rsidRPr="0046210B" w:rsidRDefault="00000000" w:rsidP="000C6805">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4.</w:t>
      </w:r>
      <w:r w:rsidRPr="0046210B">
        <w:rPr>
          <w:b/>
          <w:caps/>
          <w:noProof/>
          <w:sz w:val="22"/>
          <w:szCs w:val="22"/>
        </w:rPr>
        <w:tab/>
        <w:t>FARMACINĖ forma ir kiekis pakuotėje</w:t>
      </w:r>
    </w:p>
    <w:p w14:paraId="7302B307" w14:textId="77777777" w:rsidR="000C6805" w:rsidRPr="0046210B" w:rsidRDefault="000C6805" w:rsidP="000C6805">
      <w:pPr>
        <w:rPr>
          <w:caps/>
          <w:noProof/>
          <w:sz w:val="22"/>
          <w:szCs w:val="22"/>
        </w:rPr>
      </w:pPr>
    </w:p>
    <w:p w14:paraId="499B104C" w14:textId="77777777" w:rsidR="00E14FAB" w:rsidRPr="0046210B" w:rsidRDefault="00000000" w:rsidP="000C6805">
      <w:pPr>
        <w:rPr>
          <w:caps/>
          <w:noProof/>
          <w:sz w:val="22"/>
          <w:szCs w:val="22"/>
        </w:rPr>
      </w:pPr>
      <w:r w:rsidRPr="00D76DBD">
        <w:rPr>
          <w:noProof/>
          <w:sz w:val="22"/>
          <w:szCs w:val="22"/>
          <w:highlight w:val="lightGray"/>
        </w:rPr>
        <w:t>Injekcinis tirpalas</w:t>
      </w:r>
    </w:p>
    <w:p w14:paraId="5CCD1E15" w14:textId="77777777" w:rsidR="000C6805" w:rsidRPr="0046210B" w:rsidRDefault="00000000" w:rsidP="000C6805">
      <w:pPr>
        <w:rPr>
          <w:noProof/>
          <w:sz w:val="22"/>
          <w:szCs w:val="22"/>
        </w:rPr>
      </w:pPr>
      <w:r w:rsidRPr="0046210B">
        <w:rPr>
          <w:noProof/>
          <w:sz w:val="22"/>
          <w:szCs w:val="22"/>
        </w:rPr>
        <w:t xml:space="preserve">1 </w:t>
      </w:r>
      <w:r w:rsidR="00C76A5C" w:rsidRPr="0046210B">
        <w:rPr>
          <w:noProof/>
          <w:sz w:val="22"/>
          <w:szCs w:val="22"/>
        </w:rPr>
        <w:t>užpildytas švirkštas</w:t>
      </w:r>
    </w:p>
    <w:p w14:paraId="4407E9BD" w14:textId="77777777" w:rsidR="000C6805" w:rsidRPr="0046210B" w:rsidRDefault="00000000" w:rsidP="000C6805">
      <w:pPr>
        <w:rPr>
          <w:noProof/>
          <w:sz w:val="22"/>
          <w:szCs w:val="22"/>
        </w:rPr>
      </w:pPr>
      <w:r w:rsidRPr="0046210B">
        <w:rPr>
          <w:noProof/>
          <w:sz w:val="22"/>
          <w:szCs w:val="22"/>
        </w:rPr>
        <w:t xml:space="preserve">1 alkoholiu suvilgytas </w:t>
      </w:r>
      <w:r w:rsidR="006D7229" w:rsidRPr="0046210B">
        <w:rPr>
          <w:noProof/>
          <w:sz w:val="22"/>
          <w:szCs w:val="22"/>
        </w:rPr>
        <w:t>tamponas</w:t>
      </w:r>
    </w:p>
    <w:p w14:paraId="7E9ED6E4" w14:textId="77777777" w:rsidR="000C6805" w:rsidRPr="0046210B" w:rsidRDefault="000C6805" w:rsidP="000C6805">
      <w:pPr>
        <w:rPr>
          <w:noProof/>
          <w:sz w:val="22"/>
          <w:szCs w:val="22"/>
        </w:rPr>
      </w:pPr>
    </w:p>
    <w:p w14:paraId="2EA6E3DD" w14:textId="77777777" w:rsidR="00E14FAB" w:rsidRPr="00D76DBD" w:rsidRDefault="00000000" w:rsidP="00E14FAB">
      <w:pPr>
        <w:rPr>
          <w:noProof/>
          <w:sz w:val="22"/>
          <w:szCs w:val="22"/>
          <w:highlight w:val="lightGray"/>
        </w:rPr>
      </w:pPr>
      <w:r w:rsidRPr="00D76DBD">
        <w:rPr>
          <w:noProof/>
          <w:sz w:val="22"/>
          <w:szCs w:val="22"/>
          <w:highlight w:val="lightGray"/>
        </w:rPr>
        <w:t>2 užpildyti švirkštai</w:t>
      </w:r>
    </w:p>
    <w:p w14:paraId="538052A7" w14:textId="77777777" w:rsidR="00E14FAB" w:rsidRPr="0046210B" w:rsidRDefault="00000000" w:rsidP="00E14FAB">
      <w:pPr>
        <w:rPr>
          <w:noProof/>
          <w:sz w:val="22"/>
          <w:szCs w:val="22"/>
        </w:rPr>
      </w:pPr>
      <w:r w:rsidRPr="00D76DBD">
        <w:rPr>
          <w:noProof/>
          <w:sz w:val="22"/>
          <w:szCs w:val="22"/>
          <w:highlight w:val="lightGray"/>
        </w:rPr>
        <w:t>2 alkoholiu suvilgyti tamponai</w:t>
      </w:r>
    </w:p>
    <w:p w14:paraId="7CEFA170" w14:textId="77777777" w:rsidR="00E14FAB" w:rsidRPr="0046210B" w:rsidRDefault="00E14FAB" w:rsidP="000C6805">
      <w:pPr>
        <w:rPr>
          <w:noProof/>
          <w:sz w:val="22"/>
          <w:szCs w:val="22"/>
        </w:rPr>
      </w:pPr>
    </w:p>
    <w:p w14:paraId="10113E8D" w14:textId="77777777" w:rsidR="00E14FAB" w:rsidRPr="00D76DBD" w:rsidRDefault="00000000" w:rsidP="00E14FAB">
      <w:pPr>
        <w:rPr>
          <w:noProof/>
          <w:sz w:val="22"/>
          <w:szCs w:val="22"/>
          <w:highlight w:val="lightGray"/>
        </w:rPr>
      </w:pPr>
      <w:r w:rsidRPr="00D76DBD">
        <w:rPr>
          <w:noProof/>
          <w:sz w:val="22"/>
          <w:szCs w:val="22"/>
          <w:highlight w:val="lightGray"/>
        </w:rPr>
        <w:t>4 užpildyti švirkštai</w:t>
      </w:r>
    </w:p>
    <w:p w14:paraId="00995A41" w14:textId="77777777" w:rsidR="00E14FAB" w:rsidRPr="0046210B" w:rsidRDefault="00000000" w:rsidP="00E14FAB">
      <w:pPr>
        <w:rPr>
          <w:noProof/>
          <w:sz w:val="22"/>
          <w:szCs w:val="22"/>
        </w:rPr>
      </w:pPr>
      <w:r w:rsidRPr="00D76DBD">
        <w:rPr>
          <w:noProof/>
          <w:sz w:val="22"/>
          <w:szCs w:val="22"/>
          <w:highlight w:val="lightGray"/>
        </w:rPr>
        <w:t>4 alkoholiu suvilgyti tamponai</w:t>
      </w:r>
    </w:p>
    <w:p w14:paraId="1628177A" w14:textId="77777777" w:rsidR="00E14FAB" w:rsidRPr="0046210B" w:rsidRDefault="00E14FAB" w:rsidP="000C6805">
      <w:pPr>
        <w:rPr>
          <w:noProof/>
          <w:sz w:val="22"/>
          <w:szCs w:val="22"/>
        </w:rPr>
      </w:pPr>
    </w:p>
    <w:p w14:paraId="1B196F14" w14:textId="77777777" w:rsidR="00E14FAB" w:rsidRPr="00D76DBD" w:rsidRDefault="00000000" w:rsidP="00E14FAB">
      <w:pPr>
        <w:rPr>
          <w:noProof/>
          <w:sz w:val="22"/>
          <w:szCs w:val="22"/>
          <w:highlight w:val="lightGray"/>
        </w:rPr>
      </w:pPr>
      <w:r w:rsidRPr="00D76DBD">
        <w:rPr>
          <w:noProof/>
          <w:sz w:val="22"/>
          <w:szCs w:val="22"/>
          <w:highlight w:val="lightGray"/>
        </w:rPr>
        <w:t>6 užpildyti švirkštai</w:t>
      </w:r>
    </w:p>
    <w:p w14:paraId="39C70362" w14:textId="77777777" w:rsidR="00E14FAB" w:rsidRPr="0046210B" w:rsidRDefault="00000000" w:rsidP="00E14FAB">
      <w:pPr>
        <w:rPr>
          <w:noProof/>
          <w:sz w:val="22"/>
          <w:szCs w:val="22"/>
        </w:rPr>
      </w:pPr>
      <w:r w:rsidRPr="00D76DBD">
        <w:rPr>
          <w:noProof/>
          <w:sz w:val="22"/>
          <w:szCs w:val="22"/>
          <w:highlight w:val="lightGray"/>
        </w:rPr>
        <w:t>6 alkoholiu suvilgyti tamponai</w:t>
      </w:r>
    </w:p>
    <w:p w14:paraId="22D98FC5" w14:textId="77777777" w:rsidR="00E14FAB" w:rsidRPr="0046210B" w:rsidRDefault="00E14FAB" w:rsidP="000C6805">
      <w:pPr>
        <w:rPr>
          <w:noProof/>
          <w:sz w:val="22"/>
          <w:szCs w:val="22"/>
        </w:rPr>
      </w:pPr>
    </w:p>
    <w:p w14:paraId="0F6D4D8A" w14:textId="77777777" w:rsidR="000C6805" w:rsidRPr="0046210B" w:rsidRDefault="000C6805" w:rsidP="000C6805">
      <w:pPr>
        <w:pStyle w:val="EndnoteText"/>
        <w:tabs>
          <w:tab w:val="clear" w:pos="567"/>
        </w:tabs>
        <w:rPr>
          <w:noProof/>
          <w:szCs w:val="22"/>
          <w:lang w:val="lt-LT"/>
        </w:rPr>
      </w:pPr>
    </w:p>
    <w:p w14:paraId="6F4459DB" w14:textId="77777777" w:rsidR="000C6805" w:rsidRPr="0046210B" w:rsidRDefault="00000000" w:rsidP="000C6805">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5.</w:t>
      </w:r>
      <w:r w:rsidRPr="0046210B">
        <w:rPr>
          <w:b/>
          <w:caps/>
          <w:noProof/>
          <w:sz w:val="22"/>
          <w:szCs w:val="22"/>
        </w:rPr>
        <w:tab/>
        <w:t>vartojimo METODAS IR būdas</w:t>
      </w:r>
    </w:p>
    <w:p w14:paraId="2C3825A3" w14:textId="77777777" w:rsidR="000C6805" w:rsidRPr="0046210B" w:rsidRDefault="000C6805" w:rsidP="000C6805">
      <w:pPr>
        <w:rPr>
          <w:noProof/>
          <w:sz w:val="22"/>
          <w:szCs w:val="22"/>
        </w:rPr>
      </w:pPr>
    </w:p>
    <w:p w14:paraId="0108BA75" w14:textId="77777777" w:rsidR="000C6805" w:rsidRPr="0046210B" w:rsidRDefault="00000000" w:rsidP="000C6805">
      <w:pPr>
        <w:rPr>
          <w:noProof/>
          <w:sz w:val="22"/>
          <w:szCs w:val="22"/>
        </w:rPr>
      </w:pPr>
      <w:r w:rsidRPr="0046210B">
        <w:rPr>
          <w:noProof/>
          <w:sz w:val="22"/>
          <w:szCs w:val="22"/>
        </w:rPr>
        <w:t>Leisti po oda.</w:t>
      </w:r>
    </w:p>
    <w:p w14:paraId="46E5BE9F" w14:textId="77777777" w:rsidR="000C6805" w:rsidRPr="0046210B" w:rsidRDefault="000C6805" w:rsidP="000C6805">
      <w:pPr>
        <w:rPr>
          <w:noProof/>
          <w:sz w:val="22"/>
          <w:szCs w:val="22"/>
        </w:rPr>
      </w:pPr>
    </w:p>
    <w:p w14:paraId="76CEA25E" w14:textId="77777777" w:rsidR="000C6805" w:rsidRPr="0046210B" w:rsidRDefault="00000000" w:rsidP="000C6805">
      <w:pPr>
        <w:rPr>
          <w:noProof/>
          <w:sz w:val="22"/>
          <w:szCs w:val="22"/>
        </w:rPr>
      </w:pPr>
      <w:r w:rsidRPr="0046210B">
        <w:rPr>
          <w:noProof/>
          <w:sz w:val="22"/>
          <w:szCs w:val="22"/>
        </w:rPr>
        <w:t>Prieš vartojimą perskaitykite pakuotės lapelį.</w:t>
      </w:r>
    </w:p>
    <w:p w14:paraId="7037D5D3" w14:textId="77777777" w:rsidR="000C6805" w:rsidRPr="0046210B" w:rsidRDefault="000C6805" w:rsidP="000C6805">
      <w:pPr>
        <w:rPr>
          <w:noProof/>
          <w:sz w:val="22"/>
          <w:szCs w:val="22"/>
        </w:rPr>
      </w:pPr>
    </w:p>
    <w:p w14:paraId="2912EC3A" w14:textId="77777777" w:rsidR="00812616" w:rsidRPr="0046210B" w:rsidRDefault="00000000" w:rsidP="000C6805">
      <w:pPr>
        <w:rPr>
          <w:noProof/>
          <w:sz w:val="22"/>
          <w:szCs w:val="22"/>
        </w:rPr>
      </w:pPr>
      <w:r w:rsidRPr="0046210B">
        <w:rPr>
          <w:noProof/>
          <w:sz w:val="22"/>
          <w:szCs w:val="22"/>
        </w:rPr>
        <w:t xml:space="preserve">Vienkartiniam </w:t>
      </w:r>
      <w:r w:rsidR="005D7F15" w:rsidRPr="0046210B">
        <w:rPr>
          <w:noProof/>
          <w:sz w:val="22"/>
          <w:szCs w:val="22"/>
        </w:rPr>
        <w:t>vartojimui</w:t>
      </w:r>
      <w:r w:rsidRPr="0046210B">
        <w:rPr>
          <w:noProof/>
          <w:sz w:val="22"/>
          <w:szCs w:val="22"/>
        </w:rPr>
        <w:t>.</w:t>
      </w:r>
    </w:p>
    <w:p w14:paraId="55FD2830" w14:textId="77777777" w:rsidR="00812616" w:rsidRPr="0046210B" w:rsidRDefault="00812616" w:rsidP="000C6805">
      <w:pPr>
        <w:rPr>
          <w:noProof/>
          <w:sz w:val="22"/>
          <w:szCs w:val="22"/>
        </w:rPr>
      </w:pPr>
    </w:p>
    <w:p w14:paraId="6BFB9F56" w14:textId="77777777" w:rsidR="000C6805" w:rsidRPr="0046210B" w:rsidRDefault="000C6805" w:rsidP="000C6805">
      <w:pPr>
        <w:rPr>
          <w:noProof/>
          <w:sz w:val="22"/>
          <w:szCs w:val="22"/>
        </w:rPr>
      </w:pPr>
    </w:p>
    <w:p w14:paraId="2F1CA7A5" w14:textId="77777777" w:rsidR="000C6805" w:rsidRPr="0046210B" w:rsidRDefault="00000000" w:rsidP="000C6805">
      <w:pPr>
        <w:pBdr>
          <w:top w:val="single" w:sz="4" w:space="1" w:color="auto"/>
          <w:left w:val="single" w:sz="4" w:space="4" w:color="auto"/>
          <w:bottom w:val="single" w:sz="4" w:space="1" w:color="auto"/>
          <w:right w:val="single" w:sz="4" w:space="4" w:color="auto"/>
        </w:pBdr>
        <w:ind w:left="720" w:hanging="720"/>
        <w:rPr>
          <w:b/>
          <w:caps/>
          <w:noProof/>
          <w:sz w:val="22"/>
          <w:szCs w:val="22"/>
        </w:rPr>
      </w:pPr>
      <w:r w:rsidRPr="0046210B">
        <w:rPr>
          <w:b/>
          <w:caps/>
          <w:noProof/>
          <w:sz w:val="22"/>
          <w:szCs w:val="22"/>
        </w:rPr>
        <w:t>6.</w:t>
      </w:r>
      <w:r w:rsidRPr="0046210B">
        <w:rPr>
          <w:b/>
          <w:caps/>
          <w:noProof/>
          <w:sz w:val="22"/>
          <w:szCs w:val="22"/>
        </w:rPr>
        <w:tab/>
        <w:t>SPECIALUS Įspėjimas, KAD vaistinį preparatą būtina laikyti vaikams nepastebimoje ir nepasiekiamoje vietoje</w:t>
      </w:r>
    </w:p>
    <w:p w14:paraId="79583317" w14:textId="77777777" w:rsidR="000C6805" w:rsidRPr="0046210B" w:rsidRDefault="000C6805" w:rsidP="000C6805">
      <w:pPr>
        <w:ind w:left="567" w:hanging="567"/>
        <w:rPr>
          <w:noProof/>
          <w:sz w:val="22"/>
          <w:szCs w:val="22"/>
        </w:rPr>
      </w:pPr>
    </w:p>
    <w:p w14:paraId="47ACE481" w14:textId="77777777" w:rsidR="000C6805" w:rsidRPr="0046210B" w:rsidRDefault="00000000" w:rsidP="000C6805">
      <w:pPr>
        <w:ind w:left="567" w:hanging="567"/>
        <w:rPr>
          <w:noProof/>
          <w:sz w:val="22"/>
          <w:szCs w:val="22"/>
        </w:rPr>
      </w:pPr>
      <w:r w:rsidRPr="0046210B">
        <w:rPr>
          <w:noProof/>
          <w:sz w:val="22"/>
          <w:szCs w:val="22"/>
        </w:rPr>
        <w:t>Laikyti vaikams nepastebimoje ir nepasiekiamoje vietoje.</w:t>
      </w:r>
    </w:p>
    <w:p w14:paraId="4EC6F91C" w14:textId="77777777" w:rsidR="000C6805" w:rsidRPr="0046210B" w:rsidRDefault="000C6805" w:rsidP="000C6805">
      <w:pPr>
        <w:ind w:left="567" w:hanging="567"/>
        <w:rPr>
          <w:noProof/>
          <w:sz w:val="22"/>
          <w:szCs w:val="22"/>
        </w:rPr>
      </w:pPr>
    </w:p>
    <w:p w14:paraId="424F959E" w14:textId="77777777" w:rsidR="000C6805" w:rsidRPr="0046210B" w:rsidRDefault="000C6805" w:rsidP="000C6805">
      <w:pPr>
        <w:ind w:left="567" w:hanging="567"/>
        <w:rPr>
          <w:noProof/>
          <w:sz w:val="22"/>
          <w:szCs w:val="22"/>
        </w:rPr>
      </w:pPr>
    </w:p>
    <w:p w14:paraId="022B9E33" w14:textId="77777777" w:rsidR="000C6805" w:rsidRPr="0046210B" w:rsidRDefault="00000000" w:rsidP="000C6805">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7.</w:t>
      </w:r>
      <w:r w:rsidRPr="0046210B">
        <w:rPr>
          <w:b/>
          <w:caps/>
          <w:noProof/>
          <w:sz w:val="22"/>
          <w:szCs w:val="22"/>
        </w:rPr>
        <w:tab/>
        <w:t>kitas specialus Įspėjimas (jei reikia)</w:t>
      </w:r>
    </w:p>
    <w:p w14:paraId="5E60CF29" w14:textId="77777777" w:rsidR="000C6805" w:rsidRPr="0046210B" w:rsidRDefault="000C6805" w:rsidP="000C6805">
      <w:pPr>
        <w:ind w:left="567" w:hanging="567"/>
        <w:rPr>
          <w:caps/>
          <w:noProof/>
          <w:sz w:val="22"/>
          <w:szCs w:val="22"/>
        </w:rPr>
      </w:pPr>
    </w:p>
    <w:p w14:paraId="42F8406C" w14:textId="77777777" w:rsidR="000C6805" w:rsidRPr="0046210B" w:rsidRDefault="000C6805" w:rsidP="000C6805">
      <w:pPr>
        <w:ind w:left="567" w:hanging="567"/>
        <w:rPr>
          <w:caps/>
          <w:noProof/>
          <w:sz w:val="22"/>
          <w:szCs w:val="22"/>
        </w:rPr>
      </w:pPr>
    </w:p>
    <w:p w14:paraId="48CC48A0" w14:textId="77777777" w:rsidR="000C6805" w:rsidRPr="0046210B" w:rsidRDefault="00000000" w:rsidP="000C6805">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8.</w:t>
      </w:r>
      <w:r w:rsidRPr="0046210B">
        <w:rPr>
          <w:b/>
          <w:caps/>
          <w:noProof/>
          <w:sz w:val="22"/>
          <w:szCs w:val="22"/>
        </w:rPr>
        <w:tab/>
        <w:t>tinkamumo laikas</w:t>
      </w:r>
    </w:p>
    <w:p w14:paraId="600AF059" w14:textId="77777777" w:rsidR="000C6805" w:rsidRPr="0046210B" w:rsidRDefault="000C6805" w:rsidP="000C6805">
      <w:pPr>
        <w:ind w:left="567" w:hanging="567"/>
        <w:rPr>
          <w:noProof/>
          <w:sz w:val="22"/>
          <w:szCs w:val="22"/>
        </w:rPr>
      </w:pPr>
    </w:p>
    <w:p w14:paraId="1EB37873" w14:textId="77777777" w:rsidR="000C6805" w:rsidRPr="0046210B" w:rsidRDefault="00000000" w:rsidP="000C6805">
      <w:pPr>
        <w:ind w:left="567" w:hanging="567"/>
        <w:rPr>
          <w:noProof/>
          <w:sz w:val="22"/>
          <w:szCs w:val="22"/>
        </w:rPr>
      </w:pPr>
      <w:r w:rsidRPr="0046210B">
        <w:rPr>
          <w:noProof/>
          <w:sz w:val="22"/>
          <w:szCs w:val="22"/>
        </w:rPr>
        <w:t xml:space="preserve">Tinka iki </w:t>
      </w:r>
    </w:p>
    <w:p w14:paraId="66209FC1" w14:textId="77777777" w:rsidR="000C6805" w:rsidRPr="0046210B" w:rsidRDefault="000C6805" w:rsidP="000C6805">
      <w:pPr>
        <w:rPr>
          <w:noProof/>
          <w:sz w:val="22"/>
          <w:szCs w:val="22"/>
        </w:rPr>
      </w:pPr>
    </w:p>
    <w:p w14:paraId="0C9D9000" w14:textId="77777777" w:rsidR="000C6805" w:rsidRPr="0046210B" w:rsidRDefault="000C6805" w:rsidP="000C6805">
      <w:pPr>
        <w:ind w:left="567" w:hanging="567"/>
        <w:rPr>
          <w:noProof/>
          <w:sz w:val="22"/>
          <w:szCs w:val="22"/>
        </w:rPr>
      </w:pPr>
    </w:p>
    <w:p w14:paraId="13A9FE29" w14:textId="77777777" w:rsidR="000C6805" w:rsidRPr="0046210B" w:rsidRDefault="00000000" w:rsidP="00B71894">
      <w:pPr>
        <w:keepNext/>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9.</w:t>
      </w:r>
      <w:r w:rsidRPr="0046210B">
        <w:rPr>
          <w:b/>
          <w:caps/>
          <w:noProof/>
          <w:sz w:val="22"/>
          <w:szCs w:val="22"/>
        </w:rPr>
        <w:tab/>
        <w:t>SPECIALIOS laikymo sąlygos</w:t>
      </w:r>
    </w:p>
    <w:p w14:paraId="7B881A2C" w14:textId="77777777" w:rsidR="000C6805" w:rsidRPr="0046210B" w:rsidRDefault="000C6805" w:rsidP="00B71894">
      <w:pPr>
        <w:keepNext/>
        <w:ind w:left="567" w:hanging="567"/>
        <w:rPr>
          <w:noProof/>
          <w:sz w:val="22"/>
          <w:szCs w:val="22"/>
        </w:rPr>
      </w:pPr>
    </w:p>
    <w:p w14:paraId="2F60FB6D" w14:textId="77777777" w:rsidR="000C6805" w:rsidRPr="0046210B" w:rsidRDefault="00000000" w:rsidP="00586FF7">
      <w:pPr>
        <w:keepNext/>
        <w:rPr>
          <w:noProof/>
          <w:sz w:val="22"/>
          <w:szCs w:val="22"/>
        </w:rPr>
      </w:pPr>
      <w:r w:rsidRPr="0046210B">
        <w:rPr>
          <w:noProof/>
          <w:sz w:val="22"/>
          <w:szCs w:val="22"/>
        </w:rPr>
        <w:t>Laikyti šaldytuve. Negalima užšaldyti.</w:t>
      </w:r>
      <w:r w:rsidR="00C76A5C" w:rsidRPr="0046210B">
        <w:rPr>
          <w:noProof/>
          <w:sz w:val="22"/>
          <w:szCs w:val="22"/>
        </w:rPr>
        <w:t xml:space="preserve"> Kitos</w:t>
      </w:r>
      <w:r w:rsidR="0088673D" w:rsidRPr="0046210B">
        <w:rPr>
          <w:noProof/>
          <w:sz w:val="22"/>
          <w:szCs w:val="22"/>
        </w:rPr>
        <w:t xml:space="preserve"> galimos</w:t>
      </w:r>
      <w:r w:rsidR="00C76A5C" w:rsidRPr="0046210B">
        <w:rPr>
          <w:noProof/>
          <w:sz w:val="22"/>
          <w:szCs w:val="22"/>
        </w:rPr>
        <w:t xml:space="preserve"> laikymo sąlygos nurodytos pakuotės lapelyje.</w:t>
      </w:r>
    </w:p>
    <w:p w14:paraId="369A5EBD" w14:textId="77777777" w:rsidR="000C6805" w:rsidRPr="0046210B" w:rsidRDefault="00000000" w:rsidP="00B71894">
      <w:pPr>
        <w:keepNext/>
        <w:ind w:left="567" w:hanging="567"/>
        <w:rPr>
          <w:noProof/>
          <w:sz w:val="22"/>
          <w:szCs w:val="22"/>
        </w:rPr>
      </w:pPr>
      <w:r w:rsidRPr="0046210B">
        <w:rPr>
          <w:noProof/>
          <w:sz w:val="22"/>
          <w:szCs w:val="22"/>
        </w:rPr>
        <w:t xml:space="preserve">Švirkštą laikyti išorinėje dėžutėje, kad </w:t>
      </w:r>
      <w:r w:rsidR="00C17169" w:rsidRPr="0046210B">
        <w:rPr>
          <w:noProof/>
          <w:sz w:val="22"/>
          <w:szCs w:val="22"/>
        </w:rPr>
        <w:t xml:space="preserve">vaistas </w:t>
      </w:r>
      <w:r w:rsidRPr="0046210B">
        <w:rPr>
          <w:noProof/>
          <w:sz w:val="22"/>
          <w:szCs w:val="22"/>
        </w:rPr>
        <w:t xml:space="preserve">būtų apsaugotas nuo šviesos. </w:t>
      </w:r>
    </w:p>
    <w:p w14:paraId="5B313FD7" w14:textId="77777777" w:rsidR="000C6805" w:rsidRPr="0046210B" w:rsidRDefault="000C6805" w:rsidP="000C6805">
      <w:pPr>
        <w:ind w:left="567" w:hanging="567"/>
        <w:rPr>
          <w:noProof/>
          <w:sz w:val="22"/>
          <w:szCs w:val="22"/>
        </w:rPr>
      </w:pPr>
    </w:p>
    <w:p w14:paraId="0B6B0A61" w14:textId="77777777" w:rsidR="000C6805" w:rsidRPr="0046210B" w:rsidRDefault="000C6805" w:rsidP="000C6805">
      <w:pPr>
        <w:ind w:left="567" w:hanging="567"/>
        <w:rPr>
          <w:noProof/>
          <w:sz w:val="22"/>
          <w:szCs w:val="22"/>
        </w:rPr>
      </w:pPr>
    </w:p>
    <w:p w14:paraId="2479D49A" w14:textId="77777777" w:rsidR="000C6805" w:rsidRPr="0046210B" w:rsidRDefault="00000000" w:rsidP="000C6805">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10.</w:t>
      </w:r>
      <w:r w:rsidRPr="0046210B">
        <w:rPr>
          <w:b/>
          <w:caps/>
          <w:noProof/>
          <w:sz w:val="22"/>
          <w:szCs w:val="22"/>
        </w:rPr>
        <w:tab/>
        <w:t>specialios atsargumo priemonės DĖL NESUVARTOTO vaistinio preparato AR JO atliekŲ TVARKYMO (jei reikia)</w:t>
      </w:r>
    </w:p>
    <w:p w14:paraId="70DDD59C" w14:textId="77777777" w:rsidR="000C6805" w:rsidRPr="0046210B" w:rsidRDefault="000C6805" w:rsidP="000C6805">
      <w:pPr>
        <w:ind w:left="567" w:hanging="567"/>
        <w:rPr>
          <w:caps/>
          <w:noProof/>
          <w:sz w:val="22"/>
          <w:szCs w:val="22"/>
        </w:rPr>
      </w:pPr>
    </w:p>
    <w:p w14:paraId="0958AE52" w14:textId="77777777" w:rsidR="000C6805" w:rsidRPr="0046210B" w:rsidRDefault="000C6805" w:rsidP="000C6805">
      <w:pPr>
        <w:ind w:left="567" w:hanging="567"/>
        <w:rPr>
          <w:bCs/>
          <w:caps/>
          <w:noProof/>
          <w:sz w:val="22"/>
          <w:szCs w:val="22"/>
        </w:rPr>
      </w:pPr>
    </w:p>
    <w:p w14:paraId="2A2441F4" w14:textId="77777777" w:rsidR="000C6805" w:rsidRPr="0046210B" w:rsidRDefault="00000000" w:rsidP="000C6805">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11.</w:t>
      </w:r>
      <w:r w:rsidRPr="0046210B">
        <w:rPr>
          <w:b/>
          <w:caps/>
          <w:noProof/>
          <w:sz w:val="22"/>
          <w:szCs w:val="22"/>
        </w:rPr>
        <w:tab/>
      </w:r>
      <w:r w:rsidR="0021297F" w:rsidRPr="0046210B">
        <w:rPr>
          <w:b/>
          <w:caps/>
          <w:noProof/>
          <w:sz w:val="22"/>
          <w:szCs w:val="22"/>
        </w:rPr>
        <w:t>Registruotojo</w:t>
      </w:r>
      <w:r w:rsidRPr="0046210B">
        <w:rPr>
          <w:b/>
          <w:caps/>
          <w:noProof/>
          <w:sz w:val="22"/>
          <w:szCs w:val="22"/>
        </w:rPr>
        <w:t xml:space="preserve"> pavadinimas ir adresas</w:t>
      </w:r>
    </w:p>
    <w:p w14:paraId="4C02F007" w14:textId="77777777" w:rsidR="000C6805" w:rsidRPr="0046210B" w:rsidRDefault="000C6805" w:rsidP="000C6805">
      <w:pPr>
        <w:ind w:left="540" w:hanging="540"/>
        <w:rPr>
          <w:noProof/>
          <w:sz w:val="22"/>
          <w:szCs w:val="22"/>
        </w:rPr>
      </w:pPr>
    </w:p>
    <w:p w14:paraId="27BF13D6" w14:textId="77777777" w:rsidR="00230B37" w:rsidRPr="0046210B" w:rsidRDefault="00000000" w:rsidP="00230B37">
      <w:pPr>
        <w:keepNext/>
        <w:autoSpaceDE w:val="0"/>
        <w:autoSpaceDN w:val="0"/>
        <w:adjustRightInd w:val="0"/>
        <w:spacing w:line="240" w:lineRule="atLeast"/>
        <w:rPr>
          <w:sz w:val="22"/>
          <w:szCs w:val="22"/>
          <w:lang w:eastAsia="en-GB"/>
        </w:rPr>
      </w:pPr>
      <w:r w:rsidRPr="0046210B">
        <w:rPr>
          <w:sz w:val="22"/>
          <w:szCs w:val="22"/>
          <w:lang w:eastAsia="en-GB"/>
        </w:rPr>
        <w:t>AbbVie Deutschland GmbH &amp; Co. KG</w:t>
      </w:r>
    </w:p>
    <w:p w14:paraId="6868C3AB" w14:textId="77777777" w:rsidR="00230B37" w:rsidRPr="0046210B" w:rsidRDefault="00000000" w:rsidP="00230B37">
      <w:pPr>
        <w:keepNext/>
        <w:autoSpaceDE w:val="0"/>
        <w:autoSpaceDN w:val="0"/>
        <w:adjustRightInd w:val="0"/>
        <w:spacing w:line="240" w:lineRule="atLeast"/>
        <w:rPr>
          <w:sz w:val="22"/>
          <w:szCs w:val="22"/>
          <w:lang w:eastAsia="en-GB"/>
        </w:rPr>
      </w:pPr>
      <w:r w:rsidRPr="0046210B">
        <w:rPr>
          <w:sz w:val="22"/>
          <w:szCs w:val="22"/>
          <w:lang w:eastAsia="en-GB"/>
        </w:rPr>
        <w:t>Knollstrasse</w:t>
      </w:r>
    </w:p>
    <w:p w14:paraId="1627698A" w14:textId="77777777" w:rsidR="00230B37" w:rsidRPr="0046210B" w:rsidRDefault="00000000" w:rsidP="00230B37">
      <w:pPr>
        <w:keepNext/>
        <w:autoSpaceDE w:val="0"/>
        <w:autoSpaceDN w:val="0"/>
        <w:adjustRightInd w:val="0"/>
        <w:spacing w:line="240" w:lineRule="atLeast"/>
        <w:rPr>
          <w:sz w:val="22"/>
          <w:szCs w:val="22"/>
          <w:lang w:eastAsia="en-GB"/>
        </w:rPr>
      </w:pPr>
      <w:r w:rsidRPr="0046210B">
        <w:rPr>
          <w:sz w:val="22"/>
          <w:szCs w:val="22"/>
          <w:lang w:eastAsia="en-GB"/>
        </w:rPr>
        <w:t>67061 Ludwigshafen</w:t>
      </w:r>
    </w:p>
    <w:p w14:paraId="010894A0" w14:textId="77777777" w:rsidR="00970A09" w:rsidRPr="0046210B" w:rsidRDefault="00000000" w:rsidP="00230B37">
      <w:pPr>
        <w:rPr>
          <w:sz w:val="22"/>
          <w:szCs w:val="22"/>
          <w:lang w:eastAsia="en-GB"/>
        </w:rPr>
      </w:pPr>
      <w:r w:rsidRPr="0046210B">
        <w:rPr>
          <w:sz w:val="22"/>
          <w:szCs w:val="22"/>
          <w:lang w:eastAsia="en-GB"/>
        </w:rPr>
        <w:t>Vokietija</w:t>
      </w:r>
    </w:p>
    <w:p w14:paraId="413A6829" w14:textId="77777777" w:rsidR="000C6805" w:rsidRPr="0046210B" w:rsidRDefault="000C6805" w:rsidP="000C6805">
      <w:pPr>
        <w:ind w:left="567" w:hanging="567"/>
        <w:rPr>
          <w:bCs/>
          <w:caps/>
          <w:noProof/>
          <w:sz w:val="22"/>
          <w:szCs w:val="22"/>
        </w:rPr>
      </w:pPr>
    </w:p>
    <w:p w14:paraId="78BAC2E9" w14:textId="77777777" w:rsidR="000C6805" w:rsidRPr="0046210B" w:rsidRDefault="000C6805" w:rsidP="000C6805">
      <w:pPr>
        <w:ind w:left="567" w:hanging="567"/>
        <w:rPr>
          <w:bCs/>
          <w:caps/>
          <w:noProof/>
          <w:sz w:val="22"/>
          <w:szCs w:val="22"/>
        </w:rPr>
      </w:pPr>
    </w:p>
    <w:p w14:paraId="2FD45E08" w14:textId="77777777" w:rsidR="000C6805" w:rsidRPr="0046210B" w:rsidRDefault="00000000" w:rsidP="000C6805">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12.</w:t>
      </w:r>
      <w:r w:rsidRPr="0046210B">
        <w:rPr>
          <w:b/>
          <w:caps/>
          <w:noProof/>
          <w:sz w:val="22"/>
          <w:szCs w:val="22"/>
        </w:rPr>
        <w:tab/>
      </w:r>
      <w:r w:rsidR="0021297F" w:rsidRPr="0046210B">
        <w:rPr>
          <w:b/>
          <w:caps/>
          <w:noProof/>
          <w:sz w:val="22"/>
          <w:szCs w:val="22"/>
        </w:rPr>
        <w:t>Registracijos pažymėjimo</w:t>
      </w:r>
      <w:r w:rsidRPr="0046210B">
        <w:rPr>
          <w:b/>
          <w:caps/>
          <w:noProof/>
          <w:sz w:val="22"/>
          <w:szCs w:val="22"/>
        </w:rPr>
        <w:t xml:space="preserve"> numeris (-IAI)</w:t>
      </w:r>
    </w:p>
    <w:p w14:paraId="01281647" w14:textId="77777777" w:rsidR="000C6805" w:rsidRPr="0046210B" w:rsidRDefault="000C6805" w:rsidP="000C6805">
      <w:pPr>
        <w:ind w:left="567" w:hanging="567"/>
        <w:rPr>
          <w:noProof/>
          <w:sz w:val="22"/>
          <w:szCs w:val="22"/>
        </w:rPr>
      </w:pPr>
    </w:p>
    <w:p w14:paraId="79EB4C33" w14:textId="77777777" w:rsidR="000C6805" w:rsidRPr="0046210B" w:rsidRDefault="00000000" w:rsidP="000C6805">
      <w:pPr>
        <w:ind w:left="567" w:hanging="567"/>
        <w:rPr>
          <w:noProof/>
          <w:sz w:val="22"/>
          <w:szCs w:val="22"/>
        </w:rPr>
      </w:pPr>
      <w:r w:rsidRPr="0046210B">
        <w:rPr>
          <w:noProof/>
          <w:sz w:val="22"/>
          <w:szCs w:val="22"/>
        </w:rPr>
        <w:t>EU/1/03/256/0</w:t>
      </w:r>
      <w:r w:rsidR="00AB06FB" w:rsidRPr="0046210B">
        <w:rPr>
          <w:noProof/>
          <w:sz w:val="22"/>
          <w:szCs w:val="22"/>
        </w:rPr>
        <w:t>12</w:t>
      </w:r>
    </w:p>
    <w:p w14:paraId="52D73963" w14:textId="77777777" w:rsidR="00E14FAB" w:rsidRPr="00D76DBD" w:rsidRDefault="00000000" w:rsidP="00E14FAB">
      <w:pPr>
        <w:ind w:left="567" w:hanging="567"/>
        <w:rPr>
          <w:noProof/>
          <w:sz w:val="22"/>
          <w:szCs w:val="22"/>
          <w:highlight w:val="lightGray"/>
        </w:rPr>
      </w:pPr>
      <w:r w:rsidRPr="00D76DBD">
        <w:rPr>
          <w:noProof/>
          <w:sz w:val="22"/>
          <w:szCs w:val="22"/>
          <w:highlight w:val="lightGray"/>
        </w:rPr>
        <w:t>EU/1/03/256/013</w:t>
      </w:r>
    </w:p>
    <w:p w14:paraId="25C16FE5" w14:textId="77777777" w:rsidR="00E14FAB" w:rsidRPr="00D76DBD" w:rsidRDefault="00000000" w:rsidP="00E14FAB">
      <w:pPr>
        <w:ind w:left="567" w:hanging="567"/>
        <w:rPr>
          <w:noProof/>
          <w:sz w:val="22"/>
          <w:szCs w:val="22"/>
          <w:highlight w:val="lightGray"/>
        </w:rPr>
      </w:pPr>
      <w:r w:rsidRPr="00D76DBD">
        <w:rPr>
          <w:noProof/>
          <w:sz w:val="22"/>
          <w:szCs w:val="22"/>
          <w:highlight w:val="lightGray"/>
        </w:rPr>
        <w:t>EU/1/03/256/014</w:t>
      </w:r>
    </w:p>
    <w:p w14:paraId="08EE715F" w14:textId="77777777" w:rsidR="00E14FAB" w:rsidRPr="0046210B" w:rsidRDefault="00000000" w:rsidP="00E14FAB">
      <w:pPr>
        <w:ind w:left="567" w:hanging="567"/>
        <w:rPr>
          <w:noProof/>
          <w:sz w:val="22"/>
          <w:szCs w:val="22"/>
        </w:rPr>
      </w:pPr>
      <w:r w:rsidRPr="00D76DBD">
        <w:rPr>
          <w:noProof/>
          <w:sz w:val="22"/>
          <w:szCs w:val="22"/>
          <w:highlight w:val="lightGray"/>
        </w:rPr>
        <w:t>EU/1/03/256/015</w:t>
      </w:r>
    </w:p>
    <w:p w14:paraId="3E80006F" w14:textId="77777777" w:rsidR="000C6805" w:rsidRPr="0046210B" w:rsidRDefault="000C6805" w:rsidP="000C6805">
      <w:pPr>
        <w:ind w:left="567" w:hanging="567"/>
        <w:rPr>
          <w:noProof/>
          <w:sz w:val="22"/>
          <w:szCs w:val="22"/>
        </w:rPr>
      </w:pPr>
    </w:p>
    <w:p w14:paraId="4F9D81A2" w14:textId="77777777" w:rsidR="000C6805" w:rsidRPr="0046210B" w:rsidRDefault="000C6805" w:rsidP="000C6805">
      <w:pPr>
        <w:ind w:left="567" w:hanging="567"/>
        <w:rPr>
          <w:noProof/>
          <w:sz w:val="22"/>
          <w:szCs w:val="22"/>
        </w:rPr>
      </w:pPr>
    </w:p>
    <w:p w14:paraId="6882FF7D" w14:textId="77777777" w:rsidR="000C6805" w:rsidRPr="0046210B" w:rsidRDefault="00000000" w:rsidP="000C6805">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13.</w:t>
      </w:r>
      <w:r w:rsidRPr="0046210B">
        <w:rPr>
          <w:b/>
          <w:caps/>
          <w:noProof/>
          <w:sz w:val="22"/>
          <w:szCs w:val="22"/>
        </w:rPr>
        <w:tab/>
        <w:t>serijos numeris</w:t>
      </w:r>
    </w:p>
    <w:p w14:paraId="04903DDF" w14:textId="77777777" w:rsidR="000C6805" w:rsidRPr="0046210B" w:rsidRDefault="000C6805" w:rsidP="000C6805">
      <w:pPr>
        <w:ind w:left="567" w:hanging="567"/>
        <w:rPr>
          <w:noProof/>
          <w:sz w:val="22"/>
          <w:szCs w:val="22"/>
        </w:rPr>
      </w:pPr>
    </w:p>
    <w:p w14:paraId="2CA25739" w14:textId="77777777" w:rsidR="000C6805" w:rsidRPr="0046210B" w:rsidRDefault="00000000" w:rsidP="000C6805">
      <w:pPr>
        <w:ind w:left="567" w:hanging="567"/>
        <w:rPr>
          <w:noProof/>
          <w:sz w:val="22"/>
          <w:szCs w:val="22"/>
        </w:rPr>
      </w:pPr>
      <w:r w:rsidRPr="0046210B">
        <w:rPr>
          <w:noProof/>
          <w:sz w:val="22"/>
          <w:szCs w:val="22"/>
        </w:rPr>
        <w:t>Serija</w:t>
      </w:r>
    </w:p>
    <w:p w14:paraId="6AF8FCEC" w14:textId="77777777" w:rsidR="000C6805" w:rsidRPr="0046210B" w:rsidRDefault="000C6805" w:rsidP="000C6805">
      <w:pPr>
        <w:ind w:left="567" w:hanging="567"/>
        <w:rPr>
          <w:noProof/>
          <w:sz w:val="22"/>
          <w:szCs w:val="22"/>
        </w:rPr>
      </w:pPr>
    </w:p>
    <w:p w14:paraId="6D0BD40E" w14:textId="77777777" w:rsidR="000C6805" w:rsidRPr="0046210B" w:rsidRDefault="000C6805" w:rsidP="000C6805">
      <w:pPr>
        <w:ind w:left="567" w:hanging="567"/>
        <w:rPr>
          <w:noProof/>
          <w:sz w:val="22"/>
          <w:szCs w:val="22"/>
        </w:rPr>
      </w:pPr>
    </w:p>
    <w:p w14:paraId="79D313B2" w14:textId="77777777" w:rsidR="000C6805" w:rsidRPr="0046210B" w:rsidRDefault="00000000" w:rsidP="000C6805">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14.</w:t>
      </w:r>
      <w:r w:rsidRPr="0046210B">
        <w:rPr>
          <w:b/>
          <w:caps/>
          <w:noProof/>
          <w:sz w:val="22"/>
          <w:szCs w:val="22"/>
        </w:rPr>
        <w:tab/>
        <w:t>išdavimo tvarka</w:t>
      </w:r>
    </w:p>
    <w:p w14:paraId="31A7822F" w14:textId="77777777" w:rsidR="000C6805" w:rsidRPr="0046210B" w:rsidRDefault="000C6805" w:rsidP="000C6805">
      <w:pPr>
        <w:ind w:left="567" w:hanging="567"/>
        <w:rPr>
          <w:noProof/>
          <w:sz w:val="22"/>
          <w:szCs w:val="22"/>
        </w:rPr>
      </w:pPr>
    </w:p>
    <w:p w14:paraId="023A1BEC" w14:textId="77777777" w:rsidR="000C6805" w:rsidRPr="0046210B" w:rsidRDefault="000C6805" w:rsidP="000C6805">
      <w:pPr>
        <w:ind w:left="567" w:hanging="567"/>
        <w:rPr>
          <w:noProof/>
          <w:sz w:val="22"/>
          <w:szCs w:val="22"/>
        </w:rPr>
      </w:pPr>
    </w:p>
    <w:p w14:paraId="0A4DCDDB" w14:textId="77777777" w:rsidR="000C6805" w:rsidRPr="0046210B" w:rsidRDefault="00000000" w:rsidP="000C6805">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15.</w:t>
      </w:r>
      <w:r w:rsidRPr="0046210B">
        <w:rPr>
          <w:b/>
          <w:caps/>
          <w:noProof/>
          <w:sz w:val="22"/>
          <w:szCs w:val="22"/>
        </w:rPr>
        <w:tab/>
        <w:t>vartojimo instrukcija</w:t>
      </w:r>
    </w:p>
    <w:p w14:paraId="65DF08F9" w14:textId="77777777" w:rsidR="000C6805" w:rsidRPr="0046210B" w:rsidRDefault="000C6805" w:rsidP="000C6805">
      <w:pPr>
        <w:ind w:left="567" w:hanging="567"/>
        <w:rPr>
          <w:noProof/>
          <w:sz w:val="22"/>
          <w:szCs w:val="22"/>
        </w:rPr>
      </w:pPr>
    </w:p>
    <w:p w14:paraId="3868350E" w14:textId="77777777" w:rsidR="000C6805" w:rsidRPr="0046210B" w:rsidRDefault="000C6805" w:rsidP="000C6805">
      <w:pPr>
        <w:ind w:left="567" w:hanging="567"/>
        <w:rPr>
          <w:noProof/>
          <w:sz w:val="22"/>
          <w:szCs w:val="22"/>
        </w:rPr>
      </w:pPr>
    </w:p>
    <w:p w14:paraId="10C82744" w14:textId="77777777" w:rsidR="000C6805" w:rsidRPr="0046210B" w:rsidRDefault="00000000" w:rsidP="000C6805">
      <w:pPr>
        <w:pBdr>
          <w:top w:val="single" w:sz="4" w:space="1" w:color="auto"/>
          <w:left w:val="single" w:sz="4" w:space="4" w:color="auto"/>
          <w:bottom w:val="single" w:sz="4" w:space="1" w:color="auto"/>
          <w:right w:val="single" w:sz="4" w:space="4" w:color="auto"/>
        </w:pBdr>
        <w:ind w:left="567" w:hanging="567"/>
        <w:outlineLvl w:val="0"/>
        <w:rPr>
          <w:noProof/>
          <w:sz w:val="22"/>
          <w:szCs w:val="22"/>
        </w:rPr>
      </w:pPr>
      <w:r w:rsidRPr="0046210B">
        <w:rPr>
          <w:b/>
          <w:noProof/>
          <w:sz w:val="22"/>
          <w:szCs w:val="22"/>
        </w:rPr>
        <w:t>16.</w:t>
      </w:r>
      <w:r w:rsidRPr="0046210B">
        <w:rPr>
          <w:b/>
          <w:noProof/>
          <w:sz w:val="22"/>
          <w:szCs w:val="22"/>
        </w:rPr>
        <w:tab/>
        <w:t>INFORMACIJA BRAILIO RAŠTU</w:t>
      </w:r>
    </w:p>
    <w:p w14:paraId="699712A0" w14:textId="77777777" w:rsidR="000C6805" w:rsidRPr="0046210B" w:rsidRDefault="000C6805" w:rsidP="000C6805">
      <w:pPr>
        <w:ind w:left="567" w:hanging="567"/>
        <w:rPr>
          <w:noProof/>
          <w:sz w:val="22"/>
          <w:szCs w:val="22"/>
        </w:rPr>
      </w:pPr>
    </w:p>
    <w:p w14:paraId="63B2636F" w14:textId="77777777" w:rsidR="000C6805" w:rsidRPr="0046210B" w:rsidRDefault="00000000" w:rsidP="000C6805">
      <w:pPr>
        <w:rPr>
          <w:noProof/>
          <w:sz w:val="22"/>
          <w:szCs w:val="22"/>
        </w:rPr>
      </w:pPr>
      <w:r w:rsidRPr="0046210B">
        <w:rPr>
          <w:noProof/>
          <w:sz w:val="22"/>
          <w:szCs w:val="22"/>
        </w:rPr>
        <w:t>Humira 40 mg</w:t>
      </w:r>
    </w:p>
    <w:p w14:paraId="4D9D74F6" w14:textId="77777777" w:rsidR="00BF29ED" w:rsidRPr="0046210B" w:rsidRDefault="00BF29ED" w:rsidP="000C6805">
      <w:pPr>
        <w:rPr>
          <w:noProof/>
          <w:sz w:val="22"/>
          <w:szCs w:val="22"/>
        </w:rPr>
      </w:pPr>
    </w:p>
    <w:p w14:paraId="2C9CE0D4" w14:textId="77777777" w:rsidR="00BF29ED" w:rsidRPr="0046210B" w:rsidRDefault="00BF29ED" w:rsidP="000C6805">
      <w:pPr>
        <w:rPr>
          <w:noProof/>
          <w:sz w:val="22"/>
          <w:szCs w:val="22"/>
        </w:rPr>
      </w:pPr>
    </w:p>
    <w:p w14:paraId="1969E83B" w14:textId="77777777" w:rsidR="00BF29ED" w:rsidRPr="0046210B" w:rsidRDefault="00000000" w:rsidP="00BF29ED">
      <w:pPr>
        <w:pBdr>
          <w:top w:val="single" w:sz="4" w:space="1" w:color="auto"/>
          <w:left w:val="single" w:sz="4" w:space="4" w:color="auto"/>
          <w:bottom w:val="single" w:sz="4" w:space="1" w:color="auto"/>
          <w:right w:val="single" w:sz="4" w:space="4" w:color="auto"/>
        </w:pBdr>
        <w:rPr>
          <w:b/>
          <w:sz w:val="22"/>
          <w:szCs w:val="22"/>
        </w:rPr>
      </w:pPr>
      <w:r w:rsidRPr="0046210B">
        <w:rPr>
          <w:b/>
          <w:sz w:val="22"/>
          <w:szCs w:val="22"/>
        </w:rPr>
        <w:t>17.</w:t>
      </w:r>
      <w:r w:rsidRPr="0046210B">
        <w:rPr>
          <w:b/>
          <w:sz w:val="22"/>
          <w:szCs w:val="22"/>
        </w:rPr>
        <w:tab/>
        <w:t>UNIKALUS IDENTIFIKATORIUS – 2D BRŪKŠNINIS KODAS</w:t>
      </w:r>
    </w:p>
    <w:p w14:paraId="0EFED04A" w14:textId="77777777" w:rsidR="00BF29ED" w:rsidRPr="0046210B" w:rsidRDefault="00BF29ED" w:rsidP="00BF29ED">
      <w:pPr>
        <w:rPr>
          <w:sz w:val="22"/>
          <w:szCs w:val="22"/>
        </w:rPr>
      </w:pPr>
    </w:p>
    <w:p w14:paraId="60896AD7" w14:textId="77777777" w:rsidR="00BF29ED" w:rsidRPr="0046210B" w:rsidRDefault="00000000" w:rsidP="00BF29ED">
      <w:pPr>
        <w:rPr>
          <w:noProof/>
          <w:sz w:val="22"/>
          <w:szCs w:val="22"/>
        </w:rPr>
      </w:pPr>
      <w:r w:rsidRPr="00D76DBD">
        <w:rPr>
          <w:noProof/>
          <w:sz w:val="22"/>
          <w:szCs w:val="22"/>
          <w:highlight w:val="lightGray"/>
        </w:rPr>
        <w:t>2D brūkšninis kodas su nurodytu unikaliu identifikatoriumi.</w:t>
      </w:r>
    </w:p>
    <w:p w14:paraId="12D4B0A5" w14:textId="77777777" w:rsidR="00BF29ED" w:rsidRPr="0046210B" w:rsidRDefault="00BF29ED" w:rsidP="00BF29ED">
      <w:pPr>
        <w:rPr>
          <w:sz w:val="22"/>
          <w:szCs w:val="22"/>
        </w:rPr>
      </w:pPr>
    </w:p>
    <w:p w14:paraId="04896B0F" w14:textId="77777777" w:rsidR="00BF29ED" w:rsidRPr="0046210B" w:rsidRDefault="00BF29ED" w:rsidP="00BF29ED">
      <w:pPr>
        <w:rPr>
          <w:sz w:val="22"/>
          <w:szCs w:val="22"/>
        </w:rPr>
      </w:pPr>
    </w:p>
    <w:p w14:paraId="26DCCC02" w14:textId="77777777" w:rsidR="00BF29ED" w:rsidRPr="0046210B" w:rsidRDefault="00000000" w:rsidP="000E1847">
      <w:pPr>
        <w:keepNext/>
        <w:pBdr>
          <w:top w:val="single" w:sz="4" w:space="1" w:color="auto"/>
          <w:left w:val="single" w:sz="4" w:space="4" w:color="auto"/>
          <w:bottom w:val="single" w:sz="4" w:space="1" w:color="auto"/>
          <w:right w:val="single" w:sz="4" w:space="4" w:color="auto"/>
        </w:pBdr>
        <w:rPr>
          <w:b/>
          <w:sz w:val="22"/>
          <w:szCs w:val="22"/>
        </w:rPr>
      </w:pPr>
      <w:r w:rsidRPr="0046210B">
        <w:rPr>
          <w:b/>
          <w:sz w:val="22"/>
          <w:szCs w:val="22"/>
        </w:rPr>
        <w:lastRenderedPageBreak/>
        <w:t>18.</w:t>
      </w:r>
      <w:r w:rsidRPr="0046210B">
        <w:rPr>
          <w:b/>
          <w:sz w:val="22"/>
          <w:szCs w:val="22"/>
        </w:rPr>
        <w:tab/>
        <w:t>UNIKALUS IDENTIFIKATORIUS – ŽMONĖMS SUPRANTAMI DUOMENYS</w:t>
      </w:r>
    </w:p>
    <w:p w14:paraId="7F8B2CFC" w14:textId="77777777" w:rsidR="00BF29ED" w:rsidRPr="0046210B" w:rsidRDefault="00BF29ED" w:rsidP="000E1847">
      <w:pPr>
        <w:keepNext/>
        <w:rPr>
          <w:sz w:val="22"/>
          <w:szCs w:val="22"/>
        </w:rPr>
      </w:pPr>
    </w:p>
    <w:p w14:paraId="1949AB99" w14:textId="77777777" w:rsidR="00BF29ED" w:rsidRPr="0046210B" w:rsidRDefault="00000000" w:rsidP="000E1847">
      <w:pPr>
        <w:keepNext/>
        <w:rPr>
          <w:sz w:val="22"/>
          <w:szCs w:val="22"/>
        </w:rPr>
      </w:pPr>
      <w:r w:rsidRPr="0046210B">
        <w:rPr>
          <w:sz w:val="22"/>
          <w:szCs w:val="22"/>
        </w:rPr>
        <w:t>PC</w:t>
      </w:r>
    </w:p>
    <w:p w14:paraId="3A48BD5C" w14:textId="77777777" w:rsidR="00BF29ED" w:rsidRPr="0046210B" w:rsidRDefault="00000000" w:rsidP="000E1847">
      <w:pPr>
        <w:keepNext/>
        <w:rPr>
          <w:sz w:val="22"/>
          <w:szCs w:val="22"/>
        </w:rPr>
      </w:pPr>
      <w:r w:rsidRPr="0046210B">
        <w:rPr>
          <w:sz w:val="22"/>
          <w:szCs w:val="22"/>
        </w:rPr>
        <w:t xml:space="preserve">SN </w:t>
      </w:r>
    </w:p>
    <w:p w14:paraId="139555C8" w14:textId="77777777" w:rsidR="00BF29ED" w:rsidRPr="0046210B" w:rsidRDefault="00000000" w:rsidP="000E1847">
      <w:pPr>
        <w:keepNext/>
        <w:rPr>
          <w:sz w:val="22"/>
          <w:szCs w:val="22"/>
        </w:rPr>
      </w:pPr>
      <w:r w:rsidRPr="00764215">
        <w:rPr>
          <w:sz w:val="22"/>
          <w:szCs w:val="22"/>
          <w:highlight w:val="lightGray"/>
        </w:rPr>
        <w:t>NN</w:t>
      </w:r>
    </w:p>
    <w:p w14:paraId="63088796" w14:textId="77777777" w:rsidR="001A0DE1" w:rsidRPr="0046210B" w:rsidRDefault="00000000" w:rsidP="009E5939">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noProof/>
          <w:sz w:val="22"/>
          <w:szCs w:val="22"/>
        </w:rPr>
        <w:br w:type="page"/>
      </w:r>
      <w:r w:rsidR="00E14FAB" w:rsidRPr="0046210B">
        <w:rPr>
          <w:b/>
          <w:caps/>
          <w:noProof/>
          <w:sz w:val="22"/>
          <w:szCs w:val="22"/>
        </w:rPr>
        <w:lastRenderedPageBreak/>
        <w:t xml:space="preserve"> </w:t>
      </w:r>
      <w:r w:rsidRPr="0046210B">
        <w:rPr>
          <w:b/>
          <w:caps/>
          <w:noProof/>
          <w:sz w:val="22"/>
          <w:szCs w:val="22"/>
        </w:rPr>
        <w:t>Minimali informacija ant lizdinių PLOKŠTELIŲarba DVISLUOKSNIŲ JUOSTELIŲ</w:t>
      </w:r>
    </w:p>
    <w:p w14:paraId="59466C98" w14:textId="77777777" w:rsidR="001A0DE1" w:rsidRPr="0046210B" w:rsidRDefault="001A0DE1" w:rsidP="001A0DE1">
      <w:pPr>
        <w:pBdr>
          <w:top w:val="single" w:sz="4" w:space="1" w:color="auto"/>
          <w:left w:val="single" w:sz="4" w:space="4" w:color="auto"/>
          <w:bottom w:val="single" w:sz="4" w:space="1" w:color="auto"/>
          <w:right w:val="single" w:sz="4" w:space="4" w:color="auto"/>
        </w:pBdr>
        <w:ind w:left="567" w:hanging="567"/>
        <w:rPr>
          <w:b/>
          <w:caps/>
          <w:noProof/>
          <w:sz w:val="22"/>
          <w:szCs w:val="22"/>
        </w:rPr>
      </w:pPr>
    </w:p>
    <w:p w14:paraId="7DC0DAA8" w14:textId="77777777" w:rsidR="001A0DE1" w:rsidRPr="0046210B" w:rsidRDefault="00000000" w:rsidP="001A0DE1">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Užrašas ant padėklo</w:t>
      </w:r>
    </w:p>
    <w:p w14:paraId="6A915E42" w14:textId="77777777" w:rsidR="001A0DE1" w:rsidRPr="0046210B" w:rsidRDefault="001A0DE1" w:rsidP="001A0DE1">
      <w:pPr>
        <w:ind w:left="567" w:hanging="567"/>
        <w:rPr>
          <w:caps/>
          <w:noProof/>
          <w:sz w:val="22"/>
          <w:szCs w:val="22"/>
        </w:rPr>
      </w:pPr>
    </w:p>
    <w:p w14:paraId="65D9F44C" w14:textId="77777777" w:rsidR="001A0DE1" w:rsidRPr="0046210B" w:rsidRDefault="001A0DE1" w:rsidP="001A0DE1">
      <w:pPr>
        <w:ind w:left="567" w:hanging="567"/>
        <w:rPr>
          <w:caps/>
          <w:noProof/>
          <w:sz w:val="22"/>
          <w:szCs w:val="22"/>
        </w:rPr>
      </w:pPr>
    </w:p>
    <w:p w14:paraId="757DFE25" w14:textId="77777777" w:rsidR="001A0DE1" w:rsidRPr="0046210B" w:rsidRDefault="00000000" w:rsidP="001A0DE1">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w:t>
      </w:r>
      <w:r w:rsidRPr="0046210B">
        <w:rPr>
          <w:b/>
          <w:caps/>
          <w:noProof/>
          <w:sz w:val="22"/>
          <w:szCs w:val="22"/>
        </w:rPr>
        <w:tab/>
        <w:t>Vaistinio preparato pavadinimas</w:t>
      </w:r>
    </w:p>
    <w:p w14:paraId="7D8BB8EA" w14:textId="77777777" w:rsidR="001A0DE1" w:rsidRPr="0046210B" w:rsidRDefault="001A0DE1" w:rsidP="001A0DE1">
      <w:pPr>
        <w:ind w:left="567" w:hanging="567"/>
        <w:rPr>
          <w:noProof/>
          <w:sz w:val="22"/>
          <w:szCs w:val="22"/>
        </w:rPr>
      </w:pPr>
    </w:p>
    <w:p w14:paraId="7441E35D" w14:textId="77777777" w:rsidR="001A0DE1" w:rsidRPr="0046210B" w:rsidRDefault="00000000" w:rsidP="001A0DE1">
      <w:pPr>
        <w:ind w:left="540" w:hanging="540"/>
        <w:rPr>
          <w:noProof/>
          <w:sz w:val="22"/>
          <w:szCs w:val="22"/>
        </w:rPr>
      </w:pPr>
      <w:r w:rsidRPr="0046210B">
        <w:rPr>
          <w:noProof/>
          <w:sz w:val="22"/>
          <w:szCs w:val="22"/>
        </w:rPr>
        <w:t xml:space="preserve">Humira 40 mg injekcinis tirpalas užpildytame švirkšte </w:t>
      </w:r>
    </w:p>
    <w:p w14:paraId="1EBC5874" w14:textId="77777777" w:rsidR="001A0DE1" w:rsidRPr="0046210B" w:rsidRDefault="00000000" w:rsidP="001A0DE1">
      <w:pPr>
        <w:ind w:left="540" w:hanging="540"/>
        <w:rPr>
          <w:noProof/>
          <w:sz w:val="22"/>
          <w:szCs w:val="22"/>
        </w:rPr>
      </w:pPr>
      <w:r w:rsidRPr="0046210B">
        <w:rPr>
          <w:noProof/>
          <w:sz w:val="22"/>
          <w:szCs w:val="22"/>
        </w:rPr>
        <w:t>a</w:t>
      </w:r>
      <w:r w:rsidR="00475E4E" w:rsidRPr="0046210B">
        <w:rPr>
          <w:noProof/>
          <w:sz w:val="22"/>
          <w:szCs w:val="22"/>
        </w:rPr>
        <w:t>dalimumabum</w:t>
      </w:r>
    </w:p>
    <w:p w14:paraId="3A9A22BF" w14:textId="77777777" w:rsidR="001A0DE1" w:rsidRPr="0046210B" w:rsidRDefault="001A0DE1" w:rsidP="001A0DE1">
      <w:pPr>
        <w:ind w:left="540" w:hanging="540"/>
        <w:rPr>
          <w:noProof/>
          <w:sz w:val="22"/>
          <w:szCs w:val="22"/>
        </w:rPr>
      </w:pPr>
    </w:p>
    <w:p w14:paraId="4633D39A" w14:textId="77777777" w:rsidR="001A0DE1" w:rsidRPr="0046210B" w:rsidRDefault="001A0DE1" w:rsidP="001A0DE1">
      <w:pPr>
        <w:ind w:left="567" w:hanging="567"/>
        <w:rPr>
          <w:noProof/>
          <w:sz w:val="22"/>
          <w:szCs w:val="22"/>
        </w:rPr>
      </w:pPr>
    </w:p>
    <w:p w14:paraId="4D498918" w14:textId="77777777" w:rsidR="001A0DE1" w:rsidRPr="0046210B" w:rsidRDefault="00000000" w:rsidP="001A0DE1">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noProof/>
          <w:sz w:val="22"/>
          <w:szCs w:val="22"/>
        </w:rPr>
        <w:t>2.</w:t>
      </w:r>
      <w:r w:rsidRPr="0046210B">
        <w:rPr>
          <w:b/>
          <w:noProof/>
          <w:sz w:val="22"/>
          <w:szCs w:val="22"/>
        </w:rPr>
        <w:tab/>
      </w:r>
      <w:r w:rsidRPr="0046210B">
        <w:rPr>
          <w:b/>
          <w:caps/>
          <w:noProof/>
          <w:sz w:val="22"/>
          <w:szCs w:val="22"/>
        </w:rPr>
        <w:t xml:space="preserve"> </w:t>
      </w:r>
      <w:r w:rsidR="0021297F" w:rsidRPr="0046210B">
        <w:rPr>
          <w:b/>
          <w:caps/>
          <w:noProof/>
          <w:sz w:val="22"/>
          <w:szCs w:val="22"/>
        </w:rPr>
        <w:t>Registruotojo</w:t>
      </w:r>
      <w:r w:rsidRPr="0046210B">
        <w:rPr>
          <w:b/>
          <w:caps/>
          <w:noProof/>
          <w:sz w:val="22"/>
          <w:szCs w:val="22"/>
        </w:rPr>
        <w:t xml:space="preserve"> pavadinimas </w:t>
      </w:r>
    </w:p>
    <w:p w14:paraId="191D48DE" w14:textId="77777777" w:rsidR="001A0DE1" w:rsidRPr="0046210B" w:rsidRDefault="001A0DE1" w:rsidP="001A0DE1">
      <w:pPr>
        <w:ind w:left="567" w:hanging="567"/>
        <w:rPr>
          <w:noProof/>
          <w:sz w:val="22"/>
          <w:szCs w:val="22"/>
        </w:rPr>
      </w:pPr>
    </w:p>
    <w:p w14:paraId="13813CC0" w14:textId="77777777" w:rsidR="001A0DE1" w:rsidRPr="0046210B" w:rsidRDefault="00000000" w:rsidP="001A0DE1">
      <w:pPr>
        <w:ind w:left="567" w:hanging="567"/>
        <w:rPr>
          <w:noProof/>
          <w:sz w:val="22"/>
          <w:szCs w:val="22"/>
        </w:rPr>
      </w:pPr>
      <w:r w:rsidRPr="0046210B">
        <w:rPr>
          <w:noProof/>
          <w:sz w:val="22"/>
          <w:szCs w:val="22"/>
        </w:rPr>
        <w:t xml:space="preserve">AbbVie </w:t>
      </w:r>
      <w:r w:rsidR="00230B37" w:rsidRPr="00D76DBD">
        <w:rPr>
          <w:noProof/>
          <w:sz w:val="22"/>
          <w:szCs w:val="22"/>
          <w:highlight w:val="lightGray"/>
        </w:rPr>
        <w:t>(logotipas)</w:t>
      </w:r>
    </w:p>
    <w:p w14:paraId="60044BE5" w14:textId="77777777" w:rsidR="001A0DE1" w:rsidRPr="0046210B" w:rsidRDefault="001A0DE1" w:rsidP="001A0DE1">
      <w:pPr>
        <w:ind w:left="567" w:hanging="567"/>
        <w:rPr>
          <w:noProof/>
          <w:sz w:val="22"/>
          <w:szCs w:val="22"/>
        </w:rPr>
      </w:pPr>
    </w:p>
    <w:p w14:paraId="1FE0683C" w14:textId="77777777" w:rsidR="001A0DE1" w:rsidRPr="0046210B" w:rsidRDefault="001A0DE1" w:rsidP="001A0DE1">
      <w:pPr>
        <w:ind w:left="567" w:hanging="567"/>
        <w:rPr>
          <w:noProof/>
          <w:sz w:val="22"/>
          <w:szCs w:val="22"/>
        </w:rPr>
      </w:pPr>
    </w:p>
    <w:p w14:paraId="7F0B89AE" w14:textId="77777777" w:rsidR="001A0DE1" w:rsidRPr="0046210B" w:rsidRDefault="00000000" w:rsidP="001A0DE1">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noProof/>
          <w:sz w:val="22"/>
          <w:szCs w:val="22"/>
        </w:rPr>
        <w:t>3.</w:t>
      </w:r>
      <w:r w:rsidRPr="0046210B">
        <w:rPr>
          <w:b/>
          <w:noProof/>
          <w:sz w:val="22"/>
          <w:szCs w:val="22"/>
        </w:rPr>
        <w:tab/>
      </w:r>
      <w:r w:rsidRPr="0046210B">
        <w:rPr>
          <w:b/>
          <w:caps/>
          <w:noProof/>
          <w:sz w:val="22"/>
          <w:szCs w:val="22"/>
        </w:rPr>
        <w:t>tinkamumo laikas</w:t>
      </w:r>
    </w:p>
    <w:p w14:paraId="78ADC7C7" w14:textId="77777777" w:rsidR="001A0DE1" w:rsidRPr="0046210B" w:rsidRDefault="001A0DE1" w:rsidP="001A0DE1">
      <w:pPr>
        <w:ind w:left="567" w:hanging="567"/>
        <w:rPr>
          <w:noProof/>
          <w:sz w:val="22"/>
          <w:szCs w:val="22"/>
        </w:rPr>
      </w:pPr>
    </w:p>
    <w:p w14:paraId="3DD608F7" w14:textId="77777777" w:rsidR="001A0DE1" w:rsidRPr="0046210B" w:rsidRDefault="00000000" w:rsidP="001A0DE1">
      <w:pPr>
        <w:ind w:left="567" w:hanging="567"/>
        <w:rPr>
          <w:noProof/>
          <w:sz w:val="22"/>
          <w:szCs w:val="22"/>
        </w:rPr>
      </w:pPr>
      <w:r w:rsidRPr="0046210B">
        <w:rPr>
          <w:noProof/>
          <w:sz w:val="22"/>
          <w:szCs w:val="22"/>
        </w:rPr>
        <w:t>EXP</w:t>
      </w:r>
    </w:p>
    <w:p w14:paraId="5722C651" w14:textId="77777777" w:rsidR="001A0DE1" w:rsidRPr="0046210B" w:rsidRDefault="001A0DE1" w:rsidP="001A0DE1">
      <w:pPr>
        <w:ind w:left="567" w:hanging="567"/>
        <w:rPr>
          <w:noProof/>
          <w:sz w:val="22"/>
          <w:szCs w:val="22"/>
        </w:rPr>
      </w:pPr>
    </w:p>
    <w:p w14:paraId="6C1F026A" w14:textId="77777777" w:rsidR="001A0DE1" w:rsidRPr="0046210B" w:rsidRDefault="001A0DE1" w:rsidP="001A0DE1">
      <w:pPr>
        <w:ind w:left="567" w:hanging="567"/>
        <w:rPr>
          <w:noProof/>
          <w:sz w:val="22"/>
          <w:szCs w:val="22"/>
        </w:rPr>
      </w:pPr>
    </w:p>
    <w:p w14:paraId="7CAC9969" w14:textId="77777777" w:rsidR="001A0DE1" w:rsidRPr="0046210B" w:rsidRDefault="00000000" w:rsidP="001A0DE1">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4.</w:t>
      </w:r>
      <w:r w:rsidRPr="0046210B">
        <w:rPr>
          <w:b/>
          <w:caps/>
          <w:noProof/>
          <w:sz w:val="22"/>
          <w:szCs w:val="22"/>
        </w:rPr>
        <w:tab/>
        <w:t xml:space="preserve">serijos numeris </w:t>
      </w:r>
    </w:p>
    <w:p w14:paraId="0486498F" w14:textId="77777777" w:rsidR="001A0DE1" w:rsidRPr="0046210B" w:rsidRDefault="001A0DE1" w:rsidP="001A0DE1">
      <w:pPr>
        <w:ind w:left="567" w:hanging="567"/>
        <w:rPr>
          <w:noProof/>
          <w:sz w:val="22"/>
          <w:szCs w:val="22"/>
        </w:rPr>
      </w:pPr>
    </w:p>
    <w:p w14:paraId="2EC0A288" w14:textId="77777777" w:rsidR="001A0DE1" w:rsidRPr="0046210B" w:rsidRDefault="00000000" w:rsidP="001A0DE1">
      <w:pPr>
        <w:ind w:left="567" w:hanging="567"/>
        <w:rPr>
          <w:noProof/>
          <w:sz w:val="22"/>
          <w:szCs w:val="22"/>
        </w:rPr>
      </w:pPr>
      <w:r w:rsidRPr="0046210B">
        <w:rPr>
          <w:noProof/>
          <w:sz w:val="22"/>
          <w:szCs w:val="22"/>
        </w:rPr>
        <w:t>Lot</w:t>
      </w:r>
    </w:p>
    <w:p w14:paraId="2F27FBFF" w14:textId="77777777" w:rsidR="001A0DE1" w:rsidRPr="0046210B" w:rsidRDefault="001A0DE1" w:rsidP="001A0DE1">
      <w:pPr>
        <w:ind w:left="567" w:hanging="567"/>
        <w:rPr>
          <w:noProof/>
          <w:sz w:val="22"/>
          <w:szCs w:val="22"/>
        </w:rPr>
      </w:pPr>
    </w:p>
    <w:p w14:paraId="2BFB2F25" w14:textId="77777777" w:rsidR="001A0DE1" w:rsidRPr="0046210B" w:rsidRDefault="001A0DE1" w:rsidP="001A0DE1">
      <w:pPr>
        <w:ind w:right="113"/>
        <w:rPr>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6E5B" w14:paraId="32064980" w14:textId="77777777" w:rsidTr="00F42FE3">
        <w:tc>
          <w:tcPr>
            <w:tcW w:w="9287" w:type="dxa"/>
          </w:tcPr>
          <w:p w14:paraId="5E4C592F" w14:textId="77777777" w:rsidR="001A0DE1" w:rsidRPr="0046210B" w:rsidRDefault="00000000" w:rsidP="00F42FE3">
            <w:pPr>
              <w:tabs>
                <w:tab w:val="left" w:pos="142"/>
              </w:tabs>
              <w:ind w:left="567" w:hanging="567"/>
              <w:rPr>
                <w:b/>
                <w:noProof/>
                <w:sz w:val="22"/>
                <w:szCs w:val="22"/>
              </w:rPr>
            </w:pPr>
            <w:r w:rsidRPr="0046210B">
              <w:rPr>
                <w:b/>
                <w:noProof/>
                <w:sz w:val="22"/>
                <w:szCs w:val="22"/>
              </w:rPr>
              <w:t>5.</w:t>
            </w:r>
            <w:r w:rsidRPr="0046210B">
              <w:rPr>
                <w:b/>
                <w:noProof/>
                <w:sz w:val="22"/>
                <w:szCs w:val="22"/>
              </w:rPr>
              <w:tab/>
              <w:t>KITA</w:t>
            </w:r>
          </w:p>
        </w:tc>
      </w:tr>
    </w:tbl>
    <w:p w14:paraId="363E7CC8" w14:textId="77777777" w:rsidR="001A0DE1" w:rsidRPr="0046210B" w:rsidRDefault="001A0DE1" w:rsidP="001A0DE1">
      <w:pPr>
        <w:ind w:right="113"/>
        <w:rPr>
          <w:noProof/>
          <w:sz w:val="22"/>
          <w:szCs w:val="22"/>
        </w:rPr>
      </w:pPr>
    </w:p>
    <w:p w14:paraId="1645D0DC" w14:textId="77777777" w:rsidR="001A0DE1" w:rsidRPr="0046210B" w:rsidRDefault="00000000" w:rsidP="001A0DE1">
      <w:pPr>
        <w:ind w:right="113"/>
        <w:rPr>
          <w:noProof/>
          <w:sz w:val="22"/>
          <w:szCs w:val="22"/>
        </w:rPr>
      </w:pPr>
      <w:r w:rsidRPr="0046210B">
        <w:rPr>
          <w:noProof/>
          <w:sz w:val="22"/>
          <w:szCs w:val="22"/>
        </w:rPr>
        <w:t>Informaciją apie laikymo sąlygas skaitykite pakuotės lapelyje.</w:t>
      </w:r>
    </w:p>
    <w:p w14:paraId="0F6A5759" w14:textId="77777777" w:rsidR="001A0DE1" w:rsidRPr="0046210B" w:rsidRDefault="001A0DE1" w:rsidP="001A0DE1">
      <w:pPr>
        <w:ind w:right="113"/>
        <w:rPr>
          <w:noProof/>
          <w:sz w:val="22"/>
          <w:szCs w:val="22"/>
        </w:rPr>
      </w:pPr>
    </w:p>
    <w:p w14:paraId="7DA5B97C" w14:textId="77777777" w:rsidR="001A0DE1" w:rsidRPr="0046210B" w:rsidRDefault="00000000" w:rsidP="001A0DE1">
      <w:pPr>
        <w:ind w:right="113"/>
        <w:rPr>
          <w:noProof/>
          <w:sz w:val="22"/>
          <w:szCs w:val="22"/>
        </w:rPr>
      </w:pPr>
      <w:r w:rsidRPr="0046210B">
        <w:rPr>
          <w:noProof/>
          <w:sz w:val="22"/>
          <w:szCs w:val="22"/>
        </w:rPr>
        <w:t>Vienkartiniam vartojimui.</w:t>
      </w:r>
    </w:p>
    <w:p w14:paraId="59C9C72D" w14:textId="77777777" w:rsidR="0050061C" w:rsidRPr="0046210B" w:rsidRDefault="0050061C" w:rsidP="001A0DE1">
      <w:pPr>
        <w:ind w:right="113"/>
        <w:rPr>
          <w:noProof/>
          <w:sz w:val="22"/>
          <w:szCs w:val="22"/>
        </w:rPr>
      </w:pPr>
    </w:p>
    <w:p w14:paraId="2CEAF060" w14:textId="77777777" w:rsidR="00E715E5" w:rsidRPr="0046210B" w:rsidRDefault="00000000" w:rsidP="00F558AD">
      <w:pPr>
        <w:ind w:right="113"/>
        <w:rPr>
          <w:noProof/>
          <w:sz w:val="22"/>
          <w:szCs w:val="22"/>
        </w:rPr>
      </w:pPr>
      <w:r w:rsidRPr="0046210B">
        <w:rPr>
          <w:noProof/>
          <w:sz w:val="22"/>
          <w:szCs w:val="22"/>
        </w:rPr>
        <w:t>40 mg/0,4 ml</w:t>
      </w:r>
    </w:p>
    <w:p w14:paraId="4C146359" w14:textId="77777777" w:rsidR="00E715E5" w:rsidRPr="0046210B" w:rsidRDefault="00E715E5" w:rsidP="00E715E5">
      <w:pPr>
        <w:ind w:left="567" w:hanging="567"/>
        <w:rPr>
          <w:noProof/>
          <w:sz w:val="22"/>
          <w:szCs w:val="22"/>
        </w:rPr>
      </w:pPr>
    </w:p>
    <w:p w14:paraId="45342A51" w14:textId="77777777" w:rsidR="00E715E5" w:rsidRPr="0046210B" w:rsidRDefault="00E715E5" w:rsidP="00E715E5">
      <w:pPr>
        <w:ind w:left="567" w:hanging="567"/>
        <w:rPr>
          <w:noProof/>
          <w:sz w:val="22"/>
          <w:szCs w:val="22"/>
        </w:rPr>
      </w:pPr>
    </w:p>
    <w:p w14:paraId="7D484F39" w14:textId="77777777" w:rsidR="001A0DE1" w:rsidRPr="00463227" w:rsidRDefault="00000000">
      <w:pPr>
        <w:pBdr>
          <w:top w:val="single" w:sz="4" w:space="1" w:color="auto"/>
          <w:left w:val="single" w:sz="4" w:space="4" w:color="auto"/>
          <w:bottom w:val="single" w:sz="4" w:space="1" w:color="auto"/>
          <w:right w:val="single" w:sz="4" w:space="4" w:color="auto"/>
        </w:pBdr>
        <w:tabs>
          <w:tab w:val="left" w:pos="562"/>
        </w:tabs>
        <w:suppressAutoHyphens/>
        <w:ind w:left="561" w:hanging="561"/>
        <w:rPr>
          <w:b/>
          <w:caps/>
          <w:sz w:val="22"/>
          <w:szCs w:val="20"/>
          <w:lang w:val="en-GB"/>
          <w:rPrChange w:id="14545" w:author="AbbVie4" w:date="2025-09-10T09:02:00Z" w16du:dateUtc="2025-09-10T06:02:00Z">
            <w:rPr>
              <w:b/>
              <w:caps/>
              <w:noProof/>
              <w:sz w:val="22"/>
              <w:szCs w:val="22"/>
            </w:rPr>
          </w:rPrChange>
        </w:rPr>
        <w:pPrChange w:id="14546" w:author="AbbVie4" w:date="2025-09-10T09:02:00Z" w16du:dateUtc="2025-09-10T06:02:00Z">
          <w:pPr>
            <w:ind w:right="113"/>
          </w:pPr>
        </w:pPrChange>
      </w:pPr>
      <w:r w:rsidRPr="0046210B">
        <w:rPr>
          <w:noProof/>
          <w:sz w:val="22"/>
          <w:szCs w:val="22"/>
        </w:rPr>
        <w:br w:type="page"/>
      </w:r>
      <w:r w:rsidRPr="00463227">
        <w:rPr>
          <w:b/>
          <w:caps/>
          <w:sz w:val="22"/>
          <w:szCs w:val="20"/>
          <w:lang w:val="en-GB"/>
          <w:rPrChange w:id="14547" w:author="AbbVie4" w:date="2025-09-10T09:02:00Z" w16du:dateUtc="2025-09-10T06:02:00Z">
            <w:rPr>
              <w:b/>
              <w:caps/>
              <w:noProof/>
              <w:sz w:val="22"/>
              <w:szCs w:val="22"/>
            </w:rPr>
          </w:rPrChange>
        </w:rPr>
        <w:lastRenderedPageBreak/>
        <w:t>Minimali informacija ant mažų vidinių pakuočių</w:t>
      </w:r>
    </w:p>
    <w:p w14:paraId="5A1429D4" w14:textId="77777777" w:rsidR="001A0DE1" w:rsidRPr="00463227" w:rsidRDefault="001A0DE1">
      <w:pPr>
        <w:pBdr>
          <w:top w:val="single" w:sz="4" w:space="1" w:color="auto"/>
          <w:left w:val="single" w:sz="4" w:space="4" w:color="auto"/>
          <w:bottom w:val="single" w:sz="4" w:space="1" w:color="auto"/>
          <w:right w:val="single" w:sz="4" w:space="4" w:color="auto"/>
        </w:pBdr>
        <w:tabs>
          <w:tab w:val="left" w:pos="562"/>
        </w:tabs>
        <w:suppressAutoHyphens/>
        <w:ind w:left="561" w:hanging="561"/>
        <w:rPr>
          <w:b/>
          <w:caps/>
          <w:sz w:val="22"/>
          <w:szCs w:val="20"/>
          <w:lang w:val="en-GB"/>
          <w:rPrChange w:id="14548" w:author="AbbVie4" w:date="2025-09-10T09:02:00Z" w16du:dateUtc="2025-09-10T06:02:00Z">
            <w:rPr>
              <w:b/>
              <w:caps/>
              <w:noProof/>
              <w:sz w:val="22"/>
              <w:szCs w:val="22"/>
            </w:rPr>
          </w:rPrChange>
        </w:rPr>
        <w:pPrChange w:id="14549" w:author="AbbVie4" w:date="2025-09-10T09:02:00Z" w16du:dateUtc="2025-09-10T06:02:00Z">
          <w:pPr>
            <w:pBdr>
              <w:top w:val="single" w:sz="4" w:space="1" w:color="auto"/>
              <w:left w:val="single" w:sz="4" w:space="4" w:color="auto"/>
              <w:bottom w:val="single" w:sz="4" w:space="1" w:color="auto"/>
              <w:right w:val="single" w:sz="4" w:space="4" w:color="auto"/>
            </w:pBdr>
          </w:pPr>
        </w:pPrChange>
      </w:pPr>
    </w:p>
    <w:p w14:paraId="5295880D" w14:textId="77777777" w:rsidR="001A0DE1" w:rsidRPr="00463227" w:rsidRDefault="00000000">
      <w:pPr>
        <w:pBdr>
          <w:top w:val="single" w:sz="4" w:space="1" w:color="auto"/>
          <w:left w:val="single" w:sz="4" w:space="4" w:color="auto"/>
          <w:bottom w:val="single" w:sz="4" w:space="1" w:color="auto"/>
          <w:right w:val="single" w:sz="4" w:space="4" w:color="auto"/>
        </w:pBdr>
        <w:tabs>
          <w:tab w:val="left" w:pos="562"/>
        </w:tabs>
        <w:suppressAutoHyphens/>
        <w:ind w:left="561" w:hanging="561"/>
        <w:rPr>
          <w:b/>
          <w:caps/>
          <w:sz w:val="22"/>
          <w:szCs w:val="20"/>
          <w:lang w:val="en-GB"/>
          <w:rPrChange w:id="14550" w:author="AbbVie4" w:date="2025-09-10T09:02:00Z" w16du:dateUtc="2025-09-10T06:02:00Z">
            <w:rPr>
              <w:bCs/>
              <w:caps/>
              <w:noProof/>
              <w:sz w:val="22"/>
              <w:szCs w:val="22"/>
            </w:rPr>
          </w:rPrChange>
        </w:rPr>
        <w:pPrChange w:id="14551" w:author="AbbVie4" w:date="2025-09-10T09:02:00Z" w16du:dateUtc="2025-09-10T06:02:00Z">
          <w:pPr>
            <w:pBdr>
              <w:top w:val="single" w:sz="4" w:space="1" w:color="auto"/>
              <w:left w:val="single" w:sz="4" w:space="4" w:color="auto"/>
              <w:bottom w:val="single" w:sz="4" w:space="1" w:color="auto"/>
              <w:right w:val="single" w:sz="4" w:space="4" w:color="auto"/>
            </w:pBdr>
          </w:pPr>
        </w:pPrChange>
      </w:pPr>
      <w:r w:rsidRPr="00463227">
        <w:rPr>
          <w:b/>
          <w:caps/>
          <w:sz w:val="22"/>
          <w:szCs w:val="20"/>
          <w:lang w:val="en-GB"/>
          <w:rPrChange w:id="14552" w:author="AbbVie4" w:date="2025-09-10T09:02:00Z" w16du:dateUtc="2025-09-10T06:02:00Z">
            <w:rPr>
              <w:b/>
              <w:caps/>
              <w:noProof/>
              <w:sz w:val="22"/>
              <w:szCs w:val="22"/>
            </w:rPr>
          </w:rPrChange>
        </w:rPr>
        <w:t>Švirkšto etiketė</w:t>
      </w:r>
    </w:p>
    <w:p w14:paraId="4D9132FD" w14:textId="77777777" w:rsidR="001A0DE1" w:rsidRPr="0046210B" w:rsidRDefault="001A0DE1" w:rsidP="001A0DE1">
      <w:pPr>
        <w:ind w:left="567" w:hanging="567"/>
        <w:rPr>
          <w:bCs/>
          <w:caps/>
          <w:noProof/>
          <w:sz w:val="22"/>
          <w:szCs w:val="22"/>
        </w:rPr>
      </w:pPr>
    </w:p>
    <w:p w14:paraId="565DECB3" w14:textId="77777777" w:rsidR="001A0DE1" w:rsidRPr="0046210B" w:rsidRDefault="001A0DE1" w:rsidP="001A0DE1">
      <w:pPr>
        <w:ind w:left="567" w:hanging="567"/>
        <w:rPr>
          <w:bCs/>
          <w:caps/>
          <w:noProof/>
          <w:sz w:val="22"/>
          <w:szCs w:val="22"/>
        </w:rPr>
      </w:pPr>
    </w:p>
    <w:p w14:paraId="6C4E723B" w14:textId="77777777" w:rsidR="001A0DE1" w:rsidRPr="0046210B" w:rsidRDefault="00000000" w:rsidP="001A0DE1">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w:t>
      </w:r>
      <w:r w:rsidRPr="0046210B">
        <w:rPr>
          <w:b/>
          <w:caps/>
          <w:noProof/>
          <w:sz w:val="22"/>
          <w:szCs w:val="22"/>
        </w:rPr>
        <w:tab/>
        <w:t>Vaistinio preparato pavadinimas ir vartojimo būdas</w:t>
      </w:r>
    </w:p>
    <w:p w14:paraId="18812E28" w14:textId="77777777" w:rsidR="001A0DE1" w:rsidRPr="0046210B" w:rsidRDefault="001A0DE1" w:rsidP="001A0DE1">
      <w:pPr>
        <w:ind w:left="567" w:hanging="567"/>
        <w:rPr>
          <w:noProof/>
          <w:sz w:val="22"/>
          <w:szCs w:val="22"/>
        </w:rPr>
      </w:pPr>
    </w:p>
    <w:p w14:paraId="2ED47D96" w14:textId="77777777" w:rsidR="001A0DE1" w:rsidRPr="0046210B" w:rsidRDefault="00000000" w:rsidP="001A0DE1">
      <w:pPr>
        <w:ind w:left="540" w:hanging="540"/>
        <w:rPr>
          <w:noProof/>
          <w:sz w:val="22"/>
          <w:szCs w:val="22"/>
        </w:rPr>
      </w:pPr>
      <w:r w:rsidRPr="0046210B">
        <w:rPr>
          <w:noProof/>
          <w:sz w:val="22"/>
          <w:szCs w:val="22"/>
        </w:rPr>
        <w:t>Humira 40 mg injekcija</w:t>
      </w:r>
    </w:p>
    <w:p w14:paraId="28E2C127" w14:textId="77777777" w:rsidR="001A0DE1" w:rsidRPr="0046210B" w:rsidRDefault="00000000" w:rsidP="001A0DE1">
      <w:pPr>
        <w:ind w:left="540" w:hanging="540"/>
        <w:rPr>
          <w:noProof/>
          <w:sz w:val="22"/>
          <w:szCs w:val="22"/>
        </w:rPr>
      </w:pPr>
      <w:r w:rsidRPr="0046210B">
        <w:rPr>
          <w:noProof/>
          <w:sz w:val="22"/>
          <w:szCs w:val="22"/>
        </w:rPr>
        <w:t>a</w:t>
      </w:r>
      <w:r w:rsidR="00475E4E" w:rsidRPr="0046210B">
        <w:rPr>
          <w:noProof/>
          <w:sz w:val="22"/>
          <w:szCs w:val="22"/>
        </w:rPr>
        <w:t>dalimumabum</w:t>
      </w:r>
    </w:p>
    <w:p w14:paraId="1E18D0F5" w14:textId="77777777" w:rsidR="001A0DE1" w:rsidRPr="0046210B" w:rsidRDefault="00000000" w:rsidP="001A0DE1">
      <w:pPr>
        <w:ind w:left="540" w:hanging="540"/>
        <w:rPr>
          <w:b/>
          <w:noProof/>
          <w:sz w:val="22"/>
          <w:szCs w:val="22"/>
        </w:rPr>
      </w:pPr>
      <w:r w:rsidRPr="0046210B">
        <w:rPr>
          <w:noProof/>
          <w:sz w:val="22"/>
          <w:szCs w:val="22"/>
        </w:rPr>
        <w:t>s.c.</w:t>
      </w:r>
    </w:p>
    <w:p w14:paraId="39150E09" w14:textId="77777777" w:rsidR="001A0DE1" w:rsidRPr="0046210B" w:rsidRDefault="001A0DE1" w:rsidP="001A0DE1">
      <w:pPr>
        <w:ind w:left="567" w:hanging="567"/>
        <w:rPr>
          <w:noProof/>
          <w:sz w:val="22"/>
          <w:szCs w:val="22"/>
        </w:rPr>
      </w:pPr>
    </w:p>
    <w:p w14:paraId="77C85099" w14:textId="77777777" w:rsidR="001A0DE1" w:rsidRPr="0046210B" w:rsidRDefault="001A0DE1" w:rsidP="001A0DE1">
      <w:pPr>
        <w:ind w:left="567" w:hanging="567"/>
        <w:rPr>
          <w:noProof/>
          <w:sz w:val="22"/>
          <w:szCs w:val="22"/>
        </w:rPr>
      </w:pPr>
    </w:p>
    <w:p w14:paraId="5AC8FBE9" w14:textId="77777777" w:rsidR="001A0DE1" w:rsidRPr="0046210B" w:rsidRDefault="00000000" w:rsidP="001A0DE1">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noProof/>
          <w:sz w:val="22"/>
          <w:szCs w:val="22"/>
        </w:rPr>
        <w:t>2.</w:t>
      </w:r>
      <w:r w:rsidRPr="0046210B">
        <w:rPr>
          <w:b/>
          <w:noProof/>
          <w:sz w:val="22"/>
          <w:szCs w:val="22"/>
        </w:rPr>
        <w:tab/>
      </w:r>
      <w:r w:rsidRPr="0046210B">
        <w:rPr>
          <w:b/>
          <w:caps/>
          <w:noProof/>
          <w:sz w:val="22"/>
          <w:szCs w:val="22"/>
        </w:rPr>
        <w:t>vartojimo metodas</w:t>
      </w:r>
    </w:p>
    <w:p w14:paraId="6B74FD12" w14:textId="77777777" w:rsidR="001A0DE1" w:rsidRPr="0046210B" w:rsidRDefault="001A0DE1" w:rsidP="001A0DE1">
      <w:pPr>
        <w:ind w:left="567" w:hanging="567"/>
        <w:rPr>
          <w:bCs/>
          <w:noProof/>
          <w:sz w:val="22"/>
          <w:szCs w:val="22"/>
        </w:rPr>
      </w:pPr>
    </w:p>
    <w:p w14:paraId="021D9D2B" w14:textId="77777777" w:rsidR="001A0DE1" w:rsidRPr="0046210B" w:rsidRDefault="001A0DE1" w:rsidP="001A0DE1">
      <w:pPr>
        <w:ind w:left="567" w:hanging="567"/>
        <w:rPr>
          <w:bCs/>
          <w:noProof/>
          <w:sz w:val="22"/>
          <w:szCs w:val="22"/>
        </w:rPr>
      </w:pPr>
    </w:p>
    <w:p w14:paraId="45233763" w14:textId="77777777" w:rsidR="001A0DE1" w:rsidRPr="0046210B" w:rsidRDefault="00000000" w:rsidP="001A0DE1">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noProof/>
          <w:sz w:val="22"/>
          <w:szCs w:val="22"/>
        </w:rPr>
        <w:t>3.</w:t>
      </w:r>
      <w:r w:rsidRPr="0046210B">
        <w:rPr>
          <w:b/>
          <w:noProof/>
          <w:sz w:val="22"/>
          <w:szCs w:val="22"/>
        </w:rPr>
        <w:tab/>
      </w:r>
      <w:r w:rsidRPr="0046210B">
        <w:rPr>
          <w:b/>
          <w:caps/>
          <w:noProof/>
          <w:sz w:val="22"/>
          <w:szCs w:val="22"/>
        </w:rPr>
        <w:t>tinkamumo laikas</w:t>
      </w:r>
    </w:p>
    <w:p w14:paraId="7310B6B8" w14:textId="77777777" w:rsidR="001A0DE1" w:rsidRPr="0046210B" w:rsidRDefault="001A0DE1" w:rsidP="001A0DE1">
      <w:pPr>
        <w:ind w:left="567" w:hanging="567"/>
        <w:rPr>
          <w:noProof/>
          <w:sz w:val="22"/>
          <w:szCs w:val="22"/>
        </w:rPr>
      </w:pPr>
    </w:p>
    <w:p w14:paraId="633E94F2" w14:textId="77777777" w:rsidR="001A0DE1" w:rsidRPr="0046210B" w:rsidRDefault="00000000" w:rsidP="001A0DE1">
      <w:pPr>
        <w:ind w:left="567" w:hanging="567"/>
        <w:rPr>
          <w:noProof/>
          <w:sz w:val="22"/>
          <w:szCs w:val="22"/>
        </w:rPr>
      </w:pPr>
      <w:r w:rsidRPr="0046210B">
        <w:rPr>
          <w:noProof/>
          <w:sz w:val="22"/>
          <w:szCs w:val="22"/>
        </w:rPr>
        <w:t>EXP</w:t>
      </w:r>
    </w:p>
    <w:p w14:paraId="72E4FB87" w14:textId="77777777" w:rsidR="001A0DE1" w:rsidRPr="0046210B" w:rsidRDefault="001A0DE1" w:rsidP="001A0DE1">
      <w:pPr>
        <w:ind w:left="567" w:hanging="567"/>
        <w:rPr>
          <w:noProof/>
          <w:sz w:val="22"/>
          <w:szCs w:val="22"/>
        </w:rPr>
      </w:pPr>
    </w:p>
    <w:p w14:paraId="55924E4C" w14:textId="77777777" w:rsidR="00640138" w:rsidRPr="0046210B" w:rsidRDefault="00640138" w:rsidP="001A0DE1">
      <w:pPr>
        <w:ind w:left="567" w:hanging="567"/>
        <w:rPr>
          <w:noProof/>
          <w:sz w:val="22"/>
          <w:szCs w:val="22"/>
        </w:rPr>
      </w:pPr>
    </w:p>
    <w:p w14:paraId="68D294F2" w14:textId="77777777" w:rsidR="001A0DE1" w:rsidRPr="0046210B" w:rsidRDefault="00000000" w:rsidP="001A0DE1">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4.</w:t>
      </w:r>
      <w:r w:rsidRPr="0046210B">
        <w:rPr>
          <w:b/>
          <w:caps/>
          <w:noProof/>
          <w:sz w:val="22"/>
          <w:szCs w:val="22"/>
        </w:rPr>
        <w:tab/>
        <w:t>serijos numeris</w:t>
      </w:r>
    </w:p>
    <w:p w14:paraId="71A8F1DC" w14:textId="77777777" w:rsidR="001A0DE1" w:rsidRPr="0046210B" w:rsidRDefault="001A0DE1" w:rsidP="001A0DE1">
      <w:pPr>
        <w:ind w:left="567" w:hanging="567"/>
        <w:rPr>
          <w:noProof/>
          <w:sz w:val="22"/>
          <w:szCs w:val="22"/>
        </w:rPr>
      </w:pPr>
    </w:p>
    <w:p w14:paraId="79537EFA" w14:textId="77777777" w:rsidR="001A0DE1" w:rsidRPr="0046210B" w:rsidRDefault="00000000" w:rsidP="001A0DE1">
      <w:pPr>
        <w:ind w:left="567" w:hanging="567"/>
        <w:rPr>
          <w:noProof/>
          <w:sz w:val="22"/>
          <w:szCs w:val="22"/>
        </w:rPr>
      </w:pPr>
      <w:r w:rsidRPr="0046210B">
        <w:rPr>
          <w:noProof/>
          <w:sz w:val="22"/>
          <w:szCs w:val="22"/>
        </w:rPr>
        <w:t>Lot</w:t>
      </w:r>
    </w:p>
    <w:p w14:paraId="133B38FB" w14:textId="77777777" w:rsidR="001A0DE1" w:rsidRPr="0046210B" w:rsidRDefault="001A0DE1" w:rsidP="001A0DE1">
      <w:pPr>
        <w:ind w:left="567" w:hanging="567"/>
        <w:rPr>
          <w:noProof/>
          <w:sz w:val="22"/>
          <w:szCs w:val="22"/>
        </w:rPr>
      </w:pPr>
    </w:p>
    <w:p w14:paraId="6205A7E9" w14:textId="77777777" w:rsidR="001A0DE1" w:rsidRPr="0046210B" w:rsidRDefault="001A0DE1" w:rsidP="001A0DE1">
      <w:pPr>
        <w:ind w:left="567" w:hanging="567"/>
        <w:rPr>
          <w:noProof/>
          <w:sz w:val="22"/>
          <w:szCs w:val="22"/>
        </w:rPr>
      </w:pPr>
    </w:p>
    <w:p w14:paraId="0E076E5D" w14:textId="77777777" w:rsidR="001A0DE1" w:rsidRPr="0046210B" w:rsidRDefault="00000000" w:rsidP="001A0DE1">
      <w:pPr>
        <w:pBdr>
          <w:top w:val="single" w:sz="4" w:space="1" w:color="auto"/>
          <w:left w:val="single" w:sz="4" w:space="4" w:color="auto"/>
          <w:bottom w:val="single" w:sz="4" w:space="1" w:color="auto"/>
          <w:right w:val="single" w:sz="4" w:space="4" w:color="auto"/>
        </w:pBdr>
        <w:ind w:left="567" w:hanging="567"/>
        <w:rPr>
          <w:b/>
          <w:bCs/>
          <w:noProof/>
          <w:sz w:val="22"/>
          <w:szCs w:val="22"/>
        </w:rPr>
      </w:pPr>
      <w:r w:rsidRPr="0046210B">
        <w:rPr>
          <w:b/>
          <w:caps/>
          <w:noProof/>
          <w:sz w:val="22"/>
          <w:szCs w:val="22"/>
        </w:rPr>
        <w:t>5.</w:t>
      </w:r>
      <w:r w:rsidRPr="0046210B">
        <w:rPr>
          <w:b/>
          <w:caps/>
          <w:noProof/>
          <w:sz w:val="22"/>
          <w:szCs w:val="22"/>
        </w:rPr>
        <w:tab/>
        <w:t>kiekis</w:t>
      </w:r>
      <w:r w:rsidRPr="0046210B">
        <w:rPr>
          <w:b/>
          <w:bCs/>
          <w:noProof/>
          <w:sz w:val="22"/>
          <w:szCs w:val="22"/>
        </w:rPr>
        <w:t xml:space="preserve"> (MASĖ, TŪRIS ARBA VIENETAI)</w:t>
      </w:r>
    </w:p>
    <w:p w14:paraId="4E219BA8" w14:textId="77777777" w:rsidR="001A0DE1" w:rsidRPr="0046210B" w:rsidRDefault="001A0DE1" w:rsidP="001A0DE1">
      <w:pPr>
        <w:ind w:left="567" w:hanging="567"/>
        <w:rPr>
          <w:noProof/>
          <w:sz w:val="22"/>
          <w:szCs w:val="22"/>
        </w:rPr>
      </w:pPr>
    </w:p>
    <w:p w14:paraId="7A5D6CDF" w14:textId="77777777" w:rsidR="001A0DE1" w:rsidRPr="0046210B" w:rsidRDefault="00000000" w:rsidP="001A0DE1">
      <w:pPr>
        <w:ind w:left="567" w:hanging="567"/>
        <w:rPr>
          <w:noProof/>
          <w:sz w:val="22"/>
          <w:szCs w:val="22"/>
        </w:rPr>
      </w:pPr>
      <w:r w:rsidRPr="0046210B">
        <w:rPr>
          <w:noProof/>
          <w:sz w:val="22"/>
          <w:szCs w:val="22"/>
        </w:rPr>
        <w:t>40 mg/0,4 ml</w:t>
      </w:r>
    </w:p>
    <w:p w14:paraId="6D2695FA" w14:textId="77777777" w:rsidR="001A0DE1" w:rsidRPr="0046210B" w:rsidRDefault="001A0DE1" w:rsidP="001A0DE1">
      <w:pPr>
        <w:ind w:right="113"/>
        <w:rPr>
          <w:noProof/>
          <w:sz w:val="22"/>
          <w:szCs w:val="22"/>
        </w:rPr>
      </w:pPr>
    </w:p>
    <w:p w14:paraId="7C549878" w14:textId="77777777" w:rsidR="001A0DE1" w:rsidRPr="0046210B" w:rsidRDefault="001A0DE1" w:rsidP="001A0DE1">
      <w:pPr>
        <w:ind w:right="113"/>
        <w:rPr>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6E5B" w14:paraId="089FB2E1" w14:textId="77777777" w:rsidTr="00F42FE3">
        <w:tc>
          <w:tcPr>
            <w:tcW w:w="9287" w:type="dxa"/>
          </w:tcPr>
          <w:p w14:paraId="546A2F26" w14:textId="77777777" w:rsidR="001A0DE1" w:rsidRPr="0046210B" w:rsidRDefault="00000000" w:rsidP="00F42FE3">
            <w:pPr>
              <w:tabs>
                <w:tab w:val="left" w:pos="142"/>
              </w:tabs>
              <w:ind w:left="567" w:hanging="567"/>
              <w:rPr>
                <w:b/>
                <w:noProof/>
                <w:sz w:val="22"/>
                <w:szCs w:val="22"/>
              </w:rPr>
            </w:pPr>
            <w:r w:rsidRPr="0046210B">
              <w:rPr>
                <w:b/>
                <w:noProof/>
                <w:sz w:val="22"/>
                <w:szCs w:val="22"/>
              </w:rPr>
              <w:t>6.</w:t>
            </w:r>
            <w:r w:rsidRPr="0046210B">
              <w:rPr>
                <w:b/>
                <w:noProof/>
                <w:sz w:val="22"/>
                <w:szCs w:val="22"/>
              </w:rPr>
              <w:tab/>
              <w:t>KITA</w:t>
            </w:r>
          </w:p>
        </w:tc>
      </w:tr>
    </w:tbl>
    <w:p w14:paraId="719E0EB1" w14:textId="77777777" w:rsidR="001A0DE1" w:rsidRPr="0046210B" w:rsidRDefault="00000000" w:rsidP="001A0DE1">
      <w:pPr>
        <w:ind w:right="113"/>
        <w:rPr>
          <w:noProof/>
          <w:sz w:val="22"/>
          <w:szCs w:val="22"/>
        </w:rPr>
      </w:pPr>
      <w:r w:rsidRPr="0046210B">
        <w:rPr>
          <w:noProof/>
          <w:sz w:val="22"/>
          <w:szCs w:val="22"/>
        </w:rPr>
        <w:br w:type="page"/>
      </w:r>
    </w:p>
    <w:p w14:paraId="57A69BE7" w14:textId="1B5A8ADB" w:rsidR="0021297F" w:rsidRPr="0046210B" w:rsidRDefault="00000000">
      <w:pPr>
        <w:pBdr>
          <w:top w:val="single" w:sz="4" w:space="1" w:color="auto"/>
          <w:left w:val="single" w:sz="4" w:space="4" w:color="auto"/>
          <w:bottom w:val="single" w:sz="4" w:space="1" w:color="auto"/>
          <w:right w:val="single" w:sz="4" w:space="4" w:color="auto"/>
        </w:pBdr>
        <w:rPr>
          <w:b/>
          <w:caps/>
          <w:noProof/>
          <w:sz w:val="22"/>
          <w:szCs w:val="22"/>
        </w:rPr>
      </w:pPr>
      <w:del w:id="14553" w:author="AbbVie2" w:date="2025-09-08T14:27:00Z">
        <w:r w:rsidRPr="0046210B">
          <w:rPr>
            <w:noProof/>
            <w:sz w:val="22"/>
            <w:szCs w:val="22"/>
          </w:rPr>
          <w:lastRenderedPageBreak/>
          <w:br w:type="page"/>
        </w:r>
      </w:del>
      <w:del w:id="14554" w:author="AbbVie4" w:date="2025-09-10T09:02:00Z" w16du:dateUtc="2025-09-10T06:02:00Z">
        <w:r w:rsidR="006B1041" w:rsidRPr="0046210B" w:rsidDel="0059173F">
          <w:rPr>
            <w:b/>
            <w:caps/>
            <w:noProof/>
            <w:sz w:val="22"/>
            <w:szCs w:val="22"/>
          </w:rPr>
          <w:lastRenderedPageBreak/>
          <w:delText xml:space="preserve">  </w:delText>
        </w:r>
      </w:del>
      <w:r w:rsidRPr="0046210B">
        <w:rPr>
          <w:b/>
          <w:caps/>
          <w:noProof/>
          <w:sz w:val="22"/>
          <w:szCs w:val="22"/>
        </w:rPr>
        <w:t xml:space="preserve">Informacija ant išorinės pakuotės </w:t>
      </w:r>
    </w:p>
    <w:p w14:paraId="2DB7D3A5" w14:textId="77777777" w:rsidR="0021297F" w:rsidRPr="0046210B" w:rsidRDefault="0021297F" w:rsidP="0021297F">
      <w:pPr>
        <w:pBdr>
          <w:top w:val="single" w:sz="4" w:space="1" w:color="auto"/>
          <w:left w:val="single" w:sz="4" w:space="4" w:color="auto"/>
          <w:bottom w:val="single" w:sz="4" w:space="1" w:color="auto"/>
          <w:right w:val="single" w:sz="4" w:space="4" w:color="auto"/>
        </w:pBdr>
        <w:ind w:left="567" w:hanging="567"/>
        <w:rPr>
          <w:noProof/>
          <w:sz w:val="22"/>
          <w:szCs w:val="22"/>
        </w:rPr>
      </w:pPr>
    </w:p>
    <w:p w14:paraId="003F3BE9" w14:textId="77777777" w:rsidR="0021297F" w:rsidRPr="0046210B" w:rsidRDefault="00000000" w:rsidP="0021297F">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Išorinė dėžutė</w:t>
      </w:r>
    </w:p>
    <w:p w14:paraId="14E9FA64" w14:textId="77777777" w:rsidR="0021297F" w:rsidRPr="0046210B" w:rsidRDefault="0021297F" w:rsidP="0021297F">
      <w:pPr>
        <w:ind w:left="567" w:hanging="567"/>
        <w:rPr>
          <w:noProof/>
          <w:sz w:val="22"/>
          <w:szCs w:val="22"/>
        </w:rPr>
      </w:pPr>
    </w:p>
    <w:p w14:paraId="6F379044" w14:textId="77777777" w:rsidR="0021297F" w:rsidRPr="0046210B" w:rsidRDefault="0021297F" w:rsidP="0021297F">
      <w:pPr>
        <w:ind w:left="567" w:hanging="567"/>
        <w:rPr>
          <w:noProof/>
          <w:sz w:val="22"/>
          <w:szCs w:val="22"/>
        </w:rPr>
      </w:pPr>
    </w:p>
    <w:p w14:paraId="41A662EA" w14:textId="77777777" w:rsidR="0021297F" w:rsidRPr="0046210B" w:rsidRDefault="00000000" w:rsidP="0021297F">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w:t>
      </w:r>
      <w:r w:rsidRPr="0046210B">
        <w:rPr>
          <w:b/>
          <w:caps/>
          <w:noProof/>
          <w:sz w:val="22"/>
          <w:szCs w:val="22"/>
        </w:rPr>
        <w:tab/>
        <w:t>vaistinio preparato pavadinimas</w:t>
      </w:r>
    </w:p>
    <w:p w14:paraId="272D91BD" w14:textId="77777777" w:rsidR="0021297F" w:rsidRPr="0046210B" w:rsidRDefault="0021297F" w:rsidP="0021297F">
      <w:pPr>
        <w:ind w:left="567" w:hanging="567"/>
        <w:rPr>
          <w:noProof/>
          <w:sz w:val="22"/>
          <w:szCs w:val="22"/>
        </w:rPr>
      </w:pPr>
    </w:p>
    <w:p w14:paraId="1A3CB443" w14:textId="77777777" w:rsidR="0021297F" w:rsidRPr="0046210B" w:rsidRDefault="00000000" w:rsidP="0021297F">
      <w:pPr>
        <w:ind w:left="540" w:hanging="540"/>
        <w:rPr>
          <w:noProof/>
          <w:sz w:val="22"/>
          <w:szCs w:val="22"/>
        </w:rPr>
      </w:pPr>
      <w:r w:rsidRPr="0046210B">
        <w:rPr>
          <w:noProof/>
          <w:sz w:val="22"/>
          <w:szCs w:val="22"/>
        </w:rPr>
        <w:t>Humira 40 mg injekcinis tirpalas užpildytame švirkštiklyje</w:t>
      </w:r>
    </w:p>
    <w:p w14:paraId="25DC3573" w14:textId="77777777" w:rsidR="0021297F" w:rsidRPr="0046210B" w:rsidRDefault="00000000" w:rsidP="0021297F">
      <w:pPr>
        <w:ind w:left="540" w:hanging="540"/>
        <w:rPr>
          <w:noProof/>
          <w:sz w:val="22"/>
          <w:szCs w:val="22"/>
        </w:rPr>
      </w:pPr>
      <w:r w:rsidRPr="0046210B">
        <w:rPr>
          <w:noProof/>
          <w:sz w:val="22"/>
          <w:szCs w:val="22"/>
        </w:rPr>
        <w:t>a</w:t>
      </w:r>
      <w:r w:rsidR="00475E4E" w:rsidRPr="0046210B">
        <w:rPr>
          <w:noProof/>
          <w:sz w:val="22"/>
          <w:szCs w:val="22"/>
        </w:rPr>
        <w:t>dalimumabum</w:t>
      </w:r>
    </w:p>
    <w:p w14:paraId="0BFB3EB8" w14:textId="77777777" w:rsidR="0021297F" w:rsidRPr="0046210B" w:rsidRDefault="0021297F" w:rsidP="0021297F">
      <w:pPr>
        <w:ind w:left="567" w:hanging="567"/>
        <w:rPr>
          <w:noProof/>
          <w:sz w:val="22"/>
          <w:szCs w:val="22"/>
        </w:rPr>
      </w:pPr>
    </w:p>
    <w:p w14:paraId="40A1C653" w14:textId="77777777" w:rsidR="0021297F" w:rsidRPr="0046210B" w:rsidRDefault="0021297F" w:rsidP="0021297F">
      <w:pPr>
        <w:ind w:left="567" w:hanging="567"/>
        <w:rPr>
          <w:noProof/>
          <w:sz w:val="22"/>
          <w:szCs w:val="22"/>
        </w:rPr>
      </w:pPr>
    </w:p>
    <w:p w14:paraId="194241CF" w14:textId="77777777" w:rsidR="0021297F" w:rsidRPr="0046210B" w:rsidRDefault="00000000" w:rsidP="0021297F">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2.</w:t>
      </w:r>
      <w:r w:rsidRPr="0046210B">
        <w:rPr>
          <w:b/>
          <w:caps/>
          <w:noProof/>
          <w:sz w:val="22"/>
          <w:szCs w:val="22"/>
        </w:rPr>
        <w:tab/>
        <w:t>veiklioji medžiaga ir jos kiekis</w:t>
      </w:r>
    </w:p>
    <w:p w14:paraId="1DE36C02" w14:textId="77777777" w:rsidR="0021297F" w:rsidRPr="0046210B" w:rsidRDefault="0021297F" w:rsidP="0021297F">
      <w:pPr>
        <w:ind w:left="567" w:hanging="567"/>
        <w:rPr>
          <w:caps/>
          <w:noProof/>
          <w:sz w:val="22"/>
          <w:szCs w:val="22"/>
        </w:rPr>
      </w:pPr>
    </w:p>
    <w:p w14:paraId="38B338FB" w14:textId="77777777" w:rsidR="0021297F" w:rsidRPr="0046210B" w:rsidRDefault="00000000" w:rsidP="0021297F">
      <w:pPr>
        <w:pStyle w:val="EndnoteText"/>
        <w:tabs>
          <w:tab w:val="clear" w:pos="567"/>
        </w:tabs>
        <w:rPr>
          <w:noProof/>
          <w:szCs w:val="22"/>
          <w:lang w:val="lt-LT"/>
        </w:rPr>
      </w:pPr>
      <w:r w:rsidRPr="0046210B">
        <w:rPr>
          <w:noProof/>
          <w:szCs w:val="22"/>
          <w:lang w:val="lt-LT"/>
        </w:rPr>
        <w:t>Viename 0,4 ml užpildytame švirkštiklyje yra 40 mg adalimumabo.</w:t>
      </w:r>
    </w:p>
    <w:p w14:paraId="4E9DCE1F" w14:textId="77777777" w:rsidR="0021297F" w:rsidRPr="0046210B" w:rsidRDefault="0021297F" w:rsidP="0021297F">
      <w:pPr>
        <w:ind w:left="567" w:hanging="567"/>
        <w:rPr>
          <w:caps/>
          <w:noProof/>
          <w:sz w:val="22"/>
          <w:szCs w:val="22"/>
        </w:rPr>
      </w:pPr>
    </w:p>
    <w:p w14:paraId="16F96C68" w14:textId="77777777" w:rsidR="0021297F" w:rsidRPr="0046210B" w:rsidRDefault="0021297F" w:rsidP="0021297F">
      <w:pPr>
        <w:ind w:left="567" w:hanging="567"/>
        <w:rPr>
          <w:caps/>
          <w:noProof/>
          <w:sz w:val="22"/>
          <w:szCs w:val="22"/>
        </w:rPr>
      </w:pPr>
    </w:p>
    <w:p w14:paraId="79C08FE5" w14:textId="77777777" w:rsidR="0021297F" w:rsidRPr="0046210B" w:rsidRDefault="00000000" w:rsidP="0021297F">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3.</w:t>
      </w:r>
      <w:r w:rsidRPr="0046210B">
        <w:rPr>
          <w:b/>
          <w:caps/>
          <w:noProof/>
          <w:sz w:val="22"/>
          <w:szCs w:val="22"/>
        </w:rPr>
        <w:tab/>
        <w:t>pagalbinių medžiagų sąrašas</w:t>
      </w:r>
    </w:p>
    <w:p w14:paraId="6B5D3448" w14:textId="77777777" w:rsidR="0021297F" w:rsidRPr="0046210B" w:rsidRDefault="0021297F" w:rsidP="0021297F">
      <w:pPr>
        <w:ind w:left="567" w:hanging="567"/>
        <w:rPr>
          <w:caps/>
          <w:noProof/>
          <w:sz w:val="22"/>
          <w:szCs w:val="22"/>
        </w:rPr>
      </w:pPr>
    </w:p>
    <w:p w14:paraId="71ABA42A" w14:textId="77777777" w:rsidR="0021297F" w:rsidRPr="0046210B" w:rsidRDefault="00000000" w:rsidP="0021297F">
      <w:pPr>
        <w:autoSpaceDE w:val="0"/>
        <w:autoSpaceDN w:val="0"/>
        <w:adjustRightInd w:val="0"/>
        <w:rPr>
          <w:noProof/>
          <w:sz w:val="22"/>
          <w:szCs w:val="22"/>
        </w:rPr>
      </w:pPr>
      <w:r w:rsidRPr="0046210B">
        <w:rPr>
          <w:noProof/>
          <w:sz w:val="22"/>
          <w:szCs w:val="22"/>
        </w:rPr>
        <w:t>Pagalbinės medžiagos: manitolis, polisorbatas 80 ir injekcinis vanduo. Išsamesnę informaciją žr. pakuotės lapelyje.</w:t>
      </w:r>
    </w:p>
    <w:p w14:paraId="60C5E2C1" w14:textId="77777777" w:rsidR="0021297F" w:rsidRPr="0046210B" w:rsidRDefault="0021297F" w:rsidP="0021297F">
      <w:pPr>
        <w:pStyle w:val="EndnoteText"/>
        <w:tabs>
          <w:tab w:val="clear" w:pos="567"/>
        </w:tabs>
        <w:rPr>
          <w:caps/>
          <w:noProof/>
          <w:szCs w:val="22"/>
          <w:lang w:val="lt-LT"/>
        </w:rPr>
      </w:pPr>
    </w:p>
    <w:p w14:paraId="2298FDED" w14:textId="77777777" w:rsidR="0021297F" w:rsidRPr="0046210B" w:rsidRDefault="0021297F" w:rsidP="0021297F">
      <w:pPr>
        <w:rPr>
          <w:sz w:val="22"/>
          <w:szCs w:val="22"/>
        </w:rPr>
      </w:pPr>
    </w:p>
    <w:p w14:paraId="62523195" w14:textId="77777777" w:rsidR="0021297F" w:rsidRPr="0046210B" w:rsidRDefault="00000000" w:rsidP="0021297F">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4.</w:t>
      </w:r>
      <w:r w:rsidRPr="0046210B">
        <w:rPr>
          <w:b/>
          <w:caps/>
          <w:noProof/>
          <w:sz w:val="22"/>
          <w:szCs w:val="22"/>
        </w:rPr>
        <w:tab/>
        <w:t>FARMACINĖ forma ir kiekis pakuotėje</w:t>
      </w:r>
    </w:p>
    <w:p w14:paraId="0644FBB9" w14:textId="77777777" w:rsidR="0021297F" w:rsidRPr="0046210B" w:rsidRDefault="0021297F" w:rsidP="0021297F">
      <w:pPr>
        <w:rPr>
          <w:caps/>
          <w:noProof/>
          <w:sz w:val="22"/>
          <w:szCs w:val="22"/>
        </w:rPr>
      </w:pPr>
    </w:p>
    <w:p w14:paraId="1F798C7A" w14:textId="77777777" w:rsidR="006B3C4D" w:rsidRPr="0046210B" w:rsidRDefault="00000000" w:rsidP="0021297F">
      <w:pPr>
        <w:rPr>
          <w:caps/>
          <w:noProof/>
          <w:sz w:val="22"/>
          <w:szCs w:val="22"/>
        </w:rPr>
      </w:pPr>
      <w:r w:rsidRPr="00D76DBD">
        <w:rPr>
          <w:noProof/>
          <w:sz w:val="22"/>
          <w:szCs w:val="22"/>
          <w:highlight w:val="lightGray"/>
        </w:rPr>
        <w:t>Injekcinis tirpalas</w:t>
      </w:r>
    </w:p>
    <w:p w14:paraId="150ED481" w14:textId="77777777" w:rsidR="008752F3" w:rsidRPr="0046210B" w:rsidRDefault="00000000" w:rsidP="0021297F">
      <w:pPr>
        <w:rPr>
          <w:noProof/>
          <w:sz w:val="22"/>
          <w:szCs w:val="22"/>
        </w:rPr>
      </w:pPr>
      <w:r w:rsidRPr="0046210B">
        <w:rPr>
          <w:noProof/>
          <w:sz w:val="22"/>
          <w:szCs w:val="22"/>
        </w:rPr>
        <w:t>1 užpildytas švirkštiklis</w:t>
      </w:r>
    </w:p>
    <w:p w14:paraId="74FB0478" w14:textId="77777777" w:rsidR="0021297F" w:rsidRPr="0046210B" w:rsidRDefault="00000000" w:rsidP="0021297F">
      <w:pPr>
        <w:rPr>
          <w:noProof/>
          <w:sz w:val="22"/>
          <w:szCs w:val="22"/>
        </w:rPr>
      </w:pPr>
      <w:r w:rsidRPr="0046210B">
        <w:rPr>
          <w:noProof/>
          <w:sz w:val="22"/>
          <w:szCs w:val="22"/>
        </w:rPr>
        <w:t>2 alkoholiu suvilgyti tamponai</w:t>
      </w:r>
    </w:p>
    <w:p w14:paraId="5CE764DB" w14:textId="77777777" w:rsidR="0021297F" w:rsidRPr="0046210B" w:rsidRDefault="0021297F" w:rsidP="0021297F">
      <w:pPr>
        <w:pStyle w:val="EndnoteText"/>
        <w:tabs>
          <w:tab w:val="clear" w:pos="567"/>
        </w:tabs>
        <w:rPr>
          <w:noProof/>
          <w:szCs w:val="22"/>
          <w:lang w:val="lt-LT"/>
        </w:rPr>
      </w:pPr>
    </w:p>
    <w:p w14:paraId="341509BD" w14:textId="77777777" w:rsidR="0050061C" w:rsidRPr="00D76DBD" w:rsidRDefault="00000000" w:rsidP="0050061C">
      <w:pPr>
        <w:rPr>
          <w:noProof/>
          <w:sz w:val="22"/>
          <w:szCs w:val="22"/>
          <w:highlight w:val="lightGray"/>
        </w:rPr>
      </w:pPr>
      <w:r w:rsidRPr="00D76DBD">
        <w:rPr>
          <w:noProof/>
          <w:sz w:val="22"/>
          <w:szCs w:val="22"/>
          <w:highlight w:val="lightGray"/>
        </w:rPr>
        <w:t>2 užpildyti švirkštikliai</w:t>
      </w:r>
    </w:p>
    <w:p w14:paraId="26236BE2" w14:textId="77777777" w:rsidR="0050061C" w:rsidRPr="0046210B" w:rsidRDefault="00000000" w:rsidP="0050061C">
      <w:pPr>
        <w:rPr>
          <w:noProof/>
          <w:sz w:val="22"/>
          <w:szCs w:val="22"/>
        </w:rPr>
      </w:pPr>
      <w:r w:rsidRPr="00D76DBD">
        <w:rPr>
          <w:noProof/>
          <w:sz w:val="22"/>
          <w:szCs w:val="22"/>
          <w:highlight w:val="lightGray"/>
        </w:rPr>
        <w:t>2 alkoholiu suvilgyti tamponai</w:t>
      </w:r>
    </w:p>
    <w:p w14:paraId="37EE76DF" w14:textId="77777777" w:rsidR="0050061C" w:rsidRPr="0046210B" w:rsidRDefault="0050061C" w:rsidP="009E5939"/>
    <w:p w14:paraId="52532493" w14:textId="77777777" w:rsidR="0050061C" w:rsidRPr="00D76DBD" w:rsidRDefault="00000000" w:rsidP="0050061C">
      <w:pPr>
        <w:rPr>
          <w:noProof/>
          <w:sz w:val="22"/>
          <w:szCs w:val="22"/>
          <w:highlight w:val="lightGray"/>
        </w:rPr>
      </w:pPr>
      <w:r w:rsidRPr="00D76DBD">
        <w:rPr>
          <w:noProof/>
          <w:sz w:val="22"/>
          <w:szCs w:val="22"/>
          <w:highlight w:val="lightGray"/>
        </w:rPr>
        <w:t>4 užpildyti švirkštikliai</w:t>
      </w:r>
    </w:p>
    <w:p w14:paraId="5AAEF3E4" w14:textId="77777777" w:rsidR="0050061C" w:rsidRPr="0046210B" w:rsidRDefault="00000000" w:rsidP="0050061C">
      <w:pPr>
        <w:rPr>
          <w:noProof/>
          <w:sz w:val="22"/>
          <w:szCs w:val="22"/>
        </w:rPr>
      </w:pPr>
      <w:r w:rsidRPr="00D76DBD">
        <w:rPr>
          <w:noProof/>
          <w:sz w:val="22"/>
          <w:szCs w:val="22"/>
          <w:highlight w:val="lightGray"/>
        </w:rPr>
        <w:t>4 alkoholiu suvilgyti tamponai</w:t>
      </w:r>
    </w:p>
    <w:p w14:paraId="04CF5F87" w14:textId="77777777" w:rsidR="0050061C" w:rsidRPr="0046210B" w:rsidRDefault="0050061C" w:rsidP="009E5939"/>
    <w:p w14:paraId="22906E86" w14:textId="77777777" w:rsidR="0050061C" w:rsidRPr="00D76DBD" w:rsidRDefault="00000000" w:rsidP="0050061C">
      <w:pPr>
        <w:rPr>
          <w:noProof/>
          <w:sz w:val="22"/>
          <w:szCs w:val="22"/>
          <w:highlight w:val="lightGray"/>
        </w:rPr>
      </w:pPr>
      <w:r w:rsidRPr="00D76DBD">
        <w:rPr>
          <w:noProof/>
          <w:sz w:val="22"/>
          <w:szCs w:val="22"/>
          <w:highlight w:val="lightGray"/>
        </w:rPr>
        <w:t>6 užpildyti švirkštikliai</w:t>
      </w:r>
    </w:p>
    <w:p w14:paraId="19ECD22A" w14:textId="77777777" w:rsidR="0050061C" w:rsidRPr="0046210B" w:rsidRDefault="00000000" w:rsidP="0050061C">
      <w:pPr>
        <w:rPr>
          <w:noProof/>
          <w:sz w:val="22"/>
          <w:szCs w:val="22"/>
        </w:rPr>
      </w:pPr>
      <w:r w:rsidRPr="00D76DBD">
        <w:rPr>
          <w:noProof/>
          <w:sz w:val="22"/>
          <w:szCs w:val="22"/>
          <w:highlight w:val="lightGray"/>
        </w:rPr>
        <w:t>6 alkoholiu suvilgyti tamponai</w:t>
      </w:r>
    </w:p>
    <w:p w14:paraId="2D4753AD" w14:textId="77777777" w:rsidR="0050061C" w:rsidRPr="0046210B" w:rsidRDefault="0050061C" w:rsidP="009E5939"/>
    <w:p w14:paraId="2461D317" w14:textId="77777777" w:rsidR="0021297F" w:rsidRPr="0046210B" w:rsidRDefault="0021297F" w:rsidP="0021297F">
      <w:pPr>
        <w:rPr>
          <w:sz w:val="22"/>
          <w:szCs w:val="22"/>
        </w:rPr>
      </w:pPr>
    </w:p>
    <w:p w14:paraId="57EBD885" w14:textId="77777777" w:rsidR="0021297F" w:rsidRPr="0046210B" w:rsidRDefault="00000000" w:rsidP="0021297F">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5.</w:t>
      </w:r>
      <w:r w:rsidRPr="0046210B">
        <w:rPr>
          <w:b/>
          <w:caps/>
          <w:noProof/>
          <w:sz w:val="22"/>
          <w:szCs w:val="22"/>
        </w:rPr>
        <w:tab/>
        <w:t>vartojimo METODAS IR būdas</w:t>
      </w:r>
    </w:p>
    <w:p w14:paraId="0DDE44E1" w14:textId="77777777" w:rsidR="0021297F" w:rsidRPr="0046210B" w:rsidRDefault="0021297F" w:rsidP="0021297F">
      <w:pPr>
        <w:rPr>
          <w:noProof/>
          <w:sz w:val="22"/>
          <w:szCs w:val="22"/>
        </w:rPr>
      </w:pPr>
    </w:p>
    <w:p w14:paraId="2305280F" w14:textId="77777777" w:rsidR="0021297F" w:rsidRPr="0046210B" w:rsidRDefault="00000000" w:rsidP="0021297F">
      <w:pPr>
        <w:rPr>
          <w:noProof/>
          <w:sz w:val="22"/>
          <w:szCs w:val="22"/>
        </w:rPr>
      </w:pPr>
      <w:r w:rsidRPr="0046210B">
        <w:rPr>
          <w:noProof/>
          <w:sz w:val="22"/>
          <w:szCs w:val="22"/>
        </w:rPr>
        <w:t>Leisti po oda.</w:t>
      </w:r>
    </w:p>
    <w:p w14:paraId="17DE8365" w14:textId="77777777" w:rsidR="0021297F" w:rsidRPr="0046210B" w:rsidRDefault="0021297F" w:rsidP="0021297F">
      <w:pPr>
        <w:rPr>
          <w:noProof/>
          <w:sz w:val="22"/>
          <w:szCs w:val="22"/>
        </w:rPr>
      </w:pPr>
    </w:p>
    <w:p w14:paraId="4E637928" w14:textId="77777777" w:rsidR="0021297F" w:rsidRPr="0046210B" w:rsidRDefault="00000000" w:rsidP="0021297F">
      <w:pPr>
        <w:rPr>
          <w:noProof/>
          <w:sz w:val="22"/>
          <w:szCs w:val="22"/>
        </w:rPr>
      </w:pPr>
      <w:r w:rsidRPr="0046210B">
        <w:rPr>
          <w:noProof/>
          <w:sz w:val="22"/>
          <w:szCs w:val="22"/>
        </w:rPr>
        <w:t>Prieš vartojimą perskaitykite pakuotės lapelį.</w:t>
      </w:r>
    </w:p>
    <w:p w14:paraId="592BC799" w14:textId="77777777" w:rsidR="0021297F" w:rsidRPr="0046210B" w:rsidRDefault="0021297F" w:rsidP="0021297F">
      <w:pPr>
        <w:rPr>
          <w:noProof/>
          <w:sz w:val="22"/>
          <w:szCs w:val="22"/>
        </w:rPr>
      </w:pPr>
    </w:p>
    <w:p w14:paraId="7F953123" w14:textId="77777777" w:rsidR="006B3C4D" w:rsidRPr="0046210B" w:rsidRDefault="00000000" w:rsidP="0021297F">
      <w:pPr>
        <w:rPr>
          <w:noProof/>
          <w:sz w:val="22"/>
          <w:szCs w:val="22"/>
        </w:rPr>
      </w:pPr>
      <w:r w:rsidRPr="0046210B">
        <w:rPr>
          <w:noProof/>
          <w:sz w:val="22"/>
          <w:szCs w:val="22"/>
        </w:rPr>
        <w:t xml:space="preserve">Vienkartiniam </w:t>
      </w:r>
      <w:r w:rsidR="005D7F15" w:rsidRPr="0046210B">
        <w:rPr>
          <w:noProof/>
          <w:sz w:val="22"/>
          <w:szCs w:val="22"/>
        </w:rPr>
        <w:t>vartojimui</w:t>
      </w:r>
      <w:r w:rsidRPr="0046210B">
        <w:rPr>
          <w:noProof/>
          <w:sz w:val="22"/>
          <w:szCs w:val="22"/>
        </w:rPr>
        <w:t>.</w:t>
      </w:r>
    </w:p>
    <w:p w14:paraId="198B15E3" w14:textId="77777777" w:rsidR="006B3C4D" w:rsidRPr="0046210B" w:rsidRDefault="006B3C4D" w:rsidP="0021297F">
      <w:pPr>
        <w:rPr>
          <w:noProof/>
          <w:sz w:val="22"/>
          <w:szCs w:val="22"/>
        </w:rPr>
      </w:pPr>
    </w:p>
    <w:p w14:paraId="07D356D9" w14:textId="77777777" w:rsidR="0021297F" w:rsidRPr="0046210B" w:rsidRDefault="0021297F" w:rsidP="0021297F">
      <w:pPr>
        <w:rPr>
          <w:noProof/>
          <w:sz w:val="22"/>
          <w:szCs w:val="22"/>
        </w:rPr>
      </w:pPr>
    </w:p>
    <w:p w14:paraId="51B76AD8" w14:textId="77777777" w:rsidR="0021297F" w:rsidRPr="0046210B" w:rsidRDefault="00000000" w:rsidP="0021297F">
      <w:pPr>
        <w:pBdr>
          <w:top w:val="single" w:sz="4" w:space="1" w:color="auto"/>
          <w:left w:val="single" w:sz="4" w:space="4" w:color="auto"/>
          <w:bottom w:val="single" w:sz="4" w:space="1" w:color="auto"/>
          <w:right w:val="single" w:sz="4" w:space="4" w:color="auto"/>
        </w:pBdr>
        <w:ind w:left="720" w:hanging="720"/>
        <w:rPr>
          <w:b/>
          <w:caps/>
          <w:noProof/>
          <w:sz w:val="22"/>
          <w:szCs w:val="22"/>
        </w:rPr>
      </w:pPr>
      <w:r w:rsidRPr="0046210B">
        <w:rPr>
          <w:b/>
          <w:caps/>
          <w:noProof/>
          <w:sz w:val="22"/>
          <w:szCs w:val="22"/>
        </w:rPr>
        <w:t>6.</w:t>
      </w:r>
      <w:r w:rsidRPr="0046210B">
        <w:rPr>
          <w:b/>
          <w:caps/>
          <w:noProof/>
          <w:sz w:val="22"/>
          <w:szCs w:val="22"/>
        </w:rPr>
        <w:tab/>
        <w:t>SPECIALUS Įspėjimas, KAD vaistinį preparatą būtina laikyti vaikams nepastebimoje ir nepasiekiamoje vietoje</w:t>
      </w:r>
    </w:p>
    <w:p w14:paraId="048ABA29" w14:textId="77777777" w:rsidR="0021297F" w:rsidRPr="0046210B" w:rsidRDefault="0021297F" w:rsidP="0021297F">
      <w:pPr>
        <w:ind w:left="567" w:hanging="567"/>
        <w:rPr>
          <w:noProof/>
          <w:sz w:val="22"/>
          <w:szCs w:val="22"/>
        </w:rPr>
      </w:pPr>
    </w:p>
    <w:p w14:paraId="59147AA1" w14:textId="77777777" w:rsidR="0021297F" w:rsidRPr="0046210B" w:rsidRDefault="00000000" w:rsidP="0021297F">
      <w:pPr>
        <w:ind w:left="567" w:hanging="567"/>
        <w:rPr>
          <w:noProof/>
          <w:sz w:val="22"/>
          <w:szCs w:val="22"/>
        </w:rPr>
      </w:pPr>
      <w:r w:rsidRPr="0046210B">
        <w:rPr>
          <w:noProof/>
          <w:sz w:val="22"/>
          <w:szCs w:val="22"/>
        </w:rPr>
        <w:t>Laikyti vaikams nepastebimoje ir nepasiekiamoje vietoje.</w:t>
      </w:r>
    </w:p>
    <w:p w14:paraId="01B15420" w14:textId="77777777" w:rsidR="0021297F" w:rsidRPr="0046210B" w:rsidRDefault="0021297F" w:rsidP="0021297F">
      <w:pPr>
        <w:ind w:left="567" w:hanging="567"/>
        <w:rPr>
          <w:noProof/>
          <w:sz w:val="22"/>
          <w:szCs w:val="22"/>
        </w:rPr>
      </w:pPr>
    </w:p>
    <w:p w14:paraId="0AF4F6BE" w14:textId="77777777" w:rsidR="0021297F" w:rsidRPr="0046210B" w:rsidRDefault="0021297F" w:rsidP="0021297F">
      <w:pPr>
        <w:ind w:left="567" w:hanging="567"/>
        <w:rPr>
          <w:noProof/>
          <w:sz w:val="22"/>
          <w:szCs w:val="22"/>
        </w:rPr>
      </w:pPr>
    </w:p>
    <w:p w14:paraId="72AA8375" w14:textId="77777777" w:rsidR="0021297F" w:rsidRPr="0046210B" w:rsidRDefault="00000000" w:rsidP="0021297F">
      <w:pPr>
        <w:pBdr>
          <w:top w:val="single" w:sz="4" w:space="1" w:color="auto"/>
          <w:left w:val="single" w:sz="4" w:space="4" w:color="auto"/>
          <w:bottom w:val="single" w:sz="4" w:space="1" w:color="auto"/>
          <w:right w:val="single" w:sz="4" w:space="4" w:color="auto"/>
        </w:pBdr>
        <w:ind w:left="567" w:hanging="567"/>
        <w:rPr>
          <w:b/>
          <w:caps/>
          <w:noProof/>
          <w:sz w:val="22"/>
          <w:szCs w:val="22"/>
        </w:rPr>
      </w:pPr>
      <w:r>
        <w:rPr>
          <w:b/>
          <w:caps/>
          <w:noProof/>
          <w:sz w:val="22"/>
          <w:szCs w:val="22"/>
        </w:rPr>
        <w:t>7.</w:t>
      </w:r>
      <w:r>
        <w:rPr>
          <w:b/>
          <w:caps/>
          <w:noProof/>
          <w:sz w:val="22"/>
          <w:szCs w:val="22"/>
        </w:rPr>
        <w:tab/>
        <w:t xml:space="preserve">kitas specialus </w:t>
      </w:r>
      <w:r w:rsidRPr="0046210B">
        <w:rPr>
          <w:b/>
          <w:caps/>
          <w:noProof/>
          <w:sz w:val="22"/>
          <w:szCs w:val="22"/>
        </w:rPr>
        <w:t>Įspėjimas (jei reikia)</w:t>
      </w:r>
    </w:p>
    <w:p w14:paraId="12820553" w14:textId="77777777" w:rsidR="0021297F" w:rsidRPr="0046210B" w:rsidRDefault="0021297F" w:rsidP="0021297F">
      <w:pPr>
        <w:ind w:left="567" w:hanging="567"/>
        <w:rPr>
          <w:caps/>
          <w:noProof/>
          <w:sz w:val="22"/>
          <w:szCs w:val="22"/>
        </w:rPr>
      </w:pPr>
    </w:p>
    <w:p w14:paraId="21130603" w14:textId="77777777" w:rsidR="0021297F" w:rsidRPr="0046210B" w:rsidRDefault="0021297F" w:rsidP="0021297F">
      <w:pPr>
        <w:ind w:left="567" w:hanging="567"/>
        <w:rPr>
          <w:caps/>
          <w:noProof/>
          <w:sz w:val="22"/>
          <w:szCs w:val="22"/>
        </w:rPr>
      </w:pPr>
    </w:p>
    <w:p w14:paraId="71DA7827" w14:textId="77777777" w:rsidR="0021297F" w:rsidRPr="0046210B" w:rsidRDefault="00000000" w:rsidP="0021297F">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8.</w:t>
      </w:r>
      <w:r w:rsidRPr="0046210B">
        <w:rPr>
          <w:b/>
          <w:caps/>
          <w:noProof/>
          <w:sz w:val="22"/>
          <w:szCs w:val="22"/>
        </w:rPr>
        <w:tab/>
        <w:t>tinkamumo laikas</w:t>
      </w:r>
    </w:p>
    <w:p w14:paraId="654072EA" w14:textId="77777777" w:rsidR="0021297F" w:rsidRPr="0046210B" w:rsidRDefault="0021297F" w:rsidP="0021297F">
      <w:pPr>
        <w:ind w:left="567" w:hanging="567"/>
        <w:rPr>
          <w:noProof/>
          <w:sz w:val="22"/>
          <w:szCs w:val="22"/>
        </w:rPr>
      </w:pPr>
    </w:p>
    <w:p w14:paraId="748579DC" w14:textId="77777777" w:rsidR="0021297F" w:rsidRPr="0046210B" w:rsidRDefault="00000000" w:rsidP="0021297F">
      <w:pPr>
        <w:ind w:left="567" w:hanging="567"/>
        <w:rPr>
          <w:noProof/>
          <w:sz w:val="22"/>
          <w:szCs w:val="22"/>
        </w:rPr>
      </w:pPr>
      <w:r w:rsidRPr="0046210B">
        <w:rPr>
          <w:noProof/>
          <w:sz w:val="22"/>
          <w:szCs w:val="22"/>
        </w:rPr>
        <w:t xml:space="preserve">Tinka iki </w:t>
      </w:r>
    </w:p>
    <w:p w14:paraId="3FA0DA9E" w14:textId="77777777" w:rsidR="0021297F" w:rsidRPr="0046210B" w:rsidRDefault="0021297F" w:rsidP="0021297F">
      <w:pPr>
        <w:ind w:left="567" w:hanging="567"/>
        <w:rPr>
          <w:noProof/>
          <w:sz w:val="22"/>
          <w:szCs w:val="22"/>
        </w:rPr>
      </w:pPr>
    </w:p>
    <w:p w14:paraId="18EFB63E" w14:textId="77777777" w:rsidR="0021297F" w:rsidRPr="0046210B" w:rsidRDefault="0021297F" w:rsidP="0021297F">
      <w:pPr>
        <w:ind w:left="567" w:hanging="567"/>
        <w:rPr>
          <w:noProof/>
          <w:sz w:val="22"/>
          <w:szCs w:val="22"/>
        </w:rPr>
      </w:pPr>
    </w:p>
    <w:p w14:paraId="3F2F3001" w14:textId="77777777" w:rsidR="0021297F" w:rsidRPr="0046210B" w:rsidRDefault="00000000" w:rsidP="00AC0913">
      <w:pPr>
        <w:keepNext/>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9.</w:t>
      </w:r>
      <w:r w:rsidRPr="0046210B">
        <w:rPr>
          <w:b/>
          <w:caps/>
          <w:noProof/>
          <w:sz w:val="22"/>
          <w:szCs w:val="22"/>
        </w:rPr>
        <w:tab/>
        <w:t>SPECIALIOS laikymo sąlygos</w:t>
      </w:r>
    </w:p>
    <w:p w14:paraId="10517B25" w14:textId="77777777" w:rsidR="0021297F" w:rsidRPr="0046210B" w:rsidRDefault="0021297F" w:rsidP="00AC0913">
      <w:pPr>
        <w:keepNext/>
        <w:ind w:left="567" w:hanging="567"/>
        <w:rPr>
          <w:noProof/>
          <w:sz w:val="22"/>
          <w:szCs w:val="22"/>
        </w:rPr>
      </w:pPr>
    </w:p>
    <w:p w14:paraId="20EDF9AF" w14:textId="77777777" w:rsidR="0021297F" w:rsidRPr="0046210B" w:rsidRDefault="00000000" w:rsidP="00AC0913">
      <w:pPr>
        <w:keepNext/>
        <w:ind w:left="567" w:hanging="567"/>
        <w:rPr>
          <w:noProof/>
          <w:sz w:val="22"/>
          <w:szCs w:val="22"/>
        </w:rPr>
      </w:pPr>
      <w:r w:rsidRPr="0046210B">
        <w:rPr>
          <w:noProof/>
          <w:sz w:val="22"/>
          <w:szCs w:val="22"/>
        </w:rPr>
        <w:t>Laikyti šaldytuve. Negalima užšaldyti.</w:t>
      </w:r>
    </w:p>
    <w:p w14:paraId="64906DBD" w14:textId="77777777" w:rsidR="0021297F" w:rsidRPr="0046210B" w:rsidRDefault="00000000" w:rsidP="00AC0913">
      <w:pPr>
        <w:keepNext/>
        <w:ind w:left="567" w:hanging="567"/>
        <w:rPr>
          <w:noProof/>
          <w:sz w:val="22"/>
          <w:szCs w:val="22"/>
        </w:rPr>
      </w:pPr>
      <w:r w:rsidRPr="0046210B">
        <w:rPr>
          <w:noProof/>
          <w:sz w:val="22"/>
          <w:szCs w:val="22"/>
        </w:rPr>
        <w:t>Apie kitas galimas laikymo sąlygas perskaitykite pakuotės lapelyje.</w:t>
      </w:r>
    </w:p>
    <w:p w14:paraId="13CECA39" w14:textId="77777777" w:rsidR="0021297F" w:rsidRPr="0046210B" w:rsidRDefault="0021297F" w:rsidP="00AC0913">
      <w:pPr>
        <w:keepNext/>
        <w:ind w:left="567" w:hanging="567"/>
        <w:rPr>
          <w:noProof/>
          <w:sz w:val="22"/>
          <w:szCs w:val="22"/>
        </w:rPr>
      </w:pPr>
    </w:p>
    <w:p w14:paraId="7F30A905" w14:textId="77777777" w:rsidR="0021297F" w:rsidRPr="0046210B" w:rsidRDefault="00000000" w:rsidP="00AC0913">
      <w:pPr>
        <w:keepNext/>
        <w:ind w:left="567" w:hanging="567"/>
        <w:rPr>
          <w:noProof/>
          <w:sz w:val="22"/>
          <w:szCs w:val="22"/>
        </w:rPr>
      </w:pPr>
      <w:r w:rsidRPr="0046210B">
        <w:rPr>
          <w:noProof/>
          <w:sz w:val="22"/>
          <w:szCs w:val="22"/>
        </w:rPr>
        <w:t xml:space="preserve">Užpildytą švirkštiklį laikyti išorinėje dėžutėje, kad </w:t>
      </w:r>
      <w:r w:rsidR="00C17169" w:rsidRPr="0046210B">
        <w:rPr>
          <w:noProof/>
          <w:sz w:val="22"/>
          <w:szCs w:val="22"/>
        </w:rPr>
        <w:t xml:space="preserve">vaistas </w:t>
      </w:r>
      <w:r w:rsidRPr="0046210B">
        <w:rPr>
          <w:noProof/>
          <w:sz w:val="22"/>
          <w:szCs w:val="22"/>
        </w:rPr>
        <w:t xml:space="preserve">būtų apsaugotas nuo šviesos. </w:t>
      </w:r>
    </w:p>
    <w:p w14:paraId="08D12D7D" w14:textId="77777777" w:rsidR="0021297F" w:rsidRPr="0046210B" w:rsidRDefault="0021297F" w:rsidP="0021297F">
      <w:pPr>
        <w:ind w:left="567" w:hanging="567"/>
        <w:rPr>
          <w:noProof/>
          <w:sz w:val="22"/>
          <w:szCs w:val="22"/>
        </w:rPr>
      </w:pPr>
    </w:p>
    <w:p w14:paraId="5BCAD3E0" w14:textId="77777777" w:rsidR="0021297F" w:rsidRPr="0046210B" w:rsidRDefault="0021297F" w:rsidP="0021297F">
      <w:pPr>
        <w:ind w:left="567" w:hanging="567"/>
        <w:rPr>
          <w:noProof/>
          <w:sz w:val="22"/>
          <w:szCs w:val="22"/>
        </w:rPr>
      </w:pPr>
    </w:p>
    <w:p w14:paraId="0F2F0C73" w14:textId="77777777" w:rsidR="0021297F" w:rsidRPr="0046210B" w:rsidRDefault="00000000" w:rsidP="0021297F">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10.</w:t>
      </w:r>
      <w:r w:rsidRPr="0046210B">
        <w:rPr>
          <w:b/>
          <w:caps/>
          <w:noProof/>
          <w:sz w:val="22"/>
          <w:szCs w:val="22"/>
        </w:rPr>
        <w:tab/>
        <w:t>specialios atsargumo priemonės DĖL NESUVARTOTO vaistinio preparato AR JO atliekŲ TVARKYMO (jei reikia)</w:t>
      </w:r>
    </w:p>
    <w:p w14:paraId="1AFD439D" w14:textId="77777777" w:rsidR="0021297F" w:rsidRPr="0046210B" w:rsidRDefault="0021297F" w:rsidP="0021297F">
      <w:pPr>
        <w:ind w:left="567" w:hanging="567"/>
        <w:rPr>
          <w:caps/>
          <w:noProof/>
          <w:sz w:val="22"/>
          <w:szCs w:val="22"/>
        </w:rPr>
      </w:pPr>
    </w:p>
    <w:p w14:paraId="01179B7B" w14:textId="77777777" w:rsidR="0021297F" w:rsidRPr="0046210B" w:rsidRDefault="0021297F" w:rsidP="0021297F">
      <w:pPr>
        <w:ind w:left="567" w:hanging="567"/>
        <w:rPr>
          <w:bCs/>
          <w:caps/>
          <w:noProof/>
          <w:sz w:val="22"/>
          <w:szCs w:val="22"/>
        </w:rPr>
      </w:pPr>
    </w:p>
    <w:p w14:paraId="01B46F11" w14:textId="77777777" w:rsidR="0021297F" w:rsidRPr="0046210B" w:rsidRDefault="00000000" w:rsidP="0021297F">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11.</w:t>
      </w:r>
      <w:r w:rsidRPr="0046210B">
        <w:rPr>
          <w:b/>
          <w:caps/>
          <w:noProof/>
          <w:sz w:val="22"/>
          <w:szCs w:val="22"/>
        </w:rPr>
        <w:tab/>
        <w:t>Registruotojo pavadinimas ir adresas</w:t>
      </w:r>
    </w:p>
    <w:p w14:paraId="02158731" w14:textId="77777777" w:rsidR="0021297F" w:rsidRPr="0046210B" w:rsidRDefault="0021297F" w:rsidP="0021297F">
      <w:pPr>
        <w:ind w:left="540" w:hanging="540"/>
        <w:rPr>
          <w:noProof/>
          <w:sz w:val="22"/>
          <w:szCs w:val="22"/>
        </w:rPr>
      </w:pPr>
    </w:p>
    <w:p w14:paraId="0EF021A1" w14:textId="77777777" w:rsidR="00230B37" w:rsidRPr="0046210B" w:rsidRDefault="00000000" w:rsidP="00230B37">
      <w:pPr>
        <w:keepNext/>
        <w:autoSpaceDE w:val="0"/>
        <w:autoSpaceDN w:val="0"/>
        <w:adjustRightInd w:val="0"/>
        <w:spacing w:line="240" w:lineRule="atLeast"/>
        <w:rPr>
          <w:sz w:val="22"/>
          <w:szCs w:val="22"/>
          <w:lang w:eastAsia="en-GB"/>
        </w:rPr>
      </w:pPr>
      <w:r w:rsidRPr="0046210B">
        <w:rPr>
          <w:sz w:val="22"/>
          <w:szCs w:val="22"/>
          <w:lang w:eastAsia="en-GB"/>
        </w:rPr>
        <w:t>AbbVie Deutschland GmbH &amp; Co. KG</w:t>
      </w:r>
    </w:p>
    <w:p w14:paraId="2D46D8E1" w14:textId="77777777" w:rsidR="00230B37" w:rsidRPr="0046210B" w:rsidRDefault="00000000" w:rsidP="00230B37">
      <w:pPr>
        <w:keepNext/>
        <w:autoSpaceDE w:val="0"/>
        <w:autoSpaceDN w:val="0"/>
        <w:adjustRightInd w:val="0"/>
        <w:spacing w:line="240" w:lineRule="atLeast"/>
        <w:rPr>
          <w:sz w:val="22"/>
          <w:szCs w:val="22"/>
          <w:lang w:eastAsia="en-GB"/>
        </w:rPr>
      </w:pPr>
      <w:r w:rsidRPr="0046210B">
        <w:rPr>
          <w:sz w:val="22"/>
          <w:szCs w:val="22"/>
          <w:lang w:eastAsia="en-GB"/>
        </w:rPr>
        <w:t>Knollstrasse</w:t>
      </w:r>
    </w:p>
    <w:p w14:paraId="11FB03BC" w14:textId="77777777" w:rsidR="00230B37" w:rsidRPr="0046210B" w:rsidRDefault="00000000" w:rsidP="00230B37">
      <w:pPr>
        <w:keepNext/>
        <w:autoSpaceDE w:val="0"/>
        <w:autoSpaceDN w:val="0"/>
        <w:adjustRightInd w:val="0"/>
        <w:spacing w:line="240" w:lineRule="atLeast"/>
        <w:rPr>
          <w:sz w:val="22"/>
          <w:szCs w:val="22"/>
          <w:lang w:eastAsia="en-GB"/>
        </w:rPr>
      </w:pPr>
      <w:r w:rsidRPr="0046210B">
        <w:rPr>
          <w:sz w:val="22"/>
          <w:szCs w:val="22"/>
          <w:lang w:eastAsia="en-GB"/>
        </w:rPr>
        <w:t>67061 Ludwigshafen</w:t>
      </w:r>
    </w:p>
    <w:p w14:paraId="65CB0E86" w14:textId="77777777" w:rsidR="00970A09" w:rsidRPr="0046210B" w:rsidRDefault="00000000" w:rsidP="00230B37">
      <w:pPr>
        <w:rPr>
          <w:sz w:val="22"/>
          <w:szCs w:val="22"/>
          <w:lang w:eastAsia="en-GB"/>
        </w:rPr>
      </w:pPr>
      <w:r w:rsidRPr="0046210B">
        <w:rPr>
          <w:sz w:val="22"/>
          <w:szCs w:val="22"/>
          <w:lang w:eastAsia="en-GB"/>
        </w:rPr>
        <w:t>Vokietija</w:t>
      </w:r>
    </w:p>
    <w:p w14:paraId="39F9129B" w14:textId="77777777" w:rsidR="0021297F" w:rsidRPr="0046210B" w:rsidRDefault="0021297F" w:rsidP="0021297F">
      <w:pPr>
        <w:ind w:left="567" w:hanging="567"/>
        <w:rPr>
          <w:bCs/>
          <w:caps/>
          <w:noProof/>
          <w:sz w:val="22"/>
          <w:szCs w:val="22"/>
        </w:rPr>
      </w:pPr>
    </w:p>
    <w:p w14:paraId="234B9BAD" w14:textId="77777777" w:rsidR="0021297F" w:rsidRPr="0046210B" w:rsidRDefault="0021297F" w:rsidP="0021297F">
      <w:pPr>
        <w:ind w:left="567" w:hanging="567"/>
        <w:rPr>
          <w:bCs/>
          <w:caps/>
          <w:noProof/>
          <w:sz w:val="22"/>
          <w:szCs w:val="22"/>
        </w:rPr>
      </w:pPr>
    </w:p>
    <w:p w14:paraId="26A00DBF" w14:textId="77777777" w:rsidR="0021297F" w:rsidRPr="0046210B" w:rsidRDefault="00000000" w:rsidP="0021297F">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12.</w:t>
      </w:r>
      <w:r w:rsidRPr="0046210B">
        <w:rPr>
          <w:b/>
          <w:caps/>
          <w:noProof/>
          <w:sz w:val="22"/>
          <w:szCs w:val="22"/>
        </w:rPr>
        <w:tab/>
        <w:t>Registracijos pažymėjimo numeris (-IAI)</w:t>
      </w:r>
    </w:p>
    <w:p w14:paraId="653C2051" w14:textId="77777777" w:rsidR="0021297F" w:rsidRPr="0046210B" w:rsidRDefault="0021297F" w:rsidP="0021297F">
      <w:pPr>
        <w:ind w:left="567" w:hanging="567"/>
        <w:rPr>
          <w:noProof/>
          <w:sz w:val="22"/>
          <w:szCs w:val="22"/>
        </w:rPr>
      </w:pPr>
    </w:p>
    <w:p w14:paraId="4EB0ABA7" w14:textId="77777777" w:rsidR="0021297F" w:rsidRPr="0046210B" w:rsidRDefault="00000000" w:rsidP="0021297F">
      <w:pPr>
        <w:pStyle w:val="EMEANormal"/>
        <w:rPr>
          <w:szCs w:val="22"/>
          <w:lang w:val="lt-LT"/>
        </w:rPr>
      </w:pPr>
      <w:r w:rsidRPr="0046210B">
        <w:rPr>
          <w:szCs w:val="22"/>
          <w:lang w:val="lt-LT"/>
        </w:rPr>
        <w:t>EU/1/03/256/016</w:t>
      </w:r>
    </w:p>
    <w:p w14:paraId="6AB5F28B" w14:textId="77777777" w:rsidR="0021297F" w:rsidRPr="00D76DBD" w:rsidRDefault="00000000" w:rsidP="0021297F">
      <w:pPr>
        <w:ind w:left="567" w:hanging="567"/>
        <w:rPr>
          <w:noProof/>
          <w:sz w:val="22"/>
          <w:szCs w:val="22"/>
          <w:highlight w:val="lightGray"/>
        </w:rPr>
      </w:pPr>
      <w:r w:rsidRPr="00D76DBD">
        <w:rPr>
          <w:noProof/>
          <w:sz w:val="22"/>
          <w:szCs w:val="22"/>
          <w:highlight w:val="lightGray"/>
        </w:rPr>
        <w:t>EU/1/03/256/017</w:t>
      </w:r>
    </w:p>
    <w:p w14:paraId="6126A645" w14:textId="77777777" w:rsidR="0021297F" w:rsidRPr="00D76DBD" w:rsidRDefault="00000000" w:rsidP="0021297F">
      <w:pPr>
        <w:ind w:left="567" w:hanging="567"/>
        <w:rPr>
          <w:noProof/>
          <w:sz w:val="22"/>
          <w:szCs w:val="22"/>
          <w:highlight w:val="lightGray"/>
        </w:rPr>
      </w:pPr>
      <w:r w:rsidRPr="00D76DBD">
        <w:rPr>
          <w:noProof/>
          <w:sz w:val="22"/>
          <w:szCs w:val="22"/>
          <w:highlight w:val="lightGray"/>
        </w:rPr>
        <w:t>EU/1/03/256/018</w:t>
      </w:r>
    </w:p>
    <w:p w14:paraId="22C594DD" w14:textId="77777777" w:rsidR="0050061C" w:rsidRPr="0046210B" w:rsidRDefault="00000000" w:rsidP="0021297F">
      <w:pPr>
        <w:ind w:left="567" w:hanging="567"/>
        <w:rPr>
          <w:noProof/>
          <w:sz w:val="22"/>
          <w:szCs w:val="22"/>
        </w:rPr>
      </w:pPr>
      <w:r w:rsidRPr="00D76DBD">
        <w:rPr>
          <w:noProof/>
          <w:sz w:val="22"/>
          <w:szCs w:val="22"/>
          <w:highlight w:val="lightGray"/>
        </w:rPr>
        <w:t>EU/1/03/256/019</w:t>
      </w:r>
    </w:p>
    <w:p w14:paraId="10EC9610" w14:textId="77777777" w:rsidR="0050061C" w:rsidRPr="0046210B" w:rsidRDefault="0050061C" w:rsidP="0021297F">
      <w:pPr>
        <w:ind w:left="567" w:hanging="567"/>
        <w:rPr>
          <w:noProof/>
          <w:sz w:val="22"/>
          <w:szCs w:val="22"/>
        </w:rPr>
      </w:pPr>
    </w:p>
    <w:p w14:paraId="5F45AAFE" w14:textId="77777777" w:rsidR="0050061C" w:rsidRPr="0046210B" w:rsidRDefault="0050061C" w:rsidP="0021297F">
      <w:pPr>
        <w:ind w:left="567" w:hanging="567"/>
        <w:rPr>
          <w:noProof/>
          <w:sz w:val="22"/>
          <w:szCs w:val="22"/>
        </w:rPr>
      </w:pPr>
    </w:p>
    <w:p w14:paraId="0EBDC18C" w14:textId="77777777" w:rsidR="0021297F" w:rsidRPr="0046210B" w:rsidRDefault="00000000" w:rsidP="0021297F">
      <w:pPr>
        <w:pBdr>
          <w:top w:val="single" w:sz="4" w:space="3"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13.</w:t>
      </w:r>
      <w:r w:rsidRPr="0046210B">
        <w:rPr>
          <w:b/>
          <w:caps/>
          <w:noProof/>
          <w:sz w:val="22"/>
          <w:szCs w:val="22"/>
        </w:rPr>
        <w:tab/>
        <w:t>serijos numeris</w:t>
      </w:r>
    </w:p>
    <w:p w14:paraId="20B6C139" w14:textId="77777777" w:rsidR="0021297F" w:rsidRPr="0046210B" w:rsidRDefault="0021297F" w:rsidP="0021297F">
      <w:pPr>
        <w:ind w:left="567" w:hanging="567"/>
        <w:rPr>
          <w:noProof/>
          <w:sz w:val="22"/>
          <w:szCs w:val="22"/>
        </w:rPr>
      </w:pPr>
    </w:p>
    <w:p w14:paraId="1E1F6560" w14:textId="77777777" w:rsidR="0021297F" w:rsidRPr="0046210B" w:rsidRDefault="00000000" w:rsidP="0021297F">
      <w:pPr>
        <w:ind w:left="567" w:hanging="567"/>
        <w:rPr>
          <w:noProof/>
          <w:sz w:val="22"/>
          <w:szCs w:val="22"/>
        </w:rPr>
      </w:pPr>
      <w:r w:rsidRPr="0046210B">
        <w:rPr>
          <w:noProof/>
          <w:sz w:val="22"/>
          <w:szCs w:val="22"/>
        </w:rPr>
        <w:t>Serija</w:t>
      </w:r>
    </w:p>
    <w:p w14:paraId="3580DA29" w14:textId="77777777" w:rsidR="0021297F" w:rsidRPr="0046210B" w:rsidRDefault="0021297F" w:rsidP="0021297F">
      <w:pPr>
        <w:ind w:left="567" w:hanging="567"/>
        <w:rPr>
          <w:noProof/>
          <w:sz w:val="22"/>
          <w:szCs w:val="22"/>
        </w:rPr>
      </w:pPr>
    </w:p>
    <w:p w14:paraId="2B3E18E8" w14:textId="77777777" w:rsidR="0021297F" w:rsidRPr="0046210B" w:rsidRDefault="0021297F" w:rsidP="0021297F">
      <w:pPr>
        <w:ind w:left="567" w:hanging="567"/>
        <w:rPr>
          <w:noProof/>
          <w:sz w:val="22"/>
          <w:szCs w:val="22"/>
        </w:rPr>
      </w:pPr>
    </w:p>
    <w:p w14:paraId="084E5719" w14:textId="77777777" w:rsidR="0021297F" w:rsidRPr="0046210B" w:rsidRDefault="00000000" w:rsidP="0021297F">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14.</w:t>
      </w:r>
      <w:r w:rsidRPr="0046210B">
        <w:rPr>
          <w:b/>
          <w:caps/>
          <w:noProof/>
          <w:sz w:val="22"/>
          <w:szCs w:val="22"/>
        </w:rPr>
        <w:tab/>
        <w:t>išdavimo tvarka</w:t>
      </w:r>
    </w:p>
    <w:p w14:paraId="40701341" w14:textId="77777777" w:rsidR="0021297F" w:rsidRPr="0046210B" w:rsidRDefault="0021297F" w:rsidP="0021297F">
      <w:pPr>
        <w:ind w:left="567" w:hanging="567"/>
        <w:rPr>
          <w:noProof/>
          <w:sz w:val="22"/>
          <w:szCs w:val="22"/>
        </w:rPr>
      </w:pPr>
    </w:p>
    <w:p w14:paraId="269F6ECB" w14:textId="77777777" w:rsidR="0021297F" w:rsidRPr="0046210B" w:rsidRDefault="0021297F" w:rsidP="0021297F">
      <w:pPr>
        <w:ind w:left="567" w:hanging="567"/>
        <w:rPr>
          <w:noProof/>
          <w:sz w:val="22"/>
          <w:szCs w:val="22"/>
        </w:rPr>
      </w:pPr>
    </w:p>
    <w:p w14:paraId="4D6A34D7" w14:textId="77777777" w:rsidR="0021297F" w:rsidRPr="0046210B" w:rsidRDefault="00000000" w:rsidP="0021297F">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15.</w:t>
      </w:r>
      <w:r w:rsidRPr="0046210B">
        <w:rPr>
          <w:b/>
          <w:caps/>
          <w:noProof/>
          <w:sz w:val="22"/>
          <w:szCs w:val="22"/>
        </w:rPr>
        <w:tab/>
        <w:t>vartojimo instrukcija</w:t>
      </w:r>
    </w:p>
    <w:p w14:paraId="7E7A06CD" w14:textId="77777777" w:rsidR="0021297F" w:rsidRPr="0046210B" w:rsidRDefault="0021297F" w:rsidP="0021297F">
      <w:pPr>
        <w:ind w:left="567" w:hanging="567"/>
        <w:rPr>
          <w:noProof/>
          <w:sz w:val="22"/>
          <w:szCs w:val="22"/>
        </w:rPr>
      </w:pPr>
    </w:p>
    <w:p w14:paraId="2A63D97D" w14:textId="77777777" w:rsidR="0021297F" w:rsidRPr="0046210B" w:rsidRDefault="0021297F" w:rsidP="0021297F">
      <w:pPr>
        <w:ind w:left="567" w:hanging="567"/>
        <w:rPr>
          <w:noProof/>
          <w:sz w:val="22"/>
          <w:szCs w:val="22"/>
        </w:rPr>
      </w:pPr>
    </w:p>
    <w:p w14:paraId="539B635B" w14:textId="77777777" w:rsidR="0021297F" w:rsidRPr="0046210B" w:rsidRDefault="00000000" w:rsidP="0021297F">
      <w:pPr>
        <w:pBdr>
          <w:top w:val="single" w:sz="4" w:space="1" w:color="auto"/>
          <w:left w:val="single" w:sz="4" w:space="4" w:color="auto"/>
          <w:bottom w:val="single" w:sz="4" w:space="1" w:color="auto"/>
          <w:right w:val="single" w:sz="4" w:space="4" w:color="auto"/>
        </w:pBdr>
        <w:ind w:left="567" w:hanging="567"/>
        <w:outlineLvl w:val="0"/>
        <w:rPr>
          <w:noProof/>
          <w:sz w:val="22"/>
          <w:szCs w:val="22"/>
        </w:rPr>
      </w:pPr>
      <w:r w:rsidRPr="0046210B">
        <w:rPr>
          <w:b/>
          <w:noProof/>
          <w:sz w:val="22"/>
          <w:szCs w:val="22"/>
        </w:rPr>
        <w:t>16.</w:t>
      </w:r>
      <w:r w:rsidRPr="0046210B">
        <w:rPr>
          <w:b/>
          <w:noProof/>
          <w:sz w:val="22"/>
          <w:szCs w:val="22"/>
        </w:rPr>
        <w:tab/>
        <w:t>INFORMACIJA BRAILIO RAŠTU</w:t>
      </w:r>
    </w:p>
    <w:p w14:paraId="0B3F76D3" w14:textId="77777777" w:rsidR="0021297F" w:rsidRPr="0046210B" w:rsidRDefault="0021297F" w:rsidP="0021297F">
      <w:pPr>
        <w:ind w:left="567" w:hanging="567"/>
        <w:rPr>
          <w:noProof/>
          <w:sz w:val="22"/>
          <w:szCs w:val="22"/>
        </w:rPr>
      </w:pPr>
    </w:p>
    <w:p w14:paraId="1CBE2B2F" w14:textId="77777777" w:rsidR="0021297F" w:rsidRPr="0046210B" w:rsidRDefault="00000000" w:rsidP="0021297F">
      <w:pPr>
        <w:rPr>
          <w:noProof/>
          <w:sz w:val="22"/>
          <w:szCs w:val="22"/>
        </w:rPr>
      </w:pPr>
      <w:r w:rsidRPr="0046210B">
        <w:rPr>
          <w:noProof/>
          <w:sz w:val="22"/>
          <w:szCs w:val="22"/>
        </w:rPr>
        <w:t>Humira 40 mg</w:t>
      </w:r>
    </w:p>
    <w:p w14:paraId="468B7C32" w14:textId="77777777" w:rsidR="00BF29ED" w:rsidRPr="0046210B" w:rsidRDefault="00BF29ED" w:rsidP="0021297F">
      <w:pPr>
        <w:rPr>
          <w:noProof/>
          <w:sz w:val="22"/>
          <w:szCs w:val="22"/>
        </w:rPr>
      </w:pPr>
    </w:p>
    <w:p w14:paraId="702866FF" w14:textId="77777777" w:rsidR="00BF29ED" w:rsidRPr="0046210B" w:rsidRDefault="00BF29ED" w:rsidP="0021297F">
      <w:pPr>
        <w:rPr>
          <w:noProof/>
          <w:sz w:val="22"/>
          <w:szCs w:val="22"/>
        </w:rPr>
      </w:pPr>
    </w:p>
    <w:p w14:paraId="590446DC" w14:textId="77777777" w:rsidR="00BF29ED" w:rsidRPr="0046210B" w:rsidRDefault="00000000" w:rsidP="00BF29ED">
      <w:pPr>
        <w:pBdr>
          <w:top w:val="single" w:sz="4" w:space="1" w:color="auto"/>
          <w:left w:val="single" w:sz="4" w:space="4" w:color="auto"/>
          <w:bottom w:val="single" w:sz="4" w:space="1" w:color="auto"/>
          <w:right w:val="single" w:sz="4" w:space="4" w:color="auto"/>
        </w:pBdr>
        <w:rPr>
          <w:b/>
          <w:sz w:val="22"/>
          <w:szCs w:val="22"/>
        </w:rPr>
      </w:pPr>
      <w:r w:rsidRPr="0046210B">
        <w:rPr>
          <w:b/>
          <w:sz w:val="22"/>
          <w:szCs w:val="22"/>
        </w:rPr>
        <w:t>17.</w:t>
      </w:r>
      <w:r w:rsidRPr="0046210B">
        <w:rPr>
          <w:b/>
          <w:sz w:val="22"/>
          <w:szCs w:val="22"/>
        </w:rPr>
        <w:tab/>
        <w:t>UNIKALUS IDENTIFIKATORIUS – 2D BRŪKŠNINIS KODAS</w:t>
      </w:r>
    </w:p>
    <w:p w14:paraId="141F5A70" w14:textId="77777777" w:rsidR="00BF29ED" w:rsidRPr="0046210B" w:rsidRDefault="00BF29ED" w:rsidP="00BF29ED">
      <w:pPr>
        <w:rPr>
          <w:sz w:val="22"/>
          <w:szCs w:val="22"/>
        </w:rPr>
      </w:pPr>
    </w:p>
    <w:p w14:paraId="11DD3F7A" w14:textId="77777777" w:rsidR="00BF29ED" w:rsidRPr="0046210B" w:rsidRDefault="00000000" w:rsidP="00BF29ED">
      <w:pPr>
        <w:rPr>
          <w:noProof/>
          <w:sz w:val="22"/>
          <w:szCs w:val="22"/>
        </w:rPr>
      </w:pPr>
      <w:r w:rsidRPr="00D76DBD">
        <w:rPr>
          <w:noProof/>
          <w:sz w:val="22"/>
          <w:szCs w:val="22"/>
          <w:highlight w:val="lightGray"/>
        </w:rPr>
        <w:t>2D brūkšninis kodas su nurodytu unikaliu identifikatoriumi.</w:t>
      </w:r>
    </w:p>
    <w:p w14:paraId="6FD8D50E" w14:textId="77777777" w:rsidR="00BF29ED" w:rsidRPr="0046210B" w:rsidRDefault="00BF29ED" w:rsidP="00BF29ED">
      <w:pPr>
        <w:rPr>
          <w:sz w:val="22"/>
          <w:szCs w:val="22"/>
        </w:rPr>
      </w:pPr>
    </w:p>
    <w:p w14:paraId="6C725A97" w14:textId="77777777" w:rsidR="00BF29ED" w:rsidRPr="0046210B" w:rsidRDefault="00BF29ED" w:rsidP="00BF29ED">
      <w:pPr>
        <w:rPr>
          <w:sz w:val="22"/>
          <w:szCs w:val="22"/>
        </w:rPr>
      </w:pPr>
    </w:p>
    <w:p w14:paraId="7A0A5142" w14:textId="77777777" w:rsidR="00BF29ED" w:rsidRPr="0046210B" w:rsidRDefault="00000000" w:rsidP="00BF29ED">
      <w:pPr>
        <w:pBdr>
          <w:top w:val="single" w:sz="4" w:space="1" w:color="auto"/>
          <w:left w:val="single" w:sz="4" w:space="4" w:color="auto"/>
          <w:bottom w:val="single" w:sz="4" w:space="1" w:color="auto"/>
          <w:right w:val="single" w:sz="4" w:space="4" w:color="auto"/>
        </w:pBdr>
        <w:rPr>
          <w:b/>
          <w:sz w:val="22"/>
          <w:szCs w:val="22"/>
        </w:rPr>
      </w:pPr>
      <w:r w:rsidRPr="0046210B">
        <w:rPr>
          <w:b/>
          <w:sz w:val="22"/>
          <w:szCs w:val="22"/>
        </w:rPr>
        <w:lastRenderedPageBreak/>
        <w:t>18.</w:t>
      </w:r>
      <w:r w:rsidRPr="0046210B">
        <w:rPr>
          <w:b/>
          <w:sz w:val="22"/>
          <w:szCs w:val="22"/>
        </w:rPr>
        <w:tab/>
        <w:t>UNIKALUS IDENTIFIKATORIUS – ŽMONĖMS SUPRANTAMI DUOMENYS</w:t>
      </w:r>
    </w:p>
    <w:p w14:paraId="78DC3B4C" w14:textId="77777777" w:rsidR="00BF29ED" w:rsidRPr="0046210B" w:rsidRDefault="00BF29ED" w:rsidP="00BF29ED">
      <w:pPr>
        <w:rPr>
          <w:sz w:val="22"/>
          <w:szCs w:val="22"/>
        </w:rPr>
      </w:pPr>
    </w:p>
    <w:p w14:paraId="33DBC939" w14:textId="77777777" w:rsidR="00BF29ED" w:rsidRPr="0046210B" w:rsidRDefault="00000000" w:rsidP="00BF29ED">
      <w:pPr>
        <w:rPr>
          <w:sz w:val="22"/>
          <w:szCs w:val="22"/>
        </w:rPr>
      </w:pPr>
      <w:r w:rsidRPr="0046210B">
        <w:rPr>
          <w:sz w:val="22"/>
          <w:szCs w:val="22"/>
        </w:rPr>
        <w:t>PC</w:t>
      </w:r>
    </w:p>
    <w:p w14:paraId="11C357DE" w14:textId="77777777" w:rsidR="00BF29ED" w:rsidRPr="0046210B" w:rsidRDefault="00000000" w:rsidP="00BF29ED">
      <w:pPr>
        <w:rPr>
          <w:sz w:val="22"/>
          <w:szCs w:val="22"/>
        </w:rPr>
      </w:pPr>
      <w:r w:rsidRPr="0046210B">
        <w:rPr>
          <w:sz w:val="22"/>
          <w:szCs w:val="22"/>
        </w:rPr>
        <w:t xml:space="preserve">SN </w:t>
      </w:r>
    </w:p>
    <w:p w14:paraId="0E0E900E" w14:textId="77777777" w:rsidR="00BF29ED" w:rsidRPr="0046210B" w:rsidRDefault="00000000" w:rsidP="0021297F">
      <w:pPr>
        <w:rPr>
          <w:sz w:val="22"/>
          <w:szCs w:val="22"/>
        </w:rPr>
      </w:pPr>
      <w:r w:rsidRPr="00764215">
        <w:rPr>
          <w:sz w:val="22"/>
          <w:szCs w:val="22"/>
          <w:highlight w:val="lightGray"/>
        </w:rPr>
        <w:t>NN</w:t>
      </w:r>
    </w:p>
    <w:p w14:paraId="5FB92999" w14:textId="77777777" w:rsidR="0021297F" w:rsidRPr="0046210B" w:rsidRDefault="00000000" w:rsidP="009E5939">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noProof/>
          <w:sz w:val="22"/>
          <w:szCs w:val="22"/>
        </w:rPr>
        <w:br w:type="page"/>
      </w:r>
      <w:r w:rsidR="0050061C" w:rsidRPr="0046210B">
        <w:rPr>
          <w:b/>
          <w:caps/>
          <w:noProof/>
          <w:sz w:val="22"/>
          <w:szCs w:val="22"/>
        </w:rPr>
        <w:lastRenderedPageBreak/>
        <w:t xml:space="preserve"> </w:t>
      </w:r>
      <w:r w:rsidRPr="0046210B">
        <w:rPr>
          <w:b/>
          <w:caps/>
          <w:noProof/>
          <w:sz w:val="22"/>
          <w:szCs w:val="22"/>
        </w:rPr>
        <w:t>Minimali informacija ant lizdinių PLOKŠTELIŲ</w:t>
      </w:r>
      <w:r w:rsidR="000A120E" w:rsidRPr="0046210B">
        <w:rPr>
          <w:b/>
          <w:caps/>
          <w:noProof/>
          <w:sz w:val="22"/>
          <w:szCs w:val="22"/>
        </w:rPr>
        <w:t xml:space="preserve"> </w:t>
      </w:r>
      <w:r w:rsidRPr="0046210B">
        <w:rPr>
          <w:b/>
          <w:caps/>
          <w:noProof/>
          <w:sz w:val="22"/>
          <w:szCs w:val="22"/>
        </w:rPr>
        <w:t>arba DVISLUOKSNIŲ JUOSTELIŲ</w:t>
      </w:r>
    </w:p>
    <w:p w14:paraId="5D7DBB7B" w14:textId="77777777" w:rsidR="0021297F" w:rsidRPr="0046210B" w:rsidRDefault="0021297F" w:rsidP="0021297F">
      <w:pPr>
        <w:pBdr>
          <w:top w:val="single" w:sz="4" w:space="1" w:color="auto"/>
          <w:left w:val="single" w:sz="4" w:space="4" w:color="auto"/>
          <w:bottom w:val="single" w:sz="4" w:space="1" w:color="auto"/>
          <w:right w:val="single" w:sz="4" w:space="4" w:color="auto"/>
        </w:pBdr>
        <w:ind w:left="567" w:hanging="567"/>
        <w:rPr>
          <w:b/>
          <w:caps/>
          <w:noProof/>
          <w:sz w:val="22"/>
          <w:szCs w:val="22"/>
        </w:rPr>
      </w:pPr>
    </w:p>
    <w:p w14:paraId="3B8E42EA" w14:textId="77777777" w:rsidR="0021297F" w:rsidRPr="0046210B" w:rsidRDefault="00000000" w:rsidP="0021297F">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Užrašas ant padėklo</w:t>
      </w:r>
    </w:p>
    <w:p w14:paraId="5BA9CDB1" w14:textId="77777777" w:rsidR="0021297F" w:rsidRPr="0046210B" w:rsidRDefault="0021297F" w:rsidP="0021297F">
      <w:pPr>
        <w:ind w:left="567" w:hanging="567"/>
        <w:rPr>
          <w:caps/>
          <w:noProof/>
          <w:sz w:val="22"/>
          <w:szCs w:val="22"/>
        </w:rPr>
      </w:pPr>
    </w:p>
    <w:p w14:paraId="1C44F278" w14:textId="77777777" w:rsidR="0021297F" w:rsidRPr="0046210B" w:rsidRDefault="0021297F" w:rsidP="0021297F">
      <w:pPr>
        <w:ind w:left="567" w:hanging="567"/>
        <w:rPr>
          <w:caps/>
          <w:noProof/>
          <w:sz w:val="22"/>
          <w:szCs w:val="22"/>
        </w:rPr>
      </w:pPr>
    </w:p>
    <w:p w14:paraId="1C16A00A" w14:textId="77777777" w:rsidR="0021297F" w:rsidRPr="0046210B" w:rsidRDefault="00000000" w:rsidP="0021297F">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w:t>
      </w:r>
      <w:r w:rsidRPr="0046210B">
        <w:rPr>
          <w:b/>
          <w:caps/>
          <w:noProof/>
          <w:sz w:val="22"/>
          <w:szCs w:val="22"/>
        </w:rPr>
        <w:tab/>
        <w:t>Vaistinio preparato pavadinimas</w:t>
      </w:r>
    </w:p>
    <w:p w14:paraId="2B066D2F" w14:textId="77777777" w:rsidR="0021297F" w:rsidRPr="0046210B" w:rsidRDefault="0021297F" w:rsidP="0021297F">
      <w:pPr>
        <w:ind w:left="567" w:hanging="567"/>
        <w:rPr>
          <w:noProof/>
          <w:sz w:val="22"/>
          <w:szCs w:val="22"/>
        </w:rPr>
      </w:pPr>
    </w:p>
    <w:p w14:paraId="30977DD7" w14:textId="77777777" w:rsidR="0021297F" w:rsidRPr="0046210B" w:rsidRDefault="00000000" w:rsidP="0021297F">
      <w:pPr>
        <w:ind w:left="540" w:hanging="540"/>
        <w:rPr>
          <w:noProof/>
          <w:sz w:val="22"/>
          <w:szCs w:val="22"/>
        </w:rPr>
      </w:pPr>
      <w:r w:rsidRPr="0046210B">
        <w:rPr>
          <w:noProof/>
          <w:sz w:val="22"/>
          <w:szCs w:val="22"/>
        </w:rPr>
        <w:t xml:space="preserve">Humira 40 mg injekcinis tirpalas užpildytame švirkštiklyje </w:t>
      </w:r>
    </w:p>
    <w:p w14:paraId="3EC36BCF" w14:textId="77777777" w:rsidR="0021297F" w:rsidRPr="0046210B" w:rsidRDefault="00000000" w:rsidP="0021297F">
      <w:pPr>
        <w:ind w:left="540" w:hanging="540"/>
        <w:rPr>
          <w:noProof/>
          <w:sz w:val="22"/>
          <w:szCs w:val="22"/>
        </w:rPr>
      </w:pPr>
      <w:r w:rsidRPr="0046210B">
        <w:rPr>
          <w:noProof/>
          <w:sz w:val="22"/>
          <w:szCs w:val="22"/>
        </w:rPr>
        <w:t>a</w:t>
      </w:r>
      <w:r w:rsidR="00475E4E" w:rsidRPr="0046210B">
        <w:rPr>
          <w:noProof/>
          <w:sz w:val="22"/>
          <w:szCs w:val="22"/>
        </w:rPr>
        <w:t>dalimumabum</w:t>
      </w:r>
    </w:p>
    <w:p w14:paraId="6A0BC1B5" w14:textId="77777777" w:rsidR="0021297F" w:rsidRPr="0046210B" w:rsidRDefault="0021297F" w:rsidP="0021297F">
      <w:pPr>
        <w:ind w:left="540" w:hanging="540"/>
        <w:rPr>
          <w:noProof/>
          <w:sz w:val="22"/>
          <w:szCs w:val="22"/>
        </w:rPr>
      </w:pPr>
    </w:p>
    <w:p w14:paraId="601330F7" w14:textId="77777777" w:rsidR="0021297F" w:rsidRPr="0046210B" w:rsidRDefault="0021297F" w:rsidP="0021297F">
      <w:pPr>
        <w:ind w:left="567" w:hanging="567"/>
        <w:rPr>
          <w:noProof/>
          <w:sz w:val="22"/>
          <w:szCs w:val="22"/>
        </w:rPr>
      </w:pPr>
    </w:p>
    <w:p w14:paraId="5B4A695E" w14:textId="77777777" w:rsidR="0021297F" w:rsidRPr="0046210B" w:rsidRDefault="00000000" w:rsidP="0021297F">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noProof/>
          <w:sz w:val="22"/>
          <w:szCs w:val="22"/>
        </w:rPr>
        <w:t>2.</w:t>
      </w:r>
      <w:r w:rsidRPr="0046210B">
        <w:rPr>
          <w:b/>
          <w:noProof/>
          <w:sz w:val="22"/>
          <w:szCs w:val="22"/>
        </w:rPr>
        <w:tab/>
      </w:r>
      <w:r w:rsidRPr="0046210B">
        <w:rPr>
          <w:b/>
          <w:caps/>
          <w:noProof/>
          <w:sz w:val="22"/>
          <w:szCs w:val="22"/>
        </w:rPr>
        <w:t xml:space="preserve"> Registruotojo pavadinimas </w:t>
      </w:r>
    </w:p>
    <w:p w14:paraId="50B91BBB" w14:textId="77777777" w:rsidR="0021297F" w:rsidRPr="0046210B" w:rsidRDefault="0021297F" w:rsidP="0021297F">
      <w:pPr>
        <w:ind w:left="567" w:hanging="567"/>
        <w:rPr>
          <w:noProof/>
          <w:sz w:val="22"/>
          <w:szCs w:val="22"/>
        </w:rPr>
      </w:pPr>
    </w:p>
    <w:p w14:paraId="6869B3F1" w14:textId="77777777" w:rsidR="0021297F" w:rsidRPr="0046210B" w:rsidRDefault="00000000" w:rsidP="0021297F">
      <w:pPr>
        <w:ind w:left="567" w:hanging="567"/>
        <w:rPr>
          <w:noProof/>
          <w:sz w:val="22"/>
          <w:szCs w:val="22"/>
        </w:rPr>
      </w:pPr>
      <w:r w:rsidRPr="0046210B">
        <w:rPr>
          <w:noProof/>
          <w:sz w:val="22"/>
          <w:szCs w:val="22"/>
        </w:rPr>
        <w:t xml:space="preserve">AbbVie </w:t>
      </w:r>
      <w:r w:rsidR="00230B37" w:rsidRPr="00D76DBD">
        <w:rPr>
          <w:noProof/>
          <w:sz w:val="22"/>
          <w:szCs w:val="22"/>
          <w:highlight w:val="lightGray"/>
        </w:rPr>
        <w:t>(logotipas)</w:t>
      </w:r>
    </w:p>
    <w:p w14:paraId="3A290AAE" w14:textId="77777777" w:rsidR="0021297F" w:rsidRPr="0046210B" w:rsidRDefault="0021297F" w:rsidP="0021297F">
      <w:pPr>
        <w:ind w:left="567" w:hanging="567"/>
        <w:rPr>
          <w:noProof/>
          <w:sz w:val="22"/>
          <w:szCs w:val="22"/>
        </w:rPr>
      </w:pPr>
    </w:p>
    <w:p w14:paraId="538B7ECA" w14:textId="77777777" w:rsidR="0021297F" w:rsidRPr="0046210B" w:rsidRDefault="0021297F" w:rsidP="0021297F">
      <w:pPr>
        <w:ind w:left="567" w:hanging="567"/>
        <w:rPr>
          <w:noProof/>
          <w:sz w:val="22"/>
          <w:szCs w:val="22"/>
        </w:rPr>
      </w:pPr>
    </w:p>
    <w:p w14:paraId="298BF376" w14:textId="77777777" w:rsidR="0021297F" w:rsidRPr="0046210B" w:rsidRDefault="00000000" w:rsidP="0021297F">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noProof/>
          <w:sz w:val="22"/>
          <w:szCs w:val="22"/>
        </w:rPr>
        <w:t>3.</w:t>
      </w:r>
      <w:r w:rsidRPr="0046210B">
        <w:rPr>
          <w:b/>
          <w:noProof/>
          <w:sz w:val="22"/>
          <w:szCs w:val="22"/>
        </w:rPr>
        <w:tab/>
      </w:r>
      <w:r w:rsidRPr="0046210B">
        <w:rPr>
          <w:b/>
          <w:caps/>
          <w:noProof/>
          <w:sz w:val="22"/>
          <w:szCs w:val="22"/>
        </w:rPr>
        <w:t>tinkamumo laikas</w:t>
      </w:r>
    </w:p>
    <w:p w14:paraId="7907B4CE" w14:textId="77777777" w:rsidR="0021297F" w:rsidRPr="0046210B" w:rsidRDefault="0021297F" w:rsidP="0021297F">
      <w:pPr>
        <w:ind w:left="567" w:hanging="567"/>
        <w:rPr>
          <w:noProof/>
          <w:sz w:val="22"/>
          <w:szCs w:val="22"/>
        </w:rPr>
      </w:pPr>
    </w:p>
    <w:p w14:paraId="37B032DB" w14:textId="77777777" w:rsidR="0021297F" w:rsidRPr="0046210B" w:rsidRDefault="00000000" w:rsidP="0021297F">
      <w:pPr>
        <w:ind w:left="567" w:hanging="567"/>
        <w:rPr>
          <w:noProof/>
          <w:sz w:val="22"/>
          <w:szCs w:val="22"/>
        </w:rPr>
      </w:pPr>
      <w:r w:rsidRPr="0046210B">
        <w:rPr>
          <w:noProof/>
          <w:sz w:val="22"/>
          <w:szCs w:val="22"/>
        </w:rPr>
        <w:t>EXP</w:t>
      </w:r>
    </w:p>
    <w:p w14:paraId="7D9BC44F" w14:textId="77777777" w:rsidR="0021297F" w:rsidRPr="0046210B" w:rsidRDefault="0021297F" w:rsidP="0021297F">
      <w:pPr>
        <w:ind w:left="567" w:hanging="567"/>
        <w:rPr>
          <w:noProof/>
          <w:sz w:val="22"/>
          <w:szCs w:val="22"/>
        </w:rPr>
      </w:pPr>
    </w:p>
    <w:p w14:paraId="5BC71936" w14:textId="77777777" w:rsidR="0021297F" w:rsidRPr="0046210B" w:rsidRDefault="0021297F" w:rsidP="0021297F">
      <w:pPr>
        <w:ind w:left="567" w:hanging="567"/>
        <w:rPr>
          <w:noProof/>
          <w:sz w:val="22"/>
          <w:szCs w:val="22"/>
        </w:rPr>
      </w:pPr>
    </w:p>
    <w:p w14:paraId="001F190B" w14:textId="77777777" w:rsidR="0021297F" w:rsidRPr="0046210B" w:rsidRDefault="00000000" w:rsidP="0021297F">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4.</w:t>
      </w:r>
      <w:r w:rsidRPr="0046210B">
        <w:rPr>
          <w:b/>
          <w:caps/>
          <w:noProof/>
          <w:sz w:val="22"/>
          <w:szCs w:val="22"/>
        </w:rPr>
        <w:tab/>
        <w:t xml:space="preserve">serijos numeris </w:t>
      </w:r>
    </w:p>
    <w:p w14:paraId="4410681A" w14:textId="77777777" w:rsidR="0021297F" w:rsidRPr="0046210B" w:rsidRDefault="0021297F" w:rsidP="0021297F">
      <w:pPr>
        <w:ind w:left="567" w:hanging="567"/>
        <w:rPr>
          <w:noProof/>
          <w:sz w:val="22"/>
          <w:szCs w:val="22"/>
        </w:rPr>
      </w:pPr>
    </w:p>
    <w:p w14:paraId="447694A0" w14:textId="77777777" w:rsidR="0021297F" w:rsidRPr="0046210B" w:rsidRDefault="00000000" w:rsidP="0021297F">
      <w:pPr>
        <w:ind w:left="567" w:hanging="567"/>
        <w:rPr>
          <w:noProof/>
          <w:sz w:val="22"/>
          <w:szCs w:val="22"/>
        </w:rPr>
      </w:pPr>
      <w:r w:rsidRPr="0046210B">
        <w:rPr>
          <w:noProof/>
          <w:sz w:val="22"/>
          <w:szCs w:val="22"/>
        </w:rPr>
        <w:t>Lot</w:t>
      </w:r>
    </w:p>
    <w:p w14:paraId="14308490" w14:textId="77777777" w:rsidR="0021297F" w:rsidRPr="0046210B" w:rsidRDefault="0021297F" w:rsidP="0021297F">
      <w:pPr>
        <w:ind w:left="567" w:hanging="567"/>
        <w:rPr>
          <w:noProof/>
          <w:sz w:val="22"/>
          <w:szCs w:val="22"/>
        </w:rPr>
      </w:pPr>
    </w:p>
    <w:p w14:paraId="245A31E6" w14:textId="77777777" w:rsidR="0021297F" w:rsidRPr="0046210B" w:rsidRDefault="0021297F" w:rsidP="0021297F">
      <w:pPr>
        <w:ind w:right="113"/>
        <w:rPr>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6E5B" w14:paraId="303906E9" w14:textId="77777777" w:rsidTr="00EC0366">
        <w:tc>
          <w:tcPr>
            <w:tcW w:w="9287" w:type="dxa"/>
          </w:tcPr>
          <w:p w14:paraId="33391720" w14:textId="77777777" w:rsidR="0021297F" w:rsidRPr="0046210B" w:rsidRDefault="00000000" w:rsidP="00EC0366">
            <w:pPr>
              <w:tabs>
                <w:tab w:val="left" w:pos="142"/>
              </w:tabs>
              <w:ind w:left="567" w:hanging="567"/>
              <w:rPr>
                <w:b/>
                <w:noProof/>
                <w:sz w:val="22"/>
                <w:szCs w:val="22"/>
              </w:rPr>
            </w:pPr>
            <w:r w:rsidRPr="0046210B">
              <w:rPr>
                <w:b/>
                <w:noProof/>
                <w:sz w:val="22"/>
                <w:szCs w:val="22"/>
              </w:rPr>
              <w:t>5.</w:t>
            </w:r>
            <w:r w:rsidRPr="0046210B">
              <w:rPr>
                <w:b/>
                <w:noProof/>
                <w:sz w:val="22"/>
                <w:szCs w:val="22"/>
              </w:rPr>
              <w:tab/>
              <w:t>KITA</w:t>
            </w:r>
          </w:p>
        </w:tc>
      </w:tr>
    </w:tbl>
    <w:p w14:paraId="16CADBC8" w14:textId="77777777" w:rsidR="0021297F" w:rsidRPr="0046210B" w:rsidRDefault="0021297F" w:rsidP="0021297F">
      <w:pPr>
        <w:ind w:right="113"/>
        <w:rPr>
          <w:noProof/>
          <w:sz w:val="22"/>
          <w:szCs w:val="22"/>
        </w:rPr>
      </w:pPr>
    </w:p>
    <w:p w14:paraId="7F5E57E7" w14:textId="77777777" w:rsidR="0021297F" w:rsidRPr="0046210B" w:rsidRDefault="00000000" w:rsidP="0021297F">
      <w:pPr>
        <w:ind w:right="113"/>
        <w:rPr>
          <w:noProof/>
          <w:sz w:val="22"/>
          <w:szCs w:val="22"/>
        </w:rPr>
      </w:pPr>
      <w:r w:rsidRPr="0046210B">
        <w:rPr>
          <w:noProof/>
          <w:sz w:val="22"/>
          <w:szCs w:val="22"/>
        </w:rPr>
        <w:t>Informaciją apie laikymo sąlygas skaitykite pakuotės lapelyje.</w:t>
      </w:r>
    </w:p>
    <w:p w14:paraId="615F275C" w14:textId="77777777" w:rsidR="0050061C" w:rsidRPr="0046210B" w:rsidRDefault="0050061C" w:rsidP="0021297F">
      <w:pPr>
        <w:ind w:right="113"/>
        <w:rPr>
          <w:noProof/>
          <w:sz w:val="22"/>
          <w:szCs w:val="22"/>
        </w:rPr>
      </w:pPr>
    </w:p>
    <w:p w14:paraId="1A75EABC" w14:textId="77777777" w:rsidR="0021297F" w:rsidRPr="0046210B" w:rsidRDefault="00000000" w:rsidP="0021297F">
      <w:pPr>
        <w:ind w:right="113"/>
        <w:rPr>
          <w:noProof/>
          <w:sz w:val="22"/>
          <w:szCs w:val="22"/>
        </w:rPr>
      </w:pPr>
      <w:r w:rsidRPr="0046210B">
        <w:rPr>
          <w:noProof/>
          <w:sz w:val="22"/>
          <w:szCs w:val="22"/>
        </w:rPr>
        <w:t>Vienkartiniam vartojimui.</w:t>
      </w:r>
    </w:p>
    <w:p w14:paraId="38BB00DE" w14:textId="77777777" w:rsidR="0050061C" w:rsidRPr="0046210B" w:rsidRDefault="0050061C" w:rsidP="0021297F">
      <w:pPr>
        <w:ind w:right="113"/>
        <w:rPr>
          <w:noProof/>
          <w:sz w:val="22"/>
          <w:szCs w:val="22"/>
        </w:rPr>
      </w:pPr>
    </w:p>
    <w:p w14:paraId="791D24EE" w14:textId="77777777" w:rsidR="0021297F" w:rsidRPr="0046210B" w:rsidRDefault="00000000" w:rsidP="0021297F">
      <w:pPr>
        <w:ind w:right="113"/>
        <w:rPr>
          <w:noProof/>
          <w:sz w:val="22"/>
          <w:szCs w:val="22"/>
        </w:rPr>
      </w:pPr>
      <w:r w:rsidRPr="0046210B">
        <w:rPr>
          <w:noProof/>
          <w:sz w:val="22"/>
          <w:szCs w:val="22"/>
        </w:rPr>
        <w:t>40 mg/0,4 ml</w:t>
      </w:r>
    </w:p>
    <w:p w14:paraId="6E1EA7F5" w14:textId="77777777" w:rsidR="0068225A" w:rsidRPr="0046210B" w:rsidRDefault="0068225A" w:rsidP="0068225A">
      <w:pPr>
        <w:ind w:left="567" w:hanging="567"/>
        <w:rPr>
          <w:noProof/>
          <w:sz w:val="22"/>
          <w:szCs w:val="22"/>
        </w:rPr>
      </w:pPr>
    </w:p>
    <w:p w14:paraId="291E589E" w14:textId="77777777" w:rsidR="0068225A" w:rsidRPr="0046210B" w:rsidRDefault="0068225A" w:rsidP="0068225A">
      <w:pPr>
        <w:ind w:left="567" w:hanging="567"/>
        <w:rPr>
          <w:noProof/>
          <w:sz w:val="22"/>
          <w:szCs w:val="22"/>
        </w:rPr>
      </w:pPr>
    </w:p>
    <w:p w14:paraId="0C3A6D8F" w14:textId="77777777" w:rsidR="0068225A" w:rsidRPr="0046210B" w:rsidRDefault="0068225A" w:rsidP="0021297F">
      <w:pPr>
        <w:ind w:right="113"/>
        <w:rPr>
          <w:noProof/>
          <w:sz w:val="22"/>
          <w:szCs w:val="22"/>
        </w:rPr>
      </w:pPr>
    </w:p>
    <w:p w14:paraId="3889B75B" w14:textId="77777777" w:rsidR="0021297F" w:rsidRPr="0046210B" w:rsidRDefault="00000000" w:rsidP="00F558AD">
      <w:pPr>
        <w:pBdr>
          <w:top w:val="single" w:sz="4" w:space="1" w:color="auto"/>
          <w:left w:val="single" w:sz="4" w:space="5" w:color="auto"/>
          <w:bottom w:val="single" w:sz="4" w:space="1" w:color="auto"/>
          <w:right w:val="single" w:sz="4" w:space="4" w:color="auto"/>
        </w:pBdr>
        <w:ind w:left="567" w:hanging="567"/>
        <w:rPr>
          <w:b/>
          <w:caps/>
          <w:noProof/>
          <w:sz w:val="22"/>
          <w:szCs w:val="22"/>
        </w:rPr>
      </w:pPr>
      <w:r w:rsidRPr="0046210B">
        <w:rPr>
          <w:noProof/>
          <w:sz w:val="22"/>
          <w:szCs w:val="22"/>
        </w:rPr>
        <w:br w:type="page"/>
      </w:r>
      <w:r w:rsidRPr="0046210B">
        <w:rPr>
          <w:b/>
          <w:caps/>
          <w:noProof/>
          <w:sz w:val="22"/>
          <w:szCs w:val="22"/>
        </w:rPr>
        <w:lastRenderedPageBreak/>
        <w:t>Minimali informacija ant mažų vidinių pakuočių</w:t>
      </w:r>
    </w:p>
    <w:p w14:paraId="164BDE93" w14:textId="77777777" w:rsidR="0021297F" w:rsidRPr="0046210B" w:rsidRDefault="0021297F" w:rsidP="00F558AD">
      <w:pPr>
        <w:pBdr>
          <w:top w:val="single" w:sz="4" w:space="1" w:color="auto"/>
          <w:left w:val="single" w:sz="4" w:space="5" w:color="auto"/>
          <w:bottom w:val="single" w:sz="4" w:space="1" w:color="auto"/>
          <w:right w:val="single" w:sz="4" w:space="4" w:color="auto"/>
        </w:pBdr>
        <w:rPr>
          <w:b/>
          <w:caps/>
          <w:noProof/>
          <w:sz w:val="22"/>
          <w:szCs w:val="22"/>
        </w:rPr>
      </w:pPr>
    </w:p>
    <w:p w14:paraId="77A66FF0" w14:textId="77777777" w:rsidR="0021297F" w:rsidRPr="0046210B" w:rsidRDefault="00000000" w:rsidP="00F558AD">
      <w:pPr>
        <w:pBdr>
          <w:top w:val="single" w:sz="4" w:space="1" w:color="auto"/>
          <w:left w:val="single" w:sz="4" w:space="5" w:color="auto"/>
          <w:bottom w:val="single" w:sz="4" w:space="1" w:color="auto"/>
          <w:right w:val="single" w:sz="4" w:space="4" w:color="auto"/>
        </w:pBdr>
        <w:rPr>
          <w:bCs/>
          <w:caps/>
          <w:noProof/>
          <w:sz w:val="22"/>
          <w:szCs w:val="22"/>
        </w:rPr>
      </w:pPr>
      <w:r w:rsidRPr="0046210B">
        <w:rPr>
          <w:b/>
          <w:caps/>
          <w:noProof/>
          <w:sz w:val="22"/>
          <w:szCs w:val="22"/>
        </w:rPr>
        <w:t>Švirkštiklio etiketė</w:t>
      </w:r>
    </w:p>
    <w:p w14:paraId="47212F6A" w14:textId="77777777" w:rsidR="0021297F" w:rsidRPr="0046210B" w:rsidRDefault="0021297F" w:rsidP="0021297F">
      <w:pPr>
        <w:ind w:left="567" w:hanging="567"/>
        <w:rPr>
          <w:bCs/>
          <w:caps/>
          <w:noProof/>
          <w:sz w:val="22"/>
          <w:szCs w:val="22"/>
        </w:rPr>
      </w:pPr>
    </w:p>
    <w:p w14:paraId="5F24DEA1" w14:textId="77777777" w:rsidR="0021297F" w:rsidRPr="0046210B" w:rsidRDefault="0021297F" w:rsidP="0021297F">
      <w:pPr>
        <w:ind w:left="567" w:hanging="567"/>
        <w:rPr>
          <w:bCs/>
          <w:caps/>
          <w:noProof/>
          <w:sz w:val="22"/>
          <w:szCs w:val="22"/>
        </w:rPr>
      </w:pPr>
    </w:p>
    <w:p w14:paraId="247DC0A0" w14:textId="77777777" w:rsidR="0021297F" w:rsidRPr="0046210B" w:rsidRDefault="00000000" w:rsidP="0021297F">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w:t>
      </w:r>
      <w:r w:rsidRPr="0046210B">
        <w:rPr>
          <w:b/>
          <w:caps/>
          <w:noProof/>
          <w:sz w:val="22"/>
          <w:szCs w:val="22"/>
        </w:rPr>
        <w:tab/>
        <w:t>Vaistinio preparato pavadinimas ir vartojimo būdas</w:t>
      </w:r>
    </w:p>
    <w:p w14:paraId="07537074" w14:textId="77777777" w:rsidR="0021297F" w:rsidRPr="0046210B" w:rsidRDefault="0021297F" w:rsidP="0021297F">
      <w:pPr>
        <w:ind w:left="567" w:hanging="567"/>
        <w:rPr>
          <w:noProof/>
          <w:sz w:val="22"/>
          <w:szCs w:val="22"/>
        </w:rPr>
      </w:pPr>
    </w:p>
    <w:p w14:paraId="270DB9B4" w14:textId="77777777" w:rsidR="0021297F" w:rsidRPr="0046210B" w:rsidRDefault="00000000" w:rsidP="0021297F">
      <w:pPr>
        <w:ind w:left="540" w:hanging="540"/>
        <w:rPr>
          <w:noProof/>
          <w:sz w:val="22"/>
          <w:szCs w:val="22"/>
        </w:rPr>
      </w:pPr>
      <w:r w:rsidRPr="0046210B">
        <w:rPr>
          <w:noProof/>
          <w:sz w:val="22"/>
          <w:szCs w:val="22"/>
        </w:rPr>
        <w:t>Humira 40 mg injekcija</w:t>
      </w:r>
    </w:p>
    <w:p w14:paraId="549A04A2" w14:textId="77777777" w:rsidR="0021297F" w:rsidRPr="0046210B" w:rsidRDefault="00000000" w:rsidP="0021297F">
      <w:pPr>
        <w:ind w:left="540" w:hanging="540"/>
        <w:rPr>
          <w:noProof/>
          <w:sz w:val="22"/>
          <w:szCs w:val="22"/>
        </w:rPr>
      </w:pPr>
      <w:r w:rsidRPr="0046210B">
        <w:rPr>
          <w:noProof/>
          <w:sz w:val="22"/>
          <w:szCs w:val="22"/>
        </w:rPr>
        <w:t>a</w:t>
      </w:r>
      <w:r w:rsidR="00475E4E" w:rsidRPr="0046210B">
        <w:rPr>
          <w:noProof/>
          <w:sz w:val="22"/>
          <w:szCs w:val="22"/>
        </w:rPr>
        <w:t>dalimumabum</w:t>
      </w:r>
    </w:p>
    <w:p w14:paraId="33B09750" w14:textId="77777777" w:rsidR="0021297F" w:rsidRPr="0046210B" w:rsidRDefault="00000000" w:rsidP="0021297F">
      <w:pPr>
        <w:ind w:left="540" w:hanging="540"/>
        <w:rPr>
          <w:b/>
          <w:noProof/>
          <w:sz w:val="22"/>
          <w:szCs w:val="22"/>
        </w:rPr>
      </w:pPr>
      <w:r w:rsidRPr="0046210B">
        <w:rPr>
          <w:noProof/>
          <w:sz w:val="22"/>
          <w:szCs w:val="22"/>
        </w:rPr>
        <w:t>s.c.</w:t>
      </w:r>
    </w:p>
    <w:p w14:paraId="18A9B773" w14:textId="77777777" w:rsidR="0021297F" w:rsidRPr="0046210B" w:rsidRDefault="0021297F" w:rsidP="0021297F">
      <w:pPr>
        <w:ind w:left="567" w:hanging="567"/>
        <w:rPr>
          <w:noProof/>
          <w:sz w:val="22"/>
          <w:szCs w:val="22"/>
        </w:rPr>
      </w:pPr>
    </w:p>
    <w:p w14:paraId="41EF7305" w14:textId="77777777" w:rsidR="0021297F" w:rsidRPr="0046210B" w:rsidRDefault="0021297F" w:rsidP="0021297F">
      <w:pPr>
        <w:ind w:left="567" w:hanging="567"/>
        <w:rPr>
          <w:noProof/>
          <w:sz w:val="22"/>
          <w:szCs w:val="22"/>
        </w:rPr>
      </w:pPr>
    </w:p>
    <w:p w14:paraId="1A1C6228" w14:textId="77777777" w:rsidR="0021297F" w:rsidRPr="0046210B" w:rsidRDefault="00000000" w:rsidP="0021297F">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noProof/>
          <w:sz w:val="22"/>
          <w:szCs w:val="22"/>
        </w:rPr>
        <w:t>2.</w:t>
      </w:r>
      <w:r w:rsidRPr="0046210B">
        <w:rPr>
          <w:b/>
          <w:noProof/>
          <w:sz w:val="22"/>
          <w:szCs w:val="22"/>
        </w:rPr>
        <w:tab/>
      </w:r>
      <w:r w:rsidRPr="0046210B">
        <w:rPr>
          <w:b/>
          <w:caps/>
          <w:noProof/>
          <w:sz w:val="22"/>
          <w:szCs w:val="22"/>
        </w:rPr>
        <w:t>vartojimo metodas</w:t>
      </w:r>
    </w:p>
    <w:p w14:paraId="4DEE5C1E" w14:textId="77777777" w:rsidR="0021297F" w:rsidRPr="0046210B" w:rsidRDefault="0021297F" w:rsidP="0021297F">
      <w:pPr>
        <w:ind w:left="567" w:hanging="567"/>
        <w:rPr>
          <w:bCs/>
          <w:noProof/>
          <w:sz w:val="22"/>
          <w:szCs w:val="22"/>
        </w:rPr>
      </w:pPr>
    </w:p>
    <w:p w14:paraId="4C50BE98" w14:textId="77777777" w:rsidR="0021297F" w:rsidRPr="0046210B" w:rsidRDefault="0021297F" w:rsidP="0021297F">
      <w:pPr>
        <w:ind w:left="567" w:hanging="567"/>
        <w:rPr>
          <w:bCs/>
          <w:noProof/>
          <w:sz w:val="22"/>
          <w:szCs w:val="22"/>
        </w:rPr>
      </w:pPr>
    </w:p>
    <w:p w14:paraId="50ACA2F0" w14:textId="77777777" w:rsidR="0021297F" w:rsidRPr="0046210B" w:rsidRDefault="00000000" w:rsidP="0021297F">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noProof/>
          <w:sz w:val="22"/>
          <w:szCs w:val="22"/>
        </w:rPr>
        <w:t>3.</w:t>
      </w:r>
      <w:r w:rsidRPr="0046210B">
        <w:rPr>
          <w:b/>
          <w:noProof/>
          <w:sz w:val="22"/>
          <w:szCs w:val="22"/>
        </w:rPr>
        <w:tab/>
      </w:r>
      <w:r w:rsidRPr="0046210B">
        <w:rPr>
          <w:b/>
          <w:caps/>
          <w:noProof/>
          <w:sz w:val="22"/>
          <w:szCs w:val="22"/>
        </w:rPr>
        <w:t>tinkamumo laikas</w:t>
      </w:r>
    </w:p>
    <w:p w14:paraId="09F3A33D" w14:textId="77777777" w:rsidR="0021297F" w:rsidRPr="0046210B" w:rsidRDefault="0021297F" w:rsidP="0021297F">
      <w:pPr>
        <w:ind w:left="567" w:hanging="567"/>
        <w:rPr>
          <w:noProof/>
          <w:sz w:val="22"/>
          <w:szCs w:val="22"/>
        </w:rPr>
      </w:pPr>
    </w:p>
    <w:p w14:paraId="62CA0AAA" w14:textId="77777777" w:rsidR="0021297F" w:rsidRPr="0046210B" w:rsidRDefault="00000000" w:rsidP="0021297F">
      <w:pPr>
        <w:ind w:left="567" w:hanging="567"/>
        <w:rPr>
          <w:noProof/>
          <w:sz w:val="22"/>
          <w:szCs w:val="22"/>
        </w:rPr>
      </w:pPr>
      <w:r w:rsidRPr="0046210B">
        <w:rPr>
          <w:noProof/>
          <w:sz w:val="22"/>
          <w:szCs w:val="22"/>
        </w:rPr>
        <w:t xml:space="preserve">EXP </w:t>
      </w:r>
    </w:p>
    <w:p w14:paraId="7C07FBBD" w14:textId="77777777" w:rsidR="0021297F" w:rsidRPr="0046210B" w:rsidRDefault="0021297F" w:rsidP="0021297F">
      <w:pPr>
        <w:ind w:left="567" w:hanging="567"/>
        <w:rPr>
          <w:noProof/>
          <w:sz w:val="22"/>
          <w:szCs w:val="22"/>
        </w:rPr>
      </w:pPr>
    </w:p>
    <w:p w14:paraId="595175A6" w14:textId="77777777" w:rsidR="0021297F" w:rsidRPr="0046210B" w:rsidRDefault="0021297F" w:rsidP="0021297F">
      <w:pPr>
        <w:ind w:left="567" w:hanging="567"/>
        <w:rPr>
          <w:noProof/>
          <w:sz w:val="22"/>
          <w:szCs w:val="22"/>
        </w:rPr>
      </w:pPr>
    </w:p>
    <w:p w14:paraId="251B420A" w14:textId="77777777" w:rsidR="0021297F" w:rsidRPr="0046210B" w:rsidRDefault="00000000" w:rsidP="0021297F">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4.</w:t>
      </w:r>
      <w:r w:rsidRPr="0046210B">
        <w:rPr>
          <w:b/>
          <w:caps/>
          <w:noProof/>
          <w:sz w:val="22"/>
          <w:szCs w:val="22"/>
        </w:rPr>
        <w:tab/>
        <w:t>serijos numeris</w:t>
      </w:r>
    </w:p>
    <w:p w14:paraId="21C14038" w14:textId="77777777" w:rsidR="0021297F" w:rsidRPr="0046210B" w:rsidRDefault="0021297F" w:rsidP="0021297F">
      <w:pPr>
        <w:ind w:left="567" w:hanging="567"/>
        <w:rPr>
          <w:noProof/>
          <w:sz w:val="22"/>
          <w:szCs w:val="22"/>
        </w:rPr>
      </w:pPr>
    </w:p>
    <w:p w14:paraId="0DC95BDE" w14:textId="77777777" w:rsidR="0021297F" w:rsidRPr="0046210B" w:rsidRDefault="00000000" w:rsidP="0021297F">
      <w:pPr>
        <w:ind w:left="567" w:hanging="567"/>
        <w:rPr>
          <w:noProof/>
          <w:sz w:val="22"/>
          <w:szCs w:val="22"/>
        </w:rPr>
      </w:pPr>
      <w:r w:rsidRPr="0046210B">
        <w:rPr>
          <w:noProof/>
          <w:sz w:val="22"/>
          <w:szCs w:val="22"/>
        </w:rPr>
        <w:t>Lot</w:t>
      </w:r>
    </w:p>
    <w:p w14:paraId="00D61DFB" w14:textId="77777777" w:rsidR="0021297F" w:rsidRPr="0046210B" w:rsidRDefault="0021297F" w:rsidP="0021297F">
      <w:pPr>
        <w:ind w:left="567" w:hanging="567"/>
        <w:rPr>
          <w:noProof/>
          <w:sz w:val="22"/>
          <w:szCs w:val="22"/>
        </w:rPr>
      </w:pPr>
    </w:p>
    <w:p w14:paraId="3148E0DB" w14:textId="77777777" w:rsidR="0021297F" w:rsidRPr="0046210B" w:rsidRDefault="0021297F" w:rsidP="0021297F">
      <w:pPr>
        <w:ind w:left="567" w:hanging="567"/>
        <w:rPr>
          <w:noProof/>
          <w:sz w:val="22"/>
          <w:szCs w:val="22"/>
        </w:rPr>
      </w:pPr>
    </w:p>
    <w:p w14:paraId="53E6EDA7" w14:textId="77777777" w:rsidR="0021297F" w:rsidRPr="0046210B" w:rsidRDefault="00000000" w:rsidP="0021297F">
      <w:pPr>
        <w:pBdr>
          <w:top w:val="single" w:sz="4" w:space="1" w:color="auto"/>
          <w:left w:val="single" w:sz="4" w:space="4" w:color="auto"/>
          <w:bottom w:val="single" w:sz="4" w:space="1" w:color="auto"/>
          <w:right w:val="single" w:sz="4" w:space="4" w:color="auto"/>
        </w:pBdr>
        <w:ind w:left="567" w:hanging="567"/>
        <w:rPr>
          <w:b/>
          <w:bCs/>
          <w:noProof/>
          <w:sz w:val="22"/>
          <w:szCs w:val="22"/>
        </w:rPr>
      </w:pPr>
      <w:r w:rsidRPr="0046210B">
        <w:rPr>
          <w:b/>
          <w:caps/>
          <w:noProof/>
          <w:sz w:val="22"/>
          <w:szCs w:val="22"/>
        </w:rPr>
        <w:t>5.</w:t>
      </w:r>
      <w:r w:rsidRPr="0046210B">
        <w:rPr>
          <w:b/>
          <w:caps/>
          <w:noProof/>
          <w:sz w:val="22"/>
          <w:szCs w:val="22"/>
        </w:rPr>
        <w:tab/>
        <w:t>kiekis</w:t>
      </w:r>
      <w:r w:rsidRPr="0046210B">
        <w:rPr>
          <w:b/>
          <w:bCs/>
          <w:noProof/>
          <w:sz w:val="22"/>
          <w:szCs w:val="22"/>
        </w:rPr>
        <w:t xml:space="preserve"> (MASĖ, TŪRIS ARBA VIENETAI)</w:t>
      </w:r>
    </w:p>
    <w:p w14:paraId="5D37F892" w14:textId="77777777" w:rsidR="0021297F" w:rsidRPr="0046210B" w:rsidRDefault="0021297F" w:rsidP="0021297F">
      <w:pPr>
        <w:ind w:left="567" w:hanging="567"/>
        <w:rPr>
          <w:noProof/>
          <w:sz w:val="22"/>
          <w:szCs w:val="22"/>
        </w:rPr>
      </w:pPr>
    </w:p>
    <w:p w14:paraId="4747D38D" w14:textId="77777777" w:rsidR="0021297F" w:rsidRPr="0046210B" w:rsidRDefault="00000000" w:rsidP="0021297F">
      <w:pPr>
        <w:ind w:left="567" w:hanging="567"/>
        <w:rPr>
          <w:noProof/>
          <w:sz w:val="22"/>
          <w:szCs w:val="22"/>
        </w:rPr>
      </w:pPr>
      <w:r w:rsidRPr="0046210B">
        <w:rPr>
          <w:noProof/>
          <w:sz w:val="22"/>
          <w:szCs w:val="22"/>
        </w:rPr>
        <w:t>40 mg/0,4 ml</w:t>
      </w:r>
    </w:p>
    <w:p w14:paraId="298BB23F" w14:textId="77777777" w:rsidR="0021297F" w:rsidRPr="0046210B" w:rsidRDefault="0021297F" w:rsidP="0021297F">
      <w:pPr>
        <w:ind w:right="113"/>
        <w:rPr>
          <w:noProof/>
          <w:sz w:val="22"/>
          <w:szCs w:val="22"/>
        </w:rPr>
      </w:pPr>
    </w:p>
    <w:p w14:paraId="6F41F58C" w14:textId="77777777" w:rsidR="0021297F" w:rsidRPr="0046210B" w:rsidRDefault="0021297F" w:rsidP="0021297F">
      <w:pPr>
        <w:ind w:right="113"/>
        <w:rPr>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6E5B" w14:paraId="581791C9" w14:textId="77777777" w:rsidTr="00EC0366">
        <w:tc>
          <w:tcPr>
            <w:tcW w:w="9287" w:type="dxa"/>
          </w:tcPr>
          <w:p w14:paraId="5075F3D2" w14:textId="77777777" w:rsidR="0021297F" w:rsidRPr="0046210B" w:rsidRDefault="00000000" w:rsidP="00EC0366">
            <w:pPr>
              <w:tabs>
                <w:tab w:val="left" w:pos="142"/>
              </w:tabs>
              <w:ind w:left="567" w:hanging="567"/>
              <w:rPr>
                <w:b/>
                <w:noProof/>
                <w:sz w:val="22"/>
                <w:szCs w:val="22"/>
              </w:rPr>
            </w:pPr>
            <w:r w:rsidRPr="0046210B">
              <w:rPr>
                <w:b/>
                <w:noProof/>
                <w:sz w:val="22"/>
                <w:szCs w:val="22"/>
              </w:rPr>
              <w:t>6.</w:t>
            </w:r>
            <w:r w:rsidRPr="0046210B">
              <w:rPr>
                <w:b/>
                <w:noProof/>
                <w:sz w:val="22"/>
                <w:szCs w:val="22"/>
              </w:rPr>
              <w:tab/>
              <w:t>KITA</w:t>
            </w:r>
          </w:p>
        </w:tc>
      </w:tr>
    </w:tbl>
    <w:p w14:paraId="1B40A556" w14:textId="77777777" w:rsidR="0021297F" w:rsidRPr="0046210B" w:rsidRDefault="0021297F" w:rsidP="0021297F">
      <w:pPr>
        <w:ind w:right="113"/>
        <w:rPr>
          <w:noProof/>
          <w:sz w:val="22"/>
          <w:szCs w:val="22"/>
        </w:rPr>
      </w:pPr>
    </w:p>
    <w:p w14:paraId="1A139B80" w14:textId="77777777" w:rsidR="000C6805" w:rsidRPr="0046210B" w:rsidRDefault="000C6805" w:rsidP="0021297F">
      <w:pPr>
        <w:rPr>
          <w:noProof/>
          <w:sz w:val="22"/>
          <w:szCs w:val="22"/>
        </w:rPr>
      </w:pPr>
    </w:p>
    <w:p w14:paraId="7D414D5F" w14:textId="77777777" w:rsidR="00D02E20" w:rsidRPr="0046210B" w:rsidRDefault="00000000" w:rsidP="00D02E20">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noProof/>
          <w:sz w:val="22"/>
          <w:szCs w:val="22"/>
        </w:rPr>
        <w:br w:type="page"/>
      </w:r>
      <w:r w:rsidRPr="0046210B">
        <w:rPr>
          <w:b/>
          <w:caps/>
          <w:noProof/>
          <w:sz w:val="22"/>
          <w:szCs w:val="22"/>
        </w:rPr>
        <w:lastRenderedPageBreak/>
        <w:t xml:space="preserve">Informacija ant išorinės pakuotės </w:t>
      </w:r>
    </w:p>
    <w:p w14:paraId="4D42277A" w14:textId="77777777" w:rsidR="00D02E20" w:rsidRPr="0046210B" w:rsidRDefault="00D02E20" w:rsidP="00D02E20">
      <w:pPr>
        <w:pBdr>
          <w:top w:val="single" w:sz="4" w:space="1" w:color="auto"/>
          <w:left w:val="single" w:sz="4" w:space="4" w:color="auto"/>
          <w:bottom w:val="single" w:sz="4" w:space="1" w:color="auto"/>
          <w:right w:val="single" w:sz="4" w:space="4" w:color="auto"/>
        </w:pBdr>
        <w:ind w:left="567" w:hanging="567"/>
        <w:rPr>
          <w:noProof/>
          <w:sz w:val="22"/>
          <w:szCs w:val="22"/>
        </w:rPr>
      </w:pPr>
    </w:p>
    <w:p w14:paraId="7DF157CC" w14:textId="77777777" w:rsidR="00D02E20" w:rsidRPr="0046210B" w:rsidRDefault="00000000" w:rsidP="00D02E20">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IŠORINĖ dėžutė</w:t>
      </w:r>
    </w:p>
    <w:p w14:paraId="2EC21D34" w14:textId="77777777" w:rsidR="00D02E20" w:rsidRPr="0046210B" w:rsidRDefault="00D02E20" w:rsidP="00D02E20">
      <w:pPr>
        <w:ind w:left="567" w:hanging="567"/>
        <w:rPr>
          <w:noProof/>
          <w:sz w:val="22"/>
          <w:szCs w:val="22"/>
        </w:rPr>
      </w:pPr>
    </w:p>
    <w:p w14:paraId="67E7238A" w14:textId="77777777" w:rsidR="00D02E20" w:rsidRPr="0046210B" w:rsidRDefault="00D02E20" w:rsidP="00D02E20">
      <w:pPr>
        <w:ind w:left="567" w:hanging="567"/>
        <w:rPr>
          <w:noProof/>
          <w:sz w:val="22"/>
          <w:szCs w:val="22"/>
        </w:rPr>
      </w:pPr>
    </w:p>
    <w:p w14:paraId="294B4232" w14:textId="77777777" w:rsidR="00D02E20" w:rsidRPr="0046210B" w:rsidRDefault="00000000" w:rsidP="00D02E20">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w:t>
      </w:r>
      <w:r w:rsidRPr="0046210B">
        <w:rPr>
          <w:b/>
          <w:caps/>
          <w:noProof/>
          <w:sz w:val="22"/>
          <w:szCs w:val="22"/>
        </w:rPr>
        <w:tab/>
        <w:t>vaistinio preparato pavadinimas</w:t>
      </w:r>
    </w:p>
    <w:p w14:paraId="47374291" w14:textId="77777777" w:rsidR="00D02E20" w:rsidRPr="0046210B" w:rsidRDefault="00D02E20" w:rsidP="00D02E20">
      <w:pPr>
        <w:ind w:left="567" w:hanging="567"/>
        <w:rPr>
          <w:noProof/>
          <w:sz w:val="22"/>
          <w:szCs w:val="22"/>
        </w:rPr>
      </w:pPr>
    </w:p>
    <w:p w14:paraId="2E019CAD" w14:textId="77777777" w:rsidR="00D02E20" w:rsidRPr="0046210B" w:rsidRDefault="00000000" w:rsidP="00D02E20">
      <w:pPr>
        <w:ind w:left="540" w:hanging="540"/>
        <w:rPr>
          <w:noProof/>
          <w:sz w:val="22"/>
          <w:szCs w:val="22"/>
        </w:rPr>
      </w:pPr>
      <w:r w:rsidRPr="0046210B">
        <w:rPr>
          <w:noProof/>
          <w:sz w:val="22"/>
          <w:szCs w:val="22"/>
        </w:rPr>
        <w:t>Humira 80 mg injekcinis tirpalas užpildytame švirkšte</w:t>
      </w:r>
    </w:p>
    <w:p w14:paraId="0EE47730" w14:textId="77777777" w:rsidR="00D02E20" w:rsidRPr="0046210B" w:rsidRDefault="00000000" w:rsidP="00D02E20">
      <w:pPr>
        <w:ind w:left="540" w:hanging="540"/>
        <w:rPr>
          <w:noProof/>
          <w:sz w:val="22"/>
          <w:szCs w:val="22"/>
        </w:rPr>
      </w:pPr>
      <w:r w:rsidRPr="0046210B">
        <w:rPr>
          <w:noProof/>
          <w:sz w:val="22"/>
          <w:szCs w:val="22"/>
        </w:rPr>
        <w:t>a</w:t>
      </w:r>
      <w:r w:rsidR="00475E4E" w:rsidRPr="0046210B">
        <w:rPr>
          <w:noProof/>
          <w:sz w:val="22"/>
          <w:szCs w:val="22"/>
        </w:rPr>
        <w:t>dalimumabum</w:t>
      </w:r>
    </w:p>
    <w:p w14:paraId="6DBD13D9" w14:textId="77777777" w:rsidR="00D02E20" w:rsidRPr="0046210B" w:rsidRDefault="00D02E20" w:rsidP="00D02E20">
      <w:pPr>
        <w:ind w:left="567" w:hanging="567"/>
        <w:rPr>
          <w:noProof/>
          <w:sz w:val="22"/>
          <w:szCs w:val="22"/>
        </w:rPr>
      </w:pPr>
    </w:p>
    <w:p w14:paraId="09AF5A81" w14:textId="77777777" w:rsidR="00D02E20" w:rsidRPr="0046210B" w:rsidRDefault="00D02E20" w:rsidP="00D02E20">
      <w:pPr>
        <w:ind w:left="567" w:hanging="567"/>
        <w:rPr>
          <w:noProof/>
          <w:sz w:val="22"/>
          <w:szCs w:val="22"/>
        </w:rPr>
      </w:pPr>
    </w:p>
    <w:p w14:paraId="272FC548" w14:textId="77777777" w:rsidR="00D02E20" w:rsidRPr="0046210B" w:rsidRDefault="00000000" w:rsidP="00D02E20">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2.</w:t>
      </w:r>
      <w:r w:rsidRPr="0046210B">
        <w:rPr>
          <w:b/>
          <w:caps/>
          <w:noProof/>
          <w:sz w:val="22"/>
          <w:szCs w:val="22"/>
        </w:rPr>
        <w:tab/>
        <w:t>veiklioji medžiaga ir jos kiekis</w:t>
      </w:r>
    </w:p>
    <w:p w14:paraId="6EB01A65" w14:textId="77777777" w:rsidR="00D02E20" w:rsidRPr="0046210B" w:rsidRDefault="00D02E20" w:rsidP="00D02E20">
      <w:pPr>
        <w:ind w:left="567" w:hanging="567"/>
        <w:rPr>
          <w:caps/>
          <w:noProof/>
          <w:sz w:val="22"/>
          <w:szCs w:val="22"/>
        </w:rPr>
      </w:pPr>
    </w:p>
    <w:p w14:paraId="74F17A37" w14:textId="77777777" w:rsidR="00D02E20" w:rsidRPr="0046210B" w:rsidRDefault="00000000" w:rsidP="00D02E20">
      <w:pPr>
        <w:pStyle w:val="EndnoteText"/>
        <w:tabs>
          <w:tab w:val="clear" w:pos="567"/>
        </w:tabs>
        <w:rPr>
          <w:noProof/>
          <w:szCs w:val="22"/>
          <w:lang w:val="lt-LT"/>
        </w:rPr>
      </w:pPr>
      <w:r w:rsidRPr="0046210B">
        <w:rPr>
          <w:noProof/>
          <w:szCs w:val="22"/>
          <w:lang w:val="lt-LT"/>
        </w:rPr>
        <w:t>Viename 0,8 ml užpildytame švirkšte yra 80 mg adalimumabo.</w:t>
      </w:r>
    </w:p>
    <w:p w14:paraId="6EEA94FA" w14:textId="77777777" w:rsidR="00D02E20" w:rsidRPr="0046210B" w:rsidRDefault="00D02E20" w:rsidP="00D02E20">
      <w:pPr>
        <w:ind w:left="567" w:hanging="567"/>
        <w:rPr>
          <w:caps/>
          <w:noProof/>
          <w:sz w:val="22"/>
          <w:szCs w:val="22"/>
        </w:rPr>
      </w:pPr>
    </w:p>
    <w:p w14:paraId="3862248C" w14:textId="77777777" w:rsidR="00D02E20" w:rsidRPr="0046210B" w:rsidRDefault="00D02E20" w:rsidP="00D02E20">
      <w:pPr>
        <w:ind w:left="567" w:hanging="567"/>
        <w:rPr>
          <w:caps/>
          <w:noProof/>
          <w:sz w:val="22"/>
          <w:szCs w:val="22"/>
        </w:rPr>
      </w:pPr>
    </w:p>
    <w:p w14:paraId="2820CDBA" w14:textId="77777777" w:rsidR="00D02E20" w:rsidRPr="0046210B" w:rsidRDefault="00000000" w:rsidP="00D02E20">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3.</w:t>
      </w:r>
      <w:r w:rsidRPr="0046210B">
        <w:rPr>
          <w:b/>
          <w:caps/>
          <w:noProof/>
          <w:sz w:val="22"/>
          <w:szCs w:val="22"/>
        </w:rPr>
        <w:tab/>
        <w:t>pagalbinių medžiagų sąrašas</w:t>
      </w:r>
    </w:p>
    <w:p w14:paraId="0D811B43" w14:textId="77777777" w:rsidR="00D02E20" w:rsidRPr="0046210B" w:rsidRDefault="00D02E20" w:rsidP="00D02E20">
      <w:pPr>
        <w:ind w:left="567" w:hanging="567"/>
        <w:rPr>
          <w:caps/>
          <w:noProof/>
          <w:sz w:val="22"/>
          <w:szCs w:val="22"/>
        </w:rPr>
      </w:pPr>
    </w:p>
    <w:p w14:paraId="2CFF7FC8" w14:textId="77777777" w:rsidR="00D02E20" w:rsidRPr="0046210B" w:rsidRDefault="00000000" w:rsidP="00D02E20">
      <w:pPr>
        <w:autoSpaceDE w:val="0"/>
        <w:autoSpaceDN w:val="0"/>
        <w:adjustRightInd w:val="0"/>
        <w:rPr>
          <w:noProof/>
          <w:sz w:val="22"/>
          <w:szCs w:val="22"/>
        </w:rPr>
      </w:pPr>
      <w:r w:rsidRPr="0046210B">
        <w:rPr>
          <w:noProof/>
          <w:sz w:val="22"/>
          <w:szCs w:val="22"/>
        </w:rPr>
        <w:t>Pagalbinės medžiagos: manitolis, polisorbatas 80 ir injekcinis vanduo. Išsamesnę informaciją žr. pakuotės lapelyje.</w:t>
      </w:r>
    </w:p>
    <w:p w14:paraId="60D5D619" w14:textId="77777777" w:rsidR="00D02E20" w:rsidRPr="0046210B" w:rsidRDefault="00D02E20" w:rsidP="00D02E20">
      <w:pPr>
        <w:pStyle w:val="EndnoteText"/>
        <w:tabs>
          <w:tab w:val="clear" w:pos="567"/>
        </w:tabs>
        <w:rPr>
          <w:caps/>
          <w:noProof/>
          <w:szCs w:val="22"/>
          <w:lang w:val="lt-LT"/>
        </w:rPr>
      </w:pPr>
    </w:p>
    <w:p w14:paraId="06837100" w14:textId="77777777" w:rsidR="00D02E20" w:rsidRPr="0046210B" w:rsidRDefault="00D02E20" w:rsidP="00D02E20">
      <w:pPr>
        <w:rPr>
          <w:sz w:val="22"/>
          <w:szCs w:val="22"/>
        </w:rPr>
      </w:pPr>
    </w:p>
    <w:p w14:paraId="7B92C066" w14:textId="77777777" w:rsidR="00D02E20" w:rsidRPr="0046210B" w:rsidRDefault="00000000" w:rsidP="00D02E20">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4.</w:t>
      </w:r>
      <w:r w:rsidRPr="0046210B">
        <w:rPr>
          <w:b/>
          <w:caps/>
          <w:noProof/>
          <w:sz w:val="22"/>
          <w:szCs w:val="22"/>
        </w:rPr>
        <w:tab/>
        <w:t>FARMACINĖ forma ir kiekis pakuotėje</w:t>
      </w:r>
    </w:p>
    <w:p w14:paraId="47EBFA1F" w14:textId="77777777" w:rsidR="00D02E20" w:rsidRPr="0046210B" w:rsidRDefault="00D02E20" w:rsidP="00D02E20">
      <w:pPr>
        <w:rPr>
          <w:caps/>
          <w:noProof/>
          <w:sz w:val="22"/>
          <w:szCs w:val="22"/>
        </w:rPr>
      </w:pPr>
    </w:p>
    <w:p w14:paraId="42E754D9" w14:textId="77777777" w:rsidR="00D924C1" w:rsidRPr="0046210B" w:rsidRDefault="00000000" w:rsidP="00D02E20">
      <w:pPr>
        <w:rPr>
          <w:caps/>
          <w:noProof/>
          <w:sz w:val="22"/>
          <w:szCs w:val="22"/>
        </w:rPr>
      </w:pPr>
      <w:r w:rsidRPr="00D76DBD">
        <w:rPr>
          <w:noProof/>
          <w:sz w:val="22"/>
          <w:szCs w:val="22"/>
          <w:highlight w:val="lightGray"/>
        </w:rPr>
        <w:t>Injekcinis tirpalas</w:t>
      </w:r>
    </w:p>
    <w:p w14:paraId="3FAEDDA7" w14:textId="77777777" w:rsidR="00D02E20" w:rsidRPr="0046210B" w:rsidRDefault="00000000" w:rsidP="00D02E20">
      <w:pPr>
        <w:rPr>
          <w:noProof/>
          <w:sz w:val="22"/>
          <w:szCs w:val="22"/>
        </w:rPr>
      </w:pPr>
      <w:r w:rsidRPr="0046210B">
        <w:rPr>
          <w:noProof/>
          <w:sz w:val="22"/>
          <w:szCs w:val="22"/>
        </w:rPr>
        <w:t>1 užpildytas švirkštas</w:t>
      </w:r>
    </w:p>
    <w:p w14:paraId="327A1AD2" w14:textId="77777777" w:rsidR="00D02E20" w:rsidRPr="0046210B" w:rsidRDefault="00000000" w:rsidP="00D02E20">
      <w:pPr>
        <w:rPr>
          <w:noProof/>
          <w:sz w:val="22"/>
          <w:szCs w:val="22"/>
        </w:rPr>
      </w:pPr>
      <w:r w:rsidRPr="0046210B">
        <w:rPr>
          <w:noProof/>
          <w:sz w:val="22"/>
          <w:szCs w:val="22"/>
        </w:rPr>
        <w:t>1 alkoholiu suvilgytas tamponas</w:t>
      </w:r>
    </w:p>
    <w:p w14:paraId="1163CB40" w14:textId="77777777" w:rsidR="00D02E20" w:rsidRPr="0046210B" w:rsidRDefault="00D02E20" w:rsidP="00D02E20">
      <w:pPr>
        <w:rPr>
          <w:noProof/>
          <w:sz w:val="22"/>
          <w:szCs w:val="22"/>
        </w:rPr>
      </w:pPr>
    </w:p>
    <w:p w14:paraId="3C790B60" w14:textId="77777777" w:rsidR="00D02E20" w:rsidRPr="0046210B" w:rsidRDefault="00D02E20" w:rsidP="00D02E20">
      <w:pPr>
        <w:pStyle w:val="EndnoteText"/>
        <w:tabs>
          <w:tab w:val="clear" w:pos="567"/>
        </w:tabs>
        <w:rPr>
          <w:noProof/>
          <w:szCs w:val="22"/>
          <w:lang w:val="lt-LT"/>
        </w:rPr>
      </w:pPr>
    </w:p>
    <w:p w14:paraId="0AB63367" w14:textId="77777777" w:rsidR="00D02E20" w:rsidRPr="0046210B" w:rsidRDefault="00000000" w:rsidP="00D02E20">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5.</w:t>
      </w:r>
      <w:r w:rsidRPr="0046210B">
        <w:rPr>
          <w:b/>
          <w:caps/>
          <w:noProof/>
          <w:sz w:val="22"/>
          <w:szCs w:val="22"/>
        </w:rPr>
        <w:tab/>
        <w:t>vartojimo METODAS IR būdas</w:t>
      </w:r>
    </w:p>
    <w:p w14:paraId="0ADE9B83" w14:textId="77777777" w:rsidR="00D02E20" w:rsidRPr="0046210B" w:rsidRDefault="00D02E20" w:rsidP="00D02E20">
      <w:pPr>
        <w:rPr>
          <w:noProof/>
          <w:sz w:val="22"/>
          <w:szCs w:val="22"/>
        </w:rPr>
      </w:pPr>
    </w:p>
    <w:p w14:paraId="1900A0B2" w14:textId="77777777" w:rsidR="00D02E20" w:rsidRPr="0046210B" w:rsidRDefault="00000000" w:rsidP="00D02E20">
      <w:pPr>
        <w:rPr>
          <w:noProof/>
          <w:sz w:val="22"/>
          <w:szCs w:val="22"/>
        </w:rPr>
      </w:pPr>
      <w:r w:rsidRPr="0046210B">
        <w:rPr>
          <w:noProof/>
          <w:sz w:val="22"/>
          <w:szCs w:val="22"/>
        </w:rPr>
        <w:t>Leisti po oda.</w:t>
      </w:r>
    </w:p>
    <w:p w14:paraId="482197AB" w14:textId="77777777" w:rsidR="00D02E20" w:rsidRPr="0046210B" w:rsidRDefault="00D02E20" w:rsidP="00D02E20">
      <w:pPr>
        <w:rPr>
          <w:noProof/>
          <w:sz w:val="22"/>
          <w:szCs w:val="22"/>
        </w:rPr>
      </w:pPr>
    </w:p>
    <w:p w14:paraId="4BC44E24" w14:textId="77777777" w:rsidR="00D02E20" w:rsidRPr="0046210B" w:rsidRDefault="00000000" w:rsidP="00D02E20">
      <w:pPr>
        <w:rPr>
          <w:noProof/>
          <w:sz w:val="22"/>
          <w:szCs w:val="22"/>
        </w:rPr>
      </w:pPr>
      <w:r w:rsidRPr="0046210B">
        <w:rPr>
          <w:noProof/>
          <w:sz w:val="22"/>
          <w:szCs w:val="22"/>
        </w:rPr>
        <w:t>Prieš vartojimą perskaitykite pakuotės lapelį.</w:t>
      </w:r>
    </w:p>
    <w:p w14:paraId="44F69ECF" w14:textId="77777777" w:rsidR="00D02E20" w:rsidRPr="0046210B" w:rsidRDefault="00D02E20" w:rsidP="00D02E20">
      <w:pPr>
        <w:rPr>
          <w:noProof/>
          <w:sz w:val="22"/>
          <w:szCs w:val="22"/>
        </w:rPr>
      </w:pPr>
    </w:p>
    <w:p w14:paraId="44373BF9" w14:textId="77777777" w:rsidR="00D924C1" w:rsidRPr="0046210B" w:rsidRDefault="00000000" w:rsidP="00D02E20">
      <w:pPr>
        <w:rPr>
          <w:noProof/>
          <w:sz w:val="22"/>
          <w:szCs w:val="22"/>
        </w:rPr>
      </w:pPr>
      <w:r w:rsidRPr="0046210B">
        <w:rPr>
          <w:noProof/>
          <w:sz w:val="22"/>
          <w:szCs w:val="22"/>
        </w:rPr>
        <w:t xml:space="preserve">Vienkartiniam </w:t>
      </w:r>
      <w:r w:rsidR="005D7F15" w:rsidRPr="0046210B">
        <w:rPr>
          <w:noProof/>
          <w:sz w:val="22"/>
          <w:szCs w:val="22"/>
        </w:rPr>
        <w:t>vartojimui</w:t>
      </w:r>
      <w:r w:rsidRPr="0046210B">
        <w:rPr>
          <w:noProof/>
          <w:sz w:val="22"/>
          <w:szCs w:val="22"/>
        </w:rPr>
        <w:t>.</w:t>
      </w:r>
    </w:p>
    <w:p w14:paraId="160491F5" w14:textId="77777777" w:rsidR="00D924C1" w:rsidRPr="0046210B" w:rsidRDefault="00D924C1" w:rsidP="00D02E20">
      <w:pPr>
        <w:rPr>
          <w:noProof/>
          <w:sz w:val="22"/>
          <w:szCs w:val="22"/>
        </w:rPr>
      </w:pPr>
    </w:p>
    <w:p w14:paraId="486016F4" w14:textId="77777777" w:rsidR="00D02E20" w:rsidRPr="0046210B" w:rsidRDefault="00D02E20" w:rsidP="00D02E20">
      <w:pPr>
        <w:rPr>
          <w:noProof/>
          <w:sz w:val="22"/>
          <w:szCs w:val="22"/>
        </w:rPr>
      </w:pPr>
    </w:p>
    <w:p w14:paraId="295D7C43" w14:textId="77777777" w:rsidR="00D02E20" w:rsidRPr="0046210B" w:rsidRDefault="00000000" w:rsidP="00D02E20">
      <w:pPr>
        <w:pBdr>
          <w:top w:val="single" w:sz="4" w:space="1" w:color="auto"/>
          <w:left w:val="single" w:sz="4" w:space="4" w:color="auto"/>
          <w:bottom w:val="single" w:sz="4" w:space="1" w:color="auto"/>
          <w:right w:val="single" w:sz="4" w:space="4" w:color="auto"/>
        </w:pBdr>
        <w:ind w:left="720" w:hanging="720"/>
        <w:rPr>
          <w:b/>
          <w:caps/>
          <w:noProof/>
          <w:sz w:val="22"/>
          <w:szCs w:val="22"/>
        </w:rPr>
      </w:pPr>
      <w:r w:rsidRPr="0046210B">
        <w:rPr>
          <w:b/>
          <w:caps/>
          <w:noProof/>
          <w:sz w:val="22"/>
          <w:szCs w:val="22"/>
        </w:rPr>
        <w:t>6.</w:t>
      </w:r>
      <w:r w:rsidRPr="0046210B">
        <w:rPr>
          <w:b/>
          <w:caps/>
          <w:noProof/>
          <w:sz w:val="22"/>
          <w:szCs w:val="22"/>
        </w:rPr>
        <w:tab/>
        <w:t>SPECIALUS Įspėjimas, KAD vaistinį preparatą būtina laikyti vaikams nepastebimoje ir nepasiekiamoje vietoje</w:t>
      </w:r>
    </w:p>
    <w:p w14:paraId="0274E638" w14:textId="77777777" w:rsidR="00D02E20" w:rsidRPr="0046210B" w:rsidRDefault="00D02E20" w:rsidP="00D02E20">
      <w:pPr>
        <w:ind w:left="567" w:hanging="567"/>
        <w:rPr>
          <w:noProof/>
          <w:sz w:val="22"/>
          <w:szCs w:val="22"/>
        </w:rPr>
      </w:pPr>
    </w:p>
    <w:p w14:paraId="59B09795" w14:textId="77777777" w:rsidR="00D02E20" w:rsidRPr="0046210B" w:rsidRDefault="00000000" w:rsidP="00D02E20">
      <w:pPr>
        <w:ind w:left="567" w:hanging="567"/>
        <w:rPr>
          <w:noProof/>
          <w:sz w:val="22"/>
          <w:szCs w:val="22"/>
        </w:rPr>
      </w:pPr>
      <w:r w:rsidRPr="0046210B">
        <w:rPr>
          <w:noProof/>
          <w:sz w:val="22"/>
          <w:szCs w:val="22"/>
        </w:rPr>
        <w:t>Laikyti vaikams nepastebimoje ir nepasiekiamoje vietoje.</w:t>
      </w:r>
    </w:p>
    <w:p w14:paraId="66B41388" w14:textId="77777777" w:rsidR="00D02E20" w:rsidRPr="0046210B" w:rsidRDefault="00D02E20" w:rsidP="00D02E20">
      <w:pPr>
        <w:ind w:left="567" w:hanging="567"/>
        <w:rPr>
          <w:noProof/>
          <w:sz w:val="22"/>
          <w:szCs w:val="22"/>
        </w:rPr>
      </w:pPr>
    </w:p>
    <w:p w14:paraId="255E4889" w14:textId="77777777" w:rsidR="00D02E20" w:rsidRPr="0046210B" w:rsidRDefault="00D02E20" w:rsidP="00D02E20">
      <w:pPr>
        <w:ind w:left="567" w:hanging="567"/>
        <w:rPr>
          <w:noProof/>
          <w:sz w:val="22"/>
          <w:szCs w:val="22"/>
        </w:rPr>
      </w:pPr>
    </w:p>
    <w:p w14:paraId="2D117A79" w14:textId="77777777" w:rsidR="00D02E20" w:rsidRPr="0046210B" w:rsidRDefault="00000000" w:rsidP="00D02E20">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7.</w:t>
      </w:r>
      <w:r w:rsidRPr="0046210B">
        <w:rPr>
          <w:b/>
          <w:caps/>
          <w:noProof/>
          <w:sz w:val="22"/>
          <w:szCs w:val="22"/>
        </w:rPr>
        <w:tab/>
        <w:t>kitas specialus Įspėjimas (jei reikia)</w:t>
      </w:r>
    </w:p>
    <w:p w14:paraId="12945178" w14:textId="77777777" w:rsidR="00D02E20" w:rsidRPr="0046210B" w:rsidRDefault="00D02E20" w:rsidP="00D02E20">
      <w:pPr>
        <w:ind w:left="567" w:hanging="567"/>
        <w:rPr>
          <w:caps/>
          <w:noProof/>
          <w:sz w:val="22"/>
          <w:szCs w:val="22"/>
        </w:rPr>
      </w:pPr>
    </w:p>
    <w:p w14:paraId="5F063671" w14:textId="77777777" w:rsidR="00D02E20" w:rsidRPr="0046210B" w:rsidRDefault="00D02E20" w:rsidP="00D02E20">
      <w:pPr>
        <w:ind w:left="567" w:hanging="567"/>
        <w:rPr>
          <w:caps/>
          <w:noProof/>
          <w:sz w:val="22"/>
          <w:szCs w:val="22"/>
        </w:rPr>
      </w:pPr>
    </w:p>
    <w:p w14:paraId="0C6382B1" w14:textId="77777777" w:rsidR="00D02E20" w:rsidRPr="0046210B" w:rsidRDefault="00000000" w:rsidP="00D02E20">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8.</w:t>
      </w:r>
      <w:r w:rsidRPr="0046210B">
        <w:rPr>
          <w:b/>
          <w:caps/>
          <w:noProof/>
          <w:sz w:val="22"/>
          <w:szCs w:val="22"/>
        </w:rPr>
        <w:tab/>
        <w:t>tinkamumo laikas</w:t>
      </w:r>
    </w:p>
    <w:p w14:paraId="60997A85" w14:textId="77777777" w:rsidR="00D02E20" w:rsidRPr="0046210B" w:rsidRDefault="00D02E20" w:rsidP="00D02E20">
      <w:pPr>
        <w:ind w:left="567" w:hanging="567"/>
        <w:rPr>
          <w:noProof/>
          <w:sz w:val="22"/>
          <w:szCs w:val="22"/>
        </w:rPr>
      </w:pPr>
    </w:p>
    <w:p w14:paraId="7AFE1F52" w14:textId="77777777" w:rsidR="00D02E20" w:rsidRPr="0046210B" w:rsidRDefault="00000000" w:rsidP="00D02E20">
      <w:pPr>
        <w:ind w:left="567" w:hanging="567"/>
        <w:rPr>
          <w:noProof/>
          <w:sz w:val="22"/>
          <w:szCs w:val="22"/>
        </w:rPr>
      </w:pPr>
      <w:r w:rsidRPr="0046210B">
        <w:rPr>
          <w:noProof/>
          <w:sz w:val="22"/>
          <w:szCs w:val="22"/>
        </w:rPr>
        <w:t xml:space="preserve">Tinka iki </w:t>
      </w:r>
    </w:p>
    <w:p w14:paraId="02049949" w14:textId="77777777" w:rsidR="00D02E20" w:rsidRPr="0046210B" w:rsidRDefault="00D02E20" w:rsidP="00D02E20">
      <w:pPr>
        <w:rPr>
          <w:noProof/>
          <w:sz w:val="22"/>
          <w:szCs w:val="22"/>
        </w:rPr>
      </w:pPr>
    </w:p>
    <w:p w14:paraId="057928D1" w14:textId="77777777" w:rsidR="00D02E20" w:rsidRPr="0046210B" w:rsidRDefault="00D02E20" w:rsidP="00D02E20">
      <w:pPr>
        <w:ind w:left="567" w:hanging="567"/>
        <w:rPr>
          <w:noProof/>
          <w:sz w:val="22"/>
          <w:szCs w:val="22"/>
        </w:rPr>
      </w:pPr>
    </w:p>
    <w:p w14:paraId="141F7C40" w14:textId="77777777" w:rsidR="00D02E20" w:rsidRPr="0046210B" w:rsidRDefault="00000000" w:rsidP="00D02E20">
      <w:pPr>
        <w:keepNext/>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lastRenderedPageBreak/>
        <w:t>9.</w:t>
      </w:r>
      <w:r w:rsidRPr="0046210B">
        <w:rPr>
          <w:b/>
          <w:caps/>
          <w:noProof/>
          <w:sz w:val="22"/>
          <w:szCs w:val="22"/>
        </w:rPr>
        <w:tab/>
        <w:t>SPECIALIOS laikymo sąlygos</w:t>
      </w:r>
    </w:p>
    <w:p w14:paraId="16EE4EB4" w14:textId="77777777" w:rsidR="00D02E20" w:rsidRPr="0046210B" w:rsidRDefault="00D02E20" w:rsidP="00D02E20">
      <w:pPr>
        <w:keepNext/>
        <w:ind w:left="567" w:hanging="567"/>
        <w:rPr>
          <w:noProof/>
          <w:sz w:val="22"/>
          <w:szCs w:val="22"/>
        </w:rPr>
      </w:pPr>
    </w:p>
    <w:p w14:paraId="4F4E011B" w14:textId="77777777" w:rsidR="00D02E20" w:rsidRPr="0046210B" w:rsidRDefault="00000000" w:rsidP="00D02E20">
      <w:pPr>
        <w:keepNext/>
        <w:ind w:left="567" w:hanging="567"/>
        <w:rPr>
          <w:noProof/>
          <w:sz w:val="22"/>
          <w:szCs w:val="22"/>
        </w:rPr>
      </w:pPr>
      <w:r w:rsidRPr="0046210B">
        <w:rPr>
          <w:noProof/>
          <w:sz w:val="22"/>
          <w:szCs w:val="22"/>
        </w:rPr>
        <w:t xml:space="preserve">Laikyti šaldytuve. Negalima užšaldyti. </w:t>
      </w:r>
    </w:p>
    <w:p w14:paraId="7E8D435B" w14:textId="77777777" w:rsidR="00D02E20" w:rsidRPr="0046210B" w:rsidRDefault="00000000" w:rsidP="00D02E20">
      <w:pPr>
        <w:keepNext/>
        <w:ind w:left="567" w:hanging="567"/>
        <w:rPr>
          <w:noProof/>
          <w:sz w:val="22"/>
          <w:szCs w:val="22"/>
        </w:rPr>
      </w:pPr>
      <w:r w:rsidRPr="0046210B">
        <w:rPr>
          <w:noProof/>
          <w:sz w:val="22"/>
          <w:szCs w:val="22"/>
        </w:rPr>
        <w:t>Kitos galimos laikymo sąlygos nurodytos pakuotės lapelyje.</w:t>
      </w:r>
    </w:p>
    <w:p w14:paraId="0C5DFACA" w14:textId="77777777" w:rsidR="00D02E20" w:rsidRPr="0046210B" w:rsidRDefault="00D02E20" w:rsidP="00D02E20">
      <w:pPr>
        <w:keepNext/>
        <w:ind w:left="567" w:hanging="567"/>
        <w:rPr>
          <w:noProof/>
          <w:sz w:val="22"/>
          <w:szCs w:val="22"/>
        </w:rPr>
      </w:pPr>
    </w:p>
    <w:p w14:paraId="0C6ACD42" w14:textId="77777777" w:rsidR="00D02E20" w:rsidRPr="0046210B" w:rsidRDefault="00000000" w:rsidP="00D02E20">
      <w:pPr>
        <w:keepNext/>
        <w:ind w:left="567" w:hanging="567"/>
        <w:rPr>
          <w:noProof/>
          <w:sz w:val="22"/>
          <w:szCs w:val="22"/>
        </w:rPr>
      </w:pPr>
      <w:r w:rsidRPr="0046210B">
        <w:rPr>
          <w:noProof/>
          <w:sz w:val="22"/>
          <w:szCs w:val="22"/>
        </w:rPr>
        <w:t xml:space="preserve">Švirkštą laikyti išorinėje dėžutėje, kad </w:t>
      </w:r>
      <w:r w:rsidR="00C17169" w:rsidRPr="0046210B">
        <w:rPr>
          <w:noProof/>
          <w:sz w:val="22"/>
          <w:szCs w:val="22"/>
        </w:rPr>
        <w:t xml:space="preserve">vaistas </w:t>
      </w:r>
      <w:r w:rsidRPr="0046210B">
        <w:rPr>
          <w:noProof/>
          <w:sz w:val="22"/>
          <w:szCs w:val="22"/>
        </w:rPr>
        <w:t xml:space="preserve">būtų apsaugotas nuo šviesos. </w:t>
      </w:r>
    </w:p>
    <w:p w14:paraId="78512774" w14:textId="77777777" w:rsidR="00D02E20" w:rsidRPr="0046210B" w:rsidRDefault="00D02E20" w:rsidP="00D02E20">
      <w:pPr>
        <w:ind w:left="567" w:hanging="567"/>
        <w:rPr>
          <w:noProof/>
          <w:sz w:val="22"/>
          <w:szCs w:val="22"/>
        </w:rPr>
      </w:pPr>
    </w:p>
    <w:p w14:paraId="5C637C1C" w14:textId="77777777" w:rsidR="00D02E20" w:rsidRPr="0046210B" w:rsidRDefault="00D02E20" w:rsidP="00D02E20">
      <w:pPr>
        <w:ind w:left="567" w:hanging="567"/>
        <w:rPr>
          <w:noProof/>
          <w:sz w:val="22"/>
          <w:szCs w:val="22"/>
        </w:rPr>
      </w:pPr>
    </w:p>
    <w:p w14:paraId="6F9D1875" w14:textId="77777777" w:rsidR="00D02E20" w:rsidRPr="0046210B" w:rsidRDefault="00000000" w:rsidP="00D02E20">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10.</w:t>
      </w:r>
      <w:r w:rsidRPr="0046210B">
        <w:rPr>
          <w:b/>
          <w:caps/>
          <w:noProof/>
          <w:sz w:val="22"/>
          <w:szCs w:val="22"/>
        </w:rPr>
        <w:tab/>
        <w:t>specialios atsargumo priemonės DĖL NESUVARTOTO vaistinio preparato AR JO atliekŲ TVARKYMO (jei reikia)</w:t>
      </w:r>
    </w:p>
    <w:p w14:paraId="78C03BFC" w14:textId="77777777" w:rsidR="00D02E20" w:rsidRPr="0046210B" w:rsidRDefault="00D02E20" w:rsidP="00D02E20">
      <w:pPr>
        <w:ind w:left="567" w:hanging="567"/>
        <w:rPr>
          <w:caps/>
          <w:noProof/>
          <w:sz w:val="22"/>
          <w:szCs w:val="22"/>
        </w:rPr>
      </w:pPr>
    </w:p>
    <w:p w14:paraId="01CA1994" w14:textId="77777777" w:rsidR="00D02E20" w:rsidRPr="0046210B" w:rsidRDefault="00D02E20" w:rsidP="00D02E20">
      <w:pPr>
        <w:ind w:left="567" w:hanging="567"/>
        <w:rPr>
          <w:bCs/>
          <w:caps/>
          <w:noProof/>
          <w:sz w:val="22"/>
          <w:szCs w:val="22"/>
        </w:rPr>
      </w:pPr>
    </w:p>
    <w:p w14:paraId="4143ECF3" w14:textId="77777777" w:rsidR="00D02E20" w:rsidRPr="0046210B" w:rsidRDefault="00000000" w:rsidP="00D02E20">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11.</w:t>
      </w:r>
      <w:r w:rsidRPr="0046210B">
        <w:rPr>
          <w:b/>
          <w:caps/>
          <w:noProof/>
          <w:sz w:val="22"/>
          <w:szCs w:val="22"/>
        </w:rPr>
        <w:tab/>
        <w:t>Registruotojo pavadinimas ir adresas</w:t>
      </w:r>
    </w:p>
    <w:p w14:paraId="65E60A3B" w14:textId="77777777" w:rsidR="00D02E20" w:rsidRPr="0046210B" w:rsidRDefault="00D02E20" w:rsidP="00D02E20">
      <w:pPr>
        <w:ind w:left="540" w:hanging="540"/>
        <w:rPr>
          <w:noProof/>
          <w:sz w:val="22"/>
          <w:szCs w:val="22"/>
        </w:rPr>
      </w:pPr>
    </w:p>
    <w:p w14:paraId="4523761D" w14:textId="77777777" w:rsidR="00230B37" w:rsidRPr="0046210B" w:rsidRDefault="00000000" w:rsidP="00230B37">
      <w:pPr>
        <w:keepNext/>
        <w:autoSpaceDE w:val="0"/>
        <w:autoSpaceDN w:val="0"/>
        <w:adjustRightInd w:val="0"/>
        <w:spacing w:line="240" w:lineRule="atLeast"/>
        <w:rPr>
          <w:sz w:val="22"/>
          <w:szCs w:val="22"/>
          <w:lang w:eastAsia="en-GB"/>
        </w:rPr>
      </w:pPr>
      <w:r w:rsidRPr="0046210B">
        <w:rPr>
          <w:sz w:val="22"/>
          <w:szCs w:val="22"/>
          <w:lang w:eastAsia="en-GB"/>
        </w:rPr>
        <w:t>AbbVie Deutschland GmbH &amp; Co. KG</w:t>
      </w:r>
    </w:p>
    <w:p w14:paraId="7C7719F6" w14:textId="77777777" w:rsidR="00230B37" w:rsidRPr="0046210B" w:rsidRDefault="00000000" w:rsidP="00230B37">
      <w:pPr>
        <w:keepNext/>
        <w:autoSpaceDE w:val="0"/>
        <w:autoSpaceDN w:val="0"/>
        <w:adjustRightInd w:val="0"/>
        <w:spacing w:line="240" w:lineRule="atLeast"/>
        <w:rPr>
          <w:sz w:val="22"/>
          <w:szCs w:val="22"/>
          <w:lang w:eastAsia="en-GB"/>
        </w:rPr>
      </w:pPr>
      <w:r w:rsidRPr="0046210B">
        <w:rPr>
          <w:sz w:val="22"/>
          <w:szCs w:val="22"/>
          <w:lang w:eastAsia="en-GB"/>
        </w:rPr>
        <w:t>Knollstrasse</w:t>
      </w:r>
    </w:p>
    <w:p w14:paraId="002BF3FF" w14:textId="77777777" w:rsidR="00230B37" w:rsidRPr="0046210B" w:rsidRDefault="00000000" w:rsidP="00230B37">
      <w:pPr>
        <w:keepNext/>
        <w:autoSpaceDE w:val="0"/>
        <w:autoSpaceDN w:val="0"/>
        <w:adjustRightInd w:val="0"/>
        <w:spacing w:line="240" w:lineRule="atLeast"/>
        <w:rPr>
          <w:sz w:val="22"/>
          <w:szCs w:val="22"/>
          <w:lang w:eastAsia="en-GB"/>
        </w:rPr>
      </w:pPr>
      <w:r w:rsidRPr="0046210B">
        <w:rPr>
          <w:sz w:val="22"/>
          <w:szCs w:val="22"/>
          <w:lang w:eastAsia="en-GB"/>
        </w:rPr>
        <w:t>67061 Ludwigshafen</w:t>
      </w:r>
    </w:p>
    <w:p w14:paraId="313C3A68" w14:textId="77777777" w:rsidR="00970A09" w:rsidRPr="0046210B" w:rsidRDefault="00000000" w:rsidP="00230B37">
      <w:pPr>
        <w:rPr>
          <w:sz w:val="22"/>
          <w:szCs w:val="22"/>
          <w:lang w:eastAsia="en-GB"/>
        </w:rPr>
      </w:pPr>
      <w:r w:rsidRPr="0046210B">
        <w:rPr>
          <w:sz w:val="22"/>
          <w:szCs w:val="22"/>
          <w:lang w:eastAsia="en-GB"/>
        </w:rPr>
        <w:t>Vokietija</w:t>
      </w:r>
    </w:p>
    <w:p w14:paraId="6E99672B" w14:textId="77777777" w:rsidR="00D02E20" w:rsidRPr="0046210B" w:rsidRDefault="00D02E20" w:rsidP="00D02E20">
      <w:pPr>
        <w:ind w:left="567" w:hanging="567"/>
        <w:rPr>
          <w:bCs/>
          <w:caps/>
          <w:noProof/>
          <w:sz w:val="22"/>
          <w:szCs w:val="22"/>
        </w:rPr>
      </w:pPr>
    </w:p>
    <w:p w14:paraId="0E17DE7A" w14:textId="77777777" w:rsidR="00D02E20" w:rsidRPr="0046210B" w:rsidRDefault="00D02E20" w:rsidP="00D02E20">
      <w:pPr>
        <w:ind w:left="567" w:hanging="567"/>
        <w:rPr>
          <w:bCs/>
          <w:caps/>
          <w:noProof/>
          <w:sz w:val="22"/>
          <w:szCs w:val="22"/>
        </w:rPr>
      </w:pPr>
    </w:p>
    <w:p w14:paraId="44BE998E" w14:textId="77777777" w:rsidR="00D02E20" w:rsidRPr="0046210B" w:rsidRDefault="00000000" w:rsidP="00D02E20">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12.</w:t>
      </w:r>
      <w:r w:rsidRPr="0046210B">
        <w:rPr>
          <w:b/>
          <w:caps/>
          <w:noProof/>
          <w:sz w:val="22"/>
          <w:szCs w:val="22"/>
        </w:rPr>
        <w:tab/>
        <w:t>Registracijos pažymėjimo numeris (-IAI)</w:t>
      </w:r>
    </w:p>
    <w:p w14:paraId="5F15AF01" w14:textId="77777777" w:rsidR="00D02E20" w:rsidRPr="0046210B" w:rsidRDefault="00D02E20" w:rsidP="00D02E20">
      <w:pPr>
        <w:ind w:left="567" w:hanging="567"/>
        <w:rPr>
          <w:noProof/>
          <w:sz w:val="22"/>
          <w:szCs w:val="22"/>
        </w:rPr>
      </w:pPr>
    </w:p>
    <w:p w14:paraId="5DE7B212" w14:textId="77777777" w:rsidR="00D02E20" w:rsidRPr="0046210B" w:rsidRDefault="00000000" w:rsidP="00D02E20">
      <w:pPr>
        <w:ind w:left="567" w:hanging="567"/>
        <w:rPr>
          <w:noProof/>
          <w:sz w:val="22"/>
          <w:szCs w:val="22"/>
        </w:rPr>
      </w:pPr>
      <w:r w:rsidRPr="0046210B">
        <w:rPr>
          <w:noProof/>
          <w:sz w:val="22"/>
          <w:szCs w:val="22"/>
        </w:rPr>
        <w:t>EU/1/03/256/</w:t>
      </w:r>
      <w:r w:rsidR="006C34A3" w:rsidRPr="0046210B">
        <w:rPr>
          <w:noProof/>
          <w:sz w:val="22"/>
          <w:szCs w:val="22"/>
        </w:rPr>
        <w:t>020</w:t>
      </w:r>
    </w:p>
    <w:p w14:paraId="1CA74E48" w14:textId="77777777" w:rsidR="00D02E20" w:rsidRPr="0046210B" w:rsidRDefault="00D02E20" w:rsidP="00D02E20">
      <w:pPr>
        <w:ind w:left="567" w:hanging="567"/>
        <w:rPr>
          <w:noProof/>
          <w:sz w:val="22"/>
          <w:szCs w:val="22"/>
        </w:rPr>
      </w:pPr>
    </w:p>
    <w:p w14:paraId="5972EFA7" w14:textId="77777777" w:rsidR="00D02E20" w:rsidRPr="0046210B" w:rsidRDefault="00D02E20" w:rsidP="00D02E20">
      <w:pPr>
        <w:ind w:left="567" w:hanging="567"/>
        <w:rPr>
          <w:noProof/>
          <w:sz w:val="22"/>
          <w:szCs w:val="22"/>
        </w:rPr>
      </w:pPr>
    </w:p>
    <w:p w14:paraId="2960CF28" w14:textId="77777777" w:rsidR="00D02E20" w:rsidRPr="0046210B" w:rsidRDefault="00000000" w:rsidP="00D02E20">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13.</w:t>
      </w:r>
      <w:r w:rsidRPr="0046210B">
        <w:rPr>
          <w:b/>
          <w:caps/>
          <w:noProof/>
          <w:sz w:val="22"/>
          <w:szCs w:val="22"/>
        </w:rPr>
        <w:tab/>
        <w:t>serijos numeris</w:t>
      </w:r>
    </w:p>
    <w:p w14:paraId="01F8042E" w14:textId="77777777" w:rsidR="00D02E20" w:rsidRPr="0046210B" w:rsidRDefault="00D02E20" w:rsidP="00D02E20">
      <w:pPr>
        <w:ind w:left="567" w:hanging="567"/>
        <w:rPr>
          <w:noProof/>
          <w:sz w:val="22"/>
          <w:szCs w:val="22"/>
        </w:rPr>
      </w:pPr>
    </w:p>
    <w:p w14:paraId="22C5199A" w14:textId="77777777" w:rsidR="00D02E20" w:rsidRPr="0046210B" w:rsidRDefault="00000000" w:rsidP="00D02E20">
      <w:pPr>
        <w:ind w:left="567" w:hanging="567"/>
        <w:rPr>
          <w:noProof/>
          <w:sz w:val="22"/>
          <w:szCs w:val="22"/>
        </w:rPr>
      </w:pPr>
      <w:r w:rsidRPr="0046210B">
        <w:rPr>
          <w:noProof/>
          <w:sz w:val="22"/>
          <w:szCs w:val="22"/>
        </w:rPr>
        <w:t>Serija</w:t>
      </w:r>
    </w:p>
    <w:p w14:paraId="7E73E7F5" w14:textId="77777777" w:rsidR="00D02E20" w:rsidRPr="0046210B" w:rsidRDefault="00D02E20" w:rsidP="00D02E20">
      <w:pPr>
        <w:ind w:left="567" w:hanging="567"/>
        <w:rPr>
          <w:noProof/>
          <w:sz w:val="22"/>
          <w:szCs w:val="22"/>
        </w:rPr>
      </w:pPr>
    </w:p>
    <w:p w14:paraId="3F96AFFE" w14:textId="77777777" w:rsidR="00D02E20" w:rsidRPr="0046210B" w:rsidRDefault="00D02E20" w:rsidP="00D02E20">
      <w:pPr>
        <w:ind w:left="567" w:hanging="567"/>
        <w:rPr>
          <w:noProof/>
          <w:sz w:val="22"/>
          <w:szCs w:val="22"/>
        </w:rPr>
      </w:pPr>
    </w:p>
    <w:p w14:paraId="12EA8535" w14:textId="77777777" w:rsidR="00D02E20" w:rsidRPr="0046210B" w:rsidRDefault="00000000" w:rsidP="00D02E20">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14.</w:t>
      </w:r>
      <w:r w:rsidRPr="0046210B">
        <w:rPr>
          <w:b/>
          <w:caps/>
          <w:noProof/>
          <w:sz w:val="22"/>
          <w:szCs w:val="22"/>
        </w:rPr>
        <w:tab/>
        <w:t>išdavimo tvarka</w:t>
      </w:r>
    </w:p>
    <w:p w14:paraId="4A05053D" w14:textId="77777777" w:rsidR="00D02E20" w:rsidRPr="0046210B" w:rsidRDefault="00D02E20" w:rsidP="00D02E20">
      <w:pPr>
        <w:ind w:left="567" w:hanging="567"/>
        <w:rPr>
          <w:noProof/>
          <w:sz w:val="22"/>
          <w:szCs w:val="22"/>
        </w:rPr>
      </w:pPr>
    </w:p>
    <w:p w14:paraId="3DA6DDD6" w14:textId="77777777" w:rsidR="00D02E20" w:rsidRPr="0046210B" w:rsidRDefault="00D02E20" w:rsidP="00D02E20">
      <w:pPr>
        <w:ind w:left="567" w:hanging="567"/>
        <w:rPr>
          <w:noProof/>
          <w:sz w:val="22"/>
          <w:szCs w:val="22"/>
        </w:rPr>
      </w:pPr>
    </w:p>
    <w:p w14:paraId="45992B11" w14:textId="77777777" w:rsidR="00D02E20" w:rsidRPr="0046210B" w:rsidRDefault="00000000" w:rsidP="00D02E20">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15.</w:t>
      </w:r>
      <w:r w:rsidRPr="0046210B">
        <w:rPr>
          <w:b/>
          <w:caps/>
          <w:noProof/>
          <w:sz w:val="22"/>
          <w:szCs w:val="22"/>
        </w:rPr>
        <w:tab/>
        <w:t>vartojimo instrukcija</w:t>
      </w:r>
    </w:p>
    <w:p w14:paraId="2015FA3A" w14:textId="77777777" w:rsidR="00D02E20" w:rsidRPr="0046210B" w:rsidRDefault="00D02E20" w:rsidP="00D02E20">
      <w:pPr>
        <w:ind w:left="567" w:hanging="567"/>
        <w:rPr>
          <w:noProof/>
          <w:sz w:val="22"/>
          <w:szCs w:val="22"/>
        </w:rPr>
      </w:pPr>
    </w:p>
    <w:p w14:paraId="062D4EC0" w14:textId="77777777" w:rsidR="00D02E20" w:rsidRPr="0046210B" w:rsidRDefault="00D02E20" w:rsidP="00D02E20">
      <w:pPr>
        <w:ind w:left="567" w:hanging="567"/>
        <w:rPr>
          <w:noProof/>
          <w:sz w:val="22"/>
          <w:szCs w:val="22"/>
        </w:rPr>
      </w:pPr>
    </w:p>
    <w:p w14:paraId="1332E0C3" w14:textId="77777777" w:rsidR="00D02E20" w:rsidRPr="0046210B" w:rsidRDefault="00000000" w:rsidP="00D02E20">
      <w:pPr>
        <w:pBdr>
          <w:top w:val="single" w:sz="4" w:space="1" w:color="auto"/>
          <w:left w:val="single" w:sz="4" w:space="4" w:color="auto"/>
          <w:bottom w:val="single" w:sz="4" w:space="1" w:color="auto"/>
          <w:right w:val="single" w:sz="4" w:space="4" w:color="auto"/>
        </w:pBdr>
        <w:ind w:left="567" w:hanging="567"/>
        <w:outlineLvl w:val="0"/>
        <w:rPr>
          <w:noProof/>
          <w:sz w:val="22"/>
          <w:szCs w:val="22"/>
        </w:rPr>
      </w:pPr>
      <w:r w:rsidRPr="0046210B">
        <w:rPr>
          <w:b/>
          <w:noProof/>
          <w:sz w:val="22"/>
          <w:szCs w:val="22"/>
        </w:rPr>
        <w:t>16.</w:t>
      </w:r>
      <w:r w:rsidRPr="0046210B">
        <w:rPr>
          <w:b/>
          <w:noProof/>
          <w:sz w:val="22"/>
          <w:szCs w:val="22"/>
        </w:rPr>
        <w:tab/>
        <w:t>INFORMACIJA BRAILIO RAŠTU</w:t>
      </w:r>
    </w:p>
    <w:p w14:paraId="21E5577B" w14:textId="77777777" w:rsidR="00D02E20" w:rsidRPr="0046210B" w:rsidRDefault="00D02E20" w:rsidP="00D02E20">
      <w:pPr>
        <w:ind w:left="567" w:hanging="567"/>
        <w:rPr>
          <w:noProof/>
          <w:sz w:val="22"/>
          <w:szCs w:val="22"/>
        </w:rPr>
      </w:pPr>
    </w:p>
    <w:p w14:paraId="7659DDD3" w14:textId="77777777" w:rsidR="00D02E20" w:rsidRPr="0046210B" w:rsidRDefault="00000000" w:rsidP="00D02E20">
      <w:pPr>
        <w:rPr>
          <w:noProof/>
          <w:sz w:val="22"/>
          <w:szCs w:val="22"/>
        </w:rPr>
      </w:pPr>
      <w:r w:rsidRPr="0046210B">
        <w:rPr>
          <w:noProof/>
          <w:sz w:val="22"/>
          <w:szCs w:val="22"/>
        </w:rPr>
        <w:t>Humira 80 mg</w:t>
      </w:r>
    </w:p>
    <w:p w14:paraId="709FE72D" w14:textId="77777777" w:rsidR="00D02E20" w:rsidRPr="0046210B" w:rsidRDefault="00D02E20" w:rsidP="00D02E20">
      <w:pPr>
        <w:rPr>
          <w:noProof/>
          <w:sz w:val="22"/>
          <w:szCs w:val="22"/>
        </w:rPr>
      </w:pPr>
    </w:p>
    <w:p w14:paraId="4174AF8B" w14:textId="77777777" w:rsidR="00D02E20" w:rsidRPr="0046210B" w:rsidRDefault="00D02E20" w:rsidP="00D02E20">
      <w:pPr>
        <w:rPr>
          <w:noProof/>
          <w:sz w:val="22"/>
          <w:szCs w:val="22"/>
        </w:rPr>
      </w:pPr>
    </w:p>
    <w:p w14:paraId="347F4DA0" w14:textId="77777777" w:rsidR="00D02E20" w:rsidRPr="0046210B" w:rsidRDefault="00000000" w:rsidP="00D02E20">
      <w:pPr>
        <w:pBdr>
          <w:top w:val="single" w:sz="4" w:space="1" w:color="auto"/>
          <w:left w:val="single" w:sz="4" w:space="4" w:color="auto"/>
          <w:bottom w:val="single" w:sz="4" w:space="1" w:color="auto"/>
          <w:right w:val="single" w:sz="4" w:space="4" w:color="auto"/>
        </w:pBdr>
        <w:rPr>
          <w:b/>
          <w:sz w:val="22"/>
          <w:szCs w:val="22"/>
        </w:rPr>
      </w:pPr>
      <w:r w:rsidRPr="0046210B">
        <w:rPr>
          <w:b/>
          <w:sz w:val="22"/>
          <w:szCs w:val="22"/>
        </w:rPr>
        <w:t>17.</w:t>
      </w:r>
      <w:r w:rsidRPr="0046210B">
        <w:rPr>
          <w:b/>
          <w:sz w:val="22"/>
          <w:szCs w:val="22"/>
        </w:rPr>
        <w:tab/>
        <w:t>UNIKALUS IDENTIFIKATORIUS – 2D BRŪKŠNINIS KODAS</w:t>
      </w:r>
    </w:p>
    <w:p w14:paraId="12D1BCB5" w14:textId="77777777" w:rsidR="00D02E20" w:rsidRPr="0046210B" w:rsidRDefault="00D02E20" w:rsidP="00D02E20">
      <w:pPr>
        <w:rPr>
          <w:sz w:val="22"/>
          <w:szCs w:val="22"/>
        </w:rPr>
      </w:pPr>
    </w:p>
    <w:p w14:paraId="13412D78" w14:textId="77777777" w:rsidR="00D02E20" w:rsidRPr="0046210B" w:rsidRDefault="00000000" w:rsidP="00D02E20">
      <w:pPr>
        <w:rPr>
          <w:noProof/>
          <w:sz w:val="22"/>
          <w:szCs w:val="22"/>
        </w:rPr>
      </w:pPr>
      <w:r w:rsidRPr="00D76DBD">
        <w:rPr>
          <w:noProof/>
          <w:sz w:val="22"/>
          <w:szCs w:val="22"/>
          <w:highlight w:val="lightGray"/>
        </w:rPr>
        <w:t>2D brūkšninis kodas su nurodytu unikaliu identifikatoriumi.</w:t>
      </w:r>
    </w:p>
    <w:p w14:paraId="467A1389" w14:textId="77777777" w:rsidR="00D02E20" w:rsidRPr="0046210B" w:rsidRDefault="00D02E20" w:rsidP="00D02E20">
      <w:pPr>
        <w:rPr>
          <w:sz w:val="22"/>
          <w:szCs w:val="22"/>
        </w:rPr>
      </w:pPr>
    </w:p>
    <w:p w14:paraId="544C386C" w14:textId="77777777" w:rsidR="00D02E20" w:rsidRPr="0046210B" w:rsidRDefault="00D02E20" w:rsidP="00D02E20">
      <w:pPr>
        <w:rPr>
          <w:sz w:val="22"/>
          <w:szCs w:val="22"/>
        </w:rPr>
      </w:pPr>
    </w:p>
    <w:p w14:paraId="0B1D7648" w14:textId="77777777" w:rsidR="00D02E20" w:rsidRPr="0046210B" w:rsidRDefault="00000000" w:rsidP="00D02E20">
      <w:pPr>
        <w:pBdr>
          <w:top w:val="single" w:sz="4" w:space="1" w:color="auto"/>
          <w:left w:val="single" w:sz="4" w:space="4" w:color="auto"/>
          <w:bottom w:val="single" w:sz="4" w:space="1" w:color="auto"/>
          <w:right w:val="single" w:sz="4" w:space="4" w:color="auto"/>
        </w:pBdr>
        <w:rPr>
          <w:b/>
          <w:sz w:val="22"/>
          <w:szCs w:val="22"/>
        </w:rPr>
      </w:pPr>
      <w:r w:rsidRPr="0046210B">
        <w:rPr>
          <w:b/>
          <w:sz w:val="22"/>
          <w:szCs w:val="22"/>
        </w:rPr>
        <w:t>18.</w:t>
      </w:r>
      <w:r w:rsidRPr="0046210B">
        <w:rPr>
          <w:b/>
          <w:sz w:val="22"/>
          <w:szCs w:val="22"/>
        </w:rPr>
        <w:tab/>
        <w:t>UNIKALUS IDENTIFIKATORIUS – ŽMONĖMS SUPRANTAMI DUOMENYS</w:t>
      </w:r>
    </w:p>
    <w:p w14:paraId="044F62FB" w14:textId="77777777" w:rsidR="00D02E20" w:rsidRPr="0046210B" w:rsidRDefault="00D02E20" w:rsidP="00D02E20">
      <w:pPr>
        <w:rPr>
          <w:sz w:val="22"/>
          <w:szCs w:val="22"/>
        </w:rPr>
      </w:pPr>
    </w:p>
    <w:p w14:paraId="7494DAD9" w14:textId="77777777" w:rsidR="00A2624B" w:rsidRPr="0046210B" w:rsidRDefault="00000000" w:rsidP="00D02E20">
      <w:pPr>
        <w:rPr>
          <w:sz w:val="22"/>
          <w:szCs w:val="22"/>
        </w:rPr>
      </w:pPr>
      <w:r w:rsidRPr="0046210B">
        <w:rPr>
          <w:sz w:val="22"/>
          <w:szCs w:val="22"/>
        </w:rPr>
        <w:t>PC</w:t>
      </w:r>
    </w:p>
    <w:p w14:paraId="0D9CA25C" w14:textId="77777777" w:rsidR="00D02E20" w:rsidRPr="0046210B" w:rsidRDefault="00000000" w:rsidP="00D02E20">
      <w:pPr>
        <w:rPr>
          <w:sz w:val="22"/>
          <w:szCs w:val="22"/>
        </w:rPr>
      </w:pPr>
      <w:r w:rsidRPr="0046210B">
        <w:rPr>
          <w:sz w:val="22"/>
          <w:szCs w:val="22"/>
        </w:rPr>
        <w:t>SN</w:t>
      </w:r>
    </w:p>
    <w:p w14:paraId="4D0D49B6" w14:textId="77777777" w:rsidR="00D02E20" w:rsidRPr="0046210B" w:rsidRDefault="00000000" w:rsidP="00D02E20">
      <w:pPr>
        <w:rPr>
          <w:sz w:val="22"/>
          <w:szCs w:val="22"/>
        </w:rPr>
      </w:pPr>
      <w:r w:rsidRPr="00764215">
        <w:rPr>
          <w:sz w:val="22"/>
          <w:szCs w:val="22"/>
          <w:highlight w:val="lightGray"/>
        </w:rPr>
        <w:t>NN</w:t>
      </w:r>
      <w:r w:rsidR="00A2624B" w:rsidRPr="0046210B">
        <w:rPr>
          <w:sz w:val="22"/>
          <w:szCs w:val="22"/>
        </w:rPr>
        <w:t xml:space="preserve"> </w:t>
      </w:r>
    </w:p>
    <w:p w14:paraId="11D19DFE" w14:textId="77777777" w:rsidR="00D02E20" w:rsidRPr="0046210B" w:rsidRDefault="00000000" w:rsidP="00D02E20">
      <w:pPr>
        <w:pBdr>
          <w:top w:val="single" w:sz="4" w:space="1" w:color="auto"/>
          <w:left w:val="single" w:sz="4" w:space="4" w:color="auto"/>
          <w:bottom w:val="single" w:sz="4" w:space="1" w:color="auto"/>
          <w:right w:val="single" w:sz="4" w:space="4" w:color="auto"/>
        </w:pBdr>
        <w:rPr>
          <w:b/>
          <w:caps/>
          <w:noProof/>
          <w:sz w:val="22"/>
          <w:szCs w:val="22"/>
        </w:rPr>
      </w:pPr>
      <w:r w:rsidRPr="0046210B">
        <w:rPr>
          <w:noProof/>
          <w:sz w:val="22"/>
          <w:szCs w:val="22"/>
        </w:rPr>
        <w:br w:type="page"/>
      </w:r>
      <w:r w:rsidRPr="0046210B">
        <w:rPr>
          <w:b/>
          <w:caps/>
          <w:noProof/>
          <w:sz w:val="22"/>
          <w:szCs w:val="22"/>
        </w:rPr>
        <w:lastRenderedPageBreak/>
        <w:t>Minimali informacija ant lizdinių PLOKŠTELIŲ</w:t>
      </w:r>
      <w:r w:rsidR="009C2B7C" w:rsidRPr="0046210B">
        <w:rPr>
          <w:b/>
          <w:caps/>
          <w:noProof/>
          <w:sz w:val="22"/>
          <w:szCs w:val="22"/>
        </w:rPr>
        <w:t xml:space="preserve"> </w:t>
      </w:r>
      <w:r w:rsidRPr="0046210B">
        <w:rPr>
          <w:b/>
          <w:caps/>
          <w:noProof/>
          <w:sz w:val="22"/>
          <w:szCs w:val="22"/>
        </w:rPr>
        <w:t>arba DVISLUOKSNIŲ JUOSTELIŲ</w:t>
      </w:r>
    </w:p>
    <w:p w14:paraId="31A6C8B4" w14:textId="77777777" w:rsidR="00D02E20" w:rsidRPr="0046210B" w:rsidRDefault="00D02E20" w:rsidP="00D02E20">
      <w:pPr>
        <w:pBdr>
          <w:top w:val="single" w:sz="4" w:space="1" w:color="auto"/>
          <w:left w:val="single" w:sz="4" w:space="4" w:color="auto"/>
          <w:bottom w:val="single" w:sz="4" w:space="1" w:color="auto"/>
          <w:right w:val="single" w:sz="4" w:space="4" w:color="auto"/>
        </w:pBdr>
        <w:ind w:left="567" w:hanging="567"/>
        <w:rPr>
          <w:b/>
          <w:caps/>
          <w:noProof/>
          <w:sz w:val="22"/>
          <w:szCs w:val="22"/>
        </w:rPr>
      </w:pPr>
    </w:p>
    <w:p w14:paraId="666E7A67" w14:textId="77777777" w:rsidR="00D02E20" w:rsidRPr="0046210B" w:rsidRDefault="00000000" w:rsidP="00D02E20">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Užrašas ant padėklo</w:t>
      </w:r>
    </w:p>
    <w:p w14:paraId="375AB987" w14:textId="77777777" w:rsidR="00D02E20" w:rsidRPr="0046210B" w:rsidRDefault="00D02E20" w:rsidP="00D02E20">
      <w:pPr>
        <w:ind w:left="567" w:hanging="567"/>
        <w:rPr>
          <w:caps/>
          <w:noProof/>
          <w:sz w:val="22"/>
          <w:szCs w:val="22"/>
        </w:rPr>
      </w:pPr>
    </w:p>
    <w:p w14:paraId="2E8C5067" w14:textId="77777777" w:rsidR="00D02E20" w:rsidRPr="0046210B" w:rsidRDefault="00D02E20" w:rsidP="00D02E20">
      <w:pPr>
        <w:ind w:left="567" w:hanging="567"/>
        <w:rPr>
          <w:caps/>
          <w:noProof/>
          <w:sz w:val="22"/>
          <w:szCs w:val="22"/>
        </w:rPr>
      </w:pPr>
    </w:p>
    <w:p w14:paraId="57F54985" w14:textId="77777777" w:rsidR="00D02E20" w:rsidRPr="0046210B" w:rsidRDefault="00000000" w:rsidP="00D02E20">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w:t>
      </w:r>
      <w:r w:rsidRPr="0046210B">
        <w:rPr>
          <w:b/>
          <w:caps/>
          <w:noProof/>
          <w:sz w:val="22"/>
          <w:szCs w:val="22"/>
        </w:rPr>
        <w:tab/>
        <w:t>Vaistinio preparato pavadinimas</w:t>
      </w:r>
    </w:p>
    <w:p w14:paraId="781265CE" w14:textId="77777777" w:rsidR="00D02E20" w:rsidRPr="0046210B" w:rsidRDefault="00D02E20" w:rsidP="00D02E20">
      <w:pPr>
        <w:ind w:left="567" w:hanging="567"/>
        <w:rPr>
          <w:noProof/>
          <w:sz w:val="22"/>
          <w:szCs w:val="22"/>
        </w:rPr>
      </w:pPr>
    </w:p>
    <w:p w14:paraId="74D87EA7" w14:textId="77777777" w:rsidR="00D02E20" w:rsidRPr="0046210B" w:rsidRDefault="00000000" w:rsidP="00D02E20">
      <w:pPr>
        <w:ind w:left="540" w:hanging="540"/>
        <w:rPr>
          <w:noProof/>
          <w:sz w:val="22"/>
          <w:szCs w:val="22"/>
        </w:rPr>
      </w:pPr>
      <w:r w:rsidRPr="0046210B">
        <w:rPr>
          <w:noProof/>
          <w:sz w:val="22"/>
          <w:szCs w:val="22"/>
        </w:rPr>
        <w:t xml:space="preserve">Humira 80 mg injekcinis tirpalas užpildytame švirkšte </w:t>
      </w:r>
    </w:p>
    <w:p w14:paraId="307FBF62" w14:textId="77777777" w:rsidR="00D02E20" w:rsidRPr="0046210B" w:rsidRDefault="00000000" w:rsidP="00D02E20">
      <w:pPr>
        <w:ind w:left="540" w:hanging="540"/>
        <w:rPr>
          <w:noProof/>
          <w:sz w:val="22"/>
          <w:szCs w:val="22"/>
        </w:rPr>
      </w:pPr>
      <w:r w:rsidRPr="0046210B">
        <w:rPr>
          <w:noProof/>
          <w:sz w:val="22"/>
          <w:szCs w:val="22"/>
        </w:rPr>
        <w:t>a</w:t>
      </w:r>
      <w:r w:rsidR="00475E4E" w:rsidRPr="0046210B">
        <w:rPr>
          <w:noProof/>
          <w:sz w:val="22"/>
          <w:szCs w:val="22"/>
        </w:rPr>
        <w:t>dalimumabum</w:t>
      </w:r>
    </w:p>
    <w:p w14:paraId="2FDDF00A" w14:textId="77777777" w:rsidR="00D02E20" w:rsidRPr="0046210B" w:rsidRDefault="00D02E20" w:rsidP="00D02E20">
      <w:pPr>
        <w:ind w:left="540" w:hanging="540"/>
        <w:rPr>
          <w:noProof/>
          <w:sz w:val="22"/>
          <w:szCs w:val="22"/>
        </w:rPr>
      </w:pPr>
    </w:p>
    <w:p w14:paraId="704E7683" w14:textId="77777777" w:rsidR="00D02E20" w:rsidRPr="0046210B" w:rsidRDefault="00D02E20" w:rsidP="00D02E20">
      <w:pPr>
        <w:ind w:left="567" w:hanging="567"/>
        <w:rPr>
          <w:noProof/>
          <w:sz w:val="22"/>
          <w:szCs w:val="22"/>
        </w:rPr>
      </w:pPr>
    </w:p>
    <w:p w14:paraId="0D25795A" w14:textId="77777777" w:rsidR="00D02E20" w:rsidRPr="0046210B" w:rsidRDefault="00000000" w:rsidP="00D02E20">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noProof/>
          <w:sz w:val="22"/>
          <w:szCs w:val="22"/>
        </w:rPr>
        <w:t>2.</w:t>
      </w:r>
      <w:r w:rsidRPr="0046210B">
        <w:rPr>
          <w:b/>
          <w:noProof/>
          <w:sz w:val="22"/>
          <w:szCs w:val="22"/>
        </w:rPr>
        <w:tab/>
      </w:r>
      <w:r w:rsidRPr="0046210B">
        <w:rPr>
          <w:b/>
          <w:caps/>
          <w:noProof/>
          <w:sz w:val="22"/>
          <w:szCs w:val="22"/>
        </w:rPr>
        <w:t xml:space="preserve"> Registruotojo pavadinimas </w:t>
      </w:r>
    </w:p>
    <w:p w14:paraId="71AD2B9D" w14:textId="77777777" w:rsidR="00D02E20" w:rsidRPr="0046210B" w:rsidRDefault="00D02E20" w:rsidP="00D02E20">
      <w:pPr>
        <w:ind w:left="567" w:hanging="567"/>
        <w:rPr>
          <w:noProof/>
          <w:sz w:val="22"/>
          <w:szCs w:val="22"/>
        </w:rPr>
      </w:pPr>
    </w:p>
    <w:p w14:paraId="1B6F0F89" w14:textId="77777777" w:rsidR="00D02E20" w:rsidRPr="0046210B" w:rsidRDefault="00000000" w:rsidP="00D02E20">
      <w:pPr>
        <w:ind w:left="567" w:hanging="567"/>
        <w:rPr>
          <w:noProof/>
          <w:sz w:val="22"/>
          <w:szCs w:val="22"/>
        </w:rPr>
      </w:pPr>
      <w:r w:rsidRPr="0046210B">
        <w:rPr>
          <w:noProof/>
          <w:sz w:val="22"/>
          <w:szCs w:val="22"/>
        </w:rPr>
        <w:t xml:space="preserve">AbbVie </w:t>
      </w:r>
      <w:r w:rsidR="00230B37" w:rsidRPr="00D76DBD">
        <w:rPr>
          <w:noProof/>
          <w:sz w:val="22"/>
          <w:szCs w:val="22"/>
          <w:highlight w:val="lightGray"/>
        </w:rPr>
        <w:t>(logotipas)</w:t>
      </w:r>
    </w:p>
    <w:p w14:paraId="0EB3CB05" w14:textId="77777777" w:rsidR="00D02E20" w:rsidRPr="0046210B" w:rsidRDefault="00D02E20" w:rsidP="00D02E20">
      <w:pPr>
        <w:ind w:left="567" w:hanging="567"/>
        <w:rPr>
          <w:noProof/>
          <w:sz w:val="22"/>
          <w:szCs w:val="22"/>
        </w:rPr>
      </w:pPr>
    </w:p>
    <w:p w14:paraId="228046E6" w14:textId="77777777" w:rsidR="00D02E20" w:rsidRPr="0046210B" w:rsidRDefault="00D02E20" w:rsidP="00D02E20">
      <w:pPr>
        <w:ind w:left="567" w:hanging="567"/>
        <w:rPr>
          <w:noProof/>
          <w:sz w:val="22"/>
          <w:szCs w:val="22"/>
        </w:rPr>
      </w:pPr>
    </w:p>
    <w:p w14:paraId="2E2CB55B" w14:textId="77777777" w:rsidR="00D02E20" w:rsidRPr="0046210B" w:rsidRDefault="00000000" w:rsidP="00D02E20">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noProof/>
          <w:sz w:val="22"/>
          <w:szCs w:val="22"/>
        </w:rPr>
        <w:t>3.</w:t>
      </w:r>
      <w:r w:rsidRPr="0046210B">
        <w:rPr>
          <w:b/>
          <w:noProof/>
          <w:sz w:val="22"/>
          <w:szCs w:val="22"/>
        </w:rPr>
        <w:tab/>
      </w:r>
      <w:r w:rsidRPr="0046210B">
        <w:rPr>
          <w:b/>
          <w:caps/>
          <w:noProof/>
          <w:sz w:val="22"/>
          <w:szCs w:val="22"/>
        </w:rPr>
        <w:t>tinkamumo laikas</w:t>
      </w:r>
    </w:p>
    <w:p w14:paraId="043628B2" w14:textId="77777777" w:rsidR="00D02E20" w:rsidRPr="0046210B" w:rsidRDefault="00D02E20" w:rsidP="00D02E20">
      <w:pPr>
        <w:ind w:left="567" w:hanging="567"/>
        <w:rPr>
          <w:noProof/>
          <w:sz w:val="22"/>
          <w:szCs w:val="22"/>
        </w:rPr>
      </w:pPr>
    </w:p>
    <w:p w14:paraId="2CC3F6D4" w14:textId="77777777" w:rsidR="00D02E20" w:rsidRPr="0046210B" w:rsidRDefault="00000000" w:rsidP="00D02E20">
      <w:pPr>
        <w:ind w:left="567" w:hanging="567"/>
        <w:rPr>
          <w:noProof/>
          <w:sz w:val="22"/>
          <w:szCs w:val="22"/>
        </w:rPr>
      </w:pPr>
      <w:r w:rsidRPr="0046210B">
        <w:rPr>
          <w:noProof/>
          <w:sz w:val="22"/>
          <w:szCs w:val="22"/>
        </w:rPr>
        <w:t>EXP</w:t>
      </w:r>
    </w:p>
    <w:p w14:paraId="74E0E566" w14:textId="77777777" w:rsidR="00D02E20" w:rsidRPr="0046210B" w:rsidRDefault="00D02E20" w:rsidP="00D02E20">
      <w:pPr>
        <w:ind w:left="567" w:hanging="567"/>
        <w:rPr>
          <w:noProof/>
          <w:sz w:val="22"/>
          <w:szCs w:val="22"/>
        </w:rPr>
      </w:pPr>
    </w:p>
    <w:p w14:paraId="72CD77B5" w14:textId="77777777" w:rsidR="00D02E20" w:rsidRPr="0046210B" w:rsidRDefault="00D02E20" w:rsidP="00D02E20">
      <w:pPr>
        <w:ind w:left="567" w:hanging="567"/>
        <w:rPr>
          <w:noProof/>
          <w:sz w:val="22"/>
          <w:szCs w:val="22"/>
        </w:rPr>
      </w:pPr>
    </w:p>
    <w:p w14:paraId="4F764C1F" w14:textId="77777777" w:rsidR="00D02E20" w:rsidRPr="0046210B" w:rsidRDefault="00000000" w:rsidP="00D02E20">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4.</w:t>
      </w:r>
      <w:r w:rsidRPr="0046210B">
        <w:rPr>
          <w:b/>
          <w:caps/>
          <w:noProof/>
          <w:sz w:val="22"/>
          <w:szCs w:val="22"/>
        </w:rPr>
        <w:tab/>
        <w:t xml:space="preserve">serijos numeris </w:t>
      </w:r>
    </w:p>
    <w:p w14:paraId="0853145C" w14:textId="77777777" w:rsidR="00D02E20" w:rsidRPr="0046210B" w:rsidRDefault="00D02E20" w:rsidP="00D02E20">
      <w:pPr>
        <w:ind w:left="567" w:hanging="567"/>
        <w:rPr>
          <w:noProof/>
          <w:sz w:val="22"/>
          <w:szCs w:val="22"/>
        </w:rPr>
      </w:pPr>
    </w:p>
    <w:p w14:paraId="7640D1C1" w14:textId="77777777" w:rsidR="00D02E20" w:rsidRPr="0046210B" w:rsidRDefault="00000000" w:rsidP="00D02E20">
      <w:pPr>
        <w:ind w:left="567" w:hanging="567"/>
        <w:rPr>
          <w:noProof/>
          <w:sz w:val="22"/>
          <w:szCs w:val="22"/>
        </w:rPr>
      </w:pPr>
      <w:r w:rsidRPr="0046210B">
        <w:rPr>
          <w:noProof/>
          <w:sz w:val="22"/>
          <w:szCs w:val="22"/>
        </w:rPr>
        <w:t>Lot</w:t>
      </w:r>
    </w:p>
    <w:p w14:paraId="2FBBCC21" w14:textId="77777777" w:rsidR="00D02E20" w:rsidRPr="0046210B" w:rsidRDefault="00D02E20" w:rsidP="00D02E20">
      <w:pPr>
        <w:ind w:left="567" w:hanging="567"/>
        <w:rPr>
          <w:noProof/>
          <w:sz w:val="22"/>
          <w:szCs w:val="22"/>
        </w:rPr>
      </w:pPr>
    </w:p>
    <w:p w14:paraId="5292E0EF" w14:textId="77777777" w:rsidR="00D02E20" w:rsidRPr="0046210B" w:rsidRDefault="00D02E20" w:rsidP="00D02E20">
      <w:pPr>
        <w:ind w:right="113"/>
        <w:rPr>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6E5B" w14:paraId="1A320863" w14:textId="77777777" w:rsidTr="00FE5807">
        <w:tc>
          <w:tcPr>
            <w:tcW w:w="9287" w:type="dxa"/>
          </w:tcPr>
          <w:p w14:paraId="67CC0D95" w14:textId="77777777" w:rsidR="00D02E20" w:rsidRPr="0046210B" w:rsidRDefault="00000000" w:rsidP="00FE5807">
            <w:pPr>
              <w:tabs>
                <w:tab w:val="left" w:pos="142"/>
              </w:tabs>
              <w:ind w:left="567" w:hanging="567"/>
              <w:rPr>
                <w:b/>
                <w:noProof/>
                <w:sz w:val="22"/>
                <w:szCs w:val="22"/>
              </w:rPr>
            </w:pPr>
            <w:r w:rsidRPr="0046210B">
              <w:rPr>
                <w:b/>
                <w:noProof/>
                <w:sz w:val="22"/>
                <w:szCs w:val="22"/>
              </w:rPr>
              <w:t>5.</w:t>
            </w:r>
            <w:r w:rsidRPr="0046210B">
              <w:rPr>
                <w:b/>
                <w:noProof/>
                <w:sz w:val="22"/>
                <w:szCs w:val="22"/>
              </w:rPr>
              <w:tab/>
              <w:t>KITA</w:t>
            </w:r>
          </w:p>
        </w:tc>
      </w:tr>
    </w:tbl>
    <w:p w14:paraId="0C789017" w14:textId="77777777" w:rsidR="00D02E20" w:rsidRPr="0046210B" w:rsidRDefault="00D02E20" w:rsidP="00D02E20">
      <w:pPr>
        <w:ind w:right="113"/>
        <w:rPr>
          <w:noProof/>
          <w:sz w:val="22"/>
          <w:szCs w:val="22"/>
        </w:rPr>
      </w:pPr>
    </w:p>
    <w:p w14:paraId="083C78D5" w14:textId="77777777" w:rsidR="00D02E20" w:rsidRPr="0046210B" w:rsidRDefault="00000000" w:rsidP="00D02E20">
      <w:pPr>
        <w:ind w:right="113"/>
        <w:rPr>
          <w:noProof/>
          <w:sz w:val="22"/>
          <w:szCs w:val="22"/>
        </w:rPr>
      </w:pPr>
      <w:r w:rsidRPr="0046210B">
        <w:rPr>
          <w:noProof/>
          <w:sz w:val="22"/>
          <w:szCs w:val="22"/>
        </w:rPr>
        <w:t>Informaciją apie laikymo sąlygas skaitykite pakuotės lapelyje.</w:t>
      </w:r>
    </w:p>
    <w:p w14:paraId="12F438E1" w14:textId="77777777" w:rsidR="00D02E20" w:rsidRPr="0046210B" w:rsidRDefault="00D02E20" w:rsidP="00D02E20">
      <w:pPr>
        <w:ind w:right="113"/>
        <w:rPr>
          <w:noProof/>
          <w:sz w:val="22"/>
          <w:szCs w:val="22"/>
        </w:rPr>
      </w:pPr>
    </w:p>
    <w:p w14:paraId="3E36DDBD" w14:textId="77777777" w:rsidR="00D02E20" w:rsidRPr="0046210B" w:rsidRDefault="00000000" w:rsidP="00D02E20">
      <w:pPr>
        <w:ind w:right="113"/>
        <w:rPr>
          <w:noProof/>
          <w:sz w:val="22"/>
          <w:szCs w:val="22"/>
        </w:rPr>
      </w:pPr>
      <w:r w:rsidRPr="0046210B">
        <w:rPr>
          <w:noProof/>
          <w:sz w:val="22"/>
          <w:szCs w:val="22"/>
        </w:rPr>
        <w:t>Vienkartiniam vartojimui.</w:t>
      </w:r>
    </w:p>
    <w:p w14:paraId="59E578DF" w14:textId="77777777" w:rsidR="0068225A" w:rsidRPr="0046210B" w:rsidRDefault="0068225A" w:rsidP="0068225A">
      <w:pPr>
        <w:ind w:left="567" w:hanging="567"/>
        <w:rPr>
          <w:noProof/>
          <w:sz w:val="22"/>
          <w:szCs w:val="22"/>
        </w:rPr>
      </w:pPr>
    </w:p>
    <w:p w14:paraId="535ADB5A" w14:textId="77777777" w:rsidR="0068225A" w:rsidRPr="0046210B" w:rsidRDefault="0068225A" w:rsidP="0068225A">
      <w:pPr>
        <w:ind w:left="567" w:hanging="567"/>
        <w:rPr>
          <w:noProof/>
          <w:sz w:val="22"/>
          <w:szCs w:val="22"/>
        </w:rPr>
      </w:pPr>
    </w:p>
    <w:p w14:paraId="5F9DEB74" w14:textId="77777777" w:rsidR="0068225A" w:rsidRPr="0046210B" w:rsidRDefault="0068225A" w:rsidP="00D02E20">
      <w:pPr>
        <w:ind w:right="113"/>
        <w:rPr>
          <w:noProof/>
          <w:sz w:val="22"/>
          <w:szCs w:val="22"/>
        </w:rPr>
      </w:pPr>
    </w:p>
    <w:p w14:paraId="485EA039" w14:textId="77777777" w:rsidR="00D02E20" w:rsidRPr="0046210B" w:rsidRDefault="00000000" w:rsidP="00D02E20">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noProof/>
          <w:sz w:val="22"/>
          <w:szCs w:val="22"/>
        </w:rPr>
        <w:br w:type="page"/>
      </w:r>
      <w:r w:rsidRPr="0046210B">
        <w:rPr>
          <w:b/>
          <w:caps/>
          <w:noProof/>
          <w:sz w:val="22"/>
          <w:szCs w:val="22"/>
        </w:rPr>
        <w:lastRenderedPageBreak/>
        <w:t>Minimali informacija ant mažų vidinių pakuočių</w:t>
      </w:r>
    </w:p>
    <w:p w14:paraId="713597CD" w14:textId="77777777" w:rsidR="00D02E20" w:rsidRPr="0046210B" w:rsidRDefault="00D02E20" w:rsidP="00D02E20">
      <w:pPr>
        <w:pBdr>
          <w:top w:val="single" w:sz="4" w:space="1" w:color="auto"/>
          <w:left w:val="single" w:sz="4" w:space="4" w:color="auto"/>
          <w:bottom w:val="single" w:sz="4" w:space="1" w:color="auto"/>
          <w:right w:val="single" w:sz="4" w:space="4" w:color="auto"/>
        </w:pBdr>
        <w:rPr>
          <w:b/>
          <w:caps/>
          <w:noProof/>
          <w:sz w:val="22"/>
          <w:szCs w:val="22"/>
        </w:rPr>
      </w:pPr>
    </w:p>
    <w:p w14:paraId="300D7F4C" w14:textId="77777777" w:rsidR="00D02E20" w:rsidRPr="0046210B" w:rsidRDefault="00000000" w:rsidP="00D02E20">
      <w:pPr>
        <w:pBdr>
          <w:top w:val="single" w:sz="4" w:space="1" w:color="auto"/>
          <w:left w:val="single" w:sz="4" w:space="4" w:color="auto"/>
          <w:bottom w:val="single" w:sz="4" w:space="1" w:color="auto"/>
          <w:right w:val="single" w:sz="4" w:space="4" w:color="auto"/>
        </w:pBdr>
        <w:rPr>
          <w:bCs/>
          <w:caps/>
          <w:noProof/>
          <w:sz w:val="22"/>
          <w:szCs w:val="22"/>
        </w:rPr>
      </w:pPr>
      <w:r w:rsidRPr="0046210B">
        <w:rPr>
          <w:b/>
          <w:caps/>
          <w:noProof/>
          <w:sz w:val="22"/>
          <w:szCs w:val="22"/>
        </w:rPr>
        <w:t>Švirkšto etiketė</w:t>
      </w:r>
    </w:p>
    <w:p w14:paraId="10D948C6" w14:textId="77777777" w:rsidR="00D02E20" w:rsidRPr="0046210B" w:rsidRDefault="00D02E20" w:rsidP="00D02E20">
      <w:pPr>
        <w:ind w:left="567" w:hanging="567"/>
        <w:rPr>
          <w:bCs/>
          <w:caps/>
          <w:noProof/>
          <w:sz w:val="22"/>
          <w:szCs w:val="22"/>
        </w:rPr>
      </w:pPr>
    </w:p>
    <w:p w14:paraId="7AC99650" w14:textId="77777777" w:rsidR="00D02E20" w:rsidRPr="0046210B" w:rsidRDefault="00D02E20" w:rsidP="00D02E20">
      <w:pPr>
        <w:ind w:left="567" w:hanging="567"/>
        <w:rPr>
          <w:bCs/>
          <w:caps/>
          <w:noProof/>
          <w:sz w:val="22"/>
          <w:szCs w:val="22"/>
        </w:rPr>
      </w:pPr>
    </w:p>
    <w:p w14:paraId="229878B8" w14:textId="77777777" w:rsidR="00D02E20" w:rsidRPr="0046210B" w:rsidRDefault="00000000" w:rsidP="00D02E20">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w:t>
      </w:r>
      <w:r w:rsidRPr="0046210B">
        <w:rPr>
          <w:b/>
          <w:caps/>
          <w:noProof/>
          <w:sz w:val="22"/>
          <w:szCs w:val="22"/>
        </w:rPr>
        <w:tab/>
        <w:t>Vaistinio preparato pavadinimas ir vartojimo būdas</w:t>
      </w:r>
    </w:p>
    <w:p w14:paraId="4E5BF5D9" w14:textId="77777777" w:rsidR="00D02E20" w:rsidRPr="0046210B" w:rsidRDefault="00D02E20" w:rsidP="00D02E20">
      <w:pPr>
        <w:ind w:left="567" w:hanging="567"/>
        <w:rPr>
          <w:noProof/>
          <w:sz w:val="22"/>
          <w:szCs w:val="22"/>
        </w:rPr>
      </w:pPr>
    </w:p>
    <w:p w14:paraId="38F358DA" w14:textId="77777777" w:rsidR="00D02E20" w:rsidRPr="0046210B" w:rsidRDefault="00000000" w:rsidP="00D02E20">
      <w:pPr>
        <w:ind w:left="540" w:hanging="540"/>
        <w:rPr>
          <w:noProof/>
          <w:sz w:val="22"/>
          <w:szCs w:val="22"/>
        </w:rPr>
      </w:pPr>
      <w:r w:rsidRPr="0046210B">
        <w:rPr>
          <w:noProof/>
          <w:sz w:val="22"/>
          <w:szCs w:val="22"/>
        </w:rPr>
        <w:t>Humira 80 mg injekcija</w:t>
      </w:r>
    </w:p>
    <w:p w14:paraId="6AA486EC" w14:textId="77777777" w:rsidR="00D02E20" w:rsidRPr="0046210B" w:rsidRDefault="00000000" w:rsidP="00D02E20">
      <w:pPr>
        <w:ind w:left="540" w:hanging="540"/>
        <w:rPr>
          <w:noProof/>
          <w:sz w:val="22"/>
          <w:szCs w:val="22"/>
        </w:rPr>
      </w:pPr>
      <w:r w:rsidRPr="0046210B">
        <w:rPr>
          <w:noProof/>
          <w:sz w:val="22"/>
          <w:szCs w:val="22"/>
        </w:rPr>
        <w:t>a</w:t>
      </w:r>
      <w:r w:rsidR="00475E4E" w:rsidRPr="0046210B">
        <w:rPr>
          <w:noProof/>
          <w:sz w:val="22"/>
          <w:szCs w:val="22"/>
        </w:rPr>
        <w:t>dalimumabum</w:t>
      </w:r>
    </w:p>
    <w:p w14:paraId="44D902DF" w14:textId="77777777" w:rsidR="00D02E20" w:rsidRPr="0046210B" w:rsidRDefault="00000000" w:rsidP="00D02E20">
      <w:pPr>
        <w:ind w:left="540" w:hanging="540"/>
        <w:rPr>
          <w:b/>
          <w:noProof/>
          <w:sz w:val="22"/>
          <w:szCs w:val="22"/>
        </w:rPr>
      </w:pPr>
      <w:r w:rsidRPr="0046210B">
        <w:rPr>
          <w:noProof/>
          <w:sz w:val="22"/>
          <w:szCs w:val="22"/>
        </w:rPr>
        <w:t>s.c.</w:t>
      </w:r>
    </w:p>
    <w:p w14:paraId="544FF782" w14:textId="77777777" w:rsidR="00D02E20" w:rsidRPr="0046210B" w:rsidRDefault="00D02E20" w:rsidP="00D02E20">
      <w:pPr>
        <w:ind w:left="567" w:hanging="567"/>
        <w:rPr>
          <w:noProof/>
          <w:sz w:val="22"/>
          <w:szCs w:val="22"/>
        </w:rPr>
      </w:pPr>
    </w:p>
    <w:p w14:paraId="1AD70F8B" w14:textId="77777777" w:rsidR="00D02E20" w:rsidRPr="0046210B" w:rsidRDefault="00D02E20" w:rsidP="00D02E20">
      <w:pPr>
        <w:ind w:left="567" w:hanging="567"/>
        <w:rPr>
          <w:noProof/>
          <w:sz w:val="22"/>
          <w:szCs w:val="22"/>
        </w:rPr>
      </w:pPr>
    </w:p>
    <w:p w14:paraId="477C0EC1" w14:textId="77777777" w:rsidR="00D02E20" w:rsidRPr="0046210B" w:rsidRDefault="00000000" w:rsidP="00D02E20">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noProof/>
          <w:sz w:val="22"/>
          <w:szCs w:val="22"/>
        </w:rPr>
        <w:t>2.</w:t>
      </w:r>
      <w:r w:rsidRPr="0046210B">
        <w:rPr>
          <w:b/>
          <w:noProof/>
          <w:sz w:val="22"/>
          <w:szCs w:val="22"/>
        </w:rPr>
        <w:tab/>
      </w:r>
      <w:r w:rsidRPr="0046210B">
        <w:rPr>
          <w:b/>
          <w:caps/>
          <w:noProof/>
          <w:sz w:val="22"/>
          <w:szCs w:val="22"/>
        </w:rPr>
        <w:t>vartojimo metodas</w:t>
      </w:r>
    </w:p>
    <w:p w14:paraId="7D4ED1FC" w14:textId="77777777" w:rsidR="00D02E20" w:rsidRPr="0046210B" w:rsidRDefault="00D02E20" w:rsidP="00D02E20">
      <w:pPr>
        <w:ind w:left="567" w:hanging="567"/>
        <w:rPr>
          <w:bCs/>
          <w:noProof/>
          <w:sz w:val="22"/>
          <w:szCs w:val="22"/>
        </w:rPr>
      </w:pPr>
    </w:p>
    <w:p w14:paraId="53DAA283" w14:textId="77777777" w:rsidR="00D02E20" w:rsidRPr="0046210B" w:rsidRDefault="00D02E20" w:rsidP="00D02E20">
      <w:pPr>
        <w:ind w:left="567" w:hanging="567"/>
        <w:rPr>
          <w:bCs/>
          <w:noProof/>
          <w:sz w:val="22"/>
          <w:szCs w:val="22"/>
        </w:rPr>
      </w:pPr>
    </w:p>
    <w:p w14:paraId="05996013" w14:textId="77777777" w:rsidR="00D02E20" w:rsidRPr="0046210B" w:rsidRDefault="00000000" w:rsidP="00D02E20">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noProof/>
          <w:sz w:val="22"/>
          <w:szCs w:val="22"/>
        </w:rPr>
        <w:t>3.</w:t>
      </w:r>
      <w:r w:rsidRPr="0046210B">
        <w:rPr>
          <w:b/>
          <w:noProof/>
          <w:sz w:val="22"/>
          <w:szCs w:val="22"/>
        </w:rPr>
        <w:tab/>
      </w:r>
      <w:r w:rsidRPr="0046210B">
        <w:rPr>
          <w:b/>
          <w:caps/>
          <w:noProof/>
          <w:sz w:val="22"/>
          <w:szCs w:val="22"/>
        </w:rPr>
        <w:t>tinkamumo laikas</w:t>
      </w:r>
    </w:p>
    <w:p w14:paraId="68075C44" w14:textId="77777777" w:rsidR="00D02E20" w:rsidRPr="0046210B" w:rsidRDefault="00D02E20" w:rsidP="00D02E20">
      <w:pPr>
        <w:ind w:left="567" w:hanging="567"/>
        <w:rPr>
          <w:noProof/>
          <w:sz w:val="22"/>
          <w:szCs w:val="22"/>
        </w:rPr>
      </w:pPr>
    </w:p>
    <w:p w14:paraId="7D6B92B6" w14:textId="77777777" w:rsidR="00D02E20" w:rsidRPr="0046210B" w:rsidRDefault="00000000" w:rsidP="00D02E20">
      <w:pPr>
        <w:ind w:left="567" w:hanging="567"/>
        <w:rPr>
          <w:noProof/>
          <w:sz w:val="22"/>
          <w:szCs w:val="22"/>
        </w:rPr>
      </w:pPr>
      <w:r w:rsidRPr="0046210B">
        <w:rPr>
          <w:noProof/>
          <w:sz w:val="22"/>
          <w:szCs w:val="22"/>
        </w:rPr>
        <w:t>EXP</w:t>
      </w:r>
    </w:p>
    <w:p w14:paraId="22E8538B" w14:textId="77777777" w:rsidR="00D02E20" w:rsidRPr="0046210B" w:rsidRDefault="00D02E20" w:rsidP="00D02E20">
      <w:pPr>
        <w:ind w:left="567" w:hanging="567"/>
        <w:rPr>
          <w:noProof/>
          <w:sz w:val="22"/>
          <w:szCs w:val="22"/>
        </w:rPr>
      </w:pPr>
    </w:p>
    <w:p w14:paraId="45D9C60D" w14:textId="77777777" w:rsidR="00D02E20" w:rsidRPr="0046210B" w:rsidRDefault="00D02E20" w:rsidP="00D02E20">
      <w:pPr>
        <w:ind w:left="567" w:hanging="567"/>
        <w:rPr>
          <w:noProof/>
          <w:sz w:val="22"/>
          <w:szCs w:val="22"/>
        </w:rPr>
      </w:pPr>
    </w:p>
    <w:p w14:paraId="4E8FB04C" w14:textId="77777777" w:rsidR="00D02E20" w:rsidRPr="0046210B" w:rsidRDefault="00000000" w:rsidP="00D02E20">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4.</w:t>
      </w:r>
      <w:r w:rsidRPr="0046210B">
        <w:rPr>
          <w:b/>
          <w:caps/>
          <w:noProof/>
          <w:sz w:val="22"/>
          <w:szCs w:val="22"/>
        </w:rPr>
        <w:tab/>
        <w:t>serijos numeris</w:t>
      </w:r>
    </w:p>
    <w:p w14:paraId="796B29B3" w14:textId="77777777" w:rsidR="00D02E20" w:rsidRPr="0046210B" w:rsidRDefault="00D02E20" w:rsidP="00D02E20">
      <w:pPr>
        <w:ind w:left="567" w:hanging="567"/>
        <w:rPr>
          <w:noProof/>
          <w:sz w:val="22"/>
          <w:szCs w:val="22"/>
        </w:rPr>
      </w:pPr>
    </w:p>
    <w:p w14:paraId="1F2BACEB" w14:textId="77777777" w:rsidR="00D02E20" w:rsidRPr="0046210B" w:rsidRDefault="00000000" w:rsidP="00D02E20">
      <w:pPr>
        <w:ind w:left="567" w:hanging="567"/>
        <w:rPr>
          <w:noProof/>
          <w:sz w:val="22"/>
          <w:szCs w:val="22"/>
        </w:rPr>
      </w:pPr>
      <w:r w:rsidRPr="0046210B">
        <w:rPr>
          <w:noProof/>
          <w:sz w:val="22"/>
          <w:szCs w:val="22"/>
        </w:rPr>
        <w:t>Lot</w:t>
      </w:r>
    </w:p>
    <w:p w14:paraId="699574A2" w14:textId="77777777" w:rsidR="00D02E20" w:rsidRPr="0046210B" w:rsidRDefault="00D02E20" w:rsidP="00D02E20">
      <w:pPr>
        <w:ind w:left="567" w:hanging="567"/>
        <w:rPr>
          <w:noProof/>
          <w:sz w:val="22"/>
          <w:szCs w:val="22"/>
        </w:rPr>
      </w:pPr>
    </w:p>
    <w:p w14:paraId="25A84CB6" w14:textId="77777777" w:rsidR="00D02E20" w:rsidRPr="0046210B" w:rsidRDefault="00D02E20" w:rsidP="00D02E20">
      <w:pPr>
        <w:ind w:left="567" w:hanging="567"/>
        <w:rPr>
          <w:noProof/>
          <w:sz w:val="22"/>
          <w:szCs w:val="22"/>
        </w:rPr>
      </w:pPr>
    </w:p>
    <w:p w14:paraId="44939E23" w14:textId="77777777" w:rsidR="00D02E20" w:rsidRPr="0046210B" w:rsidRDefault="00000000" w:rsidP="00D02E20">
      <w:pPr>
        <w:pBdr>
          <w:top w:val="single" w:sz="4" w:space="1" w:color="auto"/>
          <w:left w:val="single" w:sz="4" w:space="4" w:color="auto"/>
          <w:bottom w:val="single" w:sz="4" w:space="1" w:color="auto"/>
          <w:right w:val="single" w:sz="4" w:space="4" w:color="auto"/>
        </w:pBdr>
        <w:ind w:left="567" w:hanging="567"/>
        <w:rPr>
          <w:b/>
          <w:bCs/>
          <w:noProof/>
          <w:sz w:val="22"/>
          <w:szCs w:val="22"/>
        </w:rPr>
      </w:pPr>
      <w:r w:rsidRPr="0046210B">
        <w:rPr>
          <w:b/>
          <w:caps/>
          <w:noProof/>
          <w:sz w:val="22"/>
          <w:szCs w:val="22"/>
        </w:rPr>
        <w:t>5.</w:t>
      </w:r>
      <w:r w:rsidRPr="0046210B">
        <w:rPr>
          <w:b/>
          <w:caps/>
          <w:noProof/>
          <w:sz w:val="22"/>
          <w:szCs w:val="22"/>
        </w:rPr>
        <w:tab/>
        <w:t>kiekis</w:t>
      </w:r>
      <w:r w:rsidRPr="0046210B">
        <w:rPr>
          <w:b/>
          <w:bCs/>
          <w:noProof/>
          <w:sz w:val="22"/>
          <w:szCs w:val="22"/>
        </w:rPr>
        <w:t xml:space="preserve"> (MASĖ, TŪRIS ARBA VIENETAI)</w:t>
      </w:r>
    </w:p>
    <w:p w14:paraId="6E266B25" w14:textId="77777777" w:rsidR="00D02E20" w:rsidRPr="0046210B" w:rsidRDefault="00D02E20" w:rsidP="00D02E20">
      <w:pPr>
        <w:ind w:left="567" w:hanging="567"/>
        <w:rPr>
          <w:noProof/>
          <w:sz w:val="22"/>
          <w:szCs w:val="22"/>
        </w:rPr>
      </w:pPr>
    </w:p>
    <w:p w14:paraId="52E960C1" w14:textId="77777777" w:rsidR="00D02E20" w:rsidRPr="0046210B" w:rsidRDefault="00000000" w:rsidP="00D02E20">
      <w:pPr>
        <w:ind w:left="567" w:hanging="567"/>
        <w:rPr>
          <w:noProof/>
          <w:sz w:val="22"/>
          <w:szCs w:val="22"/>
        </w:rPr>
      </w:pPr>
      <w:r w:rsidRPr="0046210B">
        <w:rPr>
          <w:noProof/>
          <w:sz w:val="22"/>
          <w:szCs w:val="22"/>
        </w:rPr>
        <w:t>8</w:t>
      </w:r>
      <w:r w:rsidR="00A2624B" w:rsidRPr="0046210B">
        <w:rPr>
          <w:noProof/>
          <w:sz w:val="22"/>
          <w:szCs w:val="22"/>
        </w:rPr>
        <w:t>0 mg</w:t>
      </w:r>
      <w:r w:rsidR="0050061C" w:rsidRPr="0046210B">
        <w:rPr>
          <w:noProof/>
          <w:sz w:val="22"/>
          <w:szCs w:val="22"/>
        </w:rPr>
        <w:t>/</w:t>
      </w:r>
      <w:r w:rsidR="0050061C" w:rsidRPr="00D76DBD">
        <w:rPr>
          <w:noProof/>
          <w:sz w:val="22"/>
          <w:szCs w:val="22"/>
          <w:highlight w:val="lightGray"/>
        </w:rPr>
        <w:t>0,8 ml</w:t>
      </w:r>
    </w:p>
    <w:p w14:paraId="5E319EC2" w14:textId="77777777" w:rsidR="00D02E20" w:rsidRPr="0046210B" w:rsidRDefault="00D02E20" w:rsidP="00D02E20">
      <w:pPr>
        <w:ind w:right="113"/>
        <w:rPr>
          <w:noProof/>
          <w:sz w:val="22"/>
          <w:szCs w:val="22"/>
        </w:rPr>
      </w:pPr>
    </w:p>
    <w:p w14:paraId="30A45FBB" w14:textId="77777777" w:rsidR="00D02E20" w:rsidRPr="0046210B" w:rsidRDefault="00D02E20" w:rsidP="00D02E20">
      <w:pPr>
        <w:ind w:right="113"/>
        <w:rPr>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6E5B" w14:paraId="724A05E6" w14:textId="77777777" w:rsidTr="00FE5807">
        <w:tc>
          <w:tcPr>
            <w:tcW w:w="9287" w:type="dxa"/>
          </w:tcPr>
          <w:p w14:paraId="2CF947F3" w14:textId="77777777" w:rsidR="00D02E20" w:rsidRPr="0046210B" w:rsidRDefault="00000000" w:rsidP="00FE5807">
            <w:pPr>
              <w:tabs>
                <w:tab w:val="left" w:pos="142"/>
              </w:tabs>
              <w:ind w:left="567" w:hanging="567"/>
              <w:rPr>
                <w:b/>
                <w:noProof/>
                <w:sz w:val="22"/>
                <w:szCs w:val="22"/>
              </w:rPr>
            </w:pPr>
            <w:r w:rsidRPr="0046210B">
              <w:rPr>
                <w:b/>
                <w:noProof/>
                <w:sz w:val="22"/>
                <w:szCs w:val="22"/>
              </w:rPr>
              <w:t>6.</w:t>
            </w:r>
            <w:r w:rsidRPr="0046210B">
              <w:rPr>
                <w:b/>
                <w:noProof/>
                <w:sz w:val="22"/>
                <w:szCs w:val="22"/>
              </w:rPr>
              <w:tab/>
              <w:t>KITA</w:t>
            </w:r>
          </w:p>
        </w:tc>
      </w:tr>
    </w:tbl>
    <w:p w14:paraId="1CD1337B" w14:textId="77777777" w:rsidR="00604674" w:rsidRPr="0046210B" w:rsidRDefault="00000000" w:rsidP="00EF27BC">
      <w:pPr>
        <w:pBdr>
          <w:top w:val="single" w:sz="4" w:space="1" w:color="auto"/>
          <w:left w:val="single" w:sz="4" w:space="4" w:color="auto"/>
          <w:bottom w:val="single" w:sz="4" w:space="1" w:color="auto"/>
          <w:right w:val="single" w:sz="4" w:space="4" w:color="auto"/>
        </w:pBdr>
        <w:ind w:left="567" w:hanging="567"/>
      </w:pPr>
      <w:r w:rsidRPr="0046210B">
        <w:rPr>
          <w:b/>
          <w:caps/>
          <w:noProof/>
          <w:sz w:val="22"/>
          <w:szCs w:val="22"/>
        </w:rPr>
        <w:br w:type="page"/>
      </w:r>
      <w:r w:rsidR="009575AB" w:rsidRPr="0046210B">
        <w:rPr>
          <w:b/>
          <w:caps/>
          <w:noProof/>
          <w:sz w:val="22"/>
          <w:szCs w:val="22"/>
        </w:rPr>
        <w:lastRenderedPageBreak/>
        <w:t xml:space="preserve">  </w:t>
      </w:r>
    </w:p>
    <w:p w14:paraId="20B0B0F4" w14:textId="77777777" w:rsidR="002D015C" w:rsidRPr="0046210B" w:rsidRDefault="00000000" w:rsidP="00FB718A">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 xml:space="preserve">Informacija ant išorinės pakuotės </w:t>
      </w:r>
    </w:p>
    <w:p w14:paraId="35814E1E" w14:textId="77777777" w:rsidR="002D015C" w:rsidRPr="0046210B" w:rsidRDefault="002D015C" w:rsidP="002D015C">
      <w:pPr>
        <w:pBdr>
          <w:top w:val="single" w:sz="4" w:space="1" w:color="auto"/>
          <w:left w:val="single" w:sz="4" w:space="4" w:color="auto"/>
          <w:bottom w:val="single" w:sz="4" w:space="1" w:color="auto"/>
          <w:right w:val="single" w:sz="4" w:space="4" w:color="auto"/>
        </w:pBdr>
        <w:ind w:left="567" w:hanging="567"/>
        <w:rPr>
          <w:noProof/>
          <w:sz w:val="22"/>
          <w:szCs w:val="22"/>
        </w:rPr>
      </w:pPr>
    </w:p>
    <w:p w14:paraId="3C9EA7B2" w14:textId="77777777" w:rsidR="002D015C" w:rsidRPr="0046210B" w:rsidRDefault="00000000" w:rsidP="002D015C">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IŠORINĖ dėžutė</w:t>
      </w:r>
    </w:p>
    <w:p w14:paraId="2D94267D" w14:textId="77777777" w:rsidR="002D015C" w:rsidRPr="0046210B" w:rsidRDefault="002D015C" w:rsidP="002D015C">
      <w:pPr>
        <w:ind w:left="567" w:hanging="567"/>
        <w:rPr>
          <w:noProof/>
          <w:sz w:val="22"/>
          <w:szCs w:val="22"/>
        </w:rPr>
      </w:pPr>
    </w:p>
    <w:p w14:paraId="2795668C" w14:textId="77777777" w:rsidR="002D015C" w:rsidRPr="0046210B" w:rsidRDefault="002D015C" w:rsidP="002D015C">
      <w:pPr>
        <w:ind w:left="567" w:hanging="567"/>
        <w:rPr>
          <w:noProof/>
          <w:sz w:val="22"/>
          <w:szCs w:val="22"/>
        </w:rPr>
      </w:pPr>
    </w:p>
    <w:p w14:paraId="298BDA3C" w14:textId="77777777" w:rsidR="002D015C" w:rsidRPr="0046210B" w:rsidRDefault="00000000" w:rsidP="002D015C">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w:t>
      </w:r>
      <w:r w:rsidRPr="0046210B">
        <w:rPr>
          <w:b/>
          <w:caps/>
          <w:noProof/>
          <w:sz w:val="22"/>
          <w:szCs w:val="22"/>
        </w:rPr>
        <w:tab/>
        <w:t>vaistinio preparato pavadinimas</w:t>
      </w:r>
    </w:p>
    <w:p w14:paraId="753FED4F" w14:textId="77777777" w:rsidR="002D015C" w:rsidRPr="0046210B" w:rsidRDefault="002D015C" w:rsidP="002D015C">
      <w:pPr>
        <w:ind w:left="567" w:hanging="567"/>
        <w:rPr>
          <w:noProof/>
          <w:sz w:val="22"/>
          <w:szCs w:val="22"/>
        </w:rPr>
      </w:pPr>
    </w:p>
    <w:p w14:paraId="307FF4C6" w14:textId="77777777" w:rsidR="002D015C" w:rsidRPr="0046210B" w:rsidRDefault="00000000" w:rsidP="002D015C">
      <w:pPr>
        <w:ind w:left="540" w:hanging="540"/>
        <w:rPr>
          <w:noProof/>
          <w:sz w:val="22"/>
          <w:szCs w:val="22"/>
        </w:rPr>
      </w:pPr>
      <w:r w:rsidRPr="0046210B">
        <w:rPr>
          <w:noProof/>
          <w:sz w:val="22"/>
          <w:szCs w:val="22"/>
        </w:rPr>
        <w:t>Humira 80 mg injekcinis tirpalas užpildytame švirkštiklyje</w:t>
      </w:r>
    </w:p>
    <w:p w14:paraId="37DE1A2F" w14:textId="77777777" w:rsidR="002D015C" w:rsidRPr="0046210B" w:rsidRDefault="00000000" w:rsidP="002D015C">
      <w:pPr>
        <w:ind w:left="540" w:hanging="540"/>
        <w:rPr>
          <w:noProof/>
          <w:sz w:val="22"/>
          <w:szCs w:val="22"/>
        </w:rPr>
      </w:pPr>
      <w:r w:rsidRPr="0046210B">
        <w:rPr>
          <w:noProof/>
          <w:sz w:val="22"/>
          <w:szCs w:val="22"/>
        </w:rPr>
        <w:t>adalimumab</w:t>
      </w:r>
      <w:r w:rsidR="00475E4E" w:rsidRPr="0046210B">
        <w:rPr>
          <w:noProof/>
          <w:sz w:val="22"/>
          <w:szCs w:val="22"/>
        </w:rPr>
        <w:t>um</w:t>
      </w:r>
    </w:p>
    <w:p w14:paraId="5E9F5723" w14:textId="77777777" w:rsidR="002D015C" w:rsidRPr="0046210B" w:rsidRDefault="002D015C" w:rsidP="002D015C">
      <w:pPr>
        <w:ind w:left="567" w:hanging="567"/>
        <w:rPr>
          <w:noProof/>
          <w:sz w:val="22"/>
          <w:szCs w:val="22"/>
        </w:rPr>
      </w:pPr>
    </w:p>
    <w:p w14:paraId="21DEC04B" w14:textId="77777777" w:rsidR="002D015C" w:rsidRPr="0046210B" w:rsidRDefault="002D015C" w:rsidP="002D015C">
      <w:pPr>
        <w:ind w:left="567" w:hanging="567"/>
        <w:rPr>
          <w:noProof/>
          <w:sz w:val="22"/>
          <w:szCs w:val="22"/>
        </w:rPr>
      </w:pPr>
    </w:p>
    <w:p w14:paraId="7983CA45" w14:textId="77777777" w:rsidR="002D015C" w:rsidRPr="0046210B" w:rsidRDefault="00000000" w:rsidP="002D015C">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2.</w:t>
      </w:r>
      <w:r w:rsidRPr="0046210B">
        <w:rPr>
          <w:b/>
          <w:caps/>
          <w:noProof/>
          <w:sz w:val="22"/>
          <w:szCs w:val="22"/>
        </w:rPr>
        <w:tab/>
        <w:t>veiklioji medžiaga ir jos kiekis</w:t>
      </w:r>
    </w:p>
    <w:p w14:paraId="4FF3AEC7" w14:textId="77777777" w:rsidR="002D015C" w:rsidRPr="0046210B" w:rsidRDefault="002D015C" w:rsidP="002D015C">
      <w:pPr>
        <w:ind w:left="567" w:hanging="567"/>
        <w:rPr>
          <w:caps/>
          <w:noProof/>
          <w:sz w:val="22"/>
          <w:szCs w:val="22"/>
        </w:rPr>
      </w:pPr>
    </w:p>
    <w:p w14:paraId="5284EFEB" w14:textId="77777777" w:rsidR="002D015C" w:rsidRPr="0046210B" w:rsidRDefault="00000000" w:rsidP="002D015C">
      <w:pPr>
        <w:pStyle w:val="EndnoteText"/>
        <w:tabs>
          <w:tab w:val="clear" w:pos="567"/>
        </w:tabs>
        <w:rPr>
          <w:noProof/>
          <w:szCs w:val="22"/>
          <w:lang w:val="lt-LT"/>
        </w:rPr>
      </w:pPr>
      <w:r w:rsidRPr="0046210B">
        <w:rPr>
          <w:noProof/>
          <w:szCs w:val="22"/>
          <w:lang w:val="lt-LT"/>
        </w:rPr>
        <w:t>Viename 0,8 ml užpildytame švirkštiklyje yra 80 mg adalimumabo.</w:t>
      </w:r>
    </w:p>
    <w:p w14:paraId="50F4EC3A" w14:textId="77777777" w:rsidR="002D015C" w:rsidRPr="0046210B" w:rsidRDefault="002D015C" w:rsidP="002D015C">
      <w:pPr>
        <w:ind w:left="567" w:hanging="567"/>
        <w:rPr>
          <w:caps/>
          <w:noProof/>
          <w:sz w:val="22"/>
          <w:szCs w:val="22"/>
        </w:rPr>
      </w:pPr>
    </w:p>
    <w:p w14:paraId="5F174F73" w14:textId="77777777" w:rsidR="002D015C" w:rsidRPr="0046210B" w:rsidRDefault="002D015C" w:rsidP="002D015C">
      <w:pPr>
        <w:ind w:left="567" w:hanging="567"/>
        <w:rPr>
          <w:caps/>
          <w:noProof/>
          <w:sz w:val="22"/>
          <w:szCs w:val="22"/>
        </w:rPr>
      </w:pPr>
    </w:p>
    <w:p w14:paraId="1C4FDB93" w14:textId="77777777" w:rsidR="002D015C" w:rsidRPr="0046210B" w:rsidRDefault="00000000" w:rsidP="002D015C">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3.</w:t>
      </w:r>
      <w:r w:rsidRPr="0046210B">
        <w:rPr>
          <w:b/>
          <w:caps/>
          <w:noProof/>
          <w:sz w:val="22"/>
          <w:szCs w:val="22"/>
        </w:rPr>
        <w:tab/>
        <w:t>pagalbinių medžiagų sąrašas</w:t>
      </w:r>
    </w:p>
    <w:p w14:paraId="3EA7665A" w14:textId="77777777" w:rsidR="002D015C" w:rsidRPr="0046210B" w:rsidRDefault="002D015C" w:rsidP="002D015C">
      <w:pPr>
        <w:ind w:left="567" w:hanging="567"/>
        <w:rPr>
          <w:caps/>
          <w:noProof/>
          <w:sz w:val="22"/>
          <w:szCs w:val="22"/>
        </w:rPr>
      </w:pPr>
    </w:p>
    <w:p w14:paraId="370E5D44" w14:textId="77777777" w:rsidR="002D015C" w:rsidRPr="0046210B" w:rsidRDefault="00000000" w:rsidP="002D015C">
      <w:pPr>
        <w:autoSpaceDE w:val="0"/>
        <w:autoSpaceDN w:val="0"/>
        <w:adjustRightInd w:val="0"/>
        <w:rPr>
          <w:noProof/>
          <w:sz w:val="22"/>
          <w:szCs w:val="22"/>
        </w:rPr>
      </w:pPr>
      <w:r w:rsidRPr="0046210B">
        <w:rPr>
          <w:noProof/>
          <w:sz w:val="22"/>
          <w:szCs w:val="22"/>
        </w:rPr>
        <w:t>Pagalbinės medžiagos: manitolis, polisorbatas 80 ir injekcinis vanduo. Išsamesnę informaciją žr. pakuotės lapelyje.</w:t>
      </w:r>
    </w:p>
    <w:p w14:paraId="3D1CD9FD" w14:textId="77777777" w:rsidR="002D015C" w:rsidRPr="0046210B" w:rsidRDefault="002D015C" w:rsidP="002D015C">
      <w:pPr>
        <w:pStyle w:val="EndnoteText"/>
        <w:tabs>
          <w:tab w:val="clear" w:pos="567"/>
        </w:tabs>
        <w:rPr>
          <w:caps/>
          <w:noProof/>
          <w:szCs w:val="22"/>
          <w:lang w:val="lt-LT"/>
        </w:rPr>
      </w:pPr>
    </w:p>
    <w:p w14:paraId="16E3820C" w14:textId="77777777" w:rsidR="002D015C" w:rsidRPr="0046210B" w:rsidRDefault="002D015C" w:rsidP="002D015C">
      <w:pPr>
        <w:rPr>
          <w:sz w:val="22"/>
          <w:szCs w:val="22"/>
        </w:rPr>
      </w:pPr>
    </w:p>
    <w:p w14:paraId="3100D69C" w14:textId="77777777" w:rsidR="002D015C" w:rsidRPr="0046210B" w:rsidRDefault="00000000" w:rsidP="002D015C">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4.</w:t>
      </w:r>
      <w:r w:rsidRPr="0046210B">
        <w:rPr>
          <w:b/>
          <w:caps/>
          <w:noProof/>
          <w:sz w:val="22"/>
          <w:szCs w:val="22"/>
        </w:rPr>
        <w:tab/>
        <w:t>FARMACINĖ forma ir kiekis pakuotėje</w:t>
      </w:r>
    </w:p>
    <w:p w14:paraId="0835E6C2" w14:textId="77777777" w:rsidR="002D015C" w:rsidRPr="0046210B" w:rsidRDefault="002D015C" w:rsidP="002D015C">
      <w:pPr>
        <w:rPr>
          <w:caps/>
          <w:noProof/>
          <w:sz w:val="22"/>
          <w:szCs w:val="22"/>
        </w:rPr>
      </w:pPr>
    </w:p>
    <w:p w14:paraId="16E249EA" w14:textId="77777777" w:rsidR="00D924C1" w:rsidRPr="0046210B" w:rsidRDefault="00000000" w:rsidP="002D015C">
      <w:pPr>
        <w:rPr>
          <w:caps/>
          <w:noProof/>
          <w:sz w:val="22"/>
          <w:szCs w:val="22"/>
        </w:rPr>
      </w:pPr>
      <w:r w:rsidRPr="00506E4F">
        <w:rPr>
          <w:noProof/>
          <w:sz w:val="22"/>
          <w:szCs w:val="22"/>
          <w:highlight w:val="lightGray"/>
        </w:rPr>
        <w:t>Injekcinis tirpalas</w:t>
      </w:r>
    </w:p>
    <w:p w14:paraId="023A5AA5" w14:textId="77777777" w:rsidR="002D015C" w:rsidRPr="0046210B" w:rsidRDefault="00000000" w:rsidP="002D015C">
      <w:pPr>
        <w:rPr>
          <w:noProof/>
          <w:sz w:val="22"/>
          <w:szCs w:val="22"/>
        </w:rPr>
      </w:pPr>
      <w:r w:rsidRPr="0046210B">
        <w:rPr>
          <w:noProof/>
          <w:sz w:val="22"/>
          <w:szCs w:val="22"/>
        </w:rPr>
        <w:t>1 užpildytas švirkštiklis</w:t>
      </w:r>
    </w:p>
    <w:p w14:paraId="13B42E1B" w14:textId="77777777" w:rsidR="002D015C" w:rsidRPr="0046210B" w:rsidRDefault="00000000" w:rsidP="002D015C">
      <w:pPr>
        <w:rPr>
          <w:noProof/>
          <w:sz w:val="22"/>
          <w:szCs w:val="22"/>
        </w:rPr>
      </w:pPr>
      <w:r w:rsidRPr="0046210B">
        <w:rPr>
          <w:noProof/>
          <w:sz w:val="22"/>
          <w:szCs w:val="22"/>
        </w:rPr>
        <w:t>2 alkoholiu suvilgyti tamponai</w:t>
      </w:r>
    </w:p>
    <w:p w14:paraId="02598434" w14:textId="77777777" w:rsidR="00B23CAC" w:rsidRPr="0046210B" w:rsidRDefault="00B23CAC" w:rsidP="002D015C">
      <w:pPr>
        <w:rPr>
          <w:noProof/>
          <w:sz w:val="22"/>
          <w:szCs w:val="22"/>
        </w:rPr>
      </w:pPr>
    </w:p>
    <w:p w14:paraId="3F316075" w14:textId="77777777" w:rsidR="00B23CAC" w:rsidRPr="00506E4F" w:rsidRDefault="00000000" w:rsidP="00B23CAC">
      <w:pPr>
        <w:rPr>
          <w:noProof/>
          <w:sz w:val="22"/>
          <w:szCs w:val="22"/>
          <w:highlight w:val="lightGray"/>
        </w:rPr>
      </w:pPr>
      <w:r w:rsidRPr="00506E4F">
        <w:rPr>
          <w:noProof/>
          <w:sz w:val="22"/>
          <w:szCs w:val="22"/>
          <w:highlight w:val="lightGray"/>
        </w:rPr>
        <w:t>3 užpildyti švirkštikliai</w:t>
      </w:r>
    </w:p>
    <w:p w14:paraId="644E50BB" w14:textId="77777777" w:rsidR="00B23CAC" w:rsidRPr="0046210B" w:rsidRDefault="00000000" w:rsidP="00B23CAC">
      <w:pPr>
        <w:rPr>
          <w:noProof/>
          <w:sz w:val="22"/>
          <w:szCs w:val="22"/>
        </w:rPr>
      </w:pPr>
      <w:r w:rsidRPr="00506E4F">
        <w:rPr>
          <w:noProof/>
          <w:sz w:val="22"/>
          <w:szCs w:val="22"/>
          <w:highlight w:val="lightGray"/>
        </w:rPr>
        <w:t>4 alkoholiu suvilgyti tamponai</w:t>
      </w:r>
    </w:p>
    <w:p w14:paraId="2B7BF9D1" w14:textId="77777777" w:rsidR="002D015C" w:rsidRPr="0046210B" w:rsidRDefault="002D015C" w:rsidP="002D015C">
      <w:pPr>
        <w:rPr>
          <w:noProof/>
          <w:sz w:val="22"/>
          <w:szCs w:val="22"/>
        </w:rPr>
      </w:pPr>
    </w:p>
    <w:p w14:paraId="4E2B7F45" w14:textId="77777777" w:rsidR="002D015C" w:rsidRPr="0046210B" w:rsidRDefault="002D015C" w:rsidP="002D015C">
      <w:pPr>
        <w:pStyle w:val="EndnoteText"/>
        <w:tabs>
          <w:tab w:val="clear" w:pos="567"/>
        </w:tabs>
        <w:rPr>
          <w:noProof/>
          <w:szCs w:val="22"/>
          <w:lang w:val="lt-LT"/>
        </w:rPr>
      </w:pPr>
    </w:p>
    <w:p w14:paraId="75BE6AAE" w14:textId="77777777" w:rsidR="002D015C" w:rsidRPr="0046210B" w:rsidRDefault="00000000" w:rsidP="002D015C">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5.</w:t>
      </w:r>
      <w:r w:rsidRPr="0046210B">
        <w:rPr>
          <w:b/>
          <w:caps/>
          <w:noProof/>
          <w:sz w:val="22"/>
          <w:szCs w:val="22"/>
        </w:rPr>
        <w:tab/>
        <w:t>vartojimo METODAS IR būdas</w:t>
      </w:r>
    </w:p>
    <w:p w14:paraId="250F95A4" w14:textId="77777777" w:rsidR="002D015C" w:rsidRPr="0046210B" w:rsidRDefault="002D015C" w:rsidP="002D015C">
      <w:pPr>
        <w:rPr>
          <w:noProof/>
          <w:sz w:val="22"/>
          <w:szCs w:val="22"/>
        </w:rPr>
      </w:pPr>
    </w:p>
    <w:p w14:paraId="61EC74F1" w14:textId="77777777" w:rsidR="002D015C" w:rsidRPr="0046210B" w:rsidRDefault="00000000" w:rsidP="002D015C">
      <w:pPr>
        <w:rPr>
          <w:noProof/>
          <w:sz w:val="22"/>
          <w:szCs w:val="22"/>
        </w:rPr>
      </w:pPr>
      <w:r w:rsidRPr="0046210B">
        <w:rPr>
          <w:noProof/>
          <w:sz w:val="22"/>
          <w:szCs w:val="22"/>
        </w:rPr>
        <w:t>Leisti po oda.</w:t>
      </w:r>
    </w:p>
    <w:p w14:paraId="474F1C83" w14:textId="77777777" w:rsidR="00D924C1" w:rsidRPr="0046210B" w:rsidRDefault="00D924C1" w:rsidP="002D015C">
      <w:pPr>
        <w:rPr>
          <w:noProof/>
          <w:sz w:val="22"/>
          <w:szCs w:val="22"/>
        </w:rPr>
      </w:pPr>
    </w:p>
    <w:p w14:paraId="4105BB0F" w14:textId="77777777" w:rsidR="002D015C" w:rsidRPr="0046210B" w:rsidRDefault="00000000" w:rsidP="002D015C">
      <w:pPr>
        <w:rPr>
          <w:noProof/>
          <w:sz w:val="22"/>
          <w:szCs w:val="22"/>
        </w:rPr>
      </w:pPr>
      <w:r w:rsidRPr="0046210B">
        <w:rPr>
          <w:noProof/>
          <w:sz w:val="22"/>
          <w:szCs w:val="22"/>
        </w:rPr>
        <w:t>Prieš vartojimą perskaitykite pakuotės lapelį.</w:t>
      </w:r>
    </w:p>
    <w:p w14:paraId="13E616C1" w14:textId="77777777" w:rsidR="002D015C" w:rsidRPr="0046210B" w:rsidRDefault="002D015C" w:rsidP="002D015C">
      <w:pPr>
        <w:rPr>
          <w:noProof/>
          <w:sz w:val="22"/>
          <w:szCs w:val="22"/>
        </w:rPr>
      </w:pPr>
    </w:p>
    <w:p w14:paraId="7D039797" w14:textId="77777777" w:rsidR="00D924C1" w:rsidRPr="0046210B" w:rsidRDefault="00000000" w:rsidP="002D015C">
      <w:pPr>
        <w:rPr>
          <w:noProof/>
          <w:sz w:val="22"/>
          <w:szCs w:val="22"/>
        </w:rPr>
      </w:pPr>
      <w:r w:rsidRPr="0046210B">
        <w:rPr>
          <w:noProof/>
          <w:sz w:val="22"/>
          <w:szCs w:val="22"/>
        </w:rPr>
        <w:t xml:space="preserve">Vienkartiniam </w:t>
      </w:r>
      <w:r w:rsidR="005D7F15" w:rsidRPr="0046210B">
        <w:rPr>
          <w:noProof/>
          <w:sz w:val="22"/>
          <w:szCs w:val="22"/>
        </w:rPr>
        <w:t>vartojimui</w:t>
      </w:r>
      <w:r w:rsidRPr="0046210B">
        <w:rPr>
          <w:noProof/>
          <w:sz w:val="22"/>
          <w:szCs w:val="22"/>
        </w:rPr>
        <w:t>.</w:t>
      </w:r>
    </w:p>
    <w:p w14:paraId="0DDB85E0" w14:textId="77777777" w:rsidR="00D924C1" w:rsidRPr="0046210B" w:rsidRDefault="00D924C1" w:rsidP="002D015C">
      <w:pPr>
        <w:rPr>
          <w:noProof/>
          <w:sz w:val="22"/>
          <w:szCs w:val="22"/>
        </w:rPr>
      </w:pPr>
    </w:p>
    <w:p w14:paraId="39ABAC54" w14:textId="77777777" w:rsidR="002D015C" w:rsidRPr="0046210B" w:rsidRDefault="002D015C" w:rsidP="002D015C">
      <w:pPr>
        <w:rPr>
          <w:noProof/>
          <w:sz w:val="22"/>
          <w:szCs w:val="22"/>
        </w:rPr>
      </w:pPr>
    </w:p>
    <w:p w14:paraId="09FEF713" w14:textId="77777777" w:rsidR="002D015C" w:rsidRPr="0046210B" w:rsidRDefault="00000000" w:rsidP="002D015C">
      <w:pPr>
        <w:pBdr>
          <w:top w:val="single" w:sz="4" w:space="1" w:color="auto"/>
          <w:left w:val="single" w:sz="4" w:space="4" w:color="auto"/>
          <w:bottom w:val="single" w:sz="4" w:space="1" w:color="auto"/>
          <w:right w:val="single" w:sz="4" w:space="4" w:color="auto"/>
        </w:pBdr>
        <w:ind w:left="720" w:hanging="720"/>
        <w:rPr>
          <w:b/>
          <w:caps/>
          <w:noProof/>
          <w:sz w:val="22"/>
          <w:szCs w:val="22"/>
        </w:rPr>
      </w:pPr>
      <w:r w:rsidRPr="0046210B">
        <w:rPr>
          <w:b/>
          <w:caps/>
          <w:noProof/>
          <w:sz w:val="22"/>
          <w:szCs w:val="22"/>
        </w:rPr>
        <w:t>6.</w:t>
      </w:r>
      <w:r w:rsidRPr="0046210B">
        <w:rPr>
          <w:b/>
          <w:caps/>
          <w:noProof/>
          <w:sz w:val="22"/>
          <w:szCs w:val="22"/>
        </w:rPr>
        <w:tab/>
        <w:t>SPECIALUS Įspėjimas, KAD vaistinį preparatą būtina laikyti vaikams nepastebimoje ir nepasiekiamoje vietoje</w:t>
      </w:r>
    </w:p>
    <w:p w14:paraId="15593E3D" w14:textId="77777777" w:rsidR="002D015C" w:rsidRPr="0046210B" w:rsidRDefault="002D015C" w:rsidP="002D015C">
      <w:pPr>
        <w:ind w:left="567" w:hanging="567"/>
        <w:rPr>
          <w:noProof/>
          <w:sz w:val="22"/>
          <w:szCs w:val="22"/>
        </w:rPr>
      </w:pPr>
    </w:p>
    <w:p w14:paraId="1BB575B1" w14:textId="77777777" w:rsidR="002D015C" w:rsidRPr="0046210B" w:rsidRDefault="00000000" w:rsidP="002D015C">
      <w:pPr>
        <w:ind w:left="567" w:hanging="567"/>
        <w:rPr>
          <w:noProof/>
          <w:sz w:val="22"/>
          <w:szCs w:val="22"/>
        </w:rPr>
      </w:pPr>
      <w:r w:rsidRPr="0046210B">
        <w:rPr>
          <w:noProof/>
          <w:sz w:val="22"/>
          <w:szCs w:val="22"/>
        </w:rPr>
        <w:t>Laikyti vaikams nepastebimoje ir nepasiekiamoje vietoje.</w:t>
      </w:r>
    </w:p>
    <w:p w14:paraId="1B70BE60" w14:textId="77777777" w:rsidR="002D015C" w:rsidRPr="0046210B" w:rsidRDefault="002D015C" w:rsidP="002D015C">
      <w:pPr>
        <w:ind w:left="567" w:hanging="567"/>
        <w:rPr>
          <w:noProof/>
          <w:sz w:val="22"/>
          <w:szCs w:val="22"/>
        </w:rPr>
      </w:pPr>
    </w:p>
    <w:p w14:paraId="4F442FC2" w14:textId="77777777" w:rsidR="002D015C" w:rsidRPr="0046210B" w:rsidRDefault="002D015C" w:rsidP="002D015C">
      <w:pPr>
        <w:ind w:left="567" w:hanging="567"/>
        <w:rPr>
          <w:noProof/>
          <w:sz w:val="22"/>
          <w:szCs w:val="22"/>
        </w:rPr>
      </w:pPr>
    </w:p>
    <w:p w14:paraId="05E8F8E0" w14:textId="77777777" w:rsidR="002D015C" w:rsidRPr="0046210B" w:rsidRDefault="00000000" w:rsidP="002D015C">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7.</w:t>
      </w:r>
      <w:r w:rsidRPr="0046210B">
        <w:rPr>
          <w:b/>
          <w:caps/>
          <w:noProof/>
          <w:sz w:val="22"/>
          <w:szCs w:val="22"/>
        </w:rPr>
        <w:tab/>
        <w:t>kitas specialus Įspėjimas (jei reikia)</w:t>
      </w:r>
    </w:p>
    <w:p w14:paraId="55A06338" w14:textId="77777777" w:rsidR="002D015C" w:rsidRPr="0046210B" w:rsidRDefault="002D015C" w:rsidP="002D015C">
      <w:pPr>
        <w:ind w:left="567" w:hanging="567"/>
        <w:rPr>
          <w:caps/>
          <w:noProof/>
          <w:sz w:val="22"/>
          <w:szCs w:val="22"/>
        </w:rPr>
      </w:pPr>
    </w:p>
    <w:p w14:paraId="050B3DE1" w14:textId="77777777" w:rsidR="002D015C" w:rsidRPr="0046210B" w:rsidRDefault="002D015C" w:rsidP="002D015C">
      <w:pPr>
        <w:ind w:left="567" w:hanging="567"/>
        <w:rPr>
          <w:caps/>
          <w:noProof/>
          <w:sz w:val="22"/>
          <w:szCs w:val="22"/>
        </w:rPr>
      </w:pPr>
    </w:p>
    <w:p w14:paraId="1B518EBF" w14:textId="77777777" w:rsidR="002D015C" w:rsidRPr="0046210B" w:rsidRDefault="00000000" w:rsidP="002D015C">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8.</w:t>
      </w:r>
      <w:r w:rsidRPr="0046210B">
        <w:rPr>
          <w:b/>
          <w:caps/>
          <w:noProof/>
          <w:sz w:val="22"/>
          <w:szCs w:val="22"/>
        </w:rPr>
        <w:tab/>
        <w:t>tinkamumo laikas</w:t>
      </w:r>
    </w:p>
    <w:p w14:paraId="22DDFD18" w14:textId="77777777" w:rsidR="002D015C" w:rsidRPr="0046210B" w:rsidRDefault="002D015C" w:rsidP="002D015C">
      <w:pPr>
        <w:ind w:left="567" w:hanging="567"/>
        <w:rPr>
          <w:noProof/>
          <w:sz w:val="22"/>
          <w:szCs w:val="22"/>
        </w:rPr>
      </w:pPr>
    </w:p>
    <w:p w14:paraId="3943550A" w14:textId="77777777" w:rsidR="002D015C" w:rsidRPr="0046210B" w:rsidRDefault="00000000" w:rsidP="002D015C">
      <w:pPr>
        <w:ind w:left="567" w:hanging="567"/>
        <w:rPr>
          <w:noProof/>
          <w:sz w:val="22"/>
          <w:szCs w:val="22"/>
        </w:rPr>
      </w:pPr>
      <w:r w:rsidRPr="0046210B">
        <w:rPr>
          <w:noProof/>
          <w:sz w:val="22"/>
          <w:szCs w:val="22"/>
        </w:rPr>
        <w:t xml:space="preserve">Tinka iki </w:t>
      </w:r>
    </w:p>
    <w:p w14:paraId="672239DF" w14:textId="77777777" w:rsidR="002D015C" w:rsidRPr="0046210B" w:rsidRDefault="002D015C" w:rsidP="002D015C">
      <w:pPr>
        <w:rPr>
          <w:noProof/>
          <w:sz w:val="22"/>
          <w:szCs w:val="22"/>
        </w:rPr>
      </w:pPr>
    </w:p>
    <w:p w14:paraId="271306AA" w14:textId="77777777" w:rsidR="002D015C" w:rsidRPr="0046210B" w:rsidRDefault="002D015C" w:rsidP="002D015C">
      <w:pPr>
        <w:ind w:left="567" w:hanging="567"/>
        <w:rPr>
          <w:noProof/>
          <w:sz w:val="22"/>
          <w:szCs w:val="22"/>
        </w:rPr>
      </w:pPr>
    </w:p>
    <w:p w14:paraId="1FF37BC1" w14:textId="77777777" w:rsidR="002D015C" w:rsidRPr="0046210B" w:rsidRDefault="00000000" w:rsidP="002D015C">
      <w:pPr>
        <w:keepNext/>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9.</w:t>
      </w:r>
      <w:r w:rsidRPr="0046210B">
        <w:rPr>
          <w:b/>
          <w:caps/>
          <w:noProof/>
          <w:sz w:val="22"/>
          <w:szCs w:val="22"/>
        </w:rPr>
        <w:tab/>
        <w:t>SPECIALIOS laikymo sąlygos</w:t>
      </w:r>
    </w:p>
    <w:p w14:paraId="5ADF6657" w14:textId="77777777" w:rsidR="002D015C" w:rsidRPr="0046210B" w:rsidRDefault="002D015C" w:rsidP="002D015C">
      <w:pPr>
        <w:keepNext/>
        <w:ind w:left="567" w:hanging="567"/>
        <w:rPr>
          <w:noProof/>
          <w:sz w:val="22"/>
          <w:szCs w:val="22"/>
        </w:rPr>
      </w:pPr>
    </w:p>
    <w:p w14:paraId="4765FF88" w14:textId="77777777" w:rsidR="002D015C" w:rsidRPr="0046210B" w:rsidRDefault="00000000" w:rsidP="002D015C">
      <w:pPr>
        <w:keepNext/>
        <w:ind w:left="567" w:hanging="567"/>
        <w:rPr>
          <w:noProof/>
          <w:sz w:val="22"/>
          <w:szCs w:val="22"/>
        </w:rPr>
      </w:pPr>
      <w:r w:rsidRPr="0046210B">
        <w:rPr>
          <w:noProof/>
          <w:sz w:val="22"/>
          <w:szCs w:val="22"/>
        </w:rPr>
        <w:t xml:space="preserve">Laikyti šaldytuve. Negalima užšaldyti. </w:t>
      </w:r>
    </w:p>
    <w:p w14:paraId="2F08DBC6" w14:textId="77777777" w:rsidR="002D015C" w:rsidRPr="0046210B" w:rsidRDefault="00000000" w:rsidP="002D015C">
      <w:pPr>
        <w:keepNext/>
        <w:ind w:left="567" w:hanging="567"/>
        <w:rPr>
          <w:noProof/>
          <w:sz w:val="22"/>
          <w:szCs w:val="22"/>
        </w:rPr>
      </w:pPr>
      <w:r w:rsidRPr="0046210B">
        <w:rPr>
          <w:noProof/>
          <w:sz w:val="22"/>
          <w:szCs w:val="22"/>
        </w:rPr>
        <w:t>Kitos galimos laikymo sąlygos nurodytos pakuotės lapelyje.</w:t>
      </w:r>
    </w:p>
    <w:p w14:paraId="01E40CD5" w14:textId="77777777" w:rsidR="002D015C" w:rsidRPr="0046210B" w:rsidRDefault="002D015C" w:rsidP="002D015C">
      <w:pPr>
        <w:keepNext/>
        <w:ind w:left="567" w:hanging="567"/>
        <w:rPr>
          <w:noProof/>
          <w:sz w:val="22"/>
          <w:szCs w:val="22"/>
        </w:rPr>
      </w:pPr>
    </w:p>
    <w:p w14:paraId="24CCE8F3" w14:textId="77777777" w:rsidR="002D015C" w:rsidRPr="0046210B" w:rsidRDefault="00000000" w:rsidP="002D015C">
      <w:pPr>
        <w:keepNext/>
        <w:ind w:left="567" w:hanging="567"/>
        <w:rPr>
          <w:noProof/>
          <w:sz w:val="22"/>
          <w:szCs w:val="22"/>
        </w:rPr>
      </w:pPr>
      <w:r w:rsidRPr="0046210B">
        <w:rPr>
          <w:noProof/>
          <w:sz w:val="22"/>
          <w:szCs w:val="22"/>
        </w:rPr>
        <w:t xml:space="preserve">Švirkštą laikyti išorinėje dėžutėje, kad </w:t>
      </w:r>
      <w:r w:rsidR="00C17169" w:rsidRPr="0046210B">
        <w:rPr>
          <w:noProof/>
          <w:sz w:val="22"/>
          <w:szCs w:val="22"/>
        </w:rPr>
        <w:t>vaistas</w:t>
      </w:r>
      <w:r w:rsidRPr="0046210B">
        <w:rPr>
          <w:noProof/>
          <w:sz w:val="22"/>
          <w:szCs w:val="22"/>
        </w:rPr>
        <w:t xml:space="preserve"> būtų apsaugotas nuo šviesos. </w:t>
      </w:r>
    </w:p>
    <w:p w14:paraId="64117424" w14:textId="77777777" w:rsidR="002D015C" w:rsidRPr="0046210B" w:rsidRDefault="002D015C" w:rsidP="002D015C">
      <w:pPr>
        <w:ind w:left="567" w:hanging="567"/>
        <w:rPr>
          <w:noProof/>
          <w:sz w:val="22"/>
          <w:szCs w:val="22"/>
        </w:rPr>
      </w:pPr>
    </w:p>
    <w:p w14:paraId="0CA16CF6" w14:textId="77777777" w:rsidR="002D015C" w:rsidRPr="0046210B" w:rsidRDefault="002D015C" w:rsidP="002D015C">
      <w:pPr>
        <w:ind w:left="567" w:hanging="567"/>
        <w:rPr>
          <w:noProof/>
          <w:sz w:val="22"/>
          <w:szCs w:val="22"/>
        </w:rPr>
      </w:pPr>
    </w:p>
    <w:p w14:paraId="27DDD1B7" w14:textId="77777777" w:rsidR="002D015C" w:rsidRPr="0046210B" w:rsidRDefault="00000000" w:rsidP="002D015C">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10.</w:t>
      </w:r>
      <w:r w:rsidRPr="0046210B">
        <w:rPr>
          <w:b/>
          <w:caps/>
          <w:noProof/>
          <w:sz w:val="22"/>
          <w:szCs w:val="22"/>
        </w:rPr>
        <w:tab/>
        <w:t>specialios atsargumo priemonės DĖL NESUVARTOTO vaistinio preparato AR JO atliekŲ TVARKYMO (jei reikia)</w:t>
      </w:r>
    </w:p>
    <w:p w14:paraId="03C323BD" w14:textId="77777777" w:rsidR="002D015C" w:rsidRPr="0046210B" w:rsidRDefault="002D015C" w:rsidP="002D015C">
      <w:pPr>
        <w:ind w:left="567" w:hanging="567"/>
        <w:rPr>
          <w:caps/>
          <w:noProof/>
          <w:sz w:val="22"/>
          <w:szCs w:val="22"/>
        </w:rPr>
      </w:pPr>
    </w:p>
    <w:p w14:paraId="703EBD5C" w14:textId="77777777" w:rsidR="002D015C" w:rsidRPr="0046210B" w:rsidRDefault="002D015C" w:rsidP="002D015C">
      <w:pPr>
        <w:ind w:left="567" w:hanging="567"/>
        <w:rPr>
          <w:bCs/>
          <w:caps/>
          <w:noProof/>
          <w:sz w:val="22"/>
          <w:szCs w:val="22"/>
        </w:rPr>
      </w:pPr>
    </w:p>
    <w:p w14:paraId="31F35900" w14:textId="77777777" w:rsidR="002D015C" w:rsidRPr="0046210B" w:rsidRDefault="00000000" w:rsidP="002D015C">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11.</w:t>
      </w:r>
      <w:r w:rsidRPr="0046210B">
        <w:rPr>
          <w:b/>
          <w:caps/>
          <w:noProof/>
          <w:sz w:val="22"/>
          <w:szCs w:val="22"/>
        </w:rPr>
        <w:tab/>
        <w:t>Registruotojo pavadinimas ir adresas</w:t>
      </w:r>
    </w:p>
    <w:p w14:paraId="5FAA2219" w14:textId="77777777" w:rsidR="002D015C" w:rsidRPr="0046210B" w:rsidRDefault="002D015C" w:rsidP="002D015C">
      <w:pPr>
        <w:ind w:left="540" w:hanging="540"/>
        <w:rPr>
          <w:noProof/>
          <w:sz w:val="22"/>
          <w:szCs w:val="22"/>
        </w:rPr>
      </w:pPr>
    </w:p>
    <w:p w14:paraId="1CEB15C4" w14:textId="77777777" w:rsidR="00230B37" w:rsidRPr="0046210B" w:rsidRDefault="00000000" w:rsidP="00230B37">
      <w:pPr>
        <w:keepNext/>
        <w:autoSpaceDE w:val="0"/>
        <w:autoSpaceDN w:val="0"/>
        <w:adjustRightInd w:val="0"/>
        <w:spacing w:line="240" w:lineRule="atLeast"/>
        <w:rPr>
          <w:sz w:val="22"/>
          <w:szCs w:val="22"/>
          <w:lang w:eastAsia="en-GB"/>
        </w:rPr>
      </w:pPr>
      <w:r w:rsidRPr="0046210B">
        <w:rPr>
          <w:sz w:val="22"/>
          <w:szCs w:val="22"/>
          <w:lang w:eastAsia="en-GB"/>
        </w:rPr>
        <w:t>AbbVie Deutschland GmbH &amp; Co. KG</w:t>
      </w:r>
    </w:p>
    <w:p w14:paraId="01AEBD46" w14:textId="77777777" w:rsidR="00230B37" w:rsidRPr="0046210B" w:rsidRDefault="00000000" w:rsidP="00230B37">
      <w:pPr>
        <w:keepNext/>
        <w:autoSpaceDE w:val="0"/>
        <w:autoSpaceDN w:val="0"/>
        <w:adjustRightInd w:val="0"/>
        <w:spacing w:line="240" w:lineRule="atLeast"/>
        <w:rPr>
          <w:sz w:val="22"/>
          <w:szCs w:val="22"/>
          <w:lang w:eastAsia="en-GB"/>
        </w:rPr>
      </w:pPr>
      <w:r w:rsidRPr="0046210B">
        <w:rPr>
          <w:sz w:val="22"/>
          <w:szCs w:val="22"/>
          <w:lang w:eastAsia="en-GB"/>
        </w:rPr>
        <w:t>Knollstrasse</w:t>
      </w:r>
    </w:p>
    <w:p w14:paraId="279FDB55" w14:textId="77777777" w:rsidR="00230B37" w:rsidRPr="0046210B" w:rsidRDefault="00000000" w:rsidP="00230B37">
      <w:pPr>
        <w:keepNext/>
        <w:autoSpaceDE w:val="0"/>
        <w:autoSpaceDN w:val="0"/>
        <w:adjustRightInd w:val="0"/>
        <w:spacing w:line="240" w:lineRule="atLeast"/>
        <w:rPr>
          <w:sz w:val="22"/>
          <w:szCs w:val="22"/>
          <w:lang w:eastAsia="en-GB"/>
        </w:rPr>
      </w:pPr>
      <w:r w:rsidRPr="0046210B">
        <w:rPr>
          <w:sz w:val="22"/>
          <w:szCs w:val="22"/>
          <w:lang w:eastAsia="en-GB"/>
        </w:rPr>
        <w:t>67061 Ludwigshafen</w:t>
      </w:r>
    </w:p>
    <w:p w14:paraId="3AAE0880" w14:textId="77777777" w:rsidR="00970A09" w:rsidRPr="0046210B" w:rsidRDefault="00000000" w:rsidP="00230B37">
      <w:pPr>
        <w:rPr>
          <w:sz w:val="22"/>
          <w:szCs w:val="22"/>
          <w:lang w:eastAsia="en-GB"/>
        </w:rPr>
      </w:pPr>
      <w:r w:rsidRPr="0046210B">
        <w:rPr>
          <w:sz w:val="22"/>
          <w:szCs w:val="22"/>
          <w:lang w:eastAsia="en-GB"/>
        </w:rPr>
        <w:t>Vokietija</w:t>
      </w:r>
    </w:p>
    <w:p w14:paraId="4188DEF5" w14:textId="77777777" w:rsidR="002D015C" w:rsidRPr="0046210B" w:rsidRDefault="002D015C" w:rsidP="002D015C">
      <w:pPr>
        <w:ind w:left="567" w:hanging="567"/>
        <w:rPr>
          <w:bCs/>
          <w:caps/>
          <w:noProof/>
          <w:sz w:val="22"/>
          <w:szCs w:val="22"/>
        </w:rPr>
      </w:pPr>
    </w:p>
    <w:p w14:paraId="3ADE2948" w14:textId="77777777" w:rsidR="002D015C" w:rsidRPr="0046210B" w:rsidRDefault="002D015C" w:rsidP="002D015C">
      <w:pPr>
        <w:ind w:left="567" w:hanging="567"/>
        <w:rPr>
          <w:bCs/>
          <w:caps/>
          <w:noProof/>
          <w:sz w:val="22"/>
          <w:szCs w:val="22"/>
        </w:rPr>
      </w:pPr>
    </w:p>
    <w:p w14:paraId="77E2858C" w14:textId="77777777" w:rsidR="002D015C" w:rsidRPr="0046210B" w:rsidRDefault="00000000" w:rsidP="002D015C">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12.</w:t>
      </w:r>
      <w:r w:rsidRPr="0046210B">
        <w:rPr>
          <w:b/>
          <w:caps/>
          <w:noProof/>
          <w:sz w:val="22"/>
          <w:szCs w:val="22"/>
        </w:rPr>
        <w:tab/>
        <w:t>Registracijos pažymėjimo numeris (-IAI)</w:t>
      </w:r>
    </w:p>
    <w:p w14:paraId="482A3642" w14:textId="77777777" w:rsidR="002D015C" w:rsidRPr="0046210B" w:rsidRDefault="002D015C" w:rsidP="002D015C">
      <w:pPr>
        <w:ind w:left="567" w:hanging="567"/>
        <w:rPr>
          <w:noProof/>
          <w:sz w:val="22"/>
          <w:szCs w:val="22"/>
        </w:rPr>
      </w:pPr>
    </w:p>
    <w:p w14:paraId="1670591F" w14:textId="77777777" w:rsidR="002D015C" w:rsidRPr="0046210B" w:rsidRDefault="00000000" w:rsidP="002D015C">
      <w:pPr>
        <w:ind w:left="567" w:hanging="567"/>
        <w:rPr>
          <w:noProof/>
          <w:sz w:val="22"/>
          <w:szCs w:val="22"/>
        </w:rPr>
      </w:pPr>
      <w:r w:rsidRPr="0046210B">
        <w:rPr>
          <w:noProof/>
          <w:sz w:val="22"/>
          <w:szCs w:val="22"/>
        </w:rPr>
        <w:t>EU/1/03/256/</w:t>
      </w:r>
      <w:r w:rsidR="0075393F" w:rsidRPr="0046210B">
        <w:rPr>
          <w:noProof/>
          <w:sz w:val="22"/>
          <w:szCs w:val="22"/>
        </w:rPr>
        <w:t>021</w:t>
      </w:r>
    </w:p>
    <w:p w14:paraId="6F17B740" w14:textId="77777777" w:rsidR="00B23CAC" w:rsidRPr="0046210B" w:rsidRDefault="00000000" w:rsidP="002D015C">
      <w:pPr>
        <w:ind w:left="567" w:hanging="567"/>
        <w:rPr>
          <w:noProof/>
          <w:sz w:val="22"/>
          <w:szCs w:val="22"/>
        </w:rPr>
      </w:pPr>
      <w:r w:rsidRPr="00333B86">
        <w:rPr>
          <w:sz w:val="22"/>
          <w:szCs w:val="22"/>
          <w:highlight w:val="lightGray"/>
        </w:rPr>
        <w:t>EU/1/03/256/027</w:t>
      </w:r>
    </w:p>
    <w:p w14:paraId="7BDE0CE7" w14:textId="77777777" w:rsidR="002D015C" w:rsidRPr="0046210B" w:rsidRDefault="002D015C" w:rsidP="002D015C">
      <w:pPr>
        <w:ind w:left="567" w:hanging="567"/>
        <w:rPr>
          <w:noProof/>
          <w:sz w:val="22"/>
          <w:szCs w:val="22"/>
        </w:rPr>
      </w:pPr>
    </w:p>
    <w:p w14:paraId="10A20776" w14:textId="77777777" w:rsidR="002D015C" w:rsidRPr="0046210B" w:rsidRDefault="002D015C" w:rsidP="002D015C">
      <w:pPr>
        <w:ind w:left="567" w:hanging="567"/>
        <w:rPr>
          <w:noProof/>
          <w:sz w:val="22"/>
          <w:szCs w:val="22"/>
        </w:rPr>
      </w:pPr>
    </w:p>
    <w:p w14:paraId="3304F1FD" w14:textId="77777777" w:rsidR="002D015C" w:rsidRPr="0046210B" w:rsidRDefault="00000000" w:rsidP="002D015C">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13.</w:t>
      </w:r>
      <w:r w:rsidRPr="0046210B">
        <w:rPr>
          <w:b/>
          <w:caps/>
          <w:noProof/>
          <w:sz w:val="22"/>
          <w:szCs w:val="22"/>
        </w:rPr>
        <w:tab/>
        <w:t>serijos numeris</w:t>
      </w:r>
    </w:p>
    <w:p w14:paraId="5FC4529F" w14:textId="77777777" w:rsidR="002D015C" w:rsidRPr="0046210B" w:rsidRDefault="002D015C" w:rsidP="002D015C">
      <w:pPr>
        <w:ind w:left="567" w:hanging="567"/>
        <w:rPr>
          <w:noProof/>
          <w:sz w:val="22"/>
          <w:szCs w:val="22"/>
        </w:rPr>
      </w:pPr>
    </w:p>
    <w:p w14:paraId="09A28431" w14:textId="77777777" w:rsidR="002D015C" w:rsidRPr="0046210B" w:rsidRDefault="00000000" w:rsidP="002D015C">
      <w:pPr>
        <w:ind w:left="567" w:hanging="567"/>
        <w:rPr>
          <w:noProof/>
          <w:sz w:val="22"/>
          <w:szCs w:val="22"/>
        </w:rPr>
      </w:pPr>
      <w:r w:rsidRPr="0046210B">
        <w:rPr>
          <w:noProof/>
          <w:sz w:val="22"/>
          <w:szCs w:val="22"/>
        </w:rPr>
        <w:t>Serija</w:t>
      </w:r>
    </w:p>
    <w:p w14:paraId="3AB60AE4" w14:textId="77777777" w:rsidR="002D015C" w:rsidRPr="0046210B" w:rsidRDefault="002D015C" w:rsidP="002D015C">
      <w:pPr>
        <w:ind w:left="567" w:hanging="567"/>
        <w:rPr>
          <w:noProof/>
          <w:sz w:val="22"/>
          <w:szCs w:val="22"/>
        </w:rPr>
      </w:pPr>
    </w:p>
    <w:p w14:paraId="74CCA46B" w14:textId="77777777" w:rsidR="002D015C" w:rsidRPr="0046210B" w:rsidRDefault="002D015C" w:rsidP="002D015C">
      <w:pPr>
        <w:ind w:left="567" w:hanging="567"/>
        <w:rPr>
          <w:noProof/>
          <w:sz w:val="22"/>
          <w:szCs w:val="22"/>
        </w:rPr>
      </w:pPr>
    </w:p>
    <w:p w14:paraId="69CC83AC" w14:textId="77777777" w:rsidR="002D015C" w:rsidRPr="0046210B" w:rsidRDefault="00000000" w:rsidP="002D015C">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14.</w:t>
      </w:r>
      <w:r w:rsidRPr="0046210B">
        <w:rPr>
          <w:b/>
          <w:caps/>
          <w:noProof/>
          <w:sz w:val="22"/>
          <w:szCs w:val="22"/>
        </w:rPr>
        <w:tab/>
        <w:t>išdavimo tvarka</w:t>
      </w:r>
    </w:p>
    <w:p w14:paraId="65E43F6A" w14:textId="77777777" w:rsidR="002D015C" w:rsidRPr="0046210B" w:rsidRDefault="002D015C" w:rsidP="002D015C">
      <w:pPr>
        <w:ind w:left="567" w:hanging="567"/>
        <w:rPr>
          <w:noProof/>
          <w:sz w:val="22"/>
          <w:szCs w:val="22"/>
        </w:rPr>
      </w:pPr>
    </w:p>
    <w:p w14:paraId="0061AEDC" w14:textId="77777777" w:rsidR="002D015C" w:rsidRPr="0046210B" w:rsidRDefault="002D015C" w:rsidP="002D015C">
      <w:pPr>
        <w:ind w:left="567" w:hanging="567"/>
        <w:rPr>
          <w:noProof/>
          <w:sz w:val="22"/>
          <w:szCs w:val="22"/>
        </w:rPr>
      </w:pPr>
    </w:p>
    <w:p w14:paraId="3E7DF03C" w14:textId="77777777" w:rsidR="002D015C" w:rsidRPr="0046210B" w:rsidRDefault="00000000" w:rsidP="002D015C">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15.</w:t>
      </w:r>
      <w:r w:rsidRPr="0046210B">
        <w:rPr>
          <w:b/>
          <w:caps/>
          <w:noProof/>
          <w:sz w:val="22"/>
          <w:szCs w:val="22"/>
        </w:rPr>
        <w:tab/>
        <w:t>vartojimo instrukcija</w:t>
      </w:r>
    </w:p>
    <w:p w14:paraId="0075FE20" w14:textId="77777777" w:rsidR="002D015C" w:rsidRPr="0046210B" w:rsidRDefault="002D015C" w:rsidP="002D015C">
      <w:pPr>
        <w:ind w:left="567" w:hanging="567"/>
        <w:rPr>
          <w:noProof/>
          <w:sz w:val="22"/>
          <w:szCs w:val="22"/>
        </w:rPr>
      </w:pPr>
    </w:p>
    <w:p w14:paraId="49A2C8B2" w14:textId="77777777" w:rsidR="002D015C" w:rsidRPr="0046210B" w:rsidRDefault="002D015C" w:rsidP="002D015C">
      <w:pPr>
        <w:ind w:left="567" w:hanging="567"/>
        <w:rPr>
          <w:noProof/>
          <w:sz w:val="22"/>
          <w:szCs w:val="22"/>
        </w:rPr>
      </w:pPr>
    </w:p>
    <w:p w14:paraId="04FA41EA" w14:textId="77777777" w:rsidR="002D015C" w:rsidRPr="0046210B" w:rsidRDefault="00000000" w:rsidP="002D015C">
      <w:pPr>
        <w:pBdr>
          <w:top w:val="single" w:sz="4" w:space="1" w:color="auto"/>
          <w:left w:val="single" w:sz="4" w:space="4" w:color="auto"/>
          <w:bottom w:val="single" w:sz="4" w:space="1" w:color="auto"/>
          <w:right w:val="single" w:sz="4" w:space="4" w:color="auto"/>
        </w:pBdr>
        <w:ind w:left="567" w:hanging="567"/>
        <w:outlineLvl w:val="0"/>
        <w:rPr>
          <w:noProof/>
          <w:sz w:val="22"/>
          <w:szCs w:val="22"/>
        </w:rPr>
      </w:pPr>
      <w:r w:rsidRPr="0046210B">
        <w:rPr>
          <w:b/>
          <w:noProof/>
          <w:sz w:val="22"/>
          <w:szCs w:val="22"/>
        </w:rPr>
        <w:t>16.</w:t>
      </w:r>
      <w:r w:rsidRPr="0046210B">
        <w:rPr>
          <w:b/>
          <w:noProof/>
          <w:sz w:val="22"/>
          <w:szCs w:val="22"/>
        </w:rPr>
        <w:tab/>
        <w:t>INFORMACIJA BRAILIO RAŠTU</w:t>
      </w:r>
    </w:p>
    <w:p w14:paraId="0FBF6682" w14:textId="77777777" w:rsidR="002D015C" w:rsidRPr="0046210B" w:rsidRDefault="002D015C" w:rsidP="002D015C">
      <w:pPr>
        <w:ind w:left="567" w:hanging="567"/>
        <w:rPr>
          <w:noProof/>
          <w:sz w:val="22"/>
          <w:szCs w:val="22"/>
        </w:rPr>
      </w:pPr>
    </w:p>
    <w:p w14:paraId="3CCC3B0E" w14:textId="77777777" w:rsidR="002D015C" w:rsidRPr="0046210B" w:rsidRDefault="00000000" w:rsidP="002D015C">
      <w:pPr>
        <w:rPr>
          <w:noProof/>
          <w:sz w:val="22"/>
          <w:szCs w:val="22"/>
        </w:rPr>
      </w:pPr>
      <w:r w:rsidRPr="0046210B">
        <w:rPr>
          <w:noProof/>
          <w:sz w:val="22"/>
          <w:szCs w:val="22"/>
        </w:rPr>
        <w:t>Humira 80 mg</w:t>
      </w:r>
    </w:p>
    <w:p w14:paraId="020259E9" w14:textId="77777777" w:rsidR="002D015C" w:rsidRPr="0046210B" w:rsidRDefault="002D015C" w:rsidP="002D015C">
      <w:pPr>
        <w:rPr>
          <w:noProof/>
          <w:sz w:val="22"/>
          <w:szCs w:val="22"/>
        </w:rPr>
      </w:pPr>
    </w:p>
    <w:p w14:paraId="2F40009C" w14:textId="77777777" w:rsidR="002D015C" w:rsidRPr="0046210B" w:rsidRDefault="002D015C" w:rsidP="002D015C">
      <w:pPr>
        <w:rPr>
          <w:noProof/>
          <w:sz w:val="22"/>
          <w:szCs w:val="22"/>
        </w:rPr>
      </w:pPr>
    </w:p>
    <w:p w14:paraId="456426A8" w14:textId="77777777" w:rsidR="002D015C" w:rsidRPr="0046210B" w:rsidRDefault="00000000" w:rsidP="002D015C">
      <w:pPr>
        <w:pBdr>
          <w:top w:val="single" w:sz="4" w:space="1" w:color="auto"/>
          <w:left w:val="single" w:sz="4" w:space="4" w:color="auto"/>
          <w:bottom w:val="single" w:sz="4" w:space="1" w:color="auto"/>
          <w:right w:val="single" w:sz="4" w:space="4" w:color="auto"/>
        </w:pBdr>
        <w:rPr>
          <w:b/>
          <w:sz w:val="22"/>
          <w:szCs w:val="22"/>
        </w:rPr>
      </w:pPr>
      <w:r w:rsidRPr="0046210B">
        <w:rPr>
          <w:b/>
          <w:sz w:val="22"/>
          <w:szCs w:val="22"/>
        </w:rPr>
        <w:t>17.</w:t>
      </w:r>
      <w:r w:rsidRPr="0046210B">
        <w:rPr>
          <w:b/>
          <w:sz w:val="22"/>
          <w:szCs w:val="22"/>
        </w:rPr>
        <w:tab/>
        <w:t>UNIKALUS IDENTIFIKATORIUS – 2D BRŪKŠNINIS KODAS</w:t>
      </w:r>
    </w:p>
    <w:p w14:paraId="2E2BDE8A" w14:textId="77777777" w:rsidR="002D015C" w:rsidRPr="0046210B" w:rsidRDefault="002D015C" w:rsidP="002D015C">
      <w:pPr>
        <w:rPr>
          <w:sz w:val="22"/>
          <w:szCs w:val="22"/>
        </w:rPr>
      </w:pPr>
    </w:p>
    <w:p w14:paraId="64051000" w14:textId="77777777" w:rsidR="002D015C" w:rsidRPr="0046210B" w:rsidRDefault="00000000" w:rsidP="002D015C">
      <w:pPr>
        <w:rPr>
          <w:noProof/>
          <w:sz w:val="22"/>
          <w:szCs w:val="22"/>
        </w:rPr>
      </w:pPr>
      <w:r w:rsidRPr="00871800">
        <w:rPr>
          <w:noProof/>
          <w:sz w:val="22"/>
          <w:szCs w:val="22"/>
          <w:highlight w:val="lightGray"/>
        </w:rPr>
        <w:t>2D brūkšninis kodas su nurodytu unikaliu identifikatoriumi.</w:t>
      </w:r>
    </w:p>
    <w:p w14:paraId="3143AEDC" w14:textId="77777777" w:rsidR="002D015C" w:rsidRPr="0046210B" w:rsidRDefault="002D015C" w:rsidP="002D015C">
      <w:pPr>
        <w:rPr>
          <w:sz w:val="22"/>
          <w:szCs w:val="22"/>
        </w:rPr>
      </w:pPr>
    </w:p>
    <w:p w14:paraId="0C98061E" w14:textId="77777777" w:rsidR="002D015C" w:rsidRPr="0046210B" w:rsidRDefault="002D015C" w:rsidP="002D015C">
      <w:pPr>
        <w:rPr>
          <w:sz w:val="22"/>
          <w:szCs w:val="22"/>
        </w:rPr>
      </w:pPr>
    </w:p>
    <w:p w14:paraId="3F2F585B" w14:textId="77777777" w:rsidR="002D015C" w:rsidRPr="0046210B" w:rsidRDefault="00000000" w:rsidP="002D015C">
      <w:pPr>
        <w:pBdr>
          <w:top w:val="single" w:sz="4" w:space="1" w:color="auto"/>
          <w:left w:val="single" w:sz="4" w:space="4" w:color="auto"/>
          <w:bottom w:val="single" w:sz="4" w:space="1" w:color="auto"/>
          <w:right w:val="single" w:sz="4" w:space="4" w:color="auto"/>
        </w:pBdr>
        <w:rPr>
          <w:b/>
          <w:sz w:val="22"/>
          <w:szCs w:val="22"/>
        </w:rPr>
      </w:pPr>
      <w:r w:rsidRPr="0046210B">
        <w:rPr>
          <w:b/>
          <w:sz w:val="22"/>
          <w:szCs w:val="22"/>
        </w:rPr>
        <w:t>18.</w:t>
      </w:r>
      <w:r w:rsidRPr="0046210B">
        <w:rPr>
          <w:b/>
          <w:sz w:val="22"/>
          <w:szCs w:val="22"/>
        </w:rPr>
        <w:tab/>
        <w:t>UNIKALUS IDENTIFIKATORIUS – ŽMONĖMS SUPRANTAMI DUOMENYS</w:t>
      </w:r>
    </w:p>
    <w:p w14:paraId="165D8263" w14:textId="77777777" w:rsidR="002D015C" w:rsidRPr="0046210B" w:rsidRDefault="002D015C" w:rsidP="002D015C">
      <w:pPr>
        <w:rPr>
          <w:sz w:val="22"/>
          <w:szCs w:val="22"/>
        </w:rPr>
      </w:pPr>
    </w:p>
    <w:p w14:paraId="1C5FD5F3" w14:textId="77777777" w:rsidR="002D015C" w:rsidRPr="0046210B" w:rsidRDefault="00000000" w:rsidP="002D015C">
      <w:pPr>
        <w:rPr>
          <w:sz w:val="22"/>
          <w:szCs w:val="22"/>
        </w:rPr>
      </w:pPr>
      <w:r w:rsidRPr="0046210B">
        <w:rPr>
          <w:sz w:val="22"/>
          <w:szCs w:val="22"/>
        </w:rPr>
        <w:t>PC</w:t>
      </w:r>
    </w:p>
    <w:p w14:paraId="239F97C8" w14:textId="77777777" w:rsidR="002D015C" w:rsidRPr="0046210B" w:rsidRDefault="00000000" w:rsidP="002D015C">
      <w:pPr>
        <w:rPr>
          <w:sz w:val="22"/>
          <w:szCs w:val="22"/>
        </w:rPr>
      </w:pPr>
      <w:r w:rsidRPr="0046210B">
        <w:rPr>
          <w:sz w:val="22"/>
          <w:szCs w:val="22"/>
        </w:rPr>
        <w:t>SN</w:t>
      </w:r>
    </w:p>
    <w:p w14:paraId="3C8E9897" w14:textId="77777777" w:rsidR="002D015C" w:rsidRPr="0046210B" w:rsidRDefault="00000000" w:rsidP="002D015C">
      <w:pPr>
        <w:rPr>
          <w:sz w:val="22"/>
          <w:szCs w:val="22"/>
        </w:rPr>
      </w:pPr>
      <w:r w:rsidRPr="00764215">
        <w:rPr>
          <w:sz w:val="22"/>
          <w:szCs w:val="22"/>
          <w:highlight w:val="lightGray"/>
        </w:rPr>
        <w:t>NN</w:t>
      </w:r>
      <w:r w:rsidRPr="0046210B">
        <w:rPr>
          <w:sz w:val="22"/>
          <w:szCs w:val="22"/>
        </w:rPr>
        <w:t xml:space="preserve"> </w:t>
      </w:r>
    </w:p>
    <w:p w14:paraId="4580B6E4" w14:textId="77777777" w:rsidR="002D015C" w:rsidRPr="0046210B" w:rsidRDefault="00000000" w:rsidP="002D015C">
      <w:pPr>
        <w:pBdr>
          <w:top w:val="single" w:sz="4" w:space="1" w:color="auto"/>
          <w:left w:val="single" w:sz="4" w:space="4" w:color="auto"/>
          <w:bottom w:val="single" w:sz="4" w:space="1" w:color="auto"/>
          <w:right w:val="single" w:sz="4" w:space="4" w:color="auto"/>
        </w:pBdr>
        <w:rPr>
          <w:b/>
          <w:caps/>
          <w:noProof/>
          <w:sz w:val="22"/>
          <w:szCs w:val="22"/>
        </w:rPr>
      </w:pPr>
      <w:r w:rsidRPr="0046210B">
        <w:rPr>
          <w:noProof/>
          <w:sz w:val="22"/>
          <w:szCs w:val="22"/>
        </w:rPr>
        <w:br w:type="page"/>
      </w:r>
      <w:r w:rsidRPr="0046210B">
        <w:rPr>
          <w:b/>
          <w:caps/>
          <w:noProof/>
          <w:sz w:val="22"/>
          <w:szCs w:val="22"/>
        </w:rPr>
        <w:lastRenderedPageBreak/>
        <w:t>Minimali informacija ant lizdinių PLOKŠTELIŲ arba DVISLUOKSNIŲ JUOSTELIŲ</w:t>
      </w:r>
    </w:p>
    <w:p w14:paraId="75F52117" w14:textId="77777777" w:rsidR="002D015C" w:rsidRPr="0046210B" w:rsidRDefault="002D015C" w:rsidP="002D015C">
      <w:pPr>
        <w:pBdr>
          <w:top w:val="single" w:sz="4" w:space="1" w:color="auto"/>
          <w:left w:val="single" w:sz="4" w:space="4" w:color="auto"/>
          <w:bottom w:val="single" w:sz="4" w:space="1" w:color="auto"/>
          <w:right w:val="single" w:sz="4" w:space="4" w:color="auto"/>
        </w:pBdr>
        <w:ind w:left="567" w:hanging="567"/>
        <w:rPr>
          <w:b/>
          <w:caps/>
          <w:noProof/>
          <w:sz w:val="22"/>
          <w:szCs w:val="22"/>
        </w:rPr>
      </w:pPr>
    </w:p>
    <w:p w14:paraId="58036E82" w14:textId="77777777" w:rsidR="002D015C" w:rsidRPr="0046210B" w:rsidRDefault="00000000" w:rsidP="002D015C">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Užrašas ant padėklo</w:t>
      </w:r>
    </w:p>
    <w:p w14:paraId="16B35482" w14:textId="77777777" w:rsidR="002D015C" w:rsidRPr="0046210B" w:rsidRDefault="002D015C" w:rsidP="002D015C">
      <w:pPr>
        <w:ind w:left="567" w:hanging="567"/>
        <w:rPr>
          <w:caps/>
          <w:noProof/>
          <w:sz w:val="22"/>
          <w:szCs w:val="22"/>
        </w:rPr>
      </w:pPr>
    </w:p>
    <w:p w14:paraId="78BDCC8D" w14:textId="77777777" w:rsidR="002D015C" w:rsidRPr="0046210B" w:rsidRDefault="002D015C" w:rsidP="002D015C">
      <w:pPr>
        <w:ind w:left="567" w:hanging="567"/>
        <w:rPr>
          <w:caps/>
          <w:noProof/>
          <w:sz w:val="22"/>
          <w:szCs w:val="22"/>
        </w:rPr>
      </w:pPr>
    </w:p>
    <w:p w14:paraId="245D2872" w14:textId="77777777" w:rsidR="002D015C" w:rsidRPr="0046210B" w:rsidRDefault="00000000" w:rsidP="002D015C">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w:t>
      </w:r>
      <w:r w:rsidRPr="0046210B">
        <w:rPr>
          <w:b/>
          <w:caps/>
          <w:noProof/>
          <w:sz w:val="22"/>
          <w:szCs w:val="22"/>
        </w:rPr>
        <w:tab/>
        <w:t>Vaistinio preparato pavadinimas</w:t>
      </w:r>
    </w:p>
    <w:p w14:paraId="24E5748F" w14:textId="77777777" w:rsidR="002D015C" w:rsidRPr="0046210B" w:rsidRDefault="002D015C" w:rsidP="002D015C">
      <w:pPr>
        <w:ind w:left="567" w:hanging="567"/>
        <w:rPr>
          <w:noProof/>
          <w:sz w:val="22"/>
          <w:szCs w:val="22"/>
        </w:rPr>
      </w:pPr>
    </w:p>
    <w:p w14:paraId="11B54EF2" w14:textId="77777777" w:rsidR="002D015C" w:rsidRPr="0046210B" w:rsidRDefault="00000000" w:rsidP="002D015C">
      <w:pPr>
        <w:ind w:left="540" w:hanging="540"/>
        <w:rPr>
          <w:noProof/>
          <w:sz w:val="22"/>
          <w:szCs w:val="22"/>
        </w:rPr>
      </w:pPr>
      <w:r w:rsidRPr="0046210B">
        <w:rPr>
          <w:noProof/>
          <w:sz w:val="22"/>
          <w:szCs w:val="22"/>
        </w:rPr>
        <w:t xml:space="preserve">Humira 80 mg injekcinis tirpalas užpildytame švirkštiklyje </w:t>
      </w:r>
    </w:p>
    <w:p w14:paraId="73A247D8" w14:textId="77777777" w:rsidR="002D015C" w:rsidRPr="0046210B" w:rsidRDefault="00000000" w:rsidP="002D015C">
      <w:pPr>
        <w:ind w:left="540" w:hanging="540"/>
        <w:rPr>
          <w:noProof/>
          <w:sz w:val="22"/>
          <w:szCs w:val="22"/>
        </w:rPr>
      </w:pPr>
      <w:r w:rsidRPr="0046210B">
        <w:rPr>
          <w:noProof/>
          <w:sz w:val="22"/>
          <w:szCs w:val="22"/>
        </w:rPr>
        <w:t>adalimumab</w:t>
      </w:r>
      <w:r w:rsidR="00475E4E" w:rsidRPr="0046210B">
        <w:rPr>
          <w:noProof/>
          <w:sz w:val="22"/>
          <w:szCs w:val="22"/>
        </w:rPr>
        <w:t>um</w:t>
      </w:r>
    </w:p>
    <w:p w14:paraId="33AB1092" w14:textId="77777777" w:rsidR="002D015C" w:rsidRPr="0046210B" w:rsidRDefault="002D015C" w:rsidP="002D015C">
      <w:pPr>
        <w:ind w:left="540" w:hanging="540"/>
        <w:rPr>
          <w:noProof/>
          <w:sz w:val="22"/>
          <w:szCs w:val="22"/>
        </w:rPr>
      </w:pPr>
    </w:p>
    <w:p w14:paraId="44A7887B" w14:textId="77777777" w:rsidR="002D015C" w:rsidRPr="0046210B" w:rsidRDefault="002D015C" w:rsidP="002D015C">
      <w:pPr>
        <w:ind w:left="567" w:hanging="567"/>
        <w:rPr>
          <w:noProof/>
          <w:sz w:val="22"/>
          <w:szCs w:val="22"/>
        </w:rPr>
      </w:pPr>
    </w:p>
    <w:p w14:paraId="6A2BAF8C" w14:textId="77777777" w:rsidR="002D015C" w:rsidRPr="0046210B" w:rsidRDefault="00000000" w:rsidP="002D015C">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noProof/>
          <w:sz w:val="22"/>
          <w:szCs w:val="22"/>
        </w:rPr>
        <w:t>2.</w:t>
      </w:r>
      <w:r w:rsidRPr="0046210B">
        <w:rPr>
          <w:b/>
          <w:noProof/>
          <w:sz w:val="22"/>
          <w:szCs w:val="22"/>
        </w:rPr>
        <w:tab/>
      </w:r>
      <w:r w:rsidRPr="0046210B">
        <w:rPr>
          <w:b/>
          <w:caps/>
          <w:noProof/>
          <w:sz w:val="22"/>
          <w:szCs w:val="22"/>
        </w:rPr>
        <w:t xml:space="preserve"> Registruotojo pavadinimas </w:t>
      </w:r>
    </w:p>
    <w:p w14:paraId="28FA7809" w14:textId="77777777" w:rsidR="002D015C" w:rsidRPr="0046210B" w:rsidRDefault="002D015C" w:rsidP="002D015C">
      <w:pPr>
        <w:ind w:left="567" w:hanging="567"/>
        <w:rPr>
          <w:noProof/>
          <w:sz w:val="22"/>
          <w:szCs w:val="22"/>
        </w:rPr>
      </w:pPr>
    </w:p>
    <w:p w14:paraId="2BDBB382" w14:textId="77777777" w:rsidR="002D015C" w:rsidRPr="0046210B" w:rsidRDefault="00000000" w:rsidP="002D015C">
      <w:pPr>
        <w:ind w:left="567" w:hanging="567"/>
        <w:rPr>
          <w:noProof/>
          <w:sz w:val="22"/>
          <w:szCs w:val="22"/>
        </w:rPr>
      </w:pPr>
      <w:r w:rsidRPr="0046210B">
        <w:rPr>
          <w:noProof/>
          <w:sz w:val="22"/>
          <w:szCs w:val="22"/>
        </w:rPr>
        <w:t xml:space="preserve">AbbVie </w:t>
      </w:r>
      <w:r w:rsidR="00230B37" w:rsidRPr="00871800">
        <w:rPr>
          <w:noProof/>
          <w:sz w:val="22"/>
          <w:szCs w:val="22"/>
          <w:highlight w:val="lightGray"/>
        </w:rPr>
        <w:t>(logotipas)</w:t>
      </w:r>
    </w:p>
    <w:p w14:paraId="26824B95" w14:textId="77777777" w:rsidR="002D015C" w:rsidRPr="0046210B" w:rsidRDefault="002D015C" w:rsidP="002D015C">
      <w:pPr>
        <w:ind w:left="567" w:hanging="567"/>
        <w:rPr>
          <w:noProof/>
          <w:sz w:val="22"/>
          <w:szCs w:val="22"/>
        </w:rPr>
      </w:pPr>
    </w:p>
    <w:p w14:paraId="6F9A664C" w14:textId="77777777" w:rsidR="002D015C" w:rsidRPr="0046210B" w:rsidRDefault="002D015C" w:rsidP="002D015C">
      <w:pPr>
        <w:ind w:left="567" w:hanging="567"/>
        <w:rPr>
          <w:noProof/>
          <w:sz w:val="22"/>
          <w:szCs w:val="22"/>
        </w:rPr>
      </w:pPr>
    </w:p>
    <w:p w14:paraId="11536347" w14:textId="77777777" w:rsidR="002D015C" w:rsidRPr="0046210B" w:rsidRDefault="00000000" w:rsidP="002D015C">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noProof/>
          <w:sz w:val="22"/>
          <w:szCs w:val="22"/>
        </w:rPr>
        <w:t>3.</w:t>
      </w:r>
      <w:r w:rsidRPr="0046210B">
        <w:rPr>
          <w:b/>
          <w:noProof/>
          <w:sz w:val="22"/>
          <w:szCs w:val="22"/>
        </w:rPr>
        <w:tab/>
      </w:r>
      <w:r w:rsidRPr="0046210B">
        <w:rPr>
          <w:b/>
          <w:caps/>
          <w:noProof/>
          <w:sz w:val="22"/>
          <w:szCs w:val="22"/>
        </w:rPr>
        <w:t>tinkamumo laikas</w:t>
      </w:r>
    </w:p>
    <w:p w14:paraId="47146366" w14:textId="77777777" w:rsidR="002D015C" w:rsidRPr="0046210B" w:rsidRDefault="002D015C" w:rsidP="002D015C">
      <w:pPr>
        <w:ind w:left="567" w:hanging="567"/>
        <w:rPr>
          <w:noProof/>
          <w:sz w:val="22"/>
          <w:szCs w:val="22"/>
        </w:rPr>
      </w:pPr>
    </w:p>
    <w:p w14:paraId="74361A44" w14:textId="77777777" w:rsidR="002D015C" w:rsidRPr="0046210B" w:rsidRDefault="00000000" w:rsidP="002D015C">
      <w:pPr>
        <w:ind w:left="567" w:hanging="567"/>
        <w:rPr>
          <w:noProof/>
          <w:sz w:val="22"/>
          <w:szCs w:val="22"/>
        </w:rPr>
      </w:pPr>
      <w:r w:rsidRPr="0046210B">
        <w:rPr>
          <w:noProof/>
          <w:sz w:val="22"/>
          <w:szCs w:val="22"/>
        </w:rPr>
        <w:t>EXP</w:t>
      </w:r>
    </w:p>
    <w:p w14:paraId="5A9A9737" w14:textId="77777777" w:rsidR="002D015C" w:rsidRPr="0046210B" w:rsidRDefault="002D015C" w:rsidP="002D015C">
      <w:pPr>
        <w:ind w:left="567" w:hanging="567"/>
        <w:rPr>
          <w:noProof/>
          <w:sz w:val="22"/>
          <w:szCs w:val="22"/>
        </w:rPr>
      </w:pPr>
    </w:p>
    <w:p w14:paraId="77A80433" w14:textId="77777777" w:rsidR="002D015C" w:rsidRPr="0046210B" w:rsidRDefault="002D015C" w:rsidP="002D015C">
      <w:pPr>
        <w:ind w:left="567" w:hanging="567"/>
        <w:rPr>
          <w:noProof/>
          <w:sz w:val="22"/>
          <w:szCs w:val="22"/>
        </w:rPr>
      </w:pPr>
    </w:p>
    <w:p w14:paraId="03B615F6" w14:textId="77777777" w:rsidR="002D015C" w:rsidRPr="0046210B" w:rsidRDefault="00000000" w:rsidP="002D015C">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4.</w:t>
      </w:r>
      <w:r w:rsidRPr="0046210B">
        <w:rPr>
          <w:b/>
          <w:caps/>
          <w:noProof/>
          <w:sz w:val="22"/>
          <w:szCs w:val="22"/>
        </w:rPr>
        <w:tab/>
        <w:t xml:space="preserve">serijos numeris </w:t>
      </w:r>
    </w:p>
    <w:p w14:paraId="7B753489" w14:textId="77777777" w:rsidR="002D015C" w:rsidRPr="0046210B" w:rsidRDefault="002D015C" w:rsidP="002D015C">
      <w:pPr>
        <w:ind w:left="567" w:hanging="567"/>
        <w:rPr>
          <w:noProof/>
          <w:sz w:val="22"/>
          <w:szCs w:val="22"/>
        </w:rPr>
      </w:pPr>
    </w:p>
    <w:p w14:paraId="5A6D787C" w14:textId="77777777" w:rsidR="002D015C" w:rsidRPr="0046210B" w:rsidRDefault="00000000" w:rsidP="002D015C">
      <w:pPr>
        <w:ind w:left="567" w:hanging="567"/>
        <w:rPr>
          <w:noProof/>
          <w:sz w:val="22"/>
          <w:szCs w:val="22"/>
        </w:rPr>
      </w:pPr>
      <w:r w:rsidRPr="0046210B">
        <w:rPr>
          <w:noProof/>
          <w:sz w:val="22"/>
          <w:szCs w:val="22"/>
        </w:rPr>
        <w:t>Lot</w:t>
      </w:r>
    </w:p>
    <w:p w14:paraId="34B40BAF" w14:textId="77777777" w:rsidR="002D015C" w:rsidRPr="0046210B" w:rsidRDefault="002D015C" w:rsidP="002D015C">
      <w:pPr>
        <w:ind w:left="567" w:hanging="567"/>
        <w:rPr>
          <w:noProof/>
          <w:sz w:val="22"/>
          <w:szCs w:val="22"/>
        </w:rPr>
      </w:pPr>
    </w:p>
    <w:p w14:paraId="7A30FBDB" w14:textId="77777777" w:rsidR="002D015C" w:rsidRPr="0046210B" w:rsidRDefault="002D015C" w:rsidP="002D015C">
      <w:pPr>
        <w:ind w:right="113"/>
        <w:rPr>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6E5B" w14:paraId="273FC316" w14:textId="77777777" w:rsidTr="00302093">
        <w:tc>
          <w:tcPr>
            <w:tcW w:w="9287" w:type="dxa"/>
          </w:tcPr>
          <w:p w14:paraId="443B051B" w14:textId="77777777" w:rsidR="002D015C" w:rsidRPr="0046210B" w:rsidRDefault="00000000" w:rsidP="00302093">
            <w:pPr>
              <w:tabs>
                <w:tab w:val="left" w:pos="142"/>
              </w:tabs>
              <w:ind w:left="567" w:hanging="567"/>
              <w:rPr>
                <w:b/>
                <w:noProof/>
                <w:sz w:val="22"/>
                <w:szCs w:val="22"/>
              </w:rPr>
            </w:pPr>
            <w:r w:rsidRPr="0046210B">
              <w:rPr>
                <w:b/>
                <w:noProof/>
                <w:sz w:val="22"/>
                <w:szCs w:val="22"/>
              </w:rPr>
              <w:t>5.</w:t>
            </w:r>
            <w:r w:rsidRPr="0046210B">
              <w:rPr>
                <w:b/>
                <w:noProof/>
                <w:sz w:val="22"/>
                <w:szCs w:val="22"/>
              </w:rPr>
              <w:tab/>
              <w:t>KITA</w:t>
            </w:r>
          </w:p>
        </w:tc>
      </w:tr>
    </w:tbl>
    <w:p w14:paraId="542BFA82" w14:textId="77777777" w:rsidR="002D015C" w:rsidRPr="0046210B" w:rsidRDefault="002D015C" w:rsidP="002D015C">
      <w:pPr>
        <w:ind w:right="113"/>
        <w:rPr>
          <w:noProof/>
          <w:sz w:val="22"/>
          <w:szCs w:val="22"/>
        </w:rPr>
      </w:pPr>
    </w:p>
    <w:p w14:paraId="36362D10" w14:textId="77777777" w:rsidR="002D015C" w:rsidRPr="0046210B" w:rsidRDefault="00000000" w:rsidP="002D015C">
      <w:pPr>
        <w:ind w:right="113"/>
        <w:rPr>
          <w:noProof/>
          <w:sz w:val="22"/>
          <w:szCs w:val="22"/>
        </w:rPr>
      </w:pPr>
      <w:r w:rsidRPr="0046210B">
        <w:rPr>
          <w:noProof/>
          <w:sz w:val="22"/>
          <w:szCs w:val="22"/>
        </w:rPr>
        <w:t>Informaciją apie laikymo sąlygas skaitykite pakuotės lapelyje.</w:t>
      </w:r>
    </w:p>
    <w:p w14:paraId="576B7E80" w14:textId="77777777" w:rsidR="00005E4B" w:rsidRPr="0046210B" w:rsidRDefault="00005E4B" w:rsidP="002D015C">
      <w:pPr>
        <w:ind w:right="113"/>
        <w:rPr>
          <w:noProof/>
          <w:sz w:val="22"/>
          <w:szCs w:val="22"/>
        </w:rPr>
      </w:pPr>
    </w:p>
    <w:p w14:paraId="51E0DD79" w14:textId="77777777" w:rsidR="00FB718A" w:rsidRDefault="00000000" w:rsidP="00FB718A">
      <w:pPr>
        <w:ind w:left="567" w:hanging="567"/>
        <w:rPr>
          <w:noProof/>
          <w:sz w:val="22"/>
          <w:szCs w:val="22"/>
        </w:rPr>
      </w:pPr>
      <w:r w:rsidRPr="0046210B">
        <w:rPr>
          <w:noProof/>
          <w:sz w:val="22"/>
          <w:szCs w:val="22"/>
        </w:rPr>
        <w:t>Vienkartiniam vartojimui.</w:t>
      </w:r>
    </w:p>
    <w:p w14:paraId="3A9D5727" w14:textId="77777777" w:rsidR="0097302D" w:rsidRPr="0046210B" w:rsidRDefault="0097302D" w:rsidP="00FB718A">
      <w:pPr>
        <w:ind w:left="567" w:hanging="567"/>
        <w:rPr>
          <w:noProof/>
          <w:sz w:val="22"/>
          <w:szCs w:val="22"/>
        </w:rPr>
      </w:pPr>
    </w:p>
    <w:p w14:paraId="41255819" w14:textId="77777777" w:rsidR="00FB718A" w:rsidRPr="0046210B" w:rsidRDefault="00FB718A" w:rsidP="00FB718A">
      <w:pPr>
        <w:ind w:left="567" w:hanging="567"/>
        <w:rPr>
          <w:noProof/>
          <w:sz w:val="22"/>
          <w:szCs w:val="22"/>
        </w:rPr>
      </w:pPr>
    </w:p>
    <w:p w14:paraId="50B18442" w14:textId="77777777" w:rsidR="00FB718A" w:rsidRPr="0046210B" w:rsidRDefault="00FB718A" w:rsidP="00F558AD">
      <w:pPr>
        <w:ind w:right="113"/>
        <w:rPr>
          <w:noProof/>
          <w:sz w:val="22"/>
          <w:szCs w:val="22"/>
        </w:rPr>
      </w:pPr>
    </w:p>
    <w:p w14:paraId="452BB543" w14:textId="77777777" w:rsidR="002D015C" w:rsidRDefault="00000000" w:rsidP="00364571">
      <w:pPr>
        <w:ind w:right="113"/>
        <w:rPr>
          <w:b/>
          <w:caps/>
          <w:noProof/>
          <w:sz w:val="22"/>
          <w:szCs w:val="22"/>
        </w:rPr>
      </w:pPr>
      <w:r w:rsidRPr="0046210B">
        <w:rPr>
          <w:noProof/>
          <w:sz w:val="22"/>
          <w:szCs w:val="22"/>
        </w:rPr>
        <w:br w:type="page"/>
      </w:r>
    </w:p>
    <w:p w14:paraId="38D5AAA6" w14:textId="77777777" w:rsidR="00364571" w:rsidRDefault="00000000" w:rsidP="002D015C">
      <w:pPr>
        <w:pBdr>
          <w:top w:val="single" w:sz="4" w:space="1" w:color="auto"/>
          <w:left w:val="single" w:sz="4" w:space="4" w:color="auto"/>
          <w:bottom w:val="single" w:sz="4" w:space="1" w:color="auto"/>
          <w:right w:val="single" w:sz="4" w:space="4" w:color="auto"/>
        </w:pBdr>
        <w:rPr>
          <w:b/>
          <w:caps/>
          <w:noProof/>
          <w:sz w:val="22"/>
          <w:szCs w:val="22"/>
        </w:rPr>
      </w:pPr>
      <w:r w:rsidRPr="0046210B">
        <w:rPr>
          <w:b/>
          <w:caps/>
          <w:noProof/>
          <w:sz w:val="22"/>
          <w:szCs w:val="22"/>
        </w:rPr>
        <w:lastRenderedPageBreak/>
        <w:t>Minimali informacija ant mažų vidinių pakuočių</w:t>
      </w:r>
    </w:p>
    <w:p w14:paraId="78007DF0" w14:textId="77777777" w:rsidR="00364571" w:rsidRPr="0046210B" w:rsidRDefault="00364571" w:rsidP="002D015C">
      <w:pPr>
        <w:pBdr>
          <w:top w:val="single" w:sz="4" w:space="1" w:color="auto"/>
          <w:left w:val="single" w:sz="4" w:space="4" w:color="auto"/>
          <w:bottom w:val="single" w:sz="4" w:space="1" w:color="auto"/>
          <w:right w:val="single" w:sz="4" w:space="4" w:color="auto"/>
        </w:pBdr>
        <w:rPr>
          <w:b/>
          <w:caps/>
          <w:noProof/>
          <w:sz w:val="22"/>
          <w:szCs w:val="22"/>
        </w:rPr>
      </w:pPr>
    </w:p>
    <w:p w14:paraId="45EC6602" w14:textId="77777777" w:rsidR="002D015C" w:rsidRPr="0046210B" w:rsidRDefault="00000000" w:rsidP="002D015C">
      <w:pPr>
        <w:pBdr>
          <w:top w:val="single" w:sz="4" w:space="1" w:color="auto"/>
          <w:left w:val="single" w:sz="4" w:space="4" w:color="auto"/>
          <w:bottom w:val="single" w:sz="4" w:space="1" w:color="auto"/>
          <w:right w:val="single" w:sz="4" w:space="4" w:color="auto"/>
        </w:pBdr>
        <w:rPr>
          <w:bCs/>
          <w:caps/>
          <w:noProof/>
          <w:sz w:val="22"/>
          <w:szCs w:val="22"/>
        </w:rPr>
      </w:pPr>
      <w:r w:rsidRPr="0046210B">
        <w:rPr>
          <w:b/>
          <w:caps/>
          <w:noProof/>
          <w:sz w:val="22"/>
          <w:szCs w:val="22"/>
        </w:rPr>
        <w:t>Švirkšt</w:t>
      </w:r>
      <w:r w:rsidR="000F6C42" w:rsidRPr="0046210B">
        <w:rPr>
          <w:b/>
          <w:caps/>
          <w:noProof/>
          <w:sz w:val="22"/>
          <w:szCs w:val="22"/>
        </w:rPr>
        <w:t>IKLI</w:t>
      </w:r>
      <w:r w:rsidRPr="0046210B">
        <w:rPr>
          <w:b/>
          <w:caps/>
          <w:noProof/>
          <w:sz w:val="22"/>
          <w:szCs w:val="22"/>
        </w:rPr>
        <w:t>o etiketė</w:t>
      </w:r>
    </w:p>
    <w:p w14:paraId="19124474" w14:textId="77777777" w:rsidR="002D015C" w:rsidRPr="0046210B" w:rsidRDefault="002D015C" w:rsidP="002D015C">
      <w:pPr>
        <w:ind w:left="567" w:hanging="567"/>
        <w:rPr>
          <w:bCs/>
          <w:caps/>
          <w:noProof/>
          <w:sz w:val="22"/>
          <w:szCs w:val="22"/>
        </w:rPr>
      </w:pPr>
    </w:p>
    <w:p w14:paraId="6CD8D4EE" w14:textId="77777777" w:rsidR="002D015C" w:rsidRPr="0046210B" w:rsidRDefault="002D015C" w:rsidP="002D015C">
      <w:pPr>
        <w:ind w:left="567" w:hanging="567"/>
        <w:rPr>
          <w:bCs/>
          <w:caps/>
          <w:noProof/>
          <w:sz w:val="22"/>
          <w:szCs w:val="22"/>
        </w:rPr>
      </w:pPr>
    </w:p>
    <w:p w14:paraId="556D908B" w14:textId="77777777" w:rsidR="002D015C" w:rsidRPr="0046210B" w:rsidRDefault="00000000" w:rsidP="002D015C">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1.</w:t>
      </w:r>
      <w:r w:rsidRPr="0046210B">
        <w:rPr>
          <w:b/>
          <w:caps/>
          <w:noProof/>
          <w:sz w:val="22"/>
          <w:szCs w:val="22"/>
        </w:rPr>
        <w:tab/>
        <w:t>Vaistinio preparato pavadinimas ir vartojimo būdas</w:t>
      </w:r>
    </w:p>
    <w:p w14:paraId="674EF57E" w14:textId="77777777" w:rsidR="002D015C" w:rsidRPr="0046210B" w:rsidRDefault="002D015C" w:rsidP="002D015C">
      <w:pPr>
        <w:ind w:left="567" w:hanging="567"/>
        <w:rPr>
          <w:noProof/>
          <w:sz w:val="22"/>
          <w:szCs w:val="22"/>
        </w:rPr>
      </w:pPr>
    </w:p>
    <w:p w14:paraId="5B2CCA2C" w14:textId="77777777" w:rsidR="002D015C" w:rsidRPr="0046210B" w:rsidRDefault="00000000" w:rsidP="002D015C">
      <w:pPr>
        <w:ind w:left="540" w:hanging="540"/>
        <w:rPr>
          <w:noProof/>
          <w:sz w:val="22"/>
          <w:szCs w:val="22"/>
        </w:rPr>
      </w:pPr>
      <w:r w:rsidRPr="0046210B">
        <w:rPr>
          <w:noProof/>
          <w:sz w:val="22"/>
          <w:szCs w:val="22"/>
        </w:rPr>
        <w:t>Humira 80 mg injekcija</w:t>
      </w:r>
    </w:p>
    <w:p w14:paraId="6054ED4C" w14:textId="77777777" w:rsidR="002D015C" w:rsidRPr="0046210B" w:rsidRDefault="00000000" w:rsidP="002D015C">
      <w:pPr>
        <w:ind w:left="540" w:hanging="540"/>
        <w:rPr>
          <w:noProof/>
          <w:sz w:val="22"/>
          <w:szCs w:val="22"/>
        </w:rPr>
      </w:pPr>
      <w:r w:rsidRPr="0046210B">
        <w:rPr>
          <w:noProof/>
          <w:sz w:val="22"/>
          <w:szCs w:val="22"/>
        </w:rPr>
        <w:t>adalimumab</w:t>
      </w:r>
      <w:r w:rsidR="00291DAB" w:rsidRPr="0046210B">
        <w:rPr>
          <w:noProof/>
          <w:sz w:val="22"/>
          <w:szCs w:val="22"/>
        </w:rPr>
        <w:t>um</w:t>
      </w:r>
    </w:p>
    <w:p w14:paraId="35206B5B" w14:textId="77777777" w:rsidR="002D015C" w:rsidRPr="0046210B" w:rsidRDefault="00000000" w:rsidP="002D015C">
      <w:pPr>
        <w:ind w:left="540" w:hanging="540"/>
        <w:rPr>
          <w:b/>
          <w:noProof/>
          <w:sz w:val="22"/>
          <w:szCs w:val="22"/>
        </w:rPr>
      </w:pPr>
      <w:r w:rsidRPr="0046210B">
        <w:rPr>
          <w:noProof/>
          <w:sz w:val="22"/>
          <w:szCs w:val="22"/>
        </w:rPr>
        <w:t>s.c.</w:t>
      </w:r>
    </w:p>
    <w:p w14:paraId="37C3475E" w14:textId="77777777" w:rsidR="002D015C" w:rsidRPr="0046210B" w:rsidRDefault="002D015C" w:rsidP="002D015C">
      <w:pPr>
        <w:ind w:left="567" w:hanging="567"/>
        <w:rPr>
          <w:noProof/>
          <w:sz w:val="22"/>
          <w:szCs w:val="22"/>
        </w:rPr>
      </w:pPr>
    </w:p>
    <w:p w14:paraId="5995BBA9" w14:textId="77777777" w:rsidR="002D015C" w:rsidRPr="0046210B" w:rsidRDefault="002D015C" w:rsidP="002D015C">
      <w:pPr>
        <w:ind w:left="567" w:hanging="567"/>
        <w:rPr>
          <w:noProof/>
          <w:sz w:val="22"/>
          <w:szCs w:val="22"/>
        </w:rPr>
      </w:pPr>
    </w:p>
    <w:p w14:paraId="604D2C6B" w14:textId="77777777" w:rsidR="002D015C" w:rsidRPr="0046210B" w:rsidRDefault="00000000" w:rsidP="002D015C">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noProof/>
          <w:sz w:val="22"/>
          <w:szCs w:val="22"/>
        </w:rPr>
        <w:t>2.</w:t>
      </w:r>
      <w:r w:rsidRPr="0046210B">
        <w:rPr>
          <w:b/>
          <w:noProof/>
          <w:sz w:val="22"/>
          <w:szCs w:val="22"/>
        </w:rPr>
        <w:tab/>
      </w:r>
      <w:r w:rsidRPr="0046210B">
        <w:rPr>
          <w:b/>
          <w:caps/>
          <w:noProof/>
          <w:sz w:val="22"/>
          <w:szCs w:val="22"/>
        </w:rPr>
        <w:t>vartojimo metodas</w:t>
      </w:r>
    </w:p>
    <w:p w14:paraId="0BADDF8A" w14:textId="77777777" w:rsidR="002D015C" w:rsidRPr="0046210B" w:rsidRDefault="002D015C" w:rsidP="002D015C">
      <w:pPr>
        <w:ind w:left="567" w:hanging="567"/>
        <w:rPr>
          <w:bCs/>
          <w:noProof/>
          <w:sz w:val="22"/>
          <w:szCs w:val="22"/>
        </w:rPr>
      </w:pPr>
    </w:p>
    <w:p w14:paraId="28655C5E" w14:textId="77777777" w:rsidR="002D015C" w:rsidRPr="0046210B" w:rsidRDefault="002D015C" w:rsidP="002D015C">
      <w:pPr>
        <w:ind w:left="567" w:hanging="567"/>
        <w:rPr>
          <w:bCs/>
          <w:noProof/>
          <w:sz w:val="22"/>
          <w:szCs w:val="22"/>
        </w:rPr>
      </w:pPr>
    </w:p>
    <w:p w14:paraId="53955492" w14:textId="77777777" w:rsidR="002D015C" w:rsidRPr="0046210B" w:rsidRDefault="00000000" w:rsidP="002D015C">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noProof/>
          <w:sz w:val="22"/>
          <w:szCs w:val="22"/>
        </w:rPr>
        <w:t>3.</w:t>
      </w:r>
      <w:r w:rsidRPr="0046210B">
        <w:rPr>
          <w:b/>
          <w:noProof/>
          <w:sz w:val="22"/>
          <w:szCs w:val="22"/>
        </w:rPr>
        <w:tab/>
      </w:r>
      <w:r w:rsidRPr="0046210B">
        <w:rPr>
          <w:b/>
          <w:caps/>
          <w:noProof/>
          <w:sz w:val="22"/>
          <w:szCs w:val="22"/>
        </w:rPr>
        <w:t>tinkamumo laikas</w:t>
      </w:r>
    </w:p>
    <w:p w14:paraId="22DA3763" w14:textId="77777777" w:rsidR="002D015C" w:rsidRPr="0046210B" w:rsidRDefault="002D015C" w:rsidP="002D015C">
      <w:pPr>
        <w:ind w:left="567" w:hanging="567"/>
        <w:rPr>
          <w:noProof/>
          <w:sz w:val="22"/>
          <w:szCs w:val="22"/>
        </w:rPr>
      </w:pPr>
    </w:p>
    <w:p w14:paraId="288B9C58" w14:textId="77777777" w:rsidR="002D015C" w:rsidRPr="0046210B" w:rsidRDefault="00000000" w:rsidP="002D015C">
      <w:pPr>
        <w:ind w:left="567" w:hanging="567"/>
        <w:rPr>
          <w:noProof/>
          <w:sz w:val="22"/>
          <w:szCs w:val="22"/>
        </w:rPr>
      </w:pPr>
      <w:r w:rsidRPr="0046210B">
        <w:rPr>
          <w:noProof/>
          <w:sz w:val="22"/>
          <w:szCs w:val="22"/>
        </w:rPr>
        <w:t>EXP</w:t>
      </w:r>
    </w:p>
    <w:p w14:paraId="0EF9AB79" w14:textId="77777777" w:rsidR="002D015C" w:rsidRPr="0046210B" w:rsidRDefault="002D015C" w:rsidP="002D015C">
      <w:pPr>
        <w:ind w:left="567" w:hanging="567"/>
        <w:rPr>
          <w:noProof/>
          <w:sz w:val="22"/>
          <w:szCs w:val="22"/>
        </w:rPr>
      </w:pPr>
    </w:p>
    <w:p w14:paraId="1B33E9B8" w14:textId="77777777" w:rsidR="002D015C" w:rsidRPr="0046210B" w:rsidRDefault="002D015C" w:rsidP="002D015C">
      <w:pPr>
        <w:ind w:left="567" w:hanging="567"/>
        <w:rPr>
          <w:noProof/>
          <w:sz w:val="22"/>
          <w:szCs w:val="22"/>
        </w:rPr>
      </w:pPr>
    </w:p>
    <w:p w14:paraId="319A0A7E" w14:textId="77777777" w:rsidR="002D015C" w:rsidRPr="0046210B" w:rsidRDefault="00000000" w:rsidP="002D015C">
      <w:pPr>
        <w:pBdr>
          <w:top w:val="single" w:sz="4" w:space="1" w:color="auto"/>
          <w:left w:val="single" w:sz="4" w:space="4" w:color="auto"/>
          <w:bottom w:val="single" w:sz="4" w:space="1" w:color="auto"/>
          <w:right w:val="single" w:sz="4" w:space="4" w:color="auto"/>
        </w:pBdr>
        <w:ind w:left="567" w:hanging="567"/>
        <w:rPr>
          <w:b/>
          <w:caps/>
          <w:noProof/>
          <w:sz w:val="22"/>
          <w:szCs w:val="22"/>
        </w:rPr>
      </w:pPr>
      <w:r w:rsidRPr="0046210B">
        <w:rPr>
          <w:b/>
          <w:caps/>
          <w:noProof/>
          <w:sz w:val="22"/>
          <w:szCs w:val="22"/>
        </w:rPr>
        <w:t>4.</w:t>
      </w:r>
      <w:r w:rsidRPr="0046210B">
        <w:rPr>
          <w:b/>
          <w:caps/>
          <w:noProof/>
          <w:sz w:val="22"/>
          <w:szCs w:val="22"/>
        </w:rPr>
        <w:tab/>
        <w:t>serijos numeris</w:t>
      </w:r>
    </w:p>
    <w:p w14:paraId="7D9144A8" w14:textId="77777777" w:rsidR="002D015C" w:rsidRPr="0046210B" w:rsidRDefault="002D015C" w:rsidP="002D015C">
      <w:pPr>
        <w:ind w:left="567" w:hanging="567"/>
        <w:rPr>
          <w:noProof/>
          <w:sz w:val="22"/>
          <w:szCs w:val="22"/>
        </w:rPr>
      </w:pPr>
    </w:p>
    <w:p w14:paraId="4903ECC6" w14:textId="77777777" w:rsidR="002D015C" w:rsidRPr="0046210B" w:rsidRDefault="00000000" w:rsidP="002D015C">
      <w:pPr>
        <w:ind w:left="567" w:hanging="567"/>
        <w:rPr>
          <w:noProof/>
          <w:sz w:val="22"/>
          <w:szCs w:val="22"/>
        </w:rPr>
      </w:pPr>
      <w:r w:rsidRPr="0046210B">
        <w:rPr>
          <w:noProof/>
          <w:sz w:val="22"/>
          <w:szCs w:val="22"/>
        </w:rPr>
        <w:t>Lot</w:t>
      </w:r>
    </w:p>
    <w:p w14:paraId="369F38A1" w14:textId="77777777" w:rsidR="002D015C" w:rsidRPr="0046210B" w:rsidRDefault="002D015C" w:rsidP="002D015C">
      <w:pPr>
        <w:ind w:left="567" w:hanging="567"/>
        <w:rPr>
          <w:noProof/>
          <w:sz w:val="22"/>
          <w:szCs w:val="22"/>
        </w:rPr>
      </w:pPr>
    </w:p>
    <w:p w14:paraId="154C4405" w14:textId="77777777" w:rsidR="002D015C" w:rsidRPr="0046210B" w:rsidRDefault="002D015C" w:rsidP="002D015C">
      <w:pPr>
        <w:ind w:left="567" w:hanging="567"/>
        <w:rPr>
          <w:noProof/>
          <w:sz w:val="22"/>
          <w:szCs w:val="22"/>
        </w:rPr>
      </w:pPr>
    </w:p>
    <w:p w14:paraId="29DA2AE4" w14:textId="77777777" w:rsidR="002D015C" w:rsidRPr="0046210B" w:rsidRDefault="00000000" w:rsidP="002D015C">
      <w:pPr>
        <w:pBdr>
          <w:top w:val="single" w:sz="4" w:space="1" w:color="auto"/>
          <w:left w:val="single" w:sz="4" w:space="4" w:color="auto"/>
          <w:bottom w:val="single" w:sz="4" w:space="1" w:color="auto"/>
          <w:right w:val="single" w:sz="4" w:space="4" w:color="auto"/>
        </w:pBdr>
        <w:ind w:left="567" w:hanging="567"/>
        <w:rPr>
          <w:b/>
          <w:bCs/>
          <w:noProof/>
          <w:sz w:val="22"/>
          <w:szCs w:val="22"/>
        </w:rPr>
      </w:pPr>
      <w:r w:rsidRPr="0046210B">
        <w:rPr>
          <w:b/>
          <w:caps/>
          <w:noProof/>
          <w:sz w:val="22"/>
          <w:szCs w:val="22"/>
        </w:rPr>
        <w:t>5.</w:t>
      </w:r>
      <w:r w:rsidRPr="0046210B">
        <w:rPr>
          <w:b/>
          <w:caps/>
          <w:noProof/>
          <w:sz w:val="22"/>
          <w:szCs w:val="22"/>
        </w:rPr>
        <w:tab/>
        <w:t>kiekis</w:t>
      </w:r>
      <w:r w:rsidRPr="0046210B">
        <w:rPr>
          <w:b/>
          <w:bCs/>
          <w:noProof/>
          <w:sz w:val="22"/>
          <w:szCs w:val="22"/>
        </w:rPr>
        <w:t xml:space="preserve"> (MASĖ, TŪRIS ARBA VIENETAI)</w:t>
      </w:r>
    </w:p>
    <w:p w14:paraId="31AC33B6" w14:textId="77777777" w:rsidR="002D015C" w:rsidRPr="0046210B" w:rsidRDefault="002D015C" w:rsidP="002D015C">
      <w:pPr>
        <w:ind w:left="567" w:hanging="567"/>
        <w:rPr>
          <w:noProof/>
          <w:sz w:val="22"/>
          <w:szCs w:val="22"/>
        </w:rPr>
      </w:pPr>
    </w:p>
    <w:p w14:paraId="3648A083" w14:textId="77777777" w:rsidR="002D015C" w:rsidRPr="0046210B" w:rsidRDefault="00000000" w:rsidP="002D015C">
      <w:pPr>
        <w:ind w:left="567" w:hanging="567"/>
        <w:rPr>
          <w:noProof/>
          <w:sz w:val="22"/>
          <w:szCs w:val="22"/>
        </w:rPr>
      </w:pPr>
      <w:r w:rsidRPr="0046210B">
        <w:rPr>
          <w:noProof/>
          <w:sz w:val="22"/>
          <w:szCs w:val="22"/>
        </w:rPr>
        <w:t>80 mg</w:t>
      </w:r>
      <w:r w:rsidR="00D924C1" w:rsidRPr="00871800">
        <w:rPr>
          <w:noProof/>
          <w:sz w:val="22"/>
          <w:szCs w:val="22"/>
          <w:highlight w:val="lightGray"/>
        </w:rPr>
        <w:t>/0,8 ml</w:t>
      </w:r>
    </w:p>
    <w:p w14:paraId="1B42A1CD" w14:textId="77777777" w:rsidR="002D015C" w:rsidRPr="0046210B" w:rsidRDefault="002D015C" w:rsidP="002D015C">
      <w:pPr>
        <w:ind w:right="113"/>
        <w:rPr>
          <w:noProof/>
          <w:sz w:val="22"/>
          <w:szCs w:val="22"/>
        </w:rPr>
      </w:pPr>
    </w:p>
    <w:p w14:paraId="6645F1A3" w14:textId="77777777" w:rsidR="002D015C" w:rsidRPr="0046210B" w:rsidRDefault="002D015C" w:rsidP="002D015C">
      <w:pPr>
        <w:ind w:right="113"/>
        <w:rPr>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6E5B" w14:paraId="43E8D5FC" w14:textId="77777777" w:rsidTr="00302093">
        <w:tc>
          <w:tcPr>
            <w:tcW w:w="9287" w:type="dxa"/>
          </w:tcPr>
          <w:p w14:paraId="2453F4F3" w14:textId="77777777" w:rsidR="002D015C" w:rsidRPr="0046210B" w:rsidRDefault="00000000" w:rsidP="00302093">
            <w:pPr>
              <w:tabs>
                <w:tab w:val="left" w:pos="142"/>
              </w:tabs>
              <w:ind w:left="567" w:hanging="567"/>
              <w:rPr>
                <w:b/>
                <w:noProof/>
                <w:sz w:val="22"/>
                <w:szCs w:val="22"/>
              </w:rPr>
            </w:pPr>
            <w:r w:rsidRPr="0046210B">
              <w:rPr>
                <w:b/>
                <w:noProof/>
                <w:sz w:val="22"/>
                <w:szCs w:val="22"/>
              </w:rPr>
              <w:t>6.</w:t>
            </w:r>
            <w:r w:rsidRPr="0046210B">
              <w:rPr>
                <w:b/>
                <w:noProof/>
                <w:sz w:val="22"/>
                <w:szCs w:val="22"/>
              </w:rPr>
              <w:tab/>
              <w:t>KITA</w:t>
            </w:r>
          </w:p>
        </w:tc>
      </w:tr>
    </w:tbl>
    <w:p w14:paraId="5665F7DE" w14:textId="77777777" w:rsidR="00D02E20" w:rsidRPr="0046210B" w:rsidRDefault="00000000" w:rsidP="00D02E20">
      <w:pPr>
        <w:ind w:right="113"/>
        <w:rPr>
          <w:noProof/>
          <w:sz w:val="22"/>
          <w:szCs w:val="22"/>
        </w:rPr>
      </w:pPr>
      <w:r w:rsidRPr="0046210B">
        <w:rPr>
          <w:noProof/>
          <w:sz w:val="22"/>
          <w:szCs w:val="22"/>
        </w:rPr>
        <w:br w:type="page"/>
      </w:r>
    </w:p>
    <w:p w14:paraId="20E2D8E4" w14:textId="77777777" w:rsidR="00FE28D2" w:rsidRPr="0046210B" w:rsidRDefault="00000000" w:rsidP="00FE28D2">
      <w:pPr>
        <w:pBdr>
          <w:top w:val="single" w:sz="4" w:space="1" w:color="auto"/>
          <w:left w:val="single" w:sz="4" w:space="4" w:color="auto"/>
          <w:bottom w:val="single" w:sz="4" w:space="1" w:color="auto"/>
          <w:right w:val="single" w:sz="4" w:space="4" w:color="auto"/>
        </w:pBdr>
        <w:ind w:right="113"/>
        <w:rPr>
          <w:b/>
          <w:bCs/>
          <w:noProof/>
          <w:sz w:val="22"/>
          <w:szCs w:val="22"/>
        </w:rPr>
      </w:pPr>
      <w:r w:rsidRPr="0046210B">
        <w:rPr>
          <w:b/>
          <w:bCs/>
          <w:caps/>
          <w:noProof/>
          <w:sz w:val="22"/>
          <w:szCs w:val="22"/>
        </w:rPr>
        <w:lastRenderedPageBreak/>
        <w:t>Priminimo LIPDUKŲ tekstas</w:t>
      </w:r>
      <w:r w:rsidRPr="0046210B">
        <w:rPr>
          <w:b/>
          <w:bCs/>
          <w:noProof/>
          <w:sz w:val="22"/>
          <w:szCs w:val="22"/>
        </w:rPr>
        <w:t xml:space="preserve"> (esantis pakuotėje)</w:t>
      </w:r>
    </w:p>
    <w:p w14:paraId="39A7631E" w14:textId="77777777" w:rsidR="00FE28D2" w:rsidRPr="0046210B" w:rsidRDefault="00FE28D2" w:rsidP="00FE28D2">
      <w:pPr>
        <w:ind w:left="567" w:hanging="567"/>
        <w:rPr>
          <w:bCs/>
          <w:caps/>
          <w:noProof/>
          <w:sz w:val="22"/>
          <w:szCs w:val="22"/>
        </w:rPr>
      </w:pPr>
    </w:p>
    <w:p w14:paraId="659249E4" w14:textId="77777777" w:rsidR="00FE28D2" w:rsidRPr="0046210B" w:rsidRDefault="00000000" w:rsidP="00FE28D2">
      <w:pPr>
        <w:ind w:left="540" w:hanging="540"/>
        <w:rPr>
          <w:noProof/>
          <w:sz w:val="22"/>
          <w:szCs w:val="22"/>
        </w:rPr>
      </w:pPr>
      <w:r w:rsidRPr="0046210B">
        <w:rPr>
          <w:noProof/>
          <w:sz w:val="22"/>
          <w:szCs w:val="22"/>
        </w:rPr>
        <w:t xml:space="preserve">Humira </w:t>
      </w:r>
    </w:p>
    <w:p w14:paraId="3829A16C" w14:textId="77777777" w:rsidR="00FE28D2" w:rsidRPr="0046210B" w:rsidRDefault="00FE28D2" w:rsidP="00FE28D2">
      <w:pPr>
        <w:ind w:left="540" w:hanging="540"/>
        <w:rPr>
          <w:noProof/>
          <w:sz w:val="22"/>
          <w:szCs w:val="22"/>
        </w:rPr>
      </w:pPr>
    </w:p>
    <w:p w14:paraId="30226DCC" w14:textId="77777777" w:rsidR="00FE28D2" w:rsidRPr="0046210B" w:rsidRDefault="00000000" w:rsidP="00FE28D2">
      <w:pPr>
        <w:ind w:left="540" w:hanging="540"/>
        <w:rPr>
          <w:noProof/>
          <w:sz w:val="22"/>
          <w:szCs w:val="22"/>
        </w:rPr>
      </w:pPr>
      <w:r w:rsidRPr="0046210B">
        <w:rPr>
          <w:noProof/>
          <w:sz w:val="22"/>
          <w:szCs w:val="22"/>
        </w:rPr>
        <w:t>Savo kalendorių pažymėkite pridėtais lipdukais, kad prisimintumėte kitos dozės datą.</w:t>
      </w:r>
    </w:p>
    <w:p w14:paraId="33DB027A" w14:textId="77777777" w:rsidR="00153143" w:rsidRPr="0046210B" w:rsidRDefault="00000000" w:rsidP="00FE28D2">
      <w:pPr>
        <w:rPr>
          <w:noProof/>
          <w:sz w:val="22"/>
          <w:szCs w:val="22"/>
        </w:rPr>
      </w:pPr>
      <w:r w:rsidRPr="0046210B">
        <w:rPr>
          <w:noProof/>
          <w:sz w:val="22"/>
          <w:szCs w:val="22"/>
        </w:rPr>
        <w:br w:type="page"/>
      </w:r>
    </w:p>
    <w:p w14:paraId="73FAD437" w14:textId="77777777" w:rsidR="005C43E8" w:rsidRPr="0046210B" w:rsidRDefault="005C43E8">
      <w:pPr>
        <w:ind w:left="567" w:hanging="567"/>
        <w:rPr>
          <w:noProof/>
          <w:sz w:val="22"/>
          <w:szCs w:val="22"/>
        </w:rPr>
      </w:pPr>
    </w:p>
    <w:p w14:paraId="78AC3046" w14:textId="77777777" w:rsidR="005C43E8" w:rsidRPr="0046210B" w:rsidRDefault="005C43E8">
      <w:pPr>
        <w:ind w:left="567" w:hanging="567"/>
        <w:rPr>
          <w:noProof/>
          <w:sz w:val="22"/>
          <w:szCs w:val="22"/>
        </w:rPr>
      </w:pPr>
    </w:p>
    <w:p w14:paraId="00C4D5A9" w14:textId="77777777" w:rsidR="005C43E8" w:rsidRPr="0046210B" w:rsidRDefault="005C43E8">
      <w:pPr>
        <w:ind w:left="567" w:hanging="567"/>
        <w:rPr>
          <w:noProof/>
          <w:sz w:val="22"/>
          <w:szCs w:val="22"/>
        </w:rPr>
      </w:pPr>
    </w:p>
    <w:p w14:paraId="1A455AFC" w14:textId="77777777" w:rsidR="005C43E8" w:rsidRPr="0046210B" w:rsidRDefault="005C43E8">
      <w:pPr>
        <w:ind w:left="567" w:hanging="567"/>
        <w:rPr>
          <w:noProof/>
          <w:sz w:val="22"/>
          <w:szCs w:val="22"/>
        </w:rPr>
      </w:pPr>
    </w:p>
    <w:p w14:paraId="71C03DED" w14:textId="77777777" w:rsidR="005C43E8" w:rsidRPr="0046210B" w:rsidRDefault="005C43E8">
      <w:pPr>
        <w:ind w:left="567" w:hanging="567"/>
        <w:rPr>
          <w:noProof/>
          <w:sz w:val="22"/>
          <w:szCs w:val="22"/>
        </w:rPr>
      </w:pPr>
    </w:p>
    <w:p w14:paraId="7714A445" w14:textId="77777777" w:rsidR="005C43E8" w:rsidRPr="0046210B" w:rsidRDefault="005C43E8">
      <w:pPr>
        <w:ind w:left="567" w:hanging="567"/>
        <w:rPr>
          <w:noProof/>
          <w:sz w:val="22"/>
          <w:szCs w:val="22"/>
        </w:rPr>
      </w:pPr>
    </w:p>
    <w:p w14:paraId="6DEED457" w14:textId="77777777" w:rsidR="005C43E8" w:rsidRPr="0046210B" w:rsidRDefault="005C43E8">
      <w:pPr>
        <w:ind w:left="567" w:hanging="567"/>
        <w:rPr>
          <w:noProof/>
          <w:sz w:val="22"/>
          <w:szCs w:val="22"/>
        </w:rPr>
      </w:pPr>
    </w:p>
    <w:p w14:paraId="7E54EF62" w14:textId="77777777" w:rsidR="005C43E8" w:rsidRPr="0046210B" w:rsidRDefault="005C43E8">
      <w:pPr>
        <w:ind w:left="567" w:hanging="567"/>
        <w:rPr>
          <w:noProof/>
          <w:sz w:val="22"/>
          <w:szCs w:val="22"/>
        </w:rPr>
      </w:pPr>
    </w:p>
    <w:p w14:paraId="1B708474" w14:textId="77777777" w:rsidR="005C43E8" w:rsidRPr="0046210B" w:rsidRDefault="005C43E8">
      <w:pPr>
        <w:ind w:left="567" w:hanging="567"/>
        <w:rPr>
          <w:noProof/>
          <w:sz w:val="22"/>
          <w:szCs w:val="22"/>
        </w:rPr>
      </w:pPr>
    </w:p>
    <w:p w14:paraId="469627BD" w14:textId="77777777" w:rsidR="005C43E8" w:rsidRPr="0046210B" w:rsidRDefault="005C43E8">
      <w:pPr>
        <w:ind w:left="567" w:hanging="567"/>
        <w:rPr>
          <w:noProof/>
          <w:sz w:val="22"/>
          <w:szCs w:val="22"/>
        </w:rPr>
      </w:pPr>
    </w:p>
    <w:p w14:paraId="097F5016" w14:textId="77777777" w:rsidR="005C43E8" w:rsidRPr="0046210B" w:rsidRDefault="005C43E8">
      <w:pPr>
        <w:ind w:left="567" w:hanging="567"/>
        <w:rPr>
          <w:noProof/>
          <w:sz w:val="22"/>
          <w:szCs w:val="22"/>
        </w:rPr>
      </w:pPr>
    </w:p>
    <w:p w14:paraId="743007F9" w14:textId="77777777" w:rsidR="005C43E8" w:rsidRPr="0046210B" w:rsidRDefault="005C43E8">
      <w:pPr>
        <w:ind w:left="567" w:hanging="567"/>
        <w:rPr>
          <w:b/>
          <w:caps/>
          <w:noProof/>
          <w:sz w:val="22"/>
          <w:szCs w:val="22"/>
        </w:rPr>
      </w:pPr>
    </w:p>
    <w:p w14:paraId="71AECD32" w14:textId="77777777" w:rsidR="005C43E8" w:rsidRPr="0046210B" w:rsidRDefault="005C43E8">
      <w:pPr>
        <w:ind w:left="567" w:hanging="567"/>
        <w:rPr>
          <w:b/>
          <w:caps/>
          <w:noProof/>
          <w:sz w:val="22"/>
          <w:szCs w:val="22"/>
        </w:rPr>
      </w:pPr>
    </w:p>
    <w:p w14:paraId="5A02ED2D" w14:textId="77777777" w:rsidR="005C43E8" w:rsidRPr="0046210B" w:rsidRDefault="005C43E8">
      <w:pPr>
        <w:ind w:left="567" w:hanging="567"/>
        <w:rPr>
          <w:b/>
          <w:caps/>
          <w:noProof/>
          <w:sz w:val="22"/>
          <w:szCs w:val="22"/>
        </w:rPr>
      </w:pPr>
    </w:p>
    <w:p w14:paraId="3D51B47C" w14:textId="77777777" w:rsidR="005C43E8" w:rsidRPr="0046210B" w:rsidRDefault="005C43E8">
      <w:pPr>
        <w:ind w:left="567" w:hanging="567"/>
        <w:rPr>
          <w:b/>
          <w:caps/>
          <w:noProof/>
          <w:sz w:val="22"/>
          <w:szCs w:val="22"/>
        </w:rPr>
      </w:pPr>
    </w:p>
    <w:p w14:paraId="0285CA6C" w14:textId="77777777" w:rsidR="005C43E8" w:rsidRPr="0046210B" w:rsidRDefault="005C43E8">
      <w:pPr>
        <w:ind w:left="567" w:hanging="567"/>
        <w:rPr>
          <w:b/>
          <w:caps/>
          <w:noProof/>
          <w:sz w:val="22"/>
          <w:szCs w:val="22"/>
        </w:rPr>
      </w:pPr>
    </w:p>
    <w:p w14:paraId="61B34EC0" w14:textId="77777777" w:rsidR="005C43E8" w:rsidRPr="0046210B" w:rsidRDefault="005C43E8">
      <w:pPr>
        <w:ind w:left="567" w:hanging="567"/>
        <w:rPr>
          <w:b/>
          <w:caps/>
          <w:noProof/>
          <w:sz w:val="22"/>
          <w:szCs w:val="22"/>
        </w:rPr>
      </w:pPr>
    </w:p>
    <w:p w14:paraId="36E0FA76" w14:textId="77777777" w:rsidR="005C43E8" w:rsidRPr="0046210B" w:rsidRDefault="005C43E8">
      <w:pPr>
        <w:ind w:left="567" w:hanging="567"/>
        <w:rPr>
          <w:b/>
          <w:caps/>
          <w:noProof/>
          <w:sz w:val="22"/>
          <w:szCs w:val="22"/>
        </w:rPr>
      </w:pPr>
    </w:p>
    <w:p w14:paraId="6FF5621F" w14:textId="77777777" w:rsidR="005C43E8" w:rsidRPr="0046210B" w:rsidRDefault="005C43E8">
      <w:pPr>
        <w:ind w:left="567" w:hanging="567"/>
        <w:rPr>
          <w:b/>
          <w:caps/>
          <w:noProof/>
          <w:sz w:val="22"/>
          <w:szCs w:val="22"/>
        </w:rPr>
      </w:pPr>
    </w:p>
    <w:p w14:paraId="33C236A0" w14:textId="77777777" w:rsidR="005C43E8" w:rsidRPr="0046210B" w:rsidRDefault="005C43E8">
      <w:pPr>
        <w:ind w:left="567" w:hanging="567"/>
        <w:rPr>
          <w:b/>
          <w:caps/>
          <w:noProof/>
          <w:sz w:val="22"/>
          <w:szCs w:val="22"/>
        </w:rPr>
      </w:pPr>
    </w:p>
    <w:p w14:paraId="3CB6593D" w14:textId="77777777" w:rsidR="005C43E8" w:rsidRPr="0046210B" w:rsidRDefault="005C43E8">
      <w:pPr>
        <w:ind w:left="567" w:hanging="567"/>
        <w:rPr>
          <w:b/>
          <w:caps/>
          <w:noProof/>
          <w:sz w:val="22"/>
          <w:szCs w:val="22"/>
        </w:rPr>
      </w:pPr>
    </w:p>
    <w:p w14:paraId="3A8A4D15" w14:textId="77777777" w:rsidR="005C43E8" w:rsidRPr="0046210B" w:rsidRDefault="005C43E8">
      <w:pPr>
        <w:ind w:left="567" w:hanging="567"/>
        <w:rPr>
          <w:b/>
          <w:caps/>
          <w:noProof/>
          <w:sz w:val="22"/>
          <w:szCs w:val="22"/>
        </w:rPr>
      </w:pPr>
    </w:p>
    <w:p w14:paraId="66BBE2E3" w14:textId="77777777" w:rsidR="005C43E8" w:rsidRPr="0046210B" w:rsidRDefault="00000000">
      <w:pPr>
        <w:pStyle w:val="BMCENTRED"/>
        <w:keepNext w:val="0"/>
      </w:pPr>
      <w:r w:rsidRPr="0046210B">
        <w:t>B. PAKUOTĖS LAPELIS</w:t>
      </w:r>
    </w:p>
    <w:p w14:paraId="50FC0A83" w14:textId="77777777" w:rsidR="001F1659" w:rsidRPr="001621B7" w:rsidRDefault="00000000" w:rsidP="001F1659">
      <w:pPr>
        <w:ind w:left="567" w:hanging="567"/>
        <w:jc w:val="center"/>
        <w:rPr>
          <w:caps/>
          <w:noProof/>
          <w:sz w:val="22"/>
          <w:szCs w:val="22"/>
        </w:rPr>
      </w:pPr>
      <w:r w:rsidRPr="0046210B">
        <w:rPr>
          <w:noProof/>
          <w:szCs w:val="22"/>
        </w:rPr>
        <w:br w:type="page"/>
      </w:r>
      <w:r w:rsidRPr="0046210B">
        <w:rPr>
          <w:b/>
          <w:bCs/>
          <w:noProof/>
          <w:sz w:val="22"/>
          <w:szCs w:val="22"/>
        </w:rPr>
        <w:lastRenderedPageBreak/>
        <w:t>Pakuotės lapelis: informacija pacientui</w:t>
      </w:r>
    </w:p>
    <w:p w14:paraId="702C1A94" w14:textId="77777777" w:rsidR="001F1659" w:rsidRPr="001621B7" w:rsidRDefault="001F1659" w:rsidP="001F1659">
      <w:pPr>
        <w:jc w:val="center"/>
        <w:rPr>
          <w:bCs/>
          <w:sz w:val="22"/>
          <w:szCs w:val="22"/>
        </w:rPr>
      </w:pPr>
    </w:p>
    <w:p w14:paraId="67049B8C" w14:textId="77777777" w:rsidR="001F1659" w:rsidRPr="0046210B" w:rsidRDefault="00000000" w:rsidP="001F1659">
      <w:pPr>
        <w:jc w:val="center"/>
        <w:rPr>
          <w:sz w:val="22"/>
          <w:szCs w:val="22"/>
        </w:rPr>
      </w:pPr>
      <w:r w:rsidRPr="0046210B">
        <w:rPr>
          <w:b/>
          <w:bCs/>
          <w:sz w:val="22"/>
          <w:szCs w:val="22"/>
        </w:rPr>
        <w:t>Humira</w:t>
      </w:r>
      <w:r w:rsidRPr="0046210B">
        <w:rPr>
          <w:b/>
          <w:sz w:val="22"/>
          <w:szCs w:val="22"/>
        </w:rPr>
        <w:t xml:space="preserve"> 2</w:t>
      </w:r>
      <w:r w:rsidRPr="0046210B">
        <w:rPr>
          <w:b/>
          <w:noProof/>
          <w:sz w:val="22"/>
          <w:szCs w:val="22"/>
        </w:rPr>
        <w:t>0 mg injekcinis tirpalas užpildytame švirkšte</w:t>
      </w:r>
    </w:p>
    <w:p w14:paraId="36D02666" w14:textId="77777777" w:rsidR="001F1659" w:rsidRPr="001621B7" w:rsidRDefault="00000000" w:rsidP="001F1659">
      <w:pPr>
        <w:ind w:left="567" w:hanging="567"/>
        <w:jc w:val="center"/>
        <w:rPr>
          <w:caps/>
          <w:noProof/>
          <w:sz w:val="22"/>
          <w:szCs w:val="22"/>
        </w:rPr>
      </w:pPr>
      <w:r w:rsidRPr="0046210B">
        <w:rPr>
          <w:sz w:val="22"/>
          <w:szCs w:val="22"/>
        </w:rPr>
        <w:t>adalimumabas (</w:t>
      </w:r>
      <w:r w:rsidRPr="0046210B">
        <w:rPr>
          <w:i/>
          <w:sz w:val="22"/>
          <w:szCs w:val="22"/>
        </w:rPr>
        <w:t>adalimumabum</w:t>
      </w:r>
      <w:r w:rsidRPr="0046210B">
        <w:rPr>
          <w:sz w:val="22"/>
          <w:szCs w:val="22"/>
        </w:rPr>
        <w:t>)</w:t>
      </w:r>
    </w:p>
    <w:p w14:paraId="6A5DD70B" w14:textId="77777777" w:rsidR="001F1659" w:rsidRPr="001621B7" w:rsidRDefault="001F1659" w:rsidP="001F1659">
      <w:pPr>
        <w:ind w:left="567" w:hanging="567"/>
        <w:rPr>
          <w:noProof/>
          <w:sz w:val="22"/>
          <w:szCs w:val="22"/>
        </w:rPr>
      </w:pPr>
    </w:p>
    <w:p w14:paraId="2D0F9F7B" w14:textId="77777777" w:rsidR="001F1659" w:rsidRPr="0046210B" w:rsidRDefault="00000000" w:rsidP="001F1659">
      <w:pPr>
        <w:rPr>
          <w:b/>
          <w:bCs/>
          <w:noProof/>
          <w:sz w:val="22"/>
          <w:szCs w:val="22"/>
        </w:rPr>
      </w:pPr>
      <w:r w:rsidRPr="0046210B">
        <w:rPr>
          <w:b/>
          <w:bCs/>
          <w:noProof/>
          <w:sz w:val="22"/>
          <w:szCs w:val="22"/>
        </w:rPr>
        <w:t>Atidžiai perskaitykit</w:t>
      </w:r>
      <w:r w:rsidR="008752F3" w:rsidRPr="0046210B">
        <w:rPr>
          <w:b/>
          <w:bCs/>
          <w:noProof/>
          <w:sz w:val="22"/>
          <w:szCs w:val="22"/>
        </w:rPr>
        <w:t xml:space="preserve">e visą šį lapelį, prieš </w:t>
      </w:r>
      <w:r w:rsidRPr="0046210B">
        <w:rPr>
          <w:b/>
          <w:bCs/>
          <w:noProof/>
          <w:sz w:val="22"/>
          <w:szCs w:val="22"/>
        </w:rPr>
        <w:t xml:space="preserve">Jūsų vaikui pradedant vartoti šį vaistą, </w:t>
      </w:r>
      <w:r w:rsidRPr="0046210B">
        <w:rPr>
          <w:b/>
          <w:sz w:val="22"/>
          <w:szCs w:val="22"/>
        </w:rPr>
        <w:t>nes jame pateikiama Jums svarbi informacija</w:t>
      </w:r>
      <w:r w:rsidRPr="0046210B">
        <w:rPr>
          <w:b/>
          <w:bCs/>
          <w:noProof/>
          <w:sz w:val="22"/>
          <w:szCs w:val="22"/>
        </w:rPr>
        <w:t>.</w:t>
      </w:r>
    </w:p>
    <w:p w14:paraId="4B660D65" w14:textId="77777777" w:rsidR="001F1659" w:rsidRPr="0046210B" w:rsidRDefault="00000000" w:rsidP="001F1659">
      <w:pPr>
        <w:ind w:left="567" w:hanging="567"/>
        <w:rPr>
          <w:noProof/>
          <w:sz w:val="22"/>
          <w:szCs w:val="22"/>
        </w:rPr>
      </w:pPr>
      <w:r w:rsidRPr="0046210B">
        <w:rPr>
          <w:noProof/>
          <w:sz w:val="22"/>
          <w:szCs w:val="22"/>
        </w:rPr>
        <w:t>-</w:t>
      </w:r>
      <w:r w:rsidRPr="0046210B">
        <w:rPr>
          <w:noProof/>
          <w:sz w:val="22"/>
          <w:szCs w:val="22"/>
        </w:rPr>
        <w:tab/>
        <w:t>Neišmeskite šio lapelio, nes vėl gali prireikti jį perskaityti.</w:t>
      </w:r>
    </w:p>
    <w:p w14:paraId="251CC21F" w14:textId="77777777" w:rsidR="001F1659" w:rsidRPr="0046210B" w:rsidRDefault="00000000" w:rsidP="001F1659">
      <w:pPr>
        <w:ind w:left="567" w:hanging="567"/>
        <w:rPr>
          <w:noProof/>
          <w:sz w:val="22"/>
          <w:szCs w:val="22"/>
        </w:rPr>
      </w:pPr>
      <w:r w:rsidRPr="0046210B">
        <w:rPr>
          <w:noProof/>
          <w:sz w:val="22"/>
          <w:szCs w:val="22"/>
        </w:rPr>
        <w:t>-</w:t>
      </w:r>
      <w:r w:rsidRPr="0046210B">
        <w:rPr>
          <w:noProof/>
          <w:sz w:val="22"/>
          <w:szCs w:val="22"/>
        </w:rPr>
        <w:tab/>
        <w:t xml:space="preserve">Gydytojas Jums įteiks </w:t>
      </w:r>
      <w:r w:rsidRPr="0046210B">
        <w:rPr>
          <w:b/>
          <w:noProof/>
          <w:sz w:val="22"/>
          <w:szCs w:val="22"/>
        </w:rPr>
        <w:t xml:space="preserve">Paciento </w:t>
      </w:r>
      <w:r w:rsidR="00873CBD">
        <w:rPr>
          <w:b/>
          <w:noProof/>
          <w:sz w:val="22"/>
          <w:szCs w:val="22"/>
        </w:rPr>
        <w:t xml:space="preserve">Priminimo </w:t>
      </w:r>
      <w:r w:rsidRPr="0046210B">
        <w:rPr>
          <w:b/>
          <w:noProof/>
          <w:sz w:val="22"/>
          <w:szCs w:val="22"/>
        </w:rPr>
        <w:t>Kortelę,</w:t>
      </w:r>
      <w:r w:rsidRPr="0046210B">
        <w:rPr>
          <w:noProof/>
          <w:sz w:val="22"/>
          <w:szCs w:val="22"/>
        </w:rPr>
        <w:t xml:space="preserve"> kurioje yra svarbios informacijos apie saugumo priemones. Apie tai reikia žinoti prieš Jūsų vaikui pradedant gydytis Humira ir gydantis šiuo vaistu. Šią </w:t>
      </w:r>
      <w:r w:rsidRPr="0046210B">
        <w:rPr>
          <w:b/>
          <w:noProof/>
          <w:sz w:val="22"/>
          <w:szCs w:val="22"/>
        </w:rPr>
        <w:t xml:space="preserve">Paciento </w:t>
      </w:r>
      <w:r w:rsidR="00873CBD">
        <w:rPr>
          <w:b/>
          <w:noProof/>
          <w:sz w:val="22"/>
          <w:szCs w:val="22"/>
        </w:rPr>
        <w:t xml:space="preserve">Priminimo </w:t>
      </w:r>
      <w:r w:rsidRPr="0046210B">
        <w:rPr>
          <w:b/>
          <w:noProof/>
          <w:sz w:val="22"/>
          <w:szCs w:val="22"/>
        </w:rPr>
        <w:t>Kortelę</w:t>
      </w:r>
      <w:r w:rsidRPr="0046210B">
        <w:rPr>
          <w:noProof/>
          <w:sz w:val="22"/>
          <w:szCs w:val="22"/>
        </w:rPr>
        <w:t xml:space="preserve"> turėkite su savimi arba ją turi turėti Jūsų vaikas. </w:t>
      </w:r>
    </w:p>
    <w:p w14:paraId="5B4FDE5A" w14:textId="77777777" w:rsidR="001F1659" w:rsidRPr="0046210B" w:rsidRDefault="00000000" w:rsidP="001F1659">
      <w:pPr>
        <w:ind w:left="567" w:hanging="567"/>
        <w:rPr>
          <w:noProof/>
          <w:sz w:val="22"/>
          <w:szCs w:val="22"/>
        </w:rPr>
      </w:pPr>
      <w:r w:rsidRPr="0046210B">
        <w:rPr>
          <w:noProof/>
          <w:sz w:val="22"/>
          <w:szCs w:val="22"/>
        </w:rPr>
        <w:t>-</w:t>
      </w:r>
      <w:r w:rsidRPr="0046210B">
        <w:rPr>
          <w:noProof/>
          <w:sz w:val="22"/>
          <w:szCs w:val="22"/>
        </w:rPr>
        <w:tab/>
        <w:t>Jeigu kiltų klausimų, kreipkitės į gydytoją arba vaistininką.</w:t>
      </w:r>
    </w:p>
    <w:p w14:paraId="2211FA4A" w14:textId="77777777" w:rsidR="001F1659" w:rsidRPr="0046210B" w:rsidRDefault="00000000" w:rsidP="001F1659">
      <w:pPr>
        <w:ind w:left="567" w:hanging="567"/>
        <w:rPr>
          <w:noProof/>
          <w:sz w:val="22"/>
          <w:szCs w:val="22"/>
        </w:rPr>
      </w:pPr>
      <w:r w:rsidRPr="0046210B">
        <w:rPr>
          <w:noProof/>
          <w:sz w:val="22"/>
          <w:szCs w:val="22"/>
        </w:rPr>
        <w:t>-</w:t>
      </w:r>
      <w:r w:rsidRPr="0046210B">
        <w:rPr>
          <w:noProof/>
          <w:sz w:val="22"/>
          <w:szCs w:val="22"/>
        </w:rPr>
        <w:tab/>
        <w:t>Šis vaistas skirtas tik Jūsų vaikui, todėl kitiems žmonėms jo duoti negalima. Vaistas gali jiems pakenkti (net tiems, kurių ligos požymiai yra tokie patys kaip Jūsų</w:t>
      </w:r>
      <w:r w:rsidR="008752F3" w:rsidRPr="0046210B">
        <w:rPr>
          <w:noProof/>
          <w:sz w:val="22"/>
          <w:szCs w:val="22"/>
        </w:rPr>
        <w:t xml:space="preserve"> vaiko</w:t>
      </w:r>
      <w:r w:rsidRPr="0046210B">
        <w:rPr>
          <w:noProof/>
          <w:sz w:val="22"/>
          <w:szCs w:val="22"/>
        </w:rPr>
        <w:t xml:space="preserve">). </w:t>
      </w:r>
    </w:p>
    <w:p w14:paraId="26BBA953" w14:textId="77777777" w:rsidR="001F1659" w:rsidRPr="0046210B" w:rsidRDefault="00000000" w:rsidP="001F1659">
      <w:pPr>
        <w:ind w:left="567" w:hanging="567"/>
        <w:rPr>
          <w:noProof/>
          <w:sz w:val="22"/>
          <w:szCs w:val="22"/>
        </w:rPr>
      </w:pPr>
      <w:r w:rsidRPr="0046210B">
        <w:rPr>
          <w:noProof/>
          <w:sz w:val="22"/>
          <w:szCs w:val="22"/>
        </w:rPr>
        <w:t>-</w:t>
      </w:r>
      <w:r w:rsidRPr="0046210B">
        <w:rPr>
          <w:noProof/>
          <w:sz w:val="22"/>
          <w:szCs w:val="22"/>
        </w:rPr>
        <w:tab/>
      </w:r>
      <w:r w:rsidRPr="0046210B">
        <w:rPr>
          <w:sz w:val="22"/>
          <w:szCs w:val="22"/>
        </w:rPr>
        <w:t>Jeigu Jūsų vaikui pasireiškė šalutinis poveikis (net jeigu jis šiame lapelyje nenurodytas),</w:t>
      </w:r>
      <w:r w:rsidRPr="0046210B">
        <w:rPr>
          <w:noProof/>
          <w:sz w:val="22"/>
          <w:szCs w:val="22"/>
        </w:rPr>
        <w:t xml:space="preserve"> pasakykite gydytojui arba vaistininkui. Žr. 4 skyrių.</w:t>
      </w:r>
    </w:p>
    <w:p w14:paraId="085B90B9" w14:textId="77777777" w:rsidR="001F1659" w:rsidRPr="0046210B" w:rsidRDefault="001F1659" w:rsidP="001F1659">
      <w:pPr>
        <w:ind w:left="567" w:hanging="567"/>
        <w:rPr>
          <w:noProof/>
          <w:sz w:val="22"/>
          <w:szCs w:val="22"/>
        </w:rPr>
      </w:pPr>
    </w:p>
    <w:p w14:paraId="3BCBCC32" w14:textId="77777777" w:rsidR="001F1659" w:rsidRPr="0046210B" w:rsidRDefault="00000000" w:rsidP="001F1659">
      <w:pPr>
        <w:ind w:left="567" w:hanging="567"/>
        <w:rPr>
          <w:b/>
          <w:sz w:val="22"/>
          <w:szCs w:val="22"/>
        </w:rPr>
      </w:pPr>
      <w:r w:rsidRPr="0046210B">
        <w:rPr>
          <w:b/>
          <w:sz w:val="22"/>
          <w:szCs w:val="22"/>
        </w:rPr>
        <w:t>Apie ką rašoma šiame lapelyje?</w:t>
      </w:r>
    </w:p>
    <w:p w14:paraId="14655C7B" w14:textId="77777777" w:rsidR="001F1659" w:rsidRPr="0046210B" w:rsidRDefault="00000000" w:rsidP="001F1659">
      <w:pPr>
        <w:ind w:left="567" w:hanging="567"/>
        <w:rPr>
          <w:noProof/>
          <w:sz w:val="22"/>
          <w:szCs w:val="22"/>
        </w:rPr>
      </w:pPr>
      <w:r w:rsidRPr="0046210B">
        <w:rPr>
          <w:noProof/>
          <w:sz w:val="22"/>
          <w:szCs w:val="22"/>
        </w:rPr>
        <w:t>1.</w:t>
      </w:r>
      <w:r w:rsidRPr="0046210B">
        <w:rPr>
          <w:noProof/>
          <w:sz w:val="22"/>
          <w:szCs w:val="22"/>
        </w:rPr>
        <w:tab/>
        <w:t>Kas yra Humira ir kam jis vartojamas</w:t>
      </w:r>
    </w:p>
    <w:p w14:paraId="0F9984A6" w14:textId="77777777" w:rsidR="001F1659" w:rsidRPr="0046210B" w:rsidRDefault="00000000" w:rsidP="001F1659">
      <w:pPr>
        <w:ind w:left="567" w:hanging="567"/>
        <w:rPr>
          <w:noProof/>
          <w:sz w:val="22"/>
          <w:szCs w:val="22"/>
        </w:rPr>
      </w:pPr>
      <w:r w:rsidRPr="0046210B">
        <w:rPr>
          <w:noProof/>
          <w:sz w:val="22"/>
          <w:szCs w:val="22"/>
        </w:rPr>
        <w:t>2.</w:t>
      </w:r>
      <w:r w:rsidRPr="0046210B">
        <w:rPr>
          <w:noProof/>
          <w:sz w:val="22"/>
          <w:szCs w:val="22"/>
        </w:rPr>
        <w:tab/>
        <w:t>Kas žinotina prieš Jūsų vaikui vartojant Humira</w:t>
      </w:r>
    </w:p>
    <w:p w14:paraId="0F827CFE" w14:textId="77777777" w:rsidR="001F1659" w:rsidRPr="0046210B" w:rsidRDefault="00000000" w:rsidP="001F1659">
      <w:pPr>
        <w:ind w:left="567" w:hanging="567"/>
        <w:rPr>
          <w:noProof/>
          <w:sz w:val="22"/>
          <w:szCs w:val="22"/>
        </w:rPr>
      </w:pPr>
      <w:r w:rsidRPr="0046210B">
        <w:rPr>
          <w:noProof/>
          <w:sz w:val="22"/>
          <w:szCs w:val="22"/>
        </w:rPr>
        <w:t>3.</w:t>
      </w:r>
      <w:r w:rsidRPr="0046210B">
        <w:rPr>
          <w:noProof/>
          <w:sz w:val="22"/>
          <w:szCs w:val="22"/>
        </w:rPr>
        <w:tab/>
        <w:t>Kaip vartoti Humira</w:t>
      </w:r>
    </w:p>
    <w:p w14:paraId="1C01E7F4" w14:textId="77777777" w:rsidR="001F1659" w:rsidRPr="0046210B" w:rsidRDefault="00000000" w:rsidP="001F1659">
      <w:pPr>
        <w:ind w:left="567" w:hanging="567"/>
        <w:rPr>
          <w:noProof/>
          <w:sz w:val="22"/>
          <w:szCs w:val="22"/>
        </w:rPr>
      </w:pPr>
      <w:r w:rsidRPr="0046210B">
        <w:rPr>
          <w:noProof/>
          <w:sz w:val="22"/>
          <w:szCs w:val="22"/>
        </w:rPr>
        <w:t>4.</w:t>
      </w:r>
      <w:r w:rsidRPr="0046210B">
        <w:rPr>
          <w:noProof/>
          <w:sz w:val="22"/>
          <w:szCs w:val="22"/>
        </w:rPr>
        <w:tab/>
        <w:t>Galimas šalutinis poveikis</w:t>
      </w:r>
    </w:p>
    <w:p w14:paraId="102C40A7" w14:textId="77777777" w:rsidR="001F1659" w:rsidRPr="0046210B" w:rsidRDefault="00000000" w:rsidP="001F1659">
      <w:pPr>
        <w:ind w:left="567" w:hanging="567"/>
        <w:rPr>
          <w:noProof/>
          <w:sz w:val="22"/>
          <w:szCs w:val="22"/>
        </w:rPr>
      </w:pPr>
      <w:r w:rsidRPr="0046210B">
        <w:rPr>
          <w:noProof/>
          <w:sz w:val="22"/>
          <w:szCs w:val="22"/>
        </w:rPr>
        <w:t>5.</w:t>
      </w:r>
      <w:r w:rsidRPr="0046210B">
        <w:rPr>
          <w:noProof/>
          <w:sz w:val="22"/>
          <w:szCs w:val="22"/>
        </w:rPr>
        <w:tab/>
        <w:t>Kaip laikyti Humira</w:t>
      </w:r>
    </w:p>
    <w:p w14:paraId="0CB90550" w14:textId="77777777" w:rsidR="001F1659" w:rsidRPr="0046210B" w:rsidRDefault="00000000" w:rsidP="001F1659">
      <w:pPr>
        <w:ind w:left="567" w:hanging="567"/>
        <w:rPr>
          <w:noProof/>
          <w:sz w:val="22"/>
          <w:szCs w:val="22"/>
        </w:rPr>
      </w:pPr>
      <w:r w:rsidRPr="0046210B">
        <w:rPr>
          <w:noProof/>
          <w:sz w:val="22"/>
          <w:szCs w:val="22"/>
        </w:rPr>
        <w:t>6.</w:t>
      </w:r>
      <w:r w:rsidRPr="0046210B">
        <w:rPr>
          <w:noProof/>
          <w:sz w:val="22"/>
          <w:szCs w:val="22"/>
        </w:rPr>
        <w:tab/>
        <w:t>Pakuotės turinys ir kita informacija</w:t>
      </w:r>
    </w:p>
    <w:p w14:paraId="310D7BD8" w14:textId="77777777" w:rsidR="001F1659" w:rsidRPr="0046210B" w:rsidRDefault="00000000" w:rsidP="001F1659">
      <w:pPr>
        <w:ind w:left="567" w:hanging="567"/>
        <w:rPr>
          <w:noProof/>
          <w:sz w:val="22"/>
          <w:szCs w:val="22"/>
        </w:rPr>
      </w:pPr>
      <w:r w:rsidRPr="0046210B">
        <w:rPr>
          <w:noProof/>
          <w:sz w:val="22"/>
          <w:szCs w:val="22"/>
        </w:rPr>
        <w:t xml:space="preserve">7. </w:t>
      </w:r>
      <w:r w:rsidRPr="0046210B">
        <w:rPr>
          <w:noProof/>
          <w:sz w:val="22"/>
          <w:szCs w:val="22"/>
        </w:rPr>
        <w:tab/>
      </w:r>
      <w:r w:rsidR="0037008B">
        <w:rPr>
          <w:noProof/>
          <w:sz w:val="22"/>
          <w:szCs w:val="22"/>
        </w:rPr>
        <w:t>Humira injekcija</w:t>
      </w:r>
    </w:p>
    <w:p w14:paraId="6D54E6A2" w14:textId="77777777" w:rsidR="001F1659" w:rsidRPr="0046210B" w:rsidRDefault="001F1659" w:rsidP="001F1659">
      <w:pPr>
        <w:ind w:left="567" w:hanging="567"/>
        <w:rPr>
          <w:noProof/>
          <w:sz w:val="22"/>
          <w:szCs w:val="22"/>
        </w:rPr>
      </w:pPr>
    </w:p>
    <w:p w14:paraId="6D20B488" w14:textId="77777777" w:rsidR="001F1659" w:rsidRPr="0046210B" w:rsidRDefault="001F1659" w:rsidP="001F1659">
      <w:pPr>
        <w:ind w:left="567" w:hanging="567"/>
        <w:rPr>
          <w:noProof/>
          <w:sz w:val="22"/>
          <w:szCs w:val="22"/>
        </w:rPr>
      </w:pPr>
    </w:p>
    <w:p w14:paraId="1ABAC3F6" w14:textId="77777777" w:rsidR="001F1659" w:rsidRPr="0046210B" w:rsidRDefault="00000000" w:rsidP="001F1659">
      <w:pPr>
        <w:numPr>
          <w:ilvl w:val="12"/>
          <w:numId w:val="0"/>
        </w:numPr>
        <w:ind w:left="567" w:hanging="567"/>
        <w:outlineLvl w:val="0"/>
        <w:rPr>
          <w:b/>
          <w:bCs/>
          <w:caps/>
          <w:noProof/>
          <w:sz w:val="22"/>
          <w:szCs w:val="22"/>
        </w:rPr>
      </w:pPr>
      <w:r w:rsidRPr="0046210B">
        <w:rPr>
          <w:b/>
          <w:bCs/>
          <w:noProof/>
          <w:sz w:val="22"/>
          <w:szCs w:val="22"/>
        </w:rPr>
        <w:t>1.</w:t>
      </w:r>
      <w:r w:rsidRPr="0046210B">
        <w:rPr>
          <w:b/>
          <w:bCs/>
          <w:noProof/>
          <w:sz w:val="22"/>
          <w:szCs w:val="22"/>
        </w:rPr>
        <w:tab/>
        <w:t>Kas yra Humira ir kam jis vartojamas</w:t>
      </w:r>
    </w:p>
    <w:p w14:paraId="09FC8644" w14:textId="77777777" w:rsidR="001F1659" w:rsidRPr="0046210B" w:rsidRDefault="001F1659" w:rsidP="001F1659">
      <w:pPr>
        <w:ind w:left="567" w:hanging="567"/>
        <w:rPr>
          <w:noProof/>
          <w:sz w:val="22"/>
          <w:szCs w:val="22"/>
        </w:rPr>
      </w:pPr>
    </w:p>
    <w:p w14:paraId="37B7A6A3" w14:textId="77777777" w:rsidR="001F1659" w:rsidRPr="0046210B" w:rsidRDefault="00000000" w:rsidP="001F1659">
      <w:pPr>
        <w:rPr>
          <w:noProof/>
          <w:sz w:val="22"/>
          <w:szCs w:val="22"/>
        </w:rPr>
      </w:pPr>
      <w:r w:rsidRPr="0046210B">
        <w:rPr>
          <w:sz w:val="22"/>
          <w:szCs w:val="22"/>
        </w:rPr>
        <w:t>Humira veiklioji medžiaga yra adalimumabas</w:t>
      </w:r>
      <w:r w:rsidR="002B4A27" w:rsidRPr="0046210B">
        <w:rPr>
          <w:sz w:val="22"/>
          <w:szCs w:val="22"/>
        </w:rPr>
        <w:t>.</w:t>
      </w:r>
    </w:p>
    <w:p w14:paraId="1B807D14" w14:textId="77777777" w:rsidR="001F1659" w:rsidRPr="0046210B" w:rsidRDefault="001F1659" w:rsidP="001F1659">
      <w:pPr>
        <w:rPr>
          <w:noProof/>
          <w:sz w:val="22"/>
          <w:szCs w:val="22"/>
        </w:rPr>
      </w:pPr>
    </w:p>
    <w:p w14:paraId="2B4B3525" w14:textId="77777777" w:rsidR="001F1659" w:rsidRPr="0046210B" w:rsidRDefault="00000000" w:rsidP="001F1659">
      <w:pPr>
        <w:rPr>
          <w:noProof/>
          <w:sz w:val="22"/>
          <w:szCs w:val="22"/>
        </w:rPr>
      </w:pPr>
      <w:r w:rsidRPr="0046210B">
        <w:rPr>
          <w:noProof/>
          <w:sz w:val="22"/>
          <w:szCs w:val="22"/>
        </w:rPr>
        <w:t>Humira skirtas toliau išvardytoms uždegiminėms ligoms gydyti:</w:t>
      </w:r>
    </w:p>
    <w:p w14:paraId="7F428DDA" w14:textId="77777777" w:rsidR="001F1659" w:rsidRPr="004D0723" w:rsidRDefault="00000000" w:rsidP="004D0723">
      <w:pPr>
        <w:numPr>
          <w:ilvl w:val="0"/>
          <w:numId w:val="6"/>
        </w:numPr>
        <w:tabs>
          <w:tab w:val="clear" w:pos="360"/>
          <w:tab w:val="left" w:pos="720"/>
        </w:tabs>
        <w:suppressAutoHyphens/>
        <w:ind w:left="720"/>
        <w:rPr>
          <w:sz w:val="22"/>
          <w:lang w:val="en-GB"/>
        </w:rPr>
      </w:pPr>
      <w:r w:rsidRPr="004D0723">
        <w:rPr>
          <w:sz w:val="22"/>
          <w:lang w:val="en-GB"/>
        </w:rPr>
        <w:t>Jaunatvinį idiopatinį poliartritą</w:t>
      </w:r>
    </w:p>
    <w:p w14:paraId="3748D3FD" w14:textId="77777777" w:rsidR="001F1659" w:rsidRPr="004D0723" w:rsidRDefault="00000000" w:rsidP="004D0723">
      <w:pPr>
        <w:numPr>
          <w:ilvl w:val="0"/>
          <w:numId w:val="6"/>
        </w:numPr>
        <w:tabs>
          <w:tab w:val="clear" w:pos="360"/>
          <w:tab w:val="left" w:pos="720"/>
        </w:tabs>
        <w:suppressAutoHyphens/>
        <w:ind w:left="720"/>
        <w:rPr>
          <w:sz w:val="22"/>
          <w:lang w:val="en-GB"/>
        </w:rPr>
      </w:pPr>
      <w:r w:rsidRPr="004D0723">
        <w:rPr>
          <w:sz w:val="22"/>
          <w:lang w:val="en-GB"/>
        </w:rPr>
        <w:t>Su entezitu susijusį artritą</w:t>
      </w:r>
    </w:p>
    <w:p w14:paraId="7FF96B0C" w14:textId="77777777" w:rsidR="001F1659" w:rsidRPr="004D0723" w:rsidRDefault="00000000" w:rsidP="004D0723">
      <w:pPr>
        <w:numPr>
          <w:ilvl w:val="0"/>
          <w:numId w:val="6"/>
        </w:numPr>
        <w:tabs>
          <w:tab w:val="clear" w:pos="360"/>
          <w:tab w:val="left" w:pos="720"/>
        </w:tabs>
        <w:suppressAutoHyphens/>
        <w:ind w:left="720"/>
        <w:rPr>
          <w:sz w:val="22"/>
          <w:lang w:val="en-GB"/>
        </w:rPr>
      </w:pPr>
      <w:r w:rsidRPr="004D0723">
        <w:rPr>
          <w:sz w:val="22"/>
          <w:lang w:val="en-GB"/>
        </w:rPr>
        <w:t>Plokštelinę psoriazę vaikams</w:t>
      </w:r>
    </w:p>
    <w:p w14:paraId="1E8C98E8" w14:textId="77777777" w:rsidR="001F1659" w:rsidRPr="004D0723" w:rsidRDefault="00000000" w:rsidP="004D0723">
      <w:pPr>
        <w:numPr>
          <w:ilvl w:val="0"/>
          <w:numId w:val="6"/>
        </w:numPr>
        <w:tabs>
          <w:tab w:val="clear" w:pos="360"/>
          <w:tab w:val="left" w:pos="720"/>
        </w:tabs>
        <w:suppressAutoHyphens/>
        <w:ind w:left="720"/>
        <w:rPr>
          <w:sz w:val="22"/>
          <w:lang w:val="en-GB"/>
        </w:rPr>
      </w:pPr>
      <w:r w:rsidRPr="004D0723">
        <w:rPr>
          <w:sz w:val="22"/>
          <w:lang w:val="en-GB"/>
        </w:rPr>
        <w:t>Krono ligą vaikams</w:t>
      </w:r>
    </w:p>
    <w:p w14:paraId="12D2C557" w14:textId="77777777" w:rsidR="001F1659" w:rsidRPr="004D0723" w:rsidRDefault="00000000" w:rsidP="004D0723">
      <w:pPr>
        <w:numPr>
          <w:ilvl w:val="0"/>
          <w:numId w:val="6"/>
        </w:numPr>
        <w:tabs>
          <w:tab w:val="clear" w:pos="360"/>
          <w:tab w:val="left" w:pos="720"/>
        </w:tabs>
        <w:suppressAutoHyphens/>
        <w:ind w:left="720"/>
        <w:rPr>
          <w:sz w:val="22"/>
          <w:lang w:val="en-GB"/>
        </w:rPr>
      </w:pPr>
      <w:r w:rsidRPr="004D0723">
        <w:rPr>
          <w:sz w:val="22"/>
          <w:lang w:val="en-GB"/>
        </w:rPr>
        <w:t>Uveitą vaikams</w:t>
      </w:r>
    </w:p>
    <w:p w14:paraId="3AE951E7" w14:textId="77777777" w:rsidR="001F1659" w:rsidRPr="0046210B" w:rsidRDefault="001F1659" w:rsidP="001F1659">
      <w:pPr>
        <w:rPr>
          <w:noProof/>
          <w:sz w:val="22"/>
          <w:szCs w:val="22"/>
          <w:u w:val="single"/>
        </w:rPr>
      </w:pPr>
    </w:p>
    <w:p w14:paraId="23F7E6B5" w14:textId="77777777" w:rsidR="001F1659" w:rsidRPr="0046210B" w:rsidRDefault="00000000" w:rsidP="001F1659">
      <w:pPr>
        <w:rPr>
          <w:noProof/>
          <w:sz w:val="22"/>
          <w:szCs w:val="22"/>
        </w:rPr>
      </w:pPr>
      <w:r w:rsidRPr="0046210B">
        <w:rPr>
          <w:sz w:val="22"/>
          <w:szCs w:val="22"/>
        </w:rPr>
        <w:t>Humira veiklioji medžiaga yra adalimumabas, žmogaus monokloninis antikūnas.</w:t>
      </w:r>
      <w:r w:rsidRPr="0046210B">
        <w:rPr>
          <w:noProof/>
          <w:sz w:val="22"/>
          <w:szCs w:val="22"/>
        </w:rPr>
        <w:t xml:space="preserve"> Monokloniniai antikūnai – tai baltymai, kurie </w:t>
      </w:r>
      <w:r w:rsidR="00D070D3" w:rsidRPr="0046210B">
        <w:rPr>
          <w:noProof/>
          <w:sz w:val="22"/>
          <w:szCs w:val="22"/>
        </w:rPr>
        <w:t>rišasi su specifinėmis medžiagomis</w:t>
      </w:r>
      <w:r w:rsidRPr="0046210B">
        <w:rPr>
          <w:noProof/>
          <w:sz w:val="22"/>
          <w:szCs w:val="22"/>
        </w:rPr>
        <w:t>.</w:t>
      </w:r>
    </w:p>
    <w:p w14:paraId="785A74C8" w14:textId="77777777" w:rsidR="001F1659" w:rsidRPr="0046210B" w:rsidRDefault="001F1659" w:rsidP="001F1659">
      <w:pPr>
        <w:rPr>
          <w:noProof/>
          <w:sz w:val="22"/>
          <w:szCs w:val="22"/>
        </w:rPr>
      </w:pPr>
    </w:p>
    <w:p w14:paraId="413F245A" w14:textId="77777777" w:rsidR="00D070D3" w:rsidRPr="0046210B" w:rsidRDefault="00000000" w:rsidP="00D070D3">
      <w:pPr>
        <w:rPr>
          <w:noProof/>
          <w:sz w:val="22"/>
          <w:szCs w:val="22"/>
        </w:rPr>
      </w:pPr>
      <w:r w:rsidRPr="0046210B">
        <w:rPr>
          <w:noProof/>
          <w:sz w:val="22"/>
          <w:szCs w:val="22"/>
        </w:rPr>
        <w:t>Adalimumabo taikinys – baltymas, vadinamas naviko nekrozės faktoriumi (TNF</w:t>
      </w:r>
      <w:r w:rsidRPr="0046210B">
        <w:rPr>
          <w:noProof/>
          <w:color w:val="000000"/>
          <w:szCs w:val="22"/>
        </w:rPr>
        <w:t>α</w:t>
      </w:r>
      <w:r w:rsidRPr="0046210B">
        <w:rPr>
          <w:noProof/>
          <w:sz w:val="22"/>
          <w:szCs w:val="22"/>
        </w:rPr>
        <w:t>), dalyvaujantis imuninės (apsaug</w:t>
      </w:r>
      <w:r w:rsidR="00913F18">
        <w:rPr>
          <w:noProof/>
          <w:sz w:val="22"/>
          <w:szCs w:val="22"/>
        </w:rPr>
        <w:t>os</w:t>
      </w:r>
      <w:r w:rsidRPr="0046210B">
        <w:rPr>
          <w:noProof/>
          <w:sz w:val="22"/>
          <w:szCs w:val="22"/>
        </w:rPr>
        <w:t xml:space="preserve">) sistemos veikloje, ir jo padaugėja, kai </w:t>
      </w:r>
      <w:r w:rsidR="00875A81" w:rsidRPr="0046210B">
        <w:rPr>
          <w:noProof/>
          <w:sz w:val="22"/>
          <w:szCs w:val="22"/>
        </w:rPr>
        <w:t>sergama aukščiau</w:t>
      </w:r>
      <w:r w:rsidRPr="0046210B">
        <w:rPr>
          <w:noProof/>
          <w:sz w:val="22"/>
          <w:szCs w:val="22"/>
        </w:rPr>
        <w:t xml:space="preserve"> išvardyto</w:t>
      </w:r>
      <w:r w:rsidR="00875A81" w:rsidRPr="0046210B">
        <w:rPr>
          <w:noProof/>
          <w:sz w:val="22"/>
          <w:szCs w:val="22"/>
        </w:rPr>
        <w:t>mi</w:t>
      </w:r>
      <w:r w:rsidRPr="0046210B">
        <w:rPr>
          <w:noProof/>
          <w:sz w:val="22"/>
          <w:szCs w:val="22"/>
        </w:rPr>
        <w:t>s uždegiminė</w:t>
      </w:r>
      <w:r w:rsidR="00875A81" w:rsidRPr="0046210B">
        <w:rPr>
          <w:noProof/>
          <w:sz w:val="22"/>
          <w:szCs w:val="22"/>
        </w:rPr>
        <w:t>mi</w:t>
      </w:r>
      <w:r w:rsidRPr="0046210B">
        <w:rPr>
          <w:noProof/>
          <w:sz w:val="22"/>
          <w:szCs w:val="22"/>
        </w:rPr>
        <w:t>s ligo</w:t>
      </w:r>
      <w:r w:rsidR="00875A81" w:rsidRPr="0046210B">
        <w:rPr>
          <w:noProof/>
          <w:sz w:val="22"/>
          <w:szCs w:val="22"/>
        </w:rPr>
        <w:t>mi</w:t>
      </w:r>
      <w:r w:rsidRPr="0046210B">
        <w:rPr>
          <w:noProof/>
          <w:sz w:val="22"/>
          <w:szCs w:val="22"/>
        </w:rPr>
        <w:t>s. Prisijungdamas prie TNF</w:t>
      </w:r>
      <w:r w:rsidRPr="0046210B">
        <w:rPr>
          <w:noProof/>
          <w:color w:val="000000"/>
          <w:sz w:val="22"/>
          <w:szCs w:val="22"/>
        </w:rPr>
        <w:t>α Humira mažina uždegiminį šių ligų procesą</w:t>
      </w:r>
      <w:r w:rsidRPr="0046210B">
        <w:rPr>
          <w:noProof/>
          <w:color w:val="000000"/>
          <w:szCs w:val="22"/>
        </w:rPr>
        <w:t>.</w:t>
      </w:r>
    </w:p>
    <w:p w14:paraId="2E6268BD" w14:textId="77777777" w:rsidR="001F1659" w:rsidRPr="0046210B" w:rsidRDefault="001F1659" w:rsidP="001F1659">
      <w:pPr>
        <w:rPr>
          <w:noProof/>
          <w:sz w:val="22"/>
          <w:szCs w:val="22"/>
        </w:rPr>
      </w:pPr>
    </w:p>
    <w:p w14:paraId="1058DE8C" w14:textId="77777777" w:rsidR="001F1659" w:rsidRPr="0046210B" w:rsidRDefault="00000000" w:rsidP="001F1659">
      <w:pPr>
        <w:rPr>
          <w:sz w:val="22"/>
          <w:szCs w:val="22"/>
          <w:u w:val="single"/>
        </w:rPr>
      </w:pPr>
      <w:r w:rsidRPr="0046210B">
        <w:rPr>
          <w:sz w:val="22"/>
          <w:szCs w:val="22"/>
          <w:u w:val="single"/>
        </w:rPr>
        <w:t>Jaunatvinis idiopatinis poliartritas</w:t>
      </w:r>
    </w:p>
    <w:p w14:paraId="3C5E6A11" w14:textId="77777777" w:rsidR="001F1659" w:rsidRPr="0046210B" w:rsidRDefault="001F1659" w:rsidP="001F1659">
      <w:pPr>
        <w:rPr>
          <w:sz w:val="22"/>
          <w:szCs w:val="22"/>
          <w:u w:val="single"/>
        </w:rPr>
      </w:pPr>
    </w:p>
    <w:p w14:paraId="0D17D36A" w14:textId="77777777" w:rsidR="001F1659" w:rsidRPr="0046210B" w:rsidRDefault="00000000" w:rsidP="001F1659">
      <w:pPr>
        <w:rPr>
          <w:sz w:val="22"/>
          <w:szCs w:val="22"/>
          <w:u w:val="single"/>
        </w:rPr>
      </w:pPr>
      <w:r w:rsidRPr="0046210B">
        <w:rPr>
          <w:sz w:val="22"/>
          <w:szCs w:val="22"/>
        </w:rPr>
        <w:t>Jaunatvinis idiopatinis poliartritas yra uždegiminė sąnarių liga, paprastai pasireiškianti vaikystėje.</w:t>
      </w:r>
    </w:p>
    <w:p w14:paraId="661636B0" w14:textId="77777777" w:rsidR="001F1659" w:rsidRPr="0046210B" w:rsidRDefault="001F1659" w:rsidP="001F1659">
      <w:pPr>
        <w:rPr>
          <w:sz w:val="22"/>
          <w:szCs w:val="22"/>
          <w:u w:val="single"/>
        </w:rPr>
      </w:pPr>
    </w:p>
    <w:p w14:paraId="7D3CEC14" w14:textId="77777777" w:rsidR="001F1659" w:rsidRPr="0046210B" w:rsidRDefault="00000000" w:rsidP="001F1659">
      <w:pPr>
        <w:rPr>
          <w:sz w:val="22"/>
          <w:szCs w:val="22"/>
          <w:u w:val="single"/>
        </w:rPr>
      </w:pPr>
      <w:r w:rsidRPr="0046210B">
        <w:rPr>
          <w:sz w:val="22"/>
          <w:szCs w:val="22"/>
        </w:rPr>
        <w:t>Humira vartojamas pacientų nuo 2 metų jaunatviniam idiopatiniam poliartritui gydyti.</w:t>
      </w:r>
    </w:p>
    <w:p w14:paraId="2539BBEB" w14:textId="77777777" w:rsidR="001F1659" w:rsidRPr="0046210B" w:rsidRDefault="00000000" w:rsidP="001F1659">
      <w:pPr>
        <w:rPr>
          <w:sz w:val="22"/>
          <w:szCs w:val="22"/>
        </w:rPr>
      </w:pPr>
      <w:r>
        <w:rPr>
          <w:sz w:val="22"/>
          <w:szCs w:val="22"/>
        </w:rPr>
        <w:t>Jūsų vaikui</w:t>
      </w:r>
      <w:r w:rsidRPr="0046210B">
        <w:rPr>
          <w:sz w:val="22"/>
          <w:szCs w:val="22"/>
        </w:rPr>
        <w:t xml:space="preserve"> pirmiausiai galėjo būti skiriama kitų ligos eigą keičiančių vaistų, tokių kaip metotreksatas. Jei šie vaistai neveikia</w:t>
      </w:r>
      <w:r w:rsidR="00D070D3" w:rsidRPr="0046210B">
        <w:rPr>
          <w:sz w:val="22"/>
          <w:szCs w:val="22"/>
        </w:rPr>
        <w:t xml:space="preserve"> tinkamai</w:t>
      </w:r>
      <w:r w:rsidRPr="0046210B">
        <w:rPr>
          <w:sz w:val="22"/>
          <w:szCs w:val="22"/>
        </w:rPr>
        <w:t xml:space="preserve">, jaunatviniam idiopatiniam </w:t>
      </w:r>
      <w:r w:rsidR="00C005DE" w:rsidRPr="0046210B">
        <w:rPr>
          <w:sz w:val="22"/>
          <w:szCs w:val="22"/>
        </w:rPr>
        <w:t>poli</w:t>
      </w:r>
      <w:r w:rsidRPr="0046210B">
        <w:rPr>
          <w:sz w:val="22"/>
          <w:szCs w:val="22"/>
        </w:rPr>
        <w:t xml:space="preserve">artritui gydyti </w:t>
      </w:r>
      <w:r>
        <w:rPr>
          <w:sz w:val="22"/>
          <w:szCs w:val="22"/>
        </w:rPr>
        <w:t>Jūsų vaikui</w:t>
      </w:r>
      <w:r w:rsidRPr="0046210B">
        <w:rPr>
          <w:sz w:val="22"/>
          <w:szCs w:val="22"/>
        </w:rPr>
        <w:t xml:space="preserve"> bus paskirtas Humira.</w:t>
      </w:r>
    </w:p>
    <w:p w14:paraId="32EAFB91" w14:textId="77777777" w:rsidR="001F1659" w:rsidRPr="0046210B" w:rsidRDefault="001F1659" w:rsidP="001F1659">
      <w:pPr>
        <w:rPr>
          <w:noProof/>
          <w:sz w:val="22"/>
          <w:szCs w:val="22"/>
        </w:rPr>
      </w:pPr>
    </w:p>
    <w:p w14:paraId="7BC1B14E" w14:textId="77777777" w:rsidR="001F1659" w:rsidRPr="0046210B" w:rsidRDefault="00000000" w:rsidP="001F1659">
      <w:pPr>
        <w:rPr>
          <w:noProof/>
          <w:sz w:val="22"/>
          <w:szCs w:val="22"/>
        </w:rPr>
      </w:pPr>
      <w:r w:rsidRPr="0046210B">
        <w:rPr>
          <w:noProof/>
          <w:sz w:val="22"/>
          <w:szCs w:val="22"/>
        </w:rPr>
        <w:t>Jūsų gydytojas nuspręs, ar Humira reikia vartoti su metotreksatu, ar vieną.</w:t>
      </w:r>
    </w:p>
    <w:p w14:paraId="50BBF00D" w14:textId="77777777" w:rsidR="001F1659" w:rsidRPr="0046210B" w:rsidRDefault="001F1659" w:rsidP="001F1659">
      <w:pPr>
        <w:rPr>
          <w:noProof/>
          <w:sz w:val="22"/>
          <w:szCs w:val="22"/>
        </w:rPr>
      </w:pPr>
    </w:p>
    <w:p w14:paraId="54F50028" w14:textId="77777777" w:rsidR="001F1659" w:rsidRPr="0046210B" w:rsidRDefault="00000000" w:rsidP="000E1847">
      <w:pPr>
        <w:keepNext/>
        <w:rPr>
          <w:noProof/>
          <w:sz w:val="22"/>
          <w:szCs w:val="22"/>
          <w:u w:val="single"/>
        </w:rPr>
      </w:pPr>
      <w:r w:rsidRPr="0046210B">
        <w:rPr>
          <w:noProof/>
          <w:sz w:val="22"/>
          <w:szCs w:val="22"/>
          <w:u w:val="single"/>
        </w:rPr>
        <w:lastRenderedPageBreak/>
        <w:t>Su entezitu susijęs artritas</w:t>
      </w:r>
    </w:p>
    <w:p w14:paraId="5613EBC7" w14:textId="77777777" w:rsidR="001F1659" w:rsidRPr="0046210B" w:rsidRDefault="001F1659" w:rsidP="000E1847">
      <w:pPr>
        <w:keepNext/>
        <w:rPr>
          <w:noProof/>
          <w:sz w:val="22"/>
          <w:szCs w:val="22"/>
        </w:rPr>
      </w:pPr>
    </w:p>
    <w:p w14:paraId="554904B0" w14:textId="77777777" w:rsidR="001F1659" w:rsidRPr="0046210B" w:rsidRDefault="00000000" w:rsidP="000E1847">
      <w:pPr>
        <w:keepNext/>
        <w:rPr>
          <w:noProof/>
          <w:sz w:val="22"/>
          <w:szCs w:val="22"/>
        </w:rPr>
      </w:pPr>
      <w:r w:rsidRPr="0046210B">
        <w:rPr>
          <w:noProof/>
          <w:sz w:val="22"/>
          <w:szCs w:val="22"/>
        </w:rPr>
        <w:t>Su entezitu susijęs artritas yra uždegiminė sąnarių ir</w:t>
      </w:r>
      <w:r w:rsidRPr="0046210B">
        <w:t xml:space="preserve"> </w:t>
      </w:r>
      <w:r w:rsidRPr="0046210B">
        <w:rPr>
          <w:noProof/>
          <w:sz w:val="22"/>
          <w:szCs w:val="22"/>
        </w:rPr>
        <w:t>vietų, kur sausgyslės tvirtinasi prie kaulo, liga.</w:t>
      </w:r>
    </w:p>
    <w:p w14:paraId="6D45B425" w14:textId="77777777" w:rsidR="001F1659" w:rsidRPr="0046210B" w:rsidRDefault="001F1659" w:rsidP="001F1659">
      <w:pPr>
        <w:rPr>
          <w:noProof/>
          <w:sz w:val="22"/>
          <w:szCs w:val="22"/>
        </w:rPr>
      </w:pPr>
    </w:p>
    <w:p w14:paraId="261CD1F9" w14:textId="77777777" w:rsidR="001F1659" w:rsidRPr="0046210B" w:rsidRDefault="00000000" w:rsidP="001F1659">
      <w:pPr>
        <w:rPr>
          <w:noProof/>
          <w:sz w:val="22"/>
          <w:szCs w:val="22"/>
        </w:rPr>
      </w:pPr>
      <w:r w:rsidRPr="0046210B">
        <w:rPr>
          <w:noProof/>
          <w:sz w:val="22"/>
          <w:szCs w:val="22"/>
        </w:rPr>
        <w:t>Humira vartojamas su entezitu susijusiam artritui gydyti pacientams nuo 6 metų amžiaus</w:t>
      </w:r>
      <w:r w:rsidR="00826B42" w:rsidRPr="0046210B">
        <w:rPr>
          <w:noProof/>
          <w:sz w:val="22"/>
          <w:szCs w:val="22"/>
        </w:rPr>
        <w:t>.</w:t>
      </w:r>
      <w:r w:rsidRPr="0046210B">
        <w:rPr>
          <w:sz w:val="22"/>
          <w:szCs w:val="22"/>
        </w:rPr>
        <w:t xml:space="preserve"> </w:t>
      </w:r>
      <w:r w:rsidR="0037008B">
        <w:rPr>
          <w:sz w:val="22"/>
          <w:szCs w:val="22"/>
        </w:rPr>
        <w:t>Jūsų vaikui</w:t>
      </w:r>
      <w:r w:rsidR="0037008B" w:rsidRPr="0046210B">
        <w:rPr>
          <w:sz w:val="22"/>
          <w:szCs w:val="22"/>
        </w:rPr>
        <w:t xml:space="preserve"> </w:t>
      </w:r>
      <w:r w:rsidRPr="0046210B">
        <w:rPr>
          <w:sz w:val="22"/>
          <w:szCs w:val="22"/>
        </w:rPr>
        <w:t>pirmiausiai galėjo būti skiriama kitų ligos eigą keičiančių vaistų, tokių kaip metotreksatas. Jei šie vaistai neveikia</w:t>
      </w:r>
      <w:r w:rsidR="00D070D3" w:rsidRPr="0046210B">
        <w:rPr>
          <w:sz w:val="22"/>
          <w:szCs w:val="22"/>
        </w:rPr>
        <w:t xml:space="preserve"> tinkamai</w:t>
      </w:r>
      <w:r w:rsidRPr="0046210B">
        <w:rPr>
          <w:sz w:val="22"/>
          <w:szCs w:val="22"/>
        </w:rPr>
        <w:t xml:space="preserve">, su entezitu susijusiam artritui gydyti </w:t>
      </w:r>
      <w:r w:rsidR="0037008B">
        <w:rPr>
          <w:sz w:val="22"/>
          <w:szCs w:val="22"/>
        </w:rPr>
        <w:t>Jūsų vaikui</w:t>
      </w:r>
      <w:r w:rsidR="0037008B" w:rsidRPr="0046210B">
        <w:rPr>
          <w:sz w:val="22"/>
          <w:szCs w:val="22"/>
        </w:rPr>
        <w:t xml:space="preserve"> </w:t>
      </w:r>
      <w:r w:rsidRPr="0046210B">
        <w:rPr>
          <w:sz w:val="22"/>
          <w:szCs w:val="22"/>
        </w:rPr>
        <w:t>bus paskirtas Humira.</w:t>
      </w:r>
    </w:p>
    <w:p w14:paraId="3AB011E7" w14:textId="77777777" w:rsidR="001F1659" w:rsidRPr="0046210B" w:rsidRDefault="001F1659" w:rsidP="001F1659">
      <w:pPr>
        <w:rPr>
          <w:noProof/>
          <w:sz w:val="22"/>
          <w:szCs w:val="22"/>
        </w:rPr>
      </w:pPr>
    </w:p>
    <w:p w14:paraId="0FAB9999" w14:textId="77777777" w:rsidR="001F1659" w:rsidRPr="0046210B" w:rsidRDefault="00000000" w:rsidP="001F1659">
      <w:pPr>
        <w:pStyle w:val="DefaultText"/>
        <w:rPr>
          <w:rFonts w:ascii="Times New Roman" w:hAnsi="Times New Roman"/>
          <w:szCs w:val="22"/>
          <w:u w:val="single"/>
          <w:lang w:val="lt-LT"/>
        </w:rPr>
      </w:pPr>
      <w:r w:rsidRPr="0046210B">
        <w:rPr>
          <w:rFonts w:ascii="Times New Roman" w:hAnsi="Times New Roman"/>
          <w:szCs w:val="22"/>
          <w:u w:val="single"/>
          <w:lang w:val="lt-LT"/>
        </w:rPr>
        <w:t>Plokštelinė psoriazė vaikams</w:t>
      </w:r>
    </w:p>
    <w:p w14:paraId="45302B6B" w14:textId="77777777" w:rsidR="001F1659" w:rsidRPr="0046210B" w:rsidRDefault="001F1659" w:rsidP="001F1659">
      <w:pPr>
        <w:pStyle w:val="EMEANormal"/>
        <w:rPr>
          <w:szCs w:val="22"/>
          <w:lang w:val="lt-LT"/>
        </w:rPr>
      </w:pPr>
    </w:p>
    <w:p w14:paraId="63FE817C" w14:textId="77777777" w:rsidR="001F1659" w:rsidRPr="0046210B" w:rsidRDefault="00000000" w:rsidP="001F1659">
      <w:pPr>
        <w:numPr>
          <w:ilvl w:val="12"/>
          <w:numId w:val="0"/>
        </w:numPr>
        <w:ind w:right="-2"/>
        <w:rPr>
          <w:sz w:val="22"/>
          <w:szCs w:val="22"/>
        </w:rPr>
      </w:pPr>
      <w:r w:rsidRPr="0046210B">
        <w:rPr>
          <w:sz w:val="22"/>
          <w:szCs w:val="22"/>
        </w:rPr>
        <w:t>Plokštelinė psoriazė yra odos liga, kurios metu ant odos atsiranda raudoni sluoksniuoti su plutele ir padengti sidabriniais žvynais plotai. Plokštelinė psoriazė gali paveikti ir nagus, dėl to jie ima trupėti, sustorėja ir atstoja nuo nago guolio, o tai gali būti skausminga. Manoma, kad psoriazę sukelia organizmo imuninės sistemos sutrikimas, dėl ko padidėja odos ląstelių gamyba.</w:t>
      </w:r>
    </w:p>
    <w:p w14:paraId="35BA552E" w14:textId="77777777" w:rsidR="001F1659" w:rsidRPr="0046210B" w:rsidRDefault="001F1659" w:rsidP="001F1659">
      <w:pPr>
        <w:numPr>
          <w:ilvl w:val="12"/>
          <w:numId w:val="0"/>
        </w:numPr>
        <w:ind w:right="-2"/>
        <w:rPr>
          <w:sz w:val="22"/>
          <w:szCs w:val="22"/>
        </w:rPr>
      </w:pPr>
    </w:p>
    <w:p w14:paraId="4862851A" w14:textId="77777777" w:rsidR="001F1659" w:rsidRPr="0046210B" w:rsidRDefault="00000000" w:rsidP="001F1659">
      <w:pPr>
        <w:rPr>
          <w:sz w:val="22"/>
          <w:szCs w:val="22"/>
        </w:rPr>
      </w:pPr>
      <w:r w:rsidRPr="0046210B">
        <w:rPr>
          <w:sz w:val="22"/>
          <w:szCs w:val="22"/>
        </w:rPr>
        <w:t>Humira vartojamas gydyti sunkią lėtinę plokštelinę psoriazę vaikams ir paaugliams nuo 4 iki 17 metų amžiaus, kuriems vietinis gydymas ir fototerapija buvo neveiksmingi ar kuriems šie gydymo metodai netinka.</w:t>
      </w:r>
    </w:p>
    <w:p w14:paraId="0699038D" w14:textId="77777777" w:rsidR="001F1659" w:rsidRPr="0046210B" w:rsidRDefault="001F1659" w:rsidP="001F1659">
      <w:pPr>
        <w:rPr>
          <w:sz w:val="22"/>
          <w:szCs w:val="22"/>
        </w:rPr>
      </w:pPr>
    </w:p>
    <w:p w14:paraId="3729E82D" w14:textId="77777777" w:rsidR="001F1659" w:rsidRPr="0046210B" w:rsidRDefault="00000000" w:rsidP="001F1659">
      <w:pPr>
        <w:pStyle w:val="EMEANormal"/>
        <w:rPr>
          <w:szCs w:val="22"/>
          <w:u w:val="single"/>
          <w:lang w:val="lt-LT"/>
        </w:rPr>
      </w:pPr>
      <w:r w:rsidRPr="0046210B">
        <w:rPr>
          <w:szCs w:val="22"/>
          <w:u w:val="single"/>
          <w:lang w:val="lt-LT"/>
        </w:rPr>
        <w:t>Krono liga vaikams</w:t>
      </w:r>
    </w:p>
    <w:p w14:paraId="5DBCE9C7" w14:textId="77777777" w:rsidR="001F1659" w:rsidRPr="0046210B" w:rsidRDefault="001F1659" w:rsidP="001F1659">
      <w:pPr>
        <w:pStyle w:val="EMEANormal"/>
        <w:rPr>
          <w:szCs w:val="22"/>
          <w:lang w:val="lt-LT"/>
        </w:rPr>
      </w:pPr>
    </w:p>
    <w:p w14:paraId="3361528F" w14:textId="77777777" w:rsidR="001F1659" w:rsidRPr="0046210B" w:rsidRDefault="00000000" w:rsidP="001F1659">
      <w:pPr>
        <w:pStyle w:val="EMEANormal"/>
        <w:rPr>
          <w:szCs w:val="22"/>
          <w:lang w:val="lt-LT"/>
        </w:rPr>
      </w:pPr>
      <w:r w:rsidRPr="0046210B">
        <w:rPr>
          <w:szCs w:val="22"/>
          <w:lang w:val="lt-LT"/>
        </w:rPr>
        <w:t>Krono liga yra uždegiminė virškinimo trakto liga.</w:t>
      </w:r>
    </w:p>
    <w:p w14:paraId="37A8F491" w14:textId="77777777" w:rsidR="001F1659" w:rsidRPr="0046210B" w:rsidRDefault="001F1659" w:rsidP="001F1659">
      <w:pPr>
        <w:pStyle w:val="EMEANormal"/>
        <w:rPr>
          <w:szCs w:val="22"/>
          <w:lang w:val="lt-LT"/>
        </w:rPr>
      </w:pPr>
    </w:p>
    <w:p w14:paraId="67BB367D" w14:textId="77777777" w:rsidR="001F1659" w:rsidRPr="0046210B" w:rsidRDefault="00000000" w:rsidP="009E5939">
      <w:pPr>
        <w:pStyle w:val="EMEANormal"/>
        <w:tabs>
          <w:tab w:val="clear" w:pos="562"/>
        </w:tabs>
        <w:rPr>
          <w:szCs w:val="22"/>
          <w:lang w:val="lt-LT"/>
        </w:rPr>
      </w:pPr>
      <w:r w:rsidRPr="0046210B">
        <w:rPr>
          <w:lang w:val="lt-LT"/>
        </w:rPr>
        <w:t xml:space="preserve">Humira vartojamas gydyti vidutinio sunkumo ir sunkią Krono ligą vaikams </w:t>
      </w:r>
      <w:r w:rsidR="00C54117" w:rsidRPr="0046210B">
        <w:rPr>
          <w:lang w:val="lt-LT"/>
        </w:rPr>
        <w:t xml:space="preserve">ir paaugliams </w:t>
      </w:r>
      <w:r w:rsidRPr="0046210B">
        <w:rPr>
          <w:lang w:val="lt-LT"/>
        </w:rPr>
        <w:t xml:space="preserve">nuo 6 iki 17 metų amžiaus. </w:t>
      </w:r>
    </w:p>
    <w:p w14:paraId="1426551F" w14:textId="77777777" w:rsidR="001F1659" w:rsidRPr="0046210B" w:rsidRDefault="001F1659" w:rsidP="001F1659">
      <w:pPr>
        <w:pStyle w:val="EMEANormal"/>
        <w:ind w:left="54"/>
        <w:rPr>
          <w:szCs w:val="22"/>
          <w:lang w:val="lt-LT"/>
        </w:rPr>
      </w:pPr>
    </w:p>
    <w:p w14:paraId="1D9C3578" w14:textId="77777777" w:rsidR="001F1659" w:rsidRPr="0046210B" w:rsidRDefault="00000000" w:rsidP="001F1659">
      <w:pPr>
        <w:pStyle w:val="EMEANormal"/>
        <w:rPr>
          <w:szCs w:val="22"/>
          <w:lang w:val="lt-LT"/>
        </w:rPr>
      </w:pPr>
      <w:r>
        <w:rPr>
          <w:szCs w:val="22"/>
          <w:lang w:val="lt-LT"/>
        </w:rPr>
        <w:t>Jūsų vaikui</w:t>
      </w:r>
      <w:r w:rsidRPr="0046210B">
        <w:rPr>
          <w:szCs w:val="22"/>
          <w:lang w:val="lt-LT"/>
        </w:rPr>
        <w:t xml:space="preserve"> pirmiausiai galėjo būti skiriama kitų vaistų. Jei šie vaistai neveikia</w:t>
      </w:r>
      <w:r w:rsidR="00D070D3" w:rsidRPr="0046210B">
        <w:rPr>
          <w:szCs w:val="22"/>
          <w:lang w:val="lt-LT"/>
        </w:rPr>
        <w:t xml:space="preserve"> tinkamai</w:t>
      </w:r>
      <w:r w:rsidRPr="0046210B">
        <w:rPr>
          <w:szCs w:val="22"/>
          <w:lang w:val="lt-LT"/>
        </w:rPr>
        <w:t xml:space="preserve">, ligos požymiams ir simptomams sumažinti </w:t>
      </w:r>
      <w:r>
        <w:rPr>
          <w:szCs w:val="22"/>
          <w:lang w:val="lt-LT"/>
        </w:rPr>
        <w:t>Jūsų vaikui</w:t>
      </w:r>
      <w:r w:rsidRPr="0046210B">
        <w:rPr>
          <w:szCs w:val="22"/>
          <w:lang w:val="lt-LT"/>
        </w:rPr>
        <w:t xml:space="preserve"> bus paskirtas Humira.</w:t>
      </w:r>
    </w:p>
    <w:p w14:paraId="0CBC00B5" w14:textId="77777777" w:rsidR="001F1659" w:rsidRPr="0046210B" w:rsidRDefault="001F1659" w:rsidP="001F1659">
      <w:pPr>
        <w:pStyle w:val="EMEANormal"/>
        <w:rPr>
          <w:szCs w:val="22"/>
          <w:lang w:val="lt-LT"/>
        </w:rPr>
      </w:pPr>
    </w:p>
    <w:p w14:paraId="2373D781" w14:textId="77777777" w:rsidR="001F1659" w:rsidRPr="0046210B" w:rsidRDefault="00000000" w:rsidP="001F1659">
      <w:pPr>
        <w:pStyle w:val="EMEANormal"/>
        <w:rPr>
          <w:b/>
          <w:szCs w:val="22"/>
          <w:lang w:val="lt-LT"/>
        </w:rPr>
      </w:pPr>
      <w:r w:rsidRPr="0046210B">
        <w:rPr>
          <w:szCs w:val="22"/>
          <w:u w:val="single"/>
          <w:lang w:val="lt-LT"/>
        </w:rPr>
        <w:t>Uveitas vaikams</w:t>
      </w:r>
    </w:p>
    <w:p w14:paraId="2E1F28BC" w14:textId="77777777" w:rsidR="001F1659" w:rsidRPr="0046210B" w:rsidRDefault="001F1659" w:rsidP="001F1659">
      <w:pPr>
        <w:pStyle w:val="EMEANormal"/>
        <w:rPr>
          <w:szCs w:val="22"/>
          <w:lang w:val="lt-LT"/>
        </w:rPr>
      </w:pPr>
    </w:p>
    <w:p w14:paraId="7C6A88F6" w14:textId="77777777" w:rsidR="001F1659" w:rsidRPr="0046210B" w:rsidRDefault="00000000" w:rsidP="001F1659">
      <w:pPr>
        <w:pStyle w:val="EMEANormal"/>
        <w:rPr>
          <w:szCs w:val="22"/>
          <w:lang w:val="lt-LT"/>
        </w:rPr>
      </w:pPr>
      <w:r w:rsidRPr="0046210B">
        <w:rPr>
          <w:szCs w:val="22"/>
          <w:lang w:val="lt-LT"/>
        </w:rPr>
        <w:t>Neinfekcinis uveitas yra uždegiminė liga, paveikianti tam tikras akies dalis.</w:t>
      </w:r>
    </w:p>
    <w:p w14:paraId="1E154F50" w14:textId="77777777" w:rsidR="001F1659" w:rsidRPr="0046210B" w:rsidRDefault="001F1659" w:rsidP="001F1659">
      <w:pPr>
        <w:pStyle w:val="EMEANormal"/>
        <w:rPr>
          <w:szCs w:val="22"/>
          <w:lang w:val="lt-LT"/>
        </w:rPr>
      </w:pPr>
    </w:p>
    <w:p w14:paraId="329072FA" w14:textId="77777777" w:rsidR="001F1659" w:rsidRPr="0046210B" w:rsidRDefault="00000000" w:rsidP="009E5939">
      <w:pPr>
        <w:pStyle w:val="EMEANormal"/>
        <w:tabs>
          <w:tab w:val="clear" w:pos="562"/>
        </w:tabs>
        <w:rPr>
          <w:szCs w:val="22"/>
          <w:lang w:val="lt-LT"/>
        </w:rPr>
      </w:pPr>
      <w:r w:rsidRPr="0046210B">
        <w:rPr>
          <w:szCs w:val="22"/>
          <w:lang w:val="lt-LT"/>
        </w:rPr>
        <w:t>Humira skiriamas vyresniems kaip 2 metų vaikams, sergantiems lėtiniu nei</w:t>
      </w:r>
      <w:r w:rsidR="00C54117" w:rsidRPr="0046210B">
        <w:rPr>
          <w:szCs w:val="22"/>
          <w:lang w:val="lt-LT"/>
        </w:rPr>
        <w:t>n</w:t>
      </w:r>
      <w:r w:rsidRPr="0046210B">
        <w:rPr>
          <w:szCs w:val="22"/>
          <w:lang w:val="lt-LT"/>
        </w:rPr>
        <w:t xml:space="preserve">fekciniu uveitu, </w:t>
      </w:r>
      <w:r w:rsidR="002E3865" w:rsidRPr="0046210B">
        <w:rPr>
          <w:szCs w:val="22"/>
          <w:lang w:val="lt-LT"/>
        </w:rPr>
        <w:t xml:space="preserve">uždegimu </w:t>
      </w:r>
      <w:r w:rsidRPr="0046210B">
        <w:rPr>
          <w:szCs w:val="22"/>
          <w:lang w:val="lt-LT"/>
        </w:rPr>
        <w:t>paveikiančiu priekinę akies dalį, gydyti.</w:t>
      </w:r>
    </w:p>
    <w:p w14:paraId="6A979C29" w14:textId="77777777" w:rsidR="001F1659" w:rsidRPr="0046210B" w:rsidRDefault="001F1659" w:rsidP="001F1659">
      <w:pPr>
        <w:pStyle w:val="EMEANormal"/>
        <w:tabs>
          <w:tab w:val="clear" w:pos="562"/>
        </w:tabs>
        <w:rPr>
          <w:szCs w:val="22"/>
          <w:lang w:val="lt-LT"/>
        </w:rPr>
      </w:pPr>
    </w:p>
    <w:p w14:paraId="554ECBB3" w14:textId="77777777" w:rsidR="001F1659" w:rsidRPr="0046210B" w:rsidRDefault="00000000" w:rsidP="001F1659">
      <w:pPr>
        <w:pStyle w:val="EMEANormal"/>
        <w:tabs>
          <w:tab w:val="clear" w:pos="562"/>
        </w:tabs>
        <w:rPr>
          <w:szCs w:val="22"/>
          <w:lang w:val="lt-LT"/>
        </w:rPr>
      </w:pPr>
      <w:r w:rsidRPr="0046210B">
        <w:rPr>
          <w:szCs w:val="22"/>
          <w:lang w:val="lt-LT"/>
        </w:rPr>
        <w:t xml:space="preserve">Šis uždegimas gali sukelti regėjimo pablogėjimą ir / ar drumsčių (juodų taškelių ar plonų judančių regėjimo lauke linijų) atsiradimą. Humira veikia mažindamas šį uždegimą </w:t>
      </w:r>
    </w:p>
    <w:p w14:paraId="4AE98711" w14:textId="77777777" w:rsidR="001F1659" w:rsidRPr="0046210B" w:rsidRDefault="001F1659" w:rsidP="001F1659">
      <w:pPr>
        <w:pStyle w:val="EMEANormal"/>
        <w:tabs>
          <w:tab w:val="clear" w:pos="562"/>
        </w:tabs>
        <w:rPr>
          <w:szCs w:val="22"/>
          <w:lang w:val="lt-LT"/>
        </w:rPr>
      </w:pPr>
    </w:p>
    <w:p w14:paraId="7BEF665F" w14:textId="77777777" w:rsidR="001F1659" w:rsidRPr="0046210B" w:rsidRDefault="00000000" w:rsidP="001F1659">
      <w:pPr>
        <w:pStyle w:val="EMEANormal"/>
        <w:tabs>
          <w:tab w:val="clear" w:pos="562"/>
        </w:tabs>
        <w:rPr>
          <w:szCs w:val="22"/>
          <w:lang w:val="lt-LT"/>
        </w:rPr>
      </w:pPr>
      <w:r>
        <w:rPr>
          <w:szCs w:val="22"/>
          <w:lang w:val="lt-LT"/>
        </w:rPr>
        <w:t>Jūsų vaikui</w:t>
      </w:r>
      <w:r w:rsidRPr="0046210B">
        <w:rPr>
          <w:szCs w:val="22"/>
          <w:lang w:val="lt-LT"/>
        </w:rPr>
        <w:t xml:space="preserve"> pirmiausiai galėjo būti skiriama kitų vaistų. Jei šie vaistai neveikia</w:t>
      </w:r>
      <w:r w:rsidR="00D070D3" w:rsidRPr="0046210B">
        <w:rPr>
          <w:szCs w:val="22"/>
          <w:lang w:val="lt-LT"/>
        </w:rPr>
        <w:t xml:space="preserve"> tinkamai</w:t>
      </w:r>
      <w:r w:rsidRPr="0046210B">
        <w:rPr>
          <w:szCs w:val="22"/>
          <w:lang w:val="lt-LT"/>
        </w:rPr>
        <w:t xml:space="preserve">, ligos požymiams ir simptomams sumažinti </w:t>
      </w:r>
      <w:r>
        <w:rPr>
          <w:szCs w:val="22"/>
          <w:lang w:val="lt-LT"/>
        </w:rPr>
        <w:t>Jūsų vaikui</w:t>
      </w:r>
      <w:r w:rsidRPr="0046210B">
        <w:rPr>
          <w:szCs w:val="22"/>
          <w:lang w:val="lt-LT"/>
        </w:rPr>
        <w:t xml:space="preserve"> bus paskirtas Humira.</w:t>
      </w:r>
    </w:p>
    <w:p w14:paraId="2A374A7E" w14:textId="77777777" w:rsidR="001F1659" w:rsidRPr="0046210B" w:rsidRDefault="001F1659" w:rsidP="001F1659">
      <w:pPr>
        <w:pStyle w:val="EMEANormal"/>
        <w:rPr>
          <w:szCs w:val="22"/>
          <w:lang w:val="lt-LT"/>
        </w:rPr>
      </w:pPr>
    </w:p>
    <w:p w14:paraId="2631808B" w14:textId="77777777" w:rsidR="001F1659" w:rsidRPr="0046210B" w:rsidRDefault="001F1659" w:rsidP="001F1659">
      <w:pPr>
        <w:ind w:left="567" w:hanging="567"/>
        <w:rPr>
          <w:noProof/>
          <w:sz w:val="22"/>
          <w:szCs w:val="22"/>
        </w:rPr>
      </w:pPr>
    </w:p>
    <w:p w14:paraId="541D13E2" w14:textId="77777777" w:rsidR="001F1659" w:rsidRPr="0046210B" w:rsidRDefault="00000000" w:rsidP="001F1659">
      <w:pPr>
        <w:numPr>
          <w:ilvl w:val="12"/>
          <w:numId w:val="0"/>
        </w:numPr>
        <w:ind w:left="567" w:hanging="567"/>
        <w:outlineLvl w:val="0"/>
        <w:rPr>
          <w:b/>
          <w:bCs/>
          <w:caps/>
          <w:noProof/>
          <w:sz w:val="22"/>
          <w:szCs w:val="22"/>
        </w:rPr>
      </w:pPr>
      <w:r w:rsidRPr="0046210B">
        <w:rPr>
          <w:b/>
          <w:bCs/>
          <w:noProof/>
          <w:sz w:val="22"/>
          <w:szCs w:val="22"/>
        </w:rPr>
        <w:t>2.</w:t>
      </w:r>
      <w:r w:rsidRPr="0046210B">
        <w:rPr>
          <w:b/>
          <w:bCs/>
          <w:noProof/>
          <w:sz w:val="22"/>
          <w:szCs w:val="22"/>
        </w:rPr>
        <w:tab/>
        <w:t>Kas žinotina prieš Jūsų vaikui vartojant Humira</w:t>
      </w:r>
    </w:p>
    <w:p w14:paraId="7A90B890" w14:textId="77777777" w:rsidR="001F1659" w:rsidRPr="0046210B" w:rsidRDefault="001F1659" w:rsidP="001F1659">
      <w:pPr>
        <w:ind w:left="567" w:hanging="567"/>
        <w:rPr>
          <w:noProof/>
          <w:sz w:val="22"/>
          <w:szCs w:val="22"/>
        </w:rPr>
      </w:pPr>
    </w:p>
    <w:p w14:paraId="1D0568FF" w14:textId="77777777" w:rsidR="001F1659" w:rsidRPr="0046210B" w:rsidRDefault="00000000" w:rsidP="001F1659">
      <w:pPr>
        <w:ind w:left="567" w:hanging="567"/>
        <w:rPr>
          <w:b/>
          <w:bCs/>
          <w:noProof/>
          <w:sz w:val="22"/>
          <w:szCs w:val="22"/>
        </w:rPr>
      </w:pPr>
      <w:r w:rsidRPr="0046210B">
        <w:rPr>
          <w:b/>
          <w:bCs/>
          <w:noProof/>
          <w:sz w:val="22"/>
          <w:szCs w:val="22"/>
        </w:rPr>
        <w:t>Humira vartoti negalima:</w:t>
      </w:r>
    </w:p>
    <w:p w14:paraId="7399BBB3" w14:textId="77777777" w:rsidR="001F1659" w:rsidRPr="0046210B" w:rsidRDefault="001F1659" w:rsidP="001F1659">
      <w:pPr>
        <w:ind w:left="567" w:hanging="567"/>
        <w:rPr>
          <w:b/>
          <w:bCs/>
          <w:noProof/>
          <w:sz w:val="22"/>
          <w:szCs w:val="22"/>
        </w:rPr>
      </w:pPr>
    </w:p>
    <w:p w14:paraId="6BC2C3A7" w14:textId="77777777" w:rsidR="001F1659" w:rsidRPr="0046210B" w:rsidRDefault="00000000" w:rsidP="006D743A">
      <w:pPr>
        <w:numPr>
          <w:ilvl w:val="0"/>
          <w:numId w:val="30"/>
        </w:numPr>
        <w:rPr>
          <w:noProof/>
          <w:sz w:val="22"/>
          <w:szCs w:val="22"/>
        </w:rPr>
      </w:pPr>
      <w:r w:rsidRPr="0046210B">
        <w:rPr>
          <w:noProof/>
          <w:sz w:val="22"/>
          <w:szCs w:val="22"/>
        </w:rPr>
        <w:t xml:space="preserve">Jeigu Jūsų vaikui yra alergija adalimumabui ar bet kuriai pagalbinei </w:t>
      </w:r>
      <w:r w:rsidRPr="0046210B">
        <w:rPr>
          <w:sz w:val="22"/>
          <w:szCs w:val="22"/>
        </w:rPr>
        <w:t>šio vaisto medžiagai (jos išvardytos 6 skyriuje)</w:t>
      </w:r>
      <w:r w:rsidRPr="0046210B">
        <w:rPr>
          <w:noProof/>
          <w:sz w:val="22"/>
          <w:szCs w:val="22"/>
        </w:rPr>
        <w:t>.</w:t>
      </w:r>
    </w:p>
    <w:p w14:paraId="29D8C0CD" w14:textId="77777777" w:rsidR="001F1659" w:rsidRPr="0046210B" w:rsidRDefault="001F1659" w:rsidP="0043519D">
      <w:pPr>
        <w:tabs>
          <w:tab w:val="num" w:pos="567"/>
        </w:tabs>
        <w:rPr>
          <w:noProof/>
          <w:sz w:val="22"/>
          <w:szCs w:val="22"/>
        </w:rPr>
      </w:pPr>
    </w:p>
    <w:p w14:paraId="7B6937EF" w14:textId="77777777" w:rsidR="001F1659" w:rsidRPr="0046210B" w:rsidRDefault="00000000" w:rsidP="006D743A">
      <w:pPr>
        <w:numPr>
          <w:ilvl w:val="0"/>
          <w:numId w:val="30"/>
        </w:numPr>
        <w:rPr>
          <w:bCs/>
          <w:noProof/>
          <w:sz w:val="22"/>
          <w:szCs w:val="22"/>
        </w:rPr>
      </w:pPr>
      <w:r w:rsidRPr="0046210B">
        <w:rPr>
          <w:noProof/>
          <w:sz w:val="22"/>
          <w:szCs w:val="22"/>
        </w:rPr>
        <w:t>Jeigu Jūsų vaikui yra aktyvi tuberkuliozė ar kit</w:t>
      </w:r>
      <w:r w:rsidR="00D070D3" w:rsidRPr="0046210B">
        <w:rPr>
          <w:noProof/>
          <w:sz w:val="22"/>
          <w:szCs w:val="22"/>
        </w:rPr>
        <w:t>os</w:t>
      </w:r>
      <w:r w:rsidRPr="0046210B">
        <w:rPr>
          <w:noProof/>
          <w:sz w:val="22"/>
          <w:szCs w:val="22"/>
        </w:rPr>
        <w:t xml:space="preserve"> sunki</w:t>
      </w:r>
      <w:r w:rsidR="00D070D3" w:rsidRPr="0046210B">
        <w:rPr>
          <w:noProof/>
          <w:sz w:val="22"/>
          <w:szCs w:val="22"/>
        </w:rPr>
        <w:t>os</w:t>
      </w:r>
      <w:r w:rsidRPr="0046210B">
        <w:rPr>
          <w:noProof/>
          <w:sz w:val="22"/>
          <w:szCs w:val="22"/>
        </w:rPr>
        <w:t xml:space="preserve"> infekcij</w:t>
      </w:r>
      <w:r w:rsidR="00D070D3" w:rsidRPr="0046210B">
        <w:rPr>
          <w:noProof/>
          <w:sz w:val="22"/>
          <w:szCs w:val="22"/>
        </w:rPr>
        <w:t>os</w:t>
      </w:r>
      <w:r w:rsidRPr="0046210B">
        <w:rPr>
          <w:noProof/>
          <w:sz w:val="22"/>
          <w:szCs w:val="22"/>
        </w:rPr>
        <w:t xml:space="preserve"> (žr. „Įspėjimai ir atsargumo priemonės</w:t>
      </w:r>
      <w:r w:rsidRPr="0046210B">
        <w:rPr>
          <w:bCs/>
          <w:noProof/>
          <w:sz w:val="22"/>
          <w:szCs w:val="22"/>
        </w:rPr>
        <w:t xml:space="preserve">“). Svarbu pasakyti gydytojui, jeigu Jūsų vaikui yra infekcijos </w:t>
      </w:r>
      <w:r w:rsidR="002E3865" w:rsidRPr="0046210B">
        <w:rPr>
          <w:bCs/>
          <w:noProof/>
          <w:sz w:val="22"/>
          <w:szCs w:val="22"/>
        </w:rPr>
        <w:t>simptomų</w:t>
      </w:r>
      <w:r w:rsidRPr="0046210B">
        <w:rPr>
          <w:bCs/>
          <w:noProof/>
          <w:sz w:val="22"/>
          <w:szCs w:val="22"/>
        </w:rPr>
        <w:t>, pvz., karščiavimas, žaizdos, nuovargis, dantų problemos.</w:t>
      </w:r>
    </w:p>
    <w:p w14:paraId="0E93C643" w14:textId="77777777" w:rsidR="001F1659" w:rsidRPr="0046210B" w:rsidRDefault="001F1659" w:rsidP="0043519D">
      <w:pPr>
        <w:tabs>
          <w:tab w:val="num" w:pos="567"/>
        </w:tabs>
        <w:rPr>
          <w:bCs/>
          <w:noProof/>
          <w:sz w:val="22"/>
          <w:szCs w:val="22"/>
        </w:rPr>
      </w:pPr>
    </w:p>
    <w:p w14:paraId="5629A452" w14:textId="77777777" w:rsidR="001F1659" w:rsidRPr="0046210B" w:rsidRDefault="00000000" w:rsidP="006D743A">
      <w:pPr>
        <w:numPr>
          <w:ilvl w:val="0"/>
          <w:numId w:val="30"/>
        </w:numPr>
        <w:rPr>
          <w:bCs/>
          <w:noProof/>
          <w:sz w:val="22"/>
          <w:szCs w:val="22"/>
        </w:rPr>
      </w:pPr>
      <w:r w:rsidRPr="0046210B">
        <w:rPr>
          <w:bCs/>
          <w:noProof/>
          <w:sz w:val="22"/>
          <w:szCs w:val="22"/>
        </w:rPr>
        <w:t xml:space="preserve">Jeigu Jūsų vaikui yra vidutinio sunkumo ar sunkus širdies nepakankamumas. Svarbu pasakyti gydytojui, jeigu Jūsų vaikui buvo arba yra sunki širdies liga (žr. </w:t>
      </w:r>
      <w:r w:rsidRPr="0046210B">
        <w:rPr>
          <w:noProof/>
          <w:sz w:val="22"/>
          <w:szCs w:val="22"/>
        </w:rPr>
        <w:t>„Įspėjimai ir atsargumo priemonės</w:t>
      </w:r>
      <w:r w:rsidRPr="0046210B">
        <w:rPr>
          <w:bCs/>
          <w:noProof/>
          <w:sz w:val="22"/>
          <w:szCs w:val="22"/>
        </w:rPr>
        <w:t>“).</w:t>
      </w:r>
    </w:p>
    <w:p w14:paraId="1691CF88" w14:textId="77777777" w:rsidR="001F1659" w:rsidRPr="0046210B" w:rsidRDefault="001F1659" w:rsidP="001F1659">
      <w:pPr>
        <w:ind w:left="567" w:hanging="567"/>
        <w:rPr>
          <w:noProof/>
          <w:sz w:val="22"/>
          <w:szCs w:val="22"/>
        </w:rPr>
      </w:pPr>
    </w:p>
    <w:p w14:paraId="72D363E7" w14:textId="77777777" w:rsidR="001F1659" w:rsidRPr="0046210B" w:rsidRDefault="00000000" w:rsidP="001F1659">
      <w:pPr>
        <w:keepNext/>
        <w:ind w:left="567" w:hanging="567"/>
        <w:rPr>
          <w:b/>
          <w:noProof/>
          <w:sz w:val="22"/>
          <w:szCs w:val="22"/>
        </w:rPr>
      </w:pPr>
      <w:r w:rsidRPr="0046210B">
        <w:rPr>
          <w:b/>
          <w:sz w:val="22"/>
          <w:szCs w:val="22"/>
        </w:rPr>
        <w:t>Įspėjimai ir atsargumo priemonės</w:t>
      </w:r>
    </w:p>
    <w:p w14:paraId="32AC8A68" w14:textId="77777777" w:rsidR="001F1659" w:rsidRPr="0046210B" w:rsidRDefault="001F1659" w:rsidP="001F1659">
      <w:pPr>
        <w:keepNext/>
        <w:ind w:left="567" w:hanging="567"/>
        <w:rPr>
          <w:noProof/>
          <w:sz w:val="22"/>
          <w:szCs w:val="22"/>
        </w:rPr>
      </w:pPr>
    </w:p>
    <w:p w14:paraId="20468A6E" w14:textId="77777777" w:rsidR="001F1659" w:rsidRPr="0046210B" w:rsidRDefault="00000000" w:rsidP="001F1659">
      <w:pPr>
        <w:keepNext/>
        <w:rPr>
          <w:noProof/>
          <w:sz w:val="22"/>
          <w:szCs w:val="22"/>
        </w:rPr>
      </w:pPr>
      <w:r w:rsidRPr="0046210B">
        <w:rPr>
          <w:sz w:val="22"/>
          <w:szCs w:val="22"/>
        </w:rPr>
        <w:t>Pasitarkite su gydytoju arba vaistininku, prieš pradėdami vartoti Humira.</w:t>
      </w:r>
    </w:p>
    <w:p w14:paraId="4D395ED9" w14:textId="77777777" w:rsidR="001F1659" w:rsidRPr="0046210B" w:rsidRDefault="001F1659" w:rsidP="001F1659">
      <w:pPr>
        <w:ind w:left="567" w:hanging="567"/>
        <w:rPr>
          <w:noProof/>
          <w:sz w:val="22"/>
          <w:szCs w:val="22"/>
        </w:rPr>
      </w:pPr>
    </w:p>
    <w:p w14:paraId="2CF89036" w14:textId="77777777" w:rsidR="001F1659" w:rsidRPr="0046210B" w:rsidRDefault="00000000" w:rsidP="001F1659">
      <w:pPr>
        <w:ind w:left="567" w:hanging="567"/>
        <w:rPr>
          <w:noProof/>
          <w:sz w:val="22"/>
          <w:szCs w:val="22"/>
          <w:u w:val="single"/>
        </w:rPr>
      </w:pPr>
      <w:r w:rsidRPr="0046210B">
        <w:rPr>
          <w:noProof/>
          <w:sz w:val="22"/>
          <w:szCs w:val="22"/>
          <w:u w:val="single"/>
        </w:rPr>
        <w:t>Alerginės reakcijos</w:t>
      </w:r>
    </w:p>
    <w:p w14:paraId="56C1383D" w14:textId="77777777" w:rsidR="001F1659" w:rsidRPr="0046210B" w:rsidRDefault="001F1659" w:rsidP="001F1659">
      <w:pPr>
        <w:ind w:left="567" w:hanging="567"/>
        <w:rPr>
          <w:noProof/>
          <w:sz w:val="22"/>
          <w:szCs w:val="22"/>
        </w:rPr>
      </w:pPr>
    </w:p>
    <w:p w14:paraId="4D976715" w14:textId="77777777" w:rsidR="001F1659" w:rsidRPr="0046210B" w:rsidRDefault="00000000" w:rsidP="006D743A">
      <w:pPr>
        <w:numPr>
          <w:ilvl w:val="0"/>
          <w:numId w:val="24"/>
        </w:numPr>
        <w:rPr>
          <w:noProof/>
          <w:sz w:val="22"/>
          <w:szCs w:val="22"/>
        </w:rPr>
      </w:pPr>
      <w:r w:rsidRPr="0046210B">
        <w:rPr>
          <w:noProof/>
          <w:sz w:val="22"/>
          <w:szCs w:val="22"/>
        </w:rPr>
        <w:t>Jeigu Jūsų vaikui pasireikštų alerginių reakcijų,</w:t>
      </w:r>
      <w:r w:rsidR="00685E27" w:rsidRPr="0046210B">
        <w:rPr>
          <w:noProof/>
          <w:sz w:val="22"/>
          <w:szCs w:val="22"/>
        </w:rPr>
        <w:t xml:space="preserve"> kurių simptomai yra</w:t>
      </w:r>
      <w:r w:rsidR="00621653">
        <w:rPr>
          <w:noProof/>
          <w:sz w:val="22"/>
          <w:szCs w:val="22"/>
        </w:rPr>
        <w:t>,</w:t>
      </w:r>
      <w:r w:rsidRPr="0046210B">
        <w:rPr>
          <w:noProof/>
          <w:sz w:val="22"/>
          <w:szCs w:val="22"/>
        </w:rPr>
        <w:t xml:space="preserve"> pvz., spaudimas krūtinėje, švokštimas, svaigimas, tinimas ar bėrimas – daugiau Humira </w:t>
      </w:r>
      <w:r w:rsidR="00D070D3" w:rsidRPr="0046210B">
        <w:rPr>
          <w:noProof/>
          <w:sz w:val="22"/>
          <w:szCs w:val="22"/>
        </w:rPr>
        <w:t xml:space="preserve">neleiskite </w:t>
      </w:r>
      <w:r w:rsidRPr="0046210B">
        <w:rPr>
          <w:noProof/>
          <w:sz w:val="22"/>
          <w:szCs w:val="22"/>
        </w:rPr>
        <w:t>ir nedelsdami kreipkitės į gydytoją</w:t>
      </w:r>
      <w:r w:rsidR="0043519D" w:rsidRPr="0046210B">
        <w:rPr>
          <w:noProof/>
          <w:sz w:val="22"/>
          <w:szCs w:val="22"/>
        </w:rPr>
        <w:t>, retais atvejais šios reakcijos gali būti pavojingos gyvybei</w:t>
      </w:r>
      <w:r w:rsidRPr="0046210B">
        <w:rPr>
          <w:noProof/>
          <w:sz w:val="22"/>
          <w:szCs w:val="22"/>
        </w:rPr>
        <w:t>.</w:t>
      </w:r>
    </w:p>
    <w:p w14:paraId="445A7230" w14:textId="77777777" w:rsidR="001F1659" w:rsidRPr="0046210B" w:rsidRDefault="001F1659" w:rsidP="001F1659">
      <w:pPr>
        <w:rPr>
          <w:noProof/>
          <w:sz w:val="22"/>
          <w:szCs w:val="22"/>
        </w:rPr>
      </w:pPr>
    </w:p>
    <w:p w14:paraId="5CDB61F2" w14:textId="77777777" w:rsidR="001F1659" w:rsidRPr="0046210B" w:rsidRDefault="00000000" w:rsidP="001F1659">
      <w:pPr>
        <w:rPr>
          <w:noProof/>
          <w:sz w:val="22"/>
          <w:szCs w:val="22"/>
          <w:u w:val="single"/>
        </w:rPr>
      </w:pPr>
      <w:r w:rsidRPr="0046210B">
        <w:rPr>
          <w:noProof/>
          <w:sz w:val="22"/>
          <w:szCs w:val="22"/>
          <w:u w:val="single"/>
        </w:rPr>
        <w:t>Infekcijos</w:t>
      </w:r>
    </w:p>
    <w:p w14:paraId="674957D4" w14:textId="77777777" w:rsidR="001F1659" w:rsidRPr="0046210B" w:rsidRDefault="001F1659" w:rsidP="001F1659">
      <w:pPr>
        <w:rPr>
          <w:noProof/>
          <w:sz w:val="22"/>
          <w:szCs w:val="22"/>
        </w:rPr>
      </w:pPr>
    </w:p>
    <w:p w14:paraId="03BB54D5" w14:textId="77777777" w:rsidR="001F1659" w:rsidRPr="0046210B" w:rsidRDefault="00000000" w:rsidP="006D743A">
      <w:pPr>
        <w:numPr>
          <w:ilvl w:val="0"/>
          <w:numId w:val="24"/>
        </w:numPr>
        <w:rPr>
          <w:noProof/>
          <w:sz w:val="22"/>
          <w:szCs w:val="22"/>
        </w:rPr>
      </w:pPr>
      <w:r w:rsidRPr="0046210B">
        <w:rPr>
          <w:noProof/>
          <w:sz w:val="22"/>
          <w:szCs w:val="22"/>
        </w:rPr>
        <w:t xml:space="preserve">Jeigu Jūsų vaikui yra infekcija, </w:t>
      </w:r>
      <w:r w:rsidR="00D070D3" w:rsidRPr="0046210B">
        <w:rPr>
          <w:noProof/>
          <w:sz w:val="22"/>
          <w:szCs w:val="22"/>
        </w:rPr>
        <w:t>įskaitant</w:t>
      </w:r>
      <w:r w:rsidRPr="0046210B">
        <w:rPr>
          <w:noProof/>
          <w:sz w:val="22"/>
          <w:szCs w:val="22"/>
        </w:rPr>
        <w:t xml:space="preserve"> ilgalaik</w:t>
      </w:r>
      <w:r w:rsidR="00D070D3" w:rsidRPr="0046210B">
        <w:rPr>
          <w:noProof/>
          <w:sz w:val="22"/>
          <w:szCs w:val="22"/>
        </w:rPr>
        <w:t>ę</w:t>
      </w:r>
      <w:r w:rsidRPr="0046210B">
        <w:rPr>
          <w:noProof/>
          <w:sz w:val="22"/>
          <w:szCs w:val="22"/>
        </w:rPr>
        <w:t xml:space="preserve"> infekcij</w:t>
      </w:r>
      <w:r w:rsidR="00D070D3" w:rsidRPr="0046210B">
        <w:rPr>
          <w:noProof/>
          <w:sz w:val="22"/>
          <w:szCs w:val="22"/>
        </w:rPr>
        <w:t>ą</w:t>
      </w:r>
      <w:r w:rsidRPr="0046210B">
        <w:rPr>
          <w:noProof/>
          <w:sz w:val="22"/>
          <w:szCs w:val="22"/>
        </w:rPr>
        <w:t xml:space="preserve"> ar infekcij</w:t>
      </w:r>
      <w:r w:rsidR="00D070D3" w:rsidRPr="0046210B">
        <w:rPr>
          <w:noProof/>
          <w:sz w:val="22"/>
          <w:szCs w:val="22"/>
        </w:rPr>
        <w:t>ą</w:t>
      </w:r>
      <w:r w:rsidRPr="0046210B">
        <w:rPr>
          <w:noProof/>
          <w:sz w:val="22"/>
          <w:szCs w:val="22"/>
        </w:rPr>
        <w:t xml:space="preserve"> kurioje nors vienoje kūno vietoje (pvz., kojos opa) – prieš pradėdami vartoti Humira, pasitarkite su gydytoju. Jeigu kuo nors abejojate, kreipkitės į gydytoją.</w:t>
      </w:r>
    </w:p>
    <w:p w14:paraId="44B229AC" w14:textId="77777777" w:rsidR="001F1659" w:rsidRPr="0046210B" w:rsidRDefault="001F1659" w:rsidP="001F1659">
      <w:pPr>
        <w:rPr>
          <w:noProof/>
          <w:sz w:val="22"/>
          <w:szCs w:val="22"/>
        </w:rPr>
      </w:pPr>
    </w:p>
    <w:p w14:paraId="01F59177" w14:textId="77777777" w:rsidR="001F1659" w:rsidRPr="0046210B" w:rsidRDefault="00000000" w:rsidP="006D743A">
      <w:pPr>
        <w:numPr>
          <w:ilvl w:val="0"/>
          <w:numId w:val="14"/>
        </w:numPr>
        <w:rPr>
          <w:noProof/>
          <w:sz w:val="22"/>
          <w:szCs w:val="22"/>
        </w:rPr>
      </w:pPr>
      <w:r w:rsidRPr="0046210B">
        <w:rPr>
          <w:noProof/>
          <w:sz w:val="22"/>
          <w:szCs w:val="22"/>
        </w:rPr>
        <w:t>Jūsų vaikas, vartodamas Humira, gali daug greičiau įgyti infekciją. Ši rizika gali padidėti, jeigu Jūsų vaikas serga plaučių ligomis. Tai gali būti sunkios infekcijos, tokios kaip:</w:t>
      </w:r>
    </w:p>
    <w:p w14:paraId="44DA3DE0" w14:textId="77777777" w:rsidR="001F1659" w:rsidRPr="0046210B" w:rsidRDefault="00000000" w:rsidP="006D743A">
      <w:pPr>
        <w:numPr>
          <w:ilvl w:val="0"/>
          <w:numId w:val="14"/>
        </w:numPr>
        <w:tabs>
          <w:tab w:val="clear" w:pos="567"/>
          <w:tab w:val="left" w:pos="990"/>
        </w:tabs>
        <w:ind w:left="851" w:hanging="284"/>
        <w:rPr>
          <w:noProof/>
          <w:sz w:val="22"/>
          <w:szCs w:val="22"/>
        </w:rPr>
      </w:pPr>
      <w:r w:rsidRPr="0046210B">
        <w:rPr>
          <w:noProof/>
          <w:sz w:val="22"/>
          <w:szCs w:val="22"/>
        </w:rPr>
        <w:t xml:space="preserve">tuberkuliozė </w:t>
      </w:r>
    </w:p>
    <w:p w14:paraId="03848456" w14:textId="77777777" w:rsidR="001F1659" w:rsidRPr="0046210B" w:rsidRDefault="00000000" w:rsidP="006D743A">
      <w:pPr>
        <w:numPr>
          <w:ilvl w:val="0"/>
          <w:numId w:val="14"/>
        </w:numPr>
        <w:tabs>
          <w:tab w:val="clear" w:pos="567"/>
          <w:tab w:val="left" w:pos="990"/>
        </w:tabs>
        <w:ind w:left="851" w:hanging="284"/>
        <w:rPr>
          <w:noProof/>
          <w:sz w:val="22"/>
          <w:szCs w:val="22"/>
        </w:rPr>
      </w:pPr>
      <w:r w:rsidRPr="0046210B">
        <w:rPr>
          <w:noProof/>
          <w:sz w:val="22"/>
          <w:szCs w:val="22"/>
        </w:rPr>
        <w:t>virusinės, grybelinės, parazitinės ir bakterinės kilmės infekcijos</w:t>
      </w:r>
    </w:p>
    <w:p w14:paraId="0DD58613" w14:textId="77777777" w:rsidR="001F1659" w:rsidRPr="0046210B" w:rsidRDefault="00000000" w:rsidP="006D743A">
      <w:pPr>
        <w:numPr>
          <w:ilvl w:val="0"/>
          <w:numId w:val="14"/>
        </w:numPr>
        <w:tabs>
          <w:tab w:val="clear" w:pos="567"/>
          <w:tab w:val="left" w:pos="990"/>
        </w:tabs>
        <w:ind w:left="851" w:hanging="284"/>
        <w:rPr>
          <w:noProof/>
          <w:sz w:val="22"/>
          <w:szCs w:val="22"/>
        </w:rPr>
      </w:pPr>
      <w:r w:rsidRPr="0046210B">
        <w:rPr>
          <w:noProof/>
          <w:sz w:val="22"/>
          <w:szCs w:val="22"/>
        </w:rPr>
        <w:t>sunki infekcija kraujyje (sepsis)</w:t>
      </w:r>
    </w:p>
    <w:p w14:paraId="53854E88" w14:textId="77777777" w:rsidR="001F1659" w:rsidRPr="0046210B" w:rsidRDefault="001F1659" w:rsidP="001F1659">
      <w:pPr>
        <w:ind w:left="851"/>
        <w:rPr>
          <w:noProof/>
          <w:sz w:val="22"/>
          <w:szCs w:val="22"/>
        </w:rPr>
      </w:pPr>
    </w:p>
    <w:p w14:paraId="3C22AA1F" w14:textId="77777777" w:rsidR="001F1659" w:rsidRPr="0046210B" w:rsidRDefault="00000000" w:rsidP="001F1659">
      <w:pPr>
        <w:ind w:left="567"/>
        <w:rPr>
          <w:sz w:val="22"/>
          <w:szCs w:val="22"/>
        </w:rPr>
      </w:pPr>
      <w:r w:rsidRPr="0046210B">
        <w:rPr>
          <w:noProof/>
          <w:sz w:val="22"/>
          <w:szCs w:val="22"/>
        </w:rPr>
        <w:t xml:space="preserve">Retais atvejais šios infekcijos gali būti pavojingos gyvybei. Svarbu pasakyti gydytojui, jeigu Jūsų vaikui atsirado </w:t>
      </w:r>
      <w:r w:rsidR="00D070D3" w:rsidRPr="0046210B">
        <w:rPr>
          <w:noProof/>
          <w:sz w:val="22"/>
          <w:szCs w:val="22"/>
        </w:rPr>
        <w:t xml:space="preserve">tokie simptomai kaip </w:t>
      </w:r>
      <w:r w:rsidRPr="0046210B">
        <w:rPr>
          <w:noProof/>
          <w:sz w:val="22"/>
          <w:szCs w:val="22"/>
        </w:rPr>
        <w:t>karščiavimas, žaizdos, nuovargis ar dantų problemos. Jūsų g</w:t>
      </w:r>
      <w:r w:rsidRPr="0046210B">
        <w:rPr>
          <w:sz w:val="22"/>
          <w:szCs w:val="22"/>
        </w:rPr>
        <w:t>ydytojas gali liepti laikinai nutraukti Humira vartojimą.</w:t>
      </w:r>
    </w:p>
    <w:p w14:paraId="18E544A0" w14:textId="77777777" w:rsidR="001F1659" w:rsidRPr="0046210B" w:rsidRDefault="001F1659" w:rsidP="001F1659">
      <w:pPr>
        <w:ind w:left="567"/>
        <w:rPr>
          <w:noProof/>
          <w:sz w:val="22"/>
          <w:szCs w:val="22"/>
        </w:rPr>
      </w:pPr>
    </w:p>
    <w:p w14:paraId="2E866E0A" w14:textId="77777777" w:rsidR="001F1659" w:rsidRPr="0046210B" w:rsidRDefault="00000000" w:rsidP="006D743A">
      <w:pPr>
        <w:numPr>
          <w:ilvl w:val="0"/>
          <w:numId w:val="14"/>
        </w:numPr>
        <w:rPr>
          <w:noProof/>
          <w:sz w:val="22"/>
          <w:szCs w:val="22"/>
        </w:rPr>
      </w:pPr>
      <w:r w:rsidRPr="0046210B">
        <w:rPr>
          <w:noProof/>
          <w:sz w:val="22"/>
          <w:szCs w:val="22"/>
        </w:rPr>
        <w:t>Pasakykite gydytoju</w:t>
      </w:r>
      <w:r w:rsidR="00875A81" w:rsidRPr="0046210B">
        <w:rPr>
          <w:noProof/>
          <w:sz w:val="22"/>
          <w:szCs w:val="22"/>
        </w:rPr>
        <w:t>i</w:t>
      </w:r>
      <w:r w:rsidRPr="0046210B">
        <w:rPr>
          <w:noProof/>
          <w:sz w:val="22"/>
          <w:szCs w:val="22"/>
        </w:rPr>
        <w:t>, jei Jūsų vaikas gyvena ar keliauja į regionus, kur grybelinės infekcijos (pavyzdžiui, histoplazmozė, kokcidioidomikozė ar blastomikozė) yra labai dažnos.</w:t>
      </w:r>
    </w:p>
    <w:p w14:paraId="76384D25" w14:textId="77777777" w:rsidR="001F1659" w:rsidRPr="0046210B" w:rsidRDefault="001F1659" w:rsidP="001F1659">
      <w:pPr>
        <w:rPr>
          <w:noProof/>
          <w:sz w:val="22"/>
          <w:szCs w:val="22"/>
        </w:rPr>
      </w:pPr>
    </w:p>
    <w:p w14:paraId="68F48AA3" w14:textId="77777777" w:rsidR="001F1659" w:rsidRPr="0046210B" w:rsidRDefault="00000000" w:rsidP="006D743A">
      <w:pPr>
        <w:numPr>
          <w:ilvl w:val="0"/>
          <w:numId w:val="14"/>
        </w:numPr>
        <w:rPr>
          <w:noProof/>
          <w:sz w:val="22"/>
          <w:szCs w:val="22"/>
        </w:rPr>
      </w:pPr>
      <w:r w:rsidRPr="0046210B">
        <w:rPr>
          <w:noProof/>
          <w:sz w:val="22"/>
          <w:szCs w:val="22"/>
        </w:rPr>
        <w:t>Pasakykite gydytojui, jeigu Jūsų vaikui yra pasikartojanti infekcija ar kitos būklės, didinančios infekcijų riziką.</w:t>
      </w:r>
    </w:p>
    <w:p w14:paraId="08777559" w14:textId="77777777" w:rsidR="001F1659" w:rsidRPr="0046210B" w:rsidRDefault="001F1659" w:rsidP="001F1659">
      <w:pPr>
        <w:rPr>
          <w:noProof/>
          <w:sz w:val="22"/>
          <w:szCs w:val="22"/>
        </w:rPr>
      </w:pPr>
    </w:p>
    <w:p w14:paraId="69DD7A8C" w14:textId="77777777" w:rsidR="001F1659" w:rsidRPr="0046210B" w:rsidRDefault="00000000" w:rsidP="006D743A">
      <w:pPr>
        <w:numPr>
          <w:ilvl w:val="0"/>
          <w:numId w:val="14"/>
        </w:numPr>
        <w:rPr>
          <w:noProof/>
          <w:sz w:val="22"/>
          <w:szCs w:val="22"/>
        </w:rPr>
      </w:pPr>
      <w:r w:rsidRPr="0046210B">
        <w:rPr>
          <w:noProof/>
          <w:sz w:val="22"/>
          <w:szCs w:val="22"/>
        </w:rPr>
        <w:t>Kol Jūsų vaikas yra gydomas Humira, Jūsų vaikas ir Jūsų gydytojas turėtų kreipti ypatingą dėmesį į infekcijos požymius. Jeigu Jūsų vaikui atsirado infekcijų požymių, tokių kaip karščiavimas, žaizdos, nuovargio jausmas ar dantų problemos, svarbu apie tai pasakyti gydytojui.</w:t>
      </w:r>
    </w:p>
    <w:p w14:paraId="70B334EF" w14:textId="77777777" w:rsidR="001F1659" w:rsidRPr="0046210B" w:rsidRDefault="001F1659" w:rsidP="001F1659">
      <w:pPr>
        <w:rPr>
          <w:noProof/>
          <w:sz w:val="22"/>
          <w:szCs w:val="22"/>
          <w:u w:val="single"/>
        </w:rPr>
      </w:pPr>
    </w:p>
    <w:p w14:paraId="26029A21" w14:textId="77777777" w:rsidR="001F1659" w:rsidRPr="0046210B" w:rsidRDefault="00000000" w:rsidP="001F1659">
      <w:pPr>
        <w:rPr>
          <w:noProof/>
          <w:sz w:val="22"/>
          <w:szCs w:val="22"/>
          <w:u w:val="single"/>
        </w:rPr>
      </w:pPr>
      <w:r w:rsidRPr="0046210B">
        <w:rPr>
          <w:noProof/>
          <w:sz w:val="22"/>
          <w:szCs w:val="22"/>
          <w:u w:val="single"/>
        </w:rPr>
        <w:t>Tuberkuliozė</w:t>
      </w:r>
    </w:p>
    <w:p w14:paraId="4CDFADA4" w14:textId="77777777" w:rsidR="001F1659" w:rsidRPr="0046210B" w:rsidRDefault="001F1659" w:rsidP="001F1659">
      <w:pPr>
        <w:rPr>
          <w:noProof/>
          <w:sz w:val="22"/>
          <w:szCs w:val="22"/>
        </w:rPr>
      </w:pPr>
    </w:p>
    <w:p w14:paraId="3C155B9F" w14:textId="77777777" w:rsidR="001F1659" w:rsidRDefault="00000000" w:rsidP="00764215">
      <w:pPr>
        <w:numPr>
          <w:ilvl w:val="0"/>
          <w:numId w:val="59"/>
        </w:numPr>
        <w:tabs>
          <w:tab w:val="left" w:pos="567"/>
        </w:tabs>
        <w:ind w:left="567" w:hanging="297"/>
        <w:rPr>
          <w:noProof/>
          <w:sz w:val="22"/>
          <w:szCs w:val="22"/>
        </w:rPr>
      </w:pPr>
      <w:r w:rsidRPr="0046210B">
        <w:rPr>
          <w:noProof/>
          <w:sz w:val="22"/>
          <w:szCs w:val="22"/>
        </w:rPr>
        <w:t xml:space="preserve">Kadangi yra gauta pranešimų apie tuberkuliozės atvejus pacientams, kurie gydėsi Humira, todėl gydytojas, prieš paskirdamas Humira, ištirs Jūsų vaiką, ar nėra tuberkuliozės požymių </w:t>
      </w:r>
      <w:r w:rsidR="007D69D3">
        <w:rPr>
          <w:noProof/>
          <w:sz w:val="22"/>
          <w:szCs w:val="22"/>
        </w:rPr>
        <w:t>i</w:t>
      </w:r>
      <w:r w:rsidRPr="0046210B">
        <w:rPr>
          <w:noProof/>
          <w:sz w:val="22"/>
          <w:szCs w:val="22"/>
        </w:rPr>
        <w:t xml:space="preserve">r simptomų. Tai apims išsamų medicininį </w:t>
      </w:r>
      <w:r w:rsidRPr="0046210B">
        <w:rPr>
          <w:sz w:val="22"/>
          <w:szCs w:val="22"/>
        </w:rPr>
        <w:t>įvertinimą, taip pat ir Jūsų vaiko medicininę anamnezę, įskaitant atitinkamų patikros tyrimų (pvz.,</w:t>
      </w:r>
      <w:r w:rsidRPr="0046210B">
        <w:rPr>
          <w:noProof/>
          <w:sz w:val="22"/>
          <w:szCs w:val="22"/>
        </w:rPr>
        <w:t xml:space="preserve"> rentgenologinio krūtinės ląstos ištyrimo ir tuberkulino testo) paskyrimą. Apie šių tyrimų atlikimą ir rezultatus reikia pažymėti Jūsų vaiko </w:t>
      </w:r>
      <w:r w:rsidRPr="0046210B">
        <w:rPr>
          <w:b/>
          <w:noProof/>
          <w:sz w:val="22"/>
          <w:szCs w:val="22"/>
        </w:rPr>
        <w:t xml:space="preserve">Paciento </w:t>
      </w:r>
      <w:r w:rsidR="00873CBD">
        <w:rPr>
          <w:b/>
          <w:noProof/>
          <w:sz w:val="22"/>
          <w:szCs w:val="22"/>
        </w:rPr>
        <w:t xml:space="preserve">Priminimo </w:t>
      </w:r>
      <w:r w:rsidRPr="0046210B">
        <w:rPr>
          <w:b/>
          <w:noProof/>
          <w:sz w:val="22"/>
          <w:szCs w:val="22"/>
        </w:rPr>
        <w:t>Kortelėje</w:t>
      </w:r>
      <w:r w:rsidRPr="0046210B">
        <w:rPr>
          <w:noProof/>
          <w:sz w:val="22"/>
          <w:szCs w:val="22"/>
        </w:rPr>
        <w:t xml:space="preserve">. </w:t>
      </w:r>
    </w:p>
    <w:p w14:paraId="1A68C3F2" w14:textId="77777777" w:rsidR="0037008B" w:rsidRPr="0046210B" w:rsidRDefault="0037008B" w:rsidP="00764215">
      <w:pPr>
        <w:tabs>
          <w:tab w:val="left" w:pos="567"/>
        </w:tabs>
        <w:ind w:left="567"/>
        <w:rPr>
          <w:noProof/>
          <w:sz w:val="22"/>
          <w:szCs w:val="22"/>
        </w:rPr>
      </w:pPr>
    </w:p>
    <w:p w14:paraId="4031E4F2" w14:textId="77777777" w:rsidR="001F1659" w:rsidRPr="0046210B" w:rsidRDefault="00000000" w:rsidP="0031235B">
      <w:pPr>
        <w:numPr>
          <w:ilvl w:val="0"/>
          <w:numId w:val="14"/>
        </w:numPr>
        <w:tabs>
          <w:tab w:val="clear" w:pos="567"/>
          <w:tab w:val="left" w:pos="1170"/>
        </w:tabs>
        <w:ind w:left="1170" w:hanging="270"/>
        <w:rPr>
          <w:noProof/>
          <w:sz w:val="22"/>
          <w:szCs w:val="22"/>
        </w:rPr>
      </w:pPr>
      <w:r w:rsidRPr="0046210B">
        <w:rPr>
          <w:noProof/>
          <w:sz w:val="22"/>
          <w:szCs w:val="22"/>
        </w:rPr>
        <w:t>Labai svarbu pasakyti gydytojui, jeigu kada nors Jūsų vaikas yra sirgęs tuberkulioze ar artimai bendravo su sergančiuoju tuberkulioze. Jei Jūsų vaikas serga aktyvia tuberkulioze, Humira vartoti negalima.</w:t>
      </w:r>
    </w:p>
    <w:p w14:paraId="5528DD12" w14:textId="77777777" w:rsidR="001F1659" w:rsidRPr="0046210B" w:rsidRDefault="00000000" w:rsidP="0031235B">
      <w:pPr>
        <w:numPr>
          <w:ilvl w:val="0"/>
          <w:numId w:val="14"/>
        </w:numPr>
        <w:tabs>
          <w:tab w:val="clear" w:pos="567"/>
          <w:tab w:val="left" w:pos="1170"/>
        </w:tabs>
        <w:ind w:left="1170" w:hanging="270"/>
        <w:rPr>
          <w:noProof/>
          <w:sz w:val="22"/>
          <w:szCs w:val="22"/>
        </w:rPr>
      </w:pPr>
      <w:r w:rsidRPr="0046210B">
        <w:rPr>
          <w:sz w:val="22"/>
          <w:szCs w:val="22"/>
        </w:rPr>
        <w:t xml:space="preserve">Gydymo metu gali atsirasti tuberkuliozė, net jei Jūsų vaikas buvo gydomas dėl tuberkuliozės prevencijos. </w:t>
      </w:r>
    </w:p>
    <w:p w14:paraId="1BB5EE7B" w14:textId="77777777" w:rsidR="001F1659" w:rsidRPr="0046210B" w:rsidRDefault="00000000" w:rsidP="0031235B">
      <w:pPr>
        <w:numPr>
          <w:ilvl w:val="0"/>
          <w:numId w:val="14"/>
        </w:numPr>
        <w:tabs>
          <w:tab w:val="clear" w:pos="567"/>
          <w:tab w:val="left" w:pos="1170"/>
        </w:tabs>
        <w:ind w:left="1170" w:hanging="270"/>
        <w:rPr>
          <w:noProof/>
          <w:sz w:val="22"/>
          <w:szCs w:val="22"/>
        </w:rPr>
      </w:pPr>
      <w:r w:rsidRPr="0046210B">
        <w:rPr>
          <w:noProof/>
          <w:sz w:val="22"/>
          <w:szCs w:val="22"/>
        </w:rPr>
        <w:t>Jeigu gydantis ar po gydymo atsiranda tuberkuliozės simptomų (pavyzdžiui, nepraeinantis kosulys, mažėjantis kūno svoris, energijos stygius, nedidelis karščiavimas) ar kitos infekcijos požymių, nedelsdami pasakykite gydytojui.</w:t>
      </w:r>
    </w:p>
    <w:p w14:paraId="2D8AB096" w14:textId="77777777" w:rsidR="001F1659" w:rsidRPr="0046210B" w:rsidRDefault="001F1659" w:rsidP="001F1659">
      <w:pPr>
        <w:rPr>
          <w:noProof/>
          <w:sz w:val="22"/>
          <w:szCs w:val="22"/>
        </w:rPr>
      </w:pPr>
    </w:p>
    <w:p w14:paraId="3CA54468" w14:textId="77777777" w:rsidR="001F1659" w:rsidRPr="0046210B" w:rsidRDefault="00000000" w:rsidP="001F1659">
      <w:pPr>
        <w:keepNext/>
        <w:rPr>
          <w:noProof/>
          <w:sz w:val="22"/>
          <w:szCs w:val="22"/>
          <w:u w:val="single"/>
        </w:rPr>
      </w:pPr>
      <w:r w:rsidRPr="0046210B">
        <w:rPr>
          <w:noProof/>
          <w:sz w:val="22"/>
          <w:szCs w:val="22"/>
          <w:u w:val="single"/>
        </w:rPr>
        <w:lastRenderedPageBreak/>
        <w:t>Hepatitas B</w:t>
      </w:r>
    </w:p>
    <w:p w14:paraId="2B3E226C" w14:textId="77777777" w:rsidR="001F1659" w:rsidRPr="0046210B" w:rsidRDefault="001F1659" w:rsidP="001F1659">
      <w:pPr>
        <w:keepNext/>
        <w:rPr>
          <w:noProof/>
          <w:sz w:val="22"/>
          <w:szCs w:val="22"/>
        </w:rPr>
      </w:pPr>
    </w:p>
    <w:p w14:paraId="09BB5E82" w14:textId="77777777" w:rsidR="001F1659" w:rsidRPr="0046210B" w:rsidRDefault="00000000" w:rsidP="006D743A">
      <w:pPr>
        <w:keepNext/>
        <w:numPr>
          <w:ilvl w:val="0"/>
          <w:numId w:val="14"/>
        </w:numPr>
        <w:rPr>
          <w:noProof/>
          <w:sz w:val="22"/>
          <w:szCs w:val="22"/>
        </w:rPr>
      </w:pPr>
      <w:r w:rsidRPr="0046210B">
        <w:rPr>
          <w:noProof/>
          <w:sz w:val="22"/>
          <w:szCs w:val="22"/>
        </w:rPr>
        <w:t xml:space="preserve">Pasakykite gydytojui, jei Jūsų vaikas yra hepatito B viruso (HBV) nešiotojas, jei jis / ji serga aktyvia HBV forma ar jeigu manote, kad jis / ji galėjo užsikrėsti HBV. </w:t>
      </w:r>
    </w:p>
    <w:p w14:paraId="74254976" w14:textId="77777777" w:rsidR="001F1659" w:rsidRPr="0046210B" w:rsidRDefault="00000000" w:rsidP="00333B86">
      <w:pPr>
        <w:keepNext/>
        <w:numPr>
          <w:ilvl w:val="0"/>
          <w:numId w:val="79"/>
        </w:numPr>
        <w:tabs>
          <w:tab w:val="left" w:pos="851"/>
        </w:tabs>
        <w:ind w:left="851" w:hanging="284"/>
        <w:rPr>
          <w:noProof/>
          <w:sz w:val="22"/>
          <w:szCs w:val="22"/>
        </w:rPr>
      </w:pPr>
      <w:r w:rsidRPr="0046210B">
        <w:rPr>
          <w:sz w:val="22"/>
          <w:szCs w:val="22"/>
        </w:rPr>
        <w:t xml:space="preserve">Gydytojas patikrins Jūsų vaiką dėl HBV. Žmonėms, kurie yra HBV nešiotojai, </w:t>
      </w:r>
      <w:r w:rsidRPr="0046210B">
        <w:rPr>
          <w:noProof/>
          <w:sz w:val="22"/>
          <w:szCs w:val="22"/>
        </w:rPr>
        <w:t xml:space="preserve">Humira vartojimas gali iššaukti HBV pakartotinį suaktyvėjimą. </w:t>
      </w:r>
    </w:p>
    <w:p w14:paraId="55802276" w14:textId="77777777" w:rsidR="001F1659" w:rsidRPr="0046210B" w:rsidRDefault="00000000" w:rsidP="00333B86">
      <w:pPr>
        <w:keepNext/>
        <w:numPr>
          <w:ilvl w:val="0"/>
          <w:numId w:val="79"/>
        </w:numPr>
        <w:tabs>
          <w:tab w:val="left" w:pos="284"/>
          <w:tab w:val="left" w:pos="851"/>
        </w:tabs>
        <w:ind w:left="851" w:hanging="284"/>
        <w:rPr>
          <w:noProof/>
          <w:sz w:val="22"/>
          <w:szCs w:val="22"/>
        </w:rPr>
      </w:pPr>
      <w:r w:rsidRPr="0046210B">
        <w:rPr>
          <w:noProof/>
          <w:sz w:val="22"/>
          <w:szCs w:val="22"/>
        </w:rPr>
        <w:t>Kai kuriais retai pasitaikančiais atvejais, ypač tuomet, kai Jūsų vaikas vartoja kitus vaistus, slopinančius imuninę sistemą, HBV pakartotinis suaktyvėjimas gali būti pavojingas gyvybei.</w:t>
      </w:r>
    </w:p>
    <w:p w14:paraId="2FB6E69B" w14:textId="77777777" w:rsidR="001F1659" w:rsidRPr="0046210B" w:rsidRDefault="001F1659" w:rsidP="001F1659">
      <w:pPr>
        <w:rPr>
          <w:noProof/>
          <w:sz w:val="22"/>
          <w:szCs w:val="22"/>
        </w:rPr>
      </w:pPr>
    </w:p>
    <w:p w14:paraId="16B984B4" w14:textId="77777777" w:rsidR="001F1659" w:rsidRPr="0046210B" w:rsidRDefault="00000000" w:rsidP="001F1659">
      <w:pPr>
        <w:rPr>
          <w:noProof/>
          <w:sz w:val="22"/>
          <w:szCs w:val="22"/>
          <w:u w:val="single"/>
        </w:rPr>
      </w:pPr>
      <w:r w:rsidRPr="0046210B">
        <w:rPr>
          <w:noProof/>
          <w:sz w:val="22"/>
          <w:szCs w:val="22"/>
          <w:u w:val="single"/>
        </w:rPr>
        <w:t>Operacijos ar dantų gydymas</w:t>
      </w:r>
    </w:p>
    <w:p w14:paraId="6624B04D" w14:textId="77777777" w:rsidR="001F1659" w:rsidRPr="0046210B" w:rsidRDefault="001F1659" w:rsidP="001F1659">
      <w:pPr>
        <w:rPr>
          <w:noProof/>
          <w:sz w:val="22"/>
          <w:szCs w:val="22"/>
        </w:rPr>
      </w:pPr>
    </w:p>
    <w:p w14:paraId="288C5BAE" w14:textId="77777777" w:rsidR="001F1659" w:rsidRPr="0046210B" w:rsidRDefault="00000000" w:rsidP="006D743A">
      <w:pPr>
        <w:numPr>
          <w:ilvl w:val="0"/>
          <w:numId w:val="14"/>
        </w:numPr>
        <w:rPr>
          <w:noProof/>
          <w:sz w:val="22"/>
          <w:szCs w:val="22"/>
        </w:rPr>
      </w:pPr>
      <w:r w:rsidRPr="0046210B">
        <w:rPr>
          <w:noProof/>
          <w:sz w:val="22"/>
          <w:szCs w:val="22"/>
        </w:rPr>
        <w:t xml:space="preserve">Jeigu planuojama Jūsų vaiką operuoti ar jam / jai gydyti dantis, prašome įspėti Jūsų vaiko gydytoją, kad jis / ji vartoja Humira. </w:t>
      </w:r>
      <w:r w:rsidRPr="0046210B">
        <w:rPr>
          <w:sz w:val="22"/>
          <w:szCs w:val="22"/>
        </w:rPr>
        <w:t>Gydytojas gali rekomenduoti laikinai nutraukti Humira vartojimą</w:t>
      </w:r>
    </w:p>
    <w:p w14:paraId="2BA5F6A8" w14:textId="77777777" w:rsidR="001F1659" w:rsidRPr="0046210B" w:rsidRDefault="001F1659" w:rsidP="001F1659">
      <w:pPr>
        <w:rPr>
          <w:noProof/>
          <w:sz w:val="22"/>
          <w:szCs w:val="22"/>
        </w:rPr>
      </w:pPr>
    </w:p>
    <w:p w14:paraId="18F459B5" w14:textId="77777777" w:rsidR="001F1659" w:rsidRPr="0046210B" w:rsidRDefault="00000000" w:rsidP="001F1659">
      <w:pPr>
        <w:rPr>
          <w:noProof/>
          <w:sz w:val="22"/>
          <w:szCs w:val="22"/>
        </w:rPr>
      </w:pPr>
      <w:r w:rsidRPr="0046210B">
        <w:rPr>
          <w:noProof/>
          <w:sz w:val="22"/>
          <w:szCs w:val="22"/>
          <w:u w:val="single"/>
        </w:rPr>
        <w:t>Demielinizuojančios ligos</w:t>
      </w:r>
    </w:p>
    <w:p w14:paraId="712243F3" w14:textId="77777777" w:rsidR="001F1659" w:rsidRPr="0046210B" w:rsidRDefault="001F1659" w:rsidP="001F1659">
      <w:pPr>
        <w:rPr>
          <w:noProof/>
          <w:sz w:val="22"/>
          <w:szCs w:val="22"/>
        </w:rPr>
      </w:pPr>
    </w:p>
    <w:p w14:paraId="4A95C141" w14:textId="77777777" w:rsidR="001F1659" w:rsidRPr="0046210B" w:rsidRDefault="00000000" w:rsidP="006D743A">
      <w:pPr>
        <w:numPr>
          <w:ilvl w:val="0"/>
          <w:numId w:val="14"/>
        </w:numPr>
        <w:rPr>
          <w:noProof/>
          <w:sz w:val="22"/>
          <w:szCs w:val="22"/>
        </w:rPr>
      </w:pPr>
      <w:r w:rsidRPr="0046210B">
        <w:rPr>
          <w:noProof/>
          <w:sz w:val="22"/>
          <w:szCs w:val="22"/>
        </w:rPr>
        <w:t xml:space="preserve">Jeigu Jūsų vaikas serga ar jam / jai išsivysto demielinizuojanti liga (liga, paveikianti nervus izoliuojantį sluoksnį, pvz., išsėtinė sklerozė), gydytojas nuspręs, ar Jūsų vaikui skirti Humira ir ar tęsti gydymą Humira. Nedelsiant pasakykite savo vaiko gydytojui, jei Jūsų vaikui pasireiškia tokie simptomai, kaip regėjimo pokyčiai, rankų </w:t>
      </w:r>
      <w:r w:rsidR="00685E27" w:rsidRPr="0046210B">
        <w:rPr>
          <w:noProof/>
          <w:sz w:val="22"/>
          <w:szCs w:val="22"/>
        </w:rPr>
        <w:t>a</w:t>
      </w:r>
      <w:r w:rsidRPr="0046210B">
        <w:rPr>
          <w:noProof/>
          <w:sz w:val="22"/>
          <w:szCs w:val="22"/>
        </w:rPr>
        <w:t>r kojų silpnumas</w:t>
      </w:r>
      <w:r w:rsidR="00875A81" w:rsidRPr="0046210B">
        <w:rPr>
          <w:noProof/>
          <w:sz w:val="22"/>
          <w:szCs w:val="22"/>
        </w:rPr>
        <w:t>,</w:t>
      </w:r>
      <w:r w:rsidRPr="0046210B">
        <w:rPr>
          <w:noProof/>
          <w:sz w:val="22"/>
          <w:szCs w:val="22"/>
        </w:rPr>
        <w:t xml:space="preserve"> ar sustingimas, ar dilgčiojimas bet kurioje kūno vietoje.</w:t>
      </w:r>
    </w:p>
    <w:p w14:paraId="6E23BDBE" w14:textId="77777777" w:rsidR="001F1659" w:rsidRPr="0046210B" w:rsidRDefault="001F1659" w:rsidP="001F1659">
      <w:pPr>
        <w:rPr>
          <w:noProof/>
          <w:sz w:val="22"/>
          <w:szCs w:val="22"/>
        </w:rPr>
      </w:pPr>
    </w:p>
    <w:p w14:paraId="6C3307C6" w14:textId="77777777" w:rsidR="001F1659" w:rsidRPr="0046210B" w:rsidRDefault="00000000" w:rsidP="001F1659">
      <w:pPr>
        <w:rPr>
          <w:noProof/>
          <w:sz w:val="22"/>
          <w:szCs w:val="22"/>
          <w:u w:val="single"/>
        </w:rPr>
      </w:pPr>
      <w:r w:rsidRPr="0046210B">
        <w:rPr>
          <w:noProof/>
          <w:sz w:val="22"/>
          <w:szCs w:val="22"/>
          <w:u w:val="single"/>
        </w:rPr>
        <w:t>Skiepijimas</w:t>
      </w:r>
    </w:p>
    <w:p w14:paraId="7CBE2A8A" w14:textId="77777777" w:rsidR="001F1659" w:rsidRPr="0046210B" w:rsidRDefault="001F1659" w:rsidP="001F1659">
      <w:pPr>
        <w:rPr>
          <w:noProof/>
          <w:sz w:val="22"/>
          <w:szCs w:val="22"/>
        </w:rPr>
      </w:pPr>
    </w:p>
    <w:p w14:paraId="2672FAD4" w14:textId="77777777" w:rsidR="001F1659" w:rsidRPr="0046210B" w:rsidRDefault="00000000" w:rsidP="006D743A">
      <w:pPr>
        <w:numPr>
          <w:ilvl w:val="0"/>
          <w:numId w:val="31"/>
        </w:numPr>
        <w:rPr>
          <w:noProof/>
          <w:sz w:val="22"/>
          <w:szCs w:val="22"/>
        </w:rPr>
      </w:pPr>
      <w:r w:rsidRPr="0046210B">
        <w:rPr>
          <w:noProof/>
          <w:sz w:val="22"/>
          <w:szCs w:val="22"/>
        </w:rPr>
        <w:t xml:space="preserve">Vartojant Humira, negalima skiepytis tam tikromis vakcinomis, kurios gali sukelti infekcijas. </w:t>
      </w:r>
    </w:p>
    <w:p w14:paraId="240D52E3" w14:textId="77777777" w:rsidR="001F1659" w:rsidRPr="0046210B" w:rsidRDefault="001F1659" w:rsidP="001F1659">
      <w:pPr>
        <w:rPr>
          <w:noProof/>
          <w:sz w:val="22"/>
          <w:szCs w:val="22"/>
        </w:rPr>
      </w:pPr>
    </w:p>
    <w:p w14:paraId="2E3186F6" w14:textId="77777777" w:rsidR="001F1659" w:rsidRPr="0046210B" w:rsidRDefault="00000000" w:rsidP="006D743A">
      <w:pPr>
        <w:numPr>
          <w:ilvl w:val="0"/>
          <w:numId w:val="31"/>
        </w:numPr>
        <w:tabs>
          <w:tab w:val="clear" w:pos="567"/>
          <w:tab w:val="left" w:pos="1134"/>
        </w:tabs>
        <w:ind w:left="1134"/>
        <w:rPr>
          <w:noProof/>
          <w:sz w:val="22"/>
          <w:szCs w:val="22"/>
        </w:rPr>
      </w:pPr>
      <w:r w:rsidRPr="0046210B">
        <w:rPr>
          <w:noProof/>
          <w:sz w:val="22"/>
          <w:szCs w:val="22"/>
        </w:rPr>
        <w:t xml:space="preserve">Prieš skiepydami savo vaiką bet kuria vakcina, pasitarkite su gydytoju. </w:t>
      </w:r>
    </w:p>
    <w:p w14:paraId="3D13638F" w14:textId="77777777" w:rsidR="001F1659" w:rsidRPr="0046210B" w:rsidRDefault="00000000" w:rsidP="006D743A">
      <w:pPr>
        <w:numPr>
          <w:ilvl w:val="0"/>
          <w:numId w:val="31"/>
        </w:numPr>
        <w:tabs>
          <w:tab w:val="clear" w:pos="567"/>
          <w:tab w:val="left" w:pos="1134"/>
        </w:tabs>
        <w:ind w:left="1134"/>
        <w:rPr>
          <w:noProof/>
          <w:sz w:val="22"/>
          <w:szCs w:val="22"/>
        </w:rPr>
      </w:pPr>
      <w:r w:rsidRPr="0046210B">
        <w:rPr>
          <w:noProof/>
          <w:sz w:val="22"/>
          <w:szCs w:val="22"/>
        </w:rPr>
        <w:t>Jei yra galimybė, vaikus rekomenduojama paskiepyti visais jų amžiui priklausančiais skiepais pagal galiojantį skiepų kalendorių</w:t>
      </w:r>
      <w:r w:rsidR="00415C69" w:rsidRPr="0046210B">
        <w:rPr>
          <w:noProof/>
          <w:sz w:val="22"/>
          <w:szCs w:val="22"/>
        </w:rPr>
        <w:t>,</w:t>
      </w:r>
      <w:r w:rsidRPr="0046210B">
        <w:rPr>
          <w:noProof/>
          <w:sz w:val="22"/>
          <w:szCs w:val="22"/>
        </w:rPr>
        <w:t xml:space="preserve"> prieš pradedant gydytis Humira.</w:t>
      </w:r>
      <w:r w:rsidRPr="0046210B">
        <w:rPr>
          <w:sz w:val="22"/>
          <w:szCs w:val="22"/>
          <w:lang w:eastAsia="en-GB"/>
        </w:rPr>
        <w:t xml:space="preserve"> </w:t>
      </w:r>
    </w:p>
    <w:p w14:paraId="2BDF36C6" w14:textId="77777777" w:rsidR="001F1659" w:rsidRPr="0046210B" w:rsidRDefault="00000000" w:rsidP="006D743A">
      <w:pPr>
        <w:numPr>
          <w:ilvl w:val="0"/>
          <w:numId w:val="31"/>
        </w:numPr>
        <w:tabs>
          <w:tab w:val="clear" w:pos="567"/>
          <w:tab w:val="left" w:pos="1134"/>
        </w:tabs>
        <w:ind w:left="1134"/>
        <w:rPr>
          <w:noProof/>
          <w:sz w:val="22"/>
          <w:szCs w:val="22"/>
        </w:rPr>
      </w:pPr>
      <w:r w:rsidRPr="0046210B">
        <w:rPr>
          <w:sz w:val="22"/>
          <w:szCs w:val="22"/>
          <w:lang w:eastAsia="en-GB"/>
        </w:rPr>
        <w:t>Jei Jūsų dukra vartojo Humira nėštumo metu, jos kūdikiui bus didesnis infekcijos pavojus maždaug penkis mėnesius nuo paskutinės Humira dozės, kurią ji gavo nėštumo metu. Svarbu, kad pasakytumėte jos kūdikio gydytojams ir kitiems sveikatos priežiūros specialistams, kad ji vartojo Humira nėštumo metu, kad jie galėtų nuspręsti, kada skiepyti jos kūdikį.</w:t>
      </w:r>
    </w:p>
    <w:p w14:paraId="2D450AE5" w14:textId="77777777" w:rsidR="001F1659" w:rsidRPr="0046210B" w:rsidRDefault="001F1659" w:rsidP="001F1659">
      <w:pPr>
        <w:rPr>
          <w:noProof/>
          <w:sz w:val="22"/>
          <w:szCs w:val="22"/>
        </w:rPr>
      </w:pPr>
    </w:p>
    <w:p w14:paraId="4CBFB92D" w14:textId="77777777" w:rsidR="001F1659" w:rsidRPr="0046210B" w:rsidRDefault="00000000" w:rsidP="001F1659">
      <w:pPr>
        <w:rPr>
          <w:noProof/>
          <w:sz w:val="22"/>
          <w:szCs w:val="22"/>
          <w:u w:val="single"/>
        </w:rPr>
      </w:pPr>
      <w:r w:rsidRPr="0046210B">
        <w:rPr>
          <w:noProof/>
          <w:sz w:val="22"/>
          <w:szCs w:val="22"/>
          <w:u w:val="single"/>
        </w:rPr>
        <w:t>Širdies nepakankamumas</w:t>
      </w:r>
    </w:p>
    <w:p w14:paraId="722FBFD9" w14:textId="77777777" w:rsidR="001F1659" w:rsidRPr="0046210B" w:rsidRDefault="001F1659" w:rsidP="001F1659">
      <w:pPr>
        <w:rPr>
          <w:noProof/>
          <w:sz w:val="22"/>
          <w:szCs w:val="22"/>
        </w:rPr>
      </w:pPr>
    </w:p>
    <w:p w14:paraId="2CDFD321" w14:textId="77777777" w:rsidR="001F1659" w:rsidRPr="0046210B" w:rsidRDefault="00000000" w:rsidP="00106FCC">
      <w:pPr>
        <w:numPr>
          <w:ilvl w:val="0"/>
          <w:numId w:val="31"/>
        </w:numPr>
        <w:rPr>
          <w:noProof/>
          <w:sz w:val="22"/>
          <w:szCs w:val="22"/>
        </w:rPr>
      </w:pPr>
      <w:r w:rsidRPr="0046210B">
        <w:rPr>
          <w:noProof/>
          <w:sz w:val="22"/>
          <w:szCs w:val="22"/>
        </w:rPr>
        <w:t>Jei Jūsų vaikui yra nesunkus širdies nepakankamumas ir jis gydomas Humira, jo širdies nepakankamumo būklę turi atidžiai stebėti gydytojas.</w:t>
      </w:r>
      <w:r w:rsidR="009164F7" w:rsidRPr="0046210B">
        <w:rPr>
          <w:noProof/>
          <w:sz w:val="22"/>
          <w:szCs w:val="22"/>
        </w:rPr>
        <w:t xml:space="preserve"> </w:t>
      </w:r>
      <w:r w:rsidRPr="0046210B">
        <w:rPr>
          <w:noProof/>
          <w:sz w:val="22"/>
          <w:szCs w:val="22"/>
        </w:rPr>
        <w:t>Svarbu pasakyti gydytojui, jei Jūsų vaikas serga ar s</w:t>
      </w:r>
      <w:r w:rsidR="00106FCC" w:rsidRPr="0046210B">
        <w:rPr>
          <w:noProof/>
          <w:sz w:val="22"/>
          <w:szCs w:val="22"/>
        </w:rPr>
        <w:t>irgo sunkiomis širdies ligomis.</w:t>
      </w:r>
      <w:r w:rsidR="00D0469C" w:rsidRPr="0046210B">
        <w:rPr>
          <w:noProof/>
          <w:sz w:val="22"/>
          <w:szCs w:val="22"/>
        </w:rPr>
        <w:t xml:space="preserve"> </w:t>
      </w:r>
      <w:r w:rsidRPr="0046210B">
        <w:rPr>
          <w:noProof/>
          <w:sz w:val="22"/>
          <w:szCs w:val="22"/>
        </w:rPr>
        <w:t>Jeigu Jūsų vaikui naujai išsivystė ar paūmėjo esam</w:t>
      </w:r>
      <w:r w:rsidR="0061583E" w:rsidRPr="0046210B">
        <w:rPr>
          <w:noProof/>
          <w:sz w:val="22"/>
          <w:szCs w:val="22"/>
        </w:rPr>
        <w:t>o</w:t>
      </w:r>
      <w:r w:rsidRPr="0046210B">
        <w:rPr>
          <w:noProof/>
          <w:sz w:val="22"/>
          <w:szCs w:val="22"/>
        </w:rPr>
        <w:t xml:space="preserve"> širdies nepakankamum</w:t>
      </w:r>
      <w:r w:rsidR="0061583E" w:rsidRPr="0046210B">
        <w:rPr>
          <w:noProof/>
          <w:sz w:val="22"/>
          <w:szCs w:val="22"/>
        </w:rPr>
        <w:t>p simptomai</w:t>
      </w:r>
      <w:r w:rsidRPr="0046210B">
        <w:rPr>
          <w:noProof/>
          <w:sz w:val="22"/>
          <w:szCs w:val="22"/>
        </w:rPr>
        <w:t xml:space="preserve"> (pavyzdžiui, prasidėjo dusulys ar patino pėdos), nedelsdami kreipkitės į gydytoją. Jūsų gydytojas nuspręs, ar Jūsų vaikui galima vartoti Humira.</w:t>
      </w:r>
    </w:p>
    <w:p w14:paraId="21B37707" w14:textId="77777777" w:rsidR="001F1659" w:rsidRPr="0046210B" w:rsidRDefault="001F1659" w:rsidP="001F1659">
      <w:pPr>
        <w:rPr>
          <w:noProof/>
          <w:sz w:val="22"/>
          <w:szCs w:val="22"/>
        </w:rPr>
      </w:pPr>
    </w:p>
    <w:p w14:paraId="7CE9F971" w14:textId="77777777" w:rsidR="001F1659" w:rsidRPr="0046210B" w:rsidRDefault="00000000" w:rsidP="001F1659">
      <w:pPr>
        <w:rPr>
          <w:noProof/>
          <w:sz w:val="22"/>
          <w:szCs w:val="22"/>
          <w:u w:val="single"/>
        </w:rPr>
      </w:pPr>
      <w:r w:rsidRPr="0046210B">
        <w:rPr>
          <w:noProof/>
          <w:sz w:val="22"/>
          <w:szCs w:val="22"/>
          <w:u w:val="single"/>
        </w:rPr>
        <w:t xml:space="preserve">Karščiavimas, kraujosruvos, kraujavimas </w:t>
      </w:r>
      <w:r w:rsidR="0061583E" w:rsidRPr="0046210B">
        <w:rPr>
          <w:noProof/>
          <w:sz w:val="22"/>
          <w:szCs w:val="22"/>
          <w:u w:val="single"/>
        </w:rPr>
        <w:t>a</w:t>
      </w:r>
      <w:r w:rsidRPr="0046210B">
        <w:rPr>
          <w:noProof/>
          <w:sz w:val="22"/>
          <w:szCs w:val="22"/>
          <w:u w:val="single"/>
        </w:rPr>
        <w:t>r išblyškimas</w:t>
      </w:r>
    </w:p>
    <w:p w14:paraId="37136334" w14:textId="77777777" w:rsidR="001F1659" w:rsidRPr="0046210B" w:rsidRDefault="001F1659" w:rsidP="001F1659">
      <w:pPr>
        <w:rPr>
          <w:noProof/>
          <w:sz w:val="22"/>
          <w:szCs w:val="22"/>
        </w:rPr>
      </w:pPr>
    </w:p>
    <w:p w14:paraId="7DD1A52B" w14:textId="77777777" w:rsidR="001F1659" w:rsidRPr="0046210B" w:rsidRDefault="00000000" w:rsidP="006D743A">
      <w:pPr>
        <w:numPr>
          <w:ilvl w:val="0"/>
          <w:numId w:val="31"/>
        </w:numPr>
        <w:rPr>
          <w:noProof/>
          <w:sz w:val="22"/>
          <w:szCs w:val="22"/>
        </w:rPr>
      </w:pPr>
      <w:r w:rsidRPr="0046210B">
        <w:rPr>
          <w:noProof/>
          <w:sz w:val="22"/>
          <w:szCs w:val="22"/>
        </w:rPr>
        <w:t>Kai kuriems pacientams organizme gaminasi nepakankamai kraujo ląstelių, kurios padeda organizmui kovoti su infekcijomis arba padeda Jūsų vaiko kraujui krešėti. Gali būti, kad gydytojas nutars nutraukti gydymą.</w:t>
      </w:r>
      <w:r w:rsidR="009164F7" w:rsidRPr="0046210B">
        <w:rPr>
          <w:noProof/>
          <w:sz w:val="22"/>
          <w:szCs w:val="22"/>
        </w:rPr>
        <w:t xml:space="preserve"> </w:t>
      </w:r>
      <w:r w:rsidRPr="0046210B">
        <w:rPr>
          <w:noProof/>
          <w:sz w:val="22"/>
          <w:szCs w:val="22"/>
        </w:rPr>
        <w:t xml:space="preserve">Jei Jūsų vaikui atsirado karščiavimas, kuris nepraeina, mėlynių ar jei labai lengvai prasideda kraujavimas, ar jeigu jis / ji atrodo labai išblyškęs, nedelsiant susisiekite su gydytoju. </w:t>
      </w:r>
    </w:p>
    <w:p w14:paraId="6EBA564F" w14:textId="77777777" w:rsidR="001F1659" w:rsidRPr="0046210B" w:rsidRDefault="001F1659" w:rsidP="001F1659">
      <w:pPr>
        <w:rPr>
          <w:noProof/>
          <w:sz w:val="22"/>
          <w:szCs w:val="22"/>
        </w:rPr>
      </w:pPr>
    </w:p>
    <w:p w14:paraId="7D8DFFEB" w14:textId="77777777" w:rsidR="001F1659" w:rsidRPr="0046210B" w:rsidRDefault="00000000" w:rsidP="005C3349">
      <w:pPr>
        <w:keepNext/>
        <w:rPr>
          <w:noProof/>
          <w:sz w:val="22"/>
          <w:szCs w:val="22"/>
          <w:u w:val="single"/>
        </w:rPr>
      </w:pPr>
      <w:r w:rsidRPr="0046210B">
        <w:rPr>
          <w:noProof/>
          <w:sz w:val="22"/>
          <w:szCs w:val="22"/>
          <w:u w:val="single"/>
        </w:rPr>
        <w:lastRenderedPageBreak/>
        <w:t>Vėžys</w:t>
      </w:r>
    </w:p>
    <w:p w14:paraId="4B9FD7E0" w14:textId="77777777" w:rsidR="001F1659" w:rsidRPr="0046210B" w:rsidRDefault="001F1659" w:rsidP="005C3349">
      <w:pPr>
        <w:keepNext/>
        <w:rPr>
          <w:noProof/>
          <w:sz w:val="22"/>
          <w:szCs w:val="22"/>
        </w:rPr>
      </w:pPr>
    </w:p>
    <w:p w14:paraId="4E298FCE" w14:textId="77777777" w:rsidR="001F1659" w:rsidRPr="0046210B" w:rsidRDefault="00000000" w:rsidP="006D743A">
      <w:pPr>
        <w:keepNext/>
        <w:numPr>
          <w:ilvl w:val="0"/>
          <w:numId w:val="31"/>
        </w:numPr>
        <w:rPr>
          <w:noProof/>
          <w:sz w:val="22"/>
          <w:szCs w:val="22"/>
        </w:rPr>
      </w:pPr>
      <w:r w:rsidRPr="0046210B">
        <w:rPr>
          <w:noProof/>
          <w:sz w:val="22"/>
          <w:szCs w:val="22"/>
        </w:rPr>
        <w:t xml:space="preserve">Labai retais atvejais yra buvę tam tikrų vėžio rūšių vaikams ir suaugusiems pacientams, vartojantiems Humira ar kitus TNF blokuojančius vaistus. </w:t>
      </w:r>
    </w:p>
    <w:p w14:paraId="2B7EAD1A" w14:textId="77777777" w:rsidR="0061583E" w:rsidRPr="0046210B" w:rsidRDefault="0061583E" w:rsidP="0061583E">
      <w:pPr>
        <w:keepNext/>
        <w:ind w:left="567"/>
        <w:rPr>
          <w:noProof/>
          <w:sz w:val="22"/>
          <w:szCs w:val="22"/>
        </w:rPr>
      </w:pPr>
    </w:p>
    <w:p w14:paraId="35C37B10" w14:textId="77777777" w:rsidR="001F1659" w:rsidRPr="0046210B" w:rsidRDefault="00000000" w:rsidP="006D743A">
      <w:pPr>
        <w:numPr>
          <w:ilvl w:val="0"/>
          <w:numId w:val="31"/>
        </w:numPr>
        <w:tabs>
          <w:tab w:val="clear" w:pos="567"/>
          <w:tab w:val="left" w:pos="1134"/>
        </w:tabs>
        <w:ind w:left="1134" w:hanging="594"/>
        <w:rPr>
          <w:noProof/>
          <w:sz w:val="22"/>
          <w:szCs w:val="22"/>
        </w:rPr>
      </w:pPr>
      <w:r w:rsidRPr="0046210B">
        <w:rPr>
          <w:noProof/>
          <w:sz w:val="22"/>
          <w:szCs w:val="22"/>
        </w:rPr>
        <w:t>Žmonėms, sergantiems sunkesne reumatoidinio artrito forma ilgesnį laiką</w:t>
      </w:r>
      <w:r w:rsidR="00D070D3" w:rsidRPr="0046210B">
        <w:rPr>
          <w:noProof/>
          <w:sz w:val="22"/>
          <w:szCs w:val="22"/>
        </w:rPr>
        <w:t>,</w:t>
      </w:r>
      <w:r w:rsidRPr="0046210B">
        <w:rPr>
          <w:noProof/>
          <w:sz w:val="22"/>
          <w:szCs w:val="22"/>
        </w:rPr>
        <w:t xml:space="preserve"> gali būti didesnė už vidutinę rizika susirgti limfoma (vėžys, pažeidžiantis limfinę sistemą) ir leukemija (vėžys, pažeidžiantis kraują ir kaulų čiulpus). </w:t>
      </w:r>
    </w:p>
    <w:p w14:paraId="2754ECA1" w14:textId="77777777" w:rsidR="001F1659" w:rsidRPr="0046210B" w:rsidRDefault="00000000" w:rsidP="006D743A">
      <w:pPr>
        <w:numPr>
          <w:ilvl w:val="0"/>
          <w:numId w:val="31"/>
        </w:numPr>
        <w:tabs>
          <w:tab w:val="clear" w:pos="567"/>
          <w:tab w:val="left" w:pos="1134"/>
        </w:tabs>
        <w:ind w:left="1134" w:hanging="594"/>
        <w:rPr>
          <w:noProof/>
          <w:sz w:val="22"/>
          <w:szCs w:val="22"/>
        </w:rPr>
      </w:pPr>
      <w:r w:rsidRPr="0046210B">
        <w:rPr>
          <w:noProof/>
          <w:sz w:val="22"/>
          <w:szCs w:val="22"/>
        </w:rPr>
        <w:t xml:space="preserve">Jei Jūsų vaikas gydomas Humira, gali padidėti rizika susirgti limfoma, leukemija ar kitu vėžiu. Retais atvejais, Humira vartojantiems pacientams pasireiškė neįprastas ir sunkus limfomos tipas. Kai kurie iš šių pacientų tuo metu buvo gydomi azatioprinu ar 6- merkaptopurinu. </w:t>
      </w:r>
    </w:p>
    <w:p w14:paraId="0006B1D6" w14:textId="77777777" w:rsidR="001F1659" w:rsidRPr="0046210B" w:rsidRDefault="00000000" w:rsidP="006D743A">
      <w:pPr>
        <w:numPr>
          <w:ilvl w:val="0"/>
          <w:numId w:val="31"/>
        </w:numPr>
        <w:tabs>
          <w:tab w:val="clear" w:pos="567"/>
          <w:tab w:val="left" w:pos="1134"/>
          <w:tab w:val="num" w:pos="1170"/>
        </w:tabs>
        <w:ind w:left="1170" w:hanging="630"/>
        <w:rPr>
          <w:sz w:val="22"/>
          <w:szCs w:val="22"/>
        </w:rPr>
      </w:pPr>
      <w:r w:rsidRPr="0046210B">
        <w:rPr>
          <w:sz w:val="22"/>
          <w:szCs w:val="22"/>
        </w:rPr>
        <w:t xml:space="preserve">Pasakykite savo gydytojui, jei Jūsų vaikas kartu su Humira vartoja azatiopriną ar 6-merkaptopuriną. </w:t>
      </w:r>
    </w:p>
    <w:p w14:paraId="1BE10DF3" w14:textId="77777777" w:rsidR="001F1659" w:rsidRPr="0046210B" w:rsidRDefault="00000000" w:rsidP="00333B86">
      <w:pPr>
        <w:numPr>
          <w:ilvl w:val="0"/>
          <w:numId w:val="107"/>
        </w:numPr>
        <w:tabs>
          <w:tab w:val="left" w:pos="1134"/>
        </w:tabs>
        <w:ind w:hanging="594"/>
        <w:rPr>
          <w:noProof/>
          <w:sz w:val="22"/>
          <w:szCs w:val="22"/>
        </w:rPr>
      </w:pPr>
      <w:r>
        <w:rPr>
          <w:noProof/>
          <w:sz w:val="22"/>
          <w:szCs w:val="22"/>
        </w:rPr>
        <w:t>B</w:t>
      </w:r>
      <w:r w:rsidRPr="0046210B">
        <w:rPr>
          <w:noProof/>
          <w:sz w:val="22"/>
          <w:szCs w:val="22"/>
        </w:rPr>
        <w:t>uvo stebimi nemelanominio odos vėžio atvejai pacientams, vartojusiems Humira.</w:t>
      </w:r>
    </w:p>
    <w:p w14:paraId="23E0E764" w14:textId="77777777" w:rsidR="001F1659" w:rsidRPr="0046210B" w:rsidRDefault="00000000" w:rsidP="00333B86">
      <w:pPr>
        <w:numPr>
          <w:ilvl w:val="0"/>
          <w:numId w:val="107"/>
        </w:numPr>
        <w:tabs>
          <w:tab w:val="left" w:pos="1134"/>
        </w:tabs>
        <w:ind w:hanging="594"/>
        <w:rPr>
          <w:noProof/>
          <w:sz w:val="22"/>
          <w:szCs w:val="22"/>
        </w:rPr>
      </w:pPr>
      <w:r w:rsidRPr="0046210B">
        <w:rPr>
          <w:noProof/>
          <w:sz w:val="22"/>
          <w:szCs w:val="22"/>
        </w:rPr>
        <w:t>Jei gydymo metu arba po gydymo atsirastų naujų odos pažeidimų arba jei esami pažeidimai pasikeistų, pasakykite gydytojui.</w:t>
      </w:r>
    </w:p>
    <w:p w14:paraId="0619ACB7" w14:textId="77777777" w:rsidR="001F1659" w:rsidRPr="0046210B" w:rsidRDefault="001F1659" w:rsidP="001F1659">
      <w:pPr>
        <w:rPr>
          <w:noProof/>
          <w:sz w:val="22"/>
          <w:szCs w:val="22"/>
        </w:rPr>
      </w:pPr>
    </w:p>
    <w:p w14:paraId="2203A39A" w14:textId="77777777" w:rsidR="001F1659" w:rsidRPr="0046210B" w:rsidRDefault="00000000" w:rsidP="006D743A">
      <w:pPr>
        <w:numPr>
          <w:ilvl w:val="0"/>
          <w:numId w:val="31"/>
        </w:numPr>
        <w:rPr>
          <w:noProof/>
          <w:sz w:val="22"/>
          <w:szCs w:val="22"/>
        </w:rPr>
      </w:pPr>
      <w:r w:rsidRPr="0046210B">
        <w:rPr>
          <w:noProof/>
          <w:sz w:val="22"/>
          <w:szCs w:val="22"/>
        </w:rPr>
        <w:t>Kitokie nelimfominiai vėžiniai susirgimai pasitaikė pacientams, kurie sirgo tam tikra plaučių liga, vadinama lėtine obstrukcine plaučių liga (LOPL), ir buvo gydomi kitu TNF blokuojančiu vaistu. Jei Jūsų vai</w:t>
      </w:r>
      <w:r w:rsidR="0061583E" w:rsidRPr="0046210B">
        <w:rPr>
          <w:noProof/>
          <w:sz w:val="22"/>
          <w:szCs w:val="22"/>
        </w:rPr>
        <w:t>k</w:t>
      </w:r>
      <w:r w:rsidRPr="0046210B">
        <w:rPr>
          <w:noProof/>
          <w:sz w:val="22"/>
          <w:szCs w:val="22"/>
        </w:rPr>
        <w:t>as serga LOPL arba jei daug rūko, turėtumėte paklausti gydytojo, ar gydymas TNF blokuojančiais vaistais Jūsų vaikui tinka.</w:t>
      </w:r>
    </w:p>
    <w:p w14:paraId="00A80A7D" w14:textId="77777777" w:rsidR="001F1659" w:rsidRPr="0046210B" w:rsidRDefault="001F1659" w:rsidP="001F1659">
      <w:pPr>
        <w:pStyle w:val="EndnoteText"/>
        <w:tabs>
          <w:tab w:val="clear" w:pos="567"/>
        </w:tabs>
        <w:rPr>
          <w:noProof/>
          <w:szCs w:val="22"/>
          <w:lang w:val="lt-LT"/>
        </w:rPr>
      </w:pPr>
    </w:p>
    <w:p w14:paraId="49A71216" w14:textId="77777777" w:rsidR="001F1659" w:rsidRPr="0046210B" w:rsidRDefault="00000000" w:rsidP="001F1659">
      <w:pPr>
        <w:rPr>
          <w:sz w:val="22"/>
          <w:szCs w:val="22"/>
          <w:u w:val="single"/>
        </w:rPr>
      </w:pPr>
      <w:r w:rsidRPr="0046210B">
        <w:rPr>
          <w:sz w:val="22"/>
          <w:szCs w:val="22"/>
          <w:u w:val="single"/>
        </w:rPr>
        <w:t>Autoimuninės ligos</w:t>
      </w:r>
    </w:p>
    <w:p w14:paraId="296DA412" w14:textId="77777777" w:rsidR="001F1659" w:rsidRPr="0046210B" w:rsidRDefault="001F1659" w:rsidP="001F1659">
      <w:pPr>
        <w:rPr>
          <w:u w:val="single"/>
        </w:rPr>
      </w:pPr>
    </w:p>
    <w:p w14:paraId="6E3C0FD1" w14:textId="77777777" w:rsidR="001F1659" w:rsidRPr="0046210B" w:rsidRDefault="00000000" w:rsidP="001F1659">
      <w:pPr>
        <w:ind w:left="630" w:hanging="630"/>
      </w:pPr>
      <w:r w:rsidRPr="0046210B">
        <w:t>•</w:t>
      </w:r>
      <w:r w:rsidRPr="0046210B">
        <w:tab/>
      </w:r>
      <w:r w:rsidRPr="0046210B">
        <w:rPr>
          <w:sz w:val="22"/>
          <w:szCs w:val="22"/>
        </w:rPr>
        <w:t>Retais atvejais gydymas Humira gali sukelti į vilkligę panašų sindromą. Susisiekite su savo gydytoju, jei pasireikštų nepraeinantis nepaaiškinamas bėrimas, karščiavimas, sąnarių skausmas ar nuovargis.</w:t>
      </w:r>
    </w:p>
    <w:p w14:paraId="1137B77F" w14:textId="77777777" w:rsidR="001F1659" w:rsidRPr="0046210B" w:rsidRDefault="001F1659" w:rsidP="001F1659">
      <w:pPr>
        <w:rPr>
          <w:noProof/>
          <w:sz w:val="22"/>
          <w:szCs w:val="22"/>
        </w:rPr>
      </w:pPr>
    </w:p>
    <w:p w14:paraId="21872C46" w14:textId="77777777" w:rsidR="001F1659" w:rsidRPr="0046210B" w:rsidRDefault="00000000" w:rsidP="001F1659">
      <w:pPr>
        <w:ind w:left="567" w:hanging="567"/>
        <w:rPr>
          <w:b/>
          <w:noProof/>
          <w:sz w:val="22"/>
          <w:szCs w:val="22"/>
        </w:rPr>
      </w:pPr>
      <w:r w:rsidRPr="0046210B">
        <w:rPr>
          <w:b/>
          <w:noProof/>
          <w:sz w:val="22"/>
          <w:szCs w:val="22"/>
        </w:rPr>
        <w:t>Kiti vaistai ir Humira</w:t>
      </w:r>
    </w:p>
    <w:p w14:paraId="59BA488D" w14:textId="77777777" w:rsidR="001F1659" w:rsidRPr="0046210B" w:rsidRDefault="001F1659" w:rsidP="001F1659">
      <w:pPr>
        <w:tabs>
          <w:tab w:val="left" w:pos="3645"/>
        </w:tabs>
        <w:rPr>
          <w:sz w:val="22"/>
          <w:szCs w:val="22"/>
        </w:rPr>
      </w:pPr>
    </w:p>
    <w:p w14:paraId="5A7E423B" w14:textId="77777777" w:rsidR="001F1659" w:rsidRPr="0046210B" w:rsidRDefault="00000000" w:rsidP="001F1659">
      <w:pPr>
        <w:rPr>
          <w:sz w:val="22"/>
          <w:szCs w:val="22"/>
        </w:rPr>
      </w:pPr>
      <w:r w:rsidRPr="0046210B">
        <w:rPr>
          <w:sz w:val="22"/>
          <w:szCs w:val="22"/>
        </w:rPr>
        <w:t>Jeigu Jūsų vaikas vartoja ar neseniai vartojo kitų vaistų arba dėl to nesate tikri, apie tai pasakykite gydytojui arba vaistininkui.</w:t>
      </w:r>
    </w:p>
    <w:p w14:paraId="38BFB8B0" w14:textId="77777777" w:rsidR="001F1659" w:rsidRPr="0046210B" w:rsidRDefault="00000000" w:rsidP="001F1659">
      <w:pPr>
        <w:rPr>
          <w:sz w:val="22"/>
          <w:szCs w:val="22"/>
        </w:rPr>
      </w:pPr>
      <w:r w:rsidRPr="0046210B">
        <w:rPr>
          <w:sz w:val="22"/>
          <w:szCs w:val="22"/>
        </w:rPr>
        <w:t xml:space="preserve"> </w:t>
      </w:r>
    </w:p>
    <w:p w14:paraId="2E1CF6F4" w14:textId="77777777" w:rsidR="001F1659" w:rsidRPr="0046210B" w:rsidRDefault="00000000" w:rsidP="001F1659">
      <w:pPr>
        <w:rPr>
          <w:noProof/>
          <w:sz w:val="22"/>
          <w:szCs w:val="22"/>
        </w:rPr>
      </w:pPr>
      <w:r w:rsidRPr="0046210B">
        <w:rPr>
          <w:noProof/>
          <w:sz w:val="22"/>
          <w:szCs w:val="22"/>
        </w:rPr>
        <w:t>Jūsų vaikas dėl padidėjusios sunkios infekcijos rizikos neturėtų Humira vartoti su toliau išvardytais vaistais, kuriuose yra šių veikliųjų medžiagų:</w:t>
      </w:r>
    </w:p>
    <w:p w14:paraId="283ABF44" w14:textId="77777777" w:rsidR="001F1659" w:rsidRPr="0046210B" w:rsidRDefault="00000000" w:rsidP="006D743A">
      <w:pPr>
        <w:numPr>
          <w:ilvl w:val="0"/>
          <w:numId w:val="80"/>
        </w:numPr>
        <w:rPr>
          <w:sz w:val="22"/>
          <w:szCs w:val="22"/>
        </w:rPr>
      </w:pPr>
      <w:r w:rsidRPr="0046210B">
        <w:rPr>
          <w:sz w:val="22"/>
          <w:szCs w:val="22"/>
        </w:rPr>
        <w:t>anakinros</w:t>
      </w:r>
    </w:p>
    <w:p w14:paraId="70C85843" w14:textId="77777777" w:rsidR="001F1659" w:rsidRPr="0046210B" w:rsidRDefault="00000000" w:rsidP="006D743A">
      <w:pPr>
        <w:numPr>
          <w:ilvl w:val="0"/>
          <w:numId w:val="80"/>
        </w:numPr>
        <w:rPr>
          <w:sz w:val="22"/>
          <w:szCs w:val="22"/>
        </w:rPr>
      </w:pPr>
      <w:r w:rsidRPr="0046210B">
        <w:rPr>
          <w:sz w:val="22"/>
          <w:szCs w:val="22"/>
        </w:rPr>
        <w:t>abatacepto.</w:t>
      </w:r>
    </w:p>
    <w:p w14:paraId="50EEE3E5" w14:textId="77777777" w:rsidR="001F1659" w:rsidRPr="0046210B" w:rsidRDefault="001F1659" w:rsidP="001F1659">
      <w:pPr>
        <w:rPr>
          <w:sz w:val="22"/>
          <w:szCs w:val="22"/>
        </w:rPr>
      </w:pPr>
    </w:p>
    <w:p w14:paraId="77A9B536" w14:textId="77777777" w:rsidR="001F1659" w:rsidRPr="0046210B" w:rsidRDefault="00000000" w:rsidP="001F1659">
      <w:pPr>
        <w:rPr>
          <w:noProof/>
          <w:sz w:val="22"/>
          <w:szCs w:val="22"/>
        </w:rPr>
      </w:pPr>
      <w:r w:rsidRPr="0046210B">
        <w:rPr>
          <w:noProof/>
          <w:sz w:val="22"/>
          <w:szCs w:val="22"/>
        </w:rPr>
        <w:t>Humira galima vartoti kartu su:</w:t>
      </w:r>
    </w:p>
    <w:p w14:paraId="4499BD79" w14:textId="77777777" w:rsidR="001F1659" w:rsidRPr="0046210B" w:rsidRDefault="00000000" w:rsidP="006D743A">
      <w:pPr>
        <w:numPr>
          <w:ilvl w:val="0"/>
          <w:numId w:val="81"/>
        </w:numPr>
        <w:rPr>
          <w:noProof/>
          <w:sz w:val="22"/>
          <w:szCs w:val="22"/>
        </w:rPr>
      </w:pPr>
      <w:r w:rsidRPr="0046210B">
        <w:rPr>
          <w:noProof/>
          <w:sz w:val="22"/>
          <w:szCs w:val="22"/>
        </w:rPr>
        <w:t>metotreksatu</w:t>
      </w:r>
    </w:p>
    <w:p w14:paraId="59069150" w14:textId="77777777" w:rsidR="001F1659" w:rsidRPr="0046210B" w:rsidRDefault="00000000" w:rsidP="006D743A">
      <w:pPr>
        <w:numPr>
          <w:ilvl w:val="0"/>
          <w:numId w:val="81"/>
        </w:numPr>
        <w:rPr>
          <w:noProof/>
          <w:sz w:val="22"/>
          <w:szCs w:val="22"/>
        </w:rPr>
      </w:pPr>
      <w:r w:rsidRPr="0046210B">
        <w:rPr>
          <w:noProof/>
          <w:sz w:val="22"/>
          <w:szCs w:val="22"/>
        </w:rPr>
        <w:t xml:space="preserve">tam tikrais ligą </w:t>
      </w:r>
      <w:r w:rsidR="00621653">
        <w:rPr>
          <w:noProof/>
          <w:sz w:val="22"/>
          <w:szCs w:val="22"/>
        </w:rPr>
        <w:t>modifikuojančiais</w:t>
      </w:r>
      <w:r w:rsidRPr="0046210B">
        <w:rPr>
          <w:noProof/>
          <w:sz w:val="22"/>
          <w:szCs w:val="22"/>
        </w:rPr>
        <w:t xml:space="preserve"> antireumatiniais vaistais (pavyzdžiui, sulfasalazinu, hidroksichlorokvinu, leflunomidu ir injekciniais aukso preparatais)</w:t>
      </w:r>
    </w:p>
    <w:p w14:paraId="6C019967" w14:textId="77777777" w:rsidR="001F1659" w:rsidRPr="0046210B" w:rsidRDefault="00000000" w:rsidP="006D743A">
      <w:pPr>
        <w:numPr>
          <w:ilvl w:val="0"/>
          <w:numId w:val="81"/>
        </w:numPr>
        <w:rPr>
          <w:noProof/>
          <w:sz w:val="22"/>
          <w:szCs w:val="22"/>
        </w:rPr>
      </w:pPr>
      <w:r w:rsidRPr="0046210B">
        <w:rPr>
          <w:noProof/>
          <w:sz w:val="22"/>
          <w:szCs w:val="22"/>
        </w:rPr>
        <w:t>steroidiniais vaistais ar skausmą malšinančiais vaistais, įskaitant nesteroidinius vaistus nuo uždegimo (NVNU).</w:t>
      </w:r>
    </w:p>
    <w:p w14:paraId="1467017A" w14:textId="77777777" w:rsidR="001F1659" w:rsidRPr="0046210B" w:rsidRDefault="001F1659" w:rsidP="001F1659">
      <w:pPr>
        <w:rPr>
          <w:noProof/>
          <w:sz w:val="22"/>
          <w:szCs w:val="22"/>
        </w:rPr>
      </w:pPr>
    </w:p>
    <w:p w14:paraId="4EB05EF1" w14:textId="77777777" w:rsidR="001F1659" w:rsidRPr="0046210B" w:rsidRDefault="00000000" w:rsidP="001F1659">
      <w:pPr>
        <w:rPr>
          <w:noProof/>
          <w:sz w:val="22"/>
          <w:szCs w:val="22"/>
        </w:rPr>
      </w:pPr>
      <w:r w:rsidRPr="0046210B">
        <w:rPr>
          <w:noProof/>
          <w:sz w:val="22"/>
          <w:szCs w:val="22"/>
        </w:rPr>
        <w:t>Jei kiltų klausimų, kreipkitės į gydytoją.</w:t>
      </w:r>
    </w:p>
    <w:p w14:paraId="5F37112D" w14:textId="77777777" w:rsidR="001F1659" w:rsidRPr="0046210B" w:rsidRDefault="001F1659" w:rsidP="001F1659">
      <w:pPr>
        <w:rPr>
          <w:noProof/>
          <w:sz w:val="22"/>
          <w:szCs w:val="22"/>
        </w:rPr>
      </w:pPr>
    </w:p>
    <w:p w14:paraId="5E9ACC14" w14:textId="77777777" w:rsidR="001F1659" w:rsidRPr="0046210B" w:rsidRDefault="00000000" w:rsidP="001F1659">
      <w:pPr>
        <w:ind w:left="567" w:hanging="567"/>
        <w:rPr>
          <w:b/>
          <w:bCs/>
          <w:noProof/>
          <w:sz w:val="22"/>
          <w:szCs w:val="22"/>
        </w:rPr>
      </w:pPr>
      <w:r w:rsidRPr="0046210B">
        <w:rPr>
          <w:b/>
          <w:bCs/>
          <w:noProof/>
          <w:sz w:val="22"/>
          <w:szCs w:val="22"/>
        </w:rPr>
        <w:t>Nėštumas ir žindymo laikotarpis</w:t>
      </w:r>
    </w:p>
    <w:p w14:paraId="73940835" w14:textId="77777777" w:rsidR="001F1659" w:rsidRPr="0046210B" w:rsidRDefault="001F1659" w:rsidP="001F1659">
      <w:pPr>
        <w:rPr>
          <w:noProof/>
          <w:sz w:val="22"/>
          <w:szCs w:val="22"/>
        </w:rPr>
      </w:pPr>
    </w:p>
    <w:p w14:paraId="110BDD81" w14:textId="77777777" w:rsidR="001F1659" w:rsidRPr="0046210B" w:rsidRDefault="00000000" w:rsidP="0046210B">
      <w:pPr>
        <w:pStyle w:val="EndnoteText"/>
        <w:numPr>
          <w:ilvl w:val="0"/>
          <w:numId w:val="133"/>
        </w:numPr>
        <w:tabs>
          <w:tab w:val="clear" w:pos="567"/>
          <w:tab w:val="left" w:pos="720"/>
        </w:tabs>
        <w:rPr>
          <w:noProof/>
          <w:szCs w:val="22"/>
          <w:lang w:val="lt-LT"/>
        </w:rPr>
      </w:pPr>
      <w:r w:rsidRPr="0046210B">
        <w:rPr>
          <w:noProof/>
          <w:szCs w:val="22"/>
          <w:lang w:val="lt-LT"/>
        </w:rPr>
        <w:t xml:space="preserve">Jūsų </w:t>
      </w:r>
      <w:r w:rsidR="0096665D" w:rsidRPr="0046210B">
        <w:rPr>
          <w:noProof/>
          <w:szCs w:val="22"/>
          <w:lang w:val="lt-LT"/>
        </w:rPr>
        <w:t>dukra</w:t>
      </w:r>
      <w:r w:rsidRPr="0046210B">
        <w:rPr>
          <w:noProof/>
          <w:szCs w:val="22"/>
          <w:lang w:val="lt-LT"/>
        </w:rPr>
        <w:t xml:space="preserve">, vartodama Humira ir mažiausiai 5 mėnesius po paskutiniosios </w:t>
      </w:r>
      <w:r w:rsidR="0096665D" w:rsidRPr="0046210B">
        <w:rPr>
          <w:noProof/>
          <w:szCs w:val="22"/>
          <w:lang w:val="lt-LT"/>
        </w:rPr>
        <w:t>Humira</w:t>
      </w:r>
      <w:r w:rsidRPr="0046210B">
        <w:rPr>
          <w:noProof/>
          <w:szCs w:val="22"/>
          <w:lang w:val="lt-LT"/>
        </w:rPr>
        <w:t xml:space="preserve"> dozės, turi vartoti adekvačias kontraceptines priemones</w:t>
      </w:r>
      <w:r w:rsidR="00B063DD" w:rsidRPr="0046210B">
        <w:rPr>
          <w:noProof/>
          <w:szCs w:val="22"/>
          <w:lang w:val="lt-LT"/>
        </w:rPr>
        <w:t xml:space="preserve"> </w:t>
      </w:r>
      <w:r w:rsidR="00904EF3" w:rsidRPr="0046210B">
        <w:rPr>
          <w:noProof/>
          <w:szCs w:val="22"/>
          <w:lang w:val="lt-LT"/>
        </w:rPr>
        <w:t>nėštumui išvengti</w:t>
      </w:r>
      <w:r w:rsidRPr="0046210B">
        <w:rPr>
          <w:noProof/>
          <w:szCs w:val="22"/>
          <w:lang w:val="lt-LT"/>
        </w:rPr>
        <w:t>.</w:t>
      </w:r>
      <w:r w:rsidRPr="0046210B">
        <w:rPr>
          <w:bCs/>
          <w:iCs/>
          <w:lang w:val="lt-LT"/>
        </w:rPr>
        <w:t xml:space="preserve"> </w:t>
      </w:r>
    </w:p>
    <w:p w14:paraId="0F3D6845" w14:textId="77777777" w:rsidR="001F1659" w:rsidRPr="0046210B" w:rsidRDefault="00000000" w:rsidP="0046210B">
      <w:pPr>
        <w:numPr>
          <w:ilvl w:val="0"/>
          <w:numId w:val="133"/>
        </w:numPr>
        <w:tabs>
          <w:tab w:val="left" w:pos="720"/>
        </w:tabs>
        <w:rPr>
          <w:noProof/>
          <w:sz w:val="22"/>
          <w:szCs w:val="22"/>
        </w:rPr>
      </w:pPr>
      <w:r w:rsidRPr="0046210B">
        <w:rPr>
          <w:bCs/>
          <w:iCs/>
          <w:sz w:val="22"/>
          <w:szCs w:val="22"/>
        </w:rPr>
        <w:t>Jeigu Jūsų dukra pastojo, manote, kad ji galbūt yra nėščia arba planuoja susilaukti kūdikio, pasitarkite su jos gydytoju dėl šio vaisto vartojimo.</w:t>
      </w:r>
    </w:p>
    <w:p w14:paraId="41D5E0B4" w14:textId="77777777" w:rsidR="0096665D" w:rsidRPr="0046210B" w:rsidRDefault="00000000" w:rsidP="0046210B">
      <w:pPr>
        <w:numPr>
          <w:ilvl w:val="0"/>
          <w:numId w:val="133"/>
        </w:numPr>
        <w:tabs>
          <w:tab w:val="left" w:pos="720"/>
        </w:tabs>
        <w:rPr>
          <w:noProof/>
          <w:sz w:val="22"/>
          <w:szCs w:val="22"/>
        </w:rPr>
      </w:pPr>
      <w:r w:rsidRPr="0046210B">
        <w:rPr>
          <w:bCs/>
          <w:iCs/>
          <w:sz w:val="22"/>
          <w:szCs w:val="22"/>
        </w:rPr>
        <w:t xml:space="preserve">Nėštumo metu Humira vartoti galima, tik jei </w:t>
      </w:r>
      <w:r w:rsidR="00186E0E" w:rsidRPr="0046210B">
        <w:rPr>
          <w:bCs/>
          <w:iCs/>
          <w:sz w:val="22"/>
          <w:szCs w:val="22"/>
        </w:rPr>
        <w:t>yra būtina</w:t>
      </w:r>
      <w:r w:rsidRPr="0046210B">
        <w:rPr>
          <w:bCs/>
          <w:iCs/>
          <w:sz w:val="22"/>
          <w:szCs w:val="22"/>
        </w:rPr>
        <w:t>.</w:t>
      </w:r>
    </w:p>
    <w:p w14:paraId="451A37BA" w14:textId="77777777" w:rsidR="0096665D" w:rsidRPr="0046210B" w:rsidRDefault="00000000" w:rsidP="0046210B">
      <w:pPr>
        <w:numPr>
          <w:ilvl w:val="0"/>
          <w:numId w:val="133"/>
        </w:numPr>
        <w:tabs>
          <w:tab w:val="left" w:pos="720"/>
        </w:tabs>
        <w:rPr>
          <w:noProof/>
          <w:sz w:val="22"/>
          <w:szCs w:val="22"/>
        </w:rPr>
      </w:pPr>
      <w:r w:rsidRPr="0046210B">
        <w:rPr>
          <w:bCs/>
          <w:iCs/>
          <w:sz w:val="22"/>
          <w:szCs w:val="22"/>
        </w:rPr>
        <w:lastRenderedPageBreak/>
        <w:t>Remiantis nėščių moterų tyrimu, lyginant nėštumo metu vartojusias Humira moteris ir tas, kurios sirgo tokia pat liga ir Humira nevartojo, didesnės apsigimimų rizikos nepastebėta.</w:t>
      </w:r>
    </w:p>
    <w:p w14:paraId="19D8A859" w14:textId="77777777" w:rsidR="0096665D" w:rsidRPr="0046210B" w:rsidRDefault="00000000" w:rsidP="0046210B">
      <w:pPr>
        <w:numPr>
          <w:ilvl w:val="0"/>
          <w:numId w:val="133"/>
        </w:numPr>
        <w:tabs>
          <w:tab w:val="left" w:pos="720"/>
        </w:tabs>
        <w:rPr>
          <w:noProof/>
          <w:sz w:val="22"/>
          <w:szCs w:val="22"/>
        </w:rPr>
      </w:pPr>
      <w:r w:rsidRPr="0046210B">
        <w:rPr>
          <w:bCs/>
          <w:iCs/>
          <w:sz w:val="22"/>
          <w:szCs w:val="22"/>
        </w:rPr>
        <w:t>Humira galima vartoti žindymo laikotarpiu.</w:t>
      </w:r>
    </w:p>
    <w:p w14:paraId="27BF26A4" w14:textId="77777777" w:rsidR="004D0723" w:rsidRDefault="00000000" w:rsidP="0046210B">
      <w:pPr>
        <w:numPr>
          <w:ilvl w:val="0"/>
          <w:numId w:val="133"/>
        </w:numPr>
        <w:tabs>
          <w:tab w:val="left" w:pos="720"/>
        </w:tabs>
        <w:rPr>
          <w:noProof/>
          <w:sz w:val="22"/>
          <w:szCs w:val="22"/>
        </w:rPr>
      </w:pPr>
      <w:r w:rsidRPr="0046210B">
        <w:rPr>
          <w:sz w:val="22"/>
          <w:szCs w:val="22"/>
          <w:lang w:eastAsia="en-GB"/>
        </w:rPr>
        <w:t>Jeigu Jūsų dukra vartojo Humira nėštumo metu, jos kūdikiui gali būti didesnis infekcijos pavojus.</w:t>
      </w:r>
    </w:p>
    <w:p w14:paraId="6B3A1FEB" w14:textId="77777777" w:rsidR="001F1659" w:rsidRPr="0046210B" w:rsidRDefault="00000000" w:rsidP="0046210B">
      <w:pPr>
        <w:numPr>
          <w:ilvl w:val="0"/>
          <w:numId w:val="133"/>
        </w:numPr>
        <w:tabs>
          <w:tab w:val="left" w:pos="720"/>
        </w:tabs>
        <w:rPr>
          <w:noProof/>
          <w:sz w:val="22"/>
          <w:szCs w:val="22"/>
        </w:rPr>
      </w:pPr>
      <w:r w:rsidRPr="0046210B">
        <w:rPr>
          <w:sz w:val="22"/>
          <w:szCs w:val="22"/>
          <w:lang w:eastAsia="en-GB"/>
        </w:rPr>
        <w:t xml:space="preserve">Svarbu, kad prieš skiepijant kūdikį pasakytumėte jos kūdikio gydytojams ir kitiems sveikatos priežiūros specialistams, kad ji nėštumo metu vartojo Humira. Daugiau informacijos </w:t>
      </w:r>
      <w:r w:rsidR="0096665D" w:rsidRPr="0046210B">
        <w:rPr>
          <w:sz w:val="22"/>
          <w:szCs w:val="22"/>
          <w:lang w:eastAsia="en-GB"/>
        </w:rPr>
        <w:t xml:space="preserve">apie vakcinas </w:t>
      </w:r>
      <w:r w:rsidRPr="0046210B">
        <w:rPr>
          <w:sz w:val="22"/>
          <w:szCs w:val="22"/>
          <w:lang w:eastAsia="en-GB"/>
        </w:rPr>
        <w:t>žr. skyriuje</w:t>
      </w:r>
      <w:r w:rsidR="0096665D" w:rsidRPr="0046210B">
        <w:rPr>
          <w:sz w:val="22"/>
          <w:szCs w:val="22"/>
          <w:lang w:eastAsia="en-GB"/>
        </w:rPr>
        <w:t xml:space="preserve"> „Įspėjimai ir atsargumo priemonės</w:t>
      </w:r>
      <w:r w:rsidR="00B063DD" w:rsidRPr="0046210B">
        <w:rPr>
          <w:sz w:val="22"/>
          <w:szCs w:val="22"/>
          <w:lang w:eastAsia="en-GB"/>
        </w:rPr>
        <w:t>“</w:t>
      </w:r>
      <w:r w:rsidRPr="0046210B">
        <w:rPr>
          <w:sz w:val="22"/>
          <w:szCs w:val="22"/>
          <w:lang w:eastAsia="en-GB"/>
        </w:rPr>
        <w:t>.</w:t>
      </w:r>
    </w:p>
    <w:p w14:paraId="2FE75902" w14:textId="77777777" w:rsidR="001F1659" w:rsidRPr="0046210B" w:rsidRDefault="001F1659" w:rsidP="001F1659">
      <w:pPr>
        <w:rPr>
          <w:noProof/>
          <w:sz w:val="22"/>
          <w:szCs w:val="22"/>
        </w:rPr>
      </w:pPr>
    </w:p>
    <w:p w14:paraId="594E6516" w14:textId="77777777" w:rsidR="001F1659" w:rsidRPr="0046210B" w:rsidRDefault="00000000" w:rsidP="001F1659">
      <w:pPr>
        <w:keepNext/>
        <w:ind w:left="567" w:hanging="567"/>
        <w:rPr>
          <w:b/>
          <w:noProof/>
          <w:sz w:val="22"/>
          <w:szCs w:val="22"/>
        </w:rPr>
      </w:pPr>
      <w:r w:rsidRPr="0046210B">
        <w:rPr>
          <w:b/>
          <w:noProof/>
          <w:sz w:val="22"/>
          <w:szCs w:val="22"/>
        </w:rPr>
        <w:t>Vairavimas ir mechanizmų valdymas</w:t>
      </w:r>
    </w:p>
    <w:p w14:paraId="2F88E226" w14:textId="77777777" w:rsidR="001F1659" w:rsidRPr="0046210B" w:rsidRDefault="001F1659" w:rsidP="001F1659">
      <w:pPr>
        <w:keepNext/>
        <w:ind w:left="567" w:hanging="567"/>
        <w:rPr>
          <w:noProof/>
          <w:sz w:val="22"/>
          <w:szCs w:val="22"/>
        </w:rPr>
      </w:pPr>
    </w:p>
    <w:p w14:paraId="31588786" w14:textId="77777777" w:rsidR="001F1659" w:rsidRPr="0046210B" w:rsidRDefault="00000000" w:rsidP="001F1659">
      <w:pPr>
        <w:pStyle w:val="EMEANormal"/>
        <w:keepNext/>
        <w:rPr>
          <w:noProof/>
          <w:szCs w:val="22"/>
          <w:lang w:val="lt-LT"/>
        </w:rPr>
      </w:pPr>
      <w:r w:rsidRPr="0046210B">
        <w:rPr>
          <w:noProof/>
          <w:szCs w:val="22"/>
          <w:lang w:val="lt-LT"/>
        </w:rPr>
        <w:t>Humira gali nežymiai paveikti Jūsų vaiko gebėjimą vairuoti, važiuoti dviračiu ar valdyti mechanizmus. Jausmas, kad sukasi kambarys, ir regos sutrikimai gali atsirasti pavartojus Humira.</w:t>
      </w:r>
    </w:p>
    <w:p w14:paraId="2C53F09B" w14:textId="77777777" w:rsidR="001F1659" w:rsidRDefault="001F1659" w:rsidP="001F1659">
      <w:pPr>
        <w:rPr>
          <w:ins w:id="14555" w:author="AbbVie4" w:date="2025-05-09T15:29:00Z"/>
          <w:noProof/>
          <w:sz w:val="22"/>
          <w:szCs w:val="22"/>
        </w:rPr>
      </w:pPr>
    </w:p>
    <w:p w14:paraId="48B056E1" w14:textId="408D894E" w:rsidR="00EB3E8D" w:rsidRPr="00EB3E8D" w:rsidRDefault="00000000" w:rsidP="00EB3E8D">
      <w:pPr>
        <w:numPr>
          <w:ilvl w:val="12"/>
          <w:numId w:val="0"/>
        </w:numPr>
        <w:ind w:right="-2"/>
        <w:outlineLvl w:val="0"/>
        <w:rPr>
          <w:ins w:id="14556" w:author="AbbVie4" w:date="2025-05-09T15:30:00Z"/>
          <w:b/>
          <w:sz w:val="22"/>
          <w:szCs w:val="22"/>
          <w:lang w:eastAsia="lt-LT"/>
        </w:rPr>
      </w:pPr>
      <w:ins w:id="14557" w:author="AbbVie4" w:date="2025-05-09T15:30:00Z">
        <w:r w:rsidRPr="0046210B">
          <w:rPr>
            <w:b/>
            <w:bCs/>
            <w:noProof/>
            <w:sz w:val="22"/>
            <w:szCs w:val="22"/>
          </w:rPr>
          <w:t>Humira</w:t>
        </w:r>
        <w:r w:rsidRPr="00EB3E8D">
          <w:rPr>
            <w:b/>
            <w:sz w:val="22"/>
            <w:szCs w:val="20"/>
            <w:lang w:eastAsia="lt-LT"/>
          </w:rPr>
          <w:t xml:space="preserve"> sudėtyje yra </w:t>
        </w:r>
        <w:r w:rsidR="00893208">
          <w:rPr>
            <w:b/>
            <w:sz w:val="22"/>
            <w:szCs w:val="20"/>
            <w:lang w:eastAsia="lt-LT"/>
          </w:rPr>
          <w:t>polisorbato</w:t>
        </w:r>
      </w:ins>
    </w:p>
    <w:p w14:paraId="11939DAD" w14:textId="77777777" w:rsidR="004C5B42" w:rsidRDefault="004C5B42" w:rsidP="001F1659">
      <w:pPr>
        <w:rPr>
          <w:ins w:id="14558" w:author="AbbVie4" w:date="2025-05-09T15:31:00Z"/>
          <w:noProof/>
          <w:sz w:val="22"/>
          <w:szCs w:val="22"/>
        </w:rPr>
      </w:pPr>
    </w:p>
    <w:p w14:paraId="1DAE787F" w14:textId="3731CB17" w:rsidR="00893208" w:rsidRPr="0046210B" w:rsidRDefault="00000000" w:rsidP="00431DE6">
      <w:pPr>
        <w:rPr>
          <w:noProof/>
          <w:sz w:val="22"/>
          <w:szCs w:val="22"/>
        </w:rPr>
      </w:pPr>
      <w:ins w:id="14559" w:author="AbbVie4" w:date="2025-05-09T15:31:00Z">
        <w:r>
          <w:rPr>
            <w:noProof/>
            <w:sz w:val="22"/>
            <w:szCs w:val="22"/>
          </w:rPr>
          <w:t>Kiekvienoje šio vaisto 20 mg dozėje yra 0,2 mg polisorbato 80.</w:t>
        </w:r>
      </w:ins>
      <w:ins w:id="14560" w:author="AbbVie4" w:date="2025-05-09T15:32:00Z">
        <w:r w:rsidR="00AA0E9C">
          <w:rPr>
            <w:noProof/>
            <w:sz w:val="22"/>
            <w:szCs w:val="22"/>
          </w:rPr>
          <w:t xml:space="preserve"> Polisorbatai gali sukelti alerginių reakcijų. </w:t>
        </w:r>
      </w:ins>
      <w:ins w:id="14561" w:author="AbbVie4" w:date="2025-05-09T16:42:00Z">
        <w:r w:rsidR="00345343" w:rsidRPr="00345343">
          <w:rPr>
            <w:noProof/>
            <w:sz w:val="22"/>
            <w:szCs w:val="22"/>
          </w:rPr>
          <w:t>Jei žinote, kad Jūsų vaikas yra alergiškas bet kokiai medžiagai, pasakykite gydytojui.</w:t>
        </w:r>
      </w:ins>
      <w:ins w:id="14562" w:author="AbbVie4" w:date="2025-05-09T15:33:00Z">
        <w:r w:rsidR="00431DE6" w:rsidRPr="00431DE6">
          <w:rPr>
            <w:noProof/>
            <w:sz w:val="22"/>
            <w:szCs w:val="22"/>
          </w:rPr>
          <w:cr/>
        </w:r>
      </w:ins>
    </w:p>
    <w:p w14:paraId="2B422461" w14:textId="77777777" w:rsidR="001F1659" w:rsidRPr="0046210B" w:rsidRDefault="001F1659" w:rsidP="001F1659">
      <w:pPr>
        <w:ind w:left="567" w:hanging="567"/>
        <w:rPr>
          <w:noProof/>
          <w:sz w:val="22"/>
          <w:szCs w:val="22"/>
        </w:rPr>
      </w:pPr>
    </w:p>
    <w:p w14:paraId="237A6E50" w14:textId="77777777" w:rsidR="001F1659" w:rsidRPr="0046210B" w:rsidRDefault="00000000" w:rsidP="001F1659">
      <w:pPr>
        <w:numPr>
          <w:ilvl w:val="12"/>
          <w:numId w:val="0"/>
        </w:numPr>
        <w:ind w:left="567" w:hanging="567"/>
        <w:outlineLvl w:val="0"/>
        <w:rPr>
          <w:b/>
          <w:bCs/>
          <w:caps/>
          <w:noProof/>
          <w:sz w:val="22"/>
          <w:szCs w:val="22"/>
        </w:rPr>
      </w:pPr>
      <w:r w:rsidRPr="0046210B">
        <w:rPr>
          <w:b/>
          <w:bCs/>
          <w:noProof/>
          <w:sz w:val="22"/>
          <w:szCs w:val="22"/>
        </w:rPr>
        <w:t>3.</w:t>
      </w:r>
      <w:r w:rsidRPr="0046210B">
        <w:rPr>
          <w:b/>
          <w:bCs/>
          <w:noProof/>
          <w:sz w:val="22"/>
          <w:szCs w:val="22"/>
        </w:rPr>
        <w:tab/>
        <w:t>Kaip vartoti Humira</w:t>
      </w:r>
    </w:p>
    <w:p w14:paraId="2AE6BB12" w14:textId="77777777" w:rsidR="001F1659" w:rsidRPr="0046210B" w:rsidRDefault="001F1659" w:rsidP="001F1659">
      <w:pPr>
        <w:ind w:left="567" w:hanging="567"/>
        <w:rPr>
          <w:noProof/>
          <w:sz w:val="22"/>
          <w:szCs w:val="22"/>
        </w:rPr>
      </w:pPr>
    </w:p>
    <w:p w14:paraId="70A36A5E" w14:textId="77777777" w:rsidR="001F1659" w:rsidRPr="0046210B" w:rsidRDefault="00000000" w:rsidP="001F1659">
      <w:pPr>
        <w:rPr>
          <w:noProof/>
          <w:sz w:val="22"/>
          <w:szCs w:val="22"/>
        </w:rPr>
      </w:pPr>
      <w:r w:rsidRPr="0046210B">
        <w:rPr>
          <w:sz w:val="22"/>
          <w:szCs w:val="22"/>
        </w:rPr>
        <w:t>Visada vartokite šį vaistą tiksliai kaip nurodė gydytojas arba vaistininkas. Jeigu abejojate, kreipkitės į gydytoją arba vaistininką.</w:t>
      </w:r>
    </w:p>
    <w:p w14:paraId="48348744" w14:textId="77777777" w:rsidR="001F1659" w:rsidRPr="0046210B" w:rsidRDefault="001F1659" w:rsidP="001F1659">
      <w:pPr>
        <w:ind w:left="567" w:hanging="567"/>
        <w:rPr>
          <w:noProof/>
          <w:sz w:val="22"/>
          <w:szCs w:val="22"/>
        </w:rPr>
      </w:pPr>
    </w:p>
    <w:p w14:paraId="223623EE" w14:textId="77777777" w:rsidR="001F1659" w:rsidRPr="0046210B" w:rsidRDefault="00000000" w:rsidP="001F1659">
      <w:pPr>
        <w:rPr>
          <w:noProof/>
          <w:sz w:val="22"/>
          <w:szCs w:val="22"/>
        </w:rPr>
      </w:pPr>
      <w:r w:rsidRPr="0046210B">
        <w:rPr>
          <w:noProof/>
          <w:sz w:val="22"/>
          <w:szCs w:val="22"/>
        </w:rPr>
        <w:t>Rekomenduojamos Humira dozės kiekvienai patvirtintai indikacijai pateiktos toliau lentelėje. Jei Jūsų vaikui reikia kitokios dozės, gydytojas gali skirti kitokio stiprumo Humira.</w:t>
      </w:r>
    </w:p>
    <w:p w14:paraId="120D2E57" w14:textId="77777777" w:rsidR="001F1659" w:rsidRPr="0046210B" w:rsidRDefault="001F1659" w:rsidP="001F1659">
      <w:pPr>
        <w:ind w:left="567" w:hanging="567"/>
        <w:rPr>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16"/>
        <w:gridCol w:w="3019"/>
      </w:tblGrid>
      <w:tr w:rsidR="00ED6E5B" w14:paraId="00DD6640" w14:textId="77777777" w:rsidTr="00C05907">
        <w:tc>
          <w:tcPr>
            <w:tcW w:w="9286" w:type="dxa"/>
            <w:gridSpan w:val="3"/>
          </w:tcPr>
          <w:p w14:paraId="1EB78105" w14:textId="77777777" w:rsidR="001F1659" w:rsidRPr="0046210B" w:rsidRDefault="00000000" w:rsidP="00C05907">
            <w:pPr>
              <w:numPr>
                <w:ilvl w:val="12"/>
                <w:numId w:val="0"/>
              </w:numPr>
              <w:ind w:right="-2"/>
              <w:rPr>
                <w:sz w:val="22"/>
                <w:szCs w:val="22"/>
              </w:rPr>
            </w:pPr>
            <w:r w:rsidRPr="0046210B">
              <w:rPr>
                <w:b/>
                <w:sz w:val="22"/>
                <w:szCs w:val="22"/>
              </w:rPr>
              <w:t xml:space="preserve">Jaunatvinis idiopatinis poliartritas </w:t>
            </w:r>
          </w:p>
        </w:tc>
      </w:tr>
      <w:tr w:rsidR="00ED6E5B" w14:paraId="2EFF5469" w14:textId="77777777" w:rsidTr="00C05907">
        <w:tc>
          <w:tcPr>
            <w:tcW w:w="3094" w:type="dxa"/>
          </w:tcPr>
          <w:p w14:paraId="48A85906" w14:textId="77777777" w:rsidR="001F1659" w:rsidRPr="0046210B" w:rsidRDefault="00000000" w:rsidP="00C05907">
            <w:pPr>
              <w:numPr>
                <w:ilvl w:val="12"/>
                <w:numId w:val="0"/>
              </w:numPr>
              <w:ind w:right="-2"/>
              <w:rPr>
                <w:sz w:val="22"/>
                <w:szCs w:val="22"/>
              </w:rPr>
            </w:pPr>
            <w:r w:rsidRPr="0046210B">
              <w:rPr>
                <w:b/>
                <w:sz w:val="22"/>
                <w:szCs w:val="22"/>
              </w:rPr>
              <w:t xml:space="preserve">Amžius ar kūno masė </w:t>
            </w:r>
          </w:p>
        </w:tc>
        <w:tc>
          <w:tcPr>
            <w:tcW w:w="3096" w:type="dxa"/>
          </w:tcPr>
          <w:p w14:paraId="7D6C28B9" w14:textId="77777777" w:rsidR="001F1659" w:rsidRPr="0046210B" w:rsidRDefault="00000000" w:rsidP="00C05907">
            <w:pPr>
              <w:numPr>
                <w:ilvl w:val="12"/>
                <w:numId w:val="0"/>
              </w:numPr>
              <w:ind w:right="-2"/>
              <w:rPr>
                <w:sz w:val="22"/>
                <w:szCs w:val="22"/>
              </w:rPr>
            </w:pPr>
            <w:r w:rsidRPr="0046210B">
              <w:rPr>
                <w:b/>
                <w:sz w:val="22"/>
                <w:szCs w:val="22"/>
              </w:rPr>
              <w:t>Kiek ir kaip dažnai vartoti?</w:t>
            </w:r>
          </w:p>
        </w:tc>
        <w:tc>
          <w:tcPr>
            <w:tcW w:w="3096" w:type="dxa"/>
          </w:tcPr>
          <w:p w14:paraId="39633BF1" w14:textId="77777777" w:rsidR="001F1659" w:rsidRPr="0046210B" w:rsidRDefault="00000000" w:rsidP="00C05907">
            <w:pPr>
              <w:numPr>
                <w:ilvl w:val="12"/>
                <w:numId w:val="0"/>
              </w:numPr>
              <w:ind w:right="-2"/>
              <w:rPr>
                <w:sz w:val="22"/>
                <w:szCs w:val="22"/>
              </w:rPr>
            </w:pPr>
            <w:r w:rsidRPr="0046210B">
              <w:rPr>
                <w:b/>
                <w:sz w:val="22"/>
                <w:szCs w:val="22"/>
              </w:rPr>
              <w:t>Pastabos</w:t>
            </w:r>
          </w:p>
        </w:tc>
      </w:tr>
      <w:tr w:rsidR="00ED6E5B" w14:paraId="68BF39C7" w14:textId="77777777" w:rsidTr="00C05907">
        <w:tc>
          <w:tcPr>
            <w:tcW w:w="3094" w:type="dxa"/>
          </w:tcPr>
          <w:p w14:paraId="1455FB0B" w14:textId="77777777" w:rsidR="001F1659" w:rsidRPr="0046210B" w:rsidRDefault="00000000" w:rsidP="00E134C0">
            <w:pPr>
              <w:numPr>
                <w:ilvl w:val="12"/>
                <w:numId w:val="0"/>
              </w:numPr>
              <w:ind w:right="-2"/>
              <w:rPr>
                <w:sz w:val="22"/>
                <w:szCs w:val="22"/>
              </w:rPr>
            </w:pPr>
            <w:r w:rsidRPr="0046210B">
              <w:rPr>
                <w:sz w:val="22"/>
                <w:szCs w:val="22"/>
              </w:rPr>
              <w:t>Vyresni kaip 2 metų amžiaus vaikai, paaugliai ir suaugusieji, sveriantys 30 kg ir daugiau</w:t>
            </w:r>
          </w:p>
        </w:tc>
        <w:tc>
          <w:tcPr>
            <w:tcW w:w="3096" w:type="dxa"/>
          </w:tcPr>
          <w:p w14:paraId="418C7FA1" w14:textId="77777777" w:rsidR="001F1659" w:rsidRPr="0046210B" w:rsidRDefault="00000000" w:rsidP="00C05907">
            <w:pPr>
              <w:numPr>
                <w:ilvl w:val="12"/>
                <w:numId w:val="0"/>
              </w:numPr>
              <w:ind w:right="-2"/>
              <w:rPr>
                <w:sz w:val="22"/>
                <w:szCs w:val="22"/>
              </w:rPr>
            </w:pPr>
            <w:r w:rsidRPr="0046210B">
              <w:rPr>
                <w:sz w:val="22"/>
                <w:szCs w:val="22"/>
              </w:rPr>
              <w:t>40 mg kas antrą savaitę</w:t>
            </w:r>
          </w:p>
        </w:tc>
        <w:tc>
          <w:tcPr>
            <w:tcW w:w="3096" w:type="dxa"/>
          </w:tcPr>
          <w:p w14:paraId="46092AE4" w14:textId="77777777" w:rsidR="001F1659" w:rsidRPr="0046210B" w:rsidRDefault="00000000" w:rsidP="00C05907">
            <w:pPr>
              <w:numPr>
                <w:ilvl w:val="12"/>
                <w:numId w:val="0"/>
              </w:numPr>
              <w:ind w:right="-2"/>
              <w:rPr>
                <w:sz w:val="22"/>
                <w:szCs w:val="22"/>
              </w:rPr>
            </w:pPr>
            <w:r w:rsidRPr="0046210B">
              <w:rPr>
                <w:sz w:val="22"/>
                <w:szCs w:val="22"/>
              </w:rPr>
              <w:t>Nėra</w:t>
            </w:r>
          </w:p>
        </w:tc>
      </w:tr>
      <w:tr w:rsidR="00ED6E5B" w14:paraId="58BB19D6" w14:textId="77777777" w:rsidTr="00C05907">
        <w:tc>
          <w:tcPr>
            <w:tcW w:w="3094" w:type="dxa"/>
          </w:tcPr>
          <w:p w14:paraId="0B18760A" w14:textId="77777777" w:rsidR="001F1659" w:rsidRPr="0046210B" w:rsidRDefault="00000000" w:rsidP="00E134C0">
            <w:pPr>
              <w:numPr>
                <w:ilvl w:val="12"/>
                <w:numId w:val="0"/>
              </w:numPr>
              <w:ind w:right="-2"/>
              <w:rPr>
                <w:sz w:val="22"/>
                <w:szCs w:val="22"/>
              </w:rPr>
            </w:pPr>
            <w:r w:rsidRPr="0046210B">
              <w:rPr>
                <w:sz w:val="22"/>
                <w:szCs w:val="22"/>
              </w:rPr>
              <w:t xml:space="preserve">Vyresni kaip 2 metų amžiaus vaikai ir paaugliai, sveriantys </w:t>
            </w:r>
            <w:r w:rsidR="00E134C0" w:rsidRPr="0046210B">
              <w:rPr>
                <w:sz w:val="22"/>
                <w:szCs w:val="22"/>
              </w:rPr>
              <w:t xml:space="preserve">nuo </w:t>
            </w:r>
            <w:r w:rsidRPr="0046210B">
              <w:rPr>
                <w:sz w:val="22"/>
                <w:szCs w:val="22"/>
              </w:rPr>
              <w:t>10 kg</w:t>
            </w:r>
            <w:r w:rsidR="00492B81">
              <w:rPr>
                <w:sz w:val="22"/>
                <w:szCs w:val="22"/>
              </w:rPr>
              <w:t>,</w:t>
            </w:r>
            <w:r w:rsidRPr="0046210B">
              <w:rPr>
                <w:sz w:val="22"/>
                <w:szCs w:val="22"/>
              </w:rPr>
              <w:t xml:space="preserve"> bet mažiau nei 30 kg</w:t>
            </w:r>
          </w:p>
        </w:tc>
        <w:tc>
          <w:tcPr>
            <w:tcW w:w="3096" w:type="dxa"/>
          </w:tcPr>
          <w:p w14:paraId="447522F1" w14:textId="77777777" w:rsidR="001F1659" w:rsidRPr="0046210B" w:rsidRDefault="00000000" w:rsidP="00C05907">
            <w:pPr>
              <w:numPr>
                <w:ilvl w:val="12"/>
                <w:numId w:val="0"/>
              </w:numPr>
              <w:ind w:right="-2"/>
              <w:rPr>
                <w:sz w:val="22"/>
                <w:szCs w:val="22"/>
              </w:rPr>
            </w:pPr>
            <w:r w:rsidRPr="0046210B">
              <w:rPr>
                <w:sz w:val="22"/>
                <w:szCs w:val="22"/>
              </w:rPr>
              <w:t>20 mg kas antrą savaitę</w:t>
            </w:r>
          </w:p>
        </w:tc>
        <w:tc>
          <w:tcPr>
            <w:tcW w:w="3096" w:type="dxa"/>
          </w:tcPr>
          <w:p w14:paraId="5CCA5210" w14:textId="77777777" w:rsidR="001F1659" w:rsidRPr="0046210B" w:rsidRDefault="00000000" w:rsidP="00C05907">
            <w:pPr>
              <w:numPr>
                <w:ilvl w:val="12"/>
                <w:numId w:val="0"/>
              </w:numPr>
              <w:ind w:right="-2"/>
              <w:rPr>
                <w:sz w:val="22"/>
                <w:szCs w:val="22"/>
              </w:rPr>
            </w:pPr>
            <w:r w:rsidRPr="0046210B">
              <w:rPr>
                <w:sz w:val="22"/>
                <w:szCs w:val="22"/>
              </w:rPr>
              <w:t>Nėra</w:t>
            </w:r>
          </w:p>
        </w:tc>
      </w:tr>
    </w:tbl>
    <w:p w14:paraId="1CDB0168" w14:textId="77777777" w:rsidR="001F1659" w:rsidRPr="0046210B" w:rsidRDefault="001F1659" w:rsidP="001F1659">
      <w:pPr>
        <w:numPr>
          <w:ilvl w:val="12"/>
          <w:numId w:val="0"/>
        </w:num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16"/>
        <w:gridCol w:w="3019"/>
      </w:tblGrid>
      <w:tr w:rsidR="00ED6E5B" w14:paraId="42678FA9" w14:textId="77777777" w:rsidTr="00C05907">
        <w:tc>
          <w:tcPr>
            <w:tcW w:w="9286" w:type="dxa"/>
            <w:gridSpan w:val="3"/>
          </w:tcPr>
          <w:p w14:paraId="18D1C462" w14:textId="77777777" w:rsidR="001F1659" w:rsidRPr="0046210B" w:rsidRDefault="00000000" w:rsidP="00C05907">
            <w:pPr>
              <w:numPr>
                <w:ilvl w:val="12"/>
                <w:numId w:val="0"/>
              </w:numPr>
              <w:ind w:right="-2"/>
              <w:rPr>
                <w:b/>
                <w:sz w:val="22"/>
                <w:szCs w:val="22"/>
              </w:rPr>
            </w:pPr>
            <w:r w:rsidRPr="0046210B">
              <w:rPr>
                <w:b/>
                <w:sz w:val="22"/>
                <w:szCs w:val="22"/>
              </w:rPr>
              <w:t>Su entezitu susijęs artritas</w:t>
            </w:r>
          </w:p>
        </w:tc>
      </w:tr>
      <w:tr w:rsidR="00ED6E5B" w14:paraId="40FC687F" w14:textId="77777777" w:rsidTr="00C05907">
        <w:tc>
          <w:tcPr>
            <w:tcW w:w="3094" w:type="dxa"/>
          </w:tcPr>
          <w:p w14:paraId="19FF18BE" w14:textId="77777777" w:rsidR="001F1659" w:rsidRPr="0046210B" w:rsidRDefault="00000000" w:rsidP="00C05907">
            <w:pPr>
              <w:numPr>
                <w:ilvl w:val="12"/>
                <w:numId w:val="0"/>
              </w:numPr>
              <w:ind w:right="-2"/>
              <w:rPr>
                <w:sz w:val="22"/>
                <w:szCs w:val="22"/>
              </w:rPr>
            </w:pPr>
            <w:r w:rsidRPr="0046210B">
              <w:rPr>
                <w:b/>
                <w:sz w:val="22"/>
                <w:szCs w:val="22"/>
              </w:rPr>
              <w:t xml:space="preserve">Amžius ar kūno masė </w:t>
            </w:r>
          </w:p>
        </w:tc>
        <w:tc>
          <w:tcPr>
            <w:tcW w:w="3096" w:type="dxa"/>
          </w:tcPr>
          <w:p w14:paraId="6A64FC66" w14:textId="77777777" w:rsidR="001F1659" w:rsidRPr="0046210B" w:rsidRDefault="00000000" w:rsidP="00C05907">
            <w:pPr>
              <w:numPr>
                <w:ilvl w:val="12"/>
                <w:numId w:val="0"/>
              </w:numPr>
              <w:ind w:right="-2"/>
              <w:rPr>
                <w:sz w:val="22"/>
                <w:szCs w:val="22"/>
              </w:rPr>
            </w:pPr>
            <w:r w:rsidRPr="0046210B">
              <w:rPr>
                <w:b/>
                <w:sz w:val="22"/>
                <w:szCs w:val="22"/>
              </w:rPr>
              <w:t>Kiek ir kaip dažnai vartoti?</w:t>
            </w:r>
          </w:p>
        </w:tc>
        <w:tc>
          <w:tcPr>
            <w:tcW w:w="3096" w:type="dxa"/>
          </w:tcPr>
          <w:p w14:paraId="3F33CAEB" w14:textId="77777777" w:rsidR="001F1659" w:rsidRPr="0046210B" w:rsidRDefault="00000000" w:rsidP="00C05907">
            <w:pPr>
              <w:numPr>
                <w:ilvl w:val="12"/>
                <w:numId w:val="0"/>
              </w:numPr>
              <w:ind w:right="-2"/>
              <w:rPr>
                <w:sz w:val="22"/>
                <w:szCs w:val="22"/>
              </w:rPr>
            </w:pPr>
            <w:r w:rsidRPr="0046210B">
              <w:rPr>
                <w:b/>
                <w:sz w:val="22"/>
                <w:szCs w:val="22"/>
              </w:rPr>
              <w:t>Pastabos</w:t>
            </w:r>
          </w:p>
        </w:tc>
      </w:tr>
      <w:tr w:rsidR="00ED6E5B" w14:paraId="1EB0CA05" w14:textId="77777777" w:rsidTr="00C05907">
        <w:tc>
          <w:tcPr>
            <w:tcW w:w="3094" w:type="dxa"/>
          </w:tcPr>
          <w:p w14:paraId="2E41A2C9" w14:textId="77777777" w:rsidR="001F1659" w:rsidRPr="0046210B" w:rsidRDefault="00000000" w:rsidP="00C05907">
            <w:pPr>
              <w:numPr>
                <w:ilvl w:val="12"/>
                <w:numId w:val="0"/>
              </w:numPr>
              <w:ind w:right="-2"/>
              <w:rPr>
                <w:sz w:val="22"/>
                <w:szCs w:val="22"/>
              </w:rPr>
            </w:pPr>
            <w:r w:rsidRPr="0046210B">
              <w:rPr>
                <w:sz w:val="22"/>
                <w:szCs w:val="22"/>
              </w:rPr>
              <w:t>Vyresni kaip 6 metų amžiaus vaikai, paaugliai ir suaugusieji, sveriantys 30 kg ir daugiau</w:t>
            </w:r>
          </w:p>
        </w:tc>
        <w:tc>
          <w:tcPr>
            <w:tcW w:w="3096" w:type="dxa"/>
          </w:tcPr>
          <w:p w14:paraId="270EB9E9" w14:textId="77777777" w:rsidR="001F1659" w:rsidRPr="0046210B" w:rsidRDefault="00000000" w:rsidP="00C05907">
            <w:pPr>
              <w:numPr>
                <w:ilvl w:val="12"/>
                <w:numId w:val="0"/>
              </w:numPr>
              <w:ind w:right="-2"/>
              <w:rPr>
                <w:sz w:val="22"/>
                <w:szCs w:val="22"/>
              </w:rPr>
            </w:pPr>
            <w:r w:rsidRPr="0046210B">
              <w:rPr>
                <w:sz w:val="22"/>
                <w:szCs w:val="22"/>
              </w:rPr>
              <w:t>40 mg kas antrą savaitę</w:t>
            </w:r>
          </w:p>
        </w:tc>
        <w:tc>
          <w:tcPr>
            <w:tcW w:w="3096" w:type="dxa"/>
          </w:tcPr>
          <w:p w14:paraId="7AFEDEA8" w14:textId="77777777" w:rsidR="001F1659" w:rsidRPr="0046210B" w:rsidRDefault="00000000" w:rsidP="00C05907">
            <w:pPr>
              <w:numPr>
                <w:ilvl w:val="12"/>
                <w:numId w:val="0"/>
              </w:numPr>
              <w:ind w:right="-2"/>
              <w:rPr>
                <w:sz w:val="22"/>
                <w:szCs w:val="22"/>
              </w:rPr>
            </w:pPr>
            <w:r w:rsidRPr="0046210B">
              <w:rPr>
                <w:sz w:val="22"/>
                <w:szCs w:val="22"/>
              </w:rPr>
              <w:t>Nėra</w:t>
            </w:r>
          </w:p>
        </w:tc>
      </w:tr>
      <w:tr w:rsidR="00ED6E5B" w14:paraId="49EC2C09" w14:textId="77777777" w:rsidTr="00C05907">
        <w:tc>
          <w:tcPr>
            <w:tcW w:w="3094" w:type="dxa"/>
          </w:tcPr>
          <w:p w14:paraId="7F42E65F" w14:textId="77777777" w:rsidR="001F1659" w:rsidRPr="0046210B" w:rsidRDefault="00000000" w:rsidP="00E15022">
            <w:pPr>
              <w:numPr>
                <w:ilvl w:val="12"/>
                <w:numId w:val="0"/>
              </w:numPr>
              <w:ind w:right="-2"/>
              <w:rPr>
                <w:sz w:val="22"/>
                <w:szCs w:val="22"/>
              </w:rPr>
            </w:pPr>
            <w:r w:rsidRPr="0046210B">
              <w:rPr>
                <w:sz w:val="22"/>
                <w:szCs w:val="22"/>
              </w:rPr>
              <w:t>Vyresni kaip 6 metų amžiaus vaikai ir paaugliai, sveriantys nuo 15 kg</w:t>
            </w:r>
            <w:r w:rsidR="00492B81">
              <w:rPr>
                <w:sz w:val="22"/>
                <w:szCs w:val="22"/>
              </w:rPr>
              <w:t>,</w:t>
            </w:r>
            <w:r w:rsidR="00621653" w:rsidRPr="0046210B">
              <w:rPr>
                <w:sz w:val="22"/>
                <w:szCs w:val="22"/>
              </w:rPr>
              <w:t xml:space="preserve"> bet mažiau nei</w:t>
            </w:r>
            <w:r w:rsidRPr="0046210B">
              <w:rPr>
                <w:sz w:val="22"/>
                <w:szCs w:val="22"/>
              </w:rPr>
              <w:t xml:space="preserve"> 30 kg</w:t>
            </w:r>
          </w:p>
        </w:tc>
        <w:tc>
          <w:tcPr>
            <w:tcW w:w="3096" w:type="dxa"/>
          </w:tcPr>
          <w:p w14:paraId="448CD26F" w14:textId="77777777" w:rsidR="001F1659" w:rsidRPr="0046210B" w:rsidRDefault="00000000" w:rsidP="00C05907">
            <w:pPr>
              <w:numPr>
                <w:ilvl w:val="12"/>
                <w:numId w:val="0"/>
              </w:numPr>
              <w:ind w:right="-2"/>
              <w:rPr>
                <w:sz w:val="22"/>
                <w:szCs w:val="22"/>
              </w:rPr>
            </w:pPr>
            <w:r w:rsidRPr="0046210B">
              <w:rPr>
                <w:sz w:val="22"/>
                <w:szCs w:val="22"/>
              </w:rPr>
              <w:t>20 mg kas antrą savaitę</w:t>
            </w:r>
          </w:p>
        </w:tc>
        <w:tc>
          <w:tcPr>
            <w:tcW w:w="3096" w:type="dxa"/>
          </w:tcPr>
          <w:p w14:paraId="6971B2FB" w14:textId="77777777" w:rsidR="001F1659" w:rsidRPr="0046210B" w:rsidRDefault="00000000" w:rsidP="00C05907">
            <w:pPr>
              <w:numPr>
                <w:ilvl w:val="12"/>
                <w:numId w:val="0"/>
              </w:numPr>
              <w:ind w:right="-2"/>
              <w:rPr>
                <w:sz w:val="22"/>
                <w:szCs w:val="22"/>
              </w:rPr>
            </w:pPr>
            <w:r w:rsidRPr="0046210B">
              <w:rPr>
                <w:sz w:val="22"/>
                <w:szCs w:val="22"/>
              </w:rPr>
              <w:t>Nėra</w:t>
            </w:r>
          </w:p>
        </w:tc>
      </w:tr>
    </w:tbl>
    <w:p w14:paraId="046241D8" w14:textId="77777777" w:rsidR="001F1659" w:rsidRPr="0046210B" w:rsidRDefault="001F1659" w:rsidP="001F1659">
      <w:pPr>
        <w:numPr>
          <w:ilvl w:val="12"/>
          <w:numId w:val="0"/>
        </w:num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18"/>
        <w:gridCol w:w="3021"/>
      </w:tblGrid>
      <w:tr w:rsidR="00ED6E5B" w14:paraId="265A9E87" w14:textId="77777777" w:rsidTr="00C05907">
        <w:tc>
          <w:tcPr>
            <w:tcW w:w="9286" w:type="dxa"/>
            <w:gridSpan w:val="3"/>
          </w:tcPr>
          <w:p w14:paraId="4884B683" w14:textId="77777777" w:rsidR="001F1659" w:rsidRPr="0046210B" w:rsidRDefault="00000000" w:rsidP="00C05907">
            <w:pPr>
              <w:numPr>
                <w:ilvl w:val="12"/>
                <w:numId w:val="0"/>
              </w:numPr>
              <w:ind w:right="-2"/>
              <w:rPr>
                <w:sz w:val="22"/>
                <w:szCs w:val="22"/>
              </w:rPr>
            </w:pPr>
            <w:r w:rsidRPr="0046210B">
              <w:rPr>
                <w:b/>
                <w:sz w:val="22"/>
                <w:szCs w:val="22"/>
              </w:rPr>
              <w:t>Plokštelinė psoriazė vaikams</w:t>
            </w:r>
          </w:p>
        </w:tc>
      </w:tr>
      <w:tr w:rsidR="00ED6E5B" w14:paraId="5B82E877" w14:textId="77777777" w:rsidTr="00C05907">
        <w:tc>
          <w:tcPr>
            <w:tcW w:w="3094" w:type="dxa"/>
          </w:tcPr>
          <w:p w14:paraId="7D8059D6" w14:textId="77777777" w:rsidR="001F1659" w:rsidRPr="0046210B" w:rsidRDefault="00000000" w:rsidP="00C05907">
            <w:pPr>
              <w:numPr>
                <w:ilvl w:val="12"/>
                <w:numId w:val="0"/>
              </w:numPr>
              <w:ind w:right="-2"/>
              <w:rPr>
                <w:sz w:val="22"/>
                <w:szCs w:val="22"/>
              </w:rPr>
            </w:pPr>
            <w:r w:rsidRPr="0046210B">
              <w:rPr>
                <w:b/>
                <w:sz w:val="22"/>
                <w:szCs w:val="22"/>
              </w:rPr>
              <w:t xml:space="preserve">Amžius ar kūno masė </w:t>
            </w:r>
          </w:p>
        </w:tc>
        <w:tc>
          <w:tcPr>
            <w:tcW w:w="3096" w:type="dxa"/>
          </w:tcPr>
          <w:p w14:paraId="40035ACE" w14:textId="77777777" w:rsidR="001F1659" w:rsidRPr="0046210B" w:rsidRDefault="00000000" w:rsidP="00C05907">
            <w:pPr>
              <w:numPr>
                <w:ilvl w:val="12"/>
                <w:numId w:val="0"/>
              </w:numPr>
              <w:ind w:right="-2"/>
              <w:rPr>
                <w:sz w:val="22"/>
                <w:szCs w:val="22"/>
              </w:rPr>
            </w:pPr>
            <w:r w:rsidRPr="0046210B">
              <w:rPr>
                <w:b/>
                <w:sz w:val="22"/>
                <w:szCs w:val="22"/>
              </w:rPr>
              <w:t>Kiek ir kaip dažnai vartoti?</w:t>
            </w:r>
          </w:p>
        </w:tc>
        <w:tc>
          <w:tcPr>
            <w:tcW w:w="3096" w:type="dxa"/>
          </w:tcPr>
          <w:p w14:paraId="5BBF789C" w14:textId="77777777" w:rsidR="001F1659" w:rsidRPr="0046210B" w:rsidRDefault="00000000" w:rsidP="00C05907">
            <w:pPr>
              <w:numPr>
                <w:ilvl w:val="12"/>
                <w:numId w:val="0"/>
              </w:numPr>
              <w:ind w:right="-2"/>
              <w:rPr>
                <w:sz w:val="22"/>
                <w:szCs w:val="22"/>
              </w:rPr>
            </w:pPr>
            <w:r w:rsidRPr="0046210B">
              <w:rPr>
                <w:b/>
                <w:sz w:val="22"/>
                <w:szCs w:val="22"/>
              </w:rPr>
              <w:t>Pastabos</w:t>
            </w:r>
          </w:p>
        </w:tc>
      </w:tr>
      <w:tr w:rsidR="00ED6E5B" w14:paraId="6012C99F" w14:textId="77777777" w:rsidTr="00C05907">
        <w:tc>
          <w:tcPr>
            <w:tcW w:w="3094" w:type="dxa"/>
          </w:tcPr>
          <w:p w14:paraId="481CF75E" w14:textId="77777777" w:rsidR="001F1659" w:rsidRPr="0046210B" w:rsidRDefault="00000000" w:rsidP="00C05907">
            <w:pPr>
              <w:numPr>
                <w:ilvl w:val="12"/>
                <w:numId w:val="0"/>
              </w:numPr>
              <w:ind w:right="-2"/>
              <w:rPr>
                <w:sz w:val="22"/>
                <w:szCs w:val="22"/>
              </w:rPr>
            </w:pPr>
            <w:r w:rsidRPr="0046210B">
              <w:rPr>
                <w:sz w:val="22"/>
                <w:szCs w:val="22"/>
              </w:rPr>
              <w:t>4–17 metų vaikai ir paaugliai, sveriantys 30 kg arba daugiau</w:t>
            </w:r>
          </w:p>
          <w:p w14:paraId="1A4ABEB2" w14:textId="77777777" w:rsidR="001F1659" w:rsidRPr="0046210B" w:rsidRDefault="001F1659" w:rsidP="00C05907">
            <w:pPr>
              <w:numPr>
                <w:ilvl w:val="12"/>
                <w:numId w:val="0"/>
              </w:numPr>
              <w:ind w:right="-2"/>
              <w:rPr>
                <w:sz w:val="22"/>
                <w:szCs w:val="22"/>
              </w:rPr>
            </w:pPr>
          </w:p>
        </w:tc>
        <w:tc>
          <w:tcPr>
            <w:tcW w:w="3096" w:type="dxa"/>
          </w:tcPr>
          <w:p w14:paraId="40827B92" w14:textId="77777777" w:rsidR="001F1659" w:rsidRPr="0046210B" w:rsidRDefault="00000000" w:rsidP="00C05907">
            <w:pPr>
              <w:numPr>
                <w:ilvl w:val="12"/>
                <w:numId w:val="0"/>
              </w:numPr>
              <w:ind w:right="-2"/>
              <w:rPr>
                <w:sz w:val="22"/>
                <w:szCs w:val="22"/>
              </w:rPr>
            </w:pPr>
            <w:r w:rsidRPr="0046210B">
              <w:rPr>
                <w:sz w:val="22"/>
                <w:szCs w:val="22"/>
              </w:rPr>
              <w:t xml:space="preserve">Pradinė dozė yra 40 mg, </w:t>
            </w:r>
            <w:r w:rsidR="00E15022" w:rsidRPr="0046210B">
              <w:rPr>
                <w:sz w:val="22"/>
                <w:szCs w:val="22"/>
              </w:rPr>
              <w:t>po savaitės</w:t>
            </w:r>
            <w:r w:rsidRPr="0046210B">
              <w:rPr>
                <w:sz w:val="22"/>
                <w:szCs w:val="22"/>
              </w:rPr>
              <w:t xml:space="preserve"> skiriant po 40 mg</w:t>
            </w:r>
            <w:r w:rsidR="009164F7" w:rsidRPr="0046210B">
              <w:rPr>
                <w:sz w:val="22"/>
                <w:szCs w:val="22"/>
              </w:rPr>
              <w:t>.</w:t>
            </w:r>
            <w:r w:rsidRPr="0046210B">
              <w:rPr>
                <w:sz w:val="22"/>
                <w:szCs w:val="22"/>
              </w:rPr>
              <w:t xml:space="preserve"> </w:t>
            </w:r>
          </w:p>
          <w:p w14:paraId="68CB5FC3" w14:textId="77777777" w:rsidR="001F1659" w:rsidRPr="0046210B" w:rsidRDefault="001F1659" w:rsidP="00C05907">
            <w:pPr>
              <w:numPr>
                <w:ilvl w:val="12"/>
                <w:numId w:val="0"/>
              </w:numPr>
              <w:ind w:right="-2"/>
              <w:rPr>
                <w:sz w:val="22"/>
                <w:szCs w:val="22"/>
              </w:rPr>
            </w:pPr>
          </w:p>
          <w:p w14:paraId="5D259FDE" w14:textId="77777777" w:rsidR="001F1659" w:rsidRPr="0046210B" w:rsidRDefault="00000000" w:rsidP="00C05907">
            <w:pPr>
              <w:numPr>
                <w:ilvl w:val="12"/>
                <w:numId w:val="0"/>
              </w:numPr>
              <w:ind w:right="-2"/>
              <w:rPr>
                <w:sz w:val="22"/>
                <w:szCs w:val="22"/>
              </w:rPr>
            </w:pPr>
            <w:r w:rsidRPr="0046210B">
              <w:rPr>
                <w:sz w:val="22"/>
                <w:szCs w:val="22"/>
              </w:rPr>
              <w:t>Po to įprastinė dozė yra 40 mg kas antrą savaitę.</w:t>
            </w:r>
          </w:p>
        </w:tc>
        <w:tc>
          <w:tcPr>
            <w:tcW w:w="3096" w:type="dxa"/>
          </w:tcPr>
          <w:p w14:paraId="0772F44C" w14:textId="77777777" w:rsidR="001F1659" w:rsidRPr="0046210B" w:rsidRDefault="00000000" w:rsidP="00C05907">
            <w:pPr>
              <w:spacing w:before="100" w:beforeAutospacing="1" w:after="100" w:afterAutospacing="1"/>
              <w:rPr>
                <w:sz w:val="22"/>
                <w:szCs w:val="22"/>
              </w:rPr>
            </w:pPr>
            <w:r w:rsidRPr="0046210B">
              <w:rPr>
                <w:sz w:val="22"/>
                <w:szCs w:val="22"/>
              </w:rPr>
              <w:t>Nėra</w:t>
            </w:r>
          </w:p>
        </w:tc>
      </w:tr>
      <w:tr w:rsidR="00ED6E5B" w14:paraId="76165B4A" w14:textId="77777777" w:rsidTr="00C05907">
        <w:tc>
          <w:tcPr>
            <w:tcW w:w="3094" w:type="dxa"/>
          </w:tcPr>
          <w:p w14:paraId="4BCDB393" w14:textId="77777777" w:rsidR="001F1659" w:rsidRPr="0046210B" w:rsidRDefault="00000000" w:rsidP="00C05907">
            <w:pPr>
              <w:numPr>
                <w:ilvl w:val="12"/>
                <w:numId w:val="0"/>
              </w:numPr>
              <w:ind w:right="-2"/>
              <w:rPr>
                <w:sz w:val="22"/>
                <w:szCs w:val="22"/>
              </w:rPr>
            </w:pPr>
            <w:r w:rsidRPr="0046210B">
              <w:rPr>
                <w:sz w:val="22"/>
                <w:szCs w:val="22"/>
              </w:rPr>
              <w:lastRenderedPageBreak/>
              <w:t xml:space="preserve">4–17 metų vaikai ir paaugliai, sveriantys </w:t>
            </w:r>
            <w:r w:rsidR="00E15022" w:rsidRPr="0046210B">
              <w:rPr>
                <w:sz w:val="22"/>
                <w:szCs w:val="22"/>
              </w:rPr>
              <w:t xml:space="preserve">nuo </w:t>
            </w:r>
            <w:r w:rsidRPr="0046210B">
              <w:rPr>
                <w:sz w:val="22"/>
                <w:szCs w:val="22"/>
              </w:rPr>
              <w:t>15 kg</w:t>
            </w:r>
            <w:r w:rsidR="00E15022" w:rsidRPr="0046210B">
              <w:rPr>
                <w:sz w:val="22"/>
                <w:szCs w:val="22"/>
              </w:rPr>
              <w:t xml:space="preserve"> </w:t>
            </w:r>
            <w:r w:rsidR="000D7E3E" w:rsidRPr="0046210B">
              <w:rPr>
                <w:sz w:val="22"/>
                <w:szCs w:val="22"/>
              </w:rPr>
              <w:t>bet mažiau nei</w:t>
            </w:r>
            <w:r w:rsidRPr="0046210B">
              <w:rPr>
                <w:sz w:val="22"/>
                <w:szCs w:val="22"/>
              </w:rPr>
              <w:t xml:space="preserve"> 30 kg</w:t>
            </w:r>
          </w:p>
          <w:p w14:paraId="2D6EEDF0" w14:textId="77777777" w:rsidR="001F1659" w:rsidRPr="0046210B" w:rsidRDefault="001F1659" w:rsidP="00C05907">
            <w:pPr>
              <w:keepNext/>
              <w:numPr>
                <w:ilvl w:val="12"/>
                <w:numId w:val="0"/>
              </w:numPr>
              <w:ind w:right="-2"/>
              <w:rPr>
                <w:sz w:val="22"/>
                <w:szCs w:val="22"/>
              </w:rPr>
            </w:pPr>
          </w:p>
        </w:tc>
        <w:tc>
          <w:tcPr>
            <w:tcW w:w="3096" w:type="dxa"/>
          </w:tcPr>
          <w:p w14:paraId="13AADA5F" w14:textId="77777777" w:rsidR="001F1659" w:rsidRPr="0046210B" w:rsidRDefault="00000000" w:rsidP="00C05907">
            <w:pPr>
              <w:numPr>
                <w:ilvl w:val="12"/>
                <w:numId w:val="0"/>
              </w:numPr>
              <w:ind w:right="-2"/>
              <w:rPr>
                <w:sz w:val="22"/>
                <w:szCs w:val="22"/>
              </w:rPr>
            </w:pPr>
            <w:r w:rsidRPr="0046210B">
              <w:rPr>
                <w:sz w:val="22"/>
                <w:szCs w:val="22"/>
              </w:rPr>
              <w:t xml:space="preserve">Pradinė dozė yra 20 mg, </w:t>
            </w:r>
            <w:r w:rsidR="00E15022" w:rsidRPr="0046210B">
              <w:rPr>
                <w:sz w:val="22"/>
                <w:szCs w:val="22"/>
              </w:rPr>
              <w:t>po savaitės</w:t>
            </w:r>
            <w:r w:rsidRPr="0046210B">
              <w:rPr>
                <w:sz w:val="22"/>
                <w:szCs w:val="22"/>
              </w:rPr>
              <w:t xml:space="preserve"> skiriant po 20 mg</w:t>
            </w:r>
            <w:r w:rsidR="00E15022" w:rsidRPr="0046210B">
              <w:rPr>
                <w:sz w:val="22"/>
                <w:szCs w:val="22"/>
              </w:rPr>
              <w:t>.</w:t>
            </w:r>
          </w:p>
          <w:p w14:paraId="1C881B3F" w14:textId="77777777" w:rsidR="001F1659" w:rsidRPr="0046210B" w:rsidRDefault="001F1659" w:rsidP="00C05907">
            <w:pPr>
              <w:numPr>
                <w:ilvl w:val="12"/>
                <w:numId w:val="0"/>
              </w:numPr>
              <w:ind w:right="-2"/>
              <w:rPr>
                <w:sz w:val="22"/>
                <w:szCs w:val="22"/>
              </w:rPr>
            </w:pPr>
          </w:p>
          <w:p w14:paraId="2C8A0439" w14:textId="77777777" w:rsidR="001F1659" w:rsidRPr="0046210B" w:rsidRDefault="00000000" w:rsidP="00C05907">
            <w:pPr>
              <w:keepNext/>
              <w:numPr>
                <w:ilvl w:val="12"/>
                <w:numId w:val="0"/>
              </w:numPr>
              <w:ind w:right="-2"/>
              <w:rPr>
                <w:sz w:val="22"/>
                <w:szCs w:val="22"/>
              </w:rPr>
            </w:pPr>
            <w:r w:rsidRPr="0046210B">
              <w:rPr>
                <w:sz w:val="22"/>
                <w:szCs w:val="22"/>
              </w:rPr>
              <w:t>Po to įprastinė dozė yra 20 mg kas antrą savaitę.</w:t>
            </w:r>
          </w:p>
        </w:tc>
        <w:tc>
          <w:tcPr>
            <w:tcW w:w="3096" w:type="dxa"/>
          </w:tcPr>
          <w:p w14:paraId="45D0CB5C" w14:textId="77777777" w:rsidR="001F1659" w:rsidRPr="0046210B" w:rsidRDefault="00000000" w:rsidP="00C05907">
            <w:pPr>
              <w:keepNext/>
              <w:numPr>
                <w:ilvl w:val="12"/>
                <w:numId w:val="0"/>
              </w:numPr>
              <w:ind w:right="-2"/>
              <w:rPr>
                <w:sz w:val="22"/>
                <w:szCs w:val="22"/>
              </w:rPr>
            </w:pPr>
            <w:r w:rsidRPr="0046210B">
              <w:rPr>
                <w:sz w:val="22"/>
                <w:szCs w:val="22"/>
              </w:rPr>
              <w:t>Nėra</w:t>
            </w:r>
          </w:p>
        </w:tc>
      </w:tr>
    </w:tbl>
    <w:p w14:paraId="52B9220A" w14:textId="77777777" w:rsidR="001F1659" w:rsidRPr="0046210B" w:rsidRDefault="001F1659" w:rsidP="001F1659">
      <w:pPr>
        <w:numPr>
          <w:ilvl w:val="12"/>
          <w:numId w:val="0"/>
        </w:num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0"/>
      </w:tblGrid>
      <w:tr w:rsidR="00ED6E5B" w14:paraId="0FE43BED" w14:textId="77777777" w:rsidTr="00C05907">
        <w:tc>
          <w:tcPr>
            <w:tcW w:w="9286" w:type="dxa"/>
            <w:gridSpan w:val="3"/>
          </w:tcPr>
          <w:p w14:paraId="235BB2BA" w14:textId="77777777" w:rsidR="001F1659" w:rsidRPr="0046210B" w:rsidRDefault="00000000" w:rsidP="00C05907">
            <w:pPr>
              <w:numPr>
                <w:ilvl w:val="12"/>
                <w:numId w:val="0"/>
              </w:numPr>
              <w:ind w:right="-2"/>
              <w:rPr>
                <w:sz w:val="22"/>
                <w:szCs w:val="22"/>
              </w:rPr>
            </w:pPr>
            <w:r w:rsidRPr="0046210B">
              <w:rPr>
                <w:b/>
                <w:sz w:val="22"/>
                <w:szCs w:val="22"/>
              </w:rPr>
              <w:t>Krono liga vaikams</w:t>
            </w:r>
          </w:p>
        </w:tc>
      </w:tr>
      <w:tr w:rsidR="00ED6E5B" w14:paraId="524D5AF5" w14:textId="77777777" w:rsidTr="00C05907">
        <w:tc>
          <w:tcPr>
            <w:tcW w:w="3094" w:type="dxa"/>
          </w:tcPr>
          <w:p w14:paraId="41DBA8F9" w14:textId="77777777" w:rsidR="001F1659" w:rsidRPr="0046210B" w:rsidRDefault="00000000" w:rsidP="00C05907">
            <w:pPr>
              <w:numPr>
                <w:ilvl w:val="12"/>
                <w:numId w:val="0"/>
              </w:numPr>
              <w:ind w:right="-2"/>
              <w:rPr>
                <w:sz w:val="22"/>
                <w:szCs w:val="22"/>
              </w:rPr>
            </w:pPr>
            <w:r w:rsidRPr="0046210B">
              <w:rPr>
                <w:b/>
                <w:sz w:val="22"/>
                <w:szCs w:val="22"/>
              </w:rPr>
              <w:t xml:space="preserve">Amžius ar kūno masė </w:t>
            </w:r>
          </w:p>
        </w:tc>
        <w:tc>
          <w:tcPr>
            <w:tcW w:w="3096" w:type="dxa"/>
          </w:tcPr>
          <w:p w14:paraId="22EE22F0" w14:textId="77777777" w:rsidR="001F1659" w:rsidRPr="0046210B" w:rsidRDefault="00000000" w:rsidP="00C05907">
            <w:pPr>
              <w:numPr>
                <w:ilvl w:val="12"/>
                <w:numId w:val="0"/>
              </w:numPr>
              <w:ind w:right="-2"/>
              <w:rPr>
                <w:sz w:val="22"/>
                <w:szCs w:val="22"/>
              </w:rPr>
            </w:pPr>
            <w:r w:rsidRPr="0046210B">
              <w:rPr>
                <w:b/>
                <w:sz w:val="22"/>
                <w:szCs w:val="22"/>
              </w:rPr>
              <w:t>Kiek ir kaip dažnai vartoti?</w:t>
            </w:r>
          </w:p>
        </w:tc>
        <w:tc>
          <w:tcPr>
            <w:tcW w:w="3096" w:type="dxa"/>
          </w:tcPr>
          <w:p w14:paraId="24BF19CC" w14:textId="77777777" w:rsidR="001F1659" w:rsidRPr="0046210B" w:rsidRDefault="00000000" w:rsidP="00C05907">
            <w:pPr>
              <w:numPr>
                <w:ilvl w:val="12"/>
                <w:numId w:val="0"/>
              </w:numPr>
              <w:ind w:right="-2"/>
              <w:rPr>
                <w:sz w:val="22"/>
                <w:szCs w:val="22"/>
              </w:rPr>
            </w:pPr>
            <w:r w:rsidRPr="0046210B">
              <w:rPr>
                <w:b/>
                <w:sz w:val="22"/>
                <w:szCs w:val="22"/>
              </w:rPr>
              <w:t>Pastabos</w:t>
            </w:r>
          </w:p>
        </w:tc>
      </w:tr>
      <w:tr w:rsidR="00ED6E5B" w14:paraId="27E24F90" w14:textId="77777777" w:rsidTr="00C05907">
        <w:tc>
          <w:tcPr>
            <w:tcW w:w="3094" w:type="dxa"/>
          </w:tcPr>
          <w:p w14:paraId="7CA75D84" w14:textId="77777777" w:rsidR="001F1659" w:rsidRPr="0046210B" w:rsidRDefault="00000000" w:rsidP="00C05907">
            <w:pPr>
              <w:numPr>
                <w:ilvl w:val="12"/>
                <w:numId w:val="0"/>
              </w:numPr>
              <w:ind w:right="-2"/>
              <w:rPr>
                <w:sz w:val="22"/>
                <w:szCs w:val="22"/>
              </w:rPr>
            </w:pPr>
            <w:r w:rsidRPr="0046210B">
              <w:rPr>
                <w:sz w:val="22"/>
                <w:szCs w:val="22"/>
              </w:rPr>
              <w:t>6–17 metų vaikai ir paaugliai, sveriantys daugiau kaip 40 kg</w:t>
            </w:r>
          </w:p>
        </w:tc>
        <w:tc>
          <w:tcPr>
            <w:tcW w:w="3096" w:type="dxa"/>
          </w:tcPr>
          <w:p w14:paraId="3BBB7C1A" w14:textId="77777777" w:rsidR="001F1659" w:rsidRPr="0046210B" w:rsidRDefault="00000000" w:rsidP="00C05907">
            <w:pPr>
              <w:rPr>
                <w:bCs/>
                <w:sz w:val="22"/>
                <w:szCs w:val="22"/>
              </w:rPr>
            </w:pPr>
            <w:r w:rsidRPr="0046210B">
              <w:rPr>
                <w:bCs/>
                <w:sz w:val="22"/>
                <w:szCs w:val="22"/>
              </w:rPr>
              <w:t>Pradinė dozė yra 80 </w:t>
            </w:r>
            <w:r w:rsidR="009164F7" w:rsidRPr="0046210B">
              <w:rPr>
                <w:bCs/>
                <w:sz w:val="22"/>
                <w:szCs w:val="22"/>
              </w:rPr>
              <w:t>mg</w:t>
            </w:r>
            <w:r w:rsidRPr="0046210B">
              <w:rPr>
                <w:bCs/>
                <w:sz w:val="22"/>
                <w:szCs w:val="22"/>
              </w:rPr>
              <w:t xml:space="preserve">, po dviejų savaičių skiriant 40 mg. </w:t>
            </w:r>
          </w:p>
          <w:p w14:paraId="2294C1B2" w14:textId="77777777" w:rsidR="001F1659" w:rsidRPr="0046210B" w:rsidRDefault="001F1659" w:rsidP="00C05907">
            <w:pPr>
              <w:rPr>
                <w:bCs/>
                <w:sz w:val="22"/>
                <w:szCs w:val="22"/>
              </w:rPr>
            </w:pPr>
          </w:p>
          <w:p w14:paraId="3FD791BF" w14:textId="77777777" w:rsidR="001F1659" w:rsidRPr="0046210B" w:rsidRDefault="00000000" w:rsidP="00C05907">
            <w:pPr>
              <w:rPr>
                <w:bCs/>
                <w:sz w:val="22"/>
                <w:szCs w:val="22"/>
              </w:rPr>
            </w:pPr>
            <w:r w:rsidRPr="0046210B">
              <w:rPr>
                <w:bCs/>
                <w:sz w:val="22"/>
                <w:szCs w:val="22"/>
              </w:rPr>
              <w:t xml:space="preserve">Jeigu reikia greitesnio atsako į gydymą, Jūsų vaiko gydytojas gali paskirti pradinę </w:t>
            </w:r>
            <w:r w:rsidR="009164F7" w:rsidRPr="0046210B">
              <w:rPr>
                <w:bCs/>
                <w:sz w:val="22"/>
                <w:szCs w:val="22"/>
              </w:rPr>
              <w:t xml:space="preserve">160 mg </w:t>
            </w:r>
            <w:r w:rsidRPr="0046210B">
              <w:rPr>
                <w:bCs/>
                <w:sz w:val="22"/>
                <w:szCs w:val="22"/>
              </w:rPr>
              <w:t>dozę, po dviejų savaičių skiriant 80</w:t>
            </w:r>
            <w:r w:rsidRPr="0046210B">
              <w:rPr>
                <w:sz w:val="22"/>
                <w:szCs w:val="22"/>
              </w:rPr>
              <w:t> </w:t>
            </w:r>
            <w:r w:rsidRPr="0046210B">
              <w:rPr>
                <w:bCs/>
                <w:sz w:val="22"/>
                <w:szCs w:val="22"/>
              </w:rPr>
              <w:t>mg.</w:t>
            </w:r>
          </w:p>
          <w:p w14:paraId="4BFF1C2F" w14:textId="77777777" w:rsidR="001F1659" w:rsidRPr="0046210B" w:rsidRDefault="001F1659" w:rsidP="00C05907">
            <w:pPr>
              <w:rPr>
                <w:sz w:val="22"/>
                <w:szCs w:val="22"/>
              </w:rPr>
            </w:pPr>
          </w:p>
          <w:p w14:paraId="14E92213" w14:textId="77777777" w:rsidR="001F1659" w:rsidRPr="0046210B" w:rsidRDefault="00000000" w:rsidP="00C05907">
            <w:pPr>
              <w:numPr>
                <w:ilvl w:val="12"/>
                <w:numId w:val="0"/>
              </w:numPr>
              <w:ind w:right="-2"/>
              <w:rPr>
                <w:sz w:val="22"/>
                <w:szCs w:val="22"/>
              </w:rPr>
            </w:pPr>
            <w:r w:rsidRPr="0046210B">
              <w:rPr>
                <w:sz w:val="22"/>
                <w:szCs w:val="22"/>
              </w:rPr>
              <w:t xml:space="preserve">Vėliau įprastinė dozė yra po 40 mg kas antrą savaitę. </w:t>
            </w:r>
          </w:p>
        </w:tc>
        <w:tc>
          <w:tcPr>
            <w:tcW w:w="3096" w:type="dxa"/>
          </w:tcPr>
          <w:p w14:paraId="4ECCF510" w14:textId="77777777" w:rsidR="001F1659" w:rsidRPr="0046210B" w:rsidRDefault="00000000" w:rsidP="002C0077">
            <w:pPr>
              <w:spacing w:before="100" w:beforeAutospacing="1" w:after="100" w:afterAutospacing="1"/>
              <w:rPr>
                <w:sz w:val="22"/>
                <w:szCs w:val="22"/>
              </w:rPr>
            </w:pPr>
            <w:r w:rsidRPr="0046210B">
              <w:rPr>
                <w:sz w:val="22"/>
                <w:szCs w:val="22"/>
              </w:rPr>
              <w:t>Jūsų gydytojas gali padidinti doz</w:t>
            </w:r>
            <w:r w:rsidR="002C0077" w:rsidRPr="0046210B">
              <w:rPr>
                <w:sz w:val="22"/>
                <w:szCs w:val="22"/>
              </w:rPr>
              <w:t>ę</w:t>
            </w:r>
            <w:r w:rsidRPr="0046210B">
              <w:rPr>
                <w:sz w:val="22"/>
                <w:szCs w:val="22"/>
              </w:rPr>
              <w:t xml:space="preserve"> iki 40 mg kas savaitę</w:t>
            </w:r>
            <w:r w:rsidR="002C0077" w:rsidRPr="0046210B">
              <w:rPr>
                <w:sz w:val="22"/>
                <w:szCs w:val="22"/>
              </w:rPr>
              <w:t xml:space="preserve"> arba 80 mg kas antrą savaitę</w:t>
            </w:r>
            <w:r w:rsidRPr="0046210B">
              <w:rPr>
                <w:sz w:val="22"/>
                <w:szCs w:val="22"/>
              </w:rPr>
              <w:t>.</w:t>
            </w:r>
          </w:p>
        </w:tc>
      </w:tr>
      <w:tr w:rsidR="00ED6E5B" w14:paraId="7B6E611B" w14:textId="77777777" w:rsidTr="00C05907">
        <w:tc>
          <w:tcPr>
            <w:tcW w:w="3094" w:type="dxa"/>
          </w:tcPr>
          <w:p w14:paraId="30131E9B" w14:textId="77777777" w:rsidR="001F1659" w:rsidRPr="0046210B" w:rsidRDefault="00000000" w:rsidP="00C05907">
            <w:pPr>
              <w:numPr>
                <w:ilvl w:val="12"/>
                <w:numId w:val="0"/>
              </w:numPr>
              <w:ind w:right="-2"/>
              <w:rPr>
                <w:sz w:val="22"/>
                <w:szCs w:val="22"/>
              </w:rPr>
            </w:pPr>
            <w:r w:rsidRPr="0046210B">
              <w:rPr>
                <w:sz w:val="22"/>
                <w:szCs w:val="22"/>
              </w:rPr>
              <w:t>6–17 metų vaikai ir paaugliai, sveriantys mažiau kaip 40 kg</w:t>
            </w:r>
          </w:p>
        </w:tc>
        <w:tc>
          <w:tcPr>
            <w:tcW w:w="3096" w:type="dxa"/>
          </w:tcPr>
          <w:p w14:paraId="6889EB3C" w14:textId="77777777" w:rsidR="001F1659" w:rsidRPr="0046210B" w:rsidRDefault="00000000" w:rsidP="00C05907">
            <w:pPr>
              <w:rPr>
                <w:sz w:val="22"/>
                <w:szCs w:val="22"/>
              </w:rPr>
            </w:pPr>
            <w:r w:rsidRPr="0046210B">
              <w:rPr>
                <w:bCs/>
                <w:sz w:val="22"/>
                <w:szCs w:val="22"/>
              </w:rPr>
              <w:t>Pradinė dozė yra 40 mg, po dviejų savaičių skiriant 20 mg.</w:t>
            </w:r>
            <w:r w:rsidRPr="0046210B">
              <w:rPr>
                <w:sz w:val="22"/>
                <w:szCs w:val="22"/>
              </w:rPr>
              <w:t xml:space="preserve"> </w:t>
            </w:r>
          </w:p>
          <w:p w14:paraId="0E124F37" w14:textId="77777777" w:rsidR="001F1659" w:rsidRPr="0046210B" w:rsidRDefault="001F1659" w:rsidP="00C05907">
            <w:pPr>
              <w:rPr>
                <w:sz w:val="22"/>
                <w:szCs w:val="22"/>
              </w:rPr>
            </w:pPr>
          </w:p>
          <w:p w14:paraId="6F75B277" w14:textId="77777777" w:rsidR="001F1659" w:rsidRPr="0046210B" w:rsidRDefault="00000000" w:rsidP="00C05907">
            <w:pPr>
              <w:rPr>
                <w:sz w:val="22"/>
                <w:szCs w:val="22"/>
              </w:rPr>
            </w:pPr>
            <w:r w:rsidRPr="0046210B">
              <w:rPr>
                <w:bCs/>
                <w:sz w:val="22"/>
                <w:szCs w:val="22"/>
              </w:rPr>
              <w:t>Jeigu reikia greitesnio atsako į gydymą, Jūsų gydytojas gali paskirti pradinę dozę 80 </w:t>
            </w:r>
            <w:r w:rsidR="009164F7" w:rsidRPr="0046210B">
              <w:rPr>
                <w:bCs/>
                <w:sz w:val="22"/>
                <w:szCs w:val="22"/>
              </w:rPr>
              <w:t>mg</w:t>
            </w:r>
            <w:r w:rsidRPr="0046210B">
              <w:rPr>
                <w:bCs/>
                <w:sz w:val="22"/>
                <w:szCs w:val="22"/>
              </w:rPr>
              <w:t>, po dviejų savaičių skiriant 40 mg.</w:t>
            </w:r>
            <w:r w:rsidRPr="0046210B">
              <w:rPr>
                <w:sz w:val="22"/>
                <w:szCs w:val="22"/>
              </w:rPr>
              <w:t xml:space="preserve"> </w:t>
            </w:r>
          </w:p>
          <w:p w14:paraId="114C75FF" w14:textId="77777777" w:rsidR="001F1659" w:rsidRPr="0046210B" w:rsidRDefault="001F1659" w:rsidP="00C05907">
            <w:pPr>
              <w:rPr>
                <w:sz w:val="22"/>
                <w:szCs w:val="22"/>
              </w:rPr>
            </w:pPr>
          </w:p>
          <w:p w14:paraId="3D57675E" w14:textId="77777777" w:rsidR="001F1659" w:rsidRPr="0046210B" w:rsidRDefault="00000000" w:rsidP="00C05907">
            <w:pPr>
              <w:numPr>
                <w:ilvl w:val="12"/>
                <w:numId w:val="0"/>
              </w:numPr>
              <w:ind w:right="-2"/>
              <w:rPr>
                <w:sz w:val="22"/>
                <w:szCs w:val="22"/>
              </w:rPr>
            </w:pPr>
            <w:r w:rsidRPr="0046210B">
              <w:rPr>
                <w:sz w:val="22"/>
                <w:szCs w:val="22"/>
              </w:rPr>
              <w:t>Vėliau įprastinė dozė yra po 20 mg kas antrą savaitę.</w:t>
            </w:r>
          </w:p>
        </w:tc>
        <w:tc>
          <w:tcPr>
            <w:tcW w:w="3096" w:type="dxa"/>
          </w:tcPr>
          <w:p w14:paraId="5D254FAC" w14:textId="77777777" w:rsidR="001F1659" w:rsidRPr="0046210B" w:rsidRDefault="00000000" w:rsidP="00C05907">
            <w:pPr>
              <w:numPr>
                <w:ilvl w:val="12"/>
                <w:numId w:val="0"/>
              </w:numPr>
              <w:spacing w:before="100" w:beforeAutospacing="1" w:after="100" w:afterAutospacing="1"/>
              <w:ind w:right="-2"/>
              <w:rPr>
                <w:sz w:val="22"/>
                <w:szCs w:val="22"/>
              </w:rPr>
            </w:pPr>
            <w:r w:rsidRPr="0046210B">
              <w:rPr>
                <w:sz w:val="22"/>
                <w:szCs w:val="22"/>
              </w:rPr>
              <w:t>Jūsų vaiko gydytojas gali padidinti dozės skyrimo dažnį iki 20 mg kas savaitę.</w:t>
            </w:r>
          </w:p>
        </w:tc>
      </w:tr>
    </w:tbl>
    <w:p w14:paraId="54905107" w14:textId="77777777" w:rsidR="001F1659" w:rsidRPr="0046210B" w:rsidRDefault="001F1659" w:rsidP="001F1659">
      <w:pPr>
        <w:numPr>
          <w:ilvl w:val="12"/>
          <w:numId w:val="0"/>
        </w:numPr>
        <w:ind w:right="-2"/>
      </w:pPr>
    </w:p>
    <w:p w14:paraId="3F815C13" w14:textId="77777777" w:rsidR="001F1659" w:rsidRPr="0046210B" w:rsidRDefault="001F1659" w:rsidP="001F1659">
      <w:pPr>
        <w:ind w:left="567" w:hanging="567"/>
        <w:rPr>
          <w:noProof/>
          <w:sz w:val="22"/>
          <w:szCs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ED6E5B" w14:paraId="44F45A23" w14:textId="77777777" w:rsidTr="00C05907">
        <w:tc>
          <w:tcPr>
            <w:tcW w:w="9287" w:type="dxa"/>
            <w:gridSpan w:val="3"/>
          </w:tcPr>
          <w:p w14:paraId="60B61945" w14:textId="77777777" w:rsidR="001F1659" w:rsidRPr="0046210B" w:rsidRDefault="00000000" w:rsidP="00C05907">
            <w:pPr>
              <w:numPr>
                <w:ilvl w:val="12"/>
                <w:numId w:val="0"/>
              </w:numPr>
              <w:ind w:right="-2"/>
              <w:rPr>
                <w:b/>
                <w:sz w:val="22"/>
                <w:szCs w:val="22"/>
              </w:rPr>
            </w:pPr>
            <w:r w:rsidRPr="0046210B">
              <w:rPr>
                <w:b/>
                <w:sz w:val="22"/>
                <w:szCs w:val="22"/>
              </w:rPr>
              <w:t>Uveitas vaikams</w:t>
            </w:r>
          </w:p>
        </w:tc>
      </w:tr>
      <w:tr w:rsidR="00ED6E5B" w14:paraId="2287BE9B" w14:textId="77777777" w:rsidTr="00C05907">
        <w:tc>
          <w:tcPr>
            <w:tcW w:w="3095" w:type="dxa"/>
          </w:tcPr>
          <w:p w14:paraId="6D32C408" w14:textId="77777777" w:rsidR="001F1659" w:rsidRPr="0046210B" w:rsidRDefault="00000000" w:rsidP="00C05907">
            <w:pPr>
              <w:numPr>
                <w:ilvl w:val="12"/>
                <w:numId w:val="0"/>
              </w:numPr>
              <w:ind w:right="-2"/>
              <w:rPr>
                <w:sz w:val="22"/>
                <w:szCs w:val="22"/>
              </w:rPr>
            </w:pPr>
            <w:r w:rsidRPr="0046210B">
              <w:rPr>
                <w:b/>
                <w:sz w:val="22"/>
                <w:szCs w:val="22"/>
              </w:rPr>
              <w:t xml:space="preserve">Amžius ar kūno masė </w:t>
            </w:r>
          </w:p>
        </w:tc>
        <w:tc>
          <w:tcPr>
            <w:tcW w:w="3096" w:type="dxa"/>
          </w:tcPr>
          <w:p w14:paraId="4F976682" w14:textId="77777777" w:rsidR="001F1659" w:rsidRPr="0046210B" w:rsidRDefault="00000000" w:rsidP="00C05907">
            <w:pPr>
              <w:numPr>
                <w:ilvl w:val="12"/>
                <w:numId w:val="0"/>
              </w:numPr>
              <w:ind w:right="-2"/>
              <w:rPr>
                <w:sz w:val="22"/>
                <w:szCs w:val="22"/>
              </w:rPr>
            </w:pPr>
            <w:r w:rsidRPr="0046210B">
              <w:rPr>
                <w:b/>
                <w:sz w:val="22"/>
                <w:szCs w:val="22"/>
              </w:rPr>
              <w:t>Kiek ir kaip dažnai vartoti?</w:t>
            </w:r>
          </w:p>
        </w:tc>
        <w:tc>
          <w:tcPr>
            <w:tcW w:w="3096" w:type="dxa"/>
          </w:tcPr>
          <w:p w14:paraId="7E446FF3" w14:textId="77777777" w:rsidR="001F1659" w:rsidRPr="0046210B" w:rsidRDefault="00000000" w:rsidP="00C05907">
            <w:pPr>
              <w:numPr>
                <w:ilvl w:val="12"/>
                <w:numId w:val="0"/>
              </w:numPr>
              <w:ind w:right="-2"/>
              <w:rPr>
                <w:sz w:val="22"/>
                <w:szCs w:val="22"/>
              </w:rPr>
            </w:pPr>
            <w:r w:rsidRPr="0046210B">
              <w:rPr>
                <w:b/>
                <w:sz w:val="22"/>
                <w:szCs w:val="22"/>
              </w:rPr>
              <w:t>Pastabos</w:t>
            </w:r>
          </w:p>
        </w:tc>
      </w:tr>
      <w:tr w:rsidR="00ED6E5B" w14:paraId="4D47BC0E" w14:textId="77777777" w:rsidTr="00C05907">
        <w:tc>
          <w:tcPr>
            <w:tcW w:w="3095" w:type="dxa"/>
          </w:tcPr>
          <w:p w14:paraId="4CA80791" w14:textId="77777777" w:rsidR="001F1659" w:rsidRPr="0046210B" w:rsidRDefault="00000000" w:rsidP="00C05907">
            <w:pPr>
              <w:numPr>
                <w:ilvl w:val="12"/>
                <w:numId w:val="0"/>
              </w:numPr>
              <w:ind w:right="-2"/>
              <w:rPr>
                <w:sz w:val="22"/>
                <w:szCs w:val="22"/>
              </w:rPr>
            </w:pPr>
            <w:r w:rsidRPr="0046210B">
              <w:rPr>
                <w:sz w:val="22"/>
                <w:szCs w:val="22"/>
              </w:rPr>
              <w:t>Vyresni kaip 2 metų vaikai ir paaugliai, sveriantys mažiau kaip 30 kg</w:t>
            </w:r>
          </w:p>
        </w:tc>
        <w:tc>
          <w:tcPr>
            <w:tcW w:w="3096" w:type="dxa"/>
          </w:tcPr>
          <w:p w14:paraId="6537158C" w14:textId="77777777" w:rsidR="001F1659" w:rsidRPr="0046210B" w:rsidRDefault="00000000" w:rsidP="00C05907">
            <w:pPr>
              <w:tabs>
                <w:tab w:val="left" w:pos="0"/>
              </w:tabs>
              <w:rPr>
                <w:sz w:val="22"/>
                <w:szCs w:val="22"/>
              </w:rPr>
            </w:pPr>
            <w:r w:rsidRPr="0046210B">
              <w:rPr>
                <w:sz w:val="22"/>
                <w:szCs w:val="22"/>
              </w:rPr>
              <w:t>20 mg kas antrą savaitę</w:t>
            </w:r>
          </w:p>
        </w:tc>
        <w:tc>
          <w:tcPr>
            <w:tcW w:w="3096" w:type="dxa"/>
          </w:tcPr>
          <w:p w14:paraId="0D428DD4" w14:textId="77777777" w:rsidR="001F1659" w:rsidRPr="0046210B" w:rsidRDefault="00000000" w:rsidP="007D69D3">
            <w:pPr>
              <w:rPr>
                <w:sz w:val="22"/>
                <w:szCs w:val="22"/>
              </w:rPr>
            </w:pPr>
            <w:r w:rsidRPr="0046210B">
              <w:rPr>
                <w:sz w:val="22"/>
                <w:szCs w:val="22"/>
              </w:rPr>
              <w:t>Jūsų gydytojas gali skirti 40 mg pradinę dozę, kuri gali būti vartojama likus savaitei iki įprastinės 20 mg dozės</w:t>
            </w:r>
            <w:r w:rsidR="003101EA" w:rsidRPr="0046210B">
              <w:rPr>
                <w:sz w:val="22"/>
                <w:szCs w:val="22"/>
              </w:rPr>
              <w:t xml:space="preserve"> kas antrą savaitę</w:t>
            </w:r>
            <w:r w:rsidRPr="0046210B">
              <w:rPr>
                <w:sz w:val="22"/>
                <w:szCs w:val="22"/>
              </w:rPr>
              <w:t xml:space="preserve"> vartojimo pradžios. Humira rekomenduojama</w:t>
            </w:r>
            <w:r w:rsidR="00685E27" w:rsidRPr="0046210B">
              <w:rPr>
                <w:sz w:val="22"/>
                <w:szCs w:val="22"/>
              </w:rPr>
              <w:t>s</w:t>
            </w:r>
            <w:r w:rsidRPr="0046210B">
              <w:rPr>
                <w:sz w:val="22"/>
                <w:szCs w:val="22"/>
              </w:rPr>
              <w:t xml:space="preserve"> vartoti kartu su metotreksatu.</w:t>
            </w:r>
          </w:p>
        </w:tc>
      </w:tr>
      <w:tr w:rsidR="00ED6E5B" w14:paraId="759C8797" w14:textId="77777777" w:rsidTr="00C05907">
        <w:tc>
          <w:tcPr>
            <w:tcW w:w="3095" w:type="dxa"/>
          </w:tcPr>
          <w:p w14:paraId="54064E36" w14:textId="77777777" w:rsidR="001F1659" w:rsidRPr="0046210B" w:rsidRDefault="00000000" w:rsidP="00C05907">
            <w:pPr>
              <w:numPr>
                <w:ilvl w:val="12"/>
                <w:numId w:val="0"/>
              </w:numPr>
              <w:ind w:right="-2"/>
              <w:rPr>
                <w:sz w:val="22"/>
                <w:szCs w:val="22"/>
              </w:rPr>
            </w:pPr>
            <w:r w:rsidRPr="0046210B">
              <w:rPr>
                <w:sz w:val="22"/>
                <w:szCs w:val="22"/>
              </w:rPr>
              <w:t xml:space="preserve">Vyresni kaip 2 metų vaikai ir paaugliai, sveriantys 30 kg ir daugiau </w:t>
            </w:r>
          </w:p>
        </w:tc>
        <w:tc>
          <w:tcPr>
            <w:tcW w:w="3096" w:type="dxa"/>
          </w:tcPr>
          <w:p w14:paraId="10F34164" w14:textId="77777777" w:rsidR="001F1659" w:rsidRPr="0046210B" w:rsidRDefault="00000000" w:rsidP="00C05907">
            <w:pPr>
              <w:tabs>
                <w:tab w:val="left" w:pos="0"/>
              </w:tabs>
              <w:rPr>
                <w:sz w:val="22"/>
                <w:szCs w:val="22"/>
              </w:rPr>
            </w:pPr>
            <w:r w:rsidRPr="0046210B">
              <w:rPr>
                <w:sz w:val="22"/>
                <w:szCs w:val="22"/>
              </w:rPr>
              <w:t>40 mg kas antrą savaitę</w:t>
            </w:r>
          </w:p>
        </w:tc>
        <w:tc>
          <w:tcPr>
            <w:tcW w:w="3096" w:type="dxa"/>
          </w:tcPr>
          <w:p w14:paraId="5F204FA6" w14:textId="77777777" w:rsidR="001F1659" w:rsidRPr="0046210B" w:rsidRDefault="00000000" w:rsidP="007D69D3">
            <w:pPr>
              <w:numPr>
                <w:ilvl w:val="12"/>
                <w:numId w:val="0"/>
              </w:numPr>
              <w:rPr>
                <w:sz w:val="22"/>
                <w:szCs w:val="22"/>
              </w:rPr>
            </w:pPr>
            <w:r w:rsidRPr="0046210B">
              <w:rPr>
                <w:sz w:val="22"/>
                <w:szCs w:val="22"/>
              </w:rPr>
              <w:t xml:space="preserve">Jūsų gydytojas gali skirti 80 mg pradinę dozę, kuri gali būti vartojama likus savaitei iki įprastinės 40 mg dozės </w:t>
            </w:r>
            <w:r w:rsidR="003101EA" w:rsidRPr="0046210B">
              <w:rPr>
                <w:sz w:val="22"/>
                <w:szCs w:val="22"/>
              </w:rPr>
              <w:t xml:space="preserve">kas antrą savaitę </w:t>
            </w:r>
            <w:r w:rsidRPr="0046210B">
              <w:rPr>
                <w:sz w:val="22"/>
                <w:szCs w:val="22"/>
              </w:rPr>
              <w:t>vartojimo pradžios. Humira rekomenduojama</w:t>
            </w:r>
            <w:r w:rsidR="00685E27" w:rsidRPr="0046210B">
              <w:rPr>
                <w:sz w:val="22"/>
                <w:szCs w:val="22"/>
              </w:rPr>
              <w:t>s</w:t>
            </w:r>
            <w:r w:rsidRPr="0046210B">
              <w:rPr>
                <w:sz w:val="22"/>
                <w:szCs w:val="22"/>
              </w:rPr>
              <w:t xml:space="preserve"> vartoti kartu su metotreksatu.</w:t>
            </w:r>
          </w:p>
        </w:tc>
      </w:tr>
    </w:tbl>
    <w:p w14:paraId="110AA877" w14:textId="77777777" w:rsidR="001F1659" w:rsidRPr="0046210B" w:rsidRDefault="001F1659" w:rsidP="001F1659">
      <w:pPr>
        <w:rPr>
          <w:noProof/>
          <w:sz w:val="22"/>
          <w:szCs w:val="22"/>
        </w:rPr>
      </w:pPr>
    </w:p>
    <w:p w14:paraId="60ED9367" w14:textId="77777777" w:rsidR="001F1659" w:rsidRPr="0046210B" w:rsidRDefault="00000000" w:rsidP="001F1659">
      <w:pPr>
        <w:pStyle w:val="EMEAHeadingLeaflet"/>
        <w:keepNext/>
        <w:spacing w:beforeLines="0" w:afterLines="0"/>
        <w:rPr>
          <w:rFonts w:ascii="Times New Roman" w:hAnsi="Times New Roman"/>
          <w:lang w:val="lt-LT"/>
        </w:rPr>
      </w:pPr>
      <w:r w:rsidRPr="0046210B">
        <w:rPr>
          <w:rFonts w:ascii="Times New Roman" w:hAnsi="Times New Roman"/>
          <w:lang w:val="lt-LT"/>
        </w:rPr>
        <w:t>Vartojimo metodas ir būdas</w:t>
      </w:r>
    </w:p>
    <w:p w14:paraId="153CBCC6" w14:textId="77777777" w:rsidR="001F1659" w:rsidRPr="0046210B" w:rsidRDefault="001F1659" w:rsidP="001F1659">
      <w:pPr>
        <w:keepNext/>
      </w:pPr>
    </w:p>
    <w:p w14:paraId="5622B00D" w14:textId="77777777" w:rsidR="001F1659" w:rsidRPr="0046210B" w:rsidRDefault="00000000" w:rsidP="001F1659">
      <w:pPr>
        <w:keepNext/>
        <w:rPr>
          <w:sz w:val="22"/>
          <w:szCs w:val="22"/>
        </w:rPr>
      </w:pPr>
      <w:r w:rsidRPr="0046210B">
        <w:rPr>
          <w:sz w:val="22"/>
          <w:szCs w:val="22"/>
        </w:rPr>
        <w:t>Humira vartojamas leidžiant po oda (poodinė injekcija).</w:t>
      </w:r>
    </w:p>
    <w:p w14:paraId="0BC8BE70" w14:textId="77777777" w:rsidR="001F1659" w:rsidRPr="0046210B" w:rsidRDefault="001F1659" w:rsidP="001F1659">
      <w:pPr>
        <w:rPr>
          <w:sz w:val="22"/>
          <w:szCs w:val="22"/>
        </w:rPr>
      </w:pPr>
    </w:p>
    <w:p w14:paraId="2F3E8EC1" w14:textId="77777777" w:rsidR="001F1659" w:rsidRPr="0046210B" w:rsidRDefault="00000000" w:rsidP="005C3349">
      <w:pPr>
        <w:keepNext/>
        <w:rPr>
          <w:b/>
          <w:bCs/>
          <w:noProof/>
          <w:sz w:val="22"/>
          <w:szCs w:val="22"/>
        </w:rPr>
      </w:pPr>
      <w:r w:rsidRPr="0046210B">
        <w:rPr>
          <w:b/>
          <w:bCs/>
          <w:noProof/>
          <w:sz w:val="22"/>
          <w:szCs w:val="22"/>
        </w:rPr>
        <w:lastRenderedPageBreak/>
        <w:t xml:space="preserve">Išsamūs nurodymai, kaip </w:t>
      </w:r>
      <w:r w:rsidR="00621653">
        <w:rPr>
          <w:b/>
          <w:bCs/>
          <w:noProof/>
          <w:sz w:val="22"/>
          <w:szCs w:val="22"/>
        </w:rPr>
        <w:t>suleisti</w:t>
      </w:r>
      <w:r w:rsidRPr="0046210B">
        <w:rPr>
          <w:b/>
          <w:bCs/>
          <w:noProof/>
          <w:sz w:val="22"/>
          <w:szCs w:val="22"/>
        </w:rPr>
        <w:t xml:space="preserve"> Humira, pateikiami 7 skyriuje „</w:t>
      </w:r>
      <w:r w:rsidR="00220CEC">
        <w:rPr>
          <w:b/>
          <w:bCs/>
          <w:noProof/>
          <w:sz w:val="22"/>
          <w:szCs w:val="22"/>
        </w:rPr>
        <w:t>Humira injekcija</w:t>
      </w:r>
      <w:r w:rsidRPr="0046210B">
        <w:rPr>
          <w:b/>
          <w:bCs/>
          <w:noProof/>
          <w:sz w:val="22"/>
          <w:szCs w:val="22"/>
        </w:rPr>
        <w:t>“</w:t>
      </w:r>
      <w:r w:rsidR="003101EA" w:rsidRPr="0046210B">
        <w:rPr>
          <w:b/>
          <w:bCs/>
          <w:noProof/>
          <w:sz w:val="22"/>
          <w:szCs w:val="22"/>
        </w:rPr>
        <w:t>.</w:t>
      </w:r>
    </w:p>
    <w:p w14:paraId="0DF74135" w14:textId="77777777" w:rsidR="001F1659" w:rsidRPr="0046210B" w:rsidRDefault="001F1659" w:rsidP="005C3349">
      <w:pPr>
        <w:keepNext/>
        <w:rPr>
          <w:b/>
          <w:bCs/>
          <w:noProof/>
          <w:sz w:val="22"/>
          <w:szCs w:val="22"/>
        </w:rPr>
      </w:pPr>
    </w:p>
    <w:p w14:paraId="618D3F7B" w14:textId="77777777" w:rsidR="001F1659" w:rsidRPr="0046210B" w:rsidRDefault="00000000" w:rsidP="005C3349">
      <w:pPr>
        <w:pStyle w:val="EMEAHeadingLeaflet"/>
        <w:keepNext/>
        <w:spacing w:beforeLines="0" w:afterLines="0"/>
        <w:rPr>
          <w:rFonts w:ascii="Times New Roman" w:hAnsi="Times New Roman"/>
          <w:szCs w:val="22"/>
          <w:lang w:val="lt-LT"/>
        </w:rPr>
      </w:pPr>
      <w:r w:rsidRPr="0046210B">
        <w:rPr>
          <w:noProof/>
          <w:szCs w:val="22"/>
          <w:lang w:val="lt-LT"/>
        </w:rPr>
        <w:t xml:space="preserve">Ką daryti pavartojus per didelę Humira </w:t>
      </w:r>
      <w:r w:rsidRPr="0046210B">
        <w:rPr>
          <w:rFonts w:ascii="Times New Roman" w:hAnsi="Times New Roman"/>
          <w:szCs w:val="22"/>
          <w:lang w:val="lt-LT"/>
        </w:rPr>
        <w:t>dozę?</w:t>
      </w:r>
    </w:p>
    <w:p w14:paraId="02C9387D" w14:textId="77777777" w:rsidR="001F1659" w:rsidRPr="0046210B" w:rsidRDefault="001F1659" w:rsidP="005C3349">
      <w:pPr>
        <w:keepNext/>
        <w:rPr>
          <w:bCs/>
          <w:noProof/>
          <w:sz w:val="22"/>
          <w:szCs w:val="22"/>
        </w:rPr>
      </w:pPr>
    </w:p>
    <w:p w14:paraId="7C88CEFA" w14:textId="77777777" w:rsidR="001F1659" w:rsidRPr="0046210B" w:rsidRDefault="00000000" w:rsidP="005C3349">
      <w:pPr>
        <w:keepNext/>
        <w:rPr>
          <w:bCs/>
          <w:noProof/>
          <w:sz w:val="22"/>
          <w:szCs w:val="22"/>
        </w:rPr>
      </w:pPr>
      <w:r w:rsidRPr="0046210B">
        <w:rPr>
          <w:bCs/>
          <w:noProof/>
          <w:sz w:val="22"/>
          <w:szCs w:val="22"/>
        </w:rPr>
        <w:t xml:space="preserve">Jei atsitiktinai Humira </w:t>
      </w:r>
      <w:r w:rsidR="00E15022" w:rsidRPr="0046210B">
        <w:rPr>
          <w:bCs/>
          <w:noProof/>
          <w:sz w:val="22"/>
          <w:szCs w:val="22"/>
        </w:rPr>
        <w:t xml:space="preserve">leidote </w:t>
      </w:r>
      <w:r w:rsidRPr="0046210B">
        <w:rPr>
          <w:bCs/>
          <w:noProof/>
          <w:sz w:val="22"/>
          <w:szCs w:val="22"/>
        </w:rPr>
        <w:t>dažniau negu Jums nurodė gydytojas ar vaistininkas, nedelsdami kreipkitės į gydytoją ar vaistininką ir pasakykite, kad Jūsų vaikas pavartojo per daug vaisto. Visada su savimi pasiimkite vaisto išorinę dėžutę, net jei ji tuš</w:t>
      </w:r>
      <w:r w:rsidR="003101EA" w:rsidRPr="0046210B">
        <w:rPr>
          <w:bCs/>
          <w:noProof/>
          <w:sz w:val="22"/>
          <w:szCs w:val="22"/>
        </w:rPr>
        <w:t>čia</w:t>
      </w:r>
      <w:r w:rsidRPr="0046210B">
        <w:rPr>
          <w:bCs/>
          <w:noProof/>
          <w:sz w:val="22"/>
          <w:szCs w:val="22"/>
        </w:rPr>
        <w:t>.</w:t>
      </w:r>
    </w:p>
    <w:p w14:paraId="2779362C" w14:textId="77777777" w:rsidR="001F1659" w:rsidRPr="0046210B" w:rsidRDefault="001F1659" w:rsidP="001F1659">
      <w:pPr>
        <w:rPr>
          <w:bCs/>
          <w:noProof/>
          <w:sz w:val="22"/>
          <w:szCs w:val="22"/>
        </w:rPr>
      </w:pPr>
    </w:p>
    <w:p w14:paraId="70200F5F" w14:textId="77777777" w:rsidR="001F1659" w:rsidRPr="001621B7" w:rsidRDefault="00000000" w:rsidP="001621B7">
      <w:pPr>
        <w:keepNext/>
        <w:ind w:left="567" w:hanging="567"/>
        <w:rPr>
          <w:noProof/>
          <w:sz w:val="22"/>
          <w:szCs w:val="22"/>
        </w:rPr>
      </w:pPr>
      <w:r w:rsidRPr="0046210B">
        <w:rPr>
          <w:b/>
          <w:noProof/>
          <w:sz w:val="22"/>
          <w:szCs w:val="22"/>
        </w:rPr>
        <w:t>Pamiršus pavartoti Humira</w:t>
      </w:r>
    </w:p>
    <w:p w14:paraId="18FAA41A" w14:textId="77777777" w:rsidR="001F1659" w:rsidRPr="001621B7" w:rsidRDefault="001F1659" w:rsidP="001621B7">
      <w:pPr>
        <w:keepNext/>
        <w:ind w:left="567" w:hanging="567"/>
        <w:rPr>
          <w:noProof/>
          <w:sz w:val="22"/>
          <w:szCs w:val="22"/>
        </w:rPr>
      </w:pPr>
    </w:p>
    <w:p w14:paraId="62764532" w14:textId="77777777" w:rsidR="001F1659" w:rsidRPr="0046210B" w:rsidRDefault="00000000" w:rsidP="001621B7">
      <w:pPr>
        <w:keepNext/>
        <w:rPr>
          <w:noProof/>
          <w:sz w:val="22"/>
          <w:szCs w:val="22"/>
        </w:rPr>
      </w:pPr>
      <w:r w:rsidRPr="0046210B">
        <w:rPr>
          <w:noProof/>
          <w:sz w:val="22"/>
          <w:szCs w:val="22"/>
        </w:rPr>
        <w:t xml:space="preserve">Jei pamiršote savo vaikui </w:t>
      </w:r>
      <w:r w:rsidR="00E15022" w:rsidRPr="0046210B">
        <w:rPr>
          <w:noProof/>
          <w:sz w:val="22"/>
          <w:szCs w:val="22"/>
        </w:rPr>
        <w:t>suleisti</w:t>
      </w:r>
      <w:r w:rsidRPr="0046210B">
        <w:rPr>
          <w:noProof/>
          <w:sz w:val="22"/>
          <w:szCs w:val="22"/>
        </w:rPr>
        <w:t xml:space="preserve"> vaistą, kitą Humira dozę </w:t>
      </w:r>
      <w:r w:rsidR="00E15022" w:rsidRPr="0046210B">
        <w:rPr>
          <w:noProof/>
          <w:sz w:val="22"/>
          <w:szCs w:val="22"/>
        </w:rPr>
        <w:t>suleiskite</w:t>
      </w:r>
      <w:r w:rsidRPr="0046210B">
        <w:rPr>
          <w:noProof/>
          <w:sz w:val="22"/>
          <w:szCs w:val="22"/>
        </w:rPr>
        <w:t xml:space="preserve"> iš karto prisiminę.</w:t>
      </w:r>
      <w:r w:rsidR="003101EA" w:rsidRPr="0046210B">
        <w:rPr>
          <w:noProof/>
          <w:sz w:val="22"/>
          <w:szCs w:val="22"/>
        </w:rPr>
        <w:t xml:space="preserve"> Po to,</w:t>
      </w:r>
      <w:r w:rsidRPr="0046210B">
        <w:rPr>
          <w:noProof/>
          <w:sz w:val="22"/>
          <w:szCs w:val="22"/>
        </w:rPr>
        <w:t xml:space="preserve"> </w:t>
      </w:r>
      <w:r w:rsidR="003101EA" w:rsidRPr="0046210B">
        <w:rPr>
          <w:noProof/>
          <w:sz w:val="22"/>
          <w:szCs w:val="22"/>
        </w:rPr>
        <w:t>k</w:t>
      </w:r>
      <w:r w:rsidRPr="0046210B">
        <w:rPr>
          <w:noProof/>
          <w:sz w:val="22"/>
          <w:szCs w:val="22"/>
        </w:rPr>
        <w:t xml:space="preserve">itą dozę savo vaikui </w:t>
      </w:r>
      <w:r w:rsidR="00E15022" w:rsidRPr="0046210B">
        <w:rPr>
          <w:noProof/>
          <w:sz w:val="22"/>
          <w:szCs w:val="22"/>
        </w:rPr>
        <w:t>suleiskite</w:t>
      </w:r>
      <w:r w:rsidRPr="0046210B">
        <w:rPr>
          <w:noProof/>
          <w:sz w:val="22"/>
          <w:szCs w:val="22"/>
        </w:rPr>
        <w:t xml:space="preserve"> tą dieną, kuri nustatyta pagal pradinį dozavimo režimą, neatsižvelgdami į tai, kad buvote pamiršę dozę.</w:t>
      </w:r>
    </w:p>
    <w:p w14:paraId="6E498181" w14:textId="77777777" w:rsidR="001F1659" w:rsidRPr="0046210B" w:rsidRDefault="001F1659" w:rsidP="001F1659">
      <w:pPr>
        <w:ind w:left="567" w:hanging="567"/>
        <w:rPr>
          <w:noProof/>
          <w:sz w:val="22"/>
          <w:szCs w:val="22"/>
        </w:rPr>
      </w:pPr>
    </w:p>
    <w:p w14:paraId="14FA12C0" w14:textId="77777777" w:rsidR="001F1659" w:rsidRPr="0046210B" w:rsidRDefault="00000000" w:rsidP="001F1659">
      <w:pPr>
        <w:keepNext/>
        <w:ind w:left="567" w:hanging="567"/>
        <w:rPr>
          <w:b/>
          <w:noProof/>
          <w:sz w:val="22"/>
          <w:szCs w:val="22"/>
        </w:rPr>
      </w:pPr>
      <w:r w:rsidRPr="0046210B">
        <w:rPr>
          <w:b/>
          <w:noProof/>
          <w:sz w:val="22"/>
          <w:szCs w:val="22"/>
        </w:rPr>
        <w:t>Nustojus vartoti Humira</w:t>
      </w:r>
    </w:p>
    <w:p w14:paraId="58ADFDFB" w14:textId="77777777" w:rsidR="001F1659" w:rsidRPr="0046210B" w:rsidRDefault="001F1659" w:rsidP="001F1659">
      <w:pPr>
        <w:keepNext/>
        <w:rPr>
          <w:sz w:val="22"/>
          <w:szCs w:val="22"/>
        </w:rPr>
      </w:pPr>
    </w:p>
    <w:p w14:paraId="25F562CC" w14:textId="77777777" w:rsidR="001F1659" w:rsidRPr="0046210B" w:rsidRDefault="00000000" w:rsidP="001F1659">
      <w:pPr>
        <w:keepNext/>
        <w:rPr>
          <w:sz w:val="22"/>
          <w:szCs w:val="22"/>
        </w:rPr>
      </w:pPr>
      <w:r w:rsidRPr="0046210B">
        <w:rPr>
          <w:sz w:val="22"/>
          <w:szCs w:val="22"/>
        </w:rPr>
        <w:t>Jeigu nusprendėte nutraukti Humira vartojimą, aptarkite tai su savo gydytoju. Jei Jūsų vaikas Humira nebevartos, gali vėl pasireikšti ligos simptomai.</w:t>
      </w:r>
    </w:p>
    <w:p w14:paraId="51DBF311" w14:textId="77777777" w:rsidR="001F1659" w:rsidRPr="0046210B" w:rsidRDefault="001F1659" w:rsidP="001F1659">
      <w:pPr>
        <w:ind w:left="567" w:hanging="567"/>
        <w:rPr>
          <w:noProof/>
          <w:sz w:val="22"/>
          <w:szCs w:val="22"/>
        </w:rPr>
      </w:pPr>
    </w:p>
    <w:p w14:paraId="7E08AD89" w14:textId="77777777" w:rsidR="001F1659" w:rsidRPr="0046210B" w:rsidRDefault="00000000" w:rsidP="001F1659">
      <w:pPr>
        <w:rPr>
          <w:noProof/>
          <w:sz w:val="22"/>
          <w:szCs w:val="22"/>
        </w:rPr>
      </w:pPr>
      <w:r w:rsidRPr="0046210B">
        <w:rPr>
          <w:noProof/>
          <w:sz w:val="22"/>
          <w:szCs w:val="22"/>
        </w:rPr>
        <w:t>Jeigu kiltų daugiau klausimų dėl šio vaisto vartojimo, kreipkitės į gydytoją arba vaistininką.</w:t>
      </w:r>
    </w:p>
    <w:p w14:paraId="2DF66339" w14:textId="77777777" w:rsidR="001F1659" w:rsidRPr="0046210B" w:rsidRDefault="001F1659" w:rsidP="001F1659">
      <w:pPr>
        <w:numPr>
          <w:ilvl w:val="12"/>
          <w:numId w:val="0"/>
        </w:numPr>
        <w:ind w:left="567" w:hanging="567"/>
        <w:outlineLvl w:val="0"/>
        <w:rPr>
          <w:b/>
          <w:caps/>
          <w:noProof/>
          <w:sz w:val="22"/>
          <w:szCs w:val="22"/>
        </w:rPr>
      </w:pPr>
    </w:p>
    <w:p w14:paraId="60493E53" w14:textId="77777777" w:rsidR="001F1659" w:rsidRPr="0046210B" w:rsidRDefault="001F1659" w:rsidP="001F1659">
      <w:pPr>
        <w:numPr>
          <w:ilvl w:val="12"/>
          <w:numId w:val="0"/>
        </w:numPr>
        <w:ind w:left="567" w:hanging="567"/>
        <w:outlineLvl w:val="0"/>
        <w:rPr>
          <w:b/>
          <w:caps/>
          <w:noProof/>
          <w:sz w:val="22"/>
          <w:szCs w:val="22"/>
        </w:rPr>
      </w:pPr>
    </w:p>
    <w:p w14:paraId="74E8CDF7" w14:textId="77777777" w:rsidR="001F1659" w:rsidRPr="0046210B" w:rsidRDefault="00000000" w:rsidP="001F1659">
      <w:pPr>
        <w:keepNext/>
        <w:numPr>
          <w:ilvl w:val="12"/>
          <w:numId w:val="0"/>
        </w:numPr>
        <w:ind w:left="567" w:hanging="567"/>
        <w:outlineLvl w:val="0"/>
        <w:rPr>
          <w:b/>
          <w:caps/>
          <w:noProof/>
          <w:sz w:val="22"/>
          <w:szCs w:val="22"/>
        </w:rPr>
      </w:pPr>
      <w:r w:rsidRPr="0046210B">
        <w:rPr>
          <w:b/>
          <w:caps/>
          <w:noProof/>
          <w:sz w:val="22"/>
          <w:szCs w:val="22"/>
        </w:rPr>
        <w:t>4.</w:t>
      </w:r>
      <w:r w:rsidRPr="0046210B">
        <w:rPr>
          <w:b/>
          <w:caps/>
          <w:noProof/>
          <w:sz w:val="22"/>
          <w:szCs w:val="22"/>
        </w:rPr>
        <w:tab/>
      </w:r>
      <w:r w:rsidRPr="0046210B">
        <w:rPr>
          <w:b/>
          <w:noProof/>
          <w:sz w:val="22"/>
          <w:szCs w:val="22"/>
        </w:rPr>
        <w:t xml:space="preserve">Galimas </w:t>
      </w:r>
      <w:r w:rsidRPr="0046210B">
        <w:rPr>
          <w:b/>
          <w:bCs/>
          <w:noProof/>
          <w:sz w:val="22"/>
          <w:szCs w:val="22"/>
        </w:rPr>
        <w:t>šalutinis</w:t>
      </w:r>
      <w:r w:rsidRPr="0046210B">
        <w:rPr>
          <w:b/>
          <w:noProof/>
          <w:sz w:val="22"/>
          <w:szCs w:val="22"/>
        </w:rPr>
        <w:t xml:space="preserve"> poveikis</w:t>
      </w:r>
    </w:p>
    <w:p w14:paraId="22327870" w14:textId="77777777" w:rsidR="001F1659" w:rsidRPr="0046210B" w:rsidRDefault="001F1659" w:rsidP="001F1659">
      <w:pPr>
        <w:keepNext/>
        <w:ind w:left="567" w:hanging="567"/>
        <w:rPr>
          <w:noProof/>
          <w:sz w:val="22"/>
          <w:szCs w:val="22"/>
        </w:rPr>
      </w:pPr>
    </w:p>
    <w:p w14:paraId="05433656" w14:textId="77777777" w:rsidR="001F1659" w:rsidRPr="0046210B" w:rsidRDefault="00000000" w:rsidP="001F1659">
      <w:pPr>
        <w:keepNext/>
        <w:rPr>
          <w:noProof/>
          <w:sz w:val="22"/>
          <w:szCs w:val="22"/>
        </w:rPr>
      </w:pPr>
      <w:r w:rsidRPr="0046210B">
        <w:rPr>
          <w:noProof/>
          <w:sz w:val="22"/>
          <w:szCs w:val="22"/>
        </w:rPr>
        <w:t>Šis vaistas, kaip ir visi kiti, gali sukelti šalutinį poveikį, nors jis pasireiškia ne visiems. Dauguma šių reiškinių yra nesunkūs ar vidutinio sunkumo. Tačiau kai kurie jų gali būti sunkūs ir juos reikia gydyti. Šalutinis poveikis gali atsirasti mažiausiai iki 4 mėnesių po paskutiniosios Humira injekcijos.</w:t>
      </w:r>
    </w:p>
    <w:p w14:paraId="7E8825F4" w14:textId="77777777" w:rsidR="001F1659" w:rsidRPr="0046210B" w:rsidRDefault="001F1659" w:rsidP="001F1659">
      <w:pPr>
        <w:rPr>
          <w:noProof/>
          <w:sz w:val="22"/>
          <w:szCs w:val="22"/>
        </w:rPr>
      </w:pPr>
    </w:p>
    <w:p w14:paraId="482501FE" w14:textId="77777777" w:rsidR="001F1659" w:rsidRPr="0046210B" w:rsidRDefault="00000000" w:rsidP="001F1659">
      <w:pPr>
        <w:ind w:left="567" w:hanging="567"/>
        <w:rPr>
          <w:b/>
          <w:noProof/>
          <w:sz w:val="22"/>
          <w:szCs w:val="22"/>
        </w:rPr>
      </w:pPr>
      <w:r w:rsidRPr="0046210B">
        <w:rPr>
          <w:b/>
          <w:noProof/>
          <w:sz w:val="22"/>
          <w:szCs w:val="22"/>
        </w:rPr>
        <w:t>Nedelsdami pasakykite gydytojui, jeigu pastebėjote kurį nors iš toliau išvardytų požymių</w:t>
      </w:r>
    </w:p>
    <w:p w14:paraId="4ECA4CF5" w14:textId="77777777" w:rsidR="001F1659" w:rsidRPr="0046210B" w:rsidRDefault="001F1659" w:rsidP="001F1659">
      <w:pPr>
        <w:ind w:left="567" w:hanging="567"/>
        <w:rPr>
          <w:noProof/>
          <w:sz w:val="22"/>
          <w:szCs w:val="22"/>
        </w:rPr>
      </w:pPr>
    </w:p>
    <w:p w14:paraId="41F72B1F" w14:textId="77777777" w:rsidR="001F1659" w:rsidRPr="0046210B" w:rsidRDefault="00000000" w:rsidP="006D743A">
      <w:pPr>
        <w:numPr>
          <w:ilvl w:val="0"/>
          <w:numId w:val="33"/>
        </w:numPr>
        <w:rPr>
          <w:noProof/>
          <w:sz w:val="22"/>
          <w:szCs w:val="22"/>
        </w:rPr>
      </w:pPr>
      <w:r w:rsidRPr="0046210B">
        <w:rPr>
          <w:noProof/>
          <w:sz w:val="22"/>
          <w:szCs w:val="22"/>
        </w:rPr>
        <w:t>sunkų bėrimą, dilgėlinę ar kitus alerginės reakcijos požymius</w:t>
      </w:r>
    </w:p>
    <w:p w14:paraId="423E0F1E" w14:textId="77777777" w:rsidR="001F1659" w:rsidRPr="0046210B" w:rsidRDefault="00000000" w:rsidP="006D743A">
      <w:pPr>
        <w:numPr>
          <w:ilvl w:val="0"/>
          <w:numId w:val="33"/>
        </w:numPr>
        <w:rPr>
          <w:noProof/>
          <w:sz w:val="22"/>
          <w:szCs w:val="22"/>
        </w:rPr>
      </w:pPr>
      <w:r w:rsidRPr="0046210B">
        <w:rPr>
          <w:noProof/>
          <w:sz w:val="22"/>
          <w:szCs w:val="22"/>
        </w:rPr>
        <w:t>patinusį veidą, plaštakas</w:t>
      </w:r>
      <w:r w:rsidR="00685E27" w:rsidRPr="0046210B">
        <w:rPr>
          <w:noProof/>
          <w:sz w:val="22"/>
          <w:szCs w:val="22"/>
        </w:rPr>
        <w:t>,</w:t>
      </w:r>
      <w:r w:rsidRPr="0046210B">
        <w:rPr>
          <w:noProof/>
          <w:sz w:val="22"/>
          <w:szCs w:val="22"/>
        </w:rPr>
        <w:t xml:space="preserve"> pėdas</w:t>
      </w:r>
    </w:p>
    <w:p w14:paraId="61D6B6FB" w14:textId="77777777" w:rsidR="001F1659" w:rsidRPr="0046210B" w:rsidRDefault="00000000" w:rsidP="006D743A">
      <w:pPr>
        <w:numPr>
          <w:ilvl w:val="0"/>
          <w:numId w:val="33"/>
        </w:numPr>
        <w:rPr>
          <w:noProof/>
          <w:sz w:val="22"/>
          <w:szCs w:val="22"/>
        </w:rPr>
      </w:pPr>
      <w:r w:rsidRPr="0046210B">
        <w:rPr>
          <w:noProof/>
          <w:sz w:val="22"/>
          <w:szCs w:val="22"/>
        </w:rPr>
        <w:t>pasunkėjusį kvėpavimą, rijimą</w:t>
      </w:r>
    </w:p>
    <w:p w14:paraId="0536A729" w14:textId="77777777" w:rsidR="001F1659" w:rsidRPr="0046210B" w:rsidRDefault="00000000" w:rsidP="006D743A">
      <w:pPr>
        <w:numPr>
          <w:ilvl w:val="0"/>
          <w:numId w:val="33"/>
        </w:numPr>
        <w:rPr>
          <w:noProof/>
          <w:sz w:val="22"/>
          <w:szCs w:val="22"/>
        </w:rPr>
      </w:pPr>
      <w:r w:rsidRPr="0046210B">
        <w:rPr>
          <w:noProof/>
          <w:sz w:val="22"/>
          <w:szCs w:val="22"/>
        </w:rPr>
        <w:t>dusulį, pasireiškiantį fizinio aktyvumo metu arba gulantis, arba tinstant pėdoms</w:t>
      </w:r>
    </w:p>
    <w:p w14:paraId="1CB7798F" w14:textId="77777777" w:rsidR="001F1659" w:rsidRPr="0046210B" w:rsidRDefault="001F1659" w:rsidP="001F1659">
      <w:pPr>
        <w:ind w:left="567"/>
        <w:rPr>
          <w:noProof/>
          <w:sz w:val="22"/>
          <w:szCs w:val="22"/>
        </w:rPr>
      </w:pPr>
    </w:p>
    <w:p w14:paraId="45BF1620" w14:textId="77777777" w:rsidR="001F1659" w:rsidRPr="0046210B" w:rsidRDefault="00000000" w:rsidP="001F1659">
      <w:pPr>
        <w:rPr>
          <w:noProof/>
          <w:sz w:val="22"/>
          <w:szCs w:val="22"/>
        </w:rPr>
      </w:pPr>
      <w:r w:rsidRPr="0046210B">
        <w:rPr>
          <w:b/>
          <w:noProof/>
          <w:sz w:val="22"/>
          <w:szCs w:val="22"/>
        </w:rPr>
        <w:t>Kuo greičiau pasakykite gydytojui, jeigu pastebėjote kurį nors iš toliau išvardytų požymių</w:t>
      </w:r>
    </w:p>
    <w:p w14:paraId="4EC0A5C9" w14:textId="77777777" w:rsidR="001F1659" w:rsidRPr="0046210B" w:rsidRDefault="001F1659" w:rsidP="001F1659">
      <w:pPr>
        <w:rPr>
          <w:noProof/>
          <w:sz w:val="22"/>
          <w:szCs w:val="22"/>
        </w:rPr>
      </w:pPr>
    </w:p>
    <w:p w14:paraId="4FA4F9E4" w14:textId="77777777" w:rsidR="001F1659" w:rsidRPr="0046210B" w:rsidRDefault="00000000" w:rsidP="006D743A">
      <w:pPr>
        <w:numPr>
          <w:ilvl w:val="0"/>
          <w:numId w:val="34"/>
        </w:numPr>
        <w:rPr>
          <w:noProof/>
          <w:sz w:val="22"/>
          <w:szCs w:val="22"/>
        </w:rPr>
      </w:pPr>
      <w:r w:rsidRPr="0046210B">
        <w:rPr>
          <w:noProof/>
          <w:sz w:val="22"/>
          <w:szCs w:val="22"/>
        </w:rPr>
        <w:t>infekcijos požymių, pvz., karščiavimą, negalavimą, žaizdas, dantų problemas, deginimą šlapinantis</w:t>
      </w:r>
    </w:p>
    <w:p w14:paraId="071392EC" w14:textId="77777777" w:rsidR="001F1659" w:rsidRPr="0046210B" w:rsidRDefault="00000000" w:rsidP="006D743A">
      <w:pPr>
        <w:numPr>
          <w:ilvl w:val="0"/>
          <w:numId w:val="34"/>
        </w:numPr>
        <w:rPr>
          <w:noProof/>
          <w:sz w:val="22"/>
          <w:szCs w:val="22"/>
        </w:rPr>
      </w:pPr>
      <w:r w:rsidRPr="0046210B">
        <w:rPr>
          <w:noProof/>
          <w:sz w:val="22"/>
          <w:szCs w:val="22"/>
        </w:rPr>
        <w:t>silpnumo ar nuovargio pojūtį</w:t>
      </w:r>
    </w:p>
    <w:p w14:paraId="14F81B37" w14:textId="77777777" w:rsidR="001F1659" w:rsidRPr="0046210B" w:rsidRDefault="00000000" w:rsidP="006D743A">
      <w:pPr>
        <w:numPr>
          <w:ilvl w:val="0"/>
          <w:numId w:val="34"/>
        </w:numPr>
        <w:rPr>
          <w:noProof/>
          <w:sz w:val="22"/>
          <w:szCs w:val="22"/>
        </w:rPr>
      </w:pPr>
      <w:r w:rsidRPr="0046210B">
        <w:rPr>
          <w:noProof/>
          <w:sz w:val="22"/>
          <w:szCs w:val="22"/>
        </w:rPr>
        <w:t>kosulį</w:t>
      </w:r>
    </w:p>
    <w:p w14:paraId="0D38B84B" w14:textId="77777777" w:rsidR="001F1659" w:rsidRPr="0046210B" w:rsidRDefault="00000000" w:rsidP="006D743A">
      <w:pPr>
        <w:numPr>
          <w:ilvl w:val="0"/>
          <w:numId w:val="34"/>
        </w:numPr>
        <w:rPr>
          <w:noProof/>
          <w:sz w:val="22"/>
          <w:szCs w:val="22"/>
        </w:rPr>
      </w:pPr>
      <w:r w:rsidRPr="0046210B">
        <w:rPr>
          <w:noProof/>
          <w:sz w:val="22"/>
          <w:szCs w:val="22"/>
        </w:rPr>
        <w:t>dilgčiojimą</w:t>
      </w:r>
    </w:p>
    <w:p w14:paraId="5402C845" w14:textId="77777777" w:rsidR="001F1659" w:rsidRPr="0046210B" w:rsidRDefault="00000000" w:rsidP="006D743A">
      <w:pPr>
        <w:numPr>
          <w:ilvl w:val="0"/>
          <w:numId w:val="34"/>
        </w:numPr>
        <w:rPr>
          <w:noProof/>
          <w:sz w:val="22"/>
          <w:szCs w:val="22"/>
        </w:rPr>
      </w:pPr>
      <w:r w:rsidRPr="0046210B">
        <w:rPr>
          <w:noProof/>
          <w:sz w:val="22"/>
          <w:szCs w:val="22"/>
        </w:rPr>
        <w:t>tirpimą</w:t>
      </w:r>
    </w:p>
    <w:p w14:paraId="09C9F3A9" w14:textId="77777777" w:rsidR="001F1659" w:rsidRPr="0046210B" w:rsidRDefault="00000000" w:rsidP="006D743A">
      <w:pPr>
        <w:numPr>
          <w:ilvl w:val="0"/>
          <w:numId w:val="34"/>
        </w:numPr>
        <w:rPr>
          <w:noProof/>
          <w:sz w:val="22"/>
          <w:szCs w:val="22"/>
        </w:rPr>
      </w:pPr>
      <w:r w:rsidRPr="0046210B">
        <w:rPr>
          <w:noProof/>
          <w:sz w:val="22"/>
          <w:szCs w:val="22"/>
        </w:rPr>
        <w:t>dvejinimąsi akyse</w:t>
      </w:r>
    </w:p>
    <w:p w14:paraId="23953FC9" w14:textId="77777777" w:rsidR="001F1659" w:rsidRPr="0046210B" w:rsidRDefault="00000000" w:rsidP="006D743A">
      <w:pPr>
        <w:numPr>
          <w:ilvl w:val="0"/>
          <w:numId w:val="34"/>
        </w:numPr>
        <w:rPr>
          <w:noProof/>
          <w:sz w:val="22"/>
          <w:szCs w:val="22"/>
        </w:rPr>
      </w:pPr>
      <w:r w:rsidRPr="0046210B">
        <w:rPr>
          <w:noProof/>
          <w:sz w:val="22"/>
          <w:szCs w:val="22"/>
        </w:rPr>
        <w:t>rankų ar kojų silpnumą</w:t>
      </w:r>
    </w:p>
    <w:p w14:paraId="2FBCCE00" w14:textId="77777777" w:rsidR="001F1659" w:rsidRPr="0046210B" w:rsidRDefault="00000000" w:rsidP="006D743A">
      <w:pPr>
        <w:numPr>
          <w:ilvl w:val="0"/>
          <w:numId w:val="34"/>
        </w:numPr>
        <w:rPr>
          <w:noProof/>
          <w:sz w:val="22"/>
          <w:szCs w:val="22"/>
        </w:rPr>
      </w:pPr>
      <w:r w:rsidRPr="0046210B">
        <w:rPr>
          <w:noProof/>
          <w:sz w:val="22"/>
          <w:szCs w:val="22"/>
        </w:rPr>
        <w:t>gumbelį ar atvirą žaizdą, kuri neužgyja</w:t>
      </w:r>
    </w:p>
    <w:p w14:paraId="79379084" w14:textId="77777777" w:rsidR="001F1659" w:rsidRPr="0046210B" w:rsidRDefault="00000000" w:rsidP="006D743A">
      <w:pPr>
        <w:numPr>
          <w:ilvl w:val="0"/>
          <w:numId w:val="34"/>
        </w:numPr>
        <w:rPr>
          <w:noProof/>
          <w:sz w:val="22"/>
          <w:szCs w:val="22"/>
        </w:rPr>
      </w:pPr>
      <w:r w:rsidRPr="0046210B">
        <w:rPr>
          <w:noProof/>
          <w:sz w:val="22"/>
          <w:szCs w:val="22"/>
        </w:rPr>
        <w:t>požymių ir simptomų, leidžiančių manyti apie kraujo ligas: užsitęsusį karščiavimą, mėlynių atsiradimą, kraujavimą, blyškumą</w:t>
      </w:r>
    </w:p>
    <w:p w14:paraId="63B012D5" w14:textId="77777777" w:rsidR="001F1659" w:rsidRPr="0046210B" w:rsidRDefault="001F1659" w:rsidP="001F1659">
      <w:pPr>
        <w:rPr>
          <w:noProof/>
          <w:sz w:val="22"/>
          <w:szCs w:val="22"/>
        </w:rPr>
      </w:pPr>
    </w:p>
    <w:p w14:paraId="74CF7162" w14:textId="77777777" w:rsidR="001F1659" w:rsidRPr="0046210B" w:rsidRDefault="00000000" w:rsidP="001F1659">
      <w:pPr>
        <w:rPr>
          <w:noProof/>
          <w:sz w:val="22"/>
          <w:szCs w:val="22"/>
        </w:rPr>
      </w:pPr>
      <w:r w:rsidRPr="0046210B">
        <w:rPr>
          <w:noProof/>
          <w:sz w:val="22"/>
          <w:szCs w:val="22"/>
        </w:rPr>
        <w:t xml:space="preserve">Aukščiau aprašyti </w:t>
      </w:r>
      <w:r w:rsidR="00685E27" w:rsidRPr="0046210B">
        <w:rPr>
          <w:noProof/>
          <w:sz w:val="22"/>
          <w:szCs w:val="22"/>
        </w:rPr>
        <w:t>požymiai</w:t>
      </w:r>
      <w:r w:rsidRPr="0046210B">
        <w:rPr>
          <w:noProof/>
          <w:sz w:val="22"/>
          <w:szCs w:val="22"/>
        </w:rPr>
        <w:t xml:space="preserve"> gali būti žemiau išvardytų šalutinių poveikių, pastebėtų vartojant Humira, ženklais.</w:t>
      </w:r>
    </w:p>
    <w:p w14:paraId="553DAE0B" w14:textId="77777777" w:rsidR="001F1659" w:rsidRPr="0046210B" w:rsidRDefault="001F1659" w:rsidP="001F1659">
      <w:pPr>
        <w:rPr>
          <w:noProof/>
          <w:sz w:val="22"/>
          <w:szCs w:val="22"/>
        </w:rPr>
      </w:pPr>
    </w:p>
    <w:p w14:paraId="3A4AB623" w14:textId="77777777" w:rsidR="001F1659" w:rsidRPr="0046210B" w:rsidRDefault="00000000" w:rsidP="001F1659">
      <w:pPr>
        <w:rPr>
          <w:noProof/>
          <w:sz w:val="22"/>
          <w:szCs w:val="22"/>
        </w:rPr>
      </w:pPr>
      <w:r w:rsidRPr="0046210B">
        <w:rPr>
          <w:b/>
          <w:noProof/>
          <w:sz w:val="22"/>
          <w:szCs w:val="22"/>
        </w:rPr>
        <w:t xml:space="preserve">Labai dažni </w:t>
      </w:r>
      <w:r w:rsidRPr="0046210B">
        <w:rPr>
          <w:noProof/>
          <w:sz w:val="22"/>
          <w:szCs w:val="22"/>
        </w:rPr>
        <w:t>(gali pasireikšti daugiau kaip 1 iš 10 žmonių)</w:t>
      </w:r>
    </w:p>
    <w:p w14:paraId="5F3A23E5" w14:textId="77777777" w:rsidR="001F1659" w:rsidRPr="0046210B" w:rsidRDefault="001F1659" w:rsidP="001F1659">
      <w:pPr>
        <w:rPr>
          <w:noProof/>
          <w:sz w:val="22"/>
          <w:szCs w:val="22"/>
        </w:rPr>
      </w:pPr>
    </w:p>
    <w:p w14:paraId="547FF776" w14:textId="77777777" w:rsidR="001F1659" w:rsidRPr="0046210B" w:rsidRDefault="00000000" w:rsidP="006D743A">
      <w:pPr>
        <w:numPr>
          <w:ilvl w:val="0"/>
          <w:numId w:val="20"/>
        </w:numPr>
        <w:rPr>
          <w:noProof/>
          <w:sz w:val="22"/>
          <w:szCs w:val="22"/>
        </w:rPr>
      </w:pPr>
      <w:r w:rsidRPr="0046210B">
        <w:rPr>
          <w:noProof/>
          <w:sz w:val="22"/>
          <w:szCs w:val="22"/>
        </w:rPr>
        <w:t>injekcijos vietos reakcijos (įskaitant skausmą, tinimą, paraudimą ar niežulį)</w:t>
      </w:r>
    </w:p>
    <w:p w14:paraId="4C453997" w14:textId="77777777" w:rsidR="001F1659" w:rsidRPr="0046210B" w:rsidRDefault="00000000" w:rsidP="006D743A">
      <w:pPr>
        <w:numPr>
          <w:ilvl w:val="0"/>
          <w:numId w:val="20"/>
        </w:numPr>
        <w:rPr>
          <w:noProof/>
          <w:sz w:val="22"/>
          <w:szCs w:val="22"/>
        </w:rPr>
      </w:pPr>
      <w:r w:rsidRPr="0046210B">
        <w:rPr>
          <w:noProof/>
          <w:sz w:val="22"/>
          <w:szCs w:val="22"/>
        </w:rPr>
        <w:t>kvėpavimo takų infekcijos (įskaitant peršalimą, slogą, sinusų uždegimą, pneumoniją)</w:t>
      </w:r>
    </w:p>
    <w:p w14:paraId="16BF39E3" w14:textId="77777777" w:rsidR="001F1659" w:rsidRPr="0046210B" w:rsidRDefault="00000000" w:rsidP="006D743A">
      <w:pPr>
        <w:numPr>
          <w:ilvl w:val="0"/>
          <w:numId w:val="20"/>
        </w:numPr>
        <w:rPr>
          <w:noProof/>
          <w:sz w:val="22"/>
          <w:szCs w:val="22"/>
        </w:rPr>
      </w:pPr>
      <w:r w:rsidRPr="0046210B">
        <w:rPr>
          <w:noProof/>
          <w:sz w:val="22"/>
          <w:szCs w:val="22"/>
        </w:rPr>
        <w:lastRenderedPageBreak/>
        <w:t>galvos skausmas</w:t>
      </w:r>
    </w:p>
    <w:p w14:paraId="411C7FBF" w14:textId="77777777" w:rsidR="001F1659" w:rsidRPr="0046210B" w:rsidRDefault="00000000" w:rsidP="006D743A">
      <w:pPr>
        <w:numPr>
          <w:ilvl w:val="0"/>
          <w:numId w:val="20"/>
        </w:numPr>
        <w:rPr>
          <w:noProof/>
          <w:sz w:val="22"/>
          <w:szCs w:val="22"/>
        </w:rPr>
      </w:pPr>
      <w:r w:rsidRPr="0046210B">
        <w:rPr>
          <w:noProof/>
          <w:sz w:val="22"/>
          <w:szCs w:val="22"/>
        </w:rPr>
        <w:t>pilvo skausmas</w:t>
      </w:r>
    </w:p>
    <w:p w14:paraId="7D5DAAC2" w14:textId="77777777" w:rsidR="001F1659" w:rsidRPr="0046210B" w:rsidRDefault="00000000" w:rsidP="006D743A">
      <w:pPr>
        <w:numPr>
          <w:ilvl w:val="0"/>
          <w:numId w:val="20"/>
        </w:numPr>
        <w:rPr>
          <w:noProof/>
          <w:sz w:val="22"/>
          <w:szCs w:val="22"/>
        </w:rPr>
      </w:pPr>
      <w:r w:rsidRPr="0046210B">
        <w:rPr>
          <w:noProof/>
          <w:sz w:val="22"/>
          <w:szCs w:val="22"/>
        </w:rPr>
        <w:t>pykinimas ir vėmimas</w:t>
      </w:r>
    </w:p>
    <w:p w14:paraId="0D6CD5A8" w14:textId="77777777" w:rsidR="001F1659" w:rsidRPr="0046210B" w:rsidRDefault="00000000" w:rsidP="006D743A">
      <w:pPr>
        <w:numPr>
          <w:ilvl w:val="0"/>
          <w:numId w:val="20"/>
        </w:numPr>
        <w:rPr>
          <w:noProof/>
          <w:sz w:val="22"/>
          <w:szCs w:val="22"/>
        </w:rPr>
      </w:pPr>
      <w:r w:rsidRPr="0046210B">
        <w:rPr>
          <w:noProof/>
          <w:sz w:val="22"/>
          <w:szCs w:val="22"/>
        </w:rPr>
        <w:t>bėrimas</w:t>
      </w:r>
    </w:p>
    <w:p w14:paraId="234D4734" w14:textId="77777777" w:rsidR="001F1659" w:rsidRPr="0046210B" w:rsidRDefault="00000000" w:rsidP="006D743A">
      <w:pPr>
        <w:numPr>
          <w:ilvl w:val="0"/>
          <w:numId w:val="20"/>
        </w:numPr>
        <w:rPr>
          <w:noProof/>
          <w:sz w:val="22"/>
          <w:szCs w:val="22"/>
        </w:rPr>
      </w:pPr>
      <w:r w:rsidRPr="0046210B">
        <w:rPr>
          <w:noProof/>
          <w:sz w:val="22"/>
          <w:szCs w:val="22"/>
        </w:rPr>
        <w:t>kaulų ir raumenų skausmas</w:t>
      </w:r>
    </w:p>
    <w:p w14:paraId="66B16011" w14:textId="77777777" w:rsidR="001F1659" w:rsidRPr="0046210B" w:rsidRDefault="001F1659" w:rsidP="001F1659">
      <w:pPr>
        <w:pStyle w:val="EndnoteText"/>
        <w:tabs>
          <w:tab w:val="clear" w:pos="567"/>
        </w:tabs>
        <w:rPr>
          <w:noProof/>
          <w:szCs w:val="22"/>
          <w:lang w:val="lt-LT"/>
        </w:rPr>
      </w:pPr>
    </w:p>
    <w:p w14:paraId="3DBF65A3" w14:textId="77777777" w:rsidR="001F1659" w:rsidRPr="0046210B" w:rsidRDefault="00000000" w:rsidP="001621B7">
      <w:pPr>
        <w:keepNext/>
        <w:rPr>
          <w:noProof/>
          <w:sz w:val="22"/>
          <w:szCs w:val="22"/>
        </w:rPr>
      </w:pPr>
      <w:r w:rsidRPr="0046210B">
        <w:rPr>
          <w:b/>
          <w:noProof/>
          <w:sz w:val="22"/>
          <w:szCs w:val="22"/>
        </w:rPr>
        <w:t>Dažni</w:t>
      </w:r>
      <w:r w:rsidRPr="0046210B">
        <w:rPr>
          <w:noProof/>
          <w:sz w:val="22"/>
          <w:szCs w:val="22"/>
        </w:rPr>
        <w:t xml:space="preserve"> (gali pasireikšti ne daugiau kaip 1 iš 10 žmonių)</w:t>
      </w:r>
    </w:p>
    <w:p w14:paraId="72AAE28C" w14:textId="77777777" w:rsidR="001F1659" w:rsidRPr="0046210B" w:rsidRDefault="001F1659" w:rsidP="001621B7">
      <w:pPr>
        <w:keepNext/>
        <w:rPr>
          <w:noProof/>
          <w:sz w:val="22"/>
          <w:szCs w:val="22"/>
        </w:rPr>
      </w:pPr>
    </w:p>
    <w:p w14:paraId="20C207E0" w14:textId="77777777" w:rsidR="001F1659" w:rsidRPr="0046210B" w:rsidRDefault="00000000" w:rsidP="001621B7">
      <w:pPr>
        <w:keepNext/>
        <w:numPr>
          <w:ilvl w:val="0"/>
          <w:numId w:val="21"/>
        </w:numPr>
        <w:rPr>
          <w:noProof/>
          <w:sz w:val="22"/>
          <w:szCs w:val="22"/>
        </w:rPr>
      </w:pPr>
      <w:r w:rsidRPr="0046210B">
        <w:rPr>
          <w:noProof/>
          <w:sz w:val="22"/>
          <w:szCs w:val="22"/>
        </w:rPr>
        <w:t>s</w:t>
      </w:r>
      <w:r>
        <w:rPr>
          <w:noProof/>
          <w:sz w:val="22"/>
          <w:szCs w:val="22"/>
        </w:rPr>
        <w:t>unkios</w:t>
      </w:r>
      <w:r w:rsidRPr="0046210B">
        <w:rPr>
          <w:noProof/>
          <w:sz w:val="22"/>
          <w:szCs w:val="22"/>
        </w:rPr>
        <w:t xml:space="preserve"> infekcijos (įskaitant kraujo užkrėtimą ir gripą)</w:t>
      </w:r>
    </w:p>
    <w:p w14:paraId="4EB4EF52" w14:textId="77777777" w:rsidR="001F1659" w:rsidRPr="0046210B" w:rsidRDefault="00000000" w:rsidP="001621B7">
      <w:pPr>
        <w:keepNext/>
        <w:numPr>
          <w:ilvl w:val="0"/>
          <w:numId w:val="21"/>
        </w:numPr>
        <w:rPr>
          <w:noProof/>
          <w:sz w:val="22"/>
          <w:szCs w:val="22"/>
        </w:rPr>
      </w:pPr>
      <w:r w:rsidRPr="0046210B">
        <w:rPr>
          <w:noProof/>
          <w:sz w:val="22"/>
          <w:szCs w:val="22"/>
        </w:rPr>
        <w:t>žarnyno infekcijos (įskaitant gastroenteritą)</w:t>
      </w:r>
    </w:p>
    <w:p w14:paraId="0E4DF98E" w14:textId="77777777" w:rsidR="001F1659" w:rsidRPr="0046210B" w:rsidRDefault="00000000" w:rsidP="006D743A">
      <w:pPr>
        <w:numPr>
          <w:ilvl w:val="0"/>
          <w:numId w:val="21"/>
        </w:numPr>
        <w:rPr>
          <w:noProof/>
          <w:sz w:val="22"/>
          <w:szCs w:val="22"/>
        </w:rPr>
      </w:pPr>
      <w:r w:rsidRPr="0046210B">
        <w:rPr>
          <w:noProof/>
          <w:sz w:val="22"/>
          <w:szCs w:val="22"/>
        </w:rPr>
        <w:t>odos infekcijos (įskaitant celiulitą ir juosiančiąją pūslelinę)</w:t>
      </w:r>
    </w:p>
    <w:p w14:paraId="606B6B1D" w14:textId="77777777" w:rsidR="001F1659" w:rsidRPr="0046210B" w:rsidRDefault="00000000" w:rsidP="006D743A">
      <w:pPr>
        <w:numPr>
          <w:ilvl w:val="0"/>
          <w:numId w:val="21"/>
        </w:numPr>
        <w:rPr>
          <w:noProof/>
          <w:sz w:val="22"/>
          <w:szCs w:val="22"/>
        </w:rPr>
      </w:pPr>
      <w:r w:rsidRPr="0046210B">
        <w:rPr>
          <w:noProof/>
          <w:sz w:val="22"/>
          <w:szCs w:val="22"/>
        </w:rPr>
        <w:t>ausų infekcijos</w:t>
      </w:r>
    </w:p>
    <w:p w14:paraId="13F93006" w14:textId="77777777" w:rsidR="001F1659" w:rsidRPr="0046210B" w:rsidRDefault="00000000" w:rsidP="006D743A">
      <w:pPr>
        <w:numPr>
          <w:ilvl w:val="0"/>
          <w:numId w:val="21"/>
        </w:numPr>
        <w:rPr>
          <w:noProof/>
          <w:sz w:val="22"/>
          <w:szCs w:val="22"/>
        </w:rPr>
      </w:pPr>
      <w:r w:rsidRPr="0046210B">
        <w:rPr>
          <w:noProof/>
          <w:sz w:val="22"/>
          <w:szCs w:val="22"/>
        </w:rPr>
        <w:t>burnos ertmės infekcijos (įskaitant dantų infekcijas ir burnos opas)</w:t>
      </w:r>
    </w:p>
    <w:p w14:paraId="59B40CA7" w14:textId="77777777" w:rsidR="001F1659" w:rsidRPr="0046210B" w:rsidRDefault="00000000" w:rsidP="006D743A">
      <w:pPr>
        <w:numPr>
          <w:ilvl w:val="0"/>
          <w:numId w:val="21"/>
        </w:numPr>
        <w:rPr>
          <w:noProof/>
          <w:sz w:val="22"/>
          <w:szCs w:val="22"/>
        </w:rPr>
      </w:pPr>
      <w:r w:rsidRPr="0046210B">
        <w:rPr>
          <w:noProof/>
          <w:sz w:val="22"/>
          <w:szCs w:val="22"/>
        </w:rPr>
        <w:t>lytinių takų infekcijos</w:t>
      </w:r>
    </w:p>
    <w:p w14:paraId="6B563E87" w14:textId="77777777" w:rsidR="001F1659" w:rsidRPr="0046210B" w:rsidRDefault="00000000" w:rsidP="006D743A">
      <w:pPr>
        <w:numPr>
          <w:ilvl w:val="0"/>
          <w:numId w:val="21"/>
        </w:numPr>
        <w:rPr>
          <w:noProof/>
          <w:sz w:val="22"/>
          <w:szCs w:val="22"/>
        </w:rPr>
      </w:pPr>
      <w:r w:rsidRPr="0046210B">
        <w:rPr>
          <w:noProof/>
          <w:sz w:val="22"/>
          <w:szCs w:val="22"/>
        </w:rPr>
        <w:t>šlapimo takų infekcijos</w:t>
      </w:r>
    </w:p>
    <w:p w14:paraId="66A9B568" w14:textId="77777777" w:rsidR="001F1659" w:rsidRPr="0046210B" w:rsidRDefault="00000000" w:rsidP="006D743A">
      <w:pPr>
        <w:numPr>
          <w:ilvl w:val="0"/>
          <w:numId w:val="21"/>
        </w:numPr>
        <w:rPr>
          <w:noProof/>
          <w:sz w:val="22"/>
          <w:szCs w:val="22"/>
        </w:rPr>
      </w:pPr>
      <w:r w:rsidRPr="0046210B">
        <w:rPr>
          <w:noProof/>
          <w:sz w:val="22"/>
          <w:szCs w:val="22"/>
        </w:rPr>
        <w:t>grybelinės infekcijos</w:t>
      </w:r>
    </w:p>
    <w:p w14:paraId="17A13412" w14:textId="77777777" w:rsidR="001F1659" w:rsidRPr="0046210B" w:rsidRDefault="00000000" w:rsidP="006D743A">
      <w:pPr>
        <w:numPr>
          <w:ilvl w:val="0"/>
          <w:numId w:val="21"/>
        </w:numPr>
        <w:rPr>
          <w:noProof/>
          <w:sz w:val="22"/>
          <w:szCs w:val="22"/>
        </w:rPr>
      </w:pPr>
      <w:r w:rsidRPr="0046210B">
        <w:rPr>
          <w:noProof/>
          <w:sz w:val="22"/>
          <w:szCs w:val="22"/>
        </w:rPr>
        <w:t>sąnarių infekcijos</w:t>
      </w:r>
    </w:p>
    <w:p w14:paraId="1E574F7D" w14:textId="77777777" w:rsidR="001F1659" w:rsidRPr="0046210B" w:rsidRDefault="00000000" w:rsidP="006D743A">
      <w:pPr>
        <w:numPr>
          <w:ilvl w:val="0"/>
          <w:numId w:val="21"/>
        </w:numPr>
        <w:rPr>
          <w:noProof/>
          <w:sz w:val="22"/>
          <w:szCs w:val="22"/>
        </w:rPr>
      </w:pPr>
      <w:r w:rsidRPr="0046210B">
        <w:rPr>
          <w:noProof/>
          <w:sz w:val="22"/>
          <w:szCs w:val="22"/>
        </w:rPr>
        <w:t xml:space="preserve">gerybiniai </w:t>
      </w:r>
      <w:r w:rsidR="00E15022" w:rsidRPr="0046210B">
        <w:rPr>
          <w:noProof/>
          <w:sz w:val="22"/>
          <w:szCs w:val="22"/>
        </w:rPr>
        <w:t>augliai</w:t>
      </w:r>
    </w:p>
    <w:p w14:paraId="169123B0" w14:textId="77777777" w:rsidR="001F1659" w:rsidRPr="0046210B" w:rsidRDefault="00000000" w:rsidP="006D743A">
      <w:pPr>
        <w:numPr>
          <w:ilvl w:val="0"/>
          <w:numId w:val="21"/>
        </w:numPr>
        <w:rPr>
          <w:noProof/>
          <w:sz w:val="22"/>
          <w:szCs w:val="22"/>
        </w:rPr>
      </w:pPr>
      <w:r w:rsidRPr="0046210B">
        <w:rPr>
          <w:noProof/>
          <w:sz w:val="22"/>
          <w:szCs w:val="22"/>
        </w:rPr>
        <w:t>odos vėžys</w:t>
      </w:r>
    </w:p>
    <w:p w14:paraId="5912D008" w14:textId="77777777" w:rsidR="001F1659" w:rsidRPr="0046210B" w:rsidRDefault="00000000" w:rsidP="006D743A">
      <w:pPr>
        <w:numPr>
          <w:ilvl w:val="0"/>
          <w:numId w:val="21"/>
        </w:numPr>
        <w:rPr>
          <w:noProof/>
          <w:sz w:val="22"/>
          <w:szCs w:val="22"/>
        </w:rPr>
      </w:pPr>
      <w:r w:rsidRPr="0046210B">
        <w:rPr>
          <w:noProof/>
          <w:sz w:val="22"/>
          <w:szCs w:val="22"/>
        </w:rPr>
        <w:t>alerginės reakcijos (įskaitant sezonines alergijas)</w:t>
      </w:r>
    </w:p>
    <w:p w14:paraId="41C3AC7B" w14:textId="77777777" w:rsidR="001F1659" w:rsidRPr="0046210B" w:rsidRDefault="00000000" w:rsidP="006D743A">
      <w:pPr>
        <w:numPr>
          <w:ilvl w:val="0"/>
          <w:numId w:val="21"/>
        </w:numPr>
        <w:rPr>
          <w:noProof/>
          <w:sz w:val="22"/>
          <w:szCs w:val="22"/>
        </w:rPr>
      </w:pPr>
      <w:r w:rsidRPr="0046210B">
        <w:rPr>
          <w:noProof/>
          <w:sz w:val="22"/>
          <w:szCs w:val="22"/>
        </w:rPr>
        <w:t>dehidracija</w:t>
      </w:r>
    </w:p>
    <w:p w14:paraId="0ABCC1E7" w14:textId="77777777" w:rsidR="001F1659" w:rsidRPr="0046210B" w:rsidRDefault="00000000" w:rsidP="006D743A">
      <w:pPr>
        <w:numPr>
          <w:ilvl w:val="0"/>
          <w:numId w:val="21"/>
        </w:numPr>
        <w:rPr>
          <w:noProof/>
          <w:sz w:val="22"/>
          <w:szCs w:val="22"/>
        </w:rPr>
      </w:pPr>
      <w:r w:rsidRPr="0046210B">
        <w:rPr>
          <w:noProof/>
          <w:sz w:val="22"/>
          <w:szCs w:val="22"/>
        </w:rPr>
        <w:t>nuotaikos svyravimai (įskaitant depresiją)</w:t>
      </w:r>
    </w:p>
    <w:p w14:paraId="06677EE2" w14:textId="77777777" w:rsidR="001F1659" w:rsidRPr="0046210B" w:rsidRDefault="00000000" w:rsidP="006D743A">
      <w:pPr>
        <w:numPr>
          <w:ilvl w:val="0"/>
          <w:numId w:val="21"/>
        </w:numPr>
        <w:rPr>
          <w:noProof/>
          <w:sz w:val="22"/>
          <w:szCs w:val="22"/>
        </w:rPr>
      </w:pPr>
      <w:r w:rsidRPr="0046210B">
        <w:rPr>
          <w:noProof/>
          <w:sz w:val="22"/>
          <w:szCs w:val="22"/>
        </w:rPr>
        <w:t>nerimas</w:t>
      </w:r>
    </w:p>
    <w:p w14:paraId="4B7B4DE9" w14:textId="77777777" w:rsidR="001F1659" w:rsidRPr="0046210B" w:rsidRDefault="00000000" w:rsidP="006D743A">
      <w:pPr>
        <w:numPr>
          <w:ilvl w:val="0"/>
          <w:numId w:val="21"/>
        </w:numPr>
        <w:rPr>
          <w:noProof/>
          <w:sz w:val="22"/>
          <w:szCs w:val="22"/>
        </w:rPr>
      </w:pPr>
      <w:r w:rsidRPr="0046210B">
        <w:rPr>
          <w:noProof/>
          <w:sz w:val="22"/>
          <w:szCs w:val="22"/>
        </w:rPr>
        <w:t>miego sutrikimas</w:t>
      </w:r>
    </w:p>
    <w:p w14:paraId="5468CB1F" w14:textId="77777777" w:rsidR="001F1659" w:rsidRPr="0046210B" w:rsidRDefault="00000000" w:rsidP="006D743A">
      <w:pPr>
        <w:numPr>
          <w:ilvl w:val="0"/>
          <w:numId w:val="21"/>
        </w:numPr>
        <w:rPr>
          <w:noProof/>
          <w:sz w:val="22"/>
          <w:szCs w:val="22"/>
        </w:rPr>
      </w:pPr>
      <w:r w:rsidRPr="0046210B">
        <w:rPr>
          <w:noProof/>
          <w:sz w:val="22"/>
          <w:szCs w:val="22"/>
        </w:rPr>
        <w:t>jutimų sutrikimai, tokie kaip dilgčiojimas, diegimas ar tirpimas</w:t>
      </w:r>
    </w:p>
    <w:p w14:paraId="5345382E" w14:textId="77777777" w:rsidR="001F1659" w:rsidRPr="0046210B" w:rsidRDefault="00000000" w:rsidP="006D743A">
      <w:pPr>
        <w:numPr>
          <w:ilvl w:val="0"/>
          <w:numId w:val="21"/>
        </w:numPr>
        <w:rPr>
          <w:noProof/>
          <w:sz w:val="22"/>
          <w:szCs w:val="22"/>
        </w:rPr>
      </w:pPr>
      <w:r w:rsidRPr="0046210B">
        <w:rPr>
          <w:noProof/>
          <w:sz w:val="22"/>
          <w:szCs w:val="22"/>
        </w:rPr>
        <w:t>migrena</w:t>
      </w:r>
    </w:p>
    <w:p w14:paraId="21892756" w14:textId="77777777" w:rsidR="001F1659" w:rsidRPr="0046210B" w:rsidRDefault="00000000" w:rsidP="006D743A">
      <w:pPr>
        <w:numPr>
          <w:ilvl w:val="0"/>
          <w:numId w:val="21"/>
        </w:numPr>
        <w:rPr>
          <w:noProof/>
          <w:sz w:val="22"/>
          <w:szCs w:val="22"/>
        </w:rPr>
      </w:pPr>
      <w:r w:rsidRPr="0046210B">
        <w:rPr>
          <w:sz w:val="22"/>
          <w:szCs w:val="22"/>
        </w:rPr>
        <w:t>nervinių šaknelių užspaudimas</w:t>
      </w:r>
      <w:r w:rsidRPr="0046210B">
        <w:rPr>
          <w:noProof/>
          <w:sz w:val="22"/>
          <w:szCs w:val="22"/>
        </w:rPr>
        <w:t xml:space="preserve"> (įskaitant nugaros apatinės dalies skausmą ir kojų skausmą)</w:t>
      </w:r>
    </w:p>
    <w:p w14:paraId="25B6D3ED" w14:textId="77777777" w:rsidR="001F1659" w:rsidRPr="0046210B" w:rsidRDefault="00000000" w:rsidP="006D743A">
      <w:pPr>
        <w:numPr>
          <w:ilvl w:val="0"/>
          <w:numId w:val="21"/>
        </w:numPr>
        <w:rPr>
          <w:noProof/>
          <w:sz w:val="22"/>
          <w:szCs w:val="22"/>
        </w:rPr>
      </w:pPr>
      <w:r w:rsidRPr="0046210B">
        <w:rPr>
          <w:noProof/>
          <w:sz w:val="22"/>
          <w:szCs w:val="22"/>
        </w:rPr>
        <w:t>regėjimo sutrikimai</w:t>
      </w:r>
    </w:p>
    <w:p w14:paraId="71ED0216" w14:textId="77777777" w:rsidR="001F1659" w:rsidRPr="0046210B" w:rsidRDefault="00000000" w:rsidP="006D743A">
      <w:pPr>
        <w:numPr>
          <w:ilvl w:val="0"/>
          <w:numId w:val="21"/>
        </w:numPr>
        <w:rPr>
          <w:noProof/>
          <w:sz w:val="22"/>
          <w:szCs w:val="22"/>
        </w:rPr>
      </w:pPr>
      <w:r w:rsidRPr="0046210B">
        <w:rPr>
          <w:noProof/>
          <w:sz w:val="22"/>
          <w:szCs w:val="22"/>
        </w:rPr>
        <w:t>akių uždegimas</w:t>
      </w:r>
    </w:p>
    <w:p w14:paraId="2C7601C6" w14:textId="77777777" w:rsidR="001F1659" w:rsidRPr="0046210B" w:rsidRDefault="00000000" w:rsidP="006D743A">
      <w:pPr>
        <w:numPr>
          <w:ilvl w:val="0"/>
          <w:numId w:val="21"/>
        </w:numPr>
        <w:rPr>
          <w:noProof/>
          <w:sz w:val="22"/>
          <w:szCs w:val="22"/>
        </w:rPr>
      </w:pPr>
      <w:r w:rsidRPr="0046210B">
        <w:rPr>
          <w:sz w:val="22"/>
          <w:szCs w:val="22"/>
        </w:rPr>
        <w:t>akių vokų uždegimas ir akių tinimas</w:t>
      </w:r>
    </w:p>
    <w:p w14:paraId="462EE577" w14:textId="77777777" w:rsidR="001F1659" w:rsidRPr="0046210B" w:rsidRDefault="00000000" w:rsidP="006D743A">
      <w:pPr>
        <w:numPr>
          <w:ilvl w:val="0"/>
          <w:numId w:val="21"/>
        </w:numPr>
        <w:rPr>
          <w:noProof/>
          <w:sz w:val="22"/>
          <w:szCs w:val="22"/>
        </w:rPr>
      </w:pPr>
      <w:r w:rsidRPr="0046210B">
        <w:rPr>
          <w:i/>
          <w:noProof/>
          <w:sz w:val="22"/>
          <w:szCs w:val="22"/>
        </w:rPr>
        <w:t>vertigo</w:t>
      </w:r>
      <w:r w:rsidRPr="0046210B">
        <w:rPr>
          <w:noProof/>
          <w:sz w:val="22"/>
          <w:szCs w:val="22"/>
        </w:rPr>
        <w:t xml:space="preserve"> (galvos svaigimo ar sukimosi pojūtis)</w:t>
      </w:r>
    </w:p>
    <w:p w14:paraId="1025EC96" w14:textId="77777777" w:rsidR="001F1659" w:rsidRPr="0046210B" w:rsidRDefault="00000000" w:rsidP="006D743A">
      <w:pPr>
        <w:numPr>
          <w:ilvl w:val="0"/>
          <w:numId w:val="21"/>
        </w:numPr>
        <w:rPr>
          <w:noProof/>
          <w:sz w:val="22"/>
          <w:szCs w:val="22"/>
        </w:rPr>
      </w:pPr>
      <w:r w:rsidRPr="0046210B">
        <w:rPr>
          <w:noProof/>
          <w:sz w:val="22"/>
          <w:szCs w:val="22"/>
        </w:rPr>
        <w:t>greito širdies plakimo jutimas</w:t>
      </w:r>
    </w:p>
    <w:p w14:paraId="19F1EE9E" w14:textId="77777777" w:rsidR="001F1659" w:rsidRPr="0046210B" w:rsidRDefault="00000000" w:rsidP="006D743A">
      <w:pPr>
        <w:numPr>
          <w:ilvl w:val="0"/>
          <w:numId w:val="21"/>
        </w:numPr>
        <w:rPr>
          <w:noProof/>
          <w:sz w:val="22"/>
          <w:szCs w:val="22"/>
        </w:rPr>
      </w:pPr>
      <w:r w:rsidRPr="0046210B">
        <w:rPr>
          <w:noProof/>
          <w:sz w:val="22"/>
          <w:szCs w:val="22"/>
        </w:rPr>
        <w:t>aukštas kraujo spaudimas</w:t>
      </w:r>
    </w:p>
    <w:p w14:paraId="715BD8BF" w14:textId="77777777" w:rsidR="001F1659" w:rsidRPr="0046210B" w:rsidRDefault="00000000" w:rsidP="006D743A">
      <w:pPr>
        <w:numPr>
          <w:ilvl w:val="0"/>
          <w:numId w:val="21"/>
        </w:numPr>
        <w:rPr>
          <w:noProof/>
          <w:sz w:val="22"/>
          <w:szCs w:val="22"/>
        </w:rPr>
      </w:pPr>
      <w:r w:rsidRPr="0046210B">
        <w:rPr>
          <w:noProof/>
          <w:sz w:val="22"/>
          <w:szCs w:val="22"/>
        </w:rPr>
        <w:t>karščio pylimas</w:t>
      </w:r>
    </w:p>
    <w:p w14:paraId="6B96FDD0" w14:textId="77777777" w:rsidR="001F1659" w:rsidRPr="0046210B" w:rsidRDefault="00000000" w:rsidP="006D743A">
      <w:pPr>
        <w:numPr>
          <w:ilvl w:val="0"/>
          <w:numId w:val="21"/>
        </w:numPr>
        <w:rPr>
          <w:noProof/>
          <w:sz w:val="22"/>
          <w:szCs w:val="22"/>
        </w:rPr>
      </w:pPr>
      <w:r w:rsidRPr="0046210B">
        <w:rPr>
          <w:noProof/>
          <w:sz w:val="22"/>
          <w:szCs w:val="22"/>
        </w:rPr>
        <w:t>hematomos (kraujo susikaupimas ne kraujagyslėje)</w:t>
      </w:r>
    </w:p>
    <w:p w14:paraId="1A93FA18" w14:textId="77777777" w:rsidR="001F1659" w:rsidRPr="0046210B" w:rsidRDefault="00000000" w:rsidP="006D743A">
      <w:pPr>
        <w:numPr>
          <w:ilvl w:val="0"/>
          <w:numId w:val="21"/>
        </w:numPr>
        <w:rPr>
          <w:noProof/>
          <w:sz w:val="22"/>
          <w:szCs w:val="22"/>
        </w:rPr>
      </w:pPr>
      <w:r w:rsidRPr="0046210B">
        <w:rPr>
          <w:noProof/>
          <w:sz w:val="22"/>
          <w:szCs w:val="22"/>
        </w:rPr>
        <w:t>kosulys</w:t>
      </w:r>
    </w:p>
    <w:p w14:paraId="39EE22FE" w14:textId="77777777" w:rsidR="001F1659" w:rsidRPr="0046210B" w:rsidRDefault="00000000" w:rsidP="006D743A">
      <w:pPr>
        <w:numPr>
          <w:ilvl w:val="0"/>
          <w:numId w:val="21"/>
        </w:numPr>
        <w:rPr>
          <w:noProof/>
          <w:sz w:val="22"/>
          <w:szCs w:val="22"/>
        </w:rPr>
      </w:pPr>
      <w:r w:rsidRPr="0046210B">
        <w:rPr>
          <w:noProof/>
          <w:sz w:val="22"/>
          <w:szCs w:val="22"/>
        </w:rPr>
        <w:t>astma</w:t>
      </w:r>
    </w:p>
    <w:p w14:paraId="7FC12D8E" w14:textId="77777777" w:rsidR="001F1659" w:rsidRPr="0046210B" w:rsidRDefault="00000000" w:rsidP="006D743A">
      <w:pPr>
        <w:numPr>
          <w:ilvl w:val="0"/>
          <w:numId w:val="21"/>
        </w:numPr>
        <w:rPr>
          <w:noProof/>
          <w:sz w:val="22"/>
          <w:szCs w:val="22"/>
        </w:rPr>
      </w:pPr>
      <w:r w:rsidRPr="0046210B">
        <w:rPr>
          <w:noProof/>
          <w:sz w:val="22"/>
          <w:szCs w:val="22"/>
        </w:rPr>
        <w:t>dusulys</w:t>
      </w:r>
    </w:p>
    <w:p w14:paraId="30FDA523" w14:textId="77777777" w:rsidR="001F1659" w:rsidRPr="0046210B" w:rsidRDefault="00000000" w:rsidP="006D743A">
      <w:pPr>
        <w:numPr>
          <w:ilvl w:val="0"/>
          <w:numId w:val="21"/>
        </w:numPr>
        <w:rPr>
          <w:noProof/>
          <w:sz w:val="22"/>
          <w:szCs w:val="22"/>
        </w:rPr>
      </w:pPr>
      <w:r w:rsidRPr="0046210B">
        <w:rPr>
          <w:noProof/>
          <w:sz w:val="22"/>
          <w:szCs w:val="22"/>
        </w:rPr>
        <w:t>kraujavimas iš virškinimo trakto</w:t>
      </w:r>
    </w:p>
    <w:p w14:paraId="0DB4EFA2" w14:textId="77777777" w:rsidR="001F1659" w:rsidRPr="0046210B" w:rsidRDefault="00000000" w:rsidP="006D743A">
      <w:pPr>
        <w:numPr>
          <w:ilvl w:val="0"/>
          <w:numId w:val="21"/>
        </w:numPr>
        <w:rPr>
          <w:noProof/>
          <w:sz w:val="22"/>
          <w:szCs w:val="22"/>
        </w:rPr>
      </w:pPr>
      <w:r w:rsidRPr="0046210B">
        <w:rPr>
          <w:noProof/>
          <w:sz w:val="22"/>
          <w:szCs w:val="22"/>
        </w:rPr>
        <w:t>dispepsija (nevirškinimas, pilvo pūtimas, rėmuo)</w:t>
      </w:r>
    </w:p>
    <w:p w14:paraId="7159CB00" w14:textId="77777777" w:rsidR="001F1659" w:rsidRPr="0046210B" w:rsidRDefault="00000000" w:rsidP="006D743A">
      <w:pPr>
        <w:numPr>
          <w:ilvl w:val="0"/>
          <w:numId w:val="21"/>
        </w:numPr>
        <w:rPr>
          <w:noProof/>
          <w:sz w:val="22"/>
          <w:szCs w:val="22"/>
        </w:rPr>
      </w:pPr>
      <w:r w:rsidRPr="0046210B">
        <w:rPr>
          <w:noProof/>
          <w:sz w:val="22"/>
          <w:szCs w:val="22"/>
        </w:rPr>
        <w:t>gastroezofaginio refliukso liga</w:t>
      </w:r>
    </w:p>
    <w:p w14:paraId="1CCDC533" w14:textId="77777777" w:rsidR="001F1659" w:rsidRPr="0046210B" w:rsidRDefault="00000000" w:rsidP="006D743A">
      <w:pPr>
        <w:numPr>
          <w:ilvl w:val="0"/>
          <w:numId w:val="21"/>
        </w:numPr>
        <w:rPr>
          <w:noProof/>
          <w:sz w:val="22"/>
          <w:szCs w:val="22"/>
        </w:rPr>
      </w:pPr>
      <w:r w:rsidRPr="0046210B">
        <w:rPr>
          <w:noProof/>
          <w:sz w:val="22"/>
          <w:szCs w:val="22"/>
        </w:rPr>
        <w:t>sausumo sindromas (įskaitant akių ir burnos sausumą)</w:t>
      </w:r>
    </w:p>
    <w:p w14:paraId="1D12F54B" w14:textId="77777777" w:rsidR="001F1659" w:rsidRPr="0046210B" w:rsidRDefault="00000000" w:rsidP="006D743A">
      <w:pPr>
        <w:numPr>
          <w:ilvl w:val="0"/>
          <w:numId w:val="21"/>
        </w:numPr>
        <w:rPr>
          <w:noProof/>
          <w:sz w:val="22"/>
          <w:szCs w:val="22"/>
        </w:rPr>
      </w:pPr>
      <w:r w:rsidRPr="0046210B">
        <w:rPr>
          <w:noProof/>
          <w:sz w:val="22"/>
          <w:szCs w:val="22"/>
        </w:rPr>
        <w:t>niežulys</w:t>
      </w:r>
    </w:p>
    <w:p w14:paraId="7B5907D3" w14:textId="77777777" w:rsidR="001F1659" w:rsidRPr="0046210B" w:rsidRDefault="00000000" w:rsidP="006D743A">
      <w:pPr>
        <w:numPr>
          <w:ilvl w:val="0"/>
          <w:numId w:val="21"/>
        </w:numPr>
        <w:rPr>
          <w:noProof/>
          <w:sz w:val="22"/>
          <w:szCs w:val="22"/>
        </w:rPr>
      </w:pPr>
      <w:r w:rsidRPr="0046210B">
        <w:rPr>
          <w:noProof/>
          <w:sz w:val="22"/>
          <w:szCs w:val="22"/>
        </w:rPr>
        <w:t>niežtintis bėrimas</w:t>
      </w:r>
    </w:p>
    <w:p w14:paraId="218E11BB" w14:textId="77777777" w:rsidR="001F1659" w:rsidRPr="0046210B" w:rsidRDefault="00000000" w:rsidP="006D743A">
      <w:pPr>
        <w:numPr>
          <w:ilvl w:val="0"/>
          <w:numId w:val="21"/>
        </w:numPr>
        <w:rPr>
          <w:noProof/>
          <w:sz w:val="22"/>
          <w:szCs w:val="22"/>
        </w:rPr>
      </w:pPr>
      <w:r w:rsidRPr="0046210B">
        <w:rPr>
          <w:noProof/>
          <w:sz w:val="22"/>
          <w:szCs w:val="22"/>
        </w:rPr>
        <w:t>kraujosruvos</w:t>
      </w:r>
    </w:p>
    <w:p w14:paraId="624AF1F2" w14:textId="77777777" w:rsidR="001F1659" w:rsidRPr="0046210B" w:rsidRDefault="00000000" w:rsidP="006D743A">
      <w:pPr>
        <w:numPr>
          <w:ilvl w:val="0"/>
          <w:numId w:val="21"/>
        </w:numPr>
        <w:rPr>
          <w:noProof/>
          <w:sz w:val="22"/>
          <w:szCs w:val="22"/>
        </w:rPr>
      </w:pPr>
      <w:r w:rsidRPr="0046210B">
        <w:rPr>
          <w:noProof/>
          <w:sz w:val="22"/>
          <w:szCs w:val="22"/>
        </w:rPr>
        <w:t>odos uždegimas (toks kaip egzema)</w:t>
      </w:r>
    </w:p>
    <w:p w14:paraId="7030C7E6" w14:textId="77777777" w:rsidR="001F1659" w:rsidRPr="0046210B" w:rsidRDefault="00000000" w:rsidP="006D743A">
      <w:pPr>
        <w:numPr>
          <w:ilvl w:val="0"/>
          <w:numId w:val="21"/>
        </w:numPr>
        <w:rPr>
          <w:noProof/>
          <w:sz w:val="22"/>
          <w:szCs w:val="22"/>
        </w:rPr>
      </w:pPr>
      <w:r w:rsidRPr="0046210B">
        <w:rPr>
          <w:noProof/>
          <w:sz w:val="22"/>
          <w:szCs w:val="22"/>
        </w:rPr>
        <w:t>kojų ir rankų nagų lūžinėjimas</w:t>
      </w:r>
    </w:p>
    <w:p w14:paraId="1A71AD7B" w14:textId="77777777" w:rsidR="001F1659" w:rsidRPr="0046210B" w:rsidRDefault="00000000" w:rsidP="006D743A">
      <w:pPr>
        <w:numPr>
          <w:ilvl w:val="0"/>
          <w:numId w:val="21"/>
        </w:numPr>
        <w:rPr>
          <w:noProof/>
          <w:sz w:val="22"/>
          <w:szCs w:val="22"/>
        </w:rPr>
      </w:pPr>
      <w:r w:rsidRPr="0046210B">
        <w:rPr>
          <w:noProof/>
          <w:sz w:val="22"/>
          <w:szCs w:val="22"/>
        </w:rPr>
        <w:t>padidėjęs prakaitavimas</w:t>
      </w:r>
    </w:p>
    <w:p w14:paraId="161902F4" w14:textId="77777777" w:rsidR="001F1659" w:rsidRPr="0046210B" w:rsidRDefault="00000000" w:rsidP="006D743A">
      <w:pPr>
        <w:numPr>
          <w:ilvl w:val="0"/>
          <w:numId w:val="21"/>
        </w:numPr>
        <w:rPr>
          <w:noProof/>
          <w:sz w:val="22"/>
          <w:szCs w:val="22"/>
        </w:rPr>
      </w:pPr>
      <w:r w:rsidRPr="0046210B">
        <w:rPr>
          <w:noProof/>
          <w:sz w:val="22"/>
          <w:szCs w:val="22"/>
        </w:rPr>
        <w:t>plaukų slinkimas</w:t>
      </w:r>
    </w:p>
    <w:p w14:paraId="5893181E" w14:textId="77777777" w:rsidR="001F1659" w:rsidRPr="0046210B" w:rsidRDefault="00000000" w:rsidP="006D743A">
      <w:pPr>
        <w:numPr>
          <w:ilvl w:val="0"/>
          <w:numId w:val="21"/>
        </w:numPr>
        <w:rPr>
          <w:noProof/>
          <w:sz w:val="22"/>
          <w:szCs w:val="22"/>
        </w:rPr>
      </w:pPr>
      <w:r>
        <w:rPr>
          <w:sz w:val="22"/>
          <w:szCs w:val="22"/>
        </w:rPr>
        <w:t>naujai atsiradusi</w:t>
      </w:r>
      <w:r w:rsidR="00987BFF" w:rsidRPr="0046210B">
        <w:rPr>
          <w:sz w:val="22"/>
          <w:szCs w:val="22"/>
        </w:rPr>
        <w:t xml:space="preserve"> </w:t>
      </w:r>
      <w:r w:rsidRPr="0046210B">
        <w:rPr>
          <w:sz w:val="22"/>
          <w:szCs w:val="22"/>
        </w:rPr>
        <w:t>psoriazė ar psoriazės paūmėjimas</w:t>
      </w:r>
    </w:p>
    <w:p w14:paraId="1E1109B2" w14:textId="77777777" w:rsidR="001F1659" w:rsidRPr="0046210B" w:rsidRDefault="00000000" w:rsidP="006D743A">
      <w:pPr>
        <w:numPr>
          <w:ilvl w:val="0"/>
          <w:numId w:val="21"/>
        </w:numPr>
        <w:rPr>
          <w:noProof/>
          <w:sz w:val="22"/>
          <w:szCs w:val="22"/>
        </w:rPr>
      </w:pPr>
      <w:r w:rsidRPr="0046210B">
        <w:rPr>
          <w:noProof/>
          <w:sz w:val="22"/>
          <w:szCs w:val="22"/>
        </w:rPr>
        <w:t>raumenų spazmai</w:t>
      </w:r>
    </w:p>
    <w:p w14:paraId="0EADC07E" w14:textId="77777777" w:rsidR="001F1659" w:rsidRPr="0046210B" w:rsidRDefault="00000000" w:rsidP="006D743A">
      <w:pPr>
        <w:numPr>
          <w:ilvl w:val="0"/>
          <w:numId w:val="21"/>
        </w:numPr>
        <w:rPr>
          <w:noProof/>
          <w:sz w:val="22"/>
          <w:szCs w:val="22"/>
        </w:rPr>
      </w:pPr>
      <w:r w:rsidRPr="0046210B">
        <w:rPr>
          <w:noProof/>
          <w:sz w:val="22"/>
          <w:szCs w:val="22"/>
        </w:rPr>
        <w:t>kraujas šlapime</w:t>
      </w:r>
    </w:p>
    <w:p w14:paraId="3ABE588C" w14:textId="77777777" w:rsidR="001F1659" w:rsidRPr="0046210B" w:rsidRDefault="00000000" w:rsidP="006D743A">
      <w:pPr>
        <w:numPr>
          <w:ilvl w:val="0"/>
          <w:numId w:val="21"/>
        </w:numPr>
        <w:rPr>
          <w:noProof/>
          <w:sz w:val="22"/>
          <w:szCs w:val="22"/>
        </w:rPr>
      </w:pPr>
      <w:r w:rsidRPr="0046210B">
        <w:rPr>
          <w:noProof/>
          <w:sz w:val="22"/>
          <w:szCs w:val="22"/>
        </w:rPr>
        <w:t>inkstų problemos</w:t>
      </w:r>
    </w:p>
    <w:p w14:paraId="3357C43C" w14:textId="77777777" w:rsidR="001F1659" w:rsidRPr="0046210B" w:rsidRDefault="00000000" w:rsidP="006D743A">
      <w:pPr>
        <w:numPr>
          <w:ilvl w:val="0"/>
          <w:numId w:val="21"/>
        </w:numPr>
        <w:rPr>
          <w:noProof/>
          <w:sz w:val="22"/>
          <w:szCs w:val="22"/>
        </w:rPr>
      </w:pPr>
      <w:r w:rsidRPr="0046210B">
        <w:rPr>
          <w:noProof/>
          <w:sz w:val="22"/>
          <w:szCs w:val="22"/>
        </w:rPr>
        <w:t>krūtinės skausmas</w:t>
      </w:r>
    </w:p>
    <w:p w14:paraId="490FEF50" w14:textId="77777777" w:rsidR="001F1659" w:rsidRPr="0046210B" w:rsidRDefault="00000000" w:rsidP="006D743A">
      <w:pPr>
        <w:numPr>
          <w:ilvl w:val="0"/>
          <w:numId w:val="21"/>
        </w:numPr>
        <w:rPr>
          <w:noProof/>
          <w:sz w:val="22"/>
          <w:szCs w:val="22"/>
        </w:rPr>
      </w:pPr>
      <w:r w:rsidRPr="0046210B">
        <w:rPr>
          <w:noProof/>
          <w:sz w:val="22"/>
          <w:szCs w:val="22"/>
        </w:rPr>
        <w:lastRenderedPageBreak/>
        <w:t>edema (patinimas)</w:t>
      </w:r>
    </w:p>
    <w:p w14:paraId="035CAEC7" w14:textId="77777777" w:rsidR="001F1659" w:rsidRPr="0046210B" w:rsidRDefault="00000000" w:rsidP="006D743A">
      <w:pPr>
        <w:numPr>
          <w:ilvl w:val="0"/>
          <w:numId w:val="21"/>
        </w:numPr>
        <w:rPr>
          <w:noProof/>
          <w:sz w:val="22"/>
          <w:szCs w:val="22"/>
        </w:rPr>
      </w:pPr>
      <w:r w:rsidRPr="0046210B">
        <w:rPr>
          <w:noProof/>
          <w:sz w:val="22"/>
          <w:szCs w:val="22"/>
        </w:rPr>
        <w:t>karščiavimas</w:t>
      </w:r>
    </w:p>
    <w:p w14:paraId="15A9AC30" w14:textId="77777777" w:rsidR="001F1659" w:rsidRPr="0046210B" w:rsidRDefault="00000000" w:rsidP="006D743A">
      <w:pPr>
        <w:numPr>
          <w:ilvl w:val="0"/>
          <w:numId w:val="21"/>
        </w:numPr>
        <w:rPr>
          <w:noProof/>
          <w:sz w:val="22"/>
          <w:szCs w:val="22"/>
        </w:rPr>
      </w:pPr>
      <w:r w:rsidRPr="0046210B">
        <w:rPr>
          <w:noProof/>
          <w:sz w:val="22"/>
          <w:szCs w:val="22"/>
        </w:rPr>
        <w:t>trombocitų kiekio sumažėjimas, dėl ko padidėja kraujavimo ir mėlynių rizika</w:t>
      </w:r>
    </w:p>
    <w:p w14:paraId="293F6124" w14:textId="77777777" w:rsidR="001F1659" w:rsidRPr="0046210B" w:rsidRDefault="00000000" w:rsidP="006D743A">
      <w:pPr>
        <w:numPr>
          <w:ilvl w:val="0"/>
          <w:numId w:val="21"/>
        </w:numPr>
        <w:rPr>
          <w:noProof/>
          <w:sz w:val="22"/>
          <w:szCs w:val="22"/>
        </w:rPr>
      </w:pPr>
      <w:r w:rsidRPr="0046210B">
        <w:rPr>
          <w:noProof/>
          <w:sz w:val="22"/>
          <w:szCs w:val="22"/>
        </w:rPr>
        <w:t>sutrikęs gijimas</w:t>
      </w:r>
    </w:p>
    <w:p w14:paraId="7F7E624A" w14:textId="77777777" w:rsidR="001F1659" w:rsidRPr="0046210B" w:rsidRDefault="001F1659" w:rsidP="001F1659">
      <w:pPr>
        <w:rPr>
          <w:noProof/>
          <w:sz w:val="22"/>
          <w:szCs w:val="22"/>
        </w:rPr>
      </w:pPr>
    </w:p>
    <w:p w14:paraId="2E8DA446" w14:textId="77777777" w:rsidR="001F1659" w:rsidRPr="0046210B" w:rsidRDefault="00000000" w:rsidP="001621B7">
      <w:pPr>
        <w:pStyle w:val="EndnoteText"/>
        <w:keepNext/>
        <w:tabs>
          <w:tab w:val="clear" w:pos="567"/>
        </w:tabs>
        <w:rPr>
          <w:noProof/>
          <w:szCs w:val="22"/>
          <w:lang w:val="lt-LT"/>
        </w:rPr>
      </w:pPr>
      <w:r w:rsidRPr="0046210B">
        <w:rPr>
          <w:b/>
          <w:noProof/>
          <w:szCs w:val="22"/>
          <w:lang w:val="lt-LT"/>
        </w:rPr>
        <w:t>Nedažni</w:t>
      </w:r>
      <w:r w:rsidRPr="0046210B">
        <w:rPr>
          <w:noProof/>
          <w:szCs w:val="22"/>
          <w:lang w:val="lt-LT"/>
        </w:rPr>
        <w:t xml:space="preserve"> (gali pasireikšti ne daugiau kaip 1 iš 100 žmonių)</w:t>
      </w:r>
    </w:p>
    <w:p w14:paraId="0AE3E0C8" w14:textId="77777777" w:rsidR="001F1659" w:rsidRPr="0046210B" w:rsidRDefault="001F1659" w:rsidP="001621B7">
      <w:pPr>
        <w:keepNext/>
      </w:pPr>
    </w:p>
    <w:p w14:paraId="633319D8" w14:textId="77777777" w:rsidR="001F1659" w:rsidRPr="0046210B" w:rsidRDefault="00000000" w:rsidP="001621B7">
      <w:pPr>
        <w:pStyle w:val="EndnoteText"/>
        <w:keepNext/>
        <w:numPr>
          <w:ilvl w:val="0"/>
          <w:numId w:val="22"/>
        </w:numPr>
        <w:rPr>
          <w:noProof/>
          <w:szCs w:val="22"/>
          <w:lang w:val="lt-LT"/>
        </w:rPr>
      </w:pPr>
      <w:r w:rsidRPr="0046210B">
        <w:rPr>
          <w:noProof/>
          <w:szCs w:val="22"/>
          <w:lang w:val="lt-LT"/>
        </w:rPr>
        <w:t>oportunistinės infekcijos (įskaitant tuberkuliozę ir kitas infekcijas, kai sumažėja atsparumas ligoms)</w:t>
      </w:r>
    </w:p>
    <w:p w14:paraId="3A734E5C" w14:textId="77777777" w:rsidR="001F1659" w:rsidRPr="0046210B" w:rsidRDefault="00000000" w:rsidP="001621B7">
      <w:pPr>
        <w:pStyle w:val="EMEABullet2"/>
        <w:keepNext/>
        <w:rPr>
          <w:szCs w:val="22"/>
          <w:lang w:val="lt-LT"/>
        </w:rPr>
      </w:pPr>
      <w:r w:rsidRPr="0046210B">
        <w:rPr>
          <w:szCs w:val="22"/>
          <w:lang w:val="lt-LT"/>
        </w:rPr>
        <w:t>neurologinės infekcijos (įskaitant virusinį meningitą)</w:t>
      </w:r>
    </w:p>
    <w:p w14:paraId="7491DF8F" w14:textId="77777777" w:rsidR="001F1659" w:rsidRPr="0046210B" w:rsidRDefault="00000000" w:rsidP="001621B7">
      <w:pPr>
        <w:pStyle w:val="EMEABullet2"/>
        <w:keepNext/>
        <w:rPr>
          <w:szCs w:val="22"/>
          <w:lang w:val="lt-LT"/>
        </w:rPr>
      </w:pPr>
      <w:r w:rsidRPr="0046210B">
        <w:rPr>
          <w:szCs w:val="22"/>
          <w:lang w:val="lt-LT"/>
        </w:rPr>
        <w:t>akių infekcijos</w:t>
      </w:r>
    </w:p>
    <w:p w14:paraId="1B3A5D5F" w14:textId="77777777" w:rsidR="001F1659" w:rsidRPr="0046210B" w:rsidRDefault="00000000" w:rsidP="001621B7">
      <w:pPr>
        <w:pStyle w:val="EMEABullet2"/>
        <w:keepNext/>
        <w:rPr>
          <w:szCs w:val="22"/>
          <w:lang w:val="lt-LT"/>
        </w:rPr>
      </w:pPr>
      <w:r w:rsidRPr="0046210B">
        <w:rPr>
          <w:szCs w:val="22"/>
          <w:lang w:val="lt-LT"/>
        </w:rPr>
        <w:t>bakterinės infekcijos</w:t>
      </w:r>
    </w:p>
    <w:p w14:paraId="291CD90F" w14:textId="77777777" w:rsidR="001F1659" w:rsidRPr="0046210B" w:rsidRDefault="00000000" w:rsidP="001621B7">
      <w:pPr>
        <w:pStyle w:val="EMEABullet2"/>
        <w:keepNext/>
        <w:rPr>
          <w:szCs w:val="22"/>
          <w:lang w:val="lt-LT"/>
        </w:rPr>
      </w:pPr>
      <w:r w:rsidRPr="0046210B">
        <w:rPr>
          <w:szCs w:val="22"/>
          <w:lang w:val="lt-LT"/>
        </w:rPr>
        <w:t>divertikulitas (storojo žarnyno uždegimas ir infekcija)</w:t>
      </w:r>
    </w:p>
    <w:p w14:paraId="52BFDC3B" w14:textId="77777777" w:rsidR="001F1659" w:rsidRPr="0046210B" w:rsidRDefault="00000000" w:rsidP="001621B7">
      <w:pPr>
        <w:pStyle w:val="EMEABullet2"/>
        <w:keepNext/>
        <w:rPr>
          <w:szCs w:val="22"/>
          <w:lang w:val="lt-LT"/>
        </w:rPr>
      </w:pPr>
      <w:r w:rsidRPr="0046210B">
        <w:rPr>
          <w:szCs w:val="22"/>
          <w:lang w:val="lt-LT"/>
        </w:rPr>
        <w:t>vėžys</w:t>
      </w:r>
    </w:p>
    <w:p w14:paraId="25709DB9" w14:textId="77777777" w:rsidR="001F1659" w:rsidRPr="0046210B" w:rsidRDefault="00000000" w:rsidP="001F1659">
      <w:pPr>
        <w:pStyle w:val="EMEABullet2"/>
        <w:rPr>
          <w:szCs w:val="22"/>
          <w:lang w:val="lt-LT"/>
        </w:rPr>
      </w:pPr>
      <w:r w:rsidRPr="0046210B">
        <w:rPr>
          <w:szCs w:val="22"/>
          <w:lang w:val="lt-LT"/>
        </w:rPr>
        <w:t>vėžys, pažeidžiantis limfinę sistemą</w:t>
      </w:r>
    </w:p>
    <w:p w14:paraId="6C5F9753" w14:textId="77777777" w:rsidR="001F1659" w:rsidRPr="0046210B" w:rsidRDefault="00000000" w:rsidP="001F1659">
      <w:pPr>
        <w:pStyle w:val="EMEABullet2"/>
        <w:rPr>
          <w:szCs w:val="22"/>
          <w:lang w:val="lt-LT"/>
        </w:rPr>
      </w:pPr>
      <w:r w:rsidRPr="0046210B">
        <w:rPr>
          <w:szCs w:val="22"/>
          <w:lang w:val="lt-LT"/>
        </w:rPr>
        <w:t>melanoma</w:t>
      </w:r>
    </w:p>
    <w:p w14:paraId="2A3D322E" w14:textId="77777777" w:rsidR="001F1659" w:rsidRPr="0046210B" w:rsidRDefault="00000000" w:rsidP="001F1659">
      <w:pPr>
        <w:pStyle w:val="EMEABullet2"/>
        <w:rPr>
          <w:szCs w:val="22"/>
          <w:lang w:val="lt-LT"/>
        </w:rPr>
      </w:pPr>
      <w:r w:rsidRPr="0046210B">
        <w:rPr>
          <w:szCs w:val="22"/>
          <w:lang w:val="lt-LT"/>
        </w:rPr>
        <w:t>imuninės sistemos sutrikimai, kurie gali pažeisti plaučius, odą ir limfmazgius (dažniausiai pasireiškiantys kaip sarkoidozė)</w:t>
      </w:r>
    </w:p>
    <w:p w14:paraId="08BADF43" w14:textId="77777777" w:rsidR="001F1659" w:rsidRPr="0046210B" w:rsidRDefault="00000000" w:rsidP="001F1659">
      <w:pPr>
        <w:pStyle w:val="EMEABullet2"/>
        <w:rPr>
          <w:lang w:val="lt-LT"/>
        </w:rPr>
      </w:pPr>
      <w:r w:rsidRPr="0046210B">
        <w:rPr>
          <w:lang w:val="lt-LT"/>
        </w:rPr>
        <w:t>vaskulitas (kraujagyslių uždegimas)</w:t>
      </w:r>
    </w:p>
    <w:p w14:paraId="0413CAEF" w14:textId="77777777" w:rsidR="001F1659" w:rsidRPr="0046210B" w:rsidRDefault="00000000" w:rsidP="001F1659">
      <w:pPr>
        <w:pStyle w:val="EMEABullet2"/>
        <w:rPr>
          <w:szCs w:val="22"/>
          <w:lang w:val="lt-LT"/>
        </w:rPr>
      </w:pPr>
      <w:r w:rsidRPr="0046210B">
        <w:rPr>
          <w:szCs w:val="22"/>
          <w:lang w:val="lt-LT"/>
        </w:rPr>
        <w:t>tremoras (drebulys)</w:t>
      </w:r>
    </w:p>
    <w:p w14:paraId="065CF224" w14:textId="77777777" w:rsidR="001F1659" w:rsidRPr="0046210B" w:rsidRDefault="00000000" w:rsidP="001F1659">
      <w:pPr>
        <w:pStyle w:val="EMEABullet2"/>
        <w:rPr>
          <w:szCs w:val="22"/>
          <w:lang w:val="lt-LT"/>
        </w:rPr>
      </w:pPr>
      <w:r w:rsidRPr="0046210B">
        <w:rPr>
          <w:szCs w:val="22"/>
          <w:lang w:val="lt-LT"/>
        </w:rPr>
        <w:t>neuropatija (nervų sutrikimas)</w:t>
      </w:r>
    </w:p>
    <w:p w14:paraId="36C21536" w14:textId="77777777" w:rsidR="001F1659" w:rsidRPr="0046210B" w:rsidRDefault="00000000" w:rsidP="001F1659">
      <w:pPr>
        <w:pStyle w:val="EMEABullet2"/>
        <w:rPr>
          <w:szCs w:val="22"/>
          <w:lang w:val="lt-LT"/>
        </w:rPr>
      </w:pPr>
      <w:r w:rsidRPr="0046210B">
        <w:rPr>
          <w:szCs w:val="22"/>
          <w:lang w:val="lt-LT"/>
        </w:rPr>
        <w:t>insultas</w:t>
      </w:r>
    </w:p>
    <w:p w14:paraId="4EB4930E" w14:textId="77777777" w:rsidR="001F1659" w:rsidRPr="0046210B" w:rsidRDefault="00000000" w:rsidP="001F1659">
      <w:pPr>
        <w:pStyle w:val="EMEABullet2"/>
        <w:rPr>
          <w:szCs w:val="22"/>
          <w:lang w:val="lt-LT"/>
        </w:rPr>
      </w:pPr>
      <w:r w:rsidRPr="0046210B">
        <w:rPr>
          <w:szCs w:val="22"/>
          <w:lang w:val="lt-LT"/>
        </w:rPr>
        <w:t>klausos netekimas, zvimbimas ausyse</w:t>
      </w:r>
    </w:p>
    <w:p w14:paraId="007A6325" w14:textId="77777777" w:rsidR="001F1659" w:rsidRPr="0046210B" w:rsidRDefault="00000000" w:rsidP="001F1659">
      <w:pPr>
        <w:pStyle w:val="EMEABullet2"/>
        <w:rPr>
          <w:szCs w:val="22"/>
          <w:lang w:val="lt-LT"/>
        </w:rPr>
      </w:pPr>
      <w:r w:rsidRPr="0046210B">
        <w:rPr>
          <w:szCs w:val="22"/>
          <w:lang w:val="lt-LT"/>
        </w:rPr>
        <w:t xml:space="preserve">nereguliaraus širdies plakimo, lyg </w:t>
      </w:r>
      <w:r w:rsidRPr="0046210B">
        <w:rPr>
          <w:iCs/>
          <w:noProof/>
          <w:szCs w:val="22"/>
          <w:lang w:val="lt-LT"/>
        </w:rPr>
        <w:t>„</w:t>
      </w:r>
      <w:r w:rsidRPr="0046210B">
        <w:rPr>
          <w:szCs w:val="22"/>
          <w:lang w:val="lt-LT"/>
        </w:rPr>
        <w:t xml:space="preserve">dingtų“ </w:t>
      </w:r>
      <w:r w:rsidR="00E15022" w:rsidRPr="0046210B">
        <w:rPr>
          <w:szCs w:val="22"/>
          <w:lang w:val="lt-LT"/>
        </w:rPr>
        <w:t xml:space="preserve">širdies dūžis </w:t>
      </w:r>
      <w:r w:rsidRPr="0046210B">
        <w:rPr>
          <w:szCs w:val="22"/>
          <w:lang w:val="lt-LT"/>
        </w:rPr>
        <w:t>smūgis, jutimas</w:t>
      </w:r>
    </w:p>
    <w:p w14:paraId="723A3ADC" w14:textId="77777777" w:rsidR="001F1659" w:rsidRPr="0046210B" w:rsidRDefault="00000000" w:rsidP="001F1659">
      <w:pPr>
        <w:pStyle w:val="EMEABullet2"/>
        <w:rPr>
          <w:szCs w:val="22"/>
          <w:lang w:val="lt-LT"/>
        </w:rPr>
      </w:pPr>
      <w:r w:rsidRPr="0046210B">
        <w:rPr>
          <w:szCs w:val="22"/>
          <w:lang w:val="lt-LT"/>
        </w:rPr>
        <w:t>širdies problemos, dėl kurių gali pasidaryti sunku kvėpuoti ar pradėti tinti kulkšnys</w:t>
      </w:r>
    </w:p>
    <w:p w14:paraId="3EF10182" w14:textId="77777777" w:rsidR="001F1659" w:rsidRPr="0046210B" w:rsidRDefault="00000000" w:rsidP="001F1659">
      <w:pPr>
        <w:pStyle w:val="EMEABullet2"/>
        <w:rPr>
          <w:szCs w:val="22"/>
          <w:lang w:val="lt-LT"/>
        </w:rPr>
      </w:pPr>
      <w:r w:rsidRPr="0046210B">
        <w:rPr>
          <w:szCs w:val="22"/>
          <w:lang w:val="lt-LT"/>
        </w:rPr>
        <w:t>miokardo infarktas</w:t>
      </w:r>
    </w:p>
    <w:p w14:paraId="3ED3B9B5" w14:textId="77777777" w:rsidR="001F1659" w:rsidRPr="0046210B" w:rsidRDefault="00000000" w:rsidP="001F1659">
      <w:pPr>
        <w:pStyle w:val="EMEABullet2"/>
        <w:rPr>
          <w:szCs w:val="22"/>
          <w:lang w:val="lt-LT"/>
        </w:rPr>
      </w:pPr>
      <w:r w:rsidRPr="0046210B">
        <w:rPr>
          <w:szCs w:val="22"/>
          <w:lang w:val="lt-LT"/>
        </w:rPr>
        <w:t>didžiųjų kraujagyslių sienelių išsiplėtimas, venų uždegimas ir trombozė, kraujagyslių užsikimšimas</w:t>
      </w:r>
    </w:p>
    <w:p w14:paraId="5B883AA8" w14:textId="77777777" w:rsidR="001F1659" w:rsidRPr="0046210B" w:rsidRDefault="00000000" w:rsidP="001F1659">
      <w:pPr>
        <w:pStyle w:val="EMEABullet2"/>
        <w:rPr>
          <w:szCs w:val="22"/>
          <w:lang w:val="lt-LT"/>
        </w:rPr>
      </w:pPr>
      <w:r w:rsidRPr="0046210B">
        <w:rPr>
          <w:szCs w:val="22"/>
          <w:lang w:val="lt-LT"/>
        </w:rPr>
        <w:t>plaučių ligos, dėl kurių gali būti sunku kvėpuoti (įskaitant uždegimą)</w:t>
      </w:r>
    </w:p>
    <w:p w14:paraId="143F1A12" w14:textId="77777777" w:rsidR="001F1659" w:rsidRPr="0046210B" w:rsidRDefault="00000000" w:rsidP="001F1659">
      <w:pPr>
        <w:pStyle w:val="EMEABullet2"/>
        <w:rPr>
          <w:szCs w:val="22"/>
          <w:lang w:val="lt-LT"/>
        </w:rPr>
      </w:pPr>
      <w:r w:rsidRPr="0046210B">
        <w:rPr>
          <w:szCs w:val="22"/>
          <w:lang w:val="lt-LT"/>
        </w:rPr>
        <w:t>plaučių embolija (plaučių arterijos užsikimšimas)</w:t>
      </w:r>
    </w:p>
    <w:p w14:paraId="53D7F29D" w14:textId="77777777" w:rsidR="001F1659" w:rsidRPr="0046210B" w:rsidRDefault="00000000" w:rsidP="001F1659">
      <w:pPr>
        <w:pStyle w:val="EMEABullet2"/>
        <w:rPr>
          <w:szCs w:val="22"/>
          <w:lang w:val="lt-LT"/>
        </w:rPr>
      </w:pPr>
      <w:r w:rsidRPr="0046210B">
        <w:rPr>
          <w:szCs w:val="22"/>
          <w:lang w:val="lt-LT"/>
        </w:rPr>
        <w:t>skystis pleuroje (nenormalus skysčių kaupimasis pleuroje)</w:t>
      </w:r>
    </w:p>
    <w:p w14:paraId="1E835537" w14:textId="77777777" w:rsidR="001F1659" w:rsidRPr="0046210B" w:rsidRDefault="00000000" w:rsidP="001F1659">
      <w:pPr>
        <w:pStyle w:val="EMEABullet2"/>
        <w:rPr>
          <w:szCs w:val="22"/>
          <w:lang w:val="lt-LT"/>
        </w:rPr>
      </w:pPr>
      <w:r w:rsidRPr="0046210B">
        <w:rPr>
          <w:szCs w:val="22"/>
          <w:lang w:val="lt-LT"/>
        </w:rPr>
        <w:t xml:space="preserve">kasos uždegimas, dėl kurio gali atsirasti stiprūs </w:t>
      </w:r>
      <w:r w:rsidR="00552AF3" w:rsidRPr="0046210B">
        <w:rPr>
          <w:szCs w:val="22"/>
          <w:lang w:val="lt-LT"/>
        </w:rPr>
        <w:t>pilvo</w:t>
      </w:r>
      <w:r w:rsidRPr="0046210B">
        <w:rPr>
          <w:szCs w:val="22"/>
          <w:lang w:val="lt-LT"/>
        </w:rPr>
        <w:t xml:space="preserve"> ir </w:t>
      </w:r>
      <w:r w:rsidR="00552AF3" w:rsidRPr="0046210B">
        <w:rPr>
          <w:szCs w:val="22"/>
          <w:lang w:val="lt-LT"/>
        </w:rPr>
        <w:t>nugaros</w:t>
      </w:r>
      <w:r w:rsidRPr="0046210B">
        <w:rPr>
          <w:szCs w:val="22"/>
          <w:lang w:val="lt-LT"/>
        </w:rPr>
        <w:t xml:space="preserve"> skausmai</w:t>
      </w:r>
    </w:p>
    <w:p w14:paraId="2F68F334" w14:textId="77777777" w:rsidR="001F1659" w:rsidRPr="0046210B" w:rsidRDefault="00000000" w:rsidP="001F1659">
      <w:pPr>
        <w:pStyle w:val="EMEABullet2"/>
        <w:rPr>
          <w:szCs w:val="22"/>
          <w:lang w:val="lt-LT"/>
        </w:rPr>
      </w:pPr>
      <w:r w:rsidRPr="0046210B">
        <w:rPr>
          <w:szCs w:val="22"/>
          <w:lang w:val="lt-LT"/>
        </w:rPr>
        <w:t>sunkumas ryjant</w:t>
      </w:r>
    </w:p>
    <w:p w14:paraId="6846CBA9" w14:textId="77777777" w:rsidR="001F1659" w:rsidRPr="0046210B" w:rsidRDefault="00000000" w:rsidP="001F1659">
      <w:pPr>
        <w:pStyle w:val="EMEABullet2"/>
        <w:rPr>
          <w:szCs w:val="22"/>
          <w:lang w:val="lt-LT"/>
        </w:rPr>
      </w:pPr>
      <w:r w:rsidRPr="0046210B">
        <w:rPr>
          <w:szCs w:val="22"/>
          <w:lang w:val="lt-LT"/>
        </w:rPr>
        <w:t>veido edema (veido patinimas)</w:t>
      </w:r>
    </w:p>
    <w:p w14:paraId="7EFFEDF4" w14:textId="77777777" w:rsidR="001F1659" w:rsidRPr="0046210B" w:rsidRDefault="00000000" w:rsidP="001F1659">
      <w:pPr>
        <w:pStyle w:val="EMEABullet2"/>
        <w:rPr>
          <w:szCs w:val="22"/>
          <w:lang w:val="lt-LT"/>
        </w:rPr>
      </w:pPr>
      <w:r w:rsidRPr="0046210B">
        <w:rPr>
          <w:szCs w:val="22"/>
          <w:lang w:val="lt-LT"/>
        </w:rPr>
        <w:t>tulžies pūslės uždegimas, tulžies akmenligė</w:t>
      </w:r>
    </w:p>
    <w:p w14:paraId="3B58A87F" w14:textId="77777777" w:rsidR="001F1659" w:rsidRPr="0046210B" w:rsidRDefault="00000000" w:rsidP="001F1659">
      <w:pPr>
        <w:pStyle w:val="EMEABullet2"/>
        <w:rPr>
          <w:szCs w:val="22"/>
          <w:lang w:val="lt-LT"/>
        </w:rPr>
      </w:pPr>
      <w:r w:rsidRPr="0046210B">
        <w:rPr>
          <w:szCs w:val="22"/>
          <w:lang w:val="lt-LT"/>
        </w:rPr>
        <w:t>kepenų suriebėjimas</w:t>
      </w:r>
    </w:p>
    <w:p w14:paraId="5344D78B" w14:textId="77777777" w:rsidR="001F1659" w:rsidRPr="0046210B" w:rsidRDefault="00000000" w:rsidP="001F1659">
      <w:pPr>
        <w:pStyle w:val="EMEABullet2"/>
        <w:rPr>
          <w:szCs w:val="22"/>
          <w:lang w:val="lt-LT"/>
        </w:rPr>
      </w:pPr>
      <w:r w:rsidRPr="0046210B">
        <w:rPr>
          <w:szCs w:val="22"/>
          <w:lang w:val="lt-LT"/>
        </w:rPr>
        <w:t>naktinis prakaitavimas</w:t>
      </w:r>
    </w:p>
    <w:p w14:paraId="130DCD4F" w14:textId="77777777" w:rsidR="001F1659" w:rsidRPr="0046210B" w:rsidRDefault="00000000" w:rsidP="001F1659">
      <w:pPr>
        <w:pStyle w:val="EMEABullet2"/>
        <w:rPr>
          <w:szCs w:val="22"/>
          <w:lang w:val="lt-LT"/>
        </w:rPr>
      </w:pPr>
      <w:r w:rsidRPr="0046210B">
        <w:rPr>
          <w:szCs w:val="22"/>
          <w:lang w:val="lt-LT"/>
        </w:rPr>
        <w:t>randai</w:t>
      </w:r>
    </w:p>
    <w:p w14:paraId="138A1310" w14:textId="77777777" w:rsidR="001F1659" w:rsidRPr="0046210B" w:rsidRDefault="00000000" w:rsidP="001F1659">
      <w:pPr>
        <w:pStyle w:val="EMEABullet2"/>
        <w:rPr>
          <w:szCs w:val="22"/>
          <w:lang w:val="lt-LT"/>
        </w:rPr>
      </w:pPr>
      <w:r w:rsidRPr="0046210B">
        <w:rPr>
          <w:szCs w:val="22"/>
          <w:lang w:val="lt-LT"/>
        </w:rPr>
        <w:t xml:space="preserve">nenormalus raumenų </w:t>
      </w:r>
      <w:r w:rsidR="00D625DC" w:rsidRPr="0046210B">
        <w:rPr>
          <w:szCs w:val="22"/>
          <w:lang w:val="lt-LT"/>
        </w:rPr>
        <w:t>irimas</w:t>
      </w:r>
    </w:p>
    <w:p w14:paraId="330A0B9B" w14:textId="77777777" w:rsidR="001F1659" w:rsidRPr="0046210B" w:rsidRDefault="00000000" w:rsidP="001F1659">
      <w:pPr>
        <w:pStyle w:val="EMEABullet2"/>
        <w:rPr>
          <w:szCs w:val="22"/>
          <w:lang w:val="lt-LT"/>
        </w:rPr>
      </w:pPr>
      <w:r w:rsidRPr="0046210B">
        <w:rPr>
          <w:szCs w:val="22"/>
          <w:lang w:val="lt-LT"/>
        </w:rPr>
        <w:t>sisteminė raudonoji vilkligė (įskaitant odos, širdies, plaučių, sąnarių ir kitų organų sistemų uždegimą)</w:t>
      </w:r>
    </w:p>
    <w:p w14:paraId="236BF507" w14:textId="77777777" w:rsidR="001F1659" w:rsidRPr="0046210B" w:rsidRDefault="00000000" w:rsidP="001F1659">
      <w:pPr>
        <w:pStyle w:val="EMEABullet2"/>
        <w:rPr>
          <w:szCs w:val="22"/>
          <w:lang w:val="lt-LT"/>
        </w:rPr>
      </w:pPr>
      <w:r w:rsidRPr="0046210B">
        <w:rPr>
          <w:szCs w:val="22"/>
          <w:lang w:val="lt-LT"/>
        </w:rPr>
        <w:t>miego sutrikimai</w:t>
      </w:r>
    </w:p>
    <w:p w14:paraId="7FA3DE76" w14:textId="77777777" w:rsidR="001F1659" w:rsidRPr="0046210B" w:rsidRDefault="00000000" w:rsidP="001F1659">
      <w:pPr>
        <w:pStyle w:val="EMEABullet2"/>
        <w:rPr>
          <w:szCs w:val="22"/>
          <w:lang w:val="lt-LT"/>
        </w:rPr>
      </w:pPr>
      <w:r w:rsidRPr="0046210B">
        <w:rPr>
          <w:szCs w:val="22"/>
          <w:lang w:val="lt-LT"/>
        </w:rPr>
        <w:t>impotencija</w:t>
      </w:r>
    </w:p>
    <w:p w14:paraId="4C9A5BAA" w14:textId="77777777" w:rsidR="001F1659" w:rsidRPr="0046210B" w:rsidRDefault="00000000" w:rsidP="001F1659">
      <w:pPr>
        <w:pStyle w:val="EMEABullet2"/>
        <w:rPr>
          <w:szCs w:val="22"/>
          <w:lang w:val="lt-LT"/>
        </w:rPr>
      </w:pPr>
      <w:r w:rsidRPr="0046210B">
        <w:rPr>
          <w:szCs w:val="22"/>
          <w:lang w:val="lt-LT"/>
        </w:rPr>
        <w:t>uždegimai</w:t>
      </w:r>
    </w:p>
    <w:p w14:paraId="58BB59E7" w14:textId="77777777" w:rsidR="001F1659" w:rsidRPr="0046210B" w:rsidRDefault="001F1659" w:rsidP="001F1659">
      <w:pPr>
        <w:rPr>
          <w:sz w:val="22"/>
          <w:szCs w:val="22"/>
        </w:rPr>
      </w:pPr>
    </w:p>
    <w:p w14:paraId="2674E842" w14:textId="77777777" w:rsidR="001F1659" w:rsidRPr="0046210B" w:rsidRDefault="00000000" w:rsidP="001F1659">
      <w:pPr>
        <w:tabs>
          <w:tab w:val="num" w:pos="550"/>
        </w:tabs>
        <w:ind w:left="550" w:hanging="550"/>
        <w:rPr>
          <w:sz w:val="22"/>
          <w:szCs w:val="22"/>
        </w:rPr>
      </w:pPr>
      <w:r w:rsidRPr="0046210B">
        <w:rPr>
          <w:b/>
          <w:sz w:val="22"/>
          <w:szCs w:val="22"/>
        </w:rPr>
        <w:t>Reti</w:t>
      </w:r>
      <w:r w:rsidRPr="0046210B">
        <w:rPr>
          <w:sz w:val="22"/>
          <w:szCs w:val="22"/>
        </w:rPr>
        <w:t xml:space="preserve"> (gali pasireikšti </w:t>
      </w:r>
      <w:r w:rsidRPr="0046210B">
        <w:rPr>
          <w:noProof/>
          <w:sz w:val="22"/>
          <w:szCs w:val="22"/>
        </w:rPr>
        <w:t>ne daugiau kaip</w:t>
      </w:r>
      <w:r w:rsidRPr="0046210B">
        <w:rPr>
          <w:sz w:val="22"/>
          <w:szCs w:val="22"/>
        </w:rPr>
        <w:t xml:space="preserve"> 1 iš 1000 žmonių)</w:t>
      </w:r>
    </w:p>
    <w:p w14:paraId="6DFEF0AF" w14:textId="77777777" w:rsidR="001F1659" w:rsidRPr="0046210B" w:rsidRDefault="001F1659" w:rsidP="001F1659">
      <w:pPr>
        <w:tabs>
          <w:tab w:val="num" w:pos="550"/>
        </w:tabs>
        <w:ind w:left="550" w:hanging="550"/>
        <w:rPr>
          <w:sz w:val="22"/>
          <w:szCs w:val="22"/>
        </w:rPr>
      </w:pPr>
    </w:p>
    <w:p w14:paraId="68645911" w14:textId="77777777" w:rsidR="001F1659" w:rsidRPr="0046210B" w:rsidRDefault="00000000" w:rsidP="006D743A">
      <w:pPr>
        <w:pStyle w:val="EMEABullet2"/>
        <w:numPr>
          <w:ilvl w:val="0"/>
          <w:numId w:val="35"/>
        </w:numPr>
        <w:rPr>
          <w:szCs w:val="22"/>
          <w:lang w:val="lt-LT"/>
        </w:rPr>
      </w:pPr>
      <w:r w:rsidRPr="0046210B">
        <w:rPr>
          <w:szCs w:val="22"/>
          <w:lang w:val="lt-LT"/>
        </w:rPr>
        <w:t>leukemija (vėžys, pažeidžiantis kraują ir kaulų čiulpus)</w:t>
      </w:r>
    </w:p>
    <w:p w14:paraId="6CB9C5CD" w14:textId="77777777" w:rsidR="001F1659" w:rsidRPr="0046210B" w:rsidRDefault="00000000" w:rsidP="001F1659">
      <w:pPr>
        <w:pStyle w:val="EMEABullet2"/>
        <w:rPr>
          <w:szCs w:val="22"/>
          <w:lang w:val="lt-LT"/>
        </w:rPr>
      </w:pPr>
      <w:r w:rsidRPr="0046210B">
        <w:rPr>
          <w:szCs w:val="22"/>
          <w:lang w:val="lt-LT"/>
        </w:rPr>
        <w:t>sunki alerginė reakcija su šoku</w:t>
      </w:r>
    </w:p>
    <w:p w14:paraId="2DE64781" w14:textId="77777777" w:rsidR="001F1659" w:rsidRPr="0046210B" w:rsidRDefault="00000000" w:rsidP="006D743A">
      <w:pPr>
        <w:numPr>
          <w:ilvl w:val="0"/>
          <w:numId w:val="35"/>
        </w:numPr>
        <w:suppressAutoHyphens/>
        <w:rPr>
          <w:sz w:val="22"/>
          <w:szCs w:val="22"/>
        </w:rPr>
      </w:pPr>
      <w:r w:rsidRPr="0046210B">
        <w:rPr>
          <w:sz w:val="22"/>
          <w:szCs w:val="22"/>
        </w:rPr>
        <w:t>išsėtinė sklerozė</w:t>
      </w:r>
    </w:p>
    <w:p w14:paraId="7651E76B" w14:textId="77777777" w:rsidR="001F1659" w:rsidRPr="0046210B" w:rsidRDefault="00000000" w:rsidP="006D743A">
      <w:pPr>
        <w:numPr>
          <w:ilvl w:val="0"/>
          <w:numId w:val="35"/>
        </w:numPr>
        <w:suppressAutoHyphens/>
        <w:rPr>
          <w:sz w:val="22"/>
          <w:szCs w:val="22"/>
        </w:rPr>
      </w:pPr>
      <w:r w:rsidRPr="0046210B">
        <w:rPr>
          <w:sz w:val="22"/>
          <w:szCs w:val="22"/>
        </w:rPr>
        <w:t xml:space="preserve">nervų sutrikimai (tokie kaip </w:t>
      </w:r>
      <w:r w:rsidR="00E134C0" w:rsidRPr="0046210B">
        <w:rPr>
          <w:sz w:val="22"/>
          <w:szCs w:val="22"/>
        </w:rPr>
        <w:t xml:space="preserve">akies </w:t>
      </w:r>
      <w:r w:rsidRPr="0046210B">
        <w:rPr>
          <w:sz w:val="22"/>
          <w:szCs w:val="22"/>
        </w:rPr>
        <w:t>nerv</w:t>
      </w:r>
      <w:r w:rsidR="00E134C0" w:rsidRPr="0046210B">
        <w:rPr>
          <w:sz w:val="22"/>
          <w:szCs w:val="22"/>
        </w:rPr>
        <w:t>o</w:t>
      </w:r>
      <w:r w:rsidRPr="0046210B">
        <w:rPr>
          <w:sz w:val="22"/>
          <w:szCs w:val="22"/>
        </w:rPr>
        <w:t xml:space="preserve"> uždegimas ir </w:t>
      </w:r>
      <w:r w:rsidRPr="0046210B">
        <w:rPr>
          <w:i/>
          <w:sz w:val="22"/>
          <w:szCs w:val="22"/>
        </w:rPr>
        <w:t>Guillain-Barre</w:t>
      </w:r>
      <w:r w:rsidRPr="0046210B">
        <w:rPr>
          <w:sz w:val="22"/>
          <w:szCs w:val="22"/>
        </w:rPr>
        <w:t xml:space="preserve"> sindromas, kuris sąlygoja raumenų silpnumą, nenormalius jutimus, dilgčiojimą rankose ir viršutinėje kūno dalyje)</w:t>
      </w:r>
    </w:p>
    <w:p w14:paraId="3F27DF9E" w14:textId="77777777" w:rsidR="001F1659" w:rsidRPr="0046210B" w:rsidRDefault="00000000" w:rsidP="006D743A">
      <w:pPr>
        <w:numPr>
          <w:ilvl w:val="0"/>
          <w:numId w:val="35"/>
        </w:numPr>
        <w:suppressAutoHyphens/>
        <w:rPr>
          <w:sz w:val="22"/>
          <w:szCs w:val="22"/>
        </w:rPr>
      </w:pPr>
      <w:r w:rsidRPr="0046210B">
        <w:rPr>
          <w:sz w:val="22"/>
          <w:szCs w:val="22"/>
        </w:rPr>
        <w:t xml:space="preserve">širdies </w:t>
      </w:r>
      <w:r w:rsidR="00552AF3" w:rsidRPr="0046210B">
        <w:rPr>
          <w:sz w:val="22"/>
          <w:szCs w:val="22"/>
        </w:rPr>
        <w:t xml:space="preserve">darbo </w:t>
      </w:r>
      <w:r w:rsidRPr="0046210B">
        <w:rPr>
          <w:sz w:val="22"/>
          <w:szCs w:val="22"/>
        </w:rPr>
        <w:t>sustojimas</w:t>
      </w:r>
    </w:p>
    <w:p w14:paraId="77BA9207" w14:textId="77777777" w:rsidR="001F1659" w:rsidRPr="0046210B" w:rsidRDefault="00000000" w:rsidP="006D743A">
      <w:pPr>
        <w:pStyle w:val="EMEABullet2"/>
        <w:numPr>
          <w:ilvl w:val="0"/>
          <w:numId w:val="35"/>
        </w:numPr>
        <w:rPr>
          <w:noProof/>
          <w:szCs w:val="22"/>
          <w:lang w:val="lt-LT"/>
        </w:rPr>
      </w:pPr>
      <w:r w:rsidRPr="0046210B">
        <w:rPr>
          <w:szCs w:val="22"/>
          <w:lang w:val="lt-LT"/>
        </w:rPr>
        <w:t>plaučių fibrozė (plaučių audinio surandėjimas)</w:t>
      </w:r>
    </w:p>
    <w:p w14:paraId="4B810A62" w14:textId="77777777" w:rsidR="001F1659" w:rsidRPr="0046210B" w:rsidRDefault="00000000" w:rsidP="006D743A">
      <w:pPr>
        <w:pStyle w:val="EMEABullet2"/>
        <w:numPr>
          <w:ilvl w:val="0"/>
          <w:numId w:val="35"/>
        </w:numPr>
        <w:rPr>
          <w:szCs w:val="22"/>
          <w:lang w:val="lt-LT"/>
        </w:rPr>
      </w:pPr>
      <w:r w:rsidRPr="0046210B">
        <w:rPr>
          <w:szCs w:val="22"/>
          <w:lang w:val="lt-LT"/>
        </w:rPr>
        <w:lastRenderedPageBreak/>
        <w:t>žarnyno perforacija (skylė žarnoje)</w:t>
      </w:r>
    </w:p>
    <w:p w14:paraId="3078248C" w14:textId="77777777" w:rsidR="001F1659" w:rsidRPr="0046210B" w:rsidRDefault="00000000" w:rsidP="006D743A">
      <w:pPr>
        <w:numPr>
          <w:ilvl w:val="0"/>
          <w:numId w:val="35"/>
        </w:numPr>
        <w:rPr>
          <w:sz w:val="22"/>
          <w:szCs w:val="22"/>
        </w:rPr>
      </w:pPr>
      <w:r w:rsidRPr="0046210B">
        <w:rPr>
          <w:sz w:val="22"/>
          <w:szCs w:val="22"/>
        </w:rPr>
        <w:t>hepatitas</w:t>
      </w:r>
    </w:p>
    <w:p w14:paraId="0C1EEBA0" w14:textId="77777777" w:rsidR="001F1659" w:rsidRPr="0046210B" w:rsidRDefault="00000000" w:rsidP="006D743A">
      <w:pPr>
        <w:pStyle w:val="EMEABullet2"/>
        <w:numPr>
          <w:ilvl w:val="0"/>
          <w:numId w:val="35"/>
        </w:numPr>
        <w:rPr>
          <w:szCs w:val="22"/>
          <w:lang w:val="lt-LT"/>
        </w:rPr>
      </w:pPr>
      <w:r w:rsidRPr="0046210B">
        <w:rPr>
          <w:szCs w:val="22"/>
          <w:lang w:val="lt-LT"/>
        </w:rPr>
        <w:t>hepatito B reaktyvacija</w:t>
      </w:r>
    </w:p>
    <w:p w14:paraId="194207A8" w14:textId="77777777" w:rsidR="001F1659" w:rsidRPr="0046210B" w:rsidRDefault="00000000" w:rsidP="006D743A">
      <w:pPr>
        <w:numPr>
          <w:ilvl w:val="0"/>
          <w:numId w:val="35"/>
        </w:numPr>
        <w:rPr>
          <w:sz w:val="22"/>
          <w:szCs w:val="22"/>
        </w:rPr>
      </w:pPr>
      <w:r w:rsidRPr="0046210B">
        <w:rPr>
          <w:sz w:val="22"/>
          <w:szCs w:val="22"/>
        </w:rPr>
        <w:t>autoimuninis hepatitas (savo organizmo imuninės sistemos sukeltas kepenų uždegimas)</w:t>
      </w:r>
    </w:p>
    <w:p w14:paraId="152C8A28" w14:textId="77777777" w:rsidR="001F1659" w:rsidRPr="0046210B" w:rsidRDefault="00000000" w:rsidP="006D743A">
      <w:pPr>
        <w:pStyle w:val="EMEABullet2"/>
        <w:numPr>
          <w:ilvl w:val="0"/>
          <w:numId w:val="35"/>
        </w:numPr>
        <w:rPr>
          <w:szCs w:val="22"/>
          <w:lang w:val="lt-LT"/>
        </w:rPr>
      </w:pPr>
      <w:r w:rsidRPr="0046210B">
        <w:rPr>
          <w:szCs w:val="22"/>
          <w:lang w:val="lt-LT"/>
        </w:rPr>
        <w:t>odos vaskulitas (odos kraujagyslių uždegimas)</w:t>
      </w:r>
    </w:p>
    <w:p w14:paraId="68BCD701" w14:textId="77777777" w:rsidR="001F1659" w:rsidRPr="0046210B" w:rsidRDefault="00000000" w:rsidP="006D743A">
      <w:pPr>
        <w:pStyle w:val="EMEABullet2"/>
        <w:numPr>
          <w:ilvl w:val="0"/>
          <w:numId w:val="35"/>
        </w:numPr>
        <w:rPr>
          <w:szCs w:val="22"/>
          <w:lang w:val="lt-LT"/>
        </w:rPr>
      </w:pPr>
      <w:r w:rsidRPr="0046210B">
        <w:rPr>
          <w:i/>
          <w:szCs w:val="22"/>
          <w:lang w:val="lt-LT"/>
        </w:rPr>
        <w:t>Stevens-Johnson</w:t>
      </w:r>
      <w:r w:rsidRPr="0046210B">
        <w:rPr>
          <w:szCs w:val="22"/>
          <w:lang w:val="lt-LT"/>
        </w:rPr>
        <w:t xml:space="preserve"> sindromas (ankstyvieji simptomai yra: negalavimas, karščiavimas, galvos skausmas ir bėrimas)</w:t>
      </w:r>
    </w:p>
    <w:p w14:paraId="2F911D3A" w14:textId="77777777" w:rsidR="001F1659" w:rsidRPr="0046210B" w:rsidRDefault="00000000" w:rsidP="006D743A">
      <w:pPr>
        <w:pStyle w:val="EMEABullet2"/>
        <w:numPr>
          <w:ilvl w:val="0"/>
          <w:numId w:val="35"/>
        </w:numPr>
        <w:rPr>
          <w:szCs w:val="22"/>
          <w:lang w:val="lt-LT"/>
        </w:rPr>
      </w:pPr>
      <w:r w:rsidRPr="0046210B">
        <w:rPr>
          <w:szCs w:val="22"/>
          <w:lang w:val="lt-LT"/>
        </w:rPr>
        <w:t>veido edema (veido patinimas), susijęs su alergine reakcija</w:t>
      </w:r>
    </w:p>
    <w:p w14:paraId="6D1B0811" w14:textId="77777777" w:rsidR="001F1659" w:rsidRPr="0046210B" w:rsidRDefault="00000000" w:rsidP="006D743A">
      <w:pPr>
        <w:numPr>
          <w:ilvl w:val="0"/>
          <w:numId w:val="35"/>
        </w:numPr>
        <w:suppressAutoHyphens/>
        <w:rPr>
          <w:sz w:val="22"/>
          <w:szCs w:val="22"/>
        </w:rPr>
      </w:pPr>
      <w:r w:rsidRPr="0046210B">
        <w:rPr>
          <w:sz w:val="22"/>
          <w:szCs w:val="22"/>
        </w:rPr>
        <w:t>daugiaformė eritema (uždegiminis odos bėrimas)</w:t>
      </w:r>
    </w:p>
    <w:p w14:paraId="411177C0" w14:textId="77777777" w:rsidR="001F1659" w:rsidRPr="0046210B" w:rsidRDefault="00000000" w:rsidP="006D743A">
      <w:pPr>
        <w:numPr>
          <w:ilvl w:val="0"/>
          <w:numId w:val="35"/>
        </w:numPr>
        <w:suppressAutoHyphens/>
        <w:rPr>
          <w:sz w:val="22"/>
          <w:szCs w:val="22"/>
        </w:rPr>
      </w:pPr>
      <w:r w:rsidRPr="0046210B">
        <w:rPr>
          <w:sz w:val="22"/>
          <w:szCs w:val="22"/>
        </w:rPr>
        <w:t>į vilkligę panašus sindromas</w:t>
      </w:r>
    </w:p>
    <w:p w14:paraId="562BD917" w14:textId="77777777" w:rsidR="001F1659" w:rsidRDefault="00000000" w:rsidP="006D743A">
      <w:pPr>
        <w:numPr>
          <w:ilvl w:val="0"/>
          <w:numId w:val="35"/>
        </w:numPr>
        <w:suppressAutoHyphens/>
        <w:rPr>
          <w:sz w:val="22"/>
          <w:szCs w:val="22"/>
        </w:rPr>
      </w:pPr>
      <w:r w:rsidRPr="0046210B">
        <w:rPr>
          <w:sz w:val="22"/>
          <w:szCs w:val="22"/>
        </w:rPr>
        <w:t>angioneurozinė edema (vietinis odos patinimas)</w:t>
      </w:r>
    </w:p>
    <w:p w14:paraId="6B34271D" w14:textId="77777777" w:rsidR="00220CEC" w:rsidRPr="0046210B" w:rsidRDefault="00000000" w:rsidP="006D743A">
      <w:pPr>
        <w:numPr>
          <w:ilvl w:val="0"/>
          <w:numId w:val="35"/>
        </w:numPr>
        <w:suppressAutoHyphens/>
        <w:rPr>
          <w:sz w:val="22"/>
          <w:szCs w:val="22"/>
        </w:rPr>
      </w:pPr>
      <w:r>
        <w:rPr>
          <w:sz w:val="22"/>
          <w:szCs w:val="22"/>
        </w:rPr>
        <w:t>lichenoidinė odos reakcija (rausvai violetinis</w:t>
      </w:r>
      <w:r w:rsidR="00650676">
        <w:rPr>
          <w:sz w:val="22"/>
          <w:szCs w:val="22"/>
        </w:rPr>
        <w:t>, niežtintis odos bėrimas</w:t>
      </w:r>
      <w:r>
        <w:rPr>
          <w:sz w:val="22"/>
          <w:szCs w:val="22"/>
        </w:rPr>
        <w:t>)</w:t>
      </w:r>
    </w:p>
    <w:p w14:paraId="4ACD629E" w14:textId="77777777" w:rsidR="001F1659" w:rsidRPr="0046210B" w:rsidRDefault="001F1659" w:rsidP="001F1659">
      <w:pPr>
        <w:suppressAutoHyphens/>
        <w:rPr>
          <w:sz w:val="22"/>
          <w:szCs w:val="22"/>
        </w:rPr>
      </w:pPr>
    </w:p>
    <w:p w14:paraId="444D3492" w14:textId="77777777" w:rsidR="001F1659" w:rsidRPr="0046210B" w:rsidRDefault="00000000" w:rsidP="001F1659">
      <w:pPr>
        <w:suppressAutoHyphens/>
        <w:rPr>
          <w:sz w:val="22"/>
          <w:szCs w:val="22"/>
        </w:rPr>
      </w:pPr>
      <w:r w:rsidRPr="0046210B">
        <w:rPr>
          <w:b/>
          <w:sz w:val="22"/>
          <w:szCs w:val="22"/>
        </w:rPr>
        <w:t>Dažnis nežinomas</w:t>
      </w:r>
      <w:r w:rsidRPr="0046210B">
        <w:rPr>
          <w:sz w:val="22"/>
          <w:szCs w:val="22"/>
        </w:rPr>
        <w:t xml:space="preserve"> (negali būti įvertintas pagal turimus duomenis)</w:t>
      </w:r>
    </w:p>
    <w:p w14:paraId="60E69177" w14:textId="77777777" w:rsidR="001F1659" w:rsidRPr="0046210B" w:rsidRDefault="001F1659" w:rsidP="001F1659">
      <w:pPr>
        <w:suppressAutoHyphens/>
        <w:rPr>
          <w:sz w:val="22"/>
          <w:szCs w:val="22"/>
        </w:rPr>
      </w:pPr>
    </w:p>
    <w:p w14:paraId="08676690" w14:textId="77777777" w:rsidR="001F1659" w:rsidRPr="0046210B" w:rsidRDefault="00000000" w:rsidP="001F1659">
      <w:pPr>
        <w:pStyle w:val="EMEABullet2"/>
        <w:rPr>
          <w:noProof/>
          <w:szCs w:val="22"/>
          <w:lang w:val="lt-LT"/>
        </w:rPr>
      </w:pPr>
      <w:r w:rsidRPr="0046210B">
        <w:rPr>
          <w:noProof/>
          <w:szCs w:val="22"/>
          <w:lang w:val="lt-LT"/>
        </w:rPr>
        <w:t>hepatospleninė T-ląstelių limfoma (retas kraujo vėžys, tačiau dažnai mirtina liga)</w:t>
      </w:r>
    </w:p>
    <w:p w14:paraId="01D65E1C" w14:textId="77777777" w:rsidR="001F1659" w:rsidRPr="0046210B" w:rsidRDefault="00000000" w:rsidP="001F1659">
      <w:pPr>
        <w:pStyle w:val="EMEABullet2"/>
        <w:rPr>
          <w:noProof/>
          <w:szCs w:val="22"/>
          <w:lang w:val="lt-LT"/>
        </w:rPr>
      </w:pPr>
      <w:r w:rsidRPr="0046210B">
        <w:rPr>
          <w:noProof/>
          <w:szCs w:val="22"/>
          <w:lang w:val="lt-LT"/>
        </w:rPr>
        <w:t>Merkelio ląstelių karcinoma (odos vėžio rūšis)</w:t>
      </w:r>
    </w:p>
    <w:p w14:paraId="17E509B4" w14:textId="77777777" w:rsidR="007A1413" w:rsidRDefault="00000000" w:rsidP="001F1659">
      <w:pPr>
        <w:pStyle w:val="EMEABullet2"/>
        <w:rPr>
          <w:noProof/>
          <w:szCs w:val="22"/>
          <w:lang w:val="lt-LT"/>
        </w:rPr>
      </w:pPr>
      <w:r>
        <w:rPr>
          <w:noProof/>
          <w:szCs w:val="22"/>
          <w:lang w:val="lt-LT"/>
        </w:rPr>
        <w:t xml:space="preserve">Kapoši sarkoma – retos rūšies vėžys, kuriuo susergama užsikrėtus žmogaus pūslelinės </w:t>
      </w:r>
      <w:r w:rsidRPr="008A468A">
        <w:rPr>
          <w:i/>
          <w:iCs/>
          <w:noProof/>
          <w:szCs w:val="22"/>
          <w:lang w:val="lt-LT"/>
        </w:rPr>
        <w:t>(herpes)</w:t>
      </w:r>
      <w:r>
        <w:rPr>
          <w:noProof/>
          <w:szCs w:val="22"/>
          <w:lang w:val="lt-LT"/>
        </w:rPr>
        <w:t xml:space="preserve"> – 8 virusu. Kapoši sarkoma dažniausiai pasireiškia kaip rausvi odos pažeidimai</w:t>
      </w:r>
    </w:p>
    <w:p w14:paraId="48B1F457" w14:textId="77777777" w:rsidR="001F1659" w:rsidRPr="0046210B" w:rsidRDefault="00000000" w:rsidP="001F1659">
      <w:pPr>
        <w:pStyle w:val="EMEABullet2"/>
        <w:rPr>
          <w:noProof/>
          <w:szCs w:val="22"/>
          <w:lang w:val="lt-LT"/>
        </w:rPr>
      </w:pPr>
      <w:r w:rsidRPr="0046210B">
        <w:rPr>
          <w:noProof/>
          <w:szCs w:val="22"/>
          <w:lang w:val="lt-LT"/>
        </w:rPr>
        <w:t>kepenų nepakankamumas</w:t>
      </w:r>
    </w:p>
    <w:p w14:paraId="6DF7960E" w14:textId="77777777" w:rsidR="0062309C" w:rsidRDefault="00000000" w:rsidP="00FF0C4D">
      <w:pPr>
        <w:pStyle w:val="EMEABullet2"/>
        <w:rPr>
          <w:noProof/>
          <w:szCs w:val="22"/>
          <w:lang w:val="lt-LT"/>
        </w:rPr>
      </w:pPr>
      <w:r w:rsidRPr="0046210B">
        <w:rPr>
          <w:noProof/>
          <w:szCs w:val="22"/>
          <w:lang w:val="lt-LT"/>
        </w:rPr>
        <w:t>būklės, vadinamos dermatomiozitu, pablogėjimas (pasireiškia odos bėrimu su kartu pasireiškiančiu raumenų silpnumu)</w:t>
      </w:r>
    </w:p>
    <w:p w14:paraId="4E4478DE" w14:textId="77777777" w:rsidR="00FF0C4D" w:rsidRPr="00FF0C4D" w:rsidRDefault="00000000" w:rsidP="00FF0C4D">
      <w:pPr>
        <w:pStyle w:val="EMEABullet2"/>
        <w:rPr>
          <w:noProof/>
          <w:szCs w:val="22"/>
          <w:lang w:val="lt-LT"/>
        </w:rPr>
      </w:pPr>
      <w:r>
        <w:rPr>
          <w:noProof/>
          <w:szCs w:val="22"/>
          <w:lang w:val="lt-LT"/>
        </w:rPr>
        <w:t>p</w:t>
      </w:r>
      <w:r w:rsidRPr="0062309C">
        <w:rPr>
          <w:noProof/>
          <w:szCs w:val="22"/>
          <w:lang w:val="lt-LT"/>
        </w:rPr>
        <w:t>adidėjęs kūno svoris (daugumos pacientų svorio padidėjimas buvo mažas).</w:t>
      </w:r>
    </w:p>
    <w:p w14:paraId="33DDB823" w14:textId="77777777" w:rsidR="001F1659" w:rsidRPr="0046210B" w:rsidRDefault="001F1659" w:rsidP="001F1659">
      <w:pPr>
        <w:suppressAutoHyphens/>
        <w:rPr>
          <w:sz w:val="22"/>
          <w:szCs w:val="22"/>
        </w:rPr>
      </w:pPr>
    </w:p>
    <w:p w14:paraId="5BEDE83C" w14:textId="77777777" w:rsidR="001F1659" w:rsidRPr="0046210B" w:rsidRDefault="00000000" w:rsidP="001F1659">
      <w:pPr>
        <w:suppressAutoHyphens/>
        <w:rPr>
          <w:sz w:val="22"/>
          <w:szCs w:val="22"/>
        </w:rPr>
      </w:pPr>
      <w:r w:rsidRPr="0046210B">
        <w:rPr>
          <w:sz w:val="22"/>
          <w:szCs w:val="22"/>
        </w:rPr>
        <w:t>Kai kurie šalutiniai poveikiai, stebėti vartojant Humira, gali būti besimptomiai ir gali būti nustatyti tik atlikus kraujo tyrimus. Žemiau išvardyti šie šalutiniai poveikiai:</w:t>
      </w:r>
    </w:p>
    <w:p w14:paraId="50F3379D" w14:textId="77777777" w:rsidR="001F1659" w:rsidRPr="0046210B" w:rsidRDefault="001F1659" w:rsidP="001F1659">
      <w:pPr>
        <w:rPr>
          <w:noProof/>
          <w:sz w:val="22"/>
          <w:szCs w:val="22"/>
        </w:rPr>
      </w:pPr>
    </w:p>
    <w:p w14:paraId="1DA95881" w14:textId="77777777" w:rsidR="001F1659" w:rsidRPr="0046210B" w:rsidRDefault="00000000" w:rsidP="001F1659">
      <w:pPr>
        <w:rPr>
          <w:noProof/>
          <w:sz w:val="22"/>
          <w:szCs w:val="22"/>
        </w:rPr>
      </w:pPr>
      <w:r w:rsidRPr="0046210B">
        <w:rPr>
          <w:b/>
          <w:noProof/>
          <w:sz w:val="22"/>
          <w:szCs w:val="22"/>
        </w:rPr>
        <w:t xml:space="preserve">Labai dažni </w:t>
      </w:r>
      <w:r w:rsidRPr="0046210B">
        <w:rPr>
          <w:noProof/>
          <w:sz w:val="22"/>
          <w:szCs w:val="22"/>
        </w:rPr>
        <w:t>(gali pasireikšti daugiau kaip 1 iš 10 žmonių)</w:t>
      </w:r>
    </w:p>
    <w:p w14:paraId="04B517DF" w14:textId="77777777" w:rsidR="001F1659" w:rsidRPr="0046210B" w:rsidRDefault="001F1659" w:rsidP="001F1659">
      <w:pPr>
        <w:rPr>
          <w:noProof/>
          <w:sz w:val="22"/>
          <w:szCs w:val="22"/>
        </w:rPr>
      </w:pPr>
    </w:p>
    <w:p w14:paraId="326172AC" w14:textId="77777777" w:rsidR="001F1659" w:rsidRPr="0046210B" w:rsidRDefault="00000000" w:rsidP="001F1659">
      <w:pPr>
        <w:pStyle w:val="EMEABullet2"/>
        <w:rPr>
          <w:noProof/>
          <w:szCs w:val="22"/>
          <w:lang w:val="lt-LT"/>
        </w:rPr>
      </w:pPr>
      <w:r w:rsidRPr="0046210B">
        <w:rPr>
          <w:noProof/>
          <w:szCs w:val="22"/>
          <w:lang w:val="lt-LT"/>
        </w:rPr>
        <w:t>mažas baltųjų kraujo kūnelių skaičius</w:t>
      </w:r>
    </w:p>
    <w:p w14:paraId="5F78EDD9" w14:textId="77777777" w:rsidR="001F1659" w:rsidRPr="0046210B" w:rsidRDefault="00000000" w:rsidP="001F1659">
      <w:pPr>
        <w:pStyle w:val="EMEABullet2"/>
        <w:rPr>
          <w:szCs w:val="22"/>
          <w:lang w:val="lt-LT"/>
        </w:rPr>
      </w:pPr>
      <w:r w:rsidRPr="0046210B">
        <w:rPr>
          <w:szCs w:val="22"/>
          <w:lang w:val="lt-LT"/>
        </w:rPr>
        <w:t>mažas raudonųjų kraujo kūnelių skaičius</w:t>
      </w:r>
    </w:p>
    <w:p w14:paraId="3D4994F8" w14:textId="77777777" w:rsidR="001F1659" w:rsidRPr="0046210B" w:rsidRDefault="00000000" w:rsidP="001F1659">
      <w:pPr>
        <w:pStyle w:val="EMEABullet2"/>
        <w:rPr>
          <w:szCs w:val="22"/>
          <w:lang w:val="lt-LT"/>
        </w:rPr>
      </w:pPr>
      <w:r w:rsidRPr="0046210B">
        <w:rPr>
          <w:szCs w:val="22"/>
          <w:lang w:val="lt-LT"/>
        </w:rPr>
        <w:t>lipidų kiekio kraujyje padidėjimas</w:t>
      </w:r>
    </w:p>
    <w:p w14:paraId="4AE4C097" w14:textId="77777777" w:rsidR="001F1659" w:rsidRPr="0046210B" w:rsidRDefault="00000000" w:rsidP="001F1659">
      <w:pPr>
        <w:pStyle w:val="EMEABullet2"/>
        <w:rPr>
          <w:szCs w:val="22"/>
          <w:lang w:val="lt-LT"/>
        </w:rPr>
      </w:pPr>
      <w:r w:rsidRPr="0046210B">
        <w:rPr>
          <w:szCs w:val="22"/>
          <w:lang w:val="lt-LT"/>
        </w:rPr>
        <w:t>padidėjęs kepenų fermentų kiekis</w:t>
      </w:r>
    </w:p>
    <w:p w14:paraId="44BD3A2C" w14:textId="77777777" w:rsidR="001F1659" w:rsidRPr="0046210B" w:rsidRDefault="001F1659" w:rsidP="001F1659">
      <w:pPr>
        <w:rPr>
          <w:sz w:val="22"/>
          <w:szCs w:val="22"/>
        </w:rPr>
      </w:pPr>
    </w:p>
    <w:p w14:paraId="2A6D713E" w14:textId="77777777" w:rsidR="001F1659" w:rsidRPr="0046210B" w:rsidRDefault="00000000" w:rsidP="001F1659">
      <w:pPr>
        <w:rPr>
          <w:noProof/>
          <w:sz w:val="22"/>
          <w:szCs w:val="22"/>
        </w:rPr>
      </w:pPr>
      <w:r w:rsidRPr="0046210B">
        <w:rPr>
          <w:b/>
          <w:noProof/>
          <w:sz w:val="22"/>
          <w:szCs w:val="22"/>
        </w:rPr>
        <w:t>Dažni</w:t>
      </w:r>
      <w:r w:rsidRPr="0046210B">
        <w:rPr>
          <w:noProof/>
          <w:sz w:val="22"/>
          <w:szCs w:val="22"/>
        </w:rPr>
        <w:t xml:space="preserve"> (gali pasireikšti ne daugiau kaip 1 iš 10 žmonių)</w:t>
      </w:r>
    </w:p>
    <w:p w14:paraId="439E2766" w14:textId="77777777" w:rsidR="001F1659" w:rsidRPr="0046210B" w:rsidRDefault="001F1659" w:rsidP="001F1659">
      <w:pPr>
        <w:rPr>
          <w:noProof/>
          <w:sz w:val="22"/>
          <w:szCs w:val="22"/>
        </w:rPr>
      </w:pPr>
    </w:p>
    <w:p w14:paraId="255A3FA9" w14:textId="77777777" w:rsidR="001F1659" w:rsidRPr="0046210B" w:rsidRDefault="00000000" w:rsidP="001F1659">
      <w:pPr>
        <w:pStyle w:val="EMEABullet2"/>
        <w:rPr>
          <w:noProof/>
          <w:szCs w:val="22"/>
          <w:lang w:val="lt-LT"/>
        </w:rPr>
      </w:pPr>
      <w:r w:rsidRPr="0046210B">
        <w:rPr>
          <w:noProof/>
          <w:szCs w:val="22"/>
          <w:lang w:val="lt-LT"/>
        </w:rPr>
        <w:t>didelis baltųjų kraujo kūnelių skaičius</w:t>
      </w:r>
    </w:p>
    <w:p w14:paraId="1248F470" w14:textId="77777777" w:rsidR="001F1659" w:rsidRPr="0046210B" w:rsidRDefault="00000000" w:rsidP="001F1659">
      <w:pPr>
        <w:pStyle w:val="EMEABullet2"/>
        <w:rPr>
          <w:noProof/>
          <w:szCs w:val="22"/>
          <w:lang w:val="lt-LT"/>
        </w:rPr>
      </w:pPr>
      <w:r w:rsidRPr="0046210B">
        <w:rPr>
          <w:noProof/>
          <w:szCs w:val="22"/>
          <w:lang w:val="lt-LT"/>
        </w:rPr>
        <w:t>mažas trombocitų kiekis</w:t>
      </w:r>
    </w:p>
    <w:p w14:paraId="13D62F74" w14:textId="77777777" w:rsidR="001F1659" w:rsidRPr="0046210B" w:rsidRDefault="00000000" w:rsidP="001F1659">
      <w:pPr>
        <w:pStyle w:val="EMEABullet2"/>
        <w:rPr>
          <w:szCs w:val="22"/>
          <w:lang w:val="lt-LT"/>
        </w:rPr>
      </w:pPr>
      <w:r w:rsidRPr="0046210B">
        <w:rPr>
          <w:szCs w:val="22"/>
          <w:lang w:val="lt-LT"/>
        </w:rPr>
        <w:t>padidėjęs šlapimo rūgšties kiekis kraujyje</w:t>
      </w:r>
    </w:p>
    <w:p w14:paraId="1AE7228D" w14:textId="77777777" w:rsidR="001F1659" w:rsidRPr="0046210B" w:rsidRDefault="00000000" w:rsidP="001F1659">
      <w:pPr>
        <w:pStyle w:val="EMEABullet2"/>
        <w:rPr>
          <w:szCs w:val="22"/>
          <w:lang w:val="lt-LT"/>
        </w:rPr>
      </w:pPr>
      <w:r w:rsidRPr="0046210B">
        <w:rPr>
          <w:szCs w:val="22"/>
          <w:lang w:val="lt-LT"/>
        </w:rPr>
        <w:t>nenormalus natrio kiekis kraujyje</w:t>
      </w:r>
    </w:p>
    <w:p w14:paraId="3025318C" w14:textId="77777777" w:rsidR="001F1659" w:rsidRPr="0046210B" w:rsidRDefault="00000000" w:rsidP="001F1659">
      <w:pPr>
        <w:pStyle w:val="EMEABullet2"/>
        <w:rPr>
          <w:szCs w:val="22"/>
          <w:lang w:val="lt-LT"/>
        </w:rPr>
      </w:pPr>
      <w:r w:rsidRPr="0046210B">
        <w:rPr>
          <w:szCs w:val="22"/>
          <w:lang w:val="lt-LT"/>
        </w:rPr>
        <w:t>mažas kalcio kiekis kraujyje</w:t>
      </w:r>
    </w:p>
    <w:p w14:paraId="1DEA95CA" w14:textId="77777777" w:rsidR="001F1659" w:rsidRPr="0046210B" w:rsidRDefault="00000000" w:rsidP="001F1659">
      <w:pPr>
        <w:pStyle w:val="EMEABullet2"/>
        <w:rPr>
          <w:szCs w:val="22"/>
          <w:lang w:val="lt-LT"/>
        </w:rPr>
      </w:pPr>
      <w:r w:rsidRPr="0046210B">
        <w:rPr>
          <w:szCs w:val="22"/>
          <w:lang w:val="lt-LT"/>
        </w:rPr>
        <w:t>mažas fosfatų kiekis kraujyje</w:t>
      </w:r>
    </w:p>
    <w:p w14:paraId="4B811643" w14:textId="77777777" w:rsidR="001F1659" w:rsidRPr="0046210B" w:rsidRDefault="00000000" w:rsidP="001F1659">
      <w:pPr>
        <w:pStyle w:val="EMEABullet2"/>
        <w:rPr>
          <w:szCs w:val="22"/>
          <w:lang w:val="lt-LT"/>
        </w:rPr>
      </w:pPr>
      <w:r w:rsidRPr="0046210B">
        <w:rPr>
          <w:szCs w:val="22"/>
          <w:lang w:val="lt-LT"/>
        </w:rPr>
        <w:t>didelis gliukozės kiekis kraujyje</w:t>
      </w:r>
    </w:p>
    <w:p w14:paraId="323FE4CD" w14:textId="77777777" w:rsidR="001F1659" w:rsidRPr="0046210B" w:rsidRDefault="00000000" w:rsidP="001F1659">
      <w:pPr>
        <w:pStyle w:val="EMEABullet2"/>
        <w:rPr>
          <w:szCs w:val="22"/>
          <w:lang w:val="lt-LT"/>
        </w:rPr>
      </w:pPr>
      <w:r w:rsidRPr="0046210B">
        <w:rPr>
          <w:szCs w:val="22"/>
          <w:lang w:val="lt-LT"/>
        </w:rPr>
        <w:t>didelis laktatdehidrogenazės kiekis kraujyje</w:t>
      </w:r>
    </w:p>
    <w:p w14:paraId="58396BDB" w14:textId="77777777" w:rsidR="001F1659" w:rsidRPr="0046210B" w:rsidRDefault="00000000" w:rsidP="001F1659">
      <w:pPr>
        <w:pStyle w:val="EMEABullet2"/>
        <w:rPr>
          <w:szCs w:val="22"/>
          <w:lang w:val="lt-LT"/>
        </w:rPr>
      </w:pPr>
      <w:r w:rsidRPr="0046210B">
        <w:rPr>
          <w:szCs w:val="22"/>
          <w:lang w:val="lt-LT"/>
        </w:rPr>
        <w:t>autoantikūnai randami kraujyje</w:t>
      </w:r>
    </w:p>
    <w:p w14:paraId="2DEB932A" w14:textId="77777777" w:rsidR="001F1659" w:rsidRPr="0046210B" w:rsidRDefault="00000000" w:rsidP="001F1659">
      <w:pPr>
        <w:pStyle w:val="EMEABullet2"/>
        <w:rPr>
          <w:lang w:val="lt-LT"/>
        </w:rPr>
      </w:pPr>
      <w:r w:rsidRPr="0046210B">
        <w:rPr>
          <w:lang w:val="lt-LT"/>
        </w:rPr>
        <w:t>mažas kalio kiekis kraujyje</w:t>
      </w:r>
    </w:p>
    <w:p w14:paraId="41798D98" w14:textId="77777777" w:rsidR="001F1659" w:rsidRPr="0046210B" w:rsidRDefault="001F1659" w:rsidP="001F1659">
      <w:pPr>
        <w:rPr>
          <w:sz w:val="22"/>
          <w:szCs w:val="22"/>
        </w:rPr>
      </w:pPr>
    </w:p>
    <w:p w14:paraId="6F39EA2A" w14:textId="77777777" w:rsidR="001F1659" w:rsidRPr="0046210B" w:rsidRDefault="00000000" w:rsidP="001F1659">
      <w:pPr>
        <w:pStyle w:val="EndnoteText"/>
        <w:tabs>
          <w:tab w:val="clear" w:pos="567"/>
        </w:tabs>
        <w:rPr>
          <w:noProof/>
          <w:szCs w:val="22"/>
          <w:lang w:val="lt-LT"/>
        </w:rPr>
      </w:pPr>
      <w:r w:rsidRPr="0046210B">
        <w:rPr>
          <w:b/>
          <w:noProof/>
          <w:szCs w:val="22"/>
          <w:lang w:val="lt-LT"/>
        </w:rPr>
        <w:t>Nedažni</w:t>
      </w:r>
      <w:r w:rsidRPr="0046210B">
        <w:rPr>
          <w:noProof/>
          <w:szCs w:val="22"/>
          <w:lang w:val="lt-LT"/>
        </w:rPr>
        <w:t xml:space="preserve"> (gali pasireikšti ne daugiau kaip 1 iš 100 žmonių)</w:t>
      </w:r>
    </w:p>
    <w:p w14:paraId="1BD94752" w14:textId="77777777" w:rsidR="001F1659" w:rsidRPr="0046210B" w:rsidRDefault="001F1659" w:rsidP="001F1659"/>
    <w:p w14:paraId="7991C437" w14:textId="77777777" w:rsidR="001F1659" w:rsidRPr="0046210B" w:rsidRDefault="00000000" w:rsidP="001F1659">
      <w:pPr>
        <w:pStyle w:val="EMEABullet2"/>
        <w:rPr>
          <w:lang w:val="lt-LT"/>
        </w:rPr>
      </w:pPr>
      <w:r w:rsidRPr="0046210B">
        <w:rPr>
          <w:lang w:val="lt-LT"/>
        </w:rPr>
        <w:t>padidėjęs bilirubino kiekis (kepenų tyrimas iš kraujo)</w:t>
      </w:r>
    </w:p>
    <w:p w14:paraId="6821715B" w14:textId="77777777" w:rsidR="001F1659" w:rsidRPr="0046210B" w:rsidRDefault="001F1659" w:rsidP="001F1659">
      <w:pPr>
        <w:rPr>
          <w:sz w:val="22"/>
          <w:szCs w:val="22"/>
        </w:rPr>
      </w:pPr>
    </w:p>
    <w:p w14:paraId="6606A82B" w14:textId="77777777" w:rsidR="001F1659" w:rsidRPr="0046210B" w:rsidRDefault="00000000" w:rsidP="001F1659">
      <w:pPr>
        <w:keepNext/>
        <w:tabs>
          <w:tab w:val="num" w:pos="550"/>
        </w:tabs>
        <w:ind w:left="550" w:hanging="550"/>
        <w:rPr>
          <w:sz w:val="22"/>
          <w:szCs w:val="22"/>
        </w:rPr>
      </w:pPr>
      <w:r w:rsidRPr="0046210B">
        <w:rPr>
          <w:b/>
          <w:sz w:val="22"/>
          <w:szCs w:val="22"/>
        </w:rPr>
        <w:lastRenderedPageBreak/>
        <w:t>Reti</w:t>
      </w:r>
      <w:r w:rsidRPr="0046210B">
        <w:rPr>
          <w:sz w:val="22"/>
          <w:szCs w:val="22"/>
        </w:rPr>
        <w:t xml:space="preserve"> (gali pasireikšti </w:t>
      </w:r>
      <w:r w:rsidRPr="0046210B">
        <w:rPr>
          <w:noProof/>
          <w:szCs w:val="22"/>
        </w:rPr>
        <w:t>ne daugiau kaip</w:t>
      </w:r>
      <w:r w:rsidRPr="0046210B">
        <w:rPr>
          <w:sz w:val="22"/>
          <w:szCs w:val="22"/>
        </w:rPr>
        <w:t xml:space="preserve"> 1 iš 1000 žmonių)</w:t>
      </w:r>
    </w:p>
    <w:p w14:paraId="286E59FB" w14:textId="77777777" w:rsidR="001F1659" w:rsidRPr="0046210B" w:rsidRDefault="001F1659" w:rsidP="001F1659">
      <w:pPr>
        <w:keepNext/>
        <w:tabs>
          <w:tab w:val="num" w:pos="550"/>
        </w:tabs>
        <w:ind w:left="550" w:hanging="550"/>
        <w:rPr>
          <w:sz w:val="22"/>
          <w:szCs w:val="22"/>
        </w:rPr>
      </w:pPr>
    </w:p>
    <w:p w14:paraId="2C7EBC4A" w14:textId="77777777" w:rsidR="001F1659" w:rsidRPr="0046210B" w:rsidRDefault="00000000" w:rsidP="001F1659">
      <w:pPr>
        <w:pStyle w:val="EMEABullet2"/>
        <w:keepNext/>
        <w:rPr>
          <w:szCs w:val="22"/>
          <w:lang w:val="lt-LT"/>
        </w:rPr>
      </w:pPr>
      <w:r w:rsidRPr="0046210B">
        <w:rPr>
          <w:szCs w:val="22"/>
          <w:lang w:val="lt-LT"/>
        </w:rPr>
        <w:t>mažas baltųjų, raudonųjų kraujo kūnelių ir trombocitų kiekis kraujyje</w:t>
      </w:r>
    </w:p>
    <w:p w14:paraId="150A2F03" w14:textId="77777777" w:rsidR="001F1659" w:rsidRPr="0046210B" w:rsidRDefault="001F1659" w:rsidP="001F1659">
      <w:pPr>
        <w:keepNext/>
        <w:rPr>
          <w:sz w:val="22"/>
          <w:szCs w:val="22"/>
        </w:rPr>
      </w:pPr>
    </w:p>
    <w:p w14:paraId="42BA4E8C" w14:textId="77777777" w:rsidR="001F1659" w:rsidRPr="0046210B" w:rsidRDefault="00000000" w:rsidP="001F1659">
      <w:pPr>
        <w:rPr>
          <w:b/>
          <w:sz w:val="22"/>
          <w:szCs w:val="22"/>
        </w:rPr>
      </w:pPr>
      <w:r w:rsidRPr="0046210B">
        <w:rPr>
          <w:b/>
          <w:sz w:val="22"/>
          <w:szCs w:val="22"/>
        </w:rPr>
        <w:t>Pranešimas apie šalutinį poveikį</w:t>
      </w:r>
    </w:p>
    <w:p w14:paraId="00641D24" w14:textId="77777777" w:rsidR="001F1659" w:rsidRPr="0046210B" w:rsidRDefault="001F1659" w:rsidP="001F1659"/>
    <w:p w14:paraId="1BBE9E1C" w14:textId="77777777" w:rsidR="001F1659" w:rsidRPr="008A468A" w:rsidRDefault="00000000" w:rsidP="00764215">
      <w:pPr>
        <w:pStyle w:val="EMEABullet2"/>
        <w:numPr>
          <w:ilvl w:val="0"/>
          <w:numId w:val="0"/>
        </w:numPr>
        <w:rPr>
          <w:szCs w:val="22"/>
          <w:lang w:val="lt-LT"/>
        </w:rPr>
      </w:pPr>
      <w:r w:rsidRPr="0046210B">
        <w:rPr>
          <w:szCs w:val="22"/>
          <w:lang w:val="lt-LT"/>
        </w:rPr>
        <w:t>Jeigu Jūsų vaikui pasireiškė šalutinis poveikis, įskaitant šiame lapelyje nenurodytą,</w:t>
      </w:r>
      <w:r w:rsidRPr="0046210B">
        <w:rPr>
          <w:noProof/>
          <w:szCs w:val="22"/>
          <w:lang w:val="lt-LT"/>
        </w:rPr>
        <w:t xml:space="preserve"> pasakykite gydytojui arba vaistininkui.</w:t>
      </w:r>
      <w:r w:rsidRPr="008A468A">
        <w:rPr>
          <w:noProof/>
          <w:szCs w:val="22"/>
          <w:lang w:val="lt-LT"/>
        </w:rPr>
        <w:t xml:space="preserve">Apie šalutinį poveikį taip pat galite pranešti tiesiogiai naudodamiesi </w:t>
      </w:r>
      <w:hyperlink r:id="rId21" w:history="1">
        <w:r w:rsidR="001F1659" w:rsidRPr="00641380">
          <w:rPr>
            <w:rStyle w:val="Hyperlink"/>
            <w:szCs w:val="22"/>
            <w:highlight w:val="lightGray"/>
            <w:lang w:val="lt-LT"/>
          </w:rPr>
          <w:t>V priede</w:t>
        </w:r>
      </w:hyperlink>
      <w:r w:rsidRPr="00641380">
        <w:rPr>
          <w:noProof/>
          <w:szCs w:val="22"/>
          <w:highlight w:val="lightGray"/>
          <w:lang w:val="lt-LT"/>
        </w:rPr>
        <w:t xml:space="preserve"> nurodyta nacionaline pranešimo sistema.</w:t>
      </w:r>
      <w:r w:rsidRPr="00641380">
        <w:rPr>
          <w:szCs w:val="22"/>
          <w:lang w:val="lt-LT"/>
        </w:rPr>
        <w:t xml:space="preserve"> </w:t>
      </w:r>
      <w:r w:rsidRPr="008A468A">
        <w:rPr>
          <w:noProof/>
          <w:szCs w:val="22"/>
          <w:lang w:val="lt-LT"/>
        </w:rPr>
        <w:t>Pranešdami apie šalutinį poveikį galite mums padėti gauti daugiau informacijos apie šio vaisto saugumą.</w:t>
      </w:r>
    </w:p>
    <w:p w14:paraId="7AC45C34" w14:textId="77777777" w:rsidR="001F1659" w:rsidRPr="0046210B" w:rsidRDefault="001F1659" w:rsidP="001F1659">
      <w:pPr>
        <w:pStyle w:val="EMEABullet2"/>
        <w:numPr>
          <w:ilvl w:val="0"/>
          <w:numId w:val="0"/>
        </w:numPr>
        <w:rPr>
          <w:noProof/>
          <w:szCs w:val="22"/>
          <w:lang w:val="lt-LT"/>
        </w:rPr>
      </w:pPr>
    </w:p>
    <w:p w14:paraId="5A1242C8" w14:textId="77777777" w:rsidR="001F1659" w:rsidRPr="0046210B" w:rsidRDefault="001F1659" w:rsidP="001F1659">
      <w:pPr>
        <w:pStyle w:val="EMEABullet2"/>
        <w:numPr>
          <w:ilvl w:val="0"/>
          <w:numId w:val="0"/>
        </w:numPr>
        <w:rPr>
          <w:noProof/>
          <w:szCs w:val="22"/>
          <w:lang w:val="lt-LT"/>
        </w:rPr>
      </w:pPr>
    </w:p>
    <w:p w14:paraId="0998D14B" w14:textId="77777777" w:rsidR="001F1659" w:rsidRPr="001621B7" w:rsidRDefault="00000000" w:rsidP="00D03A6B">
      <w:pPr>
        <w:keepNext/>
        <w:ind w:left="567" w:hanging="567"/>
        <w:rPr>
          <w:bCs/>
          <w:noProof/>
          <w:sz w:val="22"/>
          <w:szCs w:val="22"/>
        </w:rPr>
      </w:pPr>
      <w:r w:rsidRPr="00D03A6B">
        <w:rPr>
          <w:b/>
          <w:bCs/>
          <w:noProof/>
          <w:sz w:val="22"/>
          <w:szCs w:val="22"/>
        </w:rPr>
        <w:t>5.</w:t>
      </w:r>
      <w:r w:rsidR="00D03A6B" w:rsidRPr="00D03A6B">
        <w:rPr>
          <w:b/>
          <w:bCs/>
          <w:noProof/>
          <w:sz w:val="22"/>
          <w:szCs w:val="22"/>
        </w:rPr>
        <w:t xml:space="preserve"> </w:t>
      </w:r>
      <w:r w:rsidRPr="00D03A6B">
        <w:rPr>
          <w:b/>
          <w:bCs/>
          <w:noProof/>
          <w:sz w:val="22"/>
          <w:szCs w:val="22"/>
        </w:rPr>
        <w:tab/>
        <w:t>Kaip laikyti Humira</w:t>
      </w:r>
    </w:p>
    <w:p w14:paraId="46A1ED88" w14:textId="77777777" w:rsidR="001F1659" w:rsidRPr="001621B7" w:rsidRDefault="001F1659" w:rsidP="001F1659">
      <w:pPr>
        <w:pStyle w:val="EMEABullet2"/>
        <w:numPr>
          <w:ilvl w:val="0"/>
          <w:numId w:val="0"/>
        </w:numPr>
        <w:rPr>
          <w:noProof/>
          <w:szCs w:val="22"/>
          <w:lang w:val="lt-LT"/>
        </w:rPr>
      </w:pPr>
    </w:p>
    <w:p w14:paraId="4D225897" w14:textId="77777777" w:rsidR="001F1659" w:rsidRPr="0046210B" w:rsidRDefault="00000000" w:rsidP="001F1659">
      <w:pPr>
        <w:pStyle w:val="EMEABullet2"/>
        <w:numPr>
          <w:ilvl w:val="0"/>
          <w:numId w:val="0"/>
        </w:numPr>
        <w:rPr>
          <w:noProof/>
          <w:szCs w:val="22"/>
          <w:lang w:val="lt-LT"/>
        </w:rPr>
      </w:pPr>
      <w:r w:rsidRPr="0046210B">
        <w:rPr>
          <w:noProof/>
          <w:szCs w:val="22"/>
          <w:lang w:val="lt-LT"/>
        </w:rPr>
        <w:t>Šį vaistą laikykite vaikams nepastebimoje ir nepasiekiamoje vietoje.</w:t>
      </w:r>
    </w:p>
    <w:p w14:paraId="39AD7F0F" w14:textId="77777777" w:rsidR="001F1659" w:rsidRPr="0046210B" w:rsidRDefault="001F1659" w:rsidP="001F1659">
      <w:pPr>
        <w:pStyle w:val="EMEABullet2"/>
        <w:numPr>
          <w:ilvl w:val="0"/>
          <w:numId w:val="0"/>
        </w:numPr>
        <w:rPr>
          <w:noProof/>
          <w:szCs w:val="22"/>
          <w:lang w:val="lt-LT"/>
        </w:rPr>
      </w:pPr>
    </w:p>
    <w:p w14:paraId="4FF032FF" w14:textId="77777777" w:rsidR="001F1659" w:rsidRPr="0046210B" w:rsidRDefault="00000000" w:rsidP="001F1659">
      <w:pPr>
        <w:pStyle w:val="EMEABullet2"/>
        <w:numPr>
          <w:ilvl w:val="0"/>
          <w:numId w:val="0"/>
        </w:numPr>
        <w:rPr>
          <w:noProof/>
          <w:szCs w:val="22"/>
          <w:lang w:val="lt-LT"/>
        </w:rPr>
      </w:pPr>
      <w:r w:rsidRPr="0046210B">
        <w:rPr>
          <w:noProof/>
          <w:szCs w:val="22"/>
          <w:lang w:val="lt-LT"/>
        </w:rPr>
        <w:t>Ant etiketės / lizdin</w:t>
      </w:r>
      <w:r w:rsidR="00295E14" w:rsidRPr="0046210B">
        <w:rPr>
          <w:noProof/>
          <w:szCs w:val="22"/>
          <w:lang w:val="lt-LT"/>
        </w:rPr>
        <w:t>ės plokštelės / dėžutės po „EXP“ („Tinka iki</w:t>
      </w:r>
      <w:r w:rsidRPr="0046210B">
        <w:rPr>
          <w:noProof/>
          <w:szCs w:val="22"/>
          <w:lang w:val="lt-LT"/>
        </w:rPr>
        <w:t xml:space="preserve">“) nurodytam </w:t>
      </w:r>
      <w:r w:rsidR="00357464" w:rsidRPr="0046210B">
        <w:rPr>
          <w:noProof/>
          <w:szCs w:val="22"/>
          <w:lang w:val="lt-LT"/>
        </w:rPr>
        <w:t xml:space="preserve"> </w:t>
      </w:r>
      <w:r w:rsidRPr="0046210B">
        <w:rPr>
          <w:noProof/>
          <w:szCs w:val="22"/>
          <w:lang w:val="lt-LT"/>
        </w:rPr>
        <w:t xml:space="preserve">tinkamumo laikui pasibaigus, šio vaisto vartoti negalima. </w:t>
      </w:r>
    </w:p>
    <w:p w14:paraId="4CE14497" w14:textId="77777777" w:rsidR="001F1659" w:rsidRPr="0046210B" w:rsidRDefault="001F1659" w:rsidP="001F1659"/>
    <w:p w14:paraId="79113A88" w14:textId="77777777" w:rsidR="001F1659" w:rsidRPr="0046210B" w:rsidRDefault="00000000" w:rsidP="001F1659">
      <w:pPr>
        <w:pStyle w:val="EMEABullet2"/>
        <w:numPr>
          <w:ilvl w:val="0"/>
          <w:numId w:val="0"/>
        </w:numPr>
        <w:rPr>
          <w:noProof/>
          <w:szCs w:val="22"/>
          <w:lang w:val="lt-LT"/>
        </w:rPr>
      </w:pPr>
      <w:r w:rsidRPr="0046210B">
        <w:rPr>
          <w:noProof/>
          <w:szCs w:val="22"/>
          <w:lang w:val="lt-LT"/>
        </w:rPr>
        <w:t>Laikyti šaldytuve (2 </w:t>
      </w:r>
      <w:r w:rsidRPr="0046210B">
        <w:rPr>
          <w:rFonts w:ascii="Symbol" w:hAnsi="Symbol"/>
          <w:noProof/>
          <w:szCs w:val="22"/>
          <w:lang w:val="lt-LT"/>
        </w:rPr>
        <w:sym w:font="Symbol" w:char="F0B0"/>
      </w:r>
      <w:r w:rsidRPr="0046210B">
        <w:rPr>
          <w:noProof/>
          <w:szCs w:val="22"/>
          <w:lang w:val="lt-LT"/>
        </w:rPr>
        <w:t>C – 8 </w:t>
      </w:r>
      <w:r w:rsidRPr="0046210B">
        <w:rPr>
          <w:rFonts w:ascii="Symbol" w:hAnsi="Symbol"/>
          <w:noProof/>
          <w:szCs w:val="22"/>
          <w:lang w:val="lt-LT"/>
        </w:rPr>
        <w:sym w:font="Symbol" w:char="F0B0"/>
      </w:r>
      <w:r w:rsidRPr="0046210B">
        <w:rPr>
          <w:noProof/>
          <w:szCs w:val="22"/>
          <w:lang w:val="lt-LT"/>
        </w:rPr>
        <w:t xml:space="preserve">C). Negalima užšaldyti. </w:t>
      </w:r>
    </w:p>
    <w:p w14:paraId="24FF5FE8" w14:textId="77777777" w:rsidR="001F1659" w:rsidRPr="0046210B" w:rsidRDefault="001F1659" w:rsidP="001F1659"/>
    <w:p w14:paraId="740EFB5B" w14:textId="77777777" w:rsidR="001F1659" w:rsidRPr="0046210B" w:rsidRDefault="00000000" w:rsidP="001F1659">
      <w:pPr>
        <w:pStyle w:val="EMEABullet2"/>
        <w:numPr>
          <w:ilvl w:val="0"/>
          <w:numId w:val="0"/>
        </w:numPr>
        <w:rPr>
          <w:noProof/>
          <w:szCs w:val="22"/>
          <w:lang w:val="lt-LT"/>
        </w:rPr>
      </w:pPr>
      <w:r w:rsidRPr="0046210B">
        <w:rPr>
          <w:noProof/>
          <w:szCs w:val="22"/>
          <w:lang w:val="lt-LT"/>
        </w:rPr>
        <w:t xml:space="preserve">Užpildytą švirkštą laikyti išorinėje dėžutėje, kad </w:t>
      </w:r>
      <w:r w:rsidR="001D519C" w:rsidRPr="0046210B">
        <w:rPr>
          <w:noProof/>
          <w:szCs w:val="22"/>
          <w:lang w:val="lt-LT"/>
        </w:rPr>
        <w:t>vaistas</w:t>
      </w:r>
      <w:r w:rsidRPr="0046210B">
        <w:rPr>
          <w:noProof/>
          <w:szCs w:val="22"/>
          <w:lang w:val="lt-LT"/>
        </w:rPr>
        <w:t xml:space="preserve"> būtų apsaugotas nuo šviesos. </w:t>
      </w:r>
    </w:p>
    <w:p w14:paraId="7DCDB51C" w14:textId="77777777" w:rsidR="001F1659" w:rsidRPr="0046210B" w:rsidRDefault="001F1659" w:rsidP="001F1659">
      <w:pPr>
        <w:pStyle w:val="EMEABullet2"/>
        <w:numPr>
          <w:ilvl w:val="0"/>
          <w:numId w:val="0"/>
        </w:numPr>
        <w:rPr>
          <w:noProof/>
          <w:szCs w:val="22"/>
          <w:lang w:val="lt-LT"/>
        </w:rPr>
      </w:pPr>
    </w:p>
    <w:p w14:paraId="57A9F878" w14:textId="77777777" w:rsidR="001F1659" w:rsidRPr="0046210B" w:rsidRDefault="00000000" w:rsidP="001F1659">
      <w:pPr>
        <w:rPr>
          <w:sz w:val="22"/>
          <w:szCs w:val="22"/>
        </w:rPr>
      </w:pPr>
      <w:r w:rsidRPr="0046210B">
        <w:rPr>
          <w:sz w:val="22"/>
          <w:szCs w:val="22"/>
        </w:rPr>
        <w:t>Kitos galimos laikymo sąlygos:</w:t>
      </w:r>
    </w:p>
    <w:p w14:paraId="2EADF2D4" w14:textId="77777777" w:rsidR="001F1659" w:rsidRPr="0046210B" w:rsidRDefault="001F1659" w:rsidP="001F1659">
      <w:pPr>
        <w:rPr>
          <w:sz w:val="22"/>
          <w:szCs w:val="22"/>
        </w:rPr>
      </w:pPr>
    </w:p>
    <w:p w14:paraId="624983AF" w14:textId="77777777" w:rsidR="001F1659" w:rsidRPr="0046210B" w:rsidRDefault="00000000" w:rsidP="001F1659">
      <w:pPr>
        <w:rPr>
          <w:sz w:val="22"/>
          <w:szCs w:val="22"/>
          <w:lang w:eastAsia="en-GB"/>
        </w:rPr>
      </w:pPr>
      <w:r w:rsidRPr="0046210B">
        <w:rPr>
          <w:sz w:val="22"/>
          <w:szCs w:val="22"/>
        </w:rPr>
        <w:t xml:space="preserve">Kai yra reikalinga (pvz., kai Jūs keliaujate), vienas Humira užpildytas švirkštas gali būti laikomas kambario temperatūroje (iki </w:t>
      </w:r>
      <w:r w:rsidRPr="0046210B">
        <w:rPr>
          <w:sz w:val="22"/>
          <w:szCs w:val="22"/>
          <w:lang w:eastAsia="en-GB"/>
        </w:rPr>
        <w:t>25 °C) daugiausia 14 dienų – užtikrinkite, kad jis būtų apsaugotas nuo šviesos. Kai</w:t>
      </w:r>
      <w:r w:rsidR="00552AF3" w:rsidRPr="0046210B">
        <w:rPr>
          <w:sz w:val="22"/>
          <w:szCs w:val="22"/>
          <w:lang w:eastAsia="en-GB"/>
        </w:rPr>
        <w:t xml:space="preserve"> tik</w:t>
      </w:r>
      <w:r w:rsidRPr="0046210B">
        <w:rPr>
          <w:sz w:val="22"/>
          <w:szCs w:val="22"/>
          <w:lang w:eastAsia="en-GB"/>
        </w:rPr>
        <w:t xml:space="preserve"> švirkštas</w:t>
      </w:r>
      <w:r w:rsidR="00552AF3" w:rsidRPr="0046210B">
        <w:rPr>
          <w:sz w:val="22"/>
          <w:szCs w:val="22"/>
          <w:lang w:eastAsia="en-GB"/>
        </w:rPr>
        <w:t xml:space="preserve"> išimamas iš šaldytuvo ir</w:t>
      </w:r>
      <w:r w:rsidRPr="0046210B">
        <w:rPr>
          <w:sz w:val="22"/>
          <w:szCs w:val="22"/>
          <w:lang w:eastAsia="en-GB"/>
        </w:rPr>
        <w:t xml:space="preserve"> laikomas kambario temperatūroje, jis </w:t>
      </w:r>
      <w:r w:rsidRPr="0046210B">
        <w:rPr>
          <w:b/>
          <w:sz w:val="22"/>
          <w:szCs w:val="22"/>
          <w:lang w:eastAsia="en-GB"/>
        </w:rPr>
        <w:t>privalo būti sunaudotas per 14 dienų arba turi būti išmestas</w:t>
      </w:r>
      <w:r w:rsidRPr="0046210B">
        <w:rPr>
          <w:sz w:val="22"/>
          <w:szCs w:val="22"/>
          <w:lang w:eastAsia="en-GB"/>
        </w:rPr>
        <w:t>, net ir tuo atveju, jei jis vėl buvo įdėtas į šaldytuvą.</w:t>
      </w:r>
    </w:p>
    <w:p w14:paraId="394DB428" w14:textId="77777777" w:rsidR="001F1659" w:rsidRPr="0046210B" w:rsidRDefault="001F1659" w:rsidP="001F1659">
      <w:pPr>
        <w:rPr>
          <w:sz w:val="22"/>
          <w:szCs w:val="22"/>
          <w:lang w:eastAsia="en-GB"/>
        </w:rPr>
      </w:pPr>
    </w:p>
    <w:p w14:paraId="7505255D" w14:textId="77777777" w:rsidR="001F1659" w:rsidRPr="0046210B" w:rsidRDefault="00000000" w:rsidP="001F1659">
      <w:pPr>
        <w:rPr>
          <w:sz w:val="22"/>
          <w:szCs w:val="22"/>
        </w:rPr>
      </w:pPr>
      <w:r w:rsidRPr="0046210B">
        <w:rPr>
          <w:sz w:val="22"/>
          <w:szCs w:val="22"/>
        </w:rPr>
        <w:t xml:space="preserve">Jūs turite užsirašyti datą, kada švirkštas pirmą kartą buvo išimtas iš šaldytuvo, bei datą, kada </w:t>
      </w:r>
      <w:r w:rsidR="004A145F">
        <w:rPr>
          <w:sz w:val="22"/>
          <w:szCs w:val="22"/>
        </w:rPr>
        <w:t>jis</w:t>
      </w:r>
      <w:r w:rsidR="004A145F" w:rsidRPr="0046210B">
        <w:rPr>
          <w:sz w:val="22"/>
          <w:szCs w:val="22"/>
        </w:rPr>
        <w:t xml:space="preserve"> </w:t>
      </w:r>
      <w:r w:rsidRPr="0046210B">
        <w:rPr>
          <w:sz w:val="22"/>
          <w:szCs w:val="22"/>
        </w:rPr>
        <w:t>turi būti išmestas.</w:t>
      </w:r>
    </w:p>
    <w:p w14:paraId="617761E3" w14:textId="77777777" w:rsidR="001F1659" w:rsidRPr="0046210B" w:rsidRDefault="001F1659" w:rsidP="001F1659">
      <w:pPr>
        <w:pStyle w:val="EMEABullet2"/>
        <w:numPr>
          <w:ilvl w:val="0"/>
          <w:numId w:val="0"/>
        </w:numPr>
        <w:rPr>
          <w:noProof/>
          <w:szCs w:val="22"/>
          <w:lang w:val="lt-LT"/>
        </w:rPr>
      </w:pPr>
    </w:p>
    <w:p w14:paraId="3BF31A1B" w14:textId="77777777" w:rsidR="001F1659" w:rsidRPr="0046210B" w:rsidRDefault="00000000" w:rsidP="001F1659">
      <w:pPr>
        <w:rPr>
          <w:sz w:val="22"/>
          <w:szCs w:val="22"/>
        </w:rPr>
      </w:pPr>
      <w:r w:rsidRPr="0046210B">
        <w:rPr>
          <w:sz w:val="22"/>
          <w:szCs w:val="22"/>
        </w:rPr>
        <w:t xml:space="preserve">Vaistų negalima išmesti į kanalizaciją arba su buitinėmis atliekomis. Kaip išmesti nereikalingus vaistus, klauskite </w:t>
      </w:r>
      <w:r w:rsidR="00F31B17" w:rsidRPr="0046210B">
        <w:rPr>
          <w:sz w:val="22"/>
          <w:szCs w:val="22"/>
        </w:rPr>
        <w:t xml:space="preserve">gydytojo ar </w:t>
      </w:r>
      <w:r w:rsidRPr="0046210B">
        <w:rPr>
          <w:sz w:val="22"/>
          <w:szCs w:val="22"/>
        </w:rPr>
        <w:t xml:space="preserve">vaistininko. Šios priemonės padės apsaugoti aplinką. </w:t>
      </w:r>
    </w:p>
    <w:p w14:paraId="783D5313" w14:textId="77777777" w:rsidR="001F1659" w:rsidRPr="0046210B" w:rsidRDefault="001F1659" w:rsidP="001F1659"/>
    <w:p w14:paraId="63A8F4DD" w14:textId="77777777" w:rsidR="001F1659" w:rsidRPr="0046210B" w:rsidRDefault="001F1659" w:rsidP="001F1659">
      <w:pPr>
        <w:pStyle w:val="EMEABullet2"/>
        <w:numPr>
          <w:ilvl w:val="0"/>
          <w:numId w:val="0"/>
        </w:numPr>
        <w:rPr>
          <w:noProof/>
          <w:szCs w:val="22"/>
          <w:lang w:val="lt-LT"/>
        </w:rPr>
      </w:pPr>
    </w:p>
    <w:p w14:paraId="63C6B0F4" w14:textId="77777777" w:rsidR="001F1659" w:rsidRPr="0049604D" w:rsidRDefault="00000000" w:rsidP="0049604D">
      <w:pPr>
        <w:keepNext/>
        <w:ind w:left="567" w:hanging="567"/>
        <w:rPr>
          <w:b/>
          <w:bCs/>
          <w:noProof/>
          <w:sz w:val="22"/>
          <w:szCs w:val="22"/>
        </w:rPr>
      </w:pPr>
      <w:r w:rsidRPr="0049604D">
        <w:rPr>
          <w:b/>
          <w:bCs/>
          <w:noProof/>
          <w:sz w:val="22"/>
          <w:szCs w:val="22"/>
        </w:rPr>
        <w:t>6.</w:t>
      </w:r>
      <w:r w:rsidRPr="0049604D">
        <w:rPr>
          <w:b/>
          <w:bCs/>
          <w:noProof/>
          <w:sz w:val="22"/>
          <w:szCs w:val="22"/>
        </w:rPr>
        <w:tab/>
      </w:r>
      <w:r w:rsidR="0049604D" w:rsidRPr="0049604D">
        <w:rPr>
          <w:b/>
          <w:bCs/>
          <w:noProof/>
          <w:sz w:val="22"/>
          <w:szCs w:val="22"/>
        </w:rPr>
        <w:tab/>
        <w:t xml:space="preserve"> </w:t>
      </w:r>
      <w:r w:rsidR="0049604D" w:rsidRPr="0049604D">
        <w:rPr>
          <w:b/>
          <w:bCs/>
          <w:noProof/>
          <w:sz w:val="22"/>
          <w:szCs w:val="22"/>
        </w:rPr>
        <w:tab/>
      </w:r>
      <w:r w:rsidRPr="0049604D">
        <w:rPr>
          <w:b/>
          <w:bCs/>
          <w:noProof/>
          <w:sz w:val="22"/>
          <w:szCs w:val="22"/>
        </w:rPr>
        <w:t>Pakuotės turinys ir kita informacija</w:t>
      </w:r>
    </w:p>
    <w:p w14:paraId="587F6558" w14:textId="77777777" w:rsidR="001F1659" w:rsidRPr="0046210B" w:rsidRDefault="001F1659" w:rsidP="001F1659">
      <w:pPr>
        <w:pStyle w:val="EMEABullet2"/>
        <w:numPr>
          <w:ilvl w:val="0"/>
          <w:numId w:val="0"/>
        </w:numPr>
        <w:rPr>
          <w:noProof/>
          <w:szCs w:val="22"/>
          <w:lang w:val="lt-LT"/>
        </w:rPr>
      </w:pPr>
    </w:p>
    <w:p w14:paraId="2A5FBF9B" w14:textId="77777777" w:rsidR="001F1659" w:rsidRPr="0046210B" w:rsidRDefault="00000000" w:rsidP="001F1659">
      <w:pPr>
        <w:pStyle w:val="EMEABullet2"/>
        <w:numPr>
          <w:ilvl w:val="0"/>
          <w:numId w:val="0"/>
        </w:numPr>
        <w:rPr>
          <w:b/>
          <w:noProof/>
          <w:szCs w:val="22"/>
          <w:lang w:val="lt-LT"/>
        </w:rPr>
      </w:pPr>
      <w:r w:rsidRPr="0046210B">
        <w:rPr>
          <w:b/>
          <w:noProof/>
          <w:szCs w:val="22"/>
          <w:lang w:val="lt-LT"/>
        </w:rPr>
        <w:t>Humira sudėtis</w:t>
      </w:r>
    </w:p>
    <w:p w14:paraId="36466098" w14:textId="77777777" w:rsidR="001F1659" w:rsidRPr="0046210B" w:rsidRDefault="001F1659" w:rsidP="001F1659"/>
    <w:p w14:paraId="44F48567" w14:textId="77777777" w:rsidR="001F1659" w:rsidRPr="0046210B" w:rsidRDefault="00000000" w:rsidP="001F1659">
      <w:pPr>
        <w:pStyle w:val="EMEABullet2"/>
        <w:numPr>
          <w:ilvl w:val="0"/>
          <w:numId w:val="0"/>
        </w:numPr>
        <w:rPr>
          <w:noProof/>
          <w:szCs w:val="22"/>
          <w:lang w:val="lt-LT"/>
        </w:rPr>
      </w:pPr>
      <w:r w:rsidRPr="0046210B">
        <w:rPr>
          <w:noProof/>
          <w:szCs w:val="22"/>
          <w:lang w:val="lt-LT"/>
        </w:rPr>
        <w:t>Veiklioji medžiaga yra adalimumabas.</w:t>
      </w:r>
    </w:p>
    <w:p w14:paraId="73AEA69E" w14:textId="77777777" w:rsidR="001F1659" w:rsidRPr="0046210B" w:rsidRDefault="00000000" w:rsidP="001F1659">
      <w:pPr>
        <w:pStyle w:val="EMEABullet2"/>
        <w:numPr>
          <w:ilvl w:val="0"/>
          <w:numId w:val="0"/>
        </w:numPr>
        <w:rPr>
          <w:noProof/>
          <w:szCs w:val="22"/>
          <w:lang w:val="lt-LT"/>
        </w:rPr>
      </w:pPr>
      <w:r w:rsidRPr="0046210B">
        <w:rPr>
          <w:noProof/>
          <w:szCs w:val="22"/>
          <w:lang w:val="lt-LT"/>
        </w:rPr>
        <w:t>Pagalbinės medžiagos yra manitolis, polisorbatas 80 ir injekcinis vanduo.</w:t>
      </w:r>
    </w:p>
    <w:p w14:paraId="0E3AF250" w14:textId="77777777" w:rsidR="001F1659" w:rsidRPr="0046210B" w:rsidRDefault="001F1659" w:rsidP="001F1659">
      <w:pPr>
        <w:pStyle w:val="EMEABullet2"/>
        <w:numPr>
          <w:ilvl w:val="0"/>
          <w:numId w:val="0"/>
        </w:numPr>
        <w:rPr>
          <w:szCs w:val="22"/>
          <w:lang w:val="lt-LT"/>
        </w:rPr>
      </w:pPr>
    </w:p>
    <w:p w14:paraId="066EA4BB" w14:textId="77777777" w:rsidR="001F1659" w:rsidRPr="0046210B" w:rsidRDefault="00000000" w:rsidP="001F1659">
      <w:pPr>
        <w:pStyle w:val="EMEABullet2"/>
        <w:numPr>
          <w:ilvl w:val="0"/>
          <w:numId w:val="0"/>
        </w:numPr>
        <w:rPr>
          <w:b/>
          <w:noProof/>
          <w:szCs w:val="22"/>
          <w:lang w:val="lt-LT"/>
        </w:rPr>
      </w:pPr>
      <w:r w:rsidRPr="0046210B">
        <w:rPr>
          <w:b/>
          <w:noProof/>
          <w:szCs w:val="22"/>
          <w:lang w:val="lt-LT"/>
        </w:rPr>
        <w:t>Humira užpildyto švirkšto išvaizda ir jo pakuotės turinys</w:t>
      </w:r>
    </w:p>
    <w:p w14:paraId="5DB26037" w14:textId="77777777" w:rsidR="001F1659" w:rsidRPr="0046210B" w:rsidRDefault="001F1659" w:rsidP="001F1659">
      <w:pPr>
        <w:pStyle w:val="EMEABullet2"/>
        <w:numPr>
          <w:ilvl w:val="0"/>
          <w:numId w:val="0"/>
        </w:numPr>
        <w:rPr>
          <w:noProof/>
          <w:szCs w:val="22"/>
          <w:lang w:val="lt-LT"/>
        </w:rPr>
      </w:pPr>
    </w:p>
    <w:p w14:paraId="1F22065C" w14:textId="77777777" w:rsidR="001F1659" w:rsidRPr="0046210B" w:rsidRDefault="00000000" w:rsidP="001F1659">
      <w:pPr>
        <w:pStyle w:val="EMEABullet2"/>
        <w:numPr>
          <w:ilvl w:val="0"/>
          <w:numId w:val="0"/>
        </w:numPr>
        <w:rPr>
          <w:noProof/>
          <w:szCs w:val="22"/>
          <w:lang w:val="lt-LT"/>
        </w:rPr>
      </w:pPr>
      <w:r w:rsidRPr="0046210B">
        <w:rPr>
          <w:noProof/>
          <w:szCs w:val="22"/>
          <w:lang w:val="lt-LT"/>
        </w:rPr>
        <w:t>Humira 20 mg injekcinis tirpalas užpildytame švirkšte, skirtas vaikams, tiekiamas kaip sterilus 20 mg adalimumabo tirpalas, ištirpintas 0,2 ml tirpalo.</w:t>
      </w:r>
    </w:p>
    <w:p w14:paraId="775AABDE" w14:textId="77777777" w:rsidR="001F1659" w:rsidRPr="0046210B" w:rsidRDefault="001F1659" w:rsidP="001F1659">
      <w:pPr>
        <w:pStyle w:val="EMEABullet2"/>
        <w:numPr>
          <w:ilvl w:val="0"/>
          <w:numId w:val="0"/>
        </w:numPr>
        <w:rPr>
          <w:noProof/>
          <w:szCs w:val="22"/>
          <w:lang w:val="lt-LT"/>
        </w:rPr>
      </w:pPr>
    </w:p>
    <w:p w14:paraId="6C80698B" w14:textId="77777777" w:rsidR="001F1659" w:rsidRPr="0046210B" w:rsidRDefault="00000000" w:rsidP="001F1659">
      <w:pPr>
        <w:pStyle w:val="EMEABullet2"/>
        <w:numPr>
          <w:ilvl w:val="0"/>
          <w:numId w:val="0"/>
        </w:numPr>
        <w:rPr>
          <w:noProof/>
          <w:szCs w:val="22"/>
          <w:lang w:val="lt-LT"/>
        </w:rPr>
      </w:pPr>
      <w:r w:rsidRPr="0046210B">
        <w:rPr>
          <w:noProof/>
          <w:szCs w:val="22"/>
          <w:lang w:val="lt-LT"/>
        </w:rPr>
        <w:t>Humira užpildytas švirkštas yra stiklinis švirkštas, kuriame yra adalimumabo tirpalas.</w:t>
      </w:r>
    </w:p>
    <w:p w14:paraId="155DEA1E" w14:textId="77777777" w:rsidR="001F1659" w:rsidRPr="0046210B" w:rsidRDefault="001F1659" w:rsidP="001F1659">
      <w:pPr>
        <w:pStyle w:val="EMEABullet2"/>
        <w:numPr>
          <w:ilvl w:val="0"/>
          <w:numId w:val="0"/>
        </w:numPr>
        <w:rPr>
          <w:noProof/>
          <w:szCs w:val="22"/>
          <w:lang w:val="lt-LT"/>
        </w:rPr>
      </w:pPr>
    </w:p>
    <w:p w14:paraId="4EEB34AC" w14:textId="77777777" w:rsidR="001F1659" w:rsidRPr="0046210B" w:rsidRDefault="00000000" w:rsidP="001F1659">
      <w:pPr>
        <w:pStyle w:val="EMEABullet2"/>
        <w:numPr>
          <w:ilvl w:val="0"/>
          <w:numId w:val="0"/>
        </w:numPr>
        <w:rPr>
          <w:noProof/>
          <w:szCs w:val="22"/>
          <w:lang w:val="lt-LT"/>
        </w:rPr>
      </w:pPr>
      <w:r w:rsidRPr="0046210B">
        <w:rPr>
          <w:noProof/>
          <w:szCs w:val="22"/>
          <w:lang w:val="lt-LT"/>
        </w:rPr>
        <w:t>Humira užpildyti švirkštai tiekiami pakuotėmis, kuriose yra 2 užpildyti švirkštai ir 2 alkoholiu suvilgyti tamponai.</w:t>
      </w:r>
    </w:p>
    <w:p w14:paraId="30509808" w14:textId="77777777" w:rsidR="001F1659" w:rsidRPr="0046210B" w:rsidRDefault="001F1659" w:rsidP="001F1659">
      <w:pPr>
        <w:pStyle w:val="EMEABullet2"/>
        <w:numPr>
          <w:ilvl w:val="0"/>
          <w:numId w:val="0"/>
        </w:numPr>
        <w:rPr>
          <w:szCs w:val="22"/>
          <w:lang w:val="lt-LT"/>
        </w:rPr>
      </w:pPr>
    </w:p>
    <w:p w14:paraId="1EE533D0" w14:textId="77777777" w:rsidR="001F1659" w:rsidRPr="0046210B" w:rsidRDefault="00000000" w:rsidP="001F1659">
      <w:pPr>
        <w:rPr>
          <w:sz w:val="22"/>
          <w:szCs w:val="22"/>
        </w:rPr>
      </w:pPr>
      <w:r w:rsidRPr="0046210B">
        <w:rPr>
          <w:sz w:val="22"/>
          <w:szCs w:val="22"/>
        </w:rPr>
        <w:t xml:space="preserve">Humira taip pat gali būti tiekiamas </w:t>
      </w:r>
      <w:r w:rsidRPr="0046210B">
        <w:rPr>
          <w:noProof/>
          <w:sz w:val="22"/>
          <w:szCs w:val="22"/>
        </w:rPr>
        <w:t>flakone</w:t>
      </w:r>
      <w:r w:rsidRPr="0046210B">
        <w:rPr>
          <w:sz w:val="22"/>
          <w:szCs w:val="22"/>
        </w:rPr>
        <w:t>, užpildytame švirkšte ir (arba) užpildytame švirkštiklyje.</w:t>
      </w:r>
    </w:p>
    <w:p w14:paraId="5A018249" w14:textId="77777777" w:rsidR="001F1659" w:rsidRPr="0046210B" w:rsidRDefault="001F1659" w:rsidP="001F1659">
      <w:pPr>
        <w:rPr>
          <w:sz w:val="22"/>
          <w:szCs w:val="22"/>
        </w:rPr>
      </w:pPr>
    </w:p>
    <w:p w14:paraId="06F00E8D" w14:textId="77777777" w:rsidR="001F1659" w:rsidRPr="0046210B" w:rsidRDefault="00000000" w:rsidP="001F1659">
      <w:pPr>
        <w:pStyle w:val="EMEABullet2"/>
        <w:numPr>
          <w:ilvl w:val="0"/>
          <w:numId w:val="0"/>
        </w:numPr>
        <w:rPr>
          <w:b/>
          <w:noProof/>
          <w:szCs w:val="22"/>
          <w:lang w:val="lt-LT"/>
        </w:rPr>
      </w:pPr>
      <w:r w:rsidRPr="0046210B">
        <w:rPr>
          <w:b/>
          <w:noProof/>
          <w:szCs w:val="22"/>
          <w:lang w:val="lt-LT"/>
        </w:rPr>
        <w:lastRenderedPageBreak/>
        <w:t>Registruotojas</w:t>
      </w:r>
    </w:p>
    <w:p w14:paraId="426AFD81" w14:textId="77777777" w:rsidR="001F1659" w:rsidRPr="0046210B" w:rsidRDefault="001F1659" w:rsidP="001F1659"/>
    <w:p w14:paraId="1D8C263E" w14:textId="77777777" w:rsidR="00230B37" w:rsidRPr="0046210B" w:rsidRDefault="00000000" w:rsidP="00230B37">
      <w:pPr>
        <w:keepNext/>
        <w:autoSpaceDE w:val="0"/>
        <w:autoSpaceDN w:val="0"/>
        <w:adjustRightInd w:val="0"/>
        <w:spacing w:line="240" w:lineRule="atLeast"/>
        <w:rPr>
          <w:sz w:val="22"/>
          <w:szCs w:val="22"/>
          <w:lang w:eastAsia="en-GB"/>
        </w:rPr>
      </w:pPr>
      <w:r w:rsidRPr="0046210B">
        <w:rPr>
          <w:sz w:val="22"/>
          <w:szCs w:val="22"/>
          <w:lang w:eastAsia="en-GB"/>
        </w:rPr>
        <w:t>AbbVie Deutschland GmbH &amp; Co. KG</w:t>
      </w:r>
    </w:p>
    <w:p w14:paraId="24A3CCFA" w14:textId="77777777" w:rsidR="00230B37" w:rsidRPr="0046210B" w:rsidRDefault="00000000" w:rsidP="00230B37">
      <w:pPr>
        <w:keepNext/>
        <w:autoSpaceDE w:val="0"/>
        <w:autoSpaceDN w:val="0"/>
        <w:adjustRightInd w:val="0"/>
        <w:spacing w:line="240" w:lineRule="atLeast"/>
        <w:rPr>
          <w:sz w:val="22"/>
          <w:szCs w:val="22"/>
          <w:lang w:eastAsia="en-GB"/>
        </w:rPr>
      </w:pPr>
      <w:r w:rsidRPr="0046210B">
        <w:rPr>
          <w:sz w:val="22"/>
          <w:szCs w:val="22"/>
          <w:lang w:eastAsia="en-GB"/>
        </w:rPr>
        <w:t>Knollstrasse</w:t>
      </w:r>
    </w:p>
    <w:p w14:paraId="3AFB4BFE" w14:textId="77777777" w:rsidR="00230B37" w:rsidRPr="0046210B" w:rsidRDefault="00000000" w:rsidP="00230B37">
      <w:pPr>
        <w:keepNext/>
        <w:autoSpaceDE w:val="0"/>
        <w:autoSpaceDN w:val="0"/>
        <w:adjustRightInd w:val="0"/>
        <w:spacing w:line="240" w:lineRule="atLeast"/>
        <w:rPr>
          <w:sz w:val="22"/>
          <w:szCs w:val="22"/>
          <w:lang w:eastAsia="en-GB"/>
        </w:rPr>
      </w:pPr>
      <w:r w:rsidRPr="0046210B">
        <w:rPr>
          <w:sz w:val="22"/>
          <w:szCs w:val="22"/>
          <w:lang w:eastAsia="en-GB"/>
        </w:rPr>
        <w:t>67061 Ludwigshafen</w:t>
      </w:r>
    </w:p>
    <w:p w14:paraId="559F1974" w14:textId="77777777" w:rsidR="00970A09" w:rsidRPr="0046210B" w:rsidRDefault="00000000" w:rsidP="00230B37">
      <w:pPr>
        <w:rPr>
          <w:sz w:val="22"/>
          <w:szCs w:val="22"/>
          <w:lang w:eastAsia="en-GB"/>
        </w:rPr>
      </w:pPr>
      <w:r w:rsidRPr="0046210B">
        <w:rPr>
          <w:sz w:val="22"/>
          <w:szCs w:val="22"/>
          <w:lang w:eastAsia="en-GB"/>
        </w:rPr>
        <w:t>Vokietija</w:t>
      </w:r>
    </w:p>
    <w:p w14:paraId="53A04A3C" w14:textId="77777777" w:rsidR="001F1659" w:rsidRPr="0046210B" w:rsidRDefault="001F1659" w:rsidP="001F1659">
      <w:pPr>
        <w:rPr>
          <w:sz w:val="22"/>
          <w:szCs w:val="22"/>
        </w:rPr>
      </w:pPr>
    </w:p>
    <w:p w14:paraId="474CCA7F" w14:textId="77777777" w:rsidR="001F1659" w:rsidRPr="0046210B" w:rsidRDefault="00000000" w:rsidP="005C3349">
      <w:pPr>
        <w:keepNext/>
        <w:rPr>
          <w:noProof/>
          <w:sz w:val="22"/>
          <w:szCs w:val="22"/>
        </w:rPr>
      </w:pPr>
      <w:r w:rsidRPr="0046210B">
        <w:rPr>
          <w:b/>
          <w:bCs/>
          <w:noProof/>
          <w:sz w:val="22"/>
          <w:szCs w:val="22"/>
        </w:rPr>
        <w:t>Gamintojas</w:t>
      </w:r>
    </w:p>
    <w:p w14:paraId="680136C9" w14:textId="77777777" w:rsidR="001F1659" w:rsidRPr="0046210B" w:rsidRDefault="001F1659" w:rsidP="005C3349">
      <w:pPr>
        <w:keepNext/>
        <w:rPr>
          <w:noProof/>
          <w:sz w:val="22"/>
          <w:szCs w:val="22"/>
        </w:rPr>
      </w:pPr>
    </w:p>
    <w:p w14:paraId="119FB642" w14:textId="77777777" w:rsidR="001F1659" w:rsidRPr="0046210B" w:rsidRDefault="00000000" w:rsidP="005C3349">
      <w:pPr>
        <w:keepNext/>
        <w:rPr>
          <w:sz w:val="22"/>
          <w:szCs w:val="22"/>
        </w:rPr>
      </w:pPr>
      <w:r w:rsidRPr="0046210B">
        <w:rPr>
          <w:sz w:val="22"/>
          <w:szCs w:val="22"/>
        </w:rPr>
        <w:t>AbbVie Biotechnology GmbH</w:t>
      </w:r>
    </w:p>
    <w:p w14:paraId="371FB168" w14:textId="77777777" w:rsidR="001F1659" w:rsidRPr="0046210B" w:rsidRDefault="00000000" w:rsidP="001F1659">
      <w:pPr>
        <w:numPr>
          <w:ilvl w:val="12"/>
          <w:numId w:val="0"/>
        </w:numPr>
        <w:tabs>
          <w:tab w:val="left" w:pos="720"/>
        </w:tabs>
        <w:rPr>
          <w:sz w:val="22"/>
          <w:szCs w:val="22"/>
        </w:rPr>
      </w:pPr>
      <w:r w:rsidRPr="0046210B">
        <w:rPr>
          <w:sz w:val="22"/>
          <w:szCs w:val="22"/>
        </w:rPr>
        <w:t>Knollstrasse</w:t>
      </w:r>
    </w:p>
    <w:p w14:paraId="55E5BBCC" w14:textId="77777777" w:rsidR="001F1659" w:rsidRPr="0046210B" w:rsidRDefault="00000000" w:rsidP="001F1659">
      <w:pPr>
        <w:numPr>
          <w:ilvl w:val="12"/>
          <w:numId w:val="0"/>
        </w:numPr>
        <w:tabs>
          <w:tab w:val="left" w:pos="720"/>
        </w:tabs>
        <w:rPr>
          <w:sz w:val="22"/>
          <w:szCs w:val="22"/>
        </w:rPr>
      </w:pPr>
      <w:r w:rsidRPr="0046210B">
        <w:rPr>
          <w:sz w:val="22"/>
          <w:szCs w:val="22"/>
        </w:rPr>
        <w:t>67061 Ludwigshafen</w:t>
      </w:r>
    </w:p>
    <w:p w14:paraId="696252DB" w14:textId="77777777" w:rsidR="001F1659" w:rsidRPr="0046210B" w:rsidRDefault="00000000" w:rsidP="001F1659">
      <w:pPr>
        <w:numPr>
          <w:ilvl w:val="12"/>
          <w:numId w:val="0"/>
        </w:numPr>
        <w:tabs>
          <w:tab w:val="left" w:pos="720"/>
        </w:tabs>
        <w:rPr>
          <w:sz w:val="22"/>
          <w:szCs w:val="22"/>
        </w:rPr>
      </w:pPr>
      <w:r w:rsidRPr="0046210B">
        <w:rPr>
          <w:sz w:val="22"/>
          <w:szCs w:val="22"/>
        </w:rPr>
        <w:t>Vokietija</w:t>
      </w:r>
    </w:p>
    <w:p w14:paraId="7C117BEA" w14:textId="77777777" w:rsidR="001F1659" w:rsidRPr="0046210B" w:rsidRDefault="001F1659" w:rsidP="001F1659">
      <w:pPr>
        <w:rPr>
          <w:noProof/>
          <w:sz w:val="22"/>
          <w:szCs w:val="22"/>
        </w:rPr>
      </w:pPr>
    </w:p>
    <w:p w14:paraId="45CBB07A" w14:textId="77777777" w:rsidR="001F1659" w:rsidRPr="0046210B" w:rsidRDefault="00000000" w:rsidP="001F1659">
      <w:pPr>
        <w:rPr>
          <w:noProof/>
          <w:sz w:val="22"/>
          <w:szCs w:val="22"/>
        </w:rPr>
      </w:pPr>
      <w:r w:rsidRPr="0046210B">
        <w:rPr>
          <w:noProof/>
          <w:sz w:val="22"/>
          <w:szCs w:val="22"/>
        </w:rPr>
        <w:t>Jeigu apie šį vaistą norite sužinoti daugiau, kreipkitės į vietinį registruotojo atstovą:</w:t>
      </w:r>
    </w:p>
    <w:p w14:paraId="323E0486" w14:textId="77777777" w:rsidR="001F1659" w:rsidRPr="0046210B" w:rsidRDefault="001F1659" w:rsidP="001F1659"/>
    <w:tbl>
      <w:tblPr>
        <w:tblW w:w="9356" w:type="dxa"/>
        <w:tblInd w:w="-34" w:type="dxa"/>
        <w:tblLayout w:type="fixed"/>
        <w:tblLook w:val="0000" w:firstRow="0" w:lastRow="0" w:firstColumn="0" w:lastColumn="0" w:noHBand="0" w:noVBand="0"/>
      </w:tblPr>
      <w:tblGrid>
        <w:gridCol w:w="34"/>
        <w:gridCol w:w="4610"/>
        <w:gridCol w:w="34"/>
        <w:gridCol w:w="4678"/>
      </w:tblGrid>
      <w:tr w:rsidR="00ED6E5B" w14:paraId="5B9C6901" w14:textId="77777777" w:rsidTr="001F79B0">
        <w:tc>
          <w:tcPr>
            <w:tcW w:w="4644" w:type="dxa"/>
            <w:gridSpan w:val="2"/>
          </w:tcPr>
          <w:p w14:paraId="1040581B" w14:textId="77777777" w:rsidR="00077457" w:rsidRPr="00BD646C" w:rsidRDefault="00000000" w:rsidP="001F79B0">
            <w:pPr>
              <w:rPr>
                <w:b/>
                <w:bCs/>
                <w:sz w:val="22"/>
                <w:szCs w:val="22"/>
                <w:lang w:val="fr-BE"/>
              </w:rPr>
            </w:pPr>
            <w:r w:rsidRPr="00BD646C">
              <w:rPr>
                <w:b/>
                <w:bCs/>
                <w:sz w:val="22"/>
                <w:szCs w:val="22"/>
                <w:lang w:val="fr-BE"/>
              </w:rPr>
              <w:t>België/Belgique/Belgien</w:t>
            </w:r>
          </w:p>
          <w:p w14:paraId="0F80CBF8" w14:textId="77777777" w:rsidR="00077457" w:rsidRPr="00BD646C" w:rsidRDefault="00000000" w:rsidP="001F79B0">
            <w:pPr>
              <w:rPr>
                <w:bCs/>
                <w:sz w:val="22"/>
                <w:szCs w:val="22"/>
                <w:lang w:val="fr-FR"/>
              </w:rPr>
            </w:pPr>
            <w:r w:rsidRPr="00BD646C">
              <w:rPr>
                <w:bCs/>
                <w:sz w:val="22"/>
                <w:szCs w:val="22"/>
                <w:lang w:val="fr-FR"/>
              </w:rPr>
              <w:t>AbbVie SA</w:t>
            </w:r>
          </w:p>
          <w:p w14:paraId="5B1D997F" w14:textId="77777777" w:rsidR="00077457" w:rsidRPr="00BD646C" w:rsidRDefault="00000000" w:rsidP="001F79B0">
            <w:pPr>
              <w:rPr>
                <w:sz w:val="22"/>
                <w:szCs w:val="22"/>
                <w:lang w:val="fr-FR"/>
              </w:rPr>
            </w:pPr>
            <w:r w:rsidRPr="00BD646C">
              <w:rPr>
                <w:bCs/>
                <w:sz w:val="22"/>
                <w:szCs w:val="22"/>
                <w:lang w:val="fr-FR"/>
              </w:rPr>
              <w:t xml:space="preserve">Tél/Tel: +32 10 </w:t>
            </w:r>
            <w:r w:rsidRPr="00BD646C">
              <w:rPr>
                <w:sz w:val="22"/>
                <w:szCs w:val="22"/>
                <w:lang w:val="fr-FR"/>
              </w:rPr>
              <w:t>477811</w:t>
            </w:r>
          </w:p>
          <w:p w14:paraId="19968404" w14:textId="77777777" w:rsidR="00077457" w:rsidRPr="00BD646C" w:rsidRDefault="00077457" w:rsidP="001F79B0">
            <w:pPr>
              <w:rPr>
                <w:bCs/>
                <w:sz w:val="22"/>
                <w:szCs w:val="22"/>
                <w:lang w:val="fr-FR"/>
              </w:rPr>
            </w:pPr>
          </w:p>
        </w:tc>
        <w:tc>
          <w:tcPr>
            <w:tcW w:w="4678" w:type="dxa"/>
            <w:gridSpan w:val="2"/>
          </w:tcPr>
          <w:p w14:paraId="3E534FFD" w14:textId="77777777" w:rsidR="00077457" w:rsidRPr="00BD646C" w:rsidRDefault="00000000" w:rsidP="001F79B0">
            <w:pPr>
              <w:rPr>
                <w:b/>
                <w:bCs/>
                <w:sz w:val="22"/>
                <w:szCs w:val="22"/>
              </w:rPr>
            </w:pPr>
            <w:r w:rsidRPr="00BD646C">
              <w:rPr>
                <w:b/>
                <w:bCs/>
                <w:sz w:val="22"/>
                <w:szCs w:val="22"/>
              </w:rPr>
              <w:t>Lietuva</w:t>
            </w:r>
          </w:p>
          <w:p w14:paraId="1D308224" w14:textId="77777777" w:rsidR="00077457" w:rsidRPr="00BD646C" w:rsidRDefault="00000000" w:rsidP="001F79B0">
            <w:pPr>
              <w:rPr>
                <w:bCs/>
                <w:sz w:val="22"/>
                <w:szCs w:val="22"/>
                <w:lang w:val="lv-LV"/>
              </w:rPr>
            </w:pPr>
            <w:r w:rsidRPr="00BD646C">
              <w:rPr>
                <w:bCs/>
                <w:sz w:val="22"/>
                <w:szCs w:val="22"/>
                <w:lang w:val="lv-LV"/>
              </w:rPr>
              <w:t xml:space="preserve">AbbVie UAB </w:t>
            </w:r>
          </w:p>
          <w:p w14:paraId="1B17A3DB" w14:textId="77777777" w:rsidR="00077457" w:rsidRDefault="00000000" w:rsidP="001F79B0">
            <w:pPr>
              <w:rPr>
                <w:ins w:id="14563" w:author="AbbVie4" w:date="2025-05-09T15:34:00Z"/>
                <w:bCs/>
                <w:sz w:val="22"/>
                <w:szCs w:val="22"/>
                <w:lang w:val="lv-LV"/>
              </w:rPr>
            </w:pPr>
            <w:r w:rsidRPr="00BD646C">
              <w:rPr>
                <w:bCs/>
                <w:sz w:val="22"/>
                <w:szCs w:val="22"/>
                <w:lang w:val="lv-LV"/>
              </w:rPr>
              <w:t>Tel: +370 5 205 3023</w:t>
            </w:r>
          </w:p>
          <w:p w14:paraId="68FD61C3" w14:textId="77777777" w:rsidR="000B2A40" w:rsidRPr="00BD646C" w:rsidRDefault="000B2A40" w:rsidP="001F79B0">
            <w:pPr>
              <w:rPr>
                <w:bCs/>
                <w:sz w:val="22"/>
                <w:szCs w:val="22"/>
                <w:lang w:val="lv-LV"/>
              </w:rPr>
            </w:pPr>
          </w:p>
        </w:tc>
      </w:tr>
      <w:tr w:rsidR="00ED6E5B" w14:paraId="048F5CB3" w14:textId="77777777" w:rsidTr="001F79B0">
        <w:tc>
          <w:tcPr>
            <w:tcW w:w="4644" w:type="dxa"/>
            <w:gridSpan w:val="2"/>
          </w:tcPr>
          <w:p w14:paraId="05F64F57" w14:textId="77777777" w:rsidR="000B2A40" w:rsidRDefault="000B2A40" w:rsidP="001F79B0">
            <w:pPr>
              <w:rPr>
                <w:ins w:id="14564" w:author="AbbVie4" w:date="2025-05-09T15:34:00Z"/>
                <w:b/>
                <w:bCs/>
                <w:sz w:val="22"/>
                <w:szCs w:val="22"/>
              </w:rPr>
            </w:pPr>
          </w:p>
          <w:p w14:paraId="1A752C2C" w14:textId="312F7DB5" w:rsidR="00077457" w:rsidRPr="00BD646C" w:rsidRDefault="00000000" w:rsidP="001F79B0">
            <w:pPr>
              <w:rPr>
                <w:b/>
                <w:bCs/>
                <w:sz w:val="22"/>
                <w:szCs w:val="22"/>
                <w:lang w:val="bg-BG"/>
              </w:rPr>
            </w:pPr>
            <w:r w:rsidRPr="00BD646C">
              <w:rPr>
                <w:b/>
                <w:bCs/>
                <w:sz w:val="22"/>
                <w:szCs w:val="22"/>
                <w:lang w:val="bg-BG"/>
              </w:rPr>
              <w:t>България</w:t>
            </w:r>
          </w:p>
          <w:p w14:paraId="1C2C618A" w14:textId="77777777" w:rsidR="00077457" w:rsidRPr="00BD646C" w:rsidRDefault="00000000" w:rsidP="001F79B0">
            <w:pPr>
              <w:rPr>
                <w:sz w:val="22"/>
                <w:szCs w:val="22"/>
                <w:lang w:val="da-DK"/>
              </w:rPr>
            </w:pPr>
            <w:r w:rsidRPr="00BD646C">
              <w:rPr>
                <w:sz w:val="22"/>
                <w:szCs w:val="22"/>
                <w:lang w:val="sk-SK"/>
              </w:rPr>
              <w:t>АбВи ЕООД</w:t>
            </w:r>
          </w:p>
          <w:p w14:paraId="6DA69E88" w14:textId="038681D1" w:rsidR="00077457" w:rsidRPr="00BD646C" w:rsidRDefault="00000000" w:rsidP="001F79B0">
            <w:pPr>
              <w:rPr>
                <w:bCs/>
                <w:sz w:val="22"/>
                <w:szCs w:val="22"/>
                <w:lang w:val="da-DK"/>
              </w:rPr>
            </w:pPr>
            <w:r w:rsidRPr="00BD646C">
              <w:rPr>
                <w:sz w:val="22"/>
                <w:szCs w:val="22"/>
                <w:lang w:val="sk-SK"/>
              </w:rPr>
              <w:t>Тел</w:t>
            </w:r>
            <w:r w:rsidRPr="00BD646C">
              <w:rPr>
                <w:sz w:val="22"/>
                <w:szCs w:val="22"/>
                <w:lang w:val="it-IT"/>
              </w:rPr>
              <w:t>.:+359 2 90 30</w:t>
            </w:r>
            <w:del w:id="14565" w:author="AbbVie4" w:date="2025-05-09T15:34:00Z">
              <w:r w:rsidRPr="00BD646C">
                <w:rPr>
                  <w:sz w:val="22"/>
                  <w:szCs w:val="22"/>
                  <w:lang w:val="it-IT"/>
                </w:rPr>
                <w:delText xml:space="preserve"> </w:delText>
              </w:r>
            </w:del>
            <w:ins w:id="14566" w:author="AbbVie4" w:date="2025-05-09T15:34:00Z">
              <w:r w:rsidR="000B2A40">
                <w:rPr>
                  <w:sz w:val="22"/>
                  <w:szCs w:val="22"/>
                  <w:lang w:val="it-IT"/>
                </w:rPr>
                <w:t> </w:t>
              </w:r>
            </w:ins>
            <w:r w:rsidRPr="00BD646C">
              <w:rPr>
                <w:sz w:val="22"/>
                <w:szCs w:val="22"/>
                <w:lang w:val="it-IT"/>
              </w:rPr>
              <w:t>430</w:t>
            </w:r>
          </w:p>
        </w:tc>
        <w:tc>
          <w:tcPr>
            <w:tcW w:w="4678" w:type="dxa"/>
            <w:gridSpan w:val="2"/>
          </w:tcPr>
          <w:p w14:paraId="54CFCE28" w14:textId="77777777" w:rsidR="000B2A40" w:rsidRDefault="000B2A40" w:rsidP="001F79B0">
            <w:pPr>
              <w:rPr>
                <w:ins w:id="14567" w:author="AbbVie4" w:date="2025-05-09T15:34:00Z"/>
                <w:b/>
                <w:bCs/>
                <w:sz w:val="22"/>
                <w:szCs w:val="22"/>
                <w:lang w:val="de-DE"/>
              </w:rPr>
            </w:pPr>
          </w:p>
          <w:p w14:paraId="2C1CB879" w14:textId="5A2EE9E5" w:rsidR="00077457" w:rsidRPr="00BD646C" w:rsidRDefault="00000000" w:rsidP="001F79B0">
            <w:pPr>
              <w:rPr>
                <w:b/>
                <w:bCs/>
                <w:sz w:val="22"/>
                <w:szCs w:val="22"/>
                <w:lang w:val="de-DE"/>
              </w:rPr>
            </w:pPr>
            <w:r w:rsidRPr="00BD646C">
              <w:rPr>
                <w:b/>
                <w:bCs/>
                <w:sz w:val="22"/>
                <w:szCs w:val="22"/>
                <w:lang w:val="de-DE"/>
              </w:rPr>
              <w:t>Luxembourg/Luxemburg</w:t>
            </w:r>
          </w:p>
          <w:p w14:paraId="64DDD78A" w14:textId="77777777" w:rsidR="00077457" w:rsidRPr="00BD646C" w:rsidRDefault="00000000" w:rsidP="001F79B0">
            <w:pPr>
              <w:rPr>
                <w:bCs/>
                <w:sz w:val="22"/>
                <w:szCs w:val="22"/>
                <w:lang w:val="de-DE"/>
              </w:rPr>
            </w:pPr>
            <w:r w:rsidRPr="00BD646C">
              <w:rPr>
                <w:bCs/>
                <w:sz w:val="22"/>
                <w:szCs w:val="22"/>
                <w:lang w:val="de-DE"/>
              </w:rPr>
              <w:t>AbbVie SA</w:t>
            </w:r>
          </w:p>
          <w:p w14:paraId="2DA2C451" w14:textId="77777777" w:rsidR="00077457" w:rsidRPr="00BD646C" w:rsidRDefault="00000000" w:rsidP="001F79B0">
            <w:pPr>
              <w:rPr>
                <w:bCs/>
                <w:sz w:val="22"/>
                <w:szCs w:val="22"/>
                <w:lang w:val="de-DE"/>
              </w:rPr>
            </w:pPr>
            <w:r w:rsidRPr="00BD646C">
              <w:rPr>
                <w:bCs/>
                <w:sz w:val="22"/>
                <w:szCs w:val="22"/>
                <w:lang w:val="de-DE"/>
              </w:rPr>
              <w:t>Belgique/Belgien</w:t>
            </w:r>
          </w:p>
          <w:p w14:paraId="58522294" w14:textId="77777777" w:rsidR="00077457" w:rsidRDefault="00000000" w:rsidP="001F79B0">
            <w:pPr>
              <w:rPr>
                <w:ins w:id="14568" w:author="AbbVie4" w:date="2025-05-09T15:35:00Z"/>
                <w:bCs/>
                <w:sz w:val="22"/>
                <w:szCs w:val="22"/>
                <w:lang w:val="fr-FR"/>
              </w:rPr>
            </w:pPr>
            <w:r w:rsidRPr="00BD646C">
              <w:rPr>
                <w:bCs/>
                <w:sz w:val="22"/>
                <w:szCs w:val="22"/>
                <w:lang w:val="fr-FR"/>
              </w:rPr>
              <w:t>Tél/Tel: +32 10 477811</w:t>
            </w:r>
          </w:p>
          <w:p w14:paraId="75080793" w14:textId="77777777" w:rsidR="000B2A40" w:rsidRPr="00BD646C" w:rsidRDefault="000B2A40" w:rsidP="001F79B0">
            <w:pPr>
              <w:rPr>
                <w:bCs/>
                <w:sz w:val="22"/>
                <w:szCs w:val="22"/>
                <w:lang w:val="fr-FR"/>
              </w:rPr>
            </w:pPr>
          </w:p>
          <w:p w14:paraId="620568B9" w14:textId="77777777" w:rsidR="00077457" w:rsidRPr="00BD646C" w:rsidRDefault="00077457" w:rsidP="001F79B0">
            <w:pPr>
              <w:rPr>
                <w:bCs/>
                <w:sz w:val="22"/>
                <w:szCs w:val="22"/>
                <w:lang w:val="fr-FR"/>
              </w:rPr>
            </w:pPr>
          </w:p>
        </w:tc>
      </w:tr>
      <w:tr w:rsidR="00ED6E5B" w14:paraId="742CE685" w14:textId="77777777" w:rsidTr="001F79B0">
        <w:tc>
          <w:tcPr>
            <w:tcW w:w="4644" w:type="dxa"/>
            <w:gridSpan w:val="2"/>
          </w:tcPr>
          <w:p w14:paraId="0AE3EA31" w14:textId="77777777" w:rsidR="00077457" w:rsidRPr="00BD646C" w:rsidRDefault="00000000" w:rsidP="001F79B0">
            <w:pPr>
              <w:rPr>
                <w:b/>
                <w:bCs/>
                <w:sz w:val="22"/>
                <w:szCs w:val="22"/>
                <w:lang w:val="sk-SK"/>
              </w:rPr>
            </w:pPr>
            <w:r w:rsidRPr="00BD646C">
              <w:rPr>
                <w:b/>
                <w:bCs/>
                <w:sz w:val="22"/>
                <w:szCs w:val="22"/>
                <w:lang w:val="sk-SK"/>
              </w:rPr>
              <w:t>Česká republika</w:t>
            </w:r>
          </w:p>
          <w:p w14:paraId="649BFEE3" w14:textId="77777777" w:rsidR="00077457" w:rsidRPr="00BD646C" w:rsidRDefault="00000000" w:rsidP="001F79B0">
            <w:pPr>
              <w:rPr>
                <w:bCs/>
                <w:sz w:val="22"/>
                <w:szCs w:val="22"/>
                <w:lang w:val="sk-SK"/>
              </w:rPr>
            </w:pPr>
            <w:r w:rsidRPr="00BD646C">
              <w:rPr>
                <w:bCs/>
                <w:sz w:val="22"/>
                <w:szCs w:val="22"/>
                <w:lang w:val="sk-SK"/>
              </w:rPr>
              <w:t xml:space="preserve">AbbVie s.r.o. </w:t>
            </w:r>
          </w:p>
          <w:p w14:paraId="4F8E474B" w14:textId="77777777" w:rsidR="00077457" w:rsidRPr="00BD646C" w:rsidRDefault="00000000" w:rsidP="001F79B0">
            <w:pPr>
              <w:rPr>
                <w:bCs/>
                <w:sz w:val="22"/>
                <w:szCs w:val="22"/>
                <w:lang w:val="sk-SK"/>
              </w:rPr>
            </w:pPr>
            <w:r w:rsidRPr="00BD646C">
              <w:rPr>
                <w:bCs/>
                <w:sz w:val="22"/>
                <w:szCs w:val="22"/>
                <w:lang w:val="sk-SK"/>
              </w:rPr>
              <w:t>Tel: +420 233 098 111</w:t>
            </w:r>
          </w:p>
        </w:tc>
        <w:tc>
          <w:tcPr>
            <w:tcW w:w="4678" w:type="dxa"/>
            <w:gridSpan w:val="2"/>
          </w:tcPr>
          <w:p w14:paraId="2051F99D" w14:textId="77777777" w:rsidR="00077457" w:rsidRPr="00BD646C" w:rsidRDefault="00000000" w:rsidP="001F79B0">
            <w:pPr>
              <w:rPr>
                <w:b/>
                <w:bCs/>
                <w:sz w:val="22"/>
                <w:szCs w:val="22"/>
                <w:lang w:val="hu-HU"/>
              </w:rPr>
            </w:pPr>
            <w:r w:rsidRPr="00BD646C">
              <w:rPr>
                <w:b/>
                <w:bCs/>
                <w:sz w:val="22"/>
                <w:szCs w:val="22"/>
                <w:lang w:val="hu-HU"/>
              </w:rPr>
              <w:t>Magyarország</w:t>
            </w:r>
          </w:p>
          <w:p w14:paraId="03E1CF0F" w14:textId="77777777" w:rsidR="00077457" w:rsidRPr="00BD646C" w:rsidRDefault="00000000" w:rsidP="001F79B0">
            <w:pPr>
              <w:rPr>
                <w:bCs/>
                <w:sz w:val="22"/>
                <w:szCs w:val="22"/>
                <w:lang w:val="hu-HU"/>
              </w:rPr>
            </w:pPr>
            <w:r w:rsidRPr="00BD646C">
              <w:rPr>
                <w:bCs/>
                <w:sz w:val="22"/>
                <w:szCs w:val="22"/>
                <w:lang w:val="hu-HU"/>
              </w:rPr>
              <w:t>AbbVie Kft.</w:t>
            </w:r>
          </w:p>
          <w:p w14:paraId="08D12FD2" w14:textId="77777777" w:rsidR="00077457" w:rsidRDefault="00000000" w:rsidP="001F79B0">
            <w:pPr>
              <w:rPr>
                <w:ins w:id="14569" w:author="AbbVie4" w:date="2025-05-09T15:36:00Z"/>
                <w:bCs/>
                <w:sz w:val="22"/>
                <w:szCs w:val="22"/>
                <w:lang w:val="hu-HU"/>
              </w:rPr>
            </w:pPr>
            <w:r w:rsidRPr="00BD646C">
              <w:rPr>
                <w:bCs/>
                <w:sz w:val="22"/>
                <w:szCs w:val="22"/>
                <w:lang w:val="hu-HU"/>
              </w:rPr>
              <w:t>Tel.:+36 1 455 8600</w:t>
            </w:r>
          </w:p>
          <w:p w14:paraId="01087529" w14:textId="77777777" w:rsidR="002C03C9" w:rsidRPr="00BD646C" w:rsidRDefault="002C03C9" w:rsidP="001F79B0">
            <w:pPr>
              <w:rPr>
                <w:bCs/>
                <w:sz w:val="22"/>
                <w:szCs w:val="22"/>
                <w:lang w:val="hu-HU"/>
              </w:rPr>
            </w:pPr>
          </w:p>
          <w:p w14:paraId="5C2435B2" w14:textId="77777777" w:rsidR="00077457" w:rsidRPr="00BD646C" w:rsidRDefault="00077457" w:rsidP="001F79B0">
            <w:pPr>
              <w:rPr>
                <w:bCs/>
                <w:sz w:val="22"/>
                <w:szCs w:val="22"/>
                <w:lang w:val="hu-HU"/>
              </w:rPr>
            </w:pPr>
          </w:p>
        </w:tc>
      </w:tr>
      <w:tr w:rsidR="00ED6E5B" w14:paraId="5E4A61A6" w14:textId="77777777" w:rsidTr="001F79B0">
        <w:trPr>
          <w:trHeight w:val="737"/>
        </w:trPr>
        <w:tc>
          <w:tcPr>
            <w:tcW w:w="4644" w:type="dxa"/>
            <w:gridSpan w:val="2"/>
          </w:tcPr>
          <w:p w14:paraId="60579CAA" w14:textId="77777777" w:rsidR="002C03C9" w:rsidRDefault="002C03C9" w:rsidP="001F79B0">
            <w:pPr>
              <w:rPr>
                <w:ins w:id="14570" w:author="AbbVie4" w:date="2025-05-09T15:36:00Z"/>
                <w:b/>
                <w:bCs/>
                <w:sz w:val="22"/>
                <w:szCs w:val="22"/>
                <w:lang w:val="en-US"/>
              </w:rPr>
            </w:pPr>
          </w:p>
          <w:p w14:paraId="79947BFE" w14:textId="7EBAD3AD" w:rsidR="00077457" w:rsidRPr="00BD646C" w:rsidRDefault="00000000" w:rsidP="001F79B0">
            <w:pPr>
              <w:rPr>
                <w:b/>
                <w:bCs/>
                <w:sz w:val="22"/>
                <w:szCs w:val="22"/>
                <w:lang w:val="en-US"/>
              </w:rPr>
            </w:pPr>
            <w:r w:rsidRPr="00BD646C">
              <w:rPr>
                <w:b/>
                <w:bCs/>
                <w:sz w:val="22"/>
                <w:szCs w:val="22"/>
                <w:lang w:val="en-US"/>
              </w:rPr>
              <w:t>Danmark</w:t>
            </w:r>
          </w:p>
          <w:p w14:paraId="5065ACE5" w14:textId="77777777" w:rsidR="00077457" w:rsidRPr="00BD646C" w:rsidRDefault="00000000" w:rsidP="001F79B0">
            <w:pPr>
              <w:rPr>
                <w:bCs/>
                <w:sz w:val="22"/>
                <w:szCs w:val="22"/>
                <w:lang w:val="en-US"/>
              </w:rPr>
            </w:pPr>
            <w:r w:rsidRPr="00BD646C">
              <w:rPr>
                <w:bCs/>
                <w:sz w:val="22"/>
                <w:szCs w:val="22"/>
                <w:lang w:val="en-US"/>
              </w:rPr>
              <w:t>AbbVie A/S</w:t>
            </w:r>
          </w:p>
          <w:p w14:paraId="67A69D23" w14:textId="7C927687" w:rsidR="00077457" w:rsidRPr="00BD646C" w:rsidRDefault="00000000" w:rsidP="001F79B0">
            <w:pPr>
              <w:rPr>
                <w:bCs/>
                <w:sz w:val="22"/>
                <w:szCs w:val="22"/>
                <w:lang w:val="sk-SK"/>
              </w:rPr>
            </w:pPr>
            <w:r w:rsidRPr="00BD646C">
              <w:rPr>
                <w:bCs/>
                <w:sz w:val="22"/>
                <w:szCs w:val="22"/>
                <w:lang w:val="en-US"/>
              </w:rPr>
              <w:t>Tlf</w:t>
            </w:r>
            <w:ins w:id="14571" w:author="AbbVie4" w:date="2025-05-09T15:51:00Z">
              <w:r w:rsidR="004C37B0">
                <w:rPr>
                  <w:bCs/>
                  <w:sz w:val="22"/>
                  <w:szCs w:val="22"/>
                  <w:lang w:val="en-US"/>
                </w:rPr>
                <w:t>.</w:t>
              </w:r>
            </w:ins>
            <w:r w:rsidRPr="00BD646C">
              <w:rPr>
                <w:bCs/>
                <w:sz w:val="22"/>
                <w:szCs w:val="22"/>
                <w:lang w:val="en-US"/>
              </w:rPr>
              <w:t>: +45 72 30-20-28</w:t>
            </w:r>
          </w:p>
        </w:tc>
        <w:tc>
          <w:tcPr>
            <w:tcW w:w="4678" w:type="dxa"/>
            <w:gridSpan w:val="2"/>
          </w:tcPr>
          <w:p w14:paraId="79843F4B" w14:textId="77777777" w:rsidR="002C03C9" w:rsidRDefault="002C03C9" w:rsidP="001F79B0">
            <w:pPr>
              <w:rPr>
                <w:ins w:id="14572" w:author="AbbVie4" w:date="2025-05-09T15:36:00Z"/>
                <w:b/>
                <w:bCs/>
                <w:sz w:val="22"/>
                <w:szCs w:val="22"/>
                <w:lang w:val="mt-MT"/>
              </w:rPr>
            </w:pPr>
          </w:p>
          <w:p w14:paraId="7DE740A5" w14:textId="5EFF0C35" w:rsidR="00077457" w:rsidRPr="00BD646C" w:rsidRDefault="00000000" w:rsidP="001F79B0">
            <w:pPr>
              <w:rPr>
                <w:b/>
                <w:bCs/>
                <w:sz w:val="22"/>
                <w:szCs w:val="22"/>
                <w:lang w:val="mt-MT"/>
              </w:rPr>
            </w:pPr>
            <w:r w:rsidRPr="00BD646C">
              <w:rPr>
                <w:b/>
                <w:bCs/>
                <w:sz w:val="22"/>
                <w:szCs w:val="22"/>
                <w:lang w:val="mt-MT"/>
              </w:rPr>
              <w:t>Malta</w:t>
            </w:r>
          </w:p>
          <w:p w14:paraId="2BA80097" w14:textId="77777777" w:rsidR="00077457" w:rsidRPr="00BD646C" w:rsidRDefault="00000000" w:rsidP="001F79B0">
            <w:pPr>
              <w:rPr>
                <w:bCs/>
                <w:sz w:val="22"/>
                <w:szCs w:val="22"/>
                <w:lang w:val="sk-SK"/>
              </w:rPr>
            </w:pPr>
            <w:r w:rsidRPr="00BD646C">
              <w:rPr>
                <w:bCs/>
                <w:sz w:val="22"/>
                <w:szCs w:val="22"/>
                <w:lang w:val="sk-SK"/>
              </w:rPr>
              <w:t xml:space="preserve">V.J.Salomone Pharma Limited </w:t>
            </w:r>
          </w:p>
          <w:p w14:paraId="672B6410" w14:textId="69E754AC" w:rsidR="00077457" w:rsidRDefault="00000000" w:rsidP="001F79B0">
            <w:pPr>
              <w:rPr>
                <w:ins w:id="14573" w:author="AbbVie4" w:date="2025-05-09T15:37:00Z"/>
                <w:bCs/>
                <w:sz w:val="22"/>
                <w:szCs w:val="22"/>
                <w:lang w:val="en-GB"/>
              </w:rPr>
            </w:pPr>
            <w:r w:rsidRPr="00BD646C">
              <w:rPr>
                <w:bCs/>
                <w:sz w:val="22"/>
                <w:szCs w:val="22"/>
                <w:lang w:val="sk-SK"/>
              </w:rPr>
              <w:t xml:space="preserve">Tel: </w:t>
            </w:r>
            <w:r w:rsidRPr="00321857">
              <w:rPr>
                <w:bCs/>
                <w:sz w:val="22"/>
                <w:szCs w:val="22"/>
                <w:lang w:val="en-GB"/>
              </w:rPr>
              <w:t>+356 21220174</w:t>
            </w:r>
          </w:p>
          <w:p w14:paraId="4C71A9D1" w14:textId="77777777" w:rsidR="002C03C9" w:rsidRPr="00BD646C" w:rsidRDefault="002C03C9" w:rsidP="001F79B0">
            <w:pPr>
              <w:rPr>
                <w:bCs/>
                <w:sz w:val="22"/>
                <w:szCs w:val="22"/>
                <w:lang w:val="sk-SK"/>
              </w:rPr>
            </w:pPr>
          </w:p>
          <w:p w14:paraId="06AAB765" w14:textId="77777777" w:rsidR="00077457" w:rsidRPr="00BD646C" w:rsidRDefault="00077457" w:rsidP="001F79B0">
            <w:pPr>
              <w:rPr>
                <w:bCs/>
                <w:sz w:val="22"/>
                <w:szCs w:val="22"/>
                <w:lang w:val="sk-SK"/>
              </w:rPr>
            </w:pPr>
          </w:p>
        </w:tc>
      </w:tr>
      <w:tr w:rsidR="00ED6E5B" w14:paraId="23891EA7" w14:textId="77777777" w:rsidTr="001F79B0">
        <w:tc>
          <w:tcPr>
            <w:tcW w:w="4644" w:type="dxa"/>
            <w:gridSpan w:val="2"/>
          </w:tcPr>
          <w:p w14:paraId="669113D7" w14:textId="77777777" w:rsidR="00077457" w:rsidRPr="00BD646C" w:rsidRDefault="00000000" w:rsidP="001F79B0">
            <w:pPr>
              <w:rPr>
                <w:b/>
                <w:bCs/>
                <w:sz w:val="22"/>
                <w:szCs w:val="22"/>
                <w:lang w:val="de-DE"/>
              </w:rPr>
            </w:pPr>
            <w:r w:rsidRPr="00BD646C">
              <w:rPr>
                <w:b/>
                <w:bCs/>
                <w:sz w:val="22"/>
                <w:szCs w:val="22"/>
                <w:lang w:val="de-DE"/>
              </w:rPr>
              <w:t>Deutschland</w:t>
            </w:r>
          </w:p>
          <w:p w14:paraId="66B30694" w14:textId="77777777" w:rsidR="00077457" w:rsidRPr="00BD646C" w:rsidRDefault="00000000" w:rsidP="001F79B0">
            <w:pPr>
              <w:rPr>
                <w:bCs/>
                <w:sz w:val="22"/>
                <w:szCs w:val="22"/>
                <w:lang w:val="de-DE"/>
              </w:rPr>
            </w:pPr>
            <w:r w:rsidRPr="00BD646C">
              <w:rPr>
                <w:sz w:val="22"/>
                <w:szCs w:val="22"/>
                <w:lang w:val="de-DE"/>
              </w:rPr>
              <w:t xml:space="preserve">AbbVie Deutschland </w:t>
            </w:r>
            <w:r w:rsidRPr="00BD646C">
              <w:rPr>
                <w:bCs/>
                <w:sz w:val="22"/>
                <w:szCs w:val="22"/>
                <w:lang w:val="de-DE"/>
              </w:rPr>
              <w:t>GmbH &amp; Co. KG</w:t>
            </w:r>
          </w:p>
          <w:p w14:paraId="7D10560C" w14:textId="77777777" w:rsidR="00077457" w:rsidRPr="00BD646C" w:rsidRDefault="00000000" w:rsidP="001F79B0">
            <w:pPr>
              <w:rPr>
                <w:sz w:val="22"/>
                <w:szCs w:val="22"/>
                <w:lang w:val="de-DE"/>
              </w:rPr>
            </w:pPr>
            <w:r w:rsidRPr="00BD646C">
              <w:rPr>
                <w:sz w:val="22"/>
                <w:szCs w:val="22"/>
                <w:lang w:val="de-DE"/>
              </w:rPr>
              <w:t>Tel: 00800 222843 33 (gebührenfrei)</w:t>
            </w:r>
          </w:p>
          <w:p w14:paraId="76C1F4FB" w14:textId="77777777" w:rsidR="00077457" w:rsidRPr="00BD646C" w:rsidRDefault="00000000" w:rsidP="001F79B0">
            <w:pPr>
              <w:rPr>
                <w:sz w:val="22"/>
                <w:szCs w:val="22"/>
                <w:lang w:val="de-DE"/>
              </w:rPr>
            </w:pPr>
            <w:r w:rsidRPr="00BD646C">
              <w:rPr>
                <w:sz w:val="22"/>
                <w:szCs w:val="22"/>
                <w:lang w:val="de-DE"/>
              </w:rPr>
              <w:t>Tel: +49 (0) 611 / 1720-0</w:t>
            </w:r>
          </w:p>
          <w:p w14:paraId="09E02D4F" w14:textId="77777777" w:rsidR="00077457" w:rsidRPr="00BD646C" w:rsidRDefault="00077457" w:rsidP="001F79B0">
            <w:pPr>
              <w:rPr>
                <w:sz w:val="22"/>
                <w:szCs w:val="22"/>
                <w:lang w:val="de-DE"/>
              </w:rPr>
            </w:pPr>
          </w:p>
        </w:tc>
        <w:tc>
          <w:tcPr>
            <w:tcW w:w="4678" w:type="dxa"/>
            <w:gridSpan w:val="2"/>
          </w:tcPr>
          <w:p w14:paraId="7836E75E" w14:textId="77777777" w:rsidR="00077457" w:rsidRPr="00BD646C" w:rsidRDefault="00000000" w:rsidP="001F79B0">
            <w:pPr>
              <w:rPr>
                <w:b/>
                <w:bCs/>
                <w:sz w:val="22"/>
                <w:szCs w:val="22"/>
                <w:lang w:val="nl-NL"/>
              </w:rPr>
            </w:pPr>
            <w:r w:rsidRPr="00BD646C">
              <w:rPr>
                <w:b/>
                <w:bCs/>
                <w:sz w:val="22"/>
                <w:szCs w:val="22"/>
                <w:lang w:val="nl-NL"/>
              </w:rPr>
              <w:t>Nederland</w:t>
            </w:r>
          </w:p>
          <w:p w14:paraId="6D56FFC6" w14:textId="77777777" w:rsidR="00077457" w:rsidRPr="00BD646C" w:rsidRDefault="00000000" w:rsidP="001F79B0">
            <w:pPr>
              <w:rPr>
                <w:bCs/>
                <w:sz w:val="22"/>
                <w:szCs w:val="22"/>
                <w:lang w:val="de-DE"/>
              </w:rPr>
            </w:pPr>
            <w:r w:rsidRPr="00BD646C">
              <w:rPr>
                <w:bCs/>
                <w:sz w:val="22"/>
                <w:szCs w:val="22"/>
                <w:lang w:val="de-DE"/>
              </w:rPr>
              <w:t>AbbVie B.V.</w:t>
            </w:r>
          </w:p>
          <w:p w14:paraId="3D9F4E3C" w14:textId="77777777" w:rsidR="00077457" w:rsidRPr="00BD646C" w:rsidRDefault="00000000" w:rsidP="001F79B0">
            <w:pPr>
              <w:rPr>
                <w:bCs/>
                <w:sz w:val="22"/>
                <w:szCs w:val="22"/>
                <w:lang w:val="de-DE"/>
              </w:rPr>
            </w:pPr>
            <w:r w:rsidRPr="00BD646C">
              <w:rPr>
                <w:bCs/>
                <w:sz w:val="22"/>
                <w:szCs w:val="22"/>
                <w:lang w:val="de-DE"/>
              </w:rPr>
              <w:t>Tel: +31 (0)88 322 2843</w:t>
            </w:r>
          </w:p>
        </w:tc>
      </w:tr>
      <w:tr w:rsidR="00ED6E5B" w14:paraId="74764C26" w14:textId="77777777" w:rsidTr="001F79B0">
        <w:tc>
          <w:tcPr>
            <w:tcW w:w="4644" w:type="dxa"/>
            <w:gridSpan w:val="2"/>
          </w:tcPr>
          <w:p w14:paraId="05E5AA63" w14:textId="77777777" w:rsidR="002C03C9" w:rsidRDefault="002C03C9" w:rsidP="001F79B0">
            <w:pPr>
              <w:rPr>
                <w:ins w:id="14574" w:author="AbbVie4" w:date="2025-05-09T15:37:00Z"/>
                <w:b/>
                <w:bCs/>
                <w:sz w:val="22"/>
                <w:szCs w:val="22"/>
                <w:lang w:val="et-EE"/>
              </w:rPr>
            </w:pPr>
          </w:p>
          <w:p w14:paraId="5E69B1C0" w14:textId="7B68FE03" w:rsidR="00077457" w:rsidRPr="00BD646C" w:rsidRDefault="00000000" w:rsidP="001F79B0">
            <w:pPr>
              <w:rPr>
                <w:b/>
                <w:bCs/>
                <w:sz w:val="22"/>
                <w:szCs w:val="22"/>
                <w:lang w:val="et-EE"/>
              </w:rPr>
            </w:pPr>
            <w:r w:rsidRPr="00BD646C">
              <w:rPr>
                <w:b/>
                <w:bCs/>
                <w:sz w:val="22"/>
                <w:szCs w:val="22"/>
                <w:lang w:val="et-EE"/>
              </w:rPr>
              <w:t>Eesti</w:t>
            </w:r>
          </w:p>
          <w:p w14:paraId="17D4FEB9" w14:textId="77777777" w:rsidR="00077457" w:rsidRPr="00BD646C" w:rsidRDefault="00000000" w:rsidP="001F79B0">
            <w:pPr>
              <w:rPr>
                <w:bCs/>
                <w:sz w:val="22"/>
                <w:szCs w:val="22"/>
                <w:lang w:val="et-EE"/>
              </w:rPr>
            </w:pPr>
            <w:r w:rsidRPr="00BD646C">
              <w:rPr>
                <w:bCs/>
                <w:sz w:val="22"/>
                <w:szCs w:val="22"/>
                <w:lang w:val="et-EE"/>
              </w:rPr>
              <w:t xml:space="preserve">AbbVie </w:t>
            </w:r>
            <w:r w:rsidRPr="00BD646C">
              <w:rPr>
                <w:bCs/>
                <w:sz w:val="22"/>
                <w:szCs w:val="22"/>
                <w:lang w:val="sk-SK"/>
              </w:rPr>
              <w:t>OÜ</w:t>
            </w:r>
            <w:r w:rsidRPr="00BD646C">
              <w:rPr>
                <w:bCs/>
                <w:sz w:val="22"/>
                <w:szCs w:val="22"/>
                <w:lang w:val="et-EE"/>
              </w:rPr>
              <w:t xml:space="preserve"> </w:t>
            </w:r>
          </w:p>
          <w:p w14:paraId="613CCF3B" w14:textId="77777777" w:rsidR="00077457" w:rsidRPr="00BD646C" w:rsidRDefault="00000000" w:rsidP="001F79B0">
            <w:pPr>
              <w:rPr>
                <w:bCs/>
                <w:sz w:val="22"/>
                <w:szCs w:val="22"/>
                <w:lang w:val="lv-LV"/>
              </w:rPr>
            </w:pPr>
            <w:r w:rsidRPr="00BD646C">
              <w:rPr>
                <w:bCs/>
                <w:sz w:val="22"/>
                <w:szCs w:val="22"/>
                <w:lang w:val="et-EE"/>
              </w:rPr>
              <w:t>Tel: +372 623 1011</w:t>
            </w:r>
          </w:p>
        </w:tc>
        <w:tc>
          <w:tcPr>
            <w:tcW w:w="4678" w:type="dxa"/>
            <w:gridSpan w:val="2"/>
          </w:tcPr>
          <w:p w14:paraId="74E6E3F8" w14:textId="77777777" w:rsidR="00077457" w:rsidRPr="00BD646C" w:rsidRDefault="00000000" w:rsidP="001F79B0">
            <w:pPr>
              <w:rPr>
                <w:b/>
                <w:bCs/>
                <w:sz w:val="22"/>
                <w:szCs w:val="22"/>
                <w:lang w:val="nb-NO"/>
              </w:rPr>
            </w:pPr>
            <w:r w:rsidRPr="00BD646C">
              <w:rPr>
                <w:b/>
                <w:bCs/>
                <w:sz w:val="22"/>
                <w:szCs w:val="22"/>
                <w:lang w:val="nb-NO"/>
              </w:rPr>
              <w:t>Norge</w:t>
            </w:r>
          </w:p>
          <w:p w14:paraId="58C4A39E" w14:textId="77777777" w:rsidR="00077457" w:rsidRPr="00BD646C" w:rsidRDefault="00000000" w:rsidP="001F79B0">
            <w:pPr>
              <w:rPr>
                <w:bCs/>
                <w:sz w:val="22"/>
                <w:szCs w:val="22"/>
                <w:lang w:val="sk-SK"/>
              </w:rPr>
            </w:pPr>
            <w:r w:rsidRPr="00BD646C">
              <w:rPr>
                <w:bCs/>
                <w:sz w:val="22"/>
                <w:szCs w:val="22"/>
                <w:lang w:val="sk-SK"/>
              </w:rPr>
              <w:t>AbbVie AS</w:t>
            </w:r>
          </w:p>
          <w:p w14:paraId="0AC5CE6D" w14:textId="77777777" w:rsidR="00077457" w:rsidRPr="00BD646C" w:rsidRDefault="00000000" w:rsidP="001F79B0">
            <w:pPr>
              <w:rPr>
                <w:bCs/>
                <w:sz w:val="22"/>
                <w:szCs w:val="22"/>
                <w:lang w:val="sk-SK"/>
              </w:rPr>
            </w:pPr>
            <w:r w:rsidRPr="00BD646C">
              <w:rPr>
                <w:bCs/>
                <w:sz w:val="22"/>
                <w:szCs w:val="22"/>
                <w:lang w:val="sk-SK"/>
              </w:rPr>
              <w:t>Tlf: +47 67 81 80 00</w:t>
            </w:r>
          </w:p>
          <w:p w14:paraId="618CDFE5" w14:textId="77777777" w:rsidR="00077457" w:rsidRPr="00BD646C" w:rsidRDefault="00077457" w:rsidP="001F79B0">
            <w:pPr>
              <w:rPr>
                <w:bCs/>
                <w:sz w:val="22"/>
                <w:szCs w:val="22"/>
                <w:lang w:val="sk-SK"/>
              </w:rPr>
            </w:pPr>
          </w:p>
        </w:tc>
      </w:tr>
      <w:tr w:rsidR="00ED6E5B" w14:paraId="6CDC357E" w14:textId="77777777" w:rsidTr="001F79B0">
        <w:trPr>
          <w:trHeight w:val="794"/>
        </w:trPr>
        <w:tc>
          <w:tcPr>
            <w:tcW w:w="4644" w:type="dxa"/>
            <w:gridSpan w:val="2"/>
          </w:tcPr>
          <w:p w14:paraId="217D7785" w14:textId="77777777" w:rsidR="002C03C9" w:rsidRDefault="002C03C9" w:rsidP="001F79B0">
            <w:pPr>
              <w:rPr>
                <w:ins w:id="14575" w:author="AbbVie4" w:date="2025-05-09T15:37:00Z"/>
                <w:b/>
                <w:bCs/>
                <w:sz w:val="22"/>
                <w:szCs w:val="22"/>
              </w:rPr>
            </w:pPr>
          </w:p>
          <w:p w14:paraId="79544696" w14:textId="2E377B2F" w:rsidR="00077457" w:rsidRPr="00BD646C" w:rsidRDefault="00000000" w:rsidP="001F79B0">
            <w:pPr>
              <w:rPr>
                <w:b/>
                <w:bCs/>
                <w:sz w:val="22"/>
                <w:szCs w:val="22"/>
                <w:lang w:val="el-GR"/>
              </w:rPr>
            </w:pPr>
            <w:r w:rsidRPr="00BD646C">
              <w:rPr>
                <w:b/>
                <w:bCs/>
                <w:sz w:val="22"/>
                <w:szCs w:val="22"/>
                <w:lang w:val="el-GR"/>
              </w:rPr>
              <w:t>Ελλάδα</w:t>
            </w:r>
          </w:p>
          <w:p w14:paraId="3124E134" w14:textId="77777777" w:rsidR="00077457" w:rsidRPr="00BD646C" w:rsidRDefault="00000000" w:rsidP="001F79B0">
            <w:pPr>
              <w:rPr>
                <w:bCs/>
                <w:sz w:val="22"/>
                <w:szCs w:val="22"/>
                <w:lang w:val="el-GR"/>
              </w:rPr>
            </w:pPr>
            <w:r w:rsidRPr="00BD646C">
              <w:rPr>
                <w:bCs/>
                <w:sz w:val="22"/>
                <w:szCs w:val="22"/>
                <w:lang w:val="et-EE"/>
              </w:rPr>
              <w:t xml:space="preserve">AbbVie </w:t>
            </w:r>
            <w:r w:rsidRPr="00BD646C">
              <w:rPr>
                <w:sz w:val="22"/>
                <w:szCs w:val="22"/>
                <w:lang w:val="el-GR"/>
              </w:rPr>
              <w:t>ΦΑΡΜΑΚΕΥΤΙΚΗ Α.Ε.</w:t>
            </w:r>
          </w:p>
          <w:p w14:paraId="6EE05357" w14:textId="77777777" w:rsidR="00077457" w:rsidRPr="00BD646C" w:rsidRDefault="00000000" w:rsidP="001F79B0">
            <w:pPr>
              <w:rPr>
                <w:bCs/>
                <w:sz w:val="22"/>
                <w:szCs w:val="22"/>
                <w:lang w:val="sk-SK"/>
              </w:rPr>
            </w:pPr>
            <w:r w:rsidRPr="00BD646C">
              <w:rPr>
                <w:bCs/>
                <w:sz w:val="22"/>
                <w:szCs w:val="22"/>
                <w:lang w:val="el-GR"/>
              </w:rPr>
              <w:t xml:space="preserve">Τηλ: +30 </w:t>
            </w:r>
            <w:r w:rsidRPr="00BD646C">
              <w:rPr>
                <w:bCs/>
                <w:sz w:val="22"/>
                <w:szCs w:val="22"/>
                <w:lang w:val="sk-SK"/>
              </w:rPr>
              <w:t>214 4165 555</w:t>
            </w:r>
          </w:p>
        </w:tc>
        <w:tc>
          <w:tcPr>
            <w:tcW w:w="4678" w:type="dxa"/>
            <w:gridSpan w:val="2"/>
          </w:tcPr>
          <w:p w14:paraId="2EEA2D70" w14:textId="77777777" w:rsidR="00077457" w:rsidRPr="00BD646C" w:rsidRDefault="00000000" w:rsidP="001F79B0">
            <w:pPr>
              <w:rPr>
                <w:b/>
                <w:bCs/>
                <w:sz w:val="22"/>
                <w:szCs w:val="22"/>
                <w:lang w:val="de-DE"/>
              </w:rPr>
            </w:pPr>
            <w:r w:rsidRPr="00BD646C">
              <w:rPr>
                <w:b/>
                <w:bCs/>
                <w:sz w:val="22"/>
                <w:szCs w:val="22"/>
                <w:lang w:val="de-DE"/>
              </w:rPr>
              <w:t>Österreich</w:t>
            </w:r>
          </w:p>
          <w:p w14:paraId="68DDECD7" w14:textId="77777777" w:rsidR="00077457" w:rsidRPr="00BD646C" w:rsidRDefault="00000000" w:rsidP="001F79B0">
            <w:pPr>
              <w:rPr>
                <w:bCs/>
                <w:sz w:val="22"/>
                <w:szCs w:val="22"/>
                <w:lang w:val="de-DE"/>
              </w:rPr>
            </w:pPr>
            <w:r w:rsidRPr="00BD646C">
              <w:rPr>
                <w:bCs/>
                <w:sz w:val="22"/>
                <w:szCs w:val="22"/>
                <w:lang w:val="de-DE"/>
              </w:rPr>
              <w:t xml:space="preserve">AbbVie GmbH </w:t>
            </w:r>
          </w:p>
          <w:p w14:paraId="24D3D511" w14:textId="77777777" w:rsidR="00077457" w:rsidRPr="00BD646C" w:rsidRDefault="00000000" w:rsidP="001F79B0">
            <w:pPr>
              <w:rPr>
                <w:bCs/>
                <w:sz w:val="22"/>
                <w:szCs w:val="22"/>
                <w:lang w:val="de-DE"/>
              </w:rPr>
            </w:pPr>
            <w:r w:rsidRPr="00BD646C">
              <w:rPr>
                <w:bCs/>
                <w:sz w:val="22"/>
                <w:szCs w:val="22"/>
                <w:lang w:val="de-DE"/>
              </w:rPr>
              <w:t>Tel: +43 1 20589-0</w:t>
            </w:r>
          </w:p>
          <w:p w14:paraId="6DA1A24C" w14:textId="77777777" w:rsidR="00077457" w:rsidRPr="00BD646C" w:rsidRDefault="00077457" w:rsidP="001F79B0">
            <w:pPr>
              <w:rPr>
                <w:bCs/>
                <w:sz w:val="22"/>
                <w:szCs w:val="22"/>
                <w:lang w:val="de-DE"/>
              </w:rPr>
            </w:pPr>
          </w:p>
        </w:tc>
      </w:tr>
      <w:tr w:rsidR="00ED6E5B" w14:paraId="50D240D5" w14:textId="77777777" w:rsidTr="001F79B0">
        <w:trPr>
          <w:gridBefore w:val="1"/>
          <w:wBefore w:w="34" w:type="dxa"/>
        </w:trPr>
        <w:tc>
          <w:tcPr>
            <w:tcW w:w="4644" w:type="dxa"/>
            <w:gridSpan w:val="2"/>
          </w:tcPr>
          <w:p w14:paraId="222B488E" w14:textId="77777777" w:rsidR="002C03C9" w:rsidRDefault="002C03C9" w:rsidP="001F79B0">
            <w:pPr>
              <w:rPr>
                <w:ins w:id="14576" w:author="AbbVie4" w:date="2025-05-09T15:37:00Z"/>
                <w:b/>
                <w:bCs/>
                <w:sz w:val="22"/>
                <w:szCs w:val="22"/>
                <w:lang w:val="es-ES"/>
              </w:rPr>
            </w:pPr>
          </w:p>
          <w:p w14:paraId="56FD1497" w14:textId="72397ADC" w:rsidR="00077457" w:rsidRPr="00BD646C" w:rsidRDefault="00000000" w:rsidP="001F79B0">
            <w:pPr>
              <w:rPr>
                <w:b/>
                <w:bCs/>
                <w:sz w:val="22"/>
                <w:szCs w:val="22"/>
                <w:lang w:val="es-ES"/>
              </w:rPr>
            </w:pPr>
            <w:r w:rsidRPr="00BD646C">
              <w:rPr>
                <w:b/>
                <w:bCs/>
                <w:sz w:val="22"/>
                <w:szCs w:val="22"/>
                <w:lang w:val="es-ES"/>
              </w:rPr>
              <w:t>España</w:t>
            </w:r>
          </w:p>
          <w:p w14:paraId="460BBB66" w14:textId="77777777" w:rsidR="00077457" w:rsidRPr="00BD646C" w:rsidRDefault="00000000" w:rsidP="001F79B0">
            <w:pPr>
              <w:rPr>
                <w:sz w:val="22"/>
                <w:szCs w:val="22"/>
                <w:lang w:val="es-ES"/>
              </w:rPr>
            </w:pPr>
            <w:r w:rsidRPr="00BD646C">
              <w:rPr>
                <w:sz w:val="22"/>
                <w:szCs w:val="22"/>
                <w:lang w:val="es-ES"/>
              </w:rPr>
              <w:t xml:space="preserve">AbbVie </w:t>
            </w:r>
            <w:r w:rsidRPr="00BD646C">
              <w:rPr>
                <w:bCs/>
                <w:sz w:val="22"/>
                <w:szCs w:val="22"/>
                <w:lang w:val="es-ES"/>
              </w:rPr>
              <w:t>Spain</w:t>
            </w:r>
            <w:r w:rsidRPr="00BD646C">
              <w:rPr>
                <w:sz w:val="22"/>
                <w:szCs w:val="22"/>
                <w:lang w:val="es-ES"/>
              </w:rPr>
              <w:t>, S.L.U</w:t>
            </w:r>
            <w:r w:rsidRPr="00BD646C">
              <w:rPr>
                <w:bCs/>
                <w:sz w:val="22"/>
                <w:szCs w:val="22"/>
                <w:lang w:val="es-ES"/>
              </w:rPr>
              <w:t>.</w:t>
            </w:r>
          </w:p>
          <w:p w14:paraId="4B210A07" w14:textId="77777777" w:rsidR="00077457" w:rsidRPr="00BD646C" w:rsidRDefault="00000000" w:rsidP="001F79B0">
            <w:pPr>
              <w:rPr>
                <w:bCs/>
                <w:sz w:val="22"/>
                <w:szCs w:val="22"/>
                <w:lang w:val="pl-PL"/>
              </w:rPr>
            </w:pPr>
            <w:r w:rsidRPr="00BD646C">
              <w:rPr>
                <w:bCs/>
                <w:sz w:val="22"/>
                <w:szCs w:val="22"/>
                <w:lang w:val="pt-PT"/>
              </w:rPr>
              <w:t>Tel: +34 91 384 09 10</w:t>
            </w:r>
          </w:p>
        </w:tc>
        <w:tc>
          <w:tcPr>
            <w:tcW w:w="4678" w:type="dxa"/>
          </w:tcPr>
          <w:p w14:paraId="4D8A7D71" w14:textId="77777777" w:rsidR="00077457" w:rsidRPr="00BD646C" w:rsidRDefault="00000000" w:rsidP="001F79B0">
            <w:pPr>
              <w:rPr>
                <w:b/>
                <w:bCs/>
                <w:iCs/>
                <w:sz w:val="22"/>
                <w:szCs w:val="22"/>
                <w:lang w:val="pl-PL"/>
              </w:rPr>
            </w:pPr>
            <w:r w:rsidRPr="00BD646C">
              <w:rPr>
                <w:b/>
                <w:bCs/>
                <w:iCs/>
                <w:sz w:val="22"/>
                <w:szCs w:val="22"/>
                <w:lang w:val="pl-PL"/>
              </w:rPr>
              <w:t>Polska</w:t>
            </w:r>
          </w:p>
          <w:p w14:paraId="54FB3C27" w14:textId="77777777" w:rsidR="00077457" w:rsidRPr="00BD646C" w:rsidRDefault="00000000" w:rsidP="001F79B0">
            <w:pPr>
              <w:rPr>
                <w:bCs/>
                <w:sz w:val="22"/>
                <w:szCs w:val="22"/>
                <w:lang w:val="pl-PL"/>
              </w:rPr>
            </w:pPr>
            <w:r w:rsidRPr="00BD646C">
              <w:rPr>
                <w:bCs/>
                <w:sz w:val="22"/>
                <w:szCs w:val="22"/>
                <w:lang w:val="pl-PL"/>
              </w:rPr>
              <w:t>AbbVie Sp. z o.o.</w:t>
            </w:r>
          </w:p>
          <w:p w14:paraId="453F97C8" w14:textId="77777777" w:rsidR="00077457" w:rsidRPr="00BD646C" w:rsidRDefault="00000000" w:rsidP="001F79B0">
            <w:pPr>
              <w:rPr>
                <w:bCs/>
                <w:sz w:val="22"/>
                <w:szCs w:val="22"/>
                <w:lang w:val="pl-PL"/>
              </w:rPr>
            </w:pPr>
            <w:r w:rsidRPr="00BD646C">
              <w:rPr>
                <w:sz w:val="22"/>
                <w:szCs w:val="22"/>
                <w:lang w:val="es-ES"/>
              </w:rPr>
              <w:t xml:space="preserve">Tel.: +48 22 </w:t>
            </w:r>
            <w:r w:rsidRPr="00BD646C">
              <w:rPr>
                <w:bCs/>
                <w:sz w:val="22"/>
                <w:szCs w:val="22"/>
                <w:lang w:val="pl-PL"/>
              </w:rPr>
              <w:t xml:space="preserve">372 78 00 </w:t>
            </w:r>
          </w:p>
          <w:p w14:paraId="33AEB7E9" w14:textId="77777777" w:rsidR="00077457" w:rsidRPr="00BD646C" w:rsidRDefault="00077457" w:rsidP="001F79B0">
            <w:pPr>
              <w:rPr>
                <w:bCs/>
                <w:sz w:val="22"/>
                <w:szCs w:val="22"/>
                <w:lang w:val="pl-PL"/>
              </w:rPr>
            </w:pPr>
          </w:p>
        </w:tc>
      </w:tr>
      <w:tr w:rsidR="00ED6E5B" w14:paraId="747979C4" w14:textId="77777777" w:rsidTr="001F79B0">
        <w:trPr>
          <w:trHeight w:val="734"/>
        </w:trPr>
        <w:tc>
          <w:tcPr>
            <w:tcW w:w="4678" w:type="dxa"/>
            <w:gridSpan w:val="3"/>
          </w:tcPr>
          <w:p w14:paraId="6761791C" w14:textId="77777777" w:rsidR="002C03C9" w:rsidRDefault="002C03C9" w:rsidP="001F79B0">
            <w:pPr>
              <w:rPr>
                <w:ins w:id="14577" w:author="AbbVie4" w:date="2025-05-09T15:37:00Z"/>
                <w:b/>
                <w:bCs/>
                <w:sz w:val="22"/>
                <w:szCs w:val="22"/>
                <w:lang w:val="fr-FR"/>
              </w:rPr>
            </w:pPr>
          </w:p>
          <w:p w14:paraId="2D0E0764" w14:textId="07050A1C" w:rsidR="00077457" w:rsidRPr="00BD646C" w:rsidRDefault="00000000" w:rsidP="001F79B0">
            <w:pPr>
              <w:rPr>
                <w:b/>
                <w:bCs/>
                <w:sz w:val="22"/>
                <w:szCs w:val="22"/>
                <w:lang w:val="fr-FR"/>
              </w:rPr>
            </w:pPr>
            <w:r w:rsidRPr="00BD646C">
              <w:rPr>
                <w:b/>
                <w:bCs/>
                <w:sz w:val="22"/>
                <w:szCs w:val="22"/>
                <w:lang w:val="fr-FR"/>
              </w:rPr>
              <w:t>France</w:t>
            </w:r>
          </w:p>
          <w:p w14:paraId="0E3E6345" w14:textId="77777777" w:rsidR="00077457" w:rsidRPr="00BD646C" w:rsidRDefault="00000000" w:rsidP="001F79B0">
            <w:pPr>
              <w:rPr>
                <w:bCs/>
                <w:sz w:val="22"/>
                <w:szCs w:val="22"/>
                <w:lang w:val="fr-FR"/>
              </w:rPr>
            </w:pPr>
            <w:r w:rsidRPr="00BD646C">
              <w:rPr>
                <w:bCs/>
                <w:sz w:val="22"/>
                <w:szCs w:val="22"/>
                <w:lang w:val="fr-FR"/>
              </w:rPr>
              <w:t>AbbVie</w:t>
            </w:r>
          </w:p>
          <w:p w14:paraId="0A72FCAD" w14:textId="77777777" w:rsidR="00077457" w:rsidRPr="00BD646C" w:rsidRDefault="00000000" w:rsidP="001F79B0">
            <w:pPr>
              <w:rPr>
                <w:bCs/>
                <w:sz w:val="22"/>
                <w:szCs w:val="22"/>
                <w:lang w:val="fr-FR"/>
              </w:rPr>
            </w:pPr>
            <w:r w:rsidRPr="00BD646C">
              <w:rPr>
                <w:bCs/>
                <w:sz w:val="22"/>
                <w:szCs w:val="22"/>
                <w:lang w:val="fr-FR"/>
              </w:rPr>
              <w:t>Tél: +33 (0) 1 45 60 13 00</w:t>
            </w:r>
          </w:p>
        </w:tc>
        <w:tc>
          <w:tcPr>
            <w:tcW w:w="4678" w:type="dxa"/>
          </w:tcPr>
          <w:p w14:paraId="78542B92" w14:textId="77777777" w:rsidR="00077457" w:rsidRPr="00BD646C" w:rsidRDefault="00000000" w:rsidP="001F79B0">
            <w:pPr>
              <w:rPr>
                <w:b/>
                <w:bCs/>
                <w:sz w:val="22"/>
                <w:szCs w:val="22"/>
                <w:lang w:val="pt-PT"/>
              </w:rPr>
            </w:pPr>
            <w:r w:rsidRPr="00BD646C">
              <w:rPr>
                <w:b/>
                <w:bCs/>
                <w:sz w:val="22"/>
                <w:szCs w:val="22"/>
                <w:lang w:val="pt-PT"/>
              </w:rPr>
              <w:t>Portugal</w:t>
            </w:r>
          </w:p>
          <w:p w14:paraId="50187F1E" w14:textId="77777777" w:rsidR="00077457" w:rsidRPr="00BD646C" w:rsidRDefault="00000000" w:rsidP="001F79B0">
            <w:pPr>
              <w:rPr>
                <w:bCs/>
                <w:sz w:val="22"/>
                <w:szCs w:val="22"/>
                <w:lang w:val="fr-FR"/>
              </w:rPr>
            </w:pPr>
            <w:r w:rsidRPr="00BD646C">
              <w:rPr>
                <w:bCs/>
                <w:sz w:val="22"/>
                <w:szCs w:val="22"/>
                <w:lang w:val="fr-FR"/>
              </w:rPr>
              <w:t xml:space="preserve">AbbVie, Lda. </w:t>
            </w:r>
          </w:p>
          <w:p w14:paraId="56D17E22" w14:textId="77777777" w:rsidR="00077457" w:rsidRPr="00BD646C" w:rsidRDefault="00000000" w:rsidP="001F79B0">
            <w:pPr>
              <w:rPr>
                <w:sz w:val="22"/>
                <w:szCs w:val="22"/>
                <w:lang w:val="fr-FR"/>
              </w:rPr>
            </w:pPr>
            <w:r w:rsidRPr="00BD646C">
              <w:rPr>
                <w:sz w:val="22"/>
                <w:szCs w:val="22"/>
                <w:lang w:val="fr-FR"/>
              </w:rPr>
              <w:t>Tel: +351 (0)21 1908400</w:t>
            </w:r>
          </w:p>
          <w:p w14:paraId="3DE0CF32" w14:textId="77777777" w:rsidR="00077457" w:rsidRPr="00BD646C" w:rsidRDefault="00077457" w:rsidP="001F79B0">
            <w:pPr>
              <w:rPr>
                <w:sz w:val="22"/>
                <w:szCs w:val="22"/>
                <w:lang w:val="fr-FR"/>
              </w:rPr>
            </w:pPr>
          </w:p>
        </w:tc>
      </w:tr>
      <w:tr w:rsidR="00ED6E5B" w14:paraId="130CD576" w14:textId="77777777" w:rsidTr="001F79B0">
        <w:trPr>
          <w:gridBefore w:val="1"/>
          <w:wBefore w:w="34" w:type="dxa"/>
        </w:trPr>
        <w:tc>
          <w:tcPr>
            <w:tcW w:w="4644" w:type="dxa"/>
            <w:gridSpan w:val="2"/>
          </w:tcPr>
          <w:p w14:paraId="496E0737" w14:textId="77777777" w:rsidR="002C03C9" w:rsidRPr="004D48AE" w:rsidRDefault="002C03C9" w:rsidP="001F79B0">
            <w:pPr>
              <w:rPr>
                <w:ins w:id="14578" w:author="AbbVie4" w:date="2025-05-09T15:37:00Z"/>
                <w:b/>
                <w:bCs/>
                <w:sz w:val="22"/>
                <w:szCs w:val="22"/>
                <w:rPrChange w:id="14579" w:author="AbbVie2" w:date="2025-09-08T09:35:00Z">
                  <w:rPr>
                    <w:ins w:id="14580" w:author="AbbVie4" w:date="2025-05-09T15:37:00Z"/>
                    <w:b/>
                    <w:bCs/>
                    <w:sz w:val="22"/>
                    <w:szCs w:val="22"/>
                    <w:lang w:val="en-GB"/>
                  </w:rPr>
                </w:rPrChange>
              </w:rPr>
            </w:pPr>
          </w:p>
          <w:p w14:paraId="734154C7" w14:textId="1E2696A5" w:rsidR="00077457" w:rsidRPr="004D48AE" w:rsidRDefault="00000000" w:rsidP="001F79B0">
            <w:pPr>
              <w:rPr>
                <w:sz w:val="22"/>
                <w:szCs w:val="22"/>
                <w:rPrChange w:id="14581" w:author="AbbVie2" w:date="2025-09-08T09:35:00Z">
                  <w:rPr>
                    <w:sz w:val="22"/>
                    <w:szCs w:val="22"/>
                    <w:lang w:val="en-GB"/>
                  </w:rPr>
                </w:rPrChange>
              </w:rPr>
            </w:pPr>
            <w:r w:rsidRPr="004D48AE">
              <w:rPr>
                <w:b/>
                <w:bCs/>
                <w:sz w:val="22"/>
                <w:szCs w:val="22"/>
                <w:rPrChange w:id="14582" w:author="AbbVie2" w:date="2025-09-08T09:35:00Z">
                  <w:rPr>
                    <w:b/>
                    <w:bCs/>
                    <w:sz w:val="22"/>
                    <w:szCs w:val="22"/>
                    <w:lang w:val="en-GB"/>
                  </w:rPr>
                </w:rPrChange>
              </w:rPr>
              <w:t xml:space="preserve">Hrvatska </w:t>
            </w:r>
          </w:p>
          <w:p w14:paraId="2C5E4ACF" w14:textId="77777777" w:rsidR="00077457" w:rsidRPr="00BD646C" w:rsidRDefault="00000000" w:rsidP="001F79B0">
            <w:pPr>
              <w:rPr>
                <w:sz w:val="22"/>
                <w:szCs w:val="22"/>
                <w:lang w:val="hr-HR"/>
              </w:rPr>
            </w:pPr>
            <w:r w:rsidRPr="00BD646C">
              <w:rPr>
                <w:sz w:val="22"/>
                <w:szCs w:val="22"/>
                <w:lang w:val="hr-HR"/>
              </w:rPr>
              <w:t>AbbVie d.o.o.</w:t>
            </w:r>
          </w:p>
          <w:p w14:paraId="3868AC0F" w14:textId="77777777" w:rsidR="00077457" w:rsidRPr="00BD646C" w:rsidRDefault="00000000" w:rsidP="001F79B0">
            <w:pPr>
              <w:rPr>
                <w:bCs/>
                <w:sz w:val="22"/>
                <w:szCs w:val="22"/>
                <w:lang w:val="it-IT"/>
              </w:rPr>
            </w:pPr>
            <w:r w:rsidRPr="00BD646C">
              <w:rPr>
                <w:sz w:val="22"/>
                <w:szCs w:val="22"/>
                <w:lang w:val="hr-HR"/>
              </w:rPr>
              <w:t xml:space="preserve">Tel + 385 (0)1 </w:t>
            </w:r>
            <w:r w:rsidRPr="00BD646C">
              <w:rPr>
                <w:sz w:val="22"/>
                <w:szCs w:val="22"/>
                <w:lang w:val="en-US"/>
              </w:rPr>
              <w:t>5625 501</w:t>
            </w:r>
          </w:p>
        </w:tc>
        <w:tc>
          <w:tcPr>
            <w:tcW w:w="4678" w:type="dxa"/>
          </w:tcPr>
          <w:p w14:paraId="229D9285" w14:textId="77777777" w:rsidR="00077457" w:rsidRPr="00BD646C" w:rsidRDefault="00000000" w:rsidP="001F79B0">
            <w:pPr>
              <w:rPr>
                <w:b/>
                <w:bCs/>
                <w:sz w:val="22"/>
                <w:szCs w:val="22"/>
                <w:lang w:val="it-IT"/>
              </w:rPr>
            </w:pPr>
            <w:r w:rsidRPr="00BD646C">
              <w:rPr>
                <w:b/>
                <w:bCs/>
                <w:sz w:val="22"/>
                <w:szCs w:val="22"/>
                <w:lang w:val="it-IT"/>
              </w:rPr>
              <w:t>România</w:t>
            </w:r>
          </w:p>
          <w:p w14:paraId="120AAE58" w14:textId="77777777" w:rsidR="00077457" w:rsidRPr="00BD646C" w:rsidRDefault="00000000" w:rsidP="001F79B0">
            <w:pPr>
              <w:rPr>
                <w:sz w:val="22"/>
                <w:szCs w:val="22"/>
                <w:lang w:val="it-IT"/>
              </w:rPr>
            </w:pPr>
            <w:r w:rsidRPr="00BD646C">
              <w:rPr>
                <w:sz w:val="22"/>
                <w:szCs w:val="22"/>
                <w:lang w:val="it-IT"/>
              </w:rPr>
              <w:t>AbbVie S.R.L.</w:t>
            </w:r>
          </w:p>
          <w:p w14:paraId="3ECF1805" w14:textId="77777777" w:rsidR="00077457" w:rsidRPr="00BD646C" w:rsidRDefault="00000000" w:rsidP="001F79B0">
            <w:pPr>
              <w:rPr>
                <w:sz w:val="22"/>
                <w:szCs w:val="22"/>
                <w:lang w:val="pl-PL"/>
              </w:rPr>
            </w:pPr>
            <w:r w:rsidRPr="00BD646C">
              <w:rPr>
                <w:sz w:val="22"/>
                <w:szCs w:val="22"/>
                <w:lang w:val="pl-PL"/>
              </w:rPr>
              <w:t>Tel: +40 21 529 30 35</w:t>
            </w:r>
          </w:p>
          <w:p w14:paraId="29D95E8B" w14:textId="77777777" w:rsidR="00077457" w:rsidRPr="00BD646C" w:rsidRDefault="00077457" w:rsidP="001F79B0">
            <w:pPr>
              <w:rPr>
                <w:sz w:val="22"/>
                <w:szCs w:val="22"/>
                <w:lang w:val="pl-PL"/>
              </w:rPr>
            </w:pPr>
          </w:p>
        </w:tc>
      </w:tr>
      <w:tr w:rsidR="00ED6E5B" w14:paraId="6E5CDD0D" w14:textId="77777777" w:rsidTr="001F79B0">
        <w:trPr>
          <w:gridBefore w:val="1"/>
          <w:wBefore w:w="34" w:type="dxa"/>
        </w:trPr>
        <w:tc>
          <w:tcPr>
            <w:tcW w:w="4644" w:type="dxa"/>
            <w:gridSpan w:val="2"/>
          </w:tcPr>
          <w:p w14:paraId="44275417" w14:textId="77777777" w:rsidR="002C03C9" w:rsidRDefault="002C03C9" w:rsidP="001F79B0">
            <w:pPr>
              <w:rPr>
                <w:ins w:id="14583" w:author="AbbVie4" w:date="2025-05-09T15:37:00Z"/>
                <w:b/>
                <w:bCs/>
                <w:sz w:val="22"/>
                <w:szCs w:val="22"/>
                <w:lang w:val="sk-SK"/>
              </w:rPr>
            </w:pPr>
          </w:p>
          <w:p w14:paraId="6E65D6F9" w14:textId="20825C9A" w:rsidR="00077457" w:rsidRPr="00BD646C" w:rsidRDefault="00000000" w:rsidP="001F79B0">
            <w:pPr>
              <w:rPr>
                <w:b/>
                <w:bCs/>
                <w:sz w:val="22"/>
                <w:szCs w:val="22"/>
                <w:lang w:val="sk-SK"/>
              </w:rPr>
            </w:pPr>
            <w:r w:rsidRPr="00BD646C">
              <w:rPr>
                <w:b/>
                <w:bCs/>
                <w:sz w:val="22"/>
                <w:szCs w:val="22"/>
                <w:lang w:val="sk-SK"/>
              </w:rPr>
              <w:t>Ireland</w:t>
            </w:r>
          </w:p>
          <w:p w14:paraId="53F4F6C2" w14:textId="77777777" w:rsidR="00077457" w:rsidRPr="00BD646C" w:rsidRDefault="00000000" w:rsidP="001F79B0">
            <w:pPr>
              <w:rPr>
                <w:bCs/>
                <w:sz w:val="22"/>
                <w:szCs w:val="22"/>
                <w:lang w:val="sk-SK"/>
              </w:rPr>
            </w:pPr>
            <w:r w:rsidRPr="00BD646C">
              <w:rPr>
                <w:bCs/>
                <w:sz w:val="22"/>
                <w:szCs w:val="22"/>
                <w:lang w:val="sk-SK"/>
              </w:rPr>
              <w:t xml:space="preserve">AbbVie Limited </w:t>
            </w:r>
          </w:p>
          <w:p w14:paraId="77AB4451" w14:textId="77777777" w:rsidR="00077457" w:rsidRPr="00BD646C" w:rsidRDefault="00000000" w:rsidP="001F79B0">
            <w:pPr>
              <w:rPr>
                <w:bCs/>
                <w:sz w:val="22"/>
                <w:szCs w:val="22"/>
                <w:lang w:val="sk-SK"/>
              </w:rPr>
            </w:pPr>
            <w:r w:rsidRPr="00BD646C">
              <w:rPr>
                <w:bCs/>
                <w:sz w:val="22"/>
                <w:szCs w:val="22"/>
                <w:lang w:val="pt-PT"/>
              </w:rPr>
              <w:t>Tel: +353 (0)1 428790</w:t>
            </w:r>
            <w:r w:rsidR="00C506BB">
              <w:rPr>
                <w:bCs/>
                <w:sz w:val="22"/>
                <w:szCs w:val="22"/>
                <w:lang w:val="pt-PT"/>
              </w:rPr>
              <w:t>0</w:t>
            </w:r>
          </w:p>
        </w:tc>
        <w:tc>
          <w:tcPr>
            <w:tcW w:w="4678" w:type="dxa"/>
          </w:tcPr>
          <w:p w14:paraId="0068E173" w14:textId="77777777" w:rsidR="00077457" w:rsidRPr="00BD646C" w:rsidRDefault="00000000" w:rsidP="001F79B0">
            <w:pPr>
              <w:rPr>
                <w:b/>
                <w:bCs/>
                <w:sz w:val="22"/>
                <w:szCs w:val="22"/>
                <w:lang w:val="sl-SI"/>
              </w:rPr>
            </w:pPr>
            <w:r w:rsidRPr="00BD646C">
              <w:rPr>
                <w:b/>
                <w:bCs/>
                <w:sz w:val="22"/>
                <w:szCs w:val="22"/>
                <w:lang w:val="sl-SI"/>
              </w:rPr>
              <w:t>Slovenija</w:t>
            </w:r>
          </w:p>
          <w:p w14:paraId="529D9C5E" w14:textId="77777777" w:rsidR="00077457" w:rsidRPr="00BD646C" w:rsidRDefault="00000000" w:rsidP="001F79B0">
            <w:pPr>
              <w:rPr>
                <w:bCs/>
                <w:sz w:val="22"/>
                <w:szCs w:val="22"/>
                <w:lang w:val="sl-SI"/>
              </w:rPr>
            </w:pPr>
            <w:r w:rsidRPr="00BD646C">
              <w:rPr>
                <w:bCs/>
                <w:sz w:val="22"/>
                <w:szCs w:val="22"/>
                <w:lang w:val="sl-SI"/>
              </w:rPr>
              <w:t xml:space="preserve">AbbVie </w:t>
            </w:r>
            <w:r w:rsidRPr="00BD646C">
              <w:rPr>
                <w:sz w:val="22"/>
                <w:szCs w:val="22"/>
                <w:lang w:val="sl-SI"/>
              </w:rPr>
              <w:t>Biofarmacevtska družba d.o.o.</w:t>
            </w:r>
          </w:p>
          <w:p w14:paraId="0384A6B5" w14:textId="77777777" w:rsidR="00077457" w:rsidRPr="00BD646C" w:rsidRDefault="00000000" w:rsidP="001F79B0">
            <w:pPr>
              <w:rPr>
                <w:bCs/>
                <w:sz w:val="22"/>
                <w:szCs w:val="22"/>
                <w:lang w:val="sl-SI"/>
              </w:rPr>
            </w:pPr>
            <w:r w:rsidRPr="00BD646C">
              <w:rPr>
                <w:bCs/>
                <w:sz w:val="22"/>
                <w:szCs w:val="22"/>
                <w:lang w:val="sl-SI"/>
              </w:rPr>
              <w:t>Tel: +386 (1)32 08 060</w:t>
            </w:r>
          </w:p>
          <w:p w14:paraId="12FC267A" w14:textId="77777777" w:rsidR="00077457" w:rsidRPr="00BD646C" w:rsidRDefault="00077457" w:rsidP="001F79B0">
            <w:pPr>
              <w:rPr>
                <w:bCs/>
                <w:sz w:val="22"/>
                <w:szCs w:val="22"/>
                <w:lang w:val="sl-SI"/>
              </w:rPr>
            </w:pPr>
          </w:p>
        </w:tc>
      </w:tr>
      <w:tr w:rsidR="00ED6E5B" w14:paraId="355382D3" w14:textId="77777777" w:rsidTr="001F79B0">
        <w:trPr>
          <w:gridBefore w:val="1"/>
          <w:wBefore w:w="34" w:type="dxa"/>
        </w:trPr>
        <w:tc>
          <w:tcPr>
            <w:tcW w:w="4644" w:type="dxa"/>
            <w:gridSpan w:val="2"/>
          </w:tcPr>
          <w:p w14:paraId="0451F043" w14:textId="77777777" w:rsidR="002C03C9" w:rsidRDefault="002C03C9" w:rsidP="00077457">
            <w:pPr>
              <w:keepNext/>
              <w:rPr>
                <w:ins w:id="14584" w:author="AbbVie4" w:date="2025-05-09T15:37:00Z"/>
                <w:b/>
                <w:bCs/>
                <w:sz w:val="22"/>
                <w:szCs w:val="22"/>
                <w:lang w:val="is-IS"/>
              </w:rPr>
            </w:pPr>
          </w:p>
          <w:p w14:paraId="7B99278B" w14:textId="45590CEE" w:rsidR="00077457" w:rsidRPr="00BD646C" w:rsidRDefault="00000000" w:rsidP="00077457">
            <w:pPr>
              <w:keepNext/>
              <w:rPr>
                <w:b/>
                <w:bCs/>
                <w:sz w:val="22"/>
                <w:szCs w:val="22"/>
                <w:lang w:val="is-IS"/>
              </w:rPr>
            </w:pPr>
            <w:r w:rsidRPr="00BD646C">
              <w:rPr>
                <w:b/>
                <w:bCs/>
                <w:sz w:val="22"/>
                <w:szCs w:val="22"/>
                <w:lang w:val="is-IS"/>
              </w:rPr>
              <w:t>Ísland</w:t>
            </w:r>
          </w:p>
          <w:p w14:paraId="3D8EE806" w14:textId="5DE02DEB" w:rsidR="00077457" w:rsidRPr="00BD646C" w:rsidRDefault="00000000" w:rsidP="00125160">
            <w:pPr>
              <w:keepNext/>
              <w:rPr>
                <w:del w:id="14585" w:author="AbbVie4" w:date="2025-05-09T15:38:00Z"/>
                <w:bCs/>
                <w:sz w:val="22"/>
                <w:szCs w:val="22"/>
                <w:lang w:val="sk-SK"/>
              </w:rPr>
            </w:pPr>
            <w:r w:rsidRPr="00BD646C">
              <w:rPr>
                <w:bCs/>
                <w:sz w:val="22"/>
                <w:szCs w:val="22"/>
                <w:lang w:val="sk-SK"/>
              </w:rPr>
              <w:t>Vistor</w:t>
            </w:r>
            <w:del w:id="14586" w:author="AbbVie4" w:date="2025-05-09T15:38:00Z">
              <w:r w:rsidRPr="00BD646C">
                <w:rPr>
                  <w:bCs/>
                  <w:sz w:val="22"/>
                  <w:szCs w:val="22"/>
                  <w:lang w:val="sk-SK"/>
                </w:rPr>
                <w:delText xml:space="preserve"> hf.</w:delText>
              </w:r>
            </w:del>
          </w:p>
          <w:p w14:paraId="2E67F0A4" w14:textId="77777777" w:rsidR="00077457" w:rsidRPr="00BD646C" w:rsidRDefault="00000000" w:rsidP="00077457">
            <w:pPr>
              <w:keepNext/>
              <w:rPr>
                <w:bCs/>
                <w:sz w:val="22"/>
                <w:szCs w:val="22"/>
                <w:lang w:val="sk-SK"/>
              </w:rPr>
            </w:pPr>
            <w:r w:rsidRPr="00BD646C">
              <w:rPr>
                <w:bCs/>
                <w:sz w:val="22"/>
                <w:szCs w:val="22"/>
                <w:lang w:val="sk-SK"/>
              </w:rPr>
              <w:t>Tel: +354 535 7000</w:t>
            </w:r>
          </w:p>
        </w:tc>
        <w:tc>
          <w:tcPr>
            <w:tcW w:w="4678" w:type="dxa"/>
          </w:tcPr>
          <w:p w14:paraId="6487A1D6" w14:textId="77777777" w:rsidR="00077457" w:rsidRPr="00BD646C" w:rsidRDefault="00000000" w:rsidP="00077457">
            <w:pPr>
              <w:keepNext/>
              <w:rPr>
                <w:b/>
                <w:bCs/>
                <w:sz w:val="22"/>
                <w:szCs w:val="22"/>
                <w:lang w:val="sk-SK"/>
              </w:rPr>
            </w:pPr>
            <w:r w:rsidRPr="00BD646C">
              <w:rPr>
                <w:b/>
                <w:bCs/>
                <w:sz w:val="22"/>
                <w:szCs w:val="22"/>
                <w:lang w:val="sk-SK"/>
              </w:rPr>
              <w:t>Slovenská republika</w:t>
            </w:r>
          </w:p>
          <w:p w14:paraId="42587BEA" w14:textId="77777777" w:rsidR="00077457" w:rsidRPr="00BD646C" w:rsidRDefault="00000000" w:rsidP="00077457">
            <w:pPr>
              <w:keepNext/>
              <w:rPr>
                <w:bCs/>
                <w:sz w:val="22"/>
                <w:szCs w:val="22"/>
                <w:lang w:val="sk-SK"/>
              </w:rPr>
            </w:pPr>
            <w:r w:rsidRPr="00BD646C">
              <w:rPr>
                <w:bCs/>
                <w:sz w:val="22"/>
                <w:szCs w:val="22"/>
                <w:lang w:val="sk-SK"/>
              </w:rPr>
              <w:t>AbbVie s.r.o.</w:t>
            </w:r>
          </w:p>
          <w:p w14:paraId="57968C6F" w14:textId="77777777" w:rsidR="00077457" w:rsidRPr="00BD646C" w:rsidRDefault="00000000" w:rsidP="00077457">
            <w:pPr>
              <w:keepNext/>
              <w:rPr>
                <w:bCs/>
                <w:sz w:val="22"/>
                <w:szCs w:val="22"/>
                <w:lang w:val="sk-SK"/>
              </w:rPr>
            </w:pPr>
            <w:r w:rsidRPr="00BD646C">
              <w:rPr>
                <w:bCs/>
                <w:sz w:val="22"/>
                <w:szCs w:val="22"/>
                <w:lang w:val="sk-SK"/>
              </w:rPr>
              <w:t>Tel: +421 2 5050 0777</w:t>
            </w:r>
          </w:p>
          <w:p w14:paraId="459662A7" w14:textId="77777777" w:rsidR="00077457" w:rsidRPr="00BD646C" w:rsidRDefault="00077457" w:rsidP="00077457">
            <w:pPr>
              <w:keepNext/>
              <w:rPr>
                <w:bCs/>
                <w:sz w:val="22"/>
                <w:szCs w:val="22"/>
                <w:lang w:val="sk-SK"/>
              </w:rPr>
            </w:pPr>
          </w:p>
        </w:tc>
      </w:tr>
      <w:tr w:rsidR="00ED6E5B" w14:paraId="4C6223BE" w14:textId="77777777" w:rsidTr="001F79B0">
        <w:trPr>
          <w:gridBefore w:val="1"/>
          <w:wBefore w:w="34" w:type="dxa"/>
        </w:trPr>
        <w:tc>
          <w:tcPr>
            <w:tcW w:w="4644" w:type="dxa"/>
            <w:gridSpan w:val="2"/>
          </w:tcPr>
          <w:p w14:paraId="63E0F952" w14:textId="77777777" w:rsidR="002C03C9" w:rsidRDefault="002C03C9" w:rsidP="001F79B0">
            <w:pPr>
              <w:rPr>
                <w:ins w:id="14587" w:author="AbbVie4" w:date="2025-05-09T15:37:00Z"/>
                <w:b/>
                <w:bCs/>
                <w:sz w:val="22"/>
                <w:szCs w:val="22"/>
                <w:lang w:val="it-IT"/>
              </w:rPr>
            </w:pPr>
          </w:p>
          <w:p w14:paraId="5FCEB08B" w14:textId="4D056ADA" w:rsidR="00077457" w:rsidRPr="00BD646C" w:rsidRDefault="00000000" w:rsidP="001F79B0">
            <w:pPr>
              <w:rPr>
                <w:b/>
                <w:bCs/>
                <w:sz w:val="22"/>
                <w:szCs w:val="22"/>
                <w:lang w:val="it-IT"/>
              </w:rPr>
            </w:pPr>
            <w:r w:rsidRPr="00BD646C">
              <w:rPr>
                <w:b/>
                <w:bCs/>
                <w:sz w:val="22"/>
                <w:szCs w:val="22"/>
                <w:lang w:val="it-IT"/>
              </w:rPr>
              <w:t>Italia</w:t>
            </w:r>
          </w:p>
          <w:p w14:paraId="1757A0D0" w14:textId="77777777" w:rsidR="00077457" w:rsidRPr="00BD646C" w:rsidRDefault="00000000" w:rsidP="001F79B0">
            <w:pPr>
              <w:rPr>
                <w:bCs/>
                <w:sz w:val="22"/>
                <w:szCs w:val="22"/>
                <w:lang w:val="pt-PT"/>
              </w:rPr>
            </w:pPr>
            <w:r w:rsidRPr="00BD646C">
              <w:rPr>
                <w:bCs/>
                <w:sz w:val="22"/>
                <w:szCs w:val="22"/>
                <w:lang w:val="pt-PT"/>
              </w:rPr>
              <w:t xml:space="preserve">AbbVie S.r.l. </w:t>
            </w:r>
          </w:p>
          <w:p w14:paraId="17C0F6A6" w14:textId="77777777" w:rsidR="00077457" w:rsidRPr="00BD646C" w:rsidRDefault="00000000" w:rsidP="001F79B0">
            <w:pPr>
              <w:rPr>
                <w:bCs/>
                <w:sz w:val="22"/>
                <w:szCs w:val="22"/>
                <w:lang w:val="fi-FI"/>
              </w:rPr>
            </w:pPr>
            <w:r w:rsidRPr="00BD646C">
              <w:rPr>
                <w:bCs/>
                <w:sz w:val="22"/>
                <w:szCs w:val="22"/>
                <w:lang w:val="fr-FR"/>
              </w:rPr>
              <w:t>Tel: +39 06 928921</w:t>
            </w:r>
          </w:p>
        </w:tc>
        <w:tc>
          <w:tcPr>
            <w:tcW w:w="4678" w:type="dxa"/>
          </w:tcPr>
          <w:p w14:paraId="60C302CA" w14:textId="77777777" w:rsidR="00077457" w:rsidRPr="00BD646C" w:rsidRDefault="00000000" w:rsidP="001F79B0">
            <w:pPr>
              <w:rPr>
                <w:b/>
                <w:bCs/>
                <w:sz w:val="22"/>
                <w:szCs w:val="22"/>
                <w:lang w:val="fi-FI"/>
              </w:rPr>
            </w:pPr>
            <w:r w:rsidRPr="00BD646C">
              <w:rPr>
                <w:b/>
                <w:bCs/>
                <w:sz w:val="22"/>
                <w:szCs w:val="22"/>
                <w:lang w:val="fi-FI"/>
              </w:rPr>
              <w:t>Suomi/Finland</w:t>
            </w:r>
          </w:p>
          <w:p w14:paraId="344ED9F9" w14:textId="77777777" w:rsidR="00077457" w:rsidRPr="00BD646C" w:rsidRDefault="00000000" w:rsidP="001F79B0">
            <w:pPr>
              <w:rPr>
                <w:bCs/>
                <w:sz w:val="22"/>
                <w:szCs w:val="22"/>
                <w:lang w:val="de-CH"/>
              </w:rPr>
            </w:pPr>
            <w:r w:rsidRPr="00BD646C">
              <w:rPr>
                <w:bCs/>
                <w:sz w:val="22"/>
                <w:szCs w:val="22"/>
                <w:lang w:val="sk-SK"/>
              </w:rPr>
              <w:t>AbbVie Oy</w:t>
            </w:r>
          </w:p>
          <w:p w14:paraId="500CF016" w14:textId="77777777" w:rsidR="00077457" w:rsidRPr="00BD646C" w:rsidRDefault="00000000" w:rsidP="001F79B0">
            <w:pPr>
              <w:rPr>
                <w:bCs/>
                <w:sz w:val="22"/>
                <w:szCs w:val="22"/>
                <w:lang w:val="sk-SK"/>
              </w:rPr>
            </w:pPr>
            <w:r w:rsidRPr="00BD646C">
              <w:rPr>
                <w:bCs/>
                <w:sz w:val="22"/>
                <w:szCs w:val="22"/>
                <w:lang w:val="sk-SK"/>
              </w:rPr>
              <w:t>Puh/Tel: +358 (0)10 2411 200</w:t>
            </w:r>
          </w:p>
          <w:p w14:paraId="1B635289" w14:textId="77777777" w:rsidR="00077457" w:rsidRPr="00BD646C" w:rsidRDefault="00077457" w:rsidP="001F79B0">
            <w:pPr>
              <w:rPr>
                <w:sz w:val="22"/>
                <w:szCs w:val="22"/>
                <w:lang w:val="sk-SK"/>
              </w:rPr>
            </w:pPr>
          </w:p>
        </w:tc>
      </w:tr>
      <w:tr w:rsidR="00ED6E5B" w14:paraId="4691CC0F" w14:textId="77777777" w:rsidTr="001F79B0">
        <w:trPr>
          <w:gridBefore w:val="1"/>
          <w:wBefore w:w="34" w:type="dxa"/>
          <w:cantSplit/>
          <w:trHeight w:val="887"/>
        </w:trPr>
        <w:tc>
          <w:tcPr>
            <w:tcW w:w="4644" w:type="dxa"/>
            <w:gridSpan w:val="2"/>
          </w:tcPr>
          <w:p w14:paraId="68A91E15" w14:textId="77777777" w:rsidR="00125160" w:rsidRDefault="00125160" w:rsidP="001F79B0">
            <w:pPr>
              <w:rPr>
                <w:ins w:id="14588" w:author="AbbVie4" w:date="2025-05-09T15:38:00Z"/>
                <w:b/>
                <w:bCs/>
                <w:sz w:val="22"/>
                <w:szCs w:val="22"/>
              </w:rPr>
            </w:pPr>
          </w:p>
          <w:p w14:paraId="6C01FEEC" w14:textId="1777C40E" w:rsidR="00077457" w:rsidRPr="00BD646C" w:rsidRDefault="00000000" w:rsidP="001F79B0">
            <w:pPr>
              <w:rPr>
                <w:b/>
                <w:bCs/>
                <w:sz w:val="22"/>
                <w:szCs w:val="22"/>
                <w:lang w:val="el-GR"/>
              </w:rPr>
            </w:pPr>
            <w:r w:rsidRPr="00BD646C">
              <w:rPr>
                <w:b/>
                <w:bCs/>
                <w:sz w:val="22"/>
                <w:szCs w:val="22"/>
                <w:lang w:val="el-GR"/>
              </w:rPr>
              <w:t>Κύπρος</w:t>
            </w:r>
          </w:p>
          <w:p w14:paraId="239D87D7" w14:textId="77777777" w:rsidR="00077457" w:rsidRPr="00BD646C" w:rsidRDefault="00000000" w:rsidP="001F79B0">
            <w:pPr>
              <w:rPr>
                <w:bCs/>
                <w:sz w:val="22"/>
                <w:szCs w:val="22"/>
                <w:lang w:val="el-GR"/>
              </w:rPr>
            </w:pPr>
            <w:r w:rsidRPr="00BD646C">
              <w:rPr>
                <w:bCs/>
                <w:sz w:val="22"/>
                <w:szCs w:val="22"/>
                <w:lang w:val="sk-SK"/>
              </w:rPr>
              <w:t xml:space="preserve">Lifepharma (Z.A.M.) </w:t>
            </w:r>
            <w:r w:rsidRPr="00BD646C">
              <w:rPr>
                <w:bCs/>
                <w:sz w:val="22"/>
                <w:szCs w:val="22"/>
                <w:lang w:val="it-IT"/>
              </w:rPr>
              <w:t>Ltd</w:t>
            </w:r>
          </w:p>
          <w:p w14:paraId="6D71105B" w14:textId="77777777" w:rsidR="00077457" w:rsidRPr="00BD646C" w:rsidRDefault="00000000" w:rsidP="001F79B0">
            <w:pPr>
              <w:rPr>
                <w:bCs/>
                <w:sz w:val="22"/>
                <w:szCs w:val="22"/>
                <w:lang w:val="lv-LV"/>
              </w:rPr>
            </w:pPr>
            <w:r w:rsidRPr="00BD646C">
              <w:rPr>
                <w:bCs/>
                <w:sz w:val="22"/>
                <w:szCs w:val="22"/>
                <w:lang w:val="el-GR"/>
              </w:rPr>
              <w:t>Τηλ.: +357 22 34 74 40</w:t>
            </w:r>
          </w:p>
        </w:tc>
        <w:tc>
          <w:tcPr>
            <w:tcW w:w="4678" w:type="dxa"/>
          </w:tcPr>
          <w:p w14:paraId="258D5751" w14:textId="77777777" w:rsidR="00077457" w:rsidRPr="00BD646C" w:rsidRDefault="00000000" w:rsidP="001F79B0">
            <w:pPr>
              <w:rPr>
                <w:b/>
                <w:bCs/>
                <w:sz w:val="22"/>
                <w:szCs w:val="22"/>
                <w:lang w:val="sk-SK"/>
              </w:rPr>
            </w:pPr>
            <w:r w:rsidRPr="00BD646C">
              <w:rPr>
                <w:b/>
                <w:bCs/>
                <w:sz w:val="22"/>
                <w:szCs w:val="22"/>
                <w:lang w:val="sk-SK"/>
              </w:rPr>
              <w:t>Sverige</w:t>
            </w:r>
          </w:p>
          <w:p w14:paraId="3A5B7367" w14:textId="77777777" w:rsidR="00077457" w:rsidRPr="00BD646C" w:rsidRDefault="00000000" w:rsidP="001F79B0">
            <w:pPr>
              <w:rPr>
                <w:bCs/>
                <w:sz w:val="22"/>
                <w:szCs w:val="22"/>
                <w:lang w:val="pt-PT"/>
              </w:rPr>
            </w:pPr>
            <w:r w:rsidRPr="00BD646C">
              <w:rPr>
                <w:bCs/>
                <w:sz w:val="22"/>
                <w:szCs w:val="22"/>
                <w:lang w:val="pt-PT"/>
              </w:rPr>
              <w:t>AbbVie AB</w:t>
            </w:r>
          </w:p>
          <w:p w14:paraId="6166FA00" w14:textId="77777777" w:rsidR="00077457" w:rsidRPr="00BD646C" w:rsidRDefault="00000000" w:rsidP="001F79B0">
            <w:pPr>
              <w:rPr>
                <w:bCs/>
                <w:sz w:val="22"/>
                <w:szCs w:val="22"/>
                <w:lang w:val="sk-SK"/>
              </w:rPr>
            </w:pPr>
            <w:r w:rsidRPr="00BD646C">
              <w:rPr>
                <w:bCs/>
                <w:sz w:val="22"/>
                <w:szCs w:val="22"/>
                <w:lang w:val="da-DK"/>
              </w:rPr>
              <w:t>Tel: +46 (0)8 684 44 600</w:t>
            </w:r>
          </w:p>
        </w:tc>
      </w:tr>
      <w:tr w:rsidR="00ED6E5B" w14:paraId="0D57B463" w14:textId="77777777" w:rsidTr="001F79B0">
        <w:trPr>
          <w:gridBefore w:val="1"/>
          <w:wBefore w:w="34" w:type="dxa"/>
          <w:cantSplit/>
          <w:trHeight w:val="761"/>
        </w:trPr>
        <w:tc>
          <w:tcPr>
            <w:tcW w:w="4644" w:type="dxa"/>
            <w:gridSpan w:val="2"/>
          </w:tcPr>
          <w:p w14:paraId="169117AB" w14:textId="77777777" w:rsidR="00125160" w:rsidRDefault="00125160" w:rsidP="001F79B0">
            <w:pPr>
              <w:rPr>
                <w:ins w:id="14589" w:author="AbbVie4" w:date="2025-05-09T15:38:00Z"/>
                <w:b/>
                <w:bCs/>
                <w:sz w:val="22"/>
                <w:szCs w:val="22"/>
                <w:lang w:val="lv-LV"/>
              </w:rPr>
            </w:pPr>
          </w:p>
          <w:p w14:paraId="624E312A" w14:textId="31D013B7" w:rsidR="00077457" w:rsidRPr="00BD646C" w:rsidRDefault="00000000" w:rsidP="001F79B0">
            <w:pPr>
              <w:rPr>
                <w:b/>
                <w:bCs/>
                <w:sz w:val="22"/>
                <w:szCs w:val="22"/>
                <w:lang w:val="lv-LV"/>
              </w:rPr>
            </w:pPr>
            <w:r w:rsidRPr="00BD646C">
              <w:rPr>
                <w:b/>
                <w:bCs/>
                <w:sz w:val="22"/>
                <w:szCs w:val="22"/>
                <w:lang w:val="lv-LV"/>
              </w:rPr>
              <w:t>Latvija</w:t>
            </w:r>
          </w:p>
          <w:p w14:paraId="6CC110AA" w14:textId="77777777" w:rsidR="00077457" w:rsidRPr="00BD646C" w:rsidRDefault="00000000" w:rsidP="001F79B0">
            <w:pPr>
              <w:rPr>
                <w:bCs/>
                <w:sz w:val="22"/>
                <w:szCs w:val="22"/>
                <w:lang w:val="lv-LV"/>
              </w:rPr>
            </w:pPr>
            <w:r w:rsidRPr="00BD646C">
              <w:rPr>
                <w:bCs/>
                <w:sz w:val="22"/>
                <w:szCs w:val="22"/>
                <w:lang w:val="lv-LV"/>
              </w:rPr>
              <w:t xml:space="preserve">AbbVie SIA </w:t>
            </w:r>
          </w:p>
          <w:p w14:paraId="45A945FD" w14:textId="77777777" w:rsidR="00077457" w:rsidRPr="00BD646C" w:rsidRDefault="00000000" w:rsidP="001F79B0">
            <w:pPr>
              <w:rPr>
                <w:bCs/>
                <w:sz w:val="22"/>
                <w:szCs w:val="22"/>
                <w:lang w:val="lv-LV"/>
              </w:rPr>
            </w:pPr>
            <w:r w:rsidRPr="00BD646C">
              <w:rPr>
                <w:bCs/>
                <w:sz w:val="22"/>
                <w:szCs w:val="22"/>
                <w:lang w:val="lv-LV"/>
              </w:rPr>
              <w:t>Tel: +371 67605000</w:t>
            </w:r>
          </w:p>
        </w:tc>
        <w:tc>
          <w:tcPr>
            <w:tcW w:w="4678" w:type="dxa"/>
          </w:tcPr>
          <w:p w14:paraId="1FC61671" w14:textId="718C16E6" w:rsidR="00077457" w:rsidRPr="00BD646C" w:rsidRDefault="00077457" w:rsidP="001F79B0">
            <w:pPr>
              <w:rPr>
                <w:b/>
                <w:bCs/>
                <w:sz w:val="22"/>
                <w:szCs w:val="22"/>
                <w:lang w:val="sk-SK"/>
              </w:rPr>
            </w:pPr>
          </w:p>
        </w:tc>
      </w:tr>
    </w:tbl>
    <w:p w14:paraId="78AFEA71" w14:textId="77777777" w:rsidR="001F1659" w:rsidRPr="0046210B" w:rsidRDefault="001F1659" w:rsidP="001F1659">
      <w:pPr>
        <w:rPr>
          <w:sz w:val="22"/>
          <w:szCs w:val="22"/>
        </w:rPr>
      </w:pPr>
    </w:p>
    <w:p w14:paraId="0FC1DEE6" w14:textId="77777777" w:rsidR="001F1659" w:rsidRPr="0046210B" w:rsidRDefault="00000000" w:rsidP="001F1659">
      <w:pPr>
        <w:ind w:left="567" w:hanging="567"/>
        <w:rPr>
          <w:noProof/>
          <w:sz w:val="22"/>
          <w:szCs w:val="22"/>
        </w:rPr>
      </w:pPr>
      <w:r w:rsidRPr="0046210B">
        <w:rPr>
          <w:b/>
          <w:bCs/>
          <w:noProof/>
          <w:sz w:val="22"/>
          <w:szCs w:val="22"/>
        </w:rPr>
        <w:t xml:space="preserve">Šis pakuotės lapelis paskutinį kartą peržiūrėtas </w:t>
      </w:r>
      <w:r w:rsidRPr="0046210B">
        <w:rPr>
          <w:b/>
          <w:noProof/>
          <w:sz w:val="22"/>
          <w:szCs w:val="22"/>
        </w:rPr>
        <w:t>{MMMM m. {mėnesio} mėn.}.</w:t>
      </w:r>
    </w:p>
    <w:p w14:paraId="1B90DC1F" w14:textId="77777777" w:rsidR="001F1659" w:rsidRPr="0046210B" w:rsidRDefault="001F1659" w:rsidP="001F1659">
      <w:pPr>
        <w:ind w:left="567" w:hanging="567"/>
        <w:rPr>
          <w:bCs/>
          <w:noProof/>
          <w:sz w:val="22"/>
          <w:szCs w:val="22"/>
        </w:rPr>
      </w:pPr>
    </w:p>
    <w:p w14:paraId="1F595E71" w14:textId="77777777" w:rsidR="001F1659" w:rsidRPr="0046210B" w:rsidRDefault="00000000" w:rsidP="001F1659">
      <w:pPr>
        <w:ind w:left="567" w:hanging="567"/>
        <w:rPr>
          <w:noProof/>
          <w:sz w:val="22"/>
          <w:szCs w:val="22"/>
        </w:rPr>
      </w:pPr>
      <w:r w:rsidRPr="0046210B">
        <w:rPr>
          <w:noProof/>
          <w:sz w:val="22"/>
          <w:szCs w:val="22"/>
        </w:rPr>
        <w:t xml:space="preserve">Išsami informacija apie šį vaistą pateikiama Europos vaistų agentūros tinklalapyje </w:t>
      </w:r>
    </w:p>
    <w:p w14:paraId="4288CBF9" w14:textId="56CE5A71" w:rsidR="001F1659" w:rsidRPr="0046210B" w:rsidRDefault="00000000" w:rsidP="001F1659">
      <w:pPr>
        <w:ind w:left="567" w:hanging="567"/>
        <w:rPr>
          <w:noProof/>
          <w:color w:val="0000FF"/>
          <w:sz w:val="22"/>
          <w:szCs w:val="22"/>
        </w:rPr>
      </w:pPr>
      <w:r w:rsidRPr="0046210B">
        <w:rPr>
          <w:noProof/>
          <w:color w:val="0000FF"/>
          <w:sz w:val="22"/>
          <w:szCs w:val="22"/>
        </w:rPr>
        <w:t>http</w:t>
      </w:r>
      <w:ins w:id="14590" w:author="AbbVie4" w:date="2025-05-09T15:38:00Z">
        <w:r w:rsidR="00125160">
          <w:rPr>
            <w:noProof/>
            <w:color w:val="0000FF"/>
            <w:sz w:val="22"/>
            <w:szCs w:val="22"/>
          </w:rPr>
          <w:t>s</w:t>
        </w:r>
      </w:ins>
      <w:r w:rsidRPr="0046210B">
        <w:rPr>
          <w:noProof/>
          <w:color w:val="0000FF"/>
          <w:sz w:val="22"/>
          <w:szCs w:val="22"/>
        </w:rPr>
        <w:t>://www.ema.europa.eu.</w:t>
      </w:r>
    </w:p>
    <w:p w14:paraId="1505EEC5" w14:textId="77777777" w:rsidR="001F1659" w:rsidRPr="0046210B" w:rsidRDefault="001F1659" w:rsidP="001F1659">
      <w:pPr>
        <w:rPr>
          <w:noProof/>
          <w:sz w:val="22"/>
          <w:szCs w:val="22"/>
        </w:rPr>
      </w:pPr>
    </w:p>
    <w:p w14:paraId="1FA5B0D8" w14:textId="77777777" w:rsidR="001F1659" w:rsidRPr="001621B7" w:rsidRDefault="00000000" w:rsidP="001F1659">
      <w:pPr>
        <w:rPr>
          <w:noProof/>
          <w:sz w:val="22"/>
          <w:szCs w:val="22"/>
        </w:rPr>
      </w:pPr>
      <w:r w:rsidRPr="00764215">
        <w:rPr>
          <w:b/>
          <w:noProof/>
          <w:sz w:val="22"/>
          <w:szCs w:val="22"/>
        </w:rPr>
        <w:t xml:space="preserve">Norėdami pasiklausyti pakuotės lapelio teksto ar gauti šio lapelio kopiją </w:t>
      </w:r>
      <w:r w:rsidRPr="00764215">
        <w:rPr>
          <w:b/>
          <w:noProof/>
          <w:sz w:val="22"/>
          <w:szCs w:val="22"/>
          <w:highlight w:val="lightGray"/>
        </w:rPr>
        <w:t>&lt;Brailio raštu&gt; &lt;dideliu šriftu&gt; ar &lt;garso rinkmenos pavidalu&gt;,</w:t>
      </w:r>
      <w:r w:rsidRPr="00764215">
        <w:rPr>
          <w:b/>
          <w:noProof/>
          <w:sz w:val="22"/>
          <w:szCs w:val="22"/>
        </w:rPr>
        <w:t xml:space="preserve"> susisiekite su vietiniu registruotojo atstovu.</w:t>
      </w:r>
    </w:p>
    <w:p w14:paraId="327E0791" w14:textId="77777777" w:rsidR="001F1659" w:rsidRPr="001621B7" w:rsidRDefault="001F1659" w:rsidP="001F1659">
      <w:pPr>
        <w:ind w:left="567" w:hanging="567"/>
        <w:rPr>
          <w:noProof/>
          <w:sz w:val="22"/>
          <w:szCs w:val="22"/>
        </w:rPr>
      </w:pPr>
    </w:p>
    <w:p w14:paraId="27F508E3" w14:textId="77777777" w:rsidR="001F1659" w:rsidRPr="0046210B" w:rsidRDefault="001F1659" w:rsidP="001F1659">
      <w:pPr>
        <w:ind w:left="567" w:hanging="567"/>
        <w:rPr>
          <w:bCs/>
          <w:noProof/>
          <w:sz w:val="22"/>
          <w:szCs w:val="22"/>
        </w:rPr>
      </w:pPr>
    </w:p>
    <w:p w14:paraId="7E62C3AE" w14:textId="77777777" w:rsidR="001F1659" w:rsidRPr="0046210B" w:rsidRDefault="00000000" w:rsidP="001F1659">
      <w:pPr>
        <w:keepNext/>
        <w:ind w:left="567" w:hanging="567"/>
        <w:rPr>
          <w:b/>
          <w:bCs/>
          <w:noProof/>
          <w:sz w:val="22"/>
          <w:szCs w:val="22"/>
        </w:rPr>
      </w:pPr>
      <w:r w:rsidRPr="0046210B">
        <w:rPr>
          <w:b/>
          <w:bCs/>
          <w:noProof/>
          <w:sz w:val="22"/>
          <w:szCs w:val="22"/>
        </w:rPr>
        <w:t>7.</w:t>
      </w:r>
      <w:r w:rsidRPr="0046210B">
        <w:rPr>
          <w:b/>
          <w:bCs/>
          <w:noProof/>
          <w:sz w:val="22"/>
          <w:szCs w:val="22"/>
        </w:rPr>
        <w:tab/>
      </w:r>
      <w:r w:rsidR="00650676">
        <w:rPr>
          <w:b/>
          <w:bCs/>
          <w:noProof/>
          <w:sz w:val="22"/>
          <w:szCs w:val="22"/>
        </w:rPr>
        <w:t>Humira injekcija</w:t>
      </w:r>
    </w:p>
    <w:p w14:paraId="2DF9D489" w14:textId="77777777" w:rsidR="001F1659" w:rsidRPr="0046210B" w:rsidRDefault="001F1659" w:rsidP="001F1659">
      <w:pPr>
        <w:keepNext/>
        <w:ind w:left="567" w:hanging="567"/>
        <w:rPr>
          <w:bCs/>
          <w:noProof/>
          <w:sz w:val="22"/>
          <w:szCs w:val="22"/>
        </w:rPr>
      </w:pPr>
    </w:p>
    <w:p w14:paraId="645B5C04" w14:textId="77777777" w:rsidR="001F1659" w:rsidRPr="0046210B" w:rsidRDefault="00000000" w:rsidP="006D743A">
      <w:pPr>
        <w:keepNext/>
        <w:numPr>
          <w:ilvl w:val="0"/>
          <w:numId w:val="82"/>
        </w:numPr>
        <w:suppressAutoHyphens/>
        <w:rPr>
          <w:sz w:val="22"/>
          <w:szCs w:val="22"/>
        </w:rPr>
      </w:pPr>
      <w:r w:rsidRPr="0046210B">
        <w:rPr>
          <w:noProof/>
          <w:sz w:val="22"/>
          <w:szCs w:val="22"/>
        </w:rPr>
        <w:t>Toliau paaiškinta, kaip Jūsų vaikui su</w:t>
      </w:r>
      <w:r w:rsidR="00552AF3" w:rsidRPr="0046210B">
        <w:rPr>
          <w:noProof/>
          <w:sz w:val="22"/>
          <w:szCs w:val="22"/>
        </w:rPr>
        <w:t>leisti</w:t>
      </w:r>
      <w:r w:rsidRPr="0046210B">
        <w:rPr>
          <w:noProof/>
          <w:sz w:val="22"/>
          <w:szCs w:val="22"/>
        </w:rPr>
        <w:t xml:space="preserve"> Humira po oda, naudojant užpildytą švirkštą. Pirmiausiai atidžiai perskaitykite nurodymus ir nuosekliai jų laikykitės.</w:t>
      </w:r>
      <w:r w:rsidRPr="0046210B">
        <w:t xml:space="preserve"> </w:t>
      </w:r>
    </w:p>
    <w:p w14:paraId="1FE5F3E6" w14:textId="77777777" w:rsidR="001F1659" w:rsidRPr="0046210B" w:rsidRDefault="001F1659" w:rsidP="001F1659">
      <w:pPr>
        <w:keepNext/>
        <w:ind w:left="720"/>
        <w:rPr>
          <w:sz w:val="22"/>
          <w:szCs w:val="22"/>
        </w:rPr>
      </w:pPr>
    </w:p>
    <w:p w14:paraId="53CA8E5A" w14:textId="77777777" w:rsidR="001F1659" w:rsidRPr="0046210B" w:rsidRDefault="00000000" w:rsidP="006D743A">
      <w:pPr>
        <w:keepNext/>
        <w:numPr>
          <w:ilvl w:val="0"/>
          <w:numId w:val="82"/>
        </w:numPr>
        <w:suppressAutoHyphens/>
        <w:rPr>
          <w:sz w:val="22"/>
          <w:szCs w:val="22"/>
        </w:rPr>
      </w:pPr>
      <w:r w:rsidRPr="0046210B">
        <w:rPr>
          <w:noProof/>
          <w:sz w:val="22"/>
          <w:szCs w:val="22"/>
        </w:rPr>
        <w:t>Gydytojas, slaugytojas ar vaistininkas išmokys, kaip su</w:t>
      </w:r>
      <w:r w:rsidR="00552AF3" w:rsidRPr="0046210B">
        <w:rPr>
          <w:noProof/>
          <w:sz w:val="22"/>
          <w:szCs w:val="22"/>
        </w:rPr>
        <w:t>leisti</w:t>
      </w:r>
      <w:r w:rsidRPr="0046210B">
        <w:rPr>
          <w:noProof/>
          <w:sz w:val="22"/>
          <w:szCs w:val="22"/>
        </w:rPr>
        <w:t xml:space="preserve"> </w:t>
      </w:r>
      <w:r w:rsidR="00552AF3" w:rsidRPr="0046210B">
        <w:rPr>
          <w:noProof/>
          <w:sz w:val="22"/>
          <w:szCs w:val="22"/>
        </w:rPr>
        <w:t>vaistą</w:t>
      </w:r>
      <w:r w:rsidRPr="0046210B">
        <w:rPr>
          <w:noProof/>
          <w:sz w:val="22"/>
          <w:szCs w:val="22"/>
        </w:rPr>
        <w:t>.</w:t>
      </w:r>
      <w:r w:rsidRPr="0046210B">
        <w:rPr>
          <w:sz w:val="22"/>
          <w:szCs w:val="22"/>
        </w:rPr>
        <w:t xml:space="preserve"> </w:t>
      </w:r>
    </w:p>
    <w:p w14:paraId="1CC3FDB2" w14:textId="77777777" w:rsidR="001F1659" w:rsidRPr="0046210B" w:rsidRDefault="001F1659" w:rsidP="001F1659">
      <w:pPr>
        <w:keepNext/>
        <w:ind w:left="720"/>
        <w:rPr>
          <w:sz w:val="22"/>
          <w:szCs w:val="22"/>
        </w:rPr>
      </w:pPr>
    </w:p>
    <w:p w14:paraId="25E857D4" w14:textId="77777777" w:rsidR="001F1659" w:rsidRPr="0046210B" w:rsidRDefault="00000000" w:rsidP="006D743A">
      <w:pPr>
        <w:keepNext/>
        <w:numPr>
          <w:ilvl w:val="0"/>
          <w:numId w:val="82"/>
        </w:numPr>
        <w:suppressAutoHyphens/>
        <w:rPr>
          <w:sz w:val="22"/>
          <w:szCs w:val="22"/>
        </w:rPr>
      </w:pPr>
      <w:r w:rsidRPr="0046210B">
        <w:rPr>
          <w:noProof/>
          <w:sz w:val="22"/>
          <w:szCs w:val="22"/>
        </w:rPr>
        <w:t xml:space="preserve">Nesistenkite </w:t>
      </w:r>
      <w:r w:rsidR="00552AF3" w:rsidRPr="0046210B">
        <w:rPr>
          <w:noProof/>
          <w:sz w:val="22"/>
          <w:szCs w:val="22"/>
        </w:rPr>
        <w:t>suleisti</w:t>
      </w:r>
      <w:r w:rsidRPr="0046210B">
        <w:rPr>
          <w:noProof/>
          <w:sz w:val="22"/>
          <w:szCs w:val="22"/>
        </w:rPr>
        <w:t xml:space="preserve"> vaisto savo vaikui patys, kol nesate tikri, kad supratote, kaip paruošti ir </w:t>
      </w:r>
      <w:r w:rsidR="00552AF3" w:rsidRPr="0046210B">
        <w:rPr>
          <w:noProof/>
          <w:sz w:val="22"/>
          <w:szCs w:val="22"/>
        </w:rPr>
        <w:t xml:space="preserve">leisti </w:t>
      </w:r>
      <w:r w:rsidRPr="0046210B">
        <w:rPr>
          <w:noProof/>
          <w:sz w:val="22"/>
          <w:szCs w:val="22"/>
        </w:rPr>
        <w:t>vaistą.</w:t>
      </w:r>
      <w:r w:rsidRPr="0046210B">
        <w:t xml:space="preserve"> </w:t>
      </w:r>
    </w:p>
    <w:p w14:paraId="5D7E2267" w14:textId="77777777" w:rsidR="001F1659" w:rsidRPr="0046210B" w:rsidRDefault="001F1659" w:rsidP="001F1659">
      <w:pPr>
        <w:keepNext/>
        <w:ind w:left="720"/>
        <w:rPr>
          <w:sz w:val="22"/>
          <w:szCs w:val="22"/>
        </w:rPr>
      </w:pPr>
    </w:p>
    <w:p w14:paraId="4AFAA0B6" w14:textId="77777777" w:rsidR="001F1659" w:rsidRPr="0046210B" w:rsidRDefault="00000000" w:rsidP="006D743A">
      <w:pPr>
        <w:keepNext/>
        <w:numPr>
          <w:ilvl w:val="0"/>
          <w:numId w:val="82"/>
        </w:numPr>
        <w:suppressAutoHyphens/>
        <w:rPr>
          <w:sz w:val="22"/>
          <w:szCs w:val="22"/>
        </w:rPr>
      </w:pPr>
      <w:r w:rsidRPr="0046210B">
        <w:rPr>
          <w:noProof/>
          <w:sz w:val="22"/>
          <w:szCs w:val="22"/>
        </w:rPr>
        <w:t>Tik gerai išmokę, vaist</w:t>
      </w:r>
      <w:r w:rsidR="00552AF3" w:rsidRPr="0046210B">
        <w:rPr>
          <w:noProof/>
          <w:sz w:val="22"/>
          <w:szCs w:val="22"/>
        </w:rPr>
        <w:t>ą</w:t>
      </w:r>
      <w:r w:rsidRPr="0046210B">
        <w:rPr>
          <w:noProof/>
          <w:sz w:val="22"/>
          <w:szCs w:val="22"/>
        </w:rPr>
        <w:t xml:space="preserve"> galite </w:t>
      </w:r>
      <w:r w:rsidR="00552AF3" w:rsidRPr="0046210B">
        <w:rPr>
          <w:noProof/>
          <w:sz w:val="22"/>
          <w:szCs w:val="22"/>
        </w:rPr>
        <w:t>suleisti</w:t>
      </w:r>
      <w:r w:rsidRPr="0046210B">
        <w:rPr>
          <w:noProof/>
          <w:sz w:val="22"/>
          <w:szCs w:val="22"/>
        </w:rPr>
        <w:t xml:space="preserve"> patys arba jį gali </w:t>
      </w:r>
      <w:r w:rsidR="00552AF3" w:rsidRPr="0046210B">
        <w:rPr>
          <w:noProof/>
          <w:sz w:val="22"/>
          <w:szCs w:val="22"/>
        </w:rPr>
        <w:t>suleisti</w:t>
      </w:r>
      <w:r w:rsidRPr="0046210B">
        <w:rPr>
          <w:noProof/>
          <w:sz w:val="22"/>
          <w:szCs w:val="22"/>
        </w:rPr>
        <w:t xml:space="preserve"> kitas asmuo, pvz., šeimos narys arba draugas.</w:t>
      </w:r>
    </w:p>
    <w:p w14:paraId="0BF4310D" w14:textId="77777777" w:rsidR="001F1659" w:rsidRPr="0046210B" w:rsidRDefault="001F1659" w:rsidP="001F1659">
      <w:pPr>
        <w:keepNext/>
        <w:ind w:left="720"/>
        <w:rPr>
          <w:sz w:val="22"/>
          <w:szCs w:val="22"/>
        </w:rPr>
      </w:pPr>
    </w:p>
    <w:p w14:paraId="320A656A" w14:textId="77777777" w:rsidR="001F1659" w:rsidRPr="0046210B" w:rsidRDefault="00000000" w:rsidP="006D743A">
      <w:pPr>
        <w:pStyle w:val="EMEAHeadingLeaflet"/>
        <w:keepNext/>
        <w:numPr>
          <w:ilvl w:val="0"/>
          <w:numId w:val="82"/>
        </w:numPr>
        <w:tabs>
          <w:tab w:val="clear" w:pos="562"/>
        </w:tabs>
        <w:spacing w:beforeLines="0" w:afterLines="0"/>
        <w:rPr>
          <w:rFonts w:ascii="Times New Roman" w:hAnsi="Times New Roman"/>
          <w:b w:val="0"/>
          <w:lang w:val="lt-LT"/>
        </w:rPr>
      </w:pPr>
      <w:r w:rsidRPr="0046210B">
        <w:rPr>
          <w:rFonts w:ascii="Times New Roman" w:hAnsi="Times New Roman"/>
          <w:b w:val="0"/>
          <w:lang w:val="lt-LT"/>
        </w:rPr>
        <w:t xml:space="preserve">Vieną užpildytą švirkštą naudokite tik vienai injekcijai. </w:t>
      </w:r>
    </w:p>
    <w:p w14:paraId="53E154FF" w14:textId="77777777" w:rsidR="001F1659" w:rsidRPr="0046210B" w:rsidRDefault="001F1659" w:rsidP="001F1659">
      <w:pPr>
        <w:pStyle w:val="EMEANormal"/>
        <w:rPr>
          <w:lang w:val="lt-LT"/>
        </w:rPr>
      </w:pPr>
    </w:p>
    <w:p w14:paraId="06868B0A" w14:textId="77777777" w:rsidR="001F1659" w:rsidRPr="0046210B" w:rsidRDefault="00000000" w:rsidP="001F1659">
      <w:pPr>
        <w:keepNext/>
        <w:rPr>
          <w:sz w:val="22"/>
          <w:szCs w:val="22"/>
        </w:rPr>
      </w:pPr>
      <w:r w:rsidRPr="0046210B">
        <w:rPr>
          <w:b/>
        </w:rPr>
        <w:lastRenderedPageBreak/>
        <w:t>Humira užpildytas švirkštas</w:t>
      </w:r>
    </w:p>
    <w:p w14:paraId="7290AE49" w14:textId="77777777" w:rsidR="001F1659" w:rsidRPr="0046210B" w:rsidRDefault="001F1659" w:rsidP="001F1659">
      <w:pPr>
        <w:keepNext/>
        <w:rPr>
          <w:sz w:val="22"/>
          <w:szCs w:val="22"/>
        </w:rPr>
      </w:pPr>
    </w:p>
    <w:p w14:paraId="337B1471" w14:textId="77777777" w:rsidR="001F1659" w:rsidRPr="0046210B" w:rsidRDefault="00000000" w:rsidP="001F1659">
      <w:pPr>
        <w:keepNext/>
        <w:rPr>
          <w:sz w:val="22"/>
          <w:szCs w:val="22"/>
        </w:rPr>
      </w:pPr>
      <w:r w:rsidRPr="0046210B">
        <w:rPr>
          <w:b/>
        </w:rPr>
        <w:tab/>
      </w:r>
      <w:r w:rsidRPr="0046210B">
        <w:rPr>
          <w:b/>
        </w:rPr>
        <w:tab/>
        <w:t xml:space="preserve">  </w:t>
      </w:r>
      <w:r w:rsidR="002D51DF" w:rsidRPr="0046210B">
        <w:rPr>
          <w:b/>
        </w:rPr>
        <w:tab/>
      </w:r>
      <w:r w:rsidR="002D51DF" w:rsidRPr="0046210B">
        <w:rPr>
          <w:b/>
        </w:rPr>
        <w:tab/>
      </w:r>
      <w:r w:rsidR="002D51DF" w:rsidRPr="0046210B">
        <w:rPr>
          <w:b/>
        </w:rPr>
        <w:tab/>
      </w:r>
      <w:r w:rsidR="002D51DF" w:rsidRPr="0046210B">
        <w:rPr>
          <w:b/>
        </w:rPr>
        <w:tab/>
        <w:t xml:space="preserve">                        </w:t>
      </w:r>
      <w:r w:rsidRPr="0046210B">
        <w:rPr>
          <w:b/>
        </w:rPr>
        <w:t>Stūmoklis</w:t>
      </w:r>
      <w:r w:rsidR="002D51DF" w:rsidRPr="0046210B">
        <w:rPr>
          <w:b/>
        </w:rPr>
        <w:t xml:space="preserve">                  </w:t>
      </w:r>
      <w:r w:rsidRPr="0046210B">
        <w:rPr>
          <w:b/>
        </w:rPr>
        <w:t>Laikiklis pirštams        Adatos dangtelis</w:t>
      </w:r>
    </w:p>
    <w:p w14:paraId="13CBF883" w14:textId="77777777" w:rsidR="001F1659" w:rsidRPr="0046210B" w:rsidRDefault="00000000" w:rsidP="001F1659">
      <w:pPr>
        <w:keepNext/>
        <w:jc w:val="center"/>
      </w:pPr>
      <w:r w:rsidRPr="00511F70">
        <w:rPr>
          <w:noProof/>
          <w:lang w:val="en-GB"/>
        </w:rPr>
        <w:drawing>
          <wp:inline distT="0" distB="0" distL="0" distR="0" wp14:anchorId="7C2EE549" wp14:editId="2E1F2120">
            <wp:extent cx="3360420" cy="1472565"/>
            <wp:effectExtent l="0" t="0" r="0" b="0"/>
            <wp:docPr id="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360420" cy="1472565"/>
                    </a:xfrm>
                    <a:prstGeom prst="rect">
                      <a:avLst/>
                    </a:prstGeom>
                    <a:noFill/>
                    <a:ln>
                      <a:noFill/>
                    </a:ln>
                  </pic:spPr>
                </pic:pic>
              </a:graphicData>
            </a:graphic>
          </wp:inline>
        </w:drawing>
      </w:r>
    </w:p>
    <w:p w14:paraId="13097BAE" w14:textId="77777777" w:rsidR="001F1659" w:rsidRPr="0046210B" w:rsidRDefault="001F1659" w:rsidP="001F1659">
      <w:pPr>
        <w:rPr>
          <w:noProof/>
          <w:sz w:val="22"/>
          <w:szCs w:val="22"/>
        </w:rPr>
      </w:pPr>
    </w:p>
    <w:p w14:paraId="6DDA7DA0" w14:textId="77777777" w:rsidR="001F1659" w:rsidRPr="0046210B" w:rsidRDefault="00000000" w:rsidP="001F1659">
      <w:pPr>
        <w:pStyle w:val="EMEAHeadingLeaflet"/>
        <w:keepNext/>
        <w:spacing w:beforeLines="0" w:afterLines="0"/>
        <w:rPr>
          <w:rFonts w:ascii="Times New Roman" w:hAnsi="Times New Roman"/>
          <w:lang w:val="lt-LT"/>
        </w:rPr>
      </w:pPr>
      <w:r w:rsidRPr="0046210B">
        <w:rPr>
          <w:rFonts w:ascii="Times New Roman" w:hAnsi="Times New Roman"/>
          <w:lang w:val="lt-LT"/>
        </w:rPr>
        <w:t>Nenaudokite užpildyto švirkšto ir susisiekite su savo gydytoju ar vaistininku, jeigu</w:t>
      </w:r>
    </w:p>
    <w:p w14:paraId="721264E6" w14:textId="77777777" w:rsidR="001F1659" w:rsidRPr="0046210B" w:rsidRDefault="001F1659" w:rsidP="001F1659">
      <w:pPr>
        <w:pStyle w:val="EMEANormal"/>
        <w:rPr>
          <w:lang w:val="lt-LT"/>
        </w:rPr>
      </w:pPr>
    </w:p>
    <w:p w14:paraId="46B5BC79" w14:textId="77777777" w:rsidR="001F1659" w:rsidRPr="0046210B" w:rsidRDefault="00000000" w:rsidP="006D743A">
      <w:pPr>
        <w:pStyle w:val="EMEAHeadingLeaflet"/>
        <w:keepNext/>
        <w:numPr>
          <w:ilvl w:val="0"/>
          <w:numId w:val="83"/>
        </w:numPr>
        <w:tabs>
          <w:tab w:val="clear" w:pos="562"/>
          <w:tab w:val="left" w:pos="720"/>
        </w:tabs>
        <w:spacing w:beforeLines="0" w:afterLines="0"/>
        <w:rPr>
          <w:rFonts w:ascii="Times New Roman" w:hAnsi="Times New Roman"/>
          <w:b w:val="0"/>
          <w:lang w:val="lt-LT"/>
        </w:rPr>
      </w:pPr>
      <w:r w:rsidRPr="0046210B">
        <w:rPr>
          <w:rFonts w:ascii="Times New Roman" w:hAnsi="Times New Roman"/>
          <w:b w:val="0"/>
          <w:lang w:val="lt-LT"/>
        </w:rPr>
        <w:t>skystis drumstas, pasikeitusi jo spalva ar jame yra darinių ar dalelių</w:t>
      </w:r>
    </w:p>
    <w:p w14:paraId="450C3D9B" w14:textId="77777777" w:rsidR="001F1659" w:rsidRPr="0046210B" w:rsidRDefault="00000000" w:rsidP="006D743A">
      <w:pPr>
        <w:pStyle w:val="EMEAHeadingLeaflet"/>
        <w:keepNext/>
        <w:numPr>
          <w:ilvl w:val="0"/>
          <w:numId w:val="83"/>
        </w:numPr>
        <w:tabs>
          <w:tab w:val="clear" w:pos="562"/>
          <w:tab w:val="left" w:pos="720"/>
        </w:tabs>
        <w:spacing w:beforeLines="0" w:afterLines="0"/>
        <w:rPr>
          <w:rFonts w:ascii="Times New Roman" w:hAnsi="Times New Roman"/>
          <w:b w:val="0"/>
          <w:lang w:val="lt-LT"/>
        </w:rPr>
      </w:pPr>
      <w:r w:rsidRPr="0046210B">
        <w:rPr>
          <w:rFonts w:ascii="Times New Roman" w:hAnsi="Times New Roman"/>
          <w:b w:val="0"/>
          <w:lang w:val="lt-LT"/>
        </w:rPr>
        <w:t>tinkamumo laikas (EXP) jau pasibaigęs</w:t>
      </w:r>
    </w:p>
    <w:p w14:paraId="01A44060" w14:textId="77777777" w:rsidR="001F1659" w:rsidRPr="0046210B" w:rsidRDefault="00000000" w:rsidP="006D743A">
      <w:pPr>
        <w:pStyle w:val="EMEAHeadingLeaflet"/>
        <w:keepNext/>
        <w:numPr>
          <w:ilvl w:val="0"/>
          <w:numId w:val="83"/>
        </w:numPr>
        <w:tabs>
          <w:tab w:val="clear" w:pos="562"/>
          <w:tab w:val="left" w:pos="720"/>
        </w:tabs>
        <w:spacing w:beforeLines="0" w:afterLines="0"/>
        <w:rPr>
          <w:rFonts w:ascii="Times New Roman" w:hAnsi="Times New Roman"/>
          <w:b w:val="0"/>
          <w:lang w:val="lt-LT"/>
        </w:rPr>
      </w:pPr>
      <w:r w:rsidRPr="0046210B">
        <w:rPr>
          <w:rFonts w:ascii="Times New Roman" w:hAnsi="Times New Roman"/>
          <w:b w:val="0"/>
          <w:lang w:val="lt-LT"/>
        </w:rPr>
        <w:t>skystis buvo užšaldytas ar paliktas tiesioginių saulės spindulių apšviestoje vietoje</w:t>
      </w:r>
    </w:p>
    <w:p w14:paraId="154646EB" w14:textId="77777777" w:rsidR="001F1659" w:rsidRPr="0046210B" w:rsidRDefault="00000000" w:rsidP="006D743A">
      <w:pPr>
        <w:pStyle w:val="EMEAHeadingLeaflet"/>
        <w:keepNext/>
        <w:numPr>
          <w:ilvl w:val="0"/>
          <w:numId w:val="83"/>
        </w:numPr>
        <w:tabs>
          <w:tab w:val="clear" w:pos="562"/>
          <w:tab w:val="left" w:pos="720"/>
        </w:tabs>
        <w:spacing w:beforeLines="0" w:afterLines="0"/>
        <w:rPr>
          <w:rFonts w:ascii="Times New Roman" w:hAnsi="Times New Roman"/>
          <w:b w:val="0"/>
          <w:lang w:val="lt-LT"/>
        </w:rPr>
      </w:pPr>
      <w:r w:rsidRPr="0046210B">
        <w:rPr>
          <w:rFonts w:ascii="Times New Roman" w:hAnsi="Times New Roman"/>
          <w:b w:val="0"/>
          <w:lang w:val="lt-LT"/>
        </w:rPr>
        <w:t>užpildytas švirkštas buvo numestas ar suspaustas</w:t>
      </w:r>
    </w:p>
    <w:p w14:paraId="441B6702" w14:textId="77777777" w:rsidR="001F1659" w:rsidRPr="0046210B" w:rsidRDefault="001F1659" w:rsidP="001F1659">
      <w:pPr>
        <w:rPr>
          <w:noProof/>
          <w:sz w:val="22"/>
          <w:szCs w:val="22"/>
        </w:rPr>
      </w:pPr>
    </w:p>
    <w:p w14:paraId="6A4BA18F" w14:textId="77777777" w:rsidR="001F1659" w:rsidRPr="001621B7" w:rsidRDefault="00000000" w:rsidP="001F1659">
      <w:pPr>
        <w:rPr>
          <w:noProof/>
          <w:sz w:val="22"/>
          <w:szCs w:val="22"/>
        </w:rPr>
      </w:pPr>
      <w:r w:rsidRPr="0046210B">
        <w:rPr>
          <w:b/>
          <w:sz w:val="22"/>
          <w:szCs w:val="22"/>
        </w:rPr>
        <w:t>Nenuimkite adatos dangtelio iki pat injekcijos. Humira laikykite vaikams nepastebimoje ir nepasiekiamoje vietoje.</w:t>
      </w:r>
    </w:p>
    <w:p w14:paraId="7281EDC5" w14:textId="77777777" w:rsidR="001F1659" w:rsidRPr="001621B7" w:rsidRDefault="001F1659" w:rsidP="001F1659">
      <w:pPr>
        <w:rPr>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ED6E5B" w14:paraId="57B7B315" w14:textId="77777777" w:rsidTr="00C05907">
        <w:tc>
          <w:tcPr>
            <w:tcW w:w="9287" w:type="dxa"/>
            <w:gridSpan w:val="2"/>
            <w:tcBorders>
              <w:bottom w:val="single" w:sz="4" w:space="0" w:color="auto"/>
            </w:tcBorders>
          </w:tcPr>
          <w:p w14:paraId="7D8BA44F" w14:textId="77777777" w:rsidR="001F1659" w:rsidRPr="001621B7" w:rsidRDefault="00000000" w:rsidP="00C05907">
            <w:pPr>
              <w:pStyle w:val="EMEAHeadingLeaflet"/>
              <w:spacing w:beforeLines="0" w:afterLines="0"/>
              <w:rPr>
                <w:rFonts w:ascii="Times New Roman" w:hAnsi="Times New Roman"/>
                <w:b w:val="0"/>
                <w:lang w:val="lt-LT"/>
              </w:rPr>
            </w:pPr>
            <w:r w:rsidRPr="0046210B">
              <w:rPr>
                <w:rFonts w:ascii="Times New Roman" w:hAnsi="Times New Roman"/>
                <w:lang w:val="lt-LT"/>
              </w:rPr>
              <w:t>1 ŽINGSNIS</w:t>
            </w:r>
          </w:p>
          <w:p w14:paraId="712B73BE" w14:textId="77777777" w:rsidR="001F1659" w:rsidRPr="001621B7" w:rsidRDefault="001F1659" w:rsidP="00C05907">
            <w:pPr>
              <w:pStyle w:val="EMEANormal"/>
              <w:rPr>
                <w:lang w:val="lt-LT"/>
              </w:rPr>
            </w:pPr>
          </w:p>
          <w:p w14:paraId="2B042268" w14:textId="77777777" w:rsidR="001F1659" w:rsidRPr="0046210B" w:rsidRDefault="00000000" w:rsidP="00C05907">
            <w:pPr>
              <w:pStyle w:val="EMEAHeadingLeaflet"/>
              <w:spacing w:beforeLines="0" w:afterLines="0"/>
              <w:rPr>
                <w:rFonts w:ascii="Times New Roman" w:hAnsi="Times New Roman"/>
                <w:b w:val="0"/>
                <w:lang w:val="lt-LT"/>
              </w:rPr>
            </w:pPr>
            <w:r w:rsidRPr="0046210B">
              <w:rPr>
                <w:rFonts w:ascii="Times New Roman" w:hAnsi="Times New Roman"/>
                <w:b w:val="0"/>
                <w:lang w:val="lt-LT"/>
              </w:rPr>
              <w:t>Išimkite Humira iš šaldytuvo.</w:t>
            </w:r>
          </w:p>
          <w:p w14:paraId="58A8B64A" w14:textId="77777777" w:rsidR="001F1659" w:rsidRPr="0046210B" w:rsidRDefault="001F1659" w:rsidP="00C05907">
            <w:pPr>
              <w:pStyle w:val="EMEANormal"/>
              <w:rPr>
                <w:lang w:val="lt-LT"/>
              </w:rPr>
            </w:pPr>
          </w:p>
          <w:p w14:paraId="5B660BCC" w14:textId="77777777" w:rsidR="001F1659" w:rsidRPr="0046210B" w:rsidRDefault="00000000" w:rsidP="00C05907">
            <w:pPr>
              <w:pStyle w:val="EMEAHeadingLeaflet"/>
              <w:spacing w:beforeLines="0" w:afterLines="0"/>
              <w:rPr>
                <w:rFonts w:ascii="Times New Roman" w:hAnsi="Times New Roman"/>
                <w:b w:val="0"/>
                <w:lang w:val="lt-LT"/>
              </w:rPr>
            </w:pPr>
            <w:r w:rsidRPr="0046210B">
              <w:rPr>
                <w:rFonts w:ascii="Times New Roman" w:hAnsi="Times New Roman"/>
                <w:b w:val="0"/>
                <w:lang w:val="lt-LT"/>
              </w:rPr>
              <w:t xml:space="preserve">Palikite Humira kambario temperatūroje </w:t>
            </w:r>
            <w:r w:rsidRPr="0046210B">
              <w:rPr>
                <w:rFonts w:ascii="Times New Roman" w:hAnsi="Times New Roman"/>
                <w:lang w:val="lt-LT"/>
              </w:rPr>
              <w:t xml:space="preserve">15 – 30 minučių </w:t>
            </w:r>
            <w:r w:rsidRPr="0046210B">
              <w:rPr>
                <w:rFonts w:ascii="Times New Roman" w:hAnsi="Times New Roman"/>
                <w:b w:val="0"/>
                <w:lang w:val="lt-LT"/>
              </w:rPr>
              <w:t>iki injekcijos.</w:t>
            </w:r>
          </w:p>
          <w:p w14:paraId="74DF85EB" w14:textId="77777777" w:rsidR="001F1659" w:rsidRPr="0046210B" w:rsidRDefault="001F1659" w:rsidP="00C05907">
            <w:pPr>
              <w:pStyle w:val="EMEANormal"/>
              <w:rPr>
                <w:lang w:val="lt-LT"/>
              </w:rPr>
            </w:pPr>
          </w:p>
          <w:p w14:paraId="3E218F64" w14:textId="77777777" w:rsidR="001F1659" w:rsidRPr="0046210B" w:rsidRDefault="00000000" w:rsidP="006D743A">
            <w:pPr>
              <w:pStyle w:val="EMEAHeadingLeaflet"/>
              <w:numPr>
                <w:ilvl w:val="0"/>
                <w:numId w:val="84"/>
              </w:numPr>
              <w:tabs>
                <w:tab w:val="clear" w:pos="562"/>
                <w:tab w:val="left" w:pos="720"/>
              </w:tabs>
              <w:spacing w:beforeLines="0" w:afterLines="0"/>
              <w:rPr>
                <w:rFonts w:ascii="Times New Roman" w:hAnsi="Times New Roman"/>
                <w:b w:val="0"/>
                <w:lang w:val="lt-LT"/>
              </w:rPr>
            </w:pPr>
            <w:r w:rsidRPr="0046210B">
              <w:rPr>
                <w:rFonts w:ascii="Times New Roman" w:hAnsi="Times New Roman"/>
                <w:lang w:val="lt-LT"/>
              </w:rPr>
              <w:t>Nenuimkite</w:t>
            </w:r>
            <w:r w:rsidRPr="0046210B">
              <w:rPr>
                <w:rFonts w:ascii="Times New Roman" w:hAnsi="Times New Roman"/>
                <w:b w:val="0"/>
                <w:lang w:val="lt-LT"/>
              </w:rPr>
              <w:t xml:space="preserve"> adatos </w:t>
            </w:r>
            <w:r w:rsidR="00D03A6B">
              <w:rPr>
                <w:rFonts w:ascii="Times New Roman" w:hAnsi="Times New Roman"/>
                <w:b w:val="0"/>
                <w:lang w:val="lt-LT"/>
              </w:rPr>
              <w:t>dangtelio</w:t>
            </w:r>
            <w:r w:rsidRPr="0046210B">
              <w:rPr>
                <w:rFonts w:ascii="Times New Roman" w:hAnsi="Times New Roman"/>
                <w:b w:val="0"/>
                <w:lang w:val="lt-LT"/>
              </w:rPr>
              <w:t>, kol Humira sušils iki kambario temperatūros</w:t>
            </w:r>
            <w:r w:rsidRPr="0046210B">
              <w:rPr>
                <w:lang w:val="lt-LT"/>
              </w:rPr>
              <w:t xml:space="preserve"> </w:t>
            </w:r>
          </w:p>
          <w:p w14:paraId="2886D575" w14:textId="77777777" w:rsidR="001F1659" w:rsidRPr="001621B7" w:rsidRDefault="00000000" w:rsidP="001621B7">
            <w:pPr>
              <w:pStyle w:val="EMEAHeadingLeaflet"/>
              <w:numPr>
                <w:ilvl w:val="0"/>
                <w:numId w:val="84"/>
              </w:numPr>
              <w:tabs>
                <w:tab w:val="clear" w:pos="562"/>
                <w:tab w:val="left" w:pos="720"/>
              </w:tabs>
              <w:spacing w:beforeLines="0" w:afterLines="0"/>
              <w:rPr>
                <w:rFonts w:ascii="Times New Roman" w:hAnsi="Times New Roman"/>
                <w:b w:val="0"/>
                <w:lang w:val="lt-LT"/>
              </w:rPr>
            </w:pPr>
            <w:r w:rsidRPr="0046210B">
              <w:rPr>
                <w:rFonts w:ascii="Times New Roman" w:hAnsi="Times New Roman"/>
                <w:lang w:val="lt-LT"/>
              </w:rPr>
              <w:t>Nešildykite</w:t>
            </w:r>
            <w:r w:rsidRPr="0046210B">
              <w:rPr>
                <w:rFonts w:ascii="Times New Roman" w:hAnsi="Times New Roman"/>
                <w:b w:val="0"/>
                <w:lang w:val="lt-LT"/>
              </w:rPr>
              <w:t xml:space="preserve"> Humira jokiais kitais būdais. Pavyzdžiui, </w:t>
            </w:r>
            <w:r w:rsidRPr="0046210B">
              <w:rPr>
                <w:rFonts w:ascii="Times New Roman" w:hAnsi="Times New Roman"/>
                <w:lang w:val="lt-LT"/>
              </w:rPr>
              <w:t>nešildykite</w:t>
            </w:r>
            <w:r w:rsidRPr="0046210B">
              <w:rPr>
                <w:rFonts w:ascii="Times New Roman" w:hAnsi="Times New Roman"/>
                <w:b w:val="0"/>
                <w:lang w:val="lt-LT"/>
              </w:rPr>
              <w:t xml:space="preserve"> mikrobangų krosnelėje ar karštame vandenyje</w:t>
            </w:r>
          </w:p>
        </w:tc>
      </w:tr>
      <w:tr w:rsidR="00ED6E5B" w14:paraId="2C150F2E" w14:textId="77777777" w:rsidTr="00C05907">
        <w:tc>
          <w:tcPr>
            <w:tcW w:w="3708" w:type="dxa"/>
            <w:tcBorders>
              <w:right w:val="nil"/>
            </w:tcBorders>
          </w:tcPr>
          <w:p w14:paraId="3D5E14B4" w14:textId="77777777" w:rsidR="001F1659" w:rsidRPr="001621B7" w:rsidRDefault="00000000" w:rsidP="001621B7">
            <w:pPr>
              <w:pStyle w:val="EMEANormal"/>
              <w:keepNext/>
              <w:rPr>
                <w:lang w:val="lt-LT"/>
              </w:rPr>
            </w:pPr>
            <w:r w:rsidRPr="0046210B">
              <w:rPr>
                <w:b/>
                <w:noProof/>
                <w:lang w:val="lt-LT"/>
              </w:rPr>
              <w:t>2 ŽINGSNIS</w:t>
            </w:r>
          </w:p>
          <w:p w14:paraId="5D4D22B1" w14:textId="77777777" w:rsidR="001F1659" w:rsidRPr="001621B7" w:rsidRDefault="001F1659" w:rsidP="001621B7">
            <w:pPr>
              <w:pStyle w:val="EMEANormal"/>
              <w:keepNext/>
              <w:rPr>
                <w:lang w:val="lt-LT"/>
              </w:rPr>
            </w:pPr>
          </w:p>
          <w:p w14:paraId="7338D051" w14:textId="77777777" w:rsidR="001F1659" w:rsidRPr="0046210B" w:rsidRDefault="00000000" w:rsidP="001621B7">
            <w:pPr>
              <w:pStyle w:val="EMEANormal"/>
              <w:keepNext/>
              <w:rPr>
                <w:b/>
                <w:lang w:val="lt-LT"/>
              </w:rPr>
            </w:pPr>
            <w:r w:rsidRPr="0046210B">
              <w:rPr>
                <w:b/>
                <w:lang w:val="lt-LT"/>
              </w:rPr>
              <w:t xml:space="preserve">           Švirkštas</w:t>
            </w:r>
          </w:p>
          <w:p w14:paraId="659CA278" w14:textId="77777777" w:rsidR="001F1659" w:rsidRPr="0046210B" w:rsidRDefault="00000000" w:rsidP="001621B7">
            <w:pPr>
              <w:pStyle w:val="EMEANormal"/>
              <w:keepNext/>
              <w:rPr>
                <w:lang w:val="lt-LT"/>
              </w:rPr>
            </w:pPr>
            <w:r w:rsidRPr="00511F70">
              <w:rPr>
                <w:noProof/>
                <w:lang w:val="en-GB"/>
              </w:rPr>
              <w:drawing>
                <wp:inline distT="0" distB="0" distL="0" distR="0" wp14:anchorId="7B4688FC" wp14:editId="5C022CDF">
                  <wp:extent cx="2220595" cy="2054225"/>
                  <wp:effectExtent l="0" t="0" r="0" b="0"/>
                  <wp:docPr id="6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220595" cy="2054225"/>
                          </a:xfrm>
                          <a:prstGeom prst="rect">
                            <a:avLst/>
                          </a:prstGeom>
                          <a:noFill/>
                          <a:ln>
                            <a:noFill/>
                          </a:ln>
                        </pic:spPr>
                      </pic:pic>
                    </a:graphicData>
                  </a:graphic>
                </wp:inline>
              </w:drawing>
            </w:r>
          </w:p>
          <w:p w14:paraId="4511B6ED" w14:textId="77777777" w:rsidR="001F1659" w:rsidRPr="0046210B" w:rsidRDefault="00000000" w:rsidP="001621B7">
            <w:pPr>
              <w:pStyle w:val="EMEANormal"/>
              <w:keepNext/>
              <w:rPr>
                <w:b/>
                <w:lang w:val="lt-LT"/>
              </w:rPr>
            </w:pPr>
            <w:r w:rsidRPr="0046210B">
              <w:rPr>
                <w:b/>
                <w:lang w:val="lt-LT"/>
              </w:rPr>
              <w:t xml:space="preserve">                 Tamponas</w:t>
            </w:r>
          </w:p>
        </w:tc>
        <w:tc>
          <w:tcPr>
            <w:tcW w:w="5579" w:type="dxa"/>
            <w:tcBorders>
              <w:left w:val="nil"/>
            </w:tcBorders>
          </w:tcPr>
          <w:p w14:paraId="53A37A10" w14:textId="77777777" w:rsidR="001F1659" w:rsidRPr="0046210B" w:rsidRDefault="00000000" w:rsidP="001621B7">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 xml:space="preserve">Patikrinkite tinkamumo laiką (EXP). </w:t>
            </w:r>
            <w:r w:rsidRPr="0046210B">
              <w:rPr>
                <w:rFonts w:ascii="Times New Roman" w:hAnsi="Times New Roman"/>
                <w:lang w:val="lt-LT"/>
              </w:rPr>
              <w:t xml:space="preserve">Nenaudokite </w:t>
            </w:r>
            <w:r w:rsidRPr="0046210B">
              <w:rPr>
                <w:rFonts w:ascii="Times New Roman" w:hAnsi="Times New Roman"/>
                <w:b w:val="0"/>
                <w:lang w:val="lt-LT"/>
              </w:rPr>
              <w:t>užpildyto švirkšto, jei tinkamumo laikas (EXP) pasibaigęs.</w:t>
            </w:r>
          </w:p>
          <w:p w14:paraId="418E9B18" w14:textId="77777777" w:rsidR="001F1659" w:rsidRPr="0046210B" w:rsidRDefault="001F1659" w:rsidP="001621B7">
            <w:pPr>
              <w:pStyle w:val="EMEANormal"/>
              <w:keepNext/>
              <w:rPr>
                <w:lang w:val="lt-LT"/>
              </w:rPr>
            </w:pPr>
          </w:p>
          <w:p w14:paraId="16E0B50C" w14:textId="77777777" w:rsidR="001F1659" w:rsidRPr="0046210B" w:rsidRDefault="00000000" w:rsidP="001621B7">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Ant švaraus lygaus paviršiaus pasidėkite</w:t>
            </w:r>
          </w:p>
          <w:p w14:paraId="458E5238" w14:textId="77777777" w:rsidR="001F1659" w:rsidRPr="0046210B" w:rsidRDefault="001F1659" w:rsidP="001621B7">
            <w:pPr>
              <w:pStyle w:val="EMEANormal"/>
              <w:keepNext/>
              <w:rPr>
                <w:lang w:val="lt-LT"/>
              </w:rPr>
            </w:pPr>
          </w:p>
          <w:p w14:paraId="7FF50568" w14:textId="77777777" w:rsidR="001F1659" w:rsidRPr="0046210B" w:rsidRDefault="00000000" w:rsidP="00333B86">
            <w:pPr>
              <w:pStyle w:val="EMEAHeadingLeaflet"/>
              <w:keepNext/>
              <w:numPr>
                <w:ilvl w:val="0"/>
                <w:numId w:val="85"/>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 xml:space="preserve">1 vienkartinį užpildytą švirkštą ir </w:t>
            </w:r>
          </w:p>
          <w:p w14:paraId="75DD6987" w14:textId="77777777" w:rsidR="001F1659" w:rsidRPr="0046210B" w:rsidRDefault="00000000" w:rsidP="00333B86">
            <w:pPr>
              <w:pStyle w:val="EMEAHeadingLeaflet"/>
              <w:keepNext/>
              <w:numPr>
                <w:ilvl w:val="0"/>
                <w:numId w:val="85"/>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1 alkoholiu suvilgytą tamponą</w:t>
            </w:r>
          </w:p>
          <w:p w14:paraId="4A265EE5" w14:textId="77777777" w:rsidR="001F1659" w:rsidRPr="0046210B" w:rsidRDefault="001F1659" w:rsidP="001621B7">
            <w:pPr>
              <w:pStyle w:val="EMEANormal"/>
              <w:keepNext/>
              <w:rPr>
                <w:lang w:val="lt-LT"/>
              </w:rPr>
            </w:pPr>
          </w:p>
          <w:p w14:paraId="3D1364F6" w14:textId="77777777" w:rsidR="001F1659" w:rsidRPr="0046210B" w:rsidRDefault="00000000" w:rsidP="001621B7">
            <w:pPr>
              <w:pStyle w:val="EMEANormal"/>
              <w:keepNext/>
              <w:rPr>
                <w:lang w:val="lt-LT"/>
              </w:rPr>
            </w:pPr>
            <w:r w:rsidRPr="0046210B">
              <w:rPr>
                <w:lang w:val="lt-LT"/>
              </w:rPr>
              <w:t>Nusiplaukite ir nusausinkite rankas.</w:t>
            </w:r>
          </w:p>
        </w:tc>
      </w:tr>
    </w:tbl>
    <w:p w14:paraId="3EF41B12" w14:textId="77777777" w:rsidR="001F1659" w:rsidRPr="0046210B" w:rsidRDefault="001F1659" w:rsidP="001F1659">
      <w:pPr>
        <w:rPr>
          <w:noProof/>
          <w:sz w:val="22"/>
          <w:szCs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ED6E5B" w14:paraId="3D9AF999" w14:textId="77777777" w:rsidTr="00C05907">
        <w:tc>
          <w:tcPr>
            <w:tcW w:w="3708" w:type="dxa"/>
            <w:tcBorders>
              <w:right w:val="nil"/>
            </w:tcBorders>
          </w:tcPr>
          <w:p w14:paraId="35BF66B1" w14:textId="77777777" w:rsidR="001F1659" w:rsidRPr="001621B7" w:rsidRDefault="00000000" w:rsidP="00C05907">
            <w:pPr>
              <w:pStyle w:val="EMEANormal"/>
              <w:keepNext/>
              <w:rPr>
                <w:noProof/>
                <w:lang w:val="lt-LT"/>
              </w:rPr>
            </w:pPr>
            <w:r w:rsidRPr="0046210B">
              <w:rPr>
                <w:b/>
                <w:noProof/>
                <w:lang w:val="lt-LT"/>
              </w:rPr>
              <w:lastRenderedPageBreak/>
              <w:t>3 ŽINGSNIS</w:t>
            </w:r>
          </w:p>
          <w:p w14:paraId="0AD37663" w14:textId="77777777" w:rsidR="001F1659" w:rsidRPr="001621B7" w:rsidRDefault="001F1659" w:rsidP="00C05907">
            <w:pPr>
              <w:pStyle w:val="EMEANormal"/>
              <w:keepNext/>
              <w:rPr>
                <w:lang w:val="lt-LT"/>
              </w:rPr>
            </w:pPr>
          </w:p>
          <w:p w14:paraId="6D715E86" w14:textId="77777777" w:rsidR="001F1659" w:rsidRPr="001621B7" w:rsidRDefault="00000000" w:rsidP="00C05907">
            <w:pPr>
              <w:pStyle w:val="EMEANormal"/>
              <w:keepNext/>
              <w:rPr>
                <w:lang w:val="lt-LT"/>
              </w:rPr>
            </w:pPr>
            <w:r w:rsidRPr="0046210B">
              <w:rPr>
                <w:b/>
                <w:lang w:val="lt-LT"/>
              </w:rPr>
              <w:t>Vietos injekcijai</w:t>
            </w:r>
          </w:p>
          <w:p w14:paraId="31441B1D" w14:textId="77777777" w:rsidR="001F1659" w:rsidRPr="0046210B" w:rsidRDefault="00000000" w:rsidP="00C05907">
            <w:pPr>
              <w:pStyle w:val="EMEANormal"/>
              <w:keepNext/>
              <w:rPr>
                <w:lang w:val="lt-LT"/>
              </w:rPr>
            </w:pPr>
            <w:r w:rsidRPr="00511F70">
              <w:rPr>
                <w:noProof/>
                <w:lang w:val="en-GB"/>
              </w:rPr>
              <w:drawing>
                <wp:inline distT="0" distB="0" distL="0" distR="0" wp14:anchorId="5A8054A1" wp14:editId="083B9ABB">
                  <wp:extent cx="2280285" cy="2386965"/>
                  <wp:effectExtent l="0" t="0" r="0" b="0"/>
                  <wp:docPr id="69" name="Picture 6"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 descr="STEP3_grey"/>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280285" cy="2386965"/>
                          </a:xfrm>
                          <a:prstGeom prst="rect">
                            <a:avLst/>
                          </a:prstGeom>
                          <a:noFill/>
                          <a:ln>
                            <a:noFill/>
                          </a:ln>
                        </pic:spPr>
                      </pic:pic>
                    </a:graphicData>
                  </a:graphic>
                </wp:inline>
              </w:drawing>
            </w:r>
          </w:p>
          <w:p w14:paraId="1CD0F8AF" w14:textId="77777777" w:rsidR="001F1659" w:rsidRPr="0046210B" w:rsidRDefault="00000000" w:rsidP="00C05907">
            <w:pPr>
              <w:pStyle w:val="EMEANormal"/>
              <w:keepNext/>
              <w:spacing w:before="100" w:beforeAutospacing="1" w:after="100" w:afterAutospacing="1"/>
              <w:rPr>
                <w:b/>
                <w:lang w:val="lt-LT"/>
              </w:rPr>
            </w:pPr>
            <w:r w:rsidRPr="0046210B">
              <w:rPr>
                <w:lang w:val="lt-LT"/>
              </w:rPr>
              <w:t xml:space="preserve">     </w:t>
            </w:r>
            <w:r w:rsidRPr="0046210B">
              <w:rPr>
                <w:b/>
                <w:lang w:val="lt-LT"/>
              </w:rPr>
              <w:t>Vietos injekcijai</w:t>
            </w:r>
          </w:p>
        </w:tc>
        <w:tc>
          <w:tcPr>
            <w:tcW w:w="5579" w:type="dxa"/>
            <w:tcBorders>
              <w:left w:val="nil"/>
            </w:tcBorders>
          </w:tcPr>
          <w:p w14:paraId="17E1208D" w14:textId="77777777" w:rsidR="001F1659" w:rsidRPr="0046210B" w:rsidRDefault="00000000" w:rsidP="00C05907">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Pasirinkite vietą injekcijai:</w:t>
            </w:r>
          </w:p>
          <w:p w14:paraId="32AA85EF" w14:textId="77777777" w:rsidR="001F1659" w:rsidRPr="0046210B" w:rsidRDefault="001F1659" w:rsidP="00C05907">
            <w:pPr>
              <w:pStyle w:val="EMEANormal"/>
              <w:keepNext/>
              <w:rPr>
                <w:lang w:val="lt-LT"/>
              </w:rPr>
            </w:pPr>
          </w:p>
          <w:p w14:paraId="52E0EAF4" w14:textId="77777777" w:rsidR="001F1659" w:rsidRPr="0046210B" w:rsidRDefault="00000000" w:rsidP="00333B86">
            <w:pPr>
              <w:pStyle w:val="EMEAHeadingLeaflet"/>
              <w:keepNext/>
              <w:numPr>
                <w:ilvl w:val="0"/>
                <w:numId w:val="86"/>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 xml:space="preserve">Priekinėje </w:t>
            </w:r>
            <w:r w:rsidR="00295E14" w:rsidRPr="0046210B">
              <w:rPr>
                <w:rFonts w:ascii="Times New Roman" w:hAnsi="Times New Roman"/>
                <w:b w:val="0"/>
                <w:lang w:val="lt-LT"/>
              </w:rPr>
              <w:t xml:space="preserve">vaiko </w:t>
            </w:r>
            <w:r w:rsidRPr="0046210B">
              <w:rPr>
                <w:rFonts w:ascii="Times New Roman" w:hAnsi="Times New Roman"/>
                <w:b w:val="0"/>
                <w:lang w:val="lt-LT"/>
              </w:rPr>
              <w:t>šlaunies dalyje ar</w:t>
            </w:r>
          </w:p>
          <w:p w14:paraId="19A27746" w14:textId="77777777" w:rsidR="001F1659" w:rsidRPr="0046210B" w:rsidRDefault="00000000" w:rsidP="00333B86">
            <w:pPr>
              <w:pStyle w:val="EMEAHeadingLeaflet"/>
              <w:keepNext/>
              <w:numPr>
                <w:ilvl w:val="0"/>
                <w:numId w:val="86"/>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Ant</w:t>
            </w:r>
            <w:r w:rsidR="00295E14" w:rsidRPr="0046210B">
              <w:rPr>
                <w:rFonts w:ascii="Times New Roman" w:hAnsi="Times New Roman"/>
                <w:b w:val="0"/>
                <w:lang w:val="lt-LT"/>
              </w:rPr>
              <w:t xml:space="preserve"> vaiko</w:t>
            </w:r>
            <w:r w:rsidRPr="0046210B">
              <w:rPr>
                <w:rFonts w:ascii="Times New Roman" w:hAnsi="Times New Roman"/>
                <w:b w:val="0"/>
                <w:lang w:val="lt-LT"/>
              </w:rPr>
              <w:t xml:space="preserve"> pilvo, bent </w:t>
            </w:r>
            <w:smartTag w:uri="schemas-tilde-lv/tildestengine" w:element="metric2">
              <w:smartTagPr>
                <w:attr w:name="metric_text" w:val="cm"/>
                <w:attr w:name="metric_value" w:val="5"/>
              </w:smartTagPr>
              <w:r w:rsidRPr="0046210B">
                <w:rPr>
                  <w:rFonts w:ascii="Times New Roman" w:hAnsi="Times New Roman"/>
                  <w:b w:val="0"/>
                  <w:lang w:val="lt-LT"/>
                </w:rPr>
                <w:t>5 cm</w:t>
              </w:r>
            </w:smartTag>
            <w:r w:rsidRPr="0046210B">
              <w:rPr>
                <w:rFonts w:ascii="Times New Roman" w:hAnsi="Times New Roman"/>
                <w:b w:val="0"/>
                <w:lang w:val="lt-LT"/>
              </w:rPr>
              <w:t xml:space="preserve"> atstumu nuo bambos</w:t>
            </w:r>
          </w:p>
          <w:p w14:paraId="08C669BC" w14:textId="77777777" w:rsidR="001F1659" w:rsidRPr="0046210B" w:rsidRDefault="00000000" w:rsidP="00333B86">
            <w:pPr>
              <w:pStyle w:val="EMEAHeadingLeaflet"/>
              <w:keepNext/>
              <w:numPr>
                <w:ilvl w:val="0"/>
                <w:numId w:val="86"/>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 xml:space="preserve">Bent </w:t>
            </w:r>
            <w:smartTag w:uri="schemas-tilde-lv/tildestengine" w:element="metric2">
              <w:smartTagPr>
                <w:attr w:name="metric_text" w:val="cm"/>
                <w:attr w:name="metric_value" w:val="3"/>
              </w:smartTagPr>
              <w:r w:rsidRPr="0046210B">
                <w:rPr>
                  <w:rFonts w:ascii="Times New Roman" w:hAnsi="Times New Roman"/>
                  <w:b w:val="0"/>
                  <w:lang w:val="lt-LT"/>
                </w:rPr>
                <w:t>3 cm</w:t>
              </w:r>
            </w:smartTag>
            <w:r w:rsidRPr="0046210B">
              <w:rPr>
                <w:rFonts w:ascii="Times New Roman" w:hAnsi="Times New Roman"/>
                <w:b w:val="0"/>
                <w:lang w:val="lt-LT"/>
              </w:rPr>
              <w:t xml:space="preserve"> atstumu nuo </w:t>
            </w:r>
            <w:r w:rsidR="00D03A6B">
              <w:rPr>
                <w:rFonts w:ascii="Times New Roman" w:hAnsi="Times New Roman"/>
                <w:b w:val="0"/>
                <w:lang w:val="lt-LT"/>
              </w:rPr>
              <w:t xml:space="preserve">Jūsų </w:t>
            </w:r>
            <w:r w:rsidR="00295E14" w:rsidRPr="0046210B">
              <w:rPr>
                <w:rFonts w:ascii="Times New Roman" w:hAnsi="Times New Roman"/>
                <w:b w:val="0"/>
                <w:lang w:val="lt-LT"/>
              </w:rPr>
              <w:t xml:space="preserve">vaiko </w:t>
            </w:r>
            <w:r w:rsidRPr="0046210B">
              <w:rPr>
                <w:rFonts w:ascii="Times New Roman" w:hAnsi="Times New Roman"/>
                <w:b w:val="0"/>
                <w:lang w:val="lt-LT"/>
              </w:rPr>
              <w:t>paskutinės injekcijos vietos</w:t>
            </w:r>
          </w:p>
          <w:p w14:paraId="3ED318B4" w14:textId="77777777" w:rsidR="001F1659" w:rsidRPr="0046210B" w:rsidRDefault="001F1659" w:rsidP="00C05907">
            <w:pPr>
              <w:pStyle w:val="EMEANormal"/>
              <w:rPr>
                <w:lang w:val="lt-LT"/>
              </w:rPr>
            </w:pPr>
          </w:p>
          <w:p w14:paraId="43678F33" w14:textId="77777777" w:rsidR="001F1659" w:rsidRPr="0046210B" w:rsidRDefault="00000000" w:rsidP="00C05907">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Alkoholiu suvilgytu tamponu sukamaisiais judesiais nuvalykite injekcijos vietą.</w:t>
            </w:r>
          </w:p>
          <w:p w14:paraId="76ED8140" w14:textId="77777777" w:rsidR="001F1659" w:rsidRPr="0046210B" w:rsidRDefault="001F1659" w:rsidP="00C05907">
            <w:pPr>
              <w:pStyle w:val="EMEANormal"/>
              <w:keepNext/>
              <w:rPr>
                <w:lang w:val="lt-LT"/>
              </w:rPr>
            </w:pPr>
          </w:p>
          <w:p w14:paraId="10845968" w14:textId="77777777" w:rsidR="001F1659" w:rsidRPr="0046210B" w:rsidRDefault="00000000" w:rsidP="00333B86">
            <w:pPr>
              <w:pStyle w:val="EMEAHeadingLeaflet"/>
              <w:keepNext/>
              <w:numPr>
                <w:ilvl w:val="0"/>
                <w:numId w:val="87"/>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lang w:val="lt-LT"/>
              </w:rPr>
              <w:t>Nešvirkškite</w:t>
            </w:r>
            <w:r w:rsidRPr="0046210B">
              <w:rPr>
                <w:rFonts w:ascii="Times New Roman" w:hAnsi="Times New Roman"/>
                <w:b w:val="0"/>
                <w:lang w:val="lt-LT"/>
              </w:rPr>
              <w:t xml:space="preserve"> per drabužius</w:t>
            </w:r>
          </w:p>
          <w:p w14:paraId="4066A6A6" w14:textId="77777777" w:rsidR="001F1659" w:rsidRPr="0046210B" w:rsidRDefault="00000000" w:rsidP="00333B86">
            <w:pPr>
              <w:pStyle w:val="EMEANormal"/>
              <w:keepNext/>
              <w:numPr>
                <w:ilvl w:val="0"/>
                <w:numId w:val="87"/>
              </w:numPr>
              <w:tabs>
                <w:tab w:val="clear" w:pos="562"/>
                <w:tab w:val="left" w:pos="757"/>
              </w:tabs>
              <w:ind w:left="757"/>
              <w:rPr>
                <w:lang w:val="lt-LT"/>
              </w:rPr>
            </w:pPr>
            <w:r w:rsidRPr="0046210B">
              <w:rPr>
                <w:b/>
                <w:lang w:val="lt-LT"/>
              </w:rPr>
              <w:t xml:space="preserve">Nešvirkškite </w:t>
            </w:r>
            <w:r w:rsidRPr="0046210B">
              <w:rPr>
                <w:lang w:val="lt-LT"/>
              </w:rPr>
              <w:t>į skausmingą, pamėlusią, raudoną, sukietėjusią, surandėjusią, su strijomis odą ar vietas, kur yra psoriazinių plokštelių</w:t>
            </w:r>
          </w:p>
          <w:p w14:paraId="3D140D2A" w14:textId="77777777" w:rsidR="001F1659" w:rsidRPr="0046210B" w:rsidRDefault="001F1659" w:rsidP="00C05907">
            <w:pPr>
              <w:pStyle w:val="EMEANormal"/>
              <w:keepNext/>
              <w:rPr>
                <w:lang w:val="lt-LT"/>
              </w:rPr>
            </w:pPr>
          </w:p>
          <w:p w14:paraId="4549DC73" w14:textId="77777777" w:rsidR="001F1659" w:rsidRPr="0046210B" w:rsidRDefault="001F1659" w:rsidP="00C05907">
            <w:pPr>
              <w:pStyle w:val="EMEAHeadingLeaflet"/>
              <w:keepNext/>
              <w:tabs>
                <w:tab w:val="clear" w:pos="562"/>
                <w:tab w:val="left" w:pos="757"/>
              </w:tabs>
              <w:spacing w:beforeLines="0" w:afterLines="0"/>
              <w:ind w:left="757"/>
              <w:rPr>
                <w:rFonts w:ascii="Times New Roman" w:hAnsi="Times New Roman"/>
                <w:b w:val="0"/>
                <w:lang w:val="lt-LT"/>
              </w:rPr>
            </w:pPr>
          </w:p>
        </w:tc>
      </w:tr>
      <w:tr w:rsidR="00ED6E5B" w14:paraId="7F91D3C1" w14:textId="77777777" w:rsidTr="00C05907">
        <w:tc>
          <w:tcPr>
            <w:tcW w:w="3708" w:type="dxa"/>
            <w:tcBorders>
              <w:right w:val="nil"/>
            </w:tcBorders>
          </w:tcPr>
          <w:p w14:paraId="7D6649E8" w14:textId="77777777" w:rsidR="001F1659" w:rsidRPr="001621B7" w:rsidRDefault="00000000" w:rsidP="001621B7">
            <w:pPr>
              <w:pStyle w:val="EMEANormal"/>
              <w:rPr>
                <w:noProof/>
                <w:lang w:val="lt-LT"/>
              </w:rPr>
            </w:pPr>
            <w:r w:rsidRPr="0046210B">
              <w:rPr>
                <w:b/>
                <w:noProof/>
                <w:lang w:val="lt-LT"/>
              </w:rPr>
              <w:t>4 ŽINGSNIS</w:t>
            </w:r>
          </w:p>
          <w:p w14:paraId="582E35A0" w14:textId="77777777" w:rsidR="001F1659" w:rsidRPr="0046210B" w:rsidRDefault="00000000" w:rsidP="001621B7">
            <w:pPr>
              <w:pStyle w:val="EMEANormal"/>
              <w:spacing w:before="100" w:beforeAutospacing="1" w:after="100" w:afterAutospacing="1"/>
              <w:rPr>
                <w:b/>
                <w:lang w:val="lt-LT"/>
              </w:rPr>
            </w:pPr>
            <w:r w:rsidRPr="00511F70">
              <w:rPr>
                <w:b/>
                <w:noProof/>
                <w:lang w:val="en-GB"/>
              </w:rPr>
              <w:drawing>
                <wp:inline distT="0" distB="0" distL="0" distR="0" wp14:anchorId="71AB9D2C" wp14:editId="5FB98563">
                  <wp:extent cx="2018665" cy="1567815"/>
                  <wp:effectExtent l="0" t="0" r="0" b="0"/>
                  <wp:docPr id="7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3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18665" cy="1567815"/>
                          </a:xfrm>
                          <a:prstGeom prst="rect">
                            <a:avLst/>
                          </a:prstGeom>
                          <a:noFill/>
                          <a:ln>
                            <a:noFill/>
                          </a:ln>
                        </pic:spPr>
                      </pic:pic>
                    </a:graphicData>
                  </a:graphic>
                </wp:inline>
              </w:drawing>
            </w:r>
          </w:p>
        </w:tc>
        <w:tc>
          <w:tcPr>
            <w:tcW w:w="5579" w:type="dxa"/>
            <w:tcBorders>
              <w:left w:val="nil"/>
            </w:tcBorders>
          </w:tcPr>
          <w:p w14:paraId="7FCC2E23" w14:textId="77777777" w:rsidR="001F1659" w:rsidRPr="0046210B" w:rsidRDefault="00000000" w:rsidP="001621B7">
            <w:pPr>
              <w:pStyle w:val="EMEAHeadingLeaflet"/>
              <w:spacing w:beforeLines="0" w:afterLines="0"/>
              <w:rPr>
                <w:rFonts w:ascii="Times New Roman" w:hAnsi="Times New Roman"/>
                <w:b w:val="0"/>
                <w:lang w:val="lt-LT"/>
              </w:rPr>
            </w:pPr>
            <w:r w:rsidRPr="0046210B">
              <w:rPr>
                <w:rFonts w:ascii="Times New Roman" w:hAnsi="Times New Roman"/>
                <w:b w:val="0"/>
                <w:lang w:val="lt-LT"/>
              </w:rPr>
              <w:t>Vienoje rankoje laikykite užpildytą švirkštą.</w:t>
            </w:r>
          </w:p>
          <w:p w14:paraId="5712EDF3" w14:textId="77777777" w:rsidR="001F1659" w:rsidRPr="0046210B" w:rsidRDefault="001F1659" w:rsidP="001621B7">
            <w:pPr>
              <w:pStyle w:val="EMEANormal"/>
              <w:rPr>
                <w:lang w:val="lt-LT"/>
              </w:rPr>
            </w:pPr>
          </w:p>
          <w:p w14:paraId="0C3F5939" w14:textId="77777777" w:rsidR="001F1659" w:rsidRPr="0046210B" w:rsidRDefault="00000000" w:rsidP="001621B7">
            <w:pPr>
              <w:pStyle w:val="EMEAHeadingLeaflet"/>
              <w:spacing w:beforeLines="0" w:afterLines="0"/>
              <w:rPr>
                <w:rFonts w:ascii="Times New Roman" w:hAnsi="Times New Roman"/>
                <w:b w:val="0"/>
                <w:lang w:val="lt-LT"/>
              </w:rPr>
            </w:pPr>
            <w:r w:rsidRPr="0046210B">
              <w:rPr>
                <w:rFonts w:ascii="Times New Roman" w:hAnsi="Times New Roman"/>
                <w:b w:val="0"/>
                <w:lang w:val="lt-LT"/>
              </w:rPr>
              <w:t>Patikrinkite užpildytame švirkšte esantį skystį.</w:t>
            </w:r>
          </w:p>
          <w:p w14:paraId="754EA04B" w14:textId="77777777" w:rsidR="001F1659" w:rsidRPr="0046210B" w:rsidRDefault="001F1659" w:rsidP="001621B7">
            <w:pPr>
              <w:pStyle w:val="EMEANormal"/>
              <w:rPr>
                <w:lang w:val="lt-LT"/>
              </w:rPr>
            </w:pPr>
          </w:p>
          <w:p w14:paraId="64684D1D" w14:textId="77777777" w:rsidR="001F1659" w:rsidRPr="0046210B" w:rsidRDefault="00000000" w:rsidP="00333B86">
            <w:pPr>
              <w:pStyle w:val="EMEAHeadingLeaflet"/>
              <w:numPr>
                <w:ilvl w:val="0"/>
                <w:numId w:val="88"/>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Įsitikinkite, kad skystis skaidrus ir bespalvis</w:t>
            </w:r>
          </w:p>
          <w:p w14:paraId="106332B8" w14:textId="77777777" w:rsidR="001F1659" w:rsidRPr="0046210B" w:rsidRDefault="00000000" w:rsidP="00333B86">
            <w:pPr>
              <w:pStyle w:val="EMEAHeadingLeaflet"/>
              <w:numPr>
                <w:ilvl w:val="0"/>
                <w:numId w:val="88"/>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 xml:space="preserve">Užpildyto švirkšto </w:t>
            </w:r>
            <w:r w:rsidRPr="0046210B">
              <w:rPr>
                <w:rFonts w:ascii="Times New Roman" w:hAnsi="Times New Roman"/>
                <w:lang w:val="lt-LT"/>
              </w:rPr>
              <w:t>nenaudokite,</w:t>
            </w:r>
            <w:r w:rsidRPr="0046210B">
              <w:rPr>
                <w:rFonts w:ascii="Times New Roman" w:hAnsi="Times New Roman"/>
                <w:b w:val="0"/>
                <w:lang w:val="lt-LT"/>
              </w:rPr>
              <w:t xml:space="preserve"> jei skystis drumstas ar jame yra dalelių</w:t>
            </w:r>
          </w:p>
          <w:p w14:paraId="489D86DF" w14:textId="77777777" w:rsidR="001F1659" w:rsidRPr="0046210B" w:rsidRDefault="00000000" w:rsidP="00333B86">
            <w:pPr>
              <w:pStyle w:val="EMEANormal"/>
              <w:numPr>
                <w:ilvl w:val="0"/>
                <w:numId w:val="88"/>
              </w:numPr>
              <w:tabs>
                <w:tab w:val="clear" w:pos="562"/>
                <w:tab w:val="left" w:pos="792"/>
                <w:tab w:val="left" w:pos="1647"/>
              </w:tabs>
              <w:ind w:left="792"/>
              <w:rPr>
                <w:lang w:val="lt-LT"/>
              </w:rPr>
            </w:pPr>
            <w:r w:rsidRPr="0046210B">
              <w:rPr>
                <w:lang w:val="lt-LT"/>
              </w:rPr>
              <w:t>Užpildyto švirkšto</w:t>
            </w:r>
            <w:r w:rsidRPr="0046210B">
              <w:rPr>
                <w:b/>
                <w:lang w:val="lt-LT"/>
              </w:rPr>
              <w:t xml:space="preserve"> nenaudokite</w:t>
            </w:r>
            <w:r w:rsidRPr="0046210B">
              <w:rPr>
                <w:lang w:val="lt-LT"/>
              </w:rPr>
              <w:t>, jei jis buvo nukritęs ar suspaustas</w:t>
            </w:r>
          </w:p>
          <w:p w14:paraId="5E4C0488" w14:textId="77777777" w:rsidR="001F1659" w:rsidRPr="0046210B" w:rsidRDefault="001F1659" w:rsidP="001621B7">
            <w:pPr>
              <w:pStyle w:val="EMEANormal"/>
              <w:tabs>
                <w:tab w:val="clear" w:pos="562"/>
                <w:tab w:val="left" w:pos="792"/>
                <w:tab w:val="left" w:pos="1647"/>
              </w:tabs>
              <w:ind w:left="432"/>
              <w:rPr>
                <w:lang w:val="lt-LT"/>
              </w:rPr>
            </w:pPr>
          </w:p>
          <w:p w14:paraId="2556C859" w14:textId="77777777" w:rsidR="001F1659" w:rsidRPr="0046210B" w:rsidRDefault="00000000" w:rsidP="001621B7">
            <w:pPr>
              <w:pStyle w:val="EMEAHeadingLeaflet"/>
              <w:spacing w:beforeLines="0" w:afterLines="0"/>
              <w:rPr>
                <w:rFonts w:ascii="Times New Roman" w:hAnsi="Times New Roman"/>
                <w:b w:val="0"/>
                <w:lang w:val="lt-LT"/>
              </w:rPr>
            </w:pPr>
            <w:r w:rsidRPr="0046210B">
              <w:rPr>
                <w:rFonts w:ascii="Times New Roman" w:hAnsi="Times New Roman"/>
                <w:b w:val="0"/>
                <w:lang w:val="lt-LT"/>
              </w:rPr>
              <w:t>Kita ranka atsargiai nuimkite adatos dangtelį, traukdami jį tiesiai. Adatos dangtelį išmeskite. Atgal dangtelio nedėkite.</w:t>
            </w:r>
          </w:p>
          <w:p w14:paraId="0D50CA3D" w14:textId="77777777" w:rsidR="001F1659" w:rsidRPr="0046210B" w:rsidRDefault="001F1659" w:rsidP="001621B7">
            <w:pPr>
              <w:pStyle w:val="EMEANormal"/>
              <w:rPr>
                <w:lang w:val="lt-LT"/>
              </w:rPr>
            </w:pPr>
          </w:p>
          <w:p w14:paraId="6F6B39B5" w14:textId="77777777" w:rsidR="001F1659" w:rsidRPr="001621B7" w:rsidRDefault="00000000" w:rsidP="00333B86">
            <w:pPr>
              <w:pStyle w:val="ListParagraph"/>
              <w:numPr>
                <w:ilvl w:val="0"/>
                <w:numId w:val="98"/>
              </w:numPr>
              <w:tabs>
                <w:tab w:val="left" w:pos="792"/>
              </w:tabs>
              <w:suppressAutoHyphens/>
              <w:ind w:left="792"/>
              <w:contextualSpacing/>
              <w:rPr>
                <w:sz w:val="22"/>
                <w:szCs w:val="22"/>
              </w:rPr>
            </w:pPr>
            <w:r w:rsidRPr="0046210B">
              <w:rPr>
                <w:b/>
                <w:sz w:val="22"/>
                <w:szCs w:val="22"/>
              </w:rPr>
              <w:t>Nelieskite</w:t>
            </w:r>
            <w:r w:rsidRPr="0046210B">
              <w:rPr>
                <w:sz w:val="22"/>
                <w:szCs w:val="22"/>
              </w:rPr>
              <w:t xml:space="preserve"> adatos pirštais ir nepalieskite nieko su adata</w:t>
            </w:r>
          </w:p>
        </w:tc>
      </w:tr>
      <w:tr w:rsidR="00ED6E5B" w14:paraId="671DF45E" w14:textId="77777777" w:rsidTr="00C05907">
        <w:tc>
          <w:tcPr>
            <w:tcW w:w="3708" w:type="dxa"/>
            <w:tcBorders>
              <w:right w:val="nil"/>
            </w:tcBorders>
          </w:tcPr>
          <w:p w14:paraId="18758ED3" w14:textId="77777777" w:rsidR="001F1659" w:rsidRPr="001621B7" w:rsidRDefault="00000000" w:rsidP="001621B7">
            <w:pPr>
              <w:pStyle w:val="EMEANormal"/>
              <w:keepNext/>
              <w:rPr>
                <w:lang w:val="lt-LT"/>
              </w:rPr>
            </w:pPr>
            <w:r w:rsidRPr="0046210B">
              <w:rPr>
                <w:b/>
                <w:lang w:val="lt-LT"/>
              </w:rPr>
              <w:t>5 ŽINGSNIS</w:t>
            </w:r>
          </w:p>
          <w:p w14:paraId="70F4E3EE" w14:textId="77777777" w:rsidR="001F1659" w:rsidRPr="0046210B" w:rsidRDefault="00000000" w:rsidP="001621B7">
            <w:pPr>
              <w:pStyle w:val="EMEANormal"/>
              <w:keepNext/>
              <w:rPr>
                <w:lang w:val="lt-LT"/>
              </w:rPr>
            </w:pPr>
            <w:r w:rsidRPr="00511F70">
              <w:rPr>
                <w:noProof/>
                <w:lang w:val="en-GB"/>
              </w:rPr>
              <w:drawing>
                <wp:inline distT="0" distB="0" distL="0" distR="0" wp14:anchorId="6B3F1016" wp14:editId="6D59161F">
                  <wp:extent cx="1995170" cy="1971040"/>
                  <wp:effectExtent l="0" t="0" r="0" b="0"/>
                  <wp:docPr id="71" name="Picture 4"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4" descr="STEP_5_SYRINGE_IFU_FILLING_grey"/>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995170" cy="1971040"/>
                          </a:xfrm>
                          <a:prstGeom prst="rect">
                            <a:avLst/>
                          </a:prstGeom>
                          <a:noFill/>
                          <a:ln>
                            <a:noFill/>
                          </a:ln>
                        </pic:spPr>
                      </pic:pic>
                    </a:graphicData>
                  </a:graphic>
                </wp:inline>
              </w:drawing>
            </w:r>
          </w:p>
        </w:tc>
        <w:tc>
          <w:tcPr>
            <w:tcW w:w="5579" w:type="dxa"/>
            <w:tcBorders>
              <w:left w:val="nil"/>
            </w:tcBorders>
          </w:tcPr>
          <w:p w14:paraId="7DD912E6" w14:textId="77777777" w:rsidR="001F1659" w:rsidRPr="0046210B" w:rsidRDefault="00000000" w:rsidP="001621B7">
            <w:pPr>
              <w:pStyle w:val="EMEANormal"/>
              <w:keepNext/>
              <w:tabs>
                <w:tab w:val="clear" w:pos="562"/>
                <w:tab w:val="left" w:pos="0"/>
              </w:tabs>
              <w:rPr>
                <w:szCs w:val="22"/>
                <w:lang w:val="lt-LT"/>
              </w:rPr>
            </w:pPr>
            <w:r w:rsidRPr="0046210B">
              <w:rPr>
                <w:lang w:val="lt-LT"/>
              </w:rPr>
              <w:t>Laikykite užpildytą švirkštą adata į viršų</w:t>
            </w:r>
            <w:r w:rsidRPr="0046210B">
              <w:rPr>
                <w:szCs w:val="22"/>
                <w:lang w:val="lt-LT"/>
              </w:rPr>
              <w:t>.</w:t>
            </w:r>
          </w:p>
          <w:p w14:paraId="0BB7020F" w14:textId="77777777" w:rsidR="001F1659" w:rsidRPr="0046210B" w:rsidRDefault="001F1659" w:rsidP="001621B7">
            <w:pPr>
              <w:pStyle w:val="EMEANormal"/>
              <w:keepNext/>
              <w:tabs>
                <w:tab w:val="clear" w:pos="562"/>
                <w:tab w:val="left" w:pos="0"/>
              </w:tabs>
              <w:rPr>
                <w:szCs w:val="22"/>
                <w:lang w:val="lt-LT"/>
              </w:rPr>
            </w:pPr>
          </w:p>
          <w:p w14:paraId="06D6C0B6" w14:textId="77777777" w:rsidR="001F1659" w:rsidRPr="0046210B" w:rsidRDefault="00000000" w:rsidP="001621B7">
            <w:pPr>
              <w:pStyle w:val="EMEABullet2"/>
              <w:keepNext/>
              <w:numPr>
                <w:ilvl w:val="0"/>
                <w:numId w:val="62"/>
              </w:numPr>
              <w:tabs>
                <w:tab w:val="clear" w:pos="690"/>
                <w:tab w:val="num" w:pos="792"/>
              </w:tabs>
              <w:ind w:left="792"/>
              <w:rPr>
                <w:lang w:val="lt-LT"/>
              </w:rPr>
            </w:pPr>
            <w:r w:rsidRPr="0046210B">
              <w:rPr>
                <w:lang w:val="lt-LT"/>
              </w:rPr>
              <w:t>Viena ranka laikykite užpildytą švirkštą akių lygyje, kad matytumėte orą, esantį užpildytame švirkšte</w:t>
            </w:r>
          </w:p>
          <w:p w14:paraId="77ABAFA0" w14:textId="77777777" w:rsidR="001F1659" w:rsidRPr="0046210B" w:rsidRDefault="001F1659" w:rsidP="001621B7">
            <w:pPr>
              <w:pStyle w:val="EMEANormal"/>
              <w:keepNext/>
              <w:rPr>
                <w:lang w:val="lt-LT"/>
              </w:rPr>
            </w:pPr>
          </w:p>
          <w:p w14:paraId="107D7F18" w14:textId="77777777" w:rsidR="001F1659" w:rsidRPr="0046210B" w:rsidRDefault="00000000" w:rsidP="001621B7">
            <w:pPr>
              <w:pStyle w:val="EMEANormal"/>
              <w:keepNext/>
              <w:rPr>
                <w:szCs w:val="22"/>
                <w:lang w:val="lt-LT"/>
              </w:rPr>
            </w:pPr>
            <w:r w:rsidRPr="0046210B">
              <w:rPr>
                <w:szCs w:val="22"/>
                <w:lang w:val="lt-LT"/>
              </w:rPr>
              <w:t xml:space="preserve">Lėtai spauskite stūmoklį, kad pro adatą išeitų oras. </w:t>
            </w:r>
          </w:p>
          <w:p w14:paraId="398179D6" w14:textId="77777777" w:rsidR="001F1659" w:rsidRPr="0046210B" w:rsidRDefault="001F1659" w:rsidP="001621B7">
            <w:pPr>
              <w:pStyle w:val="EMEANormal"/>
              <w:keepNext/>
              <w:rPr>
                <w:szCs w:val="22"/>
                <w:lang w:val="lt-LT"/>
              </w:rPr>
            </w:pPr>
          </w:p>
          <w:p w14:paraId="372BD079" w14:textId="77777777" w:rsidR="001F1659" w:rsidRPr="0046210B" w:rsidRDefault="00000000" w:rsidP="001621B7">
            <w:pPr>
              <w:pStyle w:val="EMEABullet2"/>
              <w:keepNext/>
              <w:numPr>
                <w:ilvl w:val="0"/>
                <w:numId w:val="62"/>
              </w:numPr>
              <w:tabs>
                <w:tab w:val="clear" w:pos="690"/>
                <w:tab w:val="num" w:pos="792"/>
              </w:tabs>
              <w:ind w:left="792"/>
              <w:rPr>
                <w:lang w:val="lt-LT"/>
              </w:rPr>
            </w:pPr>
            <w:r w:rsidRPr="0046210B">
              <w:rPr>
                <w:lang w:val="lt-LT"/>
              </w:rPr>
              <w:t>Normalu ant adatos galiuko pamatyti lašą skysčio</w:t>
            </w:r>
          </w:p>
          <w:p w14:paraId="26E9819C" w14:textId="77777777" w:rsidR="001F1659" w:rsidRPr="0046210B" w:rsidRDefault="001F1659" w:rsidP="001621B7">
            <w:pPr>
              <w:pStyle w:val="EMEANormal"/>
              <w:keepNext/>
              <w:rPr>
                <w:lang w:val="lt-LT"/>
              </w:rPr>
            </w:pPr>
          </w:p>
        </w:tc>
      </w:tr>
    </w:tbl>
    <w:p w14:paraId="0334AAEB" w14:textId="77777777" w:rsidR="001F1659" w:rsidRPr="0046210B" w:rsidRDefault="001F1659" w:rsidP="001F1659">
      <w:pPr>
        <w:rPr>
          <w:noProof/>
          <w:sz w:val="22"/>
          <w:szCs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ED6E5B" w14:paraId="060A5CEA" w14:textId="77777777" w:rsidTr="001621B7">
        <w:tc>
          <w:tcPr>
            <w:tcW w:w="3708" w:type="dxa"/>
            <w:tcBorders>
              <w:right w:val="nil"/>
            </w:tcBorders>
          </w:tcPr>
          <w:p w14:paraId="168DBB03" w14:textId="77777777" w:rsidR="001F1659" w:rsidRPr="001621B7" w:rsidRDefault="00000000" w:rsidP="00C05907">
            <w:pPr>
              <w:pStyle w:val="EMEANormal"/>
              <w:keepNext/>
              <w:rPr>
                <w:lang w:val="lt-LT"/>
              </w:rPr>
            </w:pPr>
            <w:r w:rsidRPr="0046210B">
              <w:rPr>
                <w:b/>
                <w:lang w:val="lt-LT"/>
              </w:rPr>
              <w:lastRenderedPageBreak/>
              <w:t>6 ŽINGSNIS</w:t>
            </w:r>
          </w:p>
          <w:p w14:paraId="564C1A10" w14:textId="77777777" w:rsidR="001F1659" w:rsidRPr="0046210B" w:rsidRDefault="00000000" w:rsidP="00C05907">
            <w:pPr>
              <w:pStyle w:val="EMEANormal"/>
              <w:keepNext/>
              <w:spacing w:before="100" w:beforeAutospacing="1" w:after="100" w:afterAutospacing="1"/>
              <w:rPr>
                <w:b/>
                <w:lang w:val="lt-LT"/>
              </w:rPr>
            </w:pPr>
            <w:r w:rsidRPr="00511F70">
              <w:rPr>
                <w:noProof/>
                <w:lang w:val="en-GB"/>
              </w:rPr>
              <w:drawing>
                <wp:inline distT="0" distB="0" distL="0" distR="0" wp14:anchorId="0DB2A677" wp14:editId="19A8D8CF">
                  <wp:extent cx="2244725" cy="2137410"/>
                  <wp:effectExtent l="0" t="0" r="0" b="0"/>
                  <wp:docPr id="72" name="Picture 3"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3" descr="STEP_6_SYRINGE_IFU_PRE-INJECTION_grey"/>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244725" cy="2137410"/>
                          </a:xfrm>
                          <a:prstGeom prst="rect">
                            <a:avLst/>
                          </a:prstGeom>
                          <a:noFill/>
                          <a:ln>
                            <a:noFill/>
                          </a:ln>
                        </pic:spPr>
                      </pic:pic>
                    </a:graphicData>
                  </a:graphic>
                </wp:inline>
              </w:drawing>
            </w:r>
          </w:p>
        </w:tc>
        <w:tc>
          <w:tcPr>
            <w:tcW w:w="5579" w:type="dxa"/>
            <w:tcBorders>
              <w:left w:val="nil"/>
            </w:tcBorders>
          </w:tcPr>
          <w:p w14:paraId="4090BC97" w14:textId="77777777" w:rsidR="001F1659" w:rsidRPr="0046210B" w:rsidRDefault="00000000" w:rsidP="00C05907">
            <w:pPr>
              <w:keepNext/>
              <w:rPr>
                <w:sz w:val="22"/>
                <w:szCs w:val="22"/>
              </w:rPr>
            </w:pPr>
            <w:r w:rsidRPr="0046210B">
              <w:rPr>
                <w:sz w:val="22"/>
                <w:szCs w:val="22"/>
              </w:rPr>
              <w:t>Viena ranka laikyki</w:t>
            </w:r>
            <w:r w:rsidR="009164F7" w:rsidRPr="0046210B">
              <w:rPr>
                <w:sz w:val="22"/>
                <w:szCs w:val="22"/>
              </w:rPr>
              <w:t xml:space="preserve">te užpildyto švirkšto cilindrą </w:t>
            </w:r>
            <w:r w:rsidRPr="0046210B">
              <w:rPr>
                <w:sz w:val="22"/>
                <w:szCs w:val="22"/>
              </w:rPr>
              <w:t>tarp nykščio ir rodomojo piršto, kaip laikytumėte pieštuką.</w:t>
            </w:r>
          </w:p>
          <w:p w14:paraId="0B9FD276" w14:textId="77777777" w:rsidR="001F1659" w:rsidRPr="0046210B" w:rsidRDefault="001F1659" w:rsidP="00C05907">
            <w:pPr>
              <w:keepNext/>
              <w:rPr>
                <w:sz w:val="22"/>
                <w:szCs w:val="22"/>
              </w:rPr>
            </w:pPr>
          </w:p>
          <w:p w14:paraId="0D59B809" w14:textId="77777777" w:rsidR="001F1659" w:rsidRPr="0046210B" w:rsidRDefault="00000000" w:rsidP="00C05907">
            <w:pPr>
              <w:keepNext/>
              <w:rPr>
                <w:sz w:val="22"/>
                <w:szCs w:val="22"/>
              </w:rPr>
            </w:pPr>
            <w:r w:rsidRPr="0046210B">
              <w:rPr>
                <w:sz w:val="22"/>
                <w:szCs w:val="22"/>
              </w:rPr>
              <w:t xml:space="preserve">Kita ranka suimkite </w:t>
            </w:r>
            <w:r w:rsidR="00295E14" w:rsidRPr="0046210B">
              <w:rPr>
                <w:sz w:val="22"/>
                <w:szCs w:val="22"/>
              </w:rPr>
              <w:t xml:space="preserve">vaiko </w:t>
            </w:r>
            <w:r w:rsidRPr="0046210B">
              <w:rPr>
                <w:sz w:val="22"/>
                <w:szCs w:val="22"/>
              </w:rPr>
              <w:t>odą injekcijos vietoje, kad susidarytų kauburys, ir tvirtai laikykite.</w:t>
            </w:r>
          </w:p>
          <w:p w14:paraId="45F5E977" w14:textId="77777777" w:rsidR="001F1659" w:rsidRPr="0046210B" w:rsidRDefault="001F1659" w:rsidP="00C05907">
            <w:pPr>
              <w:keepNext/>
              <w:spacing w:before="100" w:beforeAutospacing="1" w:after="100" w:afterAutospacing="1"/>
              <w:rPr>
                <w:sz w:val="22"/>
                <w:szCs w:val="22"/>
              </w:rPr>
            </w:pPr>
          </w:p>
        </w:tc>
      </w:tr>
      <w:tr w:rsidR="00ED6E5B" w14:paraId="76AA518F" w14:textId="77777777" w:rsidTr="001621B7">
        <w:tc>
          <w:tcPr>
            <w:tcW w:w="3708" w:type="dxa"/>
            <w:tcBorders>
              <w:right w:val="nil"/>
            </w:tcBorders>
          </w:tcPr>
          <w:p w14:paraId="569B38F3" w14:textId="77777777" w:rsidR="001F1659" w:rsidRPr="001621B7" w:rsidRDefault="00000000" w:rsidP="00C05907">
            <w:pPr>
              <w:pStyle w:val="EMEANormal"/>
              <w:rPr>
                <w:lang w:val="lt-LT"/>
              </w:rPr>
            </w:pPr>
            <w:r w:rsidRPr="0046210B">
              <w:rPr>
                <w:b/>
                <w:lang w:val="lt-LT"/>
              </w:rPr>
              <w:t>7 ŽINGSNIS</w:t>
            </w:r>
          </w:p>
          <w:p w14:paraId="1BE4A81B" w14:textId="77777777" w:rsidR="001F1659" w:rsidRPr="0046210B" w:rsidRDefault="00000000" w:rsidP="00C05907">
            <w:pPr>
              <w:pStyle w:val="EMEANormal"/>
              <w:spacing w:before="100" w:beforeAutospacing="1" w:after="100" w:afterAutospacing="1"/>
              <w:ind w:left="-360"/>
              <w:rPr>
                <w:b/>
                <w:lang w:val="lt-LT"/>
              </w:rPr>
            </w:pPr>
            <w:r w:rsidRPr="00511F70">
              <w:rPr>
                <w:noProof/>
                <w:lang w:val="en-GB"/>
              </w:rPr>
              <w:drawing>
                <wp:inline distT="0" distB="0" distL="0" distR="0" wp14:anchorId="7D922BCD" wp14:editId="6BA756EC">
                  <wp:extent cx="2185035" cy="2672080"/>
                  <wp:effectExtent l="0" t="0" r="0" b="0"/>
                  <wp:docPr id="73" name="Picture 2"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 descr="STEP_7_SYRINGE_IFU_ABDOMEN-THIGH_grey"/>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185035" cy="2672080"/>
                          </a:xfrm>
                          <a:prstGeom prst="rect">
                            <a:avLst/>
                          </a:prstGeom>
                          <a:noFill/>
                          <a:ln>
                            <a:noFill/>
                          </a:ln>
                        </pic:spPr>
                      </pic:pic>
                    </a:graphicData>
                  </a:graphic>
                </wp:inline>
              </w:drawing>
            </w:r>
          </w:p>
        </w:tc>
        <w:tc>
          <w:tcPr>
            <w:tcW w:w="5579" w:type="dxa"/>
            <w:tcBorders>
              <w:left w:val="nil"/>
            </w:tcBorders>
          </w:tcPr>
          <w:p w14:paraId="2E11E7E1" w14:textId="77777777" w:rsidR="001F1659" w:rsidRPr="0046210B" w:rsidRDefault="00000000" w:rsidP="00C05907">
            <w:pPr>
              <w:rPr>
                <w:sz w:val="22"/>
                <w:szCs w:val="22"/>
              </w:rPr>
            </w:pPr>
            <w:r w:rsidRPr="0046210B">
              <w:rPr>
                <w:sz w:val="22"/>
                <w:szCs w:val="22"/>
              </w:rPr>
              <w:t>Vienu greitu trumpu judesiu įdurkite visą adatą į odą maždaug 45 laipsnių kampu.</w:t>
            </w:r>
          </w:p>
          <w:p w14:paraId="7FF974EE" w14:textId="77777777" w:rsidR="001F1659" w:rsidRPr="0046210B" w:rsidRDefault="001F1659" w:rsidP="00C05907">
            <w:pPr>
              <w:rPr>
                <w:sz w:val="22"/>
                <w:szCs w:val="22"/>
              </w:rPr>
            </w:pPr>
          </w:p>
          <w:p w14:paraId="2007D8A2" w14:textId="77777777" w:rsidR="001F1659" w:rsidRPr="0046210B" w:rsidRDefault="00000000" w:rsidP="00333B86">
            <w:pPr>
              <w:numPr>
                <w:ilvl w:val="0"/>
                <w:numId w:val="99"/>
              </w:numPr>
              <w:tabs>
                <w:tab w:val="left" w:pos="792"/>
              </w:tabs>
              <w:suppressAutoHyphens/>
              <w:ind w:left="792"/>
              <w:rPr>
                <w:sz w:val="22"/>
                <w:szCs w:val="22"/>
              </w:rPr>
            </w:pPr>
            <w:r w:rsidRPr="0046210B">
              <w:rPr>
                <w:sz w:val="22"/>
                <w:szCs w:val="22"/>
              </w:rPr>
              <w:t xml:space="preserve">Kai įdūrėte adatą, paleiskite laikomą odą </w:t>
            </w:r>
          </w:p>
          <w:p w14:paraId="680E703A" w14:textId="77777777" w:rsidR="001F1659" w:rsidRPr="0046210B" w:rsidRDefault="001F1659" w:rsidP="00C05907">
            <w:pPr>
              <w:rPr>
                <w:sz w:val="22"/>
                <w:szCs w:val="22"/>
              </w:rPr>
            </w:pPr>
          </w:p>
          <w:p w14:paraId="0CF455D0" w14:textId="77777777" w:rsidR="001F1659" w:rsidRPr="0046210B" w:rsidRDefault="00000000" w:rsidP="00C05907">
            <w:pPr>
              <w:rPr>
                <w:sz w:val="22"/>
                <w:szCs w:val="22"/>
              </w:rPr>
            </w:pPr>
            <w:r w:rsidRPr="0046210B">
              <w:rPr>
                <w:sz w:val="22"/>
                <w:szCs w:val="22"/>
              </w:rPr>
              <w:t>Lėtai spauskite stūmoklį, kol bus su</w:t>
            </w:r>
            <w:r w:rsidR="00552AF3" w:rsidRPr="0046210B">
              <w:rPr>
                <w:sz w:val="22"/>
                <w:szCs w:val="22"/>
              </w:rPr>
              <w:t>leistas</w:t>
            </w:r>
            <w:r w:rsidRPr="0046210B">
              <w:rPr>
                <w:sz w:val="22"/>
                <w:szCs w:val="22"/>
              </w:rPr>
              <w:t xml:space="preserve"> visas skystis ir užpildytas švirkštas bus tuščias.</w:t>
            </w:r>
          </w:p>
          <w:p w14:paraId="148CBFE4" w14:textId="77777777" w:rsidR="001F1659" w:rsidRPr="0046210B" w:rsidRDefault="001F1659" w:rsidP="00C05907">
            <w:pPr>
              <w:pStyle w:val="EMEANormal"/>
              <w:rPr>
                <w:szCs w:val="22"/>
                <w:lang w:val="lt-LT"/>
              </w:rPr>
            </w:pPr>
          </w:p>
        </w:tc>
      </w:tr>
      <w:tr w:rsidR="00ED6E5B" w14:paraId="7C798FD5" w14:textId="77777777" w:rsidTr="001621B7">
        <w:tc>
          <w:tcPr>
            <w:tcW w:w="3708" w:type="dxa"/>
            <w:tcBorders>
              <w:right w:val="nil"/>
            </w:tcBorders>
          </w:tcPr>
          <w:p w14:paraId="7F07E2F1" w14:textId="77777777" w:rsidR="001F1659" w:rsidRPr="001621B7" w:rsidRDefault="00000000" w:rsidP="001621B7">
            <w:pPr>
              <w:pStyle w:val="EMEANormal"/>
              <w:keepNext/>
              <w:rPr>
                <w:lang w:val="lt-LT"/>
              </w:rPr>
            </w:pPr>
            <w:r w:rsidRPr="0046210B">
              <w:rPr>
                <w:b/>
                <w:lang w:val="lt-LT"/>
              </w:rPr>
              <w:lastRenderedPageBreak/>
              <w:t>8 ŽINGSNIS</w:t>
            </w:r>
          </w:p>
          <w:p w14:paraId="6C9A2B76" w14:textId="77777777" w:rsidR="001F1659" w:rsidRDefault="00000000" w:rsidP="001621B7">
            <w:pPr>
              <w:pStyle w:val="EMEANormal"/>
              <w:keepNext/>
              <w:spacing w:before="100" w:beforeAutospacing="1" w:after="100" w:afterAutospacing="1"/>
              <w:rPr>
                <w:b/>
                <w:noProof/>
              </w:rPr>
            </w:pPr>
            <w:r w:rsidRPr="00511F70">
              <w:rPr>
                <w:b/>
                <w:noProof/>
                <w:lang w:val="en-GB"/>
              </w:rPr>
              <w:drawing>
                <wp:inline distT="0" distB="0" distL="0" distR="0" wp14:anchorId="0DBE9AE4" wp14:editId="6448D9BE">
                  <wp:extent cx="1983105" cy="2089785"/>
                  <wp:effectExtent l="0" t="0" r="0" b="0"/>
                  <wp:docPr id="7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983105" cy="2089785"/>
                          </a:xfrm>
                          <a:prstGeom prst="rect">
                            <a:avLst/>
                          </a:prstGeom>
                          <a:noFill/>
                          <a:ln>
                            <a:noFill/>
                          </a:ln>
                        </pic:spPr>
                      </pic:pic>
                    </a:graphicData>
                  </a:graphic>
                </wp:inline>
              </w:drawing>
            </w:r>
          </w:p>
          <w:p w14:paraId="71824E11" w14:textId="77777777" w:rsidR="0039695D" w:rsidRPr="0046210B" w:rsidRDefault="00000000" w:rsidP="001621B7">
            <w:pPr>
              <w:pStyle w:val="EMEANormal"/>
              <w:keepNext/>
              <w:spacing w:before="100" w:beforeAutospacing="1" w:after="100" w:afterAutospacing="1"/>
              <w:rPr>
                <w:b/>
                <w:lang w:val="lt-LT"/>
              </w:rPr>
            </w:pPr>
            <w:r>
              <w:rPr>
                <w:b/>
                <w:noProof/>
              </w:rPr>
              <w:t xml:space="preserve">                Vatos gumulėlis</w:t>
            </w:r>
          </w:p>
        </w:tc>
        <w:tc>
          <w:tcPr>
            <w:tcW w:w="5579" w:type="dxa"/>
            <w:tcBorders>
              <w:left w:val="nil"/>
            </w:tcBorders>
          </w:tcPr>
          <w:p w14:paraId="2EF9DA4A" w14:textId="77777777" w:rsidR="001F1659" w:rsidRPr="0046210B" w:rsidRDefault="00000000" w:rsidP="001621B7">
            <w:pPr>
              <w:pStyle w:val="EMEANormal"/>
              <w:keepNext/>
              <w:rPr>
                <w:szCs w:val="22"/>
                <w:lang w:val="lt-LT"/>
              </w:rPr>
            </w:pPr>
            <w:r w:rsidRPr="0046210B">
              <w:rPr>
                <w:szCs w:val="22"/>
                <w:lang w:val="lt-LT"/>
              </w:rPr>
              <w:t>Kai injekcija baigta, lėtai ištraukite adatą iš odos, užpildytą švirkštą laikydami tokiu pat kampu.</w:t>
            </w:r>
          </w:p>
          <w:p w14:paraId="423802F4" w14:textId="77777777" w:rsidR="001F1659" w:rsidRPr="0046210B" w:rsidRDefault="001F1659" w:rsidP="001621B7">
            <w:pPr>
              <w:pStyle w:val="EMEANormal"/>
              <w:keepNext/>
              <w:rPr>
                <w:szCs w:val="22"/>
                <w:lang w:val="lt-LT"/>
              </w:rPr>
            </w:pPr>
          </w:p>
          <w:p w14:paraId="79D61BB6" w14:textId="77777777" w:rsidR="001F1659" w:rsidRPr="0046210B" w:rsidRDefault="00000000" w:rsidP="001621B7">
            <w:pPr>
              <w:pStyle w:val="EMEAHeadingLeaflet"/>
              <w:keepNext/>
              <w:spacing w:beforeLines="0" w:afterLines="0"/>
              <w:rPr>
                <w:rFonts w:ascii="Times New Roman" w:hAnsi="Times New Roman"/>
                <w:b w:val="0"/>
                <w:szCs w:val="22"/>
                <w:lang w:val="lt-LT"/>
              </w:rPr>
            </w:pPr>
            <w:r w:rsidRPr="0046210B">
              <w:rPr>
                <w:rFonts w:ascii="Times New Roman" w:hAnsi="Times New Roman"/>
                <w:b w:val="0"/>
                <w:szCs w:val="22"/>
                <w:lang w:val="lt-LT"/>
              </w:rPr>
              <w:t>Atlikus injekciją ant injekcijos vietos odos uždėkite gumulėlį vatos ar tvarsčio.</w:t>
            </w:r>
          </w:p>
          <w:p w14:paraId="25F2037D" w14:textId="77777777" w:rsidR="001F1659" w:rsidRPr="0046210B" w:rsidRDefault="001F1659" w:rsidP="001621B7">
            <w:pPr>
              <w:pStyle w:val="EMEANormal"/>
              <w:keepNext/>
              <w:rPr>
                <w:szCs w:val="22"/>
                <w:lang w:val="lt-LT"/>
              </w:rPr>
            </w:pPr>
          </w:p>
          <w:p w14:paraId="507C9B51" w14:textId="77777777" w:rsidR="001F1659" w:rsidRPr="0046210B" w:rsidRDefault="00000000" w:rsidP="001621B7">
            <w:pPr>
              <w:pStyle w:val="EMEABullet2"/>
              <w:keepNext/>
              <w:rPr>
                <w:b/>
                <w:szCs w:val="22"/>
                <w:lang w:val="lt-LT"/>
              </w:rPr>
            </w:pPr>
            <w:r w:rsidRPr="0046210B">
              <w:rPr>
                <w:b/>
                <w:szCs w:val="22"/>
                <w:lang w:val="lt-LT"/>
              </w:rPr>
              <w:t>Netrinkite</w:t>
            </w:r>
          </w:p>
          <w:p w14:paraId="575F4226" w14:textId="77777777" w:rsidR="001F1659" w:rsidRPr="0046210B" w:rsidRDefault="00000000" w:rsidP="001621B7">
            <w:pPr>
              <w:pStyle w:val="EMEABullet2"/>
              <w:keepNext/>
              <w:rPr>
                <w:szCs w:val="22"/>
                <w:lang w:val="lt-LT"/>
              </w:rPr>
            </w:pPr>
            <w:r w:rsidRPr="0046210B">
              <w:rPr>
                <w:szCs w:val="22"/>
                <w:lang w:val="lt-LT"/>
              </w:rPr>
              <w:t xml:space="preserve">Normalu, kad injekcijos vieta šiek tiek pakraujuoja </w:t>
            </w:r>
          </w:p>
        </w:tc>
      </w:tr>
      <w:tr w:rsidR="00ED6E5B" w14:paraId="768F487C" w14:textId="77777777" w:rsidTr="001621B7">
        <w:tc>
          <w:tcPr>
            <w:tcW w:w="9287" w:type="dxa"/>
            <w:gridSpan w:val="2"/>
          </w:tcPr>
          <w:p w14:paraId="5E8FCB06" w14:textId="77777777" w:rsidR="001F1659" w:rsidRPr="001621B7" w:rsidRDefault="00000000" w:rsidP="00C05907">
            <w:pPr>
              <w:keepNext/>
              <w:rPr>
                <w:sz w:val="22"/>
                <w:szCs w:val="22"/>
              </w:rPr>
            </w:pPr>
            <w:r w:rsidRPr="0046210B">
              <w:rPr>
                <w:b/>
              </w:rPr>
              <w:t>9 ŽINGSNIS</w:t>
            </w:r>
          </w:p>
          <w:p w14:paraId="4D6C8DB4" w14:textId="77777777" w:rsidR="001F1659" w:rsidRPr="001621B7" w:rsidRDefault="001F1659" w:rsidP="00C05907">
            <w:pPr>
              <w:keepNext/>
              <w:rPr>
                <w:sz w:val="22"/>
                <w:szCs w:val="22"/>
              </w:rPr>
            </w:pPr>
          </w:p>
          <w:p w14:paraId="58851B24" w14:textId="77777777" w:rsidR="001F1659" w:rsidRPr="0046210B" w:rsidRDefault="00000000" w:rsidP="00C05907">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 xml:space="preserve">Panaudotą užpildytą švirkštą išmeskite į specialią atliekų talpyklę, kaip nurodė gydytojas, slaugytojas ar vaistininkas. </w:t>
            </w:r>
            <w:r w:rsidRPr="0046210B">
              <w:rPr>
                <w:rFonts w:ascii="Times New Roman" w:hAnsi="Times New Roman"/>
                <w:lang w:val="lt-LT"/>
              </w:rPr>
              <w:t xml:space="preserve">Niekada </w:t>
            </w:r>
            <w:r w:rsidRPr="0046210B">
              <w:rPr>
                <w:rFonts w:ascii="Times New Roman" w:hAnsi="Times New Roman"/>
                <w:b w:val="0"/>
                <w:lang w:val="lt-LT"/>
              </w:rPr>
              <w:t>nemėginkite adatos dangtelio uždėti atgal.</w:t>
            </w:r>
          </w:p>
          <w:p w14:paraId="056F0B60" w14:textId="77777777" w:rsidR="001F1659" w:rsidRPr="0046210B" w:rsidRDefault="001F1659" w:rsidP="00C05907">
            <w:pPr>
              <w:pStyle w:val="EMEANormal"/>
              <w:rPr>
                <w:lang w:val="lt-LT"/>
              </w:rPr>
            </w:pPr>
          </w:p>
          <w:p w14:paraId="10140671" w14:textId="77777777" w:rsidR="001F1659" w:rsidRPr="0046210B" w:rsidRDefault="00000000" w:rsidP="006D743A">
            <w:pPr>
              <w:pStyle w:val="EMEAHeadingLeaflet"/>
              <w:keepNext/>
              <w:numPr>
                <w:ilvl w:val="0"/>
                <w:numId w:val="92"/>
              </w:numPr>
              <w:tabs>
                <w:tab w:val="clear" w:pos="562"/>
                <w:tab w:val="left" w:pos="720"/>
              </w:tabs>
              <w:spacing w:beforeLines="0" w:afterLines="0"/>
              <w:rPr>
                <w:rFonts w:ascii="Times New Roman" w:hAnsi="Times New Roman"/>
                <w:b w:val="0"/>
                <w:lang w:val="lt-LT"/>
              </w:rPr>
            </w:pPr>
            <w:r w:rsidRPr="0046210B">
              <w:rPr>
                <w:rFonts w:ascii="Times New Roman" w:hAnsi="Times New Roman"/>
                <w:lang w:val="lt-LT"/>
              </w:rPr>
              <w:t>Negalima</w:t>
            </w:r>
            <w:r w:rsidRPr="0046210B">
              <w:rPr>
                <w:rFonts w:ascii="Times New Roman" w:hAnsi="Times New Roman"/>
                <w:b w:val="0"/>
                <w:lang w:val="lt-LT"/>
              </w:rPr>
              <w:t xml:space="preserve"> užpildyto švirkšto mesti į perdirbamas atliekas ar buitines šiukšles</w:t>
            </w:r>
          </w:p>
          <w:p w14:paraId="6B47E91A" w14:textId="77777777" w:rsidR="001F1659" w:rsidRPr="0046210B" w:rsidRDefault="00000000" w:rsidP="006D743A">
            <w:pPr>
              <w:pStyle w:val="EMEANormal"/>
              <w:keepNext/>
              <w:numPr>
                <w:ilvl w:val="0"/>
                <w:numId w:val="92"/>
              </w:numPr>
              <w:tabs>
                <w:tab w:val="clear" w:pos="562"/>
                <w:tab w:val="left" w:pos="720"/>
              </w:tabs>
              <w:rPr>
                <w:lang w:val="lt-LT"/>
              </w:rPr>
            </w:pPr>
            <w:r w:rsidRPr="0046210B">
              <w:rPr>
                <w:lang w:val="lt-LT"/>
              </w:rPr>
              <w:t xml:space="preserve">Užpildytus švirkštus </w:t>
            </w:r>
            <w:r w:rsidRPr="0046210B">
              <w:rPr>
                <w:b/>
                <w:lang w:val="lt-LT"/>
              </w:rPr>
              <w:t xml:space="preserve">visada </w:t>
            </w:r>
            <w:r w:rsidRPr="0046210B">
              <w:rPr>
                <w:lang w:val="lt-LT"/>
              </w:rPr>
              <w:t>laikykite specialioje atliekų talpyklėje, vaikams nepastebimoje ir nepasiekiamoje vietoje</w:t>
            </w:r>
          </w:p>
          <w:p w14:paraId="40C6724C" w14:textId="77777777" w:rsidR="001F1659" w:rsidRPr="0046210B" w:rsidRDefault="001F1659" w:rsidP="00C05907">
            <w:pPr>
              <w:pStyle w:val="EMEANormal"/>
              <w:keepNext/>
              <w:tabs>
                <w:tab w:val="clear" w:pos="562"/>
                <w:tab w:val="left" w:pos="720"/>
              </w:tabs>
              <w:ind w:left="720"/>
              <w:rPr>
                <w:lang w:val="lt-LT"/>
              </w:rPr>
            </w:pPr>
          </w:p>
          <w:p w14:paraId="181B9E29" w14:textId="77777777" w:rsidR="001F1659" w:rsidRPr="0046210B" w:rsidRDefault="00000000" w:rsidP="00C05907">
            <w:pPr>
              <w:pStyle w:val="EMEANormal"/>
              <w:keepNext/>
              <w:rPr>
                <w:lang w:val="lt-LT"/>
              </w:rPr>
            </w:pPr>
            <w:r w:rsidRPr="0046210B">
              <w:rPr>
                <w:szCs w:val="22"/>
                <w:lang w:val="lt-LT"/>
              </w:rPr>
              <w:t>Adatos dangtelį, alkoholiu suvilgytą tamponą, vatos gumulėlį ar tvarstį, lizdinę plokštelę ir pakuotę galima išmesti su buitinėmis šiukšlėmis.</w:t>
            </w:r>
          </w:p>
        </w:tc>
      </w:tr>
    </w:tbl>
    <w:p w14:paraId="71DCA2B9" w14:textId="788FBEAE" w:rsidR="005C43E8" w:rsidRPr="0046210B" w:rsidRDefault="00000000" w:rsidP="00566D2D">
      <w:pPr>
        <w:ind w:left="567" w:hanging="567"/>
        <w:jc w:val="center"/>
        <w:rPr>
          <w:del w:id="14591" w:author="AbbVie4" w:date="2025-05-09T15:44:00Z"/>
          <w:b/>
          <w:bCs/>
          <w:noProof/>
          <w:sz w:val="22"/>
          <w:szCs w:val="22"/>
        </w:rPr>
      </w:pPr>
      <w:r w:rsidRPr="0046210B">
        <w:rPr>
          <w:noProof/>
          <w:szCs w:val="22"/>
        </w:rPr>
        <w:t xml:space="preserve"> </w:t>
      </w:r>
      <w:r w:rsidR="002A4296" w:rsidRPr="0046210B">
        <w:rPr>
          <w:noProof/>
          <w:szCs w:val="22"/>
        </w:rPr>
        <w:br w:type="page"/>
      </w:r>
      <w:del w:id="14592" w:author="AbbVie4" w:date="2025-05-09T15:44:00Z">
        <w:r w:rsidR="007176C1" w:rsidRPr="0046210B">
          <w:rPr>
            <w:b/>
            <w:bCs/>
            <w:noProof/>
            <w:sz w:val="22"/>
            <w:szCs w:val="22"/>
          </w:rPr>
          <w:lastRenderedPageBreak/>
          <w:delText xml:space="preserve">Pakuotės lapelis: informacija </w:delText>
        </w:r>
        <w:r w:rsidR="00A91098" w:rsidRPr="0046210B">
          <w:rPr>
            <w:b/>
            <w:bCs/>
            <w:noProof/>
            <w:sz w:val="22"/>
            <w:szCs w:val="22"/>
          </w:rPr>
          <w:delText>pacientui</w:delText>
        </w:r>
      </w:del>
    </w:p>
    <w:p w14:paraId="385B7FC7" w14:textId="3D93131F" w:rsidR="005C43E8" w:rsidRPr="0046210B" w:rsidRDefault="005C43E8">
      <w:pPr>
        <w:ind w:left="567" w:hanging="567"/>
        <w:jc w:val="center"/>
        <w:rPr>
          <w:del w:id="14593" w:author="AbbVie4" w:date="2025-05-09T15:44:00Z"/>
          <w:b/>
          <w:bCs/>
          <w:sz w:val="22"/>
          <w:szCs w:val="22"/>
        </w:rPr>
        <w:pPrChange w:id="14594" w:author="AbbVie4" w:date="2025-05-09T15:44:00Z">
          <w:pPr>
            <w:jc w:val="center"/>
          </w:pPr>
        </w:pPrChange>
      </w:pPr>
    </w:p>
    <w:p w14:paraId="2941D6C7" w14:textId="457FD987" w:rsidR="005C43E8" w:rsidRPr="0046210B" w:rsidRDefault="00000000">
      <w:pPr>
        <w:ind w:left="567" w:hanging="567"/>
        <w:jc w:val="center"/>
        <w:rPr>
          <w:del w:id="14595" w:author="AbbVie4" w:date="2025-05-09T15:44:00Z"/>
          <w:sz w:val="22"/>
          <w:szCs w:val="22"/>
        </w:rPr>
        <w:pPrChange w:id="14596" w:author="AbbVie4" w:date="2025-05-09T15:44:00Z">
          <w:pPr>
            <w:jc w:val="center"/>
          </w:pPr>
        </w:pPrChange>
      </w:pPr>
      <w:del w:id="14597" w:author="AbbVie4" w:date="2025-05-09T15:44:00Z">
        <w:r w:rsidRPr="0046210B">
          <w:rPr>
            <w:b/>
            <w:bCs/>
            <w:sz w:val="22"/>
            <w:szCs w:val="22"/>
          </w:rPr>
          <w:delText>Humira</w:delText>
        </w:r>
        <w:r w:rsidRPr="0046210B">
          <w:rPr>
            <w:b/>
            <w:sz w:val="22"/>
            <w:szCs w:val="22"/>
          </w:rPr>
          <w:delText xml:space="preserve"> 40 mg/0,8</w:delText>
        </w:r>
        <w:r w:rsidR="00591C64" w:rsidRPr="0046210B">
          <w:rPr>
            <w:b/>
            <w:sz w:val="22"/>
            <w:szCs w:val="22"/>
          </w:rPr>
          <w:delText> </w:delText>
        </w:r>
        <w:r w:rsidRPr="0046210B">
          <w:rPr>
            <w:b/>
            <w:sz w:val="22"/>
            <w:szCs w:val="22"/>
          </w:rPr>
          <w:delText xml:space="preserve">ml </w:delText>
        </w:r>
        <w:r w:rsidRPr="0046210B">
          <w:rPr>
            <w:b/>
            <w:noProof/>
            <w:sz w:val="22"/>
            <w:szCs w:val="22"/>
          </w:rPr>
          <w:delText>injekcinis tirpalas</w:delText>
        </w:r>
      </w:del>
    </w:p>
    <w:p w14:paraId="5DD94FD5" w14:textId="630AED45" w:rsidR="005C43E8" w:rsidRPr="0046210B" w:rsidRDefault="00000000" w:rsidP="00566D2D">
      <w:pPr>
        <w:ind w:left="567" w:hanging="567"/>
        <w:jc w:val="center"/>
        <w:rPr>
          <w:del w:id="14598" w:author="AbbVie4" w:date="2025-05-09T15:44:00Z"/>
          <w:sz w:val="22"/>
          <w:szCs w:val="22"/>
        </w:rPr>
      </w:pPr>
      <w:del w:id="14599" w:author="AbbVie4" w:date="2025-05-09T15:44:00Z">
        <w:r w:rsidRPr="0046210B">
          <w:rPr>
            <w:sz w:val="22"/>
            <w:szCs w:val="22"/>
          </w:rPr>
          <w:delText>adalimumabas (</w:delText>
        </w:r>
        <w:r w:rsidRPr="0046210B">
          <w:rPr>
            <w:i/>
            <w:sz w:val="22"/>
            <w:szCs w:val="22"/>
          </w:rPr>
          <w:delText>adalimumabum</w:delText>
        </w:r>
        <w:r w:rsidRPr="0046210B">
          <w:rPr>
            <w:sz w:val="22"/>
            <w:szCs w:val="22"/>
          </w:rPr>
          <w:delText>)</w:delText>
        </w:r>
      </w:del>
    </w:p>
    <w:p w14:paraId="74D8796A" w14:textId="4FD029DC" w:rsidR="005C43E8" w:rsidRPr="0046210B" w:rsidRDefault="005C43E8">
      <w:pPr>
        <w:ind w:left="567" w:hanging="567"/>
        <w:jc w:val="center"/>
        <w:rPr>
          <w:del w:id="14600" w:author="AbbVie2" w:date="2025-05-19T15:09:00Z"/>
          <w:sz w:val="22"/>
          <w:szCs w:val="22"/>
        </w:rPr>
      </w:pPr>
    </w:p>
    <w:p w14:paraId="2FB6CBF3" w14:textId="01EB25E1" w:rsidR="005C43E8" w:rsidRPr="0046210B" w:rsidRDefault="00000000">
      <w:pPr>
        <w:ind w:left="567" w:hanging="567"/>
        <w:jc w:val="center"/>
        <w:rPr>
          <w:del w:id="14601" w:author="AbbVie4" w:date="2025-05-09T15:44:00Z"/>
          <w:b/>
          <w:bCs/>
          <w:noProof/>
          <w:sz w:val="22"/>
          <w:szCs w:val="22"/>
        </w:rPr>
        <w:pPrChange w:id="14602" w:author="AbbVie2" w:date="2025-05-19T15:09:00Z">
          <w:pPr/>
        </w:pPrChange>
      </w:pPr>
      <w:del w:id="14603" w:author="AbbVie4" w:date="2025-05-09T15:44:00Z">
        <w:r w:rsidRPr="0046210B">
          <w:rPr>
            <w:b/>
            <w:bCs/>
            <w:noProof/>
            <w:sz w:val="22"/>
            <w:szCs w:val="22"/>
          </w:rPr>
          <w:delText>Atidžiai perskaitykite visą šį lapelį prieš pradedant Jūsų vaikui vartoti vaistą</w:delText>
        </w:r>
        <w:r w:rsidR="00DB11DB" w:rsidRPr="0046210B">
          <w:rPr>
            <w:b/>
            <w:bCs/>
            <w:noProof/>
            <w:sz w:val="22"/>
            <w:szCs w:val="22"/>
          </w:rPr>
          <w:delText xml:space="preserve">, </w:delText>
        </w:r>
        <w:r w:rsidR="00DB11DB" w:rsidRPr="0046210B">
          <w:rPr>
            <w:b/>
            <w:sz w:val="22"/>
            <w:szCs w:val="22"/>
          </w:rPr>
          <w:delText>nes jame pateikiama Jums svarbi informacija</w:delText>
        </w:r>
        <w:r w:rsidRPr="0046210B">
          <w:rPr>
            <w:b/>
            <w:bCs/>
            <w:noProof/>
            <w:sz w:val="22"/>
            <w:szCs w:val="22"/>
          </w:rPr>
          <w:delText>.</w:delText>
        </w:r>
      </w:del>
    </w:p>
    <w:p w14:paraId="12BAE73F" w14:textId="035A129D" w:rsidR="005C43E8" w:rsidRPr="0046210B" w:rsidRDefault="00000000">
      <w:pPr>
        <w:ind w:left="567" w:hanging="567"/>
        <w:jc w:val="center"/>
        <w:rPr>
          <w:del w:id="14604" w:author="AbbVie4" w:date="2025-05-09T15:44:00Z"/>
          <w:noProof/>
          <w:sz w:val="22"/>
          <w:szCs w:val="22"/>
        </w:rPr>
        <w:pPrChange w:id="14605" w:author="AbbVie2" w:date="2025-05-19T15:09:00Z">
          <w:pPr>
            <w:ind w:left="567" w:hanging="567"/>
          </w:pPr>
        </w:pPrChange>
      </w:pPr>
      <w:del w:id="14606" w:author="AbbVie4" w:date="2025-05-09T15:44:00Z">
        <w:r w:rsidRPr="0046210B">
          <w:rPr>
            <w:noProof/>
            <w:sz w:val="22"/>
            <w:szCs w:val="22"/>
          </w:rPr>
          <w:delText>-</w:delText>
        </w:r>
        <w:r w:rsidRPr="0046210B">
          <w:rPr>
            <w:noProof/>
            <w:sz w:val="22"/>
            <w:szCs w:val="22"/>
          </w:rPr>
          <w:tab/>
          <w:delText>Neišmeskite šio lapelio, nes vėl gali prireikti jį perskaityti.</w:delText>
        </w:r>
      </w:del>
    </w:p>
    <w:p w14:paraId="274617AE" w14:textId="771D1D9F" w:rsidR="005C43E8" w:rsidRPr="0046210B" w:rsidRDefault="00000000">
      <w:pPr>
        <w:ind w:left="567" w:hanging="567"/>
        <w:jc w:val="center"/>
        <w:rPr>
          <w:del w:id="14607" w:author="AbbVie4" w:date="2025-05-09T15:44:00Z"/>
          <w:noProof/>
          <w:sz w:val="22"/>
          <w:szCs w:val="22"/>
        </w:rPr>
        <w:pPrChange w:id="14608" w:author="AbbVie2" w:date="2025-05-19T15:09:00Z">
          <w:pPr>
            <w:ind w:left="567" w:hanging="567"/>
          </w:pPr>
        </w:pPrChange>
      </w:pPr>
      <w:del w:id="14609" w:author="AbbVie4" w:date="2025-05-09T15:44:00Z">
        <w:r w:rsidRPr="0046210B">
          <w:rPr>
            <w:noProof/>
            <w:sz w:val="22"/>
            <w:szCs w:val="22"/>
          </w:rPr>
          <w:delText>-</w:delText>
        </w:r>
        <w:r w:rsidRPr="0046210B">
          <w:rPr>
            <w:noProof/>
            <w:sz w:val="22"/>
            <w:szCs w:val="22"/>
          </w:rPr>
          <w:tab/>
          <w:delText xml:space="preserve">Gydytojas Jums įteiks </w:delText>
        </w:r>
        <w:r w:rsidRPr="00CD00DA">
          <w:rPr>
            <w:b/>
            <w:noProof/>
            <w:sz w:val="22"/>
            <w:szCs w:val="22"/>
          </w:rPr>
          <w:delText xml:space="preserve">Paciento </w:delText>
        </w:r>
        <w:r w:rsidR="00873CBD" w:rsidRPr="00CD00DA">
          <w:rPr>
            <w:b/>
            <w:noProof/>
            <w:sz w:val="22"/>
            <w:szCs w:val="22"/>
          </w:rPr>
          <w:delText xml:space="preserve">Priminimo </w:delText>
        </w:r>
        <w:r w:rsidRPr="00CD00DA">
          <w:rPr>
            <w:b/>
            <w:noProof/>
            <w:sz w:val="22"/>
            <w:szCs w:val="22"/>
          </w:rPr>
          <w:delText>Kortelę</w:delText>
        </w:r>
        <w:r w:rsidRPr="0046210B">
          <w:rPr>
            <w:noProof/>
            <w:sz w:val="22"/>
            <w:szCs w:val="22"/>
          </w:rPr>
          <w:delText xml:space="preserve">, kurioje yra svarbios informacijos apie saugumo priemones. Apie tai reikia žinoti prieš pradedant Jūsų vaiką gydyti Humira ir gydantis šiuo vaistu. Šią </w:delText>
        </w:r>
        <w:r w:rsidRPr="00CD00DA">
          <w:rPr>
            <w:b/>
            <w:noProof/>
            <w:sz w:val="22"/>
            <w:szCs w:val="22"/>
          </w:rPr>
          <w:delText xml:space="preserve">Paciento </w:delText>
        </w:r>
        <w:r w:rsidR="00873CBD" w:rsidRPr="00CD00DA">
          <w:rPr>
            <w:b/>
            <w:noProof/>
            <w:sz w:val="22"/>
            <w:szCs w:val="22"/>
          </w:rPr>
          <w:delText xml:space="preserve">Priminimo </w:delText>
        </w:r>
        <w:r w:rsidRPr="00CD00DA">
          <w:rPr>
            <w:b/>
            <w:noProof/>
            <w:sz w:val="22"/>
            <w:szCs w:val="22"/>
          </w:rPr>
          <w:delText>Kortelę</w:delText>
        </w:r>
        <w:r w:rsidRPr="0046210B">
          <w:rPr>
            <w:noProof/>
            <w:sz w:val="22"/>
            <w:szCs w:val="22"/>
          </w:rPr>
          <w:delText xml:space="preserve"> turėkite su savimi ar duokite vaikui. </w:delText>
        </w:r>
      </w:del>
    </w:p>
    <w:p w14:paraId="4707461A" w14:textId="57B394D4" w:rsidR="005C43E8" w:rsidRPr="0046210B" w:rsidRDefault="00000000">
      <w:pPr>
        <w:ind w:left="567" w:hanging="567"/>
        <w:jc w:val="center"/>
        <w:rPr>
          <w:del w:id="14610" w:author="AbbVie4" w:date="2025-05-09T15:44:00Z"/>
          <w:noProof/>
          <w:sz w:val="22"/>
          <w:szCs w:val="22"/>
        </w:rPr>
        <w:pPrChange w:id="14611" w:author="AbbVie2" w:date="2025-05-19T15:09:00Z">
          <w:pPr>
            <w:ind w:left="567" w:hanging="567"/>
          </w:pPr>
        </w:pPrChange>
      </w:pPr>
      <w:del w:id="14612" w:author="AbbVie4" w:date="2025-05-09T15:44:00Z">
        <w:r w:rsidRPr="0046210B">
          <w:rPr>
            <w:noProof/>
            <w:sz w:val="22"/>
            <w:szCs w:val="22"/>
          </w:rPr>
          <w:delText>-</w:delText>
        </w:r>
        <w:r w:rsidRPr="0046210B">
          <w:rPr>
            <w:noProof/>
            <w:sz w:val="22"/>
            <w:szCs w:val="22"/>
          </w:rPr>
          <w:tab/>
          <w:delText>Jeigu kiltų daugiau klausimų, kreipkitės į gydytoją arba vaistininką.</w:delText>
        </w:r>
      </w:del>
    </w:p>
    <w:p w14:paraId="7D192FC1" w14:textId="242D0E5D" w:rsidR="005C43E8" w:rsidRPr="0046210B" w:rsidRDefault="00000000">
      <w:pPr>
        <w:ind w:left="567" w:hanging="567"/>
        <w:jc w:val="center"/>
        <w:rPr>
          <w:del w:id="14613" w:author="AbbVie4" w:date="2025-05-09T15:44:00Z"/>
          <w:noProof/>
          <w:sz w:val="22"/>
          <w:szCs w:val="22"/>
        </w:rPr>
        <w:pPrChange w:id="14614" w:author="AbbVie2" w:date="2025-05-19T15:09:00Z">
          <w:pPr>
            <w:ind w:left="567" w:hanging="567"/>
          </w:pPr>
        </w:pPrChange>
      </w:pPr>
      <w:del w:id="14615" w:author="AbbVie4" w:date="2025-05-09T15:44:00Z">
        <w:r w:rsidRPr="0046210B">
          <w:rPr>
            <w:noProof/>
            <w:sz w:val="22"/>
            <w:szCs w:val="22"/>
          </w:rPr>
          <w:delText>-</w:delText>
        </w:r>
        <w:r w:rsidRPr="0046210B">
          <w:rPr>
            <w:noProof/>
            <w:sz w:val="22"/>
            <w:szCs w:val="22"/>
          </w:rPr>
          <w:tab/>
          <w:delText>Šis vaistas skirtas</w:delText>
        </w:r>
        <w:r w:rsidR="00DB11DB" w:rsidRPr="0046210B">
          <w:rPr>
            <w:noProof/>
            <w:sz w:val="22"/>
            <w:szCs w:val="22"/>
          </w:rPr>
          <w:delText xml:space="preserve"> tik</w:delText>
        </w:r>
        <w:r w:rsidRPr="0046210B">
          <w:rPr>
            <w:noProof/>
            <w:sz w:val="22"/>
            <w:szCs w:val="22"/>
          </w:rPr>
          <w:delText xml:space="preserve"> Jūsų vaikui,</w:delText>
        </w:r>
        <w:r w:rsidR="00E806CD" w:rsidRPr="0046210B">
          <w:rPr>
            <w:noProof/>
            <w:sz w:val="22"/>
            <w:szCs w:val="22"/>
          </w:rPr>
          <w:delText xml:space="preserve"> t</w:delText>
        </w:r>
        <w:r w:rsidRPr="0046210B">
          <w:rPr>
            <w:noProof/>
            <w:sz w:val="22"/>
            <w:szCs w:val="22"/>
          </w:rPr>
          <w:delText xml:space="preserve">odėl kitiems žmonėms jo duoti negalima. Vaistas gali jiems pakenkti (net tiems, kurių ligos </w:delText>
        </w:r>
        <w:r w:rsidR="00DB11DB" w:rsidRPr="0046210B">
          <w:rPr>
            <w:noProof/>
            <w:sz w:val="22"/>
            <w:szCs w:val="22"/>
          </w:rPr>
          <w:delText xml:space="preserve">požymiai </w:delText>
        </w:r>
        <w:r w:rsidRPr="0046210B">
          <w:rPr>
            <w:noProof/>
            <w:sz w:val="22"/>
            <w:szCs w:val="22"/>
          </w:rPr>
          <w:delText>yra tokie patys kaip Jūsų vaiko).</w:delText>
        </w:r>
      </w:del>
    </w:p>
    <w:p w14:paraId="4A49F6EC" w14:textId="61846385" w:rsidR="005C43E8" w:rsidRPr="0046210B" w:rsidRDefault="00000000">
      <w:pPr>
        <w:ind w:left="567" w:hanging="567"/>
        <w:jc w:val="center"/>
        <w:rPr>
          <w:del w:id="14616" w:author="AbbVie4" w:date="2025-05-09T15:44:00Z"/>
          <w:noProof/>
          <w:sz w:val="22"/>
          <w:szCs w:val="22"/>
        </w:rPr>
        <w:pPrChange w:id="14617" w:author="AbbVie2" w:date="2025-05-19T15:09:00Z">
          <w:pPr>
            <w:ind w:left="567" w:hanging="567"/>
          </w:pPr>
        </w:pPrChange>
      </w:pPr>
      <w:del w:id="14618" w:author="AbbVie4" w:date="2025-05-09T15:44:00Z">
        <w:r w:rsidRPr="0046210B">
          <w:rPr>
            <w:noProof/>
            <w:sz w:val="22"/>
            <w:szCs w:val="22"/>
          </w:rPr>
          <w:delText>-</w:delText>
        </w:r>
        <w:r w:rsidRPr="0046210B">
          <w:rPr>
            <w:noProof/>
            <w:sz w:val="22"/>
            <w:szCs w:val="22"/>
          </w:rPr>
          <w:tab/>
          <w:delText xml:space="preserve">Jeigu </w:delText>
        </w:r>
        <w:r w:rsidR="00E219A5" w:rsidRPr="0046210B">
          <w:rPr>
            <w:noProof/>
            <w:sz w:val="22"/>
            <w:szCs w:val="22"/>
          </w:rPr>
          <w:delText>J</w:delText>
        </w:r>
        <w:r w:rsidR="00E20E38" w:rsidRPr="0046210B">
          <w:rPr>
            <w:noProof/>
            <w:sz w:val="22"/>
            <w:szCs w:val="22"/>
          </w:rPr>
          <w:delText>ūsų</w:delText>
        </w:r>
        <w:r w:rsidR="00E219A5" w:rsidRPr="0046210B">
          <w:rPr>
            <w:noProof/>
            <w:sz w:val="22"/>
            <w:szCs w:val="22"/>
          </w:rPr>
          <w:delText xml:space="preserve"> vaikui </w:delText>
        </w:r>
        <w:r w:rsidR="00A83B1E" w:rsidRPr="0046210B">
          <w:rPr>
            <w:sz w:val="22"/>
            <w:szCs w:val="22"/>
          </w:rPr>
          <w:delText xml:space="preserve">pasireiškė šalutinis poveikis (net jeigu jis šiame lapelyje nenurodytas), kreipkitės į </w:delText>
        </w:r>
        <w:r w:rsidR="00C327CB" w:rsidRPr="0046210B">
          <w:rPr>
            <w:sz w:val="22"/>
            <w:szCs w:val="22"/>
          </w:rPr>
          <w:delText xml:space="preserve">vaiko </w:delText>
        </w:r>
        <w:r w:rsidR="00A83B1E" w:rsidRPr="0046210B">
          <w:rPr>
            <w:sz w:val="22"/>
            <w:szCs w:val="22"/>
          </w:rPr>
          <w:delText>gydytoją arba vaistininką</w:delText>
        </w:r>
        <w:r w:rsidR="006A161A" w:rsidRPr="0046210B">
          <w:rPr>
            <w:sz w:val="22"/>
            <w:szCs w:val="22"/>
          </w:rPr>
          <w:delText xml:space="preserve"> (</w:delText>
        </w:r>
        <w:r w:rsidR="006A161A" w:rsidRPr="0046210B">
          <w:rPr>
            <w:noProof/>
            <w:sz w:val="22"/>
            <w:szCs w:val="22"/>
          </w:rPr>
          <w:delText>ž</w:delText>
        </w:r>
        <w:r w:rsidR="003B4C8B" w:rsidRPr="0046210B">
          <w:rPr>
            <w:noProof/>
            <w:sz w:val="22"/>
            <w:szCs w:val="22"/>
          </w:rPr>
          <w:delText>r. 4 skyrių</w:delText>
        </w:r>
        <w:r w:rsidR="006A161A" w:rsidRPr="0046210B">
          <w:rPr>
            <w:noProof/>
            <w:sz w:val="22"/>
            <w:szCs w:val="22"/>
          </w:rPr>
          <w:delText>)</w:delText>
        </w:r>
        <w:r w:rsidR="003B4C8B" w:rsidRPr="0046210B">
          <w:rPr>
            <w:noProof/>
            <w:sz w:val="22"/>
            <w:szCs w:val="22"/>
          </w:rPr>
          <w:delText>.</w:delText>
        </w:r>
      </w:del>
    </w:p>
    <w:p w14:paraId="1292A6A9" w14:textId="2EEAD111" w:rsidR="005C43E8" w:rsidRPr="0046210B" w:rsidRDefault="005C43E8">
      <w:pPr>
        <w:ind w:left="567" w:hanging="567"/>
        <w:jc w:val="center"/>
        <w:rPr>
          <w:del w:id="14619" w:author="AbbVie4" w:date="2025-05-09T15:44:00Z"/>
          <w:noProof/>
          <w:sz w:val="22"/>
          <w:szCs w:val="22"/>
        </w:rPr>
        <w:pPrChange w:id="14620" w:author="AbbVie2" w:date="2025-05-19T15:09:00Z">
          <w:pPr>
            <w:ind w:left="567" w:hanging="567"/>
          </w:pPr>
        </w:pPrChange>
      </w:pPr>
    </w:p>
    <w:p w14:paraId="1F105C97" w14:textId="68B78AF8" w:rsidR="005C43E8" w:rsidRPr="0046210B" w:rsidRDefault="00000000">
      <w:pPr>
        <w:ind w:left="567" w:hanging="567"/>
        <w:jc w:val="center"/>
        <w:rPr>
          <w:del w:id="14621" w:author="AbbVie4" w:date="2025-05-09T15:44:00Z"/>
          <w:b/>
          <w:bCs/>
          <w:noProof/>
          <w:sz w:val="22"/>
          <w:szCs w:val="22"/>
          <w:u w:val="single"/>
        </w:rPr>
        <w:pPrChange w:id="14622" w:author="AbbVie2" w:date="2025-05-19T15:09:00Z">
          <w:pPr>
            <w:ind w:left="567" w:hanging="567"/>
          </w:pPr>
        </w:pPrChange>
      </w:pPr>
      <w:del w:id="14623" w:author="AbbVie4" w:date="2025-05-09T15:44:00Z">
        <w:r w:rsidRPr="0046210B">
          <w:rPr>
            <w:b/>
            <w:sz w:val="22"/>
            <w:szCs w:val="22"/>
          </w:rPr>
          <w:delText>Apie ką rašoma šiame lapelyje?</w:delText>
        </w:r>
      </w:del>
    </w:p>
    <w:p w14:paraId="51BCD35D" w14:textId="18EA8691" w:rsidR="005C43E8" w:rsidRPr="0046210B" w:rsidRDefault="00000000">
      <w:pPr>
        <w:ind w:left="567" w:hanging="567"/>
        <w:jc w:val="center"/>
        <w:rPr>
          <w:del w:id="14624" w:author="AbbVie4" w:date="2025-05-09T15:44:00Z"/>
          <w:noProof/>
          <w:sz w:val="22"/>
          <w:szCs w:val="22"/>
        </w:rPr>
        <w:pPrChange w:id="14625" w:author="AbbVie2" w:date="2025-05-19T15:09:00Z">
          <w:pPr>
            <w:ind w:left="567" w:hanging="567"/>
          </w:pPr>
        </w:pPrChange>
      </w:pPr>
      <w:del w:id="14626" w:author="AbbVie4" w:date="2025-05-09T15:44:00Z">
        <w:r w:rsidRPr="0046210B">
          <w:rPr>
            <w:noProof/>
            <w:sz w:val="22"/>
            <w:szCs w:val="22"/>
          </w:rPr>
          <w:delText>1.</w:delText>
        </w:r>
        <w:r w:rsidRPr="0046210B">
          <w:rPr>
            <w:noProof/>
            <w:sz w:val="22"/>
            <w:szCs w:val="22"/>
          </w:rPr>
          <w:tab/>
          <w:delText>Kas yra Humira ir kam jis vartojamas</w:delText>
        </w:r>
      </w:del>
    </w:p>
    <w:p w14:paraId="54056DB3" w14:textId="6F3590B7" w:rsidR="005C43E8" w:rsidRPr="0046210B" w:rsidRDefault="00000000">
      <w:pPr>
        <w:ind w:left="567" w:hanging="567"/>
        <w:jc w:val="center"/>
        <w:rPr>
          <w:del w:id="14627" w:author="AbbVie4" w:date="2025-05-09T15:44:00Z"/>
          <w:noProof/>
          <w:sz w:val="22"/>
          <w:szCs w:val="22"/>
        </w:rPr>
        <w:pPrChange w:id="14628" w:author="AbbVie2" w:date="2025-05-19T15:09:00Z">
          <w:pPr>
            <w:ind w:left="567" w:hanging="567"/>
          </w:pPr>
        </w:pPrChange>
      </w:pPr>
      <w:del w:id="14629" w:author="AbbVie4" w:date="2025-05-09T15:44:00Z">
        <w:r w:rsidRPr="0046210B">
          <w:rPr>
            <w:noProof/>
            <w:sz w:val="22"/>
            <w:szCs w:val="22"/>
          </w:rPr>
          <w:delText>2.</w:delText>
        </w:r>
        <w:r w:rsidRPr="0046210B">
          <w:rPr>
            <w:noProof/>
            <w:sz w:val="22"/>
            <w:szCs w:val="22"/>
          </w:rPr>
          <w:tab/>
          <w:delText>Kas žinotina prieš pradedant Jūsų vaikui vartoti Humira</w:delText>
        </w:r>
      </w:del>
    </w:p>
    <w:p w14:paraId="6F4E60D7" w14:textId="44D1FC2E" w:rsidR="005C43E8" w:rsidRPr="0046210B" w:rsidRDefault="00000000">
      <w:pPr>
        <w:ind w:left="567" w:hanging="567"/>
        <w:jc w:val="center"/>
        <w:rPr>
          <w:del w:id="14630" w:author="AbbVie4" w:date="2025-05-09T15:44:00Z"/>
          <w:noProof/>
          <w:sz w:val="22"/>
          <w:szCs w:val="22"/>
        </w:rPr>
        <w:pPrChange w:id="14631" w:author="AbbVie2" w:date="2025-05-19T15:09:00Z">
          <w:pPr>
            <w:ind w:left="567" w:hanging="567"/>
          </w:pPr>
        </w:pPrChange>
      </w:pPr>
      <w:del w:id="14632" w:author="AbbVie4" w:date="2025-05-09T15:44:00Z">
        <w:r w:rsidRPr="0046210B">
          <w:rPr>
            <w:noProof/>
            <w:sz w:val="22"/>
            <w:szCs w:val="22"/>
          </w:rPr>
          <w:delText>3.</w:delText>
        </w:r>
        <w:r w:rsidRPr="0046210B">
          <w:rPr>
            <w:noProof/>
            <w:sz w:val="22"/>
            <w:szCs w:val="22"/>
          </w:rPr>
          <w:tab/>
          <w:delText>Kaip vartoti Humira</w:delText>
        </w:r>
      </w:del>
    </w:p>
    <w:p w14:paraId="2CE5F8C4" w14:textId="754FBF2A" w:rsidR="005C43E8" w:rsidRPr="0046210B" w:rsidRDefault="00000000">
      <w:pPr>
        <w:ind w:left="567" w:hanging="567"/>
        <w:jc w:val="center"/>
        <w:rPr>
          <w:del w:id="14633" w:author="AbbVie4" w:date="2025-05-09T15:44:00Z"/>
          <w:noProof/>
          <w:sz w:val="22"/>
          <w:szCs w:val="22"/>
        </w:rPr>
        <w:pPrChange w:id="14634" w:author="AbbVie2" w:date="2025-05-19T15:09:00Z">
          <w:pPr>
            <w:ind w:left="567" w:hanging="567"/>
          </w:pPr>
        </w:pPrChange>
      </w:pPr>
      <w:del w:id="14635" w:author="AbbVie4" w:date="2025-05-09T15:44:00Z">
        <w:r w:rsidRPr="0046210B">
          <w:rPr>
            <w:noProof/>
            <w:sz w:val="22"/>
            <w:szCs w:val="22"/>
          </w:rPr>
          <w:delText>4.</w:delText>
        </w:r>
        <w:r w:rsidRPr="0046210B">
          <w:rPr>
            <w:noProof/>
            <w:sz w:val="22"/>
            <w:szCs w:val="22"/>
          </w:rPr>
          <w:tab/>
          <w:delText>Galimas šalutinis poveikis</w:delText>
        </w:r>
      </w:del>
    </w:p>
    <w:p w14:paraId="0D8536F8" w14:textId="4A8C7A7E" w:rsidR="005C43E8" w:rsidRPr="0046210B" w:rsidRDefault="00000000">
      <w:pPr>
        <w:ind w:left="567" w:hanging="567"/>
        <w:jc w:val="center"/>
        <w:rPr>
          <w:del w:id="14636" w:author="AbbVie4" w:date="2025-05-09T15:44:00Z"/>
          <w:noProof/>
          <w:sz w:val="22"/>
          <w:szCs w:val="22"/>
        </w:rPr>
        <w:pPrChange w:id="14637" w:author="AbbVie2" w:date="2025-05-19T15:09:00Z">
          <w:pPr>
            <w:ind w:left="567" w:hanging="567"/>
          </w:pPr>
        </w:pPrChange>
      </w:pPr>
      <w:del w:id="14638" w:author="AbbVie4" w:date="2025-05-09T15:44:00Z">
        <w:r w:rsidRPr="0046210B">
          <w:rPr>
            <w:noProof/>
            <w:sz w:val="22"/>
            <w:szCs w:val="22"/>
          </w:rPr>
          <w:delText>5.</w:delText>
        </w:r>
        <w:r w:rsidRPr="0046210B">
          <w:rPr>
            <w:noProof/>
            <w:sz w:val="22"/>
            <w:szCs w:val="22"/>
          </w:rPr>
          <w:tab/>
          <w:delText>Kaip laikyti Humira</w:delText>
        </w:r>
      </w:del>
    </w:p>
    <w:p w14:paraId="4A9A91AC" w14:textId="5F762092" w:rsidR="005C43E8" w:rsidRPr="0046210B" w:rsidRDefault="00000000">
      <w:pPr>
        <w:ind w:left="567" w:hanging="567"/>
        <w:jc w:val="center"/>
        <w:rPr>
          <w:del w:id="14639" w:author="AbbVie4" w:date="2025-05-09T15:44:00Z"/>
          <w:noProof/>
          <w:sz w:val="22"/>
          <w:szCs w:val="22"/>
        </w:rPr>
        <w:pPrChange w:id="14640" w:author="AbbVie2" w:date="2025-05-19T15:09:00Z">
          <w:pPr>
            <w:ind w:left="567" w:hanging="567"/>
          </w:pPr>
        </w:pPrChange>
      </w:pPr>
      <w:del w:id="14641" w:author="AbbVie4" w:date="2025-05-09T15:44:00Z">
        <w:r w:rsidRPr="0046210B">
          <w:rPr>
            <w:noProof/>
            <w:sz w:val="22"/>
            <w:szCs w:val="22"/>
          </w:rPr>
          <w:delText>6.</w:delText>
        </w:r>
        <w:r w:rsidRPr="0046210B">
          <w:rPr>
            <w:noProof/>
            <w:sz w:val="22"/>
            <w:szCs w:val="22"/>
          </w:rPr>
          <w:tab/>
        </w:r>
        <w:r w:rsidR="00631C18" w:rsidRPr="0046210B">
          <w:rPr>
            <w:noProof/>
            <w:sz w:val="22"/>
            <w:szCs w:val="22"/>
          </w:rPr>
          <w:delText>Pakuotės turinys ir k</w:delText>
        </w:r>
        <w:r w:rsidRPr="0046210B">
          <w:rPr>
            <w:noProof/>
            <w:sz w:val="22"/>
            <w:szCs w:val="22"/>
          </w:rPr>
          <w:delText>ita informacija</w:delText>
        </w:r>
      </w:del>
    </w:p>
    <w:p w14:paraId="26D35B90" w14:textId="51CC6FDB" w:rsidR="005C43E8" w:rsidRPr="0046210B" w:rsidRDefault="005C43E8">
      <w:pPr>
        <w:ind w:left="567" w:hanging="567"/>
        <w:jc w:val="center"/>
        <w:rPr>
          <w:del w:id="14642" w:author="AbbVie4" w:date="2025-05-09T15:44:00Z"/>
          <w:noProof/>
          <w:sz w:val="22"/>
          <w:szCs w:val="22"/>
        </w:rPr>
        <w:pPrChange w:id="14643" w:author="AbbVie2" w:date="2025-05-19T15:09:00Z">
          <w:pPr>
            <w:ind w:left="567" w:hanging="567"/>
          </w:pPr>
        </w:pPrChange>
      </w:pPr>
    </w:p>
    <w:p w14:paraId="156C6241" w14:textId="23416AD6" w:rsidR="005C43E8" w:rsidRPr="0046210B" w:rsidRDefault="005C43E8">
      <w:pPr>
        <w:ind w:left="567" w:hanging="567"/>
        <w:jc w:val="center"/>
        <w:rPr>
          <w:del w:id="14644" w:author="AbbVie4" w:date="2025-05-09T15:44:00Z"/>
          <w:noProof/>
          <w:sz w:val="22"/>
          <w:szCs w:val="22"/>
        </w:rPr>
        <w:pPrChange w:id="14645" w:author="AbbVie2" w:date="2025-05-19T15:09:00Z">
          <w:pPr>
            <w:ind w:left="567" w:hanging="567"/>
          </w:pPr>
        </w:pPrChange>
      </w:pPr>
    </w:p>
    <w:p w14:paraId="7A022144" w14:textId="30D2EE65" w:rsidR="005C43E8" w:rsidRPr="0046210B" w:rsidRDefault="00000000">
      <w:pPr>
        <w:ind w:left="567" w:hanging="567"/>
        <w:jc w:val="center"/>
        <w:rPr>
          <w:del w:id="14646" w:author="AbbVie4" w:date="2025-05-09T15:44:00Z"/>
          <w:b/>
          <w:bCs/>
          <w:caps/>
          <w:noProof/>
          <w:sz w:val="22"/>
          <w:szCs w:val="22"/>
        </w:rPr>
        <w:pPrChange w:id="14647" w:author="AbbVie2" w:date="2025-05-19T15:09:00Z">
          <w:pPr>
            <w:numPr>
              <w:ilvl w:val="12"/>
            </w:numPr>
            <w:ind w:left="567" w:hanging="567"/>
            <w:outlineLvl w:val="0"/>
          </w:pPr>
        </w:pPrChange>
      </w:pPr>
      <w:del w:id="14648" w:author="AbbVie4" w:date="2025-05-09T15:44:00Z">
        <w:r w:rsidRPr="0046210B">
          <w:rPr>
            <w:b/>
            <w:bCs/>
            <w:noProof/>
            <w:sz w:val="22"/>
            <w:szCs w:val="22"/>
          </w:rPr>
          <w:delText>1.</w:delText>
        </w:r>
        <w:r w:rsidRPr="0046210B">
          <w:rPr>
            <w:b/>
            <w:bCs/>
            <w:noProof/>
            <w:sz w:val="22"/>
            <w:szCs w:val="22"/>
          </w:rPr>
          <w:tab/>
          <w:delText>Kas yra Humira ir kam jis vartojamas</w:delText>
        </w:r>
      </w:del>
    </w:p>
    <w:p w14:paraId="3EC31CBF" w14:textId="2710601A" w:rsidR="005C43E8" w:rsidRPr="0046210B" w:rsidRDefault="005C43E8">
      <w:pPr>
        <w:ind w:left="567" w:hanging="567"/>
        <w:jc w:val="center"/>
        <w:rPr>
          <w:del w:id="14649" w:author="AbbVie4" w:date="2025-05-09T15:44:00Z"/>
          <w:noProof/>
          <w:sz w:val="22"/>
          <w:szCs w:val="22"/>
        </w:rPr>
        <w:pPrChange w:id="14650" w:author="AbbVie2" w:date="2025-05-19T15:09:00Z">
          <w:pPr>
            <w:ind w:left="567" w:hanging="567"/>
          </w:pPr>
        </w:pPrChange>
      </w:pPr>
    </w:p>
    <w:p w14:paraId="5E32ACB8" w14:textId="4A1B208D" w:rsidR="00576A65" w:rsidRPr="0046210B" w:rsidRDefault="00000000">
      <w:pPr>
        <w:ind w:left="567" w:hanging="567"/>
        <w:jc w:val="center"/>
        <w:rPr>
          <w:del w:id="14651" w:author="AbbVie4" w:date="2025-05-09T15:44:00Z"/>
          <w:noProof/>
          <w:sz w:val="22"/>
          <w:szCs w:val="22"/>
        </w:rPr>
        <w:pPrChange w:id="14652" w:author="AbbVie2" w:date="2025-05-19T15:09:00Z">
          <w:pPr/>
        </w:pPrChange>
      </w:pPr>
      <w:del w:id="14653" w:author="AbbVie4" w:date="2025-05-09T15:44:00Z">
        <w:r w:rsidRPr="0046210B">
          <w:rPr>
            <w:sz w:val="22"/>
            <w:szCs w:val="22"/>
          </w:rPr>
          <w:delText>Humira veiklioji medžiaga yra adalimumabas</w:delText>
        </w:r>
      </w:del>
    </w:p>
    <w:p w14:paraId="5918E6CF" w14:textId="0DBCA661" w:rsidR="00576A65" w:rsidRPr="0046210B" w:rsidRDefault="00576A65">
      <w:pPr>
        <w:ind w:left="567" w:hanging="567"/>
        <w:jc w:val="center"/>
        <w:rPr>
          <w:del w:id="14654" w:author="AbbVie4" w:date="2025-05-09T15:44:00Z"/>
          <w:noProof/>
          <w:sz w:val="22"/>
          <w:szCs w:val="22"/>
        </w:rPr>
        <w:pPrChange w:id="14655" w:author="AbbVie2" w:date="2025-05-19T15:09:00Z">
          <w:pPr/>
        </w:pPrChange>
      </w:pPr>
    </w:p>
    <w:p w14:paraId="2B5B767B" w14:textId="69DD91ED" w:rsidR="00576A65" w:rsidRPr="0046210B" w:rsidRDefault="00000000">
      <w:pPr>
        <w:ind w:left="567" w:hanging="567"/>
        <w:jc w:val="center"/>
        <w:rPr>
          <w:del w:id="14656" w:author="AbbVie4" w:date="2025-05-09T15:44:00Z"/>
          <w:noProof/>
          <w:sz w:val="22"/>
          <w:szCs w:val="22"/>
        </w:rPr>
        <w:pPrChange w:id="14657" w:author="AbbVie2" w:date="2025-05-19T15:09:00Z">
          <w:pPr/>
        </w:pPrChange>
      </w:pPr>
      <w:del w:id="14658" w:author="AbbVie4" w:date="2025-05-09T15:44:00Z">
        <w:r w:rsidRPr="0046210B">
          <w:rPr>
            <w:noProof/>
            <w:sz w:val="22"/>
            <w:szCs w:val="22"/>
          </w:rPr>
          <w:delText>Humira skirtas toliau išvardytoms uždegiminėms ligoms gydyti:</w:delText>
        </w:r>
      </w:del>
    </w:p>
    <w:p w14:paraId="6EDD1A02" w14:textId="0C915F7B" w:rsidR="00576A65" w:rsidRPr="004D48AE" w:rsidRDefault="00000000">
      <w:pPr>
        <w:ind w:left="567" w:hanging="567"/>
        <w:jc w:val="center"/>
        <w:rPr>
          <w:del w:id="14659" w:author="AbbVie4" w:date="2025-05-09T15:44:00Z"/>
          <w:sz w:val="22"/>
          <w:rPrChange w:id="14660" w:author="AbbVie2" w:date="2025-09-08T09:35:00Z">
            <w:rPr>
              <w:del w:id="14661" w:author="AbbVie4" w:date="2025-05-09T15:44:00Z"/>
              <w:sz w:val="22"/>
              <w:lang w:val="en-GB"/>
            </w:rPr>
          </w:rPrChange>
        </w:rPr>
        <w:pPrChange w:id="14662" w:author="AbbVie2" w:date="2025-05-19T15:09:00Z">
          <w:pPr>
            <w:numPr>
              <w:numId w:val="6"/>
            </w:numPr>
            <w:tabs>
              <w:tab w:val="num" w:pos="360"/>
              <w:tab w:val="left" w:pos="720"/>
            </w:tabs>
            <w:suppressAutoHyphens/>
            <w:ind w:left="720" w:hanging="360"/>
          </w:pPr>
        </w:pPrChange>
      </w:pPr>
      <w:del w:id="14663" w:author="AbbVie4" w:date="2025-05-09T15:44:00Z">
        <w:r w:rsidRPr="004D48AE">
          <w:rPr>
            <w:sz w:val="22"/>
            <w:rPrChange w:id="14664" w:author="AbbVie2" w:date="2025-09-08T09:35:00Z">
              <w:rPr>
                <w:sz w:val="22"/>
                <w:lang w:val="en-GB"/>
              </w:rPr>
            </w:rPrChange>
          </w:rPr>
          <w:delText>Jaunatvinį idiopatinį poliartritą</w:delText>
        </w:r>
      </w:del>
    </w:p>
    <w:p w14:paraId="333BA9F3" w14:textId="29CE43E0" w:rsidR="00576A65" w:rsidRPr="004D48AE" w:rsidRDefault="00000000">
      <w:pPr>
        <w:ind w:left="567" w:hanging="567"/>
        <w:jc w:val="center"/>
        <w:rPr>
          <w:del w:id="14665" w:author="AbbVie4" w:date="2025-05-09T15:44:00Z"/>
          <w:sz w:val="22"/>
          <w:rPrChange w:id="14666" w:author="AbbVie2" w:date="2025-09-08T09:35:00Z">
            <w:rPr>
              <w:del w:id="14667" w:author="AbbVie4" w:date="2025-05-09T15:44:00Z"/>
              <w:sz w:val="22"/>
              <w:lang w:val="en-GB"/>
            </w:rPr>
          </w:rPrChange>
        </w:rPr>
        <w:pPrChange w:id="14668" w:author="AbbVie2" w:date="2025-05-19T15:09:00Z">
          <w:pPr>
            <w:numPr>
              <w:numId w:val="6"/>
            </w:numPr>
            <w:tabs>
              <w:tab w:val="num" w:pos="360"/>
              <w:tab w:val="left" w:pos="720"/>
            </w:tabs>
            <w:suppressAutoHyphens/>
            <w:ind w:left="720" w:hanging="360"/>
          </w:pPr>
        </w:pPrChange>
      </w:pPr>
      <w:del w:id="14669" w:author="AbbVie4" w:date="2025-05-09T15:44:00Z">
        <w:r w:rsidRPr="004D48AE">
          <w:rPr>
            <w:sz w:val="22"/>
            <w:rPrChange w:id="14670" w:author="AbbVie2" w:date="2025-09-08T09:35:00Z">
              <w:rPr>
                <w:sz w:val="22"/>
                <w:lang w:val="en-GB"/>
              </w:rPr>
            </w:rPrChange>
          </w:rPr>
          <w:delText>Su entezitu susijusį artritą</w:delText>
        </w:r>
      </w:del>
    </w:p>
    <w:p w14:paraId="12F3A66C" w14:textId="7271F55D" w:rsidR="00576A65" w:rsidRPr="004D48AE" w:rsidRDefault="00000000">
      <w:pPr>
        <w:ind w:left="567" w:hanging="567"/>
        <w:jc w:val="center"/>
        <w:rPr>
          <w:del w:id="14671" w:author="AbbVie4" w:date="2025-05-09T15:44:00Z"/>
          <w:sz w:val="22"/>
          <w:rPrChange w:id="14672" w:author="AbbVie2" w:date="2025-09-08T09:35:00Z">
            <w:rPr>
              <w:del w:id="14673" w:author="AbbVie4" w:date="2025-05-09T15:44:00Z"/>
              <w:sz w:val="22"/>
              <w:lang w:val="en-GB"/>
            </w:rPr>
          </w:rPrChange>
        </w:rPr>
        <w:pPrChange w:id="14674" w:author="AbbVie2" w:date="2025-05-19T15:09:00Z">
          <w:pPr>
            <w:numPr>
              <w:numId w:val="6"/>
            </w:numPr>
            <w:tabs>
              <w:tab w:val="num" w:pos="360"/>
              <w:tab w:val="left" w:pos="720"/>
            </w:tabs>
            <w:suppressAutoHyphens/>
            <w:ind w:left="720" w:hanging="360"/>
          </w:pPr>
        </w:pPrChange>
      </w:pPr>
      <w:del w:id="14675" w:author="AbbVie4" w:date="2025-05-09T15:44:00Z">
        <w:r w:rsidRPr="004D48AE">
          <w:rPr>
            <w:sz w:val="22"/>
            <w:rPrChange w:id="14676" w:author="AbbVie2" w:date="2025-09-08T09:35:00Z">
              <w:rPr>
                <w:sz w:val="22"/>
                <w:lang w:val="en-GB"/>
              </w:rPr>
            </w:rPrChange>
          </w:rPr>
          <w:delText>Plokštelinę psoriazę vaikams</w:delText>
        </w:r>
      </w:del>
    </w:p>
    <w:p w14:paraId="28443A3A" w14:textId="37C51A37" w:rsidR="00C57EC9" w:rsidRPr="004D48AE" w:rsidRDefault="00000000">
      <w:pPr>
        <w:ind w:left="567" w:hanging="567"/>
        <w:jc w:val="center"/>
        <w:rPr>
          <w:del w:id="14677" w:author="AbbVie4" w:date="2025-05-09T15:44:00Z"/>
          <w:sz w:val="22"/>
          <w:rPrChange w:id="14678" w:author="AbbVie2" w:date="2025-09-08T09:35:00Z">
            <w:rPr>
              <w:del w:id="14679" w:author="AbbVie4" w:date="2025-05-09T15:44:00Z"/>
              <w:sz w:val="22"/>
              <w:lang w:val="en-GB"/>
            </w:rPr>
          </w:rPrChange>
        </w:rPr>
        <w:pPrChange w:id="14680" w:author="AbbVie2" w:date="2025-05-19T15:09:00Z">
          <w:pPr>
            <w:numPr>
              <w:numId w:val="6"/>
            </w:numPr>
            <w:tabs>
              <w:tab w:val="num" w:pos="360"/>
              <w:tab w:val="left" w:pos="720"/>
            </w:tabs>
            <w:suppressAutoHyphens/>
            <w:ind w:left="720" w:hanging="360"/>
          </w:pPr>
        </w:pPrChange>
      </w:pPr>
      <w:del w:id="14681" w:author="AbbVie4" w:date="2025-05-09T15:44:00Z">
        <w:r w:rsidRPr="004D48AE">
          <w:rPr>
            <w:sz w:val="22"/>
            <w:rPrChange w:id="14682" w:author="AbbVie2" w:date="2025-09-08T09:35:00Z">
              <w:rPr>
                <w:sz w:val="22"/>
                <w:lang w:val="en-GB"/>
              </w:rPr>
            </w:rPrChange>
          </w:rPr>
          <w:delText>Supūliavusį hidradenitą paaugliams</w:delText>
        </w:r>
      </w:del>
    </w:p>
    <w:p w14:paraId="5C7A975D" w14:textId="464A3970" w:rsidR="00576A65" w:rsidRPr="004D48AE" w:rsidRDefault="00000000">
      <w:pPr>
        <w:ind w:left="567" w:hanging="567"/>
        <w:jc w:val="center"/>
        <w:rPr>
          <w:del w:id="14683" w:author="AbbVie4" w:date="2025-05-09T15:44:00Z"/>
          <w:sz w:val="22"/>
          <w:rPrChange w:id="14684" w:author="AbbVie2" w:date="2025-09-08T09:35:00Z">
            <w:rPr>
              <w:del w:id="14685" w:author="AbbVie4" w:date="2025-05-09T15:44:00Z"/>
              <w:sz w:val="22"/>
              <w:lang w:val="en-GB"/>
            </w:rPr>
          </w:rPrChange>
        </w:rPr>
        <w:pPrChange w:id="14686" w:author="AbbVie2" w:date="2025-05-19T15:09:00Z">
          <w:pPr>
            <w:numPr>
              <w:numId w:val="6"/>
            </w:numPr>
            <w:tabs>
              <w:tab w:val="num" w:pos="360"/>
              <w:tab w:val="left" w:pos="720"/>
            </w:tabs>
            <w:suppressAutoHyphens/>
            <w:ind w:left="720" w:hanging="360"/>
          </w:pPr>
        </w:pPrChange>
      </w:pPr>
      <w:del w:id="14687" w:author="AbbVie4" w:date="2025-05-09T15:44:00Z">
        <w:r w:rsidRPr="004D48AE">
          <w:rPr>
            <w:sz w:val="22"/>
            <w:rPrChange w:id="14688" w:author="AbbVie2" w:date="2025-09-08T09:35:00Z">
              <w:rPr>
                <w:sz w:val="22"/>
                <w:lang w:val="en-GB"/>
              </w:rPr>
            </w:rPrChange>
          </w:rPr>
          <w:delText>Krono ligą vaikams</w:delText>
        </w:r>
      </w:del>
    </w:p>
    <w:p w14:paraId="660DB1E2" w14:textId="5C839C47" w:rsidR="001318E7" w:rsidRPr="004D48AE" w:rsidRDefault="00000000">
      <w:pPr>
        <w:ind w:left="567" w:hanging="567"/>
        <w:jc w:val="center"/>
        <w:rPr>
          <w:del w:id="14689" w:author="AbbVie4" w:date="2025-05-09T15:44:00Z"/>
          <w:sz w:val="22"/>
          <w:szCs w:val="22"/>
          <w:rPrChange w:id="14690" w:author="AbbVie2" w:date="2025-09-08T09:35:00Z">
            <w:rPr>
              <w:del w:id="14691" w:author="AbbVie4" w:date="2025-05-09T15:44:00Z"/>
              <w:sz w:val="22"/>
              <w:szCs w:val="22"/>
              <w:lang w:val="en-GB"/>
            </w:rPr>
          </w:rPrChange>
        </w:rPr>
        <w:pPrChange w:id="14692" w:author="AbbVie2" w:date="2025-05-19T15:09:00Z">
          <w:pPr>
            <w:numPr>
              <w:numId w:val="6"/>
            </w:numPr>
            <w:tabs>
              <w:tab w:val="num" w:pos="360"/>
              <w:tab w:val="left" w:pos="720"/>
            </w:tabs>
            <w:suppressAutoHyphens/>
            <w:ind w:left="720" w:hanging="360"/>
          </w:pPr>
        </w:pPrChange>
      </w:pPr>
      <w:del w:id="14693" w:author="AbbVie4" w:date="2025-05-09T15:44:00Z">
        <w:r w:rsidRPr="00333B86">
          <w:rPr>
            <w:sz w:val="22"/>
            <w:szCs w:val="22"/>
          </w:rPr>
          <w:delText>Opinį kolitą vaikams</w:delText>
        </w:r>
      </w:del>
    </w:p>
    <w:p w14:paraId="366E28E8" w14:textId="21219900" w:rsidR="00576A65" w:rsidRPr="004D48AE" w:rsidRDefault="00000000">
      <w:pPr>
        <w:ind w:left="567" w:hanging="567"/>
        <w:jc w:val="center"/>
        <w:rPr>
          <w:del w:id="14694" w:author="AbbVie4" w:date="2025-05-09T15:44:00Z"/>
          <w:sz w:val="22"/>
          <w:rPrChange w:id="14695" w:author="AbbVie2" w:date="2025-09-08T09:35:00Z">
            <w:rPr>
              <w:del w:id="14696" w:author="AbbVie4" w:date="2025-05-09T15:44:00Z"/>
              <w:sz w:val="22"/>
              <w:lang w:val="en-GB"/>
            </w:rPr>
          </w:rPrChange>
        </w:rPr>
        <w:pPrChange w:id="14697" w:author="AbbVie2" w:date="2025-05-19T15:09:00Z">
          <w:pPr>
            <w:numPr>
              <w:numId w:val="6"/>
            </w:numPr>
            <w:tabs>
              <w:tab w:val="num" w:pos="360"/>
              <w:tab w:val="left" w:pos="720"/>
            </w:tabs>
            <w:suppressAutoHyphens/>
            <w:ind w:left="720" w:hanging="360"/>
          </w:pPr>
        </w:pPrChange>
      </w:pPr>
      <w:del w:id="14698" w:author="AbbVie4" w:date="2025-05-09T15:44:00Z">
        <w:r w:rsidRPr="004D48AE">
          <w:rPr>
            <w:sz w:val="22"/>
            <w:rPrChange w:id="14699" w:author="AbbVie2" w:date="2025-09-08T09:35:00Z">
              <w:rPr>
                <w:sz w:val="22"/>
                <w:lang w:val="en-GB"/>
              </w:rPr>
            </w:rPrChange>
          </w:rPr>
          <w:delText>Uveitą vaikams</w:delText>
        </w:r>
      </w:del>
    </w:p>
    <w:p w14:paraId="3B242526" w14:textId="20F7513F" w:rsidR="00576A65" w:rsidRPr="0046210B" w:rsidRDefault="00576A65">
      <w:pPr>
        <w:ind w:left="567" w:hanging="567"/>
        <w:jc w:val="center"/>
        <w:rPr>
          <w:del w:id="14700" w:author="AbbVie4" w:date="2025-05-09T15:44:00Z"/>
          <w:noProof/>
          <w:sz w:val="22"/>
          <w:szCs w:val="22"/>
          <w:u w:val="single"/>
        </w:rPr>
        <w:pPrChange w:id="14701" w:author="AbbVie2" w:date="2025-05-19T15:09:00Z">
          <w:pPr/>
        </w:pPrChange>
      </w:pPr>
    </w:p>
    <w:p w14:paraId="74B1E69D" w14:textId="6EBA0E3B" w:rsidR="00576A65" w:rsidRPr="0046210B" w:rsidRDefault="00000000">
      <w:pPr>
        <w:ind w:left="567" w:hanging="567"/>
        <w:jc w:val="center"/>
        <w:rPr>
          <w:del w:id="14702" w:author="AbbVie4" w:date="2025-05-09T15:44:00Z"/>
          <w:noProof/>
          <w:sz w:val="22"/>
          <w:szCs w:val="22"/>
        </w:rPr>
        <w:pPrChange w:id="14703" w:author="AbbVie2" w:date="2025-05-19T15:09:00Z">
          <w:pPr/>
        </w:pPrChange>
      </w:pPr>
      <w:del w:id="14704" w:author="AbbVie4" w:date="2025-05-09T15:44:00Z">
        <w:r w:rsidRPr="0046210B">
          <w:rPr>
            <w:sz w:val="22"/>
            <w:szCs w:val="22"/>
          </w:rPr>
          <w:delText>Humira veiklioji medžiaga yra adalimumabas, žmogaus monokloninis antikūnas.</w:delText>
        </w:r>
        <w:r w:rsidRPr="0046210B">
          <w:rPr>
            <w:noProof/>
            <w:sz w:val="22"/>
            <w:szCs w:val="22"/>
          </w:rPr>
          <w:delText xml:space="preserve"> Monokloniniai antikūnai – tai baltymai, kurie rišasi su</w:delText>
        </w:r>
        <w:r w:rsidR="00C57EC9" w:rsidRPr="0046210B">
          <w:rPr>
            <w:noProof/>
            <w:sz w:val="22"/>
            <w:szCs w:val="22"/>
          </w:rPr>
          <w:delText xml:space="preserve"> specifinėmis medžiagomis</w:delText>
        </w:r>
        <w:r w:rsidRPr="0046210B">
          <w:rPr>
            <w:noProof/>
            <w:sz w:val="22"/>
            <w:szCs w:val="22"/>
          </w:rPr>
          <w:delText>.</w:delText>
        </w:r>
      </w:del>
    </w:p>
    <w:p w14:paraId="67E8FDA2" w14:textId="72C0CD6A" w:rsidR="00576A65" w:rsidRPr="0046210B" w:rsidRDefault="00576A65">
      <w:pPr>
        <w:ind w:left="567" w:hanging="567"/>
        <w:jc w:val="center"/>
        <w:rPr>
          <w:del w:id="14705" w:author="AbbVie4" w:date="2025-05-09T15:44:00Z"/>
          <w:noProof/>
          <w:sz w:val="22"/>
          <w:szCs w:val="22"/>
        </w:rPr>
        <w:pPrChange w:id="14706" w:author="AbbVie2" w:date="2025-05-19T15:09:00Z">
          <w:pPr/>
        </w:pPrChange>
      </w:pPr>
    </w:p>
    <w:p w14:paraId="70571F91" w14:textId="24E964BB" w:rsidR="00576A65" w:rsidRPr="0046210B" w:rsidRDefault="00000000">
      <w:pPr>
        <w:ind w:left="567" w:hanging="567"/>
        <w:jc w:val="center"/>
        <w:rPr>
          <w:del w:id="14707" w:author="AbbVie4" w:date="2025-05-09T15:44:00Z"/>
          <w:noProof/>
          <w:sz w:val="22"/>
          <w:szCs w:val="22"/>
        </w:rPr>
        <w:pPrChange w:id="14708" w:author="AbbVie2" w:date="2025-05-19T15:09:00Z">
          <w:pPr/>
        </w:pPrChange>
      </w:pPr>
      <w:del w:id="14709" w:author="AbbVie4" w:date="2025-05-09T15:44:00Z">
        <w:r w:rsidRPr="0046210B">
          <w:rPr>
            <w:noProof/>
            <w:sz w:val="22"/>
            <w:szCs w:val="22"/>
          </w:rPr>
          <w:delText>Adalimumabo taikiny</w:delText>
        </w:r>
        <w:r w:rsidR="00C327CB" w:rsidRPr="0046210B">
          <w:rPr>
            <w:noProof/>
            <w:sz w:val="22"/>
            <w:szCs w:val="22"/>
          </w:rPr>
          <w:delText>s</w:delText>
        </w:r>
        <w:r w:rsidRPr="0046210B">
          <w:rPr>
            <w:noProof/>
            <w:sz w:val="22"/>
            <w:szCs w:val="22"/>
          </w:rPr>
          <w:delText xml:space="preserve"> – baltymas, vadinamas naviko nekrozės faktoriumi (TNF</w:delText>
        </w:r>
        <w:r w:rsidRPr="0046210B">
          <w:rPr>
            <w:noProof/>
            <w:color w:val="000000"/>
            <w:szCs w:val="22"/>
          </w:rPr>
          <w:delText>α</w:delText>
        </w:r>
        <w:r w:rsidRPr="0046210B">
          <w:rPr>
            <w:noProof/>
            <w:sz w:val="22"/>
            <w:szCs w:val="22"/>
          </w:rPr>
          <w:delText xml:space="preserve">), </w:delText>
        </w:r>
        <w:r w:rsidR="00F20311" w:rsidRPr="0046210B">
          <w:rPr>
            <w:noProof/>
            <w:sz w:val="22"/>
            <w:szCs w:val="22"/>
          </w:rPr>
          <w:delText>dalyvaujantis</w:delText>
        </w:r>
        <w:r w:rsidRPr="0046210B">
          <w:rPr>
            <w:noProof/>
            <w:sz w:val="22"/>
            <w:szCs w:val="22"/>
          </w:rPr>
          <w:delText xml:space="preserve"> imuninės (apsaug</w:delText>
        </w:r>
        <w:r w:rsidR="00F20311" w:rsidRPr="0046210B">
          <w:rPr>
            <w:noProof/>
            <w:sz w:val="22"/>
            <w:szCs w:val="22"/>
          </w:rPr>
          <w:delText>inės</w:delText>
        </w:r>
        <w:r w:rsidRPr="0046210B">
          <w:rPr>
            <w:noProof/>
            <w:sz w:val="22"/>
            <w:szCs w:val="22"/>
          </w:rPr>
          <w:delText xml:space="preserve">) sistemos </w:delText>
        </w:r>
        <w:r w:rsidR="00F20311" w:rsidRPr="0046210B">
          <w:rPr>
            <w:noProof/>
            <w:sz w:val="22"/>
            <w:szCs w:val="22"/>
          </w:rPr>
          <w:delText>veikloje,</w:delText>
        </w:r>
        <w:r w:rsidRPr="0046210B">
          <w:rPr>
            <w:noProof/>
            <w:sz w:val="22"/>
            <w:szCs w:val="22"/>
          </w:rPr>
          <w:delText xml:space="preserve"> ir jo padaugėja, kai </w:delText>
        </w:r>
        <w:r w:rsidR="00F20311" w:rsidRPr="0046210B">
          <w:rPr>
            <w:noProof/>
            <w:sz w:val="22"/>
            <w:szCs w:val="22"/>
          </w:rPr>
          <w:delText>sergama aukščiau</w:delText>
        </w:r>
        <w:r w:rsidRPr="0046210B">
          <w:rPr>
            <w:noProof/>
            <w:sz w:val="22"/>
            <w:szCs w:val="22"/>
          </w:rPr>
          <w:delText xml:space="preserve"> išvardyto</w:delText>
        </w:r>
        <w:r w:rsidR="00F20311" w:rsidRPr="0046210B">
          <w:rPr>
            <w:noProof/>
            <w:sz w:val="22"/>
            <w:szCs w:val="22"/>
          </w:rPr>
          <w:delText>mi</w:delText>
        </w:r>
        <w:r w:rsidRPr="0046210B">
          <w:rPr>
            <w:noProof/>
            <w:sz w:val="22"/>
            <w:szCs w:val="22"/>
          </w:rPr>
          <w:delText>s uždegiminė</w:delText>
        </w:r>
        <w:r w:rsidR="00F20311" w:rsidRPr="0046210B">
          <w:rPr>
            <w:noProof/>
            <w:sz w:val="22"/>
            <w:szCs w:val="22"/>
          </w:rPr>
          <w:delText>mi</w:delText>
        </w:r>
        <w:r w:rsidRPr="0046210B">
          <w:rPr>
            <w:noProof/>
            <w:sz w:val="22"/>
            <w:szCs w:val="22"/>
          </w:rPr>
          <w:delText>s ligo</w:delText>
        </w:r>
        <w:r w:rsidR="00F20311" w:rsidRPr="0046210B">
          <w:rPr>
            <w:noProof/>
            <w:sz w:val="22"/>
            <w:szCs w:val="22"/>
          </w:rPr>
          <w:delText>mi</w:delText>
        </w:r>
        <w:r w:rsidRPr="0046210B">
          <w:rPr>
            <w:noProof/>
            <w:sz w:val="22"/>
            <w:szCs w:val="22"/>
          </w:rPr>
          <w:delText>s. Prisijungdamas prie TNF</w:delText>
        </w:r>
        <w:r w:rsidRPr="0046210B">
          <w:rPr>
            <w:noProof/>
            <w:color w:val="000000"/>
            <w:sz w:val="22"/>
            <w:szCs w:val="22"/>
          </w:rPr>
          <w:delText>α Humira mažina šių ligų</w:delText>
        </w:r>
        <w:r w:rsidR="00F20311" w:rsidRPr="0046210B">
          <w:rPr>
            <w:noProof/>
            <w:color w:val="000000"/>
            <w:sz w:val="22"/>
            <w:szCs w:val="22"/>
          </w:rPr>
          <w:delText xml:space="preserve"> keliamą</w:delText>
        </w:r>
        <w:r w:rsidRPr="0046210B">
          <w:rPr>
            <w:noProof/>
            <w:color w:val="000000"/>
            <w:sz w:val="22"/>
            <w:szCs w:val="22"/>
          </w:rPr>
          <w:delText xml:space="preserve"> </w:delText>
        </w:r>
        <w:r w:rsidR="00F20311" w:rsidRPr="0046210B">
          <w:rPr>
            <w:noProof/>
            <w:color w:val="000000"/>
            <w:sz w:val="22"/>
            <w:szCs w:val="22"/>
          </w:rPr>
          <w:delText xml:space="preserve">uždegiminį </w:delText>
        </w:r>
        <w:r w:rsidRPr="0046210B">
          <w:rPr>
            <w:noProof/>
            <w:color w:val="000000"/>
            <w:sz w:val="22"/>
            <w:szCs w:val="22"/>
          </w:rPr>
          <w:delText>procesą.</w:delText>
        </w:r>
      </w:del>
    </w:p>
    <w:p w14:paraId="5962F735" w14:textId="49F4C6EF" w:rsidR="005C43E8" w:rsidRPr="0046210B" w:rsidRDefault="005C43E8">
      <w:pPr>
        <w:ind w:left="567" w:hanging="567"/>
        <w:jc w:val="center"/>
        <w:rPr>
          <w:del w:id="14710" w:author="AbbVie4" w:date="2025-05-09T15:44:00Z"/>
          <w:noProof/>
          <w:sz w:val="22"/>
          <w:szCs w:val="22"/>
        </w:rPr>
        <w:pPrChange w:id="14711" w:author="AbbVie2" w:date="2025-05-19T15:09:00Z">
          <w:pPr/>
        </w:pPrChange>
      </w:pPr>
    </w:p>
    <w:p w14:paraId="44B29E12" w14:textId="1859039B" w:rsidR="005C43E8" w:rsidRPr="0046210B" w:rsidRDefault="00000000">
      <w:pPr>
        <w:ind w:left="567" w:hanging="567"/>
        <w:jc w:val="center"/>
        <w:rPr>
          <w:del w:id="14712" w:author="AbbVie4" w:date="2025-05-09T15:44:00Z"/>
          <w:sz w:val="22"/>
          <w:szCs w:val="22"/>
          <w:u w:val="single"/>
        </w:rPr>
        <w:pPrChange w:id="14713" w:author="AbbVie2" w:date="2025-05-19T15:09:00Z">
          <w:pPr/>
        </w:pPrChange>
      </w:pPr>
      <w:del w:id="14714" w:author="AbbVie4" w:date="2025-05-09T15:44:00Z">
        <w:r w:rsidRPr="0046210B">
          <w:rPr>
            <w:sz w:val="22"/>
            <w:szCs w:val="22"/>
            <w:u w:val="single"/>
          </w:rPr>
          <w:delText>Jaunatvinis idiopatinis poliartritas</w:delText>
        </w:r>
        <w:r w:rsidR="00B91512" w:rsidRPr="0046210B">
          <w:rPr>
            <w:sz w:val="22"/>
            <w:szCs w:val="22"/>
            <w:u w:val="single"/>
          </w:rPr>
          <w:delText xml:space="preserve"> ir su entezitu susijęs artritas</w:delText>
        </w:r>
      </w:del>
    </w:p>
    <w:p w14:paraId="1366EF02" w14:textId="29EC1725" w:rsidR="005C43E8" w:rsidRPr="0046210B" w:rsidRDefault="005C43E8">
      <w:pPr>
        <w:ind w:left="567" w:hanging="567"/>
        <w:jc w:val="center"/>
        <w:rPr>
          <w:del w:id="14715" w:author="AbbVie4" w:date="2025-05-09T15:44:00Z"/>
          <w:sz w:val="22"/>
          <w:szCs w:val="22"/>
        </w:rPr>
        <w:pPrChange w:id="14716" w:author="AbbVie2" w:date="2025-05-19T15:09:00Z">
          <w:pPr/>
        </w:pPrChange>
      </w:pPr>
    </w:p>
    <w:p w14:paraId="6EEBEABA" w14:textId="08070AE8" w:rsidR="002C28E1" w:rsidRPr="0046210B" w:rsidRDefault="00000000">
      <w:pPr>
        <w:ind w:left="567" w:hanging="567"/>
        <w:jc w:val="center"/>
        <w:rPr>
          <w:del w:id="14717" w:author="AbbVie4" w:date="2025-05-09T15:44:00Z"/>
          <w:sz w:val="22"/>
          <w:szCs w:val="22"/>
        </w:rPr>
        <w:pPrChange w:id="14718" w:author="AbbVie2" w:date="2025-05-19T15:09:00Z">
          <w:pPr/>
        </w:pPrChange>
      </w:pPr>
      <w:del w:id="14719" w:author="AbbVie4" w:date="2025-05-09T15:44:00Z">
        <w:r w:rsidRPr="0046210B">
          <w:rPr>
            <w:sz w:val="22"/>
            <w:szCs w:val="22"/>
          </w:rPr>
          <w:delText>Jaunatvinis idiopatinis poliartritas ir su entezitu susijęs artritas yra uždegiminės ligos.</w:delText>
        </w:r>
      </w:del>
    </w:p>
    <w:p w14:paraId="6B98DAF4" w14:textId="113A1D35" w:rsidR="002C28E1" w:rsidRPr="0046210B" w:rsidRDefault="002C28E1">
      <w:pPr>
        <w:ind w:left="567" w:hanging="567"/>
        <w:jc w:val="center"/>
        <w:rPr>
          <w:del w:id="14720" w:author="AbbVie4" w:date="2025-05-09T15:44:00Z"/>
          <w:sz w:val="22"/>
          <w:szCs w:val="22"/>
        </w:rPr>
        <w:pPrChange w:id="14721" w:author="AbbVie2" w:date="2025-05-19T15:09:00Z">
          <w:pPr/>
        </w:pPrChange>
      </w:pPr>
    </w:p>
    <w:p w14:paraId="6214A65E" w14:textId="7431327F" w:rsidR="00A3472E" w:rsidRPr="0046210B" w:rsidRDefault="00000000">
      <w:pPr>
        <w:ind w:left="567" w:hanging="567"/>
        <w:jc w:val="center"/>
        <w:rPr>
          <w:del w:id="14722" w:author="AbbVie4" w:date="2025-05-09T15:44:00Z"/>
          <w:sz w:val="22"/>
          <w:szCs w:val="22"/>
        </w:rPr>
        <w:pPrChange w:id="14723" w:author="AbbVie2" w:date="2025-05-19T15:09:00Z">
          <w:pPr/>
        </w:pPrChange>
      </w:pPr>
      <w:del w:id="14724" w:author="AbbVie4" w:date="2025-05-09T15:44:00Z">
        <w:r w:rsidRPr="0046210B">
          <w:rPr>
            <w:sz w:val="22"/>
            <w:szCs w:val="22"/>
          </w:rPr>
          <w:delText xml:space="preserve">Humira vartojamas </w:delText>
        </w:r>
        <w:r w:rsidR="00515AB4" w:rsidRPr="0046210B">
          <w:rPr>
            <w:sz w:val="22"/>
            <w:szCs w:val="22"/>
          </w:rPr>
          <w:delText>jaunatvinio</w:delText>
        </w:r>
        <w:r w:rsidRPr="0046210B">
          <w:rPr>
            <w:sz w:val="22"/>
            <w:szCs w:val="22"/>
          </w:rPr>
          <w:delText xml:space="preserve"> </w:delText>
        </w:r>
        <w:r w:rsidR="00515AB4" w:rsidRPr="0046210B">
          <w:rPr>
            <w:sz w:val="22"/>
            <w:szCs w:val="22"/>
          </w:rPr>
          <w:delText>idiopatinio</w:delText>
        </w:r>
        <w:r w:rsidRPr="0046210B">
          <w:rPr>
            <w:sz w:val="22"/>
            <w:szCs w:val="22"/>
          </w:rPr>
          <w:delText xml:space="preserve"> poliartrit</w:delText>
        </w:r>
        <w:r w:rsidR="00546F90" w:rsidRPr="0046210B">
          <w:rPr>
            <w:sz w:val="22"/>
            <w:szCs w:val="22"/>
          </w:rPr>
          <w:delText xml:space="preserve">o </w:delText>
        </w:r>
        <w:r w:rsidR="00B91512" w:rsidRPr="0046210B">
          <w:rPr>
            <w:sz w:val="22"/>
            <w:szCs w:val="22"/>
          </w:rPr>
          <w:delText xml:space="preserve">ir su entezitu susijusio artrito </w:delText>
        </w:r>
        <w:r w:rsidR="00546F90" w:rsidRPr="0046210B">
          <w:rPr>
            <w:sz w:val="22"/>
            <w:szCs w:val="22"/>
          </w:rPr>
          <w:delText>gydymui</w:delText>
        </w:r>
        <w:r w:rsidRPr="0046210B">
          <w:rPr>
            <w:sz w:val="22"/>
            <w:szCs w:val="22"/>
          </w:rPr>
          <w:delText>.</w:delText>
        </w:r>
      </w:del>
    </w:p>
    <w:p w14:paraId="4D3F5B5C" w14:textId="7600A568" w:rsidR="005C43E8" w:rsidRPr="0046210B" w:rsidRDefault="00000000">
      <w:pPr>
        <w:ind w:left="567" w:hanging="567"/>
        <w:jc w:val="center"/>
        <w:rPr>
          <w:del w:id="14725" w:author="AbbVie4" w:date="2025-05-09T15:44:00Z"/>
          <w:sz w:val="22"/>
          <w:szCs w:val="22"/>
        </w:rPr>
        <w:pPrChange w:id="14726" w:author="AbbVie2" w:date="2025-05-19T15:09:00Z">
          <w:pPr/>
        </w:pPrChange>
      </w:pPr>
      <w:del w:id="14727" w:author="AbbVie4" w:date="2025-05-09T15:44:00Z">
        <w:r>
          <w:rPr>
            <w:sz w:val="22"/>
            <w:szCs w:val="22"/>
          </w:rPr>
          <w:delText>Jūsų vaikui</w:delText>
        </w:r>
        <w:r w:rsidR="005F379F" w:rsidRPr="0046210B">
          <w:rPr>
            <w:sz w:val="22"/>
            <w:szCs w:val="22"/>
          </w:rPr>
          <w:delText xml:space="preserve"> pirmiausiai galėjo būti skiriama kitų ligos eigą keičiančių vaistų, tokių kaip metotreksatas. Jei šie vaistai neveikia, jaunatviniam idiopatiniam </w:delText>
        </w:r>
        <w:r w:rsidR="00EF214C" w:rsidRPr="0046210B">
          <w:rPr>
            <w:sz w:val="22"/>
            <w:szCs w:val="22"/>
          </w:rPr>
          <w:delText>poli</w:delText>
        </w:r>
        <w:r w:rsidR="005F379F" w:rsidRPr="0046210B">
          <w:rPr>
            <w:sz w:val="22"/>
            <w:szCs w:val="22"/>
          </w:rPr>
          <w:delText>artritui ar su ent</w:delText>
        </w:r>
        <w:r w:rsidR="00EF214C" w:rsidRPr="0046210B">
          <w:rPr>
            <w:sz w:val="22"/>
            <w:szCs w:val="22"/>
          </w:rPr>
          <w:delText>e</w:delText>
        </w:r>
        <w:r w:rsidR="005F379F" w:rsidRPr="0046210B">
          <w:rPr>
            <w:sz w:val="22"/>
            <w:szCs w:val="22"/>
          </w:rPr>
          <w:delText xml:space="preserve">zitu susijusiam artritui gydyti </w:delText>
        </w:r>
        <w:r>
          <w:rPr>
            <w:sz w:val="22"/>
            <w:szCs w:val="22"/>
          </w:rPr>
          <w:delText>Jūsų vaikui</w:delText>
        </w:r>
        <w:r w:rsidRPr="0046210B">
          <w:rPr>
            <w:sz w:val="22"/>
            <w:szCs w:val="22"/>
          </w:rPr>
          <w:delText xml:space="preserve"> bus paskirta Humira.</w:delText>
        </w:r>
      </w:del>
    </w:p>
    <w:p w14:paraId="12A0B1E4" w14:textId="11D68D81" w:rsidR="005C43E8" w:rsidRPr="0046210B" w:rsidRDefault="005C43E8">
      <w:pPr>
        <w:ind w:left="567" w:hanging="567"/>
        <w:jc w:val="center"/>
        <w:rPr>
          <w:del w:id="14728" w:author="AbbVie4" w:date="2025-05-09T15:44:00Z"/>
          <w:noProof/>
          <w:sz w:val="22"/>
          <w:szCs w:val="22"/>
        </w:rPr>
        <w:pPrChange w:id="14729" w:author="AbbVie2" w:date="2025-05-19T15:09:00Z">
          <w:pPr/>
        </w:pPrChange>
      </w:pPr>
    </w:p>
    <w:p w14:paraId="39D526A9" w14:textId="6B99283D" w:rsidR="002C28E1" w:rsidRPr="0046210B" w:rsidRDefault="00000000">
      <w:pPr>
        <w:ind w:left="567" w:hanging="567"/>
        <w:jc w:val="center"/>
        <w:rPr>
          <w:del w:id="14730" w:author="AbbVie4" w:date="2025-05-09T15:44:00Z"/>
          <w:sz w:val="22"/>
          <w:szCs w:val="22"/>
          <w:u w:val="single"/>
        </w:rPr>
        <w:pPrChange w:id="14731" w:author="AbbVie2" w:date="2025-05-19T15:09:00Z">
          <w:pPr>
            <w:keepNext/>
            <w:numPr>
              <w:ilvl w:val="12"/>
            </w:numPr>
          </w:pPr>
        </w:pPrChange>
      </w:pPr>
      <w:del w:id="14732" w:author="AbbVie4" w:date="2025-05-09T15:44:00Z">
        <w:r w:rsidRPr="0046210B">
          <w:rPr>
            <w:sz w:val="22"/>
            <w:szCs w:val="22"/>
            <w:u w:val="single"/>
          </w:rPr>
          <w:delText>Plokštelinė psoriazė vaikams</w:delText>
        </w:r>
      </w:del>
    </w:p>
    <w:p w14:paraId="4138E907" w14:textId="6DA98CE4" w:rsidR="002C28E1" w:rsidRPr="0046210B" w:rsidRDefault="002C28E1">
      <w:pPr>
        <w:ind w:left="567" w:hanging="567"/>
        <w:jc w:val="center"/>
        <w:rPr>
          <w:del w:id="14733" w:author="AbbVie4" w:date="2025-05-09T15:44:00Z"/>
          <w:sz w:val="22"/>
          <w:szCs w:val="22"/>
        </w:rPr>
        <w:pPrChange w:id="14734" w:author="AbbVie2" w:date="2025-05-19T15:09:00Z">
          <w:pPr>
            <w:keepNext/>
            <w:numPr>
              <w:ilvl w:val="12"/>
            </w:numPr>
          </w:pPr>
        </w:pPrChange>
      </w:pPr>
    </w:p>
    <w:p w14:paraId="3F507DE5" w14:textId="7AE2F603" w:rsidR="002C28E1" w:rsidRPr="0046210B" w:rsidRDefault="00000000">
      <w:pPr>
        <w:ind w:left="567" w:hanging="567"/>
        <w:jc w:val="center"/>
        <w:rPr>
          <w:del w:id="14735" w:author="AbbVie4" w:date="2025-05-09T15:44:00Z"/>
          <w:sz w:val="22"/>
          <w:szCs w:val="22"/>
        </w:rPr>
        <w:pPrChange w:id="14736" w:author="AbbVie2" w:date="2025-05-19T15:09:00Z">
          <w:pPr>
            <w:numPr>
              <w:ilvl w:val="12"/>
            </w:numPr>
            <w:ind w:right="-2"/>
          </w:pPr>
        </w:pPrChange>
      </w:pPr>
      <w:del w:id="14737" w:author="AbbVie4" w:date="2025-05-09T15:44:00Z">
        <w:r w:rsidRPr="0046210B">
          <w:rPr>
            <w:sz w:val="22"/>
            <w:szCs w:val="22"/>
          </w:rPr>
          <w:delText xml:space="preserve">Plokštelinė psoriazė yra odos liga, kurios metu ant odos atsiranda raudoni sluoksniuoti su plutele ir padengti sidabriniais žvynais plotai. </w:delText>
        </w:r>
        <w:r w:rsidR="005F379F" w:rsidRPr="0046210B">
          <w:rPr>
            <w:sz w:val="22"/>
            <w:szCs w:val="22"/>
          </w:rPr>
          <w:delText>Plokštelinė psoriazė gali paveikti ir nagus, dėl to jie ima trupėti, sustorėja ir atstoja nuo nago guolio, o tai gali būti skausminga. Manoma, kad psoriazę sukelia imuninės sistemos sutrikimas, dėl kurio padidėja odos ląstelių gamyba.</w:delText>
        </w:r>
      </w:del>
    </w:p>
    <w:p w14:paraId="0DFA978E" w14:textId="7004D4BC" w:rsidR="002C28E1" w:rsidRPr="0046210B" w:rsidRDefault="002C28E1">
      <w:pPr>
        <w:ind w:left="567" w:hanging="567"/>
        <w:jc w:val="center"/>
        <w:rPr>
          <w:del w:id="14738" w:author="AbbVie4" w:date="2025-05-09T15:44:00Z"/>
          <w:sz w:val="22"/>
          <w:szCs w:val="22"/>
        </w:rPr>
        <w:pPrChange w:id="14739" w:author="AbbVie2" w:date="2025-05-19T15:09:00Z">
          <w:pPr>
            <w:numPr>
              <w:ilvl w:val="12"/>
            </w:numPr>
            <w:ind w:right="-2"/>
          </w:pPr>
        </w:pPrChange>
      </w:pPr>
    </w:p>
    <w:p w14:paraId="6194E280" w14:textId="09194CDC" w:rsidR="002C28E1" w:rsidRPr="0046210B" w:rsidRDefault="00000000">
      <w:pPr>
        <w:ind w:left="567" w:hanging="567"/>
        <w:jc w:val="center"/>
        <w:rPr>
          <w:del w:id="14740" w:author="AbbVie4" w:date="2025-05-09T15:44:00Z"/>
          <w:noProof/>
          <w:sz w:val="22"/>
          <w:szCs w:val="22"/>
        </w:rPr>
        <w:pPrChange w:id="14741" w:author="AbbVie2" w:date="2025-05-19T15:09:00Z">
          <w:pPr/>
        </w:pPrChange>
      </w:pPr>
      <w:del w:id="14742" w:author="AbbVie4" w:date="2025-05-09T15:44:00Z">
        <w:r w:rsidRPr="0046210B">
          <w:rPr>
            <w:sz w:val="22"/>
            <w:szCs w:val="22"/>
          </w:rPr>
          <w:delText>Humira skiriama</w:delText>
        </w:r>
        <w:r w:rsidR="00B26FD2" w:rsidRPr="0046210B">
          <w:rPr>
            <w:sz w:val="22"/>
            <w:szCs w:val="22"/>
          </w:rPr>
          <w:delText>s</w:delText>
        </w:r>
        <w:r w:rsidRPr="0046210B">
          <w:rPr>
            <w:sz w:val="22"/>
            <w:szCs w:val="22"/>
          </w:rPr>
          <w:delText xml:space="preserve"> gydyti sunkią plokštelinę psoriazę vaikams ir paaugliams nuo 4 iki 17 metų amžiaus, kuriems vietinis gydymas </w:delText>
        </w:r>
        <w:r w:rsidR="00502EEF" w:rsidRPr="0046210B">
          <w:rPr>
            <w:sz w:val="22"/>
            <w:szCs w:val="22"/>
          </w:rPr>
          <w:delText>i</w:delText>
        </w:r>
        <w:r w:rsidRPr="0046210B">
          <w:rPr>
            <w:sz w:val="22"/>
            <w:szCs w:val="22"/>
          </w:rPr>
          <w:delText xml:space="preserve">r fototerapija </w:delText>
        </w:r>
        <w:r w:rsidR="00FA0461" w:rsidRPr="0046210B">
          <w:rPr>
            <w:sz w:val="22"/>
            <w:szCs w:val="22"/>
          </w:rPr>
          <w:delText>neveikia tinkamai</w:delText>
        </w:r>
        <w:r w:rsidRPr="0046210B">
          <w:rPr>
            <w:sz w:val="22"/>
            <w:szCs w:val="22"/>
          </w:rPr>
          <w:delText xml:space="preserve"> ar </w:delText>
        </w:r>
        <w:r w:rsidR="008B6085" w:rsidRPr="0046210B">
          <w:rPr>
            <w:sz w:val="22"/>
            <w:szCs w:val="22"/>
          </w:rPr>
          <w:delText>kuriems šie gydymo metodai</w:delText>
        </w:r>
        <w:r w:rsidRPr="0046210B">
          <w:rPr>
            <w:sz w:val="22"/>
            <w:szCs w:val="22"/>
          </w:rPr>
          <w:delText xml:space="preserve"> netinka.</w:delText>
        </w:r>
      </w:del>
    </w:p>
    <w:p w14:paraId="27C22005" w14:textId="2AA64D8B" w:rsidR="00AB5564" w:rsidRPr="0046210B" w:rsidRDefault="00AB5564">
      <w:pPr>
        <w:ind w:left="567" w:hanging="567"/>
        <w:jc w:val="center"/>
        <w:rPr>
          <w:del w:id="14743" w:author="AbbVie4" w:date="2025-05-09T15:44:00Z"/>
          <w:noProof/>
          <w:sz w:val="22"/>
          <w:szCs w:val="22"/>
        </w:rPr>
        <w:pPrChange w:id="14744" w:author="AbbVie2" w:date="2025-05-19T15:09:00Z">
          <w:pPr>
            <w:ind w:left="567" w:hanging="567"/>
          </w:pPr>
        </w:pPrChange>
      </w:pPr>
    </w:p>
    <w:p w14:paraId="5D531949" w14:textId="2AC0D4FF" w:rsidR="00A91A3A" w:rsidRPr="0046210B" w:rsidRDefault="00000000">
      <w:pPr>
        <w:ind w:left="567" w:hanging="567"/>
        <w:jc w:val="center"/>
        <w:rPr>
          <w:del w:id="14745" w:author="AbbVie4" w:date="2025-05-09T15:44:00Z"/>
          <w:sz w:val="22"/>
          <w:szCs w:val="22"/>
          <w:u w:val="single"/>
        </w:rPr>
        <w:pPrChange w:id="14746" w:author="AbbVie2" w:date="2025-05-19T15:09:00Z">
          <w:pPr>
            <w:numPr>
              <w:ilvl w:val="12"/>
            </w:numPr>
            <w:ind w:right="-2"/>
          </w:pPr>
        </w:pPrChange>
      </w:pPr>
      <w:del w:id="14747" w:author="AbbVie4" w:date="2025-05-09T15:44:00Z">
        <w:r w:rsidRPr="0046210B">
          <w:rPr>
            <w:sz w:val="22"/>
            <w:szCs w:val="22"/>
            <w:u w:val="single"/>
          </w:rPr>
          <w:delText>Supūliavęs hidradenitas paaugliams</w:delText>
        </w:r>
      </w:del>
    </w:p>
    <w:p w14:paraId="57FDEB92" w14:textId="42B80138" w:rsidR="00A91A3A" w:rsidRPr="0046210B" w:rsidRDefault="00A91A3A">
      <w:pPr>
        <w:ind w:left="567" w:hanging="567"/>
        <w:jc w:val="center"/>
        <w:rPr>
          <w:del w:id="14748" w:author="AbbVie4" w:date="2025-05-09T15:44:00Z"/>
          <w:sz w:val="22"/>
          <w:szCs w:val="22"/>
        </w:rPr>
        <w:pPrChange w:id="14749" w:author="AbbVie2" w:date="2025-05-19T15:09:00Z">
          <w:pPr>
            <w:numPr>
              <w:ilvl w:val="12"/>
            </w:numPr>
            <w:ind w:right="-2"/>
          </w:pPr>
        </w:pPrChange>
      </w:pPr>
    </w:p>
    <w:p w14:paraId="43432904" w14:textId="3C8C755A" w:rsidR="00A91A3A" w:rsidRPr="0046210B" w:rsidRDefault="00000000">
      <w:pPr>
        <w:ind w:left="567" w:hanging="567"/>
        <w:jc w:val="center"/>
        <w:rPr>
          <w:del w:id="14750" w:author="AbbVie4" w:date="2025-05-09T15:44:00Z"/>
          <w:sz w:val="22"/>
          <w:szCs w:val="22"/>
        </w:rPr>
        <w:pPrChange w:id="14751" w:author="AbbVie2" w:date="2025-05-19T15:09:00Z">
          <w:pPr>
            <w:numPr>
              <w:ilvl w:val="12"/>
            </w:numPr>
            <w:ind w:right="-2"/>
          </w:pPr>
        </w:pPrChange>
      </w:pPr>
      <w:del w:id="14752" w:author="AbbVie4" w:date="2025-05-09T15:44:00Z">
        <w:r w:rsidRPr="0046210B">
          <w:rPr>
            <w:sz w:val="22"/>
            <w:szCs w:val="22"/>
          </w:rPr>
          <w:delText>Supūliavęs hidradenitas (</w:delText>
        </w:r>
        <w:r w:rsidR="00072BCD" w:rsidRPr="0046210B">
          <w:rPr>
            <w:sz w:val="22"/>
            <w:szCs w:val="22"/>
          </w:rPr>
          <w:delText>kartais vadinam</w:delText>
        </w:r>
        <w:r w:rsidR="00C327CB" w:rsidRPr="0046210B">
          <w:rPr>
            <w:sz w:val="22"/>
            <w:szCs w:val="22"/>
          </w:rPr>
          <w:delText>as</w:delText>
        </w:r>
        <w:r w:rsidR="00072BCD" w:rsidRPr="0046210B">
          <w:rPr>
            <w:i/>
            <w:sz w:val="22"/>
            <w:szCs w:val="22"/>
          </w:rPr>
          <w:delText xml:space="preserve"> </w:delText>
        </w:r>
        <w:r w:rsidR="00072BCD" w:rsidRPr="0046210B">
          <w:rPr>
            <w:sz w:val="22"/>
            <w:szCs w:val="22"/>
          </w:rPr>
          <w:delText>pūlingu prakaito liaukų uždegimu</w:delText>
        </w:r>
        <w:r w:rsidRPr="0046210B">
          <w:rPr>
            <w:i/>
            <w:sz w:val="22"/>
            <w:szCs w:val="22"/>
          </w:rPr>
          <w:delText xml:space="preserve">) </w:delText>
        </w:r>
        <w:r w:rsidRPr="0046210B">
          <w:rPr>
            <w:sz w:val="22"/>
            <w:szCs w:val="22"/>
          </w:rPr>
          <w:delText xml:space="preserve">yra lėtinė ir dažnai skausminga uždegiminė odos liga. Jos simptomai apima skausmingus mazgelius (gumbus) ir </w:delText>
        </w:r>
        <w:r w:rsidR="00877D5D" w:rsidRPr="0046210B">
          <w:rPr>
            <w:sz w:val="22"/>
            <w:szCs w:val="22"/>
          </w:rPr>
          <w:delText>pūlinius</w:delText>
        </w:r>
        <w:r w:rsidRPr="0046210B">
          <w:rPr>
            <w:sz w:val="22"/>
            <w:szCs w:val="22"/>
          </w:rPr>
          <w:delText xml:space="preserve"> (votis), iš kurių gali </w:delText>
        </w:r>
        <w:r w:rsidR="00877D5D" w:rsidRPr="0046210B">
          <w:rPr>
            <w:sz w:val="22"/>
            <w:szCs w:val="22"/>
          </w:rPr>
          <w:delText>tekėti</w:delText>
        </w:r>
        <w:r w:rsidRPr="0046210B">
          <w:rPr>
            <w:sz w:val="22"/>
            <w:szCs w:val="22"/>
          </w:rPr>
          <w:delText xml:space="preserve"> pūliai. Dažniausiai paveikiamos tam tikros odos vietos, pvz., oda po krūtimis, pažastys, vidinė šlaunų pusė, kirkšnys ir sėdmenys. Pažeistose vietose gali likti randų.</w:delText>
        </w:r>
      </w:del>
    </w:p>
    <w:p w14:paraId="0289444A" w14:textId="737ED2A9" w:rsidR="00A91A3A" w:rsidRPr="0046210B" w:rsidRDefault="00A91A3A">
      <w:pPr>
        <w:ind w:left="567" w:hanging="567"/>
        <w:jc w:val="center"/>
        <w:rPr>
          <w:del w:id="14753" w:author="AbbVie4" w:date="2025-05-09T15:44:00Z"/>
          <w:sz w:val="22"/>
          <w:szCs w:val="22"/>
        </w:rPr>
        <w:pPrChange w:id="14754" w:author="AbbVie2" w:date="2025-05-19T15:09:00Z">
          <w:pPr>
            <w:numPr>
              <w:ilvl w:val="12"/>
            </w:numPr>
            <w:ind w:right="-2"/>
          </w:pPr>
        </w:pPrChange>
      </w:pPr>
    </w:p>
    <w:p w14:paraId="670D8972" w14:textId="2E938C5D" w:rsidR="00A91A3A" w:rsidRPr="0046210B" w:rsidRDefault="00000000">
      <w:pPr>
        <w:ind w:left="567" w:hanging="567"/>
        <w:jc w:val="center"/>
        <w:rPr>
          <w:del w:id="14755" w:author="AbbVie4" w:date="2025-05-09T15:44:00Z"/>
          <w:sz w:val="22"/>
          <w:szCs w:val="22"/>
        </w:rPr>
        <w:pPrChange w:id="14756" w:author="AbbVie2" w:date="2025-05-19T15:09:00Z">
          <w:pPr>
            <w:numPr>
              <w:ilvl w:val="12"/>
            </w:numPr>
            <w:ind w:right="-2"/>
          </w:pPr>
        </w:pPrChange>
      </w:pPr>
      <w:del w:id="14757" w:author="AbbVie4" w:date="2025-05-09T15:44:00Z">
        <w:r w:rsidRPr="0046210B">
          <w:rPr>
            <w:sz w:val="22"/>
            <w:szCs w:val="22"/>
          </w:rPr>
          <w:delText xml:space="preserve">Humira vartojamas 12 metų amžiaus </w:delText>
        </w:r>
        <w:r w:rsidR="00877D5D" w:rsidRPr="0046210B">
          <w:rPr>
            <w:sz w:val="22"/>
            <w:szCs w:val="22"/>
          </w:rPr>
          <w:delText xml:space="preserve">arba vyresnių paauglių </w:delText>
        </w:r>
        <w:r w:rsidRPr="0046210B">
          <w:rPr>
            <w:sz w:val="22"/>
            <w:szCs w:val="22"/>
          </w:rPr>
          <w:delText xml:space="preserve">supūliavusiam hidradenitui gydyti. Humira gali sumažinti esančių mazgelių ir </w:delText>
        </w:r>
        <w:r w:rsidR="00877D5D" w:rsidRPr="0046210B">
          <w:rPr>
            <w:sz w:val="22"/>
            <w:szCs w:val="22"/>
          </w:rPr>
          <w:delText>pūlinių</w:delText>
        </w:r>
        <w:r w:rsidRPr="0046210B">
          <w:rPr>
            <w:sz w:val="22"/>
            <w:szCs w:val="22"/>
          </w:rPr>
          <w:delText xml:space="preserve"> skaičių, taip pat </w:delText>
        </w:r>
        <w:r w:rsidR="00877D5D" w:rsidRPr="0046210B">
          <w:rPr>
            <w:sz w:val="22"/>
            <w:szCs w:val="22"/>
          </w:rPr>
          <w:delText xml:space="preserve">skausmą, kuris </w:delText>
        </w:r>
        <w:r w:rsidRPr="0046210B">
          <w:rPr>
            <w:sz w:val="22"/>
            <w:szCs w:val="22"/>
          </w:rPr>
          <w:delText xml:space="preserve">dažnai </w:delText>
        </w:r>
        <w:r w:rsidR="00877D5D" w:rsidRPr="0046210B">
          <w:rPr>
            <w:sz w:val="22"/>
            <w:szCs w:val="22"/>
          </w:rPr>
          <w:delText>susijęs su</w:delText>
        </w:r>
        <w:r w:rsidRPr="0046210B">
          <w:rPr>
            <w:sz w:val="22"/>
            <w:szCs w:val="22"/>
          </w:rPr>
          <w:delText xml:space="preserve"> liga. Jums pirmiausia gali paskirti kitų vaistų. Jeigu gydant šiais vaistais nebus gautas pakankamas atsakas, Jums paskirs Humira</w:delText>
        </w:r>
        <w:r w:rsidR="009D304C" w:rsidRPr="0046210B">
          <w:rPr>
            <w:sz w:val="22"/>
            <w:szCs w:val="22"/>
          </w:rPr>
          <w:delText>.</w:delText>
        </w:r>
      </w:del>
    </w:p>
    <w:p w14:paraId="0D5ECDF6" w14:textId="6D7C9596" w:rsidR="00A91A3A" w:rsidRPr="0046210B" w:rsidRDefault="00A91A3A">
      <w:pPr>
        <w:ind w:left="567" w:hanging="567"/>
        <w:jc w:val="center"/>
        <w:rPr>
          <w:del w:id="14758" w:author="AbbVie4" w:date="2025-05-09T15:44:00Z"/>
          <w:noProof/>
          <w:sz w:val="22"/>
          <w:szCs w:val="22"/>
        </w:rPr>
        <w:pPrChange w:id="14759" w:author="AbbVie2" w:date="2025-05-19T15:09:00Z">
          <w:pPr>
            <w:ind w:left="567" w:hanging="567"/>
          </w:pPr>
        </w:pPrChange>
      </w:pPr>
    </w:p>
    <w:p w14:paraId="090FFDEF" w14:textId="567D32E5" w:rsidR="002668CB" w:rsidRPr="0046210B" w:rsidRDefault="00000000">
      <w:pPr>
        <w:ind w:left="567" w:hanging="567"/>
        <w:jc w:val="center"/>
        <w:rPr>
          <w:del w:id="14760" w:author="AbbVie4" w:date="2025-05-09T15:44:00Z"/>
          <w:noProof/>
          <w:sz w:val="22"/>
          <w:szCs w:val="22"/>
          <w:u w:val="single"/>
        </w:rPr>
        <w:pPrChange w:id="14761" w:author="AbbVie2" w:date="2025-05-19T15:09:00Z">
          <w:pPr/>
        </w:pPrChange>
      </w:pPr>
      <w:del w:id="14762" w:author="AbbVie4" w:date="2025-05-09T15:44:00Z">
        <w:r w:rsidRPr="0046210B">
          <w:rPr>
            <w:noProof/>
            <w:sz w:val="22"/>
            <w:szCs w:val="22"/>
            <w:u w:val="single"/>
          </w:rPr>
          <w:delText>Krono liga vaikams</w:delText>
        </w:r>
      </w:del>
    </w:p>
    <w:p w14:paraId="458D69B4" w14:textId="1C166C56" w:rsidR="002668CB" w:rsidRPr="0046210B" w:rsidRDefault="002668CB">
      <w:pPr>
        <w:ind w:left="567" w:hanging="567"/>
        <w:jc w:val="center"/>
        <w:rPr>
          <w:del w:id="14763" w:author="AbbVie4" w:date="2025-05-09T15:44:00Z"/>
          <w:noProof/>
          <w:sz w:val="22"/>
          <w:szCs w:val="22"/>
          <w:u w:val="single"/>
        </w:rPr>
        <w:pPrChange w:id="14764" w:author="AbbVie2" w:date="2025-05-19T15:09:00Z">
          <w:pPr/>
        </w:pPrChange>
      </w:pPr>
    </w:p>
    <w:p w14:paraId="5D1CFADA" w14:textId="70FA52EB" w:rsidR="002668CB" w:rsidRPr="0046210B" w:rsidRDefault="00000000">
      <w:pPr>
        <w:ind w:left="567" w:hanging="567"/>
        <w:jc w:val="center"/>
        <w:rPr>
          <w:del w:id="14765" w:author="AbbVie4" w:date="2025-05-09T15:44:00Z"/>
          <w:noProof/>
          <w:sz w:val="22"/>
          <w:szCs w:val="22"/>
        </w:rPr>
        <w:pPrChange w:id="14766" w:author="AbbVie2" w:date="2025-05-19T15:09:00Z">
          <w:pPr/>
        </w:pPrChange>
      </w:pPr>
      <w:del w:id="14767" w:author="AbbVie4" w:date="2025-05-09T15:44:00Z">
        <w:r w:rsidRPr="0046210B">
          <w:rPr>
            <w:noProof/>
            <w:sz w:val="22"/>
            <w:szCs w:val="22"/>
          </w:rPr>
          <w:delText xml:space="preserve">Krono liga, tai uždegiminė virškinimo trakto liga. Humira skirtas gydyti Krono ligą vaikams (nuo 6 iki 17 metų amžiaus). </w:delText>
        </w:r>
        <w:r w:rsidR="003B1EE8">
          <w:rPr>
            <w:noProof/>
            <w:sz w:val="22"/>
            <w:szCs w:val="22"/>
          </w:rPr>
          <w:delText>Jūsų vaikui</w:delText>
        </w:r>
        <w:r w:rsidR="003B1EE8" w:rsidRPr="0046210B">
          <w:rPr>
            <w:noProof/>
            <w:sz w:val="22"/>
            <w:szCs w:val="22"/>
          </w:rPr>
          <w:delText xml:space="preserve"> </w:delText>
        </w:r>
        <w:r w:rsidRPr="0046210B">
          <w:rPr>
            <w:noProof/>
            <w:sz w:val="22"/>
            <w:szCs w:val="22"/>
          </w:rPr>
          <w:delText>pirmiausia bus duodami kiti vaistai. Jei</w:delText>
        </w:r>
        <w:r w:rsidR="005F379F" w:rsidRPr="0046210B">
          <w:rPr>
            <w:noProof/>
            <w:sz w:val="22"/>
            <w:szCs w:val="22"/>
          </w:rPr>
          <w:delText xml:space="preserve"> jie neveiks</w:delText>
        </w:r>
        <w:r w:rsidR="00A13193" w:rsidRPr="0046210B">
          <w:rPr>
            <w:noProof/>
            <w:sz w:val="22"/>
            <w:szCs w:val="22"/>
          </w:rPr>
          <w:delText xml:space="preserve"> tinkamai</w:delText>
        </w:r>
        <w:r w:rsidRPr="0046210B">
          <w:rPr>
            <w:noProof/>
            <w:sz w:val="22"/>
            <w:szCs w:val="22"/>
          </w:rPr>
          <w:delText xml:space="preserve">, ligos požymiams ir simptomams sumažinti </w:delText>
        </w:r>
        <w:r w:rsidR="003B1EE8">
          <w:rPr>
            <w:noProof/>
            <w:sz w:val="22"/>
            <w:szCs w:val="22"/>
          </w:rPr>
          <w:delText>Jūsų vaikui</w:delText>
        </w:r>
        <w:r w:rsidRPr="0046210B">
          <w:rPr>
            <w:noProof/>
            <w:sz w:val="22"/>
            <w:szCs w:val="22"/>
          </w:rPr>
          <w:delText xml:space="preserve"> bus duodamas Humira.</w:delText>
        </w:r>
      </w:del>
    </w:p>
    <w:p w14:paraId="3BD05C94" w14:textId="4E4BF1EA" w:rsidR="001318E7" w:rsidRDefault="001318E7">
      <w:pPr>
        <w:ind w:left="567" w:hanging="567"/>
        <w:jc w:val="center"/>
        <w:rPr>
          <w:del w:id="14768" w:author="AbbVie4" w:date="2025-05-09T15:44:00Z"/>
          <w:u w:val="single"/>
        </w:rPr>
        <w:pPrChange w:id="14769" w:author="AbbVie2" w:date="2025-05-19T15:09:00Z">
          <w:pPr>
            <w:pStyle w:val="BodyText"/>
          </w:pPr>
        </w:pPrChange>
      </w:pPr>
    </w:p>
    <w:p w14:paraId="437C7C5F" w14:textId="7BCBC26D" w:rsidR="004E571D" w:rsidRPr="00333B86" w:rsidRDefault="00000000">
      <w:pPr>
        <w:ind w:left="567" w:hanging="567"/>
        <w:jc w:val="center"/>
        <w:rPr>
          <w:del w:id="14770" w:author="AbbVie4" w:date="2025-05-09T15:44:00Z"/>
          <w:szCs w:val="22"/>
          <w:u w:val="single"/>
        </w:rPr>
        <w:pPrChange w:id="14771" w:author="AbbVie2" w:date="2025-05-19T15:09:00Z">
          <w:pPr>
            <w:pStyle w:val="BodyText"/>
          </w:pPr>
        </w:pPrChange>
      </w:pPr>
      <w:del w:id="14772" w:author="AbbVie4" w:date="2025-05-09T15:44:00Z">
        <w:r>
          <w:rPr>
            <w:u w:val="single"/>
          </w:rPr>
          <w:delText>Opinis kolitas vaikams</w:delText>
        </w:r>
      </w:del>
    </w:p>
    <w:p w14:paraId="19BC23DA" w14:textId="52EEB892" w:rsidR="004E571D" w:rsidRPr="00D01607" w:rsidRDefault="004E571D">
      <w:pPr>
        <w:ind w:left="567" w:hanging="567"/>
        <w:jc w:val="center"/>
        <w:rPr>
          <w:del w:id="14773" w:author="AbbVie4" w:date="2025-05-09T15:44:00Z"/>
          <w:szCs w:val="22"/>
          <w:u w:val="single"/>
        </w:rPr>
        <w:pPrChange w:id="14774" w:author="AbbVie2" w:date="2025-05-19T15:09:00Z">
          <w:pPr>
            <w:pStyle w:val="BodyText"/>
          </w:pPr>
        </w:pPrChange>
      </w:pPr>
    </w:p>
    <w:p w14:paraId="61B825C7" w14:textId="5CC2765D" w:rsidR="004E571D" w:rsidRPr="001318E7" w:rsidRDefault="00000000">
      <w:pPr>
        <w:ind w:left="567" w:hanging="567"/>
        <w:jc w:val="center"/>
        <w:rPr>
          <w:del w:id="14775" w:author="AbbVie4" w:date="2025-05-09T15:44:00Z"/>
          <w:noProof/>
          <w:sz w:val="22"/>
          <w:szCs w:val="22"/>
        </w:rPr>
        <w:pPrChange w:id="14776" w:author="AbbVie2" w:date="2025-05-19T15:09:00Z">
          <w:pPr/>
        </w:pPrChange>
      </w:pPr>
      <w:del w:id="14777" w:author="AbbVie4" w:date="2025-05-09T15:44:00Z">
        <w:r w:rsidRPr="00333B86">
          <w:rPr>
            <w:sz w:val="22"/>
            <w:szCs w:val="22"/>
          </w:rPr>
          <w:delText xml:space="preserve">Opinis kolitas yra uždegiminė </w:delText>
        </w:r>
        <w:r>
          <w:rPr>
            <w:sz w:val="22"/>
            <w:szCs w:val="22"/>
          </w:rPr>
          <w:delText>storosios žarnos</w:delText>
        </w:r>
        <w:r w:rsidRPr="00333B86">
          <w:rPr>
            <w:sz w:val="22"/>
            <w:szCs w:val="22"/>
          </w:rPr>
          <w:delText xml:space="preserve"> liga. Humira yra vartojamas vaikams nuo 6 iki 17 metų, sergantiems vidutinio sunkumo ir sunkiu opiniu kolitu, gydyti. Jūsų vaikui pirmiausia gali būti skirti kiti vaistai. Jei šie vaistai </w:delText>
        </w:r>
        <w:r>
          <w:rPr>
            <w:sz w:val="22"/>
            <w:szCs w:val="22"/>
          </w:rPr>
          <w:delText>neveiks tinkamai</w:delText>
        </w:r>
        <w:r w:rsidRPr="00333B86">
          <w:rPr>
            <w:sz w:val="22"/>
            <w:szCs w:val="22"/>
          </w:rPr>
          <w:delText>, Jūsų vaikui bus skirtas Humira šios ligos požymiams ir simptomams malšinti.</w:delText>
        </w:r>
      </w:del>
    </w:p>
    <w:p w14:paraId="708E3D59" w14:textId="2B43B616" w:rsidR="001318E7" w:rsidRPr="0046210B" w:rsidRDefault="001318E7">
      <w:pPr>
        <w:ind w:left="567" w:hanging="567"/>
        <w:jc w:val="center"/>
        <w:rPr>
          <w:del w:id="14778" w:author="AbbVie4" w:date="2025-05-09T15:44:00Z"/>
          <w:noProof/>
          <w:sz w:val="22"/>
          <w:szCs w:val="22"/>
        </w:rPr>
        <w:pPrChange w:id="14779" w:author="AbbVie2" w:date="2025-05-19T15:09:00Z">
          <w:pPr>
            <w:ind w:left="567" w:hanging="567"/>
          </w:pPr>
        </w:pPrChange>
      </w:pPr>
    </w:p>
    <w:p w14:paraId="1BD47B6A" w14:textId="142A1E66" w:rsidR="00ED634C" w:rsidRPr="0046210B" w:rsidRDefault="00000000">
      <w:pPr>
        <w:ind w:left="567" w:hanging="567"/>
        <w:jc w:val="center"/>
        <w:rPr>
          <w:del w:id="14780" w:author="AbbVie4" w:date="2025-05-09T15:44:00Z"/>
          <w:sz w:val="22"/>
          <w:szCs w:val="22"/>
          <w:u w:val="single"/>
        </w:rPr>
        <w:pPrChange w:id="14781" w:author="AbbVie2" w:date="2025-05-19T15:09:00Z">
          <w:pPr>
            <w:keepNext/>
            <w:numPr>
              <w:ilvl w:val="12"/>
            </w:numPr>
          </w:pPr>
        </w:pPrChange>
      </w:pPr>
      <w:del w:id="14782" w:author="AbbVie4" w:date="2025-05-09T15:44:00Z">
        <w:r w:rsidRPr="0046210B">
          <w:rPr>
            <w:sz w:val="22"/>
            <w:szCs w:val="22"/>
            <w:u w:val="single"/>
          </w:rPr>
          <w:delText xml:space="preserve">Uveitas vaikams </w:delText>
        </w:r>
      </w:del>
    </w:p>
    <w:p w14:paraId="418F638E" w14:textId="2EDCF8DC" w:rsidR="00ED634C" w:rsidRPr="0046210B" w:rsidRDefault="00ED634C">
      <w:pPr>
        <w:ind w:left="567" w:hanging="567"/>
        <w:jc w:val="center"/>
        <w:rPr>
          <w:del w:id="14783" w:author="AbbVie4" w:date="2025-05-09T15:44:00Z"/>
          <w:sz w:val="22"/>
          <w:szCs w:val="22"/>
        </w:rPr>
        <w:pPrChange w:id="14784" w:author="AbbVie2" w:date="2025-05-19T15:09:00Z">
          <w:pPr>
            <w:numPr>
              <w:ilvl w:val="12"/>
            </w:numPr>
            <w:ind w:right="-2"/>
          </w:pPr>
        </w:pPrChange>
      </w:pPr>
    </w:p>
    <w:p w14:paraId="34EB1474" w14:textId="3DF01513" w:rsidR="00ED634C" w:rsidRPr="0046210B" w:rsidRDefault="00000000">
      <w:pPr>
        <w:ind w:left="567" w:hanging="567"/>
        <w:jc w:val="center"/>
        <w:rPr>
          <w:del w:id="14785" w:author="AbbVie4" w:date="2025-05-09T15:44:00Z"/>
          <w:szCs w:val="22"/>
        </w:rPr>
        <w:pPrChange w:id="14786" w:author="AbbVie2" w:date="2025-05-19T15:09:00Z">
          <w:pPr>
            <w:pStyle w:val="EMEANormal"/>
          </w:pPr>
        </w:pPrChange>
      </w:pPr>
      <w:del w:id="14787" w:author="AbbVie4" w:date="2025-05-09T15:44:00Z">
        <w:r w:rsidRPr="0046210B">
          <w:rPr>
            <w:szCs w:val="22"/>
          </w:rPr>
          <w:delText>Neinfekcinis uveitas yra uždegiminė liga, paveikianti tam tikras akies dalis.</w:delText>
        </w:r>
      </w:del>
    </w:p>
    <w:p w14:paraId="397C8620" w14:textId="3E6544C2" w:rsidR="00ED634C" w:rsidRPr="0046210B" w:rsidRDefault="00ED634C">
      <w:pPr>
        <w:ind w:left="567" w:hanging="567"/>
        <w:jc w:val="center"/>
        <w:rPr>
          <w:del w:id="14788" w:author="AbbVie4" w:date="2025-05-09T15:44:00Z"/>
          <w:szCs w:val="22"/>
        </w:rPr>
        <w:pPrChange w:id="14789" w:author="AbbVie2" w:date="2025-05-19T15:09:00Z">
          <w:pPr>
            <w:pStyle w:val="EMEANormal"/>
          </w:pPr>
        </w:pPrChange>
      </w:pPr>
    </w:p>
    <w:p w14:paraId="7932473F" w14:textId="23E9BE9E" w:rsidR="00ED634C" w:rsidRPr="0046210B" w:rsidRDefault="00000000">
      <w:pPr>
        <w:ind w:left="567" w:hanging="567"/>
        <w:jc w:val="center"/>
        <w:rPr>
          <w:del w:id="14790" w:author="AbbVie4" w:date="2025-05-09T15:44:00Z"/>
          <w:szCs w:val="22"/>
        </w:rPr>
        <w:pPrChange w:id="14791" w:author="AbbVie2" w:date="2025-05-19T15:09:00Z">
          <w:pPr>
            <w:pStyle w:val="EMEANormal"/>
          </w:pPr>
        </w:pPrChange>
      </w:pPr>
      <w:del w:id="14792" w:author="AbbVie4" w:date="2025-05-09T15:44:00Z">
        <w:r w:rsidRPr="0046210B">
          <w:rPr>
            <w:szCs w:val="22"/>
          </w:rPr>
          <w:delText>Humira skiriamas vyresniems kaip 2 metų vaikams, sergantiems lėtiniu neinfekciniu uveitu su uždegimu, paveikiančiu priekinę akies dalį, gydyti. Šis uždegimas gali sukelti regėjimo pablogėjimą ir / ar drumsčių</w:delText>
        </w:r>
        <w:r w:rsidR="00405B26" w:rsidRPr="0046210B">
          <w:rPr>
            <w:szCs w:val="22"/>
          </w:rPr>
          <w:delText xml:space="preserve"> akyje</w:delText>
        </w:r>
        <w:r w:rsidRPr="0046210B">
          <w:rPr>
            <w:szCs w:val="22"/>
          </w:rPr>
          <w:delText xml:space="preserve"> (juodų taškelių ar plonų judančių regėjimo lauke linijų) atsiradimą. Humira veikia mažindamas šį uždegimą.</w:delText>
        </w:r>
      </w:del>
    </w:p>
    <w:p w14:paraId="18E442FC" w14:textId="594276E8" w:rsidR="00ED634C" w:rsidRPr="0046210B" w:rsidRDefault="00ED634C">
      <w:pPr>
        <w:ind w:left="567" w:hanging="567"/>
        <w:jc w:val="center"/>
        <w:rPr>
          <w:del w:id="14793" w:author="AbbVie4" w:date="2025-05-09T15:44:00Z"/>
          <w:noProof/>
          <w:sz w:val="22"/>
          <w:szCs w:val="22"/>
        </w:rPr>
        <w:pPrChange w:id="14794" w:author="AbbVie2" w:date="2025-05-19T15:09:00Z">
          <w:pPr>
            <w:ind w:left="567" w:hanging="567"/>
          </w:pPr>
        </w:pPrChange>
      </w:pPr>
    </w:p>
    <w:p w14:paraId="07EA8435" w14:textId="65D8955E" w:rsidR="002C28E1" w:rsidRPr="0046210B" w:rsidRDefault="002C28E1">
      <w:pPr>
        <w:ind w:left="567" w:hanging="567"/>
        <w:jc w:val="center"/>
        <w:rPr>
          <w:del w:id="14795" w:author="AbbVie4" w:date="2025-05-09T15:44:00Z"/>
          <w:b/>
          <w:bCs/>
          <w:noProof/>
          <w:sz w:val="22"/>
          <w:szCs w:val="22"/>
        </w:rPr>
        <w:pPrChange w:id="14796" w:author="AbbVie2" w:date="2025-05-19T15:09:00Z">
          <w:pPr>
            <w:numPr>
              <w:ilvl w:val="12"/>
            </w:numPr>
            <w:ind w:left="567" w:hanging="567"/>
            <w:outlineLvl w:val="0"/>
          </w:pPr>
        </w:pPrChange>
      </w:pPr>
    </w:p>
    <w:p w14:paraId="4ADEA3BE" w14:textId="151DA05D" w:rsidR="005C43E8" w:rsidRPr="0046210B" w:rsidRDefault="00000000">
      <w:pPr>
        <w:ind w:left="567" w:hanging="567"/>
        <w:jc w:val="center"/>
        <w:rPr>
          <w:del w:id="14797" w:author="AbbVie4" w:date="2025-05-09T15:44:00Z"/>
          <w:b/>
          <w:bCs/>
          <w:caps/>
          <w:noProof/>
          <w:sz w:val="22"/>
          <w:szCs w:val="22"/>
        </w:rPr>
        <w:pPrChange w:id="14798" w:author="AbbVie2" w:date="2025-05-19T15:09:00Z">
          <w:pPr>
            <w:numPr>
              <w:ilvl w:val="12"/>
            </w:numPr>
            <w:ind w:left="567" w:hanging="567"/>
            <w:outlineLvl w:val="0"/>
          </w:pPr>
        </w:pPrChange>
      </w:pPr>
      <w:del w:id="14799" w:author="AbbVie4" w:date="2025-05-09T15:44:00Z">
        <w:r w:rsidRPr="0046210B">
          <w:rPr>
            <w:b/>
            <w:bCs/>
            <w:noProof/>
            <w:sz w:val="22"/>
            <w:szCs w:val="22"/>
          </w:rPr>
          <w:delText>2.</w:delText>
        </w:r>
        <w:r w:rsidRPr="0046210B">
          <w:rPr>
            <w:b/>
            <w:bCs/>
            <w:noProof/>
            <w:sz w:val="22"/>
            <w:szCs w:val="22"/>
          </w:rPr>
          <w:tab/>
          <w:delText xml:space="preserve">Kas žinotina prieš pradedant </w:delText>
        </w:r>
        <w:r w:rsidR="00CB6D7F" w:rsidRPr="0046210B">
          <w:rPr>
            <w:b/>
            <w:bCs/>
            <w:noProof/>
            <w:sz w:val="22"/>
            <w:szCs w:val="22"/>
          </w:rPr>
          <w:delText>J</w:delText>
        </w:r>
        <w:r w:rsidRPr="0046210B">
          <w:rPr>
            <w:b/>
            <w:bCs/>
            <w:noProof/>
            <w:sz w:val="22"/>
            <w:szCs w:val="22"/>
          </w:rPr>
          <w:delText>ūsų vaikui vartoti Humira</w:delText>
        </w:r>
      </w:del>
    </w:p>
    <w:p w14:paraId="5A3C9C98" w14:textId="2C9DC0AD" w:rsidR="005C43E8" w:rsidRPr="0046210B" w:rsidRDefault="005C43E8">
      <w:pPr>
        <w:ind w:left="567" w:hanging="567"/>
        <w:jc w:val="center"/>
        <w:rPr>
          <w:del w:id="14800" w:author="AbbVie4" w:date="2025-05-09T15:44:00Z"/>
          <w:noProof/>
          <w:sz w:val="22"/>
          <w:szCs w:val="22"/>
        </w:rPr>
        <w:pPrChange w:id="14801" w:author="AbbVie2" w:date="2025-05-19T15:09:00Z">
          <w:pPr>
            <w:ind w:left="567" w:hanging="567"/>
          </w:pPr>
        </w:pPrChange>
      </w:pPr>
    </w:p>
    <w:p w14:paraId="625054A0" w14:textId="785B0E40" w:rsidR="005C43E8" w:rsidRPr="0046210B" w:rsidRDefault="00000000">
      <w:pPr>
        <w:ind w:left="567" w:hanging="567"/>
        <w:jc w:val="center"/>
        <w:rPr>
          <w:del w:id="14802" w:author="AbbVie4" w:date="2025-05-09T15:44:00Z"/>
          <w:b/>
          <w:bCs/>
          <w:noProof/>
          <w:sz w:val="22"/>
          <w:szCs w:val="22"/>
        </w:rPr>
        <w:pPrChange w:id="14803" w:author="AbbVie2" w:date="2025-05-19T15:09:00Z">
          <w:pPr>
            <w:ind w:left="567" w:hanging="567"/>
          </w:pPr>
        </w:pPrChange>
      </w:pPr>
      <w:del w:id="14804" w:author="AbbVie4" w:date="2025-05-09T15:44:00Z">
        <w:r w:rsidRPr="0046210B">
          <w:rPr>
            <w:b/>
            <w:bCs/>
            <w:noProof/>
            <w:sz w:val="22"/>
            <w:szCs w:val="22"/>
          </w:rPr>
          <w:delText>Humira vartoti negalima</w:delText>
        </w:r>
      </w:del>
    </w:p>
    <w:p w14:paraId="3ECB5D0F" w14:textId="583E94F3" w:rsidR="005C43E8" w:rsidRPr="0046210B" w:rsidRDefault="005C43E8">
      <w:pPr>
        <w:ind w:left="567" w:hanging="567"/>
        <w:jc w:val="center"/>
        <w:rPr>
          <w:del w:id="14805" w:author="AbbVie4" w:date="2025-05-09T15:44:00Z"/>
          <w:b/>
          <w:bCs/>
          <w:noProof/>
          <w:sz w:val="22"/>
          <w:szCs w:val="22"/>
        </w:rPr>
        <w:pPrChange w:id="14806" w:author="AbbVie2" w:date="2025-05-19T15:09:00Z">
          <w:pPr>
            <w:ind w:left="567" w:hanging="567"/>
          </w:pPr>
        </w:pPrChange>
      </w:pPr>
    </w:p>
    <w:p w14:paraId="1ABDE79C" w14:textId="370ACCB6" w:rsidR="005C43E8" w:rsidRPr="0046210B" w:rsidRDefault="00000000">
      <w:pPr>
        <w:ind w:left="567" w:hanging="567"/>
        <w:jc w:val="center"/>
        <w:rPr>
          <w:del w:id="14807" w:author="AbbVie4" w:date="2025-05-09T15:44:00Z"/>
          <w:noProof/>
          <w:szCs w:val="22"/>
        </w:rPr>
        <w:pPrChange w:id="14808" w:author="AbbVie2" w:date="2025-05-19T15:09:00Z">
          <w:pPr>
            <w:pStyle w:val="EMEABullet2"/>
            <w:numPr>
              <w:numId w:val="13"/>
            </w:numPr>
            <w:suppressAutoHyphens w:val="0"/>
          </w:pPr>
        </w:pPrChange>
      </w:pPr>
      <w:del w:id="14809" w:author="AbbVie4" w:date="2025-05-09T15:44:00Z">
        <w:r w:rsidRPr="0046210B">
          <w:rPr>
            <w:noProof/>
            <w:szCs w:val="22"/>
          </w:rPr>
          <w:delText xml:space="preserve">Jeigu Jūsų vaikui yra alergija adalimumabui ar bet kuriai pagalbinei </w:delText>
        </w:r>
        <w:r w:rsidR="001C229F" w:rsidRPr="0046210B">
          <w:rPr>
            <w:szCs w:val="22"/>
          </w:rPr>
          <w:delText>šio vaisto medžiagai (jos išvardytos 6 skyriuje).</w:delText>
        </w:r>
      </w:del>
    </w:p>
    <w:p w14:paraId="026B1960" w14:textId="48CF1DEE" w:rsidR="005C43E8" w:rsidRPr="0046210B" w:rsidRDefault="005C43E8">
      <w:pPr>
        <w:ind w:left="567" w:hanging="567"/>
        <w:jc w:val="center"/>
        <w:rPr>
          <w:del w:id="14810" w:author="AbbVie4" w:date="2025-05-09T15:44:00Z"/>
          <w:noProof/>
          <w:sz w:val="22"/>
          <w:szCs w:val="22"/>
        </w:rPr>
        <w:pPrChange w:id="14811" w:author="AbbVie2" w:date="2025-05-19T15:09:00Z">
          <w:pPr/>
        </w:pPrChange>
      </w:pPr>
    </w:p>
    <w:p w14:paraId="61B93936" w14:textId="42E56524" w:rsidR="005C43E8" w:rsidRPr="0046210B" w:rsidRDefault="00000000">
      <w:pPr>
        <w:ind w:left="567" w:hanging="567"/>
        <w:jc w:val="center"/>
        <w:rPr>
          <w:del w:id="14812" w:author="AbbVie4" w:date="2025-05-09T15:44:00Z"/>
          <w:bCs/>
          <w:noProof/>
          <w:sz w:val="22"/>
          <w:szCs w:val="22"/>
        </w:rPr>
        <w:pPrChange w:id="14813" w:author="AbbVie2" w:date="2025-05-19T15:09:00Z">
          <w:pPr>
            <w:numPr>
              <w:numId w:val="13"/>
            </w:numPr>
            <w:tabs>
              <w:tab w:val="num" w:pos="567"/>
            </w:tabs>
            <w:ind w:left="567" w:hanging="567"/>
          </w:pPr>
        </w:pPrChange>
      </w:pPr>
      <w:del w:id="14814" w:author="AbbVie4" w:date="2025-05-09T15:44:00Z">
        <w:r w:rsidRPr="0046210B">
          <w:rPr>
            <w:noProof/>
            <w:sz w:val="22"/>
            <w:szCs w:val="22"/>
          </w:rPr>
          <w:delText xml:space="preserve">Jeigu Jūsų vaikui yra sunki infekcija, įskaitant ir aktyvią tuberkuliozę (žr. </w:delText>
        </w:r>
        <w:r w:rsidR="002A5C94" w:rsidRPr="0046210B">
          <w:rPr>
            <w:noProof/>
            <w:sz w:val="22"/>
            <w:szCs w:val="22"/>
          </w:rPr>
          <w:delText>„</w:delText>
        </w:r>
        <w:r w:rsidR="001C229F" w:rsidRPr="0046210B">
          <w:rPr>
            <w:noProof/>
            <w:sz w:val="22"/>
            <w:szCs w:val="22"/>
          </w:rPr>
          <w:delText>Įspėjimai ir atsargumo priemonės</w:delText>
        </w:r>
        <w:r w:rsidR="002A5C94" w:rsidRPr="0046210B">
          <w:rPr>
            <w:noProof/>
            <w:sz w:val="22"/>
            <w:szCs w:val="22"/>
          </w:rPr>
          <w:delText>“</w:delText>
        </w:r>
        <w:r w:rsidRPr="0046210B">
          <w:rPr>
            <w:bCs/>
            <w:noProof/>
            <w:sz w:val="22"/>
            <w:szCs w:val="22"/>
          </w:rPr>
          <w:delText>). Svarbu pasakyti gydytojui, jeigu Jūsų vaikui yra infekcijos požymių, pvz., karščiavimas, žaizd</w:delText>
        </w:r>
        <w:r w:rsidR="00A87015" w:rsidRPr="0046210B">
          <w:rPr>
            <w:bCs/>
            <w:noProof/>
            <w:sz w:val="22"/>
            <w:szCs w:val="22"/>
          </w:rPr>
          <w:delText>os</w:delText>
        </w:r>
        <w:r w:rsidRPr="0046210B">
          <w:rPr>
            <w:bCs/>
            <w:noProof/>
            <w:sz w:val="22"/>
            <w:szCs w:val="22"/>
          </w:rPr>
          <w:delText>, nuovargis, dantų problem</w:delText>
        </w:r>
        <w:r w:rsidR="00CA7C01" w:rsidRPr="0046210B">
          <w:rPr>
            <w:bCs/>
            <w:noProof/>
            <w:sz w:val="22"/>
            <w:szCs w:val="22"/>
          </w:rPr>
          <w:delText>os</w:delText>
        </w:r>
        <w:r w:rsidRPr="0046210B">
          <w:rPr>
            <w:bCs/>
            <w:noProof/>
            <w:sz w:val="22"/>
            <w:szCs w:val="22"/>
          </w:rPr>
          <w:delText>.</w:delText>
        </w:r>
      </w:del>
    </w:p>
    <w:p w14:paraId="19D4B572" w14:textId="7565FF33" w:rsidR="005C43E8" w:rsidRPr="0046210B" w:rsidRDefault="005C43E8">
      <w:pPr>
        <w:ind w:left="567" w:hanging="567"/>
        <w:jc w:val="center"/>
        <w:rPr>
          <w:del w:id="14815" w:author="AbbVie4" w:date="2025-05-09T15:44:00Z"/>
          <w:bCs/>
          <w:noProof/>
          <w:sz w:val="22"/>
          <w:szCs w:val="22"/>
        </w:rPr>
        <w:pPrChange w:id="14816" w:author="AbbVie2" w:date="2025-05-19T15:09:00Z">
          <w:pPr/>
        </w:pPrChange>
      </w:pPr>
    </w:p>
    <w:p w14:paraId="1041A551" w14:textId="00983472" w:rsidR="005C43E8" w:rsidRPr="0046210B" w:rsidRDefault="00000000">
      <w:pPr>
        <w:ind w:left="567" w:hanging="567"/>
        <w:jc w:val="center"/>
        <w:rPr>
          <w:del w:id="14817" w:author="AbbVie4" w:date="2025-05-09T15:44:00Z"/>
          <w:bCs/>
          <w:noProof/>
          <w:sz w:val="22"/>
          <w:szCs w:val="22"/>
        </w:rPr>
        <w:pPrChange w:id="14818" w:author="AbbVie2" w:date="2025-05-19T15:09:00Z">
          <w:pPr>
            <w:numPr>
              <w:numId w:val="13"/>
            </w:numPr>
            <w:tabs>
              <w:tab w:val="num" w:pos="567"/>
            </w:tabs>
            <w:ind w:left="567" w:hanging="567"/>
          </w:pPr>
        </w:pPrChange>
      </w:pPr>
      <w:del w:id="14819" w:author="AbbVie4" w:date="2025-05-09T15:44:00Z">
        <w:r w:rsidRPr="0046210B">
          <w:rPr>
            <w:bCs/>
            <w:noProof/>
            <w:sz w:val="22"/>
            <w:szCs w:val="22"/>
          </w:rPr>
          <w:delText xml:space="preserve">Jeigu Jūsų vaikui yra vidutinis ar sunkus širdies nepakankamumas. Svarbu pasakyti gydytojui, jeigu Jūsų vaikui buvo arba yra sunki širdies liga (žr. </w:delText>
        </w:r>
        <w:r w:rsidR="002A5C94" w:rsidRPr="0046210B">
          <w:rPr>
            <w:bCs/>
            <w:noProof/>
            <w:sz w:val="22"/>
            <w:szCs w:val="22"/>
          </w:rPr>
          <w:delText>„</w:delText>
        </w:r>
        <w:r w:rsidR="001C229F" w:rsidRPr="0046210B">
          <w:rPr>
            <w:noProof/>
            <w:sz w:val="22"/>
            <w:szCs w:val="22"/>
          </w:rPr>
          <w:delText>Įspėjimai ir atsargumo priemonės</w:delText>
        </w:r>
        <w:r w:rsidR="002A5C94" w:rsidRPr="0046210B">
          <w:rPr>
            <w:noProof/>
            <w:sz w:val="22"/>
            <w:szCs w:val="22"/>
          </w:rPr>
          <w:delText>“</w:delText>
        </w:r>
        <w:r w:rsidRPr="0046210B">
          <w:rPr>
            <w:bCs/>
            <w:noProof/>
            <w:sz w:val="22"/>
            <w:szCs w:val="22"/>
          </w:rPr>
          <w:delText>).</w:delText>
        </w:r>
      </w:del>
    </w:p>
    <w:p w14:paraId="416FD22B" w14:textId="6A20B2CF" w:rsidR="005C43E8" w:rsidRPr="0046210B" w:rsidRDefault="005C43E8">
      <w:pPr>
        <w:ind w:left="567" w:hanging="567"/>
        <w:jc w:val="center"/>
        <w:rPr>
          <w:del w:id="14820" w:author="AbbVie4" w:date="2025-05-09T15:44:00Z"/>
          <w:noProof/>
          <w:sz w:val="22"/>
          <w:szCs w:val="22"/>
        </w:rPr>
        <w:pPrChange w:id="14821" w:author="AbbVie2" w:date="2025-05-19T15:09:00Z">
          <w:pPr>
            <w:ind w:left="567" w:hanging="567"/>
          </w:pPr>
        </w:pPrChange>
      </w:pPr>
    </w:p>
    <w:p w14:paraId="79DE88DE" w14:textId="42F758B7" w:rsidR="005C43E8" w:rsidRPr="0046210B" w:rsidRDefault="00000000">
      <w:pPr>
        <w:ind w:left="567" w:hanging="567"/>
        <w:jc w:val="center"/>
        <w:rPr>
          <w:del w:id="14822" w:author="AbbVie4" w:date="2025-05-09T15:44:00Z"/>
          <w:b/>
          <w:noProof/>
          <w:sz w:val="22"/>
          <w:szCs w:val="22"/>
        </w:rPr>
        <w:pPrChange w:id="14823" w:author="AbbVie2" w:date="2025-05-19T15:09:00Z">
          <w:pPr>
            <w:ind w:left="567" w:hanging="567"/>
          </w:pPr>
        </w:pPrChange>
      </w:pPr>
      <w:del w:id="14824" w:author="AbbVie4" w:date="2025-05-09T15:44:00Z">
        <w:r w:rsidRPr="0046210B">
          <w:rPr>
            <w:b/>
            <w:noProof/>
            <w:sz w:val="22"/>
            <w:szCs w:val="22"/>
          </w:rPr>
          <w:delText>Įspėjimai ir atsargumo priemonės</w:delText>
        </w:r>
      </w:del>
    </w:p>
    <w:p w14:paraId="6935B743" w14:textId="26134849" w:rsidR="005C43E8" w:rsidRPr="0046210B" w:rsidRDefault="005C43E8">
      <w:pPr>
        <w:ind w:left="567" w:hanging="567"/>
        <w:jc w:val="center"/>
        <w:rPr>
          <w:del w:id="14825" w:author="AbbVie4" w:date="2025-05-09T15:44:00Z"/>
          <w:noProof/>
          <w:sz w:val="22"/>
          <w:szCs w:val="22"/>
        </w:rPr>
        <w:pPrChange w:id="14826" w:author="AbbVie2" w:date="2025-05-19T15:09:00Z">
          <w:pPr>
            <w:ind w:left="567" w:hanging="567"/>
          </w:pPr>
        </w:pPrChange>
      </w:pPr>
    </w:p>
    <w:p w14:paraId="4CC4870A" w14:textId="5D7F891B" w:rsidR="001C229F" w:rsidRPr="0046210B" w:rsidRDefault="00000000">
      <w:pPr>
        <w:ind w:left="567" w:hanging="567"/>
        <w:jc w:val="center"/>
        <w:rPr>
          <w:del w:id="14827" w:author="AbbVie4" w:date="2025-05-09T15:44:00Z"/>
          <w:noProof/>
          <w:sz w:val="22"/>
          <w:szCs w:val="22"/>
        </w:rPr>
        <w:pPrChange w:id="14828" w:author="AbbVie2" w:date="2025-05-19T15:09:00Z">
          <w:pPr/>
        </w:pPrChange>
      </w:pPr>
      <w:del w:id="14829" w:author="AbbVie4" w:date="2025-05-09T15:44:00Z">
        <w:r w:rsidRPr="0046210B">
          <w:rPr>
            <w:sz w:val="22"/>
            <w:szCs w:val="22"/>
          </w:rPr>
          <w:delText xml:space="preserve">Pasitarkite su </w:delText>
        </w:r>
        <w:r w:rsidR="00BE4491" w:rsidRPr="0046210B">
          <w:rPr>
            <w:sz w:val="22"/>
            <w:szCs w:val="22"/>
          </w:rPr>
          <w:delText xml:space="preserve">vaiko </w:delText>
        </w:r>
        <w:r w:rsidRPr="0046210B">
          <w:rPr>
            <w:sz w:val="22"/>
            <w:szCs w:val="22"/>
          </w:rPr>
          <w:delText xml:space="preserve">gydytoju </w:delText>
        </w:r>
        <w:r w:rsidR="00BE4491" w:rsidRPr="0046210B">
          <w:rPr>
            <w:sz w:val="22"/>
            <w:szCs w:val="22"/>
          </w:rPr>
          <w:delText xml:space="preserve">ar vaistininku </w:delText>
        </w:r>
        <w:r w:rsidRPr="0046210B">
          <w:rPr>
            <w:sz w:val="22"/>
            <w:szCs w:val="22"/>
          </w:rPr>
          <w:delText xml:space="preserve">prieš pradėdami vartoti </w:delText>
        </w:r>
        <w:r w:rsidR="00A3472E" w:rsidRPr="0046210B">
          <w:rPr>
            <w:sz w:val="22"/>
            <w:szCs w:val="22"/>
          </w:rPr>
          <w:delText>Humira</w:delText>
        </w:r>
        <w:r w:rsidR="00574498" w:rsidRPr="0046210B">
          <w:rPr>
            <w:sz w:val="22"/>
            <w:szCs w:val="22"/>
          </w:rPr>
          <w:delText>.</w:delText>
        </w:r>
      </w:del>
    </w:p>
    <w:p w14:paraId="2A7D7495" w14:textId="00BBADF3" w:rsidR="001C229F" w:rsidRPr="0046210B" w:rsidRDefault="001C229F">
      <w:pPr>
        <w:ind w:left="567" w:hanging="567"/>
        <w:jc w:val="center"/>
        <w:rPr>
          <w:del w:id="14830" w:author="AbbVie4" w:date="2025-05-09T15:44:00Z"/>
          <w:noProof/>
          <w:sz w:val="22"/>
          <w:szCs w:val="22"/>
        </w:rPr>
        <w:pPrChange w:id="14831" w:author="AbbVie2" w:date="2025-05-19T15:09:00Z">
          <w:pPr/>
        </w:pPrChange>
      </w:pPr>
    </w:p>
    <w:p w14:paraId="29EE4BD3" w14:textId="3781D20A" w:rsidR="005C43E8" w:rsidRPr="0046210B" w:rsidRDefault="00000000">
      <w:pPr>
        <w:ind w:left="567" w:hanging="567"/>
        <w:jc w:val="center"/>
        <w:rPr>
          <w:del w:id="14832" w:author="AbbVie4" w:date="2025-05-09T15:44:00Z"/>
          <w:noProof/>
          <w:sz w:val="22"/>
          <w:szCs w:val="22"/>
        </w:rPr>
        <w:pPrChange w:id="14833" w:author="AbbVie2" w:date="2025-05-19T15:09:00Z">
          <w:pPr>
            <w:numPr>
              <w:numId w:val="24"/>
            </w:numPr>
            <w:tabs>
              <w:tab w:val="num" w:pos="567"/>
            </w:tabs>
            <w:ind w:left="567" w:hanging="567"/>
          </w:pPr>
        </w:pPrChange>
      </w:pPr>
      <w:del w:id="14834" w:author="AbbVie4" w:date="2025-05-09T15:44:00Z">
        <w:r w:rsidRPr="0046210B">
          <w:rPr>
            <w:noProof/>
            <w:sz w:val="22"/>
            <w:szCs w:val="22"/>
          </w:rPr>
          <w:delText>Jeigu Jūsų vaikui yra alerginių reakcijų,</w:delText>
        </w:r>
        <w:r w:rsidR="00EF214C" w:rsidRPr="0046210B">
          <w:rPr>
            <w:noProof/>
            <w:sz w:val="22"/>
            <w:szCs w:val="22"/>
          </w:rPr>
          <w:delText xml:space="preserve"> kurių simptomai yra</w:delText>
        </w:r>
        <w:r w:rsidRPr="0046210B">
          <w:rPr>
            <w:noProof/>
            <w:sz w:val="22"/>
            <w:szCs w:val="22"/>
          </w:rPr>
          <w:delText xml:space="preserve"> pvz., spaudimas krūtinėje, švokštimas, svaigimas, tinimas ar bėrimas – daugiau Humira nešvirkškite ir nedelsdami kreipkitės į gydytoją</w:delText>
        </w:r>
        <w:r w:rsidR="00620FD2" w:rsidRPr="0046210B">
          <w:rPr>
            <w:noProof/>
            <w:sz w:val="22"/>
            <w:szCs w:val="22"/>
          </w:rPr>
          <w:delText>, nes retais atvejais šios reakcijos gali būti pavojingos gyvybei</w:delText>
        </w:r>
        <w:r w:rsidRPr="0046210B">
          <w:rPr>
            <w:noProof/>
            <w:sz w:val="22"/>
            <w:szCs w:val="22"/>
          </w:rPr>
          <w:delText>.</w:delText>
        </w:r>
      </w:del>
    </w:p>
    <w:p w14:paraId="35DFB35F" w14:textId="0A639131" w:rsidR="005C43E8" w:rsidRPr="0046210B" w:rsidRDefault="005C43E8">
      <w:pPr>
        <w:ind w:left="567" w:hanging="567"/>
        <w:jc w:val="center"/>
        <w:rPr>
          <w:del w:id="14835" w:author="AbbVie4" w:date="2025-05-09T15:44:00Z"/>
          <w:noProof/>
          <w:sz w:val="22"/>
          <w:szCs w:val="22"/>
        </w:rPr>
        <w:pPrChange w:id="14836" w:author="AbbVie2" w:date="2025-05-19T15:09:00Z">
          <w:pPr/>
        </w:pPrChange>
      </w:pPr>
    </w:p>
    <w:p w14:paraId="61F1158E" w14:textId="64C52D72" w:rsidR="005C43E8" w:rsidRPr="0046210B" w:rsidRDefault="00000000">
      <w:pPr>
        <w:ind w:left="567" w:hanging="567"/>
        <w:jc w:val="center"/>
        <w:rPr>
          <w:del w:id="14837" w:author="AbbVie4" w:date="2025-05-09T15:44:00Z"/>
          <w:noProof/>
          <w:sz w:val="22"/>
          <w:szCs w:val="22"/>
        </w:rPr>
        <w:pPrChange w:id="14838" w:author="AbbVie2" w:date="2025-05-19T15:09:00Z">
          <w:pPr>
            <w:numPr>
              <w:numId w:val="24"/>
            </w:numPr>
            <w:tabs>
              <w:tab w:val="num" w:pos="567"/>
            </w:tabs>
            <w:ind w:left="567" w:hanging="567"/>
          </w:pPr>
        </w:pPrChange>
      </w:pPr>
      <w:del w:id="14839" w:author="AbbVie4" w:date="2025-05-09T15:44:00Z">
        <w:r w:rsidRPr="0046210B">
          <w:rPr>
            <w:noProof/>
            <w:sz w:val="22"/>
            <w:szCs w:val="22"/>
          </w:rPr>
          <w:delText xml:space="preserve">Jeigu </w:delText>
        </w:r>
        <w:r w:rsidRPr="0046210B">
          <w:rPr>
            <w:bCs/>
            <w:noProof/>
            <w:sz w:val="22"/>
            <w:szCs w:val="22"/>
          </w:rPr>
          <w:delText xml:space="preserve">Jūsų </w:delText>
        </w:r>
        <w:r w:rsidRPr="0046210B">
          <w:rPr>
            <w:noProof/>
            <w:sz w:val="22"/>
            <w:szCs w:val="22"/>
          </w:rPr>
          <w:delText>vaikui yra infekcija, taip pat ilgalaikė ar lokalizuota (pvz., kojos opa) – prieš pradėdami vartoti Humira, pasitarkite su gydytoju. Jeigu kuo nors abejojate, kreipkitės į gydytoją.</w:delText>
        </w:r>
      </w:del>
    </w:p>
    <w:p w14:paraId="78D4E4D0" w14:textId="7B6D62D9" w:rsidR="005C43E8" w:rsidRPr="0046210B" w:rsidRDefault="005C43E8">
      <w:pPr>
        <w:ind w:left="567" w:hanging="567"/>
        <w:jc w:val="center"/>
        <w:rPr>
          <w:del w:id="14840" w:author="AbbVie4" w:date="2025-05-09T15:44:00Z"/>
          <w:noProof/>
          <w:sz w:val="22"/>
          <w:szCs w:val="22"/>
        </w:rPr>
        <w:pPrChange w:id="14841" w:author="AbbVie2" w:date="2025-05-19T15:09:00Z">
          <w:pPr/>
        </w:pPrChange>
      </w:pPr>
    </w:p>
    <w:p w14:paraId="1A5B05E9" w14:textId="1EC86E1C" w:rsidR="005C43E8" w:rsidRPr="0046210B" w:rsidRDefault="00000000">
      <w:pPr>
        <w:ind w:left="567" w:hanging="567"/>
        <w:jc w:val="center"/>
        <w:rPr>
          <w:del w:id="14842" w:author="AbbVie4" w:date="2025-05-09T15:44:00Z"/>
          <w:noProof/>
          <w:sz w:val="22"/>
          <w:szCs w:val="22"/>
        </w:rPr>
        <w:pPrChange w:id="14843" w:author="AbbVie2" w:date="2025-05-19T15:09:00Z">
          <w:pPr>
            <w:numPr>
              <w:numId w:val="14"/>
            </w:numPr>
            <w:tabs>
              <w:tab w:val="num" w:pos="567"/>
            </w:tabs>
            <w:ind w:left="567" w:hanging="567"/>
          </w:pPr>
        </w:pPrChange>
      </w:pPr>
      <w:del w:id="14844" w:author="AbbVie4" w:date="2025-05-09T15:44:00Z">
        <w:r w:rsidRPr="0046210B">
          <w:rPr>
            <w:noProof/>
            <w:sz w:val="22"/>
            <w:szCs w:val="22"/>
          </w:rPr>
          <w:delText>Vartojant Humira Jūsų vaikas gali daug greičiau įgyti infekciją. Ši rizika gali padidėti, jeigu jam</w:delText>
        </w:r>
        <w:r w:rsidR="00D07796" w:rsidRPr="0046210B">
          <w:rPr>
            <w:noProof/>
            <w:sz w:val="22"/>
            <w:szCs w:val="22"/>
          </w:rPr>
          <w:delText xml:space="preserve"> </w:delText>
        </w:r>
        <w:r w:rsidRPr="0046210B">
          <w:rPr>
            <w:noProof/>
            <w:sz w:val="22"/>
            <w:szCs w:val="22"/>
          </w:rPr>
          <w:delText>/ jai yra sutrikusi plaučių funkcija. Tai gali būti sunkios infekcijos, tokios kaip tuberkuliozė, virusinės, grybelinės, parazitinės ir bakterinės kilmės infekcijos, kitos oportunistin</w:delText>
        </w:r>
        <w:r w:rsidR="009F56FC" w:rsidRPr="0046210B">
          <w:rPr>
            <w:noProof/>
            <w:sz w:val="22"/>
            <w:szCs w:val="22"/>
          </w:rPr>
          <w:delText>ė</w:delText>
        </w:r>
        <w:r w:rsidRPr="0046210B">
          <w:rPr>
            <w:noProof/>
            <w:sz w:val="22"/>
            <w:szCs w:val="22"/>
          </w:rPr>
          <w:delText xml:space="preserve">s infekcijos ir sepsis, kurios retais atvejais gali būti pavojingos gyvybei. Svarbu pasakyti gydytojui, jeigu Jūsų vaikui atsirado </w:delText>
        </w:r>
        <w:r w:rsidR="00A87015" w:rsidRPr="0046210B">
          <w:rPr>
            <w:noProof/>
            <w:sz w:val="22"/>
            <w:szCs w:val="22"/>
          </w:rPr>
          <w:delText xml:space="preserve">tokių simptomų kaip </w:delText>
        </w:r>
        <w:r w:rsidRPr="0046210B">
          <w:rPr>
            <w:noProof/>
            <w:sz w:val="22"/>
            <w:szCs w:val="22"/>
          </w:rPr>
          <w:delText xml:space="preserve">karščiavimas, žaizdų, nuovargis ar dantų problemų. </w:delText>
        </w:r>
        <w:r w:rsidRPr="0046210B">
          <w:rPr>
            <w:sz w:val="22"/>
            <w:szCs w:val="22"/>
          </w:rPr>
          <w:delText>Gydytojas gali rekomenduoti laikinai nutraukti Humira vartojimą.</w:delText>
        </w:r>
      </w:del>
    </w:p>
    <w:p w14:paraId="30FE8959" w14:textId="0A34F37A" w:rsidR="005C43E8" w:rsidRPr="0046210B" w:rsidRDefault="005C43E8">
      <w:pPr>
        <w:ind w:left="567" w:hanging="567"/>
        <w:jc w:val="center"/>
        <w:rPr>
          <w:del w:id="14845" w:author="AbbVie4" w:date="2025-05-09T15:44:00Z"/>
          <w:noProof/>
          <w:sz w:val="22"/>
          <w:szCs w:val="22"/>
        </w:rPr>
        <w:pPrChange w:id="14846" w:author="AbbVie2" w:date="2025-05-19T15:09:00Z">
          <w:pPr/>
        </w:pPrChange>
      </w:pPr>
    </w:p>
    <w:p w14:paraId="2FE7DCAC" w14:textId="5AD6DBFD" w:rsidR="005C43E8" w:rsidRPr="0046210B" w:rsidRDefault="00000000">
      <w:pPr>
        <w:ind w:left="567" w:hanging="567"/>
        <w:jc w:val="center"/>
        <w:rPr>
          <w:del w:id="14847" w:author="AbbVie4" w:date="2025-05-09T15:44:00Z"/>
          <w:noProof/>
          <w:sz w:val="22"/>
          <w:szCs w:val="22"/>
        </w:rPr>
        <w:pPrChange w:id="14848" w:author="AbbVie2" w:date="2025-05-19T15:09:00Z">
          <w:pPr>
            <w:numPr>
              <w:numId w:val="14"/>
            </w:numPr>
            <w:tabs>
              <w:tab w:val="num" w:pos="567"/>
            </w:tabs>
            <w:ind w:left="567" w:hanging="567"/>
          </w:pPr>
        </w:pPrChange>
      </w:pPr>
      <w:del w:id="14849" w:author="AbbVie4" w:date="2025-05-09T15:44:00Z">
        <w:r w:rsidRPr="0046210B">
          <w:rPr>
            <w:noProof/>
            <w:sz w:val="22"/>
            <w:szCs w:val="22"/>
          </w:rPr>
          <w:delText>Kadangi yra gauta pranešimų apie tuberkuliozės atvejus pacientams, kurie gydėsi Humira, todėl gydytojas, prieš paskirdamas Humira, Jūsų vaiką ištirs dėl tuberkuliozės</w:delText>
        </w:r>
        <w:r w:rsidR="00994881" w:rsidRPr="0046210B">
          <w:rPr>
            <w:noProof/>
            <w:sz w:val="22"/>
            <w:szCs w:val="22"/>
          </w:rPr>
          <w:delText xml:space="preserve"> simptomų ir požymių</w:delText>
        </w:r>
        <w:r w:rsidRPr="0046210B">
          <w:rPr>
            <w:noProof/>
            <w:sz w:val="22"/>
            <w:szCs w:val="22"/>
          </w:rPr>
          <w:delText>. Tai apims išsam</w:delText>
        </w:r>
        <w:r w:rsidR="00CB3256" w:rsidRPr="0046210B">
          <w:rPr>
            <w:noProof/>
            <w:sz w:val="22"/>
            <w:szCs w:val="22"/>
          </w:rPr>
          <w:delText>ų</w:delText>
        </w:r>
        <w:r w:rsidR="00A112F9" w:rsidRPr="0046210B">
          <w:rPr>
            <w:noProof/>
            <w:sz w:val="22"/>
            <w:szCs w:val="22"/>
          </w:rPr>
          <w:delText xml:space="preserve"> </w:delText>
        </w:r>
        <w:r w:rsidR="00D31C0C" w:rsidRPr="0046210B">
          <w:rPr>
            <w:noProof/>
            <w:sz w:val="22"/>
            <w:szCs w:val="22"/>
          </w:rPr>
          <w:delText xml:space="preserve">medicininį </w:delText>
        </w:r>
        <w:r w:rsidR="00A112F9" w:rsidRPr="0046210B">
          <w:rPr>
            <w:noProof/>
            <w:sz w:val="22"/>
            <w:szCs w:val="22"/>
          </w:rPr>
          <w:delText xml:space="preserve">įvertinimą, </w:delText>
        </w:r>
        <w:r w:rsidR="00473C0F" w:rsidRPr="0046210B">
          <w:rPr>
            <w:noProof/>
            <w:sz w:val="22"/>
            <w:szCs w:val="22"/>
          </w:rPr>
          <w:delText>įskaitant</w:delText>
        </w:r>
        <w:r w:rsidR="00A112F9" w:rsidRPr="0046210B">
          <w:rPr>
            <w:noProof/>
            <w:sz w:val="22"/>
            <w:szCs w:val="22"/>
          </w:rPr>
          <w:delText xml:space="preserve"> ir Jūsų vaiko medicinin</w:delText>
        </w:r>
        <w:r w:rsidR="008B6085" w:rsidRPr="0046210B">
          <w:rPr>
            <w:noProof/>
            <w:sz w:val="22"/>
            <w:szCs w:val="22"/>
          </w:rPr>
          <w:delText>ę</w:delText>
        </w:r>
        <w:r w:rsidR="00A112F9" w:rsidRPr="0046210B">
          <w:rPr>
            <w:noProof/>
            <w:sz w:val="22"/>
            <w:szCs w:val="22"/>
          </w:rPr>
          <w:delText xml:space="preserve"> anamnez</w:delText>
        </w:r>
        <w:r w:rsidR="00F73059" w:rsidRPr="0046210B">
          <w:rPr>
            <w:noProof/>
            <w:sz w:val="22"/>
            <w:szCs w:val="22"/>
          </w:rPr>
          <w:delText>ę</w:delText>
        </w:r>
        <w:r w:rsidR="00A112F9" w:rsidRPr="0046210B">
          <w:rPr>
            <w:noProof/>
            <w:sz w:val="22"/>
            <w:szCs w:val="22"/>
          </w:rPr>
          <w:delText xml:space="preserve">, ir </w:delText>
        </w:r>
        <w:r w:rsidR="00A112F9" w:rsidRPr="0046210B">
          <w:rPr>
            <w:sz w:val="22"/>
            <w:szCs w:val="22"/>
          </w:rPr>
          <w:delText>atitinkamų patikros tyrimų paskyrimą, pvz</w:delText>
        </w:r>
        <w:r w:rsidR="00CB6D7F" w:rsidRPr="0046210B">
          <w:rPr>
            <w:sz w:val="22"/>
            <w:szCs w:val="22"/>
          </w:rPr>
          <w:delText>.</w:delText>
        </w:r>
        <w:r w:rsidR="00CB3256" w:rsidRPr="0046210B">
          <w:rPr>
            <w:sz w:val="22"/>
            <w:szCs w:val="22"/>
          </w:rPr>
          <w:delText>,</w:delText>
        </w:r>
        <w:r w:rsidR="00CB3256" w:rsidRPr="0046210B">
          <w:rPr>
            <w:noProof/>
            <w:sz w:val="22"/>
            <w:szCs w:val="22"/>
          </w:rPr>
          <w:delText xml:space="preserve"> </w:delText>
        </w:r>
        <w:r w:rsidRPr="0046210B">
          <w:rPr>
            <w:noProof/>
            <w:sz w:val="22"/>
            <w:szCs w:val="22"/>
          </w:rPr>
          <w:delText>rentgen</w:delText>
        </w:r>
        <w:r w:rsidR="00473C0F" w:rsidRPr="0046210B">
          <w:rPr>
            <w:noProof/>
            <w:sz w:val="22"/>
            <w:szCs w:val="22"/>
          </w:rPr>
          <w:delText>ologinio</w:delText>
        </w:r>
        <w:r w:rsidRPr="0046210B">
          <w:rPr>
            <w:noProof/>
            <w:sz w:val="22"/>
            <w:szCs w:val="22"/>
          </w:rPr>
          <w:delText xml:space="preserve"> krūtinės ląstos ištyrim</w:delText>
        </w:r>
        <w:r w:rsidR="00A112F9" w:rsidRPr="0046210B">
          <w:rPr>
            <w:noProof/>
            <w:sz w:val="22"/>
            <w:szCs w:val="22"/>
          </w:rPr>
          <w:delText>o</w:delText>
        </w:r>
        <w:r w:rsidRPr="0046210B">
          <w:rPr>
            <w:noProof/>
            <w:sz w:val="22"/>
            <w:szCs w:val="22"/>
          </w:rPr>
          <w:delText xml:space="preserve"> ir tuberkulino test</w:delText>
        </w:r>
        <w:r w:rsidR="00A112F9" w:rsidRPr="0046210B">
          <w:rPr>
            <w:noProof/>
            <w:sz w:val="22"/>
            <w:szCs w:val="22"/>
          </w:rPr>
          <w:delText>o</w:delText>
        </w:r>
        <w:r w:rsidRPr="0046210B">
          <w:rPr>
            <w:noProof/>
            <w:sz w:val="22"/>
            <w:szCs w:val="22"/>
          </w:rPr>
          <w:delText xml:space="preserve">. Apie šių tyrimų atlikimą </w:delText>
        </w:r>
        <w:r w:rsidR="00CB3256" w:rsidRPr="0046210B">
          <w:rPr>
            <w:noProof/>
            <w:sz w:val="22"/>
            <w:szCs w:val="22"/>
          </w:rPr>
          <w:delText xml:space="preserve">ir rezultatus </w:delText>
        </w:r>
        <w:r w:rsidRPr="0046210B">
          <w:rPr>
            <w:noProof/>
            <w:sz w:val="22"/>
            <w:szCs w:val="22"/>
          </w:rPr>
          <w:delText xml:space="preserve">reikia pažymėti </w:delText>
        </w:r>
        <w:r w:rsidR="00D31C0C" w:rsidRPr="0046210B">
          <w:rPr>
            <w:noProof/>
            <w:sz w:val="22"/>
            <w:szCs w:val="22"/>
          </w:rPr>
          <w:delText xml:space="preserve">Jūsų vaiko </w:delText>
        </w:r>
        <w:r w:rsidRPr="00CD00DA">
          <w:rPr>
            <w:b/>
            <w:noProof/>
            <w:sz w:val="22"/>
            <w:szCs w:val="22"/>
          </w:rPr>
          <w:delText xml:space="preserve">Paciento </w:delText>
        </w:r>
        <w:r w:rsidR="00873CBD" w:rsidRPr="00CD00DA">
          <w:rPr>
            <w:b/>
            <w:noProof/>
            <w:sz w:val="22"/>
            <w:szCs w:val="22"/>
          </w:rPr>
          <w:delText xml:space="preserve">Priminimo </w:delText>
        </w:r>
        <w:r w:rsidRPr="00CD00DA">
          <w:rPr>
            <w:b/>
            <w:noProof/>
            <w:sz w:val="22"/>
            <w:szCs w:val="22"/>
          </w:rPr>
          <w:delText>Kortelėje</w:delText>
        </w:r>
        <w:r w:rsidRPr="0046210B">
          <w:rPr>
            <w:noProof/>
            <w:sz w:val="22"/>
            <w:szCs w:val="22"/>
          </w:rPr>
          <w:delText xml:space="preserve">. Labai svarbu pasakyti gydytojui, jeigu </w:delText>
        </w:r>
        <w:r w:rsidRPr="0046210B">
          <w:rPr>
            <w:bCs/>
            <w:noProof/>
            <w:sz w:val="22"/>
            <w:szCs w:val="22"/>
          </w:rPr>
          <w:delText xml:space="preserve">Jūsų </w:delText>
        </w:r>
        <w:r w:rsidRPr="0046210B">
          <w:rPr>
            <w:noProof/>
            <w:sz w:val="22"/>
            <w:szCs w:val="22"/>
          </w:rPr>
          <w:delText xml:space="preserve">vaikas sirgo tuberkulioze ar artimai bendravo su sergančiuoju tuberkulioze. </w:delText>
        </w:r>
        <w:r w:rsidR="00A112F9" w:rsidRPr="0046210B">
          <w:rPr>
            <w:sz w:val="22"/>
            <w:szCs w:val="22"/>
          </w:rPr>
          <w:delText xml:space="preserve">Gydymo metu tuberkuliozė gali atsirasti, net jei Jūsų vaikas gavo prevencinį gydymą dėl tuberkuliozės. </w:delText>
        </w:r>
        <w:r w:rsidRPr="0046210B">
          <w:rPr>
            <w:noProof/>
            <w:sz w:val="22"/>
            <w:szCs w:val="22"/>
          </w:rPr>
          <w:delText xml:space="preserve">Jeigu tuberkuliozės </w:delText>
        </w:r>
        <w:r w:rsidR="00994881" w:rsidRPr="0046210B">
          <w:rPr>
            <w:noProof/>
            <w:sz w:val="22"/>
            <w:szCs w:val="22"/>
          </w:rPr>
          <w:delText xml:space="preserve">simptomų </w:delText>
        </w:r>
        <w:r w:rsidRPr="0046210B">
          <w:rPr>
            <w:noProof/>
            <w:sz w:val="22"/>
            <w:szCs w:val="22"/>
          </w:rPr>
          <w:delText xml:space="preserve">(nuolatinis kosulys, mažėjantis kūno svoris, apatija, nedidelis karščiavimas) ar </w:delText>
        </w:r>
        <w:r w:rsidR="00D32BE5" w:rsidRPr="0046210B">
          <w:rPr>
            <w:noProof/>
            <w:sz w:val="22"/>
            <w:szCs w:val="22"/>
          </w:rPr>
          <w:delText xml:space="preserve">bet kurios </w:delText>
        </w:r>
        <w:r w:rsidRPr="0046210B">
          <w:rPr>
            <w:noProof/>
            <w:sz w:val="22"/>
            <w:szCs w:val="22"/>
          </w:rPr>
          <w:delText>kitos infekcijos požymių atsiranda gydantis arba po gydymo, nedelsdami pasakykite gydytojui.</w:delText>
        </w:r>
      </w:del>
    </w:p>
    <w:p w14:paraId="6D0974F1" w14:textId="2713D33F" w:rsidR="005C43E8" w:rsidRPr="0046210B" w:rsidRDefault="005C43E8">
      <w:pPr>
        <w:ind w:left="567" w:hanging="567"/>
        <w:jc w:val="center"/>
        <w:rPr>
          <w:del w:id="14850" w:author="AbbVie2" w:date="2025-05-19T15:08:00Z"/>
          <w:noProof/>
          <w:sz w:val="22"/>
          <w:szCs w:val="22"/>
        </w:rPr>
        <w:pPrChange w:id="14851" w:author="AbbVie2" w:date="2025-05-19T15:09:00Z">
          <w:pPr/>
        </w:pPrChange>
      </w:pPr>
    </w:p>
    <w:p w14:paraId="1ED8462D" w14:textId="7F67404F" w:rsidR="005C43E8" w:rsidRPr="0046210B" w:rsidRDefault="00000000">
      <w:pPr>
        <w:ind w:left="567" w:hanging="567"/>
        <w:jc w:val="center"/>
        <w:rPr>
          <w:del w:id="14852" w:author="AbbVie2" w:date="2025-05-19T15:08:00Z"/>
          <w:noProof/>
          <w:sz w:val="22"/>
          <w:szCs w:val="22"/>
        </w:rPr>
        <w:pPrChange w:id="14853" w:author="AbbVie2" w:date="2025-05-19T15:09:00Z">
          <w:pPr>
            <w:numPr>
              <w:numId w:val="14"/>
            </w:numPr>
            <w:tabs>
              <w:tab w:val="num" w:pos="567"/>
            </w:tabs>
            <w:ind w:left="567" w:hanging="567"/>
          </w:pPr>
        </w:pPrChange>
      </w:pPr>
      <w:del w:id="14854" w:author="AbbVie2" w:date="2025-05-19T15:08:00Z">
        <w:r w:rsidRPr="0046210B">
          <w:rPr>
            <w:noProof/>
            <w:sz w:val="22"/>
            <w:szCs w:val="22"/>
          </w:rPr>
          <w:delText>Pasitarkite su gydytoju, jei Jūsų vaikas gyvena ar keliauja į regionus, kur grybelinės infekcijos, tokios kaip histoplazmozė, kokcidioidomikozė ar blastomikozė yra endeminės.</w:delText>
        </w:r>
      </w:del>
    </w:p>
    <w:p w14:paraId="6A08F34D" w14:textId="371B0BAA" w:rsidR="005C43E8" w:rsidRPr="0046210B" w:rsidRDefault="005C43E8">
      <w:pPr>
        <w:ind w:left="567" w:hanging="567"/>
        <w:jc w:val="center"/>
        <w:rPr>
          <w:del w:id="14855" w:author="AbbVie2" w:date="2025-05-19T15:08:00Z"/>
          <w:noProof/>
          <w:sz w:val="22"/>
          <w:szCs w:val="22"/>
        </w:rPr>
        <w:pPrChange w:id="14856" w:author="AbbVie2" w:date="2025-05-19T15:09:00Z">
          <w:pPr/>
        </w:pPrChange>
      </w:pPr>
    </w:p>
    <w:p w14:paraId="746AD1B2" w14:textId="161BE785" w:rsidR="005C43E8" w:rsidRPr="0046210B" w:rsidRDefault="00000000">
      <w:pPr>
        <w:ind w:left="567" w:hanging="567"/>
        <w:jc w:val="center"/>
        <w:rPr>
          <w:del w:id="14857" w:author="AbbVie2" w:date="2025-05-19T15:08:00Z"/>
          <w:noProof/>
          <w:sz w:val="22"/>
          <w:szCs w:val="22"/>
        </w:rPr>
        <w:pPrChange w:id="14858" w:author="AbbVie2" w:date="2025-05-19T15:09:00Z">
          <w:pPr>
            <w:numPr>
              <w:numId w:val="14"/>
            </w:numPr>
            <w:tabs>
              <w:tab w:val="num" w:pos="567"/>
            </w:tabs>
            <w:ind w:left="567" w:hanging="567"/>
          </w:pPr>
        </w:pPrChange>
      </w:pPr>
      <w:del w:id="14859" w:author="AbbVie2" w:date="2025-05-19T15:08:00Z">
        <w:r w:rsidRPr="0046210B">
          <w:rPr>
            <w:noProof/>
            <w:sz w:val="22"/>
            <w:szCs w:val="22"/>
          </w:rPr>
          <w:delText>Pasakykite gydytojui, jeigu Jūsų vaikui buvo pasikartojanti infekcija ar būklės, didinančios infekcijų riziką.</w:delText>
        </w:r>
      </w:del>
    </w:p>
    <w:p w14:paraId="40FB9C1D" w14:textId="478D9196" w:rsidR="005C43E8" w:rsidRPr="0046210B" w:rsidRDefault="005C43E8">
      <w:pPr>
        <w:ind w:left="567" w:hanging="567"/>
        <w:jc w:val="center"/>
        <w:rPr>
          <w:del w:id="14860" w:author="AbbVie2" w:date="2025-05-19T15:08:00Z"/>
          <w:noProof/>
          <w:sz w:val="22"/>
          <w:szCs w:val="22"/>
        </w:rPr>
        <w:pPrChange w:id="14861" w:author="AbbVie2" w:date="2025-05-19T15:09:00Z">
          <w:pPr/>
        </w:pPrChange>
      </w:pPr>
    </w:p>
    <w:p w14:paraId="0FA0E785" w14:textId="0F5DF88F" w:rsidR="005C43E8" w:rsidRPr="0046210B" w:rsidRDefault="00000000">
      <w:pPr>
        <w:ind w:left="567" w:hanging="567"/>
        <w:jc w:val="center"/>
        <w:rPr>
          <w:del w:id="14862" w:author="AbbVie2" w:date="2025-05-19T15:08:00Z"/>
          <w:noProof/>
          <w:sz w:val="22"/>
          <w:szCs w:val="22"/>
        </w:rPr>
        <w:pPrChange w:id="14863" w:author="AbbVie2" w:date="2025-05-19T15:09:00Z">
          <w:pPr>
            <w:numPr>
              <w:numId w:val="14"/>
            </w:numPr>
            <w:tabs>
              <w:tab w:val="num" w:pos="567"/>
            </w:tabs>
            <w:ind w:left="567" w:hanging="567"/>
          </w:pPr>
        </w:pPrChange>
      </w:pPr>
      <w:del w:id="14864" w:author="AbbVie2" w:date="2025-05-19T15:08:00Z">
        <w:r w:rsidRPr="0046210B">
          <w:rPr>
            <w:noProof/>
            <w:sz w:val="22"/>
            <w:szCs w:val="22"/>
          </w:rPr>
          <w:delText xml:space="preserve">Pasakykite gydytojui, jei Jūsų vaikas yra hepatito </w:delText>
        </w:r>
        <w:r w:rsidR="00222440" w:rsidRPr="0046210B">
          <w:rPr>
            <w:noProof/>
            <w:sz w:val="22"/>
            <w:szCs w:val="22"/>
          </w:rPr>
          <w:delText xml:space="preserve">B </w:delText>
        </w:r>
        <w:r w:rsidRPr="0046210B">
          <w:rPr>
            <w:noProof/>
            <w:sz w:val="22"/>
            <w:szCs w:val="22"/>
          </w:rPr>
          <w:delText>viruso (HBV) nešiotojas, jei serga aktyvia HBV forma ar jeigu manote, kad j</w:delText>
        </w:r>
        <w:r w:rsidR="00D32BE5" w:rsidRPr="0046210B">
          <w:rPr>
            <w:noProof/>
            <w:sz w:val="22"/>
            <w:szCs w:val="22"/>
          </w:rPr>
          <w:delText>am</w:delText>
        </w:r>
        <w:r w:rsidR="00D07796" w:rsidRPr="0046210B">
          <w:rPr>
            <w:noProof/>
            <w:sz w:val="22"/>
            <w:szCs w:val="22"/>
          </w:rPr>
          <w:delText xml:space="preserve"> </w:delText>
        </w:r>
        <w:r w:rsidRPr="0046210B">
          <w:rPr>
            <w:noProof/>
            <w:sz w:val="22"/>
            <w:szCs w:val="22"/>
          </w:rPr>
          <w:delText>/</w:delText>
        </w:r>
        <w:r w:rsidR="00D07796" w:rsidRPr="0046210B">
          <w:rPr>
            <w:noProof/>
            <w:sz w:val="22"/>
            <w:szCs w:val="22"/>
          </w:rPr>
          <w:delText xml:space="preserve"> </w:delText>
        </w:r>
        <w:r w:rsidRPr="0046210B">
          <w:rPr>
            <w:noProof/>
            <w:sz w:val="22"/>
            <w:szCs w:val="22"/>
          </w:rPr>
          <w:delText>j</w:delText>
        </w:r>
        <w:r w:rsidR="00D32BE5" w:rsidRPr="0046210B">
          <w:rPr>
            <w:noProof/>
            <w:sz w:val="22"/>
            <w:szCs w:val="22"/>
          </w:rPr>
          <w:delText>a</w:delText>
        </w:r>
        <w:r w:rsidRPr="0046210B">
          <w:rPr>
            <w:noProof/>
            <w:sz w:val="22"/>
            <w:szCs w:val="22"/>
          </w:rPr>
          <w:delText xml:space="preserve">i </w:delText>
        </w:r>
        <w:r w:rsidR="00D32BE5" w:rsidRPr="0046210B">
          <w:rPr>
            <w:noProof/>
            <w:sz w:val="22"/>
            <w:szCs w:val="22"/>
          </w:rPr>
          <w:delText>yra rizika</w:delText>
        </w:r>
        <w:r w:rsidRPr="0046210B">
          <w:rPr>
            <w:noProof/>
            <w:sz w:val="22"/>
            <w:szCs w:val="22"/>
          </w:rPr>
          <w:delText xml:space="preserve"> užsikrėsti HBV. Jūsų vaiko g</w:delText>
        </w:r>
        <w:r w:rsidRPr="0046210B">
          <w:rPr>
            <w:sz w:val="22"/>
            <w:szCs w:val="22"/>
          </w:rPr>
          <w:delText xml:space="preserve">ydytojas patikrins Jūsų vaiką dėl HBV. </w:delText>
        </w:r>
        <w:r w:rsidRPr="0046210B">
          <w:rPr>
            <w:noProof/>
            <w:sz w:val="22"/>
            <w:szCs w:val="22"/>
          </w:rPr>
          <w:delText xml:space="preserve">Humira vartojimas gali iššaukti HBV pakartotinį suaktyvėjimą asmenims, kurie yra šio viruso nešiotojai. Kai kuriais retai pasitaikančiais atvejais, ypač tuomet, kai </w:delText>
        </w:r>
        <w:r w:rsidR="00C327CB" w:rsidRPr="0046210B">
          <w:rPr>
            <w:noProof/>
            <w:sz w:val="22"/>
            <w:szCs w:val="22"/>
          </w:rPr>
          <w:delText xml:space="preserve">Jūsų vaikas </w:delText>
        </w:r>
        <w:r w:rsidRPr="0046210B">
          <w:rPr>
            <w:noProof/>
            <w:sz w:val="22"/>
            <w:szCs w:val="22"/>
          </w:rPr>
          <w:delText>vartoja kitus vaistus, slopinančius imuninę sistemą, HBV pakartotinis suaktyvėjimas gali būti pavojingas gyvybei.</w:delText>
        </w:r>
      </w:del>
    </w:p>
    <w:p w14:paraId="2ADE8AC5" w14:textId="23152F76" w:rsidR="005C43E8" w:rsidRPr="0046210B" w:rsidRDefault="005C43E8">
      <w:pPr>
        <w:ind w:left="567" w:hanging="567"/>
        <w:jc w:val="center"/>
        <w:rPr>
          <w:del w:id="14865" w:author="AbbVie2" w:date="2025-05-19T15:08:00Z"/>
          <w:noProof/>
          <w:sz w:val="22"/>
          <w:szCs w:val="22"/>
        </w:rPr>
        <w:pPrChange w:id="14866" w:author="AbbVie2" w:date="2025-05-19T15:09:00Z">
          <w:pPr/>
        </w:pPrChange>
      </w:pPr>
    </w:p>
    <w:p w14:paraId="367E7CE9" w14:textId="1288C8F8" w:rsidR="005C43E8" w:rsidRPr="0046210B" w:rsidRDefault="00000000">
      <w:pPr>
        <w:ind w:left="567" w:hanging="567"/>
        <w:jc w:val="center"/>
        <w:rPr>
          <w:del w:id="14867" w:author="AbbVie2" w:date="2025-05-19T15:08:00Z"/>
          <w:noProof/>
          <w:sz w:val="22"/>
          <w:szCs w:val="22"/>
        </w:rPr>
        <w:pPrChange w:id="14868" w:author="AbbVie2" w:date="2025-05-19T15:09:00Z">
          <w:pPr>
            <w:numPr>
              <w:numId w:val="14"/>
            </w:numPr>
            <w:tabs>
              <w:tab w:val="num" w:pos="567"/>
            </w:tabs>
            <w:ind w:left="567" w:hanging="567"/>
          </w:pPr>
        </w:pPrChange>
      </w:pPr>
      <w:del w:id="14869" w:author="AbbVie2" w:date="2025-05-19T15:08:00Z">
        <w:r w:rsidRPr="0046210B">
          <w:rPr>
            <w:noProof/>
            <w:sz w:val="22"/>
            <w:szCs w:val="22"/>
          </w:rPr>
          <w:delText>Jeigu J</w:delText>
        </w:r>
        <w:r w:rsidR="00BD55A4" w:rsidRPr="0046210B">
          <w:rPr>
            <w:noProof/>
            <w:sz w:val="22"/>
            <w:szCs w:val="22"/>
          </w:rPr>
          <w:delText>ūsų vaikui</w:delText>
        </w:r>
        <w:r w:rsidRPr="0046210B">
          <w:rPr>
            <w:noProof/>
            <w:sz w:val="22"/>
            <w:szCs w:val="22"/>
          </w:rPr>
          <w:delText xml:space="preserve"> atsira</w:delText>
        </w:r>
        <w:r w:rsidR="00CA7C01" w:rsidRPr="0046210B">
          <w:rPr>
            <w:noProof/>
            <w:sz w:val="22"/>
            <w:szCs w:val="22"/>
          </w:rPr>
          <w:delText>n</w:delText>
        </w:r>
        <w:r w:rsidRPr="0046210B">
          <w:rPr>
            <w:noProof/>
            <w:sz w:val="22"/>
            <w:szCs w:val="22"/>
          </w:rPr>
          <w:delText>d</w:delText>
        </w:r>
        <w:r w:rsidR="00CA7C01" w:rsidRPr="0046210B">
          <w:rPr>
            <w:noProof/>
            <w:sz w:val="22"/>
            <w:szCs w:val="22"/>
          </w:rPr>
          <w:delText>a</w:delText>
        </w:r>
        <w:r w:rsidRPr="0046210B">
          <w:rPr>
            <w:noProof/>
            <w:sz w:val="22"/>
            <w:szCs w:val="22"/>
          </w:rPr>
          <w:delText xml:space="preserve"> infekcijų požymių, tokių kaip karščiavimas, žaizdos, nuovargio jausmas ar dantų problem</w:delText>
        </w:r>
        <w:r w:rsidR="00CA7C01" w:rsidRPr="0046210B">
          <w:rPr>
            <w:noProof/>
            <w:sz w:val="22"/>
            <w:szCs w:val="22"/>
          </w:rPr>
          <w:delText>os</w:delText>
        </w:r>
        <w:r w:rsidRPr="0046210B">
          <w:rPr>
            <w:noProof/>
            <w:sz w:val="22"/>
            <w:szCs w:val="22"/>
          </w:rPr>
          <w:delText>, yra svarbu pasakyti gydytojui.</w:delText>
        </w:r>
      </w:del>
    </w:p>
    <w:p w14:paraId="2D8ACC37" w14:textId="249294B5" w:rsidR="005C43E8" w:rsidRPr="0046210B" w:rsidRDefault="005C43E8">
      <w:pPr>
        <w:ind w:left="567" w:hanging="567"/>
        <w:jc w:val="center"/>
        <w:rPr>
          <w:del w:id="14870" w:author="AbbVie2" w:date="2025-05-19T15:08:00Z"/>
          <w:noProof/>
          <w:sz w:val="22"/>
          <w:szCs w:val="22"/>
        </w:rPr>
        <w:pPrChange w:id="14871" w:author="AbbVie2" w:date="2025-05-19T15:09:00Z">
          <w:pPr/>
        </w:pPrChange>
      </w:pPr>
    </w:p>
    <w:p w14:paraId="40C91E17" w14:textId="65F34867" w:rsidR="005C43E8" w:rsidRPr="0046210B" w:rsidRDefault="00000000">
      <w:pPr>
        <w:ind w:left="567" w:hanging="567"/>
        <w:jc w:val="center"/>
        <w:rPr>
          <w:del w:id="14872" w:author="AbbVie2" w:date="2025-05-19T15:08:00Z"/>
          <w:noProof/>
          <w:sz w:val="22"/>
          <w:szCs w:val="22"/>
        </w:rPr>
        <w:pPrChange w:id="14873" w:author="AbbVie2" w:date="2025-05-19T15:09:00Z">
          <w:pPr>
            <w:numPr>
              <w:numId w:val="14"/>
            </w:numPr>
            <w:tabs>
              <w:tab w:val="num" w:pos="567"/>
            </w:tabs>
            <w:ind w:left="567" w:hanging="567"/>
          </w:pPr>
        </w:pPrChange>
      </w:pPr>
      <w:del w:id="14874" w:author="AbbVie2" w:date="2025-05-19T15:08:00Z">
        <w:r w:rsidRPr="0046210B">
          <w:rPr>
            <w:noProof/>
            <w:sz w:val="22"/>
            <w:szCs w:val="22"/>
          </w:rPr>
          <w:delText>Jeigu Jūsų vaiką planuojama operuoti ar gydyti dantis, prašome įspėti gydytoją, kad jis</w:delText>
        </w:r>
        <w:r w:rsidR="00D07796" w:rsidRPr="0046210B">
          <w:rPr>
            <w:noProof/>
            <w:sz w:val="22"/>
            <w:szCs w:val="22"/>
          </w:rPr>
          <w:delText xml:space="preserve"> </w:delText>
        </w:r>
        <w:r w:rsidRPr="0046210B">
          <w:rPr>
            <w:noProof/>
            <w:sz w:val="22"/>
            <w:szCs w:val="22"/>
          </w:rPr>
          <w:delText>/</w:delText>
        </w:r>
        <w:r w:rsidR="00D07796" w:rsidRPr="0046210B">
          <w:rPr>
            <w:noProof/>
            <w:sz w:val="22"/>
            <w:szCs w:val="22"/>
          </w:rPr>
          <w:delText xml:space="preserve"> </w:delText>
        </w:r>
        <w:r w:rsidRPr="0046210B">
          <w:rPr>
            <w:noProof/>
            <w:sz w:val="22"/>
            <w:szCs w:val="22"/>
          </w:rPr>
          <w:delText xml:space="preserve">ji vartoja Humira. </w:delText>
        </w:r>
        <w:r w:rsidRPr="0046210B">
          <w:rPr>
            <w:sz w:val="22"/>
            <w:szCs w:val="22"/>
          </w:rPr>
          <w:delText>Gydytojas gali rekomenduoti laikinai nutraukti vaistinio preparato vartojimą</w:delText>
        </w:r>
        <w:r w:rsidR="00D003E6" w:rsidRPr="0046210B">
          <w:rPr>
            <w:sz w:val="22"/>
            <w:szCs w:val="22"/>
          </w:rPr>
          <w:delText>.</w:delText>
        </w:r>
      </w:del>
    </w:p>
    <w:p w14:paraId="7E943676" w14:textId="412D9513" w:rsidR="005C43E8" w:rsidRPr="0046210B" w:rsidRDefault="005C43E8">
      <w:pPr>
        <w:ind w:left="567" w:hanging="567"/>
        <w:jc w:val="center"/>
        <w:rPr>
          <w:del w:id="14875" w:author="AbbVie2" w:date="2025-05-19T15:08:00Z"/>
          <w:noProof/>
          <w:sz w:val="22"/>
          <w:szCs w:val="22"/>
        </w:rPr>
        <w:pPrChange w:id="14876" w:author="AbbVie2" w:date="2025-05-19T15:09:00Z">
          <w:pPr/>
        </w:pPrChange>
      </w:pPr>
    </w:p>
    <w:p w14:paraId="16FA5278" w14:textId="33832075" w:rsidR="005C43E8" w:rsidRPr="0046210B" w:rsidRDefault="00000000">
      <w:pPr>
        <w:ind w:left="567" w:hanging="567"/>
        <w:jc w:val="center"/>
        <w:rPr>
          <w:del w:id="14877" w:author="AbbVie2" w:date="2025-05-19T15:08:00Z"/>
          <w:noProof/>
          <w:sz w:val="22"/>
          <w:szCs w:val="22"/>
        </w:rPr>
        <w:pPrChange w:id="14878" w:author="AbbVie2" w:date="2025-05-19T15:09:00Z">
          <w:pPr>
            <w:numPr>
              <w:numId w:val="14"/>
            </w:numPr>
            <w:tabs>
              <w:tab w:val="num" w:pos="567"/>
            </w:tabs>
            <w:ind w:left="567" w:hanging="567"/>
          </w:pPr>
        </w:pPrChange>
      </w:pPr>
      <w:del w:id="14879" w:author="AbbVie2" w:date="2025-05-19T15:08:00Z">
        <w:r w:rsidRPr="0046210B">
          <w:rPr>
            <w:noProof/>
            <w:sz w:val="22"/>
            <w:szCs w:val="22"/>
          </w:rPr>
          <w:delText xml:space="preserve">Jeigu Jūsų vaikas serga </w:delText>
        </w:r>
        <w:r w:rsidR="00222440" w:rsidRPr="0046210B">
          <w:rPr>
            <w:noProof/>
            <w:sz w:val="22"/>
            <w:szCs w:val="22"/>
          </w:rPr>
          <w:delText xml:space="preserve">ar jam išsivysto </w:delText>
        </w:r>
        <w:r w:rsidRPr="0046210B">
          <w:rPr>
            <w:noProof/>
            <w:sz w:val="22"/>
            <w:szCs w:val="22"/>
          </w:rPr>
          <w:delText>demielinizuojan</w:delText>
        </w:r>
        <w:r w:rsidR="000E307A" w:rsidRPr="0046210B">
          <w:rPr>
            <w:noProof/>
            <w:sz w:val="22"/>
            <w:szCs w:val="22"/>
          </w:rPr>
          <w:delText>ti</w:delText>
        </w:r>
        <w:r w:rsidRPr="0046210B">
          <w:rPr>
            <w:noProof/>
            <w:sz w:val="22"/>
            <w:szCs w:val="22"/>
          </w:rPr>
          <w:delText xml:space="preserve"> liga, pvz., išsėtin</w:delText>
        </w:r>
        <w:r w:rsidR="000E307A" w:rsidRPr="0046210B">
          <w:rPr>
            <w:noProof/>
            <w:sz w:val="22"/>
            <w:szCs w:val="22"/>
          </w:rPr>
          <w:delText>ė</w:delText>
        </w:r>
        <w:r w:rsidRPr="0046210B">
          <w:rPr>
            <w:noProof/>
            <w:sz w:val="22"/>
            <w:szCs w:val="22"/>
          </w:rPr>
          <w:delText xml:space="preserve"> skleroz</w:delText>
        </w:r>
        <w:r w:rsidR="000E307A" w:rsidRPr="0046210B">
          <w:rPr>
            <w:noProof/>
            <w:sz w:val="22"/>
            <w:szCs w:val="22"/>
          </w:rPr>
          <w:delText>ė</w:delText>
        </w:r>
        <w:r w:rsidRPr="0046210B">
          <w:rPr>
            <w:noProof/>
            <w:sz w:val="22"/>
            <w:szCs w:val="22"/>
          </w:rPr>
          <w:delText>, gydytojas nuspręs, ar jam</w:delText>
        </w:r>
        <w:r w:rsidR="00C85C86" w:rsidRPr="0046210B">
          <w:rPr>
            <w:noProof/>
            <w:sz w:val="22"/>
            <w:szCs w:val="22"/>
          </w:rPr>
          <w:delText xml:space="preserve"> </w:delText>
        </w:r>
        <w:r w:rsidRPr="0046210B">
          <w:rPr>
            <w:noProof/>
            <w:sz w:val="22"/>
            <w:szCs w:val="22"/>
          </w:rPr>
          <w:delText>/</w:delText>
        </w:r>
        <w:r w:rsidR="00C85C86" w:rsidRPr="0046210B">
          <w:rPr>
            <w:noProof/>
            <w:sz w:val="22"/>
            <w:szCs w:val="22"/>
          </w:rPr>
          <w:delText xml:space="preserve"> </w:delText>
        </w:r>
        <w:r w:rsidRPr="0046210B">
          <w:rPr>
            <w:noProof/>
            <w:sz w:val="22"/>
            <w:szCs w:val="22"/>
          </w:rPr>
          <w:delText>jai skirti Humira</w:delText>
        </w:r>
        <w:r w:rsidR="00222440" w:rsidRPr="0046210B">
          <w:rPr>
            <w:noProof/>
            <w:sz w:val="22"/>
            <w:szCs w:val="22"/>
          </w:rPr>
          <w:delText xml:space="preserve"> ir ar tęsti Humira vartojimą</w:delText>
        </w:r>
        <w:r w:rsidRPr="0046210B">
          <w:rPr>
            <w:noProof/>
            <w:sz w:val="22"/>
            <w:szCs w:val="22"/>
          </w:rPr>
          <w:delText>.</w:delText>
        </w:r>
        <w:r w:rsidR="00222440" w:rsidRPr="0046210B">
          <w:rPr>
            <w:noProof/>
            <w:sz w:val="22"/>
            <w:szCs w:val="22"/>
          </w:rPr>
          <w:delText xml:space="preserve"> Nedelsiant pasakykite gydytojui, </w:delText>
        </w:r>
        <w:r w:rsidR="00222440" w:rsidRPr="0046210B">
          <w:rPr>
            <w:noProof/>
            <w:sz w:val="22"/>
            <w:szCs w:val="22"/>
          </w:rPr>
          <w:lastRenderedPageBreak/>
          <w:delText xml:space="preserve">jei Jūsų vaikui pasireiškia tokie simptomai, kaip regos pokyčiai, rankų ar kojų silpnumas ar sustingimas arba dilgčiojimas bet kurioje kūno vietoje. </w:delText>
        </w:r>
      </w:del>
    </w:p>
    <w:p w14:paraId="1C3A73FA" w14:textId="4880F7B4" w:rsidR="005C43E8" w:rsidRPr="0046210B" w:rsidRDefault="005C43E8">
      <w:pPr>
        <w:ind w:left="567" w:hanging="567"/>
        <w:jc w:val="center"/>
        <w:rPr>
          <w:del w:id="14880" w:author="AbbVie2" w:date="2025-05-19T15:08:00Z"/>
          <w:noProof/>
          <w:sz w:val="22"/>
          <w:szCs w:val="22"/>
        </w:rPr>
        <w:pPrChange w:id="14881" w:author="AbbVie2" w:date="2025-05-19T15:09:00Z">
          <w:pPr/>
        </w:pPrChange>
      </w:pPr>
    </w:p>
    <w:p w14:paraId="09800202" w14:textId="1CD5E317" w:rsidR="005C43E8" w:rsidRPr="0046210B" w:rsidRDefault="00000000">
      <w:pPr>
        <w:ind w:left="567" w:hanging="567"/>
        <w:jc w:val="center"/>
        <w:rPr>
          <w:del w:id="14882" w:author="AbbVie2" w:date="2025-05-19T15:08:00Z"/>
          <w:noProof/>
          <w:sz w:val="22"/>
          <w:szCs w:val="22"/>
        </w:rPr>
        <w:pPrChange w:id="14883" w:author="AbbVie2" w:date="2025-05-19T15:09:00Z">
          <w:pPr>
            <w:numPr>
              <w:numId w:val="14"/>
            </w:numPr>
            <w:tabs>
              <w:tab w:val="num" w:pos="567"/>
            </w:tabs>
            <w:ind w:left="567" w:hanging="567"/>
          </w:pPr>
        </w:pPrChange>
      </w:pPr>
      <w:del w:id="14884" w:author="AbbVie2" w:date="2025-05-19T15:08:00Z">
        <w:r w:rsidRPr="0046210B">
          <w:rPr>
            <w:noProof/>
            <w:sz w:val="22"/>
            <w:szCs w:val="22"/>
          </w:rPr>
          <w:delText xml:space="preserve">Vartojant Humira, negalima skiepytis tam tikromis vakcinomis, nes jos gali sukelti infekcijas. Prieš skiepydami </w:delText>
        </w:r>
        <w:r w:rsidRPr="0046210B">
          <w:rPr>
            <w:bCs/>
            <w:noProof/>
            <w:sz w:val="22"/>
            <w:szCs w:val="22"/>
          </w:rPr>
          <w:delText xml:space="preserve">Jūsų </w:delText>
        </w:r>
        <w:r w:rsidRPr="0046210B">
          <w:rPr>
            <w:noProof/>
            <w:sz w:val="22"/>
            <w:szCs w:val="22"/>
          </w:rPr>
          <w:delText xml:space="preserve">vaiką bet kuria vakcina, pasitarkite su gydytoju. Jei yra galimybė, </w:delText>
        </w:r>
        <w:r w:rsidR="00AB5564" w:rsidRPr="0046210B">
          <w:rPr>
            <w:noProof/>
            <w:sz w:val="22"/>
            <w:szCs w:val="22"/>
          </w:rPr>
          <w:delText>vaikus</w:delText>
        </w:r>
        <w:r w:rsidRPr="0046210B">
          <w:rPr>
            <w:noProof/>
            <w:sz w:val="22"/>
            <w:szCs w:val="22"/>
          </w:rPr>
          <w:delText xml:space="preserve"> rekomenduojama paskiepyti visais skiepais pagal galiojantį skiepų kalendori</w:delText>
        </w:r>
        <w:r w:rsidR="00AB5564" w:rsidRPr="0046210B">
          <w:rPr>
            <w:noProof/>
            <w:sz w:val="22"/>
            <w:szCs w:val="22"/>
          </w:rPr>
          <w:delText>ų</w:delText>
        </w:r>
        <w:r w:rsidRPr="0046210B">
          <w:rPr>
            <w:noProof/>
            <w:sz w:val="22"/>
            <w:szCs w:val="22"/>
          </w:rPr>
          <w:delText xml:space="preserve"> prieš pradedant gydytis Humira.</w:delText>
        </w:r>
        <w:r w:rsidRPr="0046210B">
          <w:rPr>
            <w:sz w:val="22"/>
            <w:szCs w:val="22"/>
            <w:lang w:eastAsia="en-GB"/>
          </w:rPr>
          <w:delText xml:space="preserve"> Jei Jūs vartojote Humira nėštumo metu, Jūsų kūdikiui </w:delText>
        </w:r>
        <w:r w:rsidR="00D32BE5" w:rsidRPr="0046210B">
          <w:rPr>
            <w:sz w:val="22"/>
            <w:szCs w:val="22"/>
            <w:lang w:eastAsia="en-GB"/>
          </w:rPr>
          <w:delText>gali būti</w:delText>
        </w:r>
        <w:r w:rsidRPr="0046210B">
          <w:rPr>
            <w:sz w:val="22"/>
            <w:szCs w:val="22"/>
            <w:lang w:eastAsia="en-GB"/>
          </w:rPr>
          <w:delText xml:space="preserve"> didesnis infekcijos pavojus maždaug penkis mėnesius nuo paskutinės dozės, kurią gavote nėštumo metu. Svarbu, kad pasakytumėte savo kūdikio gydytojams ir kitiems sveikatos priežiūros specialistams, kad Jūs vartojote Humira nėštumo metu, kad jie galėtų nuspręsti, kada skiepyti Jūsų kūdikį.</w:delText>
        </w:r>
      </w:del>
    </w:p>
    <w:p w14:paraId="0ED9C572" w14:textId="5475AA2B" w:rsidR="005C43E8" w:rsidRPr="0046210B" w:rsidRDefault="005C43E8">
      <w:pPr>
        <w:ind w:left="567" w:hanging="567"/>
        <w:jc w:val="center"/>
        <w:rPr>
          <w:del w:id="14885" w:author="AbbVie2" w:date="2025-05-19T15:08:00Z"/>
          <w:noProof/>
          <w:sz w:val="22"/>
          <w:szCs w:val="22"/>
        </w:rPr>
        <w:pPrChange w:id="14886" w:author="AbbVie2" w:date="2025-05-19T15:09:00Z">
          <w:pPr/>
        </w:pPrChange>
      </w:pPr>
    </w:p>
    <w:p w14:paraId="53785B2A" w14:textId="45D3048A" w:rsidR="005C43E8" w:rsidRPr="0046210B" w:rsidRDefault="00000000">
      <w:pPr>
        <w:ind w:left="567" w:hanging="567"/>
        <w:jc w:val="center"/>
        <w:rPr>
          <w:del w:id="14887" w:author="AbbVie2" w:date="2025-05-19T15:08:00Z"/>
          <w:noProof/>
          <w:sz w:val="22"/>
          <w:szCs w:val="22"/>
        </w:rPr>
        <w:pPrChange w:id="14888" w:author="AbbVie2" w:date="2025-05-19T15:09:00Z">
          <w:pPr>
            <w:numPr>
              <w:numId w:val="14"/>
            </w:numPr>
            <w:tabs>
              <w:tab w:val="num" w:pos="567"/>
            </w:tabs>
            <w:ind w:left="567" w:hanging="567"/>
          </w:pPr>
        </w:pPrChange>
      </w:pPr>
      <w:del w:id="14889" w:author="AbbVie2" w:date="2025-05-19T15:08:00Z">
        <w:r w:rsidRPr="0046210B">
          <w:rPr>
            <w:noProof/>
            <w:sz w:val="22"/>
            <w:szCs w:val="22"/>
          </w:rPr>
          <w:delText>Jeigu Jūsų vaikui yra nesunkus širdies nepakankamumas ir jis</w:delText>
        </w:r>
        <w:r w:rsidR="00D07796" w:rsidRPr="0046210B">
          <w:rPr>
            <w:noProof/>
            <w:sz w:val="22"/>
            <w:szCs w:val="22"/>
          </w:rPr>
          <w:delText xml:space="preserve"> </w:delText>
        </w:r>
        <w:r w:rsidRPr="0046210B">
          <w:rPr>
            <w:noProof/>
            <w:sz w:val="22"/>
            <w:szCs w:val="22"/>
          </w:rPr>
          <w:delText>/</w:delText>
        </w:r>
        <w:r w:rsidR="00D07796" w:rsidRPr="0046210B">
          <w:rPr>
            <w:noProof/>
            <w:sz w:val="22"/>
            <w:szCs w:val="22"/>
          </w:rPr>
          <w:delText xml:space="preserve"> </w:delText>
        </w:r>
        <w:r w:rsidRPr="0046210B">
          <w:rPr>
            <w:noProof/>
            <w:sz w:val="22"/>
            <w:szCs w:val="22"/>
          </w:rPr>
          <w:delText>ji gydomi Humira, gydytojas atidžiai stebės Jūsų vaiką dėl širdies nepakankamumo. Svarbu pasakyti gydytojui, jeigu sirgote ar sergate sunkia širdies liga. Jeigu Jūsų vaikui naujai išsivystė ar paūmėjo esamas širdies nepakankamumas (pvz., prasidėjo dusulys ar patino pėdos), nedelsdami kreipkitės į gydytoją. Gydytojas nuspręs ar toliau gydyti Jūsų vaiką Humira.</w:delText>
        </w:r>
      </w:del>
    </w:p>
    <w:p w14:paraId="4B4E2F4D" w14:textId="4B620244" w:rsidR="005C43E8" w:rsidRPr="0046210B" w:rsidRDefault="005C43E8">
      <w:pPr>
        <w:ind w:left="567" w:hanging="567"/>
        <w:jc w:val="center"/>
        <w:rPr>
          <w:del w:id="14890" w:author="AbbVie2" w:date="2025-05-19T15:08:00Z"/>
          <w:noProof/>
          <w:sz w:val="22"/>
          <w:szCs w:val="22"/>
        </w:rPr>
        <w:pPrChange w:id="14891" w:author="AbbVie2" w:date="2025-05-19T15:09:00Z">
          <w:pPr/>
        </w:pPrChange>
      </w:pPr>
    </w:p>
    <w:p w14:paraId="11797D09" w14:textId="181ADEFB" w:rsidR="005C43E8" w:rsidRPr="0046210B" w:rsidRDefault="00000000">
      <w:pPr>
        <w:ind w:left="567" w:hanging="567"/>
        <w:jc w:val="center"/>
        <w:rPr>
          <w:del w:id="14892" w:author="AbbVie2" w:date="2025-05-19T15:08:00Z"/>
          <w:noProof/>
          <w:sz w:val="22"/>
          <w:szCs w:val="22"/>
        </w:rPr>
        <w:pPrChange w:id="14893" w:author="AbbVie2" w:date="2025-05-19T15:09:00Z">
          <w:pPr>
            <w:numPr>
              <w:numId w:val="14"/>
            </w:numPr>
            <w:tabs>
              <w:tab w:val="num" w:pos="567"/>
            </w:tabs>
            <w:ind w:left="567" w:hanging="567"/>
          </w:pPr>
        </w:pPrChange>
      </w:pPr>
      <w:del w:id="14894" w:author="AbbVie2" w:date="2025-05-19T15:08:00Z">
        <w:r w:rsidRPr="0046210B">
          <w:rPr>
            <w:noProof/>
            <w:sz w:val="22"/>
            <w:szCs w:val="22"/>
          </w:rPr>
          <w:delText xml:space="preserve">Kai kuriems pacientams organizme gaminasi nepakankamai kraujo ląstelių, kurios padeda organizmui kovoti su infekcijomis arba padeda stabdyti kraujavimą. Jei Jūsų vaikui atsirado karščiavimas, kuris lengvai nepraeina, mėlynių ar jei per greitai prasideda kraujavimas, ar jeigu </w:delText>
        </w:r>
        <w:r w:rsidRPr="0046210B">
          <w:rPr>
            <w:bCs/>
            <w:noProof/>
            <w:sz w:val="22"/>
            <w:szCs w:val="22"/>
          </w:rPr>
          <w:delText xml:space="preserve">Jūsų </w:delText>
        </w:r>
        <w:r w:rsidRPr="0046210B">
          <w:rPr>
            <w:noProof/>
            <w:sz w:val="22"/>
            <w:szCs w:val="22"/>
          </w:rPr>
          <w:delText>vaikas atrodo labai išblyškęs, nedelsiant susisiekite su gydytoju. Gali būti, kad gydytojas nutars nutraukti gydymą.</w:delText>
        </w:r>
      </w:del>
    </w:p>
    <w:p w14:paraId="7CBE707F" w14:textId="59E90AAA" w:rsidR="005C43E8" w:rsidRPr="0046210B" w:rsidRDefault="005C43E8">
      <w:pPr>
        <w:ind w:left="567" w:hanging="567"/>
        <w:jc w:val="center"/>
        <w:rPr>
          <w:del w:id="14895" w:author="AbbVie2" w:date="2025-05-19T15:08:00Z"/>
          <w:noProof/>
          <w:sz w:val="22"/>
          <w:szCs w:val="22"/>
        </w:rPr>
        <w:pPrChange w:id="14896" w:author="AbbVie2" w:date="2025-05-19T15:09:00Z">
          <w:pPr/>
        </w:pPrChange>
      </w:pPr>
    </w:p>
    <w:p w14:paraId="30EEBB1D" w14:textId="61E266F3" w:rsidR="005C43E8" w:rsidRPr="0046210B" w:rsidRDefault="00000000">
      <w:pPr>
        <w:ind w:left="567" w:hanging="567"/>
        <w:jc w:val="center"/>
        <w:rPr>
          <w:del w:id="14897" w:author="AbbVie2" w:date="2025-05-19T15:08:00Z"/>
          <w:noProof/>
          <w:sz w:val="22"/>
          <w:szCs w:val="22"/>
        </w:rPr>
        <w:pPrChange w:id="14898" w:author="AbbVie2" w:date="2025-05-19T15:09:00Z">
          <w:pPr>
            <w:numPr>
              <w:numId w:val="14"/>
            </w:numPr>
            <w:tabs>
              <w:tab w:val="num" w:pos="567"/>
            </w:tabs>
            <w:ind w:left="567" w:hanging="567"/>
          </w:pPr>
        </w:pPrChange>
      </w:pPr>
      <w:del w:id="14899" w:author="AbbVie2" w:date="2025-05-19T15:08:00Z">
        <w:r w:rsidRPr="0046210B">
          <w:rPr>
            <w:noProof/>
            <w:sz w:val="22"/>
            <w:szCs w:val="22"/>
          </w:rPr>
          <w:delText>Labai retais atvejais yra buvę tam tikrų vėžio rūšių vaikams ir suaugusiems pacientams, vartojantiems Humira ar kitus TNF blokuojančius vaistus. Žmonėms, sergantiems sunkesne reumatoidinio artrito forma ilgesnį laiką, gali būti didesnė už vidutinę rizika susirgti limfoma (vėž</w:delText>
        </w:r>
        <w:r w:rsidR="005F379F" w:rsidRPr="0046210B">
          <w:rPr>
            <w:noProof/>
            <w:sz w:val="22"/>
            <w:szCs w:val="22"/>
          </w:rPr>
          <w:delText>ys</w:delText>
        </w:r>
        <w:r w:rsidRPr="0046210B">
          <w:rPr>
            <w:noProof/>
            <w:sz w:val="22"/>
            <w:szCs w:val="22"/>
          </w:rPr>
          <w:delText>, pažeidžia</w:delText>
        </w:r>
        <w:r w:rsidR="005F379F" w:rsidRPr="0046210B">
          <w:rPr>
            <w:noProof/>
            <w:sz w:val="22"/>
            <w:szCs w:val="22"/>
          </w:rPr>
          <w:delText>ntis</w:delText>
        </w:r>
        <w:r w:rsidRPr="0046210B">
          <w:rPr>
            <w:noProof/>
            <w:sz w:val="22"/>
            <w:szCs w:val="22"/>
          </w:rPr>
          <w:delText xml:space="preserve"> limfinę sistemą) ir leukemija (vėž</w:delText>
        </w:r>
        <w:r w:rsidR="005F379F" w:rsidRPr="0046210B">
          <w:rPr>
            <w:noProof/>
            <w:sz w:val="22"/>
            <w:szCs w:val="22"/>
          </w:rPr>
          <w:delText>ys</w:delText>
        </w:r>
        <w:r w:rsidRPr="0046210B">
          <w:rPr>
            <w:noProof/>
            <w:sz w:val="22"/>
            <w:szCs w:val="22"/>
          </w:rPr>
          <w:delText>, pažeidžia</w:delText>
        </w:r>
        <w:r w:rsidR="005F379F" w:rsidRPr="0046210B">
          <w:rPr>
            <w:noProof/>
            <w:sz w:val="22"/>
            <w:szCs w:val="22"/>
          </w:rPr>
          <w:delText>ntis</w:delText>
        </w:r>
        <w:r w:rsidRPr="0046210B">
          <w:rPr>
            <w:noProof/>
            <w:sz w:val="22"/>
            <w:szCs w:val="22"/>
          </w:rPr>
          <w:delText xml:space="preserve"> kraują ir kaulų čiulpus). Jei Jūsų vaikas gydomas Humira, gali padidėti rizika susirgti limfoma, leukemija ar kitu vėžiu. Retais atvejais, Humira vartojantiems pacientams, pasireiškė specifiškas ir retas limfomos tipas. Kai kurie iš šių pacientų tuo metu buvo gydomi azatiop</w:delText>
        </w:r>
        <w:r w:rsidR="00D003E6" w:rsidRPr="0046210B">
          <w:rPr>
            <w:noProof/>
            <w:sz w:val="22"/>
            <w:szCs w:val="22"/>
          </w:rPr>
          <w:delText>r</w:delText>
        </w:r>
        <w:r w:rsidRPr="0046210B">
          <w:rPr>
            <w:noProof/>
            <w:sz w:val="22"/>
            <w:szCs w:val="22"/>
          </w:rPr>
          <w:delText xml:space="preserve">inu ar 6-merkaptopurinu. </w:delText>
        </w:r>
        <w:r w:rsidRPr="0046210B">
          <w:rPr>
            <w:sz w:val="22"/>
            <w:szCs w:val="22"/>
          </w:rPr>
          <w:delText xml:space="preserve">Pasakykite gydytojui, jei Jūsų vaikas kartu su Humira vartoja azatiopriną ar 6-merkaptopuriną. </w:delText>
        </w:r>
        <w:r w:rsidRPr="0046210B">
          <w:rPr>
            <w:noProof/>
            <w:sz w:val="22"/>
            <w:szCs w:val="22"/>
          </w:rPr>
          <w:delText>Be to, buvo stebimi nemelanominio odos vėžio atvejai pacientams, vartojusiems Humira. Jei gydymo metu arba po gydymo atsirastų naujų odos pažeidimų arba jei esami pažeidimai pasikeistų, pasakykite gydytojui.</w:delText>
        </w:r>
      </w:del>
    </w:p>
    <w:p w14:paraId="518D0E7E" w14:textId="45947183" w:rsidR="005C43E8" w:rsidRPr="0046210B" w:rsidRDefault="005C43E8">
      <w:pPr>
        <w:ind w:left="567" w:hanging="567"/>
        <w:jc w:val="center"/>
        <w:rPr>
          <w:del w:id="14900" w:author="AbbVie2" w:date="2025-05-19T15:08:00Z"/>
          <w:noProof/>
          <w:sz w:val="22"/>
          <w:szCs w:val="22"/>
        </w:rPr>
        <w:pPrChange w:id="14901" w:author="AbbVie2" w:date="2025-05-19T15:09:00Z">
          <w:pPr/>
        </w:pPrChange>
      </w:pPr>
    </w:p>
    <w:p w14:paraId="2B71D223" w14:textId="4F8A7C9E" w:rsidR="005C43E8" w:rsidRPr="0046210B" w:rsidRDefault="00000000">
      <w:pPr>
        <w:ind w:left="567" w:hanging="567"/>
        <w:jc w:val="center"/>
        <w:rPr>
          <w:del w:id="14902" w:author="AbbVie2" w:date="2025-05-19T15:08:00Z"/>
          <w:noProof/>
          <w:sz w:val="22"/>
          <w:szCs w:val="22"/>
        </w:rPr>
        <w:pPrChange w:id="14903" w:author="AbbVie2" w:date="2025-05-19T15:09:00Z">
          <w:pPr>
            <w:numPr>
              <w:numId w:val="14"/>
            </w:numPr>
            <w:tabs>
              <w:tab w:val="num" w:pos="567"/>
            </w:tabs>
            <w:ind w:left="567" w:hanging="567"/>
          </w:pPr>
        </w:pPrChange>
      </w:pPr>
      <w:del w:id="14904" w:author="AbbVie2" w:date="2025-05-19T15:08:00Z">
        <w:r w:rsidRPr="0046210B">
          <w:rPr>
            <w:noProof/>
            <w:sz w:val="22"/>
            <w:szCs w:val="22"/>
          </w:rPr>
          <w:delText>Kitokie nelimfominiai vėžiniai susirgimai buvo pasitaikę pacientams, kurie sirgo tam tikra plaučių liga, vadinama lėtine obstrukcine plaučių liga (LOPL), ir buvo gydomi kitu TNF blokuojančiu vaistu. Jei Jūsų vaikas serga LOPL arba jei daug rūko, turėtumėte paklausti gydytojo, ar gydymas TNF blokuojančiais vaistais Jūsų vaikui tinka.</w:delText>
        </w:r>
      </w:del>
    </w:p>
    <w:p w14:paraId="489764CD" w14:textId="0EDB8B26" w:rsidR="009B0761" w:rsidRPr="0046210B" w:rsidRDefault="009B0761">
      <w:pPr>
        <w:ind w:left="567" w:hanging="567"/>
        <w:jc w:val="center"/>
        <w:rPr>
          <w:del w:id="14905" w:author="AbbVie2" w:date="2025-05-19T15:08:00Z"/>
          <w:noProof/>
          <w:sz w:val="22"/>
          <w:szCs w:val="22"/>
        </w:rPr>
        <w:pPrChange w:id="14906" w:author="AbbVie2" w:date="2025-05-19T15:09:00Z">
          <w:pPr>
            <w:pStyle w:val="ListParagraph"/>
          </w:pPr>
        </w:pPrChange>
      </w:pPr>
    </w:p>
    <w:p w14:paraId="7302EF60" w14:textId="21BD8494" w:rsidR="009B0761" w:rsidRPr="0046210B" w:rsidRDefault="00000000">
      <w:pPr>
        <w:ind w:left="567" w:hanging="567"/>
        <w:jc w:val="center"/>
        <w:rPr>
          <w:del w:id="14907" w:author="AbbVie2" w:date="2025-05-19T15:08:00Z"/>
          <w:noProof/>
          <w:sz w:val="22"/>
          <w:szCs w:val="22"/>
        </w:rPr>
        <w:pPrChange w:id="14908" w:author="AbbVie2" w:date="2025-05-19T15:09:00Z">
          <w:pPr>
            <w:numPr>
              <w:numId w:val="14"/>
            </w:numPr>
            <w:tabs>
              <w:tab w:val="num" w:pos="567"/>
            </w:tabs>
            <w:ind w:left="567" w:hanging="567"/>
          </w:pPr>
        </w:pPrChange>
      </w:pPr>
      <w:del w:id="14909" w:author="AbbVie2" w:date="2025-05-19T15:08:00Z">
        <w:r w:rsidRPr="0046210B">
          <w:rPr>
            <w:sz w:val="22"/>
            <w:szCs w:val="22"/>
          </w:rPr>
          <w:delText>Retais atvejais gydymas Humira gali sukelti į vilkligę panašų sindromą. Susisiekite su savo gydytoju, jei pasireikštų nepraeinantis nepaaiškinamas bėrimas, karščiavimas, sąnarių skausmas ar nuovargis.</w:delText>
        </w:r>
      </w:del>
    </w:p>
    <w:p w14:paraId="52A62D16" w14:textId="7E93EDE4" w:rsidR="00BD55A4" w:rsidRPr="0046210B" w:rsidRDefault="00BD55A4">
      <w:pPr>
        <w:ind w:left="567" w:hanging="567"/>
        <w:jc w:val="center"/>
        <w:rPr>
          <w:del w:id="14910" w:author="AbbVie2" w:date="2025-05-19T15:08:00Z"/>
          <w:noProof/>
          <w:sz w:val="22"/>
          <w:szCs w:val="22"/>
        </w:rPr>
        <w:pPrChange w:id="14911" w:author="AbbVie2" w:date="2025-05-19T15:09:00Z">
          <w:pPr/>
        </w:pPrChange>
      </w:pPr>
    </w:p>
    <w:p w14:paraId="4C1C7E88" w14:textId="59AE33D3" w:rsidR="005C43E8" w:rsidRPr="0046210B" w:rsidRDefault="00000000">
      <w:pPr>
        <w:ind w:left="567" w:hanging="567"/>
        <w:jc w:val="center"/>
        <w:rPr>
          <w:del w:id="14912" w:author="AbbVie2" w:date="2025-05-19T15:08:00Z"/>
          <w:b/>
          <w:noProof/>
          <w:sz w:val="22"/>
          <w:szCs w:val="22"/>
        </w:rPr>
        <w:pPrChange w:id="14913" w:author="AbbVie2" w:date="2025-05-19T15:09:00Z">
          <w:pPr/>
        </w:pPrChange>
      </w:pPr>
      <w:del w:id="14914" w:author="AbbVie2" w:date="2025-05-19T15:08:00Z">
        <w:r w:rsidRPr="0046210B">
          <w:rPr>
            <w:b/>
            <w:noProof/>
            <w:sz w:val="22"/>
            <w:szCs w:val="22"/>
          </w:rPr>
          <w:delText>Kit</w:delText>
        </w:r>
        <w:r w:rsidR="00436DF3" w:rsidRPr="0046210B">
          <w:rPr>
            <w:b/>
            <w:noProof/>
            <w:sz w:val="22"/>
            <w:szCs w:val="22"/>
          </w:rPr>
          <w:delText>i</w:delText>
        </w:r>
        <w:r w:rsidRPr="0046210B">
          <w:rPr>
            <w:b/>
            <w:noProof/>
            <w:sz w:val="22"/>
            <w:szCs w:val="22"/>
          </w:rPr>
          <w:delText xml:space="preserve"> vaist</w:delText>
        </w:r>
        <w:r w:rsidR="00436DF3" w:rsidRPr="0046210B">
          <w:rPr>
            <w:b/>
            <w:noProof/>
            <w:sz w:val="22"/>
            <w:szCs w:val="22"/>
          </w:rPr>
          <w:delText>ai ir Humira</w:delText>
        </w:r>
      </w:del>
    </w:p>
    <w:p w14:paraId="7C2F0391" w14:textId="0B07057D" w:rsidR="005C43E8" w:rsidRPr="0046210B" w:rsidRDefault="005C43E8">
      <w:pPr>
        <w:ind w:left="567" w:hanging="567"/>
        <w:jc w:val="center"/>
        <w:rPr>
          <w:del w:id="14915" w:author="AbbVie2" w:date="2025-05-19T15:08:00Z"/>
          <w:noProof/>
          <w:sz w:val="22"/>
          <w:szCs w:val="22"/>
        </w:rPr>
        <w:pPrChange w:id="14916" w:author="AbbVie2" w:date="2025-05-19T15:09:00Z">
          <w:pPr/>
        </w:pPrChange>
      </w:pPr>
    </w:p>
    <w:p w14:paraId="32A8BB8D" w14:textId="099DB949" w:rsidR="00436DF3" w:rsidRPr="0046210B" w:rsidRDefault="00000000">
      <w:pPr>
        <w:ind w:left="567" w:hanging="567"/>
        <w:jc w:val="center"/>
        <w:rPr>
          <w:del w:id="14917" w:author="AbbVie2" w:date="2025-05-19T15:08:00Z"/>
          <w:noProof/>
          <w:sz w:val="22"/>
          <w:szCs w:val="22"/>
        </w:rPr>
        <w:pPrChange w:id="14918" w:author="AbbVie2" w:date="2025-05-19T15:09:00Z">
          <w:pPr/>
        </w:pPrChange>
      </w:pPr>
      <w:del w:id="14919" w:author="AbbVie2" w:date="2025-05-19T15:08:00Z">
        <w:r w:rsidRPr="0046210B">
          <w:rPr>
            <w:sz w:val="22"/>
            <w:szCs w:val="22"/>
          </w:rPr>
          <w:delText>Jeigu Jūsų vaikas vartoja ar neseniai vartojo kitų vaistų arba dėl to nesate tikri, apie tai pasakykite gydytojui arba vaistininkui.</w:delText>
        </w:r>
      </w:del>
    </w:p>
    <w:p w14:paraId="0E2FDD07" w14:textId="02D9E417" w:rsidR="00436DF3" w:rsidRPr="0046210B" w:rsidRDefault="00436DF3">
      <w:pPr>
        <w:ind w:left="567" w:hanging="567"/>
        <w:jc w:val="center"/>
        <w:rPr>
          <w:del w:id="14920" w:author="AbbVie2" w:date="2025-05-19T15:08:00Z"/>
          <w:noProof/>
          <w:sz w:val="22"/>
          <w:szCs w:val="22"/>
        </w:rPr>
        <w:pPrChange w:id="14921" w:author="AbbVie2" w:date="2025-05-19T15:09:00Z">
          <w:pPr/>
        </w:pPrChange>
      </w:pPr>
    </w:p>
    <w:p w14:paraId="5D3F0FFC" w14:textId="7A4C0AC9" w:rsidR="005C43E8" w:rsidRPr="0046210B" w:rsidRDefault="00000000">
      <w:pPr>
        <w:ind w:left="567" w:hanging="567"/>
        <w:jc w:val="center"/>
        <w:rPr>
          <w:del w:id="14922" w:author="AbbVie2" w:date="2025-05-19T15:08:00Z"/>
          <w:noProof/>
          <w:sz w:val="22"/>
          <w:szCs w:val="22"/>
        </w:rPr>
        <w:pPrChange w:id="14923" w:author="AbbVie2" w:date="2025-05-19T15:09:00Z">
          <w:pPr/>
        </w:pPrChange>
      </w:pPr>
      <w:del w:id="14924" w:author="AbbVie2" w:date="2025-05-19T15:08:00Z">
        <w:r w:rsidRPr="0046210B">
          <w:rPr>
            <w:noProof/>
            <w:sz w:val="22"/>
            <w:szCs w:val="22"/>
          </w:rPr>
          <w:delText xml:space="preserve">Humira galima vartoti kartu su metotreksatu ar tam tikrais ligą </w:delText>
        </w:r>
        <w:r w:rsidR="00EF214C" w:rsidRPr="0046210B">
          <w:rPr>
            <w:noProof/>
            <w:sz w:val="22"/>
            <w:szCs w:val="22"/>
          </w:rPr>
          <w:delText>keičiančiais</w:delText>
        </w:r>
        <w:r w:rsidRPr="0046210B">
          <w:rPr>
            <w:noProof/>
            <w:sz w:val="22"/>
            <w:szCs w:val="22"/>
          </w:rPr>
          <w:delText xml:space="preserve"> antireumatiniais preparatais (sulfasalazinu, hidroksichlorokvinu, leflunomidu ir injekciniais aukso preparatais), steroidiniais vaistais arba skausmą malšinančiais vaistais, įskaitant nesteroidinius vaistus nuo uždegimo (NVNU).</w:delText>
        </w:r>
      </w:del>
    </w:p>
    <w:p w14:paraId="57552A76" w14:textId="5246C7AA" w:rsidR="005C43E8" w:rsidRPr="0046210B" w:rsidRDefault="005C43E8">
      <w:pPr>
        <w:ind w:left="567" w:hanging="567"/>
        <w:jc w:val="center"/>
        <w:rPr>
          <w:del w:id="14925" w:author="AbbVie2" w:date="2025-05-19T15:08:00Z"/>
          <w:noProof/>
          <w:sz w:val="22"/>
          <w:szCs w:val="22"/>
        </w:rPr>
        <w:pPrChange w:id="14926" w:author="AbbVie2" w:date="2025-05-19T15:09:00Z">
          <w:pPr/>
        </w:pPrChange>
      </w:pPr>
    </w:p>
    <w:p w14:paraId="794ACAA1" w14:textId="1CCAB5A2" w:rsidR="005C43E8" w:rsidRPr="0046210B" w:rsidRDefault="00000000">
      <w:pPr>
        <w:ind w:left="567" w:hanging="567"/>
        <w:jc w:val="center"/>
        <w:rPr>
          <w:del w:id="14927" w:author="AbbVie2" w:date="2025-05-19T15:08:00Z"/>
          <w:noProof/>
          <w:sz w:val="22"/>
          <w:szCs w:val="22"/>
        </w:rPr>
        <w:pPrChange w:id="14928" w:author="AbbVie2" w:date="2025-05-19T15:09:00Z">
          <w:pPr/>
        </w:pPrChange>
      </w:pPr>
      <w:del w:id="14929" w:author="AbbVie2" w:date="2025-05-19T15:08:00Z">
        <w:r w:rsidRPr="0046210B">
          <w:rPr>
            <w:noProof/>
            <w:sz w:val="22"/>
            <w:szCs w:val="22"/>
          </w:rPr>
          <w:delText xml:space="preserve">Dėl padidėjusios sunkios infekcijos rizikos Humira negalima vartoti su vaistais, kuriuose yra veikliosios medžiagos anakinros </w:delText>
        </w:r>
        <w:r w:rsidRPr="0046210B">
          <w:rPr>
            <w:sz w:val="22"/>
            <w:szCs w:val="22"/>
          </w:rPr>
          <w:delText>ar abatacepto</w:delText>
        </w:r>
        <w:r w:rsidRPr="0046210B">
          <w:rPr>
            <w:noProof/>
            <w:sz w:val="22"/>
            <w:szCs w:val="22"/>
          </w:rPr>
          <w:delText>. Jei kiltų klausimų, kreipkitės į gydytoją.</w:delText>
        </w:r>
      </w:del>
    </w:p>
    <w:p w14:paraId="454C738E" w14:textId="27A6CB24" w:rsidR="005C43E8" w:rsidRPr="0046210B" w:rsidRDefault="005C43E8">
      <w:pPr>
        <w:ind w:left="567" w:hanging="567"/>
        <w:jc w:val="center"/>
        <w:rPr>
          <w:del w:id="14930" w:author="AbbVie2" w:date="2025-05-19T15:08:00Z"/>
          <w:noProof/>
          <w:sz w:val="22"/>
          <w:szCs w:val="22"/>
        </w:rPr>
        <w:pPrChange w:id="14931" w:author="AbbVie2" w:date="2025-05-19T15:09:00Z">
          <w:pPr/>
        </w:pPrChange>
      </w:pPr>
    </w:p>
    <w:p w14:paraId="20F9EC2C" w14:textId="5BBFECC1" w:rsidR="005C43E8" w:rsidRPr="0046210B" w:rsidRDefault="00000000">
      <w:pPr>
        <w:ind w:left="567" w:hanging="567"/>
        <w:jc w:val="center"/>
        <w:rPr>
          <w:del w:id="14932" w:author="AbbVie2" w:date="2025-05-19T15:08:00Z"/>
          <w:b/>
          <w:bCs/>
          <w:noProof/>
          <w:sz w:val="22"/>
          <w:szCs w:val="22"/>
        </w:rPr>
        <w:pPrChange w:id="14933" w:author="AbbVie2" w:date="2025-05-19T15:09:00Z">
          <w:pPr>
            <w:keepNext/>
            <w:ind w:left="567" w:hanging="567"/>
          </w:pPr>
        </w:pPrChange>
      </w:pPr>
      <w:del w:id="14934" w:author="AbbVie2" w:date="2025-05-19T15:08:00Z">
        <w:r w:rsidRPr="0046210B">
          <w:rPr>
            <w:b/>
            <w:bCs/>
            <w:noProof/>
            <w:sz w:val="22"/>
            <w:szCs w:val="22"/>
          </w:rPr>
          <w:delText>Nėštumas ir žindymo laikotarpis</w:delText>
        </w:r>
      </w:del>
    </w:p>
    <w:p w14:paraId="2EE628CE" w14:textId="6CEA9F06" w:rsidR="005C43E8" w:rsidRPr="0046210B" w:rsidRDefault="005C43E8">
      <w:pPr>
        <w:ind w:left="567" w:hanging="567"/>
        <w:jc w:val="center"/>
        <w:rPr>
          <w:del w:id="14935" w:author="AbbVie2" w:date="2025-05-19T15:08:00Z"/>
          <w:noProof/>
          <w:sz w:val="22"/>
          <w:szCs w:val="22"/>
        </w:rPr>
        <w:pPrChange w:id="14936" w:author="AbbVie2" w:date="2025-05-19T15:09:00Z">
          <w:pPr/>
        </w:pPrChange>
      </w:pPr>
    </w:p>
    <w:p w14:paraId="4EB831FD" w14:textId="681533F1" w:rsidR="00DE7FE0" w:rsidRPr="0046210B" w:rsidRDefault="00000000">
      <w:pPr>
        <w:ind w:left="567" w:hanging="567"/>
        <w:jc w:val="center"/>
        <w:rPr>
          <w:del w:id="14937" w:author="AbbVie2" w:date="2025-05-19T15:08:00Z"/>
          <w:noProof/>
          <w:szCs w:val="22"/>
        </w:rPr>
        <w:pPrChange w:id="14938" w:author="AbbVie2" w:date="2025-05-19T15:09:00Z">
          <w:pPr>
            <w:pStyle w:val="EndnoteText"/>
            <w:numPr>
              <w:numId w:val="133"/>
            </w:numPr>
            <w:tabs>
              <w:tab w:val="clear" w:pos="567"/>
              <w:tab w:val="left" w:pos="720"/>
            </w:tabs>
            <w:ind w:left="722" w:hanging="360"/>
          </w:pPr>
        </w:pPrChange>
      </w:pPr>
      <w:del w:id="14939" w:author="AbbVie2" w:date="2025-05-19T15:08:00Z">
        <w:r w:rsidRPr="0046210B">
          <w:rPr>
            <w:noProof/>
            <w:szCs w:val="22"/>
          </w:rPr>
          <w:delText>Jūsų dukra, vartodama Humira ir mažiausiai 5 mėnesius po paskutiniosios Humira dozės, turi vartoti adekvačias kontraceptines priemones</w:delText>
        </w:r>
        <w:r w:rsidR="00186E0E" w:rsidRPr="0046210B">
          <w:rPr>
            <w:noProof/>
            <w:szCs w:val="22"/>
          </w:rPr>
          <w:delText xml:space="preserve"> nėštum</w:delText>
        </w:r>
        <w:r w:rsidR="00904EF3" w:rsidRPr="0046210B">
          <w:rPr>
            <w:noProof/>
            <w:szCs w:val="22"/>
          </w:rPr>
          <w:delText>ui išvengti</w:delText>
        </w:r>
        <w:r w:rsidRPr="0046210B">
          <w:rPr>
            <w:noProof/>
            <w:szCs w:val="22"/>
          </w:rPr>
          <w:delText>.</w:delText>
        </w:r>
        <w:r w:rsidRPr="0046210B">
          <w:rPr>
            <w:bCs/>
            <w:iCs/>
          </w:rPr>
          <w:delText xml:space="preserve"> </w:delText>
        </w:r>
      </w:del>
    </w:p>
    <w:p w14:paraId="0B6297DF" w14:textId="30723577" w:rsidR="00DE7FE0" w:rsidRPr="0046210B" w:rsidRDefault="00000000">
      <w:pPr>
        <w:ind w:left="567" w:hanging="567"/>
        <w:jc w:val="center"/>
        <w:rPr>
          <w:del w:id="14940" w:author="AbbVie2" w:date="2025-05-19T15:08:00Z"/>
          <w:noProof/>
          <w:sz w:val="22"/>
          <w:szCs w:val="22"/>
        </w:rPr>
        <w:pPrChange w:id="14941" w:author="AbbVie2" w:date="2025-05-19T15:09:00Z">
          <w:pPr>
            <w:numPr>
              <w:numId w:val="133"/>
            </w:numPr>
            <w:tabs>
              <w:tab w:val="left" w:pos="720"/>
            </w:tabs>
            <w:ind w:left="722" w:hanging="360"/>
          </w:pPr>
        </w:pPrChange>
      </w:pPr>
      <w:del w:id="14942" w:author="AbbVie2" w:date="2025-05-19T15:08:00Z">
        <w:r w:rsidRPr="0046210B">
          <w:rPr>
            <w:bCs/>
            <w:iCs/>
            <w:sz w:val="22"/>
            <w:szCs w:val="22"/>
          </w:rPr>
          <w:delText>Jeigu Jūsų dukra pastojo,</w:delText>
        </w:r>
        <w:r w:rsidRPr="0046210B">
          <w:delText xml:space="preserve"> </w:delText>
        </w:r>
        <w:r w:rsidRPr="0046210B">
          <w:rPr>
            <w:bCs/>
            <w:iCs/>
            <w:sz w:val="22"/>
            <w:szCs w:val="22"/>
          </w:rPr>
          <w:delText>manote, kad ji galbūt yra nėščia arba planuoja susilaukti kūdikio, pasitarkite su jos gydytoju dėl šio vaisto vartojimo.</w:delText>
        </w:r>
      </w:del>
    </w:p>
    <w:p w14:paraId="6068FB22" w14:textId="0130B23E" w:rsidR="00DE7FE0" w:rsidRPr="0046210B" w:rsidRDefault="00000000">
      <w:pPr>
        <w:ind w:left="567" w:hanging="567"/>
        <w:jc w:val="center"/>
        <w:rPr>
          <w:del w:id="14943" w:author="AbbVie2" w:date="2025-05-19T15:08:00Z"/>
          <w:noProof/>
          <w:sz w:val="22"/>
          <w:szCs w:val="22"/>
        </w:rPr>
        <w:pPrChange w:id="14944" w:author="AbbVie2" w:date="2025-05-19T15:09:00Z">
          <w:pPr>
            <w:numPr>
              <w:numId w:val="133"/>
            </w:numPr>
            <w:tabs>
              <w:tab w:val="left" w:pos="720"/>
            </w:tabs>
            <w:ind w:left="722" w:hanging="360"/>
          </w:pPr>
        </w:pPrChange>
      </w:pPr>
      <w:del w:id="14945" w:author="AbbVie2" w:date="2025-05-19T15:08:00Z">
        <w:r w:rsidRPr="0046210B">
          <w:rPr>
            <w:bCs/>
            <w:iCs/>
            <w:sz w:val="22"/>
            <w:szCs w:val="22"/>
          </w:rPr>
          <w:delText xml:space="preserve">Nėštumo metu Humira vartoti galima, tik jei </w:delText>
        </w:r>
        <w:r w:rsidR="00186E0E" w:rsidRPr="0046210B">
          <w:rPr>
            <w:bCs/>
            <w:iCs/>
            <w:sz w:val="22"/>
            <w:szCs w:val="22"/>
          </w:rPr>
          <w:delText>yra būtina</w:delText>
        </w:r>
        <w:r w:rsidRPr="0046210B">
          <w:rPr>
            <w:bCs/>
            <w:iCs/>
            <w:sz w:val="22"/>
            <w:szCs w:val="22"/>
          </w:rPr>
          <w:delText>.</w:delText>
        </w:r>
      </w:del>
    </w:p>
    <w:p w14:paraId="36773F3D" w14:textId="19EDD426" w:rsidR="00DE7FE0" w:rsidRPr="0046210B" w:rsidRDefault="00000000">
      <w:pPr>
        <w:ind w:left="567" w:hanging="567"/>
        <w:jc w:val="center"/>
        <w:rPr>
          <w:del w:id="14946" w:author="AbbVie2" w:date="2025-05-19T15:08:00Z"/>
          <w:noProof/>
          <w:sz w:val="22"/>
          <w:szCs w:val="22"/>
        </w:rPr>
        <w:pPrChange w:id="14947" w:author="AbbVie2" w:date="2025-05-19T15:09:00Z">
          <w:pPr>
            <w:numPr>
              <w:numId w:val="133"/>
            </w:numPr>
            <w:tabs>
              <w:tab w:val="left" w:pos="720"/>
            </w:tabs>
            <w:ind w:left="722" w:hanging="360"/>
          </w:pPr>
        </w:pPrChange>
      </w:pPr>
      <w:del w:id="14948" w:author="AbbVie2" w:date="2025-05-19T15:08:00Z">
        <w:r w:rsidRPr="0046210B">
          <w:rPr>
            <w:bCs/>
            <w:iCs/>
            <w:sz w:val="22"/>
            <w:szCs w:val="22"/>
          </w:rPr>
          <w:delText>Remiantis nėščių moterų tyrimu, lyginant nėštumo metu vartojusias Humira moteris ir tas, kurios sirgo tokia pat liga ir Humira nevartojo, didesnės apsigimimų rizikos nepastebėta.</w:delText>
        </w:r>
      </w:del>
    </w:p>
    <w:p w14:paraId="17C1D29E" w14:textId="4B81E41E" w:rsidR="00DE7FE0" w:rsidRPr="0046210B" w:rsidRDefault="00000000">
      <w:pPr>
        <w:ind w:left="567" w:hanging="567"/>
        <w:jc w:val="center"/>
        <w:rPr>
          <w:del w:id="14949" w:author="AbbVie2" w:date="2025-05-19T15:08:00Z"/>
          <w:noProof/>
          <w:sz w:val="22"/>
          <w:szCs w:val="22"/>
        </w:rPr>
        <w:pPrChange w:id="14950" w:author="AbbVie2" w:date="2025-05-19T15:09:00Z">
          <w:pPr>
            <w:numPr>
              <w:numId w:val="133"/>
            </w:numPr>
            <w:tabs>
              <w:tab w:val="left" w:pos="720"/>
            </w:tabs>
            <w:ind w:left="722" w:hanging="360"/>
          </w:pPr>
        </w:pPrChange>
      </w:pPr>
      <w:del w:id="14951" w:author="AbbVie2" w:date="2025-05-19T15:08:00Z">
        <w:r w:rsidRPr="0046210B">
          <w:rPr>
            <w:bCs/>
            <w:iCs/>
            <w:sz w:val="22"/>
            <w:szCs w:val="22"/>
          </w:rPr>
          <w:delText>Humira galima vartoti žindymo laikotarpiu.</w:delText>
        </w:r>
      </w:del>
    </w:p>
    <w:p w14:paraId="01B9A782" w14:textId="4EA51705" w:rsidR="00DE7FE0" w:rsidRPr="0046210B" w:rsidRDefault="00000000">
      <w:pPr>
        <w:ind w:left="567" w:hanging="567"/>
        <w:jc w:val="center"/>
        <w:rPr>
          <w:del w:id="14952" w:author="AbbVie2" w:date="2025-05-19T15:08:00Z"/>
          <w:noProof/>
          <w:sz w:val="22"/>
          <w:szCs w:val="22"/>
        </w:rPr>
        <w:pPrChange w:id="14953" w:author="AbbVie2" w:date="2025-05-19T15:09:00Z">
          <w:pPr>
            <w:numPr>
              <w:numId w:val="133"/>
            </w:numPr>
            <w:tabs>
              <w:tab w:val="left" w:pos="720"/>
            </w:tabs>
            <w:ind w:left="722" w:hanging="360"/>
          </w:pPr>
        </w:pPrChange>
      </w:pPr>
      <w:del w:id="14954" w:author="AbbVie2" w:date="2025-05-19T15:08:00Z">
        <w:r w:rsidRPr="0046210B">
          <w:rPr>
            <w:sz w:val="22"/>
            <w:szCs w:val="22"/>
            <w:lang w:eastAsia="en-GB"/>
          </w:rPr>
          <w:delText xml:space="preserve"> Jeigu Jūsų dukra vartojo Humira nėštumo metu, jos kūdikiui gali būti didesnis infekcijos pavojus. </w:delText>
        </w:r>
      </w:del>
    </w:p>
    <w:p w14:paraId="4A5BCADE" w14:textId="30BDFD3E" w:rsidR="00DE7FE0" w:rsidRPr="0046210B" w:rsidRDefault="00000000">
      <w:pPr>
        <w:ind w:left="567" w:hanging="567"/>
        <w:jc w:val="center"/>
        <w:rPr>
          <w:del w:id="14955" w:author="AbbVie2" w:date="2025-05-19T15:08:00Z"/>
          <w:noProof/>
          <w:sz w:val="22"/>
          <w:szCs w:val="22"/>
        </w:rPr>
        <w:pPrChange w:id="14956" w:author="AbbVie2" w:date="2025-05-19T15:09:00Z">
          <w:pPr>
            <w:numPr>
              <w:numId w:val="133"/>
            </w:numPr>
            <w:tabs>
              <w:tab w:val="left" w:pos="720"/>
            </w:tabs>
            <w:ind w:left="722" w:hanging="360"/>
          </w:pPr>
        </w:pPrChange>
      </w:pPr>
      <w:del w:id="14957" w:author="AbbVie2" w:date="2025-05-19T15:08:00Z">
        <w:r w:rsidRPr="0046210B">
          <w:rPr>
            <w:sz w:val="22"/>
            <w:szCs w:val="22"/>
            <w:lang w:eastAsia="en-GB"/>
          </w:rPr>
          <w:delText>Svarbu, kad prieš skiepijant kūdikį pasakytumėte jos kūdikio gydytojams ir kitiems sveikatos priežiūros specialistams, kad ji nėštumo metu vartojo Humira. Daugiau informacijos apie vakcinas žr. skyriuje „Įspėjimai ir atsargumo priemonės</w:delText>
        </w:r>
        <w:r w:rsidR="00B063DD" w:rsidRPr="0046210B">
          <w:rPr>
            <w:sz w:val="22"/>
            <w:szCs w:val="22"/>
            <w:lang w:eastAsia="en-GB"/>
          </w:rPr>
          <w:delText>“</w:delText>
        </w:r>
        <w:r w:rsidRPr="0046210B">
          <w:rPr>
            <w:sz w:val="22"/>
            <w:szCs w:val="22"/>
            <w:lang w:eastAsia="en-GB"/>
          </w:rPr>
          <w:delText>.</w:delText>
        </w:r>
      </w:del>
    </w:p>
    <w:p w14:paraId="3E8279AC" w14:textId="03A901D4" w:rsidR="005C43E8" w:rsidRPr="0046210B" w:rsidRDefault="005C43E8">
      <w:pPr>
        <w:ind w:left="567" w:hanging="567"/>
        <w:jc w:val="center"/>
        <w:rPr>
          <w:del w:id="14958" w:author="AbbVie2" w:date="2025-05-19T15:08:00Z"/>
          <w:noProof/>
          <w:szCs w:val="22"/>
        </w:rPr>
        <w:pPrChange w:id="14959" w:author="AbbVie2" w:date="2025-05-19T15:09:00Z">
          <w:pPr>
            <w:pStyle w:val="EndnoteText"/>
            <w:tabs>
              <w:tab w:val="clear" w:pos="567"/>
              <w:tab w:val="left" w:pos="720"/>
            </w:tabs>
            <w:ind w:left="720"/>
          </w:pPr>
        </w:pPrChange>
      </w:pPr>
    </w:p>
    <w:p w14:paraId="2E828FDB" w14:textId="05B7E561" w:rsidR="005C43E8" w:rsidRPr="0046210B" w:rsidRDefault="005C43E8">
      <w:pPr>
        <w:ind w:left="567" w:hanging="567"/>
        <w:jc w:val="center"/>
        <w:rPr>
          <w:del w:id="14960" w:author="AbbVie2" w:date="2025-05-19T15:08:00Z"/>
          <w:noProof/>
          <w:sz w:val="22"/>
          <w:szCs w:val="22"/>
        </w:rPr>
        <w:pPrChange w:id="14961" w:author="AbbVie2" w:date="2025-05-19T15:09:00Z">
          <w:pPr/>
        </w:pPrChange>
      </w:pPr>
    </w:p>
    <w:p w14:paraId="61D58C43" w14:textId="1D1AE3A0" w:rsidR="005C43E8" w:rsidRPr="0046210B" w:rsidRDefault="00000000">
      <w:pPr>
        <w:ind w:left="567" w:hanging="567"/>
        <w:jc w:val="center"/>
        <w:rPr>
          <w:del w:id="14962" w:author="AbbVie2" w:date="2025-05-19T15:08:00Z"/>
          <w:b/>
          <w:noProof/>
          <w:sz w:val="22"/>
          <w:szCs w:val="22"/>
        </w:rPr>
        <w:pPrChange w:id="14963" w:author="AbbVie2" w:date="2025-05-19T15:09:00Z">
          <w:pPr>
            <w:ind w:left="567" w:hanging="567"/>
          </w:pPr>
        </w:pPrChange>
      </w:pPr>
      <w:del w:id="14964" w:author="AbbVie2" w:date="2025-05-19T15:08:00Z">
        <w:r w:rsidRPr="0046210B">
          <w:rPr>
            <w:b/>
            <w:noProof/>
            <w:sz w:val="22"/>
            <w:szCs w:val="22"/>
          </w:rPr>
          <w:delText>Vairavimas ir mechanizmų valdymas</w:delText>
        </w:r>
      </w:del>
    </w:p>
    <w:p w14:paraId="5872E006" w14:textId="2B9B4220" w:rsidR="005C43E8" w:rsidRPr="0046210B" w:rsidRDefault="005C43E8">
      <w:pPr>
        <w:ind w:left="567" w:hanging="567"/>
        <w:jc w:val="center"/>
        <w:rPr>
          <w:del w:id="14965" w:author="AbbVie2" w:date="2025-05-19T15:08:00Z"/>
          <w:b/>
          <w:noProof/>
          <w:sz w:val="22"/>
          <w:szCs w:val="22"/>
        </w:rPr>
        <w:pPrChange w:id="14966" w:author="AbbVie2" w:date="2025-05-19T15:09:00Z">
          <w:pPr>
            <w:ind w:left="567" w:hanging="567"/>
          </w:pPr>
        </w:pPrChange>
      </w:pPr>
    </w:p>
    <w:p w14:paraId="4A091F6B" w14:textId="28F4C858" w:rsidR="005C43E8" w:rsidRPr="0046210B" w:rsidRDefault="00000000">
      <w:pPr>
        <w:ind w:left="567" w:hanging="567"/>
        <w:jc w:val="center"/>
        <w:rPr>
          <w:del w:id="14967" w:author="AbbVie2" w:date="2025-05-19T15:08:00Z"/>
          <w:noProof/>
          <w:szCs w:val="22"/>
        </w:rPr>
        <w:pPrChange w:id="14968" w:author="AbbVie2" w:date="2025-05-19T15:09:00Z">
          <w:pPr>
            <w:pStyle w:val="EMEANormal"/>
          </w:pPr>
        </w:pPrChange>
      </w:pPr>
      <w:del w:id="14969" w:author="AbbVie2" w:date="2025-05-19T15:08:00Z">
        <w:r w:rsidRPr="0046210B">
          <w:rPr>
            <w:noProof/>
            <w:szCs w:val="22"/>
          </w:rPr>
          <w:delText>Humira gali nežymiai paveikti gebėjimą vairuoti</w:delText>
        </w:r>
        <w:r w:rsidR="00D13004" w:rsidRPr="0046210B">
          <w:rPr>
            <w:noProof/>
            <w:szCs w:val="22"/>
          </w:rPr>
          <w:delText>, važiuoti dviračiu</w:delText>
        </w:r>
        <w:r w:rsidRPr="0046210B">
          <w:rPr>
            <w:noProof/>
            <w:szCs w:val="22"/>
          </w:rPr>
          <w:delText xml:space="preserve"> </w:delText>
        </w:r>
        <w:r w:rsidR="00D13004" w:rsidRPr="0046210B">
          <w:rPr>
            <w:noProof/>
            <w:szCs w:val="22"/>
          </w:rPr>
          <w:delText xml:space="preserve">ar </w:delText>
        </w:r>
        <w:r w:rsidRPr="0046210B">
          <w:rPr>
            <w:noProof/>
            <w:szCs w:val="22"/>
          </w:rPr>
          <w:delText>valdyti mechanizmus. Jausmas, kad sukasi kambarys, ir regos sutrikimai gali atsirasti vartojant Humira.</w:delText>
        </w:r>
      </w:del>
    </w:p>
    <w:p w14:paraId="5B073286" w14:textId="51B6AF1C" w:rsidR="005C43E8" w:rsidRPr="0046210B" w:rsidRDefault="005C43E8">
      <w:pPr>
        <w:ind w:left="567" w:hanging="567"/>
        <w:jc w:val="center"/>
        <w:rPr>
          <w:del w:id="14970" w:author="AbbVie2" w:date="2025-05-19T15:08:00Z"/>
          <w:noProof/>
          <w:sz w:val="22"/>
          <w:szCs w:val="22"/>
        </w:rPr>
        <w:pPrChange w:id="14971" w:author="AbbVie2" w:date="2025-05-19T15:09:00Z">
          <w:pPr>
            <w:ind w:left="567" w:hanging="567"/>
          </w:pPr>
        </w:pPrChange>
      </w:pPr>
    </w:p>
    <w:p w14:paraId="3E2A12AD" w14:textId="13CF5374" w:rsidR="002668CB" w:rsidRPr="0046210B" w:rsidRDefault="00000000">
      <w:pPr>
        <w:ind w:left="567" w:hanging="567"/>
        <w:jc w:val="center"/>
        <w:rPr>
          <w:del w:id="14972" w:author="AbbVie2" w:date="2025-05-19T15:08:00Z"/>
          <w:b/>
          <w:noProof/>
          <w:sz w:val="22"/>
          <w:szCs w:val="22"/>
        </w:rPr>
        <w:pPrChange w:id="14973" w:author="AbbVie2" w:date="2025-05-19T15:09:00Z">
          <w:pPr>
            <w:ind w:left="567" w:hanging="567"/>
          </w:pPr>
        </w:pPrChange>
      </w:pPr>
      <w:del w:id="14974" w:author="AbbVie2" w:date="2025-05-19T15:08:00Z">
        <w:r w:rsidRPr="0046210B">
          <w:rPr>
            <w:b/>
            <w:noProof/>
            <w:sz w:val="22"/>
            <w:szCs w:val="22"/>
          </w:rPr>
          <w:delText>Humira sudėtyje yra natrio</w:delText>
        </w:r>
      </w:del>
    </w:p>
    <w:p w14:paraId="6F1B4213" w14:textId="13C133A1" w:rsidR="00F612CB" w:rsidRPr="0046210B" w:rsidRDefault="00F612CB">
      <w:pPr>
        <w:ind w:left="567" w:hanging="567"/>
        <w:jc w:val="center"/>
        <w:rPr>
          <w:del w:id="14975" w:author="AbbVie2" w:date="2025-05-19T15:08:00Z"/>
          <w:b/>
          <w:noProof/>
          <w:sz w:val="22"/>
          <w:szCs w:val="22"/>
        </w:rPr>
        <w:pPrChange w:id="14976" w:author="AbbVie2" w:date="2025-05-19T15:09:00Z">
          <w:pPr>
            <w:ind w:left="567" w:hanging="567"/>
          </w:pPr>
        </w:pPrChange>
      </w:pPr>
    </w:p>
    <w:p w14:paraId="03C2BAD5" w14:textId="02C3426F" w:rsidR="002668CB" w:rsidRPr="0046210B" w:rsidRDefault="00000000">
      <w:pPr>
        <w:ind w:left="567" w:hanging="567"/>
        <w:jc w:val="center"/>
        <w:rPr>
          <w:del w:id="14977" w:author="AbbVie2" w:date="2025-05-19T15:08:00Z"/>
          <w:noProof/>
          <w:sz w:val="22"/>
          <w:szCs w:val="22"/>
        </w:rPr>
        <w:pPrChange w:id="14978" w:author="AbbVie2" w:date="2025-05-19T15:09:00Z">
          <w:pPr>
            <w:ind w:left="567" w:hanging="567"/>
          </w:pPr>
        </w:pPrChange>
      </w:pPr>
      <w:del w:id="14979" w:author="AbbVie2" w:date="2025-05-19T15:08:00Z">
        <w:r w:rsidRPr="0046210B">
          <w:rPr>
            <w:noProof/>
            <w:sz w:val="22"/>
            <w:szCs w:val="22"/>
          </w:rPr>
          <w:delText>Šio vaisto 0,8 ml dozėje yra mažiau kaip 1 mmol (23 mg) natrio, t. y. jis beveik neturi reikšmės.</w:delText>
        </w:r>
      </w:del>
    </w:p>
    <w:p w14:paraId="60862E75" w14:textId="17D84949" w:rsidR="005C43E8" w:rsidRPr="0046210B" w:rsidRDefault="005C43E8">
      <w:pPr>
        <w:ind w:left="567" w:hanging="567"/>
        <w:jc w:val="center"/>
        <w:rPr>
          <w:del w:id="14980" w:author="AbbVie2" w:date="2025-05-19T15:08:00Z"/>
          <w:noProof/>
          <w:sz w:val="22"/>
          <w:szCs w:val="22"/>
        </w:rPr>
        <w:pPrChange w:id="14981" w:author="AbbVie2" w:date="2025-05-19T15:09:00Z">
          <w:pPr>
            <w:numPr>
              <w:ilvl w:val="12"/>
            </w:numPr>
          </w:pPr>
        </w:pPrChange>
      </w:pPr>
    </w:p>
    <w:p w14:paraId="16B1175F" w14:textId="5F802866" w:rsidR="009F1D59" w:rsidRPr="0046210B" w:rsidRDefault="009F1D59">
      <w:pPr>
        <w:ind w:left="567" w:hanging="567"/>
        <w:jc w:val="center"/>
        <w:rPr>
          <w:del w:id="14982" w:author="AbbVie2" w:date="2025-05-19T15:08:00Z"/>
          <w:noProof/>
          <w:sz w:val="22"/>
          <w:szCs w:val="22"/>
        </w:rPr>
        <w:pPrChange w:id="14983" w:author="AbbVie2" w:date="2025-05-19T15:09:00Z">
          <w:pPr>
            <w:numPr>
              <w:ilvl w:val="12"/>
            </w:numPr>
          </w:pPr>
        </w:pPrChange>
      </w:pPr>
    </w:p>
    <w:p w14:paraId="22DA5B53" w14:textId="12392943" w:rsidR="005C43E8" w:rsidRPr="0046210B" w:rsidRDefault="00000000">
      <w:pPr>
        <w:ind w:left="567" w:hanging="567"/>
        <w:jc w:val="center"/>
        <w:rPr>
          <w:del w:id="14984" w:author="AbbVie2" w:date="2025-05-19T15:08:00Z"/>
          <w:b/>
          <w:bCs/>
          <w:caps/>
          <w:noProof/>
          <w:sz w:val="22"/>
          <w:szCs w:val="22"/>
        </w:rPr>
        <w:pPrChange w:id="14985" w:author="AbbVie2" w:date="2025-05-19T15:09:00Z">
          <w:pPr>
            <w:numPr>
              <w:ilvl w:val="12"/>
            </w:numPr>
            <w:ind w:left="567" w:hanging="567"/>
            <w:outlineLvl w:val="0"/>
          </w:pPr>
        </w:pPrChange>
      </w:pPr>
      <w:del w:id="14986" w:author="AbbVie2" w:date="2025-05-19T15:08:00Z">
        <w:r w:rsidRPr="0046210B">
          <w:rPr>
            <w:b/>
            <w:bCs/>
            <w:noProof/>
            <w:sz w:val="22"/>
            <w:szCs w:val="22"/>
          </w:rPr>
          <w:delText>3.</w:delText>
        </w:r>
        <w:r w:rsidRPr="0046210B">
          <w:rPr>
            <w:b/>
            <w:bCs/>
            <w:noProof/>
            <w:sz w:val="22"/>
            <w:szCs w:val="22"/>
          </w:rPr>
          <w:tab/>
          <w:delText>Kaip vartoti Humira</w:delText>
        </w:r>
      </w:del>
    </w:p>
    <w:p w14:paraId="2DEE4164" w14:textId="35F0BB65" w:rsidR="005C43E8" w:rsidRPr="0046210B" w:rsidRDefault="005C43E8">
      <w:pPr>
        <w:ind w:left="567" w:hanging="567"/>
        <w:jc w:val="center"/>
        <w:rPr>
          <w:del w:id="14987" w:author="AbbVie2" w:date="2025-05-19T15:08:00Z"/>
          <w:noProof/>
          <w:sz w:val="22"/>
          <w:szCs w:val="22"/>
        </w:rPr>
        <w:pPrChange w:id="14988" w:author="AbbVie2" w:date="2025-05-19T15:09:00Z">
          <w:pPr>
            <w:ind w:left="567" w:hanging="567"/>
          </w:pPr>
        </w:pPrChange>
      </w:pPr>
    </w:p>
    <w:p w14:paraId="284F62AF" w14:textId="39FD9329" w:rsidR="005C43E8" w:rsidRPr="0046210B" w:rsidRDefault="00000000">
      <w:pPr>
        <w:ind w:left="567" w:hanging="567"/>
        <w:jc w:val="center"/>
        <w:rPr>
          <w:del w:id="14989" w:author="AbbVie2" w:date="2025-05-19T15:08:00Z"/>
          <w:noProof/>
          <w:sz w:val="22"/>
          <w:szCs w:val="22"/>
        </w:rPr>
        <w:pPrChange w:id="14990" w:author="AbbVie2" w:date="2025-05-19T15:09:00Z">
          <w:pPr/>
        </w:pPrChange>
      </w:pPr>
      <w:del w:id="14991" w:author="AbbVie2" w:date="2025-05-19T15:08:00Z">
        <w:r w:rsidRPr="0046210B">
          <w:rPr>
            <w:sz w:val="22"/>
            <w:szCs w:val="22"/>
          </w:rPr>
          <w:delText>Visada vartokite šį vaistą tiksliai kaip nurodė gydytojas arba vaistininkas. Jeigu abejojate</w:delText>
        </w:r>
        <w:r w:rsidR="008C3308" w:rsidRPr="0046210B">
          <w:rPr>
            <w:sz w:val="22"/>
            <w:szCs w:val="22"/>
          </w:rPr>
          <w:delText xml:space="preserve"> dėl nurodymų</w:delText>
        </w:r>
        <w:r w:rsidR="00D744C9" w:rsidRPr="0046210B">
          <w:rPr>
            <w:sz w:val="22"/>
            <w:szCs w:val="22"/>
          </w:rPr>
          <w:delText xml:space="preserve"> ar turite klausimų</w:delText>
        </w:r>
        <w:r w:rsidRPr="0046210B">
          <w:rPr>
            <w:sz w:val="22"/>
            <w:szCs w:val="22"/>
          </w:rPr>
          <w:delText>,</w:delText>
        </w:r>
        <w:r w:rsidRPr="0046210B">
          <w:rPr>
            <w:noProof/>
            <w:sz w:val="22"/>
            <w:szCs w:val="22"/>
          </w:rPr>
          <w:delText xml:space="preserve"> kreipkitės į </w:delText>
        </w:r>
        <w:r w:rsidR="008C3308" w:rsidRPr="0046210B">
          <w:rPr>
            <w:noProof/>
            <w:sz w:val="22"/>
            <w:szCs w:val="22"/>
          </w:rPr>
          <w:delText xml:space="preserve">savo vaiko </w:delText>
        </w:r>
        <w:r w:rsidRPr="0046210B">
          <w:rPr>
            <w:noProof/>
            <w:sz w:val="22"/>
            <w:szCs w:val="22"/>
          </w:rPr>
          <w:delText>gydytoją arba vaistininką.</w:delText>
        </w:r>
        <w:r w:rsidR="00EA1C32" w:rsidRPr="0046210B">
          <w:rPr>
            <w:noProof/>
            <w:sz w:val="22"/>
            <w:szCs w:val="22"/>
          </w:rPr>
          <w:delText xml:space="preserve"> </w:delText>
        </w:r>
        <w:r w:rsidR="00BF3F6E" w:rsidRPr="0046210B">
          <w:rPr>
            <w:noProof/>
            <w:sz w:val="22"/>
            <w:szCs w:val="22"/>
          </w:rPr>
          <w:delText>Jei Jūsų vaikui reikia kitokios dozės, gydytojas gali skirti kitokio stiprumo Humira.</w:delText>
        </w:r>
      </w:del>
    </w:p>
    <w:p w14:paraId="0889A6C0" w14:textId="50034C2F" w:rsidR="005C43E8" w:rsidRPr="0046210B" w:rsidRDefault="005C43E8">
      <w:pPr>
        <w:ind w:left="567" w:hanging="567"/>
        <w:jc w:val="center"/>
        <w:rPr>
          <w:del w:id="14992" w:author="AbbVie2" w:date="2025-05-19T15:08:00Z"/>
          <w:noProof/>
          <w:sz w:val="22"/>
          <w:szCs w:val="22"/>
        </w:rPr>
        <w:pPrChange w:id="14993" w:author="AbbVie2" w:date="2025-05-19T15:09:00Z">
          <w:pPr>
            <w:ind w:left="567" w:hanging="567"/>
          </w:pPr>
        </w:pPrChange>
      </w:pPr>
    </w:p>
    <w:p w14:paraId="23CEB8B1" w14:textId="76D8C2EF" w:rsidR="00956C25" w:rsidRPr="0046210B" w:rsidRDefault="00000000">
      <w:pPr>
        <w:ind w:left="567" w:hanging="567"/>
        <w:jc w:val="center"/>
        <w:rPr>
          <w:del w:id="14994" w:author="AbbVie2" w:date="2025-05-19T15:08:00Z"/>
          <w:sz w:val="22"/>
          <w:szCs w:val="22"/>
          <w:u w:val="single"/>
        </w:rPr>
        <w:pPrChange w:id="14995" w:author="AbbVie2" w:date="2025-05-19T15:09:00Z">
          <w:pPr>
            <w:keepNext/>
          </w:pPr>
        </w:pPrChange>
      </w:pPr>
      <w:del w:id="14996" w:author="AbbVie2" w:date="2025-05-19T15:08:00Z">
        <w:r w:rsidRPr="0046210B">
          <w:rPr>
            <w:sz w:val="22"/>
            <w:szCs w:val="22"/>
            <w:u w:val="single"/>
          </w:rPr>
          <w:delText>Vaikai</w:delText>
        </w:r>
        <w:r w:rsidR="00BF3F6E" w:rsidRPr="0046210B">
          <w:rPr>
            <w:sz w:val="22"/>
            <w:szCs w:val="22"/>
            <w:u w:val="single"/>
          </w:rPr>
          <w:delText xml:space="preserve"> ir paaugliai</w:delText>
        </w:r>
        <w:r w:rsidRPr="0046210B">
          <w:rPr>
            <w:sz w:val="22"/>
            <w:szCs w:val="22"/>
            <w:u w:val="single"/>
          </w:rPr>
          <w:delText xml:space="preserve">, sergantys jaunatviniu idiopatiniu </w:delText>
        </w:r>
        <w:r w:rsidR="00D7762F" w:rsidRPr="0046210B">
          <w:rPr>
            <w:sz w:val="22"/>
            <w:szCs w:val="22"/>
            <w:u w:val="single"/>
          </w:rPr>
          <w:delText>poli</w:delText>
        </w:r>
        <w:r w:rsidRPr="0046210B">
          <w:rPr>
            <w:sz w:val="22"/>
            <w:szCs w:val="22"/>
            <w:u w:val="single"/>
          </w:rPr>
          <w:delText>artritu</w:delText>
        </w:r>
      </w:del>
    </w:p>
    <w:p w14:paraId="4C9026D5" w14:textId="74BB330C" w:rsidR="00956C25" w:rsidRPr="0046210B" w:rsidRDefault="00956C25">
      <w:pPr>
        <w:ind w:left="567" w:hanging="567"/>
        <w:jc w:val="center"/>
        <w:rPr>
          <w:del w:id="14997" w:author="AbbVie2" w:date="2025-05-19T15:08:00Z"/>
          <w:noProof/>
          <w:sz w:val="22"/>
          <w:szCs w:val="22"/>
        </w:rPr>
        <w:pPrChange w:id="14998" w:author="AbbVie2" w:date="2025-05-19T15:09:00Z">
          <w:pPr>
            <w:keepNext/>
          </w:pPr>
        </w:pPrChange>
      </w:pPr>
    </w:p>
    <w:p w14:paraId="512E8CA0" w14:textId="087E234F" w:rsidR="00BF3F6E" w:rsidRPr="0046210B" w:rsidRDefault="00000000">
      <w:pPr>
        <w:ind w:left="567" w:hanging="567"/>
        <w:jc w:val="center"/>
        <w:rPr>
          <w:del w:id="14999" w:author="AbbVie2" w:date="2025-05-19T15:08:00Z"/>
          <w:i/>
          <w:sz w:val="22"/>
          <w:szCs w:val="22"/>
        </w:rPr>
        <w:pPrChange w:id="15000" w:author="AbbVie2" w:date="2025-05-19T15:09:00Z">
          <w:pPr/>
        </w:pPrChange>
      </w:pPr>
      <w:del w:id="15001" w:author="AbbVie2" w:date="2025-05-19T15:08:00Z">
        <w:r w:rsidRPr="0046210B">
          <w:rPr>
            <w:i/>
            <w:sz w:val="22"/>
            <w:szCs w:val="22"/>
          </w:rPr>
          <w:delText>Vaikai ir paaugliai nuo 2 metų amžiaus, sveriantys 10 kg ir mažiau nei 30 kg</w:delText>
        </w:r>
      </w:del>
    </w:p>
    <w:p w14:paraId="01D5A866" w14:textId="6A1D339C" w:rsidR="00BF3F6E" w:rsidRPr="0046210B" w:rsidRDefault="00BF3F6E">
      <w:pPr>
        <w:ind w:left="567" w:hanging="567"/>
        <w:jc w:val="center"/>
        <w:rPr>
          <w:del w:id="15002" w:author="AbbVie2" w:date="2025-05-19T15:08:00Z"/>
          <w:sz w:val="22"/>
          <w:szCs w:val="22"/>
        </w:rPr>
        <w:pPrChange w:id="15003" w:author="AbbVie2" w:date="2025-05-19T15:09:00Z">
          <w:pPr/>
        </w:pPrChange>
      </w:pPr>
    </w:p>
    <w:p w14:paraId="7CAA1576" w14:textId="49B513FF" w:rsidR="00BF3F6E" w:rsidRPr="0046210B" w:rsidRDefault="00000000">
      <w:pPr>
        <w:ind w:left="567" w:hanging="567"/>
        <w:jc w:val="center"/>
        <w:rPr>
          <w:del w:id="15004" w:author="AbbVie2" w:date="2025-05-19T15:08:00Z"/>
          <w:sz w:val="22"/>
          <w:szCs w:val="22"/>
        </w:rPr>
        <w:pPrChange w:id="15005" w:author="AbbVie2" w:date="2025-05-19T15:09:00Z">
          <w:pPr/>
        </w:pPrChange>
      </w:pPr>
      <w:del w:id="15006" w:author="AbbVie2" w:date="2025-05-19T15:08:00Z">
        <w:r w:rsidRPr="0046210B">
          <w:rPr>
            <w:sz w:val="22"/>
            <w:szCs w:val="22"/>
          </w:rPr>
          <w:delText>Rekomenduojama Humira dozė yra 20 mg kas antrą savaitę.</w:delText>
        </w:r>
      </w:del>
    </w:p>
    <w:p w14:paraId="240649DB" w14:textId="42CCF4C7" w:rsidR="00BF3F6E" w:rsidRPr="0046210B" w:rsidRDefault="00BF3F6E">
      <w:pPr>
        <w:ind w:left="567" w:hanging="567"/>
        <w:jc w:val="center"/>
        <w:rPr>
          <w:del w:id="15007" w:author="AbbVie2" w:date="2025-05-19T15:08:00Z"/>
          <w:sz w:val="22"/>
          <w:szCs w:val="22"/>
        </w:rPr>
        <w:pPrChange w:id="15008" w:author="AbbVie2" w:date="2025-05-19T15:09:00Z">
          <w:pPr/>
        </w:pPrChange>
      </w:pPr>
    </w:p>
    <w:p w14:paraId="204C1606" w14:textId="1F97099A" w:rsidR="00BF3F6E" w:rsidRPr="0046210B" w:rsidRDefault="00000000">
      <w:pPr>
        <w:ind w:left="567" w:hanging="567"/>
        <w:jc w:val="center"/>
        <w:rPr>
          <w:del w:id="15009" w:author="AbbVie2" w:date="2025-05-19T15:08:00Z"/>
          <w:i/>
          <w:sz w:val="22"/>
          <w:szCs w:val="22"/>
        </w:rPr>
        <w:pPrChange w:id="15010" w:author="AbbVie2" w:date="2025-05-19T15:09:00Z">
          <w:pPr/>
        </w:pPrChange>
      </w:pPr>
      <w:del w:id="15011" w:author="AbbVie2" w:date="2025-05-19T15:08:00Z">
        <w:r w:rsidRPr="0046210B">
          <w:rPr>
            <w:i/>
            <w:sz w:val="22"/>
            <w:szCs w:val="22"/>
          </w:rPr>
          <w:delText>Vaikai ir paaugliai nuo 2 metų amžiaus, sveriantys 30 kg ir daugiau</w:delText>
        </w:r>
      </w:del>
    </w:p>
    <w:p w14:paraId="21F5B840" w14:textId="005819B0" w:rsidR="00BF3F6E" w:rsidRPr="0046210B" w:rsidRDefault="00BF3F6E">
      <w:pPr>
        <w:ind w:left="567" w:hanging="567"/>
        <w:jc w:val="center"/>
        <w:rPr>
          <w:del w:id="15012" w:author="AbbVie2" w:date="2025-05-19T15:08:00Z"/>
        </w:rPr>
        <w:pPrChange w:id="15013" w:author="AbbVie2" w:date="2025-05-19T15:09:00Z">
          <w:pPr/>
        </w:pPrChange>
      </w:pPr>
    </w:p>
    <w:p w14:paraId="6AAA4172" w14:textId="3B654052" w:rsidR="00BF3F6E" w:rsidRPr="0046210B" w:rsidRDefault="00000000">
      <w:pPr>
        <w:ind w:left="567" w:hanging="567"/>
        <w:jc w:val="center"/>
        <w:rPr>
          <w:del w:id="15014" w:author="AbbVie2" w:date="2025-05-19T15:08:00Z"/>
          <w:sz w:val="22"/>
          <w:szCs w:val="22"/>
        </w:rPr>
        <w:pPrChange w:id="15015" w:author="AbbVie2" w:date="2025-05-19T15:09:00Z">
          <w:pPr/>
        </w:pPrChange>
      </w:pPr>
      <w:del w:id="15016" w:author="AbbVie2" w:date="2025-05-19T15:08:00Z">
        <w:r w:rsidRPr="0046210B">
          <w:rPr>
            <w:sz w:val="22"/>
            <w:szCs w:val="22"/>
          </w:rPr>
          <w:delText>Rekomenduojama Humira dozė yra 40 mg kas antrą savaitę.</w:delText>
        </w:r>
      </w:del>
    </w:p>
    <w:p w14:paraId="209D9639" w14:textId="36615BFC" w:rsidR="005C43E8" w:rsidRPr="0046210B" w:rsidRDefault="005C43E8">
      <w:pPr>
        <w:ind w:left="567" w:hanging="567"/>
        <w:jc w:val="center"/>
        <w:rPr>
          <w:del w:id="15017" w:author="AbbVie2" w:date="2025-05-19T15:08:00Z"/>
          <w:sz w:val="22"/>
          <w:szCs w:val="22"/>
        </w:rPr>
        <w:pPrChange w:id="15018" w:author="AbbVie2" w:date="2025-05-19T15:09:00Z">
          <w:pPr/>
        </w:pPrChange>
      </w:pPr>
    </w:p>
    <w:p w14:paraId="5898BA15" w14:textId="7D35D724" w:rsidR="00B91512" w:rsidRPr="0046210B" w:rsidRDefault="00000000">
      <w:pPr>
        <w:ind w:left="567" w:hanging="567"/>
        <w:jc w:val="center"/>
        <w:rPr>
          <w:del w:id="15019" w:author="AbbVie2" w:date="2025-05-19T15:08:00Z"/>
          <w:sz w:val="22"/>
          <w:szCs w:val="22"/>
          <w:u w:val="single"/>
        </w:rPr>
        <w:pPrChange w:id="15020" w:author="AbbVie2" w:date="2025-05-19T15:09:00Z">
          <w:pPr/>
        </w:pPrChange>
      </w:pPr>
      <w:del w:id="15021" w:author="AbbVie2" w:date="2025-05-19T15:08:00Z">
        <w:r w:rsidRPr="0046210B">
          <w:rPr>
            <w:sz w:val="22"/>
            <w:szCs w:val="22"/>
            <w:u w:val="single"/>
          </w:rPr>
          <w:delText>Vaikai</w:delText>
        </w:r>
        <w:r w:rsidR="00C327CB" w:rsidRPr="0046210B">
          <w:rPr>
            <w:sz w:val="22"/>
            <w:szCs w:val="22"/>
            <w:u w:val="single"/>
          </w:rPr>
          <w:delText>,</w:delText>
        </w:r>
        <w:r w:rsidR="00BF3F6E" w:rsidRPr="0046210B">
          <w:rPr>
            <w:sz w:val="22"/>
            <w:szCs w:val="22"/>
            <w:u w:val="single"/>
          </w:rPr>
          <w:delText xml:space="preserve"> paaugliai</w:delText>
        </w:r>
        <w:r w:rsidR="00C327CB" w:rsidRPr="0046210B">
          <w:rPr>
            <w:sz w:val="22"/>
            <w:szCs w:val="22"/>
            <w:u w:val="single"/>
          </w:rPr>
          <w:delText xml:space="preserve"> ir suaugusieji</w:delText>
        </w:r>
        <w:r w:rsidRPr="0046210B">
          <w:rPr>
            <w:sz w:val="22"/>
            <w:szCs w:val="22"/>
            <w:u w:val="single"/>
          </w:rPr>
          <w:delText>, sergantys su entezitu susijusiu artritu</w:delText>
        </w:r>
      </w:del>
    </w:p>
    <w:p w14:paraId="7627AC5D" w14:textId="158B82AE" w:rsidR="00B91512" w:rsidRPr="0046210B" w:rsidRDefault="00B91512">
      <w:pPr>
        <w:ind w:left="567" w:hanging="567"/>
        <w:jc w:val="center"/>
        <w:rPr>
          <w:del w:id="15022" w:author="AbbVie2" w:date="2025-05-19T15:08:00Z"/>
          <w:sz w:val="22"/>
          <w:szCs w:val="22"/>
        </w:rPr>
        <w:pPrChange w:id="15023" w:author="AbbVie2" w:date="2025-05-19T15:09:00Z">
          <w:pPr/>
        </w:pPrChange>
      </w:pPr>
    </w:p>
    <w:p w14:paraId="6B0C6BD6" w14:textId="249989C7" w:rsidR="00BF3F6E" w:rsidRPr="0046210B" w:rsidRDefault="00000000">
      <w:pPr>
        <w:ind w:left="567" w:hanging="567"/>
        <w:jc w:val="center"/>
        <w:rPr>
          <w:del w:id="15024" w:author="AbbVie2" w:date="2025-05-19T15:08:00Z"/>
          <w:i/>
          <w:sz w:val="22"/>
          <w:szCs w:val="22"/>
        </w:rPr>
        <w:pPrChange w:id="15025" w:author="AbbVie2" w:date="2025-05-19T15:09:00Z">
          <w:pPr/>
        </w:pPrChange>
      </w:pPr>
      <w:del w:id="15026" w:author="AbbVie2" w:date="2025-05-19T15:08:00Z">
        <w:r w:rsidRPr="0046210B">
          <w:rPr>
            <w:i/>
            <w:sz w:val="22"/>
            <w:szCs w:val="22"/>
          </w:rPr>
          <w:delText>Vaikai ir paaugliai nuo 6 metų amžiaus, sveriantys 15 kg ir mažiau nei 30 kg</w:delText>
        </w:r>
      </w:del>
    </w:p>
    <w:p w14:paraId="5691DAEA" w14:textId="31476D63" w:rsidR="00BF3F6E" w:rsidRPr="0046210B" w:rsidRDefault="00BF3F6E">
      <w:pPr>
        <w:ind w:left="567" w:hanging="567"/>
        <w:jc w:val="center"/>
        <w:rPr>
          <w:del w:id="15027" w:author="AbbVie2" w:date="2025-05-19T15:08:00Z"/>
          <w:sz w:val="22"/>
          <w:szCs w:val="22"/>
        </w:rPr>
        <w:pPrChange w:id="15028" w:author="AbbVie2" w:date="2025-05-19T15:09:00Z">
          <w:pPr/>
        </w:pPrChange>
      </w:pPr>
    </w:p>
    <w:p w14:paraId="34882BAF" w14:textId="4E0FCC09" w:rsidR="00BF3F6E" w:rsidRPr="0046210B" w:rsidRDefault="00000000">
      <w:pPr>
        <w:ind w:left="567" w:hanging="567"/>
        <w:jc w:val="center"/>
        <w:rPr>
          <w:del w:id="15029" w:author="AbbVie2" w:date="2025-05-19T15:08:00Z"/>
          <w:sz w:val="22"/>
          <w:szCs w:val="22"/>
        </w:rPr>
        <w:pPrChange w:id="15030" w:author="AbbVie2" w:date="2025-05-19T15:09:00Z">
          <w:pPr/>
        </w:pPrChange>
      </w:pPr>
      <w:del w:id="15031" w:author="AbbVie2" w:date="2025-05-19T15:08:00Z">
        <w:r w:rsidRPr="0046210B">
          <w:rPr>
            <w:sz w:val="22"/>
            <w:szCs w:val="22"/>
          </w:rPr>
          <w:delText>Rekomenduojama Humira dozė yra 20 mg kas antrą savaitę.</w:delText>
        </w:r>
      </w:del>
    </w:p>
    <w:p w14:paraId="6700A8E5" w14:textId="4F135720" w:rsidR="00BF3F6E" w:rsidRPr="0046210B" w:rsidRDefault="00BF3F6E">
      <w:pPr>
        <w:ind w:left="567" w:hanging="567"/>
        <w:jc w:val="center"/>
        <w:rPr>
          <w:del w:id="15032" w:author="AbbVie2" w:date="2025-05-19T15:08:00Z"/>
          <w:sz w:val="22"/>
          <w:szCs w:val="22"/>
        </w:rPr>
        <w:pPrChange w:id="15033" w:author="AbbVie2" w:date="2025-05-19T15:09:00Z">
          <w:pPr/>
        </w:pPrChange>
      </w:pPr>
    </w:p>
    <w:p w14:paraId="1F5C4E9B" w14:textId="7034D281" w:rsidR="00BF3F6E" w:rsidRPr="0046210B" w:rsidRDefault="00000000">
      <w:pPr>
        <w:ind w:left="567" w:hanging="567"/>
        <w:jc w:val="center"/>
        <w:rPr>
          <w:del w:id="15034" w:author="AbbVie2" w:date="2025-05-19T15:08:00Z"/>
          <w:i/>
          <w:sz w:val="22"/>
          <w:szCs w:val="22"/>
        </w:rPr>
        <w:pPrChange w:id="15035" w:author="AbbVie2" w:date="2025-05-19T15:09:00Z">
          <w:pPr/>
        </w:pPrChange>
      </w:pPr>
      <w:del w:id="15036" w:author="AbbVie2" w:date="2025-05-19T15:08:00Z">
        <w:r w:rsidRPr="0046210B">
          <w:rPr>
            <w:i/>
            <w:sz w:val="22"/>
            <w:szCs w:val="22"/>
          </w:rPr>
          <w:delText>Vaikai</w:delText>
        </w:r>
        <w:r w:rsidR="00C327CB" w:rsidRPr="0046210B">
          <w:rPr>
            <w:i/>
            <w:sz w:val="22"/>
            <w:szCs w:val="22"/>
          </w:rPr>
          <w:delText xml:space="preserve"> nuo 6 metų amžiaus,</w:delText>
        </w:r>
        <w:r w:rsidRPr="0046210B">
          <w:rPr>
            <w:i/>
            <w:sz w:val="22"/>
            <w:szCs w:val="22"/>
          </w:rPr>
          <w:delText xml:space="preserve"> paaugliai</w:delText>
        </w:r>
        <w:r w:rsidR="00C327CB" w:rsidRPr="0046210B">
          <w:rPr>
            <w:i/>
            <w:sz w:val="22"/>
            <w:szCs w:val="22"/>
          </w:rPr>
          <w:delText xml:space="preserve"> ir suaugusieji</w:delText>
        </w:r>
        <w:r w:rsidRPr="0046210B">
          <w:rPr>
            <w:i/>
            <w:sz w:val="22"/>
            <w:szCs w:val="22"/>
          </w:rPr>
          <w:delText>, sveriantys 30 kg ir daugiau</w:delText>
        </w:r>
      </w:del>
    </w:p>
    <w:p w14:paraId="33405BFD" w14:textId="357C957A" w:rsidR="00BF3F6E" w:rsidRPr="0046210B" w:rsidRDefault="00BF3F6E">
      <w:pPr>
        <w:ind w:left="567" w:hanging="567"/>
        <w:jc w:val="center"/>
        <w:rPr>
          <w:del w:id="15037" w:author="AbbVie2" w:date="2025-05-19T15:08:00Z"/>
        </w:rPr>
        <w:pPrChange w:id="15038" w:author="AbbVie2" w:date="2025-05-19T15:09:00Z">
          <w:pPr/>
        </w:pPrChange>
      </w:pPr>
    </w:p>
    <w:p w14:paraId="4715BDEB" w14:textId="6D02EEDE" w:rsidR="00BF3F6E" w:rsidRPr="0046210B" w:rsidRDefault="00000000">
      <w:pPr>
        <w:ind w:left="567" w:hanging="567"/>
        <w:jc w:val="center"/>
        <w:rPr>
          <w:del w:id="15039" w:author="AbbVie2" w:date="2025-05-19T15:08:00Z"/>
          <w:sz w:val="22"/>
          <w:szCs w:val="22"/>
        </w:rPr>
        <w:pPrChange w:id="15040" w:author="AbbVie2" w:date="2025-05-19T15:09:00Z">
          <w:pPr/>
        </w:pPrChange>
      </w:pPr>
      <w:del w:id="15041" w:author="AbbVie2" w:date="2025-05-19T15:08:00Z">
        <w:r w:rsidRPr="0046210B">
          <w:rPr>
            <w:sz w:val="22"/>
            <w:szCs w:val="22"/>
          </w:rPr>
          <w:delText>Rekomenduojama Humira dozė yra 40 mg kas antrą savaitę.</w:delText>
        </w:r>
      </w:del>
    </w:p>
    <w:p w14:paraId="2823C560" w14:textId="2492A38D" w:rsidR="005C43E8" w:rsidRPr="0046210B" w:rsidRDefault="005C43E8">
      <w:pPr>
        <w:ind w:left="567" w:hanging="567"/>
        <w:jc w:val="center"/>
        <w:rPr>
          <w:del w:id="15042" w:author="AbbVie2" w:date="2025-05-19T15:08:00Z"/>
          <w:sz w:val="22"/>
          <w:szCs w:val="22"/>
        </w:rPr>
        <w:pPrChange w:id="15043" w:author="AbbVie2" w:date="2025-05-19T15:09:00Z">
          <w:pPr/>
        </w:pPrChange>
      </w:pPr>
    </w:p>
    <w:p w14:paraId="7F57C804" w14:textId="1417900B" w:rsidR="00077414" w:rsidRPr="0046210B" w:rsidRDefault="00000000">
      <w:pPr>
        <w:ind w:left="567" w:hanging="567"/>
        <w:jc w:val="center"/>
        <w:rPr>
          <w:del w:id="15044" w:author="AbbVie2" w:date="2025-05-19T15:08:00Z"/>
          <w:sz w:val="22"/>
          <w:szCs w:val="22"/>
          <w:u w:val="single"/>
        </w:rPr>
        <w:pPrChange w:id="15045" w:author="AbbVie2" w:date="2025-05-19T15:09:00Z">
          <w:pPr>
            <w:ind w:right="34"/>
          </w:pPr>
        </w:pPrChange>
      </w:pPr>
      <w:del w:id="15046" w:author="AbbVie2" w:date="2025-05-19T15:08:00Z">
        <w:r w:rsidRPr="0046210B">
          <w:rPr>
            <w:sz w:val="22"/>
            <w:szCs w:val="22"/>
            <w:u w:val="single"/>
          </w:rPr>
          <w:delText>Vaikai ir paaugliai, sergantys psoriaze</w:delText>
        </w:r>
      </w:del>
    </w:p>
    <w:p w14:paraId="65A140FB" w14:textId="66FDC2CC" w:rsidR="00077414" w:rsidRPr="0046210B" w:rsidRDefault="00077414">
      <w:pPr>
        <w:ind w:left="567" w:hanging="567"/>
        <w:jc w:val="center"/>
        <w:rPr>
          <w:del w:id="15047" w:author="AbbVie2" w:date="2025-05-19T15:08:00Z"/>
          <w:sz w:val="22"/>
          <w:szCs w:val="22"/>
        </w:rPr>
        <w:pPrChange w:id="15048" w:author="AbbVie2" w:date="2025-05-19T15:09:00Z">
          <w:pPr>
            <w:numPr>
              <w:ilvl w:val="12"/>
            </w:numPr>
            <w:ind w:right="-2"/>
          </w:pPr>
        </w:pPrChange>
      </w:pPr>
    </w:p>
    <w:p w14:paraId="7646BD04" w14:textId="605BC0EC" w:rsidR="00BF3F6E" w:rsidRPr="0046210B" w:rsidRDefault="00000000">
      <w:pPr>
        <w:ind w:left="567" w:hanging="567"/>
        <w:jc w:val="center"/>
        <w:rPr>
          <w:del w:id="15049" w:author="AbbVie2" w:date="2025-05-19T15:08:00Z"/>
          <w:i/>
          <w:sz w:val="22"/>
          <w:szCs w:val="22"/>
        </w:rPr>
        <w:pPrChange w:id="15050" w:author="AbbVie2" w:date="2025-05-19T15:09:00Z">
          <w:pPr/>
        </w:pPrChange>
      </w:pPr>
      <w:del w:id="15051" w:author="AbbVie2" w:date="2025-05-19T15:08:00Z">
        <w:r w:rsidRPr="0046210B">
          <w:rPr>
            <w:i/>
            <w:sz w:val="22"/>
            <w:szCs w:val="22"/>
          </w:rPr>
          <w:lastRenderedPageBreak/>
          <w:delText>4–17 metų vaikai ir paaugliai, sveriantys 15 kg ir mažiau nei 30 kg</w:delText>
        </w:r>
      </w:del>
    </w:p>
    <w:p w14:paraId="12CE2882" w14:textId="3B04F780" w:rsidR="00BF3F6E" w:rsidRPr="0046210B" w:rsidRDefault="00BF3F6E">
      <w:pPr>
        <w:ind w:left="567" w:hanging="567"/>
        <w:jc w:val="center"/>
        <w:rPr>
          <w:del w:id="15052" w:author="AbbVie2" w:date="2025-05-19T15:08:00Z"/>
          <w:sz w:val="22"/>
          <w:szCs w:val="22"/>
        </w:rPr>
        <w:pPrChange w:id="15053" w:author="AbbVie2" w:date="2025-05-19T15:09:00Z">
          <w:pPr/>
        </w:pPrChange>
      </w:pPr>
    </w:p>
    <w:p w14:paraId="09F4C5FE" w14:textId="774BB90E" w:rsidR="00BF3F6E" w:rsidRPr="0046210B" w:rsidRDefault="00000000">
      <w:pPr>
        <w:ind w:left="567" w:hanging="567"/>
        <w:jc w:val="center"/>
        <w:rPr>
          <w:del w:id="15054" w:author="AbbVie2" w:date="2025-05-19T15:08:00Z"/>
          <w:sz w:val="22"/>
          <w:szCs w:val="22"/>
        </w:rPr>
        <w:pPrChange w:id="15055" w:author="AbbVie2" w:date="2025-05-19T15:09:00Z">
          <w:pPr/>
        </w:pPrChange>
      </w:pPr>
      <w:del w:id="15056" w:author="AbbVie2" w:date="2025-05-19T15:08:00Z">
        <w:r w:rsidRPr="0046210B">
          <w:rPr>
            <w:sz w:val="22"/>
            <w:szCs w:val="22"/>
          </w:rPr>
          <w:delText>Rekomenduojama Humira dozė yra 20 mg pradinė dozė, po to po savait</w:delText>
        </w:r>
        <w:r w:rsidR="00DF4BF7" w:rsidRPr="0046210B">
          <w:rPr>
            <w:sz w:val="22"/>
            <w:szCs w:val="22"/>
          </w:rPr>
          <w:delText>ė</w:delText>
        </w:r>
        <w:r w:rsidRPr="0046210B">
          <w:rPr>
            <w:sz w:val="22"/>
            <w:szCs w:val="22"/>
          </w:rPr>
          <w:delText>s skiriant 20 mg. Vėliau įprastinė dozė yra 20 mg kas antrą savaitę.</w:delText>
        </w:r>
      </w:del>
    </w:p>
    <w:p w14:paraId="0E5C4EAF" w14:textId="2F074F57" w:rsidR="00BF3F6E" w:rsidRPr="0046210B" w:rsidRDefault="00BF3F6E">
      <w:pPr>
        <w:ind w:left="567" w:hanging="567"/>
        <w:jc w:val="center"/>
        <w:rPr>
          <w:del w:id="15057" w:author="AbbVie2" w:date="2025-05-19T15:08:00Z"/>
          <w:sz w:val="22"/>
          <w:szCs w:val="22"/>
        </w:rPr>
        <w:pPrChange w:id="15058" w:author="AbbVie2" w:date="2025-05-19T15:09:00Z">
          <w:pPr/>
        </w:pPrChange>
      </w:pPr>
    </w:p>
    <w:p w14:paraId="064345E7" w14:textId="0A705152" w:rsidR="00BF3F6E" w:rsidRPr="0046210B" w:rsidRDefault="00000000">
      <w:pPr>
        <w:ind w:left="567" w:hanging="567"/>
        <w:jc w:val="center"/>
        <w:rPr>
          <w:del w:id="15059" w:author="AbbVie2" w:date="2025-05-19T15:08:00Z"/>
          <w:i/>
          <w:sz w:val="22"/>
          <w:szCs w:val="22"/>
        </w:rPr>
        <w:pPrChange w:id="15060" w:author="AbbVie2" w:date="2025-05-19T15:09:00Z">
          <w:pPr/>
        </w:pPrChange>
      </w:pPr>
      <w:del w:id="15061" w:author="AbbVie2" w:date="2025-05-19T15:08:00Z">
        <w:r w:rsidRPr="0046210B">
          <w:rPr>
            <w:i/>
            <w:sz w:val="22"/>
            <w:szCs w:val="22"/>
          </w:rPr>
          <w:delText>4–17 metų vaikai ir paaugliai, sveriantys 30 kg ir daugiau</w:delText>
        </w:r>
      </w:del>
    </w:p>
    <w:p w14:paraId="5DDD567B" w14:textId="11EC5FC7" w:rsidR="00BF3F6E" w:rsidRPr="0046210B" w:rsidRDefault="00BF3F6E">
      <w:pPr>
        <w:ind w:left="567" w:hanging="567"/>
        <w:jc w:val="center"/>
        <w:rPr>
          <w:del w:id="15062" w:author="AbbVie2" w:date="2025-05-19T15:08:00Z"/>
        </w:rPr>
        <w:pPrChange w:id="15063" w:author="AbbVie2" w:date="2025-05-19T15:09:00Z">
          <w:pPr/>
        </w:pPrChange>
      </w:pPr>
    </w:p>
    <w:p w14:paraId="0F4B82EE" w14:textId="0BA2A48F" w:rsidR="00BF3F6E" w:rsidRPr="0046210B" w:rsidRDefault="00000000">
      <w:pPr>
        <w:ind w:left="567" w:hanging="567"/>
        <w:jc w:val="center"/>
        <w:rPr>
          <w:del w:id="15064" w:author="AbbVie2" w:date="2025-05-19T15:08:00Z"/>
          <w:sz w:val="22"/>
          <w:szCs w:val="22"/>
        </w:rPr>
        <w:pPrChange w:id="15065" w:author="AbbVie2" w:date="2025-05-19T15:09:00Z">
          <w:pPr/>
        </w:pPrChange>
      </w:pPr>
      <w:del w:id="15066" w:author="AbbVie2" w:date="2025-05-19T15:08:00Z">
        <w:r w:rsidRPr="0046210B">
          <w:rPr>
            <w:sz w:val="22"/>
            <w:szCs w:val="22"/>
          </w:rPr>
          <w:delText>Rekomenduojama Humira dozė yra 40 mg pradinė dozė, po to po savait</w:delText>
        </w:r>
        <w:r w:rsidR="00DF4BF7" w:rsidRPr="0046210B">
          <w:rPr>
            <w:sz w:val="22"/>
            <w:szCs w:val="22"/>
          </w:rPr>
          <w:delText>ė</w:delText>
        </w:r>
        <w:r w:rsidRPr="0046210B">
          <w:rPr>
            <w:sz w:val="22"/>
            <w:szCs w:val="22"/>
          </w:rPr>
          <w:delText>s skiriant 40 mg. Vėliau įprastinė dozė yra 40 mg kas antrą savaitę.</w:delText>
        </w:r>
      </w:del>
    </w:p>
    <w:p w14:paraId="5EEA9A8F" w14:textId="798FAF0E" w:rsidR="00077414" w:rsidRPr="0046210B" w:rsidRDefault="00077414">
      <w:pPr>
        <w:ind w:left="567" w:hanging="567"/>
        <w:jc w:val="center"/>
        <w:rPr>
          <w:del w:id="15067" w:author="AbbVie2" w:date="2025-05-19T15:08:00Z"/>
          <w:sz w:val="22"/>
          <w:szCs w:val="22"/>
        </w:rPr>
        <w:pPrChange w:id="15068" w:author="AbbVie2" w:date="2025-05-19T15:09:00Z">
          <w:pPr/>
        </w:pPrChange>
      </w:pPr>
    </w:p>
    <w:p w14:paraId="69383F55" w14:textId="59D383D1" w:rsidR="00336941" w:rsidRPr="0046210B" w:rsidRDefault="00000000">
      <w:pPr>
        <w:ind w:left="567" w:hanging="567"/>
        <w:jc w:val="center"/>
        <w:rPr>
          <w:del w:id="15069" w:author="AbbVie2" w:date="2025-05-19T15:08:00Z"/>
          <w:sz w:val="22"/>
          <w:szCs w:val="22"/>
          <w:u w:val="single"/>
        </w:rPr>
        <w:pPrChange w:id="15070" w:author="AbbVie2" w:date="2025-05-19T15:09:00Z">
          <w:pPr>
            <w:keepNext/>
            <w:numPr>
              <w:ilvl w:val="12"/>
            </w:numPr>
            <w:ind w:right="-2"/>
          </w:pPr>
        </w:pPrChange>
      </w:pPr>
      <w:del w:id="15071" w:author="AbbVie2" w:date="2025-05-19T15:08:00Z">
        <w:r w:rsidRPr="0046210B">
          <w:rPr>
            <w:sz w:val="22"/>
            <w:szCs w:val="22"/>
            <w:u w:val="single"/>
          </w:rPr>
          <w:delText xml:space="preserve">12–17 metų paaugliai, </w:delText>
        </w:r>
        <w:r w:rsidR="0014238A" w:rsidRPr="0046210B">
          <w:rPr>
            <w:sz w:val="22"/>
            <w:szCs w:val="22"/>
            <w:u w:val="single"/>
          </w:rPr>
          <w:delText xml:space="preserve">sergantys </w:delText>
        </w:r>
        <w:r w:rsidRPr="0046210B">
          <w:rPr>
            <w:sz w:val="22"/>
            <w:szCs w:val="22"/>
            <w:u w:val="single"/>
          </w:rPr>
          <w:delText>supūliav</w:delText>
        </w:r>
        <w:r w:rsidR="0014238A" w:rsidRPr="0046210B">
          <w:rPr>
            <w:sz w:val="22"/>
            <w:szCs w:val="22"/>
            <w:u w:val="single"/>
          </w:rPr>
          <w:delText>u</w:delText>
        </w:r>
        <w:r w:rsidR="008668AD" w:rsidRPr="0046210B">
          <w:rPr>
            <w:sz w:val="22"/>
            <w:szCs w:val="22"/>
            <w:u w:val="single"/>
          </w:rPr>
          <w:delText>s</w:delText>
        </w:r>
        <w:r w:rsidR="0014238A" w:rsidRPr="0046210B">
          <w:rPr>
            <w:sz w:val="22"/>
            <w:szCs w:val="22"/>
            <w:u w:val="single"/>
          </w:rPr>
          <w:delText>iu</w:delText>
        </w:r>
        <w:r w:rsidRPr="0046210B">
          <w:rPr>
            <w:sz w:val="22"/>
            <w:szCs w:val="22"/>
            <w:u w:val="single"/>
          </w:rPr>
          <w:delText xml:space="preserve"> hidradenit</w:delText>
        </w:r>
        <w:r w:rsidR="0014238A" w:rsidRPr="0046210B">
          <w:rPr>
            <w:sz w:val="22"/>
            <w:szCs w:val="22"/>
            <w:u w:val="single"/>
          </w:rPr>
          <w:delText>u</w:delText>
        </w:r>
        <w:r w:rsidRPr="0046210B">
          <w:rPr>
            <w:sz w:val="22"/>
            <w:szCs w:val="22"/>
            <w:u w:val="single"/>
          </w:rPr>
          <w:delText>, sveriantys 30 kg ir daugiau</w:delText>
        </w:r>
      </w:del>
    </w:p>
    <w:p w14:paraId="2DE2827C" w14:textId="2274DF9D" w:rsidR="00336941" w:rsidRPr="0046210B" w:rsidRDefault="00336941">
      <w:pPr>
        <w:ind w:left="567" w:hanging="567"/>
        <w:jc w:val="center"/>
        <w:rPr>
          <w:del w:id="15072" w:author="AbbVie2" w:date="2025-05-19T15:08:00Z"/>
          <w:sz w:val="22"/>
          <w:szCs w:val="22"/>
        </w:rPr>
        <w:pPrChange w:id="15073" w:author="AbbVie2" w:date="2025-05-19T15:09:00Z">
          <w:pPr>
            <w:keepNext/>
            <w:numPr>
              <w:ilvl w:val="12"/>
            </w:numPr>
            <w:ind w:right="-2"/>
          </w:pPr>
        </w:pPrChange>
      </w:pPr>
    </w:p>
    <w:p w14:paraId="65B4AA62" w14:textId="653F3EF7" w:rsidR="00336941" w:rsidRPr="0046210B" w:rsidRDefault="00000000">
      <w:pPr>
        <w:ind w:left="567" w:hanging="567"/>
        <w:jc w:val="center"/>
        <w:rPr>
          <w:del w:id="15074" w:author="AbbVie2" w:date="2025-05-19T15:08:00Z"/>
          <w:sz w:val="22"/>
          <w:szCs w:val="22"/>
        </w:rPr>
        <w:pPrChange w:id="15075" w:author="AbbVie2" w:date="2025-05-19T15:09:00Z">
          <w:pPr>
            <w:keepNext/>
            <w:numPr>
              <w:ilvl w:val="12"/>
            </w:numPr>
            <w:ind w:right="-2"/>
          </w:pPr>
        </w:pPrChange>
      </w:pPr>
      <w:del w:id="15076" w:author="AbbVie2" w:date="2025-05-19T15:08:00Z">
        <w:r w:rsidRPr="0046210B">
          <w:rPr>
            <w:sz w:val="22"/>
            <w:szCs w:val="22"/>
          </w:rPr>
          <w:delText xml:space="preserve">Rekomenduojama pradinė Humira dozė yra 80 mg (dvi </w:delText>
        </w:r>
        <w:r w:rsidR="00176670" w:rsidRPr="0046210B">
          <w:rPr>
            <w:sz w:val="22"/>
            <w:szCs w:val="22"/>
          </w:rPr>
          <w:delText xml:space="preserve">40 mg </w:delText>
        </w:r>
        <w:r w:rsidRPr="0046210B">
          <w:rPr>
            <w:sz w:val="22"/>
            <w:szCs w:val="22"/>
          </w:rPr>
          <w:delText xml:space="preserve">injekcijos per vieną parą), po to vartojant po 40 mg kas antrą savaitę, pradedant nuo </w:delText>
        </w:r>
        <w:r w:rsidR="00017CAC" w:rsidRPr="0046210B">
          <w:rPr>
            <w:sz w:val="22"/>
            <w:szCs w:val="22"/>
          </w:rPr>
          <w:delText>sekančios</w:delText>
        </w:r>
        <w:r w:rsidRPr="0046210B">
          <w:rPr>
            <w:sz w:val="22"/>
            <w:szCs w:val="22"/>
          </w:rPr>
          <w:delText xml:space="preserve"> savaitės. </w:delText>
        </w:r>
        <w:r w:rsidR="007F4A11" w:rsidRPr="0046210B">
          <w:rPr>
            <w:sz w:val="22"/>
            <w:szCs w:val="22"/>
          </w:rPr>
          <w:delText xml:space="preserve">Jeigu Jūsų atsakas į gydymą </w:delText>
        </w:r>
        <w:r w:rsidR="00176670" w:rsidRPr="0046210B">
          <w:rPr>
            <w:sz w:val="22"/>
            <w:szCs w:val="22"/>
          </w:rPr>
          <w:delText xml:space="preserve">Humira po 40 mg kas antrą savaitę </w:delText>
        </w:r>
        <w:r w:rsidR="007F4A11" w:rsidRPr="0046210B">
          <w:rPr>
            <w:sz w:val="22"/>
            <w:szCs w:val="22"/>
          </w:rPr>
          <w:delText xml:space="preserve">nepakankamas, gydytojas gali </w:delText>
        </w:r>
        <w:r w:rsidR="00CE1635" w:rsidRPr="0046210B">
          <w:rPr>
            <w:sz w:val="22"/>
            <w:szCs w:val="22"/>
          </w:rPr>
          <w:delText>pad</w:delText>
        </w:r>
        <w:r w:rsidR="00176670" w:rsidRPr="0046210B">
          <w:rPr>
            <w:sz w:val="22"/>
            <w:szCs w:val="22"/>
          </w:rPr>
          <w:delText>idinti</w:delText>
        </w:r>
        <w:r w:rsidR="00CE1635" w:rsidRPr="0046210B">
          <w:rPr>
            <w:sz w:val="22"/>
            <w:szCs w:val="22"/>
          </w:rPr>
          <w:delText xml:space="preserve"> doz</w:delText>
        </w:r>
        <w:r w:rsidR="00176670" w:rsidRPr="0046210B">
          <w:rPr>
            <w:sz w:val="22"/>
            <w:szCs w:val="22"/>
          </w:rPr>
          <w:delText>ę</w:delText>
        </w:r>
        <w:r w:rsidR="007F4A11" w:rsidRPr="0046210B">
          <w:rPr>
            <w:sz w:val="22"/>
            <w:szCs w:val="22"/>
          </w:rPr>
          <w:delText xml:space="preserve"> iki 40 mg kiekvieną savaitę</w:delText>
        </w:r>
        <w:r w:rsidR="00176670" w:rsidRPr="0046210B">
          <w:rPr>
            <w:sz w:val="22"/>
            <w:szCs w:val="22"/>
          </w:rPr>
          <w:delText xml:space="preserve"> arba 80 mg kas antrą savaitę</w:delText>
        </w:r>
        <w:r w:rsidR="007F4A11" w:rsidRPr="0046210B">
          <w:rPr>
            <w:sz w:val="22"/>
            <w:szCs w:val="22"/>
          </w:rPr>
          <w:delText>.</w:delText>
        </w:r>
      </w:del>
    </w:p>
    <w:p w14:paraId="5EF95B8C" w14:textId="465F710E" w:rsidR="00336941" w:rsidRPr="0046210B" w:rsidRDefault="00336941">
      <w:pPr>
        <w:ind w:left="567" w:hanging="567"/>
        <w:jc w:val="center"/>
        <w:rPr>
          <w:del w:id="15077" w:author="AbbVie2" w:date="2025-05-19T15:08:00Z"/>
          <w:sz w:val="22"/>
          <w:szCs w:val="22"/>
        </w:rPr>
        <w:pPrChange w:id="15078" w:author="AbbVie2" w:date="2025-05-19T15:09:00Z">
          <w:pPr>
            <w:numPr>
              <w:ilvl w:val="12"/>
            </w:numPr>
            <w:ind w:right="-2"/>
          </w:pPr>
        </w:pPrChange>
      </w:pPr>
    </w:p>
    <w:p w14:paraId="1F3A03EB" w14:textId="30ACF8D4" w:rsidR="00336941" w:rsidRPr="0046210B" w:rsidRDefault="00000000">
      <w:pPr>
        <w:ind w:left="567" w:hanging="567"/>
        <w:jc w:val="center"/>
        <w:rPr>
          <w:del w:id="15079" w:author="AbbVie2" w:date="2025-05-19T15:08:00Z"/>
          <w:sz w:val="22"/>
          <w:szCs w:val="22"/>
        </w:rPr>
        <w:pPrChange w:id="15080" w:author="AbbVie2" w:date="2025-05-19T15:09:00Z">
          <w:pPr>
            <w:numPr>
              <w:ilvl w:val="12"/>
            </w:numPr>
            <w:ind w:right="-2"/>
          </w:pPr>
        </w:pPrChange>
      </w:pPr>
      <w:del w:id="15081" w:author="AbbVie2" w:date="2025-05-19T15:08:00Z">
        <w:r w:rsidRPr="0046210B">
          <w:rPr>
            <w:sz w:val="22"/>
            <w:szCs w:val="22"/>
          </w:rPr>
          <w:delText>Rekomenduojama kasdien ant pažeistų vietų vartoti antiseptinį pavilgą.</w:delText>
        </w:r>
      </w:del>
    </w:p>
    <w:p w14:paraId="0FB52418" w14:textId="76D2A1F2" w:rsidR="00600AB8" w:rsidRPr="0046210B" w:rsidRDefault="00600AB8">
      <w:pPr>
        <w:ind w:left="567" w:hanging="567"/>
        <w:jc w:val="center"/>
        <w:rPr>
          <w:del w:id="15082" w:author="AbbVie2" w:date="2025-05-19T15:08:00Z"/>
          <w:sz w:val="22"/>
          <w:szCs w:val="22"/>
        </w:rPr>
        <w:pPrChange w:id="15083" w:author="AbbVie2" w:date="2025-05-19T15:09:00Z">
          <w:pPr>
            <w:numPr>
              <w:ilvl w:val="12"/>
            </w:numPr>
            <w:ind w:right="-2"/>
          </w:pPr>
        </w:pPrChange>
      </w:pPr>
    </w:p>
    <w:p w14:paraId="33365867" w14:textId="6FC9666E" w:rsidR="00EF2A75" w:rsidRPr="0046210B" w:rsidRDefault="00000000">
      <w:pPr>
        <w:ind w:left="567" w:hanging="567"/>
        <w:jc w:val="center"/>
        <w:rPr>
          <w:del w:id="15084" w:author="AbbVie2" w:date="2025-05-19T15:08:00Z"/>
          <w:sz w:val="22"/>
          <w:szCs w:val="22"/>
          <w:u w:val="single"/>
        </w:rPr>
        <w:pPrChange w:id="15085" w:author="AbbVie2" w:date="2025-05-19T15:09:00Z">
          <w:pPr/>
        </w:pPrChange>
      </w:pPr>
      <w:del w:id="15086" w:author="AbbVie2" w:date="2025-05-19T15:08:00Z">
        <w:r w:rsidRPr="0046210B">
          <w:rPr>
            <w:sz w:val="22"/>
            <w:szCs w:val="22"/>
            <w:u w:val="single"/>
          </w:rPr>
          <w:delText xml:space="preserve">Vaikai </w:delText>
        </w:r>
        <w:r w:rsidR="00C327CB" w:rsidRPr="0046210B">
          <w:rPr>
            <w:sz w:val="22"/>
            <w:szCs w:val="22"/>
            <w:u w:val="single"/>
          </w:rPr>
          <w:delText>i</w:delText>
        </w:r>
        <w:r w:rsidRPr="0046210B">
          <w:rPr>
            <w:sz w:val="22"/>
            <w:szCs w:val="22"/>
            <w:u w:val="single"/>
          </w:rPr>
          <w:delText>r paaugliai, sergantys Krono liga</w:delText>
        </w:r>
      </w:del>
    </w:p>
    <w:p w14:paraId="46EA3D49" w14:textId="1C6B770F" w:rsidR="00EF2A75" w:rsidRPr="0046210B" w:rsidRDefault="00EF2A75">
      <w:pPr>
        <w:ind w:left="567" w:hanging="567"/>
        <w:jc w:val="center"/>
        <w:rPr>
          <w:del w:id="15087" w:author="AbbVie2" w:date="2025-05-19T15:08:00Z"/>
          <w:sz w:val="22"/>
          <w:szCs w:val="22"/>
          <w:u w:val="single"/>
        </w:rPr>
        <w:pPrChange w:id="15088" w:author="AbbVie2" w:date="2025-05-19T15:09:00Z">
          <w:pPr/>
        </w:pPrChange>
      </w:pPr>
    </w:p>
    <w:p w14:paraId="233DF981" w14:textId="48C079E5" w:rsidR="00EF2A75" w:rsidRPr="0046210B" w:rsidRDefault="00000000">
      <w:pPr>
        <w:ind w:left="567" w:hanging="567"/>
        <w:jc w:val="center"/>
        <w:rPr>
          <w:del w:id="15089" w:author="AbbVie2" w:date="2025-05-19T15:08:00Z"/>
          <w:i/>
          <w:sz w:val="22"/>
          <w:szCs w:val="22"/>
        </w:rPr>
        <w:pPrChange w:id="15090" w:author="AbbVie2" w:date="2025-05-19T15:09:00Z">
          <w:pPr/>
        </w:pPrChange>
      </w:pPr>
      <w:del w:id="15091" w:author="AbbVie2" w:date="2025-05-19T15:08:00Z">
        <w:r w:rsidRPr="0046210B">
          <w:rPr>
            <w:i/>
            <w:sz w:val="22"/>
            <w:szCs w:val="22"/>
          </w:rPr>
          <w:delText xml:space="preserve">6–17 metų vaikai </w:delText>
        </w:r>
        <w:r w:rsidR="00C327CB" w:rsidRPr="0046210B">
          <w:rPr>
            <w:i/>
            <w:sz w:val="22"/>
            <w:szCs w:val="22"/>
          </w:rPr>
          <w:delText>i</w:delText>
        </w:r>
        <w:r w:rsidRPr="0046210B">
          <w:rPr>
            <w:i/>
            <w:sz w:val="22"/>
            <w:szCs w:val="22"/>
          </w:rPr>
          <w:delText>r paaugliai, sveriantys mažiau nei 40 kg</w:delText>
        </w:r>
      </w:del>
    </w:p>
    <w:p w14:paraId="1B99977E" w14:textId="1B1110BF" w:rsidR="00EF2A75" w:rsidRPr="0046210B" w:rsidRDefault="00EF2A75">
      <w:pPr>
        <w:ind w:left="567" w:hanging="567"/>
        <w:jc w:val="center"/>
        <w:rPr>
          <w:del w:id="15092" w:author="AbbVie2" w:date="2025-05-19T15:08:00Z"/>
          <w:sz w:val="22"/>
          <w:szCs w:val="22"/>
        </w:rPr>
        <w:pPrChange w:id="15093" w:author="AbbVie2" w:date="2025-05-19T15:09:00Z">
          <w:pPr/>
        </w:pPrChange>
      </w:pPr>
    </w:p>
    <w:p w14:paraId="6E557724" w14:textId="09F59564" w:rsidR="00EF2A75" w:rsidRPr="0046210B" w:rsidRDefault="00000000">
      <w:pPr>
        <w:ind w:left="567" w:hanging="567"/>
        <w:jc w:val="center"/>
        <w:rPr>
          <w:del w:id="15094" w:author="AbbVie2" w:date="2025-05-19T15:08:00Z"/>
          <w:sz w:val="22"/>
          <w:szCs w:val="22"/>
        </w:rPr>
        <w:pPrChange w:id="15095" w:author="AbbVie2" w:date="2025-05-19T15:09:00Z">
          <w:pPr/>
        </w:pPrChange>
      </w:pPr>
      <w:del w:id="15096" w:author="AbbVie2" w:date="2025-05-19T15:08:00Z">
        <w:r w:rsidRPr="0046210B">
          <w:rPr>
            <w:sz w:val="22"/>
            <w:szCs w:val="22"/>
          </w:rPr>
          <w:delText>Įprasta pradinė dozė yra 40 mg, po dviejų savaičių ją sumažinant iki 20 mg. Jeigu reikia greitesnio atsako į gydymą, Jūsų vaiko gydytojas gali paskirti pradinę dozę 80 mg (dvi</w:delText>
        </w:r>
        <w:r w:rsidR="00176670" w:rsidRPr="0046210B">
          <w:rPr>
            <w:sz w:val="22"/>
            <w:szCs w:val="22"/>
          </w:rPr>
          <w:delText xml:space="preserve"> 40 mg</w:delText>
        </w:r>
        <w:r w:rsidRPr="0046210B">
          <w:rPr>
            <w:sz w:val="22"/>
            <w:szCs w:val="22"/>
          </w:rPr>
          <w:delText xml:space="preserve"> injekcijos per vieną parą), po dviejų savaičių sumažinant iki 40 mg.</w:delText>
        </w:r>
      </w:del>
    </w:p>
    <w:p w14:paraId="5FC88D06" w14:textId="2D70D9B9" w:rsidR="00EF2A75" w:rsidRPr="0046210B" w:rsidRDefault="00EF2A75">
      <w:pPr>
        <w:ind w:left="567" w:hanging="567"/>
        <w:jc w:val="center"/>
        <w:rPr>
          <w:del w:id="15097" w:author="AbbVie2" w:date="2025-05-19T15:08:00Z"/>
          <w:sz w:val="22"/>
          <w:szCs w:val="22"/>
        </w:rPr>
        <w:pPrChange w:id="15098" w:author="AbbVie2" w:date="2025-05-19T15:09:00Z">
          <w:pPr/>
        </w:pPrChange>
      </w:pPr>
    </w:p>
    <w:p w14:paraId="2BD6FD37" w14:textId="26C587C1" w:rsidR="00EF2A75" w:rsidRPr="0046210B" w:rsidRDefault="00000000">
      <w:pPr>
        <w:ind w:left="567" w:hanging="567"/>
        <w:jc w:val="center"/>
        <w:rPr>
          <w:del w:id="15099" w:author="AbbVie2" w:date="2025-05-19T15:08:00Z"/>
          <w:bCs/>
          <w:sz w:val="22"/>
          <w:szCs w:val="22"/>
        </w:rPr>
        <w:pPrChange w:id="15100" w:author="AbbVie2" w:date="2025-05-19T15:09:00Z">
          <w:pPr>
            <w:ind w:right="34"/>
          </w:pPr>
        </w:pPrChange>
      </w:pPr>
      <w:del w:id="15101" w:author="AbbVie2" w:date="2025-05-19T15:08:00Z">
        <w:r w:rsidRPr="0046210B">
          <w:rPr>
            <w:bCs/>
            <w:sz w:val="22"/>
            <w:szCs w:val="22"/>
          </w:rPr>
          <w:delText>Po to įprastinė dozė yra 20 mg kas antrą savaitę. Priklausomai nuo to, kaip Jūsų vaikas reaguos į gydymą, gydytojas gali padidinti Humira dozės vartojimo dažnį iki 20 mg kiekvieną savaitę.</w:delText>
        </w:r>
      </w:del>
    </w:p>
    <w:p w14:paraId="71BCFF3E" w14:textId="02F5C5CB" w:rsidR="00EF2A75" w:rsidRPr="0046210B" w:rsidRDefault="00EF2A75">
      <w:pPr>
        <w:ind w:left="567" w:hanging="567"/>
        <w:jc w:val="center"/>
        <w:rPr>
          <w:del w:id="15102" w:author="AbbVie2" w:date="2025-05-19T15:08:00Z"/>
          <w:sz w:val="22"/>
          <w:szCs w:val="22"/>
        </w:rPr>
        <w:pPrChange w:id="15103" w:author="AbbVie2" w:date="2025-05-19T15:09:00Z">
          <w:pPr/>
        </w:pPrChange>
      </w:pPr>
    </w:p>
    <w:p w14:paraId="7A98ECAC" w14:textId="1F2A1EBF" w:rsidR="00EF2A75" w:rsidRPr="0046210B" w:rsidRDefault="00000000">
      <w:pPr>
        <w:ind w:left="567" w:hanging="567"/>
        <w:jc w:val="center"/>
        <w:rPr>
          <w:del w:id="15104" w:author="AbbVie2" w:date="2025-05-19T15:08:00Z"/>
          <w:bCs/>
          <w:i/>
          <w:sz w:val="22"/>
          <w:szCs w:val="22"/>
        </w:rPr>
        <w:pPrChange w:id="15105" w:author="AbbVie2" w:date="2025-05-19T15:09:00Z">
          <w:pPr>
            <w:ind w:right="34"/>
          </w:pPr>
        </w:pPrChange>
      </w:pPr>
      <w:del w:id="15106" w:author="AbbVie2" w:date="2025-05-19T15:08:00Z">
        <w:r w:rsidRPr="0046210B">
          <w:rPr>
            <w:bCs/>
            <w:i/>
            <w:sz w:val="22"/>
            <w:szCs w:val="22"/>
          </w:rPr>
          <w:delText>6–17 metų vaikai ir paaugliai, sveriantys 40 kg ir daugiau</w:delText>
        </w:r>
      </w:del>
    </w:p>
    <w:p w14:paraId="57BC8C20" w14:textId="2DEA5928" w:rsidR="00EF2A75" w:rsidRPr="0046210B" w:rsidRDefault="00EF2A75">
      <w:pPr>
        <w:ind w:left="567" w:hanging="567"/>
        <w:jc w:val="center"/>
        <w:rPr>
          <w:del w:id="15107" w:author="AbbVie2" w:date="2025-05-19T15:08:00Z"/>
          <w:bCs/>
          <w:sz w:val="22"/>
          <w:szCs w:val="22"/>
          <w:u w:val="single"/>
        </w:rPr>
        <w:pPrChange w:id="15108" w:author="AbbVie2" w:date="2025-05-19T15:09:00Z">
          <w:pPr>
            <w:ind w:right="34"/>
          </w:pPr>
        </w:pPrChange>
      </w:pPr>
    </w:p>
    <w:p w14:paraId="77589B63" w14:textId="5425C3F1" w:rsidR="00EF2A75" w:rsidRPr="0046210B" w:rsidRDefault="00000000">
      <w:pPr>
        <w:ind w:left="567" w:hanging="567"/>
        <w:jc w:val="center"/>
        <w:rPr>
          <w:del w:id="15109" w:author="AbbVie2" w:date="2025-05-19T15:08:00Z"/>
          <w:bCs/>
          <w:sz w:val="22"/>
          <w:szCs w:val="22"/>
        </w:rPr>
        <w:pPrChange w:id="15110" w:author="AbbVie2" w:date="2025-05-19T15:09:00Z">
          <w:pPr>
            <w:ind w:right="34"/>
          </w:pPr>
        </w:pPrChange>
      </w:pPr>
      <w:del w:id="15111" w:author="AbbVie2" w:date="2025-05-19T15:08:00Z">
        <w:r w:rsidRPr="0046210B">
          <w:rPr>
            <w:bCs/>
            <w:sz w:val="22"/>
            <w:szCs w:val="22"/>
          </w:rPr>
          <w:delText xml:space="preserve">Įprasta pradinė dozė yra 80 mg (dvi </w:delText>
        </w:r>
        <w:r w:rsidR="00176670" w:rsidRPr="0046210B">
          <w:rPr>
            <w:sz w:val="22"/>
            <w:szCs w:val="22"/>
          </w:rPr>
          <w:delText xml:space="preserve">40 mg </w:delText>
        </w:r>
        <w:r w:rsidRPr="0046210B">
          <w:rPr>
            <w:bCs/>
            <w:sz w:val="22"/>
            <w:szCs w:val="22"/>
          </w:rPr>
          <w:delText xml:space="preserve">injekcijos per vieną parą), po dviejų savaičių sumažinant iki 40 mg. Jeigu reikia greitesnio atsako į gydymą, Jūsų vaiko gydytojas gali paskirti pradinę dozę 160 mg (keturios </w:delText>
        </w:r>
        <w:r w:rsidR="00176670" w:rsidRPr="0046210B">
          <w:rPr>
            <w:sz w:val="22"/>
            <w:szCs w:val="22"/>
          </w:rPr>
          <w:delText xml:space="preserve">40 mg </w:delText>
        </w:r>
        <w:r w:rsidRPr="0046210B">
          <w:rPr>
            <w:bCs/>
            <w:sz w:val="22"/>
            <w:szCs w:val="22"/>
          </w:rPr>
          <w:delText xml:space="preserve">injekcijos per vieną parą arba dvi </w:delText>
        </w:r>
        <w:r w:rsidR="00176670" w:rsidRPr="0046210B">
          <w:rPr>
            <w:sz w:val="22"/>
            <w:szCs w:val="22"/>
          </w:rPr>
          <w:delText xml:space="preserve">40 mg </w:delText>
        </w:r>
        <w:r w:rsidRPr="0046210B">
          <w:rPr>
            <w:bCs/>
            <w:sz w:val="22"/>
            <w:szCs w:val="22"/>
          </w:rPr>
          <w:delText xml:space="preserve">injekcijos per parą dvi paras iš eilės), po dviejų savaičių sumažinant iki 80 mg (dviejų </w:delText>
        </w:r>
        <w:r w:rsidR="00176670" w:rsidRPr="0046210B">
          <w:rPr>
            <w:sz w:val="22"/>
            <w:szCs w:val="22"/>
          </w:rPr>
          <w:delText xml:space="preserve">40 mg </w:delText>
        </w:r>
        <w:r w:rsidRPr="0046210B">
          <w:rPr>
            <w:bCs/>
            <w:sz w:val="22"/>
            <w:szCs w:val="22"/>
          </w:rPr>
          <w:delText>injekcijų per parą).</w:delText>
        </w:r>
      </w:del>
    </w:p>
    <w:p w14:paraId="1D4E1728" w14:textId="47DAD5CF" w:rsidR="00EF2A75" w:rsidRPr="0046210B" w:rsidRDefault="00EF2A75">
      <w:pPr>
        <w:ind w:left="567" w:hanging="567"/>
        <w:jc w:val="center"/>
        <w:rPr>
          <w:del w:id="15112" w:author="AbbVie2" w:date="2025-05-19T15:08:00Z"/>
          <w:bCs/>
          <w:sz w:val="22"/>
          <w:szCs w:val="22"/>
        </w:rPr>
        <w:pPrChange w:id="15113" w:author="AbbVie2" w:date="2025-05-19T15:09:00Z">
          <w:pPr>
            <w:numPr>
              <w:ilvl w:val="12"/>
            </w:numPr>
            <w:ind w:right="-2"/>
          </w:pPr>
        </w:pPrChange>
      </w:pPr>
    </w:p>
    <w:p w14:paraId="57DB2C7A" w14:textId="41B453DF" w:rsidR="00EF2A75" w:rsidRDefault="00000000">
      <w:pPr>
        <w:ind w:left="567" w:hanging="567"/>
        <w:jc w:val="center"/>
        <w:rPr>
          <w:del w:id="15114" w:author="AbbVie2" w:date="2025-05-19T15:08:00Z"/>
          <w:bCs/>
          <w:sz w:val="22"/>
          <w:szCs w:val="22"/>
        </w:rPr>
        <w:pPrChange w:id="15115" w:author="AbbVie2" w:date="2025-05-19T15:09:00Z">
          <w:pPr>
            <w:ind w:right="34"/>
          </w:pPr>
        </w:pPrChange>
      </w:pPr>
      <w:del w:id="15116" w:author="AbbVie2" w:date="2025-05-19T15:08:00Z">
        <w:r w:rsidRPr="0046210B">
          <w:rPr>
            <w:bCs/>
            <w:sz w:val="22"/>
            <w:szCs w:val="22"/>
          </w:rPr>
          <w:delText xml:space="preserve">Po to įprastinė dozė yra 40 mg kas antrą savaitę. Priklausomai nuo to, kaip Jūsų vaikas reaguos į gydymą, gydytojas gali padidinti Humira </w:delText>
        </w:r>
        <w:r w:rsidR="00176670" w:rsidRPr="0046210B">
          <w:rPr>
            <w:bCs/>
            <w:sz w:val="22"/>
            <w:szCs w:val="22"/>
          </w:rPr>
          <w:delText>dozę</w:delText>
        </w:r>
        <w:r w:rsidRPr="0046210B">
          <w:rPr>
            <w:bCs/>
            <w:sz w:val="22"/>
            <w:szCs w:val="22"/>
          </w:rPr>
          <w:delText xml:space="preserve"> iki 40 mg kiekvieną savaitę.</w:delText>
        </w:r>
      </w:del>
    </w:p>
    <w:p w14:paraId="0E462116" w14:textId="3E025752" w:rsidR="001318E7" w:rsidRDefault="001318E7">
      <w:pPr>
        <w:ind w:left="567" w:hanging="567"/>
        <w:jc w:val="center"/>
        <w:rPr>
          <w:del w:id="15117" w:author="AbbVie2" w:date="2025-05-19T15:08:00Z"/>
          <w:bCs/>
          <w:sz w:val="22"/>
          <w:szCs w:val="22"/>
        </w:rPr>
        <w:pPrChange w:id="15118" w:author="AbbVie2" w:date="2025-05-19T15:09:00Z">
          <w:pPr>
            <w:ind w:right="34"/>
          </w:pPr>
        </w:pPrChange>
      </w:pPr>
    </w:p>
    <w:p w14:paraId="336FF786" w14:textId="057BCF61" w:rsidR="004E571D" w:rsidRPr="00333B86" w:rsidRDefault="00000000">
      <w:pPr>
        <w:ind w:left="567" w:hanging="567"/>
        <w:jc w:val="center"/>
        <w:rPr>
          <w:del w:id="15119" w:author="AbbVie2" w:date="2025-05-19T15:08:00Z"/>
          <w:sz w:val="22"/>
          <w:szCs w:val="22"/>
          <w:u w:val="single"/>
        </w:rPr>
        <w:pPrChange w:id="15120" w:author="AbbVie2" w:date="2025-05-19T15:09:00Z">
          <w:pPr>
            <w:numPr>
              <w:ilvl w:val="12"/>
            </w:numPr>
            <w:ind w:right="-2"/>
          </w:pPr>
        </w:pPrChange>
      </w:pPr>
      <w:del w:id="15121" w:author="AbbVie2" w:date="2025-05-19T15:08:00Z">
        <w:r w:rsidRPr="00333B86">
          <w:rPr>
            <w:sz w:val="22"/>
            <w:szCs w:val="22"/>
            <w:u w:val="single"/>
          </w:rPr>
          <w:delText>Opiniu kolitu sergantys vaikai ir paaugliai</w:delText>
        </w:r>
      </w:del>
    </w:p>
    <w:p w14:paraId="6977A1CD" w14:textId="79CF6E70" w:rsidR="004E571D" w:rsidRPr="00333B86" w:rsidRDefault="004E571D">
      <w:pPr>
        <w:ind w:left="567" w:hanging="567"/>
        <w:jc w:val="center"/>
        <w:rPr>
          <w:del w:id="15122" w:author="AbbVie2" w:date="2025-05-19T15:08:00Z"/>
          <w:i/>
          <w:iCs/>
          <w:sz w:val="22"/>
          <w:szCs w:val="22"/>
        </w:rPr>
        <w:pPrChange w:id="15123" w:author="AbbVie2" w:date="2025-05-19T15:09:00Z">
          <w:pPr>
            <w:numPr>
              <w:ilvl w:val="12"/>
            </w:numPr>
            <w:ind w:right="-2"/>
          </w:pPr>
        </w:pPrChange>
      </w:pPr>
    </w:p>
    <w:p w14:paraId="2D87124F" w14:textId="751C93EB" w:rsidR="004E571D" w:rsidRPr="00333B86" w:rsidRDefault="00000000">
      <w:pPr>
        <w:ind w:left="567" w:hanging="567"/>
        <w:jc w:val="center"/>
        <w:rPr>
          <w:del w:id="15124" w:author="AbbVie2" w:date="2025-05-19T15:08:00Z"/>
          <w:i/>
          <w:iCs/>
          <w:sz w:val="22"/>
          <w:szCs w:val="22"/>
        </w:rPr>
        <w:pPrChange w:id="15125" w:author="AbbVie2" w:date="2025-05-19T15:09:00Z">
          <w:pPr>
            <w:numPr>
              <w:ilvl w:val="12"/>
            </w:numPr>
            <w:ind w:right="-2"/>
          </w:pPr>
        </w:pPrChange>
      </w:pPr>
      <w:del w:id="15126" w:author="AbbVie2" w:date="2025-05-19T15:08:00Z">
        <w:r w:rsidRPr="00333B86">
          <w:rPr>
            <w:i/>
            <w:sz w:val="22"/>
            <w:szCs w:val="22"/>
          </w:rPr>
          <w:delText xml:space="preserve">Vaikai ir paaugliai nuo 6 metų, sveriantys mažiau </w:delText>
        </w:r>
        <w:r>
          <w:rPr>
            <w:i/>
            <w:sz w:val="22"/>
            <w:szCs w:val="22"/>
          </w:rPr>
          <w:delText>nei</w:delText>
        </w:r>
        <w:r w:rsidRPr="00333B86">
          <w:rPr>
            <w:i/>
            <w:sz w:val="22"/>
            <w:szCs w:val="22"/>
          </w:rPr>
          <w:delText xml:space="preserve"> 40 kg</w:delText>
        </w:r>
      </w:del>
    </w:p>
    <w:p w14:paraId="31D63C90" w14:textId="646392F5" w:rsidR="004E571D" w:rsidRPr="00333B86" w:rsidRDefault="004E571D">
      <w:pPr>
        <w:ind w:left="567" w:hanging="567"/>
        <w:jc w:val="center"/>
        <w:rPr>
          <w:del w:id="15127" w:author="AbbVie2" w:date="2025-05-19T15:08:00Z"/>
          <w:sz w:val="22"/>
          <w:szCs w:val="22"/>
        </w:rPr>
        <w:pPrChange w:id="15128" w:author="AbbVie2" w:date="2025-05-19T15:09:00Z">
          <w:pPr>
            <w:numPr>
              <w:ilvl w:val="12"/>
            </w:numPr>
            <w:ind w:right="-2"/>
          </w:pPr>
        </w:pPrChange>
      </w:pPr>
    </w:p>
    <w:p w14:paraId="02DE2E51" w14:textId="4C596449" w:rsidR="004E571D" w:rsidRDefault="00000000">
      <w:pPr>
        <w:ind w:left="567" w:hanging="567"/>
        <w:jc w:val="center"/>
        <w:rPr>
          <w:del w:id="15129" w:author="AbbVie2" w:date="2025-05-19T15:08:00Z"/>
          <w:sz w:val="22"/>
          <w:szCs w:val="22"/>
        </w:rPr>
        <w:pPrChange w:id="15130" w:author="AbbVie2" w:date="2025-05-19T15:09:00Z">
          <w:pPr>
            <w:numPr>
              <w:ilvl w:val="12"/>
            </w:numPr>
            <w:ind w:right="-2"/>
          </w:pPr>
        </w:pPrChange>
      </w:pPr>
      <w:del w:id="15131" w:author="AbbVie2" w:date="2025-05-19T15:08:00Z">
        <w:r w:rsidRPr="00333B86">
          <w:rPr>
            <w:sz w:val="22"/>
            <w:szCs w:val="22"/>
          </w:rPr>
          <w:delText>Įprasta</w:delText>
        </w:r>
        <w:r>
          <w:rPr>
            <w:sz w:val="22"/>
            <w:szCs w:val="22"/>
          </w:rPr>
          <w:delText xml:space="preserve"> pradinė</w:delText>
        </w:r>
        <w:r w:rsidRPr="00333B86">
          <w:rPr>
            <w:sz w:val="22"/>
            <w:szCs w:val="22"/>
          </w:rPr>
          <w:delText xml:space="preserve"> Humira dozė yra 80 mg (dvi 40 mg injekcijos</w:delText>
        </w:r>
        <w:r>
          <w:rPr>
            <w:sz w:val="22"/>
            <w:szCs w:val="22"/>
          </w:rPr>
          <w:delText xml:space="preserve"> per</w:delText>
        </w:r>
        <w:r w:rsidRPr="00333B86">
          <w:rPr>
            <w:sz w:val="22"/>
            <w:szCs w:val="22"/>
          </w:rPr>
          <w:delText xml:space="preserve"> vieną parą)</w:delText>
        </w:r>
        <w:r>
          <w:rPr>
            <w:sz w:val="22"/>
            <w:szCs w:val="22"/>
          </w:rPr>
          <w:delText>,</w:delText>
        </w:r>
        <w:r w:rsidRPr="00333B86">
          <w:rPr>
            <w:sz w:val="22"/>
            <w:szCs w:val="22"/>
          </w:rPr>
          <w:delText xml:space="preserve"> po dviejų savaičių skiriama 40 mg (viena 40 mg injekcija). Vėliau įprasta dozė yra 40 mg kas antrą savaitę. </w:delText>
        </w:r>
      </w:del>
    </w:p>
    <w:p w14:paraId="20A39047" w14:textId="1C691CA3" w:rsidR="004E571D" w:rsidRPr="00333B86" w:rsidRDefault="004E571D">
      <w:pPr>
        <w:ind w:left="567" w:hanging="567"/>
        <w:jc w:val="center"/>
        <w:rPr>
          <w:del w:id="15132" w:author="AbbVie2" w:date="2025-05-19T15:08:00Z"/>
          <w:sz w:val="22"/>
          <w:szCs w:val="22"/>
        </w:rPr>
        <w:pPrChange w:id="15133" w:author="AbbVie2" w:date="2025-05-19T15:09:00Z">
          <w:pPr>
            <w:numPr>
              <w:ilvl w:val="12"/>
            </w:numPr>
            <w:ind w:right="-2"/>
          </w:pPr>
        </w:pPrChange>
      </w:pPr>
    </w:p>
    <w:p w14:paraId="3DE2A5C6" w14:textId="61B07BAD" w:rsidR="004E571D" w:rsidRPr="00333B86" w:rsidRDefault="00000000">
      <w:pPr>
        <w:ind w:left="567" w:hanging="567"/>
        <w:jc w:val="center"/>
        <w:rPr>
          <w:del w:id="15134" w:author="AbbVie2" w:date="2025-05-19T15:08:00Z"/>
          <w:sz w:val="22"/>
          <w:szCs w:val="22"/>
        </w:rPr>
        <w:pPrChange w:id="15135" w:author="AbbVie2" w:date="2025-05-19T15:09:00Z">
          <w:pPr>
            <w:numPr>
              <w:ilvl w:val="12"/>
            </w:numPr>
            <w:ind w:right="-2"/>
          </w:pPr>
        </w:pPrChange>
      </w:pPr>
      <w:del w:id="15136" w:author="AbbVie2" w:date="2025-05-19T15:08:00Z">
        <w:r w:rsidRPr="00333B86">
          <w:rPr>
            <w:sz w:val="22"/>
            <w:szCs w:val="22"/>
          </w:rPr>
          <w:delText>Pacientai, kuriems sueina 18 metų, kai jie vartoja 40 mg kas antrą savaitę, turėtų tęsti jiems skirt</w:delText>
        </w:r>
        <w:r>
          <w:rPr>
            <w:sz w:val="22"/>
            <w:szCs w:val="22"/>
          </w:rPr>
          <w:delText>os</w:delText>
        </w:r>
        <w:r w:rsidRPr="00333B86">
          <w:rPr>
            <w:sz w:val="22"/>
            <w:szCs w:val="22"/>
          </w:rPr>
          <w:delText xml:space="preserve"> doz</w:delText>
        </w:r>
        <w:r>
          <w:rPr>
            <w:sz w:val="22"/>
            <w:szCs w:val="22"/>
          </w:rPr>
          <w:delText>ės vartojimą</w:delText>
        </w:r>
        <w:r w:rsidRPr="00333B86">
          <w:rPr>
            <w:sz w:val="22"/>
            <w:szCs w:val="22"/>
          </w:rPr>
          <w:delText>.</w:delText>
        </w:r>
      </w:del>
    </w:p>
    <w:p w14:paraId="3AFE6D54" w14:textId="4A8585B9" w:rsidR="004E571D" w:rsidRPr="00333B86" w:rsidRDefault="004E571D">
      <w:pPr>
        <w:ind w:left="567" w:hanging="567"/>
        <w:jc w:val="center"/>
        <w:rPr>
          <w:del w:id="15137" w:author="AbbVie2" w:date="2025-05-19T15:08:00Z"/>
          <w:i/>
          <w:iCs/>
          <w:sz w:val="22"/>
          <w:szCs w:val="22"/>
        </w:rPr>
        <w:pPrChange w:id="15138" w:author="AbbVie2" w:date="2025-05-19T15:09:00Z">
          <w:pPr>
            <w:numPr>
              <w:ilvl w:val="12"/>
            </w:numPr>
            <w:ind w:right="-2"/>
          </w:pPr>
        </w:pPrChange>
      </w:pPr>
    </w:p>
    <w:p w14:paraId="4DB50588" w14:textId="421A1C39" w:rsidR="004E571D" w:rsidRPr="00333B86" w:rsidRDefault="00000000">
      <w:pPr>
        <w:ind w:left="567" w:hanging="567"/>
        <w:jc w:val="center"/>
        <w:rPr>
          <w:del w:id="15139" w:author="AbbVie2" w:date="2025-05-19T15:08:00Z"/>
          <w:i/>
          <w:iCs/>
          <w:sz w:val="22"/>
          <w:szCs w:val="22"/>
        </w:rPr>
        <w:pPrChange w:id="15140" w:author="AbbVie2" w:date="2025-05-19T15:09:00Z">
          <w:pPr>
            <w:numPr>
              <w:ilvl w:val="12"/>
            </w:numPr>
            <w:ind w:right="-2"/>
          </w:pPr>
        </w:pPrChange>
      </w:pPr>
      <w:del w:id="15141" w:author="AbbVie2" w:date="2025-05-19T15:08:00Z">
        <w:r w:rsidRPr="00333B86">
          <w:rPr>
            <w:i/>
            <w:sz w:val="22"/>
            <w:szCs w:val="22"/>
          </w:rPr>
          <w:delText xml:space="preserve">Vaikai ir paaugliai nuo 6 metų, sveriantys 40 kg </w:delText>
        </w:r>
        <w:r>
          <w:rPr>
            <w:i/>
            <w:sz w:val="22"/>
            <w:szCs w:val="22"/>
          </w:rPr>
          <w:delText>ir</w:delText>
        </w:r>
        <w:r w:rsidRPr="00333B86">
          <w:rPr>
            <w:i/>
            <w:sz w:val="22"/>
            <w:szCs w:val="22"/>
          </w:rPr>
          <w:delText xml:space="preserve"> daugiau</w:delText>
        </w:r>
      </w:del>
    </w:p>
    <w:p w14:paraId="34A22054" w14:textId="7EB980CF" w:rsidR="004E571D" w:rsidRPr="00333B86" w:rsidRDefault="004E571D">
      <w:pPr>
        <w:ind w:left="567" w:hanging="567"/>
        <w:jc w:val="center"/>
        <w:rPr>
          <w:del w:id="15142" w:author="AbbVie2" w:date="2025-05-19T15:08:00Z"/>
          <w:sz w:val="22"/>
          <w:szCs w:val="22"/>
        </w:rPr>
        <w:pPrChange w:id="15143" w:author="AbbVie2" w:date="2025-05-19T15:09:00Z">
          <w:pPr>
            <w:numPr>
              <w:ilvl w:val="12"/>
            </w:numPr>
            <w:ind w:right="-2"/>
          </w:pPr>
        </w:pPrChange>
      </w:pPr>
    </w:p>
    <w:p w14:paraId="4ABEFBE6" w14:textId="05521D74" w:rsidR="004E571D" w:rsidRPr="00333B86" w:rsidRDefault="00000000">
      <w:pPr>
        <w:ind w:left="567" w:hanging="567"/>
        <w:jc w:val="center"/>
        <w:rPr>
          <w:del w:id="15144" w:author="AbbVie2" w:date="2025-05-19T15:08:00Z"/>
          <w:sz w:val="22"/>
          <w:szCs w:val="22"/>
        </w:rPr>
        <w:pPrChange w:id="15145" w:author="AbbVie2" w:date="2025-05-19T15:09:00Z">
          <w:pPr>
            <w:numPr>
              <w:ilvl w:val="12"/>
            </w:numPr>
            <w:ind w:right="-2"/>
          </w:pPr>
        </w:pPrChange>
      </w:pPr>
      <w:del w:id="15146" w:author="AbbVie2" w:date="2025-05-19T15:08:00Z">
        <w:r w:rsidRPr="00333B86">
          <w:rPr>
            <w:sz w:val="22"/>
            <w:szCs w:val="22"/>
          </w:rPr>
          <w:delText xml:space="preserve">Įprasta </w:delText>
        </w:r>
        <w:r>
          <w:rPr>
            <w:sz w:val="22"/>
            <w:szCs w:val="22"/>
          </w:rPr>
          <w:delText xml:space="preserve">pradinė </w:delText>
        </w:r>
        <w:r w:rsidRPr="00333B86">
          <w:rPr>
            <w:sz w:val="22"/>
            <w:szCs w:val="22"/>
          </w:rPr>
          <w:delText xml:space="preserve">Humira dozė yra 160 mg (keturios 40 mg injekcijos </w:delText>
        </w:r>
        <w:r>
          <w:rPr>
            <w:sz w:val="22"/>
            <w:szCs w:val="22"/>
          </w:rPr>
          <w:delText xml:space="preserve">per </w:delText>
        </w:r>
        <w:r w:rsidRPr="00333B86">
          <w:rPr>
            <w:sz w:val="22"/>
            <w:szCs w:val="22"/>
          </w:rPr>
          <w:delText xml:space="preserve">vieną </w:delText>
        </w:r>
        <w:r>
          <w:rPr>
            <w:sz w:val="22"/>
            <w:szCs w:val="22"/>
          </w:rPr>
          <w:delText>parą</w:delText>
        </w:r>
        <w:r w:rsidRPr="00333B86">
          <w:rPr>
            <w:sz w:val="22"/>
            <w:szCs w:val="22"/>
          </w:rPr>
          <w:delText xml:space="preserve"> arba dvi 40 mg injekcijos per parą dvi </w:delText>
        </w:r>
        <w:r>
          <w:rPr>
            <w:sz w:val="22"/>
            <w:szCs w:val="22"/>
          </w:rPr>
          <w:delText>paras</w:delText>
        </w:r>
        <w:r w:rsidRPr="00333B86">
          <w:rPr>
            <w:sz w:val="22"/>
            <w:szCs w:val="22"/>
          </w:rPr>
          <w:delText xml:space="preserve"> iš eilės), po dviejų savaičių </w:delText>
        </w:r>
        <w:r>
          <w:rPr>
            <w:sz w:val="22"/>
            <w:szCs w:val="22"/>
          </w:rPr>
          <w:delText>skiriama</w:delText>
        </w:r>
        <w:r w:rsidRPr="00333B86">
          <w:rPr>
            <w:sz w:val="22"/>
            <w:szCs w:val="22"/>
          </w:rPr>
          <w:delText xml:space="preserve"> 80 mg (dvi 40 mg injekcijos </w:delText>
        </w:r>
        <w:r>
          <w:rPr>
            <w:sz w:val="22"/>
            <w:szCs w:val="22"/>
          </w:rPr>
          <w:delText xml:space="preserve">per </w:delText>
        </w:r>
        <w:r w:rsidRPr="00333B86">
          <w:rPr>
            <w:sz w:val="22"/>
            <w:szCs w:val="22"/>
          </w:rPr>
          <w:delText xml:space="preserve">vieną </w:delText>
        </w:r>
        <w:r>
          <w:rPr>
            <w:sz w:val="22"/>
            <w:szCs w:val="22"/>
          </w:rPr>
          <w:delText>parą</w:delText>
        </w:r>
        <w:r w:rsidRPr="00333B86">
          <w:rPr>
            <w:sz w:val="22"/>
            <w:szCs w:val="22"/>
          </w:rPr>
          <w:delText xml:space="preserve">). Vėliau įprasta dozė yra 80 mg kas antrą savaitę. </w:delText>
        </w:r>
      </w:del>
    </w:p>
    <w:p w14:paraId="1BD2880A" w14:textId="3A408E48" w:rsidR="004E571D" w:rsidRDefault="004E571D">
      <w:pPr>
        <w:ind w:left="567" w:hanging="567"/>
        <w:jc w:val="center"/>
        <w:rPr>
          <w:del w:id="15147" w:author="AbbVie2" w:date="2025-05-19T15:08:00Z"/>
          <w:sz w:val="22"/>
          <w:szCs w:val="22"/>
        </w:rPr>
        <w:pPrChange w:id="15148" w:author="AbbVie2" w:date="2025-05-19T15:09:00Z">
          <w:pPr>
            <w:numPr>
              <w:ilvl w:val="12"/>
            </w:numPr>
            <w:ind w:right="-2"/>
          </w:pPr>
        </w:pPrChange>
      </w:pPr>
    </w:p>
    <w:p w14:paraId="76B9A72B" w14:textId="5D6D4401" w:rsidR="001318E7" w:rsidRPr="004E571D" w:rsidRDefault="00000000">
      <w:pPr>
        <w:ind w:left="567" w:hanging="567"/>
        <w:jc w:val="center"/>
        <w:rPr>
          <w:del w:id="15149" w:author="AbbVie2" w:date="2025-05-19T15:08:00Z"/>
          <w:sz w:val="22"/>
          <w:szCs w:val="22"/>
        </w:rPr>
        <w:pPrChange w:id="15150" w:author="AbbVie2" w:date="2025-05-19T15:09:00Z">
          <w:pPr>
            <w:numPr>
              <w:ilvl w:val="12"/>
            </w:numPr>
            <w:ind w:right="-2"/>
          </w:pPr>
        </w:pPrChange>
      </w:pPr>
      <w:del w:id="15151" w:author="AbbVie2" w:date="2025-05-19T15:08:00Z">
        <w:r w:rsidRPr="00333B86">
          <w:rPr>
            <w:sz w:val="22"/>
            <w:szCs w:val="22"/>
          </w:rPr>
          <w:lastRenderedPageBreak/>
          <w:delText>Pacientai, kuriems sueina 18 metų, kai jie vartoja 80 mg kas antrą savaitę, turėtų tęsti jiems skirt</w:delText>
        </w:r>
        <w:r>
          <w:rPr>
            <w:sz w:val="22"/>
            <w:szCs w:val="22"/>
          </w:rPr>
          <w:delText>os</w:delText>
        </w:r>
        <w:r w:rsidRPr="00333B86">
          <w:rPr>
            <w:sz w:val="22"/>
            <w:szCs w:val="22"/>
          </w:rPr>
          <w:delText xml:space="preserve"> doz</w:delText>
        </w:r>
        <w:r>
          <w:rPr>
            <w:sz w:val="22"/>
            <w:szCs w:val="22"/>
          </w:rPr>
          <w:delText>ės vartojimą</w:delText>
        </w:r>
        <w:r w:rsidRPr="00333B86">
          <w:rPr>
            <w:sz w:val="22"/>
            <w:szCs w:val="22"/>
          </w:rPr>
          <w:delText>.</w:delText>
        </w:r>
      </w:del>
    </w:p>
    <w:p w14:paraId="4B4F1E06" w14:textId="43D6B121" w:rsidR="00EF2A75" w:rsidRPr="0046210B" w:rsidRDefault="00EF2A75">
      <w:pPr>
        <w:ind w:left="567" w:hanging="567"/>
        <w:jc w:val="center"/>
        <w:rPr>
          <w:del w:id="15152" w:author="AbbVie2" w:date="2025-05-19T15:08:00Z"/>
        </w:rPr>
        <w:pPrChange w:id="15153" w:author="AbbVie2" w:date="2025-05-19T15:09:00Z">
          <w:pPr>
            <w:numPr>
              <w:ilvl w:val="12"/>
            </w:numPr>
            <w:ind w:right="-2"/>
          </w:pPr>
        </w:pPrChange>
      </w:pPr>
    </w:p>
    <w:p w14:paraId="353F9A55" w14:textId="14A64FD4" w:rsidR="0057037C" w:rsidRPr="0046210B" w:rsidRDefault="00000000">
      <w:pPr>
        <w:ind w:left="567" w:hanging="567"/>
        <w:jc w:val="center"/>
        <w:rPr>
          <w:del w:id="15154" w:author="AbbVie2" w:date="2025-05-19T15:08:00Z"/>
          <w:sz w:val="22"/>
          <w:szCs w:val="22"/>
          <w:u w:val="single"/>
        </w:rPr>
        <w:pPrChange w:id="15155" w:author="AbbVie2" w:date="2025-05-19T15:09:00Z">
          <w:pPr>
            <w:numPr>
              <w:ilvl w:val="12"/>
            </w:numPr>
            <w:tabs>
              <w:tab w:val="left" w:pos="708"/>
            </w:tabs>
            <w:ind w:right="-2"/>
          </w:pPr>
        </w:pPrChange>
      </w:pPr>
      <w:del w:id="15156" w:author="AbbVie2" w:date="2025-05-19T15:08:00Z">
        <w:r w:rsidRPr="0046210B">
          <w:rPr>
            <w:sz w:val="22"/>
            <w:szCs w:val="22"/>
            <w:u w:val="single"/>
          </w:rPr>
          <w:delText>Vyresni kaip 2</w:delText>
        </w:r>
        <w:r w:rsidR="006169FE" w:rsidRPr="0046210B">
          <w:rPr>
            <w:sz w:val="22"/>
            <w:szCs w:val="22"/>
            <w:u w:val="single"/>
          </w:rPr>
          <w:delText> </w:delText>
        </w:r>
        <w:r w:rsidRPr="0046210B">
          <w:rPr>
            <w:sz w:val="22"/>
            <w:szCs w:val="22"/>
            <w:u w:val="single"/>
          </w:rPr>
          <w:delText>metų vaikai</w:delText>
        </w:r>
        <w:r w:rsidR="00EF2A75" w:rsidRPr="0046210B">
          <w:rPr>
            <w:sz w:val="22"/>
            <w:szCs w:val="22"/>
            <w:u w:val="single"/>
          </w:rPr>
          <w:delText xml:space="preserve"> ir paaugliai</w:delText>
        </w:r>
        <w:r w:rsidRPr="0046210B">
          <w:rPr>
            <w:sz w:val="22"/>
            <w:szCs w:val="22"/>
            <w:u w:val="single"/>
          </w:rPr>
          <w:delText>, sergantys lėtiniu neinfekciniu uveitu</w:delText>
        </w:r>
      </w:del>
    </w:p>
    <w:p w14:paraId="641073A9" w14:textId="4B512B6B" w:rsidR="0057037C" w:rsidRPr="0046210B" w:rsidRDefault="0057037C">
      <w:pPr>
        <w:ind w:left="567" w:hanging="567"/>
        <w:jc w:val="center"/>
        <w:rPr>
          <w:del w:id="15157" w:author="AbbVie2" w:date="2025-05-19T15:08:00Z"/>
          <w:sz w:val="22"/>
          <w:szCs w:val="22"/>
        </w:rPr>
        <w:pPrChange w:id="15158" w:author="AbbVie2" w:date="2025-05-19T15:09:00Z">
          <w:pPr>
            <w:numPr>
              <w:ilvl w:val="12"/>
            </w:numPr>
            <w:tabs>
              <w:tab w:val="left" w:pos="708"/>
            </w:tabs>
            <w:ind w:right="-2"/>
          </w:pPr>
        </w:pPrChange>
      </w:pPr>
    </w:p>
    <w:p w14:paraId="663210DB" w14:textId="78AF7DE5" w:rsidR="0057037C" w:rsidRPr="0046210B" w:rsidRDefault="00000000">
      <w:pPr>
        <w:ind w:left="567" w:hanging="567"/>
        <w:jc w:val="center"/>
        <w:rPr>
          <w:del w:id="15159" w:author="AbbVie2" w:date="2025-05-19T15:08:00Z"/>
          <w:i/>
          <w:sz w:val="22"/>
          <w:szCs w:val="22"/>
        </w:rPr>
        <w:pPrChange w:id="15160" w:author="AbbVie2" w:date="2025-05-19T15:09:00Z">
          <w:pPr>
            <w:numPr>
              <w:ilvl w:val="12"/>
            </w:numPr>
            <w:tabs>
              <w:tab w:val="left" w:pos="708"/>
            </w:tabs>
            <w:ind w:right="-2"/>
          </w:pPr>
        </w:pPrChange>
      </w:pPr>
      <w:del w:id="15161" w:author="AbbVie2" w:date="2025-05-19T15:08:00Z">
        <w:r w:rsidRPr="0046210B">
          <w:rPr>
            <w:i/>
            <w:sz w:val="22"/>
            <w:szCs w:val="22"/>
          </w:rPr>
          <w:delText>Vyresni kaip 2 metų vaikai ir paaugliai</w:delText>
        </w:r>
        <w:r w:rsidRPr="0046210B">
          <w:rPr>
            <w:bCs/>
            <w:i/>
            <w:sz w:val="22"/>
            <w:szCs w:val="22"/>
          </w:rPr>
          <w:delText xml:space="preserve">, sveriantys mažiau </w:delText>
        </w:r>
        <w:r w:rsidR="00D03A6B">
          <w:rPr>
            <w:bCs/>
            <w:i/>
            <w:sz w:val="22"/>
            <w:szCs w:val="22"/>
          </w:rPr>
          <w:delText>nei</w:delText>
        </w:r>
        <w:r w:rsidRPr="0046210B">
          <w:rPr>
            <w:bCs/>
            <w:i/>
            <w:sz w:val="22"/>
            <w:szCs w:val="22"/>
          </w:rPr>
          <w:delText xml:space="preserve"> 30 kg</w:delText>
        </w:r>
      </w:del>
    </w:p>
    <w:p w14:paraId="29BD8211" w14:textId="7F7DA722" w:rsidR="0057037C" w:rsidRPr="0046210B" w:rsidRDefault="0057037C">
      <w:pPr>
        <w:ind w:left="567" w:hanging="567"/>
        <w:jc w:val="center"/>
        <w:rPr>
          <w:del w:id="15162" w:author="AbbVie2" w:date="2025-05-19T15:08:00Z"/>
          <w:sz w:val="22"/>
          <w:szCs w:val="22"/>
        </w:rPr>
        <w:pPrChange w:id="15163" w:author="AbbVie2" w:date="2025-05-19T15:09:00Z">
          <w:pPr>
            <w:numPr>
              <w:ilvl w:val="12"/>
            </w:numPr>
            <w:tabs>
              <w:tab w:val="left" w:pos="708"/>
            </w:tabs>
            <w:ind w:right="-2"/>
          </w:pPr>
        </w:pPrChange>
      </w:pPr>
    </w:p>
    <w:p w14:paraId="66339E37" w14:textId="17D8E918" w:rsidR="0057037C" w:rsidRPr="0046210B" w:rsidRDefault="00000000">
      <w:pPr>
        <w:ind w:left="567" w:hanging="567"/>
        <w:jc w:val="center"/>
        <w:rPr>
          <w:del w:id="15164" w:author="AbbVie2" w:date="2025-05-19T15:08:00Z"/>
          <w:sz w:val="22"/>
          <w:szCs w:val="22"/>
        </w:rPr>
        <w:pPrChange w:id="15165" w:author="AbbVie2" w:date="2025-05-19T15:09:00Z">
          <w:pPr/>
        </w:pPrChange>
      </w:pPr>
      <w:del w:id="15166" w:author="AbbVie2" w:date="2025-05-19T15:08:00Z">
        <w:r w:rsidRPr="0046210B">
          <w:rPr>
            <w:sz w:val="22"/>
            <w:szCs w:val="22"/>
          </w:rPr>
          <w:delText>Įprastinė Humira dozė yra 20 mg kas antrą savaitę kartu su metotreksatu.</w:delText>
        </w:r>
      </w:del>
    </w:p>
    <w:p w14:paraId="65498E3A" w14:textId="7772F71C" w:rsidR="0057037C" w:rsidRPr="0046210B" w:rsidRDefault="0057037C">
      <w:pPr>
        <w:ind w:left="567" w:hanging="567"/>
        <w:jc w:val="center"/>
        <w:rPr>
          <w:del w:id="15167" w:author="AbbVie2" w:date="2025-05-19T15:08:00Z"/>
          <w:sz w:val="22"/>
          <w:szCs w:val="22"/>
        </w:rPr>
        <w:pPrChange w:id="15168" w:author="AbbVie2" w:date="2025-05-19T15:09:00Z">
          <w:pPr/>
        </w:pPrChange>
      </w:pPr>
    </w:p>
    <w:p w14:paraId="51E236A3" w14:textId="70F84F0D" w:rsidR="0057037C" w:rsidRPr="0046210B" w:rsidRDefault="00000000">
      <w:pPr>
        <w:ind w:left="567" w:hanging="567"/>
        <w:jc w:val="center"/>
        <w:rPr>
          <w:del w:id="15169" w:author="AbbVie2" w:date="2025-05-19T15:08:00Z"/>
          <w:strike/>
          <w:sz w:val="22"/>
          <w:szCs w:val="22"/>
        </w:rPr>
        <w:pPrChange w:id="15170" w:author="AbbVie2" w:date="2025-05-19T15:09:00Z">
          <w:pPr/>
        </w:pPrChange>
      </w:pPr>
      <w:del w:id="15171" w:author="AbbVie2" w:date="2025-05-19T15:08:00Z">
        <w:r w:rsidRPr="0046210B">
          <w:rPr>
            <w:sz w:val="22"/>
            <w:szCs w:val="22"/>
          </w:rPr>
          <w:delText>Jūsų vaiko gydyto</w:delText>
        </w:r>
        <w:r w:rsidR="008F4FB2" w:rsidRPr="0046210B">
          <w:rPr>
            <w:sz w:val="22"/>
            <w:szCs w:val="22"/>
          </w:rPr>
          <w:delText xml:space="preserve">jas taip pat </w:delText>
        </w:r>
        <w:r w:rsidR="006169FE" w:rsidRPr="0046210B">
          <w:rPr>
            <w:sz w:val="22"/>
            <w:szCs w:val="22"/>
          </w:rPr>
          <w:delText xml:space="preserve">gali </w:delText>
        </w:r>
        <w:r w:rsidR="008F4FB2" w:rsidRPr="0046210B">
          <w:rPr>
            <w:sz w:val="22"/>
            <w:szCs w:val="22"/>
          </w:rPr>
          <w:delText>skir</w:delText>
        </w:r>
        <w:r w:rsidR="006169FE" w:rsidRPr="0046210B">
          <w:rPr>
            <w:sz w:val="22"/>
            <w:szCs w:val="22"/>
          </w:rPr>
          <w:delText>ti</w:delText>
        </w:r>
        <w:r w:rsidR="008F4FB2" w:rsidRPr="0046210B">
          <w:rPr>
            <w:sz w:val="22"/>
            <w:szCs w:val="22"/>
          </w:rPr>
          <w:delText xml:space="preserve"> 40 mg pradinę</w:delText>
        </w:r>
        <w:r w:rsidRPr="0046210B">
          <w:rPr>
            <w:sz w:val="22"/>
            <w:szCs w:val="22"/>
          </w:rPr>
          <w:delText xml:space="preserve"> dozę, kuri gali būti vartojama likus savaitei iki įprastinės dozės vartojimo pradžios.</w:delText>
        </w:r>
      </w:del>
    </w:p>
    <w:p w14:paraId="6E56F6CF" w14:textId="00FD9093" w:rsidR="0057037C" w:rsidRPr="0046210B" w:rsidRDefault="0057037C">
      <w:pPr>
        <w:ind w:left="567" w:hanging="567"/>
        <w:jc w:val="center"/>
        <w:rPr>
          <w:del w:id="15172" w:author="AbbVie2" w:date="2025-05-19T15:08:00Z"/>
          <w:sz w:val="22"/>
          <w:szCs w:val="22"/>
        </w:rPr>
        <w:pPrChange w:id="15173" w:author="AbbVie2" w:date="2025-05-19T15:09:00Z">
          <w:pPr/>
        </w:pPrChange>
      </w:pPr>
    </w:p>
    <w:p w14:paraId="19475D1C" w14:textId="13B136BA" w:rsidR="0057037C" w:rsidRPr="0046210B" w:rsidRDefault="00000000">
      <w:pPr>
        <w:ind w:left="567" w:hanging="567"/>
        <w:jc w:val="center"/>
        <w:rPr>
          <w:del w:id="15174" w:author="AbbVie2" w:date="2025-05-19T15:08:00Z"/>
          <w:i/>
          <w:sz w:val="22"/>
          <w:szCs w:val="22"/>
        </w:rPr>
        <w:pPrChange w:id="15175" w:author="AbbVie2" w:date="2025-05-19T15:09:00Z">
          <w:pPr>
            <w:numPr>
              <w:ilvl w:val="12"/>
            </w:numPr>
            <w:tabs>
              <w:tab w:val="left" w:pos="708"/>
            </w:tabs>
            <w:ind w:right="-2"/>
          </w:pPr>
        </w:pPrChange>
      </w:pPr>
      <w:del w:id="15176" w:author="AbbVie2" w:date="2025-05-19T15:08:00Z">
        <w:r w:rsidRPr="0046210B">
          <w:rPr>
            <w:i/>
            <w:sz w:val="22"/>
            <w:szCs w:val="22"/>
          </w:rPr>
          <w:delText>Vyresni kaip 2 metų vaikai ir paaugliai</w:delText>
        </w:r>
        <w:r w:rsidRPr="0046210B">
          <w:rPr>
            <w:bCs/>
            <w:i/>
            <w:sz w:val="22"/>
            <w:szCs w:val="22"/>
          </w:rPr>
          <w:delText>, sveriantys 30 kg ir daugiau</w:delText>
        </w:r>
      </w:del>
    </w:p>
    <w:p w14:paraId="61CBC307" w14:textId="108D3894" w:rsidR="0057037C" w:rsidRPr="0046210B" w:rsidRDefault="0057037C">
      <w:pPr>
        <w:ind w:left="567" w:hanging="567"/>
        <w:jc w:val="center"/>
        <w:rPr>
          <w:del w:id="15177" w:author="AbbVie2" w:date="2025-05-19T15:08:00Z"/>
          <w:sz w:val="22"/>
          <w:szCs w:val="22"/>
        </w:rPr>
        <w:pPrChange w:id="15178" w:author="AbbVie2" w:date="2025-05-19T15:09:00Z">
          <w:pPr/>
        </w:pPrChange>
      </w:pPr>
    </w:p>
    <w:p w14:paraId="6105C4CC" w14:textId="307E7D4F" w:rsidR="0057037C" w:rsidRPr="0046210B" w:rsidRDefault="00000000">
      <w:pPr>
        <w:ind w:left="567" w:hanging="567"/>
        <w:jc w:val="center"/>
        <w:rPr>
          <w:del w:id="15179" w:author="AbbVie2" w:date="2025-05-19T15:08:00Z"/>
          <w:sz w:val="22"/>
          <w:szCs w:val="22"/>
        </w:rPr>
        <w:pPrChange w:id="15180" w:author="AbbVie2" w:date="2025-05-19T15:09:00Z">
          <w:pPr/>
        </w:pPrChange>
      </w:pPr>
      <w:del w:id="15181" w:author="AbbVie2" w:date="2025-05-19T15:08:00Z">
        <w:r w:rsidRPr="0046210B">
          <w:rPr>
            <w:sz w:val="22"/>
            <w:szCs w:val="22"/>
          </w:rPr>
          <w:delText>Įprastinė Humira dozė yra 40 mg kas antrą savaitę kartu su metotreksatu.</w:delText>
        </w:r>
      </w:del>
    </w:p>
    <w:p w14:paraId="355BBD79" w14:textId="7F9A0D35" w:rsidR="0057037C" w:rsidRPr="0046210B" w:rsidRDefault="0057037C">
      <w:pPr>
        <w:ind w:left="567" w:hanging="567"/>
        <w:jc w:val="center"/>
        <w:rPr>
          <w:del w:id="15182" w:author="AbbVie2" w:date="2025-05-19T15:08:00Z"/>
          <w:sz w:val="22"/>
          <w:szCs w:val="22"/>
        </w:rPr>
        <w:pPrChange w:id="15183" w:author="AbbVie2" w:date="2025-05-19T15:09:00Z">
          <w:pPr/>
        </w:pPrChange>
      </w:pPr>
    </w:p>
    <w:p w14:paraId="1B808BFF" w14:textId="6053FA8C" w:rsidR="0057037C" w:rsidRPr="0046210B" w:rsidRDefault="00000000">
      <w:pPr>
        <w:ind w:left="567" w:hanging="567"/>
        <w:jc w:val="center"/>
        <w:rPr>
          <w:del w:id="15184" w:author="AbbVie2" w:date="2025-05-19T15:08:00Z"/>
          <w:strike/>
          <w:sz w:val="22"/>
          <w:szCs w:val="22"/>
        </w:rPr>
        <w:pPrChange w:id="15185" w:author="AbbVie2" w:date="2025-05-19T15:09:00Z">
          <w:pPr/>
        </w:pPrChange>
      </w:pPr>
      <w:del w:id="15186" w:author="AbbVie2" w:date="2025-05-19T15:08:00Z">
        <w:r w:rsidRPr="0046210B">
          <w:rPr>
            <w:sz w:val="22"/>
            <w:szCs w:val="22"/>
          </w:rPr>
          <w:delText xml:space="preserve">Jūsų vaiko gydytojas taip pat </w:delText>
        </w:r>
        <w:r w:rsidR="006169FE" w:rsidRPr="0046210B">
          <w:rPr>
            <w:sz w:val="22"/>
            <w:szCs w:val="22"/>
          </w:rPr>
          <w:delText xml:space="preserve">gali </w:delText>
        </w:r>
        <w:r w:rsidRPr="0046210B">
          <w:rPr>
            <w:sz w:val="22"/>
            <w:szCs w:val="22"/>
          </w:rPr>
          <w:delText>skir</w:delText>
        </w:r>
        <w:r w:rsidR="006169FE" w:rsidRPr="0046210B">
          <w:rPr>
            <w:sz w:val="22"/>
            <w:szCs w:val="22"/>
          </w:rPr>
          <w:delText>ti</w:delText>
        </w:r>
        <w:r w:rsidRPr="0046210B">
          <w:rPr>
            <w:sz w:val="22"/>
            <w:szCs w:val="22"/>
          </w:rPr>
          <w:delText xml:space="preserve"> 80 mg pradin</w:delText>
        </w:r>
        <w:r w:rsidR="006169FE" w:rsidRPr="0046210B">
          <w:rPr>
            <w:sz w:val="22"/>
            <w:szCs w:val="22"/>
          </w:rPr>
          <w:delText>ę</w:delText>
        </w:r>
        <w:r w:rsidRPr="0046210B">
          <w:rPr>
            <w:sz w:val="22"/>
            <w:szCs w:val="22"/>
          </w:rPr>
          <w:delText xml:space="preserve"> dozę, kuri gali būti vartojama likus savaitei iki įprastinės dozės vartojimo pradžios.</w:delText>
        </w:r>
      </w:del>
    </w:p>
    <w:p w14:paraId="2D878297" w14:textId="10BFAF52" w:rsidR="0057037C" w:rsidRPr="0046210B" w:rsidRDefault="0057037C">
      <w:pPr>
        <w:ind w:left="567" w:hanging="567"/>
        <w:jc w:val="center"/>
        <w:rPr>
          <w:del w:id="15187" w:author="AbbVie2" w:date="2025-05-19T15:08:00Z"/>
          <w:sz w:val="22"/>
          <w:szCs w:val="22"/>
        </w:rPr>
        <w:pPrChange w:id="15188" w:author="AbbVie2" w:date="2025-05-19T15:09:00Z">
          <w:pPr/>
        </w:pPrChange>
      </w:pPr>
    </w:p>
    <w:p w14:paraId="42A9A33D" w14:textId="5AFE2B45" w:rsidR="00396096" w:rsidRPr="0046210B" w:rsidRDefault="00000000">
      <w:pPr>
        <w:ind w:left="567" w:hanging="567"/>
        <w:jc w:val="center"/>
        <w:rPr>
          <w:del w:id="15189" w:author="AbbVie2" w:date="2025-05-19T15:08:00Z"/>
          <w:b/>
          <w:sz w:val="22"/>
          <w:szCs w:val="22"/>
        </w:rPr>
        <w:pPrChange w:id="15190" w:author="AbbVie2" w:date="2025-05-19T15:09:00Z">
          <w:pPr>
            <w:numPr>
              <w:ilvl w:val="12"/>
            </w:numPr>
            <w:ind w:right="-2"/>
          </w:pPr>
        </w:pPrChange>
      </w:pPr>
      <w:del w:id="15191" w:author="AbbVie2" w:date="2025-05-19T15:08:00Z">
        <w:r w:rsidRPr="0046210B">
          <w:rPr>
            <w:b/>
            <w:sz w:val="22"/>
            <w:szCs w:val="22"/>
          </w:rPr>
          <w:delText xml:space="preserve">Vartojimo </w:delText>
        </w:r>
        <w:r w:rsidR="008B6085" w:rsidRPr="0046210B">
          <w:rPr>
            <w:b/>
            <w:sz w:val="22"/>
            <w:szCs w:val="22"/>
          </w:rPr>
          <w:delText xml:space="preserve">metodas ir </w:delText>
        </w:r>
        <w:r w:rsidRPr="0046210B">
          <w:rPr>
            <w:b/>
            <w:sz w:val="22"/>
            <w:szCs w:val="22"/>
          </w:rPr>
          <w:delText>būdas</w:delText>
        </w:r>
      </w:del>
    </w:p>
    <w:p w14:paraId="00E82079" w14:textId="63CECAF5" w:rsidR="00396096" w:rsidRPr="0046210B" w:rsidRDefault="00396096">
      <w:pPr>
        <w:ind w:left="567" w:hanging="567"/>
        <w:jc w:val="center"/>
        <w:rPr>
          <w:del w:id="15192" w:author="AbbVie2" w:date="2025-05-19T15:08:00Z"/>
          <w:sz w:val="22"/>
          <w:szCs w:val="22"/>
        </w:rPr>
        <w:pPrChange w:id="15193" w:author="AbbVie2" w:date="2025-05-19T15:09:00Z">
          <w:pPr>
            <w:numPr>
              <w:ilvl w:val="12"/>
            </w:numPr>
            <w:ind w:right="-2"/>
          </w:pPr>
        </w:pPrChange>
      </w:pPr>
    </w:p>
    <w:p w14:paraId="6432761B" w14:textId="1C204BB6" w:rsidR="00396096" w:rsidRPr="0046210B" w:rsidRDefault="00000000">
      <w:pPr>
        <w:ind w:left="567" w:hanging="567"/>
        <w:jc w:val="center"/>
        <w:rPr>
          <w:del w:id="15194" w:author="AbbVie2" w:date="2025-05-19T15:08:00Z"/>
          <w:sz w:val="22"/>
          <w:szCs w:val="22"/>
        </w:rPr>
        <w:pPrChange w:id="15195" w:author="AbbVie2" w:date="2025-05-19T15:09:00Z">
          <w:pPr/>
        </w:pPrChange>
      </w:pPr>
      <w:del w:id="15196" w:author="AbbVie2" w:date="2025-05-19T15:08:00Z">
        <w:r w:rsidRPr="0046210B">
          <w:rPr>
            <w:sz w:val="22"/>
            <w:szCs w:val="22"/>
          </w:rPr>
          <w:delText>Humira vartojama</w:delText>
        </w:r>
        <w:r w:rsidR="00546F90" w:rsidRPr="0046210B">
          <w:rPr>
            <w:sz w:val="22"/>
            <w:szCs w:val="22"/>
          </w:rPr>
          <w:delText>s</w:delText>
        </w:r>
        <w:r w:rsidRPr="0046210B">
          <w:rPr>
            <w:sz w:val="22"/>
            <w:szCs w:val="22"/>
          </w:rPr>
          <w:delText xml:space="preserve"> leidžiant po oda (</w:delText>
        </w:r>
        <w:r w:rsidR="003D2CF7" w:rsidRPr="0046210B">
          <w:rPr>
            <w:sz w:val="22"/>
            <w:szCs w:val="22"/>
          </w:rPr>
          <w:delText>poodinė</w:delText>
        </w:r>
        <w:r w:rsidRPr="0046210B">
          <w:rPr>
            <w:sz w:val="22"/>
            <w:szCs w:val="22"/>
          </w:rPr>
          <w:delText xml:space="preserve"> injekcija).</w:delText>
        </w:r>
      </w:del>
    </w:p>
    <w:p w14:paraId="7EE9D3D4" w14:textId="1E053E84" w:rsidR="008C3308" w:rsidRPr="0046210B" w:rsidRDefault="008C3308">
      <w:pPr>
        <w:ind w:left="567" w:hanging="567"/>
        <w:jc w:val="center"/>
        <w:rPr>
          <w:del w:id="15197" w:author="AbbVie2" w:date="2025-05-19T15:08:00Z"/>
          <w:sz w:val="22"/>
          <w:szCs w:val="22"/>
        </w:rPr>
        <w:pPrChange w:id="15198" w:author="AbbVie2" w:date="2025-05-19T15:09:00Z">
          <w:pPr/>
        </w:pPrChange>
      </w:pPr>
    </w:p>
    <w:p w14:paraId="6B707881" w14:textId="7BD8E194" w:rsidR="005C43E8" w:rsidRPr="0046210B" w:rsidRDefault="00000000">
      <w:pPr>
        <w:ind w:left="567" w:hanging="567"/>
        <w:jc w:val="center"/>
        <w:rPr>
          <w:del w:id="15199" w:author="AbbVie2" w:date="2025-05-19T15:08:00Z"/>
          <w:b/>
          <w:bCs/>
          <w:noProof/>
          <w:sz w:val="22"/>
          <w:szCs w:val="22"/>
        </w:rPr>
        <w:pPrChange w:id="15200" w:author="AbbVie2" w:date="2025-05-19T15:09:00Z">
          <w:pPr/>
        </w:pPrChange>
      </w:pPr>
      <w:del w:id="15201" w:author="AbbVie2" w:date="2025-05-19T15:08:00Z">
        <w:r w:rsidRPr="0046210B">
          <w:rPr>
            <w:b/>
            <w:bCs/>
            <w:noProof/>
            <w:sz w:val="22"/>
            <w:szCs w:val="22"/>
          </w:rPr>
          <w:delText>Nurodymai, kaip paruošti ir švirkšti Humira</w:delText>
        </w:r>
      </w:del>
    </w:p>
    <w:p w14:paraId="54CBDCE1" w14:textId="4A52D696" w:rsidR="005C43E8" w:rsidRPr="0046210B" w:rsidRDefault="005C43E8">
      <w:pPr>
        <w:ind w:left="567" w:hanging="567"/>
        <w:jc w:val="center"/>
        <w:rPr>
          <w:del w:id="15202" w:author="AbbVie2" w:date="2025-05-19T15:08:00Z"/>
          <w:b/>
          <w:bCs/>
          <w:noProof/>
          <w:sz w:val="22"/>
          <w:szCs w:val="22"/>
        </w:rPr>
        <w:pPrChange w:id="15203" w:author="AbbVie2" w:date="2025-05-19T15:09:00Z">
          <w:pPr/>
        </w:pPrChange>
      </w:pPr>
    </w:p>
    <w:p w14:paraId="2BE592DC" w14:textId="128287CF" w:rsidR="005C43E8" w:rsidRPr="0046210B" w:rsidRDefault="00000000">
      <w:pPr>
        <w:ind w:left="567" w:hanging="567"/>
        <w:jc w:val="center"/>
        <w:rPr>
          <w:del w:id="15204" w:author="AbbVie2" w:date="2025-05-19T15:08:00Z"/>
          <w:noProof/>
          <w:sz w:val="22"/>
          <w:szCs w:val="22"/>
        </w:rPr>
        <w:pPrChange w:id="15205" w:author="AbbVie2" w:date="2025-05-19T15:09:00Z">
          <w:pPr/>
        </w:pPrChange>
      </w:pPr>
      <w:del w:id="15206" w:author="AbbVie2" w:date="2025-05-19T15:08:00Z">
        <w:r w:rsidRPr="0046210B">
          <w:rPr>
            <w:noProof/>
            <w:sz w:val="22"/>
            <w:szCs w:val="22"/>
          </w:rPr>
          <w:delText xml:space="preserve">Toliau paaiškinta, kaip </w:delText>
        </w:r>
        <w:r w:rsidR="000107FC" w:rsidRPr="0046210B">
          <w:rPr>
            <w:noProof/>
            <w:sz w:val="22"/>
            <w:szCs w:val="22"/>
          </w:rPr>
          <w:delText>suleisti</w:delText>
        </w:r>
        <w:r w:rsidRPr="0046210B">
          <w:rPr>
            <w:noProof/>
            <w:sz w:val="22"/>
            <w:szCs w:val="22"/>
          </w:rPr>
          <w:delText xml:space="preserve"> Humira. Atidžiai perskaitykite nurodymus ir nuosekliai jų laikykitės. Jūsų vaiko gydytojas ar jo asistentas išmokys, kaip su</w:delText>
        </w:r>
        <w:r w:rsidR="000107FC" w:rsidRPr="0046210B">
          <w:rPr>
            <w:noProof/>
            <w:sz w:val="22"/>
            <w:szCs w:val="22"/>
          </w:rPr>
          <w:delText>leisti</w:delText>
        </w:r>
        <w:r w:rsidRPr="0046210B">
          <w:rPr>
            <w:noProof/>
            <w:sz w:val="22"/>
            <w:szCs w:val="22"/>
          </w:rPr>
          <w:delText xml:space="preserve"> vaisto ir kaip apskaičiuoti, kiek vaisto reikia Jūsų vaikui. Nesistenkite </w:delText>
        </w:r>
        <w:r w:rsidR="000107FC" w:rsidRPr="0046210B">
          <w:rPr>
            <w:noProof/>
            <w:sz w:val="22"/>
            <w:szCs w:val="22"/>
          </w:rPr>
          <w:delText>suleisti</w:delText>
        </w:r>
        <w:r w:rsidRPr="0046210B">
          <w:rPr>
            <w:noProof/>
            <w:sz w:val="22"/>
            <w:szCs w:val="22"/>
          </w:rPr>
          <w:delText xml:space="preserve"> vaisto </w:delText>
        </w:r>
        <w:r w:rsidRPr="0046210B">
          <w:rPr>
            <w:bCs/>
            <w:noProof/>
            <w:sz w:val="22"/>
            <w:szCs w:val="22"/>
          </w:rPr>
          <w:delText xml:space="preserve">Jūsų </w:delText>
        </w:r>
        <w:r w:rsidRPr="0046210B">
          <w:rPr>
            <w:noProof/>
            <w:sz w:val="22"/>
            <w:szCs w:val="22"/>
          </w:rPr>
          <w:delText xml:space="preserve">vaikui, kol nesate tikri, kad supratote, kaip paruošti ir </w:delText>
        </w:r>
        <w:r w:rsidR="000107FC" w:rsidRPr="0046210B">
          <w:rPr>
            <w:noProof/>
            <w:sz w:val="22"/>
            <w:szCs w:val="22"/>
          </w:rPr>
          <w:delText>suleisti</w:delText>
        </w:r>
        <w:r w:rsidRPr="0046210B">
          <w:rPr>
            <w:noProof/>
            <w:sz w:val="22"/>
            <w:szCs w:val="22"/>
          </w:rPr>
          <w:delText xml:space="preserve"> vaistą. T</w:delText>
        </w:r>
        <w:r w:rsidR="000107FC" w:rsidRPr="0046210B">
          <w:rPr>
            <w:noProof/>
            <w:sz w:val="22"/>
            <w:szCs w:val="22"/>
          </w:rPr>
          <w:delText>ik gerai išmokę, vaisto galite suleisti</w:delText>
        </w:r>
        <w:r w:rsidRPr="0046210B">
          <w:rPr>
            <w:noProof/>
            <w:sz w:val="22"/>
            <w:szCs w:val="22"/>
          </w:rPr>
          <w:delText xml:space="preserve"> patys arba jį gali </w:delText>
        </w:r>
        <w:r w:rsidR="000107FC" w:rsidRPr="0046210B">
          <w:rPr>
            <w:noProof/>
            <w:sz w:val="22"/>
            <w:szCs w:val="22"/>
          </w:rPr>
          <w:delText>suleisti</w:delText>
        </w:r>
        <w:r w:rsidRPr="0046210B">
          <w:rPr>
            <w:noProof/>
            <w:sz w:val="22"/>
            <w:szCs w:val="22"/>
          </w:rPr>
          <w:delText xml:space="preserve"> kitas, tai gebantis asmuo, pvz., šeimos narys arba draugas.</w:delText>
        </w:r>
      </w:del>
    </w:p>
    <w:p w14:paraId="213FC3B6" w14:textId="34A0C447" w:rsidR="005C43E8" w:rsidRPr="0046210B" w:rsidRDefault="005C43E8">
      <w:pPr>
        <w:ind w:left="567" w:hanging="567"/>
        <w:jc w:val="center"/>
        <w:rPr>
          <w:del w:id="15207" w:author="AbbVie2" w:date="2025-05-19T15:08:00Z"/>
          <w:noProof/>
          <w:sz w:val="22"/>
          <w:szCs w:val="22"/>
        </w:rPr>
        <w:pPrChange w:id="15208" w:author="AbbVie2" w:date="2025-05-19T15:09:00Z">
          <w:pPr/>
        </w:pPrChange>
      </w:pPr>
    </w:p>
    <w:p w14:paraId="2643E307" w14:textId="7F7564E2" w:rsidR="005C43E8" w:rsidRPr="0046210B" w:rsidRDefault="00000000">
      <w:pPr>
        <w:ind w:left="567" w:hanging="567"/>
        <w:jc w:val="center"/>
        <w:rPr>
          <w:del w:id="15209" w:author="AbbVie2" w:date="2025-05-19T15:08:00Z"/>
          <w:noProof/>
          <w:sz w:val="22"/>
          <w:szCs w:val="22"/>
        </w:rPr>
        <w:pPrChange w:id="15210" w:author="AbbVie2" w:date="2025-05-19T15:09:00Z">
          <w:pPr/>
        </w:pPrChange>
      </w:pPr>
      <w:del w:id="15211" w:author="AbbVie2" w:date="2025-05-19T15:08:00Z">
        <w:r w:rsidRPr="0046210B">
          <w:rPr>
            <w:noProof/>
            <w:sz w:val="22"/>
            <w:szCs w:val="22"/>
          </w:rPr>
          <w:delText xml:space="preserve">Atidžiai neįvykdžius nurodymų, sistema gali būti užteršta, o tai </w:delText>
        </w:r>
        <w:r w:rsidRPr="0046210B">
          <w:rPr>
            <w:bCs/>
            <w:noProof/>
            <w:sz w:val="22"/>
            <w:szCs w:val="22"/>
          </w:rPr>
          <w:delText xml:space="preserve">Jūsų </w:delText>
        </w:r>
        <w:r w:rsidRPr="0046210B">
          <w:rPr>
            <w:noProof/>
            <w:sz w:val="22"/>
            <w:szCs w:val="22"/>
          </w:rPr>
          <w:delText>vaikui gali sukelti infekciją.</w:delText>
        </w:r>
      </w:del>
    </w:p>
    <w:p w14:paraId="15694914" w14:textId="55AC3F7E" w:rsidR="005C43E8" w:rsidRPr="0046210B" w:rsidRDefault="005C43E8">
      <w:pPr>
        <w:ind w:left="567" w:hanging="567"/>
        <w:jc w:val="center"/>
        <w:rPr>
          <w:del w:id="15212" w:author="AbbVie2" w:date="2025-05-19T15:08:00Z"/>
          <w:noProof/>
          <w:sz w:val="22"/>
          <w:szCs w:val="22"/>
        </w:rPr>
        <w:pPrChange w:id="15213" w:author="AbbVie2" w:date="2025-05-19T15:09:00Z">
          <w:pPr/>
        </w:pPrChange>
      </w:pPr>
    </w:p>
    <w:p w14:paraId="03254D53" w14:textId="2CC72386" w:rsidR="005C43E8" w:rsidRPr="0046210B" w:rsidRDefault="00000000">
      <w:pPr>
        <w:ind w:left="567" w:hanging="567"/>
        <w:jc w:val="center"/>
        <w:rPr>
          <w:del w:id="15214" w:author="AbbVie2" w:date="2025-05-19T15:08:00Z"/>
          <w:noProof/>
          <w:sz w:val="22"/>
          <w:szCs w:val="22"/>
        </w:rPr>
        <w:pPrChange w:id="15215" w:author="AbbVie2" w:date="2025-05-19T15:09:00Z">
          <w:pPr/>
        </w:pPrChange>
      </w:pPr>
      <w:del w:id="15216" w:author="AbbVie2" w:date="2025-05-19T15:08:00Z">
        <w:r w:rsidRPr="0046210B">
          <w:rPr>
            <w:noProof/>
            <w:sz w:val="22"/>
            <w:szCs w:val="22"/>
          </w:rPr>
          <w:delText xml:space="preserve">Injekcinio tirpalo negalima maišyti viename švirkšte ar </w:delText>
        </w:r>
        <w:r w:rsidR="0040453B" w:rsidRPr="0046210B">
          <w:rPr>
            <w:noProof/>
            <w:sz w:val="22"/>
            <w:szCs w:val="22"/>
          </w:rPr>
          <w:delText>flakone</w:delText>
        </w:r>
        <w:r w:rsidRPr="0046210B">
          <w:rPr>
            <w:noProof/>
            <w:sz w:val="22"/>
            <w:szCs w:val="22"/>
          </w:rPr>
          <w:delText xml:space="preserve"> su jokiais kitais vaistais.</w:delText>
        </w:r>
      </w:del>
    </w:p>
    <w:p w14:paraId="49142073" w14:textId="6EAAA61E" w:rsidR="005C43E8" w:rsidRPr="0046210B" w:rsidRDefault="005C43E8">
      <w:pPr>
        <w:ind w:left="567" w:hanging="567"/>
        <w:jc w:val="center"/>
        <w:rPr>
          <w:del w:id="15217" w:author="AbbVie2" w:date="2025-05-19T15:08:00Z"/>
          <w:noProof/>
          <w:sz w:val="22"/>
          <w:szCs w:val="22"/>
        </w:rPr>
        <w:pPrChange w:id="15218" w:author="AbbVie2" w:date="2025-05-19T15:09:00Z">
          <w:pPr/>
        </w:pPrChange>
      </w:pPr>
    </w:p>
    <w:p w14:paraId="242DB792" w14:textId="3F720293" w:rsidR="005C43E8" w:rsidRPr="0046210B" w:rsidRDefault="00000000">
      <w:pPr>
        <w:ind w:left="567" w:hanging="567"/>
        <w:jc w:val="center"/>
        <w:rPr>
          <w:del w:id="15219" w:author="AbbVie2" w:date="2025-05-19T15:08:00Z"/>
          <w:b/>
          <w:bCs/>
          <w:noProof/>
          <w:sz w:val="22"/>
          <w:szCs w:val="22"/>
        </w:rPr>
        <w:pPrChange w:id="15220" w:author="AbbVie2" w:date="2025-05-19T15:09:00Z">
          <w:pPr>
            <w:numPr>
              <w:numId w:val="1"/>
            </w:numPr>
            <w:ind w:left="360" w:hanging="720"/>
          </w:pPr>
        </w:pPrChange>
      </w:pPr>
      <w:del w:id="15221" w:author="AbbVie2" w:date="2025-05-19T15:08:00Z">
        <w:r w:rsidRPr="0046210B">
          <w:rPr>
            <w:b/>
            <w:bCs/>
            <w:noProof/>
            <w:sz w:val="22"/>
            <w:szCs w:val="22"/>
          </w:rPr>
          <w:delText>Paruošimas</w:delText>
        </w:r>
      </w:del>
    </w:p>
    <w:p w14:paraId="08E813B7" w14:textId="13D9A090" w:rsidR="005C43E8" w:rsidRPr="0046210B" w:rsidRDefault="005C43E8">
      <w:pPr>
        <w:ind w:left="567" w:hanging="567"/>
        <w:jc w:val="center"/>
        <w:rPr>
          <w:del w:id="15222" w:author="AbbVie2" w:date="2025-05-19T15:08:00Z"/>
          <w:noProof/>
          <w:sz w:val="22"/>
          <w:szCs w:val="22"/>
        </w:rPr>
        <w:pPrChange w:id="15223" w:author="AbbVie2" w:date="2025-05-19T15:09:00Z">
          <w:pPr/>
        </w:pPrChange>
      </w:pPr>
    </w:p>
    <w:p w14:paraId="4A490562" w14:textId="0FCDB984" w:rsidR="005C43E8" w:rsidRPr="0046210B" w:rsidRDefault="00000000">
      <w:pPr>
        <w:ind w:left="567" w:hanging="567"/>
        <w:jc w:val="center"/>
        <w:rPr>
          <w:del w:id="15224" w:author="AbbVie2" w:date="2025-05-19T15:08:00Z"/>
          <w:noProof/>
          <w:sz w:val="22"/>
          <w:szCs w:val="22"/>
        </w:rPr>
        <w:pPrChange w:id="15225" w:author="AbbVie2" w:date="2025-05-19T15:09:00Z">
          <w:pPr>
            <w:numPr>
              <w:ilvl w:val="1"/>
              <w:numId w:val="15"/>
            </w:numPr>
            <w:tabs>
              <w:tab w:val="num" w:pos="567"/>
            </w:tabs>
            <w:ind w:left="567" w:hanging="567"/>
          </w:pPr>
        </w:pPrChange>
      </w:pPr>
      <w:del w:id="15226" w:author="AbbVie2" w:date="2025-05-19T15:08:00Z">
        <w:r w:rsidRPr="0046210B">
          <w:rPr>
            <w:noProof/>
            <w:sz w:val="22"/>
            <w:szCs w:val="22"/>
          </w:rPr>
          <w:delText xml:space="preserve">Įsitikinkite, kad tikrai žinote Jūsų vaikui reikalingą suleisti vaisto dozę. Jei tikslios dozės nežinote, </w:delText>
        </w:r>
        <w:r w:rsidRPr="0046210B">
          <w:rPr>
            <w:b/>
            <w:bCs/>
            <w:noProof/>
            <w:sz w:val="22"/>
            <w:szCs w:val="22"/>
          </w:rPr>
          <w:delText xml:space="preserve">SUSTOKITE </w:delText>
        </w:r>
        <w:r w:rsidRPr="0046210B">
          <w:rPr>
            <w:noProof/>
            <w:sz w:val="22"/>
            <w:szCs w:val="22"/>
          </w:rPr>
          <w:delText>dabar ir susisiekite su gydytoju.</w:delText>
        </w:r>
      </w:del>
    </w:p>
    <w:p w14:paraId="6E605964" w14:textId="606A8058" w:rsidR="005C43E8" w:rsidRPr="0046210B" w:rsidRDefault="00000000">
      <w:pPr>
        <w:ind w:left="567" w:hanging="567"/>
        <w:jc w:val="center"/>
        <w:rPr>
          <w:del w:id="15227" w:author="AbbVie2" w:date="2025-05-19T15:08:00Z"/>
          <w:noProof/>
          <w:sz w:val="22"/>
          <w:szCs w:val="22"/>
        </w:rPr>
        <w:pPrChange w:id="15228" w:author="AbbVie2" w:date="2025-05-19T15:09:00Z">
          <w:pPr>
            <w:numPr>
              <w:ilvl w:val="1"/>
              <w:numId w:val="15"/>
            </w:numPr>
            <w:tabs>
              <w:tab w:val="num" w:pos="567"/>
            </w:tabs>
            <w:ind w:left="567" w:hanging="567"/>
          </w:pPr>
        </w:pPrChange>
      </w:pPr>
      <w:del w:id="15229" w:author="AbbVie2" w:date="2025-05-19T15:08:00Z">
        <w:r w:rsidRPr="0046210B">
          <w:rPr>
            <w:noProof/>
            <w:sz w:val="22"/>
            <w:szCs w:val="22"/>
          </w:rPr>
          <w:delText>Jums reikės specialios talpos, skirtos aštrioms atliekoms, ar kitokios, kurią nurodys Jums gydytojas ar vaistininkas. Pasidėkite atliekų konteinerį ten</w:delText>
        </w:r>
        <w:r w:rsidR="00B62623" w:rsidRPr="0046210B">
          <w:rPr>
            <w:noProof/>
            <w:sz w:val="22"/>
            <w:szCs w:val="22"/>
          </w:rPr>
          <w:delText>,</w:delText>
        </w:r>
        <w:r w:rsidRPr="0046210B">
          <w:rPr>
            <w:noProof/>
            <w:sz w:val="22"/>
            <w:szCs w:val="22"/>
          </w:rPr>
          <w:delText xml:space="preserve"> kur dirbate.</w:delText>
        </w:r>
      </w:del>
    </w:p>
    <w:p w14:paraId="0152348A" w14:textId="3AC275BD" w:rsidR="005C43E8" w:rsidRPr="0046210B" w:rsidRDefault="00000000">
      <w:pPr>
        <w:ind w:left="567" w:hanging="567"/>
        <w:jc w:val="center"/>
        <w:rPr>
          <w:del w:id="15230" w:author="AbbVie2" w:date="2025-05-19T15:08:00Z"/>
          <w:noProof/>
          <w:sz w:val="22"/>
          <w:szCs w:val="22"/>
        </w:rPr>
        <w:pPrChange w:id="15231" w:author="AbbVie2" w:date="2025-05-19T15:09:00Z">
          <w:pPr>
            <w:numPr>
              <w:ilvl w:val="1"/>
              <w:numId w:val="15"/>
            </w:numPr>
            <w:tabs>
              <w:tab w:val="num" w:pos="567"/>
            </w:tabs>
            <w:ind w:left="567" w:hanging="567"/>
          </w:pPr>
        </w:pPrChange>
      </w:pPr>
      <w:del w:id="15232" w:author="AbbVie2" w:date="2025-05-19T15:08:00Z">
        <w:r w:rsidRPr="0046210B">
          <w:rPr>
            <w:noProof/>
            <w:sz w:val="22"/>
            <w:szCs w:val="22"/>
          </w:rPr>
          <w:delText>Gerai nusiplaukite rankas</w:delText>
        </w:r>
        <w:r w:rsidR="003C13B8" w:rsidRPr="0046210B">
          <w:rPr>
            <w:noProof/>
            <w:sz w:val="22"/>
            <w:szCs w:val="22"/>
          </w:rPr>
          <w:delText>.</w:delText>
        </w:r>
      </w:del>
    </w:p>
    <w:p w14:paraId="49B63220" w14:textId="24292679" w:rsidR="005C43E8" w:rsidRPr="0046210B" w:rsidRDefault="00000000">
      <w:pPr>
        <w:ind w:left="567" w:hanging="567"/>
        <w:jc w:val="center"/>
        <w:rPr>
          <w:del w:id="15233" w:author="AbbVie2" w:date="2025-05-19T15:08:00Z"/>
          <w:noProof/>
          <w:sz w:val="22"/>
          <w:szCs w:val="22"/>
        </w:rPr>
        <w:pPrChange w:id="15234" w:author="AbbVie2" w:date="2025-05-19T15:09:00Z">
          <w:pPr>
            <w:numPr>
              <w:ilvl w:val="1"/>
              <w:numId w:val="15"/>
            </w:numPr>
            <w:tabs>
              <w:tab w:val="num" w:pos="567"/>
            </w:tabs>
            <w:ind w:left="567" w:hanging="567"/>
          </w:pPr>
        </w:pPrChange>
      </w:pPr>
      <w:del w:id="15235" w:author="AbbVie2" w:date="2025-05-19T15:08:00Z">
        <w:r w:rsidRPr="0046210B">
          <w:rPr>
            <w:noProof/>
            <w:sz w:val="22"/>
            <w:szCs w:val="22"/>
          </w:rPr>
          <w:delText xml:space="preserve">Išimkite vieną dėžutę, kurioje yra vienas švirkštas, vienas </w:delText>
        </w:r>
        <w:r w:rsidR="0040453B" w:rsidRPr="0046210B">
          <w:rPr>
            <w:noProof/>
            <w:sz w:val="22"/>
            <w:szCs w:val="22"/>
          </w:rPr>
          <w:delText xml:space="preserve">flakono </w:delText>
        </w:r>
        <w:r w:rsidRPr="0046210B">
          <w:rPr>
            <w:noProof/>
            <w:sz w:val="22"/>
            <w:szCs w:val="22"/>
          </w:rPr>
          <w:delText xml:space="preserve">adapteris, vienas </w:delText>
        </w:r>
        <w:r w:rsidR="0040453B" w:rsidRPr="0046210B">
          <w:rPr>
            <w:noProof/>
            <w:sz w:val="22"/>
            <w:szCs w:val="22"/>
          </w:rPr>
          <w:delText>flakonas</w:delText>
        </w:r>
        <w:r w:rsidRPr="0046210B">
          <w:rPr>
            <w:noProof/>
            <w:sz w:val="22"/>
            <w:szCs w:val="22"/>
          </w:rPr>
          <w:delText xml:space="preserve">, du alkoholiu suvilgyti </w:delText>
        </w:r>
        <w:r w:rsidR="00820599" w:rsidRPr="0046210B">
          <w:rPr>
            <w:noProof/>
            <w:sz w:val="22"/>
            <w:szCs w:val="22"/>
          </w:rPr>
          <w:delText>tamponai</w:delText>
        </w:r>
        <w:r w:rsidRPr="0046210B">
          <w:rPr>
            <w:noProof/>
            <w:sz w:val="22"/>
            <w:szCs w:val="22"/>
          </w:rPr>
          <w:delText xml:space="preserve"> ir viena adata. Jei yra antra dėžutė, skirta kitai injekcijai, nedelsiant padėkite ją į šaldytuvą.</w:delText>
        </w:r>
      </w:del>
    </w:p>
    <w:p w14:paraId="6DADE4F8" w14:textId="3721E0CA" w:rsidR="005C43E8" w:rsidRPr="0046210B" w:rsidRDefault="00000000">
      <w:pPr>
        <w:ind w:left="567" w:hanging="567"/>
        <w:jc w:val="center"/>
        <w:rPr>
          <w:del w:id="15236" w:author="AbbVie2" w:date="2025-05-19T15:08:00Z"/>
          <w:noProof/>
          <w:sz w:val="22"/>
          <w:szCs w:val="22"/>
        </w:rPr>
        <w:pPrChange w:id="15237" w:author="AbbVie2" w:date="2025-05-19T15:09:00Z">
          <w:pPr>
            <w:numPr>
              <w:ilvl w:val="1"/>
              <w:numId w:val="15"/>
            </w:numPr>
            <w:tabs>
              <w:tab w:val="num" w:pos="567"/>
            </w:tabs>
            <w:ind w:left="567" w:hanging="567"/>
          </w:pPr>
        </w:pPrChange>
      </w:pPr>
      <w:del w:id="15238" w:author="AbbVie2" w:date="2025-05-19T15:08:00Z">
        <w:r w:rsidRPr="0046210B">
          <w:rPr>
            <w:noProof/>
            <w:sz w:val="22"/>
            <w:szCs w:val="22"/>
          </w:rPr>
          <w:delText xml:space="preserve">Pažiūrėkite į galiojimo laiką, kuris nurodytas ant dėžutės. </w:delText>
        </w:r>
        <w:r w:rsidRPr="0046210B">
          <w:rPr>
            <w:b/>
            <w:bCs/>
            <w:noProof/>
            <w:sz w:val="22"/>
            <w:szCs w:val="22"/>
          </w:rPr>
          <w:delText>NENAUDOKITE</w:delText>
        </w:r>
        <w:r w:rsidRPr="0046210B">
          <w:rPr>
            <w:noProof/>
            <w:sz w:val="22"/>
            <w:szCs w:val="22"/>
          </w:rPr>
          <w:delText xml:space="preserve"> nė vieno aukščiau išvardinto daikto, jei galiojimo laikas ant dėžutės jau pasibaigęs.</w:delText>
        </w:r>
      </w:del>
    </w:p>
    <w:p w14:paraId="4335E040" w14:textId="0BE5C7C1" w:rsidR="005C43E8" w:rsidRPr="0046210B" w:rsidRDefault="00000000">
      <w:pPr>
        <w:ind w:left="567" w:hanging="567"/>
        <w:jc w:val="center"/>
        <w:rPr>
          <w:del w:id="15239" w:author="AbbVie2" w:date="2025-05-19T15:08:00Z"/>
          <w:noProof/>
          <w:sz w:val="22"/>
          <w:szCs w:val="22"/>
        </w:rPr>
        <w:pPrChange w:id="15240" w:author="AbbVie2" w:date="2025-05-19T15:09:00Z">
          <w:pPr>
            <w:numPr>
              <w:ilvl w:val="1"/>
              <w:numId w:val="15"/>
            </w:numPr>
            <w:tabs>
              <w:tab w:val="num" w:pos="567"/>
            </w:tabs>
            <w:ind w:left="567" w:hanging="567"/>
          </w:pPr>
        </w:pPrChange>
      </w:pPr>
      <w:del w:id="15241" w:author="AbbVie2" w:date="2025-05-19T15:08:00Z">
        <w:r w:rsidRPr="0046210B">
          <w:rPr>
            <w:noProof/>
            <w:sz w:val="22"/>
            <w:szCs w:val="22"/>
          </w:rPr>
          <w:delText xml:space="preserve">Ant švaraus paviršiaus pasidėkite šiuos daiktus, kol kas </w:delText>
        </w:r>
        <w:r w:rsidR="00F92C11" w:rsidRPr="0046210B">
          <w:rPr>
            <w:b/>
            <w:noProof/>
            <w:sz w:val="22"/>
            <w:szCs w:val="22"/>
          </w:rPr>
          <w:delText>NEIŠIMKITE</w:delText>
        </w:r>
        <w:r w:rsidRPr="0046210B">
          <w:rPr>
            <w:noProof/>
            <w:sz w:val="22"/>
            <w:szCs w:val="22"/>
          </w:rPr>
          <w:delText xml:space="preserve"> jų iš jų individualių pakuočių:</w:delText>
        </w:r>
      </w:del>
    </w:p>
    <w:p w14:paraId="04E8CF4B" w14:textId="1B027699" w:rsidR="005C43E8" w:rsidRPr="0046210B" w:rsidRDefault="00000000">
      <w:pPr>
        <w:ind w:left="567" w:hanging="567"/>
        <w:jc w:val="center"/>
        <w:rPr>
          <w:del w:id="15242" w:author="AbbVie2" w:date="2025-05-19T15:08:00Z"/>
          <w:noProof/>
          <w:sz w:val="22"/>
          <w:szCs w:val="22"/>
        </w:rPr>
        <w:pPrChange w:id="15243" w:author="AbbVie2" w:date="2025-05-19T15:09:00Z">
          <w:pPr>
            <w:numPr>
              <w:ilvl w:val="1"/>
              <w:numId w:val="37"/>
            </w:numPr>
            <w:tabs>
              <w:tab w:val="num" w:pos="1134"/>
            </w:tabs>
            <w:ind w:left="1134" w:hanging="567"/>
          </w:pPr>
        </w:pPrChange>
      </w:pPr>
      <w:del w:id="15244" w:author="AbbVie2" w:date="2025-05-19T15:08:00Z">
        <w:r w:rsidRPr="0046210B">
          <w:rPr>
            <w:noProof/>
            <w:sz w:val="22"/>
            <w:szCs w:val="22"/>
          </w:rPr>
          <w:delText>Vieną 1ml švirkštą (1)</w:delText>
        </w:r>
      </w:del>
    </w:p>
    <w:p w14:paraId="72653421" w14:textId="1B75D84C" w:rsidR="005C43E8" w:rsidRPr="0046210B" w:rsidRDefault="00000000">
      <w:pPr>
        <w:ind w:left="567" w:hanging="567"/>
        <w:jc w:val="center"/>
        <w:rPr>
          <w:del w:id="15245" w:author="AbbVie2" w:date="2025-05-19T15:08:00Z"/>
          <w:noProof/>
          <w:sz w:val="22"/>
          <w:szCs w:val="22"/>
        </w:rPr>
        <w:pPrChange w:id="15246" w:author="AbbVie2" w:date="2025-05-19T15:09:00Z">
          <w:pPr>
            <w:numPr>
              <w:ilvl w:val="1"/>
              <w:numId w:val="37"/>
            </w:numPr>
            <w:tabs>
              <w:tab w:val="num" w:pos="1134"/>
            </w:tabs>
            <w:ind w:left="1134" w:hanging="567"/>
          </w:pPr>
        </w:pPrChange>
      </w:pPr>
      <w:del w:id="15247" w:author="AbbVie2" w:date="2025-05-19T15:08:00Z">
        <w:r w:rsidRPr="0046210B">
          <w:rPr>
            <w:noProof/>
            <w:sz w:val="22"/>
            <w:szCs w:val="22"/>
          </w:rPr>
          <w:delText xml:space="preserve">Vieną </w:delText>
        </w:r>
        <w:r w:rsidR="0040453B" w:rsidRPr="0046210B">
          <w:rPr>
            <w:noProof/>
            <w:sz w:val="22"/>
            <w:szCs w:val="22"/>
          </w:rPr>
          <w:delText xml:space="preserve">flakono </w:delText>
        </w:r>
        <w:r w:rsidRPr="0046210B">
          <w:rPr>
            <w:noProof/>
            <w:sz w:val="22"/>
            <w:szCs w:val="22"/>
          </w:rPr>
          <w:delText>adapterį (2)</w:delText>
        </w:r>
      </w:del>
    </w:p>
    <w:p w14:paraId="2F8DC58F" w14:textId="3B56C0CD" w:rsidR="005C43E8" w:rsidRPr="0046210B" w:rsidRDefault="00000000">
      <w:pPr>
        <w:ind w:left="567" w:hanging="567"/>
        <w:jc w:val="center"/>
        <w:rPr>
          <w:del w:id="15248" w:author="AbbVie2" w:date="2025-05-19T15:08:00Z"/>
          <w:noProof/>
          <w:sz w:val="22"/>
          <w:szCs w:val="22"/>
        </w:rPr>
        <w:pPrChange w:id="15249" w:author="AbbVie2" w:date="2025-05-19T15:09:00Z">
          <w:pPr>
            <w:numPr>
              <w:ilvl w:val="1"/>
              <w:numId w:val="37"/>
            </w:numPr>
            <w:tabs>
              <w:tab w:val="num" w:pos="1134"/>
            </w:tabs>
            <w:ind w:left="1134" w:hanging="567"/>
          </w:pPr>
        </w:pPrChange>
      </w:pPr>
      <w:del w:id="15250" w:author="AbbVie2" w:date="2025-05-19T15:08:00Z">
        <w:r w:rsidRPr="0046210B">
          <w:rPr>
            <w:noProof/>
            <w:sz w:val="22"/>
            <w:szCs w:val="22"/>
          </w:rPr>
          <w:delText xml:space="preserve">Vieną Humira </w:delText>
        </w:r>
        <w:r w:rsidR="0040453B" w:rsidRPr="0046210B">
          <w:rPr>
            <w:noProof/>
            <w:sz w:val="22"/>
            <w:szCs w:val="22"/>
          </w:rPr>
          <w:delText xml:space="preserve">flakoną </w:delText>
        </w:r>
        <w:r w:rsidRPr="0046210B">
          <w:rPr>
            <w:noProof/>
            <w:sz w:val="22"/>
            <w:szCs w:val="22"/>
          </w:rPr>
          <w:delText>injekcijoms, skirtą vartoti vaikams (3)</w:delText>
        </w:r>
      </w:del>
    </w:p>
    <w:p w14:paraId="6CE0C441" w14:textId="4B9C7AC6" w:rsidR="005C43E8" w:rsidRPr="0046210B" w:rsidRDefault="00000000">
      <w:pPr>
        <w:ind w:left="567" w:hanging="567"/>
        <w:jc w:val="center"/>
        <w:rPr>
          <w:del w:id="15251" w:author="AbbVie2" w:date="2025-05-19T15:08:00Z"/>
          <w:noProof/>
          <w:sz w:val="22"/>
          <w:szCs w:val="22"/>
        </w:rPr>
        <w:pPrChange w:id="15252" w:author="AbbVie2" w:date="2025-05-19T15:09:00Z">
          <w:pPr>
            <w:numPr>
              <w:ilvl w:val="1"/>
              <w:numId w:val="37"/>
            </w:numPr>
            <w:tabs>
              <w:tab w:val="num" w:pos="1134"/>
            </w:tabs>
            <w:ind w:left="1134" w:hanging="567"/>
          </w:pPr>
        </w:pPrChange>
      </w:pPr>
      <w:del w:id="15253" w:author="AbbVie2" w:date="2025-05-19T15:08:00Z">
        <w:r w:rsidRPr="0046210B">
          <w:rPr>
            <w:noProof/>
            <w:sz w:val="22"/>
            <w:szCs w:val="22"/>
          </w:rPr>
          <w:delText xml:space="preserve">Du alkoholiu suvilgytus </w:delText>
        </w:r>
        <w:r w:rsidR="00820599" w:rsidRPr="0046210B">
          <w:rPr>
            <w:noProof/>
            <w:sz w:val="22"/>
            <w:szCs w:val="22"/>
          </w:rPr>
          <w:delText>tamponus</w:delText>
        </w:r>
        <w:r w:rsidRPr="0046210B">
          <w:rPr>
            <w:noProof/>
            <w:sz w:val="22"/>
            <w:szCs w:val="22"/>
          </w:rPr>
          <w:delText xml:space="preserve"> (4)</w:delText>
        </w:r>
      </w:del>
    </w:p>
    <w:p w14:paraId="05D5F27E" w14:textId="3611522B" w:rsidR="005C43E8" w:rsidRPr="0046210B" w:rsidRDefault="00000000">
      <w:pPr>
        <w:ind w:left="567" w:hanging="567"/>
        <w:jc w:val="center"/>
        <w:rPr>
          <w:del w:id="15254" w:author="AbbVie2" w:date="2025-05-19T15:08:00Z"/>
          <w:noProof/>
          <w:sz w:val="22"/>
          <w:szCs w:val="22"/>
        </w:rPr>
        <w:pPrChange w:id="15255" w:author="AbbVie2" w:date="2025-05-19T15:09:00Z">
          <w:pPr>
            <w:numPr>
              <w:ilvl w:val="1"/>
              <w:numId w:val="37"/>
            </w:numPr>
            <w:tabs>
              <w:tab w:val="num" w:pos="1134"/>
            </w:tabs>
            <w:ind w:left="1134" w:hanging="567"/>
          </w:pPr>
        </w:pPrChange>
      </w:pPr>
      <w:del w:id="15256" w:author="AbbVie2" w:date="2025-05-19T15:08:00Z">
        <w:r w:rsidRPr="0046210B">
          <w:rPr>
            <w:noProof/>
            <w:sz w:val="22"/>
            <w:szCs w:val="22"/>
          </w:rPr>
          <w:delText>Vieną adatą (5)</w:delText>
        </w:r>
      </w:del>
    </w:p>
    <w:p w14:paraId="7BC48F6E" w14:textId="5189FC6F" w:rsidR="005C43E8" w:rsidRPr="0046210B" w:rsidRDefault="005C43E8">
      <w:pPr>
        <w:ind w:left="567" w:hanging="567"/>
        <w:jc w:val="center"/>
        <w:rPr>
          <w:del w:id="15257" w:author="AbbVie2" w:date="2025-05-19T15:08:00Z"/>
          <w:noProof/>
          <w:sz w:val="22"/>
          <w:szCs w:val="22"/>
        </w:rPr>
        <w:pPrChange w:id="15258" w:author="AbbVie2" w:date="2025-05-19T15:09:00Z">
          <w:pPr>
            <w:ind w:left="567"/>
          </w:pPr>
        </w:pPrChange>
      </w:pPr>
    </w:p>
    <w:p w14:paraId="3EBF6FFD" w14:textId="6CFA4D2E" w:rsidR="005C43E8" w:rsidRPr="0046210B" w:rsidRDefault="00000000">
      <w:pPr>
        <w:ind w:left="567" w:hanging="567"/>
        <w:jc w:val="center"/>
        <w:rPr>
          <w:del w:id="15259" w:author="AbbVie2" w:date="2025-05-19T15:08:00Z"/>
          <w:noProof/>
          <w:sz w:val="22"/>
          <w:szCs w:val="22"/>
        </w:rPr>
        <w:pPrChange w:id="15260" w:author="AbbVie2" w:date="2025-05-19T15:09:00Z">
          <w:pPr>
            <w:jc w:val="center"/>
          </w:pPr>
        </w:pPrChange>
      </w:pPr>
      <w:del w:id="15261" w:author="AbbVie2" w:date="2025-05-19T15:08:00Z">
        <w:r w:rsidRPr="00511F70">
          <w:rPr>
            <w:noProof/>
            <w:lang w:val="en-GB"/>
          </w:rPr>
          <w:lastRenderedPageBreak/>
          <w:drawing>
            <wp:inline distT="0" distB="0" distL="0" distR="0" wp14:anchorId="59D641B6" wp14:editId="0BA3CE58">
              <wp:extent cx="1935480" cy="18643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935480" cy="1864360"/>
                      </a:xfrm>
                      <a:prstGeom prst="rect">
                        <a:avLst/>
                      </a:prstGeom>
                      <a:noFill/>
                      <a:ln>
                        <a:noFill/>
                      </a:ln>
                    </pic:spPr>
                  </pic:pic>
                </a:graphicData>
              </a:graphic>
            </wp:inline>
          </w:drawing>
        </w:r>
      </w:del>
    </w:p>
    <w:p w14:paraId="51380EA8" w14:textId="596FBDC5" w:rsidR="005C43E8" w:rsidRPr="0046210B" w:rsidRDefault="005C43E8">
      <w:pPr>
        <w:ind w:left="567" w:hanging="567"/>
        <w:jc w:val="center"/>
        <w:rPr>
          <w:del w:id="15262" w:author="AbbVie2" w:date="2025-05-19T15:08:00Z"/>
          <w:noProof/>
          <w:szCs w:val="22"/>
        </w:rPr>
        <w:pPrChange w:id="15263" w:author="AbbVie2" w:date="2025-05-19T15:09:00Z">
          <w:pPr>
            <w:pStyle w:val="EndnoteText"/>
            <w:tabs>
              <w:tab w:val="clear" w:pos="567"/>
            </w:tabs>
          </w:pPr>
        </w:pPrChange>
      </w:pPr>
    </w:p>
    <w:p w14:paraId="6E972363" w14:textId="4BECC18A" w:rsidR="005C43E8" w:rsidRPr="0046210B" w:rsidRDefault="00000000">
      <w:pPr>
        <w:ind w:left="567" w:hanging="567"/>
        <w:jc w:val="center"/>
        <w:rPr>
          <w:del w:id="15264" w:author="AbbVie2" w:date="2025-05-19T15:08:00Z"/>
          <w:noProof/>
          <w:sz w:val="22"/>
          <w:szCs w:val="22"/>
        </w:rPr>
        <w:pPrChange w:id="15265" w:author="AbbVie2" w:date="2025-05-19T15:09:00Z">
          <w:pPr>
            <w:numPr>
              <w:numId w:val="16"/>
            </w:numPr>
            <w:tabs>
              <w:tab w:val="num" w:pos="567"/>
            </w:tabs>
            <w:ind w:left="567" w:hanging="567"/>
          </w:pPr>
        </w:pPrChange>
      </w:pPr>
      <w:del w:id="15266" w:author="AbbVie2" w:date="2025-05-19T15:08:00Z">
        <w:r w:rsidRPr="0046210B">
          <w:rPr>
            <w:noProof/>
            <w:sz w:val="22"/>
            <w:szCs w:val="22"/>
          </w:rPr>
          <w:delText xml:space="preserve">Humira yra skaidrus ir bespalvis skystis. </w:delText>
        </w:r>
        <w:r w:rsidRPr="0046210B">
          <w:rPr>
            <w:b/>
            <w:bCs/>
            <w:noProof/>
            <w:sz w:val="22"/>
            <w:szCs w:val="22"/>
          </w:rPr>
          <w:delText>NEVARTOKITE</w:delText>
        </w:r>
        <w:r w:rsidRPr="0046210B">
          <w:rPr>
            <w:noProof/>
            <w:sz w:val="22"/>
            <w:szCs w:val="22"/>
          </w:rPr>
          <w:delText xml:space="preserve"> vaisto, jei skystis yra drumstas, pakeitęs spalv</w:delText>
        </w:r>
        <w:r w:rsidR="000107FC" w:rsidRPr="0046210B">
          <w:rPr>
            <w:noProof/>
            <w:sz w:val="22"/>
            <w:szCs w:val="22"/>
          </w:rPr>
          <w:delText>ą ar turi priemaišų a</w:delText>
        </w:r>
        <w:r w:rsidRPr="0046210B">
          <w:rPr>
            <w:noProof/>
            <w:sz w:val="22"/>
            <w:szCs w:val="22"/>
          </w:rPr>
          <w:delText>r dalelių.</w:delText>
        </w:r>
      </w:del>
    </w:p>
    <w:p w14:paraId="37357D6F" w14:textId="54C9A01A" w:rsidR="004C3C07" w:rsidRPr="0046210B" w:rsidRDefault="004C3C07">
      <w:pPr>
        <w:ind w:left="567" w:hanging="567"/>
        <w:jc w:val="center"/>
        <w:rPr>
          <w:del w:id="15267" w:author="AbbVie2" w:date="2025-05-19T15:08:00Z"/>
          <w:noProof/>
          <w:sz w:val="22"/>
          <w:szCs w:val="22"/>
        </w:rPr>
        <w:pPrChange w:id="15268" w:author="AbbVie2" w:date="2025-05-19T15:09:00Z">
          <w:pPr>
            <w:ind w:left="567"/>
          </w:pPr>
        </w:pPrChange>
      </w:pPr>
    </w:p>
    <w:p w14:paraId="1A19D787" w14:textId="55DA9F48" w:rsidR="005C43E8" w:rsidRPr="0046210B" w:rsidRDefault="00000000">
      <w:pPr>
        <w:ind w:left="567" w:hanging="567"/>
        <w:jc w:val="center"/>
        <w:rPr>
          <w:del w:id="15269" w:author="AbbVie2" w:date="2025-05-19T15:08:00Z"/>
          <w:szCs w:val="22"/>
        </w:rPr>
        <w:pPrChange w:id="15270" w:author="AbbVie2" w:date="2025-05-19T15:09:00Z">
          <w:pPr>
            <w:pStyle w:val="EMEAHeading2SPC"/>
            <w:spacing w:beforeLines="0" w:afterLines="0"/>
          </w:pPr>
        </w:pPrChange>
      </w:pPr>
      <w:del w:id="15271" w:author="AbbVie2" w:date="2025-05-19T15:08:00Z">
        <w:r w:rsidRPr="0046210B">
          <w:rPr>
            <w:szCs w:val="22"/>
          </w:rPr>
          <w:delText xml:space="preserve">2) </w:delText>
        </w:r>
        <w:r w:rsidRPr="0046210B">
          <w:rPr>
            <w:szCs w:val="22"/>
          </w:rPr>
          <w:tab/>
          <w:delText>Humira dozės paruošimas injekcijai</w:delText>
        </w:r>
      </w:del>
    </w:p>
    <w:p w14:paraId="6C6E2577" w14:textId="3F1D7E00" w:rsidR="004C3C07" w:rsidRPr="0046210B" w:rsidRDefault="004C3C07">
      <w:pPr>
        <w:ind w:left="567" w:hanging="567"/>
        <w:jc w:val="center"/>
        <w:rPr>
          <w:del w:id="15272" w:author="AbbVie2" w:date="2025-05-19T15:08:00Z"/>
        </w:rPr>
        <w:pPrChange w:id="15273" w:author="AbbVie2" w:date="2025-05-19T15:09:00Z">
          <w:pPr>
            <w:pStyle w:val="EMEANormal"/>
          </w:pPr>
        </w:pPrChange>
      </w:pPr>
    </w:p>
    <w:p w14:paraId="58A034C0" w14:textId="3608442A" w:rsidR="005C43E8" w:rsidRPr="0046210B" w:rsidRDefault="00000000">
      <w:pPr>
        <w:ind w:left="567" w:hanging="567"/>
        <w:jc w:val="center"/>
        <w:rPr>
          <w:del w:id="15274" w:author="AbbVie2" w:date="2025-05-19T15:08:00Z"/>
          <w:szCs w:val="22"/>
        </w:rPr>
        <w:pPrChange w:id="15275" w:author="AbbVie2" w:date="2025-05-19T15:09:00Z">
          <w:pPr>
            <w:pStyle w:val="EMEANormal"/>
          </w:pPr>
        </w:pPrChange>
      </w:pPr>
      <w:del w:id="15276" w:author="AbbVie2" w:date="2025-05-19T15:08:00Z">
        <w:r w:rsidRPr="0046210B">
          <w:rPr>
            <w:szCs w:val="22"/>
          </w:rPr>
          <w:tab/>
          <w:delText xml:space="preserve">Bendri nurodymai: </w:delText>
        </w:r>
        <w:r w:rsidRPr="0046210B">
          <w:rPr>
            <w:b/>
            <w:bCs/>
            <w:szCs w:val="22"/>
          </w:rPr>
          <w:delText>NIEKO NEIŠMESKITE,</w:delText>
        </w:r>
        <w:r w:rsidRPr="0046210B">
          <w:rPr>
            <w:szCs w:val="22"/>
          </w:rPr>
          <w:delText xml:space="preserve"> kol neatlikote injekcijos.</w:delText>
        </w:r>
      </w:del>
    </w:p>
    <w:p w14:paraId="15148098" w14:textId="762BCF5A" w:rsidR="005C43E8" w:rsidRPr="0046210B" w:rsidRDefault="005C43E8">
      <w:pPr>
        <w:ind w:left="567" w:hanging="567"/>
        <w:jc w:val="center"/>
        <w:rPr>
          <w:del w:id="15277" w:author="AbbVie2" w:date="2025-05-19T15:08:00Z"/>
          <w:szCs w:val="22"/>
        </w:rPr>
        <w:pPrChange w:id="15278" w:author="AbbVie2" w:date="2025-05-19T15:09:00Z">
          <w:pPr>
            <w:pStyle w:val="EMEANormal"/>
          </w:pPr>
        </w:pPrChange>
      </w:pPr>
    </w:p>
    <w:p w14:paraId="4E960EB3" w14:textId="686C3D49" w:rsidR="005C43E8" w:rsidRPr="0046210B" w:rsidRDefault="00000000">
      <w:pPr>
        <w:ind w:left="567" w:hanging="567"/>
        <w:jc w:val="center"/>
        <w:rPr>
          <w:del w:id="15279" w:author="AbbVie2" w:date="2025-05-19T15:08:00Z"/>
          <w:szCs w:val="22"/>
        </w:rPr>
        <w:pPrChange w:id="15280" w:author="AbbVie2" w:date="2025-05-19T15:09:00Z">
          <w:pPr>
            <w:pStyle w:val="EMEABullet2"/>
            <w:tabs>
              <w:tab w:val="clear" w:pos="567"/>
            </w:tabs>
            <w:ind w:left="540" w:hanging="550"/>
          </w:pPr>
        </w:pPrChange>
      </w:pPr>
      <w:del w:id="15281" w:author="AbbVie2" w:date="2025-05-19T15:08:00Z">
        <w:r w:rsidRPr="0046210B">
          <w:rPr>
            <w:szCs w:val="22"/>
          </w:rPr>
          <w:delText>Iš dalies atidarydami pakuotės kraštą, kuris yra arčiausiai geltonos švirkšto jungties, paruoškite adatą. Atplėškite tik tiek, kad pasirodytų geltona švirkšto jungtis. Padėkite pakuotę ger</w:delText>
        </w:r>
        <w:r w:rsidR="005972DD" w:rsidRPr="0046210B">
          <w:rPr>
            <w:szCs w:val="22"/>
          </w:rPr>
          <w:delText>ą</w:delText>
        </w:r>
        <w:r w:rsidRPr="0046210B">
          <w:rPr>
            <w:szCs w:val="22"/>
          </w:rPr>
          <w:delText>ja puse į viršų.</w:delText>
        </w:r>
      </w:del>
    </w:p>
    <w:p w14:paraId="6DBECDCE" w14:textId="1B78130E" w:rsidR="005C43E8" w:rsidRPr="0046210B" w:rsidRDefault="005C43E8">
      <w:pPr>
        <w:ind w:left="567" w:hanging="567"/>
        <w:jc w:val="center"/>
        <w:rPr>
          <w:del w:id="15282" w:author="AbbVie2" w:date="2025-05-19T15:08:00Z"/>
          <w:szCs w:val="22"/>
        </w:rPr>
        <w:pPrChange w:id="15283" w:author="AbbVie2" w:date="2025-05-19T15:09:00Z">
          <w:pPr>
            <w:pStyle w:val="EMEABullet2"/>
            <w:numPr>
              <w:numId w:val="0"/>
            </w:numPr>
            <w:tabs>
              <w:tab w:val="clear" w:pos="567"/>
            </w:tabs>
            <w:ind w:left="3590" w:firstLine="0"/>
          </w:pPr>
        </w:pPrChange>
      </w:pPr>
    </w:p>
    <w:p w14:paraId="4BEA3D70" w14:textId="6E5FCD61" w:rsidR="005C43E8" w:rsidRPr="0046210B" w:rsidRDefault="00000000">
      <w:pPr>
        <w:ind w:left="567" w:hanging="567"/>
        <w:jc w:val="center"/>
        <w:rPr>
          <w:del w:id="15284" w:author="AbbVie2" w:date="2025-05-19T15:08:00Z"/>
          <w:szCs w:val="22"/>
        </w:rPr>
        <w:pPrChange w:id="15285" w:author="AbbVie2" w:date="2025-05-19T15:09:00Z">
          <w:pPr>
            <w:pStyle w:val="EMEABullet2"/>
            <w:numPr>
              <w:numId w:val="0"/>
            </w:numPr>
            <w:tabs>
              <w:tab w:val="clear" w:pos="567"/>
            </w:tabs>
            <w:ind w:left="3590" w:firstLine="0"/>
          </w:pPr>
        </w:pPrChange>
      </w:pPr>
      <w:del w:id="15286" w:author="AbbVie2" w:date="2025-05-19T15:08:00Z">
        <w:r w:rsidRPr="0046210B">
          <w:rPr>
            <w:szCs w:val="22"/>
          </w:rPr>
          <w:tab/>
        </w:r>
        <w:r w:rsidR="004E571D" w:rsidRPr="00511F70">
          <w:rPr>
            <w:noProof/>
            <w:sz w:val="22"/>
            <w:szCs w:val="20"/>
            <w:lang w:val="en-GB"/>
          </w:rPr>
          <w:drawing>
            <wp:inline distT="0" distB="0" distL="0" distR="0" wp14:anchorId="262FB6AD" wp14:editId="0F7FC0E0">
              <wp:extent cx="1852295" cy="185229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852295" cy="1852295"/>
                      </a:xfrm>
                      <a:prstGeom prst="rect">
                        <a:avLst/>
                      </a:prstGeom>
                      <a:noFill/>
                      <a:ln>
                        <a:noFill/>
                      </a:ln>
                    </pic:spPr>
                  </pic:pic>
                </a:graphicData>
              </a:graphic>
            </wp:inline>
          </w:drawing>
        </w:r>
      </w:del>
    </w:p>
    <w:p w14:paraId="7443D736" w14:textId="6C56F613" w:rsidR="005C43E8" w:rsidRPr="0046210B" w:rsidRDefault="005C43E8">
      <w:pPr>
        <w:ind w:left="567" w:hanging="567"/>
        <w:jc w:val="center"/>
        <w:rPr>
          <w:del w:id="15287" w:author="AbbVie2" w:date="2025-05-19T15:08:00Z"/>
          <w:szCs w:val="22"/>
        </w:rPr>
        <w:pPrChange w:id="15288" w:author="AbbVie2" w:date="2025-05-19T15:09:00Z">
          <w:pPr>
            <w:pStyle w:val="EMEABullet2"/>
            <w:numPr>
              <w:numId w:val="0"/>
            </w:numPr>
            <w:tabs>
              <w:tab w:val="clear" w:pos="567"/>
            </w:tabs>
            <w:ind w:left="0" w:firstLine="0"/>
          </w:pPr>
        </w:pPrChange>
      </w:pPr>
    </w:p>
    <w:p w14:paraId="69A4378A" w14:textId="632CFE5D" w:rsidR="005C43E8" w:rsidRPr="0046210B" w:rsidRDefault="00000000">
      <w:pPr>
        <w:ind w:left="567" w:hanging="567"/>
        <w:jc w:val="center"/>
        <w:rPr>
          <w:del w:id="15289" w:author="AbbVie2" w:date="2025-05-19T15:08:00Z"/>
          <w:szCs w:val="22"/>
        </w:rPr>
        <w:pPrChange w:id="15290" w:author="AbbVie2" w:date="2025-05-19T15:09:00Z">
          <w:pPr>
            <w:pStyle w:val="EMEABullet2"/>
            <w:tabs>
              <w:tab w:val="clear" w:pos="567"/>
            </w:tabs>
            <w:ind w:left="690" w:hanging="690"/>
          </w:pPr>
        </w:pPrChange>
      </w:pPr>
      <w:del w:id="15291" w:author="AbbVie2" w:date="2025-05-19T15:08:00Z">
        <w:r w:rsidRPr="0046210B">
          <w:rPr>
            <w:szCs w:val="22"/>
          </w:rPr>
          <w:delText xml:space="preserve">Nuimkite baltą plastikinį </w:delText>
        </w:r>
        <w:r w:rsidR="0040453B" w:rsidRPr="0046210B">
          <w:rPr>
            <w:szCs w:val="22"/>
          </w:rPr>
          <w:delText xml:space="preserve">flakono </w:delText>
        </w:r>
        <w:r w:rsidRPr="0046210B">
          <w:rPr>
            <w:szCs w:val="22"/>
          </w:rPr>
          <w:delText xml:space="preserve">dangtelį, kad pasimatytų kamštukas. </w:delText>
        </w:r>
      </w:del>
    </w:p>
    <w:p w14:paraId="5BF38BF6" w14:textId="50271312" w:rsidR="005C43E8" w:rsidRPr="0046210B" w:rsidRDefault="005C43E8">
      <w:pPr>
        <w:ind w:left="567" w:hanging="567"/>
        <w:jc w:val="center"/>
        <w:rPr>
          <w:del w:id="15292" w:author="AbbVie2" w:date="2025-05-19T15:08:00Z"/>
          <w:szCs w:val="22"/>
        </w:rPr>
        <w:pPrChange w:id="15293" w:author="AbbVie2" w:date="2025-05-19T15:09:00Z">
          <w:pPr>
            <w:pStyle w:val="EMEABullet2"/>
            <w:numPr>
              <w:numId w:val="0"/>
            </w:numPr>
            <w:tabs>
              <w:tab w:val="clear" w:pos="567"/>
            </w:tabs>
            <w:ind w:left="0" w:firstLine="0"/>
          </w:pPr>
        </w:pPrChange>
      </w:pPr>
    </w:p>
    <w:p w14:paraId="294D4C9D" w14:textId="021EF1D4" w:rsidR="005C43E8" w:rsidRPr="0046210B" w:rsidRDefault="00000000">
      <w:pPr>
        <w:ind w:left="567" w:hanging="567"/>
        <w:jc w:val="center"/>
        <w:rPr>
          <w:del w:id="15294" w:author="AbbVie2" w:date="2025-05-19T15:08:00Z"/>
          <w:szCs w:val="22"/>
        </w:rPr>
        <w:pPrChange w:id="15295" w:author="AbbVie2" w:date="2025-05-19T15:09:00Z">
          <w:pPr>
            <w:pStyle w:val="EMEABullet2"/>
            <w:numPr>
              <w:numId w:val="0"/>
            </w:numPr>
            <w:tabs>
              <w:tab w:val="clear" w:pos="567"/>
            </w:tabs>
            <w:ind w:left="3420" w:firstLine="0"/>
          </w:pPr>
        </w:pPrChange>
      </w:pPr>
      <w:del w:id="15296" w:author="AbbVie2" w:date="2025-05-19T15:08:00Z">
        <w:r w:rsidRPr="00511F70">
          <w:rPr>
            <w:noProof/>
            <w:sz w:val="22"/>
            <w:szCs w:val="20"/>
            <w:lang w:val="en-GB"/>
          </w:rPr>
          <w:drawing>
            <wp:inline distT="0" distB="0" distL="0" distR="0" wp14:anchorId="3317036E" wp14:editId="14EB5354">
              <wp:extent cx="1852295" cy="184086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852295" cy="1840865"/>
                      </a:xfrm>
                      <a:prstGeom prst="rect">
                        <a:avLst/>
                      </a:prstGeom>
                      <a:noFill/>
                      <a:ln>
                        <a:noFill/>
                      </a:ln>
                    </pic:spPr>
                  </pic:pic>
                </a:graphicData>
              </a:graphic>
            </wp:inline>
          </w:drawing>
        </w:r>
      </w:del>
    </w:p>
    <w:p w14:paraId="1580DA43" w14:textId="783015F9" w:rsidR="005C43E8" w:rsidRPr="0046210B" w:rsidRDefault="005C43E8">
      <w:pPr>
        <w:ind w:left="567" w:hanging="567"/>
        <w:jc w:val="center"/>
        <w:rPr>
          <w:del w:id="15297" w:author="AbbVie2" w:date="2025-05-19T15:08:00Z"/>
          <w:szCs w:val="22"/>
        </w:rPr>
        <w:pPrChange w:id="15298" w:author="AbbVie2" w:date="2025-05-19T15:09:00Z">
          <w:pPr>
            <w:pStyle w:val="EMEABullet2"/>
            <w:numPr>
              <w:numId w:val="0"/>
            </w:numPr>
            <w:tabs>
              <w:tab w:val="clear" w:pos="567"/>
            </w:tabs>
            <w:ind w:left="360" w:firstLine="0"/>
          </w:pPr>
        </w:pPrChange>
      </w:pPr>
    </w:p>
    <w:p w14:paraId="0B41EACD" w14:textId="4F2F9099" w:rsidR="005C43E8" w:rsidRPr="0046210B" w:rsidRDefault="00000000">
      <w:pPr>
        <w:ind w:left="567" w:hanging="567"/>
        <w:jc w:val="center"/>
        <w:rPr>
          <w:del w:id="15299" w:author="AbbVie2" w:date="2025-05-19T15:08:00Z"/>
          <w:b/>
          <w:bCs/>
          <w:szCs w:val="22"/>
        </w:rPr>
        <w:pPrChange w:id="15300" w:author="AbbVie2" w:date="2025-05-19T15:09:00Z">
          <w:pPr>
            <w:pStyle w:val="EMEABullet2"/>
            <w:tabs>
              <w:tab w:val="clear" w:pos="567"/>
            </w:tabs>
            <w:ind w:left="636" w:hanging="526"/>
          </w:pPr>
        </w:pPrChange>
      </w:pPr>
      <w:del w:id="15301" w:author="AbbVie2" w:date="2025-05-19T15:08:00Z">
        <w:r w:rsidRPr="0046210B">
          <w:rPr>
            <w:szCs w:val="22"/>
          </w:rPr>
          <w:delText xml:space="preserve">Alkoholiu suvilgytu </w:delText>
        </w:r>
        <w:r w:rsidR="00E01AE4" w:rsidRPr="0046210B">
          <w:rPr>
            <w:noProof/>
            <w:szCs w:val="22"/>
          </w:rPr>
          <w:delText>tamponu</w:delText>
        </w:r>
        <w:r w:rsidRPr="0046210B">
          <w:rPr>
            <w:szCs w:val="22"/>
          </w:rPr>
          <w:delText xml:space="preserve"> nuvalykite kamštuką. Nuvalius kamštuką, jo </w:delText>
        </w:r>
        <w:r w:rsidRPr="0046210B">
          <w:rPr>
            <w:bCs/>
            <w:szCs w:val="22"/>
          </w:rPr>
          <w:delText>NEBELIESKITE.</w:delText>
        </w:r>
      </w:del>
    </w:p>
    <w:p w14:paraId="7AD95F42" w14:textId="6ECB110D" w:rsidR="005C43E8" w:rsidRPr="0046210B" w:rsidRDefault="005C43E8">
      <w:pPr>
        <w:ind w:left="567" w:hanging="567"/>
        <w:jc w:val="center"/>
        <w:rPr>
          <w:del w:id="15302" w:author="AbbVie2" w:date="2025-05-19T15:08:00Z"/>
          <w:szCs w:val="22"/>
        </w:rPr>
        <w:pPrChange w:id="15303" w:author="AbbVie2" w:date="2025-05-19T15:09:00Z">
          <w:pPr>
            <w:pStyle w:val="EMEANormal"/>
          </w:pPr>
        </w:pPrChange>
      </w:pPr>
    </w:p>
    <w:p w14:paraId="00286E4D" w14:textId="48F0A944" w:rsidR="005C43E8" w:rsidRPr="0046210B" w:rsidRDefault="00000000">
      <w:pPr>
        <w:ind w:left="567" w:hanging="567"/>
        <w:jc w:val="center"/>
        <w:rPr>
          <w:del w:id="15304" w:author="AbbVie2" w:date="2025-05-19T15:08:00Z"/>
          <w:szCs w:val="22"/>
        </w:rPr>
        <w:pPrChange w:id="15305" w:author="AbbVie2" w:date="2025-05-19T15:09:00Z">
          <w:pPr>
            <w:pStyle w:val="EMEABullet2"/>
            <w:tabs>
              <w:tab w:val="clear" w:pos="567"/>
            </w:tabs>
            <w:ind w:left="636" w:hanging="526"/>
          </w:pPr>
        </w:pPrChange>
      </w:pPr>
      <w:del w:id="15306" w:author="AbbVie2" w:date="2025-05-19T15:08:00Z">
        <w:r w:rsidRPr="0046210B">
          <w:rPr>
            <w:szCs w:val="22"/>
          </w:rPr>
          <w:delText xml:space="preserve">Pradarykite </w:delText>
        </w:r>
        <w:r w:rsidR="0040453B" w:rsidRPr="0046210B">
          <w:rPr>
            <w:szCs w:val="22"/>
          </w:rPr>
          <w:delText xml:space="preserve">flakono </w:delText>
        </w:r>
        <w:r w:rsidRPr="0046210B">
          <w:rPr>
            <w:szCs w:val="22"/>
          </w:rPr>
          <w:delText xml:space="preserve">adapterio pakuotę, bet neišimkite jo iš pakuotės. </w:delText>
        </w:r>
      </w:del>
    </w:p>
    <w:p w14:paraId="2A1C3540" w14:textId="539A7709" w:rsidR="000D446A" w:rsidRPr="0046210B" w:rsidRDefault="000D446A">
      <w:pPr>
        <w:ind w:left="567" w:hanging="567"/>
        <w:jc w:val="center"/>
        <w:rPr>
          <w:del w:id="15307" w:author="AbbVie2" w:date="2025-05-19T15:08:00Z"/>
        </w:rPr>
        <w:pPrChange w:id="15308" w:author="AbbVie2" w:date="2025-05-19T15:09:00Z">
          <w:pPr/>
        </w:pPrChange>
      </w:pPr>
    </w:p>
    <w:p w14:paraId="1733915A" w14:textId="10AB7ACD" w:rsidR="005C43E8" w:rsidRPr="0046210B" w:rsidRDefault="00000000">
      <w:pPr>
        <w:ind w:left="567" w:hanging="567"/>
        <w:jc w:val="center"/>
        <w:rPr>
          <w:del w:id="15309" w:author="AbbVie2" w:date="2025-05-19T15:08:00Z"/>
          <w:szCs w:val="22"/>
        </w:rPr>
        <w:pPrChange w:id="15310" w:author="AbbVie2" w:date="2025-05-19T15:09:00Z">
          <w:pPr>
            <w:pStyle w:val="EMEABullet2"/>
            <w:numPr>
              <w:numId w:val="0"/>
            </w:numPr>
            <w:tabs>
              <w:tab w:val="clear" w:pos="567"/>
            </w:tabs>
            <w:ind w:left="3600" w:hanging="27"/>
          </w:pPr>
        </w:pPrChange>
      </w:pPr>
      <w:del w:id="15311" w:author="AbbVie2" w:date="2025-05-19T15:08:00Z">
        <w:r w:rsidRPr="00511F70">
          <w:rPr>
            <w:noProof/>
            <w:sz w:val="22"/>
            <w:szCs w:val="20"/>
            <w:lang w:val="en-GB"/>
          </w:rPr>
          <w:lastRenderedPageBreak/>
          <w:drawing>
            <wp:inline distT="0" distB="0" distL="0" distR="0" wp14:anchorId="22E8721E" wp14:editId="4A6EB001">
              <wp:extent cx="1816735" cy="180530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816735" cy="1805305"/>
                      </a:xfrm>
                      <a:prstGeom prst="rect">
                        <a:avLst/>
                      </a:prstGeom>
                      <a:noFill/>
                      <a:ln>
                        <a:noFill/>
                      </a:ln>
                    </pic:spPr>
                  </pic:pic>
                </a:graphicData>
              </a:graphic>
            </wp:inline>
          </w:drawing>
        </w:r>
      </w:del>
    </w:p>
    <w:p w14:paraId="305BD4EE" w14:textId="1D92B87B" w:rsidR="005C43E8" w:rsidRPr="0046210B" w:rsidRDefault="005C43E8">
      <w:pPr>
        <w:ind w:left="567" w:hanging="567"/>
        <w:jc w:val="center"/>
        <w:rPr>
          <w:del w:id="15312" w:author="AbbVie2" w:date="2025-05-19T15:08:00Z"/>
          <w:szCs w:val="22"/>
        </w:rPr>
        <w:pPrChange w:id="15313" w:author="AbbVie2" w:date="2025-05-19T15:09:00Z">
          <w:pPr>
            <w:pStyle w:val="EMEABullet2"/>
            <w:numPr>
              <w:numId w:val="0"/>
            </w:numPr>
            <w:tabs>
              <w:tab w:val="clear" w:pos="567"/>
            </w:tabs>
            <w:ind w:left="330" w:firstLine="0"/>
          </w:pPr>
        </w:pPrChange>
      </w:pPr>
    </w:p>
    <w:p w14:paraId="4E0480E2" w14:textId="6B90BD25" w:rsidR="005C43E8" w:rsidRPr="0046210B" w:rsidRDefault="00000000">
      <w:pPr>
        <w:ind w:left="567" w:hanging="567"/>
        <w:jc w:val="center"/>
        <w:rPr>
          <w:del w:id="15314" w:author="AbbVie2" w:date="2025-05-19T15:08:00Z"/>
          <w:szCs w:val="22"/>
        </w:rPr>
        <w:pPrChange w:id="15315" w:author="AbbVie2" w:date="2025-05-19T15:09:00Z">
          <w:pPr>
            <w:pStyle w:val="EMEANormal"/>
            <w:numPr>
              <w:numId w:val="42"/>
            </w:numPr>
            <w:tabs>
              <w:tab w:val="clear" w:pos="562"/>
              <w:tab w:val="num" w:pos="690"/>
            </w:tabs>
            <w:ind w:left="690" w:hanging="360"/>
          </w:pPr>
        </w:pPrChange>
      </w:pPr>
      <w:del w:id="15316" w:author="AbbVie2" w:date="2025-05-19T15:08:00Z">
        <w:r w:rsidRPr="0046210B">
          <w:rPr>
            <w:szCs w:val="22"/>
          </w:rPr>
          <w:delText xml:space="preserve">Laikykite </w:delText>
        </w:r>
        <w:r w:rsidR="0040453B" w:rsidRPr="0046210B">
          <w:rPr>
            <w:szCs w:val="22"/>
          </w:rPr>
          <w:delText xml:space="preserve">flakoną </w:delText>
        </w:r>
        <w:r w:rsidRPr="0046210B">
          <w:rPr>
            <w:szCs w:val="22"/>
          </w:rPr>
          <w:delText xml:space="preserve">kamštuku į viršų. </w:delText>
        </w:r>
      </w:del>
    </w:p>
    <w:p w14:paraId="1DD13073" w14:textId="2AB52ECD" w:rsidR="005C43E8" w:rsidRPr="0046210B" w:rsidRDefault="005C43E8">
      <w:pPr>
        <w:ind w:left="567" w:hanging="567"/>
        <w:jc w:val="center"/>
        <w:rPr>
          <w:del w:id="15317" w:author="AbbVie2" w:date="2025-05-19T15:08:00Z"/>
          <w:szCs w:val="22"/>
        </w:rPr>
        <w:pPrChange w:id="15318" w:author="AbbVie2" w:date="2025-05-19T15:09:00Z">
          <w:pPr>
            <w:pStyle w:val="EMEANormal"/>
            <w:ind w:left="330"/>
          </w:pPr>
        </w:pPrChange>
      </w:pPr>
    </w:p>
    <w:p w14:paraId="7D3C7727" w14:textId="3017F338" w:rsidR="005C43E8" w:rsidRPr="0046210B" w:rsidRDefault="00000000">
      <w:pPr>
        <w:ind w:left="567" w:hanging="567"/>
        <w:jc w:val="center"/>
        <w:rPr>
          <w:del w:id="15319" w:author="AbbVie2" w:date="2025-05-19T15:08:00Z"/>
          <w:szCs w:val="22"/>
        </w:rPr>
        <w:pPrChange w:id="15320" w:author="AbbVie2" w:date="2025-05-19T15:09:00Z">
          <w:pPr>
            <w:pStyle w:val="EMEANormal"/>
            <w:numPr>
              <w:numId w:val="42"/>
            </w:numPr>
            <w:tabs>
              <w:tab w:val="clear" w:pos="562"/>
              <w:tab w:val="num" w:pos="690"/>
            </w:tabs>
            <w:ind w:left="720" w:hanging="390"/>
          </w:pPr>
        </w:pPrChange>
      </w:pPr>
      <w:del w:id="15321" w:author="AbbVie2" w:date="2025-05-19T15:08:00Z">
        <w:r w:rsidRPr="0046210B">
          <w:rPr>
            <w:szCs w:val="22"/>
          </w:rPr>
          <w:delText xml:space="preserve">Laikydami </w:delText>
        </w:r>
        <w:r w:rsidR="0040453B" w:rsidRPr="0046210B">
          <w:rPr>
            <w:szCs w:val="22"/>
          </w:rPr>
          <w:delText xml:space="preserve">flakono </w:delText>
        </w:r>
        <w:r w:rsidRPr="0046210B">
          <w:rPr>
            <w:szCs w:val="22"/>
          </w:rPr>
          <w:delText xml:space="preserve">adapterį pakuotėje, prijunkite jį prie </w:delText>
        </w:r>
        <w:r w:rsidR="0040453B" w:rsidRPr="0046210B">
          <w:rPr>
            <w:szCs w:val="22"/>
          </w:rPr>
          <w:delText xml:space="preserve">flakono </w:delText>
        </w:r>
        <w:r w:rsidRPr="0046210B">
          <w:rPr>
            <w:szCs w:val="22"/>
          </w:rPr>
          <w:delText xml:space="preserve">spausdami, kol adapteris spragtels į vietą. </w:delText>
        </w:r>
      </w:del>
    </w:p>
    <w:p w14:paraId="13B40909" w14:textId="21DA7A18" w:rsidR="005C43E8" w:rsidRPr="0046210B" w:rsidRDefault="005C43E8">
      <w:pPr>
        <w:ind w:left="567" w:hanging="567"/>
        <w:jc w:val="center"/>
        <w:rPr>
          <w:del w:id="15322" w:author="AbbVie2" w:date="2025-05-19T15:08:00Z"/>
          <w:szCs w:val="22"/>
        </w:rPr>
        <w:pPrChange w:id="15323" w:author="AbbVie2" w:date="2025-05-19T15:09:00Z">
          <w:pPr>
            <w:pStyle w:val="EMEANormal"/>
            <w:ind w:left="330"/>
          </w:pPr>
        </w:pPrChange>
      </w:pPr>
    </w:p>
    <w:p w14:paraId="7CCB471A" w14:textId="7FB47074" w:rsidR="005C43E8" w:rsidRPr="0046210B" w:rsidRDefault="00000000">
      <w:pPr>
        <w:ind w:left="567" w:hanging="567"/>
        <w:jc w:val="center"/>
        <w:rPr>
          <w:del w:id="15324" w:author="AbbVie2" w:date="2025-05-19T15:08:00Z"/>
          <w:szCs w:val="22"/>
        </w:rPr>
        <w:pPrChange w:id="15325" w:author="AbbVie2" w:date="2025-05-19T15:09:00Z">
          <w:pPr>
            <w:pStyle w:val="EMEANormal"/>
            <w:numPr>
              <w:numId w:val="42"/>
            </w:numPr>
            <w:tabs>
              <w:tab w:val="clear" w:pos="562"/>
              <w:tab w:val="num" w:pos="690"/>
            </w:tabs>
            <w:ind w:left="690" w:hanging="360"/>
          </w:pPr>
        </w:pPrChange>
      </w:pPr>
      <w:del w:id="15326" w:author="AbbVie2" w:date="2025-05-19T15:08:00Z">
        <w:r w:rsidRPr="0046210B">
          <w:rPr>
            <w:szCs w:val="22"/>
          </w:rPr>
          <w:delText xml:space="preserve">Kai įsitikinate, kad adapteris yra prijungtas prie </w:delText>
        </w:r>
        <w:r w:rsidR="0040453B" w:rsidRPr="0046210B">
          <w:rPr>
            <w:szCs w:val="22"/>
          </w:rPr>
          <w:delText>flakono</w:delText>
        </w:r>
        <w:r w:rsidRPr="0046210B">
          <w:rPr>
            <w:szCs w:val="22"/>
          </w:rPr>
          <w:delText xml:space="preserve">, nuimkite pakuotę nuo adapterio. </w:delText>
        </w:r>
      </w:del>
    </w:p>
    <w:p w14:paraId="1D73B06D" w14:textId="484B175D" w:rsidR="005C43E8" w:rsidRPr="0046210B" w:rsidRDefault="005C43E8">
      <w:pPr>
        <w:ind w:left="567" w:hanging="567"/>
        <w:jc w:val="center"/>
        <w:rPr>
          <w:del w:id="15327" w:author="AbbVie2" w:date="2025-05-19T15:08:00Z"/>
          <w:szCs w:val="22"/>
        </w:rPr>
        <w:pPrChange w:id="15328" w:author="AbbVie2" w:date="2025-05-19T15:09:00Z">
          <w:pPr>
            <w:pStyle w:val="EMEANormal"/>
          </w:pPr>
        </w:pPrChange>
      </w:pPr>
    </w:p>
    <w:p w14:paraId="7A44025C" w14:textId="29022301" w:rsidR="005C43E8" w:rsidRPr="0046210B" w:rsidRDefault="00000000">
      <w:pPr>
        <w:ind w:left="567" w:hanging="567"/>
        <w:jc w:val="center"/>
        <w:rPr>
          <w:del w:id="15329" w:author="AbbVie2" w:date="2025-05-19T15:08:00Z"/>
          <w:szCs w:val="22"/>
        </w:rPr>
        <w:pPrChange w:id="15330" w:author="AbbVie2" w:date="2025-05-19T15:09:00Z">
          <w:pPr>
            <w:pStyle w:val="EMEANormal"/>
            <w:numPr>
              <w:numId w:val="42"/>
            </w:numPr>
            <w:tabs>
              <w:tab w:val="num" w:pos="690"/>
            </w:tabs>
            <w:ind w:left="690" w:hanging="360"/>
          </w:pPr>
        </w:pPrChange>
      </w:pPr>
      <w:del w:id="15331" w:author="AbbVie2" w:date="2025-05-19T15:08:00Z">
        <w:r w:rsidRPr="0046210B">
          <w:rPr>
            <w:szCs w:val="22"/>
          </w:rPr>
          <w:delText xml:space="preserve">Atsargiai padėkite </w:delText>
        </w:r>
        <w:r w:rsidR="0040453B" w:rsidRPr="0046210B">
          <w:rPr>
            <w:szCs w:val="22"/>
          </w:rPr>
          <w:delText xml:space="preserve">flakoną </w:delText>
        </w:r>
        <w:r w:rsidRPr="0046210B">
          <w:rPr>
            <w:szCs w:val="22"/>
          </w:rPr>
          <w:delText xml:space="preserve">su adapteriu ant Jūsų švaraus darbo paviršiaus. Būkite atsargūs, kad neapvirstų. </w:delText>
        </w:r>
        <w:r w:rsidRPr="0046210B">
          <w:rPr>
            <w:b/>
            <w:szCs w:val="22"/>
          </w:rPr>
          <w:delText>NELIESKITE</w:delText>
        </w:r>
        <w:r w:rsidRPr="0046210B">
          <w:rPr>
            <w:szCs w:val="22"/>
          </w:rPr>
          <w:delText xml:space="preserve"> adapterio. </w:delText>
        </w:r>
      </w:del>
    </w:p>
    <w:p w14:paraId="1E1B8F8A" w14:textId="520598C8" w:rsidR="005C43E8" w:rsidRPr="0046210B" w:rsidRDefault="005C43E8">
      <w:pPr>
        <w:ind w:left="567" w:hanging="567"/>
        <w:jc w:val="center"/>
        <w:rPr>
          <w:del w:id="15332" w:author="AbbVie2" w:date="2025-05-19T15:08:00Z"/>
          <w:szCs w:val="22"/>
        </w:rPr>
        <w:pPrChange w:id="15333" w:author="AbbVie2" w:date="2025-05-19T15:09:00Z">
          <w:pPr>
            <w:pStyle w:val="EMEANormal"/>
            <w:ind w:left="330"/>
          </w:pPr>
        </w:pPrChange>
      </w:pPr>
    </w:p>
    <w:p w14:paraId="225E6E63" w14:textId="665AA421" w:rsidR="005C43E8" w:rsidRPr="0046210B" w:rsidRDefault="00000000">
      <w:pPr>
        <w:ind w:left="567" w:hanging="567"/>
        <w:jc w:val="center"/>
        <w:rPr>
          <w:del w:id="15334" w:author="AbbVie2" w:date="2025-05-19T15:08:00Z"/>
          <w:szCs w:val="22"/>
        </w:rPr>
        <w:pPrChange w:id="15335" w:author="AbbVie2" w:date="2025-05-19T15:09:00Z">
          <w:pPr>
            <w:pStyle w:val="EMEANormal"/>
            <w:jc w:val="center"/>
          </w:pPr>
        </w:pPrChange>
      </w:pPr>
      <w:del w:id="15336" w:author="AbbVie2" w:date="2025-05-19T15:08:00Z">
        <w:r w:rsidRPr="00511F70">
          <w:rPr>
            <w:noProof/>
            <w:sz w:val="22"/>
            <w:szCs w:val="20"/>
            <w:lang w:val="en-GB"/>
          </w:rPr>
          <w:drawing>
            <wp:inline distT="0" distB="0" distL="0" distR="0" wp14:anchorId="1362FEAB" wp14:editId="57D0939A">
              <wp:extent cx="3990340" cy="188849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990340" cy="1888490"/>
                      </a:xfrm>
                      <a:prstGeom prst="rect">
                        <a:avLst/>
                      </a:prstGeom>
                      <a:noFill/>
                      <a:ln>
                        <a:noFill/>
                      </a:ln>
                    </pic:spPr>
                  </pic:pic>
                </a:graphicData>
              </a:graphic>
            </wp:inline>
          </w:drawing>
        </w:r>
      </w:del>
    </w:p>
    <w:p w14:paraId="1BBD89DC" w14:textId="3E576D9D" w:rsidR="005C43E8" w:rsidRPr="0046210B" w:rsidRDefault="005C43E8">
      <w:pPr>
        <w:ind w:left="567" w:hanging="567"/>
        <w:jc w:val="center"/>
        <w:rPr>
          <w:del w:id="15337" w:author="AbbVie2" w:date="2025-05-19T15:08:00Z"/>
          <w:szCs w:val="22"/>
        </w:rPr>
        <w:pPrChange w:id="15338" w:author="AbbVie2" w:date="2025-05-19T15:09:00Z">
          <w:pPr>
            <w:pStyle w:val="EMEANormal"/>
          </w:pPr>
        </w:pPrChange>
      </w:pPr>
    </w:p>
    <w:p w14:paraId="515E71BF" w14:textId="3552A2AC" w:rsidR="005C43E8" w:rsidRPr="0046210B" w:rsidRDefault="00000000">
      <w:pPr>
        <w:ind w:left="567" w:hanging="567"/>
        <w:jc w:val="center"/>
        <w:rPr>
          <w:del w:id="15339" w:author="AbbVie2" w:date="2025-05-19T15:08:00Z"/>
          <w:szCs w:val="22"/>
        </w:rPr>
        <w:pPrChange w:id="15340" w:author="AbbVie2" w:date="2025-05-19T15:09:00Z">
          <w:pPr>
            <w:pStyle w:val="EMEANormal"/>
            <w:numPr>
              <w:numId w:val="44"/>
            </w:numPr>
            <w:tabs>
              <w:tab w:val="num" w:pos="720"/>
            </w:tabs>
            <w:ind w:left="720" w:hanging="720"/>
          </w:pPr>
        </w:pPrChange>
      </w:pPr>
      <w:del w:id="15341" w:author="AbbVie2" w:date="2025-05-19T15:08:00Z">
        <w:r w:rsidRPr="0046210B">
          <w:rPr>
            <w:szCs w:val="22"/>
          </w:rPr>
          <w:delText xml:space="preserve">Paruoškite švirkštą, </w:delText>
        </w:r>
        <w:r w:rsidR="000E739B" w:rsidRPr="0046210B">
          <w:rPr>
            <w:szCs w:val="22"/>
          </w:rPr>
          <w:delText xml:space="preserve">iš dalies </w:delText>
        </w:r>
        <w:r w:rsidRPr="0046210B">
          <w:rPr>
            <w:szCs w:val="22"/>
          </w:rPr>
          <w:delText>atplėšdami pakuotę iš tos pusės, kuri yra arčiausiai balto stūmoklio.</w:delText>
        </w:r>
      </w:del>
    </w:p>
    <w:p w14:paraId="2F3E8866" w14:textId="3E37730E" w:rsidR="005C43E8" w:rsidRPr="0046210B" w:rsidRDefault="005C43E8">
      <w:pPr>
        <w:ind w:left="567" w:hanging="567"/>
        <w:jc w:val="center"/>
        <w:rPr>
          <w:del w:id="15342" w:author="AbbVie2" w:date="2025-05-19T15:08:00Z"/>
          <w:szCs w:val="22"/>
        </w:rPr>
        <w:pPrChange w:id="15343" w:author="AbbVie2" w:date="2025-05-19T15:09:00Z">
          <w:pPr>
            <w:pStyle w:val="EMEANormal"/>
            <w:ind w:hanging="720"/>
          </w:pPr>
        </w:pPrChange>
      </w:pPr>
    </w:p>
    <w:p w14:paraId="0D038CFF" w14:textId="3EF1BFA6" w:rsidR="005C43E8" w:rsidRPr="0046210B" w:rsidRDefault="00000000">
      <w:pPr>
        <w:ind w:left="567" w:hanging="567"/>
        <w:jc w:val="center"/>
        <w:rPr>
          <w:del w:id="15344" w:author="AbbVie2" w:date="2025-05-19T15:08:00Z"/>
          <w:szCs w:val="22"/>
        </w:rPr>
        <w:pPrChange w:id="15345" w:author="AbbVie2" w:date="2025-05-19T15:09:00Z">
          <w:pPr>
            <w:pStyle w:val="EMEANormal"/>
            <w:numPr>
              <w:numId w:val="43"/>
            </w:numPr>
            <w:tabs>
              <w:tab w:val="num" w:pos="720"/>
            </w:tabs>
            <w:ind w:left="720" w:hanging="720"/>
          </w:pPr>
        </w:pPrChange>
      </w:pPr>
      <w:del w:id="15346" w:author="AbbVie2" w:date="2025-05-19T15:08:00Z">
        <w:r w:rsidRPr="0046210B">
          <w:rPr>
            <w:szCs w:val="22"/>
          </w:rPr>
          <w:delText xml:space="preserve">Praplėškite pakuotę tiek, kad atsidengtų tik baltas stūmoklis, bet neišimkite švirkšto iš pakuotės. </w:delText>
        </w:r>
      </w:del>
    </w:p>
    <w:p w14:paraId="5C44C13E" w14:textId="5B52138D" w:rsidR="005C43E8" w:rsidRPr="0046210B" w:rsidRDefault="005C43E8">
      <w:pPr>
        <w:ind w:left="567" w:hanging="567"/>
        <w:jc w:val="center"/>
        <w:rPr>
          <w:del w:id="15347" w:author="AbbVie2" w:date="2025-05-19T15:08:00Z"/>
          <w:szCs w:val="22"/>
        </w:rPr>
        <w:pPrChange w:id="15348" w:author="AbbVie2" w:date="2025-05-19T15:09:00Z">
          <w:pPr>
            <w:pStyle w:val="EMEANormal"/>
            <w:ind w:left="360" w:hanging="720"/>
          </w:pPr>
        </w:pPrChange>
      </w:pPr>
    </w:p>
    <w:p w14:paraId="54B6409D" w14:textId="55F1972E" w:rsidR="005C43E8" w:rsidRPr="0046210B" w:rsidRDefault="00000000">
      <w:pPr>
        <w:ind w:left="567" w:hanging="567"/>
        <w:jc w:val="center"/>
        <w:rPr>
          <w:del w:id="15349" w:author="AbbVie2" w:date="2025-05-19T15:08:00Z"/>
          <w:szCs w:val="22"/>
        </w:rPr>
        <w:pPrChange w:id="15350" w:author="AbbVie2" w:date="2025-05-19T15:09:00Z">
          <w:pPr>
            <w:pStyle w:val="EMEANormal"/>
            <w:numPr>
              <w:numId w:val="44"/>
            </w:numPr>
            <w:tabs>
              <w:tab w:val="clear" w:pos="562"/>
              <w:tab w:val="num" w:pos="720"/>
            </w:tabs>
            <w:ind w:left="540" w:hanging="540"/>
          </w:pPr>
        </w:pPrChange>
      </w:pPr>
      <w:del w:id="15351" w:author="AbbVie2" w:date="2025-05-19T15:08:00Z">
        <w:r w:rsidRPr="0046210B">
          <w:rPr>
            <w:szCs w:val="22"/>
          </w:rPr>
          <w:delText xml:space="preserve">Laikykite švirkšto pakuotę ir </w:delText>
        </w:r>
        <w:r w:rsidR="00F92C11" w:rsidRPr="0046210B">
          <w:rPr>
            <w:b/>
            <w:szCs w:val="22"/>
          </w:rPr>
          <w:delText>LĖTAI</w:delText>
        </w:r>
        <w:r w:rsidRPr="0046210B">
          <w:rPr>
            <w:szCs w:val="22"/>
          </w:rPr>
          <w:delText xml:space="preserve"> ištraukite baltą stūmoklį iki žymos, kuri yra 0,1 ml virš reikiamos suleisti dozės (pvz., jei reikalinga 0,5 ml dozė, ištraukite stūmoklį iki 0,6 ml). </w:delText>
        </w:r>
        <w:r w:rsidR="00F92C11" w:rsidRPr="0046210B">
          <w:rPr>
            <w:b/>
            <w:szCs w:val="22"/>
          </w:rPr>
          <w:delText>NIEKADA</w:delText>
        </w:r>
        <w:r w:rsidRPr="0046210B">
          <w:rPr>
            <w:szCs w:val="22"/>
          </w:rPr>
          <w:delText xml:space="preserve"> neištraukite stūmoklio virš 0,9 ml, net jei ir reikalinga tokia dozė.</w:delText>
        </w:r>
      </w:del>
    </w:p>
    <w:p w14:paraId="6ED99FBF" w14:textId="3041ADDB" w:rsidR="005C43E8" w:rsidRPr="0046210B" w:rsidRDefault="005C43E8">
      <w:pPr>
        <w:ind w:left="567" w:hanging="567"/>
        <w:jc w:val="center"/>
        <w:rPr>
          <w:del w:id="15352" w:author="AbbVie2" w:date="2025-05-19T15:08:00Z"/>
          <w:szCs w:val="22"/>
        </w:rPr>
        <w:pPrChange w:id="15353" w:author="AbbVie2" w:date="2025-05-19T15:09:00Z">
          <w:pPr>
            <w:pStyle w:val="EMEANormal"/>
            <w:ind w:left="562" w:hanging="720"/>
          </w:pPr>
        </w:pPrChange>
      </w:pPr>
    </w:p>
    <w:p w14:paraId="2DD264FD" w14:textId="35704DF4" w:rsidR="005C43E8" w:rsidRPr="0046210B" w:rsidRDefault="00000000">
      <w:pPr>
        <w:ind w:left="567" w:hanging="567"/>
        <w:jc w:val="center"/>
        <w:rPr>
          <w:del w:id="15354" w:author="AbbVie2" w:date="2025-05-19T15:08:00Z"/>
          <w:szCs w:val="22"/>
        </w:rPr>
        <w:pPrChange w:id="15355" w:author="AbbVie2" w:date="2025-05-19T15:09:00Z">
          <w:pPr>
            <w:pStyle w:val="EMEANormal"/>
            <w:numPr>
              <w:numId w:val="43"/>
            </w:numPr>
            <w:tabs>
              <w:tab w:val="num" w:pos="720"/>
            </w:tabs>
            <w:ind w:left="720" w:hanging="720"/>
          </w:pPr>
        </w:pPrChange>
      </w:pPr>
      <w:del w:id="15356" w:author="AbbVie2" w:date="2025-05-19T15:08:00Z">
        <w:r w:rsidRPr="0046210B">
          <w:rPr>
            <w:szCs w:val="22"/>
          </w:rPr>
          <w:delText>Reikiamą dozę švirkšte Jūs nusistatysite vėliau.</w:delText>
        </w:r>
      </w:del>
    </w:p>
    <w:p w14:paraId="7B790876" w14:textId="306B4A4E" w:rsidR="005C43E8" w:rsidRPr="0046210B" w:rsidRDefault="005C43E8">
      <w:pPr>
        <w:ind w:left="567" w:hanging="567"/>
        <w:jc w:val="center"/>
        <w:rPr>
          <w:del w:id="15357" w:author="AbbVie2" w:date="2025-05-19T15:08:00Z"/>
          <w:szCs w:val="22"/>
        </w:rPr>
        <w:pPrChange w:id="15358" w:author="AbbVie2" w:date="2025-05-19T15:09:00Z">
          <w:pPr>
            <w:pStyle w:val="EMEANormal"/>
          </w:pPr>
        </w:pPrChange>
      </w:pPr>
    </w:p>
    <w:p w14:paraId="6D468CCD" w14:textId="5ECC5722" w:rsidR="005C43E8" w:rsidRPr="0046210B" w:rsidRDefault="00000000">
      <w:pPr>
        <w:ind w:left="567" w:hanging="567"/>
        <w:jc w:val="center"/>
        <w:rPr>
          <w:del w:id="15359" w:author="AbbVie2" w:date="2025-05-19T15:08:00Z"/>
          <w:szCs w:val="22"/>
        </w:rPr>
        <w:pPrChange w:id="15360" w:author="AbbVie2" w:date="2025-05-19T15:09:00Z">
          <w:pPr>
            <w:pStyle w:val="EMEANormal"/>
            <w:numPr>
              <w:numId w:val="43"/>
            </w:numPr>
            <w:tabs>
              <w:tab w:val="num" w:pos="720"/>
            </w:tabs>
            <w:ind w:left="720" w:hanging="720"/>
          </w:pPr>
        </w:pPrChange>
      </w:pPr>
      <w:del w:id="15361" w:author="AbbVie2" w:date="2025-05-19T15:08:00Z">
        <w:r w:rsidRPr="0046210B">
          <w:rPr>
            <w:b/>
            <w:szCs w:val="22"/>
          </w:rPr>
          <w:delText xml:space="preserve">NEIŠTRAUKITE </w:delText>
        </w:r>
        <w:r w:rsidRPr="0046210B">
          <w:rPr>
            <w:bCs/>
            <w:szCs w:val="22"/>
          </w:rPr>
          <w:delText>balto stūmoklio visiškai iš švirkšto</w:delText>
        </w:r>
        <w:r w:rsidRPr="0046210B">
          <w:rPr>
            <w:szCs w:val="22"/>
          </w:rPr>
          <w:delText>.</w:delText>
        </w:r>
      </w:del>
    </w:p>
    <w:p w14:paraId="46949114" w14:textId="6037914F" w:rsidR="005C43E8" w:rsidRPr="0046210B" w:rsidRDefault="005C43E8">
      <w:pPr>
        <w:ind w:left="567" w:hanging="567"/>
        <w:jc w:val="center"/>
        <w:rPr>
          <w:del w:id="15362" w:author="AbbVie2" w:date="2025-05-19T15:08:00Z"/>
          <w:szCs w:val="22"/>
        </w:rPr>
        <w:pPrChange w:id="15363" w:author="AbbVie2" w:date="2025-05-19T15:09:00Z">
          <w:pPr>
            <w:pStyle w:val="EMEANormal"/>
          </w:pPr>
        </w:pPrChange>
      </w:pPr>
    </w:p>
    <w:p w14:paraId="4C8E88CD" w14:textId="7E5980B5" w:rsidR="005C43E8" w:rsidRPr="0046210B" w:rsidRDefault="00000000">
      <w:pPr>
        <w:ind w:left="567" w:hanging="567"/>
        <w:jc w:val="center"/>
        <w:rPr>
          <w:del w:id="15364" w:author="AbbVie2" w:date="2025-05-19T15:08:00Z"/>
          <w:szCs w:val="22"/>
        </w:rPr>
        <w:pPrChange w:id="15365" w:author="AbbVie2" w:date="2025-05-19T15:09:00Z">
          <w:pPr>
            <w:pStyle w:val="EMEANormal"/>
          </w:pPr>
        </w:pPrChange>
      </w:pPr>
      <w:del w:id="15366" w:author="AbbVie2" w:date="2025-05-19T15:08:00Z">
        <w:r w:rsidRPr="0046210B">
          <w:rPr>
            <w:b/>
            <w:szCs w:val="22"/>
          </w:rPr>
          <w:delText>PASTABA</w:delText>
        </w:r>
        <w:r w:rsidRPr="0046210B">
          <w:rPr>
            <w:szCs w:val="22"/>
          </w:rPr>
          <w:delText xml:space="preserve">: </w:delText>
        </w:r>
      </w:del>
    </w:p>
    <w:p w14:paraId="132306D4" w14:textId="4AAB8FFF" w:rsidR="005C43E8" w:rsidRPr="0046210B" w:rsidRDefault="005C43E8">
      <w:pPr>
        <w:ind w:left="567" w:hanging="567"/>
        <w:jc w:val="center"/>
        <w:rPr>
          <w:del w:id="15367" w:author="AbbVie2" w:date="2025-05-19T15:08:00Z"/>
          <w:szCs w:val="22"/>
        </w:rPr>
        <w:pPrChange w:id="15368" w:author="AbbVie2" w:date="2025-05-19T15:09:00Z">
          <w:pPr>
            <w:pStyle w:val="EMEANormal"/>
          </w:pPr>
        </w:pPrChange>
      </w:pPr>
    </w:p>
    <w:p w14:paraId="41C9AB23" w14:textId="17B2E788" w:rsidR="005C43E8" w:rsidRPr="0046210B" w:rsidRDefault="00000000">
      <w:pPr>
        <w:ind w:left="567" w:hanging="567"/>
        <w:jc w:val="center"/>
        <w:rPr>
          <w:del w:id="15369" w:author="AbbVie2" w:date="2025-05-19T15:08:00Z"/>
          <w:szCs w:val="22"/>
        </w:rPr>
        <w:pPrChange w:id="15370" w:author="AbbVie2" w:date="2025-05-19T15:09:00Z">
          <w:pPr>
            <w:pStyle w:val="EMEANormal"/>
          </w:pPr>
        </w:pPrChange>
      </w:pPr>
      <w:bookmarkStart w:id="15371" w:name="OLE_LINK8"/>
      <w:bookmarkStart w:id="15372" w:name="OLE_LINK9"/>
      <w:del w:id="15373" w:author="AbbVie2" w:date="2025-05-19T15:08:00Z">
        <w:r w:rsidRPr="0046210B">
          <w:rPr>
            <w:szCs w:val="22"/>
          </w:rPr>
          <w:delText xml:space="preserve">Jei stūmoklį visiškai ištraukėte iš švirkšto, išmeskite švirkštą ir susisiekite su asmeniu, kuris Jums tiekia vaistą, kad pakeistų švirkštą. </w:delText>
        </w:r>
        <w:r w:rsidRPr="0046210B">
          <w:rPr>
            <w:b/>
            <w:bCs/>
            <w:szCs w:val="22"/>
          </w:rPr>
          <w:delText>NEBANDYKITE</w:delText>
        </w:r>
        <w:r w:rsidRPr="0046210B">
          <w:rPr>
            <w:szCs w:val="22"/>
          </w:rPr>
          <w:delText xml:space="preserve"> įkišti stūmoklio atgal. </w:delText>
        </w:r>
      </w:del>
    </w:p>
    <w:bookmarkEnd w:id="15371"/>
    <w:bookmarkEnd w:id="15372"/>
    <w:p w14:paraId="70B7396D" w14:textId="4AF23C6A" w:rsidR="005C43E8" w:rsidRPr="0046210B" w:rsidRDefault="005C43E8">
      <w:pPr>
        <w:ind w:left="567" w:hanging="567"/>
        <w:jc w:val="center"/>
        <w:rPr>
          <w:del w:id="15374" w:author="AbbVie2" w:date="2025-05-19T15:08:00Z"/>
          <w:szCs w:val="22"/>
        </w:rPr>
        <w:pPrChange w:id="15375" w:author="AbbVie2" w:date="2025-05-19T15:09:00Z">
          <w:pPr>
            <w:pStyle w:val="EMEANormal"/>
          </w:pPr>
        </w:pPrChange>
      </w:pPr>
    </w:p>
    <w:p w14:paraId="4022F106" w14:textId="2883091D" w:rsidR="005C43E8" w:rsidRPr="0046210B" w:rsidRDefault="00000000">
      <w:pPr>
        <w:ind w:left="567" w:hanging="567"/>
        <w:jc w:val="center"/>
        <w:rPr>
          <w:del w:id="15376" w:author="AbbVie2" w:date="2025-05-19T15:08:00Z"/>
          <w:szCs w:val="22"/>
        </w:rPr>
        <w:pPrChange w:id="15377" w:author="AbbVie2" w:date="2025-05-19T15:09:00Z">
          <w:pPr>
            <w:pStyle w:val="EMEABullet2"/>
            <w:numPr>
              <w:numId w:val="0"/>
            </w:numPr>
            <w:tabs>
              <w:tab w:val="clear" w:pos="567"/>
            </w:tabs>
            <w:ind w:left="3600" w:firstLine="0"/>
          </w:pPr>
        </w:pPrChange>
      </w:pPr>
      <w:del w:id="15378" w:author="AbbVie2" w:date="2025-05-19T15:08:00Z">
        <w:r w:rsidRPr="00511F70">
          <w:rPr>
            <w:noProof/>
            <w:sz w:val="22"/>
            <w:szCs w:val="20"/>
            <w:lang w:val="en-GB"/>
          </w:rPr>
          <mc:AlternateContent>
            <mc:Choice Requires="wps">
              <w:drawing>
                <wp:anchor distT="0" distB="0" distL="114300" distR="114300" simplePos="0" relativeHeight="251664384" behindDoc="0" locked="0" layoutInCell="1" allowOverlap="1" wp14:anchorId="77BB5E99" wp14:editId="6A2903BF">
                  <wp:simplePos x="0" y="0"/>
                  <wp:positionH relativeFrom="column">
                    <wp:posOffset>4232910</wp:posOffset>
                  </wp:positionH>
                  <wp:positionV relativeFrom="paragraph">
                    <wp:posOffset>1432560</wp:posOffset>
                  </wp:positionV>
                  <wp:extent cx="1276985" cy="1845310"/>
                  <wp:effectExtent l="3810" t="3810" r="0" b="127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184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E60CA" w14:textId="77777777" w:rsidR="003A5AA8" w:rsidRPr="00301C15" w:rsidRDefault="00000000">
                              <w:pPr>
                                <w:rPr>
                                  <w:sz w:val="22"/>
                                  <w:szCs w:val="22"/>
                                </w:rPr>
                              </w:pPr>
                              <w:del w:id="15379" w:author="AbbVie4" w:date="2025-05-09T15:45:00Z">
                                <w:r w:rsidRPr="00301C15">
                                  <w:rPr>
                                    <w:sz w:val="22"/>
                                    <w:szCs w:val="22"/>
                                  </w:rPr>
                                  <w:delText xml:space="preserve">Dozė </w:delText>
                                </w:r>
                                <w:r w:rsidRPr="00301C15">
                                  <w:rPr>
                                    <w:sz w:val="22"/>
                                    <w:szCs w:val="22"/>
                                    <w:lang w:val="en-US"/>
                                  </w:rPr>
                                  <w:delText>+</w:delText>
                                </w:r>
                                <w:r w:rsidRPr="00301C15">
                                  <w:rPr>
                                    <w:sz w:val="22"/>
                                    <w:szCs w:val="22"/>
                                  </w:rPr>
                                  <w:delText xml:space="preserve"> 0,</w:delText>
                                </w:r>
                                <w:r w:rsidRPr="00301C15">
                                  <w:rPr>
                                    <w:sz w:val="22"/>
                                    <w:szCs w:val="22"/>
                                    <w:lang w:val="en-US"/>
                                  </w:rPr>
                                  <w:delText>1 ml</w:delText>
                                </w:r>
                              </w:del>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BB5E99" id="_x0000_s1032" type="#_x0000_t202" style="position:absolute;left:0;text-align:left;margin-left:333.3pt;margin-top:112.8pt;width:100.55pt;height:145.3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" filled="f" stroked="f">
                  <v:textbox style="mso-fit-shape-to-text:t">
                    <w:txbxContent>
                      <w:p w14:paraId="120E60CA" w14:textId="77777777" w:rsidR="003A5AA8" w:rsidRPr="00301C15" w:rsidRDefault="00000000">
                        <w:pPr>
                          <w:rPr>
                            <w:sz w:val="22"/>
                            <w:szCs w:val="22"/>
                          </w:rPr>
                        </w:pPr>
                        <w:del w:id="15380" w:author="AbbVie4" w:date="2025-05-09T15:45:00Z">
                          <w:r w:rsidRPr="00301C15">
                            <w:rPr>
                              <w:sz w:val="22"/>
                              <w:szCs w:val="22"/>
                            </w:rPr>
                            <w:delText xml:space="preserve">Dozė </w:delText>
                          </w:r>
                          <w:r w:rsidRPr="00301C15">
                            <w:rPr>
                              <w:sz w:val="22"/>
                              <w:szCs w:val="22"/>
                              <w:lang w:val="en-US"/>
                            </w:rPr>
                            <w:delText>+</w:delText>
                          </w:r>
                          <w:r w:rsidRPr="00301C15">
                            <w:rPr>
                              <w:sz w:val="22"/>
                              <w:szCs w:val="22"/>
                            </w:rPr>
                            <w:delText xml:space="preserve"> 0,</w:delText>
                          </w:r>
                          <w:r w:rsidRPr="00301C15">
                            <w:rPr>
                              <w:sz w:val="22"/>
                              <w:szCs w:val="22"/>
                              <w:lang w:val="en-US"/>
                            </w:rPr>
                            <w:delText>1 ml</w:delText>
                          </w:r>
                        </w:del>
                      </w:p>
                    </w:txbxContent>
                  </v:textbox>
                </v:shape>
              </w:pict>
            </mc:Fallback>
          </mc:AlternateContent>
        </w:r>
        <w:r w:rsidRPr="00511F70">
          <w:rPr>
            <w:noProof/>
            <w:sz w:val="22"/>
            <w:szCs w:val="20"/>
            <w:lang w:val="en-GB"/>
          </w:rPr>
          <w:drawing>
            <wp:inline distT="0" distB="0" distL="0" distR="0" wp14:anchorId="4281B371" wp14:editId="04CDD5F7">
              <wp:extent cx="1899920" cy="189992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899920" cy="1899920"/>
                      </a:xfrm>
                      <a:prstGeom prst="rect">
                        <a:avLst/>
                      </a:prstGeom>
                      <a:noFill/>
                      <a:ln>
                        <a:noFill/>
                      </a:ln>
                    </pic:spPr>
                  </pic:pic>
                </a:graphicData>
              </a:graphic>
            </wp:inline>
          </w:drawing>
        </w:r>
        <w:r w:rsidR="005C43E8" w:rsidRPr="0046210B">
          <w:rPr>
            <w:szCs w:val="22"/>
          </w:rPr>
          <w:br/>
        </w:r>
      </w:del>
    </w:p>
    <w:p w14:paraId="178558B6" w14:textId="455948AE" w:rsidR="005C43E8" w:rsidRPr="0046210B" w:rsidRDefault="00000000">
      <w:pPr>
        <w:ind w:left="567" w:hanging="567"/>
        <w:jc w:val="center"/>
        <w:rPr>
          <w:del w:id="15381" w:author="AbbVie2" w:date="2025-05-19T15:08:00Z"/>
          <w:szCs w:val="22"/>
        </w:rPr>
        <w:pPrChange w:id="15382" w:author="AbbVie2" w:date="2025-05-19T15:09:00Z">
          <w:pPr>
            <w:pStyle w:val="EMEANormal"/>
            <w:numPr>
              <w:numId w:val="46"/>
            </w:numPr>
            <w:tabs>
              <w:tab w:val="clear" w:pos="562"/>
              <w:tab w:val="num" w:pos="720"/>
            </w:tabs>
            <w:ind w:left="588" w:hanging="588"/>
          </w:pPr>
        </w:pPrChange>
      </w:pPr>
      <w:del w:id="15383" w:author="AbbVie2" w:date="2025-05-19T15:08:00Z">
        <w:r w:rsidRPr="0046210B">
          <w:rPr>
            <w:bCs/>
            <w:szCs w:val="22"/>
          </w:rPr>
          <w:delText>Ištraukdami švirkštą iš pakuotės</w:delText>
        </w:r>
        <w:r w:rsidRPr="0046210B">
          <w:rPr>
            <w:b/>
            <w:szCs w:val="22"/>
          </w:rPr>
          <w:delText xml:space="preserve"> NELAIKYKITE </w:delText>
        </w:r>
        <w:r w:rsidRPr="0046210B">
          <w:rPr>
            <w:bCs/>
            <w:szCs w:val="22"/>
          </w:rPr>
          <w:delText>už balto stūmoklio. Traukdami švirkštą iš pakuotės, laikykite už sugraduotos jo dalies</w:delText>
        </w:r>
        <w:r w:rsidRPr="0046210B">
          <w:rPr>
            <w:b/>
            <w:szCs w:val="22"/>
          </w:rPr>
          <w:delText xml:space="preserve">. </w:delText>
        </w:r>
        <w:r w:rsidRPr="0046210B">
          <w:rPr>
            <w:bCs/>
            <w:szCs w:val="22"/>
          </w:rPr>
          <w:delText>Jokiu būdu</w:delText>
        </w:r>
        <w:r w:rsidRPr="0046210B">
          <w:rPr>
            <w:b/>
            <w:szCs w:val="22"/>
          </w:rPr>
          <w:delText xml:space="preserve"> NEGALIMA </w:delText>
        </w:r>
        <w:r w:rsidRPr="0046210B">
          <w:rPr>
            <w:bCs/>
            <w:szCs w:val="22"/>
          </w:rPr>
          <w:delText>padėti švirkšto.</w:delText>
        </w:r>
      </w:del>
    </w:p>
    <w:p w14:paraId="71A8F650" w14:textId="0D462756" w:rsidR="005C43E8" w:rsidRPr="0046210B" w:rsidRDefault="005C43E8">
      <w:pPr>
        <w:ind w:left="567" w:hanging="567"/>
        <w:jc w:val="center"/>
        <w:rPr>
          <w:del w:id="15384" w:author="AbbVie2" w:date="2025-05-19T15:08:00Z"/>
          <w:szCs w:val="22"/>
        </w:rPr>
        <w:pPrChange w:id="15385" w:author="AbbVie2" w:date="2025-05-19T15:09:00Z">
          <w:pPr>
            <w:pStyle w:val="EMEANormal"/>
            <w:tabs>
              <w:tab w:val="clear" w:pos="562"/>
            </w:tabs>
            <w:ind w:hanging="720"/>
          </w:pPr>
        </w:pPrChange>
      </w:pPr>
    </w:p>
    <w:p w14:paraId="79FE3DBD" w14:textId="25E6259A" w:rsidR="005C43E8" w:rsidRPr="0046210B" w:rsidRDefault="00000000">
      <w:pPr>
        <w:ind w:left="567" w:hanging="567"/>
        <w:jc w:val="center"/>
        <w:rPr>
          <w:del w:id="15386" w:author="AbbVie2" w:date="2025-05-19T15:08:00Z"/>
          <w:b/>
          <w:bCs/>
          <w:szCs w:val="22"/>
        </w:rPr>
        <w:pPrChange w:id="15387" w:author="AbbVie2" w:date="2025-05-19T15:09:00Z">
          <w:pPr>
            <w:pStyle w:val="EMEANormal"/>
            <w:numPr>
              <w:numId w:val="45"/>
            </w:numPr>
            <w:tabs>
              <w:tab w:val="clear" w:pos="562"/>
              <w:tab w:val="num" w:pos="720"/>
            </w:tabs>
            <w:ind w:left="636" w:hanging="660"/>
          </w:pPr>
        </w:pPrChange>
      </w:pPr>
      <w:del w:id="15388" w:author="AbbVie2" w:date="2025-05-19T15:08:00Z">
        <w:r w:rsidRPr="0046210B">
          <w:rPr>
            <w:szCs w:val="22"/>
          </w:rPr>
          <w:delText xml:space="preserve">Tvirtai laikydami </w:delText>
        </w:r>
        <w:r w:rsidR="0040453B" w:rsidRPr="0046210B">
          <w:rPr>
            <w:szCs w:val="22"/>
          </w:rPr>
          <w:delText xml:space="preserve">flakono </w:delText>
        </w:r>
        <w:r w:rsidRPr="0046210B">
          <w:rPr>
            <w:szCs w:val="22"/>
          </w:rPr>
          <w:delText xml:space="preserve">adapterį, įdėkite švirkšto galą į </w:delText>
        </w:r>
        <w:r w:rsidR="0040453B" w:rsidRPr="0046210B">
          <w:rPr>
            <w:szCs w:val="22"/>
          </w:rPr>
          <w:delText xml:space="preserve">flakono </w:delText>
        </w:r>
        <w:r w:rsidRPr="0046210B">
          <w:rPr>
            <w:szCs w:val="22"/>
          </w:rPr>
          <w:delText xml:space="preserve">adapterį ir pasukite švirkštą pagal laikrodžio rodyklę, kol jis tvirtai laikysis. </w:delText>
        </w:r>
        <w:r w:rsidRPr="0046210B">
          <w:rPr>
            <w:b/>
            <w:bCs/>
            <w:szCs w:val="22"/>
          </w:rPr>
          <w:delText xml:space="preserve">NEPERVERŽKITE. </w:delText>
        </w:r>
      </w:del>
    </w:p>
    <w:p w14:paraId="29938468" w14:textId="093D507A" w:rsidR="005C43E8" w:rsidRPr="0046210B" w:rsidRDefault="005C43E8">
      <w:pPr>
        <w:ind w:left="567" w:hanging="567"/>
        <w:jc w:val="center"/>
        <w:rPr>
          <w:del w:id="15389" w:author="AbbVie2" w:date="2025-05-19T15:08:00Z"/>
          <w:szCs w:val="22"/>
        </w:rPr>
        <w:pPrChange w:id="15390" w:author="AbbVie2" w:date="2025-05-19T15:09:00Z">
          <w:pPr>
            <w:pStyle w:val="EMEANormal"/>
            <w:jc w:val="center"/>
          </w:pPr>
        </w:pPrChange>
      </w:pPr>
    </w:p>
    <w:p w14:paraId="1B4B504B" w14:textId="210704F8" w:rsidR="005C43E8" w:rsidRPr="0046210B" w:rsidRDefault="00000000">
      <w:pPr>
        <w:ind w:left="567" w:hanging="567"/>
        <w:jc w:val="center"/>
        <w:rPr>
          <w:del w:id="15391" w:author="AbbVie2" w:date="2025-05-19T15:08:00Z"/>
          <w:szCs w:val="22"/>
        </w:rPr>
        <w:pPrChange w:id="15392" w:author="AbbVie2" w:date="2025-05-19T15:09:00Z">
          <w:pPr>
            <w:pStyle w:val="EMEANormal"/>
            <w:jc w:val="center"/>
          </w:pPr>
        </w:pPrChange>
      </w:pPr>
      <w:del w:id="15393" w:author="AbbVie2" w:date="2025-05-19T15:08:00Z">
        <w:r w:rsidRPr="00511F70">
          <w:rPr>
            <w:noProof/>
            <w:sz w:val="22"/>
            <w:szCs w:val="20"/>
            <w:lang w:val="en-GB"/>
          </w:rPr>
          <w:drawing>
            <wp:inline distT="0" distB="0" distL="0" distR="0" wp14:anchorId="67960506" wp14:editId="014B9C0A">
              <wp:extent cx="1852295" cy="181673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852295" cy="1816735"/>
                      </a:xfrm>
                      <a:prstGeom prst="rect">
                        <a:avLst/>
                      </a:prstGeom>
                      <a:noFill/>
                      <a:ln>
                        <a:noFill/>
                      </a:ln>
                    </pic:spPr>
                  </pic:pic>
                </a:graphicData>
              </a:graphic>
            </wp:inline>
          </w:drawing>
        </w:r>
        <w:r w:rsidRPr="0046210B">
          <w:rPr>
            <w:szCs w:val="22"/>
          </w:rPr>
          <w:delText xml:space="preserve">  </w:delText>
        </w:r>
      </w:del>
    </w:p>
    <w:p w14:paraId="3353FDCD" w14:textId="25566C9F" w:rsidR="005C43E8" w:rsidRPr="0046210B" w:rsidRDefault="005C43E8">
      <w:pPr>
        <w:ind w:left="567" w:hanging="567"/>
        <w:jc w:val="center"/>
        <w:rPr>
          <w:del w:id="15394" w:author="AbbVie2" w:date="2025-05-19T15:08:00Z"/>
          <w:szCs w:val="22"/>
        </w:rPr>
        <w:pPrChange w:id="15395" w:author="AbbVie2" w:date="2025-05-19T15:09:00Z">
          <w:pPr>
            <w:pStyle w:val="EMEANormal"/>
          </w:pPr>
        </w:pPrChange>
      </w:pPr>
    </w:p>
    <w:p w14:paraId="383C6FEC" w14:textId="433D37AB" w:rsidR="005C43E8" w:rsidRPr="0046210B" w:rsidRDefault="00000000">
      <w:pPr>
        <w:ind w:left="567" w:hanging="567"/>
        <w:jc w:val="center"/>
        <w:rPr>
          <w:del w:id="15396" w:author="AbbVie2" w:date="2025-05-19T15:08:00Z"/>
          <w:szCs w:val="22"/>
        </w:rPr>
        <w:pPrChange w:id="15397" w:author="AbbVie2" w:date="2025-05-19T15:09:00Z">
          <w:pPr>
            <w:pStyle w:val="EMEABullet2"/>
            <w:tabs>
              <w:tab w:val="clear" w:pos="567"/>
            </w:tabs>
            <w:ind w:left="576" w:hanging="576"/>
          </w:pPr>
        </w:pPrChange>
      </w:pPr>
      <w:del w:id="15398" w:author="AbbVie2" w:date="2025-05-19T15:08:00Z">
        <w:r w:rsidRPr="0046210B">
          <w:rPr>
            <w:szCs w:val="22"/>
          </w:rPr>
          <w:delText xml:space="preserve">Laikydami </w:delText>
        </w:r>
        <w:r w:rsidR="0040453B" w:rsidRPr="0046210B">
          <w:rPr>
            <w:szCs w:val="22"/>
          </w:rPr>
          <w:delText>flakoną</w:delText>
        </w:r>
        <w:r w:rsidRPr="0046210B">
          <w:rPr>
            <w:szCs w:val="22"/>
          </w:rPr>
          <w:delText xml:space="preserve">, sustumkite stūmoklį žemyn iki galo. Šis veiksmas yra svarbus tam, kad prisitrauktumėte reikiamą vaisto dozę. Laikydami baltą stūmoklį, apverskite </w:delText>
        </w:r>
        <w:r w:rsidR="0040453B" w:rsidRPr="0046210B">
          <w:rPr>
            <w:szCs w:val="22"/>
          </w:rPr>
          <w:delText xml:space="preserve">flakoną </w:delText>
        </w:r>
        <w:r w:rsidRPr="0046210B">
          <w:rPr>
            <w:szCs w:val="22"/>
          </w:rPr>
          <w:delText>ir švirkštą aukštyn.</w:delText>
        </w:r>
      </w:del>
    </w:p>
    <w:p w14:paraId="019E9165" w14:textId="1E8D745D" w:rsidR="005C43E8" w:rsidRPr="0046210B" w:rsidRDefault="005C43E8">
      <w:pPr>
        <w:ind w:left="567" w:hanging="567"/>
        <w:jc w:val="center"/>
        <w:rPr>
          <w:del w:id="15399" w:author="AbbVie2" w:date="2025-05-19T15:08:00Z"/>
          <w:szCs w:val="22"/>
        </w:rPr>
        <w:pPrChange w:id="15400" w:author="AbbVie2" w:date="2025-05-19T15:09:00Z">
          <w:pPr>
            <w:pStyle w:val="EMEANormal"/>
            <w:tabs>
              <w:tab w:val="clear" w:pos="562"/>
            </w:tabs>
          </w:pPr>
        </w:pPrChange>
      </w:pPr>
    </w:p>
    <w:p w14:paraId="3B3C8F4E" w14:textId="09D35330" w:rsidR="005C43E8" w:rsidRPr="0046210B" w:rsidRDefault="00000000">
      <w:pPr>
        <w:ind w:left="567" w:hanging="567"/>
        <w:jc w:val="center"/>
        <w:rPr>
          <w:del w:id="15401" w:author="AbbVie2" w:date="2025-05-19T15:08:00Z"/>
          <w:szCs w:val="22"/>
        </w:rPr>
        <w:pPrChange w:id="15402" w:author="AbbVie2" w:date="2025-05-19T15:09:00Z">
          <w:pPr>
            <w:pStyle w:val="EMEANormal"/>
            <w:tabs>
              <w:tab w:val="clear" w:pos="562"/>
            </w:tabs>
            <w:jc w:val="center"/>
          </w:pPr>
        </w:pPrChange>
      </w:pPr>
      <w:del w:id="15403" w:author="AbbVie2" w:date="2025-05-19T15:08:00Z">
        <w:r w:rsidRPr="00511F70">
          <w:rPr>
            <w:noProof/>
            <w:sz w:val="22"/>
            <w:szCs w:val="20"/>
            <w:lang w:val="en-GB"/>
          </w:rPr>
          <w:drawing>
            <wp:inline distT="0" distB="0" distL="0" distR="0" wp14:anchorId="4CADCB7A" wp14:editId="4263E8BA">
              <wp:extent cx="1816735" cy="181673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816735" cy="1816735"/>
                      </a:xfrm>
                      <a:prstGeom prst="rect">
                        <a:avLst/>
                      </a:prstGeom>
                      <a:noFill/>
                      <a:ln>
                        <a:noFill/>
                      </a:ln>
                    </pic:spPr>
                  </pic:pic>
                </a:graphicData>
              </a:graphic>
            </wp:inline>
          </w:drawing>
        </w:r>
      </w:del>
    </w:p>
    <w:p w14:paraId="1D528559" w14:textId="0B2B07F2" w:rsidR="005C43E8" w:rsidRPr="0046210B" w:rsidRDefault="005C43E8">
      <w:pPr>
        <w:ind w:left="567" w:hanging="567"/>
        <w:jc w:val="center"/>
        <w:rPr>
          <w:del w:id="15404" w:author="AbbVie2" w:date="2025-05-19T15:08:00Z"/>
          <w:szCs w:val="22"/>
        </w:rPr>
        <w:pPrChange w:id="15405" w:author="AbbVie2" w:date="2025-05-19T15:09:00Z">
          <w:pPr>
            <w:pStyle w:val="EMEANormal"/>
            <w:ind w:left="360"/>
          </w:pPr>
        </w:pPrChange>
      </w:pPr>
    </w:p>
    <w:p w14:paraId="01D25664" w14:textId="56D5FA98" w:rsidR="005C43E8" w:rsidRPr="0046210B" w:rsidRDefault="00000000">
      <w:pPr>
        <w:ind w:left="567" w:hanging="567"/>
        <w:jc w:val="center"/>
        <w:rPr>
          <w:del w:id="15406" w:author="AbbVie2" w:date="2025-05-19T15:08:00Z"/>
          <w:szCs w:val="22"/>
        </w:rPr>
        <w:pPrChange w:id="15407" w:author="AbbVie2" w:date="2025-05-19T15:09:00Z">
          <w:pPr>
            <w:pStyle w:val="EMEANormal"/>
            <w:numPr>
              <w:numId w:val="45"/>
            </w:numPr>
            <w:tabs>
              <w:tab w:val="clear" w:pos="562"/>
              <w:tab w:val="num" w:pos="588"/>
              <w:tab w:val="num" w:pos="720"/>
            </w:tabs>
            <w:ind w:left="612" w:hanging="564"/>
          </w:pPr>
        </w:pPrChange>
      </w:pPr>
      <w:del w:id="15408" w:author="AbbVie2" w:date="2025-05-19T15:08:00Z">
        <w:r w:rsidRPr="0046210B">
          <w:rPr>
            <w:b/>
            <w:szCs w:val="22"/>
          </w:rPr>
          <w:delText xml:space="preserve">LĖTAI </w:delText>
        </w:r>
        <w:r w:rsidRPr="0046210B">
          <w:rPr>
            <w:bCs/>
            <w:szCs w:val="22"/>
          </w:rPr>
          <w:delText xml:space="preserve">traukite baltą stūmoklį iki žymos, kuri yra 0,1 ml virš Jums reikalingos dozės. Tai yra svarbu tam, kad pritrauktumėte reikalingą vaisto dozę. Kaip pritraukti reikiamą dozę nurodoma 4 punkte. Jei Jums reikia 0,5 ml vaisto, atitraukite </w:delText>
        </w:r>
        <w:r w:rsidR="002D51DF" w:rsidRPr="0046210B">
          <w:rPr>
            <w:bCs/>
            <w:szCs w:val="22"/>
          </w:rPr>
          <w:delText xml:space="preserve">baltą </w:delText>
        </w:r>
        <w:r w:rsidRPr="0046210B">
          <w:rPr>
            <w:bCs/>
            <w:szCs w:val="22"/>
          </w:rPr>
          <w:delText>stūmoklį iki 0,6 ml žymos. Jūs pamatysite, kaip vaistas teka į švirkštą.</w:delText>
        </w:r>
      </w:del>
    </w:p>
    <w:p w14:paraId="7D48F07F" w14:textId="69FB89E9" w:rsidR="000D446A" w:rsidRPr="0046210B" w:rsidRDefault="000D446A">
      <w:pPr>
        <w:ind w:left="567" w:hanging="567"/>
        <w:jc w:val="center"/>
        <w:rPr>
          <w:del w:id="15409" w:author="AbbVie2" w:date="2025-05-19T15:08:00Z"/>
          <w:szCs w:val="22"/>
        </w:rPr>
        <w:pPrChange w:id="15410" w:author="AbbVie2" w:date="2025-05-19T15:09:00Z">
          <w:pPr>
            <w:pStyle w:val="EMEANormal"/>
            <w:tabs>
              <w:tab w:val="clear" w:pos="562"/>
            </w:tabs>
            <w:ind w:left="612"/>
          </w:pPr>
        </w:pPrChange>
      </w:pPr>
    </w:p>
    <w:p w14:paraId="723F44DA" w14:textId="37FA043A" w:rsidR="005C43E8" w:rsidRPr="0046210B" w:rsidRDefault="00000000">
      <w:pPr>
        <w:ind w:left="567" w:hanging="567"/>
        <w:jc w:val="center"/>
        <w:rPr>
          <w:del w:id="15411" w:author="AbbVie2" w:date="2025-05-19T15:08:00Z"/>
          <w:szCs w:val="22"/>
        </w:rPr>
        <w:pPrChange w:id="15412" w:author="AbbVie2" w:date="2025-05-19T15:09:00Z">
          <w:pPr>
            <w:pStyle w:val="EMEANormal"/>
            <w:tabs>
              <w:tab w:val="clear" w:pos="562"/>
            </w:tabs>
            <w:jc w:val="center"/>
          </w:pPr>
        </w:pPrChange>
      </w:pPr>
      <w:del w:id="15413" w:author="AbbVie2" w:date="2025-05-19T15:08:00Z">
        <w:r w:rsidRPr="00511F70">
          <w:rPr>
            <w:noProof/>
            <w:sz w:val="22"/>
            <w:szCs w:val="20"/>
            <w:lang w:val="en-GB"/>
          </w:rPr>
          <w:lastRenderedPageBreak/>
          <w:drawing>
            <wp:inline distT="0" distB="0" distL="0" distR="0" wp14:anchorId="0DE411F9" wp14:editId="01922E3D">
              <wp:extent cx="1816735" cy="181673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816735" cy="1816735"/>
                      </a:xfrm>
                      <a:prstGeom prst="rect">
                        <a:avLst/>
                      </a:prstGeom>
                      <a:noFill/>
                      <a:ln>
                        <a:noFill/>
                      </a:ln>
                    </pic:spPr>
                  </pic:pic>
                </a:graphicData>
              </a:graphic>
            </wp:inline>
          </w:drawing>
        </w:r>
      </w:del>
    </w:p>
    <w:p w14:paraId="004154C3" w14:textId="0D80F2ED" w:rsidR="005C43E8" w:rsidRPr="0046210B" w:rsidRDefault="005C43E8">
      <w:pPr>
        <w:ind w:left="567" w:hanging="567"/>
        <w:jc w:val="center"/>
        <w:rPr>
          <w:del w:id="15414" w:author="AbbVie2" w:date="2025-05-19T15:08:00Z"/>
          <w:szCs w:val="22"/>
        </w:rPr>
        <w:pPrChange w:id="15415" w:author="AbbVie2" w:date="2025-05-19T15:09:00Z">
          <w:pPr>
            <w:pStyle w:val="EMEANormal"/>
            <w:tabs>
              <w:tab w:val="clear" w:pos="562"/>
            </w:tabs>
            <w:jc w:val="center"/>
          </w:pPr>
        </w:pPrChange>
      </w:pPr>
    </w:p>
    <w:p w14:paraId="655D702A" w14:textId="41C3626C" w:rsidR="005C43E8" w:rsidRPr="0046210B" w:rsidRDefault="00000000">
      <w:pPr>
        <w:ind w:left="567" w:hanging="567"/>
        <w:jc w:val="center"/>
        <w:rPr>
          <w:del w:id="15416" w:author="AbbVie2" w:date="2025-05-19T15:08:00Z"/>
          <w:szCs w:val="22"/>
        </w:rPr>
        <w:pPrChange w:id="15417" w:author="AbbVie2" w:date="2025-05-19T15:09:00Z">
          <w:pPr>
            <w:pStyle w:val="EMEANormal"/>
            <w:numPr>
              <w:numId w:val="49"/>
            </w:numPr>
            <w:tabs>
              <w:tab w:val="clear" w:pos="562"/>
              <w:tab w:val="num" w:pos="1574"/>
            </w:tabs>
            <w:ind w:left="588" w:hanging="660"/>
          </w:pPr>
        </w:pPrChange>
      </w:pPr>
      <w:del w:id="15418" w:author="AbbVie2" w:date="2025-05-19T15:08:00Z">
        <w:r w:rsidRPr="0046210B">
          <w:rPr>
            <w:szCs w:val="22"/>
          </w:rPr>
          <w:delText xml:space="preserve">Sustumkite baltą stūmoklį ir vaistą atgal į </w:delText>
        </w:r>
        <w:r w:rsidR="0040453B" w:rsidRPr="0046210B">
          <w:rPr>
            <w:szCs w:val="22"/>
          </w:rPr>
          <w:delText>flakoną</w:delText>
        </w:r>
        <w:r w:rsidRPr="0046210B">
          <w:rPr>
            <w:szCs w:val="22"/>
          </w:rPr>
          <w:delText>. Ir vėl</w:delText>
        </w:r>
        <w:r w:rsidRPr="0046210B">
          <w:rPr>
            <w:b/>
            <w:szCs w:val="22"/>
          </w:rPr>
          <w:delText xml:space="preserve"> LĖTAI </w:delText>
        </w:r>
        <w:r w:rsidRPr="0046210B">
          <w:rPr>
            <w:bCs/>
            <w:szCs w:val="22"/>
          </w:rPr>
          <w:delText>traukite baltą stūmoklį iki žymos, kuri yra 0,1 ml virš Jums reikalingos dozės.</w:delText>
        </w:r>
        <w:r w:rsidRPr="0046210B">
          <w:rPr>
            <w:szCs w:val="22"/>
          </w:rPr>
          <w:delText xml:space="preserve"> </w:delText>
        </w:r>
        <w:r w:rsidRPr="0046210B">
          <w:rPr>
            <w:bCs/>
            <w:szCs w:val="22"/>
          </w:rPr>
          <w:delText>Tai yra svarbu tam, kad pritrauktumėte reikalingą vaisto dozę ir kad skystyje nebūtų oro burbuliukų ar oro tarpų. Kaip pritraukti reikiamą dozę nurodoma 4 punkte.</w:delText>
        </w:r>
        <w:r w:rsidRPr="0046210B">
          <w:rPr>
            <w:szCs w:val="22"/>
          </w:rPr>
          <w:delText xml:space="preserve"> </w:delText>
        </w:r>
      </w:del>
    </w:p>
    <w:p w14:paraId="4CA4E55B" w14:textId="7FA39356" w:rsidR="005C43E8" w:rsidRPr="0046210B" w:rsidRDefault="005C43E8">
      <w:pPr>
        <w:ind w:left="567" w:hanging="567"/>
        <w:jc w:val="center"/>
        <w:rPr>
          <w:del w:id="15419" w:author="AbbVie2" w:date="2025-05-19T15:08:00Z"/>
          <w:szCs w:val="22"/>
        </w:rPr>
        <w:pPrChange w:id="15420" w:author="AbbVie2" w:date="2025-05-19T15:09:00Z">
          <w:pPr>
            <w:pStyle w:val="EMEANormal"/>
          </w:pPr>
        </w:pPrChange>
      </w:pPr>
    </w:p>
    <w:p w14:paraId="6CFFC413" w14:textId="59B39898" w:rsidR="005C43E8" w:rsidRPr="0046210B" w:rsidRDefault="00000000">
      <w:pPr>
        <w:ind w:left="567" w:hanging="567"/>
        <w:jc w:val="center"/>
        <w:rPr>
          <w:del w:id="15421" w:author="AbbVie2" w:date="2025-05-19T15:08:00Z"/>
          <w:szCs w:val="22"/>
        </w:rPr>
        <w:pPrChange w:id="15422" w:author="AbbVie2" w:date="2025-05-19T15:09:00Z">
          <w:pPr>
            <w:pStyle w:val="EMEANormal"/>
            <w:jc w:val="center"/>
          </w:pPr>
        </w:pPrChange>
      </w:pPr>
      <w:del w:id="15423" w:author="AbbVie2" w:date="2025-05-19T15:08:00Z">
        <w:r w:rsidRPr="00511F70">
          <w:rPr>
            <w:noProof/>
            <w:sz w:val="22"/>
            <w:szCs w:val="20"/>
            <w:lang w:val="en-GB"/>
          </w:rPr>
          <w:drawing>
            <wp:inline distT="0" distB="0" distL="0" distR="0" wp14:anchorId="60049726" wp14:editId="75069829">
              <wp:extent cx="1852295" cy="1828800"/>
              <wp:effectExtent l="0" t="0" r="0" b="0"/>
              <wp:docPr id="84" name="Picture 1" descr="cid:image002.png@01CE039B.D501E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 descr="cid:image002.png@01CE039B.D501EB10"/>
                      <pic:cNvPicPr>
                        <a:picLocks noChangeAspect="1" noChangeArrowheads="1"/>
                      </pic:cNvPicPr>
                    </pic:nvPicPr>
                    <pic:blipFill>
                      <a:blip r:embed="rId39" r:link="rId40" cstate="print">
                        <a:extLst>
                          <a:ext uri="{28A0092B-C50C-407E-A947-70E740481C1C}">
                            <a14:useLocalDpi xmlns:a14="http://schemas.microsoft.com/office/drawing/2010/main" val="0"/>
                          </a:ext>
                        </a:extLst>
                      </a:blip>
                      <a:stretch>
                        <a:fillRect/>
                      </a:stretch>
                    </pic:blipFill>
                    <pic:spPr bwMode="auto">
                      <a:xfrm>
                        <a:off x="0" y="0"/>
                        <a:ext cx="1852295" cy="1828800"/>
                      </a:xfrm>
                      <a:prstGeom prst="rect">
                        <a:avLst/>
                      </a:prstGeom>
                      <a:noFill/>
                      <a:ln>
                        <a:noFill/>
                      </a:ln>
                    </pic:spPr>
                  </pic:pic>
                </a:graphicData>
              </a:graphic>
            </wp:inline>
          </w:drawing>
        </w:r>
      </w:del>
    </w:p>
    <w:p w14:paraId="2B11FBF3" w14:textId="59F1F155" w:rsidR="005C43E8" w:rsidRPr="0046210B" w:rsidRDefault="005C43E8">
      <w:pPr>
        <w:ind w:left="567" w:hanging="567"/>
        <w:jc w:val="center"/>
        <w:rPr>
          <w:del w:id="15424" w:author="AbbVie2" w:date="2025-05-19T15:08:00Z"/>
          <w:szCs w:val="22"/>
        </w:rPr>
        <w:pPrChange w:id="15425" w:author="AbbVie2" w:date="2025-05-19T15:09:00Z">
          <w:pPr>
            <w:pStyle w:val="EMEANormal"/>
          </w:pPr>
        </w:pPrChange>
      </w:pPr>
    </w:p>
    <w:p w14:paraId="6BFB543E" w14:textId="520C207F" w:rsidR="005C43E8" w:rsidRPr="0046210B" w:rsidRDefault="00000000">
      <w:pPr>
        <w:ind w:left="567" w:hanging="567"/>
        <w:jc w:val="center"/>
        <w:rPr>
          <w:del w:id="15426" w:author="AbbVie2" w:date="2025-05-19T15:08:00Z"/>
          <w:szCs w:val="22"/>
        </w:rPr>
        <w:pPrChange w:id="15427" w:author="AbbVie2" w:date="2025-05-19T15:09:00Z">
          <w:pPr>
            <w:pStyle w:val="EMEANormal"/>
            <w:numPr>
              <w:numId w:val="50"/>
            </w:numPr>
            <w:tabs>
              <w:tab w:val="clear" w:pos="562"/>
              <w:tab w:val="num" w:pos="720"/>
            </w:tabs>
            <w:ind w:left="720" w:hanging="720"/>
          </w:pPr>
        </w:pPrChange>
      </w:pPr>
      <w:del w:id="15428" w:author="AbbVie2" w:date="2025-05-19T15:08:00Z">
        <w:r w:rsidRPr="0046210B">
          <w:rPr>
            <w:szCs w:val="22"/>
          </w:rPr>
          <w:delText xml:space="preserve">Jei švirkšte esančiame skystyje matote oro burbuliukus ar oro tarpus, galite pakartoti viską iki 3 kartų. </w:delText>
        </w:r>
        <w:r w:rsidRPr="0046210B">
          <w:rPr>
            <w:b/>
            <w:bCs/>
            <w:szCs w:val="22"/>
          </w:rPr>
          <w:delText>NEPURTYKITE</w:delText>
        </w:r>
        <w:r w:rsidRPr="0046210B">
          <w:rPr>
            <w:szCs w:val="22"/>
          </w:rPr>
          <w:delText xml:space="preserve"> švirkšto. </w:delText>
        </w:r>
      </w:del>
    </w:p>
    <w:p w14:paraId="23DBCCDB" w14:textId="36479994" w:rsidR="005C43E8" w:rsidRPr="0046210B" w:rsidRDefault="005C43E8">
      <w:pPr>
        <w:ind w:left="567" w:hanging="567"/>
        <w:jc w:val="center"/>
        <w:rPr>
          <w:del w:id="15429" w:author="AbbVie2" w:date="2025-05-19T15:08:00Z"/>
          <w:b/>
          <w:szCs w:val="22"/>
        </w:rPr>
        <w:pPrChange w:id="15430" w:author="AbbVie2" w:date="2025-05-19T15:09:00Z">
          <w:pPr>
            <w:pStyle w:val="EMEANormal"/>
          </w:pPr>
        </w:pPrChange>
      </w:pPr>
    </w:p>
    <w:p w14:paraId="424EAAA0" w14:textId="2B12C55B" w:rsidR="005C43E8" w:rsidRPr="0046210B" w:rsidRDefault="00000000">
      <w:pPr>
        <w:ind w:left="567" w:hanging="567"/>
        <w:jc w:val="center"/>
        <w:rPr>
          <w:del w:id="15431" w:author="AbbVie2" w:date="2025-05-19T15:08:00Z"/>
          <w:szCs w:val="22"/>
        </w:rPr>
        <w:pPrChange w:id="15432" w:author="AbbVie2" w:date="2025-05-19T15:09:00Z">
          <w:pPr>
            <w:pStyle w:val="EMEANormal"/>
          </w:pPr>
        </w:pPrChange>
      </w:pPr>
      <w:del w:id="15433" w:author="AbbVie2" w:date="2025-05-19T15:08:00Z">
        <w:r w:rsidRPr="0046210B">
          <w:rPr>
            <w:b/>
            <w:szCs w:val="22"/>
          </w:rPr>
          <w:delText>PASTABA</w:delText>
        </w:r>
        <w:r w:rsidRPr="0046210B">
          <w:rPr>
            <w:szCs w:val="22"/>
          </w:rPr>
          <w:delText xml:space="preserve">: </w:delText>
        </w:r>
      </w:del>
    </w:p>
    <w:p w14:paraId="5EF49763" w14:textId="0A2A0309" w:rsidR="005C43E8" w:rsidRPr="0046210B" w:rsidRDefault="005C43E8">
      <w:pPr>
        <w:ind w:left="567" w:hanging="567"/>
        <w:jc w:val="center"/>
        <w:rPr>
          <w:del w:id="15434" w:author="AbbVie2" w:date="2025-05-19T15:08:00Z"/>
          <w:szCs w:val="22"/>
        </w:rPr>
        <w:pPrChange w:id="15435" w:author="AbbVie2" w:date="2025-05-19T15:09:00Z">
          <w:pPr>
            <w:pStyle w:val="EMEANormal"/>
          </w:pPr>
        </w:pPrChange>
      </w:pPr>
    </w:p>
    <w:p w14:paraId="686093F1" w14:textId="56E734F7" w:rsidR="005C43E8" w:rsidRPr="0046210B" w:rsidRDefault="00000000">
      <w:pPr>
        <w:ind w:left="567" w:hanging="567"/>
        <w:jc w:val="center"/>
        <w:rPr>
          <w:del w:id="15436" w:author="AbbVie2" w:date="2025-05-19T15:08:00Z"/>
          <w:szCs w:val="22"/>
        </w:rPr>
        <w:pPrChange w:id="15437" w:author="AbbVie2" w:date="2025-05-19T15:09:00Z">
          <w:pPr>
            <w:pStyle w:val="EMEANormal"/>
          </w:pPr>
        </w:pPrChange>
      </w:pPr>
      <w:del w:id="15438" w:author="AbbVie2" w:date="2025-05-19T15:08:00Z">
        <w:r w:rsidRPr="0046210B">
          <w:rPr>
            <w:szCs w:val="22"/>
          </w:rPr>
          <w:delText xml:space="preserve">Jei stūmoklį visiškai ištraukėte iš švirkšto, išmeskite švirkštą ir susisiekite su asmeniu, kuris Jums tiekia vaistą, kad pakeistų švirkštą. </w:delText>
        </w:r>
        <w:r w:rsidRPr="0046210B">
          <w:rPr>
            <w:b/>
            <w:bCs/>
            <w:szCs w:val="22"/>
          </w:rPr>
          <w:delText>NEBANDYKITE</w:delText>
        </w:r>
        <w:r w:rsidRPr="0046210B">
          <w:rPr>
            <w:szCs w:val="22"/>
          </w:rPr>
          <w:delText xml:space="preserve"> įkišti stūmoklio atgal. </w:delText>
        </w:r>
      </w:del>
    </w:p>
    <w:p w14:paraId="5C1882BB" w14:textId="7EE7D57F" w:rsidR="005C43E8" w:rsidRPr="0046210B" w:rsidRDefault="005C43E8">
      <w:pPr>
        <w:ind w:left="567" w:hanging="567"/>
        <w:jc w:val="center"/>
        <w:rPr>
          <w:del w:id="15439" w:author="AbbVie2" w:date="2025-05-19T15:08:00Z"/>
          <w:szCs w:val="22"/>
        </w:rPr>
        <w:pPrChange w:id="15440" w:author="AbbVie2" w:date="2025-05-19T15:09:00Z">
          <w:pPr>
            <w:pStyle w:val="EMEANormal"/>
          </w:pPr>
        </w:pPrChange>
      </w:pPr>
    </w:p>
    <w:p w14:paraId="335C1547" w14:textId="06B20C60" w:rsidR="005C43E8" w:rsidRPr="0046210B" w:rsidRDefault="00000000">
      <w:pPr>
        <w:ind w:left="567" w:hanging="567"/>
        <w:jc w:val="center"/>
        <w:rPr>
          <w:del w:id="15441" w:author="AbbVie2" w:date="2025-05-19T15:08:00Z"/>
          <w:szCs w:val="22"/>
        </w:rPr>
        <w:pPrChange w:id="15442" w:author="AbbVie2" w:date="2025-05-19T15:09:00Z">
          <w:pPr>
            <w:pStyle w:val="EMEANormal"/>
            <w:numPr>
              <w:numId w:val="45"/>
            </w:numPr>
            <w:tabs>
              <w:tab w:val="clear" w:pos="562"/>
              <w:tab w:val="num" w:pos="588"/>
              <w:tab w:val="num" w:pos="720"/>
            </w:tabs>
            <w:ind w:left="720" w:hanging="720"/>
          </w:pPr>
        </w:pPrChange>
      </w:pPr>
      <w:del w:id="15443" w:author="AbbVie2" w:date="2025-05-19T15:08:00Z">
        <w:r w:rsidRPr="0046210B">
          <w:rPr>
            <w:szCs w:val="22"/>
          </w:rPr>
          <w:delText xml:space="preserve">Laikydami švirkštą už sugraduotos dalies ir nukreiptą į viršų, pasukdami adapterį kita ranka nuimkite jį. Įsitikinkite, kad nuėmėte </w:delText>
        </w:r>
        <w:r w:rsidR="0040453B" w:rsidRPr="0046210B">
          <w:rPr>
            <w:szCs w:val="22"/>
          </w:rPr>
          <w:delText xml:space="preserve">flakoną </w:delText>
        </w:r>
        <w:r w:rsidRPr="0046210B">
          <w:rPr>
            <w:szCs w:val="22"/>
          </w:rPr>
          <w:delText xml:space="preserve">su adapteriu. </w:delText>
        </w:r>
        <w:r w:rsidRPr="0046210B">
          <w:rPr>
            <w:b/>
            <w:bCs/>
            <w:szCs w:val="22"/>
          </w:rPr>
          <w:delText>NELIESKITE</w:delText>
        </w:r>
        <w:r w:rsidRPr="0046210B">
          <w:rPr>
            <w:szCs w:val="22"/>
          </w:rPr>
          <w:delText xml:space="preserve"> švirkšto galiuko. </w:delText>
        </w:r>
      </w:del>
    </w:p>
    <w:p w14:paraId="6EA91A5C" w14:textId="77916A55" w:rsidR="005C43E8" w:rsidRPr="0046210B" w:rsidRDefault="005C43E8">
      <w:pPr>
        <w:ind w:left="567" w:hanging="567"/>
        <w:jc w:val="center"/>
        <w:rPr>
          <w:del w:id="15444" w:author="AbbVie2" w:date="2025-05-19T15:08:00Z"/>
          <w:szCs w:val="22"/>
        </w:rPr>
        <w:pPrChange w:id="15445" w:author="AbbVie2" w:date="2025-05-19T15:09:00Z">
          <w:pPr>
            <w:pStyle w:val="EMEANormal"/>
            <w:tabs>
              <w:tab w:val="clear" w:pos="562"/>
            </w:tabs>
          </w:pPr>
        </w:pPrChange>
      </w:pPr>
    </w:p>
    <w:p w14:paraId="686525E5" w14:textId="3BA6D9E1" w:rsidR="005C43E8" w:rsidRPr="0046210B" w:rsidRDefault="00000000">
      <w:pPr>
        <w:ind w:left="567" w:hanging="567"/>
        <w:jc w:val="center"/>
        <w:rPr>
          <w:del w:id="15446" w:author="AbbVie2" w:date="2025-05-19T15:08:00Z"/>
          <w:szCs w:val="22"/>
        </w:rPr>
        <w:pPrChange w:id="15447" w:author="AbbVie2" w:date="2025-05-19T15:09:00Z">
          <w:pPr>
            <w:pStyle w:val="EMEANormal"/>
            <w:jc w:val="center"/>
          </w:pPr>
        </w:pPrChange>
      </w:pPr>
      <w:del w:id="15448" w:author="AbbVie2" w:date="2025-05-19T15:08:00Z">
        <w:r w:rsidRPr="00511F70">
          <w:rPr>
            <w:noProof/>
            <w:sz w:val="22"/>
            <w:szCs w:val="20"/>
            <w:lang w:val="en-GB"/>
          </w:rPr>
          <w:drawing>
            <wp:inline distT="0" distB="0" distL="0" distR="0" wp14:anchorId="2684AC6F" wp14:editId="4AD7EDBF">
              <wp:extent cx="1852295" cy="185229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852295" cy="1852295"/>
                      </a:xfrm>
                      <a:prstGeom prst="rect">
                        <a:avLst/>
                      </a:prstGeom>
                      <a:noFill/>
                      <a:ln>
                        <a:noFill/>
                      </a:ln>
                    </pic:spPr>
                  </pic:pic>
                </a:graphicData>
              </a:graphic>
            </wp:inline>
          </w:drawing>
        </w:r>
      </w:del>
    </w:p>
    <w:p w14:paraId="0B6BA061" w14:textId="0B0150ED" w:rsidR="005C43E8" w:rsidRPr="0046210B" w:rsidRDefault="005C43E8">
      <w:pPr>
        <w:ind w:left="567" w:hanging="567"/>
        <w:jc w:val="center"/>
        <w:rPr>
          <w:del w:id="15449" w:author="AbbVie2" w:date="2025-05-19T15:08:00Z"/>
          <w:szCs w:val="22"/>
        </w:rPr>
        <w:pPrChange w:id="15450" w:author="AbbVie2" w:date="2025-05-19T15:09:00Z">
          <w:pPr>
            <w:pStyle w:val="EMEANormal"/>
          </w:pPr>
        </w:pPrChange>
      </w:pPr>
    </w:p>
    <w:p w14:paraId="3AF46914" w14:textId="190BC9F4" w:rsidR="005C43E8" w:rsidRPr="0046210B" w:rsidRDefault="00000000">
      <w:pPr>
        <w:ind w:left="567" w:hanging="567"/>
        <w:jc w:val="center"/>
        <w:rPr>
          <w:del w:id="15451" w:author="AbbVie2" w:date="2025-05-19T15:08:00Z"/>
          <w:szCs w:val="22"/>
        </w:rPr>
        <w:pPrChange w:id="15452" w:author="AbbVie2" w:date="2025-05-19T15:09:00Z">
          <w:pPr>
            <w:pStyle w:val="EMEANormal"/>
            <w:numPr>
              <w:numId w:val="48"/>
            </w:numPr>
            <w:tabs>
              <w:tab w:val="clear" w:pos="562"/>
              <w:tab w:val="num" w:pos="550"/>
              <w:tab w:val="num" w:pos="720"/>
            </w:tabs>
            <w:ind w:left="588" w:hanging="588"/>
          </w:pPr>
        </w:pPrChange>
      </w:pPr>
      <w:del w:id="15453" w:author="AbbVie2" w:date="2025-05-19T15:08:00Z">
        <w:r w:rsidRPr="0046210B">
          <w:rPr>
            <w:szCs w:val="22"/>
          </w:rPr>
          <w:lastRenderedPageBreak/>
          <w:delText xml:space="preserve">Jei matote didelį oro burbulą ar oro tarpą netoli švirkšto galiuko, </w:delText>
        </w:r>
        <w:r w:rsidRPr="0046210B">
          <w:rPr>
            <w:b/>
            <w:bCs/>
            <w:szCs w:val="22"/>
          </w:rPr>
          <w:delText>LĖTAI</w:delText>
        </w:r>
        <w:r w:rsidRPr="0046210B">
          <w:rPr>
            <w:szCs w:val="22"/>
          </w:rPr>
          <w:delText xml:space="preserve"> spustelkite baltą stūmoklį, kol pro švirkšto galiuką pradės bėgti skystis. </w:delText>
        </w:r>
        <w:r w:rsidRPr="0046210B">
          <w:rPr>
            <w:b/>
            <w:bCs/>
            <w:szCs w:val="22"/>
          </w:rPr>
          <w:delText>NEPRASTUMKITE</w:delText>
        </w:r>
        <w:r w:rsidRPr="0046210B">
          <w:rPr>
            <w:szCs w:val="22"/>
          </w:rPr>
          <w:delText xml:space="preserve"> stūmoklio žemiau reikiamos Jums dozės žymos. </w:delText>
        </w:r>
      </w:del>
    </w:p>
    <w:p w14:paraId="4D6FF4D0" w14:textId="744F5CF8" w:rsidR="005C43E8" w:rsidRPr="0046210B" w:rsidRDefault="005C43E8">
      <w:pPr>
        <w:ind w:left="567" w:hanging="567"/>
        <w:jc w:val="center"/>
        <w:rPr>
          <w:del w:id="15454" w:author="AbbVie2" w:date="2025-05-19T15:08:00Z"/>
          <w:szCs w:val="22"/>
        </w:rPr>
        <w:pPrChange w:id="15455" w:author="AbbVie2" w:date="2025-05-19T15:09:00Z">
          <w:pPr>
            <w:pStyle w:val="EMEANormal"/>
            <w:tabs>
              <w:tab w:val="clear" w:pos="562"/>
              <w:tab w:val="num" w:pos="550"/>
            </w:tabs>
          </w:pPr>
        </w:pPrChange>
      </w:pPr>
    </w:p>
    <w:p w14:paraId="5B0FB384" w14:textId="48FF6D04" w:rsidR="005C43E8" w:rsidRPr="0046210B" w:rsidRDefault="00000000">
      <w:pPr>
        <w:ind w:left="567" w:hanging="567"/>
        <w:jc w:val="center"/>
        <w:rPr>
          <w:del w:id="15456" w:author="AbbVie2" w:date="2025-05-19T15:08:00Z"/>
          <w:szCs w:val="22"/>
        </w:rPr>
        <w:pPrChange w:id="15457" w:author="AbbVie2" w:date="2025-05-19T15:09:00Z">
          <w:pPr>
            <w:pStyle w:val="EMEANormal"/>
            <w:numPr>
              <w:numId w:val="48"/>
            </w:numPr>
            <w:tabs>
              <w:tab w:val="clear" w:pos="562"/>
              <w:tab w:val="num" w:pos="550"/>
              <w:tab w:val="num" w:pos="720"/>
            </w:tabs>
            <w:ind w:left="588" w:hanging="588"/>
          </w:pPr>
        </w:pPrChange>
      </w:pPr>
      <w:del w:id="15458" w:author="AbbVie2" w:date="2025-05-19T15:08:00Z">
        <w:r w:rsidRPr="0046210B">
          <w:rPr>
            <w:szCs w:val="22"/>
          </w:rPr>
          <w:delText xml:space="preserve">Pavyzdžiui, jei Jums reikia 0,5 ml, </w:delText>
        </w:r>
        <w:r w:rsidRPr="0046210B">
          <w:rPr>
            <w:b/>
            <w:bCs/>
            <w:szCs w:val="22"/>
          </w:rPr>
          <w:delText xml:space="preserve">NEPRASTUMKITE </w:delText>
        </w:r>
        <w:r w:rsidRPr="0046210B">
          <w:rPr>
            <w:szCs w:val="22"/>
          </w:rPr>
          <w:delText>stūmoklio žemiau 0,5 ml žymos.</w:delText>
        </w:r>
      </w:del>
    </w:p>
    <w:p w14:paraId="0466B4A3" w14:textId="0A05FFEF" w:rsidR="005C43E8" w:rsidRPr="0046210B" w:rsidRDefault="005C43E8">
      <w:pPr>
        <w:ind w:left="567" w:hanging="567"/>
        <w:jc w:val="center"/>
        <w:rPr>
          <w:del w:id="15459" w:author="AbbVie2" w:date="2025-05-19T15:08:00Z"/>
          <w:szCs w:val="22"/>
        </w:rPr>
        <w:pPrChange w:id="15460" w:author="AbbVie2" w:date="2025-05-19T15:09:00Z">
          <w:pPr>
            <w:pStyle w:val="EMEANormal"/>
            <w:tabs>
              <w:tab w:val="clear" w:pos="562"/>
              <w:tab w:val="num" w:pos="550"/>
            </w:tabs>
          </w:pPr>
        </w:pPrChange>
      </w:pPr>
    </w:p>
    <w:p w14:paraId="732C70FB" w14:textId="62FE5215" w:rsidR="005C43E8" w:rsidRPr="0046210B" w:rsidRDefault="00000000">
      <w:pPr>
        <w:ind w:left="567" w:hanging="567"/>
        <w:jc w:val="center"/>
        <w:rPr>
          <w:del w:id="15461" w:author="AbbVie2" w:date="2025-05-19T15:08:00Z"/>
          <w:szCs w:val="22"/>
        </w:rPr>
        <w:pPrChange w:id="15462" w:author="AbbVie2" w:date="2025-05-19T15:09:00Z">
          <w:pPr>
            <w:pStyle w:val="EMEANormal"/>
            <w:numPr>
              <w:numId w:val="48"/>
            </w:numPr>
            <w:tabs>
              <w:tab w:val="clear" w:pos="562"/>
              <w:tab w:val="num" w:pos="550"/>
              <w:tab w:val="num" w:pos="720"/>
            </w:tabs>
            <w:ind w:left="588" w:hanging="588"/>
          </w:pPr>
        </w:pPrChange>
      </w:pPr>
      <w:del w:id="15463" w:author="AbbVie2" w:date="2025-05-19T15:08:00Z">
        <w:r w:rsidRPr="0046210B">
          <w:rPr>
            <w:szCs w:val="22"/>
          </w:rPr>
          <w:delText>Patikrinkite</w:delText>
        </w:r>
        <w:r w:rsidR="005972DD" w:rsidRPr="0046210B">
          <w:rPr>
            <w:szCs w:val="22"/>
          </w:rPr>
          <w:delText>,</w:delText>
        </w:r>
        <w:r w:rsidRPr="0046210B">
          <w:rPr>
            <w:szCs w:val="22"/>
          </w:rPr>
          <w:delText xml:space="preserve"> ar švirkšte esantis skysčio kiekis yra toks, kokio Jums reikia pagal paskirtą vaisto dozę. Jei švirkšte yra mažesnis skysčio kiekis, nei reikia pagal paskirtą dozę, </w:delText>
        </w:r>
        <w:r w:rsidRPr="0046210B">
          <w:rPr>
            <w:b/>
            <w:bCs/>
            <w:szCs w:val="22"/>
          </w:rPr>
          <w:delText>NENAUDOKITE</w:delText>
        </w:r>
        <w:r w:rsidRPr="0046210B">
          <w:rPr>
            <w:szCs w:val="22"/>
          </w:rPr>
          <w:delText xml:space="preserve"> švirkšto ir susisiekite su gydytoju. </w:delText>
        </w:r>
      </w:del>
    </w:p>
    <w:p w14:paraId="0AF74DFD" w14:textId="519FE03F" w:rsidR="005C43E8" w:rsidRPr="0046210B" w:rsidRDefault="005C43E8">
      <w:pPr>
        <w:ind w:left="567" w:hanging="567"/>
        <w:jc w:val="center"/>
        <w:rPr>
          <w:del w:id="15464" w:author="AbbVie2" w:date="2025-05-19T15:08:00Z"/>
          <w:szCs w:val="22"/>
        </w:rPr>
        <w:pPrChange w:id="15465" w:author="AbbVie2" w:date="2025-05-19T15:09:00Z">
          <w:pPr>
            <w:pStyle w:val="EMEANormal"/>
            <w:tabs>
              <w:tab w:val="clear" w:pos="562"/>
              <w:tab w:val="num" w:pos="550"/>
            </w:tabs>
            <w:ind w:left="588" w:hanging="588"/>
          </w:pPr>
        </w:pPrChange>
      </w:pPr>
    </w:p>
    <w:p w14:paraId="4C779FAD" w14:textId="002D12DC" w:rsidR="005C43E8" w:rsidRPr="0046210B" w:rsidRDefault="00000000">
      <w:pPr>
        <w:ind w:left="567" w:hanging="567"/>
        <w:jc w:val="center"/>
        <w:rPr>
          <w:del w:id="15466" w:author="AbbVie2" w:date="2025-05-19T15:08:00Z"/>
          <w:szCs w:val="22"/>
        </w:rPr>
        <w:pPrChange w:id="15467" w:author="AbbVie2" w:date="2025-05-19T15:09:00Z">
          <w:pPr>
            <w:pStyle w:val="EMEANormal"/>
            <w:numPr>
              <w:numId w:val="48"/>
            </w:numPr>
            <w:tabs>
              <w:tab w:val="clear" w:pos="562"/>
              <w:tab w:val="num" w:pos="550"/>
              <w:tab w:val="num" w:pos="720"/>
            </w:tabs>
            <w:ind w:left="588" w:hanging="588"/>
          </w:pPr>
        </w:pPrChange>
      </w:pPr>
      <w:del w:id="15468" w:author="AbbVie2" w:date="2025-05-19T15:08:00Z">
        <w:r w:rsidRPr="0046210B">
          <w:rPr>
            <w:szCs w:val="22"/>
          </w:rPr>
          <w:delText>Laisva ranka paimkite adatos pakuotę taip, kad geltona jungtis būtų nukreipta žemyn.</w:delText>
        </w:r>
      </w:del>
    </w:p>
    <w:p w14:paraId="2435959A" w14:textId="5C3928A9" w:rsidR="005C43E8" w:rsidRPr="0046210B" w:rsidRDefault="005C43E8">
      <w:pPr>
        <w:ind w:left="567" w:hanging="567"/>
        <w:jc w:val="center"/>
        <w:rPr>
          <w:del w:id="15469" w:author="AbbVie2" w:date="2025-05-19T15:08:00Z"/>
          <w:szCs w:val="22"/>
        </w:rPr>
        <w:pPrChange w:id="15470" w:author="AbbVie2" w:date="2025-05-19T15:09:00Z">
          <w:pPr>
            <w:pStyle w:val="EMEANormal"/>
            <w:tabs>
              <w:tab w:val="clear" w:pos="562"/>
              <w:tab w:val="num" w:pos="550"/>
            </w:tabs>
          </w:pPr>
        </w:pPrChange>
      </w:pPr>
    </w:p>
    <w:p w14:paraId="36B9020C" w14:textId="158384F0" w:rsidR="005C43E8" w:rsidRPr="0046210B" w:rsidRDefault="00000000">
      <w:pPr>
        <w:ind w:left="567" w:hanging="567"/>
        <w:jc w:val="center"/>
        <w:rPr>
          <w:del w:id="15471" w:author="AbbVie2" w:date="2025-05-19T15:08:00Z"/>
          <w:szCs w:val="22"/>
        </w:rPr>
        <w:pPrChange w:id="15472" w:author="AbbVie2" w:date="2025-05-19T15:09:00Z">
          <w:pPr>
            <w:pStyle w:val="EMEANormal"/>
            <w:numPr>
              <w:numId w:val="48"/>
            </w:numPr>
            <w:tabs>
              <w:tab w:val="clear" w:pos="562"/>
              <w:tab w:val="num" w:pos="550"/>
              <w:tab w:val="num" w:pos="720"/>
            </w:tabs>
            <w:ind w:left="588" w:hanging="588"/>
          </w:pPr>
        </w:pPrChange>
      </w:pPr>
      <w:del w:id="15473" w:author="AbbVie2" w:date="2025-05-19T15:08:00Z">
        <w:r w:rsidRPr="0046210B">
          <w:rPr>
            <w:szCs w:val="22"/>
          </w:rPr>
          <w:delText xml:space="preserve">Laikydami adatą nukreiptą į viršų, švirkšto galiuką įstatykite į geltoną jungtį ir pasukite, kaip parodyta paveikslėlyje, kol adata tvirtai laikysis. Dabar adata yra prijungta prie švirkšto. </w:delText>
        </w:r>
      </w:del>
    </w:p>
    <w:p w14:paraId="72905CAD" w14:textId="718F9B4A" w:rsidR="005C43E8" w:rsidRPr="0046210B" w:rsidRDefault="005C43E8">
      <w:pPr>
        <w:ind w:left="567" w:hanging="567"/>
        <w:jc w:val="center"/>
        <w:rPr>
          <w:del w:id="15474" w:author="AbbVie2" w:date="2025-05-19T15:08:00Z"/>
          <w:szCs w:val="22"/>
        </w:rPr>
        <w:pPrChange w:id="15475" w:author="AbbVie2" w:date="2025-05-19T15:09:00Z">
          <w:pPr>
            <w:pStyle w:val="EMEANormal"/>
            <w:tabs>
              <w:tab w:val="clear" w:pos="562"/>
            </w:tabs>
          </w:pPr>
        </w:pPrChange>
      </w:pPr>
    </w:p>
    <w:p w14:paraId="27403C48" w14:textId="3E139736" w:rsidR="005C43E8" w:rsidRPr="0046210B" w:rsidRDefault="00000000">
      <w:pPr>
        <w:ind w:left="567" w:hanging="567"/>
        <w:jc w:val="center"/>
        <w:rPr>
          <w:del w:id="15476" w:author="AbbVie2" w:date="2025-05-19T15:08:00Z"/>
          <w:szCs w:val="22"/>
        </w:rPr>
        <w:pPrChange w:id="15477" w:author="AbbVie2" w:date="2025-05-19T15:09:00Z">
          <w:pPr>
            <w:pStyle w:val="EMEANormal"/>
            <w:tabs>
              <w:tab w:val="clear" w:pos="562"/>
            </w:tabs>
            <w:jc w:val="center"/>
          </w:pPr>
        </w:pPrChange>
      </w:pPr>
      <w:del w:id="15478" w:author="AbbVie2" w:date="2025-05-19T15:08:00Z">
        <w:r w:rsidRPr="00511F70">
          <w:rPr>
            <w:noProof/>
            <w:sz w:val="22"/>
            <w:szCs w:val="20"/>
            <w:lang w:val="en-GB"/>
          </w:rPr>
          <w:drawing>
            <wp:inline distT="0" distB="0" distL="0" distR="0" wp14:anchorId="58C8A6E8" wp14:editId="24B7E90D">
              <wp:extent cx="1852295" cy="1828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852295" cy="1828800"/>
                      </a:xfrm>
                      <a:prstGeom prst="rect">
                        <a:avLst/>
                      </a:prstGeom>
                      <a:noFill/>
                      <a:ln>
                        <a:noFill/>
                      </a:ln>
                    </pic:spPr>
                  </pic:pic>
                </a:graphicData>
              </a:graphic>
            </wp:inline>
          </w:drawing>
        </w:r>
      </w:del>
    </w:p>
    <w:p w14:paraId="66554B21" w14:textId="109CCE7C" w:rsidR="005C43E8" w:rsidRPr="0046210B" w:rsidRDefault="005C43E8">
      <w:pPr>
        <w:ind w:left="567" w:hanging="567"/>
        <w:jc w:val="center"/>
        <w:rPr>
          <w:del w:id="15479" w:author="AbbVie2" w:date="2025-05-19T15:08:00Z"/>
          <w:szCs w:val="22"/>
        </w:rPr>
        <w:pPrChange w:id="15480" w:author="AbbVie2" w:date="2025-05-19T15:09:00Z">
          <w:pPr>
            <w:pStyle w:val="EMEANormal"/>
            <w:tabs>
              <w:tab w:val="clear" w:pos="562"/>
            </w:tabs>
            <w:jc w:val="center"/>
          </w:pPr>
        </w:pPrChange>
      </w:pPr>
    </w:p>
    <w:p w14:paraId="71301AEF" w14:textId="3AB1042E" w:rsidR="005C43E8" w:rsidRPr="0046210B" w:rsidRDefault="00000000">
      <w:pPr>
        <w:ind w:left="567" w:hanging="567"/>
        <w:jc w:val="center"/>
        <w:rPr>
          <w:del w:id="15481" w:author="AbbVie2" w:date="2025-05-19T15:08:00Z"/>
          <w:szCs w:val="22"/>
        </w:rPr>
        <w:pPrChange w:id="15482" w:author="AbbVie2" w:date="2025-05-19T15:09:00Z">
          <w:pPr>
            <w:pStyle w:val="EMEANormal"/>
            <w:numPr>
              <w:numId w:val="48"/>
            </w:numPr>
            <w:tabs>
              <w:tab w:val="clear" w:pos="562"/>
              <w:tab w:val="left" w:pos="660"/>
              <w:tab w:val="num" w:pos="720"/>
            </w:tabs>
            <w:ind w:left="720" w:hanging="720"/>
          </w:pPr>
        </w:pPrChange>
      </w:pPr>
      <w:del w:id="15483" w:author="AbbVie2" w:date="2025-05-19T15:08:00Z">
        <w:r w:rsidRPr="0046210B">
          <w:rPr>
            <w:szCs w:val="22"/>
          </w:rPr>
          <w:delText xml:space="preserve">Nuimkite adatos pakuotę, bet </w:delText>
        </w:r>
        <w:r w:rsidRPr="0046210B">
          <w:rPr>
            <w:b/>
            <w:bCs/>
            <w:szCs w:val="22"/>
          </w:rPr>
          <w:delText xml:space="preserve">NENUIMKITE </w:delText>
        </w:r>
        <w:r w:rsidRPr="0046210B">
          <w:rPr>
            <w:szCs w:val="22"/>
          </w:rPr>
          <w:delText xml:space="preserve">adatos dangtuko. </w:delText>
        </w:r>
      </w:del>
    </w:p>
    <w:p w14:paraId="5D863CE2" w14:textId="213B6AD9" w:rsidR="005C43E8" w:rsidRPr="0046210B" w:rsidRDefault="00000000">
      <w:pPr>
        <w:ind w:left="567" w:hanging="567"/>
        <w:jc w:val="center"/>
        <w:rPr>
          <w:del w:id="15484" w:author="AbbVie2" w:date="2025-05-19T15:08:00Z"/>
          <w:szCs w:val="22"/>
        </w:rPr>
        <w:pPrChange w:id="15485" w:author="AbbVie2" w:date="2025-05-19T15:09:00Z">
          <w:pPr>
            <w:pStyle w:val="EMEANormal"/>
            <w:numPr>
              <w:numId w:val="48"/>
            </w:numPr>
            <w:tabs>
              <w:tab w:val="clear" w:pos="562"/>
              <w:tab w:val="left" w:pos="660"/>
              <w:tab w:val="num" w:pos="720"/>
            </w:tabs>
            <w:ind w:left="720" w:hanging="720"/>
          </w:pPr>
        </w:pPrChange>
      </w:pPr>
      <w:del w:id="15486" w:author="AbbVie2" w:date="2025-05-19T15:08:00Z">
        <w:r w:rsidRPr="0046210B">
          <w:rPr>
            <w:szCs w:val="22"/>
          </w:rPr>
          <w:delText xml:space="preserve">Padėkite švirkštą ant švaraus darbo paviršiaus. Tuoj pat pradėkite ruošti injekcijos vietą ir dozę. </w:delText>
        </w:r>
      </w:del>
    </w:p>
    <w:p w14:paraId="01DA7FE6" w14:textId="7F7EC338" w:rsidR="005C43E8" w:rsidRPr="0046210B" w:rsidRDefault="005C43E8">
      <w:pPr>
        <w:ind w:left="567" w:hanging="567"/>
        <w:jc w:val="center"/>
        <w:rPr>
          <w:del w:id="15487" w:author="AbbVie2" w:date="2025-05-19T15:08:00Z"/>
          <w:szCs w:val="22"/>
        </w:rPr>
        <w:pPrChange w:id="15488" w:author="AbbVie2" w:date="2025-05-19T15:09:00Z">
          <w:pPr>
            <w:pStyle w:val="EMEANormal"/>
          </w:pPr>
        </w:pPrChange>
      </w:pPr>
    </w:p>
    <w:p w14:paraId="36694D35" w14:textId="102AB900" w:rsidR="005C43E8" w:rsidRPr="0046210B" w:rsidRDefault="00000000">
      <w:pPr>
        <w:ind w:left="567" w:hanging="567"/>
        <w:jc w:val="center"/>
        <w:rPr>
          <w:del w:id="15489" w:author="AbbVie2" w:date="2025-05-19T15:08:00Z"/>
          <w:b/>
          <w:szCs w:val="22"/>
        </w:rPr>
        <w:pPrChange w:id="15490" w:author="AbbVie2" w:date="2025-05-19T15:09:00Z">
          <w:pPr>
            <w:pStyle w:val="EMEANormal"/>
          </w:pPr>
        </w:pPrChange>
      </w:pPr>
      <w:del w:id="15491" w:author="AbbVie2" w:date="2025-05-19T15:08:00Z">
        <w:r w:rsidRPr="0046210B">
          <w:rPr>
            <w:b/>
            <w:szCs w:val="22"/>
          </w:rPr>
          <w:delText xml:space="preserve">3) </w:delText>
        </w:r>
        <w:r w:rsidR="004C3C07" w:rsidRPr="0046210B">
          <w:rPr>
            <w:b/>
            <w:szCs w:val="22"/>
          </w:rPr>
          <w:tab/>
        </w:r>
        <w:r w:rsidRPr="0046210B">
          <w:rPr>
            <w:b/>
            <w:szCs w:val="22"/>
          </w:rPr>
          <w:delText>Injekcijos vietos parinkimas ir paruošimas</w:delText>
        </w:r>
      </w:del>
    </w:p>
    <w:p w14:paraId="00C3BC02" w14:textId="5207DE36" w:rsidR="005C43E8" w:rsidRPr="0046210B" w:rsidRDefault="005C43E8">
      <w:pPr>
        <w:ind w:left="567" w:hanging="567"/>
        <w:jc w:val="center"/>
        <w:rPr>
          <w:del w:id="15492" w:author="AbbVie2" w:date="2025-05-19T15:08:00Z"/>
          <w:szCs w:val="22"/>
        </w:rPr>
        <w:pPrChange w:id="15493" w:author="AbbVie2" w:date="2025-05-19T15:09:00Z">
          <w:pPr>
            <w:pStyle w:val="EMEANormal"/>
          </w:pPr>
        </w:pPrChange>
      </w:pPr>
    </w:p>
    <w:p w14:paraId="7010435C" w14:textId="777EEEBE" w:rsidR="005C43E8" w:rsidRPr="0046210B" w:rsidRDefault="00000000">
      <w:pPr>
        <w:ind w:left="567" w:hanging="567"/>
        <w:jc w:val="center"/>
        <w:rPr>
          <w:del w:id="15494" w:author="AbbVie2" w:date="2025-05-19T15:08:00Z"/>
          <w:szCs w:val="22"/>
        </w:rPr>
        <w:pPrChange w:id="15495" w:author="AbbVie2" w:date="2025-05-19T15:09:00Z">
          <w:pPr>
            <w:pStyle w:val="EMEABullet2"/>
            <w:tabs>
              <w:tab w:val="clear" w:pos="567"/>
              <w:tab w:val="num" w:pos="0"/>
              <w:tab w:val="num" w:pos="550"/>
            </w:tabs>
            <w:ind w:left="550" w:hanging="550"/>
          </w:pPr>
        </w:pPrChange>
      </w:pPr>
      <w:del w:id="15496" w:author="AbbVie2" w:date="2025-05-19T15:08:00Z">
        <w:r w:rsidRPr="0046210B">
          <w:rPr>
            <w:szCs w:val="22"/>
          </w:rPr>
          <w:delText xml:space="preserve">Pasirinkite vietą ant šlaunų ar pilvo. </w:delText>
        </w:r>
        <w:r w:rsidRPr="0046210B">
          <w:rPr>
            <w:b/>
            <w:szCs w:val="22"/>
          </w:rPr>
          <w:delText>NENAUDOKITE</w:delText>
        </w:r>
        <w:r w:rsidRPr="0046210B">
          <w:rPr>
            <w:szCs w:val="22"/>
          </w:rPr>
          <w:delText xml:space="preserve"> tos pačios vietos, kurią naudojote ankstesnei injekcijai. </w:delText>
        </w:r>
      </w:del>
    </w:p>
    <w:p w14:paraId="3AF507D3" w14:textId="5B99F7C4" w:rsidR="005C43E8" w:rsidRPr="0046210B" w:rsidRDefault="005C43E8">
      <w:pPr>
        <w:ind w:left="567" w:hanging="567"/>
        <w:jc w:val="center"/>
        <w:rPr>
          <w:del w:id="15497" w:author="AbbVie2" w:date="2025-05-19T15:08:00Z"/>
          <w:sz w:val="22"/>
          <w:szCs w:val="22"/>
        </w:rPr>
        <w:pPrChange w:id="15498" w:author="AbbVie2" w:date="2025-05-19T15:09:00Z">
          <w:pPr>
            <w:jc w:val="center"/>
          </w:pPr>
        </w:pPrChange>
      </w:pPr>
    </w:p>
    <w:p w14:paraId="653A0224" w14:textId="20F33AD2" w:rsidR="005C43E8" w:rsidRPr="0046210B" w:rsidRDefault="00000000">
      <w:pPr>
        <w:ind w:left="567" w:hanging="567"/>
        <w:jc w:val="center"/>
        <w:rPr>
          <w:del w:id="15499" w:author="AbbVie2" w:date="2025-05-19T15:08:00Z"/>
          <w:szCs w:val="22"/>
        </w:rPr>
        <w:pPrChange w:id="15500" w:author="AbbVie2" w:date="2025-05-19T15:09:00Z">
          <w:pPr>
            <w:pStyle w:val="EMEABullet2"/>
            <w:tabs>
              <w:tab w:val="clear" w:pos="567"/>
              <w:tab w:val="num" w:pos="550"/>
              <w:tab w:val="num" w:pos="690"/>
            </w:tabs>
            <w:ind w:left="550" w:hanging="550"/>
          </w:pPr>
        </w:pPrChange>
      </w:pPr>
      <w:del w:id="15501" w:author="AbbVie2" w:date="2025-05-19T15:08:00Z">
        <w:r w:rsidRPr="0046210B">
          <w:rPr>
            <w:szCs w:val="22"/>
          </w:rPr>
          <w:delText xml:space="preserve">Nauja vieta injekcijai turi būti bent 3 cm atstumu toliau nuo ankstesnės injekcijos vietos. </w:delText>
        </w:r>
      </w:del>
    </w:p>
    <w:p w14:paraId="7D710CC5" w14:textId="2E2458BE" w:rsidR="005C43E8" w:rsidRPr="0046210B" w:rsidRDefault="005C43E8">
      <w:pPr>
        <w:ind w:left="567" w:hanging="567"/>
        <w:jc w:val="center"/>
        <w:rPr>
          <w:del w:id="15502" w:author="AbbVie2" w:date="2025-05-19T15:08:00Z"/>
          <w:sz w:val="22"/>
          <w:szCs w:val="22"/>
        </w:rPr>
        <w:pPrChange w:id="15503" w:author="AbbVie2" w:date="2025-05-19T15:09:00Z">
          <w:pPr/>
        </w:pPrChange>
      </w:pPr>
    </w:p>
    <w:p w14:paraId="7503DEC5" w14:textId="7B8E87FD" w:rsidR="005C43E8" w:rsidRPr="0046210B" w:rsidRDefault="00000000">
      <w:pPr>
        <w:ind w:left="567" w:hanging="567"/>
        <w:jc w:val="center"/>
        <w:rPr>
          <w:del w:id="15504" w:author="AbbVie2" w:date="2025-05-19T15:08:00Z"/>
          <w:szCs w:val="22"/>
        </w:rPr>
        <w:pPrChange w:id="15505" w:author="AbbVie2" w:date="2025-05-19T15:09:00Z">
          <w:pPr>
            <w:pStyle w:val="EMEANormal"/>
            <w:jc w:val="center"/>
          </w:pPr>
        </w:pPrChange>
      </w:pPr>
      <w:del w:id="15506" w:author="AbbVie2" w:date="2025-05-19T15:08:00Z">
        <w:r w:rsidRPr="00511F70">
          <w:rPr>
            <w:noProof/>
            <w:sz w:val="22"/>
            <w:szCs w:val="20"/>
            <w:lang w:val="en-GB"/>
          </w:rPr>
          <w:drawing>
            <wp:inline distT="0" distB="0" distL="0" distR="0" wp14:anchorId="3E74583D" wp14:editId="1069DEB3">
              <wp:extent cx="1816735" cy="181673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816735" cy="1816735"/>
                      </a:xfrm>
                      <a:prstGeom prst="rect">
                        <a:avLst/>
                      </a:prstGeom>
                      <a:noFill/>
                      <a:ln>
                        <a:noFill/>
                      </a:ln>
                    </pic:spPr>
                  </pic:pic>
                </a:graphicData>
              </a:graphic>
            </wp:inline>
          </w:drawing>
        </w:r>
      </w:del>
    </w:p>
    <w:p w14:paraId="3086197D" w14:textId="2603E6CE" w:rsidR="005C43E8" w:rsidRPr="0046210B" w:rsidRDefault="005C43E8">
      <w:pPr>
        <w:ind w:left="567" w:hanging="567"/>
        <w:jc w:val="center"/>
        <w:rPr>
          <w:del w:id="15507" w:author="AbbVie2" w:date="2025-05-19T15:08:00Z"/>
          <w:szCs w:val="22"/>
        </w:rPr>
        <w:pPrChange w:id="15508" w:author="AbbVie2" w:date="2025-05-19T15:09:00Z">
          <w:pPr>
            <w:pStyle w:val="EMEANormal"/>
          </w:pPr>
        </w:pPrChange>
      </w:pPr>
    </w:p>
    <w:p w14:paraId="238C95DF" w14:textId="18B6D697" w:rsidR="005C43E8" w:rsidRPr="0046210B" w:rsidRDefault="00000000">
      <w:pPr>
        <w:ind w:left="567" w:hanging="567"/>
        <w:jc w:val="center"/>
        <w:rPr>
          <w:del w:id="15509" w:author="AbbVie2" w:date="2025-05-19T15:08:00Z"/>
          <w:bCs/>
          <w:sz w:val="22"/>
          <w:szCs w:val="22"/>
        </w:rPr>
        <w:pPrChange w:id="15510" w:author="AbbVie2" w:date="2025-05-19T15:09:00Z">
          <w:pPr>
            <w:numPr>
              <w:numId w:val="47"/>
            </w:numPr>
            <w:tabs>
              <w:tab w:val="num" w:pos="470"/>
              <w:tab w:val="num" w:pos="660"/>
            </w:tabs>
            <w:suppressAutoHyphens/>
            <w:ind w:left="660" w:hanging="660"/>
          </w:pPr>
        </w:pPrChange>
      </w:pPr>
      <w:del w:id="15511" w:author="AbbVie2" w:date="2025-05-19T15:08:00Z">
        <w:r w:rsidRPr="0046210B">
          <w:rPr>
            <w:b/>
            <w:sz w:val="22"/>
            <w:szCs w:val="22"/>
          </w:rPr>
          <w:lastRenderedPageBreak/>
          <w:delText xml:space="preserve">NEGALIMA </w:delText>
        </w:r>
        <w:r w:rsidRPr="0046210B">
          <w:rPr>
            <w:bCs/>
            <w:sz w:val="22"/>
            <w:szCs w:val="22"/>
          </w:rPr>
          <w:delText xml:space="preserve">atlikti injekcijos toje vietoje, kur oda paraudusi, nubrozdinta ar sukietėjusi. Tokie pakitimai gali rodyti, kad yra infekcija, todėl turite susisiekti su gydančiu gydytoju. </w:delText>
        </w:r>
      </w:del>
    </w:p>
    <w:p w14:paraId="635E4E19" w14:textId="77E6E3C0" w:rsidR="005C43E8" w:rsidRPr="0046210B" w:rsidRDefault="00000000">
      <w:pPr>
        <w:ind w:left="567" w:hanging="567"/>
        <w:jc w:val="center"/>
        <w:rPr>
          <w:del w:id="15512" w:author="AbbVie2" w:date="2025-05-19T15:08:00Z"/>
          <w:sz w:val="22"/>
          <w:szCs w:val="22"/>
        </w:rPr>
        <w:pPrChange w:id="15513" w:author="AbbVie2" w:date="2025-05-19T15:09:00Z">
          <w:pPr>
            <w:numPr>
              <w:numId w:val="47"/>
            </w:numPr>
            <w:tabs>
              <w:tab w:val="num" w:pos="470"/>
              <w:tab w:val="num" w:pos="660"/>
            </w:tabs>
            <w:suppressAutoHyphens/>
            <w:ind w:left="660" w:hanging="660"/>
          </w:pPr>
        </w:pPrChange>
      </w:pPr>
      <w:del w:id="15514" w:author="AbbVie2" w:date="2025-05-19T15:08:00Z">
        <w:r w:rsidRPr="0046210B">
          <w:rPr>
            <w:sz w:val="22"/>
            <w:szCs w:val="22"/>
          </w:rPr>
          <w:delText>Kad sumažint</w:delText>
        </w:r>
        <w:r w:rsidR="003C13B8" w:rsidRPr="0046210B">
          <w:rPr>
            <w:sz w:val="22"/>
            <w:szCs w:val="22"/>
          </w:rPr>
          <w:delText>umėte</w:delText>
        </w:r>
        <w:r w:rsidRPr="0046210B">
          <w:rPr>
            <w:sz w:val="22"/>
            <w:szCs w:val="22"/>
          </w:rPr>
          <w:delText xml:space="preserve"> infekcijos riziką, injekcijos vietą reikia </w:delText>
        </w:r>
        <w:r w:rsidR="000107FC" w:rsidRPr="0046210B">
          <w:rPr>
            <w:sz w:val="22"/>
            <w:szCs w:val="22"/>
          </w:rPr>
          <w:delText>nuvalyti</w:delText>
        </w:r>
        <w:r w:rsidRPr="0046210B">
          <w:rPr>
            <w:sz w:val="22"/>
            <w:szCs w:val="22"/>
          </w:rPr>
          <w:delText xml:space="preserve"> antruoju alkoholiu suvilgytu </w:delText>
        </w:r>
        <w:r w:rsidR="00E01AE4" w:rsidRPr="0046210B">
          <w:rPr>
            <w:noProof/>
            <w:sz w:val="22"/>
            <w:szCs w:val="22"/>
          </w:rPr>
          <w:delText>tamponu</w:delText>
        </w:r>
        <w:r w:rsidRPr="0046210B">
          <w:rPr>
            <w:sz w:val="22"/>
            <w:szCs w:val="22"/>
          </w:rPr>
          <w:delText xml:space="preserve">. </w:delText>
        </w:r>
        <w:r w:rsidRPr="0046210B">
          <w:rPr>
            <w:b/>
            <w:bCs/>
            <w:sz w:val="22"/>
            <w:szCs w:val="22"/>
          </w:rPr>
          <w:delText>NELIESKITE</w:delText>
        </w:r>
        <w:r w:rsidRPr="0046210B">
          <w:rPr>
            <w:sz w:val="22"/>
            <w:szCs w:val="22"/>
          </w:rPr>
          <w:delText xml:space="preserve"> nuvalytos vietos iki injekcijos. </w:delText>
        </w:r>
      </w:del>
    </w:p>
    <w:p w14:paraId="33E6F6DD" w14:textId="2383CE14" w:rsidR="005C43E8" w:rsidRPr="0046210B" w:rsidRDefault="00000000">
      <w:pPr>
        <w:ind w:left="567" w:hanging="567"/>
        <w:jc w:val="center"/>
        <w:rPr>
          <w:del w:id="15515" w:author="AbbVie2" w:date="2025-05-19T15:08:00Z"/>
          <w:szCs w:val="22"/>
        </w:rPr>
        <w:pPrChange w:id="15516" w:author="AbbVie2" w:date="2025-05-19T15:09:00Z">
          <w:pPr>
            <w:pStyle w:val="EMEAHeading2SPC"/>
            <w:spacing w:before="240" w:after="240"/>
          </w:pPr>
        </w:pPrChange>
      </w:pPr>
      <w:del w:id="15517" w:author="AbbVie2" w:date="2025-05-19T15:08:00Z">
        <w:r w:rsidRPr="0046210B">
          <w:rPr>
            <w:szCs w:val="22"/>
          </w:rPr>
          <w:delText xml:space="preserve">4) </w:delText>
        </w:r>
        <w:r w:rsidRPr="0046210B">
          <w:rPr>
            <w:szCs w:val="22"/>
          </w:rPr>
          <w:tab/>
          <w:delText xml:space="preserve">Dozės paruošimas </w:delText>
        </w:r>
      </w:del>
    </w:p>
    <w:p w14:paraId="3E9957B3" w14:textId="2809B0A1" w:rsidR="005C43E8" w:rsidRPr="0046210B" w:rsidRDefault="00000000">
      <w:pPr>
        <w:ind w:left="567" w:hanging="567"/>
        <w:jc w:val="center"/>
        <w:rPr>
          <w:del w:id="15518" w:author="AbbVie2" w:date="2025-05-19T15:08:00Z"/>
          <w:b/>
          <w:sz w:val="22"/>
          <w:szCs w:val="22"/>
        </w:rPr>
        <w:pPrChange w:id="15519" w:author="AbbVie2" w:date="2025-05-19T15:09:00Z">
          <w:pPr>
            <w:numPr>
              <w:numId w:val="47"/>
            </w:numPr>
            <w:tabs>
              <w:tab w:val="num" w:pos="0"/>
              <w:tab w:val="num" w:pos="470"/>
              <w:tab w:val="left" w:pos="660"/>
            </w:tabs>
            <w:suppressAutoHyphens/>
            <w:ind w:left="550" w:hanging="550"/>
            <w:jc w:val="both"/>
          </w:pPr>
        </w:pPrChange>
      </w:pPr>
      <w:del w:id="15520" w:author="AbbVie2" w:date="2025-05-19T15:08:00Z">
        <w:r w:rsidRPr="0046210B">
          <w:rPr>
            <w:sz w:val="22"/>
            <w:szCs w:val="22"/>
          </w:rPr>
          <w:delText>Paimkite švirkštą, adatą nukreipdami į viršų.</w:delText>
        </w:r>
      </w:del>
    </w:p>
    <w:p w14:paraId="1BC63895" w14:textId="56FC5A8E" w:rsidR="005C43E8" w:rsidRPr="0046210B" w:rsidRDefault="00000000">
      <w:pPr>
        <w:ind w:left="567" w:hanging="567"/>
        <w:jc w:val="center"/>
        <w:rPr>
          <w:del w:id="15521" w:author="AbbVie2" w:date="2025-05-19T15:08:00Z"/>
          <w:b/>
          <w:sz w:val="22"/>
          <w:szCs w:val="22"/>
        </w:rPr>
        <w:pPrChange w:id="15522" w:author="AbbVie2" w:date="2025-05-19T15:09:00Z">
          <w:pPr>
            <w:numPr>
              <w:numId w:val="47"/>
            </w:numPr>
            <w:tabs>
              <w:tab w:val="num" w:pos="0"/>
              <w:tab w:val="num" w:pos="470"/>
              <w:tab w:val="left" w:pos="660"/>
            </w:tabs>
            <w:suppressAutoHyphens/>
            <w:ind w:left="550" w:hanging="550"/>
            <w:jc w:val="both"/>
          </w:pPr>
        </w:pPrChange>
      </w:pPr>
      <w:del w:id="15523" w:author="AbbVie2" w:date="2025-05-19T15:08:00Z">
        <w:r w:rsidRPr="0046210B">
          <w:rPr>
            <w:sz w:val="22"/>
            <w:szCs w:val="22"/>
          </w:rPr>
          <w:delText xml:space="preserve">Kita ranka atlenkite rausvą adatos dangtelį žemyn link švirkšto. </w:delText>
        </w:r>
      </w:del>
    </w:p>
    <w:p w14:paraId="1E757BB5" w14:textId="2A2AD9B8" w:rsidR="009D2F76" w:rsidRPr="0046210B" w:rsidRDefault="009D2F76">
      <w:pPr>
        <w:ind w:left="567" w:hanging="567"/>
        <w:jc w:val="center"/>
        <w:rPr>
          <w:del w:id="15524" w:author="AbbVie2" w:date="2025-05-19T15:08:00Z"/>
          <w:b/>
          <w:sz w:val="22"/>
          <w:szCs w:val="22"/>
        </w:rPr>
        <w:pPrChange w:id="15525" w:author="AbbVie2" w:date="2025-05-19T15:09:00Z">
          <w:pPr>
            <w:tabs>
              <w:tab w:val="left" w:pos="660"/>
            </w:tabs>
            <w:suppressAutoHyphens/>
            <w:ind w:left="550"/>
            <w:jc w:val="both"/>
          </w:pPr>
        </w:pPrChange>
      </w:pPr>
    </w:p>
    <w:p w14:paraId="1C177E7C" w14:textId="2C3A4ADE" w:rsidR="005C43E8" w:rsidRPr="0046210B" w:rsidRDefault="00000000">
      <w:pPr>
        <w:ind w:left="567" w:hanging="567"/>
        <w:jc w:val="center"/>
        <w:rPr>
          <w:del w:id="15526" w:author="AbbVie2" w:date="2025-05-19T15:08:00Z"/>
          <w:sz w:val="22"/>
          <w:szCs w:val="22"/>
        </w:rPr>
        <w:pPrChange w:id="15527" w:author="AbbVie2" w:date="2025-05-19T15:09:00Z">
          <w:pPr>
            <w:tabs>
              <w:tab w:val="left" w:pos="660"/>
            </w:tabs>
            <w:suppressAutoHyphens/>
            <w:jc w:val="center"/>
          </w:pPr>
        </w:pPrChange>
      </w:pPr>
      <w:del w:id="15528" w:author="AbbVie2" w:date="2025-05-19T15:08:00Z">
        <w:r w:rsidRPr="00511F70">
          <w:rPr>
            <w:noProof/>
            <w:lang w:val="en-GB"/>
          </w:rPr>
          <w:drawing>
            <wp:inline distT="0" distB="0" distL="0" distR="0" wp14:anchorId="489137E4" wp14:editId="061A0EE2">
              <wp:extent cx="1852295" cy="185229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852295" cy="1852295"/>
                      </a:xfrm>
                      <a:prstGeom prst="rect">
                        <a:avLst/>
                      </a:prstGeom>
                      <a:noFill/>
                      <a:ln>
                        <a:noFill/>
                      </a:ln>
                    </pic:spPr>
                  </pic:pic>
                </a:graphicData>
              </a:graphic>
            </wp:inline>
          </w:drawing>
        </w:r>
      </w:del>
    </w:p>
    <w:p w14:paraId="4C5C2992" w14:textId="5356E5F6" w:rsidR="005C43E8" w:rsidRPr="0046210B" w:rsidRDefault="005C43E8">
      <w:pPr>
        <w:ind w:left="567" w:hanging="567"/>
        <w:jc w:val="center"/>
        <w:rPr>
          <w:del w:id="15529" w:author="AbbVie2" w:date="2025-05-19T15:08:00Z"/>
          <w:b/>
          <w:sz w:val="22"/>
          <w:szCs w:val="22"/>
        </w:rPr>
        <w:pPrChange w:id="15530" w:author="AbbVie2" w:date="2025-05-19T15:09:00Z">
          <w:pPr>
            <w:tabs>
              <w:tab w:val="left" w:pos="660"/>
            </w:tabs>
            <w:suppressAutoHyphens/>
            <w:jc w:val="center"/>
          </w:pPr>
        </w:pPrChange>
      </w:pPr>
    </w:p>
    <w:p w14:paraId="06B3ADAB" w14:textId="07442F21" w:rsidR="005C43E8" w:rsidRPr="0046210B" w:rsidRDefault="00000000">
      <w:pPr>
        <w:ind w:left="567" w:hanging="567"/>
        <w:jc w:val="center"/>
        <w:rPr>
          <w:del w:id="15531" w:author="AbbVie2" w:date="2025-05-19T15:08:00Z"/>
          <w:sz w:val="22"/>
          <w:szCs w:val="22"/>
        </w:rPr>
        <w:pPrChange w:id="15532" w:author="AbbVie2" w:date="2025-05-19T15:09:00Z">
          <w:pPr>
            <w:numPr>
              <w:numId w:val="47"/>
            </w:numPr>
            <w:tabs>
              <w:tab w:val="num" w:pos="0"/>
              <w:tab w:val="num" w:pos="470"/>
              <w:tab w:val="left" w:pos="562"/>
            </w:tabs>
            <w:suppressAutoHyphens/>
            <w:ind w:left="550" w:hanging="550"/>
            <w:jc w:val="both"/>
          </w:pPr>
        </w:pPrChange>
      </w:pPr>
      <w:del w:id="15533" w:author="AbbVie2" w:date="2025-05-19T15:08:00Z">
        <w:r w:rsidRPr="0046210B">
          <w:rPr>
            <w:sz w:val="22"/>
            <w:szCs w:val="22"/>
          </w:rPr>
          <w:delText xml:space="preserve">Nuimkite </w:delText>
        </w:r>
        <w:r w:rsidR="00CA52D5" w:rsidRPr="0046210B">
          <w:rPr>
            <w:sz w:val="22"/>
            <w:szCs w:val="22"/>
          </w:rPr>
          <w:delText xml:space="preserve">permatomą </w:delText>
        </w:r>
        <w:r w:rsidRPr="0046210B">
          <w:rPr>
            <w:sz w:val="22"/>
            <w:szCs w:val="22"/>
          </w:rPr>
          <w:delText>adatos dangtelį, traukdami jį kita ranka tiesiai ir į viršų.</w:delText>
        </w:r>
      </w:del>
    </w:p>
    <w:p w14:paraId="361A349D" w14:textId="5DD0AFD9" w:rsidR="005C43E8" w:rsidRPr="0046210B" w:rsidRDefault="005C43E8">
      <w:pPr>
        <w:ind w:left="567" w:hanging="567"/>
        <w:jc w:val="center"/>
        <w:rPr>
          <w:del w:id="15534" w:author="AbbVie2" w:date="2025-05-19T15:08:00Z"/>
          <w:sz w:val="22"/>
          <w:szCs w:val="22"/>
        </w:rPr>
        <w:pPrChange w:id="15535" w:author="AbbVie2" w:date="2025-05-19T15:09:00Z">
          <w:pPr>
            <w:tabs>
              <w:tab w:val="left" w:pos="562"/>
            </w:tabs>
            <w:suppressAutoHyphens/>
            <w:jc w:val="center"/>
          </w:pPr>
        </w:pPrChange>
      </w:pPr>
    </w:p>
    <w:p w14:paraId="26614D6B" w14:textId="4C4E3651" w:rsidR="005C43E8" w:rsidRPr="0046210B" w:rsidRDefault="00000000">
      <w:pPr>
        <w:ind w:left="567" w:hanging="567"/>
        <w:jc w:val="center"/>
        <w:rPr>
          <w:del w:id="15536" w:author="AbbVie2" w:date="2025-05-19T15:08:00Z"/>
          <w:sz w:val="22"/>
          <w:szCs w:val="22"/>
        </w:rPr>
        <w:pPrChange w:id="15537" w:author="AbbVie2" w:date="2025-05-19T15:09:00Z">
          <w:pPr>
            <w:jc w:val="center"/>
          </w:pPr>
        </w:pPrChange>
      </w:pPr>
      <w:del w:id="15538" w:author="AbbVie2" w:date="2025-05-19T15:08:00Z">
        <w:r w:rsidRPr="00511F70">
          <w:rPr>
            <w:noProof/>
            <w:lang w:val="en-GB"/>
          </w:rPr>
          <w:drawing>
            <wp:inline distT="0" distB="0" distL="0" distR="0" wp14:anchorId="30B99A8B" wp14:editId="5B6A80F0">
              <wp:extent cx="1816735" cy="18288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816735" cy="1828800"/>
                      </a:xfrm>
                      <a:prstGeom prst="rect">
                        <a:avLst/>
                      </a:prstGeom>
                      <a:noFill/>
                      <a:ln>
                        <a:noFill/>
                      </a:ln>
                    </pic:spPr>
                  </pic:pic>
                </a:graphicData>
              </a:graphic>
            </wp:inline>
          </w:drawing>
        </w:r>
      </w:del>
    </w:p>
    <w:p w14:paraId="7DE3C84D" w14:textId="6F86A348" w:rsidR="005C43E8" w:rsidRPr="0046210B" w:rsidRDefault="005C43E8">
      <w:pPr>
        <w:ind w:left="567" w:hanging="567"/>
        <w:jc w:val="center"/>
        <w:rPr>
          <w:del w:id="15539" w:author="AbbVie2" w:date="2025-05-19T15:08:00Z"/>
          <w:sz w:val="22"/>
          <w:szCs w:val="22"/>
        </w:rPr>
        <w:pPrChange w:id="15540" w:author="AbbVie2" w:date="2025-05-19T15:09:00Z">
          <w:pPr>
            <w:jc w:val="center"/>
          </w:pPr>
        </w:pPrChange>
      </w:pPr>
    </w:p>
    <w:p w14:paraId="26882849" w14:textId="0A4FEBA5" w:rsidR="005C43E8" w:rsidRPr="0046210B" w:rsidRDefault="00000000">
      <w:pPr>
        <w:ind w:left="567" w:hanging="567"/>
        <w:jc w:val="center"/>
        <w:rPr>
          <w:del w:id="15541" w:author="AbbVie2" w:date="2025-05-19T15:08:00Z"/>
          <w:sz w:val="22"/>
          <w:szCs w:val="22"/>
        </w:rPr>
        <w:pPrChange w:id="15542" w:author="AbbVie2" w:date="2025-05-19T15:09:00Z">
          <w:pPr>
            <w:numPr>
              <w:numId w:val="47"/>
            </w:numPr>
            <w:tabs>
              <w:tab w:val="num" w:pos="0"/>
              <w:tab w:val="num" w:pos="470"/>
              <w:tab w:val="left" w:pos="660"/>
            </w:tabs>
            <w:suppressAutoHyphens/>
            <w:ind w:left="550" w:hanging="550"/>
            <w:jc w:val="both"/>
          </w:pPr>
        </w:pPrChange>
      </w:pPr>
      <w:del w:id="15543" w:author="AbbVie2" w:date="2025-05-19T15:08:00Z">
        <w:r w:rsidRPr="0046210B">
          <w:rPr>
            <w:sz w:val="22"/>
            <w:szCs w:val="22"/>
          </w:rPr>
          <w:delText>Adata paruošta.</w:delText>
        </w:r>
      </w:del>
    </w:p>
    <w:p w14:paraId="507E4B2A" w14:textId="0941EA27" w:rsidR="005C43E8" w:rsidRPr="0046210B" w:rsidRDefault="00000000">
      <w:pPr>
        <w:ind w:left="567" w:hanging="567"/>
        <w:jc w:val="center"/>
        <w:rPr>
          <w:del w:id="15544" w:author="AbbVie2" w:date="2025-05-19T15:08:00Z"/>
          <w:sz w:val="22"/>
          <w:szCs w:val="22"/>
        </w:rPr>
        <w:pPrChange w:id="15545" w:author="AbbVie2" w:date="2025-05-19T15:09:00Z">
          <w:pPr>
            <w:numPr>
              <w:numId w:val="47"/>
            </w:numPr>
            <w:tabs>
              <w:tab w:val="num" w:pos="0"/>
              <w:tab w:val="num" w:pos="470"/>
              <w:tab w:val="left" w:pos="660"/>
            </w:tabs>
            <w:suppressAutoHyphens/>
            <w:ind w:left="550" w:hanging="550"/>
            <w:jc w:val="both"/>
          </w:pPr>
        </w:pPrChange>
      </w:pPr>
      <w:del w:id="15546" w:author="AbbVie2" w:date="2025-05-19T15:08:00Z">
        <w:r w:rsidRPr="0046210B">
          <w:rPr>
            <w:b/>
            <w:sz w:val="22"/>
            <w:szCs w:val="22"/>
          </w:rPr>
          <w:delText xml:space="preserve">NELIESKITE </w:delText>
        </w:r>
        <w:r w:rsidRPr="0046210B">
          <w:rPr>
            <w:bCs/>
            <w:sz w:val="22"/>
            <w:szCs w:val="22"/>
          </w:rPr>
          <w:delText>adatos.</w:delText>
        </w:r>
      </w:del>
    </w:p>
    <w:p w14:paraId="18167183" w14:textId="61CD6A7E" w:rsidR="005C43E8" w:rsidRPr="0046210B" w:rsidRDefault="00000000">
      <w:pPr>
        <w:ind w:left="567" w:hanging="567"/>
        <w:jc w:val="center"/>
        <w:rPr>
          <w:del w:id="15547" w:author="AbbVie2" w:date="2025-05-19T15:08:00Z"/>
          <w:sz w:val="22"/>
          <w:szCs w:val="22"/>
        </w:rPr>
        <w:pPrChange w:id="15548" w:author="AbbVie2" w:date="2025-05-19T15:09:00Z">
          <w:pPr>
            <w:numPr>
              <w:numId w:val="47"/>
            </w:numPr>
            <w:tabs>
              <w:tab w:val="num" w:pos="0"/>
              <w:tab w:val="num" w:pos="470"/>
              <w:tab w:val="left" w:pos="660"/>
            </w:tabs>
            <w:suppressAutoHyphens/>
            <w:ind w:left="550" w:hanging="550"/>
            <w:jc w:val="both"/>
          </w:pPr>
        </w:pPrChange>
      </w:pPr>
      <w:del w:id="15549" w:author="AbbVie2" w:date="2025-05-19T15:08:00Z">
        <w:r w:rsidRPr="0046210B">
          <w:rPr>
            <w:b/>
            <w:sz w:val="22"/>
            <w:szCs w:val="22"/>
          </w:rPr>
          <w:delText xml:space="preserve">NEPADĖKITE </w:delText>
        </w:r>
        <w:r w:rsidRPr="0046210B">
          <w:rPr>
            <w:bCs/>
            <w:sz w:val="22"/>
            <w:szCs w:val="22"/>
          </w:rPr>
          <w:delText>švirkšto, kai jau nuimtas adatos dangtelis.</w:delText>
        </w:r>
      </w:del>
    </w:p>
    <w:p w14:paraId="300D6D9B" w14:textId="444D1F6A" w:rsidR="005C43E8" w:rsidRPr="0046210B" w:rsidRDefault="00000000">
      <w:pPr>
        <w:ind w:left="567" w:hanging="567"/>
        <w:jc w:val="center"/>
        <w:rPr>
          <w:del w:id="15550" w:author="AbbVie2" w:date="2025-05-19T15:08:00Z"/>
          <w:sz w:val="22"/>
          <w:szCs w:val="22"/>
        </w:rPr>
        <w:pPrChange w:id="15551" w:author="AbbVie2" w:date="2025-05-19T15:09:00Z">
          <w:pPr>
            <w:numPr>
              <w:numId w:val="47"/>
            </w:numPr>
            <w:tabs>
              <w:tab w:val="num" w:pos="0"/>
              <w:tab w:val="num" w:pos="470"/>
              <w:tab w:val="left" w:pos="660"/>
            </w:tabs>
            <w:suppressAutoHyphens/>
            <w:ind w:left="550" w:hanging="550"/>
            <w:jc w:val="both"/>
          </w:pPr>
        </w:pPrChange>
      </w:pPr>
      <w:del w:id="15552" w:author="AbbVie2" w:date="2025-05-19T15:08:00Z">
        <w:r w:rsidRPr="0046210B">
          <w:rPr>
            <w:b/>
            <w:sz w:val="22"/>
            <w:szCs w:val="22"/>
          </w:rPr>
          <w:delText xml:space="preserve">NEBANDYKITE </w:delText>
        </w:r>
        <w:r w:rsidRPr="0046210B">
          <w:rPr>
            <w:bCs/>
            <w:sz w:val="22"/>
            <w:szCs w:val="22"/>
          </w:rPr>
          <w:delText>uždėti adatos dangtelio atgal ant adatos.</w:delText>
        </w:r>
      </w:del>
    </w:p>
    <w:p w14:paraId="0E32A3EF" w14:textId="5DBB06B0" w:rsidR="005C43E8" w:rsidRPr="0046210B" w:rsidRDefault="005C43E8">
      <w:pPr>
        <w:ind w:left="567" w:hanging="567"/>
        <w:jc w:val="center"/>
        <w:rPr>
          <w:del w:id="15553" w:author="AbbVie2" w:date="2025-05-19T15:08:00Z"/>
          <w:sz w:val="22"/>
          <w:szCs w:val="22"/>
        </w:rPr>
        <w:pPrChange w:id="15554" w:author="AbbVie2" w:date="2025-05-19T15:09:00Z">
          <w:pPr>
            <w:jc w:val="both"/>
          </w:pPr>
        </w:pPrChange>
      </w:pPr>
    </w:p>
    <w:p w14:paraId="47C7CC62" w14:textId="674F912A" w:rsidR="005C43E8" w:rsidRPr="0046210B" w:rsidRDefault="00000000">
      <w:pPr>
        <w:ind w:left="567" w:hanging="567"/>
        <w:jc w:val="center"/>
        <w:rPr>
          <w:del w:id="15555" w:author="AbbVie2" w:date="2025-05-19T15:08:00Z"/>
          <w:sz w:val="22"/>
          <w:szCs w:val="22"/>
        </w:rPr>
        <w:pPrChange w:id="15556" w:author="AbbVie2" w:date="2025-05-19T15:09:00Z">
          <w:pPr>
            <w:numPr>
              <w:numId w:val="47"/>
            </w:numPr>
            <w:tabs>
              <w:tab w:val="num" w:pos="470"/>
              <w:tab w:val="num" w:pos="660"/>
              <w:tab w:val="left" w:pos="770"/>
            </w:tabs>
            <w:suppressAutoHyphens/>
            <w:ind w:left="660" w:hanging="660"/>
            <w:jc w:val="both"/>
          </w:pPr>
        </w:pPrChange>
      </w:pPr>
      <w:del w:id="15557" w:author="AbbVie2" w:date="2025-05-19T15:08:00Z">
        <w:r w:rsidRPr="0046210B">
          <w:rPr>
            <w:sz w:val="22"/>
            <w:szCs w:val="22"/>
          </w:rPr>
          <w:delText xml:space="preserve">Laikykite švirkštą akių lygyje, adatą nukreipę į viršų, kad </w:delText>
        </w:r>
        <w:r w:rsidR="00CA52D5" w:rsidRPr="0046210B">
          <w:rPr>
            <w:sz w:val="22"/>
            <w:szCs w:val="22"/>
          </w:rPr>
          <w:delText xml:space="preserve">aiškiai </w:delText>
        </w:r>
        <w:r w:rsidRPr="0046210B">
          <w:rPr>
            <w:sz w:val="22"/>
            <w:szCs w:val="22"/>
          </w:rPr>
          <w:delText>matytumėte švirkšto turinį. Saugokit</w:delText>
        </w:r>
        <w:r w:rsidR="003C13B8" w:rsidRPr="0046210B">
          <w:rPr>
            <w:sz w:val="22"/>
            <w:szCs w:val="22"/>
          </w:rPr>
          <w:delText>ė</w:delText>
        </w:r>
        <w:r w:rsidRPr="0046210B">
          <w:rPr>
            <w:sz w:val="22"/>
            <w:szCs w:val="22"/>
          </w:rPr>
          <w:delText xml:space="preserve">s, kad neįšvirkštumėte vaisto sau į akis. </w:delText>
        </w:r>
      </w:del>
    </w:p>
    <w:p w14:paraId="56F8AD28" w14:textId="7280F0BD" w:rsidR="005C43E8" w:rsidRPr="0046210B" w:rsidRDefault="005C43E8">
      <w:pPr>
        <w:ind w:left="567" w:hanging="567"/>
        <w:jc w:val="center"/>
        <w:rPr>
          <w:del w:id="15558" w:author="AbbVie2" w:date="2025-05-19T15:08:00Z"/>
          <w:sz w:val="22"/>
          <w:szCs w:val="22"/>
        </w:rPr>
        <w:pPrChange w:id="15559" w:author="AbbVie2" w:date="2025-05-19T15:09:00Z">
          <w:pPr>
            <w:tabs>
              <w:tab w:val="left" w:pos="770"/>
            </w:tabs>
            <w:suppressAutoHyphens/>
            <w:jc w:val="both"/>
          </w:pPr>
        </w:pPrChange>
      </w:pPr>
    </w:p>
    <w:p w14:paraId="1D17C468" w14:textId="443C24DC" w:rsidR="005C43E8" w:rsidRPr="0046210B" w:rsidRDefault="00000000">
      <w:pPr>
        <w:ind w:left="567" w:hanging="567"/>
        <w:jc w:val="center"/>
        <w:rPr>
          <w:del w:id="15560" w:author="AbbVie2" w:date="2025-05-19T15:08:00Z"/>
          <w:sz w:val="22"/>
          <w:szCs w:val="22"/>
        </w:rPr>
        <w:pPrChange w:id="15561" w:author="AbbVie2" w:date="2025-05-19T15:09:00Z">
          <w:pPr>
            <w:numPr>
              <w:numId w:val="47"/>
            </w:numPr>
            <w:tabs>
              <w:tab w:val="num" w:pos="470"/>
              <w:tab w:val="num" w:pos="660"/>
              <w:tab w:val="left" w:pos="770"/>
            </w:tabs>
            <w:suppressAutoHyphens/>
            <w:ind w:left="660" w:hanging="660"/>
            <w:jc w:val="both"/>
          </w:pPr>
        </w:pPrChange>
      </w:pPr>
      <w:del w:id="15562" w:author="AbbVie2" w:date="2025-05-19T15:08:00Z">
        <w:r w:rsidRPr="0046210B">
          <w:rPr>
            <w:sz w:val="22"/>
            <w:szCs w:val="22"/>
          </w:rPr>
          <w:delText>Patikrinkite dar kartą paskirto vaisto kiekį.</w:delText>
        </w:r>
      </w:del>
    </w:p>
    <w:p w14:paraId="33D67A56" w14:textId="1BCA7334" w:rsidR="005C43E8" w:rsidRPr="0046210B" w:rsidRDefault="00000000">
      <w:pPr>
        <w:ind w:left="567" w:hanging="567"/>
        <w:jc w:val="center"/>
        <w:rPr>
          <w:del w:id="15563" w:author="AbbVie2" w:date="2025-05-19T15:08:00Z"/>
          <w:sz w:val="22"/>
          <w:szCs w:val="22"/>
        </w:rPr>
        <w:pPrChange w:id="15564" w:author="AbbVie2" w:date="2025-05-19T15:09:00Z">
          <w:pPr>
            <w:numPr>
              <w:numId w:val="47"/>
            </w:numPr>
            <w:tabs>
              <w:tab w:val="num" w:pos="470"/>
              <w:tab w:val="num" w:pos="660"/>
              <w:tab w:val="left" w:pos="770"/>
            </w:tabs>
            <w:suppressAutoHyphens/>
            <w:ind w:left="660" w:hanging="660"/>
          </w:pPr>
        </w:pPrChange>
      </w:pPr>
      <w:del w:id="15565" w:author="AbbVie2" w:date="2025-05-19T15:08:00Z">
        <w:r w:rsidRPr="0046210B">
          <w:rPr>
            <w:sz w:val="22"/>
            <w:szCs w:val="22"/>
          </w:rPr>
          <w:delText>Švelniai paspauskite baltą stūm</w:delText>
        </w:r>
        <w:r w:rsidR="00CA52D5" w:rsidRPr="0046210B">
          <w:rPr>
            <w:sz w:val="22"/>
            <w:szCs w:val="22"/>
          </w:rPr>
          <w:delText>oklį iki tokio lygio, kiek r</w:delText>
        </w:r>
        <w:r w:rsidRPr="0046210B">
          <w:rPr>
            <w:sz w:val="22"/>
            <w:szCs w:val="22"/>
          </w:rPr>
          <w:delText>e</w:delText>
        </w:r>
        <w:r w:rsidR="00CA52D5" w:rsidRPr="0046210B">
          <w:rPr>
            <w:sz w:val="22"/>
            <w:szCs w:val="22"/>
          </w:rPr>
          <w:delText>i</w:delText>
        </w:r>
        <w:r w:rsidRPr="0046210B">
          <w:rPr>
            <w:sz w:val="22"/>
            <w:szCs w:val="22"/>
          </w:rPr>
          <w:delText xml:space="preserve">kia pagal paskirtą vaisto dozę. Spaudžiant stūmoklį iki reikiamo lygio, vaisto perteklius išbėgs. </w:delText>
        </w:r>
        <w:r w:rsidRPr="0046210B">
          <w:rPr>
            <w:b/>
            <w:sz w:val="22"/>
            <w:szCs w:val="22"/>
          </w:rPr>
          <w:delText>NEVALYKITE</w:delText>
        </w:r>
        <w:r w:rsidRPr="0046210B">
          <w:rPr>
            <w:sz w:val="22"/>
            <w:szCs w:val="22"/>
          </w:rPr>
          <w:delText xml:space="preserve"> adatos ar švirkšto. </w:delText>
        </w:r>
      </w:del>
    </w:p>
    <w:p w14:paraId="462003B1" w14:textId="40B26224" w:rsidR="005C43E8" w:rsidRPr="0046210B" w:rsidRDefault="005C43E8">
      <w:pPr>
        <w:ind w:left="567" w:hanging="567"/>
        <w:jc w:val="center"/>
        <w:rPr>
          <w:del w:id="15566" w:author="AbbVie2" w:date="2025-05-19T15:08:00Z"/>
          <w:sz w:val="22"/>
          <w:szCs w:val="22"/>
        </w:rPr>
        <w:pPrChange w:id="15567" w:author="AbbVie2" w:date="2025-05-19T15:09:00Z">
          <w:pPr>
            <w:ind w:left="567" w:hanging="567"/>
          </w:pPr>
        </w:pPrChange>
      </w:pPr>
    </w:p>
    <w:p w14:paraId="553A7DF5" w14:textId="47CAD022" w:rsidR="005C43E8" w:rsidRPr="0046210B" w:rsidRDefault="00000000">
      <w:pPr>
        <w:ind w:left="567" w:hanging="567"/>
        <w:jc w:val="center"/>
        <w:rPr>
          <w:del w:id="15568" w:author="AbbVie2" w:date="2025-05-19T15:08:00Z"/>
          <w:b/>
          <w:sz w:val="22"/>
          <w:szCs w:val="22"/>
        </w:rPr>
        <w:pPrChange w:id="15569" w:author="AbbVie2" w:date="2025-05-19T15:09:00Z">
          <w:pPr>
            <w:ind w:left="567" w:hanging="567"/>
          </w:pPr>
        </w:pPrChange>
      </w:pPr>
      <w:del w:id="15570" w:author="AbbVie2" w:date="2025-05-19T15:08:00Z">
        <w:r w:rsidRPr="0046210B">
          <w:rPr>
            <w:b/>
            <w:szCs w:val="20"/>
          </w:rPr>
          <w:delText>5)</w:delText>
        </w:r>
        <w:r w:rsidRPr="0046210B">
          <w:rPr>
            <w:rFonts w:ascii="Times New Roman Bold" w:hAnsi="Times New Roman Bold"/>
            <w:b/>
            <w:szCs w:val="20"/>
          </w:rPr>
          <w:delText xml:space="preserve"> </w:delText>
        </w:r>
        <w:r w:rsidRPr="0046210B">
          <w:rPr>
            <w:rFonts w:ascii="Times New Roman Bold" w:hAnsi="Times New Roman Bold"/>
            <w:b/>
            <w:szCs w:val="20"/>
          </w:rPr>
          <w:tab/>
        </w:r>
        <w:r w:rsidRPr="0046210B">
          <w:rPr>
            <w:b/>
            <w:sz w:val="22"/>
            <w:szCs w:val="22"/>
          </w:rPr>
          <w:delText>Humira injekcija</w:delText>
        </w:r>
      </w:del>
    </w:p>
    <w:p w14:paraId="3FFF05FB" w14:textId="4A9F911A" w:rsidR="00510737" w:rsidRPr="0046210B" w:rsidRDefault="00510737">
      <w:pPr>
        <w:ind w:left="567" w:hanging="567"/>
        <w:jc w:val="center"/>
        <w:rPr>
          <w:del w:id="15571" w:author="AbbVie2" w:date="2025-05-19T15:08:00Z"/>
          <w:b/>
          <w:sz w:val="22"/>
          <w:szCs w:val="22"/>
        </w:rPr>
        <w:pPrChange w:id="15572" w:author="AbbVie2" w:date="2025-05-19T15:09:00Z">
          <w:pPr>
            <w:ind w:left="567" w:hanging="567"/>
          </w:pPr>
        </w:pPrChange>
      </w:pPr>
    </w:p>
    <w:p w14:paraId="35955031" w14:textId="007B4298" w:rsidR="005C43E8" w:rsidRPr="0046210B" w:rsidRDefault="00000000">
      <w:pPr>
        <w:ind w:left="567" w:hanging="567"/>
        <w:jc w:val="center"/>
        <w:rPr>
          <w:del w:id="15573" w:author="AbbVie2" w:date="2025-05-19T15:08:00Z"/>
          <w:szCs w:val="22"/>
        </w:rPr>
        <w:pPrChange w:id="15574" w:author="AbbVie2" w:date="2025-05-19T15:09:00Z">
          <w:pPr>
            <w:pStyle w:val="EMEABullet2"/>
            <w:tabs>
              <w:tab w:val="clear" w:pos="567"/>
              <w:tab w:val="num" w:pos="550"/>
              <w:tab w:val="num" w:pos="690"/>
            </w:tabs>
            <w:ind w:left="550" w:hanging="550"/>
          </w:pPr>
        </w:pPrChange>
      </w:pPr>
      <w:del w:id="15575" w:author="AbbVie2" w:date="2025-05-19T15:08:00Z">
        <w:r w:rsidRPr="0046210B">
          <w:rPr>
            <w:szCs w:val="22"/>
          </w:rPr>
          <w:delText>Laisva ranka lengvai suspauskite nuvalytą odos vietą ir tvirtai laikykite.</w:delText>
        </w:r>
      </w:del>
    </w:p>
    <w:p w14:paraId="3C3231C1" w14:textId="6D7E29F4" w:rsidR="005C43E8" w:rsidRPr="0046210B" w:rsidRDefault="00000000">
      <w:pPr>
        <w:ind w:left="567" w:hanging="567"/>
        <w:jc w:val="center"/>
        <w:rPr>
          <w:del w:id="15576" w:author="AbbVie2" w:date="2025-05-19T15:08:00Z"/>
          <w:szCs w:val="22"/>
        </w:rPr>
        <w:pPrChange w:id="15577" w:author="AbbVie2" w:date="2025-05-19T15:09:00Z">
          <w:pPr>
            <w:pStyle w:val="EMEABullet2"/>
            <w:tabs>
              <w:tab w:val="clear" w:pos="567"/>
              <w:tab w:val="num" w:pos="550"/>
              <w:tab w:val="num" w:pos="690"/>
            </w:tabs>
            <w:ind w:left="550" w:hanging="550"/>
          </w:pPr>
        </w:pPrChange>
      </w:pPr>
      <w:del w:id="15578" w:author="AbbVie2" w:date="2025-05-19T15:08:00Z">
        <w:r w:rsidRPr="0046210B">
          <w:rPr>
            <w:szCs w:val="22"/>
          </w:rPr>
          <w:delText>Kita ranka laikykite švirkš</w:delText>
        </w:r>
        <w:r w:rsidR="0070034F" w:rsidRPr="0046210B">
          <w:rPr>
            <w:szCs w:val="22"/>
          </w:rPr>
          <w:delText>t</w:delText>
        </w:r>
        <w:r w:rsidRPr="0046210B">
          <w:rPr>
            <w:szCs w:val="22"/>
          </w:rPr>
          <w:delText>ą 45 laipsnių kampu odos atžvilgiu.</w:delText>
        </w:r>
      </w:del>
    </w:p>
    <w:p w14:paraId="6CAB9DAA" w14:textId="05D9EB28" w:rsidR="00573ADC" w:rsidRPr="0046210B" w:rsidRDefault="00000000">
      <w:pPr>
        <w:ind w:left="567" w:hanging="567"/>
        <w:jc w:val="center"/>
        <w:rPr>
          <w:del w:id="15579" w:author="AbbVie2" w:date="2025-05-19T15:08:00Z"/>
          <w:noProof/>
        </w:rPr>
        <w:pPrChange w:id="15580" w:author="AbbVie2" w:date="2025-05-19T15:09:00Z">
          <w:pPr>
            <w:pStyle w:val="EMEABullet2"/>
          </w:pPr>
        </w:pPrChange>
      </w:pPr>
      <w:del w:id="15581" w:author="AbbVie2" w:date="2025-05-19T15:08:00Z">
        <w:r w:rsidRPr="0046210B">
          <w:rPr>
            <w:noProof/>
          </w:rPr>
          <w:delText>Vienu greitu staigiu judesiu įdurkite visą adatą į odą.</w:delText>
        </w:r>
      </w:del>
    </w:p>
    <w:p w14:paraId="0ECC79D2" w14:textId="088E57E0" w:rsidR="00573ADC" w:rsidRPr="0046210B" w:rsidRDefault="00000000">
      <w:pPr>
        <w:ind w:left="567" w:hanging="567"/>
        <w:jc w:val="center"/>
        <w:rPr>
          <w:del w:id="15582" w:author="AbbVie2" w:date="2025-05-19T15:08:00Z"/>
          <w:noProof/>
        </w:rPr>
        <w:pPrChange w:id="15583" w:author="AbbVie2" w:date="2025-05-19T15:09:00Z">
          <w:pPr>
            <w:pStyle w:val="EMEABullet2"/>
          </w:pPr>
        </w:pPrChange>
      </w:pPr>
      <w:del w:id="15584" w:author="AbbVie2" w:date="2025-05-19T15:08:00Z">
        <w:r w:rsidRPr="0046210B">
          <w:rPr>
            <w:noProof/>
          </w:rPr>
          <w:delText>Atleiskite viena ranka suimtą odą.</w:delText>
        </w:r>
      </w:del>
    </w:p>
    <w:p w14:paraId="556A38E4" w14:textId="47A8080D" w:rsidR="00573ADC" w:rsidRPr="0046210B" w:rsidRDefault="00000000">
      <w:pPr>
        <w:ind w:left="567" w:hanging="567"/>
        <w:jc w:val="center"/>
        <w:rPr>
          <w:del w:id="15585" w:author="AbbVie2" w:date="2025-05-19T15:08:00Z"/>
          <w:noProof/>
        </w:rPr>
        <w:pPrChange w:id="15586" w:author="AbbVie2" w:date="2025-05-19T15:09:00Z">
          <w:pPr>
            <w:pStyle w:val="EMEABullet2"/>
          </w:pPr>
        </w:pPrChange>
      </w:pPr>
      <w:del w:id="15587" w:author="AbbVie2" w:date="2025-05-19T15:08:00Z">
        <w:r w:rsidRPr="0046210B">
          <w:rPr>
            <w:noProof/>
          </w:rPr>
          <w:delText>Stumkite baltą stūmoklį, kol sušvirkšite visą tirpalą ir švirkštas bus tuščias.</w:delText>
        </w:r>
      </w:del>
    </w:p>
    <w:p w14:paraId="6715673B" w14:textId="526BB227" w:rsidR="00573ADC" w:rsidRPr="0046210B" w:rsidRDefault="00000000">
      <w:pPr>
        <w:ind w:left="567" w:hanging="567"/>
        <w:jc w:val="center"/>
        <w:rPr>
          <w:del w:id="15588" w:author="AbbVie2" w:date="2025-05-19T15:08:00Z"/>
          <w:noProof/>
        </w:rPr>
        <w:pPrChange w:id="15589" w:author="AbbVie2" w:date="2025-05-19T15:09:00Z">
          <w:pPr>
            <w:pStyle w:val="EMEABullet2"/>
          </w:pPr>
        </w:pPrChange>
      </w:pPr>
      <w:del w:id="15590" w:author="AbbVie2" w:date="2025-05-19T15:08:00Z">
        <w:r w:rsidRPr="0046210B">
          <w:rPr>
            <w:noProof/>
          </w:rPr>
          <w:lastRenderedPageBreak/>
          <w:delText>Kai švirkštas tuščias, ištraukite adatą iš odos, stengdamiesi tai atlikti tokiu pat kampu</w:delText>
        </w:r>
        <w:r w:rsidR="00546907" w:rsidRPr="0046210B">
          <w:rPr>
            <w:noProof/>
          </w:rPr>
          <w:delText>,</w:delText>
        </w:r>
        <w:r w:rsidRPr="0046210B">
          <w:rPr>
            <w:noProof/>
          </w:rPr>
          <w:delText xml:space="preserve"> kaip ir įdūrėte.</w:delText>
        </w:r>
      </w:del>
    </w:p>
    <w:p w14:paraId="3B262B8F" w14:textId="089E6E71" w:rsidR="007A2C1F" w:rsidRPr="0046210B" w:rsidRDefault="007A2C1F">
      <w:pPr>
        <w:ind w:left="567" w:hanging="567"/>
        <w:jc w:val="center"/>
        <w:rPr>
          <w:del w:id="15591" w:author="AbbVie2" w:date="2025-05-19T15:08:00Z"/>
        </w:rPr>
      </w:pPr>
    </w:p>
    <w:p w14:paraId="4261E0B8" w14:textId="59064A70" w:rsidR="005C43E8" w:rsidRPr="0046210B" w:rsidRDefault="00000000">
      <w:pPr>
        <w:ind w:left="567" w:hanging="567"/>
        <w:jc w:val="center"/>
        <w:rPr>
          <w:del w:id="15592" w:author="AbbVie2" w:date="2025-05-19T15:08:00Z"/>
        </w:rPr>
      </w:pPr>
      <w:del w:id="15593" w:author="AbbVie2" w:date="2025-05-19T15:08:00Z">
        <w:r w:rsidRPr="00511F70">
          <w:rPr>
            <w:noProof/>
            <w:lang w:val="en-GB"/>
          </w:rPr>
          <w:drawing>
            <wp:inline distT="0" distB="0" distL="0" distR="0" wp14:anchorId="1FE16B1B" wp14:editId="25D69E36">
              <wp:extent cx="1899920" cy="185229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899920" cy="1852295"/>
                      </a:xfrm>
                      <a:prstGeom prst="rect">
                        <a:avLst/>
                      </a:prstGeom>
                      <a:noFill/>
                      <a:ln>
                        <a:noFill/>
                      </a:ln>
                    </pic:spPr>
                  </pic:pic>
                </a:graphicData>
              </a:graphic>
            </wp:inline>
          </w:drawing>
        </w:r>
      </w:del>
    </w:p>
    <w:p w14:paraId="3FF6CF88" w14:textId="616282A7" w:rsidR="000D446A" w:rsidRPr="0046210B" w:rsidRDefault="000D446A">
      <w:pPr>
        <w:ind w:left="567" w:hanging="567"/>
        <w:jc w:val="center"/>
        <w:rPr>
          <w:del w:id="15594" w:author="AbbVie2" w:date="2025-05-19T15:08:00Z"/>
          <w:bCs/>
          <w:noProof/>
          <w:sz w:val="22"/>
          <w:szCs w:val="22"/>
        </w:rPr>
      </w:pPr>
    </w:p>
    <w:p w14:paraId="7A846254" w14:textId="7174752A" w:rsidR="005C43E8" w:rsidRPr="0046210B" w:rsidRDefault="00000000">
      <w:pPr>
        <w:ind w:left="567" w:hanging="567"/>
        <w:jc w:val="center"/>
        <w:rPr>
          <w:del w:id="15595" w:author="AbbVie2" w:date="2025-05-19T15:08:00Z"/>
          <w:sz w:val="22"/>
          <w:szCs w:val="22"/>
        </w:rPr>
        <w:pPrChange w:id="15596" w:author="AbbVie2" w:date="2025-05-19T15:09:00Z">
          <w:pPr>
            <w:numPr>
              <w:numId w:val="47"/>
            </w:numPr>
            <w:tabs>
              <w:tab w:val="num" w:pos="470"/>
              <w:tab w:val="num" w:pos="660"/>
              <w:tab w:val="left" w:pos="770"/>
            </w:tabs>
            <w:suppressAutoHyphens/>
            <w:ind w:left="660" w:hanging="660"/>
          </w:pPr>
        </w:pPrChange>
      </w:pPr>
      <w:del w:id="15597" w:author="AbbVie2" w:date="2025-05-19T15:08:00Z">
        <w:r w:rsidRPr="0046210B">
          <w:rPr>
            <w:sz w:val="22"/>
            <w:szCs w:val="22"/>
          </w:rPr>
          <w:delText>Švelniai pakelkite rausvą adatos dangtelį link adatos, atstatykite į pradinę padėtį ir padėkite švirkštą ant darbo paviršiaus. NEDĖKITE nuimto dangtelio atgal ant adatos.</w:delText>
        </w:r>
      </w:del>
    </w:p>
    <w:p w14:paraId="43BD2D1F" w14:textId="1BBFC9B1" w:rsidR="005C43E8" w:rsidRPr="0046210B" w:rsidRDefault="005C43E8">
      <w:pPr>
        <w:ind w:left="567" w:hanging="567"/>
        <w:jc w:val="center"/>
        <w:rPr>
          <w:del w:id="15598" w:author="AbbVie2" w:date="2025-05-19T15:08:00Z"/>
          <w:bCs/>
          <w:noProof/>
          <w:sz w:val="22"/>
          <w:szCs w:val="22"/>
        </w:rPr>
        <w:pPrChange w:id="15599" w:author="AbbVie2" w:date="2025-05-19T15:09:00Z">
          <w:pPr/>
        </w:pPrChange>
      </w:pPr>
    </w:p>
    <w:p w14:paraId="4B78DACC" w14:textId="3FC89FDE" w:rsidR="005C43E8" w:rsidRPr="0046210B" w:rsidRDefault="00000000">
      <w:pPr>
        <w:ind w:left="567" w:hanging="567"/>
        <w:jc w:val="center"/>
        <w:rPr>
          <w:del w:id="15600" w:author="AbbVie2" w:date="2025-05-19T15:08:00Z"/>
          <w:bCs/>
          <w:noProof/>
          <w:sz w:val="22"/>
          <w:szCs w:val="22"/>
        </w:rPr>
        <w:pPrChange w:id="15601" w:author="AbbVie2" w:date="2025-05-19T15:09:00Z">
          <w:pPr>
            <w:jc w:val="center"/>
          </w:pPr>
        </w:pPrChange>
      </w:pPr>
      <w:del w:id="15602" w:author="AbbVie2" w:date="2025-05-19T15:08:00Z">
        <w:r w:rsidRPr="00511F70">
          <w:rPr>
            <w:noProof/>
            <w:lang w:val="en-GB"/>
          </w:rPr>
          <w:drawing>
            <wp:inline distT="0" distB="0" distL="0" distR="0" wp14:anchorId="35804852" wp14:editId="15634F4D">
              <wp:extent cx="3918585" cy="180530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918585" cy="1805305"/>
                      </a:xfrm>
                      <a:prstGeom prst="rect">
                        <a:avLst/>
                      </a:prstGeom>
                      <a:noFill/>
                      <a:ln>
                        <a:noFill/>
                      </a:ln>
                    </pic:spPr>
                  </pic:pic>
                </a:graphicData>
              </a:graphic>
            </wp:inline>
          </w:drawing>
        </w:r>
      </w:del>
    </w:p>
    <w:p w14:paraId="766EAA75" w14:textId="0EA9DF65" w:rsidR="005C43E8" w:rsidRPr="0046210B" w:rsidRDefault="005C43E8">
      <w:pPr>
        <w:ind w:left="567" w:hanging="567"/>
        <w:jc w:val="center"/>
        <w:rPr>
          <w:del w:id="15603" w:author="AbbVie2" w:date="2025-05-19T15:08:00Z"/>
          <w:bCs/>
          <w:noProof/>
          <w:sz w:val="22"/>
          <w:szCs w:val="22"/>
        </w:rPr>
        <w:pPrChange w:id="15604" w:author="AbbVie2" w:date="2025-05-19T15:09:00Z">
          <w:pPr/>
        </w:pPrChange>
      </w:pPr>
    </w:p>
    <w:p w14:paraId="0E8E4F5B" w14:textId="6D4B9920" w:rsidR="005C43E8" w:rsidRPr="0046210B" w:rsidRDefault="00000000">
      <w:pPr>
        <w:ind w:left="567" w:hanging="567"/>
        <w:jc w:val="center"/>
        <w:rPr>
          <w:del w:id="15605" w:author="AbbVie2" w:date="2025-05-19T15:08:00Z"/>
          <w:bCs/>
          <w:noProof/>
          <w:sz w:val="22"/>
          <w:szCs w:val="22"/>
        </w:rPr>
        <w:pPrChange w:id="15606" w:author="AbbVie2" w:date="2025-05-19T15:09:00Z">
          <w:pPr>
            <w:numPr>
              <w:numId w:val="17"/>
            </w:numPr>
            <w:tabs>
              <w:tab w:val="num" w:pos="567"/>
            </w:tabs>
            <w:ind w:left="567" w:hanging="567"/>
          </w:pPr>
        </w:pPrChange>
      </w:pPr>
      <w:del w:id="15607" w:author="AbbVie2" w:date="2025-05-19T15:08:00Z">
        <w:r w:rsidRPr="0046210B">
          <w:rPr>
            <w:noProof/>
            <w:sz w:val="22"/>
            <w:szCs w:val="22"/>
          </w:rPr>
          <w:delText>Tamponu</w:delText>
        </w:r>
        <w:r w:rsidRPr="0046210B">
          <w:rPr>
            <w:bCs/>
            <w:noProof/>
            <w:sz w:val="22"/>
            <w:szCs w:val="22"/>
          </w:rPr>
          <w:delText xml:space="preserve"> prispauskite injekcijos vietą 10 s. Gali šiek tiek pakraujuoti. Injekcijos vietos </w:delText>
        </w:r>
        <w:r w:rsidRPr="0046210B">
          <w:rPr>
            <w:b/>
            <w:noProof/>
            <w:sz w:val="22"/>
            <w:szCs w:val="22"/>
          </w:rPr>
          <w:delText>NETRINKITE</w:delText>
        </w:r>
        <w:r w:rsidRPr="0046210B">
          <w:rPr>
            <w:noProof/>
            <w:sz w:val="22"/>
            <w:szCs w:val="22"/>
          </w:rPr>
          <w:delText>.</w:delText>
        </w:r>
        <w:r w:rsidRPr="0046210B">
          <w:rPr>
            <w:bCs/>
            <w:noProof/>
            <w:sz w:val="22"/>
            <w:szCs w:val="22"/>
          </w:rPr>
          <w:delText xml:space="preserve"> Galite ją užklijuoti pleistru.</w:delText>
        </w:r>
      </w:del>
    </w:p>
    <w:p w14:paraId="04870B7D" w14:textId="083E55D1" w:rsidR="005C43E8" w:rsidRPr="0046210B" w:rsidRDefault="005C43E8">
      <w:pPr>
        <w:ind w:left="567" w:hanging="567"/>
        <w:jc w:val="center"/>
        <w:rPr>
          <w:del w:id="15608" w:author="AbbVie2" w:date="2025-05-19T15:08:00Z"/>
          <w:bCs/>
          <w:noProof/>
          <w:szCs w:val="22"/>
        </w:rPr>
        <w:pPrChange w:id="15609" w:author="AbbVie2" w:date="2025-05-19T15:09:00Z">
          <w:pPr>
            <w:pStyle w:val="EndnoteText"/>
            <w:tabs>
              <w:tab w:val="clear" w:pos="567"/>
            </w:tabs>
          </w:pPr>
        </w:pPrChange>
      </w:pPr>
    </w:p>
    <w:p w14:paraId="4BD05B14" w14:textId="0A5AFC9D" w:rsidR="005C43E8" w:rsidRPr="0046210B" w:rsidRDefault="00000000">
      <w:pPr>
        <w:ind w:left="567" w:hanging="567"/>
        <w:jc w:val="center"/>
        <w:rPr>
          <w:del w:id="15610" w:author="AbbVie2" w:date="2025-05-19T15:08:00Z"/>
          <w:b/>
          <w:noProof/>
          <w:sz w:val="22"/>
          <w:szCs w:val="22"/>
        </w:rPr>
        <w:pPrChange w:id="15611" w:author="AbbVie2" w:date="2025-05-19T15:09:00Z">
          <w:pPr/>
        </w:pPrChange>
      </w:pPr>
      <w:del w:id="15612" w:author="AbbVie2" w:date="2025-05-19T15:08:00Z">
        <w:r w:rsidRPr="0046210B">
          <w:rPr>
            <w:b/>
            <w:szCs w:val="20"/>
          </w:rPr>
          <w:delText>6)</w:delText>
        </w:r>
        <w:r w:rsidRPr="0046210B">
          <w:rPr>
            <w:rFonts w:ascii="Times New Roman Bold" w:hAnsi="Times New Roman Bold"/>
            <w:b/>
            <w:szCs w:val="20"/>
          </w:rPr>
          <w:delText xml:space="preserve"> </w:delText>
        </w:r>
        <w:r w:rsidRPr="0046210B">
          <w:rPr>
            <w:rFonts w:ascii="Times New Roman Bold" w:hAnsi="Times New Roman Bold"/>
            <w:b/>
            <w:szCs w:val="20"/>
          </w:rPr>
          <w:tab/>
        </w:r>
        <w:r w:rsidRPr="0046210B">
          <w:rPr>
            <w:b/>
            <w:noProof/>
            <w:sz w:val="22"/>
            <w:szCs w:val="22"/>
          </w:rPr>
          <w:delText>Priemonių išmetimas</w:delText>
        </w:r>
      </w:del>
    </w:p>
    <w:p w14:paraId="1342EF9A" w14:textId="5F99BDE4" w:rsidR="005C43E8" w:rsidRPr="0046210B" w:rsidRDefault="005C43E8">
      <w:pPr>
        <w:ind w:left="567" w:hanging="567"/>
        <w:jc w:val="center"/>
        <w:rPr>
          <w:del w:id="15613" w:author="AbbVie2" w:date="2025-05-19T15:08:00Z"/>
          <w:bCs/>
          <w:noProof/>
          <w:sz w:val="22"/>
          <w:szCs w:val="22"/>
        </w:rPr>
        <w:pPrChange w:id="15614" w:author="AbbVie2" w:date="2025-05-19T15:09:00Z">
          <w:pPr/>
        </w:pPrChange>
      </w:pPr>
    </w:p>
    <w:p w14:paraId="09EE988D" w14:textId="769AE20A" w:rsidR="005C43E8" w:rsidRPr="0046210B" w:rsidRDefault="00000000">
      <w:pPr>
        <w:ind w:left="567" w:hanging="567"/>
        <w:jc w:val="center"/>
        <w:rPr>
          <w:del w:id="15615" w:author="AbbVie2" w:date="2025-05-19T15:08:00Z"/>
          <w:szCs w:val="22"/>
        </w:rPr>
        <w:pPrChange w:id="15616" w:author="AbbVie2" w:date="2025-05-19T15:09:00Z">
          <w:pPr>
            <w:pStyle w:val="EMEABullet2"/>
            <w:tabs>
              <w:tab w:val="clear" w:pos="567"/>
              <w:tab w:val="num" w:pos="690"/>
              <w:tab w:val="num" w:pos="770"/>
            </w:tabs>
            <w:ind w:left="660" w:hanging="660"/>
          </w:pPr>
        </w:pPrChange>
      </w:pPr>
      <w:del w:id="15617" w:author="AbbVie2" w:date="2025-05-19T15:08:00Z">
        <w:r w:rsidRPr="0046210B">
          <w:rPr>
            <w:szCs w:val="22"/>
          </w:rPr>
          <w:delText>Jums prireiks specialaus konteinerio, kuris skirtas aštrioms priemonėms arba tokio</w:delText>
        </w:r>
        <w:r w:rsidR="00760E92" w:rsidRPr="0046210B">
          <w:rPr>
            <w:szCs w:val="22"/>
          </w:rPr>
          <w:delText>,</w:delText>
        </w:r>
        <w:r w:rsidRPr="0046210B">
          <w:rPr>
            <w:szCs w:val="22"/>
          </w:rPr>
          <w:delText xml:space="preserve"> kokį nurodys Jūsų slaugytoja, gydytojas ar vaistininkas. </w:delText>
        </w:r>
      </w:del>
    </w:p>
    <w:p w14:paraId="215F1624" w14:textId="0E4ADAFB" w:rsidR="005C43E8" w:rsidRPr="0046210B" w:rsidRDefault="00000000">
      <w:pPr>
        <w:ind w:left="567" w:hanging="567"/>
        <w:jc w:val="center"/>
        <w:rPr>
          <w:del w:id="15618" w:author="AbbVie2" w:date="2025-05-19T15:08:00Z"/>
          <w:szCs w:val="22"/>
        </w:rPr>
        <w:pPrChange w:id="15619" w:author="AbbVie2" w:date="2025-05-19T15:09:00Z">
          <w:pPr>
            <w:pStyle w:val="EMEABullet2"/>
            <w:tabs>
              <w:tab w:val="clear" w:pos="567"/>
              <w:tab w:val="num" w:pos="690"/>
              <w:tab w:val="num" w:pos="770"/>
            </w:tabs>
            <w:ind w:left="660" w:hanging="660"/>
          </w:pPr>
        </w:pPrChange>
      </w:pPr>
      <w:del w:id="15620" w:author="AbbVie2" w:date="2025-05-19T15:08:00Z">
        <w:r w:rsidRPr="0046210B">
          <w:rPr>
            <w:szCs w:val="22"/>
          </w:rPr>
          <w:delText xml:space="preserve">Įdėkite švirkštą su adata, </w:delText>
        </w:r>
        <w:r w:rsidR="0040453B" w:rsidRPr="0046210B">
          <w:rPr>
            <w:szCs w:val="22"/>
          </w:rPr>
          <w:delText xml:space="preserve">flakoną </w:delText>
        </w:r>
        <w:r w:rsidRPr="0046210B">
          <w:rPr>
            <w:szCs w:val="22"/>
          </w:rPr>
          <w:delText xml:space="preserve">ir </w:delText>
        </w:r>
        <w:r w:rsidR="0040453B" w:rsidRPr="0046210B">
          <w:rPr>
            <w:szCs w:val="22"/>
          </w:rPr>
          <w:delText xml:space="preserve">flakono </w:delText>
        </w:r>
        <w:r w:rsidRPr="0046210B">
          <w:rPr>
            <w:szCs w:val="22"/>
          </w:rPr>
          <w:delText xml:space="preserve">adapterį į specialiai aštriems daiktams skirtą konteinerį. </w:delText>
        </w:r>
        <w:r w:rsidRPr="0046210B">
          <w:rPr>
            <w:bCs/>
            <w:szCs w:val="22"/>
          </w:rPr>
          <w:delText>NEIŠMESKITE</w:delText>
        </w:r>
        <w:r w:rsidRPr="0046210B">
          <w:rPr>
            <w:szCs w:val="22"/>
          </w:rPr>
          <w:delText xml:space="preserve"> į buitinėms atliekoms skirtą konteinerį.</w:delText>
        </w:r>
      </w:del>
    </w:p>
    <w:p w14:paraId="57E13067" w14:textId="67B1DA6D" w:rsidR="005C43E8" w:rsidRPr="0046210B" w:rsidRDefault="00000000">
      <w:pPr>
        <w:ind w:left="567" w:hanging="567"/>
        <w:jc w:val="center"/>
        <w:rPr>
          <w:del w:id="15621" w:author="AbbVie2" w:date="2025-05-19T15:08:00Z"/>
          <w:szCs w:val="22"/>
        </w:rPr>
        <w:pPrChange w:id="15622" w:author="AbbVie2" w:date="2025-05-19T15:09:00Z">
          <w:pPr>
            <w:pStyle w:val="EMEABullet2"/>
            <w:tabs>
              <w:tab w:val="clear" w:pos="567"/>
              <w:tab w:val="num" w:pos="690"/>
              <w:tab w:val="num" w:pos="770"/>
            </w:tabs>
            <w:ind w:left="660" w:hanging="660"/>
          </w:pPr>
        </w:pPrChange>
      </w:pPr>
      <w:del w:id="15623" w:author="AbbVie2" w:date="2025-05-19T15:08:00Z">
        <w:r w:rsidRPr="0046210B">
          <w:rPr>
            <w:szCs w:val="22"/>
          </w:rPr>
          <w:delText xml:space="preserve">Švirkšto, adatos, </w:delText>
        </w:r>
        <w:r w:rsidR="0040453B" w:rsidRPr="0046210B">
          <w:rPr>
            <w:szCs w:val="22"/>
          </w:rPr>
          <w:delText xml:space="preserve">flakono </w:delText>
        </w:r>
        <w:r w:rsidRPr="0046210B">
          <w:rPr>
            <w:szCs w:val="22"/>
          </w:rPr>
          <w:delText xml:space="preserve">ir </w:delText>
        </w:r>
        <w:r w:rsidR="0040453B" w:rsidRPr="0046210B">
          <w:rPr>
            <w:szCs w:val="22"/>
          </w:rPr>
          <w:delText xml:space="preserve">flakono </w:delText>
        </w:r>
        <w:r w:rsidRPr="0046210B">
          <w:rPr>
            <w:szCs w:val="22"/>
          </w:rPr>
          <w:delText xml:space="preserve">adapterio </w:delText>
        </w:r>
        <w:r w:rsidRPr="0046210B">
          <w:rPr>
            <w:bCs/>
            <w:szCs w:val="22"/>
          </w:rPr>
          <w:delText>NEGALIMA</w:delText>
        </w:r>
        <w:r w:rsidRPr="0046210B">
          <w:rPr>
            <w:szCs w:val="22"/>
          </w:rPr>
          <w:delText xml:space="preserve"> panaudoti pakartotinai. </w:delText>
        </w:r>
      </w:del>
    </w:p>
    <w:p w14:paraId="750ACAA3" w14:textId="02858354" w:rsidR="005C43E8" w:rsidRPr="0046210B" w:rsidRDefault="00000000">
      <w:pPr>
        <w:ind w:left="567" w:hanging="567"/>
        <w:jc w:val="center"/>
        <w:rPr>
          <w:del w:id="15624" w:author="AbbVie2" w:date="2025-05-19T15:08:00Z"/>
          <w:szCs w:val="22"/>
        </w:rPr>
        <w:pPrChange w:id="15625" w:author="AbbVie2" w:date="2025-05-19T15:09:00Z">
          <w:pPr>
            <w:pStyle w:val="EMEABullet2"/>
            <w:tabs>
              <w:tab w:val="clear" w:pos="567"/>
              <w:tab w:val="num" w:pos="690"/>
              <w:tab w:val="num" w:pos="770"/>
            </w:tabs>
            <w:ind w:left="660" w:hanging="660"/>
          </w:pPr>
        </w:pPrChange>
      </w:pPr>
      <w:del w:id="15626" w:author="AbbVie2" w:date="2025-05-19T15:08:00Z">
        <w:r w:rsidRPr="0046210B">
          <w:rPr>
            <w:szCs w:val="22"/>
          </w:rPr>
          <w:delText xml:space="preserve">Visuomet specialų konteinerį laikykite vaikams </w:delText>
        </w:r>
        <w:r w:rsidR="00077414" w:rsidRPr="0046210B">
          <w:rPr>
            <w:szCs w:val="22"/>
          </w:rPr>
          <w:delText xml:space="preserve">nepastebimoje </w:delText>
        </w:r>
        <w:r w:rsidRPr="0046210B">
          <w:rPr>
            <w:szCs w:val="22"/>
          </w:rPr>
          <w:delText xml:space="preserve">ir </w:delText>
        </w:r>
        <w:r w:rsidR="00077414" w:rsidRPr="0046210B">
          <w:rPr>
            <w:szCs w:val="22"/>
          </w:rPr>
          <w:delText xml:space="preserve">nepasiekiamoje </w:delText>
        </w:r>
        <w:r w:rsidRPr="0046210B">
          <w:rPr>
            <w:szCs w:val="22"/>
          </w:rPr>
          <w:delText>vietoje.</w:delText>
        </w:r>
      </w:del>
    </w:p>
    <w:p w14:paraId="3A0CCCA5" w14:textId="75C17303" w:rsidR="005C43E8" w:rsidRPr="0046210B" w:rsidRDefault="00000000">
      <w:pPr>
        <w:ind w:left="567" w:hanging="567"/>
        <w:jc w:val="center"/>
        <w:rPr>
          <w:del w:id="15627" w:author="AbbVie2" w:date="2025-05-19T15:08:00Z"/>
          <w:szCs w:val="22"/>
        </w:rPr>
        <w:pPrChange w:id="15628" w:author="AbbVie2" w:date="2025-05-19T15:09:00Z">
          <w:pPr>
            <w:pStyle w:val="EMEABullet2"/>
            <w:tabs>
              <w:tab w:val="clear" w:pos="567"/>
              <w:tab w:val="num" w:pos="690"/>
              <w:tab w:val="num" w:pos="770"/>
            </w:tabs>
            <w:ind w:left="660" w:hanging="660"/>
          </w:pPr>
        </w:pPrChange>
      </w:pPr>
      <w:del w:id="15629" w:author="AbbVie2" w:date="2025-05-19T15:08:00Z">
        <w:r w:rsidRPr="0046210B">
          <w:rPr>
            <w:szCs w:val="22"/>
          </w:rPr>
          <w:delText>Visas kitas panaudotas priemones išmeskite į buitinėms atliekoms skirtą konteinerį.</w:delText>
        </w:r>
      </w:del>
    </w:p>
    <w:p w14:paraId="1813B27B" w14:textId="19663726" w:rsidR="005C43E8" w:rsidRPr="0046210B" w:rsidRDefault="005C43E8">
      <w:pPr>
        <w:ind w:left="567" w:hanging="567"/>
        <w:jc w:val="center"/>
        <w:rPr>
          <w:del w:id="15630" w:author="AbbVie2" w:date="2025-05-19T15:08:00Z"/>
          <w:bCs/>
          <w:noProof/>
          <w:sz w:val="22"/>
          <w:szCs w:val="22"/>
        </w:rPr>
        <w:pPrChange w:id="15631" w:author="AbbVie2" w:date="2025-05-19T15:09:00Z">
          <w:pPr/>
        </w:pPrChange>
      </w:pPr>
    </w:p>
    <w:p w14:paraId="46B2D8AC" w14:textId="1D8C313A" w:rsidR="005C43E8" w:rsidRPr="0046210B" w:rsidRDefault="00000000">
      <w:pPr>
        <w:ind w:left="567" w:hanging="567"/>
        <w:jc w:val="center"/>
        <w:rPr>
          <w:del w:id="15632" w:author="AbbVie2" w:date="2025-05-19T15:08:00Z"/>
          <w:b/>
          <w:noProof/>
          <w:sz w:val="22"/>
          <w:szCs w:val="22"/>
        </w:rPr>
        <w:pPrChange w:id="15633" w:author="AbbVie2" w:date="2025-05-19T15:09:00Z">
          <w:pPr>
            <w:ind w:left="567" w:hanging="567"/>
          </w:pPr>
        </w:pPrChange>
      </w:pPr>
      <w:del w:id="15634" w:author="AbbVie2" w:date="2025-05-19T15:08:00Z">
        <w:r w:rsidRPr="0046210B">
          <w:rPr>
            <w:b/>
            <w:noProof/>
            <w:sz w:val="22"/>
            <w:szCs w:val="22"/>
          </w:rPr>
          <w:delText>Ką daryti pavartojus per didelę Humira dozę?</w:delText>
        </w:r>
      </w:del>
    </w:p>
    <w:p w14:paraId="562F1CF8" w14:textId="26493871" w:rsidR="005C43E8" w:rsidRPr="0046210B" w:rsidRDefault="005C43E8">
      <w:pPr>
        <w:ind w:left="567" w:hanging="567"/>
        <w:jc w:val="center"/>
        <w:rPr>
          <w:del w:id="15635" w:author="AbbVie2" w:date="2025-05-19T15:08:00Z"/>
          <w:bCs/>
          <w:noProof/>
          <w:szCs w:val="22"/>
        </w:rPr>
        <w:pPrChange w:id="15636" w:author="AbbVie2" w:date="2025-05-19T15:09:00Z">
          <w:pPr>
            <w:pStyle w:val="EndnoteText"/>
            <w:tabs>
              <w:tab w:val="clear" w:pos="567"/>
            </w:tabs>
          </w:pPr>
        </w:pPrChange>
      </w:pPr>
    </w:p>
    <w:p w14:paraId="687731CE" w14:textId="0E8371E9" w:rsidR="005C43E8" w:rsidRPr="0046210B" w:rsidRDefault="00000000">
      <w:pPr>
        <w:ind w:left="567" w:hanging="567"/>
        <w:jc w:val="center"/>
        <w:rPr>
          <w:del w:id="15637" w:author="AbbVie2" w:date="2025-05-19T15:08:00Z"/>
          <w:bCs/>
          <w:noProof/>
          <w:sz w:val="22"/>
          <w:szCs w:val="22"/>
        </w:rPr>
        <w:pPrChange w:id="15638" w:author="AbbVie2" w:date="2025-05-19T15:09:00Z">
          <w:pPr/>
        </w:pPrChange>
      </w:pPr>
      <w:del w:id="15639" w:author="AbbVie2" w:date="2025-05-19T15:08:00Z">
        <w:r w:rsidRPr="0046210B">
          <w:rPr>
            <w:bCs/>
            <w:noProof/>
            <w:sz w:val="22"/>
            <w:szCs w:val="22"/>
          </w:rPr>
          <w:delText xml:space="preserve">Jei atsitiktinai </w:delText>
        </w:r>
        <w:r w:rsidR="00760E92" w:rsidRPr="0046210B">
          <w:rPr>
            <w:bCs/>
            <w:noProof/>
            <w:sz w:val="22"/>
            <w:szCs w:val="22"/>
          </w:rPr>
          <w:delText>su</w:delText>
        </w:r>
        <w:r w:rsidRPr="0046210B">
          <w:rPr>
            <w:bCs/>
            <w:noProof/>
            <w:sz w:val="22"/>
            <w:szCs w:val="22"/>
          </w:rPr>
          <w:delText xml:space="preserve">švirkštėte didesnį </w:delText>
        </w:r>
        <w:r w:rsidR="00760E92" w:rsidRPr="0046210B">
          <w:rPr>
            <w:bCs/>
            <w:noProof/>
            <w:sz w:val="22"/>
            <w:szCs w:val="22"/>
          </w:rPr>
          <w:delText xml:space="preserve">Humira </w:delText>
        </w:r>
        <w:r w:rsidRPr="0046210B">
          <w:rPr>
            <w:bCs/>
            <w:noProof/>
            <w:sz w:val="22"/>
            <w:szCs w:val="22"/>
          </w:rPr>
          <w:delText xml:space="preserve">kiekį </w:delText>
        </w:r>
        <w:r w:rsidR="00760E92" w:rsidRPr="0046210B">
          <w:rPr>
            <w:bCs/>
            <w:noProof/>
            <w:sz w:val="22"/>
            <w:szCs w:val="22"/>
          </w:rPr>
          <w:delText xml:space="preserve">ar švirkštėte dažniau, </w:delText>
        </w:r>
        <w:r w:rsidRPr="0046210B">
          <w:rPr>
            <w:bCs/>
            <w:noProof/>
            <w:sz w:val="22"/>
            <w:szCs w:val="22"/>
          </w:rPr>
          <w:delText xml:space="preserve">negu Jums nurodė gydytojas, nedelsdami kreipkitės į gydytoją ir pasakykite, kad Jūsų vaikas pavartojo per daug vaisto. Visada su savimi pasiimkite vaisto išorinę dėžutę arba </w:delText>
        </w:r>
        <w:r w:rsidR="0040453B" w:rsidRPr="0046210B">
          <w:rPr>
            <w:bCs/>
            <w:noProof/>
            <w:sz w:val="22"/>
            <w:szCs w:val="22"/>
          </w:rPr>
          <w:delText>flakoną</w:delText>
        </w:r>
        <w:r w:rsidRPr="0046210B">
          <w:rPr>
            <w:bCs/>
            <w:noProof/>
            <w:sz w:val="22"/>
            <w:szCs w:val="22"/>
          </w:rPr>
          <w:delText>, net jei jie tušti.</w:delText>
        </w:r>
      </w:del>
    </w:p>
    <w:p w14:paraId="3FBE9243" w14:textId="63B5BF0D" w:rsidR="005C43E8" w:rsidRPr="0046210B" w:rsidRDefault="005C43E8">
      <w:pPr>
        <w:ind w:left="567" w:hanging="567"/>
        <w:jc w:val="center"/>
        <w:rPr>
          <w:del w:id="15640" w:author="AbbVie2" w:date="2025-05-19T15:08:00Z"/>
          <w:b/>
          <w:sz w:val="22"/>
          <w:szCs w:val="22"/>
        </w:rPr>
        <w:pPrChange w:id="15641" w:author="AbbVie2" w:date="2025-05-19T15:09:00Z">
          <w:pPr/>
        </w:pPrChange>
      </w:pPr>
    </w:p>
    <w:p w14:paraId="0CFDF9CC" w14:textId="1B18D222" w:rsidR="005C43E8" w:rsidRPr="0046210B" w:rsidRDefault="00000000">
      <w:pPr>
        <w:ind w:left="567" w:hanging="567"/>
        <w:jc w:val="center"/>
        <w:rPr>
          <w:del w:id="15642" w:author="AbbVie2" w:date="2025-05-19T15:08:00Z"/>
          <w:b/>
          <w:sz w:val="22"/>
          <w:szCs w:val="22"/>
        </w:rPr>
        <w:pPrChange w:id="15643" w:author="AbbVie2" w:date="2025-05-19T15:09:00Z">
          <w:pPr/>
        </w:pPrChange>
      </w:pPr>
      <w:del w:id="15644" w:author="AbbVie2" w:date="2025-05-19T15:08:00Z">
        <w:r w:rsidRPr="0046210B">
          <w:rPr>
            <w:b/>
            <w:sz w:val="22"/>
            <w:szCs w:val="22"/>
          </w:rPr>
          <w:delText>Pavartojus per mažai Humira</w:delText>
        </w:r>
      </w:del>
    </w:p>
    <w:p w14:paraId="0664B857" w14:textId="22422125" w:rsidR="005C43E8" w:rsidRPr="0046210B" w:rsidRDefault="005C43E8">
      <w:pPr>
        <w:ind w:left="567" w:hanging="567"/>
        <w:jc w:val="center"/>
        <w:rPr>
          <w:del w:id="15645" w:author="AbbVie2" w:date="2025-05-19T15:08:00Z"/>
          <w:b/>
          <w:sz w:val="22"/>
          <w:szCs w:val="22"/>
        </w:rPr>
        <w:pPrChange w:id="15646" w:author="AbbVie2" w:date="2025-05-19T15:09:00Z">
          <w:pPr/>
        </w:pPrChange>
      </w:pPr>
    </w:p>
    <w:p w14:paraId="6100A20B" w14:textId="60B9F5A4" w:rsidR="005C43E8" w:rsidRPr="0046210B" w:rsidRDefault="00000000">
      <w:pPr>
        <w:ind w:left="567" w:hanging="567"/>
        <w:jc w:val="center"/>
        <w:rPr>
          <w:del w:id="15647" w:author="AbbVie2" w:date="2025-05-19T15:08:00Z"/>
          <w:bCs/>
          <w:noProof/>
          <w:sz w:val="22"/>
          <w:szCs w:val="22"/>
        </w:rPr>
        <w:pPrChange w:id="15648" w:author="AbbVie2" w:date="2025-05-19T15:09:00Z">
          <w:pPr/>
        </w:pPrChange>
      </w:pPr>
      <w:del w:id="15649" w:author="AbbVie2" w:date="2025-05-19T15:08:00Z">
        <w:r w:rsidRPr="0046210B">
          <w:rPr>
            <w:sz w:val="22"/>
            <w:szCs w:val="22"/>
          </w:rPr>
          <w:delText>Jei atsitiktinai suleisite mažesnį kiekį Humira skysčio ar jei suleisite rečiau</w:delText>
        </w:r>
        <w:r w:rsidR="00760E92" w:rsidRPr="0046210B">
          <w:rPr>
            <w:sz w:val="22"/>
            <w:szCs w:val="22"/>
          </w:rPr>
          <w:delText>,</w:delText>
        </w:r>
        <w:r w:rsidRPr="0046210B">
          <w:rPr>
            <w:sz w:val="22"/>
            <w:szCs w:val="22"/>
          </w:rPr>
          <w:delText xml:space="preserve"> nei buvo nurodęs Jūsų </w:delText>
        </w:r>
        <w:r w:rsidR="008C3308" w:rsidRPr="0046210B">
          <w:rPr>
            <w:sz w:val="22"/>
            <w:szCs w:val="22"/>
          </w:rPr>
          <w:delText xml:space="preserve">vaiko </w:delText>
        </w:r>
        <w:r w:rsidRPr="0046210B">
          <w:rPr>
            <w:sz w:val="22"/>
            <w:szCs w:val="22"/>
          </w:rPr>
          <w:delText>gydytojas</w:delText>
        </w:r>
        <w:r w:rsidR="008C3308" w:rsidRPr="0046210B">
          <w:rPr>
            <w:sz w:val="22"/>
            <w:szCs w:val="22"/>
          </w:rPr>
          <w:delText xml:space="preserve"> ar vaistininkas</w:delText>
        </w:r>
        <w:r w:rsidRPr="0046210B">
          <w:rPr>
            <w:sz w:val="22"/>
            <w:szCs w:val="22"/>
          </w:rPr>
          <w:delText>, turite apie tai informuoti</w:delText>
        </w:r>
        <w:r w:rsidR="008C3308" w:rsidRPr="0046210B">
          <w:rPr>
            <w:sz w:val="22"/>
            <w:szCs w:val="22"/>
          </w:rPr>
          <w:delText xml:space="preserve"> vaiko</w:delText>
        </w:r>
        <w:r w:rsidRPr="0046210B">
          <w:rPr>
            <w:sz w:val="22"/>
            <w:szCs w:val="22"/>
          </w:rPr>
          <w:delText xml:space="preserve"> gydytoją</w:delText>
        </w:r>
        <w:r w:rsidR="008C3308" w:rsidRPr="0046210B">
          <w:rPr>
            <w:sz w:val="22"/>
            <w:szCs w:val="22"/>
          </w:rPr>
          <w:delText xml:space="preserve"> ar vaistininką</w:delText>
        </w:r>
        <w:r w:rsidRPr="0046210B">
          <w:rPr>
            <w:sz w:val="22"/>
            <w:szCs w:val="22"/>
          </w:rPr>
          <w:delText>.</w:delText>
        </w:r>
        <w:r w:rsidRPr="0046210B">
          <w:rPr>
            <w:bCs/>
            <w:noProof/>
            <w:sz w:val="22"/>
            <w:szCs w:val="22"/>
          </w:rPr>
          <w:delText xml:space="preserve"> Visada su savimi pasiimkite vaisto išorinę dėžutę arba </w:delText>
        </w:r>
        <w:r w:rsidR="0040453B" w:rsidRPr="0046210B">
          <w:rPr>
            <w:bCs/>
            <w:noProof/>
            <w:sz w:val="22"/>
            <w:szCs w:val="22"/>
          </w:rPr>
          <w:delText>flakoną</w:delText>
        </w:r>
        <w:r w:rsidRPr="0046210B">
          <w:rPr>
            <w:bCs/>
            <w:noProof/>
            <w:sz w:val="22"/>
            <w:szCs w:val="22"/>
          </w:rPr>
          <w:delText>, net jei jie tušti.</w:delText>
        </w:r>
      </w:del>
    </w:p>
    <w:p w14:paraId="705561ED" w14:textId="59118053" w:rsidR="005C43E8" w:rsidRPr="0046210B" w:rsidRDefault="005C43E8">
      <w:pPr>
        <w:ind w:left="567" w:hanging="567"/>
        <w:jc w:val="center"/>
        <w:rPr>
          <w:del w:id="15650" w:author="AbbVie2" w:date="2025-05-19T15:08:00Z"/>
          <w:sz w:val="22"/>
          <w:szCs w:val="22"/>
        </w:rPr>
        <w:pPrChange w:id="15651" w:author="AbbVie2" w:date="2025-05-19T15:09:00Z">
          <w:pPr/>
        </w:pPrChange>
      </w:pPr>
    </w:p>
    <w:p w14:paraId="169AAA73" w14:textId="0F9B19C2" w:rsidR="005C43E8" w:rsidRPr="0046210B" w:rsidRDefault="00000000">
      <w:pPr>
        <w:ind w:left="567" w:hanging="567"/>
        <w:jc w:val="center"/>
        <w:rPr>
          <w:del w:id="15652" w:author="AbbVie2" w:date="2025-05-19T15:08:00Z"/>
          <w:b/>
          <w:noProof/>
          <w:sz w:val="22"/>
          <w:szCs w:val="22"/>
        </w:rPr>
        <w:pPrChange w:id="15653" w:author="AbbVie2" w:date="2025-05-19T15:09:00Z">
          <w:pPr>
            <w:keepNext/>
          </w:pPr>
        </w:pPrChange>
      </w:pPr>
      <w:del w:id="15654" w:author="AbbVie2" w:date="2025-05-19T15:08:00Z">
        <w:r w:rsidRPr="0046210B">
          <w:rPr>
            <w:b/>
            <w:noProof/>
            <w:sz w:val="22"/>
            <w:szCs w:val="22"/>
          </w:rPr>
          <w:delText>Pamiršus pavartoti Humira</w:delText>
        </w:r>
      </w:del>
    </w:p>
    <w:p w14:paraId="4689C03D" w14:textId="4C37DC27" w:rsidR="005C43E8" w:rsidRPr="0046210B" w:rsidRDefault="005C43E8">
      <w:pPr>
        <w:ind w:left="567" w:hanging="567"/>
        <w:jc w:val="center"/>
        <w:rPr>
          <w:del w:id="15655" w:author="AbbVie2" w:date="2025-05-19T15:08:00Z"/>
          <w:noProof/>
          <w:sz w:val="22"/>
          <w:szCs w:val="22"/>
        </w:rPr>
        <w:pPrChange w:id="15656" w:author="AbbVie2" w:date="2025-05-19T15:09:00Z">
          <w:pPr>
            <w:keepNext/>
            <w:ind w:left="567" w:hanging="567"/>
          </w:pPr>
        </w:pPrChange>
      </w:pPr>
    </w:p>
    <w:p w14:paraId="2DA0C26C" w14:textId="1234259D" w:rsidR="005C43E8" w:rsidRPr="0046210B" w:rsidRDefault="00000000">
      <w:pPr>
        <w:ind w:left="567" w:hanging="567"/>
        <w:jc w:val="center"/>
        <w:rPr>
          <w:del w:id="15657" w:author="AbbVie2" w:date="2025-05-19T15:08:00Z"/>
          <w:noProof/>
          <w:sz w:val="22"/>
          <w:szCs w:val="22"/>
        </w:rPr>
        <w:pPrChange w:id="15658" w:author="AbbVie2" w:date="2025-05-19T15:09:00Z">
          <w:pPr>
            <w:keepNext/>
          </w:pPr>
        </w:pPrChange>
      </w:pPr>
      <w:del w:id="15659" w:author="AbbVie2" w:date="2025-05-19T15:08:00Z">
        <w:r w:rsidRPr="0046210B">
          <w:rPr>
            <w:noProof/>
            <w:sz w:val="22"/>
            <w:szCs w:val="22"/>
          </w:rPr>
          <w:delText>Jei pamiršote savo vaikui įšvirkšti vaistą, kitą Humira dozę švirkškite iš karto prisiminę. Kitą dozę savo vaikui švirkškite tą dieną, kuri nustatyta pagal pradinį dozavimo režimą, neatsižvelgdami į tai, kad buvote pamiršę dozę.</w:delText>
        </w:r>
      </w:del>
    </w:p>
    <w:p w14:paraId="0B4F700C" w14:textId="7593B1CD" w:rsidR="005C43E8" w:rsidRPr="0046210B" w:rsidRDefault="005C43E8">
      <w:pPr>
        <w:ind w:left="567" w:hanging="567"/>
        <w:jc w:val="center"/>
        <w:rPr>
          <w:del w:id="15660" w:author="AbbVie2" w:date="2025-05-19T15:08:00Z"/>
          <w:noProof/>
          <w:sz w:val="22"/>
          <w:szCs w:val="22"/>
        </w:rPr>
        <w:pPrChange w:id="15661" w:author="AbbVie2" w:date="2025-05-19T15:09:00Z">
          <w:pPr/>
        </w:pPrChange>
      </w:pPr>
    </w:p>
    <w:p w14:paraId="018A226D" w14:textId="613DACB1" w:rsidR="008C3308" w:rsidRPr="0046210B" w:rsidRDefault="00000000">
      <w:pPr>
        <w:ind w:left="567" w:hanging="567"/>
        <w:jc w:val="center"/>
        <w:rPr>
          <w:del w:id="15662" w:author="AbbVie2" w:date="2025-05-19T15:08:00Z"/>
          <w:b/>
          <w:noProof/>
          <w:sz w:val="22"/>
          <w:szCs w:val="22"/>
        </w:rPr>
        <w:pPrChange w:id="15663" w:author="AbbVie2" w:date="2025-05-19T15:09:00Z">
          <w:pPr/>
        </w:pPrChange>
      </w:pPr>
      <w:del w:id="15664" w:author="AbbVie2" w:date="2025-05-19T15:08:00Z">
        <w:r w:rsidRPr="0046210B">
          <w:rPr>
            <w:b/>
            <w:sz w:val="22"/>
            <w:szCs w:val="22"/>
          </w:rPr>
          <w:delText>Jūsų vaikui nustojus vartoti Humira</w:delText>
        </w:r>
      </w:del>
    </w:p>
    <w:p w14:paraId="2B576D91" w14:textId="1616FDEF" w:rsidR="00787DB8" w:rsidRPr="0046210B" w:rsidRDefault="00787DB8">
      <w:pPr>
        <w:ind w:left="567" w:hanging="567"/>
        <w:jc w:val="center"/>
        <w:rPr>
          <w:del w:id="15665" w:author="AbbVie2" w:date="2025-05-19T15:08:00Z"/>
          <w:sz w:val="22"/>
          <w:szCs w:val="22"/>
        </w:rPr>
        <w:pPrChange w:id="15666" w:author="AbbVie2" w:date="2025-05-19T15:09:00Z">
          <w:pPr/>
        </w:pPrChange>
      </w:pPr>
    </w:p>
    <w:p w14:paraId="54130F78" w14:textId="473685D4" w:rsidR="006E2B48" w:rsidRPr="0046210B" w:rsidRDefault="00000000">
      <w:pPr>
        <w:ind w:left="567" w:hanging="567"/>
        <w:jc w:val="center"/>
        <w:rPr>
          <w:del w:id="15667" w:author="AbbVie2" w:date="2025-05-19T15:08:00Z"/>
          <w:sz w:val="22"/>
          <w:szCs w:val="22"/>
        </w:rPr>
        <w:pPrChange w:id="15668" w:author="AbbVie2" w:date="2025-05-19T15:09:00Z">
          <w:pPr/>
        </w:pPrChange>
      </w:pPr>
      <w:del w:id="15669" w:author="AbbVie2" w:date="2025-05-19T15:08:00Z">
        <w:r w:rsidRPr="0046210B">
          <w:rPr>
            <w:sz w:val="22"/>
            <w:szCs w:val="22"/>
          </w:rPr>
          <w:delText>Sprendimas nutraukti Humira vartojimą turi būti aptartas su Jūsų vaiko gydytoju. Nebevartojant vaisto, Jūsų vaikui gali vėl pasireikšti ligos simptomai.</w:delText>
        </w:r>
      </w:del>
    </w:p>
    <w:p w14:paraId="7A4551FC" w14:textId="11B8F3C1" w:rsidR="008C3308" w:rsidRPr="0046210B" w:rsidRDefault="008C3308">
      <w:pPr>
        <w:ind w:left="567" w:hanging="567"/>
        <w:jc w:val="center"/>
        <w:rPr>
          <w:del w:id="15670" w:author="AbbVie2" w:date="2025-05-19T15:08:00Z"/>
          <w:noProof/>
          <w:sz w:val="22"/>
          <w:szCs w:val="22"/>
        </w:rPr>
        <w:pPrChange w:id="15671" w:author="AbbVie2" w:date="2025-05-19T15:09:00Z">
          <w:pPr/>
        </w:pPrChange>
      </w:pPr>
    </w:p>
    <w:p w14:paraId="50671B8B" w14:textId="4B2E4D7F" w:rsidR="005C43E8" w:rsidRPr="0046210B" w:rsidRDefault="00000000">
      <w:pPr>
        <w:ind w:left="567" w:hanging="567"/>
        <w:jc w:val="center"/>
        <w:rPr>
          <w:del w:id="15672" w:author="AbbVie2" w:date="2025-05-19T15:08:00Z"/>
          <w:noProof/>
          <w:sz w:val="22"/>
          <w:szCs w:val="22"/>
        </w:rPr>
        <w:pPrChange w:id="15673" w:author="AbbVie2" w:date="2025-05-19T15:09:00Z">
          <w:pPr/>
        </w:pPrChange>
      </w:pPr>
      <w:del w:id="15674" w:author="AbbVie2" w:date="2025-05-19T15:08:00Z">
        <w:r w:rsidRPr="0046210B">
          <w:rPr>
            <w:noProof/>
            <w:sz w:val="22"/>
            <w:szCs w:val="22"/>
          </w:rPr>
          <w:delText>Jeigu kiltų daugiau klausimų dėl šio vaisto vartojimo, kreipkitės į gydytoją arba vaistininką.</w:delText>
        </w:r>
      </w:del>
    </w:p>
    <w:p w14:paraId="1E988C06" w14:textId="4A5FDCA0" w:rsidR="005C43E8" w:rsidRPr="0046210B" w:rsidRDefault="005C43E8">
      <w:pPr>
        <w:ind w:left="567" w:hanging="567"/>
        <w:jc w:val="center"/>
        <w:rPr>
          <w:del w:id="15675" w:author="AbbVie2" w:date="2025-05-19T15:08:00Z"/>
          <w:noProof/>
          <w:sz w:val="22"/>
          <w:szCs w:val="22"/>
        </w:rPr>
        <w:pPrChange w:id="15676" w:author="AbbVie2" w:date="2025-05-19T15:09:00Z">
          <w:pPr>
            <w:ind w:left="567" w:hanging="567"/>
          </w:pPr>
        </w:pPrChange>
      </w:pPr>
    </w:p>
    <w:p w14:paraId="5D408491" w14:textId="5A9FB7A5" w:rsidR="005C43E8" w:rsidRPr="0046210B" w:rsidRDefault="005C43E8">
      <w:pPr>
        <w:ind w:left="567" w:hanging="567"/>
        <w:jc w:val="center"/>
        <w:rPr>
          <w:del w:id="15677" w:author="AbbVie2" w:date="2025-05-19T15:08:00Z"/>
          <w:noProof/>
          <w:sz w:val="22"/>
          <w:szCs w:val="22"/>
        </w:rPr>
        <w:pPrChange w:id="15678" w:author="AbbVie2" w:date="2025-05-19T15:09:00Z">
          <w:pPr>
            <w:ind w:left="567" w:hanging="567"/>
          </w:pPr>
        </w:pPrChange>
      </w:pPr>
    </w:p>
    <w:p w14:paraId="0F2A85F8" w14:textId="4C124335" w:rsidR="005C43E8" w:rsidRPr="0046210B" w:rsidRDefault="00000000">
      <w:pPr>
        <w:ind w:left="567" w:hanging="567"/>
        <w:jc w:val="center"/>
        <w:rPr>
          <w:del w:id="15679" w:author="AbbVie2" w:date="2025-05-19T15:08:00Z"/>
          <w:b/>
          <w:caps/>
          <w:noProof/>
          <w:sz w:val="22"/>
          <w:szCs w:val="22"/>
        </w:rPr>
        <w:pPrChange w:id="15680" w:author="AbbVie2" w:date="2025-05-19T15:09:00Z">
          <w:pPr>
            <w:numPr>
              <w:ilvl w:val="12"/>
            </w:numPr>
            <w:ind w:left="567" w:hanging="567"/>
            <w:outlineLvl w:val="0"/>
          </w:pPr>
        </w:pPrChange>
      </w:pPr>
      <w:del w:id="15681" w:author="AbbVie2" w:date="2025-05-19T15:08:00Z">
        <w:r w:rsidRPr="0046210B">
          <w:rPr>
            <w:b/>
            <w:noProof/>
            <w:sz w:val="22"/>
            <w:szCs w:val="22"/>
          </w:rPr>
          <w:delText>4.</w:delText>
        </w:r>
        <w:r w:rsidRPr="0046210B">
          <w:rPr>
            <w:b/>
            <w:noProof/>
            <w:sz w:val="22"/>
            <w:szCs w:val="22"/>
          </w:rPr>
          <w:tab/>
          <w:delText>Galim</w:delText>
        </w:r>
        <w:r w:rsidR="008F588A" w:rsidRPr="0046210B">
          <w:rPr>
            <w:b/>
            <w:noProof/>
            <w:sz w:val="22"/>
            <w:szCs w:val="22"/>
          </w:rPr>
          <w:delText>as</w:delText>
        </w:r>
        <w:r w:rsidRPr="0046210B">
          <w:rPr>
            <w:b/>
            <w:noProof/>
            <w:sz w:val="22"/>
            <w:szCs w:val="22"/>
          </w:rPr>
          <w:delText xml:space="preserve"> </w:delText>
        </w:r>
        <w:r w:rsidRPr="0046210B">
          <w:rPr>
            <w:b/>
            <w:bCs/>
            <w:noProof/>
            <w:sz w:val="22"/>
            <w:szCs w:val="22"/>
          </w:rPr>
          <w:delText>šalutini</w:delText>
        </w:r>
        <w:r w:rsidR="008F588A" w:rsidRPr="0046210B">
          <w:rPr>
            <w:b/>
            <w:bCs/>
            <w:noProof/>
            <w:sz w:val="22"/>
            <w:szCs w:val="22"/>
          </w:rPr>
          <w:delText>s</w:delText>
        </w:r>
        <w:r w:rsidRPr="0046210B">
          <w:rPr>
            <w:b/>
            <w:noProof/>
            <w:sz w:val="22"/>
            <w:szCs w:val="22"/>
          </w:rPr>
          <w:delText xml:space="preserve"> poveiki</w:delText>
        </w:r>
        <w:r w:rsidR="008F588A" w:rsidRPr="0046210B">
          <w:rPr>
            <w:b/>
            <w:noProof/>
            <w:sz w:val="22"/>
            <w:szCs w:val="22"/>
          </w:rPr>
          <w:delText>s</w:delText>
        </w:r>
      </w:del>
    </w:p>
    <w:p w14:paraId="6D624605" w14:textId="73A92683" w:rsidR="005C43E8" w:rsidRPr="0046210B" w:rsidRDefault="005C43E8">
      <w:pPr>
        <w:ind w:left="567" w:hanging="567"/>
        <w:jc w:val="center"/>
        <w:rPr>
          <w:del w:id="15682" w:author="AbbVie2" w:date="2025-05-19T15:08:00Z"/>
          <w:noProof/>
          <w:sz w:val="22"/>
          <w:szCs w:val="22"/>
        </w:rPr>
        <w:pPrChange w:id="15683" w:author="AbbVie2" w:date="2025-05-19T15:09:00Z">
          <w:pPr>
            <w:ind w:left="567" w:hanging="567"/>
          </w:pPr>
        </w:pPrChange>
      </w:pPr>
    </w:p>
    <w:p w14:paraId="6E25203B" w14:textId="377F01E7" w:rsidR="005C43E8" w:rsidRPr="0046210B" w:rsidRDefault="00000000">
      <w:pPr>
        <w:ind w:left="567" w:hanging="567"/>
        <w:jc w:val="center"/>
        <w:rPr>
          <w:del w:id="15684" w:author="AbbVie2" w:date="2025-05-19T15:08:00Z"/>
          <w:noProof/>
          <w:sz w:val="22"/>
          <w:szCs w:val="22"/>
        </w:rPr>
        <w:pPrChange w:id="15685" w:author="AbbVie2" w:date="2025-05-19T15:09:00Z">
          <w:pPr/>
        </w:pPrChange>
      </w:pPr>
      <w:del w:id="15686" w:author="AbbVie2" w:date="2025-05-19T15:08:00Z">
        <w:r w:rsidRPr="0046210B">
          <w:rPr>
            <w:noProof/>
            <w:sz w:val="22"/>
            <w:szCs w:val="22"/>
          </w:rPr>
          <w:delText>Šis vaistas, kaip ir visi kiti, gali sukelti šalutinį poveikį, nors jis pasireiškia ne visiems žmonėms. Dauguma šių reiškinių yra nesunkūs ar vidutinio sunkumo. Tačiau kai kurie jų gali būti sunkūs ir juos reikia gydyti. Šalutinis poveikis gali atsirasti mažiausiai iki 4 mėnesių po paskutiniosios Humira injekcijos.</w:delText>
        </w:r>
      </w:del>
    </w:p>
    <w:p w14:paraId="21525F5D" w14:textId="1E78D8F5" w:rsidR="005C43E8" w:rsidRPr="0046210B" w:rsidRDefault="005C43E8">
      <w:pPr>
        <w:ind w:left="567" w:hanging="567"/>
        <w:jc w:val="center"/>
        <w:rPr>
          <w:del w:id="15687" w:author="AbbVie2" w:date="2025-05-19T15:08:00Z"/>
          <w:noProof/>
          <w:sz w:val="22"/>
          <w:szCs w:val="22"/>
        </w:rPr>
        <w:pPrChange w:id="15688" w:author="AbbVie2" w:date="2025-05-19T15:09:00Z">
          <w:pPr/>
        </w:pPrChange>
      </w:pPr>
    </w:p>
    <w:p w14:paraId="702123DC" w14:textId="1DEBFD13" w:rsidR="005C43E8" w:rsidRDefault="00000000">
      <w:pPr>
        <w:ind w:left="567" w:hanging="567"/>
        <w:jc w:val="center"/>
        <w:rPr>
          <w:del w:id="15689" w:author="AbbVie2" w:date="2025-05-19T15:08:00Z"/>
          <w:noProof/>
          <w:sz w:val="22"/>
          <w:szCs w:val="22"/>
        </w:rPr>
        <w:pPrChange w:id="15690" w:author="AbbVie2" w:date="2025-05-19T15:09:00Z">
          <w:pPr>
            <w:ind w:left="567" w:hanging="567"/>
          </w:pPr>
        </w:pPrChange>
      </w:pPr>
      <w:del w:id="15691" w:author="AbbVie2" w:date="2025-05-19T15:08:00Z">
        <w:r w:rsidRPr="0046210B">
          <w:rPr>
            <w:noProof/>
            <w:sz w:val="22"/>
            <w:szCs w:val="22"/>
          </w:rPr>
          <w:delText>Nedelsdami pasakykite gydytojui, jeigu pastebėjote</w:delText>
        </w:r>
      </w:del>
    </w:p>
    <w:p w14:paraId="4269AE26" w14:textId="01587EC0" w:rsidR="00BF75D3" w:rsidRPr="0046210B" w:rsidRDefault="00BF75D3">
      <w:pPr>
        <w:ind w:left="567" w:hanging="567"/>
        <w:jc w:val="center"/>
        <w:rPr>
          <w:del w:id="15692" w:author="AbbVie2" w:date="2025-05-19T15:08:00Z"/>
          <w:noProof/>
          <w:sz w:val="22"/>
          <w:szCs w:val="22"/>
        </w:rPr>
        <w:pPrChange w:id="15693" w:author="AbbVie2" w:date="2025-05-19T15:09:00Z">
          <w:pPr>
            <w:ind w:left="567" w:hanging="567"/>
          </w:pPr>
        </w:pPrChange>
      </w:pPr>
    </w:p>
    <w:p w14:paraId="6B4AD220" w14:textId="03B2075F" w:rsidR="005C43E8" w:rsidRPr="0046210B" w:rsidRDefault="00000000">
      <w:pPr>
        <w:ind w:left="567" w:hanging="567"/>
        <w:jc w:val="center"/>
        <w:rPr>
          <w:del w:id="15694" w:author="AbbVie2" w:date="2025-05-19T15:08:00Z"/>
          <w:noProof/>
          <w:szCs w:val="22"/>
        </w:rPr>
        <w:pPrChange w:id="15695" w:author="AbbVie2" w:date="2025-05-19T15:09:00Z">
          <w:pPr>
            <w:pStyle w:val="EMEABullet2"/>
            <w:numPr>
              <w:numId w:val="18"/>
            </w:numPr>
            <w:suppressAutoHyphens w:val="0"/>
          </w:pPr>
        </w:pPrChange>
      </w:pPr>
      <w:del w:id="15696" w:author="AbbVie2" w:date="2025-05-19T15:08:00Z">
        <w:r w:rsidRPr="0046210B">
          <w:rPr>
            <w:noProof/>
            <w:szCs w:val="22"/>
          </w:rPr>
          <w:delText>sunkų bėrimą, dilgėlinę ar kitus alerginės reakcijos požymius;</w:delText>
        </w:r>
      </w:del>
    </w:p>
    <w:p w14:paraId="306C0C2A" w14:textId="21E99FD8" w:rsidR="005C43E8" w:rsidRPr="0046210B" w:rsidRDefault="00000000">
      <w:pPr>
        <w:ind w:left="567" w:hanging="567"/>
        <w:jc w:val="center"/>
        <w:rPr>
          <w:del w:id="15697" w:author="AbbVie2" w:date="2025-05-19T15:08:00Z"/>
          <w:noProof/>
          <w:sz w:val="22"/>
          <w:szCs w:val="22"/>
        </w:rPr>
        <w:pPrChange w:id="15698" w:author="AbbVie2" w:date="2025-05-19T15:09:00Z">
          <w:pPr>
            <w:numPr>
              <w:numId w:val="18"/>
            </w:numPr>
            <w:tabs>
              <w:tab w:val="num" w:pos="567"/>
            </w:tabs>
            <w:ind w:left="567" w:hanging="567"/>
          </w:pPr>
        </w:pPrChange>
      </w:pPr>
      <w:del w:id="15699" w:author="AbbVie2" w:date="2025-05-19T15:08:00Z">
        <w:r w:rsidRPr="0046210B">
          <w:rPr>
            <w:noProof/>
            <w:sz w:val="22"/>
            <w:szCs w:val="22"/>
          </w:rPr>
          <w:delText>patinus</w:delText>
        </w:r>
        <w:r w:rsidR="005E397D" w:rsidRPr="0046210B">
          <w:rPr>
            <w:noProof/>
            <w:sz w:val="22"/>
            <w:szCs w:val="22"/>
          </w:rPr>
          <w:delText>į</w:delText>
        </w:r>
        <w:r w:rsidRPr="0046210B">
          <w:rPr>
            <w:noProof/>
            <w:sz w:val="22"/>
            <w:szCs w:val="22"/>
          </w:rPr>
          <w:delText xml:space="preserve"> veidą, plaštakas</w:delText>
        </w:r>
        <w:r w:rsidR="00427663">
          <w:rPr>
            <w:noProof/>
            <w:sz w:val="22"/>
            <w:szCs w:val="22"/>
          </w:rPr>
          <w:delText>,</w:delText>
        </w:r>
        <w:r w:rsidRPr="0046210B">
          <w:rPr>
            <w:noProof/>
            <w:sz w:val="22"/>
            <w:szCs w:val="22"/>
          </w:rPr>
          <w:delText xml:space="preserve"> pėdas;</w:delText>
        </w:r>
      </w:del>
    </w:p>
    <w:p w14:paraId="3C1B6885" w14:textId="6A5F519F" w:rsidR="005C43E8" w:rsidRPr="0046210B" w:rsidRDefault="00000000">
      <w:pPr>
        <w:ind w:left="567" w:hanging="567"/>
        <w:jc w:val="center"/>
        <w:rPr>
          <w:del w:id="15700" w:author="AbbVie2" w:date="2025-05-19T15:08:00Z"/>
          <w:noProof/>
          <w:sz w:val="22"/>
          <w:szCs w:val="22"/>
        </w:rPr>
        <w:pPrChange w:id="15701" w:author="AbbVie2" w:date="2025-05-19T15:09:00Z">
          <w:pPr>
            <w:numPr>
              <w:numId w:val="18"/>
            </w:numPr>
            <w:tabs>
              <w:tab w:val="num" w:pos="567"/>
            </w:tabs>
            <w:ind w:left="567" w:hanging="567"/>
          </w:pPr>
        </w:pPrChange>
      </w:pPr>
      <w:del w:id="15702" w:author="AbbVie2" w:date="2025-05-19T15:08:00Z">
        <w:r w:rsidRPr="0046210B">
          <w:rPr>
            <w:noProof/>
            <w:sz w:val="22"/>
            <w:szCs w:val="22"/>
          </w:rPr>
          <w:delText>pasunkėjusį kvėpavimą, rijimą;</w:delText>
        </w:r>
      </w:del>
    </w:p>
    <w:p w14:paraId="0285982D" w14:textId="61C87B49" w:rsidR="005C43E8" w:rsidRPr="0046210B" w:rsidRDefault="00000000">
      <w:pPr>
        <w:ind w:left="567" w:hanging="567"/>
        <w:jc w:val="center"/>
        <w:rPr>
          <w:del w:id="15703" w:author="AbbVie2" w:date="2025-05-19T15:08:00Z"/>
          <w:noProof/>
          <w:sz w:val="22"/>
          <w:szCs w:val="22"/>
        </w:rPr>
        <w:pPrChange w:id="15704" w:author="AbbVie2" w:date="2025-05-19T15:09:00Z">
          <w:pPr>
            <w:numPr>
              <w:numId w:val="18"/>
            </w:numPr>
            <w:tabs>
              <w:tab w:val="num" w:pos="567"/>
            </w:tabs>
            <w:ind w:left="567" w:hanging="567"/>
          </w:pPr>
        </w:pPrChange>
      </w:pPr>
      <w:del w:id="15705" w:author="AbbVie2" w:date="2025-05-19T15:08:00Z">
        <w:r w:rsidRPr="0046210B">
          <w:rPr>
            <w:noProof/>
            <w:sz w:val="22"/>
            <w:szCs w:val="22"/>
          </w:rPr>
          <w:delText>dusulį, pasireiškiantį arba gulantis arba tinstant pėdoms</w:delText>
        </w:r>
        <w:r w:rsidR="005E397D" w:rsidRPr="0046210B">
          <w:rPr>
            <w:noProof/>
            <w:sz w:val="22"/>
            <w:szCs w:val="22"/>
          </w:rPr>
          <w:delText>.</w:delText>
        </w:r>
      </w:del>
    </w:p>
    <w:p w14:paraId="5A2BB25D" w14:textId="632E9322" w:rsidR="005C43E8" w:rsidRPr="0046210B" w:rsidRDefault="005C43E8">
      <w:pPr>
        <w:ind w:left="567" w:hanging="567"/>
        <w:jc w:val="center"/>
        <w:rPr>
          <w:del w:id="15706" w:author="AbbVie2" w:date="2025-05-19T15:08:00Z"/>
          <w:noProof/>
          <w:szCs w:val="22"/>
        </w:rPr>
        <w:pPrChange w:id="15707" w:author="AbbVie2" w:date="2025-05-19T15:09:00Z">
          <w:pPr>
            <w:pStyle w:val="EndnoteText"/>
            <w:tabs>
              <w:tab w:val="clear" w:pos="567"/>
            </w:tabs>
          </w:pPr>
        </w:pPrChange>
      </w:pPr>
    </w:p>
    <w:p w14:paraId="59668695" w14:textId="0B2D0C80" w:rsidR="005C43E8" w:rsidRPr="0046210B" w:rsidRDefault="00000000">
      <w:pPr>
        <w:ind w:left="567" w:hanging="567"/>
        <w:jc w:val="center"/>
        <w:rPr>
          <w:del w:id="15708" w:author="AbbVie2" w:date="2025-05-19T15:08:00Z"/>
          <w:noProof/>
          <w:sz w:val="22"/>
          <w:szCs w:val="22"/>
        </w:rPr>
        <w:pPrChange w:id="15709" w:author="AbbVie2" w:date="2025-05-19T15:09:00Z">
          <w:pPr/>
        </w:pPrChange>
      </w:pPr>
      <w:del w:id="15710" w:author="AbbVie2" w:date="2025-05-19T15:08:00Z">
        <w:r w:rsidRPr="0046210B">
          <w:rPr>
            <w:noProof/>
            <w:sz w:val="22"/>
            <w:szCs w:val="22"/>
          </w:rPr>
          <w:delText>Kuo greičiau pasakykite gydytojui, jeigu pastebėjote šių reiškinių</w:delText>
        </w:r>
      </w:del>
    </w:p>
    <w:p w14:paraId="4D45E914" w14:textId="5A454026" w:rsidR="00CA52D5" w:rsidRPr="0046210B" w:rsidRDefault="00CA52D5">
      <w:pPr>
        <w:ind w:left="567" w:hanging="567"/>
        <w:jc w:val="center"/>
        <w:rPr>
          <w:del w:id="15711" w:author="AbbVie2" w:date="2025-05-19T15:08:00Z"/>
          <w:noProof/>
          <w:sz w:val="22"/>
          <w:szCs w:val="22"/>
        </w:rPr>
        <w:pPrChange w:id="15712" w:author="AbbVie2" w:date="2025-05-19T15:09:00Z">
          <w:pPr/>
        </w:pPrChange>
      </w:pPr>
    </w:p>
    <w:p w14:paraId="0E0B9423" w14:textId="5EA5D75D" w:rsidR="005C43E8" w:rsidRPr="0046210B" w:rsidRDefault="00000000">
      <w:pPr>
        <w:ind w:left="567" w:hanging="567"/>
        <w:jc w:val="center"/>
        <w:rPr>
          <w:del w:id="15713" w:author="AbbVie2" w:date="2025-05-19T15:08:00Z"/>
          <w:noProof/>
          <w:sz w:val="22"/>
          <w:szCs w:val="22"/>
        </w:rPr>
        <w:pPrChange w:id="15714" w:author="AbbVie2" w:date="2025-05-19T15:09:00Z">
          <w:pPr>
            <w:numPr>
              <w:numId w:val="19"/>
            </w:numPr>
            <w:tabs>
              <w:tab w:val="num" w:pos="567"/>
            </w:tabs>
            <w:ind w:left="567" w:hanging="567"/>
          </w:pPr>
        </w:pPrChange>
      </w:pPr>
      <w:del w:id="15715" w:author="AbbVie2" w:date="2025-05-19T15:08:00Z">
        <w:r w:rsidRPr="0046210B">
          <w:rPr>
            <w:noProof/>
            <w:sz w:val="22"/>
            <w:szCs w:val="22"/>
          </w:rPr>
          <w:delText>infekcijos požymių, pvz., karščiavimą, negalavimą, žaizdas, dantų problemų, deginimą šlapinantis;</w:delText>
        </w:r>
      </w:del>
    </w:p>
    <w:p w14:paraId="6D3EBD75" w14:textId="167E619C" w:rsidR="005C43E8" w:rsidRPr="0046210B" w:rsidRDefault="00000000">
      <w:pPr>
        <w:ind w:left="567" w:hanging="567"/>
        <w:jc w:val="center"/>
        <w:rPr>
          <w:del w:id="15716" w:author="AbbVie2" w:date="2025-05-19T15:08:00Z"/>
          <w:noProof/>
          <w:sz w:val="22"/>
          <w:szCs w:val="22"/>
        </w:rPr>
        <w:pPrChange w:id="15717" w:author="AbbVie2" w:date="2025-05-19T15:09:00Z">
          <w:pPr>
            <w:numPr>
              <w:numId w:val="19"/>
            </w:numPr>
            <w:tabs>
              <w:tab w:val="num" w:pos="567"/>
            </w:tabs>
            <w:ind w:left="567" w:hanging="567"/>
          </w:pPr>
        </w:pPrChange>
      </w:pPr>
      <w:del w:id="15718" w:author="AbbVie2" w:date="2025-05-19T15:08:00Z">
        <w:r w:rsidRPr="0046210B">
          <w:rPr>
            <w:noProof/>
            <w:sz w:val="22"/>
            <w:szCs w:val="22"/>
          </w:rPr>
          <w:delText>silpnumo ar nuovargio pojūtį;</w:delText>
        </w:r>
      </w:del>
    </w:p>
    <w:p w14:paraId="1AF71AEE" w14:textId="2AD14FE3" w:rsidR="005C43E8" w:rsidRPr="0046210B" w:rsidRDefault="00000000">
      <w:pPr>
        <w:ind w:left="567" w:hanging="567"/>
        <w:jc w:val="center"/>
        <w:rPr>
          <w:del w:id="15719" w:author="AbbVie2" w:date="2025-05-19T15:08:00Z"/>
          <w:noProof/>
          <w:sz w:val="22"/>
          <w:szCs w:val="22"/>
        </w:rPr>
        <w:pPrChange w:id="15720" w:author="AbbVie2" w:date="2025-05-19T15:09:00Z">
          <w:pPr>
            <w:numPr>
              <w:numId w:val="19"/>
            </w:numPr>
            <w:tabs>
              <w:tab w:val="num" w:pos="567"/>
            </w:tabs>
            <w:ind w:left="567" w:hanging="567"/>
          </w:pPr>
        </w:pPrChange>
      </w:pPr>
      <w:del w:id="15721" w:author="AbbVie2" w:date="2025-05-19T15:08:00Z">
        <w:r w:rsidRPr="0046210B">
          <w:rPr>
            <w:noProof/>
            <w:sz w:val="22"/>
            <w:szCs w:val="22"/>
          </w:rPr>
          <w:delText>kosulį;</w:delText>
        </w:r>
      </w:del>
    </w:p>
    <w:p w14:paraId="14D0E5D2" w14:textId="06447471" w:rsidR="005C43E8" w:rsidRPr="0046210B" w:rsidRDefault="00000000">
      <w:pPr>
        <w:ind w:left="567" w:hanging="567"/>
        <w:jc w:val="center"/>
        <w:rPr>
          <w:del w:id="15722" w:author="AbbVie2" w:date="2025-05-19T15:08:00Z"/>
          <w:noProof/>
          <w:sz w:val="22"/>
          <w:szCs w:val="22"/>
        </w:rPr>
        <w:pPrChange w:id="15723" w:author="AbbVie2" w:date="2025-05-19T15:09:00Z">
          <w:pPr>
            <w:numPr>
              <w:numId w:val="19"/>
            </w:numPr>
            <w:tabs>
              <w:tab w:val="num" w:pos="567"/>
            </w:tabs>
            <w:ind w:left="567" w:hanging="567"/>
          </w:pPr>
        </w:pPrChange>
      </w:pPr>
      <w:del w:id="15724" w:author="AbbVie2" w:date="2025-05-19T15:08:00Z">
        <w:r w:rsidRPr="0046210B">
          <w:rPr>
            <w:noProof/>
            <w:sz w:val="22"/>
            <w:szCs w:val="22"/>
          </w:rPr>
          <w:delText>dilgčiojimą;</w:delText>
        </w:r>
      </w:del>
    </w:p>
    <w:p w14:paraId="2D0D5619" w14:textId="5F33D99B" w:rsidR="005C43E8" w:rsidRPr="0046210B" w:rsidRDefault="00000000">
      <w:pPr>
        <w:ind w:left="567" w:hanging="567"/>
        <w:jc w:val="center"/>
        <w:rPr>
          <w:del w:id="15725" w:author="AbbVie2" w:date="2025-05-19T15:08:00Z"/>
          <w:noProof/>
          <w:sz w:val="22"/>
          <w:szCs w:val="22"/>
        </w:rPr>
        <w:pPrChange w:id="15726" w:author="AbbVie2" w:date="2025-05-19T15:09:00Z">
          <w:pPr>
            <w:numPr>
              <w:numId w:val="19"/>
            </w:numPr>
            <w:tabs>
              <w:tab w:val="num" w:pos="567"/>
            </w:tabs>
            <w:ind w:left="567" w:hanging="567"/>
          </w:pPr>
        </w:pPrChange>
      </w:pPr>
      <w:del w:id="15727" w:author="AbbVie2" w:date="2025-05-19T15:08:00Z">
        <w:r w:rsidRPr="0046210B">
          <w:rPr>
            <w:noProof/>
            <w:sz w:val="22"/>
            <w:szCs w:val="22"/>
          </w:rPr>
          <w:delText>tirpimą;</w:delText>
        </w:r>
      </w:del>
    </w:p>
    <w:p w14:paraId="73ACC862" w14:textId="42DEC825" w:rsidR="005C43E8" w:rsidRPr="0046210B" w:rsidRDefault="00000000">
      <w:pPr>
        <w:ind w:left="567" w:hanging="567"/>
        <w:jc w:val="center"/>
        <w:rPr>
          <w:del w:id="15728" w:author="AbbVie2" w:date="2025-05-19T15:08:00Z"/>
          <w:noProof/>
          <w:szCs w:val="22"/>
        </w:rPr>
        <w:pPrChange w:id="15729" w:author="AbbVie2" w:date="2025-05-19T15:09:00Z">
          <w:pPr>
            <w:pStyle w:val="EMEABullet2"/>
            <w:numPr>
              <w:numId w:val="19"/>
            </w:numPr>
            <w:suppressAutoHyphens w:val="0"/>
          </w:pPr>
        </w:pPrChange>
      </w:pPr>
      <w:del w:id="15730" w:author="AbbVie2" w:date="2025-05-19T15:08:00Z">
        <w:r w:rsidRPr="0046210B">
          <w:rPr>
            <w:noProof/>
            <w:szCs w:val="22"/>
          </w:rPr>
          <w:delText>dvejinimąsi akyse;</w:delText>
        </w:r>
      </w:del>
    </w:p>
    <w:p w14:paraId="4690467F" w14:textId="5F1ACC08" w:rsidR="005C43E8" w:rsidRPr="0046210B" w:rsidRDefault="00000000">
      <w:pPr>
        <w:ind w:left="567" w:hanging="567"/>
        <w:jc w:val="center"/>
        <w:rPr>
          <w:del w:id="15731" w:author="AbbVie2" w:date="2025-05-19T15:08:00Z"/>
          <w:noProof/>
          <w:sz w:val="22"/>
          <w:szCs w:val="22"/>
        </w:rPr>
        <w:pPrChange w:id="15732" w:author="AbbVie2" w:date="2025-05-19T15:09:00Z">
          <w:pPr>
            <w:numPr>
              <w:numId w:val="19"/>
            </w:numPr>
            <w:tabs>
              <w:tab w:val="num" w:pos="567"/>
            </w:tabs>
            <w:ind w:left="567" w:hanging="567"/>
          </w:pPr>
        </w:pPrChange>
      </w:pPr>
      <w:del w:id="15733" w:author="AbbVie2" w:date="2025-05-19T15:08:00Z">
        <w:r w:rsidRPr="0046210B">
          <w:rPr>
            <w:noProof/>
            <w:sz w:val="22"/>
            <w:szCs w:val="22"/>
          </w:rPr>
          <w:delText xml:space="preserve">rankų ar kojų silpnumą; </w:delText>
        </w:r>
      </w:del>
    </w:p>
    <w:p w14:paraId="27ED4962" w14:textId="42B886B4" w:rsidR="00BF5DB3" w:rsidRPr="0046210B" w:rsidRDefault="00000000">
      <w:pPr>
        <w:ind w:left="567" w:hanging="567"/>
        <w:jc w:val="center"/>
        <w:rPr>
          <w:del w:id="15734" w:author="AbbVie2" w:date="2025-05-19T15:08:00Z"/>
          <w:sz w:val="22"/>
          <w:szCs w:val="22"/>
        </w:rPr>
        <w:pPrChange w:id="15735" w:author="AbbVie2" w:date="2025-05-19T15:09:00Z">
          <w:pPr>
            <w:numPr>
              <w:numId w:val="19"/>
            </w:numPr>
            <w:tabs>
              <w:tab w:val="num" w:pos="567"/>
            </w:tabs>
            <w:ind w:left="567" w:hanging="567"/>
          </w:pPr>
        </w:pPrChange>
      </w:pPr>
      <w:del w:id="15736" w:author="AbbVie2" w:date="2025-05-19T15:08:00Z">
        <w:r w:rsidRPr="0046210B">
          <w:rPr>
            <w:noProof/>
            <w:sz w:val="22"/>
            <w:szCs w:val="22"/>
          </w:rPr>
          <w:delText>g</w:delText>
        </w:r>
        <w:r w:rsidR="005C43E8" w:rsidRPr="0046210B">
          <w:rPr>
            <w:noProof/>
            <w:sz w:val="22"/>
            <w:szCs w:val="22"/>
          </w:rPr>
          <w:delText>uzelį ar atvirą žaizdą, kuri neužgyja</w:delText>
        </w:r>
        <w:r w:rsidRPr="0046210B">
          <w:rPr>
            <w:noProof/>
            <w:sz w:val="22"/>
            <w:szCs w:val="22"/>
          </w:rPr>
          <w:delText>;</w:delText>
        </w:r>
      </w:del>
    </w:p>
    <w:p w14:paraId="552506DF" w14:textId="5C776944" w:rsidR="00BF5DB3" w:rsidRPr="0046210B" w:rsidRDefault="00000000">
      <w:pPr>
        <w:ind w:left="567" w:hanging="567"/>
        <w:jc w:val="center"/>
        <w:rPr>
          <w:del w:id="15737" w:author="AbbVie2" w:date="2025-05-19T15:08:00Z"/>
          <w:noProof/>
          <w:sz w:val="22"/>
          <w:szCs w:val="22"/>
        </w:rPr>
        <w:pPrChange w:id="15738" w:author="AbbVie2" w:date="2025-05-19T15:09:00Z">
          <w:pPr>
            <w:numPr>
              <w:numId w:val="19"/>
            </w:numPr>
            <w:tabs>
              <w:tab w:val="num" w:pos="567"/>
            </w:tabs>
            <w:ind w:left="567" w:hanging="567"/>
          </w:pPr>
        </w:pPrChange>
      </w:pPr>
      <w:del w:id="15739" w:author="AbbVie2" w:date="2025-05-19T15:08:00Z">
        <w:r w:rsidRPr="0046210B">
          <w:rPr>
            <w:noProof/>
            <w:sz w:val="22"/>
            <w:szCs w:val="22"/>
          </w:rPr>
          <w:delText>požymių ir simptomų, leidžiančių manyti apie kraujo ligas: užsitęsusį karščiavimą, mėlynių atsiradimą, kraujavimą, blyškumą.</w:delText>
        </w:r>
      </w:del>
    </w:p>
    <w:p w14:paraId="088583CA" w14:textId="6C0E3B14" w:rsidR="005C43E8" w:rsidRPr="0046210B" w:rsidRDefault="005C43E8">
      <w:pPr>
        <w:ind w:left="567" w:hanging="567"/>
        <w:jc w:val="center"/>
        <w:rPr>
          <w:del w:id="15740" w:author="AbbVie2" w:date="2025-05-19T15:08:00Z"/>
          <w:noProof/>
          <w:sz w:val="22"/>
          <w:szCs w:val="22"/>
        </w:rPr>
        <w:pPrChange w:id="15741" w:author="AbbVie2" w:date="2025-05-19T15:09:00Z">
          <w:pPr/>
        </w:pPrChange>
      </w:pPr>
    </w:p>
    <w:p w14:paraId="051D89A5" w14:textId="2C22332D" w:rsidR="005C43E8" w:rsidRPr="0046210B" w:rsidRDefault="00000000">
      <w:pPr>
        <w:ind w:left="567" w:hanging="567"/>
        <w:jc w:val="center"/>
        <w:rPr>
          <w:del w:id="15742" w:author="AbbVie2" w:date="2025-05-19T15:08:00Z"/>
          <w:noProof/>
          <w:sz w:val="22"/>
          <w:szCs w:val="22"/>
        </w:rPr>
        <w:pPrChange w:id="15743" w:author="AbbVie2" w:date="2025-05-19T15:09:00Z">
          <w:pPr/>
        </w:pPrChange>
      </w:pPr>
      <w:del w:id="15744" w:author="AbbVie2" w:date="2025-05-19T15:08:00Z">
        <w:r w:rsidRPr="0046210B">
          <w:rPr>
            <w:noProof/>
            <w:sz w:val="22"/>
            <w:szCs w:val="22"/>
          </w:rPr>
          <w:delText>Požymiai aprašyti aukščiau gali būti žemiau išvardytų šalutinių reiškinių, pastebėtų vartojant Humira, ženklais.</w:delText>
        </w:r>
      </w:del>
    </w:p>
    <w:p w14:paraId="59362754" w14:textId="3712009E" w:rsidR="005C43E8" w:rsidRPr="0046210B" w:rsidRDefault="005C43E8">
      <w:pPr>
        <w:ind w:left="567" w:hanging="567"/>
        <w:jc w:val="center"/>
        <w:rPr>
          <w:del w:id="15745" w:author="AbbVie2" w:date="2025-05-19T15:08:00Z"/>
          <w:noProof/>
          <w:szCs w:val="22"/>
        </w:rPr>
        <w:pPrChange w:id="15746" w:author="AbbVie2" w:date="2025-05-19T15:09:00Z">
          <w:pPr>
            <w:pStyle w:val="EndnoteText"/>
            <w:tabs>
              <w:tab w:val="clear" w:pos="567"/>
            </w:tabs>
          </w:pPr>
        </w:pPrChange>
      </w:pPr>
    </w:p>
    <w:p w14:paraId="0D8F97B0" w14:textId="2E62A419" w:rsidR="005C43E8" w:rsidRPr="0046210B" w:rsidRDefault="00000000">
      <w:pPr>
        <w:ind w:left="567" w:hanging="567"/>
        <w:jc w:val="center"/>
        <w:rPr>
          <w:del w:id="15747" w:author="AbbVie2" w:date="2025-05-19T15:08:00Z"/>
          <w:noProof/>
          <w:sz w:val="22"/>
          <w:szCs w:val="22"/>
        </w:rPr>
        <w:pPrChange w:id="15748" w:author="AbbVie2" w:date="2025-05-19T15:09:00Z">
          <w:pPr/>
        </w:pPrChange>
      </w:pPr>
      <w:del w:id="15749" w:author="AbbVie2" w:date="2025-05-19T15:08:00Z">
        <w:r w:rsidRPr="0046210B">
          <w:rPr>
            <w:noProof/>
            <w:sz w:val="22"/>
            <w:szCs w:val="22"/>
          </w:rPr>
          <w:delText>Labai dažni (</w:delText>
        </w:r>
        <w:r w:rsidR="004C5EBC" w:rsidRPr="0046210B">
          <w:rPr>
            <w:noProof/>
            <w:sz w:val="22"/>
            <w:szCs w:val="22"/>
          </w:rPr>
          <w:delText xml:space="preserve">gali pasireikšti </w:delText>
        </w:r>
        <w:r w:rsidRPr="0046210B">
          <w:rPr>
            <w:noProof/>
            <w:sz w:val="22"/>
            <w:szCs w:val="22"/>
          </w:rPr>
          <w:delText xml:space="preserve">daugiau </w:delText>
        </w:r>
        <w:r w:rsidR="00503700" w:rsidRPr="0046210B">
          <w:rPr>
            <w:noProof/>
            <w:sz w:val="22"/>
            <w:szCs w:val="22"/>
          </w:rPr>
          <w:delText xml:space="preserve">kaip </w:delText>
        </w:r>
        <w:r w:rsidRPr="0046210B">
          <w:rPr>
            <w:noProof/>
            <w:sz w:val="22"/>
            <w:szCs w:val="22"/>
          </w:rPr>
          <w:delText xml:space="preserve">1 iš 10 </w:delText>
        </w:r>
        <w:r w:rsidR="004C5EBC" w:rsidRPr="0046210B">
          <w:rPr>
            <w:noProof/>
            <w:sz w:val="22"/>
            <w:szCs w:val="22"/>
          </w:rPr>
          <w:delText>žmonių</w:delText>
        </w:r>
        <w:r w:rsidRPr="0046210B">
          <w:rPr>
            <w:noProof/>
            <w:sz w:val="22"/>
            <w:szCs w:val="22"/>
          </w:rPr>
          <w:delText>)</w:delText>
        </w:r>
      </w:del>
    </w:p>
    <w:p w14:paraId="58BAEA11" w14:textId="193E2D26" w:rsidR="009B0761" w:rsidRPr="0046210B" w:rsidRDefault="009B0761">
      <w:pPr>
        <w:ind w:left="567" w:hanging="567"/>
        <w:jc w:val="center"/>
        <w:rPr>
          <w:del w:id="15750" w:author="AbbVie2" w:date="2025-05-19T15:08:00Z"/>
          <w:noProof/>
          <w:sz w:val="22"/>
          <w:szCs w:val="22"/>
        </w:rPr>
        <w:pPrChange w:id="15751" w:author="AbbVie2" w:date="2025-05-19T15:09:00Z">
          <w:pPr/>
        </w:pPrChange>
      </w:pPr>
    </w:p>
    <w:p w14:paraId="15B271AF" w14:textId="07E56CD3" w:rsidR="005C43E8" w:rsidRPr="0046210B" w:rsidRDefault="00000000">
      <w:pPr>
        <w:ind w:left="567" w:hanging="567"/>
        <w:jc w:val="center"/>
        <w:rPr>
          <w:del w:id="15752" w:author="AbbVie2" w:date="2025-05-19T15:08:00Z"/>
          <w:noProof/>
          <w:sz w:val="22"/>
          <w:szCs w:val="22"/>
        </w:rPr>
        <w:pPrChange w:id="15753" w:author="AbbVie2" w:date="2025-05-19T15:09:00Z">
          <w:pPr>
            <w:numPr>
              <w:numId w:val="20"/>
            </w:numPr>
            <w:tabs>
              <w:tab w:val="num" w:pos="567"/>
            </w:tabs>
            <w:ind w:left="567" w:hanging="567"/>
          </w:pPr>
        </w:pPrChange>
      </w:pPr>
      <w:del w:id="15754" w:author="AbbVie2" w:date="2025-05-19T15:08:00Z">
        <w:r w:rsidRPr="0046210B">
          <w:rPr>
            <w:noProof/>
            <w:sz w:val="22"/>
            <w:szCs w:val="22"/>
          </w:rPr>
          <w:delText>injekcijos vietos reakcijos (įskaitant skausmą, tinimą, paraudimą ar niežulį)</w:delText>
        </w:r>
        <w:r w:rsidR="00546907" w:rsidRPr="0046210B">
          <w:rPr>
            <w:noProof/>
            <w:sz w:val="22"/>
            <w:szCs w:val="22"/>
          </w:rPr>
          <w:delText>;</w:delText>
        </w:r>
      </w:del>
    </w:p>
    <w:p w14:paraId="79C00270" w14:textId="3441302A" w:rsidR="005C43E8" w:rsidRPr="0046210B" w:rsidRDefault="00000000">
      <w:pPr>
        <w:ind w:left="567" w:hanging="567"/>
        <w:jc w:val="center"/>
        <w:rPr>
          <w:del w:id="15755" w:author="AbbVie2" w:date="2025-05-19T15:08:00Z"/>
          <w:noProof/>
          <w:sz w:val="22"/>
          <w:szCs w:val="22"/>
        </w:rPr>
        <w:pPrChange w:id="15756" w:author="AbbVie2" w:date="2025-05-19T15:09:00Z">
          <w:pPr>
            <w:numPr>
              <w:numId w:val="20"/>
            </w:numPr>
            <w:tabs>
              <w:tab w:val="num" w:pos="567"/>
            </w:tabs>
            <w:ind w:left="567" w:hanging="567"/>
          </w:pPr>
        </w:pPrChange>
      </w:pPr>
      <w:del w:id="15757" w:author="AbbVie2" w:date="2025-05-19T15:08:00Z">
        <w:r w:rsidRPr="0046210B">
          <w:rPr>
            <w:noProof/>
            <w:sz w:val="22"/>
            <w:szCs w:val="22"/>
          </w:rPr>
          <w:delText>kvėpavimo takų infekcijos (įskaitant peršalimą, slogą, sinusų uždegimą, pneumoniją);</w:delText>
        </w:r>
      </w:del>
    </w:p>
    <w:p w14:paraId="562A87E9" w14:textId="3E4A46F7" w:rsidR="005C43E8" w:rsidRPr="0046210B" w:rsidRDefault="00000000">
      <w:pPr>
        <w:ind w:left="567" w:hanging="567"/>
        <w:jc w:val="center"/>
        <w:rPr>
          <w:del w:id="15758" w:author="AbbVie2" w:date="2025-05-19T15:08:00Z"/>
          <w:noProof/>
          <w:sz w:val="22"/>
          <w:szCs w:val="22"/>
        </w:rPr>
        <w:pPrChange w:id="15759" w:author="AbbVie2" w:date="2025-05-19T15:09:00Z">
          <w:pPr>
            <w:numPr>
              <w:numId w:val="20"/>
            </w:numPr>
            <w:tabs>
              <w:tab w:val="num" w:pos="567"/>
            </w:tabs>
            <w:ind w:left="567" w:hanging="567"/>
          </w:pPr>
        </w:pPrChange>
      </w:pPr>
      <w:del w:id="15760" w:author="AbbVie2" w:date="2025-05-19T15:08:00Z">
        <w:r w:rsidRPr="0046210B">
          <w:rPr>
            <w:noProof/>
            <w:sz w:val="22"/>
            <w:szCs w:val="22"/>
          </w:rPr>
          <w:delText>galvos skausmas;</w:delText>
        </w:r>
      </w:del>
    </w:p>
    <w:p w14:paraId="38ACCDFC" w14:textId="58C84BD5" w:rsidR="005C43E8" w:rsidRPr="0046210B" w:rsidRDefault="00000000">
      <w:pPr>
        <w:ind w:left="567" w:hanging="567"/>
        <w:jc w:val="center"/>
        <w:rPr>
          <w:del w:id="15761" w:author="AbbVie2" w:date="2025-05-19T15:08:00Z"/>
          <w:noProof/>
          <w:sz w:val="22"/>
          <w:szCs w:val="22"/>
        </w:rPr>
        <w:pPrChange w:id="15762" w:author="AbbVie2" w:date="2025-05-19T15:09:00Z">
          <w:pPr>
            <w:numPr>
              <w:numId w:val="20"/>
            </w:numPr>
            <w:tabs>
              <w:tab w:val="num" w:pos="567"/>
            </w:tabs>
            <w:ind w:left="567" w:hanging="567"/>
          </w:pPr>
        </w:pPrChange>
      </w:pPr>
      <w:del w:id="15763" w:author="AbbVie2" w:date="2025-05-19T15:08:00Z">
        <w:r w:rsidRPr="0046210B">
          <w:rPr>
            <w:noProof/>
            <w:sz w:val="22"/>
            <w:szCs w:val="22"/>
          </w:rPr>
          <w:delText>pilvo skausmas;</w:delText>
        </w:r>
      </w:del>
    </w:p>
    <w:p w14:paraId="58671C4E" w14:textId="2D2C7C7F" w:rsidR="005C43E8" w:rsidRPr="0046210B" w:rsidRDefault="00000000">
      <w:pPr>
        <w:ind w:left="567" w:hanging="567"/>
        <w:jc w:val="center"/>
        <w:rPr>
          <w:del w:id="15764" w:author="AbbVie2" w:date="2025-05-19T15:08:00Z"/>
          <w:noProof/>
          <w:sz w:val="22"/>
          <w:szCs w:val="22"/>
        </w:rPr>
        <w:pPrChange w:id="15765" w:author="AbbVie2" w:date="2025-05-19T15:09:00Z">
          <w:pPr>
            <w:numPr>
              <w:numId w:val="20"/>
            </w:numPr>
            <w:tabs>
              <w:tab w:val="num" w:pos="567"/>
            </w:tabs>
            <w:ind w:left="567" w:hanging="567"/>
          </w:pPr>
        </w:pPrChange>
      </w:pPr>
      <w:del w:id="15766" w:author="AbbVie2" w:date="2025-05-19T15:08:00Z">
        <w:r w:rsidRPr="0046210B">
          <w:rPr>
            <w:noProof/>
            <w:sz w:val="22"/>
            <w:szCs w:val="22"/>
          </w:rPr>
          <w:delText>pykinimas ir vėmimas;</w:delText>
        </w:r>
      </w:del>
    </w:p>
    <w:p w14:paraId="06B5BB6C" w14:textId="7FE95810" w:rsidR="005C43E8" w:rsidRPr="0046210B" w:rsidRDefault="00000000">
      <w:pPr>
        <w:ind w:left="567" w:hanging="567"/>
        <w:jc w:val="center"/>
        <w:rPr>
          <w:del w:id="15767" w:author="AbbVie2" w:date="2025-05-19T15:08:00Z"/>
          <w:noProof/>
          <w:sz w:val="22"/>
          <w:szCs w:val="22"/>
        </w:rPr>
        <w:pPrChange w:id="15768" w:author="AbbVie2" w:date="2025-05-19T15:09:00Z">
          <w:pPr>
            <w:numPr>
              <w:numId w:val="20"/>
            </w:numPr>
            <w:tabs>
              <w:tab w:val="num" w:pos="567"/>
            </w:tabs>
            <w:ind w:left="567" w:hanging="567"/>
          </w:pPr>
        </w:pPrChange>
      </w:pPr>
      <w:del w:id="15769" w:author="AbbVie2" w:date="2025-05-19T15:08:00Z">
        <w:r w:rsidRPr="0046210B">
          <w:rPr>
            <w:noProof/>
            <w:sz w:val="22"/>
            <w:szCs w:val="22"/>
          </w:rPr>
          <w:delText>bėrimas;</w:delText>
        </w:r>
      </w:del>
    </w:p>
    <w:p w14:paraId="04E3E4F8" w14:textId="16CEFBFE" w:rsidR="005C43E8" w:rsidRPr="0046210B" w:rsidRDefault="00000000">
      <w:pPr>
        <w:ind w:left="567" w:hanging="567"/>
        <w:jc w:val="center"/>
        <w:rPr>
          <w:del w:id="15770" w:author="AbbVie2" w:date="2025-05-19T15:08:00Z"/>
          <w:noProof/>
          <w:sz w:val="22"/>
          <w:szCs w:val="22"/>
        </w:rPr>
        <w:pPrChange w:id="15771" w:author="AbbVie2" w:date="2025-05-19T15:09:00Z">
          <w:pPr>
            <w:numPr>
              <w:numId w:val="20"/>
            </w:numPr>
            <w:tabs>
              <w:tab w:val="num" w:pos="567"/>
            </w:tabs>
            <w:ind w:left="567" w:hanging="567"/>
          </w:pPr>
        </w:pPrChange>
      </w:pPr>
      <w:del w:id="15772" w:author="AbbVie2" w:date="2025-05-19T15:08:00Z">
        <w:r w:rsidRPr="0046210B">
          <w:rPr>
            <w:noProof/>
            <w:sz w:val="22"/>
            <w:szCs w:val="22"/>
          </w:rPr>
          <w:delText>kaulų ir raumenų skausmas.</w:delText>
        </w:r>
      </w:del>
    </w:p>
    <w:p w14:paraId="35D3C38E" w14:textId="1DA607F5" w:rsidR="005C43E8" w:rsidRPr="0046210B" w:rsidRDefault="005C43E8">
      <w:pPr>
        <w:ind w:left="567" w:hanging="567"/>
        <w:jc w:val="center"/>
        <w:rPr>
          <w:del w:id="15773" w:author="AbbVie2" w:date="2025-05-19T15:08:00Z"/>
          <w:noProof/>
          <w:szCs w:val="22"/>
        </w:rPr>
        <w:pPrChange w:id="15774" w:author="AbbVie2" w:date="2025-05-19T15:09:00Z">
          <w:pPr>
            <w:pStyle w:val="EndnoteText"/>
            <w:tabs>
              <w:tab w:val="clear" w:pos="567"/>
            </w:tabs>
          </w:pPr>
        </w:pPrChange>
      </w:pPr>
    </w:p>
    <w:p w14:paraId="1801E0AD" w14:textId="2BAC77F6" w:rsidR="005C43E8" w:rsidRPr="0046210B" w:rsidRDefault="00000000">
      <w:pPr>
        <w:ind w:left="567" w:hanging="567"/>
        <w:jc w:val="center"/>
        <w:rPr>
          <w:del w:id="15775" w:author="AbbVie2" w:date="2025-05-19T15:08:00Z"/>
          <w:noProof/>
          <w:sz w:val="22"/>
          <w:szCs w:val="22"/>
        </w:rPr>
        <w:pPrChange w:id="15776" w:author="AbbVie2" w:date="2025-05-19T15:09:00Z">
          <w:pPr>
            <w:keepNext/>
          </w:pPr>
        </w:pPrChange>
      </w:pPr>
      <w:del w:id="15777" w:author="AbbVie2" w:date="2025-05-19T15:08:00Z">
        <w:r w:rsidRPr="0046210B">
          <w:rPr>
            <w:noProof/>
            <w:sz w:val="22"/>
            <w:szCs w:val="22"/>
          </w:rPr>
          <w:lastRenderedPageBreak/>
          <w:delText>Dažni (</w:delText>
        </w:r>
        <w:r w:rsidR="004C5EBC" w:rsidRPr="0046210B">
          <w:rPr>
            <w:noProof/>
            <w:sz w:val="22"/>
            <w:szCs w:val="22"/>
          </w:rPr>
          <w:delText>gali pasireikšti</w:delText>
        </w:r>
        <w:r w:rsidRPr="0046210B">
          <w:rPr>
            <w:noProof/>
            <w:sz w:val="22"/>
            <w:szCs w:val="22"/>
          </w:rPr>
          <w:delText xml:space="preserve"> </w:delText>
        </w:r>
        <w:r w:rsidR="00503700" w:rsidRPr="0046210B">
          <w:rPr>
            <w:noProof/>
            <w:sz w:val="22"/>
            <w:szCs w:val="22"/>
          </w:rPr>
          <w:delText xml:space="preserve">ne daugiau kaip </w:delText>
        </w:r>
        <w:r w:rsidRPr="0046210B">
          <w:rPr>
            <w:noProof/>
            <w:sz w:val="22"/>
            <w:szCs w:val="22"/>
          </w:rPr>
          <w:delText xml:space="preserve">1 iš 10 </w:delText>
        </w:r>
        <w:r w:rsidR="004C5EBC" w:rsidRPr="0046210B">
          <w:rPr>
            <w:noProof/>
            <w:sz w:val="22"/>
            <w:szCs w:val="22"/>
          </w:rPr>
          <w:delText>žmonių</w:delText>
        </w:r>
        <w:r w:rsidRPr="0046210B">
          <w:rPr>
            <w:noProof/>
            <w:sz w:val="22"/>
            <w:szCs w:val="22"/>
          </w:rPr>
          <w:delText>)</w:delText>
        </w:r>
      </w:del>
    </w:p>
    <w:p w14:paraId="1B150845" w14:textId="1282E6F8" w:rsidR="009B0761" w:rsidRPr="0046210B" w:rsidRDefault="009B0761">
      <w:pPr>
        <w:ind w:left="567" w:hanging="567"/>
        <w:jc w:val="center"/>
        <w:rPr>
          <w:del w:id="15778" w:author="AbbVie2" w:date="2025-05-19T15:08:00Z"/>
          <w:noProof/>
          <w:sz w:val="22"/>
          <w:szCs w:val="22"/>
        </w:rPr>
        <w:pPrChange w:id="15779" w:author="AbbVie2" w:date="2025-05-19T15:09:00Z">
          <w:pPr/>
        </w:pPrChange>
      </w:pPr>
    </w:p>
    <w:p w14:paraId="10EAF41E" w14:textId="63912D9E" w:rsidR="005C43E8" w:rsidRPr="0046210B" w:rsidRDefault="00000000">
      <w:pPr>
        <w:ind w:left="567" w:hanging="567"/>
        <w:jc w:val="center"/>
        <w:rPr>
          <w:del w:id="15780" w:author="AbbVie2" w:date="2025-05-19T15:08:00Z"/>
          <w:noProof/>
          <w:sz w:val="22"/>
          <w:szCs w:val="22"/>
        </w:rPr>
        <w:pPrChange w:id="15781" w:author="AbbVie2" w:date="2025-05-19T15:09:00Z">
          <w:pPr>
            <w:numPr>
              <w:numId w:val="21"/>
            </w:numPr>
            <w:tabs>
              <w:tab w:val="num" w:pos="567"/>
            </w:tabs>
            <w:ind w:left="567" w:hanging="567"/>
          </w:pPr>
        </w:pPrChange>
      </w:pPr>
      <w:del w:id="15782" w:author="AbbVie2" w:date="2025-05-19T15:08:00Z">
        <w:r>
          <w:rPr>
            <w:noProof/>
            <w:sz w:val="22"/>
            <w:szCs w:val="22"/>
          </w:rPr>
          <w:delText>sunkios</w:delText>
        </w:r>
        <w:r w:rsidR="00BF75D3" w:rsidRPr="0046210B">
          <w:rPr>
            <w:noProof/>
            <w:sz w:val="22"/>
            <w:szCs w:val="22"/>
          </w:rPr>
          <w:delText xml:space="preserve"> </w:delText>
        </w:r>
        <w:r w:rsidRPr="0046210B">
          <w:rPr>
            <w:noProof/>
            <w:sz w:val="22"/>
            <w:szCs w:val="22"/>
          </w:rPr>
          <w:delText>infekcijos (įskaitant kraujo užkrėtimą ir gripą);</w:delText>
        </w:r>
      </w:del>
    </w:p>
    <w:p w14:paraId="20A3ED74" w14:textId="52C82841" w:rsidR="009B0761" w:rsidRPr="0046210B" w:rsidRDefault="00000000">
      <w:pPr>
        <w:ind w:left="567" w:hanging="567"/>
        <w:jc w:val="center"/>
        <w:rPr>
          <w:del w:id="15783" w:author="AbbVie2" w:date="2025-05-19T15:08:00Z"/>
          <w:noProof/>
          <w:sz w:val="22"/>
          <w:szCs w:val="22"/>
        </w:rPr>
        <w:pPrChange w:id="15784" w:author="AbbVie2" w:date="2025-05-19T15:09:00Z">
          <w:pPr>
            <w:numPr>
              <w:numId w:val="21"/>
            </w:numPr>
            <w:tabs>
              <w:tab w:val="num" w:pos="567"/>
            </w:tabs>
            <w:ind w:left="567" w:hanging="567"/>
          </w:pPr>
        </w:pPrChange>
      </w:pPr>
      <w:del w:id="15785" w:author="AbbVie2" w:date="2025-05-19T15:08:00Z">
        <w:r w:rsidRPr="0046210B">
          <w:rPr>
            <w:noProof/>
            <w:sz w:val="22"/>
            <w:szCs w:val="22"/>
          </w:rPr>
          <w:delText>žarnyno infekcijos (įskaitant gastroenteritą);</w:delText>
        </w:r>
      </w:del>
    </w:p>
    <w:p w14:paraId="4BD94AB7" w14:textId="521B413E" w:rsidR="005C43E8" w:rsidRPr="0046210B" w:rsidRDefault="00000000">
      <w:pPr>
        <w:ind w:left="567" w:hanging="567"/>
        <w:jc w:val="center"/>
        <w:rPr>
          <w:del w:id="15786" w:author="AbbVie2" w:date="2025-05-19T15:08:00Z"/>
          <w:noProof/>
          <w:sz w:val="22"/>
          <w:szCs w:val="22"/>
        </w:rPr>
        <w:pPrChange w:id="15787" w:author="AbbVie2" w:date="2025-05-19T15:09:00Z">
          <w:pPr>
            <w:numPr>
              <w:numId w:val="21"/>
            </w:numPr>
            <w:tabs>
              <w:tab w:val="num" w:pos="567"/>
            </w:tabs>
            <w:ind w:left="567" w:hanging="567"/>
          </w:pPr>
        </w:pPrChange>
      </w:pPr>
      <w:del w:id="15788" w:author="AbbVie2" w:date="2025-05-19T15:08:00Z">
        <w:r w:rsidRPr="0046210B">
          <w:rPr>
            <w:noProof/>
            <w:sz w:val="22"/>
            <w:szCs w:val="22"/>
          </w:rPr>
          <w:delText>odos infekcijos (įskaitant celiulitą ir juostinę pūslelinę);</w:delText>
        </w:r>
      </w:del>
    </w:p>
    <w:p w14:paraId="6A142492" w14:textId="52454E6B" w:rsidR="005C43E8" w:rsidRPr="0046210B" w:rsidRDefault="00000000">
      <w:pPr>
        <w:ind w:left="567" w:hanging="567"/>
        <w:jc w:val="center"/>
        <w:rPr>
          <w:del w:id="15789" w:author="AbbVie2" w:date="2025-05-19T15:08:00Z"/>
          <w:noProof/>
          <w:sz w:val="22"/>
          <w:szCs w:val="22"/>
        </w:rPr>
        <w:pPrChange w:id="15790" w:author="AbbVie2" w:date="2025-05-19T15:09:00Z">
          <w:pPr>
            <w:numPr>
              <w:numId w:val="21"/>
            </w:numPr>
            <w:tabs>
              <w:tab w:val="num" w:pos="567"/>
            </w:tabs>
            <w:ind w:left="567" w:hanging="567"/>
          </w:pPr>
        </w:pPrChange>
      </w:pPr>
      <w:del w:id="15791" w:author="AbbVie2" w:date="2025-05-19T15:08:00Z">
        <w:r w:rsidRPr="0046210B">
          <w:rPr>
            <w:noProof/>
            <w:sz w:val="22"/>
            <w:szCs w:val="22"/>
          </w:rPr>
          <w:delText>ausų infekcijos;</w:delText>
        </w:r>
      </w:del>
    </w:p>
    <w:p w14:paraId="21CBE9EE" w14:textId="370F434D" w:rsidR="005C43E8" w:rsidRPr="0046210B" w:rsidRDefault="00000000">
      <w:pPr>
        <w:ind w:left="567" w:hanging="567"/>
        <w:jc w:val="center"/>
        <w:rPr>
          <w:del w:id="15792" w:author="AbbVie2" w:date="2025-05-19T15:08:00Z"/>
          <w:noProof/>
          <w:sz w:val="22"/>
          <w:szCs w:val="22"/>
        </w:rPr>
        <w:pPrChange w:id="15793" w:author="AbbVie2" w:date="2025-05-19T15:09:00Z">
          <w:pPr>
            <w:numPr>
              <w:numId w:val="21"/>
            </w:numPr>
            <w:tabs>
              <w:tab w:val="num" w:pos="567"/>
            </w:tabs>
            <w:ind w:left="567" w:hanging="567"/>
          </w:pPr>
        </w:pPrChange>
      </w:pPr>
      <w:del w:id="15794" w:author="AbbVie2" w:date="2025-05-19T15:08:00Z">
        <w:r w:rsidRPr="0046210B">
          <w:rPr>
            <w:noProof/>
            <w:sz w:val="22"/>
            <w:szCs w:val="22"/>
          </w:rPr>
          <w:delText>burnos ertmės infekcijos (įskaitant dantų infekcijas ir burnos opas);</w:delText>
        </w:r>
      </w:del>
    </w:p>
    <w:p w14:paraId="26DA10BA" w14:textId="0E604CE9" w:rsidR="005C43E8" w:rsidRPr="0046210B" w:rsidRDefault="00000000">
      <w:pPr>
        <w:ind w:left="567" w:hanging="567"/>
        <w:jc w:val="center"/>
        <w:rPr>
          <w:del w:id="15795" w:author="AbbVie2" w:date="2025-05-19T15:08:00Z"/>
          <w:noProof/>
          <w:sz w:val="22"/>
          <w:szCs w:val="22"/>
        </w:rPr>
        <w:pPrChange w:id="15796" w:author="AbbVie2" w:date="2025-05-19T15:09:00Z">
          <w:pPr>
            <w:numPr>
              <w:numId w:val="21"/>
            </w:numPr>
            <w:tabs>
              <w:tab w:val="num" w:pos="567"/>
            </w:tabs>
            <w:ind w:left="567" w:hanging="567"/>
          </w:pPr>
        </w:pPrChange>
      </w:pPr>
      <w:del w:id="15797" w:author="AbbVie2" w:date="2025-05-19T15:08:00Z">
        <w:r w:rsidRPr="0046210B">
          <w:rPr>
            <w:noProof/>
            <w:sz w:val="22"/>
            <w:szCs w:val="22"/>
          </w:rPr>
          <w:delText>lytinių takų infekcijos;</w:delText>
        </w:r>
      </w:del>
    </w:p>
    <w:p w14:paraId="16C06B11" w14:textId="22DA0551" w:rsidR="005C43E8" w:rsidRPr="0046210B" w:rsidRDefault="00000000">
      <w:pPr>
        <w:ind w:left="567" w:hanging="567"/>
        <w:jc w:val="center"/>
        <w:rPr>
          <w:del w:id="15798" w:author="AbbVie2" w:date="2025-05-19T15:08:00Z"/>
          <w:noProof/>
          <w:sz w:val="22"/>
          <w:szCs w:val="22"/>
        </w:rPr>
        <w:pPrChange w:id="15799" w:author="AbbVie2" w:date="2025-05-19T15:09:00Z">
          <w:pPr>
            <w:numPr>
              <w:numId w:val="21"/>
            </w:numPr>
            <w:tabs>
              <w:tab w:val="num" w:pos="567"/>
            </w:tabs>
            <w:ind w:left="567" w:hanging="567"/>
          </w:pPr>
        </w:pPrChange>
      </w:pPr>
      <w:del w:id="15800" w:author="AbbVie2" w:date="2025-05-19T15:08:00Z">
        <w:r w:rsidRPr="0046210B">
          <w:rPr>
            <w:noProof/>
            <w:sz w:val="22"/>
            <w:szCs w:val="22"/>
          </w:rPr>
          <w:delText>šlapimo takų infekcijos;</w:delText>
        </w:r>
      </w:del>
    </w:p>
    <w:p w14:paraId="6ED82731" w14:textId="30BB5BE2" w:rsidR="005C43E8" w:rsidRPr="0046210B" w:rsidRDefault="00000000">
      <w:pPr>
        <w:ind w:left="567" w:hanging="567"/>
        <w:jc w:val="center"/>
        <w:rPr>
          <w:del w:id="15801" w:author="AbbVie2" w:date="2025-05-19T15:08:00Z"/>
          <w:noProof/>
          <w:sz w:val="22"/>
          <w:szCs w:val="22"/>
        </w:rPr>
        <w:pPrChange w:id="15802" w:author="AbbVie2" w:date="2025-05-19T15:09:00Z">
          <w:pPr>
            <w:numPr>
              <w:numId w:val="21"/>
            </w:numPr>
            <w:tabs>
              <w:tab w:val="num" w:pos="567"/>
            </w:tabs>
            <w:ind w:left="567" w:hanging="567"/>
          </w:pPr>
        </w:pPrChange>
      </w:pPr>
      <w:del w:id="15803" w:author="AbbVie2" w:date="2025-05-19T15:08:00Z">
        <w:r w:rsidRPr="0046210B">
          <w:rPr>
            <w:noProof/>
            <w:sz w:val="22"/>
            <w:szCs w:val="22"/>
          </w:rPr>
          <w:delText>grybelinės infekcijos;</w:delText>
        </w:r>
      </w:del>
    </w:p>
    <w:p w14:paraId="75646F98" w14:textId="64F8D915" w:rsidR="00CB3256" w:rsidRPr="0046210B" w:rsidRDefault="00000000">
      <w:pPr>
        <w:ind w:left="567" w:hanging="567"/>
        <w:jc w:val="center"/>
        <w:rPr>
          <w:del w:id="15804" w:author="AbbVie2" w:date="2025-05-19T15:08:00Z"/>
          <w:szCs w:val="22"/>
        </w:rPr>
        <w:pPrChange w:id="15805" w:author="AbbVie2" w:date="2025-05-19T15:09:00Z">
          <w:pPr>
            <w:pStyle w:val="EMEABullet2"/>
            <w:numPr>
              <w:numId w:val="21"/>
            </w:numPr>
          </w:pPr>
        </w:pPrChange>
      </w:pPr>
      <w:del w:id="15806" w:author="AbbVie2" w:date="2025-05-19T15:08:00Z">
        <w:r w:rsidRPr="0046210B">
          <w:rPr>
            <w:szCs w:val="22"/>
          </w:rPr>
          <w:delText>sąnarių infekcijos;</w:delText>
        </w:r>
      </w:del>
    </w:p>
    <w:p w14:paraId="291A1088" w14:textId="5D837B1F" w:rsidR="005C43E8" w:rsidRPr="0046210B" w:rsidRDefault="00000000">
      <w:pPr>
        <w:ind w:left="567" w:hanging="567"/>
        <w:jc w:val="center"/>
        <w:rPr>
          <w:del w:id="15807" w:author="AbbVie2" w:date="2025-05-19T15:08:00Z"/>
          <w:noProof/>
          <w:sz w:val="22"/>
          <w:szCs w:val="22"/>
        </w:rPr>
        <w:pPrChange w:id="15808" w:author="AbbVie2" w:date="2025-05-19T15:09:00Z">
          <w:pPr>
            <w:numPr>
              <w:numId w:val="21"/>
            </w:numPr>
            <w:tabs>
              <w:tab w:val="num" w:pos="567"/>
            </w:tabs>
            <w:ind w:left="567" w:hanging="567"/>
          </w:pPr>
        </w:pPrChange>
      </w:pPr>
      <w:del w:id="15809" w:author="AbbVie2" w:date="2025-05-19T15:08:00Z">
        <w:r w:rsidRPr="0046210B">
          <w:rPr>
            <w:noProof/>
            <w:sz w:val="22"/>
            <w:szCs w:val="22"/>
          </w:rPr>
          <w:delText xml:space="preserve">gerybiniai </w:delText>
        </w:r>
        <w:r w:rsidR="00A97920" w:rsidRPr="0046210B">
          <w:rPr>
            <w:noProof/>
            <w:sz w:val="22"/>
            <w:szCs w:val="22"/>
          </w:rPr>
          <w:delText>augliai</w:delText>
        </w:r>
        <w:r w:rsidRPr="0046210B">
          <w:rPr>
            <w:noProof/>
            <w:sz w:val="22"/>
            <w:szCs w:val="22"/>
          </w:rPr>
          <w:delText>;</w:delText>
        </w:r>
      </w:del>
    </w:p>
    <w:p w14:paraId="67F9040D" w14:textId="509A7BB7" w:rsidR="005C43E8" w:rsidRPr="0046210B" w:rsidRDefault="00000000">
      <w:pPr>
        <w:ind w:left="567" w:hanging="567"/>
        <w:jc w:val="center"/>
        <w:rPr>
          <w:del w:id="15810" w:author="AbbVie2" w:date="2025-05-19T15:08:00Z"/>
          <w:noProof/>
          <w:sz w:val="22"/>
          <w:szCs w:val="22"/>
        </w:rPr>
        <w:pPrChange w:id="15811" w:author="AbbVie2" w:date="2025-05-19T15:09:00Z">
          <w:pPr>
            <w:numPr>
              <w:numId w:val="21"/>
            </w:numPr>
            <w:tabs>
              <w:tab w:val="num" w:pos="567"/>
            </w:tabs>
            <w:ind w:left="567" w:hanging="567"/>
          </w:pPr>
        </w:pPrChange>
      </w:pPr>
      <w:del w:id="15812" w:author="AbbVie2" w:date="2025-05-19T15:08:00Z">
        <w:r w:rsidRPr="0046210B">
          <w:rPr>
            <w:noProof/>
            <w:sz w:val="22"/>
            <w:szCs w:val="22"/>
          </w:rPr>
          <w:delText>odos vėžys;</w:delText>
        </w:r>
      </w:del>
    </w:p>
    <w:p w14:paraId="571D4DF9" w14:textId="0DF31F91" w:rsidR="005C43E8" w:rsidRPr="0046210B" w:rsidRDefault="00000000">
      <w:pPr>
        <w:ind w:left="567" w:hanging="567"/>
        <w:jc w:val="center"/>
        <w:rPr>
          <w:del w:id="15813" w:author="AbbVie2" w:date="2025-05-19T15:08:00Z"/>
          <w:noProof/>
          <w:sz w:val="22"/>
          <w:szCs w:val="22"/>
        </w:rPr>
        <w:pPrChange w:id="15814" w:author="AbbVie2" w:date="2025-05-19T15:09:00Z">
          <w:pPr>
            <w:numPr>
              <w:numId w:val="21"/>
            </w:numPr>
            <w:tabs>
              <w:tab w:val="num" w:pos="567"/>
            </w:tabs>
            <w:ind w:left="567" w:hanging="567"/>
          </w:pPr>
        </w:pPrChange>
      </w:pPr>
      <w:del w:id="15815" w:author="AbbVie2" w:date="2025-05-19T15:08:00Z">
        <w:r w:rsidRPr="0046210B">
          <w:rPr>
            <w:noProof/>
            <w:sz w:val="22"/>
            <w:szCs w:val="22"/>
          </w:rPr>
          <w:delText>alerginės reakcijos (įskaitant sezonines alergijas);</w:delText>
        </w:r>
      </w:del>
    </w:p>
    <w:p w14:paraId="1A452ED6" w14:textId="28F09156" w:rsidR="00CA52D5" w:rsidRPr="0046210B" w:rsidRDefault="00000000">
      <w:pPr>
        <w:ind w:left="567" w:hanging="567"/>
        <w:jc w:val="center"/>
        <w:rPr>
          <w:del w:id="15816" w:author="AbbVie2" w:date="2025-05-19T15:08:00Z"/>
          <w:noProof/>
          <w:sz w:val="22"/>
          <w:szCs w:val="22"/>
        </w:rPr>
        <w:pPrChange w:id="15817" w:author="AbbVie2" w:date="2025-05-19T15:09:00Z">
          <w:pPr>
            <w:numPr>
              <w:numId w:val="21"/>
            </w:numPr>
            <w:tabs>
              <w:tab w:val="num" w:pos="567"/>
            </w:tabs>
            <w:ind w:left="567" w:hanging="567"/>
          </w:pPr>
        </w:pPrChange>
      </w:pPr>
      <w:del w:id="15818" w:author="AbbVie2" w:date="2025-05-19T15:08:00Z">
        <w:r w:rsidRPr="0046210B">
          <w:rPr>
            <w:sz w:val="22"/>
            <w:szCs w:val="22"/>
          </w:rPr>
          <w:delText>dehidracija;</w:delText>
        </w:r>
      </w:del>
    </w:p>
    <w:p w14:paraId="6B22985D" w14:textId="3375042A" w:rsidR="005C43E8" w:rsidRPr="0046210B" w:rsidRDefault="00000000">
      <w:pPr>
        <w:ind w:left="567" w:hanging="567"/>
        <w:jc w:val="center"/>
        <w:rPr>
          <w:del w:id="15819" w:author="AbbVie2" w:date="2025-05-19T15:08:00Z"/>
          <w:noProof/>
          <w:sz w:val="22"/>
          <w:szCs w:val="22"/>
        </w:rPr>
        <w:pPrChange w:id="15820" w:author="AbbVie2" w:date="2025-05-19T15:09:00Z">
          <w:pPr>
            <w:numPr>
              <w:numId w:val="21"/>
            </w:numPr>
            <w:tabs>
              <w:tab w:val="num" w:pos="567"/>
            </w:tabs>
            <w:ind w:left="567" w:hanging="567"/>
          </w:pPr>
        </w:pPrChange>
      </w:pPr>
      <w:del w:id="15821" w:author="AbbVie2" w:date="2025-05-19T15:08:00Z">
        <w:r w:rsidRPr="0046210B">
          <w:rPr>
            <w:noProof/>
            <w:sz w:val="22"/>
            <w:szCs w:val="22"/>
          </w:rPr>
          <w:delText>nuotaikos svyravimai (įskaitant depresiją);</w:delText>
        </w:r>
      </w:del>
    </w:p>
    <w:p w14:paraId="293C12B6" w14:textId="0F6864FB" w:rsidR="005C43E8" w:rsidRPr="0046210B" w:rsidRDefault="00000000">
      <w:pPr>
        <w:ind w:left="567" w:hanging="567"/>
        <w:jc w:val="center"/>
        <w:rPr>
          <w:del w:id="15822" w:author="AbbVie2" w:date="2025-05-19T15:08:00Z"/>
          <w:noProof/>
          <w:sz w:val="22"/>
          <w:szCs w:val="22"/>
        </w:rPr>
        <w:pPrChange w:id="15823" w:author="AbbVie2" w:date="2025-05-19T15:09:00Z">
          <w:pPr>
            <w:numPr>
              <w:numId w:val="21"/>
            </w:numPr>
            <w:tabs>
              <w:tab w:val="num" w:pos="567"/>
            </w:tabs>
            <w:ind w:left="567" w:hanging="567"/>
          </w:pPr>
        </w:pPrChange>
      </w:pPr>
      <w:del w:id="15824" w:author="AbbVie2" w:date="2025-05-19T15:08:00Z">
        <w:r w:rsidRPr="0046210B">
          <w:rPr>
            <w:noProof/>
            <w:sz w:val="22"/>
            <w:szCs w:val="22"/>
          </w:rPr>
          <w:delText>nerimas;</w:delText>
        </w:r>
      </w:del>
    </w:p>
    <w:p w14:paraId="00A68B64" w14:textId="3D11A24E" w:rsidR="005C43E8" w:rsidRPr="0046210B" w:rsidRDefault="00000000">
      <w:pPr>
        <w:ind w:left="567" w:hanging="567"/>
        <w:jc w:val="center"/>
        <w:rPr>
          <w:del w:id="15825" w:author="AbbVie2" w:date="2025-05-19T15:08:00Z"/>
          <w:noProof/>
          <w:sz w:val="22"/>
          <w:szCs w:val="22"/>
        </w:rPr>
        <w:pPrChange w:id="15826" w:author="AbbVie2" w:date="2025-05-19T15:09:00Z">
          <w:pPr>
            <w:numPr>
              <w:numId w:val="21"/>
            </w:numPr>
            <w:tabs>
              <w:tab w:val="num" w:pos="567"/>
            </w:tabs>
            <w:ind w:left="567" w:hanging="567"/>
          </w:pPr>
        </w:pPrChange>
      </w:pPr>
      <w:del w:id="15827" w:author="AbbVie2" w:date="2025-05-19T15:08:00Z">
        <w:r w:rsidRPr="0046210B">
          <w:rPr>
            <w:noProof/>
            <w:sz w:val="22"/>
            <w:szCs w:val="22"/>
          </w:rPr>
          <w:delText>miego sutrikimas;</w:delText>
        </w:r>
      </w:del>
    </w:p>
    <w:p w14:paraId="103E2272" w14:textId="6D649E96" w:rsidR="005C43E8" w:rsidRPr="0046210B" w:rsidRDefault="00000000">
      <w:pPr>
        <w:ind w:left="567" w:hanging="567"/>
        <w:jc w:val="center"/>
        <w:rPr>
          <w:del w:id="15828" w:author="AbbVie2" w:date="2025-05-19T15:08:00Z"/>
          <w:noProof/>
          <w:sz w:val="22"/>
          <w:szCs w:val="22"/>
        </w:rPr>
        <w:pPrChange w:id="15829" w:author="AbbVie2" w:date="2025-05-19T15:09:00Z">
          <w:pPr>
            <w:numPr>
              <w:numId w:val="21"/>
            </w:numPr>
            <w:tabs>
              <w:tab w:val="num" w:pos="567"/>
            </w:tabs>
            <w:ind w:left="567" w:hanging="567"/>
          </w:pPr>
        </w:pPrChange>
      </w:pPr>
      <w:del w:id="15830" w:author="AbbVie2" w:date="2025-05-19T15:08:00Z">
        <w:r w:rsidRPr="0046210B">
          <w:rPr>
            <w:noProof/>
            <w:sz w:val="22"/>
            <w:szCs w:val="22"/>
          </w:rPr>
          <w:delText>jutimų sutrikimai, tokie kaip dilgčiojimas, diegimas ar tirpimas;</w:delText>
        </w:r>
      </w:del>
    </w:p>
    <w:p w14:paraId="3ABC1BD9" w14:textId="46CA8112" w:rsidR="005C43E8" w:rsidRPr="0046210B" w:rsidRDefault="00000000">
      <w:pPr>
        <w:ind w:left="567" w:hanging="567"/>
        <w:jc w:val="center"/>
        <w:rPr>
          <w:del w:id="15831" w:author="AbbVie2" w:date="2025-05-19T15:08:00Z"/>
          <w:noProof/>
          <w:sz w:val="22"/>
          <w:szCs w:val="22"/>
        </w:rPr>
        <w:pPrChange w:id="15832" w:author="AbbVie2" w:date="2025-05-19T15:09:00Z">
          <w:pPr>
            <w:numPr>
              <w:numId w:val="21"/>
            </w:numPr>
            <w:tabs>
              <w:tab w:val="num" w:pos="567"/>
            </w:tabs>
            <w:ind w:left="567" w:hanging="567"/>
          </w:pPr>
        </w:pPrChange>
      </w:pPr>
      <w:del w:id="15833" w:author="AbbVie2" w:date="2025-05-19T15:08:00Z">
        <w:r w:rsidRPr="0046210B">
          <w:rPr>
            <w:noProof/>
            <w:sz w:val="22"/>
            <w:szCs w:val="22"/>
          </w:rPr>
          <w:delText>migrena;</w:delText>
        </w:r>
      </w:del>
    </w:p>
    <w:p w14:paraId="5D852E28" w14:textId="3124B324" w:rsidR="005C43E8" w:rsidRPr="0046210B" w:rsidRDefault="00000000">
      <w:pPr>
        <w:ind w:left="567" w:hanging="567"/>
        <w:jc w:val="center"/>
        <w:rPr>
          <w:del w:id="15834" w:author="AbbVie2" w:date="2025-05-19T15:08:00Z"/>
          <w:noProof/>
          <w:sz w:val="22"/>
          <w:szCs w:val="22"/>
        </w:rPr>
        <w:pPrChange w:id="15835" w:author="AbbVie2" w:date="2025-05-19T15:09:00Z">
          <w:pPr>
            <w:numPr>
              <w:numId w:val="21"/>
            </w:numPr>
            <w:tabs>
              <w:tab w:val="num" w:pos="567"/>
            </w:tabs>
            <w:ind w:left="567" w:hanging="567"/>
          </w:pPr>
        </w:pPrChange>
      </w:pPr>
      <w:del w:id="15836" w:author="AbbVie2" w:date="2025-05-19T15:08:00Z">
        <w:r w:rsidRPr="0046210B">
          <w:rPr>
            <w:sz w:val="22"/>
            <w:szCs w:val="22"/>
          </w:rPr>
          <w:delText>nervinių šaknelių užspaudimas</w:delText>
        </w:r>
        <w:r w:rsidRPr="0046210B">
          <w:rPr>
            <w:noProof/>
            <w:sz w:val="22"/>
            <w:szCs w:val="22"/>
          </w:rPr>
          <w:delText xml:space="preserve"> (įskaitant nugaros</w:delText>
        </w:r>
        <w:r w:rsidR="00B90A32" w:rsidRPr="0046210B">
          <w:rPr>
            <w:noProof/>
            <w:sz w:val="22"/>
            <w:szCs w:val="22"/>
          </w:rPr>
          <w:delText xml:space="preserve"> apatinės dalies</w:delText>
        </w:r>
        <w:r w:rsidRPr="0046210B">
          <w:rPr>
            <w:noProof/>
            <w:sz w:val="22"/>
            <w:szCs w:val="22"/>
          </w:rPr>
          <w:delText xml:space="preserve"> skausmą ir kojų skausmą);</w:delText>
        </w:r>
      </w:del>
    </w:p>
    <w:p w14:paraId="5948A047" w14:textId="60835F79" w:rsidR="005C43E8" w:rsidRPr="0046210B" w:rsidRDefault="00000000">
      <w:pPr>
        <w:ind w:left="567" w:hanging="567"/>
        <w:jc w:val="center"/>
        <w:rPr>
          <w:del w:id="15837" w:author="AbbVie2" w:date="2025-05-19T15:08:00Z"/>
          <w:noProof/>
          <w:sz w:val="22"/>
          <w:szCs w:val="22"/>
        </w:rPr>
        <w:pPrChange w:id="15838" w:author="AbbVie2" w:date="2025-05-19T15:09:00Z">
          <w:pPr>
            <w:numPr>
              <w:numId w:val="21"/>
            </w:numPr>
            <w:tabs>
              <w:tab w:val="num" w:pos="567"/>
            </w:tabs>
            <w:ind w:left="567" w:hanging="567"/>
          </w:pPr>
        </w:pPrChange>
      </w:pPr>
      <w:del w:id="15839" w:author="AbbVie2" w:date="2025-05-19T15:08:00Z">
        <w:r w:rsidRPr="0046210B">
          <w:rPr>
            <w:noProof/>
            <w:sz w:val="22"/>
            <w:szCs w:val="22"/>
          </w:rPr>
          <w:delText>regėjimo sutrikimai;</w:delText>
        </w:r>
      </w:del>
    </w:p>
    <w:p w14:paraId="5239A546" w14:textId="36D708AD" w:rsidR="005C43E8" w:rsidRPr="0046210B" w:rsidRDefault="00000000">
      <w:pPr>
        <w:ind w:left="567" w:hanging="567"/>
        <w:jc w:val="center"/>
        <w:rPr>
          <w:del w:id="15840" w:author="AbbVie2" w:date="2025-05-19T15:08:00Z"/>
          <w:noProof/>
          <w:sz w:val="22"/>
          <w:szCs w:val="22"/>
        </w:rPr>
        <w:pPrChange w:id="15841" w:author="AbbVie2" w:date="2025-05-19T15:09:00Z">
          <w:pPr>
            <w:numPr>
              <w:numId w:val="21"/>
            </w:numPr>
            <w:tabs>
              <w:tab w:val="num" w:pos="567"/>
            </w:tabs>
            <w:ind w:left="567" w:hanging="567"/>
          </w:pPr>
        </w:pPrChange>
      </w:pPr>
      <w:del w:id="15842" w:author="AbbVie2" w:date="2025-05-19T15:08:00Z">
        <w:r w:rsidRPr="0046210B">
          <w:rPr>
            <w:noProof/>
            <w:sz w:val="22"/>
            <w:szCs w:val="22"/>
          </w:rPr>
          <w:delText>akių uždegimas;</w:delText>
        </w:r>
      </w:del>
    </w:p>
    <w:p w14:paraId="08865456" w14:textId="7E6D497D" w:rsidR="00CB3256" w:rsidRPr="0046210B" w:rsidRDefault="00000000">
      <w:pPr>
        <w:ind w:left="567" w:hanging="567"/>
        <w:jc w:val="center"/>
        <w:rPr>
          <w:del w:id="15843" w:author="AbbVie2" w:date="2025-05-19T15:08:00Z"/>
          <w:noProof/>
          <w:sz w:val="22"/>
          <w:szCs w:val="22"/>
        </w:rPr>
        <w:pPrChange w:id="15844" w:author="AbbVie2" w:date="2025-05-19T15:09:00Z">
          <w:pPr>
            <w:numPr>
              <w:numId w:val="21"/>
            </w:numPr>
            <w:tabs>
              <w:tab w:val="num" w:pos="567"/>
            </w:tabs>
            <w:ind w:left="567" w:hanging="567"/>
          </w:pPr>
        </w:pPrChange>
      </w:pPr>
      <w:del w:id="15845" w:author="AbbVie2" w:date="2025-05-19T15:08:00Z">
        <w:r w:rsidRPr="0046210B">
          <w:rPr>
            <w:sz w:val="22"/>
            <w:szCs w:val="22"/>
          </w:rPr>
          <w:delText>akių vokų uždegimas ir akių tinimas;</w:delText>
        </w:r>
      </w:del>
    </w:p>
    <w:p w14:paraId="245E1BEB" w14:textId="69463194" w:rsidR="005C43E8" w:rsidRPr="0046210B" w:rsidRDefault="00000000">
      <w:pPr>
        <w:ind w:left="567" w:hanging="567"/>
        <w:jc w:val="center"/>
        <w:rPr>
          <w:del w:id="15846" w:author="AbbVie2" w:date="2025-05-19T15:08:00Z"/>
          <w:noProof/>
          <w:sz w:val="22"/>
          <w:szCs w:val="22"/>
        </w:rPr>
        <w:pPrChange w:id="15847" w:author="AbbVie2" w:date="2025-05-19T15:09:00Z">
          <w:pPr>
            <w:numPr>
              <w:numId w:val="21"/>
            </w:numPr>
            <w:tabs>
              <w:tab w:val="num" w:pos="567"/>
            </w:tabs>
            <w:ind w:left="567" w:hanging="567"/>
          </w:pPr>
        </w:pPrChange>
      </w:pPr>
      <w:del w:id="15848" w:author="AbbVie2" w:date="2025-05-19T15:08:00Z">
        <w:r w:rsidRPr="0046210B">
          <w:rPr>
            <w:i/>
            <w:noProof/>
            <w:sz w:val="22"/>
            <w:szCs w:val="22"/>
          </w:rPr>
          <w:delText xml:space="preserve">vertigo </w:delText>
        </w:r>
        <w:r w:rsidRPr="0046210B">
          <w:rPr>
            <w:noProof/>
            <w:sz w:val="22"/>
            <w:szCs w:val="22"/>
          </w:rPr>
          <w:delText>(galvos svaigimo ar sukimosi pojūtis);</w:delText>
        </w:r>
      </w:del>
    </w:p>
    <w:p w14:paraId="4961D472" w14:textId="34A6BF2B" w:rsidR="005C43E8" w:rsidRPr="0046210B" w:rsidRDefault="00000000">
      <w:pPr>
        <w:ind w:left="567" w:hanging="567"/>
        <w:jc w:val="center"/>
        <w:rPr>
          <w:del w:id="15849" w:author="AbbVie2" w:date="2025-05-19T15:08:00Z"/>
          <w:noProof/>
          <w:sz w:val="22"/>
          <w:szCs w:val="22"/>
        </w:rPr>
        <w:pPrChange w:id="15850" w:author="AbbVie2" w:date="2025-05-19T15:09:00Z">
          <w:pPr>
            <w:numPr>
              <w:numId w:val="21"/>
            </w:numPr>
            <w:tabs>
              <w:tab w:val="num" w:pos="567"/>
            </w:tabs>
            <w:ind w:left="567" w:hanging="567"/>
          </w:pPr>
        </w:pPrChange>
      </w:pPr>
      <w:del w:id="15851" w:author="AbbVie2" w:date="2025-05-19T15:08:00Z">
        <w:r w:rsidRPr="0046210B">
          <w:rPr>
            <w:noProof/>
            <w:sz w:val="22"/>
            <w:szCs w:val="22"/>
          </w:rPr>
          <w:delText>greito širdies plakimo jutimas;</w:delText>
        </w:r>
      </w:del>
    </w:p>
    <w:p w14:paraId="491FFD98" w14:textId="415434FD" w:rsidR="005C43E8" w:rsidRPr="0046210B" w:rsidRDefault="00000000">
      <w:pPr>
        <w:ind w:left="567" w:hanging="567"/>
        <w:jc w:val="center"/>
        <w:rPr>
          <w:del w:id="15852" w:author="AbbVie2" w:date="2025-05-19T15:08:00Z"/>
          <w:noProof/>
          <w:sz w:val="22"/>
          <w:szCs w:val="22"/>
        </w:rPr>
        <w:pPrChange w:id="15853" w:author="AbbVie2" w:date="2025-05-19T15:09:00Z">
          <w:pPr>
            <w:numPr>
              <w:numId w:val="21"/>
            </w:numPr>
            <w:tabs>
              <w:tab w:val="num" w:pos="567"/>
            </w:tabs>
            <w:ind w:left="567" w:hanging="567"/>
          </w:pPr>
        </w:pPrChange>
      </w:pPr>
      <w:del w:id="15854" w:author="AbbVie2" w:date="2025-05-19T15:08:00Z">
        <w:r w:rsidRPr="0046210B">
          <w:rPr>
            <w:noProof/>
            <w:sz w:val="22"/>
            <w:szCs w:val="22"/>
          </w:rPr>
          <w:delText>aukštas kraujo spaudimas;</w:delText>
        </w:r>
      </w:del>
    </w:p>
    <w:p w14:paraId="6B508470" w14:textId="45585614" w:rsidR="005C43E8" w:rsidRPr="0046210B" w:rsidRDefault="00000000">
      <w:pPr>
        <w:ind w:left="567" w:hanging="567"/>
        <w:jc w:val="center"/>
        <w:rPr>
          <w:del w:id="15855" w:author="AbbVie2" w:date="2025-05-19T15:08:00Z"/>
          <w:noProof/>
          <w:sz w:val="22"/>
          <w:szCs w:val="22"/>
        </w:rPr>
        <w:pPrChange w:id="15856" w:author="AbbVie2" w:date="2025-05-19T15:09:00Z">
          <w:pPr>
            <w:numPr>
              <w:numId w:val="21"/>
            </w:numPr>
            <w:tabs>
              <w:tab w:val="num" w:pos="567"/>
            </w:tabs>
            <w:ind w:left="567" w:hanging="567"/>
          </w:pPr>
        </w:pPrChange>
      </w:pPr>
      <w:del w:id="15857" w:author="AbbVie2" w:date="2025-05-19T15:08:00Z">
        <w:r w:rsidRPr="0046210B">
          <w:rPr>
            <w:noProof/>
            <w:sz w:val="22"/>
            <w:szCs w:val="22"/>
          </w:rPr>
          <w:delText>karščio pylimas;</w:delText>
        </w:r>
      </w:del>
    </w:p>
    <w:p w14:paraId="0AF59CD3" w14:textId="1FB3E388" w:rsidR="005C43E8" w:rsidRPr="0046210B" w:rsidRDefault="00000000">
      <w:pPr>
        <w:ind w:left="567" w:hanging="567"/>
        <w:jc w:val="center"/>
        <w:rPr>
          <w:del w:id="15858" w:author="AbbVie2" w:date="2025-05-19T15:08:00Z"/>
          <w:noProof/>
          <w:sz w:val="22"/>
          <w:szCs w:val="22"/>
        </w:rPr>
        <w:pPrChange w:id="15859" w:author="AbbVie2" w:date="2025-05-19T15:09:00Z">
          <w:pPr>
            <w:numPr>
              <w:numId w:val="21"/>
            </w:numPr>
            <w:tabs>
              <w:tab w:val="num" w:pos="567"/>
            </w:tabs>
            <w:ind w:left="567" w:hanging="567"/>
          </w:pPr>
        </w:pPrChange>
      </w:pPr>
      <w:del w:id="15860" w:author="AbbVie2" w:date="2025-05-19T15:08:00Z">
        <w:r w:rsidRPr="0046210B">
          <w:rPr>
            <w:noProof/>
            <w:sz w:val="22"/>
            <w:szCs w:val="22"/>
          </w:rPr>
          <w:delText>hematomos;</w:delText>
        </w:r>
      </w:del>
    </w:p>
    <w:p w14:paraId="0B8DFFEE" w14:textId="725D87F9" w:rsidR="005C43E8" w:rsidRPr="0046210B" w:rsidRDefault="00000000">
      <w:pPr>
        <w:ind w:left="567" w:hanging="567"/>
        <w:jc w:val="center"/>
        <w:rPr>
          <w:del w:id="15861" w:author="AbbVie2" w:date="2025-05-19T15:08:00Z"/>
          <w:noProof/>
          <w:sz w:val="22"/>
          <w:szCs w:val="22"/>
        </w:rPr>
        <w:pPrChange w:id="15862" w:author="AbbVie2" w:date="2025-05-19T15:09:00Z">
          <w:pPr>
            <w:numPr>
              <w:numId w:val="21"/>
            </w:numPr>
            <w:tabs>
              <w:tab w:val="num" w:pos="567"/>
            </w:tabs>
            <w:ind w:left="567" w:hanging="567"/>
          </w:pPr>
        </w:pPrChange>
      </w:pPr>
      <w:del w:id="15863" w:author="AbbVie2" w:date="2025-05-19T15:08:00Z">
        <w:r w:rsidRPr="0046210B">
          <w:rPr>
            <w:noProof/>
            <w:sz w:val="22"/>
            <w:szCs w:val="22"/>
          </w:rPr>
          <w:delText>kosulys;</w:delText>
        </w:r>
      </w:del>
    </w:p>
    <w:p w14:paraId="61A0068E" w14:textId="040883EC" w:rsidR="005C43E8" w:rsidRPr="0046210B" w:rsidRDefault="00000000">
      <w:pPr>
        <w:ind w:left="567" w:hanging="567"/>
        <w:jc w:val="center"/>
        <w:rPr>
          <w:del w:id="15864" w:author="AbbVie2" w:date="2025-05-19T15:08:00Z"/>
          <w:noProof/>
          <w:sz w:val="22"/>
          <w:szCs w:val="22"/>
        </w:rPr>
        <w:pPrChange w:id="15865" w:author="AbbVie2" w:date="2025-05-19T15:09:00Z">
          <w:pPr>
            <w:numPr>
              <w:numId w:val="21"/>
            </w:numPr>
            <w:tabs>
              <w:tab w:val="num" w:pos="567"/>
            </w:tabs>
            <w:ind w:left="567" w:hanging="567"/>
          </w:pPr>
        </w:pPrChange>
      </w:pPr>
      <w:del w:id="15866" w:author="AbbVie2" w:date="2025-05-19T15:08:00Z">
        <w:r w:rsidRPr="0046210B">
          <w:rPr>
            <w:noProof/>
            <w:sz w:val="22"/>
            <w:szCs w:val="22"/>
          </w:rPr>
          <w:delText>astma;</w:delText>
        </w:r>
      </w:del>
    </w:p>
    <w:p w14:paraId="53285F29" w14:textId="500C3F0E" w:rsidR="005C43E8" w:rsidRPr="0046210B" w:rsidRDefault="00000000">
      <w:pPr>
        <w:ind w:left="567" w:hanging="567"/>
        <w:jc w:val="center"/>
        <w:rPr>
          <w:del w:id="15867" w:author="AbbVie2" w:date="2025-05-19T15:08:00Z"/>
          <w:noProof/>
          <w:sz w:val="22"/>
          <w:szCs w:val="22"/>
        </w:rPr>
        <w:pPrChange w:id="15868" w:author="AbbVie2" w:date="2025-05-19T15:09:00Z">
          <w:pPr>
            <w:numPr>
              <w:numId w:val="21"/>
            </w:numPr>
            <w:tabs>
              <w:tab w:val="num" w:pos="567"/>
            </w:tabs>
            <w:ind w:left="567" w:hanging="567"/>
          </w:pPr>
        </w:pPrChange>
      </w:pPr>
      <w:del w:id="15869" w:author="AbbVie2" w:date="2025-05-19T15:08:00Z">
        <w:r w:rsidRPr="0046210B">
          <w:rPr>
            <w:noProof/>
            <w:sz w:val="22"/>
            <w:szCs w:val="22"/>
          </w:rPr>
          <w:delText>sunkumas kvėpuojant;</w:delText>
        </w:r>
      </w:del>
    </w:p>
    <w:p w14:paraId="4ED77F1C" w14:textId="7CCB3C4E" w:rsidR="005C43E8" w:rsidRPr="0046210B" w:rsidRDefault="00000000">
      <w:pPr>
        <w:ind w:left="567" w:hanging="567"/>
        <w:jc w:val="center"/>
        <w:rPr>
          <w:del w:id="15870" w:author="AbbVie2" w:date="2025-05-19T15:08:00Z"/>
          <w:noProof/>
          <w:sz w:val="22"/>
          <w:szCs w:val="22"/>
        </w:rPr>
        <w:pPrChange w:id="15871" w:author="AbbVie2" w:date="2025-05-19T15:09:00Z">
          <w:pPr>
            <w:numPr>
              <w:numId w:val="21"/>
            </w:numPr>
            <w:tabs>
              <w:tab w:val="num" w:pos="567"/>
            </w:tabs>
            <w:ind w:left="567" w:hanging="567"/>
          </w:pPr>
        </w:pPrChange>
      </w:pPr>
      <w:del w:id="15872" w:author="AbbVie2" w:date="2025-05-19T15:08:00Z">
        <w:r w:rsidRPr="0046210B">
          <w:rPr>
            <w:noProof/>
            <w:sz w:val="22"/>
            <w:szCs w:val="22"/>
          </w:rPr>
          <w:delText>kraujavimas iš virškin</w:delText>
        </w:r>
        <w:r w:rsidR="00177448" w:rsidRPr="0046210B">
          <w:rPr>
            <w:noProof/>
            <w:sz w:val="22"/>
            <w:szCs w:val="22"/>
          </w:rPr>
          <w:delText>i</w:delText>
        </w:r>
        <w:r w:rsidRPr="0046210B">
          <w:rPr>
            <w:noProof/>
            <w:sz w:val="22"/>
            <w:szCs w:val="22"/>
          </w:rPr>
          <w:delText>mo trakto;</w:delText>
        </w:r>
      </w:del>
    </w:p>
    <w:p w14:paraId="3C343F7F" w14:textId="1F1B7E2A" w:rsidR="005C43E8" w:rsidRPr="0046210B" w:rsidRDefault="00000000">
      <w:pPr>
        <w:ind w:left="567" w:hanging="567"/>
        <w:jc w:val="center"/>
        <w:rPr>
          <w:del w:id="15873" w:author="AbbVie2" w:date="2025-05-19T15:08:00Z"/>
          <w:noProof/>
          <w:sz w:val="22"/>
          <w:szCs w:val="22"/>
        </w:rPr>
        <w:pPrChange w:id="15874" w:author="AbbVie2" w:date="2025-05-19T15:09:00Z">
          <w:pPr>
            <w:numPr>
              <w:numId w:val="21"/>
            </w:numPr>
            <w:tabs>
              <w:tab w:val="num" w:pos="567"/>
            </w:tabs>
            <w:ind w:left="567" w:hanging="567"/>
          </w:pPr>
        </w:pPrChange>
      </w:pPr>
      <w:del w:id="15875" w:author="AbbVie2" w:date="2025-05-19T15:08:00Z">
        <w:r w:rsidRPr="0046210B">
          <w:rPr>
            <w:noProof/>
            <w:sz w:val="22"/>
            <w:szCs w:val="22"/>
          </w:rPr>
          <w:delText>dispepsija (nevirškinimas, pilvo pūtimas, rėm</w:delText>
        </w:r>
        <w:r w:rsidR="00F0613F" w:rsidRPr="0046210B">
          <w:rPr>
            <w:noProof/>
            <w:sz w:val="22"/>
            <w:szCs w:val="22"/>
          </w:rPr>
          <w:delText>uo</w:delText>
        </w:r>
        <w:r w:rsidRPr="0046210B">
          <w:rPr>
            <w:noProof/>
            <w:sz w:val="22"/>
            <w:szCs w:val="22"/>
          </w:rPr>
          <w:delText>);</w:delText>
        </w:r>
      </w:del>
    </w:p>
    <w:p w14:paraId="3B74BB50" w14:textId="001F724A" w:rsidR="005C43E8" w:rsidRPr="0046210B" w:rsidRDefault="00000000">
      <w:pPr>
        <w:ind w:left="567" w:hanging="567"/>
        <w:jc w:val="center"/>
        <w:rPr>
          <w:del w:id="15876" w:author="AbbVie2" w:date="2025-05-19T15:08:00Z"/>
          <w:noProof/>
          <w:sz w:val="22"/>
          <w:szCs w:val="22"/>
        </w:rPr>
        <w:pPrChange w:id="15877" w:author="AbbVie2" w:date="2025-05-19T15:09:00Z">
          <w:pPr>
            <w:numPr>
              <w:numId w:val="21"/>
            </w:numPr>
            <w:tabs>
              <w:tab w:val="num" w:pos="567"/>
            </w:tabs>
            <w:ind w:left="567" w:hanging="567"/>
          </w:pPr>
        </w:pPrChange>
      </w:pPr>
      <w:del w:id="15878" w:author="AbbVie2" w:date="2025-05-19T15:08:00Z">
        <w:r w:rsidRPr="0046210B">
          <w:rPr>
            <w:noProof/>
            <w:sz w:val="22"/>
            <w:szCs w:val="22"/>
          </w:rPr>
          <w:delText>gastroezofaginio refliukso liga;</w:delText>
        </w:r>
      </w:del>
    </w:p>
    <w:p w14:paraId="0842AD2E" w14:textId="56B294D2" w:rsidR="005C43E8" w:rsidRPr="0046210B" w:rsidRDefault="00000000">
      <w:pPr>
        <w:ind w:left="567" w:hanging="567"/>
        <w:jc w:val="center"/>
        <w:rPr>
          <w:del w:id="15879" w:author="AbbVie2" w:date="2025-05-19T15:08:00Z"/>
          <w:noProof/>
          <w:sz w:val="22"/>
          <w:szCs w:val="22"/>
        </w:rPr>
        <w:pPrChange w:id="15880" w:author="AbbVie2" w:date="2025-05-19T15:09:00Z">
          <w:pPr>
            <w:numPr>
              <w:numId w:val="21"/>
            </w:numPr>
            <w:tabs>
              <w:tab w:val="num" w:pos="567"/>
            </w:tabs>
            <w:ind w:left="567" w:hanging="567"/>
          </w:pPr>
        </w:pPrChange>
      </w:pPr>
      <w:del w:id="15881" w:author="AbbVie2" w:date="2025-05-19T15:08:00Z">
        <w:r w:rsidRPr="0046210B">
          <w:rPr>
            <w:noProof/>
            <w:sz w:val="22"/>
            <w:szCs w:val="22"/>
          </w:rPr>
          <w:delText>sausumo sindromas (įskaitant akių ir burnos sausumą);</w:delText>
        </w:r>
      </w:del>
    </w:p>
    <w:p w14:paraId="00FA6B46" w14:textId="662D6680" w:rsidR="005C43E8" w:rsidRPr="0046210B" w:rsidRDefault="00000000">
      <w:pPr>
        <w:ind w:left="567" w:hanging="567"/>
        <w:jc w:val="center"/>
        <w:rPr>
          <w:del w:id="15882" w:author="AbbVie2" w:date="2025-05-19T15:08:00Z"/>
          <w:noProof/>
          <w:sz w:val="22"/>
          <w:szCs w:val="22"/>
        </w:rPr>
        <w:pPrChange w:id="15883" w:author="AbbVie2" w:date="2025-05-19T15:09:00Z">
          <w:pPr>
            <w:numPr>
              <w:numId w:val="21"/>
            </w:numPr>
            <w:tabs>
              <w:tab w:val="num" w:pos="567"/>
            </w:tabs>
            <w:ind w:left="567" w:hanging="567"/>
          </w:pPr>
        </w:pPrChange>
      </w:pPr>
      <w:del w:id="15884" w:author="AbbVie2" w:date="2025-05-19T15:08:00Z">
        <w:r w:rsidRPr="0046210B">
          <w:rPr>
            <w:noProof/>
            <w:sz w:val="22"/>
            <w:szCs w:val="22"/>
          </w:rPr>
          <w:delText>niežulys;</w:delText>
        </w:r>
      </w:del>
    </w:p>
    <w:p w14:paraId="21F1FA54" w14:textId="11583CD4" w:rsidR="005C43E8" w:rsidRPr="0046210B" w:rsidRDefault="00000000">
      <w:pPr>
        <w:ind w:left="567" w:hanging="567"/>
        <w:jc w:val="center"/>
        <w:rPr>
          <w:del w:id="15885" w:author="AbbVie2" w:date="2025-05-19T15:08:00Z"/>
          <w:noProof/>
          <w:sz w:val="22"/>
          <w:szCs w:val="22"/>
        </w:rPr>
        <w:pPrChange w:id="15886" w:author="AbbVie2" w:date="2025-05-19T15:09:00Z">
          <w:pPr>
            <w:numPr>
              <w:numId w:val="21"/>
            </w:numPr>
            <w:tabs>
              <w:tab w:val="num" w:pos="567"/>
            </w:tabs>
            <w:ind w:left="567" w:hanging="567"/>
          </w:pPr>
        </w:pPrChange>
      </w:pPr>
      <w:del w:id="15887" w:author="AbbVie2" w:date="2025-05-19T15:08:00Z">
        <w:r w:rsidRPr="0046210B">
          <w:rPr>
            <w:noProof/>
            <w:sz w:val="22"/>
            <w:szCs w:val="22"/>
          </w:rPr>
          <w:delText>niežtintis bėrimas;</w:delText>
        </w:r>
      </w:del>
    </w:p>
    <w:p w14:paraId="5B1D2E33" w14:textId="1CBB4FA7" w:rsidR="005C43E8" w:rsidRPr="0046210B" w:rsidRDefault="00000000">
      <w:pPr>
        <w:ind w:left="567" w:hanging="567"/>
        <w:jc w:val="center"/>
        <w:rPr>
          <w:del w:id="15888" w:author="AbbVie2" w:date="2025-05-19T15:08:00Z"/>
          <w:noProof/>
          <w:sz w:val="22"/>
          <w:szCs w:val="22"/>
        </w:rPr>
        <w:pPrChange w:id="15889" w:author="AbbVie2" w:date="2025-05-19T15:09:00Z">
          <w:pPr>
            <w:numPr>
              <w:numId w:val="21"/>
            </w:numPr>
            <w:tabs>
              <w:tab w:val="num" w:pos="567"/>
            </w:tabs>
            <w:ind w:left="567" w:hanging="567"/>
          </w:pPr>
        </w:pPrChange>
      </w:pPr>
      <w:del w:id="15890" w:author="AbbVie2" w:date="2025-05-19T15:08:00Z">
        <w:r w:rsidRPr="0046210B">
          <w:rPr>
            <w:noProof/>
            <w:sz w:val="22"/>
            <w:szCs w:val="22"/>
          </w:rPr>
          <w:delText>kraujosruvos;</w:delText>
        </w:r>
      </w:del>
    </w:p>
    <w:p w14:paraId="09823D06" w14:textId="5C0EB2DF" w:rsidR="005C43E8" w:rsidRPr="0046210B" w:rsidRDefault="00000000">
      <w:pPr>
        <w:ind w:left="567" w:hanging="567"/>
        <w:jc w:val="center"/>
        <w:rPr>
          <w:del w:id="15891" w:author="AbbVie2" w:date="2025-05-19T15:08:00Z"/>
          <w:noProof/>
          <w:sz w:val="22"/>
          <w:szCs w:val="22"/>
        </w:rPr>
        <w:pPrChange w:id="15892" w:author="AbbVie2" w:date="2025-05-19T15:09:00Z">
          <w:pPr>
            <w:numPr>
              <w:numId w:val="21"/>
            </w:numPr>
            <w:tabs>
              <w:tab w:val="num" w:pos="567"/>
            </w:tabs>
            <w:ind w:left="567" w:hanging="567"/>
          </w:pPr>
        </w:pPrChange>
      </w:pPr>
      <w:del w:id="15893" w:author="AbbVie2" w:date="2025-05-19T15:08:00Z">
        <w:r w:rsidRPr="0046210B">
          <w:rPr>
            <w:noProof/>
            <w:sz w:val="22"/>
            <w:szCs w:val="22"/>
          </w:rPr>
          <w:delText>odos uždegimas (toks kaip egzema);</w:delText>
        </w:r>
      </w:del>
    </w:p>
    <w:p w14:paraId="646BCCEB" w14:textId="48BD0AB8" w:rsidR="005C43E8" w:rsidRPr="0046210B" w:rsidRDefault="00000000">
      <w:pPr>
        <w:ind w:left="567" w:hanging="567"/>
        <w:jc w:val="center"/>
        <w:rPr>
          <w:del w:id="15894" w:author="AbbVie2" w:date="2025-05-19T15:08:00Z"/>
          <w:noProof/>
          <w:sz w:val="22"/>
          <w:szCs w:val="22"/>
        </w:rPr>
        <w:pPrChange w:id="15895" w:author="AbbVie2" w:date="2025-05-19T15:09:00Z">
          <w:pPr>
            <w:numPr>
              <w:numId w:val="21"/>
            </w:numPr>
            <w:tabs>
              <w:tab w:val="num" w:pos="567"/>
            </w:tabs>
            <w:ind w:left="567" w:hanging="567"/>
          </w:pPr>
        </w:pPrChange>
      </w:pPr>
      <w:del w:id="15896" w:author="AbbVie2" w:date="2025-05-19T15:08:00Z">
        <w:r w:rsidRPr="0046210B">
          <w:rPr>
            <w:noProof/>
            <w:sz w:val="22"/>
            <w:szCs w:val="22"/>
          </w:rPr>
          <w:delText>kojų ir rankų nagų lūžinėjimas;</w:delText>
        </w:r>
      </w:del>
    </w:p>
    <w:p w14:paraId="16A146FD" w14:textId="1CF1F2A2" w:rsidR="005C43E8" w:rsidRPr="0046210B" w:rsidRDefault="00000000">
      <w:pPr>
        <w:ind w:left="567" w:hanging="567"/>
        <w:jc w:val="center"/>
        <w:rPr>
          <w:del w:id="15897" w:author="AbbVie2" w:date="2025-05-19T15:08:00Z"/>
          <w:noProof/>
          <w:sz w:val="22"/>
          <w:szCs w:val="22"/>
        </w:rPr>
        <w:pPrChange w:id="15898" w:author="AbbVie2" w:date="2025-05-19T15:09:00Z">
          <w:pPr>
            <w:numPr>
              <w:numId w:val="21"/>
            </w:numPr>
            <w:tabs>
              <w:tab w:val="num" w:pos="567"/>
            </w:tabs>
            <w:ind w:left="567" w:hanging="567"/>
          </w:pPr>
        </w:pPrChange>
      </w:pPr>
      <w:del w:id="15899" w:author="AbbVie2" w:date="2025-05-19T15:08:00Z">
        <w:r w:rsidRPr="0046210B">
          <w:rPr>
            <w:noProof/>
            <w:sz w:val="22"/>
            <w:szCs w:val="22"/>
          </w:rPr>
          <w:delText>padidėjęs prakaitavimas;</w:delText>
        </w:r>
      </w:del>
    </w:p>
    <w:p w14:paraId="442D15CD" w14:textId="6127A3EE" w:rsidR="005C43E8" w:rsidRPr="0046210B" w:rsidRDefault="00000000">
      <w:pPr>
        <w:ind w:left="567" w:hanging="567"/>
        <w:jc w:val="center"/>
        <w:rPr>
          <w:del w:id="15900" w:author="AbbVie2" w:date="2025-05-19T15:08:00Z"/>
          <w:noProof/>
          <w:sz w:val="22"/>
          <w:szCs w:val="22"/>
        </w:rPr>
        <w:pPrChange w:id="15901" w:author="AbbVie2" w:date="2025-05-19T15:09:00Z">
          <w:pPr>
            <w:numPr>
              <w:numId w:val="21"/>
            </w:numPr>
            <w:tabs>
              <w:tab w:val="num" w:pos="567"/>
            </w:tabs>
            <w:ind w:left="567" w:hanging="567"/>
          </w:pPr>
        </w:pPrChange>
      </w:pPr>
      <w:del w:id="15902" w:author="AbbVie2" w:date="2025-05-19T15:08:00Z">
        <w:r w:rsidRPr="0046210B">
          <w:rPr>
            <w:noProof/>
            <w:sz w:val="22"/>
            <w:szCs w:val="22"/>
          </w:rPr>
          <w:delText>plaukų slinkimas;</w:delText>
        </w:r>
      </w:del>
    </w:p>
    <w:p w14:paraId="10AA34AA" w14:textId="4789B712" w:rsidR="005C43E8" w:rsidRPr="0046210B" w:rsidRDefault="00000000">
      <w:pPr>
        <w:ind w:left="567" w:hanging="567"/>
        <w:jc w:val="center"/>
        <w:rPr>
          <w:del w:id="15903" w:author="AbbVie2" w:date="2025-05-19T15:08:00Z"/>
          <w:noProof/>
          <w:sz w:val="22"/>
          <w:szCs w:val="22"/>
        </w:rPr>
        <w:pPrChange w:id="15904" w:author="AbbVie2" w:date="2025-05-19T15:09:00Z">
          <w:pPr>
            <w:numPr>
              <w:numId w:val="21"/>
            </w:numPr>
            <w:tabs>
              <w:tab w:val="num" w:pos="567"/>
            </w:tabs>
            <w:ind w:left="567" w:hanging="567"/>
          </w:pPr>
        </w:pPrChange>
      </w:pPr>
      <w:del w:id="15905" w:author="AbbVie2" w:date="2025-05-19T15:08:00Z">
        <w:r>
          <w:rPr>
            <w:sz w:val="22"/>
            <w:szCs w:val="22"/>
          </w:rPr>
          <w:delText>naujai atsiradusi</w:delText>
        </w:r>
        <w:r w:rsidR="00C7571A" w:rsidRPr="0046210B">
          <w:rPr>
            <w:sz w:val="22"/>
            <w:szCs w:val="22"/>
          </w:rPr>
          <w:delText xml:space="preserve"> </w:delText>
        </w:r>
        <w:r w:rsidRPr="0046210B">
          <w:rPr>
            <w:sz w:val="22"/>
            <w:szCs w:val="22"/>
          </w:rPr>
          <w:delText>psoriazė ar psoriazės paūmėjimas;</w:delText>
        </w:r>
      </w:del>
    </w:p>
    <w:p w14:paraId="6CB31367" w14:textId="2134A9D9" w:rsidR="005C43E8" w:rsidRPr="0046210B" w:rsidRDefault="00000000">
      <w:pPr>
        <w:ind w:left="567" w:hanging="567"/>
        <w:jc w:val="center"/>
        <w:rPr>
          <w:del w:id="15906" w:author="AbbVie2" w:date="2025-05-19T15:08:00Z"/>
          <w:noProof/>
          <w:sz w:val="22"/>
          <w:szCs w:val="22"/>
        </w:rPr>
        <w:pPrChange w:id="15907" w:author="AbbVie2" w:date="2025-05-19T15:09:00Z">
          <w:pPr>
            <w:numPr>
              <w:numId w:val="21"/>
            </w:numPr>
            <w:tabs>
              <w:tab w:val="num" w:pos="567"/>
            </w:tabs>
            <w:ind w:left="567" w:hanging="567"/>
          </w:pPr>
        </w:pPrChange>
      </w:pPr>
      <w:del w:id="15908" w:author="AbbVie2" w:date="2025-05-19T15:08:00Z">
        <w:r w:rsidRPr="0046210B">
          <w:rPr>
            <w:noProof/>
            <w:sz w:val="22"/>
            <w:szCs w:val="22"/>
          </w:rPr>
          <w:delText>raumenų spazmai;</w:delText>
        </w:r>
      </w:del>
    </w:p>
    <w:p w14:paraId="2CFC58B8" w14:textId="3ED9247F" w:rsidR="005C43E8" w:rsidRPr="0046210B" w:rsidRDefault="00000000">
      <w:pPr>
        <w:ind w:left="567" w:hanging="567"/>
        <w:jc w:val="center"/>
        <w:rPr>
          <w:del w:id="15909" w:author="AbbVie2" w:date="2025-05-19T15:08:00Z"/>
          <w:noProof/>
          <w:sz w:val="22"/>
          <w:szCs w:val="22"/>
        </w:rPr>
        <w:pPrChange w:id="15910" w:author="AbbVie2" w:date="2025-05-19T15:09:00Z">
          <w:pPr>
            <w:numPr>
              <w:numId w:val="21"/>
            </w:numPr>
            <w:tabs>
              <w:tab w:val="num" w:pos="567"/>
            </w:tabs>
            <w:ind w:left="567" w:hanging="567"/>
          </w:pPr>
        </w:pPrChange>
      </w:pPr>
      <w:del w:id="15911" w:author="AbbVie2" w:date="2025-05-19T15:08:00Z">
        <w:r w:rsidRPr="0046210B">
          <w:rPr>
            <w:noProof/>
            <w:sz w:val="22"/>
            <w:szCs w:val="22"/>
          </w:rPr>
          <w:delText>kraujas šlapime;</w:delText>
        </w:r>
      </w:del>
    </w:p>
    <w:p w14:paraId="67E45FE3" w14:textId="339A9C60" w:rsidR="005C43E8" w:rsidRPr="0046210B" w:rsidRDefault="00000000">
      <w:pPr>
        <w:ind w:left="567" w:hanging="567"/>
        <w:jc w:val="center"/>
        <w:rPr>
          <w:del w:id="15912" w:author="AbbVie2" w:date="2025-05-19T15:08:00Z"/>
          <w:noProof/>
          <w:sz w:val="22"/>
          <w:szCs w:val="22"/>
        </w:rPr>
        <w:pPrChange w:id="15913" w:author="AbbVie2" w:date="2025-05-19T15:09:00Z">
          <w:pPr>
            <w:numPr>
              <w:numId w:val="21"/>
            </w:numPr>
            <w:tabs>
              <w:tab w:val="num" w:pos="567"/>
            </w:tabs>
            <w:ind w:left="567" w:hanging="567"/>
          </w:pPr>
        </w:pPrChange>
      </w:pPr>
      <w:del w:id="15914" w:author="AbbVie2" w:date="2025-05-19T15:08:00Z">
        <w:r w:rsidRPr="0046210B">
          <w:rPr>
            <w:noProof/>
            <w:sz w:val="22"/>
            <w:szCs w:val="22"/>
          </w:rPr>
          <w:delText>inkstų problemos;</w:delText>
        </w:r>
      </w:del>
    </w:p>
    <w:p w14:paraId="3F3F6786" w14:textId="0AA29BE2" w:rsidR="005C43E8" w:rsidRPr="0046210B" w:rsidRDefault="00000000">
      <w:pPr>
        <w:ind w:left="567" w:hanging="567"/>
        <w:jc w:val="center"/>
        <w:rPr>
          <w:del w:id="15915" w:author="AbbVie2" w:date="2025-05-19T15:08:00Z"/>
          <w:noProof/>
          <w:sz w:val="22"/>
          <w:szCs w:val="22"/>
        </w:rPr>
        <w:pPrChange w:id="15916" w:author="AbbVie2" w:date="2025-05-19T15:09:00Z">
          <w:pPr>
            <w:numPr>
              <w:numId w:val="21"/>
            </w:numPr>
            <w:tabs>
              <w:tab w:val="num" w:pos="567"/>
            </w:tabs>
            <w:ind w:left="567" w:hanging="567"/>
          </w:pPr>
        </w:pPrChange>
      </w:pPr>
      <w:del w:id="15917" w:author="AbbVie2" w:date="2025-05-19T15:08:00Z">
        <w:r w:rsidRPr="0046210B">
          <w:rPr>
            <w:noProof/>
            <w:sz w:val="22"/>
            <w:szCs w:val="22"/>
          </w:rPr>
          <w:delText>krūtinės skausmas;</w:delText>
        </w:r>
      </w:del>
    </w:p>
    <w:p w14:paraId="7E735445" w14:textId="6FE21D1B" w:rsidR="005C43E8" w:rsidRPr="0046210B" w:rsidRDefault="00000000">
      <w:pPr>
        <w:ind w:left="567" w:hanging="567"/>
        <w:jc w:val="center"/>
        <w:rPr>
          <w:del w:id="15918" w:author="AbbVie2" w:date="2025-05-19T15:08:00Z"/>
          <w:noProof/>
          <w:sz w:val="22"/>
          <w:szCs w:val="22"/>
        </w:rPr>
        <w:pPrChange w:id="15919" w:author="AbbVie2" w:date="2025-05-19T15:09:00Z">
          <w:pPr>
            <w:numPr>
              <w:numId w:val="21"/>
            </w:numPr>
            <w:tabs>
              <w:tab w:val="num" w:pos="567"/>
            </w:tabs>
            <w:ind w:left="567" w:hanging="567"/>
          </w:pPr>
        </w:pPrChange>
      </w:pPr>
      <w:del w:id="15920" w:author="AbbVie2" w:date="2025-05-19T15:08:00Z">
        <w:r w:rsidRPr="0046210B">
          <w:rPr>
            <w:noProof/>
            <w:sz w:val="22"/>
            <w:szCs w:val="22"/>
          </w:rPr>
          <w:delText>edema;</w:delText>
        </w:r>
      </w:del>
    </w:p>
    <w:p w14:paraId="2974DE0B" w14:textId="6348E237" w:rsidR="00CB3256" w:rsidRPr="0046210B" w:rsidRDefault="00000000">
      <w:pPr>
        <w:ind w:left="567" w:hanging="567"/>
        <w:jc w:val="center"/>
        <w:rPr>
          <w:del w:id="15921" w:author="AbbVie2" w:date="2025-05-19T15:08:00Z"/>
          <w:noProof/>
          <w:sz w:val="22"/>
          <w:szCs w:val="22"/>
        </w:rPr>
        <w:pPrChange w:id="15922" w:author="AbbVie2" w:date="2025-05-19T15:09:00Z">
          <w:pPr>
            <w:numPr>
              <w:numId w:val="21"/>
            </w:numPr>
            <w:tabs>
              <w:tab w:val="num" w:pos="567"/>
            </w:tabs>
            <w:ind w:left="567" w:hanging="567"/>
          </w:pPr>
        </w:pPrChange>
      </w:pPr>
      <w:del w:id="15923" w:author="AbbVie2" w:date="2025-05-19T15:08:00Z">
        <w:r w:rsidRPr="0046210B">
          <w:rPr>
            <w:noProof/>
            <w:sz w:val="22"/>
            <w:szCs w:val="22"/>
          </w:rPr>
          <w:delText>karščiavimas;</w:delText>
        </w:r>
      </w:del>
    </w:p>
    <w:p w14:paraId="037712F5" w14:textId="2E98979E" w:rsidR="005C43E8" w:rsidRPr="0046210B" w:rsidRDefault="00000000">
      <w:pPr>
        <w:ind w:left="567" w:hanging="567"/>
        <w:jc w:val="center"/>
        <w:rPr>
          <w:del w:id="15924" w:author="AbbVie2" w:date="2025-05-19T15:08:00Z"/>
          <w:noProof/>
          <w:sz w:val="22"/>
          <w:szCs w:val="22"/>
        </w:rPr>
        <w:pPrChange w:id="15925" w:author="AbbVie2" w:date="2025-05-19T15:09:00Z">
          <w:pPr>
            <w:numPr>
              <w:numId w:val="21"/>
            </w:numPr>
            <w:tabs>
              <w:tab w:val="num" w:pos="567"/>
            </w:tabs>
            <w:ind w:left="567" w:hanging="567"/>
          </w:pPr>
        </w:pPrChange>
      </w:pPr>
      <w:del w:id="15926" w:author="AbbVie2" w:date="2025-05-19T15:08:00Z">
        <w:r w:rsidRPr="0046210B">
          <w:rPr>
            <w:noProof/>
            <w:sz w:val="22"/>
            <w:szCs w:val="22"/>
          </w:rPr>
          <w:delText xml:space="preserve">trombocitų kiekio sumažėjimas, dėl ko padidėja kraujavimo </w:delText>
        </w:r>
        <w:r w:rsidR="00A97920" w:rsidRPr="0046210B">
          <w:rPr>
            <w:noProof/>
            <w:sz w:val="22"/>
            <w:szCs w:val="22"/>
          </w:rPr>
          <w:delText>a</w:delText>
        </w:r>
        <w:r w:rsidRPr="0046210B">
          <w:rPr>
            <w:noProof/>
            <w:sz w:val="22"/>
            <w:szCs w:val="22"/>
          </w:rPr>
          <w:delText xml:space="preserve">r </w:delText>
        </w:r>
        <w:r w:rsidR="00037962" w:rsidRPr="0046210B">
          <w:rPr>
            <w:noProof/>
            <w:sz w:val="22"/>
            <w:szCs w:val="22"/>
          </w:rPr>
          <w:delText xml:space="preserve">mėlynių </w:delText>
        </w:r>
        <w:r w:rsidRPr="0046210B">
          <w:rPr>
            <w:noProof/>
            <w:sz w:val="22"/>
            <w:szCs w:val="22"/>
          </w:rPr>
          <w:delText>rizika;</w:delText>
        </w:r>
      </w:del>
    </w:p>
    <w:p w14:paraId="0A1EF502" w14:textId="49F38CBA" w:rsidR="005C43E8" w:rsidRPr="0046210B" w:rsidRDefault="00000000">
      <w:pPr>
        <w:ind w:left="567" w:hanging="567"/>
        <w:jc w:val="center"/>
        <w:rPr>
          <w:del w:id="15927" w:author="AbbVie2" w:date="2025-05-19T15:08:00Z"/>
          <w:noProof/>
          <w:sz w:val="22"/>
          <w:szCs w:val="22"/>
        </w:rPr>
        <w:pPrChange w:id="15928" w:author="AbbVie2" w:date="2025-05-19T15:09:00Z">
          <w:pPr>
            <w:numPr>
              <w:numId w:val="21"/>
            </w:numPr>
            <w:tabs>
              <w:tab w:val="num" w:pos="567"/>
            </w:tabs>
            <w:ind w:left="567" w:hanging="567"/>
          </w:pPr>
        </w:pPrChange>
      </w:pPr>
      <w:del w:id="15929" w:author="AbbVie2" w:date="2025-05-19T15:08:00Z">
        <w:r w:rsidRPr="0046210B">
          <w:rPr>
            <w:noProof/>
            <w:sz w:val="22"/>
            <w:szCs w:val="22"/>
          </w:rPr>
          <w:delText>sutrikęs gijimas.</w:delText>
        </w:r>
      </w:del>
    </w:p>
    <w:p w14:paraId="60AA0373" w14:textId="1F6AA526" w:rsidR="005C43E8" w:rsidRPr="0046210B" w:rsidRDefault="005C43E8">
      <w:pPr>
        <w:ind w:left="567" w:hanging="567"/>
        <w:jc w:val="center"/>
        <w:rPr>
          <w:del w:id="15930" w:author="AbbVie2" w:date="2025-05-19T15:08:00Z"/>
          <w:noProof/>
          <w:sz w:val="22"/>
          <w:szCs w:val="22"/>
        </w:rPr>
        <w:pPrChange w:id="15931" w:author="AbbVie2" w:date="2025-05-19T15:09:00Z">
          <w:pPr/>
        </w:pPrChange>
      </w:pPr>
    </w:p>
    <w:p w14:paraId="755335AE" w14:textId="586C19C3" w:rsidR="005C43E8" w:rsidRPr="0046210B" w:rsidRDefault="00000000">
      <w:pPr>
        <w:ind w:left="567" w:hanging="567"/>
        <w:jc w:val="center"/>
        <w:rPr>
          <w:del w:id="15932" w:author="AbbVie2" w:date="2025-05-19T15:08:00Z"/>
          <w:noProof/>
          <w:szCs w:val="22"/>
        </w:rPr>
        <w:pPrChange w:id="15933" w:author="AbbVie2" w:date="2025-05-19T15:09:00Z">
          <w:pPr>
            <w:pStyle w:val="EndnoteText"/>
            <w:keepNext/>
            <w:tabs>
              <w:tab w:val="clear" w:pos="567"/>
            </w:tabs>
          </w:pPr>
        </w:pPrChange>
      </w:pPr>
      <w:del w:id="15934" w:author="AbbVie2" w:date="2025-05-19T15:08:00Z">
        <w:r w:rsidRPr="0046210B">
          <w:rPr>
            <w:noProof/>
            <w:szCs w:val="22"/>
          </w:rPr>
          <w:delText>Nedažni (</w:delText>
        </w:r>
        <w:r w:rsidR="004C5EBC" w:rsidRPr="0046210B">
          <w:rPr>
            <w:noProof/>
            <w:szCs w:val="22"/>
          </w:rPr>
          <w:delText>gali pasireikšti</w:delText>
        </w:r>
        <w:r w:rsidR="00503700" w:rsidRPr="0046210B">
          <w:rPr>
            <w:noProof/>
            <w:szCs w:val="22"/>
          </w:rPr>
          <w:delText xml:space="preserve"> ne daugiau kaip</w:delText>
        </w:r>
        <w:r w:rsidRPr="0046210B">
          <w:rPr>
            <w:noProof/>
            <w:szCs w:val="22"/>
          </w:rPr>
          <w:delText xml:space="preserve"> 1 iš 100 </w:delText>
        </w:r>
        <w:r w:rsidR="00AD652C" w:rsidRPr="0046210B">
          <w:rPr>
            <w:noProof/>
            <w:szCs w:val="22"/>
          </w:rPr>
          <w:delText>žmonių</w:delText>
        </w:r>
        <w:r w:rsidRPr="0046210B">
          <w:rPr>
            <w:noProof/>
            <w:szCs w:val="22"/>
          </w:rPr>
          <w:delText>)</w:delText>
        </w:r>
      </w:del>
    </w:p>
    <w:p w14:paraId="143F4B6D" w14:textId="46252535" w:rsidR="009B0761" w:rsidRPr="0046210B" w:rsidRDefault="009B0761">
      <w:pPr>
        <w:ind w:left="567" w:hanging="567"/>
        <w:jc w:val="center"/>
        <w:rPr>
          <w:del w:id="15935" w:author="AbbVie2" w:date="2025-05-19T15:08:00Z"/>
        </w:rPr>
        <w:pPrChange w:id="15936" w:author="AbbVie2" w:date="2025-05-19T15:09:00Z">
          <w:pPr/>
        </w:pPrChange>
      </w:pPr>
    </w:p>
    <w:p w14:paraId="5B3D47C6" w14:textId="19A4F294" w:rsidR="005C43E8" w:rsidRPr="0046210B" w:rsidRDefault="00000000">
      <w:pPr>
        <w:ind w:left="567" w:hanging="567"/>
        <w:jc w:val="center"/>
        <w:rPr>
          <w:del w:id="15937" w:author="AbbVie2" w:date="2025-05-19T15:08:00Z"/>
          <w:noProof/>
          <w:szCs w:val="22"/>
        </w:rPr>
        <w:pPrChange w:id="15938" w:author="AbbVie2" w:date="2025-05-19T15:09:00Z">
          <w:pPr>
            <w:pStyle w:val="EndnoteText"/>
            <w:numPr>
              <w:numId w:val="22"/>
            </w:numPr>
            <w:tabs>
              <w:tab w:val="num" w:pos="567"/>
            </w:tabs>
            <w:ind w:left="567" w:hanging="567"/>
          </w:pPr>
        </w:pPrChange>
      </w:pPr>
      <w:del w:id="15939" w:author="AbbVie2" w:date="2025-05-19T15:08:00Z">
        <w:r w:rsidRPr="0046210B">
          <w:rPr>
            <w:noProof/>
            <w:szCs w:val="22"/>
          </w:rPr>
          <w:delText xml:space="preserve">oportunistinės infekcijos (įskaitant tuberkuliozę ir kitas infekcijas, </w:delText>
        </w:r>
        <w:r w:rsidR="00A97920" w:rsidRPr="0046210B">
          <w:rPr>
            <w:noProof/>
            <w:szCs w:val="22"/>
          </w:rPr>
          <w:delText xml:space="preserve">kurios pasireiškia </w:delText>
        </w:r>
        <w:r w:rsidRPr="0046210B">
          <w:rPr>
            <w:noProof/>
            <w:szCs w:val="22"/>
          </w:rPr>
          <w:delText>kai sumažėja atsparumas ligoms);</w:delText>
        </w:r>
      </w:del>
    </w:p>
    <w:p w14:paraId="58F75317" w14:textId="1D6A8325" w:rsidR="005C43E8" w:rsidRPr="0046210B" w:rsidRDefault="00000000">
      <w:pPr>
        <w:ind w:left="567" w:hanging="567"/>
        <w:jc w:val="center"/>
        <w:rPr>
          <w:del w:id="15940" w:author="AbbVie2" w:date="2025-05-19T15:08:00Z"/>
          <w:szCs w:val="22"/>
        </w:rPr>
        <w:pPrChange w:id="15941" w:author="AbbVie2" w:date="2025-05-19T15:09:00Z">
          <w:pPr>
            <w:pStyle w:val="EMEABullet2"/>
          </w:pPr>
        </w:pPrChange>
      </w:pPr>
      <w:del w:id="15942" w:author="AbbVie2" w:date="2025-05-19T15:08:00Z">
        <w:r w:rsidRPr="0046210B">
          <w:rPr>
            <w:szCs w:val="22"/>
          </w:rPr>
          <w:delText>neurologinės infekcijos (įskaitant virusinį meningitą);</w:delText>
        </w:r>
      </w:del>
    </w:p>
    <w:p w14:paraId="233B833B" w14:textId="1E67E987" w:rsidR="005C43E8" w:rsidRPr="0046210B" w:rsidRDefault="00000000">
      <w:pPr>
        <w:ind w:left="567" w:hanging="567"/>
        <w:jc w:val="center"/>
        <w:rPr>
          <w:del w:id="15943" w:author="AbbVie2" w:date="2025-05-19T15:08:00Z"/>
          <w:szCs w:val="22"/>
        </w:rPr>
        <w:pPrChange w:id="15944" w:author="AbbVie2" w:date="2025-05-19T15:09:00Z">
          <w:pPr>
            <w:pStyle w:val="EMEABullet2"/>
          </w:pPr>
        </w:pPrChange>
      </w:pPr>
      <w:del w:id="15945" w:author="AbbVie2" w:date="2025-05-19T15:08:00Z">
        <w:r w:rsidRPr="0046210B">
          <w:rPr>
            <w:szCs w:val="22"/>
          </w:rPr>
          <w:delText>akių infekcijos;</w:delText>
        </w:r>
      </w:del>
    </w:p>
    <w:p w14:paraId="3D263B29" w14:textId="4A3C4200" w:rsidR="005C43E8" w:rsidRPr="0046210B" w:rsidRDefault="00000000">
      <w:pPr>
        <w:ind w:left="567" w:hanging="567"/>
        <w:jc w:val="center"/>
        <w:rPr>
          <w:del w:id="15946" w:author="AbbVie2" w:date="2025-05-19T15:08:00Z"/>
          <w:szCs w:val="22"/>
        </w:rPr>
        <w:pPrChange w:id="15947" w:author="AbbVie2" w:date="2025-05-19T15:09:00Z">
          <w:pPr>
            <w:pStyle w:val="EMEABullet2"/>
          </w:pPr>
        </w:pPrChange>
      </w:pPr>
      <w:del w:id="15948" w:author="AbbVie2" w:date="2025-05-19T15:08:00Z">
        <w:r w:rsidRPr="0046210B">
          <w:rPr>
            <w:szCs w:val="22"/>
          </w:rPr>
          <w:delText>bakterinės infekcijos;</w:delText>
        </w:r>
      </w:del>
    </w:p>
    <w:p w14:paraId="7EB86DBB" w14:textId="3DA0C4A9" w:rsidR="005C43E8" w:rsidRPr="0046210B" w:rsidRDefault="00000000">
      <w:pPr>
        <w:ind w:left="567" w:hanging="567"/>
        <w:jc w:val="center"/>
        <w:rPr>
          <w:del w:id="15949" w:author="AbbVie2" w:date="2025-05-19T15:08:00Z"/>
          <w:szCs w:val="22"/>
        </w:rPr>
        <w:pPrChange w:id="15950" w:author="AbbVie2" w:date="2025-05-19T15:09:00Z">
          <w:pPr>
            <w:pStyle w:val="EMEABullet2"/>
          </w:pPr>
        </w:pPrChange>
      </w:pPr>
      <w:del w:id="15951" w:author="AbbVie2" w:date="2025-05-19T15:08:00Z">
        <w:r w:rsidRPr="0046210B">
          <w:rPr>
            <w:szCs w:val="22"/>
          </w:rPr>
          <w:delText>divertikulitas (storo</w:delText>
        </w:r>
        <w:r w:rsidR="00A97920" w:rsidRPr="0046210B">
          <w:rPr>
            <w:szCs w:val="22"/>
          </w:rPr>
          <w:delText>si</w:delText>
        </w:r>
        <w:r w:rsidRPr="0046210B">
          <w:rPr>
            <w:szCs w:val="22"/>
          </w:rPr>
          <w:delText>o</w:delText>
        </w:r>
        <w:r w:rsidR="00A97920" w:rsidRPr="0046210B">
          <w:rPr>
            <w:szCs w:val="22"/>
          </w:rPr>
          <w:delText>s</w:delText>
        </w:r>
        <w:r w:rsidRPr="0046210B">
          <w:rPr>
            <w:szCs w:val="22"/>
          </w:rPr>
          <w:delText xml:space="preserve"> žarn</w:delText>
        </w:r>
        <w:r w:rsidR="00A97920" w:rsidRPr="0046210B">
          <w:rPr>
            <w:szCs w:val="22"/>
          </w:rPr>
          <w:delText>os</w:delText>
        </w:r>
        <w:r w:rsidRPr="0046210B">
          <w:rPr>
            <w:szCs w:val="22"/>
          </w:rPr>
          <w:delText xml:space="preserve"> uždegimas ir infekcija);</w:delText>
        </w:r>
      </w:del>
    </w:p>
    <w:p w14:paraId="045696F9" w14:textId="71A17733" w:rsidR="005C43E8" w:rsidRPr="0046210B" w:rsidRDefault="00000000">
      <w:pPr>
        <w:ind w:left="567" w:hanging="567"/>
        <w:jc w:val="center"/>
        <w:rPr>
          <w:del w:id="15952" w:author="AbbVie2" w:date="2025-05-19T15:08:00Z"/>
          <w:szCs w:val="22"/>
        </w:rPr>
        <w:pPrChange w:id="15953" w:author="AbbVie2" w:date="2025-05-19T15:09:00Z">
          <w:pPr>
            <w:pStyle w:val="EMEABullet2"/>
          </w:pPr>
        </w:pPrChange>
      </w:pPr>
      <w:del w:id="15954" w:author="AbbVie2" w:date="2025-05-19T15:08:00Z">
        <w:r w:rsidRPr="0046210B">
          <w:rPr>
            <w:szCs w:val="22"/>
          </w:rPr>
          <w:delText>vėžys;</w:delText>
        </w:r>
      </w:del>
    </w:p>
    <w:p w14:paraId="08EA81A3" w14:textId="5F0C2C19" w:rsidR="005C43E8" w:rsidRPr="0046210B" w:rsidRDefault="00000000">
      <w:pPr>
        <w:ind w:left="567" w:hanging="567"/>
        <w:jc w:val="center"/>
        <w:rPr>
          <w:del w:id="15955" w:author="AbbVie2" w:date="2025-05-19T15:08:00Z"/>
          <w:szCs w:val="22"/>
        </w:rPr>
        <w:pPrChange w:id="15956" w:author="AbbVie2" w:date="2025-05-19T15:09:00Z">
          <w:pPr>
            <w:pStyle w:val="EMEABullet2"/>
          </w:pPr>
        </w:pPrChange>
      </w:pPr>
      <w:del w:id="15957" w:author="AbbVie2" w:date="2025-05-19T15:08:00Z">
        <w:r w:rsidRPr="0046210B">
          <w:rPr>
            <w:szCs w:val="22"/>
          </w:rPr>
          <w:delText>vėžys</w:delText>
        </w:r>
        <w:r w:rsidR="005E397D" w:rsidRPr="0046210B">
          <w:rPr>
            <w:szCs w:val="22"/>
          </w:rPr>
          <w:delText>,</w:delText>
        </w:r>
        <w:r w:rsidRPr="0046210B">
          <w:rPr>
            <w:szCs w:val="22"/>
          </w:rPr>
          <w:delText xml:space="preserve"> pažeidžiantis limfinę sistemą;</w:delText>
        </w:r>
      </w:del>
    </w:p>
    <w:p w14:paraId="277C0004" w14:textId="58AF4972" w:rsidR="005C43E8" w:rsidRPr="0046210B" w:rsidRDefault="00000000">
      <w:pPr>
        <w:ind w:left="567" w:hanging="567"/>
        <w:jc w:val="center"/>
        <w:rPr>
          <w:del w:id="15958" w:author="AbbVie2" w:date="2025-05-19T15:08:00Z"/>
          <w:szCs w:val="22"/>
        </w:rPr>
        <w:pPrChange w:id="15959" w:author="AbbVie2" w:date="2025-05-19T15:09:00Z">
          <w:pPr>
            <w:pStyle w:val="EMEABullet2"/>
          </w:pPr>
        </w:pPrChange>
      </w:pPr>
      <w:del w:id="15960" w:author="AbbVie2" w:date="2025-05-19T15:08:00Z">
        <w:r w:rsidRPr="0046210B">
          <w:rPr>
            <w:szCs w:val="22"/>
          </w:rPr>
          <w:delText>melanoma;</w:delText>
        </w:r>
      </w:del>
    </w:p>
    <w:p w14:paraId="5B195CF6" w14:textId="6C1783B1" w:rsidR="005C43E8" w:rsidRPr="0046210B" w:rsidRDefault="00000000">
      <w:pPr>
        <w:ind w:left="567" w:hanging="567"/>
        <w:jc w:val="center"/>
        <w:rPr>
          <w:del w:id="15961" w:author="AbbVie2" w:date="2025-05-19T15:08:00Z"/>
          <w:szCs w:val="22"/>
        </w:rPr>
        <w:pPrChange w:id="15962" w:author="AbbVie2" w:date="2025-05-19T15:09:00Z">
          <w:pPr>
            <w:pStyle w:val="EMEABullet2"/>
          </w:pPr>
        </w:pPrChange>
      </w:pPr>
      <w:del w:id="15963" w:author="AbbVie2" w:date="2025-05-19T15:08:00Z">
        <w:r w:rsidRPr="0046210B">
          <w:rPr>
            <w:szCs w:val="22"/>
          </w:rPr>
          <w:delText>imuninės sistemos sutrikimai, kurie gali pažeisti plaučius, odą ir limfmazgius (dažniausiai pasireiškiantys kaip sarkoidozė);</w:delText>
        </w:r>
      </w:del>
    </w:p>
    <w:p w14:paraId="77103C74" w14:textId="4A6D9390" w:rsidR="00A059FD" w:rsidRPr="0046210B" w:rsidRDefault="00000000">
      <w:pPr>
        <w:ind w:left="567" w:hanging="567"/>
        <w:jc w:val="center"/>
        <w:rPr>
          <w:del w:id="15964" w:author="AbbVie2" w:date="2025-05-19T15:08:00Z"/>
          <w:szCs w:val="22"/>
        </w:rPr>
        <w:pPrChange w:id="15965" w:author="AbbVie2" w:date="2025-05-19T15:09:00Z">
          <w:pPr>
            <w:pStyle w:val="EMEABullet2"/>
          </w:pPr>
        </w:pPrChange>
      </w:pPr>
      <w:del w:id="15966" w:author="AbbVie2" w:date="2025-05-19T15:08:00Z">
        <w:r w:rsidRPr="0046210B">
          <w:rPr>
            <w:szCs w:val="22"/>
          </w:rPr>
          <w:delText>vaskulitas (kraujagyslių uždegimas);</w:delText>
        </w:r>
      </w:del>
    </w:p>
    <w:p w14:paraId="44EC2E58" w14:textId="15A8E8A5" w:rsidR="005C43E8" w:rsidRPr="0046210B" w:rsidRDefault="00000000">
      <w:pPr>
        <w:ind w:left="567" w:hanging="567"/>
        <w:jc w:val="center"/>
        <w:rPr>
          <w:del w:id="15967" w:author="AbbVie2" w:date="2025-05-19T15:08:00Z"/>
          <w:szCs w:val="22"/>
        </w:rPr>
        <w:pPrChange w:id="15968" w:author="AbbVie2" w:date="2025-05-19T15:09:00Z">
          <w:pPr>
            <w:pStyle w:val="EMEABullet2"/>
          </w:pPr>
        </w:pPrChange>
      </w:pPr>
      <w:del w:id="15969" w:author="AbbVie2" w:date="2025-05-19T15:08:00Z">
        <w:r w:rsidRPr="0046210B">
          <w:rPr>
            <w:szCs w:val="22"/>
          </w:rPr>
          <w:delText>tremoras;</w:delText>
        </w:r>
      </w:del>
    </w:p>
    <w:p w14:paraId="33BAB7B7" w14:textId="53B830CF" w:rsidR="005C43E8" w:rsidRPr="0046210B" w:rsidRDefault="00000000">
      <w:pPr>
        <w:ind w:left="567" w:hanging="567"/>
        <w:jc w:val="center"/>
        <w:rPr>
          <w:del w:id="15970" w:author="AbbVie2" w:date="2025-05-19T15:08:00Z"/>
          <w:szCs w:val="22"/>
        </w:rPr>
        <w:pPrChange w:id="15971" w:author="AbbVie2" w:date="2025-05-19T15:09:00Z">
          <w:pPr>
            <w:pStyle w:val="EMEABullet2"/>
          </w:pPr>
        </w:pPrChange>
      </w:pPr>
      <w:del w:id="15972" w:author="AbbVie2" w:date="2025-05-19T15:08:00Z">
        <w:r w:rsidRPr="0046210B">
          <w:rPr>
            <w:szCs w:val="22"/>
          </w:rPr>
          <w:delText>insultas;</w:delText>
        </w:r>
      </w:del>
    </w:p>
    <w:p w14:paraId="1D26C7D7" w14:textId="04905F86" w:rsidR="005C43E8" w:rsidRPr="0046210B" w:rsidRDefault="00000000">
      <w:pPr>
        <w:ind w:left="567" w:hanging="567"/>
        <w:jc w:val="center"/>
        <w:rPr>
          <w:del w:id="15973" w:author="AbbVie2" w:date="2025-05-19T15:08:00Z"/>
          <w:szCs w:val="22"/>
        </w:rPr>
        <w:pPrChange w:id="15974" w:author="AbbVie2" w:date="2025-05-19T15:09:00Z">
          <w:pPr>
            <w:pStyle w:val="EMEABullet2"/>
          </w:pPr>
        </w:pPrChange>
      </w:pPr>
      <w:del w:id="15975" w:author="AbbVie2" w:date="2025-05-19T15:08:00Z">
        <w:r w:rsidRPr="0046210B">
          <w:rPr>
            <w:szCs w:val="22"/>
          </w:rPr>
          <w:delText>neuropatija;</w:delText>
        </w:r>
      </w:del>
    </w:p>
    <w:p w14:paraId="73CD4D35" w14:textId="603D2E4C" w:rsidR="005C43E8" w:rsidRPr="0046210B" w:rsidRDefault="00000000">
      <w:pPr>
        <w:ind w:left="567" w:hanging="567"/>
        <w:jc w:val="center"/>
        <w:rPr>
          <w:del w:id="15976" w:author="AbbVie2" w:date="2025-05-19T15:08:00Z"/>
          <w:szCs w:val="22"/>
        </w:rPr>
        <w:pPrChange w:id="15977" w:author="AbbVie2" w:date="2025-05-19T15:09:00Z">
          <w:pPr>
            <w:pStyle w:val="EMEABullet2"/>
          </w:pPr>
        </w:pPrChange>
      </w:pPr>
      <w:del w:id="15978" w:author="AbbVie2" w:date="2025-05-19T15:08:00Z">
        <w:r w:rsidRPr="0046210B">
          <w:rPr>
            <w:szCs w:val="22"/>
          </w:rPr>
          <w:delText>klausos netekimas, zvimbimas ausyse;</w:delText>
        </w:r>
      </w:del>
    </w:p>
    <w:p w14:paraId="2617DCBF" w14:textId="70C66A25" w:rsidR="005C43E8" w:rsidRPr="0046210B" w:rsidRDefault="00000000">
      <w:pPr>
        <w:ind w:left="567" w:hanging="567"/>
        <w:jc w:val="center"/>
        <w:rPr>
          <w:del w:id="15979" w:author="AbbVie2" w:date="2025-05-19T15:08:00Z"/>
          <w:szCs w:val="22"/>
        </w:rPr>
        <w:pPrChange w:id="15980" w:author="AbbVie2" w:date="2025-05-19T15:09:00Z">
          <w:pPr>
            <w:pStyle w:val="EMEABullet2"/>
          </w:pPr>
        </w:pPrChange>
      </w:pPr>
      <w:del w:id="15981" w:author="AbbVie2" w:date="2025-05-19T15:08:00Z">
        <w:r w:rsidRPr="0046210B">
          <w:rPr>
            <w:szCs w:val="22"/>
          </w:rPr>
          <w:delText xml:space="preserve">nereguliaraus širdies plakimo, lyg </w:delText>
        </w:r>
        <w:r w:rsidR="00546907" w:rsidRPr="0046210B">
          <w:rPr>
            <w:szCs w:val="22"/>
          </w:rPr>
          <w:delText>„</w:delText>
        </w:r>
        <w:r w:rsidRPr="0046210B">
          <w:rPr>
            <w:szCs w:val="22"/>
          </w:rPr>
          <w:delText>dingtų</w:delText>
        </w:r>
        <w:r w:rsidR="00546907" w:rsidRPr="0046210B">
          <w:rPr>
            <w:szCs w:val="22"/>
          </w:rPr>
          <w:delText>“</w:delText>
        </w:r>
        <w:r w:rsidRPr="0046210B">
          <w:rPr>
            <w:szCs w:val="22"/>
          </w:rPr>
          <w:delText xml:space="preserve"> smūgis, jutimas;</w:delText>
        </w:r>
      </w:del>
    </w:p>
    <w:p w14:paraId="7C7C53D7" w14:textId="50165EAF" w:rsidR="005C43E8" w:rsidRPr="0046210B" w:rsidRDefault="00000000">
      <w:pPr>
        <w:ind w:left="567" w:hanging="567"/>
        <w:jc w:val="center"/>
        <w:rPr>
          <w:del w:id="15982" w:author="AbbVie2" w:date="2025-05-19T15:08:00Z"/>
          <w:szCs w:val="22"/>
        </w:rPr>
        <w:pPrChange w:id="15983" w:author="AbbVie2" w:date="2025-05-19T15:09:00Z">
          <w:pPr>
            <w:pStyle w:val="EMEABullet2"/>
          </w:pPr>
        </w:pPrChange>
      </w:pPr>
      <w:del w:id="15984" w:author="AbbVie2" w:date="2025-05-19T15:08:00Z">
        <w:r w:rsidRPr="0046210B">
          <w:rPr>
            <w:szCs w:val="22"/>
          </w:rPr>
          <w:delText>širdies problemos, dėl kurių gali pasidaryti sunku kvėpuoti ar pradėti tinti kulkšnys;</w:delText>
        </w:r>
      </w:del>
    </w:p>
    <w:p w14:paraId="48A951BF" w14:textId="4DD3F522" w:rsidR="005C43E8" w:rsidRPr="0046210B" w:rsidRDefault="00000000">
      <w:pPr>
        <w:ind w:left="567" w:hanging="567"/>
        <w:jc w:val="center"/>
        <w:rPr>
          <w:del w:id="15985" w:author="AbbVie2" w:date="2025-05-19T15:08:00Z"/>
          <w:szCs w:val="22"/>
        </w:rPr>
        <w:pPrChange w:id="15986" w:author="AbbVie2" w:date="2025-05-19T15:09:00Z">
          <w:pPr>
            <w:pStyle w:val="EMEABullet2"/>
          </w:pPr>
        </w:pPrChange>
      </w:pPr>
      <w:del w:id="15987" w:author="AbbVie2" w:date="2025-05-19T15:08:00Z">
        <w:r w:rsidRPr="0046210B">
          <w:rPr>
            <w:szCs w:val="22"/>
          </w:rPr>
          <w:delText>miokardo infarktas;</w:delText>
        </w:r>
      </w:del>
    </w:p>
    <w:p w14:paraId="22B1E2EE" w14:textId="7EC2BA19" w:rsidR="005C43E8" w:rsidRPr="0046210B" w:rsidRDefault="00000000">
      <w:pPr>
        <w:ind w:left="567" w:hanging="567"/>
        <w:jc w:val="center"/>
        <w:rPr>
          <w:del w:id="15988" w:author="AbbVie2" w:date="2025-05-19T15:08:00Z"/>
          <w:szCs w:val="22"/>
        </w:rPr>
        <w:pPrChange w:id="15989" w:author="AbbVie2" w:date="2025-05-19T15:09:00Z">
          <w:pPr>
            <w:pStyle w:val="EMEABullet2"/>
          </w:pPr>
        </w:pPrChange>
      </w:pPr>
      <w:del w:id="15990" w:author="AbbVie2" w:date="2025-05-19T15:08:00Z">
        <w:r w:rsidRPr="0046210B">
          <w:rPr>
            <w:szCs w:val="22"/>
          </w:rPr>
          <w:delText>didžiųjų kraujagyslių sienelių išsiplėtimas, venų uždegimas ir trombozė, kraujagyslių užsikimšimas;</w:delText>
        </w:r>
      </w:del>
    </w:p>
    <w:p w14:paraId="1D5B966F" w14:textId="795076C8" w:rsidR="005C43E8" w:rsidRPr="0046210B" w:rsidRDefault="00000000">
      <w:pPr>
        <w:ind w:left="567" w:hanging="567"/>
        <w:jc w:val="center"/>
        <w:rPr>
          <w:del w:id="15991" w:author="AbbVie2" w:date="2025-05-19T15:08:00Z"/>
          <w:szCs w:val="22"/>
        </w:rPr>
        <w:pPrChange w:id="15992" w:author="AbbVie2" w:date="2025-05-19T15:09:00Z">
          <w:pPr>
            <w:pStyle w:val="EMEABullet2"/>
          </w:pPr>
        </w:pPrChange>
      </w:pPr>
      <w:del w:id="15993" w:author="AbbVie2" w:date="2025-05-19T15:08:00Z">
        <w:r w:rsidRPr="0046210B">
          <w:rPr>
            <w:szCs w:val="22"/>
          </w:rPr>
          <w:delText>plaučių ligos, dėl kurių gali būti sunku kvėpuoti (įskaitant uždegimą);</w:delText>
        </w:r>
      </w:del>
    </w:p>
    <w:p w14:paraId="5DA6EF39" w14:textId="0C8E201E" w:rsidR="005C43E8" w:rsidRPr="0046210B" w:rsidRDefault="00000000">
      <w:pPr>
        <w:ind w:left="567" w:hanging="567"/>
        <w:jc w:val="center"/>
        <w:rPr>
          <w:del w:id="15994" w:author="AbbVie2" w:date="2025-05-19T15:08:00Z"/>
          <w:szCs w:val="22"/>
        </w:rPr>
        <w:pPrChange w:id="15995" w:author="AbbVie2" w:date="2025-05-19T15:09:00Z">
          <w:pPr>
            <w:pStyle w:val="EMEABullet2"/>
          </w:pPr>
        </w:pPrChange>
      </w:pPr>
      <w:del w:id="15996" w:author="AbbVie2" w:date="2025-05-19T15:08:00Z">
        <w:r w:rsidRPr="0046210B">
          <w:rPr>
            <w:szCs w:val="22"/>
          </w:rPr>
          <w:delText>plaučių embolija (plaučių arterijos užsikimšimas);</w:delText>
        </w:r>
      </w:del>
    </w:p>
    <w:p w14:paraId="683441CF" w14:textId="27119DA5" w:rsidR="005C43E8" w:rsidRPr="0046210B" w:rsidRDefault="00000000">
      <w:pPr>
        <w:ind w:left="567" w:hanging="567"/>
        <w:jc w:val="center"/>
        <w:rPr>
          <w:del w:id="15997" w:author="AbbVie2" w:date="2025-05-19T15:08:00Z"/>
          <w:szCs w:val="22"/>
        </w:rPr>
        <w:pPrChange w:id="15998" w:author="AbbVie2" w:date="2025-05-19T15:09:00Z">
          <w:pPr>
            <w:pStyle w:val="EMEABullet2"/>
          </w:pPr>
        </w:pPrChange>
      </w:pPr>
      <w:del w:id="15999" w:author="AbbVie2" w:date="2025-05-19T15:08:00Z">
        <w:r w:rsidRPr="0046210B">
          <w:rPr>
            <w:szCs w:val="22"/>
          </w:rPr>
          <w:delText>skystis pleuroje (nenormalus skysčių kaupimasis pleuroje);</w:delText>
        </w:r>
      </w:del>
    </w:p>
    <w:p w14:paraId="37CD95D0" w14:textId="79330C39" w:rsidR="005C43E8" w:rsidRPr="0046210B" w:rsidRDefault="00000000">
      <w:pPr>
        <w:ind w:left="567" w:hanging="567"/>
        <w:jc w:val="center"/>
        <w:rPr>
          <w:del w:id="16000" w:author="AbbVie2" w:date="2025-05-19T15:08:00Z"/>
          <w:szCs w:val="22"/>
        </w:rPr>
        <w:pPrChange w:id="16001" w:author="AbbVie2" w:date="2025-05-19T15:09:00Z">
          <w:pPr>
            <w:pStyle w:val="EMEABullet2"/>
          </w:pPr>
        </w:pPrChange>
      </w:pPr>
      <w:del w:id="16002" w:author="AbbVie2" w:date="2025-05-19T15:08:00Z">
        <w:r w:rsidRPr="0046210B">
          <w:rPr>
            <w:szCs w:val="22"/>
          </w:rPr>
          <w:delText xml:space="preserve">kasos uždegimas, dėl kurio gali atsirasti </w:delText>
        </w:r>
        <w:r w:rsidR="00425CE6" w:rsidRPr="0046210B">
          <w:rPr>
            <w:szCs w:val="22"/>
          </w:rPr>
          <w:delText xml:space="preserve">stiprūs </w:delText>
        </w:r>
        <w:r w:rsidRPr="0046210B">
          <w:rPr>
            <w:szCs w:val="22"/>
          </w:rPr>
          <w:delText>nugaros ir pilvo skausmai;</w:delText>
        </w:r>
      </w:del>
    </w:p>
    <w:p w14:paraId="64F930D1" w14:textId="6EB4C9BD" w:rsidR="005C43E8" w:rsidRPr="0046210B" w:rsidRDefault="00000000">
      <w:pPr>
        <w:ind w:left="567" w:hanging="567"/>
        <w:jc w:val="center"/>
        <w:rPr>
          <w:del w:id="16003" w:author="AbbVie2" w:date="2025-05-19T15:08:00Z"/>
          <w:szCs w:val="22"/>
        </w:rPr>
        <w:pPrChange w:id="16004" w:author="AbbVie2" w:date="2025-05-19T15:09:00Z">
          <w:pPr>
            <w:pStyle w:val="EMEABullet2"/>
          </w:pPr>
        </w:pPrChange>
      </w:pPr>
      <w:del w:id="16005" w:author="AbbVie2" w:date="2025-05-19T15:08:00Z">
        <w:r w:rsidRPr="0046210B">
          <w:rPr>
            <w:szCs w:val="22"/>
          </w:rPr>
          <w:delText>sunkumas ryjant;</w:delText>
        </w:r>
      </w:del>
    </w:p>
    <w:p w14:paraId="46D29D1D" w14:textId="773AA507" w:rsidR="005C43E8" w:rsidRPr="0046210B" w:rsidRDefault="00000000">
      <w:pPr>
        <w:ind w:left="567" w:hanging="567"/>
        <w:jc w:val="center"/>
        <w:rPr>
          <w:del w:id="16006" w:author="AbbVie2" w:date="2025-05-19T15:08:00Z"/>
          <w:szCs w:val="22"/>
        </w:rPr>
        <w:pPrChange w:id="16007" w:author="AbbVie2" w:date="2025-05-19T15:09:00Z">
          <w:pPr>
            <w:pStyle w:val="EMEABullet2"/>
          </w:pPr>
        </w:pPrChange>
      </w:pPr>
      <w:del w:id="16008" w:author="AbbVie2" w:date="2025-05-19T15:08:00Z">
        <w:r w:rsidRPr="0046210B">
          <w:rPr>
            <w:szCs w:val="22"/>
          </w:rPr>
          <w:delText>veido edema;</w:delText>
        </w:r>
      </w:del>
    </w:p>
    <w:p w14:paraId="18E23D8D" w14:textId="04E62862" w:rsidR="005C43E8" w:rsidRPr="0046210B" w:rsidRDefault="00000000">
      <w:pPr>
        <w:ind w:left="567" w:hanging="567"/>
        <w:jc w:val="center"/>
        <w:rPr>
          <w:del w:id="16009" w:author="AbbVie2" w:date="2025-05-19T15:08:00Z"/>
          <w:szCs w:val="22"/>
        </w:rPr>
        <w:pPrChange w:id="16010" w:author="AbbVie2" w:date="2025-05-19T15:09:00Z">
          <w:pPr>
            <w:pStyle w:val="EMEABullet2"/>
          </w:pPr>
        </w:pPrChange>
      </w:pPr>
      <w:del w:id="16011" w:author="AbbVie2" w:date="2025-05-19T15:08:00Z">
        <w:r w:rsidRPr="0046210B">
          <w:rPr>
            <w:szCs w:val="22"/>
          </w:rPr>
          <w:delText>tulžies pūslės uždegimas, tulžies akmenligė;</w:delText>
        </w:r>
      </w:del>
    </w:p>
    <w:p w14:paraId="3A5FFFCC" w14:textId="1F3A63BA" w:rsidR="005C43E8" w:rsidRPr="0046210B" w:rsidRDefault="00000000">
      <w:pPr>
        <w:ind w:left="567" w:hanging="567"/>
        <w:jc w:val="center"/>
        <w:rPr>
          <w:del w:id="16012" w:author="AbbVie2" w:date="2025-05-19T15:08:00Z"/>
          <w:szCs w:val="22"/>
        </w:rPr>
        <w:pPrChange w:id="16013" w:author="AbbVie2" w:date="2025-05-19T15:09:00Z">
          <w:pPr>
            <w:pStyle w:val="EMEABullet2"/>
          </w:pPr>
        </w:pPrChange>
      </w:pPr>
      <w:del w:id="16014" w:author="AbbVie2" w:date="2025-05-19T15:08:00Z">
        <w:r w:rsidRPr="0046210B">
          <w:rPr>
            <w:szCs w:val="22"/>
          </w:rPr>
          <w:delText>kepenų suriebėjimas;</w:delText>
        </w:r>
      </w:del>
    </w:p>
    <w:p w14:paraId="0FE50A15" w14:textId="7DFC83F7" w:rsidR="005C43E8" w:rsidRPr="0046210B" w:rsidRDefault="00000000">
      <w:pPr>
        <w:ind w:left="567" w:hanging="567"/>
        <w:jc w:val="center"/>
        <w:rPr>
          <w:del w:id="16015" w:author="AbbVie2" w:date="2025-05-19T15:08:00Z"/>
          <w:szCs w:val="22"/>
        </w:rPr>
        <w:pPrChange w:id="16016" w:author="AbbVie2" w:date="2025-05-19T15:09:00Z">
          <w:pPr>
            <w:pStyle w:val="EMEABullet2"/>
          </w:pPr>
        </w:pPrChange>
      </w:pPr>
      <w:del w:id="16017" w:author="AbbVie2" w:date="2025-05-19T15:08:00Z">
        <w:r w:rsidRPr="0046210B">
          <w:rPr>
            <w:szCs w:val="22"/>
          </w:rPr>
          <w:delText>naktinis prakaitavimas;</w:delText>
        </w:r>
      </w:del>
    </w:p>
    <w:p w14:paraId="60C07A5B" w14:textId="7BED49FB" w:rsidR="005C43E8" w:rsidRPr="0046210B" w:rsidRDefault="00000000">
      <w:pPr>
        <w:ind w:left="567" w:hanging="567"/>
        <w:jc w:val="center"/>
        <w:rPr>
          <w:del w:id="16018" w:author="AbbVie2" w:date="2025-05-19T15:08:00Z"/>
          <w:szCs w:val="22"/>
        </w:rPr>
        <w:pPrChange w:id="16019" w:author="AbbVie2" w:date="2025-05-19T15:09:00Z">
          <w:pPr>
            <w:pStyle w:val="EMEABullet2"/>
          </w:pPr>
        </w:pPrChange>
      </w:pPr>
      <w:del w:id="16020" w:author="AbbVie2" w:date="2025-05-19T15:08:00Z">
        <w:r w:rsidRPr="0046210B">
          <w:rPr>
            <w:szCs w:val="22"/>
          </w:rPr>
          <w:delText>randai;</w:delText>
        </w:r>
      </w:del>
    </w:p>
    <w:p w14:paraId="5322CDC6" w14:textId="67FD4B5F" w:rsidR="005C43E8" w:rsidRPr="0046210B" w:rsidRDefault="00000000">
      <w:pPr>
        <w:ind w:left="567" w:hanging="567"/>
        <w:jc w:val="center"/>
        <w:rPr>
          <w:del w:id="16021" w:author="AbbVie2" w:date="2025-05-19T15:08:00Z"/>
          <w:szCs w:val="22"/>
        </w:rPr>
        <w:pPrChange w:id="16022" w:author="AbbVie2" w:date="2025-05-19T15:09:00Z">
          <w:pPr>
            <w:pStyle w:val="EMEABullet2"/>
          </w:pPr>
        </w:pPrChange>
      </w:pPr>
      <w:del w:id="16023" w:author="AbbVie2" w:date="2025-05-19T15:08:00Z">
        <w:r w:rsidRPr="0046210B">
          <w:rPr>
            <w:szCs w:val="22"/>
          </w:rPr>
          <w:delText xml:space="preserve">nenormalus raumenų </w:delText>
        </w:r>
        <w:r w:rsidR="00D625DC" w:rsidRPr="0046210B">
          <w:rPr>
            <w:szCs w:val="22"/>
          </w:rPr>
          <w:delText>irimas</w:delText>
        </w:r>
        <w:r w:rsidRPr="0046210B">
          <w:rPr>
            <w:szCs w:val="22"/>
          </w:rPr>
          <w:delText>;</w:delText>
        </w:r>
      </w:del>
    </w:p>
    <w:p w14:paraId="793D012A" w14:textId="16F53288" w:rsidR="005C43E8" w:rsidRPr="0046210B" w:rsidRDefault="00000000">
      <w:pPr>
        <w:ind w:left="567" w:hanging="567"/>
        <w:jc w:val="center"/>
        <w:rPr>
          <w:del w:id="16024" w:author="AbbVie2" w:date="2025-05-19T15:08:00Z"/>
          <w:szCs w:val="22"/>
        </w:rPr>
        <w:pPrChange w:id="16025" w:author="AbbVie2" w:date="2025-05-19T15:09:00Z">
          <w:pPr>
            <w:pStyle w:val="EMEABullet2"/>
          </w:pPr>
        </w:pPrChange>
      </w:pPr>
      <w:del w:id="16026" w:author="AbbVie2" w:date="2025-05-19T15:08:00Z">
        <w:r w:rsidRPr="0046210B">
          <w:rPr>
            <w:szCs w:val="22"/>
          </w:rPr>
          <w:delText>sisteminė raudonoji vilkligė (įskaitant odos, širdies, plaučių, sąnarių ir kitų organų sistemų uždegimą);</w:delText>
        </w:r>
      </w:del>
    </w:p>
    <w:p w14:paraId="3462991A" w14:textId="39CCF372" w:rsidR="005C43E8" w:rsidRPr="0046210B" w:rsidRDefault="00000000">
      <w:pPr>
        <w:ind w:left="567" w:hanging="567"/>
        <w:jc w:val="center"/>
        <w:rPr>
          <w:del w:id="16027" w:author="AbbVie2" w:date="2025-05-19T15:08:00Z"/>
          <w:szCs w:val="22"/>
        </w:rPr>
        <w:pPrChange w:id="16028" w:author="AbbVie2" w:date="2025-05-19T15:09:00Z">
          <w:pPr>
            <w:pStyle w:val="EMEABullet2"/>
          </w:pPr>
        </w:pPrChange>
      </w:pPr>
      <w:del w:id="16029" w:author="AbbVie2" w:date="2025-05-19T15:08:00Z">
        <w:r w:rsidRPr="0046210B">
          <w:rPr>
            <w:szCs w:val="22"/>
          </w:rPr>
          <w:delText>miego sutrikimai;</w:delText>
        </w:r>
      </w:del>
    </w:p>
    <w:p w14:paraId="45984333" w14:textId="6512A9A9" w:rsidR="005C43E8" w:rsidRPr="0046210B" w:rsidRDefault="00000000">
      <w:pPr>
        <w:ind w:left="567" w:hanging="567"/>
        <w:jc w:val="center"/>
        <w:rPr>
          <w:del w:id="16030" w:author="AbbVie2" w:date="2025-05-19T15:08:00Z"/>
          <w:szCs w:val="22"/>
        </w:rPr>
        <w:pPrChange w:id="16031" w:author="AbbVie2" w:date="2025-05-19T15:09:00Z">
          <w:pPr>
            <w:pStyle w:val="EMEABullet2"/>
          </w:pPr>
        </w:pPrChange>
      </w:pPr>
      <w:del w:id="16032" w:author="AbbVie2" w:date="2025-05-19T15:08:00Z">
        <w:r w:rsidRPr="0046210B">
          <w:rPr>
            <w:szCs w:val="22"/>
          </w:rPr>
          <w:delText>impotencija;</w:delText>
        </w:r>
      </w:del>
    </w:p>
    <w:p w14:paraId="7D56E3AD" w14:textId="58704F18" w:rsidR="005C43E8" w:rsidRPr="0046210B" w:rsidRDefault="00000000">
      <w:pPr>
        <w:ind w:left="567" w:hanging="567"/>
        <w:jc w:val="center"/>
        <w:rPr>
          <w:del w:id="16033" w:author="AbbVie2" w:date="2025-05-19T15:08:00Z"/>
          <w:szCs w:val="22"/>
        </w:rPr>
        <w:pPrChange w:id="16034" w:author="AbbVie2" w:date="2025-05-19T15:09:00Z">
          <w:pPr>
            <w:pStyle w:val="EMEABullet2"/>
          </w:pPr>
        </w:pPrChange>
      </w:pPr>
      <w:del w:id="16035" w:author="AbbVie2" w:date="2025-05-19T15:08:00Z">
        <w:r w:rsidRPr="0046210B">
          <w:rPr>
            <w:szCs w:val="22"/>
          </w:rPr>
          <w:delText>uždegimai</w:delText>
        </w:r>
        <w:r w:rsidR="005E397D" w:rsidRPr="0046210B">
          <w:rPr>
            <w:szCs w:val="22"/>
          </w:rPr>
          <w:delText>.</w:delText>
        </w:r>
      </w:del>
    </w:p>
    <w:p w14:paraId="0969501F" w14:textId="67973C8F" w:rsidR="005C43E8" w:rsidRPr="0046210B" w:rsidRDefault="005C43E8">
      <w:pPr>
        <w:ind w:left="567" w:hanging="567"/>
        <w:jc w:val="center"/>
        <w:rPr>
          <w:del w:id="16036" w:author="AbbVie2" w:date="2025-05-19T15:08:00Z"/>
          <w:sz w:val="22"/>
          <w:szCs w:val="22"/>
        </w:rPr>
        <w:pPrChange w:id="16037" w:author="AbbVie2" w:date="2025-05-19T15:09:00Z">
          <w:pPr/>
        </w:pPrChange>
      </w:pPr>
    </w:p>
    <w:p w14:paraId="28337ADF" w14:textId="2133C974" w:rsidR="005C43E8" w:rsidRPr="0046210B" w:rsidRDefault="00000000">
      <w:pPr>
        <w:ind w:left="567" w:hanging="567"/>
        <w:jc w:val="center"/>
        <w:rPr>
          <w:del w:id="16038" w:author="AbbVie2" w:date="2025-05-19T15:08:00Z"/>
          <w:sz w:val="22"/>
          <w:szCs w:val="22"/>
        </w:rPr>
        <w:pPrChange w:id="16039" w:author="AbbVie2" w:date="2025-05-19T15:09:00Z">
          <w:pPr>
            <w:tabs>
              <w:tab w:val="num" w:pos="550"/>
            </w:tabs>
            <w:ind w:left="550" w:hanging="550"/>
          </w:pPr>
        </w:pPrChange>
      </w:pPr>
      <w:del w:id="16040" w:author="AbbVie2" w:date="2025-05-19T15:08:00Z">
        <w:r w:rsidRPr="0046210B">
          <w:rPr>
            <w:sz w:val="22"/>
            <w:szCs w:val="22"/>
          </w:rPr>
          <w:delText>Reti (</w:delText>
        </w:r>
        <w:r w:rsidR="00AD652C" w:rsidRPr="0046210B">
          <w:rPr>
            <w:sz w:val="22"/>
            <w:szCs w:val="22"/>
          </w:rPr>
          <w:delText>gali pasireikšti</w:delText>
        </w:r>
        <w:r w:rsidRPr="0046210B">
          <w:rPr>
            <w:sz w:val="22"/>
            <w:szCs w:val="22"/>
          </w:rPr>
          <w:delText xml:space="preserve"> </w:delText>
        </w:r>
        <w:r w:rsidR="00503700" w:rsidRPr="0046210B">
          <w:rPr>
            <w:noProof/>
            <w:sz w:val="22"/>
            <w:szCs w:val="22"/>
          </w:rPr>
          <w:delText>ne daugiau kaip</w:delText>
        </w:r>
        <w:r w:rsidR="00503700" w:rsidRPr="0046210B">
          <w:rPr>
            <w:sz w:val="22"/>
            <w:szCs w:val="22"/>
          </w:rPr>
          <w:delText xml:space="preserve"> </w:delText>
        </w:r>
        <w:r w:rsidRPr="0046210B">
          <w:rPr>
            <w:sz w:val="22"/>
            <w:szCs w:val="22"/>
          </w:rPr>
          <w:delText xml:space="preserve">1 iš 1000 </w:delText>
        </w:r>
        <w:r w:rsidR="00AD652C" w:rsidRPr="0046210B">
          <w:rPr>
            <w:sz w:val="22"/>
            <w:szCs w:val="22"/>
          </w:rPr>
          <w:delText>žmonių</w:delText>
        </w:r>
        <w:r w:rsidRPr="0046210B">
          <w:rPr>
            <w:sz w:val="22"/>
            <w:szCs w:val="22"/>
          </w:rPr>
          <w:delText>)</w:delText>
        </w:r>
      </w:del>
    </w:p>
    <w:p w14:paraId="59FD8D09" w14:textId="5AC42C60" w:rsidR="009B0761" w:rsidRPr="0046210B" w:rsidRDefault="009B0761">
      <w:pPr>
        <w:ind w:left="567" w:hanging="567"/>
        <w:jc w:val="center"/>
        <w:rPr>
          <w:del w:id="16041" w:author="AbbVie2" w:date="2025-05-19T15:08:00Z"/>
          <w:sz w:val="22"/>
          <w:szCs w:val="22"/>
        </w:rPr>
        <w:pPrChange w:id="16042" w:author="AbbVie2" w:date="2025-05-19T15:09:00Z">
          <w:pPr>
            <w:tabs>
              <w:tab w:val="num" w:pos="550"/>
            </w:tabs>
            <w:ind w:left="550" w:hanging="550"/>
          </w:pPr>
        </w:pPrChange>
      </w:pPr>
    </w:p>
    <w:p w14:paraId="6F186BCE" w14:textId="36AD70BE" w:rsidR="005C43E8" w:rsidRPr="0046210B" w:rsidRDefault="00000000">
      <w:pPr>
        <w:ind w:left="567" w:hanging="567"/>
        <w:jc w:val="center"/>
        <w:rPr>
          <w:del w:id="16043" w:author="AbbVie2" w:date="2025-05-19T15:08:00Z"/>
          <w:szCs w:val="22"/>
        </w:rPr>
        <w:pPrChange w:id="16044" w:author="AbbVie2" w:date="2025-05-19T15:09:00Z">
          <w:pPr>
            <w:pStyle w:val="EMEABullet2"/>
            <w:numPr>
              <w:numId w:val="35"/>
            </w:numPr>
          </w:pPr>
        </w:pPrChange>
      </w:pPr>
      <w:del w:id="16045" w:author="AbbVie2" w:date="2025-05-19T15:08:00Z">
        <w:r w:rsidRPr="0046210B">
          <w:rPr>
            <w:szCs w:val="22"/>
          </w:rPr>
          <w:delText>leukemija (vėžys, pažeidžiantis kraują ir kaulų čiulpus);</w:delText>
        </w:r>
      </w:del>
    </w:p>
    <w:p w14:paraId="16ECC05D" w14:textId="2484921B" w:rsidR="005C43E8" w:rsidRPr="0046210B" w:rsidRDefault="00000000">
      <w:pPr>
        <w:ind w:left="567" w:hanging="567"/>
        <w:jc w:val="center"/>
        <w:rPr>
          <w:del w:id="16046" w:author="AbbVie2" w:date="2025-05-19T15:08:00Z"/>
          <w:szCs w:val="22"/>
        </w:rPr>
        <w:pPrChange w:id="16047" w:author="AbbVie2" w:date="2025-05-19T15:09:00Z">
          <w:pPr>
            <w:pStyle w:val="EMEABullet2"/>
            <w:numPr>
              <w:numId w:val="35"/>
            </w:numPr>
          </w:pPr>
        </w:pPrChange>
      </w:pPr>
      <w:del w:id="16048" w:author="AbbVie2" w:date="2025-05-19T15:08:00Z">
        <w:r w:rsidRPr="0046210B">
          <w:rPr>
            <w:szCs w:val="22"/>
          </w:rPr>
          <w:delText>sunki alerginė reakcija su šoku;</w:delText>
        </w:r>
      </w:del>
    </w:p>
    <w:p w14:paraId="139C7373" w14:textId="6AC03524" w:rsidR="005C43E8" w:rsidRPr="0046210B" w:rsidRDefault="00000000">
      <w:pPr>
        <w:ind w:left="567" w:hanging="567"/>
        <w:jc w:val="center"/>
        <w:rPr>
          <w:del w:id="16049" w:author="AbbVie2" w:date="2025-05-19T15:08:00Z"/>
          <w:sz w:val="22"/>
          <w:szCs w:val="22"/>
        </w:rPr>
        <w:pPrChange w:id="16050" w:author="AbbVie2" w:date="2025-05-19T15:09:00Z">
          <w:pPr>
            <w:numPr>
              <w:numId w:val="35"/>
            </w:numPr>
            <w:tabs>
              <w:tab w:val="num" w:pos="567"/>
            </w:tabs>
            <w:suppressAutoHyphens/>
            <w:ind w:left="567" w:hanging="567"/>
          </w:pPr>
        </w:pPrChange>
      </w:pPr>
      <w:del w:id="16051" w:author="AbbVie2" w:date="2025-05-19T15:08:00Z">
        <w:r w:rsidRPr="0046210B">
          <w:rPr>
            <w:sz w:val="22"/>
            <w:szCs w:val="22"/>
          </w:rPr>
          <w:delText xml:space="preserve">išsėtinė sklerozė; </w:delText>
        </w:r>
      </w:del>
    </w:p>
    <w:p w14:paraId="7405B713" w14:textId="0A429FFE" w:rsidR="005C43E8" w:rsidRPr="0046210B" w:rsidRDefault="00000000">
      <w:pPr>
        <w:ind w:left="567" w:hanging="567"/>
        <w:jc w:val="center"/>
        <w:rPr>
          <w:del w:id="16052" w:author="AbbVie2" w:date="2025-05-19T15:08:00Z"/>
          <w:szCs w:val="22"/>
        </w:rPr>
        <w:pPrChange w:id="16053" w:author="AbbVie2" w:date="2025-05-19T15:09:00Z">
          <w:pPr>
            <w:pStyle w:val="EMEABullet2"/>
            <w:numPr>
              <w:numId w:val="35"/>
            </w:numPr>
          </w:pPr>
        </w:pPrChange>
      </w:pPr>
      <w:del w:id="16054" w:author="AbbVie2" w:date="2025-05-19T15:08:00Z">
        <w:r w:rsidRPr="0046210B">
          <w:rPr>
            <w:szCs w:val="22"/>
          </w:rPr>
          <w:delText xml:space="preserve">nervų sutrikimai (tokie kaip </w:delText>
        </w:r>
        <w:r w:rsidR="002E5AB0" w:rsidRPr="0046210B">
          <w:rPr>
            <w:szCs w:val="22"/>
          </w:rPr>
          <w:delText xml:space="preserve">akies </w:delText>
        </w:r>
        <w:r w:rsidRPr="0046210B">
          <w:rPr>
            <w:szCs w:val="22"/>
          </w:rPr>
          <w:delText>nerv</w:delText>
        </w:r>
        <w:r w:rsidR="002E5AB0" w:rsidRPr="0046210B">
          <w:rPr>
            <w:szCs w:val="22"/>
          </w:rPr>
          <w:delText>o</w:delText>
        </w:r>
        <w:r w:rsidRPr="0046210B">
          <w:rPr>
            <w:szCs w:val="22"/>
          </w:rPr>
          <w:delText xml:space="preserve"> uždegimas ir </w:delText>
        </w:r>
        <w:r w:rsidRPr="0046210B">
          <w:rPr>
            <w:i/>
            <w:szCs w:val="22"/>
          </w:rPr>
          <w:delText>Guillain-Barre</w:delText>
        </w:r>
        <w:r w:rsidRPr="0046210B">
          <w:rPr>
            <w:szCs w:val="22"/>
          </w:rPr>
          <w:delText xml:space="preserve"> sindromas, kuris sąlygoja raumenų silpnumą, nenormalius jutimus, dilgčiojimą rankose ir viršutinėje kūno dalyje);</w:delText>
        </w:r>
      </w:del>
    </w:p>
    <w:p w14:paraId="1A4D4BDD" w14:textId="0FBCDFC5" w:rsidR="005C43E8" w:rsidRPr="0046210B" w:rsidRDefault="00000000">
      <w:pPr>
        <w:ind w:left="567" w:hanging="567"/>
        <w:jc w:val="center"/>
        <w:rPr>
          <w:del w:id="16055" w:author="AbbVie2" w:date="2025-05-19T15:08:00Z"/>
          <w:sz w:val="22"/>
          <w:szCs w:val="22"/>
        </w:rPr>
        <w:pPrChange w:id="16056" w:author="AbbVie2" w:date="2025-05-19T15:09:00Z">
          <w:pPr>
            <w:numPr>
              <w:numId w:val="35"/>
            </w:numPr>
            <w:tabs>
              <w:tab w:val="num" w:pos="567"/>
            </w:tabs>
            <w:suppressAutoHyphens/>
            <w:ind w:left="567" w:hanging="567"/>
          </w:pPr>
        </w:pPrChange>
      </w:pPr>
      <w:del w:id="16057" w:author="AbbVie2" w:date="2025-05-19T15:08:00Z">
        <w:r w:rsidRPr="0046210B">
          <w:rPr>
            <w:sz w:val="22"/>
            <w:szCs w:val="22"/>
          </w:rPr>
          <w:delText xml:space="preserve">širdies </w:delText>
        </w:r>
        <w:r w:rsidR="00C7571A" w:rsidRPr="0046210B">
          <w:rPr>
            <w:sz w:val="22"/>
            <w:szCs w:val="22"/>
          </w:rPr>
          <w:delText xml:space="preserve">darbo </w:delText>
        </w:r>
        <w:r w:rsidRPr="0046210B">
          <w:rPr>
            <w:sz w:val="22"/>
            <w:szCs w:val="22"/>
          </w:rPr>
          <w:delText>sustojimas;</w:delText>
        </w:r>
      </w:del>
    </w:p>
    <w:p w14:paraId="22642FC9" w14:textId="75ADE6A5" w:rsidR="005C43E8" w:rsidRPr="0046210B" w:rsidRDefault="00000000">
      <w:pPr>
        <w:ind w:left="567" w:hanging="567"/>
        <w:jc w:val="center"/>
        <w:rPr>
          <w:del w:id="16058" w:author="AbbVie2" w:date="2025-05-19T15:08:00Z"/>
          <w:noProof/>
          <w:szCs w:val="22"/>
        </w:rPr>
        <w:pPrChange w:id="16059" w:author="AbbVie2" w:date="2025-05-19T15:09:00Z">
          <w:pPr>
            <w:pStyle w:val="EMEABullet2"/>
            <w:numPr>
              <w:numId w:val="35"/>
            </w:numPr>
          </w:pPr>
        </w:pPrChange>
      </w:pPr>
      <w:del w:id="16060" w:author="AbbVie2" w:date="2025-05-19T15:08:00Z">
        <w:r w:rsidRPr="0046210B">
          <w:rPr>
            <w:szCs w:val="22"/>
          </w:rPr>
          <w:delText>plaučių fibrozė (plaučių audinio surandėjimas)</w:delText>
        </w:r>
        <w:r w:rsidR="0033262F" w:rsidRPr="0046210B">
          <w:rPr>
            <w:szCs w:val="22"/>
          </w:rPr>
          <w:delText>;</w:delText>
        </w:r>
      </w:del>
    </w:p>
    <w:p w14:paraId="7889E4F8" w14:textId="71815ECB" w:rsidR="005C43E8" w:rsidRPr="0046210B" w:rsidRDefault="00000000">
      <w:pPr>
        <w:ind w:left="567" w:hanging="567"/>
        <w:jc w:val="center"/>
        <w:rPr>
          <w:del w:id="16061" w:author="AbbVie2" w:date="2025-05-19T15:08:00Z"/>
          <w:szCs w:val="22"/>
        </w:rPr>
        <w:pPrChange w:id="16062" w:author="AbbVie2" w:date="2025-05-19T15:09:00Z">
          <w:pPr>
            <w:pStyle w:val="EMEABullet2"/>
            <w:numPr>
              <w:numId w:val="35"/>
            </w:numPr>
          </w:pPr>
        </w:pPrChange>
      </w:pPr>
      <w:del w:id="16063" w:author="AbbVie2" w:date="2025-05-19T15:08:00Z">
        <w:r w:rsidRPr="0046210B">
          <w:rPr>
            <w:szCs w:val="22"/>
          </w:rPr>
          <w:delText>žarnyno perforacija;</w:delText>
        </w:r>
      </w:del>
    </w:p>
    <w:p w14:paraId="5D21EBB6" w14:textId="2B98EE11" w:rsidR="00AD652C" w:rsidRPr="0046210B" w:rsidRDefault="00000000">
      <w:pPr>
        <w:ind w:left="567" w:hanging="567"/>
        <w:jc w:val="center"/>
        <w:rPr>
          <w:del w:id="16064" w:author="AbbVie2" w:date="2025-05-19T15:08:00Z"/>
          <w:sz w:val="22"/>
          <w:szCs w:val="22"/>
        </w:rPr>
        <w:pPrChange w:id="16065" w:author="AbbVie2" w:date="2025-05-19T15:09:00Z">
          <w:pPr>
            <w:numPr>
              <w:numId w:val="35"/>
            </w:numPr>
            <w:tabs>
              <w:tab w:val="num" w:pos="567"/>
            </w:tabs>
            <w:ind w:left="567" w:hanging="567"/>
          </w:pPr>
        </w:pPrChange>
      </w:pPr>
      <w:del w:id="16066" w:author="AbbVie2" w:date="2025-05-19T15:08:00Z">
        <w:r w:rsidRPr="0046210B">
          <w:rPr>
            <w:sz w:val="22"/>
            <w:szCs w:val="22"/>
          </w:rPr>
          <w:delText>hepatitas;</w:delText>
        </w:r>
      </w:del>
    </w:p>
    <w:p w14:paraId="795C9B6D" w14:textId="6C870326" w:rsidR="005C43E8" w:rsidRPr="0046210B" w:rsidRDefault="00000000">
      <w:pPr>
        <w:ind w:left="567" w:hanging="567"/>
        <w:jc w:val="center"/>
        <w:rPr>
          <w:del w:id="16067" w:author="AbbVie2" w:date="2025-05-19T15:08:00Z"/>
          <w:szCs w:val="22"/>
        </w:rPr>
        <w:pPrChange w:id="16068" w:author="AbbVie2" w:date="2025-05-19T15:09:00Z">
          <w:pPr>
            <w:pStyle w:val="EMEABullet2"/>
            <w:numPr>
              <w:numId w:val="35"/>
            </w:numPr>
          </w:pPr>
        </w:pPrChange>
      </w:pPr>
      <w:del w:id="16069" w:author="AbbVie2" w:date="2025-05-19T15:08:00Z">
        <w:r w:rsidRPr="0046210B">
          <w:rPr>
            <w:szCs w:val="22"/>
          </w:rPr>
          <w:delText>hepatito B reaktyvacija;</w:delText>
        </w:r>
      </w:del>
    </w:p>
    <w:p w14:paraId="70C39D87" w14:textId="575C84D2" w:rsidR="005C43E8" w:rsidRPr="0046210B" w:rsidRDefault="00000000">
      <w:pPr>
        <w:ind w:left="567" w:hanging="567"/>
        <w:jc w:val="center"/>
        <w:rPr>
          <w:del w:id="16070" w:author="AbbVie2" w:date="2025-05-19T15:08:00Z"/>
          <w:sz w:val="22"/>
          <w:szCs w:val="22"/>
        </w:rPr>
        <w:pPrChange w:id="16071" w:author="AbbVie2" w:date="2025-05-19T15:09:00Z">
          <w:pPr>
            <w:numPr>
              <w:numId w:val="35"/>
            </w:numPr>
            <w:tabs>
              <w:tab w:val="num" w:pos="567"/>
            </w:tabs>
            <w:ind w:left="567" w:hanging="567"/>
          </w:pPr>
        </w:pPrChange>
      </w:pPr>
      <w:del w:id="16072" w:author="AbbVie2" w:date="2025-05-19T15:08:00Z">
        <w:r w:rsidRPr="0046210B">
          <w:rPr>
            <w:sz w:val="22"/>
            <w:szCs w:val="22"/>
          </w:rPr>
          <w:delText>autoimuninis hepatitas (savo organizmo imuninės sistemos sukeltas kepenų uždegimas);</w:delText>
        </w:r>
      </w:del>
    </w:p>
    <w:p w14:paraId="1B7F4AD7" w14:textId="11BEF646" w:rsidR="005C43E8" w:rsidRPr="0046210B" w:rsidRDefault="00000000">
      <w:pPr>
        <w:ind w:left="567" w:hanging="567"/>
        <w:jc w:val="center"/>
        <w:rPr>
          <w:del w:id="16073" w:author="AbbVie2" w:date="2025-05-19T15:08:00Z"/>
          <w:szCs w:val="22"/>
        </w:rPr>
        <w:pPrChange w:id="16074" w:author="AbbVie2" w:date="2025-05-19T15:09:00Z">
          <w:pPr>
            <w:pStyle w:val="EMEABullet2"/>
            <w:numPr>
              <w:numId w:val="35"/>
            </w:numPr>
          </w:pPr>
        </w:pPrChange>
      </w:pPr>
      <w:del w:id="16075" w:author="AbbVie2" w:date="2025-05-19T15:08:00Z">
        <w:r w:rsidRPr="0046210B">
          <w:rPr>
            <w:szCs w:val="22"/>
          </w:rPr>
          <w:lastRenderedPageBreak/>
          <w:delText>odos vaskulitas (odos kraujagyslių uždegimas);</w:delText>
        </w:r>
      </w:del>
    </w:p>
    <w:p w14:paraId="7D66EB40" w14:textId="272BDA6B" w:rsidR="005C43E8" w:rsidRPr="0046210B" w:rsidRDefault="00000000">
      <w:pPr>
        <w:ind w:left="567" w:hanging="567"/>
        <w:jc w:val="center"/>
        <w:rPr>
          <w:del w:id="16076" w:author="AbbVie2" w:date="2025-05-19T15:08:00Z"/>
          <w:szCs w:val="22"/>
        </w:rPr>
        <w:pPrChange w:id="16077" w:author="AbbVie2" w:date="2025-05-19T15:09:00Z">
          <w:pPr>
            <w:pStyle w:val="EMEABullet2"/>
            <w:numPr>
              <w:numId w:val="35"/>
            </w:numPr>
          </w:pPr>
        </w:pPrChange>
      </w:pPr>
      <w:del w:id="16078" w:author="AbbVie2" w:date="2025-05-19T15:08:00Z">
        <w:r w:rsidRPr="0046210B">
          <w:rPr>
            <w:i/>
            <w:szCs w:val="22"/>
          </w:rPr>
          <w:delText>Stevens-Johnson</w:delText>
        </w:r>
        <w:r w:rsidRPr="0046210B">
          <w:rPr>
            <w:szCs w:val="22"/>
          </w:rPr>
          <w:delText xml:space="preserve"> sindromas (ankstyvieji simptomai yra: negalavimas, karščiavimas, galvos skausmas ir bėrimas);</w:delText>
        </w:r>
      </w:del>
    </w:p>
    <w:p w14:paraId="705BEB96" w14:textId="024DE16D" w:rsidR="005C43E8" w:rsidRPr="0046210B" w:rsidRDefault="00000000">
      <w:pPr>
        <w:ind w:left="567" w:hanging="567"/>
        <w:jc w:val="center"/>
        <w:rPr>
          <w:del w:id="16079" w:author="AbbVie2" w:date="2025-05-19T15:08:00Z"/>
          <w:szCs w:val="22"/>
        </w:rPr>
        <w:pPrChange w:id="16080" w:author="AbbVie2" w:date="2025-05-19T15:09:00Z">
          <w:pPr>
            <w:pStyle w:val="EMEABullet2"/>
            <w:numPr>
              <w:numId w:val="35"/>
            </w:numPr>
          </w:pPr>
        </w:pPrChange>
      </w:pPr>
      <w:del w:id="16081" w:author="AbbVie2" w:date="2025-05-19T15:08:00Z">
        <w:r w:rsidRPr="0046210B">
          <w:rPr>
            <w:szCs w:val="22"/>
          </w:rPr>
          <w:delText>veido patinimas, susijęs su alergine reakcija;</w:delText>
        </w:r>
      </w:del>
    </w:p>
    <w:p w14:paraId="1169C4B8" w14:textId="72A1A826" w:rsidR="005C43E8" w:rsidRPr="0046210B" w:rsidRDefault="00000000">
      <w:pPr>
        <w:ind w:left="567" w:hanging="567"/>
        <w:jc w:val="center"/>
        <w:rPr>
          <w:del w:id="16082" w:author="AbbVie2" w:date="2025-05-19T15:08:00Z"/>
          <w:szCs w:val="22"/>
        </w:rPr>
        <w:pPrChange w:id="16083" w:author="AbbVie2" w:date="2025-05-19T15:09:00Z">
          <w:pPr>
            <w:pStyle w:val="EMEABullet2"/>
            <w:numPr>
              <w:numId w:val="35"/>
            </w:numPr>
          </w:pPr>
        </w:pPrChange>
      </w:pPr>
      <w:del w:id="16084" w:author="AbbVie2" w:date="2025-05-19T15:08:00Z">
        <w:r w:rsidRPr="0046210B">
          <w:rPr>
            <w:szCs w:val="22"/>
          </w:rPr>
          <w:delText>daugiaformė eritema (uždegiminis odos bėrimas);</w:delText>
        </w:r>
      </w:del>
    </w:p>
    <w:p w14:paraId="21AC77A0" w14:textId="2683C0B3" w:rsidR="009B0761" w:rsidRPr="0046210B" w:rsidRDefault="00000000">
      <w:pPr>
        <w:ind w:left="567" w:hanging="567"/>
        <w:jc w:val="center"/>
        <w:rPr>
          <w:del w:id="16085" w:author="AbbVie2" w:date="2025-05-19T15:08:00Z"/>
          <w:szCs w:val="22"/>
        </w:rPr>
        <w:pPrChange w:id="16086" w:author="AbbVie2" w:date="2025-05-19T15:09:00Z">
          <w:pPr>
            <w:pStyle w:val="EMEABullet2"/>
            <w:numPr>
              <w:numId w:val="35"/>
            </w:numPr>
          </w:pPr>
        </w:pPrChange>
      </w:pPr>
      <w:del w:id="16087" w:author="AbbVie2" w:date="2025-05-19T15:08:00Z">
        <w:r w:rsidRPr="0046210B">
          <w:rPr>
            <w:szCs w:val="22"/>
          </w:rPr>
          <w:delText>į vilkligę panašus sindromas;</w:delText>
        </w:r>
      </w:del>
    </w:p>
    <w:p w14:paraId="7075F21D" w14:textId="16EF6D42" w:rsidR="00BF75D3" w:rsidRDefault="00000000">
      <w:pPr>
        <w:ind w:left="567" w:hanging="567"/>
        <w:jc w:val="center"/>
        <w:rPr>
          <w:del w:id="16088" w:author="AbbVie2" w:date="2025-05-19T15:08:00Z"/>
          <w:szCs w:val="22"/>
        </w:rPr>
        <w:pPrChange w:id="16089" w:author="AbbVie2" w:date="2025-05-19T15:09:00Z">
          <w:pPr>
            <w:pStyle w:val="EMEABullet2"/>
            <w:numPr>
              <w:numId w:val="35"/>
            </w:numPr>
          </w:pPr>
        </w:pPrChange>
      </w:pPr>
      <w:del w:id="16090" w:author="AbbVie2" w:date="2025-05-19T15:08:00Z">
        <w:r w:rsidRPr="0046210B">
          <w:rPr>
            <w:szCs w:val="22"/>
          </w:rPr>
          <w:delText>angioneurozinė edema (</w:delText>
        </w:r>
        <w:r w:rsidR="00510737" w:rsidRPr="0046210B">
          <w:rPr>
            <w:szCs w:val="22"/>
          </w:rPr>
          <w:delText>lokalus</w:delText>
        </w:r>
        <w:r w:rsidRPr="0046210B">
          <w:rPr>
            <w:szCs w:val="22"/>
          </w:rPr>
          <w:delText xml:space="preserve"> odos patinimas)</w:delText>
        </w:r>
        <w:r>
          <w:rPr>
            <w:szCs w:val="22"/>
          </w:rPr>
          <w:delText>;</w:delText>
        </w:r>
      </w:del>
    </w:p>
    <w:p w14:paraId="77D63D31" w14:textId="50EA88BC" w:rsidR="005C43E8" w:rsidRPr="0046210B" w:rsidRDefault="00000000">
      <w:pPr>
        <w:ind w:left="567" w:hanging="567"/>
        <w:jc w:val="center"/>
        <w:rPr>
          <w:del w:id="16091" w:author="AbbVie2" w:date="2025-05-19T15:08:00Z"/>
          <w:szCs w:val="22"/>
        </w:rPr>
        <w:pPrChange w:id="16092" w:author="AbbVie2" w:date="2025-05-19T15:09:00Z">
          <w:pPr>
            <w:pStyle w:val="EMEABullet2"/>
            <w:numPr>
              <w:numId w:val="35"/>
            </w:numPr>
          </w:pPr>
        </w:pPrChange>
      </w:pPr>
      <w:del w:id="16093" w:author="AbbVie2" w:date="2025-05-19T15:08:00Z">
        <w:r>
          <w:rPr>
            <w:szCs w:val="22"/>
          </w:rPr>
          <w:delText>lichenoidinė odos reakcija (rausvai violetinis, niežtintis odos bėrimas)</w:delText>
        </w:r>
        <w:r w:rsidRPr="0046210B">
          <w:rPr>
            <w:szCs w:val="22"/>
          </w:rPr>
          <w:delText>.</w:delText>
        </w:r>
      </w:del>
    </w:p>
    <w:p w14:paraId="70F667F9" w14:textId="508C7B3F" w:rsidR="005C43E8" w:rsidRPr="0046210B" w:rsidRDefault="005C43E8">
      <w:pPr>
        <w:ind w:left="567" w:hanging="567"/>
        <w:jc w:val="center"/>
        <w:rPr>
          <w:del w:id="16094" w:author="AbbVie2" w:date="2025-05-19T15:08:00Z"/>
          <w:sz w:val="22"/>
          <w:szCs w:val="22"/>
        </w:rPr>
        <w:pPrChange w:id="16095" w:author="AbbVie2" w:date="2025-05-19T15:09:00Z">
          <w:pPr>
            <w:suppressAutoHyphens/>
          </w:pPr>
        </w:pPrChange>
      </w:pPr>
    </w:p>
    <w:p w14:paraId="37FFC04E" w14:textId="7EA64038" w:rsidR="003F0DE4" w:rsidRPr="0046210B" w:rsidRDefault="00000000">
      <w:pPr>
        <w:ind w:left="567" w:hanging="567"/>
        <w:jc w:val="center"/>
        <w:rPr>
          <w:del w:id="16096" w:author="AbbVie2" w:date="2025-05-19T15:08:00Z"/>
          <w:sz w:val="22"/>
          <w:szCs w:val="22"/>
        </w:rPr>
        <w:pPrChange w:id="16097" w:author="AbbVie2" w:date="2025-05-19T15:09:00Z">
          <w:pPr>
            <w:suppressAutoHyphens/>
          </w:pPr>
        </w:pPrChange>
      </w:pPr>
      <w:del w:id="16098" w:author="AbbVie2" w:date="2025-05-19T15:08:00Z">
        <w:r w:rsidRPr="0046210B">
          <w:rPr>
            <w:sz w:val="22"/>
            <w:szCs w:val="22"/>
          </w:rPr>
          <w:delText>Dažnis nežinomas (negali būti įvertintas pagal turimus duomenis)</w:delText>
        </w:r>
      </w:del>
    </w:p>
    <w:p w14:paraId="69814C1F" w14:textId="4AFA8DC4" w:rsidR="009B0761" w:rsidRPr="0046210B" w:rsidRDefault="009B0761">
      <w:pPr>
        <w:ind w:left="567" w:hanging="567"/>
        <w:jc w:val="center"/>
        <w:rPr>
          <w:del w:id="16099" w:author="AbbVie2" w:date="2025-05-19T15:08:00Z"/>
          <w:sz w:val="22"/>
          <w:szCs w:val="22"/>
        </w:rPr>
        <w:pPrChange w:id="16100" w:author="AbbVie2" w:date="2025-05-19T15:09:00Z">
          <w:pPr>
            <w:suppressAutoHyphens/>
          </w:pPr>
        </w:pPrChange>
      </w:pPr>
    </w:p>
    <w:p w14:paraId="20522EA9" w14:textId="63BE486B" w:rsidR="003F0DE4" w:rsidRPr="0046210B" w:rsidRDefault="00000000">
      <w:pPr>
        <w:ind w:left="567" w:hanging="567"/>
        <w:jc w:val="center"/>
        <w:rPr>
          <w:del w:id="16101" w:author="AbbVie2" w:date="2025-05-19T15:08:00Z"/>
          <w:szCs w:val="22"/>
        </w:rPr>
        <w:pPrChange w:id="16102" w:author="AbbVie2" w:date="2025-05-19T15:09:00Z">
          <w:pPr>
            <w:pStyle w:val="EMEABullet2"/>
          </w:pPr>
        </w:pPrChange>
      </w:pPr>
      <w:del w:id="16103" w:author="AbbVie2" w:date="2025-05-19T15:08:00Z">
        <w:r w:rsidRPr="0046210B">
          <w:rPr>
            <w:szCs w:val="22"/>
          </w:rPr>
          <w:delText>hepatospleninė T-ląstelių limfoma (reta</w:delText>
        </w:r>
        <w:r w:rsidR="009B0A7D" w:rsidRPr="0046210B">
          <w:rPr>
            <w:szCs w:val="22"/>
          </w:rPr>
          <w:delText>s kraujo vėžys</w:delText>
        </w:r>
        <w:r w:rsidRPr="0046210B">
          <w:rPr>
            <w:szCs w:val="22"/>
          </w:rPr>
          <w:delText>, tačiau dažn</w:delText>
        </w:r>
        <w:r w:rsidR="00AE628E" w:rsidRPr="0046210B">
          <w:rPr>
            <w:szCs w:val="22"/>
          </w:rPr>
          <w:delText>a</w:delText>
        </w:r>
        <w:r w:rsidRPr="0046210B">
          <w:rPr>
            <w:szCs w:val="22"/>
          </w:rPr>
          <w:delText>i mirtina liga);</w:delText>
        </w:r>
      </w:del>
    </w:p>
    <w:p w14:paraId="0BD4C45E" w14:textId="4691E24F" w:rsidR="003F0DE4" w:rsidRPr="0046210B" w:rsidRDefault="00000000">
      <w:pPr>
        <w:ind w:left="567" w:hanging="567"/>
        <w:jc w:val="center"/>
        <w:rPr>
          <w:del w:id="16104" w:author="AbbVie2" w:date="2025-05-19T15:08:00Z"/>
        </w:rPr>
        <w:pPrChange w:id="16105" w:author="AbbVie2" w:date="2025-05-19T15:09:00Z">
          <w:pPr>
            <w:pStyle w:val="EMEABullet2"/>
          </w:pPr>
        </w:pPrChange>
      </w:pPr>
      <w:del w:id="16106" w:author="AbbVie2" w:date="2025-05-19T15:08:00Z">
        <w:r w:rsidRPr="0046210B">
          <w:delText>Merkelio ląstelių karcinoma (odos vėžio rūšis);</w:delText>
        </w:r>
      </w:del>
    </w:p>
    <w:p w14:paraId="7C7DFBBF" w14:textId="0EBEA65D" w:rsidR="00B14BEE" w:rsidRPr="008A468A" w:rsidRDefault="00000000">
      <w:pPr>
        <w:ind w:left="567" w:hanging="567"/>
        <w:jc w:val="center"/>
        <w:rPr>
          <w:del w:id="16107" w:author="AbbVie2" w:date="2025-05-19T15:08:00Z"/>
          <w:noProof/>
          <w:szCs w:val="22"/>
        </w:rPr>
        <w:pPrChange w:id="16108" w:author="AbbVie2" w:date="2025-05-19T15:09:00Z">
          <w:pPr>
            <w:pStyle w:val="EMEABullet2"/>
          </w:pPr>
        </w:pPrChange>
      </w:pPr>
      <w:del w:id="16109" w:author="AbbVie2" w:date="2025-05-19T15:08:00Z">
        <w:r>
          <w:rPr>
            <w:noProof/>
            <w:szCs w:val="22"/>
          </w:rPr>
          <w:delText xml:space="preserve">Kapoši sarkoma – retos rūšies vėžys, kuriuo susergama užsikrėtus žmogaus pūslelinės </w:delText>
        </w:r>
        <w:r w:rsidRPr="00621D9F">
          <w:rPr>
            <w:i/>
            <w:iCs/>
            <w:noProof/>
            <w:szCs w:val="22"/>
          </w:rPr>
          <w:delText>(herpes)</w:delText>
        </w:r>
        <w:r>
          <w:rPr>
            <w:noProof/>
            <w:szCs w:val="22"/>
          </w:rPr>
          <w:delText xml:space="preserve"> – 8 virusu. Kapoši sarkoma dažniausiai pasireiškia kaip rausvi odos pažeidimai;</w:delText>
        </w:r>
      </w:del>
    </w:p>
    <w:p w14:paraId="082FD809" w14:textId="16F5005A" w:rsidR="003F0DE4" w:rsidRPr="0046210B" w:rsidRDefault="00000000">
      <w:pPr>
        <w:ind w:left="567" w:hanging="567"/>
        <w:jc w:val="center"/>
        <w:rPr>
          <w:del w:id="16110" w:author="AbbVie2" w:date="2025-05-19T15:08:00Z"/>
          <w:szCs w:val="22"/>
        </w:rPr>
        <w:pPrChange w:id="16111" w:author="AbbVie2" w:date="2025-05-19T15:09:00Z">
          <w:pPr>
            <w:pStyle w:val="EMEABullet2"/>
          </w:pPr>
        </w:pPrChange>
      </w:pPr>
      <w:del w:id="16112" w:author="AbbVie2" w:date="2025-05-19T15:08:00Z">
        <w:r w:rsidRPr="0046210B">
          <w:rPr>
            <w:szCs w:val="22"/>
          </w:rPr>
          <w:delText>kepenų nepakankamumas;</w:delText>
        </w:r>
      </w:del>
    </w:p>
    <w:p w14:paraId="2E7F784F" w14:textId="4328493B" w:rsidR="00B57626" w:rsidRDefault="00000000">
      <w:pPr>
        <w:ind w:left="567" w:hanging="567"/>
        <w:jc w:val="center"/>
        <w:rPr>
          <w:del w:id="16113" w:author="AbbVie2" w:date="2025-05-19T15:08:00Z"/>
        </w:rPr>
        <w:pPrChange w:id="16114" w:author="AbbVie2" w:date="2025-05-19T15:09:00Z">
          <w:pPr>
            <w:pStyle w:val="EMEABullet2"/>
          </w:pPr>
        </w:pPrChange>
      </w:pPr>
      <w:del w:id="16115" w:author="AbbVie2" w:date="2025-05-19T15:08:00Z">
        <w:r w:rsidRPr="00B57626">
          <w:delText>būklės, vadinamos dermatomiozitu, pablogėjimas (pasireiškia odos bėrimu</w:delText>
        </w:r>
        <w:r w:rsidR="00721ADF" w:rsidRPr="00B57626">
          <w:delText xml:space="preserve"> </w:delText>
        </w:r>
        <w:r w:rsidRPr="00ED4BAC">
          <w:delText xml:space="preserve">su kartu </w:delText>
        </w:r>
        <w:r w:rsidR="001C1A77" w:rsidRPr="00B57626">
          <w:delText>pasireiškiančiu</w:delText>
        </w:r>
        <w:r w:rsidRPr="00B57626">
          <w:delText xml:space="preserve"> raumenų silpnumu</w:delText>
        </w:r>
        <w:r w:rsidR="00721ADF" w:rsidRPr="00B57626">
          <w:delText>)</w:delText>
        </w:r>
        <w:r w:rsidR="009110B3" w:rsidRPr="00B57626">
          <w:delText>;</w:delText>
        </w:r>
      </w:del>
    </w:p>
    <w:p w14:paraId="6B373A86" w14:textId="46886F1D" w:rsidR="003F0DE4" w:rsidRPr="00B57626" w:rsidRDefault="00000000">
      <w:pPr>
        <w:ind w:left="567" w:hanging="567"/>
        <w:jc w:val="center"/>
        <w:rPr>
          <w:del w:id="16116" w:author="AbbVie2" w:date="2025-05-19T15:08:00Z"/>
        </w:rPr>
        <w:pPrChange w:id="16117" w:author="AbbVie2" w:date="2025-05-19T15:09:00Z">
          <w:pPr>
            <w:pStyle w:val="EMEABullet2"/>
          </w:pPr>
        </w:pPrChange>
      </w:pPr>
      <w:del w:id="16118" w:author="AbbVie2" w:date="2025-05-19T15:08:00Z">
        <w:r w:rsidRPr="00B57626">
          <w:rPr>
            <w:noProof/>
            <w:szCs w:val="22"/>
          </w:rPr>
          <w:delText>padidėjęs kūno svoris (daugumos pacientų svorio padidėjimas buvo mažas).</w:delText>
        </w:r>
      </w:del>
    </w:p>
    <w:p w14:paraId="40CD1FFD" w14:textId="7B1B94E2" w:rsidR="003F0DE4" w:rsidRPr="0046210B" w:rsidRDefault="003F0DE4">
      <w:pPr>
        <w:ind w:left="567" w:hanging="567"/>
        <w:jc w:val="center"/>
        <w:rPr>
          <w:del w:id="16119" w:author="AbbVie2" w:date="2025-05-19T15:08:00Z"/>
          <w:sz w:val="22"/>
          <w:szCs w:val="22"/>
        </w:rPr>
        <w:pPrChange w:id="16120" w:author="AbbVie2" w:date="2025-05-19T15:09:00Z">
          <w:pPr>
            <w:suppressAutoHyphens/>
          </w:pPr>
        </w:pPrChange>
      </w:pPr>
    </w:p>
    <w:p w14:paraId="185109C0" w14:textId="5F1AD7A7" w:rsidR="005C43E8" w:rsidRPr="0046210B" w:rsidRDefault="00000000">
      <w:pPr>
        <w:ind w:left="567" w:hanging="567"/>
        <w:jc w:val="center"/>
        <w:rPr>
          <w:del w:id="16121" w:author="AbbVie2" w:date="2025-05-19T15:08:00Z"/>
          <w:sz w:val="22"/>
          <w:szCs w:val="22"/>
        </w:rPr>
        <w:pPrChange w:id="16122" w:author="AbbVie2" w:date="2025-05-19T15:09:00Z">
          <w:pPr>
            <w:suppressAutoHyphens/>
          </w:pPr>
        </w:pPrChange>
      </w:pPr>
      <w:del w:id="16123" w:author="AbbVie2" w:date="2025-05-19T15:08:00Z">
        <w:r w:rsidRPr="0046210B">
          <w:rPr>
            <w:sz w:val="22"/>
            <w:szCs w:val="22"/>
          </w:rPr>
          <w:delText>Kai kurie šalutiniai poveikiai</w:delText>
        </w:r>
        <w:r w:rsidR="00BC5C0C" w:rsidRPr="0046210B">
          <w:rPr>
            <w:sz w:val="22"/>
            <w:szCs w:val="22"/>
          </w:rPr>
          <w:delText>,</w:delText>
        </w:r>
        <w:r w:rsidRPr="0046210B">
          <w:rPr>
            <w:sz w:val="22"/>
            <w:szCs w:val="22"/>
          </w:rPr>
          <w:delText xml:space="preserve"> </w:delText>
        </w:r>
        <w:r w:rsidR="003F0DE4" w:rsidRPr="0046210B">
          <w:rPr>
            <w:sz w:val="22"/>
            <w:szCs w:val="22"/>
          </w:rPr>
          <w:delText>stebėti vartojant Humira</w:delText>
        </w:r>
        <w:r w:rsidR="00BC5C0C" w:rsidRPr="0046210B">
          <w:rPr>
            <w:sz w:val="22"/>
            <w:szCs w:val="22"/>
          </w:rPr>
          <w:delText xml:space="preserve">, </w:delText>
        </w:r>
        <w:r w:rsidR="003F0DE4" w:rsidRPr="0046210B">
          <w:rPr>
            <w:sz w:val="22"/>
            <w:szCs w:val="22"/>
          </w:rPr>
          <w:delText>gali būti besimptomiai ir gali</w:delText>
        </w:r>
        <w:r w:rsidR="00BC5C0C" w:rsidRPr="0046210B">
          <w:rPr>
            <w:sz w:val="22"/>
            <w:szCs w:val="22"/>
          </w:rPr>
          <w:delText xml:space="preserve"> </w:delText>
        </w:r>
        <w:r w:rsidRPr="0046210B">
          <w:rPr>
            <w:sz w:val="22"/>
            <w:szCs w:val="22"/>
          </w:rPr>
          <w:delText>b</w:delText>
        </w:r>
        <w:r w:rsidR="00BC5C0C" w:rsidRPr="0046210B">
          <w:rPr>
            <w:sz w:val="22"/>
            <w:szCs w:val="22"/>
          </w:rPr>
          <w:delText>ūti</w:delText>
        </w:r>
        <w:r w:rsidRPr="0046210B">
          <w:rPr>
            <w:sz w:val="22"/>
            <w:szCs w:val="22"/>
          </w:rPr>
          <w:delText xml:space="preserve"> nustatyti tik atlikus kraujo tyrimus. Žemiau išvardinti šie šalutiniai poveikia</w:delText>
        </w:r>
        <w:r w:rsidR="000A1F04" w:rsidRPr="0046210B">
          <w:rPr>
            <w:sz w:val="22"/>
            <w:szCs w:val="22"/>
          </w:rPr>
          <w:delText>i</w:delText>
        </w:r>
        <w:r w:rsidRPr="0046210B">
          <w:rPr>
            <w:sz w:val="22"/>
            <w:szCs w:val="22"/>
          </w:rPr>
          <w:delText>:</w:delText>
        </w:r>
      </w:del>
    </w:p>
    <w:p w14:paraId="77EFC03F" w14:textId="23CFFF08" w:rsidR="005C43E8" w:rsidRPr="0046210B" w:rsidRDefault="005C43E8">
      <w:pPr>
        <w:ind w:left="567" w:hanging="567"/>
        <w:jc w:val="center"/>
        <w:rPr>
          <w:del w:id="16124" w:author="AbbVie2" w:date="2025-05-19T15:08:00Z"/>
          <w:noProof/>
          <w:sz w:val="22"/>
          <w:szCs w:val="22"/>
        </w:rPr>
        <w:pPrChange w:id="16125" w:author="AbbVie2" w:date="2025-05-19T15:09:00Z">
          <w:pPr/>
        </w:pPrChange>
      </w:pPr>
    </w:p>
    <w:p w14:paraId="43AF2540" w14:textId="1DEEB497" w:rsidR="005C43E8" w:rsidRPr="0046210B" w:rsidRDefault="00000000">
      <w:pPr>
        <w:ind w:left="567" w:hanging="567"/>
        <w:jc w:val="center"/>
        <w:rPr>
          <w:del w:id="16126" w:author="AbbVie2" w:date="2025-05-19T15:08:00Z"/>
          <w:noProof/>
          <w:sz w:val="22"/>
          <w:szCs w:val="22"/>
        </w:rPr>
        <w:pPrChange w:id="16127" w:author="AbbVie2" w:date="2025-05-19T15:09:00Z">
          <w:pPr/>
        </w:pPrChange>
      </w:pPr>
      <w:del w:id="16128" w:author="AbbVie2" w:date="2025-05-19T15:08:00Z">
        <w:r w:rsidRPr="0046210B">
          <w:rPr>
            <w:noProof/>
            <w:sz w:val="22"/>
            <w:szCs w:val="22"/>
          </w:rPr>
          <w:delText>Labai dažni (</w:delText>
        </w:r>
        <w:r w:rsidR="00AD652C" w:rsidRPr="0046210B">
          <w:rPr>
            <w:noProof/>
            <w:sz w:val="22"/>
            <w:szCs w:val="22"/>
          </w:rPr>
          <w:delText>gali pasireikšti</w:delText>
        </w:r>
        <w:r w:rsidR="00503700" w:rsidRPr="0046210B">
          <w:rPr>
            <w:noProof/>
            <w:sz w:val="22"/>
            <w:szCs w:val="22"/>
          </w:rPr>
          <w:delText xml:space="preserve"> daugiau kaip</w:delText>
        </w:r>
        <w:r w:rsidRPr="0046210B">
          <w:rPr>
            <w:noProof/>
            <w:sz w:val="22"/>
            <w:szCs w:val="22"/>
          </w:rPr>
          <w:delText xml:space="preserve"> 1 iš 10 </w:delText>
        </w:r>
        <w:r w:rsidR="00AD652C" w:rsidRPr="0046210B">
          <w:rPr>
            <w:noProof/>
            <w:sz w:val="22"/>
            <w:szCs w:val="22"/>
          </w:rPr>
          <w:delText>žmonių</w:delText>
        </w:r>
        <w:r w:rsidRPr="0046210B">
          <w:rPr>
            <w:noProof/>
            <w:sz w:val="22"/>
            <w:szCs w:val="22"/>
          </w:rPr>
          <w:delText>)</w:delText>
        </w:r>
      </w:del>
    </w:p>
    <w:p w14:paraId="3134E589" w14:textId="6992CC7C" w:rsidR="009B0761" w:rsidRPr="0046210B" w:rsidRDefault="009B0761">
      <w:pPr>
        <w:ind w:left="567" w:hanging="567"/>
        <w:jc w:val="center"/>
        <w:rPr>
          <w:del w:id="16129" w:author="AbbVie2" w:date="2025-05-19T15:08:00Z"/>
          <w:noProof/>
          <w:sz w:val="22"/>
          <w:szCs w:val="22"/>
        </w:rPr>
        <w:pPrChange w:id="16130" w:author="AbbVie2" w:date="2025-05-19T15:09:00Z">
          <w:pPr/>
        </w:pPrChange>
      </w:pPr>
    </w:p>
    <w:p w14:paraId="55569814" w14:textId="7D694D59" w:rsidR="005C43E8" w:rsidRPr="0046210B" w:rsidRDefault="00000000">
      <w:pPr>
        <w:ind w:left="567" w:hanging="567"/>
        <w:jc w:val="center"/>
        <w:rPr>
          <w:del w:id="16131" w:author="AbbVie2" w:date="2025-05-19T15:08:00Z"/>
          <w:noProof/>
          <w:szCs w:val="22"/>
        </w:rPr>
        <w:pPrChange w:id="16132" w:author="AbbVie2" w:date="2025-05-19T15:09:00Z">
          <w:pPr>
            <w:pStyle w:val="EMEABullet2"/>
          </w:pPr>
        </w:pPrChange>
      </w:pPr>
      <w:del w:id="16133" w:author="AbbVie2" w:date="2025-05-19T15:08:00Z">
        <w:r w:rsidRPr="0046210B">
          <w:rPr>
            <w:noProof/>
            <w:szCs w:val="22"/>
          </w:rPr>
          <w:delText>mažas baltųjų kraujo kūnelių skaičius</w:delText>
        </w:r>
        <w:r w:rsidR="00425CE6" w:rsidRPr="0046210B">
          <w:rPr>
            <w:noProof/>
            <w:szCs w:val="22"/>
          </w:rPr>
          <w:delText xml:space="preserve"> kraujyje</w:delText>
        </w:r>
        <w:r w:rsidRPr="0046210B">
          <w:rPr>
            <w:noProof/>
            <w:szCs w:val="22"/>
          </w:rPr>
          <w:delText>;</w:delText>
        </w:r>
      </w:del>
    </w:p>
    <w:p w14:paraId="761512E6" w14:textId="07494B64" w:rsidR="005C43E8" w:rsidRPr="0046210B" w:rsidRDefault="00000000">
      <w:pPr>
        <w:ind w:left="567" w:hanging="567"/>
        <w:jc w:val="center"/>
        <w:rPr>
          <w:del w:id="16134" w:author="AbbVie2" w:date="2025-05-19T15:08:00Z"/>
          <w:szCs w:val="22"/>
        </w:rPr>
        <w:pPrChange w:id="16135" w:author="AbbVie2" w:date="2025-05-19T15:09:00Z">
          <w:pPr>
            <w:pStyle w:val="EMEABullet2"/>
          </w:pPr>
        </w:pPrChange>
      </w:pPr>
      <w:del w:id="16136" w:author="AbbVie2" w:date="2025-05-19T15:08:00Z">
        <w:r w:rsidRPr="0046210B">
          <w:rPr>
            <w:szCs w:val="22"/>
          </w:rPr>
          <w:delText>mažas raudonųjų kraujo kūnelių skaičius</w:delText>
        </w:r>
        <w:r w:rsidR="00425CE6" w:rsidRPr="0046210B">
          <w:rPr>
            <w:szCs w:val="22"/>
          </w:rPr>
          <w:delText xml:space="preserve"> kraujyje</w:delText>
        </w:r>
        <w:r w:rsidRPr="0046210B">
          <w:rPr>
            <w:szCs w:val="22"/>
          </w:rPr>
          <w:delText>;</w:delText>
        </w:r>
      </w:del>
    </w:p>
    <w:p w14:paraId="21830761" w14:textId="5BD9D297" w:rsidR="005C43E8" w:rsidRPr="0046210B" w:rsidRDefault="00000000">
      <w:pPr>
        <w:ind w:left="567" w:hanging="567"/>
        <w:jc w:val="center"/>
        <w:rPr>
          <w:del w:id="16137" w:author="AbbVie2" w:date="2025-05-19T15:08:00Z"/>
          <w:szCs w:val="22"/>
        </w:rPr>
        <w:pPrChange w:id="16138" w:author="AbbVie2" w:date="2025-05-19T15:09:00Z">
          <w:pPr>
            <w:pStyle w:val="EMEABullet2"/>
          </w:pPr>
        </w:pPrChange>
      </w:pPr>
      <w:del w:id="16139" w:author="AbbVie2" w:date="2025-05-19T15:08:00Z">
        <w:r w:rsidRPr="0046210B">
          <w:rPr>
            <w:szCs w:val="22"/>
          </w:rPr>
          <w:delText>lipidų kiekio kraujyje padidėjimas;</w:delText>
        </w:r>
      </w:del>
    </w:p>
    <w:p w14:paraId="3ABED799" w14:textId="1F1AB5B5" w:rsidR="005C43E8" w:rsidRPr="0046210B" w:rsidRDefault="00000000">
      <w:pPr>
        <w:ind w:left="567" w:hanging="567"/>
        <w:jc w:val="center"/>
        <w:rPr>
          <w:del w:id="16140" w:author="AbbVie2" w:date="2025-05-19T15:08:00Z"/>
          <w:szCs w:val="22"/>
        </w:rPr>
        <w:pPrChange w:id="16141" w:author="AbbVie2" w:date="2025-05-19T15:09:00Z">
          <w:pPr>
            <w:pStyle w:val="EMEABullet2"/>
          </w:pPr>
        </w:pPrChange>
      </w:pPr>
      <w:del w:id="16142" w:author="AbbVie2" w:date="2025-05-19T15:08:00Z">
        <w:r w:rsidRPr="0046210B">
          <w:rPr>
            <w:szCs w:val="22"/>
          </w:rPr>
          <w:delText>padidėjęs kepenų fermentų kiekis</w:delText>
        </w:r>
        <w:r w:rsidR="005E397D" w:rsidRPr="0046210B">
          <w:rPr>
            <w:szCs w:val="22"/>
          </w:rPr>
          <w:delText>.</w:delText>
        </w:r>
      </w:del>
    </w:p>
    <w:p w14:paraId="4661EDBC" w14:textId="5EB9914E" w:rsidR="005C43E8" w:rsidRPr="0046210B" w:rsidRDefault="005C43E8">
      <w:pPr>
        <w:ind w:left="567" w:hanging="567"/>
        <w:jc w:val="center"/>
        <w:rPr>
          <w:del w:id="16143" w:author="AbbVie2" w:date="2025-05-19T15:08:00Z"/>
          <w:sz w:val="22"/>
          <w:szCs w:val="22"/>
        </w:rPr>
        <w:pPrChange w:id="16144" w:author="AbbVie2" w:date="2025-05-19T15:09:00Z">
          <w:pPr/>
        </w:pPrChange>
      </w:pPr>
    </w:p>
    <w:p w14:paraId="35EA2761" w14:textId="05043340" w:rsidR="005C43E8" w:rsidRPr="0046210B" w:rsidRDefault="00000000">
      <w:pPr>
        <w:ind w:left="567" w:hanging="567"/>
        <w:jc w:val="center"/>
        <w:rPr>
          <w:del w:id="16145" w:author="AbbVie2" w:date="2025-05-19T15:08:00Z"/>
          <w:noProof/>
          <w:sz w:val="22"/>
          <w:szCs w:val="22"/>
        </w:rPr>
        <w:pPrChange w:id="16146" w:author="AbbVie2" w:date="2025-05-19T15:09:00Z">
          <w:pPr/>
        </w:pPrChange>
      </w:pPr>
      <w:del w:id="16147" w:author="AbbVie2" w:date="2025-05-19T15:08:00Z">
        <w:r w:rsidRPr="0046210B">
          <w:rPr>
            <w:noProof/>
            <w:sz w:val="22"/>
            <w:szCs w:val="22"/>
          </w:rPr>
          <w:delText>Dažni (</w:delText>
        </w:r>
        <w:r w:rsidR="00AD652C" w:rsidRPr="0046210B">
          <w:rPr>
            <w:noProof/>
            <w:sz w:val="22"/>
            <w:szCs w:val="22"/>
          </w:rPr>
          <w:delText>gali pasireikšti</w:delText>
        </w:r>
        <w:r w:rsidR="00503700" w:rsidRPr="0046210B">
          <w:rPr>
            <w:noProof/>
            <w:sz w:val="22"/>
            <w:szCs w:val="22"/>
          </w:rPr>
          <w:delText xml:space="preserve"> ne daugiau kaip</w:delText>
        </w:r>
        <w:r w:rsidRPr="0046210B">
          <w:rPr>
            <w:noProof/>
            <w:sz w:val="22"/>
            <w:szCs w:val="22"/>
          </w:rPr>
          <w:delText xml:space="preserve"> 1 iš 10 </w:delText>
        </w:r>
        <w:r w:rsidR="00AD652C" w:rsidRPr="0046210B">
          <w:rPr>
            <w:noProof/>
            <w:sz w:val="22"/>
            <w:szCs w:val="22"/>
          </w:rPr>
          <w:delText>žmonių</w:delText>
        </w:r>
        <w:r w:rsidRPr="0046210B">
          <w:rPr>
            <w:noProof/>
            <w:sz w:val="22"/>
            <w:szCs w:val="22"/>
          </w:rPr>
          <w:delText>)</w:delText>
        </w:r>
      </w:del>
    </w:p>
    <w:p w14:paraId="72F58528" w14:textId="0D2EC37E" w:rsidR="009B0761" w:rsidRPr="0046210B" w:rsidRDefault="009B0761">
      <w:pPr>
        <w:ind w:left="567" w:hanging="567"/>
        <w:jc w:val="center"/>
        <w:rPr>
          <w:del w:id="16148" w:author="AbbVie2" w:date="2025-05-19T15:08:00Z"/>
          <w:noProof/>
          <w:sz w:val="22"/>
          <w:szCs w:val="22"/>
        </w:rPr>
        <w:pPrChange w:id="16149" w:author="AbbVie2" w:date="2025-05-19T15:09:00Z">
          <w:pPr/>
        </w:pPrChange>
      </w:pPr>
    </w:p>
    <w:p w14:paraId="50025654" w14:textId="52CF8570" w:rsidR="005C43E8" w:rsidRPr="0046210B" w:rsidRDefault="00000000">
      <w:pPr>
        <w:ind w:left="567" w:hanging="567"/>
        <w:jc w:val="center"/>
        <w:rPr>
          <w:del w:id="16150" w:author="AbbVie2" w:date="2025-05-19T15:08:00Z"/>
          <w:noProof/>
          <w:szCs w:val="22"/>
        </w:rPr>
        <w:pPrChange w:id="16151" w:author="AbbVie2" w:date="2025-05-19T15:09:00Z">
          <w:pPr>
            <w:pStyle w:val="EMEABullet2"/>
          </w:pPr>
        </w:pPrChange>
      </w:pPr>
      <w:del w:id="16152" w:author="AbbVie2" w:date="2025-05-19T15:08:00Z">
        <w:r w:rsidRPr="0046210B">
          <w:rPr>
            <w:noProof/>
            <w:szCs w:val="22"/>
          </w:rPr>
          <w:delText>didelis baltųjų kraujo kūnelių skaičius</w:delText>
        </w:r>
        <w:r w:rsidR="00425CE6" w:rsidRPr="0046210B">
          <w:rPr>
            <w:noProof/>
            <w:szCs w:val="22"/>
          </w:rPr>
          <w:delText xml:space="preserve"> kraujyje</w:delText>
        </w:r>
        <w:r w:rsidRPr="0046210B">
          <w:rPr>
            <w:noProof/>
            <w:szCs w:val="22"/>
          </w:rPr>
          <w:delText>;</w:delText>
        </w:r>
      </w:del>
    </w:p>
    <w:p w14:paraId="04B6A5AB" w14:textId="142BECB0" w:rsidR="005C43E8" w:rsidRPr="0046210B" w:rsidRDefault="00000000">
      <w:pPr>
        <w:ind w:left="567" w:hanging="567"/>
        <w:jc w:val="center"/>
        <w:rPr>
          <w:del w:id="16153" w:author="AbbVie2" w:date="2025-05-19T15:08:00Z"/>
          <w:noProof/>
          <w:szCs w:val="22"/>
        </w:rPr>
        <w:pPrChange w:id="16154" w:author="AbbVie2" w:date="2025-05-19T15:09:00Z">
          <w:pPr>
            <w:pStyle w:val="EMEABullet2"/>
          </w:pPr>
        </w:pPrChange>
      </w:pPr>
      <w:del w:id="16155" w:author="AbbVie2" w:date="2025-05-19T15:08:00Z">
        <w:r w:rsidRPr="0046210B">
          <w:rPr>
            <w:noProof/>
            <w:szCs w:val="22"/>
          </w:rPr>
          <w:delText>mažas trombocitų kiekis</w:delText>
        </w:r>
        <w:r w:rsidR="00425CE6" w:rsidRPr="0046210B">
          <w:rPr>
            <w:noProof/>
            <w:szCs w:val="22"/>
          </w:rPr>
          <w:delText xml:space="preserve"> kraujyje</w:delText>
        </w:r>
        <w:r w:rsidRPr="0046210B">
          <w:rPr>
            <w:noProof/>
            <w:szCs w:val="22"/>
          </w:rPr>
          <w:delText>;</w:delText>
        </w:r>
      </w:del>
    </w:p>
    <w:p w14:paraId="6DFE39BB" w14:textId="1D8B1F2A" w:rsidR="005C43E8" w:rsidRPr="0046210B" w:rsidRDefault="00000000">
      <w:pPr>
        <w:ind w:left="567" w:hanging="567"/>
        <w:jc w:val="center"/>
        <w:rPr>
          <w:del w:id="16156" w:author="AbbVie2" w:date="2025-05-19T15:08:00Z"/>
          <w:szCs w:val="22"/>
        </w:rPr>
        <w:pPrChange w:id="16157" w:author="AbbVie2" w:date="2025-05-19T15:09:00Z">
          <w:pPr>
            <w:pStyle w:val="EMEABullet2"/>
          </w:pPr>
        </w:pPrChange>
      </w:pPr>
      <w:del w:id="16158" w:author="AbbVie2" w:date="2025-05-19T15:08:00Z">
        <w:r w:rsidRPr="0046210B">
          <w:rPr>
            <w:szCs w:val="22"/>
          </w:rPr>
          <w:delText>padidėjęs šlapimo rūgšties kiekis kraujyje;</w:delText>
        </w:r>
      </w:del>
    </w:p>
    <w:p w14:paraId="4CF9A601" w14:textId="4DC4853E" w:rsidR="005C43E8" w:rsidRPr="0046210B" w:rsidRDefault="00000000">
      <w:pPr>
        <w:ind w:left="567" w:hanging="567"/>
        <w:jc w:val="center"/>
        <w:rPr>
          <w:del w:id="16159" w:author="AbbVie2" w:date="2025-05-19T15:08:00Z"/>
          <w:szCs w:val="22"/>
        </w:rPr>
        <w:pPrChange w:id="16160" w:author="AbbVie2" w:date="2025-05-19T15:09:00Z">
          <w:pPr>
            <w:pStyle w:val="EMEABullet2"/>
          </w:pPr>
        </w:pPrChange>
      </w:pPr>
      <w:del w:id="16161" w:author="AbbVie2" w:date="2025-05-19T15:08:00Z">
        <w:r w:rsidRPr="0046210B">
          <w:rPr>
            <w:szCs w:val="22"/>
          </w:rPr>
          <w:delText>nenormalus natrio kiekis kraujyje;</w:delText>
        </w:r>
      </w:del>
    </w:p>
    <w:p w14:paraId="206263EF" w14:textId="1BAAC615" w:rsidR="005C43E8" w:rsidRPr="0046210B" w:rsidRDefault="00000000">
      <w:pPr>
        <w:ind w:left="567" w:hanging="567"/>
        <w:jc w:val="center"/>
        <w:rPr>
          <w:del w:id="16162" w:author="AbbVie2" w:date="2025-05-19T15:08:00Z"/>
          <w:szCs w:val="22"/>
        </w:rPr>
        <w:pPrChange w:id="16163" w:author="AbbVie2" w:date="2025-05-19T15:09:00Z">
          <w:pPr>
            <w:pStyle w:val="EMEABullet2"/>
          </w:pPr>
        </w:pPrChange>
      </w:pPr>
      <w:del w:id="16164" w:author="AbbVie2" w:date="2025-05-19T15:08:00Z">
        <w:r w:rsidRPr="0046210B">
          <w:rPr>
            <w:szCs w:val="22"/>
          </w:rPr>
          <w:delText>mažas kalcio kiekis kraujyje;</w:delText>
        </w:r>
      </w:del>
    </w:p>
    <w:p w14:paraId="79A08D0E" w14:textId="152CFC4C" w:rsidR="005C43E8" w:rsidRPr="0046210B" w:rsidRDefault="00000000">
      <w:pPr>
        <w:ind w:left="567" w:hanging="567"/>
        <w:jc w:val="center"/>
        <w:rPr>
          <w:del w:id="16165" w:author="AbbVie2" w:date="2025-05-19T15:08:00Z"/>
          <w:szCs w:val="22"/>
        </w:rPr>
        <w:pPrChange w:id="16166" w:author="AbbVie2" w:date="2025-05-19T15:09:00Z">
          <w:pPr>
            <w:pStyle w:val="EMEABullet2"/>
          </w:pPr>
        </w:pPrChange>
      </w:pPr>
      <w:del w:id="16167" w:author="AbbVie2" w:date="2025-05-19T15:08:00Z">
        <w:r w:rsidRPr="0046210B">
          <w:rPr>
            <w:szCs w:val="22"/>
          </w:rPr>
          <w:delText>mažas fosfatų kiekis kraujyje;</w:delText>
        </w:r>
      </w:del>
    </w:p>
    <w:p w14:paraId="1F504BFF" w14:textId="6075D637" w:rsidR="005C43E8" w:rsidRPr="0046210B" w:rsidRDefault="00000000">
      <w:pPr>
        <w:ind w:left="567" w:hanging="567"/>
        <w:jc w:val="center"/>
        <w:rPr>
          <w:del w:id="16168" w:author="AbbVie2" w:date="2025-05-19T15:08:00Z"/>
          <w:szCs w:val="22"/>
        </w:rPr>
        <w:pPrChange w:id="16169" w:author="AbbVie2" w:date="2025-05-19T15:09:00Z">
          <w:pPr>
            <w:pStyle w:val="EMEABullet2"/>
          </w:pPr>
        </w:pPrChange>
      </w:pPr>
      <w:del w:id="16170" w:author="AbbVie2" w:date="2025-05-19T15:08:00Z">
        <w:r w:rsidRPr="0046210B">
          <w:rPr>
            <w:szCs w:val="22"/>
          </w:rPr>
          <w:delText>didelis gliukozės kiekis kraujyje;</w:delText>
        </w:r>
      </w:del>
    </w:p>
    <w:p w14:paraId="66803D7E" w14:textId="7A609856" w:rsidR="005C43E8" w:rsidRPr="0046210B" w:rsidRDefault="00000000">
      <w:pPr>
        <w:ind w:left="567" w:hanging="567"/>
        <w:jc w:val="center"/>
        <w:rPr>
          <w:del w:id="16171" w:author="AbbVie2" w:date="2025-05-19T15:08:00Z"/>
          <w:szCs w:val="22"/>
        </w:rPr>
        <w:pPrChange w:id="16172" w:author="AbbVie2" w:date="2025-05-19T15:09:00Z">
          <w:pPr>
            <w:pStyle w:val="EMEABullet2"/>
          </w:pPr>
        </w:pPrChange>
      </w:pPr>
      <w:del w:id="16173" w:author="AbbVie2" w:date="2025-05-19T15:08:00Z">
        <w:r w:rsidRPr="0046210B">
          <w:rPr>
            <w:szCs w:val="22"/>
          </w:rPr>
          <w:delText>didelis laktatdehidrogenazės kiekis kraujyje;</w:delText>
        </w:r>
      </w:del>
    </w:p>
    <w:p w14:paraId="60C3EC07" w14:textId="168395FA" w:rsidR="009B0761" w:rsidRPr="0046210B" w:rsidRDefault="00000000">
      <w:pPr>
        <w:ind w:left="567" w:hanging="567"/>
        <w:jc w:val="center"/>
        <w:rPr>
          <w:del w:id="16174" w:author="AbbVie2" w:date="2025-05-19T15:08:00Z"/>
          <w:szCs w:val="22"/>
        </w:rPr>
        <w:pPrChange w:id="16175" w:author="AbbVie2" w:date="2025-05-19T15:09:00Z">
          <w:pPr>
            <w:pStyle w:val="EMEABullet2"/>
          </w:pPr>
        </w:pPrChange>
      </w:pPr>
      <w:del w:id="16176" w:author="AbbVie2" w:date="2025-05-19T15:08:00Z">
        <w:r w:rsidRPr="0046210B">
          <w:rPr>
            <w:szCs w:val="22"/>
          </w:rPr>
          <w:delText>autoantikūnai randami kraujyje;</w:delText>
        </w:r>
      </w:del>
    </w:p>
    <w:p w14:paraId="5742BFE7" w14:textId="3203F033" w:rsidR="005C43E8" w:rsidRPr="0046210B" w:rsidRDefault="00000000">
      <w:pPr>
        <w:ind w:left="567" w:hanging="567"/>
        <w:jc w:val="center"/>
        <w:rPr>
          <w:del w:id="16177" w:author="AbbVie2" w:date="2025-05-19T15:08:00Z"/>
          <w:szCs w:val="22"/>
        </w:rPr>
        <w:pPrChange w:id="16178" w:author="AbbVie2" w:date="2025-05-19T15:09:00Z">
          <w:pPr>
            <w:pStyle w:val="EMEABullet2"/>
          </w:pPr>
        </w:pPrChange>
      </w:pPr>
      <w:del w:id="16179" w:author="AbbVie2" w:date="2025-05-19T15:08:00Z">
        <w:r w:rsidRPr="0046210B">
          <w:rPr>
            <w:szCs w:val="22"/>
          </w:rPr>
          <w:delText>mažas kalio kiekis kraujyje</w:delText>
        </w:r>
        <w:r w:rsidR="00995EC7" w:rsidRPr="0046210B">
          <w:rPr>
            <w:szCs w:val="22"/>
          </w:rPr>
          <w:delText>.</w:delText>
        </w:r>
      </w:del>
    </w:p>
    <w:p w14:paraId="36C8E852" w14:textId="5C22A214" w:rsidR="005C43E8" w:rsidRPr="0046210B" w:rsidRDefault="005C43E8">
      <w:pPr>
        <w:ind w:left="567" w:hanging="567"/>
        <w:jc w:val="center"/>
        <w:rPr>
          <w:del w:id="16180" w:author="AbbVie2" w:date="2025-05-19T15:08:00Z"/>
          <w:sz w:val="22"/>
          <w:szCs w:val="22"/>
        </w:rPr>
        <w:pPrChange w:id="16181" w:author="AbbVie2" w:date="2025-05-19T15:09:00Z">
          <w:pPr/>
        </w:pPrChange>
      </w:pPr>
    </w:p>
    <w:p w14:paraId="54855EBD" w14:textId="10D1049D" w:rsidR="009B0761" w:rsidRPr="0046210B" w:rsidRDefault="00000000">
      <w:pPr>
        <w:ind w:left="567" w:hanging="567"/>
        <w:jc w:val="center"/>
        <w:rPr>
          <w:del w:id="16182" w:author="AbbVie2" w:date="2025-05-19T15:08:00Z"/>
          <w:noProof/>
          <w:szCs w:val="22"/>
        </w:rPr>
        <w:pPrChange w:id="16183" w:author="AbbVie2" w:date="2025-05-19T15:09:00Z">
          <w:pPr>
            <w:pStyle w:val="EndnoteText"/>
            <w:tabs>
              <w:tab w:val="clear" w:pos="567"/>
            </w:tabs>
          </w:pPr>
        </w:pPrChange>
      </w:pPr>
      <w:del w:id="16184" w:author="AbbVie2" w:date="2025-05-19T15:08:00Z">
        <w:r w:rsidRPr="0046210B">
          <w:rPr>
            <w:noProof/>
            <w:szCs w:val="22"/>
          </w:rPr>
          <w:delText>Nedažni (gali pasireikšti ne daugiau kaip 1 iš 100 žmonių)</w:delText>
        </w:r>
      </w:del>
    </w:p>
    <w:p w14:paraId="1B906768" w14:textId="3DAAB22F" w:rsidR="009B0761" w:rsidRPr="0046210B" w:rsidRDefault="009B0761">
      <w:pPr>
        <w:ind w:left="567" w:hanging="567"/>
        <w:jc w:val="center"/>
        <w:rPr>
          <w:del w:id="16185" w:author="AbbVie2" w:date="2025-05-19T15:08:00Z"/>
        </w:rPr>
        <w:pPrChange w:id="16186" w:author="AbbVie2" w:date="2025-05-19T15:09:00Z">
          <w:pPr/>
        </w:pPrChange>
      </w:pPr>
    </w:p>
    <w:p w14:paraId="0DDBC618" w14:textId="7E6D5617" w:rsidR="009B0761" w:rsidRPr="0046210B" w:rsidRDefault="00000000">
      <w:pPr>
        <w:ind w:left="567" w:hanging="567"/>
        <w:jc w:val="center"/>
        <w:rPr>
          <w:del w:id="16187" w:author="AbbVie2" w:date="2025-05-19T15:08:00Z"/>
        </w:rPr>
        <w:pPrChange w:id="16188" w:author="AbbVie2" w:date="2025-05-19T15:09:00Z">
          <w:pPr>
            <w:pStyle w:val="EMEABullet2"/>
          </w:pPr>
        </w:pPrChange>
      </w:pPr>
      <w:del w:id="16189" w:author="AbbVie2" w:date="2025-05-19T15:08:00Z">
        <w:r w:rsidRPr="0046210B">
          <w:delText>padidėjęs bilirubino kiekis (kepenų tyrimas iš kraujo).</w:delText>
        </w:r>
      </w:del>
    </w:p>
    <w:p w14:paraId="434B3ADE" w14:textId="438CB5BA" w:rsidR="009B0761" w:rsidRPr="0046210B" w:rsidRDefault="009B0761">
      <w:pPr>
        <w:ind w:left="567" w:hanging="567"/>
        <w:jc w:val="center"/>
        <w:rPr>
          <w:del w:id="16190" w:author="AbbVie2" w:date="2025-05-19T15:08:00Z"/>
          <w:sz w:val="22"/>
          <w:szCs w:val="22"/>
        </w:rPr>
        <w:pPrChange w:id="16191" w:author="AbbVie2" w:date="2025-05-19T15:09:00Z">
          <w:pPr/>
        </w:pPrChange>
      </w:pPr>
    </w:p>
    <w:p w14:paraId="381E40AC" w14:textId="7DAED235" w:rsidR="005C43E8" w:rsidRPr="0046210B" w:rsidRDefault="00000000">
      <w:pPr>
        <w:ind w:left="567" w:hanging="567"/>
        <w:jc w:val="center"/>
        <w:rPr>
          <w:del w:id="16192" w:author="AbbVie2" w:date="2025-05-19T15:08:00Z"/>
          <w:sz w:val="22"/>
          <w:szCs w:val="22"/>
        </w:rPr>
        <w:pPrChange w:id="16193" w:author="AbbVie2" w:date="2025-05-19T15:09:00Z">
          <w:pPr>
            <w:tabs>
              <w:tab w:val="num" w:pos="550"/>
            </w:tabs>
            <w:ind w:left="550" w:hanging="550"/>
          </w:pPr>
        </w:pPrChange>
      </w:pPr>
      <w:del w:id="16194" w:author="AbbVie2" w:date="2025-05-19T15:08:00Z">
        <w:r w:rsidRPr="0046210B">
          <w:rPr>
            <w:sz w:val="22"/>
            <w:szCs w:val="22"/>
          </w:rPr>
          <w:delText>Reti (</w:delText>
        </w:r>
        <w:r w:rsidR="00AD652C" w:rsidRPr="0046210B">
          <w:rPr>
            <w:noProof/>
            <w:sz w:val="22"/>
            <w:szCs w:val="22"/>
          </w:rPr>
          <w:delText>gali pasireikšti</w:delText>
        </w:r>
        <w:r w:rsidR="00CA52D5" w:rsidRPr="0046210B">
          <w:rPr>
            <w:noProof/>
            <w:sz w:val="22"/>
            <w:szCs w:val="22"/>
          </w:rPr>
          <w:delText xml:space="preserve"> </w:delText>
        </w:r>
        <w:r w:rsidR="00503700" w:rsidRPr="0046210B">
          <w:rPr>
            <w:noProof/>
            <w:sz w:val="22"/>
            <w:szCs w:val="22"/>
          </w:rPr>
          <w:delText>ne daugiau kaip</w:delText>
        </w:r>
        <w:r w:rsidR="00503700" w:rsidRPr="0046210B">
          <w:rPr>
            <w:sz w:val="22"/>
            <w:szCs w:val="22"/>
          </w:rPr>
          <w:delText xml:space="preserve"> </w:delText>
        </w:r>
        <w:r w:rsidRPr="0046210B">
          <w:rPr>
            <w:sz w:val="22"/>
            <w:szCs w:val="22"/>
          </w:rPr>
          <w:delText xml:space="preserve">1 iš 1000 </w:delText>
        </w:r>
        <w:r w:rsidR="00AD652C" w:rsidRPr="0046210B">
          <w:rPr>
            <w:sz w:val="22"/>
            <w:szCs w:val="22"/>
          </w:rPr>
          <w:delText>žmonių</w:delText>
        </w:r>
        <w:r w:rsidRPr="0046210B">
          <w:rPr>
            <w:sz w:val="22"/>
            <w:szCs w:val="22"/>
          </w:rPr>
          <w:delText>)</w:delText>
        </w:r>
      </w:del>
    </w:p>
    <w:p w14:paraId="7BA3E125" w14:textId="36C33011" w:rsidR="009B0761" w:rsidRPr="0046210B" w:rsidRDefault="009B0761">
      <w:pPr>
        <w:ind w:left="567" w:hanging="567"/>
        <w:jc w:val="center"/>
        <w:rPr>
          <w:del w:id="16195" w:author="AbbVie2" w:date="2025-05-19T15:08:00Z"/>
          <w:sz w:val="22"/>
          <w:szCs w:val="22"/>
        </w:rPr>
        <w:pPrChange w:id="16196" w:author="AbbVie2" w:date="2025-05-19T15:09:00Z">
          <w:pPr>
            <w:tabs>
              <w:tab w:val="num" w:pos="550"/>
            </w:tabs>
            <w:ind w:left="550" w:hanging="550"/>
          </w:pPr>
        </w:pPrChange>
      </w:pPr>
    </w:p>
    <w:p w14:paraId="59014067" w14:textId="64D6981A" w:rsidR="005C43E8" w:rsidRPr="0046210B" w:rsidRDefault="00000000">
      <w:pPr>
        <w:ind w:left="567" w:hanging="567"/>
        <w:jc w:val="center"/>
        <w:rPr>
          <w:del w:id="16197" w:author="AbbVie2" w:date="2025-05-19T15:08:00Z"/>
          <w:szCs w:val="22"/>
        </w:rPr>
        <w:pPrChange w:id="16198" w:author="AbbVie2" w:date="2025-05-19T15:09:00Z">
          <w:pPr>
            <w:pStyle w:val="EMEABullet2"/>
          </w:pPr>
        </w:pPrChange>
      </w:pPr>
      <w:del w:id="16199" w:author="AbbVie2" w:date="2025-05-19T15:08:00Z">
        <w:r w:rsidRPr="0046210B">
          <w:rPr>
            <w:szCs w:val="22"/>
          </w:rPr>
          <w:delText>mažas baltųjų, raudonųjų kraujo kūnelių ir trombocitų kiekis kraujyje</w:delText>
        </w:r>
        <w:r w:rsidR="00995EC7" w:rsidRPr="0046210B">
          <w:rPr>
            <w:szCs w:val="22"/>
          </w:rPr>
          <w:delText>.</w:delText>
        </w:r>
      </w:del>
    </w:p>
    <w:p w14:paraId="201081EB" w14:textId="17961C14" w:rsidR="005C43E8" w:rsidRPr="0046210B" w:rsidRDefault="005C43E8">
      <w:pPr>
        <w:ind w:left="567" w:hanging="567"/>
        <w:jc w:val="center"/>
        <w:rPr>
          <w:del w:id="16200" w:author="AbbVie2" w:date="2025-05-19T15:08:00Z"/>
          <w:sz w:val="22"/>
          <w:szCs w:val="22"/>
        </w:rPr>
        <w:pPrChange w:id="16201" w:author="AbbVie2" w:date="2025-05-19T15:09:00Z">
          <w:pPr/>
        </w:pPrChange>
      </w:pPr>
    </w:p>
    <w:p w14:paraId="3454C753" w14:textId="7FA8B281" w:rsidR="00D13004" w:rsidRPr="00764215" w:rsidRDefault="00000000">
      <w:pPr>
        <w:ind w:left="567" w:hanging="567"/>
        <w:jc w:val="center"/>
        <w:rPr>
          <w:del w:id="16202" w:author="AbbVie2" w:date="2025-05-19T15:08:00Z"/>
          <w:b/>
          <w:noProof/>
          <w:sz w:val="22"/>
          <w:szCs w:val="22"/>
        </w:rPr>
        <w:pPrChange w:id="16203" w:author="AbbVie2" w:date="2025-05-19T15:09:00Z">
          <w:pPr/>
        </w:pPrChange>
      </w:pPr>
      <w:del w:id="16204" w:author="AbbVie2" w:date="2025-05-19T15:08:00Z">
        <w:r w:rsidRPr="00764215">
          <w:rPr>
            <w:b/>
            <w:noProof/>
            <w:sz w:val="22"/>
            <w:szCs w:val="22"/>
          </w:rPr>
          <w:delText>Pranešimas apie šalutinį poveikį</w:delText>
        </w:r>
      </w:del>
    </w:p>
    <w:p w14:paraId="336F8269" w14:textId="2A32FD1E" w:rsidR="00D13004" w:rsidRPr="0046210B" w:rsidRDefault="00000000">
      <w:pPr>
        <w:ind w:left="567" w:hanging="567"/>
        <w:jc w:val="center"/>
        <w:rPr>
          <w:del w:id="16205" w:author="AbbVie2" w:date="2025-05-19T15:08:00Z"/>
          <w:noProof/>
          <w:szCs w:val="22"/>
        </w:rPr>
        <w:pPrChange w:id="16206" w:author="AbbVie2" w:date="2025-05-19T15:09:00Z">
          <w:pPr>
            <w:pStyle w:val="EMEANormal"/>
          </w:pPr>
        </w:pPrChange>
      </w:pPr>
      <w:del w:id="16207" w:author="AbbVie2" w:date="2025-05-19T15:08:00Z">
        <w:r w:rsidRPr="0046210B">
          <w:rPr>
            <w:szCs w:val="22"/>
          </w:rPr>
          <w:lastRenderedPageBreak/>
          <w:delText>Jeigu Jūsų vaikui pasireiškė šalutinis poveikis, įskaitant šiame lapelyje nenurodytą</w:delText>
        </w:r>
        <w:r w:rsidR="005C43E8" w:rsidRPr="0046210B">
          <w:rPr>
            <w:noProof/>
            <w:szCs w:val="22"/>
          </w:rPr>
          <w:delText xml:space="preserve">, pasakykite </w:delText>
        </w:r>
        <w:r w:rsidRPr="0046210B">
          <w:rPr>
            <w:noProof/>
            <w:szCs w:val="22"/>
          </w:rPr>
          <w:delText xml:space="preserve">vaiko </w:delText>
        </w:r>
        <w:r w:rsidR="005C43E8" w:rsidRPr="0046210B">
          <w:rPr>
            <w:noProof/>
            <w:szCs w:val="22"/>
          </w:rPr>
          <w:delText>gydytojui arba vaistininkui.</w:delText>
        </w:r>
        <w:r w:rsidRPr="0046210B">
          <w:rPr>
            <w:noProof/>
          </w:rPr>
          <w:delText>Apie šalutinį poveikį taip pat galite pranešti tiesiogiai</w:delText>
        </w:r>
        <w:r w:rsidR="00B1761A" w:rsidRPr="0046210B">
          <w:rPr>
            <w:noProof/>
          </w:rPr>
          <w:delText xml:space="preserve"> naudodamiesi </w:delText>
        </w:r>
        <w:r w:rsidR="00B1761A">
          <w:rPr>
            <w:sz w:val="22"/>
            <w:szCs w:val="20"/>
            <w:lang w:val="en-US"/>
          </w:rPr>
          <w:fldChar w:fldCharType="begin"/>
        </w:r>
        <w:r w:rsidR="00B1761A">
          <w:delInstrText>HYPERLINK "https://www.ema.europa.eu/en/documents/template-form/qrd-appendix-v-adverse-drug-reaction-reporting-details_en.docx"</w:delInstrText>
        </w:r>
        <w:r w:rsidR="00B1761A">
          <w:rPr>
            <w:sz w:val="22"/>
            <w:szCs w:val="20"/>
            <w:lang w:val="en-US"/>
          </w:rPr>
        </w:r>
        <w:r w:rsidR="00B1761A">
          <w:rPr>
            <w:sz w:val="22"/>
            <w:szCs w:val="20"/>
            <w:lang w:val="en-US"/>
          </w:rPr>
          <w:fldChar w:fldCharType="separate"/>
        </w:r>
        <w:r w:rsidR="00B1761A" w:rsidRPr="00CE4E45">
          <w:rPr>
            <w:rStyle w:val="Hyperlink"/>
            <w:szCs w:val="22"/>
            <w:highlight w:val="lightGray"/>
          </w:rPr>
          <w:delText>V priede</w:delText>
        </w:r>
        <w:r w:rsidR="00B1761A">
          <w:rPr>
            <w:sz w:val="22"/>
            <w:szCs w:val="20"/>
            <w:lang w:val="en-US"/>
          </w:rPr>
          <w:fldChar w:fldCharType="end"/>
        </w:r>
        <w:r w:rsidR="00B1761A" w:rsidRPr="00CE4E45">
          <w:rPr>
            <w:noProof/>
            <w:highlight w:val="lightGray"/>
          </w:rPr>
          <w:delText xml:space="preserve"> nurodyta </w:delText>
        </w:r>
        <w:r w:rsidR="00B1761A" w:rsidRPr="00871800">
          <w:rPr>
            <w:noProof/>
            <w:highlight w:val="lightGray"/>
          </w:rPr>
          <w:delText>nacionaline pranešimo sistema</w:delText>
        </w:r>
        <w:r w:rsidRPr="00871800">
          <w:rPr>
            <w:noProof/>
            <w:highlight w:val="lightGray"/>
          </w:rPr>
          <w:delText>.</w:delText>
        </w:r>
        <w:r w:rsidRPr="0046210B">
          <w:delText xml:space="preserve"> </w:delText>
        </w:r>
        <w:r w:rsidRPr="0046210B">
          <w:rPr>
            <w:noProof/>
          </w:rPr>
          <w:delText>Pranešdami apie šalutinį poveikį galite mums padėti gauti daugiau informacijos apie šio vaisto saugumą.</w:delText>
        </w:r>
      </w:del>
    </w:p>
    <w:p w14:paraId="57EAC604" w14:textId="012531B5" w:rsidR="005C43E8" w:rsidRPr="0046210B" w:rsidRDefault="005C43E8">
      <w:pPr>
        <w:ind w:left="567" w:hanging="567"/>
        <w:jc w:val="center"/>
        <w:rPr>
          <w:del w:id="16208" w:author="AbbVie2" w:date="2025-05-19T15:08:00Z"/>
          <w:noProof/>
          <w:szCs w:val="22"/>
        </w:rPr>
        <w:pPrChange w:id="16209" w:author="AbbVie2" w:date="2025-05-19T15:09:00Z">
          <w:pPr>
            <w:pStyle w:val="EMEANormal"/>
          </w:pPr>
        </w:pPrChange>
      </w:pPr>
    </w:p>
    <w:p w14:paraId="64BB796B" w14:textId="0AF09D03" w:rsidR="00D13004" w:rsidRPr="0046210B" w:rsidRDefault="00D13004">
      <w:pPr>
        <w:ind w:left="567" w:hanging="567"/>
        <w:jc w:val="center"/>
        <w:rPr>
          <w:del w:id="16210" w:author="AbbVie2" w:date="2025-05-19T15:08:00Z"/>
          <w:noProof/>
          <w:szCs w:val="22"/>
        </w:rPr>
        <w:pPrChange w:id="16211" w:author="AbbVie2" w:date="2025-05-19T15:09:00Z">
          <w:pPr>
            <w:pStyle w:val="EMEANormal"/>
          </w:pPr>
        </w:pPrChange>
      </w:pPr>
    </w:p>
    <w:p w14:paraId="072DE247" w14:textId="52973825" w:rsidR="005C43E8" w:rsidRPr="0046210B" w:rsidRDefault="00000000">
      <w:pPr>
        <w:ind w:left="567" w:hanging="567"/>
        <w:jc w:val="center"/>
        <w:rPr>
          <w:del w:id="16212" w:author="AbbVie2" w:date="2025-05-19T15:08:00Z"/>
          <w:b/>
          <w:caps/>
          <w:noProof/>
          <w:szCs w:val="22"/>
        </w:rPr>
        <w:pPrChange w:id="16213" w:author="AbbVie2" w:date="2025-05-19T15:09:00Z">
          <w:pPr>
            <w:pStyle w:val="EMEANormal"/>
            <w:keepNext/>
          </w:pPr>
        </w:pPrChange>
      </w:pPr>
      <w:del w:id="16214" w:author="AbbVie2" w:date="2025-05-19T15:08:00Z">
        <w:r w:rsidRPr="0046210B">
          <w:rPr>
            <w:b/>
            <w:caps/>
            <w:noProof/>
            <w:szCs w:val="22"/>
          </w:rPr>
          <w:delText>5.</w:delText>
        </w:r>
        <w:r w:rsidRPr="0046210B">
          <w:rPr>
            <w:b/>
            <w:caps/>
            <w:noProof/>
            <w:szCs w:val="22"/>
          </w:rPr>
          <w:tab/>
        </w:r>
        <w:r w:rsidR="00CA43C2" w:rsidRPr="0046210B">
          <w:rPr>
            <w:b/>
            <w:noProof/>
            <w:szCs w:val="22"/>
          </w:rPr>
          <w:delText>Kaip laikyti Humira</w:delText>
        </w:r>
      </w:del>
    </w:p>
    <w:p w14:paraId="064E808F" w14:textId="0E51BD49" w:rsidR="005C43E8" w:rsidRPr="0046210B" w:rsidRDefault="005C43E8">
      <w:pPr>
        <w:ind w:left="567" w:hanging="567"/>
        <w:jc w:val="center"/>
        <w:rPr>
          <w:del w:id="16215" w:author="AbbVie2" w:date="2025-05-19T15:08:00Z"/>
          <w:noProof/>
          <w:szCs w:val="22"/>
        </w:rPr>
        <w:pPrChange w:id="16216" w:author="AbbVie2" w:date="2025-05-19T15:09:00Z">
          <w:pPr>
            <w:pStyle w:val="EMEANormal"/>
            <w:keepNext/>
          </w:pPr>
        </w:pPrChange>
      </w:pPr>
    </w:p>
    <w:p w14:paraId="0CA69B5C" w14:textId="033F7A8E" w:rsidR="005C43E8" w:rsidRPr="0046210B" w:rsidRDefault="00000000">
      <w:pPr>
        <w:ind w:left="567" w:hanging="567"/>
        <w:jc w:val="center"/>
        <w:rPr>
          <w:del w:id="16217" w:author="AbbVie2" w:date="2025-05-19T15:08:00Z"/>
          <w:noProof/>
          <w:szCs w:val="22"/>
        </w:rPr>
        <w:pPrChange w:id="16218" w:author="AbbVie2" w:date="2025-05-19T15:09:00Z">
          <w:pPr>
            <w:pStyle w:val="EMEANormal"/>
            <w:keepNext/>
          </w:pPr>
        </w:pPrChange>
      </w:pPr>
      <w:del w:id="16219" w:author="AbbVie2" w:date="2025-05-19T15:08:00Z">
        <w:r w:rsidRPr="0046210B">
          <w:delText>Šį vaistą l</w:delText>
        </w:r>
        <w:r w:rsidRPr="0046210B">
          <w:rPr>
            <w:noProof/>
            <w:szCs w:val="22"/>
          </w:rPr>
          <w:delText>aikykite vaikams nepastebimoje ir nepasiekiamoje vietoje</w:delText>
        </w:r>
        <w:r w:rsidR="0033262F" w:rsidRPr="0046210B">
          <w:rPr>
            <w:noProof/>
            <w:szCs w:val="22"/>
          </w:rPr>
          <w:delText>.</w:delText>
        </w:r>
      </w:del>
    </w:p>
    <w:p w14:paraId="6EA2CEBE" w14:textId="354D547B" w:rsidR="005C43E8" w:rsidRPr="0046210B" w:rsidRDefault="005C43E8">
      <w:pPr>
        <w:ind w:left="567" w:hanging="567"/>
        <w:jc w:val="center"/>
        <w:rPr>
          <w:del w:id="16220" w:author="AbbVie2" w:date="2025-05-19T15:08:00Z"/>
          <w:noProof/>
          <w:szCs w:val="22"/>
        </w:rPr>
        <w:pPrChange w:id="16221" w:author="AbbVie2" w:date="2025-05-19T15:09:00Z">
          <w:pPr>
            <w:pStyle w:val="EMEANormal"/>
            <w:keepNext/>
          </w:pPr>
        </w:pPrChange>
      </w:pPr>
    </w:p>
    <w:p w14:paraId="76E2434F" w14:textId="054A276B" w:rsidR="005C43E8" w:rsidRPr="0046210B" w:rsidRDefault="00000000">
      <w:pPr>
        <w:ind w:left="567" w:hanging="567"/>
        <w:jc w:val="center"/>
        <w:rPr>
          <w:del w:id="16222" w:author="AbbVie2" w:date="2025-05-19T15:08:00Z"/>
          <w:iCs/>
          <w:noProof/>
          <w:szCs w:val="22"/>
        </w:rPr>
        <w:pPrChange w:id="16223" w:author="AbbVie2" w:date="2025-05-19T15:09:00Z">
          <w:pPr>
            <w:pStyle w:val="EMEANormal"/>
          </w:pPr>
        </w:pPrChange>
      </w:pPr>
      <w:del w:id="16224" w:author="AbbVie2" w:date="2025-05-19T15:08:00Z">
        <w:r w:rsidRPr="0046210B">
          <w:rPr>
            <w:iCs/>
            <w:noProof/>
            <w:szCs w:val="22"/>
          </w:rPr>
          <w:delText>Ant etiketės</w:delText>
        </w:r>
        <w:r w:rsidR="00593F1B" w:rsidRPr="0046210B">
          <w:rPr>
            <w:iCs/>
            <w:noProof/>
            <w:szCs w:val="22"/>
          </w:rPr>
          <w:delText xml:space="preserve"> </w:delText>
        </w:r>
        <w:r w:rsidRPr="0046210B">
          <w:rPr>
            <w:iCs/>
            <w:noProof/>
            <w:szCs w:val="22"/>
          </w:rPr>
          <w:delText>/</w:delText>
        </w:r>
        <w:r w:rsidR="00593F1B" w:rsidRPr="0046210B">
          <w:rPr>
            <w:iCs/>
            <w:noProof/>
            <w:szCs w:val="22"/>
          </w:rPr>
          <w:delText xml:space="preserve"> </w:delText>
        </w:r>
        <w:r w:rsidRPr="0046210B">
          <w:rPr>
            <w:iCs/>
            <w:noProof/>
            <w:szCs w:val="22"/>
          </w:rPr>
          <w:delText>lizdinės plokštelės</w:delText>
        </w:r>
        <w:r w:rsidR="00593F1B" w:rsidRPr="0046210B">
          <w:rPr>
            <w:iCs/>
            <w:noProof/>
            <w:szCs w:val="22"/>
          </w:rPr>
          <w:delText xml:space="preserve"> </w:delText>
        </w:r>
        <w:r w:rsidRPr="0046210B">
          <w:rPr>
            <w:iCs/>
            <w:noProof/>
            <w:szCs w:val="22"/>
          </w:rPr>
          <w:delText>/</w:delText>
        </w:r>
        <w:r w:rsidR="00593F1B" w:rsidRPr="0046210B">
          <w:rPr>
            <w:iCs/>
            <w:noProof/>
            <w:szCs w:val="22"/>
          </w:rPr>
          <w:delText xml:space="preserve"> </w:delText>
        </w:r>
        <w:r w:rsidRPr="0046210B">
          <w:rPr>
            <w:iCs/>
            <w:noProof/>
            <w:szCs w:val="22"/>
          </w:rPr>
          <w:delText>dėžutės po „EXP“ (</w:delText>
        </w:r>
        <w:r w:rsidR="00995EC7" w:rsidRPr="0046210B">
          <w:rPr>
            <w:iCs/>
            <w:noProof/>
            <w:szCs w:val="22"/>
          </w:rPr>
          <w:delText>„</w:delText>
        </w:r>
        <w:r w:rsidRPr="0046210B">
          <w:rPr>
            <w:iCs/>
            <w:noProof/>
            <w:szCs w:val="22"/>
          </w:rPr>
          <w:delText xml:space="preserve">Tinka iki”) nurodytam tinkamumo laikui pasibaigus, </w:delText>
        </w:r>
        <w:r w:rsidR="00CA43C2" w:rsidRPr="0046210B">
          <w:rPr>
            <w:iCs/>
            <w:noProof/>
            <w:szCs w:val="22"/>
          </w:rPr>
          <w:delText>šio vaisto</w:delText>
        </w:r>
        <w:r w:rsidRPr="0046210B">
          <w:rPr>
            <w:iCs/>
            <w:noProof/>
            <w:szCs w:val="22"/>
          </w:rPr>
          <w:delText xml:space="preserve"> vartoti negalima. </w:delText>
        </w:r>
      </w:del>
    </w:p>
    <w:p w14:paraId="613D2A4E" w14:textId="08D6F450" w:rsidR="005C43E8" w:rsidRPr="0046210B" w:rsidRDefault="005C43E8">
      <w:pPr>
        <w:ind w:left="567" w:hanging="567"/>
        <w:jc w:val="center"/>
        <w:rPr>
          <w:del w:id="16225" w:author="AbbVie2" w:date="2025-05-19T15:08:00Z"/>
          <w:noProof/>
          <w:szCs w:val="22"/>
        </w:rPr>
        <w:pPrChange w:id="16226" w:author="AbbVie2" w:date="2025-05-19T15:09:00Z">
          <w:pPr>
            <w:pStyle w:val="EMEANormal"/>
          </w:pPr>
        </w:pPrChange>
      </w:pPr>
    </w:p>
    <w:p w14:paraId="028CCEE0" w14:textId="37905D13" w:rsidR="005C43E8" w:rsidRPr="0046210B" w:rsidRDefault="00000000">
      <w:pPr>
        <w:ind w:left="567" w:hanging="567"/>
        <w:jc w:val="center"/>
        <w:rPr>
          <w:del w:id="16227" w:author="AbbVie2" w:date="2025-05-19T15:08:00Z"/>
          <w:noProof/>
          <w:szCs w:val="22"/>
        </w:rPr>
        <w:pPrChange w:id="16228" w:author="AbbVie2" w:date="2025-05-19T15:09:00Z">
          <w:pPr>
            <w:pStyle w:val="EMEANormal"/>
          </w:pPr>
        </w:pPrChange>
      </w:pPr>
      <w:del w:id="16229" w:author="AbbVie2" w:date="2025-05-19T15:08:00Z">
        <w:r w:rsidRPr="0046210B">
          <w:rPr>
            <w:noProof/>
            <w:szCs w:val="22"/>
          </w:rPr>
          <w:delText>Laikyti šaldytuve (2 </w:delText>
        </w:r>
        <w:r w:rsidRPr="0046210B">
          <w:rPr>
            <w:rFonts w:ascii="Symbol" w:hAnsi="Symbol"/>
            <w:noProof/>
            <w:szCs w:val="22"/>
          </w:rPr>
          <w:sym w:font="Symbol" w:char="F0B0"/>
        </w:r>
        <w:r w:rsidRPr="0046210B">
          <w:rPr>
            <w:noProof/>
            <w:szCs w:val="22"/>
          </w:rPr>
          <w:delText>C – 8 </w:delText>
        </w:r>
        <w:r w:rsidRPr="0046210B">
          <w:rPr>
            <w:rFonts w:ascii="Symbol" w:hAnsi="Symbol"/>
            <w:noProof/>
            <w:szCs w:val="22"/>
          </w:rPr>
          <w:sym w:font="Symbol" w:char="F0B0"/>
        </w:r>
        <w:r w:rsidRPr="0046210B">
          <w:rPr>
            <w:noProof/>
            <w:szCs w:val="22"/>
          </w:rPr>
          <w:delText xml:space="preserve">C). Negalima užšaldyti. </w:delText>
        </w:r>
        <w:r w:rsidR="0033262F" w:rsidRPr="0046210B">
          <w:rPr>
            <w:noProof/>
            <w:szCs w:val="22"/>
          </w:rPr>
          <w:delText>F</w:delText>
        </w:r>
        <w:r w:rsidR="0040453B" w:rsidRPr="0046210B">
          <w:rPr>
            <w:noProof/>
            <w:szCs w:val="22"/>
          </w:rPr>
          <w:delText>lakon</w:delText>
        </w:r>
        <w:r w:rsidRPr="0046210B">
          <w:rPr>
            <w:noProof/>
            <w:szCs w:val="22"/>
          </w:rPr>
          <w:delText>ą laikyti išorinėje dėžutėje</w:delText>
        </w:r>
        <w:r w:rsidR="001C5EB7" w:rsidRPr="0046210B">
          <w:rPr>
            <w:noProof/>
            <w:szCs w:val="22"/>
          </w:rPr>
          <w:delText xml:space="preserve">, kad </w:delText>
        </w:r>
        <w:r w:rsidR="00C17169" w:rsidRPr="0046210B">
          <w:rPr>
            <w:noProof/>
            <w:szCs w:val="22"/>
          </w:rPr>
          <w:delText xml:space="preserve">vaistas </w:delText>
        </w:r>
        <w:r w:rsidR="001C5EB7" w:rsidRPr="0046210B">
          <w:rPr>
            <w:noProof/>
            <w:szCs w:val="22"/>
          </w:rPr>
          <w:delText>būtų apsaugotas nuo šviesos</w:delText>
        </w:r>
        <w:r w:rsidRPr="0046210B">
          <w:rPr>
            <w:noProof/>
            <w:szCs w:val="22"/>
          </w:rPr>
          <w:delText>.</w:delText>
        </w:r>
      </w:del>
    </w:p>
    <w:p w14:paraId="6EE9275C" w14:textId="384F68DC" w:rsidR="005C43E8" w:rsidRPr="0046210B" w:rsidRDefault="005C43E8">
      <w:pPr>
        <w:ind w:left="567" w:hanging="567"/>
        <w:jc w:val="center"/>
        <w:rPr>
          <w:del w:id="16230" w:author="AbbVie2" w:date="2025-05-19T15:08:00Z"/>
          <w:noProof/>
          <w:szCs w:val="22"/>
        </w:rPr>
        <w:pPrChange w:id="16231" w:author="AbbVie2" w:date="2025-05-19T15:09:00Z">
          <w:pPr>
            <w:pStyle w:val="EMEANormal"/>
          </w:pPr>
        </w:pPrChange>
      </w:pPr>
    </w:p>
    <w:p w14:paraId="0197F947" w14:textId="346DC5D4" w:rsidR="005C43E8" w:rsidRPr="0046210B" w:rsidRDefault="00000000">
      <w:pPr>
        <w:ind w:left="567" w:hanging="567"/>
        <w:jc w:val="center"/>
        <w:rPr>
          <w:del w:id="16232" w:author="AbbVie2" w:date="2025-05-19T15:08:00Z"/>
          <w:noProof/>
          <w:szCs w:val="22"/>
        </w:rPr>
        <w:pPrChange w:id="16233" w:author="AbbVie2" w:date="2025-05-19T15:09:00Z">
          <w:pPr>
            <w:pStyle w:val="EMEANormal"/>
          </w:pPr>
        </w:pPrChange>
      </w:pPr>
      <w:del w:id="16234" w:author="AbbVie2" w:date="2025-05-19T15:08:00Z">
        <w:r w:rsidRPr="0046210B">
          <w:rPr>
            <w:szCs w:val="22"/>
          </w:rPr>
          <w:delText xml:space="preserve">Vaistų negalima išmesti į kanalizaciją arba su buitinėmis atliekomis. Kaip išmesti nereikalingus vaistus, klauskite </w:delText>
        </w:r>
        <w:r w:rsidR="00C7571A" w:rsidRPr="0046210B">
          <w:rPr>
            <w:szCs w:val="22"/>
          </w:rPr>
          <w:delText xml:space="preserve">gydytojo ar </w:delText>
        </w:r>
        <w:r w:rsidRPr="0046210B">
          <w:rPr>
            <w:szCs w:val="22"/>
          </w:rPr>
          <w:delText xml:space="preserve">vaistininko. Šios priemonės padės apsaugoti aplinką. </w:delText>
        </w:r>
      </w:del>
    </w:p>
    <w:p w14:paraId="3E42BEC8" w14:textId="724B2F7A" w:rsidR="00CA43C2" w:rsidRPr="0046210B" w:rsidRDefault="00CA43C2">
      <w:pPr>
        <w:ind w:left="567" w:hanging="567"/>
        <w:jc w:val="center"/>
        <w:rPr>
          <w:del w:id="16235" w:author="AbbVie2" w:date="2025-05-19T15:08:00Z"/>
          <w:noProof/>
          <w:szCs w:val="22"/>
        </w:rPr>
        <w:pPrChange w:id="16236" w:author="AbbVie2" w:date="2025-05-19T15:09:00Z">
          <w:pPr>
            <w:pStyle w:val="EMEANormal"/>
          </w:pPr>
        </w:pPrChange>
      </w:pPr>
    </w:p>
    <w:p w14:paraId="219DDC05" w14:textId="496956E0" w:rsidR="006D4E19" w:rsidRPr="0046210B" w:rsidRDefault="006D4E19">
      <w:pPr>
        <w:ind w:left="567" w:hanging="567"/>
        <w:jc w:val="center"/>
        <w:rPr>
          <w:del w:id="16237" w:author="AbbVie2" w:date="2025-05-19T15:08:00Z"/>
          <w:noProof/>
          <w:szCs w:val="22"/>
        </w:rPr>
        <w:pPrChange w:id="16238" w:author="AbbVie2" w:date="2025-05-19T15:09:00Z">
          <w:pPr>
            <w:pStyle w:val="EMEANormal"/>
          </w:pPr>
        </w:pPrChange>
      </w:pPr>
    </w:p>
    <w:p w14:paraId="400E7732" w14:textId="1F431880" w:rsidR="005C43E8" w:rsidRPr="0046210B" w:rsidRDefault="00000000">
      <w:pPr>
        <w:ind w:left="567" w:hanging="567"/>
        <w:jc w:val="center"/>
        <w:rPr>
          <w:del w:id="16239" w:author="AbbVie2" w:date="2025-05-19T15:08:00Z"/>
          <w:b/>
          <w:bCs/>
          <w:noProof/>
          <w:szCs w:val="22"/>
        </w:rPr>
        <w:pPrChange w:id="16240" w:author="AbbVie2" w:date="2025-05-19T15:09:00Z">
          <w:pPr>
            <w:pStyle w:val="EMEANormal"/>
            <w:keepNext/>
          </w:pPr>
        </w:pPrChange>
      </w:pPr>
      <w:del w:id="16241" w:author="AbbVie2" w:date="2025-05-19T15:08:00Z">
        <w:r w:rsidRPr="0046210B">
          <w:rPr>
            <w:b/>
            <w:bCs/>
            <w:noProof/>
            <w:szCs w:val="22"/>
          </w:rPr>
          <w:delText>6.</w:delText>
        </w:r>
        <w:r w:rsidRPr="0046210B">
          <w:rPr>
            <w:noProof/>
            <w:szCs w:val="22"/>
          </w:rPr>
          <w:tab/>
        </w:r>
        <w:r w:rsidR="00CA43C2" w:rsidRPr="0046210B">
          <w:rPr>
            <w:b/>
            <w:noProof/>
            <w:szCs w:val="22"/>
          </w:rPr>
          <w:delText>Pakuotės turinys ir kita informacija</w:delText>
        </w:r>
      </w:del>
    </w:p>
    <w:p w14:paraId="05FF88AB" w14:textId="6C0F9B2C" w:rsidR="005C43E8" w:rsidRPr="0046210B" w:rsidRDefault="005C43E8">
      <w:pPr>
        <w:ind w:left="567" w:hanging="567"/>
        <w:jc w:val="center"/>
        <w:rPr>
          <w:del w:id="16242" w:author="AbbVie2" w:date="2025-05-19T15:08:00Z"/>
          <w:noProof/>
          <w:szCs w:val="22"/>
        </w:rPr>
        <w:pPrChange w:id="16243" w:author="AbbVie2" w:date="2025-05-19T15:09:00Z">
          <w:pPr>
            <w:pStyle w:val="EMEANormal"/>
            <w:keepNext/>
          </w:pPr>
        </w:pPrChange>
      </w:pPr>
    </w:p>
    <w:p w14:paraId="372AB0E2" w14:textId="5AAEA290" w:rsidR="005C43E8" w:rsidRPr="0046210B" w:rsidRDefault="00000000">
      <w:pPr>
        <w:ind w:left="567" w:hanging="567"/>
        <w:jc w:val="center"/>
        <w:rPr>
          <w:del w:id="16244" w:author="AbbVie2" w:date="2025-05-19T15:08:00Z"/>
          <w:b/>
          <w:bCs/>
          <w:noProof/>
          <w:szCs w:val="22"/>
        </w:rPr>
        <w:pPrChange w:id="16245" w:author="AbbVie2" w:date="2025-05-19T15:09:00Z">
          <w:pPr>
            <w:pStyle w:val="EMEANormal"/>
            <w:keepNext/>
          </w:pPr>
        </w:pPrChange>
      </w:pPr>
      <w:del w:id="16246" w:author="AbbVie2" w:date="2025-05-19T15:08:00Z">
        <w:r w:rsidRPr="0046210B">
          <w:rPr>
            <w:b/>
            <w:bCs/>
            <w:noProof/>
            <w:szCs w:val="22"/>
          </w:rPr>
          <w:delText>Humira sudėtis</w:delText>
        </w:r>
      </w:del>
    </w:p>
    <w:p w14:paraId="7BD0A0BF" w14:textId="789F5077" w:rsidR="005C43E8" w:rsidRPr="0046210B" w:rsidRDefault="005C43E8">
      <w:pPr>
        <w:ind w:left="567" w:hanging="567"/>
        <w:jc w:val="center"/>
        <w:rPr>
          <w:del w:id="16247" w:author="AbbVie2" w:date="2025-05-19T15:08:00Z"/>
          <w:b/>
          <w:bCs/>
          <w:noProof/>
          <w:szCs w:val="22"/>
        </w:rPr>
        <w:pPrChange w:id="16248" w:author="AbbVie2" w:date="2025-05-19T15:09:00Z">
          <w:pPr>
            <w:pStyle w:val="EMEANormal"/>
            <w:keepNext/>
          </w:pPr>
        </w:pPrChange>
      </w:pPr>
    </w:p>
    <w:p w14:paraId="0DB3A6A4" w14:textId="0BC9E870" w:rsidR="005C43E8" w:rsidRPr="0046210B" w:rsidRDefault="00000000">
      <w:pPr>
        <w:ind w:left="567" w:hanging="567"/>
        <w:jc w:val="center"/>
        <w:rPr>
          <w:del w:id="16249" w:author="AbbVie2" w:date="2025-05-19T15:08:00Z"/>
          <w:noProof/>
          <w:szCs w:val="22"/>
        </w:rPr>
        <w:pPrChange w:id="16250" w:author="AbbVie2" w:date="2025-05-19T15:09:00Z">
          <w:pPr>
            <w:pStyle w:val="EMEANormal"/>
            <w:keepNext/>
            <w:tabs>
              <w:tab w:val="clear" w:pos="562"/>
              <w:tab w:val="left" w:pos="0"/>
            </w:tabs>
          </w:pPr>
        </w:pPrChange>
      </w:pPr>
      <w:del w:id="16251" w:author="AbbVie2" w:date="2025-05-19T15:08:00Z">
        <w:r w:rsidRPr="0046210B">
          <w:rPr>
            <w:noProof/>
            <w:szCs w:val="22"/>
          </w:rPr>
          <w:delText>-Veiklioji medžiaga yra adalimumabas.</w:delText>
        </w:r>
      </w:del>
    </w:p>
    <w:p w14:paraId="400CA0BE" w14:textId="573D6550" w:rsidR="005C43E8" w:rsidRPr="0046210B" w:rsidRDefault="00000000">
      <w:pPr>
        <w:ind w:left="567" w:hanging="567"/>
        <w:jc w:val="center"/>
        <w:rPr>
          <w:del w:id="16252" w:author="AbbVie2" w:date="2025-05-19T15:08:00Z"/>
          <w:noProof/>
          <w:szCs w:val="22"/>
        </w:rPr>
        <w:pPrChange w:id="16253" w:author="AbbVie2" w:date="2025-05-19T15:09:00Z">
          <w:pPr>
            <w:pStyle w:val="EMEANormal"/>
            <w:keepNext/>
            <w:tabs>
              <w:tab w:val="clear" w:pos="562"/>
              <w:tab w:val="left" w:pos="0"/>
            </w:tabs>
          </w:pPr>
        </w:pPrChange>
      </w:pPr>
      <w:del w:id="16254" w:author="AbbVie2" w:date="2025-05-19T15:08:00Z">
        <w:r w:rsidRPr="0046210B">
          <w:rPr>
            <w:noProof/>
            <w:szCs w:val="22"/>
          </w:rPr>
          <w:delText>-Pagalbinės medžiagos yra manitolis, citrinų rūgštis monohidratas, natrio citratas, natrio</w:delText>
        </w:r>
        <w:r w:rsidR="001D519C" w:rsidRPr="0046210B">
          <w:rPr>
            <w:noProof/>
            <w:szCs w:val="22"/>
          </w:rPr>
          <w:delText>-</w:delText>
        </w:r>
        <w:r w:rsidRPr="0046210B">
          <w:rPr>
            <w:noProof/>
            <w:szCs w:val="22"/>
          </w:rPr>
          <w:delText>divandenilio fosfat</w:delText>
        </w:r>
        <w:r w:rsidR="001D519C" w:rsidRPr="0046210B">
          <w:rPr>
            <w:noProof/>
            <w:szCs w:val="22"/>
          </w:rPr>
          <w:delText>as</w:delText>
        </w:r>
        <w:r w:rsidRPr="0046210B">
          <w:rPr>
            <w:noProof/>
            <w:szCs w:val="22"/>
          </w:rPr>
          <w:delText xml:space="preserve"> dihidratas, dinatrio fosfat</w:delText>
        </w:r>
        <w:r w:rsidR="001D519C" w:rsidRPr="0046210B">
          <w:rPr>
            <w:noProof/>
            <w:szCs w:val="22"/>
          </w:rPr>
          <w:delText>as</w:delText>
        </w:r>
        <w:r w:rsidRPr="0046210B">
          <w:rPr>
            <w:noProof/>
            <w:szCs w:val="22"/>
          </w:rPr>
          <w:delText xml:space="preserve"> dihidratas, natrio chloridas, polisorbatas 80, natrio hidroksidas ir injekcinis vanduo.</w:delText>
        </w:r>
      </w:del>
    </w:p>
    <w:p w14:paraId="3F7F7795" w14:textId="696484AD" w:rsidR="005C43E8" w:rsidRPr="0046210B" w:rsidRDefault="005C43E8">
      <w:pPr>
        <w:ind w:left="567" w:hanging="567"/>
        <w:jc w:val="center"/>
        <w:rPr>
          <w:del w:id="16255" w:author="AbbVie2" w:date="2025-05-19T15:08:00Z"/>
          <w:szCs w:val="22"/>
        </w:rPr>
        <w:pPrChange w:id="16256" w:author="AbbVie2" w:date="2025-05-19T15:09:00Z">
          <w:pPr>
            <w:pStyle w:val="EMEANormal"/>
          </w:pPr>
        </w:pPrChange>
      </w:pPr>
    </w:p>
    <w:p w14:paraId="181B71D0" w14:textId="1971066C" w:rsidR="005C43E8" w:rsidRPr="0046210B" w:rsidRDefault="00000000">
      <w:pPr>
        <w:ind w:left="567" w:hanging="567"/>
        <w:jc w:val="center"/>
        <w:rPr>
          <w:del w:id="16257" w:author="AbbVie2" w:date="2025-05-19T15:08:00Z"/>
          <w:b/>
          <w:noProof/>
          <w:szCs w:val="22"/>
        </w:rPr>
        <w:pPrChange w:id="16258" w:author="AbbVie2" w:date="2025-05-19T15:09:00Z">
          <w:pPr>
            <w:pStyle w:val="EMEANormal"/>
          </w:pPr>
        </w:pPrChange>
      </w:pPr>
      <w:del w:id="16259" w:author="AbbVie2" w:date="2025-05-19T15:08:00Z">
        <w:r w:rsidRPr="0046210B">
          <w:rPr>
            <w:b/>
            <w:noProof/>
            <w:szCs w:val="22"/>
          </w:rPr>
          <w:delText xml:space="preserve">Humira </w:delText>
        </w:r>
        <w:r w:rsidR="0040453B" w:rsidRPr="0046210B">
          <w:rPr>
            <w:b/>
            <w:noProof/>
            <w:szCs w:val="22"/>
          </w:rPr>
          <w:delText xml:space="preserve">flakono </w:delText>
        </w:r>
        <w:r w:rsidRPr="0046210B">
          <w:rPr>
            <w:b/>
            <w:noProof/>
            <w:szCs w:val="22"/>
          </w:rPr>
          <w:delText>išvaizda ir jo pakuotės turinys</w:delText>
        </w:r>
      </w:del>
    </w:p>
    <w:p w14:paraId="6FE9F481" w14:textId="20102CE3" w:rsidR="005C43E8" w:rsidRPr="0046210B" w:rsidRDefault="005C43E8">
      <w:pPr>
        <w:ind w:left="567" w:hanging="567"/>
        <w:jc w:val="center"/>
        <w:rPr>
          <w:del w:id="16260" w:author="AbbVie2" w:date="2025-05-19T15:08:00Z"/>
          <w:b/>
          <w:noProof/>
          <w:szCs w:val="22"/>
        </w:rPr>
        <w:pPrChange w:id="16261" w:author="AbbVie2" w:date="2025-05-19T15:09:00Z">
          <w:pPr>
            <w:pStyle w:val="EMEANormal"/>
          </w:pPr>
        </w:pPrChange>
      </w:pPr>
    </w:p>
    <w:p w14:paraId="7D55DEB0" w14:textId="5800C419" w:rsidR="005C43E8" w:rsidRPr="0046210B" w:rsidRDefault="00000000">
      <w:pPr>
        <w:ind w:left="567" w:hanging="567"/>
        <w:jc w:val="center"/>
        <w:rPr>
          <w:del w:id="16262" w:author="AbbVie2" w:date="2025-05-19T15:08:00Z"/>
          <w:noProof/>
          <w:szCs w:val="22"/>
        </w:rPr>
        <w:pPrChange w:id="16263" w:author="AbbVie2" w:date="2025-05-19T15:09:00Z">
          <w:pPr>
            <w:pStyle w:val="EMEANormal"/>
          </w:pPr>
        </w:pPrChange>
      </w:pPr>
      <w:del w:id="16264" w:author="AbbVie2" w:date="2025-05-19T15:08:00Z">
        <w:r w:rsidRPr="0046210B">
          <w:rPr>
            <w:noProof/>
            <w:szCs w:val="22"/>
          </w:rPr>
          <w:delText xml:space="preserve">Humira 40 mg injekcinis tirpalas </w:delText>
        </w:r>
        <w:r w:rsidR="0040453B" w:rsidRPr="0046210B">
          <w:rPr>
            <w:noProof/>
            <w:szCs w:val="22"/>
          </w:rPr>
          <w:delText xml:space="preserve">flakonuose </w:delText>
        </w:r>
        <w:r w:rsidRPr="0046210B">
          <w:rPr>
            <w:noProof/>
            <w:szCs w:val="22"/>
          </w:rPr>
          <w:delText>tiekiamas kaip sterilus 40 mg adalimumabo tirpalas, ištirpintas 0,8 ml tirpal</w:delText>
        </w:r>
        <w:r w:rsidR="00CA52D5" w:rsidRPr="0046210B">
          <w:rPr>
            <w:noProof/>
            <w:szCs w:val="22"/>
          </w:rPr>
          <w:delText>o</w:delText>
        </w:r>
        <w:r w:rsidRPr="0046210B">
          <w:rPr>
            <w:noProof/>
            <w:szCs w:val="22"/>
          </w:rPr>
          <w:delText>.</w:delText>
        </w:r>
      </w:del>
    </w:p>
    <w:p w14:paraId="624D0072" w14:textId="306FC86D" w:rsidR="005C43E8" w:rsidRPr="0046210B" w:rsidRDefault="005C43E8">
      <w:pPr>
        <w:ind w:left="567" w:hanging="567"/>
        <w:jc w:val="center"/>
        <w:rPr>
          <w:del w:id="16265" w:author="AbbVie2" w:date="2025-05-19T15:08:00Z"/>
          <w:noProof/>
          <w:szCs w:val="22"/>
        </w:rPr>
        <w:pPrChange w:id="16266" w:author="AbbVie2" w:date="2025-05-19T15:09:00Z">
          <w:pPr>
            <w:pStyle w:val="EMEANormal"/>
          </w:pPr>
        </w:pPrChange>
      </w:pPr>
    </w:p>
    <w:p w14:paraId="3F16EEA7" w14:textId="61FF3BA8" w:rsidR="005C43E8" w:rsidRPr="0046210B" w:rsidRDefault="00000000">
      <w:pPr>
        <w:ind w:left="567" w:hanging="567"/>
        <w:jc w:val="center"/>
        <w:rPr>
          <w:del w:id="16267" w:author="AbbVie2" w:date="2025-05-19T15:08:00Z"/>
          <w:noProof/>
          <w:sz w:val="22"/>
          <w:szCs w:val="22"/>
        </w:rPr>
        <w:pPrChange w:id="16268" w:author="AbbVie2" w:date="2025-05-19T15:09:00Z">
          <w:pPr>
            <w:numPr>
              <w:ilvl w:val="12"/>
            </w:numPr>
            <w:ind w:right="-2"/>
          </w:pPr>
        </w:pPrChange>
      </w:pPr>
      <w:del w:id="16269" w:author="AbbVie2" w:date="2025-05-19T15:08:00Z">
        <w:r w:rsidRPr="0046210B">
          <w:rPr>
            <w:noProof/>
            <w:sz w:val="22"/>
            <w:szCs w:val="22"/>
          </w:rPr>
          <w:delText xml:space="preserve">Humira </w:delText>
        </w:r>
        <w:r w:rsidR="0040453B" w:rsidRPr="0046210B">
          <w:rPr>
            <w:noProof/>
            <w:sz w:val="22"/>
            <w:szCs w:val="22"/>
          </w:rPr>
          <w:delText xml:space="preserve">flakonas </w:delText>
        </w:r>
        <w:r w:rsidRPr="0046210B">
          <w:rPr>
            <w:noProof/>
            <w:sz w:val="22"/>
            <w:szCs w:val="22"/>
          </w:rPr>
          <w:delText xml:space="preserve">yra stiklinis </w:delText>
        </w:r>
        <w:r w:rsidR="00F9040D" w:rsidRPr="0046210B">
          <w:rPr>
            <w:noProof/>
            <w:sz w:val="22"/>
            <w:szCs w:val="22"/>
          </w:rPr>
          <w:delText>flakonas</w:delText>
        </w:r>
        <w:r w:rsidRPr="0046210B">
          <w:rPr>
            <w:noProof/>
            <w:sz w:val="22"/>
            <w:szCs w:val="22"/>
          </w:rPr>
          <w:delText xml:space="preserve">, kuriame yra adalimumabo tirpalas. Kiekvienoje pakuotėje yra dvi dėžutės, kurių kiekvienoje yra 1 </w:delText>
        </w:r>
        <w:r w:rsidR="00F9040D" w:rsidRPr="0046210B">
          <w:rPr>
            <w:noProof/>
            <w:sz w:val="22"/>
            <w:szCs w:val="22"/>
          </w:rPr>
          <w:delText>flakonas</w:delText>
        </w:r>
        <w:r w:rsidRPr="0046210B">
          <w:rPr>
            <w:noProof/>
            <w:sz w:val="22"/>
            <w:szCs w:val="22"/>
          </w:rPr>
          <w:delText xml:space="preserve">, 1 neužpildytas sterilus švirkštas, 1 adata, 1 </w:delText>
        </w:r>
        <w:r w:rsidR="00F9040D" w:rsidRPr="0046210B">
          <w:rPr>
            <w:noProof/>
            <w:sz w:val="22"/>
            <w:szCs w:val="22"/>
          </w:rPr>
          <w:delText xml:space="preserve">flakono </w:delText>
        </w:r>
        <w:r w:rsidRPr="0046210B">
          <w:rPr>
            <w:noProof/>
            <w:sz w:val="22"/>
            <w:szCs w:val="22"/>
          </w:rPr>
          <w:delText xml:space="preserve">adapteris bei 2 alkoholiu suvilgyti </w:delText>
        </w:r>
        <w:r w:rsidR="00027CFC" w:rsidRPr="0046210B">
          <w:rPr>
            <w:noProof/>
            <w:sz w:val="22"/>
            <w:szCs w:val="22"/>
          </w:rPr>
          <w:delText>tamponai</w:delText>
        </w:r>
        <w:r w:rsidRPr="0046210B">
          <w:rPr>
            <w:noProof/>
            <w:sz w:val="22"/>
            <w:szCs w:val="22"/>
          </w:rPr>
          <w:delText>.</w:delText>
        </w:r>
      </w:del>
    </w:p>
    <w:p w14:paraId="6DCE6351" w14:textId="17A079C5" w:rsidR="005C43E8" w:rsidRPr="0046210B" w:rsidRDefault="005C43E8">
      <w:pPr>
        <w:ind w:left="567" w:hanging="567"/>
        <w:jc w:val="center"/>
        <w:rPr>
          <w:del w:id="16270" w:author="AbbVie2" w:date="2025-05-19T15:08:00Z"/>
          <w:noProof/>
          <w:sz w:val="22"/>
          <w:szCs w:val="22"/>
        </w:rPr>
        <w:pPrChange w:id="16271" w:author="AbbVie2" w:date="2025-05-19T15:09:00Z">
          <w:pPr>
            <w:numPr>
              <w:ilvl w:val="12"/>
            </w:numPr>
            <w:ind w:right="-2"/>
          </w:pPr>
        </w:pPrChange>
      </w:pPr>
    </w:p>
    <w:p w14:paraId="21C514C9" w14:textId="73455024" w:rsidR="005C43E8" w:rsidRPr="0046210B" w:rsidRDefault="00000000">
      <w:pPr>
        <w:ind w:left="567" w:hanging="567"/>
        <w:jc w:val="center"/>
        <w:rPr>
          <w:del w:id="16272" w:author="AbbVie2" w:date="2025-05-19T15:08:00Z"/>
          <w:noProof/>
          <w:sz w:val="22"/>
          <w:szCs w:val="22"/>
        </w:rPr>
        <w:pPrChange w:id="16273" w:author="AbbVie2" w:date="2025-05-19T15:09:00Z">
          <w:pPr>
            <w:numPr>
              <w:ilvl w:val="12"/>
            </w:numPr>
            <w:ind w:right="-2"/>
          </w:pPr>
        </w:pPrChange>
      </w:pPr>
      <w:del w:id="16274" w:author="AbbVie2" w:date="2025-05-19T15:08:00Z">
        <w:r w:rsidRPr="0046210B">
          <w:rPr>
            <w:noProof/>
            <w:sz w:val="22"/>
            <w:szCs w:val="22"/>
          </w:rPr>
          <w:delText xml:space="preserve">Humira taip pat </w:delText>
        </w:r>
        <w:r w:rsidR="004857F2" w:rsidRPr="0046210B">
          <w:rPr>
            <w:noProof/>
            <w:sz w:val="22"/>
            <w:szCs w:val="22"/>
          </w:rPr>
          <w:delText xml:space="preserve">gali būti </w:delText>
        </w:r>
        <w:r w:rsidRPr="0046210B">
          <w:rPr>
            <w:noProof/>
            <w:sz w:val="22"/>
            <w:szCs w:val="22"/>
          </w:rPr>
          <w:delText xml:space="preserve">tiekiamas </w:delText>
        </w:r>
        <w:r w:rsidR="002E5AB0" w:rsidRPr="0046210B">
          <w:rPr>
            <w:noProof/>
            <w:sz w:val="22"/>
            <w:szCs w:val="22"/>
          </w:rPr>
          <w:delText xml:space="preserve">flakone, </w:delText>
        </w:r>
        <w:r w:rsidRPr="0046210B">
          <w:rPr>
            <w:noProof/>
            <w:sz w:val="22"/>
            <w:szCs w:val="22"/>
          </w:rPr>
          <w:delText>užpildytame švirkšte</w:delText>
        </w:r>
        <w:r w:rsidR="004857F2" w:rsidRPr="0046210B">
          <w:rPr>
            <w:noProof/>
            <w:sz w:val="22"/>
            <w:szCs w:val="22"/>
          </w:rPr>
          <w:delText xml:space="preserve"> ir</w:delText>
        </w:r>
        <w:r w:rsidRPr="0046210B">
          <w:rPr>
            <w:noProof/>
            <w:sz w:val="22"/>
            <w:szCs w:val="22"/>
          </w:rPr>
          <w:delText xml:space="preserve"> </w:delText>
        </w:r>
        <w:r w:rsidR="004857F2" w:rsidRPr="0046210B">
          <w:rPr>
            <w:noProof/>
            <w:sz w:val="22"/>
            <w:szCs w:val="22"/>
          </w:rPr>
          <w:delText>(</w:delText>
        </w:r>
        <w:r w:rsidRPr="0046210B">
          <w:rPr>
            <w:noProof/>
            <w:sz w:val="22"/>
            <w:szCs w:val="22"/>
          </w:rPr>
          <w:delText>arba</w:delText>
        </w:r>
        <w:r w:rsidR="004857F2" w:rsidRPr="0046210B">
          <w:rPr>
            <w:noProof/>
            <w:sz w:val="22"/>
            <w:szCs w:val="22"/>
          </w:rPr>
          <w:delText>)</w:delText>
        </w:r>
        <w:r w:rsidRPr="0046210B">
          <w:rPr>
            <w:noProof/>
            <w:sz w:val="22"/>
            <w:szCs w:val="22"/>
          </w:rPr>
          <w:delText xml:space="preserve"> užpildytame švirkštiklyje.</w:delText>
        </w:r>
      </w:del>
    </w:p>
    <w:p w14:paraId="20BB2E53" w14:textId="45206E89" w:rsidR="005C43E8" w:rsidRPr="0046210B" w:rsidRDefault="005C43E8">
      <w:pPr>
        <w:ind w:left="567" w:hanging="567"/>
        <w:jc w:val="center"/>
        <w:rPr>
          <w:del w:id="16275" w:author="AbbVie2" w:date="2025-05-19T15:08:00Z"/>
          <w:bCs/>
          <w:noProof/>
          <w:sz w:val="22"/>
          <w:szCs w:val="22"/>
        </w:rPr>
        <w:pPrChange w:id="16276" w:author="AbbVie2" w:date="2025-05-19T15:09:00Z">
          <w:pPr>
            <w:numPr>
              <w:ilvl w:val="12"/>
            </w:numPr>
            <w:ind w:right="-2"/>
          </w:pPr>
        </w:pPrChange>
      </w:pPr>
    </w:p>
    <w:p w14:paraId="47ECEEAF" w14:textId="36E0701E" w:rsidR="005C43E8" w:rsidRPr="0046210B" w:rsidRDefault="00000000">
      <w:pPr>
        <w:ind w:left="567" w:hanging="567"/>
        <w:jc w:val="center"/>
        <w:rPr>
          <w:del w:id="16277" w:author="AbbVie2" w:date="2025-05-19T15:08:00Z"/>
          <w:b/>
          <w:bCs/>
          <w:noProof/>
          <w:sz w:val="22"/>
          <w:szCs w:val="22"/>
        </w:rPr>
        <w:pPrChange w:id="16278" w:author="AbbVie2" w:date="2025-05-19T15:09:00Z">
          <w:pPr>
            <w:numPr>
              <w:ilvl w:val="12"/>
            </w:numPr>
            <w:ind w:right="-2"/>
          </w:pPr>
        </w:pPrChange>
      </w:pPr>
      <w:del w:id="16279" w:author="AbbVie2" w:date="2025-05-19T15:08:00Z">
        <w:r w:rsidRPr="0046210B">
          <w:rPr>
            <w:b/>
            <w:bCs/>
            <w:noProof/>
            <w:sz w:val="22"/>
            <w:szCs w:val="22"/>
          </w:rPr>
          <w:delText>Registruotojas</w:delText>
        </w:r>
      </w:del>
    </w:p>
    <w:p w14:paraId="678D82D1" w14:textId="5B39FDA6" w:rsidR="005C43E8" w:rsidRPr="0046210B" w:rsidRDefault="005C43E8">
      <w:pPr>
        <w:ind w:left="567" w:hanging="567"/>
        <w:jc w:val="center"/>
        <w:rPr>
          <w:del w:id="16280" w:author="AbbVie2" w:date="2025-05-19T15:08:00Z"/>
          <w:noProof/>
          <w:sz w:val="22"/>
          <w:szCs w:val="22"/>
        </w:rPr>
        <w:pPrChange w:id="16281" w:author="AbbVie2" w:date="2025-05-19T15:09:00Z">
          <w:pPr>
            <w:numPr>
              <w:ilvl w:val="12"/>
            </w:numPr>
            <w:ind w:right="-2"/>
          </w:pPr>
        </w:pPrChange>
      </w:pPr>
    </w:p>
    <w:p w14:paraId="3AE08490" w14:textId="4426BA73" w:rsidR="002E2634" w:rsidRPr="0046210B" w:rsidRDefault="00000000">
      <w:pPr>
        <w:ind w:left="567" w:hanging="567"/>
        <w:jc w:val="center"/>
        <w:rPr>
          <w:del w:id="16282" w:author="AbbVie2" w:date="2025-05-19T15:08:00Z"/>
          <w:sz w:val="22"/>
          <w:szCs w:val="22"/>
          <w:lang w:eastAsia="en-GB"/>
        </w:rPr>
        <w:pPrChange w:id="16283" w:author="AbbVie2" w:date="2025-05-19T15:09:00Z">
          <w:pPr>
            <w:keepNext/>
            <w:autoSpaceDE w:val="0"/>
            <w:autoSpaceDN w:val="0"/>
            <w:adjustRightInd w:val="0"/>
            <w:spacing w:line="240" w:lineRule="atLeast"/>
          </w:pPr>
        </w:pPrChange>
      </w:pPr>
      <w:del w:id="16284" w:author="AbbVie2" w:date="2025-05-19T15:08:00Z">
        <w:r w:rsidRPr="0046210B">
          <w:rPr>
            <w:sz w:val="22"/>
            <w:szCs w:val="22"/>
            <w:lang w:eastAsia="en-GB"/>
          </w:rPr>
          <w:delText>AbbVie Deutschland GmbH &amp; Co. KG</w:delText>
        </w:r>
      </w:del>
    </w:p>
    <w:p w14:paraId="524A4CB9" w14:textId="4D5CF963" w:rsidR="002E2634" w:rsidRPr="0046210B" w:rsidRDefault="00000000">
      <w:pPr>
        <w:ind w:left="567" w:hanging="567"/>
        <w:jc w:val="center"/>
        <w:rPr>
          <w:del w:id="16285" w:author="AbbVie2" w:date="2025-05-19T15:08:00Z"/>
          <w:sz w:val="22"/>
          <w:szCs w:val="22"/>
          <w:lang w:eastAsia="en-GB"/>
        </w:rPr>
        <w:pPrChange w:id="16286" w:author="AbbVie2" w:date="2025-05-19T15:09:00Z">
          <w:pPr>
            <w:keepNext/>
            <w:autoSpaceDE w:val="0"/>
            <w:autoSpaceDN w:val="0"/>
            <w:adjustRightInd w:val="0"/>
            <w:spacing w:line="240" w:lineRule="atLeast"/>
          </w:pPr>
        </w:pPrChange>
      </w:pPr>
      <w:del w:id="16287" w:author="AbbVie2" w:date="2025-05-19T15:08:00Z">
        <w:r w:rsidRPr="0046210B">
          <w:rPr>
            <w:sz w:val="22"/>
            <w:szCs w:val="22"/>
            <w:lang w:eastAsia="en-GB"/>
          </w:rPr>
          <w:delText>Knollstrasse</w:delText>
        </w:r>
      </w:del>
    </w:p>
    <w:p w14:paraId="076E28D5" w14:textId="39C95BD8" w:rsidR="002E2634" w:rsidRPr="0046210B" w:rsidRDefault="00000000">
      <w:pPr>
        <w:ind w:left="567" w:hanging="567"/>
        <w:jc w:val="center"/>
        <w:rPr>
          <w:del w:id="16288" w:author="AbbVie2" w:date="2025-05-19T15:08:00Z"/>
          <w:sz w:val="22"/>
          <w:szCs w:val="22"/>
          <w:lang w:eastAsia="en-GB"/>
        </w:rPr>
        <w:pPrChange w:id="16289" w:author="AbbVie2" w:date="2025-05-19T15:09:00Z">
          <w:pPr>
            <w:keepNext/>
            <w:autoSpaceDE w:val="0"/>
            <w:autoSpaceDN w:val="0"/>
            <w:adjustRightInd w:val="0"/>
            <w:spacing w:line="240" w:lineRule="atLeast"/>
          </w:pPr>
        </w:pPrChange>
      </w:pPr>
      <w:del w:id="16290" w:author="AbbVie2" w:date="2025-05-19T15:08:00Z">
        <w:r w:rsidRPr="0046210B">
          <w:rPr>
            <w:sz w:val="22"/>
            <w:szCs w:val="22"/>
            <w:lang w:eastAsia="en-GB"/>
          </w:rPr>
          <w:delText>67061 Ludwigshafen</w:delText>
        </w:r>
      </w:del>
    </w:p>
    <w:p w14:paraId="28211BC4" w14:textId="1BE9F837" w:rsidR="00970A09" w:rsidRPr="0046210B" w:rsidRDefault="00000000">
      <w:pPr>
        <w:ind w:left="567" w:hanging="567"/>
        <w:jc w:val="center"/>
        <w:rPr>
          <w:del w:id="16291" w:author="AbbVie2" w:date="2025-05-19T15:08:00Z"/>
          <w:sz w:val="22"/>
          <w:szCs w:val="22"/>
          <w:lang w:eastAsia="en-GB"/>
        </w:rPr>
        <w:pPrChange w:id="16292" w:author="AbbVie2" w:date="2025-05-19T15:09:00Z">
          <w:pPr/>
        </w:pPrChange>
      </w:pPr>
      <w:del w:id="16293" w:author="AbbVie2" w:date="2025-05-19T15:08:00Z">
        <w:r w:rsidRPr="0046210B">
          <w:rPr>
            <w:sz w:val="22"/>
            <w:szCs w:val="22"/>
            <w:lang w:eastAsia="en-GB"/>
          </w:rPr>
          <w:delText>Vokietija</w:delText>
        </w:r>
      </w:del>
    </w:p>
    <w:p w14:paraId="19330460" w14:textId="79E4130B" w:rsidR="005C43E8" w:rsidRPr="0046210B" w:rsidRDefault="005C43E8">
      <w:pPr>
        <w:ind w:left="567" w:hanging="567"/>
        <w:jc w:val="center"/>
        <w:rPr>
          <w:del w:id="16294" w:author="AbbVie2" w:date="2025-05-19T15:08:00Z"/>
          <w:noProof/>
          <w:sz w:val="22"/>
          <w:szCs w:val="22"/>
        </w:rPr>
        <w:pPrChange w:id="16295" w:author="AbbVie2" w:date="2025-05-19T15:09:00Z">
          <w:pPr/>
        </w:pPrChange>
      </w:pPr>
    </w:p>
    <w:p w14:paraId="553B8601" w14:textId="5F5B4CE4" w:rsidR="005C43E8" w:rsidRPr="0046210B" w:rsidRDefault="00000000">
      <w:pPr>
        <w:ind w:left="567" w:hanging="567"/>
        <w:jc w:val="center"/>
        <w:rPr>
          <w:del w:id="16296" w:author="AbbVie2" w:date="2025-05-19T15:08:00Z"/>
          <w:noProof/>
          <w:sz w:val="22"/>
          <w:szCs w:val="22"/>
        </w:rPr>
        <w:pPrChange w:id="16297" w:author="AbbVie2" w:date="2025-05-19T15:09:00Z">
          <w:pPr/>
        </w:pPrChange>
      </w:pPr>
      <w:del w:id="16298" w:author="AbbVie2" w:date="2025-05-19T15:08:00Z">
        <w:r w:rsidRPr="0046210B">
          <w:rPr>
            <w:b/>
            <w:bCs/>
            <w:noProof/>
            <w:sz w:val="22"/>
            <w:szCs w:val="22"/>
          </w:rPr>
          <w:delText>Gamintojas</w:delText>
        </w:r>
      </w:del>
    </w:p>
    <w:p w14:paraId="6790B7DE" w14:textId="4CA1AC95" w:rsidR="005C43E8" w:rsidRPr="0046210B" w:rsidRDefault="005C43E8">
      <w:pPr>
        <w:ind w:left="567" w:hanging="567"/>
        <w:jc w:val="center"/>
        <w:rPr>
          <w:del w:id="16299" w:author="AbbVie2" w:date="2025-05-19T15:08:00Z"/>
          <w:noProof/>
          <w:sz w:val="22"/>
          <w:szCs w:val="22"/>
        </w:rPr>
        <w:pPrChange w:id="16300" w:author="AbbVie2" w:date="2025-05-19T15:09:00Z">
          <w:pPr/>
        </w:pPrChange>
      </w:pPr>
    </w:p>
    <w:p w14:paraId="35EAA1E1" w14:textId="08AAB6C1" w:rsidR="00B23178" w:rsidRPr="0046210B" w:rsidRDefault="00000000">
      <w:pPr>
        <w:ind w:left="567" w:hanging="567"/>
        <w:jc w:val="center"/>
        <w:rPr>
          <w:del w:id="16301" w:author="AbbVie2" w:date="2025-05-19T15:08:00Z"/>
          <w:sz w:val="22"/>
          <w:szCs w:val="22"/>
        </w:rPr>
        <w:pPrChange w:id="16302" w:author="AbbVie2" w:date="2025-05-19T15:09:00Z">
          <w:pPr/>
        </w:pPrChange>
      </w:pPr>
      <w:del w:id="16303" w:author="AbbVie2" w:date="2025-05-19T15:08:00Z">
        <w:r w:rsidRPr="0046210B">
          <w:rPr>
            <w:sz w:val="22"/>
            <w:szCs w:val="22"/>
          </w:rPr>
          <w:delText>AbbVie Biotechnology GmbH</w:delText>
        </w:r>
      </w:del>
    </w:p>
    <w:p w14:paraId="0551139A" w14:textId="48B30AF9" w:rsidR="00B23178" w:rsidRPr="0046210B" w:rsidRDefault="00000000">
      <w:pPr>
        <w:ind w:left="567" w:hanging="567"/>
        <w:jc w:val="center"/>
        <w:rPr>
          <w:del w:id="16304" w:author="AbbVie2" w:date="2025-05-19T15:08:00Z"/>
          <w:sz w:val="22"/>
          <w:szCs w:val="22"/>
        </w:rPr>
        <w:pPrChange w:id="16305" w:author="AbbVie2" w:date="2025-05-19T15:09:00Z">
          <w:pPr>
            <w:numPr>
              <w:ilvl w:val="12"/>
            </w:numPr>
            <w:tabs>
              <w:tab w:val="left" w:pos="720"/>
            </w:tabs>
          </w:pPr>
        </w:pPrChange>
      </w:pPr>
      <w:del w:id="16306" w:author="AbbVie2" w:date="2025-05-19T15:08:00Z">
        <w:r w:rsidRPr="0046210B">
          <w:rPr>
            <w:sz w:val="22"/>
            <w:szCs w:val="22"/>
          </w:rPr>
          <w:delText>Knollstrasse</w:delText>
        </w:r>
      </w:del>
    </w:p>
    <w:p w14:paraId="1269ACC7" w14:textId="28E10181" w:rsidR="00B23178" w:rsidRPr="0046210B" w:rsidRDefault="00000000">
      <w:pPr>
        <w:ind w:left="567" w:hanging="567"/>
        <w:jc w:val="center"/>
        <w:rPr>
          <w:del w:id="16307" w:author="AbbVie2" w:date="2025-05-19T15:08:00Z"/>
          <w:sz w:val="22"/>
          <w:szCs w:val="22"/>
        </w:rPr>
        <w:pPrChange w:id="16308" w:author="AbbVie2" w:date="2025-05-19T15:09:00Z">
          <w:pPr>
            <w:numPr>
              <w:ilvl w:val="12"/>
            </w:numPr>
            <w:tabs>
              <w:tab w:val="left" w:pos="720"/>
            </w:tabs>
          </w:pPr>
        </w:pPrChange>
      </w:pPr>
      <w:del w:id="16309" w:author="AbbVie2" w:date="2025-05-19T15:08:00Z">
        <w:r w:rsidRPr="0046210B">
          <w:rPr>
            <w:sz w:val="22"/>
            <w:szCs w:val="22"/>
          </w:rPr>
          <w:delText>67061 Ludwigshafen</w:delText>
        </w:r>
      </w:del>
    </w:p>
    <w:p w14:paraId="7B15F9C0" w14:textId="3166D1D3" w:rsidR="00B23178" w:rsidRPr="0046210B" w:rsidRDefault="00000000">
      <w:pPr>
        <w:ind w:left="567" w:hanging="567"/>
        <w:jc w:val="center"/>
        <w:rPr>
          <w:del w:id="16310" w:author="AbbVie2" w:date="2025-05-19T15:08:00Z"/>
          <w:sz w:val="22"/>
          <w:szCs w:val="22"/>
        </w:rPr>
        <w:pPrChange w:id="16311" w:author="AbbVie2" w:date="2025-05-19T15:09:00Z">
          <w:pPr>
            <w:numPr>
              <w:ilvl w:val="12"/>
            </w:numPr>
            <w:tabs>
              <w:tab w:val="left" w:pos="720"/>
            </w:tabs>
          </w:pPr>
        </w:pPrChange>
      </w:pPr>
      <w:del w:id="16312" w:author="AbbVie2" w:date="2025-05-19T15:08:00Z">
        <w:r w:rsidRPr="0046210B">
          <w:rPr>
            <w:sz w:val="22"/>
            <w:szCs w:val="22"/>
          </w:rPr>
          <w:lastRenderedPageBreak/>
          <w:delText>Vokietija</w:delText>
        </w:r>
      </w:del>
    </w:p>
    <w:p w14:paraId="151B2214" w14:textId="508C4FC3" w:rsidR="00B23178" w:rsidRPr="0046210B" w:rsidRDefault="00B23178">
      <w:pPr>
        <w:ind w:left="567" w:hanging="567"/>
        <w:jc w:val="center"/>
        <w:rPr>
          <w:del w:id="16313" w:author="AbbVie2" w:date="2025-05-19T15:08:00Z"/>
          <w:sz w:val="22"/>
          <w:szCs w:val="22"/>
        </w:rPr>
        <w:pPrChange w:id="16314" w:author="AbbVie2" w:date="2025-05-19T15:09:00Z">
          <w:pPr/>
        </w:pPrChange>
      </w:pPr>
    </w:p>
    <w:p w14:paraId="4CF71F53" w14:textId="1C54E3B5" w:rsidR="005C43E8" w:rsidRPr="0046210B" w:rsidRDefault="00000000">
      <w:pPr>
        <w:ind w:left="567" w:hanging="567"/>
        <w:jc w:val="center"/>
        <w:rPr>
          <w:del w:id="16315" w:author="AbbVie2" w:date="2025-05-19T15:08:00Z"/>
          <w:noProof/>
          <w:sz w:val="22"/>
          <w:szCs w:val="22"/>
        </w:rPr>
        <w:pPrChange w:id="16316" w:author="AbbVie2" w:date="2025-05-19T15:09:00Z">
          <w:pPr/>
        </w:pPrChange>
      </w:pPr>
      <w:del w:id="16317" w:author="AbbVie2" w:date="2025-05-19T15:08:00Z">
        <w:r w:rsidRPr="0046210B">
          <w:rPr>
            <w:noProof/>
            <w:sz w:val="22"/>
            <w:szCs w:val="22"/>
          </w:rPr>
          <w:delText xml:space="preserve">Jeigu apie šį vaistą norite sužinoti daugiau, kreipkitės į vietinį </w:delText>
        </w:r>
        <w:r w:rsidR="00B84511" w:rsidRPr="0046210B">
          <w:rPr>
            <w:noProof/>
            <w:sz w:val="22"/>
            <w:szCs w:val="22"/>
          </w:rPr>
          <w:delText>registruotojo</w:delText>
        </w:r>
        <w:r w:rsidRPr="0046210B">
          <w:rPr>
            <w:noProof/>
            <w:sz w:val="22"/>
            <w:szCs w:val="22"/>
          </w:rPr>
          <w:delText xml:space="preserve"> atstovą.</w:delText>
        </w:r>
      </w:del>
    </w:p>
    <w:p w14:paraId="3F79869F" w14:textId="7FB06786" w:rsidR="00727CA4" w:rsidRPr="0046210B" w:rsidRDefault="00727CA4">
      <w:pPr>
        <w:ind w:left="567" w:hanging="567"/>
        <w:jc w:val="center"/>
        <w:rPr>
          <w:del w:id="16318" w:author="AbbVie2" w:date="2025-05-19T15:08:00Z"/>
        </w:rPr>
        <w:pPrChange w:id="16319" w:author="AbbVie2" w:date="2025-05-19T15:09:00Z">
          <w:pPr/>
        </w:pPrChange>
      </w:pPr>
    </w:p>
    <w:tbl>
      <w:tblPr>
        <w:tblW w:w="9356" w:type="dxa"/>
        <w:tblInd w:w="-34" w:type="dxa"/>
        <w:tblLayout w:type="fixed"/>
        <w:tblLook w:val="0000" w:firstRow="0" w:lastRow="0" w:firstColumn="0" w:lastColumn="0" w:noHBand="0" w:noVBand="0"/>
      </w:tblPr>
      <w:tblGrid>
        <w:gridCol w:w="34"/>
        <w:gridCol w:w="4610"/>
        <w:gridCol w:w="34"/>
        <w:gridCol w:w="4678"/>
      </w:tblGrid>
      <w:tr w:rsidR="00ED6E5B" w14:paraId="1E894AB9" w14:textId="59E7A82F" w:rsidTr="001F79B0">
        <w:trPr>
          <w:del w:id="16320" w:author="AbbVie2" w:date="2025-05-19T15:08:00Z"/>
        </w:trPr>
        <w:tc>
          <w:tcPr>
            <w:tcW w:w="4644" w:type="dxa"/>
            <w:gridSpan w:val="2"/>
          </w:tcPr>
          <w:p w14:paraId="342E68F0" w14:textId="349D1F86" w:rsidR="00077457" w:rsidRPr="004D48AE" w:rsidRDefault="00000000">
            <w:pPr>
              <w:ind w:left="567" w:hanging="567"/>
              <w:jc w:val="center"/>
              <w:rPr>
                <w:del w:id="16321" w:author="AbbVie2" w:date="2025-05-19T15:08:00Z"/>
                <w:b/>
                <w:bCs/>
                <w:sz w:val="22"/>
                <w:szCs w:val="22"/>
                <w:rPrChange w:id="16322" w:author="AbbVie2" w:date="2025-09-08T09:35:00Z">
                  <w:rPr>
                    <w:del w:id="16323" w:author="AbbVie2" w:date="2025-05-19T15:08:00Z"/>
                    <w:b/>
                    <w:bCs/>
                    <w:sz w:val="22"/>
                    <w:szCs w:val="22"/>
                    <w:lang w:val="fr-BE"/>
                  </w:rPr>
                </w:rPrChange>
              </w:rPr>
              <w:pPrChange w:id="16324" w:author="AbbVie2" w:date="2025-05-19T15:09:00Z">
                <w:pPr/>
              </w:pPrChange>
            </w:pPr>
            <w:del w:id="16325" w:author="AbbVie2" w:date="2025-05-19T15:08:00Z">
              <w:r w:rsidRPr="004D48AE">
                <w:rPr>
                  <w:b/>
                  <w:bCs/>
                  <w:sz w:val="22"/>
                  <w:szCs w:val="22"/>
                  <w:rPrChange w:id="16326" w:author="AbbVie2" w:date="2025-09-08T09:35:00Z">
                    <w:rPr>
                      <w:b/>
                      <w:bCs/>
                      <w:sz w:val="22"/>
                      <w:szCs w:val="22"/>
                      <w:lang w:val="fr-BE"/>
                    </w:rPr>
                  </w:rPrChange>
                </w:rPr>
                <w:delText>België/Belgique/Belgien</w:delText>
              </w:r>
            </w:del>
          </w:p>
          <w:p w14:paraId="737C9D98" w14:textId="47EE0109" w:rsidR="00077457" w:rsidRPr="004D48AE" w:rsidRDefault="00000000">
            <w:pPr>
              <w:ind w:left="567" w:hanging="567"/>
              <w:jc w:val="center"/>
              <w:rPr>
                <w:del w:id="16327" w:author="AbbVie2" w:date="2025-05-19T15:08:00Z"/>
                <w:bCs/>
                <w:sz w:val="22"/>
                <w:szCs w:val="22"/>
                <w:rPrChange w:id="16328" w:author="AbbVie2" w:date="2025-09-08T09:35:00Z">
                  <w:rPr>
                    <w:del w:id="16329" w:author="AbbVie2" w:date="2025-05-19T15:08:00Z"/>
                    <w:bCs/>
                    <w:sz w:val="22"/>
                    <w:szCs w:val="22"/>
                    <w:lang w:val="fr-FR"/>
                  </w:rPr>
                </w:rPrChange>
              </w:rPr>
              <w:pPrChange w:id="16330" w:author="AbbVie2" w:date="2025-05-19T15:09:00Z">
                <w:pPr/>
              </w:pPrChange>
            </w:pPr>
            <w:del w:id="16331" w:author="AbbVie2" w:date="2025-05-19T15:08:00Z">
              <w:r w:rsidRPr="004D48AE">
                <w:rPr>
                  <w:bCs/>
                  <w:sz w:val="22"/>
                  <w:szCs w:val="22"/>
                  <w:rPrChange w:id="16332" w:author="AbbVie2" w:date="2025-09-08T09:35:00Z">
                    <w:rPr>
                      <w:bCs/>
                      <w:sz w:val="22"/>
                      <w:szCs w:val="22"/>
                      <w:lang w:val="fr-FR"/>
                    </w:rPr>
                  </w:rPrChange>
                </w:rPr>
                <w:delText>AbbVie SA</w:delText>
              </w:r>
            </w:del>
          </w:p>
          <w:p w14:paraId="0EB6CB54" w14:textId="3825D916" w:rsidR="00077457" w:rsidRPr="004D48AE" w:rsidRDefault="00000000">
            <w:pPr>
              <w:ind w:left="567" w:hanging="567"/>
              <w:jc w:val="center"/>
              <w:rPr>
                <w:del w:id="16333" w:author="AbbVie2" w:date="2025-05-19T15:08:00Z"/>
                <w:sz w:val="22"/>
                <w:szCs w:val="22"/>
                <w:rPrChange w:id="16334" w:author="AbbVie2" w:date="2025-09-08T09:35:00Z">
                  <w:rPr>
                    <w:del w:id="16335" w:author="AbbVie2" w:date="2025-05-19T15:08:00Z"/>
                    <w:sz w:val="22"/>
                    <w:szCs w:val="22"/>
                    <w:lang w:val="fr-FR"/>
                  </w:rPr>
                </w:rPrChange>
              </w:rPr>
              <w:pPrChange w:id="16336" w:author="AbbVie2" w:date="2025-05-19T15:09:00Z">
                <w:pPr/>
              </w:pPrChange>
            </w:pPr>
            <w:del w:id="16337" w:author="AbbVie2" w:date="2025-05-19T15:08:00Z">
              <w:r w:rsidRPr="004D48AE">
                <w:rPr>
                  <w:bCs/>
                  <w:sz w:val="22"/>
                  <w:szCs w:val="22"/>
                  <w:rPrChange w:id="16338" w:author="AbbVie2" w:date="2025-09-08T09:35:00Z">
                    <w:rPr>
                      <w:bCs/>
                      <w:sz w:val="22"/>
                      <w:szCs w:val="22"/>
                      <w:lang w:val="fr-FR"/>
                    </w:rPr>
                  </w:rPrChange>
                </w:rPr>
                <w:delText xml:space="preserve">Tél/Tel: +32 10 </w:delText>
              </w:r>
              <w:r w:rsidRPr="004D48AE">
                <w:rPr>
                  <w:sz w:val="22"/>
                  <w:szCs w:val="22"/>
                  <w:rPrChange w:id="16339" w:author="AbbVie2" w:date="2025-09-08T09:35:00Z">
                    <w:rPr>
                      <w:sz w:val="22"/>
                      <w:szCs w:val="22"/>
                      <w:lang w:val="fr-FR"/>
                    </w:rPr>
                  </w:rPrChange>
                </w:rPr>
                <w:delText>477811</w:delText>
              </w:r>
            </w:del>
          </w:p>
          <w:p w14:paraId="15A319C7" w14:textId="1F05F6A3" w:rsidR="00077457" w:rsidRPr="004D48AE" w:rsidRDefault="00077457">
            <w:pPr>
              <w:ind w:left="567" w:hanging="567"/>
              <w:jc w:val="center"/>
              <w:rPr>
                <w:del w:id="16340" w:author="AbbVie2" w:date="2025-05-19T15:08:00Z"/>
                <w:bCs/>
                <w:sz w:val="22"/>
                <w:szCs w:val="22"/>
                <w:rPrChange w:id="16341" w:author="AbbVie2" w:date="2025-09-08T09:35:00Z">
                  <w:rPr>
                    <w:del w:id="16342" w:author="AbbVie2" w:date="2025-05-19T15:08:00Z"/>
                    <w:bCs/>
                    <w:sz w:val="22"/>
                    <w:szCs w:val="22"/>
                    <w:lang w:val="fr-FR"/>
                  </w:rPr>
                </w:rPrChange>
              </w:rPr>
              <w:pPrChange w:id="16343" w:author="AbbVie2" w:date="2025-05-19T15:09:00Z">
                <w:pPr/>
              </w:pPrChange>
            </w:pPr>
          </w:p>
        </w:tc>
        <w:tc>
          <w:tcPr>
            <w:tcW w:w="4678" w:type="dxa"/>
            <w:gridSpan w:val="2"/>
          </w:tcPr>
          <w:p w14:paraId="2D20ACFA" w14:textId="4A39953C" w:rsidR="00077457" w:rsidRPr="00BD646C" w:rsidRDefault="00000000">
            <w:pPr>
              <w:ind w:left="567" w:hanging="567"/>
              <w:jc w:val="center"/>
              <w:rPr>
                <w:del w:id="16344" w:author="AbbVie2" w:date="2025-05-19T15:08:00Z"/>
                <w:b/>
                <w:bCs/>
                <w:sz w:val="22"/>
                <w:szCs w:val="22"/>
              </w:rPr>
              <w:pPrChange w:id="16345" w:author="AbbVie2" w:date="2025-05-19T15:09:00Z">
                <w:pPr/>
              </w:pPrChange>
            </w:pPr>
            <w:del w:id="16346" w:author="AbbVie2" w:date="2025-05-19T15:08:00Z">
              <w:r w:rsidRPr="00BD646C">
                <w:rPr>
                  <w:b/>
                  <w:bCs/>
                  <w:sz w:val="22"/>
                  <w:szCs w:val="22"/>
                </w:rPr>
                <w:delText>Lietuva</w:delText>
              </w:r>
            </w:del>
          </w:p>
          <w:p w14:paraId="5998C9D0" w14:textId="2612ACEE" w:rsidR="00077457" w:rsidRPr="00BD646C" w:rsidRDefault="00000000">
            <w:pPr>
              <w:ind w:left="567" w:hanging="567"/>
              <w:jc w:val="center"/>
              <w:rPr>
                <w:del w:id="16347" w:author="AbbVie2" w:date="2025-05-19T15:08:00Z"/>
                <w:bCs/>
                <w:sz w:val="22"/>
                <w:szCs w:val="22"/>
                <w:lang w:val="lv-LV"/>
              </w:rPr>
              <w:pPrChange w:id="16348" w:author="AbbVie2" w:date="2025-05-19T15:09:00Z">
                <w:pPr/>
              </w:pPrChange>
            </w:pPr>
            <w:del w:id="16349" w:author="AbbVie2" w:date="2025-05-19T15:08:00Z">
              <w:r w:rsidRPr="00BD646C">
                <w:rPr>
                  <w:bCs/>
                  <w:sz w:val="22"/>
                  <w:szCs w:val="22"/>
                  <w:lang w:val="lv-LV"/>
                </w:rPr>
                <w:delText xml:space="preserve">AbbVie UAB </w:delText>
              </w:r>
            </w:del>
          </w:p>
          <w:p w14:paraId="558305FB" w14:textId="2F548E66" w:rsidR="00077457" w:rsidRPr="00BD646C" w:rsidRDefault="00000000">
            <w:pPr>
              <w:ind w:left="567" w:hanging="567"/>
              <w:jc w:val="center"/>
              <w:rPr>
                <w:del w:id="16350" w:author="AbbVie2" w:date="2025-05-19T15:08:00Z"/>
                <w:bCs/>
                <w:sz w:val="22"/>
                <w:szCs w:val="22"/>
                <w:lang w:val="lv-LV"/>
              </w:rPr>
              <w:pPrChange w:id="16351" w:author="AbbVie2" w:date="2025-05-19T15:09:00Z">
                <w:pPr/>
              </w:pPrChange>
            </w:pPr>
            <w:del w:id="16352" w:author="AbbVie2" w:date="2025-05-19T15:08:00Z">
              <w:r w:rsidRPr="00BD646C">
                <w:rPr>
                  <w:bCs/>
                  <w:sz w:val="22"/>
                  <w:szCs w:val="22"/>
                  <w:lang w:val="lv-LV"/>
                </w:rPr>
                <w:delText>Tel: +370 5 205 3023</w:delText>
              </w:r>
            </w:del>
          </w:p>
        </w:tc>
      </w:tr>
      <w:tr w:rsidR="00ED6E5B" w14:paraId="1794D0B9" w14:textId="399B0DFC" w:rsidTr="001F79B0">
        <w:trPr>
          <w:del w:id="16353" w:author="AbbVie2" w:date="2025-05-19T15:08:00Z"/>
        </w:trPr>
        <w:tc>
          <w:tcPr>
            <w:tcW w:w="4644" w:type="dxa"/>
            <w:gridSpan w:val="2"/>
          </w:tcPr>
          <w:p w14:paraId="14045B33" w14:textId="5CCA8C0E" w:rsidR="00077457" w:rsidRPr="00BD646C" w:rsidRDefault="00000000">
            <w:pPr>
              <w:ind w:left="567" w:hanging="567"/>
              <w:jc w:val="center"/>
              <w:rPr>
                <w:del w:id="16354" w:author="AbbVie2" w:date="2025-05-19T15:08:00Z"/>
                <w:b/>
                <w:bCs/>
                <w:sz w:val="22"/>
                <w:szCs w:val="22"/>
                <w:lang w:val="bg-BG"/>
              </w:rPr>
              <w:pPrChange w:id="16355" w:author="AbbVie2" w:date="2025-05-19T15:09:00Z">
                <w:pPr>
                  <w:keepNext/>
                </w:pPr>
              </w:pPrChange>
            </w:pPr>
            <w:del w:id="16356" w:author="AbbVie2" w:date="2025-05-19T15:08:00Z">
              <w:r w:rsidRPr="00BD646C">
                <w:rPr>
                  <w:b/>
                  <w:bCs/>
                  <w:sz w:val="22"/>
                  <w:szCs w:val="22"/>
                  <w:lang w:val="bg-BG"/>
                </w:rPr>
                <w:delText>България</w:delText>
              </w:r>
            </w:del>
          </w:p>
          <w:p w14:paraId="062B6BA7" w14:textId="02EAC95F" w:rsidR="00077457" w:rsidRPr="00BD646C" w:rsidRDefault="00000000">
            <w:pPr>
              <w:ind w:left="567" w:hanging="567"/>
              <w:jc w:val="center"/>
              <w:rPr>
                <w:del w:id="16357" w:author="AbbVie2" w:date="2025-05-19T15:08:00Z"/>
                <w:sz w:val="22"/>
                <w:szCs w:val="22"/>
                <w:lang w:val="da-DK"/>
              </w:rPr>
              <w:pPrChange w:id="16358" w:author="AbbVie2" w:date="2025-05-19T15:09:00Z">
                <w:pPr>
                  <w:keepNext/>
                </w:pPr>
              </w:pPrChange>
            </w:pPr>
            <w:del w:id="16359" w:author="AbbVie2" w:date="2025-05-19T15:08:00Z">
              <w:r w:rsidRPr="00BD646C">
                <w:rPr>
                  <w:sz w:val="22"/>
                  <w:szCs w:val="22"/>
                  <w:lang w:val="sk-SK"/>
                </w:rPr>
                <w:delText>АбВи ЕООД</w:delText>
              </w:r>
            </w:del>
          </w:p>
          <w:p w14:paraId="4ACD9B04" w14:textId="78D97854" w:rsidR="00077457" w:rsidRPr="00BD646C" w:rsidRDefault="00000000">
            <w:pPr>
              <w:ind w:left="567" w:hanging="567"/>
              <w:jc w:val="center"/>
              <w:rPr>
                <w:del w:id="16360" w:author="AbbVie2" w:date="2025-05-19T15:08:00Z"/>
                <w:bCs/>
                <w:sz w:val="22"/>
                <w:szCs w:val="22"/>
                <w:lang w:val="da-DK"/>
              </w:rPr>
              <w:pPrChange w:id="16361" w:author="AbbVie2" w:date="2025-05-19T15:09:00Z">
                <w:pPr>
                  <w:keepNext/>
                </w:pPr>
              </w:pPrChange>
            </w:pPr>
            <w:del w:id="16362" w:author="AbbVie2" w:date="2025-05-19T15:08:00Z">
              <w:r w:rsidRPr="00BD646C">
                <w:rPr>
                  <w:sz w:val="22"/>
                  <w:szCs w:val="22"/>
                  <w:lang w:val="sk-SK"/>
                </w:rPr>
                <w:delText>Тел</w:delText>
              </w:r>
              <w:r w:rsidRPr="00BD646C">
                <w:rPr>
                  <w:sz w:val="22"/>
                  <w:szCs w:val="22"/>
                  <w:lang w:val="it-IT"/>
                </w:rPr>
                <w:delText>.:+359 2 90 30 430</w:delText>
              </w:r>
            </w:del>
          </w:p>
        </w:tc>
        <w:tc>
          <w:tcPr>
            <w:tcW w:w="4678" w:type="dxa"/>
            <w:gridSpan w:val="2"/>
          </w:tcPr>
          <w:p w14:paraId="4CC0CEE1" w14:textId="38D401B2" w:rsidR="00077457" w:rsidRPr="00BD646C" w:rsidRDefault="00000000">
            <w:pPr>
              <w:ind w:left="567" w:hanging="567"/>
              <w:jc w:val="center"/>
              <w:rPr>
                <w:del w:id="16363" w:author="AbbVie2" w:date="2025-05-19T15:08:00Z"/>
                <w:b/>
                <w:bCs/>
                <w:sz w:val="22"/>
                <w:szCs w:val="22"/>
                <w:lang w:val="de-DE"/>
              </w:rPr>
              <w:pPrChange w:id="16364" w:author="AbbVie2" w:date="2025-05-19T15:09:00Z">
                <w:pPr>
                  <w:keepNext/>
                </w:pPr>
              </w:pPrChange>
            </w:pPr>
            <w:del w:id="16365" w:author="AbbVie2" w:date="2025-05-19T15:08:00Z">
              <w:r w:rsidRPr="00BD646C">
                <w:rPr>
                  <w:b/>
                  <w:bCs/>
                  <w:sz w:val="22"/>
                  <w:szCs w:val="22"/>
                  <w:lang w:val="de-DE"/>
                </w:rPr>
                <w:delText>Luxembourg/Luxemburg</w:delText>
              </w:r>
            </w:del>
          </w:p>
          <w:p w14:paraId="1BCD7332" w14:textId="36F69008" w:rsidR="00077457" w:rsidRPr="00BD646C" w:rsidRDefault="00000000">
            <w:pPr>
              <w:ind w:left="567" w:hanging="567"/>
              <w:jc w:val="center"/>
              <w:rPr>
                <w:del w:id="16366" w:author="AbbVie2" w:date="2025-05-19T15:08:00Z"/>
                <w:bCs/>
                <w:sz w:val="22"/>
                <w:szCs w:val="22"/>
                <w:lang w:val="de-DE"/>
              </w:rPr>
              <w:pPrChange w:id="16367" w:author="AbbVie2" w:date="2025-05-19T15:09:00Z">
                <w:pPr>
                  <w:keepNext/>
                </w:pPr>
              </w:pPrChange>
            </w:pPr>
            <w:del w:id="16368" w:author="AbbVie2" w:date="2025-05-19T15:08:00Z">
              <w:r w:rsidRPr="00BD646C">
                <w:rPr>
                  <w:bCs/>
                  <w:sz w:val="22"/>
                  <w:szCs w:val="22"/>
                  <w:lang w:val="de-DE"/>
                </w:rPr>
                <w:delText>AbbVie SA</w:delText>
              </w:r>
            </w:del>
          </w:p>
          <w:p w14:paraId="33C8F665" w14:textId="2135A820" w:rsidR="00077457" w:rsidRPr="00BD646C" w:rsidRDefault="00000000">
            <w:pPr>
              <w:ind w:left="567" w:hanging="567"/>
              <w:jc w:val="center"/>
              <w:rPr>
                <w:del w:id="16369" w:author="AbbVie2" w:date="2025-05-19T15:08:00Z"/>
                <w:bCs/>
                <w:sz w:val="22"/>
                <w:szCs w:val="22"/>
                <w:lang w:val="de-DE"/>
              </w:rPr>
              <w:pPrChange w:id="16370" w:author="AbbVie2" w:date="2025-05-19T15:09:00Z">
                <w:pPr>
                  <w:keepNext/>
                </w:pPr>
              </w:pPrChange>
            </w:pPr>
            <w:del w:id="16371" w:author="AbbVie2" w:date="2025-05-19T15:08:00Z">
              <w:r w:rsidRPr="00BD646C">
                <w:rPr>
                  <w:bCs/>
                  <w:sz w:val="22"/>
                  <w:szCs w:val="22"/>
                  <w:lang w:val="de-DE"/>
                </w:rPr>
                <w:delText>Belgique/Belgien</w:delText>
              </w:r>
            </w:del>
          </w:p>
          <w:p w14:paraId="3FA14121" w14:textId="15CCEFD0" w:rsidR="00077457" w:rsidRPr="004D48AE" w:rsidRDefault="00000000">
            <w:pPr>
              <w:ind w:left="567" w:hanging="567"/>
              <w:jc w:val="center"/>
              <w:rPr>
                <w:del w:id="16372" w:author="AbbVie2" w:date="2025-05-19T15:08:00Z"/>
                <w:bCs/>
                <w:sz w:val="22"/>
                <w:szCs w:val="22"/>
                <w:rPrChange w:id="16373" w:author="AbbVie2" w:date="2025-09-08T09:35:00Z">
                  <w:rPr>
                    <w:del w:id="16374" w:author="AbbVie2" w:date="2025-05-19T15:08:00Z"/>
                    <w:bCs/>
                    <w:sz w:val="22"/>
                    <w:szCs w:val="22"/>
                    <w:lang w:val="fr-FR"/>
                  </w:rPr>
                </w:rPrChange>
              </w:rPr>
              <w:pPrChange w:id="16375" w:author="AbbVie2" w:date="2025-05-19T15:09:00Z">
                <w:pPr>
                  <w:keepNext/>
                </w:pPr>
              </w:pPrChange>
            </w:pPr>
            <w:del w:id="16376" w:author="AbbVie2" w:date="2025-05-19T15:08:00Z">
              <w:r w:rsidRPr="004D48AE">
                <w:rPr>
                  <w:bCs/>
                  <w:sz w:val="22"/>
                  <w:szCs w:val="22"/>
                  <w:rPrChange w:id="16377" w:author="AbbVie2" w:date="2025-09-08T09:35:00Z">
                    <w:rPr>
                      <w:bCs/>
                      <w:sz w:val="22"/>
                      <w:szCs w:val="22"/>
                      <w:lang w:val="fr-FR"/>
                    </w:rPr>
                  </w:rPrChange>
                </w:rPr>
                <w:delText>Tél/Tel: +32 10 477811</w:delText>
              </w:r>
            </w:del>
          </w:p>
          <w:p w14:paraId="284C70EC" w14:textId="7218B9C1" w:rsidR="00077457" w:rsidRPr="004D48AE" w:rsidRDefault="00077457">
            <w:pPr>
              <w:ind w:left="567" w:hanging="567"/>
              <w:jc w:val="center"/>
              <w:rPr>
                <w:del w:id="16378" w:author="AbbVie2" w:date="2025-05-19T15:08:00Z"/>
                <w:bCs/>
                <w:sz w:val="22"/>
                <w:szCs w:val="22"/>
                <w:rPrChange w:id="16379" w:author="AbbVie2" w:date="2025-09-08T09:35:00Z">
                  <w:rPr>
                    <w:del w:id="16380" w:author="AbbVie2" w:date="2025-05-19T15:08:00Z"/>
                    <w:bCs/>
                    <w:sz w:val="22"/>
                    <w:szCs w:val="22"/>
                    <w:lang w:val="fr-FR"/>
                  </w:rPr>
                </w:rPrChange>
              </w:rPr>
              <w:pPrChange w:id="16381" w:author="AbbVie2" w:date="2025-05-19T15:09:00Z">
                <w:pPr>
                  <w:keepNext/>
                </w:pPr>
              </w:pPrChange>
            </w:pPr>
          </w:p>
        </w:tc>
      </w:tr>
      <w:tr w:rsidR="00ED6E5B" w14:paraId="351A47F1" w14:textId="3B76863D" w:rsidTr="001F79B0">
        <w:trPr>
          <w:del w:id="16382" w:author="AbbVie2" w:date="2025-05-19T15:08:00Z"/>
        </w:trPr>
        <w:tc>
          <w:tcPr>
            <w:tcW w:w="4644" w:type="dxa"/>
            <w:gridSpan w:val="2"/>
          </w:tcPr>
          <w:p w14:paraId="43180B85" w14:textId="65B5AA8D" w:rsidR="00077457" w:rsidRPr="00BD646C" w:rsidRDefault="00000000">
            <w:pPr>
              <w:ind w:left="567" w:hanging="567"/>
              <w:jc w:val="center"/>
              <w:rPr>
                <w:del w:id="16383" w:author="AbbVie2" w:date="2025-05-19T15:08:00Z"/>
                <w:b/>
                <w:bCs/>
                <w:sz w:val="22"/>
                <w:szCs w:val="22"/>
                <w:lang w:val="sk-SK"/>
              </w:rPr>
              <w:pPrChange w:id="16384" w:author="AbbVie2" w:date="2025-05-19T15:09:00Z">
                <w:pPr/>
              </w:pPrChange>
            </w:pPr>
            <w:del w:id="16385" w:author="AbbVie2" w:date="2025-05-19T15:08:00Z">
              <w:r w:rsidRPr="00BD646C">
                <w:rPr>
                  <w:b/>
                  <w:bCs/>
                  <w:sz w:val="22"/>
                  <w:szCs w:val="22"/>
                  <w:lang w:val="sk-SK"/>
                </w:rPr>
                <w:delText>Česká republika</w:delText>
              </w:r>
            </w:del>
          </w:p>
          <w:p w14:paraId="0C7EBDA5" w14:textId="52355BD4" w:rsidR="00077457" w:rsidRPr="00BD646C" w:rsidRDefault="00000000">
            <w:pPr>
              <w:ind w:left="567" w:hanging="567"/>
              <w:jc w:val="center"/>
              <w:rPr>
                <w:del w:id="16386" w:author="AbbVie2" w:date="2025-05-19T15:08:00Z"/>
                <w:bCs/>
                <w:sz w:val="22"/>
                <w:szCs w:val="22"/>
                <w:lang w:val="sk-SK"/>
              </w:rPr>
              <w:pPrChange w:id="16387" w:author="AbbVie2" w:date="2025-05-19T15:09:00Z">
                <w:pPr/>
              </w:pPrChange>
            </w:pPr>
            <w:del w:id="16388" w:author="AbbVie2" w:date="2025-05-19T15:08:00Z">
              <w:r w:rsidRPr="00BD646C">
                <w:rPr>
                  <w:bCs/>
                  <w:sz w:val="22"/>
                  <w:szCs w:val="22"/>
                  <w:lang w:val="sk-SK"/>
                </w:rPr>
                <w:delText xml:space="preserve">AbbVie s.r.o. </w:delText>
              </w:r>
            </w:del>
          </w:p>
          <w:p w14:paraId="753E0BA0" w14:textId="6F9CB436" w:rsidR="00077457" w:rsidRPr="00BD646C" w:rsidRDefault="00000000">
            <w:pPr>
              <w:ind w:left="567" w:hanging="567"/>
              <w:jc w:val="center"/>
              <w:rPr>
                <w:del w:id="16389" w:author="AbbVie2" w:date="2025-05-19T15:08:00Z"/>
                <w:bCs/>
                <w:sz w:val="22"/>
                <w:szCs w:val="22"/>
                <w:lang w:val="sk-SK"/>
              </w:rPr>
              <w:pPrChange w:id="16390" w:author="AbbVie2" w:date="2025-05-19T15:09:00Z">
                <w:pPr/>
              </w:pPrChange>
            </w:pPr>
            <w:del w:id="16391" w:author="AbbVie2" w:date="2025-05-19T15:08:00Z">
              <w:r w:rsidRPr="00BD646C">
                <w:rPr>
                  <w:bCs/>
                  <w:sz w:val="22"/>
                  <w:szCs w:val="22"/>
                  <w:lang w:val="sk-SK"/>
                </w:rPr>
                <w:delText>Tel: +420 233 098 111</w:delText>
              </w:r>
            </w:del>
          </w:p>
        </w:tc>
        <w:tc>
          <w:tcPr>
            <w:tcW w:w="4678" w:type="dxa"/>
            <w:gridSpan w:val="2"/>
          </w:tcPr>
          <w:p w14:paraId="6850EB2A" w14:textId="2E502586" w:rsidR="00077457" w:rsidRPr="00BD646C" w:rsidRDefault="00000000">
            <w:pPr>
              <w:ind w:left="567" w:hanging="567"/>
              <w:jc w:val="center"/>
              <w:rPr>
                <w:del w:id="16392" w:author="AbbVie2" w:date="2025-05-19T15:08:00Z"/>
                <w:b/>
                <w:bCs/>
                <w:sz w:val="22"/>
                <w:szCs w:val="22"/>
                <w:lang w:val="hu-HU"/>
              </w:rPr>
              <w:pPrChange w:id="16393" w:author="AbbVie2" w:date="2025-05-19T15:09:00Z">
                <w:pPr/>
              </w:pPrChange>
            </w:pPr>
            <w:del w:id="16394" w:author="AbbVie2" w:date="2025-05-19T15:08:00Z">
              <w:r w:rsidRPr="00BD646C">
                <w:rPr>
                  <w:b/>
                  <w:bCs/>
                  <w:sz w:val="22"/>
                  <w:szCs w:val="22"/>
                  <w:lang w:val="hu-HU"/>
                </w:rPr>
                <w:delText>Magyarország</w:delText>
              </w:r>
            </w:del>
          </w:p>
          <w:p w14:paraId="035A95C9" w14:textId="7D5E5AD6" w:rsidR="00077457" w:rsidRPr="00BD646C" w:rsidRDefault="00000000">
            <w:pPr>
              <w:ind w:left="567" w:hanging="567"/>
              <w:jc w:val="center"/>
              <w:rPr>
                <w:del w:id="16395" w:author="AbbVie2" w:date="2025-05-19T15:08:00Z"/>
                <w:bCs/>
                <w:sz w:val="22"/>
                <w:szCs w:val="22"/>
                <w:lang w:val="hu-HU"/>
              </w:rPr>
              <w:pPrChange w:id="16396" w:author="AbbVie2" w:date="2025-05-19T15:09:00Z">
                <w:pPr/>
              </w:pPrChange>
            </w:pPr>
            <w:del w:id="16397" w:author="AbbVie2" w:date="2025-05-19T15:08:00Z">
              <w:r w:rsidRPr="00BD646C">
                <w:rPr>
                  <w:bCs/>
                  <w:sz w:val="22"/>
                  <w:szCs w:val="22"/>
                  <w:lang w:val="hu-HU"/>
                </w:rPr>
                <w:delText>AbbVie Kft.</w:delText>
              </w:r>
            </w:del>
          </w:p>
          <w:p w14:paraId="4530E63C" w14:textId="69E1BDF8" w:rsidR="00077457" w:rsidRPr="00BD646C" w:rsidRDefault="00000000">
            <w:pPr>
              <w:ind w:left="567" w:hanging="567"/>
              <w:jc w:val="center"/>
              <w:rPr>
                <w:del w:id="16398" w:author="AbbVie2" w:date="2025-05-19T15:08:00Z"/>
                <w:bCs/>
                <w:sz w:val="22"/>
                <w:szCs w:val="22"/>
                <w:lang w:val="hu-HU"/>
              </w:rPr>
              <w:pPrChange w:id="16399" w:author="AbbVie2" w:date="2025-05-19T15:09:00Z">
                <w:pPr/>
              </w:pPrChange>
            </w:pPr>
            <w:del w:id="16400" w:author="AbbVie2" w:date="2025-05-19T15:08:00Z">
              <w:r w:rsidRPr="00BD646C">
                <w:rPr>
                  <w:bCs/>
                  <w:sz w:val="22"/>
                  <w:szCs w:val="22"/>
                  <w:lang w:val="hu-HU"/>
                </w:rPr>
                <w:delText>Tel.:+36 1 455 8600</w:delText>
              </w:r>
            </w:del>
          </w:p>
          <w:p w14:paraId="7FFD57B2" w14:textId="1441CD88" w:rsidR="00077457" w:rsidRPr="00BD646C" w:rsidRDefault="00077457">
            <w:pPr>
              <w:ind w:left="567" w:hanging="567"/>
              <w:jc w:val="center"/>
              <w:rPr>
                <w:del w:id="16401" w:author="AbbVie2" w:date="2025-05-19T15:08:00Z"/>
                <w:bCs/>
                <w:sz w:val="22"/>
                <w:szCs w:val="22"/>
                <w:lang w:val="hu-HU"/>
              </w:rPr>
              <w:pPrChange w:id="16402" w:author="AbbVie2" w:date="2025-05-19T15:09:00Z">
                <w:pPr/>
              </w:pPrChange>
            </w:pPr>
          </w:p>
        </w:tc>
      </w:tr>
      <w:tr w:rsidR="00ED6E5B" w14:paraId="76C02CE9" w14:textId="35C0B350" w:rsidTr="001F79B0">
        <w:trPr>
          <w:trHeight w:val="737"/>
          <w:del w:id="16403" w:author="AbbVie2" w:date="2025-05-19T15:08:00Z"/>
        </w:trPr>
        <w:tc>
          <w:tcPr>
            <w:tcW w:w="4644" w:type="dxa"/>
            <w:gridSpan w:val="2"/>
          </w:tcPr>
          <w:p w14:paraId="4C46C131" w14:textId="62399C78" w:rsidR="00077457" w:rsidRPr="004D48AE" w:rsidRDefault="00000000">
            <w:pPr>
              <w:ind w:left="567" w:hanging="567"/>
              <w:jc w:val="center"/>
              <w:rPr>
                <w:del w:id="16404" w:author="AbbVie2" w:date="2025-05-19T15:08:00Z"/>
                <w:b/>
                <w:bCs/>
                <w:sz w:val="22"/>
                <w:szCs w:val="22"/>
                <w:rPrChange w:id="16405" w:author="AbbVie2" w:date="2025-09-08T09:35:00Z">
                  <w:rPr>
                    <w:del w:id="16406" w:author="AbbVie2" w:date="2025-05-19T15:08:00Z"/>
                    <w:b/>
                    <w:bCs/>
                    <w:sz w:val="22"/>
                    <w:szCs w:val="22"/>
                    <w:lang w:val="en-US"/>
                  </w:rPr>
                </w:rPrChange>
              </w:rPr>
              <w:pPrChange w:id="16407" w:author="AbbVie2" w:date="2025-05-19T15:09:00Z">
                <w:pPr/>
              </w:pPrChange>
            </w:pPr>
            <w:del w:id="16408" w:author="AbbVie2" w:date="2025-05-19T15:08:00Z">
              <w:r w:rsidRPr="004D48AE">
                <w:rPr>
                  <w:b/>
                  <w:bCs/>
                  <w:sz w:val="22"/>
                  <w:szCs w:val="22"/>
                  <w:rPrChange w:id="16409" w:author="AbbVie2" w:date="2025-09-08T09:35:00Z">
                    <w:rPr>
                      <w:b/>
                      <w:bCs/>
                      <w:sz w:val="22"/>
                      <w:szCs w:val="22"/>
                      <w:lang w:val="en-US"/>
                    </w:rPr>
                  </w:rPrChange>
                </w:rPr>
                <w:delText>Danmark</w:delText>
              </w:r>
            </w:del>
          </w:p>
          <w:p w14:paraId="516E4A12" w14:textId="185E4292" w:rsidR="00077457" w:rsidRPr="004D48AE" w:rsidRDefault="00000000">
            <w:pPr>
              <w:ind w:left="567" w:hanging="567"/>
              <w:jc w:val="center"/>
              <w:rPr>
                <w:del w:id="16410" w:author="AbbVie2" w:date="2025-05-19T15:08:00Z"/>
                <w:bCs/>
                <w:sz w:val="22"/>
                <w:szCs w:val="22"/>
                <w:rPrChange w:id="16411" w:author="AbbVie2" w:date="2025-09-08T09:35:00Z">
                  <w:rPr>
                    <w:del w:id="16412" w:author="AbbVie2" w:date="2025-05-19T15:08:00Z"/>
                    <w:bCs/>
                    <w:sz w:val="22"/>
                    <w:szCs w:val="22"/>
                    <w:lang w:val="en-US"/>
                  </w:rPr>
                </w:rPrChange>
              </w:rPr>
              <w:pPrChange w:id="16413" w:author="AbbVie2" w:date="2025-05-19T15:09:00Z">
                <w:pPr/>
              </w:pPrChange>
            </w:pPr>
            <w:del w:id="16414" w:author="AbbVie2" w:date="2025-05-19T15:08:00Z">
              <w:r w:rsidRPr="004D48AE">
                <w:rPr>
                  <w:bCs/>
                  <w:sz w:val="22"/>
                  <w:szCs w:val="22"/>
                  <w:rPrChange w:id="16415" w:author="AbbVie2" w:date="2025-09-08T09:35:00Z">
                    <w:rPr>
                      <w:bCs/>
                      <w:sz w:val="22"/>
                      <w:szCs w:val="22"/>
                      <w:lang w:val="en-US"/>
                    </w:rPr>
                  </w:rPrChange>
                </w:rPr>
                <w:delText>AbbVie A/S</w:delText>
              </w:r>
            </w:del>
          </w:p>
          <w:p w14:paraId="0F1C6324" w14:textId="11D3F390" w:rsidR="00077457" w:rsidRPr="00BD646C" w:rsidRDefault="00000000">
            <w:pPr>
              <w:ind w:left="567" w:hanging="567"/>
              <w:jc w:val="center"/>
              <w:rPr>
                <w:del w:id="16416" w:author="AbbVie2" w:date="2025-05-19T15:08:00Z"/>
                <w:bCs/>
                <w:sz w:val="22"/>
                <w:szCs w:val="22"/>
                <w:lang w:val="sk-SK"/>
              </w:rPr>
              <w:pPrChange w:id="16417" w:author="AbbVie2" w:date="2025-05-19T15:09:00Z">
                <w:pPr/>
              </w:pPrChange>
            </w:pPr>
            <w:del w:id="16418" w:author="AbbVie2" w:date="2025-05-19T15:08:00Z">
              <w:r w:rsidRPr="004D48AE">
                <w:rPr>
                  <w:bCs/>
                  <w:sz w:val="22"/>
                  <w:szCs w:val="22"/>
                  <w:rPrChange w:id="16419" w:author="AbbVie2" w:date="2025-09-08T09:35:00Z">
                    <w:rPr>
                      <w:bCs/>
                      <w:sz w:val="22"/>
                      <w:szCs w:val="22"/>
                      <w:lang w:val="en-US"/>
                    </w:rPr>
                  </w:rPrChange>
                </w:rPr>
                <w:delText>Tlf: +45 72 30-20-28</w:delText>
              </w:r>
            </w:del>
          </w:p>
        </w:tc>
        <w:tc>
          <w:tcPr>
            <w:tcW w:w="4678" w:type="dxa"/>
            <w:gridSpan w:val="2"/>
          </w:tcPr>
          <w:p w14:paraId="4F14244F" w14:textId="57E2000C" w:rsidR="00077457" w:rsidRPr="00BD646C" w:rsidRDefault="00000000">
            <w:pPr>
              <w:ind w:left="567" w:hanging="567"/>
              <w:jc w:val="center"/>
              <w:rPr>
                <w:del w:id="16420" w:author="AbbVie2" w:date="2025-05-19T15:08:00Z"/>
                <w:b/>
                <w:bCs/>
                <w:sz w:val="22"/>
                <w:szCs w:val="22"/>
                <w:lang w:val="mt-MT"/>
              </w:rPr>
              <w:pPrChange w:id="16421" w:author="AbbVie2" w:date="2025-05-19T15:09:00Z">
                <w:pPr/>
              </w:pPrChange>
            </w:pPr>
            <w:del w:id="16422" w:author="AbbVie2" w:date="2025-05-19T15:08:00Z">
              <w:r w:rsidRPr="00BD646C">
                <w:rPr>
                  <w:b/>
                  <w:bCs/>
                  <w:sz w:val="22"/>
                  <w:szCs w:val="22"/>
                  <w:lang w:val="mt-MT"/>
                </w:rPr>
                <w:delText>Malta</w:delText>
              </w:r>
            </w:del>
          </w:p>
          <w:p w14:paraId="52C1C86F" w14:textId="79F7DC1B" w:rsidR="00077457" w:rsidRPr="00BD646C" w:rsidRDefault="00000000">
            <w:pPr>
              <w:ind w:left="567" w:hanging="567"/>
              <w:jc w:val="center"/>
              <w:rPr>
                <w:del w:id="16423" w:author="AbbVie2" w:date="2025-05-19T15:08:00Z"/>
                <w:bCs/>
                <w:sz w:val="22"/>
                <w:szCs w:val="22"/>
                <w:lang w:val="sk-SK"/>
              </w:rPr>
              <w:pPrChange w:id="16424" w:author="AbbVie2" w:date="2025-05-19T15:09:00Z">
                <w:pPr/>
              </w:pPrChange>
            </w:pPr>
            <w:del w:id="16425" w:author="AbbVie2" w:date="2025-05-19T15:08:00Z">
              <w:r w:rsidRPr="00BD646C">
                <w:rPr>
                  <w:bCs/>
                  <w:sz w:val="22"/>
                  <w:szCs w:val="22"/>
                  <w:lang w:val="sk-SK"/>
                </w:rPr>
                <w:delText xml:space="preserve">V.J.Salomone Pharma Limited </w:delText>
              </w:r>
            </w:del>
          </w:p>
          <w:p w14:paraId="65FF912A" w14:textId="1F0A2F99" w:rsidR="00077457" w:rsidRPr="004D48AE" w:rsidRDefault="00000000">
            <w:pPr>
              <w:ind w:left="567" w:hanging="567"/>
              <w:jc w:val="center"/>
              <w:rPr>
                <w:del w:id="16426" w:author="AbbVie2" w:date="2025-05-19T15:08:00Z"/>
                <w:bCs/>
                <w:sz w:val="22"/>
                <w:szCs w:val="22"/>
                <w:rPrChange w:id="16427" w:author="AbbVie2" w:date="2025-09-08T09:35:00Z">
                  <w:rPr>
                    <w:del w:id="16428" w:author="AbbVie2" w:date="2025-05-19T15:08:00Z"/>
                    <w:bCs/>
                    <w:sz w:val="22"/>
                    <w:szCs w:val="22"/>
                    <w:lang w:val="en-GB"/>
                  </w:rPr>
                </w:rPrChange>
              </w:rPr>
              <w:pPrChange w:id="16429" w:author="AbbVie2" w:date="2025-05-19T15:09:00Z">
                <w:pPr/>
              </w:pPrChange>
            </w:pPr>
            <w:del w:id="16430" w:author="AbbVie2" w:date="2025-05-19T15:08:00Z">
              <w:r w:rsidRPr="00BD646C">
                <w:rPr>
                  <w:bCs/>
                  <w:sz w:val="22"/>
                  <w:szCs w:val="22"/>
                  <w:lang w:val="sk-SK"/>
                </w:rPr>
                <w:delText xml:space="preserve">Tel: </w:delText>
              </w:r>
              <w:r w:rsidRPr="004D48AE">
                <w:rPr>
                  <w:bCs/>
                  <w:sz w:val="22"/>
                  <w:szCs w:val="22"/>
                  <w:rPrChange w:id="16431" w:author="AbbVie2" w:date="2025-09-08T09:35:00Z">
                    <w:rPr>
                      <w:bCs/>
                      <w:sz w:val="22"/>
                      <w:szCs w:val="22"/>
                      <w:lang w:val="en-GB"/>
                    </w:rPr>
                  </w:rPrChange>
                </w:rPr>
                <w:delText>+356 21220174</w:delText>
              </w:r>
            </w:del>
          </w:p>
          <w:p w14:paraId="1955418B" w14:textId="64D0B51B" w:rsidR="00A82DF2" w:rsidRPr="00BD646C" w:rsidRDefault="00A82DF2">
            <w:pPr>
              <w:ind w:left="567" w:hanging="567"/>
              <w:jc w:val="center"/>
              <w:rPr>
                <w:del w:id="16432" w:author="AbbVie2" w:date="2025-05-19T15:08:00Z"/>
                <w:bCs/>
                <w:sz w:val="22"/>
                <w:szCs w:val="22"/>
                <w:lang w:val="sk-SK"/>
              </w:rPr>
              <w:pPrChange w:id="16433" w:author="AbbVie2" w:date="2025-05-19T15:09:00Z">
                <w:pPr/>
              </w:pPrChange>
            </w:pPr>
          </w:p>
        </w:tc>
      </w:tr>
      <w:tr w:rsidR="00ED6E5B" w14:paraId="5B5FA464" w14:textId="563DC99C" w:rsidTr="001F79B0">
        <w:trPr>
          <w:del w:id="16434" w:author="AbbVie2" w:date="2025-05-19T15:08:00Z"/>
        </w:trPr>
        <w:tc>
          <w:tcPr>
            <w:tcW w:w="4644" w:type="dxa"/>
            <w:gridSpan w:val="2"/>
          </w:tcPr>
          <w:p w14:paraId="4587E86C" w14:textId="2575DABC" w:rsidR="00077457" w:rsidRPr="00BD646C" w:rsidRDefault="00000000">
            <w:pPr>
              <w:ind w:left="567" w:hanging="567"/>
              <w:jc w:val="center"/>
              <w:rPr>
                <w:del w:id="16435" w:author="AbbVie2" w:date="2025-05-19T15:08:00Z"/>
                <w:b/>
                <w:bCs/>
                <w:sz w:val="22"/>
                <w:szCs w:val="22"/>
                <w:lang w:val="de-DE"/>
              </w:rPr>
              <w:pPrChange w:id="16436" w:author="AbbVie2" w:date="2025-05-19T15:09:00Z">
                <w:pPr/>
              </w:pPrChange>
            </w:pPr>
            <w:del w:id="16437" w:author="AbbVie2" w:date="2025-05-19T15:08:00Z">
              <w:r w:rsidRPr="00BD646C">
                <w:rPr>
                  <w:b/>
                  <w:bCs/>
                  <w:sz w:val="22"/>
                  <w:szCs w:val="22"/>
                  <w:lang w:val="de-DE"/>
                </w:rPr>
                <w:delText>Deutschland</w:delText>
              </w:r>
            </w:del>
          </w:p>
          <w:p w14:paraId="09EC41CB" w14:textId="516E4FDF" w:rsidR="00077457" w:rsidRPr="00BD646C" w:rsidRDefault="00000000">
            <w:pPr>
              <w:ind w:left="567" w:hanging="567"/>
              <w:jc w:val="center"/>
              <w:rPr>
                <w:del w:id="16438" w:author="AbbVie2" w:date="2025-05-19T15:08:00Z"/>
                <w:bCs/>
                <w:sz w:val="22"/>
                <w:szCs w:val="22"/>
                <w:lang w:val="de-DE"/>
              </w:rPr>
              <w:pPrChange w:id="16439" w:author="AbbVie2" w:date="2025-05-19T15:09:00Z">
                <w:pPr/>
              </w:pPrChange>
            </w:pPr>
            <w:del w:id="16440" w:author="AbbVie2" w:date="2025-05-19T15:08:00Z">
              <w:r w:rsidRPr="00BD646C">
                <w:rPr>
                  <w:sz w:val="22"/>
                  <w:szCs w:val="22"/>
                  <w:lang w:val="de-DE"/>
                </w:rPr>
                <w:delText xml:space="preserve">AbbVie Deutschland </w:delText>
              </w:r>
              <w:r w:rsidRPr="00BD646C">
                <w:rPr>
                  <w:bCs/>
                  <w:sz w:val="22"/>
                  <w:szCs w:val="22"/>
                  <w:lang w:val="de-DE"/>
                </w:rPr>
                <w:delText>GmbH &amp; Co. KG</w:delText>
              </w:r>
            </w:del>
          </w:p>
          <w:p w14:paraId="47A4B1F5" w14:textId="2C843B07" w:rsidR="00077457" w:rsidRPr="00BD646C" w:rsidRDefault="00000000">
            <w:pPr>
              <w:ind w:left="567" w:hanging="567"/>
              <w:jc w:val="center"/>
              <w:rPr>
                <w:del w:id="16441" w:author="AbbVie2" w:date="2025-05-19T15:08:00Z"/>
                <w:sz w:val="22"/>
                <w:szCs w:val="22"/>
                <w:lang w:val="de-DE"/>
              </w:rPr>
              <w:pPrChange w:id="16442" w:author="AbbVie2" w:date="2025-05-19T15:09:00Z">
                <w:pPr/>
              </w:pPrChange>
            </w:pPr>
            <w:del w:id="16443" w:author="AbbVie2" w:date="2025-05-19T15:08:00Z">
              <w:r w:rsidRPr="00BD646C">
                <w:rPr>
                  <w:sz w:val="22"/>
                  <w:szCs w:val="22"/>
                  <w:lang w:val="de-DE"/>
                </w:rPr>
                <w:delText>Tel: 00800 222843 33 (gebührenfrei)</w:delText>
              </w:r>
            </w:del>
          </w:p>
          <w:p w14:paraId="144BDA19" w14:textId="17DE4014" w:rsidR="00077457" w:rsidRPr="00BD646C" w:rsidRDefault="00000000">
            <w:pPr>
              <w:ind w:left="567" w:hanging="567"/>
              <w:jc w:val="center"/>
              <w:rPr>
                <w:del w:id="16444" w:author="AbbVie2" w:date="2025-05-19T15:08:00Z"/>
                <w:sz w:val="22"/>
                <w:szCs w:val="22"/>
                <w:lang w:val="de-DE"/>
              </w:rPr>
              <w:pPrChange w:id="16445" w:author="AbbVie2" w:date="2025-05-19T15:09:00Z">
                <w:pPr/>
              </w:pPrChange>
            </w:pPr>
            <w:del w:id="16446" w:author="AbbVie2" w:date="2025-05-19T15:08:00Z">
              <w:r w:rsidRPr="00BD646C">
                <w:rPr>
                  <w:sz w:val="22"/>
                  <w:szCs w:val="22"/>
                  <w:lang w:val="de-DE"/>
                </w:rPr>
                <w:delText>Tel: +49 (0) 611 / 1720-0</w:delText>
              </w:r>
            </w:del>
          </w:p>
          <w:p w14:paraId="3CFABF9B" w14:textId="444CF8F6" w:rsidR="00077457" w:rsidRPr="00BD646C" w:rsidRDefault="00077457">
            <w:pPr>
              <w:ind w:left="567" w:hanging="567"/>
              <w:jc w:val="center"/>
              <w:rPr>
                <w:del w:id="16447" w:author="AbbVie2" w:date="2025-05-19T15:08:00Z"/>
                <w:sz w:val="22"/>
                <w:szCs w:val="22"/>
                <w:lang w:val="de-DE"/>
              </w:rPr>
              <w:pPrChange w:id="16448" w:author="AbbVie2" w:date="2025-05-19T15:09:00Z">
                <w:pPr/>
              </w:pPrChange>
            </w:pPr>
          </w:p>
        </w:tc>
        <w:tc>
          <w:tcPr>
            <w:tcW w:w="4678" w:type="dxa"/>
            <w:gridSpan w:val="2"/>
          </w:tcPr>
          <w:p w14:paraId="7A9584EE" w14:textId="580BBEFA" w:rsidR="00077457" w:rsidRPr="00BD646C" w:rsidRDefault="00000000">
            <w:pPr>
              <w:ind w:left="567" w:hanging="567"/>
              <w:jc w:val="center"/>
              <w:rPr>
                <w:del w:id="16449" w:author="AbbVie2" w:date="2025-05-19T15:08:00Z"/>
                <w:b/>
                <w:bCs/>
                <w:sz w:val="22"/>
                <w:szCs w:val="22"/>
                <w:lang w:val="nl-NL"/>
              </w:rPr>
              <w:pPrChange w:id="16450" w:author="AbbVie2" w:date="2025-05-19T15:09:00Z">
                <w:pPr/>
              </w:pPrChange>
            </w:pPr>
            <w:del w:id="16451" w:author="AbbVie2" w:date="2025-05-19T15:08:00Z">
              <w:r w:rsidRPr="00BD646C">
                <w:rPr>
                  <w:b/>
                  <w:bCs/>
                  <w:sz w:val="22"/>
                  <w:szCs w:val="22"/>
                  <w:lang w:val="nl-NL"/>
                </w:rPr>
                <w:delText>Nederland</w:delText>
              </w:r>
            </w:del>
          </w:p>
          <w:p w14:paraId="5519A6AE" w14:textId="05B6C172" w:rsidR="00077457" w:rsidRPr="00BD646C" w:rsidRDefault="00000000">
            <w:pPr>
              <w:ind w:left="567" w:hanging="567"/>
              <w:jc w:val="center"/>
              <w:rPr>
                <w:del w:id="16452" w:author="AbbVie2" w:date="2025-05-19T15:08:00Z"/>
                <w:bCs/>
                <w:sz w:val="22"/>
                <w:szCs w:val="22"/>
                <w:lang w:val="de-DE"/>
              </w:rPr>
              <w:pPrChange w:id="16453" w:author="AbbVie2" w:date="2025-05-19T15:09:00Z">
                <w:pPr/>
              </w:pPrChange>
            </w:pPr>
            <w:del w:id="16454" w:author="AbbVie2" w:date="2025-05-19T15:08:00Z">
              <w:r w:rsidRPr="00BD646C">
                <w:rPr>
                  <w:bCs/>
                  <w:sz w:val="22"/>
                  <w:szCs w:val="22"/>
                  <w:lang w:val="de-DE"/>
                </w:rPr>
                <w:delText>AbbVie B.V.</w:delText>
              </w:r>
            </w:del>
          </w:p>
          <w:p w14:paraId="541C43BE" w14:textId="4901699F" w:rsidR="00077457" w:rsidRPr="00BD646C" w:rsidRDefault="00000000">
            <w:pPr>
              <w:ind w:left="567" w:hanging="567"/>
              <w:jc w:val="center"/>
              <w:rPr>
                <w:del w:id="16455" w:author="AbbVie2" w:date="2025-05-19T15:08:00Z"/>
                <w:bCs/>
                <w:sz w:val="22"/>
                <w:szCs w:val="22"/>
                <w:lang w:val="de-DE"/>
              </w:rPr>
              <w:pPrChange w:id="16456" w:author="AbbVie2" w:date="2025-05-19T15:09:00Z">
                <w:pPr/>
              </w:pPrChange>
            </w:pPr>
            <w:del w:id="16457" w:author="AbbVie2" w:date="2025-05-19T15:08:00Z">
              <w:r w:rsidRPr="00BD646C">
                <w:rPr>
                  <w:bCs/>
                  <w:sz w:val="22"/>
                  <w:szCs w:val="22"/>
                  <w:lang w:val="de-DE"/>
                </w:rPr>
                <w:delText>Tel: +31 (0)88 322 2843</w:delText>
              </w:r>
            </w:del>
          </w:p>
        </w:tc>
      </w:tr>
      <w:tr w:rsidR="00ED6E5B" w14:paraId="7ADE892B" w14:textId="3B377F93" w:rsidTr="001F79B0">
        <w:trPr>
          <w:del w:id="16458" w:author="AbbVie2" w:date="2025-05-19T15:08:00Z"/>
        </w:trPr>
        <w:tc>
          <w:tcPr>
            <w:tcW w:w="4644" w:type="dxa"/>
            <w:gridSpan w:val="2"/>
          </w:tcPr>
          <w:p w14:paraId="7F327E65" w14:textId="22BEF6E9" w:rsidR="00077457" w:rsidRPr="00BD646C" w:rsidRDefault="00000000">
            <w:pPr>
              <w:ind w:left="567" w:hanging="567"/>
              <w:jc w:val="center"/>
              <w:rPr>
                <w:del w:id="16459" w:author="AbbVie2" w:date="2025-05-19T15:08:00Z"/>
                <w:b/>
                <w:bCs/>
                <w:sz w:val="22"/>
                <w:szCs w:val="22"/>
                <w:lang w:val="et-EE"/>
              </w:rPr>
              <w:pPrChange w:id="16460" w:author="AbbVie2" w:date="2025-05-19T15:09:00Z">
                <w:pPr/>
              </w:pPrChange>
            </w:pPr>
            <w:del w:id="16461" w:author="AbbVie2" w:date="2025-05-19T15:08:00Z">
              <w:r w:rsidRPr="00BD646C">
                <w:rPr>
                  <w:b/>
                  <w:bCs/>
                  <w:sz w:val="22"/>
                  <w:szCs w:val="22"/>
                  <w:lang w:val="et-EE"/>
                </w:rPr>
                <w:delText>Eesti</w:delText>
              </w:r>
            </w:del>
          </w:p>
          <w:p w14:paraId="4F27E260" w14:textId="4341A6C0" w:rsidR="00077457" w:rsidRPr="00BD646C" w:rsidRDefault="00000000">
            <w:pPr>
              <w:ind w:left="567" w:hanging="567"/>
              <w:jc w:val="center"/>
              <w:rPr>
                <w:del w:id="16462" w:author="AbbVie2" w:date="2025-05-19T15:08:00Z"/>
                <w:bCs/>
                <w:sz w:val="22"/>
                <w:szCs w:val="22"/>
                <w:lang w:val="et-EE"/>
              </w:rPr>
              <w:pPrChange w:id="16463" w:author="AbbVie2" w:date="2025-05-19T15:09:00Z">
                <w:pPr/>
              </w:pPrChange>
            </w:pPr>
            <w:del w:id="16464" w:author="AbbVie2" w:date="2025-05-19T15:08:00Z">
              <w:r w:rsidRPr="00BD646C">
                <w:rPr>
                  <w:bCs/>
                  <w:sz w:val="22"/>
                  <w:szCs w:val="22"/>
                  <w:lang w:val="et-EE"/>
                </w:rPr>
                <w:delText xml:space="preserve">AbbVie </w:delText>
              </w:r>
              <w:r w:rsidRPr="00BD646C">
                <w:rPr>
                  <w:bCs/>
                  <w:sz w:val="22"/>
                  <w:szCs w:val="22"/>
                  <w:lang w:val="sk-SK"/>
                </w:rPr>
                <w:delText>OÜ</w:delText>
              </w:r>
              <w:r w:rsidRPr="00BD646C">
                <w:rPr>
                  <w:bCs/>
                  <w:sz w:val="22"/>
                  <w:szCs w:val="22"/>
                  <w:lang w:val="et-EE"/>
                </w:rPr>
                <w:delText xml:space="preserve"> </w:delText>
              </w:r>
            </w:del>
          </w:p>
          <w:p w14:paraId="4824561D" w14:textId="469C6F89" w:rsidR="00077457" w:rsidRPr="00BD646C" w:rsidRDefault="00000000">
            <w:pPr>
              <w:ind w:left="567" w:hanging="567"/>
              <w:jc w:val="center"/>
              <w:rPr>
                <w:del w:id="16465" w:author="AbbVie2" w:date="2025-05-19T15:08:00Z"/>
                <w:bCs/>
                <w:sz w:val="22"/>
                <w:szCs w:val="22"/>
                <w:lang w:val="lv-LV"/>
              </w:rPr>
              <w:pPrChange w:id="16466" w:author="AbbVie2" w:date="2025-05-19T15:09:00Z">
                <w:pPr/>
              </w:pPrChange>
            </w:pPr>
            <w:del w:id="16467" w:author="AbbVie2" w:date="2025-05-19T15:08:00Z">
              <w:r w:rsidRPr="00BD646C">
                <w:rPr>
                  <w:bCs/>
                  <w:sz w:val="22"/>
                  <w:szCs w:val="22"/>
                  <w:lang w:val="et-EE"/>
                </w:rPr>
                <w:delText>Tel: +372 623 1011</w:delText>
              </w:r>
            </w:del>
          </w:p>
        </w:tc>
        <w:tc>
          <w:tcPr>
            <w:tcW w:w="4678" w:type="dxa"/>
            <w:gridSpan w:val="2"/>
          </w:tcPr>
          <w:p w14:paraId="35087D30" w14:textId="2C452144" w:rsidR="00077457" w:rsidRPr="00BD646C" w:rsidRDefault="00000000">
            <w:pPr>
              <w:ind w:left="567" w:hanging="567"/>
              <w:jc w:val="center"/>
              <w:rPr>
                <w:del w:id="16468" w:author="AbbVie2" w:date="2025-05-19T15:08:00Z"/>
                <w:b/>
                <w:bCs/>
                <w:sz w:val="22"/>
                <w:szCs w:val="22"/>
                <w:lang w:val="nb-NO"/>
              </w:rPr>
              <w:pPrChange w:id="16469" w:author="AbbVie2" w:date="2025-05-19T15:09:00Z">
                <w:pPr/>
              </w:pPrChange>
            </w:pPr>
            <w:del w:id="16470" w:author="AbbVie2" w:date="2025-05-19T15:08:00Z">
              <w:r w:rsidRPr="00BD646C">
                <w:rPr>
                  <w:b/>
                  <w:bCs/>
                  <w:sz w:val="22"/>
                  <w:szCs w:val="22"/>
                  <w:lang w:val="nb-NO"/>
                </w:rPr>
                <w:delText>Norge</w:delText>
              </w:r>
            </w:del>
          </w:p>
          <w:p w14:paraId="21B76E6F" w14:textId="45A39392" w:rsidR="00077457" w:rsidRPr="00BD646C" w:rsidRDefault="00000000">
            <w:pPr>
              <w:ind w:left="567" w:hanging="567"/>
              <w:jc w:val="center"/>
              <w:rPr>
                <w:del w:id="16471" w:author="AbbVie2" w:date="2025-05-19T15:08:00Z"/>
                <w:bCs/>
                <w:sz w:val="22"/>
                <w:szCs w:val="22"/>
                <w:lang w:val="sk-SK"/>
              </w:rPr>
              <w:pPrChange w:id="16472" w:author="AbbVie2" w:date="2025-05-19T15:09:00Z">
                <w:pPr/>
              </w:pPrChange>
            </w:pPr>
            <w:del w:id="16473" w:author="AbbVie2" w:date="2025-05-19T15:08:00Z">
              <w:r w:rsidRPr="00BD646C">
                <w:rPr>
                  <w:bCs/>
                  <w:sz w:val="22"/>
                  <w:szCs w:val="22"/>
                  <w:lang w:val="sk-SK"/>
                </w:rPr>
                <w:delText>AbbVie AS</w:delText>
              </w:r>
            </w:del>
          </w:p>
          <w:p w14:paraId="1514638E" w14:textId="39D9A361" w:rsidR="00077457" w:rsidRPr="00BD646C" w:rsidRDefault="00000000">
            <w:pPr>
              <w:ind w:left="567" w:hanging="567"/>
              <w:jc w:val="center"/>
              <w:rPr>
                <w:del w:id="16474" w:author="AbbVie2" w:date="2025-05-19T15:08:00Z"/>
                <w:bCs/>
                <w:sz w:val="22"/>
                <w:szCs w:val="22"/>
                <w:lang w:val="sk-SK"/>
              </w:rPr>
              <w:pPrChange w:id="16475" w:author="AbbVie2" w:date="2025-05-19T15:09:00Z">
                <w:pPr/>
              </w:pPrChange>
            </w:pPr>
            <w:del w:id="16476" w:author="AbbVie2" w:date="2025-05-19T15:08:00Z">
              <w:r w:rsidRPr="00BD646C">
                <w:rPr>
                  <w:bCs/>
                  <w:sz w:val="22"/>
                  <w:szCs w:val="22"/>
                  <w:lang w:val="sk-SK"/>
                </w:rPr>
                <w:delText>Tlf: +47 67 81 80 00</w:delText>
              </w:r>
            </w:del>
          </w:p>
          <w:p w14:paraId="4A3C0026" w14:textId="6D5D9C06" w:rsidR="00077457" w:rsidRPr="00BD646C" w:rsidRDefault="00077457">
            <w:pPr>
              <w:ind w:left="567" w:hanging="567"/>
              <w:jc w:val="center"/>
              <w:rPr>
                <w:del w:id="16477" w:author="AbbVie2" w:date="2025-05-19T15:08:00Z"/>
                <w:bCs/>
                <w:sz w:val="22"/>
                <w:szCs w:val="22"/>
                <w:lang w:val="sk-SK"/>
              </w:rPr>
              <w:pPrChange w:id="16478" w:author="AbbVie2" w:date="2025-05-19T15:09:00Z">
                <w:pPr/>
              </w:pPrChange>
            </w:pPr>
          </w:p>
        </w:tc>
      </w:tr>
      <w:tr w:rsidR="00ED6E5B" w14:paraId="16BCEC75" w14:textId="1BDBC735" w:rsidTr="001F79B0">
        <w:trPr>
          <w:trHeight w:val="794"/>
          <w:del w:id="16479" w:author="AbbVie2" w:date="2025-05-19T15:08:00Z"/>
        </w:trPr>
        <w:tc>
          <w:tcPr>
            <w:tcW w:w="4644" w:type="dxa"/>
            <w:gridSpan w:val="2"/>
          </w:tcPr>
          <w:p w14:paraId="46412EE2" w14:textId="5D9D0343" w:rsidR="00077457" w:rsidRPr="00BD646C" w:rsidRDefault="00000000">
            <w:pPr>
              <w:ind w:left="567" w:hanging="567"/>
              <w:jc w:val="center"/>
              <w:rPr>
                <w:del w:id="16480" w:author="AbbVie2" w:date="2025-05-19T15:08:00Z"/>
                <w:b/>
                <w:bCs/>
                <w:sz w:val="22"/>
                <w:szCs w:val="22"/>
                <w:lang w:val="el-GR"/>
              </w:rPr>
              <w:pPrChange w:id="16481" w:author="AbbVie2" w:date="2025-05-19T15:09:00Z">
                <w:pPr/>
              </w:pPrChange>
            </w:pPr>
            <w:del w:id="16482" w:author="AbbVie2" w:date="2025-05-19T15:08:00Z">
              <w:r w:rsidRPr="00BD646C">
                <w:rPr>
                  <w:b/>
                  <w:bCs/>
                  <w:sz w:val="22"/>
                  <w:szCs w:val="22"/>
                  <w:lang w:val="el-GR"/>
                </w:rPr>
                <w:delText>Ελλάδα</w:delText>
              </w:r>
            </w:del>
          </w:p>
          <w:p w14:paraId="4DB05C1B" w14:textId="63A6D836" w:rsidR="00077457" w:rsidRPr="00BD646C" w:rsidRDefault="00000000">
            <w:pPr>
              <w:ind w:left="567" w:hanging="567"/>
              <w:jc w:val="center"/>
              <w:rPr>
                <w:del w:id="16483" w:author="AbbVie2" w:date="2025-05-19T15:08:00Z"/>
                <w:bCs/>
                <w:sz w:val="22"/>
                <w:szCs w:val="22"/>
                <w:lang w:val="el-GR"/>
              </w:rPr>
              <w:pPrChange w:id="16484" w:author="AbbVie2" w:date="2025-05-19T15:09:00Z">
                <w:pPr/>
              </w:pPrChange>
            </w:pPr>
            <w:del w:id="16485" w:author="AbbVie2" w:date="2025-05-19T15:08:00Z">
              <w:r w:rsidRPr="00BD646C">
                <w:rPr>
                  <w:bCs/>
                  <w:sz w:val="22"/>
                  <w:szCs w:val="22"/>
                  <w:lang w:val="et-EE"/>
                </w:rPr>
                <w:delText xml:space="preserve">AbbVie </w:delText>
              </w:r>
              <w:r w:rsidRPr="00BD646C">
                <w:rPr>
                  <w:sz w:val="22"/>
                  <w:szCs w:val="22"/>
                  <w:lang w:val="el-GR"/>
                </w:rPr>
                <w:delText>ΦΑΡΜΑΚΕΥΤΙΚΗ Α.Ε.</w:delText>
              </w:r>
            </w:del>
          </w:p>
          <w:p w14:paraId="01CA6702" w14:textId="71EFAD19" w:rsidR="00077457" w:rsidRPr="00BD646C" w:rsidRDefault="00000000">
            <w:pPr>
              <w:ind w:left="567" w:hanging="567"/>
              <w:jc w:val="center"/>
              <w:rPr>
                <w:del w:id="16486" w:author="AbbVie2" w:date="2025-05-19T15:08:00Z"/>
                <w:bCs/>
                <w:sz w:val="22"/>
                <w:szCs w:val="22"/>
                <w:lang w:val="sk-SK"/>
              </w:rPr>
              <w:pPrChange w:id="16487" w:author="AbbVie2" w:date="2025-05-19T15:09:00Z">
                <w:pPr/>
              </w:pPrChange>
            </w:pPr>
            <w:del w:id="16488" w:author="AbbVie2" w:date="2025-05-19T15:08:00Z">
              <w:r w:rsidRPr="00BD646C">
                <w:rPr>
                  <w:bCs/>
                  <w:sz w:val="22"/>
                  <w:szCs w:val="22"/>
                  <w:lang w:val="el-GR"/>
                </w:rPr>
                <w:delText xml:space="preserve">Τηλ: +30 </w:delText>
              </w:r>
              <w:r w:rsidRPr="00BD646C">
                <w:rPr>
                  <w:bCs/>
                  <w:sz w:val="22"/>
                  <w:szCs w:val="22"/>
                  <w:lang w:val="sk-SK"/>
                </w:rPr>
                <w:delText>214 4165 555</w:delText>
              </w:r>
            </w:del>
          </w:p>
        </w:tc>
        <w:tc>
          <w:tcPr>
            <w:tcW w:w="4678" w:type="dxa"/>
            <w:gridSpan w:val="2"/>
          </w:tcPr>
          <w:p w14:paraId="4CDE5A1E" w14:textId="63BD44E3" w:rsidR="00077457" w:rsidRPr="00BD646C" w:rsidRDefault="00000000">
            <w:pPr>
              <w:ind w:left="567" w:hanging="567"/>
              <w:jc w:val="center"/>
              <w:rPr>
                <w:del w:id="16489" w:author="AbbVie2" w:date="2025-05-19T15:08:00Z"/>
                <w:b/>
                <w:bCs/>
                <w:sz w:val="22"/>
                <w:szCs w:val="22"/>
                <w:lang w:val="de-DE"/>
              </w:rPr>
              <w:pPrChange w:id="16490" w:author="AbbVie2" w:date="2025-05-19T15:09:00Z">
                <w:pPr/>
              </w:pPrChange>
            </w:pPr>
            <w:del w:id="16491" w:author="AbbVie2" w:date="2025-05-19T15:08:00Z">
              <w:r w:rsidRPr="00BD646C">
                <w:rPr>
                  <w:b/>
                  <w:bCs/>
                  <w:sz w:val="22"/>
                  <w:szCs w:val="22"/>
                  <w:lang w:val="de-DE"/>
                </w:rPr>
                <w:delText>Österreich</w:delText>
              </w:r>
            </w:del>
          </w:p>
          <w:p w14:paraId="0934190E" w14:textId="3ADDFE19" w:rsidR="00077457" w:rsidRPr="00BD646C" w:rsidRDefault="00000000">
            <w:pPr>
              <w:ind w:left="567" w:hanging="567"/>
              <w:jc w:val="center"/>
              <w:rPr>
                <w:del w:id="16492" w:author="AbbVie2" w:date="2025-05-19T15:08:00Z"/>
                <w:bCs/>
                <w:sz w:val="22"/>
                <w:szCs w:val="22"/>
                <w:lang w:val="de-DE"/>
              </w:rPr>
              <w:pPrChange w:id="16493" w:author="AbbVie2" w:date="2025-05-19T15:09:00Z">
                <w:pPr/>
              </w:pPrChange>
            </w:pPr>
            <w:del w:id="16494" w:author="AbbVie2" w:date="2025-05-19T15:08:00Z">
              <w:r w:rsidRPr="00BD646C">
                <w:rPr>
                  <w:bCs/>
                  <w:sz w:val="22"/>
                  <w:szCs w:val="22"/>
                  <w:lang w:val="de-DE"/>
                </w:rPr>
                <w:delText xml:space="preserve">AbbVie GmbH </w:delText>
              </w:r>
            </w:del>
          </w:p>
          <w:p w14:paraId="2EB1E4A3" w14:textId="04C51EFB" w:rsidR="00077457" w:rsidRPr="00BD646C" w:rsidRDefault="00000000">
            <w:pPr>
              <w:ind w:left="567" w:hanging="567"/>
              <w:jc w:val="center"/>
              <w:rPr>
                <w:del w:id="16495" w:author="AbbVie2" w:date="2025-05-19T15:08:00Z"/>
                <w:bCs/>
                <w:sz w:val="22"/>
                <w:szCs w:val="22"/>
                <w:lang w:val="de-DE"/>
              </w:rPr>
              <w:pPrChange w:id="16496" w:author="AbbVie2" w:date="2025-05-19T15:09:00Z">
                <w:pPr/>
              </w:pPrChange>
            </w:pPr>
            <w:del w:id="16497" w:author="AbbVie2" w:date="2025-05-19T15:08:00Z">
              <w:r w:rsidRPr="00BD646C">
                <w:rPr>
                  <w:bCs/>
                  <w:sz w:val="22"/>
                  <w:szCs w:val="22"/>
                  <w:lang w:val="de-DE"/>
                </w:rPr>
                <w:delText>Tel: +43 1 20589-0</w:delText>
              </w:r>
            </w:del>
          </w:p>
          <w:p w14:paraId="799CFDAE" w14:textId="19423444" w:rsidR="00077457" w:rsidRPr="00BD646C" w:rsidRDefault="00077457">
            <w:pPr>
              <w:ind w:left="567" w:hanging="567"/>
              <w:jc w:val="center"/>
              <w:rPr>
                <w:del w:id="16498" w:author="AbbVie2" w:date="2025-05-19T15:08:00Z"/>
                <w:bCs/>
                <w:sz w:val="22"/>
                <w:szCs w:val="22"/>
                <w:lang w:val="de-DE"/>
              </w:rPr>
              <w:pPrChange w:id="16499" w:author="AbbVie2" w:date="2025-05-19T15:09:00Z">
                <w:pPr/>
              </w:pPrChange>
            </w:pPr>
          </w:p>
        </w:tc>
      </w:tr>
      <w:tr w:rsidR="00ED6E5B" w14:paraId="05D663C3" w14:textId="2EBE263B" w:rsidTr="001F79B0">
        <w:trPr>
          <w:gridBefore w:val="1"/>
          <w:wBefore w:w="34" w:type="dxa"/>
          <w:del w:id="16500" w:author="AbbVie2" w:date="2025-05-19T15:08:00Z"/>
        </w:trPr>
        <w:tc>
          <w:tcPr>
            <w:tcW w:w="4644" w:type="dxa"/>
            <w:gridSpan w:val="2"/>
          </w:tcPr>
          <w:p w14:paraId="68C7FBE0" w14:textId="1EED4E6A" w:rsidR="00077457" w:rsidRPr="00BD646C" w:rsidRDefault="00000000">
            <w:pPr>
              <w:ind w:left="567" w:hanging="567"/>
              <w:jc w:val="center"/>
              <w:rPr>
                <w:del w:id="16501" w:author="AbbVie2" w:date="2025-05-19T15:08:00Z"/>
                <w:b/>
                <w:bCs/>
                <w:sz w:val="22"/>
                <w:szCs w:val="22"/>
                <w:lang w:val="es-ES"/>
              </w:rPr>
              <w:pPrChange w:id="16502" w:author="AbbVie2" w:date="2025-05-19T15:09:00Z">
                <w:pPr/>
              </w:pPrChange>
            </w:pPr>
            <w:del w:id="16503" w:author="AbbVie2" w:date="2025-05-19T15:08:00Z">
              <w:r w:rsidRPr="00BD646C">
                <w:rPr>
                  <w:b/>
                  <w:bCs/>
                  <w:sz w:val="22"/>
                  <w:szCs w:val="22"/>
                  <w:lang w:val="es-ES"/>
                </w:rPr>
                <w:delText>España</w:delText>
              </w:r>
            </w:del>
          </w:p>
          <w:p w14:paraId="5B16A321" w14:textId="1AF2032E" w:rsidR="00077457" w:rsidRPr="00BD646C" w:rsidRDefault="00000000">
            <w:pPr>
              <w:ind w:left="567" w:hanging="567"/>
              <w:jc w:val="center"/>
              <w:rPr>
                <w:del w:id="16504" w:author="AbbVie2" w:date="2025-05-19T15:08:00Z"/>
                <w:sz w:val="22"/>
                <w:szCs w:val="22"/>
                <w:lang w:val="es-ES"/>
              </w:rPr>
              <w:pPrChange w:id="16505" w:author="AbbVie2" w:date="2025-05-19T15:09:00Z">
                <w:pPr/>
              </w:pPrChange>
            </w:pPr>
            <w:del w:id="16506" w:author="AbbVie2" w:date="2025-05-19T15:08:00Z">
              <w:r w:rsidRPr="00BD646C">
                <w:rPr>
                  <w:sz w:val="22"/>
                  <w:szCs w:val="22"/>
                  <w:lang w:val="es-ES"/>
                </w:rPr>
                <w:delText xml:space="preserve">AbbVie </w:delText>
              </w:r>
              <w:r w:rsidRPr="00BD646C">
                <w:rPr>
                  <w:bCs/>
                  <w:sz w:val="22"/>
                  <w:szCs w:val="22"/>
                  <w:lang w:val="es-ES"/>
                </w:rPr>
                <w:delText>Spain</w:delText>
              </w:r>
              <w:r w:rsidRPr="00BD646C">
                <w:rPr>
                  <w:sz w:val="22"/>
                  <w:szCs w:val="22"/>
                  <w:lang w:val="es-ES"/>
                </w:rPr>
                <w:delText>, S.L.U</w:delText>
              </w:r>
              <w:r w:rsidRPr="00BD646C">
                <w:rPr>
                  <w:bCs/>
                  <w:sz w:val="22"/>
                  <w:szCs w:val="22"/>
                  <w:lang w:val="es-ES"/>
                </w:rPr>
                <w:delText>.</w:delText>
              </w:r>
            </w:del>
          </w:p>
          <w:p w14:paraId="0E7D1244" w14:textId="6F9B00F4" w:rsidR="00077457" w:rsidRPr="00BD646C" w:rsidRDefault="00000000">
            <w:pPr>
              <w:ind w:left="567" w:hanging="567"/>
              <w:jc w:val="center"/>
              <w:rPr>
                <w:del w:id="16507" w:author="AbbVie2" w:date="2025-05-19T15:08:00Z"/>
                <w:bCs/>
                <w:sz w:val="22"/>
                <w:szCs w:val="22"/>
                <w:lang w:val="pl-PL"/>
              </w:rPr>
              <w:pPrChange w:id="16508" w:author="AbbVie2" w:date="2025-05-19T15:09:00Z">
                <w:pPr/>
              </w:pPrChange>
            </w:pPr>
            <w:del w:id="16509" w:author="AbbVie2" w:date="2025-05-19T15:08:00Z">
              <w:r w:rsidRPr="00BD646C">
                <w:rPr>
                  <w:bCs/>
                  <w:sz w:val="22"/>
                  <w:szCs w:val="22"/>
                  <w:lang w:val="pt-PT"/>
                </w:rPr>
                <w:delText>Tel: +34 91 384 09 10</w:delText>
              </w:r>
            </w:del>
          </w:p>
        </w:tc>
        <w:tc>
          <w:tcPr>
            <w:tcW w:w="4678" w:type="dxa"/>
          </w:tcPr>
          <w:p w14:paraId="6F32760B" w14:textId="6652EADF" w:rsidR="00077457" w:rsidRPr="00BD646C" w:rsidRDefault="00000000">
            <w:pPr>
              <w:ind w:left="567" w:hanging="567"/>
              <w:jc w:val="center"/>
              <w:rPr>
                <w:del w:id="16510" w:author="AbbVie2" w:date="2025-05-19T15:08:00Z"/>
                <w:b/>
                <w:bCs/>
                <w:iCs/>
                <w:sz w:val="22"/>
                <w:szCs w:val="22"/>
                <w:lang w:val="pl-PL"/>
              </w:rPr>
              <w:pPrChange w:id="16511" w:author="AbbVie2" w:date="2025-05-19T15:09:00Z">
                <w:pPr/>
              </w:pPrChange>
            </w:pPr>
            <w:del w:id="16512" w:author="AbbVie2" w:date="2025-05-19T15:08:00Z">
              <w:r w:rsidRPr="00BD646C">
                <w:rPr>
                  <w:b/>
                  <w:bCs/>
                  <w:iCs/>
                  <w:sz w:val="22"/>
                  <w:szCs w:val="22"/>
                  <w:lang w:val="pl-PL"/>
                </w:rPr>
                <w:delText>Polska</w:delText>
              </w:r>
            </w:del>
          </w:p>
          <w:p w14:paraId="7DE77ECD" w14:textId="0222CEFE" w:rsidR="00077457" w:rsidRPr="00BD646C" w:rsidRDefault="00000000">
            <w:pPr>
              <w:ind w:left="567" w:hanging="567"/>
              <w:jc w:val="center"/>
              <w:rPr>
                <w:del w:id="16513" w:author="AbbVie2" w:date="2025-05-19T15:08:00Z"/>
                <w:bCs/>
                <w:sz w:val="22"/>
                <w:szCs w:val="22"/>
                <w:lang w:val="pl-PL"/>
              </w:rPr>
              <w:pPrChange w:id="16514" w:author="AbbVie2" w:date="2025-05-19T15:09:00Z">
                <w:pPr/>
              </w:pPrChange>
            </w:pPr>
            <w:del w:id="16515" w:author="AbbVie2" w:date="2025-05-19T15:08:00Z">
              <w:r w:rsidRPr="00BD646C">
                <w:rPr>
                  <w:bCs/>
                  <w:sz w:val="22"/>
                  <w:szCs w:val="22"/>
                  <w:lang w:val="pl-PL"/>
                </w:rPr>
                <w:delText>AbbVie Sp. z o.o.</w:delText>
              </w:r>
            </w:del>
          </w:p>
          <w:p w14:paraId="34F87396" w14:textId="0E8E7784" w:rsidR="00077457" w:rsidRPr="00BD646C" w:rsidRDefault="00000000">
            <w:pPr>
              <w:ind w:left="567" w:hanging="567"/>
              <w:jc w:val="center"/>
              <w:rPr>
                <w:del w:id="16516" w:author="AbbVie2" w:date="2025-05-19T15:08:00Z"/>
                <w:bCs/>
                <w:sz w:val="22"/>
                <w:szCs w:val="22"/>
                <w:lang w:val="pl-PL"/>
              </w:rPr>
              <w:pPrChange w:id="16517" w:author="AbbVie2" w:date="2025-05-19T15:09:00Z">
                <w:pPr/>
              </w:pPrChange>
            </w:pPr>
            <w:del w:id="16518" w:author="AbbVie2" w:date="2025-05-19T15:08:00Z">
              <w:r w:rsidRPr="00BD646C">
                <w:rPr>
                  <w:sz w:val="22"/>
                  <w:szCs w:val="22"/>
                  <w:lang w:val="es-ES"/>
                </w:rPr>
                <w:delText xml:space="preserve">Tel.: +48 22 </w:delText>
              </w:r>
              <w:r w:rsidRPr="00BD646C">
                <w:rPr>
                  <w:bCs/>
                  <w:sz w:val="22"/>
                  <w:szCs w:val="22"/>
                  <w:lang w:val="pl-PL"/>
                </w:rPr>
                <w:delText xml:space="preserve">372 78 00 </w:delText>
              </w:r>
            </w:del>
          </w:p>
          <w:p w14:paraId="3A7717BC" w14:textId="0A8BC2D5" w:rsidR="00077457" w:rsidRPr="00BD646C" w:rsidRDefault="00077457">
            <w:pPr>
              <w:ind w:left="567" w:hanging="567"/>
              <w:jc w:val="center"/>
              <w:rPr>
                <w:del w:id="16519" w:author="AbbVie2" w:date="2025-05-19T15:08:00Z"/>
                <w:bCs/>
                <w:sz w:val="22"/>
                <w:szCs w:val="22"/>
                <w:lang w:val="pl-PL"/>
              </w:rPr>
              <w:pPrChange w:id="16520" w:author="AbbVie2" w:date="2025-05-19T15:09:00Z">
                <w:pPr/>
              </w:pPrChange>
            </w:pPr>
          </w:p>
        </w:tc>
      </w:tr>
      <w:tr w:rsidR="00ED6E5B" w14:paraId="5952BCB9" w14:textId="12828771" w:rsidTr="001F79B0">
        <w:trPr>
          <w:trHeight w:val="734"/>
          <w:del w:id="16521" w:author="AbbVie2" w:date="2025-05-19T15:08:00Z"/>
        </w:trPr>
        <w:tc>
          <w:tcPr>
            <w:tcW w:w="4678" w:type="dxa"/>
            <w:gridSpan w:val="3"/>
          </w:tcPr>
          <w:p w14:paraId="0CBDE8DD" w14:textId="17ED954F" w:rsidR="00077457" w:rsidRPr="004D48AE" w:rsidRDefault="00000000">
            <w:pPr>
              <w:ind w:left="567" w:hanging="567"/>
              <w:jc w:val="center"/>
              <w:rPr>
                <w:del w:id="16522" w:author="AbbVie2" w:date="2025-05-19T15:08:00Z"/>
                <w:b/>
                <w:bCs/>
                <w:sz w:val="22"/>
                <w:szCs w:val="22"/>
                <w:rPrChange w:id="16523" w:author="AbbVie2" w:date="2025-09-08T09:35:00Z">
                  <w:rPr>
                    <w:del w:id="16524" w:author="AbbVie2" w:date="2025-05-19T15:08:00Z"/>
                    <w:b/>
                    <w:bCs/>
                    <w:sz w:val="22"/>
                    <w:szCs w:val="22"/>
                    <w:lang w:val="fr-FR"/>
                  </w:rPr>
                </w:rPrChange>
              </w:rPr>
              <w:pPrChange w:id="16525" w:author="AbbVie2" w:date="2025-05-19T15:09:00Z">
                <w:pPr/>
              </w:pPrChange>
            </w:pPr>
            <w:del w:id="16526" w:author="AbbVie2" w:date="2025-05-19T15:08:00Z">
              <w:r w:rsidRPr="004D48AE">
                <w:rPr>
                  <w:b/>
                  <w:bCs/>
                  <w:sz w:val="22"/>
                  <w:szCs w:val="22"/>
                  <w:rPrChange w:id="16527" w:author="AbbVie2" w:date="2025-09-08T09:35:00Z">
                    <w:rPr>
                      <w:b/>
                      <w:bCs/>
                      <w:sz w:val="22"/>
                      <w:szCs w:val="22"/>
                      <w:lang w:val="fr-FR"/>
                    </w:rPr>
                  </w:rPrChange>
                </w:rPr>
                <w:delText>France</w:delText>
              </w:r>
            </w:del>
          </w:p>
          <w:p w14:paraId="6C9B2286" w14:textId="758B71EB" w:rsidR="00077457" w:rsidRPr="004D48AE" w:rsidRDefault="00000000">
            <w:pPr>
              <w:ind w:left="567" w:hanging="567"/>
              <w:jc w:val="center"/>
              <w:rPr>
                <w:del w:id="16528" w:author="AbbVie2" w:date="2025-05-19T15:08:00Z"/>
                <w:bCs/>
                <w:sz w:val="22"/>
                <w:szCs w:val="22"/>
                <w:rPrChange w:id="16529" w:author="AbbVie2" w:date="2025-09-08T09:35:00Z">
                  <w:rPr>
                    <w:del w:id="16530" w:author="AbbVie2" w:date="2025-05-19T15:08:00Z"/>
                    <w:bCs/>
                    <w:sz w:val="22"/>
                    <w:szCs w:val="22"/>
                    <w:lang w:val="fr-FR"/>
                  </w:rPr>
                </w:rPrChange>
              </w:rPr>
              <w:pPrChange w:id="16531" w:author="AbbVie2" w:date="2025-05-19T15:09:00Z">
                <w:pPr/>
              </w:pPrChange>
            </w:pPr>
            <w:del w:id="16532" w:author="AbbVie2" w:date="2025-05-19T15:08:00Z">
              <w:r w:rsidRPr="004D48AE">
                <w:rPr>
                  <w:bCs/>
                  <w:sz w:val="22"/>
                  <w:szCs w:val="22"/>
                  <w:rPrChange w:id="16533" w:author="AbbVie2" w:date="2025-09-08T09:35:00Z">
                    <w:rPr>
                      <w:bCs/>
                      <w:sz w:val="22"/>
                      <w:szCs w:val="22"/>
                      <w:lang w:val="fr-FR"/>
                    </w:rPr>
                  </w:rPrChange>
                </w:rPr>
                <w:delText>AbbVie</w:delText>
              </w:r>
            </w:del>
          </w:p>
          <w:p w14:paraId="16887062" w14:textId="6CD73333" w:rsidR="00077457" w:rsidRPr="004D48AE" w:rsidRDefault="00000000">
            <w:pPr>
              <w:ind w:left="567" w:hanging="567"/>
              <w:jc w:val="center"/>
              <w:rPr>
                <w:del w:id="16534" w:author="AbbVie2" w:date="2025-05-19T15:08:00Z"/>
                <w:bCs/>
                <w:sz w:val="22"/>
                <w:szCs w:val="22"/>
                <w:rPrChange w:id="16535" w:author="AbbVie2" w:date="2025-09-08T09:35:00Z">
                  <w:rPr>
                    <w:del w:id="16536" w:author="AbbVie2" w:date="2025-05-19T15:08:00Z"/>
                    <w:bCs/>
                    <w:sz w:val="22"/>
                    <w:szCs w:val="22"/>
                    <w:lang w:val="fr-FR"/>
                  </w:rPr>
                </w:rPrChange>
              </w:rPr>
              <w:pPrChange w:id="16537" w:author="AbbVie2" w:date="2025-05-19T15:09:00Z">
                <w:pPr/>
              </w:pPrChange>
            </w:pPr>
            <w:del w:id="16538" w:author="AbbVie2" w:date="2025-05-19T15:08:00Z">
              <w:r w:rsidRPr="004D48AE">
                <w:rPr>
                  <w:bCs/>
                  <w:sz w:val="22"/>
                  <w:szCs w:val="22"/>
                  <w:rPrChange w:id="16539" w:author="AbbVie2" w:date="2025-09-08T09:35:00Z">
                    <w:rPr>
                      <w:bCs/>
                      <w:sz w:val="22"/>
                      <w:szCs w:val="22"/>
                      <w:lang w:val="fr-FR"/>
                    </w:rPr>
                  </w:rPrChange>
                </w:rPr>
                <w:delText>Tél: +33 (0) 1 45 60 13 00</w:delText>
              </w:r>
            </w:del>
          </w:p>
        </w:tc>
        <w:tc>
          <w:tcPr>
            <w:tcW w:w="4678" w:type="dxa"/>
          </w:tcPr>
          <w:p w14:paraId="0B4C2344" w14:textId="63E50F0F" w:rsidR="00077457" w:rsidRPr="00BD646C" w:rsidRDefault="00000000">
            <w:pPr>
              <w:ind w:left="567" w:hanging="567"/>
              <w:jc w:val="center"/>
              <w:rPr>
                <w:del w:id="16540" w:author="AbbVie2" w:date="2025-05-19T15:08:00Z"/>
                <w:b/>
                <w:bCs/>
                <w:sz w:val="22"/>
                <w:szCs w:val="22"/>
                <w:lang w:val="pt-PT"/>
              </w:rPr>
              <w:pPrChange w:id="16541" w:author="AbbVie2" w:date="2025-05-19T15:09:00Z">
                <w:pPr/>
              </w:pPrChange>
            </w:pPr>
            <w:del w:id="16542" w:author="AbbVie2" w:date="2025-05-19T15:08:00Z">
              <w:r w:rsidRPr="00BD646C">
                <w:rPr>
                  <w:b/>
                  <w:bCs/>
                  <w:sz w:val="22"/>
                  <w:szCs w:val="22"/>
                  <w:lang w:val="pt-PT"/>
                </w:rPr>
                <w:delText>Portugal</w:delText>
              </w:r>
            </w:del>
          </w:p>
          <w:p w14:paraId="02F19C02" w14:textId="6A4C9802" w:rsidR="00077457" w:rsidRPr="004D48AE" w:rsidRDefault="00000000">
            <w:pPr>
              <w:ind w:left="567" w:hanging="567"/>
              <w:jc w:val="center"/>
              <w:rPr>
                <w:del w:id="16543" w:author="AbbVie2" w:date="2025-05-19T15:08:00Z"/>
                <w:bCs/>
                <w:sz w:val="22"/>
                <w:szCs w:val="22"/>
                <w:rPrChange w:id="16544" w:author="AbbVie2" w:date="2025-09-08T09:35:00Z">
                  <w:rPr>
                    <w:del w:id="16545" w:author="AbbVie2" w:date="2025-05-19T15:08:00Z"/>
                    <w:bCs/>
                    <w:sz w:val="22"/>
                    <w:szCs w:val="22"/>
                    <w:lang w:val="fr-FR"/>
                  </w:rPr>
                </w:rPrChange>
              </w:rPr>
              <w:pPrChange w:id="16546" w:author="AbbVie2" w:date="2025-05-19T15:09:00Z">
                <w:pPr/>
              </w:pPrChange>
            </w:pPr>
            <w:del w:id="16547" w:author="AbbVie2" w:date="2025-05-19T15:08:00Z">
              <w:r w:rsidRPr="004D48AE">
                <w:rPr>
                  <w:bCs/>
                  <w:sz w:val="22"/>
                  <w:szCs w:val="22"/>
                  <w:rPrChange w:id="16548" w:author="AbbVie2" w:date="2025-09-08T09:35:00Z">
                    <w:rPr>
                      <w:bCs/>
                      <w:sz w:val="22"/>
                      <w:szCs w:val="22"/>
                      <w:lang w:val="fr-FR"/>
                    </w:rPr>
                  </w:rPrChange>
                </w:rPr>
                <w:delText xml:space="preserve">AbbVie, Lda. </w:delText>
              </w:r>
            </w:del>
          </w:p>
          <w:p w14:paraId="09FAA3F7" w14:textId="502D2CB7" w:rsidR="00077457" w:rsidRPr="004D48AE" w:rsidRDefault="00000000">
            <w:pPr>
              <w:ind w:left="567" w:hanging="567"/>
              <w:jc w:val="center"/>
              <w:rPr>
                <w:del w:id="16549" w:author="AbbVie2" w:date="2025-05-19T15:08:00Z"/>
                <w:sz w:val="22"/>
                <w:szCs w:val="22"/>
                <w:rPrChange w:id="16550" w:author="AbbVie2" w:date="2025-09-08T09:35:00Z">
                  <w:rPr>
                    <w:del w:id="16551" w:author="AbbVie2" w:date="2025-05-19T15:08:00Z"/>
                    <w:sz w:val="22"/>
                    <w:szCs w:val="22"/>
                    <w:lang w:val="fr-FR"/>
                  </w:rPr>
                </w:rPrChange>
              </w:rPr>
              <w:pPrChange w:id="16552" w:author="AbbVie2" w:date="2025-05-19T15:09:00Z">
                <w:pPr/>
              </w:pPrChange>
            </w:pPr>
            <w:del w:id="16553" w:author="AbbVie2" w:date="2025-05-19T15:08:00Z">
              <w:r w:rsidRPr="004D48AE">
                <w:rPr>
                  <w:sz w:val="22"/>
                  <w:szCs w:val="22"/>
                  <w:rPrChange w:id="16554" w:author="AbbVie2" w:date="2025-09-08T09:35:00Z">
                    <w:rPr>
                      <w:sz w:val="22"/>
                      <w:szCs w:val="22"/>
                      <w:lang w:val="fr-FR"/>
                    </w:rPr>
                  </w:rPrChange>
                </w:rPr>
                <w:delText>Tel: +351 (0)21 1908400</w:delText>
              </w:r>
            </w:del>
          </w:p>
          <w:p w14:paraId="6F70E6CA" w14:textId="701937E7" w:rsidR="00077457" w:rsidRPr="004D48AE" w:rsidRDefault="00077457">
            <w:pPr>
              <w:ind w:left="567" w:hanging="567"/>
              <w:jc w:val="center"/>
              <w:rPr>
                <w:del w:id="16555" w:author="AbbVie2" w:date="2025-05-19T15:08:00Z"/>
                <w:sz w:val="22"/>
                <w:szCs w:val="22"/>
                <w:rPrChange w:id="16556" w:author="AbbVie2" w:date="2025-09-08T09:35:00Z">
                  <w:rPr>
                    <w:del w:id="16557" w:author="AbbVie2" w:date="2025-05-19T15:08:00Z"/>
                    <w:sz w:val="22"/>
                    <w:szCs w:val="22"/>
                    <w:lang w:val="fr-FR"/>
                  </w:rPr>
                </w:rPrChange>
              </w:rPr>
              <w:pPrChange w:id="16558" w:author="AbbVie2" w:date="2025-05-19T15:09:00Z">
                <w:pPr/>
              </w:pPrChange>
            </w:pPr>
          </w:p>
        </w:tc>
      </w:tr>
      <w:tr w:rsidR="00ED6E5B" w14:paraId="3DAF5111" w14:textId="6626A75A" w:rsidTr="001F79B0">
        <w:trPr>
          <w:gridBefore w:val="1"/>
          <w:wBefore w:w="34" w:type="dxa"/>
          <w:del w:id="16559" w:author="AbbVie2" w:date="2025-05-19T15:08:00Z"/>
        </w:trPr>
        <w:tc>
          <w:tcPr>
            <w:tcW w:w="4644" w:type="dxa"/>
            <w:gridSpan w:val="2"/>
          </w:tcPr>
          <w:p w14:paraId="561EDEBF" w14:textId="79A4EAE2" w:rsidR="00077457" w:rsidRPr="004D48AE" w:rsidRDefault="00000000">
            <w:pPr>
              <w:ind w:left="567" w:hanging="567"/>
              <w:jc w:val="center"/>
              <w:rPr>
                <w:del w:id="16560" w:author="AbbVie2" w:date="2025-05-19T15:08:00Z"/>
                <w:sz w:val="22"/>
                <w:szCs w:val="22"/>
                <w:rPrChange w:id="16561" w:author="AbbVie2" w:date="2025-09-08T09:35:00Z">
                  <w:rPr>
                    <w:del w:id="16562" w:author="AbbVie2" w:date="2025-05-19T15:08:00Z"/>
                    <w:sz w:val="22"/>
                    <w:szCs w:val="22"/>
                    <w:lang w:val="en-GB"/>
                  </w:rPr>
                </w:rPrChange>
              </w:rPr>
              <w:pPrChange w:id="16563" w:author="AbbVie2" w:date="2025-05-19T15:09:00Z">
                <w:pPr/>
              </w:pPrChange>
            </w:pPr>
            <w:del w:id="16564" w:author="AbbVie2" w:date="2025-05-19T15:08:00Z">
              <w:r w:rsidRPr="004D48AE">
                <w:rPr>
                  <w:b/>
                  <w:bCs/>
                  <w:sz w:val="22"/>
                  <w:szCs w:val="22"/>
                  <w:rPrChange w:id="16565" w:author="AbbVie2" w:date="2025-09-08T09:35:00Z">
                    <w:rPr>
                      <w:b/>
                      <w:bCs/>
                      <w:sz w:val="22"/>
                      <w:szCs w:val="22"/>
                      <w:lang w:val="en-GB"/>
                    </w:rPr>
                  </w:rPrChange>
                </w:rPr>
                <w:delText xml:space="preserve">Hrvatska </w:delText>
              </w:r>
            </w:del>
          </w:p>
          <w:p w14:paraId="7954218C" w14:textId="4AF48F33" w:rsidR="00077457" w:rsidRPr="00BD646C" w:rsidRDefault="00000000">
            <w:pPr>
              <w:ind w:left="567" w:hanging="567"/>
              <w:jc w:val="center"/>
              <w:rPr>
                <w:del w:id="16566" w:author="AbbVie2" w:date="2025-05-19T15:08:00Z"/>
                <w:sz w:val="22"/>
                <w:szCs w:val="22"/>
                <w:lang w:val="hr-HR"/>
              </w:rPr>
              <w:pPrChange w:id="16567" w:author="AbbVie2" w:date="2025-05-19T15:09:00Z">
                <w:pPr/>
              </w:pPrChange>
            </w:pPr>
            <w:del w:id="16568" w:author="AbbVie2" w:date="2025-05-19T15:08:00Z">
              <w:r w:rsidRPr="00BD646C">
                <w:rPr>
                  <w:sz w:val="22"/>
                  <w:szCs w:val="22"/>
                  <w:lang w:val="hr-HR"/>
                </w:rPr>
                <w:delText>AbbVie d.o.o.</w:delText>
              </w:r>
            </w:del>
          </w:p>
          <w:p w14:paraId="2B97E1BC" w14:textId="7E54F473" w:rsidR="00077457" w:rsidRPr="00BD646C" w:rsidRDefault="00000000">
            <w:pPr>
              <w:ind w:left="567" w:hanging="567"/>
              <w:jc w:val="center"/>
              <w:rPr>
                <w:del w:id="16569" w:author="AbbVie2" w:date="2025-05-19T15:08:00Z"/>
                <w:bCs/>
                <w:sz w:val="22"/>
                <w:szCs w:val="22"/>
                <w:lang w:val="it-IT"/>
              </w:rPr>
              <w:pPrChange w:id="16570" w:author="AbbVie2" w:date="2025-05-19T15:09:00Z">
                <w:pPr/>
              </w:pPrChange>
            </w:pPr>
            <w:del w:id="16571" w:author="AbbVie2" w:date="2025-05-19T15:08:00Z">
              <w:r w:rsidRPr="00BD646C">
                <w:rPr>
                  <w:sz w:val="22"/>
                  <w:szCs w:val="22"/>
                  <w:lang w:val="hr-HR"/>
                </w:rPr>
                <w:delText xml:space="preserve">Tel + 385 (0)1 </w:delText>
              </w:r>
              <w:r w:rsidRPr="004D48AE">
                <w:rPr>
                  <w:sz w:val="22"/>
                  <w:szCs w:val="22"/>
                  <w:rPrChange w:id="16572" w:author="AbbVie2" w:date="2025-09-08T09:35:00Z">
                    <w:rPr>
                      <w:sz w:val="22"/>
                      <w:szCs w:val="22"/>
                      <w:lang w:val="en-US"/>
                    </w:rPr>
                  </w:rPrChange>
                </w:rPr>
                <w:delText>5625 501</w:delText>
              </w:r>
            </w:del>
          </w:p>
        </w:tc>
        <w:tc>
          <w:tcPr>
            <w:tcW w:w="4678" w:type="dxa"/>
          </w:tcPr>
          <w:p w14:paraId="7CBBB618" w14:textId="67852965" w:rsidR="00077457" w:rsidRPr="00BD646C" w:rsidRDefault="00000000">
            <w:pPr>
              <w:ind w:left="567" w:hanging="567"/>
              <w:jc w:val="center"/>
              <w:rPr>
                <w:del w:id="16573" w:author="AbbVie2" w:date="2025-05-19T15:08:00Z"/>
                <w:b/>
                <w:bCs/>
                <w:sz w:val="22"/>
                <w:szCs w:val="22"/>
                <w:lang w:val="it-IT"/>
              </w:rPr>
              <w:pPrChange w:id="16574" w:author="AbbVie2" w:date="2025-05-19T15:09:00Z">
                <w:pPr/>
              </w:pPrChange>
            </w:pPr>
            <w:del w:id="16575" w:author="AbbVie2" w:date="2025-05-19T15:08:00Z">
              <w:r w:rsidRPr="00BD646C">
                <w:rPr>
                  <w:b/>
                  <w:bCs/>
                  <w:sz w:val="22"/>
                  <w:szCs w:val="22"/>
                  <w:lang w:val="it-IT"/>
                </w:rPr>
                <w:delText>România</w:delText>
              </w:r>
            </w:del>
          </w:p>
          <w:p w14:paraId="4845BDE4" w14:textId="49FBCAC7" w:rsidR="00077457" w:rsidRPr="00BD646C" w:rsidRDefault="00000000">
            <w:pPr>
              <w:ind w:left="567" w:hanging="567"/>
              <w:jc w:val="center"/>
              <w:rPr>
                <w:del w:id="16576" w:author="AbbVie2" w:date="2025-05-19T15:08:00Z"/>
                <w:sz w:val="22"/>
                <w:szCs w:val="22"/>
                <w:lang w:val="it-IT"/>
              </w:rPr>
              <w:pPrChange w:id="16577" w:author="AbbVie2" w:date="2025-05-19T15:09:00Z">
                <w:pPr/>
              </w:pPrChange>
            </w:pPr>
            <w:del w:id="16578" w:author="AbbVie2" w:date="2025-05-19T15:08:00Z">
              <w:r w:rsidRPr="00BD646C">
                <w:rPr>
                  <w:sz w:val="22"/>
                  <w:szCs w:val="22"/>
                  <w:lang w:val="it-IT"/>
                </w:rPr>
                <w:delText>AbbVie S.R.L.</w:delText>
              </w:r>
            </w:del>
          </w:p>
          <w:p w14:paraId="3692A161" w14:textId="7D8C9B70" w:rsidR="00077457" w:rsidRPr="00BD646C" w:rsidRDefault="00000000">
            <w:pPr>
              <w:ind w:left="567" w:hanging="567"/>
              <w:jc w:val="center"/>
              <w:rPr>
                <w:del w:id="16579" w:author="AbbVie2" w:date="2025-05-19T15:08:00Z"/>
                <w:sz w:val="22"/>
                <w:szCs w:val="22"/>
                <w:lang w:val="pl-PL"/>
              </w:rPr>
              <w:pPrChange w:id="16580" w:author="AbbVie2" w:date="2025-05-19T15:09:00Z">
                <w:pPr/>
              </w:pPrChange>
            </w:pPr>
            <w:del w:id="16581" w:author="AbbVie2" w:date="2025-05-19T15:08:00Z">
              <w:r w:rsidRPr="00BD646C">
                <w:rPr>
                  <w:sz w:val="22"/>
                  <w:szCs w:val="22"/>
                  <w:lang w:val="pl-PL"/>
                </w:rPr>
                <w:delText>Tel: +40 21 529 30 35</w:delText>
              </w:r>
            </w:del>
          </w:p>
          <w:p w14:paraId="3245E001" w14:textId="16340EC0" w:rsidR="00077457" w:rsidRPr="00BD646C" w:rsidRDefault="00077457">
            <w:pPr>
              <w:ind w:left="567" w:hanging="567"/>
              <w:jc w:val="center"/>
              <w:rPr>
                <w:del w:id="16582" w:author="AbbVie2" w:date="2025-05-19T15:08:00Z"/>
                <w:sz w:val="22"/>
                <w:szCs w:val="22"/>
                <w:lang w:val="pl-PL"/>
              </w:rPr>
              <w:pPrChange w:id="16583" w:author="AbbVie2" w:date="2025-05-19T15:09:00Z">
                <w:pPr/>
              </w:pPrChange>
            </w:pPr>
          </w:p>
        </w:tc>
      </w:tr>
      <w:tr w:rsidR="00ED6E5B" w14:paraId="3748D21E" w14:textId="11E5E1B4" w:rsidTr="001F79B0">
        <w:trPr>
          <w:gridBefore w:val="1"/>
          <w:wBefore w:w="34" w:type="dxa"/>
          <w:del w:id="16584" w:author="AbbVie2" w:date="2025-05-19T15:08:00Z"/>
        </w:trPr>
        <w:tc>
          <w:tcPr>
            <w:tcW w:w="4644" w:type="dxa"/>
            <w:gridSpan w:val="2"/>
          </w:tcPr>
          <w:p w14:paraId="09C5D6B1" w14:textId="34B00435" w:rsidR="00077457" w:rsidRPr="00BD646C" w:rsidRDefault="00000000">
            <w:pPr>
              <w:ind w:left="567" w:hanging="567"/>
              <w:jc w:val="center"/>
              <w:rPr>
                <w:del w:id="16585" w:author="AbbVie2" w:date="2025-05-19T15:08:00Z"/>
                <w:b/>
                <w:bCs/>
                <w:sz w:val="22"/>
                <w:szCs w:val="22"/>
                <w:lang w:val="sk-SK"/>
              </w:rPr>
              <w:pPrChange w:id="16586" w:author="AbbVie2" w:date="2025-05-19T15:09:00Z">
                <w:pPr/>
              </w:pPrChange>
            </w:pPr>
            <w:del w:id="16587" w:author="AbbVie2" w:date="2025-05-19T15:08:00Z">
              <w:r w:rsidRPr="00BD646C">
                <w:rPr>
                  <w:b/>
                  <w:bCs/>
                  <w:sz w:val="22"/>
                  <w:szCs w:val="22"/>
                  <w:lang w:val="sk-SK"/>
                </w:rPr>
                <w:delText>Ireland</w:delText>
              </w:r>
            </w:del>
          </w:p>
          <w:p w14:paraId="05C9EBCB" w14:textId="540157BC" w:rsidR="00077457" w:rsidRPr="00BD646C" w:rsidRDefault="00000000">
            <w:pPr>
              <w:ind w:left="567" w:hanging="567"/>
              <w:jc w:val="center"/>
              <w:rPr>
                <w:del w:id="16588" w:author="AbbVie2" w:date="2025-05-19T15:08:00Z"/>
                <w:bCs/>
                <w:sz w:val="22"/>
                <w:szCs w:val="22"/>
                <w:lang w:val="sk-SK"/>
              </w:rPr>
              <w:pPrChange w:id="16589" w:author="AbbVie2" w:date="2025-05-19T15:09:00Z">
                <w:pPr/>
              </w:pPrChange>
            </w:pPr>
            <w:del w:id="16590" w:author="AbbVie2" w:date="2025-05-19T15:08:00Z">
              <w:r w:rsidRPr="00BD646C">
                <w:rPr>
                  <w:bCs/>
                  <w:sz w:val="22"/>
                  <w:szCs w:val="22"/>
                  <w:lang w:val="sk-SK"/>
                </w:rPr>
                <w:delText xml:space="preserve">AbbVie Limited </w:delText>
              </w:r>
            </w:del>
          </w:p>
          <w:p w14:paraId="2E6773A9" w14:textId="78A52BC5" w:rsidR="00077457" w:rsidRPr="00BD646C" w:rsidRDefault="00000000">
            <w:pPr>
              <w:ind w:left="567" w:hanging="567"/>
              <w:jc w:val="center"/>
              <w:rPr>
                <w:del w:id="16591" w:author="AbbVie2" w:date="2025-05-19T15:08:00Z"/>
                <w:bCs/>
                <w:sz w:val="22"/>
                <w:szCs w:val="22"/>
                <w:lang w:val="sk-SK"/>
              </w:rPr>
              <w:pPrChange w:id="16592" w:author="AbbVie2" w:date="2025-05-19T15:09:00Z">
                <w:pPr/>
              </w:pPrChange>
            </w:pPr>
            <w:del w:id="16593" w:author="AbbVie2" w:date="2025-05-19T15:08:00Z">
              <w:r w:rsidRPr="00BD646C">
                <w:rPr>
                  <w:bCs/>
                  <w:sz w:val="22"/>
                  <w:szCs w:val="22"/>
                  <w:lang w:val="pt-PT"/>
                </w:rPr>
                <w:delText>Tel: +353 (0)1 428790</w:delText>
              </w:r>
              <w:r w:rsidR="00C506BB">
                <w:rPr>
                  <w:bCs/>
                  <w:sz w:val="22"/>
                  <w:szCs w:val="22"/>
                  <w:lang w:val="pt-PT"/>
                </w:rPr>
                <w:delText>0</w:delText>
              </w:r>
            </w:del>
          </w:p>
        </w:tc>
        <w:tc>
          <w:tcPr>
            <w:tcW w:w="4678" w:type="dxa"/>
          </w:tcPr>
          <w:p w14:paraId="51CCD49D" w14:textId="0689852F" w:rsidR="00077457" w:rsidRPr="00BD646C" w:rsidRDefault="00000000">
            <w:pPr>
              <w:ind w:left="567" w:hanging="567"/>
              <w:jc w:val="center"/>
              <w:rPr>
                <w:del w:id="16594" w:author="AbbVie2" w:date="2025-05-19T15:08:00Z"/>
                <w:b/>
                <w:bCs/>
                <w:sz w:val="22"/>
                <w:szCs w:val="22"/>
                <w:lang w:val="sl-SI"/>
              </w:rPr>
              <w:pPrChange w:id="16595" w:author="AbbVie2" w:date="2025-05-19T15:09:00Z">
                <w:pPr/>
              </w:pPrChange>
            </w:pPr>
            <w:del w:id="16596" w:author="AbbVie2" w:date="2025-05-19T15:08:00Z">
              <w:r w:rsidRPr="00BD646C">
                <w:rPr>
                  <w:b/>
                  <w:bCs/>
                  <w:sz w:val="22"/>
                  <w:szCs w:val="22"/>
                  <w:lang w:val="sl-SI"/>
                </w:rPr>
                <w:delText>Slovenija</w:delText>
              </w:r>
            </w:del>
          </w:p>
          <w:p w14:paraId="3A056A0B" w14:textId="77650ED2" w:rsidR="00077457" w:rsidRPr="00BD646C" w:rsidRDefault="00000000">
            <w:pPr>
              <w:ind w:left="567" w:hanging="567"/>
              <w:jc w:val="center"/>
              <w:rPr>
                <w:del w:id="16597" w:author="AbbVie2" w:date="2025-05-19T15:08:00Z"/>
                <w:bCs/>
                <w:sz w:val="22"/>
                <w:szCs w:val="22"/>
                <w:lang w:val="sl-SI"/>
              </w:rPr>
              <w:pPrChange w:id="16598" w:author="AbbVie2" w:date="2025-05-19T15:09:00Z">
                <w:pPr/>
              </w:pPrChange>
            </w:pPr>
            <w:del w:id="16599" w:author="AbbVie2" w:date="2025-05-19T15:08:00Z">
              <w:r w:rsidRPr="00BD646C">
                <w:rPr>
                  <w:bCs/>
                  <w:sz w:val="22"/>
                  <w:szCs w:val="22"/>
                  <w:lang w:val="sl-SI"/>
                </w:rPr>
                <w:delText xml:space="preserve">AbbVie </w:delText>
              </w:r>
              <w:r w:rsidRPr="00BD646C">
                <w:rPr>
                  <w:sz w:val="22"/>
                  <w:szCs w:val="22"/>
                  <w:lang w:val="sl-SI"/>
                </w:rPr>
                <w:delText>Biofarmacevtska družba d.o.o.</w:delText>
              </w:r>
            </w:del>
          </w:p>
          <w:p w14:paraId="7CC20E1F" w14:textId="5FA5AADE" w:rsidR="00077457" w:rsidRPr="00BD646C" w:rsidRDefault="00000000">
            <w:pPr>
              <w:ind w:left="567" w:hanging="567"/>
              <w:jc w:val="center"/>
              <w:rPr>
                <w:del w:id="16600" w:author="AbbVie2" w:date="2025-05-19T15:08:00Z"/>
                <w:bCs/>
                <w:sz w:val="22"/>
                <w:szCs w:val="22"/>
                <w:lang w:val="sl-SI"/>
              </w:rPr>
              <w:pPrChange w:id="16601" w:author="AbbVie2" w:date="2025-05-19T15:09:00Z">
                <w:pPr/>
              </w:pPrChange>
            </w:pPr>
            <w:del w:id="16602" w:author="AbbVie2" w:date="2025-05-19T15:08:00Z">
              <w:r w:rsidRPr="00BD646C">
                <w:rPr>
                  <w:bCs/>
                  <w:sz w:val="22"/>
                  <w:szCs w:val="22"/>
                  <w:lang w:val="sl-SI"/>
                </w:rPr>
                <w:delText>Tel: +386 (1)32 08 060</w:delText>
              </w:r>
            </w:del>
          </w:p>
          <w:p w14:paraId="3BA4AB35" w14:textId="7198E714" w:rsidR="00077457" w:rsidRPr="00BD646C" w:rsidRDefault="00077457">
            <w:pPr>
              <w:ind w:left="567" w:hanging="567"/>
              <w:jc w:val="center"/>
              <w:rPr>
                <w:del w:id="16603" w:author="AbbVie2" w:date="2025-05-19T15:08:00Z"/>
                <w:bCs/>
                <w:sz w:val="22"/>
                <w:szCs w:val="22"/>
                <w:lang w:val="sl-SI"/>
              </w:rPr>
              <w:pPrChange w:id="16604" w:author="AbbVie2" w:date="2025-05-19T15:09:00Z">
                <w:pPr/>
              </w:pPrChange>
            </w:pPr>
          </w:p>
        </w:tc>
      </w:tr>
      <w:tr w:rsidR="00ED6E5B" w14:paraId="5709411E" w14:textId="603A82B0" w:rsidTr="001F79B0">
        <w:trPr>
          <w:gridBefore w:val="1"/>
          <w:wBefore w:w="34" w:type="dxa"/>
          <w:del w:id="16605" w:author="AbbVie2" w:date="2025-05-19T15:08:00Z"/>
        </w:trPr>
        <w:tc>
          <w:tcPr>
            <w:tcW w:w="4644" w:type="dxa"/>
            <w:gridSpan w:val="2"/>
          </w:tcPr>
          <w:p w14:paraId="7FB195C5" w14:textId="02D397A1" w:rsidR="00077457" w:rsidRPr="00BD646C" w:rsidRDefault="00000000">
            <w:pPr>
              <w:ind w:left="567" w:hanging="567"/>
              <w:jc w:val="center"/>
              <w:rPr>
                <w:del w:id="16606" w:author="AbbVie2" w:date="2025-05-19T15:08:00Z"/>
                <w:b/>
                <w:bCs/>
                <w:sz w:val="22"/>
                <w:szCs w:val="22"/>
                <w:lang w:val="is-IS"/>
              </w:rPr>
              <w:pPrChange w:id="16607" w:author="AbbVie2" w:date="2025-05-19T15:09:00Z">
                <w:pPr/>
              </w:pPrChange>
            </w:pPr>
            <w:del w:id="16608" w:author="AbbVie2" w:date="2025-05-19T15:08:00Z">
              <w:r w:rsidRPr="00BD646C">
                <w:rPr>
                  <w:b/>
                  <w:bCs/>
                  <w:sz w:val="22"/>
                  <w:szCs w:val="22"/>
                  <w:lang w:val="is-IS"/>
                </w:rPr>
                <w:delText>Ísland</w:delText>
              </w:r>
            </w:del>
          </w:p>
          <w:p w14:paraId="5ACBB4B4" w14:textId="087534E8" w:rsidR="00077457" w:rsidRPr="00BD646C" w:rsidRDefault="00000000">
            <w:pPr>
              <w:ind w:left="567" w:hanging="567"/>
              <w:jc w:val="center"/>
              <w:rPr>
                <w:del w:id="16609" w:author="AbbVie2" w:date="2025-05-19T15:08:00Z"/>
                <w:bCs/>
                <w:sz w:val="22"/>
                <w:szCs w:val="22"/>
                <w:lang w:val="sk-SK"/>
              </w:rPr>
              <w:pPrChange w:id="16610" w:author="AbbVie2" w:date="2025-05-19T15:09:00Z">
                <w:pPr/>
              </w:pPrChange>
            </w:pPr>
            <w:del w:id="16611" w:author="AbbVie2" w:date="2025-05-19T15:08:00Z">
              <w:r w:rsidRPr="00BD646C">
                <w:rPr>
                  <w:bCs/>
                  <w:sz w:val="22"/>
                  <w:szCs w:val="22"/>
                  <w:lang w:val="sk-SK"/>
                </w:rPr>
                <w:delText>Vistor hf.</w:delText>
              </w:r>
            </w:del>
          </w:p>
          <w:p w14:paraId="53E04D42" w14:textId="7DE33E04" w:rsidR="00077457" w:rsidRPr="00BD646C" w:rsidRDefault="00000000">
            <w:pPr>
              <w:ind w:left="567" w:hanging="567"/>
              <w:jc w:val="center"/>
              <w:rPr>
                <w:del w:id="16612" w:author="AbbVie2" w:date="2025-05-19T15:08:00Z"/>
                <w:bCs/>
                <w:sz w:val="22"/>
                <w:szCs w:val="22"/>
                <w:lang w:val="sk-SK"/>
              </w:rPr>
              <w:pPrChange w:id="16613" w:author="AbbVie2" w:date="2025-05-19T15:09:00Z">
                <w:pPr/>
              </w:pPrChange>
            </w:pPr>
            <w:del w:id="16614" w:author="AbbVie2" w:date="2025-05-19T15:08:00Z">
              <w:r w:rsidRPr="00BD646C">
                <w:rPr>
                  <w:bCs/>
                  <w:sz w:val="22"/>
                  <w:szCs w:val="22"/>
                  <w:lang w:val="sk-SK"/>
                </w:rPr>
                <w:delText>Tel: +354 535 7000</w:delText>
              </w:r>
            </w:del>
          </w:p>
        </w:tc>
        <w:tc>
          <w:tcPr>
            <w:tcW w:w="4678" w:type="dxa"/>
          </w:tcPr>
          <w:p w14:paraId="5F00BE15" w14:textId="50F5CDAD" w:rsidR="00077457" w:rsidRPr="00BD646C" w:rsidRDefault="00000000">
            <w:pPr>
              <w:ind w:left="567" w:hanging="567"/>
              <w:jc w:val="center"/>
              <w:rPr>
                <w:del w:id="16615" w:author="AbbVie2" w:date="2025-05-19T15:08:00Z"/>
                <w:b/>
                <w:bCs/>
                <w:sz w:val="22"/>
                <w:szCs w:val="22"/>
                <w:lang w:val="sk-SK"/>
              </w:rPr>
              <w:pPrChange w:id="16616" w:author="AbbVie2" w:date="2025-05-19T15:09:00Z">
                <w:pPr/>
              </w:pPrChange>
            </w:pPr>
            <w:del w:id="16617" w:author="AbbVie2" w:date="2025-05-19T15:08:00Z">
              <w:r w:rsidRPr="00BD646C">
                <w:rPr>
                  <w:b/>
                  <w:bCs/>
                  <w:sz w:val="22"/>
                  <w:szCs w:val="22"/>
                  <w:lang w:val="sk-SK"/>
                </w:rPr>
                <w:delText>Slovenská republika</w:delText>
              </w:r>
            </w:del>
          </w:p>
          <w:p w14:paraId="3A89150E" w14:textId="3645B11E" w:rsidR="00077457" w:rsidRPr="00BD646C" w:rsidRDefault="00000000">
            <w:pPr>
              <w:ind w:left="567" w:hanging="567"/>
              <w:jc w:val="center"/>
              <w:rPr>
                <w:del w:id="16618" w:author="AbbVie2" w:date="2025-05-19T15:08:00Z"/>
                <w:bCs/>
                <w:sz w:val="22"/>
                <w:szCs w:val="22"/>
                <w:lang w:val="sk-SK"/>
              </w:rPr>
              <w:pPrChange w:id="16619" w:author="AbbVie2" w:date="2025-05-19T15:09:00Z">
                <w:pPr/>
              </w:pPrChange>
            </w:pPr>
            <w:del w:id="16620" w:author="AbbVie2" w:date="2025-05-19T15:08:00Z">
              <w:r w:rsidRPr="00BD646C">
                <w:rPr>
                  <w:bCs/>
                  <w:sz w:val="22"/>
                  <w:szCs w:val="22"/>
                  <w:lang w:val="sk-SK"/>
                </w:rPr>
                <w:delText>AbbVie s.r.o.</w:delText>
              </w:r>
            </w:del>
          </w:p>
          <w:p w14:paraId="37F9835E" w14:textId="236C7AFA" w:rsidR="00077457" w:rsidRPr="00BD646C" w:rsidRDefault="00000000">
            <w:pPr>
              <w:ind w:left="567" w:hanging="567"/>
              <w:jc w:val="center"/>
              <w:rPr>
                <w:del w:id="16621" w:author="AbbVie2" w:date="2025-05-19T15:08:00Z"/>
                <w:bCs/>
                <w:sz w:val="22"/>
                <w:szCs w:val="22"/>
                <w:lang w:val="sk-SK"/>
              </w:rPr>
              <w:pPrChange w:id="16622" w:author="AbbVie2" w:date="2025-05-19T15:09:00Z">
                <w:pPr/>
              </w:pPrChange>
            </w:pPr>
            <w:del w:id="16623" w:author="AbbVie2" w:date="2025-05-19T15:08:00Z">
              <w:r w:rsidRPr="00BD646C">
                <w:rPr>
                  <w:bCs/>
                  <w:sz w:val="22"/>
                  <w:szCs w:val="22"/>
                  <w:lang w:val="sk-SK"/>
                </w:rPr>
                <w:delText>Tel: +421 2 5050 0777</w:delText>
              </w:r>
            </w:del>
          </w:p>
          <w:p w14:paraId="7A317959" w14:textId="13B6A090" w:rsidR="00077457" w:rsidRPr="00BD646C" w:rsidRDefault="00077457">
            <w:pPr>
              <w:ind w:left="567" w:hanging="567"/>
              <w:jc w:val="center"/>
              <w:rPr>
                <w:del w:id="16624" w:author="AbbVie2" w:date="2025-05-19T15:08:00Z"/>
                <w:bCs/>
                <w:sz w:val="22"/>
                <w:szCs w:val="22"/>
                <w:lang w:val="sk-SK"/>
              </w:rPr>
              <w:pPrChange w:id="16625" w:author="AbbVie2" w:date="2025-05-19T15:09:00Z">
                <w:pPr/>
              </w:pPrChange>
            </w:pPr>
          </w:p>
        </w:tc>
      </w:tr>
      <w:tr w:rsidR="00ED6E5B" w14:paraId="21CF17B0" w14:textId="6FCB03D8" w:rsidTr="001F79B0">
        <w:trPr>
          <w:gridBefore w:val="1"/>
          <w:wBefore w:w="34" w:type="dxa"/>
          <w:del w:id="16626" w:author="AbbVie2" w:date="2025-05-19T15:08:00Z"/>
        </w:trPr>
        <w:tc>
          <w:tcPr>
            <w:tcW w:w="4644" w:type="dxa"/>
            <w:gridSpan w:val="2"/>
          </w:tcPr>
          <w:p w14:paraId="19140A6C" w14:textId="08C4AB3A" w:rsidR="00077457" w:rsidRPr="00BD646C" w:rsidRDefault="00000000">
            <w:pPr>
              <w:ind w:left="567" w:hanging="567"/>
              <w:jc w:val="center"/>
              <w:rPr>
                <w:del w:id="16627" w:author="AbbVie2" w:date="2025-05-19T15:08:00Z"/>
                <w:b/>
                <w:bCs/>
                <w:sz w:val="22"/>
                <w:szCs w:val="22"/>
                <w:lang w:val="it-IT"/>
              </w:rPr>
              <w:pPrChange w:id="16628" w:author="AbbVie2" w:date="2025-05-19T15:09:00Z">
                <w:pPr/>
              </w:pPrChange>
            </w:pPr>
            <w:del w:id="16629" w:author="AbbVie2" w:date="2025-05-19T15:08:00Z">
              <w:r w:rsidRPr="00BD646C">
                <w:rPr>
                  <w:b/>
                  <w:bCs/>
                  <w:sz w:val="22"/>
                  <w:szCs w:val="22"/>
                  <w:lang w:val="it-IT"/>
                </w:rPr>
                <w:delText>Italia</w:delText>
              </w:r>
            </w:del>
          </w:p>
          <w:p w14:paraId="30E081A4" w14:textId="49935615" w:rsidR="00077457" w:rsidRPr="00BD646C" w:rsidRDefault="00000000">
            <w:pPr>
              <w:ind w:left="567" w:hanging="567"/>
              <w:jc w:val="center"/>
              <w:rPr>
                <w:del w:id="16630" w:author="AbbVie2" w:date="2025-05-19T15:08:00Z"/>
                <w:bCs/>
                <w:sz w:val="22"/>
                <w:szCs w:val="22"/>
                <w:lang w:val="pt-PT"/>
              </w:rPr>
              <w:pPrChange w:id="16631" w:author="AbbVie2" w:date="2025-05-19T15:09:00Z">
                <w:pPr/>
              </w:pPrChange>
            </w:pPr>
            <w:del w:id="16632" w:author="AbbVie2" w:date="2025-05-19T15:08:00Z">
              <w:r w:rsidRPr="00BD646C">
                <w:rPr>
                  <w:bCs/>
                  <w:sz w:val="22"/>
                  <w:szCs w:val="22"/>
                  <w:lang w:val="pt-PT"/>
                </w:rPr>
                <w:delText xml:space="preserve">AbbVie S.r.l. </w:delText>
              </w:r>
            </w:del>
          </w:p>
          <w:p w14:paraId="2FDA3118" w14:textId="03EC822B" w:rsidR="00077457" w:rsidRPr="00BD646C" w:rsidRDefault="00000000">
            <w:pPr>
              <w:ind w:left="567" w:hanging="567"/>
              <w:jc w:val="center"/>
              <w:rPr>
                <w:del w:id="16633" w:author="AbbVie2" w:date="2025-05-19T15:08:00Z"/>
                <w:bCs/>
                <w:sz w:val="22"/>
                <w:szCs w:val="22"/>
                <w:lang w:val="fi-FI"/>
              </w:rPr>
              <w:pPrChange w:id="16634" w:author="AbbVie2" w:date="2025-05-19T15:09:00Z">
                <w:pPr/>
              </w:pPrChange>
            </w:pPr>
            <w:del w:id="16635" w:author="AbbVie2" w:date="2025-05-19T15:08:00Z">
              <w:r w:rsidRPr="004D48AE">
                <w:rPr>
                  <w:bCs/>
                  <w:sz w:val="22"/>
                  <w:szCs w:val="22"/>
                  <w:rPrChange w:id="16636" w:author="AbbVie2" w:date="2025-09-08T09:35:00Z">
                    <w:rPr>
                      <w:bCs/>
                      <w:sz w:val="22"/>
                      <w:szCs w:val="22"/>
                      <w:lang w:val="fr-FR"/>
                    </w:rPr>
                  </w:rPrChange>
                </w:rPr>
                <w:delText>Tel: +39 06 928921</w:delText>
              </w:r>
            </w:del>
          </w:p>
        </w:tc>
        <w:tc>
          <w:tcPr>
            <w:tcW w:w="4678" w:type="dxa"/>
          </w:tcPr>
          <w:p w14:paraId="609A2841" w14:textId="76715C49" w:rsidR="00077457" w:rsidRPr="00BD646C" w:rsidRDefault="00000000">
            <w:pPr>
              <w:ind w:left="567" w:hanging="567"/>
              <w:jc w:val="center"/>
              <w:rPr>
                <w:del w:id="16637" w:author="AbbVie2" w:date="2025-05-19T15:08:00Z"/>
                <w:b/>
                <w:bCs/>
                <w:sz w:val="22"/>
                <w:szCs w:val="22"/>
                <w:lang w:val="fi-FI"/>
              </w:rPr>
              <w:pPrChange w:id="16638" w:author="AbbVie2" w:date="2025-05-19T15:09:00Z">
                <w:pPr/>
              </w:pPrChange>
            </w:pPr>
            <w:del w:id="16639" w:author="AbbVie2" w:date="2025-05-19T15:08:00Z">
              <w:r w:rsidRPr="00BD646C">
                <w:rPr>
                  <w:b/>
                  <w:bCs/>
                  <w:sz w:val="22"/>
                  <w:szCs w:val="22"/>
                  <w:lang w:val="fi-FI"/>
                </w:rPr>
                <w:delText>Suomi/Finland</w:delText>
              </w:r>
            </w:del>
          </w:p>
          <w:p w14:paraId="15072AD8" w14:textId="54DAF1C8" w:rsidR="00077457" w:rsidRPr="00BD646C" w:rsidRDefault="00000000">
            <w:pPr>
              <w:ind w:left="567" w:hanging="567"/>
              <w:jc w:val="center"/>
              <w:rPr>
                <w:del w:id="16640" w:author="AbbVie2" w:date="2025-05-19T15:08:00Z"/>
                <w:bCs/>
                <w:sz w:val="22"/>
                <w:szCs w:val="22"/>
                <w:lang w:val="de-CH"/>
              </w:rPr>
              <w:pPrChange w:id="16641" w:author="AbbVie2" w:date="2025-05-19T15:09:00Z">
                <w:pPr/>
              </w:pPrChange>
            </w:pPr>
            <w:del w:id="16642" w:author="AbbVie2" w:date="2025-05-19T15:08:00Z">
              <w:r w:rsidRPr="00BD646C">
                <w:rPr>
                  <w:bCs/>
                  <w:sz w:val="22"/>
                  <w:szCs w:val="22"/>
                  <w:lang w:val="sk-SK"/>
                </w:rPr>
                <w:delText>AbbVie Oy</w:delText>
              </w:r>
            </w:del>
          </w:p>
          <w:p w14:paraId="4F036328" w14:textId="66F66515" w:rsidR="00077457" w:rsidRPr="00BD646C" w:rsidRDefault="00000000">
            <w:pPr>
              <w:ind w:left="567" w:hanging="567"/>
              <w:jc w:val="center"/>
              <w:rPr>
                <w:del w:id="16643" w:author="AbbVie2" w:date="2025-05-19T15:08:00Z"/>
                <w:bCs/>
                <w:sz w:val="22"/>
                <w:szCs w:val="22"/>
                <w:lang w:val="sk-SK"/>
              </w:rPr>
              <w:pPrChange w:id="16644" w:author="AbbVie2" w:date="2025-05-19T15:09:00Z">
                <w:pPr/>
              </w:pPrChange>
            </w:pPr>
            <w:del w:id="16645" w:author="AbbVie2" w:date="2025-05-19T15:08:00Z">
              <w:r w:rsidRPr="00BD646C">
                <w:rPr>
                  <w:bCs/>
                  <w:sz w:val="22"/>
                  <w:szCs w:val="22"/>
                  <w:lang w:val="sk-SK"/>
                </w:rPr>
                <w:delText>Puh/Tel: +358 (0)10 2411 200</w:delText>
              </w:r>
            </w:del>
          </w:p>
          <w:p w14:paraId="4FFFC255" w14:textId="1590D1BD" w:rsidR="00077457" w:rsidRPr="00BD646C" w:rsidRDefault="00077457">
            <w:pPr>
              <w:ind w:left="567" w:hanging="567"/>
              <w:jc w:val="center"/>
              <w:rPr>
                <w:del w:id="16646" w:author="AbbVie2" w:date="2025-05-19T15:08:00Z"/>
                <w:sz w:val="22"/>
                <w:szCs w:val="22"/>
                <w:lang w:val="sk-SK"/>
              </w:rPr>
              <w:pPrChange w:id="16647" w:author="AbbVie2" w:date="2025-05-19T15:09:00Z">
                <w:pPr/>
              </w:pPrChange>
            </w:pPr>
          </w:p>
        </w:tc>
      </w:tr>
      <w:tr w:rsidR="00ED6E5B" w14:paraId="1EC7265A" w14:textId="7A5905D0" w:rsidTr="001F79B0">
        <w:trPr>
          <w:gridBefore w:val="1"/>
          <w:wBefore w:w="34" w:type="dxa"/>
          <w:cantSplit/>
          <w:trHeight w:val="887"/>
          <w:del w:id="16648" w:author="AbbVie2" w:date="2025-05-19T15:08:00Z"/>
        </w:trPr>
        <w:tc>
          <w:tcPr>
            <w:tcW w:w="4644" w:type="dxa"/>
            <w:gridSpan w:val="2"/>
          </w:tcPr>
          <w:p w14:paraId="20CC887E" w14:textId="1721880D" w:rsidR="00077457" w:rsidRPr="00BD646C" w:rsidRDefault="00000000">
            <w:pPr>
              <w:ind w:left="567" w:hanging="567"/>
              <w:jc w:val="center"/>
              <w:rPr>
                <w:del w:id="16649" w:author="AbbVie2" w:date="2025-05-19T15:08:00Z"/>
                <w:b/>
                <w:bCs/>
                <w:sz w:val="22"/>
                <w:szCs w:val="22"/>
                <w:lang w:val="el-GR"/>
              </w:rPr>
              <w:pPrChange w:id="16650" w:author="AbbVie2" w:date="2025-05-19T15:09:00Z">
                <w:pPr/>
              </w:pPrChange>
            </w:pPr>
            <w:del w:id="16651" w:author="AbbVie2" w:date="2025-05-19T15:08:00Z">
              <w:r w:rsidRPr="00BD646C">
                <w:rPr>
                  <w:b/>
                  <w:bCs/>
                  <w:sz w:val="22"/>
                  <w:szCs w:val="22"/>
                  <w:lang w:val="el-GR"/>
                </w:rPr>
                <w:lastRenderedPageBreak/>
                <w:delText>Κύπρος</w:delText>
              </w:r>
            </w:del>
          </w:p>
          <w:p w14:paraId="619CFD2C" w14:textId="1FF758D3" w:rsidR="00077457" w:rsidRPr="00BD646C" w:rsidRDefault="00000000">
            <w:pPr>
              <w:ind w:left="567" w:hanging="567"/>
              <w:jc w:val="center"/>
              <w:rPr>
                <w:del w:id="16652" w:author="AbbVie2" w:date="2025-05-19T15:08:00Z"/>
                <w:bCs/>
                <w:sz w:val="22"/>
                <w:szCs w:val="22"/>
                <w:lang w:val="el-GR"/>
              </w:rPr>
              <w:pPrChange w:id="16653" w:author="AbbVie2" w:date="2025-05-19T15:09:00Z">
                <w:pPr/>
              </w:pPrChange>
            </w:pPr>
            <w:del w:id="16654" w:author="AbbVie2" w:date="2025-05-19T15:08:00Z">
              <w:r w:rsidRPr="00BD646C">
                <w:rPr>
                  <w:bCs/>
                  <w:sz w:val="22"/>
                  <w:szCs w:val="22"/>
                  <w:lang w:val="sk-SK"/>
                </w:rPr>
                <w:delText xml:space="preserve">Lifepharma (Z.A.M.) </w:delText>
              </w:r>
              <w:r w:rsidRPr="00BD646C">
                <w:rPr>
                  <w:bCs/>
                  <w:sz w:val="22"/>
                  <w:szCs w:val="22"/>
                  <w:lang w:val="it-IT"/>
                </w:rPr>
                <w:delText>Ltd</w:delText>
              </w:r>
            </w:del>
          </w:p>
          <w:p w14:paraId="5EA9720D" w14:textId="6C751ACB" w:rsidR="00077457" w:rsidRPr="00BD646C" w:rsidRDefault="00000000">
            <w:pPr>
              <w:ind w:left="567" w:hanging="567"/>
              <w:jc w:val="center"/>
              <w:rPr>
                <w:del w:id="16655" w:author="AbbVie2" w:date="2025-05-19T15:08:00Z"/>
                <w:bCs/>
                <w:sz w:val="22"/>
                <w:szCs w:val="22"/>
                <w:lang w:val="lv-LV"/>
              </w:rPr>
              <w:pPrChange w:id="16656" w:author="AbbVie2" w:date="2025-05-19T15:09:00Z">
                <w:pPr/>
              </w:pPrChange>
            </w:pPr>
            <w:del w:id="16657" w:author="AbbVie2" w:date="2025-05-19T15:08:00Z">
              <w:r w:rsidRPr="00BD646C">
                <w:rPr>
                  <w:bCs/>
                  <w:sz w:val="22"/>
                  <w:szCs w:val="22"/>
                  <w:lang w:val="el-GR"/>
                </w:rPr>
                <w:delText>Τηλ.: +357 22 34 74 40</w:delText>
              </w:r>
            </w:del>
          </w:p>
        </w:tc>
        <w:tc>
          <w:tcPr>
            <w:tcW w:w="4678" w:type="dxa"/>
          </w:tcPr>
          <w:p w14:paraId="25893A3C" w14:textId="6DCE8717" w:rsidR="00077457" w:rsidRPr="00BD646C" w:rsidRDefault="00000000">
            <w:pPr>
              <w:ind w:left="567" w:hanging="567"/>
              <w:jc w:val="center"/>
              <w:rPr>
                <w:del w:id="16658" w:author="AbbVie2" w:date="2025-05-19T15:08:00Z"/>
                <w:b/>
                <w:bCs/>
                <w:sz w:val="22"/>
                <w:szCs w:val="22"/>
                <w:lang w:val="sk-SK"/>
              </w:rPr>
              <w:pPrChange w:id="16659" w:author="AbbVie2" w:date="2025-05-19T15:09:00Z">
                <w:pPr/>
              </w:pPrChange>
            </w:pPr>
            <w:del w:id="16660" w:author="AbbVie2" w:date="2025-05-19T15:08:00Z">
              <w:r w:rsidRPr="00BD646C">
                <w:rPr>
                  <w:b/>
                  <w:bCs/>
                  <w:sz w:val="22"/>
                  <w:szCs w:val="22"/>
                  <w:lang w:val="sk-SK"/>
                </w:rPr>
                <w:delText>Sverige</w:delText>
              </w:r>
            </w:del>
          </w:p>
          <w:p w14:paraId="1C8BDDA6" w14:textId="4A36D024" w:rsidR="00077457" w:rsidRPr="00BD646C" w:rsidRDefault="00000000">
            <w:pPr>
              <w:ind w:left="567" w:hanging="567"/>
              <w:jc w:val="center"/>
              <w:rPr>
                <w:del w:id="16661" w:author="AbbVie2" w:date="2025-05-19T15:08:00Z"/>
                <w:bCs/>
                <w:sz w:val="22"/>
                <w:szCs w:val="22"/>
                <w:lang w:val="pt-PT"/>
              </w:rPr>
              <w:pPrChange w:id="16662" w:author="AbbVie2" w:date="2025-05-19T15:09:00Z">
                <w:pPr/>
              </w:pPrChange>
            </w:pPr>
            <w:del w:id="16663" w:author="AbbVie2" w:date="2025-05-19T15:08:00Z">
              <w:r w:rsidRPr="00BD646C">
                <w:rPr>
                  <w:bCs/>
                  <w:sz w:val="22"/>
                  <w:szCs w:val="22"/>
                  <w:lang w:val="pt-PT"/>
                </w:rPr>
                <w:delText>AbbVie AB</w:delText>
              </w:r>
            </w:del>
          </w:p>
          <w:p w14:paraId="3CC2F894" w14:textId="15585F9F" w:rsidR="00077457" w:rsidRPr="00BD646C" w:rsidRDefault="00000000">
            <w:pPr>
              <w:ind w:left="567" w:hanging="567"/>
              <w:jc w:val="center"/>
              <w:rPr>
                <w:del w:id="16664" w:author="AbbVie2" w:date="2025-05-19T15:08:00Z"/>
                <w:bCs/>
                <w:sz w:val="22"/>
                <w:szCs w:val="22"/>
                <w:lang w:val="sk-SK"/>
              </w:rPr>
              <w:pPrChange w:id="16665" w:author="AbbVie2" w:date="2025-05-19T15:09:00Z">
                <w:pPr/>
              </w:pPrChange>
            </w:pPr>
            <w:del w:id="16666" w:author="AbbVie2" w:date="2025-05-19T15:08:00Z">
              <w:r w:rsidRPr="00BD646C">
                <w:rPr>
                  <w:bCs/>
                  <w:sz w:val="22"/>
                  <w:szCs w:val="22"/>
                  <w:lang w:val="da-DK"/>
                </w:rPr>
                <w:delText>Tel: +46 (0)8 684 44 600</w:delText>
              </w:r>
            </w:del>
          </w:p>
        </w:tc>
      </w:tr>
      <w:tr w:rsidR="00ED6E5B" w14:paraId="4552AEF6" w14:textId="508E76DF" w:rsidTr="001F79B0">
        <w:trPr>
          <w:gridBefore w:val="1"/>
          <w:wBefore w:w="34" w:type="dxa"/>
          <w:cantSplit/>
          <w:trHeight w:val="761"/>
          <w:del w:id="16667" w:author="AbbVie2" w:date="2025-05-19T15:08:00Z"/>
        </w:trPr>
        <w:tc>
          <w:tcPr>
            <w:tcW w:w="4644" w:type="dxa"/>
            <w:gridSpan w:val="2"/>
          </w:tcPr>
          <w:p w14:paraId="59170357" w14:textId="0C95384C" w:rsidR="00077457" w:rsidRPr="00BD646C" w:rsidRDefault="00000000">
            <w:pPr>
              <w:ind w:left="567" w:hanging="567"/>
              <w:jc w:val="center"/>
              <w:rPr>
                <w:del w:id="16668" w:author="AbbVie2" w:date="2025-05-19T15:08:00Z"/>
                <w:b/>
                <w:bCs/>
                <w:sz w:val="22"/>
                <w:szCs w:val="22"/>
                <w:lang w:val="lv-LV"/>
              </w:rPr>
              <w:pPrChange w:id="16669" w:author="AbbVie2" w:date="2025-05-19T15:09:00Z">
                <w:pPr/>
              </w:pPrChange>
            </w:pPr>
            <w:del w:id="16670" w:author="AbbVie2" w:date="2025-05-19T15:08:00Z">
              <w:r w:rsidRPr="00BD646C">
                <w:rPr>
                  <w:b/>
                  <w:bCs/>
                  <w:sz w:val="22"/>
                  <w:szCs w:val="22"/>
                  <w:lang w:val="lv-LV"/>
                </w:rPr>
                <w:delText>Latvija</w:delText>
              </w:r>
            </w:del>
          </w:p>
          <w:p w14:paraId="62E806BB" w14:textId="5B78FC9E" w:rsidR="00077457" w:rsidRPr="00BD646C" w:rsidRDefault="00000000">
            <w:pPr>
              <w:ind w:left="567" w:hanging="567"/>
              <w:jc w:val="center"/>
              <w:rPr>
                <w:del w:id="16671" w:author="AbbVie2" w:date="2025-05-19T15:08:00Z"/>
                <w:bCs/>
                <w:sz w:val="22"/>
                <w:szCs w:val="22"/>
                <w:lang w:val="lv-LV"/>
              </w:rPr>
              <w:pPrChange w:id="16672" w:author="AbbVie2" w:date="2025-05-19T15:09:00Z">
                <w:pPr/>
              </w:pPrChange>
            </w:pPr>
            <w:del w:id="16673" w:author="AbbVie2" w:date="2025-05-19T15:08:00Z">
              <w:r w:rsidRPr="00BD646C">
                <w:rPr>
                  <w:bCs/>
                  <w:sz w:val="22"/>
                  <w:szCs w:val="22"/>
                  <w:lang w:val="lv-LV"/>
                </w:rPr>
                <w:delText xml:space="preserve">AbbVie SIA </w:delText>
              </w:r>
            </w:del>
          </w:p>
          <w:p w14:paraId="7A5723E0" w14:textId="0D602676" w:rsidR="00077457" w:rsidRPr="00BD646C" w:rsidRDefault="00000000">
            <w:pPr>
              <w:ind w:left="567" w:hanging="567"/>
              <w:jc w:val="center"/>
              <w:rPr>
                <w:del w:id="16674" w:author="AbbVie2" w:date="2025-05-19T15:08:00Z"/>
                <w:bCs/>
                <w:sz w:val="22"/>
                <w:szCs w:val="22"/>
                <w:lang w:val="lv-LV"/>
              </w:rPr>
              <w:pPrChange w:id="16675" w:author="AbbVie2" w:date="2025-05-19T15:09:00Z">
                <w:pPr/>
              </w:pPrChange>
            </w:pPr>
            <w:del w:id="16676" w:author="AbbVie2" w:date="2025-05-19T15:08:00Z">
              <w:r w:rsidRPr="00BD646C">
                <w:rPr>
                  <w:bCs/>
                  <w:sz w:val="22"/>
                  <w:szCs w:val="22"/>
                  <w:lang w:val="lv-LV"/>
                </w:rPr>
                <w:delText>Tel: +371 67605000</w:delText>
              </w:r>
            </w:del>
          </w:p>
        </w:tc>
        <w:tc>
          <w:tcPr>
            <w:tcW w:w="4678" w:type="dxa"/>
          </w:tcPr>
          <w:p w14:paraId="2BC87C3B" w14:textId="3CB03FDB" w:rsidR="00077457" w:rsidRPr="00BD646C" w:rsidRDefault="00077457">
            <w:pPr>
              <w:ind w:left="567" w:hanging="567"/>
              <w:jc w:val="center"/>
              <w:rPr>
                <w:del w:id="16677" w:author="AbbVie2" w:date="2025-05-19T15:08:00Z"/>
                <w:b/>
                <w:bCs/>
                <w:sz w:val="22"/>
                <w:szCs w:val="22"/>
                <w:lang w:val="sk-SK"/>
              </w:rPr>
              <w:pPrChange w:id="16678" w:author="AbbVie2" w:date="2025-05-19T15:09:00Z">
                <w:pPr/>
              </w:pPrChange>
            </w:pPr>
          </w:p>
        </w:tc>
      </w:tr>
    </w:tbl>
    <w:p w14:paraId="100EF0CE" w14:textId="04731957" w:rsidR="00EC142F" w:rsidRPr="0046210B" w:rsidRDefault="00EC142F">
      <w:pPr>
        <w:ind w:left="567" w:hanging="567"/>
        <w:jc w:val="center"/>
        <w:rPr>
          <w:del w:id="16679" w:author="AbbVie2" w:date="2025-05-19T15:08:00Z"/>
          <w:sz w:val="22"/>
          <w:szCs w:val="22"/>
        </w:rPr>
        <w:pPrChange w:id="16680" w:author="AbbVie2" w:date="2025-05-19T15:09:00Z">
          <w:pPr/>
        </w:pPrChange>
      </w:pPr>
    </w:p>
    <w:p w14:paraId="2838D5B8" w14:textId="595C860E" w:rsidR="005C43E8" w:rsidRPr="0046210B" w:rsidRDefault="00000000">
      <w:pPr>
        <w:ind w:left="567" w:hanging="567"/>
        <w:jc w:val="center"/>
        <w:rPr>
          <w:del w:id="16681" w:author="AbbVie2" w:date="2025-05-19T15:08:00Z"/>
          <w:noProof/>
          <w:sz w:val="22"/>
          <w:szCs w:val="22"/>
        </w:rPr>
        <w:pPrChange w:id="16682" w:author="AbbVie2" w:date="2025-05-19T15:09:00Z">
          <w:pPr>
            <w:ind w:left="567" w:hanging="567"/>
          </w:pPr>
        </w:pPrChange>
      </w:pPr>
      <w:del w:id="16683" w:author="AbbVie2" w:date="2025-05-19T15:08:00Z">
        <w:r w:rsidRPr="0046210B">
          <w:rPr>
            <w:b/>
            <w:bCs/>
            <w:noProof/>
            <w:sz w:val="22"/>
            <w:szCs w:val="22"/>
          </w:rPr>
          <w:delText xml:space="preserve">Šis pakuotės lapelis paskutinį kartą </w:delText>
        </w:r>
        <w:r w:rsidR="00945C72" w:rsidRPr="0046210B">
          <w:rPr>
            <w:b/>
            <w:bCs/>
            <w:noProof/>
            <w:sz w:val="22"/>
            <w:szCs w:val="22"/>
          </w:rPr>
          <w:delText xml:space="preserve">peržiūrėtas </w:delText>
        </w:r>
        <w:r w:rsidR="002D2D08" w:rsidRPr="0046210B">
          <w:rPr>
            <w:b/>
            <w:noProof/>
            <w:sz w:val="22"/>
            <w:szCs w:val="22"/>
          </w:rPr>
          <w:delText>{MMMM m</w:delText>
        </w:r>
        <w:r w:rsidR="00280B53" w:rsidRPr="0046210B">
          <w:rPr>
            <w:b/>
            <w:noProof/>
            <w:sz w:val="22"/>
            <w:szCs w:val="22"/>
          </w:rPr>
          <w:delText>. {</w:delText>
        </w:r>
        <w:r w:rsidR="002D2D08" w:rsidRPr="0046210B">
          <w:rPr>
            <w:b/>
            <w:noProof/>
            <w:sz w:val="22"/>
            <w:szCs w:val="22"/>
          </w:rPr>
          <w:delText>mėnesio} mėn.}</w:delText>
        </w:r>
        <w:r w:rsidRPr="0046210B">
          <w:rPr>
            <w:b/>
            <w:noProof/>
            <w:sz w:val="22"/>
            <w:szCs w:val="22"/>
          </w:rPr>
          <w:delText>.</w:delText>
        </w:r>
      </w:del>
    </w:p>
    <w:p w14:paraId="276BC73E" w14:textId="4D8F9F47" w:rsidR="00C929F7" w:rsidRPr="0046210B" w:rsidRDefault="00C929F7">
      <w:pPr>
        <w:ind w:left="567" w:hanging="567"/>
        <w:jc w:val="center"/>
        <w:rPr>
          <w:del w:id="16684" w:author="AbbVie2" w:date="2025-05-19T15:08:00Z"/>
          <w:noProof/>
          <w:sz w:val="22"/>
          <w:szCs w:val="22"/>
        </w:rPr>
        <w:pPrChange w:id="16685" w:author="AbbVie2" w:date="2025-05-19T15:09:00Z">
          <w:pPr>
            <w:ind w:left="567" w:hanging="567"/>
          </w:pPr>
        </w:pPrChange>
      </w:pPr>
    </w:p>
    <w:p w14:paraId="6CC74F5E" w14:textId="7D2EC65C" w:rsidR="00C929F7" w:rsidRPr="0046210B" w:rsidRDefault="00000000">
      <w:pPr>
        <w:ind w:left="567" w:hanging="567"/>
        <w:jc w:val="center"/>
        <w:rPr>
          <w:del w:id="16686" w:author="AbbVie2" w:date="2025-05-19T15:08:00Z"/>
          <w:noProof/>
          <w:sz w:val="22"/>
          <w:szCs w:val="22"/>
        </w:rPr>
        <w:pPrChange w:id="16687" w:author="AbbVie2" w:date="2025-05-19T15:09:00Z">
          <w:pPr>
            <w:ind w:left="567" w:hanging="567"/>
          </w:pPr>
        </w:pPrChange>
      </w:pPr>
      <w:del w:id="16688" w:author="AbbVie2" w:date="2025-05-19T15:08:00Z">
        <w:r w:rsidRPr="0046210B">
          <w:rPr>
            <w:noProof/>
            <w:sz w:val="22"/>
            <w:szCs w:val="22"/>
          </w:rPr>
          <w:delText xml:space="preserve">Išsami informacija apie šį vaistą pateikiama Europos vaistų agentūros tinklalapyje </w:delText>
        </w:r>
      </w:del>
    </w:p>
    <w:p w14:paraId="353CABAE" w14:textId="76A38937" w:rsidR="00C929F7" w:rsidRPr="0046210B" w:rsidRDefault="00000000">
      <w:pPr>
        <w:ind w:left="567" w:hanging="567"/>
        <w:jc w:val="center"/>
        <w:rPr>
          <w:del w:id="16689" w:author="AbbVie2" w:date="2025-05-19T15:08:00Z"/>
          <w:bCs/>
          <w:noProof/>
          <w:sz w:val="22"/>
          <w:szCs w:val="22"/>
        </w:rPr>
        <w:pPrChange w:id="16690" w:author="AbbVie2" w:date="2025-05-19T15:09:00Z">
          <w:pPr>
            <w:ind w:left="567" w:hanging="567"/>
          </w:pPr>
        </w:pPrChange>
      </w:pPr>
      <w:del w:id="16691" w:author="AbbVie2" w:date="2025-05-19T15:08:00Z">
        <w:r w:rsidRPr="0046210B">
          <w:rPr>
            <w:noProof/>
            <w:color w:val="0000FF"/>
            <w:sz w:val="22"/>
            <w:szCs w:val="22"/>
          </w:rPr>
          <w:delText>http://www.ema.europa.eu.</w:delText>
        </w:r>
      </w:del>
    </w:p>
    <w:p w14:paraId="739306A7" w14:textId="7AD3FC36" w:rsidR="002715EA" w:rsidRPr="0046210B" w:rsidRDefault="002715EA">
      <w:pPr>
        <w:ind w:left="567" w:hanging="567"/>
        <w:jc w:val="center"/>
        <w:rPr>
          <w:del w:id="16692" w:author="AbbVie2" w:date="2025-05-19T15:08:00Z"/>
          <w:noProof/>
          <w:sz w:val="22"/>
          <w:szCs w:val="22"/>
        </w:rPr>
      </w:pPr>
    </w:p>
    <w:p w14:paraId="6A7329B4" w14:textId="22531C29" w:rsidR="00002F77" w:rsidRPr="00764215" w:rsidRDefault="00000000">
      <w:pPr>
        <w:ind w:left="567" w:hanging="567"/>
        <w:jc w:val="center"/>
        <w:rPr>
          <w:del w:id="16693" w:author="AbbVie2" w:date="2025-05-19T15:08:00Z"/>
          <w:b/>
          <w:noProof/>
          <w:sz w:val="22"/>
          <w:szCs w:val="22"/>
        </w:rPr>
        <w:pPrChange w:id="16694" w:author="AbbVie2" w:date="2025-05-19T15:09:00Z">
          <w:pPr/>
        </w:pPrChange>
      </w:pPr>
      <w:del w:id="16695" w:author="AbbVie2" w:date="2025-05-19T15:08:00Z">
        <w:r w:rsidRPr="00764215">
          <w:rPr>
            <w:b/>
            <w:noProof/>
            <w:sz w:val="22"/>
            <w:szCs w:val="22"/>
          </w:rPr>
          <w:delText xml:space="preserve">Norėdami pasiklausyti lapelio teksto ar gauti lapelio kopiją </w:delText>
        </w:r>
        <w:r w:rsidRPr="00764215">
          <w:rPr>
            <w:b/>
            <w:noProof/>
            <w:sz w:val="22"/>
            <w:szCs w:val="22"/>
            <w:highlight w:val="lightGray"/>
          </w:rPr>
          <w:delText>&lt;Brailio raštu&gt;, &lt;dideliu šriftu&gt; ar &lt;įgarsintą&gt;</w:delText>
        </w:r>
        <w:r w:rsidRPr="00764215">
          <w:rPr>
            <w:b/>
            <w:noProof/>
            <w:sz w:val="22"/>
            <w:szCs w:val="22"/>
          </w:rPr>
          <w:delText>, kreipkitės į vietinį registruotojo atstovą.</w:delText>
        </w:r>
      </w:del>
    </w:p>
    <w:p w14:paraId="5F13D41A" w14:textId="7BBCFB01" w:rsidR="005C43E8" w:rsidRPr="0046210B" w:rsidRDefault="00000000">
      <w:pPr>
        <w:ind w:left="567" w:hanging="567"/>
        <w:jc w:val="center"/>
        <w:rPr>
          <w:del w:id="16696" w:author="AbbVie2" w:date="2025-05-19T15:08:00Z"/>
          <w:caps/>
          <w:noProof/>
          <w:sz w:val="22"/>
          <w:szCs w:val="22"/>
        </w:rPr>
      </w:pPr>
      <w:del w:id="16697" w:author="AbbVie2" w:date="2025-05-19T15:08:00Z">
        <w:r w:rsidRPr="0046210B">
          <w:rPr>
            <w:sz w:val="22"/>
            <w:szCs w:val="22"/>
          </w:rPr>
          <w:br w:type="page"/>
        </w:r>
        <w:r w:rsidR="00431898" w:rsidRPr="0046210B">
          <w:rPr>
            <w:b/>
            <w:noProof/>
            <w:sz w:val="22"/>
            <w:szCs w:val="22"/>
          </w:rPr>
          <w:lastRenderedPageBreak/>
          <w:delText xml:space="preserve">Pakuotės lapelis: informacija </w:delText>
        </w:r>
        <w:r w:rsidR="0054336A" w:rsidRPr="0046210B">
          <w:rPr>
            <w:b/>
            <w:noProof/>
            <w:sz w:val="22"/>
            <w:szCs w:val="22"/>
          </w:rPr>
          <w:delText>pacientui</w:delText>
        </w:r>
      </w:del>
    </w:p>
    <w:p w14:paraId="16BCD100" w14:textId="1BF63F2A" w:rsidR="005C43E8" w:rsidRPr="0046210B" w:rsidRDefault="005C43E8">
      <w:pPr>
        <w:ind w:left="567" w:hanging="567"/>
        <w:jc w:val="center"/>
        <w:rPr>
          <w:del w:id="16698" w:author="AbbVie2" w:date="2025-05-19T15:08:00Z"/>
          <w:bCs/>
          <w:sz w:val="22"/>
          <w:szCs w:val="22"/>
        </w:rPr>
        <w:pPrChange w:id="16699" w:author="AbbVie2" w:date="2025-05-19T15:09:00Z">
          <w:pPr>
            <w:jc w:val="center"/>
          </w:pPr>
        </w:pPrChange>
      </w:pPr>
    </w:p>
    <w:p w14:paraId="64AAA186" w14:textId="65A1F5BF" w:rsidR="005C43E8" w:rsidRPr="0046210B" w:rsidRDefault="00000000">
      <w:pPr>
        <w:ind w:left="567" w:hanging="567"/>
        <w:jc w:val="center"/>
        <w:rPr>
          <w:del w:id="16700" w:author="AbbVie2" w:date="2025-05-19T15:08:00Z"/>
          <w:sz w:val="22"/>
          <w:szCs w:val="22"/>
        </w:rPr>
        <w:pPrChange w:id="16701" w:author="AbbVie2" w:date="2025-05-19T15:09:00Z">
          <w:pPr>
            <w:jc w:val="center"/>
          </w:pPr>
        </w:pPrChange>
      </w:pPr>
      <w:del w:id="16702" w:author="AbbVie2" w:date="2025-05-19T15:08:00Z">
        <w:r w:rsidRPr="0046210B">
          <w:rPr>
            <w:b/>
            <w:bCs/>
            <w:sz w:val="22"/>
            <w:szCs w:val="22"/>
          </w:rPr>
          <w:delText>Humira</w:delText>
        </w:r>
        <w:r w:rsidRPr="0046210B">
          <w:rPr>
            <w:b/>
            <w:sz w:val="22"/>
            <w:szCs w:val="22"/>
          </w:rPr>
          <w:delText xml:space="preserve"> 40 mg </w:delText>
        </w:r>
        <w:r w:rsidRPr="0046210B">
          <w:rPr>
            <w:b/>
            <w:noProof/>
            <w:sz w:val="22"/>
            <w:szCs w:val="22"/>
          </w:rPr>
          <w:delText>injekcinis tirpalas užpildytame švirkšte</w:delText>
        </w:r>
      </w:del>
    </w:p>
    <w:p w14:paraId="01037830" w14:textId="54041179" w:rsidR="005C43E8" w:rsidRPr="0046210B" w:rsidRDefault="00000000">
      <w:pPr>
        <w:ind w:left="567" w:hanging="567"/>
        <w:jc w:val="center"/>
        <w:rPr>
          <w:del w:id="16703" w:author="AbbVie2" w:date="2025-05-19T15:08:00Z"/>
          <w:sz w:val="22"/>
          <w:szCs w:val="22"/>
        </w:rPr>
      </w:pPr>
      <w:del w:id="16704" w:author="AbbVie2" w:date="2025-05-19T15:08:00Z">
        <w:r w:rsidRPr="0046210B">
          <w:rPr>
            <w:sz w:val="22"/>
            <w:szCs w:val="22"/>
          </w:rPr>
          <w:delText>adalimumabas</w:delText>
        </w:r>
        <w:r w:rsidR="00C17169" w:rsidRPr="0046210B">
          <w:rPr>
            <w:sz w:val="22"/>
            <w:szCs w:val="22"/>
          </w:rPr>
          <w:delText xml:space="preserve"> </w:delText>
        </w:r>
        <w:r w:rsidR="00C17169" w:rsidRPr="0046210B">
          <w:rPr>
            <w:noProof/>
            <w:sz w:val="22"/>
            <w:szCs w:val="22"/>
          </w:rPr>
          <w:delText>(</w:delText>
        </w:r>
        <w:r w:rsidR="00C17169" w:rsidRPr="0046210B">
          <w:rPr>
            <w:i/>
            <w:noProof/>
            <w:sz w:val="22"/>
            <w:szCs w:val="22"/>
          </w:rPr>
          <w:delText>adalimumabum</w:delText>
        </w:r>
        <w:r w:rsidR="00C17169" w:rsidRPr="0046210B">
          <w:rPr>
            <w:noProof/>
            <w:sz w:val="22"/>
            <w:szCs w:val="22"/>
          </w:rPr>
          <w:delText>)</w:delText>
        </w:r>
      </w:del>
    </w:p>
    <w:p w14:paraId="7D266921" w14:textId="3B1F2A72" w:rsidR="005C43E8" w:rsidRPr="0046210B" w:rsidRDefault="005C43E8">
      <w:pPr>
        <w:ind w:left="567" w:hanging="567"/>
        <w:jc w:val="center"/>
        <w:rPr>
          <w:del w:id="16705" w:author="AbbVie2" w:date="2025-05-19T15:08:00Z"/>
          <w:caps/>
          <w:noProof/>
          <w:sz w:val="22"/>
          <w:szCs w:val="22"/>
        </w:rPr>
      </w:pPr>
    </w:p>
    <w:p w14:paraId="459C10D3" w14:textId="18C84791" w:rsidR="005C43E8" w:rsidRPr="0046210B" w:rsidRDefault="00000000">
      <w:pPr>
        <w:ind w:left="567" w:hanging="567"/>
        <w:jc w:val="center"/>
        <w:rPr>
          <w:del w:id="16706" w:author="AbbVie2" w:date="2025-05-19T15:08:00Z"/>
          <w:bCs/>
          <w:noProof/>
          <w:sz w:val="22"/>
          <w:szCs w:val="22"/>
        </w:rPr>
        <w:pPrChange w:id="16707" w:author="AbbVie2" w:date="2025-05-19T15:09:00Z">
          <w:pPr/>
        </w:pPrChange>
      </w:pPr>
      <w:del w:id="16708" w:author="AbbVie2" w:date="2025-05-19T15:08:00Z">
        <w:r w:rsidRPr="0046210B">
          <w:rPr>
            <w:b/>
            <w:bCs/>
            <w:noProof/>
            <w:sz w:val="22"/>
            <w:szCs w:val="22"/>
          </w:rPr>
          <w:delText>Atidžiai perskaitykite visą šį lapelį, prieš pradėdami vartoti šį vaistą</w:delText>
        </w:r>
        <w:r w:rsidR="00431898" w:rsidRPr="0046210B">
          <w:rPr>
            <w:b/>
            <w:bCs/>
            <w:noProof/>
            <w:sz w:val="22"/>
            <w:szCs w:val="22"/>
          </w:rPr>
          <w:delText xml:space="preserve">, </w:delText>
        </w:r>
        <w:r w:rsidR="00431898" w:rsidRPr="0046210B">
          <w:rPr>
            <w:b/>
            <w:sz w:val="22"/>
            <w:szCs w:val="22"/>
          </w:rPr>
          <w:delText>nes jame pateikiama Jums svarbi informacija</w:delText>
        </w:r>
        <w:r w:rsidRPr="0046210B">
          <w:rPr>
            <w:b/>
            <w:bCs/>
            <w:noProof/>
            <w:sz w:val="22"/>
            <w:szCs w:val="22"/>
          </w:rPr>
          <w:delText>.</w:delText>
        </w:r>
      </w:del>
    </w:p>
    <w:p w14:paraId="0F3E3B02" w14:textId="61F74C46" w:rsidR="005C43E8" w:rsidRPr="0046210B" w:rsidRDefault="00000000">
      <w:pPr>
        <w:ind w:left="567" w:hanging="567"/>
        <w:jc w:val="center"/>
        <w:rPr>
          <w:del w:id="16709" w:author="AbbVie2" w:date="2025-05-19T15:08:00Z"/>
          <w:noProof/>
          <w:sz w:val="22"/>
          <w:szCs w:val="22"/>
        </w:rPr>
        <w:pPrChange w:id="16710" w:author="AbbVie2" w:date="2025-05-19T15:09:00Z">
          <w:pPr>
            <w:ind w:left="567" w:hanging="567"/>
          </w:pPr>
        </w:pPrChange>
      </w:pPr>
      <w:del w:id="16711" w:author="AbbVie2" w:date="2025-05-19T15:08:00Z">
        <w:r w:rsidRPr="0046210B">
          <w:rPr>
            <w:noProof/>
            <w:sz w:val="22"/>
            <w:szCs w:val="22"/>
          </w:rPr>
          <w:delText>-</w:delText>
        </w:r>
        <w:r w:rsidRPr="0046210B">
          <w:rPr>
            <w:noProof/>
            <w:sz w:val="22"/>
            <w:szCs w:val="22"/>
          </w:rPr>
          <w:tab/>
          <w:delText>Neišmeskite šio lapelio, nes vėl gali prireikti jį perskaityti.</w:delText>
        </w:r>
      </w:del>
    </w:p>
    <w:p w14:paraId="616A72B9" w14:textId="572E3822" w:rsidR="005C43E8" w:rsidRPr="0046210B" w:rsidRDefault="00000000">
      <w:pPr>
        <w:ind w:left="567" w:hanging="567"/>
        <w:jc w:val="center"/>
        <w:rPr>
          <w:del w:id="16712" w:author="AbbVie2" w:date="2025-05-19T15:08:00Z"/>
          <w:noProof/>
          <w:sz w:val="22"/>
          <w:szCs w:val="22"/>
        </w:rPr>
        <w:pPrChange w:id="16713" w:author="AbbVie2" w:date="2025-05-19T15:09:00Z">
          <w:pPr>
            <w:ind w:left="567" w:hanging="567"/>
          </w:pPr>
        </w:pPrChange>
      </w:pPr>
      <w:del w:id="16714" w:author="AbbVie2" w:date="2025-05-19T15:08:00Z">
        <w:r w:rsidRPr="0046210B">
          <w:rPr>
            <w:noProof/>
            <w:sz w:val="22"/>
            <w:szCs w:val="22"/>
          </w:rPr>
          <w:delText>-</w:delText>
        </w:r>
        <w:r w:rsidRPr="0046210B">
          <w:rPr>
            <w:noProof/>
            <w:sz w:val="22"/>
            <w:szCs w:val="22"/>
          </w:rPr>
          <w:tab/>
          <w:delText xml:space="preserve">Gydytojas Jums įteiks </w:delText>
        </w:r>
        <w:r w:rsidRPr="00CD00DA">
          <w:rPr>
            <w:b/>
            <w:noProof/>
            <w:sz w:val="22"/>
            <w:szCs w:val="22"/>
          </w:rPr>
          <w:delText xml:space="preserve">Paciento </w:delText>
        </w:r>
        <w:r w:rsidR="00873CBD" w:rsidRPr="00CD00DA">
          <w:rPr>
            <w:b/>
            <w:noProof/>
            <w:sz w:val="22"/>
            <w:szCs w:val="22"/>
          </w:rPr>
          <w:delText xml:space="preserve">Priminimo </w:delText>
        </w:r>
        <w:r w:rsidRPr="00CD00DA">
          <w:rPr>
            <w:b/>
            <w:noProof/>
            <w:sz w:val="22"/>
            <w:szCs w:val="22"/>
          </w:rPr>
          <w:delText>Kortelę</w:delText>
        </w:r>
        <w:r w:rsidRPr="0046210B">
          <w:rPr>
            <w:noProof/>
            <w:sz w:val="22"/>
            <w:szCs w:val="22"/>
          </w:rPr>
          <w:delText xml:space="preserve">, kurioje yra svarbios informacijos apie saugumo priemones. Apie tai reikia žinoti prieš pradedant gydytis Humira ir gydantis šiuo vaistu. Šią </w:delText>
        </w:r>
        <w:r w:rsidRPr="00CD00DA">
          <w:rPr>
            <w:b/>
            <w:noProof/>
            <w:sz w:val="22"/>
            <w:szCs w:val="22"/>
          </w:rPr>
          <w:delText xml:space="preserve">Paciento </w:delText>
        </w:r>
        <w:r w:rsidR="00873CBD" w:rsidRPr="00CD00DA">
          <w:rPr>
            <w:b/>
            <w:noProof/>
            <w:sz w:val="22"/>
            <w:szCs w:val="22"/>
          </w:rPr>
          <w:delText xml:space="preserve">Priminimo </w:delText>
        </w:r>
        <w:r w:rsidRPr="00CD00DA">
          <w:rPr>
            <w:b/>
            <w:noProof/>
            <w:sz w:val="22"/>
            <w:szCs w:val="22"/>
          </w:rPr>
          <w:delText>Kortelę</w:delText>
        </w:r>
        <w:r w:rsidRPr="0046210B">
          <w:rPr>
            <w:noProof/>
            <w:sz w:val="22"/>
            <w:szCs w:val="22"/>
          </w:rPr>
          <w:delText xml:space="preserve"> turėkite su savimi. </w:delText>
        </w:r>
      </w:del>
    </w:p>
    <w:p w14:paraId="4BC0097C" w14:textId="7512EC60" w:rsidR="005C43E8" w:rsidRPr="0046210B" w:rsidRDefault="00000000">
      <w:pPr>
        <w:ind w:left="567" w:hanging="567"/>
        <w:jc w:val="center"/>
        <w:rPr>
          <w:del w:id="16715" w:author="AbbVie2" w:date="2025-05-19T15:08:00Z"/>
          <w:noProof/>
          <w:sz w:val="22"/>
          <w:szCs w:val="22"/>
        </w:rPr>
        <w:pPrChange w:id="16716" w:author="AbbVie2" w:date="2025-05-19T15:09:00Z">
          <w:pPr>
            <w:ind w:left="567" w:hanging="567"/>
          </w:pPr>
        </w:pPrChange>
      </w:pPr>
      <w:del w:id="16717" w:author="AbbVie2" w:date="2025-05-19T15:08:00Z">
        <w:r w:rsidRPr="0046210B">
          <w:rPr>
            <w:noProof/>
            <w:sz w:val="22"/>
            <w:szCs w:val="22"/>
          </w:rPr>
          <w:delText>-</w:delText>
        </w:r>
        <w:r w:rsidRPr="0046210B">
          <w:rPr>
            <w:noProof/>
            <w:sz w:val="22"/>
            <w:szCs w:val="22"/>
          </w:rPr>
          <w:tab/>
          <w:delText>Jeigu kiltų daugiau klausimų, kreipkitės į gydytoją arba vaistininką.</w:delText>
        </w:r>
      </w:del>
    </w:p>
    <w:p w14:paraId="2138B191" w14:textId="4A60F0AA" w:rsidR="005C43E8" w:rsidRPr="0046210B" w:rsidRDefault="00000000">
      <w:pPr>
        <w:ind w:left="567" w:hanging="567"/>
        <w:jc w:val="center"/>
        <w:rPr>
          <w:del w:id="16718" w:author="AbbVie2" w:date="2025-05-19T15:08:00Z"/>
          <w:noProof/>
          <w:sz w:val="22"/>
          <w:szCs w:val="22"/>
        </w:rPr>
        <w:pPrChange w:id="16719" w:author="AbbVie2" w:date="2025-05-19T15:09:00Z">
          <w:pPr>
            <w:ind w:left="567" w:hanging="567"/>
          </w:pPr>
        </w:pPrChange>
      </w:pPr>
      <w:del w:id="16720" w:author="AbbVie2" w:date="2025-05-19T15:08:00Z">
        <w:r w:rsidRPr="0046210B">
          <w:rPr>
            <w:noProof/>
            <w:sz w:val="22"/>
            <w:szCs w:val="22"/>
          </w:rPr>
          <w:delText>-</w:delText>
        </w:r>
        <w:r w:rsidRPr="0046210B">
          <w:rPr>
            <w:noProof/>
            <w:sz w:val="22"/>
            <w:szCs w:val="22"/>
          </w:rPr>
          <w:tab/>
          <w:delText>Šis vaistas skirtas</w:delText>
        </w:r>
        <w:r w:rsidR="00431898" w:rsidRPr="0046210B">
          <w:rPr>
            <w:noProof/>
            <w:sz w:val="22"/>
            <w:szCs w:val="22"/>
          </w:rPr>
          <w:delText xml:space="preserve"> tik</w:delText>
        </w:r>
        <w:r w:rsidRPr="0046210B">
          <w:rPr>
            <w:noProof/>
            <w:sz w:val="22"/>
            <w:szCs w:val="22"/>
          </w:rPr>
          <w:delText xml:space="preserve"> Jums, todėl kitiems žmonėms jo duoti negalima. Vaistas gali jiems pakenkti (net tiems, kurių ligos </w:delText>
        </w:r>
        <w:r w:rsidR="00431898" w:rsidRPr="0046210B">
          <w:rPr>
            <w:noProof/>
            <w:sz w:val="22"/>
            <w:szCs w:val="22"/>
          </w:rPr>
          <w:delText xml:space="preserve">požymiai </w:delText>
        </w:r>
        <w:r w:rsidRPr="0046210B">
          <w:rPr>
            <w:noProof/>
            <w:sz w:val="22"/>
            <w:szCs w:val="22"/>
          </w:rPr>
          <w:delText xml:space="preserve">yra tokie patys kaip Jūsų). </w:delText>
        </w:r>
      </w:del>
    </w:p>
    <w:p w14:paraId="1700C126" w14:textId="5F42597C" w:rsidR="005C43E8" w:rsidRPr="0046210B" w:rsidRDefault="00000000">
      <w:pPr>
        <w:ind w:left="567" w:hanging="567"/>
        <w:jc w:val="center"/>
        <w:rPr>
          <w:del w:id="16721" w:author="AbbVie2" w:date="2025-05-19T15:08:00Z"/>
          <w:noProof/>
          <w:sz w:val="22"/>
          <w:szCs w:val="22"/>
        </w:rPr>
        <w:pPrChange w:id="16722" w:author="AbbVie2" w:date="2025-05-19T15:09:00Z">
          <w:pPr>
            <w:ind w:left="567" w:hanging="567"/>
          </w:pPr>
        </w:pPrChange>
      </w:pPr>
      <w:del w:id="16723" w:author="AbbVie2" w:date="2025-05-19T15:08:00Z">
        <w:r w:rsidRPr="0046210B">
          <w:rPr>
            <w:noProof/>
            <w:sz w:val="22"/>
            <w:szCs w:val="22"/>
          </w:rPr>
          <w:delText>-</w:delText>
        </w:r>
        <w:r w:rsidRPr="0046210B">
          <w:rPr>
            <w:noProof/>
            <w:sz w:val="22"/>
            <w:szCs w:val="22"/>
          </w:rPr>
          <w:tab/>
        </w:r>
        <w:r w:rsidR="00431898" w:rsidRPr="0046210B">
          <w:rPr>
            <w:sz w:val="22"/>
            <w:szCs w:val="22"/>
          </w:rPr>
          <w:delText>Jeigu pasireiškė šalutinis poveikis (net jeigu jis šiame lapelyje nenurodytas),</w:delText>
        </w:r>
        <w:r w:rsidRPr="0046210B">
          <w:rPr>
            <w:noProof/>
            <w:sz w:val="22"/>
            <w:szCs w:val="22"/>
          </w:rPr>
          <w:delText xml:space="preserve"> </w:delText>
        </w:r>
        <w:r w:rsidR="00B83517" w:rsidRPr="0046210B">
          <w:rPr>
            <w:noProof/>
            <w:sz w:val="22"/>
            <w:szCs w:val="22"/>
          </w:rPr>
          <w:delText>kreipkitės į</w:delText>
        </w:r>
        <w:r w:rsidRPr="0046210B">
          <w:rPr>
            <w:noProof/>
            <w:sz w:val="22"/>
            <w:szCs w:val="22"/>
          </w:rPr>
          <w:delText xml:space="preserve"> gydytoj</w:delText>
        </w:r>
        <w:r w:rsidR="00B83517" w:rsidRPr="0046210B">
          <w:rPr>
            <w:noProof/>
            <w:sz w:val="22"/>
            <w:szCs w:val="22"/>
          </w:rPr>
          <w:delText>ą</w:delText>
        </w:r>
        <w:r w:rsidRPr="0046210B">
          <w:rPr>
            <w:noProof/>
            <w:sz w:val="22"/>
            <w:szCs w:val="22"/>
          </w:rPr>
          <w:delText xml:space="preserve"> arba vaistinink</w:delText>
        </w:r>
        <w:r w:rsidR="00B83517" w:rsidRPr="0046210B">
          <w:rPr>
            <w:noProof/>
            <w:sz w:val="22"/>
            <w:szCs w:val="22"/>
          </w:rPr>
          <w:delText>ą</w:delText>
        </w:r>
        <w:r w:rsidR="00E22FBA" w:rsidRPr="0046210B">
          <w:rPr>
            <w:noProof/>
            <w:sz w:val="22"/>
            <w:szCs w:val="22"/>
          </w:rPr>
          <w:delText xml:space="preserve"> </w:delText>
        </w:r>
        <w:r w:rsidR="00245062" w:rsidRPr="0046210B">
          <w:rPr>
            <w:noProof/>
            <w:sz w:val="22"/>
            <w:szCs w:val="22"/>
          </w:rPr>
          <w:delText>(ž</w:delText>
        </w:r>
        <w:r w:rsidR="0052188A" w:rsidRPr="0046210B">
          <w:rPr>
            <w:noProof/>
            <w:sz w:val="22"/>
            <w:szCs w:val="22"/>
          </w:rPr>
          <w:delText>r. 4 skyrių</w:delText>
        </w:r>
        <w:r w:rsidR="00245062" w:rsidRPr="0046210B">
          <w:rPr>
            <w:noProof/>
            <w:sz w:val="22"/>
            <w:szCs w:val="22"/>
          </w:rPr>
          <w:delText>)</w:delText>
        </w:r>
        <w:r w:rsidR="0052188A" w:rsidRPr="0046210B">
          <w:rPr>
            <w:noProof/>
            <w:sz w:val="22"/>
            <w:szCs w:val="22"/>
          </w:rPr>
          <w:delText>.</w:delText>
        </w:r>
      </w:del>
    </w:p>
    <w:p w14:paraId="12FE8E7F" w14:textId="0F6FD5A6" w:rsidR="005C43E8" w:rsidRPr="0046210B" w:rsidRDefault="005C43E8">
      <w:pPr>
        <w:ind w:left="567" w:hanging="567"/>
        <w:jc w:val="center"/>
        <w:rPr>
          <w:del w:id="16724" w:author="AbbVie2" w:date="2025-05-19T15:08:00Z"/>
          <w:noProof/>
          <w:sz w:val="22"/>
          <w:szCs w:val="22"/>
        </w:rPr>
        <w:pPrChange w:id="16725" w:author="AbbVie2" w:date="2025-05-19T15:09:00Z">
          <w:pPr>
            <w:ind w:left="567" w:hanging="567"/>
          </w:pPr>
        </w:pPrChange>
      </w:pPr>
    </w:p>
    <w:p w14:paraId="4AAD60BF" w14:textId="24C0F932" w:rsidR="00B83517" w:rsidRPr="0046210B" w:rsidRDefault="00000000">
      <w:pPr>
        <w:ind w:left="567" w:hanging="567"/>
        <w:jc w:val="center"/>
        <w:rPr>
          <w:del w:id="16726" w:author="AbbVie2" w:date="2025-05-19T15:08:00Z"/>
          <w:b/>
          <w:sz w:val="22"/>
          <w:szCs w:val="22"/>
        </w:rPr>
        <w:pPrChange w:id="16727" w:author="AbbVie2" w:date="2025-05-19T15:09:00Z">
          <w:pPr>
            <w:ind w:left="567" w:hanging="567"/>
          </w:pPr>
        </w:pPrChange>
      </w:pPr>
      <w:del w:id="16728" w:author="AbbVie2" w:date="2025-05-19T15:08:00Z">
        <w:r w:rsidRPr="0046210B">
          <w:rPr>
            <w:b/>
            <w:sz w:val="22"/>
            <w:szCs w:val="22"/>
          </w:rPr>
          <w:delText>Apie ką rašoma šiame lapelyje?</w:delText>
        </w:r>
      </w:del>
    </w:p>
    <w:p w14:paraId="78656B94" w14:textId="09A4F2FD" w:rsidR="005C43E8" w:rsidRPr="0046210B" w:rsidRDefault="00000000">
      <w:pPr>
        <w:ind w:left="567" w:hanging="567"/>
        <w:jc w:val="center"/>
        <w:rPr>
          <w:del w:id="16729" w:author="AbbVie2" w:date="2025-05-19T15:08:00Z"/>
          <w:noProof/>
          <w:sz w:val="22"/>
          <w:szCs w:val="22"/>
        </w:rPr>
        <w:pPrChange w:id="16730" w:author="AbbVie2" w:date="2025-05-19T15:09:00Z">
          <w:pPr>
            <w:ind w:left="567" w:hanging="567"/>
          </w:pPr>
        </w:pPrChange>
      </w:pPr>
      <w:del w:id="16731" w:author="AbbVie2" w:date="2025-05-19T15:08:00Z">
        <w:r w:rsidRPr="0046210B">
          <w:rPr>
            <w:noProof/>
            <w:sz w:val="22"/>
            <w:szCs w:val="22"/>
          </w:rPr>
          <w:delText>1.</w:delText>
        </w:r>
        <w:r w:rsidRPr="0046210B">
          <w:rPr>
            <w:noProof/>
            <w:sz w:val="22"/>
            <w:szCs w:val="22"/>
          </w:rPr>
          <w:tab/>
          <w:delText>Kas yra Humira ir kam jis vartojamas</w:delText>
        </w:r>
      </w:del>
    </w:p>
    <w:p w14:paraId="65DD180E" w14:textId="659162CD" w:rsidR="005C43E8" w:rsidRPr="0046210B" w:rsidRDefault="00000000">
      <w:pPr>
        <w:ind w:left="567" w:hanging="567"/>
        <w:jc w:val="center"/>
        <w:rPr>
          <w:del w:id="16732" w:author="AbbVie2" w:date="2025-05-19T15:08:00Z"/>
          <w:noProof/>
          <w:sz w:val="22"/>
          <w:szCs w:val="22"/>
        </w:rPr>
        <w:pPrChange w:id="16733" w:author="AbbVie2" w:date="2025-05-19T15:09:00Z">
          <w:pPr>
            <w:ind w:left="567" w:hanging="567"/>
          </w:pPr>
        </w:pPrChange>
      </w:pPr>
      <w:del w:id="16734" w:author="AbbVie2" w:date="2025-05-19T15:08:00Z">
        <w:r w:rsidRPr="0046210B">
          <w:rPr>
            <w:noProof/>
            <w:sz w:val="22"/>
            <w:szCs w:val="22"/>
          </w:rPr>
          <w:delText>2.</w:delText>
        </w:r>
        <w:r w:rsidRPr="0046210B">
          <w:rPr>
            <w:noProof/>
            <w:sz w:val="22"/>
            <w:szCs w:val="22"/>
          </w:rPr>
          <w:tab/>
          <w:delText>Kas žinotina prieš vartojant Humira</w:delText>
        </w:r>
      </w:del>
    </w:p>
    <w:p w14:paraId="6DF0C4B3" w14:textId="267D0F31" w:rsidR="005C43E8" w:rsidRPr="0046210B" w:rsidRDefault="00000000">
      <w:pPr>
        <w:ind w:left="567" w:hanging="567"/>
        <w:jc w:val="center"/>
        <w:rPr>
          <w:del w:id="16735" w:author="AbbVie2" w:date="2025-05-19T15:08:00Z"/>
          <w:noProof/>
          <w:sz w:val="22"/>
          <w:szCs w:val="22"/>
        </w:rPr>
        <w:pPrChange w:id="16736" w:author="AbbVie2" w:date="2025-05-19T15:09:00Z">
          <w:pPr>
            <w:ind w:left="567" w:hanging="567"/>
          </w:pPr>
        </w:pPrChange>
      </w:pPr>
      <w:del w:id="16737" w:author="AbbVie2" w:date="2025-05-19T15:08:00Z">
        <w:r w:rsidRPr="0046210B">
          <w:rPr>
            <w:noProof/>
            <w:sz w:val="22"/>
            <w:szCs w:val="22"/>
          </w:rPr>
          <w:delText>3.</w:delText>
        </w:r>
        <w:r w:rsidRPr="0046210B">
          <w:rPr>
            <w:noProof/>
            <w:sz w:val="22"/>
            <w:szCs w:val="22"/>
          </w:rPr>
          <w:tab/>
          <w:delText>Kaip vartoti Humira</w:delText>
        </w:r>
      </w:del>
    </w:p>
    <w:p w14:paraId="48B6EB48" w14:textId="28E3545B" w:rsidR="005C43E8" w:rsidRPr="0046210B" w:rsidRDefault="00000000">
      <w:pPr>
        <w:ind w:left="567" w:hanging="567"/>
        <w:jc w:val="center"/>
        <w:rPr>
          <w:del w:id="16738" w:author="AbbVie2" w:date="2025-05-19T15:08:00Z"/>
          <w:noProof/>
          <w:sz w:val="22"/>
          <w:szCs w:val="22"/>
        </w:rPr>
        <w:pPrChange w:id="16739" w:author="AbbVie2" w:date="2025-05-19T15:09:00Z">
          <w:pPr>
            <w:ind w:left="567" w:hanging="567"/>
          </w:pPr>
        </w:pPrChange>
      </w:pPr>
      <w:del w:id="16740" w:author="AbbVie2" w:date="2025-05-19T15:08:00Z">
        <w:r w:rsidRPr="0046210B">
          <w:rPr>
            <w:noProof/>
            <w:sz w:val="22"/>
            <w:szCs w:val="22"/>
          </w:rPr>
          <w:delText>4.</w:delText>
        </w:r>
        <w:r w:rsidRPr="0046210B">
          <w:rPr>
            <w:noProof/>
            <w:sz w:val="22"/>
            <w:szCs w:val="22"/>
          </w:rPr>
          <w:tab/>
          <w:delText>Galimas šalutinis poveikis</w:delText>
        </w:r>
      </w:del>
    </w:p>
    <w:p w14:paraId="2C6D047F" w14:textId="786D6623" w:rsidR="005C43E8" w:rsidRPr="0046210B" w:rsidRDefault="00000000">
      <w:pPr>
        <w:ind w:left="567" w:hanging="567"/>
        <w:jc w:val="center"/>
        <w:rPr>
          <w:del w:id="16741" w:author="AbbVie2" w:date="2025-05-19T15:08:00Z"/>
          <w:noProof/>
          <w:sz w:val="22"/>
          <w:szCs w:val="22"/>
        </w:rPr>
        <w:pPrChange w:id="16742" w:author="AbbVie2" w:date="2025-05-19T15:09:00Z">
          <w:pPr>
            <w:ind w:left="567" w:hanging="567"/>
          </w:pPr>
        </w:pPrChange>
      </w:pPr>
      <w:del w:id="16743" w:author="AbbVie2" w:date="2025-05-19T15:08:00Z">
        <w:r w:rsidRPr="0046210B">
          <w:rPr>
            <w:noProof/>
            <w:sz w:val="22"/>
            <w:szCs w:val="22"/>
          </w:rPr>
          <w:delText>5.</w:delText>
        </w:r>
        <w:r w:rsidRPr="0046210B">
          <w:rPr>
            <w:noProof/>
            <w:sz w:val="22"/>
            <w:szCs w:val="22"/>
          </w:rPr>
          <w:tab/>
          <w:delText>Kaip laikyti Humira</w:delText>
        </w:r>
      </w:del>
    </w:p>
    <w:p w14:paraId="6D523FB8" w14:textId="31C96CC9" w:rsidR="005C43E8" w:rsidRPr="0046210B" w:rsidRDefault="00000000">
      <w:pPr>
        <w:ind w:left="567" w:hanging="567"/>
        <w:jc w:val="center"/>
        <w:rPr>
          <w:del w:id="16744" w:author="AbbVie2" w:date="2025-05-19T15:08:00Z"/>
          <w:noProof/>
          <w:sz w:val="22"/>
          <w:szCs w:val="22"/>
        </w:rPr>
        <w:pPrChange w:id="16745" w:author="AbbVie2" w:date="2025-05-19T15:09:00Z">
          <w:pPr>
            <w:ind w:left="567" w:hanging="567"/>
          </w:pPr>
        </w:pPrChange>
      </w:pPr>
      <w:del w:id="16746" w:author="AbbVie2" w:date="2025-05-19T15:08:00Z">
        <w:r w:rsidRPr="0046210B">
          <w:rPr>
            <w:noProof/>
            <w:sz w:val="22"/>
            <w:szCs w:val="22"/>
          </w:rPr>
          <w:delText>6.</w:delText>
        </w:r>
        <w:r w:rsidRPr="0046210B">
          <w:rPr>
            <w:noProof/>
            <w:sz w:val="22"/>
            <w:szCs w:val="22"/>
          </w:rPr>
          <w:tab/>
        </w:r>
        <w:r w:rsidR="00B94D5A" w:rsidRPr="0046210B">
          <w:rPr>
            <w:noProof/>
            <w:sz w:val="22"/>
            <w:szCs w:val="22"/>
          </w:rPr>
          <w:delText>Pakuotės turinys ir k</w:delText>
        </w:r>
        <w:r w:rsidRPr="0046210B">
          <w:rPr>
            <w:noProof/>
            <w:sz w:val="22"/>
            <w:szCs w:val="22"/>
          </w:rPr>
          <w:delText>ita informacija</w:delText>
        </w:r>
      </w:del>
    </w:p>
    <w:p w14:paraId="07636FE8" w14:textId="175F165E" w:rsidR="005C43E8" w:rsidRPr="0046210B" w:rsidRDefault="005C43E8">
      <w:pPr>
        <w:ind w:left="567" w:hanging="567"/>
        <w:jc w:val="center"/>
        <w:rPr>
          <w:del w:id="16747" w:author="AbbVie2" w:date="2025-05-19T15:08:00Z"/>
          <w:noProof/>
          <w:sz w:val="22"/>
          <w:szCs w:val="22"/>
        </w:rPr>
        <w:pPrChange w:id="16748" w:author="AbbVie2" w:date="2025-05-19T15:09:00Z">
          <w:pPr>
            <w:ind w:left="567" w:hanging="567"/>
          </w:pPr>
        </w:pPrChange>
      </w:pPr>
    </w:p>
    <w:p w14:paraId="0CC8C6B7" w14:textId="35E9C23B" w:rsidR="005C43E8" w:rsidRPr="0046210B" w:rsidRDefault="005C43E8">
      <w:pPr>
        <w:ind w:left="567" w:hanging="567"/>
        <w:jc w:val="center"/>
        <w:rPr>
          <w:del w:id="16749" w:author="AbbVie2" w:date="2025-05-19T15:08:00Z"/>
          <w:noProof/>
          <w:sz w:val="22"/>
          <w:szCs w:val="22"/>
        </w:rPr>
        <w:pPrChange w:id="16750" w:author="AbbVie2" w:date="2025-05-19T15:09:00Z">
          <w:pPr>
            <w:ind w:left="567" w:hanging="567"/>
          </w:pPr>
        </w:pPrChange>
      </w:pPr>
    </w:p>
    <w:p w14:paraId="0D7C0D23" w14:textId="4F55A15F" w:rsidR="005C43E8" w:rsidRPr="0046210B" w:rsidRDefault="00000000">
      <w:pPr>
        <w:ind w:left="567" w:hanging="567"/>
        <w:jc w:val="center"/>
        <w:rPr>
          <w:del w:id="16751" w:author="AbbVie2" w:date="2025-05-19T15:08:00Z"/>
          <w:b/>
          <w:bCs/>
          <w:caps/>
          <w:noProof/>
          <w:sz w:val="22"/>
          <w:szCs w:val="22"/>
        </w:rPr>
        <w:pPrChange w:id="16752" w:author="AbbVie2" w:date="2025-05-19T15:09:00Z">
          <w:pPr>
            <w:numPr>
              <w:ilvl w:val="12"/>
            </w:numPr>
            <w:ind w:left="567" w:hanging="567"/>
            <w:outlineLvl w:val="0"/>
          </w:pPr>
        </w:pPrChange>
      </w:pPr>
      <w:del w:id="16753" w:author="AbbVie2" w:date="2025-05-19T15:08:00Z">
        <w:r w:rsidRPr="0046210B">
          <w:rPr>
            <w:b/>
            <w:bCs/>
            <w:noProof/>
            <w:sz w:val="22"/>
            <w:szCs w:val="22"/>
          </w:rPr>
          <w:delText>1.</w:delText>
        </w:r>
        <w:r w:rsidRPr="0046210B">
          <w:rPr>
            <w:b/>
            <w:bCs/>
            <w:noProof/>
            <w:sz w:val="22"/>
            <w:szCs w:val="22"/>
          </w:rPr>
          <w:tab/>
          <w:delText>Kas yra Humira ir kam jis vartojamas</w:delText>
        </w:r>
      </w:del>
    </w:p>
    <w:p w14:paraId="6B10A319" w14:textId="231C9321" w:rsidR="005C43E8" w:rsidRPr="0046210B" w:rsidRDefault="005C43E8">
      <w:pPr>
        <w:ind w:left="567" w:hanging="567"/>
        <w:jc w:val="center"/>
        <w:rPr>
          <w:del w:id="16754" w:author="AbbVie2" w:date="2025-05-19T15:08:00Z"/>
          <w:noProof/>
          <w:sz w:val="22"/>
          <w:szCs w:val="22"/>
        </w:rPr>
        <w:pPrChange w:id="16755" w:author="AbbVie2" w:date="2025-05-19T15:09:00Z">
          <w:pPr>
            <w:ind w:left="567" w:hanging="567"/>
          </w:pPr>
        </w:pPrChange>
      </w:pPr>
    </w:p>
    <w:p w14:paraId="784DD670" w14:textId="676072DD" w:rsidR="009B0761" w:rsidRPr="0046210B" w:rsidRDefault="00000000">
      <w:pPr>
        <w:ind w:left="567" w:hanging="567"/>
        <w:jc w:val="center"/>
        <w:rPr>
          <w:del w:id="16756" w:author="AbbVie2" w:date="2025-05-19T15:08:00Z"/>
          <w:noProof/>
          <w:sz w:val="22"/>
          <w:szCs w:val="22"/>
        </w:rPr>
        <w:pPrChange w:id="16757" w:author="AbbVie2" w:date="2025-05-19T15:09:00Z">
          <w:pPr/>
        </w:pPrChange>
      </w:pPr>
      <w:del w:id="16758" w:author="AbbVie2" w:date="2025-05-19T15:08:00Z">
        <w:r w:rsidRPr="0046210B">
          <w:rPr>
            <w:sz w:val="22"/>
            <w:szCs w:val="22"/>
          </w:rPr>
          <w:delText>Humira veiklioji medžiaga yra adalimumabas</w:delText>
        </w:r>
      </w:del>
    </w:p>
    <w:p w14:paraId="5D28774E" w14:textId="7A237BBF" w:rsidR="009B0761" w:rsidRPr="0046210B" w:rsidRDefault="009B0761">
      <w:pPr>
        <w:ind w:left="567" w:hanging="567"/>
        <w:jc w:val="center"/>
        <w:rPr>
          <w:del w:id="16759" w:author="AbbVie2" w:date="2025-05-19T15:08:00Z"/>
          <w:noProof/>
          <w:sz w:val="22"/>
          <w:szCs w:val="22"/>
        </w:rPr>
        <w:pPrChange w:id="16760" w:author="AbbVie2" w:date="2025-05-19T15:09:00Z">
          <w:pPr/>
        </w:pPrChange>
      </w:pPr>
    </w:p>
    <w:p w14:paraId="7475C579" w14:textId="02FFAE9C" w:rsidR="009B0761" w:rsidRPr="0046210B" w:rsidRDefault="00000000">
      <w:pPr>
        <w:ind w:left="567" w:hanging="567"/>
        <w:jc w:val="center"/>
        <w:rPr>
          <w:del w:id="16761" w:author="AbbVie2" w:date="2025-05-19T15:08:00Z"/>
          <w:noProof/>
          <w:sz w:val="22"/>
          <w:szCs w:val="22"/>
        </w:rPr>
        <w:pPrChange w:id="16762" w:author="AbbVie2" w:date="2025-05-19T15:09:00Z">
          <w:pPr/>
        </w:pPrChange>
      </w:pPr>
      <w:del w:id="16763" w:author="AbbVie2" w:date="2025-05-19T15:08:00Z">
        <w:r w:rsidRPr="0046210B">
          <w:rPr>
            <w:noProof/>
            <w:sz w:val="22"/>
            <w:szCs w:val="22"/>
          </w:rPr>
          <w:delText>Humira skirtas toliau išvardytoms uždegiminėms ligoms gydyti:</w:delText>
        </w:r>
      </w:del>
    </w:p>
    <w:p w14:paraId="6525A080" w14:textId="42920306" w:rsidR="009B0761" w:rsidRPr="004D48AE" w:rsidRDefault="00000000">
      <w:pPr>
        <w:ind w:left="567" w:hanging="567"/>
        <w:jc w:val="center"/>
        <w:rPr>
          <w:del w:id="16764" w:author="AbbVie2" w:date="2025-05-19T15:08:00Z"/>
          <w:noProof/>
          <w:color w:val="000000"/>
          <w:sz w:val="22"/>
          <w:szCs w:val="22"/>
          <w:rPrChange w:id="16765" w:author="AbbVie2" w:date="2025-09-08T09:35:00Z">
            <w:rPr>
              <w:del w:id="16766" w:author="AbbVie2" w:date="2025-05-19T15:08:00Z"/>
              <w:noProof/>
              <w:color w:val="000000"/>
              <w:sz w:val="22"/>
              <w:szCs w:val="22"/>
              <w:lang w:val="en-US"/>
            </w:rPr>
          </w:rPrChange>
        </w:rPr>
        <w:pPrChange w:id="16767" w:author="AbbVie2" w:date="2025-05-19T15:09:00Z">
          <w:pPr>
            <w:keepLines/>
            <w:numPr>
              <w:numId w:val="6"/>
            </w:numPr>
            <w:tabs>
              <w:tab w:val="num" w:pos="360"/>
            </w:tabs>
            <w:ind w:left="284" w:right="-2" w:hanging="284"/>
          </w:pPr>
        </w:pPrChange>
      </w:pPr>
      <w:del w:id="16768" w:author="AbbVie2" w:date="2025-05-19T15:08:00Z">
        <w:r w:rsidRPr="004D48AE">
          <w:rPr>
            <w:noProof/>
            <w:color w:val="000000"/>
            <w:sz w:val="22"/>
            <w:szCs w:val="22"/>
            <w:rPrChange w:id="16769" w:author="AbbVie2" w:date="2025-09-08T09:35:00Z">
              <w:rPr>
                <w:noProof/>
                <w:color w:val="000000"/>
                <w:sz w:val="22"/>
                <w:szCs w:val="22"/>
                <w:lang w:val="en-US"/>
              </w:rPr>
            </w:rPrChange>
          </w:rPr>
          <w:delText>Reumatoidinį artritą</w:delText>
        </w:r>
      </w:del>
    </w:p>
    <w:p w14:paraId="6F8B3DEA" w14:textId="44CCCA7E" w:rsidR="009B0761" w:rsidRPr="004D48AE" w:rsidRDefault="00000000">
      <w:pPr>
        <w:ind w:left="567" w:hanging="567"/>
        <w:jc w:val="center"/>
        <w:rPr>
          <w:del w:id="16770" w:author="AbbVie2" w:date="2025-05-19T15:08:00Z"/>
          <w:noProof/>
          <w:color w:val="000000"/>
          <w:sz w:val="22"/>
          <w:szCs w:val="22"/>
          <w:rPrChange w:id="16771" w:author="AbbVie2" w:date="2025-09-08T09:35:00Z">
            <w:rPr>
              <w:del w:id="16772" w:author="AbbVie2" w:date="2025-05-19T15:08:00Z"/>
              <w:noProof/>
              <w:color w:val="000000"/>
              <w:sz w:val="22"/>
              <w:szCs w:val="22"/>
              <w:lang w:val="en-US"/>
            </w:rPr>
          </w:rPrChange>
        </w:rPr>
        <w:pPrChange w:id="16773" w:author="AbbVie2" w:date="2025-05-19T15:09:00Z">
          <w:pPr>
            <w:keepLines/>
            <w:numPr>
              <w:numId w:val="6"/>
            </w:numPr>
            <w:tabs>
              <w:tab w:val="num" w:pos="360"/>
            </w:tabs>
            <w:ind w:left="284" w:right="-2" w:hanging="284"/>
          </w:pPr>
        </w:pPrChange>
      </w:pPr>
      <w:del w:id="16774" w:author="AbbVie2" w:date="2025-05-19T15:08:00Z">
        <w:r w:rsidRPr="004D48AE">
          <w:rPr>
            <w:noProof/>
            <w:color w:val="000000"/>
            <w:sz w:val="22"/>
            <w:szCs w:val="22"/>
            <w:rPrChange w:id="16775" w:author="AbbVie2" w:date="2025-09-08T09:35:00Z">
              <w:rPr>
                <w:noProof/>
                <w:color w:val="000000"/>
                <w:sz w:val="22"/>
                <w:szCs w:val="22"/>
                <w:lang w:val="en-US"/>
              </w:rPr>
            </w:rPrChange>
          </w:rPr>
          <w:delText>Jaunatvinį idiopatinį poliartritą</w:delText>
        </w:r>
      </w:del>
    </w:p>
    <w:p w14:paraId="4BD33E08" w14:textId="16DB6766" w:rsidR="009B0761" w:rsidRPr="004D48AE" w:rsidRDefault="00000000">
      <w:pPr>
        <w:ind w:left="567" w:hanging="567"/>
        <w:jc w:val="center"/>
        <w:rPr>
          <w:del w:id="16776" w:author="AbbVie2" w:date="2025-05-19T15:08:00Z"/>
          <w:noProof/>
          <w:color w:val="000000"/>
          <w:sz w:val="22"/>
          <w:szCs w:val="22"/>
          <w:rPrChange w:id="16777" w:author="AbbVie2" w:date="2025-09-08T09:35:00Z">
            <w:rPr>
              <w:del w:id="16778" w:author="AbbVie2" w:date="2025-05-19T15:08:00Z"/>
              <w:noProof/>
              <w:color w:val="000000"/>
              <w:sz w:val="22"/>
              <w:szCs w:val="22"/>
              <w:lang w:val="en-US"/>
            </w:rPr>
          </w:rPrChange>
        </w:rPr>
        <w:pPrChange w:id="16779" w:author="AbbVie2" w:date="2025-05-19T15:09:00Z">
          <w:pPr>
            <w:keepLines/>
            <w:numPr>
              <w:numId w:val="6"/>
            </w:numPr>
            <w:tabs>
              <w:tab w:val="num" w:pos="360"/>
            </w:tabs>
            <w:ind w:left="284" w:right="-2" w:hanging="284"/>
          </w:pPr>
        </w:pPrChange>
      </w:pPr>
      <w:del w:id="16780" w:author="AbbVie2" w:date="2025-05-19T15:08:00Z">
        <w:r w:rsidRPr="004D48AE">
          <w:rPr>
            <w:noProof/>
            <w:color w:val="000000"/>
            <w:sz w:val="22"/>
            <w:szCs w:val="22"/>
            <w:rPrChange w:id="16781" w:author="AbbVie2" w:date="2025-09-08T09:35:00Z">
              <w:rPr>
                <w:noProof/>
                <w:color w:val="000000"/>
                <w:sz w:val="22"/>
                <w:szCs w:val="22"/>
                <w:lang w:val="en-US"/>
              </w:rPr>
            </w:rPrChange>
          </w:rPr>
          <w:delText>Su entezitu susijusį artritą</w:delText>
        </w:r>
      </w:del>
    </w:p>
    <w:p w14:paraId="01FF94D9" w14:textId="66246E7C" w:rsidR="009B0761" w:rsidRPr="004D48AE" w:rsidRDefault="00000000">
      <w:pPr>
        <w:ind w:left="567" w:hanging="567"/>
        <w:jc w:val="center"/>
        <w:rPr>
          <w:del w:id="16782" w:author="AbbVie2" w:date="2025-05-19T15:08:00Z"/>
          <w:noProof/>
          <w:color w:val="000000"/>
          <w:sz w:val="22"/>
          <w:szCs w:val="22"/>
          <w:rPrChange w:id="16783" w:author="AbbVie2" w:date="2025-09-08T09:35:00Z">
            <w:rPr>
              <w:del w:id="16784" w:author="AbbVie2" w:date="2025-05-19T15:08:00Z"/>
              <w:noProof/>
              <w:color w:val="000000"/>
              <w:sz w:val="22"/>
              <w:szCs w:val="22"/>
              <w:lang w:val="en-US"/>
            </w:rPr>
          </w:rPrChange>
        </w:rPr>
        <w:pPrChange w:id="16785" w:author="AbbVie2" w:date="2025-05-19T15:09:00Z">
          <w:pPr>
            <w:keepLines/>
            <w:numPr>
              <w:numId w:val="6"/>
            </w:numPr>
            <w:tabs>
              <w:tab w:val="num" w:pos="360"/>
            </w:tabs>
            <w:ind w:left="284" w:right="-2" w:hanging="284"/>
          </w:pPr>
        </w:pPrChange>
      </w:pPr>
      <w:del w:id="16786" w:author="AbbVie2" w:date="2025-05-19T15:08:00Z">
        <w:r w:rsidRPr="004D48AE">
          <w:rPr>
            <w:noProof/>
            <w:color w:val="000000"/>
            <w:sz w:val="22"/>
            <w:szCs w:val="22"/>
            <w:rPrChange w:id="16787" w:author="AbbVie2" w:date="2025-09-08T09:35:00Z">
              <w:rPr>
                <w:noProof/>
                <w:color w:val="000000"/>
                <w:sz w:val="22"/>
                <w:szCs w:val="22"/>
                <w:lang w:val="en-US"/>
              </w:rPr>
            </w:rPrChange>
          </w:rPr>
          <w:delText>Ankilozuojantį spondilitą</w:delText>
        </w:r>
      </w:del>
    </w:p>
    <w:p w14:paraId="44FDF770" w14:textId="4C648B9E" w:rsidR="009B0761" w:rsidRPr="004D48AE" w:rsidRDefault="00000000">
      <w:pPr>
        <w:ind w:left="567" w:hanging="567"/>
        <w:jc w:val="center"/>
        <w:rPr>
          <w:del w:id="16788" w:author="AbbVie2" w:date="2025-05-19T15:08:00Z"/>
          <w:noProof/>
          <w:color w:val="000000"/>
          <w:sz w:val="22"/>
          <w:szCs w:val="22"/>
          <w:rPrChange w:id="16789" w:author="AbbVie2" w:date="2025-09-08T09:35:00Z">
            <w:rPr>
              <w:del w:id="16790" w:author="AbbVie2" w:date="2025-05-19T15:08:00Z"/>
              <w:noProof/>
              <w:color w:val="000000"/>
              <w:sz w:val="22"/>
              <w:szCs w:val="22"/>
              <w:lang w:val="en-US"/>
            </w:rPr>
          </w:rPrChange>
        </w:rPr>
        <w:pPrChange w:id="16791" w:author="AbbVie2" w:date="2025-05-19T15:09:00Z">
          <w:pPr>
            <w:keepLines/>
            <w:numPr>
              <w:numId w:val="6"/>
            </w:numPr>
            <w:tabs>
              <w:tab w:val="num" w:pos="360"/>
            </w:tabs>
            <w:ind w:left="284" w:right="-2" w:hanging="284"/>
          </w:pPr>
        </w:pPrChange>
      </w:pPr>
      <w:del w:id="16792" w:author="AbbVie2" w:date="2025-05-19T15:08:00Z">
        <w:r w:rsidRPr="004D48AE">
          <w:rPr>
            <w:noProof/>
            <w:color w:val="000000"/>
            <w:sz w:val="22"/>
            <w:szCs w:val="22"/>
            <w:rPrChange w:id="16793" w:author="AbbVie2" w:date="2025-09-08T09:35:00Z">
              <w:rPr>
                <w:noProof/>
                <w:color w:val="000000"/>
                <w:sz w:val="22"/>
                <w:szCs w:val="22"/>
                <w:lang w:val="en-US"/>
              </w:rPr>
            </w:rPrChange>
          </w:rPr>
          <w:delText>Ašinį spondiloartritą be radiologinių ankilozuojančio spondilito požymių</w:delText>
        </w:r>
      </w:del>
    </w:p>
    <w:p w14:paraId="5E0A5CC7" w14:textId="4BDE7BE3" w:rsidR="009B0761" w:rsidRPr="004D48AE" w:rsidRDefault="00000000">
      <w:pPr>
        <w:ind w:left="567" w:hanging="567"/>
        <w:jc w:val="center"/>
        <w:rPr>
          <w:del w:id="16794" w:author="AbbVie2" w:date="2025-05-19T15:08:00Z"/>
          <w:noProof/>
          <w:color w:val="000000"/>
          <w:sz w:val="22"/>
          <w:szCs w:val="22"/>
          <w:rPrChange w:id="16795" w:author="AbbVie2" w:date="2025-09-08T09:35:00Z">
            <w:rPr>
              <w:del w:id="16796" w:author="AbbVie2" w:date="2025-05-19T15:08:00Z"/>
              <w:noProof/>
              <w:color w:val="000000"/>
              <w:sz w:val="22"/>
              <w:szCs w:val="22"/>
              <w:lang w:val="en-US"/>
            </w:rPr>
          </w:rPrChange>
        </w:rPr>
        <w:pPrChange w:id="16797" w:author="AbbVie2" w:date="2025-05-19T15:09:00Z">
          <w:pPr>
            <w:keepLines/>
            <w:numPr>
              <w:numId w:val="6"/>
            </w:numPr>
            <w:tabs>
              <w:tab w:val="num" w:pos="360"/>
            </w:tabs>
            <w:ind w:left="284" w:right="-2" w:hanging="284"/>
          </w:pPr>
        </w:pPrChange>
      </w:pPr>
      <w:del w:id="16798" w:author="AbbVie2" w:date="2025-05-19T15:08:00Z">
        <w:r w:rsidRPr="004D48AE">
          <w:rPr>
            <w:noProof/>
            <w:color w:val="000000"/>
            <w:sz w:val="22"/>
            <w:szCs w:val="22"/>
            <w:rPrChange w:id="16799" w:author="AbbVie2" w:date="2025-09-08T09:35:00Z">
              <w:rPr>
                <w:noProof/>
                <w:color w:val="000000"/>
                <w:sz w:val="22"/>
                <w:szCs w:val="22"/>
                <w:lang w:val="en-US"/>
              </w:rPr>
            </w:rPrChange>
          </w:rPr>
          <w:delText>Psoriazinį artritą</w:delText>
        </w:r>
      </w:del>
    </w:p>
    <w:p w14:paraId="4E962E03" w14:textId="0762BD15" w:rsidR="009B0761" w:rsidRPr="004D48AE" w:rsidRDefault="00000000">
      <w:pPr>
        <w:ind w:left="567" w:hanging="567"/>
        <w:jc w:val="center"/>
        <w:rPr>
          <w:del w:id="16800" w:author="AbbVie2" w:date="2025-05-19T15:08:00Z"/>
          <w:noProof/>
          <w:color w:val="000000"/>
          <w:sz w:val="22"/>
          <w:szCs w:val="22"/>
          <w:rPrChange w:id="16801" w:author="AbbVie2" w:date="2025-09-08T09:35:00Z">
            <w:rPr>
              <w:del w:id="16802" w:author="AbbVie2" w:date="2025-05-19T15:08:00Z"/>
              <w:noProof/>
              <w:color w:val="000000"/>
              <w:sz w:val="22"/>
              <w:szCs w:val="22"/>
              <w:lang w:val="en-US"/>
            </w:rPr>
          </w:rPrChange>
        </w:rPr>
        <w:pPrChange w:id="16803" w:author="AbbVie2" w:date="2025-05-19T15:09:00Z">
          <w:pPr>
            <w:keepLines/>
            <w:numPr>
              <w:numId w:val="6"/>
            </w:numPr>
            <w:tabs>
              <w:tab w:val="num" w:pos="360"/>
            </w:tabs>
            <w:ind w:left="284" w:right="-2" w:hanging="284"/>
          </w:pPr>
        </w:pPrChange>
      </w:pPr>
      <w:del w:id="16804" w:author="AbbVie2" w:date="2025-05-19T15:08:00Z">
        <w:r w:rsidRPr="004D48AE">
          <w:rPr>
            <w:noProof/>
            <w:color w:val="000000"/>
            <w:sz w:val="22"/>
            <w:szCs w:val="22"/>
            <w:rPrChange w:id="16805" w:author="AbbVie2" w:date="2025-09-08T09:35:00Z">
              <w:rPr>
                <w:noProof/>
                <w:color w:val="000000"/>
                <w:sz w:val="22"/>
                <w:szCs w:val="22"/>
                <w:lang w:val="en-US"/>
              </w:rPr>
            </w:rPrChange>
          </w:rPr>
          <w:delText>Psoriazę</w:delText>
        </w:r>
      </w:del>
    </w:p>
    <w:p w14:paraId="726FFC42" w14:textId="7D68EAE0" w:rsidR="009B0761" w:rsidRPr="004D48AE" w:rsidRDefault="00000000">
      <w:pPr>
        <w:ind w:left="567" w:hanging="567"/>
        <w:jc w:val="center"/>
        <w:rPr>
          <w:del w:id="16806" w:author="AbbVie2" w:date="2025-05-19T15:08:00Z"/>
          <w:noProof/>
          <w:color w:val="000000"/>
          <w:sz w:val="22"/>
          <w:szCs w:val="22"/>
          <w:rPrChange w:id="16807" w:author="AbbVie2" w:date="2025-09-08T09:35:00Z">
            <w:rPr>
              <w:del w:id="16808" w:author="AbbVie2" w:date="2025-05-19T15:08:00Z"/>
              <w:noProof/>
              <w:color w:val="000000"/>
              <w:sz w:val="22"/>
              <w:szCs w:val="22"/>
              <w:lang w:val="en-US"/>
            </w:rPr>
          </w:rPrChange>
        </w:rPr>
        <w:pPrChange w:id="16809" w:author="AbbVie2" w:date="2025-05-19T15:09:00Z">
          <w:pPr>
            <w:keepLines/>
            <w:numPr>
              <w:numId w:val="6"/>
            </w:numPr>
            <w:tabs>
              <w:tab w:val="num" w:pos="360"/>
            </w:tabs>
            <w:ind w:left="284" w:right="-2" w:hanging="284"/>
          </w:pPr>
        </w:pPrChange>
      </w:pPr>
      <w:del w:id="16810" w:author="AbbVie2" w:date="2025-05-19T15:08:00Z">
        <w:r w:rsidRPr="004D48AE">
          <w:rPr>
            <w:noProof/>
            <w:color w:val="000000"/>
            <w:sz w:val="22"/>
            <w:szCs w:val="22"/>
            <w:rPrChange w:id="16811" w:author="AbbVie2" w:date="2025-09-08T09:35:00Z">
              <w:rPr>
                <w:noProof/>
                <w:color w:val="000000"/>
                <w:sz w:val="22"/>
                <w:szCs w:val="22"/>
                <w:lang w:val="en-US"/>
              </w:rPr>
            </w:rPrChange>
          </w:rPr>
          <w:delText xml:space="preserve">Supūliavusį hidradenitą </w:delText>
        </w:r>
      </w:del>
    </w:p>
    <w:p w14:paraId="4D2D61A4" w14:textId="674ADFC9" w:rsidR="009B0761" w:rsidRPr="004D48AE" w:rsidRDefault="00000000">
      <w:pPr>
        <w:ind w:left="567" w:hanging="567"/>
        <w:jc w:val="center"/>
        <w:rPr>
          <w:del w:id="16812" w:author="AbbVie2" w:date="2025-05-19T15:08:00Z"/>
          <w:noProof/>
          <w:color w:val="000000"/>
          <w:sz w:val="22"/>
          <w:szCs w:val="22"/>
          <w:rPrChange w:id="16813" w:author="AbbVie2" w:date="2025-09-08T09:35:00Z">
            <w:rPr>
              <w:del w:id="16814" w:author="AbbVie2" w:date="2025-05-19T15:08:00Z"/>
              <w:noProof/>
              <w:color w:val="000000"/>
              <w:sz w:val="22"/>
              <w:szCs w:val="22"/>
              <w:lang w:val="en-US"/>
            </w:rPr>
          </w:rPrChange>
        </w:rPr>
        <w:pPrChange w:id="16815" w:author="AbbVie2" w:date="2025-05-19T15:09:00Z">
          <w:pPr>
            <w:keepLines/>
            <w:numPr>
              <w:numId w:val="6"/>
            </w:numPr>
            <w:tabs>
              <w:tab w:val="num" w:pos="360"/>
            </w:tabs>
            <w:ind w:left="284" w:right="-2" w:hanging="284"/>
          </w:pPr>
        </w:pPrChange>
      </w:pPr>
      <w:del w:id="16816" w:author="AbbVie2" w:date="2025-05-19T15:08:00Z">
        <w:r w:rsidRPr="004D48AE">
          <w:rPr>
            <w:noProof/>
            <w:color w:val="000000"/>
            <w:sz w:val="22"/>
            <w:szCs w:val="22"/>
            <w:rPrChange w:id="16817" w:author="AbbVie2" w:date="2025-09-08T09:35:00Z">
              <w:rPr>
                <w:noProof/>
                <w:color w:val="000000"/>
                <w:sz w:val="22"/>
                <w:szCs w:val="22"/>
                <w:lang w:val="en-US"/>
              </w:rPr>
            </w:rPrChange>
          </w:rPr>
          <w:delText>Krono ligą</w:delText>
        </w:r>
      </w:del>
    </w:p>
    <w:p w14:paraId="6107BF8C" w14:textId="1F6171ED" w:rsidR="009B0761" w:rsidRPr="004D48AE" w:rsidRDefault="00000000">
      <w:pPr>
        <w:ind w:left="567" w:hanging="567"/>
        <w:jc w:val="center"/>
        <w:rPr>
          <w:del w:id="16818" w:author="AbbVie2" w:date="2025-05-19T15:08:00Z"/>
          <w:noProof/>
          <w:color w:val="000000"/>
          <w:sz w:val="22"/>
          <w:szCs w:val="22"/>
          <w:rPrChange w:id="16819" w:author="AbbVie2" w:date="2025-09-08T09:35:00Z">
            <w:rPr>
              <w:del w:id="16820" w:author="AbbVie2" w:date="2025-05-19T15:08:00Z"/>
              <w:noProof/>
              <w:color w:val="000000"/>
              <w:sz w:val="22"/>
              <w:szCs w:val="22"/>
              <w:lang w:val="en-US"/>
            </w:rPr>
          </w:rPrChange>
        </w:rPr>
        <w:pPrChange w:id="16821" w:author="AbbVie2" w:date="2025-05-19T15:09:00Z">
          <w:pPr>
            <w:keepLines/>
            <w:numPr>
              <w:numId w:val="6"/>
            </w:numPr>
            <w:tabs>
              <w:tab w:val="num" w:pos="360"/>
            </w:tabs>
            <w:ind w:left="284" w:right="-2" w:hanging="284"/>
          </w:pPr>
        </w:pPrChange>
      </w:pPr>
      <w:del w:id="16822" w:author="AbbVie2" w:date="2025-05-19T15:08:00Z">
        <w:r w:rsidRPr="004D48AE">
          <w:rPr>
            <w:noProof/>
            <w:color w:val="000000"/>
            <w:sz w:val="22"/>
            <w:szCs w:val="22"/>
            <w:rPrChange w:id="16823" w:author="AbbVie2" w:date="2025-09-08T09:35:00Z">
              <w:rPr>
                <w:noProof/>
                <w:color w:val="000000"/>
                <w:sz w:val="22"/>
                <w:szCs w:val="22"/>
                <w:lang w:val="en-US"/>
              </w:rPr>
            </w:rPrChange>
          </w:rPr>
          <w:delText>Opinį kolitą</w:delText>
        </w:r>
      </w:del>
    </w:p>
    <w:p w14:paraId="014C3814" w14:textId="0BBEB387" w:rsidR="009B0761" w:rsidRPr="004D48AE" w:rsidRDefault="00000000">
      <w:pPr>
        <w:ind w:left="567" w:hanging="567"/>
        <w:jc w:val="center"/>
        <w:rPr>
          <w:del w:id="16824" w:author="AbbVie2" w:date="2025-05-19T15:08:00Z"/>
          <w:noProof/>
          <w:color w:val="000000"/>
          <w:sz w:val="22"/>
          <w:szCs w:val="22"/>
          <w:rPrChange w:id="16825" w:author="AbbVie2" w:date="2025-09-08T09:35:00Z">
            <w:rPr>
              <w:del w:id="16826" w:author="AbbVie2" w:date="2025-05-19T15:08:00Z"/>
              <w:noProof/>
              <w:color w:val="000000"/>
              <w:sz w:val="22"/>
              <w:szCs w:val="22"/>
              <w:lang w:val="en-US"/>
            </w:rPr>
          </w:rPrChange>
        </w:rPr>
        <w:pPrChange w:id="16827" w:author="AbbVie2" w:date="2025-05-19T15:09:00Z">
          <w:pPr>
            <w:keepLines/>
            <w:numPr>
              <w:numId w:val="6"/>
            </w:numPr>
            <w:tabs>
              <w:tab w:val="num" w:pos="360"/>
            </w:tabs>
            <w:ind w:left="284" w:right="-2" w:hanging="284"/>
          </w:pPr>
        </w:pPrChange>
      </w:pPr>
      <w:del w:id="16828" w:author="AbbVie2" w:date="2025-05-19T15:08:00Z">
        <w:r w:rsidRPr="004D48AE">
          <w:rPr>
            <w:noProof/>
            <w:color w:val="000000"/>
            <w:sz w:val="22"/>
            <w:szCs w:val="22"/>
            <w:rPrChange w:id="16829" w:author="AbbVie2" w:date="2025-09-08T09:35:00Z">
              <w:rPr>
                <w:noProof/>
                <w:color w:val="000000"/>
                <w:sz w:val="22"/>
                <w:szCs w:val="22"/>
                <w:lang w:val="en-US"/>
              </w:rPr>
            </w:rPrChange>
          </w:rPr>
          <w:delText>Neinfekcinį uveitą</w:delText>
        </w:r>
      </w:del>
    </w:p>
    <w:p w14:paraId="640FFF0D" w14:textId="2DF9FCB7" w:rsidR="009B0761" w:rsidRPr="0046210B" w:rsidRDefault="009B0761">
      <w:pPr>
        <w:ind w:left="567" w:hanging="567"/>
        <w:jc w:val="center"/>
        <w:rPr>
          <w:del w:id="16830" w:author="AbbVie2" w:date="2025-05-19T15:08:00Z"/>
          <w:noProof/>
          <w:sz w:val="22"/>
          <w:szCs w:val="22"/>
          <w:u w:val="single"/>
        </w:rPr>
        <w:pPrChange w:id="16831" w:author="AbbVie2" w:date="2025-05-19T15:09:00Z">
          <w:pPr/>
        </w:pPrChange>
      </w:pPr>
    </w:p>
    <w:p w14:paraId="54B880DF" w14:textId="591C02AA" w:rsidR="009B0761" w:rsidRPr="0046210B" w:rsidRDefault="00000000">
      <w:pPr>
        <w:ind w:left="567" w:hanging="567"/>
        <w:jc w:val="center"/>
        <w:rPr>
          <w:del w:id="16832" w:author="AbbVie2" w:date="2025-05-19T15:08:00Z"/>
          <w:noProof/>
          <w:sz w:val="22"/>
          <w:szCs w:val="22"/>
        </w:rPr>
        <w:pPrChange w:id="16833" w:author="AbbVie2" w:date="2025-05-19T15:09:00Z">
          <w:pPr/>
        </w:pPrChange>
      </w:pPr>
      <w:del w:id="16834" w:author="AbbVie2" w:date="2025-05-19T15:08:00Z">
        <w:r w:rsidRPr="0046210B">
          <w:rPr>
            <w:sz w:val="22"/>
            <w:szCs w:val="22"/>
          </w:rPr>
          <w:delText>Humira veiklioji medžiaga yra adalimumabas, žmogaus monokloninis antikūnas.</w:delText>
        </w:r>
        <w:r w:rsidRPr="0046210B">
          <w:rPr>
            <w:noProof/>
            <w:sz w:val="22"/>
            <w:szCs w:val="22"/>
          </w:rPr>
          <w:delText xml:space="preserve"> Monokloniniai antikūnai – tai baltymai, kurie rišasi su specifinėmis medžiagomis.</w:delText>
        </w:r>
      </w:del>
    </w:p>
    <w:p w14:paraId="4534C693" w14:textId="229F06B5" w:rsidR="009B0761" w:rsidRPr="0046210B" w:rsidRDefault="009B0761">
      <w:pPr>
        <w:ind w:left="567" w:hanging="567"/>
        <w:jc w:val="center"/>
        <w:rPr>
          <w:del w:id="16835" w:author="AbbVie2" w:date="2025-05-19T15:08:00Z"/>
          <w:noProof/>
          <w:sz w:val="22"/>
          <w:szCs w:val="22"/>
        </w:rPr>
        <w:pPrChange w:id="16836" w:author="AbbVie2" w:date="2025-05-19T15:09:00Z">
          <w:pPr/>
        </w:pPrChange>
      </w:pPr>
    </w:p>
    <w:p w14:paraId="14B2CDE5" w14:textId="6F5510F7" w:rsidR="009B0761" w:rsidRPr="0046210B" w:rsidRDefault="00000000">
      <w:pPr>
        <w:ind w:left="567" w:hanging="567"/>
        <w:jc w:val="center"/>
        <w:rPr>
          <w:del w:id="16837" w:author="AbbVie2" w:date="2025-05-19T15:08:00Z"/>
          <w:noProof/>
          <w:sz w:val="22"/>
          <w:szCs w:val="22"/>
        </w:rPr>
        <w:pPrChange w:id="16838" w:author="AbbVie2" w:date="2025-05-19T15:09:00Z">
          <w:pPr/>
        </w:pPrChange>
      </w:pPr>
      <w:del w:id="16839" w:author="AbbVie2" w:date="2025-05-19T15:08:00Z">
        <w:r w:rsidRPr="0046210B">
          <w:rPr>
            <w:noProof/>
            <w:sz w:val="22"/>
            <w:szCs w:val="22"/>
          </w:rPr>
          <w:delText>Adalimumabo taikiny</w:delText>
        </w:r>
        <w:r w:rsidR="002D51DF" w:rsidRPr="0046210B">
          <w:rPr>
            <w:noProof/>
            <w:sz w:val="22"/>
            <w:szCs w:val="22"/>
          </w:rPr>
          <w:delText>s</w:delText>
        </w:r>
        <w:r w:rsidRPr="0046210B">
          <w:rPr>
            <w:noProof/>
            <w:sz w:val="22"/>
            <w:szCs w:val="22"/>
          </w:rPr>
          <w:delText xml:space="preserve"> – baltymas, vadinamas naviko nekrozės faktoriumi (TNF</w:delText>
        </w:r>
        <w:r w:rsidRPr="0046210B">
          <w:rPr>
            <w:noProof/>
            <w:color w:val="000000"/>
            <w:szCs w:val="22"/>
          </w:rPr>
          <w:delText>α</w:delText>
        </w:r>
        <w:r w:rsidRPr="0046210B">
          <w:rPr>
            <w:noProof/>
            <w:sz w:val="22"/>
            <w:szCs w:val="22"/>
          </w:rPr>
          <w:delText xml:space="preserve">), kuris yra imuninės (apsaugos) sistemos dalis ir jo padaugėja, kai </w:delText>
        </w:r>
        <w:r w:rsidR="00BE749A" w:rsidRPr="0046210B">
          <w:rPr>
            <w:noProof/>
            <w:sz w:val="22"/>
            <w:szCs w:val="22"/>
          </w:rPr>
          <w:delText>sergama aukščiau</w:delText>
        </w:r>
        <w:r w:rsidRPr="0046210B">
          <w:rPr>
            <w:noProof/>
            <w:sz w:val="22"/>
            <w:szCs w:val="22"/>
          </w:rPr>
          <w:delText xml:space="preserve"> išvardyt</w:delText>
        </w:r>
        <w:r w:rsidR="00D625DC" w:rsidRPr="0046210B">
          <w:rPr>
            <w:noProof/>
            <w:sz w:val="22"/>
            <w:szCs w:val="22"/>
          </w:rPr>
          <w:delText>o</w:delText>
        </w:r>
        <w:r w:rsidR="00BE749A" w:rsidRPr="0046210B">
          <w:rPr>
            <w:noProof/>
            <w:sz w:val="22"/>
            <w:szCs w:val="22"/>
          </w:rPr>
          <w:delText>mi</w:delText>
        </w:r>
        <w:r w:rsidRPr="0046210B">
          <w:rPr>
            <w:noProof/>
            <w:sz w:val="22"/>
            <w:szCs w:val="22"/>
          </w:rPr>
          <w:delText>s uždegiminė</w:delText>
        </w:r>
        <w:r w:rsidR="00BE749A" w:rsidRPr="0046210B">
          <w:rPr>
            <w:noProof/>
            <w:sz w:val="22"/>
            <w:szCs w:val="22"/>
          </w:rPr>
          <w:delText>mi</w:delText>
        </w:r>
        <w:r w:rsidRPr="0046210B">
          <w:rPr>
            <w:noProof/>
            <w:sz w:val="22"/>
            <w:szCs w:val="22"/>
          </w:rPr>
          <w:delText>s ligo</w:delText>
        </w:r>
        <w:r w:rsidR="00BE749A" w:rsidRPr="0046210B">
          <w:rPr>
            <w:noProof/>
            <w:sz w:val="22"/>
            <w:szCs w:val="22"/>
          </w:rPr>
          <w:delText>mi</w:delText>
        </w:r>
        <w:r w:rsidRPr="0046210B">
          <w:rPr>
            <w:noProof/>
            <w:sz w:val="22"/>
            <w:szCs w:val="22"/>
          </w:rPr>
          <w:delText>s. Prisijungdamas prie TNF</w:delText>
        </w:r>
        <w:r w:rsidRPr="0046210B">
          <w:rPr>
            <w:noProof/>
            <w:color w:val="000000"/>
            <w:sz w:val="22"/>
            <w:szCs w:val="22"/>
          </w:rPr>
          <w:delText>α Humira mažina uždegiminį šių ligų procesą.</w:delText>
        </w:r>
      </w:del>
    </w:p>
    <w:p w14:paraId="2A919186" w14:textId="2D78D702" w:rsidR="005C43E8" w:rsidRPr="0046210B" w:rsidRDefault="005C43E8">
      <w:pPr>
        <w:ind w:left="567" w:hanging="567"/>
        <w:jc w:val="center"/>
        <w:rPr>
          <w:del w:id="16840" w:author="AbbVie2" w:date="2025-05-19T15:08:00Z"/>
          <w:noProof/>
          <w:sz w:val="22"/>
          <w:szCs w:val="22"/>
        </w:rPr>
        <w:pPrChange w:id="16841" w:author="AbbVie2" w:date="2025-05-19T15:09:00Z">
          <w:pPr/>
        </w:pPrChange>
      </w:pPr>
    </w:p>
    <w:p w14:paraId="2D889886" w14:textId="31C25C0B" w:rsidR="005C43E8" w:rsidRPr="0046210B" w:rsidRDefault="00000000">
      <w:pPr>
        <w:ind w:left="567" w:hanging="567"/>
        <w:jc w:val="center"/>
        <w:rPr>
          <w:del w:id="16842" w:author="AbbVie2" w:date="2025-05-19T15:08:00Z"/>
          <w:noProof/>
          <w:sz w:val="22"/>
          <w:szCs w:val="22"/>
          <w:u w:val="single"/>
        </w:rPr>
        <w:pPrChange w:id="16843" w:author="AbbVie2" w:date="2025-05-19T15:09:00Z">
          <w:pPr/>
        </w:pPrChange>
      </w:pPr>
      <w:del w:id="16844" w:author="AbbVie2" w:date="2025-05-19T15:08:00Z">
        <w:r w:rsidRPr="0046210B">
          <w:rPr>
            <w:noProof/>
            <w:sz w:val="22"/>
            <w:szCs w:val="22"/>
            <w:u w:val="single"/>
          </w:rPr>
          <w:delText>Reumatoidinis artritas</w:delText>
        </w:r>
      </w:del>
    </w:p>
    <w:p w14:paraId="6C501429" w14:textId="0851EF96" w:rsidR="005C43E8" w:rsidRPr="0046210B" w:rsidRDefault="005C43E8">
      <w:pPr>
        <w:ind w:left="567" w:hanging="567"/>
        <w:jc w:val="center"/>
        <w:rPr>
          <w:del w:id="16845" w:author="AbbVie2" w:date="2025-05-19T15:08:00Z"/>
          <w:noProof/>
          <w:sz w:val="22"/>
          <w:szCs w:val="22"/>
        </w:rPr>
        <w:pPrChange w:id="16846" w:author="AbbVie2" w:date="2025-05-19T15:09:00Z">
          <w:pPr/>
        </w:pPrChange>
      </w:pPr>
    </w:p>
    <w:p w14:paraId="57224DAC" w14:textId="05AE646F" w:rsidR="005360DB" w:rsidRPr="0046210B" w:rsidRDefault="00000000">
      <w:pPr>
        <w:ind w:left="567" w:hanging="567"/>
        <w:jc w:val="center"/>
        <w:rPr>
          <w:del w:id="16847" w:author="AbbVie2" w:date="2025-05-19T15:08:00Z"/>
          <w:noProof/>
          <w:sz w:val="22"/>
          <w:szCs w:val="22"/>
        </w:rPr>
        <w:pPrChange w:id="16848" w:author="AbbVie2" w:date="2025-05-19T15:09:00Z">
          <w:pPr/>
        </w:pPrChange>
      </w:pPr>
      <w:del w:id="16849" w:author="AbbVie2" w:date="2025-05-19T15:08:00Z">
        <w:r w:rsidRPr="0046210B">
          <w:rPr>
            <w:noProof/>
            <w:sz w:val="22"/>
            <w:szCs w:val="22"/>
          </w:rPr>
          <w:delText>Reumatoidinis artritas – tai uždegiminė sąnarių liga.</w:delText>
        </w:r>
      </w:del>
    </w:p>
    <w:p w14:paraId="5A0AA529" w14:textId="0E4FB0EC" w:rsidR="005360DB" w:rsidRPr="0046210B" w:rsidRDefault="005360DB">
      <w:pPr>
        <w:ind w:left="567" w:hanging="567"/>
        <w:jc w:val="center"/>
        <w:rPr>
          <w:del w:id="16850" w:author="AbbVie2" w:date="2025-05-19T15:08:00Z"/>
          <w:noProof/>
          <w:sz w:val="22"/>
          <w:szCs w:val="22"/>
        </w:rPr>
        <w:pPrChange w:id="16851" w:author="AbbVie2" w:date="2025-05-19T15:09:00Z">
          <w:pPr/>
        </w:pPrChange>
      </w:pPr>
    </w:p>
    <w:p w14:paraId="656F0264" w14:textId="2EEB08C0" w:rsidR="006E2B48" w:rsidRPr="0046210B" w:rsidRDefault="00000000">
      <w:pPr>
        <w:ind w:left="567" w:hanging="567"/>
        <w:jc w:val="center"/>
        <w:rPr>
          <w:del w:id="16852" w:author="AbbVie2" w:date="2025-05-19T15:08:00Z"/>
          <w:noProof/>
          <w:sz w:val="22"/>
          <w:szCs w:val="22"/>
        </w:rPr>
        <w:pPrChange w:id="16853" w:author="AbbVie2" w:date="2025-05-19T15:09:00Z">
          <w:pPr/>
        </w:pPrChange>
      </w:pPr>
      <w:del w:id="16854" w:author="AbbVie2" w:date="2025-05-19T15:08:00Z">
        <w:r w:rsidRPr="0046210B">
          <w:rPr>
            <w:sz w:val="22"/>
            <w:szCs w:val="22"/>
          </w:rPr>
          <w:delText xml:space="preserve">Humira </w:delText>
        </w:r>
        <w:r w:rsidR="00546F90" w:rsidRPr="0046210B">
          <w:rPr>
            <w:sz w:val="22"/>
            <w:szCs w:val="22"/>
          </w:rPr>
          <w:delText>vartojamas</w:delText>
        </w:r>
        <w:r w:rsidRPr="0046210B">
          <w:rPr>
            <w:sz w:val="22"/>
            <w:szCs w:val="22"/>
          </w:rPr>
          <w:delText xml:space="preserve"> suaugusiųjų reumatoidini</w:delText>
        </w:r>
        <w:r w:rsidR="00546F90" w:rsidRPr="0046210B">
          <w:rPr>
            <w:sz w:val="22"/>
            <w:szCs w:val="22"/>
          </w:rPr>
          <w:delText>o</w:delText>
        </w:r>
        <w:r w:rsidRPr="0046210B">
          <w:rPr>
            <w:sz w:val="22"/>
            <w:szCs w:val="22"/>
          </w:rPr>
          <w:delText xml:space="preserve"> artrit</w:delText>
        </w:r>
        <w:r w:rsidR="00546F90" w:rsidRPr="0046210B">
          <w:rPr>
            <w:sz w:val="22"/>
            <w:szCs w:val="22"/>
          </w:rPr>
          <w:delText>o</w:delText>
        </w:r>
        <w:r w:rsidRPr="0046210B">
          <w:rPr>
            <w:sz w:val="22"/>
            <w:szCs w:val="22"/>
          </w:rPr>
          <w:delText xml:space="preserve"> gydy</w:delText>
        </w:r>
        <w:r w:rsidR="00546F90" w:rsidRPr="0046210B">
          <w:rPr>
            <w:sz w:val="22"/>
            <w:szCs w:val="22"/>
          </w:rPr>
          <w:delText>mui</w:delText>
        </w:r>
        <w:r w:rsidRPr="0046210B">
          <w:rPr>
            <w:sz w:val="22"/>
            <w:szCs w:val="22"/>
          </w:rPr>
          <w:delText>.</w:delText>
        </w:r>
      </w:del>
    </w:p>
    <w:p w14:paraId="6EBB90C4" w14:textId="1630D242" w:rsidR="005C43E8" w:rsidRPr="0046210B" w:rsidRDefault="00000000">
      <w:pPr>
        <w:ind w:left="567" w:hanging="567"/>
        <w:jc w:val="center"/>
        <w:rPr>
          <w:del w:id="16855" w:author="AbbVie2" w:date="2025-05-19T15:08:00Z"/>
          <w:noProof/>
          <w:sz w:val="22"/>
          <w:szCs w:val="22"/>
        </w:rPr>
        <w:pPrChange w:id="16856" w:author="AbbVie2" w:date="2025-05-19T15:09:00Z">
          <w:pPr/>
        </w:pPrChange>
      </w:pPr>
      <w:del w:id="16857" w:author="AbbVie2" w:date="2025-05-19T15:08:00Z">
        <w:r w:rsidRPr="0046210B">
          <w:rPr>
            <w:noProof/>
            <w:sz w:val="22"/>
            <w:szCs w:val="22"/>
          </w:rPr>
          <w:lastRenderedPageBreak/>
          <w:delText>Jeigu Jums yra vidutinio sunkumo ar sunkus aktyvus reumatoidinis artritas, pirmiausia gali paskirti kitą</w:delText>
        </w:r>
        <w:r w:rsidR="00455F91" w:rsidRPr="0046210B">
          <w:rPr>
            <w:noProof/>
            <w:sz w:val="22"/>
            <w:szCs w:val="22"/>
          </w:rPr>
          <w:delText>,</w:delText>
        </w:r>
        <w:r w:rsidRPr="0046210B">
          <w:rPr>
            <w:noProof/>
            <w:sz w:val="22"/>
            <w:szCs w:val="22"/>
          </w:rPr>
          <w:delText xml:space="preserve"> ligą modifikuojantį vaistą, pvz., metotreksatą. Jeigu šių vaistų poveikis yra nepakankamas, reumatoidiniam artritui gydyti paskirs Humira. </w:delText>
        </w:r>
      </w:del>
    </w:p>
    <w:p w14:paraId="2CAD9243" w14:textId="69FED9E2" w:rsidR="005C43E8" w:rsidRPr="0046210B" w:rsidRDefault="005C43E8">
      <w:pPr>
        <w:ind w:left="567" w:hanging="567"/>
        <w:jc w:val="center"/>
        <w:rPr>
          <w:del w:id="16858" w:author="AbbVie2" w:date="2025-05-19T15:08:00Z"/>
          <w:noProof/>
          <w:sz w:val="22"/>
          <w:szCs w:val="22"/>
        </w:rPr>
        <w:pPrChange w:id="16859" w:author="AbbVie2" w:date="2025-05-19T15:09:00Z">
          <w:pPr/>
        </w:pPrChange>
      </w:pPr>
    </w:p>
    <w:p w14:paraId="19D0CCEA" w14:textId="612B1221" w:rsidR="005C43E8" w:rsidRPr="0046210B" w:rsidRDefault="00000000">
      <w:pPr>
        <w:ind w:left="567" w:hanging="567"/>
        <w:jc w:val="center"/>
        <w:rPr>
          <w:del w:id="16860" w:author="AbbVie2" w:date="2025-05-19T15:08:00Z"/>
          <w:noProof/>
          <w:sz w:val="22"/>
          <w:szCs w:val="22"/>
        </w:rPr>
        <w:pPrChange w:id="16861" w:author="AbbVie2" w:date="2025-05-19T15:09:00Z">
          <w:pPr/>
        </w:pPrChange>
      </w:pPr>
      <w:del w:id="16862" w:author="AbbVie2" w:date="2025-05-19T15:08:00Z">
        <w:r w:rsidRPr="0046210B">
          <w:rPr>
            <w:noProof/>
            <w:sz w:val="22"/>
            <w:szCs w:val="22"/>
          </w:rPr>
          <w:delText xml:space="preserve">Humira taip pat gali būti </w:delText>
        </w:r>
        <w:r w:rsidR="00455F91" w:rsidRPr="0046210B">
          <w:rPr>
            <w:noProof/>
            <w:sz w:val="22"/>
            <w:szCs w:val="22"/>
          </w:rPr>
          <w:delText>vartojamas</w:delText>
        </w:r>
        <w:r w:rsidRPr="0046210B">
          <w:rPr>
            <w:noProof/>
            <w:sz w:val="22"/>
            <w:szCs w:val="22"/>
          </w:rPr>
          <w:delText xml:space="preserve"> gydant sunkios formos, aktyvų ir progresuojantį reumatoidinį artritą, kuris iki tol nebuvo gydomas metotreksatu.</w:delText>
        </w:r>
      </w:del>
    </w:p>
    <w:p w14:paraId="7A51E5CD" w14:textId="4C6377FF" w:rsidR="005C43E8" w:rsidRPr="0046210B" w:rsidRDefault="005C43E8">
      <w:pPr>
        <w:ind w:left="567" w:hanging="567"/>
        <w:jc w:val="center"/>
        <w:rPr>
          <w:del w:id="16863" w:author="AbbVie2" w:date="2025-05-19T15:08:00Z"/>
          <w:noProof/>
          <w:sz w:val="22"/>
          <w:szCs w:val="22"/>
        </w:rPr>
        <w:pPrChange w:id="16864" w:author="AbbVie2" w:date="2025-05-19T15:09:00Z">
          <w:pPr/>
        </w:pPrChange>
      </w:pPr>
    </w:p>
    <w:p w14:paraId="32E9DD8A" w14:textId="40C91278" w:rsidR="005C43E8" w:rsidRPr="0046210B" w:rsidRDefault="00000000">
      <w:pPr>
        <w:ind w:left="567" w:hanging="567"/>
        <w:jc w:val="center"/>
        <w:rPr>
          <w:del w:id="16865" w:author="AbbVie2" w:date="2025-05-19T15:08:00Z"/>
          <w:noProof/>
          <w:sz w:val="22"/>
          <w:szCs w:val="22"/>
        </w:rPr>
        <w:pPrChange w:id="16866" w:author="AbbVie2" w:date="2025-05-19T15:09:00Z">
          <w:pPr/>
        </w:pPrChange>
      </w:pPr>
      <w:del w:id="16867" w:author="AbbVie2" w:date="2025-05-19T15:08:00Z">
        <w:r w:rsidRPr="0046210B">
          <w:rPr>
            <w:noProof/>
            <w:sz w:val="22"/>
            <w:szCs w:val="22"/>
          </w:rPr>
          <w:delText>Humira taip pat lėtina ligos sukeltą sąnarių kremzlės ir kaulo struktūrinį pakenkimą ir gerina fizinę funkciją.</w:delText>
        </w:r>
      </w:del>
    </w:p>
    <w:p w14:paraId="50E4B88B" w14:textId="7CD66533" w:rsidR="005C43E8" w:rsidRPr="0046210B" w:rsidRDefault="005C43E8">
      <w:pPr>
        <w:ind w:left="567" w:hanging="567"/>
        <w:jc w:val="center"/>
        <w:rPr>
          <w:del w:id="16868" w:author="AbbVie2" w:date="2025-05-19T15:08:00Z"/>
          <w:noProof/>
          <w:sz w:val="22"/>
          <w:szCs w:val="22"/>
        </w:rPr>
        <w:pPrChange w:id="16869" w:author="AbbVie2" w:date="2025-05-19T15:09:00Z">
          <w:pPr/>
        </w:pPrChange>
      </w:pPr>
    </w:p>
    <w:p w14:paraId="71889C49" w14:textId="289947AF" w:rsidR="005C43E8" w:rsidRPr="0046210B" w:rsidRDefault="00000000">
      <w:pPr>
        <w:ind w:left="567" w:hanging="567"/>
        <w:jc w:val="center"/>
        <w:rPr>
          <w:del w:id="16870" w:author="AbbVie2" w:date="2025-05-19T15:08:00Z"/>
          <w:noProof/>
          <w:sz w:val="22"/>
          <w:szCs w:val="22"/>
        </w:rPr>
        <w:pPrChange w:id="16871" w:author="AbbVie2" w:date="2025-05-19T15:09:00Z">
          <w:pPr/>
        </w:pPrChange>
      </w:pPr>
      <w:del w:id="16872" w:author="AbbVie2" w:date="2025-05-19T15:08:00Z">
        <w:r w:rsidRPr="0046210B">
          <w:rPr>
            <w:noProof/>
            <w:sz w:val="22"/>
            <w:szCs w:val="22"/>
          </w:rPr>
          <w:delText>Paprastai Humira yra vartojamas su metotreksatu. Jeigu gydytojas nuspręs, kad metotreksato nereikia, Humira galima vartoti vieną.</w:delText>
        </w:r>
      </w:del>
    </w:p>
    <w:p w14:paraId="20E09D06" w14:textId="1B5FD041" w:rsidR="005C43E8" w:rsidRPr="0046210B" w:rsidRDefault="005C43E8">
      <w:pPr>
        <w:ind w:left="567" w:hanging="567"/>
        <w:jc w:val="center"/>
        <w:rPr>
          <w:del w:id="16873" w:author="AbbVie2" w:date="2025-05-19T15:08:00Z"/>
          <w:noProof/>
          <w:sz w:val="22"/>
          <w:szCs w:val="22"/>
        </w:rPr>
        <w:pPrChange w:id="16874" w:author="AbbVie2" w:date="2025-05-19T15:09:00Z">
          <w:pPr/>
        </w:pPrChange>
      </w:pPr>
    </w:p>
    <w:p w14:paraId="63F4B66F" w14:textId="1ED62D5A" w:rsidR="005C43E8" w:rsidRPr="0046210B" w:rsidRDefault="00000000">
      <w:pPr>
        <w:ind w:left="567" w:hanging="567"/>
        <w:jc w:val="center"/>
        <w:rPr>
          <w:del w:id="16875" w:author="AbbVie2" w:date="2025-05-19T15:08:00Z"/>
          <w:sz w:val="22"/>
          <w:szCs w:val="22"/>
          <w:u w:val="single"/>
        </w:rPr>
        <w:pPrChange w:id="16876" w:author="AbbVie2" w:date="2025-05-19T15:09:00Z">
          <w:pPr/>
        </w:pPrChange>
      </w:pPr>
      <w:del w:id="16877" w:author="AbbVie2" w:date="2025-05-19T15:08:00Z">
        <w:r w:rsidRPr="0046210B">
          <w:rPr>
            <w:sz w:val="22"/>
            <w:szCs w:val="22"/>
            <w:u w:val="single"/>
          </w:rPr>
          <w:delText>Jaunatvinis idiopatinis poliartritas</w:delText>
        </w:r>
        <w:r w:rsidR="005A50CD" w:rsidRPr="0046210B">
          <w:rPr>
            <w:sz w:val="22"/>
            <w:szCs w:val="22"/>
            <w:u w:val="single"/>
          </w:rPr>
          <w:delText xml:space="preserve"> ir su entezitu susijęs artritas</w:delText>
        </w:r>
      </w:del>
    </w:p>
    <w:p w14:paraId="3E07B690" w14:textId="19968880" w:rsidR="005C43E8" w:rsidRPr="0046210B" w:rsidRDefault="005C43E8">
      <w:pPr>
        <w:ind w:left="567" w:hanging="567"/>
        <w:jc w:val="center"/>
        <w:rPr>
          <w:del w:id="16878" w:author="AbbVie2" w:date="2025-05-19T15:08:00Z"/>
          <w:noProof/>
          <w:sz w:val="22"/>
          <w:szCs w:val="22"/>
        </w:rPr>
        <w:pPrChange w:id="16879" w:author="AbbVie2" w:date="2025-05-19T15:09:00Z">
          <w:pPr/>
        </w:pPrChange>
      </w:pPr>
    </w:p>
    <w:p w14:paraId="48F37DEA" w14:textId="72DD77A2" w:rsidR="005360DB" w:rsidRPr="0046210B" w:rsidRDefault="00000000">
      <w:pPr>
        <w:ind w:left="567" w:hanging="567"/>
        <w:jc w:val="center"/>
        <w:rPr>
          <w:del w:id="16880" w:author="AbbVie2" w:date="2025-05-19T15:08:00Z"/>
          <w:noProof/>
          <w:sz w:val="22"/>
          <w:szCs w:val="22"/>
        </w:rPr>
        <w:pPrChange w:id="16881" w:author="AbbVie2" w:date="2025-05-19T15:09:00Z">
          <w:pPr/>
        </w:pPrChange>
      </w:pPr>
      <w:del w:id="16882" w:author="AbbVie2" w:date="2025-05-19T15:08:00Z">
        <w:r w:rsidRPr="0046210B">
          <w:rPr>
            <w:sz w:val="22"/>
            <w:szCs w:val="22"/>
          </w:rPr>
          <w:delText>Jaunatvinis idiopatinis poliartritas ir su entezitu susijęs artritas yra uždegiminės ligos.</w:delText>
        </w:r>
      </w:del>
    </w:p>
    <w:p w14:paraId="40325E69" w14:textId="35436D4D" w:rsidR="005360DB" w:rsidRPr="0046210B" w:rsidRDefault="005360DB">
      <w:pPr>
        <w:ind w:left="567" w:hanging="567"/>
        <w:jc w:val="center"/>
        <w:rPr>
          <w:del w:id="16883" w:author="AbbVie2" w:date="2025-05-19T15:08:00Z"/>
          <w:noProof/>
          <w:sz w:val="22"/>
          <w:szCs w:val="22"/>
        </w:rPr>
        <w:pPrChange w:id="16884" w:author="AbbVie2" w:date="2025-05-19T15:09:00Z">
          <w:pPr/>
        </w:pPrChange>
      </w:pPr>
    </w:p>
    <w:p w14:paraId="675CCB44" w14:textId="4A390600" w:rsidR="005C43E8" w:rsidRPr="0046210B" w:rsidRDefault="00000000">
      <w:pPr>
        <w:ind w:left="567" w:hanging="567"/>
        <w:jc w:val="center"/>
        <w:rPr>
          <w:del w:id="16885" w:author="AbbVie2" w:date="2025-05-19T15:08:00Z"/>
          <w:sz w:val="22"/>
          <w:szCs w:val="22"/>
        </w:rPr>
        <w:pPrChange w:id="16886" w:author="AbbVie2" w:date="2025-05-19T15:09:00Z">
          <w:pPr/>
        </w:pPrChange>
      </w:pPr>
      <w:del w:id="16887" w:author="AbbVie2" w:date="2025-05-19T15:08:00Z">
        <w:r w:rsidRPr="0046210B">
          <w:rPr>
            <w:sz w:val="22"/>
            <w:szCs w:val="22"/>
          </w:rPr>
          <w:delText>Humira vartojama</w:delText>
        </w:r>
        <w:r w:rsidR="002D0C48" w:rsidRPr="0046210B">
          <w:rPr>
            <w:sz w:val="22"/>
            <w:szCs w:val="22"/>
          </w:rPr>
          <w:delText>s</w:delText>
        </w:r>
        <w:r w:rsidRPr="0046210B">
          <w:rPr>
            <w:sz w:val="22"/>
            <w:szCs w:val="22"/>
          </w:rPr>
          <w:delText xml:space="preserve"> </w:delText>
        </w:r>
        <w:r w:rsidR="002D0C48" w:rsidRPr="0046210B">
          <w:rPr>
            <w:sz w:val="22"/>
            <w:szCs w:val="22"/>
          </w:rPr>
          <w:delText>vaikų ir paauglių nuo 2</w:delText>
        </w:r>
        <w:r w:rsidR="007E21EA" w:rsidRPr="0046210B">
          <w:rPr>
            <w:sz w:val="22"/>
            <w:szCs w:val="22"/>
          </w:rPr>
          <w:delText xml:space="preserve"> metų</w:delText>
        </w:r>
        <w:r w:rsidR="002D0C48" w:rsidRPr="0046210B">
          <w:rPr>
            <w:sz w:val="22"/>
            <w:szCs w:val="22"/>
          </w:rPr>
          <w:delText xml:space="preserve"> iki 17 metų </w:delText>
        </w:r>
        <w:r w:rsidRPr="0046210B">
          <w:rPr>
            <w:sz w:val="22"/>
            <w:szCs w:val="22"/>
          </w:rPr>
          <w:delText>jaunatvini</w:delText>
        </w:r>
        <w:r w:rsidR="002D0C48" w:rsidRPr="0046210B">
          <w:rPr>
            <w:sz w:val="22"/>
            <w:szCs w:val="22"/>
          </w:rPr>
          <w:delText>o</w:delText>
        </w:r>
        <w:r w:rsidRPr="0046210B">
          <w:rPr>
            <w:sz w:val="22"/>
            <w:szCs w:val="22"/>
          </w:rPr>
          <w:delText xml:space="preserve"> idiopatini</w:delText>
        </w:r>
        <w:r w:rsidR="002D0C48" w:rsidRPr="0046210B">
          <w:rPr>
            <w:sz w:val="22"/>
            <w:szCs w:val="22"/>
          </w:rPr>
          <w:delText>o</w:delText>
        </w:r>
        <w:r w:rsidRPr="0046210B">
          <w:rPr>
            <w:sz w:val="22"/>
            <w:szCs w:val="22"/>
          </w:rPr>
          <w:delText xml:space="preserve"> poliartrit</w:delText>
        </w:r>
        <w:r w:rsidR="002D0C48" w:rsidRPr="0046210B">
          <w:rPr>
            <w:sz w:val="22"/>
            <w:szCs w:val="22"/>
          </w:rPr>
          <w:delText>o</w:delText>
        </w:r>
        <w:r w:rsidRPr="0046210B">
          <w:rPr>
            <w:sz w:val="22"/>
            <w:szCs w:val="22"/>
          </w:rPr>
          <w:delText xml:space="preserve"> </w:delText>
        </w:r>
        <w:r w:rsidR="002D0C48" w:rsidRPr="0046210B">
          <w:rPr>
            <w:sz w:val="22"/>
            <w:szCs w:val="22"/>
          </w:rPr>
          <w:delText>gydymui</w:delText>
        </w:r>
        <w:r w:rsidR="005A50CD" w:rsidRPr="0046210B">
          <w:rPr>
            <w:sz w:val="22"/>
            <w:szCs w:val="22"/>
          </w:rPr>
          <w:delText xml:space="preserve"> bei vaikų ir paauglių nuo 6 metų iki 17 metų amžiaus su entezitu susijusio artrito gydymui</w:delText>
        </w:r>
        <w:r w:rsidRPr="0046210B">
          <w:rPr>
            <w:sz w:val="22"/>
            <w:szCs w:val="22"/>
          </w:rPr>
          <w:delText>.</w:delText>
        </w:r>
        <w:r w:rsidR="003656B4" w:rsidRPr="0046210B">
          <w:rPr>
            <w:sz w:val="22"/>
            <w:szCs w:val="22"/>
          </w:rPr>
          <w:delText xml:space="preserve"> </w:delText>
        </w:r>
        <w:r w:rsidRPr="0046210B">
          <w:rPr>
            <w:sz w:val="22"/>
            <w:szCs w:val="22"/>
          </w:rPr>
          <w:delText>Jums galėjo būti skiriama kitų ligos eigą keičiančių vaistų, tokių kaip metotreksatas. Jei nebuvo tinkamo atsako į šiuos vaistus, jaunatvinio idiopatinio poliartrito</w:delText>
        </w:r>
        <w:r w:rsidR="005A50CD" w:rsidRPr="0046210B">
          <w:rPr>
            <w:sz w:val="22"/>
            <w:szCs w:val="22"/>
          </w:rPr>
          <w:delText xml:space="preserve"> </w:delText>
        </w:r>
        <w:r w:rsidR="00F71B44" w:rsidRPr="0046210B">
          <w:rPr>
            <w:sz w:val="22"/>
            <w:szCs w:val="22"/>
          </w:rPr>
          <w:delText>a</w:delText>
        </w:r>
        <w:r w:rsidR="005A50CD" w:rsidRPr="0046210B">
          <w:rPr>
            <w:sz w:val="22"/>
            <w:szCs w:val="22"/>
          </w:rPr>
          <w:delText>r su entezitu susijusio artrito</w:delText>
        </w:r>
        <w:r w:rsidRPr="0046210B">
          <w:rPr>
            <w:sz w:val="22"/>
            <w:szCs w:val="22"/>
          </w:rPr>
          <w:delText xml:space="preserve"> gydymui Jums bus paskirtas Humira.</w:delText>
        </w:r>
      </w:del>
    </w:p>
    <w:p w14:paraId="6DEEE9D5" w14:textId="08A80598" w:rsidR="005C43E8" w:rsidRPr="0046210B" w:rsidRDefault="005C43E8">
      <w:pPr>
        <w:ind w:left="567" w:hanging="567"/>
        <w:jc w:val="center"/>
        <w:rPr>
          <w:del w:id="16888" w:author="AbbVie2" w:date="2025-05-19T15:08:00Z"/>
          <w:noProof/>
          <w:sz w:val="22"/>
          <w:szCs w:val="22"/>
        </w:rPr>
        <w:pPrChange w:id="16889" w:author="AbbVie2" w:date="2025-05-19T15:09:00Z">
          <w:pPr/>
        </w:pPrChange>
      </w:pPr>
    </w:p>
    <w:p w14:paraId="018D936F" w14:textId="117D7CE9" w:rsidR="005C43E8" w:rsidRPr="0046210B" w:rsidRDefault="00000000">
      <w:pPr>
        <w:ind w:left="567" w:hanging="567"/>
        <w:jc w:val="center"/>
        <w:rPr>
          <w:del w:id="16890" w:author="AbbVie2" w:date="2025-05-19T15:08:00Z"/>
          <w:szCs w:val="22"/>
        </w:rPr>
        <w:pPrChange w:id="16891" w:author="AbbVie2" w:date="2025-05-19T15:09:00Z">
          <w:pPr>
            <w:pStyle w:val="EMEAHeadingUnderline"/>
            <w:spacing w:beforeLines="0" w:afterLines="0"/>
          </w:pPr>
        </w:pPrChange>
      </w:pPr>
      <w:del w:id="16892" w:author="AbbVie2" w:date="2025-05-19T15:08:00Z">
        <w:r w:rsidRPr="0046210B">
          <w:rPr>
            <w:szCs w:val="22"/>
          </w:rPr>
          <w:delText>Ankilozuojantis spondilitas</w:delText>
        </w:r>
        <w:r w:rsidR="00473C0F" w:rsidRPr="0046210B">
          <w:rPr>
            <w:szCs w:val="22"/>
          </w:rPr>
          <w:delText xml:space="preserve"> </w:delText>
        </w:r>
        <w:r w:rsidR="005172A7" w:rsidRPr="0046210B">
          <w:rPr>
            <w:szCs w:val="22"/>
          </w:rPr>
          <w:delText>ir ašini</w:delText>
        </w:r>
        <w:r w:rsidR="00473C0F" w:rsidRPr="0046210B">
          <w:rPr>
            <w:szCs w:val="22"/>
          </w:rPr>
          <w:delText>s</w:delText>
        </w:r>
        <w:r w:rsidR="005172A7" w:rsidRPr="0046210B">
          <w:rPr>
            <w:szCs w:val="22"/>
          </w:rPr>
          <w:delText xml:space="preserve"> spondiloartritas be radiologinių </w:delText>
        </w:r>
        <w:r w:rsidR="00B42A7F" w:rsidRPr="0046210B">
          <w:rPr>
            <w:szCs w:val="22"/>
          </w:rPr>
          <w:delText>ankilozuojančio spondilito</w:delText>
        </w:r>
        <w:r w:rsidR="005172A7" w:rsidRPr="0046210B">
          <w:rPr>
            <w:szCs w:val="22"/>
          </w:rPr>
          <w:delText xml:space="preserve"> požymių</w:delText>
        </w:r>
      </w:del>
    </w:p>
    <w:p w14:paraId="2F5DB0F6" w14:textId="162DB1C4" w:rsidR="00B42A7F" w:rsidRPr="0046210B" w:rsidRDefault="00B42A7F">
      <w:pPr>
        <w:ind w:left="567" w:hanging="567"/>
        <w:jc w:val="center"/>
        <w:rPr>
          <w:del w:id="16893" w:author="AbbVie2" w:date="2025-05-19T15:08:00Z"/>
        </w:rPr>
        <w:pPrChange w:id="16894" w:author="AbbVie2" w:date="2025-05-19T15:09:00Z">
          <w:pPr>
            <w:pStyle w:val="EMEANormal"/>
          </w:pPr>
        </w:pPrChange>
      </w:pPr>
    </w:p>
    <w:p w14:paraId="385AAA94" w14:textId="6DEEBAF6" w:rsidR="005360DB" w:rsidRPr="0046210B" w:rsidRDefault="00000000">
      <w:pPr>
        <w:ind w:left="567" w:hanging="567"/>
        <w:jc w:val="center"/>
        <w:rPr>
          <w:del w:id="16895" w:author="AbbVie2" w:date="2025-05-19T15:08:00Z"/>
        </w:rPr>
        <w:pPrChange w:id="16896" w:author="AbbVie2" w:date="2025-05-19T15:09:00Z">
          <w:pPr>
            <w:pStyle w:val="EMEANormal"/>
          </w:pPr>
        </w:pPrChange>
      </w:pPr>
      <w:del w:id="16897" w:author="AbbVie2" w:date="2025-05-19T15:08:00Z">
        <w:r w:rsidRPr="0046210B">
          <w:rPr>
            <w:szCs w:val="22"/>
          </w:rPr>
          <w:delText>Ankilozuojantis spondilitas ir ašinis spondiloartritas be radiologinių ankilozuojančio spondilito požymių – tai stuburo uždegiminė liga.</w:delText>
        </w:r>
      </w:del>
    </w:p>
    <w:p w14:paraId="094ED39C" w14:textId="7A875A96" w:rsidR="005360DB" w:rsidRPr="0046210B" w:rsidRDefault="005360DB">
      <w:pPr>
        <w:ind w:left="567" w:hanging="567"/>
        <w:jc w:val="center"/>
        <w:rPr>
          <w:del w:id="16898" w:author="AbbVie2" w:date="2025-05-19T15:08:00Z"/>
        </w:rPr>
        <w:pPrChange w:id="16899" w:author="AbbVie2" w:date="2025-05-19T15:09:00Z">
          <w:pPr>
            <w:pStyle w:val="EMEANormal"/>
          </w:pPr>
        </w:pPrChange>
      </w:pPr>
    </w:p>
    <w:p w14:paraId="3018CFC1" w14:textId="2B032188" w:rsidR="005C43E8" w:rsidRPr="0046210B" w:rsidRDefault="00000000">
      <w:pPr>
        <w:ind w:left="567" w:hanging="567"/>
        <w:jc w:val="center"/>
        <w:rPr>
          <w:del w:id="16900" w:author="AbbVie2" w:date="2025-05-19T15:08:00Z"/>
          <w:szCs w:val="22"/>
        </w:rPr>
        <w:pPrChange w:id="16901" w:author="AbbVie2" w:date="2025-05-19T15:09:00Z">
          <w:pPr>
            <w:pStyle w:val="EMEANormal"/>
          </w:pPr>
        </w:pPrChange>
      </w:pPr>
      <w:del w:id="16902" w:author="AbbVie2" w:date="2025-05-19T15:08:00Z">
        <w:r w:rsidRPr="0046210B">
          <w:delText>Humira vartojama</w:delText>
        </w:r>
        <w:r w:rsidR="002D0C48" w:rsidRPr="0046210B">
          <w:delText xml:space="preserve">s </w:delText>
        </w:r>
        <w:r w:rsidR="00F71B44" w:rsidRPr="0046210B">
          <w:delText xml:space="preserve">suaugusiųjų </w:delText>
        </w:r>
        <w:r w:rsidRPr="0046210B">
          <w:delText>ankilozuojan</w:delText>
        </w:r>
        <w:r w:rsidR="00AB10A6" w:rsidRPr="0046210B">
          <w:delText>čio</w:delText>
        </w:r>
        <w:r w:rsidRPr="0046210B">
          <w:delText xml:space="preserve"> spondilit</w:delText>
        </w:r>
        <w:r w:rsidR="00AB10A6" w:rsidRPr="0046210B">
          <w:delText>o</w:delText>
        </w:r>
        <w:r w:rsidRPr="0046210B">
          <w:delText xml:space="preserve"> ir ašin</w:delText>
        </w:r>
        <w:r w:rsidR="00AB10A6" w:rsidRPr="0046210B">
          <w:delText>io</w:delText>
        </w:r>
        <w:r w:rsidRPr="0046210B">
          <w:delText xml:space="preserve"> spondiloartrit</w:delText>
        </w:r>
        <w:r w:rsidR="00AB10A6" w:rsidRPr="0046210B">
          <w:delText>o</w:delText>
        </w:r>
        <w:r w:rsidRPr="0046210B">
          <w:delText xml:space="preserve"> be radiologinių ankilozuojančio spondilito požymių</w:delText>
        </w:r>
        <w:r w:rsidR="00AB10A6" w:rsidRPr="0046210B">
          <w:delText xml:space="preserve"> gydymui</w:delText>
        </w:r>
        <w:r w:rsidRPr="0046210B">
          <w:delText>.</w:delText>
        </w:r>
        <w:r w:rsidR="003656B4" w:rsidRPr="0046210B">
          <w:delText xml:space="preserve"> </w:delText>
        </w:r>
        <w:r w:rsidRPr="0046210B">
          <w:rPr>
            <w:szCs w:val="22"/>
          </w:rPr>
          <w:delText>Jeigu sergate ankilozuojančiu spondilitu</w:delText>
        </w:r>
        <w:r w:rsidR="005172A7" w:rsidRPr="0046210B">
          <w:rPr>
            <w:szCs w:val="22"/>
          </w:rPr>
          <w:delText xml:space="preserve"> ar ašini</w:delText>
        </w:r>
        <w:r w:rsidR="00473C0F" w:rsidRPr="0046210B">
          <w:rPr>
            <w:szCs w:val="22"/>
          </w:rPr>
          <w:delText>u</w:delText>
        </w:r>
        <w:r w:rsidR="005172A7" w:rsidRPr="0046210B">
          <w:rPr>
            <w:szCs w:val="22"/>
          </w:rPr>
          <w:delText xml:space="preserve"> spondiloartritu be radiologinių </w:delText>
        </w:r>
        <w:r w:rsidR="00B42A7F" w:rsidRPr="0046210B">
          <w:rPr>
            <w:szCs w:val="22"/>
          </w:rPr>
          <w:delText xml:space="preserve">ankilozuojančio spondilito </w:delText>
        </w:r>
        <w:r w:rsidR="005172A7" w:rsidRPr="0046210B">
          <w:rPr>
            <w:szCs w:val="22"/>
          </w:rPr>
          <w:delText>požymių</w:delText>
        </w:r>
        <w:r w:rsidRPr="0046210B">
          <w:rPr>
            <w:szCs w:val="22"/>
          </w:rPr>
          <w:delText xml:space="preserve">, Jums pirmiausia paskirs kitų vaistų. Jeigu gydant šiais vaistais nebus gautas pakankamas atsakas, ligos </w:delText>
        </w:r>
        <w:r w:rsidR="00F71B44" w:rsidRPr="0046210B">
          <w:rPr>
            <w:szCs w:val="22"/>
          </w:rPr>
          <w:delText xml:space="preserve">požymiams ir </w:delText>
        </w:r>
        <w:r w:rsidRPr="0046210B">
          <w:rPr>
            <w:szCs w:val="22"/>
          </w:rPr>
          <w:delText>simptomams sumažinti Jums paskirs Humira.</w:delText>
        </w:r>
      </w:del>
    </w:p>
    <w:p w14:paraId="42E6EEE9" w14:textId="322A3B05" w:rsidR="005C43E8" w:rsidRPr="0046210B" w:rsidRDefault="005C43E8">
      <w:pPr>
        <w:ind w:left="567" w:hanging="567"/>
        <w:jc w:val="center"/>
        <w:rPr>
          <w:del w:id="16903" w:author="AbbVie2" w:date="2025-05-19T15:08:00Z"/>
          <w:noProof/>
          <w:sz w:val="22"/>
          <w:szCs w:val="22"/>
        </w:rPr>
        <w:pPrChange w:id="16904" w:author="AbbVie2" w:date="2025-05-19T15:09:00Z">
          <w:pPr/>
        </w:pPrChange>
      </w:pPr>
    </w:p>
    <w:p w14:paraId="30684BA5" w14:textId="06AF874C" w:rsidR="005C43E8" w:rsidRPr="0046210B" w:rsidRDefault="00000000">
      <w:pPr>
        <w:ind w:left="567" w:hanging="567"/>
        <w:jc w:val="center"/>
        <w:rPr>
          <w:del w:id="16905" w:author="AbbVie2" w:date="2025-05-19T15:08:00Z"/>
          <w:noProof/>
          <w:sz w:val="22"/>
          <w:szCs w:val="22"/>
          <w:u w:val="single"/>
        </w:rPr>
        <w:pPrChange w:id="16906" w:author="AbbVie2" w:date="2025-05-19T15:09:00Z">
          <w:pPr/>
        </w:pPrChange>
      </w:pPr>
      <w:del w:id="16907" w:author="AbbVie2" w:date="2025-05-19T15:08:00Z">
        <w:r w:rsidRPr="0046210B">
          <w:rPr>
            <w:noProof/>
            <w:sz w:val="22"/>
            <w:szCs w:val="22"/>
            <w:u w:val="single"/>
          </w:rPr>
          <w:delText>Psoriazinis artritas</w:delText>
        </w:r>
      </w:del>
    </w:p>
    <w:p w14:paraId="2C2ABB1B" w14:textId="16E62456" w:rsidR="005C43E8" w:rsidRPr="0046210B" w:rsidRDefault="005C43E8">
      <w:pPr>
        <w:ind w:left="567" w:hanging="567"/>
        <w:jc w:val="center"/>
        <w:rPr>
          <w:del w:id="16908" w:author="AbbVie2" w:date="2025-05-19T15:08:00Z"/>
          <w:noProof/>
          <w:sz w:val="22"/>
          <w:szCs w:val="22"/>
        </w:rPr>
        <w:pPrChange w:id="16909" w:author="AbbVie2" w:date="2025-05-19T15:09:00Z">
          <w:pPr/>
        </w:pPrChange>
      </w:pPr>
    </w:p>
    <w:p w14:paraId="7E58BD31" w14:textId="0059F6DF" w:rsidR="005360DB" w:rsidRPr="0046210B" w:rsidRDefault="00000000">
      <w:pPr>
        <w:ind w:left="567" w:hanging="567"/>
        <w:jc w:val="center"/>
        <w:rPr>
          <w:del w:id="16910" w:author="AbbVie2" w:date="2025-05-19T15:08:00Z"/>
          <w:noProof/>
          <w:sz w:val="22"/>
          <w:szCs w:val="22"/>
        </w:rPr>
        <w:pPrChange w:id="16911" w:author="AbbVie2" w:date="2025-05-19T15:09:00Z">
          <w:pPr/>
        </w:pPrChange>
      </w:pPr>
      <w:del w:id="16912" w:author="AbbVie2" w:date="2025-05-19T15:08:00Z">
        <w:r w:rsidRPr="0046210B">
          <w:rPr>
            <w:noProof/>
            <w:sz w:val="22"/>
            <w:szCs w:val="22"/>
          </w:rPr>
          <w:delText>Psoriazinis artritas yra su psoriaze susijęs sąnarių uždegimas.</w:delText>
        </w:r>
      </w:del>
    </w:p>
    <w:p w14:paraId="2D5EFE75" w14:textId="16607C1E" w:rsidR="005360DB" w:rsidRPr="0046210B" w:rsidRDefault="005360DB">
      <w:pPr>
        <w:ind w:left="567" w:hanging="567"/>
        <w:jc w:val="center"/>
        <w:rPr>
          <w:del w:id="16913" w:author="AbbVie2" w:date="2025-05-19T15:08:00Z"/>
          <w:noProof/>
          <w:sz w:val="22"/>
          <w:szCs w:val="22"/>
        </w:rPr>
        <w:pPrChange w:id="16914" w:author="AbbVie2" w:date="2025-05-19T15:09:00Z">
          <w:pPr/>
        </w:pPrChange>
      </w:pPr>
    </w:p>
    <w:p w14:paraId="30549982" w14:textId="4801847C" w:rsidR="005C43E8" w:rsidRPr="0046210B" w:rsidRDefault="00000000">
      <w:pPr>
        <w:ind w:left="567" w:hanging="567"/>
        <w:jc w:val="center"/>
        <w:rPr>
          <w:del w:id="16915" w:author="AbbVie2" w:date="2025-05-19T15:08:00Z"/>
          <w:szCs w:val="22"/>
        </w:rPr>
        <w:pPrChange w:id="16916" w:author="AbbVie2" w:date="2025-05-19T15:09:00Z">
          <w:pPr/>
        </w:pPrChange>
      </w:pPr>
      <w:del w:id="16917" w:author="AbbVie2" w:date="2025-05-19T15:08:00Z">
        <w:r w:rsidRPr="0046210B">
          <w:rPr>
            <w:sz w:val="22"/>
            <w:szCs w:val="22"/>
          </w:rPr>
          <w:delText>Humira vartojama</w:delText>
        </w:r>
        <w:r w:rsidR="00AB10A6" w:rsidRPr="0046210B">
          <w:rPr>
            <w:sz w:val="22"/>
            <w:szCs w:val="22"/>
          </w:rPr>
          <w:delText>s</w:delText>
        </w:r>
        <w:r w:rsidRPr="0046210B">
          <w:rPr>
            <w:sz w:val="22"/>
            <w:szCs w:val="22"/>
          </w:rPr>
          <w:delText xml:space="preserve"> suaugusiųjų psoriazini</w:delText>
        </w:r>
        <w:r w:rsidR="00AB10A6" w:rsidRPr="0046210B">
          <w:rPr>
            <w:sz w:val="22"/>
            <w:szCs w:val="22"/>
          </w:rPr>
          <w:delText>o</w:delText>
        </w:r>
        <w:r w:rsidRPr="0046210B">
          <w:rPr>
            <w:sz w:val="22"/>
            <w:szCs w:val="22"/>
          </w:rPr>
          <w:delText xml:space="preserve"> artrit</w:delText>
        </w:r>
        <w:r w:rsidR="00AB10A6" w:rsidRPr="0046210B">
          <w:rPr>
            <w:sz w:val="22"/>
            <w:szCs w:val="22"/>
          </w:rPr>
          <w:delText>o</w:delText>
        </w:r>
        <w:r w:rsidRPr="0046210B">
          <w:rPr>
            <w:sz w:val="22"/>
            <w:szCs w:val="22"/>
          </w:rPr>
          <w:delText xml:space="preserve"> gydy</w:delText>
        </w:r>
        <w:r w:rsidR="00AB10A6" w:rsidRPr="0046210B">
          <w:rPr>
            <w:sz w:val="22"/>
            <w:szCs w:val="22"/>
          </w:rPr>
          <w:delText>mui</w:delText>
        </w:r>
        <w:r w:rsidRPr="0046210B">
          <w:rPr>
            <w:sz w:val="22"/>
            <w:szCs w:val="22"/>
          </w:rPr>
          <w:delText>.</w:delText>
        </w:r>
        <w:r w:rsidR="003656B4" w:rsidRPr="0046210B">
          <w:rPr>
            <w:sz w:val="22"/>
            <w:szCs w:val="22"/>
          </w:rPr>
          <w:delText xml:space="preserve"> </w:delText>
        </w:r>
        <w:r w:rsidRPr="0046210B">
          <w:rPr>
            <w:sz w:val="22"/>
            <w:szCs w:val="22"/>
          </w:rPr>
          <w:delText>Nustatyta, kad Humira lėtina ligos sukelto sąnario kremzlės bei kaulo pažeidimo progresavimą ir gerina fizinę funkciją.</w:delText>
        </w:r>
      </w:del>
    </w:p>
    <w:p w14:paraId="3891E33F" w14:textId="7D4456E5" w:rsidR="005C43E8" w:rsidRPr="0046210B" w:rsidRDefault="005C43E8">
      <w:pPr>
        <w:ind w:left="567" w:hanging="567"/>
        <w:jc w:val="center"/>
        <w:rPr>
          <w:del w:id="16918" w:author="AbbVie2" w:date="2025-05-19T15:08:00Z"/>
          <w:sz w:val="22"/>
          <w:szCs w:val="22"/>
        </w:rPr>
        <w:pPrChange w:id="16919" w:author="AbbVie2" w:date="2025-05-19T15:09:00Z">
          <w:pPr/>
        </w:pPrChange>
      </w:pPr>
    </w:p>
    <w:p w14:paraId="4FC7CB9E" w14:textId="10C30C95" w:rsidR="005360DB" w:rsidRPr="0046210B" w:rsidRDefault="00000000">
      <w:pPr>
        <w:ind w:left="567" w:hanging="567"/>
        <w:jc w:val="center"/>
        <w:rPr>
          <w:del w:id="16920" w:author="AbbVie2" w:date="2025-05-19T15:08:00Z"/>
          <w:szCs w:val="22"/>
          <w:u w:val="single"/>
        </w:rPr>
        <w:pPrChange w:id="16921" w:author="AbbVie2" w:date="2025-05-19T15:09:00Z">
          <w:pPr>
            <w:pStyle w:val="DefaultText"/>
          </w:pPr>
        </w:pPrChange>
      </w:pPr>
      <w:del w:id="16922" w:author="AbbVie2" w:date="2025-05-19T15:08:00Z">
        <w:r w:rsidRPr="0046210B">
          <w:rPr>
            <w:szCs w:val="22"/>
            <w:u w:val="single"/>
          </w:rPr>
          <w:delText xml:space="preserve">Plokštelinė </w:delText>
        </w:r>
        <w:r w:rsidR="00A8016E" w:rsidRPr="0046210B">
          <w:rPr>
            <w:szCs w:val="22"/>
            <w:u w:val="single"/>
          </w:rPr>
          <w:delText xml:space="preserve">psoriazė </w:delText>
        </w:r>
        <w:r w:rsidR="00515AB4" w:rsidRPr="0046210B">
          <w:rPr>
            <w:szCs w:val="22"/>
            <w:u w:val="single"/>
          </w:rPr>
          <w:delText>suaugusi</w:delText>
        </w:r>
        <w:r w:rsidR="00A8016E" w:rsidRPr="0046210B">
          <w:rPr>
            <w:szCs w:val="22"/>
            <w:u w:val="single"/>
          </w:rPr>
          <w:delText>ems</w:delText>
        </w:r>
        <w:r w:rsidRPr="0046210B">
          <w:rPr>
            <w:szCs w:val="22"/>
            <w:u w:val="single"/>
          </w:rPr>
          <w:delText xml:space="preserve"> ir vaik</w:delText>
        </w:r>
        <w:r w:rsidR="00A8016E" w:rsidRPr="0046210B">
          <w:rPr>
            <w:szCs w:val="22"/>
            <w:u w:val="single"/>
          </w:rPr>
          <w:delText>ams</w:delText>
        </w:r>
        <w:r w:rsidRPr="0046210B">
          <w:rPr>
            <w:szCs w:val="22"/>
            <w:u w:val="single"/>
          </w:rPr>
          <w:delText xml:space="preserve"> </w:delText>
        </w:r>
      </w:del>
    </w:p>
    <w:p w14:paraId="3EDB3D2C" w14:textId="25C6791C" w:rsidR="005360DB" w:rsidRPr="0046210B" w:rsidRDefault="005360DB">
      <w:pPr>
        <w:ind w:left="567" w:hanging="567"/>
        <w:jc w:val="center"/>
        <w:rPr>
          <w:del w:id="16923" w:author="AbbVie2" w:date="2025-05-19T15:08:00Z"/>
          <w:b/>
          <w:bCs/>
          <w:sz w:val="22"/>
          <w:szCs w:val="22"/>
        </w:rPr>
        <w:pPrChange w:id="16924" w:author="AbbVie2" w:date="2025-05-19T15:09:00Z">
          <w:pPr>
            <w:autoSpaceDE w:val="0"/>
            <w:autoSpaceDN w:val="0"/>
            <w:adjustRightInd w:val="0"/>
          </w:pPr>
        </w:pPrChange>
      </w:pPr>
    </w:p>
    <w:p w14:paraId="7BC6937A" w14:textId="765266B7" w:rsidR="005C43E8" w:rsidRPr="0046210B" w:rsidRDefault="00000000">
      <w:pPr>
        <w:ind w:left="567" w:hanging="567"/>
        <w:jc w:val="center"/>
        <w:rPr>
          <w:del w:id="16925" w:author="AbbVie2" w:date="2025-05-19T15:08:00Z"/>
          <w:sz w:val="22"/>
          <w:szCs w:val="22"/>
        </w:rPr>
        <w:pPrChange w:id="16926" w:author="AbbVie2" w:date="2025-05-19T15:09:00Z">
          <w:pPr/>
        </w:pPrChange>
      </w:pPr>
      <w:del w:id="16927" w:author="AbbVie2" w:date="2025-05-19T15:08:00Z">
        <w:r w:rsidRPr="0046210B">
          <w:rPr>
            <w:sz w:val="22"/>
            <w:szCs w:val="22"/>
          </w:rPr>
          <w:delText xml:space="preserve">Plokštelinė psoriazė yra odos liga, kurios metu ant odos atsiranda raudoni sluoksniuoti su plutele ir padengti sidabriniais žvynais plotai. </w:delText>
        </w:r>
        <w:r w:rsidR="00765EE7" w:rsidRPr="0046210B">
          <w:rPr>
            <w:sz w:val="22"/>
            <w:szCs w:val="22"/>
          </w:rPr>
          <w:delText>Plokštelinė psoriazė gali paveikti ir nagus, dėl to jie ima trupėti, su</w:delText>
        </w:r>
        <w:r w:rsidR="009C2B7C" w:rsidRPr="0046210B">
          <w:rPr>
            <w:sz w:val="22"/>
            <w:szCs w:val="22"/>
          </w:rPr>
          <w:delText>storėja</w:delText>
        </w:r>
        <w:r w:rsidR="00765EE7" w:rsidRPr="0046210B">
          <w:rPr>
            <w:sz w:val="22"/>
            <w:szCs w:val="22"/>
          </w:rPr>
          <w:delText xml:space="preserve"> ir atstoja nuo nago guolio</w:delText>
        </w:r>
        <w:r w:rsidR="00EB6C36" w:rsidRPr="0046210B">
          <w:rPr>
            <w:sz w:val="22"/>
            <w:szCs w:val="22"/>
          </w:rPr>
          <w:delText xml:space="preserve">, o tai gali būti skausminga. </w:delText>
        </w:r>
        <w:r w:rsidRPr="0046210B">
          <w:rPr>
            <w:sz w:val="22"/>
            <w:szCs w:val="22"/>
          </w:rPr>
          <w:delText>Manoma, kad psoriazę sukelia imuninės sistemos sutrikimas, dėl kurio padidėja odos ląstelių gamyba.</w:delText>
        </w:r>
      </w:del>
    </w:p>
    <w:p w14:paraId="0C14AF00" w14:textId="523B7477" w:rsidR="00CA774E" w:rsidRPr="0046210B" w:rsidRDefault="00CA774E">
      <w:pPr>
        <w:ind w:left="567" w:hanging="567"/>
        <w:jc w:val="center"/>
        <w:rPr>
          <w:del w:id="16928" w:author="AbbVie2" w:date="2025-05-19T15:08:00Z"/>
          <w:sz w:val="22"/>
          <w:szCs w:val="22"/>
        </w:rPr>
        <w:pPrChange w:id="16929" w:author="AbbVie2" w:date="2025-05-19T15:09:00Z">
          <w:pPr/>
        </w:pPrChange>
      </w:pPr>
    </w:p>
    <w:p w14:paraId="108A5A43" w14:textId="0418E4BE" w:rsidR="00A8016E" w:rsidRPr="0046210B" w:rsidRDefault="00000000">
      <w:pPr>
        <w:ind w:left="567" w:hanging="567"/>
        <w:jc w:val="center"/>
        <w:rPr>
          <w:del w:id="16930" w:author="AbbVie2" w:date="2025-05-19T15:08:00Z"/>
          <w:noProof/>
          <w:sz w:val="22"/>
          <w:szCs w:val="22"/>
        </w:rPr>
        <w:pPrChange w:id="16931" w:author="AbbVie2" w:date="2025-05-19T15:09:00Z">
          <w:pPr/>
        </w:pPrChange>
      </w:pPr>
      <w:del w:id="16932" w:author="AbbVie2" w:date="2025-05-19T15:08:00Z">
        <w:r w:rsidRPr="0046210B">
          <w:rPr>
            <w:sz w:val="22"/>
            <w:szCs w:val="22"/>
          </w:rPr>
          <w:delText>Humira vartojama</w:delText>
        </w:r>
        <w:r w:rsidR="00AB10A6" w:rsidRPr="0046210B">
          <w:rPr>
            <w:sz w:val="22"/>
            <w:szCs w:val="22"/>
          </w:rPr>
          <w:delText>s</w:delText>
        </w:r>
        <w:r w:rsidRPr="0046210B">
          <w:rPr>
            <w:sz w:val="22"/>
            <w:szCs w:val="22"/>
          </w:rPr>
          <w:delText xml:space="preserve"> suaugusiųjų</w:delText>
        </w:r>
        <w:r w:rsidR="00CB379A" w:rsidRPr="0046210B">
          <w:rPr>
            <w:sz w:val="22"/>
            <w:szCs w:val="22"/>
          </w:rPr>
          <w:delText xml:space="preserve"> vidutinio sunkumo ir sunki</w:delText>
        </w:r>
        <w:r w:rsidR="00B712A6" w:rsidRPr="0046210B">
          <w:rPr>
            <w:sz w:val="22"/>
            <w:szCs w:val="22"/>
          </w:rPr>
          <w:delText>ai</w:delText>
        </w:r>
        <w:r w:rsidR="00CB379A" w:rsidRPr="0046210B">
          <w:rPr>
            <w:sz w:val="22"/>
            <w:szCs w:val="22"/>
          </w:rPr>
          <w:delText xml:space="preserve"> plokštelin</w:delText>
        </w:r>
        <w:r w:rsidR="00B712A6" w:rsidRPr="0046210B">
          <w:rPr>
            <w:sz w:val="22"/>
            <w:szCs w:val="22"/>
          </w:rPr>
          <w:delText>ei</w:delText>
        </w:r>
        <w:r w:rsidRPr="0046210B">
          <w:rPr>
            <w:sz w:val="22"/>
            <w:szCs w:val="22"/>
          </w:rPr>
          <w:delText xml:space="preserve"> psoriaz</w:delText>
        </w:r>
        <w:r w:rsidR="00B712A6" w:rsidRPr="0046210B">
          <w:rPr>
            <w:sz w:val="22"/>
            <w:szCs w:val="22"/>
          </w:rPr>
          <w:delText>ei</w:delText>
        </w:r>
        <w:r w:rsidR="00AB10A6" w:rsidRPr="0046210B">
          <w:rPr>
            <w:sz w:val="22"/>
            <w:szCs w:val="22"/>
          </w:rPr>
          <w:delText xml:space="preserve"> gydy</w:delText>
        </w:r>
        <w:r w:rsidR="00B712A6" w:rsidRPr="0046210B">
          <w:rPr>
            <w:sz w:val="22"/>
            <w:szCs w:val="22"/>
          </w:rPr>
          <w:delText>ti</w:delText>
        </w:r>
        <w:r w:rsidRPr="0046210B">
          <w:rPr>
            <w:sz w:val="22"/>
            <w:szCs w:val="22"/>
          </w:rPr>
          <w:delText>.</w:delText>
        </w:r>
        <w:r w:rsidR="003656B4" w:rsidRPr="0046210B">
          <w:rPr>
            <w:sz w:val="22"/>
            <w:szCs w:val="22"/>
          </w:rPr>
          <w:delText xml:space="preserve"> </w:delText>
        </w:r>
        <w:r w:rsidR="00AD1429" w:rsidRPr="0046210B">
          <w:rPr>
            <w:sz w:val="22"/>
            <w:szCs w:val="22"/>
          </w:rPr>
          <w:delText>Humira taip pat skiriamas gydyti sunkią plokštelinę psoriazę vaikams ir paaugliams nuo 4 iki 17 metų amžiaus, kuriems vietinis gydymas ir fototerapija buvo neveiksmingi ar kuriems šie gydymo metodai netinka.</w:delText>
        </w:r>
      </w:del>
    </w:p>
    <w:p w14:paraId="26B565DA" w14:textId="4A0C0A17" w:rsidR="00CB379A" w:rsidRPr="0046210B" w:rsidRDefault="00CB379A">
      <w:pPr>
        <w:ind w:left="567" w:hanging="567"/>
        <w:jc w:val="center"/>
        <w:rPr>
          <w:del w:id="16933" w:author="AbbVie2" w:date="2025-05-19T15:08:00Z"/>
          <w:sz w:val="22"/>
          <w:szCs w:val="22"/>
        </w:rPr>
        <w:pPrChange w:id="16934" w:author="AbbVie2" w:date="2025-05-19T15:09:00Z">
          <w:pPr/>
        </w:pPrChange>
      </w:pPr>
    </w:p>
    <w:p w14:paraId="181127CD" w14:textId="3875580E" w:rsidR="001B79B5" w:rsidRPr="0046210B" w:rsidRDefault="00000000">
      <w:pPr>
        <w:ind w:left="567" w:hanging="567"/>
        <w:jc w:val="center"/>
        <w:rPr>
          <w:del w:id="16935" w:author="AbbVie2" w:date="2025-05-19T15:08:00Z"/>
          <w:sz w:val="22"/>
          <w:szCs w:val="22"/>
          <w:u w:val="single"/>
        </w:rPr>
        <w:pPrChange w:id="16936" w:author="AbbVie2" w:date="2025-05-19T15:09:00Z">
          <w:pPr>
            <w:keepNext/>
            <w:numPr>
              <w:ilvl w:val="12"/>
            </w:numPr>
            <w:ind w:right="-2"/>
          </w:pPr>
        </w:pPrChange>
      </w:pPr>
      <w:del w:id="16937" w:author="AbbVie2" w:date="2025-05-19T15:08:00Z">
        <w:r w:rsidRPr="0046210B">
          <w:rPr>
            <w:sz w:val="22"/>
            <w:szCs w:val="22"/>
            <w:u w:val="single"/>
          </w:rPr>
          <w:delText>Supūliavęs hidradenitas</w:delText>
        </w:r>
        <w:r w:rsidR="006B3ECB" w:rsidRPr="0046210B">
          <w:rPr>
            <w:sz w:val="22"/>
            <w:szCs w:val="22"/>
            <w:u w:val="single"/>
          </w:rPr>
          <w:delText xml:space="preserve"> suaugusiesiems ir paaugliams</w:delText>
        </w:r>
      </w:del>
    </w:p>
    <w:p w14:paraId="6530A183" w14:textId="08BFE66F" w:rsidR="001B79B5" w:rsidRPr="0046210B" w:rsidRDefault="001B79B5">
      <w:pPr>
        <w:ind w:left="567" w:hanging="567"/>
        <w:jc w:val="center"/>
        <w:rPr>
          <w:del w:id="16938" w:author="AbbVie2" w:date="2025-05-19T15:08:00Z"/>
          <w:sz w:val="22"/>
          <w:szCs w:val="22"/>
        </w:rPr>
        <w:pPrChange w:id="16939" w:author="AbbVie2" w:date="2025-05-19T15:09:00Z">
          <w:pPr>
            <w:keepNext/>
            <w:numPr>
              <w:ilvl w:val="12"/>
            </w:numPr>
            <w:ind w:right="-2"/>
          </w:pPr>
        </w:pPrChange>
      </w:pPr>
    </w:p>
    <w:p w14:paraId="15B107B8" w14:textId="49ACD007" w:rsidR="001B79B5" w:rsidRPr="0046210B" w:rsidRDefault="00000000">
      <w:pPr>
        <w:ind w:left="567" w:hanging="567"/>
        <w:jc w:val="center"/>
        <w:rPr>
          <w:del w:id="16940" w:author="AbbVie2" w:date="2025-05-19T15:08:00Z"/>
          <w:sz w:val="22"/>
          <w:szCs w:val="22"/>
        </w:rPr>
        <w:pPrChange w:id="16941" w:author="AbbVie2" w:date="2025-05-19T15:09:00Z">
          <w:pPr>
            <w:keepNext/>
            <w:numPr>
              <w:ilvl w:val="12"/>
            </w:numPr>
            <w:ind w:right="-2"/>
          </w:pPr>
        </w:pPrChange>
      </w:pPr>
      <w:del w:id="16942" w:author="AbbVie2" w:date="2025-05-19T15:08:00Z">
        <w:r w:rsidRPr="0046210B">
          <w:rPr>
            <w:sz w:val="22"/>
            <w:szCs w:val="22"/>
          </w:rPr>
          <w:delText>Supūliavęs hidradenitas (</w:delText>
        </w:r>
        <w:r w:rsidRPr="0046210B">
          <w:rPr>
            <w:i/>
            <w:sz w:val="22"/>
            <w:szCs w:val="22"/>
          </w:rPr>
          <w:delText xml:space="preserve">Hidradenitis suppurativa) </w:delText>
        </w:r>
        <w:r w:rsidRPr="0046210B">
          <w:rPr>
            <w:sz w:val="22"/>
            <w:szCs w:val="22"/>
          </w:rPr>
          <w:delText>yra lėtinė ir dažnai skausminga uždegiminė odos liga. Jos simptomai apima skausmingus mazgelius (gumbus) ir abscesus (votis), iš kurių gali išsiskirti pūliai. Dažniausiai paveikiamos tam tikros odos vietos, pvz., oda po krūtimis, pažastys, vidinė šlaunų pusė, kirkšnys ir sėdmenys. Pažeistose vietose gali likti randų.</w:delText>
        </w:r>
      </w:del>
    </w:p>
    <w:p w14:paraId="4381CB40" w14:textId="05B58047" w:rsidR="001B79B5" w:rsidRPr="0046210B" w:rsidRDefault="001B79B5">
      <w:pPr>
        <w:ind w:left="567" w:hanging="567"/>
        <w:jc w:val="center"/>
        <w:rPr>
          <w:del w:id="16943" w:author="AbbVie2" w:date="2025-05-19T15:08:00Z"/>
          <w:sz w:val="22"/>
          <w:szCs w:val="22"/>
        </w:rPr>
        <w:pPrChange w:id="16944" w:author="AbbVie2" w:date="2025-05-19T15:09:00Z">
          <w:pPr>
            <w:numPr>
              <w:ilvl w:val="12"/>
            </w:numPr>
            <w:ind w:right="-2"/>
          </w:pPr>
        </w:pPrChange>
      </w:pPr>
    </w:p>
    <w:p w14:paraId="655F32EF" w14:textId="3AB3E833" w:rsidR="003545EE" w:rsidRPr="0046210B" w:rsidRDefault="00000000">
      <w:pPr>
        <w:ind w:left="567" w:hanging="567"/>
        <w:jc w:val="center"/>
        <w:rPr>
          <w:del w:id="16945" w:author="AbbVie2" w:date="2025-05-19T15:08:00Z"/>
          <w:sz w:val="22"/>
          <w:szCs w:val="22"/>
        </w:rPr>
        <w:pPrChange w:id="16946" w:author="AbbVie2" w:date="2025-05-19T15:09:00Z">
          <w:pPr>
            <w:numPr>
              <w:ilvl w:val="12"/>
            </w:numPr>
            <w:ind w:right="-2"/>
          </w:pPr>
        </w:pPrChange>
      </w:pPr>
      <w:del w:id="16947" w:author="AbbVie2" w:date="2025-05-19T15:08:00Z">
        <w:r w:rsidRPr="0046210B">
          <w:rPr>
            <w:sz w:val="22"/>
            <w:szCs w:val="22"/>
          </w:rPr>
          <w:delText xml:space="preserve">Humira vartojamas </w:delText>
        </w:r>
        <w:r w:rsidR="0015256D" w:rsidRPr="0046210B">
          <w:rPr>
            <w:sz w:val="22"/>
            <w:szCs w:val="22"/>
          </w:rPr>
          <w:delText>suaugusiųjų pacientų</w:delText>
        </w:r>
        <w:r w:rsidR="006B3ECB" w:rsidRPr="0046210B">
          <w:rPr>
            <w:sz w:val="22"/>
            <w:szCs w:val="22"/>
          </w:rPr>
          <w:delText xml:space="preserve"> ir </w:delText>
        </w:r>
        <w:r w:rsidR="00FC33EE" w:rsidRPr="0046210B">
          <w:rPr>
            <w:sz w:val="22"/>
            <w:szCs w:val="22"/>
          </w:rPr>
          <w:delText xml:space="preserve">12 metų amžiaus arba vyresnių </w:delText>
        </w:r>
        <w:r w:rsidR="006B3ECB" w:rsidRPr="0046210B">
          <w:rPr>
            <w:sz w:val="22"/>
            <w:szCs w:val="22"/>
          </w:rPr>
          <w:delText xml:space="preserve">paauglių </w:delText>
        </w:r>
        <w:r w:rsidRPr="0046210B">
          <w:rPr>
            <w:sz w:val="22"/>
            <w:szCs w:val="22"/>
          </w:rPr>
          <w:delText xml:space="preserve">supūliavusiam hidradenitui gydyti. Humira gali sumažinti esančių mazgelių ir abscesų skaičių, taip pat </w:delText>
        </w:r>
        <w:r w:rsidR="00FC33EE" w:rsidRPr="0046210B">
          <w:rPr>
            <w:sz w:val="22"/>
            <w:szCs w:val="22"/>
          </w:rPr>
          <w:delText xml:space="preserve">skausmą, kuris </w:delText>
        </w:r>
        <w:r w:rsidRPr="0046210B">
          <w:rPr>
            <w:sz w:val="22"/>
            <w:szCs w:val="22"/>
          </w:rPr>
          <w:delText xml:space="preserve">dažnai </w:delText>
        </w:r>
        <w:r w:rsidR="00FC33EE" w:rsidRPr="0046210B">
          <w:rPr>
            <w:sz w:val="22"/>
            <w:szCs w:val="22"/>
          </w:rPr>
          <w:delText xml:space="preserve">susijęs su </w:delText>
        </w:r>
        <w:r w:rsidRPr="0046210B">
          <w:rPr>
            <w:sz w:val="22"/>
            <w:szCs w:val="22"/>
          </w:rPr>
          <w:delText>liga</w:delText>
        </w:r>
        <w:r w:rsidR="00FC33EE" w:rsidRPr="0046210B">
          <w:rPr>
            <w:sz w:val="22"/>
            <w:szCs w:val="22"/>
          </w:rPr>
          <w:delText>.</w:delText>
        </w:r>
        <w:r w:rsidR="006B3ECB" w:rsidRPr="0046210B">
          <w:rPr>
            <w:sz w:val="22"/>
            <w:szCs w:val="22"/>
          </w:rPr>
          <w:delText xml:space="preserve"> Jums pirmiausia gali paskirti kitų vaistų. Jeigu gydant šiais vaistais nebus gautas pakankamas atsakas, Jums paskirs Humira</w:delText>
        </w:r>
        <w:r w:rsidR="003C0D6A" w:rsidRPr="0046210B">
          <w:rPr>
            <w:sz w:val="22"/>
            <w:szCs w:val="22"/>
          </w:rPr>
          <w:delText>.</w:delText>
        </w:r>
      </w:del>
    </w:p>
    <w:p w14:paraId="1031EF1E" w14:textId="22DFCFF6" w:rsidR="00CB379A" w:rsidRPr="0046210B" w:rsidRDefault="00CB379A">
      <w:pPr>
        <w:ind w:left="567" w:hanging="567"/>
        <w:jc w:val="center"/>
        <w:rPr>
          <w:del w:id="16948" w:author="AbbVie2" w:date="2025-05-19T15:08:00Z"/>
          <w:sz w:val="22"/>
          <w:szCs w:val="22"/>
        </w:rPr>
        <w:pPrChange w:id="16949" w:author="AbbVie2" w:date="2025-05-19T15:09:00Z">
          <w:pPr/>
        </w:pPrChange>
      </w:pPr>
    </w:p>
    <w:p w14:paraId="66AF01C7" w14:textId="2398A1D3" w:rsidR="005C43E8" w:rsidRPr="0046210B" w:rsidRDefault="00000000">
      <w:pPr>
        <w:ind w:left="567" w:hanging="567"/>
        <w:jc w:val="center"/>
        <w:rPr>
          <w:del w:id="16950" w:author="AbbVie2" w:date="2025-05-19T15:08:00Z"/>
          <w:szCs w:val="22"/>
          <w:u w:val="single"/>
        </w:rPr>
        <w:pPrChange w:id="16951" w:author="AbbVie2" w:date="2025-05-19T15:09:00Z">
          <w:pPr>
            <w:pStyle w:val="EMEANormal"/>
            <w:keepNext/>
          </w:pPr>
        </w:pPrChange>
      </w:pPr>
      <w:del w:id="16952" w:author="AbbVie2" w:date="2025-05-19T15:08:00Z">
        <w:r w:rsidRPr="0046210B">
          <w:rPr>
            <w:szCs w:val="22"/>
            <w:u w:val="single"/>
          </w:rPr>
          <w:delText>Krono liga</w:delText>
        </w:r>
        <w:r w:rsidR="001D427B" w:rsidRPr="0046210B">
          <w:rPr>
            <w:szCs w:val="22"/>
            <w:u w:val="single"/>
          </w:rPr>
          <w:delText xml:space="preserve"> suaugusiems ir vaikams</w:delText>
        </w:r>
      </w:del>
    </w:p>
    <w:p w14:paraId="62E40BC1" w14:textId="3184F0EC" w:rsidR="005C43E8" w:rsidRPr="0046210B" w:rsidRDefault="005C43E8">
      <w:pPr>
        <w:ind w:left="567" w:hanging="567"/>
        <w:jc w:val="center"/>
        <w:rPr>
          <w:del w:id="16953" w:author="AbbVie2" w:date="2025-05-19T15:08:00Z"/>
          <w:szCs w:val="22"/>
        </w:rPr>
        <w:pPrChange w:id="16954" w:author="AbbVie2" w:date="2025-05-19T15:09:00Z">
          <w:pPr>
            <w:pStyle w:val="EMEANormal"/>
            <w:keepNext/>
          </w:pPr>
        </w:pPrChange>
      </w:pPr>
    </w:p>
    <w:p w14:paraId="61A3CA7F" w14:textId="38B21779" w:rsidR="00CB379A" w:rsidRPr="0046210B" w:rsidRDefault="00000000">
      <w:pPr>
        <w:ind w:left="567" w:hanging="567"/>
        <w:jc w:val="center"/>
        <w:rPr>
          <w:del w:id="16955" w:author="AbbVie2" w:date="2025-05-19T15:08:00Z"/>
          <w:szCs w:val="22"/>
        </w:rPr>
        <w:pPrChange w:id="16956" w:author="AbbVie2" w:date="2025-05-19T15:09:00Z">
          <w:pPr>
            <w:pStyle w:val="EMEANormal"/>
            <w:keepNext/>
          </w:pPr>
        </w:pPrChange>
      </w:pPr>
      <w:del w:id="16957" w:author="AbbVie2" w:date="2025-05-19T15:08:00Z">
        <w:r w:rsidRPr="0046210B">
          <w:rPr>
            <w:szCs w:val="22"/>
          </w:rPr>
          <w:delText>Krono liga yra uždegiminė virškinimo trakto liga.</w:delText>
        </w:r>
      </w:del>
    </w:p>
    <w:p w14:paraId="639C4CBE" w14:textId="233B5AB2" w:rsidR="00CB379A" w:rsidRPr="0046210B" w:rsidRDefault="00CB379A">
      <w:pPr>
        <w:ind w:left="567" w:hanging="567"/>
        <w:jc w:val="center"/>
        <w:rPr>
          <w:del w:id="16958" w:author="AbbVie2" w:date="2025-05-19T15:08:00Z"/>
          <w:szCs w:val="22"/>
        </w:rPr>
        <w:pPrChange w:id="16959" w:author="AbbVie2" w:date="2025-05-19T15:09:00Z">
          <w:pPr>
            <w:pStyle w:val="EMEANormal"/>
          </w:pPr>
        </w:pPrChange>
      </w:pPr>
    </w:p>
    <w:p w14:paraId="7E38F05C" w14:textId="5F516D8D" w:rsidR="005C43E8" w:rsidRPr="0046210B" w:rsidRDefault="00000000">
      <w:pPr>
        <w:ind w:left="567" w:hanging="567"/>
        <w:jc w:val="center"/>
        <w:rPr>
          <w:del w:id="16960" w:author="AbbVie2" w:date="2025-05-19T15:08:00Z"/>
          <w:szCs w:val="22"/>
        </w:rPr>
        <w:pPrChange w:id="16961" w:author="AbbVie2" w:date="2025-05-19T15:09:00Z">
          <w:pPr>
            <w:pStyle w:val="EMEANormal"/>
          </w:pPr>
        </w:pPrChange>
      </w:pPr>
      <w:del w:id="16962" w:author="AbbVie2" w:date="2025-05-19T15:08:00Z">
        <w:r w:rsidRPr="0046210B">
          <w:delText xml:space="preserve">Humira vartojamas suaugusiųjų ir vaikų </w:delText>
        </w:r>
        <w:r w:rsidR="001767C6" w:rsidRPr="0046210B">
          <w:delText xml:space="preserve">nuo </w:delText>
        </w:r>
        <w:r w:rsidRPr="0046210B">
          <w:delText xml:space="preserve">6 </w:delText>
        </w:r>
        <w:r w:rsidR="001767C6" w:rsidRPr="0046210B">
          <w:delText xml:space="preserve">metų </w:delText>
        </w:r>
        <w:r w:rsidRPr="0046210B">
          <w:delText xml:space="preserve">iki 17 metų amžiaus Krono ligos gydymui. </w:delText>
        </w:r>
        <w:r w:rsidRPr="0046210B">
          <w:rPr>
            <w:szCs w:val="22"/>
          </w:rPr>
          <w:delText>Jeigu sergate Krono liga, pirmiausia Jus gydys kitais vaistais. Jei tie vaistai nesukels pakankamo atsako,</w:delText>
        </w:r>
        <w:r w:rsidR="001D427B" w:rsidRPr="0046210B">
          <w:rPr>
            <w:szCs w:val="22"/>
          </w:rPr>
          <w:delText xml:space="preserve"> Krono</w:delText>
        </w:r>
        <w:r w:rsidRPr="0046210B">
          <w:rPr>
            <w:szCs w:val="22"/>
          </w:rPr>
          <w:delText xml:space="preserve"> ligos </w:delText>
        </w:r>
        <w:r w:rsidR="00F71B44" w:rsidRPr="0046210B">
          <w:rPr>
            <w:szCs w:val="22"/>
          </w:rPr>
          <w:delText xml:space="preserve">požymiams ir </w:delText>
        </w:r>
        <w:r w:rsidRPr="0046210B">
          <w:rPr>
            <w:szCs w:val="22"/>
          </w:rPr>
          <w:delText>simptomams palengvinti Jums paskirs Humira.</w:delText>
        </w:r>
      </w:del>
    </w:p>
    <w:p w14:paraId="6969E35E" w14:textId="51E49A5B" w:rsidR="005C43E8" w:rsidRPr="0046210B" w:rsidRDefault="005C43E8">
      <w:pPr>
        <w:ind w:left="567" w:hanging="567"/>
        <w:jc w:val="center"/>
        <w:rPr>
          <w:del w:id="16963" w:author="AbbVie2" w:date="2025-05-19T15:08:00Z"/>
          <w:szCs w:val="22"/>
        </w:rPr>
        <w:pPrChange w:id="16964" w:author="AbbVie2" w:date="2025-05-19T15:09:00Z">
          <w:pPr>
            <w:pStyle w:val="EMEANormal"/>
          </w:pPr>
        </w:pPrChange>
      </w:pPr>
    </w:p>
    <w:p w14:paraId="1E44875C" w14:textId="618AF0F1" w:rsidR="005C43E8" w:rsidRPr="0046210B" w:rsidRDefault="00000000">
      <w:pPr>
        <w:ind w:left="567" w:hanging="567"/>
        <w:jc w:val="center"/>
        <w:rPr>
          <w:del w:id="16965" w:author="AbbVie2" w:date="2025-05-19T15:08:00Z"/>
          <w:szCs w:val="22"/>
          <w:u w:val="single"/>
        </w:rPr>
        <w:pPrChange w:id="16966" w:author="AbbVie2" w:date="2025-05-19T15:09:00Z">
          <w:pPr>
            <w:pStyle w:val="EMEANormal"/>
            <w:keepNext/>
          </w:pPr>
        </w:pPrChange>
      </w:pPr>
      <w:del w:id="16967" w:author="AbbVie2" w:date="2025-05-19T15:08:00Z">
        <w:r w:rsidRPr="0046210B">
          <w:rPr>
            <w:szCs w:val="22"/>
            <w:u w:val="single"/>
          </w:rPr>
          <w:delText>Opinis kolitas</w:delText>
        </w:r>
        <w:r w:rsidR="001318E7">
          <w:rPr>
            <w:szCs w:val="22"/>
            <w:u w:val="single"/>
          </w:rPr>
          <w:delText xml:space="preserve"> suaugusiesiems ir vaikams</w:delText>
        </w:r>
      </w:del>
    </w:p>
    <w:p w14:paraId="460991B7" w14:textId="2A4A4AC2" w:rsidR="005C43E8" w:rsidRPr="0046210B" w:rsidRDefault="005C43E8">
      <w:pPr>
        <w:ind w:left="567" w:hanging="567"/>
        <w:jc w:val="center"/>
        <w:rPr>
          <w:del w:id="16968" w:author="AbbVie2" w:date="2025-05-19T15:08:00Z"/>
          <w:szCs w:val="22"/>
        </w:rPr>
        <w:pPrChange w:id="16969" w:author="AbbVie2" w:date="2025-05-19T15:09:00Z">
          <w:pPr>
            <w:pStyle w:val="EMEANormal"/>
            <w:keepNext/>
          </w:pPr>
        </w:pPrChange>
      </w:pPr>
    </w:p>
    <w:p w14:paraId="7827E348" w14:textId="0DBC8230" w:rsidR="00CB379A" w:rsidRPr="0046210B" w:rsidRDefault="00000000">
      <w:pPr>
        <w:ind w:left="567" w:hanging="567"/>
        <w:jc w:val="center"/>
        <w:rPr>
          <w:del w:id="16970" w:author="AbbVie2" w:date="2025-05-19T15:08:00Z"/>
          <w:szCs w:val="22"/>
        </w:rPr>
        <w:pPrChange w:id="16971" w:author="AbbVie2" w:date="2025-05-19T15:09:00Z">
          <w:pPr>
            <w:pStyle w:val="EMEANormal"/>
            <w:keepNext/>
          </w:pPr>
        </w:pPrChange>
      </w:pPr>
      <w:del w:id="16972" w:author="AbbVie2" w:date="2025-05-19T15:08:00Z">
        <w:r w:rsidRPr="0046210B">
          <w:rPr>
            <w:szCs w:val="22"/>
          </w:rPr>
          <w:delText xml:space="preserve">Opinis kolitas yra uždegiminė </w:delText>
        </w:r>
        <w:r w:rsidR="00A62DEA">
          <w:rPr>
            <w:szCs w:val="22"/>
          </w:rPr>
          <w:delText>storosios žarnos</w:delText>
        </w:r>
        <w:r w:rsidR="00A62DEA" w:rsidRPr="0046210B">
          <w:rPr>
            <w:szCs w:val="22"/>
          </w:rPr>
          <w:delText xml:space="preserve"> </w:delText>
        </w:r>
        <w:r w:rsidRPr="0046210B">
          <w:rPr>
            <w:szCs w:val="22"/>
          </w:rPr>
          <w:delText>liga.</w:delText>
        </w:r>
      </w:del>
    </w:p>
    <w:p w14:paraId="2D473E23" w14:textId="13DB2403" w:rsidR="00CB379A" w:rsidRPr="0046210B" w:rsidRDefault="00CB379A">
      <w:pPr>
        <w:ind w:left="567" w:hanging="567"/>
        <w:jc w:val="center"/>
        <w:rPr>
          <w:del w:id="16973" w:author="AbbVie2" w:date="2025-05-19T15:08:00Z"/>
          <w:szCs w:val="22"/>
        </w:rPr>
        <w:pPrChange w:id="16974" w:author="AbbVie2" w:date="2025-05-19T15:09:00Z">
          <w:pPr>
            <w:pStyle w:val="EMEANormal"/>
            <w:keepNext/>
          </w:pPr>
        </w:pPrChange>
      </w:pPr>
    </w:p>
    <w:p w14:paraId="21279DA8" w14:textId="789DDB5E" w:rsidR="005C43E8" w:rsidRPr="00333B86" w:rsidRDefault="00000000">
      <w:pPr>
        <w:ind w:left="567" w:hanging="567"/>
        <w:jc w:val="center"/>
        <w:rPr>
          <w:del w:id="16975" w:author="AbbVie2" w:date="2025-05-19T15:08:00Z"/>
          <w:sz w:val="22"/>
          <w:szCs w:val="22"/>
        </w:rPr>
        <w:pPrChange w:id="16976" w:author="AbbVie2" w:date="2025-05-19T15:09:00Z">
          <w:pPr/>
        </w:pPrChange>
      </w:pPr>
      <w:del w:id="16977" w:author="AbbVie2" w:date="2025-05-19T15:08:00Z">
        <w:r w:rsidRPr="00333B86">
          <w:rPr>
            <w:sz w:val="22"/>
            <w:szCs w:val="22"/>
          </w:rPr>
          <w:delText>Humira yra vartojamas suaugusiesiems ir vaikams nuo 6 iki 17 metų, sergantiems vidutinio sunkumo ir sunkiu opiniu kolitu, gydyti.</w:delText>
        </w:r>
        <w:r w:rsidR="007E3D8D" w:rsidRPr="00333B86">
          <w:rPr>
            <w:sz w:val="22"/>
            <w:szCs w:val="22"/>
          </w:rPr>
          <w:delText xml:space="preserve"> </w:delText>
        </w:r>
        <w:r w:rsidRPr="00333B86">
          <w:rPr>
            <w:sz w:val="22"/>
            <w:szCs w:val="22"/>
          </w:rPr>
          <w:delText xml:space="preserve">Jeigu sergate opiniu kolitu, Jums pirmiausia </w:delText>
        </w:r>
        <w:r w:rsidR="00A62DEA">
          <w:rPr>
            <w:sz w:val="22"/>
            <w:szCs w:val="22"/>
          </w:rPr>
          <w:delText>gali būti</w:delText>
        </w:r>
        <w:r w:rsidR="00A62DEA" w:rsidRPr="00333B86">
          <w:rPr>
            <w:sz w:val="22"/>
            <w:szCs w:val="22"/>
          </w:rPr>
          <w:delText xml:space="preserve"> </w:delText>
        </w:r>
        <w:r w:rsidRPr="00333B86">
          <w:rPr>
            <w:sz w:val="22"/>
            <w:szCs w:val="22"/>
          </w:rPr>
          <w:delText xml:space="preserve">skiriami kiti vaistai. Jeigu nebus pakankamo atsako į paskirtus vaistus, Jums bus skiriamas Humira tam, kad sumažintų Jūsų ligos požymius ir simptomus. </w:delText>
        </w:r>
      </w:del>
    </w:p>
    <w:p w14:paraId="07D800D0" w14:textId="5AF5AFD7" w:rsidR="005C43E8" w:rsidRPr="0046210B" w:rsidRDefault="005C43E8">
      <w:pPr>
        <w:ind w:left="567" w:hanging="567"/>
        <w:jc w:val="center"/>
        <w:rPr>
          <w:del w:id="16978" w:author="AbbVie2" w:date="2025-05-19T15:08:00Z"/>
          <w:szCs w:val="22"/>
        </w:rPr>
        <w:pPrChange w:id="16979" w:author="AbbVie2" w:date="2025-05-19T15:09:00Z">
          <w:pPr>
            <w:pStyle w:val="EMEANormal"/>
          </w:pPr>
        </w:pPrChange>
      </w:pPr>
    </w:p>
    <w:p w14:paraId="04A3E9AF" w14:textId="43580CA3" w:rsidR="00222440" w:rsidRPr="0046210B" w:rsidRDefault="00000000">
      <w:pPr>
        <w:ind w:left="567" w:hanging="567"/>
        <w:jc w:val="center"/>
        <w:rPr>
          <w:del w:id="16980" w:author="AbbVie2" w:date="2025-05-19T15:08:00Z"/>
          <w:szCs w:val="22"/>
          <w:u w:val="single"/>
        </w:rPr>
        <w:pPrChange w:id="16981" w:author="AbbVie2" w:date="2025-05-19T15:09:00Z">
          <w:pPr>
            <w:pStyle w:val="EMEANormal"/>
          </w:pPr>
        </w:pPrChange>
      </w:pPr>
      <w:del w:id="16982" w:author="AbbVie2" w:date="2025-05-19T15:08:00Z">
        <w:r w:rsidRPr="0046210B">
          <w:rPr>
            <w:szCs w:val="22"/>
            <w:u w:val="single"/>
          </w:rPr>
          <w:delText>Neinfekcinis uveitas</w:delText>
        </w:r>
        <w:r w:rsidR="00FC7BD0" w:rsidRPr="0046210B">
          <w:rPr>
            <w:szCs w:val="22"/>
            <w:u w:val="single"/>
          </w:rPr>
          <w:delText xml:space="preserve"> suaugusiesiems ir vaikams</w:delText>
        </w:r>
      </w:del>
    </w:p>
    <w:p w14:paraId="1F4881F1" w14:textId="23E99B0A" w:rsidR="00222440" w:rsidRPr="0046210B" w:rsidRDefault="00222440">
      <w:pPr>
        <w:ind w:left="567" w:hanging="567"/>
        <w:jc w:val="center"/>
        <w:rPr>
          <w:del w:id="16983" w:author="AbbVie2" w:date="2025-05-19T15:08:00Z"/>
          <w:szCs w:val="22"/>
        </w:rPr>
        <w:pPrChange w:id="16984" w:author="AbbVie2" w:date="2025-05-19T15:09:00Z">
          <w:pPr>
            <w:pStyle w:val="EMEANormal"/>
          </w:pPr>
        </w:pPrChange>
      </w:pPr>
    </w:p>
    <w:p w14:paraId="3BADCA33" w14:textId="5BAAA690" w:rsidR="00222440" w:rsidRPr="0046210B" w:rsidRDefault="00000000">
      <w:pPr>
        <w:ind w:left="567" w:hanging="567"/>
        <w:jc w:val="center"/>
        <w:rPr>
          <w:del w:id="16985" w:author="AbbVie2" w:date="2025-05-19T15:08:00Z"/>
          <w:szCs w:val="22"/>
        </w:rPr>
        <w:pPrChange w:id="16986" w:author="AbbVie2" w:date="2025-05-19T15:09:00Z">
          <w:pPr>
            <w:pStyle w:val="EMEANormal"/>
          </w:pPr>
        </w:pPrChange>
      </w:pPr>
      <w:del w:id="16987" w:author="AbbVie2" w:date="2025-05-19T15:08:00Z">
        <w:r w:rsidRPr="0046210B">
          <w:rPr>
            <w:szCs w:val="22"/>
          </w:rPr>
          <w:delText>Neinfekcinis uveitas yra uždegiminė liga, paveikianti tam tikras akies dalis.</w:delText>
        </w:r>
      </w:del>
    </w:p>
    <w:p w14:paraId="1532E397" w14:textId="3CC4D52E" w:rsidR="00222440" w:rsidRPr="0046210B" w:rsidRDefault="00222440">
      <w:pPr>
        <w:ind w:left="567" w:hanging="567"/>
        <w:jc w:val="center"/>
        <w:rPr>
          <w:del w:id="16988" w:author="AbbVie2" w:date="2025-05-19T15:08:00Z"/>
          <w:szCs w:val="22"/>
        </w:rPr>
        <w:pPrChange w:id="16989" w:author="AbbVie2" w:date="2025-05-19T15:09:00Z">
          <w:pPr>
            <w:pStyle w:val="EMEANormal"/>
          </w:pPr>
        </w:pPrChange>
      </w:pPr>
    </w:p>
    <w:p w14:paraId="5C51E242" w14:textId="4F2C39FA" w:rsidR="00FC7BD0" w:rsidRPr="0046210B" w:rsidRDefault="00000000">
      <w:pPr>
        <w:ind w:left="567" w:hanging="567"/>
        <w:jc w:val="center"/>
        <w:rPr>
          <w:del w:id="16990" w:author="AbbVie2" w:date="2025-05-19T15:08:00Z"/>
          <w:szCs w:val="22"/>
        </w:rPr>
        <w:pPrChange w:id="16991" w:author="AbbVie2" w:date="2025-05-19T15:09:00Z">
          <w:pPr>
            <w:pStyle w:val="EMEANormal"/>
          </w:pPr>
        </w:pPrChange>
      </w:pPr>
      <w:del w:id="16992" w:author="AbbVie2" w:date="2025-05-19T15:08:00Z">
        <w:r w:rsidRPr="0046210B">
          <w:rPr>
            <w:szCs w:val="22"/>
          </w:rPr>
          <w:delText>Humira skiriamas:</w:delText>
        </w:r>
      </w:del>
    </w:p>
    <w:p w14:paraId="4C61E5FA" w14:textId="4ADE98C8" w:rsidR="00FC7BD0" w:rsidRPr="0046210B" w:rsidRDefault="00000000">
      <w:pPr>
        <w:ind w:left="567" w:hanging="567"/>
        <w:jc w:val="center"/>
        <w:rPr>
          <w:del w:id="16993" w:author="AbbVie2" w:date="2025-05-19T15:08:00Z"/>
          <w:szCs w:val="22"/>
        </w:rPr>
        <w:pPrChange w:id="16994" w:author="AbbVie2" w:date="2025-05-19T15:09:00Z">
          <w:pPr>
            <w:pStyle w:val="EMEANormal"/>
            <w:numPr>
              <w:numId w:val="103"/>
            </w:numPr>
            <w:tabs>
              <w:tab w:val="clear" w:pos="562"/>
            </w:tabs>
            <w:ind w:left="630" w:hanging="210"/>
          </w:pPr>
        </w:pPrChange>
      </w:pPr>
      <w:del w:id="16995" w:author="AbbVie2" w:date="2025-05-19T15:08:00Z">
        <w:r w:rsidRPr="0046210B">
          <w:rPr>
            <w:szCs w:val="22"/>
          </w:rPr>
          <w:delText>suaugusiems pacientams, sergantiems neinfekciniu uveitu su uždegimu, paveikiančiu užpakalinę akies dalį, gydyti</w:delText>
        </w:r>
      </w:del>
    </w:p>
    <w:p w14:paraId="62C08627" w14:textId="1764D21D" w:rsidR="00FC7BD0" w:rsidRPr="0046210B" w:rsidRDefault="00000000">
      <w:pPr>
        <w:ind w:left="567" w:hanging="567"/>
        <w:jc w:val="center"/>
        <w:rPr>
          <w:del w:id="16996" w:author="AbbVie2" w:date="2025-05-19T15:08:00Z"/>
          <w:szCs w:val="22"/>
        </w:rPr>
        <w:pPrChange w:id="16997" w:author="AbbVie2" w:date="2025-05-19T15:09:00Z">
          <w:pPr>
            <w:pStyle w:val="EMEANormal"/>
            <w:numPr>
              <w:numId w:val="103"/>
            </w:numPr>
            <w:tabs>
              <w:tab w:val="clear" w:pos="562"/>
            </w:tabs>
            <w:ind w:left="630" w:hanging="210"/>
          </w:pPr>
        </w:pPrChange>
      </w:pPr>
      <w:del w:id="16998" w:author="AbbVie2" w:date="2025-05-19T15:08:00Z">
        <w:r w:rsidRPr="0046210B">
          <w:rPr>
            <w:szCs w:val="22"/>
          </w:rPr>
          <w:delText>vyresniems kaip 2 metų vaikams, serganti</w:delText>
        </w:r>
        <w:r w:rsidR="00FA2CBF" w:rsidRPr="0046210B">
          <w:rPr>
            <w:szCs w:val="22"/>
          </w:rPr>
          <w:delText>ems lėtiniu neinfekciniu uveitu su</w:delText>
        </w:r>
        <w:r w:rsidRPr="0046210B">
          <w:rPr>
            <w:szCs w:val="22"/>
          </w:rPr>
          <w:delText xml:space="preserve"> </w:delText>
        </w:r>
        <w:r w:rsidR="00FA2CBF" w:rsidRPr="0046210B">
          <w:rPr>
            <w:szCs w:val="22"/>
          </w:rPr>
          <w:delText xml:space="preserve">uždegimu, </w:delText>
        </w:r>
        <w:r w:rsidRPr="0046210B">
          <w:rPr>
            <w:szCs w:val="22"/>
          </w:rPr>
          <w:delText>paveikiančiu priekinę akies dalį, gydyti</w:delText>
        </w:r>
        <w:r w:rsidR="00222440" w:rsidRPr="0046210B">
          <w:rPr>
            <w:szCs w:val="22"/>
          </w:rPr>
          <w:delText xml:space="preserve">. </w:delText>
        </w:r>
      </w:del>
    </w:p>
    <w:p w14:paraId="0EE77A4F" w14:textId="11DD5723" w:rsidR="00FC7BD0" w:rsidRPr="0046210B" w:rsidRDefault="00FC7BD0">
      <w:pPr>
        <w:ind w:left="567" w:hanging="567"/>
        <w:jc w:val="center"/>
        <w:rPr>
          <w:del w:id="16999" w:author="AbbVie2" w:date="2025-05-19T15:08:00Z"/>
          <w:szCs w:val="22"/>
        </w:rPr>
        <w:pPrChange w:id="17000" w:author="AbbVie2" w:date="2025-05-19T15:09:00Z">
          <w:pPr>
            <w:pStyle w:val="EMEANormal"/>
            <w:ind w:left="60"/>
          </w:pPr>
        </w:pPrChange>
      </w:pPr>
    </w:p>
    <w:p w14:paraId="614BF101" w14:textId="785F8ABE" w:rsidR="00222440" w:rsidRPr="0046210B" w:rsidRDefault="00000000">
      <w:pPr>
        <w:ind w:left="567" w:hanging="567"/>
        <w:jc w:val="center"/>
        <w:rPr>
          <w:del w:id="17001" w:author="AbbVie2" w:date="2025-05-19T15:08:00Z"/>
          <w:szCs w:val="22"/>
        </w:rPr>
        <w:pPrChange w:id="17002" w:author="AbbVie2" w:date="2025-05-19T15:09:00Z">
          <w:pPr>
            <w:pStyle w:val="EMEANormal"/>
            <w:ind w:left="60"/>
          </w:pPr>
        </w:pPrChange>
      </w:pPr>
      <w:del w:id="17003" w:author="AbbVie2" w:date="2025-05-19T15:08:00Z">
        <w:r w:rsidRPr="0046210B">
          <w:rPr>
            <w:szCs w:val="22"/>
          </w:rPr>
          <w:delText xml:space="preserve">Šis uždegimas </w:delText>
        </w:r>
        <w:r w:rsidR="00FC7BD0" w:rsidRPr="0046210B">
          <w:rPr>
            <w:szCs w:val="22"/>
          </w:rPr>
          <w:delText xml:space="preserve">gali </w:delText>
        </w:r>
        <w:r w:rsidR="00B863D3" w:rsidRPr="0046210B">
          <w:rPr>
            <w:szCs w:val="22"/>
          </w:rPr>
          <w:delText>sukel</w:delText>
        </w:r>
        <w:r w:rsidR="00FC7BD0" w:rsidRPr="0046210B">
          <w:rPr>
            <w:szCs w:val="22"/>
          </w:rPr>
          <w:delText>ti</w:delText>
        </w:r>
        <w:r w:rsidR="00B863D3" w:rsidRPr="0046210B">
          <w:rPr>
            <w:szCs w:val="22"/>
          </w:rPr>
          <w:delText xml:space="preserve"> regėjimo pablogėjimą ir / ar drumsčių (juodų taškelių ar plonų judančių regėjimo lauke linijų) atsiradimą. Humira veikia mažindamas šį uždegimą.</w:delText>
        </w:r>
      </w:del>
    </w:p>
    <w:p w14:paraId="39699811" w14:textId="045A9AB5" w:rsidR="005C43E8" w:rsidRPr="0046210B" w:rsidRDefault="005C43E8">
      <w:pPr>
        <w:ind w:left="567" w:hanging="567"/>
        <w:jc w:val="center"/>
        <w:rPr>
          <w:del w:id="17004" w:author="AbbVie2" w:date="2025-05-19T15:08:00Z"/>
          <w:noProof/>
          <w:sz w:val="22"/>
          <w:szCs w:val="22"/>
        </w:rPr>
        <w:pPrChange w:id="17005" w:author="AbbVie2" w:date="2025-05-19T15:09:00Z">
          <w:pPr>
            <w:ind w:left="567" w:hanging="567"/>
          </w:pPr>
        </w:pPrChange>
      </w:pPr>
    </w:p>
    <w:p w14:paraId="22FBA2D0" w14:textId="22EDB2A6" w:rsidR="0096065B" w:rsidRPr="0046210B" w:rsidRDefault="0096065B">
      <w:pPr>
        <w:ind w:left="567" w:hanging="567"/>
        <w:jc w:val="center"/>
        <w:rPr>
          <w:del w:id="17006" w:author="AbbVie2" w:date="2025-05-19T15:08:00Z"/>
          <w:noProof/>
          <w:sz w:val="22"/>
          <w:szCs w:val="22"/>
        </w:rPr>
        <w:pPrChange w:id="17007" w:author="AbbVie2" w:date="2025-05-19T15:09:00Z">
          <w:pPr>
            <w:ind w:left="567" w:hanging="567"/>
          </w:pPr>
        </w:pPrChange>
      </w:pPr>
    </w:p>
    <w:p w14:paraId="2AA1C8DA" w14:textId="46EF6250" w:rsidR="005C43E8" w:rsidRPr="0046210B" w:rsidRDefault="00000000">
      <w:pPr>
        <w:ind w:left="567" w:hanging="567"/>
        <w:jc w:val="center"/>
        <w:rPr>
          <w:del w:id="17008" w:author="AbbVie2" w:date="2025-05-19T15:08:00Z"/>
          <w:b/>
          <w:bCs/>
          <w:caps/>
          <w:noProof/>
          <w:sz w:val="22"/>
          <w:szCs w:val="22"/>
        </w:rPr>
        <w:pPrChange w:id="17009" w:author="AbbVie2" w:date="2025-05-19T15:09:00Z">
          <w:pPr>
            <w:numPr>
              <w:ilvl w:val="12"/>
            </w:numPr>
            <w:ind w:left="567" w:hanging="567"/>
            <w:outlineLvl w:val="0"/>
          </w:pPr>
        </w:pPrChange>
      </w:pPr>
      <w:del w:id="17010" w:author="AbbVie2" w:date="2025-05-19T15:08:00Z">
        <w:r w:rsidRPr="0046210B">
          <w:rPr>
            <w:b/>
            <w:bCs/>
            <w:noProof/>
            <w:sz w:val="22"/>
            <w:szCs w:val="22"/>
          </w:rPr>
          <w:delText>2.</w:delText>
        </w:r>
        <w:r w:rsidRPr="0046210B">
          <w:rPr>
            <w:b/>
            <w:bCs/>
            <w:noProof/>
            <w:sz w:val="22"/>
            <w:szCs w:val="22"/>
          </w:rPr>
          <w:tab/>
          <w:delText>Kas žinotina prieš vartojant Humira</w:delText>
        </w:r>
      </w:del>
    </w:p>
    <w:p w14:paraId="1BA30B05" w14:textId="689B7B77" w:rsidR="005C43E8" w:rsidRPr="0046210B" w:rsidRDefault="005C43E8">
      <w:pPr>
        <w:ind w:left="567" w:hanging="567"/>
        <w:jc w:val="center"/>
        <w:rPr>
          <w:del w:id="17011" w:author="AbbVie2" w:date="2025-05-19T15:08:00Z"/>
          <w:noProof/>
          <w:sz w:val="22"/>
          <w:szCs w:val="22"/>
        </w:rPr>
        <w:pPrChange w:id="17012" w:author="AbbVie2" w:date="2025-05-19T15:09:00Z">
          <w:pPr>
            <w:ind w:left="567" w:hanging="567"/>
          </w:pPr>
        </w:pPrChange>
      </w:pPr>
    </w:p>
    <w:p w14:paraId="58EA7EA7" w14:textId="365C0FD4" w:rsidR="005C43E8" w:rsidRPr="0046210B" w:rsidRDefault="00000000">
      <w:pPr>
        <w:ind w:left="567" w:hanging="567"/>
        <w:jc w:val="center"/>
        <w:rPr>
          <w:del w:id="17013" w:author="AbbVie2" w:date="2025-05-19T15:08:00Z"/>
          <w:b/>
          <w:bCs/>
          <w:noProof/>
          <w:sz w:val="22"/>
          <w:szCs w:val="22"/>
        </w:rPr>
        <w:pPrChange w:id="17014" w:author="AbbVie2" w:date="2025-05-19T15:09:00Z">
          <w:pPr>
            <w:ind w:left="567" w:hanging="567"/>
          </w:pPr>
        </w:pPrChange>
      </w:pPr>
      <w:del w:id="17015" w:author="AbbVie2" w:date="2025-05-19T15:08:00Z">
        <w:r w:rsidRPr="0046210B">
          <w:rPr>
            <w:b/>
            <w:bCs/>
            <w:noProof/>
            <w:sz w:val="22"/>
            <w:szCs w:val="22"/>
          </w:rPr>
          <w:delText>Humira vartoti negalima</w:delText>
        </w:r>
      </w:del>
    </w:p>
    <w:p w14:paraId="3709C394" w14:textId="04D814B5" w:rsidR="005C43E8" w:rsidRPr="0046210B" w:rsidRDefault="005C43E8">
      <w:pPr>
        <w:ind w:left="567" w:hanging="567"/>
        <w:jc w:val="center"/>
        <w:rPr>
          <w:del w:id="17016" w:author="AbbVie2" w:date="2025-05-19T15:08:00Z"/>
          <w:b/>
          <w:bCs/>
          <w:noProof/>
          <w:sz w:val="22"/>
          <w:szCs w:val="22"/>
        </w:rPr>
        <w:pPrChange w:id="17017" w:author="AbbVie2" w:date="2025-05-19T15:09:00Z">
          <w:pPr>
            <w:ind w:left="567" w:hanging="567"/>
          </w:pPr>
        </w:pPrChange>
      </w:pPr>
    </w:p>
    <w:p w14:paraId="0CA0E8B9" w14:textId="30ACD762" w:rsidR="005C43E8" w:rsidRPr="0046210B" w:rsidRDefault="00000000">
      <w:pPr>
        <w:ind w:left="567" w:hanging="567"/>
        <w:jc w:val="center"/>
        <w:rPr>
          <w:del w:id="17018" w:author="AbbVie2" w:date="2025-05-19T15:08:00Z"/>
          <w:noProof/>
          <w:sz w:val="22"/>
          <w:szCs w:val="22"/>
        </w:rPr>
        <w:pPrChange w:id="17019" w:author="AbbVie2" w:date="2025-05-19T15:09:00Z">
          <w:pPr>
            <w:numPr>
              <w:numId w:val="23"/>
            </w:numPr>
            <w:tabs>
              <w:tab w:val="num" w:pos="567"/>
            </w:tabs>
            <w:ind w:left="567" w:hanging="567"/>
          </w:pPr>
        </w:pPrChange>
      </w:pPr>
      <w:del w:id="17020" w:author="AbbVie2" w:date="2025-05-19T15:08:00Z">
        <w:r w:rsidRPr="0046210B">
          <w:rPr>
            <w:noProof/>
            <w:sz w:val="22"/>
            <w:szCs w:val="22"/>
          </w:rPr>
          <w:delText xml:space="preserve">Jeigu yra alergija adalimumabui ar bet kuriai pagalbinei </w:delText>
        </w:r>
        <w:r w:rsidR="00E8163E" w:rsidRPr="0046210B">
          <w:rPr>
            <w:sz w:val="22"/>
            <w:szCs w:val="22"/>
          </w:rPr>
          <w:delText>šio vaisto medžiagai (jos išvardytos 6 skyriuje)</w:delText>
        </w:r>
        <w:r w:rsidRPr="0046210B">
          <w:rPr>
            <w:noProof/>
            <w:sz w:val="22"/>
            <w:szCs w:val="22"/>
          </w:rPr>
          <w:delText>.</w:delText>
        </w:r>
      </w:del>
    </w:p>
    <w:p w14:paraId="140CC086" w14:textId="71CFA915" w:rsidR="005C43E8" w:rsidRPr="0046210B" w:rsidRDefault="005C43E8">
      <w:pPr>
        <w:ind w:left="567" w:hanging="567"/>
        <w:jc w:val="center"/>
        <w:rPr>
          <w:del w:id="17021" w:author="AbbVie2" w:date="2025-05-19T15:08:00Z"/>
          <w:noProof/>
          <w:sz w:val="22"/>
          <w:szCs w:val="22"/>
        </w:rPr>
        <w:pPrChange w:id="17022" w:author="AbbVie2" w:date="2025-05-19T15:09:00Z">
          <w:pPr/>
        </w:pPrChange>
      </w:pPr>
    </w:p>
    <w:p w14:paraId="48429AD0" w14:textId="6E9A9411" w:rsidR="005C43E8" w:rsidRPr="0046210B" w:rsidRDefault="00000000">
      <w:pPr>
        <w:ind w:left="567" w:hanging="567"/>
        <w:jc w:val="center"/>
        <w:rPr>
          <w:del w:id="17023" w:author="AbbVie2" w:date="2025-05-19T15:08:00Z"/>
          <w:bCs/>
          <w:noProof/>
          <w:sz w:val="22"/>
          <w:szCs w:val="22"/>
        </w:rPr>
        <w:pPrChange w:id="17024" w:author="AbbVie2" w:date="2025-05-19T15:09:00Z">
          <w:pPr>
            <w:numPr>
              <w:numId w:val="23"/>
            </w:numPr>
            <w:tabs>
              <w:tab w:val="num" w:pos="567"/>
            </w:tabs>
            <w:ind w:left="567" w:hanging="567"/>
          </w:pPr>
        </w:pPrChange>
      </w:pPr>
      <w:del w:id="17025" w:author="AbbVie2" w:date="2025-05-19T15:08:00Z">
        <w:r w:rsidRPr="0046210B">
          <w:rPr>
            <w:noProof/>
            <w:sz w:val="22"/>
            <w:szCs w:val="22"/>
          </w:rPr>
          <w:delText xml:space="preserve">Jeigu Jums yra sunki infekcija, įskaitant ir aktyvią tuberkuliozę (žr. </w:delText>
        </w:r>
        <w:r w:rsidR="00E22FBA" w:rsidRPr="0046210B">
          <w:rPr>
            <w:noProof/>
            <w:sz w:val="22"/>
            <w:szCs w:val="22"/>
          </w:rPr>
          <w:delText>„</w:delText>
        </w:r>
        <w:r w:rsidR="00E8163E" w:rsidRPr="0046210B">
          <w:rPr>
            <w:noProof/>
            <w:sz w:val="22"/>
            <w:szCs w:val="22"/>
          </w:rPr>
          <w:delText>Įspėjimai ir atsargumo priemonės</w:delText>
        </w:r>
        <w:r w:rsidR="00E22FBA" w:rsidRPr="0046210B">
          <w:rPr>
            <w:bCs/>
            <w:noProof/>
            <w:sz w:val="22"/>
            <w:szCs w:val="22"/>
          </w:rPr>
          <w:delText>“</w:delText>
        </w:r>
        <w:r w:rsidRPr="0046210B">
          <w:rPr>
            <w:bCs/>
            <w:noProof/>
            <w:sz w:val="22"/>
            <w:szCs w:val="22"/>
          </w:rPr>
          <w:delText xml:space="preserve">). Svarbu pasakyti gydytojui, jeigu yra infekcijos </w:delText>
        </w:r>
        <w:r w:rsidR="00F475C4" w:rsidRPr="0046210B">
          <w:rPr>
            <w:bCs/>
            <w:noProof/>
            <w:sz w:val="22"/>
            <w:szCs w:val="22"/>
          </w:rPr>
          <w:delText>simptomų</w:delText>
        </w:r>
        <w:r w:rsidRPr="0046210B">
          <w:rPr>
            <w:bCs/>
            <w:noProof/>
            <w:sz w:val="22"/>
            <w:szCs w:val="22"/>
          </w:rPr>
          <w:delText>, pvz., karščiavimas, žaizd</w:delText>
        </w:r>
        <w:r w:rsidR="00C1282E" w:rsidRPr="0046210B">
          <w:rPr>
            <w:bCs/>
            <w:noProof/>
            <w:sz w:val="22"/>
            <w:szCs w:val="22"/>
          </w:rPr>
          <w:delText>os</w:delText>
        </w:r>
        <w:r w:rsidRPr="0046210B">
          <w:rPr>
            <w:bCs/>
            <w:noProof/>
            <w:sz w:val="22"/>
            <w:szCs w:val="22"/>
          </w:rPr>
          <w:delText>, nuovargis, dantų problem</w:delText>
        </w:r>
        <w:r w:rsidR="003F6BEA" w:rsidRPr="0046210B">
          <w:rPr>
            <w:bCs/>
            <w:noProof/>
            <w:sz w:val="22"/>
            <w:szCs w:val="22"/>
          </w:rPr>
          <w:delText>os</w:delText>
        </w:r>
        <w:r w:rsidRPr="0046210B">
          <w:rPr>
            <w:bCs/>
            <w:noProof/>
            <w:sz w:val="22"/>
            <w:szCs w:val="22"/>
          </w:rPr>
          <w:delText>.</w:delText>
        </w:r>
      </w:del>
    </w:p>
    <w:p w14:paraId="3E39F800" w14:textId="3B2F352E" w:rsidR="005C43E8" w:rsidRPr="0046210B" w:rsidRDefault="005C43E8">
      <w:pPr>
        <w:ind w:left="567" w:hanging="567"/>
        <w:jc w:val="center"/>
        <w:rPr>
          <w:del w:id="17026" w:author="AbbVie2" w:date="2025-05-19T15:08:00Z"/>
          <w:bCs/>
          <w:noProof/>
          <w:sz w:val="22"/>
          <w:szCs w:val="22"/>
        </w:rPr>
        <w:pPrChange w:id="17027" w:author="AbbVie2" w:date="2025-05-19T15:09:00Z">
          <w:pPr/>
        </w:pPrChange>
      </w:pPr>
    </w:p>
    <w:p w14:paraId="50EBFB0E" w14:textId="6CB939A6" w:rsidR="005C43E8" w:rsidRPr="0046210B" w:rsidRDefault="00000000">
      <w:pPr>
        <w:ind w:left="567" w:hanging="567"/>
        <w:jc w:val="center"/>
        <w:rPr>
          <w:del w:id="17028" w:author="AbbVie2" w:date="2025-05-19T15:08:00Z"/>
          <w:bCs/>
          <w:noProof/>
          <w:sz w:val="22"/>
          <w:szCs w:val="22"/>
        </w:rPr>
        <w:pPrChange w:id="17029" w:author="AbbVie2" w:date="2025-05-19T15:09:00Z">
          <w:pPr>
            <w:numPr>
              <w:numId w:val="23"/>
            </w:numPr>
            <w:tabs>
              <w:tab w:val="num" w:pos="567"/>
            </w:tabs>
            <w:ind w:left="567" w:hanging="567"/>
          </w:pPr>
        </w:pPrChange>
      </w:pPr>
      <w:del w:id="17030" w:author="AbbVie2" w:date="2025-05-19T15:08:00Z">
        <w:r w:rsidRPr="0046210B">
          <w:rPr>
            <w:bCs/>
            <w:noProof/>
            <w:sz w:val="22"/>
            <w:szCs w:val="22"/>
          </w:rPr>
          <w:lastRenderedPageBreak/>
          <w:delText xml:space="preserve">Jeigu yra vidutinis ar sunkus širdies nepakankamumas. Svarbu pasakyti gydytojui, jeigu Jums buvo arba yra sunki širdies liga (žr. </w:delText>
        </w:r>
        <w:r w:rsidR="00E22FBA" w:rsidRPr="0046210B">
          <w:rPr>
            <w:bCs/>
            <w:noProof/>
            <w:sz w:val="22"/>
            <w:szCs w:val="22"/>
          </w:rPr>
          <w:delText>„</w:delText>
        </w:r>
        <w:r w:rsidR="00E8163E" w:rsidRPr="0046210B">
          <w:rPr>
            <w:bCs/>
            <w:noProof/>
            <w:sz w:val="22"/>
            <w:szCs w:val="22"/>
          </w:rPr>
          <w:delText>Įspėjimai ir atsargumo priemonės</w:delText>
        </w:r>
        <w:r w:rsidR="00E22FBA" w:rsidRPr="0046210B">
          <w:rPr>
            <w:bCs/>
            <w:noProof/>
            <w:sz w:val="22"/>
            <w:szCs w:val="22"/>
          </w:rPr>
          <w:delText>“</w:delText>
        </w:r>
        <w:r w:rsidRPr="0046210B">
          <w:rPr>
            <w:bCs/>
            <w:noProof/>
            <w:sz w:val="22"/>
            <w:szCs w:val="22"/>
          </w:rPr>
          <w:delText>).</w:delText>
        </w:r>
      </w:del>
    </w:p>
    <w:p w14:paraId="080B26E0" w14:textId="18E58148" w:rsidR="005C43E8" w:rsidRPr="0046210B" w:rsidRDefault="005C43E8">
      <w:pPr>
        <w:ind w:left="567" w:hanging="567"/>
        <w:jc w:val="center"/>
        <w:rPr>
          <w:del w:id="17031" w:author="AbbVie2" w:date="2025-05-19T15:08:00Z"/>
          <w:noProof/>
          <w:sz w:val="22"/>
          <w:szCs w:val="22"/>
        </w:rPr>
        <w:pPrChange w:id="17032" w:author="AbbVie2" w:date="2025-05-19T15:09:00Z">
          <w:pPr>
            <w:ind w:left="567" w:hanging="567"/>
          </w:pPr>
        </w:pPrChange>
      </w:pPr>
    </w:p>
    <w:p w14:paraId="2EDF0A3C" w14:textId="2AEFC76C" w:rsidR="005C43E8" w:rsidRPr="0046210B" w:rsidRDefault="00000000">
      <w:pPr>
        <w:ind w:left="567" w:hanging="567"/>
        <w:jc w:val="center"/>
        <w:rPr>
          <w:del w:id="17033" w:author="AbbVie2" w:date="2025-05-19T15:08:00Z"/>
          <w:b/>
          <w:noProof/>
          <w:sz w:val="22"/>
          <w:szCs w:val="22"/>
        </w:rPr>
        <w:pPrChange w:id="17034" w:author="AbbVie2" w:date="2025-05-19T15:09:00Z">
          <w:pPr>
            <w:keepNext/>
            <w:ind w:left="567" w:hanging="567"/>
          </w:pPr>
        </w:pPrChange>
      </w:pPr>
      <w:del w:id="17035" w:author="AbbVie2" w:date="2025-05-19T15:08:00Z">
        <w:r w:rsidRPr="0046210B">
          <w:rPr>
            <w:b/>
            <w:sz w:val="22"/>
            <w:szCs w:val="22"/>
          </w:rPr>
          <w:delText>Įspėjimai ir atsargumo priemonės</w:delText>
        </w:r>
      </w:del>
    </w:p>
    <w:p w14:paraId="3D9875BD" w14:textId="4BC23D72" w:rsidR="005C43E8" w:rsidRPr="0046210B" w:rsidRDefault="005C43E8">
      <w:pPr>
        <w:ind w:left="567" w:hanging="567"/>
        <w:jc w:val="center"/>
        <w:rPr>
          <w:del w:id="17036" w:author="AbbVie2" w:date="2025-05-19T15:08:00Z"/>
          <w:noProof/>
          <w:sz w:val="22"/>
          <w:szCs w:val="22"/>
        </w:rPr>
        <w:pPrChange w:id="17037" w:author="AbbVie2" w:date="2025-05-19T15:09:00Z">
          <w:pPr>
            <w:keepNext/>
            <w:ind w:left="567" w:hanging="567"/>
          </w:pPr>
        </w:pPrChange>
      </w:pPr>
    </w:p>
    <w:p w14:paraId="1CE9BA9D" w14:textId="2BF365A5" w:rsidR="00E8163E" w:rsidRPr="0046210B" w:rsidRDefault="00000000">
      <w:pPr>
        <w:ind w:left="567" w:hanging="567"/>
        <w:jc w:val="center"/>
        <w:rPr>
          <w:del w:id="17038" w:author="AbbVie2" w:date="2025-05-19T15:08:00Z"/>
          <w:noProof/>
          <w:sz w:val="22"/>
          <w:szCs w:val="22"/>
        </w:rPr>
        <w:pPrChange w:id="17039" w:author="AbbVie2" w:date="2025-05-19T15:09:00Z">
          <w:pPr>
            <w:keepNext/>
          </w:pPr>
        </w:pPrChange>
      </w:pPr>
      <w:del w:id="17040" w:author="AbbVie2" w:date="2025-05-19T15:08:00Z">
        <w:r w:rsidRPr="0046210B">
          <w:rPr>
            <w:sz w:val="22"/>
            <w:szCs w:val="22"/>
          </w:rPr>
          <w:delText>Pasitarkite su gydytoju arba</w:delText>
        </w:r>
        <w:r w:rsidR="00153EFD" w:rsidRPr="0046210B">
          <w:rPr>
            <w:sz w:val="22"/>
            <w:szCs w:val="22"/>
          </w:rPr>
          <w:delText xml:space="preserve"> vaistininku</w:delText>
        </w:r>
        <w:r w:rsidRPr="0046210B">
          <w:rPr>
            <w:sz w:val="22"/>
            <w:szCs w:val="22"/>
          </w:rPr>
          <w:delText>, prieš pradėdami vartoti Humira.</w:delText>
        </w:r>
      </w:del>
    </w:p>
    <w:p w14:paraId="4DA8E28A" w14:textId="338F3AE4" w:rsidR="00E8163E" w:rsidRPr="0046210B" w:rsidRDefault="00E8163E">
      <w:pPr>
        <w:ind w:left="567" w:hanging="567"/>
        <w:jc w:val="center"/>
        <w:rPr>
          <w:del w:id="17041" w:author="AbbVie2" w:date="2025-05-19T15:08:00Z"/>
          <w:noProof/>
          <w:sz w:val="22"/>
          <w:szCs w:val="22"/>
        </w:rPr>
        <w:pPrChange w:id="17042" w:author="AbbVie2" w:date="2025-05-19T15:09:00Z">
          <w:pPr/>
        </w:pPrChange>
      </w:pPr>
    </w:p>
    <w:p w14:paraId="6307A93D" w14:textId="02D55FF8" w:rsidR="005C43E8" w:rsidRPr="0046210B" w:rsidRDefault="00000000">
      <w:pPr>
        <w:ind w:left="567" w:hanging="567"/>
        <w:jc w:val="center"/>
        <w:rPr>
          <w:del w:id="17043" w:author="AbbVie2" w:date="2025-05-19T15:08:00Z"/>
          <w:noProof/>
          <w:sz w:val="22"/>
          <w:szCs w:val="22"/>
        </w:rPr>
        <w:pPrChange w:id="17044" w:author="AbbVie2" w:date="2025-05-19T15:09:00Z">
          <w:pPr>
            <w:numPr>
              <w:numId w:val="24"/>
            </w:numPr>
            <w:tabs>
              <w:tab w:val="num" w:pos="567"/>
            </w:tabs>
            <w:ind w:left="567" w:hanging="567"/>
          </w:pPr>
        </w:pPrChange>
      </w:pPr>
      <w:del w:id="17045" w:author="AbbVie2" w:date="2025-05-19T15:08:00Z">
        <w:r w:rsidRPr="0046210B">
          <w:rPr>
            <w:noProof/>
            <w:sz w:val="22"/>
            <w:szCs w:val="22"/>
          </w:rPr>
          <w:delText xml:space="preserve">Jeigu yra alerginių reakcijų, </w:delText>
        </w:r>
        <w:r w:rsidR="00C7571A" w:rsidRPr="0046210B">
          <w:rPr>
            <w:noProof/>
            <w:sz w:val="22"/>
            <w:szCs w:val="22"/>
          </w:rPr>
          <w:delText xml:space="preserve">kurių simptomai yra </w:delText>
        </w:r>
        <w:r w:rsidRPr="0046210B">
          <w:rPr>
            <w:noProof/>
            <w:sz w:val="22"/>
            <w:szCs w:val="22"/>
          </w:rPr>
          <w:delText>pvz., spaudimas krūtinėje, švokštimas, svaigimas, tinimas ar bėrimas – daugiau Humira nešvirkškite ir nedelsdami kreipkitės į gydytoją</w:delText>
        </w:r>
        <w:r w:rsidR="00FF7665" w:rsidRPr="0046210B">
          <w:rPr>
            <w:noProof/>
            <w:sz w:val="22"/>
            <w:szCs w:val="22"/>
          </w:rPr>
          <w:delText>, nes retais atvejais šios reakcijos gali būti pavojingos gyvybei</w:delText>
        </w:r>
        <w:r w:rsidRPr="0046210B">
          <w:rPr>
            <w:noProof/>
            <w:sz w:val="22"/>
            <w:szCs w:val="22"/>
          </w:rPr>
          <w:delText>.</w:delText>
        </w:r>
      </w:del>
    </w:p>
    <w:p w14:paraId="37F47296" w14:textId="4ECF5FE5" w:rsidR="005C43E8" w:rsidRPr="0046210B" w:rsidRDefault="005C43E8">
      <w:pPr>
        <w:ind w:left="567" w:hanging="567"/>
        <w:jc w:val="center"/>
        <w:rPr>
          <w:del w:id="17046" w:author="AbbVie2" w:date="2025-05-19T15:08:00Z"/>
          <w:noProof/>
          <w:sz w:val="22"/>
          <w:szCs w:val="22"/>
        </w:rPr>
        <w:pPrChange w:id="17047" w:author="AbbVie2" w:date="2025-05-19T15:09:00Z">
          <w:pPr/>
        </w:pPrChange>
      </w:pPr>
    </w:p>
    <w:p w14:paraId="37DCADC6" w14:textId="75864E01" w:rsidR="005C43E8" w:rsidRPr="0046210B" w:rsidRDefault="00000000">
      <w:pPr>
        <w:ind w:left="567" w:hanging="567"/>
        <w:jc w:val="center"/>
        <w:rPr>
          <w:del w:id="17048" w:author="AbbVie2" w:date="2025-05-19T15:08:00Z"/>
          <w:noProof/>
          <w:sz w:val="22"/>
          <w:szCs w:val="22"/>
        </w:rPr>
        <w:pPrChange w:id="17049" w:author="AbbVie2" w:date="2025-05-19T15:09:00Z">
          <w:pPr>
            <w:numPr>
              <w:numId w:val="24"/>
            </w:numPr>
            <w:tabs>
              <w:tab w:val="num" w:pos="567"/>
            </w:tabs>
            <w:ind w:left="567" w:hanging="567"/>
          </w:pPr>
        </w:pPrChange>
      </w:pPr>
      <w:del w:id="17050" w:author="AbbVie2" w:date="2025-05-19T15:08:00Z">
        <w:r w:rsidRPr="0046210B">
          <w:rPr>
            <w:noProof/>
            <w:sz w:val="22"/>
            <w:szCs w:val="22"/>
          </w:rPr>
          <w:delText xml:space="preserve">Jeigu yra infekcija, taip pat ilgalaikė ar lokalizuota </w:delText>
        </w:r>
        <w:r w:rsidR="00FA2CBF" w:rsidRPr="0046210B">
          <w:rPr>
            <w:noProof/>
            <w:sz w:val="22"/>
            <w:szCs w:val="22"/>
          </w:rPr>
          <w:delText xml:space="preserve">infekcija </w:delText>
        </w:r>
        <w:r w:rsidRPr="0046210B">
          <w:rPr>
            <w:noProof/>
            <w:sz w:val="22"/>
            <w:szCs w:val="22"/>
          </w:rPr>
          <w:delText>(pvz., kojos opa) – prieš pradėdami vartoti Humira, pasitarkite su gydytoju. Jeigu kuo nors abejojate, kreipkitės į gydytoją.</w:delText>
        </w:r>
      </w:del>
    </w:p>
    <w:p w14:paraId="28035122" w14:textId="3C6B6843" w:rsidR="005C43E8" w:rsidRPr="0046210B" w:rsidRDefault="005C43E8">
      <w:pPr>
        <w:ind w:left="567" w:hanging="567"/>
        <w:jc w:val="center"/>
        <w:rPr>
          <w:del w:id="17051" w:author="AbbVie2" w:date="2025-05-19T15:08:00Z"/>
          <w:noProof/>
          <w:sz w:val="22"/>
          <w:szCs w:val="22"/>
        </w:rPr>
        <w:pPrChange w:id="17052" w:author="AbbVie2" w:date="2025-05-19T15:09:00Z">
          <w:pPr/>
        </w:pPrChange>
      </w:pPr>
    </w:p>
    <w:p w14:paraId="224C54C7" w14:textId="227080E7" w:rsidR="005C43E8" w:rsidRPr="0046210B" w:rsidRDefault="00000000">
      <w:pPr>
        <w:ind w:left="567" w:hanging="567"/>
        <w:jc w:val="center"/>
        <w:rPr>
          <w:del w:id="17053" w:author="AbbVie2" w:date="2025-05-19T15:08:00Z"/>
          <w:noProof/>
          <w:sz w:val="22"/>
          <w:szCs w:val="22"/>
        </w:rPr>
        <w:pPrChange w:id="17054" w:author="AbbVie2" w:date="2025-05-19T15:09:00Z">
          <w:pPr>
            <w:numPr>
              <w:numId w:val="14"/>
            </w:numPr>
            <w:tabs>
              <w:tab w:val="num" w:pos="567"/>
            </w:tabs>
            <w:ind w:left="567" w:hanging="567"/>
          </w:pPr>
        </w:pPrChange>
      </w:pPr>
      <w:del w:id="17055" w:author="AbbVie2" w:date="2025-05-19T15:08:00Z">
        <w:r w:rsidRPr="0046210B">
          <w:rPr>
            <w:noProof/>
            <w:sz w:val="22"/>
            <w:szCs w:val="22"/>
          </w:rPr>
          <w:delText>Vartodami Humira, galite daug greičiau įgyti infekciją. Ši rizika gali padidėti, jeigu Jūsų plaučių funkcija yra sutrikusi. Tai gali būti sunkios infekcijos, tokios kaip tuberkuliozė, virusinės, grybelinės, parazitinės ir bakterinės kilmės infekcijos, kitos oportunistin</w:delText>
        </w:r>
        <w:r w:rsidR="000A1F04" w:rsidRPr="0046210B">
          <w:rPr>
            <w:noProof/>
            <w:sz w:val="22"/>
            <w:szCs w:val="22"/>
          </w:rPr>
          <w:delText>ė</w:delText>
        </w:r>
        <w:r w:rsidRPr="0046210B">
          <w:rPr>
            <w:noProof/>
            <w:sz w:val="22"/>
            <w:szCs w:val="22"/>
          </w:rPr>
          <w:delText xml:space="preserve">s infekcijos ir sepsis, kurios retais atvejais gali būti pavojingos gyvybei. Svarbu pasakyti gydytojui, jeigu atsirado </w:delText>
        </w:r>
        <w:r w:rsidR="00872709" w:rsidRPr="0046210B">
          <w:rPr>
            <w:noProof/>
            <w:sz w:val="22"/>
            <w:szCs w:val="22"/>
          </w:rPr>
          <w:delText xml:space="preserve">tokių simptomų, kaip </w:delText>
        </w:r>
        <w:r w:rsidRPr="0046210B">
          <w:rPr>
            <w:noProof/>
            <w:sz w:val="22"/>
            <w:szCs w:val="22"/>
          </w:rPr>
          <w:delText>karščiavimas, žaizd</w:delText>
        </w:r>
        <w:r w:rsidR="003F6BEA" w:rsidRPr="0046210B">
          <w:rPr>
            <w:noProof/>
            <w:sz w:val="22"/>
            <w:szCs w:val="22"/>
          </w:rPr>
          <w:delText>os</w:delText>
        </w:r>
        <w:r w:rsidRPr="0046210B">
          <w:rPr>
            <w:noProof/>
            <w:sz w:val="22"/>
            <w:szCs w:val="22"/>
          </w:rPr>
          <w:delText>, nuovargis ar dantų problem</w:delText>
        </w:r>
        <w:r w:rsidR="003F6BEA" w:rsidRPr="0046210B">
          <w:rPr>
            <w:noProof/>
            <w:sz w:val="22"/>
            <w:szCs w:val="22"/>
          </w:rPr>
          <w:delText>os</w:delText>
        </w:r>
        <w:r w:rsidRPr="0046210B">
          <w:rPr>
            <w:noProof/>
            <w:sz w:val="22"/>
            <w:szCs w:val="22"/>
          </w:rPr>
          <w:delText xml:space="preserve">. </w:delText>
        </w:r>
        <w:r w:rsidRPr="0046210B">
          <w:rPr>
            <w:sz w:val="22"/>
            <w:szCs w:val="22"/>
          </w:rPr>
          <w:delText>Gydytojas gali rekomenduoti laikinai nutraukti Humira vartojimą.</w:delText>
        </w:r>
      </w:del>
    </w:p>
    <w:p w14:paraId="655D1E72" w14:textId="510DF1C3" w:rsidR="005C43E8" w:rsidRPr="0046210B" w:rsidRDefault="005C43E8">
      <w:pPr>
        <w:ind w:left="567" w:hanging="567"/>
        <w:jc w:val="center"/>
        <w:rPr>
          <w:del w:id="17056" w:author="AbbVie2" w:date="2025-05-19T15:08:00Z"/>
          <w:noProof/>
          <w:sz w:val="22"/>
          <w:szCs w:val="22"/>
        </w:rPr>
        <w:pPrChange w:id="17057" w:author="AbbVie2" w:date="2025-05-19T15:09:00Z">
          <w:pPr/>
        </w:pPrChange>
      </w:pPr>
    </w:p>
    <w:p w14:paraId="4065F88B" w14:textId="2A8DDDA0" w:rsidR="005C43E8" w:rsidRPr="0046210B" w:rsidRDefault="00000000">
      <w:pPr>
        <w:ind w:left="567" w:hanging="567"/>
        <w:jc w:val="center"/>
        <w:rPr>
          <w:del w:id="17058" w:author="AbbVie2" w:date="2025-05-19T15:08:00Z"/>
          <w:noProof/>
          <w:sz w:val="22"/>
          <w:szCs w:val="22"/>
        </w:rPr>
        <w:pPrChange w:id="17059" w:author="AbbVie2" w:date="2025-05-19T15:09:00Z">
          <w:pPr>
            <w:numPr>
              <w:numId w:val="14"/>
            </w:numPr>
            <w:tabs>
              <w:tab w:val="num" w:pos="567"/>
            </w:tabs>
            <w:ind w:left="567" w:hanging="567"/>
          </w:pPr>
        </w:pPrChange>
      </w:pPr>
      <w:del w:id="17060" w:author="AbbVie2" w:date="2025-05-19T15:08:00Z">
        <w:r w:rsidRPr="0046210B">
          <w:rPr>
            <w:noProof/>
            <w:sz w:val="22"/>
            <w:szCs w:val="22"/>
          </w:rPr>
          <w:delText>Kadangi yra gauta pranešimų apie tuberkuliozės atvejus pacientams, kurie gydėsi Humira,todėl gydytojas, prieš paskirdamas Humira, Jus ištirs dėl tuberkuliozės požymių ir simptomų. Tai apims išsam</w:delText>
        </w:r>
        <w:r w:rsidR="00A91B4D" w:rsidRPr="0046210B">
          <w:rPr>
            <w:noProof/>
            <w:sz w:val="22"/>
            <w:szCs w:val="22"/>
          </w:rPr>
          <w:delText>ų</w:delText>
        </w:r>
        <w:r w:rsidR="005172A7" w:rsidRPr="0046210B">
          <w:rPr>
            <w:sz w:val="22"/>
            <w:szCs w:val="22"/>
          </w:rPr>
          <w:delText xml:space="preserve"> </w:delText>
        </w:r>
        <w:r w:rsidR="00272EBA" w:rsidRPr="0046210B">
          <w:rPr>
            <w:sz w:val="22"/>
            <w:szCs w:val="22"/>
          </w:rPr>
          <w:delText xml:space="preserve">medicininį </w:delText>
        </w:r>
        <w:r w:rsidR="005172A7" w:rsidRPr="0046210B">
          <w:rPr>
            <w:sz w:val="22"/>
            <w:szCs w:val="22"/>
          </w:rPr>
          <w:delText>įvertinimą, taip pat ir Jūsų medicinin</w:delText>
        </w:r>
        <w:r w:rsidR="00354AFB" w:rsidRPr="0046210B">
          <w:rPr>
            <w:sz w:val="22"/>
            <w:szCs w:val="22"/>
          </w:rPr>
          <w:delText>ę</w:delText>
        </w:r>
        <w:r w:rsidR="005172A7" w:rsidRPr="0046210B">
          <w:rPr>
            <w:sz w:val="22"/>
            <w:szCs w:val="22"/>
          </w:rPr>
          <w:delText xml:space="preserve"> </w:delText>
        </w:r>
        <w:r w:rsidR="00354AFB" w:rsidRPr="0046210B">
          <w:rPr>
            <w:sz w:val="22"/>
            <w:szCs w:val="22"/>
          </w:rPr>
          <w:delText>anamnezę</w:delText>
        </w:r>
        <w:r w:rsidR="005172A7" w:rsidRPr="0046210B">
          <w:rPr>
            <w:sz w:val="22"/>
            <w:szCs w:val="22"/>
          </w:rPr>
          <w:delText xml:space="preserve">, </w:delText>
        </w:r>
        <w:r w:rsidR="00936F3C" w:rsidRPr="0046210B">
          <w:rPr>
            <w:sz w:val="22"/>
            <w:szCs w:val="22"/>
          </w:rPr>
          <w:delText>įskaitant</w:delText>
        </w:r>
        <w:r w:rsidR="005172A7" w:rsidRPr="0046210B">
          <w:rPr>
            <w:sz w:val="22"/>
            <w:szCs w:val="22"/>
          </w:rPr>
          <w:delText xml:space="preserve"> atitinkamų patikros tyrimų (pvz., </w:delText>
        </w:r>
        <w:r w:rsidRPr="0046210B">
          <w:rPr>
            <w:noProof/>
            <w:sz w:val="22"/>
            <w:szCs w:val="22"/>
          </w:rPr>
          <w:delText>rentge</w:delText>
        </w:r>
        <w:r w:rsidR="00936F3C" w:rsidRPr="0046210B">
          <w:rPr>
            <w:noProof/>
            <w:sz w:val="22"/>
            <w:szCs w:val="22"/>
          </w:rPr>
          <w:delText>nologin</w:delText>
        </w:r>
        <w:r w:rsidR="005172A7" w:rsidRPr="0046210B">
          <w:rPr>
            <w:noProof/>
            <w:sz w:val="22"/>
            <w:szCs w:val="22"/>
          </w:rPr>
          <w:delText>io</w:delText>
        </w:r>
        <w:r w:rsidRPr="0046210B">
          <w:rPr>
            <w:noProof/>
            <w:sz w:val="22"/>
            <w:szCs w:val="22"/>
          </w:rPr>
          <w:delText xml:space="preserve"> krūtinės ląstos ištyrim</w:delText>
        </w:r>
        <w:r w:rsidR="005172A7" w:rsidRPr="0046210B">
          <w:rPr>
            <w:noProof/>
            <w:sz w:val="22"/>
            <w:szCs w:val="22"/>
          </w:rPr>
          <w:delText>o</w:delText>
        </w:r>
        <w:r w:rsidRPr="0046210B">
          <w:rPr>
            <w:noProof/>
            <w:sz w:val="22"/>
            <w:szCs w:val="22"/>
          </w:rPr>
          <w:delText xml:space="preserve"> ir tuberkulino test</w:delText>
        </w:r>
        <w:r w:rsidR="005172A7" w:rsidRPr="0046210B">
          <w:rPr>
            <w:noProof/>
            <w:sz w:val="22"/>
            <w:szCs w:val="22"/>
          </w:rPr>
          <w:delText>o paskyrimą)</w:delText>
        </w:r>
        <w:r w:rsidRPr="0046210B">
          <w:rPr>
            <w:noProof/>
            <w:sz w:val="22"/>
            <w:szCs w:val="22"/>
          </w:rPr>
          <w:delText xml:space="preserve">. Apie šių tyrimų atlikimą </w:delText>
        </w:r>
        <w:r w:rsidR="00A91B4D" w:rsidRPr="0046210B">
          <w:rPr>
            <w:noProof/>
            <w:sz w:val="22"/>
            <w:szCs w:val="22"/>
          </w:rPr>
          <w:delText xml:space="preserve">ir rezultatus </w:delText>
        </w:r>
        <w:r w:rsidRPr="0046210B">
          <w:rPr>
            <w:noProof/>
            <w:sz w:val="22"/>
            <w:szCs w:val="22"/>
          </w:rPr>
          <w:delText xml:space="preserve">reikia pažymėti </w:delText>
        </w:r>
        <w:r w:rsidRPr="00CD00DA">
          <w:rPr>
            <w:b/>
            <w:noProof/>
            <w:sz w:val="22"/>
            <w:szCs w:val="22"/>
          </w:rPr>
          <w:delText xml:space="preserve">Paciento </w:delText>
        </w:r>
        <w:r w:rsidR="00873CBD" w:rsidRPr="00CD00DA">
          <w:rPr>
            <w:b/>
            <w:noProof/>
            <w:sz w:val="22"/>
            <w:szCs w:val="22"/>
          </w:rPr>
          <w:delText xml:space="preserve">Priminimo </w:delText>
        </w:r>
        <w:r w:rsidRPr="00CD00DA">
          <w:rPr>
            <w:b/>
            <w:noProof/>
            <w:sz w:val="22"/>
            <w:szCs w:val="22"/>
          </w:rPr>
          <w:delText>Kortelėje</w:delText>
        </w:r>
        <w:r w:rsidRPr="0046210B">
          <w:rPr>
            <w:noProof/>
            <w:sz w:val="22"/>
            <w:szCs w:val="22"/>
          </w:rPr>
          <w:delText xml:space="preserve">. Labai svarbu pasakyti gydytojui, jeigu sirgote tuberkulioze ar artimai bendravote su sergančiuoju tuberkulioze. </w:delText>
        </w:r>
        <w:r w:rsidR="005172A7" w:rsidRPr="0046210B">
          <w:rPr>
            <w:sz w:val="22"/>
            <w:szCs w:val="22"/>
          </w:rPr>
          <w:delText xml:space="preserve">Gydymo metu gali atsirasti tuberkuliozė, net jei Jūs gavote prevencinį gydymą dėl tuberkuliozės. </w:delText>
        </w:r>
        <w:r w:rsidRPr="0046210B">
          <w:rPr>
            <w:noProof/>
            <w:sz w:val="22"/>
            <w:szCs w:val="22"/>
          </w:rPr>
          <w:delText xml:space="preserve">Jeigu tuberkuliozės požymių (nuolatinis kosulys, mažėjantis kūno svoris, apatija, nedidelis karščiavimas) ar </w:delText>
        </w:r>
        <w:r w:rsidR="00272EBA" w:rsidRPr="0046210B">
          <w:rPr>
            <w:noProof/>
            <w:sz w:val="22"/>
            <w:szCs w:val="22"/>
          </w:rPr>
          <w:delText xml:space="preserve">bet kokios </w:delText>
        </w:r>
        <w:r w:rsidRPr="0046210B">
          <w:rPr>
            <w:noProof/>
            <w:sz w:val="22"/>
            <w:szCs w:val="22"/>
          </w:rPr>
          <w:delText xml:space="preserve">kitos infekcijos </w:delText>
        </w:r>
        <w:r w:rsidR="00F475C4" w:rsidRPr="0046210B">
          <w:rPr>
            <w:noProof/>
            <w:sz w:val="22"/>
            <w:szCs w:val="22"/>
          </w:rPr>
          <w:delText>simptomų</w:delText>
        </w:r>
        <w:r w:rsidRPr="0046210B">
          <w:rPr>
            <w:noProof/>
            <w:sz w:val="22"/>
            <w:szCs w:val="22"/>
          </w:rPr>
          <w:delText xml:space="preserve"> atsiranda gydantis arba po gydymo, nedelsdami pasakykite gydytojui.</w:delText>
        </w:r>
      </w:del>
    </w:p>
    <w:p w14:paraId="22FCD360" w14:textId="1F7C1CF7" w:rsidR="005C43E8" w:rsidRPr="0046210B" w:rsidRDefault="005C43E8">
      <w:pPr>
        <w:ind w:left="567" w:hanging="567"/>
        <w:jc w:val="center"/>
        <w:rPr>
          <w:del w:id="17061" w:author="AbbVie2" w:date="2025-05-19T15:08:00Z"/>
          <w:noProof/>
          <w:sz w:val="22"/>
          <w:szCs w:val="22"/>
        </w:rPr>
        <w:pPrChange w:id="17062" w:author="AbbVie2" w:date="2025-05-19T15:09:00Z">
          <w:pPr/>
        </w:pPrChange>
      </w:pPr>
    </w:p>
    <w:p w14:paraId="5845CC69" w14:textId="1EF2A5CF" w:rsidR="005C43E8" w:rsidRPr="0046210B" w:rsidRDefault="00000000">
      <w:pPr>
        <w:ind w:left="567" w:hanging="567"/>
        <w:jc w:val="center"/>
        <w:rPr>
          <w:del w:id="17063" w:author="AbbVie2" w:date="2025-05-19T15:08:00Z"/>
          <w:noProof/>
          <w:sz w:val="22"/>
          <w:szCs w:val="22"/>
        </w:rPr>
        <w:pPrChange w:id="17064" w:author="AbbVie2" w:date="2025-05-19T15:09:00Z">
          <w:pPr>
            <w:numPr>
              <w:numId w:val="14"/>
            </w:numPr>
            <w:tabs>
              <w:tab w:val="num" w:pos="567"/>
            </w:tabs>
            <w:ind w:left="567" w:hanging="567"/>
          </w:pPr>
        </w:pPrChange>
      </w:pPr>
      <w:del w:id="17065" w:author="AbbVie2" w:date="2025-05-19T15:08:00Z">
        <w:r w:rsidRPr="0046210B">
          <w:rPr>
            <w:noProof/>
            <w:sz w:val="22"/>
            <w:szCs w:val="22"/>
          </w:rPr>
          <w:delText>Pasitarkite su gydytoju, jei gyvenate ar keliaujate į regionus, kur grybelinės infekcijos, tokios kaip histoplazmozė, kokcidioidomikozė ar blastomikozė yra endeminės.</w:delText>
        </w:r>
      </w:del>
    </w:p>
    <w:p w14:paraId="08BFBD60" w14:textId="5DCFC47F" w:rsidR="005C43E8" w:rsidRPr="0046210B" w:rsidRDefault="005C43E8">
      <w:pPr>
        <w:ind w:left="567" w:hanging="567"/>
        <w:jc w:val="center"/>
        <w:rPr>
          <w:del w:id="17066" w:author="AbbVie2" w:date="2025-05-19T15:08:00Z"/>
          <w:noProof/>
          <w:sz w:val="22"/>
          <w:szCs w:val="22"/>
        </w:rPr>
        <w:pPrChange w:id="17067" w:author="AbbVie2" w:date="2025-05-19T15:09:00Z">
          <w:pPr/>
        </w:pPrChange>
      </w:pPr>
    </w:p>
    <w:p w14:paraId="3ED0CE90" w14:textId="7DB0938F" w:rsidR="005C43E8" w:rsidRPr="0046210B" w:rsidRDefault="00000000">
      <w:pPr>
        <w:ind w:left="567" w:hanging="567"/>
        <w:jc w:val="center"/>
        <w:rPr>
          <w:del w:id="17068" w:author="AbbVie2" w:date="2025-05-19T15:08:00Z"/>
          <w:noProof/>
          <w:sz w:val="22"/>
          <w:szCs w:val="22"/>
        </w:rPr>
        <w:pPrChange w:id="17069" w:author="AbbVie2" w:date="2025-05-19T15:09:00Z">
          <w:pPr>
            <w:numPr>
              <w:numId w:val="14"/>
            </w:numPr>
            <w:tabs>
              <w:tab w:val="num" w:pos="567"/>
            </w:tabs>
            <w:ind w:left="567" w:hanging="567"/>
          </w:pPr>
        </w:pPrChange>
      </w:pPr>
      <w:del w:id="17070" w:author="AbbVie2" w:date="2025-05-19T15:08:00Z">
        <w:r w:rsidRPr="0046210B">
          <w:rPr>
            <w:noProof/>
            <w:sz w:val="22"/>
            <w:szCs w:val="22"/>
          </w:rPr>
          <w:delText>Pasakykite gydytojui, jeigu buvo pasikartojanti infekcija ar būklės, didinančios infekcijų riziką.</w:delText>
        </w:r>
      </w:del>
    </w:p>
    <w:p w14:paraId="6B91371D" w14:textId="7A19DC91" w:rsidR="005C43E8" w:rsidRPr="0046210B" w:rsidRDefault="005C43E8">
      <w:pPr>
        <w:ind w:left="567" w:hanging="567"/>
        <w:jc w:val="center"/>
        <w:rPr>
          <w:del w:id="17071" w:author="AbbVie2" w:date="2025-05-19T15:08:00Z"/>
          <w:noProof/>
          <w:sz w:val="22"/>
          <w:szCs w:val="22"/>
        </w:rPr>
        <w:pPrChange w:id="17072" w:author="AbbVie2" w:date="2025-05-19T15:09:00Z">
          <w:pPr/>
        </w:pPrChange>
      </w:pPr>
    </w:p>
    <w:p w14:paraId="3CFC3458" w14:textId="54D2B1F0" w:rsidR="005C43E8" w:rsidRPr="0046210B" w:rsidRDefault="00000000">
      <w:pPr>
        <w:ind w:left="567" w:hanging="567"/>
        <w:jc w:val="center"/>
        <w:rPr>
          <w:del w:id="17073" w:author="AbbVie2" w:date="2025-05-19T15:08:00Z"/>
          <w:noProof/>
          <w:sz w:val="22"/>
          <w:szCs w:val="22"/>
        </w:rPr>
        <w:pPrChange w:id="17074" w:author="AbbVie2" w:date="2025-05-19T15:09:00Z">
          <w:pPr>
            <w:numPr>
              <w:numId w:val="14"/>
            </w:numPr>
            <w:tabs>
              <w:tab w:val="num" w:pos="567"/>
            </w:tabs>
            <w:ind w:left="567" w:hanging="567"/>
          </w:pPr>
        </w:pPrChange>
      </w:pPr>
      <w:del w:id="17075" w:author="AbbVie2" w:date="2025-05-19T15:08:00Z">
        <w:r w:rsidRPr="0046210B">
          <w:rPr>
            <w:noProof/>
            <w:sz w:val="22"/>
            <w:szCs w:val="22"/>
          </w:rPr>
          <w:delText xml:space="preserve">Pasakykite gydytojui, jei esate hepatito </w:delText>
        </w:r>
        <w:r w:rsidR="00366723" w:rsidRPr="0046210B">
          <w:rPr>
            <w:noProof/>
            <w:sz w:val="22"/>
            <w:szCs w:val="22"/>
          </w:rPr>
          <w:delText xml:space="preserve">B </w:delText>
        </w:r>
        <w:r w:rsidRPr="0046210B">
          <w:rPr>
            <w:noProof/>
            <w:sz w:val="22"/>
            <w:szCs w:val="22"/>
          </w:rPr>
          <w:delText xml:space="preserve">viruso (HBV) nešiotojas, jei sergate aktyvia HBV forma ar jeigu manote, kad </w:delText>
        </w:r>
        <w:r w:rsidR="00272EBA" w:rsidRPr="0046210B">
          <w:rPr>
            <w:noProof/>
            <w:sz w:val="22"/>
            <w:szCs w:val="22"/>
          </w:rPr>
          <w:delText xml:space="preserve">Jums yra rizika </w:delText>
        </w:r>
        <w:r w:rsidRPr="0046210B">
          <w:rPr>
            <w:noProof/>
            <w:sz w:val="22"/>
            <w:szCs w:val="22"/>
          </w:rPr>
          <w:delText xml:space="preserve">užsikrėsti HBV. </w:delText>
        </w:r>
        <w:r w:rsidRPr="0046210B">
          <w:rPr>
            <w:sz w:val="22"/>
            <w:szCs w:val="22"/>
          </w:rPr>
          <w:delText xml:space="preserve">Gydytojas patikrins Jus dėl HBV. </w:delText>
        </w:r>
        <w:r w:rsidRPr="0046210B">
          <w:rPr>
            <w:noProof/>
            <w:sz w:val="22"/>
            <w:szCs w:val="22"/>
          </w:rPr>
          <w:delText>Humira vartojimas gali iššaukti HBV pakartotinį suaktyvėjimą asmenims, kurie yra šio viruso nešiotojai. Kai kuriais retai pasitaikančiais atvejais, ypač tuomet, kai vartojate kitus vaistus, slopinančius imuninę sistemą, HBV pakartotinis suaktyvėjimas gali būti pavojingas gyvybei.</w:delText>
        </w:r>
      </w:del>
    </w:p>
    <w:p w14:paraId="3270E185" w14:textId="32011C61" w:rsidR="005C43E8" w:rsidRPr="0046210B" w:rsidRDefault="005C43E8">
      <w:pPr>
        <w:ind w:left="567" w:hanging="567"/>
        <w:jc w:val="center"/>
        <w:rPr>
          <w:del w:id="17076" w:author="AbbVie2" w:date="2025-05-19T15:08:00Z"/>
          <w:noProof/>
          <w:sz w:val="22"/>
          <w:szCs w:val="22"/>
        </w:rPr>
        <w:pPrChange w:id="17077" w:author="AbbVie2" w:date="2025-05-19T15:09:00Z">
          <w:pPr/>
        </w:pPrChange>
      </w:pPr>
    </w:p>
    <w:p w14:paraId="2F888515" w14:textId="40E3013E" w:rsidR="005C43E8" w:rsidRPr="0046210B" w:rsidRDefault="00000000">
      <w:pPr>
        <w:ind w:left="567" w:hanging="567"/>
        <w:jc w:val="center"/>
        <w:rPr>
          <w:del w:id="17078" w:author="AbbVie2" w:date="2025-05-19T15:08:00Z"/>
          <w:noProof/>
          <w:sz w:val="22"/>
          <w:szCs w:val="22"/>
        </w:rPr>
        <w:pPrChange w:id="17079" w:author="AbbVie2" w:date="2025-05-19T15:09:00Z">
          <w:pPr>
            <w:numPr>
              <w:numId w:val="14"/>
            </w:numPr>
            <w:tabs>
              <w:tab w:val="num" w:pos="567"/>
            </w:tabs>
            <w:ind w:left="567" w:hanging="567"/>
          </w:pPr>
        </w:pPrChange>
      </w:pPr>
      <w:del w:id="17080" w:author="AbbVie2" w:date="2025-05-19T15:08:00Z">
        <w:r w:rsidRPr="0046210B">
          <w:rPr>
            <w:noProof/>
            <w:sz w:val="22"/>
            <w:szCs w:val="22"/>
          </w:rPr>
          <w:delText>Jeigu esate vyresnis nei 65 metų amžiaus, vartodamas Humira, galite būti imlesnis infekcijoms. Kol esate gydomas Humira, Jūs ir Jūsų gydytojas turėtumėte atkreipti ypatingą dėmesį į infekcijos požymius. Jeigu Jums atsirado infekcijų požymių, tokių kaip karščiavimas, žaizdos, nuovargio jausmas ar dantų problem</w:delText>
        </w:r>
        <w:r w:rsidR="003F6BEA" w:rsidRPr="0046210B">
          <w:rPr>
            <w:noProof/>
            <w:sz w:val="22"/>
            <w:szCs w:val="22"/>
          </w:rPr>
          <w:delText>os</w:delText>
        </w:r>
        <w:r w:rsidRPr="0046210B">
          <w:rPr>
            <w:noProof/>
            <w:sz w:val="22"/>
            <w:szCs w:val="22"/>
          </w:rPr>
          <w:delText>, yra svarbu pasakyti gydytojui.</w:delText>
        </w:r>
      </w:del>
    </w:p>
    <w:p w14:paraId="23664156" w14:textId="5FB36F61" w:rsidR="005C43E8" w:rsidRPr="0046210B" w:rsidRDefault="005C43E8">
      <w:pPr>
        <w:ind w:left="567" w:hanging="567"/>
        <w:jc w:val="center"/>
        <w:rPr>
          <w:del w:id="17081" w:author="AbbVie2" w:date="2025-05-19T15:08:00Z"/>
          <w:noProof/>
          <w:sz w:val="22"/>
          <w:szCs w:val="22"/>
        </w:rPr>
        <w:pPrChange w:id="17082" w:author="AbbVie2" w:date="2025-05-19T15:09:00Z">
          <w:pPr/>
        </w:pPrChange>
      </w:pPr>
    </w:p>
    <w:p w14:paraId="24E53764" w14:textId="780A7B94" w:rsidR="005C43E8" w:rsidRPr="0046210B" w:rsidRDefault="00000000">
      <w:pPr>
        <w:ind w:left="567" w:hanging="567"/>
        <w:jc w:val="center"/>
        <w:rPr>
          <w:del w:id="17083" w:author="AbbVie2" w:date="2025-05-19T15:08:00Z"/>
          <w:noProof/>
          <w:sz w:val="22"/>
          <w:szCs w:val="22"/>
        </w:rPr>
        <w:pPrChange w:id="17084" w:author="AbbVie2" w:date="2025-05-19T15:09:00Z">
          <w:pPr>
            <w:numPr>
              <w:numId w:val="14"/>
            </w:numPr>
            <w:tabs>
              <w:tab w:val="num" w:pos="567"/>
            </w:tabs>
            <w:ind w:left="567" w:hanging="567"/>
          </w:pPr>
        </w:pPrChange>
      </w:pPr>
      <w:del w:id="17085" w:author="AbbVie2" w:date="2025-05-19T15:08:00Z">
        <w:r w:rsidRPr="0046210B">
          <w:rPr>
            <w:noProof/>
            <w:sz w:val="22"/>
            <w:szCs w:val="22"/>
          </w:rPr>
          <w:delText xml:space="preserve">Jeigu planuojate operuotis ar gydytis dantis, prašome įspėti Jūsų gydytoją, kad Jūs vartojate Humira. </w:delText>
        </w:r>
        <w:r w:rsidRPr="0046210B">
          <w:rPr>
            <w:sz w:val="22"/>
            <w:szCs w:val="22"/>
          </w:rPr>
          <w:delText xml:space="preserve">Gydytojas gali rekomenduoti laikinai nutraukti </w:delText>
        </w:r>
        <w:r w:rsidR="001750EF" w:rsidRPr="0046210B">
          <w:rPr>
            <w:sz w:val="22"/>
            <w:szCs w:val="22"/>
          </w:rPr>
          <w:delText>Humira</w:delText>
        </w:r>
        <w:r w:rsidRPr="0046210B">
          <w:rPr>
            <w:sz w:val="22"/>
            <w:szCs w:val="22"/>
          </w:rPr>
          <w:delText xml:space="preserve"> vartojimą</w:delText>
        </w:r>
        <w:r w:rsidR="001750EF" w:rsidRPr="0046210B">
          <w:rPr>
            <w:sz w:val="22"/>
            <w:szCs w:val="22"/>
          </w:rPr>
          <w:delText>.</w:delText>
        </w:r>
      </w:del>
    </w:p>
    <w:p w14:paraId="088AC52F" w14:textId="4533DE04" w:rsidR="005C43E8" w:rsidRPr="0046210B" w:rsidRDefault="005C43E8">
      <w:pPr>
        <w:ind w:left="567" w:hanging="567"/>
        <w:jc w:val="center"/>
        <w:rPr>
          <w:del w:id="17086" w:author="AbbVie2" w:date="2025-05-19T15:08:00Z"/>
          <w:noProof/>
          <w:sz w:val="22"/>
          <w:szCs w:val="22"/>
        </w:rPr>
        <w:pPrChange w:id="17087" w:author="AbbVie2" w:date="2025-05-19T15:09:00Z">
          <w:pPr/>
        </w:pPrChange>
      </w:pPr>
    </w:p>
    <w:p w14:paraId="4EBB44FC" w14:textId="311CBC3D" w:rsidR="005C43E8" w:rsidRPr="0046210B" w:rsidRDefault="00000000">
      <w:pPr>
        <w:ind w:left="567" w:hanging="567"/>
        <w:jc w:val="center"/>
        <w:rPr>
          <w:del w:id="17088" w:author="AbbVie2" w:date="2025-05-19T15:08:00Z"/>
          <w:noProof/>
          <w:sz w:val="22"/>
          <w:szCs w:val="22"/>
        </w:rPr>
        <w:pPrChange w:id="17089" w:author="AbbVie2" w:date="2025-05-19T15:09:00Z">
          <w:pPr>
            <w:numPr>
              <w:numId w:val="14"/>
            </w:numPr>
            <w:tabs>
              <w:tab w:val="num" w:pos="567"/>
            </w:tabs>
            <w:ind w:left="567" w:hanging="567"/>
          </w:pPr>
        </w:pPrChange>
      </w:pPr>
      <w:del w:id="17090" w:author="AbbVie2" w:date="2025-05-19T15:08:00Z">
        <w:r w:rsidRPr="0046210B">
          <w:rPr>
            <w:noProof/>
            <w:sz w:val="22"/>
            <w:szCs w:val="22"/>
          </w:rPr>
          <w:delText>Jeigu sergate</w:delText>
        </w:r>
        <w:r w:rsidR="00366723" w:rsidRPr="0046210B">
          <w:rPr>
            <w:noProof/>
            <w:sz w:val="22"/>
            <w:szCs w:val="22"/>
          </w:rPr>
          <w:delText xml:space="preserve"> ar Jums išsivysto</w:delText>
        </w:r>
        <w:r w:rsidRPr="0046210B">
          <w:rPr>
            <w:noProof/>
            <w:sz w:val="22"/>
            <w:szCs w:val="22"/>
          </w:rPr>
          <w:delText xml:space="preserve"> demielinizuojan</w:delText>
        </w:r>
        <w:r w:rsidR="000E307A" w:rsidRPr="0046210B">
          <w:rPr>
            <w:noProof/>
            <w:sz w:val="22"/>
            <w:szCs w:val="22"/>
          </w:rPr>
          <w:delText>ti</w:delText>
        </w:r>
        <w:r w:rsidRPr="0046210B">
          <w:rPr>
            <w:noProof/>
            <w:sz w:val="22"/>
            <w:szCs w:val="22"/>
          </w:rPr>
          <w:delText xml:space="preserve"> liga, pvz.,</w:delText>
        </w:r>
        <w:r w:rsidR="00E22FBA" w:rsidRPr="0046210B">
          <w:rPr>
            <w:noProof/>
            <w:sz w:val="22"/>
            <w:szCs w:val="22"/>
          </w:rPr>
          <w:delText xml:space="preserve"> </w:delText>
        </w:r>
        <w:r w:rsidRPr="0046210B">
          <w:rPr>
            <w:noProof/>
            <w:sz w:val="22"/>
            <w:szCs w:val="22"/>
          </w:rPr>
          <w:delText>išsėtin</w:delText>
        </w:r>
        <w:r w:rsidR="000E307A" w:rsidRPr="0046210B">
          <w:rPr>
            <w:noProof/>
            <w:sz w:val="22"/>
            <w:szCs w:val="22"/>
          </w:rPr>
          <w:delText>ė</w:delText>
        </w:r>
        <w:r w:rsidRPr="0046210B">
          <w:rPr>
            <w:noProof/>
            <w:sz w:val="22"/>
            <w:szCs w:val="22"/>
          </w:rPr>
          <w:delText xml:space="preserve"> skleroz</w:delText>
        </w:r>
        <w:r w:rsidR="000E307A" w:rsidRPr="0046210B">
          <w:rPr>
            <w:noProof/>
            <w:sz w:val="22"/>
            <w:szCs w:val="22"/>
          </w:rPr>
          <w:delText>ė</w:delText>
        </w:r>
        <w:r w:rsidRPr="0046210B">
          <w:rPr>
            <w:noProof/>
            <w:sz w:val="22"/>
            <w:szCs w:val="22"/>
          </w:rPr>
          <w:delText>, gydytojas nuspręs, ar Jums skirti Humira</w:delText>
        </w:r>
        <w:r w:rsidR="00366723" w:rsidRPr="0046210B">
          <w:rPr>
            <w:noProof/>
            <w:sz w:val="22"/>
            <w:szCs w:val="22"/>
          </w:rPr>
          <w:delText xml:space="preserve"> ir ar tęsti gydymą Humira</w:delText>
        </w:r>
        <w:r w:rsidRPr="0046210B">
          <w:rPr>
            <w:noProof/>
            <w:sz w:val="22"/>
            <w:szCs w:val="22"/>
          </w:rPr>
          <w:delText>.</w:delText>
        </w:r>
        <w:r w:rsidR="00366723" w:rsidRPr="0046210B">
          <w:rPr>
            <w:noProof/>
            <w:sz w:val="22"/>
            <w:szCs w:val="22"/>
          </w:rPr>
          <w:delText xml:space="preserve"> Nedelsiant pasakykit</w:delText>
        </w:r>
        <w:r w:rsidR="00330382" w:rsidRPr="0046210B">
          <w:rPr>
            <w:noProof/>
            <w:sz w:val="22"/>
            <w:szCs w:val="22"/>
          </w:rPr>
          <w:delText>e</w:delText>
        </w:r>
        <w:r w:rsidR="00366723" w:rsidRPr="0046210B">
          <w:rPr>
            <w:noProof/>
            <w:sz w:val="22"/>
            <w:szCs w:val="22"/>
          </w:rPr>
          <w:delText xml:space="preserve"> savo gydytojui, jei Jums pasireiškia tokie simptomai,</w:delText>
        </w:r>
        <w:r w:rsidR="00C7571A" w:rsidRPr="0046210B">
          <w:rPr>
            <w:noProof/>
            <w:sz w:val="22"/>
            <w:szCs w:val="22"/>
          </w:rPr>
          <w:delText xml:space="preserve"> kaip regėjimo pokyčiai, rankų a</w:delText>
        </w:r>
        <w:r w:rsidR="00366723" w:rsidRPr="0046210B">
          <w:rPr>
            <w:noProof/>
            <w:sz w:val="22"/>
            <w:szCs w:val="22"/>
          </w:rPr>
          <w:delText>r kojų silpnumas ar sustingimas, ar dilgčiojimas bet kurioje kūno vietoje.</w:delText>
        </w:r>
      </w:del>
    </w:p>
    <w:p w14:paraId="01525822" w14:textId="366E3F5C" w:rsidR="005C43E8" w:rsidRPr="0046210B" w:rsidRDefault="005C43E8">
      <w:pPr>
        <w:ind w:left="567" w:hanging="567"/>
        <w:jc w:val="center"/>
        <w:rPr>
          <w:del w:id="17091" w:author="AbbVie2" w:date="2025-05-19T15:08:00Z"/>
          <w:noProof/>
          <w:sz w:val="22"/>
          <w:szCs w:val="22"/>
        </w:rPr>
        <w:pPrChange w:id="17092" w:author="AbbVie2" w:date="2025-05-19T15:09:00Z">
          <w:pPr/>
        </w:pPrChange>
      </w:pPr>
    </w:p>
    <w:p w14:paraId="4F0BC8FF" w14:textId="466E079A" w:rsidR="005C43E8" w:rsidRPr="0046210B" w:rsidRDefault="00000000">
      <w:pPr>
        <w:ind w:left="567" w:hanging="567"/>
        <w:jc w:val="center"/>
        <w:rPr>
          <w:del w:id="17093" w:author="AbbVie2" w:date="2025-05-19T15:08:00Z"/>
          <w:noProof/>
          <w:sz w:val="22"/>
          <w:szCs w:val="22"/>
        </w:rPr>
        <w:pPrChange w:id="17094" w:author="AbbVie2" w:date="2025-05-19T15:09:00Z">
          <w:pPr>
            <w:numPr>
              <w:numId w:val="14"/>
            </w:numPr>
            <w:tabs>
              <w:tab w:val="num" w:pos="567"/>
            </w:tabs>
            <w:ind w:left="567" w:hanging="567"/>
          </w:pPr>
        </w:pPrChange>
      </w:pPr>
      <w:del w:id="17095" w:author="AbbVie2" w:date="2025-05-19T15:08:00Z">
        <w:r w:rsidRPr="0046210B">
          <w:rPr>
            <w:noProof/>
            <w:sz w:val="22"/>
            <w:szCs w:val="22"/>
          </w:rPr>
          <w:lastRenderedPageBreak/>
          <w:delText xml:space="preserve">Vartojant Humira, negalima skiepytis tam tikromis vakcinomis, kurios gali sukelti infekcijas. Prieš skiepydamiesi bet kuria vakcina, pasitarkite su gydytoju. Jei yra galimybė, </w:delText>
        </w:r>
        <w:r w:rsidR="001D427B" w:rsidRPr="0046210B">
          <w:rPr>
            <w:noProof/>
            <w:sz w:val="22"/>
            <w:szCs w:val="22"/>
          </w:rPr>
          <w:delText>vaikus</w:delText>
        </w:r>
        <w:r w:rsidRPr="0046210B">
          <w:rPr>
            <w:noProof/>
            <w:sz w:val="22"/>
            <w:szCs w:val="22"/>
          </w:rPr>
          <w:delText xml:space="preserve"> rekomenduojama paskiepyti visais skiepais pagal galiojantį skiepų kalendorių prieš pradedant gydytis Humira. </w:delText>
        </w:r>
        <w:r w:rsidRPr="0046210B">
          <w:rPr>
            <w:sz w:val="22"/>
            <w:szCs w:val="22"/>
            <w:lang w:eastAsia="en-GB"/>
          </w:rPr>
          <w:delText xml:space="preserve">Jei Jūs vartojote Humira nėštumo metu, Jūsų kūdikiui </w:delText>
        </w:r>
        <w:r w:rsidR="00F742B8" w:rsidRPr="0046210B">
          <w:rPr>
            <w:sz w:val="22"/>
            <w:szCs w:val="22"/>
            <w:lang w:eastAsia="en-GB"/>
          </w:rPr>
          <w:delText xml:space="preserve">gali </w:delText>
        </w:r>
        <w:r w:rsidRPr="0046210B">
          <w:rPr>
            <w:sz w:val="22"/>
            <w:szCs w:val="22"/>
            <w:lang w:eastAsia="en-GB"/>
          </w:rPr>
          <w:delText>b</w:delText>
        </w:r>
        <w:r w:rsidR="00F742B8" w:rsidRPr="0046210B">
          <w:rPr>
            <w:sz w:val="22"/>
            <w:szCs w:val="22"/>
            <w:lang w:eastAsia="en-GB"/>
          </w:rPr>
          <w:delText>ūti</w:delText>
        </w:r>
        <w:r w:rsidRPr="0046210B">
          <w:rPr>
            <w:sz w:val="22"/>
            <w:szCs w:val="22"/>
            <w:lang w:eastAsia="en-GB"/>
          </w:rPr>
          <w:delText xml:space="preserve"> didesnis infekcijos pavojus maždaug penkis mėnesius nuo paskutinės dozės, kurią gavote nėštumo metu. Svarbu, kad pasakytumėte savo kūdikio gydytojams ir kitiems sveikatos priežiūros specialistams, kad Jūs vartojote Humira nėštumo metu, kad jie galėtų nuspręsti, kada skiepyti Jūsų kūdikį.</w:delText>
        </w:r>
      </w:del>
    </w:p>
    <w:p w14:paraId="122AC4C5" w14:textId="0626744B" w:rsidR="005C43E8" w:rsidRPr="0046210B" w:rsidRDefault="005C43E8">
      <w:pPr>
        <w:ind w:left="567" w:hanging="567"/>
        <w:jc w:val="center"/>
        <w:rPr>
          <w:del w:id="17096" w:author="AbbVie2" w:date="2025-05-19T15:08:00Z"/>
          <w:noProof/>
          <w:sz w:val="22"/>
          <w:szCs w:val="22"/>
        </w:rPr>
        <w:pPrChange w:id="17097" w:author="AbbVie2" w:date="2025-05-19T15:09:00Z">
          <w:pPr/>
        </w:pPrChange>
      </w:pPr>
    </w:p>
    <w:p w14:paraId="0DCB6840" w14:textId="3712D35C" w:rsidR="005C43E8" w:rsidRPr="0046210B" w:rsidRDefault="00000000">
      <w:pPr>
        <w:ind w:left="567" w:hanging="567"/>
        <w:jc w:val="center"/>
        <w:rPr>
          <w:del w:id="17098" w:author="AbbVie2" w:date="2025-05-19T15:08:00Z"/>
          <w:noProof/>
          <w:sz w:val="22"/>
          <w:szCs w:val="22"/>
        </w:rPr>
        <w:pPrChange w:id="17099" w:author="AbbVie2" w:date="2025-05-19T15:09:00Z">
          <w:pPr>
            <w:numPr>
              <w:numId w:val="36"/>
            </w:numPr>
            <w:tabs>
              <w:tab w:val="num" w:pos="567"/>
            </w:tabs>
            <w:ind w:left="567" w:hanging="567"/>
          </w:pPr>
        </w:pPrChange>
      </w:pPr>
      <w:del w:id="17100" w:author="AbbVie2" w:date="2025-05-19T15:08:00Z">
        <w:r w:rsidRPr="0046210B">
          <w:rPr>
            <w:noProof/>
            <w:sz w:val="22"/>
            <w:szCs w:val="22"/>
          </w:rPr>
          <w:delText>Jeigu Jums yra nesunkus širdies nepakankamumas ir Jūs gydotės Humira, gydytojas atidžiai Jus stebės dėl širdies nepakankamumo. Svarbu pasakyti gydytojui, jeigu sirgote ar sergate sunkia širdies liga. Jeigu Jums naujai išsivystė ar paūmėjo esamas širdies nepakankamumas (pvz., prasidėjo dusulys ar patino pėdos), nedelsdami kreipkitės į gydytoją.</w:delText>
        </w:r>
        <w:r w:rsidR="00F742B8" w:rsidRPr="0046210B">
          <w:rPr>
            <w:noProof/>
            <w:sz w:val="22"/>
            <w:szCs w:val="22"/>
          </w:rPr>
          <w:delText xml:space="preserve"> Jūsų gydytojas nuspręs, ar Jums galima vartoti Humira.</w:delText>
        </w:r>
      </w:del>
    </w:p>
    <w:p w14:paraId="4F6B18F2" w14:textId="68434FA7" w:rsidR="005C43E8" w:rsidRPr="0046210B" w:rsidRDefault="005C43E8">
      <w:pPr>
        <w:ind w:left="567" w:hanging="567"/>
        <w:jc w:val="center"/>
        <w:rPr>
          <w:del w:id="17101" w:author="AbbVie2" w:date="2025-05-19T15:08:00Z"/>
          <w:noProof/>
          <w:sz w:val="22"/>
          <w:szCs w:val="22"/>
        </w:rPr>
        <w:pPrChange w:id="17102" w:author="AbbVie2" w:date="2025-05-19T15:09:00Z">
          <w:pPr/>
        </w:pPrChange>
      </w:pPr>
    </w:p>
    <w:p w14:paraId="5AA8D082" w14:textId="38319595" w:rsidR="005C43E8" w:rsidRPr="0046210B" w:rsidRDefault="00000000">
      <w:pPr>
        <w:ind w:left="567" w:hanging="567"/>
        <w:jc w:val="center"/>
        <w:rPr>
          <w:del w:id="17103" w:author="AbbVie2" w:date="2025-05-19T15:08:00Z"/>
          <w:noProof/>
          <w:sz w:val="22"/>
          <w:szCs w:val="22"/>
        </w:rPr>
        <w:pPrChange w:id="17104" w:author="AbbVie2" w:date="2025-05-19T15:09:00Z">
          <w:pPr>
            <w:numPr>
              <w:numId w:val="36"/>
            </w:numPr>
            <w:tabs>
              <w:tab w:val="num" w:pos="567"/>
            </w:tabs>
            <w:ind w:left="567" w:hanging="567"/>
          </w:pPr>
        </w:pPrChange>
      </w:pPr>
      <w:del w:id="17105" w:author="AbbVie2" w:date="2025-05-19T15:08:00Z">
        <w:r w:rsidRPr="0046210B">
          <w:rPr>
            <w:noProof/>
            <w:sz w:val="22"/>
            <w:szCs w:val="22"/>
          </w:rPr>
          <w:delText>Kai kuriems pacientams organizme gaminasi nepakankamai kraujo ląstelių, kurios padeda organizmui kovoti su infekcijomis arba padeda stabdyti kraujavimą. Jei Jums atsirado karščiavimas, kuris lengvai nepraeina, mėlynių ar jei per greitai prasideda kraujavimas, ar jeigu atrodote labai išblyškęs, nedelsiant susisiekite su gydytoju. Gali būti, kad gydytojas nutars nutraukti gydymą.</w:delText>
        </w:r>
      </w:del>
    </w:p>
    <w:p w14:paraId="1953E7D7" w14:textId="614456D5" w:rsidR="005C43E8" w:rsidRPr="0046210B" w:rsidRDefault="005C43E8">
      <w:pPr>
        <w:ind w:left="567" w:hanging="567"/>
        <w:jc w:val="center"/>
        <w:rPr>
          <w:del w:id="17106" w:author="AbbVie2" w:date="2025-05-19T15:08:00Z"/>
          <w:noProof/>
          <w:sz w:val="22"/>
          <w:szCs w:val="22"/>
        </w:rPr>
        <w:pPrChange w:id="17107" w:author="AbbVie2" w:date="2025-05-19T15:09:00Z">
          <w:pPr/>
        </w:pPrChange>
      </w:pPr>
    </w:p>
    <w:p w14:paraId="42F1EA10" w14:textId="472B01B0" w:rsidR="005C43E8" w:rsidRPr="0046210B" w:rsidRDefault="00000000">
      <w:pPr>
        <w:ind w:left="567" w:hanging="567"/>
        <w:jc w:val="center"/>
        <w:rPr>
          <w:del w:id="17108" w:author="AbbVie2" w:date="2025-05-19T15:08:00Z"/>
          <w:noProof/>
          <w:sz w:val="22"/>
          <w:szCs w:val="22"/>
        </w:rPr>
        <w:pPrChange w:id="17109" w:author="AbbVie2" w:date="2025-05-19T15:09:00Z">
          <w:pPr>
            <w:numPr>
              <w:numId w:val="24"/>
            </w:numPr>
            <w:tabs>
              <w:tab w:val="num" w:pos="567"/>
            </w:tabs>
            <w:ind w:left="567" w:hanging="567"/>
          </w:pPr>
        </w:pPrChange>
      </w:pPr>
      <w:del w:id="17110" w:author="AbbVie2" w:date="2025-05-19T15:08:00Z">
        <w:r w:rsidRPr="0046210B">
          <w:rPr>
            <w:noProof/>
            <w:sz w:val="22"/>
            <w:szCs w:val="22"/>
          </w:rPr>
          <w:delText>Labai retais atvejais yra buvę tam tikrų vėžio rūšių vaikams ir suaugusiems pacientams, vartojantiems Humira ar kitus TNF blokuojančius vaistus. Žmonėms, sergantiems sunkesne reumatoidinio artrito forma ilgesnį laiką</w:delText>
        </w:r>
        <w:r w:rsidR="00FA2CBF" w:rsidRPr="0046210B">
          <w:rPr>
            <w:noProof/>
            <w:sz w:val="22"/>
            <w:szCs w:val="22"/>
          </w:rPr>
          <w:delText>,</w:delText>
        </w:r>
        <w:r w:rsidRPr="0046210B">
          <w:rPr>
            <w:noProof/>
            <w:sz w:val="22"/>
            <w:szCs w:val="22"/>
          </w:rPr>
          <w:delText xml:space="preserve"> gali būti didesnė už vidutinę rizika susirgti limfoma (vėžio rūšis, kuri pažeidžia limfinę sistemą) ir leukemija (vėžio rūšis, kuri pažeidžia kraują ir kaulų čiulpus). Jeigu Jūs gydomas Humira, gali padidėti rizika susirgti limfoma, leukemija ar kitu vėžiu. Retais atvejais, Humira vartojantiems pacientams pasireiškė specifiškas ir sunkus limfomos tipas. Kai kurie iš šių pacientų tuo metu buvo gydomi azatiop</w:delText>
        </w:r>
        <w:r w:rsidR="00105C7E" w:rsidRPr="0046210B">
          <w:rPr>
            <w:noProof/>
            <w:sz w:val="22"/>
            <w:szCs w:val="22"/>
          </w:rPr>
          <w:delText>r</w:delText>
        </w:r>
        <w:r w:rsidRPr="0046210B">
          <w:rPr>
            <w:noProof/>
            <w:sz w:val="22"/>
            <w:szCs w:val="22"/>
          </w:rPr>
          <w:delText xml:space="preserve">inu ar 6-merkaptopurinu. </w:delText>
        </w:r>
        <w:r w:rsidRPr="0046210B">
          <w:rPr>
            <w:sz w:val="22"/>
            <w:szCs w:val="22"/>
          </w:rPr>
          <w:delText>Pasakykite savo gydytojui, jei kartu su Humira vartojate azatiopriną ar 6-merkaptopuriną.</w:delText>
        </w:r>
        <w:r w:rsidR="007E3D8D" w:rsidRPr="0046210B">
          <w:rPr>
            <w:sz w:val="22"/>
            <w:szCs w:val="22"/>
          </w:rPr>
          <w:delText xml:space="preserve"> </w:delText>
        </w:r>
        <w:r w:rsidRPr="0046210B">
          <w:rPr>
            <w:noProof/>
            <w:sz w:val="22"/>
            <w:szCs w:val="22"/>
          </w:rPr>
          <w:delText>Be to, buvo stebimi nemelanominio odos vėžio atvejai pacientams, vartojusiems Humira. Jei gydymo metu arba po gydymo atsirastų naujų odos pažeidimų arba jei esami pažeidimai pasikeistų, pasakykite gydytojui.</w:delText>
        </w:r>
      </w:del>
    </w:p>
    <w:p w14:paraId="55AD422D" w14:textId="57EC9833" w:rsidR="005C43E8" w:rsidRPr="0046210B" w:rsidRDefault="005C43E8">
      <w:pPr>
        <w:ind w:left="567" w:hanging="567"/>
        <w:jc w:val="center"/>
        <w:rPr>
          <w:del w:id="17111" w:author="AbbVie2" w:date="2025-05-19T15:08:00Z"/>
          <w:noProof/>
          <w:sz w:val="22"/>
          <w:szCs w:val="22"/>
        </w:rPr>
        <w:pPrChange w:id="17112" w:author="AbbVie2" w:date="2025-05-19T15:09:00Z">
          <w:pPr/>
        </w:pPrChange>
      </w:pPr>
    </w:p>
    <w:p w14:paraId="72D0946F" w14:textId="3C469957" w:rsidR="005C43E8" w:rsidRPr="0046210B" w:rsidRDefault="00000000">
      <w:pPr>
        <w:ind w:left="567" w:hanging="567"/>
        <w:jc w:val="center"/>
        <w:rPr>
          <w:del w:id="17113" w:author="AbbVie2" w:date="2025-05-19T15:08:00Z"/>
          <w:noProof/>
          <w:sz w:val="22"/>
          <w:szCs w:val="22"/>
        </w:rPr>
        <w:pPrChange w:id="17114" w:author="AbbVie2" w:date="2025-05-19T15:09:00Z">
          <w:pPr>
            <w:numPr>
              <w:numId w:val="24"/>
            </w:numPr>
            <w:tabs>
              <w:tab w:val="num" w:pos="567"/>
            </w:tabs>
            <w:ind w:left="567" w:hanging="567"/>
          </w:pPr>
        </w:pPrChange>
      </w:pPr>
      <w:del w:id="17115" w:author="AbbVie2" w:date="2025-05-19T15:08:00Z">
        <w:r w:rsidRPr="0046210B">
          <w:rPr>
            <w:noProof/>
            <w:sz w:val="22"/>
            <w:szCs w:val="22"/>
          </w:rPr>
          <w:delText>Kitokie nelimfominiai vėžiniai susirgimai pasitaikė pacientams, kurie sirgo tam tikra plaučių liga, vadinama lėtine obstrukcine plaučių liga (LOPL), ir buvo gydomi kitu TNF blokuojančiu vaistu. Jei sergate LOPL arba jei daug rūkote, turėtumėte paklausti gydytojo, ar gydymas TNF blokuojančiais vaistais Jums tinka.</w:delText>
        </w:r>
      </w:del>
    </w:p>
    <w:p w14:paraId="46DB493B" w14:textId="7B75742C" w:rsidR="009B0761" w:rsidRPr="0046210B" w:rsidRDefault="009B0761">
      <w:pPr>
        <w:ind w:left="567" w:hanging="567"/>
        <w:jc w:val="center"/>
        <w:rPr>
          <w:del w:id="17116" w:author="AbbVie2" w:date="2025-05-19T15:08:00Z"/>
          <w:noProof/>
          <w:sz w:val="22"/>
          <w:szCs w:val="22"/>
        </w:rPr>
        <w:pPrChange w:id="17117" w:author="AbbVie2" w:date="2025-05-19T15:09:00Z">
          <w:pPr>
            <w:pStyle w:val="ListParagraph"/>
          </w:pPr>
        </w:pPrChange>
      </w:pPr>
    </w:p>
    <w:p w14:paraId="65952D47" w14:textId="085CB4B1" w:rsidR="009B0761" w:rsidRPr="0046210B" w:rsidRDefault="00000000">
      <w:pPr>
        <w:ind w:left="567" w:hanging="567"/>
        <w:jc w:val="center"/>
        <w:rPr>
          <w:del w:id="17118" w:author="AbbVie2" w:date="2025-05-19T15:08:00Z"/>
          <w:noProof/>
          <w:sz w:val="22"/>
          <w:szCs w:val="22"/>
        </w:rPr>
        <w:pPrChange w:id="17119" w:author="AbbVie2" w:date="2025-05-19T15:09:00Z">
          <w:pPr>
            <w:numPr>
              <w:numId w:val="24"/>
            </w:numPr>
            <w:tabs>
              <w:tab w:val="num" w:pos="567"/>
            </w:tabs>
            <w:ind w:left="567" w:hanging="567"/>
          </w:pPr>
        </w:pPrChange>
      </w:pPr>
      <w:del w:id="17120" w:author="AbbVie2" w:date="2025-05-19T15:08:00Z">
        <w:r w:rsidRPr="0046210B">
          <w:rPr>
            <w:sz w:val="22"/>
            <w:szCs w:val="22"/>
          </w:rPr>
          <w:delText>Retais atvejais gydymas Humira gali sukelti į vilkligę panašų sindromą. Susisiekite su savo gydytoju, jei pasireikštų nepraeinantis nepaaiškinamas bėrimas, karščiavimas, sąnarių skausmas ar nuovargis.</w:delText>
        </w:r>
      </w:del>
    </w:p>
    <w:p w14:paraId="26F6FC9F" w14:textId="678CAA23" w:rsidR="005C43E8" w:rsidRPr="0046210B" w:rsidRDefault="005C43E8">
      <w:pPr>
        <w:ind w:left="567" w:hanging="567"/>
        <w:jc w:val="center"/>
        <w:rPr>
          <w:del w:id="17121" w:author="AbbVie2" w:date="2025-05-19T15:08:00Z"/>
          <w:noProof/>
          <w:sz w:val="22"/>
          <w:szCs w:val="22"/>
        </w:rPr>
        <w:pPrChange w:id="17122" w:author="AbbVie2" w:date="2025-05-19T15:09:00Z">
          <w:pPr/>
        </w:pPrChange>
      </w:pPr>
    </w:p>
    <w:p w14:paraId="6C4634F4" w14:textId="6C9349CC" w:rsidR="00CF0CCC" w:rsidRPr="0046210B" w:rsidRDefault="00000000">
      <w:pPr>
        <w:ind w:left="567" w:hanging="567"/>
        <w:jc w:val="center"/>
        <w:rPr>
          <w:del w:id="17123" w:author="AbbVie2" w:date="2025-05-19T15:08:00Z"/>
          <w:b/>
          <w:noProof/>
          <w:sz w:val="22"/>
          <w:szCs w:val="22"/>
        </w:rPr>
        <w:pPrChange w:id="17124" w:author="AbbVie2" w:date="2025-05-19T15:09:00Z">
          <w:pPr/>
        </w:pPrChange>
      </w:pPr>
      <w:del w:id="17125" w:author="AbbVie2" w:date="2025-05-19T15:08:00Z">
        <w:r w:rsidRPr="0046210B">
          <w:rPr>
            <w:b/>
            <w:noProof/>
            <w:sz w:val="22"/>
            <w:szCs w:val="22"/>
          </w:rPr>
          <w:delText>Vaika</w:delText>
        </w:r>
        <w:r w:rsidR="001767C6" w:rsidRPr="0046210B">
          <w:rPr>
            <w:b/>
            <w:noProof/>
            <w:sz w:val="22"/>
            <w:szCs w:val="22"/>
          </w:rPr>
          <w:delText>ms</w:delText>
        </w:r>
        <w:r w:rsidRPr="0046210B">
          <w:rPr>
            <w:b/>
            <w:noProof/>
            <w:sz w:val="22"/>
            <w:szCs w:val="22"/>
          </w:rPr>
          <w:delText xml:space="preserve"> ir paauglia</w:delText>
        </w:r>
        <w:r w:rsidR="001767C6" w:rsidRPr="0046210B">
          <w:rPr>
            <w:b/>
            <w:noProof/>
            <w:sz w:val="22"/>
            <w:szCs w:val="22"/>
          </w:rPr>
          <w:delText>ms</w:delText>
        </w:r>
      </w:del>
    </w:p>
    <w:p w14:paraId="5C6A62A2" w14:textId="6982FA2A" w:rsidR="001750EF" w:rsidRPr="0046210B" w:rsidRDefault="001750EF">
      <w:pPr>
        <w:ind w:left="567" w:hanging="567"/>
        <w:jc w:val="center"/>
        <w:rPr>
          <w:del w:id="17126" w:author="AbbVie2" w:date="2025-05-19T15:08:00Z"/>
          <w:b/>
          <w:noProof/>
          <w:sz w:val="22"/>
          <w:szCs w:val="22"/>
        </w:rPr>
        <w:pPrChange w:id="17127" w:author="AbbVie2" w:date="2025-05-19T15:09:00Z">
          <w:pPr/>
        </w:pPrChange>
      </w:pPr>
    </w:p>
    <w:p w14:paraId="7856D390" w14:textId="40EE2F3B" w:rsidR="00CF0CCC" w:rsidRPr="0046210B" w:rsidRDefault="00000000">
      <w:pPr>
        <w:ind w:left="567" w:hanging="567"/>
        <w:jc w:val="center"/>
        <w:rPr>
          <w:del w:id="17128" w:author="AbbVie2" w:date="2025-05-19T15:08:00Z"/>
          <w:b/>
        </w:rPr>
        <w:pPrChange w:id="17129" w:author="AbbVie2" w:date="2025-05-19T15:09:00Z">
          <w:pPr>
            <w:pStyle w:val="EMEANormal"/>
            <w:numPr>
              <w:numId w:val="63"/>
            </w:numPr>
            <w:tabs>
              <w:tab w:val="clear" w:pos="562"/>
            </w:tabs>
            <w:ind w:left="562" w:hanging="562"/>
          </w:pPr>
        </w:pPrChange>
      </w:pPr>
      <w:del w:id="17130" w:author="AbbVie2" w:date="2025-05-19T15:08:00Z">
        <w:r w:rsidRPr="0046210B">
          <w:delText>Vakcinacija: prie</w:delText>
        </w:r>
        <w:r w:rsidR="00FA2CBF" w:rsidRPr="0046210B">
          <w:delText xml:space="preserve">š pradedant vartoti Humira </w:delText>
        </w:r>
        <w:r w:rsidRPr="0046210B">
          <w:delText>vaika</w:delText>
        </w:r>
        <w:r w:rsidR="00FA2CBF" w:rsidRPr="0046210B">
          <w:delText>i</w:delText>
        </w:r>
        <w:r w:rsidRPr="0046210B">
          <w:delText>, jeigu tai yra įmanoma, turi būti paskiepyt</w:delText>
        </w:r>
        <w:r w:rsidR="00FA2CBF" w:rsidRPr="0046210B">
          <w:delText>i</w:delText>
        </w:r>
        <w:r w:rsidRPr="0046210B">
          <w:delText xml:space="preserve"> visomis reikiamomis vakcinomis.</w:delText>
        </w:r>
      </w:del>
    </w:p>
    <w:p w14:paraId="35FF3F0A" w14:textId="049031C3" w:rsidR="00CF0CCC" w:rsidRPr="0046210B" w:rsidRDefault="00000000">
      <w:pPr>
        <w:ind w:left="567" w:hanging="567"/>
        <w:jc w:val="center"/>
        <w:rPr>
          <w:del w:id="17131" w:author="AbbVie2" w:date="2025-05-19T15:08:00Z"/>
        </w:rPr>
        <w:pPrChange w:id="17132" w:author="AbbVie2" w:date="2025-05-19T15:09:00Z">
          <w:pPr>
            <w:pStyle w:val="EMEANormal"/>
            <w:numPr>
              <w:numId w:val="63"/>
            </w:numPr>
            <w:tabs>
              <w:tab w:val="clear" w:pos="562"/>
            </w:tabs>
            <w:ind w:left="567" w:hanging="567"/>
          </w:pPr>
        </w:pPrChange>
      </w:pPr>
      <w:del w:id="17133" w:author="AbbVie2" w:date="2025-05-19T15:08:00Z">
        <w:r w:rsidRPr="0046210B">
          <w:delText>Humira vaikams, sergantiems jaunatviniu idiopatiniu poliartritu, jeigu jie yra jaunesni nei 2 metų amžiaus, vartoti negalima.</w:delText>
        </w:r>
      </w:del>
    </w:p>
    <w:p w14:paraId="1C2222B3" w14:textId="2AD1B4D2" w:rsidR="00CF0CCC" w:rsidRPr="0046210B" w:rsidRDefault="00CF0CCC">
      <w:pPr>
        <w:ind w:left="567" w:hanging="567"/>
        <w:jc w:val="center"/>
        <w:rPr>
          <w:del w:id="17134" w:author="AbbVie2" w:date="2025-05-19T15:08:00Z"/>
          <w:noProof/>
          <w:sz w:val="22"/>
          <w:szCs w:val="22"/>
        </w:rPr>
        <w:pPrChange w:id="17135" w:author="AbbVie2" w:date="2025-05-19T15:09:00Z">
          <w:pPr/>
        </w:pPrChange>
      </w:pPr>
    </w:p>
    <w:p w14:paraId="6499EC1D" w14:textId="13B2529C" w:rsidR="005C43E8" w:rsidRPr="0046210B" w:rsidRDefault="00000000">
      <w:pPr>
        <w:ind w:left="567" w:hanging="567"/>
        <w:jc w:val="center"/>
        <w:rPr>
          <w:del w:id="17136" w:author="AbbVie2" w:date="2025-05-19T15:08:00Z"/>
          <w:b/>
          <w:noProof/>
          <w:sz w:val="22"/>
          <w:szCs w:val="22"/>
        </w:rPr>
        <w:pPrChange w:id="17137" w:author="AbbVie2" w:date="2025-05-19T15:09:00Z">
          <w:pPr>
            <w:ind w:left="567" w:hanging="567"/>
          </w:pPr>
        </w:pPrChange>
      </w:pPr>
      <w:del w:id="17138" w:author="AbbVie2" w:date="2025-05-19T15:08:00Z">
        <w:r w:rsidRPr="0046210B">
          <w:rPr>
            <w:b/>
            <w:noProof/>
            <w:sz w:val="22"/>
            <w:szCs w:val="22"/>
          </w:rPr>
          <w:delText>Kit</w:delText>
        </w:r>
        <w:r w:rsidR="00CF0CCC" w:rsidRPr="0046210B">
          <w:rPr>
            <w:b/>
            <w:noProof/>
            <w:sz w:val="22"/>
            <w:szCs w:val="22"/>
          </w:rPr>
          <w:delText>i</w:delText>
        </w:r>
        <w:r w:rsidRPr="0046210B">
          <w:rPr>
            <w:b/>
            <w:noProof/>
            <w:sz w:val="22"/>
            <w:szCs w:val="22"/>
          </w:rPr>
          <w:delText xml:space="preserve"> vaist</w:delText>
        </w:r>
        <w:r w:rsidR="00CF0CCC" w:rsidRPr="0046210B">
          <w:rPr>
            <w:b/>
            <w:noProof/>
            <w:sz w:val="22"/>
            <w:szCs w:val="22"/>
          </w:rPr>
          <w:delText>ai ir Humira</w:delText>
        </w:r>
      </w:del>
    </w:p>
    <w:p w14:paraId="0004127E" w14:textId="3B17E7E4" w:rsidR="004434EE" w:rsidRPr="0046210B" w:rsidRDefault="004434EE">
      <w:pPr>
        <w:ind w:left="567" w:hanging="567"/>
        <w:jc w:val="center"/>
        <w:rPr>
          <w:del w:id="17139" w:author="AbbVie2" w:date="2025-05-19T15:08:00Z"/>
          <w:sz w:val="22"/>
          <w:szCs w:val="22"/>
        </w:rPr>
        <w:pPrChange w:id="17140" w:author="AbbVie2" w:date="2025-05-19T15:09:00Z">
          <w:pPr>
            <w:tabs>
              <w:tab w:val="left" w:pos="3645"/>
            </w:tabs>
          </w:pPr>
        </w:pPrChange>
      </w:pPr>
    </w:p>
    <w:p w14:paraId="37462C36" w14:textId="56AFCC7F" w:rsidR="00CF0CCC" w:rsidRPr="0046210B" w:rsidRDefault="00000000">
      <w:pPr>
        <w:ind w:left="567" w:hanging="567"/>
        <w:jc w:val="center"/>
        <w:rPr>
          <w:del w:id="17141" w:author="AbbVie2" w:date="2025-05-19T15:08:00Z"/>
          <w:noProof/>
          <w:sz w:val="22"/>
          <w:szCs w:val="22"/>
        </w:rPr>
        <w:pPrChange w:id="17142" w:author="AbbVie2" w:date="2025-05-19T15:09:00Z">
          <w:pPr>
            <w:tabs>
              <w:tab w:val="left" w:pos="3645"/>
            </w:tabs>
          </w:pPr>
        </w:pPrChange>
      </w:pPr>
      <w:del w:id="17143" w:author="AbbVie2" w:date="2025-05-19T15:08:00Z">
        <w:r w:rsidRPr="0046210B">
          <w:rPr>
            <w:sz w:val="22"/>
            <w:szCs w:val="22"/>
          </w:rPr>
          <w:delText>Jeigu vartojate ar neseniai vartojote kitų vaistų arba dėl to nesate tikri, apie tai pasakykite gydytojui arba vaistininkui.</w:delText>
        </w:r>
      </w:del>
    </w:p>
    <w:p w14:paraId="1A1AF58D" w14:textId="3144FCB4" w:rsidR="00CF0CCC" w:rsidRPr="0046210B" w:rsidRDefault="00CF0CCC">
      <w:pPr>
        <w:ind w:left="567" w:hanging="567"/>
        <w:jc w:val="center"/>
        <w:rPr>
          <w:del w:id="17144" w:author="AbbVie2" w:date="2025-05-19T15:08:00Z"/>
          <w:noProof/>
          <w:sz w:val="22"/>
          <w:szCs w:val="22"/>
        </w:rPr>
        <w:pPrChange w:id="17145" w:author="AbbVie2" w:date="2025-05-19T15:09:00Z">
          <w:pPr/>
        </w:pPrChange>
      </w:pPr>
    </w:p>
    <w:p w14:paraId="174AF313" w14:textId="5768F087" w:rsidR="005C43E8" w:rsidRPr="0046210B" w:rsidRDefault="00000000">
      <w:pPr>
        <w:ind w:left="567" w:hanging="567"/>
        <w:jc w:val="center"/>
        <w:rPr>
          <w:del w:id="17146" w:author="AbbVie2" w:date="2025-05-19T15:08:00Z"/>
          <w:noProof/>
          <w:sz w:val="22"/>
          <w:szCs w:val="22"/>
        </w:rPr>
        <w:pPrChange w:id="17147" w:author="AbbVie2" w:date="2025-05-19T15:09:00Z">
          <w:pPr/>
        </w:pPrChange>
      </w:pPr>
      <w:del w:id="17148" w:author="AbbVie2" w:date="2025-05-19T15:08:00Z">
        <w:r w:rsidRPr="0046210B">
          <w:rPr>
            <w:noProof/>
            <w:sz w:val="22"/>
            <w:szCs w:val="22"/>
          </w:rPr>
          <w:delText xml:space="preserve">Humira galima vartoti kartu su metotreksatu ar tam tikrais ligą </w:delText>
        </w:r>
        <w:r w:rsidR="00C7571A" w:rsidRPr="0046210B">
          <w:rPr>
            <w:noProof/>
            <w:sz w:val="22"/>
            <w:szCs w:val="22"/>
          </w:rPr>
          <w:delText>keičiančiais</w:delText>
        </w:r>
        <w:r w:rsidRPr="0046210B">
          <w:rPr>
            <w:noProof/>
            <w:sz w:val="22"/>
            <w:szCs w:val="22"/>
          </w:rPr>
          <w:delText xml:space="preserve"> antireumatiniais preparatais (sulfasalazinu, hidroksichlorokvinu, leflunomidu ir injekciniais aukso preparatais), </w:delText>
        </w:r>
        <w:r w:rsidRPr="0046210B">
          <w:rPr>
            <w:noProof/>
            <w:sz w:val="22"/>
            <w:szCs w:val="22"/>
          </w:rPr>
          <w:lastRenderedPageBreak/>
          <w:delText>steroidiniais vaistais arba skausmą malšinančiais vaistais, įskaitant nesteroidinius vaistus nuo uždegimo (NVNU).</w:delText>
        </w:r>
      </w:del>
    </w:p>
    <w:p w14:paraId="315BD301" w14:textId="6FE0478A" w:rsidR="005C43E8" w:rsidRPr="0046210B" w:rsidRDefault="005C43E8">
      <w:pPr>
        <w:ind w:left="567" w:hanging="567"/>
        <w:jc w:val="center"/>
        <w:rPr>
          <w:del w:id="17149" w:author="AbbVie2" w:date="2025-05-19T15:08:00Z"/>
          <w:noProof/>
          <w:sz w:val="22"/>
          <w:szCs w:val="22"/>
        </w:rPr>
        <w:pPrChange w:id="17150" w:author="AbbVie2" w:date="2025-05-19T15:09:00Z">
          <w:pPr/>
        </w:pPrChange>
      </w:pPr>
    </w:p>
    <w:p w14:paraId="2ABAA28F" w14:textId="1C577EE9" w:rsidR="005C43E8" w:rsidRPr="0046210B" w:rsidRDefault="00000000">
      <w:pPr>
        <w:ind w:left="567" w:hanging="567"/>
        <w:jc w:val="center"/>
        <w:rPr>
          <w:del w:id="17151" w:author="AbbVie2" w:date="2025-05-19T15:08:00Z"/>
          <w:noProof/>
          <w:sz w:val="22"/>
          <w:szCs w:val="22"/>
        </w:rPr>
        <w:pPrChange w:id="17152" w:author="AbbVie2" w:date="2025-05-19T15:09:00Z">
          <w:pPr/>
        </w:pPrChange>
      </w:pPr>
      <w:del w:id="17153" w:author="AbbVie2" w:date="2025-05-19T15:08:00Z">
        <w:r w:rsidRPr="0046210B">
          <w:rPr>
            <w:noProof/>
            <w:sz w:val="22"/>
            <w:szCs w:val="22"/>
          </w:rPr>
          <w:delText xml:space="preserve">Dėl padidėjusios sunkios infekcijos rizikos Humira negalima vartoti su vaistais, kuriuose yra veikliosios medžiagos anakinros </w:delText>
        </w:r>
        <w:r w:rsidRPr="0046210B">
          <w:rPr>
            <w:sz w:val="22"/>
            <w:szCs w:val="22"/>
          </w:rPr>
          <w:delText>ar abatacepto</w:delText>
        </w:r>
        <w:r w:rsidRPr="0046210B">
          <w:rPr>
            <w:noProof/>
            <w:sz w:val="22"/>
            <w:szCs w:val="22"/>
          </w:rPr>
          <w:delText>. Jei kiltų klausimų, kreipkitės į gydytoją.</w:delText>
        </w:r>
      </w:del>
    </w:p>
    <w:p w14:paraId="54FB0F94" w14:textId="63AC6518" w:rsidR="005C43E8" w:rsidRPr="0046210B" w:rsidRDefault="005C43E8">
      <w:pPr>
        <w:ind w:left="567" w:hanging="567"/>
        <w:jc w:val="center"/>
        <w:rPr>
          <w:del w:id="17154" w:author="AbbVie2" w:date="2025-05-19T15:08:00Z"/>
          <w:noProof/>
          <w:sz w:val="22"/>
          <w:szCs w:val="22"/>
        </w:rPr>
        <w:pPrChange w:id="17155" w:author="AbbVie2" w:date="2025-05-19T15:09:00Z">
          <w:pPr/>
        </w:pPrChange>
      </w:pPr>
    </w:p>
    <w:p w14:paraId="3E91937B" w14:textId="45CE6CCB" w:rsidR="005C43E8" w:rsidRPr="0046210B" w:rsidRDefault="00000000">
      <w:pPr>
        <w:ind w:left="567" w:hanging="567"/>
        <w:jc w:val="center"/>
        <w:rPr>
          <w:del w:id="17156" w:author="AbbVie2" w:date="2025-05-19T15:08:00Z"/>
          <w:b/>
          <w:bCs/>
          <w:noProof/>
          <w:sz w:val="22"/>
          <w:szCs w:val="22"/>
        </w:rPr>
        <w:pPrChange w:id="17157" w:author="AbbVie2" w:date="2025-05-19T15:09:00Z">
          <w:pPr/>
        </w:pPrChange>
      </w:pPr>
      <w:del w:id="17158" w:author="AbbVie2" w:date="2025-05-19T15:08:00Z">
        <w:r w:rsidRPr="0046210B">
          <w:rPr>
            <w:b/>
            <w:bCs/>
            <w:noProof/>
            <w:sz w:val="22"/>
            <w:szCs w:val="22"/>
          </w:rPr>
          <w:delText>Nėštumas ir žindymo laikotarpis</w:delText>
        </w:r>
      </w:del>
    </w:p>
    <w:p w14:paraId="71D3B30B" w14:textId="1B307AD8" w:rsidR="005C43E8" w:rsidRPr="0046210B" w:rsidRDefault="005C43E8">
      <w:pPr>
        <w:ind w:left="567" w:hanging="567"/>
        <w:jc w:val="center"/>
        <w:rPr>
          <w:del w:id="17159" w:author="AbbVie2" w:date="2025-05-19T15:08:00Z"/>
          <w:noProof/>
          <w:sz w:val="22"/>
          <w:szCs w:val="22"/>
        </w:rPr>
        <w:pPrChange w:id="17160" w:author="AbbVie2" w:date="2025-05-19T15:09:00Z">
          <w:pPr/>
        </w:pPrChange>
      </w:pPr>
    </w:p>
    <w:p w14:paraId="61889346" w14:textId="527EE1DD" w:rsidR="005C43E8" w:rsidRPr="0046210B" w:rsidRDefault="00000000">
      <w:pPr>
        <w:ind w:left="567" w:hanging="567"/>
        <w:jc w:val="center"/>
        <w:rPr>
          <w:del w:id="17161" w:author="AbbVie2" w:date="2025-05-19T15:08:00Z"/>
          <w:noProof/>
          <w:szCs w:val="22"/>
        </w:rPr>
        <w:pPrChange w:id="17162" w:author="AbbVie2" w:date="2025-05-19T15:09:00Z">
          <w:pPr>
            <w:pStyle w:val="EndnoteText"/>
            <w:numPr>
              <w:numId w:val="134"/>
            </w:numPr>
            <w:tabs>
              <w:tab w:val="clear" w:pos="567"/>
              <w:tab w:val="left" w:pos="720"/>
            </w:tabs>
            <w:ind w:left="720" w:hanging="360"/>
          </w:pPr>
        </w:pPrChange>
      </w:pPr>
      <w:del w:id="17163" w:author="AbbVie2" w:date="2025-05-19T15:08:00Z">
        <w:r w:rsidRPr="0046210B">
          <w:rPr>
            <w:noProof/>
            <w:szCs w:val="22"/>
          </w:rPr>
          <w:delText>Vartodam</w:delText>
        </w:r>
        <w:r w:rsidR="009F3AE0" w:rsidRPr="0046210B">
          <w:rPr>
            <w:noProof/>
            <w:szCs w:val="22"/>
          </w:rPr>
          <w:delText>a</w:delText>
        </w:r>
        <w:r w:rsidRPr="0046210B">
          <w:rPr>
            <w:noProof/>
            <w:szCs w:val="22"/>
          </w:rPr>
          <w:delText xml:space="preserve"> Humira ir mažiausiai 5 mėnesius po paskutiniosios šio vaisto dozės, turi</w:delText>
        </w:r>
        <w:r w:rsidR="00DA35C5" w:rsidRPr="0046210B">
          <w:rPr>
            <w:noProof/>
            <w:szCs w:val="22"/>
          </w:rPr>
          <w:delText>te vartoti adekvačias kontracept</w:delText>
        </w:r>
        <w:r w:rsidRPr="0046210B">
          <w:rPr>
            <w:noProof/>
            <w:szCs w:val="22"/>
          </w:rPr>
          <w:delText>ines priemones nėštumui išvengti.</w:delText>
        </w:r>
      </w:del>
    </w:p>
    <w:p w14:paraId="4F86BC05" w14:textId="327DF9A2" w:rsidR="005C43E8" w:rsidRPr="0046210B" w:rsidRDefault="00000000">
      <w:pPr>
        <w:ind w:left="567" w:hanging="567"/>
        <w:jc w:val="center"/>
        <w:rPr>
          <w:del w:id="17164" w:author="AbbVie2" w:date="2025-05-19T15:08:00Z"/>
          <w:noProof/>
          <w:sz w:val="22"/>
          <w:szCs w:val="22"/>
        </w:rPr>
        <w:pPrChange w:id="17165" w:author="AbbVie2" w:date="2025-05-19T15:09:00Z">
          <w:pPr>
            <w:numPr>
              <w:numId w:val="134"/>
            </w:numPr>
            <w:tabs>
              <w:tab w:val="left" w:pos="720"/>
            </w:tabs>
            <w:ind w:left="720" w:hanging="360"/>
          </w:pPr>
        </w:pPrChange>
      </w:pPr>
      <w:del w:id="17166" w:author="AbbVie2" w:date="2025-05-19T15:08:00Z">
        <w:r w:rsidRPr="0046210B">
          <w:rPr>
            <w:noProof/>
            <w:sz w:val="22"/>
            <w:szCs w:val="22"/>
          </w:rPr>
          <w:delText xml:space="preserve">Jeigu </w:delText>
        </w:r>
        <w:r w:rsidR="003B3161" w:rsidRPr="0046210B">
          <w:rPr>
            <w:noProof/>
            <w:sz w:val="22"/>
            <w:szCs w:val="22"/>
          </w:rPr>
          <w:delText xml:space="preserve">esate nėščia, </w:delText>
        </w:r>
        <w:r w:rsidRPr="0046210B">
          <w:rPr>
            <w:noProof/>
            <w:sz w:val="22"/>
            <w:szCs w:val="22"/>
          </w:rPr>
          <w:delText>manote, kad galbūt esate nėščia arba planuojate pastoti, tai prieš vartodama šį vaistą pasitarkite su gydytoju dėl šio vaisto vartojimo.</w:delText>
        </w:r>
      </w:del>
    </w:p>
    <w:p w14:paraId="7EE7F29D" w14:textId="06976715" w:rsidR="00DE7FE0" w:rsidRPr="0046210B" w:rsidRDefault="00000000">
      <w:pPr>
        <w:ind w:left="567" w:hanging="567"/>
        <w:jc w:val="center"/>
        <w:rPr>
          <w:del w:id="17167" w:author="AbbVie2" w:date="2025-05-19T15:08:00Z"/>
          <w:noProof/>
          <w:sz w:val="22"/>
          <w:szCs w:val="22"/>
        </w:rPr>
        <w:pPrChange w:id="17168" w:author="AbbVie2" w:date="2025-05-19T15:09:00Z">
          <w:pPr>
            <w:numPr>
              <w:numId w:val="134"/>
            </w:numPr>
            <w:tabs>
              <w:tab w:val="left" w:pos="720"/>
            </w:tabs>
            <w:ind w:left="720" w:hanging="360"/>
          </w:pPr>
        </w:pPrChange>
      </w:pPr>
      <w:del w:id="17169" w:author="AbbVie2" w:date="2025-05-19T15:08:00Z">
        <w:r w:rsidRPr="0046210B">
          <w:rPr>
            <w:bCs/>
            <w:iCs/>
            <w:sz w:val="22"/>
            <w:szCs w:val="22"/>
          </w:rPr>
          <w:delText xml:space="preserve">Nėštumo metu Humira vartoti galima, tik jei </w:delText>
        </w:r>
        <w:r w:rsidR="00186E0E" w:rsidRPr="0046210B">
          <w:rPr>
            <w:bCs/>
            <w:iCs/>
            <w:sz w:val="22"/>
            <w:szCs w:val="22"/>
          </w:rPr>
          <w:delText>yra būtina</w:delText>
        </w:r>
        <w:r w:rsidRPr="0046210B">
          <w:rPr>
            <w:bCs/>
            <w:iCs/>
            <w:sz w:val="22"/>
            <w:szCs w:val="22"/>
          </w:rPr>
          <w:delText>.</w:delText>
        </w:r>
      </w:del>
    </w:p>
    <w:p w14:paraId="23537955" w14:textId="196BF508" w:rsidR="00DE7FE0" w:rsidRPr="0046210B" w:rsidRDefault="00000000">
      <w:pPr>
        <w:ind w:left="567" w:hanging="567"/>
        <w:jc w:val="center"/>
        <w:rPr>
          <w:del w:id="17170" w:author="AbbVie2" w:date="2025-05-19T15:08:00Z"/>
          <w:noProof/>
          <w:sz w:val="22"/>
          <w:szCs w:val="22"/>
        </w:rPr>
        <w:pPrChange w:id="17171" w:author="AbbVie2" w:date="2025-05-19T15:09:00Z">
          <w:pPr>
            <w:numPr>
              <w:numId w:val="134"/>
            </w:numPr>
            <w:tabs>
              <w:tab w:val="left" w:pos="720"/>
            </w:tabs>
            <w:ind w:left="720" w:hanging="360"/>
          </w:pPr>
        </w:pPrChange>
      </w:pPr>
      <w:del w:id="17172" w:author="AbbVie2" w:date="2025-05-19T15:08:00Z">
        <w:r w:rsidRPr="0046210B">
          <w:rPr>
            <w:bCs/>
            <w:iCs/>
            <w:sz w:val="22"/>
            <w:szCs w:val="22"/>
          </w:rPr>
          <w:delText>Remiantis nėščių moterų tyrimu, lyginant nėštumo metu vartojusias Humira moteris ir tas, kurios sirgo tokia pat liga ir Humira nevartojo, didesnės apsigimimų rizikos nepastebėta.</w:delText>
        </w:r>
      </w:del>
    </w:p>
    <w:p w14:paraId="546274F0" w14:textId="76015479" w:rsidR="00DE7FE0" w:rsidRPr="0046210B" w:rsidRDefault="00000000">
      <w:pPr>
        <w:ind w:left="567" w:hanging="567"/>
        <w:jc w:val="center"/>
        <w:rPr>
          <w:del w:id="17173" w:author="AbbVie2" w:date="2025-05-19T15:08:00Z"/>
          <w:noProof/>
          <w:sz w:val="22"/>
          <w:szCs w:val="22"/>
        </w:rPr>
        <w:pPrChange w:id="17174" w:author="AbbVie2" w:date="2025-05-19T15:09:00Z">
          <w:pPr>
            <w:numPr>
              <w:numId w:val="134"/>
            </w:numPr>
            <w:tabs>
              <w:tab w:val="left" w:pos="720"/>
            </w:tabs>
            <w:ind w:left="720" w:hanging="360"/>
          </w:pPr>
        </w:pPrChange>
      </w:pPr>
      <w:del w:id="17175" w:author="AbbVie2" w:date="2025-05-19T15:08:00Z">
        <w:r w:rsidRPr="0046210B">
          <w:rPr>
            <w:bCs/>
            <w:iCs/>
            <w:sz w:val="22"/>
            <w:szCs w:val="22"/>
          </w:rPr>
          <w:delText>Humira galima vartoti žindymo laikotarpiu.</w:delText>
        </w:r>
      </w:del>
    </w:p>
    <w:p w14:paraId="602D0AD4" w14:textId="63C4F5E5" w:rsidR="00DE7FE0" w:rsidRPr="0046210B" w:rsidRDefault="00000000">
      <w:pPr>
        <w:ind w:left="567" w:hanging="567"/>
        <w:jc w:val="center"/>
        <w:rPr>
          <w:del w:id="17176" w:author="AbbVie2" w:date="2025-05-19T15:08:00Z"/>
          <w:noProof/>
          <w:sz w:val="22"/>
          <w:szCs w:val="22"/>
        </w:rPr>
        <w:pPrChange w:id="17177" w:author="AbbVie2" w:date="2025-05-19T15:09:00Z">
          <w:pPr>
            <w:numPr>
              <w:numId w:val="135"/>
            </w:numPr>
            <w:tabs>
              <w:tab w:val="left" w:pos="720"/>
            </w:tabs>
            <w:ind w:left="720" w:hanging="360"/>
          </w:pPr>
        </w:pPrChange>
      </w:pPr>
      <w:del w:id="17178" w:author="AbbVie2" w:date="2025-05-19T15:08:00Z">
        <w:r w:rsidRPr="0046210B">
          <w:rPr>
            <w:sz w:val="22"/>
            <w:szCs w:val="22"/>
            <w:lang w:eastAsia="en-GB"/>
          </w:rPr>
          <w:delText xml:space="preserve">Jeigu Jūs vartojote Humira nėštumo metu, Jūsų kūdikiui gali būti didesnis infekcijos pavojus. </w:delText>
        </w:r>
      </w:del>
    </w:p>
    <w:p w14:paraId="3B055995" w14:textId="464E3728" w:rsidR="005C43E8" w:rsidRPr="0046210B" w:rsidRDefault="00000000">
      <w:pPr>
        <w:ind w:left="567" w:hanging="567"/>
        <w:jc w:val="center"/>
        <w:rPr>
          <w:del w:id="17179" w:author="AbbVie2" w:date="2025-05-19T15:08:00Z"/>
          <w:noProof/>
          <w:sz w:val="22"/>
          <w:szCs w:val="22"/>
        </w:rPr>
        <w:pPrChange w:id="17180" w:author="AbbVie2" w:date="2025-05-19T15:09:00Z">
          <w:pPr>
            <w:numPr>
              <w:numId w:val="135"/>
            </w:numPr>
            <w:tabs>
              <w:tab w:val="left" w:pos="720"/>
            </w:tabs>
            <w:ind w:left="720" w:hanging="360"/>
          </w:pPr>
        </w:pPrChange>
      </w:pPr>
      <w:del w:id="17181" w:author="AbbVie2" w:date="2025-05-19T15:08:00Z">
        <w:r w:rsidRPr="0046210B">
          <w:rPr>
            <w:sz w:val="22"/>
            <w:szCs w:val="22"/>
            <w:lang w:eastAsia="en-GB"/>
          </w:rPr>
          <w:delText>Svarbu, kad prieš skiepijant kūdikį pasakytumėte savo kūdikio gydytojams ir kitiems sveikatos priežiūros specialistams, kad Jūs nėštumo metu vartojote Humira (daugiau informacijos</w:delText>
        </w:r>
        <w:r w:rsidR="00DE7FE0" w:rsidRPr="0046210B">
          <w:rPr>
            <w:sz w:val="22"/>
            <w:szCs w:val="22"/>
            <w:lang w:eastAsia="en-GB"/>
          </w:rPr>
          <w:delText xml:space="preserve"> apie vakcinas</w:delText>
        </w:r>
        <w:r w:rsidRPr="0046210B">
          <w:rPr>
            <w:sz w:val="22"/>
            <w:szCs w:val="22"/>
            <w:lang w:eastAsia="en-GB"/>
          </w:rPr>
          <w:delText xml:space="preserve"> žr. skyriuje </w:delText>
        </w:r>
        <w:r w:rsidR="00DE7FE0" w:rsidRPr="0046210B">
          <w:rPr>
            <w:sz w:val="22"/>
            <w:szCs w:val="22"/>
            <w:lang w:eastAsia="en-GB"/>
          </w:rPr>
          <w:delText>„Įspėjimai ir atsargumo priemonės“</w:delText>
        </w:r>
        <w:r w:rsidRPr="0046210B">
          <w:rPr>
            <w:sz w:val="22"/>
            <w:szCs w:val="22"/>
            <w:lang w:eastAsia="en-GB"/>
          </w:rPr>
          <w:delText>).</w:delText>
        </w:r>
      </w:del>
    </w:p>
    <w:p w14:paraId="574A788D" w14:textId="39A2C2B1" w:rsidR="0052188A" w:rsidRPr="0046210B" w:rsidRDefault="00000000">
      <w:pPr>
        <w:ind w:left="567" w:hanging="567"/>
        <w:jc w:val="center"/>
        <w:rPr>
          <w:del w:id="17182" w:author="AbbVie2" w:date="2025-05-19T15:08:00Z"/>
          <w:noProof/>
          <w:sz w:val="22"/>
          <w:szCs w:val="22"/>
        </w:rPr>
        <w:pPrChange w:id="17183" w:author="AbbVie2" w:date="2025-05-19T15:09:00Z">
          <w:pPr/>
        </w:pPrChange>
      </w:pPr>
      <w:del w:id="17184" w:author="AbbVie2" w:date="2025-05-19T15:08:00Z">
        <w:r w:rsidRPr="0046210B">
          <w:rPr>
            <w:noProof/>
            <w:sz w:val="22"/>
            <w:szCs w:val="22"/>
          </w:rPr>
          <w:delText>.</w:delText>
        </w:r>
      </w:del>
    </w:p>
    <w:p w14:paraId="5EFFA7BE" w14:textId="3413CBD4" w:rsidR="0052188A" w:rsidRPr="0046210B" w:rsidRDefault="0052188A">
      <w:pPr>
        <w:ind w:left="567" w:hanging="567"/>
        <w:jc w:val="center"/>
        <w:rPr>
          <w:del w:id="17185" w:author="AbbVie2" w:date="2025-05-19T15:08:00Z"/>
          <w:noProof/>
          <w:sz w:val="22"/>
          <w:szCs w:val="22"/>
        </w:rPr>
        <w:pPrChange w:id="17186" w:author="AbbVie2" w:date="2025-05-19T15:09:00Z">
          <w:pPr/>
        </w:pPrChange>
      </w:pPr>
    </w:p>
    <w:p w14:paraId="10D2FACB" w14:textId="0FCA6607" w:rsidR="005C43E8" w:rsidRPr="0046210B" w:rsidRDefault="00000000">
      <w:pPr>
        <w:ind w:left="567" w:hanging="567"/>
        <w:jc w:val="center"/>
        <w:rPr>
          <w:del w:id="17187" w:author="AbbVie2" w:date="2025-05-19T15:08:00Z"/>
          <w:b/>
          <w:noProof/>
          <w:sz w:val="22"/>
          <w:szCs w:val="22"/>
        </w:rPr>
        <w:pPrChange w:id="17188" w:author="AbbVie2" w:date="2025-05-19T15:09:00Z">
          <w:pPr>
            <w:ind w:left="567" w:hanging="567"/>
          </w:pPr>
        </w:pPrChange>
      </w:pPr>
      <w:del w:id="17189" w:author="AbbVie2" w:date="2025-05-19T15:08:00Z">
        <w:r w:rsidRPr="0046210B">
          <w:rPr>
            <w:b/>
            <w:noProof/>
            <w:sz w:val="22"/>
            <w:szCs w:val="22"/>
          </w:rPr>
          <w:delText>Vairavimas ir mechanizmų valdymas</w:delText>
        </w:r>
      </w:del>
    </w:p>
    <w:p w14:paraId="08EBFE43" w14:textId="62B8C7B9" w:rsidR="005C43E8" w:rsidRPr="0046210B" w:rsidRDefault="005C43E8">
      <w:pPr>
        <w:ind w:left="567" w:hanging="567"/>
        <w:jc w:val="center"/>
        <w:rPr>
          <w:del w:id="17190" w:author="AbbVie2" w:date="2025-05-19T15:08:00Z"/>
          <w:b/>
          <w:noProof/>
          <w:sz w:val="22"/>
          <w:szCs w:val="22"/>
        </w:rPr>
        <w:pPrChange w:id="17191" w:author="AbbVie2" w:date="2025-05-19T15:09:00Z">
          <w:pPr>
            <w:ind w:left="567" w:hanging="567"/>
          </w:pPr>
        </w:pPrChange>
      </w:pPr>
    </w:p>
    <w:p w14:paraId="608612E0" w14:textId="2E5A268D" w:rsidR="005C43E8" w:rsidRPr="0046210B" w:rsidRDefault="00000000">
      <w:pPr>
        <w:ind w:left="567" w:hanging="567"/>
        <w:jc w:val="center"/>
        <w:rPr>
          <w:del w:id="17192" w:author="AbbVie2" w:date="2025-05-19T15:08:00Z"/>
          <w:noProof/>
          <w:szCs w:val="22"/>
        </w:rPr>
        <w:pPrChange w:id="17193" w:author="AbbVie2" w:date="2025-05-19T15:09:00Z">
          <w:pPr>
            <w:pStyle w:val="EMEANormal"/>
          </w:pPr>
        </w:pPrChange>
      </w:pPr>
      <w:del w:id="17194" w:author="AbbVie2" w:date="2025-05-19T15:08:00Z">
        <w:r w:rsidRPr="0046210B">
          <w:rPr>
            <w:noProof/>
            <w:szCs w:val="22"/>
          </w:rPr>
          <w:delText>Humira gali nežymiai paveikti gebėjimą vairuoti</w:delText>
        </w:r>
        <w:r w:rsidR="0052188A" w:rsidRPr="0046210B">
          <w:rPr>
            <w:noProof/>
            <w:szCs w:val="22"/>
          </w:rPr>
          <w:delText>, važiuoti dviračiu a</w:delText>
        </w:r>
        <w:r w:rsidRPr="0046210B">
          <w:rPr>
            <w:noProof/>
            <w:szCs w:val="22"/>
          </w:rPr>
          <w:delText xml:space="preserve">r valdyti mechanizmus. </w:delText>
        </w:r>
        <w:r w:rsidR="00DA35C5" w:rsidRPr="0046210B">
          <w:rPr>
            <w:noProof/>
            <w:szCs w:val="22"/>
          </w:rPr>
          <w:delText>Pavartojus Humira gali atsirasti j</w:delText>
        </w:r>
        <w:r w:rsidRPr="0046210B">
          <w:rPr>
            <w:noProof/>
            <w:szCs w:val="22"/>
          </w:rPr>
          <w:delText>ausmas, kad sukasi kambarys, ir regos sutrikimai</w:delText>
        </w:r>
        <w:r w:rsidR="00DA35C5" w:rsidRPr="0046210B">
          <w:rPr>
            <w:noProof/>
            <w:szCs w:val="22"/>
          </w:rPr>
          <w:delText>.</w:delText>
        </w:r>
      </w:del>
    </w:p>
    <w:p w14:paraId="128F009B" w14:textId="5385CD2F" w:rsidR="005C43E8" w:rsidRPr="0046210B" w:rsidRDefault="005C43E8">
      <w:pPr>
        <w:ind w:left="567" w:hanging="567"/>
        <w:jc w:val="center"/>
        <w:rPr>
          <w:del w:id="17195" w:author="AbbVie2" w:date="2025-05-19T15:08:00Z"/>
          <w:noProof/>
          <w:sz w:val="22"/>
          <w:szCs w:val="22"/>
        </w:rPr>
        <w:pPrChange w:id="17196" w:author="AbbVie2" w:date="2025-05-19T15:09:00Z">
          <w:pPr>
            <w:numPr>
              <w:ilvl w:val="12"/>
            </w:numPr>
            <w:ind w:left="567" w:hanging="567"/>
            <w:outlineLvl w:val="0"/>
          </w:pPr>
        </w:pPrChange>
      </w:pPr>
    </w:p>
    <w:p w14:paraId="1316FCFF" w14:textId="3360FA6D" w:rsidR="004857F2" w:rsidRPr="0046210B" w:rsidRDefault="00000000">
      <w:pPr>
        <w:ind w:left="567" w:hanging="567"/>
        <w:jc w:val="center"/>
        <w:rPr>
          <w:del w:id="17197" w:author="AbbVie2" w:date="2025-05-19T15:08:00Z"/>
          <w:b/>
          <w:noProof/>
          <w:sz w:val="22"/>
          <w:szCs w:val="22"/>
        </w:rPr>
        <w:pPrChange w:id="17198" w:author="AbbVie2" w:date="2025-05-19T15:09:00Z">
          <w:pPr>
            <w:ind w:left="567" w:hanging="567"/>
          </w:pPr>
        </w:pPrChange>
      </w:pPr>
      <w:del w:id="17199" w:author="AbbVie2" w:date="2025-05-19T15:08:00Z">
        <w:r w:rsidRPr="0046210B">
          <w:rPr>
            <w:b/>
            <w:noProof/>
            <w:sz w:val="22"/>
            <w:szCs w:val="22"/>
          </w:rPr>
          <w:delText>Humira sudėtyje yra natrio</w:delText>
        </w:r>
      </w:del>
    </w:p>
    <w:p w14:paraId="73F48F6F" w14:textId="2A73E411" w:rsidR="004857F2" w:rsidRPr="0046210B" w:rsidRDefault="004857F2">
      <w:pPr>
        <w:ind w:left="567" w:hanging="567"/>
        <w:jc w:val="center"/>
        <w:rPr>
          <w:del w:id="17200" w:author="AbbVie2" w:date="2025-05-19T15:08:00Z"/>
          <w:b/>
          <w:noProof/>
          <w:sz w:val="22"/>
          <w:szCs w:val="22"/>
        </w:rPr>
        <w:pPrChange w:id="17201" w:author="AbbVie2" w:date="2025-05-19T15:09:00Z">
          <w:pPr>
            <w:ind w:left="567" w:hanging="567"/>
          </w:pPr>
        </w:pPrChange>
      </w:pPr>
    </w:p>
    <w:p w14:paraId="082F9C80" w14:textId="2E05F34E" w:rsidR="004857F2" w:rsidRPr="0046210B" w:rsidRDefault="00000000">
      <w:pPr>
        <w:ind w:left="567" w:hanging="567"/>
        <w:jc w:val="center"/>
        <w:rPr>
          <w:del w:id="17202" w:author="AbbVie2" w:date="2025-05-19T15:08:00Z"/>
          <w:noProof/>
          <w:sz w:val="22"/>
          <w:szCs w:val="22"/>
        </w:rPr>
        <w:pPrChange w:id="17203" w:author="AbbVie2" w:date="2025-05-19T15:09:00Z">
          <w:pPr>
            <w:ind w:left="567" w:hanging="567"/>
          </w:pPr>
        </w:pPrChange>
      </w:pPr>
      <w:del w:id="17204" w:author="AbbVie2" w:date="2025-05-19T15:08:00Z">
        <w:r w:rsidRPr="0046210B">
          <w:rPr>
            <w:noProof/>
            <w:sz w:val="22"/>
            <w:szCs w:val="22"/>
          </w:rPr>
          <w:delText>Šio vaisto 0,8 ml dozėje yra mažiau kaip 1 mmol (23 mg) natrio, t. y. jis beveik neturi reikšmės.</w:delText>
        </w:r>
      </w:del>
    </w:p>
    <w:p w14:paraId="259381B0" w14:textId="3553C27D" w:rsidR="004857F2" w:rsidRPr="0046210B" w:rsidRDefault="004857F2">
      <w:pPr>
        <w:ind w:left="567" w:hanging="567"/>
        <w:jc w:val="center"/>
        <w:rPr>
          <w:del w:id="17205" w:author="AbbVie2" w:date="2025-05-19T15:08:00Z"/>
          <w:noProof/>
          <w:sz w:val="22"/>
          <w:szCs w:val="22"/>
        </w:rPr>
        <w:pPrChange w:id="17206" w:author="AbbVie2" w:date="2025-05-19T15:09:00Z">
          <w:pPr>
            <w:numPr>
              <w:ilvl w:val="12"/>
            </w:numPr>
            <w:ind w:left="567" w:hanging="567"/>
            <w:outlineLvl w:val="0"/>
          </w:pPr>
        </w:pPrChange>
      </w:pPr>
    </w:p>
    <w:p w14:paraId="26E316B4" w14:textId="6959165D" w:rsidR="005C43E8" w:rsidRPr="0046210B" w:rsidRDefault="005C43E8">
      <w:pPr>
        <w:ind w:left="567" w:hanging="567"/>
        <w:jc w:val="center"/>
        <w:rPr>
          <w:del w:id="17207" w:author="AbbVie2" w:date="2025-05-19T15:08:00Z"/>
          <w:noProof/>
          <w:sz w:val="22"/>
          <w:szCs w:val="22"/>
        </w:rPr>
        <w:pPrChange w:id="17208" w:author="AbbVie2" w:date="2025-05-19T15:09:00Z">
          <w:pPr>
            <w:numPr>
              <w:ilvl w:val="12"/>
            </w:numPr>
            <w:ind w:left="567" w:hanging="567"/>
            <w:outlineLvl w:val="0"/>
          </w:pPr>
        </w:pPrChange>
      </w:pPr>
    </w:p>
    <w:p w14:paraId="70EAC217" w14:textId="59E511BC" w:rsidR="005C43E8" w:rsidRPr="0046210B" w:rsidRDefault="00000000">
      <w:pPr>
        <w:ind w:left="567" w:hanging="567"/>
        <w:jc w:val="center"/>
        <w:rPr>
          <w:del w:id="17209" w:author="AbbVie2" w:date="2025-05-19T15:08:00Z"/>
          <w:b/>
          <w:bCs/>
          <w:caps/>
          <w:noProof/>
          <w:sz w:val="22"/>
          <w:szCs w:val="22"/>
        </w:rPr>
        <w:pPrChange w:id="17210" w:author="AbbVie2" w:date="2025-05-19T15:09:00Z">
          <w:pPr>
            <w:numPr>
              <w:ilvl w:val="12"/>
            </w:numPr>
            <w:ind w:left="567" w:hanging="567"/>
            <w:outlineLvl w:val="0"/>
          </w:pPr>
        </w:pPrChange>
      </w:pPr>
      <w:del w:id="17211" w:author="AbbVie2" w:date="2025-05-19T15:08:00Z">
        <w:r w:rsidRPr="0046210B">
          <w:rPr>
            <w:b/>
            <w:bCs/>
            <w:noProof/>
            <w:sz w:val="22"/>
            <w:szCs w:val="22"/>
          </w:rPr>
          <w:delText>3.</w:delText>
        </w:r>
        <w:r w:rsidRPr="0046210B">
          <w:rPr>
            <w:b/>
            <w:bCs/>
            <w:noProof/>
            <w:sz w:val="22"/>
            <w:szCs w:val="22"/>
          </w:rPr>
          <w:tab/>
          <w:delText>Kaip vartoti Humira</w:delText>
        </w:r>
      </w:del>
    </w:p>
    <w:p w14:paraId="7924F03A" w14:textId="43E64B1D" w:rsidR="005C43E8" w:rsidRPr="0046210B" w:rsidRDefault="005C43E8">
      <w:pPr>
        <w:ind w:left="567" w:hanging="567"/>
        <w:jc w:val="center"/>
        <w:rPr>
          <w:del w:id="17212" w:author="AbbVie2" w:date="2025-05-19T15:08:00Z"/>
          <w:noProof/>
          <w:sz w:val="22"/>
          <w:szCs w:val="22"/>
        </w:rPr>
        <w:pPrChange w:id="17213" w:author="AbbVie2" w:date="2025-05-19T15:09:00Z">
          <w:pPr>
            <w:ind w:left="567" w:hanging="567"/>
          </w:pPr>
        </w:pPrChange>
      </w:pPr>
    </w:p>
    <w:p w14:paraId="1920D549" w14:textId="7C532B09" w:rsidR="005C43E8" w:rsidRPr="0046210B" w:rsidRDefault="00000000">
      <w:pPr>
        <w:ind w:left="567" w:hanging="567"/>
        <w:jc w:val="center"/>
        <w:rPr>
          <w:del w:id="17214" w:author="AbbVie2" w:date="2025-05-19T15:08:00Z"/>
          <w:noProof/>
          <w:sz w:val="22"/>
          <w:szCs w:val="22"/>
        </w:rPr>
        <w:pPrChange w:id="17215" w:author="AbbVie2" w:date="2025-05-19T15:09:00Z">
          <w:pPr/>
        </w:pPrChange>
      </w:pPr>
      <w:del w:id="17216" w:author="AbbVie2" w:date="2025-05-19T15:08:00Z">
        <w:r w:rsidRPr="0046210B">
          <w:rPr>
            <w:sz w:val="22"/>
            <w:szCs w:val="22"/>
          </w:rPr>
          <w:delText xml:space="preserve">Visada vartokite šį vaistą </w:delText>
        </w:r>
        <w:r w:rsidR="00D6327C" w:rsidRPr="0046210B">
          <w:rPr>
            <w:sz w:val="22"/>
            <w:szCs w:val="22"/>
          </w:rPr>
          <w:delText>tiksliai kaip nurodė gydytojas arba vaistininkas</w:delText>
        </w:r>
        <w:r w:rsidRPr="0046210B">
          <w:rPr>
            <w:sz w:val="22"/>
            <w:szCs w:val="22"/>
          </w:rPr>
          <w:delText>. Jeigu abejojate, kreipkitės į gydytoją arba vaistininką.</w:delText>
        </w:r>
        <w:r w:rsidR="004857F2" w:rsidRPr="0046210B">
          <w:rPr>
            <w:sz w:val="22"/>
            <w:szCs w:val="22"/>
          </w:rPr>
          <w:delText xml:space="preserve"> </w:delText>
        </w:r>
        <w:r w:rsidR="00025E94" w:rsidRPr="0046210B">
          <w:rPr>
            <w:noProof/>
            <w:sz w:val="22"/>
            <w:szCs w:val="22"/>
          </w:rPr>
          <w:delText>Jei Ju</w:delText>
        </w:r>
        <w:r w:rsidR="004857F2" w:rsidRPr="0046210B">
          <w:rPr>
            <w:noProof/>
            <w:sz w:val="22"/>
            <w:szCs w:val="22"/>
          </w:rPr>
          <w:delText>ms reikia kitokios dozės, gydytojas gali skirti kitokio stiprumo Humira.</w:delText>
        </w:r>
      </w:del>
    </w:p>
    <w:p w14:paraId="1BA320DF" w14:textId="1DA6F7A6" w:rsidR="005C43E8" w:rsidRPr="0046210B" w:rsidRDefault="005C43E8">
      <w:pPr>
        <w:ind w:left="567" w:hanging="567"/>
        <w:jc w:val="center"/>
        <w:rPr>
          <w:del w:id="17217" w:author="AbbVie2" w:date="2025-05-19T15:08:00Z"/>
          <w:noProof/>
          <w:sz w:val="22"/>
          <w:szCs w:val="22"/>
        </w:rPr>
        <w:pPrChange w:id="17218" w:author="AbbVie2" w:date="2025-05-19T15:09:00Z">
          <w:pPr>
            <w:ind w:left="567" w:hanging="567"/>
          </w:pPr>
        </w:pPrChange>
      </w:pPr>
    </w:p>
    <w:p w14:paraId="5C30CC33" w14:textId="73FC5A5C" w:rsidR="006F0571" w:rsidRPr="0046210B" w:rsidRDefault="00000000">
      <w:pPr>
        <w:ind w:left="567" w:hanging="567"/>
        <w:jc w:val="center"/>
        <w:rPr>
          <w:del w:id="17219" w:author="AbbVie2" w:date="2025-05-19T15:08:00Z"/>
          <w:noProof/>
          <w:sz w:val="22"/>
          <w:szCs w:val="22"/>
        </w:rPr>
        <w:pPrChange w:id="17220" w:author="AbbVie2" w:date="2025-05-19T15:09:00Z">
          <w:pPr/>
        </w:pPrChange>
      </w:pPr>
      <w:del w:id="17221" w:author="AbbVie2" w:date="2025-05-19T15:08:00Z">
        <w:r w:rsidRPr="0046210B">
          <w:rPr>
            <w:sz w:val="22"/>
            <w:szCs w:val="22"/>
            <w:u w:val="single"/>
          </w:rPr>
          <w:delText xml:space="preserve">Suaugusieji, sergantys reumatoidiniu artritu, </w:delText>
        </w:r>
        <w:r w:rsidR="00DF2917" w:rsidRPr="0046210B">
          <w:rPr>
            <w:sz w:val="22"/>
            <w:szCs w:val="22"/>
            <w:u w:val="single"/>
          </w:rPr>
          <w:delText xml:space="preserve">psoriaziniu artritu, </w:delText>
        </w:r>
        <w:r w:rsidRPr="0046210B">
          <w:rPr>
            <w:sz w:val="22"/>
            <w:szCs w:val="22"/>
            <w:u w:val="single"/>
          </w:rPr>
          <w:delText xml:space="preserve">ankilozuojančiu spondilitu arba ašiniu spondiloartritu be radiografinių </w:delText>
        </w:r>
        <w:r w:rsidR="00D6327C" w:rsidRPr="0046210B">
          <w:rPr>
            <w:sz w:val="22"/>
            <w:szCs w:val="22"/>
            <w:u w:val="single"/>
          </w:rPr>
          <w:delText>ankilozuojančio spondilito</w:delText>
        </w:r>
        <w:r w:rsidRPr="0046210B">
          <w:rPr>
            <w:sz w:val="22"/>
            <w:szCs w:val="22"/>
            <w:u w:val="single"/>
          </w:rPr>
          <w:delText xml:space="preserve"> požymių</w:delText>
        </w:r>
      </w:del>
    </w:p>
    <w:p w14:paraId="57169B6A" w14:textId="33237854" w:rsidR="006F0571" w:rsidRPr="0046210B" w:rsidRDefault="006F0571">
      <w:pPr>
        <w:ind w:left="567" w:hanging="567"/>
        <w:jc w:val="center"/>
        <w:rPr>
          <w:del w:id="17222" w:author="AbbVie2" w:date="2025-05-19T15:08:00Z"/>
          <w:noProof/>
          <w:sz w:val="22"/>
          <w:szCs w:val="22"/>
        </w:rPr>
        <w:pPrChange w:id="17223" w:author="AbbVie2" w:date="2025-05-19T15:09:00Z">
          <w:pPr>
            <w:ind w:left="567" w:hanging="567"/>
          </w:pPr>
        </w:pPrChange>
      </w:pPr>
    </w:p>
    <w:p w14:paraId="19551803" w14:textId="31169211" w:rsidR="005C43E8" w:rsidRPr="0046210B" w:rsidRDefault="00000000">
      <w:pPr>
        <w:ind w:left="567" w:hanging="567"/>
        <w:jc w:val="center"/>
        <w:rPr>
          <w:del w:id="17224" w:author="AbbVie2" w:date="2025-05-19T15:08:00Z"/>
          <w:noProof/>
          <w:sz w:val="22"/>
          <w:szCs w:val="22"/>
        </w:rPr>
        <w:pPrChange w:id="17225" w:author="AbbVie2" w:date="2025-05-19T15:09:00Z">
          <w:pPr/>
        </w:pPrChange>
      </w:pPr>
      <w:del w:id="17226" w:author="AbbVie2" w:date="2025-05-19T15:08:00Z">
        <w:r w:rsidRPr="0046210B">
          <w:rPr>
            <w:noProof/>
            <w:sz w:val="22"/>
            <w:szCs w:val="22"/>
          </w:rPr>
          <w:delText>Humira švirkščiamas į poodį. Įprastinė</w:delText>
        </w:r>
        <w:r w:rsidR="00E22FBA" w:rsidRPr="0046210B">
          <w:rPr>
            <w:noProof/>
            <w:sz w:val="22"/>
            <w:szCs w:val="22"/>
          </w:rPr>
          <w:delText xml:space="preserve"> dozė</w:delText>
        </w:r>
        <w:r w:rsidRPr="0046210B">
          <w:rPr>
            <w:noProof/>
            <w:sz w:val="22"/>
            <w:szCs w:val="22"/>
          </w:rPr>
          <w:delText xml:space="preserve"> suaugusi</w:delText>
        </w:r>
        <w:r w:rsidR="00E22FBA" w:rsidRPr="0046210B">
          <w:rPr>
            <w:noProof/>
            <w:sz w:val="22"/>
            <w:szCs w:val="22"/>
          </w:rPr>
          <w:delText>ems</w:delText>
        </w:r>
        <w:r w:rsidRPr="0046210B">
          <w:rPr>
            <w:noProof/>
            <w:sz w:val="22"/>
            <w:szCs w:val="22"/>
          </w:rPr>
          <w:delText>, sergan</w:delText>
        </w:r>
        <w:r w:rsidR="00E22FBA" w:rsidRPr="0046210B">
          <w:rPr>
            <w:noProof/>
            <w:sz w:val="22"/>
            <w:szCs w:val="22"/>
          </w:rPr>
          <w:delText>tiems</w:delText>
        </w:r>
        <w:r w:rsidRPr="0046210B">
          <w:rPr>
            <w:noProof/>
            <w:sz w:val="22"/>
            <w:szCs w:val="22"/>
          </w:rPr>
          <w:delText xml:space="preserve"> reumatoidiniu artritu, ankilozuojančiu spondilitu</w:delText>
        </w:r>
        <w:r w:rsidR="005172A7" w:rsidRPr="0046210B">
          <w:rPr>
            <w:noProof/>
            <w:sz w:val="22"/>
            <w:szCs w:val="22"/>
          </w:rPr>
          <w:delText xml:space="preserve">, </w:delText>
        </w:r>
        <w:r w:rsidR="005172A7" w:rsidRPr="0046210B">
          <w:rPr>
            <w:sz w:val="22"/>
            <w:szCs w:val="22"/>
          </w:rPr>
          <w:delText>ašini</w:delText>
        </w:r>
        <w:r w:rsidR="00936F3C" w:rsidRPr="0046210B">
          <w:rPr>
            <w:sz w:val="22"/>
            <w:szCs w:val="22"/>
          </w:rPr>
          <w:delText>u</w:delText>
        </w:r>
        <w:r w:rsidR="005172A7" w:rsidRPr="0046210B">
          <w:rPr>
            <w:sz w:val="22"/>
            <w:szCs w:val="22"/>
          </w:rPr>
          <w:delText xml:space="preserve"> spondiloartritu be radiologinių </w:delText>
        </w:r>
        <w:r w:rsidR="00D6327C" w:rsidRPr="0046210B">
          <w:rPr>
            <w:sz w:val="22"/>
            <w:szCs w:val="22"/>
          </w:rPr>
          <w:delText>ankilozuojančio spondilito</w:delText>
        </w:r>
        <w:r w:rsidR="005172A7" w:rsidRPr="0046210B">
          <w:rPr>
            <w:sz w:val="22"/>
            <w:szCs w:val="22"/>
          </w:rPr>
          <w:delText xml:space="preserve"> požymių</w:delText>
        </w:r>
        <w:r w:rsidR="00E22FBA" w:rsidRPr="0046210B">
          <w:rPr>
            <w:sz w:val="22"/>
            <w:szCs w:val="22"/>
          </w:rPr>
          <w:delText>,</w:delText>
        </w:r>
        <w:r w:rsidR="00E21667" w:rsidRPr="0046210B">
          <w:rPr>
            <w:noProof/>
            <w:sz w:val="22"/>
            <w:szCs w:val="22"/>
          </w:rPr>
          <w:delText xml:space="preserve"> </w:delText>
        </w:r>
        <w:r w:rsidRPr="0046210B">
          <w:rPr>
            <w:noProof/>
            <w:sz w:val="22"/>
            <w:szCs w:val="22"/>
          </w:rPr>
          <w:delText xml:space="preserve">ir </w:delText>
        </w:r>
        <w:r w:rsidR="00E21667" w:rsidRPr="0046210B">
          <w:rPr>
            <w:noProof/>
            <w:sz w:val="22"/>
            <w:szCs w:val="22"/>
          </w:rPr>
          <w:delText xml:space="preserve">pacientams, sergantiems </w:delText>
        </w:r>
        <w:r w:rsidRPr="0046210B">
          <w:rPr>
            <w:noProof/>
            <w:sz w:val="22"/>
            <w:szCs w:val="22"/>
          </w:rPr>
          <w:delText>psoriaziniu artritu, yra 40 mg adalimumabo, švirkščiamo vieną kartą kas antrą savaitę.</w:delText>
        </w:r>
      </w:del>
    </w:p>
    <w:p w14:paraId="7086F125" w14:textId="49EE648D" w:rsidR="005C43E8" w:rsidRPr="0046210B" w:rsidRDefault="005C43E8">
      <w:pPr>
        <w:ind w:left="567" w:hanging="567"/>
        <w:jc w:val="center"/>
        <w:rPr>
          <w:del w:id="17227" w:author="AbbVie2" w:date="2025-05-19T15:08:00Z"/>
          <w:noProof/>
          <w:sz w:val="22"/>
          <w:szCs w:val="22"/>
        </w:rPr>
        <w:pPrChange w:id="17228" w:author="AbbVie2" w:date="2025-05-19T15:09:00Z">
          <w:pPr/>
        </w:pPrChange>
      </w:pPr>
    </w:p>
    <w:p w14:paraId="03DE1247" w14:textId="29A42ABF" w:rsidR="005C43E8" w:rsidRPr="0046210B" w:rsidRDefault="00000000">
      <w:pPr>
        <w:ind w:left="567" w:hanging="567"/>
        <w:jc w:val="center"/>
        <w:rPr>
          <w:del w:id="17229" w:author="AbbVie2" w:date="2025-05-19T15:08:00Z"/>
          <w:noProof/>
          <w:sz w:val="22"/>
          <w:szCs w:val="22"/>
        </w:rPr>
        <w:pPrChange w:id="17230" w:author="AbbVie2" w:date="2025-05-19T15:09:00Z">
          <w:pPr/>
        </w:pPrChange>
      </w:pPr>
      <w:del w:id="17231" w:author="AbbVie2" w:date="2025-05-19T15:08:00Z">
        <w:r w:rsidRPr="0046210B">
          <w:rPr>
            <w:noProof/>
            <w:sz w:val="22"/>
            <w:szCs w:val="22"/>
          </w:rPr>
          <w:delText>Reumatoidinio artrito atveju, vartodami Humira, toliau tęskite gydymą metotreksatu. Jeigu gydytojas nuspręs, kad metotreksato vartoti nereikia, Humira galima vartoti vieną.</w:delText>
        </w:r>
      </w:del>
    </w:p>
    <w:p w14:paraId="796FEEC1" w14:textId="1A089CA8" w:rsidR="005C43E8" w:rsidRPr="0046210B" w:rsidRDefault="005C43E8">
      <w:pPr>
        <w:ind w:left="567" w:hanging="567"/>
        <w:jc w:val="center"/>
        <w:rPr>
          <w:del w:id="17232" w:author="AbbVie2" w:date="2025-05-19T15:08:00Z"/>
          <w:noProof/>
          <w:sz w:val="22"/>
          <w:szCs w:val="22"/>
        </w:rPr>
        <w:pPrChange w:id="17233" w:author="AbbVie2" w:date="2025-05-19T15:09:00Z">
          <w:pPr/>
        </w:pPrChange>
      </w:pPr>
    </w:p>
    <w:p w14:paraId="56274E75" w14:textId="22DF11C4" w:rsidR="005C43E8" w:rsidRPr="0046210B" w:rsidRDefault="00000000">
      <w:pPr>
        <w:ind w:left="567" w:hanging="567"/>
        <w:jc w:val="center"/>
        <w:rPr>
          <w:del w:id="17234" w:author="AbbVie2" w:date="2025-05-19T15:08:00Z"/>
          <w:noProof/>
          <w:sz w:val="22"/>
          <w:szCs w:val="22"/>
        </w:rPr>
        <w:pPrChange w:id="17235" w:author="AbbVie2" w:date="2025-05-19T15:09:00Z">
          <w:pPr/>
        </w:pPrChange>
      </w:pPr>
      <w:del w:id="17236" w:author="AbbVie2" w:date="2025-05-19T15:08:00Z">
        <w:r w:rsidRPr="0046210B">
          <w:rPr>
            <w:noProof/>
            <w:sz w:val="22"/>
            <w:szCs w:val="22"/>
          </w:rPr>
          <w:delText xml:space="preserve">Jeigu sergate reumatoidiniu artritu ir kartu su Humira nevartojate metotreksato, gydytojas gali </w:delText>
        </w:r>
        <w:r w:rsidR="00F742B8" w:rsidRPr="0046210B">
          <w:rPr>
            <w:noProof/>
            <w:sz w:val="22"/>
            <w:szCs w:val="22"/>
          </w:rPr>
          <w:delText xml:space="preserve">nuspęsti </w:delText>
        </w:r>
        <w:r w:rsidRPr="0046210B">
          <w:rPr>
            <w:noProof/>
            <w:sz w:val="22"/>
            <w:szCs w:val="22"/>
          </w:rPr>
          <w:delText>skirti 40 mg adalimumabo kas savaitę</w:delText>
        </w:r>
        <w:r w:rsidR="00176670" w:rsidRPr="0046210B">
          <w:rPr>
            <w:noProof/>
            <w:sz w:val="22"/>
            <w:szCs w:val="22"/>
          </w:rPr>
          <w:delText xml:space="preserve"> arba 80 mg kas antrą savaitę</w:delText>
        </w:r>
        <w:r w:rsidRPr="0046210B">
          <w:rPr>
            <w:noProof/>
            <w:sz w:val="22"/>
            <w:szCs w:val="22"/>
          </w:rPr>
          <w:delText>.</w:delText>
        </w:r>
      </w:del>
    </w:p>
    <w:p w14:paraId="3CF9D185" w14:textId="62B94094" w:rsidR="005C43E8" w:rsidRPr="0046210B" w:rsidRDefault="005C43E8">
      <w:pPr>
        <w:ind w:left="567" w:hanging="567"/>
        <w:jc w:val="center"/>
        <w:rPr>
          <w:del w:id="17237" w:author="AbbVie2" w:date="2025-05-19T15:08:00Z"/>
          <w:noProof/>
          <w:sz w:val="22"/>
          <w:szCs w:val="22"/>
        </w:rPr>
        <w:pPrChange w:id="17238" w:author="AbbVie2" w:date="2025-05-19T15:09:00Z">
          <w:pPr/>
        </w:pPrChange>
      </w:pPr>
    </w:p>
    <w:p w14:paraId="56E7AE30" w14:textId="5952F24B" w:rsidR="006F0571" w:rsidRPr="0046210B" w:rsidRDefault="00000000">
      <w:pPr>
        <w:ind w:left="567" w:hanging="567"/>
        <w:jc w:val="center"/>
        <w:rPr>
          <w:del w:id="17239" w:author="AbbVie2" w:date="2025-05-19T15:08:00Z"/>
          <w:sz w:val="22"/>
          <w:szCs w:val="22"/>
          <w:u w:val="single"/>
        </w:rPr>
        <w:pPrChange w:id="17240" w:author="AbbVie2" w:date="2025-05-19T15:09:00Z">
          <w:pPr>
            <w:numPr>
              <w:ilvl w:val="12"/>
            </w:numPr>
            <w:ind w:right="-2"/>
          </w:pPr>
        </w:pPrChange>
      </w:pPr>
      <w:del w:id="17241" w:author="AbbVie2" w:date="2025-05-19T15:08:00Z">
        <w:r w:rsidRPr="0046210B">
          <w:rPr>
            <w:sz w:val="22"/>
            <w:szCs w:val="22"/>
            <w:u w:val="single"/>
          </w:rPr>
          <w:delText>Vaikai,</w:delText>
        </w:r>
        <w:r w:rsidR="00EA292A" w:rsidRPr="0046210B">
          <w:rPr>
            <w:sz w:val="22"/>
            <w:szCs w:val="22"/>
            <w:u w:val="single"/>
          </w:rPr>
          <w:delText xml:space="preserve"> paaugliai ir suaugusieji,</w:delText>
        </w:r>
        <w:r w:rsidRPr="0046210B">
          <w:rPr>
            <w:sz w:val="22"/>
            <w:szCs w:val="22"/>
            <w:u w:val="single"/>
          </w:rPr>
          <w:delText xml:space="preserve"> sergantys jaunatviniu idiopatiniu </w:delText>
        </w:r>
        <w:r w:rsidR="00CF10F7" w:rsidRPr="0046210B">
          <w:rPr>
            <w:sz w:val="22"/>
            <w:szCs w:val="22"/>
            <w:u w:val="single"/>
          </w:rPr>
          <w:delText>poli</w:delText>
        </w:r>
        <w:r w:rsidRPr="0046210B">
          <w:rPr>
            <w:sz w:val="22"/>
            <w:szCs w:val="22"/>
            <w:u w:val="single"/>
          </w:rPr>
          <w:delText>artritu</w:delText>
        </w:r>
      </w:del>
    </w:p>
    <w:p w14:paraId="11123D3C" w14:textId="5E260B20" w:rsidR="006F0571" w:rsidRPr="0046210B" w:rsidRDefault="006F0571">
      <w:pPr>
        <w:ind w:left="567" w:hanging="567"/>
        <w:jc w:val="center"/>
        <w:rPr>
          <w:del w:id="17242" w:author="AbbVie2" w:date="2025-05-19T15:08:00Z"/>
          <w:noProof/>
          <w:sz w:val="22"/>
          <w:szCs w:val="22"/>
        </w:rPr>
        <w:pPrChange w:id="17243" w:author="AbbVie2" w:date="2025-05-19T15:09:00Z">
          <w:pPr/>
        </w:pPrChange>
      </w:pPr>
    </w:p>
    <w:p w14:paraId="03C3D974" w14:textId="46BE127F" w:rsidR="002B601A" w:rsidRPr="0046210B" w:rsidRDefault="00000000">
      <w:pPr>
        <w:ind w:left="567" w:hanging="567"/>
        <w:jc w:val="center"/>
        <w:rPr>
          <w:del w:id="17244" w:author="AbbVie2" w:date="2025-05-19T15:08:00Z"/>
          <w:i/>
          <w:sz w:val="22"/>
          <w:szCs w:val="22"/>
        </w:rPr>
        <w:pPrChange w:id="17245" w:author="AbbVie2" w:date="2025-05-19T15:09:00Z">
          <w:pPr/>
        </w:pPrChange>
      </w:pPr>
      <w:del w:id="17246" w:author="AbbVie2" w:date="2025-05-19T15:08:00Z">
        <w:r w:rsidRPr="0046210B">
          <w:rPr>
            <w:i/>
            <w:sz w:val="22"/>
            <w:szCs w:val="22"/>
          </w:rPr>
          <w:delText>Vaikai ir paaugliai nuo 2 metų amžiaus, sveriantys 10 kg ir mažiau nei 30 kg</w:delText>
        </w:r>
      </w:del>
    </w:p>
    <w:p w14:paraId="0B79E287" w14:textId="04D86C48" w:rsidR="002B601A" w:rsidRPr="0046210B" w:rsidRDefault="002B601A">
      <w:pPr>
        <w:ind w:left="567" w:hanging="567"/>
        <w:jc w:val="center"/>
        <w:rPr>
          <w:del w:id="17247" w:author="AbbVie2" w:date="2025-05-19T15:08:00Z"/>
          <w:sz w:val="22"/>
          <w:szCs w:val="22"/>
        </w:rPr>
        <w:pPrChange w:id="17248" w:author="AbbVie2" w:date="2025-05-19T15:09:00Z">
          <w:pPr/>
        </w:pPrChange>
      </w:pPr>
    </w:p>
    <w:p w14:paraId="5DF40F09" w14:textId="16188DBA" w:rsidR="002B601A" w:rsidRPr="0046210B" w:rsidRDefault="00000000">
      <w:pPr>
        <w:ind w:left="567" w:hanging="567"/>
        <w:jc w:val="center"/>
        <w:rPr>
          <w:del w:id="17249" w:author="AbbVie2" w:date="2025-05-19T15:08:00Z"/>
          <w:sz w:val="22"/>
          <w:szCs w:val="22"/>
        </w:rPr>
        <w:pPrChange w:id="17250" w:author="AbbVie2" w:date="2025-05-19T15:09:00Z">
          <w:pPr/>
        </w:pPrChange>
      </w:pPr>
      <w:del w:id="17251" w:author="AbbVie2" w:date="2025-05-19T15:08:00Z">
        <w:r w:rsidRPr="0046210B">
          <w:rPr>
            <w:sz w:val="22"/>
            <w:szCs w:val="22"/>
          </w:rPr>
          <w:lastRenderedPageBreak/>
          <w:delText>Rekomenduojama Humira dozė yra 20 mg kas antrą savaitę.</w:delText>
        </w:r>
      </w:del>
    </w:p>
    <w:p w14:paraId="76F1BCBC" w14:textId="4701E85E" w:rsidR="002B601A" w:rsidRPr="0046210B" w:rsidRDefault="002B601A">
      <w:pPr>
        <w:ind w:left="567" w:hanging="567"/>
        <w:jc w:val="center"/>
        <w:rPr>
          <w:del w:id="17252" w:author="AbbVie2" w:date="2025-05-19T15:08:00Z"/>
          <w:sz w:val="22"/>
          <w:szCs w:val="22"/>
        </w:rPr>
        <w:pPrChange w:id="17253" w:author="AbbVie2" w:date="2025-05-19T15:09:00Z">
          <w:pPr/>
        </w:pPrChange>
      </w:pPr>
    </w:p>
    <w:p w14:paraId="32E26ACA" w14:textId="5FA96FCD" w:rsidR="002B601A" w:rsidRPr="0046210B" w:rsidRDefault="00000000">
      <w:pPr>
        <w:ind w:left="567" w:hanging="567"/>
        <w:jc w:val="center"/>
        <w:rPr>
          <w:del w:id="17254" w:author="AbbVie2" w:date="2025-05-19T15:08:00Z"/>
          <w:i/>
          <w:sz w:val="22"/>
          <w:szCs w:val="22"/>
        </w:rPr>
        <w:pPrChange w:id="17255" w:author="AbbVie2" w:date="2025-05-19T15:09:00Z">
          <w:pPr>
            <w:keepNext/>
          </w:pPr>
        </w:pPrChange>
      </w:pPr>
      <w:del w:id="17256" w:author="AbbVie2" w:date="2025-05-19T15:08:00Z">
        <w:r w:rsidRPr="0046210B">
          <w:rPr>
            <w:i/>
            <w:sz w:val="22"/>
            <w:szCs w:val="22"/>
          </w:rPr>
          <w:delText xml:space="preserve">Vaikai </w:delText>
        </w:r>
        <w:r w:rsidR="002D51DF" w:rsidRPr="0046210B">
          <w:rPr>
            <w:i/>
            <w:sz w:val="22"/>
            <w:szCs w:val="22"/>
          </w:rPr>
          <w:delText>nuo 2 metų amžiaus,</w:delText>
        </w:r>
        <w:r w:rsidRPr="0046210B">
          <w:rPr>
            <w:i/>
            <w:sz w:val="22"/>
            <w:szCs w:val="22"/>
          </w:rPr>
          <w:delText xml:space="preserve"> paaugliai</w:delText>
        </w:r>
        <w:r w:rsidR="002D51DF" w:rsidRPr="0046210B">
          <w:rPr>
            <w:i/>
            <w:sz w:val="22"/>
            <w:szCs w:val="22"/>
          </w:rPr>
          <w:delText xml:space="preserve"> ir suaugusieji</w:delText>
        </w:r>
        <w:r w:rsidRPr="0046210B">
          <w:rPr>
            <w:i/>
            <w:sz w:val="22"/>
            <w:szCs w:val="22"/>
          </w:rPr>
          <w:delText>, sveriantys 30 kg ir daugiau</w:delText>
        </w:r>
      </w:del>
    </w:p>
    <w:p w14:paraId="33278FD7" w14:textId="0232F354" w:rsidR="002B601A" w:rsidRPr="0046210B" w:rsidRDefault="002B601A">
      <w:pPr>
        <w:ind w:left="567" w:hanging="567"/>
        <w:jc w:val="center"/>
        <w:rPr>
          <w:del w:id="17257" w:author="AbbVie2" w:date="2025-05-19T15:08:00Z"/>
        </w:rPr>
        <w:pPrChange w:id="17258" w:author="AbbVie2" w:date="2025-05-19T15:09:00Z">
          <w:pPr>
            <w:keepNext/>
          </w:pPr>
        </w:pPrChange>
      </w:pPr>
    </w:p>
    <w:p w14:paraId="0FC5F763" w14:textId="5736023E" w:rsidR="002B601A" w:rsidRPr="0046210B" w:rsidRDefault="00000000">
      <w:pPr>
        <w:ind w:left="567" w:hanging="567"/>
        <w:jc w:val="center"/>
        <w:rPr>
          <w:del w:id="17259" w:author="AbbVie2" w:date="2025-05-19T15:08:00Z"/>
          <w:sz w:val="22"/>
          <w:szCs w:val="22"/>
        </w:rPr>
        <w:pPrChange w:id="17260" w:author="AbbVie2" w:date="2025-05-19T15:09:00Z">
          <w:pPr>
            <w:keepNext/>
          </w:pPr>
        </w:pPrChange>
      </w:pPr>
      <w:del w:id="17261" w:author="AbbVie2" w:date="2025-05-19T15:08:00Z">
        <w:r w:rsidRPr="0046210B">
          <w:rPr>
            <w:sz w:val="22"/>
            <w:szCs w:val="22"/>
          </w:rPr>
          <w:delText>Rekomenduojama Humira dozė yra 40 mg kas antrą savaitę.</w:delText>
        </w:r>
      </w:del>
    </w:p>
    <w:p w14:paraId="38B040FF" w14:textId="4E00E328" w:rsidR="005C43E8" w:rsidRPr="0046210B" w:rsidRDefault="005C43E8">
      <w:pPr>
        <w:ind w:left="567" w:hanging="567"/>
        <w:jc w:val="center"/>
        <w:rPr>
          <w:del w:id="17262" w:author="AbbVie2" w:date="2025-05-19T15:08:00Z"/>
          <w:noProof/>
          <w:sz w:val="22"/>
          <w:szCs w:val="22"/>
        </w:rPr>
        <w:pPrChange w:id="17263" w:author="AbbVie2" w:date="2025-05-19T15:09:00Z">
          <w:pPr/>
        </w:pPrChange>
      </w:pPr>
    </w:p>
    <w:p w14:paraId="5CBA3AAC" w14:textId="113CEE1F" w:rsidR="005A50CD" w:rsidRPr="0046210B" w:rsidRDefault="00000000">
      <w:pPr>
        <w:ind w:left="567" w:hanging="567"/>
        <w:jc w:val="center"/>
        <w:rPr>
          <w:del w:id="17264" w:author="AbbVie2" w:date="2025-05-19T15:08:00Z"/>
          <w:noProof/>
          <w:sz w:val="22"/>
          <w:szCs w:val="22"/>
          <w:u w:val="single"/>
        </w:rPr>
        <w:pPrChange w:id="17265" w:author="AbbVie2" w:date="2025-05-19T15:09:00Z">
          <w:pPr/>
        </w:pPrChange>
      </w:pPr>
      <w:del w:id="17266" w:author="AbbVie2" w:date="2025-05-19T15:08:00Z">
        <w:r w:rsidRPr="0046210B">
          <w:rPr>
            <w:noProof/>
            <w:sz w:val="22"/>
            <w:szCs w:val="22"/>
            <w:u w:val="single"/>
          </w:rPr>
          <w:delText>Vaikai</w:delText>
        </w:r>
        <w:r w:rsidR="002B601A" w:rsidRPr="0046210B">
          <w:rPr>
            <w:noProof/>
            <w:sz w:val="22"/>
            <w:szCs w:val="22"/>
            <w:u w:val="single"/>
          </w:rPr>
          <w:delText>, paaugliai ir suaugusieji</w:delText>
        </w:r>
        <w:r w:rsidRPr="0046210B">
          <w:rPr>
            <w:noProof/>
            <w:sz w:val="22"/>
            <w:szCs w:val="22"/>
            <w:u w:val="single"/>
          </w:rPr>
          <w:delText>, sergantys su entezitu susijusiu artritu</w:delText>
        </w:r>
      </w:del>
    </w:p>
    <w:p w14:paraId="6F69AFA0" w14:textId="6987D183" w:rsidR="005A50CD" w:rsidRPr="0046210B" w:rsidRDefault="005A50CD">
      <w:pPr>
        <w:ind w:left="567" w:hanging="567"/>
        <w:jc w:val="center"/>
        <w:rPr>
          <w:del w:id="17267" w:author="AbbVie2" w:date="2025-05-19T15:08:00Z"/>
          <w:noProof/>
          <w:sz w:val="22"/>
          <w:szCs w:val="22"/>
        </w:rPr>
        <w:pPrChange w:id="17268" w:author="AbbVie2" w:date="2025-05-19T15:09:00Z">
          <w:pPr/>
        </w:pPrChange>
      </w:pPr>
    </w:p>
    <w:p w14:paraId="4483707B" w14:textId="58BA2E85" w:rsidR="002B601A" w:rsidRPr="0046210B" w:rsidRDefault="00000000">
      <w:pPr>
        <w:ind w:left="567" w:hanging="567"/>
        <w:jc w:val="center"/>
        <w:rPr>
          <w:del w:id="17269" w:author="AbbVie2" w:date="2025-05-19T15:08:00Z"/>
          <w:i/>
          <w:sz w:val="22"/>
          <w:szCs w:val="22"/>
        </w:rPr>
        <w:pPrChange w:id="17270" w:author="AbbVie2" w:date="2025-05-19T15:09:00Z">
          <w:pPr/>
        </w:pPrChange>
      </w:pPr>
      <w:del w:id="17271" w:author="AbbVie2" w:date="2025-05-19T15:08:00Z">
        <w:r w:rsidRPr="0046210B">
          <w:rPr>
            <w:i/>
            <w:sz w:val="22"/>
            <w:szCs w:val="22"/>
          </w:rPr>
          <w:delText>Vaikai ir paaugliai nuo 6 metų amžiaus, sveriantys 15 kg ir mažiau nei 30 kg</w:delText>
        </w:r>
      </w:del>
    </w:p>
    <w:p w14:paraId="017EF322" w14:textId="79978139" w:rsidR="002B601A" w:rsidRPr="0046210B" w:rsidRDefault="002B601A">
      <w:pPr>
        <w:ind w:left="567" w:hanging="567"/>
        <w:jc w:val="center"/>
        <w:rPr>
          <w:del w:id="17272" w:author="AbbVie2" w:date="2025-05-19T15:08:00Z"/>
          <w:sz w:val="22"/>
          <w:szCs w:val="22"/>
        </w:rPr>
        <w:pPrChange w:id="17273" w:author="AbbVie2" w:date="2025-05-19T15:09:00Z">
          <w:pPr/>
        </w:pPrChange>
      </w:pPr>
    </w:p>
    <w:p w14:paraId="7E4207A9" w14:textId="370917E0" w:rsidR="002B601A" w:rsidRPr="0046210B" w:rsidRDefault="00000000">
      <w:pPr>
        <w:ind w:left="567" w:hanging="567"/>
        <w:jc w:val="center"/>
        <w:rPr>
          <w:del w:id="17274" w:author="AbbVie2" w:date="2025-05-19T15:08:00Z"/>
          <w:sz w:val="22"/>
          <w:szCs w:val="22"/>
        </w:rPr>
        <w:pPrChange w:id="17275" w:author="AbbVie2" w:date="2025-05-19T15:09:00Z">
          <w:pPr/>
        </w:pPrChange>
      </w:pPr>
      <w:del w:id="17276" w:author="AbbVie2" w:date="2025-05-19T15:08:00Z">
        <w:r w:rsidRPr="0046210B">
          <w:rPr>
            <w:sz w:val="22"/>
            <w:szCs w:val="22"/>
          </w:rPr>
          <w:delText>Rekomenduojama Humira dozė yra 20 mg kas antrą savaitę.</w:delText>
        </w:r>
      </w:del>
    </w:p>
    <w:p w14:paraId="462CD3F5" w14:textId="72E5AA90" w:rsidR="002B601A" w:rsidRPr="0046210B" w:rsidRDefault="002B601A">
      <w:pPr>
        <w:ind w:left="567" w:hanging="567"/>
        <w:jc w:val="center"/>
        <w:rPr>
          <w:del w:id="17277" w:author="AbbVie2" w:date="2025-05-19T15:08:00Z"/>
          <w:sz w:val="22"/>
          <w:szCs w:val="22"/>
        </w:rPr>
        <w:pPrChange w:id="17278" w:author="AbbVie2" w:date="2025-05-19T15:09:00Z">
          <w:pPr/>
        </w:pPrChange>
      </w:pPr>
    </w:p>
    <w:p w14:paraId="40CC433B" w14:textId="04E74233" w:rsidR="002B601A" w:rsidRPr="0046210B" w:rsidRDefault="00000000">
      <w:pPr>
        <w:ind w:left="567" w:hanging="567"/>
        <w:jc w:val="center"/>
        <w:rPr>
          <w:del w:id="17279" w:author="AbbVie2" w:date="2025-05-19T15:08:00Z"/>
          <w:i/>
          <w:sz w:val="22"/>
          <w:szCs w:val="22"/>
        </w:rPr>
        <w:pPrChange w:id="17280" w:author="AbbVie2" w:date="2025-05-19T15:09:00Z">
          <w:pPr/>
        </w:pPrChange>
      </w:pPr>
      <w:del w:id="17281" w:author="AbbVie2" w:date="2025-05-19T15:08:00Z">
        <w:r w:rsidRPr="0046210B">
          <w:rPr>
            <w:i/>
            <w:sz w:val="22"/>
            <w:szCs w:val="22"/>
          </w:rPr>
          <w:delText xml:space="preserve">Vaikai </w:delText>
        </w:r>
        <w:r w:rsidR="002D51DF" w:rsidRPr="0046210B">
          <w:rPr>
            <w:i/>
            <w:sz w:val="22"/>
            <w:szCs w:val="22"/>
          </w:rPr>
          <w:delText>nuo 6 metų amžiaus,</w:delText>
        </w:r>
        <w:r w:rsidRPr="0046210B">
          <w:rPr>
            <w:i/>
            <w:sz w:val="22"/>
            <w:szCs w:val="22"/>
          </w:rPr>
          <w:delText xml:space="preserve"> paaugliai</w:delText>
        </w:r>
        <w:r w:rsidR="002D51DF" w:rsidRPr="0046210B">
          <w:rPr>
            <w:i/>
            <w:sz w:val="22"/>
            <w:szCs w:val="22"/>
          </w:rPr>
          <w:delText xml:space="preserve"> ir suaugusieji</w:delText>
        </w:r>
        <w:r w:rsidRPr="0046210B">
          <w:rPr>
            <w:i/>
            <w:sz w:val="22"/>
            <w:szCs w:val="22"/>
          </w:rPr>
          <w:delText>, sveriantys 30 kg ir daugiau</w:delText>
        </w:r>
      </w:del>
    </w:p>
    <w:p w14:paraId="773C177B" w14:textId="36E34292" w:rsidR="002B601A" w:rsidRPr="0046210B" w:rsidRDefault="002B601A">
      <w:pPr>
        <w:ind w:left="567" w:hanging="567"/>
        <w:jc w:val="center"/>
        <w:rPr>
          <w:del w:id="17282" w:author="AbbVie2" w:date="2025-05-19T15:08:00Z"/>
        </w:rPr>
        <w:pPrChange w:id="17283" w:author="AbbVie2" w:date="2025-05-19T15:09:00Z">
          <w:pPr/>
        </w:pPrChange>
      </w:pPr>
    </w:p>
    <w:p w14:paraId="575DBCD9" w14:textId="38F0772F" w:rsidR="002B601A" w:rsidRPr="0046210B" w:rsidRDefault="00000000">
      <w:pPr>
        <w:ind w:left="567" w:hanging="567"/>
        <w:jc w:val="center"/>
        <w:rPr>
          <w:del w:id="17284" w:author="AbbVie2" w:date="2025-05-19T15:08:00Z"/>
          <w:sz w:val="22"/>
          <w:szCs w:val="22"/>
        </w:rPr>
        <w:pPrChange w:id="17285" w:author="AbbVie2" w:date="2025-05-19T15:09:00Z">
          <w:pPr/>
        </w:pPrChange>
      </w:pPr>
      <w:del w:id="17286" w:author="AbbVie2" w:date="2025-05-19T15:08:00Z">
        <w:r w:rsidRPr="0046210B">
          <w:rPr>
            <w:sz w:val="22"/>
            <w:szCs w:val="22"/>
          </w:rPr>
          <w:delText>Rekomenduojama Humira dozė yra 40 mg kas antrą savaitę.</w:delText>
        </w:r>
      </w:del>
    </w:p>
    <w:p w14:paraId="4222B1B7" w14:textId="7C1913D9" w:rsidR="005A50CD" w:rsidRPr="0046210B" w:rsidRDefault="005A50CD">
      <w:pPr>
        <w:ind w:left="567" w:hanging="567"/>
        <w:jc w:val="center"/>
        <w:rPr>
          <w:del w:id="17287" w:author="AbbVie2" w:date="2025-05-19T15:08:00Z"/>
          <w:noProof/>
          <w:sz w:val="22"/>
          <w:szCs w:val="22"/>
        </w:rPr>
        <w:pPrChange w:id="17288" w:author="AbbVie2" w:date="2025-05-19T15:09:00Z">
          <w:pPr/>
        </w:pPrChange>
      </w:pPr>
    </w:p>
    <w:p w14:paraId="48088E00" w14:textId="596BC547" w:rsidR="006F0571" w:rsidRPr="0046210B" w:rsidRDefault="00000000">
      <w:pPr>
        <w:ind w:left="567" w:hanging="567"/>
        <w:jc w:val="center"/>
        <w:rPr>
          <w:del w:id="17289" w:author="AbbVie2" w:date="2025-05-19T15:08:00Z"/>
          <w:noProof/>
          <w:sz w:val="22"/>
          <w:szCs w:val="22"/>
          <w:u w:val="single"/>
        </w:rPr>
        <w:pPrChange w:id="17290" w:author="AbbVie2" w:date="2025-05-19T15:09:00Z">
          <w:pPr/>
        </w:pPrChange>
      </w:pPr>
      <w:del w:id="17291" w:author="AbbVie2" w:date="2025-05-19T15:08:00Z">
        <w:r w:rsidRPr="0046210B">
          <w:rPr>
            <w:noProof/>
            <w:sz w:val="22"/>
            <w:szCs w:val="22"/>
            <w:u w:val="single"/>
          </w:rPr>
          <w:delText>Suaugusieji, sergantys psoriaze</w:delText>
        </w:r>
      </w:del>
    </w:p>
    <w:p w14:paraId="0B3C6BA6" w14:textId="167C1A66" w:rsidR="006F0571" w:rsidRPr="0046210B" w:rsidRDefault="006F0571">
      <w:pPr>
        <w:ind w:left="567" w:hanging="567"/>
        <w:jc w:val="center"/>
        <w:rPr>
          <w:del w:id="17292" w:author="AbbVie2" w:date="2025-05-19T15:08:00Z"/>
          <w:noProof/>
          <w:sz w:val="22"/>
          <w:szCs w:val="22"/>
        </w:rPr>
        <w:pPrChange w:id="17293" w:author="AbbVie2" w:date="2025-05-19T15:09:00Z">
          <w:pPr/>
        </w:pPrChange>
      </w:pPr>
    </w:p>
    <w:p w14:paraId="27FA6405" w14:textId="06FB583D" w:rsidR="005C43E8" w:rsidRPr="0046210B" w:rsidRDefault="00000000">
      <w:pPr>
        <w:ind w:left="567" w:hanging="567"/>
        <w:jc w:val="center"/>
        <w:rPr>
          <w:del w:id="17294" w:author="AbbVie2" w:date="2025-05-19T15:08:00Z"/>
          <w:noProof/>
          <w:sz w:val="22"/>
          <w:szCs w:val="22"/>
        </w:rPr>
        <w:pPrChange w:id="17295" w:author="AbbVie2" w:date="2025-05-19T15:09:00Z">
          <w:pPr/>
        </w:pPrChange>
      </w:pPr>
      <w:del w:id="17296" w:author="AbbVie2" w:date="2025-05-19T15:08:00Z">
        <w:r w:rsidRPr="0046210B">
          <w:rPr>
            <w:sz w:val="22"/>
            <w:szCs w:val="22"/>
          </w:rPr>
          <w:delText>Įprastinė psoriaze sergančių suaugusiųjų pradinė dozė yra 80 mg</w:delText>
        </w:r>
        <w:r w:rsidR="002B601A" w:rsidRPr="0046210B">
          <w:rPr>
            <w:sz w:val="22"/>
            <w:szCs w:val="22"/>
          </w:rPr>
          <w:delText xml:space="preserve"> (dvi </w:delText>
        </w:r>
        <w:r w:rsidR="00404CC8" w:rsidRPr="0046210B">
          <w:rPr>
            <w:sz w:val="22"/>
            <w:szCs w:val="22"/>
          </w:rPr>
          <w:delText>40</w:delText>
        </w:r>
        <w:r w:rsidR="00600AB8" w:rsidRPr="0046210B">
          <w:rPr>
            <w:sz w:val="22"/>
            <w:szCs w:val="22"/>
          </w:rPr>
          <w:delText> </w:delText>
        </w:r>
        <w:r w:rsidR="00404CC8" w:rsidRPr="0046210B">
          <w:rPr>
            <w:sz w:val="22"/>
            <w:szCs w:val="22"/>
          </w:rPr>
          <w:delText xml:space="preserve">mg </w:delText>
        </w:r>
        <w:r w:rsidR="002B601A" w:rsidRPr="0046210B">
          <w:rPr>
            <w:sz w:val="22"/>
            <w:szCs w:val="22"/>
          </w:rPr>
          <w:delText>injekcijos per parą)</w:delText>
        </w:r>
        <w:r w:rsidRPr="0046210B">
          <w:rPr>
            <w:sz w:val="22"/>
            <w:szCs w:val="22"/>
          </w:rPr>
          <w:delText xml:space="preserve">, vėliau skiriant po 40 mg kas antrą savaitę, pradedant savaitei laiko praėjus nuo pradinės dozės. </w:delText>
        </w:r>
        <w:r w:rsidRPr="0046210B">
          <w:rPr>
            <w:noProof/>
            <w:sz w:val="22"/>
            <w:szCs w:val="22"/>
          </w:rPr>
          <w:delText>Humira švirkškite tokį laikotarpį, kokį nurodė gydytojas.</w:delText>
        </w:r>
        <w:r w:rsidR="00326F8D" w:rsidRPr="0046210B">
          <w:rPr>
            <w:noProof/>
            <w:sz w:val="22"/>
            <w:szCs w:val="22"/>
          </w:rPr>
          <w:delText xml:space="preserve"> Priklausomai nuo Jūsų atsako į gydymą, gydytojas gali padidinti doz</w:delText>
        </w:r>
        <w:r w:rsidR="00176670" w:rsidRPr="0046210B">
          <w:rPr>
            <w:noProof/>
            <w:sz w:val="22"/>
            <w:szCs w:val="22"/>
          </w:rPr>
          <w:delText>ę</w:delText>
        </w:r>
        <w:r w:rsidR="00326F8D" w:rsidRPr="0046210B">
          <w:rPr>
            <w:noProof/>
            <w:sz w:val="22"/>
            <w:szCs w:val="22"/>
          </w:rPr>
          <w:delText xml:space="preserve"> iki 40 mg per savaitę</w:delText>
        </w:r>
        <w:r w:rsidR="00176670" w:rsidRPr="0046210B">
          <w:rPr>
            <w:noProof/>
            <w:sz w:val="22"/>
            <w:szCs w:val="22"/>
          </w:rPr>
          <w:delText xml:space="preserve"> arba 80 mg kas antrą savaitę</w:delText>
        </w:r>
        <w:r w:rsidR="00326F8D" w:rsidRPr="0046210B">
          <w:rPr>
            <w:noProof/>
            <w:sz w:val="22"/>
            <w:szCs w:val="22"/>
          </w:rPr>
          <w:delText>.</w:delText>
        </w:r>
      </w:del>
    </w:p>
    <w:p w14:paraId="4BDBEDCE" w14:textId="7374C18C" w:rsidR="005C43E8" w:rsidRPr="0046210B" w:rsidRDefault="005C43E8">
      <w:pPr>
        <w:ind w:left="567" w:hanging="567"/>
        <w:jc w:val="center"/>
        <w:rPr>
          <w:del w:id="17297" w:author="AbbVie2" w:date="2025-05-19T15:08:00Z"/>
          <w:noProof/>
          <w:sz w:val="22"/>
          <w:szCs w:val="22"/>
        </w:rPr>
        <w:pPrChange w:id="17298" w:author="AbbVie2" w:date="2025-05-19T15:09:00Z">
          <w:pPr/>
        </w:pPrChange>
      </w:pPr>
    </w:p>
    <w:p w14:paraId="4F3ED772" w14:textId="57BE278F" w:rsidR="00C35F3C" w:rsidRPr="0046210B" w:rsidRDefault="00000000">
      <w:pPr>
        <w:ind w:left="567" w:hanging="567"/>
        <w:jc w:val="center"/>
        <w:rPr>
          <w:del w:id="17299" w:author="AbbVie2" w:date="2025-05-19T15:08:00Z"/>
          <w:sz w:val="22"/>
          <w:szCs w:val="22"/>
          <w:u w:val="single"/>
        </w:rPr>
        <w:pPrChange w:id="17300" w:author="AbbVie2" w:date="2025-05-19T15:09:00Z">
          <w:pPr>
            <w:ind w:right="34"/>
          </w:pPr>
        </w:pPrChange>
      </w:pPr>
      <w:del w:id="17301" w:author="AbbVie2" w:date="2025-05-19T15:08:00Z">
        <w:r w:rsidRPr="0046210B">
          <w:rPr>
            <w:sz w:val="22"/>
            <w:szCs w:val="22"/>
            <w:u w:val="single"/>
          </w:rPr>
          <w:delText>Vaikai ir paaugliai, sergantys plokšteline psoriaze</w:delText>
        </w:r>
      </w:del>
    </w:p>
    <w:p w14:paraId="38DC0190" w14:textId="35007B68" w:rsidR="00C35F3C" w:rsidRPr="0046210B" w:rsidRDefault="00C35F3C">
      <w:pPr>
        <w:ind w:left="567" w:hanging="567"/>
        <w:jc w:val="center"/>
        <w:rPr>
          <w:del w:id="17302" w:author="AbbVie2" w:date="2025-05-19T15:08:00Z"/>
          <w:sz w:val="22"/>
          <w:szCs w:val="22"/>
          <w:u w:val="single"/>
        </w:rPr>
        <w:pPrChange w:id="17303" w:author="AbbVie2" w:date="2025-05-19T15:09:00Z">
          <w:pPr>
            <w:ind w:right="34"/>
          </w:pPr>
        </w:pPrChange>
      </w:pPr>
    </w:p>
    <w:p w14:paraId="6B34C049" w14:textId="684560E6" w:rsidR="002B601A" w:rsidRPr="0046210B" w:rsidRDefault="00000000">
      <w:pPr>
        <w:ind w:left="567" w:hanging="567"/>
        <w:jc w:val="center"/>
        <w:rPr>
          <w:del w:id="17304" w:author="AbbVie2" w:date="2025-05-19T15:08:00Z"/>
          <w:i/>
          <w:sz w:val="22"/>
          <w:szCs w:val="22"/>
        </w:rPr>
        <w:pPrChange w:id="17305" w:author="AbbVie2" w:date="2025-05-19T15:09:00Z">
          <w:pPr/>
        </w:pPrChange>
      </w:pPr>
      <w:del w:id="17306" w:author="AbbVie2" w:date="2025-05-19T15:08:00Z">
        <w:r w:rsidRPr="0046210B">
          <w:rPr>
            <w:i/>
            <w:sz w:val="22"/>
            <w:szCs w:val="22"/>
          </w:rPr>
          <w:delText>4–17 metų vaikai ir paaugliai, sveriantys 15 kg ir mažiau nei 30 kg</w:delText>
        </w:r>
      </w:del>
    </w:p>
    <w:p w14:paraId="61C19B97" w14:textId="48A350DD" w:rsidR="002B601A" w:rsidRPr="0046210B" w:rsidRDefault="002B601A">
      <w:pPr>
        <w:ind w:left="567" w:hanging="567"/>
        <w:jc w:val="center"/>
        <w:rPr>
          <w:del w:id="17307" w:author="AbbVie2" w:date="2025-05-19T15:08:00Z"/>
          <w:sz w:val="22"/>
          <w:szCs w:val="22"/>
        </w:rPr>
        <w:pPrChange w:id="17308" w:author="AbbVie2" w:date="2025-05-19T15:09:00Z">
          <w:pPr/>
        </w:pPrChange>
      </w:pPr>
    </w:p>
    <w:p w14:paraId="5B7ADF6C" w14:textId="7422A036" w:rsidR="002B601A" w:rsidRPr="0046210B" w:rsidRDefault="00000000">
      <w:pPr>
        <w:ind w:left="567" w:hanging="567"/>
        <w:jc w:val="center"/>
        <w:rPr>
          <w:del w:id="17309" w:author="AbbVie2" w:date="2025-05-19T15:08:00Z"/>
          <w:sz w:val="22"/>
          <w:szCs w:val="22"/>
        </w:rPr>
        <w:pPrChange w:id="17310" w:author="AbbVie2" w:date="2025-05-19T15:09:00Z">
          <w:pPr/>
        </w:pPrChange>
      </w:pPr>
      <w:del w:id="17311" w:author="AbbVie2" w:date="2025-05-19T15:08:00Z">
        <w:r w:rsidRPr="0046210B">
          <w:rPr>
            <w:sz w:val="22"/>
            <w:szCs w:val="22"/>
          </w:rPr>
          <w:delText>Rekomenduojama Humira dozė yra 20 mg pradinė dozė, po to po savait</w:delText>
        </w:r>
        <w:r w:rsidR="00814BBE" w:rsidRPr="0046210B">
          <w:rPr>
            <w:sz w:val="22"/>
            <w:szCs w:val="22"/>
          </w:rPr>
          <w:delText>ė</w:delText>
        </w:r>
        <w:r w:rsidRPr="0046210B">
          <w:rPr>
            <w:sz w:val="22"/>
            <w:szCs w:val="22"/>
          </w:rPr>
          <w:delText>s skiriant 20 mg. Vėliau įprastinė dozė yra 20 mg kas antrą savaitę.</w:delText>
        </w:r>
      </w:del>
    </w:p>
    <w:p w14:paraId="13DA1DD6" w14:textId="6F692BFA" w:rsidR="002B601A" w:rsidRPr="0046210B" w:rsidRDefault="002B601A">
      <w:pPr>
        <w:ind w:left="567" w:hanging="567"/>
        <w:jc w:val="center"/>
        <w:rPr>
          <w:del w:id="17312" w:author="AbbVie2" w:date="2025-05-19T15:08:00Z"/>
          <w:sz w:val="22"/>
          <w:szCs w:val="22"/>
        </w:rPr>
        <w:pPrChange w:id="17313" w:author="AbbVie2" w:date="2025-05-19T15:09:00Z">
          <w:pPr/>
        </w:pPrChange>
      </w:pPr>
    </w:p>
    <w:p w14:paraId="31B747ED" w14:textId="2DE2EFFB" w:rsidR="002B601A" w:rsidRPr="0046210B" w:rsidRDefault="00000000">
      <w:pPr>
        <w:ind w:left="567" w:hanging="567"/>
        <w:jc w:val="center"/>
        <w:rPr>
          <w:del w:id="17314" w:author="AbbVie2" w:date="2025-05-19T15:08:00Z"/>
          <w:i/>
          <w:sz w:val="22"/>
          <w:szCs w:val="22"/>
        </w:rPr>
        <w:pPrChange w:id="17315" w:author="AbbVie2" w:date="2025-05-19T15:09:00Z">
          <w:pPr/>
        </w:pPrChange>
      </w:pPr>
      <w:del w:id="17316" w:author="AbbVie2" w:date="2025-05-19T15:08:00Z">
        <w:r w:rsidRPr="0046210B">
          <w:rPr>
            <w:i/>
            <w:sz w:val="22"/>
            <w:szCs w:val="22"/>
          </w:rPr>
          <w:delText>4–17 metų vaikai ir paaugliai, sveriantys 30 kg ir daugiau</w:delText>
        </w:r>
      </w:del>
    </w:p>
    <w:p w14:paraId="5F4F16E1" w14:textId="761D2C6C" w:rsidR="002B601A" w:rsidRPr="0046210B" w:rsidRDefault="002B601A">
      <w:pPr>
        <w:ind w:left="567" w:hanging="567"/>
        <w:jc w:val="center"/>
        <w:rPr>
          <w:del w:id="17317" w:author="AbbVie2" w:date="2025-05-19T15:08:00Z"/>
        </w:rPr>
        <w:pPrChange w:id="17318" w:author="AbbVie2" w:date="2025-05-19T15:09:00Z">
          <w:pPr/>
        </w:pPrChange>
      </w:pPr>
    </w:p>
    <w:p w14:paraId="782D9006" w14:textId="5EE042BB" w:rsidR="002B601A" w:rsidRPr="0046210B" w:rsidRDefault="00000000">
      <w:pPr>
        <w:ind w:left="567" w:hanging="567"/>
        <w:jc w:val="center"/>
        <w:rPr>
          <w:del w:id="17319" w:author="AbbVie2" w:date="2025-05-19T15:08:00Z"/>
          <w:sz w:val="22"/>
          <w:szCs w:val="22"/>
        </w:rPr>
        <w:pPrChange w:id="17320" w:author="AbbVie2" w:date="2025-05-19T15:09:00Z">
          <w:pPr/>
        </w:pPrChange>
      </w:pPr>
      <w:del w:id="17321" w:author="AbbVie2" w:date="2025-05-19T15:08:00Z">
        <w:r w:rsidRPr="0046210B">
          <w:rPr>
            <w:sz w:val="22"/>
            <w:szCs w:val="22"/>
          </w:rPr>
          <w:delText>Rekomenduojama Humira dozė yra 40 mg pradinė dozė, po to po savait</w:delText>
        </w:r>
        <w:r w:rsidR="00814BBE" w:rsidRPr="0046210B">
          <w:rPr>
            <w:sz w:val="22"/>
            <w:szCs w:val="22"/>
          </w:rPr>
          <w:delText>ė</w:delText>
        </w:r>
        <w:r w:rsidRPr="0046210B">
          <w:rPr>
            <w:sz w:val="22"/>
            <w:szCs w:val="22"/>
          </w:rPr>
          <w:delText>s skiriant 40 mg. Vėliau įprastinė dozė yra 40 mg kas antrą savaitę.</w:delText>
        </w:r>
      </w:del>
    </w:p>
    <w:p w14:paraId="06FB31AA" w14:textId="5C6CF8B7" w:rsidR="00C35F3C" w:rsidRPr="0046210B" w:rsidRDefault="00C35F3C">
      <w:pPr>
        <w:ind w:left="567" w:hanging="567"/>
        <w:jc w:val="center"/>
        <w:rPr>
          <w:del w:id="17322" w:author="AbbVie2" w:date="2025-05-19T15:08:00Z"/>
          <w:noProof/>
          <w:sz w:val="22"/>
          <w:szCs w:val="22"/>
        </w:rPr>
        <w:pPrChange w:id="17323" w:author="AbbVie2" w:date="2025-05-19T15:09:00Z">
          <w:pPr/>
        </w:pPrChange>
      </w:pPr>
    </w:p>
    <w:p w14:paraId="6DAD076B" w14:textId="04658C2F" w:rsidR="001B79B5" w:rsidRPr="0046210B" w:rsidRDefault="00000000">
      <w:pPr>
        <w:ind w:left="567" w:hanging="567"/>
        <w:jc w:val="center"/>
        <w:rPr>
          <w:del w:id="17324" w:author="AbbVie2" w:date="2025-05-19T15:08:00Z"/>
          <w:noProof/>
          <w:sz w:val="22"/>
          <w:szCs w:val="22"/>
          <w:u w:val="single"/>
        </w:rPr>
        <w:pPrChange w:id="17325" w:author="AbbVie2" w:date="2025-05-19T15:09:00Z">
          <w:pPr/>
        </w:pPrChange>
      </w:pPr>
      <w:del w:id="17326" w:author="AbbVie2" w:date="2025-05-19T15:08:00Z">
        <w:r w:rsidRPr="0046210B">
          <w:rPr>
            <w:noProof/>
            <w:sz w:val="22"/>
            <w:szCs w:val="22"/>
            <w:u w:val="single"/>
          </w:rPr>
          <w:delText>Suaugusieji, kuriems yra supūliavęs hidradenitas</w:delText>
        </w:r>
      </w:del>
    </w:p>
    <w:p w14:paraId="22028AB6" w14:textId="46BF9036" w:rsidR="001B79B5" w:rsidRPr="0046210B" w:rsidRDefault="001B79B5">
      <w:pPr>
        <w:ind w:left="567" w:hanging="567"/>
        <w:jc w:val="center"/>
        <w:rPr>
          <w:del w:id="17327" w:author="AbbVie2" w:date="2025-05-19T15:08:00Z"/>
          <w:noProof/>
          <w:sz w:val="22"/>
          <w:szCs w:val="22"/>
        </w:rPr>
        <w:pPrChange w:id="17328" w:author="AbbVie2" w:date="2025-05-19T15:09:00Z">
          <w:pPr/>
        </w:pPrChange>
      </w:pPr>
    </w:p>
    <w:p w14:paraId="56901EE4" w14:textId="24D896DE" w:rsidR="00F5420D" w:rsidRPr="0046210B" w:rsidRDefault="00000000">
      <w:pPr>
        <w:ind w:left="567" w:hanging="567"/>
        <w:jc w:val="center"/>
        <w:rPr>
          <w:del w:id="17329" w:author="AbbVie2" w:date="2025-05-19T15:08:00Z"/>
          <w:noProof/>
          <w:sz w:val="22"/>
          <w:szCs w:val="22"/>
        </w:rPr>
        <w:pPrChange w:id="17330" w:author="AbbVie2" w:date="2025-05-19T15:09:00Z">
          <w:pPr/>
        </w:pPrChange>
      </w:pPr>
      <w:del w:id="17331" w:author="AbbVie2" w:date="2025-05-19T15:08:00Z">
        <w:r w:rsidRPr="0046210B">
          <w:rPr>
            <w:sz w:val="22"/>
            <w:szCs w:val="22"/>
          </w:rPr>
          <w:delText xml:space="preserve">Įprastinė pradinė dozė supūliavusiam hidradenitui gydyti yra 160 mg (vartojama kaip </w:delText>
        </w:r>
        <w:r w:rsidR="002B601A" w:rsidRPr="0046210B">
          <w:rPr>
            <w:sz w:val="22"/>
            <w:szCs w:val="22"/>
          </w:rPr>
          <w:delText xml:space="preserve">keturios </w:delText>
        </w:r>
        <w:r w:rsidR="00404CC8" w:rsidRPr="0046210B">
          <w:rPr>
            <w:sz w:val="22"/>
            <w:szCs w:val="22"/>
          </w:rPr>
          <w:delText xml:space="preserve">40 mg </w:delText>
        </w:r>
        <w:r w:rsidRPr="0046210B">
          <w:rPr>
            <w:sz w:val="22"/>
            <w:szCs w:val="22"/>
          </w:rPr>
          <w:delText xml:space="preserve">injekcijos per parą arba kaip </w:delText>
        </w:r>
        <w:r w:rsidR="002B601A" w:rsidRPr="0046210B">
          <w:rPr>
            <w:sz w:val="22"/>
            <w:szCs w:val="22"/>
          </w:rPr>
          <w:delText>dvi</w:delText>
        </w:r>
        <w:r w:rsidRPr="0046210B">
          <w:rPr>
            <w:sz w:val="22"/>
            <w:szCs w:val="22"/>
          </w:rPr>
          <w:delText xml:space="preserve"> </w:delText>
        </w:r>
        <w:r w:rsidR="00404CC8" w:rsidRPr="0046210B">
          <w:rPr>
            <w:sz w:val="22"/>
            <w:szCs w:val="22"/>
          </w:rPr>
          <w:delText xml:space="preserve">40 mg </w:delText>
        </w:r>
        <w:r w:rsidRPr="0046210B">
          <w:rPr>
            <w:sz w:val="22"/>
            <w:szCs w:val="22"/>
          </w:rPr>
          <w:delText xml:space="preserve">injekcijos per parą dvi paras iš eilės) po dviejų savaičių skiriant 80 mg dozę (vartojama kaip </w:delText>
        </w:r>
        <w:r w:rsidR="002B601A" w:rsidRPr="0046210B">
          <w:rPr>
            <w:sz w:val="22"/>
            <w:szCs w:val="22"/>
          </w:rPr>
          <w:delText>dvi</w:delText>
        </w:r>
        <w:r w:rsidRPr="0046210B">
          <w:rPr>
            <w:sz w:val="22"/>
            <w:szCs w:val="22"/>
          </w:rPr>
          <w:delText xml:space="preserve"> </w:delText>
        </w:r>
        <w:r w:rsidR="00404CC8" w:rsidRPr="0046210B">
          <w:rPr>
            <w:sz w:val="22"/>
            <w:szCs w:val="22"/>
          </w:rPr>
          <w:delText xml:space="preserve">40 mg </w:delText>
        </w:r>
        <w:r w:rsidRPr="0046210B">
          <w:rPr>
            <w:sz w:val="22"/>
            <w:szCs w:val="22"/>
          </w:rPr>
          <w:delText>injekcijos per parą). Po kitų dviejų savaičių gydymas tęsiamas vartojant po 40 mg dozę kas savaitę</w:delText>
        </w:r>
        <w:r w:rsidR="00404CC8" w:rsidRPr="0046210B">
          <w:rPr>
            <w:sz w:val="22"/>
            <w:szCs w:val="22"/>
          </w:rPr>
          <w:delText xml:space="preserve"> arba 80 mg kas antrą savaitę, kaip paskirta gydytojo</w:delText>
        </w:r>
        <w:r w:rsidRPr="0046210B">
          <w:rPr>
            <w:sz w:val="22"/>
            <w:szCs w:val="22"/>
          </w:rPr>
          <w:delText xml:space="preserve">. Rekomenduojama kasdien </w:delText>
        </w:r>
        <w:r w:rsidR="00BC6370" w:rsidRPr="0046210B">
          <w:rPr>
            <w:sz w:val="22"/>
            <w:szCs w:val="22"/>
          </w:rPr>
          <w:delText>ant pažeistų vietų vartoti</w:delText>
        </w:r>
        <w:r w:rsidRPr="0046210B">
          <w:rPr>
            <w:sz w:val="22"/>
            <w:szCs w:val="22"/>
          </w:rPr>
          <w:delText xml:space="preserve"> antiseptin</w:delText>
        </w:r>
        <w:r w:rsidR="00BC6370" w:rsidRPr="0046210B">
          <w:rPr>
            <w:sz w:val="22"/>
            <w:szCs w:val="22"/>
          </w:rPr>
          <w:delText>į pavilgą</w:delText>
        </w:r>
        <w:r w:rsidRPr="0046210B">
          <w:rPr>
            <w:sz w:val="22"/>
            <w:szCs w:val="22"/>
          </w:rPr>
          <w:delText>.</w:delText>
        </w:r>
      </w:del>
    </w:p>
    <w:p w14:paraId="71FDE233" w14:textId="2420796C" w:rsidR="00F5420D" w:rsidRPr="0046210B" w:rsidRDefault="00F5420D">
      <w:pPr>
        <w:ind w:left="567" w:hanging="567"/>
        <w:jc w:val="center"/>
        <w:rPr>
          <w:del w:id="17332" w:author="AbbVie2" w:date="2025-05-19T15:08:00Z"/>
          <w:noProof/>
          <w:sz w:val="22"/>
          <w:szCs w:val="22"/>
        </w:rPr>
        <w:pPrChange w:id="17333" w:author="AbbVie2" w:date="2025-05-19T15:09:00Z">
          <w:pPr/>
        </w:pPrChange>
      </w:pPr>
    </w:p>
    <w:p w14:paraId="33DBA268" w14:textId="4C01B73E" w:rsidR="006B3ECB" w:rsidRPr="0046210B" w:rsidRDefault="00000000">
      <w:pPr>
        <w:ind w:left="567" w:hanging="567"/>
        <w:jc w:val="center"/>
        <w:rPr>
          <w:del w:id="17334" w:author="AbbVie2" w:date="2025-05-19T15:08:00Z"/>
          <w:sz w:val="22"/>
          <w:szCs w:val="22"/>
          <w:u w:val="single"/>
        </w:rPr>
        <w:pPrChange w:id="17335" w:author="AbbVie2" w:date="2025-05-19T15:09:00Z">
          <w:pPr>
            <w:numPr>
              <w:ilvl w:val="12"/>
            </w:numPr>
            <w:ind w:right="-2"/>
          </w:pPr>
        </w:pPrChange>
      </w:pPr>
      <w:del w:id="17336" w:author="AbbVie2" w:date="2025-05-19T15:08:00Z">
        <w:r w:rsidRPr="0046210B">
          <w:rPr>
            <w:sz w:val="22"/>
            <w:szCs w:val="22"/>
            <w:u w:val="single"/>
          </w:rPr>
          <w:delText xml:space="preserve">Paaugliai, </w:delText>
        </w:r>
        <w:r w:rsidR="0014238A" w:rsidRPr="0046210B">
          <w:rPr>
            <w:sz w:val="22"/>
            <w:szCs w:val="22"/>
            <w:u w:val="single"/>
          </w:rPr>
          <w:delText>se</w:delText>
        </w:r>
        <w:r w:rsidR="00DA35C5" w:rsidRPr="0046210B">
          <w:rPr>
            <w:sz w:val="22"/>
            <w:szCs w:val="22"/>
            <w:u w:val="single"/>
          </w:rPr>
          <w:delText>r</w:delText>
        </w:r>
        <w:r w:rsidR="0014238A" w:rsidRPr="0046210B">
          <w:rPr>
            <w:sz w:val="22"/>
            <w:szCs w:val="22"/>
            <w:u w:val="single"/>
          </w:rPr>
          <w:delText>gantys</w:delText>
        </w:r>
        <w:r w:rsidRPr="0046210B">
          <w:rPr>
            <w:sz w:val="22"/>
            <w:szCs w:val="22"/>
            <w:u w:val="single"/>
          </w:rPr>
          <w:delText xml:space="preserve"> supūliav</w:delText>
        </w:r>
        <w:r w:rsidR="0014238A" w:rsidRPr="0046210B">
          <w:rPr>
            <w:sz w:val="22"/>
            <w:szCs w:val="22"/>
            <w:u w:val="single"/>
          </w:rPr>
          <w:delText>u</w:delText>
        </w:r>
        <w:r w:rsidRPr="0046210B">
          <w:rPr>
            <w:sz w:val="22"/>
            <w:szCs w:val="22"/>
            <w:u w:val="single"/>
          </w:rPr>
          <w:delText>s</w:delText>
        </w:r>
        <w:r w:rsidR="0014238A" w:rsidRPr="0046210B">
          <w:rPr>
            <w:sz w:val="22"/>
            <w:szCs w:val="22"/>
            <w:u w:val="single"/>
          </w:rPr>
          <w:delText>iu</w:delText>
        </w:r>
        <w:r w:rsidRPr="0046210B">
          <w:rPr>
            <w:sz w:val="22"/>
            <w:szCs w:val="22"/>
            <w:u w:val="single"/>
          </w:rPr>
          <w:delText xml:space="preserve"> hidradenit</w:delText>
        </w:r>
        <w:r w:rsidR="0014238A" w:rsidRPr="0046210B">
          <w:rPr>
            <w:sz w:val="22"/>
            <w:szCs w:val="22"/>
            <w:u w:val="single"/>
          </w:rPr>
          <w:delText>u</w:delText>
        </w:r>
        <w:r w:rsidRPr="0046210B">
          <w:rPr>
            <w:sz w:val="22"/>
            <w:szCs w:val="22"/>
            <w:u w:val="single"/>
          </w:rPr>
          <w:delText xml:space="preserve"> (12</w:delText>
        </w:r>
        <w:r w:rsidR="002B601A" w:rsidRPr="0046210B">
          <w:rPr>
            <w:sz w:val="22"/>
            <w:szCs w:val="22"/>
            <w:u w:val="single"/>
          </w:rPr>
          <w:delText>–17 </w:delText>
        </w:r>
        <w:r w:rsidRPr="0046210B">
          <w:rPr>
            <w:sz w:val="22"/>
            <w:szCs w:val="22"/>
            <w:u w:val="single"/>
          </w:rPr>
          <w:delText>metų amžiaus, sveriantys 30 kg</w:delText>
        </w:r>
        <w:r w:rsidR="002B601A" w:rsidRPr="0046210B">
          <w:rPr>
            <w:sz w:val="22"/>
            <w:szCs w:val="22"/>
            <w:u w:val="single"/>
          </w:rPr>
          <w:delText xml:space="preserve"> ir daugiau</w:delText>
        </w:r>
        <w:r w:rsidRPr="0046210B">
          <w:rPr>
            <w:sz w:val="22"/>
            <w:szCs w:val="22"/>
            <w:u w:val="single"/>
          </w:rPr>
          <w:delText>)</w:delText>
        </w:r>
      </w:del>
    </w:p>
    <w:p w14:paraId="0BF24E92" w14:textId="78DF93AC" w:rsidR="006B3ECB" w:rsidRPr="0046210B" w:rsidRDefault="006B3ECB">
      <w:pPr>
        <w:ind w:left="567" w:hanging="567"/>
        <w:jc w:val="center"/>
        <w:rPr>
          <w:del w:id="17337" w:author="AbbVie2" w:date="2025-05-19T15:08:00Z"/>
          <w:sz w:val="22"/>
          <w:szCs w:val="22"/>
        </w:rPr>
        <w:pPrChange w:id="17338" w:author="AbbVie2" w:date="2025-05-19T15:09:00Z">
          <w:pPr>
            <w:numPr>
              <w:ilvl w:val="12"/>
            </w:numPr>
            <w:ind w:right="-2"/>
          </w:pPr>
        </w:pPrChange>
      </w:pPr>
    </w:p>
    <w:p w14:paraId="69BCE1E5" w14:textId="785F8F52" w:rsidR="006B3ECB" w:rsidRPr="0046210B" w:rsidRDefault="00000000">
      <w:pPr>
        <w:ind w:left="567" w:hanging="567"/>
        <w:jc w:val="center"/>
        <w:rPr>
          <w:del w:id="17339" w:author="AbbVie2" w:date="2025-05-19T15:08:00Z"/>
          <w:sz w:val="22"/>
          <w:szCs w:val="22"/>
        </w:rPr>
        <w:pPrChange w:id="17340" w:author="AbbVie2" w:date="2025-05-19T15:09:00Z">
          <w:pPr>
            <w:numPr>
              <w:ilvl w:val="12"/>
            </w:numPr>
            <w:ind w:right="-2"/>
          </w:pPr>
        </w:pPrChange>
      </w:pPr>
      <w:del w:id="17341" w:author="AbbVie2" w:date="2025-05-19T15:08:00Z">
        <w:r w:rsidRPr="0046210B">
          <w:rPr>
            <w:sz w:val="22"/>
            <w:szCs w:val="22"/>
          </w:rPr>
          <w:delText xml:space="preserve">Rekomenduojama pradinė Humira dozė yra 80 mg (dvi </w:delText>
        </w:r>
        <w:r w:rsidR="00404CC8" w:rsidRPr="0046210B">
          <w:rPr>
            <w:sz w:val="22"/>
            <w:szCs w:val="22"/>
          </w:rPr>
          <w:delText xml:space="preserve">40 mg </w:delText>
        </w:r>
        <w:r w:rsidRPr="0046210B">
          <w:rPr>
            <w:sz w:val="22"/>
            <w:szCs w:val="22"/>
          </w:rPr>
          <w:delText xml:space="preserve">injekcijos per vieną parą), po to vartojant po 40 mg kas antrą savaitę, pradedant nuo sekančios savaitės. Jeigu Jūsų atsakas į gydymą </w:delText>
        </w:r>
        <w:r w:rsidR="00404CC8" w:rsidRPr="0046210B">
          <w:rPr>
            <w:sz w:val="22"/>
            <w:szCs w:val="22"/>
          </w:rPr>
          <w:delText xml:space="preserve">Humira po 40 mg kas antrą savaitę </w:delText>
        </w:r>
        <w:r w:rsidRPr="0046210B">
          <w:rPr>
            <w:sz w:val="22"/>
            <w:szCs w:val="22"/>
          </w:rPr>
          <w:delText xml:space="preserve">nepakankamas, gydytojas gali </w:delText>
        </w:r>
        <w:r w:rsidR="00FC33EE" w:rsidRPr="0046210B">
          <w:rPr>
            <w:sz w:val="22"/>
            <w:szCs w:val="22"/>
          </w:rPr>
          <w:delText>pad</w:delText>
        </w:r>
        <w:r w:rsidR="00404CC8" w:rsidRPr="0046210B">
          <w:rPr>
            <w:sz w:val="22"/>
            <w:szCs w:val="22"/>
          </w:rPr>
          <w:delText>idinti</w:delText>
        </w:r>
        <w:r w:rsidR="00FC33EE" w:rsidRPr="0046210B">
          <w:rPr>
            <w:sz w:val="22"/>
            <w:szCs w:val="22"/>
          </w:rPr>
          <w:delText xml:space="preserve"> doz</w:delText>
        </w:r>
        <w:r w:rsidR="00404CC8" w:rsidRPr="0046210B">
          <w:rPr>
            <w:sz w:val="22"/>
            <w:szCs w:val="22"/>
          </w:rPr>
          <w:delText>ę</w:delText>
        </w:r>
        <w:r w:rsidRPr="0046210B">
          <w:rPr>
            <w:sz w:val="22"/>
            <w:szCs w:val="22"/>
          </w:rPr>
          <w:delText xml:space="preserve"> iki 40 mg kiekvieną savaitę</w:delText>
        </w:r>
        <w:r w:rsidR="00404CC8" w:rsidRPr="0046210B">
          <w:rPr>
            <w:sz w:val="22"/>
            <w:szCs w:val="22"/>
          </w:rPr>
          <w:delText xml:space="preserve"> arba 80 mg kas antrą savaitę</w:delText>
        </w:r>
        <w:r w:rsidRPr="0046210B">
          <w:rPr>
            <w:sz w:val="22"/>
            <w:szCs w:val="22"/>
          </w:rPr>
          <w:delText>.</w:delText>
        </w:r>
      </w:del>
    </w:p>
    <w:p w14:paraId="0E330A80" w14:textId="050A2AB6" w:rsidR="006B3ECB" w:rsidRPr="0046210B" w:rsidRDefault="006B3ECB">
      <w:pPr>
        <w:ind w:left="567" w:hanging="567"/>
        <w:jc w:val="center"/>
        <w:rPr>
          <w:del w:id="17342" w:author="AbbVie2" w:date="2025-05-19T15:08:00Z"/>
          <w:sz w:val="22"/>
          <w:szCs w:val="22"/>
        </w:rPr>
        <w:pPrChange w:id="17343" w:author="AbbVie2" w:date="2025-05-19T15:09:00Z">
          <w:pPr>
            <w:numPr>
              <w:ilvl w:val="12"/>
            </w:numPr>
            <w:ind w:right="-2"/>
          </w:pPr>
        </w:pPrChange>
      </w:pPr>
    </w:p>
    <w:p w14:paraId="57269116" w14:textId="364DE8DA" w:rsidR="006B3ECB" w:rsidRPr="0046210B" w:rsidRDefault="00000000">
      <w:pPr>
        <w:ind w:left="567" w:hanging="567"/>
        <w:jc w:val="center"/>
        <w:rPr>
          <w:del w:id="17344" w:author="AbbVie2" w:date="2025-05-19T15:08:00Z"/>
          <w:noProof/>
          <w:sz w:val="22"/>
          <w:szCs w:val="22"/>
        </w:rPr>
        <w:pPrChange w:id="17345" w:author="AbbVie2" w:date="2025-05-19T15:09:00Z">
          <w:pPr>
            <w:numPr>
              <w:ilvl w:val="12"/>
            </w:numPr>
            <w:ind w:right="-2"/>
          </w:pPr>
        </w:pPrChange>
      </w:pPr>
      <w:del w:id="17346" w:author="AbbVie2" w:date="2025-05-19T15:08:00Z">
        <w:r w:rsidRPr="0046210B">
          <w:rPr>
            <w:sz w:val="22"/>
            <w:szCs w:val="22"/>
          </w:rPr>
          <w:delText>Rekomenduojama kasdien ant pažeistų vietų vartoti antiseptinį pavilgą.</w:delText>
        </w:r>
      </w:del>
    </w:p>
    <w:p w14:paraId="7D98E8DB" w14:textId="65EAD520" w:rsidR="006B3ECB" w:rsidRPr="0046210B" w:rsidRDefault="006B3ECB">
      <w:pPr>
        <w:ind w:left="567" w:hanging="567"/>
        <w:jc w:val="center"/>
        <w:rPr>
          <w:del w:id="17347" w:author="AbbVie2" w:date="2025-05-19T15:08:00Z"/>
          <w:noProof/>
          <w:sz w:val="22"/>
          <w:szCs w:val="22"/>
        </w:rPr>
        <w:pPrChange w:id="17348" w:author="AbbVie2" w:date="2025-05-19T15:09:00Z">
          <w:pPr/>
        </w:pPrChange>
      </w:pPr>
    </w:p>
    <w:p w14:paraId="6E2A2107" w14:textId="60FADA21" w:rsidR="006F0571" w:rsidRPr="0046210B" w:rsidRDefault="00000000">
      <w:pPr>
        <w:ind w:left="567" w:hanging="567"/>
        <w:jc w:val="center"/>
        <w:rPr>
          <w:del w:id="17349" w:author="AbbVie2" w:date="2025-05-19T15:08:00Z"/>
          <w:noProof/>
          <w:sz w:val="22"/>
          <w:szCs w:val="22"/>
          <w:u w:val="single"/>
        </w:rPr>
        <w:pPrChange w:id="17350" w:author="AbbVie2" w:date="2025-05-19T15:09:00Z">
          <w:pPr/>
        </w:pPrChange>
      </w:pPr>
      <w:del w:id="17351" w:author="AbbVie2" w:date="2025-05-19T15:08:00Z">
        <w:r w:rsidRPr="0046210B">
          <w:rPr>
            <w:noProof/>
            <w:sz w:val="22"/>
            <w:szCs w:val="22"/>
            <w:u w:val="single"/>
          </w:rPr>
          <w:delText>Suaugusieji, sergantys Krono liga</w:delText>
        </w:r>
      </w:del>
    </w:p>
    <w:p w14:paraId="6141F2F7" w14:textId="128F1AC1" w:rsidR="006F0571" w:rsidRPr="0046210B" w:rsidRDefault="006F0571">
      <w:pPr>
        <w:ind w:left="567" w:hanging="567"/>
        <w:jc w:val="center"/>
        <w:rPr>
          <w:del w:id="17352" w:author="AbbVie2" w:date="2025-05-19T15:08:00Z"/>
          <w:noProof/>
          <w:sz w:val="22"/>
          <w:szCs w:val="22"/>
        </w:rPr>
        <w:pPrChange w:id="17353" w:author="AbbVie2" w:date="2025-05-19T15:09:00Z">
          <w:pPr/>
        </w:pPrChange>
      </w:pPr>
    </w:p>
    <w:p w14:paraId="3A12DD73" w14:textId="4F91ABDB" w:rsidR="005C43E8" w:rsidRPr="0046210B" w:rsidRDefault="00000000">
      <w:pPr>
        <w:ind w:left="567" w:hanging="567"/>
        <w:jc w:val="center"/>
        <w:rPr>
          <w:del w:id="17354" w:author="AbbVie2" w:date="2025-05-19T15:08:00Z"/>
          <w:sz w:val="22"/>
          <w:szCs w:val="22"/>
        </w:rPr>
        <w:pPrChange w:id="17355" w:author="AbbVie2" w:date="2025-05-19T15:09:00Z">
          <w:pPr>
            <w:numPr>
              <w:ilvl w:val="12"/>
            </w:numPr>
            <w:ind w:right="-2"/>
          </w:pPr>
        </w:pPrChange>
      </w:pPr>
      <w:del w:id="17356" w:author="AbbVie2" w:date="2025-05-19T15:08:00Z">
        <w:r w:rsidRPr="0046210B">
          <w:rPr>
            <w:sz w:val="22"/>
            <w:szCs w:val="22"/>
          </w:rPr>
          <w:delText xml:space="preserve">Įprastinė dozė Krono ligai gydyti yra </w:delText>
        </w:r>
        <w:r w:rsidR="00870E78" w:rsidRPr="0046210B">
          <w:rPr>
            <w:sz w:val="22"/>
            <w:szCs w:val="22"/>
          </w:rPr>
          <w:delText>iš pradžių</w:delText>
        </w:r>
        <w:r w:rsidR="006F0571" w:rsidRPr="0046210B">
          <w:rPr>
            <w:sz w:val="22"/>
            <w:szCs w:val="22"/>
          </w:rPr>
          <w:delText xml:space="preserve"> </w:delText>
        </w:r>
        <w:r w:rsidRPr="0046210B">
          <w:rPr>
            <w:sz w:val="22"/>
            <w:szCs w:val="22"/>
          </w:rPr>
          <w:delText>80 mg</w:delText>
        </w:r>
        <w:r w:rsidR="002B601A" w:rsidRPr="0046210B">
          <w:rPr>
            <w:sz w:val="22"/>
            <w:szCs w:val="22"/>
          </w:rPr>
          <w:delText xml:space="preserve"> (dvi </w:delText>
        </w:r>
        <w:r w:rsidR="00404CC8" w:rsidRPr="0046210B">
          <w:rPr>
            <w:sz w:val="22"/>
            <w:szCs w:val="22"/>
          </w:rPr>
          <w:delText xml:space="preserve">40 mg </w:delText>
        </w:r>
        <w:r w:rsidR="002B601A" w:rsidRPr="0046210B">
          <w:rPr>
            <w:sz w:val="22"/>
            <w:szCs w:val="22"/>
          </w:rPr>
          <w:delText>injekcijos per parą)</w:delText>
        </w:r>
        <w:r w:rsidRPr="0046210B">
          <w:rPr>
            <w:sz w:val="22"/>
            <w:szCs w:val="22"/>
          </w:rPr>
          <w:delText xml:space="preserve"> ir 40 mg kas antrą savaitę</w:delText>
        </w:r>
        <w:r w:rsidR="00870E78" w:rsidRPr="0046210B">
          <w:rPr>
            <w:sz w:val="22"/>
            <w:szCs w:val="22"/>
          </w:rPr>
          <w:delText xml:space="preserve"> po dviejų savaičių</w:delText>
        </w:r>
        <w:r w:rsidRPr="0046210B">
          <w:rPr>
            <w:sz w:val="22"/>
            <w:szCs w:val="22"/>
          </w:rPr>
          <w:delText xml:space="preserve">. </w:delText>
        </w:r>
        <w:r w:rsidR="00515AB4" w:rsidRPr="0046210B">
          <w:rPr>
            <w:sz w:val="22"/>
            <w:szCs w:val="22"/>
          </w:rPr>
          <w:delText>Jeigu atsaką reikia gauti greičiau, gydytojas gali paskirti pradinę 160 mg dozę (</w:delText>
        </w:r>
        <w:r w:rsidR="002B601A" w:rsidRPr="0046210B">
          <w:rPr>
            <w:sz w:val="22"/>
            <w:szCs w:val="22"/>
          </w:rPr>
          <w:delText>keturias</w:delText>
        </w:r>
        <w:r w:rsidR="00404CC8" w:rsidRPr="0046210B">
          <w:rPr>
            <w:sz w:val="22"/>
            <w:szCs w:val="22"/>
          </w:rPr>
          <w:delText xml:space="preserve"> 40 mg</w:delText>
        </w:r>
        <w:r w:rsidR="00E12A76" w:rsidRPr="0046210B">
          <w:rPr>
            <w:sz w:val="22"/>
            <w:szCs w:val="22"/>
          </w:rPr>
          <w:delText xml:space="preserve"> </w:delText>
        </w:r>
        <w:r w:rsidR="00515AB4" w:rsidRPr="0046210B">
          <w:rPr>
            <w:sz w:val="22"/>
            <w:szCs w:val="22"/>
          </w:rPr>
          <w:delText xml:space="preserve">injekcijas per vieną parą arba po </w:delText>
        </w:r>
        <w:r w:rsidR="002B601A" w:rsidRPr="0046210B">
          <w:rPr>
            <w:sz w:val="22"/>
            <w:szCs w:val="22"/>
          </w:rPr>
          <w:delText>dvi</w:delText>
        </w:r>
        <w:r w:rsidR="00404CC8" w:rsidRPr="0046210B">
          <w:rPr>
            <w:sz w:val="22"/>
            <w:szCs w:val="22"/>
          </w:rPr>
          <w:delText xml:space="preserve"> 40 mg</w:delText>
        </w:r>
        <w:r w:rsidR="00E12A76" w:rsidRPr="0046210B">
          <w:rPr>
            <w:sz w:val="22"/>
            <w:szCs w:val="22"/>
          </w:rPr>
          <w:delText xml:space="preserve"> </w:delText>
        </w:r>
        <w:r w:rsidR="00515AB4" w:rsidRPr="0046210B">
          <w:rPr>
            <w:sz w:val="22"/>
            <w:szCs w:val="22"/>
          </w:rPr>
          <w:delText xml:space="preserve">injekcijas </w:delText>
        </w:r>
        <w:r w:rsidR="005B6CA0" w:rsidRPr="0046210B">
          <w:rPr>
            <w:sz w:val="22"/>
            <w:szCs w:val="22"/>
          </w:rPr>
          <w:delText xml:space="preserve">per </w:delText>
        </w:r>
        <w:r w:rsidR="005B6CA0" w:rsidRPr="0046210B">
          <w:rPr>
            <w:sz w:val="22"/>
            <w:szCs w:val="22"/>
          </w:rPr>
          <w:lastRenderedPageBreak/>
          <w:delText xml:space="preserve">parą </w:delText>
        </w:r>
        <w:r w:rsidR="00515AB4" w:rsidRPr="0046210B">
          <w:rPr>
            <w:sz w:val="22"/>
            <w:szCs w:val="22"/>
          </w:rPr>
          <w:delText xml:space="preserve">dvi paras iš eilės), po to 80 mg </w:delText>
        </w:r>
        <w:r w:rsidR="002B601A" w:rsidRPr="0046210B">
          <w:rPr>
            <w:sz w:val="22"/>
            <w:szCs w:val="22"/>
          </w:rPr>
          <w:delText xml:space="preserve">(dvi </w:delText>
        </w:r>
        <w:r w:rsidR="00404CC8" w:rsidRPr="0046210B">
          <w:rPr>
            <w:sz w:val="22"/>
            <w:szCs w:val="22"/>
          </w:rPr>
          <w:delText xml:space="preserve">40 mg </w:delText>
        </w:r>
        <w:r w:rsidR="002B601A" w:rsidRPr="0046210B">
          <w:rPr>
            <w:sz w:val="22"/>
            <w:szCs w:val="22"/>
          </w:rPr>
          <w:delText xml:space="preserve">injekcijos per parą) </w:delText>
        </w:r>
        <w:r w:rsidR="00515AB4" w:rsidRPr="0046210B">
          <w:rPr>
            <w:sz w:val="22"/>
            <w:szCs w:val="22"/>
          </w:rPr>
          <w:delText xml:space="preserve">po dviejų savaičių ir vėliau po 40 mg kas antrą savaitę. </w:delText>
        </w:r>
        <w:r w:rsidRPr="0046210B">
          <w:rPr>
            <w:sz w:val="22"/>
            <w:szCs w:val="22"/>
          </w:rPr>
          <w:delText xml:space="preserve">Atsižvelgdamas į gaunamą atsaką, gydytojas gali padidinti </w:delText>
        </w:r>
        <w:r w:rsidR="00404CC8" w:rsidRPr="0046210B">
          <w:rPr>
            <w:sz w:val="22"/>
            <w:szCs w:val="22"/>
          </w:rPr>
          <w:delText>dozę</w:delText>
        </w:r>
        <w:r w:rsidRPr="0046210B">
          <w:rPr>
            <w:sz w:val="22"/>
            <w:szCs w:val="22"/>
          </w:rPr>
          <w:delText xml:space="preserve"> iki 40 mg kas savaitę</w:delText>
        </w:r>
        <w:r w:rsidR="00404CC8" w:rsidRPr="0046210B">
          <w:rPr>
            <w:sz w:val="22"/>
            <w:szCs w:val="22"/>
          </w:rPr>
          <w:delText xml:space="preserve"> arba 80 mg kas antrą savaitę</w:delText>
        </w:r>
        <w:r w:rsidRPr="0046210B">
          <w:rPr>
            <w:sz w:val="22"/>
            <w:szCs w:val="22"/>
          </w:rPr>
          <w:delText xml:space="preserve">. </w:delText>
        </w:r>
      </w:del>
    </w:p>
    <w:p w14:paraId="00C657F4" w14:textId="227AC8C0" w:rsidR="00833FDE" w:rsidRPr="0046210B" w:rsidRDefault="00833FDE">
      <w:pPr>
        <w:ind w:left="567" w:hanging="567"/>
        <w:jc w:val="center"/>
        <w:rPr>
          <w:del w:id="17357" w:author="AbbVie2" w:date="2025-05-19T15:08:00Z"/>
          <w:sz w:val="22"/>
          <w:szCs w:val="22"/>
        </w:rPr>
        <w:pPrChange w:id="17358" w:author="AbbVie2" w:date="2025-05-19T15:09:00Z">
          <w:pPr>
            <w:numPr>
              <w:ilvl w:val="12"/>
            </w:numPr>
            <w:ind w:right="-2"/>
          </w:pPr>
        </w:pPrChange>
      </w:pPr>
    </w:p>
    <w:p w14:paraId="5428D094" w14:textId="34367D7E" w:rsidR="005C43E8" w:rsidRPr="0046210B" w:rsidRDefault="00000000">
      <w:pPr>
        <w:ind w:left="567" w:hanging="567"/>
        <w:jc w:val="center"/>
        <w:rPr>
          <w:del w:id="17359" w:author="AbbVie2" w:date="2025-05-19T15:08:00Z"/>
          <w:sz w:val="22"/>
          <w:szCs w:val="22"/>
        </w:rPr>
        <w:pPrChange w:id="17360" w:author="AbbVie2" w:date="2025-05-19T15:09:00Z">
          <w:pPr>
            <w:keepNext/>
            <w:numPr>
              <w:ilvl w:val="12"/>
            </w:numPr>
            <w:ind w:right="-2"/>
          </w:pPr>
        </w:pPrChange>
      </w:pPr>
      <w:del w:id="17361" w:author="AbbVie2" w:date="2025-05-19T15:08:00Z">
        <w:r w:rsidRPr="0046210B">
          <w:rPr>
            <w:sz w:val="22"/>
            <w:szCs w:val="22"/>
            <w:u w:val="single"/>
          </w:rPr>
          <w:delText xml:space="preserve">Vaikai ir </w:delText>
        </w:r>
        <w:r w:rsidR="00242A9B" w:rsidRPr="0046210B">
          <w:rPr>
            <w:sz w:val="22"/>
            <w:szCs w:val="22"/>
            <w:u w:val="single"/>
          </w:rPr>
          <w:delText>paaugliai</w:delText>
        </w:r>
        <w:r w:rsidR="007E3D8D" w:rsidRPr="0046210B">
          <w:rPr>
            <w:sz w:val="22"/>
            <w:szCs w:val="22"/>
            <w:u w:val="single"/>
          </w:rPr>
          <w:delText>,</w:delText>
        </w:r>
        <w:r w:rsidRPr="0046210B">
          <w:rPr>
            <w:sz w:val="22"/>
            <w:szCs w:val="22"/>
            <w:u w:val="single"/>
          </w:rPr>
          <w:delText xml:space="preserve"> sergantys Krono liga</w:delText>
        </w:r>
      </w:del>
    </w:p>
    <w:p w14:paraId="3CD6ACA9" w14:textId="297928CF" w:rsidR="00833FDE" w:rsidRPr="0046210B" w:rsidRDefault="00833FDE">
      <w:pPr>
        <w:ind w:left="567" w:hanging="567"/>
        <w:jc w:val="center"/>
        <w:rPr>
          <w:del w:id="17362" w:author="AbbVie2" w:date="2025-05-19T15:08:00Z"/>
          <w:sz w:val="22"/>
          <w:szCs w:val="22"/>
        </w:rPr>
        <w:pPrChange w:id="17363" w:author="AbbVie2" w:date="2025-05-19T15:09:00Z">
          <w:pPr>
            <w:keepNext/>
            <w:numPr>
              <w:ilvl w:val="12"/>
            </w:numPr>
            <w:ind w:right="-2"/>
          </w:pPr>
        </w:pPrChange>
      </w:pPr>
    </w:p>
    <w:p w14:paraId="12AAAE1B" w14:textId="47457A8A" w:rsidR="002B601A" w:rsidRPr="0046210B" w:rsidRDefault="00000000">
      <w:pPr>
        <w:ind w:left="567" w:hanging="567"/>
        <w:jc w:val="center"/>
        <w:rPr>
          <w:del w:id="17364" w:author="AbbVie2" w:date="2025-05-19T15:08:00Z"/>
          <w:i/>
          <w:sz w:val="22"/>
          <w:szCs w:val="22"/>
        </w:rPr>
        <w:pPrChange w:id="17365" w:author="AbbVie2" w:date="2025-05-19T15:09:00Z">
          <w:pPr/>
        </w:pPrChange>
      </w:pPr>
      <w:del w:id="17366" w:author="AbbVie2" w:date="2025-05-19T15:08:00Z">
        <w:r w:rsidRPr="0046210B">
          <w:rPr>
            <w:i/>
            <w:sz w:val="22"/>
            <w:szCs w:val="22"/>
          </w:rPr>
          <w:delText xml:space="preserve">6–17 metų vaikai </w:delText>
        </w:r>
        <w:r w:rsidR="00E12A76" w:rsidRPr="0046210B">
          <w:rPr>
            <w:i/>
            <w:sz w:val="22"/>
            <w:szCs w:val="22"/>
          </w:rPr>
          <w:delText>i</w:delText>
        </w:r>
        <w:r w:rsidRPr="0046210B">
          <w:rPr>
            <w:i/>
            <w:sz w:val="22"/>
            <w:szCs w:val="22"/>
          </w:rPr>
          <w:delText>r paaugliai, sveriantys mažiau nei 40 kg</w:delText>
        </w:r>
      </w:del>
    </w:p>
    <w:p w14:paraId="38E60C10" w14:textId="4F7AC91D" w:rsidR="00833FDE" w:rsidRPr="0046210B" w:rsidRDefault="00833FDE">
      <w:pPr>
        <w:ind w:left="567" w:hanging="567"/>
        <w:jc w:val="center"/>
        <w:rPr>
          <w:del w:id="17367" w:author="AbbVie2" w:date="2025-05-19T15:08:00Z"/>
          <w:bCs/>
          <w:sz w:val="22"/>
          <w:szCs w:val="22"/>
        </w:rPr>
        <w:pPrChange w:id="17368" w:author="AbbVie2" w:date="2025-05-19T15:09:00Z">
          <w:pPr>
            <w:keepNext/>
            <w:ind w:right="34"/>
          </w:pPr>
        </w:pPrChange>
      </w:pPr>
    </w:p>
    <w:p w14:paraId="6C699BE0" w14:textId="316398EA" w:rsidR="00833FDE" w:rsidRPr="0046210B" w:rsidRDefault="00000000">
      <w:pPr>
        <w:ind w:left="567" w:hanging="567"/>
        <w:jc w:val="center"/>
        <w:rPr>
          <w:del w:id="17369" w:author="AbbVie2" w:date="2025-05-19T15:08:00Z"/>
          <w:bCs/>
          <w:sz w:val="22"/>
          <w:szCs w:val="22"/>
        </w:rPr>
        <w:pPrChange w:id="17370" w:author="AbbVie2" w:date="2025-05-19T15:09:00Z">
          <w:pPr>
            <w:keepNext/>
            <w:ind w:right="34"/>
          </w:pPr>
        </w:pPrChange>
      </w:pPr>
      <w:del w:id="17371" w:author="AbbVie2" w:date="2025-05-19T15:08:00Z">
        <w:r w:rsidRPr="0046210B">
          <w:rPr>
            <w:bCs/>
            <w:sz w:val="22"/>
            <w:szCs w:val="22"/>
          </w:rPr>
          <w:delText xml:space="preserve">Įprasta pradinė dozė yra </w:delText>
        </w:r>
        <w:r w:rsidR="00863647" w:rsidRPr="0046210B">
          <w:rPr>
            <w:bCs/>
            <w:sz w:val="22"/>
            <w:szCs w:val="22"/>
          </w:rPr>
          <w:delText>40 </w:delText>
        </w:r>
        <w:r w:rsidRPr="0046210B">
          <w:rPr>
            <w:bCs/>
            <w:sz w:val="22"/>
            <w:szCs w:val="22"/>
          </w:rPr>
          <w:delText xml:space="preserve">mg, po dviejų savaičių ją sumažinant iki </w:delText>
        </w:r>
        <w:r w:rsidR="00863647" w:rsidRPr="0046210B">
          <w:rPr>
            <w:bCs/>
            <w:sz w:val="22"/>
            <w:szCs w:val="22"/>
          </w:rPr>
          <w:delText>20 </w:delText>
        </w:r>
        <w:r w:rsidRPr="0046210B">
          <w:rPr>
            <w:bCs/>
            <w:sz w:val="22"/>
            <w:szCs w:val="22"/>
          </w:rPr>
          <w:delText xml:space="preserve">mg. Jeigu reikia greitesnio </w:delText>
        </w:r>
        <w:r w:rsidR="008C6A4F" w:rsidRPr="0046210B">
          <w:rPr>
            <w:bCs/>
            <w:sz w:val="22"/>
            <w:szCs w:val="22"/>
          </w:rPr>
          <w:delText>atsako į gydymą</w:delText>
        </w:r>
        <w:r w:rsidRPr="0046210B">
          <w:rPr>
            <w:bCs/>
            <w:sz w:val="22"/>
            <w:szCs w:val="22"/>
          </w:rPr>
          <w:delText xml:space="preserve">, Jūsų gydytojas gali paskirti pradinę 80 mg </w:delText>
        </w:r>
        <w:r w:rsidR="00E12A76" w:rsidRPr="0046210B">
          <w:rPr>
            <w:bCs/>
            <w:sz w:val="22"/>
            <w:szCs w:val="22"/>
          </w:rPr>
          <w:delText xml:space="preserve">dozę </w:delText>
        </w:r>
        <w:r w:rsidRPr="0046210B">
          <w:rPr>
            <w:bCs/>
            <w:sz w:val="22"/>
            <w:szCs w:val="22"/>
          </w:rPr>
          <w:delText>(</w:delText>
        </w:r>
        <w:r w:rsidR="002B601A" w:rsidRPr="0046210B">
          <w:rPr>
            <w:bCs/>
            <w:sz w:val="22"/>
            <w:szCs w:val="22"/>
          </w:rPr>
          <w:delText>dvi</w:delText>
        </w:r>
        <w:r w:rsidRPr="0046210B">
          <w:rPr>
            <w:bCs/>
            <w:sz w:val="22"/>
            <w:szCs w:val="22"/>
          </w:rPr>
          <w:delText xml:space="preserve"> </w:delText>
        </w:r>
        <w:r w:rsidR="00404CC8" w:rsidRPr="0046210B">
          <w:rPr>
            <w:bCs/>
            <w:sz w:val="22"/>
            <w:szCs w:val="22"/>
          </w:rPr>
          <w:delText>40</w:delText>
        </w:r>
        <w:r w:rsidR="00600AB8" w:rsidRPr="0046210B">
          <w:rPr>
            <w:bCs/>
            <w:sz w:val="22"/>
            <w:szCs w:val="22"/>
          </w:rPr>
          <w:delText> </w:delText>
        </w:r>
        <w:r w:rsidR="00404CC8" w:rsidRPr="0046210B">
          <w:rPr>
            <w:bCs/>
            <w:sz w:val="22"/>
            <w:szCs w:val="22"/>
          </w:rPr>
          <w:delText xml:space="preserve">mg </w:delText>
        </w:r>
        <w:r w:rsidRPr="0046210B">
          <w:rPr>
            <w:bCs/>
            <w:sz w:val="22"/>
            <w:szCs w:val="22"/>
          </w:rPr>
          <w:delText xml:space="preserve">injekcijos per </w:delText>
        </w:r>
        <w:r w:rsidR="005B6CA0" w:rsidRPr="0046210B">
          <w:rPr>
            <w:bCs/>
            <w:sz w:val="22"/>
            <w:szCs w:val="22"/>
          </w:rPr>
          <w:delText>par</w:delText>
        </w:r>
        <w:r w:rsidRPr="0046210B">
          <w:rPr>
            <w:bCs/>
            <w:sz w:val="22"/>
            <w:szCs w:val="22"/>
          </w:rPr>
          <w:delText xml:space="preserve">ą), po dviejų savaičių sumažinant iki </w:delText>
        </w:r>
        <w:r w:rsidR="00863647" w:rsidRPr="0046210B">
          <w:rPr>
            <w:bCs/>
            <w:sz w:val="22"/>
            <w:szCs w:val="22"/>
          </w:rPr>
          <w:delText>40 </w:delText>
        </w:r>
        <w:r w:rsidRPr="0046210B">
          <w:rPr>
            <w:bCs/>
            <w:sz w:val="22"/>
            <w:szCs w:val="22"/>
          </w:rPr>
          <w:delText>mg.</w:delText>
        </w:r>
      </w:del>
    </w:p>
    <w:p w14:paraId="2A8DC6F4" w14:textId="54EE264B" w:rsidR="008D31ED" w:rsidRPr="0046210B" w:rsidRDefault="008D31ED">
      <w:pPr>
        <w:ind w:left="567" w:hanging="567"/>
        <w:jc w:val="center"/>
        <w:rPr>
          <w:del w:id="17372" w:author="AbbVie2" w:date="2025-05-19T15:08:00Z"/>
          <w:bCs/>
          <w:sz w:val="22"/>
          <w:szCs w:val="22"/>
        </w:rPr>
        <w:pPrChange w:id="17373" w:author="AbbVie2" w:date="2025-05-19T15:09:00Z">
          <w:pPr>
            <w:keepNext/>
            <w:ind w:right="34"/>
          </w:pPr>
        </w:pPrChange>
      </w:pPr>
    </w:p>
    <w:p w14:paraId="1C164BBF" w14:textId="6FA7EE93" w:rsidR="008D31ED" w:rsidRPr="0046210B" w:rsidRDefault="00000000">
      <w:pPr>
        <w:ind w:left="567" w:hanging="567"/>
        <w:jc w:val="center"/>
        <w:rPr>
          <w:del w:id="17374" w:author="AbbVie2" w:date="2025-05-19T15:08:00Z"/>
          <w:bCs/>
          <w:sz w:val="22"/>
          <w:szCs w:val="22"/>
        </w:rPr>
        <w:pPrChange w:id="17375" w:author="AbbVie2" w:date="2025-05-19T15:09:00Z">
          <w:pPr>
            <w:ind w:right="34"/>
          </w:pPr>
        </w:pPrChange>
      </w:pPr>
      <w:del w:id="17376" w:author="AbbVie2" w:date="2025-05-19T15:08:00Z">
        <w:r w:rsidRPr="0046210B">
          <w:rPr>
            <w:bCs/>
            <w:sz w:val="22"/>
            <w:szCs w:val="22"/>
          </w:rPr>
          <w:delText>Po to įprastinė dozė yra 20</w:delText>
        </w:r>
        <w:r w:rsidR="002B601A" w:rsidRPr="0046210B">
          <w:rPr>
            <w:bCs/>
            <w:sz w:val="22"/>
            <w:szCs w:val="22"/>
          </w:rPr>
          <w:delText> </w:delText>
        </w:r>
        <w:r w:rsidRPr="0046210B">
          <w:rPr>
            <w:bCs/>
            <w:sz w:val="22"/>
            <w:szCs w:val="22"/>
          </w:rPr>
          <w:delText xml:space="preserve">mg kas antrą savaitę. Priklausomai nuo to, kaip Jūs reaguosite į gydymą, gydytojas gali padidinti </w:delText>
        </w:r>
        <w:r w:rsidR="00181D6E" w:rsidRPr="0046210B">
          <w:rPr>
            <w:bCs/>
            <w:sz w:val="22"/>
            <w:szCs w:val="22"/>
          </w:rPr>
          <w:delText>vartojimo</w:delText>
        </w:r>
        <w:r w:rsidR="00E646D8" w:rsidRPr="0046210B">
          <w:rPr>
            <w:bCs/>
            <w:sz w:val="22"/>
            <w:szCs w:val="22"/>
          </w:rPr>
          <w:delText xml:space="preserve"> dažnį </w:delText>
        </w:r>
        <w:r w:rsidRPr="0046210B">
          <w:rPr>
            <w:bCs/>
            <w:sz w:val="22"/>
            <w:szCs w:val="22"/>
          </w:rPr>
          <w:delText>iki 20</w:delText>
        </w:r>
        <w:r w:rsidR="002B601A" w:rsidRPr="0046210B">
          <w:rPr>
            <w:bCs/>
            <w:sz w:val="22"/>
            <w:szCs w:val="22"/>
          </w:rPr>
          <w:delText> </w:delText>
        </w:r>
        <w:r w:rsidRPr="0046210B">
          <w:rPr>
            <w:bCs/>
            <w:sz w:val="22"/>
            <w:szCs w:val="22"/>
          </w:rPr>
          <w:delText>mg kiekvieną savaitę.</w:delText>
        </w:r>
      </w:del>
    </w:p>
    <w:p w14:paraId="1E648E58" w14:textId="18786EFF" w:rsidR="008D31ED" w:rsidRPr="0046210B" w:rsidRDefault="008D31ED">
      <w:pPr>
        <w:ind w:left="567" w:hanging="567"/>
        <w:jc w:val="center"/>
        <w:rPr>
          <w:del w:id="17377" w:author="AbbVie2" w:date="2025-05-19T15:08:00Z"/>
          <w:bCs/>
          <w:sz w:val="22"/>
          <w:szCs w:val="22"/>
        </w:rPr>
        <w:pPrChange w:id="17378" w:author="AbbVie2" w:date="2025-05-19T15:09:00Z">
          <w:pPr>
            <w:ind w:right="34"/>
          </w:pPr>
        </w:pPrChange>
      </w:pPr>
    </w:p>
    <w:p w14:paraId="12B5830A" w14:textId="3F2CF1E5" w:rsidR="002B601A" w:rsidRPr="0046210B" w:rsidRDefault="00000000">
      <w:pPr>
        <w:ind w:left="567" w:hanging="567"/>
        <w:jc w:val="center"/>
        <w:rPr>
          <w:del w:id="17379" w:author="AbbVie2" w:date="2025-05-19T15:08:00Z"/>
          <w:bCs/>
          <w:i/>
          <w:sz w:val="22"/>
          <w:szCs w:val="22"/>
        </w:rPr>
        <w:pPrChange w:id="17380" w:author="AbbVie2" w:date="2025-05-19T15:09:00Z">
          <w:pPr>
            <w:ind w:right="34"/>
          </w:pPr>
        </w:pPrChange>
      </w:pPr>
      <w:del w:id="17381" w:author="AbbVie2" w:date="2025-05-19T15:08:00Z">
        <w:r w:rsidRPr="0046210B">
          <w:rPr>
            <w:bCs/>
            <w:i/>
            <w:sz w:val="22"/>
            <w:szCs w:val="22"/>
          </w:rPr>
          <w:delText>6–17 metų vaikai ir paaugliai, sveriantys 40 kg ir daugiau</w:delText>
        </w:r>
      </w:del>
    </w:p>
    <w:p w14:paraId="5870CB88" w14:textId="3A48B017" w:rsidR="008D31ED" w:rsidRPr="0046210B" w:rsidRDefault="008D31ED">
      <w:pPr>
        <w:ind w:left="567" w:hanging="567"/>
        <w:jc w:val="center"/>
        <w:rPr>
          <w:del w:id="17382" w:author="AbbVie2" w:date="2025-05-19T15:08:00Z"/>
          <w:bCs/>
          <w:sz w:val="22"/>
          <w:szCs w:val="22"/>
          <w:u w:val="single"/>
        </w:rPr>
        <w:pPrChange w:id="17383" w:author="AbbVie2" w:date="2025-05-19T15:09:00Z">
          <w:pPr>
            <w:ind w:right="34"/>
          </w:pPr>
        </w:pPrChange>
      </w:pPr>
    </w:p>
    <w:p w14:paraId="7A3D0362" w14:textId="0AEAF3B5" w:rsidR="008D31ED" w:rsidRPr="0046210B" w:rsidRDefault="00000000">
      <w:pPr>
        <w:ind w:left="567" w:hanging="567"/>
        <w:jc w:val="center"/>
        <w:rPr>
          <w:del w:id="17384" w:author="AbbVie2" w:date="2025-05-19T15:08:00Z"/>
          <w:bCs/>
          <w:sz w:val="22"/>
          <w:szCs w:val="22"/>
        </w:rPr>
        <w:pPrChange w:id="17385" w:author="AbbVie2" w:date="2025-05-19T15:09:00Z">
          <w:pPr>
            <w:ind w:right="34"/>
          </w:pPr>
        </w:pPrChange>
      </w:pPr>
      <w:del w:id="17386" w:author="AbbVie2" w:date="2025-05-19T15:08:00Z">
        <w:r w:rsidRPr="0046210B">
          <w:rPr>
            <w:bCs/>
            <w:sz w:val="22"/>
            <w:szCs w:val="22"/>
          </w:rPr>
          <w:delText>Įprasta pradinė dozė yra 80</w:delText>
        </w:r>
        <w:r w:rsidR="002B601A" w:rsidRPr="0046210B">
          <w:rPr>
            <w:bCs/>
            <w:sz w:val="22"/>
            <w:szCs w:val="22"/>
          </w:rPr>
          <w:delText> </w:delText>
        </w:r>
        <w:r w:rsidRPr="0046210B">
          <w:rPr>
            <w:bCs/>
            <w:sz w:val="22"/>
            <w:szCs w:val="22"/>
          </w:rPr>
          <w:delText>mg</w:delText>
        </w:r>
        <w:r w:rsidR="002B601A" w:rsidRPr="0046210B">
          <w:rPr>
            <w:bCs/>
            <w:sz w:val="22"/>
            <w:szCs w:val="22"/>
          </w:rPr>
          <w:delText xml:space="preserve"> (dvi </w:delText>
        </w:r>
        <w:r w:rsidR="00404CC8" w:rsidRPr="0046210B">
          <w:rPr>
            <w:sz w:val="22"/>
            <w:szCs w:val="22"/>
          </w:rPr>
          <w:delText>40</w:delText>
        </w:r>
        <w:r w:rsidR="00600AB8" w:rsidRPr="0046210B">
          <w:rPr>
            <w:sz w:val="22"/>
            <w:szCs w:val="22"/>
          </w:rPr>
          <w:delText> </w:delText>
        </w:r>
        <w:r w:rsidR="00404CC8" w:rsidRPr="0046210B">
          <w:rPr>
            <w:sz w:val="22"/>
            <w:szCs w:val="22"/>
          </w:rPr>
          <w:delText xml:space="preserve">mg </w:delText>
        </w:r>
        <w:r w:rsidR="002B601A" w:rsidRPr="0046210B">
          <w:rPr>
            <w:bCs/>
            <w:sz w:val="22"/>
            <w:szCs w:val="22"/>
          </w:rPr>
          <w:delText>injekcijos per parą)</w:delText>
        </w:r>
        <w:r w:rsidRPr="0046210B">
          <w:rPr>
            <w:bCs/>
            <w:sz w:val="22"/>
            <w:szCs w:val="22"/>
          </w:rPr>
          <w:delText xml:space="preserve">, po dviejų savaičių sumažinant iki </w:delText>
        </w:r>
        <w:r w:rsidR="00863647" w:rsidRPr="0046210B">
          <w:rPr>
            <w:bCs/>
            <w:sz w:val="22"/>
            <w:szCs w:val="22"/>
          </w:rPr>
          <w:delText xml:space="preserve">40 </w:delText>
        </w:r>
        <w:r w:rsidRPr="0046210B">
          <w:rPr>
            <w:bCs/>
            <w:sz w:val="22"/>
            <w:szCs w:val="22"/>
          </w:rPr>
          <w:delText xml:space="preserve">mg. Jeigu reikia greitesnio </w:delText>
        </w:r>
        <w:r w:rsidR="008C6A4F" w:rsidRPr="0046210B">
          <w:rPr>
            <w:bCs/>
            <w:sz w:val="22"/>
            <w:szCs w:val="22"/>
          </w:rPr>
          <w:delText>atsako į gydymą</w:delText>
        </w:r>
        <w:r w:rsidRPr="0046210B">
          <w:rPr>
            <w:bCs/>
            <w:sz w:val="22"/>
            <w:szCs w:val="22"/>
          </w:rPr>
          <w:delText xml:space="preserve">, Jūsų gydytojas gali paskirti pradinę dozę </w:delText>
        </w:r>
        <w:r w:rsidR="00863647" w:rsidRPr="0046210B">
          <w:rPr>
            <w:bCs/>
            <w:sz w:val="22"/>
            <w:szCs w:val="22"/>
          </w:rPr>
          <w:delText>160 </w:delText>
        </w:r>
        <w:r w:rsidRPr="0046210B">
          <w:rPr>
            <w:bCs/>
            <w:sz w:val="22"/>
            <w:szCs w:val="22"/>
          </w:rPr>
          <w:delText>mg (</w:delText>
        </w:r>
        <w:r w:rsidR="002B601A" w:rsidRPr="0046210B">
          <w:rPr>
            <w:bCs/>
            <w:sz w:val="22"/>
            <w:szCs w:val="22"/>
          </w:rPr>
          <w:delText>keturios</w:delText>
        </w:r>
        <w:r w:rsidRPr="0046210B">
          <w:rPr>
            <w:bCs/>
            <w:sz w:val="22"/>
            <w:szCs w:val="22"/>
          </w:rPr>
          <w:delText xml:space="preserve"> </w:delText>
        </w:r>
        <w:r w:rsidR="00404CC8" w:rsidRPr="0046210B">
          <w:rPr>
            <w:sz w:val="22"/>
            <w:szCs w:val="22"/>
          </w:rPr>
          <w:delText>40</w:delText>
        </w:r>
        <w:r w:rsidR="00600AB8" w:rsidRPr="0046210B">
          <w:rPr>
            <w:sz w:val="22"/>
            <w:szCs w:val="22"/>
          </w:rPr>
          <w:delText> </w:delText>
        </w:r>
        <w:r w:rsidR="00404CC8" w:rsidRPr="0046210B">
          <w:rPr>
            <w:sz w:val="22"/>
            <w:szCs w:val="22"/>
          </w:rPr>
          <w:delText xml:space="preserve">mg </w:delText>
        </w:r>
        <w:r w:rsidRPr="0046210B">
          <w:rPr>
            <w:bCs/>
            <w:sz w:val="22"/>
            <w:szCs w:val="22"/>
          </w:rPr>
          <w:delText xml:space="preserve">injekcijos per </w:delText>
        </w:r>
        <w:r w:rsidR="005B6CA0" w:rsidRPr="0046210B">
          <w:rPr>
            <w:bCs/>
            <w:sz w:val="22"/>
            <w:szCs w:val="22"/>
          </w:rPr>
          <w:delText>parą</w:delText>
        </w:r>
        <w:r w:rsidRPr="0046210B">
          <w:rPr>
            <w:bCs/>
            <w:sz w:val="22"/>
            <w:szCs w:val="22"/>
          </w:rPr>
          <w:delText xml:space="preserve"> arba </w:delText>
        </w:r>
        <w:r w:rsidR="002B601A" w:rsidRPr="0046210B">
          <w:rPr>
            <w:bCs/>
            <w:sz w:val="22"/>
            <w:szCs w:val="22"/>
          </w:rPr>
          <w:delText>dvi</w:delText>
        </w:r>
        <w:r w:rsidRPr="0046210B">
          <w:rPr>
            <w:bCs/>
            <w:sz w:val="22"/>
            <w:szCs w:val="22"/>
          </w:rPr>
          <w:delText xml:space="preserve"> </w:delText>
        </w:r>
        <w:r w:rsidR="00404CC8" w:rsidRPr="0046210B">
          <w:rPr>
            <w:sz w:val="22"/>
            <w:szCs w:val="22"/>
          </w:rPr>
          <w:delText>40</w:delText>
        </w:r>
        <w:r w:rsidR="00600AB8" w:rsidRPr="0046210B">
          <w:rPr>
            <w:sz w:val="22"/>
            <w:szCs w:val="22"/>
          </w:rPr>
          <w:delText> </w:delText>
        </w:r>
        <w:r w:rsidR="00404CC8" w:rsidRPr="0046210B">
          <w:rPr>
            <w:sz w:val="22"/>
            <w:szCs w:val="22"/>
          </w:rPr>
          <w:delText xml:space="preserve">mg </w:delText>
        </w:r>
        <w:r w:rsidRPr="0046210B">
          <w:rPr>
            <w:bCs/>
            <w:sz w:val="22"/>
            <w:szCs w:val="22"/>
          </w:rPr>
          <w:delText xml:space="preserve">injekcijos per </w:delText>
        </w:r>
        <w:r w:rsidR="005B6CA0" w:rsidRPr="0046210B">
          <w:rPr>
            <w:bCs/>
            <w:sz w:val="22"/>
            <w:szCs w:val="22"/>
          </w:rPr>
          <w:delText>par</w:delText>
        </w:r>
        <w:r w:rsidRPr="0046210B">
          <w:rPr>
            <w:bCs/>
            <w:sz w:val="22"/>
            <w:szCs w:val="22"/>
          </w:rPr>
          <w:delText xml:space="preserve">ą dvi </w:delText>
        </w:r>
        <w:r w:rsidR="005B6CA0" w:rsidRPr="0046210B">
          <w:rPr>
            <w:bCs/>
            <w:sz w:val="22"/>
            <w:szCs w:val="22"/>
          </w:rPr>
          <w:delText>paras</w:delText>
        </w:r>
        <w:r w:rsidRPr="0046210B">
          <w:rPr>
            <w:bCs/>
            <w:sz w:val="22"/>
            <w:szCs w:val="22"/>
          </w:rPr>
          <w:delText xml:space="preserve"> iš eilės), po dviejų savaičių sumažinant iki </w:delText>
        </w:r>
        <w:r w:rsidR="00863647" w:rsidRPr="0046210B">
          <w:rPr>
            <w:bCs/>
            <w:sz w:val="22"/>
            <w:szCs w:val="22"/>
          </w:rPr>
          <w:delText xml:space="preserve">80 </w:delText>
        </w:r>
        <w:r w:rsidRPr="0046210B">
          <w:rPr>
            <w:bCs/>
            <w:sz w:val="22"/>
            <w:szCs w:val="22"/>
          </w:rPr>
          <w:delText>mg</w:delText>
        </w:r>
        <w:r w:rsidR="002B601A" w:rsidRPr="0046210B">
          <w:rPr>
            <w:bCs/>
            <w:sz w:val="22"/>
            <w:szCs w:val="22"/>
          </w:rPr>
          <w:delText xml:space="preserve"> (dviejų </w:delText>
        </w:r>
        <w:r w:rsidR="00404CC8" w:rsidRPr="0046210B">
          <w:rPr>
            <w:sz w:val="22"/>
            <w:szCs w:val="22"/>
          </w:rPr>
          <w:delText>40</w:delText>
        </w:r>
        <w:r w:rsidR="00600AB8" w:rsidRPr="0046210B">
          <w:rPr>
            <w:sz w:val="22"/>
            <w:szCs w:val="22"/>
          </w:rPr>
          <w:delText> </w:delText>
        </w:r>
        <w:r w:rsidR="00404CC8" w:rsidRPr="0046210B">
          <w:rPr>
            <w:sz w:val="22"/>
            <w:szCs w:val="22"/>
          </w:rPr>
          <w:delText xml:space="preserve">mg </w:delText>
        </w:r>
        <w:r w:rsidR="002B601A" w:rsidRPr="0046210B">
          <w:rPr>
            <w:bCs/>
            <w:sz w:val="22"/>
            <w:szCs w:val="22"/>
          </w:rPr>
          <w:delText>injekcijų per parą)</w:delText>
        </w:r>
        <w:r w:rsidRPr="0046210B">
          <w:rPr>
            <w:bCs/>
            <w:sz w:val="22"/>
            <w:szCs w:val="22"/>
          </w:rPr>
          <w:delText>.</w:delText>
        </w:r>
      </w:del>
    </w:p>
    <w:p w14:paraId="11B7C4C9" w14:textId="72940BB1" w:rsidR="008D31ED" w:rsidRPr="0046210B" w:rsidRDefault="008D31ED">
      <w:pPr>
        <w:ind w:left="567" w:hanging="567"/>
        <w:jc w:val="center"/>
        <w:rPr>
          <w:del w:id="17387" w:author="AbbVie2" w:date="2025-05-19T15:08:00Z"/>
          <w:bCs/>
          <w:sz w:val="22"/>
          <w:szCs w:val="22"/>
        </w:rPr>
        <w:pPrChange w:id="17388" w:author="AbbVie2" w:date="2025-05-19T15:09:00Z">
          <w:pPr>
            <w:ind w:right="34"/>
          </w:pPr>
        </w:pPrChange>
      </w:pPr>
    </w:p>
    <w:p w14:paraId="52050200" w14:textId="4A8D7F26" w:rsidR="008D31ED" w:rsidRPr="0046210B" w:rsidRDefault="00000000">
      <w:pPr>
        <w:ind w:left="567" w:hanging="567"/>
        <w:jc w:val="center"/>
        <w:rPr>
          <w:del w:id="17389" w:author="AbbVie2" w:date="2025-05-19T15:08:00Z"/>
          <w:bCs/>
          <w:sz w:val="22"/>
          <w:szCs w:val="22"/>
        </w:rPr>
        <w:pPrChange w:id="17390" w:author="AbbVie2" w:date="2025-05-19T15:09:00Z">
          <w:pPr>
            <w:ind w:right="34"/>
          </w:pPr>
        </w:pPrChange>
      </w:pPr>
      <w:del w:id="17391" w:author="AbbVie2" w:date="2025-05-19T15:08:00Z">
        <w:r w:rsidRPr="0046210B">
          <w:rPr>
            <w:bCs/>
            <w:sz w:val="22"/>
            <w:szCs w:val="22"/>
          </w:rPr>
          <w:delText xml:space="preserve">Po to įprastinė dozė yra 40 mg kas antrą savaitę. Priklausomai nuo to, kaip Jūs reaguosite į gydymą, gydytojas gali padidinti </w:delText>
        </w:r>
        <w:r w:rsidR="00404CC8" w:rsidRPr="0046210B">
          <w:rPr>
            <w:bCs/>
            <w:sz w:val="22"/>
            <w:szCs w:val="22"/>
          </w:rPr>
          <w:delText>dozę</w:delText>
        </w:r>
        <w:r w:rsidR="00E646D8" w:rsidRPr="0046210B">
          <w:rPr>
            <w:bCs/>
            <w:sz w:val="22"/>
            <w:szCs w:val="22"/>
          </w:rPr>
          <w:delText xml:space="preserve"> </w:delText>
        </w:r>
        <w:r w:rsidRPr="0046210B">
          <w:rPr>
            <w:bCs/>
            <w:sz w:val="22"/>
            <w:szCs w:val="22"/>
          </w:rPr>
          <w:delText xml:space="preserve">iki </w:delText>
        </w:r>
        <w:r w:rsidR="00863647" w:rsidRPr="0046210B">
          <w:rPr>
            <w:bCs/>
            <w:sz w:val="22"/>
            <w:szCs w:val="22"/>
          </w:rPr>
          <w:delText>40 </w:delText>
        </w:r>
        <w:r w:rsidRPr="0046210B">
          <w:rPr>
            <w:bCs/>
            <w:sz w:val="22"/>
            <w:szCs w:val="22"/>
          </w:rPr>
          <w:delText>mg kiekvieną savaitę</w:delText>
        </w:r>
        <w:r w:rsidR="00404CC8" w:rsidRPr="0046210B">
          <w:rPr>
            <w:sz w:val="22"/>
            <w:szCs w:val="22"/>
          </w:rPr>
          <w:delText xml:space="preserve"> arba 80</w:delText>
        </w:r>
        <w:r w:rsidR="00600AB8" w:rsidRPr="0046210B">
          <w:rPr>
            <w:sz w:val="22"/>
            <w:szCs w:val="22"/>
          </w:rPr>
          <w:delText> </w:delText>
        </w:r>
        <w:r w:rsidR="00404CC8" w:rsidRPr="0046210B">
          <w:rPr>
            <w:sz w:val="22"/>
            <w:szCs w:val="22"/>
          </w:rPr>
          <w:delText>mg kas antrą savaitę</w:delText>
        </w:r>
        <w:r w:rsidRPr="0046210B">
          <w:rPr>
            <w:bCs/>
            <w:sz w:val="22"/>
            <w:szCs w:val="22"/>
          </w:rPr>
          <w:delText>.</w:delText>
        </w:r>
      </w:del>
    </w:p>
    <w:p w14:paraId="252A8F92" w14:textId="3153AA13" w:rsidR="008D31ED" w:rsidRPr="0046210B" w:rsidRDefault="008D31ED">
      <w:pPr>
        <w:ind w:left="567" w:hanging="567"/>
        <w:jc w:val="center"/>
        <w:rPr>
          <w:del w:id="17392" w:author="AbbVie2" w:date="2025-05-19T15:08:00Z"/>
          <w:sz w:val="22"/>
          <w:szCs w:val="22"/>
        </w:rPr>
        <w:pPrChange w:id="17393" w:author="AbbVie2" w:date="2025-05-19T15:09:00Z">
          <w:pPr>
            <w:numPr>
              <w:ilvl w:val="12"/>
            </w:numPr>
            <w:ind w:right="-2"/>
          </w:pPr>
        </w:pPrChange>
      </w:pPr>
    </w:p>
    <w:p w14:paraId="6CD29825" w14:textId="17CC4219" w:rsidR="008D31ED" w:rsidRPr="0046210B" w:rsidRDefault="00000000">
      <w:pPr>
        <w:ind w:left="567" w:hanging="567"/>
        <w:jc w:val="center"/>
        <w:rPr>
          <w:del w:id="17394" w:author="AbbVie2" w:date="2025-05-19T15:08:00Z"/>
          <w:sz w:val="22"/>
          <w:szCs w:val="22"/>
          <w:u w:val="single"/>
        </w:rPr>
        <w:pPrChange w:id="17395" w:author="AbbVie2" w:date="2025-05-19T15:09:00Z">
          <w:pPr>
            <w:numPr>
              <w:ilvl w:val="12"/>
            </w:numPr>
            <w:ind w:right="-2"/>
          </w:pPr>
        </w:pPrChange>
      </w:pPr>
      <w:del w:id="17396" w:author="AbbVie2" w:date="2025-05-19T15:08:00Z">
        <w:r w:rsidRPr="0046210B">
          <w:rPr>
            <w:sz w:val="22"/>
            <w:szCs w:val="22"/>
            <w:u w:val="single"/>
          </w:rPr>
          <w:delText>Suaugusieji, sergantys opiniu kolitu</w:delText>
        </w:r>
      </w:del>
    </w:p>
    <w:p w14:paraId="6623C7EA" w14:textId="12107075" w:rsidR="008D31ED" w:rsidRPr="0046210B" w:rsidRDefault="008D31ED">
      <w:pPr>
        <w:ind w:left="567" w:hanging="567"/>
        <w:jc w:val="center"/>
        <w:rPr>
          <w:del w:id="17397" w:author="AbbVie2" w:date="2025-05-19T15:08:00Z"/>
          <w:sz w:val="22"/>
          <w:szCs w:val="22"/>
        </w:rPr>
        <w:pPrChange w:id="17398" w:author="AbbVie2" w:date="2025-05-19T15:09:00Z">
          <w:pPr>
            <w:numPr>
              <w:ilvl w:val="12"/>
            </w:numPr>
            <w:ind w:right="-2"/>
          </w:pPr>
        </w:pPrChange>
      </w:pPr>
    </w:p>
    <w:p w14:paraId="05B93B3F" w14:textId="0D31055C" w:rsidR="005C43E8" w:rsidRPr="0046210B" w:rsidRDefault="00000000">
      <w:pPr>
        <w:ind w:left="567" w:hanging="567"/>
        <w:jc w:val="center"/>
        <w:rPr>
          <w:del w:id="17399" w:author="AbbVie2" w:date="2025-05-19T15:08:00Z"/>
          <w:sz w:val="22"/>
          <w:szCs w:val="22"/>
        </w:rPr>
        <w:pPrChange w:id="17400" w:author="AbbVie2" w:date="2025-05-19T15:09:00Z">
          <w:pPr>
            <w:numPr>
              <w:ilvl w:val="12"/>
            </w:numPr>
            <w:ind w:right="-2"/>
          </w:pPr>
        </w:pPrChange>
      </w:pPr>
      <w:del w:id="17401" w:author="AbbVie2" w:date="2025-05-19T15:08:00Z">
        <w:r w:rsidRPr="0046210B">
          <w:rPr>
            <w:sz w:val="22"/>
            <w:szCs w:val="22"/>
          </w:rPr>
          <w:delText>Įprastinė Humira dozė suaugusiesiems, sergantiems opiniu kolitu, yra 160 mg</w:delText>
        </w:r>
        <w:r w:rsidR="00091A41" w:rsidRPr="0046210B">
          <w:rPr>
            <w:sz w:val="22"/>
            <w:szCs w:val="22"/>
          </w:rPr>
          <w:delText xml:space="preserve"> (</w:delText>
        </w:r>
        <w:r w:rsidR="00091A41" w:rsidRPr="0046210B">
          <w:rPr>
            <w:rStyle w:val="hps"/>
            <w:sz w:val="22"/>
            <w:szCs w:val="22"/>
          </w:rPr>
          <w:delText>keturios</w:delText>
        </w:r>
        <w:r w:rsidR="00091A41" w:rsidRPr="0046210B">
          <w:rPr>
            <w:sz w:val="22"/>
            <w:szCs w:val="22"/>
          </w:rPr>
          <w:delText xml:space="preserve"> </w:delText>
        </w:r>
        <w:r w:rsidR="00404CC8" w:rsidRPr="0046210B">
          <w:rPr>
            <w:sz w:val="22"/>
            <w:szCs w:val="22"/>
          </w:rPr>
          <w:delText>40</w:delText>
        </w:r>
        <w:r w:rsidR="00600AB8" w:rsidRPr="0046210B">
          <w:rPr>
            <w:sz w:val="22"/>
            <w:szCs w:val="22"/>
          </w:rPr>
          <w:delText> </w:delText>
        </w:r>
        <w:r w:rsidR="00404CC8" w:rsidRPr="0046210B">
          <w:rPr>
            <w:sz w:val="22"/>
            <w:szCs w:val="22"/>
          </w:rPr>
          <w:delText xml:space="preserve">mg </w:delText>
        </w:r>
        <w:r w:rsidR="00091A41" w:rsidRPr="0046210B">
          <w:rPr>
            <w:rStyle w:val="hps"/>
            <w:sz w:val="22"/>
            <w:szCs w:val="22"/>
          </w:rPr>
          <w:delText>injekcijos</w:delText>
        </w:r>
        <w:r w:rsidR="00091A41" w:rsidRPr="0046210B">
          <w:rPr>
            <w:sz w:val="22"/>
            <w:szCs w:val="22"/>
          </w:rPr>
          <w:delText xml:space="preserve"> </w:delText>
        </w:r>
        <w:r w:rsidR="00091A41" w:rsidRPr="0046210B">
          <w:rPr>
            <w:rStyle w:val="hps"/>
            <w:sz w:val="22"/>
            <w:szCs w:val="22"/>
          </w:rPr>
          <w:delText>per vieną parą</w:delText>
        </w:r>
        <w:r w:rsidR="00091A41" w:rsidRPr="0046210B">
          <w:rPr>
            <w:sz w:val="22"/>
            <w:szCs w:val="22"/>
          </w:rPr>
          <w:delText xml:space="preserve"> </w:delText>
        </w:r>
        <w:r w:rsidR="00091A41" w:rsidRPr="0046210B">
          <w:rPr>
            <w:rStyle w:val="hps"/>
            <w:sz w:val="22"/>
            <w:szCs w:val="22"/>
          </w:rPr>
          <w:delText>arba</w:delText>
        </w:r>
        <w:r w:rsidR="00091A41" w:rsidRPr="0046210B">
          <w:rPr>
            <w:sz w:val="22"/>
            <w:szCs w:val="22"/>
          </w:rPr>
          <w:delText xml:space="preserve"> </w:delText>
        </w:r>
        <w:r w:rsidR="00091A41" w:rsidRPr="0046210B">
          <w:rPr>
            <w:rStyle w:val="hps"/>
            <w:sz w:val="22"/>
            <w:szCs w:val="22"/>
          </w:rPr>
          <w:delText xml:space="preserve">dvi </w:delText>
        </w:r>
        <w:r w:rsidR="00404CC8" w:rsidRPr="0046210B">
          <w:rPr>
            <w:sz w:val="22"/>
            <w:szCs w:val="22"/>
          </w:rPr>
          <w:delText>40</w:delText>
        </w:r>
        <w:r w:rsidR="00600AB8" w:rsidRPr="0046210B">
          <w:rPr>
            <w:sz w:val="22"/>
            <w:szCs w:val="22"/>
          </w:rPr>
          <w:delText> </w:delText>
        </w:r>
        <w:r w:rsidR="00404CC8" w:rsidRPr="0046210B">
          <w:rPr>
            <w:sz w:val="22"/>
            <w:szCs w:val="22"/>
          </w:rPr>
          <w:delText xml:space="preserve">mg </w:delText>
        </w:r>
        <w:r w:rsidR="00091A41" w:rsidRPr="0046210B">
          <w:rPr>
            <w:rStyle w:val="hps"/>
            <w:sz w:val="22"/>
            <w:szCs w:val="22"/>
          </w:rPr>
          <w:delText>injekcijos</w:delText>
        </w:r>
        <w:r w:rsidR="00091A41" w:rsidRPr="0046210B">
          <w:rPr>
            <w:sz w:val="22"/>
            <w:szCs w:val="22"/>
          </w:rPr>
          <w:delText xml:space="preserve"> </w:delText>
        </w:r>
        <w:r w:rsidR="00091A41" w:rsidRPr="0046210B">
          <w:rPr>
            <w:rStyle w:val="hps"/>
            <w:sz w:val="22"/>
            <w:szCs w:val="22"/>
          </w:rPr>
          <w:delText>per parą</w:delText>
        </w:r>
        <w:r w:rsidR="00091A41" w:rsidRPr="0046210B">
          <w:rPr>
            <w:sz w:val="22"/>
            <w:szCs w:val="22"/>
          </w:rPr>
          <w:delText xml:space="preserve"> </w:delText>
        </w:r>
        <w:r w:rsidR="00091A41" w:rsidRPr="0046210B">
          <w:rPr>
            <w:rStyle w:val="hps"/>
            <w:sz w:val="22"/>
            <w:szCs w:val="22"/>
          </w:rPr>
          <w:delText>dvi paras iš eilės</w:delText>
        </w:r>
        <w:r w:rsidR="00091A41" w:rsidRPr="0046210B">
          <w:rPr>
            <w:sz w:val="22"/>
            <w:szCs w:val="22"/>
          </w:rPr>
          <w:delText>)</w:delText>
        </w:r>
        <w:r w:rsidRPr="0046210B">
          <w:rPr>
            <w:sz w:val="22"/>
            <w:szCs w:val="22"/>
          </w:rPr>
          <w:delText xml:space="preserve"> 0-inę savaitę ir </w:delText>
        </w:r>
        <w:r w:rsidRPr="0046210B">
          <w:rPr>
            <w:rStyle w:val="hps"/>
            <w:sz w:val="22"/>
            <w:szCs w:val="22"/>
          </w:rPr>
          <w:delText>80</w:delText>
        </w:r>
        <w:r w:rsidRPr="0046210B">
          <w:rPr>
            <w:sz w:val="22"/>
            <w:szCs w:val="22"/>
          </w:rPr>
          <w:delText> </w:delText>
        </w:r>
        <w:r w:rsidRPr="0046210B">
          <w:rPr>
            <w:rStyle w:val="hps"/>
            <w:sz w:val="22"/>
            <w:szCs w:val="22"/>
          </w:rPr>
          <w:delText>mg</w:delText>
        </w:r>
        <w:r w:rsidRPr="0046210B">
          <w:rPr>
            <w:sz w:val="22"/>
            <w:szCs w:val="22"/>
          </w:rPr>
          <w:delText xml:space="preserve"> </w:delText>
        </w:r>
        <w:r w:rsidR="00091A41" w:rsidRPr="0046210B">
          <w:rPr>
            <w:sz w:val="22"/>
            <w:szCs w:val="22"/>
          </w:rPr>
          <w:delText xml:space="preserve">(dvi </w:delText>
        </w:r>
        <w:r w:rsidR="00404CC8" w:rsidRPr="0046210B">
          <w:rPr>
            <w:sz w:val="22"/>
            <w:szCs w:val="22"/>
          </w:rPr>
          <w:delText>40</w:delText>
        </w:r>
        <w:r w:rsidR="00600AB8" w:rsidRPr="0046210B">
          <w:rPr>
            <w:sz w:val="22"/>
            <w:szCs w:val="22"/>
          </w:rPr>
          <w:delText> </w:delText>
        </w:r>
        <w:r w:rsidR="00404CC8" w:rsidRPr="0046210B">
          <w:rPr>
            <w:sz w:val="22"/>
            <w:szCs w:val="22"/>
          </w:rPr>
          <w:delText xml:space="preserve">mg </w:delText>
        </w:r>
        <w:r w:rsidR="00091A41" w:rsidRPr="0046210B">
          <w:rPr>
            <w:sz w:val="22"/>
            <w:szCs w:val="22"/>
          </w:rPr>
          <w:delText xml:space="preserve">injekcijos per parą) </w:delText>
        </w:r>
        <w:r w:rsidRPr="0046210B">
          <w:rPr>
            <w:rStyle w:val="hps"/>
            <w:sz w:val="22"/>
            <w:szCs w:val="22"/>
          </w:rPr>
          <w:delText>2</w:delText>
        </w:r>
        <w:r w:rsidRPr="0046210B">
          <w:rPr>
            <w:sz w:val="22"/>
            <w:szCs w:val="22"/>
          </w:rPr>
          <w:delText>-ąją savaitę, o vėliau 40 mg kas antrą savaitę. Priklausomai nuo atsako, gydytojas gali dozę padidinti iki 40 mg per savaitę</w:delText>
        </w:r>
        <w:r w:rsidR="00404CC8" w:rsidRPr="0046210B">
          <w:rPr>
            <w:sz w:val="22"/>
            <w:szCs w:val="22"/>
          </w:rPr>
          <w:delText xml:space="preserve"> arba 80</w:delText>
        </w:r>
        <w:r w:rsidR="00600AB8" w:rsidRPr="0046210B">
          <w:rPr>
            <w:sz w:val="22"/>
            <w:szCs w:val="22"/>
          </w:rPr>
          <w:delText> </w:delText>
        </w:r>
        <w:r w:rsidR="00404CC8" w:rsidRPr="0046210B">
          <w:rPr>
            <w:sz w:val="22"/>
            <w:szCs w:val="22"/>
          </w:rPr>
          <w:delText>mg kas antrą savaitę</w:delText>
        </w:r>
        <w:r w:rsidRPr="0046210B">
          <w:rPr>
            <w:sz w:val="22"/>
            <w:szCs w:val="22"/>
          </w:rPr>
          <w:delText>.</w:delText>
        </w:r>
      </w:del>
    </w:p>
    <w:p w14:paraId="2E228E32" w14:textId="2CA74D26" w:rsidR="0056594B" w:rsidRDefault="0056594B">
      <w:pPr>
        <w:ind w:left="567" w:hanging="567"/>
        <w:jc w:val="center"/>
        <w:rPr>
          <w:del w:id="17402" w:author="AbbVie2" w:date="2025-05-19T15:08:00Z"/>
          <w:u w:val="single"/>
        </w:rPr>
        <w:pPrChange w:id="17403" w:author="AbbVie2" w:date="2025-05-19T15:09:00Z">
          <w:pPr>
            <w:numPr>
              <w:ilvl w:val="12"/>
            </w:numPr>
            <w:ind w:right="-2"/>
          </w:pPr>
        </w:pPrChange>
      </w:pPr>
    </w:p>
    <w:p w14:paraId="7EB5D161" w14:textId="378D618E" w:rsidR="004E571D" w:rsidRPr="00333B86" w:rsidRDefault="00000000">
      <w:pPr>
        <w:ind w:left="567" w:hanging="567"/>
        <w:jc w:val="center"/>
        <w:rPr>
          <w:del w:id="17404" w:author="AbbVie2" w:date="2025-05-19T15:08:00Z"/>
          <w:sz w:val="22"/>
          <w:szCs w:val="22"/>
          <w:u w:val="single"/>
        </w:rPr>
        <w:pPrChange w:id="17405" w:author="AbbVie2" w:date="2025-05-19T15:09:00Z">
          <w:pPr>
            <w:numPr>
              <w:ilvl w:val="12"/>
            </w:numPr>
            <w:ind w:right="-2"/>
          </w:pPr>
        </w:pPrChange>
      </w:pPr>
      <w:del w:id="17406" w:author="AbbVie2" w:date="2025-05-19T15:08:00Z">
        <w:r w:rsidRPr="00333B86">
          <w:rPr>
            <w:sz w:val="22"/>
            <w:szCs w:val="22"/>
            <w:u w:val="single"/>
          </w:rPr>
          <w:delText>Opiniu kolitu sergantys vaikai ir paaugliai</w:delText>
        </w:r>
      </w:del>
    </w:p>
    <w:p w14:paraId="202E5F71" w14:textId="45E44F11" w:rsidR="004E571D" w:rsidRPr="00333B86" w:rsidRDefault="004E571D">
      <w:pPr>
        <w:ind w:left="567" w:hanging="567"/>
        <w:jc w:val="center"/>
        <w:rPr>
          <w:del w:id="17407" w:author="AbbVie2" w:date="2025-05-19T15:08:00Z"/>
          <w:sz w:val="22"/>
          <w:szCs w:val="22"/>
        </w:rPr>
        <w:pPrChange w:id="17408" w:author="AbbVie2" w:date="2025-05-19T15:09:00Z">
          <w:pPr>
            <w:numPr>
              <w:ilvl w:val="12"/>
            </w:numPr>
            <w:ind w:right="-2"/>
          </w:pPr>
        </w:pPrChange>
      </w:pPr>
    </w:p>
    <w:p w14:paraId="2E10266D" w14:textId="7F16CA0A" w:rsidR="004E571D" w:rsidRPr="00333B86" w:rsidRDefault="00000000">
      <w:pPr>
        <w:ind w:left="567" w:hanging="567"/>
        <w:jc w:val="center"/>
        <w:rPr>
          <w:del w:id="17409" w:author="AbbVie2" w:date="2025-05-19T15:08:00Z"/>
          <w:i/>
          <w:iCs/>
          <w:sz w:val="22"/>
          <w:szCs w:val="22"/>
        </w:rPr>
        <w:pPrChange w:id="17410" w:author="AbbVie2" w:date="2025-05-19T15:09:00Z">
          <w:pPr>
            <w:numPr>
              <w:ilvl w:val="12"/>
            </w:numPr>
            <w:ind w:right="-2"/>
          </w:pPr>
        </w:pPrChange>
      </w:pPr>
      <w:del w:id="17411" w:author="AbbVie2" w:date="2025-05-19T15:08:00Z">
        <w:r w:rsidRPr="00333B86">
          <w:rPr>
            <w:i/>
            <w:sz w:val="22"/>
            <w:szCs w:val="22"/>
          </w:rPr>
          <w:delText xml:space="preserve">Vaikai ir paaugliai nuo 6 metų, sveriantys mažiau </w:delText>
        </w:r>
        <w:r>
          <w:rPr>
            <w:i/>
            <w:sz w:val="22"/>
            <w:szCs w:val="22"/>
          </w:rPr>
          <w:delText>nei</w:delText>
        </w:r>
        <w:r w:rsidRPr="00333B86">
          <w:rPr>
            <w:i/>
            <w:sz w:val="22"/>
            <w:szCs w:val="22"/>
          </w:rPr>
          <w:delText xml:space="preserve"> 40 kg</w:delText>
        </w:r>
      </w:del>
    </w:p>
    <w:p w14:paraId="3C9EFC2A" w14:textId="2851D819" w:rsidR="004E571D" w:rsidRPr="00333B86" w:rsidRDefault="004E571D">
      <w:pPr>
        <w:ind w:left="567" w:hanging="567"/>
        <w:jc w:val="center"/>
        <w:rPr>
          <w:del w:id="17412" w:author="AbbVie2" w:date="2025-05-19T15:08:00Z"/>
          <w:sz w:val="22"/>
          <w:szCs w:val="22"/>
        </w:rPr>
        <w:pPrChange w:id="17413" w:author="AbbVie2" w:date="2025-05-19T15:09:00Z">
          <w:pPr>
            <w:numPr>
              <w:ilvl w:val="12"/>
            </w:numPr>
            <w:ind w:right="-2"/>
          </w:pPr>
        </w:pPrChange>
      </w:pPr>
    </w:p>
    <w:p w14:paraId="3A3CA58F" w14:textId="5869BAA4" w:rsidR="004E571D" w:rsidRPr="00333B86" w:rsidRDefault="00000000">
      <w:pPr>
        <w:ind w:left="567" w:hanging="567"/>
        <w:jc w:val="center"/>
        <w:rPr>
          <w:del w:id="17414" w:author="AbbVie2" w:date="2025-05-19T15:08:00Z"/>
          <w:sz w:val="22"/>
          <w:szCs w:val="22"/>
        </w:rPr>
        <w:pPrChange w:id="17415" w:author="AbbVie2" w:date="2025-05-19T15:09:00Z">
          <w:pPr>
            <w:numPr>
              <w:ilvl w:val="12"/>
            </w:numPr>
            <w:ind w:right="-2"/>
          </w:pPr>
        </w:pPrChange>
      </w:pPr>
      <w:del w:id="17416" w:author="AbbVie2" w:date="2025-05-19T15:08:00Z">
        <w:r w:rsidRPr="00333B86">
          <w:rPr>
            <w:sz w:val="22"/>
            <w:szCs w:val="22"/>
          </w:rPr>
          <w:delText xml:space="preserve">Įprasta </w:delText>
        </w:r>
        <w:r>
          <w:rPr>
            <w:sz w:val="22"/>
            <w:szCs w:val="22"/>
          </w:rPr>
          <w:delText xml:space="preserve">pradinė </w:delText>
        </w:r>
        <w:r w:rsidRPr="00333B86">
          <w:rPr>
            <w:sz w:val="22"/>
            <w:szCs w:val="22"/>
          </w:rPr>
          <w:delText xml:space="preserve">Humira dozė yra 80 mg (dvi 40 mg injekcijos vieną parą), po dviejų savaičių skiriama 40 mg (viena 40 mg injekcija). Vėliau įprasta dozė yra 40 mg kas antrą savaitę. </w:delText>
        </w:r>
      </w:del>
    </w:p>
    <w:p w14:paraId="43A831AC" w14:textId="6B2A0DA7" w:rsidR="004E571D" w:rsidRPr="00333B86" w:rsidRDefault="004E571D">
      <w:pPr>
        <w:ind w:left="567" w:hanging="567"/>
        <w:jc w:val="center"/>
        <w:rPr>
          <w:del w:id="17417" w:author="AbbVie2" w:date="2025-05-19T15:08:00Z"/>
          <w:sz w:val="22"/>
          <w:szCs w:val="22"/>
        </w:rPr>
        <w:pPrChange w:id="17418" w:author="AbbVie2" w:date="2025-05-19T15:09:00Z">
          <w:pPr>
            <w:numPr>
              <w:ilvl w:val="12"/>
            </w:numPr>
            <w:ind w:right="-2"/>
          </w:pPr>
        </w:pPrChange>
      </w:pPr>
    </w:p>
    <w:p w14:paraId="26865B58" w14:textId="6EFE5AD2" w:rsidR="004E571D" w:rsidRPr="00333B86" w:rsidRDefault="00000000">
      <w:pPr>
        <w:ind w:left="567" w:hanging="567"/>
        <w:jc w:val="center"/>
        <w:rPr>
          <w:del w:id="17419" w:author="AbbVie2" w:date="2025-05-19T15:08:00Z"/>
          <w:sz w:val="22"/>
          <w:szCs w:val="22"/>
        </w:rPr>
        <w:pPrChange w:id="17420" w:author="AbbVie2" w:date="2025-05-19T15:09:00Z">
          <w:pPr>
            <w:numPr>
              <w:ilvl w:val="12"/>
            </w:numPr>
            <w:ind w:right="-2"/>
          </w:pPr>
        </w:pPrChange>
      </w:pPr>
      <w:del w:id="17421" w:author="AbbVie2" w:date="2025-05-19T15:08:00Z">
        <w:r w:rsidRPr="00333B86">
          <w:rPr>
            <w:sz w:val="22"/>
            <w:szCs w:val="22"/>
          </w:rPr>
          <w:delText>Pacientai, kuriems sueina 18 metų, kai jie vartoja 40 mg kas antrą savaitę, turėtų tęsti jiems skirt</w:delText>
        </w:r>
        <w:r>
          <w:rPr>
            <w:sz w:val="22"/>
            <w:szCs w:val="22"/>
          </w:rPr>
          <w:delText>os</w:delText>
        </w:r>
        <w:r w:rsidRPr="00333B86">
          <w:rPr>
            <w:sz w:val="22"/>
            <w:szCs w:val="22"/>
          </w:rPr>
          <w:delText xml:space="preserve"> doz</w:delText>
        </w:r>
        <w:r>
          <w:rPr>
            <w:sz w:val="22"/>
            <w:szCs w:val="22"/>
          </w:rPr>
          <w:delText>ės vartojimą</w:delText>
        </w:r>
        <w:r w:rsidRPr="00333B86">
          <w:rPr>
            <w:sz w:val="22"/>
            <w:szCs w:val="22"/>
          </w:rPr>
          <w:delText>.</w:delText>
        </w:r>
      </w:del>
    </w:p>
    <w:p w14:paraId="0B6AF9DE" w14:textId="2EEF1E0E" w:rsidR="004E571D" w:rsidRPr="00333B86" w:rsidRDefault="004E571D">
      <w:pPr>
        <w:ind w:left="567" w:hanging="567"/>
        <w:jc w:val="center"/>
        <w:rPr>
          <w:del w:id="17422" w:author="AbbVie2" w:date="2025-05-19T15:08:00Z"/>
          <w:sz w:val="22"/>
          <w:szCs w:val="22"/>
        </w:rPr>
        <w:pPrChange w:id="17423" w:author="AbbVie2" w:date="2025-05-19T15:09:00Z">
          <w:pPr>
            <w:numPr>
              <w:ilvl w:val="12"/>
            </w:numPr>
            <w:ind w:right="-2"/>
          </w:pPr>
        </w:pPrChange>
      </w:pPr>
    </w:p>
    <w:p w14:paraId="22006449" w14:textId="6A5825D2" w:rsidR="004E571D" w:rsidRPr="00333B86" w:rsidRDefault="00000000">
      <w:pPr>
        <w:ind w:left="567" w:hanging="567"/>
        <w:jc w:val="center"/>
        <w:rPr>
          <w:del w:id="17424" w:author="AbbVie2" w:date="2025-05-19T15:08:00Z"/>
          <w:i/>
          <w:iCs/>
          <w:sz w:val="22"/>
          <w:szCs w:val="22"/>
        </w:rPr>
        <w:pPrChange w:id="17425" w:author="AbbVie2" w:date="2025-05-19T15:09:00Z">
          <w:pPr>
            <w:numPr>
              <w:ilvl w:val="12"/>
            </w:numPr>
            <w:ind w:right="-2"/>
          </w:pPr>
        </w:pPrChange>
      </w:pPr>
      <w:del w:id="17426" w:author="AbbVie2" w:date="2025-05-19T15:08:00Z">
        <w:r w:rsidRPr="00333B86">
          <w:rPr>
            <w:i/>
            <w:sz w:val="22"/>
            <w:szCs w:val="22"/>
          </w:rPr>
          <w:delText>Vaikai ir paaugliai nuo 6 metų, sveriantys 40 kg arba daugiau</w:delText>
        </w:r>
      </w:del>
    </w:p>
    <w:p w14:paraId="04140590" w14:textId="52AFE84B" w:rsidR="004E571D" w:rsidRPr="00333B86" w:rsidRDefault="004E571D">
      <w:pPr>
        <w:ind w:left="567" w:hanging="567"/>
        <w:jc w:val="center"/>
        <w:rPr>
          <w:del w:id="17427" w:author="AbbVie2" w:date="2025-05-19T15:08:00Z"/>
          <w:i/>
          <w:iCs/>
          <w:sz w:val="22"/>
          <w:szCs w:val="22"/>
        </w:rPr>
        <w:pPrChange w:id="17428" w:author="AbbVie2" w:date="2025-05-19T15:09:00Z">
          <w:pPr>
            <w:numPr>
              <w:ilvl w:val="12"/>
            </w:numPr>
            <w:ind w:right="-2"/>
          </w:pPr>
        </w:pPrChange>
      </w:pPr>
    </w:p>
    <w:p w14:paraId="0F260BE7" w14:textId="6F77113A" w:rsidR="004E571D" w:rsidRPr="00333B86" w:rsidRDefault="00000000">
      <w:pPr>
        <w:ind w:left="567" w:hanging="567"/>
        <w:jc w:val="center"/>
        <w:rPr>
          <w:del w:id="17429" w:author="AbbVie2" w:date="2025-05-19T15:08:00Z"/>
          <w:sz w:val="22"/>
          <w:szCs w:val="22"/>
        </w:rPr>
        <w:pPrChange w:id="17430" w:author="AbbVie2" w:date="2025-05-19T15:09:00Z">
          <w:pPr>
            <w:numPr>
              <w:ilvl w:val="12"/>
            </w:numPr>
            <w:ind w:right="-2"/>
          </w:pPr>
        </w:pPrChange>
      </w:pPr>
      <w:del w:id="17431" w:author="AbbVie2" w:date="2025-05-19T15:08:00Z">
        <w:r w:rsidRPr="00333B86">
          <w:rPr>
            <w:sz w:val="22"/>
            <w:szCs w:val="22"/>
          </w:rPr>
          <w:delText xml:space="preserve">Įprasta </w:delText>
        </w:r>
        <w:r>
          <w:rPr>
            <w:sz w:val="22"/>
            <w:szCs w:val="22"/>
          </w:rPr>
          <w:delText xml:space="preserve">pradinė </w:delText>
        </w:r>
        <w:r w:rsidRPr="00333B86">
          <w:rPr>
            <w:sz w:val="22"/>
            <w:szCs w:val="22"/>
          </w:rPr>
          <w:delText xml:space="preserve">Humira dozė yra 160 mg (keturios 40 mg injekcijos </w:delText>
        </w:r>
        <w:r>
          <w:rPr>
            <w:sz w:val="22"/>
            <w:szCs w:val="22"/>
          </w:rPr>
          <w:delText xml:space="preserve">per </w:delText>
        </w:r>
        <w:r w:rsidRPr="00333B86">
          <w:rPr>
            <w:sz w:val="22"/>
            <w:szCs w:val="22"/>
          </w:rPr>
          <w:delText xml:space="preserve">vieną </w:delText>
        </w:r>
        <w:r>
          <w:rPr>
            <w:sz w:val="22"/>
            <w:szCs w:val="22"/>
          </w:rPr>
          <w:delText>parą</w:delText>
        </w:r>
        <w:r w:rsidRPr="00333B86">
          <w:rPr>
            <w:sz w:val="22"/>
            <w:szCs w:val="22"/>
          </w:rPr>
          <w:delText xml:space="preserve"> arba dvi 40 mg injekcijos per parą dvi </w:delText>
        </w:r>
        <w:r>
          <w:rPr>
            <w:sz w:val="22"/>
            <w:szCs w:val="22"/>
          </w:rPr>
          <w:delText>paras</w:delText>
        </w:r>
        <w:r w:rsidRPr="00333B86">
          <w:rPr>
            <w:sz w:val="22"/>
            <w:szCs w:val="22"/>
          </w:rPr>
          <w:delText xml:space="preserve"> iš eilės), po dviejų savaičių </w:delText>
        </w:r>
        <w:r>
          <w:rPr>
            <w:sz w:val="22"/>
            <w:szCs w:val="22"/>
          </w:rPr>
          <w:delText>skiriama</w:delText>
        </w:r>
        <w:r w:rsidRPr="00333B86">
          <w:rPr>
            <w:sz w:val="22"/>
            <w:szCs w:val="22"/>
          </w:rPr>
          <w:delText xml:space="preserve"> 80 mg (dvi 40 mg injekcijos </w:delText>
        </w:r>
        <w:r>
          <w:rPr>
            <w:sz w:val="22"/>
            <w:szCs w:val="22"/>
          </w:rPr>
          <w:delText xml:space="preserve">per </w:delText>
        </w:r>
        <w:r w:rsidRPr="00333B86">
          <w:rPr>
            <w:sz w:val="22"/>
            <w:szCs w:val="22"/>
          </w:rPr>
          <w:delText xml:space="preserve">vieną </w:delText>
        </w:r>
        <w:r>
          <w:rPr>
            <w:sz w:val="22"/>
            <w:szCs w:val="22"/>
          </w:rPr>
          <w:delText>parą</w:delText>
        </w:r>
        <w:r w:rsidRPr="00333B86">
          <w:rPr>
            <w:sz w:val="22"/>
            <w:szCs w:val="22"/>
          </w:rPr>
          <w:delText xml:space="preserve">). Vėliau įprasta dozė yra 80 mg kas antrą savaitę. </w:delText>
        </w:r>
      </w:del>
    </w:p>
    <w:p w14:paraId="41A3654D" w14:textId="45DCDB6D" w:rsidR="004E571D" w:rsidRPr="00333B86" w:rsidRDefault="004E571D">
      <w:pPr>
        <w:ind w:left="567" w:hanging="567"/>
        <w:jc w:val="center"/>
        <w:rPr>
          <w:del w:id="17432" w:author="AbbVie2" w:date="2025-05-19T15:08:00Z"/>
          <w:sz w:val="22"/>
          <w:szCs w:val="22"/>
        </w:rPr>
        <w:pPrChange w:id="17433" w:author="AbbVie2" w:date="2025-05-19T15:09:00Z">
          <w:pPr>
            <w:numPr>
              <w:ilvl w:val="12"/>
            </w:numPr>
            <w:ind w:right="-2"/>
          </w:pPr>
        </w:pPrChange>
      </w:pPr>
    </w:p>
    <w:p w14:paraId="34720048" w14:textId="6D671839" w:rsidR="004E571D" w:rsidRPr="00333B86" w:rsidRDefault="00000000">
      <w:pPr>
        <w:ind w:left="567" w:hanging="567"/>
        <w:jc w:val="center"/>
        <w:rPr>
          <w:del w:id="17434" w:author="AbbVie2" w:date="2025-05-19T15:08:00Z"/>
          <w:sz w:val="22"/>
          <w:szCs w:val="22"/>
        </w:rPr>
        <w:pPrChange w:id="17435" w:author="AbbVie2" w:date="2025-05-19T15:09:00Z">
          <w:pPr>
            <w:numPr>
              <w:ilvl w:val="12"/>
            </w:numPr>
            <w:ind w:right="-2"/>
          </w:pPr>
        </w:pPrChange>
      </w:pPr>
      <w:del w:id="17436" w:author="AbbVie2" w:date="2025-05-19T15:08:00Z">
        <w:r w:rsidRPr="00333B86">
          <w:rPr>
            <w:sz w:val="22"/>
            <w:szCs w:val="22"/>
          </w:rPr>
          <w:delText>Pacientai, kuriems sueina 18 metų, kai jie vartoja 80 mg kas antrą savaitę, turėtų tęsti jiems skirt</w:delText>
        </w:r>
        <w:r>
          <w:rPr>
            <w:sz w:val="22"/>
            <w:szCs w:val="22"/>
          </w:rPr>
          <w:delText>os</w:delText>
        </w:r>
        <w:r w:rsidRPr="00333B86">
          <w:rPr>
            <w:sz w:val="22"/>
            <w:szCs w:val="22"/>
          </w:rPr>
          <w:delText xml:space="preserve"> doz</w:delText>
        </w:r>
        <w:r>
          <w:rPr>
            <w:sz w:val="22"/>
            <w:szCs w:val="22"/>
          </w:rPr>
          <w:delText>ės vartojimą</w:delText>
        </w:r>
        <w:r w:rsidRPr="00333B86">
          <w:rPr>
            <w:sz w:val="22"/>
            <w:szCs w:val="22"/>
          </w:rPr>
          <w:delText>.</w:delText>
        </w:r>
      </w:del>
    </w:p>
    <w:p w14:paraId="1481A4AC" w14:textId="27192F0E" w:rsidR="0056594B" w:rsidRPr="0056594B" w:rsidRDefault="0056594B">
      <w:pPr>
        <w:ind w:left="567" w:hanging="567"/>
        <w:jc w:val="center"/>
        <w:rPr>
          <w:del w:id="17437" w:author="AbbVie2" w:date="2025-05-19T15:08:00Z"/>
        </w:rPr>
        <w:pPrChange w:id="17438" w:author="AbbVie2" w:date="2025-05-19T15:09:00Z">
          <w:pPr>
            <w:pStyle w:val="EMEANormal"/>
          </w:pPr>
        </w:pPrChange>
      </w:pPr>
    </w:p>
    <w:p w14:paraId="4C971E25" w14:textId="01093D89" w:rsidR="00366723" w:rsidRPr="0046210B" w:rsidRDefault="00000000">
      <w:pPr>
        <w:ind w:left="567" w:hanging="567"/>
        <w:jc w:val="center"/>
        <w:rPr>
          <w:del w:id="17439" w:author="AbbVie2" w:date="2025-05-19T15:08:00Z"/>
          <w:u w:val="single"/>
        </w:rPr>
        <w:pPrChange w:id="17440" w:author="AbbVie2" w:date="2025-05-19T15:09:00Z">
          <w:pPr>
            <w:pStyle w:val="EMEANormal"/>
            <w:keepNext/>
          </w:pPr>
        </w:pPrChange>
      </w:pPr>
      <w:del w:id="17441" w:author="AbbVie2" w:date="2025-05-19T15:08:00Z">
        <w:r w:rsidRPr="0046210B">
          <w:rPr>
            <w:u w:val="single"/>
          </w:rPr>
          <w:delText>Suaugusieji, sergantys neinfekciniu uveitu</w:delText>
        </w:r>
      </w:del>
    </w:p>
    <w:p w14:paraId="5C6C4C1A" w14:textId="5A8A6033" w:rsidR="00366723" w:rsidRPr="0046210B" w:rsidRDefault="00366723">
      <w:pPr>
        <w:ind w:left="567" w:hanging="567"/>
        <w:jc w:val="center"/>
        <w:rPr>
          <w:del w:id="17442" w:author="AbbVie2" w:date="2025-05-19T15:08:00Z"/>
          <w:u w:val="single"/>
        </w:rPr>
        <w:pPrChange w:id="17443" w:author="AbbVie2" w:date="2025-05-19T15:09:00Z">
          <w:pPr>
            <w:pStyle w:val="EMEANormal"/>
            <w:keepNext/>
          </w:pPr>
        </w:pPrChange>
      </w:pPr>
    </w:p>
    <w:p w14:paraId="41B07968" w14:textId="1971B47D" w:rsidR="00366723" w:rsidRPr="0046210B" w:rsidRDefault="00000000">
      <w:pPr>
        <w:ind w:left="567" w:hanging="567"/>
        <w:jc w:val="center"/>
        <w:rPr>
          <w:del w:id="17444" w:author="AbbVie2" w:date="2025-05-19T15:08:00Z"/>
        </w:rPr>
        <w:pPrChange w:id="17445" w:author="AbbVie2" w:date="2025-05-19T15:09:00Z">
          <w:pPr>
            <w:pStyle w:val="EMEANormal"/>
            <w:keepNext/>
          </w:pPr>
        </w:pPrChange>
      </w:pPr>
      <w:del w:id="17446" w:author="AbbVie2" w:date="2025-05-19T15:08:00Z">
        <w:r w:rsidRPr="0046210B">
          <w:lastRenderedPageBreak/>
          <w:delText>Įprastinė dozė suaugusie</w:delText>
        </w:r>
        <w:r w:rsidR="008336A4" w:rsidRPr="0046210B">
          <w:delText>sie</w:delText>
        </w:r>
        <w:r w:rsidRPr="0046210B">
          <w:delText>ms, sergantiems neinfekciniu uveitu</w:delText>
        </w:r>
        <w:r w:rsidR="0025298E" w:rsidRPr="0046210B">
          <w:delText>,</w:delText>
        </w:r>
        <w:r w:rsidRPr="0046210B">
          <w:delText xml:space="preserve"> yra 80 mg</w:delText>
        </w:r>
        <w:r w:rsidR="00091A41" w:rsidRPr="0046210B">
          <w:delText xml:space="preserve"> (dvi injekcijos per parą)</w:delText>
        </w:r>
        <w:r w:rsidRPr="0046210B">
          <w:delText xml:space="preserve"> pradinė dozė, vėliau</w:delText>
        </w:r>
        <w:r w:rsidR="0025298E" w:rsidRPr="0046210B">
          <w:delText xml:space="preserve"> – po</w:delText>
        </w:r>
        <w:r w:rsidRPr="0046210B">
          <w:delText xml:space="preserve"> 40 mg kas antrą savaitę pradedant praėjus vienai savaitei po pradinės dozės. </w:delText>
        </w:r>
        <w:r w:rsidR="00FE3E98" w:rsidRPr="0046210B">
          <w:delText xml:space="preserve">Jūs turite </w:delText>
        </w:r>
        <w:r w:rsidR="00E12A76" w:rsidRPr="0046210B">
          <w:delText>vartoti</w:delText>
        </w:r>
        <w:r w:rsidR="00FE3E98" w:rsidRPr="0046210B">
          <w:delText xml:space="preserve"> Humira tokį laikotarpį</w:delText>
        </w:r>
        <w:r w:rsidRPr="0046210B">
          <w:delText>,</w:delText>
        </w:r>
        <w:r w:rsidR="0025298E" w:rsidRPr="0046210B">
          <w:delText xml:space="preserve"> </w:delText>
        </w:r>
        <w:r w:rsidRPr="0046210B">
          <w:delText>kiek Jums lieps gydytojas.</w:delText>
        </w:r>
      </w:del>
    </w:p>
    <w:p w14:paraId="2A2E5D34" w14:textId="3A25DB6E" w:rsidR="00366723" w:rsidRPr="0046210B" w:rsidRDefault="00366723">
      <w:pPr>
        <w:ind w:left="567" w:hanging="567"/>
        <w:jc w:val="center"/>
        <w:rPr>
          <w:del w:id="17447" w:author="AbbVie2" w:date="2025-05-19T15:08:00Z"/>
        </w:rPr>
        <w:pPrChange w:id="17448" w:author="AbbVie2" w:date="2025-05-19T15:09:00Z">
          <w:pPr>
            <w:pStyle w:val="EMEANormal"/>
          </w:pPr>
        </w:pPrChange>
      </w:pPr>
    </w:p>
    <w:p w14:paraId="4FBA663C" w14:textId="3012B091" w:rsidR="00366723" w:rsidRPr="0046210B" w:rsidRDefault="00000000">
      <w:pPr>
        <w:ind w:left="567" w:hanging="567"/>
        <w:jc w:val="center"/>
        <w:rPr>
          <w:del w:id="17449" w:author="AbbVie2" w:date="2025-05-19T15:08:00Z"/>
        </w:rPr>
        <w:pPrChange w:id="17450" w:author="AbbVie2" w:date="2025-05-19T15:09:00Z">
          <w:pPr>
            <w:pStyle w:val="EMEANormal"/>
          </w:pPr>
        </w:pPrChange>
      </w:pPr>
      <w:del w:id="17451" w:author="AbbVie2" w:date="2025-05-19T15:08:00Z">
        <w:r w:rsidRPr="0046210B">
          <w:delText xml:space="preserve">Neinfekcinio uveito atveju vartojant Humira </w:delText>
        </w:r>
        <w:r w:rsidR="00E12A76" w:rsidRPr="0046210B">
          <w:delText xml:space="preserve">toliau </w:delText>
        </w:r>
        <w:r w:rsidRPr="0046210B">
          <w:delText>gali būti vartojami kortikosteroidai ar kiti vaistai, veikiantys imuninę sistemą. Humira taip pat galima vartoti vieną.</w:delText>
        </w:r>
      </w:del>
    </w:p>
    <w:p w14:paraId="3CF0FD8A" w14:textId="580C81E4" w:rsidR="00FC7BD0" w:rsidRPr="0046210B" w:rsidRDefault="00FC7BD0">
      <w:pPr>
        <w:ind w:left="567" w:hanging="567"/>
        <w:jc w:val="center"/>
        <w:rPr>
          <w:del w:id="17452" w:author="AbbVie2" w:date="2025-05-19T15:08:00Z"/>
        </w:rPr>
        <w:pPrChange w:id="17453" w:author="AbbVie2" w:date="2025-05-19T15:09:00Z">
          <w:pPr>
            <w:numPr>
              <w:ilvl w:val="12"/>
            </w:numPr>
            <w:ind w:right="-2"/>
          </w:pPr>
        </w:pPrChange>
      </w:pPr>
    </w:p>
    <w:p w14:paraId="043B66A3" w14:textId="5665E84A" w:rsidR="00FC7BD0" w:rsidRPr="0046210B" w:rsidRDefault="00000000">
      <w:pPr>
        <w:ind w:left="567" w:hanging="567"/>
        <w:jc w:val="center"/>
        <w:rPr>
          <w:del w:id="17454" w:author="AbbVie2" w:date="2025-05-19T15:08:00Z"/>
          <w:sz w:val="22"/>
          <w:szCs w:val="22"/>
          <w:u w:val="single"/>
        </w:rPr>
        <w:pPrChange w:id="17455" w:author="AbbVie2" w:date="2025-05-19T15:09:00Z">
          <w:pPr>
            <w:numPr>
              <w:ilvl w:val="12"/>
            </w:numPr>
            <w:tabs>
              <w:tab w:val="left" w:pos="708"/>
            </w:tabs>
            <w:ind w:right="-2"/>
          </w:pPr>
        </w:pPrChange>
      </w:pPr>
      <w:del w:id="17456" w:author="AbbVie2" w:date="2025-05-19T15:08:00Z">
        <w:r w:rsidRPr="0046210B">
          <w:rPr>
            <w:sz w:val="22"/>
            <w:szCs w:val="22"/>
            <w:u w:val="single"/>
          </w:rPr>
          <w:delText>Vyresni kaip 2 metų vaikai</w:delText>
        </w:r>
        <w:r w:rsidR="00091A41" w:rsidRPr="0046210B">
          <w:rPr>
            <w:sz w:val="22"/>
            <w:szCs w:val="22"/>
            <w:u w:val="single"/>
          </w:rPr>
          <w:delText xml:space="preserve"> ir paaugliai</w:delText>
        </w:r>
        <w:r w:rsidRPr="0046210B">
          <w:rPr>
            <w:sz w:val="22"/>
            <w:szCs w:val="22"/>
            <w:u w:val="single"/>
          </w:rPr>
          <w:delText>, sergantys lėtiniu neinfekciniu uveitu</w:delText>
        </w:r>
      </w:del>
    </w:p>
    <w:p w14:paraId="75DD23F9" w14:textId="1E8D4144" w:rsidR="00FC7BD0" w:rsidRPr="0046210B" w:rsidRDefault="00FC7BD0">
      <w:pPr>
        <w:ind w:left="567" w:hanging="567"/>
        <w:jc w:val="center"/>
        <w:rPr>
          <w:del w:id="17457" w:author="AbbVie2" w:date="2025-05-19T15:08:00Z"/>
          <w:sz w:val="22"/>
          <w:szCs w:val="22"/>
        </w:rPr>
        <w:pPrChange w:id="17458" w:author="AbbVie2" w:date="2025-05-19T15:09:00Z">
          <w:pPr>
            <w:numPr>
              <w:ilvl w:val="12"/>
            </w:numPr>
            <w:tabs>
              <w:tab w:val="left" w:pos="708"/>
            </w:tabs>
            <w:ind w:right="-2"/>
          </w:pPr>
        </w:pPrChange>
      </w:pPr>
    </w:p>
    <w:p w14:paraId="3FBA0077" w14:textId="20091F9C" w:rsidR="00091A41" w:rsidRPr="0046210B" w:rsidRDefault="00000000">
      <w:pPr>
        <w:ind w:left="567" w:hanging="567"/>
        <w:jc w:val="center"/>
        <w:rPr>
          <w:del w:id="17459" w:author="AbbVie2" w:date="2025-05-19T15:08:00Z"/>
          <w:i/>
          <w:sz w:val="22"/>
          <w:szCs w:val="22"/>
        </w:rPr>
        <w:pPrChange w:id="17460" w:author="AbbVie2" w:date="2025-05-19T15:09:00Z">
          <w:pPr>
            <w:numPr>
              <w:ilvl w:val="12"/>
            </w:numPr>
            <w:tabs>
              <w:tab w:val="left" w:pos="708"/>
            </w:tabs>
            <w:ind w:right="-2"/>
          </w:pPr>
        </w:pPrChange>
      </w:pPr>
      <w:del w:id="17461" w:author="AbbVie2" w:date="2025-05-19T15:08:00Z">
        <w:r w:rsidRPr="0046210B">
          <w:rPr>
            <w:i/>
            <w:sz w:val="22"/>
            <w:szCs w:val="22"/>
          </w:rPr>
          <w:delText>Vyresni kaip 2 metų vaikai ir paaugliai</w:delText>
        </w:r>
        <w:r w:rsidRPr="0046210B">
          <w:rPr>
            <w:bCs/>
            <w:i/>
            <w:sz w:val="22"/>
            <w:szCs w:val="22"/>
          </w:rPr>
          <w:delText xml:space="preserve">, sveriantys mažiau </w:delText>
        </w:r>
        <w:r w:rsidR="005E5217">
          <w:rPr>
            <w:bCs/>
            <w:i/>
            <w:sz w:val="22"/>
            <w:szCs w:val="22"/>
          </w:rPr>
          <w:delText>nei</w:delText>
        </w:r>
        <w:r w:rsidRPr="0046210B">
          <w:rPr>
            <w:bCs/>
            <w:i/>
            <w:sz w:val="22"/>
            <w:szCs w:val="22"/>
          </w:rPr>
          <w:delText xml:space="preserve"> 30 kg</w:delText>
        </w:r>
      </w:del>
    </w:p>
    <w:p w14:paraId="5DB0BC8E" w14:textId="190E73EC" w:rsidR="00FC7BD0" w:rsidRPr="0046210B" w:rsidRDefault="00FC7BD0">
      <w:pPr>
        <w:ind w:left="567" w:hanging="567"/>
        <w:jc w:val="center"/>
        <w:rPr>
          <w:del w:id="17462" w:author="AbbVie2" w:date="2025-05-19T15:08:00Z"/>
          <w:sz w:val="22"/>
          <w:szCs w:val="22"/>
        </w:rPr>
        <w:pPrChange w:id="17463" w:author="AbbVie2" w:date="2025-05-19T15:09:00Z">
          <w:pPr>
            <w:numPr>
              <w:ilvl w:val="12"/>
            </w:numPr>
            <w:tabs>
              <w:tab w:val="left" w:pos="708"/>
            </w:tabs>
            <w:ind w:right="-2"/>
          </w:pPr>
        </w:pPrChange>
      </w:pPr>
    </w:p>
    <w:p w14:paraId="603E7FEE" w14:textId="1654ED35" w:rsidR="00FC7BD0" w:rsidRPr="0046210B" w:rsidRDefault="00000000">
      <w:pPr>
        <w:ind w:left="567" w:hanging="567"/>
        <w:jc w:val="center"/>
        <w:rPr>
          <w:del w:id="17464" w:author="AbbVie2" w:date="2025-05-19T15:08:00Z"/>
          <w:sz w:val="22"/>
          <w:szCs w:val="22"/>
        </w:rPr>
        <w:pPrChange w:id="17465" w:author="AbbVie2" w:date="2025-05-19T15:09:00Z">
          <w:pPr/>
        </w:pPrChange>
      </w:pPr>
      <w:del w:id="17466" w:author="AbbVie2" w:date="2025-05-19T15:08:00Z">
        <w:r w:rsidRPr="0046210B">
          <w:rPr>
            <w:sz w:val="22"/>
            <w:szCs w:val="22"/>
          </w:rPr>
          <w:delText>Įprastinė Humira dozė yra 20 mg kas antrą savaitę kartu su metotreksatu.</w:delText>
        </w:r>
      </w:del>
    </w:p>
    <w:p w14:paraId="58BEC053" w14:textId="531CCC6A" w:rsidR="00FC7BD0" w:rsidRPr="0046210B" w:rsidRDefault="00FC7BD0">
      <w:pPr>
        <w:ind w:left="567" w:hanging="567"/>
        <w:jc w:val="center"/>
        <w:rPr>
          <w:del w:id="17467" w:author="AbbVie2" w:date="2025-05-19T15:08:00Z"/>
          <w:sz w:val="22"/>
          <w:szCs w:val="22"/>
        </w:rPr>
        <w:pPrChange w:id="17468" w:author="AbbVie2" w:date="2025-05-19T15:09:00Z">
          <w:pPr/>
        </w:pPrChange>
      </w:pPr>
    </w:p>
    <w:p w14:paraId="28E51B74" w14:textId="3556CF68" w:rsidR="00FC7BD0" w:rsidRPr="0046210B" w:rsidRDefault="00000000">
      <w:pPr>
        <w:ind w:left="567" w:hanging="567"/>
        <w:jc w:val="center"/>
        <w:rPr>
          <w:del w:id="17469" w:author="AbbVie2" w:date="2025-05-19T15:08:00Z"/>
          <w:strike/>
          <w:sz w:val="22"/>
          <w:szCs w:val="22"/>
        </w:rPr>
        <w:pPrChange w:id="17470" w:author="AbbVie2" w:date="2025-05-19T15:09:00Z">
          <w:pPr/>
        </w:pPrChange>
      </w:pPr>
      <w:del w:id="17471" w:author="AbbVie2" w:date="2025-05-19T15:08:00Z">
        <w:r w:rsidRPr="0046210B">
          <w:rPr>
            <w:sz w:val="22"/>
            <w:szCs w:val="22"/>
          </w:rPr>
          <w:delText>Jūsų gydytojas taip pat</w:delText>
        </w:r>
        <w:r w:rsidR="006169FE" w:rsidRPr="0046210B">
          <w:rPr>
            <w:sz w:val="22"/>
            <w:szCs w:val="22"/>
          </w:rPr>
          <w:delText xml:space="preserve"> gali</w:delText>
        </w:r>
        <w:r w:rsidRPr="0046210B">
          <w:rPr>
            <w:sz w:val="22"/>
            <w:szCs w:val="22"/>
          </w:rPr>
          <w:delText xml:space="preserve"> skir</w:delText>
        </w:r>
        <w:r w:rsidR="006169FE" w:rsidRPr="0046210B">
          <w:rPr>
            <w:sz w:val="22"/>
            <w:szCs w:val="22"/>
          </w:rPr>
          <w:delText>ti</w:delText>
        </w:r>
        <w:r w:rsidRPr="0046210B">
          <w:rPr>
            <w:sz w:val="22"/>
            <w:szCs w:val="22"/>
          </w:rPr>
          <w:delText xml:space="preserve"> 40 mg pradin</w:delText>
        </w:r>
        <w:r w:rsidR="008F4FB2" w:rsidRPr="0046210B">
          <w:rPr>
            <w:sz w:val="22"/>
            <w:szCs w:val="22"/>
          </w:rPr>
          <w:delText>ę</w:delText>
        </w:r>
        <w:r w:rsidRPr="0046210B">
          <w:rPr>
            <w:sz w:val="22"/>
            <w:szCs w:val="22"/>
          </w:rPr>
          <w:delText xml:space="preserve"> dozę, kuri gali būti vartojama likus savaitei iki įprastinės dozės vartojimo pradžios.</w:delText>
        </w:r>
      </w:del>
    </w:p>
    <w:p w14:paraId="785AE8CF" w14:textId="5E5F8E2A" w:rsidR="00FC7BD0" w:rsidRPr="0046210B" w:rsidRDefault="00FC7BD0">
      <w:pPr>
        <w:ind w:left="567" w:hanging="567"/>
        <w:jc w:val="center"/>
        <w:rPr>
          <w:del w:id="17472" w:author="AbbVie2" w:date="2025-05-19T15:08:00Z"/>
          <w:sz w:val="22"/>
          <w:szCs w:val="22"/>
        </w:rPr>
        <w:pPrChange w:id="17473" w:author="AbbVie2" w:date="2025-05-19T15:09:00Z">
          <w:pPr/>
        </w:pPrChange>
      </w:pPr>
    </w:p>
    <w:p w14:paraId="52A24BD4" w14:textId="5DC31959" w:rsidR="00091A41" w:rsidRPr="0046210B" w:rsidRDefault="00000000">
      <w:pPr>
        <w:ind w:left="567" w:hanging="567"/>
        <w:jc w:val="center"/>
        <w:rPr>
          <w:del w:id="17474" w:author="AbbVie2" w:date="2025-05-19T15:08:00Z"/>
          <w:i/>
          <w:sz w:val="22"/>
          <w:szCs w:val="22"/>
        </w:rPr>
        <w:pPrChange w:id="17475" w:author="AbbVie2" w:date="2025-05-19T15:09:00Z">
          <w:pPr>
            <w:numPr>
              <w:ilvl w:val="12"/>
            </w:numPr>
            <w:tabs>
              <w:tab w:val="left" w:pos="708"/>
            </w:tabs>
            <w:ind w:right="-2"/>
          </w:pPr>
        </w:pPrChange>
      </w:pPr>
      <w:del w:id="17476" w:author="AbbVie2" w:date="2025-05-19T15:08:00Z">
        <w:r w:rsidRPr="0046210B">
          <w:rPr>
            <w:i/>
            <w:sz w:val="22"/>
            <w:szCs w:val="22"/>
          </w:rPr>
          <w:delText>Vyresni kaip 2 metų vaikai ir paaugliai</w:delText>
        </w:r>
        <w:r w:rsidRPr="0046210B">
          <w:rPr>
            <w:bCs/>
            <w:i/>
            <w:sz w:val="22"/>
            <w:szCs w:val="22"/>
          </w:rPr>
          <w:delText>, sveriantys 30 kg ir daugiau</w:delText>
        </w:r>
      </w:del>
    </w:p>
    <w:p w14:paraId="3743DCF5" w14:textId="20B05FC6" w:rsidR="00FC7BD0" w:rsidRPr="0046210B" w:rsidRDefault="00FC7BD0">
      <w:pPr>
        <w:ind w:left="567" w:hanging="567"/>
        <w:jc w:val="center"/>
        <w:rPr>
          <w:del w:id="17477" w:author="AbbVie2" w:date="2025-05-19T15:08:00Z"/>
          <w:sz w:val="22"/>
          <w:szCs w:val="22"/>
        </w:rPr>
        <w:pPrChange w:id="17478" w:author="AbbVie2" w:date="2025-05-19T15:09:00Z">
          <w:pPr/>
        </w:pPrChange>
      </w:pPr>
    </w:p>
    <w:p w14:paraId="41806DC8" w14:textId="55C02D71" w:rsidR="00FC7BD0" w:rsidRPr="0046210B" w:rsidRDefault="00000000">
      <w:pPr>
        <w:ind w:left="567" w:hanging="567"/>
        <w:jc w:val="center"/>
        <w:rPr>
          <w:del w:id="17479" w:author="AbbVie2" w:date="2025-05-19T15:08:00Z"/>
          <w:sz w:val="22"/>
          <w:szCs w:val="22"/>
        </w:rPr>
        <w:pPrChange w:id="17480" w:author="AbbVie2" w:date="2025-05-19T15:09:00Z">
          <w:pPr/>
        </w:pPrChange>
      </w:pPr>
      <w:del w:id="17481" w:author="AbbVie2" w:date="2025-05-19T15:08:00Z">
        <w:r w:rsidRPr="0046210B">
          <w:rPr>
            <w:sz w:val="22"/>
            <w:szCs w:val="22"/>
          </w:rPr>
          <w:delText>Įprastinė Humira dozė yra 40 mg kas antrą savaitę kartu su metotreksatu.</w:delText>
        </w:r>
      </w:del>
    </w:p>
    <w:p w14:paraId="77007622" w14:textId="489C239D" w:rsidR="00FC7BD0" w:rsidRPr="0046210B" w:rsidRDefault="00FC7BD0">
      <w:pPr>
        <w:ind w:left="567" w:hanging="567"/>
        <w:jc w:val="center"/>
        <w:rPr>
          <w:del w:id="17482" w:author="AbbVie2" w:date="2025-05-19T15:08:00Z"/>
          <w:sz w:val="22"/>
          <w:szCs w:val="22"/>
        </w:rPr>
        <w:pPrChange w:id="17483" w:author="AbbVie2" w:date="2025-05-19T15:09:00Z">
          <w:pPr/>
        </w:pPrChange>
      </w:pPr>
    </w:p>
    <w:p w14:paraId="67C0E671" w14:textId="69711A3D" w:rsidR="00FC7BD0" w:rsidRPr="0046210B" w:rsidRDefault="00000000">
      <w:pPr>
        <w:ind w:left="567" w:hanging="567"/>
        <w:jc w:val="center"/>
        <w:rPr>
          <w:del w:id="17484" w:author="AbbVie2" w:date="2025-05-19T15:08:00Z"/>
          <w:strike/>
          <w:sz w:val="22"/>
          <w:szCs w:val="22"/>
        </w:rPr>
        <w:pPrChange w:id="17485" w:author="AbbVie2" w:date="2025-05-19T15:09:00Z">
          <w:pPr/>
        </w:pPrChange>
      </w:pPr>
      <w:del w:id="17486" w:author="AbbVie2" w:date="2025-05-19T15:08:00Z">
        <w:r w:rsidRPr="0046210B">
          <w:rPr>
            <w:sz w:val="22"/>
            <w:szCs w:val="22"/>
          </w:rPr>
          <w:delText>Jūsų gydytojas taip pat</w:delText>
        </w:r>
        <w:r w:rsidR="006169FE" w:rsidRPr="0046210B">
          <w:rPr>
            <w:sz w:val="22"/>
            <w:szCs w:val="22"/>
          </w:rPr>
          <w:delText xml:space="preserve"> gali</w:delText>
        </w:r>
        <w:r w:rsidRPr="0046210B">
          <w:rPr>
            <w:sz w:val="22"/>
            <w:szCs w:val="22"/>
          </w:rPr>
          <w:delText xml:space="preserve"> skir</w:delText>
        </w:r>
        <w:r w:rsidR="006169FE" w:rsidRPr="0046210B">
          <w:rPr>
            <w:sz w:val="22"/>
            <w:szCs w:val="22"/>
          </w:rPr>
          <w:delText>ti</w:delText>
        </w:r>
        <w:r w:rsidRPr="0046210B">
          <w:rPr>
            <w:sz w:val="22"/>
            <w:szCs w:val="22"/>
          </w:rPr>
          <w:delText xml:space="preserve"> 80 mg pradin</w:delText>
        </w:r>
        <w:r w:rsidR="006169FE" w:rsidRPr="0046210B">
          <w:rPr>
            <w:sz w:val="22"/>
            <w:szCs w:val="22"/>
          </w:rPr>
          <w:delText>ę</w:delText>
        </w:r>
        <w:r w:rsidRPr="0046210B">
          <w:rPr>
            <w:sz w:val="22"/>
            <w:szCs w:val="22"/>
          </w:rPr>
          <w:delText xml:space="preserve"> dozę, kuri gali būti vartojama likus savaitei iki įprastinės dozės vartojimo pradžios.</w:delText>
        </w:r>
      </w:del>
    </w:p>
    <w:p w14:paraId="6E55730F" w14:textId="33087FCF" w:rsidR="00FC7BD0" w:rsidRPr="0046210B" w:rsidRDefault="00FC7BD0">
      <w:pPr>
        <w:ind w:left="567" w:hanging="567"/>
        <w:jc w:val="center"/>
        <w:rPr>
          <w:del w:id="17487" w:author="AbbVie2" w:date="2025-05-19T15:08:00Z"/>
        </w:rPr>
        <w:pPrChange w:id="17488" w:author="AbbVie2" w:date="2025-05-19T15:09:00Z">
          <w:pPr>
            <w:pStyle w:val="EMEANormal"/>
          </w:pPr>
        </w:pPrChange>
      </w:pPr>
    </w:p>
    <w:p w14:paraId="5F2C09DF" w14:textId="25D9418F" w:rsidR="006E2B48" w:rsidRPr="0046210B" w:rsidRDefault="00000000">
      <w:pPr>
        <w:ind w:left="567" w:hanging="567"/>
        <w:jc w:val="center"/>
        <w:rPr>
          <w:del w:id="17489" w:author="AbbVie2" w:date="2025-05-19T15:08:00Z"/>
        </w:rPr>
        <w:pPrChange w:id="17490" w:author="AbbVie2" w:date="2025-05-19T15:09:00Z">
          <w:pPr>
            <w:pStyle w:val="EMEAHeadingLeaflet"/>
            <w:spacing w:beforeLines="0" w:afterLines="0"/>
          </w:pPr>
        </w:pPrChange>
      </w:pPr>
      <w:del w:id="17491" w:author="AbbVie2" w:date="2025-05-19T15:08:00Z">
        <w:r w:rsidRPr="0046210B">
          <w:delText xml:space="preserve">Vartojimo </w:delText>
        </w:r>
        <w:r w:rsidR="00354AFB" w:rsidRPr="0046210B">
          <w:delText xml:space="preserve">metodas ir </w:delText>
        </w:r>
        <w:r w:rsidRPr="0046210B">
          <w:delText xml:space="preserve">būdas </w:delText>
        </w:r>
      </w:del>
    </w:p>
    <w:p w14:paraId="3783A0EE" w14:textId="1AB4CA6B" w:rsidR="006E2B48" w:rsidRPr="0046210B" w:rsidRDefault="006E2B48">
      <w:pPr>
        <w:ind w:left="567" w:hanging="567"/>
        <w:jc w:val="center"/>
        <w:rPr>
          <w:del w:id="17492" w:author="AbbVie2" w:date="2025-05-19T15:08:00Z"/>
        </w:rPr>
        <w:pPrChange w:id="17493" w:author="AbbVie2" w:date="2025-05-19T15:09:00Z">
          <w:pPr/>
        </w:pPrChange>
      </w:pPr>
    </w:p>
    <w:p w14:paraId="4FC19A09" w14:textId="59CB499A" w:rsidR="006E2B48" w:rsidRPr="0046210B" w:rsidRDefault="00000000">
      <w:pPr>
        <w:ind w:left="567" w:hanging="567"/>
        <w:jc w:val="center"/>
        <w:rPr>
          <w:del w:id="17494" w:author="AbbVie2" w:date="2025-05-19T15:08:00Z"/>
          <w:sz w:val="22"/>
          <w:szCs w:val="22"/>
        </w:rPr>
        <w:pPrChange w:id="17495" w:author="AbbVie2" w:date="2025-05-19T15:09:00Z">
          <w:pPr/>
        </w:pPrChange>
      </w:pPr>
      <w:del w:id="17496" w:author="AbbVie2" w:date="2025-05-19T15:08:00Z">
        <w:r w:rsidRPr="0046210B">
          <w:rPr>
            <w:sz w:val="22"/>
            <w:szCs w:val="22"/>
          </w:rPr>
          <w:delText>Humira vartojama</w:delText>
        </w:r>
        <w:r w:rsidR="004434EE" w:rsidRPr="0046210B">
          <w:rPr>
            <w:sz w:val="22"/>
            <w:szCs w:val="22"/>
          </w:rPr>
          <w:delText>s</w:delText>
        </w:r>
        <w:r w:rsidRPr="0046210B">
          <w:rPr>
            <w:sz w:val="22"/>
            <w:szCs w:val="22"/>
          </w:rPr>
          <w:delText xml:space="preserve"> leidžiant po oda (</w:delText>
        </w:r>
        <w:r w:rsidR="001767C6" w:rsidRPr="0046210B">
          <w:rPr>
            <w:sz w:val="22"/>
            <w:szCs w:val="22"/>
          </w:rPr>
          <w:delText>poodinė</w:delText>
        </w:r>
        <w:r w:rsidRPr="0046210B">
          <w:rPr>
            <w:sz w:val="22"/>
            <w:szCs w:val="22"/>
          </w:rPr>
          <w:delText xml:space="preserve"> injekcija).</w:delText>
        </w:r>
      </w:del>
    </w:p>
    <w:p w14:paraId="513F215D" w14:textId="66D3830B" w:rsidR="00D6327C" w:rsidRPr="0046210B" w:rsidRDefault="00D6327C">
      <w:pPr>
        <w:ind w:left="567" w:hanging="567"/>
        <w:jc w:val="center"/>
        <w:rPr>
          <w:del w:id="17497" w:author="AbbVie2" w:date="2025-05-19T15:08:00Z"/>
          <w:noProof/>
          <w:sz w:val="22"/>
          <w:szCs w:val="22"/>
        </w:rPr>
        <w:pPrChange w:id="17498" w:author="AbbVie2" w:date="2025-05-19T15:09:00Z">
          <w:pPr/>
        </w:pPrChange>
      </w:pPr>
    </w:p>
    <w:p w14:paraId="7DEFBB4E" w14:textId="383ED3F7" w:rsidR="005C43E8" w:rsidRPr="0046210B" w:rsidRDefault="00000000">
      <w:pPr>
        <w:ind w:left="567" w:hanging="567"/>
        <w:jc w:val="center"/>
        <w:rPr>
          <w:del w:id="17499" w:author="AbbVie2" w:date="2025-05-19T15:08:00Z"/>
          <w:b/>
          <w:bCs/>
          <w:noProof/>
          <w:sz w:val="22"/>
          <w:szCs w:val="22"/>
        </w:rPr>
        <w:pPrChange w:id="17500" w:author="AbbVie2" w:date="2025-05-19T15:09:00Z">
          <w:pPr/>
        </w:pPrChange>
      </w:pPr>
      <w:del w:id="17501" w:author="AbbVie2" w:date="2025-05-19T15:08:00Z">
        <w:r w:rsidRPr="0046210B">
          <w:rPr>
            <w:b/>
            <w:bCs/>
            <w:noProof/>
            <w:sz w:val="22"/>
            <w:szCs w:val="22"/>
          </w:rPr>
          <w:delText>Nurodymai, kaip paruošti ir švirkšti Humira</w:delText>
        </w:r>
      </w:del>
    </w:p>
    <w:p w14:paraId="70F1AD53" w14:textId="5D567D86" w:rsidR="005C43E8" w:rsidRPr="0046210B" w:rsidRDefault="005C43E8">
      <w:pPr>
        <w:ind w:left="567" w:hanging="567"/>
        <w:jc w:val="center"/>
        <w:rPr>
          <w:del w:id="17502" w:author="AbbVie2" w:date="2025-05-19T15:08:00Z"/>
          <w:noProof/>
          <w:sz w:val="22"/>
          <w:szCs w:val="22"/>
        </w:rPr>
        <w:pPrChange w:id="17503" w:author="AbbVie2" w:date="2025-05-19T15:09:00Z">
          <w:pPr/>
        </w:pPrChange>
      </w:pPr>
    </w:p>
    <w:p w14:paraId="02932B16" w14:textId="390B8D2E" w:rsidR="005C43E8" w:rsidRPr="0046210B" w:rsidRDefault="00000000">
      <w:pPr>
        <w:ind w:left="567" w:hanging="567"/>
        <w:jc w:val="center"/>
        <w:rPr>
          <w:del w:id="17504" w:author="AbbVie2" w:date="2025-05-19T15:08:00Z"/>
          <w:noProof/>
          <w:sz w:val="22"/>
          <w:szCs w:val="22"/>
        </w:rPr>
        <w:pPrChange w:id="17505" w:author="AbbVie2" w:date="2025-05-19T15:09:00Z">
          <w:pPr/>
        </w:pPrChange>
      </w:pPr>
      <w:del w:id="17506" w:author="AbbVie2" w:date="2025-05-19T15:08:00Z">
        <w:r w:rsidRPr="0046210B">
          <w:rPr>
            <w:noProof/>
            <w:sz w:val="22"/>
            <w:szCs w:val="22"/>
          </w:rPr>
          <w:delText xml:space="preserve">Toliau paaiškinta, kaip </w:delText>
        </w:r>
        <w:r w:rsidR="00E12A76" w:rsidRPr="0046210B">
          <w:rPr>
            <w:noProof/>
            <w:sz w:val="22"/>
            <w:szCs w:val="22"/>
          </w:rPr>
          <w:delText>suleisti</w:delText>
        </w:r>
        <w:r w:rsidRPr="0046210B">
          <w:rPr>
            <w:noProof/>
            <w:sz w:val="22"/>
            <w:szCs w:val="22"/>
          </w:rPr>
          <w:delText xml:space="preserve"> Humira. Atidžiai perskaitykite nurodymus ir nuosekliai jų laikykitės. Gydytojas ar jo asist</w:delText>
        </w:r>
        <w:r w:rsidR="00E12A76" w:rsidRPr="0046210B">
          <w:rPr>
            <w:noProof/>
            <w:sz w:val="22"/>
            <w:szCs w:val="22"/>
          </w:rPr>
          <w:delText>entas išmokys, kaip pačiam susileisti</w:delText>
        </w:r>
        <w:r w:rsidRPr="0046210B">
          <w:rPr>
            <w:noProof/>
            <w:sz w:val="22"/>
            <w:szCs w:val="22"/>
          </w:rPr>
          <w:delText xml:space="preserve"> vaisto. Ne</w:delText>
        </w:r>
        <w:r w:rsidR="005B6CA0" w:rsidRPr="0046210B">
          <w:rPr>
            <w:noProof/>
            <w:sz w:val="22"/>
            <w:szCs w:val="22"/>
          </w:rPr>
          <w:delText>mėgin</w:delText>
        </w:r>
        <w:r w:rsidRPr="0046210B">
          <w:rPr>
            <w:noProof/>
            <w:sz w:val="22"/>
            <w:szCs w:val="22"/>
          </w:rPr>
          <w:delText xml:space="preserve">kite </w:delText>
        </w:r>
        <w:r w:rsidR="00E12A76" w:rsidRPr="0046210B">
          <w:rPr>
            <w:noProof/>
            <w:sz w:val="22"/>
            <w:szCs w:val="22"/>
          </w:rPr>
          <w:delText>susileisti</w:delText>
        </w:r>
        <w:r w:rsidRPr="0046210B">
          <w:rPr>
            <w:noProof/>
            <w:sz w:val="22"/>
            <w:szCs w:val="22"/>
          </w:rPr>
          <w:delText xml:space="preserve"> vaisto patys, kol nesate tikri, kad supratote, kaip paruošti ir </w:delText>
        </w:r>
        <w:r w:rsidR="00E12A76" w:rsidRPr="0046210B">
          <w:rPr>
            <w:noProof/>
            <w:sz w:val="22"/>
            <w:szCs w:val="22"/>
          </w:rPr>
          <w:delText>suleisti</w:delText>
        </w:r>
        <w:r w:rsidRPr="0046210B">
          <w:rPr>
            <w:noProof/>
            <w:sz w:val="22"/>
            <w:szCs w:val="22"/>
          </w:rPr>
          <w:delText xml:space="preserve"> vaistą. Tik gerai išmokę, vaisto galite </w:delText>
        </w:r>
        <w:r w:rsidR="00E12A76" w:rsidRPr="0046210B">
          <w:rPr>
            <w:noProof/>
            <w:sz w:val="22"/>
            <w:szCs w:val="22"/>
          </w:rPr>
          <w:delText>susileisti</w:delText>
        </w:r>
        <w:r w:rsidRPr="0046210B">
          <w:rPr>
            <w:noProof/>
            <w:sz w:val="22"/>
            <w:szCs w:val="22"/>
          </w:rPr>
          <w:delText xml:space="preserve"> patys arba jį gali </w:delText>
        </w:r>
        <w:r w:rsidR="00E12A76" w:rsidRPr="0046210B">
          <w:rPr>
            <w:noProof/>
            <w:sz w:val="22"/>
            <w:szCs w:val="22"/>
          </w:rPr>
          <w:delText>suleisti</w:delText>
        </w:r>
        <w:r w:rsidRPr="0046210B">
          <w:rPr>
            <w:noProof/>
            <w:sz w:val="22"/>
            <w:szCs w:val="22"/>
          </w:rPr>
          <w:delText xml:space="preserve"> kitas, tai gebantis asmuo, pvz., šeimos narys arba draugas.</w:delText>
        </w:r>
      </w:del>
    </w:p>
    <w:p w14:paraId="62E8AE0D" w14:textId="0B33F947" w:rsidR="005C43E8" w:rsidRPr="0046210B" w:rsidRDefault="005C43E8">
      <w:pPr>
        <w:ind w:left="567" w:hanging="567"/>
        <w:jc w:val="center"/>
        <w:rPr>
          <w:del w:id="17507" w:author="AbbVie2" w:date="2025-05-19T15:08:00Z"/>
          <w:noProof/>
          <w:sz w:val="22"/>
          <w:szCs w:val="22"/>
        </w:rPr>
        <w:pPrChange w:id="17508" w:author="AbbVie2" w:date="2025-05-19T15:09:00Z">
          <w:pPr/>
        </w:pPrChange>
      </w:pPr>
    </w:p>
    <w:p w14:paraId="136A185F" w14:textId="36EE7D4D" w:rsidR="005C43E8" w:rsidRPr="0046210B" w:rsidRDefault="00000000">
      <w:pPr>
        <w:ind w:left="567" w:hanging="567"/>
        <w:jc w:val="center"/>
        <w:rPr>
          <w:del w:id="17509" w:author="AbbVie2" w:date="2025-05-19T15:08:00Z"/>
          <w:noProof/>
          <w:sz w:val="22"/>
          <w:szCs w:val="22"/>
        </w:rPr>
        <w:pPrChange w:id="17510" w:author="AbbVie2" w:date="2025-05-19T15:09:00Z">
          <w:pPr/>
        </w:pPrChange>
      </w:pPr>
      <w:del w:id="17511" w:author="AbbVie2" w:date="2025-05-19T15:08:00Z">
        <w:r w:rsidRPr="0046210B">
          <w:rPr>
            <w:noProof/>
            <w:sz w:val="22"/>
            <w:szCs w:val="22"/>
          </w:rPr>
          <w:delText xml:space="preserve">Injekcinio tirpalo negalima maišyti viename švirkšte ar </w:delText>
        </w:r>
        <w:r w:rsidR="00F9040D" w:rsidRPr="0046210B">
          <w:rPr>
            <w:noProof/>
            <w:sz w:val="22"/>
            <w:szCs w:val="22"/>
          </w:rPr>
          <w:delText>flakone</w:delText>
        </w:r>
        <w:r w:rsidRPr="0046210B">
          <w:rPr>
            <w:noProof/>
            <w:sz w:val="22"/>
            <w:szCs w:val="22"/>
          </w:rPr>
          <w:delText xml:space="preserve"> su jokiais kitais vaistais.</w:delText>
        </w:r>
      </w:del>
    </w:p>
    <w:p w14:paraId="6835B15A" w14:textId="7649B163" w:rsidR="005C43E8" w:rsidRPr="0046210B" w:rsidRDefault="005C43E8">
      <w:pPr>
        <w:ind w:left="567" w:hanging="567"/>
        <w:jc w:val="center"/>
        <w:rPr>
          <w:del w:id="17512" w:author="AbbVie2" w:date="2025-05-19T15:08:00Z"/>
          <w:noProof/>
          <w:sz w:val="22"/>
          <w:szCs w:val="22"/>
        </w:rPr>
        <w:pPrChange w:id="17513" w:author="AbbVie2" w:date="2025-05-19T15:09:00Z">
          <w:pPr/>
        </w:pPrChange>
      </w:pPr>
    </w:p>
    <w:p w14:paraId="6EE1B66A" w14:textId="68808834" w:rsidR="005C43E8" w:rsidRPr="0046210B" w:rsidRDefault="00000000">
      <w:pPr>
        <w:ind w:left="567" w:hanging="567"/>
        <w:jc w:val="center"/>
        <w:rPr>
          <w:del w:id="17514" w:author="AbbVie2" w:date="2025-05-19T15:08:00Z"/>
          <w:b/>
          <w:bCs/>
          <w:noProof/>
          <w:sz w:val="22"/>
          <w:szCs w:val="22"/>
        </w:rPr>
        <w:pPrChange w:id="17515" w:author="AbbVie2" w:date="2025-05-19T15:09:00Z">
          <w:pPr>
            <w:numPr>
              <w:numId w:val="5"/>
            </w:numPr>
            <w:tabs>
              <w:tab w:val="num" w:pos="360"/>
            </w:tabs>
            <w:ind w:left="360" w:hanging="360"/>
          </w:pPr>
        </w:pPrChange>
      </w:pPr>
      <w:del w:id="17516" w:author="AbbVie2" w:date="2025-05-19T15:08:00Z">
        <w:r w:rsidRPr="0046210B">
          <w:rPr>
            <w:b/>
            <w:bCs/>
            <w:noProof/>
            <w:sz w:val="22"/>
            <w:szCs w:val="22"/>
          </w:rPr>
          <w:delText>Paruošimas</w:delText>
        </w:r>
      </w:del>
    </w:p>
    <w:p w14:paraId="641FEFD9" w14:textId="25F61174" w:rsidR="005C43E8" w:rsidRPr="0046210B" w:rsidRDefault="005C43E8">
      <w:pPr>
        <w:ind w:left="567" w:hanging="567"/>
        <w:jc w:val="center"/>
        <w:rPr>
          <w:del w:id="17517" w:author="AbbVie2" w:date="2025-05-19T15:08:00Z"/>
          <w:noProof/>
          <w:sz w:val="22"/>
          <w:szCs w:val="22"/>
        </w:rPr>
        <w:pPrChange w:id="17518" w:author="AbbVie2" w:date="2025-05-19T15:09:00Z">
          <w:pPr/>
        </w:pPrChange>
      </w:pPr>
    </w:p>
    <w:p w14:paraId="3841550A" w14:textId="1543A9D0" w:rsidR="005C43E8" w:rsidRPr="0046210B" w:rsidRDefault="00000000">
      <w:pPr>
        <w:ind w:left="567" w:hanging="567"/>
        <w:jc w:val="center"/>
        <w:rPr>
          <w:del w:id="17519" w:author="AbbVie2" w:date="2025-05-19T15:08:00Z"/>
          <w:noProof/>
          <w:sz w:val="22"/>
          <w:szCs w:val="22"/>
        </w:rPr>
        <w:pPrChange w:id="17520" w:author="AbbVie2" w:date="2025-05-19T15:09:00Z">
          <w:pPr/>
        </w:pPrChange>
      </w:pPr>
      <w:del w:id="17521" w:author="AbbVie2" w:date="2025-05-19T15:08:00Z">
        <w:r w:rsidRPr="0046210B">
          <w:rPr>
            <w:noProof/>
            <w:sz w:val="22"/>
            <w:szCs w:val="22"/>
          </w:rPr>
          <w:delText>Gerai nusiplaukite rankas.</w:delText>
        </w:r>
      </w:del>
    </w:p>
    <w:p w14:paraId="3D68281D" w14:textId="3BC8F09D" w:rsidR="005C43E8" w:rsidRPr="0046210B" w:rsidRDefault="00000000">
      <w:pPr>
        <w:ind w:left="567" w:hanging="567"/>
        <w:jc w:val="center"/>
        <w:rPr>
          <w:del w:id="17522" w:author="AbbVie2" w:date="2025-05-19T15:08:00Z"/>
          <w:noProof/>
          <w:sz w:val="22"/>
          <w:szCs w:val="22"/>
        </w:rPr>
        <w:pPrChange w:id="17523" w:author="AbbVie2" w:date="2025-05-19T15:09:00Z">
          <w:pPr/>
        </w:pPrChange>
      </w:pPr>
      <w:del w:id="17524" w:author="AbbVie2" w:date="2025-05-19T15:08:00Z">
        <w:r w:rsidRPr="0046210B">
          <w:rPr>
            <w:noProof/>
            <w:sz w:val="22"/>
            <w:szCs w:val="22"/>
          </w:rPr>
          <w:delText>Ant švaraus paviršiaus pasidėkite šiuos daiktus</w:delText>
        </w:r>
      </w:del>
    </w:p>
    <w:p w14:paraId="5FD7C550" w14:textId="26C3893C" w:rsidR="00E12A76" w:rsidRPr="0046210B" w:rsidRDefault="00E12A76">
      <w:pPr>
        <w:ind w:left="567" w:hanging="567"/>
        <w:jc w:val="center"/>
        <w:rPr>
          <w:del w:id="17525" w:author="AbbVie2" w:date="2025-05-19T15:08:00Z"/>
          <w:noProof/>
          <w:sz w:val="22"/>
          <w:szCs w:val="22"/>
        </w:rPr>
        <w:pPrChange w:id="17526" w:author="AbbVie2" w:date="2025-05-19T15:09:00Z">
          <w:pPr/>
        </w:pPrChange>
      </w:pPr>
    </w:p>
    <w:p w14:paraId="73B973AA" w14:textId="2E687BE7" w:rsidR="005C43E8" w:rsidRPr="0046210B" w:rsidRDefault="00000000">
      <w:pPr>
        <w:ind w:left="567" w:hanging="567"/>
        <w:jc w:val="center"/>
        <w:rPr>
          <w:del w:id="17527" w:author="AbbVie2" w:date="2025-05-19T15:08:00Z"/>
          <w:noProof/>
          <w:sz w:val="22"/>
          <w:szCs w:val="22"/>
        </w:rPr>
        <w:pPrChange w:id="17528" w:author="AbbVie2" w:date="2025-05-19T15:09:00Z">
          <w:pPr>
            <w:numPr>
              <w:ilvl w:val="1"/>
              <w:numId w:val="38"/>
            </w:numPr>
            <w:tabs>
              <w:tab w:val="num" w:pos="1134"/>
            </w:tabs>
            <w:ind w:left="1134" w:hanging="567"/>
          </w:pPr>
        </w:pPrChange>
      </w:pPr>
      <w:del w:id="17529" w:author="AbbVie2" w:date="2025-05-19T15:08:00Z">
        <w:r w:rsidRPr="0046210B">
          <w:rPr>
            <w:noProof/>
            <w:sz w:val="22"/>
            <w:szCs w:val="22"/>
          </w:rPr>
          <w:delText xml:space="preserve">Vieną užpildytą švirkštą Humira injekcijoms </w:delText>
        </w:r>
      </w:del>
    </w:p>
    <w:p w14:paraId="2C97264A" w14:textId="14C07E3D" w:rsidR="005C43E8" w:rsidRPr="0046210B" w:rsidRDefault="00000000">
      <w:pPr>
        <w:ind w:left="567" w:hanging="567"/>
        <w:jc w:val="center"/>
        <w:rPr>
          <w:del w:id="17530" w:author="AbbVie2" w:date="2025-05-19T15:08:00Z"/>
          <w:noProof/>
          <w:sz w:val="22"/>
          <w:szCs w:val="22"/>
        </w:rPr>
        <w:pPrChange w:id="17531" w:author="AbbVie2" w:date="2025-05-19T15:09:00Z">
          <w:pPr>
            <w:numPr>
              <w:ilvl w:val="1"/>
              <w:numId w:val="38"/>
            </w:numPr>
            <w:tabs>
              <w:tab w:val="num" w:pos="1134"/>
            </w:tabs>
            <w:ind w:left="1134" w:hanging="567"/>
          </w:pPr>
        </w:pPrChange>
      </w:pPr>
      <w:del w:id="17532" w:author="AbbVie2" w:date="2025-05-19T15:08:00Z">
        <w:r w:rsidRPr="0046210B">
          <w:rPr>
            <w:noProof/>
            <w:sz w:val="22"/>
            <w:szCs w:val="22"/>
          </w:rPr>
          <w:delText xml:space="preserve">Vieną alkoholiu suvilgytą </w:delText>
        </w:r>
        <w:r w:rsidR="00027CFC" w:rsidRPr="0046210B">
          <w:rPr>
            <w:noProof/>
            <w:sz w:val="22"/>
            <w:szCs w:val="22"/>
          </w:rPr>
          <w:delText>tampon</w:delText>
        </w:r>
        <w:r w:rsidRPr="0046210B">
          <w:rPr>
            <w:noProof/>
            <w:sz w:val="22"/>
            <w:szCs w:val="22"/>
          </w:rPr>
          <w:delText>ą</w:delText>
        </w:r>
      </w:del>
    </w:p>
    <w:p w14:paraId="3DA49D28" w14:textId="37B7B384" w:rsidR="009D2F76" w:rsidRPr="0046210B" w:rsidRDefault="009D2F76">
      <w:pPr>
        <w:ind w:left="567" w:hanging="567"/>
        <w:jc w:val="center"/>
        <w:rPr>
          <w:del w:id="17533" w:author="AbbVie2" w:date="2025-05-19T15:08:00Z"/>
          <w:noProof/>
          <w:sz w:val="22"/>
          <w:szCs w:val="22"/>
        </w:rPr>
        <w:pPrChange w:id="17534" w:author="AbbVie2" w:date="2025-05-19T15:09:00Z">
          <w:pPr>
            <w:ind w:left="1134"/>
          </w:pPr>
        </w:pPrChange>
      </w:pPr>
    </w:p>
    <w:p w14:paraId="6F2DCAD0" w14:textId="7A300A43" w:rsidR="005C43E8" w:rsidRPr="0046210B" w:rsidRDefault="00000000">
      <w:pPr>
        <w:ind w:left="567" w:hanging="567"/>
        <w:jc w:val="center"/>
        <w:rPr>
          <w:del w:id="17535" w:author="AbbVie2" w:date="2025-05-19T15:08:00Z"/>
        </w:rPr>
        <w:pPrChange w:id="17536" w:author="AbbVie2" w:date="2025-05-19T15:09:00Z">
          <w:pPr>
            <w:pStyle w:val="EndnoteText"/>
            <w:tabs>
              <w:tab w:val="clear" w:pos="567"/>
            </w:tabs>
            <w:jc w:val="center"/>
          </w:pPr>
        </w:pPrChange>
      </w:pPr>
      <w:del w:id="17537" w:author="AbbVie2" w:date="2025-05-19T15:08:00Z">
        <w:r w:rsidRPr="00511F70">
          <w:rPr>
            <w:noProof/>
            <w:sz w:val="22"/>
            <w:szCs w:val="20"/>
            <w:lang w:val="en-GB"/>
          </w:rPr>
          <w:lastRenderedPageBreak/>
          <w:drawing>
            <wp:inline distT="0" distB="0" distL="0" distR="0" wp14:anchorId="1DE60AD3" wp14:editId="1D3A0FEE">
              <wp:extent cx="2042795" cy="203073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042795" cy="2030730"/>
                      </a:xfrm>
                      <a:prstGeom prst="rect">
                        <a:avLst/>
                      </a:prstGeom>
                      <a:noFill/>
                      <a:ln>
                        <a:noFill/>
                      </a:ln>
                    </pic:spPr>
                  </pic:pic>
                </a:graphicData>
              </a:graphic>
            </wp:inline>
          </w:drawing>
        </w:r>
      </w:del>
    </w:p>
    <w:p w14:paraId="4ACA921C" w14:textId="2006A653" w:rsidR="009D2F76" w:rsidRPr="0046210B" w:rsidRDefault="009D2F76">
      <w:pPr>
        <w:ind w:left="567" w:hanging="567"/>
        <w:jc w:val="center"/>
        <w:rPr>
          <w:del w:id="17538" w:author="AbbVie2" w:date="2025-05-19T15:08:00Z"/>
        </w:rPr>
        <w:pPrChange w:id="17539" w:author="AbbVie2" w:date="2025-05-19T15:09:00Z">
          <w:pPr/>
        </w:pPrChange>
      </w:pPr>
    </w:p>
    <w:p w14:paraId="58542273" w14:textId="55EE317C" w:rsidR="005C43E8" w:rsidRPr="0046210B" w:rsidRDefault="00000000">
      <w:pPr>
        <w:ind w:left="567" w:hanging="567"/>
        <w:jc w:val="center"/>
        <w:rPr>
          <w:del w:id="17540" w:author="AbbVie2" w:date="2025-05-19T15:08:00Z"/>
          <w:noProof/>
          <w:szCs w:val="22"/>
        </w:rPr>
        <w:pPrChange w:id="17541" w:author="AbbVie2" w:date="2025-05-19T15:09:00Z">
          <w:pPr>
            <w:pStyle w:val="EMEABullet2"/>
            <w:numPr>
              <w:numId w:val="0"/>
            </w:numPr>
            <w:tabs>
              <w:tab w:val="clear" w:pos="567"/>
            </w:tabs>
            <w:suppressAutoHyphens w:val="0"/>
            <w:ind w:left="0" w:firstLine="0"/>
          </w:pPr>
        </w:pPrChange>
      </w:pPr>
      <w:del w:id="17542" w:author="AbbVie2" w:date="2025-05-19T15:08:00Z">
        <w:r w:rsidRPr="0046210B">
          <w:rPr>
            <w:noProof/>
            <w:szCs w:val="22"/>
          </w:rPr>
          <w:delText>Patikrinkite vaisto tinkamumo laiką, nurodytą ant švirkšto. Jeigu nurodytas mėnuo ir metai jau praėję, vaisto nevartokite.</w:delText>
        </w:r>
      </w:del>
    </w:p>
    <w:p w14:paraId="2EBA6D4C" w14:textId="2DED458E" w:rsidR="005C43E8" w:rsidRPr="0046210B" w:rsidRDefault="005C43E8">
      <w:pPr>
        <w:ind w:left="567" w:hanging="567"/>
        <w:jc w:val="center"/>
        <w:rPr>
          <w:del w:id="17543" w:author="AbbVie2" w:date="2025-05-19T15:08:00Z"/>
          <w:noProof/>
          <w:szCs w:val="22"/>
        </w:rPr>
        <w:pPrChange w:id="17544" w:author="AbbVie2" w:date="2025-05-19T15:09:00Z">
          <w:pPr>
            <w:pStyle w:val="EndnoteText"/>
            <w:tabs>
              <w:tab w:val="clear" w:pos="567"/>
            </w:tabs>
          </w:pPr>
        </w:pPrChange>
      </w:pPr>
    </w:p>
    <w:p w14:paraId="40FFB614" w14:textId="39278500" w:rsidR="005C43E8" w:rsidRPr="0046210B" w:rsidRDefault="00000000">
      <w:pPr>
        <w:ind w:left="567" w:hanging="567"/>
        <w:jc w:val="center"/>
        <w:rPr>
          <w:del w:id="17545" w:author="AbbVie2" w:date="2025-05-19T15:08:00Z"/>
          <w:b/>
          <w:bCs/>
          <w:noProof/>
          <w:sz w:val="22"/>
          <w:szCs w:val="22"/>
        </w:rPr>
        <w:pPrChange w:id="17546" w:author="AbbVie2" w:date="2025-05-19T15:09:00Z">
          <w:pPr>
            <w:numPr>
              <w:numId w:val="4"/>
            </w:numPr>
            <w:tabs>
              <w:tab w:val="num" w:pos="360"/>
            </w:tabs>
            <w:ind w:left="360" w:hanging="360"/>
          </w:pPr>
        </w:pPrChange>
      </w:pPr>
      <w:del w:id="17547" w:author="AbbVie2" w:date="2025-05-19T15:08:00Z">
        <w:r w:rsidRPr="0046210B">
          <w:rPr>
            <w:b/>
            <w:bCs/>
            <w:noProof/>
            <w:sz w:val="22"/>
            <w:szCs w:val="22"/>
          </w:rPr>
          <w:delText>Injekcijos vietos parinkimas ir paruošimas</w:delText>
        </w:r>
      </w:del>
    </w:p>
    <w:p w14:paraId="2CF90352" w14:textId="3C262932" w:rsidR="005C43E8" w:rsidRPr="0046210B" w:rsidRDefault="005C43E8">
      <w:pPr>
        <w:ind w:left="567" w:hanging="567"/>
        <w:jc w:val="center"/>
        <w:rPr>
          <w:del w:id="17548" w:author="AbbVie2" w:date="2025-05-19T15:08:00Z"/>
          <w:noProof/>
          <w:sz w:val="22"/>
          <w:szCs w:val="22"/>
        </w:rPr>
        <w:pPrChange w:id="17549" w:author="AbbVie2" w:date="2025-05-19T15:09:00Z">
          <w:pPr/>
        </w:pPrChange>
      </w:pPr>
    </w:p>
    <w:p w14:paraId="68012366" w14:textId="703B4962" w:rsidR="005C43E8" w:rsidRPr="0046210B" w:rsidRDefault="00000000">
      <w:pPr>
        <w:ind w:left="567" w:hanging="567"/>
        <w:jc w:val="center"/>
        <w:rPr>
          <w:del w:id="17550" w:author="AbbVie2" w:date="2025-05-19T15:08:00Z"/>
          <w:noProof/>
          <w:sz w:val="22"/>
          <w:szCs w:val="22"/>
        </w:rPr>
        <w:pPrChange w:id="17551" w:author="AbbVie2" w:date="2025-05-19T15:09:00Z">
          <w:pPr/>
        </w:pPrChange>
      </w:pPr>
      <w:del w:id="17552" w:author="AbbVie2" w:date="2025-05-19T15:08:00Z">
        <w:r w:rsidRPr="0046210B">
          <w:rPr>
            <w:noProof/>
            <w:sz w:val="22"/>
            <w:szCs w:val="22"/>
          </w:rPr>
          <w:delText>Pasirinkite vietą ant šlaunies ar pilvo.</w:delText>
        </w:r>
      </w:del>
    </w:p>
    <w:p w14:paraId="0EB7EC41" w14:textId="2D7B21C6" w:rsidR="005C43E8" w:rsidRPr="0046210B" w:rsidRDefault="005C43E8">
      <w:pPr>
        <w:ind w:left="567" w:hanging="567"/>
        <w:jc w:val="center"/>
        <w:rPr>
          <w:del w:id="17553" w:author="AbbVie2" w:date="2025-05-19T15:08:00Z"/>
          <w:sz w:val="22"/>
          <w:szCs w:val="22"/>
        </w:rPr>
        <w:pPrChange w:id="17554" w:author="AbbVie2" w:date="2025-05-19T15:09:00Z">
          <w:pPr>
            <w:ind w:left="567"/>
          </w:pPr>
        </w:pPrChange>
      </w:pPr>
    </w:p>
    <w:p w14:paraId="40EF382E" w14:textId="78982C09" w:rsidR="005C43E8" w:rsidRPr="0046210B" w:rsidRDefault="00000000">
      <w:pPr>
        <w:ind w:left="567" w:hanging="567"/>
        <w:jc w:val="center"/>
        <w:rPr>
          <w:del w:id="17555" w:author="AbbVie2" w:date="2025-05-19T15:08:00Z"/>
          <w:szCs w:val="22"/>
        </w:rPr>
        <w:pPrChange w:id="17556" w:author="AbbVie2" w:date="2025-05-19T15:09:00Z">
          <w:pPr>
            <w:pStyle w:val="EndnoteText"/>
            <w:tabs>
              <w:tab w:val="clear" w:pos="567"/>
            </w:tabs>
            <w:jc w:val="center"/>
          </w:pPr>
        </w:pPrChange>
      </w:pPr>
      <w:del w:id="17557" w:author="AbbVie2" w:date="2025-05-19T15:08:00Z">
        <w:r w:rsidRPr="00511F70">
          <w:rPr>
            <w:noProof/>
            <w:sz w:val="22"/>
            <w:szCs w:val="20"/>
            <w:lang w:val="en-GB"/>
          </w:rPr>
          <w:drawing>
            <wp:inline distT="0" distB="0" distL="0" distR="0" wp14:anchorId="5781D7AE" wp14:editId="2B3C0D39">
              <wp:extent cx="2042795" cy="204279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042795" cy="2042795"/>
                      </a:xfrm>
                      <a:prstGeom prst="rect">
                        <a:avLst/>
                      </a:prstGeom>
                      <a:noFill/>
                      <a:ln>
                        <a:noFill/>
                      </a:ln>
                    </pic:spPr>
                  </pic:pic>
                </a:graphicData>
              </a:graphic>
            </wp:inline>
          </w:drawing>
        </w:r>
      </w:del>
    </w:p>
    <w:p w14:paraId="344B09E3" w14:textId="00DE41FF" w:rsidR="005C43E8" w:rsidRPr="0046210B" w:rsidRDefault="005C43E8">
      <w:pPr>
        <w:ind w:left="567" w:hanging="567"/>
        <w:jc w:val="center"/>
        <w:rPr>
          <w:del w:id="17558" w:author="AbbVie2" w:date="2025-05-19T15:08:00Z"/>
          <w:noProof/>
          <w:sz w:val="22"/>
          <w:szCs w:val="22"/>
        </w:rPr>
        <w:pPrChange w:id="17559" w:author="AbbVie2" w:date="2025-05-19T15:09:00Z">
          <w:pPr/>
        </w:pPrChange>
      </w:pPr>
    </w:p>
    <w:p w14:paraId="3DC726C0" w14:textId="4C46522D" w:rsidR="005C43E8" w:rsidRPr="0046210B" w:rsidRDefault="00000000">
      <w:pPr>
        <w:ind w:left="567" w:hanging="567"/>
        <w:jc w:val="center"/>
        <w:rPr>
          <w:del w:id="17560" w:author="AbbVie2" w:date="2025-05-19T15:08:00Z"/>
          <w:bCs/>
          <w:noProof/>
          <w:szCs w:val="22"/>
        </w:rPr>
        <w:pPrChange w:id="17561" w:author="AbbVie2" w:date="2025-05-19T15:09:00Z">
          <w:pPr>
            <w:pStyle w:val="EMEABullet2"/>
            <w:numPr>
              <w:numId w:val="0"/>
            </w:numPr>
            <w:tabs>
              <w:tab w:val="clear" w:pos="567"/>
            </w:tabs>
            <w:suppressAutoHyphens w:val="0"/>
            <w:ind w:left="0" w:firstLine="0"/>
          </w:pPr>
        </w:pPrChange>
      </w:pPr>
      <w:del w:id="17562" w:author="AbbVie2" w:date="2025-05-19T15:08:00Z">
        <w:r w:rsidRPr="0046210B">
          <w:rPr>
            <w:bCs/>
            <w:noProof/>
            <w:szCs w:val="22"/>
          </w:rPr>
          <w:delText>Kiekvieną kartą reikia švirkšti mažiausiai 3 cm atstumu nuo paskutiniosios injekcijos vietos.</w:delText>
        </w:r>
      </w:del>
    </w:p>
    <w:p w14:paraId="1C267310" w14:textId="2A0E1EFE" w:rsidR="005C43E8" w:rsidRPr="0046210B" w:rsidRDefault="00000000">
      <w:pPr>
        <w:ind w:left="567" w:hanging="567"/>
        <w:jc w:val="center"/>
        <w:rPr>
          <w:del w:id="17563" w:author="AbbVie2" w:date="2025-05-19T15:08:00Z"/>
          <w:bCs/>
          <w:noProof/>
          <w:sz w:val="22"/>
          <w:szCs w:val="22"/>
        </w:rPr>
        <w:pPrChange w:id="17564" w:author="AbbVie2" w:date="2025-05-19T15:09:00Z">
          <w:pPr>
            <w:numPr>
              <w:ilvl w:val="1"/>
              <w:numId w:val="39"/>
            </w:numPr>
            <w:tabs>
              <w:tab w:val="num" w:pos="1134"/>
            </w:tabs>
            <w:ind w:left="1134" w:hanging="567"/>
          </w:pPr>
        </w:pPrChange>
      </w:pPr>
      <w:del w:id="17565" w:author="AbbVie2" w:date="2025-05-19T15:08:00Z">
        <w:r w:rsidRPr="0046210B">
          <w:rPr>
            <w:bCs/>
            <w:noProof/>
            <w:sz w:val="22"/>
            <w:szCs w:val="22"/>
          </w:rPr>
          <w:delText>Nešvirkškite ten, kur oda paraudusi, pamėlusi ar sukietėjusi. Tai gali būti infekcijos požymis.</w:delText>
        </w:r>
      </w:del>
    </w:p>
    <w:p w14:paraId="0A18E217" w14:textId="11EEBA53" w:rsidR="005C43E8" w:rsidRPr="0046210B" w:rsidRDefault="00000000">
      <w:pPr>
        <w:ind w:left="567" w:hanging="567"/>
        <w:jc w:val="center"/>
        <w:rPr>
          <w:del w:id="17566" w:author="AbbVie2" w:date="2025-05-19T15:08:00Z"/>
          <w:bCs/>
          <w:noProof/>
          <w:sz w:val="22"/>
          <w:szCs w:val="22"/>
        </w:rPr>
        <w:pPrChange w:id="17567" w:author="AbbVie2" w:date="2025-05-19T15:09:00Z">
          <w:pPr>
            <w:numPr>
              <w:ilvl w:val="1"/>
              <w:numId w:val="39"/>
            </w:numPr>
            <w:tabs>
              <w:tab w:val="num" w:pos="1134"/>
            </w:tabs>
            <w:ind w:left="1134" w:hanging="567"/>
          </w:pPr>
        </w:pPrChange>
      </w:pPr>
      <w:del w:id="17568" w:author="AbbVie2" w:date="2025-05-19T15:08:00Z">
        <w:r w:rsidRPr="0046210B">
          <w:rPr>
            <w:bCs/>
            <w:noProof/>
            <w:sz w:val="22"/>
            <w:szCs w:val="22"/>
          </w:rPr>
          <w:delText xml:space="preserve">Injekcijos vietą sukamaisiais judesiais nuvalykite į pakuotę įdėtu alkoholiu suvilgytu </w:delText>
        </w:r>
        <w:r w:rsidR="00027CFC" w:rsidRPr="0046210B">
          <w:rPr>
            <w:noProof/>
            <w:sz w:val="22"/>
            <w:szCs w:val="22"/>
          </w:rPr>
          <w:delText>tamponu</w:delText>
        </w:r>
        <w:r w:rsidRPr="0046210B">
          <w:rPr>
            <w:bCs/>
            <w:noProof/>
            <w:sz w:val="22"/>
            <w:szCs w:val="22"/>
          </w:rPr>
          <w:delText>.</w:delText>
        </w:r>
      </w:del>
    </w:p>
    <w:p w14:paraId="77A64573" w14:textId="4B0952D4" w:rsidR="005C43E8" w:rsidRPr="0046210B" w:rsidRDefault="00000000">
      <w:pPr>
        <w:ind w:left="567" w:hanging="567"/>
        <w:jc w:val="center"/>
        <w:rPr>
          <w:del w:id="17569" w:author="AbbVie2" w:date="2025-05-19T15:08:00Z"/>
          <w:bCs/>
          <w:noProof/>
          <w:sz w:val="22"/>
          <w:szCs w:val="22"/>
        </w:rPr>
        <w:pPrChange w:id="17570" w:author="AbbVie2" w:date="2025-05-19T15:09:00Z">
          <w:pPr>
            <w:numPr>
              <w:ilvl w:val="1"/>
              <w:numId w:val="39"/>
            </w:numPr>
            <w:tabs>
              <w:tab w:val="num" w:pos="1134"/>
            </w:tabs>
            <w:ind w:left="1134" w:hanging="567"/>
          </w:pPr>
        </w:pPrChange>
      </w:pPr>
      <w:del w:id="17571" w:author="AbbVie2" w:date="2025-05-19T15:08:00Z">
        <w:r w:rsidRPr="0046210B">
          <w:rPr>
            <w:bCs/>
            <w:noProof/>
            <w:sz w:val="22"/>
            <w:szCs w:val="22"/>
          </w:rPr>
          <w:delText>Iki injekcijos šios vietos nelieskite.</w:delText>
        </w:r>
      </w:del>
    </w:p>
    <w:p w14:paraId="40C3365A" w14:textId="3FBB6DF3" w:rsidR="005C43E8" w:rsidRPr="0046210B" w:rsidRDefault="005C43E8">
      <w:pPr>
        <w:ind w:left="567" w:hanging="567"/>
        <w:jc w:val="center"/>
        <w:rPr>
          <w:del w:id="17572" w:author="AbbVie2" w:date="2025-05-19T15:08:00Z"/>
          <w:bCs/>
          <w:noProof/>
          <w:sz w:val="22"/>
          <w:szCs w:val="22"/>
        </w:rPr>
        <w:pPrChange w:id="17573" w:author="AbbVie2" w:date="2025-05-19T15:09:00Z">
          <w:pPr/>
        </w:pPrChange>
      </w:pPr>
    </w:p>
    <w:p w14:paraId="1C08F1FD" w14:textId="097CB064" w:rsidR="005C43E8" w:rsidRPr="0046210B" w:rsidRDefault="00000000">
      <w:pPr>
        <w:ind w:left="567" w:hanging="567"/>
        <w:jc w:val="center"/>
        <w:rPr>
          <w:del w:id="17574" w:author="AbbVie2" w:date="2025-05-19T15:08:00Z"/>
          <w:b/>
          <w:noProof/>
          <w:sz w:val="22"/>
          <w:szCs w:val="22"/>
        </w:rPr>
        <w:pPrChange w:id="17575" w:author="AbbVie2" w:date="2025-05-19T15:09:00Z">
          <w:pPr>
            <w:numPr>
              <w:numId w:val="4"/>
            </w:numPr>
            <w:tabs>
              <w:tab w:val="num" w:pos="360"/>
            </w:tabs>
            <w:ind w:left="360" w:hanging="360"/>
          </w:pPr>
        </w:pPrChange>
      </w:pPr>
      <w:del w:id="17576" w:author="AbbVie2" w:date="2025-05-19T15:08:00Z">
        <w:r w:rsidRPr="0046210B">
          <w:rPr>
            <w:b/>
            <w:noProof/>
            <w:sz w:val="22"/>
            <w:szCs w:val="22"/>
          </w:rPr>
          <w:delText>Humira švirkštimas</w:delText>
        </w:r>
      </w:del>
    </w:p>
    <w:p w14:paraId="1E3841D7" w14:textId="0F87ADAB" w:rsidR="005C43E8" w:rsidRPr="0046210B" w:rsidRDefault="005C43E8">
      <w:pPr>
        <w:ind w:left="567" w:hanging="567"/>
        <w:jc w:val="center"/>
        <w:rPr>
          <w:del w:id="17577" w:author="AbbVie2" w:date="2025-05-19T15:08:00Z"/>
          <w:noProof/>
          <w:sz w:val="22"/>
          <w:szCs w:val="22"/>
        </w:rPr>
        <w:pPrChange w:id="17578" w:author="AbbVie2" w:date="2025-05-19T15:09:00Z">
          <w:pPr/>
        </w:pPrChange>
      </w:pPr>
    </w:p>
    <w:p w14:paraId="6F42A128" w14:textId="599C4022" w:rsidR="005C43E8" w:rsidRPr="0046210B" w:rsidRDefault="00000000">
      <w:pPr>
        <w:ind w:left="567" w:hanging="567"/>
        <w:jc w:val="center"/>
        <w:rPr>
          <w:del w:id="17579" w:author="AbbVie2" w:date="2025-05-19T15:08:00Z"/>
          <w:noProof/>
          <w:sz w:val="22"/>
          <w:szCs w:val="22"/>
        </w:rPr>
        <w:pPrChange w:id="17580" w:author="AbbVie2" w:date="2025-05-19T15:09:00Z">
          <w:pPr>
            <w:numPr>
              <w:ilvl w:val="1"/>
              <w:numId w:val="25"/>
            </w:numPr>
            <w:tabs>
              <w:tab w:val="num" w:pos="567"/>
            </w:tabs>
            <w:ind w:left="567" w:hanging="567"/>
          </w:pPr>
        </w:pPrChange>
      </w:pPr>
      <w:del w:id="17581" w:author="AbbVie2" w:date="2025-05-19T15:08:00Z">
        <w:r w:rsidRPr="0046210B">
          <w:rPr>
            <w:noProof/>
            <w:sz w:val="22"/>
            <w:szCs w:val="22"/>
          </w:rPr>
          <w:delText>Švirkšto NEPURTYKITE</w:delText>
        </w:r>
        <w:r w:rsidR="0077485F" w:rsidRPr="0046210B">
          <w:rPr>
            <w:noProof/>
            <w:sz w:val="22"/>
            <w:szCs w:val="22"/>
          </w:rPr>
          <w:delText>.</w:delText>
        </w:r>
      </w:del>
    </w:p>
    <w:p w14:paraId="6A2D6361" w14:textId="15308869" w:rsidR="005C43E8" w:rsidRPr="0046210B" w:rsidRDefault="00000000">
      <w:pPr>
        <w:ind w:left="567" w:hanging="567"/>
        <w:jc w:val="center"/>
        <w:rPr>
          <w:del w:id="17582" w:author="AbbVie2" w:date="2025-05-19T15:08:00Z"/>
          <w:noProof/>
          <w:sz w:val="22"/>
          <w:szCs w:val="22"/>
        </w:rPr>
        <w:pPrChange w:id="17583" w:author="AbbVie2" w:date="2025-05-19T15:09:00Z">
          <w:pPr>
            <w:numPr>
              <w:ilvl w:val="1"/>
              <w:numId w:val="25"/>
            </w:numPr>
            <w:tabs>
              <w:tab w:val="num" w:pos="567"/>
            </w:tabs>
            <w:ind w:left="567" w:hanging="567"/>
          </w:pPr>
        </w:pPrChange>
      </w:pPr>
      <w:del w:id="17584" w:author="AbbVie2" w:date="2025-05-19T15:08:00Z">
        <w:r w:rsidRPr="0046210B">
          <w:rPr>
            <w:noProof/>
            <w:sz w:val="22"/>
            <w:szCs w:val="22"/>
          </w:rPr>
          <w:delText>Atsargiai nuimkite dangtelį nuo švirkšto adatos, neliesdami jos ir ja nepaliesdami kito paviršiaus.</w:delText>
        </w:r>
      </w:del>
    </w:p>
    <w:p w14:paraId="6A4A7726" w14:textId="1DB4D215" w:rsidR="005C43E8" w:rsidRPr="0046210B" w:rsidRDefault="00000000">
      <w:pPr>
        <w:ind w:left="567" w:hanging="567"/>
        <w:jc w:val="center"/>
        <w:rPr>
          <w:del w:id="17585" w:author="AbbVie2" w:date="2025-05-19T15:08:00Z"/>
          <w:noProof/>
          <w:sz w:val="22"/>
          <w:szCs w:val="22"/>
        </w:rPr>
        <w:pPrChange w:id="17586" w:author="AbbVie2" w:date="2025-05-19T15:09:00Z">
          <w:pPr>
            <w:numPr>
              <w:ilvl w:val="1"/>
              <w:numId w:val="25"/>
            </w:numPr>
            <w:tabs>
              <w:tab w:val="num" w:pos="567"/>
            </w:tabs>
            <w:ind w:left="567" w:hanging="567"/>
          </w:pPr>
        </w:pPrChange>
      </w:pPr>
      <w:del w:id="17587" w:author="AbbVie2" w:date="2025-05-19T15:08:00Z">
        <w:r w:rsidRPr="0046210B">
          <w:rPr>
            <w:noProof/>
            <w:sz w:val="22"/>
            <w:szCs w:val="22"/>
          </w:rPr>
          <w:delText>Viena ranka švelniai suimkite nuvalytos srities odą ir tvirtai laikykite.</w:delText>
        </w:r>
      </w:del>
    </w:p>
    <w:p w14:paraId="45C9D0C2" w14:textId="3CEC2595" w:rsidR="000D446A" w:rsidRPr="0046210B" w:rsidRDefault="000D446A">
      <w:pPr>
        <w:ind w:left="567" w:hanging="567"/>
        <w:jc w:val="center"/>
        <w:rPr>
          <w:del w:id="17588" w:author="AbbVie2" w:date="2025-05-19T15:08:00Z"/>
          <w:noProof/>
          <w:sz w:val="22"/>
          <w:szCs w:val="22"/>
        </w:rPr>
        <w:pPrChange w:id="17589" w:author="AbbVie2" w:date="2025-05-19T15:09:00Z">
          <w:pPr/>
        </w:pPrChange>
      </w:pPr>
    </w:p>
    <w:p w14:paraId="6A5A8827" w14:textId="6CBE6741" w:rsidR="005C43E8" w:rsidRPr="0046210B" w:rsidRDefault="00000000">
      <w:pPr>
        <w:ind w:left="567" w:hanging="567"/>
        <w:jc w:val="center"/>
        <w:rPr>
          <w:del w:id="17590" w:author="AbbVie2" w:date="2025-05-19T15:08:00Z"/>
          <w:bCs/>
          <w:noProof/>
          <w:sz w:val="22"/>
          <w:szCs w:val="22"/>
        </w:rPr>
        <w:pPrChange w:id="17591" w:author="AbbVie2" w:date="2025-05-19T15:09:00Z">
          <w:pPr>
            <w:pStyle w:val="Header"/>
            <w:tabs>
              <w:tab w:val="clear" w:pos="567"/>
              <w:tab w:val="clear" w:pos="4153"/>
              <w:tab w:val="clear" w:pos="8306"/>
            </w:tabs>
            <w:jc w:val="center"/>
          </w:pPr>
        </w:pPrChange>
      </w:pPr>
      <w:del w:id="17592" w:author="AbbVie2" w:date="2025-05-19T15:08:00Z">
        <w:r w:rsidRPr="00511F70">
          <w:rPr>
            <w:rFonts w:ascii="Helvetica" w:hAnsi="Helvetica"/>
            <w:noProof/>
            <w:sz w:val="20"/>
            <w:szCs w:val="20"/>
            <w:lang w:val="en-GB"/>
          </w:rPr>
          <w:lastRenderedPageBreak/>
          <w:drawing>
            <wp:inline distT="0" distB="0" distL="0" distR="0" wp14:anchorId="39D40379" wp14:editId="1596028A">
              <wp:extent cx="2007235" cy="198310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007235" cy="1983105"/>
                      </a:xfrm>
                      <a:prstGeom prst="rect">
                        <a:avLst/>
                      </a:prstGeom>
                      <a:noFill/>
                      <a:ln>
                        <a:noFill/>
                      </a:ln>
                    </pic:spPr>
                  </pic:pic>
                </a:graphicData>
              </a:graphic>
            </wp:inline>
          </w:drawing>
        </w:r>
      </w:del>
    </w:p>
    <w:p w14:paraId="2E262CAA" w14:textId="5F8C1D80" w:rsidR="005C43E8" w:rsidRPr="0046210B" w:rsidRDefault="005C43E8">
      <w:pPr>
        <w:ind w:left="567" w:hanging="567"/>
        <w:jc w:val="center"/>
        <w:rPr>
          <w:del w:id="17593" w:author="AbbVie2" w:date="2025-05-19T15:08:00Z"/>
          <w:bCs/>
          <w:noProof/>
          <w:sz w:val="22"/>
          <w:szCs w:val="22"/>
        </w:rPr>
        <w:pPrChange w:id="17594" w:author="AbbVie2" w:date="2025-05-19T15:09:00Z">
          <w:pPr/>
        </w:pPrChange>
      </w:pPr>
    </w:p>
    <w:p w14:paraId="098C5033" w14:textId="0C49062A" w:rsidR="00B43516" w:rsidRPr="0046210B" w:rsidRDefault="00000000">
      <w:pPr>
        <w:ind w:left="567" w:hanging="567"/>
        <w:jc w:val="center"/>
        <w:rPr>
          <w:del w:id="17595" w:author="AbbVie2" w:date="2025-05-19T15:08:00Z"/>
          <w:bCs/>
          <w:noProof/>
          <w:sz w:val="22"/>
          <w:szCs w:val="22"/>
        </w:rPr>
        <w:pPrChange w:id="17596" w:author="AbbVie2" w:date="2025-05-19T15:09:00Z">
          <w:pPr>
            <w:numPr>
              <w:numId w:val="26"/>
            </w:numPr>
            <w:tabs>
              <w:tab w:val="num" w:pos="567"/>
            </w:tabs>
            <w:ind w:left="567" w:hanging="567"/>
          </w:pPr>
        </w:pPrChange>
      </w:pPr>
      <w:del w:id="17597" w:author="AbbVie2" w:date="2025-05-19T15:08:00Z">
        <w:r w:rsidRPr="0046210B">
          <w:rPr>
            <w:bCs/>
            <w:noProof/>
            <w:sz w:val="22"/>
            <w:szCs w:val="22"/>
          </w:rPr>
          <w:delText>Kita ranka laikykite švirkštą 45</w:delText>
        </w:r>
        <w:r w:rsidRPr="0046210B">
          <w:rPr>
            <w:rFonts w:ascii="Symbol" w:hAnsi="Symbol"/>
            <w:bCs/>
            <w:noProof/>
            <w:sz w:val="22"/>
            <w:szCs w:val="22"/>
          </w:rPr>
          <w:sym w:font="Symbol" w:char="F0B0"/>
        </w:r>
        <w:r w:rsidRPr="0046210B">
          <w:rPr>
            <w:bCs/>
            <w:noProof/>
            <w:sz w:val="22"/>
            <w:szCs w:val="22"/>
          </w:rPr>
          <w:delText xml:space="preserve"> kampu į odą, nupjauta </w:delText>
        </w:r>
        <w:r w:rsidR="002F7FD4" w:rsidRPr="0046210B">
          <w:rPr>
            <w:bCs/>
            <w:noProof/>
            <w:sz w:val="22"/>
            <w:szCs w:val="22"/>
          </w:rPr>
          <w:delText xml:space="preserve">adatos </w:delText>
        </w:r>
        <w:r w:rsidRPr="0046210B">
          <w:rPr>
            <w:bCs/>
            <w:noProof/>
            <w:sz w:val="22"/>
            <w:szCs w:val="22"/>
          </w:rPr>
          <w:delText>dalimi į viršų.</w:delText>
        </w:r>
        <w:r w:rsidR="00C04831" w:rsidRPr="0046210B">
          <w:rPr>
            <w:bCs/>
            <w:noProof/>
            <w:sz w:val="22"/>
            <w:szCs w:val="22"/>
          </w:rPr>
          <w:delText xml:space="preserve"> </w:delText>
        </w:r>
      </w:del>
    </w:p>
    <w:p w14:paraId="66ED7138" w14:textId="1BACEBA2" w:rsidR="005C43E8" w:rsidRPr="0046210B" w:rsidRDefault="00000000">
      <w:pPr>
        <w:ind w:left="567" w:hanging="567"/>
        <w:jc w:val="center"/>
        <w:rPr>
          <w:del w:id="17598" w:author="AbbVie2" w:date="2025-05-19T15:08:00Z"/>
          <w:bCs/>
          <w:noProof/>
          <w:sz w:val="22"/>
          <w:szCs w:val="22"/>
        </w:rPr>
        <w:pPrChange w:id="17599" w:author="AbbVie2" w:date="2025-05-19T15:09:00Z">
          <w:pPr>
            <w:numPr>
              <w:numId w:val="26"/>
            </w:numPr>
            <w:tabs>
              <w:tab w:val="num" w:pos="567"/>
            </w:tabs>
            <w:ind w:left="567" w:hanging="567"/>
          </w:pPr>
        </w:pPrChange>
      </w:pPr>
      <w:del w:id="17600" w:author="AbbVie2" w:date="2025-05-19T15:08:00Z">
        <w:r w:rsidRPr="0046210B">
          <w:rPr>
            <w:bCs/>
            <w:noProof/>
            <w:sz w:val="22"/>
            <w:szCs w:val="22"/>
          </w:rPr>
          <w:delText>Vienu greitu, staigiu judesiu įdurkite visą adatą į odą.</w:delText>
        </w:r>
      </w:del>
    </w:p>
    <w:p w14:paraId="3E1D5021" w14:textId="32264C4E" w:rsidR="005C43E8" w:rsidRPr="0046210B" w:rsidRDefault="00000000">
      <w:pPr>
        <w:ind w:left="567" w:hanging="567"/>
        <w:jc w:val="center"/>
        <w:rPr>
          <w:del w:id="17601" w:author="AbbVie2" w:date="2025-05-19T15:08:00Z"/>
          <w:bCs/>
          <w:noProof/>
          <w:sz w:val="22"/>
          <w:szCs w:val="22"/>
        </w:rPr>
        <w:pPrChange w:id="17602" w:author="AbbVie2" w:date="2025-05-19T15:09:00Z">
          <w:pPr>
            <w:numPr>
              <w:numId w:val="26"/>
            </w:numPr>
            <w:tabs>
              <w:tab w:val="num" w:pos="567"/>
            </w:tabs>
            <w:ind w:left="567" w:hanging="567"/>
          </w:pPr>
        </w:pPrChange>
      </w:pPr>
      <w:del w:id="17603" w:author="AbbVie2" w:date="2025-05-19T15:08:00Z">
        <w:r w:rsidRPr="0046210B">
          <w:rPr>
            <w:bCs/>
            <w:noProof/>
            <w:sz w:val="22"/>
            <w:szCs w:val="22"/>
          </w:rPr>
          <w:delText>Atleiskite viena ranka suimtą odą.</w:delText>
        </w:r>
      </w:del>
    </w:p>
    <w:p w14:paraId="0597D337" w14:textId="6E1B06E2" w:rsidR="005C43E8" w:rsidRPr="0046210B" w:rsidRDefault="00000000">
      <w:pPr>
        <w:ind w:left="567" w:hanging="567"/>
        <w:jc w:val="center"/>
        <w:rPr>
          <w:del w:id="17604" w:author="AbbVie2" w:date="2025-05-19T15:08:00Z"/>
          <w:bCs/>
          <w:noProof/>
          <w:sz w:val="22"/>
          <w:szCs w:val="22"/>
        </w:rPr>
        <w:pPrChange w:id="17605" w:author="AbbVie2" w:date="2025-05-19T15:09:00Z">
          <w:pPr>
            <w:numPr>
              <w:numId w:val="26"/>
            </w:numPr>
            <w:tabs>
              <w:tab w:val="num" w:pos="567"/>
            </w:tabs>
            <w:ind w:left="567" w:hanging="567"/>
          </w:pPr>
        </w:pPrChange>
      </w:pPr>
      <w:del w:id="17606" w:author="AbbVie2" w:date="2025-05-19T15:08:00Z">
        <w:r w:rsidRPr="0046210B">
          <w:rPr>
            <w:bCs/>
            <w:noProof/>
            <w:sz w:val="22"/>
            <w:szCs w:val="22"/>
          </w:rPr>
          <w:delText>Stumkite stūmoklį, kad sušvirkštumėte tirpalą – švirkštą galite ištuštinti per 2 - 5 sekundes.</w:delText>
        </w:r>
      </w:del>
    </w:p>
    <w:p w14:paraId="2C8E9490" w14:textId="2FD6BEAA" w:rsidR="005C43E8" w:rsidRPr="0046210B" w:rsidRDefault="00000000">
      <w:pPr>
        <w:ind w:left="567" w:hanging="567"/>
        <w:jc w:val="center"/>
        <w:rPr>
          <w:del w:id="17607" w:author="AbbVie2" w:date="2025-05-19T15:08:00Z"/>
          <w:bCs/>
          <w:noProof/>
          <w:sz w:val="22"/>
          <w:szCs w:val="22"/>
        </w:rPr>
        <w:pPrChange w:id="17608" w:author="AbbVie2" w:date="2025-05-19T15:09:00Z">
          <w:pPr>
            <w:numPr>
              <w:numId w:val="26"/>
            </w:numPr>
            <w:tabs>
              <w:tab w:val="num" w:pos="567"/>
            </w:tabs>
            <w:ind w:left="567" w:hanging="567"/>
          </w:pPr>
        </w:pPrChange>
      </w:pPr>
      <w:del w:id="17609" w:author="AbbVie2" w:date="2025-05-19T15:08:00Z">
        <w:r w:rsidRPr="0046210B">
          <w:rPr>
            <w:bCs/>
            <w:noProof/>
            <w:sz w:val="22"/>
            <w:szCs w:val="22"/>
          </w:rPr>
          <w:delText>Kai švirkštas tuščias, ištraukite adatą iš odos, stengdamiesi tai atlikti tokiu pat kampu</w:delText>
        </w:r>
        <w:r w:rsidR="00646294" w:rsidRPr="0046210B">
          <w:rPr>
            <w:bCs/>
            <w:noProof/>
            <w:sz w:val="22"/>
            <w:szCs w:val="22"/>
          </w:rPr>
          <w:delText>,</w:delText>
        </w:r>
        <w:r w:rsidRPr="0046210B">
          <w:rPr>
            <w:bCs/>
            <w:noProof/>
            <w:sz w:val="22"/>
            <w:szCs w:val="22"/>
          </w:rPr>
          <w:delText xml:space="preserve"> kaip ir įdūrėte.</w:delText>
        </w:r>
      </w:del>
    </w:p>
    <w:p w14:paraId="74E618E6" w14:textId="743EB9D6" w:rsidR="005C43E8" w:rsidRPr="0046210B" w:rsidRDefault="00000000">
      <w:pPr>
        <w:ind w:left="567" w:hanging="567"/>
        <w:jc w:val="center"/>
        <w:rPr>
          <w:del w:id="17610" w:author="AbbVie2" w:date="2025-05-19T15:08:00Z"/>
          <w:bCs/>
          <w:noProof/>
          <w:sz w:val="22"/>
          <w:szCs w:val="22"/>
        </w:rPr>
        <w:pPrChange w:id="17611" w:author="AbbVie2" w:date="2025-05-19T15:09:00Z">
          <w:pPr>
            <w:numPr>
              <w:numId w:val="26"/>
            </w:numPr>
            <w:tabs>
              <w:tab w:val="num" w:pos="567"/>
            </w:tabs>
            <w:ind w:left="567" w:hanging="567"/>
          </w:pPr>
        </w:pPrChange>
      </w:pPr>
      <w:del w:id="17612" w:author="AbbVie2" w:date="2025-05-19T15:08:00Z">
        <w:r w:rsidRPr="0046210B">
          <w:rPr>
            <w:bCs/>
            <w:noProof/>
            <w:sz w:val="22"/>
            <w:szCs w:val="22"/>
          </w:rPr>
          <w:delText xml:space="preserve">Nykščiu ar </w:delText>
        </w:r>
        <w:r w:rsidR="00027CFC" w:rsidRPr="0046210B">
          <w:rPr>
            <w:noProof/>
            <w:sz w:val="22"/>
            <w:szCs w:val="22"/>
          </w:rPr>
          <w:delText>tamponu</w:delText>
        </w:r>
        <w:r w:rsidRPr="0046210B">
          <w:rPr>
            <w:bCs/>
            <w:noProof/>
            <w:sz w:val="22"/>
            <w:szCs w:val="22"/>
          </w:rPr>
          <w:delText xml:space="preserve"> prispauskite injekcijos vietą 10 s. Gali šiek tiek pakraujuoti. Injekcijos vietos netrinkite. Galite ją užklijuoti pleistru.</w:delText>
        </w:r>
      </w:del>
    </w:p>
    <w:p w14:paraId="3A561F6C" w14:textId="256C42C0" w:rsidR="005C43E8" w:rsidRPr="0046210B" w:rsidRDefault="005C43E8">
      <w:pPr>
        <w:ind w:left="567" w:hanging="567"/>
        <w:jc w:val="center"/>
        <w:rPr>
          <w:del w:id="17613" w:author="AbbVie2" w:date="2025-05-19T15:08:00Z"/>
          <w:bCs/>
          <w:noProof/>
          <w:sz w:val="22"/>
          <w:szCs w:val="22"/>
        </w:rPr>
        <w:pPrChange w:id="17614" w:author="AbbVie2" w:date="2025-05-19T15:09:00Z">
          <w:pPr/>
        </w:pPrChange>
      </w:pPr>
    </w:p>
    <w:p w14:paraId="1500536B" w14:textId="3162A0E0" w:rsidR="005C43E8" w:rsidRPr="0046210B" w:rsidRDefault="00000000">
      <w:pPr>
        <w:ind w:left="567" w:hanging="567"/>
        <w:jc w:val="center"/>
        <w:rPr>
          <w:del w:id="17615" w:author="AbbVie2" w:date="2025-05-19T15:08:00Z"/>
          <w:b/>
          <w:noProof/>
          <w:sz w:val="22"/>
          <w:szCs w:val="22"/>
        </w:rPr>
        <w:pPrChange w:id="17616" w:author="AbbVie2" w:date="2025-05-19T15:09:00Z">
          <w:pPr>
            <w:keepNext/>
            <w:numPr>
              <w:numId w:val="4"/>
            </w:numPr>
            <w:tabs>
              <w:tab w:val="num" w:pos="360"/>
            </w:tabs>
            <w:ind w:left="360" w:hanging="360"/>
          </w:pPr>
        </w:pPrChange>
      </w:pPr>
      <w:del w:id="17617" w:author="AbbVie2" w:date="2025-05-19T15:08:00Z">
        <w:r w:rsidRPr="0046210B">
          <w:rPr>
            <w:b/>
            <w:noProof/>
            <w:sz w:val="22"/>
            <w:szCs w:val="22"/>
          </w:rPr>
          <w:delText>Priemonių išmetimas</w:delText>
        </w:r>
      </w:del>
    </w:p>
    <w:p w14:paraId="488CF9E6" w14:textId="2FC28CDD" w:rsidR="005C43E8" w:rsidRPr="0046210B" w:rsidRDefault="005C43E8">
      <w:pPr>
        <w:ind w:left="567" w:hanging="567"/>
        <w:jc w:val="center"/>
        <w:rPr>
          <w:del w:id="17618" w:author="AbbVie2" w:date="2025-05-19T15:08:00Z"/>
          <w:bCs/>
          <w:noProof/>
          <w:sz w:val="22"/>
          <w:szCs w:val="22"/>
        </w:rPr>
        <w:pPrChange w:id="17619" w:author="AbbVie2" w:date="2025-05-19T15:09:00Z">
          <w:pPr>
            <w:keepNext/>
          </w:pPr>
        </w:pPrChange>
      </w:pPr>
    </w:p>
    <w:p w14:paraId="635BD813" w14:textId="43F57991" w:rsidR="005C43E8" w:rsidRPr="0046210B" w:rsidRDefault="00000000">
      <w:pPr>
        <w:ind w:left="567" w:hanging="567"/>
        <w:jc w:val="center"/>
        <w:rPr>
          <w:del w:id="17620" w:author="AbbVie2" w:date="2025-05-19T15:08:00Z"/>
          <w:bCs/>
          <w:noProof/>
          <w:sz w:val="22"/>
          <w:szCs w:val="22"/>
        </w:rPr>
        <w:pPrChange w:id="17621" w:author="AbbVie2" w:date="2025-05-19T15:09:00Z">
          <w:pPr>
            <w:numPr>
              <w:numId w:val="27"/>
            </w:numPr>
            <w:tabs>
              <w:tab w:val="num" w:pos="567"/>
            </w:tabs>
            <w:ind w:left="567" w:hanging="567"/>
          </w:pPr>
        </w:pPrChange>
      </w:pPr>
      <w:del w:id="17622" w:author="AbbVie2" w:date="2025-05-19T15:08:00Z">
        <w:r w:rsidRPr="0046210B">
          <w:rPr>
            <w:bCs/>
            <w:noProof/>
            <w:sz w:val="22"/>
            <w:szCs w:val="22"/>
          </w:rPr>
          <w:delText xml:space="preserve">Humira švirkšto </w:delText>
        </w:r>
        <w:r w:rsidRPr="0046210B">
          <w:rPr>
            <w:caps/>
            <w:noProof/>
            <w:sz w:val="22"/>
            <w:szCs w:val="22"/>
          </w:rPr>
          <w:delText>niekada</w:delText>
        </w:r>
        <w:r w:rsidRPr="0046210B">
          <w:rPr>
            <w:bCs/>
            <w:noProof/>
            <w:sz w:val="22"/>
            <w:szCs w:val="22"/>
          </w:rPr>
          <w:delText xml:space="preserve"> nenaudokite pakartotinai. </w:delText>
        </w:r>
        <w:r w:rsidRPr="0046210B">
          <w:rPr>
            <w:caps/>
            <w:noProof/>
            <w:sz w:val="22"/>
            <w:szCs w:val="22"/>
          </w:rPr>
          <w:delText>Niekada</w:delText>
        </w:r>
        <w:r w:rsidRPr="0046210B">
          <w:rPr>
            <w:bCs/>
            <w:noProof/>
            <w:sz w:val="22"/>
            <w:szCs w:val="22"/>
          </w:rPr>
          <w:delText xml:space="preserve"> vėl neuždėkite </w:delText>
        </w:r>
        <w:r w:rsidR="005E5217">
          <w:rPr>
            <w:bCs/>
            <w:noProof/>
            <w:sz w:val="22"/>
            <w:szCs w:val="22"/>
          </w:rPr>
          <w:delText>dangtelio</w:delText>
        </w:r>
        <w:r w:rsidRPr="0046210B">
          <w:rPr>
            <w:bCs/>
            <w:noProof/>
            <w:sz w:val="22"/>
            <w:szCs w:val="22"/>
          </w:rPr>
          <w:delText xml:space="preserve"> ant adatos.</w:delText>
        </w:r>
      </w:del>
    </w:p>
    <w:p w14:paraId="557D43D7" w14:textId="11E82583" w:rsidR="005C43E8" w:rsidRPr="0046210B" w:rsidRDefault="00000000">
      <w:pPr>
        <w:ind w:left="567" w:hanging="567"/>
        <w:jc w:val="center"/>
        <w:rPr>
          <w:del w:id="17623" w:author="AbbVie2" w:date="2025-05-19T15:08:00Z"/>
          <w:bCs/>
          <w:noProof/>
          <w:sz w:val="22"/>
          <w:szCs w:val="22"/>
        </w:rPr>
        <w:pPrChange w:id="17624" w:author="AbbVie2" w:date="2025-05-19T15:09:00Z">
          <w:pPr>
            <w:numPr>
              <w:numId w:val="27"/>
            </w:numPr>
            <w:tabs>
              <w:tab w:val="num" w:pos="567"/>
            </w:tabs>
            <w:ind w:left="567" w:hanging="567"/>
          </w:pPr>
        </w:pPrChange>
      </w:pPr>
      <w:del w:id="17625" w:author="AbbVie2" w:date="2025-05-19T15:08:00Z">
        <w:r w:rsidRPr="0046210B">
          <w:rPr>
            <w:bCs/>
            <w:noProof/>
            <w:sz w:val="22"/>
            <w:szCs w:val="22"/>
          </w:rPr>
          <w:delText>Sušvirkštę Humira, nedelsdami išmeskite panaudotą švirkštą į special</w:delText>
        </w:r>
        <w:r w:rsidR="002F7FD4" w:rsidRPr="0046210B">
          <w:rPr>
            <w:bCs/>
            <w:noProof/>
            <w:sz w:val="22"/>
            <w:szCs w:val="22"/>
          </w:rPr>
          <w:delText>ią</w:delText>
        </w:r>
        <w:r w:rsidRPr="0046210B">
          <w:rPr>
            <w:bCs/>
            <w:noProof/>
            <w:sz w:val="22"/>
            <w:szCs w:val="22"/>
          </w:rPr>
          <w:delText xml:space="preserve"> </w:delText>
        </w:r>
        <w:r w:rsidR="002F7FD4" w:rsidRPr="0046210B">
          <w:rPr>
            <w:bCs/>
            <w:noProof/>
            <w:sz w:val="22"/>
            <w:szCs w:val="22"/>
          </w:rPr>
          <w:delText>talpyklę</w:delText>
        </w:r>
        <w:r w:rsidRPr="0046210B">
          <w:rPr>
            <w:bCs/>
            <w:noProof/>
            <w:sz w:val="22"/>
            <w:szCs w:val="22"/>
          </w:rPr>
          <w:delText xml:space="preserve"> taip</w:delText>
        </w:r>
        <w:r w:rsidR="00C5279F" w:rsidRPr="0046210B">
          <w:rPr>
            <w:bCs/>
            <w:noProof/>
            <w:sz w:val="22"/>
            <w:szCs w:val="22"/>
          </w:rPr>
          <w:delText>,</w:delText>
        </w:r>
        <w:r w:rsidRPr="0046210B">
          <w:rPr>
            <w:bCs/>
            <w:noProof/>
            <w:sz w:val="22"/>
            <w:szCs w:val="22"/>
          </w:rPr>
          <w:delText xml:space="preserve"> kaip nurodė gydytojas, slaugytoja ar vaistininkas.</w:delText>
        </w:r>
      </w:del>
    </w:p>
    <w:p w14:paraId="41A0815F" w14:textId="07E12247" w:rsidR="005C43E8" w:rsidRPr="0046210B" w:rsidRDefault="00000000">
      <w:pPr>
        <w:ind w:left="567" w:hanging="567"/>
        <w:jc w:val="center"/>
        <w:rPr>
          <w:del w:id="17626" w:author="AbbVie2" w:date="2025-05-19T15:08:00Z"/>
          <w:bCs/>
          <w:noProof/>
          <w:sz w:val="22"/>
          <w:szCs w:val="22"/>
        </w:rPr>
        <w:pPrChange w:id="17627" w:author="AbbVie2" w:date="2025-05-19T15:09:00Z">
          <w:pPr>
            <w:numPr>
              <w:numId w:val="27"/>
            </w:numPr>
            <w:tabs>
              <w:tab w:val="num" w:pos="567"/>
            </w:tabs>
            <w:ind w:left="567" w:hanging="567"/>
          </w:pPr>
        </w:pPrChange>
      </w:pPr>
      <w:del w:id="17628" w:author="AbbVie2" w:date="2025-05-19T15:08:00Z">
        <w:r w:rsidRPr="0046210B">
          <w:rPr>
            <w:bCs/>
            <w:noProof/>
            <w:sz w:val="22"/>
            <w:szCs w:val="22"/>
          </w:rPr>
          <w:delText xml:space="preserve">Talpyklę laikykite vaikams </w:delText>
        </w:r>
        <w:r w:rsidR="00FF7BA4" w:rsidRPr="0046210B">
          <w:rPr>
            <w:bCs/>
            <w:noProof/>
            <w:sz w:val="22"/>
            <w:szCs w:val="22"/>
          </w:rPr>
          <w:delText xml:space="preserve">nepastebimoje </w:delText>
        </w:r>
        <w:r w:rsidRPr="0046210B">
          <w:rPr>
            <w:bCs/>
            <w:noProof/>
            <w:sz w:val="22"/>
            <w:szCs w:val="22"/>
          </w:rPr>
          <w:delText xml:space="preserve">ir </w:delText>
        </w:r>
        <w:r w:rsidR="00FF7BA4" w:rsidRPr="0046210B">
          <w:rPr>
            <w:bCs/>
            <w:noProof/>
            <w:sz w:val="22"/>
            <w:szCs w:val="22"/>
          </w:rPr>
          <w:delText xml:space="preserve">nepasiekiamoje </w:delText>
        </w:r>
        <w:r w:rsidRPr="0046210B">
          <w:rPr>
            <w:bCs/>
            <w:noProof/>
            <w:sz w:val="22"/>
            <w:szCs w:val="22"/>
          </w:rPr>
          <w:delText>vietoje.</w:delText>
        </w:r>
      </w:del>
    </w:p>
    <w:p w14:paraId="458FF36D" w14:textId="62ECA08F" w:rsidR="00D86D24" w:rsidRPr="0046210B" w:rsidRDefault="00D86D24">
      <w:pPr>
        <w:ind w:left="567" w:hanging="567"/>
        <w:jc w:val="center"/>
        <w:rPr>
          <w:del w:id="17629" w:author="AbbVie2" w:date="2025-05-19T15:08:00Z"/>
          <w:b/>
        </w:rPr>
        <w:pPrChange w:id="17630" w:author="AbbVie2" w:date="2025-05-19T15:09:00Z">
          <w:pPr>
            <w:numPr>
              <w:ilvl w:val="12"/>
            </w:numPr>
            <w:ind w:right="-2"/>
          </w:pPr>
        </w:pPrChange>
      </w:pPr>
    </w:p>
    <w:p w14:paraId="3E7A753D" w14:textId="4CB06F6E" w:rsidR="00D86D24" w:rsidRPr="00D10848" w:rsidRDefault="00000000">
      <w:pPr>
        <w:ind w:left="567" w:hanging="567"/>
        <w:jc w:val="center"/>
        <w:rPr>
          <w:del w:id="17631" w:author="AbbVie2" w:date="2025-05-19T15:08:00Z"/>
          <w:b/>
          <w:bCs/>
          <w:noProof/>
          <w:sz w:val="22"/>
          <w:szCs w:val="22"/>
          <w:highlight w:val="lightGray"/>
        </w:rPr>
        <w:pPrChange w:id="17632" w:author="AbbVie2" w:date="2025-05-19T15:09:00Z">
          <w:pPr>
            <w:numPr>
              <w:ilvl w:val="12"/>
            </w:numPr>
            <w:ind w:right="-2"/>
          </w:pPr>
        </w:pPrChange>
      </w:pPr>
      <w:del w:id="17633" w:author="AbbVie2" w:date="2025-05-19T15:08:00Z">
        <w:r w:rsidRPr="00D10848">
          <w:rPr>
            <w:b/>
            <w:bCs/>
            <w:noProof/>
            <w:sz w:val="22"/>
            <w:szCs w:val="22"/>
            <w:highlight w:val="lightGray"/>
          </w:rPr>
          <w:delText>Nurodymai, kaip paruošti ir švirkšti Humira</w:delText>
        </w:r>
      </w:del>
    </w:p>
    <w:p w14:paraId="7AF07A6D" w14:textId="27AFBCBC" w:rsidR="00D86D24" w:rsidRPr="00D10848" w:rsidRDefault="00D86D24">
      <w:pPr>
        <w:ind w:left="567" w:hanging="567"/>
        <w:jc w:val="center"/>
        <w:rPr>
          <w:del w:id="17634" w:author="AbbVie2" w:date="2025-05-19T15:08:00Z"/>
          <w:highlight w:val="lightGray"/>
        </w:rPr>
        <w:pPrChange w:id="17635" w:author="AbbVie2" w:date="2025-05-19T15:09:00Z">
          <w:pPr>
            <w:numPr>
              <w:ilvl w:val="12"/>
            </w:numPr>
            <w:ind w:right="-2"/>
          </w:pPr>
        </w:pPrChange>
      </w:pPr>
    </w:p>
    <w:p w14:paraId="76959C8F" w14:textId="5DF17B93" w:rsidR="00D86D24" w:rsidRPr="00D10848" w:rsidRDefault="00000000">
      <w:pPr>
        <w:ind w:left="567" w:hanging="567"/>
        <w:jc w:val="center"/>
        <w:rPr>
          <w:del w:id="17636" w:author="AbbVie2" w:date="2025-05-19T15:08:00Z"/>
          <w:sz w:val="22"/>
          <w:szCs w:val="22"/>
          <w:highlight w:val="lightGray"/>
        </w:rPr>
        <w:pPrChange w:id="17637" w:author="AbbVie2" w:date="2025-05-19T15:09:00Z">
          <w:pPr/>
        </w:pPrChange>
      </w:pPr>
      <w:del w:id="17638" w:author="AbbVie2" w:date="2025-05-19T15:08:00Z">
        <w:r w:rsidRPr="00D10848">
          <w:rPr>
            <w:sz w:val="22"/>
            <w:szCs w:val="22"/>
            <w:highlight w:val="lightGray"/>
          </w:rPr>
          <w:delText>Toliau paaiškinta, kaip švirkšti Humira. Atidžiai perskaitykite nurodymus ir nuosekliai jų laikykitės</w:delText>
        </w:r>
        <w:r w:rsidR="002F7FD4" w:rsidRPr="00D10848">
          <w:rPr>
            <w:sz w:val="22"/>
            <w:szCs w:val="22"/>
            <w:highlight w:val="lightGray"/>
          </w:rPr>
          <w:delText xml:space="preserve">. Jūsų </w:delText>
        </w:r>
        <w:r w:rsidRPr="00D10848">
          <w:rPr>
            <w:sz w:val="22"/>
            <w:szCs w:val="22"/>
            <w:highlight w:val="lightGray"/>
          </w:rPr>
          <w:delText>gydytojas ar jo asistentas išmokys, kaip pačiam su</w:delText>
        </w:r>
        <w:r w:rsidR="002F7FD4" w:rsidRPr="00D10848">
          <w:rPr>
            <w:sz w:val="22"/>
            <w:szCs w:val="22"/>
            <w:highlight w:val="lightGray"/>
          </w:rPr>
          <w:delText>sileisti</w:delText>
        </w:r>
        <w:r w:rsidRPr="00D10848">
          <w:rPr>
            <w:sz w:val="22"/>
            <w:szCs w:val="22"/>
            <w:highlight w:val="lightGray"/>
          </w:rPr>
          <w:delText xml:space="preserve"> vaisto</w:delText>
        </w:r>
        <w:r w:rsidR="002F7FD4" w:rsidRPr="00D10848">
          <w:rPr>
            <w:sz w:val="22"/>
            <w:szCs w:val="22"/>
            <w:highlight w:val="lightGray"/>
          </w:rPr>
          <w:delText>.</w:delText>
        </w:r>
        <w:r w:rsidRPr="00D10848">
          <w:rPr>
            <w:sz w:val="22"/>
            <w:szCs w:val="22"/>
            <w:highlight w:val="lightGray"/>
          </w:rPr>
          <w:delText xml:space="preserve"> Nesistenkite </w:delText>
        </w:r>
        <w:r w:rsidR="002F7FD4" w:rsidRPr="00D10848">
          <w:rPr>
            <w:sz w:val="22"/>
            <w:szCs w:val="22"/>
            <w:highlight w:val="lightGray"/>
          </w:rPr>
          <w:delText>susileisti vaisto</w:delText>
        </w:r>
        <w:r w:rsidRPr="00D10848">
          <w:rPr>
            <w:sz w:val="22"/>
            <w:szCs w:val="22"/>
            <w:highlight w:val="lightGray"/>
          </w:rPr>
          <w:delText xml:space="preserve">, kol nesate tikri, kad supratote, kaip paruošti ir </w:delText>
        </w:r>
        <w:r w:rsidR="002F7FD4" w:rsidRPr="00D10848">
          <w:rPr>
            <w:sz w:val="22"/>
            <w:szCs w:val="22"/>
            <w:highlight w:val="lightGray"/>
          </w:rPr>
          <w:delText>suleisti</w:delText>
        </w:r>
        <w:r w:rsidRPr="00D10848">
          <w:rPr>
            <w:sz w:val="22"/>
            <w:szCs w:val="22"/>
            <w:highlight w:val="lightGray"/>
          </w:rPr>
          <w:delText xml:space="preserve"> vaistą. Tik gerai išmokę, vaisto galite </w:delText>
        </w:r>
        <w:r w:rsidR="002F7FD4" w:rsidRPr="00D10848">
          <w:rPr>
            <w:sz w:val="22"/>
            <w:szCs w:val="22"/>
            <w:highlight w:val="lightGray"/>
          </w:rPr>
          <w:delText>susileisti</w:delText>
        </w:r>
        <w:r w:rsidRPr="00D10848">
          <w:rPr>
            <w:sz w:val="22"/>
            <w:szCs w:val="22"/>
            <w:highlight w:val="lightGray"/>
          </w:rPr>
          <w:delText xml:space="preserve"> patys arba jį gali </w:delText>
        </w:r>
        <w:r w:rsidR="002F7FD4" w:rsidRPr="00D10848">
          <w:rPr>
            <w:sz w:val="22"/>
            <w:szCs w:val="22"/>
            <w:highlight w:val="lightGray"/>
          </w:rPr>
          <w:delText>suleisti</w:delText>
        </w:r>
        <w:r w:rsidRPr="00D10848">
          <w:rPr>
            <w:sz w:val="22"/>
            <w:szCs w:val="22"/>
            <w:highlight w:val="lightGray"/>
          </w:rPr>
          <w:delText xml:space="preserve"> kitas, tai gebantis asmuo, pvz., šeimos narys arba draugas.</w:delText>
        </w:r>
      </w:del>
    </w:p>
    <w:p w14:paraId="64A4089E" w14:textId="141E8F7F" w:rsidR="00D86D24" w:rsidRPr="00D10848" w:rsidRDefault="00D86D24">
      <w:pPr>
        <w:ind w:left="567" w:hanging="567"/>
        <w:jc w:val="center"/>
        <w:rPr>
          <w:del w:id="17639" w:author="AbbVie2" w:date="2025-05-19T15:08:00Z"/>
          <w:sz w:val="22"/>
          <w:szCs w:val="22"/>
          <w:highlight w:val="lightGray"/>
        </w:rPr>
        <w:pPrChange w:id="17640" w:author="AbbVie2" w:date="2025-05-19T15:09:00Z">
          <w:pPr/>
        </w:pPrChange>
      </w:pPr>
    </w:p>
    <w:p w14:paraId="03EB7A2E" w14:textId="37D370A6" w:rsidR="00D86D24" w:rsidRPr="00D10848" w:rsidRDefault="00000000">
      <w:pPr>
        <w:ind w:left="567" w:hanging="567"/>
        <w:jc w:val="center"/>
        <w:rPr>
          <w:del w:id="17641" w:author="AbbVie2" w:date="2025-05-19T15:08:00Z"/>
          <w:noProof/>
          <w:sz w:val="22"/>
          <w:szCs w:val="22"/>
          <w:highlight w:val="lightGray"/>
        </w:rPr>
        <w:pPrChange w:id="17642" w:author="AbbVie2" w:date="2025-05-19T15:09:00Z">
          <w:pPr/>
        </w:pPrChange>
      </w:pPr>
      <w:del w:id="17643" w:author="AbbVie2" w:date="2025-05-19T15:08:00Z">
        <w:r w:rsidRPr="00D10848">
          <w:rPr>
            <w:noProof/>
            <w:sz w:val="22"/>
            <w:szCs w:val="22"/>
            <w:highlight w:val="lightGray"/>
          </w:rPr>
          <w:delText>Šios injekcijos negalima maišyti viename švirkšte ar flakone su jokiais kitais vaistais.</w:delText>
        </w:r>
      </w:del>
    </w:p>
    <w:p w14:paraId="7BBAF5F2" w14:textId="45955ADC" w:rsidR="00D86D24" w:rsidRPr="00D10848" w:rsidRDefault="00D86D24">
      <w:pPr>
        <w:ind w:left="567" w:hanging="567"/>
        <w:jc w:val="center"/>
        <w:rPr>
          <w:del w:id="17644" w:author="AbbVie2" w:date="2025-05-19T15:08:00Z"/>
          <w:highlight w:val="lightGray"/>
        </w:rPr>
        <w:pPrChange w:id="17645" w:author="AbbVie2" w:date="2025-05-19T15:09:00Z">
          <w:pPr/>
        </w:pPrChange>
      </w:pPr>
    </w:p>
    <w:p w14:paraId="4E7A50CE" w14:textId="04B44CF6" w:rsidR="00D86D24" w:rsidRPr="00D10848" w:rsidRDefault="00000000">
      <w:pPr>
        <w:ind w:left="567" w:hanging="567"/>
        <w:jc w:val="center"/>
        <w:rPr>
          <w:del w:id="17646" w:author="AbbVie2" w:date="2025-05-19T15:08:00Z"/>
          <w:highlight w:val="lightGray"/>
        </w:rPr>
        <w:pPrChange w:id="17647" w:author="AbbVie2" w:date="2025-05-19T15:09:00Z">
          <w:pPr>
            <w:pStyle w:val="EMEAHeading2SPC"/>
            <w:keepNext/>
            <w:spacing w:beforeLines="0" w:afterLines="0"/>
          </w:pPr>
        </w:pPrChange>
      </w:pPr>
      <w:del w:id="17648" w:author="AbbVie2" w:date="2025-05-19T15:08:00Z">
        <w:r w:rsidRPr="00D10848">
          <w:rPr>
            <w:highlight w:val="lightGray"/>
          </w:rPr>
          <w:delText xml:space="preserve">1) </w:delText>
        </w:r>
        <w:r w:rsidRPr="00D10848">
          <w:rPr>
            <w:highlight w:val="lightGray"/>
          </w:rPr>
          <w:tab/>
        </w:r>
        <w:r w:rsidRPr="00D10848">
          <w:rPr>
            <w:bCs/>
            <w:noProof/>
            <w:szCs w:val="22"/>
            <w:highlight w:val="lightGray"/>
          </w:rPr>
          <w:delText>Pasiruošimas</w:delText>
        </w:r>
      </w:del>
    </w:p>
    <w:p w14:paraId="457ACD78" w14:textId="13F93AA2" w:rsidR="00D86D24" w:rsidRPr="00D10848" w:rsidRDefault="00D86D24">
      <w:pPr>
        <w:ind w:left="567" w:hanging="567"/>
        <w:jc w:val="center"/>
        <w:rPr>
          <w:del w:id="17649" w:author="AbbVie2" w:date="2025-05-19T15:08:00Z"/>
          <w:highlight w:val="lightGray"/>
        </w:rPr>
        <w:pPrChange w:id="17650" w:author="AbbVie2" w:date="2025-05-19T15:09:00Z">
          <w:pPr>
            <w:pStyle w:val="EMEANormal"/>
          </w:pPr>
        </w:pPrChange>
      </w:pPr>
    </w:p>
    <w:p w14:paraId="13295E3F" w14:textId="59F58120" w:rsidR="00D86D24" w:rsidRPr="00D10848" w:rsidRDefault="00000000">
      <w:pPr>
        <w:ind w:left="567" w:hanging="567"/>
        <w:jc w:val="center"/>
        <w:rPr>
          <w:del w:id="17651" w:author="AbbVie2" w:date="2025-05-19T15:08:00Z"/>
          <w:highlight w:val="lightGray"/>
        </w:rPr>
        <w:pPrChange w:id="17652" w:author="AbbVie2" w:date="2025-05-19T15:09:00Z">
          <w:pPr>
            <w:pStyle w:val="EMEABullet2"/>
            <w:keepNext/>
            <w:tabs>
              <w:tab w:val="clear" w:pos="567"/>
              <w:tab w:val="num" w:pos="550"/>
            </w:tabs>
            <w:ind w:left="550" w:hanging="550"/>
          </w:pPr>
        </w:pPrChange>
      </w:pPr>
      <w:del w:id="17653" w:author="AbbVie2" w:date="2025-05-19T15:08:00Z">
        <w:r w:rsidRPr="00D10848">
          <w:rPr>
            <w:noProof/>
            <w:szCs w:val="22"/>
            <w:highlight w:val="lightGray"/>
          </w:rPr>
          <w:delText>Gerai nusiplaukite rankas</w:delText>
        </w:r>
        <w:r w:rsidRPr="00D10848">
          <w:rPr>
            <w:highlight w:val="lightGray"/>
          </w:rPr>
          <w:delText xml:space="preserve"> </w:delText>
        </w:r>
      </w:del>
    </w:p>
    <w:p w14:paraId="35114EB6" w14:textId="34492FC2" w:rsidR="00D86D24" w:rsidRPr="00D10848" w:rsidRDefault="00000000">
      <w:pPr>
        <w:ind w:left="567" w:hanging="567"/>
        <w:jc w:val="center"/>
        <w:rPr>
          <w:del w:id="17654" w:author="AbbVie2" w:date="2025-05-19T15:08:00Z"/>
          <w:highlight w:val="lightGray"/>
        </w:rPr>
        <w:pPrChange w:id="17655" w:author="AbbVie2" w:date="2025-05-19T15:09:00Z">
          <w:pPr>
            <w:pStyle w:val="EMEABullet2"/>
          </w:pPr>
        </w:pPrChange>
      </w:pPr>
      <w:del w:id="17656" w:author="AbbVie2" w:date="2025-05-19T15:08:00Z">
        <w:r w:rsidRPr="00D10848">
          <w:rPr>
            <w:highlight w:val="lightGray"/>
          </w:rPr>
          <w:delText>Ant švaraus paviršiaus pasidėkite šiuos daiktus</w:delText>
        </w:r>
      </w:del>
    </w:p>
    <w:p w14:paraId="74055BF4" w14:textId="76BA05C2" w:rsidR="00D86D24" w:rsidRPr="00D10848" w:rsidRDefault="00D86D24">
      <w:pPr>
        <w:ind w:left="567" w:hanging="567"/>
        <w:jc w:val="center"/>
        <w:rPr>
          <w:del w:id="17657" w:author="AbbVie2" w:date="2025-05-19T15:08:00Z"/>
          <w:highlight w:val="lightGray"/>
        </w:rPr>
        <w:pPrChange w:id="17658" w:author="AbbVie2" w:date="2025-05-19T15:09:00Z">
          <w:pPr>
            <w:pStyle w:val="EndnoteText"/>
            <w:keepNext/>
          </w:pPr>
        </w:pPrChange>
      </w:pPr>
    </w:p>
    <w:p w14:paraId="0CA5968E" w14:textId="7D736311" w:rsidR="00D86D24" w:rsidRPr="00D10848" w:rsidRDefault="00000000">
      <w:pPr>
        <w:ind w:left="567" w:hanging="567"/>
        <w:jc w:val="center"/>
        <w:rPr>
          <w:del w:id="17659" w:author="AbbVie2" w:date="2025-05-19T15:08:00Z"/>
          <w:sz w:val="22"/>
          <w:szCs w:val="22"/>
          <w:highlight w:val="lightGray"/>
        </w:rPr>
        <w:pPrChange w:id="17660" w:author="AbbVie2" w:date="2025-05-19T15:09:00Z">
          <w:pPr>
            <w:keepNext/>
            <w:numPr>
              <w:ilvl w:val="1"/>
              <w:numId w:val="47"/>
            </w:numPr>
            <w:tabs>
              <w:tab w:val="num" w:pos="2520"/>
            </w:tabs>
            <w:suppressAutoHyphens/>
            <w:ind w:left="1134" w:hanging="567"/>
          </w:pPr>
        </w:pPrChange>
      </w:pPr>
      <w:del w:id="17661" w:author="AbbVie2" w:date="2025-05-19T15:08:00Z">
        <w:r w:rsidRPr="00D10848">
          <w:rPr>
            <w:sz w:val="22"/>
            <w:szCs w:val="22"/>
            <w:highlight w:val="lightGray"/>
          </w:rPr>
          <w:delText>Vieną užpildytą švirkštą, skirtą Humira injekcijai</w:delText>
        </w:r>
      </w:del>
    </w:p>
    <w:p w14:paraId="478D8340" w14:textId="488FB0B6" w:rsidR="00D86D24" w:rsidRPr="00D10848" w:rsidRDefault="00000000">
      <w:pPr>
        <w:ind w:left="567" w:hanging="567"/>
        <w:jc w:val="center"/>
        <w:rPr>
          <w:del w:id="17662" w:author="AbbVie2" w:date="2025-05-19T15:08:00Z"/>
          <w:sz w:val="22"/>
          <w:szCs w:val="22"/>
          <w:highlight w:val="lightGray"/>
        </w:rPr>
        <w:pPrChange w:id="17663" w:author="AbbVie2" w:date="2025-05-19T15:09:00Z">
          <w:pPr>
            <w:keepNext/>
            <w:numPr>
              <w:ilvl w:val="1"/>
              <w:numId w:val="47"/>
            </w:numPr>
            <w:tabs>
              <w:tab w:val="num" w:pos="2520"/>
            </w:tabs>
            <w:suppressAutoHyphens/>
            <w:ind w:left="1134" w:hanging="567"/>
          </w:pPr>
        </w:pPrChange>
      </w:pPr>
      <w:del w:id="17664" w:author="AbbVie2" w:date="2025-05-19T15:08:00Z">
        <w:r w:rsidRPr="00D10848">
          <w:rPr>
            <w:sz w:val="22"/>
            <w:szCs w:val="22"/>
            <w:highlight w:val="lightGray"/>
          </w:rPr>
          <w:delText>Vieną alkoholiu suvilgyta tamponą</w:delText>
        </w:r>
      </w:del>
    </w:p>
    <w:p w14:paraId="1AF11AE6" w14:textId="4B7B08B0" w:rsidR="00D86D24" w:rsidRPr="0046210B" w:rsidRDefault="00D86D24">
      <w:pPr>
        <w:ind w:left="567" w:hanging="567"/>
        <w:jc w:val="center"/>
        <w:rPr>
          <w:del w:id="17665" w:author="AbbVie2" w:date="2025-05-19T15:08:00Z"/>
        </w:rPr>
        <w:pPrChange w:id="17666" w:author="AbbVie2" w:date="2025-05-19T15:09:00Z">
          <w:pPr>
            <w:ind w:left="2160"/>
          </w:pPr>
        </w:pPrChange>
      </w:pPr>
    </w:p>
    <w:p w14:paraId="2EA1AB91" w14:textId="37E07331" w:rsidR="00D86D24" w:rsidRPr="0046210B" w:rsidRDefault="00000000">
      <w:pPr>
        <w:ind w:left="567" w:hanging="567"/>
        <w:jc w:val="center"/>
        <w:rPr>
          <w:del w:id="17667" w:author="AbbVie2" w:date="2025-05-19T15:08:00Z"/>
        </w:rPr>
        <w:pPrChange w:id="17668" w:author="AbbVie2" w:date="2025-05-19T15:09:00Z">
          <w:pPr>
            <w:ind w:left="2160"/>
          </w:pPr>
        </w:pPrChange>
      </w:pPr>
      <w:del w:id="17669" w:author="AbbVie2" w:date="2025-05-19T15:08:00Z">
        <w:r>
          <w:object w:dxaOrig="3705" w:dyaOrig="2775" w14:anchorId="2BB648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25pt;height:138.75pt" o:ole="">
              <v:imagedata r:id="rId51" o:title=""/>
            </v:shape>
            <o:OLEObject Type="Embed" ProgID="PBrush" ShapeID="_x0000_i1025" DrawAspect="Content" ObjectID="_1819014123" r:id="rId52"/>
          </w:object>
        </w:r>
      </w:del>
    </w:p>
    <w:p w14:paraId="0B3FB47E" w14:textId="38AFFD10" w:rsidR="00D86D24" w:rsidRPr="0046210B" w:rsidRDefault="00D86D24">
      <w:pPr>
        <w:ind w:left="567" w:hanging="567"/>
        <w:jc w:val="center"/>
        <w:rPr>
          <w:del w:id="17670" w:author="AbbVie2" w:date="2025-05-19T15:08:00Z"/>
        </w:rPr>
        <w:pPrChange w:id="17671" w:author="AbbVie2" w:date="2025-05-19T15:09:00Z">
          <w:pPr>
            <w:ind w:left="2160"/>
          </w:pPr>
        </w:pPrChange>
      </w:pPr>
    </w:p>
    <w:p w14:paraId="25FBFEF2" w14:textId="65E70050" w:rsidR="00D86D24" w:rsidRPr="00D10848" w:rsidRDefault="00000000">
      <w:pPr>
        <w:ind w:left="567" w:hanging="567"/>
        <w:jc w:val="center"/>
        <w:rPr>
          <w:del w:id="17672" w:author="AbbVie2" w:date="2025-05-19T15:08:00Z"/>
          <w:highlight w:val="lightGray"/>
        </w:rPr>
        <w:pPrChange w:id="17673" w:author="AbbVie2" w:date="2025-05-19T15:09:00Z">
          <w:pPr>
            <w:pStyle w:val="EMEABullet2"/>
            <w:ind w:left="540" w:hanging="540"/>
          </w:pPr>
        </w:pPrChange>
      </w:pPr>
      <w:del w:id="17674" w:author="AbbVie2" w:date="2025-05-19T15:08:00Z">
        <w:r w:rsidRPr="00D10848">
          <w:rPr>
            <w:noProof/>
            <w:szCs w:val="22"/>
            <w:highlight w:val="lightGray"/>
          </w:rPr>
          <w:delText>Pa</w:delText>
        </w:r>
        <w:r w:rsidR="002F7FD4" w:rsidRPr="00D10848">
          <w:rPr>
            <w:noProof/>
            <w:szCs w:val="22"/>
            <w:highlight w:val="lightGray"/>
          </w:rPr>
          <w:delText>tikrinkite</w:delText>
        </w:r>
        <w:r w:rsidRPr="00D10848">
          <w:rPr>
            <w:noProof/>
            <w:szCs w:val="22"/>
            <w:highlight w:val="lightGray"/>
          </w:rPr>
          <w:delText xml:space="preserve"> galiojimo laiką, kuris nurodytas ant švirkšto. Jei užrašytas mėnuo ir metai jau praėję, vaisto nevartokite</w:delText>
        </w:r>
        <w:r w:rsidRPr="00D10848">
          <w:rPr>
            <w:highlight w:val="lightGray"/>
          </w:rPr>
          <w:delText xml:space="preserve">. </w:delText>
        </w:r>
      </w:del>
    </w:p>
    <w:p w14:paraId="4F705418" w14:textId="6A03D960" w:rsidR="00D86D24" w:rsidRPr="00D10848" w:rsidRDefault="00D86D24">
      <w:pPr>
        <w:ind w:left="567" w:hanging="567"/>
        <w:jc w:val="center"/>
        <w:rPr>
          <w:del w:id="17675" w:author="AbbVie2" w:date="2025-05-19T15:08:00Z"/>
          <w:highlight w:val="lightGray"/>
        </w:rPr>
        <w:pPrChange w:id="17676" w:author="AbbVie2" w:date="2025-05-19T15:09:00Z">
          <w:pPr>
            <w:pStyle w:val="EMEABullet2"/>
            <w:numPr>
              <w:numId w:val="0"/>
            </w:numPr>
            <w:tabs>
              <w:tab w:val="clear" w:pos="567"/>
            </w:tabs>
            <w:ind w:left="0" w:firstLine="0"/>
          </w:pPr>
        </w:pPrChange>
      </w:pPr>
    </w:p>
    <w:p w14:paraId="2356EFD1" w14:textId="07D1393E" w:rsidR="00D86D24" w:rsidRPr="00D10848" w:rsidRDefault="00000000">
      <w:pPr>
        <w:ind w:left="567" w:hanging="567"/>
        <w:jc w:val="center"/>
        <w:rPr>
          <w:del w:id="17677" w:author="AbbVie2" w:date="2025-05-19T15:08:00Z"/>
          <w:b/>
          <w:highlight w:val="lightGray"/>
        </w:rPr>
        <w:pPrChange w:id="17678" w:author="AbbVie2" w:date="2025-05-19T15:09:00Z">
          <w:pPr>
            <w:pStyle w:val="EMEABullet2"/>
            <w:numPr>
              <w:numId w:val="0"/>
            </w:numPr>
            <w:tabs>
              <w:tab w:val="clear" w:pos="567"/>
            </w:tabs>
            <w:ind w:left="0" w:firstLine="0"/>
          </w:pPr>
        </w:pPrChange>
      </w:pPr>
      <w:del w:id="17679" w:author="AbbVie2" w:date="2025-05-19T15:08:00Z">
        <w:r w:rsidRPr="00D10848">
          <w:rPr>
            <w:b/>
            <w:highlight w:val="lightGray"/>
          </w:rPr>
          <w:delText xml:space="preserve">2) </w:delText>
        </w:r>
        <w:r w:rsidRPr="00D10848">
          <w:rPr>
            <w:b/>
            <w:highlight w:val="lightGray"/>
          </w:rPr>
          <w:tab/>
        </w:r>
        <w:r w:rsidRPr="00D10848">
          <w:rPr>
            <w:b/>
            <w:szCs w:val="22"/>
            <w:highlight w:val="lightGray"/>
          </w:rPr>
          <w:delText>Injekcijos vietos parinkimas ir paruošimas</w:delText>
        </w:r>
      </w:del>
    </w:p>
    <w:p w14:paraId="593AE942" w14:textId="008DA3B8" w:rsidR="00D86D24" w:rsidRPr="00D10848" w:rsidRDefault="00D86D24">
      <w:pPr>
        <w:ind w:left="567" w:hanging="567"/>
        <w:jc w:val="center"/>
        <w:rPr>
          <w:del w:id="17680" w:author="AbbVie2" w:date="2025-05-19T15:08:00Z"/>
          <w:highlight w:val="lightGray"/>
        </w:rPr>
        <w:pPrChange w:id="17681" w:author="AbbVie2" w:date="2025-05-19T15:09:00Z">
          <w:pPr>
            <w:pStyle w:val="EMEAHeading2SPC"/>
            <w:spacing w:beforeLines="0" w:afterLines="0"/>
          </w:pPr>
        </w:pPrChange>
      </w:pPr>
    </w:p>
    <w:p w14:paraId="44137BFE" w14:textId="0F20B62F" w:rsidR="00D86D24" w:rsidRPr="00D10848" w:rsidRDefault="00000000">
      <w:pPr>
        <w:ind w:left="567" w:hanging="567"/>
        <w:jc w:val="center"/>
        <w:rPr>
          <w:del w:id="17682" w:author="AbbVie2" w:date="2025-05-19T15:08:00Z"/>
          <w:highlight w:val="lightGray"/>
        </w:rPr>
        <w:pPrChange w:id="17683" w:author="AbbVie2" w:date="2025-05-19T15:09:00Z">
          <w:pPr>
            <w:pStyle w:val="EMEANormal"/>
          </w:pPr>
        </w:pPrChange>
      </w:pPr>
      <w:del w:id="17684" w:author="AbbVie2" w:date="2025-05-19T15:08:00Z">
        <w:r w:rsidRPr="00D10848">
          <w:rPr>
            <w:highlight w:val="lightGray"/>
          </w:rPr>
          <w:delText>Pasirinkite vietą ant šlaunų ar pilvo</w:delText>
        </w:r>
      </w:del>
    </w:p>
    <w:p w14:paraId="3A889225" w14:textId="74F9DCB2" w:rsidR="00863647" w:rsidRPr="00D10848" w:rsidRDefault="00863647">
      <w:pPr>
        <w:ind w:left="567" w:hanging="567"/>
        <w:jc w:val="center"/>
        <w:rPr>
          <w:del w:id="17685" w:author="AbbVie2" w:date="2025-05-19T15:08:00Z"/>
          <w:highlight w:val="lightGray"/>
        </w:rPr>
        <w:pPrChange w:id="17686" w:author="AbbVie2" w:date="2025-05-19T15:09:00Z">
          <w:pPr>
            <w:pStyle w:val="EMEANormal"/>
          </w:pPr>
        </w:pPrChange>
      </w:pPr>
    </w:p>
    <w:p w14:paraId="245B6B3C" w14:textId="42071C92" w:rsidR="00D86D24" w:rsidRPr="00D10848" w:rsidRDefault="00000000">
      <w:pPr>
        <w:ind w:left="567" w:hanging="567"/>
        <w:jc w:val="center"/>
        <w:rPr>
          <w:del w:id="17687" w:author="AbbVie2" w:date="2025-05-19T15:08:00Z"/>
          <w:highlight w:val="lightGray"/>
        </w:rPr>
        <w:pPrChange w:id="17688" w:author="AbbVie2" w:date="2025-05-19T15:09:00Z">
          <w:pPr>
            <w:jc w:val="center"/>
          </w:pPr>
        </w:pPrChange>
      </w:pPr>
      <w:del w:id="17689" w:author="AbbVie2" w:date="2025-05-19T15:08:00Z">
        <w:r>
          <w:rPr>
            <w:highlight w:val="lightGray"/>
          </w:rPr>
          <w:object w:dxaOrig="2475" w:dyaOrig="2160" w14:anchorId="06F47286">
            <v:shape id="_x0000_i1026" type="#_x0000_t75" style="width:123.75pt;height:108pt" o:ole="">
              <v:imagedata r:id="rId53" o:title=""/>
            </v:shape>
            <o:OLEObject Type="Embed" ProgID="MSPhotoEd.3" ShapeID="_x0000_i1026" DrawAspect="Content" ObjectID="_1819014124" r:id="rId54"/>
          </w:object>
        </w:r>
      </w:del>
    </w:p>
    <w:p w14:paraId="622DB5CF" w14:textId="25DFD772" w:rsidR="00D86D24" w:rsidRPr="00D10848" w:rsidRDefault="00D86D24">
      <w:pPr>
        <w:ind w:left="567" w:hanging="567"/>
        <w:jc w:val="center"/>
        <w:rPr>
          <w:del w:id="17690" w:author="AbbVie2" w:date="2025-05-19T15:08:00Z"/>
          <w:highlight w:val="lightGray"/>
        </w:rPr>
        <w:pPrChange w:id="17691" w:author="AbbVie2" w:date="2025-05-19T15:09:00Z">
          <w:pPr/>
        </w:pPrChange>
      </w:pPr>
    </w:p>
    <w:p w14:paraId="0EA4BE50" w14:textId="2FF6FC3A" w:rsidR="00D86D24" w:rsidRPr="00D10848" w:rsidRDefault="00000000">
      <w:pPr>
        <w:ind w:left="567" w:hanging="567"/>
        <w:jc w:val="center"/>
        <w:rPr>
          <w:del w:id="17692" w:author="AbbVie2" w:date="2025-05-19T15:08:00Z"/>
          <w:szCs w:val="22"/>
          <w:highlight w:val="lightGray"/>
        </w:rPr>
        <w:pPrChange w:id="17693" w:author="AbbVie2" w:date="2025-05-19T15:09:00Z">
          <w:pPr>
            <w:pStyle w:val="EMEABullet2"/>
            <w:numPr>
              <w:numId w:val="0"/>
            </w:numPr>
            <w:tabs>
              <w:tab w:val="clear" w:pos="567"/>
            </w:tabs>
            <w:ind w:left="0" w:firstLine="0"/>
          </w:pPr>
        </w:pPrChange>
      </w:pPr>
      <w:del w:id="17694" w:author="AbbVie2" w:date="2025-05-19T15:08:00Z">
        <w:r w:rsidRPr="00D10848">
          <w:rPr>
            <w:szCs w:val="22"/>
            <w:highlight w:val="lightGray"/>
          </w:rPr>
          <w:delText>Kiekviena nauja injekcija turi būti atliekama bent 3 cm atstumu nuo ankstesnės injekcijos vietos.</w:delText>
        </w:r>
      </w:del>
    </w:p>
    <w:p w14:paraId="6125BD0E" w14:textId="207066B5" w:rsidR="00D86D24" w:rsidRPr="00D10848" w:rsidRDefault="00000000">
      <w:pPr>
        <w:ind w:left="567" w:hanging="567"/>
        <w:jc w:val="center"/>
        <w:rPr>
          <w:del w:id="17695" w:author="AbbVie2" w:date="2025-05-19T15:08:00Z"/>
          <w:sz w:val="22"/>
          <w:szCs w:val="22"/>
          <w:highlight w:val="lightGray"/>
        </w:rPr>
        <w:pPrChange w:id="17696" w:author="AbbVie2" w:date="2025-05-19T15:09:00Z">
          <w:pPr>
            <w:numPr>
              <w:ilvl w:val="1"/>
              <w:numId w:val="47"/>
            </w:numPr>
            <w:tabs>
              <w:tab w:val="left" w:pos="1134"/>
              <w:tab w:val="num" w:pos="2520"/>
            </w:tabs>
            <w:suppressAutoHyphens/>
            <w:ind w:left="1134" w:hanging="567"/>
          </w:pPr>
        </w:pPrChange>
      </w:pPr>
      <w:del w:id="17697" w:author="AbbVie2" w:date="2025-05-19T15:08:00Z">
        <w:r w:rsidRPr="00D10848">
          <w:rPr>
            <w:sz w:val="22"/>
            <w:szCs w:val="22"/>
            <w:highlight w:val="lightGray"/>
          </w:rPr>
          <w:delText>Negalima</w:delText>
        </w:r>
        <w:r w:rsidRPr="00D10848">
          <w:rPr>
            <w:b/>
            <w:sz w:val="22"/>
            <w:szCs w:val="22"/>
            <w:highlight w:val="lightGray"/>
          </w:rPr>
          <w:delText xml:space="preserve"> </w:delText>
        </w:r>
        <w:r w:rsidRPr="00D10848">
          <w:rPr>
            <w:bCs/>
            <w:sz w:val="22"/>
            <w:szCs w:val="22"/>
            <w:highlight w:val="lightGray"/>
          </w:rPr>
          <w:delText>atlikti injekcijos toje vietoje, kur oda paraudusi, nubrozdinta ar sukietėjusi. Tokie pakitimai gali rodyti, kad yra infekcija</w:delText>
        </w:r>
      </w:del>
    </w:p>
    <w:p w14:paraId="7FD2B28D" w14:textId="2B73C4A4" w:rsidR="00D86D24" w:rsidRPr="00D10848" w:rsidRDefault="00000000">
      <w:pPr>
        <w:ind w:left="567" w:hanging="567"/>
        <w:jc w:val="center"/>
        <w:rPr>
          <w:del w:id="17698" w:author="AbbVie2" w:date="2025-05-19T15:08:00Z"/>
          <w:sz w:val="22"/>
          <w:szCs w:val="22"/>
          <w:highlight w:val="lightGray"/>
        </w:rPr>
        <w:pPrChange w:id="17699" w:author="AbbVie2" w:date="2025-05-19T15:09:00Z">
          <w:pPr>
            <w:numPr>
              <w:ilvl w:val="1"/>
              <w:numId w:val="47"/>
            </w:numPr>
            <w:tabs>
              <w:tab w:val="left" w:pos="1134"/>
              <w:tab w:val="num" w:pos="2520"/>
            </w:tabs>
            <w:suppressAutoHyphens/>
            <w:ind w:left="1134" w:hanging="567"/>
          </w:pPr>
        </w:pPrChange>
      </w:pPr>
      <w:del w:id="17700" w:author="AbbVie2" w:date="2025-05-19T15:08:00Z">
        <w:r w:rsidRPr="00D10848">
          <w:rPr>
            <w:sz w:val="22"/>
            <w:szCs w:val="22"/>
            <w:highlight w:val="lightGray"/>
          </w:rPr>
          <w:delText>Sukamaisiais judesiais injekcijos vietą nuvalykite įdėtu alkoholiu suvilgytu tamponu.</w:delText>
        </w:r>
      </w:del>
    </w:p>
    <w:p w14:paraId="5118BDB6" w14:textId="24D9507B" w:rsidR="00D86D24" w:rsidRPr="00D10848" w:rsidRDefault="00000000">
      <w:pPr>
        <w:ind w:left="567" w:hanging="567"/>
        <w:jc w:val="center"/>
        <w:rPr>
          <w:del w:id="17701" w:author="AbbVie2" w:date="2025-05-19T15:08:00Z"/>
          <w:sz w:val="22"/>
          <w:szCs w:val="22"/>
          <w:highlight w:val="lightGray"/>
        </w:rPr>
        <w:pPrChange w:id="17702" w:author="AbbVie2" w:date="2025-05-19T15:09:00Z">
          <w:pPr>
            <w:numPr>
              <w:ilvl w:val="1"/>
              <w:numId w:val="47"/>
            </w:numPr>
            <w:tabs>
              <w:tab w:val="left" w:pos="1134"/>
              <w:tab w:val="num" w:pos="2520"/>
            </w:tabs>
            <w:suppressAutoHyphens/>
            <w:ind w:left="1134" w:hanging="567"/>
          </w:pPr>
        </w:pPrChange>
      </w:pPr>
      <w:del w:id="17703" w:author="AbbVie2" w:date="2025-05-19T15:08:00Z">
        <w:r w:rsidRPr="00D10848">
          <w:rPr>
            <w:sz w:val="22"/>
            <w:szCs w:val="22"/>
            <w:highlight w:val="lightGray"/>
          </w:rPr>
          <w:delText>Iki injekcijos nuvalytos vietos</w:delText>
        </w:r>
        <w:r w:rsidRPr="00D10848">
          <w:rPr>
            <w:bCs/>
            <w:sz w:val="22"/>
            <w:szCs w:val="22"/>
            <w:highlight w:val="lightGray"/>
          </w:rPr>
          <w:delText xml:space="preserve"> nelieskite</w:delText>
        </w:r>
        <w:r w:rsidRPr="00D10848">
          <w:rPr>
            <w:sz w:val="22"/>
            <w:szCs w:val="22"/>
            <w:highlight w:val="lightGray"/>
          </w:rPr>
          <w:delText>.</w:delText>
        </w:r>
      </w:del>
    </w:p>
    <w:p w14:paraId="3D32DDF0" w14:textId="3FF13B00" w:rsidR="00D86D24" w:rsidRPr="00D10848" w:rsidRDefault="00D86D24">
      <w:pPr>
        <w:ind w:left="567" w:hanging="567"/>
        <w:jc w:val="center"/>
        <w:rPr>
          <w:del w:id="17704" w:author="AbbVie2" w:date="2025-05-19T15:08:00Z"/>
          <w:highlight w:val="lightGray"/>
        </w:rPr>
        <w:pPrChange w:id="17705" w:author="AbbVie2" w:date="2025-05-19T15:09:00Z">
          <w:pPr>
            <w:tabs>
              <w:tab w:val="left" w:pos="1134"/>
            </w:tabs>
            <w:ind w:left="1134"/>
          </w:pPr>
        </w:pPrChange>
      </w:pPr>
    </w:p>
    <w:p w14:paraId="63790C76" w14:textId="1F3006B7" w:rsidR="00D86D24" w:rsidRPr="00D10848" w:rsidRDefault="00000000">
      <w:pPr>
        <w:ind w:left="567" w:hanging="567"/>
        <w:jc w:val="center"/>
        <w:rPr>
          <w:del w:id="17706" w:author="AbbVie2" w:date="2025-05-19T15:08:00Z"/>
          <w:highlight w:val="lightGray"/>
        </w:rPr>
        <w:pPrChange w:id="17707" w:author="AbbVie2" w:date="2025-05-19T15:09:00Z">
          <w:pPr>
            <w:pStyle w:val="EMEAHeading2SPC"/>
            <w:keepNext/>
            <w:spacing w:beforeLines="0" w:afterLines="0"/>
          </w:pPr>
        </w:pPrChange>
      </w:pPr>
      <w:del w:id="17708" w:author="AbbVie2" w:date="2025-05-19T15:08:00Z">
        <w:r w:rsidRPr="00D10848">
          <w:rPr>
            <w:highlight w:val="lightGray"/>
          </w:rPr>
          <w:delText xml:space="preserve">3) </w:delText>
        </w:r>
        <w:r w:rsidRPr="00D10848">
          <w:rPr>
            <w:highlight w:val="lightGray"/>
          </w:rPr>
          <w:tab/>
          <w:delText>Humira</w:delText>
        </w:r>
        <w:r w:rsidR="00E95883" w:rsidRPr="00D10848">
          <w:rPr>
            <w:highlight w:val="lightGray"/>
          </w:rPr>
          <w:delText xml:space="preserve"> švirkštimas</w:delText>
        </w:r>
        <w:r w:rsidRPr="00D10848">
          <w:rPr>
            <w:highlight w:val="lightGray"/>
          </w:rPr>
          <w:delText xml:space="preserve"> </w:delText>
        </w:r>
      </w:del>
    </w:p>
    <w:p w14:paraId="35E007A0" w14:textId="107E57ED" w:rsidR="00D86D24" w:rsidRPr="00D10848" w:rsidRDefault="00D86D24">
      <w:pPr>
        <w:ind w:left="567" w:hanging="567"/>
        <w:jc w:val="center"/>
        <w:rPr>
          <w:del w:id="17709" w:author="AbbVie2" w:date="2025-05-19T15:08:00Z"/>
          <w:highlight w:val="lightGray"/>
        </w:rPr>
        <w:pPrChange w:id="17710" w:author="AbbVie2" w:date="2025-05-19T15:09:00Z">
          <w:pPr>
            <w:pStyle w:val="EMEANormal"/>
            <w:keepNext/>
          </w:pPr>
        </w:pPrChange>
      </w:pPr>
    </w:p>
    <w:p w14:paraId="6E914928" w14:textId="45EDA6B2" w:rsidR="00E95883" w:rsidRPr="00D10848" w:rsidRDefault="00000000">
      <w:pPr>
        <w:ind w:left="567" w:hanging="567"/>
        <w:jc w:val="center"/>
        <w:rPr>
          <w:del w:id="17711" w:author="AbbVie2" w:date="2025-05-19T15:08:00Z"/>
          <w:highlight w:val="lightGray"/>
        </w:rPr>
        <w:pPrChange w:id="17712" w:author="AbbVie2" w:date="2025-05-19T15:09:00Z">
          <w:pPr>
            <w:pStyle w:val="EMEABullet2"/>
            <w:numPr>
              <w:numId w:val="62"/>
            </w:numPr>
            <w:tabs>
              <w:tab w:val="clear" w:pos="567"/>
              <w:tab w:val="num" w:pos="690"/>
            </w:tabs>
            <w:ind w:left="450" w:hanging="450"/>
          </w:pPr>
        </w:pPrChange>
      </w:pPr>
      <w:del w:id="17713" w:author="AbbVie2" w:date="2025-05-19T15:08:00Z">
        <w:r w:rsidRPr="00D10848">
          <w:rPr>
            <w:highlight w:val="lightGray"/>
          </w:rPr>
          <w:delText>Švirkšto NEPURTYKITE.</w:delText>
        </w:r>
      </w:del>
    </w:p>
    <w:p w14:paraId="56B08109" w14:textId="3230CF61" w:rsidR="00E95883" w:rsidRPr="00D10848" w:rsidRDefault="00000000">
      <w:pPr>
        <w:ind w:left="567" w:hanging="567"/>
        <w:jc w:val="center"/>
        <w:rPr>
          <w:del w:id="17714" w:author="AbbVie2" w:date="2025-05-19T15:08:00Z"/>
          <w:highlight w:val="lightGray"/>
        </w:rPr>
        <w:pPrChange w:id="17715" w:author="AbbVie2" w:date="2025-05-19T15:09:00Z">
          <w:pPr>
            <w:pStyle w:val="EMEABullet2"/>
            <w:numPr>
              <w:numId w:val="62"/>
            </w:numPr>
            <w:tabs>
              <w:tab w:val="clear" w:pos="567"/>
              <w:tab w:val="num" w:pos="690"/>
            </w:tabs>
            <w:ind w:left="450" w:hanging="450"/>
          </w:pPr>
        </w:pPrChange>
      </w:pPr>
      <w:del w:id="17716" w:author="AbbVie2" w:date="2025-05-19T15:08:00Z">
        <w:r w:rsidRPr="00D10848">
          <w:rPr>
            <w:highlight w:val="lightGray"/>
          </w:rPr>
          <w:delText>Atsargiai nuimkite dangtelį nuo švirkšto adatos, neliesdami jos ir ja nepaliesdami kito paviršiaus.</w:delText>
        </w:r>
      </w:del>
    </w:p>
    <w:p w14:paraId="4C5319B3" w14:textId="65000446" w:rsidR="00D86D24" w:rsidRPr="00D10848" w:rsidRDefault="00000000">
      <w:pPr>
        <w:ind w:left="567" w:hanging="567"/>
        <w:jc w:val="center"/>
        <w:rPr>
          <w:del w:id="17717" w:author="AbbVie2" w:date="2025-05-19T15:08:00Z"/>
          <w:highlight w:val="lightGray"/>
        </w:rPr>
        <w:pPrChange w:id="17718" w:author="AbbVie2" w:date="2025-05-19T15:09:00Z">
          <w:pPr>
            <w:pStyle w:val="EMEABullet2"/>
            <w:numPr>
              <w:numId w:val="62"/>
            </w:numPr>
            <w:tabs>
              <w:tab w:val="clear" w:pos="567"/>
              <w:tab w:val="num" w:pos="690"/>
            </w:tabs>
            <w:ind w:left="450" w:hanging="450"/>
          </w:pPr>
        </w:pPrChange>
      </w:pPr>
      <w:del w:id="17719" w:author="AbbVie2" w:date="2025-05-19T15:08:00Z">
        <w:r w:rsidRPr="00D10848">
          <w:rPr>
            <w:highlight w:val="lightGray"/>
          </w:rPr>
          <w:delText>Viena ranka švelniai suimkite nuvalytos srities odą ir tvirtai laikykite.</w:delText>
        </w:r>
      </w:del>
    </w:p>
    <w:p w14:paraId="2B0DC34B" w14:textId="4CB0E69E" w:rsidR="00D86D24" w:rsidRPr="0046210B" w:rsidRDefault="00D86D24">
      <w:pPr>
        <w:ind w:left="567" w:hanging="567"/>
        <w:jc w:val="center"/>
        <w:rPr>
          <w:del w:id="17720" w:author="AbbVie2" w:date="2025-05-19T15:08:00Z"/>
        </w:rPr>
        <w:pPrChange w:id="17721" w:author="AbbVie2" w:date="2025-05-19T15:09:00Z">
          <w:pPr>
            <w:pStyle w:val="EMEANormal"/>
          </w:pPr>
        </w:pPrChange>
      </w:pPr>
    </w:p>
    <w:p w14:paraId="4A09D0DD" w14:textId="172D7707" w:rsidR="00D86D24" w:rsidRPr="0046210B" w:rsidRDefault="00000000">
      <w:pPr>
        <w:ind w:left="567" w:hanging="567"/>
        <w:jc w:val="center"/>
        <w:rPr>
          <w:del w:id="17722" w:author="AbbVie2" w:date="2025-05-19T15:08:00Z"/>
        </w:rPr>
        <w:pPrChange w:id="17723" w:author="AbbVie2" w:date="2025-05-19T15:09:00Z">
          <w:pPr>
            <w:jc w:val="center"/>
          </w:pPr>
        </w:pPrChange>
      </w:pPr>
      <w:del w:id="17724" w:author="AbbVie2" w:date="2025-05-19T15:08:00Z">
        <w:r>
          <w:object w:dxaOrig="2775" w:dyaOrig="2775" w14:anchorId="0633D598">
            <v:shape id="_x0000_i1027" type="#_x0000_t75" style="width:138.75pt;height:138.75pt" o:ole="" o:allowoverlap="f">
              <v:imagedata r:id="rId55" o:title=""/>
            </v:shape>
            <o:OLEObject Type="Embed" ProgID="PBrush" ShapeID="_x0000_i1027" DrawAspect="Content" ObjectID="_1819014125" r:id="rId56"/>
          </w:object>
        </w:r>
      </w:del>
    </w:p>
    <w:p w14:paraId="759E8619" w14:textId="463C16E4" w:rsidR="00D86D24" w:rsidRPr="0046210B" w:rsidRDefault="00D86D24">
      <w:pPr>
        <w:ind w:left="567" w:hanging="567"/>
        <w:jc w:val="center"/>
        <w:rPr>
          <w:del w:id="17725" w:author="AbbVie2" w:date="2025-05-19T15:08:00Z"/>
        </w:rPr>
        <w:pPrChange w:id="17726" w:author="AbbVie2" w:date="2025-05-19T15:09:00Z">
          <w:pPr/>
        </w:pPrChange>
      </w:pPr>
    </w:p>
    <w:p w14:paraId="5D8B68CA" w14:textId="1624360D" w:rsidR="00E95883" w:rsidRPr="00D10848" w:rsidRDefault="00000000">
      <w:pPr>
        <w:ind w:left="567" w:hanging="567"/>
        <w:jc w:val="center"/>
        <w:rPr>
          <w:del w:id="17727" w:author="AbbVie2" w:date="2025-05-19T15:08:00Z"/>
          <w:bCs/>
          <w:noProof/>
          <w:sz w:val="22"/>
          <w:szCs w:val="22"/>
          <w:highlight w:val="lightGray"/>
        </w:rPr>
        <w:pPrChange w:id="17728" w:author="AbbVie2" w:date="2025-05-19T15:09:00Z">
          <w:pPr>
            <w:numPr>
              <w:numId w:val="62"/>
            </w:numPr>
            <w:tabs>
              <w:tab w:val="num" w:pos="690"/>
            </w:tabs>
            <w:ind w:left="540" w:hanging="540"/>
          </w:pPr>
        </w:pPrChange>
      </w:pPr>
      <w:del w:id="17729" w:author="AbbVie2" w:date="2025-05-19T15:08:00Z">
        <w:r w:rsidRPr="00D10848">
          <w:rPr>
            <w:bCs/>
            <w:noProof/>
            <w:sz w:val="22"/>
            <w:szCs w:val="22"/>
            <w:highlight w:val="lightGray"/>
          </w:rPr>
          <w:delText>Kita ranka laikykite švirkštą 45</w:delText>
        </w:r>
        <w:r w:rsidRPr="00D10848">
          <w:rPr>
            <w:rFonts w:ascii="Symbol" w:hAnsi="Symbol"/>
            <w:bCs/>
            <w:noProof/>
            <w:sz w:val="22"/>
            <w:szCs w:val="22"/>
            <w:highlight w:val="lightGray"/>
          </w:rPr>
          <w:sym w:font="Symbol" w:char="F0B0"/>
        </w:r>
        <w:r w:rsidRPr="00D10848">
          <w:rPr>
            <w:bCs/>
            <w:noProof/>
            <w:sz w:val="22"/>
            <w:szCs w:val="22"/>
            <w:highlight w:val="lightGray"/>
          </w:rPr>
          <w:delText xml:space="preserve"> kampu į odą, nupjauta dalimi į viršų. </w:delText>
        </w:r>
      </w:del>
    </w:p>
    <w:p w14:paraId="483FE307" w14:textId="0365B511" w:rsidR="00E95883" w:rsidRPr="00D10848" w:rsidRDefault="00000000">
      <w:pPr>
        <w:ind w:left="567" w:hanging="567"/>
        <w:jc w:val="center"/>
        <w:rPr>
          <w:del w:id="17730" w:author="AbbVie2" w:date="2025-05-19T15:08:00Z"/>
          <w:bCs/>
          <w:noProof/>
          <w:sz w:val="22"/>
          <w:szCs w:val="22"/>
          <w:highlight w:val="lightGray"/>
        </w:rPr>
        <w:pPrChange w:id="17731" w:author="AbbVie2" w:date="2025-05-19T15:09:00Z">
          <w:pPr>
            <w:numPr>
              <w:numId w:val="62"/>
            </w:numPr>
            <w:tabs>
              <w:tab w:val="num" w:pos="690"/>
            </w:tabs>
            <w:ind w:left="540" w:hanging="540"/>
          </w:pPr>
        </w:pPrChange>
      </w:pPr>
      <w:del w:id="17732" w:author="AbbVie2" w:date="2025-05-19T15:08:00Z">
        <w:r w:rsidRPr="00D10848">
          <w:rPr>
            <w:bCs/>
            <w:noProof/>
            <w:sz w:val="22"/>
            <w:szCs w:val="22"/>
            <w:highlight w:val="lightGray"/>
          </w:rPr>
          <w:lastRenderedPageBreak/>
          <w:delText>Vienu greitu, staigiu judesiu įdurkite visą adatą į odą.</w:delText>
        </w:r>
      </w:del>
    </w:p>
    <w:p w14:paraId="55F54E9F" w14:textId="7F97178F" w:rsidR="00E95883" w:rsidRPr="00D10848" w:rsidRDefault="00000000">
      <w:pPr>
        <w:ind w:left="567" w:hanging="567"/>
        <w:jc w:val="center"/>
        <w:rPr>
          <w:del w:id="17733" w:author="AbbVie2" w:date="2025-05-19T15:08:00Z"/>
          <w:bCs/>
          <w:noProof/>
          <w:sz w:val="22"/>
          <w:szCs w:val="22"/>
          <w:highlight w:val="lightGray"/>
        </w:rPr>
        <w:pPrChange w:id="17734" w:author="AbbVie2" w:date="2025-05-19T15:09:00Z">
          <w:pPr>
            <w:numPr>
              <w:numId w:val="62"/>
            </w:numPr>
            <w:tabs>
              <w:tab w:val="num" w:pos="690"/>
            </w:tabs>
            <w:ind w:left="540" w:hanging="540"/>
          </w:pPr>
        </w:pPrChange>
      </w:pPr>
      <w:del w:id="17735" w:author="AbbVie2" w:date="2025-05-19T15:08:00Z">
        <w:r w:rsidRPr="00D10848">
          <w:rPr>
            <w:bCs/>
            <w:noProof/>
            <w:sz w:val="22"/>
            <w:szCs w:val="22"/>
            <w:highlight w:val="lightGray"/>
          </w:rPr>
          <w:delText>Atleiskite viena ranka suimtą odą.</w:delText>
        </w:r>
      </w:del>
    </w:p>
    <w:p w14:paraId="3ED603C0" w14:textId="777E9826" w:rsidR="00E95883" w:rsidRPr="00D10848" w:rsidRDefault="00000000">
      <w:pPr>
        <w:ind w:left="567" w:hanging="567"/>
        <w:jc w:val="center"/>
        <w:rPr>
          <w:del w:id="17736" w:author="AbbVie2" w:date="2025-05-19T15:08:00Z"/>
          <w:bCs/>
          <w:noProof/>
          <w:sz w:val="22"/>
          <w:szCs w:val="22"/>
          <w:highlight w:val="lightGray"/>
        </w:rPr>
        <w:pPrChange w:id="17737" w:author="AbbVie2" w:date="2025-05-19T15:09:00Z">
          <w:pPr>
            <w:numPr>
              <w:numId w:val="62"/>
            </w:numPr>
            <w:tabs>
              <w:tab w:val="num" w:pos="690"/>
            </w:tabs>
            <w:ind w:left="540" w:hanging="540"/>
          </w:pPr>
        </w:pPrChange>
      </w:pPr>
      <w:del w:id="17738" w:author="AbbVie2" w:date="2025-05-19T15:08:00Z">
        <w:r w:rsidRPr="00D10848">
          <w:rPr>
            <w:bCs/>
            <w:noProof/>
            <w:sz w:val="22"/>
            <w:szCs w:val="22"/>
            <w:highlight w:val="lightGray"/>
          </w:rPr>
          <w:delText>Stumkite stūmoklį, kad sušvirkštumėte tirpalą – švirkštą galite ištuštinti per 2 - 5 sekundes.</w:delText>
        </w:r>
      </w:del>
    </w:p>
    <w:p w14:paraId="335ABC5C" w14:textId="69652F16" w:rsidR="00E95883" w:rsidRPr="00D10848" w:rsidRDefault="00000000">
      <w:pPr>
        <w:ind w:left="567" w:hanging="567"/>
        <w:jc w:val="center"/>
        <w:rPr>
          <w:del w:id="17739" w:author="AbbVie2" w:date="2025-05-19T15:08:00Z"/>
          <w:bCs/>
          <w:noProof/>
          <w:sz w:val="22"/>
          <w:szCs w:val="22"/>
          <w:highlight w:val="lightGray"/>
        </w:rPr>
        <w:pPrChange w:id="17740" w:author="AbbVie2" w:date="2025-05-19T15:09:00Z">
          <w:pPr>
            <w:numPr>
              <w:numId w:val="62"/>
            </w:numPr>
            <w:tabs>
              <w:tab w:val="num" w:pos="690"/>
            </w:tabs>
            <w:ind w:left="540" w:hanging="540"/>
          </w:pPr>
        </w:pPrChange>
      </w:pPr>
      <w:del w:id="17741" w:author="AbbVie2" w:date="2025-05-19T15:08:00Z">
        <w:r w:rsidRPr="00D10848">
          <w:rPr>
            <w:bCs/>
            <w:noProof/>
            <w:sz w:val="22"/>
            <w:szCs w:val="22"/>
            <w:highlight w:val="lightGray"/>
          </w:rPr>
          <w:delText>Kai švirkštas tuščias, ištraukite adatą iš odos, stengdamiesi tai atlikti tokiu pat kampu, kaip ir įdūrėte.</w:delText>
        </w:r>
      </w:del>
    </w:p>
    <w:p w14:paraId="3AF8E692" w14:textId="1EB35B8E" w:rsidR="00D86D24" w:rsidRPr="00D10848" w:rsidRDefault="00000000">
      <w:pPr>
        <w:ind w:left="567" w:hanging="567"/>
        <w:jc w:val="center"/>
        <w:rPr>
          <w:del w:id="17742" w:author="AbbVie2" w:date="2025-05-19T15:08:00Z"/>
          <w:highlight w:val="lightGray"/>
        </w:rPr>
        <w:pPrChange w:id="17743" w:author="AbbVie2" w:date="2025-05-19T15:09:00Z">
          <w:pPr>
            <w:pStyle w:val="EMEABullet2"/>
            <w:numPr>
              <w:numId w:val="62"/>
            </w:numPr>
            <w:tabs>
              <w:tab w:val="clear" w:pos="567"/>
              <w:tab w:val="num" w:pos="550"/>
              <w:tab w:val="num" w:pos="690"/>
            </w:tabs>
            <w:ind w:left="550" w:hanging="550"/>
          </w:pPr>
        </w:pPrChange>
      </w:pPr>
      <w:del w:id="17744" w:author="AbbVie2" w:date="2025-05-19T15:08:00Z">
        <w:r w:rsidRPr="00D10848">
          <w:rPr>
            <w:highlight w:val="lightGray"/>
          </w:rPr>
          <w:delText>Laikydami švirkštą viena ranka, kita stumkite apsauginį dangtelį ant panaudotos adatos, kol jis užsifiksuos.</w:delText>
        </w:r>
      </w:del>
    </w:p>
    <w:p w14:paraId="79B23E03" w14:textId="2060474D" w:rsidR="00D86D24" w:rsidRPr="00D10848" w:rsidRDefault="00000000">
      <w:pPr>
        <w:ind w:left="567" w:hanging="567"/>
        <w:jc w:val="center"/>
        <w:rPr>
          <w:del w:id="17745" w:author="AbbVie2" w:date="2025-05-19T15:08:00Z"/>
          <w:highlight w:val="lightGray"/>
        </w:rPr>
        <w:pPrChange w:id="17746" w:author="AbbVie2" w:date="2025-05-19T15:09:00Z">
          <w:pPr>
            <w:pStyle w:val="EMEABullet2"/>
            <w:numPr>
              <w:numId w:val="62"/>
            </w:numPr>
            <w:tabs>
              <w:tab w:val="clear" w:pos="567"/>
              <w:tab w:val="num" w:pos="550"/>
              <w:tab w:val="num" w:pos="690"/>
            </w:tabs>
            <w:ind w:left="550" w:hanging="550"/>
          </w:pPr>
        </w:pPrChange>
      </w:pPr>
      <w:del w:id="17747" w:author="AbbVie2" w:date="2025-05-19T15:08:00Z">
        <w:r w:rsidRPr="00D10848">
          <w:rPr>
            <w:bCs/>
            <w:noProof/>
            <w:szCs w:val="22"/>
            <w:highlight w:val="lightGray"/>
          </w:rPr>
          <w:delText xml:space="preserve">Nykščiu ar </w:delText>
        </w:r>
        <w:r w:rsidRPr="00D10848">
          <w:rPr>
            <w:noProof/>
            <w:szCs w:val="22"/>
            <w:highlight w:val="lightGray"/>
          </w:rPr>
          <w:delText>tamponu</w:delText>
        </w:r>
        <w:r w:rsidRPr="00D10848">
          <w:rPr>
            <w:bCs/>
            <w:noProof/>
            <w:szCs w:val="22"/>
            <w:highlight w:val="lightGray"/>
          </w:rPr>
          <w:delText xml:space="preserve"> prispauskite injekcijos vietą 10 s. Gali šiek tiek pakraujuoti. Injekcijos vietos netrinkite. Galite ją užklijuoti pleistru</w:delText>
        </w:r>
        <w:r w:rsidRPr="00D10848">
          <w:rPr>
            <w:highlight w:val="lightGray"/>
          </w:rPr>
          <w:delText>.</w:delText>
        </w:r>
      </w:del>
    </w:p>
    <w:p w14:paraId="4601E42A" w14:textId="289C1E54" w:rsidR="00D86D24" w:rsidRPr="00D10848" w:rsidRDefault="00D86D24">
      <w:pPr>
        <w:ind w:left="567" w:hanging="567"/>
        <w:jc w:val="center"/>
        <w:rPr>
          <w:del w:id="17748" w:author="AbbVie2" w:date="2025-05-19T15:08:00Z"/>
          <w:highlight w:val="lightGray"/>
        </w:rPr>
        <w:pPrChange w:id="17749" w:author="AbbVie2" w:date="2025-05-19T15:09:00Z">
          <w:pPr>
            <w:pStyle w:val="EMEANormal"/>
          </w:pPr>
        </w:pPrChange>
      </w:pPr>
    </w:p>
    <w:p w14:paraId="519AE876" w14:textId="2E732155" w:rsidR="00D86D24" w:rsidRPr="00D10848" w:rsidRDefault="00000000">
      <w:pPr>
        <w:ind w:left="567" w:hanging="567"/>
        <w:jc w:val="center"/>
        <w:rPr>
          <w:del w:id="17750" w:author="AbbVie2" w:date="2025-05-19T15:08:00Z"/>
          <w:highlight w:val="lightGray"/>
        </w:rPr>
        <w:pPrChange w:id="17751" w:author="AbbVie2" w:date="2025-05-19T15:09:00Z">
          <w:pPr>
            <w:pStyle w:val="EMEAHeading2SPC"/>
            <w:spacing w:beforeLines="0" w:afterLines="0"/>
          </w:pPr>
        </w:pPrChange>
      </w:pPr>
      <w:del w:id="17752" w:author="AbbVie2" w:date="2025-05-19T15:08:00Z">
        <w:r w:rsidRPr="00D10848">
          <w:rPr>
            <w:highlight w:val="lightGray"/>
          </w:rPr>
          <w:delText>4)</w:delText>
        </w:r>
        <w:r w:rsidRPr="00D10848">
          <w:rPr>
            <w:highlight w:val="lightGray"/>
          </w:rPr>
          <w:tab/>
        </w:r>
        <w:r w:rsidR="00E95883" w:rsidRPr="00D10848">
          <w:rPr>
            <w:noProof/>
            <w:szCs w:val="22"/>
            <w:highlight w:val="lightGray"/>
          </w:rPr>
          <w:delText>Priemonių išmetimas</w:delText>
        </w:r>
      </w:del>
    </w:p>
    <w:p w14:paraId="3ED4E277" w14:textId="11D28C27" w:rsidR="00D86D24" w:rsidRPr="00D10848" w:rsidRDefault="00D86D24">
      <w:pPr>
        <w:ind w:left="567" w:hanging="567"/>
        <w:jc w:val="center"/>
        <w:rPr>
          <w:del w:id="17753" w:author="AbbVie2" w:date="2025-05-19T15:08:00Z"/>
          <w:highlight w:val="lightGray"/>
        </w:rPr>
        <w:pPrChange w:id="17754" w:author="AbbVie2" w:date="2025-05-19T15:09:00Z">
          <w:pPr>
            <w:pStyle w:val="EMEANormal"/>
          </w:pPr>
        </w:pPrChange>
      </w:pPr>
    </w:p>
    <w:p w14:paraId="0800C2C7" w14:textId="50D1259D" w:rsidR="00E95883" w:rsidRPr="00D10848" w:rsidRDefault="00000000">
      <w:pPr>
        <w:ind w:left="567" w:hanging="567"/>
        <w:jc w:val="center"/>
        <w:rPr>
          <w:del w:id="17755" w:author="AbbVie2" w:date="2025-05-19T15:08:00Z"/>
          <w:bCs/>
          <w:noProof/>
          <w:sz w:val="22"/>
          <w:szCs w:val="22"/>
          <w:highlight w:val="lightGray"/>
        </w:rPr>
        <w:pPrChange w:id="17756" w:author="AbbVie2" w:date="2025-05-19T15:09:00Z">
          <w:pPr>
            <w:numPr>
              <w:numId w:val="27"/>
            </w:numPr>
            <w:tabs>
              <w:tab w:val="num" w:pos="567"/>
            </w:tabs>
            <w:ind w:left="567" w:hanging="567"/>
          </w:pPr>
        </w:pPrChange>
      </w:pPr>
      <w:del w:id="17757" w:author="AbbVie2" w:date="2025-05-19T15:08:00Z">
        <w:r w:rsidRPr="00D10848">
          <w:rPr>
            <w:bCs/>
            <w:noProof/>
            <w:sz w:val="22"/>
            <w:szCs w:val="22"/>
            <w:highlight w:val="lightGray"/>
          </w:rPr>
          <w:delText xml:space="preserve">Humira švirkšto </w:delText>
        </w:r>
        <w:r w:rsidRPr="00D10848">
          <w:rPr>
            <w:caps/>
            <w:noProof/>
            <w:sz w:val="22"/>
            <w:szCs w:val="22"/>
            <w:highlight w:val="lightGray"/>
          </w:rPr>
          <w:delText>niekada</w:delText>
        </w:r>
        <w:r w:rsidRPr="00D10848">
          <w:rPr>
            <w:bCs/>
            <w:noProof/>
            <w:sz w:val="22"/>
            <w:szCs w:val="22"/>
            <w:highlight w:val="lightGray"/>
          </w:rPr>
          <w:delText xml:space="preserve"> nenaudokite pakartotinai. </w:delText>
        </w:r>
        <w:r w:rsidRPr="00D10848">
          <w:rPr>
            <w:caps/>
            <w:noProof/>
            <w:sz w:val="22"/>
            <w:szCs w:val="22"/>
            <w:highlight w:val="lightGray"/>
          </w:rPr>
          <w:delText>Niekada</w:delText>
        </w:r>
        <w:r w:rsidRPr="00D10848">
          <w:rPr>
            <w:bCs/>
            <w:noProof/>
            <w:sz w:val="22"/>
            <w:szCs w:val="22"/>
            <w:highlight w:val="lightGray"/>
          </w:rPr>
          <w:delText xml:space="preserve"> vėl neuždėkite gaubtelio ant adatos.</w:delText>
        </w:r>
      </w:del>
    </w:p>
    <w:p w14:paraId="203D1414" w14:textId="64190355" w:rsidR="00E95883" w:rsidRPr="00D10848" w:rsidRDefault="00000000">
      <w:pPr>
        <w:ind w:left="567" w:hanging="567"/>
        <w:jc w:val="center"/>
        <w:rPr>
          <w:del w:id="17758" w:author="AbbVie2" w:date="2025-05-19T15:08:00Z"/>
          <w:bCs/>
          <w:noProof/>
          <w:sz w:val="22"/>
          <w:szCs w:val="22"/>
          <w:highlight w:val="lightGray"/>
        </w:rPr>
        <w:pPrChange w:id="17759" w:author="AbbVie2" w:date="2025-05-19T15:09:00Z">
          <w:pPr>
            <w:numPr>
              <w:numId w:val="27"/>
            </w:numPr>
            <w:tabs>
              <w:tab w:val="num" w:pos="567"/>
            </w:tabs>
            <w:ind w:left="567" w:hanging="567"/>
          </w:pPr>
        </w:pPrChange>
      </w:pPr>
      <w:del w:id="17760" w:author="AbbVie2" w:date="2025-05-19T15:08:00Z">
        <w:r w:rsidRPr="00D10848">
          <w:rPr>
            <w:bCs/>
            <w:noProof/>
            <w:sz w:val="22"/>
            <w:szCs w:val="22"/>
            <w:highlight w:val="lightGray"/>
          </w:rPr>
          <w:delText>Sušvirkštę Humira, nedelsdami išmeskite panaudotą švirkštą į special</w:delText>
        </w:r>
        <w:r w:rsidR="00A923EC" w:rsidRPr="00D10848">
          <w:rPr>
            <w:bCs/>
            <w:noProof/>
            <w:sz w:val="22"/>
            <w:szCs w:val="22"/>
            <w:highlight w:val="lightGray"/>
          </w:rPr>
          <w:delText>ią</w:delText>
        </w:r>
        <w:r w:rsidRPr="00D10848">
          <w:rPr>
            <w:bCs/>
            <w:noProof/>
            <w:sz w:val="22"/>
            <w:szCs w:val="22"/>
            <w:highlight w:val="lightGray"/>
          </w:rPr>
          <w:delText xml:space="preserve"> </w:delText>
        </w:r>
        <w:r w:rsidR="00A923EC" w:rsidRPr="00D10848">
          <w:rPr>
            <w:bCs/>
            <w:noProof/>
            <w:sz w:val="22"/>
            <w:szCs w:val="22"/>
            <w:highlight w:val="lightGray"/>
          </w:rPr>
          <w:delText>talpyklę</w:delText>
        </w:r>
        <w:r w:rsidRPr="00D10848">
          <w:rPr>
            <w:bCs/>
            <w:noProof/>
            <w:sz w:val="22"/>
            <w:szCs w:val="22"/>
            <w:highlight w:val="lightGray"/>
          </w:rPr>
          <w:delText xml:space="preserve"> taip, kaip nurodė gydytojas, slaugytoja ar vaistininkas.</w:delText>
        </w:r>
      </w:del>
    </w:p>
    <w:p w14:paraId="6237F730" w14:textId="642CF1D2" w:rsidR="005C43E8" w:rsidRPr="0046210B" w:rsidRDefault="00000000">
      <w:pPr>
        <w:ind w:left="567" w:hanging="567"/>
        <w:jc w:val="center"/>
        <w:rPr>
          <w:del w:id="17761" w:author="AbbVie2" w:date="2025-05-19T15:08:00Z"/>
          <w:bCs/>
          <w:noProof/>
          <w:szCs w:val="22"/>
        </w:rPr>
        <w:pPrChange w:id="17762" w:author="AbbVie2" w:date="2025-05-19T15:09:00Z">
          <w:pPr>
            <w:pStyle w:val="EndnoteText"/>
            <w:tabs>
              <w:tab w:val="clear" w:pos="567"/>
            </w:tabs>
          </w:pPr>
        </w:pPrChange>
      </w:pPr>
      <w:del w:id="17763" w:author="AbbVie2" w:date="2025-05-19T15:08:00Z">
        <w:r w:rsidRPr="00D10848">
          <w:rPr>
            <w:bCs/>
            <w:noProof/>
            <w:szCs w:val="22"/>
            <w:highlight w:val="lightGray"/>
          </w:rPr>
          <w:delText>Talpyklę</w:delText>
        </w:r>
        <w:r w:rsidR="00E95883" w:rsidRPr="00D10848">
          <w:rPr>
            <w:bCs/>
            <w:noProof/>
            <w:szCs w:val="22"/>
            <w:highlight w:val="lightGray"/>
          </w:rPr>
          <w:delText xml:space="preserve"> laikykite vaikams nepastebimoje ir nepasiekiamoje vietoje.</w:delText>
        </w:r>
      </w:del>
    </w:p>
    <w:p w14:paraId="1812E7EC" w14:textId="2B4603EB" w:rsidR="00E95883" w:rsidRPr="0046210B" w:rsidRDefault="00E95883">
      <w:pPr>
        <w:ind w:left="567" w:hanging="567"/>
        <w:jc w:val="center"/>
        <w:rPr>
          <w:del w:id="17764" w:author="AbbVie2" w:date="2025-05-19T15:08:00Z"/>
          <w:b/>
          <w:noProof/>
          <w:sz w:val="22"/>
          <w:szCs w:val="22"/>
        </w:rPr>
        <w:pPrChange w:id="17765" w:author="AbbVie2" w:date="2025-05-19T15:09:00Z">
          <w:pPr>
            <w:ind w:left="567" w:hanging="567"/>
          </w:pPr>
        </w:pPrChange>
      </w:pPr>
    </w:p>
    <w:p w14:paraId="28580966" w14:textId="5442D1D1" w:rsidR="005C43E8" w:rsidRPr="0046210B" w:rsidRDefault="00000000">
      <w:pPr>
        <w:ind w:left="567" w:hanging="567"/>
        <w:jc w:val="center"/>
        <w:rPr>
          <w:del w:id="17766" w:author="AbbVie2" w:date="2025-05-19T15:08:00Z"/>
          <w:b/>
          <w:noProof/>
          <w:sz w:val="22"/>
          <w:szCs w:val="22"/>
        </w:rPr>
        <w:pPrChange w:id="17767" w:author="AbbVie2" w:date="2025-05-19T15:09:00Z">
          <w:pPr>
            <w:ind w:left="567" w:hanging="567"/>
          </w:pPr>
        </w:pPrChange>
      </w:pPr>
      <w:del w:id="17768" w:author="AbbVie2" w:date="2025-05-19T15:08:00Z">
        <w:r w:rsidRPr="0046210B">
          <w:rPr>
            <w:b/>
            <w:noProof/>
            <w:sz w:val="22"/>
            <w:szCs w:val="22"/>
          </w:rPr>
          <w:delText>Ką daryti pavartojus per didelę Humira</w:delText>
        </w:r>
        <w:r w:rsidR="003F6BEA" w:rsidRPr="0046210B">
          <w:rPr>
            <w:b/>
            <w:noProof/>
            <w:sz w:val="22"/>
            <w:szCs w:val="22"/>
          </w:rPr>
          <w:delText xml:space="preserve"> </w:delText>
        </w:r>
        <w:r w:rsidRPr="0046210B">
          <w:rPr>
            <w:b/>
            <w:noProof/>
            <w:sz w:val="22"/>
            <w:szCs w:val="22"/>
          </w:rPr>
          <w:delText>dozę?</w:delText>
        </w:r>
      </w:del>
    </w:p>
    <w:p w14:paraId="546D5E87" w14:textId="2278159F" w:rsidR="005C43E8" w:rsidRPr="0046210B" w:rsidRDefault="005C43E8">
      <w:pPr>
        <w:ind w:left="567" w:hanging="567"/>
        <w:jc w:val="center"/>
        <w:rPr>
          <w:del w:id="17769" w:author="AbbVie2" w:date="2025-05-19T15:08:00Z"/>
          <w:bCs/>
          <w:noProof/>
          <w:szCs w:val="22"/>
        </w:rPr>
        <w:pPrChange w:id="17770" w:author="AbbVie2" w:date="2025-05-19T15:09:00Z">
          <w:pPr>
            <w:pStyle w:val="EndnoteText"/>
            <w:tabs>
              <w:tab w:val="clear" w:pos="567"/>
            </w:tabs>
          </w:pPr>
        </w:pPrChange>
      </w:pPr>
    </w:p>
    <w:p w14:paraId="02D03E08" w14:textId="7D657D19" w:rsidR="005C43E8" w:rsidRPr="0046210B" w:rsidRDefault="00000000">
      <w:pPr>
        <w:ind w:left="567" w:hanging="567"/>
        <w:jc w:val="center"/>
        <w:rPr>
          <w:del w:id="17771" w:author="AbbVie2" w:date="2025-05-19T15:08:00Z"/>
          <w:bCs/>
          <w:noProof/>
          <w:sz w:val="22"/>
          <w:szCs w:val="22"/>
        </w:rPr>
        <w:pPrChange w:id="17772" w:author="AbbVie2" w:date="2025-05-19T15:09:00Z">
          <w:pPr/>
        </w:pPrChange>
      </w:pPr>
      <w:del w:id="17773" w:author="AbbVie2" w:date="2025-05-19T15:08:00Z">
        <w:r w:rsidRPr="0046210B">
          <w:rPr>
            <w:bCs/>
            <w:noProof/>
            <w:sz w:val="22"/>
            <w:szCs w:val="22"/>
          </w:rPr>
          <w:delText>Jei atsitiktinai Humira švirkštėte dažniau, negu Jums nurodė gydytojas</w:delText>
        </w:r>
        <w:r w:rsidR="00D6327C" w:rsidRPr="0046210B">
          <w:rPr>
            <w:bCs/>
            <w:noProof/>
            <w:sz w:val="22"/>
            <w:szCs w:val="22"/>
          </w:rPr>
          <w:delText xml:space="preserve"> ar vaistininkas</w:delText>
        </w:r>
        <w:r w:rsidRPr="0046210B">
          <w:rPr>
            <w:bCs/>
            <w:noProof/>
            <w:sz w:val="22"/>
            <w:szCs w:val="22"/>
          </w:rPr>
          <w:delText>, nedelsdami kreipkitės į gydytoją</w:delText>
        </w:r>
        <w:r w:rsidR="00D6327C" w:rsidRPr="0046210B">
          <w:rPr>
            <w:bCs/>
            <w:noProof/>
            <w:sz w:val="22"/>
            <w:szCs w:val="22"/>
          </w:rPr>
          <w:delText xml:space="preserve"> ar vaistininką</w:delText>
        </w:r>
        <w:r w:rsidRPr="0046210B">
          <w:rPr>
            <w:bCs/>
            <w:noProof/>
            <w:sz w:val="22"/>
            <w:szCs w:val="22"/>
          </w:rPr>
          <w:delText xml:space="preserve"> ir pasakykite, kad pavartojote per daug vaisto. Visada su savimi pasiimkite vaisto išorinę dėžutę, net jei ji tuščia.</w:delText>
        </w:r>
      </w:del>
    </w:p>
    <w:p w14:paraId="09E87C58" w14:textId="397D2A15" w:rsidR="005C43E8" w:rsidRPr="0046210B" w:rsidRDefault="005C43E8">
      <w:pPr>
        <w:ind w:left="567" w:hanging="567"/>
        <w:jc w:val="center"/>
        <w:rPr>
          <w:del w:id="17774" w:author="AbbVie2" w:date="2025-05-19T15:08:00Z"/>
          <w:bCs/>
          <w:noProof/>
          <w:sz w:val="22"/>
          <w:szCs w:val="22"/>
        </w:rPr>
        <w:pPrChange w:id="17775" w:author="AbbVie2" w:date="2025-05-19T15:09:00Z">
          <w:pPr/>
        </w:pPrChange>
      </w:pPr>
    </w:p>
    <w:p w14:paraId="36F701BB" w14:textId="31EAE070" w:rsidR="005C43E8" w:rsidRPr="0046210B" w:rsidRDefault="00000000">
      <w:pPr>
        <w:ind w:left="567" w:hanging="567"/>
        <w:jc w:val="center"/>
        <w:rPr>
          <w:del w:id="17776" w:author="AbbVie2" w:date="2025-05-19T15:08:00Z"/>
          <w:b/>
          <w:noProof/>
          <w:sz w:val="22"/>
          <w:szCs w:val="22"/>
        </w:rPr>
        <w:pPrChange w:id="17777" w:author="AbbVie2" w:date="2025-05-19T15:09:00Z">
          <w:pPr>
            <w:ind w:left="567" w:hanging="567"/>
          </w:pPr>
        </w:pPrChange>
      </w:pPr>
      <w:del w:id="17778" w:author="AbbVie2" w:date="2025-05-19T15:08:00Z">
        <w:r w:rsidRPr="0046210B">
          <w:rPr>
            <w:b/>
            <w:noProof/>
            <w:sz w:val="22"/>
            <w:szCs w:val="22"/>
          </w:rPr>
          <w:delText>Pamiršus pavartoti Humira</w:delText>
        </w:r>
      </w:del>
    </w:p>
    <w:p w14:paraId="3D0A3186" w14:textId="1AB0FBC9" w:rsidR="005C43E8" w:rsidRPr="0046210B" w:rsidRDefault="005C43E8">
      <w:pPr>
        <w:ind w:left="567" w:hanging="567"/>
        <w:jc w:val="center"/>
        <w:rPr>
          <w:del w:id="17779" w:author="AbbVie2" w:date="2025-05-19T15:08:00Z"/>
          <w:noProof/>
          <w:sz w:val="22"/>
          <w:szCs w:val="22"/>
        </w:rPr>
        <w:pPrChange w:id="17780" w:author="AbbVie2" w:date="2025-05-19T15:09:00Z">
          <w:pPr>
            <w:ind w:left="567" w:hanging="567"/>
          </w:pPr>
        </w:pPrChange>
      </w:pPr>
    </w:p>
    <w:p w14:paraId="4B1AC0FD" w14:textId="3AA4F9B6" w:rsidR="005C43E8" w:rsidRPr="0046210B" w:rsidRDefault="00000000">
      <w:pPr>
        <w:ind w:left="567" w:hanging="567"/>
        <w:jc w:val="center"/>
        <w:rPr>
          <w:del w:id="17781" w:author="AbbVie2" w:date="2025-05-19T15:08:00Z"/>
          <w:noProof/>
          <w:sz w:val="22"/>
          <w:szCs w:val="22"/>
        </w:rPr>
        <w:pPrChange w:id="17782" w:author="AbbVie2" w:date="2025-05-19T15:09:00Z">
          <w:pPr/>
        </w:pPrChange>
      </w:pPr>
      <w:del w:id="17783" w:author="AbbVie2" w:date="2025-05-19T15:08:00Z">
        <w:r w:rsidRPr="0046210B">
          <w:rPr>
            <w:noProof/>
            <w:sz w:val="22"/>
            <w:szCs w:val="22"/>
          </w:rPr>
          <w:delText>Jei pamiršote įšvirkšti vaistą, kitą Humira dozę švirkškite iš karto prisiminę. Kitą dozę švirkškite tą dieną, kuri nustatyta pagal pradinį dozavimo režimą, neatsižvelgdami į tai, kad buvote pamiršę dozę.</w:delText>
        </w:r>
      </w:del>
    </w:p>
    <w:p w14:paraId="5C6A858C" w14:textId="660C8DFC" w:rsidR="005C43E8" w:rsidRPr="0046210B" w:rsidRDefault="005C43E8">
      <w:pPr>
        <w:ind w:left="567" w:hanging="567"/>
        <w:jc w:val="center"/>
        <w:rPr>
          <w:del w:id="17784" w:author="AbbVie2" w:date="2025-05-19T15:08:00Z"/>
          <w:noProof/>
          <w:sz w:val="22"/>
          <w:szCs w:val="22"/>
        </w:rPr>
        <w:pPrChange w:id="17785" w:author="AbbVie2" w:date="2025-05-19T15:09:00Z">
          <w:pPr>
            <w:ind w:left="567" w:hanging="567"/>
          </w:pPr>
        </w:pPrChange>
      </w:pPr>
    </w:p>
    <w:p w14:paraId="7D922B51" w14:textId="1BE4EA68" w:rsidR="00D6327C" w:rsidRPr="0046210B" w:rsidRDefault="00000000">
      <w:pPr>
        <w:ind w:left="567" w:hanging="567"/>
        <w:jc w:val="center"/>
        <w:rPr>
          <w:del w:id="17786" w:author="AbbVie2" w:date="2025-05-19T15:08:00Z"/>
          <w:b/>
          <w:noProof/>
          <w:sz w:val="22"/>
          <w:szCs w:val="22"/>
        </w:rPr>
        <w:pPrChange w:id="17787" w:author="AbbVie2" w:date="2025-05-19T15:09:00Z">
          <w:pPr>
            <w:ind w:left="567" w:hanging="567"/>
          </w:pPr>
        </w:pPrChange>
      </w:pPr>
      <w:del w:id="17788" w:author="AbbVie2" w:date="2025-05-19T15:08:00Z">
        <w:r w:rsidRPr="0046210B">
          <w:rPr>
            <w:b/>
            <w:noProof/>
            <w:sz w:val="22"/>
            <w:szCs w:val="22"/>
          </w:rPr>
          <w:delText>Nustojus vartoti Humira</w:delText>
        </w:r>
      </w:del>
    </w:p>
    <w:p w14:paraId="6B94ABFF" w14:textId="38016987" w:rsidR="00A04318" w:rsidRPr="0046210B" w:rsidRDefault="00A04318">
      <w:pPr>
        <w:ind w:left="567" w:hanging="567"/>
        <w:jc w:val="center"/>
        <w:rPr>
          <w:del w:id="17789" w:author="AbbVie2" w:date="2025-05-19T15:08:00Z"/>
          <w:b/>
          <w:noProof/>
          <w:sz w:val="22"/>
          <w:szCs w:val="22"/>
        </w:rPr>
        <w:pPrChange w:id="17790" w:author="AbbVie2" w:date="2025-05-19T15:09:00Z">
          <w:pPr>
            <w:ind w:left="567" w:hanging="567"/>
          </w:pPr>
        </w:pPrChange>
      </w:pPr>
    </w:p>
    <w:p w14:paraId="4197534B" w14:textId="44D3D5CF" w:rsidR="006E2B48" w:rsidRPr="0046210B" w:rsidRDefault="00000000">
      <w:pPr>
        <w:ind w:left="567" w:hanging="567"/>
        <w:jc w:val="center"/>
        <w:rPr>
          <w:del w:id="17791" w:author="AbbVie2" w:date="2025-05-19T15:08:00Z"/>
          <w:noProof/>
          <w:sz w:val="22"/>
          <w:szCs w:val="22"/>
        </w:rPr>
        <w:pPrChange w:id="17792" w:author="AbbVie2" w:date="2025-05-19T15:09:00Z">
          <w:pPr/>
        </w:pPrChange>
      </w:pPr>
      <w:del w:id="17793" w:author="AbbVie2" w:date="2025-05-19T15:08:00Z">
        <w:r w:rsidRPr="0046210B">
          <w:rPr>
            <w:sz w:val="22"/>
            <w:szCs w:val="22"/>
          </w:rPr>
          <w:delText>Jeigu nusprendėte nutraukti Humira vartojimą, aptarkite tai su savo gydytoju. Nutraukus gydymą gali vėl pasireikšti Jūsų simptomai.</w:delText>
        </w:r>
      </w:del>
    </w:p>
    <w:p w14:paraId="65632F3F" w14:textId="0DBE2EA9" w:rsidR="00D6327C" w:rsidRPr="0046210B" w:rsidRDefault="00D6327C">
      <w:pPr>
        <w:ind w:left="567" w:hanging="567"/>
        <w:jc w:val="center"/>
        <w:rPr>
          <w:del w:id="17794" w:author="AbbVie2" w:date="2025-05-19T15:08:00Z"/>
          <w:noProof/>
          <w:sz w:val="22"/>
          <w:szCs w:val="22"/>
        </w:rPr>
        <w:pPrChange w:id="17795" w:author="AbbVie2" w:date="2025-05-19T15:09:00Z">
          <w:pPr>
            <w:ind w:left="567" w:hanging="567"/>
          </w:pPr>
        </w:pPrChange>
      </w:pPr>
    </w:p>
    <w:p w14:paraId="29187D46" w14:textId="1F224018" w:rsidR="005C43E8" w:rsidRPr="0046210B" w:rsidRDefault="00000000">
      <w:pPr>
        <w:ind w:left="567" w:hanging="567"/>
        <w:jc w:val="center"/>
        <w:rPr>
          <w:del w:id="17796" w:author="AbbVie2" w:date="2025-05-19T15:08:00Z"/>
          <w:noProof/>
          <w:sz w:val="22"/>
          <w:szCs w:val="22"/>
        </w:rPr>
        <w:pPrChange w:id="17797" w:author="AbbVie2" w:date="2025-05-19T15:09:00Z">
          <w:pPr/>
        </w:pPrChange>
      </w:pPr>
      <w:del w:id="17798" w:author="AbbVie2" w:date="2025-05-19T15:08:00Z">
        <w:r w:rsidRPr="0046210B">
          <w:rPr>
            <w:noProof/>
            <w:sz w:val="22"/>
            <w:szCs w:val="22"/>
          </w:rPr>
          <w:delText>Jeigu kiltų daugiau klausimų dėl šio vaisto vartojimo, kreipkitės į gydytoją arba vaistininką.</w:delText>
        </w:r>
      </w:del>
    </w:p>
    <w:p w14:paraId="2B8AA3CC" w14:textId="00019CC2" w:rsidR="005C43E8" w:rsidRPr="0046210B" w:rsidRDefault="005C43E8">
      <w:pPr>
        <w:ind w:left="567" w:hanging="567"/>
        <w:jc w:val="center"/>
        <w:rPr>
          <w:del w:id="17799" w:author="AbbVie2" w:date="2025-05-19T15:08:00Z"/>
          <w:b/>
          <w:caps/>
          <w:noProof/>
          <w:sz w:val="22"/>
          <w:szCs w:val="22"/>
        </w:rPr>
        <w:pPrChange w:id="17800" w:author="AbbVie2" w:date="2025-05-19T15:09:00Z">
          <w:pPr>
            <w:numPr>
              <w:ilvl w:val="12"/>
            </w:numPr>
            <w:ind w:left="567" w:hanging="567"/>
            <w:outlineLvl w:val="0"/>
          </w:pPr>
        </w:pPrChange>
      </w:pPr>
    </w:p>
    <w:p w14:paraId="00BA99E3" w14:textId="58E76F41" w:rsidR="005C43E8" w:rsidRPr="0046210B" w:rsidRDefault="005C43E8">
      <w:pPr>
        <w:ind w:left="567" w:hanging="567"/>
        <w:jc w:val="center"/>
        <w:rPr>
          <w:del w:id="17801" w:author="AbbVie2" w:date="2025-05-19T15:08:00Z"/>
          <w:b/>
          <w:caps/>
          <w:noProof/>
          <w:sz w:val="22"/>
          <w:szCs w:val="22"/>
        </w:rPr>
        <w:pPrChange w:id="17802" w:author="AbbVie2" w:date="2025-05-19T15:09:00Z">
          <w:pPr>
            <w:numPr>
              <w:ilvl w:val="12"/>
            </w:numPr>
            <w:ind w:left="567" w:hanging="567"/>
            <w:outlineLvl w:val="0"/>
          </w:pPr>
        </w:pPrChange>
      </w:pPr>
    </w:p>
    <w:p w14:paraId="11AE459A" w14:textId="4E81DABB" w:rsidR="005C43E8" w:rsidRPr="0046210B" w:rsidRDefault="00000000">
      <w:pPr>
        <w:ind w:left="567" w:hanging="567"/>
        <w:jc w:val="center"/>
        <w:rPr>
          <w:del w:id="17803" w:author="AbbVie2" w:date="2025-05-19T15:08:00Z"/>
          <w:b/>
          <w:caps/>
          <w:noProof/>
          <w:sz w:val="22"/>
          <w:szCs w:val="22"/>
        </w:rPr>
        <w:pPrChange w:id="17804" w:author="AbbVie2" w:date="2025-05-19T15:09:00Z">
          <w:pPr>
            <w:numPr>
              <w:ilvl w:val="12"/>
            </w:numPr>
            <w:ind w:left="567" w:hanging="567"/>
            <w:outlineLvl w:val="0"/>
          </w:pPr>
        </w:pPrChange>
      </w:pPr>
      <w:del w:id="17805" w:author="AbbVie2" w:date="2025-05-19T15:08:00Z">
        <w:r w:rsidRPr="0046210B">
          <w:rPr>
            <w:b/>
            <w:noProof/>
            <w:sz w:val="22"/>
            <w:szCs w:val="22"/>
          </w:rPr>
          <w:delText>4.</w:delText>
        </w:r>
        <w:r w:rsidRPr="0046210B">
          <w:rPr>
            <w:b/>
            <w:noProof/>
            <w:sz w:val="22"/>
            <w:szCs w:val="22"/>
          </w:rPr>
          <w:tab/>
          <w:delText>Galim</w:delText>
        </w:r>
        <w:r w:rsidR="009E2CBB" w:rsidRPr="0046210B">
          <w:rPr>
            <w:b/>
            <w:noProof/>
            <w:sz w:val="22"/>
            <w:szCs w:val="22"/>
          </w:rPr>
          <w:delText>as</w:delText>
        </w:r>
        <w:r w:rsidRPr="0046210B">
          <w:rPr>
            <w:b/>
            <w:noProof/>
            <w:sz w:val="22"/>
            <w:szCs w:val="22"/>
          </w:rPr>
          <w:delText xml:space="preserve"> </w:delText>
        </w:r>
        <w:r w:rsidRPr="0046210B">
          <w:rPr>
            <w:b/>
            <w:bCs/>
            <w:noProof/>
            <w:sz w:val="22"/>
            <w:szCs w:val="22"/>
          </w:rPr>
          <w:delText>šalutini</w:delText>
        </w:r>
        <w:r w:rsidR="009E2CBB" w:rsidRPr="0046210B">
          <w:rPr>
            <w:b/>
            <w:bCs/>
            <w:noProof/>
            <w:sz w:val="22"/>
            <w:szCs w:val="22"/>
          </w:rPr>
          <w:delText>s</w:delText>
        </w:r>
        <w:r w:rsidRPr="0046210B">
          <w:rPr>
            <w:b/>
            <w:noProof/>
            <w:sz w:val="22"/>
            <w:szCs w:val="22"/>
          </w:rPr>
          <w:delText xml:space="preserve"> poveiki</w:delText>
        </w:r>
        <w:r w:rsidR="009E2CBB" w:rsidRPr="0046210B">
          <w:rPr>
            <w:b/>
            <w:noProof/>
            <w:sz w:val="22"/>
            <w:szCs w:val="22"/>
          </w:rPr>
          <w:delText>s</w:delText>
        </w:r>
      </w:del>
    </w:p>
    <w:p w14:paraId="65B0D7E5" w14:textId="66B10E79" w:rsidR="005C43E8" w:rsidRPr="0046210B" w:rsidRDefault="005C43E8">
      <w:pPr>
        <w:ind w:left="567" w:hanging="567"/>
        <w:jc w:val="center"/>
        <w:rPr>
          <w:del w:id="17806" w:author="AbbVie2" w:date="2025-05-19T15:08:00Z"/>
          <w:noProof/>
          <w:sz w:val="22"/>
          <w:szCs w:val="22"/>
        </w:rPr>
        <w:pPrChange w:id="17807" w:author="AbbVie2" w:date="2025-05-19T15:09:00Z">
          <w:pPr>
            <w:ind w:left="567" w:hanging="567"/>
          </w:pPr>
        </w:pPrChange>
      </w:pPr>
    </w:p>
    <w:p w14:paraId="4C576550" w14:textId="0A997B8D" w:rsidR="005C43E8" w:rsidRPr="0046210B" w:rsidRDefault="00000000">
      <w:pPr>
        <w:ind w:left="567" w:hanging="567"/>
        <w:jc w:val="center"/>
        <w:rPr>
          <w:del w:id="17808" w:author="AbbVie2" w:date="2025-05-19T15:08:00Z"/>
          <w:noProof/>
          <w:sz w:val="22"/>
          <w:szCs w:val="22"/>
        </w:rPr>
        <w:pPrChange w:id="17809" w:author="AbbVie2" w:date="2025-05-19T15:09:00Z">
          <w:pPr/>
        </w:pPrChange>
      </w:pPr>
      <w:del w:id="17810" w:author="AbbVie2" w:date="2025-05-19T15:08:00Z">
        <w:r w:rsidRPr="0046210B">
          <w:rPr>
            <w:noProof/>
            <w:sz w:val="22"/>
            <w:szCs w:val="22"/>
          </w:rPr>
          <w:delText>Šis vaistas, kaip ir visi kiti, gali sukelti šalutinį poveikį, nors jis pasireiškia ne visiems žmonėms. Dauguma šių reiškinių yra nesunkūs ar vidutinio sunkumo. Tačiau kai kurie jų gali būti sunkūs ir juos reikia gydyti. Šalutinis poveikis gali atsirasti mažiausiai iki 4 mėnesių po paskutiniosios Humira injekcijos.</w:delText>
        </w:r>
      </w:del>
    </w:p>
    <w:p w14:paraId="4FD68C9F" w14:textId="3D25771C" w:rsidR="005C43E8" w:rsidRPr="0046210B" w:rsidRDefault="005C43E8">
      <w:pPr>
        <w:ind w:left="567" w:hanging="567"/>
        <w:jc w:val="center"/>
        <w:rPr>
          <w:del w:id="17811" w:author="AbbVie2" w:date="2025-05-19T15:08:00Z"/>
          <w:noProof/>
          <w:sz w:val="22"/>
          <w:szCs w:val="22"/>
        </w:rPr>
        <w:pPrChange w:id="17812" w:author="AbbVie2" w:date="2025-05-19T15:09:00Z">
          <w:pPr/>
        </w:pPrChange>
      </w:pPr>
    </w:p>
    <w:p w14:paraId="74DD9270" w14:textId="6DDB9DC8" w:rsidR="005C43E8" w:rsidRDefault="00000000">
      <w:pPr>
        <w:ind w:left="567" w:hanging="567"/>
        <w:jc w:val="center"/>
        <w:rPr>
          <w:del w:id="17813" w:author="AbbVie2" w:date="2025-05-19T15:08:00Z"/>
          <w:noProof/>
          <w:sz w:val="22"/>
          <w:szCs w:val="22"/>
        </w:rPr>
        <w:pPrChange w:id="17814" w:author="AbbVie2" w:date="2025-05-19T15:09:00Z">
          <w:pPr>
            <w:keepNext/>
          </w:pPr>
        </w:pPrChange>
      </w:pPr>
      <w:del w:id="17815" w:author="AbbVie2" w:date="2025-05-19T15:08:00Z">
        <w:r w:rsidRPr="0046210B">
          <w:rPr>
            <w:noProof/>
            <w:sz w:val="22"/>
            <w:szCs w:val="22"/>
          </w:rPr>
          <w:delText>Nedelsdami pasakykite gydytojui, jeigu pastebėjote</w:delText>
        </w:r>
      </w:del>
    </w:p>
    <w:p w14:paraId="7347DB5B" w14:textId="1D410409" w:rsidR="00BF75D3" w:rsidRPr="0046210B" w:rsidRDefault="00BF75D3">
      <w:pPr>
        <w:ind w:left="567" w:hanging="567"/>
        <w:jc w:val="center"/>
        <w:rPr>
          <w:del w:id="17816" w:author="AbbVie2" w:date="2025-05-19T15:08:00Z"/>
          <w:noProof/>
          <w:sz w:val="22"/>
          <w:szCs w:val="22"/>
        </w:rPr>
        <w:pPrChange w:id="17817" w:author="AbbVie2" w:date="2025-05-19T15:09:00Z">
          <w:pPr>
            <w:keepNext/>
          </w:pPr>
        </w:pPrChange>
      </w:pPr>
    </w:p>
    <w:p w14:paraId="26B717E3" w14:textId="795C6D6F" w:rsidR="005C43E8" w:rsidRPr="0046210B" w:rsidRDefault="00000000">
      <w:pPr>
        <w:ind w:left="567" w:hanging="567"/>
        <w:jc w:val="center"/>
        <w:rPr>
          <w:del w:id="17818" w:author="AbbVie2" w:date="2025-05-19T15:08:00Z"/>
          <w:noProof/>
          <w:sz w:val="22"/>
          <w:szCs w:val="22"/>
        </w:rPr>
        <w:pPrChange w:id="17819" w:author="AbbVie2" w:date="2025-05-19T15:09:00Z">
          <w:pPr>
            <w:keepNext/>
            <w:numPr>
              <w:numId w:val="28"/>
            </w:numPr>
            <w:tabs>
              <w:tab w:val="num" w:pos="567"/>
            </w:tabs>
            <w:ind w:left="567" w:hanging="567"/>
          </w:pPr>
        </w:pPrChange>
      </w:pPr>
      <w:del w:id="17820" w:author="AbbVie2" w:date="2025-05-19T15:08:00Z">
        <w:r w:rsidRPr="0046210B">
          <w:rPr>
            <w:noProof/>
            <w:sz w:val="22"/>
            <w:szCs w:val="22"/>
          </w:rPr>
          <w:delText>sunkų bėrimą, dilgėlinę ar kitus alerginės reakcijos požymius;</w:delText>
        </w:r>
      </w:del>
    </w:p>
    <w:p w14:paraId="591C339C" w14:textId="4021865E" w:rsidR="005C43E8" w:rsidRPr="0046210B" w:rsidRDefault="00000000">
      <w:pPr>
        <w:ind w:left="567" w:hanging="567"/>
        <w:jc w:val="center"/>
        <w:rPr>
          <w:del w:id="17821" w:author="AbbVie2" w:date="2025-05-19T15:08:00Z"/>
          <w:noProof/>
          <w:sz w:val="22"/>
          <w:szCs w:val="22"/>
        </w:rPr>
        <w:pPrChange w:id="17822" w:author="AbbVie2" w:date="2025-05-19T15:09:00Z">
          <w:pPr>
            <w:keepNext/>
            <w:numPr>
              <w:numId w:val="28"/>
            </w:numPr>
            <w:tabs>
              <w:tab w:val="num" w:pos="567"/>
            </w:tabs>
            <w:ind w:left="567" w:hanging="567"/>
          </w:pPr>
        </w:pPrChange>
      </w:pPr>
      <w:del w:id="17823" w:author="AbbVie2" w:date="2025-05-19T15:08:00Z">
        <w:r w:rsidRPr="0046210B">
          <w:rPr>
            <w:noProof/>
            <w:sz w:val="22"/>
            <w:szCs w:val="22"/>
          </w:rPr>
          <w:delText>patinus</w:delText>
        </w:r>
        <w:r w:rsidR="00F41206" w:rsidRPr="0046210B">
          <w:rPr>
            <w:noProof/>
            <w:sz w:val="22"/>
            <w:szCs w:val="22"/>
          </w:rPr>
          <w:delText>į</w:delText>
        </w:r>
        <w:r w:rsidRPr="0046210B">
          <w:rPr>
            <w:noProof/>
            <w:sz w:val="22"/>
            <w:szCs w:val="22"/>
          </w:rPr>
          <w:delText xml:space="preserve"> veidą, plaštakas</w:delText>
        </w:r>
        <w:r w:rsidR="00A923EC" w:rsidRPr="0046210B">
          <w:rPr>
            <w:noProof/>
            <w:sz w:val="22"/>
            <w:szCs w:val="22"/>
          </w:rPr>
          <w:delText>,</w:delText>
        </w:r>
        <w:r w:rsidRPr="0046210B">
          <w:rPr>
            <w:noProof/>
            <w:sz w:val="22"/>
            <w:szCs w:val="22"/>
          </w:rPr>
          <w:delText xml:space="preserve"> pėdas;</w:delText>
        </w:r>
      </w:del>
    </w:p>
    <w:p w14:paraId="29F4C0D7" w14:textId="0850FD9A" w:rsidR="005C43E8" w:rsidRPr="0046210B" w:rsidRDefault="00000000">
      <w:pPr>
        <w:ind w:left="567" w:hanging="567"/>
        <w:jc w:val="center"/>
        <w:rPr>
          <w:del w:id="17824" w:author="AbbVie2" w:date="2025-05-19T15:08:00Z"/>
          <w:noProof/>
          <w:sz w:val="22"/>
          <w:szCs w:val="22"/>
        </w:rPr>
        <w:pPrChange w:id="17825" w:author="AbbVie2" w:date="2025-05-19T15:09:00Z">
          <w:pPr>
            <w:keepNext/>
            <w:numPr>
              <w:numId w:val="28"/>
            </w:numPr>
            <w:tabs>
              <w:tab w:val="num" w:pos="567"/>
            </w:tabs>
            <w:ind w:left="567" w:hanging="567"/>
          </w:pPr>
        </w:pPrChange>
      </w:pPr>
      <w:del w:id="17826" w:author="AbbVie2" w:date="2025-05-19T15:08:00Z">
        <w:r w:rsidRPr="0046210B">
          <w:rPr>
            <w:noProof/>
            <w:sz w:val="22"/>
            <w:szCs w:val="22"/>
          </w:rPr>
          <w:delText>pasunkėjusį kvėpavimą, rijimą;</w:delText>
        </w:r>
      </w:del>
    </w:p>
    <w:p w14:paraId="2D96B16D" w14:textId="105D8E4C" w:rsidR="005C43E8" w:rsidRPr="0046210B" w:rsidRDefault="00000000">
      <w:pPr>
        <w:ind w:left="567" w:hanging="567"/>
        <w:jc w:val="center"/>
        <w:rPr>
          <w:del w:id="17827" w:author="AbbVie2" w:date="2025-05-19T15:08:00Z"/>
          <w:noProof/>
          <w:sz w:val="22"/>
          <w:szCs w:val="22"/>
        </w:rPr>
        <w:pPrChange w:id="17828" w:author="AbbVie2" w:date="2025-05-19T15:09:00Z">
          <w:pPr>
            <w:keepNext/>
            <w:numPr>
              <w:numId w:val="28"/>
            </w:numPr>
            <w:tabs>
              <w:tab w:val="num" w:pos="567"/>
            </w:tabs>
            <w:ind w:left="567" w:hanging="567"/>
          </w:pPr>
        </w:pPrChange>
      </w:pPr>
      <w:del w:id="17829" w:author="AbbVie2" w:date="2025-05-19T15:08:00Z">
        <w:r w:rsidRPr="0046210B">
          <w:rPr>
            <w:noProof/>
            <w:sz w:val="22"/>
            <w:szCs w:val="22"/>
          </w:rPr>
          <w:delText>dusulį, pasireiškiantį arba gulantis</w:delText>
        </w:r>
        <w:r w:rsidR="007E3D8D" w:rsidRPr="0046210B">
          <w:rPr>
            <w:noProof/>
            <w:sz w:val="22"/>
            <w:szCs w:val="22"/>
          </w:rPr>
          <w:delText>,</w:delText>
        </w:r>
        <w:r w:rsidRPr="0046210B">
          <w:rPr>
            <w:noProof/>
            <w:sz w:val="22"/>
            <w:szCs w:val="22"/>
          </w:rPr>
          <w:delText xml:space="preserve"> arba tinstant pėdoms</w:delText>
        </w:r>
        <w:r w:rsidR="00F41206" w:rsidRPr="0046210B">
          <w:rPr>
            <w:noProof/>
            <w:sz w:val="22"/>
            <w:szCs w:val="22"/>
          </w:rPr>
          <w:delText>.</w:delText>
        </w:r>
      </w:del>
    </w:p>
    <w:p w14:paraId="09217AB8" w14:textId="7028B014" w:rsidR="005C43E8" w:rsidRPr="0046210B" w:rsidRDefault="005C43E8">
      <w:pPr>
        <w:ind w:left="567" w:hanging="567"/>
        <w:jc w:val="center"/>
        <w:rPr>
          <w:del w:id="17830" w:author="AbbVie2" w:date="2025-05-19T15:08:00Z"/>
          <w:noProof/>
          <w:szCs w:val="22"/>
        </w:rPr>
        <w:pPrChange w:id="17831" w:author="AbbVie2" w:date="2025-05-19T15:09:00Z">
          <w:pPr>
            <w:pStyle w:val="EndnoteText"/>
            <w:tabs>
              <w:tab w:val="clear" w:pos="567"/>
            </w:tabs>
          </w:pPr>
        </w:pPrChange>
      </w:pPr>
    </w:p>
    <w:p w14:paraId="646D8955" w14:textId="329BF233" w:rsidR="005C43E8" w:rsidRPr="0046210B" w:rsidRDefault="00000000">
      <w:pPr>
        <w:ind w:left="567" w:hanging="567"/>
        <w:jc w:val="center"/>
        <w:rPr>
          <w:del w:id="17832" w:author="AbbVie2" w:date="2025-05-19T15:08:00Z"/>
          <w:noProof/>
          <w:sz w:val="22"/>
          <w:szCs w:val="22"/>
        </w:rPr>
        <w:pPrChange w:id="17833" w:author="AbbVie2" w:date="2025-05-19T15:09:00Z">
          <w:pPr/>
        </w:pPrChange>
      </w:pPr>
      <w:del w:id="17834" w:author="AbbVie2" w:date="2025-05-19T15:08:00Z">
        <w:r w:rsidRPr="0046210B">
          <w:rPr>
            <w:noProof/>
            <w:sz w:val="22"/>
            <w:szCs w:val="22"/>
          </w:rPr>
          <w:delText xml:space="preserve">Kuo greičiau pasakykite gydytojui, jeigu pastebėjote </w:delText>
        </w:r>
        <w:r w:rsidR="00C7571A" w:rsidRPr="0046210B">
          <w:rPr>
            <w:noProof/>
            <w:sz w:val="22"/>
            <w:szCs w:val="22"/>
          </w:rPr>
          <w:delText>kurį nors iš toliaus išvardytų požymių</w:delText>
        </w:r>
        <w:r w:rsidRPr="0046210B">
          <w:rPr>
            <w:noProof/>
            <w:sz w:val="22"/>
            <w:szCs w:val="22"/>
          </w:rPr>
          <w:delText>:</w:delText>
        </w:r>
      </w:del>
    </w:p>
    <w:p w14:paraId="593A6D53" w14:textId="236E93EB" w:rsidR="005C43E8" w:rsidRPr="0046210B" w:rsidRDefault="00000000">
      <w:pPr>
        <w:ind w:left="567" w:hanging="567"/>
        <w:jc w:val="center"/>
        <w:rPr>
          <w:del w:id="17835" w:author="AbbVie2" w:date="2025-05-19T15:08:00Z"/>
          <w:noProof/>
          <w:sz w:val="22"/>
          <w:szCs w:val="22"/>
        </w:rPr>
        <w:pPrChange w:id="17836" w:author="AbbVie2" w:date="2025-05-19T15:09:00Z">
          <w:pPr>
            <w:numPr>
              <w:numId w:val="29"/>
            </w:numPr>
            <w:tabs>
              <w:tab w:val="num" w:pos="567"/>
            </w:tabs>
            <w:ind w:left="567" w:hanging="567"/>
          </w:pPr>
        </w:pPrChange>
      </w:pPr>
      <w:del w:id="17837" w:author="AbbVie2" w:date="2025-05-19T15:08:00Z">
        <w:r w:rsidRPr="0046210B">
          <w:rPr>
            <w:noProof/>
            <w:sz w:val="22"/>
            <w:szCs w:val="22"/>
          </w:rPr>
          <w:delText>infekcijos požymių, pvz., karščiavimą, negalavimą, žaizdas, dantų problem</w:delText>
        </w:r>
        <w:r w:rsidR="00503700" w:rsidRPr="0046210B">
          <w:rPr>
            <w:noProof/>
            <w:sz w:val="22"/>
            <w:szCs w:val="22"/>
          </w:rPr>
          <w:delText>as</w:delText>
        </w:r>
        <w:r w:rsidRPr="0046210B">
          <w:rPr>
            <w:noProof/>
            <w:sz w:val="22"/>
            <w:szCs w:val="22"/>
          </w:rPr>
          <w:delText>, deginimą šlapinantis;</w:delText>
        </w:r>
      </w:del>
    </w:p>
    <w:p w14:paraId="3180F520" w14:textId="3C5024FC" w:rsidR="005C43E8" w:rsidRPr="0046210B" w:rsidRDefault="00000000">
      <w:pPr>
        <w:ind w:left="567" w:hanging="567"/>
        <w:jc w:val="center"/>
        <w:rPr>
          <w:del w:id="17838" w:author="AbbVie2" w:date="2025-05-19T15:08:00Z"/>
          <w:noProof/>
          <w:sz w:val="22"/>
          <w:szCs w:val="22"/>
        </w:rPr>
        <w:pPrChange w:id="17839" w:author="AbbVie2" w:date="2025-05-19T15:09:00Z">
          <w:pPr>
            <w:numPr>
              <w:numId w:val="29"/>
            </w:numPr>
            <w:tabs>
              <w:tab w:val="num" w:pos="567"/>
            </w:tabs>
            <w:ind w:left="567" w:hanging="567"/>
          </w:pPr>
        </w:pPrChange>
      </w:pPr>
      <w:del w:id="17840" w:author="AbbVie2" w:date="2025-05-19T15:08:00Z">
        <w:r w:rsidRPr="0046210B">
          <w:rPr>
            <w:noProof/>
            <w:sz w:val="22"/>
            <w:szCs w:val="22"/>
          </w:rPr>
          <w:lastRenderedPageBreak/>
          <w:delText>silpnumo ar nuovargio pojūtį;</w:delText>
        </w:r>
      </w:del>
    </w:p>
    <w:p w14:paraId="3B489CA6" w14:textId="5F364CB1" w:rsidR="005C43E8" w:rsidRPr="0046210B" w:rsidRDefault="00000000">
      <w:pPr>
        <w:ind w:left="567" w:hanging="567"/>
        <w:jc w:val="center"/>
        <w:rPr>
          <w:del w:id="17841" w:author="AbbVie2" w:date="2025-05-19T15:08:00Z"/>
          <w:noProof/>
          <w:sz w:val="22"/>
          <w:szCs w:val="22"/>
        </w:rPr>
        <w:pPrChange w:id="17842" w:author="AbbVie2" w:date="2025-05-19T15:09:00Z">
          <w:pPr>
            <w:numPr>
              <w:numId w:val="29"/>
            </w:numPr>
            <w:tabs>
              <w:tab w:val="num" w:pos="567"/>
            </w:tabs>
            <w:ind w:left="567" w:hanging="567"/>
          </w:pPr>
        </w:pPrChange>
      </w:pPr>
      <w:del w:id="17843" w:author="AbbVie2" w:date="2025-05-19T15:08:00Z">
        <w:r w:rsidRPr="0046210B">
          <w:rPr>
            <w:noProof/>
            <w:sz w:val="22"/>
            <w:szCs w:val="22"/>
          </w:rPr>
          <w:delText>kosulį;</w:delText>
        </w:r>
      </w:del>
    </w:p>
    <w:p w14:paraId="6BAE65D7" w14:textId="5C2FC4D1" w:rsidR="005C43E8" w:rsidRPr="0046210B" w:rsidRDefault="00000000">
      <w:pPr>
        <w:ind w:left="567" w:hanging="567"/>
        <w:jc w:val="center"/>
        <w:rPr>
          <w:del w:id="17844" w:author="AbbVie2" w:date="2025-05-19T15:08:00Z"/>
          <w:noProof/>
          <w:sz w:val="22"/>
          <w:szCs w:val="22"/>
        </w:rPr>
        <w:pPrChange w:id="17845" w:author="AbbVie2" w:date="2025-05-19T15:09:00Z">
          <w:pPr>
            <w:numPr>
              <w:numId w:val="29"/>
            </w:numPr>
            <w:tabs>
              <w:tab w:val="num" w:pos="567"/>
            </w:tabs>
            <w:ind w:left="567" w:hanging="567"/>
          </w:pPr>
        </w:pPrChange>
      </w:pPr>
      <w:del w:id="17846" w:author="AbbVie2" w:date="2025-05-19T15:08:00Z">
        <w:r w:rsidRPr="0046210B">
          <w:rPr>
            <w:noProof/>
            <w:sz w:val="22"/>
            <w:szCs w:val="22"/>
          </w:rPr>
          <w:delText>dilgčiojimą;</w:delText>
        </w:r>
      </w:del>
    </w:p>
    <w:p w14:paraId="1C85EBA2" w14:textId="6DDD450E" w:rsidR="005C43E8" w:rsidRPr="0046210B" w:rsidRDefault="00000000">
      <w:pPr>
        <w:ind w:left="567" w:hanging="567"/>
        <w:jc w:val="center"/>
        <w:rPr>
          <w:del w:id="17847" w:author="AbbVie2" w:date="2025-05-19T15:08:00Z"/>
          <w:noProof/>
          <w:sz w:val="22"/>
          <w:szCs w:val="22"/>
        </w:rPr>
        <w:pPrChange w:id="17848" w:author="AbbVie2" w:date="2025-05-19T15:09:00Z">
          <w:pPr>
            <w:numPr>
              <w:numId w:val="29"/>
            </w:numPr>
            <w:tabs>
              <w:tab w:val="num" w:pos="567"/>
            </w:tabs>
            <w:ind w:left="567" w:hanging="567"/>
          </w:pPr>
        </w:pPrChange>
      </w:pPr>
      <w:del w:id="17849" w:author="AbbVie2" w:date="2025-05-19T15:08:00Z">
        <w:r w:rsidRPr="0046210B">
          <w:rPr>
            <w:noProof/>
            <w:sz w:val="22"/>
            <w:szCs w:val="22"/>
          </w:rPr>
          <w:delText>tirpimą;</w:delText>
        </w:r>
      </w:del>
    </w:p>
    <w:p w14:paraId="58AD6983" w14:textId="478BA3E8" w:rsidR="005C43E8" w:rsidRPr="0046210B" w:rsidRDefault="00000000">
      <w:pPr>
        <w:ind w:left="567" w:hanging="567"/>
        <w:jc w:val="center"/>
        <w:rPr>
          <w:del w:id="17850" w:author="AbbVie2" w:date="2025-05-19T15:08:00Z"/>
          <w:noProof/>
          <w:szCs w:val="22"/>
        </w:rPr>
        <w:pPrChange w:id="17851" w:author="AbbVie2" w:date="2025-05-19T15:09:00Z">
          <w:pPr>
            <w:pStyle w:val="EMEABullet2"/>
            <w:numPr>
              <w:numId w:val="29"/>
            </w:numPr>
            <w:suppressAutoHyphens w:val="0"/>
          </w:pPr>
        </w:pPrChange>
      </w:pPr>
      <w:del w:id="17852" w:author="AbbVie2" w:date="2025-05-19T15:08:00Z">
        <w:r w:rsidRPr="0046210B">
          <w:rPr>
            <w:noProof/>
            <w:szCs w:val="22"/>
          </w:rPr>
          <w:delText>dvejinimąsi akyse;</w:delText>
        </w:r>
      </w:del>
    </w:p>
    <w:p w14:paraId="0FB5A142" w14:textId="6B67937A" w:rsidR="005C43E8" w:rsidRPr="0046210B" w:rsidRDefault="00000000">
      <w:pPr>
        <w:ind w:left="567" w:hanging="567"/>
        <w:jc w:val="center"/>
        <w:rPr>
          <w:del w:id="17853" w:author="AbbVie2" w:date="2025-05-19T15:08:00Z"/>
          <w:noProof/>
          <w:sz w:val="22"/>
          <w:szCs w:val="22"/>
        </w:rPr>
        <w:pPrChange w:id="17854" w:author="AbbVie2" w:date="2025-05-19T15:09:00Z">
          <w:pPr>
            <w:numPr>
              <w:numId w:val="29"/>
            </w:numPr>
            <w:tabs>
              <w:tab w:val="num" w:pos="567"/>
            </w:tabs>
            <w:ind w:left="567" w:hanging="567"/>
          </w:pPr>
        </w:pPrChange>
      </w:pPr>
      <w:del w:id="17855" w:author="AbbVie2" w:date="2025-05-19T15:08:00Z">
        <w:r w:rsidRPr="0046210B">
          <w:rPr>
            <w:noProof/>
            <w:sz w:val="22"/>
            <w:szCs w:val="22"/>
          </w:rPr>
          <w:delText>rankų ar kojų silpnumą;</w:delText>
        </w:r>
      </w:del>
    </w:p>
    <w:p w14:paraId="45F80C36" w14:textId="3BA23B81" w:rsidR="00D6327C" w:rsidRPr="0046210B" w:rsidRDefault="00000000">
      <w:pPr>
        <w:ind w:left="567" w:hanging="567"/>
        <w:jc w:val="center"/>
        <w:rPr>
          <w:del w:id="17856" w:author="AbbVie2" w:date="2025-05-19T15:08:00Z"/>
          <w:noProof/>
          <w:sz w:val="22"/>
          <w:szCs w:val="22"/>
        </w:rPr>
        <w:pPrChange w:id="17857" w:author="AbbVie2" w:date="2025-05-19T15:09:00Z">
          <w:pPr>
            <w:numPr>
              <w:numId w:val="29"/>
            </w:numPr>
            <w:tabs>
              <w:tab w:val="num" w:pos="567"/>
            </w:tabs>
            <w:ind w:left="567" w:hanging="567"/>
          </w:pPr>
        </w:pPrChange>
      </w:pPr>
      <w:del w:id="17858" w:author="AbbVie2" w:date="2025-05-19T15:08:00Z">
        <w:r w:rsidRPr="0046210B">
          <w:rPr>
            <w:noProof/>
            <w:sz w:val="22"/>
            <w:szCs w:val="22"/>
          </w:rPr>
          <w:delText>g</w:delText>
        </w:r>
        <w:r w:rsidR="005C43E8" w:rsidRPr="0046210B">
          <w:rPr>
            <w:noProof/>
            <w:sz w:val="22"/>
            <w:szCs w:val="22"/>
          </w:rPr>
          <w:delText>uzelį ar atvirą žaizdą, kuri neužgyja</w:delText>
        </w:r>
        <w:r w:rsidRPr="0046210B">
          <w:rPr>
            <w:noProof/>
            <w:sz w:val="22"/>
            <w:szCs w:val="22"/>
          </w:rPr>
          <w:delText>;</w:delText>
        </w:r>
      </w:del>
    </w:p>
    <w:p w14:paraId="57F9460A" w14:textId="487A995A" w:rsidR="005C43E8" w:rsidRPr="0046210B" w:rsidRDefault="00000000">
      <w:pPr>
        <w:ind w:left="567" w:hanging="567"/>
        <w:jc w:val="center"/>
        <w:rPr>
          <w:del w:id="17859" w:author="AbbVie2" w:date="2025-05-19T15:08:00Z"/>
          <w:noProof/>
          <w:sz w:val="22"/>
          <w:szCs w:val="22"/>
        </w:rPr>
        <w:pPrChange w:id="17860" w:author="AbbVie2" w:date="2025-05-19T15:09:00Z">
          <w:pPr>
            <w:numPr>
              <w:numId w:val="29"/>
            </w:numPr>
            <w:tabs>
              <w:tab w:val="num" w:pos="567"/>
            </w:tabs>
            <w:ind w:left="567" w:hanging="567"/>
          </w:pPr>
        </w:pPrChange>
      </w:pPr>
      <w:del w:id="17861" w:author="AbbVie2" w:date="2025-05-19T15:08:00Z">
        <w:r w:rsidRPr="0046210B">
          <w:rPr>
            <w:noProof/>
            <w:sz w:val="22"/>
            <w:szCs w:val="22"/>
          </w:rPr>
          <w:delText>p</w:delText>
        </w:r>
        <w:r w:rsidR="00D6327C" w:rsidRPr="0046210B">
          <w:rPr>
            <w:noProof/>
            <w:sz w:val="22"/>
            <w:szCs w:val="22"/>
          </w:rPr>
          <w:delText>ožymių ir simptomų, leidžiančių manyti apie kraujo ligas: užsitęsusį karščiavimą, mėlynių atsiradimą, kraujavimą, blyškumą.</w:delText>
        </w:r>
      </w:del>
    </w:p>
    <w:p w14:paraId="1100BFFB" w14:textId="2259EE75" w:rsidR="005C43E8" w:rsidRPr="0046210B" w:rsidRDefault="005C43E8">
      <w:pPr>
        <w:ind w:left="567" w:hanging="567"/>
        <w:jc w:val="center"/>
        <w:rPr>
          <w:del w:id="17862" w:author="AbbVie2" w:date="2025-05-19T15:08:00Z"/>
          <w:noProof/>
          <w:sz w:val="22"/>
          <w:szCs w:val="22"/>
        </w:rPr>
        <w:pPrChange w:id="17863" w:author="AbbVie2" w:date="2025-05-19T15:09:00Z">
          <w:pPr/>
        </w:pPrChange>
      </w:pPr>
    </w:p>
    <w:p w14:paraId="64D1CB8F" w14:textId="7464A920" w:rsidR="005C43E8" w:rsidRPr="0046210B" w:rsidRDefault="00000000">
      <w:pPr>
        <w:ind w:left="567" w:hanging="567"/>
        <w:jc w:val="center"/>
        <w:rPr>
          <w:del w:id="17864" w:author="AbbVie2" w:date="2025-05-19T15:08:00Z"/>
          <w:noProof/>
          <w:sz w:val="22"/>
          <w:szCs w:val="22"/>
        </w:rPr>
        <w:pPrChange w:id="17865" w:author="AbbVie2" w:date="2025-05-19T15:09:00Z">
          <w:pPr/>
        </w:pPrChange>
      </w:pPr>
      <w:del w:id="17866" w:author="AbbVie2" w:date="2025-05-19T15:08:00Z">
        <w:r w:rsidRPr="0046210B">
          <w:rPr>
            <w:noProof/>
            <w:sz w:val="22"/>
            <w:szCs w:val="22"/>
          </w:rPr>
          <w:delText xml:space="preserve">Aukščiau išvardyti </w:delText>
        </w:r>
        <w:r w:rsidR="00C7571A" w:rsidRPr="0046210B">
          <w:rPr>
            <w:noProof/>
            <w:sz w:val="22"/>
            <w:szCs w:val="22"/>
          </w:rPr>
          <w:delText>požymiai</w:delText>
        </w:r>
        <w:r w:rsidRPr="0046210B">
          <w:rPr>
            <w:noProof/>
            <w:sz w:val="22"/>
            <w:szCs w:val="22"/>
          </w:rPr>
          <w:delText xml:space="preserve"> gali būti žemiau išvardyt</w:delText>
        </w:r>
        <w:r w:rsidR="00C7571A" w:rsidRPr="0046210B">
          <w:rPr>
            <w:noProof/>
            <w:sz w:val="22"/>
            <w:szCs w:val="22"/>
          </w:rPr>
          <w:delText>ų</w:delText>
        </w:r>
        <w:r w:rsidRPr="0046210B">
          <w:rPr>
            <w:noProof/>
            <w:sz w:val="22"/>
            <w:szCs w:val="22"/>
          </w:rPr>
          <w:delText xml:space="preserve"> šalutini</w:delText>
        </w:r>
        <w:r w:rsidR="00C7571A" w:rsidRPr="0046210B">
          <w:rPr>
            <w:noProof/>
            <w:sz w:val="22"/>
            <w:szCs w:val="22"/>
          </w:rPr>
          <w:delText>ų</w:delText>
        </w:r>
        <w:r w:rsidRPr="0046210B">
          <w:rPr>
            <w:noProof/>
            <w:sz w:val="22"/>
            <w:szCs w:val="22"/>
          </w:rPr>
          <w:delText xml:space="preserve"> poveiki</w:delText>
        </w:r>
        <w:r w:rsidR="00C7571A" w:rsidRPr="0046210B">
          <w:rPr>
            <w:noProof/>
            <w:sz w:val="22"/>
            <w:szCs w:val="22"/>
          </w:rPr>
          <w:delText>ų</w:delText>
        </w:r>
        <w:r w:rsidRPr="0046210B">
          <w:rPr>
            <w:noProof/>
            <w:sz w:val="22"/>
            <w:szCs w:val="22"/>
          </w:rPr>
          <w:delText xml:space="preserve">, pastebėto vartojant Humira, </w:delText>
        </w:r>
        <w:r w:rsidR="00C7571A" w:rsidRPr="0046210B">
          <w:rPr>
            <w:noProof/>
            <w:sz w:val="22"/>
            <w:szCs w:val="22"/>
          </w:rPr>
          <w:delText>ženklais</w:delText>
        </w:r>
        <w:r w:rsidR="00E95883" w:rsidRPr="0046210B">
          <w:rPr>
            <w:noProof/>
            <w:sz w:val="22"/>
            <w:szCs w:val="22"/>
          </w:rPr>
          <w:delText>.</w:delText>
        </w:r>
      </w:del>
    </w:p>
    <w:p w14:paraId="5F7B22CF" w14:textId="54B938C5" w:rsidR="005C43E8" w:rsidRPr="0046210B" w:rsidRDefault="005C43E8">
      <w:pPr>
        <w:ind w:left="567" w:hanging="567"/>
        <w:jc w:val="center"/>
        <w:rPr>
          <w:del w:id="17867" w:author="AbbVie2" w:date="2025-05-19T15:08:00Z"/>
          <w:noProof/>
          <w:sz w:val="22"/>
          <w:szCs w:val="22"/>
        </w:rPr>
        <w:pPrChange w:id="17868" w:author="AbbVie2" w:date="2025-05-19T15:09:00Z">
          <w:pPr/>
        </w:pPrChange>
      </w:pPr>
    </w:p>
    <w:p w14:paraId="11F354B1" w14:textId="6250EC95" w:rsidR="005C43E8" w:rsidRPr="0046210B" w:rsidRDefault="00000000">
      <w:pPr>
        <w:ind w:left="567" w:hanging="567"/>
        <w:jc w:val="center"/>
        <w:rPr>
          <w:del w:id="17869" w:author="AbbVie2" w:date="2025-05-19T15:08:00Z"/>
          <w:noProof/>
          <w:sz w:val="22"/>
          <w:szCs w:val="22"/>
        </w:rPr>
        <w:pPrChange w:id="17870" w:author="AbbVie2" w:date="2025-05-19T15:09:00Z">
          <w:pPr/>
        </w:pPrChange>
      </w:pPr>
      <w:del w:id="17871" w:author="AbbVie2" w:date="2025-05-19T15:08:00Z">
        <w:r w:rsidRPr="0046210B">
          <w:rPr>
            <w:noProof/>
            <w:sz w:val="22"/>
            <w:szCs w:val="22"/>
          </w:rPr>
          <w:delText>Labai dažni (</w:delText>
        </w:r>
        <w:r w:rsidR="000A6264" w:rsidRPr="0046210B">
          <w:rPr>
            <w:noProof/>
            <w:sz w:val="22"/>
            <w:szCs w:val="22"/>
          </w:rPr>
          <w:delText>gali pasireikšti</w:delText>
        </w:r>
        <w:r w:rsidR="003143F2" w:rsidRPr="0046210B">
          <w:rPr>
            <w:noProof/>
            <w:sz w:val="22"/>
            <w:szCs w:val="22"/>
          </w:rPr>
          <w:delText xml:space="preserve"> </w:delText>
        </w:r>
        <w:r w:rsidRPr="0046210B">
          <w:rPr>
            <w:noProof/>
            <w:sz w:val="22"/>
            <w:szCs w:val="22"/>
          </w:rPr>
          <w:delText xml:space="preserve">daugiau </w:delText>
        </w:r>
        <w:r w:rsidR="00503700" w:rsidRPr="0046210B">
          <w:rPr>
            <w:noProof/>
            <w:sz w:val="22"/>
            <w:szCs w:val="22"/>
          </w:rPr>
          <w:delText xml:space="preserve">kaip </w:delText>
        </w:r>
        <w:r w:rsidRPr="0046210B">
          <w:rPr>
            <w:noProof/>
            <w:sz w:val="22"/>
            <w:szCs w:val="22"/>
          </w:rPr>
          <w:delText xml:space="preserve">1 iš 10 </w:delText>
        </w:r>
        <w:r w:rsidR="000A6264" w:rsidRPr="0046210B">
          <w:rPr>
            <w:noProof/>
            <w:sz w:val="22"/>
            <w:szCs w:val="22"/>
          </w:rPr>
          <w:delText>žmonių</w:delText>
        </w:r>
        <w:r w:rsidRPr="0046210B">
          <w:rPr>
            <w:noProof/>
            <w:sz w:val="22"/>
            <w:szCs w:val="22"/>
          </w:rPr>
          <w:delText>)</w:delText>
        </w:r>
      </w:del>
    </w:p>
    <w:p w14:paraId="3F04B695" w14:textId="55910C6F" w:rsidR="00A04318" w:rsidRPr="0046210B" w:rsidRDefault="00A04318">
      <w:pPr>
        <w:ind w:left="567" w:hanging="567"/>
        <w:jc w:val="center"/>
        <w:rPr>
          <w:del w:id="17872" w:author="AbbVie2" w:date="2025-05-19T15:08:00Z"/>
          <w:noProof/>
          <w:sz w:val="22"/>
          <w:szCs w:val="22"/>
        </w:rPr>
        <w:pPrChange w:id="17873" w:author="AbbVie2" w:date="2025-05-19T15:09:00Z">
          <w:pPr/>
        </w:pPrChange>
      </w:pPr>
    </w:p>
    <w:p w14:paraId="32DD5962" w14:textId="1D53AAB8" w:rsidR="005C43E8" w:rsidRPr="0046210B" w:rsidRDefault="00000000">
      <w:pPr>
        <w:ind w:left="567" w:hanging="567"/>
        <w:jc w:val="center"/>
        <w:rPr>
          <w:del w:id="17874" w:author="AbbVie2" w:date="2025-05-19T15:08:00Z"/>
          <w:noProof/>
          <w:sz w:val="22"/>
          <w:szCs w:val="22"/>
        </w:rPr>
        <w:pPrChange w:id="17875" w:author="AbbVie2" w:date="2025-05-19T15:09:00Z">
          <w:pPr>
            <w:numPr>
              <w:numId w:val="20"/>
            </w:numPr>
            <w:tabs>
              <w:tab w:val="num" w:pos="567"/>
            </w:tabs>
            <w:ind w:left="567" w:hanging="567"/>
          </w:pPr>
        </w:pPrChange>
      </w:pPr>
      <w:del w:id="17876" w:author="AbbVie2" w:date="2025-05-19T15:08:00Z">
        <w:r w:rsidRPr="0046210B">
          <w:rPr>
            <w:noProof/>
            <w:sz w:val="22"/>
            <w:szCs w:val="22"/>
          </w:rPr>
          <w:delText>injekcijos vietos reakcijos (įskaitant skausmą, tinimą, paraudimą ar niežulį)</w:delText>
        </w:r>
        <w:r w:rsidR="00F41206" w:rsidRPr="0046210B">
          <w:rPr>
            <w:noProof/>
            <w:sz w:val="22"/>
            <w:szCs w:val="22"/>
          </w:rPr>
          <w:delText>;</w:delText>
        </w:r>
      </w:del>
    </w:p>
    <w:p w14:paraId="70BAC39D" w14:textId="1C34A884" w:rsidR="005C43E8" w:rsidRPr="0046210B" w:rsidRDefault="00000000">
      <w:pPr>
        <w:ind w:left="567" w:hanging="567"/>
        <w:jc w:val="center"/>
        <w:rPr>
          <w:del w:id="17877" w:author="AbbVie2" w:date="2025-05-19T15:08:00Z"/>
          <w:noProof/>
          <w:sz w:val="22"/>
          <w:szCs w:val="22"/>
        </w:rPr>
        <w:pPrChange w:id="17878" w:author="AbbVie2" w:date="2025-05-19T15:09:00Z">
          <w:pPr>
            <w:numPr>
              <w:numId w:val="20"/>
            </w:numPr>
            <w:tabs>
              <w:tab w:val="num" w:pos="567"/>
            </w:tabs>
            <w:ind w:left="567" w:hanging="567"/>
          </w:pPr>
        </w:pPrChange>
      </w:pPr>
      <w:del w:id="17879" w:author="AbbVie2" w:date="2025-05-19T15:08:00Z">
        <w:r w:rsidRPr="0046210B">
          <w:rPr>
            <w:noProof/>
            <w:sz w:val="22"/>
            <w:szCs w:val="22"/>
          </w:rPr>
          <w:delText>kvėpavimo takų infekcijos (įskaitant peršalimą, slogą, sinusų uždegimą, pneumoniją);</w:delText>
        </w:r>
      </w:del>
    </w:p>
    <w:p w14:paraId="47EF5505" w14:textId="29BC1465" w:rsidR="005C43E8" w:rsidRPr="0046210B" w:rsidRDefault="00000000">
      <w:pPr>
        <w:ind w:left="567" w:hanging="567"/>
        <w:jc w:val="center"/>
        <w:rPr>
          <w:del w:id="17880" w:author="AbbVie2" w:date="2025-05-19T15:08:00Z"/>
          <w:noProof/>
          <w:sz w:val="22"/>
          <w:szCs w:val="22"/>
        </w:rPr>
        <w:pPrChange w:id="17881" w:author="AbbVie2" w:date="2025-05-19T15:09:00Z">
          <w:pPr>
            <w:numPr>
              <w:numId w:val="20"/>
            </w:numPr>
            <w:tabs>
              <w:tab w:val="num" w:pos="567"/>
            </w:tabs>
            <w:ind w:left="567" w:hanging="567"/>
          </w:pPr>
        </w:pPrChange>
      </w:pPr>
      <w:del w:id="17882" w:author="AbbVie2" w:date="2025-05-19T15:08:00Z">
        <w:r w:rsidRPr="0046210B">
          <w:rPr>
            <w:noProof/>
            <w:sz w:val="22"/>
            <w:szCs w:val="22"/>
          </w:rPr>
          <w:delText>galvos skausmas;</w:delText>
        </w:r>
      </w:del>
    </w:p>
    <w:p w14:paraId="439D8BBD" w14:textId="26AD9862" w:rsidR="005C43E8" w:rsidRPr="0046210B" w:rsidRDefault="00000000">
      <w:pPr>
        <w:ind w:left="567" w:hanging="567"/>
        <w:jc w:val="center"/>
        <w:rPr>
          <w:del w:id="17883" w:author="AbbVie2" w:date="2025-05-19T15:08:00Z"/>
          <w:noProof/>
          <w:sz w:val="22"/>
          <w:szCs w:val="22"/>
        </w:rPr>
        <w:pPrChange w:id="17884" w:author="AbbVie2" w:date="2025-05-19T15:09:00Z">
          <w:pPr>
            <w:numPr>
              <w:numId w:val="20"/>
            </w:numPr>
            <w:tabs>
              <w:tab w:val="num" w:pos="567"/>
            </w:tabs>
            <w:ind w:left="567" w:hanging="567"/>
          </w:pPr>
        </w:pPrChange>
      </w:pPr>
      <w:del w:id="17885" w:author="AbbVie2" w:date="2025-05-19T15:08:00Z">
        <w:r w:rsidRPr="0046210B">
          <w:rPr>
            <w:noProof/>
            <w:sz w:val="22"/>
            <w:szCs w:val="22"/>
          </w:rPr>
          <w:delText>pilvo skausmas;</w:delText>
        </w:r>
      </w:del>
    </w:p>
    <w:p w14:paraId="0E06B338" w14:textId="767AE5F1" w:rsidR="005C43E8" w:rsidRPr="0046210B" w:rsidRDefault="00000000">
      <w:pPr>
        <w:ind w:left="567" w:hanging="567"/>
        <w:jc w:val="center"/>
        <w:rPr>
          <w:del w:id="17886" w:author="AbbVie2" w:date="2025-05-19T15:08:00Z"/>
          <w:noProof/>
          <w:sz w:val="22"/>
          <w:szCs w:val="22"/>
        </w:rPr>
        <w:pPrChange w:id="17887" w:author="AbbVie2" w:date="2025-05-19T15:09:00Z">
          <w:pPr>
            <w:numPr>
              <w:numId w:val="20"/>
            </w:numPr>
            <w:tabs>
              <w:tab w:val="num" w:pos="567"/>
            </w:tabs>
            <w:ind w:left="567" w:hanging="567"/>
          </w:pPr>
        </w:pPrChange>
      </w:pPr>
      <w:del w:id="17888" w:author="AbbVie2" w:date="2025-05-19T15:08:00Z">
        <w:r w:rsidRPr="0046210B">
          <w:rPr>
            <w:noProof/>
            <w:sz w:val="22"/>
            <w:szCs w:val="22"/>
          </w:rPr>
          <w:delText>pykinimas ir vėmimas;</w:delText>
        </w:r>
      </w:del>
    </w:p>
    <w:p w14:paraId="321631DA" w14:textId="5F68BBB1" w:rsidR="005C43E8" w:rsidRPr="0046210B" w:rsidRDefault="00000000">
      <w:pPr>
        <w:ind w:left="567" w:hanging="567"/>
        <w:jc w:val="center"/>
        <w:rPr>
          <w:del w:id="17889" w:author="AbbVie2" w:date="2025-05-19T15:08:00Z"/>
          <w:noProof/>
          <w:sz w:val="22"/>
          <w:szCs w:val="22"/>
        </w:rPr>
        <w:pPrChange w:id="17890" w:author="AbbVie2" w:date="2025-05-19T15:09:00Z">
          <w:pPr>
            <w:numPr>
              <w:numId w:val="20"/>
            </w:numPr>
            <w:tabs>
              <w:tab w:val="num" w:pos="567"/>
            </w:tabs>
            <w:ind w:left="567" w:hanging="567"/>
          </w:pPr>
        </w:pPrChange>
      </w:pPr>
      <w:del w:id="17891" w:author="AbbVie2" w:date="2025-05-19T15:08:00Z">
        <w:r w:rsidRPr="0046210B">
          <w:rPr>
            <w:noProof/>
            <w:sz w:val="22"/>
            <w:szCs w:val="22"/>
          </w:rPr>
          <w:delText>bėrimas;</w:delText>
        </w:r>
      </w:del>
    </w:p>
    <w:p w14:paraId="18834F1D" w14:textId="126278D0" w:rsidR="005C43E8" w:rsidRPr="0046210B" w:rsidRDefault="00000000">
      <w:pPr>
        <w:ind w:left="567" w:hanging="567"/>
        <w:jc w:val="center"/>
        <w:rPr>
          <w:del w:id="17892" w:author="AbbVie2" w:date="2025-05-19T15:08:00Z"/>
          <w:noProof/>
          <w:sz w:val="22"/>
          <w:szCs w:val="22"/>
        </w:rPr>
        <w:pPrChange w:id="17893" w:author="AbbVie2" w:date="2025-05-19T15:09:00Z">
          <w:pPr>
            <w:numPr>
              <w:numId w:val="20"/>
            </w:numPr>
            <w:tabs>
              <w:tab w:val="num" w:pos="567"/>
            </w:tabs>
            <w:ind w:left="567" w:hanging="567"/>
          </w:pPr>
        </w:pPrChange>
      </w:pPr>
      <w:del w:id="17894" w:author="AbbVie2" w:date="2025-05-19T15:08:00Z">
        <w:r w:rsidRPr="0046210B">
          <w:rPr>
            <w:noProof/>
            <w:sz w:val="22"/>
            <w:szCs w:val="22"/>
          </w:rPr>
          <w:delText>kaulų ir raumenų skausmas.</w:delText>
        </w:r>
      </w:del>
    </w:p>
    <w:p w14:paraId="007ED9FD" w14:textId="66C173D0" w:rsidR="005C43E8" w:rsidRPr="0046210B" w:rsidRDefault="005C43E8">
      <w:pPr>
        <w:ind w:left="567" w:hanging="567"/>
        <w:jc w:val="center"/>
        <w:rPr>
          <w:del w:id="17895" w:author="AbbVie2" w:date="2025-05-19T15:08:00Z"/>
          <w:noProof/>
          <w:szCs w:val="22"/>
        </w:rPr>
        <w:pPrChange w:id="17896" w:author="AbbVie2" w:date="2025-05-19T15:09:00Z">
          <w:pPr>
            <w:pStyle w:val="EndnoteText"/>
            <w:tabs>
              <w:tab w:val="clear" w:pos="567"/>
            </w:tabs>
          </w:pPr>
        </w:pPrChange>
      </w:pPr>
    </w:p>
    <w:p w14:paraId="1D7D7935" w14:textId="52460C1D" w:rsidR="005C43E8" w:rsidRPr="0046210B" w:rsidRDefault="00000000">
      <w:pPr>
        <w:ind w:left="567" w:hanging="567"/>
        <w:jc w:val="center"/>
        <w:rPr>
          <w:del w:id="17897" w:author="AbbVie2" w:date="2025-05-19T15:08:00Z"/>
          <w:noProof/>
          <w:sz w:val="22"/>
          <w:szCs w:val="22"/>
        </w:rPr>
        <w:pPrChange w:id="17898" w:author="AbbVie2" w:date="2025-05-19T15:09:00Z">
          <w:pPr/>
        </w:pPrChange>
      </w:pPr>
      <w:del w:id="17899" w:author="AbbVie2" w:date="2025-05-19T15:08:00Z">
        <w:r w:rsidRPr="0046210B">
          <w:rPr>
            <w:noProof/>
            <w:sz w:val="22"/>
            <w:szCs w:val="22"/>
          </w:rPr>
          <w:delText>Dažni (</w:delText>
        </w:r>
        <w:r w:rsidR="000A6264" w:rsidRPr="0046210B">
          <w:rPr>
            <w:noProof/>
            <w:sz w:val="22"/>
            <w:szCs w:val="22"/>
          </w:rPr>
          <w:delText>gali pasireikšti</w:delText>
        </w:r>
        <w:r w:rsidRPr="0046210B">
          <w:rPr>
            <w:noProof/>
            <w:sz w:val="22"/>
            <w:szCs w:val="22"/>
          </w:rPr>
          <w:delText xml:space="preserve"> </w:delText>
        </w:r>
        <w:r w:rsidR="00503700" w:rsidRPr="0046210B">
          <w:rPr>
            <w:noProof/>
            <w:sz w:val="22"/>
            <w:szCs w:val="22"/>
          </w:rPr>
          <w:delText>ne daugiau kaip</w:delText>
        </w:r>
        <w:r w:rsidR="00503700" w:rsidRPr="0046210B">
          <w:rPr>
            <w:sz w:val="22"/>
            <w:szCs w:val="22"/>
          </w:rPr>
          <w:delText xml:space="preserve"> </w:delText>
        </w:r>
        <w:r w:rsidRPr="0046210B">
          <w:rPr>
            <w:noProof/>
            <w:sz w:val="22"/>
            <w:szCs w:val="22"/>
          </w:rPr>
          <w:delText xml:space="preserve">1 iš 10 </w:delText>
        </w:r>
        <w:r w:rsidR="000A6264" w:rsidRPr="0046210B">
          <w:rPr>
            <w:noProof/>
            <w:sz w:val="22"/>
            <w:szCs w:val="22"/>
          </w:rPr>
          <w:delText>žmonių</w:delText>
        </w:r>
        <w:r w:rsidRPr="0046210B">
          <w:rPr>
            <w:noProof/>
            <w:sz w:val="22"/>
            <w:szCs w:val="22"/>
          </w:rPr>
          <w:delText>)</w:delText>
        </w:r>
      </w:del>
    </w:p>
    <w:p w14:paraId="719FA5DE" w14:textId="644BA8AC" w:rsidR="00A04318" w:rsidRPr="0046210B" w:rsidRDefault="00A04318">
      <w:pPr>
        <w:ind w:left="567" w:hanging="567"/>
        <w:jc w:val="center"/>
        <w:rPr>
          <w:del w:id="17900" w:author="AbbVie2" w:date="2025-05-19T15:08:00Z"/>
          <w:noProof/>
          <w:sz w:val="22"/>
          <w:szCs w:val="22"/>
        </w:rPr>
        <w:pPrChange w:id="17901" w:author="AbbVie2" w:date="2025-05-19T15:09:00Z">
          <w:pPr/>
        </w:pPrChange>
      </w:pPr>
    </w:p>
    <w:p w14:paraId="14AB2329" w14:textId="1D53000B" w:rsidR="005C43E8" w:rsidRPr="0046210B" w:rsidRDefault="00000000">
      <w:pPr>
        <w:ind w:left="567" w:hanging="567"/>
        <w:jc w:val="center"/>
        <w:rPr>
          <w:del w:id="17902" w:author="AbbVie2" w:date="2025-05-19T15:08:00Z"/>
          <w:noProof/>
          <w:sz w:val="22"/>
          <w:szCs w:val="22"/>
        </w:rPr>
        <w:pPrChange w:id="17903" w:author="AbbVie2" w:date="2025-05-19T15:09:00Z">
          <w:pPr>
            <w:numPr>
              <w:numId w:val="21"/>
            </w:numPr>
            <w:tabs>
              <w:tab w:val="num" w:pos="567"/>
            </w:tabs>
            <w:ind w:left="567" w:hanging="567"/>
          </w:pPr>
        </w:pPrChange>
      </w:pPr>
      <w:del w:id="17904" w:author="AbbVie2" w:date="2025-05-19T15:08:00Z">
        <w:r>
          <w:rPr>
            <w:noProof/>
            <w:sz w:val="22"/>
            <w:szCs w:val="22"/>
          </w:rPr>
          <w:delText>sunkios</w:delText>
        </w:r>
        <w:r w:rsidR="00BF75D3" w:rsidRPr="0046210B">
          <w:rPr>
            <w:noProof/>
            <w:sz w:val="22"/>
            <w:szCs w:val="22"/>
          </w:rPr>
          <w:delText xml:space="preserve"> </w:delText>
        </w:r>
        <w:r w:rsidRPr="0046210B">
          <w:rPr>
            <w:noProof/>
            <w:sz w:val="22"/>
            <w:szCs w:val="22"/>
          </w:rPr>
          <w:delText>infekcijos (įskaitant kraujo užkrėtimą ir gripą);</w:delText>
        </w:r>
      </w:del>
    </w:p>
    <w:p w14:paraId="04708E2D" w14:textId="5F937329" w:rsidR="00A923EC" w:rsidRPr="0046210B" w:rsidRDefault="00000000">
      <w:pPr>
        <w:ind w:left="567" w:hanging="567"/>
        <w:jc w:val="center"/>
        <w:rPr>
          <w:del w:id="17905" w:author="AbbVie2" w:date="2025-05-19T15:08:00Z"/>
          <w:noProof/>
          <w:sz w:val="22"/>
          <w:szCs w:val="22"/>
        </w:rPr>
        <w:pPrChange w:id="17906" w:author="AbbVie2" w:date="2025-05-19T15:09:00Z">
          <w:pPr>
            <w:numPr>
              <w:numId w:val="21"/>
            </w:numPr>
            <w:tabs>
              <w:tab w:val="num" w:pos="567"/>
            </w:tabs>
            <w:ind w:left="567" w:hanging="567"/>
          </w:pPr>
        </w:pPrChange>
      </w:pPr>
      <w:del w:id="17907" w:author="AbbVie2" w:date="2025-05-19T15:08:00Z">
        <w:r w:rsidRPr="0046210B">
          <w:rPr>
            <w:noProof/>
            <w:sz w:val="22"/>
            <w:szCs w:val="22"/>
          </w:rPr>
          <w:delText>žarnyno infekcijos (įskaitant gastroenteritą);</w:delText>
        </w:r>
      </w:del>
    </w:p>
    <w:p w14:paraId="6D0B0340" w14:textId="7755849F" w:rsidR="005C43E8" w:rsidRPr="0046210B" w:rsidRDefault="00000000">
      <w:pPr>
        <w:ind w:left="567" w:hanging="567"/>
        <w:jc w:val="center"/>
        <w:rPr>
          <w:del w:id="17908" w:author="AbbVie2" w:date="2025-05-19T15:08:00Z"/>
          <w:noProof/>
          <w:sz w:val="22"/>
          <w:szCs w:val="22"/>
        </w:rPr>
        <w:pPrChange w:id="17909" w:author="AbbVie2" w:date="2025-05-19T15:09:00Z">
          <w:pPr>
            <w:numPr>
              <w:numId w:val="21"/>
            </w:numPr>
            <w:tabs>
              <w:tab w:val="num" w:pos="567"/>
            </w:tabs>
            <w:ind w:left="567" w:hanging="567"/>
          </w:pPr>
        </w:pPrChange>
      </w:pPr>
      <w:del w:id="17910" w:author="AbbVie2" w:date="2025-05-19T15:08:00Z">
        <w:r w:rsidRPr="0046210B">
          <w:rPr>
            <w:noProof/>
            <w:sz w:val="22"/>
            <w:szCs w:val="22"/>
          </w:rPr>
          <w:delText>odos infekcijos (įskaitant celiulitą ir juostinę pūslelinę);</w:delText>
        </w:r>
      </w:del>
    </w:p>
    <w:p w14:paraId="5A88A336" w14:textId="3C020892" w:rsidR="005C43E8" w:rsidRPr="0046210B" w:rsidRDefault="00000000">
      <w:pPr>
        <w:ind w:left="567" w:hanging="567"/>
        <w:jc w:val="center"/>
        <w:rPr>
          <w:del w:id="17911" w:author="AbbVie2" w:date="2025-05-19T15:08:00Z"/>
          <w:noProof/>
          <w:sz w:val="22"/>
          <w:szCs w:val="22"/>
        </w:rPr>
        <w:pPrChange w:id="17912" w:author="AbbVie2" w:date="2025-05-19T15:09:00Z">
          <w:pPr>
            <w:numPr>
              <w:numId w:val="21"/>
            </w:numPr>
            <w:tabs>
              <w:tab w:val="num" w:pos="567"/>
            </w:tabs>
            <w:ind w:left="567" w:hanging="567"/>
          </w:pPr>
        </w:pPrChange>
      </w:pPr>
      <w:del w:id="17913" w:author="AbbVie2" w:date="2025-05-19T15:08:00Z">
        <w:r w:rsidRPr="0046210B">
          <w:rPr>
            <w:noProof/>
            <w:sz w:val="22"/>
            <w:szCs w:val="22"/>
          </w:rPr>
          <w:delText>ausų infekcijos;</w:delText>
        </w:r>
      </w:del>
    </w:p>
    <w:p w14:paraId="233DFE3A" w14:textId="30DD6675" w:rsidR="005C43E8" w:rsidRPr="0046210B" w:rsidRDefault="00000000">
      <w:pPr>
        <w:ind w:left="567" w:hanging="567"/>
        <w:jc w:val="center"/>
        <w:rPr>
          <w:del w:id="17914" w:author="AbbVie2" w:date="2025-05-19T15:08:00Z"/>
          <w:noProof/>
          <w:sz w:val="22"/>
          <w:szCs w:val="22"/>
        </w:rPr>
        <w:pPrChange w:id="17915" w:author="AbbVie2" w:date="2025-05-19T15:09:00Z">
          <w:pPr>
            <w:numPr>
              <w:numId w:val="21"/>
            </w:numPr>
            <w:tabs>
              <w:tab w:val="num" w:pos="567"/>
            </w:tabs>
            <w:ind w:left="567" w:hanging="567"/>
          </w:pPr>
        </w:pPrChange>
      </w:pPr>
      <w:del w:id="17916" w:author="AbbVie2" w:date="2025-05-19T15:08:00Z">
        <w:r w:rsidRPr="0046210B">
          <w:rPr>
            <w:noProof/>
            <w:sz w:val="22"/>
            <w:szCs w:val="22"/>
          </w:rPr>
          <w:delText>burnos ertmės infekcijos (įskaitant dantų infekcijas ir burnos opas);</w:delText>
        </w:r>
      </w:del>
    </w:p>
    <w:p w14:paraId="1C4EAF58" w14:textId="1CFCD265" w:rsidR="005C43E8" w:rsidRPr="0046210B" w:rsidRDefault="00000000">
      <w:pPr>
        <w:ind w:left="567" w:hanging="567"/>
        <w:jc w:val="center"/>
        <w:rPr>
          <w:del w:id="17917" w:author="AbbVie2" w:date="2025-05-19T15:08:00Z"/>
          <w:noProof/>
          <w:sz w:val="22"/>
          <w:szCs w:val="22"/>
        </w:rPr>
        <w:pPrChange w:id="17918" w:author="AbbVie2" w:date="2025-05-19T15:09:00Z">
          <w:pPr>
            <w:numPr>
              <w:numId w:val="21"/>
            </w:numPr>
            <w:tabs>
              <w:tab w:val="num" w:pos="567"/>
            </w:tabs>
            <w:ind w:left="567" w:hanging="567"/>
          </w:pPr>
        </w:pPrChange>
      </w:pPr>
      <w:del w:id="17919" w:author="AbbVie2" w:date="2025-05-19T15:08:00Z">
        <w:r w:rsidRPr="0046210B">
          <w:rPr>
            <w:noProof/>
            <w:sz w:val="22"/>
            <w:szCs w:val="22"/>
          </w:rPr>
          <w:delText>lytinių takų infekcijos;</w:delText>
        </w:r>
      </w:del>
    </w:p>
    <w:p w14:paraId="11A98642" w14:textId="2E9E565D" w:rsidR="005C43E8" w:rsidRPr="0046210B" w:rsidRDefault="00000000">
      <w:pPr>
        <w:ind w:left="567" w:hanging="567"/>
        <w:jc w:val="center"/>
        <w:rPr>
          <w:del w:id="17920" w:author="AbbVie2" w:date="2025-05-19T15:08:00Z"/>
          <w:noProof/>
          <w:sz w:val="22"/>
          <w:szCs w:val="22"/>
        </w:rPr>
        <w:pPrChange w:id="17921" w:author="AbbVie2" w:date="2025-05-19T15:09:00Z">
          <w:pPr>
            <w:numPr>
              <w:numId w:val="21"/>
            </w:numPr>
            <w:tabs>
              <w:tab w:val="num" w:pos="567"/>
            </w:tabs>
            <w:ind w:left="567" w:hanging="567"/>
          </w:pPr>
        </w:pPrChange>
      </w:pPr>
      <w:del w:id="17922" w:author="AbbVie2" w:date="2025-05-19T15:08:00Z">
        <w:r w:rsidRPr="0046210B">
          <w:rPr>
            <w:noProof/>
            <w:sz w:val="22"/>
            <w:szCs w:val="22"/>
          </w:rPr>
          <w:delText>šlapimo takų infekcijos;</w:delText>
        </w:r>
      </w:del>
    </w:p>
    <w:p w14:paraId="2F9049CD" w14:textId="132FC8B8" w:rsidR="005C43E8" w:rsidRPr="0046210B" w:rsidRDefault="00000000">
      <w:pPr>
        <w:ind w:left="567" w:hanging="567"/>
        <w:jc w:val="center"/>
        <w:rPr>
          <w:del w:id="17923" w:author="AbbVie2" w:date="2025-05-19T15:08:00Z"/>
          <w:noProof/>
          <w:sz w:val="22"/>
          <w:szCs w:val="22"/>
        </w:rPr>
        <w:pPrChange w:id="17924" w:author="AbbVie2" w:date="2025-05-19T15:09:00Z">
          <w:pPr>
            <w:numPr>
              <w:numId w:val="21"/>
            </w:numPr>
            <w:tabs>
              <w:tab w:val="num" w:pos="567"/>
            </w:tabs>
            <w:ind w:left="567" w:hanging="567"/>
          </w:pPr>
        </w:pPrChange>
      </w:pPr>
      <w:del w:id="17925" w:author="AbbVie2" w:date="2025-05-19T15:08:00Z">
        <w:r w:rsidRPr="0046210B">
          <w:rPr>
            <w:noProof/>
            <w:sz w:val="22"/>
            <w:szCs w:val="22"/>
          </w:rPr>
          <w:delText>grybelinės infekcijos;</w:delText>
        </w:r>
      </w:del>
    </w:p>
    <w:p w14:paraId="4D6BFD50" w14:textId="04E57376" w:rsidR="00357E8F" w:rsidRPr="0046210B" w:rsidRDefault="00000000">
      <w:pPr>
        <w:ind w:left="567" w:hanging="567"/>
        <w:jc w:val="center"/>
        <w:rPr>
          <w:del w:id="17926" w:author="AbbVie2" w:date="2025-05-19T15:08:00Z"/>
          <w:noProof/>
          <w:sz w:val="22"/>
          <w:szCs w:val="22"/>
        </w:rPr>
        <w:pPrChange w:id="17927" w:author="AbbVie2" w:date="2025-05-19T15:09:00Z">
          <w:pPr>
            <w:numPr>
              <w:numId w:val="21"/>
            </w:numPr>
            <w:tabs>
              <w:tab w:val="num" w:pos="567"/>
            </w:tabs>
            <w:ind w:left="567" w:hanging="567"/>
          </w:pPr>
        </w:pPrChange>
      </w:pPr>
      <w:del w:id="17928" w:author="AbbVie2" w:date="2025-05-19T15:08:00Z">
        <w:r w:rsidRPr="0046210B">
          <w:rPr>
            <w:noProof/>
            <w:sz w:val="22"/>
            <w:szCs w:val="22"/>
          </w:rPr>
          <w:delText>sąnarių infekcijos;</w:delText>
        </w:r>
      </w:del>
    </w:p>
    <w:p w14:paraId="42E1B69C" w14:textId="69DC7137" w:rsidR="005C43E8" w:rsidRPr="0046210B" w:rsidRDefault="00000000">
      <w:pPr>
        <w:ind w:left="567" w:hanging="567"/>
        <w:jc w:val="center"/>
        <w:rPr>
          <w:del w:id="17929" w:author="AbbVie2" w:date="2025-05-19T15:08:00Z"/>
          <w:noProof/>
          <w:sz w:val="22"/>
          <w:szCs w:val="22"/>
        </w:rPr>
        <w:pPrChange w:id="17930" w:author="AbbVie2" w:date="2025-05-19T15:09:00Z">
          <w:pPr>
            <w:numPr>
              <w:numId w:val="21"/>
            </w:numPr>
            <w:tabs>
              <w:tab w:val="num" w:pos="567"/>
            </w:tabs>
            <w:ind w:left="567" w:hanging="567"/>
          </w:pPr>
        </w:pPrChange>
      </w:pPr>
      <w:del w:id="17931" w:author="AbbVie2" w:date="2025-05-19T15:08:00Z">
        <w:r w:rsidRPr="0046210B">
          <w:rPr>
            <w:noProof/>
            <w:sz w:val="22"/>
            <w:szCs w:val="22"/>
          </w:rPr>
          <w:delText xml:space="preserve">gerybiniai </w:delText>
        </w:r>
        <w:r w:rsidR="00B43516" w:rsidRPr="0046210B">
          <w:rPr>
            <w:noProof/>
            <w:sz w:val="22"/>
            <w:szCs w:val="22"/>
          </w:rPr>
          <w:delText>augliai</w:delText>
        </w:r>
        <w:r w:rsidRPr="0046210B">
          <w:rPr>
            <w:noProof/>
            <w:sz w:val="22"/>
            <w:szCs w:val="22"/>
          </w:rPr>
          <w:delText>;</w:delText>
        </w:r>
      </w:del>
    </w:p>
    <w:p w14:paraId="682762A0" w14:textId="40681676" w:rsidR="005C43E8" w:rsidRPr="0046210B" w:rsidRDefault="00000000">
      <w:pPr>
        <w:ind w:left="567" w:hanging="567"/>
        <w:jc w:val="center"/>
        <w:rPr>
          <w:del w:id="17932" w:author="AbbVie2" w:date="2025-05-19T15:08:00Z"/>
          <w:noProof/>
          <w:sz w:val="22"/>
          <w:szCs w:val="22"/>
        </w:rPr>
        <w:pPrChange w:id="17933" w:author="AbbVie2" w:date="2025-05-19T15:09:00Z">
          <w:pPr>
            <w:numPr>
              <w:numId w:val="21"/>
            </w:numPr>
            <w:tabs>
              <w:tab w:val="num" w:pos="567"/>
            </w:tabs>
            <w:ind w:left="567" w:hanging="567"/>
          </w:pPr>
        </w:pPrChange>
      </w:pPr>
      <w:del w:id="17934" w:author="AbbVie2" w:date="2025-05-19T15:08:00Z">
        <w:r w:rsidRPr="0046210B">
          <w:rPr>
            <w:noProof/>
            <w:sz w:val="22"/>
            <w:szCs w:val="22"/>
          </w:rPr>
          <w:delText>odos vėžys;</w:delText>
        </w:r>
      </w:del>
    </w:p>
    <w:p w14:paraId="49FF79CD" w14:textId="50022F76" w:rsidR="005C43E8" w:rsidRPr="0046210B" w:rsidRDefault="00000000">
      <w:pPr>
        <w:ind w:left="567" w:hanging="567"/>
        <w:jc w:val="center"/>
        <w:rPr>
          <w:del w:id="17935" w:author="AbbVie2" w:date="2025-05-19T15:08:00Z"/>
          <w:noProof/>
          <w:sz w:val="22"/>
          <w:szCs w:val="22"/>
        </w:rPr>
        <w:pPrChange w:id="17936" w:author="AbbVie2" w:date="2025-05-19T15:09:00Z">
          <w:pPr>
            <w:numPr>
              <w:numId w:val="21"/>
            </w:numPr>
            <w:tabs>
              <w:tab w:val="num" w:pos="567"/>
            </w:tabs>
            <w:ind w:left="567" w:hanging="567"/>
          </w:pPr>
        </w:pPrChange>
      </w:pPr>
      <w:del w:id="17937" w:author="AbbVie2" w:date="2025-05-19T15:08:00Z">
        <w:r w:rsidRPr="0046210B">
          <w:rPr>
            <w:noProof/>
            <w:sz w:val="22"/>
            <w:szCs w:val="22"/>
          </w:rPr>
          <w:delText>alerginės reakcijos (įskaitant sezonines alergijas);</w:delText>
        </w:r>
      </w:del>
    </w:p>
    <w:p w14:paraId="68F099F7" w14:textId="7EA52BBB" w:rsidR="005C43E8" w:rsidRPr="0046210B" w:rsidRDefault="00000000">
      <w:pPr>
        <w:ind w:left="567" w:hanging="567"/>
        <w:jc w:val="center"/>
        <w:rPr>
          <w:del w:id="17938" w:author="AbbVie2" w:date="2025-05-19T15:08:00Z"/>
          <w:noProof/>
          <w:sz w:val="22"/>
          <w:szCs w:val="22"/>
        </w:rPr>
        <w:pPrChange w:id="17939" w:author="AbbVie2" w:date="2025-05-19T15:09:00Z">
          <w:pPr>
            <w:numPr>
              <w:numId w:val="21"/>
            </w:numPr>
            <w:tabs>
              <w:tab w:val="num" w:pos="567"/>
            </w:tabs>
            <w:ind w:left="567" w:hanging="567"/>
          </w:pPr>
        </w:pPrChange>
      </w:pPr>
      <w:del w:id="17940" w:author="AbbVie2" w:date="2025-05-19T15:08:00Z">
        <w:r w:rsidRPr="0046210B">
          <w:rPr>
            <w:noProof/>
            <w:sz w:val="22"/>
            <w:szCs w:val="22"/>
          </w:rPr>
          <w:delText>dehidracija;</w:delText>
        </w:r>
      </w:del>
    </w:p>
    <w:p w14:paraId="714F9988" w14:textId="042B8E66" w:rsidR="005C43E8" w:rsidRPr="0046210B" w:rsidRDefault="00000000">
      <w:pPr>
        <w:ind w:left="567" w:hanging="567"/>
        <w:jc w:val="center"/>
        <w:rPr>
          <w:del w:id="17941" w:author="AbbVie2" w:date="2025-05-19T15:08:00Z"/>
          <w:noProof/>
          <w:sz w:val="22"/>
          <w:szCs w:val="22"/>
        </w:rPr>
        <w:pPrChange w:id="17942" w:author="AbbVie2" w:date="2025-05-19T15:09:00Z">
          <w:pPr>
            <w:numPr>
              <w:numId w:val="21"/>
            </w:numPr>
            <w:tabs>
              <w:tab w:val="num" w:pos="567"/>
            </w:tabs>
            <w:ind w:left="567" w:hanging="567"/>
          </w:pPr>
        </w:pPrChange>
      </w:pPr>
      <w:del w:id="17943" w:author="AbbVie2" w:date="2025-05-19T15:08:00Z">
        <w:r w:rsidRPr="0046210B">
          <w:rPr>
            <w:noProof/>
            <w:sz w:val="22"/>
            <w:szCs w:val="22"/>
          </w:rPr>
          <w:delText>nuotaikos svyravimai (įskaitant depresiją);</w:delText>
        </w:r>
      </w:del>
    </w:p>
    <w:p w14:paraId="15C1D977" w14:textId="7B3AE2E5" w:rsidR="005C43E8" w:rsidRPr="0046210B" w:rsidRDefault="00000000">
      <w:pPr>
        <w:ind w:left="567" w:hanging="567"/>
        <w:jc w:val="center"/>
        <w:rPr>
          <w:del w:id="17944" w:author="AbbVie2" w:date="2025-05-19T15:08:00Z"/>
          <w:noProof/>
          <w:sz w:val="22"/>
          <w:szCs w:val="22"/>
        </w:rPr>
        <w:pPrChange w:id="17945" w:author="AbbVie2" w:date="2025-05-19T15:09:00Z">
          <w:pPr>
            <w:numPr>
              <w:numId w:val="21"/>
            </w:numPr>
            <w:tabs>
              <w:tab w:val="num" w:pos="567"/>
            </w:tabs>
            <w:ind w:left="567" w:hanging="567"/>
          </w:pPr>
        </w:pPrChange>
      </w:pPr>
      <w:del w:id="17946" w:author="AbbVie2" w:date="2025-05-19T15:08:00Z">
        <w:r w:rsidRPr="0046210B">
          <w:rPr>
            <w:noProof/>
            <w:sz w:val="22"/>
            <w:szCs w:val="22"/>
          </w:rPr>
          <w:delText>nerimas;</w:delText>
        </w:r>
      </w:del>
    </w:p>
    <w:p w14:paraId="48C062CD" w14:textId="4C1CCC20" w:rsidR="005C43E8" w:rsidRPr="0046210B" w:rsidRDefault="00000000">
      <w:pPr>
        <w:ind w:left="567" w:hanging="567"/>
        <w:jc w:val="center"/>
        <w:rPr>
          <w:del w:id="17947" w:author="AbbVie2" w:date="2025-05-19T15:08:00Z"/>
          <w:noProof/>
          <w:sz w:val="22"/>
          <w:szCs w:val="22"/>
        </w:rPr>
        <w:pPrChange w:id="17948" w:author="AbbVie2" w:date="2025-05-19T15:09:00Z">
          <w:pPr>
            <w:numPr>
              <w:numId w:val="21"/>
            </w:numPr>
            <w:tabs>
              <w:tab w:val="num" w:pos="567"/>
            </w:tabs>
            <w:ind w:left="567" w:hanging="567"/>
          </w:pPr>
        </w:pPrChange>
      </w:pPr>
      <w:del w:id="17949" w:author="AbbVie2" w:date="2025-05-19T15:08:00Z">
        <w:r w:rsidRPr="0046210B">
          <w:rPr>
            <w:noProof/>
            <w:sz w:val="22"/>
            <w:szCs w:val="22"/>
          </w:rPr>
          <w:delText>miego sutrikimas;</w:delText>
        </w:r>
      </w:del>
    </w:p>
    <w:p w14:paraId="179B31A2" w14:textId="47241093" w:rsidR="005C43E8" w:rsidRPr="0046210B" w:rsidRDefault="00000000">
      <w:pPr>
        <w:ind w:left="567" w:hanging="567"/>
        <w:jc w:val="center"/>
        <w:rPr>
          <w:del w:id="17950" w:author="AbbVie2" w:date="2025-05-19T15:08:00Z"/>
          <w:noProof/>
          <w:sz w:val="22"/>
          <w:szCs w:val="22"/>
        </w:rPr>
        <w:pPrChange w:id="17951" w:author="AbbVie2" w:date="2025-05-19T15:09:00Z">
          <w:pPr>
            <w:numPr>
              <w:numId w:val="21"/>
            </w:numPr>
            <w:tabs>
              <w:tab w:val="num" w:pos="567"/>
            </w:tabs>
            <w:ind w:left="567" w:hanging="567"/>
          </w:pPr>
        </w:pPrChange>
      </w:pPr>
      <w:del w:id="17952" w:author="AbbVie2" w:date="2025-05-19T15:08:00Z">
        <w:r w:rsidRPr="0046210B">
          <w:rPr>
            <w:noProof/>
            <w:sz w:val="22"/>
            <w:szCs w:val="22"/>
          </w:rPr>
          <w:delText>jutimų sutrikimai, tokie kaip dilgčiojimas, diegimas ar tirpimas;</w:delText>
        </w:r>
      </w:del>
    </w:p>
    <w:p w14:paraId="37CBE18E" w14:textId="123F470E" w:rsidR="005C43E8" w:rsidRPr="0046210B" w:rsidRDefault="00000000">
      <w:pPr>
        <w:ind w:left="567" w:hanging="567"/>
        <w:jc w:val="center"/>
        <w:rPr>
          <w:del w:id="17953" w:author="AbbVie2" w:date="2025-05-19T15:08:00Z"/>
          <w:noProof/>
          <w:sz w:val="22"/>
          <w:szCs w:val="22"/>
        </w:rPr>
        <w:pPrChange w:id="17954" w:author="AbbVie2" w:date="2025-05-19T15:09:00Z">
          <w:pPr>
            <w:numPr>
              <w:numId w:val="21"/>
            </w:numPr>
            <w:tabs>
              <w:tab w:val="num" w:pos="567"/>
            </w:tabs>
            <w:ind w:left="567" w:hanging="567"/>
          </w:pPr>
        </w:pPrChange>
      </w:pPr>
      <w:del w:id="17955" w:author="AbbVie2" w:date="2025-05-19T15:08:00Z">
        <w:r w:rsidRPr="0046210B">
          <w:rPr>
            <w:noProof/>
            <w:sz w:val="22"/>
            <w:szCs w:val="22"/>
          </w:rPr>
          <w:delText>migrena;</w:delText>
        </w:r>
      </w:del>
    </w:p>
    <w:p w14:paraId="2398C5ED" w14:textId="7ABEE039" w:rsidR="005C43E8" w:rsidRPr="0046210B" w:rsidRDefault="00000000">
      <w:pPr>
        <w:ind w:left="567" w:hanging="567"/>
        <w:jc w:val="center"/>
        <w:rPr>
          <w:del w:id="17956" w:author="AbbVie2" w:date="2025-05-19T15:08:00Z"/>
          <w:noProof/>
          <w:sz w:val="22"/>
          <w:szCs w:val="22"/>
        </w:rPr>
        <w:pPrChange w:id="17957" w:author="AbbVie2" w:date="2025-05-19T15:09:00Z">
          <w:pPr>
            <w:numPr>
              <w:numId w:val="21"/>
            </w:numPr>
            <w:tabs>
              <w:tab w:val="num" w:pos="567"/>
            </w:tabs>
            <w:ind w:left="567" w:hanging="567"/>
          </w:pPr>
        </w:pPrChange>
      </w:pPr>
      <w:del w:id="17958" w:author="AbbVie2" w:date="2025-05-19T15:08:00Z">
        <w:r w:rsidRPr="0046210B">
          <w:rPr>
            <w:sz w:val="22"/>
            <w:szCs w:val="22"/>
          </w:rPr>
          <w:delText>nervinių šaknelių užspaudimas</w:delText>
        </w:r>
        <w:r w:rsidRPr="0046210B">
          <w:rPr>
            <w:noProof/>
            <w:sz w:val="22"/>
            <w:szCs w:val="22"/>
          </w:rPr>
          <w:delText xml:space="preserve"> (įskaitant nugaros</w:delText>
        </w:r>
        <w:r w:rsidR="00F41206" w:rsidRPr="0046210B">
          <w:rPr>
            <w:noProof/>
            <w:sz w:val="22"/>
            <w:szCs w:val="22"/>
          </w:rPr>
          <w:delText xml:space="preserve"> apatinės dalies</w:delText>
        </w:r>
        <w:r w:rsidRPr="0046210B">
          <w:rPr>
            <w:noProof/>
            <w:sz w:val="22"/>
            <w:szCs w:val="22"/>
          </w:rPr>
          <w:delText xml:space="preserve"> skausmą ir kojų skausmą);</w:delText>
        </w:r>
      </w:del>
    </w:p>
    <w:p w14:paraId="36EDD78F" w14:textId="100A5AFA" w:rsidR="005C43E8" w:rsidRPr="0046210B" w:rsidRDefault="00000000">
      <w:pPr>
        <w:ind w:left="567" w:hanging="567"/>
        <w:jc w:val="center"/>
        <w:rPr>
          <w:del w:id="17959" w:author="AbbVie2" w:date="2025-05-19T15:08:00Z"/>
          <w:noProof/>
          <w:sz w:val="22"/>
          <w:szCs w:val="22"/>
        </w:rPr>
        <w:pPrChange w:id="17960" w:author="AbbVie2" w:date="2025-05-19T15:09:00Z">
          <w:pPr>
            <w:numPr>
              <w:numId w:val="21"/>
            </w:numPr>
            <w:tabs>
              <w:tab w:val="num" w:pos="567"/>
            </w:tabs>
            <w:ind w:left="567" w:hanging="567"/>
          </w:pPr>
        </w:pPrChange>
      </w:pPr>
      <w:del w:id="17961" w:author="AbbVie2" w:date="2025-05-19T15:08:00Z">
        <w:r w:rsidRPr="0046210B">
          <w:rPr>
            <w:noProof/>
            <w:sz w:val="22"/>
            <w:szCs w:val="22"/>
          </w:rPr>
          <w:delText>regėjimo sutrikimai;</w:delText>
        </w:r>
      </w:del>
    </w:p>
    <w:p w14:paraId="5D736735" w14:textId="53B82368" w:rsidR="005C43E8" w:rsidRPr="0046210B" w:rsidRDefault="00000000">
      <w:pPr>
        <w:ind w:left="567" w:hanging="567"/>
        <w:jc w:val="center"/>
        <w:rPr>
          <w:del w:id="17962" w:author="AbbVie2" w:date="2025-05-19T15:08:00Z"/>
          <w:noProof/>
          <w:sz w:val="22"/>
          <w:szCs w:val="22"/>
        </w:rPr>
        <w:pPrChange w:id="17963" w:author="AbbVie2" w:date="2025-05-19T15:09:00Z">
          <w:pPr>
            <w:numPr>
              <w:numId w:val="21"/>
            </w:numPr>
            <w:tabs>
              <w:tab w:val="num" w:pos="567"/>
            </w:tabs>
            <w:ind w:left="567" w:hanging="567"/>
          </w:pPr>
        </w:pPrChange>
      </w:pPr>
      <w:del w:id="17964" w:author="AbbVie2" w:date="2025-05-19T15:08:00Z">
        <w:r w:rsidRPr="0046210B">
          <w:rPr>
            <w:noProof/>
            <w:sz w:val="22"/>
            <w:szCs w:val="22"/>
          </w:rPr>
          <w:delText>akių uždegimas;</w:delText>
        </w:r>
      </w:del>
    </w:p>
    <w:p w14:paraId="2F4B496D" w14:textId="786027CB" w:rsidR="00357E8F" w:rsidRPr="0046210B" w:rsidRDefault="00000000">
      <w:pPr>
        <w:ind w:left="567" w:hanging="567"/>
        <w:jc w:val="center"/>
        <w:rPr>
          <w:del w:id="17965" w:author="AbbVie2" w:date="2025-05-19T15:08:00Z"/>
          <w:szCs w:val="22"/>
        </w:rPr>
        <w:pPrChange w:id="17966" w:author="AbbVie2" w:date="2025-05-19T15:09:00Z">
          <w:pPr>
            <w:pStyle w:val="EMEABullet2"/>
            <w:numPr>
              <w:numId w:val="21"/>
            </w:numPr>
          </w:pPr>
        </w:pPrChange>
      </w:pPr>
      <w:del w:id="17967" w:author="AbbVie2" w:date="2025-05-19T15:08:00Z">
        <w:r w:rsidRPr="0046210B">
          <w:rPr>
            <w:szCs w:val="22"/>
          </w:rPr>
          <w:delText>akių vokų uždegimas ir akių tinimas;</w:delText>
        </w:r>
      </w:del>
    </w:p>
    <w:p w14:paraId="764CA706" w14:textId="388F6696" w:rsidR="005C43E8" w:rsidRPr="0046210B" w:rsidRDefault="00000000">
      <w:pPr>
        <w:ind w:left="567" w:hanging="567"/>
        <w:jc w:val="center"/>
        <w:rPr>
          <w:del w:id="17968" w:author="AbbVie2" w:date="2025-05-19T15:08:00Z"/>
          <w:noProof/>
          <w:sz w:val="22"/>
          <w:szCs w:val="22"/>
        </w:rPr>
        <w:pPrChange w:id="17969" w:author="AbbVie2" w:date="2025-05-19T15:09:00Z">
          <w:pPr>
            <w:numPr>
              <w:numId w:val="21"/>
            </w:numPr>
            <w:tabs>
              <w:tab w:val="num" w:pos="567"/>
            </w:tabs>
            <w:ind w:left="567" w:hanging="567"/>
          </w:pPr>
        </w:pPrChange>
      </w:pPr>
      <w:del w:id="17970" w:author="AbbVie2" w:date="2025-05-19T15:08:00Z">
        <w:r w:rsidRPr="0046210B">
          <w:rPr>
            <w:i/>
            <w:noProof/>
            <w:sz w:val="22"/>
            <w:szCs w:val="22"/>
          </w:rPr>
          <w:delText xml:space="preserve">vertigo </w:delText>
        </w:r>
        <w:r w:rsidRPr="0046210B">
          <w:rPr>
            <w:noProof/>
            <w:sz w:val="22"/>
            <w:szCs w:val="22"/>
          </w:rPr>
          <w:delText>(galvos svaigimo ar sukimosi pojūtis);</w:delText>
        </w:r>
      </w:del>
    </w:p>
    <w:p w14:paraId="75B07581" w14:textId="1765E758" w:rsidR="005C43E8" w:rsidRPr="0046210B" w:rsidRDefault="00000000">
      <w:pPr>
        <w:ind w:left="567" w:hanging="567"/>
        <w:jc w:val="center"/>
        <w:rPr>
          <w:del w:id="17971" w:author="AbbVie2" w:date="2025-05-19T15:08:00Z"/>
          <w:noProof/>
          <w:sz w:val="22"/>
          <w:szCs w:val="22"/>
        </w:rPr>
        <w:pPrChange w:id="17972" w:author="AbbVie2" w:date="2025-05-19T15:09:00Z">
          <w:pPr>
            <w:numPr>
              <w:numId w:val="21"/>
            </w:numPr>
            <w:tabs>
              <w:tab w:val="num" w:pos="567"/>
            </w:tabs>
            <w:ind w:left="567" w:hanging="567"/>
          </w:pPr>
        </w:pPrChange>
      </w:pPr>
      <w:del w:id="17973" w:author="AbbVie2" w:date="2025-05-19T15:08:00Z">
        <w:r w:rsidRPr="0046210B">
          <w:rPr>
            <w:noProof/>
            <w:sz w:val="22"/>
            <w:szCs w:val="22"/>
          </w:rPr>
          <w:delText>greito širdies plakimo jutimas;</w:delText>
        </w:r>
      </w:del>
    </w:p>
    <w:p w14:paraId="0D98DE76" w14:textId="403A6C46" w:rsidR="005C43E8" w:rsidRPr="0046210B" w:rsidRDefault="00000000">
      <w:pPr>
        <w:ind w:left="567" w:hanging="567"/>
        <w:jc w:val="center"/>
        <w:rPr>
          <w:del w:id="17974" w:author="AbbVie2" w:date="2025-05-19T15:08:00Z"/>
          <w:noProof/>
          <w:sz w:val="22"/>
          <w:szCs w:val="22"/>
        </w:rPr>
        <w:pPrChange w:id="17975" w:author="AbbVie2" w:date="2025-05-19T15:09:00Z">
          <w:pPr>
            <w:numPr>
              <w:numId w:val="21"/>
            </w:numPr>
            <w:tabs>
              <w:tab w:val="num" w:pos="567"/>
            </w:tabs>
            <w:ind w:left="567" w:hanging="567"/>
          </w:pPr>
        </w:pPrChange>
      </w:pPr>
      <w:del w:id="17976" w:author="AbbVie2" w:date="2025-05-19T15:08:00Z">
        <w:r w:rsidRPr="0046210B">
          <w:rPr>
            <w:noProof/>
            <w:sz w:val="22"/>
            <w:szCs w:val="22"/>
          </w:rPr>
          <w:delText>aukštas kraujo spaudimas;</w:delText>
        </w:r>
      </w:del>
    </w:p>
    <w:p w14:paraId="3C9B0D70" w14:textId="0D390E31" w:rsidR="005C43E8" w:rsidRPr="0046210B" w:rsidRDefault="00000000">
      <w:pPr>
        <w:ind w:left="567" w:hanging="567"/>
        <w:jc w:val="center"/>
        <w:rPr>
          <w:del w:id="17977" w:author="AbbVie2" w:date="2025-05-19T15:08:00Z"/>
          <w:noProof/>
          <w:sz w:val="22"/>
          <w:szCs w:val="22"/>
        </w:rPr>
        <w:pPrChange w:id="17978" w:author="AbbVie2" w:date="2025-05-19T15:09:00Z">
          <w:pPr>
            <w:numPr>
              <w:numId w:val="21"/>
            </w:numPr>
            <w:tabs>
              <w:tab w:val="num" w:pos="567"/>
            </w:tabs>
            <w:ind w:left="567" w:hanging="567"/>
          </w:pPr>
        </w:pPrChange>
      </w:pPr>
      <w:del w:id="17979" w:author="AbbVie2" w:date="2025-05-19T15:08:00Z">
        <w:r w:rsidRPr="0046210B">
          <w:rPr>
            <w:noProof/>
            <w:sz w:val="22"/>
            <w:szCs w:val="22"/>
          </w:rPr>
          <w:delText>karščio pylimas;</w:delText>
        </w:r>
      </w:del>
    </w:p>
    <w:p w14:paraId="235F60D9" w14:textId="5C68C661" w:rsidR="005C43E8" w:rsidRPr="0046210B" w:rsidRDefault="00000000">
      <w:pPr>
        <w:ind w:left="567" w:hanging="567"/>
        <w:jc w:val="center"/>
        <w:rPr>
          <w:del w:id="17980" w:author="AbbVie2" w:date="2025-05-19T15:08:00Z"/>
          <w:noProof/>
          <w:sz w:val="22"/>
          <w:szCs w:val="22"/>
        </w:rPr>
        <w:pPrChange w:id="17981" w:author="AbbVie2" w:date="2025-05-19T15:09:00Z">
          <w:pPr>
            <w:numPr>
              <w:numId w:val="21"/>
            </w:numPr>
            <w:tabs>
              <w:tab w:val="num" w:pos="567"/>
            </w:tabs>
            <w:ind w:left="567" w:hanging="567"/>
          </w:pPr>
        </w:pPrChange>
      </w:pPr>
      <w:del w:id="17982" w:author="AbbVie2" w:date="2025-05-19T15:08:00Z">
        <w:r w:rsidRPr="0046210B">
          <w:rPr>
            <w:noProof/>
            <w:sz w:val="22"/>
            <w:szCs w:val="22"/>
          </w:rPr>
          <w:delText>hematomos;</w:delText>
        </w:r>
      </w:del>
    </w:p>
    <w:p w14:paraId="1D133289" w14:textId="2A341AC3" w:rsidR="005C43E8" w:rsidRPr="0046210B" w:rsidRDefault="00000000">
      <w:pPr>
        <w:ind w:left="567" w:hanging="567"/>
        <w:jc w:val="center"/>
        <w:rPr>
          <w:del w:id="17983" w:author="AbbVie2" w:date="2025-05-19T15:08:00Z"/>
          <w:noProof/>
          <w:sz w:val="22"/>
          <w:szCs w:val="22"/>
        </w:rPr>
        <w:pPrChange w:id="17984" w:author="AbbVie2" w:date="2025-05-19T15:09:00Z">
          <w:pPr>
            <w:numPr>
              <w:numId w:val="21"/>
            </w:numPr>
            <w:tabs>
              <w:tab w:val="num" w:pos="567"/>
            </w:tabs>
            <w:ind w:left="567" w:hanging="567"/>
          </w:pPr>
        </w:pPrChange>
      </w:pPr>
      <w:del w:id="17985" w:author="AbbVie2" w:date="2025-05-19T15:08:00Z">
        <w:r w:rsidRPr="0046210B">
          <w:rPr>
            <w:noProof/>
            <w:sz w:val="22"/>
            <w:szCs w:val="22"/>
          </w:rPr>
          <w:delText>kosulys;</w:delText>
        </w:r>
      </w:del>
    </w:p>
    <w:p w14:paraId="0486731C" w14:textId="36E2A825" w:rsidR="005C43E8" w:rsidRPr="0046210B" w:rsidRDefault="00000000">
      <w:pPr>
        <w:ind w:left="567" w:hanging="567"/>
        <w:jc w:val="center"/>
        <w:rPr>
          <w:del w:id="17986" w:author="AbbVie2" w:date="2025-05-19T15:08:00Z"/>
          <w:noProof/>
          <w:sz w:val="22"/>
          <w:szCs w:val="22"/>
        </w:rPr>
        <w:pPrChange w:id="17987" w:author="AbbVie2" w:date="2025-05-19T15:09:00Z">
          <w:pPr>
            <w:numPr>
              <w:numId w:val="21"/>
            </w:numPr>
            <w:tabs>
              <w:tab w:val="num" w:pos="567"/>
            </w:tabs>
            <w:ind w:left="567" w:hanging="567"/>
          </w:pPr>
        </w:pPrChange>
      </w:pPr>
      <w:del w:id="17988" w:author="AbbVie2" w:date="2025-05-19T15:08:00Z">
        <w:r w:rsidRPr="0046210B">
          <w:rPr>
            <w:noProof/>
            <w:sz w:val="22"/>
            <w:szCs w:val="22"/>
          </w:rPr>
          <w:delText>astma;</w:delText>
        </w:r>
      </w:del>
    </w:p>
    <w:p w14:paraId="34FABBA2" w14:textId="6FD3CB12" w:rsidR="005C43E8" w:rsidRPr="0046210B" w:rsidRDefault="00000000">
      <w:pPr>
        <w:ind w:left="567" w:hanging="567"/>
        <w:jc w:val="center"/>
        <w:rPr>
          <w:del w:id="17989" w:author="AbbVie2" w:date="2025-05-19T15:08:00Z"/>
          <w:noProof/>
          <w:sz w:val="22"/>
          <w:szCs w:val="22"/>
        </w:rPr>
        <w:pPrChange w:id="17990" w:author="AbbVie2" w:date="2025-05-19T15:09:00Z">
          <w:pPr>
            <w:numPr>
              <w:numId w:val="21"/>
            </w:numPr>
            <w:tabs>
              <w:tab w:val="num" w:pos="567"/>
            </w:tabs>
            <w:ind w:left="567" w:hanging="567"/>
          </w:pPr>
        </w:pPrChange>
      </w:pPr>
      <w:del w:id="17991" w:author="AbbVie2" w:date="2025-05-19T15:08:00Z">
        <w:r w:rsidRPr="0046210B">
          <w:rPr>
            <w:noProof/>
            <w:sz w:val="22"/>
            <w:szCs w:val="22"/>
          </w:rPr>
          <w:lastRenderedPageBreak/>
          <w:delText>dusulys;</w:delText>
        </w:r>
      </w:del>
    </w:p>
    <w:p w14:paraId="11FD141D" w14:textId="605EBB34" w:rsidR="005C43E8" w:rsidRPr="0046210B" w:rsidRDefault="00000000">
      <w:pPr>
        <w:ind w:left="567" w:hanging="567"/>
        <w:jc w:val="center"/>
        <w:rPr>
          <w:del w:id="17992" w:author="AbbVie2" w:date="2025-05-19T15:08:00Z"/>
          <w:noProof/>
          <w:sz w:val="22"/>
          <w:szCs w:val="22"/>
        </w:rPr>
        <w:pPrChange w:id="17993" w:author="AbbVie2" w:date="2025-05-19T15:09:00Z">
          <w:pPr>
            <w:numPr>
              <w:numId w:val="21"/>
            </w:numPr>
            <w:tabs>
              <w:tab w:val="num" w:pos="567"/>
            </w:tabs>
            <w:ind w:left="567" w:hanging="567"/>
          </w:pPr>
        </w:pPrChange>
      </w:pPr>
      <w:del w:id="17994" w:author="AbbVie2" w:date="2025-05-19T15:08:00Z">
        <w:r w:rsidRPr="0046210B">
          <w:rPr>
            <w:noProof/>
            <w:sz w:val="22"/>
            <w:szCs w:val="22"/>
          </w:rPr>
          <w:delText>kraujavimas iš virškinimo trakto;</w:delText>
        </w:r>
      </w:del>
    </w:p>
    <w:p w14:paraId="34F96358" w14:textId="2E1804E9" w:rsidR="005C43E8" w:rsidRPr="0046210B" w:rsidRDefault="00000000">
      <w:pPr>
        <w:ind w:left="567" w:hanging="567"/>
        <w:jc w:val="center"/>
        <w:rPr>
          <w:del w:id="17995" w:author="AbbVie2" w:date="2025-05-19T15:08:00Z"/>
          <w:noProof/>
          <w:sz w:val="22"/>
          <w:szCs w:val="22"/>
        </w:rPr>
        <w:pPrChange w:id="17996" w:author="AbbVie2" w:date="2025-05-19T15:09:00Z">
          <w:pPr>
            <w:numPr>
              <w:numId w:val="21"/>
            </w:numPr>
            <w:tabs>
              <w:tab w:val="num" w:pos="567"/>
            </w:tabs>
            <w:ind w:left="567" w:hanging="567"/>
          </w:pPr>
        </w:pPrChange>
      </w:pPr>
      <w:del w:id="17997" w:author="AbbVie2" w:date="2025-05-19T15:08:00Z">
        <w:r w:rsidRPr="0046210B">
          <w:rPr>
            <w:noProof/>
            <w:sz w:val="22"/>
            <w:szCs w:val="22"/>
          </w:rPr>
          <w:delText>dispepsija (nevirškinimas, pilvo pūtimas, rėm</w:delText>
        </w:r>
        <w:r w:rsidR="00F0613F" w:rsidRPr="0046210B">
          <w:rPr>
            <w:noProof/>
            <w:sz w:val="22"/>
            <w:szCs w:val="22"/>
          </w:rPr>
          <w:delText>uo</w:delText>
        </w:r>
        <w:r w:rsidRPr="0046210B">
          <w:rPr>
            <w:noProof/>
            <w:sz w:val="22"/>
            <w:szCs w:val="22"/>
          </w:rPr>
          <w:delText>);</w:delText>
        </w:r>
      </w:del>
    </w:p>
    <w:p w14:paraId="5E64F365" w14:textId="762ACF37" w:rsidR="005C43E8" w:rsidRPr="0046210B" w:rsidRDefault="00000000">
      <w:pPr>
        <w:ind w:left="567" w:hanging="567"/>
        <w:jc w:val="center"/>
        <w:rPr>
          <w:del w:id="17998" w:author="AbbVie2" w:date="2025-05-19T15:08:00Z"/>
          <w:noProof/>
          <w:sz w:val="22"/>
          <w:szCs w:val="22"/>
        </w:rPr>
        <w:pPrChange w:id="17999" w:author="AbbVie2" w:date="2025-05-19T15:09:00Z">
          <w:pPr>
            <w:numPr>
              <w:numId w:val="21"/>
            </w:numPr>
            <w:tabs>
              <w:tab w:val="num" w:pos="567"/>
            </w:tabs>
            <w:ind w:left="567" w:hanging="567"/>
          </w:pPr>
        </w:pPrChange>
      </w:pPr>
      <w:del w:id="18000" w:author="AbbVie2" w:date="2025-05-19T15:08:00Z">
        <w:r w:rsidRPr="0046210B">
          <w:rPr>
            <w:noProof/>
            <w:sz w:val="22"/>
            <w:szCs w:val="22"/>
          </w:rPr>
          <w:delText>gastroezofaginio refliukso liga;</w:delText>
        </w:r>
      </w:del>
    </w:p>
    <w:p w14:paraId="61DA4E05" w14:textId="683EBA22" w:rsidR="005C43E8" w:rsidRPr="0046210B" w:rsidRDefault="00000000">
      <w:pPr>
        <w:ind w:left="567" w:hanging="567"/>
        <w:jc w:val="center"/>
        <w:rPr>
          <w:del w:id="18001" w:author="AbbVie2" w:date="2025-05-19T15:08:00Z"/>
          <w:noProof/>
          <w:sz w:val="22"/>
          <w:szCs w:val="22"/>
        </w:rPr>
        <w:pPrChange w:id="18002" w:author="AbbVie2" w:date="2025-05-19T15:09:00Z">
          <w:pPr>
            <w:numPr>
              <w:numId w:val="21"/>
            </w:numPr>
            <w:tabs>
              <w:tab w:val="num" w:pos="567"/>
            </w:tabs>
            <w:ind w:left="567" w:hanging="567"/>
          </w:pPr>
        </w:pPrChange>
      </w:pPr>
      <w:del w:id="18003" w:author="AbbVie2" w:date="2025-05-19T15:08:00Z">
        <w:r w:rsidRPr="0046210B">
          <w:rPr>
            <w:noProof/>
            <w:sz w:val="22"/>
            <w:szCs w:val="22"/>
          </w:rPr>
          <w:delText>sausumo sindromas (įskaitant akių ir burnos sausumą);</w:delText>
        </w:r>
      </w:del>
    </w:p>
    <w:p w14:paraId="0EEFF7FA" w14:textId="0B8121AC" w:rsidR="005C43E8" w:rsidRPr="0046210B" w:rsidRDefault="00000000">
      <w:pPr>
        <w:ind w:left="567" w:hanging="567"/>
        <w:jc w:val="center"/>
        <w:rPr>
          <w:del w:id="18004" w:author="AbbVie2" w:date="2025-05-19T15:08:00Z"/>
          <w:noProof/>
          <w:sz w:val="22"/>
          <w:szCs w:val="22"/>
        </w:rPr>
        <w:pPrChange w:id="18005" w:author="AbbVie2" w:date="2025-05-19T15:09:00Z">
          <w:pPr>
            <w:numPr>
              <w:numId w:val="21"/>
            </w:numPr>
            <w:tabs>
              <w:tab w:val="num" w:pos="567"/>
            </w:tabs>
            <w:ind w:left="567" w:hanging="567"/>
          </w:pPr>
        </w:pPrChange>
      </w:pPr>
      <w:del w:id="18006" w:author="AbbVie2" w:date="2025-05-19T15:08:00Z">
        <w:r w:rsidRPr="0046210B">
          <w:rPr>
            <w:noProof/>
            <w:sz w:val="22"/>
            <w:szCs w:val="22"/>
          </w:rPr>
          <w:delText>niežulys;</w:delText>
        </w:r>
      </w:del>
    </w:p>
    <w:p w14:paraId="2708E35A" w14:textId="2A437427" w:rsidR="005C43E8" w:rsidRPr="0046210B" w:rsidRDefault="00000000">
      <w:pPr>
        <w:ind w:left="567" w:hanging="567"/>
        <w:jc w:val="center"/>
        <w:rPr>
          <w:del w:id="18007" w:author="AbbVie2" w:date="2025-05-19T15:08:00Z"/>
          <w:noProof/>
          <w:sz w:val="22"/>
          <w:szCs w:val="22"/>
        </w:rPr>
        <w:pPrChange w:id="18008" w:author="AbbVie2" w:date="2025-05-19T15:09:00Z">
          <w:pPr>
            <w:numPr>
              <w:numId w:val="21"/>
            </w:numPr>
            <w:tabs>
              <w:tab w:val="num" w:pos="567"/>
            </w:tabs>
            <w:ind w:left="567" w:hanging="567"/>
          </w:pPr>
        </w:pPrChange>
      </w:pPr>
      <w:del w:id="18009" w:author="AbbVie2" w:date="2025-05-19T15:08:00Z">
        <w:r w:rsidRPr="0046210B">
          <w:rPr>
            <w:noProof/>
            <w:sz w:val="22"/>
            <w:szCs w:val="22"/>
          </w:rPr>
          <w:delText>niežtintis bėrimas;</w:delText>
        </w:r>
      </w:del>
    </w:p>
    <w:p w14:paraId="1B06A9A5" w14:textId="3E486320" w:rsidR="005C43E8" w:rsidRPr="0046210B" w:rsidRDefault="00000000">
      <w:pPr>
        <w:ind w:left="567" w:hanging="567"/>
        <w:jc w:val="center"/>
        <w:rPr>
          <w:del w:id="18010" w:author="AbbVie2" w:date="2025-05-19T15:08:00Z"/>
          <w:noProof/>
          <w:sz w:val="22"/>
          <w:szCs w:val="22"/>
        </w:rPr>
        <w:pPrChange w:id="18011" w:author="AbbVie2" w:date="2025-05-19T15:09:00Z">
          <w:pPr>
            <w:numPr>
              <w:numId w:val="21"/>
            </w:numPr>
            <w:tabs>
              <w:tab w:val="num" w:pos="567"/>
            </w:tabs>
            <w:ind w:left="567" w:hanging="567"/>
          </w:pPr>
        </w:pPrChange>
      </w:pPr>
      <w:del w:id="18012" w:author="AbbVie2" w:date="2025-05-19T15:08:00Z">
        <w:r w:rsidRPr="0046210B">
          <w:rPr>
            <w:noProof/>
            <w:sz w:val="22"/>
            <w:szCs w:val="22"/>
          </w:rPr>
          <w:delText>kraujosruvos;</w:delText>
        </w:r>
      </w:del>
    </w:p>
    <w:p w14:paraId="69A6F063" w14:textId="41856ED6" w:rsidR="005C43E8" w:rsidRPr="0046210B" w:rsidRDefault="00000000">
      <w:pPr>
        <w:ind w:left="567" w:hanging="567"/>
        <w:jc w:val="center"/>
        <w:rPr>
          <w:del w:id="18013" w:author="AbbVie2" w:date="2025-05-19T15:08:00Z"/>
          <w:noProof/>
          <w:sz w:val="22"/>
          <w:szCs w:val="22"/>
        </w:rPr>
        <w:pPrChange w:id="18014" w:author="AbbVie2" w:date="2025-05-19T15:09:00Z">
          <w:pPr>
            <w:numPr>
              <w:numId w:val="21"/>
            </w:numPr>
            <w:tabs>
              <w:tab w:val="num" w:pos="567"/>
            </w:tabs>
            <w:ind w:left="567" w:hanging="567"/>
          </w:pPr>
        </w:pPrChange>
      </w:pPr>
      <w:del w:id="18015" w:author="AbbVie2" w:date="2025-05-19T15:08:00Z">
        <w:r w:rsidRPr="0046210B">
          <w:rPr>
            <w:noProof/>
            <w:sz w:val="22"/>
            <w:szCs w:val="22"/>
          </w:rPr>
          <w:delText>odos uždegimas (toks kaip egzema);</w:delText>
        </w:r>
      </w:del>
    </w:p>
    <w:p w14:paraId="4460F0D0" w14:textId="2C6F55DF" w:rsidR="005C43E8" w:rsidRPr="0046210B" w:rsidRDefault="00000000">
      <w:pPr>
        <w:ind w:left="567" w:hanging="567"/>
        <w:jc w:val="center"/>
        <w:rPr>
          <w:del w:id="18016" w:author="AbbVie2" w:date="2025-05-19T15:08:00Z"/>
          <w:noProof/>
          <w:sz w:val="22"/>
          <w:szCs w:val="22"/>
        </w:rPr>
        <w:pPrChange w:id="18017" w:author="AbbVie2" w:date="2025-05-19T15:09:00Z">
          <w:pPr>
            <w:numPr>
              <w:numId w:val="21"/>
            </w:numPr>
            <w:tabs>
              <w:tab w:val="num" w:pos="567"/>
            </w:tabs>
            <w:ind w:left="567" w:hanging="567"/>
          </w:pPr>
        </w:pPrChange>
      </w:pPr>
      <w:del w:id="18018" w:author="AbbVie2" w:date="2025-05-19T15:08:00Z">
        <w:r w:rsidRPr="0046210B">
          <w:rPr>
            <w:noProof/>
            <w:sz w:val="22"/>
            <w:szCs w:val="22"/>
          </w:rPr>
          <w:delText>kojų ir rankų nagų lūžinėjimas;</w:delText>
        </w:r>
      </w:del>
    </w:p>
    <w:p w14:paraId="56033626" w14:textId="54E95FC9" w:rsidR="005C43E8" w:rsidRPr="0046210B" w:rsidRDefault="00000000">
      <w:pPr>
        <w:ind w:left="567" w:hanging="567"/>
        <w:jc w:val="center"/>
        <w:rPr>
          <w:del w:id="18019" w:author="AbbVie2" w:date="2025-05-19T15:08:00Z"/>
          <w:noProof/>
          <w:sz w:val="22"/>
          <w:szCs w:val="22"/>
        </w:rPr>
        <w:pPrChange w:id="18020" w:author="AbbVie2" w:date="2025-05-19T15:09:00Z">
          <w:pPr>
            <w:numPr>
              <w:numId w:val="21"/>
            </w:numPr>
            <w:tabs>
              <w:tab w:val="num" w:pos="567"/>
            </w:tabs>
            <w:ind w:left="567" w:hanging="567"/>
          </w:pPr>
        </w:pPrChange>
      </w:pPr>
      <w:del w:id="18021" w:author="AbbVie2" w:date="2025-05-19T15:08:00Z">
        <w:r w:rsidRPr="0046210B">
          <w:rPr>
            <w:noProof/>
            <w:sz w:val="22"/>
            <w:szCs w:val="22"/>
          </w:rPr>
          <w:delText>padidėjęs prakaitavimas;</w:delText>
        </w:r>
      </w:del>
    </w:p>
    <w:p w14:paraId="544140CC" w14:textId="34935A97" w:rsidR="005C43E8" w:rsidRPr="0046210B" w:rsidRDefault="00000000">
      <w:pPr>
        <w:ind w:left="567" w:hanging="567"/>
        <w:jc w:val="center"/>
        <w:rPr>
          <w:del w:id="18022" w:author="AbbVie2" w:date="2025-05-19T15:08:00Z"/>
          <w:noProof/>
          <w:sz w:val="22"/>
          <w:szCs w:val="22"/>
        </w:rPr>
        <w:pPrChange w:id="18023" w:author="AbbVie2" w:date="2025-05-19T15:09:00Z">
          <w:pPr>
            <w:numPr>
              <w:numId w:val="21"/>
            </w:numPr>
            <w:tabs>
              <w:tab w:val="num" w:pos="567"/>
            </w:tabs>
            <w:ind w:left="567" w:hanging="567"/>
          </w:pPr>
        </w:pPrChange>
      </w:pPr>
      <w:del w:id="18024" w:author="AbbVie2" w:date="2025-05-19T15:08:00Z">
        <w:r w:rsidRPr="0046210B">
          <w:rPr>
            <w:noProof/>
            <w:sz w:val="22"/>
            <w:szCs w:val="22"/>
          </w:rPr>
          <w:delText>plaukų slinkimas;</w:delText>
        </w:r>
      </w:del>
    </w:p>
    <w:p w14:paraId="665FA8A6" w14:textId="7414D20B" w:rsidR="005C43E8" w:rsidRPr="0046210B" w:rsidRDefault="00000000">
      <w:pPr>
        <w:ind w:left="567" w:hanging="567"/>
        <w:jc w:val="center"/>
        <w:rPr>
          <w:del w:id="18025" w:author="AbbVie2" w:date="2025-05-19T15:08:00Z"/>
          <w:noProof/>
          <w:sz w:val="22"/>
          <w:szCs w:val="22"/>
        </w:rPr>
        <w:pPrChange w:id="18026" w:author="AbbVie2" w:date="2025-05-19T15:09:00Z">
          <w:pPr>
            <w:numPr>
              <w:numId w:val="21"/>
            </w:numPr>
            <w:tabs>
              <w:tab w:val="num" w:pos="567"/>
            </w:tabs>
            <w:ind w:left="567" w:hanging="567"/>
          </w:pPr>
        </w:pPrChange>
      </w:pPr>
      <w:del w:id="18027" w:author="AbbVie2" w:date="2025-05-19T15:08:00Z">
        <w:r>
          <w:rPr>
            <w:sz w:val="22"/>
            <w:szCs w:val="22"/>
          </w:rPr>
          <w:delText>naujai atsiradusi</w:delText>
        </w:r>
        <w:r w:rsidR="00D73577" w:rsidRPr="0046210B">
          <w:rPr>
            <w:sz w:val="22"/>
            <w:szCs w:val="22"/>
          </w:rPr>
          <w:delText xml:space="preserve"> </w:delText>
        </w:r>
        <w:r w:rsidRPr="0046210B">
          <w:rPr>
            <w:sz w:val="22"/>
            <w:szCs w:val="22"/>
          </w:rPr>
          <w:delText>psoriazė ar psoriazės paūmėjimas;</w:delText>
        </w:r>
      </w:del>
    </w:p>
    <w:p w14:paraId="7ED5E0A3" w14:textId="4BAA5AA7" w:rsidR="005C43E8" w:rsidRPr="0046210B" w:rsidRDefault="00000000">
      <w:pPr>
        <w:ind w:left="567" w:hanging="567"/>
        <w:jc w:val="center"/>
        <w:rPr>
          <w:del w:id="18028" w:author="AbbVie2" w:date="2025-05-19T15:08:00Z"/>
          <w:noProof/>
          <w:sz w:val="22"/>
          <w:szCs w:val="22"/>
        </w:rPr>
        <w:pPrChange w:id="18029" w:author="AbbVie2" w:date="2025-05-19T15:09:00Z">
          <w:pPr>
            <w:numPr>
              <w:numId w:val="21"/>
            </w:numPr>
            <w:tabs>
              <w:tab w:val="num" w:pos="567"/>
            </w:tabs>
            <w:ind w:left="567" w:hanging="567"/>
          </w:pPr>
        </w:pPrChange>
      </w:pPr>
      <w:del w:id="18030" w:author="AbbVie2" w:date="2025-05-19T15:08:00Z">
        <w:r w:rsidRPr="0046210B">
          <w:rPr>
            <w:noProof/>
            <w:sz w:val="22"/>
            <w:szCs w:val="22"/>
          </w:rPr>
          <w:delText>raumenų spazmai;</w:delText>
        </w:r>
      </w:del>
    </w:p>
    <w:p w14:paraId="6E17C27A" w14:textId="6B94688A" w:rsidR="005C43E8" w:rsidRPr="0046210B" w:rsidRDefault="00000000">
      <w:pPr>
        <w:ind w:left="567" w:hanging="567"/>
        <w:jc w:val="center"/>
        <w:rPr>
          <w:del w:id="18031" w:author="AbbVie2" w:date="2025-05-19T15:08:00Z"/>
          <w:noProof/>
          <w:sz w:val="22"/>
          <w:szCs w:val="22"/>
        </w:rPr>
        <w:pPrChange w:id="18032" w:author="AbbVie2" w:date="2025-05-19T15:09:00Z">
          <w:pPr>
            <w:numPr>
              <w:numId w:val="21"/>
            </w:numPr>
            <w:tabs>
              <w:tab w:val="num" w:pos="567"/>
            </w:tabs>
            <w:ind w:left="567" w:hanging="567"/>
          </w:pPr>
        </w:pPrChange>
      </w:pPr>
      <w:del w:id="18033" w:author="AbbVie2" w:date="2025-05-19T15:08:00Z">
        <w:r w:rsidRPr="0046210B">
          <w:rPr>
            <w:noProof/>
            <w:sz w:val="22"/>
            <w:szCs w:val="22"/>
          </w:rPr>
          <w:delText>kraujas šlapime;</w:delText>
        </w:r>
      </w:del>
    </w:p>
    <w:p w14:paraId="208CA680" w14:textId="16D66EA6" w:rsidR="005C43E8" w:rsidRPr="0046210B" w:rsidRDefault="00000000">
      <w:pPr>
        <w:ind w:left="567" w:hanging="567"/>
        <w:jc w:val="center"/>
        <w:rPr>
          <w:del w:id="18034" w:author="AbbVie2" w:date="2025-05-19T15:08:00Z"/>
          <w:noProof/>
          <w:sz w:val="22"/>
          <w:szCs w:val="22"/>
        </w:rPr>
        <w:pPrChange w:id="18035" w:author="AbbVie2" w:date="2025-05-19T15:09:00Z">
          <w:pPr>
            <w:numPr>
              <w:numId w:val="21"/>
            </w:numPr>
            <w:tabs>
              <w:tab w:val="num" w:pos="567"/>
            </w:tabs>
            <w:ind w:left="567" w:hanging="567"/>
          </w:pPr>
        </w:pPrChange>
      </w:pPr>
      <w:del w:id="18036" w:author="AbbVie2" w:date="2025-05-19T15:08:00Z">
        <w:r w:rsidRPr="0046210B">
          <w:rPr>
            <w:noProof/>
            <w:sz w:val="22"/>
            <w:szCs w:val="22"/>
          </w:rPr>
          <w:delText>inkstų problemos;</w:delText>
        </w:r>
      </w:del>
    </w:p>
    <w:p w14:paraId="4EDC50CB" w14:textId="5DC211F8" w:rsidR="005C43E8" w:rsidRPr="0046210B" w:rsidRDefault="00000000">
      <w:pPr>
        <w:ind w:left="567" w:hanging="567"/>
        <w:jc w:val="center"/>
        <w:rPr>
          <w:del w:id="18037" w:author="AbbVie2" w:date="2025-05-19T15:08:00Z"/>
          <w:noProof/>
          <w:sz w:val="22"/>
          <w:szCs w:val="22"/>
        </w:rPr>
        <w:pPrChange w:id="18038" w:author="AbbVie2" w:date="2025-05-19T15:09:00Z">
          <w:pPr>
            <w:numPr>
              <w:numId w:val="21"/>
            </w:numPr>
            <w:tabs>
              <w:tab w:val="num" w:pos="567"/>
            </w:tabs>
            <w:ind w:left="567" w:hanging="567"/>
          </w:pPr>
        </w:pPrChange>
      </w:pPr>
      <w:del w:id="18039" w:author="AbbVie2" w:date="2025-05-19T15:08:00Z">
        <w:r w:rsidRPr="0046210B">
          <w:rPr>
            <w:noProof/>
            <w:sz w:val="22"/>
            <w:szCs w:val="22"/>
          </w:rPr>
          <w:delText>krūtinės skausmas;</w:delText>
        </w:r>
      </w:del>
    </w:p>
    <w:p w14:paraId="751462D8" w14:textId="7F324A88" w:rsidR="005C43E8" w:rsidRPr="0046210B" w:rsidRDefault="00000000">
      <w:pPr>
        <w:ind w:left="567" w:hanging="567"/>
        <w:jc w:val="center"/>
        <w:rPr>
          <w:del w:id="18040" w:author="AbbVie2" w:date="2025-05-19T15:08:00Z"/>
          <w:noProof/>
          <w:sz w:val="22"/>
          <w:szCs w:val="22"/>
        </w:rPr>
        <w:pPrChange w:id="18041" w:author="AbbVie2" w:date="2025-05-19T15:09:00Z">
          <w:pPr>
            <w:numPr>
              <w:numId w:val="21"/>
            </w:numPr>
            <w:tabs>
              <w:tab w:val="num" w:pos="567"/>
            </w:tabs>
            <w:ind w:left="567" w:hanging="567"/>
          </w:pPr>
        </w:pPrChange>
      </w:pPr>
      <w:del w:id="18042" w:author="AbbVie2" w:date="2025-05-19T15:08:00Z">
        <w:r w:rsidRPr="0046210B">
          <w:rPr>
            <w:noProof/>
            <w:sz w:val="22"/>
            <w:szCs w:val="22"/>
          </w:rPr>
          <w:delText>edema;</w:delText>
        </w:r>
      </w:del>
    </w:p>
    <w:p w14:paraId="2A20F646" w14:textId="1E9D96DF" w:rsidR="00357E8F" w:rsidRPr="0046210B" w:rsidRDefault="00000000">
      <w:pPr>
        <w:ind w:left="567" w:hanging="567"/>
        <w:jc w:val="center"/>
        <w:rPr>
          <w:del w:id="18043" w:author="AbbVie2" w:date="2025-05-19T15:08:00Z"/>
          <w:noProof/>
          <w:sz w:val="22"/>
          <w:szCs w:val="22"/>
        </w:rPr>
        <w:pPrChange w:id="18044" w:author="AbbVie2" w:date="2025-05-19T15:09:00Z">
          <w:pPr>
            <w:numPr>
              <w:numId w:val="21"/>
            </w:numPr>
            <w:tabs>
              <w:tab w:val="num" w:pos="567"/>
            </w:tabs>
            <w:ind w:left="567" w:hanging="567"/>
          </w:pPr>
        </w:pPrChange>
      </w:pPr>
      <w:del w:id="18045" w:author="AbbVie2" w:date="2025-05-19T15:08:00Z">
        <w:r w:rsidRPr="0046210B">
          <w:rPr>
            <w:noProof/>
            <w:sz w:val="22"/>
            <w:szCs w:val="22"/>
          </w:rPr>
          <w:delText>karščiavimas;</w:delText>
        </w:r>
      </w:del>
    </w:p>
    <w:p w14:paraId="4D94B45E" w14:textId="4E935D5B" w:rsidR="005C43E8" w:rsidRPr="0046210B" w:rsidRDefault="00000000">
      <w:pPr>
        <w:ind w:left="567" w:hanging="567"/>
        <w:jc w:val="center"/>
        <w:rPr>
          <w:del w:id="18046" w:author="AbbVie2" w:date="2025-05-19T15:08:00Z"/>
          <w:noProof/>
          <w:sz w:val="22"/>
          <w:szCs w:val="22"/>
        </w:rPr>
        <w:pPrChange w:id="18047" w:author="AbbVie2" w:date="2025-05-19T15:09:00Z">
          <w:pPr>
            <w:numPr>
              <w:numId w:val="21"/>
            </w:numPr>
            <w:tabs>
              <w:tab w:val="num" w:pos="567"/>
            </w:tabs>
            <w:ind w:left="567" w:hanging="567"/>
          </w:pPr>
        </w:pPrChange>
      </w:pPr>
      <w:del w:id="18048" w:author="AbbVie2" w:date="2025-05-19T15:08:00Z">
        <w:r w:rsidRPr="0046210B">
          <w:rPr>
            <w:noProof/>
            <w:sz w:val="22"/>
            <w:szCs w:val="22"/>
          </w:rPr>
          <w:delText xml:space="preserve">trombocitų kiekio sumažėjimas, dėl ko padidėja kraujavimo </w:delText>
        </w:r>
        <w:r w:rsidR="00B43516" w:rsidRPr="0046210B">
          <w:rPr>
            <w:noProof/>
            <w:sz w:val="22"/>
            <w:szCs w:val="22"/>
          </w:rPr>
          <w:delText>a</w:delText>
        </w:r>
        <w:r w:rsidRPr="0046210B">
          <w:rPr>
            <w:noProof/>
            <w:sz w:val="22"/>
            <w:szCs w:val="22"/>
          </w:rPr>
          <w:delText xml:space="preserve">r </w:delText>
        </w:r>
        <w:r w:rsidR="00147762" w:rsidRPr="0046210B">
          <w:rPr>
            <w:noProof/>
            <w:sz w:val="22"/>
            <w:szCs w:val="22"/>
          </w:rPr>
          <w:delText xml:space="preserve">mėlynių </w:delText>
        </w:r>
        <w:r w:rsidRPr="0046210B">
          <w:rPr>
            <w:noProof/>
            <w:sz w:val="22"/>
            <w:szCs w:val="22"/>
          </w:rPr>
          <w:delText>rizika;</w:delText>
        </w:r>
      </w:del>
    </w:p>
    <w:p w14:paraId="5CD86B4A" w14:textId="4103CC34" w:rsidR="005C43E8" w:rsidRPr="0046210B" w:rsidRDefault="00000000">
      <w:pPr>
        <w:ind w:left="567" w:hanging="567"/>
        <w:jc w:val="center"/>
        <w:rPr>
          <w:del w:id="18049" w:author="AbbVie2" w:date="2025-05-19T15:08:00Z"/>
          <w:noProof/>
          <w:sz w:val="22"/>
          <w:szCs w:val="22"/>
        </w:rPr>
        <w:pPrChange w:id="18050" w:author="AbbVie2" w:date="2025-05-19T15:09:00Z">
          <w:pPr>
            <w:numPr>
              <w:numId w:val="21"/>
            </w:numPr>
            <w:tabs>
              <w:tab w:val="num" w:pos="567"/>
            </w:tabs>
            <w:ind w:left="567" w:hanging="567"/>
          </w:pPr>
        </w:pPrChange>
      </w:pPr>
      <w:del w:id="18051" w:author="AbbVie2" w:date="2025-05-19T15:08:00Z">
        <w:r w:rsidRPr="0046210B">
          <w:rPr>
            <w:noProof/>
            <w:sz w:val="22"/>
            <w:szCs w:val="22"/>
          </w:rPr>
          <w:delText>sutrikęs gijimas.</w:delText>
        </w:r>
      </w:del>
    </w:p>
    <w:p w14:paraId="7598DA5C" w14:textId="49BDBDA8" w:rsidR="005C43E8" w:rsidRPr="0046210B" w:rsidRDefault="005C43E8">
      <w:pPr>
        <w:ind w:left="567" w:hanging="567"/>
        <w:jc w:val="center"/>
        <w:rPr>
          <w:del w:id="18052" w:author="AbbVie2" w:date="2025-05-19T15:08:00Z"/>
          <w:noProof/>
          <w:sz w:val="22"/>
          <w:szCs w:val="22"/>
        </w:rPr>
        <w:pPrChange w:id="18053" w:author="AbbVie2" w:date="2025-05-19T15:09:00Z">
          <w:pPr/>
        </w:pPrChange>
      </w:pPr>
    </w:p>
    <w:p w14:paraId="03FDEB85" w14:textId="2820F465" w:rsidR="005C43E8" w:rsidRPr="0046210B" w:rsidRDefault="00000000">
      <w:pPr>
        <w:ind w:left="567" w:hanging="567"/>
        <w:jc w:val="center"/>
        <w:rPr>
          <w:del w:id="18054" w:author="AbbVie2" w:date="2025-05-19T15:08:00Z"/>
          <w:noProof/>
          <w:szCs w:val="22"/>
        </w:rPr>
        <w:pPrChange w:id="18055" w:author="AbbVie2" w:date="2025-05-19T15:09:00Z">
          <w:pPr>
            <w:pStyle w:val="EndnoteText"/>
            <w:tabs>
              <w:tab w:val="clear" w:pos="567"/>
            </w:tabs>
          </w:pPr>
        </w:pPrChange>
      </w:pPr>
      <w:del w:id="18056" w:author="AbbVie2" w:date="2025-05-19T15:08:00Z">
        <w:r w:rsidRPr="0046210B">
          <w:rPr>
            <w:noProof/>
            <w:szCs w:val="22"/>
          </w:rPr>
          <w:delText>Nedažni (</w:delText>
        </w:r>
        <w:r w:rsidR="000A6264" w:rsidRPr="0046210B">
          <w:rPr>
            <w:noProof/>
            <w:szCs w:val="22"/>
          </w:rPr>
          <w:delText xml:space="preserve">gali pasireikšti </w:delText>
        </w:r>
        <w:r w:rsidR="00503700" w:rsidRPr="0046210B">
          <w:rPr>
            <w:noProof/>
            <w:szCs w:val="22"/>
          </w:rPr>
          <w:delText>ne daugiau kaip</w:delText>
        </w:r>
        <w:r w:rsidR="00503700" w:rsidRPr="0046210B">
          <w:rPr>
            <w:szCs w:val="22"/>
          </w:rPr>
          <w:delText xml:space="preserve"> </w:delText>
        </w:r>
        <w:r w:rsidRPr="0046210B">
          <w:rPr>
            <w:noProof/>
            <w:szCs w:val="22"/>
          </w:rPr>
          <w:delText xml:space="preserve">1 iš 100 </w:delText>
        </w:r>
        <w:r w:rsidR="000A6264" w:rsidRPr="0046210B">
          <w:rPr>
            <w:noProof/>
            <w:szCs w:val="22"/>
          </w:rPr>
          <w:delText>žmonių</w:delText>
        </w:r>
        <w:r w:rsidRPr="0046210B">
          <w:rPr>
            <w:noProof/>
            <w:szCs w:val="22"/>
          </w:rPr>
          <w:delText>)</w:delText>
        </w:r>
      </w:del>
    </w:p>
    <w:p w14:paraId="3F40F69A" w14:textId="134C985E" w:rsidR="00213A65" w:rsidRPr="0046210B" w:rsidRDefault="00213A65">
      <w:pPr>
        <w:ind w:left="567" w:hanging="567"/>
        <w:jc w:val="center"/>
        <w:rPr>
          <w:del w:id="18057" w:author="AbbVie2" w:date="2025-05-19T15:08:00Z"/>
        </w:rPr>
        <w:pPrChange w:id="18058" w:author="AbbVie2" w:date="2025-05-19T15:09:00Z">
          <w:pPr/>
        </w:pPrChange>
      </w:pPr>
    </w:p>
    <w:p w14:paraId="3A414F02" w14:textId="78FE6281" w:rsidR="005C43E8" w:rsidRPr="0046210B" w:rsidRDefault="00000000">
      <w:pPr>
        <w:ind w:left="567" w:hanging="567"/>
        <w:jc w:val="center"/>
        <w:rPr>
          <w:del w:id="18059" w:author="AbbVie2" w:date="2025-05-19T15:08:00Z"/>
          <w:noProof/>
          <w:szCs w:val="22"/>
        </w:rPr>
        <w:pPrChange w:id="18060" w:author="AbbVie2" w:date="2025-05-19T15:09:00Z">
          <w:pPr>
            <w:pStyle w:val="EndnoteText"/>
            <w:numPr>
              <w:numId w:val="22"/>
            </w:numPr>
            <w:tabs>
              <w:tab w:val="num" w:pos="567"/>
            </w:tabs>
            <w:ind w:left="567" w:hanging="567"/>
          </w:pPr>
        </w:pPrChange>
      </w:pPr>
      <w:del w:id="18061" w:author="AbbVie2" w:date="2025-05-19T15:08:00Z">
        <w:r w:rsidRPr="0046210B">
          <w:rPr>
            <w:noProof/>
            <w:szCs w:val="22"/>
          </w:rPr>
          <w:delText xml:space="preserve">oportunistinės infekcijos (įskaitant tuberkuliozę ir kitas infekcijas, </w:delText>
        </w:r>
        <w:r w:rsidR="00B43516" w:rsidRPr="0046210B">
          <w:rPr>
            <w:noProof/>
            <w:szCs w:val="22"/>
          </w:rPr>
          <w:delText xml:space="preserve">kurios pasireiškia, </w:delText>
        </w:r>
        <w:r w:rsidRPr="0046210B">
          <w:rPr>
            <w:noProof/>
            <w:szCs w:val="22"/>
          </w:rPr>
          <w:delText>kai sumažėja atsparumas ligoms);</w:delText>
        </w:r>
      </w:del>
    </w:p>
    <w:p w14:paraId="7680CA21" w14:textId="2F8F64C4" w:rsidR="005C43E8" w:rsidRPr="0046210B" w:rsidRDefault="00000000">
      <w:pPr>
        <w:ind w:left="567" w:hanging="567"/>
        <w:jc w:val="center"/>
        <w:rPr>
          <w:del w:id="18062" w:author="AbbVie2" w:date="2025-05-19T15:08:00Z"/>
          <w:szCs w:val="22"/>
        </w:rPr>
        <w:pPrChange w:id="18063" w:author="AbbVie2" w:date="2025-05-19T15:09:00Z">
          <w:pPr>
            <w:pStyle w:val="EMEABullet2"/>
          </w:pPr>
        </w:pPrChange>
      </w:pPr>
      <w:del w:id="18064" w:author="AbbVie2" w:date="2025-05-19T15:08:00Z">
        <w:r w:rsidRPr="0046210B">
          <w:rPr>
            <w:szCs w:val="22"/>
          </w:rPr>
          <w:delText>neurologinės infekcijos (įskaitant virusinį meningitą);</w:delText>
        </w:r>
      </w:del>
    </w:p>
    <w:p w14:paraId="45D73BFD" w14:textId="0EAF0BE3" w:rsidR="005C43E8" w:rsidRPr="0046210B" w:rsidRDefault="00000000">
      <w:pPr>
        <w:ind w:left="567" w:hanging="567"/>
        <w:jc w:val="center"/>
        <w:rPr>
          <w:del w:id="18065" w:author="AbbVie2" w:date="2025-05-19T15:08:00Z"/>
          <w:szCs w:val="22"/>
        </w:rPr>
        <w:pPrChange w:id="18066" w:author="AbbVie2" w:date="2025-05-19T15:09:00Z">
          <w:pPr>
            <w:pStyle w:val="EMEABullet2"/>
          </w:pPr>
        </w:pPrChange>
      </w:pPr>
      <w:del w:id="18067" w:author="AbbVie2" w:date="2025-05-19T15:08:00Z">
        <w:r w:rsidRPr="0046210B">
          <w:rPr>
            <w:szCs w:val="22"/>
          </w:rPr>
          <w:delText>akių infekcijos;</w:delText>
        </w:r>
      </w:del>
    </w:p>
    <w:p w14:paraId="6D25373E" w14:textId="61F62C51" w:rsidR="005C43E8" w:rsidRPr="0046210B" w:rsidRDefault="00000000">
      <w:pPr>
        <w:ind w:left="567" w:hanging="567"/>
        <w:jc w:val="center"/>
        <w:rPr>
          <w:del w:id="18068" w:author="AbbVie2" w:date="2025-05-19T15:08:00Z"/>
          <w:szCs w:val="22"/>
        </w:rPr>
        <w:pPrChange w:id="18069" w:author="AbbVie2" w:date="2025-05-19T15:09:00Z">
          <w:pPr>
            <w:pStyle w:val="EMEABullet2"/>
          </w:pPr>
        </w:pPrChange>
      </w:pPr>
      <w:del w:id="18070" w:author="AbbVie2" w:date="2025-05-19T15:08:00Z">
        <w:r w:rsidRPr="0046210B">
          <w:rPr>
            <w:szCs w:val="22"/>
          </w:rPr>
          <w:delText>bakterinės infekcijos;</w:delText>
        </w:r>
      </w:del>
    </w:p>
    <w:p w14:paraId="47C539AA" w14:textId="273A8B8C" w:rsidR="005C43E8" w:rsidRPr="0046210B" w:rsidRDefault="00000000">
      <w:pPr>
        <w:ind w:left="567" w:hanging="567"/>
        <w:jc w:val="center"/>
        <w:rPr>
          <w:del w:id="18071" w:author="AbbVie2" w:date="2025-05-19T15:08:00Z"/>
          <w:szCs w:val="22"/>
        </w:rPr>
        <w:pPrChange w:id="18072" w:author="AbbVie2" w:date="2025-05-19T15:09:00Z">
          <w:pPr>
            <w:pStyle w:val="EMEABullet2"/>
          </w:pPr>
        </w:pPrChange>
      </w:pPr>
      <w:del w:id="18073" w:author="AbbVie2" w:date="2025-05-19T15:08:00Z">
        <w:r w:rsidRPr="0046210B">
          <w:rPr>
            <w:szCs w:val="22"/>
          </w:rPr>
          <w:delText>divertikulitas (storo</w:delText>
        </w:r>
        <w:r w:rsidR="00B43516" w:rsidRPr="0046210B">
          <w:rPr>
            <w:szCs w:val="22"/>
          </w:rPr>
          <w:delText>sios</w:delText>
        </w:r>
        <w:r w:rsidRPr="0046210B">
          <w:rPr>
            <w:szCs w:val="22"/>
          </w:rPr>
          <w:delText xml:space="preserve"> žarno</w:delText>
        </w:r>
        <w:r w:rsidR="00B43516" w:rsidRPr="0046210B">
          <w:rPr>
            <w:szCs w:val="22"/>
          </w:rPr>
          <w:delText>s</w:delText>
        </w:r>
        <w:r w:rsidRPr="0046210B">
          <w:rPr>
            <w:szCs w:val="22"/>
          </w:rPr>
          <w:delText xml:space="preserve"> uždegimas ir infekcija);</w:delText>
        </w:r>
      </w:del>
    </w:p>
    <w:p w14:paraId="7441F736" w14:textId="318F1B9B" w:rsidR="005C43E8" w:rsidRPr="0046210B" w:rsidRDefault="00000000">
      <w:pPr>
        <w:ind w:left="567" w:hanging="567"/>
        <w:jc w:val="center"/>
        <w:rPr>
          <w:del w:id="18074" w:author="AbbVie2" w:date="2025-05-19T15:08:00Z"/>
          <w:szCs w:val="22"/>
        </w:rPr>
        <w:pPrChange w:id="18075" w:author="AbbVie2" w:date="2025-05-19T15:09:00Z">
          <w:pPr>
            <w:pStyle w:val="EMEABullet2"/>
          </w:pPr>
        </w:pPrChange>
      </w:pPr>
      <w:del w:id="18076" w:author="AbbVie2" w:date="2025-05-19T15:08:00Z">
        <w:r w:rsidRPr="0046210B">
          <w:rPr>
            <w:szCs w:val="22"/>
          </w:rPr>
          <w:delText>vėžys;</w:delText>
        </w:r>
      </w:del>
    </w:p>
    <w:p w14:paraId="21B5C542" w14:textId="78522D2A" w:rsidR="005C43E8" w:rsidRPr="0046210B" w:rsidRDefault="00000000">
      <w:pPr>
        <w:ind w:left="567" w:hanging="567"/>
        <w:jc w:val="center"/>
        <w:rPr>
          <w:del w:id="18077" w:author="AbbVie2" w:date="2025-05-19T15:08:00Z"/>
          <w:szCs w:val="22"/>
        </w:rPr>
        <w:pPrChange w:id="18078" w:author="AbbVie2" w:date="2025-05-19T15:09:00Z">
          <w:pPr>
            <w:pStyle w:val="EMEABullet2"/>
          </w:pPr>
        </w:pPrChange>
      </w:pPr>
      <w:del w:id="18079" w:author="AbbVie2" w:date="2025-05-19T15:08:00Z">
        <w:r w:rsidRPr="0046210B">
          <w:rPr>
            <w:szCs w:val="22"/>
          </w:rPr>
          <w:delText>vėžys</w:delText>
        </w:r>
        <w:r w:rsidR="00F41206" w:rsidRPr="0046210B">
          <w:rPr>
            <w:szCs w:val="22"/>
          </w:rPr>
          <w:delText>,</w:delText>
        </w:r>
        <w:r w:rsidRPr="0046210B">
          <w:rPr>
            <w:szCs w:val="22"/>
          </w:rPr>
          <w:delText xml:space="preserve"> pažeidžiantis limfinę sistemą;</w:delText>
        </w:r>
      </w:del>
    </w:p>
    <w:p w14:paraId="555D4B85" w14:textId="03E7614B" w:rsidR="005C43E8" w:rsidRPr="0046210B" w:rsidRDefault="00000000">
      <w:pPr>
        <w:ind w:left="567" w:hanging="567"/>
        <w:jc w:val="center"/>
        <w:rPr>
          <w:del w:id="18080" w:author="AbbVie2" w:date="2025-05-19T15:08:00Z"/>
          <w:szCs w:val="22"/>
        </w:rPr>
        <w:pPrChange w:id="18081" w:author="AbbVie2" w:date="2025-05-19T15:09:00Z">
          <w:pPr>
            <w:pStyle w:val="EMEABullet2"/>
          </w:pPr>
        </w:pPrChange>
      </w:pPr>
      <w:del w:id="18082" w:author="AbbVie2" w:date="2025-05-19T15:08:00Z">
        <w:r w:rsidRPr="0046210B">
          <w:rPr>
            <w:szCs w:val="22"/>
          </w:rPr>
          <w:delText>melanoma;</w:delText>
        </w:r>
      </w:del>
    </w:p>
    <w:p w14:paraId="7726FF49" w14:textId="050AEB14" w:rsidR="005C43E8" w:rsidRPr="0046210B" w:rsidRDefault="00000000">
      <w:pPr>
        <w:ind w:left="567" w:hanging="567"/>
        <w:jc w:val="center"/>
        <w:rPr>
          <w:del w:id="18083" w:author="AbbVie2" w:date="2025-05-19T15:08:00Z"/>
          <w:szCs w:val="22"/>
        </w:rPr>
        <w:pPrChange w:id="18084" w:author="AbbVie2" w:date="2025-05-19T15:09:00Z">
          <w:pPr>
            <w:pStyle w:val="EMEABullet2"/>
          </w:pPr>
        </w:pPrChange>
      </w:pPr>
      <w:del w:id="18085" w:author="AbbVie2" w:date="2025-05-19T15:08:00Z">
        <w:r w:rsidRPr="0046210B">
          <w:rPr>
            <w:szCs w:val="22"/>
          </w:rPr>
          <w:delText>imuninės sistemos sutrikimai, kurie gali pažeisti plaučius, odą ir limfmazgius (dažniausiai pasireiškiantys kaip sarkoidozė);</w:delText>
        </w:r>
      </w:del>
    </w:p>
    <w:p w14:paraId="2E1C88C9" w14:textId="1F68AB8A" w:rsidR="003E5315" w:rsidRPr="0046210B" w:rsidRDefault="00000000">
      <w:pPr>
        <w:ind w:left="567" w:hanging="567"/>
        <w:jc w:val="center"/>
        <w:rPr>
          <w:del w:id="18086" w:author="AbbVie2" w:date="2025-05-19T15:08:00Z"/>
        </w:rPr>
        <w:pPrChange w:id="18087" w:author="AbbVie2" w:date="2025-05-19T15:09:00Z">
          <w:pPr>
            <w:pStyle w:val="EMEABullet2"/>
          </w:pPr>
        </w:pPrChange>
      </w:pPr>
      <w:del w:id="18088" w:author="AbbVie2" w:date="2025-05-19T15:08:00Z">
        <w:r w:rsidRPr="0046210B">
          <w:delText>vaskulitas (kraujagyslių uždegimas);</w:delText>
        </w:r>
      </w:del>
    </w:p>
    <w:p w14:paraId="17B844D7" w14:textId="7436775E" w:rsidR="005C43E8" w:rsidRPr="0046210B" w:rsidRDefault="00000000">
      <w:pPr>
        <w:ind w:left="567" w:hanging="567"/>
        <w:jc w:val="center"/>
        <w:rPr>
          <w:del w:id="18089" w:author="AbbVie2" w:date="2025-05-19T15:08:00Z"/>
          <w:szCs w:val="22"/>
        </w:rPr>
        <w:pPrChange w:id="18090" w:author="AbbVie2" w:date="2025-05-19T15:09:00Z">
          <w:pPr>
            <w:pStyle w:val="EMEABullet2"/>
          </w:pPr>
        </w:pPrChange>
      </w:pPr>
      <w:del w:id="18091" w:author="AbbVie2" w:date="2025-05-19T15:08:00Z">
        <w:r w:rsidRPr="0046210B">
          <w:rPr>
            <w:szCs w:val="22"/>
          </w:rPr>
          <w:delText>tremoras;</w:delText>
        </w:r>
      </w:del>
    </w:p>
    <w:p w14:paraId="133599F7" w14:textId="36D97B2F" w:rsidR="005C43E8" w:rsidRPr="0046210B" w:rsidRDefault="00000000">
      <w:pPr>
        <w:ind w:left="567" w:hanging="567"/>
        <w:jc w:val="center"/>
        <w:rPr>
          <w:del w:id="18092" w:author="AbbVie2" w:date="2025-05-19T15:08:00Z"/>
          <w:szCs w:val="22"/>
        </w:rPr>
        <w:pPrChange w:id="18093" w:author="AbbVie2" w:date="2025-05-19T15:09:00Z">
          <w:pPr>
            <w:pStyle w:val="EMEABullet2"/>
          </w:pPr>
        </w:pPrChange>
      </w:pPr>
      <w:del w:id="18094" w:author="AbbVie2" w:date="2025-05-19T15:08:00Z">
        <w:r w:rsidRPr="0046210B">
          <w:rPr>
            <w:szCs w:val="22"/>
          </w:rPr>
          <w:delText>neuropatija;</w:delText>
        </w:r>
      </w:del>
    </w:p>
    <w:p w14:paraId="0A605281" w14:textId="4A902CA7" w:rsidR="005C43E8" w:rsidRPr="0046210B" w:rsidRDefault="00000000">
      <w:pPr>
        <w:ind w:left="567" w:hanging="567"/>
        <w:jc w:val="center"/>
        <w:rPr>
          <w:del w:id="18095" w:author="AbbVie2" w:date="2025-05-19T15:08:00Z"/>
          <w:szCs w:val="22"/>
        </w:rPr>
        <w:pPrChange w:id="18096" w:author="AbbVie2" w:date="2025-05-19T15:09:00Z">
          <w:pPr>
            <w:pStyle w:val="EMEABullet2"/>
          </w:pPr>
        </w:pPrChange>
      </w:pPr>
      <w:del w:id="18097" w:author="AbbVie2" w:date="2025-05-19T15:08:00Z">
        <w:r w:rsidRPr="0046210B">
          <w:rPr>
            <w:szCs w:val="22"/>
          </w:rPr>
          <w:delText>insultas;</w:delText>
        </w:r>
      </w:del>
    </w:p>
    <w:p w14:paraId="2C49D410" w14:textId="6974BA81" w:rsidR="005C43E8" w:rsidRPr="0046210B" w:rsidRDefault="00000000">
      <w:pPr>
        <w:ind w:left="567" w:hanging="567"/>
        <w:jc w:val="center"/>
        <w:rPr>
          <w:del w:id="18098" w:author="AbbVie2" w:date="2025-05-19T15:08:00Z"/>
          <w:szCs w:val="22"/>
        </w:rPr>
        <w:pPrChange w:id="18099" w:author="AbbVie2" w:date="2025-05-19T15:09:00Z">
          <w:pPr>
            <w:pStyle w:val="EMEABullet2"/>
          </w:pPr>
        </w:pPrChange>
      </w:pPr>
      <w:del w:id="18100" w:author="AbbVie2" w:date="2025-05-19T15:08:00Z">
        <w:r w:rsidRPr="0046210B">
          <w:rPr>
            <w:szCs w:val="22"/>
          </w:rPr>
          <w:delText>klausos netekimas, zvimbimas ausyse;</w:delText>
        </w:r>
      </w:del>
    </w:p>
    <w:p w14:paraId="2759424E" w14:textId="00EBB9CB" w:rsidR="005C43E8" w:rsidRPr="0046210B" w:rsidRDefault="00000000">
      <w:pPr>
        <w:ind w:left="567" w:hanging="567"/>
        <w:jc w:val="center"/>
        <w:rPr>
          <w:del w:id="18101" w:author="AbbVie2" w:date="2025-05-19T15:08:00Z"/>
          <w:szCs w:val="22"/>
        </w:rPr>
        <w:pPrChange w:id="18102" w:author="AbbVie2" w:date="2025-05-19T15:09:00Z">
          <w:pPr>
            <w:pStyle w:val="EMEABullet2"/>
          </w:pPr>
        </w:pPrChange>
      </w:pPr>
      <w:del w:id="18103" w:author="AbbVie2" w:date="2025-05-19T15:08:00Z">
        <w:r w:rsidRPr="0046210B">
          <w:rPr>
            <w:szCs w:val="22"/>
          </w:rPr>
          <w:delText>nereguliaraus širdies plakimo, lyg dingtų smūgis, jutimas;</w:delText>
        </w:r>
      </w:del>
    </w:p>
    <w:p w14:paraId="265171AB" w14:textId="285BFC5F" w:rsidR="005C43E8" w:rsidRPr="0046210B" w:rsidRDefault="00000000">
      <w:pPr>
        <w:ind w:left="567" w:hanging="567"/>
        <w:jc w:val="center"/>
        <w:rPr>
          <w:del w:id="18104" w:author="AbbVie2" w:date="2025-05-19T15:08:00Z"/>
          <w:szCs w:val="22"/>
        </w:rPr>
        <w:pPrChange w:id="18105" w:author="AbbVie2" w:date="2025-05-19T15:09:00Z">
          <w:pPr>
            <w:pStyle w:val="EMEABullet2"/>
          </w:pPr>
        </w:pPrChange>
      </w:pPr>
      <w:del w:id="18106" w:author="AbbVie2" w:date="2025-05-19T15:08:00Z">
        <w:r w:rsidRPr="0046210B">
          <w:rPr>
            <w:szCs w:val="22"/>
          </w:rPr>
          <w:delText>širdies problemos, dėl kurių gali pasidaryti sunku kvėpuoti ar pradėti tinti kulkšnys;</w:delText>
        </w:r>
      </w:del>
    </w:p>
    <w:p w14:paraId="1D8283F7" w14:textId="1640AAF5" w:rsidR="005C43E8" w:rsidRPr="0046210B" w:rsidRDefault="00000000">
      <w:pPr>
        <w:ind w:left="567" w:hanging="567"/>
        <w:jc w:val="center"/>
        <w:rPr>
          <w:del w:id="18107" w:author="AbbVie2" w:date="2025-05-19T15:08:00Z"/>
          <w:szCs w:val="22"/>
        </w:rPr>
        <w:pPrChange w:id="18108" w:author="AbbVie2" w:date="2025-05-19T15:09:00Z">
          <w:pPr>
            <w:pStyle w:val="EMEABullet2"/>
          </w:pPr>
        </w:pPrChange>
      </w:pPr>
      <w:del w:id="18109" w:author="AbbVie2" w:date="2025-05-19T15:08:00Z">
        <w:r w:rsidRPr="0046210B">
          <w:rPr>
            <w:szCs w:val="22"/>
          </w:rPr>
          <w:delText>miokardo infarktas;</w:delText>
        </w:r>
      </w:del>
    </w:p>
    <w:p w14:paraId="330D6237" w14:textId="5EE5330B" w:rsidR="005C43E8" w:rsidRPr="0046210B" w:rsidRDefault="00000000">
      <w:pPr>
        <w:ind w:left="567" w:hanging="567"/>
        <w:jc w:val="center"/>
        <w:rPr>
          <w:del w:id="18110" w:author="AbbVie2" w:date="2025-05-19T15:08:00Z"/>
          <w:szCs w:val="22"/>
        </w:rPr>
        <w:pPrChange w:id="18111" w:author="AbbVie2" w:date="2025-05-19T15:09:00Z">
          <w:pPr>
            <w:pStyle w:val="EMEABullet2"/>
          </w:pPr>
        </w:pPrChange>
      </w:pPr>
      <w:del w:id="18112" w:author="AbbVie2" w:date="2025-05-19T15:08:00Z">
        <w:r w:rsidRPr="0046210B">
          <w:rPr>
            <w:szCs w:val="22"/>
          </w:rPr>
          <w:delText>didžiųjų kraujagyslių sienelių išsiplėtimas, venų uždegimas ir trombozė, kraujagyslių užsikimšimas;</w:delText>
        </w:r>
      </w:del>
    </w:p>
    <w:p w14:paraId="237D9666" w14:textId="5D5CC09A" w:rsidR="005C43E8" w:rsidRPr="0046210B" w:rsidRDefault="00000000">
      <w:pPr>
        <w:ind w:left="567" w:hanging="567"/>
        <w:jc w:val="center"/>
        <w:rPr>
          <w:del w:id="18113" w:author="AbbVie2" w:date="2025-05-19T15:08:00Z"/>
          <w:szCs w:val="22"/>
        </w:rPr>
        <w:pPrChange w:id="18114" w:author="AbbVie2" w:date="2025-05-19T15:09:00Z">
          <w:pPr>
            <w:pStyle w:val="EMEABullet2"/>
          </w:pPr>
        </w:pPrChange>
      </w:pPr>
      <w:del w:id="18115" w:author="AbbVie2" w:date="2025-05-19T15:08:00Z">
        <w:r w:rsidRPr="0046210B">
          <w:rPr>
            <w:szCs w:val="22"/>
          </w:rPr>
          <w:delText>plaučių ligos, dėl kurių gali būti sunku kvėpuoti (įskaitant uždegimą);</w:delText>
        </w:r>
      </w:del>
    </w:p>
    <w:p w14:paraId="23FF864C" w14:textId="541B4823" w:rsidR="005C43E8" w:rsidRPr="0046210B" w:rsidRDefault="00000000">
      <w:pPr>
        <w:ind w:left="567" w:hanging="567"/>
        <w:jc w:val="center"/>
        <w:rPr>
          <w:del w:id="18116" w:author="AbbVie2" w:date="2025-05-19T15:08:00Z"/>
          <w:szCs w:val="22"/>
        </w:rPr>
        <w:pPrChange w:id="18117" w:author="AbbVie2" w:date="2025-05-19T15:09:00Z">
          <w:pPr>
            <w:pStyle w:val="EMEABullet2"/>
          </w:pPr>
        </w:pPrChange>
      </w:pPr>
      <w:del w:id="18118" w:author="AbbVie2" w:date="2025-05-19T15:08:00Z">
        <w:r w:rsidRPr="0046210B">
          <w:rPr>
            <w:szCs w:val="22"/>
          </w:rPr>
          <w:delText>plaučių embolija (plaučių arterijos užsikimšimas);</w:delText>
        </w:r>
      </w:del>
    </w:p>
    <w:p w14:paraId="1CCFD0C7" w14:textId="09DD6AF6" w:rsidR="005C43E8" w:rsidRPr="0046210B" w:rsidRDefault="00000000">
      <w:pPr>
        <w:ind w:left="567" w:hanging="567"/>
        <w:jc w:val="center"/>
        <w:rPr>
          <w:del w:id="18119" w:author="AbbVie2" w:date="2025-05-19T15:08:00Z"/>
          <w:szCs w:val="22"/>
        </w:rPr>
        <w:pPrChange w:id="18120" w:author="AbbVie2" w:date="2025-05-19T15:09:00Z">
          <w:pPr>
            <w:pStyle w:val="EMEABullet2"/>
          </w:pPr>
        </w:pPrChange>
      </w:pPr>
      <w:del w:id="18121" w:author="AbbVie2" w:date="2025-05-19T15:08:00Z">
        <w:r w:rsidRPr="0046210B">
          <w:rPr>
            <w:szCs w:val="22"/>
          </w:rPr>
          <w:delText>skystis pleuroje (nenormalus skysčių kaupimasis pleuroje);</w:delText>
        </w:r>
      </w:del>
    </w:p>
    <w:p w14:paraId="6B891A7D" w14:textId="7DD490F8" w:rsidR="005C43E8" w:rsidRPr="0046210B" w:rsidRDefault="00000000">
      <w:pPr>
        <w:ind w:left="567" w:hanging="567"/>
        <w:jc w:val="center"/>
        <w:rPr>
          <w:del w:id="18122" w:author="AbbVie2" w:date="2025-05-19T15:08:00Z"/>
          <w:szCs w:val="22"/>
        </w:rPr>
        <w:pPrChange w:id="18123" w:author="AbbVie2" w:date="2025-05-19T15:09:00Z">
          <w:pPr>
            <w:pStyle w:val="EMEABullet2"/>
            <w:keepNext/>
          </w:pPr>
        </w:pPrChange>
      </w:pPr>
      <w:del w:id="18124" w:author="AbbVie2" w:date="2025-05-19T15:08:00Z">
        <w:r w:rsidRPr="0046210B">
          <w:rPr>
            <w:szCs w:val="22"/>
          </w:rPr>
          <w:delText xml:space="preserve">kasos uždegimas, dėl kurio gali atsirasti </w:delText>
        </w:r>
        <w:r w:rsidR="00B43516" w:rsidRPr="0046210B">
          <w:rPr>
            <w:szCs w:val="22"/>
          </w:rPr>
          <w:delText xml:space="preserve">stiprūs </w:delText>
        </w:r>
        <w:r w:rsidRPr="0046210B">
          <w:rPr>
            <w:szCs w:val="22"/>
          </w:rPr>
          <w:delText>nugaros ir pilvo skausmai;</w:delText>
        </w:r>
      </w:del>
    </w:p>
    <w:p w14:paraId="05CA1018" w14:textId="16D41D9A" w:rsidR="005C43E8" w:rsidRPr="0046210B" w:rsidRDefault="00000000">
      <w:pPr>
        <w:ind w:left="567" w:hanging="567"/>
        <w:jc w:val="center"/>
        <w:rPr>
          <w:del w:id="18125" w:author="AbbVie2" w:date="2025-05-19T15:08:00Z"/>
          <w:szCs w:val="22"/>
        </w:rPr>
        <w:pPrChange w:id="18126" w:author="AbbVie2" w:date="2025-05-19T15:09:00Z">
          <w:pPr>
            <w:pStyle w:val="EMEABullet2"/>
            <w:keepNext/>
          </w:pPr>
        </w:pPrChange>
      </w:pPr>
      <w:del w:id="18127" w:author="AbbVie2" w:date="2025-05-19T15:08:00Z">
        <w:r w:rsidRPr="0046210B">
          <w:rPr>
            <w:szCs w:val="22"/>
          </w:rPr>
          <w:delText>sunkumas ryjant;</w:delText>
        </w:r>
      </w:del>
    </w:p>
    <w:p w14:paraId="33D824BD" w14:textId="73518619" w:rsidR="005C43E8" w:rsidRPr="0046210B" w:rsidRDefault="00000000">
      <w:pPr>
        <w:ind w:left="567" w:hanging="567"/>
        <w:jc w:val="center"/>
        <w:rPr>
          <w:del w:id="18128" w:author="AbbVie2" w:date="2025-05-19T15:08:00Z"/>
          <w:szCs w:val="22"/>
        </w:rPr>
        <w:pPrChange w:id="18129" w:author="AbbVie2" w:date="2025-05-19T15:09:00Z">
          <w:pPr>
            <w:pStyle w:val="EMEABullet2"/>
            <w:keepNext/>
          </w:pPr>
        </w:pPrChange>
      </w:pPr>
      <w:del w:id="18130" w:author="AbbVie2" w:date="2025-05-19T15:08:00Z">
        <w:r w:rsidRPr="0046210B">
          <w:rPr>
            <w:szCs w:val="22"/>
          </w:rPr>
          <w:delText>veido edema;</w:delText>
        </w:r>
      </w:del>
    </w:p>
    <w:p w14:paraId="06062D19" w14:textId="1E32E0D4" w:rsidR="005C43E8" w:rsidRPr="0046210B" w:rsidRDefault="00000000">
      <w:pPr>
        <w:ind w:left="567" w:hanging="567"/>
        <w:jc w:val="center"/>
        <w:rPr>
          <w:del w:id="18131" w:author="AbbVie2" w:date="2025-05-19T15:08:00Z"/>
          <w:szCs w:val="22"/>
        </w:rPr>
        <w:pPrChange w:id="18132" w:author="AbbVie2" w:date="2025-05-19T15:09:00Z">
          <w:pPr>
            <w:pStyle w:val="EMEABullet2"/>
            <w:keepNext/>
          </w:pPr>
        </w:pPrChange>
      </w:pPr>
      <w:del w:id="18133" w:author="AbbVie2" w:date="2025-05-19T15:08:00Z">
        <w:r w:rsidRPr="0046210B">
          <w:rPr>
            <w:szCs w:val="22"/>
          </w:rPr>
          <w:delText>tulžies pūslės uždegimas, tulžies akmenligė;</w:delText>
        </w:r>
      </w:del>
    </w:p>
    <w:p w14:paraId="35FCC1AB" w14:textId="7AD63B05" w:rsidR="005C43E8" w:rsidRPr="0046210B" w:rsidRDefault="00000000">
      <w:pPr>
        <w:ind w:left="567" w:hanging="567"/>
        <w:jc w:val="center"/>
        <w:rPr>
          <w:del w:id="18134" w:author="AbbVie2" w:date="2025-05-19T15:08:00Z"/>
          <w:szCs w:val="22"/>
        </w:rPr>
        <w:pPrChange w:id="18135" w:author="AbbVie2" w:date="2025-05-19T15:09:00Z">
          <w:pPr>
            <w:pStyle w:val="EMEABullet2"/>
            <w:keepNext/>
          </w:pPr>
        </w:pPrChange>
      </w:pPr>
      <w:del w:id="18136" w:author="AbbVie2" w:date="2025-05-19T15:08:00Z">
        <w:r w:rsidRPr="0046210B">
          <w:rPr>
            <w:szCs w:val="22"/>
          </w:rPr>
          <w:delText>kepenų suriebėjimas;</w:delText>
        </w:r>
      </w:del>
    </w:p>
    <w:p w14:paraId="3C9E8FB1" w14:textId="168CAFD1" w:rsidR="005C43E8" w:rsidRPr="0046210B" w:rsidRDefault="00000000">
      <w:pPr>
        <w:ind w:left="567" w:hanging="567"/>
        <w:jc w:val="center"/>
        <w:rPr>
          <w:del w:id="18137" w:author="AbbVie2" w:date="2025-05-19T15:08:00Z"/>
          <w:szCs w:val="22"/>
        </w:rPr>
        <w:pPrChange w:id="18138" w:author="AbbVie2" w:date="2025-05-19T15:09:00Z">
          <w:pPr>
            <w:pStyle w:val="EMEABullet2"/>
            <w:keepNext/>
          </w:pPr>
        </w:pPrChange>
      </w:pPr>
      <w:del w:id="18139" w:author="AbbVie2" w:date="2025-05-19T15:08:00Z">
        <w:r w:rsidRPr="0046210B">
          <w:rPr>
            <w:szCs w:val="22"/>
          </w:rPr>
          <w:lastRenderedPageBreak/>
          <w:delText>naktinis prakaitavimas;</w:delText>
        </w:r>
      </w:del>
    </w:p>
    <w:p w14:paraId="29FB5996" w14:textId="255B1AC6" w:rsidR="005C43E8" w:rsidRPr="0046210B" w:rsidRDefault="00000000">
      <w:pPr>
        <w:ind w:left="567" w:hanging="567"/>
        <w:jc w:val="center"/>
        <w:rPr>
          <w:del w:id="18140" w:author="AbbVie2" w:date="2025-05-19T15:08:00Z"/>
          <w:szCs w:val="22"/>
        </w:rPr>
        <w:pPrChange w:id="18141" w:author="AbbVie2" w:date="2025-05-19T15:09:00Z">
          <w:pPr>
            <w:pStyle w:val="EMEABullet2"/>
            <w:keepNext/>
          </w:pPr>
        </w:pPrChange>
      </w:pPr>
      <w:del w:id="18142" w:author="AbbVie2" w:date="2025-05-19T15:08:00Z">
        <w:r w:rsidRPr="0046210B">
          <w:rPr>
            <w:szCs w:val="22"/>
          </w:rPr>
          <w:delText>randai;</w:delText>
        </w:r>
      </w:del>
    </w:p>
    <w:p w14:paraId="2AA892A1" w14:textId="460DAEDB" w:rsidR="005C43E8" w:rsidRPr="0046210B" w:rsidRDefault="00000000">
      <w:pPr>
        <w:ind w:left="567" w:hanging="567"/>
        <w:jc w:val="center"/>
        <w:rPr>
          <w:del w:id="18143" w:author="AbbVie2" w:date="2025-05-19T15:08:00Z"/>
          <w:szCs w:val="22"/>
        </w:rPr>
        <w:pPrChange w:id="18144" w:author="AbbVie2" w:date="2025-05-19T15:09:00Z">
          <w:pPr>
            <w:pStyle w:val="EMEABullet2"/>
            <w:keepNext/>
          </w:pPr>
        </w:pPrChange>
      </w:pPr>
      <w:del w:id="18145" w:author="AbbVie2" w:date="2025-05-19T15:08:00Z">
        <w:r w:rsidRPr="0046210B">
          <w:rPr>
            <w:szCs w:val="22"/>
          </w:rPr>
          <w:delText>nenor</w:delText>
        </w:r>
        <w:r w:rsidR="003143F2" w:rsidRPr="0046210B">
          <w:rPr>
            <w:szCs w:val="22"/>
          </w:rPr>
          <w:delText>m</w:delText>
        </w:r>
        <w:r w:rsidRPr="0046210B">
          <w:rPr>
            <w:szCs w:val="22"/>
          </w:rPr>
          <w:delText xml:space="preserve">alus raumenų </w:delText>
        </w:r>
        <w:r w:rsidR="00D73577" w:rsidRPr="0046210B">
          <w:rPr>
            <w:szCs w:val="22"/>
          </w:rPr>
          <w:delText>irimas</w:delText>
        </w:r>
        <w:r w:rsidRPr="0046210B">
          <w:rPr>
            <w:szCs w:val="22"/>
          </w:rPr>
          <w:delText>;</w:delText>
        </w:r>
      </w:del>
    </w:p>
    <w:p w14:paraId="200DFABD" w14:textId="2D2964A9" w:rsidR="005C43E8" w:rsidRPr="0046210B" w:rsidRDefault="00000000">
      <w:pPr>
        <w:ind w:left="567" w:hanging="567"/>
        <w:jc w:val="center"/>
        <w:rPr>
          <w:del w:id="18146" w:author="AbbVie2" w:date="2025-05-19T15:08:00Z"/>
          <w:szCs w:val="22"/>
        </w:rPr>
        <w:pPrChange w:id="18147" w:author="AbbVie2" w:date="2025-05-19T15:09:00Z">
          <w:pPr>
            <w:pStyle w:val="EMEABullet2"/>
            <w:keepNext/>
          </w:pPr>
        </w:pPrChange>
      </w:pPr>
      <w:del w:id="18148" w:author="AbbVie2" w:date="2025-05-19T15:08:00Z">
        <w:r w:rsidRPr="0046210B">
          <w:rPr>
            <w:szCs w:val="22"/>
          </w:rPr>
          <w:delText>sisteminė raudonoji vilkligė (įskaitant odos, širdies, plaučių, sąnarių ir kitų organų sistemų uždegimą);</w:delText>
        </w:r>
      </w:del>
    </w:p>
    <w:p w14:paraId="5358ECBE" w14:textId="4168FE51" w:rsidR="005C43E8" w:rsidRPr="0046210B" w:rsidRDefault="00000000">
      <w:pPr>
        <w:ind w:left="567" w:hanging="567"/>
        <w:jc w:val="center"/>
        <w:rPr>
          <w:del w:id="18149" w:author="AbbVie2" w:date="2025-05-19T15:08:00Z"/>
          <w:szCs w:val="22"/>
        </w:rPr>
        <w:pPrChange w:id="18150" w:author="AbbVie2" w:date="2025-05-19T15:09:00Z">
          <w:pPr>
            <w:pStyle w:val="EMEABullet2"/>
            <w:keepNext/>
          </w:pPr>
        </w:pPrChange>
      </w:pPr>
      <w:del w:id="18151" w:author="AbbVie2" w:date="2025-05-19T15:08:00Z">
        <w:r w:rsidRPr="0046210B">
          <w:rPr>
            <w:szCs w:val="22"/>
          </w:rPr>
          <w:delText>miego sutrikimai;</w:delText>
        </w:r>
      </w:del>
    </w:p>
    <w:p w14:paraId="157F04D3" w14:textId="089A65CB" w:rsidR="005C43E8" w:rsidRPr="0046210B" w:rsidRDefault="00000000">
      <w:pPr>
        <w:ind w:left="567" w:hanging="567"/>
        <w:jc w:val="center"/>
        <w:rPr>
          <w:del w:id="18152" w:author="AbbVie2" w:date="2025-05-19T15:08:00Z"/>
          <w:szCs w:val="22"/>
        </w:rPr>
        <w:pPrChange w:id="18153" w:author="AbbVie2" w:date="2025-05-19T15:09:00Z">
          <w:pPr>
            <w:pStyle w:val="EMEABullet2"/>
            <w:keepNext/>
          </w:pPr>
        </w:pPrChange>
      </w:pPr>
      <w:del w:id="18154" w:author="AbbVie2" w:date="2025-05-19T15:08:00Z">
        <w:r w:rsidRPr="0046210B">
          <w:rPr>
            <w:szCs w:val="22"/>
          </w:rPr>
          <w:delText>impotencija;</w:delText>
        </w:r>
      </w:del>
    </w:p>
    <w:p w14:paraId="44E8D749" w14:textId="2518A593" w:rsidR="005C43E8" w:rsidRPr="0046210B" w:rsidRDefault="00000000">
      <w:pPr>
        <w:ind w:left="567" w:hanging="567"/>
        <w:jc w:val="center"/>
        <w:rPr>
          <w:del w:id="18155" w:author="AbbVie2" w:date="2025-05-19T15:08:00Z"/>
          <w:szCs w:val="22"/>
        </w:rPr>
        <w:pPrChange w:id="18156" w:author="AbbVie2" w:date="2025-05-19T15:09:00Z">
          <w:pPr>
            <w:pStyle w:val="EMEABullet2"/>
            <w:keepNext/>
          </w:pPr>
        </w:pPrChange>
      </w:pPr>
      <w:del w:id="18157" w:author="AbbVie2" w:date="2025-05-19T15:08:00Z">
        <w:r w:rsidRPr="0046210B">
          <w:rPr>
            <w:szCs w:val="22"/>
          </w:rPr>
          <w:delText>uždegimai</w:delText>
        </w:r>
        <w:r w:rsidR="00F41206" w:rsidRPr="0046210B">
          <w:rPr>
            <w:szCs w:val="22"/>
          </w:rPr>
          <w:delText>.</w:delText>
        </w:r>
      </w:del>
    </w:p>
    <w:p w14:paraId="3397F40C" w14:textId="3D94B46C" w:rsidR="005C43E8" w:rsidRPr="0046210B" w:rsidRDefault="005C43E8">
      <w:pPr>
        <w:ind w:left="567" w:hanging="567"/>
        <w:jc w:val="center"/>
        <w:rPr>
          <w:del w:id="18158" w:author="AbbVie2" w:date="2025-05-19T15:08:00Z"/>
          <w:sz w:val="22"/>
          <w:szCs w:val="22"/>
        </w:rPr>
        <w:pPrChange w:id="18159" w:author="AbbVie2" w:date="2025-05-19T15:09:00Z">
          <w:pPr/>
        </w:pPrChange>
      </w:pPr>
    </w:p>
    <w:p w14:paraId="677A32BE" w14:textId="620FE7BC" w:rsidR="005C43E8" w:rsidRPr="0046210B" w:rsidRDefault="00000000">
      <w:pPr>
        <w:ind w:left="567" w:hanging="567"/>
        <w:jc w:val="center"/>
        <w:rPr>
          <w:del w:id="18160" w:author="AbbVie2" w:date="2025-05-19T15:08:00Z"/>
          <w:sz w:val="22"/>
          <w:szCs w:val="22"/>
        </w:rPr>
        <w:pPrChange w:id="18161" w:author="AbbVie2" w:date="2025-05-19T15:09:00Z">
          <w:pPr>
            <w:tabs>
              <w:tab w:val="num" w:pos="550"/>
            </w:tabs>
            <w:ind w:left="550" w:hanging="550"/>
          </w:pPr>
        </w:pPrChange>
      </w:pPr>
      <w:del w:id="18162" w:author="AbbVie2" w:date="2025-05-19T15:08:00Z">
        <w:r w:rsidRPr="0046210B">
          <w:rPr>
            <w:sz w:val="22"/>
            <w:szCs w:val="22"/>
          </w:rPr>
          <w:delText>Reti (</w:delText>
        </w:r>
        <w:r w:rsidR="000A6264" w:rsidRPr="0046210B">
          <w:rPr>
            <w:noProof/>
            <w:sz w:val="22"/>
            <w:szCs w:val="22"/>
          </w:rPr>
          <w:delText>gali pasireikšti</w:delText>
        </w:r>
        <w:r w:rsidRPr="0046210B">
          <w:rPr>
            <w:sz w:val="22"/>
            <w:szCs w:val="22"/>
          </w:rPr>
          <w:delText xml:space="preserve"> </w:delText>
        </w:r>
        <w:r w:rsidR="00503700" w:rsidRPr="0046210B">
          <w:rPr>
            <w:noProof/>
            <w:sz w:val="22"/>
            <w:szCs w:val="22"/>
          </w:rPr>
          <w:delText>ne daugiau kaip</w:delText>
        </w:r>
        <w:r w:rsidR="00503700" w:rsidRPr="0046210B">
          <w:rPr>
            <w:sz w:val="22"/>
            <w:szCs w:val="22"/>
          </w:rPr>
          <w:delText xml:space="preserve"> </w:delText>
        </w:r>
        <w:r w:rsidRPr="0046210B">
          <w:rPr>
            <w:sz w:val="22"/>
            <w:szCs w:val="22"/>
          </w:rPr>
          <w:delText xml:space="preserve">1 iš 1000 </w:delText>
        </w:r>
        <w:r w:rsidR="000A6264" w:rsidRPr="0046210B">
          <w:rPr>
            <w:sz w:val="22"/>
            <w:szCs w:val="22"/>
          </w:rPr>
          <w:delText>žmonių</w:delText>
        </w:r>
        <w:r w:rsidRPr="0046210B">
          <w:rPr>
            <w:sz w:val="22"/>
            <w:szCs w:val="22"/>
          </w:rPr>
          <w:delText>)</w:delText>
        </w:r>
      </w:del>
    </w:p>
    <w:p w14:paraId="55F9A0AD" w14:textId="1739FFD3" w:rsidR="00213A65" w:rsidRPr="0046210B" w:rsidRDefault="00213A65">
      <w:pPr>
        <w:ind w:left="567" w:hanging="567"/>
        <w:jc w:val="center"/>
        <w:rPr>
          <w:del w:id="18163" w:author="AbbVie2" w:date="2025-05-19T15:08:00Z"/>
          <w:sz w:val="22"/>
          <w:szCs w:val="22"/>
        </w:rPr>
        <w:pPrChange w:id="18164" w:author="AbbVie2" w:date="2025-05-19T15:09:00Z">
          <w:pPr>
            <w:tabs>
              <w:tab w:val="num" w:pos="550"/>
            </w:tabs>
            <w:ind w:left="550" w:hanging="550"/>
          </w:pPr>
        </w:pPrChange>
      </w:pPr>
    </w:p>
    <w:p w14:paraId="6495FE23" w14:textId="5F5FCAEC" w:rsidR="005C43E8" w:rsidRPr="0046210B" w:rsidRDefault="00000000">
      <w:pPr>
        <w:ind w:left="567" w:hanging="567"/>
        <w:jc w:val="center"/>
        <w:rPr>
          <w:del w:id="18165" w:author="AbbVie2" w:date="2025-05-19T15:08:00Z"/>
          <w:szCs w:val="22"/>
        </w:rPr>
        <w:pPrChange w:id="18166" w:author="AbbVie2" w:date="2025-05-19T15:09:00Z">
          <w:pPr>
            <w:pStyle w:val="EMEABullet2"/>
            <w:numPr>
              <w:numId w:val="35"/>
            </w:numPr>
          </w:pPr>
        </w:pPrChange>
      </w:pPr>
      <w:del w:id="18167" w:author="AbbVie2" w:date="2025-05-19T15:08:00Z">
        <w:r w:rsidRPr="0046210B">
          <w:rPr>
            <w:szCs w:val="22"/>
          </w:rPr>
          <w:delText>leukemija (vėžys, pažeidžiantis kraują ir kaulų čiulpus);</w:delText>
        </w:r>
      </w:del>
    </w:p>
    <w:p w14:paraId="69437721" w14:textId="77AC2598" w:rsidR="005C43E8" w:rsidRPr="0046210B" w:rsidRDefault="00000000">
      <w:pPr>
        <w:ind w:left="567" w:hanging="567"/>
        <w:jc w:val="center"/>
        <w:rPr>
          <w:del w:id="18168" w:author="AbbVie2" w:date="2025-05-19T15:08:00Z"/>
          <w:szCs w:val="22"/>
        </w:rPr>
        <w:pPrChange w:id="18169" w:author="AbbVie2" w:date="2025-05-19T15:09:00Z">
          <w:pPr>
            <w:pStyle w:val="EMEABullet2"/>
          </w:pPr>
        </w:pPrChange>
      </w:pPr>
      <w:del w:id="18170" w:author="AbbVie2" w:date="2025-05-19T15:08:00Z">
        <w:r w:rsidRPr="0046210B">
          <w:rPr>
            <w:szCs w:val="22"/>
          </w:rPr>
          <w:delText>sunki alerginė reakcija su šoku;</w:delText>
        </w:r>
      </w:del>
    </w:p>
    <w:p w14:paraId="5C3E14D6" w14:textId="6B7D02E1" w:rsidR="005C43E8" w:rsidRPr="0046210B" w:rsidRDefault="00000000">
      <w:pPr>
        <w:ind w:left="567" w:hanging="567"/>
        <w:jc w:val="center"/>
        <w:rPr>
          <w:del w:id="18171" w:author="AbbVie2" w:date="2025-05-19T15:08:00Z"/>
          <w:sz w:val="22"/>
          <w:szCs w:val="22"/>
        </w:rPr>
        <w:pPrChange w:id="18172" w:author="AbbVie2" w:date="2025-05-19T15:09:00Z">
          <w:pPr>
            <w:numPr>
              <w:numId w:val="35"/>
            </w:numPr>
            <w:tabs>
              <w:tab w:val="num" w:pos="567"/>
            </w:tabs>
            <w:suppressAutoHyphens/>
            <w:ind w:left="567" w:hanging="567"/>
          </w:pPr>
        </w:pPrChange>
      </w:pPr>
      <w:del w:id="18173" w:author="AbbVie2" w:date="2025-05-19T15:08:00Z">
        <w:r w:rsidRPr="0046210B">
          <w:rPr>
            <w:sz w:val="22"/>
            <w:szCs w:val="22"/>
          </w:rPr>
          <w:delText xml:space="preserve">išsėtinė sklerozė; </w:delText>
        </w:r>
      </w:del>
    </w:p>
    <w:p w14:paraId="54B24C81" w14:textId="0000EDB1" w:rsidR="005C43E8" w:rsidRPr="0046210B" w:rsidRDefault="00000000">
      <w:pPr>
        <w:ind w:left="567" w:hanging="567"/>
        <w:jc w:val="center"/>
        <w:rPr>
          <w:del w:id="18174" w:author="AbbVie2" w:date="2025-05-19T15:08:00Z"/>
          <w:sz w:val="22"/>
          <w:szCs w:val="22"/>
        </w:rPr>
        <w:pPrChange w:id="18175" w:author="AbbVie2" w:date="2025-05-19T15:09:00Z">
          <w:pPr>
            <w:numPr>
              <w:numId w:val="35"/>
            </w:numPr>
            <w:tabs>
              <w:tab w:val="num" w:pos="567"/>
            </w:tabs>
            <w:suppressAutoHyphens/>
            <w:ind w:left="567" w:hanging="567"/>
          </w:pPr>
        </w:pPrChange>
      </w:pPr>
      <w:del w:id="18176" w:author="AbbVie2" w:date="2025-05-19T15:08:00Z">
        <w:r w:rsidRPr="0046210B">
          <w:rPr>
            <w:sz w:val="22"/>
            <w:szCs w:val="22"/>
          </w:rPr>
          <w:delText xml:space="preserve">nervų sutrikimai (tokie kaip </w:delText>
        </w:r>
        <w:r w:rsidR="00584EB9" w:rsidRPr="0046210B">
          <w:rPr>
            <w:sz w:val="22"/>
            <w:szCs w:val="22"/>
          </w:rPr>
          <w:delText xml:space="preserve">akies </w:delText>
        </w:r>
        <w:r w:rsidRPr="0046210B">
          <w:rPr>
            <w:sz w:val="22"/>
            <w:szCs w:val="22"/>
          </w:rPr>
          <w:delText>nerv</w:delText>
        </w:r>
        <w:r w:rsidR="00584EB9" w:rsidRPr="0046210B">
          <w:rPr>
            <w:sz w:val="22"/>
            <w:szCs w:val="22"/>
          </w:rPr>
          <w:delText>o</w:delText>
        </w:r>
        <w:r w:rsidRPr="0046210B">
          <w:rPr>
            <w:sz w:val="22"/>
            <w:szCs w:val="22"/>
          </w:rPr>
          <w:delText xml:space="preserve"> uždegimas ir </w:delText>
        </w:r>
        <w:r w:rsidRPr="0046210B">
          <w:rPr>
            <w:i/>
            <w:sz w:val="22"/>
            <w:szCs w:val="22"/>
          </w:rPr>
          <w:delText>Guillain-Barre</w:delText>
        </w:r>
        <w:r w:rsidRPr="0046210B">
          <w:rPr>
            <w:sz w:val="22"/>
            <w:szCs w:val="22"/>
          </w:rPr>
          <w:delText xml:space="preserve"> sindromas, kuris sąlygoja raumenų silpnumą, nenormalius jutimus, dilgčiojimą rankose ir viršutinėje kūno dalyje);</w:delText>
        </w:r>
      </w:del>
    </w:p>
    <w:p w14:paraId="572DC6E1" w14:textId="1AAE0433" w:rsidR="005C43E8" w:rsidRPr="0046210B" w:rsidRDefault="00000000">
      <w:pPr>
        <w:ind w:left="567" w:hanging="567"/>
        <w:jc w:val="center"/>
        <w:rPr>
          <w:del w:id="18177" w:author="AbbVie2" w:date="2025-05-19T15:08:00Z"/>
          <w:sz w:val="22"/>
          <w:szCs w:val="22"/>
        </w:rPr>
        <w:pPrChange w:id="18178" w:author="AbbVie2" w:date="2025-05-19T15:09:00Z">
          <w:pPr>
            <w:numPr>
              <w:numId w:val="35"/>
            </w:numPr>
            <w:tabs>
              <w:tab w:val="num" w:pos="567"/>
            </w:tabs>
            <w:suppressAutoHyphens/>
            <w:ind w:left="567" w:hanging="567"/>
          </w:pPr>
        </w:pPrChange>
      </w:pPr>
      <w:del w:id="18179" w:author="AbbVie2" w:date="2025-05-19T15:08:00Z">
        <w:r w:rsidRPr="0046210B">
          <w:rPr>
            <w:sz w:val="22"/>
            <w:szCs w:val="22"/>
          </w:rPr>
          <w:delText xml:space="preserve">širdies </w:delText>
        </w:r>
        <w:r w:rsidR="00F70E8C" w:rsidRPr="0046210B">
          <w:rPr>
            <w:sz w:val="22"/>
            <w:szCs w:val="22"/>
          </w:rPr>
          <w:delText xml:space="preserve">darbo </w:delText>
        </w:r>
        <w:r w:rsidRPr="0046210B">
          <w:rPr>
            <w:sz w:val="22"/>
            <w:szCs w:val="22"/>
          </w:rPr>
          <w:delText>sustojimas;</w:delText>
        </w:r>
      </w:del>
    </w:p>
    <w:p w14:paraId="123393A9" w14:textId="63A8817F" w:rsidR="005C43E8" w:rsidRPr="0046210B" w:rsidRDefault="00000000">
      <w:pPr>
        <w:ind w:left="567" w:hanging="567"/>
        <w:jc w:val="center"/>
        <w:rPr>
          <w:del w:id="18180" w:author="AbbVie2" w:date="2025-05-19T15:08:00Z"/>
          <w:noProof/>
          <w:szCs w:val="22"/>
        </w:rPr>
        <w:pPrChange w:id="18181" w:author="AbbVie2" w:date="2025-05-19T15:09:00Z">
          <w:pPr>
            <w:pStyle w:val="EMEABullet2"/>
            <w:numPr>
              <w:numId w:val="35"/>
            </w:numPr>
          </w:pPr>
        </w:pPrChange>
      </w:pPr>
      <w:del w:id="18182" w:author="AbbVie2" w:date="2025-05-19T15:08:00Z">
        <w:r w:rsidRPr="0046210B">
          <w:rPr>
            <w:szCs w:val="22"/>
          </w:rPr>
          <w:delText>plaučių fibrozė (plaučių audinio surandėjimas)</w:delText>
        </w:r>
        <w:r w:rsidR="003143F2" w:rsidRPr="0046210B">
          <w:rPr>
            <w:szCs w:val="22"/>
          </w:rPr>
          <w:delText>;</w:delText>
        </w:r>
      </w:del>
    </w:p>
    <w:p w14:paraId="5FB47FC7" w14:textId="1AC7DFAE" w:rsidR="005C43E8" w:rsidRPr="0046210B" w:rsidRDefault="00000000">
      <w:pPr>
        <w:ind w:left="567" w:hanging="567"/>
        <w:jc w:val="center"/>
        <w:rPr>
          <w:del w:id="18183" w:author="AbbVie2" w:date="2025-05-19T15:08:00Z"/>
          <w:szCs w:val="22"/>
        </w:rPr>
        <w:pPrChange w:id="18184" w:author="AbbVie2" w:date="2025-05-19T15:09:00Z">
          <w:pPr>
            <w:pStyle w:val="EMEABullet2"/>
            <w:numPr>
              <w:numId w:val="35"/>
            </w:numPr>
          </w:pPr>
        </w:pPrChange>
      </w:pPr>
      <w:del w:id="18185" w:author="AbbVie2" w:date="2025-05-19T15:08:00Z">
        <w:r w:rsidRPr="0046210B">
          <w:rPr>
            <w:szCs w:val="22"/>
          </w:rPr>
          <w:delText>žarnyno perforacija;</w:delText>
        </w:r>
      </w:del>
    </w:p>
    <w:p w14:paraId="2A96D6C7" w14:textId="31C7AFE3" w:rsidR="000A6264" w:rsidRPr="0046210B" w:rsidRDefault="00000000">
      <w:pPr>
        <w:ind w:left="567" w:hanging="567"/>
        <w:jc w:val="center"/>
        <w:rPr>
          <w:del w:id="18186" w:author="AbbVie2" w:date="2025-05-19T15:08:00Z"/>
          <w:sz w:val="22"/>
          <w:szCs w:val="22"/>
        </w:rPr>
        <w:pPrChange w:id="18187" w:author="AbbVie2" w:date="2025-05-19T15:09:00Z">
          <w:pPr>
            <w:numPr>
              <w:numId w:val="35"/>
            </w:numPr>
            <w:tabs>
              <w:tab w:val="num" w:pos="567"/>
            </w:tabs>
            <w:ind w:left="567" w:hanging="567"/>
          </w:pPr>
        </w:pPrChange>
      </w:pPr>
      <w:del w:id="18188" w:author="AbbVie2" w:date="2025-05-19T15:08:00Z">
        <w:r w:rsidRPr="0046210B">
          <w:rPr>
            <w:sz w:val="22"/>
            <w:szCs w:val="22"/>
          </w:rPr>
          <w:delText>hepatitas;</w:delText>
        </w:r>
      </w:del>
    </w:p>
    <w:p w14:paraId="77BA4FD4" w14:textId="7F9F0214" w:rsidR="005C43E8" w:rsidRPr="0046210B" w:rsidRDefault="00000000">
      <w:pPr>
        <w:ind w:left="567" w:hanging="567"/>
        <w:jc w:val="center"/>
        <w:rPr>
          <w:del w:id="18189" w:author="AbbVie2" w:date="2025-05-19T15:08:00Z"/>
          <w:szCs w:val="22"/>
        </w:rPr>
        <w:pPrChange w:id="18190" w:author="AbbVie2" w:date="2025-05-19T15:09:00Z">
          <w:pPr>
            <w:pStyle w:val="EMEABullet2"/>
            <w:numPr>
              <w:numId w:val="35"/>
            </w:numPr>
          </w:pPr>
        </w:pPrChange>
      </w:pPr>
      <w:del w:id="18191" w:author="AbbVie2" w:date="2025-05-19T15:08:00Z">
        <w:r w:rsidRPr="0046210B">
          <w:rPr>
            <w:szCs w:val="22"/>
          </w:rPr>
          <w:delText>hepatito B reaktyvacija;</w:delText>
        </w:r>
      </w:del>
    </w:p>
    <w:p w14:paraId="4195796B" w14:textId="310D6463" w:rsidR="005C43E8" w:rsidRPr="0046210B" w:rsidRDefault="00000000">
      <w:pPr>
        <w:ind w:left="567" w:hanging="567"/>
        <w:jc w:val="center"/>
        <w:rPr>
          <w:del w:id="18192" w:author="AbbVie2" w:date="2025-05-19T15:08:00Z"/>
          <w:sz w:val="22"/>
          <w:szCs w:val="22"/>
        </w:rPr>
        <w:pPrChange w:id="18193" w:author="AbbVie2" w:date="2025-05-19T15:09:00Z">
          <w:pPr>
            <w:numPr>
              <w:numId w:val="35"/>
            </w:numPr>
            <w:tabs>
              <w:tab w:val="num" w:pos="567"/>
            </w:tabs>
            <w:ind w:left="567" w:hanging="567"/>
          </w:pPr>
        </w:pPrChange>
      </w:pPr>
      <w:del w:id="18194" w:author="AbbVie2" w:date="2025-05-19T15:08:00Z">
        <w:r w:rsidRPr="0046210B">
          <w:rPr>
            <w:sz w:val="22"/>
            <w:szCs w:val="22"/>
          </w:rPr>
          <w:delText>autoimuninis hepatitas (savo organizmo imuninės sistemos sukeltas kepenų uždegimas);</w:delText>
        </w:r>
      </w:del>
    </w:p>
    <w:p w14:paraId="1E5FCC06" w14:textId="10BA1C76" w:rsidR="005C43E8" w:rsidRPr="0046210B" w:rsidRDefault="00000000">
      <w:pPr>
        <w:ind w:left="567" w:hanging="567"/>
        <w:jc w:val="center"/>
        <w:rPr>
          <w:del w:id="18195" w:author="AbbVie2" w:date="2025-05-19T15:08:00Z"/>
          <w:szCs w:val="22"/>
        </w:rPr>
        <w:pPrChange w:id="18196" w:author="AbbVie2" w:date="2025-05-19T15:09:00Z">
          <w:pPr>
            <w:pStyle w:val="EMEABullet2"/>
            <w:numPr>
              <w:numId w:val="35"/>
            </w:numPr>
          </w:pPr>
        </w:pPrChange>
      </w:pPr>
      <w:del w:id="18197" w:author="AbbVie2" w:date="2025-05-19T15:08:00Z">
        <w:r w:rsidRPr="0046210B">
          <w:rPr>
            <w:szCs w:val="22"/>
          </w:rPr>
          <w:delText>odos vaskulitas (odos kraujagyslių uždegimas);</w:delText>
        </w:r>
      </w:del>
    </w:p>
    <w:p w14:paraId="5C22C6F6" w14:textId="1B78021A" w:rsidR="005C43E8" w:rsidRPr="0046210B" w:rsidRDefault="00000000">
      <w:pPr>
        <w:ind w:left="567" w:hanging="567"/>
        <w:jc w:val="center"/>
        <w:rPr>
          <w:del w:id="18198" w:author="AbbVie2" w:date="2025-05-19T15:08:00Z"/>
          <w:szCs w:val="22"/>
        </w:rPr>
        <w:pPrChange w:id="18199" w:author="AbbVie2" w:date="2025-05-19T15:09:00Z">
          <w:pPr>
            <w:pStyle w:val="EMEABullet2"/>
            <w:numPr>
              <w:numId w:val="35"/>
            </w:numPr>
          </w:pPr>
        </w:pPrChange>
      </w:pPr>
      <w:del w:id="18200" w:author="AbbVie2" w:date="2025-05-19T15:08:00Z">
        <w:r w:rsidRPr="0046210B">
          <w:rPr>
            <w:i/>
            <w:szCs w:val="22"/>
          </w:rPr>
          <w:delText>Stevens-Johnson</w:delText>
        </w:r>
        <w:r w:rsidRPr="0046210B">
          <w:rPr>
            <w:szCs w:val="22"/>
          </w:rPr>
          <w:delText xml:space="preserve"> sindromas (ankstyvieji simptomai yra: negalavimas, karščiavimas, galvos skausmas ir bėrimas);</w:delText>
        </w:r>
      </w:del>
    </w:p>
    <w:p w14:paraId="3D37C1D4" w14:textId="13382E58" w:rsidR="005C43E8" w:rsidRPr="0046210B" w:rsidRDefault="00000000">
      <w:pPr>
        <w:ind w:left="567" w:hanging="567"/>
        <w:jc w:val="center"/>
        <w:rPr>
          <w:del w:id="18201" w:author="AbbVie2" w:date="2025-05-19T15:08:00Z"/>
          <w:szCs w:val="22"/>
        </w:rPr>
        <w:pPrChange w:id="18202" w:author="AbbVie2" w:date="2025-05-19T15:09:00Z">
          <w:pPr>
            <w:pStyle w:val="EMEABullet2"/>
            <w:numPr>
              <w:numId w:val="35"/>
            </w:numPr>
          </w:pPr>
        </w:pPrChange>
      </w:pPr>
      <w:del w:id="18203" w:author="AbbVie2" w:date="2025-05-19T15:08:00Z">
        <w:r w:rsidRPr="0046210B">
          <w:rPr>
            <w:szCs w:val="22"/>
          </w:rPr>
          <w:delText>veido patinimas, susijęs su alergine reakcija;</w:delText>
        </w:r>
      </w:del>
    </w:p>
    <w:p w14:paraId="1F13C287" w14:textId="2F888DBB" w:rsidR="005C43E8" w:rsidRPr="0046210B" w:rsidRDefault="00000000">
      <w:pPr>
        <w:ind w:left="567" w:hanging="567"/>
        <w:jc w:val="center"/>
        <w:rPr>
          <w:del w:id="18204" w:author="AbbVie2" w:date="2025-05-19T15:08:00Z"/>
          <w:sz w:val="22"/>
          <w:szCs w:val="22"/>
        </w:rPr>
        <w:pPrChange w:id="18205" w:author="AbbVie2" w:date="2025-05-19T15:09:00Z">
          <w:pPr>
            <w:numPr>
              <w:numId w:val="35"/>
            </w:numPr>
            <w:tabs>
              <w:tab w:val="num" w:pos="567"/>
            </w:tabs>
            <w:suppressAutoHyphens/>
            <w:ind w:left="567" w:hanging="567"/>
          </w:pPr>
        </w:pPrChange>
      </w:pPr>
      <w:del w:id="18206" w:author="AbbVie2" w:date="2025-05-19T15:08:00Z">
        <w:r w:rsidRPr="0046210B">
          <w:rPr>
            <w:sz w:val="22"/>
            <w:szCs w:val="22"/>
          </w:rPr>
          <w:delText>daugiaformė eritema (uždegiminis odos bėrimas);</w:delText>
        </w:r>
      </w:del>
    </w:p>
    <w:p w14:paraId="541A66B8" w14:textId="5FCEF134" w:rsidR="007E5352" w:rsidRPr="0046210B" w:rsidRDefault="00000000">
      <w:pPr>
        <w:ind w:left="567" w:hanging="567"/>
        <w:jc w:val="center"/>
        <w:rPr>
          <w:del w:id="18207" w:author="AbbVie2" w:date="2025-05-19T15:08:00Z"/>
          <w:sz w:val="22"/>
          <w:szCs w:val="22"/>
        </w:rPr>
        <w:pPrChange w:id="18208" w:author="AbbVie2" w:date="2025-05-19T15:09:00Z">
          <w:pPr>
            <w:numPr>
              <w:numId w:val="35"/>
            </w:numPr>
            <w:tabs>
              <w:tab w:val="num" w:pos="567"/>
            </w:tabs>
            <w:suppressAutoHyphens/>
            <w:ind w:left="567" w:hanging="567"/>
          </w:pPr>
        </w:pPrChange>
      </w:pPr>
      <w:del w:id="18209" w:author="AbbVie2" w:date="2025-05-19T15:08:00Z">
        <w:r w:rsidRPr="0046210B">
          <w:rPr>
            <w:sz w:val="22"/>
            <w:szCs w:val="22"/>
          </w:rPr>
          <w:delText>į vilkligę panašus sindromas;</w:delText>
        </w:r>
      </w:del>
    </w:p>
    <w:p w14:paraId="13E38B18" w14:textId="74F7D8D5" w:rsidR="0061091B" w:rsidRDefault="00000000">
      <w:pPr>
        <w:ind w:left="567" w:hanging="567"/>
        <w:jc w:val="center"/>
        <w:rPr>
          <w:del w:id="18210" w:author="AbbVie2" w:date="2025-05-19T15:08:00Z"/>
          <w:sz w:val="22"/>
          <w:szCs w:val="22"/>
        </w:rPr>
        <w:pPrChange w:id="18211" w:author="AbbVie2" w:date="2025-05-19T15:09:00Z">
          <w:pPr>
            <w:numPr>
              <w:numId w:val="35"/>
            </w:numPr>
            <w:tabs>
              <w:tab w:val="num" w:pos="567"/>
            </w:tabs>
            <w:suppressAutoHyphens/>
            <w:ind w:left="567" w:hanging="567"/>
          </w:pPr>
        </w:pPrChange>
      </w:pPr>
      <w:del w:id="18212" w:author="AbbVie2" w:date="2025-05-19T15:08:00Z">
        <w:r w:rsidRPr="0046210B">
          <w:rPr>
            <w:sz w:val="22"/>
            <w:szCs w:val="22"/>
          </w:rPr>
          <w:delText>angioneurozinė edema (</w:delText>
        </w:r>
        <w:r w:rsidR="00863647" w:rsidRPr="0046210B">
          <w:rPr>
            <w:sz w:val="22"/>
            <w:szCs w:val="22"/>
          </w:rPr>
          <w:delText>lokalus</w:delText>
        </w:r>
        <w:r w:rsidRPr="0046210B">
          <w:rPr>
            <w:sz w:val="22"/>
            <w:szCs w:val="22"/>
          </w:rPr>
          <w:delText xml:space="preserve"> odos patinimas)</w:delText>
        </w:r>
        <w:r>
          <w:rPr>
            <w:sz w:val="22"/>
            <w:szCs w:val="22"/>
          </w:rPr>
          <w:delText>;</w:delText>
        </w:r>
      </w:del>
    </w:p>
    <w:p w14:paraId="1B5BE0ED" w14:textId="5602E543" w:rsidR="005C43E8" w:rsidRPr="0046210B" w:rsidRDefault="00000000">
      <w:pPr>
        <w:ind w:left="567" w:hanging="567"/>
        <w:jc w:val="center"/>
        <w:rPr>
          <w:del w:id="18213" w:author="AbbVie2" w:date="2025-05-19T15:08:00Z"/>
          <w:sz w:val="22"/>
          <w:szCs w:val="22"/>
        </w:rPr>
        <w:pPrChange w:id="18214" w:author="AbbVie2" w:date="2025-05-19T15:09:00Z">
          <w:pPr>
            <w:numPr>
              <w:numId w:val="35"/>
            </w:numPr>
            <w:tabs>
              <w:tab w:val="num" w:pos="567"/>
            </w:tabs>
            <w:suppressAutoHyphens/>
            <w:ind w:left="567" w:hanging="567"/>
          </w:pPr>
        </w:pPrChange>
      </w:pPr>
      <w:del w:id="18215" w:author="AbbVie2" w:date="2025-05-19T15:08:00Z">
        <w:r>
          <w:rPr>
            <w:sz w:val="22"/>
            <w:szCs w:val="22"/>
          </w:rPr>
          <w:delText>lichenoidinė odos reakcija (rausvai violetinis, niežtintis odos bėrimas)</w:delText>
        </w:r>
        <w:r w:rsidRPr="0046210B">
          <w:rPr>
            <w:sz w:val="22"/>
            <w:szCs w:val="22"/>
          </w:rPr>
          <w:delText>.</w:delText>
        </w:r>
      </w:del>
    </w:p>
    <w:p w14:paraId="2ED0A955" w14:textId="48220C0A" w:rsidR="005C43E8" w:rsidRPr="0046210B" w:rsidRDefault="005C43E8">
      <w:pPr>
        <w:ind w:left="567" w:hanging="567"/>
        <w:jc w:val="center"/>
        <w:rPr>
          <w:del w:id="18216" w:author="AbbVie2" w:date="2025-05-19T15:08:00Z"/>
          <w:sz w:val="22"/>
          <w:szCs w:val="22"/>
        </w:rPr>
        <w:pPrChange w:id="18217" w:author="AbbVie2" w:date="2025-05-19T15:09:00Z">
          <w:pPr>
            <w:suppressAutoHyphens/>
          </w:pPr>
        </w:pPrChange>
      </w:pPr>
    </w:p>
    <w:p w14:paraId="15FCF56D" w14:textId="47FDAD54" w:rsidR="00721ADF" w:rsidRPr="0046210B" w:rsidRDefault="00000000">
      <w:pPr>
        <w:ind w:left="567" w:hanging="567"/>
        <w:jc w:val="center"/>
        <w:rPr>
          <w:del w:id="18218" w:author="AbbVie2" w:date="2025-05-19T15:08:00Z"/>
          <w:sz w:val="22"/>
          <w:szCs w:val="22"/>
        </w:rPr>
        <w:pPrChange w:id="18219" w:author="AbbVie2" w:date="2025-05-19T15:09:00Z">
          <w:pPr>
            <w:keepNext/>
            <w:suppressAutoHyphens/>
          </w:pPr>
        </w:pPrChange>
      </w:pPr>
      <w:del w:id="18220" w:author="AbbVie2" w:date="2025-05-19T15:08:00Z">
        <w:r w:rsidRPr="0046210B">
          <w:rPr>
            <w:sz w:val="22"/>
            <w:szCs w:val="22"/>
          </w:rPr>
          <w:delText>Dažnis nežinomas (negali būti įvertintas pagal turimus duomenis)</w:delText>
        </w:r>
      </w:del>
    </w:p>
    <w:p w14:paraId="24601E62" w14:textId="69EF5CC2" w:rsidR="00213A65" w:rsidRPr="0046210B" w:rsidRDefault="00213A65">
      <w:pPr>
        <w:ind w:left="567" w:hanging="567"/>
        <w:jc w:val="center"/>
        <w:rPr>
          <w:del w:id="18221" w:author="AbbVie2" w:date="2025-05-19T15:08:00Z"/>
          <w:sz w:val="22"/>
          <w:szCs w:val="22"/>
        </w:rPr>
        <w:pPrChange w:id="18222" w:author="AbbVie2" w:date="2025-05-19T15:09:00Z">
          <w:pPr>
            <w:keepNext/>
            <w:suppressAutoHyphens/>
          </w:pPr>
        </w:pPrChange>
      </w:pPr>
    </w:p>
    <w:p w14:paraId="167A4988" w14:textId="60116304" w:rsidR="00721ADF" w:rsidRPr="0046210B" w:rsidRDefault="00000000">
      <w:pPr>
        <w:ind w:left="567" w:hanging="567"/>
        <w:jc w:val="center"/>
        <w:rPr>
          <w:del w:id="18223" w:author="AbbVie2" w:date="2025-05-19T15:08:00Z"/>
          <w:szCs w:val="22"/>
        </w:rPr>
        <w:pPrChange w:id="18224" w:author="AbbVie2" w:date="2025-05-19T15:09:00Z">
          <w:pPr>
            <w:pStyle w:val="EMEABullet2"/>
            <w:keepNext/>
          </w:pPr>
        </w:pPrChange>
      </w:pPr>
      <w:del w:id="18225" w:author="AbbVie2" w:date="2025-05-19T15:08:00Z">
        <w:r w:rsidRPr="0046210B">
          <w:rPr>
            <w:szCs w:val="22"/>
          </w:rPr>
          <w:delText>hepatospleninė T-ląstelių limfoma (reta</w:delText>
        </w:r>
        <w:r w:rsidR="00CE5944" w:rsidRPr="0046210B">
          <w:rPr>
            <w:szCs w:val="22"/>
          </w:rPr>
          <w:delText>s kraujo vėžys</w:delText>
        </w:r>
        <w:r w:rsidR="00994C81" w:rsidRPr="0046210B">
          <w:rPr>
            <w:szCs w:val="22"/>
          </w:rPr>
          <w:delText xml:space="preserve">, </w:delText>
        </w:r>
        <w:r w:rsidRPr="0046210B">
          <w:rPr>
            <w:szCs w:val="22"/>
          </w:rPr>
          <w:delText>dažniausiai mirtina liga);</w:delText>
        </w:r>
      </w:del>
    </w:p>
    <w:p w14:paraId="6C639529" w14:textId="139319D4" w:rsidR="00721ADF" w:rsidRPr="0046210B" w:rsidRDefault="00000000">
      <w:pPr>
        <w:ind w:left="567" w:hanging="567"/>
        <w:jc w:val="center"/>
        <w:rPr>
          <w:del w:id="18226" w:author="AbbVie2" w:date="2025-05-19T15:08:00Z"/>
        </w:rPr>
        <w:pPrChange w:id="18227" w:author="AbbVie2" w:date="2025-05-19T15:09:00Z">
          <w:pPr>
            <w:pStyle w:val="EMEABullet2"/>
            <w:keepNext/>
          </w:pPr>
        </w:pPrChange>
      </w:pPr>
      <w:del w:id="18228" w:author="AbbVie2" w:date="2025-05-19T15:08:00Z">
        <w:r w:rsidRPr="0046210B">
          <w:delText>Merkelio ląstelių karcinoma (odos vėžio rūšis);</w:delText>
        </w:r>
      </w:del>
    </w:p>
    <w:p w14:paraId="435E2CEC" w14:textId="1CC2C696" w:rsidR="00B14BEE" w:rsidRPr="008A468A" w:rsidRDefault="00000000">
      <w:pPr>
        <w:ind w:left="567" w:hanging="567"/>
        <w:jc w:val="center"/>
        <w:rPr>
          <w:del w:id="18229" w:author="AbbVie2" w:date="2025-05-19T15:08:00Z"/>
          <w:noProof/>
          <w:szCs w:val="22"/>
        </w:rPr>
        <w:pPrChange w:id="18230" w:author="AbbVie2" w:date="2025-05-19T15:09:00Z">
          <w:pPr>
            <w:pStyle w:val="EMEABullet2"/>
          </w:pPr>
        </w:pPrChange>
      </w:pPr>
      <w:del w:id="18231" w:author="AbbVie2" w:date="2025-05-19T15:08:00Z">
        <w:r>
          <w:rPr>
            <w:noProof/>
            <w:szCs w:val="22"/>
          </w:rPr>
          <w:delText xml:space="preserve">Kapoši sarkoma – retos rūšies vėžys, kuriuo susergama užsikrėtus žmogaus pūslelinės </w:delText>
        </w:r>
        <w:r w:rsidRPr="00621D9F">
          <w:rPr>
            <w:i/>
            <w:iCs/>
            <w:noProof/>
            <w:szCs w:val="22"/>
          </w:rPr>
          <w:delText>(herpes)</w:delText>
        </w:r>
        <w:r>
          <w:rPr>
            <w:noProof/>
            <w:szCs w:val="22"/>
          </w:rPr>
          <w:delText xml:space="preserve"> – 8 virusu. Kapoši sarkoma dažniausiai pasireiškia kaip rausvi odos pažeidimai;</w:delText>
        </w:r>
      </w:del>
    </w:p>
    <w:p w14:paraId="0EEE2A49" w14:textId="4AABCBCD" w:rsidR="00721ADF" w:rsidRPr="0046210B" w:rsidRDefault="00000000">
      <w:pPr>
        <w:ind w:left="567" w:hanging="567"/>
        <w:jc w:val="center"/>
        <w:rPr>
          <w:del w:id="18232" w:author="AbbVie2" w:date="2025-05-19T15:08:00Z"/>
          <w:szCs w:val="22"/>
        </w:rPr>
        <w:pPrChange w:id="18233" w:author="AbbVie2" w:date="2025-05-19T15:09:00Z">
          <w:pPr>
            <w:pStyle w:val="EMEABullet2"/>
          </w:pPr>
        </w:pPrChange>
      </w:pPr>
      <w:del w:id="18234" w:author="AbbVie2" w:date="2025-05-19T15:08:00Z">
        <w:r w:rsidRPr="0046210B">
          <w:rPr>
            <w:szCs w:val="22"/>
          </w:rPr>
          <w:delText>kepenų nepakankamumas;</w:delText>
        </w:r>
      </w:del>
    </w:p>
    <w:p w14:paraId="61D8F01C" w14:textId="1523F0F8" w:rsidR="00B57626" w:rsidRDefault="00000000">
      <w:pPr>
        <w:ind w:left="567" w:hanging="567"/>
        <w:jc w:val="center"/>
        <w:rPr>
          <w:del w:id="18235" w:author="AbbVie2" w:date="2025-05-19T15:08:00Z"/>
        </w:rPr>
        <w:pPrChange w:id="18236" w:author="AbbVie2" w:date="2025-05-19T15:09:00Z">
          <w:pPr>
            <w:pStyle w:val="EMEABullet2"/>
          </w:pPr>
        </w:pPrChange>
      </w:pPr>
      <w:del w:id="18237" w:author="AbbVie2" w:date="2025-05-19T15:08:00Z">
        <w:r w:rsidRPr="00B57626">
          <w:delText xml:space="preserve">būklės, vadinamos dermatomiozitu, pablogėjimas (pasireiškia odos bėrimu su kartu </w:delText>
        </w:r>
        <w:r w:rsidR="00CE5944" w:rsidRPr="00B57626">
          <w:delText>pasireiškiančiu</w:delText>
        </w:r>
        <w:r w:rsidRPr="00B57626">
          <w:delText xml:space="preserve"> raumenų silpnumu)</w:delText>
        </w:r>
        <w:r w:rsidRPr="00416DAF">
          <w:delText>;</w:delText>
        </w:r>
      </w:del>
    </w:p>
    <w:p w14:paraId="5A8047D9" w14:textId="1718ED52" w:rsidR="00721ADF" w:rsidRPr="00B57626" w:rsidRDefault="00000000">
      <w:pPr>
        <w:ind w:left="567" w:hanging="567"/>
        <w:jc w:val="center"/>
        <w:rPr>
          <w:del w:id="18238" w:author="AbbVie2" w:date="2025-05-19T15:08:00Z"/>
        </w:rPr>
        <w:pPrChange w:id="18239" w:author="AbbVie2" w:date="2025-05-19T15:09:00Z">
          <w:pPr>
            <w:pStyle w:val="EMEABullet2"/>
          </w:pPr>
        </w:pPrChange>
      </w:pPr>
      <w:del w:id="18240" w:author="AbbVie2" w:date="2025-05-19T15:08:00Z">
        <w:r w:rsidRPr="00B57626">
          <w:rPr>
            <w:noProof/>
            <w:szCs w:val="22"/>
          </w:rPr>
          <w:delText>padidėjęs kūno svoris (daugumos pacientų svorio padidėjimas buvo mažas).</w:delText>
        </w:r>
      </w:del>
    </w:p>
    <w:p w14:paraId="06513C55" w14:textId="325532D0" w:rsidR="00721ADF" w:rsidRPr="0046210B" w:rsidRDefault="00721ADF">
      <w:pPr>
        <w:ind w:left="567" w:hanging="567"/>
        <w:jc w:val="center"/>
        <w:rPr>
          <w:del w:id="18241" w:author="AbbVie2" w:date="2025-05-19T15:08:00Z"/>
          <w:sz w:val="22"/>
          <w:szCs w:val="22"/>
        </w:rPr>
        <w:pPrChange w:id="18242" w:author="AbbVie2" w:date="2025-05-19T15:09:00Z">
          <w:pPr>
            <w:suppressAutoHyphens/>
          </w:pPr>
        </w:pPrChange>
      </w:pPr>
    </w:p>
    <w:p w14:paraId="75843CF3" w14:textId="71777011" w:rsidR="005C43E8" w:rsidRPr="0046210B" w:rsidRDefault="00000000">
      <w:pPr>
        <w:ind w:left="567" w:hanging="567"/>
        <w:jc w:val="center"/>
        <w:rPr>
          <w:del w:id="18243" w:author="AbbVie2" w:date="2025-05-19T15:08:00Z"/>
          <w:sz w:val="22"/>
          <w:szCs w:val="22"/>
        </w:rPr>
        <w:pPrChange w:id="18244" w:author="AbbVie2" w:date="2025-05-19T15:09:00Z">
          <w:pPr>
            <w:suppressAutoHyphens/>
          </w:pPr>
        </w:pPrChange>
      </w:pPr>
      <w:del w:id="18245" w:author="AbbVie2" w:date="2025-05-19T15:08:00Z">
        <w:r w:rsidRPr="0046210B">
          <w:rPr>
            <w:sz w:val="22"/>
            <w:szCs w:val="22"/>
          </w:rPr>
          <w:delText>Kai kurie šalutiniai poveikiai</w:delText>
        </w:r>
        <w:r w:rsidR="00721ADF" w:rsidRPr="0046210B">
          <w:rPr>
            <w:sz w:val="22"/>
            <w:szCs w:val="22"/>
          </w:rPr>
          <w:delText>,</w:delText>
        </w:r>
        <w:r w:rsidRPr="0046210B">
          <w:rPr>
            <w:sz w:val="22"/>
            <w:szCs w:val="22"/>
          </w:rPr>
          <w:delText xml:space="preserve"> </w:delText>
        </w:r>
        <w:r w:rsidR="00721ADF" w:rsidRPr="0046210B">
          <w:rPr>
            <w:sz w:val="22"/>
            <w:szCs w:val="22"/>
          </w:rPr>
          <w:delText>stebėti vartojant Humira, gali būti besimptomiai ir gali būti</w:delText>
        </w:r>
        <w:r w:rsidR="003143F2" w:rsidRPr="0046210B">
          <w:rPr>
            <w:sz w:val="22"/>
            <w:szCs w:val="22"/>
          </w:rPr>
          <w:delText xml:space="preserve"> </w:delText>
        </w:r>
        <w:r w:rsidRPr="0046210B">
          <w:rPr>
            <w:sz w:val="22"/>
            <w:szCs w:val="22"/>
          </w:rPr>
          <w:delText>nustatyti tik atlikus kraujo tyrimus. Žemiau išvardinti šie šalutiniai poveikia</w:delText>
        </w:r>
        <w:r w:rsidR="000A1F04" w:rsidRPr="0046210B">
          <w:rPr>
            <w:sz w:val="22"/>
            <w:szCs w:val="22"/>
          </w:rPr>
          <w:delText>i</w:delText>
        </w:r>
        <w:r w:rsidRPr="0046210B">
          <w:rPr>
            <w:sz w:val="22"/>
            <w:szCs w:val="22"/>
          </w:rPr>
          <w:delText>:</w:delText>
        </w:r>
      </w:del>
    </w:p>
    <w:p w14:paraId="6D233FB2" w14:textId="0E131D36" w:rsidR="005C43E8" w:rsidRPr="0046210B" w:rsidRDefault="005C43E8">
      <w:pPr>
        <w:ind w:left="567" w:hanging="567"/>
        <w:jc w:val="center"/>
        <w:rPr>
          <w:del w:id="18246" w:author="AbbVie2" w:date="2025-05-19T15:08:00Z"/>
          <w:noProof/>
          <w:sz w:val="22"/>
          <w:szCs w:val="22"/>
        </w:rPr>
        <w:pPrChange w:id="18247" w:author="AbbVie2" w:date="2025-05-19T15:09:00Z">
          <w:pPr/>
        </w:pPrChange>
      </w:pPr>
    </w:p>
    <w:p w14:paraId="7C4F6E98" w14:textId="49C45845" w:rsidR="005C43E8" w:rsidRPr="0046210B" w:rsidRDefault="00000000">
      <w:pPr>
        <w:ind w:left="567" w:hanging="567"/>
        <w:jc w:val="center"/>
        <w:rPr>
          <w:del w:id="18248" w:author="AbbVie2" w:date="2025-05-19T15:08:00Z"/>
          <w:noProof/>
          <w:sz w:val="22"/>
          <w:szCs w:val="22"/>
        </w:rPr>
        <w:pPrChange w:id="18249" w:author="AbbVie2" w:date="2025-05-19T15:09:00Z">
          <w:pPr/>
        </w:pPrChange>
      </w:pPr>
      <w:del w:id="18250" w:author="AbbVie2" w:date="2025-05-19T15:08:00Z">
        <w:r w:rsidRPr="0046210B">
          <w:rPr>
            <w:noProof/>
            <w:sz w:val="22"/>
            <w:szCs w:val="22"/>
          </w:rPr>
          <w:delText>Labai dažni (</w:delText>
        </w:r>
        <w:r w:rsidR="000A6264" w:rsidRPr="0046210B">
          <w:rPr>
            <w:noProof/>
            <w:sz w:val="22"/>
            <w:szCs w:val="22"/>
          </w:rPr>
          <w:delText>gali pasireikšti</w:delText>
        </w:r>
        <w:r w:rsidRPr="0046210B">
          <w:rPr>
            <w:noProof/>
            <w:sz w:val="22"/>
            <w:szCs w:val="22"/>
          </w:rPr>
          <w:delText xml:space="preserve"> </w:delText>
        </w:r>
        <w:r w:rsidR="00503700" w:rsidRPr="0046210B">
          <w:rPr>
            <w:noProof/>
            <w:sz w:val="22"/>
            <w:szCs w:val="22"/>
          </w:rPr>
          <w:delText>daugiau kaip</w:delText>
        </w:r>
        <w:r w:rsidR="00503700" w:rsidRPr="0046210B">
          <w:rPr>
            <w:sz w:val="22"/>
            <w:szCs w:val="22"/>
          </w:rPr>
          <w:delText xml:space="preserve"> </w:delText>
        </w:r>
        <w:r w:rsidRPr="0046210B">
          <w:rPr>
            <w:noProof/>
            <w:sz w:val="22"/>
            <w:szCs w:val="22"/>
          </w:rPr>
          <w:delText xml:space="preserve">1 iš 10 </w:delText>
        </w:r>
        <w:r w:rsidR="000A6264" w:rsidRPr="0046210B">
          <w:rPr>
            <w:noProof/>
            <w:sz w:val="22"/>
            <w:szCs w:val="22"/>
          </w:rPr>
          <w:delText>žmonių</w:delText>
        </w:r>
        <w:r w:rsidRPr="0046210B">
          <w:rPr>
            <w:noProof/>
            <w:sz w:val="22"/>
            <w:szCs w:val="22"/>
          </w:rPr>
          <w:delText>)</w:delText>
        </w:r>
      </w:del>
    </w:p>
    <w:p w14:paraId="0E52C2D2" w14:textId="0C7B22EA" w:rsidR="00213A65" w:rsidRPr="0046210B" w:rsidRDefault="00213A65">
      <w:pPr>
        <w:ind w:left="567" w:hanging="567"/>
        <w:jc w:val="center"/>
        <w:rPr>
          <w:del w:id="18251" w:author="AbbVie2" w:date="2025-05-19T15:08:00Z"/>
          <w:noProof/>
          <w:sz w:val="22"/>
          <w:szCs w:val="22"/>
        </w:rPr>
        <w:pPrChange w:id="18252" w:author="AbbVie2" w:date="2025-05-19T15:09:00Z">
          <w:pPr/>
        </w:pPrChange>
      </w:pPr>
    </w:p>
    <w:p w14:paraId="1808A0AC" w14:textId="1D159E75" w:rsidR="005C43E8" w:rsidRPr="0046210B" w:rsidRDefault="00000000">
      <w:pPr>
        <w:ind w:left="567" w:hanging="567"/>
        <w:jc w:val="center"/>
        <w:rPr>
          <w:del w:id="18253" w:author="AbbVie2" w:date="2025-05-19T15:08:00Z"/>
          <w:noProof/>
          <w:szCs w:val="22"/>
        </w:rPr>
        <w:pPrChange w:id="18254" w:author="AbbVie2" w:date="2025-05-19T15:09:00Z">
          <w:pPr>
            <w:pStyle w:val="EMEABullet2"/>
          </w:pPr>
        </w:pPrChange>
      </w:pPr>
      <w:del w:id="18255" w:author="AbbVie2" w:date="2025-05-19T15:08:00Z">
        <w:r w:rsidRPr="0046210B">
          <w:rPr>
            <w:noProof/>
            <w:szCs w:val="22"/>
          </w:rPr>
          <w:delText>mažas baltųjų kraujo kūnelių skaičius</w:delText>
        </w:r>
        <w:r w:rsidR="00AA7F72" w:rsidRPr="0046210B">
          <w:rPr>
            <w:noProof/>
            <w:szCs w:val="22"/>
          </w:rPr>
          <w:delText xml:space="preserve"> kraujyje</w:delText>
        </w:r>
        <w:r w:rsidRPr="0046210B">
          <w:rPr>
            <w:noProof/>
            <w:szCs w:val="22"/>
          </w:rPr>
          <w:delText>;</w:delText>
        </w:r>
      </w:del>
    </w:p>
    <w:p w14:paraId="1E08AAAC" w14:textId="2E09B169" w:rsidR="005C43E8" w:rsidRPr="0046210B" w:rsidRDefault="00000000">
      <w:pPr>
        <w:ind w:left="567" w:hanging="567"/>
        <w:jc w:val="center"/>
        <w:rPr>
          <w:del w:id="18256" w:author="AbbVie2" w:date="2025-05-19T15:08:00Z"/>
          <w:szCs w:val="22"/>
        </w:rPr>
        <w:pPrChange w:id="18257" w:author="AbbVie2" w:date="2025-05-19T15:09:00Z">
          <w:pPr>
            <w:pStyle w:val="EMEABullet2"/>
          </w:pPr>
        </w:pPrChange>
      </w:pPr>
      <w:del w:id="18258" w:author="AbbVie2" w:date="2025-05-19T15:08:00Z">
        <w:r w:rsidRPr="0046210B">
          <w:rPr>
            <w:szCs w:val="22"/>
          </w:rPr>
          <w:delText>mažas raudonųjų kraujo kūnelių skaičius</w:delText>
        </w:r>
        <w:r w:rsidR="00AA7F72" w:rsidRPr="0046210B">
          <w:rPr>
            <w:szCs w:val="22"/>
          </w:rPr>
          <w:delText xml:space="preserve"> kraujyje</w:delText>
        </w:r>
        <w:r w:rsidRPr="0046210B">
          <w:rPr>
            <w:szCs w:val="22"/>
          </w:rPr>
          <w:delText>;</w:delText>
        </w:r>
      </w:del>
    </w:p>
    <w:p w14:paraId="4D884733" w14:textId="3331F14D" w:rsidR="005C43E8" w:rsidRPr="0046210B" w:rsidRDefault="00000000">
      <w:pPr>
        <w:ind w:left="567" w:hanging="567"/>
        <w:jc w:val="center"/>
        <w:rPr>
          <w:del w:id="18259" w:author="AbbVie2" w:date="2025-05-19T15:08:00Z"/>
          <w:szCs w:val="22"/>
        </w:rPr>
        <w:pPrChange w:id="18260" w:author="AbbVie2" w:date="2025-05-19T15:09:00Z">
          <w:pPr>
            <w:pStyle w:val="EMEABullet2"/>
          </w:pPr>
        </w:pPrChange>
      </w:pPr>
      <w:del w:id="18261" w:author="AbbVie2" w:date="2025-05-19T15:08:00Z">
        <w:r w:rsidRPr="0046210B">
          <w:rPr>
            <w:szCs w:val="22"/>
          </w:rPr>
          <w:delText>lipidų kiekio kraujyje padidėjimas;</w:delText>
        </w:r>
      </w:del>
    </w:p>
    <w:p w14:paraId="00204AA5" w14:textId="3D53FD82" w:rsidR="005C43E8" w:rsidRPr="0046210B" w:rsidRDefault="00000000">
      <w:pPr>
        <w:ind w:left="567" w:hanging="567"/>
        <w:jc w:val="center"/>
        <w:rPr>
          <w:del w:id="18262" w:author="AbbVie2" w:date="2025-05-19T15:08:00Z"/>
          <w:szCs w:val="22"/>
        </w:rPr>
        <w:pPrChange w:id="18263" w:author="AbbVie2" w:date="2025-05-19T15:09:00Z">
          <w:pPr>
            <w:pStyle w:val="EMEABullet2"/>
          </w:pPr>
        </w:pPrChange>
      </w:pPr>
      <w:del w:id="18264" w:author="AbbVie2" w:date="2025-05-19T15:08:00Z">
        <w:r w:rsidRPr="0046210B">
          <w:rPr>
            <w:szCs w:val="22"/>
          </w:rPr>
          <w:delText xml:space="preserve">padidėjęs kepenų fermentų </w:delText>
        </w:r>
        <w:r w:rsidR="00994C81" w:rsidRPr="0046210B">
          <w:rPr>
            <w:szCs w:val="22"/>
          </w:rPr>
          <w:delText>aktyvumas</w:delText>
        </w:r>
        <w:r w:rsidRPr="0046210B">
          <w:rPr>
            <w:szCs w:val="22"/>
          </w:rPr>
          <w:delText>;</w:delText>
        </w:r>
      </w:del>
    </w:p>
    <w:p w14:paraId="71DC4A9E" w14:textId="5A313EAA" w:rsidR="005C43E8" w:rsidRPr="0046210B" w:rsidRDefault="005C43E8">
      <w:pPr>
        <w:ind w:left="567" w:hanging="567"/>
        <w:jc w:val="center"/>
        <w:rPr>
          <w:del w:id="18265" w:author="AbbVie2" w:date="2025-05-19T15:08:00Z"/>
          <w:sz w:val="22"/>
          <w:szCs w:val="22"/>
        </w:rPr>
        <w:pPrChange w:id="18266" w:author="AbbVie2" w:date="2025-05-19T15:09:00Z">
          <w:pPr/>
        </w:pPrChange>
      </w:pPr>
    </w:p>
    <w:p w14:paraId="2B2795D3" w14:textId="145D1EC8" w:rsidR="005C43E8" w:rsidRPr="0046210B" w:rsidRDefault="00000000">
      <w:pPr>
        <w:ind w:left="567" w:hanging="567"/>
        <w:jc w:val="center"/>
        <w:rPr>
          <w:del w:id="18267" w:author="AbbVie2" w:date="2025-05-19T15:08:00Z"/>
          <w:noProof/>
          <w:sz w:val="22"/>
          <w:szCs w:val="22"/>
        </w:rPr>
        <w:pPrChange w:id="18268" w:author="AbbVie2" w:date="2025-05-19T15:09:00Z">
          <w:pPr>
            <w:keepNext/>
          </w:pPr>
        </w:pPrChange>
      </w:pPr>
      <w:del w:id="18269" w:author="AbbVie2" w:date="2025-05-19T15:08:00Z">
        <w:r w:rsidRPr="0046210B">
          <w:rPr>
            <w:noProof/>
            <w:sz w:val="22"/>
            <w:szCs w:val="22"/>
          </w:rPr>
          <w:delText>Dažni (</w:delText>
        </w:r>
        <w:r w:rsidR="000A6264" w:rsidRPr="0046210B">
          <w:rPr>
            <w:noProof/>
            <w:sz w:val="22"/>
            <w:szCs w:val="22"/>
          </w:rPr>
          <w:delText>gali pasireikšti</w:delText>
        </w:r>
        <w:r w:rsidRPr="0046210B">
          <w:rPr>
            <w:noProof/>
            <w:sz w:val="22"/>
            <w:szCs w:val="22"/>
          </w:rPr>
          <w:delText xml:space="preserve"> </w:delText>
        </w:r>
        <w:r w:rsidR="00503700" w:rsidRPr="0046210B">
          <w:rPr>
            <w:noProof/>
            <w:sz w:val="22"/>
            <w:szCs w:val="22"/>
          </w:rPr>
          <w:delText>ne daugiau kaip</w:delText>
        </w:r>
        <w:r w:rsidR="00503700" w:rsidRPr="0046210B">
          <w:rPr>
            <w:sz w:val="22"/>
            <w:szCs w:val="22"/>
          </w:rPr>
          <w:delText xml:space="preserve"> </w:delText>
        </w:r>
        <w:r w:rsidRPr="0046210B">
          <w:rPr>
            <w:noProof/>
            <w:sz w:val="22"/>
            <w:szCs w:val="22"/>
          </w:rPr>
          <w:delText xml:space="preserve">1 iš 10 </w:delText>
        </w:r>
        <w:r w:rsidR="000A6264" w:rsidRPr="0046210B">
          <w:rPr>
            <w:noProof/>
            <w:sz w:val="22"/>
            <w:szCs w:val="22"/>
          </w:rPr>
          <w:delText>žmonių</w:delText>
        </w:r>
        <w:r w:rsidRPr="0046210B">
          <w:rPr>
            <w:noProof/>
            <w:sz w:val="22"/>
            <w:szCs w:val="22"/>
          </w:rPr>
          <w:delText>)</w:delText>
        </w:r>
      </w:del>
    </w:p>
    <w:p w14:paraId="28AB7C45" w14:textId="5372AADC" w:rsidR="00B526AD" w:rsidRPr="0046210B" w:rsidRDefault="00B526AD">
      <w:pPr>
        <w:ind w:left="567" w:hanging="567"/>
        <w:jc w:val="center"/>
        <w:rPr>
          <w:del w:id="18270" w:author="AbbVie2" w:date="2025-05-19T15:08:00Z"/>
          <w:noProof/>
          <w:sz w:val="22"/>
          <w:szCs w:val="22"/>
        </w:rPr>
        <w:pPrChange w:id="18271" w:author="AbbVie2" w:date="2025-05-19T15:09:00Z">
          <w:pPr>
            <w:keepNext/>
          </w:pPr>
        </w:pPrChange>
      </w:pPr>
    </w:p>
    <w:p w14:paraId="55CB3AE2" w14:textId="6A41CA18" w:rsidR="005C43E8" w:rsidRPr="0046210B" w:rsidRDefault="00000000">
      <w:pPr>
        <w:ind w:left="567" w:hanging="567"/>
        <w:jc w:val="center"/>
        <w:rPr>
          <w:del w:id="18272" w:author="AbbVie2" w:date="2025-05-19T15:08:00Z"/>
          <w:noProof/>
          <w:szCs w:val="22"/>
        </w:rPr>
        <w:pPrChange w:id="18273" w:author="AbbVie2" w:date="2025-05-19T15:09:00Z">
          <w:pPr>
            <w:pStyle w:val="EMEABullet2"/>
            <w:keepNext/>
          </w:pPr>
        </w:pPrChange>
      </w:pPr>
      <w:del w:id="18274" w:author="AbbVie2" w:date="2025-05-19T15:08:00Z">
        <w:r w:rsidRPr="0046210B">
          <w:rPr>
            <w:noProof/>
            <w:szCs w:val="22"/>
          </w:rPr>
          <w:delText>didelis baltųjų kraujo kūnelių skaičius</w:delText>
        </w:r>
        <w:r w:rsidR="00425CE6" w:rsidRPr="0046210B">
          <w:rPr>
            <w:noProof/>
            <w:szCs w:val="22"/>
          </w:rPr>
          <w:delText xml:space="preserve"> kraujyje</w:delText>
        </w:r>
        <w:r w:rsidRPr="0046210B">
          <w:rPr>
            <w:noProof/>
            <w:szCs w:val="22"/>
          </w:rPr>
          <w:delText>;</w:delText>
        </w:r>
      </w:del>
    </w:p>
    <w:p w14:paraId="709EC571" w14:textId="305DD800" w:rsidR="005C43E8" w:rsidRPr="0046210B" w:rsidRDefault="00000000">
      <w:pPr>
        <w:ind w:left="567" w:hanging="567"/>
        <w:jc w:val="center"/>
        <w:rPr>
          <w:del w:id="18275" w:author="AbbVie2" w:date="2025-05-19T15:08:00Z"/>
          <w:noProof/>
          <w:szCs w:val="22"/>
        </w:rPr>
        <w:pPrChange w:id="18276" w:author="AbbVie2" w:date="2025-05-19T15:09:00Z">
          <w:pPr>
            <w:pStyle w:val="EMEABullet2"/>
            <w:keepNext/>
          </w:pPr>
        </w:pPrChange>
      </w:pPr>
      <w:del w:id="18277" w:author="AbbVie2" w:date="2025-05-19T15:08:00Z">
        <w:r w:rsidRPr="0046210B">
          <w:rPr>
            <w:noProof/>
            <w:szCs w:val="22"/>
          </w:rPr>
          <w:delText>mažas trombocitų kiekis</w:delText>
        </w:r>
        <w:r w:rsidR="00425CE6" w:rsidRPr="0046210B">
          <w:rPr>
            <w:noProof/>
            <w:szCs w:val="22"/>
          </w:rPr>
          <w:delText xml:space="preserve"> kraujyje</w:delText>
        </w:r>
        <w:r w:rsidRPr="0046210B">
          <w:rPr>
            <w:noProof/>
            <w:szCs w:val="22"/>
          </w:rPr>
          <w:delText>;</w:delText>
        </w:r>
      </w:del>
    </w:p>
    <w:p w14:paraId="16097BFC" w14:textId="3CC7E9BB" w:rsidR="005C43E8" w:rsidRPr="0046210B" w:rsidRDefault="00000000">
      <w:pPr>
        <w:ind w:left="567" w:hanging="567"/>
        <w:jc w:val="center"/>
        <w:rPr>
          <w:del w:id="18278" w:author="AbbVie2" w:date="2025-05-19T15:08:00Z"/>
          <w:szCs w:val="22"/>
        </w:rPr>
        <w:pPrChange w:id="18279" w:author="AbbVie2" w:date="2025-05-19T15:09:00Z">
          <w:pPr>
            <w:pStyle w:val="EMEABullet2"/>
            <w:keepNext/>
          </w:pPr>
        </w:pPrChange>
      </w:pPr>
      <w:del w:id="18280" w:author="AbbVie2" w:date="2025-05-19T15:08:00Z">
        <w:r w:rsidRPr="0046210B">
          <w:rPr>
            <w:szCs w:val="22"/>
          </w:rPr>
          <w:delText>padidėjęs šlapimo rūgšties kiekis kraujyje;</w:delText>
        </w:r>
      </w:del>
    </w:p>
    <w:p w14:paraId="04E636CF" w14:textId="7DCD28D6" w:rsidR="005C43E8" w:rsidRPr="0046210B" w:rsidRDefault="00000000">
      <w:pPr>
        <w:ind w:left="567" w:hanging="567"/>
        <w:jc w:val="center"/>
        <w:rPr>
          <w:del w:id="18281" w:author="AbbVie2" w:date="2025-05-19T15:08:00Z"/>
          <w:szCs w:val="22"/>
        </w:rPr>
        <w:pPrChange w:id="18282" w:author="AbbVie2" w:date="2025-05-19T15:09:00Z">
          <w:pPr>
            <w:pStyle w:val="EMEABullet2"/>
            <w:keepNext/>
          </w:pPr>
        </w:pPrChange>
      </w:pPr>
      <w:del w:id="18283" w:author="AbbVie2" w:date="2025-05-19T15:08:00Z">
        <w:r w:rsidRPr="0046210B">
          <w:rPr>
            <w:szCs w:val="22"/>
          </w:rPr>
          <w:delText>nenormalus natrio kiekis kraujyje;</w:delText>
        </w:r>
      </w:del>
    </w:p>
    <w:p w14:paraId="0ED168E3" w14:textId="4130F963" w:rsidR="005C43E8" w:rsidRPr="0046210B" w:rsidRDefault="00000000">
      <w:pPr>
        <w:ind w:left="567" w:hanging="567"/>
        <w:jc w:val="center"/>
        <w:rPr>
          <w:del w:id="18284" w:author="AbbVie2" w:date="2025-05-19T15:08:00Z"/>
          <w:szCs w:val="22"/>
        </w:rPr>
        <w:pPrChange w:id="18285" w:author="AbbVie2" w:date="2025-05-19T15:09:00Z">
          <w:pPr>
            <w:pStyle w:val="EMEABullet2"/>
            <w:keepNext/>
          </w:pPr>
        </w:pPrChange>
      </w:pPr>
      <w:del w:id="18286" w:author="AbbVie2" w:date="2025-05-19T15:08:00Z">
        <w:r w:rsidRPr="0046210B">
          <w:rPr>
            <w:szCs w:val="22"/>
          </w:rPr>
          <w:delText>mažas kalcio kiekis kraujyje;</w:delText>
        </w:r>
      </w:del>
    </w:p>
    <w:p w14:paraId="12B17D19" w14:textId="2CC4F84C" w:rsidR="005C43E8" w:rsidRPr="0046210B" w:rsidRDefault="00000000">
      <w:pPr>
        <w:ind w:left="567" w:hanging="567"/>
        <w:jc w:val="center"/>
        <w:rPr>
          <w:del w:id="18287" w:author="AbbVie2" w:date="2025-05-19T15:08:00Z"/>
          <w:szCs w:val="22"/>
        </w:rPr>
        <w:pPrChange w:id="18288" w:author="AbbVie2" w:date="2025-05-19T15:09:00Z">
          <w:pPr>
            <w:pStyle w:val="EMEABullet2"/>
            <w:keepNext/>
          </w:pPr>
        </w:pPrChange>
      </w:pPr>
      <w:del w:id="18289" w:author="AbbVie2" w:date="2025-05-19T15:08:00Z">
        <w:r w:rsidRPr="0046210B">
          <w:rPr>
            <w:szCs w:val="22"/>
          </w:rPr>
          <w:delText>mažas fosfatų kiekis kraujyje;</w:delText>
        </w:r>
      </w:del>
    </w:p>
    <w:p w14:paraId="3E18D723" w14:textId="2268F49A" w:rsidR="005C43E8" w:rsidRPr="0046210B" w:rsidRDefault="00000000">
      <w:pPr>
        <w:ind w:left="567" w:hanging="567"/>
        <w:jc w:val="center"/>
        <w:rPr>
          <w:del w:id="18290" w:author="AbbVie2" w:date="2025-05-19T15:08:00Z"/>
          <w:szCs w:val="22"/>
        </w:rPr>
        <w:pPrChange w:id="18291" w:author="AbbVie2" w:date="2025-05-19T15:09:00Z">
          <w:pPr>
            <w:pStyle w:val="EMEABullet2"/>
            <w:keepNext/>
          </w:pPr>
        </w:pPrChange>
      </w:pPr>
      <w:del w:id="18292" w:author="AbbVie2" w:date="2025-05-19T15:08:00Z">
        <w:r w:rsidRPr="0046210B">
          <w:rPr>
            <w:szCs w:val="22"/>
          </w:rPr>
          <w:delText>didelis gliukozės kiekis kraujyje;</w:delText>
        </w:r>
      </w:del>
    </w:p>
    <w:p w14:paraId="5A023640" w14:textId="57175307" w:rsidR="005C43E8" w:rsidRPr="0046210B" w:rsidRDefault="00000000">
      <w:pPr>
        <w:ind w:left="567" w:hanging="567"/>
        <w:jc w:val="center"/>
        <w:rPr>
          <w:del w:id="18293" w:author="AbbVie2" w:date="2025-05-19T15:08:00Z"/>
          <w:szCs w:val="22"/>
        </w:rPr>
        <w:pPrChange w:id="18294" w:author="AbbVie2" w:date="2025-05-19T15:09:00Z">
          <w:pPr>
            <w:pStyle w:val="EMEABullet2"/>
            <w:keepNext/>
          </w:pPr>
        </w:pPrChange>
      </w:pPr>
      <w:del w:id="18295" w:author="AbbVie2" w:date="2025-05-19T15:08:00Z">
        <w:r w:rsidRPr="0046210B">
          <w:rPr>
            <w:szCs w:val="22"/>
          </w:rPr>
          <w:delText>didelis laktatdehidrogenazės kiekis kraujyje;</w:delText>
        </w:r>
      </w:del>
    </w:p>
    <w:p w14:paraId="21E81B9B" w14:textId="09FC6B13" w:rsidR="007E5352" w:rsidRPr="0046210B" w:rsidRDefault="00000000">
      <w:pPr>
        <w:ind w:left="567" w:hanging="567"/>
        <w:jc w:val="center"/>
        <w:rPr>
          <w:del w:id="18296" w:author="AbbVie2" w:date="2025-05-19T15:08:00Z"/>
          <w:szCs w:val="22"/>
        </w:rPr>
        <w:pPrChange w:id="18297" w:author="AbbVie2" w:date="2025-05-19T15:09:00Z">
          <w:pPr>
            <w:pStyle w:val="EMEABullet2"/>
            <w:keepNext/>
          </w:pPr>
        </w:pPrChange>
      </w:pPr>
      <w:del w:id="18298" w:author="AbbVie2" w:date="2025-05-19T15:08:00Z">
        <w:r w:rsidRPr="0046210B">
          <w:rPr>
            <w:szCs w:val="22"/>
          </w:rPr>
          <w:delText>autoantikūnai randami kraujyje;</w:delText>
        </w:r>
      </w:del>
    </w:p>
    <w:p w14:paraId="6077C16E" w14:textId="1A7DBB64" w:rsidR="005C43E8" w:rsidRPr="0046210B" w:rsidRDefault="00000000">
      <w:pPr>
        <w:ind w:left="567" w:hanging="567"/>
        <w:jc w:val="center"/>
        <w:rPr>
          <w:del w:id="18299" w:author="AbbVie2" w:date="2025-05-19T15:08:00Z"/>
          <w:szCs w:val="22"/>
        </w:rPr>
        <w:pPrChange w:id="18300" w:author="AbbVie2" w:date="2025-05-19T15:09:00Z">
          <w:pPr>
            <w:pStyle w:val="EMEABullet2"/>
            <w:keepNext/>
          </w:pPr>
        </w:pPrChange>
      </w:pPr>
      <w:del w:id="18301" w:author="AbbVie2" w:date="2025-05-19T15:08:00Z">
        <w:r w:rsidRPr="0046210B">
          <w:rPr>
            <w:szCs w:val="22"/>
          </w:rPr>
          <w:delText>mažas kalio kiekis kraujyje</w:delText>
        </w:r>
        <w:r w:rsidR="001C42EC" w:rsidRPr="0046210B">
          <w:rPr>
            <w:szCs w:val="22"/>
          </w:rPr>
          <w:delText>.</w:delText>
        </w:r>
      </w:del>
    </w:p>
    <w:p w14:paraId="6D4474AC" w14:textId="648AB595" w:rsidR="007E5352" w:rsidRPr="0046210B" w:rsidRDefault="007E5352">
      <w:pPr>
        <w:ind w:left="567" w:hanging="567"/>
        <w:jc w:val="center"/>
        <w:rPr>
          <w:del w:id="18302" w:author="AbbVie2" w:date="2025-05-19T15:08:00Z"/>
          <w:noProof/>
          <w:szCs w:val="22"/>
        </w:rPr>
        <w:pPrChange w:id="18303" w:author="AbbVie2" w:date="2025-05-19T15:09:00Z">
          <w:pPr>
            <w:pStyle w:val="EndnoteText"/>
            <w:tabs>
              <w:tab w:val="clear" w:pos="567"/>
            </w:tabs>
          </w:pPr>
        </w:pPrChange>
      </w:pPr>
    </w:p>
    <w:p w14:paraId="763CD0E9" w14:textId="0F5C8345" w:rsidR="007E5352" w:rsidRPr="0046210B" w:rsidRDefault="00000000">
      <w:pPr>
        <w:ind w:left="567" w:hanging="567"/>
        <w:jc w:val="center"/>
        <w:rPr>
          <w:del w:id="18304" w:author="AbbVie2" w:date="2025-05-19T15:08:00Z"/>
          <w:noProof/>
          <w:szCs w:val="22"/>
        </w:rPr>
        <w:pPrChange w:id="18305" w:author="AbbVie2" w:date="2025-05-19T15:09:00Z">
          <w:pPr>
            <w:pStyle w:val="EndnoteText"/>
            <w:tabs>
              <w:tab w:val="clear" w:pos="567"/>
            </w:tabs>
          </w:pPr>
        </w:pPrChange>
      </w:pPr>
      <w:del w:id="18306" w:author="AbbVie2" w:date="2025-05-19T15:08:00Z">
        <w:r w:rsidRPr="0046210B">
          <w:rPr>
            <w:noProof/>
            <w:szCs w:val="22"/>
          </w:rPr>
          <w:delText>Nedažni (gali pasireikšti ne daugiau kaip 1 iš 100 žmonių)</w:delText>
        </w:r>
      </w:del>
    </w:p>
    <w:p w14:paraId="1627602D" w14:textId="6B24970D" w:rsidR="007E5352" w:rsidRPr="0046210B" w:rsidRDefault="007E5352">
      <w:pPr>
        <w:ind w:left="567" w:hanging="567"/>
        <w:jc w:val="center"/>
        <w:rPr>
          <w:del w:id="18307" w:author="AbbVie2" w:date="2025-05-19T15:08:00Z"/>
        </w:rPr>
        <w:pPrChange w:id="18308" w:author="AbbVie2" w:date="2025-05-19T15:09:00Z">
          <w:pPr/>
        </w:pPrChange>
      </w:pPr>
    </w:p>
    <w:p w14:paraId="7FA1569E" w14:textId="67F3DEBE" w:rsidR="007E5352" w:rsidRPr="0046210B" w:rsidRDefault="00000000">
      <w:pPr>
        <w:ind w:left="567" w:hanging="567"/>
        <w:jc w:val="center"/>
        <w:rPr>
          <w:del w:id="18309" w:author="AbbVie2" w:date="2025-05-19T15:08:00Z"/>
        </w:rPr>
        <w:pPrChange w:id="18310" w:author="AbbVie2" w:date="2025-05-19T15:09:00Z">
          <w:pPr>
            <w:pStyle w:val="EMEABullet2"/>
          </w:pPr>
        </w:pPrChange>
      </w:pPr>
      <w:del w:id="18311" w:author="AbbVie2" w:date="2025-05-19T15:08:00Z">
        <w:r w:rsidRPr="0046210B">
          <w:delText>padidėjęs bilirubino kiekis (kepenų tyrimas iš kraujo)</w:delText>
        </w:r>
        <w:r w:rsidR="00994C81" w:rsidRPr="0046210B">
          <w:delText>.</w:delText>
        </w:r>
      </w:del>
    </w:p>
    <w:p w14:paraId="6B84D50C" w14:textId="11B50A40" w:rsidR="007E5352" w:rsidRPr="0046210B" w:rsidRDefault="007E5352">
      <w:pPr>
        <w:ind w:left="567" w:hanging="567"/>
        <w:jc w:val="center"/>
        <w:rPr>
          <w:del w:id="18312" w:author="AbbVie2" w:date="2025-05-19T15:08:00Z"/>
          <w:sz w:val="22"/>
          <w:szCs w:val="22"/>
        </w:rPr>
        <w:pPrChange w:id="18313" w:author="AbbVie2" w:date="2025-05-19T15:09:00Z">
          <w:pPr/>
        </w:pPrChange>
      </w:pPr>
    </w:p>
    <w:p w14:paraId="61EE0BB1" w14:textId="52AF5EE2" w:rsidR="005C43E8" w:rsidRPr="0046210B" w:rsidRDefault="00000000">
      <w:pPr>
        <w:ind w:left="567" w:hanging="567"/>
        <w:jc w:val="center"/>
        <w:rPr>
          <w:del w:id="18314" w:author="AbbVie2" w:date="2025-05-19T15:08:00Z"/>
          <w:sz w:val="22"/>
          <w:szCs w:val="22"/>
        </w:rPr>
        <w:pPrChange w:id="18315" w:author="AbbVie2" w:date="2025-05-19T15:09:00Z">
          <w:pPr>
            <w:tabs>
              <w:tab w:val="num" w:pos="550"/>
            </w:tabs>
            <w:ind w:left="550" w:hanging="550"/>
          </w:pPr>
        </w:pPrChange>
      </w:pPr>
      <w:del w:id="18316" w:author="AbbVie2" w:date="2025-05-19T15:08:00Z">
        <w:r w:rsidRPr="0046210B">
          <w:rPr>
            <w:sz w:val="22"/>
            <w:szCs w:val="22"/>
          </w:rPr>
          <w:delText>Reti (</w:delText>
        </w:r>
        <w:r w:rsidR="00A34EAF" w:rsidRPr="0046210B">
          <w:rPr>
            <w:noProof/>
            <w:sz w:val="22"/>
            <w:szCs w:val="22"/>
          </w:rPr>
          <w:delText>gali pasireikšti</w:delText>
        </w:r>
        <w:r w:rsidR="002A38A6" w:rsidRPr="0046210B">
          <w:rPr>
            <w:noProof/>
            <w:sz w:val="22"/>
            <w:szCs w:val="22"/>
          </w:rPr>
          <w:delText xml:space="preserve"> </w:delText>
        </w:r>
        <w:r w:rsidR="00503700" w:rsidRPr="0046210B">
          <w:rPr>
            <w:noProof/>
            <w:sz w:val="22"/>
            <w:szCs w:val="22"/>
          </w:rPr>
          <w:delText>ne daugiau kaip</w:delText>
        </w:r>
        <w:r w:rsidR="00503700" w:rsidRPr="0046210B">
          <w:rPr>
            <w:sz w:val="22"/>
            <w:szCs w:val="22"/>
          </w:rPr>
          <w:delText xml:space="preserve"> </w:delText>
        </w:r>
        <w:r w:rsidRPr="0046210B">
          <w:rPr>
            <w:sz w:val="22"/>
            <w:szCs w:val="22"/>
          </w:rPr>
          <w:delText xml:space="preserve">1 iš 1000 </w:delText>
        </w:r>
        <w:r w:rsidR="00A34EAF" w:rsidRPr="0046210B">
          <w:rPr>
            <w:sz w:val="22"/>
            <w:szCs w:val="22"/>
          </w:rPr>
          <w:delText>žmonių</w:delText>
        </w:r>
        <w:r w:rsidRPr="0046210B">
          <w:rPr>
            <w:sz w:val="22"/>
            <w:szCs w:val="22"/>
          </w:rPr>
          <w:delText>)</w:delText>
        </w:r>
      </w:del>
    </w:p>
    <w:p w14:paraId="04437985" w14:textId="2CD7DC4B" w:rsidR="00213A65" w:rsidRPr="0046210B" w:rsidRDefault="00213A65">
      <w:pPr>
        <w:ind w:left="567" w:hanging="567"/>
        <w:jc w:val="center"/>
        <w:rPr>
          <w:del w:id="18317" w:author="AbbVie2" w:date="2025-05-19T15:08:00Z"/>
          <w:sz w:val="22"/>
          <w:szCs w:val="22"/>
        </w:rPr>
        <w:pPrChange w:id="18318" w:author="AbbVie2" w:date="2025-05-19T15:09:00Z">
          <w:pPr>
            <w:tabs>
              <w:tab w:val="num" w:pos="550"/>
            </w:tabs>
            <w:ind w:left="550" w:hanging="550"/>
          </w:pPr>
        </w:pPrChange>
      </w:pPr>
    </w:p>
    <w:p w14:paraId="2B998C3B" w14:textId="4CDCF4EC" w:rsidR="005C43E8" w:rsidRPr="0046210B" w:rsidRDefault="00000000">
      <w:pPr>
        <w:ind w:left="567" w:hanging="567"/>
        <w:jc w:val="center"/>
        <w:rPr>
          <w:del w:id="18319" w:author="AbbVie2" w:date="2025-05-19T15:08:00Z"/>
          <w:szCs w:val="22"/>
        </w:rPr>
        <w:pPrChange w:id="18320" w:author="AbbVie2" w:date="2025-05-19T15:09:00Z">
          <w:pPr>
            <w:pStyle w:val="EMEABullet2"/>
          </w:pPr>
        </w:pPrChange>
      </w:pPr>
      <w:del w:id="18321" w:author="AbbVie2" w:date="2025-05-19T15:08:00Z">
        <w:r w:rsidRPr="0046210B">
          <w:rPr>
            <w:szCs w:val="22"/>
          </w:rPr>
          <w:delText>mažas baltųjų, raudonųjų kraujo kūnelių ir trombocitų kiekis kraujyje</w:delText>
        </w:r>
        <w:r w:rsidR="00B526AD" w:rsidRPr="0046210B">
          <w:rPr>
            <w:szCs w:val="22"/>
          </w:rPr>
          <w:delText>.</w:delText>
        </w:r>
      </w:del>
    </w:p>
    <w:p w14:paraId="3CA56DA7" w14:textId="53ACD534" w:rsidR="005C43E8" w:rsidRPr="0046210B" w:rsidRDefault="005C43E8">
      <w:pPr>
        <w:ind w:left="567" w:hanging="567"/>
        <w:jc w:val="center"/>
        <w:rPr>
          <w:del w:id="18322" w:author="AbbVie2" w:date="2025-05-19T15:08:00Z"/>
          <w:sz w:val="22"/>
          <w:szCs w:val="22"/>
        </w:rPr>
        <w:pPrChange w:id="18323" w:author="AbbVie2" w:date="2025-05-19T15:09:00Z">
          <w:pPr/>
        </w:pPrChange>
      </w:pPr>
    </w:p>
    <w:p w14:paraId="316C7EAE" w14:textId="49EABC3C" w:rsidR="00E2528F" w:rsidRPr="00764215" w:rsidRDefault="00000000">
      <w:pPr>
        <w:ind w:left="567" w:hanging="567"/>
        <w:jc w:val="center"/>
        <w:rPr>
          <w:del w:id="18324" w:author="AbbVie2" w:date="2025-05-19T15:08:00Z"/>
          <w:b/>
          <w:sz w:val="22"/>
          <w:szCs w:val="22"/>
        </w:rPr>
        <w:pPrChange w:id="18325" w:author="AbbVie2" w:date="2025-05-19T15:09:00Z">
          <w:pPr/>
        </w:pPrChange>
      </w:pPr>
      <w:del w:id="18326" w:author="AbbVie2" w:date="2025-05-19T15:08:00Z">
        <w:r w:rsidRPr="00764215">
          <w:rPr>
            <w:b/>
            <w:noProof/>
            <w:sz w:val="22"/>
            <w:szCs w:val="22"/>
          </w:rPr>
          <w:delText>Pranešimas apie šalutinį poveikį</w:delText>
        </w:r>
      </w:del>
    </w:p>
    <w:p w14:paraId="2A4498FA" w14:textId="4B9979A2" w:rsidR="005C43E8" w:rsidRPr="0046210B" w:rsidRDefault="00000000">
      <w:pPr>
        <w:ind w:left="567" w:hanging="567"/>
        <w:jc w:val="center"/>
        <w:rPr>
          <w:del w:id="18327" w:author="AbbVie2" w:date="2025-05-19T15:08:00Z"/>
          <w:noProof/>
        </w:rPr>
        <w:pPrChange w:id="18328" w:author="AbbVie2" w:date="2025-05-19T15:09:00Z">
          <w:pPr>
            <w:pStyle w:val="EMEABullet2"/>
            <w:numPr>
              <w:numId w:val="0"/>
            </w:numPr>
            <w:tabs>
              <w:tab w:val="clear" w:pos="567"/>
            </w:tabs>
            <w:ind w:left="0" w:firstLine="0"/>
          </w:pPr>
        </w:pPrChange>
      </w:pPr>
      <w:del w:id="18329" w:author="AbbVie2" w:date="2025-05-19T15:08:00Z">
        <w:r w:rsidRPr="0046210B">
          <w:rPr>
            <w:szCs w:val="22"/>
          </w:rPr>
          <w:delText>Jeigu pasireiškė šalutinis poveikis, įskaitant šiame lapelyje nenurodytą,</w:delText>
        </w:r>
        <w:r w:rsidRPr="0046210B">
          <w:rPr>
            <w:noProof/>
            <w:szCs w:val="22"/>
          </w:rPr>
          <w:delText xml:space="preserve"> pasakykite gydytojui arba vaistininkui.</w:delText>
        </w:r>
        <w:r w:rsidR="00B7688A" w:rsidRPr="0046210B">
          <w:rPr>
            <w:noProof/>
          </w:rPr>
          <w:delText xml:space="preserve">Apie šalutinį poveikį taip pat galite pranešti tiesiogiai naudodamiesi </w:delText>
        </w:r>
        <w:r w:rsidR="00B7688A">
          <w:rPr>
            <w:sz w:val="22"/>
            <w:szCs w:val="20"/>
            <w:lang w:val="en-US"/>
          </w:rPr>
          <w:fldChar w:fldCharType="begin"/>
        </w:r>
        <w:r w:rsidR="00B7688A">
          <w:delInstrText>HYPERLINK "https://www.ema.europa.eu/en/documents/template-form/qrd-appendix-v-adverse-drug-reaction-reporting-details_en.docx"</w:delInstrText>
        </w:r>
        <w:r w:rsidR="00B7688A">
          <w:rPr>
            <w:sz w:val="22"/>
            <w:szCs w:val="20"/>
            <w:lang w:val="en-US"/>
          </w:rPr>
        </w:r>
        <w:r w:rsidR="00B7688A">
          <w:rPr>
            <w:sz w:val="22"/>
            <w:szCs w:val="20"/>
            <w:lang w:val="en-US"/>
          </w:rPr>
          <w:fldChar w:fldCharType="separate"/>
        </w:r>
        <w:r w:rsidR="00B7688A" w:rsidRPr="007330CA">
          <w:rPr>
            <w:rStyle w:val="Hyperlink"/>
            <w:szCs w:val="22"/>
            <w:highlight w:val="lightGray"/>
          </w:rPr>
          <w:delText>V priede</w:delText>
        </w:r>
        <w:r w:rsidR="00B7688A">
          <w:rPr>
            <w:sz w:val="22"/>
            <w:szCs w:val="20"/>
            <w:lang w:val="en-US"/>
          </w:rPr>
          <w:fldChar w:fldCharType="end"/>
        </w:r>
        <w:r w:rsidR="00B7688A" w:rsidRPr="007330CA">
          <w:rPr>
            <w:noProof/>
            <w:highlight w:val="lightGray"/>
          </w:rPr>
          <w:delText xml:space="preserve"> nu</w:delText>
        </w:r>
        <w:r w:rsidR="00B7688A" w:rsidRPr="00871800">
          <w:rPr>
            <w:noProof/>
            <w:highlight w:val="lightGray"/>
          </w:rPr>
          <w:delText>rodyta nacionaline pranešimo sistema</w:delText>
        </w:r>
        <w:r w:rsidR="00B7688A" w:rsidRPr="0046210B">
          <w:rPr>
            <w:noProof/>
          </w:rPr>
          <w:delText xml:space="preserve">. </w:delText>
        </w:r>
        <w:r w:rsidR="002F32DC" w:rsidRPr="0046210B">
          <w:rPr>
            <w:noProof/>
          </w:rPr>
          <w:delText>Pranešdami apie šalutinį poveikį galite mums padėti gauti daugiau informacijos apie šio vaisto saugumą.</w:delText>
        </w:r>
      </w:del>
    </w:p>
    <w:p w14:paraId="24AD7867" w14:textId="59DC2247" w:rsidR="002F32DC" w:rsidRPr="0046210B" w:rsidRDefault="002F32DC">
      <w:pPr>
        <w:ind w:left="567" w:hanging="567"/>
        <w:jc w:val="center"/>
        <w:rPr>
          <w:del w:id="18330" w:author="AbbVie2" w:date="2025-05-19T15:08:00Z"/>
        </w:rPr>
        <w:pPrChange w:id="18331" w:author="AbbVie2" w:date="2025-05-19T15:09:00Z">
          <w:pPr/>
        </w:pPrChange>
      </w:pPr>
    </w:p>
    <w:p w14:paraId="2DF0C922" w14:textId="6D1BE33E" w:rsidR="002F32DC" w:rsidRPr="0046210B" w:rsidRDefault="002F32DC">
      <w:pPr>
        <w:ind w:left="567" w:hanging="567"/>
        <w:jc w:val="center"/>
        <w:rPr>
          <w:del w:id="18332" w:author="AbbVie2" w:date="2025-05-19T15:08:00Z"/>
        </w:rPr>
        <w:pPrChange w:id="18333" w:author="AbbVie2" w:date="2025-05-19T15:09:00Z">
          <w:pPr/>
        </w:pPrChange>
      </w:pPr>
    </w:p>
    <w:p w14:paraId="0960DC4C" w14:textId="4EBA580A" w:rsidR="005C43E8" w:rsidRPr="005E5217" w:rsidRDefault="00000000">
      <w:pPr>
        <w:ind w:left="567" w:hanging="567"/>
        <w:jc w:val="center"/>
        <w:rPr>
          <w:del w:id="18334" w:author="AbbVie2" w:date="2025-05-19T15:08:00Z"/>
          <w:b/>
          <w:noProof/>
          <w:szCs w:val="22"/>
        </w:rPr>
        <w:pPrChange w:id="18335" w:author="AbbVie2" w:date="2025-05-19T15:09:00Z">
          <w:pPr>
            <w:pStyle w:val="EMEABullet2"/>
            <w:keepNext/>
            <w:numPr>
              <w:numId w:val="0"/>
            </w:numPr>
            <w:tabs>
              <w:tab w:val="clear" w:pos="567"/>
            </w:tabs>
            <w:ind w:left="0" w:firstLine="0"/>
          </w:pPr>
        </w:pPrChange>
      </w:pPr>
      <w:del w:id="18336" w:author="AbbVie2" w:date="2025-05-19T15:08:00Z">
        <w:r w:rsidRPr="005E5217">
          <w:rPr>
            <w:b/>
            <w:noProof/>
            <w:szCs w:val="22"/>
          </w:rPr>
          <w:delText>5.</w:delText>
        </w:r>
        <w:r w:rsidRPr="005E5217">
          <w:rPr>
            <w:b/>
            <w:noProof/>
            <w:szCs w:val="22"/>
          </w:rPr>
          <w:tab/>
        </w:r>
        <w:r w:rsidR="00994C81" w:rsidRPr="005E5217">
          <w:rPr>
            <w:b/>
            <w:noProof/>
            <w:szCs w:val="22"/>
          </w:rPr>
          <w:tab/>
          <w:delText xml:space="preserve"> </w:delText>
        </w:r>
        <w:r w:rsidR="00B637B5" w:rsidRPr="0046210B">
          <w:rPr>
            <w:b/>
            <w:noProof/>
            <w:szCs w:val="22"/>
          </w:rPr>
          <w:delText>Kaip laikyti Humira</w:delText>
        </w:r>
      </w:del>
    </w:p>
    <w:p w14:paraId="63EFF2E6" w14:textId="5DD060AE" w:rsidR="005C43E8" w:rsidRPr="0046210B" w:rsidRDefault="005C43E8">
      <w:pPr>
        <w:ind w:left="567" w:hanging="567"/>
        <w:jc w:val="center"/>
        <w:rPr>
          <w:del w:id="18337" w:author="AbbVie2" w:date="2025-05-19T15:08:00Z"/>
          <w:noProof/>
          <w:szCs w:val="22"/>
        </w:rPr>
        <w:pPrChange w:id="18338" w:author="AbbVie2" w:date="2025-05-19T15:09:00Z">
          <w:pPr>
            <w:pStyle w:val="EMEABullet2"/>
            <w:numPr>
              <w:numId w:val="0"/>
            </w:numPr>
            <w:tabs>
              <w:tab w:val="clear" w:pos="567"/>
            </w:tabs>
            <w:ind w:left="0" w:firstLine="0"/>
          </w:pPr>
        </w:pPrChange>
      </w:pPr>
    </w:p>
    <w:p w14:paraId="0746509A" w14:textId="70AEAC6A" w:rsidR="005C43E8" w:rsidRPr="0046210B" w:rsidRDefault="00000000">
      <w:pPr>
        <w:ind w:left="567" w:hanging="567"/>
        <w:jc w:val="center"/>
        <w:rPr>
          <w:del w:id="18339" w:author="AbbVie2" w:date="2025-05-19T15:08:00Z"/>
          <w:noProof/>
          <w:szCs w:val="22"/>
        </w:rPr>
        <w:pPrChange w:id="18340" w:author="AbbVie2" w:date="2025-05-19T15:09:00Z">
          <w:pPr>
            <w:pStyle w:val="EMEABullet2"/>
            <w:numPr>
              <w:numId w:val="0"/>
            </w:numPr>
            <w:tabs>
              <w:tab w:val="clear" w:pos="567"/>
            </w:tabs>
            <w:ind w:left="0" w:firstLine="0"/>
          </w:pPr>
        </w:pPrChange>
      </w:pPr>
      <w:del w:id="18341" w:author="AbbVie2" w:date="2025-05-19T15:08:00Z">
        <w:r w:rsidRPr="0046210B">
          <w:rPr>
            <w:noProof/>
            <w:szCs w:val="22"/>
          </w:rPr>
          <w:delText xml:space="preserve">Šį vaistą laikykite vaikams </w:delText>
        </w:r>
        <w:r w:rsidR="00B637B5" w:rsidRPr="0046210B">
          <w:rPr>
            <w:noProof/>
            <w:szCs w:val="22"/>
          </w:rPr>
          <w:delText xml:space="preserve">nepastebimoje </w:delText>
        </w:r>
        <w:r w:rsidRPr="0046210B">
          <w:rPr>
            <w:noProof/>
            <w:szCs w:val="22"/>
          </w:rPr>
          <w:delText xml:space="preserve">ir </w:delText>
        </w:r>
        <w:r w:rsidR="00B637B5" w:rsidRPr="0046210B">
          <w:rPr>
            <w:noProof/>
            <w:szCs w:val="22"/>
          </w:rPr>
          <w:delText xml:space="preserve">nepasiekiamoje </w:delText>
        </w:r>
        <w:r w:rsidRPr="0046210B">
          <w:rPr>
            <w:noProof/>
            <w:szCs w:val="22"/>
          </w:rPr>
          <w:delText>vietoje.</w:delText>
        </w:r>
      </w:del>
    </w:p>
    <w:p w14:paraId="2F8EDEC4" w14:textId="781952B8" w:rsidR="005C43E8" w:rsidRPr="0046210B" w:rsidRDefault="005C43E8">
      <w:pPr>
        <w:ind w:left="567" w:hanging="567"/>
        <w:jc w:val="center"/>
        <w:rPr>
          <w:del w:id="18342" w:author="AbbVie2" w:date="2025-05-19T15:08:00Z"/>
          <w:noProof/>
          <w:szCs w:val="22"/>
        </w:rPr>
        <w:pPrChange w:id="18343" w:author="AbbVie2" w:date="2025-05-19T15:09:00Z">
          <w:pPr>
            <w:pStyle w:val="EMEABullet2"/>
            <w:numPr>
              <w:numId w:val="0"/>
            </w:numPr>
            <w:tabs>
              <w:tab w:val="clear" w:pos="567"/>
            </w:tabs>
            <w:ind w:left="0" w:firstLine="0"/>
          </w:pPr>
        </w:pPrChange>
      </w:pPr>
    </w:p>
    <w:p w14:paraId="1704CF3C" w14:textId="645E72BC" w:rsidR="005C43E8" w:rsidRPr="0046210B" w:rsidRDefault="00000000">
      <w:pPr>
        <w:ind w:left="567" w:hanging="567"/>
        <w:jc w:val="center"/>
        <w:rPr>
          <w:del w:id="18344" w:author="AbbVie2" w:date="2025-05-19T15:08:00Z"/>
          <w:noProof/>
          <w:szCs w:val="22"/>
        </w:rPr>
        <w:pPrChange w:id="18345" w:author="AbbVie2" w:date="2025-05-19T15:09:00Z">
          <w:pPr>
            <w:pStyle w:val="EMEABullet2"/>
            <w:numPr>
              <w:numId w:val="0"/>
            </w:numPr>
            <w:tabs>
              <w:tab w:val="clear" w:pos="567"/>
            </w:tabs>
            <w:ind w:left="0" w:firstLine="0"/>
          </w:pPr>
        </w:pPrChange>
      </w:pPr>
      <w:del w:id="18346" w:author="AbbVie2" w:date="2025-05-19T15:08:00Z">
        <w:r w:rsidRPr="0046210B">
          <w:rPr>
            <w:noProof/>
            <w:szCs w:val="22"/>
          </w:rPr>
          <w:delText>Ant etiketės</w:delText>
        </w:r>
        <w:r w:rsidR="00593F1B" w:rsidRPr="0046210B">
          <w:rPr>
            <w:noProof/>
            <w:szCs w:val="22"/>
          </w:rPr>
          <w:delText xml:space="preserve"> </w:delText>
        </w:r>
        <w:r w:rsidRPr="0046210B">
          <w:rPr>
            <w:noProof/>
            <w:szCs w:val="22"/>
          </w:rPr>
          <w:delText>/</w:delText>
        </w:r>
        <w:r w:rsidR="00593F1B" w:rsidRPr="0046210B">
          <w:rPr>
            <w:noProof/>
            <w:szCs w:val="22"/>
          </w:rPr>
          <w:delText xml:space="preserve"> </w:delText>
        </w:r>
        <w:r w:rsidRPr="0046210B">
          <w:rPr>
            <w:noProof/>
            <w:szCs w:val="22"/>
          </w:rPr>
          <w:delText>lizdinės plokštelės</w:delText>
        </w:r>
        <w:r w:rsidR="00593F1B" w:rsidRPr="0046210B">
          <w:rPr>
            <w:noProof/>
            <w:szCs w:val="22"/>
          </w:rPr>
          <w:delText xml:space="preserve"> </w:delText>
        </w:r>
        <w:r w:rsidRPr="0046210B">
          <w:rPr>
            <w:noProof/>
            <w:szCs w:val="22"/>
          </w:rPr>
          <w:delText>/</w:delText>
        </w:r>
        <w:r w:rsidR="00593F1B" w:rsidRPr="0046210B">
          <w:rPr>
            <w:noProof/>
            <w:szCs w:val="22"/>
          </w:rPr>
          <w:delText xml:space="preserve"> </w:delText>
        </w:r>
        <w:r w:rsidR="00994C81" w:rsidRPr="0046210B">
          <w:rPr>
            <w:noProof/>
            <w:szCs w:val="22"/>
          </w:rPr>
          <w:delText>dėžutės po „EXP</w:delText>
        </w:r>
        <w:r w:rsidRPr="0046210B">
          <w:rPr>
            <w:noProof/>
            <w:szCs w:val="22"/>
          </w:rPr>
          <w:delText>“</w:delText>
        </w:r>
        <w:r w:rsidR="007E3D8D" w:rsidRPr="0046210B">
          <w:rPr>
            <w:noProof/>
            <w:szCs w:val="22"/>
          </w:rPr>
          <w:delText xml:space="preserve"> </w:delText>
        </w:r>
        <w:r w:rsidRPr="0046210B">
          <w:rPr>
            <w:noProof/>
            <w:szCs w:val="22"/>
          </w:rPr>
          <w:delText>(</w:delText>
        </w:r>
        <w:r w:rsidR="00F41206" w:rsidRPr="0046210B">
          <w:rPr>
            <w:iCs/>
            <w:noProof/>
            <w:szCs w:val="22"/>
          </w:rPr>
          <w:delText>„</w:delText>
        </w:r>
        <w:r w:rsidR="00994C81" w:rsidRPr="0046210B">
          <w:rPr>
            <w:noProof/>
            <w:szCs w:val="22"/>
          </w:rPr>
          <w:delText>Tinka iki</w:delText>
        </w:r>
        <w:r w:rsidR="003143F2" w:rsidRPr="0046210B">
          <w:rPr>
            <w:noProof/>
            <w:szCs w:val="22"/>
          </w:rPr>
          <w:delText>“</w:delText>
        </w:r>
        <w:r w:rsidRPr="0046210B">
          <w:rPr>
            <w:noProof/>
            <w:szCs w:val="22"/>
          </w:rPr>
          <w:delText xml:space="preserve">) nurodytam tinkamumo laikui pasibaigus, </w:delText>
        </w:r>
        <w:r w:rsidR="00B637B5" w:rsidRPr="0046210B">
          <w:rPr>
            <w:noProof/>
            <w:szCs w:val="22"/>
          </w:rPr>
          <w:delText>šio vaisto</w:delText>
        </w:r>
        <w:r w:rsidRPr="0046210B">
          <w:rPr>
            <w:noProof/>
            <w:szCs w:val="22"/>
          </w:rPr>
          <w:delText xml:space="preserve"> vartoti negalima. </w:delText>
        </w:r>
      </w:del>
    </w:p>
    <w:p w14:paraId="2E8EF5F5" w14:textId="1664893D" w:rsidR="005C43E8" w:rsidRPr="0046210B" w:rsidRDefault="005C43E8">
      <w:pPr>
        <w:ind w:left="567" w:hanging="567"/>
        <w:jc w:val="center"/>
        <w:rPr>
          <w:del w:id="18347" w:author="AbbVie2" w:date="2025-05-19T15:08:00Z"/>
          <w:noProof/>
          <w:szCs w:val="22"/>
        </w:rPr>
        <w:pPrChange w:id="18348" w:author="AbbVie2" w:date="2025-05-19T15:09:00Z">
          <w:pPr>
            <w:pStyle w:val="EMEABullet2"/>
            <w:numPr>
              <w:numId w:val="0"/>
            </w:numPr>
            <w:tabs>
              <w:tab w:val="clear" w:pos="567"/>
            </w:tabs>
            <w:ind w:left="0" w:firstLine="0"/>
          </w:pPr>
        </w:pPrChange>
      </w:pPr>
    </w:p>
    <w:p w14:paraId="3D7E8495" w14:textId="14CB7685" w:rsidR="005C43E8" w:rsidRPr="0046210B" w:rsidRDefault="00000000">
      <w:pPr>
        <w:ind w:left="567" w:hanging="567"/>
        <w:jc w:val="center"/>
        <w:rPr>
          <w:del w:id="18349" w:author="AbbVie2" w:date="2025-05-19T15:08:00Z"/>
          <w:noProof/>
          <w:szCs w:val="22"/>
        </w:rPr>
        <w:pPrChange w:id="18350" w:author="AbbVie2" w:date="2025-05-19T15:09:00Z">
          <w:pPr>
            <w:pStyle w:val="EMEABullet2"/>
            <w:numPr>
              <w:numId w:val="0"/>
            </w:numPr>
            <w:tabs>
              <w:tab w:val="clear" w:pos="567"/>
            </w:tabs>
            <w:ind w:left="0" w:firstLine="0"/>
          </w:pPr>
        </w:pPrChange>
      </w:pPr>
      <w:del w:id="18351" w:author="AbbVie2" w:date="2025-05-19T15:08:00Z">
        <w:r w:rsidRPr="0046210B">
          <w:rPr>
            <w:noProof/>
            <w:szCs w:val="22"/>
          </w:rPr>
          <w:delText>Laikyti šaldytuve (2 </w:delText>
        </w:r>
        <w:r w:rsidRPr="0046210B">
          <w:rPr>
            <w:rFonts w:ascii="Symbol" w:hAnsi="Symbol"/>
            <w:noProof/>
            <w:szCs w:val="22"/>
          </w:rPr>
          <w:sym w:font="Symbol" w:char="F0B0"/>
        </w:r>
        <w:r w:rsidRPr="0046210B">
          <w:rPr>
            <w:noProof/>
            <w:szCs w:val="22"/>
          </w:rPr>
          <w:delText>C – 8 </w:delText>
        </w:r>
        <w:r w:rsidRPr="0046210B">
          <w:rPr>
            <w:rFonts w:ascii="Symbol" w:hAnsi="Symbol"/>
            <w:noProof/>
            <w:szCs w:val="22"/>
          </w:rPr>
          <w:sym w:font="Symbol" w:char="F0B0"/>
        </w:r>
        <w:r w:rsidRPr="0046210B">
          <w:rPr>
            <w:noProof/>
            <w:szCs w:val="22"/>
          </w:rPr>
          <w:delText>C). Negalima užšaldyti.</w:delText>
        </w:r>
      </w:del>
    </w:p>
    <w:p w14:paraId="39B11408" w14:textId="5C8E88B5" w:rsidR="00213A65" w:rsidRPr="0046210B" w:rsidRDefault="00213A65">
      <w:pPr>
        <w:ind w:left="567" w:hanging="567"/>
        <w:jc w:val="center"/>
        <w:rPr>
          <w:del w:id="18352" w:author="AbbVie2" w:date="2025-05-19T15:08:00Z"/>
        </w:rPr>
        <w:pPrChange w:id="18353" w:author="AbbVie2" w:date="2025-05-19T15:09:00Z">
          <w:pPr/>
        </w:pPrChange>
      </w:pPr>
    </w:p>
    <w:p w14:paraId="595A50D2" w14:textId="5CAEC573" w:rsidR="005C43E8" w:rsidRPr="0046210B" w:rsidRDefault="00000000">
      <w:pPr>
        <w:ind w:left="567" w:hanging="567"/>
        <w:jc w:val="center"/>
        <w:rPr>
          <w:del w:id="18354" w:author="AbbVie2" w:date="2025-05-19T15:08:00Z"/>
          <w:noProof/>
          <w:szCs w:val="22"/>
        </w:rPr>
        <w:pPrChange w:id="18355" w:author="AbbVie2" w:date="2025-05-19T15:09:00Z">
          <w:pPr>
            <w:pStyle w:val="EMEABullet2"/>
            <w:numPr>
              <w:numId w:val="0"/>
            </w:numPr>
            <w:tabs>
              <w:tab w:val="clear" w:pos="567"/>
            </w:tabs>
            <w:ind w:left="0" w:firstLine="0"/>
          </w:pPr>
        </w:pPrChange>
      </w:pPr>
      <w:del w:id="18356" w:author="AbbVie2" w:date="2025-05-19T15:08:00Z">
        <w:r w:rsidRPr="0046210B">
          <w:rPr>
            <w:noProof/>
            <w:szCs w:val="22"/>
          </w:rPr>
          <w:delText>Užpildytą švirkštą laikyti išorinėje dėžutėje</w:delText>
        </w:r>
        <w:r w:rsidR="001C5EB7" w:rsidRPr="0046210B">
          <w:rPr>
            <w:noProof/>
            <w:szCs w:val="22"/>
          </w:rPr>
          <w:delText xml:space="preserve">, kad </w:delText>
        </w:r>
        <w:r w:rsidR="00C17169" w:rsidRPr="0046210B">
          <w:rPr>
            <w:noProof/>
            <w:szCs w:val="22"/>
          </w:rPr>
          <w:delText xml:space="preserve">vaistas </w:delText>
        </w:r>
        <w:r w:rsidR="001C5EB7" w:rsidRPr="0046210B">
          <w:rPr>
            <w:noProof/>
            <w:szCs w:val="22"/>
          </w:rPr>
          <w:delText>būtų apsaugotas nuo šviesos</w:delText>
        </w:r>
        <w:r w:rsidRPr="0046210B">
          <w:rPr>
            <w:noProof/>
            <w:szCs w:val="22"/>
          </w:rPr>
          <w:delText xml:space="preserve">. </w:delText>
        </w:r>
      </w:del>
    </w:p>
    <w:p w14:paraId="78DB60ED" w14:textId="37D9C6E9" w:rsidR="00F41206" w:rsidRPr="0046210B" w:rsidRDefault="00F41206">
      <w:pPr>
        <w:ind w:left="567" w:hanging="567"/>
        <w:jc w:val="center"/>
        <w:rPr>
          <w:del w:id="18357" w:author="AbbVie2" w:date="2025-05-19T15:08:00Z"/>
          <w:sz w:val="22"/>
          <w:szCs w:val="22"/>
        </w:rPr>
        <w:pPrChange w:id="18358" w:author="AbbVie2" w:date="2025-05-19T15:09:00Z">
          <w:pPr/>
        </w:pPrChange>
      </w:pPr>
    </w:p>
    <w:p w14:paraId="13225FBB" w14:textId="6E294BCD" w:rsidR="005C43E8" w:rsidRPr="0046210B" w:rsidRDefault="00000000">
      <w:pPr>
        <w:ind w:left="567" w:hanging="567"/>
        <w:jc w:val="center"/>
        <w:rPr>
          <w:del w:id="18359" w:author="AbbVie2" w:date="2025-05-19T15:08:00Z"/>
          <w:sz w:val="22"/>
          <w:szCs w:val="22"/>
        </w:rPr>
        <w:pPrChange w:id="18360" w:author="AbbVie2" w:date="2025-05-19T15:09:00Z">
          <w:pPr/>
        </w:pPrChange>
      </w:pPr>
      <w:del w:id="18361" w:author="AbbVie2" w:date="2025-05-19T15:08:00Z">
        <w:r w:rsidRPr="0046210B">
          <w:rPr>
            <w:sz w:val="22"/>
            <w:szCs w:val="22"/>
          </w:rPr>
          <w:delText>Kitos galimos laikymo sąlygos:</w:delText>
        </w:r>
      </w:del>
    </w:p>
    <w:p w14:paraId="28BF57AF" w14:textId="414DF414" w:rsidR="00CB7E6B" w:rsidRPr="0046210B" w:rsidRDefault="00CB7E6B">
      <w:pPr>
        <w:ind w:left="567" w:hanging="567"/>
        <w:jc w:val="center"/>
        <w:rPr>
          <w:del w:id="18362" w:author="AbbVie2" w:date="2025-05-19T15:08:00Z"/>
          <w:sz w:val="22"/>
          <w:szCs w:val="22"/>
        </w:rPr>
        <w:pPrChange w:id="18363" w:author="AbbVie2" w:date="2025-05-19T15:09:00Z">
          <w:pPr/>
        </w:pPrChange>
      </w:pPr>
    </w:p>
    <w:p w14:paraId="4F93AABE" w14:textId="2B4DCCF1" w:rsidR="00CB7E6B" w:rsidRPr="0046210B" w:rsidRDefault="00000000">
      <w:pPr>
        <w:ind w:left="567" w:hanging="567"/>
        <w:jc w:val="center"/>
        <w:rPr>
          <w:del w:id="18364" w:author="AbbVie2" w:date="2025-05-19T15:08:00Z"/>
          <w:sz w:val="22"/>
          <w:szCs w:val="22"/>
          <w:lang w:eastAsia="en-GB"/>
        </w:rPr>
        <w:pPrChange w:id="18365" w:author="AbbVie2" w:date="2025-05-19T15:09:00Z">
          <w:pPr/>
        </w:pPrChange>
      </w:pPr>
      <w:del w:id="18366" w:author="AbbVie2" w:date="2025-05-19T15:08:00Z">
        <w:r w:rsidRPr="0046210B">
          <w:rPr>
            <w:sz w:val="22"/>
            <w:szCs w:val="22"/>
          </w:rPr>
          <w:delText>Kai reikia (pvz.</w:delText>
        </w:r>
        <w:r w:rsidR="003143F2" w:rsidRPr="0046210B">
          <w:rPr>
            <w:sz w:val="22"/>
            <w:szCs w:val="22"/>
          </w:rPr>
          <w:delText>,</w:delText>
        </w:r>
        <w:r w:rsidRPr="0046210B">
          <w:rPr>
            <w:sz w:val="22"/>
            <w:szCs w:val="22"/>
          </w:rPr>
          <w:delText xml:space="preserve"> kai Jūs keliaujate), vienas Humira užpildytas švirkštas gali būti laikomas kambario temperatūroje (iki </w:delText>
        </w:r>
        <w:r w:rsidRPr="0046210B">
          <w:rPr>
            <w:sz w:val="22"/>
            <w:szCs w:val="22"/>
            <w:lang w:eastAsia="en-GB"/>
          </w:rPr>
          <w:delText xml:space="preserve">25°C) </w:delText>
        </w:r>
        <w:r w:rsidR="005011F3" w:rsidRPr="0046210B">
          <w:rPr>
            <w:sz w:val="22"/>
            <w:szCs w:val="22"/>
            <w:lang w:eastAsia="en-GB"/>
          </w:rPr>
          <w:delText>daugiausia 14 dienų – užtikrinkite, kad jis būtų apsaugotas nuo šviesos. Kai</w:delText>
        </w:r>
        <w:r w:rsidR="00C33880" w:rsidRPr="0046210B">
          <w:rPr>
            <w:sz w:val="22"/>
            <w:szCs w:val="22"/>
            <w:lang w:eastAsia="en-GB"/>
          </w:rPr>
          <w:delText xml:space="preserve"> </w:delText>
        </w:r>
        <w:r w:rsidRPr="0046210B">
          <w:rPr>
            <w:sz w:val="22"/>
            <w:szCs w:val="22"/>
            <w:lang w:eastAsia="en-GB"/>
          </w:rPr>
          <w:delText xml:space="preserve">tik švirkštas </w:delText>
        </w:r>
        <w:r w:rsidR="00AA7F72" w:rsidRPr="0046210B">
          <w:rPr>
            <w:sz w:val="22"/>
            <w:szCs w:val="22"/>
            <w:lang w:eastAsia="en-GB"/>
          </w:rPr>
          <w:delText xml:space="preserve">išimtas iš šaldytuvo </w:delText>
        </w:r>
        <w:r w:rsidRPr="0046210B">
          <w:rPr>
            <w:sz w:val="22"/>
            <w:szCs w:val="22"/>
            <w:lang w:eastAsia="en-GB"/>
          </w:rPr>
          <w:delText>ir</w:delText>
        </w:r>
        <w:r w:rsidR="00C33880" w:rsidRPr="0046210B">
          <w:rPr>
            <w:sz w:val="22"/>
            <w:szCs w:val="22"/>
            <w:lang w:eastAsia="en-GB"/>
          </w:rPr>
          <w:delText xml:space="preserve"> laikomas</w:delText>
        </w:r>
        <w:r w:rsidR="005011F3" w:rsidRPr="0046210B">
          <w:rPr>
            <w:sz w:val="22"/>
            <w:szCs w:val="22"/>
            <w:lang w:eastAsia="en-GB"/>
          </w:rPr>
          <w:delText xml:space="preserve"> kambario temperatūroje, </w:delText>
        </w:r>
        <w:r w:rsidR="00C33880" w:rsidRPr="0046210B">
          <w:rPr>
            <w:sz w:val="22"/>
            <w:szCs w:val="22"/>
            <w:lang w:eastAsia="en-GB"/>
          </w:rPr>
          <w:delText xml:space="preserve">jis </w:delText>
        </w:r>
        <w:r w:rsidR="005011F3" w:rsidRPr="0046210B">
          <w:rPr>
            <w:b/>
            <w:sz w:val="22"/>
            <w:szCs w:val="22"/>
            <w:lang w:eastAsia="en-GB"/>
          </w:rPr>
          <w:delText xml:space="preserve">privalo būti sunaudotas per 14 dienų arba turi būti </w:delText>
        </w:r>
        <w:r w:rsidR="00EB64C5" w:rsidRPr="0046210B">
          <w:rPr>
            <w:b/>
            <w:sz w:val="22"/>
            <w:szCs w:val="22"/>
            <w:lang w:eastAsia="en-GB"/>
          </w:rPr>
          <w:delText>išmes</w:delText>
        </w:r>
        <w:r w:rsidR="005011F3" w:rsidRPr="0046210B">
          <w:rPr>
            <w:b/>
            <w:sz w:val="22"/>
            <w:szCs w:val="22"/>
            <w:lang w:eastAsia="en-GB"/>
          </w:rPr>
          <w:delText>tas</w:delText>
        </w:r>
        <w:r w:rsidR="005011F3" w:rsidRPr="0046210B">
          <w:rPr>
            <w:sz w:val="22"/>
            <w:szCs w:val="22"/>
            <w:lang w:eastAsia="en-GB"/>
          </w:rPr>
          <w:delText>, net</w:delText>
        </w:r>
        <w:r w:rsidR="00C33880" w:rsidRPr="0046210B">
          <w:rPr>
            <w:sz w:val="22"/>
            <w:szCs w:val="22"/>
            <w:lang w:eastAsia="en-GB"/>
          </w:rPr>
          <w:delText xml:space="preserve"> ir tuo atveju</w:delText>
        </w:r>
        <w:r w:rsidR="007E3D8D" w:rsidRPr="0046210B">
          <w:rPr>
            <w:sz w:val="22"/>
            <w:szCs w:val="22"/>
            <w:lang w:eastAsia="en-GB"/>
          </w:rPr>
          <w:delText>,</w:delText>
        </w:r>
        <w:r w:rsidR="005011F3" w:rsidRPr="0046210B">
          <w:rPr>
            <w:sz w:val="22"/>
            <w:szCs w:val="22"/>
            <w:lang w:eastAsia="en-GB"/>
          </w:rPr>
          <w:delText xml:space="preserve"> jei jis vėl buvo įdėtas į šaldytuvą.</w:delText>
        </w:r>
      </w:del>
    </w:p>
    <w:p w14:paraId="6F0A1084" w14:textId="62BC1509" w:rsidR="00213A65" w:rsidRPr="0046210B" w:rsidRDefault="00213A65">
      <w:pPr>
        <w:ind w:left="567" w:hanging="567"/>
        <w:jc w:val="center"/>
        <w:rPr>
          <w:del w:id="18367" w:author="AbbVie2" w:date="2025-05-19T15:08:00Z"/>
          <w:sz w:val="22"/>
          <w:szCs w:val="22"/>
          <w:lang w:eastAsia="en-GB"/>
        </w:rPr>
        <w:pPrChange w:id="18368" w:author="AbbVie2" w:date="2025-05-19T15:09:00Z">
          <w:pPr/>
        </w:pPrChange>
      </w:pPr>
    </w:p>
    <w:p w14:paraId="70287B75" w14:textId="48AC7EB4" w:rsidR="005011F3" w:rsidRPr="0046210B" w:rsidRDefault="00000000">
      <w:pPr>
        <w:ind w:left="567" w:hanging="567"/>
        <w:jc w:val="center"/>
        <w:rPr>
          <w:del w:id="18369" w:author="AbbVie2" w:date="2025-05-19T15:08:00Z"/>
          <w:sz w:val="22"/>
          <w:szCs w:val="22"/>
        </w:rPr>
        <w:pPrChange w:id="18370" w:author="AbbVie2" w:date="2025-05-19T15:09:00Z">
          <w:pPr/>
        </w:pPrChange>
      </w:pPr>
      <w:del w:id="18371" w:author="AbbVie2" w:date="2025-05-19T15:08:00Z">
        <w:r w:rsidRPr="0046210B">
          <w:rPr>
            <w:sz w:val="22"/>
            <w:szCs w:val="22"/>
          </w:rPr>
          <w:delText>Jūs turite už</w:delText>
        </w:r>
        <w:r w:rsidR="00EB64C5" w:rsidRPr="0046210B">
          <w:rPr>
            <w:sz w:val="22"/>
            <w:szCs w:val="22"/>
          </w:rPr>
          <w:delText>si</w:delText>
        </w:r>
        <w:r w:rsidRPr="0046210B">
          <w:rPr>
            <w:sz w:val="22"/>
            <w:szCs w:val="22"/>
          </w:rPr>
          <w:delText>rašyti datą, kada švirkštas pirmą kartą buvo išimtas iš šaldytuvo</w:delText>
        </w:r>
        <w:r w:rsidR="007E3D8D" w:rsidRPr="0046210B">
          <w:rPr>
            <w:sz w:val="22"/>
            <w:szCs w:val="22"/>
          </w:rPr>
          <w:delText>,</w:delText>
        </w:r>
        <w:r w:rsidRPr="0046210B">
          <w:rPr>
            <w:sz w:val="22"/>
            <w:szCs w:val="22"/>
          </w:rPr>
          <w:delText xml:space="preserve"> bei datą, kada švirkštas turi būti </w:delText>
        </w:r>
        <w:r w:rsidR="00EB64C5" w:rsidRPr="0046210B">
          <w:rPr>
            <w:sz w:val="22"/>
            <w:szCs w:val="22"/>
          </w:rPr>
          <w:delText>išmes</w:delText>
        </w:r>
        <w:r w:rsidRPr="0046210B">
          <w:rPr>
            <w:sz w:val="22"/>
            <w:szCs w:val="22"/>
          </w:rPr>
          <w:delText>tas</w:delText>
        </w:r>
        <w:r w:rsidR="00EB64C5" w:rsidRPr="0046210B">
          <w:rPr>
            <w:sz w:val="22"/>
            <w:szCs w:val="22"/>
          </w:rPr>
          <w:delText>.</w:delText>
        </w:r>
      </w:del>
    </w:p>
    <w:p w14:paraId="5C1519BC" w14:textId="1C85A4C5" w:rsidR="00EB64C5" w:rsidRPr="0046210B" w:rsidRDefault="00EB64C5">
      <w:pPr>
        <w:ind w:left="567" w:hanging="567"/>
        <w:jc w:val="center"/>
        <w:rPr>
          <w:del w:id="18372" w:author="AbbVie2" w:date="2025-05-19T15:08:00Z"/>
          <w:sz w:val="22"/>
          <w:szCs w:val="22"/>
        </w:rPr>
        <w:pPrChange w:id="18373" w:author="AbbVie2" w:date="2025-05-19T15:09:00Z">
          <w:pPr/>
        </w:pPrChange>
      </w:pPr>
    </w:p>
    <w:p w14:paraId="3089203B" w14:textId="73AEB3B0" w:rsidR="004246BC" w:rsidRPr="0046210B" w:rsidRDefault="00000000">
      <w:pPr>
        <w:ind w:left="567" w:hanging="567"/>
        <w:jc w:val="center"/>
        <w:rPr>
          <w:del w:id="18374" w:author="AbbVie2" w:date="2025-05-19T15:08:00Z"/>
          <w:sz w:val="22"/>
          <w:szCs w:val="22"/>
        </w:rPr>
        <w:pPrChange w:id="18375" w:author="AbbVie2" w:date="2025-05-19T15:09:00Z">
          <w:pPr/>
        </w:pPrChange>
      </w:pPr>
      <w:del w:id="18376" w:author="AbbVie2" w:date="2025-05-19T15:08:00Z">
        <w:r w:rsidRPr="0046210B">
          <w:rPr>
            <w:sz w:val="22"/>
            <w:szCs w:val="22"/>
          </w:rPr>
          <w:delText xml:space="preserve">Vaistų negalima išmesti į kanalizaciją arba su buitinėmis atliekomis. Kaip išmesti nereikalingus vaistus, klauskite </w:delText>
        </w:r>
        <w:r w:rsidR="00AA7F72" w:rsidRPr="0046210B">
          <w:rPr>
            <w:sz w:val="22"/>
            <w:szCs w:val="22"/>
          </w:rPr>
          <w:delText xml:space="preserve">gydytojo ar </w:delText>
        </w:r>
        <w:r w:rsidRPr="0046210B">
          <w:rPr>
            <w:sz w:val="22"/>
            <w:szCs w:val="22"/>
          </w:rPr>
          <w:delText xml:space="preserve">vaistininko. Šios priemonės padės apsaugoti aplinką. </w:delText>
        </w:r>
      </w:del>
    </w:p>
    <w:p w14:paraId="17A65698" w14:textId="10306439" w:rsidR="004246BC" w:rsidRPr="0046210B" w:rsidRDefault="004246BC">
      <w:pPr>
        <w:ind w:left="567" w:hanging="567"/>
        <w:jc w:val="center"/>
        <w:rPr>
          <w:del w:id="18377" w:author="AbbVie2" w:date="2025-05-19T15:08:00Z"/>
          <w:sz w:val="22"/>
          <w:szCs w:val="22"/>
        </w:rPr>
        <w:pPrChange w:id="18378" w:author="AbbVie2" w:date="2025-05-19T15:09:00Z">
          <w:pPr/>
        </w:pPrChange>
      </w:pPr>
    </w:p>
    <w:p w14:paraId="6354D2EB" w14:textId="2B8186CC" w:rsidR="00EB64C5" w:rsidRPr="0046210B" w:rsidRDefault="00EB64C5">
      <w:pPr>
        <w:ind w:left="567" w:hanging="567"/>
        <w:jc w:val="center"/>
        <w:rPr>
          <w:del w:id="18379" w:author="AbbVie2" w:date="2025-05-19T15:08:00Z"/>
          <w:sz w:val="22"/>
          <w:szCs w:val="22"/>
        </w:rPr>
        <w:pPrChange w:id="18380" w:author="AbbVie2" w:date="2025-05-19T15:09:00Z">
          <w:pPr/>
        </w:pPrChange>
      </w:pPr>
    </w:p>
    <w:p w14:paraId="482C6912" w14:textId="29BF2766" w:rsidR="005C43E8" w:rsidRPr="0046210B" w:rsidRDefault="00000000">
      <w:pPr>
        <w:ind w:left="567" w:hanging="567"/>
        <w:jc w:val="center"/>
        <w:rPr>
          <w:del w:id="18381" w:author="AbbVie2" w:date="2025-05-19T15:08:00Z"/>
          <w:b/>
          <w:noProof/>
          <w:szCs w:val="22"/>
        </w:rPr>
        <w:pPrChange w:id="18382" w:author="AbbVie2" w:date="2025-05-19T15:09:00Z">
          <w:pPr>
            <w:pStyle w:val="EMEABullet2"/>
            <w:keepNext/>
            <w:numPr>
              <w:ilvl w:val="1"/>
              <w:numId w:val="4"/>
            </w:numPr>
            <w:tabs>
              <w:tab w:val="clear" w:pos="567"/>
              <w:tab w:val="num" w:pos="540"/>
              <w:tab w:val="num" w:pos="1290"/>
            </w:tabs>
            <w:ind w:left="1290" w:hanging="1290"/>
          </w:pPr>
        </w:pPrChange>
      </w:pPr>
      <w:del w:id="18383" w:author="AbbVie2" w:date="2025-05-19T15:08:00Z">
        <w:r w:rsidRPr="0046210B">
          <w:rPr>
            <w:b/>
            <w:noProof/>
            <w:szCs w:val="22"/>
          </w:rPr>
          <w:delText>Pakuotės turinys ir kita informacija</w:delText>
        </w:r>
      </w:del>
    </w:p>
    <w:p w14:paraId="6AC7C05D" w14:textId="25572FB3" w:rsidR="005C43E8" w:rsidRPr="0046210B" w:rsidRDefault="005C43E8">
      <w:pPr>
        <w:ind w:left="567" w:hanging="567"/>
        <w:jc w:val="center"/>
        <w:rPr>
          <w:del w:id="18384" w:author="AbbVie2" w:date="2025-05-19T15:08:00Z"/>
          <w:noProof/>
          <w:szCs w:val="22"/>
        </w:rPr>
        <w:pPrChange w:id="18385" w:author="AbbVie2" w:date="2025-05-19T15:09:00Z">
          <w:pPr>
            <w:pStyle w:val="EMEABullet2"/>
            <w:keepNext/>
            <w:numPr>
              <w:numId w:val="0"/>
            </w:numPr>
            <w:tabs>
              <w:tab w:val="clear" w:pos="567"/>
            </w:tabs>
            <w:ind w:left="0" w:firstLine="0"/>
          </w:pPr>
        </w:pPrChange>
      </w:pPr>
    </w:p>
    <w:p w14:paraId="0C2B8E0C" w14:textId="19E514BD" w:rsidR="005C43E8" w:rsidRPr="0046210B" w:rsidRDefault="00000000">
      <w:pPr>
        <w:ind w:left="567" w:hanging="567"/>
        <w:jc w:val="center"/>
        <w:rPr>
          <w:del w:id="18386" w:author="AbbVie2" w:date="2025-05-19T15:08:00Z"/>
          <w:b/>
          <w:noProof/>
          <w:szCs w:val="22"/>
        </w:rPr>
        <w:pPrChange w:id="18387" w:author="AbbVie2" w:date="2025-05-19T15:09:00Z">
          <w:pPr>
            <w:pStyle w:val="EMEABullet2"/>
            <w:keepNext/>
            <w:numPr>
              <w:numId w:val="0"/>
            </w:numPr>
            <w:tabs>
              <w:tab w:val="clear" w:pos="567"/>
            </w:tabs>
            <w:ind w:left="0" w:firstLine="0"/>
          </w:pPr>
        </w:pPrChange>
      </w:pPr>
      <w:del w:id="18388" w:author="AbbVie2" w:date="2025-05-19T15:08:00Z">
        <w:r w:rsidRPr="0046210B">
          <w:rPr>
            <w:b/>
            <w:noProof/>
            <w:szCs w:val="22"/>
          </w:rPr>
          <w:delText>Humira sudėtis</w:delText>
        </w:r>
      </w:del>
    </w:p>
    <w:p w14:paraId="7DF52950" w14:textId="0459675D" w:rsidR="00863647" w:rsidRPr="0046210B" w:rsidRDefault="00863647">
      <w:pPr>
        <w:ind w:left="567" w:hanging="567"/>
        <w:jc w:val="center"/>
        <w:rPr>
          <w:del w:id="18389" w:author="AbbVie2" w:date="2025-05-19T15:08:00Z"/>
        </w:rPr>
        <w:pPrChange w:id="18390" w:author="AbbVie2" w:date="2025-05-19T15:09:00Z">
          <w:pPr/>
        </w:pPrChange>
      </w:pPr>
    </w:p>
    <w:p w14:paraId="413EE2CA" w14:textId="2A0DEAB7" w:rsidR="005C43E8" w:rsidRPr="0046210B" w:rsidRDefault="00000000">
      <w:pPr>
        <w:ind w:left="567" w:hanging="567"/>
        <w:jc w:val="center"/>
        <w:rPr>
          <w:del w:id="18391" w:author="AbbVie2" w:date="2025-05-19T15:08:00Z"/>
          <w:noProof/>
          <w:szCs w:val="22"/>
        </w:rPr>
        <w:pPrChange w:id="18392" w:author="AbbVie2" w:date="2025-05-19T15:09:00Z">
          <w:pPr>
            <w:pStyle w:val="EMEABullet2"/>
            <w:keepNext/>
            <w:numPr>
              <w:numId w:val="0"/>
            </w:numPr>
            <w:tabs>
              <w:tab w:val="clear" w:pos="567"/>
            </w:tabs>
            <w:ind w:left="0" w:firstLine="0"/>
          </w:pPr>
        </w:pPrChange>
      </w:pPr>
      <w:del w:id="18393" w:author="AbbVie2" w:date="2025-05-19T15:08:00Z">
        <w:r w:rsidRPr="0046210B">
          <w:rPr>
            <w:noProof/>
            <w:szCs w:val="22"/>
          </w:rPr>
          <w:delText>Veiklioji medžiaga yra adalimumabas.</w:delText>
        </w:r>
      </w:del>
    </w:p>
    <w:p w14:paraId="248F3B9F" w14:textId="0B1857CF" w:rsidR="005C43E8" w:rsidRPr="0046210B" w:rsidRDefault="00000000">
      <w:pPr>
        <w:ind w:left="567" w:hanging="567"/>
        <w:jc w:val="center"/>
        <w:rPr>
          <w:del w:id="18394" w:author="AbbVie2" w:date="2025-05-19T15:08:00Z"/>
          <w:noProof/>
          <w:szCs w:val="22"/>
        </w:rPr>
        <w:pPrChange w:id="18395" w:author="AbbVie2" w:date="2025-05-19T15:09:00Z">
          <w:pPr>
            <w:pStyle w:val="EMEABullet2"/>
            <w:keepNext/>
            <w:numPr>
              <w:numId w:val="0"/>
            </w:numPr>
            <w:tabs>
              <w:tab w:val="clear" w:pos="567"/>
            </w:tabs>
            <w:ind w:left="0" w:firstLine="0"/>
          </w:pPr>
        </w:pPrChange>
      </w:pPr>
      <w:del w:id="18396" w:author="AbbVie2" w:date="2025-05-19T15:08:00Z">
        <w:r w:rsidRPr="0046210B">
          <w:rPr>
            <w:noProof/>
            <w:szCs w:val="22"/>
          </w:rPr>
          <w:delText>Pagalbinės medžiagos yra manitolis, citrinų rūgštis monohidratas, natrio citratas, natrio</w:delText>
        </w:r>
        <w:r w:rsidR="001D519C" w:rsidRPr="0046210B">
          <w:rPr>
            <w:noProof/>
            <w:szCs w:val="22"/>
          </w:rPr>
          <w:delText>-</w:delText>
        </w:r>
        <w:r w:rsidRPr="0046210B">
          <w:rPr>
            <w:noProof/>
            <w:szCs w:val="22"/>
          </w:rPr>
          <w:delText>divandenilio fosfat</w:delText>
        </w:r>
        <w:r w:rsidR="001D519C" w:rsidRPr="0046210B">
          <w:rPr>
            <w:noProof/>
            <w:szCs w:val="22"/>
          </w:rPr>
          <w:delText>as</w:delText>
        </w:r>
        <w:r w:rsidRPr="0046210B">
          <w:rPr>
            <w:noProof/>
            <w:szCs w:val="22"/>
          </w:rPr>
          <w:delText xml:space="preserve"> dihidratas, dinatrio fosfat</w:delText>
        </w:r>
        <w:r w:rsidR="001D519C" w:rsidRPr="0046210B">
          <w:rPr>
            <w:noProof/>
            <w:szCs w:val="22"/>
          </w:rPr>
          <w:delText>as</w:delText>
        </w:r>
        <w:r w:rsidRPr="0046210B">
          <w:rPr>
            <w:noProof/>
            <w:szCs w:val="22"/>
          </w:rPr>
          <w:delText xml:space="preserve"> dihidratas, natrio chloridas, polisorbatas 80, natrio hidroksidas ir injekcinis vanduo.</w:delText>
        </w:r>
      </w:del>
    </w:p>
    <w:p w14:paraId="25EF0D3E" w14:textId="3FED49EF" w:rsidR="005C43E8" w:rsidRPr="0046210B" w:rsidRDefault="005C43E8">
      <w:pPr>
        <w:ind w:left="567" w:hanging="567"/>
        <w:jc w:val="center"/>
        <w:rPr>
          <w:del w:id="18397" w:author="AbbVie2" w:date="2025-05-19T15:08:00Z"/>
          <w:szCs w:val="22"/>
        </w:rPr>
        <w:pPrChange w:id="18398" w:author="AbbVie2" w:date="2025-05-19T15:09:00Z">
          <w:pPr>
            <w:pStyle w:val="EMEABullet2"/>
            <w:numPr>
              <w:numId w:val="0"/>
            </w:numPr>
            <w:tabs>
              <w:tab w:val="clear" w:pos="567"/>
            </w:tabs>
            <w:ind w:left="0" w:firstLine="0"/>
          </w:pPr>
        </w:pPrChange>
      </w:pPr>
    </w:p>
    <w:p w14:paraId="5EDBCC21" w14:textId="0D4332EC" w:rsidR="005C43E8" w:rsidRPr="0046210B" w:rsidRDefault="00000000">
      <w:pPr>
        <w:ind w:left="567" w:hanging="567"/>
        <w:jc w:val="center"/>
        <w:rPr>
          <w:del w:id="18399" w:author="AbbVie2" w:date="2025-05-19T15:08:00Z"/>
          <w:b/>
          <w:noProof/>
          <w:szCs w:val="22"/>
        </w:rPr>
        <w:pPrChange w:id="18400" w:author="AbbVie2" w:date="2025-05-19T15:09:00Z">
          <w:pPr>
            <w:pStyle w:val="EMEABullet2"/>
            <w:keepNext/>
            <w:numPr>
              <w:numId w:val="0"/>
            </w:numPr>
            <w:tabs>
              <w:tab w:val="clear" w:pos="567"/>
            </w:tabs>
            <w:ind w:left="0" w:firstLine="0"/>
          </w:pPr>
        </w:pPrChange>
      </w:pPr>
      <w:del w:id="18401" w:author="AbbVie2" w:date="2025-05-19T15:08:00Z">
        <w:r w:rsidRPr="0046210B">
          <w:rPr>
            <w:b/>
            <w:noProof/>
            <w:szCs w:val="22"/>
          </w:rPr>
          <w:delText>Humira užpildyto švirkšto išvaizda ir jo pakuotės turinys</w:delText>
        </w:r>
      </w:del>
    </w:p>
    <w:p w14:paraId="3132E834" w14:textId="66054B9E" w:rsidR="00213A65" w:rsidRPr="0046210B" w:rsidRDefault="00213A65">
      <w:pPr>
        <w:ind w:left="567" w:hanging="567"/>
        <w:jc w:val="center"/>
        <w:rPr>
          <w:del w:id="18402" w:author="AbbVie2" w:date="2025-05-19T15:08:00Z"/>
          <w:noProof/>
          <w:szCs w:val="22"/>
        </w:rPr>
        <w:pPrChange w:id="18403" w:author="AbbVie2" w:date="2025-05-19T15:09:00Z">
          <w:pPr>
            <w:pStyle w:val="EMEABullet2"/>
            <w:keepNext/>
            <w:numPr>
              <w:numId w:val="0"/>
            </w:numPr>
            <w:tabs>
              <w:tab w:val="clear" w:pos="567"/>
            </w:tabs>
            <w:ind w:left="0" w:firstLine="0"/>
          </w:pPr>
        </w:pPrChange>
      </w:pPr>
    </w:p>
    <w:p w14:paraId="0902E10B" w14:textId="4D0CA0FF" w:rsidR="005C43E8" w:rsidRPr="0046210B" w:rsidRDefault="00000000">
      <w:pPr>
        <w:ind w:left="567" w:hanging="567"/>
        <w:jc w:val="center"/>
        <w:rPr>
          <w:del w:id="18404" w:author="AbbVie2" w:date="2025-05-19T15:08:00Z"/>
          <w:noProof/>
          <w:szCs w:val="22"/>
        </w:rPr>
        <w:pPrChange w:id="18405" w:author="AbbVie2" w:date="2025-05-19T15:09:00Z">
          <w:pPr>
            <w:pStyle w:val="EMEABullet2"/>
            <w:keepNext/>
            <w:numPr>
              <w:numId w:val="0"/>
            </w:numPr>
            <w:tabs>
              <w:tab w:val="clear" w:pos="567"/>
            </w:tabs>
            <w:ind w:left="0" w:firstLine="0"/>
          </w:pPr>
        </w:pPrChange>
      </w:pPr>
      <w:del w:id="18406" w:author="AbbVie2" w:date="2025-05-19T15:08:00Z">
        <w:r w:rsidRPr="0046210B">
          <w:rPr>
            <w:noProof/>
            <w:szCs w:val="22"/>
          </w:rPr>
          <w:delText>Humira 40 mg injekcinis tirpalas užpildytame švir</w:delText>
        </w:r>
        <w:r w:rsidR="003143F2" w:rsidRPr="0046210B">
          <w:rPr>
            <w:noProof/>
            <w:szCs w:val="22"/>
          </w:rPr>
          <w:delText>k</w:delText>
        </w:r>
        <w:r w:rsidRPr="0046210B">
          <w:rPr>
            <w:noProof/>
            <w:szCs w:val="22"/>
          </w:rPr>
          <w:delText>šte tiekiamas kaip sterilus 40 mg adalimumabo tirpalas, ištirpintas 0,8 ml tirpal</w:delText>
        </w:r>
        <w:r w:rsidR="00213A65" w:rsidRPr="0046210B">
          <w:rPr>
            <w:noProof/>
            <w:szCs w:val="22"/>
          </w:rPr>
          <w:delText>o</w:delText>
        </w:r>
        <w:r w:rsidRPr="0046210B">
          <w:rPr>
            <w:noProof/>
            <w:szCs w:val="22"/>
          </w:rPr>
          <w:delText>.</w:delText>
        </w:r>
      </w:del>
    </w:p>
    <w:p w14:paraId="4E8027C8" w14:textId="7889272E" w:rsidR="005C43E8" w:rsidRPr="0046210B" w:rsidRDefault="005C43E8">
      <w:pPr>
        <w:ind w:left="567" w:hanging="567"/>
        <w:jc w:val="center"/>
        <w:rPr>
          <w:del w:id="18407" w:author="AbbVie2" w:date="2025-05-19T15:08:00Z"/>
          <w:noProof/>
          <w:szCs w:val="22"/>
        </w:rPr>
        <w:pPrChange w:id="18408" w:author="AbbVie2" w:date="2025-05-19T15:09:00Z">
          <w:pPr>
            <w:pStyle w:val="EMEABullet2"/>
            <w:numPr>
              <w:numId w:val="0"/>
            </w:numPr>
            <w:tabs>
              <w:tab w:val="clear" w:pos="567"/>
            </w:tabs>
            <w:ind w:left="0" w:firstLine="0"/>
          </w:pPr>
        </w:pPrChange>
      </w:pPr>
    </w:p>
    <w:p w14:paraId="2582F3C2" w14:textId="1DBA7A54" w:rsidR="002D34F2" w:rsidRPr="0046210B" w:rsidRDefault="00000000">
      <w:pPr>
        <w:ind w:left="567" w:hanging="567"/>
        <w:jc w:val="center"/>
        <w:rPr>
          <w:del w:id="18409" w:author="AbbVie2" w:date="2025-05-19T15:08:00Z"/>
          <w:noProof/>
          <w:szCs w:val="22"/>
        </w:rPr>
        <w:pPrChange w:id="18410" w:author="AbbVie2" w:date="2025-05-19T15:09:00Z">
          <w:pPr>
            <w:pStyle w:val="EMEABullet2"/>
            <w:numPr>
              <w:numId w:val="0"/>
            </w:numPr>
            <w:tabs>
              <w:tab w:val="clear" w:pos="567"/>
            </w:tabs>
            <w:ind w:left="0" w:firstLine="0"/>
          </w:pPr>
        </w:pPrChange>
      </w:pPr>
      <w:del w:id="18411" w:author="AbbVie2" w:date="2025-05-19T15:08:00Z">
        <w:r w:rsidRPr="0046210B">
          <w:rPr>
            <w:noProof/>
            <w:szCs w:val="22"/>
          </w:rPr>
          <w:delText xml:space="preserve">Humira užpildytas švirkštas yra stiklinis švirkštas, kuriame yra adalimumabo tirpalas. Kiekvienoje pakuotėje yra 1, 2, 4 arba 6 užpildyti švirkštai bei, atitinkamai, 1, 2, 4 ar 6 alkoholiu suvilgyti </w:delText>
        </w:r>
        <w:r w:rsidR="00027CFC" w:rsidRPr="0046210B">
          <w:rPr>
            <w:noProof/>
            <w:szCs w:val="22"/>
          </w:rPr>
          <w:delText>tamponai</w:delText>
        </w:r>
        <w:r w:rsidRPr="0046210B">
          <w:rPr>
            <w:noProof/>
            <w:szCs w:val="22"/>
          </w:rPr>
          <w:delText>.</w:delText>
        </w:r>
      </w:del>
    </w:p>
    <w:p w14:paraId="2BCE139F" w14:textId="15F3A609" w:rsidR="002D34F2" w:rsidRPr="0046210B" w:rsidRDefault="002D34F2">
      <w:pPr>
        <w:ind w:left="567" w:hanging="567"/>
        <w:jc w:val="center"/>
        <w:rPr>
          <w:del w:id="18412" w:author="AbbVie2" w:date="2025-05-19T15:08:00Z"/>
          <w:noProof/>
          <w:szCs w:val="22"/>
        </w:rPr>
        <w:pPrChange w:id="18413" w:author="AbbVie2" w:date="2025-05-19T15:09:00Z">
          <w:pPr>
            <w:pStyle w:val="EMEABullet2"/>
            <w:numPr>
              <w:numId w:val="0"/>
            </w:numPr>
            <w:tabs>
              <w:tab w:val="clear" w:pos="567"/>
            </w:tabs>
            <w:ind w:left="0" w:firstLine="0"/>
          </w:pPr>
        </w:pPrChange>
      </w:pPr>
    </w:p>
    <w:p w14:paraId="1BD392CE" w14:textId="7DA1FAA6" w:rsidR="005C43E8" w:rsidRPr="0046210B" w:rsidRDefault="00000000">
      <w:pPr>
        <w:ind w:left="567" w:hanging="567"/>
        <w:jc w:val="center"/>
        <w:rPr>
          <w:del w:id="18414" w:author="AbbVie2" w:date="2025-05-19T15:08:00Z"/>
          <w:noProof/>
          <w:szCs w:val="22"/>
        </w:rPr>
        <w:pPrChange w:id="18415" w:author="AbbVie2" w:date="2025-05-19T15:09:00Z">
          <w:pPr>
            <w:pStyle w:val="EMEABullet2"/>
            <w:numPr>
              <w:numId w:val="0"/>
            </w:numPr>
            <w:tabs>
              <w:tab w:val="clear" w:pos="567"/>
            </w:tabs>
            <w:ind w:left="0" w:firstLine="0"/>
          </w:pPr>
        </w:pPrChange>
      </w:pPr>
      <w:del w:id="18416" w:author="AbbVie2" w:date="2025-05-19T15:08:00Z">
        <w:r w:rsidRPr="0046210B">
          <w:rPr>
            <w:noProof/>
            <w:szCs w:val="22"/>
          </w:rPr>
          <w:delText>Gali būti tiekiamos ne visų dydžių pakuotės.</w:delText>
        </w:r>
      </w:del>
    </w:p>
    <w:p w14:paraId="1EB3ACB9" w14:textId="4A19B2BB" w:rsidR="005C43E8" w:rsidRPr="0046210B" w:rsidRDefault="005C43E8">
      <w:pPr>
        <w:ind w:left="567" w:hanging="567"/>
        <w:jc w:val="center"/>
        <w:rPr>
          <w:del w:id="18417" w:author="AbbVie2" w:date="2025-05-19T15:08:00Z"/>
          <w:noProof/>
          <w:sz w:val="22"/>
          <w:szCs w:val="22"/>
        </w:rPr>
        <w:pPrChange w:id="18418" w:author="AbbVie2" w:date="2025-05-19T15:09:00Z">
          <w:pPr/>
        </w:pPrChange>
      </w:pPr>
    </w:p>
    <w:p w14:paraId="6DF5FE69" w14:textId="5F2202A5" w:rsidR="005C43E8" w:rsidRPr="0046210B" w:rsidRDefault="00000000">
      <w:pPr>
        <w:ind w:left="567" w:hanging="567"/>
        <w:jc w:val="center"/>
        <w:rPr>
          <w:del w:id="18419" w:author="AbbVie2" w:date="2025-05-19T15:08:00Z"/>
          <w:noProof/>
          <w:sz w:val="22"/>
          <w:szCs w:val="22"/>
        </w:rPr>
        <w:pPrChange w:id="18420" w:author="AbbVie2" w:date="2025-05-19T15:09:00Z">
          <w:pPr/>
        </w:pPrChange>
      </w:pPr>
      <w:del w:id="18421" w:author="AbbVie2" w:date="2025-05-19T15:08:00Z">
        <w:r w:rsidRPr="0046210B">
          <w:rPr>
            <w:noProof/>
            <w:sz w:val="22"/>
            <w:szCs w:val="22"/>
          </w:rPr>
          <w:delText xml:space="preserve">Humira </w:delText>
        </w:r>
        <w:r w:rsidR="00B526AD" w:rsidRPr="0046210B">
          <w:rPr>
            <w:noProof/>
            <w:sz w:val="22"/>
            <w:szCs w:val="22"/>
          </w:rPr>
          <w:delText xml:space="preserve">gali būti </w:delText>
        </w:r>
        <w:r w:rsidRPr="0046210B">
          <w:rPr>
            <w:noProof/>
            <w:sz w:val="22"/>
            <w:szCs w:val="22"/>
          </w:rPr>
          <w:delText xml:space="preserve">tiekiamas </w:delText>
        </w:r>
        <w:r w:rsidR="00F9040D" w:rsidRPr="0046210B">
          <w:rPr>
            <w:noProof/>
            <w:sz w:val="22"/>
            <w:szCs w:val="22"/>
          </w:rPr>
          <w:delText>flakone</w:delText>
        </w:r>
        <w:r w:rsidRPr="0046210B">
          <w:rPr>
            <w:noProof/>
            <w:sz w:val="22"/>
            <w:szCs w:val="22"/>
          </w:rPr>
          <w:delText>, užpildytame švirkšte ir</w:delText>
        </w:r>
        <w:r w:rsidR="00B526AD" w:rsidRPr="0046210B">
          <w:rPr>
            <w:noProof/>
            <w:sz w:val="22"/>
            <w:szCs w:val="22"/>
          </w:rPr>
          <w:delText xml:space="preserve"> (arba)</w:delText>
        </w:r>
        <w:r w:rsidRPr="0046210B">
          <w:rPr>
            <w:noProof/>
            <w:sz w:val="22"/>
            <w:szCs w:val="22"/>
          </w:rPr>
          <w:delText xml:space="preserve"> užpildytame švirkštiklyje .</w:delText>
        </w:r>
      </w:del>
    </w:p>
    <w:p w14:paraId="112DEDBF" w14:textId="36CC6E00" w:rsidR="005C43E8" w:rsidRPr="0046210B" w:rsidRDefault="005C43E8">
      <w:pPr>
        <w:ind w:left="567" w:hanging="567"/>
        <w:jc w:val="center"/>
        <w:rPr>
          <w:del w:id="18422" w:author="AbbVie2" w:date="2025-05-19T15:08:00Z"/>
          <w:bCs/>
          <w:noProof/>
          <w:sz w:val="22"/>
          <w:szCs w:val="22"/>
        </w:rPr>
        <w:pPrChange w:id="18423" w:author="AbbVie2" w:date="2025-05-19T15:09:00Z">
          <w:pPr>
            <w:numPr>
              <w:ilvl w:val="12"/>
            </w:numPr>
            <w:ind w:right="-2"/>
          </w:pPr>
        </w:pPrChange>
      </w:pPr>
    </w:p>
    <w:p w14:paraId="2A066592" w14:textId="5C2823E4" w:rsidR="005C43E8" w:rsidRPr="0046210B" w:rsidRDefault="00000000">
      <w:pPr>
        <w:ind w:left="567" w:hanging="567"/>
        <w:jc w:val="center"/>
        <w:rPr>
          <w:del w:id="18424" w:author="AbbVie2" w:date="2025-05-19T15:08:00Z"/>
          <w:b/>
          <w:bCs/>
          <w:noProof/>
          <w:sz w:val="22"/>
          <w:szCs w:val="22"/>
        </w:rPr>
        <w:pPrChange w:id="18425" w:author="AbbVie2" w:date="2025-05-19T15:09:00Z">
          <w:pPr>
            <w:numPr>
              <w:ilvl w:val="12"/>
            </w:numPr>
            <w:ind w:right="-2"/>
          </w:pPr>
        </w:pPrChange>
      </w:pPr>
      <w:del w:id="18426" w:author="AbbVie2" w:date="2025-05-19T15:08:00Z">
        <w:r w:rsidRPr="0046210B">
          <w:rPr>
            <w:b/>
            <w:bCs/>
            <w:noProof/>
            <w:sz w:val="22"/>
            <w:szCs w:val="22"/>
          </w:rPr>
          <w:delText>Registruotojas</w:delText>
        </w:r>
      </w:del>
    </w:p>
    <w:p w14:paraId="527359D2" w14:textId="0AF5B7B3" w:rsidR="005C43E8" w:rsidRPr="0046210B" w:rsidRDefault="005C43E8">
      <w:pPr>
        <w:ind w:left="567" w:hanging="567"/>
        <w:jc w:val="center"/>
        <w:rPr>
          <w:del w:id="18427" w:author="AbbVie2" w:date="2025-05-19T15:08:00Z"/>
          <w:noProof/>
          <w:sz w:val="22"/>
          <w:szCs w:val="22"/>
        </w:rPr>
        <w:pPrChange w:id="18428" w:author="AbbVie2" w:date="2025-05-19T15:09:00Z">
          <w:pPr>
            <w:numPr>
              <w:ilvl w:val="12"/>
            </w:numPr>
            <w:ind w:right="-2"/>
          </w:pPr>
        </w:pPrChange>
      </w:pPr>
    </w:p>
    <w:p w14:paraId="2E49A794" w14:textId="635338EE" w:rsidR="002E2634" w:rsidRPr="0046210B" w:rsidRDefault="00000000">
      <w:pPr>
        <w:ind w:left="567" w:hanging="567"/>
        <w:jc w:val="center"/>
        <w:rPr>
          <w:del w:id="18429" w:author="AbbVie2" w:date="2025-05-19T15:08:00Z"/>
          <w:sz w:val="22"/>
          <w:szCs w:val="22"/>
          <w:lang w:eastAsia="en-GB"/>
        </w:rPr>
        <w:pPrChange w:id="18430" w:author="AbbVie2" w:date="2025-05-19T15:09:00Z">
          <w:pPr>
            <w:keepNext/>
            <w:autoSpaceDE w:val="0"/>
            <w:autoSpaceDN w:val="0"/>
            <w:adjustRightInd w:val="0"/>
            <w:spacing w:line="240" w:lineRule="atLeast"/>
          </w:pPr>
        </w:pPrChange>
      </w:pPr>
      <w:del w:id="18431" w:author="AbbVie2" w:date="2025-05-19T15:08:00Z">
        <w:r w:rsidRPr="0046210B">
          <w:rPr>
            <w:sz w:val="22"/>
            <w:szCs w:val="22"/>
            <w:lang w:eastAsia="en-GB"/>
          </w:rPr>
          <w:delText>AbbVie Deutschland GmbH &amp; Co. KG</w:delText>
        </w:r>
      </w:del>
    </w:p>
    <w:p w14:paraId="5AAEADE2" w14:textId="6507BBBF" w:rsidR="002E2634" w:rsidRPr="0046210B" w:rsidRDefault="00000000">
      <w:pPr>
        <w:ind w:left="567" w:hanging="567"/>
        <w:jc w:val="center"/>
        <w:rPr>
          <w:del w:id="18432" w:author="AbbVie2" w:date="2025-05-19T15:08:00Z"/>
          <w:sz w:val="22"/>
          <w:szCs w:val="22"/>
          <w:lang w:eastAsia="en-GB"/>
        </w:rPr>
        <w:pPrChange w:id="18433" w:author="AbbVie2" w:date="2025-05-19T15:09:00Z">
          <w:pPr>
            <w:keepNext/>
            <w:autoSpaceDE w:val="0"/>
            <w:autoSpaceDN w:val="0"/>
            <w:adjustRightInd w:val="0"/>
            <w:spacing w:line="240" w:lineRule="atLeast"/>
          </w:pPr>
        </w:pPrChange>
      </w:pPr>
      <w:del w:id="18434" w:author="AbbVie2" w:date="2025-05-19T15:08:00Z">
        <w:r w:rsidRPr="0046210B">
          <w:rPr>
            <w:sz w:val="22"/>
            <w:szCs w:val="22"/>
            <w:lang w:eastAsia="en-GB"/>
          </w:rPr>
          <w:delText>Knollstrasse</w:delText>
        </w:r>
      </w:del>
    </w:p>
    <w:p w14:paraId="7A519E20" w14:textId="2ED883C3" w:rsidR="002E2634" w:rsidRPr="0046210B" w:rsidRDefault="00000000">
      <w:pPr>
        <w:ind w:left="567" w:hanging="567"/>
        <w:jc w:val="center"/>
        <w:rPr>
          <w:del w:id="18435" w:author="AbbVie2" w:date="2025-05-19T15:08:00Z"/>
          <w:sz w:val="22"/>
          <w:szCs w:val="22"/>
          <w:lang w:eastAsia="en-GB"/>
        </w:rPr>
        <w:pPrChange w:id="18436" w:author="AbbVie2" w:date="2025-05-19T15:09:00Z">
          <w:pPr>
            <w:keepNext/>
            <w:autoSpaceDE w:val="0"/>
            <w:autoSpaceDN w:val="0"/>
            <w:adjustRightInd w:val="0"/>
            <w:spacing w:line="240" w:lineRule="atLeast"/>
          </w:pPr>
        </w:pPrChange>
      </w:pPr>
      <w:del w:id="18437" w:author="AbbVie2" w:date="2025-05-19T15:08:00Z">
        <w:r w:rsidRPr="0046210B">
          <w:rPr>
            <w:sz w:val="22"/>
            <w:szCs w:val="22"/>
            <w:lang w:eastAsia="en-GB"/>
          </w:rPr>
          <w:delText>67061 Ludwigshafen</w:delText>
        </w:r>
      </w:del>
    </w:p>
    <w:p w14:paraId="282C2877" w14:textId="11257FAF" w:rsidR="00970A09" w:rsidRPr="0046210B" w:rsidRDefault="00000000">
      <w:pPr>
        <w:ind w:left="567" w:hanging="567"/>
        <w:jc w:val="center"/>
        <w:rPr>
          <w:del w:id="18438" w:author="AbbVie2" w:date="2025-05-19T15:08:00Z"/>
          <w:sz w:val="22"/>
          <w:szCs w:val="22"/>
          <w:lang w:eastAsia="en-GB"/>
        </w:rPr>
        <w:pPrChange w:id="18439" w:author="AbbVie2" w:date="2025-05-19T15:09:00Z">
          <w:pPr/>
        </w:pPrChange>
      </w:pPr>
      <w:del w:id="18440" w:author="AbbVie2" w:date="2025-05-19T15:08:00Z">
        <w:r w:rsidRPr="0046210B">
          <w:rPr>
            <w:sz w:val="22"/>
            <w:szCs w:val="22"/>
            <w:lang w:eastAsia="en-GB"/>
          </w:rPr>
          <w:delText>Vokietija</w:delText>
        </w:r>
      </w:del>
    </w:p>
    <w:p w14:paraId="41191401" w14:textId="66A029F9" w:rsidR="005C43E8" w:rsidRPr="0046210B" w:rsidRDefault="005C43E8">
      <w:pPr>
        <w:ind w:left="567" w:hanging="567"/>
        <w:jc w:val="center"/>
        <w:rPr>
          <w:del w:id="18441" w:author="AbbVie2" w:date="2025-05-19T15:08:00Z"/>
          <w:noProof/>
          <w:sz w:val="22"/>
          <w:szCs w:val="22"/>
        </w:rPr>
        <w:pPrChange w:id="18442" w:author="AbbVie2" w:date="2025-05-19T15:09:00Z">
          <w:pPr/>
        </w:pPrChange>
      </w:pPr>
    </w:p>
    <w:p w14:paraId="7A213BBB" w14:textId="5B38DE40" w:rsidR="005C43E8" w:rsidRPr="0046210B" w:rsidRDefault="00000000">
      <w:pPr>
        <w:ind w:left="567" w:hanging="567"/>
        <w:jc w:val="center"/>
        <w:rPr>
          <w:del w:id="18443" w:author="AbbVie2" w:date="2025-05-19T15:08:00Z"/>
          <w:noProof/>
          <w:sz w:val="22"/>
          <w:szCs w:val="22"/>
        </w:rPr>
        <w:pPrChange w:id="18444" w:author="AbbVie2" w:date="2025-05-19T15:09:00Z">
          <w:pPr/>
        </w:pPrChange>
      </w:pPr>
      <w:del w:id="18445" w:author="AbbVie2" w:date="2025-05-19T15:08:00Z">
        <w:r w:rsidRPr="0046210B">
          <w:rPr>
            <w:b/>
            <w:bCs/>
            <w:noProof/>
            <w:sz w:val="22"/>
            <w:szCs w:val="22"/>
          </w:rPr>
          <w:delText>Gamintojas</w:delText>
        </w:r>
      </w:del>
    </w:p>
    <w:p w14:paraId="67FD7F2D" w14:textId="2FB31A03" w:rsidR="005C43E8" w:rsidRPr="0046210B" w:rsidRDefault="005C43E8">
      <w:pPr>
        <w:ind w:left="567" w:hanging="567"/>
        <w:jc w:val="center"/>
        <w:rPr>
          <w:del w:id="18446" w:author="AbbVie2" w:date="2025-05-19T15:08:00Z"/>
          <w:noProof/>
          <w:sz w:val="22"/>
          <w:szCs w:val="22"/>
        </w:rPr>
        <w:pPrChange w:id="18447" w:author="AbbVie2" w:date="2025-05-19T15:09:00Z">
          <w:pPr/>
        </w:pPrChange>
      </w:pPr>
    </w:p>
    <w:p w14:paraId="0304C023" w14:textId="7B60CAAA" w:rsidR="00B23178" w:rsidRPr="0046210B" w:rsidRDefault="00000000">
      <w:pPr>
        <w:ind w:left="567" w:hanging="567"/>
        <w:jc w:val="center"/>
        <w:rPr>
          <w:del w:id="18448" w:author="AbbVie2" w:date="2025-05-19T15:08:00Z"/>
          <w:sz w:val="22"/>
          <w:szCs w:val="22"/>
        </w:rPr>
        <w:pPrChange w:id="18449" w:author="AbbVie2" w:date="2025-05-19T15:09:00Z">
          <w:pPr>
            <w:keepNext/>
          </w:pPr>
        </w:pPrChange>
      </w:pPr>
      <w:del w:id="18450" w:author="AbbVie2" w:date="2025-05-19T15:08:00Z">
        <w:r w:rsidRPr="0046210B">
          <w:rPr>
            <w:sz w:val="22"/>
            <w:szCs w:val="22"/>
          </w:rPr>
          <w:delText>AbbVie Biotechnology GmbH</w:delText>
        </w:r>
      </w:del>
    </w:p>
    <w:p w14:paraId="684BA992" w14:textId="38B538F1" w:rsidR="00B23178" w:rsidRPr="0046210B" w:rsidRDefault="00000000">
      <w:pPr>
        <w:ind w:left="567" w:hanging="567"/>
        <w:jc w:val="center"/>
        <w:rPr>
          <w:del w:id="18451" w:author="AbbVie2" w:date="2025-05-19T15:08:00Z"/>
          <w:sz w:val="22"/>
          <w:szCs w:val="22"/>
        </w:rPr>
        <w:pPrChange w:id="18452" w:author="AbbVie2" w:date="2025-05-19T15:09:00Z">
          <w:pPr>
            <w:numPr>
              <w:ilvl w:val="12"/>
            </w:numPr>
            <w:tabs>
              <w:tab w:val="left" w:pos="720"/>
            </w:tabs>
          </w:pPr>
        </w:pPrChange>
      </w:pPr>
      <w:del w:id="18453" w:author="AbbVie2" w:date="2025-05-19T15:08:00Z">
        <w:r w:rsidRPr="0046210B">
          <w:rPr>
            <w:sz w:val="22"/>
            <w:szCs w:val="22"/>
          </w:rPr>
          <w:delText>Knollstrasse</w:delText>
        </w:r>
      </w:del>
    </w:p>
    <w:p w14:paraId="39B54259" w14:textId="34F0D37F" w:rsidR="00B23178" w:rsidRPr="0046210B" w:rsidRDefault="00000000">
      <w:pPr>
        <w:ind w:left="567" w:hanging="567"/>
        <w:jc w:val="center"/>
        <w:rPr>
          <w:del w:id="18454" w:author="AbbVie2" w:date="2025-05-19T15:08:00Z"/>
          <w:sz w:val="22"/>
          <w:szCs w:val="22"/>
        </w:rPr>
        <w:pPrChange w:id="18455" w:author="AbbVie2" w:date="2025-05-19T15:09:00Z">
          <w:pPr>
            <w:numPr>
              <w:ilvl w:val="12"/>
            </w:numPr>
            <w:tabs>
              <w:tab w:val="left" w:pos="720"/>
            </w:tabs>
          </w:pPr>
        </w:pPrChange>
      </w:pPr>
      <w:del w:id="18456" w:author="AbbVie2" w:date="2025-05-19T15:08:00Z">
        <w:r w:rsidRPr="0046210B">
          <w:rPr>
            <w:sz w:val="22"/>
            <w:szCs w:val="22"/>
          </w:rPr>
          <w:delText>67061 Ludwigshafen</w:delText>
        </w:r>
      </w:del>
    </w:p>
    <w:p w14:paraId="79BF27EC" w14:textId="7B65AC5A" w:rsidR="00B23178" w:rsidRPr="0046210B" w:rsidRDefault="00000000">
      <w:pPr>
        <w:ind w:left="567" w:hanging="567"/>
        <w:jc w:val="center"/>
        <w:rPr>
          <w:del w:id="18457" w:author="AbbVie2" w:date="2025-05-19T15:08:00Z"/>
          <w:sz w:val="22"/>
          <w:szCs w:val="22"/>
        </w:rPr>
        <w:pPrChange w:id="18458" w:author="AbbVie2" w:date="2025-05-19T15:09:00Z">
          <w:pPr>
            <w:numPr>
              <w:ilvl w:val="12"/>
            </w:numPr>
            <w:tabs>
              <w:tab w:val="left" w:pos="720"/>
            </w:tabs>
          </w:pPr>
        </w:pPrChange>
      </w:pPr>
      <w:del w:id="18459" w:author="AbbVie2" w:date="2025-05-19T15:08:00Z">
        <w:r w:rsidRPr="0046210B">
          <w:rPr>
            <w:sz w:val="22"/>
            <w:szCs w:val="22"/>
          </w:rPr>
          <w:delText>Vokietija</w:delText>
        </w:r>
      </w:del>
    </w:p>
    <w:p w14:paraId="356B6F89" w14:textId="0691E7AB" w:rsidR="005C43E8" w:rsidRPr="0046210B" w:rsidRDefault="005C43E8">
      <w:pPr>
        <w:ind w:left="567" w:hanging="567"/>
        <w:jc w:val="center"/>
        <w:rPr>
          <w:del w:id="18460" w:author="AbbVie2" w:date="2025-05-19T15:08:00Z"/>
          <w:noProof/>
          <w:sz w:val="22"/>
          <w:szCs w:val="22"/>
        </w:rPr>
        <w:pPrChange w:id="18461" w:author="AbbVie2" w:date="2025-05-19T15:09:00Z">
          <w:pPr/>
        </w:pPrChange>
      </w:pPr>
    </w:p>
    <w:p w14:paraId="75A2BCB3" w14:textId="672FDDCE" w:rsidR="005C43E8" w:rsidRPr="0046210B" w:rsidRDefault="00000000">
      <w:pPr>
        <w:ind w:left="567" w:hanging="567"/>
        <w:jc w:val="center"/>
        <w:rPr>
          <w:del w:id="18462" w:author="AbbVie2" w:date="2025-05-19T15:08:00Z"/>
          <w:noProof/>
          <w:sz w:val="22"/>
          <w:szCs w:val="22"/>
        </w:rPr>
        <w:pPrChange w:id="18463" w:author="AbbVie2" w:date="2025-05-19T15:09:00Z">
          <w:pPr/>
        </w:pPrChange>
      </w:pPr>
      <w:del w:id="18464" w:author="AbbVie2" w:date="2025-05-19T15:08:00Z">
        <w:r w:rsidRPr="0046210B">
          <w:rPr>
            <w:noProof/>
            <w:sz w:val="22"/>
            <w:szCs w:val="22"/>
          </w:rPr>
          <w:delText xml:space="preserve">Jeigu apie šį vaistą norite sužinoti daugiau, kreipkitės į vietinį </w:delText>
        </w:r>
        <w:r w:rsidR="00B84511" w:rsidRPr="0046210B">
          <w:rPr>
            <w:noProof/>
            <w:sz w:val="22"/>
            <w:szCs w:val="22"/>
          </w:rPr>
          <w:delText>registruotojo</w:delText>
        </w:r>
        <w:r w:rsidRPr="0046210B">
          <w:rPr>
            <w:noProof/>
            <w:sz w:val="22"/>
            <w:szCs w:val="22"/>
          </w:rPr>
          <w:delText xml:space="preserve"> atstovą.</w:delText>
        </w:r>
      </w:del>
    </w:p>
    <w:p w14:paraId="7F2E085F" w14:textId="325D04D3" w:rsidR="00727CA4" w:rsidRPr="0046210B" w:rsidRDefault="00727CA4">
      <w:pPr>
        <w:ind w:left="567" w:hanging="567"/>
        <w:jc w:val="center"/>
        <w:rPr>
          <w:del w:id="18465" w:author="AbbVie2" w:date="2025-05-19T15:08:00Z"/>
        </w:rPr>
        <w:pPrChange w:id="18466" w:author="AbbVie2" w:date="2025-05-19T15:09:00Z">
          <w:pPr/>
        </w:pPrChange>
      </w:pPr>
    </w:p>
    <w:tbl>
      <w:tblPr>
        <w:tblW w:w="9356" w:type="dxa"/>
        <w:tblInd w:w="-34" w:type="dxa"/>
        <w:tblLayout w:type="fixed"/>
        <w:tblLook w:val="0000" w:firstRow="0" w:lastRow="0" w:firstColumn="0" w:lastColumn="0" w:noHBand="0" w:noVBand="0"/>
      </w:tblPr>
      <w:tblGrid>
        <w:gridCol w:w="34"/>
        <w:gridCol w:w="4610"/>
        <w:gridCol w:w="34"/>
        <w:gridCol w:w="4678"/>
      </w:tblGrid>
      <w:tr w:rsidR="00ED6E5B" w14:paraId="5F726210" w14:textId="25280851" w:rsidTr="001F79B0">
        <w:trPr>
          <w:del w:id="18467" w:author="AbbVie2" w:date="2025-05-19T15:08:00Z"/>
        </w:trPr>
        <w:tc>
          <w:tcPr>
            <w:tcW w:w="4644" w:type="dxa"/>
            <w:gridSpan w:val="2"/>
          </w:tcPr>
          <w:p w14:paraId="240433B4" w14:textId="43B7F61D" w:rsidR="00077457" w:rsidRPr="004D48AE" w:rsidRDefault="00000000">
            <w:pPr>
              <w:ind w:left="567" w:hanging="567"/>
              <w:jc w:val="center"/>
              <w:rPr>
                <w:del w:id="18468" w:author="AbbVie2" w:date="2025-05-19T15:08:00Z"/>
                <w:b/>
                <w:bCs/>
                <w:sz w:val="22"/>
                <w:szCs w:val="22"/>
                <w:rPrChange w:id="18469" w:author="AbbVie2" w:date="2025-09-08T09:35:00Z">
                  <w:rPr>
                    <w:del w:id="18470" w:author="AbbVie2" w:date="2025-05-19T15:08:00Z"/>
                    <w:b/>
                    <w:bCs/>
                    <w:sz w:val="22"/>
                    <w:szCs w:val="22"/>
                    <w:lang w:val="fr-BE"/>
                  </w:rPr>
                </w:rPrChange>
              </w:rPr>
              <w:pPrChange w:id="18471" w:author="AbbVie2" w:date="2025-05-19T15:09:00Z">
                <w:pPr/>
              </w:pPrChange>
            </w:pPr>
            <w:del w:id="18472" w:author="AbbVie2" w:date="2025-05-19T15:08:00Z">
              <w:r w:rsidRPr="004D48AE">
                <w:rPr>
                  <w:b/>
                  <w:bCs/>
                  <w:sz w:val="22"/>
                  <w:szCs w:val="22"/>
                  <w:rPrChange w:id="18473" w:author="AbbVie2" w:date="2025-09-08T09:35:00Z">
                    <w:rPr>
                      <w:b/>
                      <w:bCs/>
                      <w:sz w:val="22"/>
                      <w:szCs w:val="22"/>
                      <w:lang w:val="fr-BE"/>
                    </w:rPr>
                  </w:rPrChange>
                </w:rPr>
                <w:delText>België/Belgique/Belgien</w:delText>
              </w:r>
            </w:del>
          </w:p>
          <w:p w14:paraId="5040385D" w14:textId="04729D70" w:rsidR="00077457" w:rsidRPr="004D48AE" w:rsidRDefault="00000000">
            <w:pPr>
              <w:ind w:left="567" w:hanging="567"/>
              <w:jc w:val="center"/>
              <w:rPr>
                <w:del w:id="18474" w:author="AbbVie2" w:date="2025-05-19T15:08:00Z"/>
                <w:bCs/>
                <w:sz w:val="22"/>
                <w:szCs w:val="22"/>
                <w:rPrChange w:id="18475" w:author="AbbVie2" w:date="2025-09-08T09:35:00Z">
                  <w:rPr>
                    <w:del w:id="18476" w:author="AbbVie2" w:date="2025-05-19T15:08:00Z"/>
                    <w:bCs/>
                    <w:sz w:val="22"/>
                    <w:szCs w:val="22"/>
                    <w:lang w:val="fr-FR"/>
                  </w:rPr>
                </w:rPrChange>
              </w:rPr>
              <w:pPrChange w:id="18477" w:author="AbbVie2" w:date="2025-05-19T15:09:00Z">
                <w:pPr/>
              </w:pPrChange>
            </w:pPr>
            <w:del w:id="18478" w:author="AbbVie2" w:date="2025-05-19T15:08:00Z">
              <w:r w:rsidRPr="004D48AE">
                <w:rPr>
                  <w:bCs/>
                  <w:sz w:val="22"/>
                  <w:szCs w:val="22"/>
                  <w:rPrChange w:id="18479" w:author="AbbVie2" w:date="2025-09-08T09:35:00Z">
                    <w:rPr>
                      <w:bCs/>
                      <w:sz w:val="22"/>
                      <w:szCs w:val="22"/>
                      <w:lang w:val="fr-FR"/>
                    </w:rPr>
                  </w:rPrChange>
                </w:rPr>
                <w:delText>AbbVie SA</w:delText>
              </w:r>
            </w:del>
          </w:p>
          <w:p w14:paraId="4ABF158F" w14:textId="0B28125F" w:rsidR="00077457" w:rsidRPr="004D48AE" w:rsidRDefault="00000000">
            <w:pPr>
              <w:ind w:left="567" w:hanging="567"/>
              <w:jc w:val="center"/>
              <w:rPr>
                <w:del w:id="18480" w:author="AbbVie2" w:date="2025-05-19T15:08:00Z"/>
                <w:sz w:val="22"/>
                <w:szCs w:val="22"/>
                <w:rPrChange w:id="18481" w:author="AbbVie2" w:date="2025-09-08T09:35:00Z">
                  <w:rPr>
                    <w:del w:id="18482" w:author="AbbVie2" w:date="2025-05-19T15:08:00Z"/>
                    <w:sz w:val="22"/>
                    <w:szCs w:val="22"/>
                    <w:lang w:val="fr-FR"/>
                  </w:rPr>
                </w:rPrChange>
              </w:rPr>
              <w:pPrChange w:id="18483" w:author="AbbVie2" w:date="2025-05-19T15:09:00Z">
                <w:pPr/>
              </w:pPrChange>
            </w:pPr>
            <w:del w:id="18484" w:author="AbbVie2" w:date="2025-05-19T15:08:00Z">
              <w:r w:rsidRPr="004D48AE">
                <w:rPr>
                  <w:bCs/>
                  <w:sz w:val="22"/>
                  <w:szCs w:val="22"/>
                  <w:rPrChange w:id="18485" w:author="AbbVie2" w:date="2025-09-08T09:35:00Z">
                    <w:rPr>
                      <w:bCs/>
                      <w:sz w:val="22"/>
                      <w:szCs w:val="22"/>
                      <w:lang w:val="fr-FR"/>
                    </w:rPr>
                  </w:rPrChange>
                </w:rPr>
                <w:delText xml:space="preserve">Tél/Tel: +32 10 </w:delText>
              </w:r>
              <w:r w:rsidRPr="004D48AE">
                <w:rPr>
                  <w:sz w:val="22"/>
                  <w:szCs w:val="22"/>
                  <w:rPrChange w:id="18486" w:author="AbbVie2" w:date="2025-09-08T09:35:00Z">
                    <w:rPr>
                      <w:sz w:val="22"/>
                      <w:szCs w:val="22"/>
                      <w:lang w:val="fr-FR"/>
                    </w:rPr>
                  </w:rPrChange>
                </w:rPr>
                <w:delText>477811</w:delText>
              </w:r>
            </w:del>
          </w:p>
          <w:p w14:paraId="1FAAFD9F" w14:textId="1B557DBD" w:rsidR="00077457" w:rsidRPr="004D48AE" w:rsidRDefault="00077457">
            <w:pPr>
              <w:ind w:left="567" w:hanging="567"/>
              <w:jc w:val="center"/>
              <w:rPr>
                <w:del w:id="18487" w:author="AbbVie2" w:date="2025-05-19T15:08:00Z"/>
                <w:bCs/>
                <w:sz w:val="22"/>
                <w:szCs w:val="22"/>
                <w:rPrChange w:id="18488" w:author="AbbVie2" w:date="2025-09-08T09:35:00Z">
                  <w:rPr>
                    <w:del w:id="18489" w:author="AbbVie2" w:date="2025-05-19T15:08:00Z"/>
                    <w:bCs/>
                    <w:sz w:val="22"/>
                    <w:szCs w:val="22"/>
                    <w:lang w:val="fr-FR"/>
                  </w:rPr>
                </w:rPrChange>
              </w:rPr>
              <w:pPrChange w:id="18490" w:author="AbbVie2" w:date="2025-05-19T15:09:00Z">
                <w:pPr/>
              </w:pPrChange>
            </w:pPr>
          </w:p>
        </w:tc>
        <w:tc>
          <w:tcPr>
            <w:tcW w:w="4678" w:type="dxa"/>
            <w:gridSpan w:val="2"/>
          </w:tcPr>
          <w:p w14:paraId="7DD07B19" w14:textId="6584CC0D" w:rsidR="00077457" w:rsidRPr="00BD646C" w:rsidRDefault="00000000">
            <w:pPr>
              <w:ind w:left="567" w:hanging="567"/>
              <w:jc w:val="center"/>
              <w:rPr>
                <w:del w:id="18491" w:author="AbbVie2" w:date="2025-05-19T15:08:00Z"/>
                <w:b/>
                <w:bCs/>
                <w:sz w:val="22"/>
                <w:szCs w:val="22"/>
              </w:rPr>
              <w:pPrChange w:id="18492" w:author="AbbVie2" w:date="2025-05-19T15:09:00Z">
                <w:pPr/>
              </w:pPrChange>
            </w:pPr>
            <w:del w:id="18493" w:author="AbbVie2" w:date="2025-05-19T15:08:00Z">
              <w:r w:rsidRPr="00BD646C">
                <w:rPr>
                  <w:b/>
                  <w:bCs/>
                  <w:sz w:val="22"/>
                  <w:szCs w:val="22"/>
                </w:rPr>
                <w:delText>Lietuva</w:delText>
              </w:r>
            </w:del>
          </w:p>
          <w:p w14:paraId="420F7314" w14:textId="16BBC1B4" w:rsidR="00077457" w:rsidRPr="00BD646C" w:rsidRDefault="00000000">
            <w:pPr>
              <w:ind w:left="567" w:hanging="567"/>
              <w:jc w:val="center"/>
              <w:rPr>
                <w:del w:id="18494" w:author="AbbVie2" w:date="2025-05-19T15:08:00Z"/>
                <w:bCs/>
                <w:sz w:val="22"/>
                <w:szCs w:val="22"/>
                <w:lang w:val="lv-LV"/>
              </w:rPr>
              <w:pPrChange w:id="18495" w:author="AbbVie2" w:date="2025-05-19T15:09:00Z">
                <w:pPr/>
              </w:pPrChange>
            </w:pPr>
            <w:del w:id="18496" w:author="AbbVie2" w:date="2025-05-19T15:08:00Z">
              <w:r w:rsidRPr="00BD646C">
                <w:rPr>
                  <w:bCs/>
                  <w:sz w:val="22"/>
                  <w:szCs w:val="22"/>
                  <w:lang w:val="lv-LV"/>
                </w:rPr>
                <w:delText xml:space="preserve">AbbVie UAB </w:delText>
              </w:r>
            </w:del>
          </w:p>
          <w:p w14:paraId="65BEAFFD" w14:textId="50C809AD" w:rsidR="00077457" w:rsidRPr="00BD646C" w:rsidRDefault="00000000">
            <w:pPr>
              <w:ind w:left="567" w:hanging="567"/>
              <w:jc w:val="center"/>
              <w:rPr>
                <w:del w:id="18497" w:author="AbbVie2" w:date="2025-05-19T15:08:00Z"/>
                <w:bCs/>
                <w:sz w:val="22"/>
                <w:szCs w:val="22"/>
                <w:lang w:val="lv-LV"/>
              </w:rPr>
              <w:pPrChange w:id="18498" w:author="AbbVie2" w:date="2025-05-19T15:09:00Z">
                <w:pPr/>
              </w:pPrChange>
            </w:pPr>
            <w:del w:id="18499" w:author="AbbVie2" w:date="2025-05-19T15:08:00Z">
              <w:r w:rsidRPr="00BD646C">
                <w:rPr>
                  <w:bCs/>
                  <w:sz w:val="22"/>
                  <w:szCs w:val="22"/>
                  <w:lang w:val="lv-LV"/>
                </w:rPr>
                <w:delText>Tel: +370 5 205 3023</w:delText>
              </w:r>
            </w:del>
          </w:p>
        </w:tc>
      </w:tr>
      <w:tr w:rsidR="00ED6E5B" w14:paraId="6A9BFAF3" w14:textId="55E411A1" w:rsidTr="001F79B0">
        <w:trPr>
          <w:del w:id="18500" w:author="AbbVie2" w:date="2025-05-19T15:08:00Z"/>
        </w:trPr>
        <w:tc>
          <w:tcPr>
            <w:tcW w:w="4644" w:type="dxa"/>
            <w:gridSpan w:val="2"/>
          </w:tcPr>
          <w:p w14:paraId="4228E1E5" w14:textId="58D60CFB" w:rsidR="00077457" w:rsidRPr="00BD646C" w:rsidRDefault="00000000">
            <w:pPr>
              <w:ind w:left="567" w:hanging="567"/>
              <w:jc w:val="center"/>
              <w:rPr>
                <w:del w:id="18501" w:author="AbbVie2" w:date="2025-05-19T15:08:00Z"/>
                <w:b/>
                <w:bCs/>
                <w:sz w:val="22"/>
                <w:szCs w:val="22"/>
                <w:lang w:val="bg-BG"/>
              </w:rPr>
              <w:pPrChange w:id="18502" w:author="AbbVie2" w:date="2025-05-19T15:09:00Z">
                <w:pPr/>
              </w:pPrChange>
            </w:pPr>
            <w:del w:id="18503" w:author="AbbVie2" w:date="2025-05-19T15:08:00Z">
              <w:r w:rsidRPr="00BD646C">
                <w:rPr>
                  <w:b/>
                  <w:bCs/>
                  <w:sz w:val="22"/>
                  <w:szCs w:val="22"/>
                  <w:lang w:val="bg-BG"/>
                </w:rPr>
                <w:delText>България</w:delText>
              </w:r>
            </w:del>
          </w:p>
          <w:p w14:paraId="356EDF1D" w14:textId="3673CDC8" w:rsidR="00077457" w:rsidRPr="00BD646C" w:rsidRDefault="00000000">
            <w:pPr>
              <w:ind w:left="567" w:hanging="567"/>
              <w:jc w:val="center"/>
              <w:rPr>
                <w:del w:id="18504" w:author="AbbVie2" w:date="2025-05-19T15:08:00Z"/>
                <w:sz w:val="22"/>
                <w:szCs w:val="22"/>
                <w:lang w:val="da-DK"/>
              </w:rPr>
              <w:pPrChange w:id="18505" w:author="AbbVie2" w:date="2025-05-19T15:09:00Z">
                <w:pPr/>
              </w:pPrChange>
            </w:pPr>
            <w:del w:id="18506" w:author="AbbVie2" w:date="2025-05-19T15:08:00Z">
              <w:r w:rsidRPr="00BD646C">
                <w:rPr>
                  <w:sz w:val="22"/>
                  <w:szCs w:val="22"/>
                  <w:lang w:val="sk-SK"/>
                </w:rPr>
                <w:delText>АбВи ЕООД</w:delText>
              </w:r>
            </w:del>
          </w:p>
          <w:p w14:paraId="79723BF7" w14:textId="2DF23936" w:rsidR="00077457" w:rsidRPr="00BD646C" w:rsidRDefault="00000000">
            <w:pPr>
              <w:ind w:left="567" w:hanging="567"/>
              <w:jc w:val="center"/>
              <w:rPr>
                <w:del w:id="18507" w:author="AbbVie2" w:date="2025-05-19T15:08:00Z"/>
                <w:bCs/>
                <w:sz w:val="22"/>
                <w:szCs w:val="22"/>
                <w:lang w:val="da-DK"/>
              </w:rPr>
              <w:pPrChange w:id="18508" w:author="AbbVie2" w:date="2025-05-19T15:09:00Z">
                <w:pPr/>
              </w:pPrChange>
            </w:pPr>
            <w:del w:id="18509" w:author="AbbVie2" w:date="2025-05-19T15:08:00Z">
              <w:r w:rsidRPr="00BD646C">
                <w:rPr>
                  <w:sz w:val="22"/>
                  <w:szCs w:val="22"/>
                  <w:lang w:val="sk-SK"/>
                </w:rPr>
                <w:delText>Тел</w:delText>
              </w:r>
              <w:r w:rsidRPr="00BD646C">
                <w:rPr>
                  <w:sz w:val="22"/>
                  <w:szCs w:val="22"/>
                  <w:lang w:val="it-IT"/>
                </w:rPr>
                <w:delText>.:+359 2 90 30 430</w:delText>
              </w:r>
            </w:del>
          </w:p>
        </w:tc>
        <w:tc>
          <w:tcPr>
            <w:tcW w:w="4678" w:type="dxa"/>
            <w:gridSpan w:val="2"/>
          </w:tcPr>
          <w:p w14:paraId="2E736A2B" w14:textId="79A180BF" w:rsidR="00077457" w:rsidRPr="00BD646C" w:rsidRDefault="00000000">
            <w:pPr>
              <w:ind w:left="567" w:hanging="567"/>
              <w:jc w:val="center"/>
              <w:rPr>
                <w:del w:id="18510" w:author="AbbVie2" w:date="2025-05-19T15:08:00Z"/>
                <w:b/>
                <w:bCs/>
                <w:sz w:val="22"/>
                <w:szCs w:val="22"/>
                <w:lang w:val="de-DE"/>
              </w:rPr>
              <w:pPrChange w:id="18511" w:author="AbbVie2" w:date="2025-05-19T15:09:00Z">
                <w:pPr/>
              </w:pPrChange>
            </w:pPr>
            <w:del w:id="18512" w:author="AbbVie2" w:date="2025-05-19T15:08:00Z">
              <w:r w:rsidRPr="00BD646C">
                <w:rPr>
                  <w:b/>
                  <w:bCs/>
                  <w:sz w:val="22"/>
                  <w:szCs w:val="22"/>
                  <w:lang w:val="de-DE"/>
                </w:rPr>
                <w:delText>Luxembourg/Luxemburg</w:delText>
              </w:r>
            </w:del>
          </w:p>
          <w:p w14:paraId="1CBCBBC8" w14:textId="5EB45D6F" w:rsidR="00077457" w:rsidRPr="00BD646C" w:rsidRDefault="00000000">
            <w:pPr>
              <w:ind w:left="567" w:hanging="567"/>
              <w:jc w:val="center"/>
              <w:rPr>
                <w:del w:id="18513" w:author="AbbVie2" w:date="2025-05-19T15:08:00Z"/>
                <w:bCs/>
                <w:sz w:val="22"/>
                <w:szCs w:val="22"/>
                <w:lang w:val="de-DE"/>
              </w:rPr>
              <w:pPrChange w:id="18514" w:author="AbbVie2" w:date="2025-05-19T15:09:00Z">
                <w:pPr/>
              </w:pPrChange>
            </w:pPr>
            <w:del w:id="18515" w:author="AbbVie2" w:date="2025-05-19T15:08:00Z">
              <w:r w:rsidRPr="00BD646C">
                <w:rPr>
                  <w:bCs/>
                  <w:sz w:val="22"/>
                  <w:szCs w:val="22"/>
                  <w:lang w:val="de-DE"/>
                </w:rPr>
                <w:delText>AbbVie SA</w:delText>
              </w:r>
            </w:del>
          </w:p>
          <w:p w14:paraId="0F7C9810" w14:textId="3DEFBCFD" w:rsidR="00077457" w:rsidRPr="00BD646C" w:rsidRDefault="00000000">
            <w:pPr>
              <w:ind w:left="567" w:hanging="567"/>
              <w:jc w:val="center"/>
              <w:rPr>
                <w:del w:id="18516" w:author="AbbVie2" w:date="2025-05-19T15:08:00Z"/>
                <w:bCs/>
                <w:sz w:val="22"/>
                <w:szCs w:val="22"/>
                <w:lang w:val="de-DE"/>
              </w:rPr>
              <w:pPrChange w:id="18517" w:author="AbbVie2" w:date="2025-05-19T15:09:00Z">
                <w:pPr/>
              </w:pPrChange>
            </w:pPr>
            <w:del w:id="18518" w:author="AbbVie2" w:date="2025-05-19T15:08:00Z">
              <w:r w:rsidRPr="00BD646C">
                <w:rPr>
                  <w:bCs/>
                  <w:sz w:val="22"/>
                  <w:szCs w:val="22"/>
                  <w:lang w:val="de-DE"/>
                </w:rPr>
                <w:delText>Belgique/Belgien</w:delText>
              </w:r>
            </w:del>
          </w:p>
          <w:p w14:paraId="39E25E54" w14:textId="68176FFB" w:rsidR="00077457" w:rsidRPr="004D48AE" w:rsidRDefault="00000000">
            <w:pPr>
              <w:ind w:left="567" w:hanging="567"/>
              <w:jc w:val="center"/>
              <w:rPr>
                <w:del w:id="18519" w:author="AbbVie2" w:date="2025-05-19T15:08:00Z"/>
                <w:bCs/>
                <w:sz w:val="22"/>
                <w:szCs w:val="22"/>
                <w:rPrChange w:id="18520" w:author="AbbVie2" w:date="2025-09-08T09:35:00Z">
                  <w:rPr>
                    <w:del w:id="18521" w:author="AbbVie2" w:date="2025-05-19T15:08:00Z"/>
                    <w:bCs/>
                    <w:sz w:val="22"/>
                    <w:szCs w:val="22"/>
                    <w:lang w:val="fr-FR"/>
                  </w:rPr>
                </w:rPrChange>
              </w:rPr>
              <w:pPrChange w:id="18522" w:author="AbbVie2" w:date="2025-05-19T15:09:00Z">
                <w:pPr/>
              </w:pPrChange>
            </w:pPr>
            <w:del w:id="18523" w:author="AbbVie2" w:date="2025-05-19T15:08:00Z">
              <w:r w:rsidRPr="004D48AE">
                <w:rPr>
                  <w:bCs/>
                  <w:sz w:val="22"/>
                  <w:szCs w:val="22"/>
                  <w:rPrChange w:id="18524" w:author="AbbVie2" w:date="2025-09-08T09:35:00Z">
                    <w:rPr>
                      <w:bCs/>
                      <w:sz w:val="22"/>
                      <w:szCs w:val="22"/>
                      <w:lang w:val="fr-FR"/>
                    </w:rPr>
                  </w:rPrChange>
                </w:rPr>
                <w:delText>Tél/Tel: +32 10 477811</w:delText>
              </w:r>
            </w:del>
          </w:p>
          <w:p w14:paraId="3C497F0D" w14:textId="662FE153" w:rsidR="00077457" w:rsidRPr="004D48AE" w:rsidRDefault="00077457">
            <w:pPr>
              <w:ind w:left="567" w:hanging="567"/>
              <w:jc w:val="center"/>
              <w:rPr>
                <w:del w:id="18525" w:author="AbbVie2" w:date="2025-05-19T15:08:00Z"/>
                <w:bCs/>
                <w:sz w:val="22"/>
                <w:szCs w:val="22"/>
                <w:rPrChange w:id="18526" w:author="AbbVie2" w:date="2025-09-08T09:35:00Z">
                  <w:rPr>
                    <w:del w:id="18527" w:author="AbbVie2" w:date="2025-05-19T15:08:00Z"/>
                    <w:bCs/>
                    <w:sz w:val="22"/>
                    <w:szCs w:val="22"/>
                    <w:lang w:val="fr-FR"/>
                  </w:rPr>
                </w:rPrChange>
              </w:rPr>
              <w:pPrChange w:id="18528" w:author="AbbVie2" w:date="2025-05-19T15:09:00Z">
                <w:pPr/>
              </w:pPrChange>
            </w:pPr>
          </w:p>
        </w:tc>
      </w:tr>
      <w:tr w:rsidR="00ED6E5B" w14:paraId="04DCA22B" w14:textId="72B21400" w:rsidTr="001F79B0">
        <w:trPr>
          <w:del w:id="18529" w:author="AbbVie2" w:date="2025-05-19T15:08:00Z"/>
        </w:trPr>
        <w:tc>
          <w:tcPr>
            <w:tcW w:w="4644" w:type="dxa"/>
            <w:gridSpan w:val="2"/>
          </w:tcPr>
          <w:p w14:paraId="7CF72553" w14:textId="77984CC6" w:rsidR="00077457" w:rsidRPr="00BD646C" w:rsidRDefault="00000000">
            <w:pPr>
              <w:ind w:left="567" w:hanging="567"/>
              <w:jc w:val="center"/>
              <w:rPr>
                <w:del w:id="18530" w:author="AbbVie2" w:date="2025-05-19T15:08:00Z"/>
                <w:b/>
                <w:bCs/>
                <w:sz w:val="22"/>
                <w:szCs w:val="22"/>
                <w:lang w:val="sk-SK"/>
              </w:rPr>
              <w:pPrChange w:id="18531" w:author="AbbVie2" w:date="2025-05-19T15:09:00Z">
                <w:pPr/>
              </w:pPrChange>
            </w:pPr>
            <w:del w:id="18532" w:author="AbbVie2" w:date="2025-05-19T15:08:00Z">
              <w:r w:rsidRPr="00BD646C">
                <w:rPr>
                  <w:b/>
                  <w:bCs/>
                  <w:sz w:val="22"/>
                  <w:szCs w:val="22"/>
                  <w:lang w:val="sk-SK"/>
                </w:rPr>
                <w:delText>Česká republika</w:delText>
              </w:r>
            </w:del>
          </w:p>
          <w:p w14:paraId="305FD452" w14:textId="5A45AC9C" w:rsidR="00077457" w:rsidRPr="00BD646C" w:rsidRDefault="00000000">
            <w:pPr>
              <w:ind w:left="567" w:hanging="567"/>
              <w:jc w:val="center"/>
              <w:rPr>
                <w:del w:id="18533" w:author="AbbVie2" w:date="2025-05-19T15:08:00Z"/>
                <w:bCs/>
                <w:sz w:val="22"/>
                <w:szCs w:val="22"/>
                <w:lang w:val="sk-SK"/>
              </w:rPr>
              <w:pPrChange w:id="18534" w:author="AbbVie2" w:date="2025-05-19T15:09:00Z">
                <w:pPr/>
              </w:pPrChange>
            </w:pPr>
            <w:del w:id="18535" w:author="AbbVie2" w:date="2025-05-19T15:08:00Z">
              <w:r w:rsidRPr="00BD646C">
                <w:rPr>
                  <w:bCs/>
                  <w:sz w:val="22"/>
                  <w:szCs w:val="22"/>
                  <w:lang w:val="sk-SK"/>
                </w:rPr>
                <w:delText xml:space="preserve">AbbVie s.r.o. </w:delText>
              </w:r>
            </w:del>
          </w:p>
          <w:p w14:paraId="6761084E" w14:textId="00CB80C5" w:rsidR="00077457" w:rsidRPr="00BD646C" w:rsidRDefault="00000000">
            <w:pPr>
              <w:ind w:left="567" w:hanging="567"/>
              <w:jc w:val="center"/>
              <w:rPr>
                <w:del w:id="18536" w:author="AbbVie2" w:date="2025-05-19T15:08:00Z"/>
                <w:bCs/>
                <w:sz w:val="22"/>
                <w:szCs w:val="22"/>
                <w:lang w:val="sk-SK"/>
              </w:rPr>
              <w:pPrChange w:id="18537" w:author="AbbVie2" w:date="2025-05-19T15:09:00Z">
                <w:pPr/>
              </w:pPrChange>
            </w:pPr>
            <w:del w:id="18538" w:author="AbbVie2" w:date="2025-05-19T15:08:00Z">
              <w:r w:rsidRPr="00BD646C">
                <w:rPr>
                  <w:bCs/>
                  <w:sz w:val="22"/>
                  <w:szCs w:val="22"/>
                  <w:lang w:val="sk-SK"/>
                </w:rPr>
                <w:delText>Tel: +420 233 098 111</w:delText>
              </w:r>
            </w:del>
          </w:p>
        </w:tc>
        <w:tc>
          <w:tcPr>
            <w:tcW w:w="4678" w:type="dxa"/>
            <w:gridSpan w:val="2"/>
          </w:tcPr>
          <w:p w14:paraId="10889339" w14:textId="1970A033" w:rsidR="00077457" w:rsidRPr="00BD646C" w:rsidRDefault="00000000">
            <w:pPr>
              <w:ind w:left="567" w:hanging="567"/>
              <w:jc w:val="center"/>
              <w:rPr>
                <w:del w:id="18539" w:author="AbbVie2" w:date="2025-05-19T15:08:00Z"/>
                <w:b/>
                <w:bCs/>
                <w:sz w:val="22"/>
                <w:szCs w:val="22"/>
                <w:lang w:val="hu-HU"/>
              </w:rPr>
              <w:pPrChange w:id="18540" w:author="AbbVie2" w:date="2025-05-19T15:09:00Z">
                <w:pPr/>
              </w:pPrChange>
            </w:pPr>
            <w:del w:id="18541" w:author="AbbVie2" w:date="2025-05-19T15:08:00Z">
              <w:r w:rsidRPr="00BD646C">
                <w:rPr>
                  <w:b/>
                  <w:bCs/>
                  <w:sz w:val="22"/>
                  <w:szCs w:val="22"/>
                  <w:lang w:val="hu-HU"/>
                </w:rPr>
                <w:delText>Magyarország</w:delText>
              </w:r>
            </w:del>
          </w:p>
          <w:p w14:paraId="6284A0FC" w14:textId="78FB5E58" w:rsidR="00077457" w:rsidRPr="00BD646C" w:rsidRDefault="00000000">
            <w:pPr>
              <w:ind w:left="567" w:hanging="567"/>
              <w:jc w:val="center"/>
              <w:rPr>
                <w:del w:id="18542" w:author="AbbVie2" w:date="2025-05-19T15:08:00Z"/>
                <w:bCs/>
                <w:sz w:val="22"/>
                <w:szCs w:val="22"/>
                <w:lang w:val="hu-HU"/>
              </w:rPr>
              <w:pPrChange w:id="18543" w:author="AbbVie2" w:date="2025-05-19T15:09:00Z">
                <w:pPr/>
              </w:pPrChange>
            </w:pPr>
            <w:del w:id="18544" w:author="AbbVie2" w:date="2025-05-19T15:08:00Z">
              <w:r w:rsidRPr="00BD646C">
                <w:rPr>
                  <w:bCs/>
                  <w:sz w:val="22"/>
                  <w:szCs w:val="22"/>
                  <w:lang w:val="hu-HU"/>
                </w:rPr>
                <w:delText>AbbVie Kft.</w:delText>
              </w:r>
            </w:del>
          </w:p>
          <w:p w14:paraId="1520D4FE" w14:textId="07A0F87B" w:rsidR="00077457" w:rsidRPr="00BD646C" w:rsidRDefault="00000000">
            <w:pPr>
              <w:ind w:left="567" w:hanging="567"/>
              <w:jc w:val="center"/>
              <w:rPr>
                <w:del w:id="18545" w:author="AbbVie2" w:date="2025-05-19T15:08:00Z"/>
                <w:bCs/>
                <w:sz w:val="22"/>
                <w:szCs w:val="22"/>
                <w:lang w:val="hu-HU"/>
              </w:rPr>
              <w:pPrChange w:id="18546" w:author="AbbVie2" w:date="2025-05-19T15:09:00Z">
                <w:pPr/>
              </w:pPrChange>
            </w:pPr>
            <w:del w:id="18547" w:author="AbbVie2" w:date="2025-05-19T15:08:00Z">
              <w:r w:rsidRPr="00BD646C">
                <w:rPr>
                  <w:bCs/>
                  <w:sz w:val="22"/>
                  <w:szCs w:val="22"/>
                  <w:lang w:val="hu-HU"/>
                </w:rPr>
                <w:delText>Tel.:+36 1 455 8600</w:delText>
              </w:r>
            </w:del>
          </w:p>
          <w:p w14:paraId="2797C7E7" w14:textId="45694613" w:rsidR="00077457" w:rsidRPr="00BD646C" w:rsidRDefault="00077457">
            <w:pPr>
              <w:ind w:left="567" w:hanging="567"/>
              <w:jc w:val="center"/>
              <w:rPr>
                <w:del w:id="18548" w:author="AbbVie2" w:date="2025-05-19T15:08:00Z"/>
                <w:bCs/>
                <w:sz w:val="22"/>
                <w:szCs w:val="22"/>
                <w:lang w:val="hu-HU"/>
              </w:rPr>
              <w:pPrChange w:id="18549" w:author="AbbVie2" w:date="2025-05-19T15:09:00Z">
                <w:pPr/>
              </w:pPrChange>
            </w:pPr>
          </w:p>
        </w:tc>
      </w:tr>
      <w:tr w:rsidR="00ED6E5B" w14:paraId="0ECC7661" w14:textId="398BE123" w:rsidTr="001F79B0">
        <w:trPr>
          <w:trHeight w:val="737"/>
          <w:del w:id="18550" w:author="AbbVie2" w:date="2025-05-19T15:08:00Z"/>
        </w:trPr>
        <w:tc>
          <w:tcPr>
            <w:tcW w:w="4644" w:type="dxa"/>
            <w:gridSpan w:val="2"/>
          </w:tcPr>
          <w:p w14:paraId="1F45F668" w14:textId="4EDC36A4" w:rsidR="00077457" w:rsidRPr="004D48AE" w:rsidRDefault="00000000">
            <w:pPr>
              <w:ind w:left="567" w:hanging="567"/>
              <w:jc w:val="center"/>
              <w:rPr>
                <w:del w:id="18551" w:author="AbbVie2" w:date="2025-05-19T15:08:00Z"/>
                <w:b/>
                <w:bCs/>
                <w:sz w:val="22"/>
                <w:szCs w:val="22"/>
                <w:rPrChange w:id="18552" w:author="AbbVie2" w:date="2025-09-08T09:35:00Z">
                  <w:rPr>
                    <w:del w:id="18553" w:author="AbbVie2" w:date="2025-05-19T15:08:00Z"/>
                    <w:b/>
                    <w:bCs/>
                    <w:sz w:val="22"/>
                    <w:szCs w:val="22"/>
                    <w:lang w:val="en-US"/>
                  </w:rPr>
                </w:rPrChange>
              </w:rPr>
              <w:pPrChange w:id="18554" w:author="AbbVie2" w:date="2025-05-19T15:09:00Z">
                <w:pPr/>
              </w:pPrChange>
            </w:pPr>
            <w:del w:id="18555" w:author="AbbVie2" w:date="2025-05-19T15:08:00Z">
              <w:r w:rsidRPr="004D48AE">
                <w:rPr>
                  <w:b/>
                  <w:bCs/>
                  <w:sz w:val="22"/>
                  <w:szCs w:val="22"/>
                  <w:rPrChange w:id="18556" w:author="AbbVie2" w:date="2025-09-08T09:35:00Z">
                    <w:rPr>
                      <w:b/>
                      <w:bCs/>
                      <w:sz w:val="22"/>
                      <w:szCs w:val="22"/>
                      <w:lang w:val="en-US"/>
                    </w:rPr>
                  </w:rPrChange>
                </w:rPr>
                <w:delText>Danmark</w:delText>
              </w:r>
            </w:del>
          </w:p>
          <w:p w14:paraId="5A0AC2C1" w14:textId="4EDE7716" w:rsidR="00077457" w:rsidRPr="004D48AE" w:rsidRDefault="00000000">
            <w:pPr>
              <w:ind w:left="567" w:hanging="567"/>
              <w:jc w:val="center"/>
              <w:rPr>
                <w:del w:id="18557" w:author="AbbVie2" w:date="2025-05-19T15:08:00Z"/>
                <w:bCs/>
                <w:sz w:val="22"/>
                <w:szCs w:val="22"/>
                <w:rPrChange w:id="18558" w:author="AbbVie2" w:date="2025-09-08T09:35:00Z">
                  <w:rPr>
                    <w:del w:id="18559" w:author="AbbVie2" w:date="2025-05-19T15:08:00Z"/>
                    <w:bCs/>
                    <w:sz w:val="22"/>
                    <w:szCs w:val="22"/>
                    <w:lang w:val="en-US"/>
                  </w:rPr>
                </w:rPrChange>
              </w:rPr>
              <w:pPrChange w:id="18560" w:author="AbbVie2" w:date="2025-05-19T15:09:00Z">
                <w:pPr/>
              </w:pPrChange>
            </w:pPr>
            <w:del w:id="18561" w:author="AbbVie2" w:date="2025-05-19T15:08:00Z">
              <w:r w:rsidRPr="004D48AE">
                <w:rPr>
                  <w:bCs/>
                  <w:sz w:val="22"/>
                  <w:szCs w:val="22"/>
                  <w:rPrChange w:id="18562" w:author="AbbVie2" w:date="2025-09-08T09:35:00Z">
                    <w:rPr>
                      <w:bCs/>
                      <w:sz w:val="22"/>
                      <w:szCs w:val="22"/>
                      <w:lang w:val="en-US"/>
                    </w:rPr>
                  </w:rPrChange>
                </w:rPr>
                <w:delText>AbbVie A/S</w:delText>
              </w:r>
            </w:del>
          </w:p>
          <w:p w14:paraId="69DE512F" w14:textId="48C3E06A" w:rsidR="00077457" w:rsidRPr="00BD646C" w:rsidRDefault="00000000">
            <w:pPr>
              <w:ind w:left="567" w:hanging="567"/>
              <w:jc w:val="center"/>
              <w:rPr>
                <w:del w:id="18563" w:author="AbbVie2" w:date="2025-05-19T15:08:00Z"/>
                <w:bCs/>
                <w:sz w:val="22"/>
                <w:szCs w:val="22"/>
                <w:lang w:val="sk-SK"/>
              </w:rPr>
              <w:pPrChange w:id="18564" w:author="AbbVie2" w:date="2025-05-19T15:09:00Z">
                <w:pPr/>
              </w:pPrChange>
            </w:pPr>
            <w:del w:id="18565" w:author="AbbVie2" w:date="2025-05-19T15:08:00Z">
              <w:r w:rsidRPr="004D48AE">
                <w:rPr>
                  <w:bCs/>
                  <w:sz w:val="22"/>
                  <w:szCs w:val="22"/>
                  <w:rPrChange w:id="18566" w:author="AbbVie2" w:date="2025-09-08T09:35:00Z">
                    <w:rPr>
                      <w:bCs/>
                      <w:sz w:val="22"/>
                      <w:szCs w:val="22"/>
                      <w:lang w:val="en-US"/>
                    </w:rPr>
                  </w:rPrChange>
                </w:rPr>
                <w:delText>Tlf: +45 72 30-20-28</w:delText>
              </w:r>
            </w:del>
          </w:p>
        </w:tc>
        <w:tc>
          <w:tcPr>
            <w:tcW w:w="4678" w:type="dxa"/>
            <w:gridSpan w:val="2"/>
          </w:tcPr>
          <w:p w14:paraId="10DD6792" w14:textId="155B627E" w:rsidR="00077457" w:rsidRPr="00BD646C" w:rsidRDefault="00000000">
            <w:pPr>
              <w:ind w:left="567" w:hanging="567"/>
              <w:jc w:val="center"/>
              <w:rPr>
                <w:del w:id="18567" w:author="AbbVie2" w:date="2025-05-19T15:08:00Z"/>
                <w:b/>
                <w:bCs/>
                <w:sz w:val="22"/>
                <w:szCs w:val="22"/>
                <w:lang w:val="mt-MT"/>
              </w:rPr>
              <w:pPrChange w:id="18568" w:author="AbbVie2" w:date="2025-05-19T15:09:00Z">
                <w:pPr/>
              </w:pPrChange>
            </w:pPr>
            <w:del w:id="18569" w:author="AbbVie2" w:date="2025-05-19T15:08:00Z">
              <w:r w:rsidRPr="00BD646C">
                <w:rPr>
                  <w:b/>
                  <w:bCs/>
                  <w:sz w:val="22"/>
                  <w:szCs w:val="22"/>
                  <w:lang w:val="mt-MT"/>
                </w:rPr>
                <w:delText>Malta</w:delText>
              </w:r>
            </w:del>
          </w:p>
          <w:p w14:paraId="18DB0A4F" w14:textId="7FE43AA0" w:rsidR="00077457" w:rsidRPr="00BD646C" w:rsidRDefault="00000000">
            <w:pPr>
              <w:ind w:left="567" w:hanging="567"/>
              <w:jc w:val="center"/>
              <w:rPr>
                <w:del w:id="18570" w:author="AbbVie2" w:date="2025-05-19T15:08:00Z"/>
                <w:bCs/>
                <w:sz w:val="22"/>
                <w:szCs w:val="22"/>
                <w:lang w:val="sk-SK"/>
              </w:rPr>
              <w:pPrChange w:id="18571" w:author="AbbVie2" w:date="2025-05-19T15:09:00Z">
                <w:pPr/>
              </w:pPrChange>
            </w:pPr>
            <w:del w:id="18572" w:author="AbbVie2" w:date="2025-05-19T15:08:00Z">
              <w:r w:rsidRPr="00BD646C">
                <w:rPr>
                  <w:bCs/>
                  <w:sz w:val="22"/>
                  <w:szCs w:val="22"/>
                  <w:lang w:val="sk-SK"/>
                </w:rPr>
                <w:delText xml:space="preserve">V.J.Salomone Pharma Limited </w:delText>
              </w:r>
            </w:del>
          </w:p>
          <w:p w14:paraId="26272A01" w14:textId="0206EB96" w:rsidR="00077457" w:rsidRPr="00BD646C" w:rsidRDefault="00000000">
            <w:pPr>
              <w:ind w:left="567" w:hanging="567"/>
              <w:jc w:val="center"/>
              <w:rPr>
                <w:del w:id="18573" w:author="AbbVie2" w:date="2025-05-19T15:08:00Z"/>
                <w:bCs/>
                <w:sz w:val="22"/>
                <w:szCs w:val="22"/>
                <w:lang w:val="sk-SK"/>
              </w:rPr>
              <w:pPrChange w:id="18574" w:author="AbbVie2" w:date="2025-05-19T15:09:00Z">
                <w:pPr/>
              </w:pPrChange>
            </w:pPr>
            <w:del w:id="18575" w:author="AbbVie2" w:date="2025-05-19T15:08:00Z">
              <w:r w:rsidRPr="00BD646C">
                <w:rPr>
                  <w:bCs/>
                  <w:sz w:val="22"/>
                  <w:szCs w:val="22"/>
                  <w:lang w:val="sk-SK"/>
                </w:rPr>
                <w:delText xml:space="preserve">Tel: </w:delText>
              </w:r>
              <w:r w:rsidRPr="004D48AE">
                <w:rPr>
                  <w:bCs/>
                  <w:sz w:val="22"/>
                  <w:szCs w:val="22"/>
                  <w:rPrChange w:id="18576" w:author="AbbVie2" w:date="2025-09-08T09:35:00Z">
                    <w:rPr>
                      <w:bCs/>
                      <w:sz w:val="22"/>
                      <w:szCs w:val="22"/>
                      <w:lang w:val="en-GB"/>
                    </w:rPr>
                  </w:rPrChange>
                </w:rPr>
                <w:delText>+356 21220174</w:delText>
              </w:r>
            </w:del>
          </w:p>
          <w:p w14:paraId="47832FC5" w14:textId="5E889A14" w:rsidR="00077457" w:rsidRPr="00BD646C" w:rsidRDefault="00077457">
            <w:pPr>
              <w:ind w:left="567" w:hanging="567"/>
              <w:jc w:val="center"/>
              <w:rPr>
                <w:del w:id="18577" w:author="AbbVie2" w:date="2025-05-19T15:08:00Z"/>
                <w:bCs/>
                <w:sz w:val="22"/>
                <w:szCs w:val="22"/>
                <w:lang w:val="sk-SK"/>
              </w:rPr>
              <w:pPrChange w:id="18578" w:author="AbbVie2" w:date="2025-05-19T15:09:00Z">
                <w:pPr/>
              </w:pPrChange>
            </w:pPr>
          </w:p>
        </w:tc>
      </w:tr>
      <w:tr w:rsidR="00ED6E5B" w14:paraId="18D946A8" w14:textId="67255A91" w:rsidTr="001F79B0">
        <w:trPr>
          <w:del w:id="18579" w:author="AbbVie2" w:date="2025-05-19T15:08:00Z"/>
        </w:trPr>
        <w:tc>
          <w:tcPr>
            <w:tcW w:w="4644" w:type="dxa"/>
            <w:gridSpan w:val="2"/>
          </w:tcPr>
          <w:p w14:paraId="54E62A99" w14:textId="71FF0839" w:rsidR="00077457" w:rsidRPr="00BD646C" w:rsidRDefault="00000000">
            <w:pPr>
              <w:ind w:left="567" w:hanging="567"/>
              <w:jc w:val="center"/>
              <w:rPr>
                <w:del w:id="18580" w:author="AbbVie2" w:date="2025-05-19T15:08:00Z"/>
                <w:b/>
                <w:bCs/>
                <w:sz w:val="22"/>
                <w:szCs w:val="22"/>
                <w:lang w:val="de-DE"/>
              </w:rPr>
              <w:pPrChange w:id="18581" w:author="AbbVie2" w:date="2025-05-19T15:09:00Z">
                <w:pPr/>
              </w:pPrChange>
            </w:pPr>
            <w:del w:id="18582" w:author="AbbVie2" w:date="2025-05-19T15:08:00Z">
              <w:r w:rsidRPr="00BD646C">
                <w:rPr>
                  <w:b/>
                  <w:bCs/>
                  <w:sz w:val="22"/>
                  <w:szCs w:val="22"/>
                  <w:lang w:val="de-DE"/>
                </w:rPr>
                <w:delText>Deutschland</w:delText>
              </w:r>
            </w:del>
          </w:p>
          <w:p w14:paraId="1CFD14BD" w14:textId="4C9ECDA5" w:rsidR="00077457" w:rsidRPr="00BD646C" w:rsidRDefault="00000000">
            <w:pPr>
              <w:ind w:left="567" w:hanging="567"/>
              <w:jc w:val="center"/>
              <w:rPr>
                <w:del w:id="18583" w:author="AbbVie2" w:date="2025-05-19T15:08:00Z"/>
                <w:bCs/>
                <w:sz w:val="22"/>
                <w:szCs w:val="22"/>
                <w:lang w:val="de-DE"/>
              </w:rPr>
              <w:pPrChange w:id="18584" w:author="AbbVie2" w:date="2025-05-19T15:09:00Z">
                <w:pPr/>
              </w:pPrChange>
            </w:pPr>
            <w:del w:id="18585" w:author="AbbVie2" w:date="2025-05-19T15:08:00Z">
              <w:r w:rsidRPr="00BD646C">
                <w:rPr>
                  <w:sz w:val="22"/>
                  <w:szCs w:val="22"/>
                  <w:lang w:val="de-DE"/>
                </w:rPr>
                <w:lastRenderedPageBreak/>
                <w:delText xml:space="preserve">AbbVie Deutschland </w:delText>
              </w:r>
              <w:r w:rsidRPr="00BD646C">
                <w:rPr>
                  <w:bCs/>
                  <w:sz w:val="22"/>
                  <w:szCs w:val="22"/>
                  <w:lang w:val="de-DE"/>
                </w:rPr>
                <w:delText>GmbH &amp; Co. KG</w:delText>
              </w:r>
            </w:del>
          </w:p>
          <w:p w14:paraId="34115261" w14:textId="67C482A2" w:rsidR="00077457" w:rsidRPr="00BD646C" w:rsidRDefault="00000000">
            <w:pPr>
              <w:ind w:left="567" w:hanging="567"/>
              <w:jc w:val="center"/>
              <w:rPr>
                <w:del w:id="18586" w:author="AbbVie2" w:date="2025-05-19T15:08:00Z"/>
                <w:sz w:val="22"/>
                <w:szCs w:val="22"/>
                <w:lang w:val="de-DE"/>
              </w:rPr>
              <w:pPrChange w:id="18587" w:author="AbbVie2" w:date="2025-05-19T15:09:00Z">
                <w:pPr/>
              </w:pPrChange>
            </w:pPr>
            <w:del w:id="18588" w:author="AbbVie2" w:date="2025-05-19T15:08:00Z">
              <w:r w:rsidRPr="00BD646C">
                <w:rPr>
                  <w:sz w:val="22"/>
                  <w:szCs w:val="22"/>
                  <w:lang w:val="de-DE"/>
                </w:rPr>
                <w:delText>Tel: 00800 222843 33 (gebührenfrei)</w:delText>
              </w:r>
            </w:del>
          </w:p>
          <w:p w14:paraId="1792242A" w14:textId="079C4A7A" w:rsidR="00077457" w:rsidRPr="00BD646C" w:rsidRDefault="00000000">
            <w:pPr>
              <w:ind w:left="567" w:hanging="567"/>
              <w:jc w:val="center"/>
              <w:rPr>
                <w:del w:id="18589" w:author="AbbVie2" w:date="2025-05-19T15:08:00Z"/>
                <w:sz w:val="22"/>
                <w:szCs w:val="22"/>
                <w:lang w:val="de-DE"/>
              </w:rPr>
              <w:pPrChange w:id="18590" w:author="AbbVie2" w:date="2025-05-19T15:09:00Z">
                <w:pPr/>
              </w:pPrChange>
            </w:pPr>
            <w:del w:id="18591" w:author="AbbVie2" w:date="2025-05-19T15:08:00Z">
              <w:r w:rsidRPr="00BD646C">
                <w:rPr>
                  <w:sz w:val="22"/>
                  <w:szCs w:val="22"/>
                  <w:lang w:val="de-DE"/>
                </w:rPr>
                <w:delText>Tel: +49 (0) 611 / 1720-0</w:delText>
              </w:r>
            </w:del>
          </w:p>
          <w:p w14:paraId="5C821953" w14:textId="11E1E032" w:rsidR="00077457" w:rsidRPr="00BD646C" w:rsidRDefault="00077457">
            <w:pPr>
              <w:ind w:left="567" w:hanging="567"/>
              <w:jc w:val="center"/>
              <w:rPr>
                <w:del w:id="18592" w:author="AbbVie2" w:date="2025-05-19T15:08:00Z"/>
                <w:sz w:val="22"/>
                <w:szCs w:val="22"/>
                <w:lang w:val="de-DE"/>
              </w:rPr>
              <w:pPrChange w:id="18593" w:author="AbbVie2" w:date="2025-05-19T15:09:00Z">
                <w:pPr/>
              </w:pPrChange>
            </w:pPr>
          </w:p>
        </w:tc>
        <w:tc>
          <w:tcPr>
            <w:tcW w:w="4678" w:type="dxa"/>
            <w:gridSpan w:val="2"/>
          </w:tcPr>
          <w:p w14:paraId="06127C98" w14:textId="60EC8A8C" w:rsidR="00077457" w:rsidRPr="00BD646C" w:rsidRDefault="00000000">
            <w:pPr>
              <w:ind w:left="567" w:hanging="567"/>
              <w:jc w:val="center"/>
              <w:rPr>
                <w:del w:id="18594" w:author="AbbVie2" w:date="2025-05-19T15:08:00Z"/>
                <w:b/>
                <w:bCs/>
                <w:sz w:val="22"/>
                <w:szCs w:val="22"/>
                <w:lang w:val="nl-NL"/>
              </w:rPr>
              <w:pPrChange w:id="18595" w:author="AbbVie2" w:date="2025-05-19T15:09:00Z">
                <w:pPr/>
              </w:pPrChange>
            </w:pPr>
            <w:del w:id="18596" w:author="AbbVie2" w:date="2025-05-19T15:08:00Z">
              <w:r w:rsidRPr="00BD646C">
                <w:rPr>
                  <w:b/>
                  <w:bCs/>
                  <w:sz w:val="22"/>
                  <w:szCs w:val="22"/>
                  <w:lang w:val="nl-NL"/>
                </w:rPr>
                <w:lastRenderedPageBreak/>
                <w:delText>Nederland</w:delText>
              </w:r>
            </w:del>
          </w:p>
          <w:p w14:paraId="0E4274DD" w14:textId="2D92620E" w:rsidR="00077457" w:rsidRPr="00BD646C" w:rsidRDefault="00000000">
            <w:pPr>
              <w:ind w:left="567" w:hanging="567"/>
              <w:jc w:val="center"/>
              <w:rPr>
                <w:del w:id="18597" w:author="AbbVie2" w:date="2025-05-19T15:08:00Z"/>
                <w:bCs/>
                <w:sz w:val="22"/>
                <w:szCs w:val="22"/>
                <w:lang w:val="de-DE"/>
              </w:rPr>
              <w:pPrChange w:id="18598" w:author="AbbVie2" w:date="2025-05-19T15:09:00Z">
                <w:pPr/>
              </w:pPrChange>
            </w:pPr>
            <w:del w:id="18599" w:author="AbbVie2" w:date="2025-05-19T15:08:00Z">
              <w:r w:rsidRPr="00BD646C">
                <w:rPr>
                  <w:bCs/>
                  <w:sz w:val="22"/>
                  <w:szCs w:val="22"/>
                  <w:lang w:val="de-DE"/>
                </w:rPr>
                <w:lastRenderedPageBreak/>
                <w:delText>AbbVie B.V.</w:delText>
              </w:r>
            </w:del>
          </w:p>
          <w:p w14:paraId="268A0B1E" w14:textId="1CAE55FC" w:rsidR="00077457" w:rsidRPr="00BD646C" w:rsidRDefault="00000000">
            <w:pPr>
              <w:ind w:left="567" w:hanging="567"/>
              <w:jc w:val="center"/>
              <w:rPr>
                <w:del w:id="18600" w:author="AbbVie2" w:date="2025-05-19T15:08:00Z"/>
                <w:bCs/>
                <w:sz w:val="22"/>
                <w:szCs w:val="22"/>
                <w:lang w:val="de-DE"/>
              </w:rPr>
              <w:pPrChange w:id="18601" w:author="AbbVie2" w:date="2025-05-19T15:09:00Z">
                <w:pPr/>
              </w:pPrChange>
            </w:pPr>
            <w:del w:id="18602" w:author="AbbVie2" w:date="2025-05-19T15:08:00Z">
              <w:r w:rsidRPr="00BD646C">
                <w:rPr>
                  <w:bCs/>
                  <w:sz w:val="22"/>
                  <w:szCs w:val="22"/>
                  <w:lang w:val="de-DE"/>
                </w:rPr>
                <w:delText>Tel: +31 (0)88 322 2843</w:delText>
              </w:r>
            </w:del>
          </w:p>
        </w:tc>
      </w:tr>
      <w:tr w:rsidR="00ED6E5B" w14:paraId="252D38AE" w14:textId="4B523625" w:rsidTr="001F79B0">
        <w:trPr>
          <w:del w:id="18603" w:author="AbbVie2" w:date="2025-05-19T15:08:00Z"/>
        </w:trPr>
        <w:tc>
          <w:tcPr>
            <w:tcW w:w="4644" w:type="dxa"/>
            <w:gridSpan w:val="2"/>
          </w:tcPr>
          <w:p w14:paraId="62785CD1" w14:textId="53F727DE" w:rsidR="00077457" w:rsidRPr="00BD646C" w:rsidRDefault="00000000">
            <w:pPr>
              <w:ind w:left="567" w:hanging="567"/>
              <w:jc w:val="center"/>
              <w:rPr>
                <w:del w:id="18604" w:author="AbbVie2" w:date="2025-05-19T15:08:00Z"/>
                <w:b/>
                <w:bCs/>
                <w:sz w:val="22"/>
                <w:szCs w:val="22"/>
                <w:lang w:val="et-EE"/>
              </w:rPr>
              <w:pPrChange w:id="18605" w:author="AbbVie2" w:date="2025-05-19T15:09:00Z">
                <w:pPr/>
              </w:pPrChange>
            </w:pPr>
            <w:del w:id="18606" w:author="AbbVie2" w:date="2025-05-19T15:08:00Z">
              <w:r w:rsidRPr="00BD646C">
                <w:rPr>
                  <w:b/>
                  <w:bCs/>
                  <w:sz w:val="22"/>
                  <w:szCs w:val="22"/>
                  <w:lang w:val="et-EE"/>
                </w:rPr>
                <w:lastRenderedPageBreak/>
                <w:delText>Eesti</w:delText>
              </w:r>
            </w:del>
          </w:p>
          <w:p w14:paraId="3E8DAA33" w14:textId="71DD0615" w:rsidR="00077457" w:rsidRPr="00BD646C" w:rsidRDefault="00000000">
            <w:pPr>
              <w:ind w:left="567" w:hanging="567"/>
              <w:jc w:val="center"/>
              <w:rPr>
                <w:del w:id="18607" w:author="AbbVie2" w:date="2025-05-19T15:08:00Z"/>
                <w:bCs/>
                <w:sz w:val="22"/>
                <w:szCs w:val="22"/>
                <w:lang w:val="et-EE"/>
              </w:rPr>
              <w:pPrChange w:id="18608" w:author="AbbVie2" w:date="2025-05-19T15:09:00Z">
                <w:pPr/>
              </w:pPrChange>
            </w:pPr>
            <w:del w:id="18609" w:author="AbbVie2" w:date="2025-05-19T15:08:00Z">
              <w:r w:rsidRPr="00BD646C">
                <w:rPr>
                  <w:bCs/>
                  <w:sz w:val="22"/>
                  <w:szCs w:val="22"/>
                  <w:lang w:val="et-EE"/>
                </w:rPr>
                <w:delText xml:space="preserve">AbbVie </w:delText>
              </w:r>
              <w:r w:rsidRPr="00BD646C">
                <w:rPr>
                  <w:bCs/>
                  <w:sz w:val="22"/>
                  <w:szCs w:val="22"/>
                  <w:lang w:val="sk-SK"/>
                </w:rPr>
                <w:delText>OÜ</w:delText>
              </w:r>
              <w:r w:rsidRPr="00BD646C">
                <w:rPr>
                  <w:bCs/>
                  <w:sz w:val="22"/>
                  <w:szCs w:val="22"/>
                  <w:lang w:val="et-EE"/>
                </w:rPr>
                <w:delText xml:space="preserve"> </w:delText>
              </w:r>
            </w:del>
          </w:p>
          <w:p w14:paraId="5BC72C0F" w14:textId="5F38B579" w:rsidR="00077457" w:rsidRPr="00BD646C" w:rsidRDefault="00000000">
            <w:pPr>
              <w:ind w:left="567" w:hanging="567"/>
              <w:jc w:val="center"/>
              <w:rPr>
                <w:del w:id="18610" w:author="AbbVie2" w:date="2025-05-19T15:08:00Z"/>
                <w:bCs/>
                <w:sz w:val="22"/>
                <w:szCs w:val="22"/>
                <w:lang w:val="lv-LV"/>
              </w:rPr>
              <w:pPrChange w:id="18611" w:author="AbbVie2" w:date="2025-05-19T15:09:00Z">
                <w:pPr/>
              </w:pPrChange>
            </w:pPr>
            <w:del w:id="18612" w:author="AbbVie2" w:date="2025-05-19T15:08:00Z">
              <w:r w:rsidRPr="00BD646C">
                <w:rPr>
                  <w:bCs/>
                  <w:sz w:val="22"/>
                  <w:szCs w:val="22"/>
                  <w:lang w:val="et-EE"/>
                </w:rPr>
                <w:delText>Tel: +372 623 1011</w:delText>
              </w:r>
            </w:del>
          </w:p>
        </w:tc>
        <w:tc>
          <w:tcPr>
            <w:tcW w:w="4678" w:type="dxa"/>
            <w:gridSpan w:val="2"/>
          </w:tcPr>
          <w:p w14:paraId="02F22ADF" w14:textId="3C70BD4A" w:rsidR="00077457" w:rsidRPr="00BD646C" w:rsidRDefault="00000000">
            <w:pPr>
              <w:ind w:left="567" w:hanging="567"/>
              <w:jc w:val="center"/>
              <w:rPr>
                <w:del w:id="18613" w:author="AbbVie2" w:date="2025-05-19T15:08:00Z"/>
                <w:b/>
                <w:bCs/>
                <w:sz w:val="22"/>
                <w:szCs w:val="22"/>
                <w:lang w:val="nb-NO"/>
              </w:rPr>
              <w:pPrChange w:id="18614" w:author="AbbVie2" w:date="2025-05-19T15:09:00Z">
                <w:pPr/>
              </w:pPrChange>
            </w:pPr>
            <w:del w:id="18615" w:author="AbbVie2" w:date="2025-05-19T15:08:00Z">
              <w:r w:rsidRPr="00BD646C">
                <w:rPr>
                  <w:b/>
                  <w:bCs/>
                  <w:sz w:val="22"/>
                  <w:szCs w:val="22"/>
                  <w:lang w:val="nb-NO"/>
                </w:rPr>
                <w:delText>Norge</w:delText>
              </w:r>
            </w:del>
          </w:p>
          <w:p w14:paraId="1F636450" w14:textId="31631895" w:rsidR="00077457" w:rsidRPr="00BD646C" w:rsidRDefault="00000000">
            <w:pPr>
              <w:ind w:left="567" w:hanging="567"/>
              <w:jc w:val="center"/>
              <w:rPr>
                <w:del w:id="18616" w:author="AbbVie2" w:date="2025-05-19T15:08:00Z"/>
                <w:bCs/>
                <w:sz w:val="22"/>
                <w:szCs w:val="22"/>
                <w:lang w:val="sk-SK"/>
              </w:rPr>
              <w:pPrChange w:id="18617" w:author="AbbVie2" w:date="2025-05-19T15:09:00Z">
                <w:pPr/>
              </w:pPrChange>
            </w:pPr>
            <w:del w:id="18618" w:author="AbbVie2" w:date="2025-05-19T15:08:00Z">
              <w:r w:rsidRPr="00BD646C">
                <w:rPr>
                  <w:bCs/>
                  <w:sz w:val="22"/>
                  <w:szCs w:val="22"/>
                  <w:lang w:val="sk-SK"/>
                </w:rPr>
                <w:delText>AbbVie AS</w:delText>
              </w:r>
            </w:del>
          </w:p>
          <w:p w14:paraId="430C067D" w14:textId="0455ED7D" w:rsidR="00077457" w:rsidRPr="00BD646C" w:rsidRDefault="00000000">
            <w:pPr>
              <w:ind w:left="567" w:hanging="567"/>
              <w:jc w:val="center"/>
              <w:rPr>
                <w:del w:id="18619" w:author="AbbVie2" w:date="2025-05-19T15:08:00Z"/>
                <w:bCs/>
                <w:sz w:val="22"/>
                <w:szCs w:val="22"/>
                <w:lang w:val="sk-SK"/>
              </w:rPr>
              <w:pPrChange w:id="18620" w:author="AbbVie2" w:date="2025-05-19T15:09:00Z">
                <w:pPr/>
              </w:pPrChange>
            </w:pPr>
            <w:del w:id="18621" w:author="AbbVie2" w:date="2025-05-19T15:08:00Z">
              <w:r w:rsidRPr="00BD646C">
                <w:rPr>
                  <w:bCs/>
                  <w:sz w:val="22"/>
                  <w:szCs w:val="22"/>
                  <w:lang w:val="sk-SK"/>
                </w:rPr>
                <w:delText>Tlf: +47 67 81 80 00</w:delText>
              </w:r>
            </w:del>
          </w:p>
          <w:p w14:paraId="3F61C772" w14:textId="6F848E41" w:rsidR="00077457" w:rsidRPr="00BD646C" w:rsidRDefault="00077457">
            <w:pPr>
              <w:ind w:left="567" w:hanging="567"/>
              <w:jc w:val="center"/>
              <w:rPr>
                <w:del w:id="18622" w:author="AbbVie2" w:date="2025-05-19T15:08:00Z"/>
                <w:bCs/>
                <w:sz w:val="22"/>
                <w:szCs w:val="22"/>
                <w:lang w:val="sk-SK"/>
              </w:rPr>
              <w:pPrChange w:id="18623" w:author="AbbVie2" w:date="2025-05-19T15:09:00Z">
                <w:pPr/>
              </w:pPrChange>
            </w:pPr>
          </w:p>
        </w:tc>
      </w:tr>
      <w:tr w:rsidR="00ED6E5B" w14:paraId="189D658D" w14:textId="562B7EA9" w:rsidTr="001F79B0">
        <w:trPr>
          <w:trHeight w:val="794"/>
          <w:del w:id="18624" w:author="AbbVie2" w:date="2025-05-19T15:08:00Z"/>
        </w:trPr>
        <w:tc>
          <w:tcPr>
            <w:tcW w:w="4644" w:type="dxa"/>
            <w:gridSpan w:val="2"/>
          </w:tcPr>
          <w:p w14:paraId="52E44400" w14:textId="4A5FBC24" w:rsidR="00077457" w:rsidRPr="00BD646C" w:rsidRDefault="00000000">
            <w:pPr>
              <w:ind w:left="567" w:hanging="567"/>
              <w:jc w:val="center"/>
              <w:rPr>
                <w:del w:id="18625" w:author="AbbVie2" w:date="2025-05-19T15:08:00Z"/>
                <w:b/>
                <w:bCs/>
                <w:sz w:val="22"/>
                <w:szCs w:val="22"/>
                <w:lang w:val="el-GR"/>
              </w:rPr>
              <w:pPrChange w:id="18626" w:author="AbbVie2" w:date="2025-05-19T15:09:00Z">
                <w:pPr/>
              </w:pPrChange>
            </w:pPr>
            <w:del w:id="18627" w:author="AbbVie2" w:date="2025-05-19T15:08:00Z">
              <w:r w:rsidRPr="00BD646C">
                <w:rPr>
                  <w:b/>
                  <w:bCs/>
                  <w:sz w:val="22"/>
                  <w:szCs w:val="22"/>
                  <w:lang w:val="el-GR"/>
                </w:rPr>
                <w:delText>Ελλάδα</w:delText>
              </w:r>
            </w:del>
          </w:p>
          <w:p w14:paraId="1A119735" w14:textId="1FA061EA" w:rsidR="00077457" w:rsidRPr="00BD646C" w:rsidRDefault="00000000">
            <w:pPr>
              <w:ind w:left="567" w:hanging="567"/>
              <w:jc w:val="center"/>
              <w:rPr>
                <w:del w:id="18628" w:author="AbbVie2" w:date="2025-05-19T15:08:00Z"/>
                <w:bCs/>
                <w:sz w:val="22"/>
                <w:szCs w:val="22"/>
                <w:lang w:val="el-GR"/>
              </w:rPr>
              <w:pPrChange w:id="18629" w:author="AbbVie2" w:date="2025-05-19T15:09:00Z">
                <w:pPr/>
              </w:pPrChange>
            </w:pPr>
            <w:del w:id="18630" w:author="AbbVie2" w:date="2025-05-19T15:08:00Z">
              <w:r w:rsidRPr="00BD646C">
                <w:rPr>
                  <w:bCs/>
                  <w:sz w:val="22"/>
                  <w:szCs w:val="22"/>
                  <w:lang w:val="et-EE"/>
                </w:rPr>
                <w:delText xml:space="preserve">AbbVie </w:delText>
              </w:r>
              <w:r w:rsidRPr="00BD646C">
                <w:rPr>
                  <w:sz w:val="22"/>
                  <w:szCs w:val="22"/>
                  <w:lang w:val="el-GR"/>
                </w:rPr>
                <w:delText>ΦΑΡΜΑΚΕΥΤΙΚΗ Α.Ε.</w:delText>
              </w:r>
            </w:del>
          </w:p>
          <w:p w14:paraId="2FE2929D" w14:textId="3FD571BD" w:rsidR="00077457" w:rsidRPr="00BD646C" w:rsidRDefault="00000000">
            <w:pPr>
              <w:ind w:left="567" w:hanging="567"/>
              <w:jc w:val="center"/>
              <w:rPr>
                <w:del w:id="18631" w:author="AbbVie2" w:date="2025-05-19T15:08:00Z"/>
                <w:bCs/>
                <w:sz w:val="22"/>
                <w:szCs w:val="22"/>
                <w:lang w:val="sk-SK"/>
              </w:rPr>
              <w:pPrChange w:id="18632" w:author="AbbVie2" w:date="2025-05-19T15:09:00Z">
                <w:pPr/>
              </w:pPrChange>
            </w:pPr>
            <w:del w:id="18633" w:author="AbbVie2" w:date="2025-05-19T15:08:00Z">
              <w:r w:rsidRPr="00BD646C">
                <w:rPr>
                  <w:bCs/>
                  <w:sz w:val="22"/>
                  <w:szCs w:val="22"/>
                  <w:lang w:val="el-GR"/>
                </w:rPr>
                <w:delText xml:space="preserve">Τηλ: +30 </w:delText>
              </w:r>
              <w:r w:rsidRPr="00BD646C">
                <w:rPr>
                  <w:bCs/>
                  <w:sz w:val="22"/>
                  <w:szCs w:val="22"/>
                  <w:lang w:val="sk-SK"/>
                </w:rPr>
                <w:delText>214 4165 555</w:delText>
              </w:r>
            </w:del>
          </w:p>
        </w:tc>
        <w:tc>
          <w:tcPr>
            <w:tcW w:w="4678" w:type="dxa"/>
            <w:gridSpan w:val="2"/>
          </w:tcPr>
          <w:p w14:paraId="221F5A04" w14:textId="191E03F9" w:rsidR="00077457" w:rsidRPr="00BD646C" w:rsidRDefault="00000000">
            <w:pPr>
              <w:ind w:left="567" w:hanging="567"/>
              <w:jc w:val="center"/>
              <w:rPr>
                <w:del w:id="18634" w:author="AbbVie2" w:date="2025-05-19T15:08:00Z"/>
                <w:b/>
                <w:bCs/>
                <w:sz w:val="22"/>
                <w:szCs w:val="22"/>
                <w:lang w:val="de-DE"/>
              </w:rPr>
              <w:pPrChange w:id="18635" w:author="AbbVie2" w:date="2025-05-19T15:09:00Z">
                <w:pPr/>
              </w:pPrChange>
            </w:pPr>
            <w:del w:id="18636" w:author="AbbVie2" w:date="2025-05-19T15:08:00Z">
              <w:r w:rsidRPr="00BD646C">
                <w:rPr>
                  <w:b/>
                  <w:bCs/>
                  <w:sz w:val="22"/>
                  <w:szCs w:val="22"/>
                  <w:lang w:val="de-DE"/>
                </w:rPr>
                <w:delText>Österreich</w:delText>
              </w:r>
            </w:del>
          </w:p>
          <w:p w14:paraId="27CD2226" w14:textId="0A9FE5F1" w:rsidR="00077457" w:rsidRPr="00BD646C" w:rsidRDefault="00000000">
            <w:pPr>
              <w:ind w:left="567" w:hanging="567"/>
              <w:jc w:val="center"/>
              <w:rPr>
                <w:del w:id="18637" w:author="AbbVie2" w:date="2025-05-19T15:08:00Z"/>
                <w:bCs/>
                <w:sz w:val="22"/>
                <w:szCs w:val="22"/>
                <w:lang w:val="de-DE"/>
              </w:rPr>
              <w:pPrChange w:id="18638" w:author="AbbVie2" w:date="2025-05-19T15:09:00Z">
                <w:pPr/>
              </w:pPrChange>
            </w:pPr>
            <w:del w:id="18639" w:author="AbbVie2" w:date="2025-05-19T15:08:00Z">
              <w:r w:rsidRPr="00BD646C">
                <w:rPr>
                  <w:bCs/>
                  <w:sz w:val="22"/>
                  <w:szCs w:val="22"/>
                  <w:lang w:val="de-DE"/>
                </w:rPr>
                <w:delText xml:space="preserve">AbbVie GmbH </w:delText>
              </w:r>
            </w:del>
          </w:p>
          <w:p w14:paraId="03A3C55B" w14:textId="7B3D4343" w:rsidR="00077457" w:rsidRPr="00BD646C" w:rsidRDefault="00000000">
            <w:pPr>
              <w:ind w:left="567" w:hanging="567"/>
              <w:jc w:val="center"/>
              <w:rPr>
                <w:del w:id="18640" w:author="AbbVie2" w:date="2025-05-19T15:08:00Z"/>
                <w:bCs/>
                <w:sz w:val="22"/>
                <w:szCs w:val="22"/>
                <w:lang w:val="de-DE"/>
              </w:rPr>
              <w:pPrChange w:id="18641" w:author="AbbVie2" w:date="2025-05-19T15:09:00Z">
                <w:pPr/>
              </w:pPrChange>
            </w:pPr>
            <w:del w:id="18642" w:author="AbbVie2" w:date="2025-05-19T15:08:00Z">
              <w:r w:rsidRPr="00BD646C">
                <w:rPr>
                  <w:bCs/>
                  <w:sz w:val="22"/>
                  <w:szCs w:val="22"/>
                  <w:lang w:val="de-DE"/>
                </w:rPr>
                <w:delText>Tel: +43 1 20589-0</w:delText>
              </w:r>
            </w:del>
          </w:p>
          <w:p w14:paraId="3CD6D45A" w14:textId="784A51A7" w:rsidR="00077457" w:rsidRPr="00BD646C" w:rsidRDefault="00077457">
            <w:pPr>
              <w:ind w:left="567" w:hanging="567"/>
              <w:jc w:val="center"/>
              <w:rPr>
                <w:del w:id="18643" w:author="AbbVie2" w:date="2025-05-19T15:08:00Z"/>
                <w:bCs/>
                <w:sz w:val="22"/>
                <w:szCs w:val="22"/>
                <w:lang w:val="de-DE"/>
              </w:rPr>
              <w:pPrChange w:id="18644" w:author="AbbVie2" w:date="2025-05-19T15:09:00Z">
                <w:pPr/>
              </w:pPrChange>
            </w:pPr>
          </w:p>
        </w:tc>
      </w:tr>
      <w:tr w:rsidR="00ED6E5B" w14:paraId="3B5D40DE" w14:textId="68D52605" w:rsidTr="001F79B0">
        <w:trPr>
          <w:gridBefore w:val="1"/>
          <w:wBefore w:w="34" w:type="dxa"/>
          <w:del w:id="18645" w:author="AbbVie2" w:date="2025-05-19T15:08:00Z"/>
        </w:trPr>
        <w:tc>
          <w:tcPr>
            <w:tcW w:w="4644" w:type="dxa"/>
            <w:gridSpan w:val="2"/>
          </w:tcPr>
          <w:p w14:paraId="694D986E" w14:textId="687D9A16" w:rsidR="00077457" w:rsidRPr="00BD646C" w:rsidRDefault="00000000">
            <w:pPr>
              <w:ind w:left="567" w:hanging="567"/>
              <w:jc w:val="center"/>
              <w:rPr>
                <w:del w:id="18646" w:author="AbbVie2" w:date="2025-05-19T15:08:00Z"/>
                <w:b/>
                <w:bCs/>
                <w:sz w:val="22"/>
                <w:szCs w:val="22"/>
                <w:lang w:val="es-ES"/>
              </w:rPr>
              <w:pPrChange w:id="18647" w:author="AbbVie2" w:date="2025-05-19T15:09:00Z">
                <w:pPr/>
              </w:pPrChange>
            </w:pPr>
            <w:del w:id="18648" w:author="AbbVie2" w:date="2025-05-19T15:08:00Z">
              <w:r w:rsidRPr="00BD646C">
                <w:rPr>
                  <w:b/>
                  <w:bCs/>
                  <w:sz w:val="22"/>
                  <w:szCs w:val="22"/>
                  <w:lang w:val="es-ES"/>
                </w:rPr>
                <w:delText>España</w:delText>
              </w:r>
            </w:del>
          </w:p>
          <w:p w14:paraId="60DD955E" w14:textId="2EA884C8" w:rsidR="00077457" w:rsidRPr="00BD646C" w:rsidRDefault="00000000">
            <w:pPr>
              <w:ind w:left="567" w:hanging="567"/>
              <w:jc w:val="center"/>
              <w:rPr>
                <w:del w:id="18649" w:author="AbbVie2" w:date="2025-05-19T15:08:00Z"/>
                <w:sz w:val="22"/>
                <w:szCs w:val="22"/>
                <w:lang w:val="es-ES"/>
              </w:rPr>
              <w:pPrChange w:id="18650" w:author="AbbVie2" w:date="2025-05-19T15:09:00Z">
                <w:pPr/>
              </w:pPrChange>
            </w:pPr>
            <w:del w:id="18651" w:author="AbbVie2" w:date="2025-05-19T15:08:00Z">
              <w:r w:rsidRPr="00BD646C">
                <w:rPr>
                  <w:sz w:val="22"/>
                  <w:szCs w:val="22"/>
                  <w:lang w:val="es-ES"/>
                </w:rPr>
                <w:delText xml:space="preserve">AbbVie </w:delText>
              </w:r>
              <w:r w:rsidRPr="00BD646C">
                <w:rPr>
                  <w:bCs/>
                  <w:sz w:val="22"/>
                  <w:szCs w:val="22"/>
                  <w:lang w:val="es-ES"/>
                </w:rPr>
                <w:delText>Spain</w:delText>
              </w:r>
              <w:r w:rsidRPr="00BD646C">
                <w:rPr>
                  <w:sz w:val="22"/>
                  <w:szCs w:val="22"/>
                  <w:lang w:val="es-ES"/>
                </w:rPr>
                <w:delText>, S.L.U</w:delText>
              </w:r>
              <w:r w:rsidRPr="00BD646C">
                <w:rPr>
                  <w:bCs/>
                  <w:sz w:val="22"/>
                  <w:szCs w:val="22"/>
                  <w:lang w:val="es-ES"/>
                </w:rPr>
                <w:delText>.</w:delText>
              </w:r>
            </w:del>
          </w:p>
          <w:p w14:paraId="2FB81615" w14:textId="5AF73AD1" w:rsidR="00077457" w:rsidRPr="00BD646C" w:rsidRDefault="00000000">
            <w:pPr>
              <w:ind w:left="567" w:hanging="567"/>
              <w:jc w:val="center"/>
              <w:rPr>
                <w:del w:id="18652" w:author="AbbVie2" w:date="2025-05-19T15:08:00Z"/>
                <w:bCs/>
                <w:sz w:val="22"/>
                <w:szCs w:val="22"/>
                <w:lang w:val="pl-PL"/>
              </w:rPr>
              <w:pPrChange w:id="18653" w:author="AbbVie2" w:date="2025-05-19T15:09:00Z">
                <w:pPr/>
              </w:pPrChange>
            </w:pPr>
            <w:del w:id="18654" w:author="AbbVie2" w:date="2025-05-19T15:08:00Z">
              <w:r w:rsidRPr="00BD646C">
                <w:rPr>
                  <w:bCs/>
                  <w:sz w:val="22"/>
                  <w:szCs w:val="22"/>
                  <w:lang w:val="pt-PT"/>
                </w:rPr>
                <w:delText>Tel: +34 91 384 09 10</w:delText>
              </w:r>
            </w:del>
          </w:p>
        </w:tc>
        <w:tc>
          <w:tcPr>
            <w:tcW w:w="4678" w:type="dxa"/>
          </w:tcPr>
          <w:p w14:paraId="443402CA" w14:textId="45014646" w:rsidR="00077457" w:rsidRPr="00BD646C" w:rsidRDefault="00000000">
            <w:pPr>
              <w:ind w:left="567" w:hanging="567"/>
              <w:jc w:val="center"/>
              <w:rPr>
                <w:del w:id="18655" w:author="AbbVie2" w:date="2025-05-19T15:08:00Z"/>
                <w:b/>
                <w:bCs/>
                <w:iCs/>
                <w:sz w:val="22"/>
                <w:szCs w:val="22"/>
                <w:lang w:val="pl-PL"/>
              </w:rPr>
              <w:pPrChange w:id="18656" w:author="AbbVie2" w:date="2025-05-19T15:09:00Z">
                <w:pPr/>
              </w:pPrChange>
            </w:pPr>
            <w:del w:id="18657" w:author="AbbVie2" w:date="2025-05-19T15:08:00Z">
              <w:r w:rsidRPr="00BD646C">
                <w:rPr>
                  <w:b/>
                  <w:bCs/>
                  <w:iCs/>
                  <w:sz w:val="22"/>
                  <w:szCs w:val="22"/>
                  <w:lang w:val="pl-PL"/>
                </w:rPr>
                <w:delText>Polska</w:delText>
              </w:r>
            </w:del>
          </w:p>
          <w:p w14:paraId="1A5BCD16" w14:textId="42E49155" w:rsidR="00077457" w:rsidRPr="00BD646C" w:rsidRDefault="00000000">
            <w:pPr>
              <w:ind w:left="567" w:hanging="567"/>
              <w:jc w:val="center"/>
              <w:rPr>
                <w:del w:id="18658" w:author="AbbVie2" w:date="2025-05-19T15:08:00Z"/>
                <w:bCs/>
                <w:sz w:val="22"/>
                <w:szCs w:val="22"/>
                <w:lang w:val="pl-PL"/>
              </w:rPr>
              <w:pPrChange w:id="18659" w:author="AbbVie2" w:date="2025-05-19T15:09:00Z">
                <w:pPr/>
              </w:pPrChange>
            </w:pPr>
            <w:del w:id="18660" w:author="AbbVie2" w:date="2025-05-19T15:08:00Z">
              <w:r w:rsidRPr="00BD646C">
                <w:rPr>
                  <w:bCs/>
                  <w:sz w:val="22"/>
                  <w:szCs w:val="22"/>
                  <w:lang w:val="pl-PL"/>
                </w:rPr>
                <w:delText>AbbVie Sp. z o.o.</w:delText>
              </w:r>
            </w:del>
          </w:p>
          <w:p w14:paraId="4ED78654" w14:textId="3A0BCE04" w:rsidR="00077457" w:rsidRPr="00BD646C" w:rsidRDefault="00000000">
            <w:pPr>
              <w:ind w:left="567" w:hanging="567"/>
              <w:jc w:val="center"/>
              <w:rPr>
                <w:del w:id="18661" w:author="AbbVie2" w:date="2025-05-19T15:08:00Z"/>
                <w:bCs/>
                <w:sz w:val="22"/>
                <w:szCs w:val="22"/>
                <w:lang w:val="pl-PL"/>
              </w:rPr>
              <w:pPrChange w:id="18662" w:author="AbbVie2" w:date="2025-05-19T15:09:00Z">
                <w:pPr/>
              </w:pPrChange>
            </w:pPr>
            <w:del w:id="18663" w:author="AbbVie2" w:date="2025-05-19T15:08:00Z">
              <w:r w:rsidRPr="00BD646C">
                <w:rPr>
                  <w:sz w:val="22"/>
                  <w:szCs w:val="22"/>
                  <w:lang w:val="es-ES"/>
                </w:rPr>
                <w:delText xml:space="preserve">Tel.: +48 22 </w:delText>
              </w:r>
              <w:r w:rsidRPr="00BD646C">
                <w:rPr>
                  <w:bCs/>
                  <w:sz w:val="22"/>
                  <w:szCs w:val="22"/>
                  <w:lang w:val="pl-PL"/>
                </w:rPr>
                <w:delText xml:space="preserve">372 78 00 </w:delText>
              </w:r>
            </w:del>
          </w:p>
          <w:p w14:paraId="3D492D57" w14:textId="71EB3ECD" w:rsidR="00077457" w:rsidRPr="00BD646C" w:rsidRDefault="00077457">
            <w:pPr>
              <w:ind w:left="567" w:hanging="567"/>
              <w:jc w:val="center"/>
              <w:rPr>
                <w:del w:id="18664" w:author="AbbVie2" w:date="2025-05-19T15:08:00Z"/>
                <w:bCs/>
                <w:sz w:val="22"/>
                <w:szCs w:val="22"/>
                <w:lang w:val="pl-PL"/>
              </w:rPr>
              <w:pPrChange w:id="18665" w:author="AbbVie2" w:date="2025-05-19T15:09:00Z">
                <w:pPr/>
              </w:pPrChange>
            </w:pPr>
          </w:p>
        </w:tc>
      </w:tr>
      <w:tr w:rsidR="00ED6E5B" w14:paraId="5DB90531" w14:textId="3E0C3E16" w:rsidTr="001F79B0">
        <w:trPr>
          <w:trHeight w:val="734"/>
          <w:del w:id="18666" w:author="AbbVie2" w:date="2025-05-19T15:08:00Z"/>
        </w:trPr>
        <w:tc>
          <w:tcPr>
            <w:tcW w:w="4678" w:type="dxa"/>
            <w:gridSpan w:val="3"/>
          </w:tcPr>
          <w:p w14:paraId="038E4B76" w14:textId="0023256C" w:rsidR="00077457" w:rsidRPr="004D48AE" w:rsidRDefault="00000000">
            <w:pPr>
              <w:ind w:left="567" w:hanging="567"/>
              <w:jc w:val="center"/>
              <w:rPr>
                <w:del w:id="18667" w:author="AbbVie2" w:date="2025-05-19T15:08:00Z"/>
                <w:b/>
                <w:bCs/>
                <w:sz w:val="22"/>
                <w:szCs w:val="22"/>
                <w:rPrChange w:id="18668" w:author="AbbVie2" w:date="2025-09-08T09:35:00Z">
                  <w:rPr>
                    <w:del w:id="18669" w:author="AbbVie2" w:date="2025-05-19T15:08:00Z"/>
                    <w:b/>
                    <w:bCs/>
                    <w:sz w:val="22"/>
                    <w:szCs w:val="22"/>
                    <w:lang w:val="fr-FR"/>
                  </w:rPr>
                </w:rPrChange>
              </w:rPr>
              <w:pPrChange w:id="18670" w:author="AbbVie2" w:date="2025-05-19T15:09:00Z">
                <w:pPr/>
              </w:pPrChange>
            </w:pPr>
            <w:del w:id="18671" w:author="AbbVie2" w:date="2025-05-19T15:08:00Z">
              <w:r w:rsidRPr="004D48AE">
                <w:rPr>
                  <w:b/>
                  <w:bCs/>
                  <w:sz w:val="22"/>
                  <w:szCs w:val="22"/>
                  <w:rPrChange w:id="18672" w:author="AbbVie2" w:date="2025-09-08T09:35:00Z">
                    <w:rPr>
                      <w:b/>
                      <w:bCs/>
                      <w:sz w:val="22"/>
                      <w:szCs w:val="22"/>
                      <w:lang w:val="fr-FR"/>
                    </w:rPr>
                  </w:rPrChange>
                </w:rPr>
                <w:delText>France</w:delText>
              </w:r>
            </w:del>
          </w:p>
          <w:p w14:paraId="04F193EF" w14:textId="68A7ECF1" w:rsidR="00077457" w:rsidRPr="004D48AE" w:rsidRDefault="00000000">
            <w:pPr>
              <w:ind w:left="567" w:hanging="567"/>
              <w:jc w:val="center"/>
              <w:rPr>
                <w:del w:id="18673" w:author="AbbVie2" w:date="2025-05-19T15:08:00Z"/>
                <w:bCs/>
                <w:sz w:val="22"/>
                <w:szCs w:val="22"/>
                <w:rPrChange w:id="18674" w:author="AbbVie2" w:date="2025-09-08T09:35:00Z">
                  <w:rPr>
                    <w:del w:id="18675" w:author="AbbVie2" w:date="2025-05-19T15:08:00Z"/>
                    <w:bCs/>
                    <w:sz w:val="22"/>
                    <w:szCs w:val="22"/>
                    <w:lang w:val="fr-FR"/>
                  </w:rPr>
                </w:rPrChange>
              </w:rPr>
              <w:pPrChange w:id="18676" w:author="AbbVie2" w:date="2025-05-19T15:09:00Z">
                <w:pPr/>
              </w:pPrChange>
            </w:pPr>
            <w:del w:id="18677" w:author="AbbVie2" w:date="2025-05-19T15:08:00Z">
              <w:r w:rsidRPr="004D48AE">
                <w:rPr>
                  <w:bCs/>
                  <w:sz w:val="22"/>
                  <w:szCs w:val="22"/>
                  <w:rPrChange w:id="18678" w:author="AbbVie2" w:date="2025-09-08T09:35:00Z">
                    <w:rPr>
                      <w:bCs/>
                      <w:sz w:val="22"/>
                      <w:szCs w:val="22"/>
                      <w:lang w:val="fr-FR"/>
                    </w:rPr>
                  </w:rPrChange>
                </w:rPr>
                <w:delText>AbbVie</w:delText>
              </w:r>
            </w:del>
          </w:p>
          <w:p w14:paraId="42C4F5CA" w14:textId="01196437" w:rsidR="00077457" w:rsidRPr="004D48AE" w:rsidRDefault="00000000">
            <w:pPr>
              <w:ind w:left="567" w:hanging="567"/>
              <w:jc w:val="center"/>
              <w:rPr>
                <w:del w:id="18679" w:author="AbbVie2" w:date="2025-05-19T15:08:00Z"/>
                <w:bCs/>
                <w:sz w:val="22"/>
                <w:szCs w:val="22"/>
                <w:rPrChange w:id="18680" w:author="AbbVie2" w:date="2025-09-08T09:35:00Z">
                  <w:rPr>
                    <w:del w:id="18681" w:author="AbbVie2" w:date="2025-05-19T15:08:00Z"/>
                    <w:bCs/>
                    <w:sz w:val="22"/>
                    <w:szCs w:val="22"/>
                    <w:lang w:val="fr-FR"/>
                  </w:rPr>
                </w:rPrChange>
              </w:rPr>
              <w:pPrChange w:id="18682" w:author="AbbVie2" w:date="2025-05-19T15:09:00Z">
                <w:pPr/>
              </w:pPrChange>
            </w:pPr>
            <w:del w:id="18683" w:author="AbbVie2" w:date="2025-05-19T15:08:00Z">
              <w:r w:rsidRPr="004D48AE">
                <w:rPr>
                  <w:bCs/>
                  <w:sz w:val="22"/>
                  <w:szCs w:val="22"/>
                  <w:rPrChange w:id="18684" w:author="AbbVie2" w:date="2025-09-08T09:35:00Z">
                    <w:rPr>
                      <w:bCs/>
                      <w:sz w:val="22"/>
                      <w:szCs w:val="22"/>
                      <w:lang w:val="fr-FR"/>
                    </w:rPr>
                  </w:rPrChange>
                </w:rPr>
                <w:delText>Tél: +33 (0) 1 45 60 13 00</w:delText>
              </w:r>
            </w:del>
          </w:p>
        </w:tc>
        <w:tc>
          <w:tcPr>
            <w:tcW w:w="4678" w:type="dxa"/>
          </w:tcPr>
          <w:p w14:paraId="1916288B" w14:textId="4788110E" w:rsidR="00077457" w:rsidRPr="00BD646C" w:rsidRDefault="00000000">
            <w:pPr>
              <w:ind w:left="567" w:hanging="567"/>
              <w:jc w:val="center"/>
              <w:rPr>
                <w:del w:id="18685" w:author="AbbVie2" w:date="2025-05-19T15:08:00Z"/>
                <w:b/>
                <w:bCs/>
                <w:sz w:val="22"/>
                <w:szCs w:val="22"/>
                <w:lang w:val="pt-PT"/>
              </w:rPr>
              <w:pPrChange w:id="18686" w:author="AbbVie2" w:date="2025-05-19T15:09:00Z">
                <w:pPr/>
              </w:pPrChange>
            </w:pPr>
            <w:del w:id="18687" w:author="AbbVie2" w:date="2025-05-19T15:08:00Z">
              <w:r w:rsidRPr="00BD646C">
                <w:rPr>
                  <w:b/>
                  <w:bCs/>
                  <w:sz w:val="22"/>
                  <w:szCs w:val="22"/>
                  <w:lang w:val="pt-PT"/>
                </w:rPr>
                <w:delText>Portugal</w:delText>
              </w:r>
            </w:del>
          </w:p>
          <w:p w14:paraId="021E0E07" w14:textId="728E140E" w:rsidR="00077457" w:rsidRPr="004D48AE" w:rsidRDefault="00000000">
            <w:pPr>
              <w:ind w:left="567" w:hanging="567"/>
              <w:jc w:val="center"/>
              <w:rPr>
                <w:del w:id="18688" w:author="AbbVie2" w:date="2025-05-19T15:08:00Z"/>
                <w:bCs/>
                <w:sz w:val="22"/>
                <w:szCs w:val="22"/>
                <w:rPrChange w:id="18689" w:author="AbbVie2" w:date="2025-09-08T09:35:00Z">
                  <w:rPr>
                    <w:del w:id="18690" w:author="AbbVie2" w:date="2025-05-19T15:08:00Z"/>
                    <w:bCs/>
                    <w:sz w:val="22"/>
                    <w:szCs w:val="22"/>
                    <w:lang w:val="fr-FR"/>
                  </w:rPr>
                </w:rPrChange>
              </w:rPr>
              <w:pPrChange w:id="18691" w:author="AbbVie2" w:date="2025-05-19T15:09:00Z">
                <w:pPr/>
              </w:pPrChange>
            </w:pPr>
            <w:del w:id="18692" w:author="AbbVie2" w:date="2025-05-19T15:08:00Z">
              <w:r w:rsidRPr="004D48AE">
                <w:rPr>
                  <w:bCs/>
                  <w:sz w:val="22"/>
                  <w:szCs w:val="22"/>
                  <w:rPrChange w:id="18693" w:author="AbbVie2" w:date="2025-09-08T09:35:00Z">
                    <w:rPr>
                      <w:bCs/>
                      <w:sz w:val="22"/>
                      <w:szCs w:val="22"/>
                      <w:lang w:val="fr-FR"/>
                    </w:rPr>
                  </w:rPrChange>
                </w:rPr>
                <w:delText xml:space="preserve">AbbVie, Lda. </w:delText>
              </w:r>
            </w:del>
          </w:p>
          <w:p w14:paraId="560CD87E" w14:textId="6D9EE898" w:rsidR="00077457" w:rsidRPr="004D48AE" w:rsidRDefault="00000000">
            <w:pPr>
              <w:ind w:left="567" w:hanging="567"/>
              <w:jc w:val="center"/>
              <w:rPr>
                <w:del w:id="18694" w:author="AbbVie2" w:date="2025-05-19T15:08:00Z"/>
                <w:sz w:val="22"/>
                <w:szCs w:val="22"/>
                <w:rPrChange w:id="18695" w:author="AbbVie2" w:date="2025-09-08T09:35:00Z">
                  <w:rPr>
                    <w:del w:id="18696" w:author="AbbVie2" w:date="2025-05-19T15:08:00Z"/>
                    <w:sz w:val="22"/>
                    <w:szCs w:val="22"/>
                    <w:lang w:val="fr-FR"/>
                  </w:rPr>
                </w:rPrChange>
              </w:rPr>
              <w:pPrChange w:id="18697" w:author="AbbVie2" w:date="2025-05-19T15:09:00Z">
                <w:pPr/>
              </w:pPrChange>
            </w:pPr>
            <w:del w:id="18698" w:author="AbbVie2" w:date="2025-05-19T15:08:00Z">
              <w:r w:rsidRPr="004D48AE">
                <w:rPr>
                  <w:sz w:val="22"/>
                  <w:szCs w:val="22"/>
                  <w:rPrChange w:id="18699" w:author="AbbVie2" w:date="2025-09-08T09:35:00Z">
                    <w:rPr>
                      <w:sz w:val="22"/>
                      <w:szCs w:val="22"/>
                      <w:lang w:val="fr-FR"/>
                    </w:rPr>
                  </w:rPrChange>
                </w:rPr>
                <w:delText>Tel: +351 (0)21 1908400</w:delText>
              </w:r>
            </w:del>
          </w:p>
          <w:p w14:paraId="45DA2B39" w14:textId="044DF713" w:rsidR="00077457" w:rsidRPr="004D48AE" w:rsidRDefault="00077457">
            <w:pPr>
              <w:ind w:left="567" w:hanging="567"/>
              <w:jc w:val="center"/>
              <w:rPr>
                <w:del w:id="18700" w:author="AbbVie2" w:date="2025-05-19T15:08:00Z"/>
                <w:sz w:val="22"/>
                <w:szCs w:val="22"/>
                <w:rPrChange w:id="18701" w:author="AbbVie2" w:date="2025-09-08T09:35:00Z">
                  <w:rPr>
                    <w:del w:id="18702" w:author="AbbVie2" w:date="2025-05-19T15:08:00Z"/>
                    <w:sz w:val="22"/>
                    <w:szCs w:val="22"/>
                    <w:lang w:val="fr-FR"/>
                  </w:rPr>
                </w:rPrChange>
              </w:rPr>
              <w:pPrChange w:id="18703" w:author="AbbVie2" w:date="2025-05-19T15:09:00Z">
                <w:pPr/>
              </w:pPrChange>
            </w:pPr>
          </w:p>
        </w:tc>
      </w:tr>
      <w:tr w:rsidR="00ED6E5B" w14:paraId="339E991E" w14:textId="7E7ABFE8" w:rsidTr="001F79B0">
        <w:trPr>
          <w:gridBefore w:val="1"/>
          <w:wBefore w:w="34" w:type="dxa"/>
          <w:del w:id="18704" w:author="AbbVie2" w:date="2025-05-19T15:08:00Z"/>
        </w:trPr>
        <w:tc>
          <w:tcPr>
            <w:tcW w:w="4644" w:type="dxa"/>
            <w:gridSpan w:val="2"/>
          </w:tcPr>
          <w:p w14:paraId="1E0920B0" w14:textId="5A6EEA97" w:rsidR="00077457" w:rsidRPr="002F7C28" w:rsidRDefault="00000000">
            <w:pPr>
              <w:ind w:left="567" w:hanging="567"/>
              <w:jc w:val="center"/>
              <w:rPr>
                <w:del w:id="18705" w:author="AbbVie2" w:date="2025-05-19T15:08:00Z"/>
                <w:sz w:val="22"/>
                <w:szCs w:val="22"/>
              </w:rPr>
              <w:pPrChange w:id="18706" w:author="AbbVie2" w:date="2025-05-19T15:09:00Z">
                <w:pPr/>
              </w:pPrChange>
            </w:pPr>
            <w:del w:id="18707" w:author="AbbVie2" w:date="2025-05-19T15:08:00Z">
              <w:r w:rsidRPr="002F7C28">
                <w:rPr>
                  <w:b/>
                  <w:bCs/>
                  <w:sz w:val="22"/>
                  <w:szCs w:val="22"/>
                </w:rPr>
                <w:delText xml:space="preserve">Hrvatska </w:delText>
              </w:r>
            </w:del>
          </w:p>
          <w:p w14:paraId="5F37CB64" w14:textId="37CD2A01" w:rsidR="00077457" w:rsidRPr="00BD646C" w:rsidRDefault="00000000">
            <w:pPr>
              <w:ind w:left="567" w:hanging="567"/>
              <w:jc w:val="center"/>
              <w:rPr>
                <w:del w:id="18708" w:author="AbbVie2" w:date="2025-05-19T15:08:00Z"/>
                <w:sz w:val="22"/>
                <w:szCs w:val="22"/>
                <w:lang w:val="hr-HR"/>
              </w:rPr>
              <w:pPrChange w:id="18709" w:author="AbbVie2" w:date="2025-05-19T15:09:00Z">
                <w:pPr/>
              </w:pPrChange>
            </w:pPr>
            <w:del w:id="18710" w:author="AbbVie2" w:date="2025-05-19T15:08:00Z">
              <w:r w:rsidRPr="00BD646C">
                <w:rPr>
                  <w:sz w:val="22"/>
                  <w:szCs w:val="22"/>
                  <w:lang w:val="hr-HR"/>
                </w:rPr>
                <w:delText>AbbVie d.o.o.</w:delText>
              </w:r>
            </w:del>
          </w:p>
          <w:p w14:paraId="7A8291CB" w14:textId="1F820C45" w:rsidR="00077457" w:rsidRPr="00BD646C" w:rsidRDefault="00000000">
            <w:pPr>
              <w:ind w:left="567" w:hanging="567"/>
              <w:jc w:val="center"/>
              <w:rPr>
                <w:del w:id="18711" w:author="AbbVie2" w:date="2025-05-19T15:08:00Z"/>
                <w:bCs/>
                <w:sz w:val="22"/>
                <w:szCs w:val="22"/>
                <w:lang w:val="it-IT"/>
              </w:rPr>
              <w:pPrChange w:id="18712" w:author="AbbVie2" w:date="2025-05-19T15:09:00Z">
                <w:pPr/>
              </w:pPrChange>
            </w:pPr>
            <w:del w:id="18713" w:author="AbbVie2" w:date="2025-05-19T15:08:00Z">
              <w:r w:rsidRPr="00BD646C">
                <w:rPr>
                  <w:sz w:val="22"/>
                  <w:szCs w:val="22"/>
                  <w:lang w:val="hr-HR"/>
                </w:rPr>
                <w:delText xml:space="preserve">Tel + 385 (0)1 </w:delText>
              </w:r>
              <w:r w:rsidRPr="004D48AE">
                <w:rPr>
                  <w:sz w:val="22"/>
                  <w:szCs w:val="22"/>
                  <w:rPrChange w:id="18714" w:author="AbbVie2" w:date="2025-09-08T09:35:00Z">
                    <w:rPr>
                      <w:sz w:val="22"/>
                      <w:szCs w:val="22"/>
                      <w:lang w:val="en-US"/>
                    </w:rPr>
                  </w:rPrChange>
                </w:rPr>
                <w:delText>5625 501</w:delText>
              </w:r>
            </w:del>
          </w:p>
        </w:tc>
        <w:tc>
          <w:tcPr>
            <w:tcW w:w="4678" w:type="dxa"/>
          </w:tcPr>
          <w:p w14:paraId="7E200A1C" w14:textId="140A5C1E" w:rsidR="00077457" w:rsidRPr="00BD646C" w:rsidRDefault="00000000">
            <w:pPr>
              <w:ind w:left="567" w:hanging="567"/>
              <w:jc w:val="center"/>
              <w:rPr>
                <w:del w:id="18715" w:author="AbbVie2" w:date="2025-05-19T15:08:00Z"/>
                <w:b/>
                <w:bCs/>
                <w:sz w:val="22"/>
                <w:szCs w:val="22"/>
                <w:lang w:val="it-IT"/>
              </w:rPr>
              <w:pPrChange w:id="18716" w:author="AbbVie2" w:date="2025-05-19T15:09:00Z">
                <w:pPr/>
              </w:pPrChange>
            </w:pPr>
            <w:del w:id="18717" w:author="AbbVie2" w:date="2025-05-19T15:08:00Z">
              <w:r w:rsidRPr="00BD646C">
                <w:rPr>
                  <w:b/>
                  <w:bCs/>
                  <w:sz w:val="22"/>
                  <w:szCs w:val="22"/>
                  <w:lang w:val="it-IT"/>
                </w:rPr>
                <w:delText>România</w:delText>
              </w:r>
            </w:del>
          </w:p>
          <w:p w14:paraId="2E30CDA2" w14:textId="03E01A09" w:rsidR="00077457" w:rsidRPr="00BD646C" w:rsidRDefault="00000000">
            <w:pPr>
              <w:ind w:left="567" w:hanging="567"/>
              <w:jc w:val="center"/>
              <w:rPr>
                <w:del w:id="18718" w:author="AbbVie2" w:date="2025-05-19T15:08:00Z"/>
                <w:sz w:val="22"/>
                <w:szCs w:val="22"/>
                <w:lang w:val="it-IT"/>
              </w:rPr>
              <w:pPrChange w:id="18719" w:author="AbbVie2" w:date="2025-05-19T15:09:00Z">
                <w:pPr/>
              </w:pPrChange>
            </w:pPr>
            <w:del w:id="18720" w:author="AbbVie2" w:date="2025-05-19T15:08:00Z">
              <w:r w:rsidRPr="00BD646C">
                <w:rPr>
                  <w:sz w:val="22"/>
                  <w:szCs w:val="22"/>
                  <w:lang w:val="it-IT"/>
                </w:rPr>
                <w:delText>AbbVie S.R.L.</w:delText>
              </w:r>
            </w:del>
          </w:p>
          <w:p w14:paraId="214D8443" w14:textId="66AE5407" w:rsidR="00077457" w:rsidRPr="00BD646C" w:rsidRDefault="00000000">
            <w:pPr>
              <w:ind w:left="567" w:hanging="567"/>
              <w:jc w:val="center"/>
              <w:rPr>
                <w:del w:id="18721" w:author="AbbVie2" w:date="2025-05-19T15:08:00Z"/>
                <w:sz w:val="22"/>
                <w:szCs w:val="22"/>
                <w:lang w:val="pl-PL"/>
              </w:rPr>
              <w:pPrChange w:id="18722" w:author="AbbVie2" w:date="2025-05-19T15:09:00Z">
                <w:pPr/>
              </w:pPrChange>
            </w:pPr>
            <w:del w:id="18723" w:author="AbbVie2" w:date="2025-05-19T15:08:00Z">
              <w:r w:rsidRPr="00BD646C">
                <w:rPr>
                  <w:sz w:val="22"/>
                  <w:szCs w:val="22"/>
                  <w:lang w:val="pl-PL"/>
                </w:rPr>
                <w:delText>Tel: +40 21 529 30 35</w:delText>
              </w:r>
            </w:del>
          </w:p>
          <w:p w14:paraId="35D7D1F6" w14:textId="48DA6C54" w:rsidR="00077457" w:rsidRPr="00BD646C" w:rsidRDefault="00077457">
            <w:pPr>
              <w:ind w:left="567" w:hanging="567"/>
              <w:jc w:val="center"/>
              <w:rPr>
                <w:del w:id="18724" w:author="AbbVie2" w:date="2025-05-19T15:08:00Z"/>
                <w:sz w:val="22"/>
                <w:szCs w:val="22"/>
                <w:lang w:val="pl-PL"/>
              </w:rPr>
              <w:pPrChange w:id="18725" w:author="AbbVie2" w:date="2025-05-19T15:09:00Z">
                <w:pPr/>
              </w:pPrChange>
            </w:pPr>
          </w:p>
        </w:tc>
      </w:tr>
      <w:tr w:rsidR="00ED6E5B" w14:paraId="2B14E7AE" w14:textId="45141227" w:rsidTr="001F79B0">
        <w:trPr>
          <w:gridBefore w:val="1"/>
          <w:wBefore w:w="34" w:type="dxa"/>
          <w:del w:id="18726" w:author="AbbVie2" w:date="2025-05-19T15:08:00Z"/>
        </w:trPr>
        <w:tc>
          <w:tcPr>
            <w:tcW w:w="4644" w:type="dxa"/>
            <w:gridSpan w:val="2"/>
          </w:tcPr>
          <w:p w14:paraId="6664EA10" w14:textId="021404DD" w:rsidR="00077457" w:rsidRPr="00BD646C" w:rsidRDefault="00000000">
            <w:pPr>
              <w:ind w:left="567" w:hanging="567"/>
              <w:jc w:val="center"/>
              <w:rPr>
                <w:del w:id="18727" w:author="AbbVie2" w:date="2025-05-19T15:08:00Z"/>
                <w:b/>
                <w:bCs/>
                <w:sz w:val="22"/>
                <w:szCs w:val="22"/>
                <w:lang w:val="sk-SK"/>
              </w:rPr>
              <w:pPrChange w:id="18728" w:author="AbbVie2" w:date="2025-05-19T15:09:00Z">
                <w:pPr/>
              </w:pPrChange>
            </w:pPr>
            <w:del w:id="18729" w:author="AbbVie2" w:date="2025-05-19T15:08:00Z">
              <w:r w:rsidRPr="00BD646C">
                <w:rPr>
                  <w:b/>
                  <w:bCs/>
                  <w:sz w:val="22"/>
                  <w:szCs w:val="22"/>
                  <w:lang w:val="sk-SK"/>
                </w:rPr>
                <w:delText>Ireland</w:delText>
              </w:r>
            </w:del>
          </w:p>
          <w:p w14:paraId="487463AB" w14:textId="2EF59F31" w:rsidR="00077457" w:rsidRPr="00BD646C" w:rsidRDefault="00000000">
            <w:pPr>
              <w:ind w:left="567" w:hanging="567"/>
              <w:jc w:val="center"/>
              <w:rPr>
                <w:del w:id="18730" w:author="AbbVie2" w:date="2025-05-19T15:08:00Z"/>
                <w:bCs/>
                <w:sz w:val="22"/>
                <w:szCs w:val="22"/>
                <w:lang w:val="sk-SK"/>
              </w:rPr>
              <w:pPrChange w:id="18731" w:author="AbbVie2" w:date="2025-05-19T15:09:00Z">
                <w:pPr/>
              </w:pPrChange>
            </w:pPr>
            <w:del w:id="18732" w:author="AbbVie2" w:date="2025-05-19T15:08:00Z">
              <w:r w:rsidRPr="00BD646C">
                <w:rPr>
                  <w:bCs/>
                  <w:sz w:val="22"/>
                  <w:szCs w:val="22"/>
                  <w:lang w:val="sk-SK"/>
                </w:rPr>
                <w:delText xml:space="preserve">AbbVie Limited </w:delText>
              </w:r>
            </w:del>
          </w:p>
          <w:p w14:paraId="34207AA0" w14:textId="3190294B" w:rsidR="00077457" w:rsidRPr="00BD646C" w:rsidRDefault="00000000">
            <w:pPr>
              <w:ind w:left="567" w:hanging="567"/>
              <w:jc w:val="center"/>
              <w:rPr>
                <w:del w:id="18733" w:author="AbbVie2" w:date="2025-05-19T15:08:00Z"/>
                <w:bCs/>
                <w:sz w:val="22"/>
                <w:szCs w:val="22"/>
                <w:lang w:val="sk-SK"/>
              </w:rPr>
              <w:pPrChange w:id="18734" w:author="AbbVie2" w:date="2025-05-19T15:09:00Z">
                <w:pPr/>
              </w:pPrChange>
            </w:pPr>
            <w:del w:id="18735" w:author="AbbVie2" w:date="2025-05-19T15:08:00Z">
              <w:r w:rsidRPr="00BD646C">
                <w:rPr>
                  <w:bCs/>
                  <w:sz w:val="22"/>
                  <w:szCs w:val="22"/>
                  <w:lang w:val="pt-PT"/>
                </w:rPr>
                <w:delText>Tel: +353 (0)1 42879</w:delText>
              </w:r>
              <w:r w:rsidR="00C506BB">
                <w:rPr>
                  <w:bCs/>
                  <w:sz w:val="22"/>
                  <w:szCs w:val="22"/>
                  <w:lang w:val="pt-PT"/>
                </w:rPr>
                <w:delText>0</w:delText>
              </w:r>
              <w:r w:rsidRPr="00BD646C">
                <w:rPr>
                  <w:bCs/>
                  <w:sz w:val="22"/>
                  <w:szCs w:val="22"/>
                  <w:lang w:val="pt-PT"/>
                </w:rPr>
                <w:delText>0</w:delText>
              </w:r>
            </w:del>
          </w:p>
        </w:tc>
        <w:tc>
          <w:tcPr>
            <w:tcW w:w="4678" w:type="dxa"/>
          </w:tcPr>
          <w:p w14:paraId="5D0D2E5B" w14:textId="73EF3DD6" w:rsidR="00077457" w:rsidRPr="00BD646C" w:rsidRDefault="00000000">
            <w:pPr>
              <w:ind w:left="567" w:hanging="567"/>
              <w:jc w:val="center"/>
              <w:rPr>
                <w:del w:id="18736" w:author="AbbVie2" w:date="2025-05-19T15:08:00Z"/>
                <w:b/>
                <w:bCs/>
                <w:sz w:val="22"/>
                <w:szCs w:val="22"/>
                <w:lang w:val="sl-SI"/>
              </w:rPr>
              <w:pPrChange w:id="18737" w:author="AbbVie2" w:date="2025-05-19T15:09:00Z">
                <w:pPr/>
              </w:pPrChange>
            </w:pPr>
            <w:del w:id="18738" w:author="AbbVie2" w:date="2025-05-19T15:08:00Z">
              <w:r w:rsidRPr="00BD646C">
                <w:rPr>
                  <w:b/>
                  <w:bCs/>
                  <w:sz w:val="22"/>
                  <w:szCs w:val="22"/>
                  <w:lang w:val="sl-SI"/>
                </w:rPr>
                <w:delText>Slovenija</w:delText>
              </w:r>
            </w:del>
          </w:p>
          <w:p w14:paraId="5DB837EB" w14:textId="060A3165" w:rsidR="00077457" w:rsidRPr="00BD646C" w:rsidRDefault="00000000">
            <w:pPr>
              <w:ind w:left="567" w:hanging="567"/>
              <w:jc w:val="center"/>
              <w:rPr>
                <w:del w:id="18739" w:author="AbbVie2" w:date="2025-05-19T15:08:00Z"/>
                <w:bCs/>
                <w:sz w:val="22"/>
                <w:szCs w:val="22"/>
                <w:lang w:val="sl-SI"/>
              </w:rPr>
              <w:pPrChange w:id="18740" w:author="AbbVie2" w:date="2025-05-19T15:09:00Z">
                <w:pPr/>
              </w:pPrChange>
            </w:pPr>
            <w:del w:id="18741" w:author="AbbVie2" w:date="2025-05-19T15:08:00Z">
              <w:r w:rsidRPr="00BD646C">
                <w:rPr>
                  <w:bCs/>
                  <w:sz w:val="22"/>
                  <w:szCs w:val="22"/>
                  <w:lang w:val="sl-SI"/>
                </w:rPr>
                <w:delText xml:space="preserve">AbbVie </w:delText>
              </w:r>
              <w:r w:rsidRPr="00BD646C">
                <w:rPr>
                  <w:sz w:val="22"/>
                  <w:szCs w:val="22"/>
                  <w:lang w:val="sl-SI"/>
                </w:rPr>
                <w:delText>Biofarmacevtska družba d.o.o.</w:delText>
              </w:r>
            </w:del>
          </w:p>
          <w:p w14:paraId="7F460A8F" w14:textId="6BB69C8C" w:rsidR="00077457" w:rsidRPr="00BD646C" w:rsidRDefault="00000000">
            <w:pPr>
              <w:ind w:left="567" w:hanging="567"/>
              <w:jc w:val="center"/>
              <w:rPr>
                <w:del w:id="18742" w:author="AbbVie2" w:date="2025-05-19T15:08:00Z"/>
                <w:bCs/>
                <w:sz w:val="22"/>
                <w:szCs w:val="22"/>
                <w:lang w:val="sl-SI"/>
              </w:rPr>
              <w:pPrChange w:id="18743" w:author="AbbVie2" w:date="2025-05-19T15:09:00Z">
                <w:pPr/>
              </w:pPrChange>
            </w:pPr>
            <w:del w:id="18744" w:author="AbbVie2" w:date="2025-05-19T15:08:00Z">
              <w:r w:rsidRPr="00BD646C">
                <w:rPr>
                  <w:bCs/>
                  <w:sz w:val="22"/>
                  <w:szCs w:val="22"/>
                  <w:lang w:val="sl-SI"/>
                </w:rPr>
                <w:delText>Tel: +386 (1)32 08 060</w:delText>
              </w:r>
            </w:del>
          </w:p>
          <w:p w14:paraId="3D100822" w14:textId="57A08B7D" w:rsidR="00077457" w:rsidRPr="00BD646C" w:rsidRDefault="00077457">
            <w:pPr>
              <w:ind w:left="567" w:hanging="567"/>
              <w:jc w:val="center"/>
              <w:rPr>
                <w:del w:id="18745" w:author="AbbVie2" w:date="2025-05-19T15:08:00Z"/>
                <w:bCs/>
                <w:sz w:val="22"/>
                <w:szCs w:val="22"/>
                <w:lang w:val="sl-SI"/>
              </w:rPr>
              <w:pPrChange w:id="18746" w:author="AbbVie2" w:date="2025-05-19T15:09:00Z">
                <w:pPr/>
              </w:pPrChange>
            </w:pPr>
          </w:p>
        </w:tc>
      </w:tr>
      <w:tr w:rsidR="00ED6E5B" w14:paraId="0CE8390E" w14:textId="73F0C1C1" w:rsidTr="001F79B0">
        <w:trPr>
          <w:gridBefore w:val="1"/>
          <w:wBefore w:w="34" w:type="dxa"/>
          <w:del w:id="18747" w:author="AbbVie2" w:date="2025-05-19T15:08:00Z"/>
        </w:trPr>
        <w:tc>
          <w:tcPr>
            <w:tcW w:w="4644" w:type="dxa"/>
            <w:gridSpan w:val="2"/>
          </w:tcPr>
          <w:p w14:paraId="5C08C431" w14:textId="31981E30" w:rsidR="00077457" w:rsidRPr="00BD646C" w:rsidRDefault="00000000">
            <w:pPr>
              <w:ind w:left="567" w:hanging="567"/>
              <w:jc w:val="center"/>
              <w:rPr>
                <w:del w:id="18748" w:author="AbbVie2" w:date="2025-05-19T15:08:00Z"/>
                <w:b/>
                <w:bCs/>
                <w:sz w:val="22"/>
                <w:szCs w:val="22"/>
                <w:lang w:val="is-IS"/>
              </w:rPr>
              <w:pPrChange w:id="18749" w:author="AbbVie2" w:date="2025-05-19T15:09:00Z">
                <w:pPr/>
              </w:pPrChange>
            </w:pPr>
            <w:del w:id="18750" w:author="AbbVie2" w:date="2025-05-19T15:08:00Z">
              <w:r w:rsidRPr="00BD646C">
                <w:rPr>
                  <w:b/>
                  <w:bCs/>
                  <w:sz w:val="22"/>
                  <w:szCs w:val="22"/>
                  <w:lang w:val="is-IS"/>
                </w:rPr>
                <w:delText>Ísland</w:delText>
              </w:r>
            </w:del>
          </w:p>
          <w:p w14:paraId="575B7EAA" w14:textId="0847089F" w:rsidR="00077457" w:rsidRPr="00BD646C" w:rsidRDefault="00000000">
            <w:pPr>
              <w:ind w:left="567" w:hanging="567"/>
              <w:jc w:val="center"/>
              <w:rPr>
                <w:del w:id="18751" w:author="AbbVie2" w:date="2025-05-19T15:08:00Z"/>
                <w:bCs/>
                <w:sz w:val="22"/>
                <w:szCs w:val="22"/>
                <w:lang w:val="sk-SK"/>
              </w:rPr>
              <w:pPrChange w:id="18752" w:author="AbbVie2" w:date="2025-05-19T15:09:00Z">
                <w:pPr/>
              </w:pPrChange>
            </w:pPr>
            <w:del w:id="18753" w:author="AbbVie2" w:date="2025-05-19T15:08:00Z">
              <w:r w:rsidRPr="00BD646C">
                <w:rPr>
                  <w:bCs/>
                  <w:sz w:val="22"/>
                  <w:szCs w:val="22"/>
                  <w:lang w:val="sk-SK"/>
                </w:rPr>
                <w:delText>Vistor hf.</w:delText>
              </w:r>
            </w:del>
          </w:p>
          <w:p w14:paraId="6C172B0E" w14:textId="4A37FE2C" w:rsidR="00077457" w:rsidRPr="00BD646C" w:rsidRDefault="00000000">
            <w:pPr>
              <w:ind w:left="567" w:hanging="567"/>
              <w:jc w:val="center"/>
              <w:rPr>
                <w:del w:id="18754" w:author="AbbVie2" w:date="2025-05-19T15:08:00Z"/>
                <w:bCs/>
                <w:sz w:val="22"/>
                <w:szCs w:val="22"/>
                <w:lang w:val="sk-SK"/>
              </w:rPr>
              <w:pPrChange w:id="18755" w:author="AbbVie2" w:date="2025-05-19T15:09:00Z">
                <w:pPr/>
              </w:pPrChange>
            </w:pPr>
            <w:del w:id="18756" w:author="AbbVie2" w:date="2025-05-19T15:08:00Z">
              <w:r w:rsidRPr="00BD646C">
                <w:rPr>
                  <w:bCs/>
                  <w:sz w:val="22"/>
                  <w:szCs w:val="22"/>
                  <w:lang w:val="sk-SK"/>
                </w:rPr>
                <w:delText>Tel: +354 535 7000</w:delText>
              </w:r>
            </w:del>
          </w:p>
        </w:tc>
        <w:tc>
          <w:tcPr>
            <w:tcW w:w="4678" w:type="dxa"/>
          </w:tcPr>
          <w:p w14:paraId="4FDB961F" w14:textId="70D85E55" w:rsidR="00077457" w:rsidRPr="00BD646C" w:rsidRDefault="00000000">
            <w:pPr>
              <w:ind w:left="567" w:hanging="567"/>
              <w:jc w:val="center"/>
              <w:rPr>
                <w:del w:id="18757" w:author="AbbVie2" w:date="2025-05-19T15:08:00Z"/>
                <w:b/>
                <w:bCs/>
                <w:sz w:val="22"/>
                <w:szCs w:val="22"/>
                <w:lang w:val="sk-SK"/>
              </w:rPr>
              <w:pPrChange w:id="18758" w:author="AbbVie2" w:date="2025-05-19T15:09:00Z">
                <w:pPr/>
              </w:pPrChange>
            </w:pPr>
            <w:del w:id="18759" w:author="AbbVie2" w:date="2025-05-19T15:08:00Z">
              <w:r w:rsidRPr="00BD646C">
                <w:rPr>
                  <w:b/>
                  <w:bCs/>
                  <w:sz w:val="22"/>
                  <w:szCs w:val="22"/>
                  <w:lang w:val="sk-SK"/>
                </w:rPr>
                <w:delText>Slovenská republika</w:delText>
              </w:r>
            </w:del>
          </w:p>
          <w:p w14:paraId="361AFB9A" w14:textId="3D7A9D11" w:rsidR="00077457" w:rsidRPr="00BD646C" w:rsidRDefault="00000000">
            <w:pPr>
              <w:ind w:left="567" w:hanging="567"/>
              <w:jc w:val="center"/>
              <w:rPr>
                <w:del w:id="18760" w:author="AbbVie2" w:date="2025-05-19T15:08:00Z"/>
                <w:bCs/>
                <w:sz w:val="22"/>
                <w:szCs w:val="22"/>
                <w:lang w:val="sk-SK"/>
              </w:rPr>
              <w:pPrChange w:id="18761" w:author="AbbVie2" w:date="2025-05-19T15:09:00Z">
                <w:pPr/>
              </w:pPrChange>
            </w:pPr>
            <w:del w:id="18762" w:author="AbbVie2" w:date="2025-05-19T15:08:00Z">
              <w:r w:rsidRPr="00BD646C">
                <w:rPr>
                  <w:bCs/>
                  <w:sz w:val="22"/>
                  <w:szCs w:val="22"/>
                  <w:lang w:val="sk-SK"/>
                </w:rPr>
                <w:delText>AbbVie s.r.o.</w:delText>
              </w:r>
            </w:del>
          </w:p>
          <w:p w14:paraId="443322B4" w14:textId="24097FE2" w:rsidR="00077457" w:rsidRPr="00BD646C" w:rsidRDefault="00000000">
            <w:pPr>
              <w:ind w:left="567" w:hanging="567"/>
              <w:jc w:val="center"/>
              <w:rPr>
                <w:del w:id="18763" w:author="AbbVie2" w:date="2025-05-19T15:08:00Z"/>
                <w:bCs/>
                <w:sz w:val="22"/>
                <w:szCs w:val="22"/>
                <w:lang w:val="sk-SK"/>
              </w:rPr>
              <w:pPrChange w:id="18764" w:author="AbbVie2" w:date="2025-05-19T15:09:00Z">
                <w:pPr/>
              </w:pPrChange>
            </w:pPr>
            <w:del w:id="18765" w:author="AbbVie2" w:date="2025-05-19T15:08:00Z">
              <w:r w:rsidRPr="00BD646C">
                <w:rPr>
                  <w:bCs/>
                  <w:sz w:val="22"/>
                  <w:szCs w:val="22"/>
                  <w:lang w:val="sk-SK"/>
                </w:rPr>
                <w:delText>Tel: +421 2 5050 0777</w:delText>
              </w:r>
            </w:del>
          </w:p>
          <w:p w14:paraId="78C73279" w14:textId="1B7BB58E" w:rsidR="00077457" w:rsidRPr="00BD646C" w:rsidRDefault="00077457">
            <w:pPr>
              <w:ind w:left="567" w:hanging="567"/>
              <w:jc w:val="center"/>
              <w:rPr>
                <w:del w:id="18766" w:author="AbbVie2" w:date="2025-05-19T15:08:00Z"/>
                <w:bCs/>
                <w:sz w:val="22"/>
                <w:szCs w:val="22"/>
                <w:lang w:val="sk-SK"/>
              </w:rPr>
              <w:pPrChange w:id="18767" w:author="AbbVie2" w:date="2025-05-19T15:09:00Z">
                <w:pPr/>
              </w:pPrChange>
            </w:pPr>
          </w:p>
        </w:tc>
      </w:tr>
      <w:tr w:rsidR="00ED6E5B" w14:paraId="2766A587" w14:textId="1E447B70" w:rsidTr="001F79B0">
        <w:trPr>
          <w:gridBefore w:val="1"/>
          <w:wBefore w:w="34" w:type="dxa"/>
          <w:del w:id="18768" w:author="AbbVie2" w:date="2025-05-19T15:08:00Z"/>
        </w:trPr>
        <w:tc>
          <w:tcPr>
            <w:tcW w:w="4644" w:type="dxa"/>
            <w:gridSpan w:val="2"/>
          </w:tcPr>
          <w:p w14:paraId="43E1938B" w14:textId="75877546" w:rsidR="00077457" w:rsidRPr="00BD646C" w:rsidRDefault="00000000">
            <w:pPr>
              <w:ind w:left="567" w:hanging="567"/>
              <w:jc w:val="center"/>
              <w:rPr>
                <w:del w:id="18769" w:author="AbbVie2" w:date="2025-05-19T15:08:00Z"/>
                <w:b/>
                <w:bCs/>
                <w:sz w:val="22"/>
                <w:szCs w:val="22"/>
                <w:lang w:val="it-IT"/>
              </w:rPr>
              <w:pPrChange w:id="18770" w:author="AbbVie2" w:date="2025-05-19T15:09:00Z">
                <w:pPr/>
              </w:pPrChange>
            </w:pPr>
            <w:del w:id="18771" w:author="AbbVie2" w:date="2025-05-19T15:08:00Z">
              <w:r w:rsidRPr="00BD646C">
                <w:rPr>
                  <w:b/>
                  <w:bCs/>
                  <w:sz w:val="22"/>
                  <w:szCs w:val="22"/>
                  <w:lang w:val="it-IT"/>
                </w:rPr>
                <w:delText>Italia</w:delText>
              </w:r>
            </w:del>
          </w:p>
          <w:p w14:paraId="3FE623F2" w14:textId="01D7EB89" w:rsidR="00077457" w:rsidRPr="00BD646C" w:rsidRDefault="00000000">
            <w:pPr>
              <w:ind w:left="567" w:hanging="567"/>
              <w:jc w:val="center"/>
              <w:rPr>
                <w:del w:id="18772" w:author="AbbVie2" w:date="2025-05-19T15:08:00Z"/>
                <w:bCs/>
                <w:sz w:val="22"/>
                <w:szCs w:val="22"/>
                <w:lang w:val="pt-PT"/>
              </w:rPr>
              <w:pPrChange w:id="18773" w:author="AbbVie2" w:date="2025-05-19T15:09:00Z">
                <w:pPr/>
              </w:pPrChange>
            </w:pPr>
            <w:del w:id="18774" w:author="AbbVie2" w:date="2025-05-19T15:08:00Z">
              <w:r w:rsidRPr="00BD646C">
                <w:rPr>
                  <w:bCs/>
                  <w:sz w:val="22"/>
                  <w:szCs w:val="22"/>
                  <w:lang w:val="pt-PT"/>
                </w:rPr>
                <w:delText xml:space="preserve">AbbVie S.r.l. </w:delText>
              </w:r>
            </w:del>
          </w:p>
          <w:p w14:paraId="7AFDDCB1" w14:textId="146FDA62" w:rsidR="00077457" w:rsidRPr="00BD646C" w:rsidRDefault="00000000">
            <w:pPr>
              <w:ind w:left="567" w:hanging="567"/>
              <w:jc w:val="center"/>
              <w:rPr>
                <w:del w:id="18775" w:author="AbbVie2" w:date="2025-05-19T15:08:00Z"/>
                <w:bCs/>
                <w:sz w:val="22"/>
                <w:szCs w:val="22"/>
                <w:lang w:val="fi-FI"/>
              </w:rPr>
              <w:pPrChange w:id="18776" w:author="AbbVie2" w:date="2025-05-19T15:09:00Z">
                <w:pPr/>
              </w:pPrChange>
            </w:pPr>
            <w:del w:id="18777" w:author="AbbVie2" w:date="2025-05-19T15:08:00Z">
              <w:r w:rsidRPr="004D48AE">
                <w:rPr>
                  <w:bCs/>
                  <w:sz w:val="22"/>
                  <w:szCs w:val="22"/>
                  <w:rPrChange w:id="18778" w:author="AbbVie2" w:date="2025-09-08T09:35:00Z">
                    <w:rPr>
                      <w:bCs/>
                      <w:sz w:val="22"/>
                      <w:szCs w:val="22"/>
                      <w:lang w:val="fr-FR"/>
                    </w:rPr>
                  </w:rPrChange>
                </w:rPr>
                <w:delText>Tel: +39 06 928921</w:delText>
              </w:r>
            </w:del>
          </w:p>
        </w:tc>
        <w:tc>
          <w:tcPr>
            <w:tcW w:w="4678" w:type="dxa"/>
          </w:tcPr>
          <w:p w14:paraId="78087413" w14:textId="4CE5D601" w:rsidR="00077457" w:rsidRPr="00BD646C" w:rsidRDefault="00000000">
            <w:pPr>
              <w:ind w:left="567" w:hanging="567"/>
              <w:jc w:val="center"/>
              <w:rPr>
                <w:del w:id="18779" w:author="AbbVie2" w:date="2025-05-19T15:08:00Z"/>
                <w:b/>
                <w:bCs/>
                <w:sz w:val="22"/>
                <w:szCs w:val="22"/>
                <w:lang w:val="fi-FI"/>
              </w:rPr>
              <w:pPrChange w:id="18780" w:author="AbbVie2" w:date="2025-05-19T15:09:00Z">
                <w:pPr/>
              </w:pPrChange>
            </w:pPr>
            <w:del w:id="18781" w:author="AbbVie2" w:date="2025-05-19T15:08:00Z">
              <w:r w:rsidRPr="00BD646C">
                <w:rPr>
                  <w:b/>
                  <w:bCs/>
                  <w:sz w:val="22"/>
                  <w:szCs w:val="22"/>
                  <w:lang w:val="fi-FI"/>
                </w:rPr>
                <w:delText>Suomi/Finland</w:delText>
              </w:r>
            </w:del>
          </w:p>
          <w:p w14:paraId="7759EDD1" w14:textId="150470CB" w:rsidR="00077457" w:rsidRPr="00BD646C" w:rsidRDefault="00000000">
            <w:pPr>
              <w:ind w:left="567" w:hanging="567"/>
              <w:jc w:val="center"/>
              <w:rPr>
                <w:del w:id="18782" w:author="AbbVie2" w:date="2025-05-19T15:08:00Z"/>
                <w:bCs/>
                <w:sz w:val="22"/>
                <w:szCs w:val="22"/>
                <w:lang w:val="de-CH"/>
              </w:rPr>
              <w:pPrChange w:id="18783" w:author="AbbVie2" w:date="2025-05-19T15:09:00Z">
                <w:pPr/>
              </w:pPrChange>
            </w:pPr>
            <w:del w:id="18784" w:author="AbbVie2" w:date="2025-05-19T15:08:00Z">
              <w:r w:rsidRPr="00BD646C">
                <w:rPr>
                  <w:bCs/>
                  <w:sz w:val="22"/>
                  <w:szCs w:val="22"/>
                  <w:lang w:val="sk-SK"/>
                </w:rPr>
                <w:delText>AbbVie Oy</w:delText>
              </w:r>
            </w:del>
          </w:p>
          <w:p w14:paraId="500560F0" w14:textId="36661C50" w:rsidR="00077457" w:rsidRPr="00BD646C" w:rsidRDefault="00000000">
            <w:pPr>
              <w:ind w:left="567" w:hanging="567"/>
              <w:jc w:val="center"/>
              <w:rPr>
                <w:del w:id="18785" w:author="AbbVie2" w:date="2025-05-19T15:08:00Z"/>
                <w:bCs/>
                <w:sz w:val="22"/>
                <w:szCs w:val="22"/>
                <w:lang w:val="sk-SK"/>
              </w:rPr>
              <w:pPrChange w:id="18786" w:author="AbbVie2" w:date="2025-05-19T15:09:00Z">
                <w:pPr/>
              </w:pPrChange>
            </w:pPr>
            <w:del w:id="18787" w:author="AbbVie2" w:date="2025-05-19T15:08:00Z">
              <w:r w:rsidRPr="00BD646C">
                <w:rPr>
                  <w:bCs/>
                  <w:sz w:val="22"/>
                  <w:szCs w:val="22"/>
                  <w:lang w:val="sk-SK"/>
                </w:rPr>
                <w:delText>Puh/Tel: +358 (0)10 2411 200</w:delText>
              </w:r>
            </w:del>
          </w:p>
          <w:p w14:paraId="7964B452" w14:textId="0658F891" w:rsidR="00077457" w:rsidRPr="00BD646C" w:rsidRDefault="00077457">
            <w:pPr>
              <w:ind w:left="567" w:hanging="567"/>
              <w:jc w:val="center"/>
              <w:rPr>
                <w:del w:id="18788" w:author="AbbVie2" w:date="2025-05-19T15:08:00Z"/>
                <w:sz w:val="22"/>
                <w:szCs w:val="22"/>
                <w:lang w:val="sk-SK"/>
              </w:rPr>
              <w:pPrChange w:id="18789" w:author="AbbVie2" w:date="2025-05-19T15:09:00Z">
                <w:pPr/>
              </w:pPrChange>
            </w:pPr>
          </w:p>
        </w:tc>
      </w:tr>
      <w:tr w:rsidR="00ED6E5B" w14:paraId="464C013D" w14:textId="595F68F3" w:rsidTr="001F79B0">
        <w:trPr>
          <w:gridBefore w:val="1"/>
          <w:wBefore w:w="34" w:type="dxa"/>
          <w:cantSplit/>
          <w:trHeight w:val="887"/>
          <w:del w:id="18790" w:author="AbbVie2" w:date="2025-05-19T15:08:00Z"/>
        </w:trPr>
        <w:tc>
          <w:tcPr>
            <w:tcW w:w="4644" w:type="dxa"/>
            <w:gridSpan w:val="2"/>
          </w:tcPr>
          <w:p w14:paraId="27E8E9B6" w14:textId="71708621" w:rsidR="00077457" w:rsidRPr="00BD646C" w:rsidRDefault="00000000">
            <w:pPr>
              <w:ind w:left="567" w:hanging="567"/>
              <w:jc w:val="center"/>
              <w:rPr>
                <w:del w:id="18791" w:author="AbbVie2" w:date="2025-05-19T15:08:00Z"/>
                <w:b/>
                <w:bCs/>
                <w:sz w:val="22"/>
                <w:szCs w:val="22"/>
                <w:lang w:val="el-GR"/>
              </w:rPr>
              <w:pPrChange w:id="18792" w:author="AbbVie2" w:date="2025-05-19T15:09:00Z">
                <w:pPr/>
              </w:pPrChange>
            </w:pPr>
            <w:del w:id="18793" w:author="AbbVie2" w:date="2025-05-19T15:08:00Z">
              <w:r w:rsidRPr="00BD646C">
                <w:rPr>
                  <w:b/>
                  <w:bCs/>
                  <w:sz w:val="22"/>
                  <w:szCs w:val="22"/>
                  <w:lang w:val="el-GR"/>
                </w:rPr>
                <w:delText>Κύπρος</w:delText>
              </w:r>
            </w:del>
          </w:p>
          <w:p w14:paraId="2D5AB167" w14:textId="59B64B5C" w:rsidR="00077457" w:rsidRPr="00BD646C" w:rsidRDefault="00000000">
            <w:pPr>
              <w:ind w:left="567" w:hanging="567"/>
              <w:jc w:val="center"/>
              <w:rPr>
                <w:del w:id="18794" w:author="AbbVie2" w:date="2025-05-19T15:08:00Z"/>
                <w:bCs/>
                <w:sz w:val="22"/>
                <w:szCs w:val="22"/>
                <w:lang w:val="el-GR"/>
              </w:rPr>
              <w:pPrChange w:id="18795" w:author="AbbVie2" w:date="2025-05-19T15:09:00Z">
                <w:pPr/>
              </w:pPrChange>
            </w:pPr>
            <w:del w:id="18796" w:author="AbbVie2" w:date="2025-05-19T15:08:00Z">
              <w:r w:rsidRPr="00BD646C">
                <w:rPr>
                  <w:bCs/>
                  <w:sz w:val="22"/>
                  <w:szCs w:val="22"/>
                  <w:lang w:val="sk-SK"/>
                </w:rPr>
                <w:delText xml:space="preserve">Lifepharma (Z.A.M.) </w:delText>
              </w:r>
              <w:r w:rsidRPr="00BD646C">
                <w:rPr>
                  <w:bCs/>
                  <w:sz w:val="22"/>
                  <w:szCs w:val="22"/>
                  <w:lang w:val="it-IT"/>
                </w:rPr>
                <w:delText>Ltd</w:delText>
              </w:r>
            </w:del>
          </w:p>
          <w:p w14:paraId="0B547E6F" w14:textId="62FFEFCD" w:rsidR="00077457" w:rsidRPr="00BD646C" w:rsidRDefault="00000000">
            <w:pPr>
              <w:ind w:left="567" w:hanging="567"/>
              <w:jc w:val="center"/>
              <w:rPr>
                <w:del w:id="18797" w:author="AbbVie2" w:date="2025-05-19T15:08:00Z"/>
                <w:bCs/>
                <w:sz w:val="22"/>
                <w:szCs w:val="22"/>
                <w:lang w:val="lv-LV"/>
              </w:rPr>
              <w:pPrChange w:id="18798" w:author="AbbVie2" w:date="2025-05-19T15:09:00Z">
                <w:pPr/>
              </w:pPrChange>
            </w:pPr>
            <w:del w:id="18799" w:author="AbbVie2" w:date="2025-05-19T15:08:00Z">
              <w:r w:rsidRPr="00BD646C">
                <w:rPr>
                  <w:bCs/>
                  <w:sz w:val="22"/>
                  <w:szCs w:val="22"/>
                  <w:lang w:val="el-GR"/>
                </w:rPr>
                <w:delText>Τηλ.: +357 22 34 74 40</w:delText>
              </w:r>
            </w:del>
          </w:p>
        </w:tc>
        <w:tc>
          <w:tcPr>
            <w:tcW w:w="4678" w:type="dxa"/>
          </w:tcPr>
          <w:p w14:paraId="43831CC6" w14:textId="75C708A3" w:rsidR="00077457" w:rsidRPr="00BD646C" w:rsidRDefault="00000000">
            <w:pPr>
              <w:ind w:left="567" w:hanging="567"/>
              <w:jc w:val="center"/>
              <w:rPr>
                <w:del w:id="18800" w:author="AbbVie2" w:date="2025-05-19T15:08:00Z"/>
                <w:b/>
                <w:bCs/>
                <w:sz w:val="22"/>
                <w:szCs w:val="22"/>
                <w:lang w:val="sk-SK"/>
              </w:rPr>
              <w:pPrChange w:id="18801" w:author="AbbVie2" w:date="2025-05-19T15:09:00Z">
                <w:pPr/>
              </w:pPrChange>
            </w:pPr>
            <w:del w:id="18802" w:author="AbbVie2" w:date="2025-05-19T15:08:00Z">
              <w:r w:rsidRPr="00BD646C">
                <w:rPr>
                  <w:b/>
                  <w:bCs/>
                  <w:sz w:val="22"/>
                  <w:szCs w:val="22"/>
                  <w:lang w:val="sk-SK"/>
                </w:rPr>
                <w:delText>Sverige</w:delText>
              </w:r>
            </w:del>
          </w:p>
          <w:p w14:paraId="17F3B777" w14:textId="695E2C9D" w:rsidR="00077457" w:rsidRPr="00BD646C" w:rsidRDefault="00000000">
            <w:pPr>
              <w:ind w:left="567" w:hanging="567"/>
              <w:jc w:val="center"/>
              <w:rPr>
                <w:del w:id="18803" w:author="AbbVie2" w:date="2025-05-19T15:08:00Z"/>
                <w:bCs/>
                <w:sz w:val="22"/>
                <w:szCs w:val="22"/>
                <w:lang w:val="pt-PT"/>
              </w:rPr>
              <w:pPrChange w:id="18804" w:author="AbbVie2" w:date="2025-05-19T15:09:00Z">
                <w:pPr/>
              </w:pPrChange>
            </w:pPr>
            <w:del w:id="18805" w:author="AbbVie2" w:date="2025-05-19T15:08:00Z">
              <w:r w:rsidRPr="00BD646C">
                <w:rPr>
                  <w:bCs/>
                  <w:sz w:val="22"/>
                  <w:szCs w:val="22"/>
                  <w:lang w:val="pt-PT"/>
                </w:rPr>
                <w:delText>AbbVie AB</w:delText>
              </w:r>
            </w:del>
          </w:p>
          <w:p w14:paraId="7BD21A68" w14:textId="77281FF8" w:rsidR="00077457" w:rsidRPr="00BD646C" w:rsidRDefault="00000000">
            <w:pPr>
              <w:ind w:left="567" w:hanging="567"/>
              <w:jc w:val="center"/>
              <w:rPr>
                <w:del w:id="18806" w:author="AbbVie2" w:date="2025-05-19T15:08:00Z"/>
                <w:bCs/>
                <w:sz w:val="22"/>
                <w:szCs w:val="22"/>
                <w:lang w:val="sk-SK"/>
              </w:rPr>
              <w:pPrChange w:id="18807" w:author="AbbVie2" w:date="2025-05-19T15:09:00Z">
                <w:pPr/>
              </w:pPrChange>
            </w:pPr>
            <w:del w:id="18808" w:author="AbbVie2" w:date="2025-05-19T15:08:00Z">
              <w:r w:rsidRPr="00BD646C">
                <w:rPr>
                  <w:bCs/>
                  <w:sz w:val="22"/>
                  <w:szCs w:val="22"/>
                  <w:lang w:val="da-DK"/>
                </w:rPr>
                <w:delText>Tel: +46 (0)8 684 44 600</w:delText>
              </w:r>
            </w:del>
          </w:p>
        </w:tc>
      </w:tr>
      <w:tr w:rsidR="00ED6E5B" w14:paraId="06358E28" w14:textId="0AE4E6FE" w:rsidTr="001F79B0">
        <w:trPr>
          <w:gridBefore w:val="1"/>
          <w:wBefore w:w="34" w:type="dxa"/>
          <w:cantSplit/>
          <w:trHeight w:val="761"/>
          <w:del w:id="18809" w:author="AbbVie2" w:date="2025-05-19T15:08:00Z"/>
        </w:trPr>
        <w:tc>
          <w:tcPr>
            <w:tcW w:w="4644" w:type="dxa"/>
            <w:gridSpan w:val="2"/>
          </w:tcPr>
          <w:p w14:paraId="6CD86BEE" w14:textId="01355BC3" w:rsidR="00077457" w:rsidRPr="00BD646C" w:rsidRDefault="00000000">
            <w:pPr>
              <w:ind w:left="567" w:hanging="567"/>
              <w:jc w:val="center"/>
              <w:rPr>
                <w:del w:id="18810" w:author="AbbVie2" w:date="2025-05-19T15:08:00Z"/>
                <w:b/>
                <w:bCs/>
                <w:sz w:val="22"/>
                <w:szCs w:val="22"/>
                <w:lang w:val="lv-LV"/>
              </w:rPr>
              <w:pPrChange w:id="18811" w:author="AbbVie2" w:date="2025-05-19T15:09:00Z">
                <w:pPr/>
              </w:pPrChange>
            </w:pPr>
            <w:del w:id="18812" w:author="AbbVie2" w:date="2025-05-19T15:08:00Z">
              <w:r w:rsidRPr="00BD646C">
                <w:rPr>
                  <w:b/>
                  <w:bCs/>
                  <w:sz w:val="22"/>
                  <w:szCs w:val="22"/>
                  <w:lang w:val="lv-LV"/>
                </w:rPr>
                <w:delText>Latvija</w:delText>
              </w:r>
            </w:del>
          </w:p>
          <w:p w14:paraId="45B18372" w14:textId="6E91A28B" w:rsidR="00077457" w:rsidRPr="00BD646C" w:rsidRDefault="00000000">
            <w:pPr>
              <w:ind w:left="567" w:hanging="567"/>
              <w:jc w:val="center"/>
              <w:rPr>
                <w:del w:id="18813" w:author="AbbVie2" w:date="2025-05-19T15:08:00Z"/>
                <w:bCs/>
                <w:sz w:val="22"/>
                <w:szCs w:val="22"/>
                <w:lang w:val="lv-LV"/>
              </w:rPr>
              <w:pPrChange w:id="18814" w:author="AbbVie2" w:date="2025-05-19T15:09:00Z">
                <w:pPr/>
              </w:pPrChange>
            </w:pPr>
            <w:del w:id="18815" w:author="AbbVie2" w:date="2025-05-19T15:08:00Z">
              <w:r w:rsidRPr="00BD646C">
                <w:rPr>
                  <w:bCs/>
                  <w:sz w:val="22"/>
                  <w:szCs w:val="22"/>
                  <w:lang w:val="lv-LV"/>
                </w:rPr>
                <w:delText xml:space="preserve">AbbVie SIA </w:delText>
              </w:r>
            </w:del>
          </w:p>
          <w:p w14:paraId="460C7B2A" w14:textId="2EDBDAC7" w:rsidR="00077457" w:rsidRPr="00BD646C" w:rsidRDefault="00000000">
            <w:pPr>
              <w:ind w:left="567" w:hanging="567"/>
              <w:jc w:val="center"/>
              <w:rPr>
                <w:del w:id="18816" w:author="AbbVie2" w:date="2025-05-19T15:08:00Z"/>
                <w:bCs/>
                <w:sz w:val="22"/>
                <w:szCs w:val="22"/>
                <w:lang w:val="lv-LV"/>
              </w:rPr>
              <w:pPrChange w:id="18817" w:author="AbbVie2" w:date="2025-05-19T15:09:00Z">
                <w:pPr/>
              </w:pPrChange>
            </w:pPr>
            <w:del w:id="18818" w:author="AbbVie2" w:date="2025-05-19T15:08:00Z">
              <w:r w:rsidRPr="00BD646C">
                <w:rPr>
                  <w:bCs/>
                  <w:sz w:val="22"/>
                  <w:szCs w:val="22"/>
                  <w:lang w:val="lv-LV"/>
                </w:rPr>
                <w:delText>Tel: +371 67605000</w:delText>
              </w:r>
            </w:del>
          </w:p>
        </w:tc>
        <w:tc>
          <w:tcPr>
            <w:tcW w:w="4678" w:type="dxa"/>
          </w:tcPr>
          <w:p w14:paraId="48C344DC" w14:textId="4364BE4A" w:rsidR="00077457" w:rsidRPr="00BD646C" w:rsidRDefault="00077457">
            <w:pPr>
              <w:ind w:left="567" w:hanging="567"/>
              <w:jc w:val="center"/>
              <w:rPr>
                <w:del w:id="18819" w:author="AbbVie2" w:date="2025-05-19T15:08:00Z"/>
                <w:b/>
                <w:bCs/>
                <w:sz w:val="22"/>
                <w:szCs w:val="22"/>
                <w:lang w:val="sk-SK"/>
              </w:rPr>
              <w:pPrChange w:id="18820" w:author="AbbVie2" w:date="2025-05-19T15:09:00Z">
                <w:pPr/>
              </w:pPrChange>
            </w:pPr>
          </w:p>
        </w:tc>
      </w:tr>
    </w:tbl>
    <w:p w14:paraId="4F9B4D07" w14:textId="0A7E440A" w:rsidR="00EC142F" w:rsidRPr="0046210B" w:rsidRDefault="00EC142F">
      <w:pPr>
        <w:ind w:left="567" w:hanging="567"/>
        <w:jc w:val="center"/>
        <w:rPr>
          <w:del w:id="18821" w:author="AbbVie2" w:date="2025-05-19T15:08:00Z"/>
          <w:sz w:val="22"/>
          <w:szCs w:val="22"/>
        </w:rPr>
        <w:pPrChange w:id="18822" w:author="AbbVie2" w:date="2025-05-19T15:09:00Z">
          <w:pPr/>
        </w:pPrChange>
      </w:pPr>
    </w:p>
    <w:p w14:paraId="13E6DDBD" w14:textId="517FA7BB" w:rsidR="005C43E8" w:rsidRPr="0046210B" w:rsidRDefault="00000000">
      <w:pPr>
        <w:ind w:left="567" w:hanging="567"/>
        <w:jc w:val="center"/>
        <w:rPr>
          <w:del w:id="18823" w:author="AbbVie2" w:date="2025-05-19T15:08:00Z"/>
          <w:noProof/>
          <w:sz w:val="22"/>
          <w:szCs w:val="22"/>
        </w:rPr>
        <w:pPrChange w:id="18824" w:author="AbbVie2" w:date="2025-05-19T15:09:00Z">
          <w:pPr>
            <w:ind w:left="567" w:hanging="567"/>
          </w:pPr>
        </w:pPrChange>
      </w:pPr>
      <w:del w:id="18825" w:author="AbbVie2" w:date="2025-05-19T15:08:00Z">
        <w:r w:rsidRPr="0046210B">
          <w:rPr>
            <w:b/>
            <w:bCs/>
            <w:noProof/>
            <w:sz w:val="22"/>
            <w:szCs w:val="22"/>
          </w:rPr>
          <w:delText xml:space="preserve">Šis pakuotės lapelis paskutinį kartą </w:delText>
        </w:r>
        <w:r w:rsidR="004246BC" w:rsidRPr="0046210B">
          <w:rPr>
            <w:b/>
            <w:bCs/>
            <w:noProof/>
            <w:sz w:val="22"/>
            <w:szCs w:val="22"/>
          </w:rPr>
          <w:delText xml:space="preserve">peržiūrėtas </w:delText>
        </w:r>
        <w:r w:rsidR="006B3ECB" w:rsidRPr="0046210B">
          <w:rPr>
            <w:b/>
            <w:noProof/>
            <w:sz w:val="22"/>
            <w:szCs w:val="22"/>
          </w:rPr>
          <w:delText>{MMMM m</w:delText>
        </w:r>
        <w:r w:rsidR="00E67A53" w:rsidRPr="0046210B">
          <w:rPr>
            <w:b/>
            <w:noProof/>
            <w:sz w:val="22"/>
            <w:szCs w:val="22"/>
          </w:rPr>
          <w:delText>. {</w:delText>
        </w:r>
        <w:r w:rsidR="006B3ECB" w:rsidRPr="0046210B">
          <w:rPr>
            <w:b/>
            <w:noProof/>
            <w:sz w:val="22"/>
            <w:szCs w:val="22"/>
          </w:rPr>
          <w:delText>mėnesio} mėn.}.</w:delText>
        </w:r>
      </w:del>
    </w:p>
    <w:p w14:paraId="1AD5471F" w14:textId="2952853B" w:rsidR="00C929F7" w:rsidRPr="0046210B" w:rsidRDefault="00C929F7">
      <w:pPr>
        <w:ind w:left="567" w:hanging="567"/>
        <w:jc w:val="center"/>
        <w:rPr>
          <w:del w:id="18826" w:author="AbbVie2" w:date="2025-05-19T15:08:00Z"/>
          <w:noProof/>
          <w:sz w:val="22"/>
          <w:szCs w:val="22"/>
        </w:rPr>
        <w:pPrChange w:id="18827" w:author="AbbVie2" w:date="2025-05-19T15:09:00Z">
          <w:pPr>
            <w:ind w:left="567" w:hanging="567"/>
          </w:pPr>
        </w:pPrChange>
      </w:pPr>
    </w:p>
    <w:p w14:paraId="0316313B" w14:textId="3F77146D" w:rsidR="00C929F7" w:rsidRPr="0046210B" w:rsidRDefault="00000000">
      <w:pPr>
        <w:ind w:left="567" w:hanging="567"/>
        <w:jc w:val="center"/>
        <w:rPr>
          <w:del w:id="18828" w:author="AbbVie2" w:date="2025-05-19T15:08:00Z"/>
          <w:noProof/>
          <w:sz w:val="22"/>
          <w:szCs w:val="22"/>
        </w:rPr>
        <w:pPrChange w:id="18829" w:author="AbbVie2" w:date="2025-05-19T15:09:00Z">
          <w:pPr>
            <w:ind w:left="567" w:hanging="567"/>
          </w:pPr>
        </w:pPrChange>
      </w:pPr>
      <w:del w:id="18830" w:author="AbbVie2" w:date="2025-05-19T15:08:00Z">
        <w:r w:rsidRPr="0046210B">
          <w:rPr>
            <w:noProof/>
            <w:sz w:val="22"/>
            <w:szCs w:val="22"/>
          </w:rPr>
          <w:delText xml:space="preserve">Išsami informacija apie šį vaistą pateikiama Europos vaistų agentūros tinklalapyje </w:delText>
        </w:r>
      </w:del>
    </w:p>
    <w:p w14:paraId="056B440F" w14:textId="73CF030A" w:rsidR="00C929F7" w:rsidRPr="0046210B" w:rsidRDefault="00000000">
      <w:pPr>
        <w:ind w:left="567" w:hanging="567"/>
        <w:jc w:val="center"/>
        <w:rPr>
          <w:del w:id="18831" w:author="AbbVie2" w:date="2025-05-19T15:08:00Z"/>
          <w:bCs/>
          <w:noProof/>
          <w:sz w:val="22"/>
          <w:szCs w:val="22"/>
        </w:rPr>
        <w:pPrChange w:id="18832" w:author="AbbVie2" w:date="2025-05-19T15:09:00Z">
          <w:pPr>
            <w:ind w:left="567" w:hanging="567"/>
          </w:pPr>
        </w:pPrChange>
      </w:pPr>
      <w:del w:id="18833" w:author="AbbVie2" w:date="2025-05-19T15:08:00Z">
        <w:r w:rsidRPr="0046210B">
          <w:rPr>
            <w:noProof/>
            <w:color w:val="0000FF"/>
            <w:sz w:val="22"/>
            <w:szCs w:val="22"/>
          </w:rPr>
          <w:delText>http://www.ema.europa.eu.</w:delText>
        </w:r>
      </w:del>
    </w:p>
    <w:p w14:paraId="7F1E9996" w14:textId="67B47F3B" w:rsidR="00C929F7" w:rsidRPr="0046210B" w:rsidRDefault="00C929F7">
      <w:pPr>
        <w:ind w:left="567" w:hanging="567"/>
        <w:jc w:val="center"/>
        <w:rPr>
          <w:del w:id="18834" w:author="AbbVie2" w:date="2025-05-19T15:08:00Z"/>
          <w:bCs/>
          <w:noProof/>
          <w:sz w:val="22"/>
          <w:szCs w:val="22"/>
        </w:rPr>
        <w:pPrChange w:id="18835" w:author="AbbVie2" w:date="2025-05-19T15:09:00Z">
          <w:pPr>
            <w:ind w:left="567" w:hanging="567"/>
          </w:pPr>
        </w:pPrChange>
      </w:pPr>
    </w:p>
    <w:p w14:paraId="53F711C8" w14:textId="214A8C2D" w:rsidR="00865E8F" w:rsidRPr="00764215" w:rsidRDefault="00000000">
      <w:pPr>
        <w:ind w:left="567" w:hanging="567"/>
        <w:jc w:val="center"/>
        <w:rPr>
          <w:del w:id="18836" w:author="AbbVie2" w:date="2025-05-19T15:08:00Z"/>
          <w:b/>
          <w:noProof/>
          <w:sz w:val="22"/>
          <w:szCs w:val="22"/>
        </w:rPr>
        <w:pPrChange w:id="18837" w:author="AbbVie2" w:date="2025-05-19T15:09:00Z">
          <w:pPr/>
        </w:pPrChange>
      </w:pPr>
      <w:del w:id="18838" w:author="AbbVie2" w:date="2025-05-19T15:08:00Z">
        <w:r w:rsidRPr="00764215">
          <w:rPr>
            <w:b/>
            <w:noProof/>
            <w:sz w:val="22"/>
            <w:szCs w:val="22"/>
          </w:rPr>
          <w:delText xml:space="preserve">Norėdami pasiklausyti lapelio teksto ar gauti lapelio kopiją </w:delText>
        </w:r>
        <w:r w:rsidRPr="00764215">
          <w:rPr>
            <w:b/>
            <w:noProof/>
            <w:sz w:val="22"/>
            <w:szCs w:val="22"/>
            <w:highlight w:val="lightGray"/>
          </w:rPr>
          <w:delText>&lt;Brailio raštu&gt;, &lt;dideliu šriftu&gt; ar &lt;įgarsintą&gt;,</w:delText>
        </w:r>
        <w:r w:rsidRPr="00764215">
          <w:rPr>
            <w:b/>
            <w:noProof/>
            <w:sz w:val="22"/>
            <w:szCs w:val="22"/>
          </w:rPr>
          <w:delText xml:space="preserve"> kreipkitės į vietinį registruotojo atstovą.</w:delText>
        </w:r>
      </w:del>
    </w:p>
    <w:p w14:paraId="487211C7" w14:textId="65F96EC4" w:rsidR="005C43E8" w:rsidRPr="0046210B" w:rsidRDefault="00000000">
      <w:pPr>
        <w:ind w:left="567" w:hanging="567"/>
        <w:jc w:val="center"/>
        <w:rPr>
          <w:del w:id="18839" w:author="AbbVie2" w:date="2025-05-19T15:08:00Z"/>
          <w:b/>
          <w:caps/>
          <w:noProof/>
          <w:sz w:val="22"/>
          <w:szCs w:val="22"/>
        </w:rPr>
      </w:pPr>
      <w:del w:id="18840" w:author="AbbVie2" w:date="2025-05-19T15:08:00Z">
        <w:r w:rsidRPr="0046210B">
          <w:rPr>
            <w:noProof/>
            <w:sz w:val="22"/>
            <w:szCs w:val="22"/>
          </w:rPr>
          <w:br w:type="page"/>
        </w:r>
        <w:r w:rsidR="000241DF" w:rsidRPr="0046210B">
          <w:rPr>
            <w:b/>
            <w:bCs/>
            <w:noProof/>
            <w:sz w:val="22"/>
            <w:szCs w:val="22"/>
          </w:rPr>
          <w:lastRenderedPageBreak/>
          <w:delText xml:space="preserve">Pakuotės lapelis: informacija </w:delText>
        </w:r>
        <w:r w:rsidR="0054336A" w:rsidRPr="0046210B">
          <w:rPr>
            <w:b/>
            <w:bCs/>
            <w:noProof/>
            <w:sz w:val="22"/>
            <w:szCs w:val="22"/>
          </w:rPr>
          <w:delText>pacientui</w:delText>
        </w:r>
      </w:del>
    </w:p>
    <w:p w14:paraId="5B20DD40" w14:textId="2D1B515C" w:rsidR="005C43E8" w:rsidRPr="0046210B" w:rsidRDefault="005C43E8">
      <w:pPr>
        <w:ind w:left="567" w:hanging="567"/>
        <w:jc w:val="center"/>
        <w:rPr>
          <w:del w:id="18841" w:author="AbbVie2" w:date="2025-05-19T15:08:00Z"/>
          <w:b/>
          <w:bCs/>
          <w:sz w:val="22"/>
          <w:szCs w:val="22"/>
        </w:rPr>
        <w:pPrChange w:id="18842" w:author="AbbVie2" w:date="2025-05-19T15:09:00Z">
          <w:pPr>
            <w:jc w:val="center"/>
          </w:pPr>
        </w:pPrChange>
      </w:pPr>
    </w:p>
    <w:p w14:paraId="16D4D7EA" w14:textId="2E1472D4" w:rsidR="005C43E8" w:rsidRPr="0046210B" w:rsidRDefault="00000000">
      <w:pPr>
        <w:ind w:left="567" w:hanging="567"/>
        <w:jc w:val="center"/>
        <w:rPr>
          <w:del w:id="18843" w:author="AbbVie2" w:date="2025-05-19T15:08:00Z"/>
          <w:sz w:val="22"/>
          <w:szCs w:val="22"/>
        </w:rPr>
        <w:pPrChange w:id="18844" w:author="AbbVie2" w:date="2025-05-19T15:09:00Z">
          <w:pPr>
            <w:jc w:val="center"/>
          </w:pPr>
        </w:pPrChange>
      </w:pPr>
      <w:del w:id="18845" w:author="AbbVie2" w:date="2025-05-19T15:08:00Z">
        <w:r w:rsidRPr="0046210B">
          <w:rPr>
            <w:b/>
            <w:bCs/>
            <w:sz w:val="22"/>
            <w:szCs w:val="22"/>
          </w:rPr>
          <w:delText>Humira</w:delText>
        </w:r>
        <w:r w:rsidRPr="0046210B">
          <w:rPr>
            <w:sz w:val="22"/>
            <w:szCs w:val="22"/>
          </w:rPr>
          <w:delText xml:space="preserve"> </w:delText>
        </w:r>
        <w:r w:rsidRPr="0046210B">
          <w:rPr>
            <w:b/>
            <w:noProof/>
            <w:sz w:val="22"/>
            <w:szCs w:val="22"/>
          </w:rPr>
          <w:delText xml:space="preserve">40 mg injekcinis tirpalas užpildytame švirkštiklyje </w:delText>
        </w:r>
      </w:del>
    </w:p>
    <w:p w14:paraId="7E6BE28D" w14:textId="51142C99" w:rsidR="005C43E8" w:rsidRPr="0046210B" w:rsidRDefault="00000000">
      <w:pPr>
        <w:ind w:left="567" w:hanging="567"/>
        <w:jc w:val="center"/>
        <w:rPr>
          <w:del w:id="18846" w:author="AbbVie2" w:date="2025-05-19T15:08:00Z"/>
          <w:b/>
          <w:caps/>
          <w:noProof/>
          <w:sz w:val="22"/>
          <w:szCs w:val="22"/>
        </w:rPr>
      </w:pPr>
      <w:del w:id="18847" w:author="AbbVie2" w:date="2025-05-19T15:08:00Z">
        <w:r w:rsidRPr="0046210B">
          <w:rPr>
            <w:sz w:val="22"/>
            <w:szCs w:val="22"/>
          </w:rPr>
          <w:delText>adalimumabas</w:delText>
        </w:r>
        <w:r w:rsidR="00C17169" w:rsidRPr="0046210B">
          <w:rPr>
            <w:sz w:val="22"/>
            <w:szCs w:val="22"/>
          </w:rPr>
          <w:delText xml:space="preserve"> (</w:delText>
        </w:r>
        <w:r w:rsidR="00C17169" w:rsidRPr="0046210B">
          <w:rPr>
            <w:i/>
            <w:sz w:val="22"/>
            <w:szCs w:val="22"/>
          </w:rPr>
          <w:delText>adalimumabum</w:delText>
        </w:r>
        <w:r w:rsidR="00C17169" w:rsidRPr="0046210B">
          <w:rPr>
            <w:sz w:val="22"/>
            <w:szCs w:val="22"/>
          </w:rPr>
          <w:delText>)</w:delText>
        </w:r>
      </w:del>
    </w:p>
    <w:p w14:paraId="0BDF446B" w14:textId="0DFFC479" w:rsidR="005C43E8" w:rsidRPr="0046210B" w:rsidRDefault="005C43E8">
      <w:pPr>
        <w:ind w:left="567" w:hanging="567"/>
        <w:jc w:val="center"/>
        <w:rPr>
          <w:del w:id="18848" w:author="AbbVie2" w:date="2025-05-19T15:08:00Z"/>
          <w:noProof/>
          <w:sz w:val="22"/>
          <w:szCs w:val="22"/>
        </w:rPr>
        <w:pPrChange w:id="18849" w:author="AbbVie2" w:date="2025-05-19T15:09:00Z">
          <w:pPr>
            <w:ind w:left="567" w:hanging="567"/>
          </w:pPr>
        </w:pPrChange>
      </w:pPr>
    </w:p>
    <w:p w14:paraId="0F5086D4" w14:textId="2AD35FF5" w:rsidR="005C43E8" w:rsidRPr="0046210B" w:rsidRDefault="00000000">
      <w:pPr>
        <w:ind w:left="567" w:hanging="567"/>
        <w:jc w:val="center"/>
        <w:rPr>
          <w:del w:id="18850" w:author="AbbVie2" w:date="2025-05-19T15:08:00Z"/>
          <w:b/>
          <w:bCs/>
          <w:noProof/>
          <w:sz w:val="22"/>
          <w:szCs w:val="22"/>
        </w:rPr>
        <w:pPrChange w:id="18851" w:author="AbbVie2" w:date="2025-05-19T15:09:00Z">
          <w:pPr/>
        </w:pPrChange>
      </w:pPr>
      <w:del w:id="18852" w:author="AbbVie2" w:date="2025-05-19T15:08:00Z">
        <w:r w:rsidRPr="0046210B">
          <w:rPr>
            <w:b/>
            <w:bCs/>
            <w:noProof/>
            <w:sz w:val="22"/>
            <w:szCs w:val="22"/>
          </w:rPr>
          <w:delText>Atidžiai perskaitykite visą šį lapelį, prieš pradėdami vartoti šį vaistą</w:delText>
        </w:r>
        <w:r w:rsidR="000241DF" w:rsidRPr="0046210B">
          <w:rPr>
            <w:b/>
            <w:bCs/>
            <w:noProof/>
            <w:sz w:val="22"/>
            <w:szCs w:val="22"/>
          </w:rPr>
          <w:delText xml:space="preserve">, </w:delText>
        </w:r>
        <w:r w:rsidR="000241DF" w:rsidRPr="0046210B">
          <w:rPr>
            <w:b/>
            <w:sz w:val="22"/>
            <w:szCs w:val="22"/>
          </w:rPr>
          <w:delText>nes jame pateikiama Jums svarbi informacija</w:delText>
        </w:r>
        <w:r w:rsidRPr="0046210B">
          <w:rPr>
            <w:b/>
            <w:bCs/>
            <w:noProof/>
            <w:sz w:val="22"/>
            <w:szCs w:val="22"/>
          </w:rPr>
          <w:delText>.</w:delText>
        </w:r>
      </w:del>
    </w:p>
    <w:p w14:paraId="1F513135" w14:textId="62685C84" w:rsidR="005C43E8" w:rsidRPr="0046210B" w:rsidRDefault="00000000">
      <w:pPr>
        <w:ind w:left="567" w:hanging="567"/>
        <w:jc w:val="center"/>
        <w:rPr>
          <w:del w:id="18853" w:author="AbbVie2" w:date="2025-05-19T15:08:00Z"/>
          <w:noProof/>
          <w:sz w:val="22"/>
          <w:szCs w:val="22"/>
        </w:rPr>
        <w:pPrChange w:id="18854" w:author="AbbVie2" w:date="2025-05-19T15:09:00Z">
          <w:pPr>
            <w:ind w:left="567" w:hanging="567"/>
          </w:pPr>
        </w:pPrChange>
      </w:pPr>
      <w:del w:id="18855" w:author="AbbVie2" w:date="2025-05-19T15:08:00Z">
        <w:r w:rsidRPr="0046210B">
          <w:rPr>
            <w:noProof/>
            <w:sz w:val="22"/>
            <w:szCs w:val="22"/>
          </w:rPr>
          <w:delText>-</w:delText>
        </w:r>
        <w:r w:rsidRPr="0046210B">
          <w:rPr>
            <w:noProof/>
            <w:sz w:val="22"/>
            <w:szCs w:val="22"/>
          </w:rPr>
          <w:tab/>
          <w:delText>Neišmeskite šio lapelio, nes vėl gali prireikti jį perskaityti.</w:delText>
        </w:r>
      </w:del>
    </w:p>
    <w:p w14:paraId="08D98EF5" w14:textId="1AF9DD0E" w:rsidR="005C43E8" w:rsidRPr="0046210B" w:rsidRDefault="00000000">
      <w:pPr>
        <w:ind w:left="567" w:hanging="567"/>
        <w:jc w:val="center"/>
        <w:rPr>
          <w:del w:id="18856" w:author="AbbVie2" w:date="2025-05-19T15:08:00Z"/>
          <w:noProof/>
          <w:sz w:val="22"/>
          <w:szCs w:val="22"/>
        </w:rPr>
        <w:pPrChange w:id="18857" w:author="AbbVie2" w:date="2025-05-19T15:09:00Z">
          <w:pPr>
            <w:ind w:left="567" w:hanging="567"/>
          </w:pPr>
        </w:pPrChange>
      </w:pPr>
      <w:del w:id="18858" w:author="AbbVie2" w:date="2025-05-19T15:08:00Z">
        <w:r w:rsidRPr="0046210B">
          <w:rPr>
            <w:noProof/>
            <w:sz w:val="22"/>
            <w:szCs w:val="22"/>
          </w:rPr>
          <w:delText>-</w:delText>
        </w:r>
        <w:r w:rsidRPr="0046210B">
          <w:rPr>
            <w:noProof/>
            <w:sz w:val="22"/>
            <w:szCs w:val="22"/>
          </w:rPr>
          <w:tab/>
          <w:delText xml:space="preserve">Gydytojas Jums įteiks </w:delText>
        </w:r>
        <w:r w:rsidRPr="00CD00DA">
          <w:rPr>
            <w:b/>
            <w:noProof/>
            <w:sz w:val="22"/>
            <w:szCs w:val="22"/>
          </w:rPr>
          <w:delText xml:space="preserve">Paciento </w:delText>
        </w:r>
        <w:r w:rsidR="006964D7" w:rsidRPr="00CD00DA">
          <w:rPr>
            <w:b/>
            <w:noProof/>
            <w:sz w:val="22"/>
            <w:szCs w:val="22"/>
          </w:rPr>
          <w:delText xml:space="preserve">Priminimo </w:delText>
        </w:r>
        <w:r w:rsidRPr="00CD00DA">
          <w:rPr>
            <w:b/>
            <w:noProof/>
            <w:sz w:val="22"/>
            <w:szCs w:val="22"/>
          </w:rPr>
          <w:delText>Kortelę</w:delText>
        </w:r>
        <w:r w:rsidRPr="0046210B">
          <w:rPr>
            <w:noProof/>
            <w:sz w:val="22"/>
            <w:szCs w:val="22"/>
          </w:rPr>
          <w:delText xml:space="preserve">, kurioje yra svarbios informacijos apie saugumo priemones. Apie tai reikia žinoti prieš pradedant gydytis Humira ir gydantis šiuo vaistu. Šią </w:delText>
        </w:r>
        <w:r w:rsidRPr="00CD00DA">
          <w:rPr>
            <w:b/>
            <w:noProof/>
            <w:sz w:val="22"/>
            <w:szCs w:val="22"/>
          </w:rPr>
          <w:delText xml:space="preserve">Paciento </w:delText>
        </w:r>
        <w:r w:rsidR="006964D7" w:rsidRPr="00CD00DA">
          <w:rPr>
            <w:b/>
            <w:noProof/>
            <w:sz w:val="22"/>
            <w:szCs w:val="22"/>
          </w:rPr>
          <w:delText xml:space="preserve">Priminimo </w:delText>
        </w:r>
        <w:r w:rsidRPr="00CD00DA">
          <w:rPr>
            <w:b/>
            <w:noProof/>
            <w:sz w:val="22"/>
            <w:szCs w:val="22"/>
          </w:rPr>
          <w:delText>Kortelę</w:delText>
        </w:r>
        <w:r w:rsidRPr="0046210B">
          <w:rPr>
            <w:noProof/>
            <w:sz w:val="22"/>
            <w:szCs w:val="22"/>
          </w:rPr>
          <w:delText xml:space="preserve"> turėkite su savimi. </w:delText>
        </w:r>
      </w:del>
    </w:p>
    <w:p w14:paraId="1D4DF22C" w14:textId="2BC01FDF" w:rsidR="005C43E8" w:rsidRPr="0046210B" w:rsidRDefault="00000000">
      <w:pPr>
        <w:ind w:left="567" w:hanging="567"/>
        <w:jc w:val="center"/>
        <w:rPr>
          <w:del w:id="18859" w:author="AbbVie2" w:date="2025-05-19T15:08:00Z"/>
          <w:noProof/>
          <w:sz w:val="22"/>
          <w:szCs w:val="22"/>
        </w:rPr>
        <w:pPrChange w:id="18860" w:author="AbbVie2" w:date="2025-05-19T15:09:00Z">
          <w:pPr>
            <w:ind w:left="567" w:hanging="567"/>
          </w:pPr>
        </w:pPrChange>
      </w:pPr>
      <w:del w:id="18861" w:author="AbbVie2" w:date="2025-05-19T15:08:00Z">
        <w:r w:rsidRPr="0046210B">
          <w:rPr>
            <w:noProof/>
            <w:sz w:val="22"/>
            <w:szCs w:val="22"/>
          </w:rPr>
          <w:delText>-</w:delText>
        </w:r>
        <w:r w:rsidRPr="0046210B">
          <w:rPr>
            <w:noProof/>
            <w:sz w:val="22"/>
            <w:szCs w:val="22"/>
          </w:rPr>
          <w:tab/>
          <w:delText>Jeigu kiltų daugiau klausimų, kreipkitės į gydytoją arba vaistininką.</w:delText>
        </w:r>
      </w:del>
    </w:p>
    <w:p w14:paraId="5250390E" w14:textId="02A7CBE6" w:rsidR="005C43E8" w:rsidRPr="0046210B" w:rsidRDefault="00000000">
      <w:pPr>
        <w:ind w:left="567" w:hanging="567"/>
        <w:jc w:val="center"/>
        <w:rPr>
          <w:del w:id="18862" w:author="AbbVie2" w:date="2025-05-19T15:08:00Z"/>
          <w:noProof/>
          <w:sz w:val="22"/>
          <w:szCs w:val="22"/>
        </w:rPr>
        <w:pPrChange w:id="18863" w:author="AbbVie2" w:date="2025-05-19T15:09:00Z">
          <w:pPr>
            <w:ind w:left="567" w:hanging="567"/>
          </w:pPr>
        </w:pPrChange>
      </w:pPr>
      <w:del w:id="18864" w:author="AbbVie2" w:date="2025-05-19T15:08:00Z">
        <w:r w:rsidRPr="0046210B">
          <w:rPr>
            <w:noProof/>
            <w:sz w:val="22"/>
            <w:szCs w:val="22"/>
          </w:rPr>
          <w:delText>-</w:delText>
        </w:r>
        <w:r w:rsidRPr="0046210B">
          <w:rPr>
            <w:noProof/>
            <w:sz w:val="22"/>
            <w:szCs w:val="22"/>
          </w:rPr>
          <w:tab/>
          <w:delText xml:space="preserve">Šis vaistas skirtas </w:delText>
        </w:r>
        <w:r w:rsidR="000241DF" w:rsidRPr="0046210B">
          <w:rPr>
            <w:noProof/>
            <w:sz w:val="22"/>
            <w:szCs w:val="22"/>
          </w:rPr>
          <w:delText xml:space="preserve">tik </w:delText>
        </w:r>
        <w:r w:rsidRPr="0046210B">
          <w:rPr>
            <w:noProof/>
            <w:sz w:val="22"/>
            <w:szCs w:val="22"/>
          </w:rPr>
          <w:delText xml:space="preserve">Jums, todėl kitiems žmonėms jo duoti negalima. Vaistas gali jiems pakenkti (net tiems, kurių ligos </w:delText>
        </w:r>
        <w:r w:rsidR="00E4296B" w:rsidRPr="0046210B">
          <w:rPr>
            <w:noProof/>
            <w:sz w:val="22"/>
            <w:szCs w:val="22"/>
          </w:rPr>
          <w:delText xml:space="preserve">požymiai </w:delText>
        </w:r>
        <w:r w:rsidRPr="0046210B">
          <w:rPr>
            <w:noProof/>
            <w:sz w:val="22"/>
            <w:szCs w:val="22"/>
          </w:rPr>
          <w:delText xml:space="preserve">yra tokie patys kaip Jūsų). </w:delText>
        </w:r>
      </w:del>
    </w:p>
    <w:p w14:paraId="6AA9BB54" w14:textId="0B466606" w:rsidR="005C43E8" w:rsidRPr="0046210B" w:rsidRDefault="00000000">
      <w:pPr>
        <w:ind w:left="567" w:hanging="567"/>
        <w:jc w:val="center"/>
        <w:rPr>
          <w:del w:id="18865" w:author="AbbVie2" w:date="2025-05-19T15:08:00Z"/>
          <w:noProof/>
          <w:sz w:val="22"/>
          <w:szCs w:val="22"/>
        </w:rPr>
        <w:pPrChange w:id="18866" w:author="AbbVie2" w:date="2025-05-19T15:09:00Z">
          <w:pPr>
            <w:ind w:left="567" w:hanging="567"/>
          </w:pPr>
        </w:pPrChange>
      </w:pPr>
      <w:del w:id="18867" w:author="AbbVie2" w:date="2025-05-19T15:08:00Z">
        <w:r w:rsidRPr="0046210B">
          <w:rPr>
            <w:noProof/>
            <w:sz w:val="22"/>
            <w:szCs w:val="22"/>
          </w:rPr>
          <w:delText>-</w:delText>
        </w:r>
        <w:r w:rsidRPr="0046210B">
          <w:rPr>
            <w:noProof/>
            <w:sz w:val="22"/>
            <w:szCs w:val="22"/>
          </w:rPr>
          <w:tab/>
        </w:r>
        <w:r w:rsidR="00E4296B" w:rsidRPr="0046210B">
          <w:rPr>
            <w:sz w:val="22"/>
            <w:szCs w:val="22"/>
          </w:rPr>
          <w:delText>Jeigu pasireiškė šalutinis poveikis (net jeigu jis šiame lapelyje nenurodytas),</w:delText>
        </w:r>
        <w:r w:rsidRPr="0046210B">
          <w:rPr>
            <w:noProof/>
            <w:sz w:val="22"/>
            <w:szCs w:val="22"/>
          </w:rPr>
          <w:delText xml:space="preserve"> pasakykite gydytojui arba vaistininkui</w:delText>
        </w:r>
        <w:r w:rsidR="00541064" w:rsidRPr="0046210B">
          <w:rPr>
            <w:noProof/>
            <w:sz w:val="22"/>
            <w:szCs w:val="22"/>
          </w:rPr>
          <w:delText xml:space="preserve"> (ž</w:delText>
        </w:r>
        <w:r w:rsidR="00552874" w:rsidRPr="0046210B">
          <w:rPr>
            <w:noProof/>
            <w:sz w:val="22"/>
            <w:szCs w:val="22"/>
          </w:rPr>
          <w:delText>r. 4 skyrių</w:delText>
        </w:r>
        <w:r w:rsidR="00541064" w:rsidRPr="0046210B">
          <w:rPr>
            <w:noProof/>
            <w:sz w:val="22"/>
            <w:szCs w:val="22"/>
          </w:rPr>
          <w:delText>)</w:delText>
        </w:r>
        <w:r w:rsidR="00552874" w:rsidRPr="0046210B">
          <w:rPr>
            <w:noProof/>
            <w:sz w:val="22"/>
            <w:szCs w:val="22"/>
          </w:rPr>
          <w:delText>.</w:delText>
        </w:r>
      </w:del>
    </w:p>
    <w:p w14:paraId="0C847F47" w14:textId="26C49AC5" w:rsidR="005C43E8" w:rsidRPr="0046210B" w:rsidRDefault="005C43E8">
      <w:pPr>
        <w:ind w:left="567" w:hanging="567"/>
        <w:jc w:val="center"/>
        <w:rPr>
          <w:del w:id="18868" w:author="AbbVie2" w:date="2025-05-19T15:08:00Z"/>
          <w:noProof/>
          <w:sz w:val="22"/>
          <w:szCs w:val="22"/>
        </w:rPr>
        <w:pPrChange w:id="18869" w:author="AbbVie2" w:date="2025-05-19T15:09:00Z">
          <w:pPr>
            <w:ind w:left="567" w:hanging="567"/>
          </w:pPr>
        </w:pPrChange>
      </w:pPr>
    </w:p>
    <w:p w14:paraId="521380A3" w14:textId="3D0C1296" w:rsidR="00F8055D" w:rsidRPr="0046210B" w:rsidRDefault="00000000">
      <w:pPr>
        <w:ind w:left="567" w:hanging="567"/>
        <w:jc w:val="center"/>
        <w:rPr>
          <w:del w:id="18870" w:author="AbbVie2" w:date="2025-05-19T15:08:00Z"/>
          <w:b/>
          <w:sz w:val="22"/>
          <w:szCs w:val="22"/>
        </w:rPr>
        <w:pPrChange w:id="18871" w:author="AbbVie2" w:date="2025-05-19T15:09:00Z">
          <w:pPr>
            <w:ind w:left="567" w:hanging="567"/>
          </w:pPr>
        </w:pPrChange>
      </w:pPr>
      <w:del w:id="18872" w:author="AbbVie2" w:date="2025-05-19T15:08:00Z">
        <w:r w:rsidRPr="0046210B">
          <w:rPr>
            <w:b/>
            <w:sz w:val="22"/>
            <w:szCs w:val="22"/>
          </w:rPr>
          <w:delText>Apie ką rašoma šiame lapelyje?</w:delText>
        </w:r>
      </w:del>
    </w:p>
    <w:p w14:paraId="513ACFBF" w14:textId="7B451362" w:rsidR="005C43E8" w:rsidRPr="0046210B" w:rsidRDefault="00000000">
      <w:pPr>
        <w:ind w:left="567" w:hanging="567"/>
        <w:jc w:val="center"/>
        <w:rPr>
          <w:del w:id="18873" w:author="AbbVie2" w:date="2025-05-19T15:08:00Z"/>
          <w:noProof/>
          <w:sz w:val="22"/>
          <w:szCs w:val="22"/>
        </w:rPr>
        <w:pPrChange w:id="18874" w:author="AbbVie2" w:date="2025-05-19T15:09:00Z">
          <w:pPr>
            <w:ind w:left="567" w:hanging="567"/>
          </w:pPr>
        </w:pPrChange>
      </w:pPr>
      <w:del w:id="18875" w:author="AbbVie2" w:date="2025-05-19T15:08:00Z">
        <w:r w:rsidRPr="0046210B">
          <w:rPr>
            <w:noProof/>
            <w:sz w:val="22"/>
            <w:szCs w:val="22"/>
          </w:rPr>
          <w:delText>1.</w:delText>
        </w:r>
        <w:r w:rsidRPr="0046210B">
          <w:rPr>
            <w:noProof/>
            <w:sz w:val="22"/>
            <w:szCs w:val="22"/>
          </w:rPr>
          <w:tab/>
          <w:delText>Kas yra Humira ir kam jis vartojamas</w:delText>
        </w:r>
      </w:del>
    </w:p>
    <w:p w14:paraId="5840A6C1" w14:textId="0596CD3D" w:rsidR="005C43E8" w:rsidRPr="0046210B" w:rsidRDefault="00000000">
      <w:pPr>
        <w:ind w:left="567" w:hanging="567"/>
        <w:jc w:val="center"/>
        <w:rPr>
          <w:del w:id="18876" w:author="AbbVie2" w:date="2025-05-19T15:08:00Z"/>
          <w:noProof/>
          <w:sz w:val="22"/>
          <w:szCs w:val="22"/>
        </w:rPr>
        <w:pPrChange w:id="18877" w:author="AbbVie2" w:date="2025-05-19T15:09:00Z">
          <w:pPr>
            <w:ind w:left="567" w:hanging="567"/>
          </w:pPr>
        </w:pPrChange>
      </w:pPr>
      <w:del w:id="18878" w:author="AbbVie2" w:date="2025-05-19T15:08:00Z">
        <w:r w:rsidRPr="0046210B">
          <w:rPr>
            <w:noProof/>
            <w:sz w:val="22"/>
            <w:szCs w:val="22"/>
          </w:rPr>
          <w:delText>2.</w:delText>
        </w:r>
        <w:r w:rsidRPr="0046210B">
          <w:rPr>
            <w:noProof/>
            <w:sz w:val="22"/>
            <w:szCs w:val="22"/>
          </w:rPr>
          <w:tab/>
          <w:delText>Kas žinotina prieš vartojant Humira</w:delText>
        </w:r>
      </w:del>
    </w:p>
    <w:p w14:paraId="434A282F" w14:textId="5CB863A2" w:rsidR="005C43E8" w:rsidRPr="0046210B" w:rsidRDefault="00000000">
      <w:pPr>
        <w:ind w:left="567" w:hanging="567"/>
        <w:jc w:val="center"/>
        <w:rPr>
          <w:del w:id="18879" w:author="AbbVie2" w:date="2025-05-19T15:08:00Z"/>
          <w:noProof/>
          <w:sz w:val="22"/>
          <w:szCs w:val="22"/>
        </w:rPr>
        <w:pPrChange w:id="18880" w:author="AbbVie2" w:date="2025-05-19T15:09:00Z">
          <w:pPr>
            <w:ind w:left="567" w:hanging="567"/>
          </w:pPr>
        </w:pPrChange>
      </w:pPr>
      <w:del w:id="18881" w:author="AbbVie2" w:date="2025-05-19T15:08:00Z">
        <w:r w:rsidRPr="0046210B">
          <w:rPr>
            <w:noProof/>
            <w:sz w:val="22"/>
            <w:szCs w:val="22"/>
          </w:rPr>
          <w:delText>3.</w:delText>
        </w:r>
        <w:r w:rsidRPr="0046210B">
          <w:rPr>
            <w:noProof/>
            <w:sz w:val="22"/>
            <w:szCs w:val="22"/>
          </w:rPr>
          <w:tab/>
          <w:delText>Kaip vartoti Humira</w:delText>
        </w:r>
      </w:del>
    </w:p>
    <w:p w14:paraId="0EF46666" w14:textId="48F2686D" w:rsidR="005C43E8" w:rsidRPr="0046210B" w:rsidRDefault="00000000">
      <w:pPr>
        <w:ind w:left="567" w:hanging="567"/>
        <w:jc w:val="center"/>
        <w:rPr>
          <w:del w:id="18882" w:author="AbbVie2" w:date="2025-05-19T15:08:00Z"/>
          <w:noProof/>
          <w:sz w:val="22"/>
          <w:szCs w:val="22"/>
        </w:rPr>
        <w:pPrChange w:id="18883" w:author="AbbVie2" w:date="2025-05-19T15:09:00Z">
          <w:pPr>
            <w:ind w:left="567" w:hanging="567"/>
          </w:pPr>
        </w:pPrChange>
      </w:pPr>
      <w:del w:id="18884" w:author="AbbVie2" w:date="2025-05-19T15:08:00Z">
        <w:r w:rsidRPr="0046210B">
          <w:rPr>
            <w:noProof/>
            <w:sz w:val="22"/>
            <w:szCs w:val="22"/>
          </w:rPr>
          <w:delText>4.</w:delText>
        </w:r>
        <w:r w:rsidRPr="0046210B">
          <w:rPr>
            <w:noProof/>
            <w:sz w:val="22"/>
            <w:szCs w:val="22"/>
          </w:rPr>
          <w:tab/>
          <w:delText>Galimas šalutinis poveikis</w:delText>
        </w:r>
      </w:del>
    </w:p>
    <w:p w14:paraId="510909EE" w14:textId="1CC50CC5" w:rsidR="005C43E8" w:rsidRPr="0046210B" w:rsidRDefault="00000000">
      <w:pPr>
        <w:ind w:left="567" w:hanging="567"/>
        <w:jc w:val="center"/>
        <w:rPr>
          <w:del w:id="18885" w:author="AbbVie2" w:date="2025-05-19T15:08:00Z"/>
          <w:noProof/>
          <w:sz w:val="22"/>
          <w:szCs w:val="22"/>
        </w:rPr>
        <w:pPrChange w:id="18886" w:author="AbbVie2" w:date="2025-05-19T15:09:00Z">
          <w:pPr>
            <w:ind w:left="567" w:hanging="567"/>
          </w:pPr>
        </w:pPrChange>
      </w:pPr>
      <w:del w:id="18887" w:author="AbbVie2" w:date="2025-05-19T15:08:00Z">
        <w:r w:rsidRPr="0046210B">
          <w:rPr>
            <w:noProof/>
            <w:sz w:val="22"/>
            <w:szCs w:val="22"/>
          </w:rPr>
          <w:delText>5.</w:delText>
        </w:r>
        <w:r w:rsidRPr="0046210B">
          <w:rPr>
            <w:noProof/>
            <w:sz w:val="22"/>
            <w:szCs w:val="22"/>
          </w:rPr>
          <w:tab/>
          <w:delText>Kaip laikyti Humira</w:delText>
        </w:r>
      </w:del>
    </w:p>
    <w:p w14:paraId="62CED61C" w14:textId="0035F9A1" w:rsidR="005C43E8" w:rsidRPr="0046210B" w:rsidRDefault="00000000">
      <w:pPr>
        <w:ind w:left="567" w:hanging="567"/>
        <w:jc w:val="center"/>
        <w:rPr>
          <w:del w:id="18888" w:author="AbbVie2" w:date="2025-05-19T15:08:00Z"/>
          <w:noProof/>
          <w:sz w:val="22"/>
          <w:szCs w:val="22"/>
        </w:rPr>
        <w:pPrChange w:id="18889" w:author="AbbVie2" w:date="2025-05-19T15:09:00Z">
          <w:pPr>
            <w:ind w:left="567" w:hanging="567"/>
          </w:pPr>
        </w:pPrChange>
      </w:pPr>
      <w:del w:id="18890" w:author="AbbVie2" w:date="2025-05-19T15:08:00Z">
        <w:r w:rsidRPr="0046210B">
          <w:rPr>
            <w:noProof/>
            <w:sz w:val="22"/>
            <w:szCs w:val="22"/>
          </w:rPr>
          <w:delText>6.</w:delText>
        </w:r>
        <w:r w:rsidRPr="0046210B">
          <w:rPr>
            <w:noProof/>
            <w:sz w:val="22"/>
            <w:szCs w:val="22"/>
          </w:rPr>
          <w:tab/>
        </w:r>
        <w:r w:rsidR="00E4296B" w:rsidRPr="0046210B">
          <w:rPr>
            <w:noProof/>
            <w:sz w:val="22"/>
            <w:szCs w:val="22"/>
          </w:rPr>
          <w:delText>Pakuotės turinys ir k</w:delText>
        </w:r>
        <w:r w:rsidRPr="0046210B">
          <w:rPr>
            <w:noProof/>
            <w:sz w:val="22"/>
            <w:szCs w:val="22"/>
          </w:rPr>
          <w:delText>ita informacija</w:delText>
        </w:r>
      </w:del>
    </w:p>
    <w:p w14:paraId="33F8EA88" w14:textId="31B6563A" w:rsidR="005C43E8" w:rsidRPr="0046210B" w:rsidRDefault="005C43E8">
      <w:pPr>
        <w:ind w:left="567" w:hanging="567"/>
        <w:jc w:val="center"/>
        <w:rPr>
          <w:del w:id="18891" w:author="AbbVie2" w:date="2025-05-19T15:08:00Z"/>
          <w:noProof/>
          <w:sz w:val="22"/>
          <w:szCs w:val="22"/>
        </w:rPr>
        <w:pPrChange w:id="18892" w:author="AbbVie2" w:date="2025-05-19T15:09:00Z">
          <w:pPr>
            <w:ind w:left="567" w:hanging="567"/>
          </w:pPr>
        </w:pPrChange>
      </w:pPr>
    </w:p>
    <w:p w14:paraId="6F4A2EA2" w14:textId="3B16C684" w:rsidR="005C43E8" w:rsidRPr="0046210B" w:rsidRDefault="005C43E8">
      <w:pPr>
        <w:ind w:left="567" w:hanging="567"/>
        <w:jc w:val="center"/>
        <w:rPr>
          <w:del w:id="18893" w:author="AbbVie2" w:date="2025-05-19T15:08:00Z"/>
          <w:noProof/>
          <w:sz w:val="22"/>
          <w:szCs w:val="22"/>
        </w:rPr>
        <w:pPrChange w:id="18894" w:author="AbbVie2" w:date="2025-05-19T15:09:00Z">
          <w:pPr>
            <w:ind w:left="567" w:hanging="567"/>
          </w:pPr>
        </w:pPrChange>
      </w:pPr>
    </w:p>
    <w:p w14:paraId="0BEBE4C8" w14:textId="19E594BF" w:rsidR="005C43E8" w:rsidRPr="0046210B" w:rsidRDefault="00000000">
      <w:pPr>
        <w:ind w:left="567" w:hanging="567"/>
        <w:jc w:val="center"/>
        <w:rPr>
          <w:del w:id="18895" w:author="AbbVie2" w:date="2025-05-19T15:08:00Z"/>
          <w:b/>
          <w:bCs/>
          <w:caps/>
          <w:noProof/>
          <w:sz w:val="22"/>
          <w:szCs w:val="22"/>
        </w:rPr>
        <w:pPrChange w:id="18896" w:author="AbbVie2" w:date="2025-05-19T15:09:00Z">
          <w:pPr>
            <w:numPr>
              <w:ilvl w:val="12"/>
            </w:numPr>
            <w:ind w:left="567" w:hanging="567"/>
            <w:outlineLvl w:val="0"/>
          </w:pPr>
        </w:pPrChange>
      </w:pPr>
      <w:del w:id="18897" w:author="AbbVie2" w:date="2025-05-19T15:08:00Z">
        <w:r w:rsidRPr="0046210B">
          <w:rPr>
            <w:b/>
            <w:bCs/>
            <w:noProof/>
            <w:sz w:val="22"/>
            <w:szCs w:val="22"/>
          </w:rPr>
          <w:delText>1.</w:delText>
        </w:r>
        <w:r w:rsidRPr="0046210B">
          <w:rPr>
            <w:b/>
            <w:bCs/>
            <w:noProof/>
            <w:sz w:val="22"/>
            <w:szCs w:val="22"/>
          </w:rPr>
          <w:tab/>
        </w:r>
        <w:r w:rsidR="00E4296B" w:rsidRPr="0046210B">
          <w:rPr>
            <w:b/>
            <w:bCs/>
            <w:noProof/>
            <w:sz w:val="22"/>
            <w:szCs w:val="22"/>
          </w:rPr>
          <w:delText>Kas yra Humira ir kam jis vartojamas</w:delText>
        </w:r>
      </w:del>
    </w:p>
    <w:p w14:paraId="73B47DBB" w14:textId="17882EEB" w:rsidR="005C43E8" w:rsidRPr="0046210B" w:rsidRDefault="005C43E8">
      <w:pPr>
        <w:ind w:left="567" w:hanging="567"/>
        <w:jc w:val="center"/>
        <w:rPr>
          <w:del w:id="18898" w:author="AbbVie2" w:date="2025-05-19T15:08:00Z"/>
          <w:noProof/>
          <w:sz w:val="22"/>
          <w:szCs w:val="22"/>
        </w:rPr>
        <w:pPrChange w:id="18899" w:author="AbbVie2" w:date="2025-05-19T15:09:00Z">
          <w:pPr>
            <w:ind w:left="567" w:hanging="567"/>
          </w:pPr>
        </w:pPrChange>
      </w:pPr>
    </w:p>
    <w:p w14:paraId="6E486E29" w14:textId="6EBD704B" w:rsidR="00602A0F" w:rsidRPr="0046210B" w:rsidRDefault="00000000">
      <w:pPr>
        <w:ind w:left="567" w:hanging="567"/>
        <w:jc w:val="center"/>
        <w:rPr>
          <w:del w:id="18900" w:author="AbbVie2" w:date="2025-05-19T15:08:00Z"/>
          <w:noProof/>
          <w:sz w:val="22"/>
          <w:szCs w:val="22"/>
        </w:rPr>
        <w:pPrChange w:id="18901" w:author="AbbVie2" w:date="2025-05-19T15:09:00Z">
          <w:pPr/>
        </w:pPrChange>
      </w:pPr>
      <w:del w:id="18902" w:author="AbbVie2" w:date="2025-05-19T15:08:00Z">
        <w:r w:rsidRPr="0046210B">
          <w:rPr>
            <w:sz w:val="22"/>
            <w:szCs w:val="22"/>
          </w:rPr>
          <w:delText>Humira veiklioji medžiaga yra adalimumabas</w:delText>
        </w:r>
      </w:del>
    </w:p>
    <w:p w14:paraId="6BB70537" w14:textId="7489E700" w:rsidR="00602A0F" w:rsidRPr="0046210B" w:rsidRDefault="00602A0F">
      <w:pPr>
        <w:ind w:left="567" w:hanging="567"/>
        <w:jc w:val="center"/>
        <w:rPr>
          <w:del w:id="18903" w:author="AbbVie2" w:date="2025-05-19T15:08:00Z"/>
          <w:noProof/>
          <w:sz w:val="22"/>
          <w:szCs w:val="22"/>
        </w:rPr>
        <w:pPrChange w:id="18904" w:author="AbbVie2" w:date="2025-05-19T15:09:00Z">
          <w:pPr/>
        </w:pPrChange>
      </w:pPr>
    </w:p>
    <w:p w14:paraId="67500597" w14:textId="06963085" w:rsidR="00602A0F" w:rsidRPr="0046210B" w:rsidRDefault="00000000">
      <w:pPr>
        <w:ind w:left="567" w:hanging="567"/>
        <w:jc w:val="center"/>
        <w:rPr>
          <w:del w:id="18905" w:author="AbbVie2" w:date="2025-05-19T15:08:00Z"/>
          <w:noProof/>
          <w:sz w:val="22"/>
          <w:szCs w:val="22"/>
        </w:rPr>
        <w:pPrChange w:id="18906" w:author="AbbVie2" w:date="2025-05-19T15:09:00Z">
          <w:pPr/>
        </w:pPrChange>
      </w:pPr>
      <w:del w:id="18907" w:author="AbbVie2" w:date="2025-05-19T15:08:00Z">
        <w:r w:rsidRPr="0046210B">
          <w:rPr>
            <w:noProof/>
            <w:sz w:val="22"/>
            <w:szCs w:val="22"/>
          </w:rPr>
          <w:delText>Humira skirtas toliau išvardytoms uždegiminėms ligoms gydyti:</w:delText>
        </w:r>
      </w:del>
    </w:p>
    <w:p w14:paraId="03F36061" w14:textId="2AE2CEF2" w:rsidR="00602A0F" w:rsidRPr="004D48AE" w:rsidRDefault="00000000">
      <w:pPr>
        <w:ind w:left="567" w:hanging="567"/>
        <w:jc w:val="center"/>
        <w:rPr>
          <w:del w:id="18908" w:author="AbbVie2" w:date="2025-05-19T15:08:00Z"/>
          <w:noProof/>
          <w:color w:val="000000"/>
          <w:sz w:val="22"/>
          <w:szCs w:val="22"/>
          <w:rPrChange w:id="18909" w:author="AbbVie2" w:date="2025-09-08T09:35:00Z">
            <w:rPr>
              <w:del w:id="18910" w:author="AbbVie2" w:date="2025-05-19T15:08:00Z"/>
              <w:noProof/>
              <w:color w:val="000000"/>
              <w:sz w:val="22"/>
              <w:szCs w:val="22"/>
              <w:lang w:val="en-US"/>
            </w:rPr>
          </w:rPrChange>
        </w:rPr>
        <w:pPrChange w:id="18911" w:author="AbbVie2" w:date="2025-05-19T15:09:00Z">
          <w:pPr>
            <w:keepLines/>
            <w:numPr>
              <w:numId w:val="6"/>
            </w:numPr>
            <w:tabs>
              <w:tab w:val="left" w:pos="360"/>
            </w:tabs>
            <w:ind w:left="450" w:right="-2" w:hanging="450"/>
          </w:pPr>
        </w:pPrChange>
      </w:pPr>
      <w:del w:id="18912" w:author="AbbVie2" w:date="2025-05-19T15:08:00Z">
        <w:r w:rsidRPr="004D48AE">
          <w:rPr>
            <w:noProof/>
            <w:color w:val="000000"/>
            <w:sz w:val="22"/>
            <w:szCs w:val="22"/>
            <w:rPrChange w:id="18913" w:author="AbbVie2" w:date="2025-09-08T09:35:00Z">
              <w:rPr>
                <w:noProof/>
                <w:color w:val="000000"/>
                <w:sz w:val="22"/>
                <w:szCs w:val="22"/>
                <w:lang w:val="en-US"/>
              </w:rPr>
            </w:rPrChange>
          </w:rPr>
          <w:delText>Reumatoidinį artritą</w:delText>
        </w:r>
      </w:del>
    </w:p>
    <w:p w14:paraId="2AC519A5" w14:textId="15063579" w:rsidR="00602A0F" w:rsidRPr="004D48AE" w:rsidRDefault="00000000">
      <w:pPr>
        <w:ind w:left="567" w:hanging="567"/>
        <w:jc w:val="center"/>
        <w:rPr>
          <w:del w:id="18914" w:author="AbbVie2" w:date="2025-05-19T15:08:00Z"/>
          <w:noProof/>
          <w:color w:val="000000"/>
          <w:sz w:val="22"/>
          <w:szCs w:val="22"/>
          <w:rPrChange w:id="18915" w:author="AbbVie2" w:date="2025-09-08T09:35:00Z">
            <w:rPr>
              <w:del w:id="18916" w:author="AbbVie2" w:date="2025-05-19T15:08:00Z"/>
              <w:noProof/>
              <w:color w:val="000000"/>
              <w:sz w:val="22"/>
              <w:szCs w:val="22"/>
              <w:lang w:val="en-US"/>
            </w:rPr>
          </w:rPrChange>
        </w:rPr>
        <w:pPrChange w:id="18917" w:author="AbbVie2" w:date="2025-05-19T15:09:00Z">
          <w:pPr>
            <w:keepLines/>
            <w:numPr>
              <w:numId w:val="6"/>
            </w:numPr>
            <w:tabs>
              <w:tab w:val="left" w:pos="360"/>
            </w:tabs>
            <w:ind w:left="450" w:right="-2" w:hanging="450"/>
          </w:pPr>
        </w:pPrChange>
      </w:pPr>
      <w:del w:id="18918" w:author="AbbVie2" w:date="2025-05-19T15:08:00Z">
        <w:r w:rsidRPr="004D48AE">
          <w:rPr>
            <w:noProof/>
            <w:color w:val="000000"/>
            <w:sz w:val="22"/>
            <w:szCs w:val="22"/>
            <w:rPrChange w:id="18919" w:author="AbbVie2" w:date="2025-09-08T09:35:00Z">
              <w:rPr>
                <w:noProof/>
                <w:color w:val="000000"/>
                <w:sz w:val="22"/>
                <w:szCs w:val="22"/>
                <w:lang w:val="en-US"/>
              </w:rPr>
            </w:rPrChange>
          </w:rPr>
          <w:delText>Jaunatvinį idiopatinį poliartritą</w:delText>
        </w:r>
      </w:del>
    </w:p>
    <w:p w14:paraId="66758F74" w14:textId="373A6FAA" w:rsidR="00602A0F" w:rsidRPr="004D48AE" w:rsidRDefault="00000000">
      <w:pPr>
        <w:ind w:left="567" w:hanging="567"/>
        <w:jc w:val="center"/>
        <w:rPr>
          <w:del w:id="18920" w:author="AbbVie2" w:date="2025-05-19T15:08:00Z"/>
          <w:noProof/>
          <w:color w:val="000000"/>
          <w:sz w:val="22"/>
          <w:szCs w:val="22"/>
          <w:rPrChange w:id="18921" w:author="AbbVie2" w:date="2025-09-08T09:35:00Z">
            <w:rPr>
              <w:del w:id="18922" w:author="AbbVie2" w:date="2025-05-19T15:08:00Z"/>
              <w:noProof/>
              <w:color w:val="000000"/>
              <w:sz w:val="22"/>
              <w:szCs w:val="22"/>
              <w:lang w:val="en-US"/>
            </w:rPr>
          </w:rPrChange>
        </w:rPr>
        <w:pPrChange w:id="18923" w:author="AbbVie2" w:date="2025-05-19T15:09:00Z">
          <w:pPr>
            <w:keepLines/>
            <w:numPr>
              <w:numId w:val="6"/>
            </w:numPr>
            <w:tabs>
              <w:tab w:val="left" w:pos="360"/>
            </w:tabs>
            <w:ind w:left="450" w:right="-2" w:hanging="450"/>
          </w:pPr>
        </w:pPrChange>
      </w:pPr>
      <w:del w:id="18924" w:author="AbbVie2" w:date="2025-05-19T15:08:00Z">
        <w:r w:rsidRPr="004D48AE">
          <w:rPr>
            <w:noProof/>
            <w:color w:val="000000"/>
            <w:sz w:val="22"/>
            <w:szCs w:val="22"/>
            <w:rPrChange w:id="18925" w:author="AbbVie2" w:date="2025-09-08T09:35:00Z">
              <w:rPr>
                <w:noProof/>
                <w:color w:val="000000"/>
                <w:sz w:val="22"/>
                <w:szCs w:val="22"/>
                <w:lang w:val="en-US"/>
              </w:rPr>
            </w:rPrChange>
          </w:rPr>
          <w:delText>Su entezitu susijusį artritą</w:delText>
        </w:r>
      </w:del>
    </w:p>
    <w:p w14:paraId="470D3E0A" w14:textId="79C8D22A" w:rsidR="00602A0F" w:rsidRPr="004D48AE" w:rsidRDefault="00000000">
      <w:pPr>
        <w:ind w:left="567" w:hanging="567"/>
        <w:jc w:val="center"/>
        <w:rPr>
          <w:del w:id="18926" w:author="AbbVie2" w:date="2025-05-19T15:08:00Z"/>
          <w:noProof/>
          <w:color w:val="000000"/>
          <w:sz w:val="22"/>
          <w:szCs w:val="22"/>
          <w:rPrChange w:id="18927" w:author="AbbVie2" w:date="2025-09-08T09:35:00Z">
            <w:rPr>
              <w:del w:id="18928" w:author="AbbVie2" w:date="2025-05-19T15:08:00Z"/>
              <w:noProof/>
              <w:color w:val="000000"/>
              <w:sz w:val="22"/>
              <w:szCs w:val="22"/>
              <w:lang w:val="en-US"/>
            </w:rPr>
          </w:rPrChange>
        </w:rPr>
        <w:pPrChange w:id="18929" w:author="AbbVie2" w:date="2025-05-19T15:09:00Z">
          <w:pPr>
            <w:keepLines/>
            <w:numPr>
              <w:numId w:val="6"/>
            </w:numPr>
            <w:tabs>
              <w:tab w:val="left" w:pos="360"/>
            </w:tabs>
            <w:ind w:left="450" w:right="-2" w:hanging="450"/>
          </w:pPr>
        </w:pPrChange>
      </w:pPr>
      <w:del w:id="18930" w:author="AbbVie2" w:date="2025-05-19T15:08:00Z">
        <w:r w:rsidRPr="004D48AE">
          <w:rPr>
            <w:noProof/>
            <w:color w:val="000000"/>
            <w:sz w:val="22"/>
            <w:szCs w:val="22"/>
            <w:rPrChange w:id="18931" w:author="AbbVie2" w:date="2025-09-08T09:35:00Z">
              <w:rPr>
                <w:noProof/>
                <w:color w:val="000000"/>
                <w:sz w:val="22"/>
                <w:szCs w:val="22"/>
                <w:lang w:val="en-US"/>
              </w:rPr>
            </w:rPrChange>
          </w:rPr>
          <w:delText>Ankilozuojantį spondilitą</w:delText>
        </w:r>
      </w:del>
    </w:p>
    <w:p w14:paraId="6211EADC" w14:textId="5E611CF5" w:rsidR="00602A0F" w:rsidRPr="004D48AE" w:rsidRDefault="00000000">
      <w:pPr>
        <w:ind w:left="567" w:hanging="567"/>
        <w:jc w:val="center"/>
        <w:rPr>
          <w:del w:id="18932" w:author="AbbVie2" w:date="2025-05-19T15:08:00Z"/>
          <w:noProof/>
          <w:color w:val="000000"/>
          <w:sz w:val="22"/>
          <w:szCs w:val="22"/>
          <w:rPrChange w:id="18933" w:author="AbbVie2" w:date="2025-09-08T09:35:00Z">
            <w:rPr>
              <w:del w:id="18934" w:author="AbbVie2" w:date="2025-05-19T15:08:00Z"/>
              <w:noProof/>
              <w:color w:val="000000"/>
              <w:sz w:val="22"/>
              <w:szCs w:val="22"/>
              <w:lang w:val="en-US"/>
            </w:rPr>
          </w:rPrChange>
        </w:rPr>
        <w:pPrChange w:id="18935" w:author="AbbVie2" w:date="2025-05-19T15:09:00Z">
          <w:pPr>
            <w:keepLines/>
            <w:numPr>
              <w:numId w:val="6"/>
            </w:numPr>
            <w:tabs>
              <w:tab w:val="left" w:pos="360"/>
            </w:tabs>
            <w:ind w:left="450" w:right="-2" w:hanging="450"/>
          </w:pPr>
        </w:pPrChange>
      </w:pPr>
      <w:del w:id="18936" w:author="AbbVie2" w:date="2025-05-19T15:08:00Z">
        <w:r w:rsidRPr="004D48AE">
          <w:rPr>
            <w:noProof/>
            <w:color w:val="000000"/>
            <w:sz w:val="22"/>
            <w:szCs w:val="22"/>
            <w:rPrChange w:id="18937" w:author="AbbVie2" w:date="2025-09-08T09:35:00Z">
              <w:rPr>
                <w:noProof/>
                <w:color w:val="000000"/>
                <w:sz w:val="22"/>
                <w:szCs w:val="22"/>
                <w:lang w:val="en-US"/>
              </w:rPr>
            </w:rPrChange>
          </w:rPr>
          <w:delText>Ašinį spondiloartritą be radiologinių ankilozuojančio spondilito požymių</w:delText>
        </w:r>
      </w:del>
    </w:p>
    <w:p w14:paraId="646BE2F8" w14:textId="09370819" w:rsidR="00602A0F" w:rsidRPr="004D48AE" w:rsidRDefault="00000000">
      <w:pPr>
        <w:ind w:left="567" w:hanging="567"/>
        <w:jc w:val="center"/>
        <w:rPr>
          <w:del w:id="18938" w:author="AbbVie2" w:date="2025-05-19T15:08:00Z"/>
          <w:noProof/>
          <w:color w:val="000000"/>
          <w:sz w:val="22"/>
          <w:szCs w:val="22"/>
          <w:rPrChange w:id="18939" w:author="AbbVie2" w:date="2025-09-08T09:35:00Z">
            <w:rPr>
              <w:del w:id="18940" w:author="AbbVie2" w:date="2025-05-19T15:08:00Z"/>
              <w:noProof/>
              <w:color w:val="000000"/>
              <w:sz w:val="22"/>
              <w:szCs w:val="22"/>
              <w:lang w:val="en-US"/>
            </w:rPr>
          </w:rPrChange>
        </w:rPr>
        <w:pPrChange w:id="18941" w:author="AbbVie2" w:date="2025-05-19T15:09:00Z">
          <w:pPr>
            <w:keepLines/>
            <w:numPr>
              <w:numId w:val="6"/>
            </w:numPr>
            <w:tabs>
              <w:tab w:val="left" w:pos="360"/>
            </w:tabs>
            <w:ind w:left="450" w:right="-2" w:hanging="450"/>
          </w:pPr>
        </w:pPrChange>
      </w:pPr>
      <w:del w:id="18942" w:author="AbbVie2" w:date="2025-05-19T15:08:00Z">
        <w:r w:rsidRPr="004D48AE">
          <w:rPr>
            <w:noProof/>
            <w:color w:val="000000"/>
            <w:sz w:val="22"/>
            <w:szCs w:val="22"/>
            <w:rPrChange w:id="18943" w:author="AbbVie2" w:date="2025-09-08T09:35:00Z">
              <w:rPr>
                <w:noProof/>
                <w:color w:val="000000"/>
                <w:sz w:val="22"/>
                <w:szCs w:val="22"/>
                <w:lang w:val="en-US"/>
              </w:rPr>
            </w:rPrChange>
          </w:rPr>
          <w:delText>Psoriazinį artritą</w:delText>
        </w:r>
      </w:del>
    </w:p>
    <w:p w14:paraId="19EF3743" w14:textId="38163B40" w:rsidR="00602A0F" w:rsidRPr="004D48AE" w:rsidRDefault="00000000">
      <w:pPr>
        <w:ind w:left="567" w:hanging="567"/>
        <w:jc w:val="center"/>
        <w:rPr>
          <w:del w:id="18944" w:author="AbbVie2" w:date="2025-05-19T15:08:00Z"/>
          <w:noProof/>
          <w:color w:val="000000"/>
          <w:sz w:val="22"/>
          <w:szCs w:val="22"/>
          <w:rPrChange w:id="18945" w:author="AbbVie2" w:date="2025-09-08T09:35:00Z">
            <w:rPr>
              <w:del w:id="18946" w:author="AbbVie2" w:date="2025-05-19T15:08:00Z"/>
              <w:noProof/>
              <w:color w:val="000000"/>
              <w:sz w:val="22"/>
              <w:szCs w:val="22"/>
              <w:lang w:val="en-US"/>
            </w:rPr>
          </w:rPrChange>
        </w:rPr>
        <w:pPrChange w:id="18947" w:author="AbbVie2" w:date="2025-05-19T15:09:00Z">
          <w:pPr>
            <w:keepLines/>
            <w:numPr>
              <w:numId w:val="6"/>
            </w:numPr>
            <w:tabs>
              <w:tab w:val="left" w:pos="360"/>
            </w:tabs>
            <w:ind w:left="450" w:right="-2" w:hanging="450"/>
          </w:pPr>
        </w:pPrChange>
      </w:pPr>
      <w:del w:id="18948" w:author="AbbVie2" w:date="2025-05-19T15:08:00Z">
        <w:r w:rsidRPr="004D48AE">
          <w:rPr>
            <w:noProof/>
            <w:color w:val="000000"/>
            <w:sz w:val="22"/>
            <w:szCs w:val="22"/>
            <w:rPrChange w:id="18949" w:author="AbbVie2" w:date="2025-09-08T09:35:00Z">
              <w:rPr>
                <w:noProof/>
                <w:color w:val="000000"/>
                <w:sz w:val="22"/>
                <w:szCs w:val="22"/>
                <w:lang w:val="en-US"/>
              </w:rPr>
            </w:rPrChange>
          </w:rPr>
          <w:delText>Psoriazę</w:delText>
        </w:r>
      </w:del>
    </w:p>
    <w:p w14:paraId="0927BFCA" w14:textId="3B93EB79" w:rsidR="00602A0F" w:rsidRPr="004D48AE" w:rsidRDefault="00000000">
      <w:pPr>
        <w:ind w:left="567" w:hanging="567"/>
        <w:jc w:val="center"/>
        <w:rPr>
          <w:del w:id="18950" w:author="AbbVie2" w:date="2025-05-19T15:08:00Z"/>
          <w:noProof/>
          <w:color w:val="000000"/>
          <w:sz w:val="22"/>
          <w:szCs w:val="22"/>
          <w:rPrChange w:id="18951" w:author="AbbVie2" w:date="2025-09-08T09:35:00Z">
            <w:rPr>
              <w:del w:id="18952" w:author="AbbVie2" w:date="2025-05-19T15:08:00Z"/>
              <w:noProof/>
              <w:color w:val="000000"/>
              <w:sz w:val="22"/>
              <w:szCs w:val="22"/>
              <w:lang w:val="en-US"/>
            </w:rPr>
          </w:rPrChange>
        </w:rPr>
        <w:pPrChange w:id="18953" w:author="AbbVie2" w:date="2025-05-19T15:09:00Z">
          <w:pPr>
            <w:keepLines/>
            <w:numPr>
              <w:numId w:val="6"/>
            </w:numPr>
            <w:tabs>
              <w:tab w:val="left" w:pos="360"/>
            </w:tabs>
            <w:ind w:left="450" w:right="-2" w:hanging="450"/>
          </w:pPr>
        </w:pPrChange>
      </w:pPr>
      <w:del w:id="18954" w:author="AbbVie2" w:date="2025-05-19T15:08:00Z">
        <w:r w:rsidRPr="004D48AE">
          <w:rPr>
            <w:noProof/>
            <w:color w:val="000000"/>
            <w:sz w:val="22"/>
            <w:szCs w:val="22"/>
            <w:rPrChange w:id="18955" w:author="AbbVie2" w:date="2025-09-08T09:35:00Z">
              <w:rPr>
                <w:noProof/>
                <w:color w:val="000000"/>
                <w:sz w:val="22"/>
                <w:szCs w:val="22"/>
                <w:lang w:val="en-US"/>
              </w:rPr>
            </w:rPrChange>
          </w:rPr>
          <w:delText xml:space="preserve">Supūliavusį hidradenitą </w:delText>
        </w:r>
      </w:del>
    </w:p>
    <w:p w14:paraId="54F54F92" w14:textId="5DE40634" w:rsidR="00602A0F" w:rsidRPr="004D48AE" w:rsidRDefault="00000000">
      <w:pPr>
        <w:ind w:left="567" w:hanging="567"/>
        <w:jc w:val="center"/>
        <w:rPr>
          <w:del w:id="18956" w:author="AbbVie2" w:date="2025-05-19T15:08:00Z"/>
          <w:noProof/>
          <w:color w:val="000000"/>
          <w:sz w:val="22"/>
          <w:szCs w:val="22"/>
          <w:rPrChange w:id="18957" w:author="AbbVie2" w:date="2025-09-08T09:35:00Z">
            <w:rPr>
              <w:del w:id="18958" w:author="AbbVie2" w:date="2025-05-19T15:08:00Z"/>
              <w:noProof/>
              <w:color w:val="000000"/>
              <w:sz w:val="22"/>
              <w:szCs w:val="22"/>
              <w:lang w:val="en-US"/>
            </w:rPr>
          </w:rPrChange>
        </w:rPr>
        <w:pPrChange w:id="18959" w:author="AbbVie2" w:date="2025-05-19T15:09:00Z">
          <w:pPr>
            <w:keepLines/>
            <w:numPr>
              <w:numId w:val="6"/>
            </w:numPr>
            <w:tabs>
              <w:tab w:val="left" w:pos="360"/>
            </w:tabs>
            <w:ind w:left="450" w:right="-2" w:hanging="450"/>
          </w:pPr>
        </w:pPrChange>
      </w:pPr>
      <w:del w:id="18960" w:author="AbbVie2" w:date="2025-05-19T15:08:00Z">
        <w:r w:rsidRPr="004D48AE">
          <w:rPr>
            <w:noProof/>
            <w:color w:val="000000"/>
            <w:sz w:val="22"/>
            <w:szCs w:val="22"/>
            <w:rPrChange w:id="18961" w:author="AbbVie2" w:date="2025-09-08T09:35:00Z">
              <w:rPr>
                <w:noProof/>
                <w:color w:val="000000"/>
                <w:sz w:val="22"/>
                <w:szCs w:val="22"/>
                <w:lang w:val="en-US"/>
              </w:rPr>
            </w:rPrChange>
          </w:rPr>
          <w:delText>Krono ligą</w:delText>
        </w:r>
      </w:del>
    </w:p>
    <w:p w14:paraId="61FA6DCD" w14:textId="101797D6" w:rsidR="00602A0F" w:rsidRPr="004D48AE" w:rsidRDefault="00000000">
      <w:pPr>
        <w:ind w:left="567" w:hanging="567"/>
        <w:jc w:val="center"/>
        <w:rPr>
          <w:del w:id="18962" w:author="AbbVie2" w:date="2025-05-19T15:08:00Z"/>
          <w:noProof/>
          <w:color w:val="000000"/>
          <w:sz w:val="22"/>
          <w:szCs w:val="22"/>
          <w:rPrChange w:id="18963" w:author="AbbVie2" w:date="2025-09-08T09:35:00Z">
            <w:rPr>
              <w:del w:id="18964" w:author="AbbVie2" w:date="2025-05-19T15:08:00Z"/>
              <w:noProof/>
              <w:color w:val="000000"/>
              <w:sz w:val="22"/>
              <w:szCs w:val="22"/>
              <w:lang w:val="en-US"/>
            </w:rPr>
          </w:rPrChange>
        </w:rPr>
        <w:pPrChange w:id="18965" w:author="AbbVie2" w:date="2025-05-19T15:09:00Z">
          <w:pPr>
            <w:keepLines/>
            <w:numPr>
              <w:numId w:val="6"/>
            </w:numPr>
            <w:tabs>
              <w:tab w:val="left" w:pos="360"/>
            </w:tabs>
            <w:ind w:left="450" w:right="-2" w:hanging="450"/>
          </w:pPr>
        </w:pPrChange>
      </w:pPr>
      <w:del w:id="18966" w:author="AbbVie2" w:date="2025-05-19T15:08:00Z">
        <w:r w:rsidRPr="004D48AE">
          <w:rPr>
            <w:noProof/>
            <w:color w:val="000000"/>
            <w:sz w:val="22"/>
            <w:szCs w:val="22"/>
            <w:rPrChange w:id="18967" w:author="AbbVie2" w:date="2025-09-08T09:35:00Z">
              <w:rPr>
                <w:noProof/>
                <w:color w:val="000000"/>
                <w:sz w:val="22"/>
                <w:szCs w:val="22"/>
                <w:lang w:val="en-US"/>
              </w:rPr>
            </w:rPrChange>
          </w:rPr>
          <w:delText>Opinį kolitą</w:delText>
        </w:r>
      </w:del>
    </w:p>
    <w:p w14:paraId="5F53428A" w14:textId="5743A2BF" w:rsidR="00602A0F" w:rsidRPr="004D48AE" w:rsidRDefault="00000000">
      <w:pPr>
        <w:ind w:left="567" w:hanging="567"/>
        <w:jc w:val="center"/>
        <w:rPr>
          <w:del w:id="18968" w:author="AbbVie2" w:date="2025-05-19T15:08:00Z"/>
          <w:noProof/>
          <w:color w:val="000000"/>
          <w:sz w:val="22"/>
          <w:szCs w:val="22"/>
          <w:rPrChange w:id="18969" w:author="AbbVie2" w:date="2025-09-08T09:35:00Z">
            <w:rPr>
              <w:del w:id="18970" w:author="AbbVie2" w:date="2025-05-19T15:08:00Z"/>
              <w:noProof/>
              <w:color w:val="000000"/>
              <w:sz w:val="22"/>
              <w:szCs w:val="22"/>
              <w:lang w:val="en-US"/>
            </w:rPr>
          </w:rPrChange>
        </w:rPr>
        <w:pPrChange w:id="18971" w:author="AbbVie2" w:date="2025-05-19T15:09:00Z">
          <w:pPr>
            <w:keepLines/>
            <w:numPr>
              <w:numId w:val="6"/>
            </w:numPr>
            <w:tabs>
              <w:tab w:val="left" w:pos="360"/>
            </w:tabs>
            <w:ind w:left="450" w:right="-2" w:hanging="450"/>
          </w:pPr>
        </w:pPrChange>
      </w:pPr>
      <w:del w:id="18972" w:author="AbbVie2" w:date="2025-05-19T15:08:00Z">
        <w:r w:rsidRPr="004D48AE">
          <w:rPr>
            <w:noProof/>
            <w:color w:val="000000"/>
            <w:sz w:val="22"/>
            <w:szCs w:val="22"/>
            <w:rPrChange w:id="18973" w:author="AbbVie2" w:date="2025-09-08T09:35:00Z">
              <w:rPr>
                <w:noProof/>
                <w:color w:val="000000"/>
                <w:sz w:val="22"/>
                <w:szCs w:val="22"/>
                <w:lang w:val="en-US"/>
              </w:rPr>
            </w:rPrChange>
          </w:rPr>
          <w:delText xml:space="preserve">Neinfekcinį uveitą </w:delText>
        </w:r>
      </w:del>
    </w:p>
    <w:p w14:paraId="182C85A5" w14:textId="58C752A0" w:rsidR="00602A0F" w:rsidRPr="0046210B" w:rsidRDefault="00602A0F">
      <w:pPr>
        <w:ind w:left="567" w:hanging="567"/>
        <w:jc w:val="center"/>
        <w:rPr>
          <w:del w:id="18974" w:author="AbbVie2" w:date="2025-05-19T15:08:00Z"/>
          <w:noProof/>
          <w:sz w:val="22"/>
          <w:szCs w:val="22"/>
          <w:u w:val="single"/>
        </w:rPr>
        <w:pPrChange w:id="18975" w:author="AbbVie2" w:date="2025-05-19T15:09:00Z">
          <w:pPr/>
        </w:pPrChange>
      </w:pPr>
    </w:p>
    <w:p w14:paraId="7F0FD8CA" w14:textId="0182AA31" w:rsidR="00602A0F" w:rsidRPr="0046210B" w:rsidRDefault="00000000">
      <w:pPr>
        <w:ind w:left="567" w:hanging="567"/>
        <w:jc w:val="center"/>
        <w:rPr>
          <w:del w:id="18976" w:author="AbbVie2" w:date="2025-05-19T15:08:00Z"/>
          <w:noProof/>
          <w:sz w:val="22"/>
          <w:szCs w:val="22"/>
        </w:rPr>
        <w:pPrChange w:id="18977" w:author="AbbVie2" w:date="2025-05-19T15:09:00Z">
          <w:pPr/>
        </w:pPrChange>
      </w:pPr>
      <w:del w:id="18978" w:author="AbbVie2" w:date="2025-05-19T15:08:00Z">
        <w:r w:rsidRPr="0046210B">
          <w:rPr>
            <w:sz w:val="22"/>
            <w:szCs w:val="22"/>
          </w:rPr>
          <w:delText>Humira veiklioji medžiaga yra adalimumabas, žmogaus monokloninis antikūnas.</w:delText>
        </w:r>
        <w:r w:rsidRPr="0046210B">
          <w:rPr>
            <w:noProof/>
            <w:sz w:val="22"/>
            <w:szCs w:val="22"/>
          </w:rPr>
          <w:delText xml:space="preserve"> Monokloniniai antikūnai – tai baltymai, kurie rišasi su specifinėmis medžiagomis.</w:delText>
        </w:r>
      </w:del>
    </w:p>
    <w:p w14:paraId="1DFCB306" w14:textId="0CC7BC0C" w:rsidR="00602A0F" w:rsidRPr="0046210B" w:rsidRDefault="00602A0F">
      <w:pPr>
        <w:ind w:left="567" w:hanging="567"/>
        <w:jc w:val="center"/>
        <w:rPr>
          <w:del w:id="18979" w:author="AbbVie2" w:date="2025-05-19T15:08:00Z"/>
          <w:noProof/>
          <w:sz w:val="22"/>
          <w:szCs w:val="22"/>
        </w:rPr>
        <w:pPrChange w:id="18980" w:author="AbbVie2" w:date="2025-05-19T15:09:00Z">
          <w:pPr/>
        </w:pPrChange>
      </w:pPr>
    </w:p>
    <w:p w14:paraId="026CA78E" w14:textId="6435D7BD" w:rsidR="00602A0F" w:rsidRPr="0046210B" w:rsidRDefault="00000000">
      <w:pPr>
        <w:ind w:left="567" w:hanging="567"/>
        <w:jc w:val="center"/>
        <w:rPr>
          <w:del w:id="18981" w:author="AbbVie2" w:date="2025-05-19T15:08:00Z"/>
          <w:noProof/>
          <w:sz w:val="22"/>
          <w:szCs w:val="22"/>
        </w:rPr>
        <w:pPrChange w:id="18982" w:author="AbbVie2" w:date="2025-05-19T15:09:00Z">
          <w:pPr/>
        </w:pPrChange>
      </w:pPr>
      <w:del w:id="18983" w:author="AbbVie2" w:date="2025-05-19T15:08:00Z">
        <w:r w:rsidRPr="0046210B">
          <w:rPr>
            <w:noProof/>
            <w:sz w:val="22"/>
            <w:szCs w:val="22"/>
          </w:rPr>
          <w:delText>Adalimumabo taikiny</w:delText>
        </w:r>
        <w:r w:rsidR="00C73FA7" w:rsidRPr="0046210B">
          <w:rPr>
            <w:noProof/>
            <w:sz w:val="22"/>
            <w:szCs w:val="22"/>
          </w:rPr>
          <w:delText>s</w:delText>
        </w:r>
        <w:r w:rsidRPr="0046210B">
          <w:rPr>
            <w:noProof/>
            <w:sz w:val="22"/>
            <w:szCs w:val="22"/>
          </w:rPr>
          <w:delText xml:space="preserve"> – baltymas, vadinamas naviko nekrozės faktoriumi (TNF</w:delText>
        </w:r>
        <w:r w:rsidRPr="0046210B">
          <w:rPr>
            <w:noProof/>
            <w:color w:val="000000"/>
            <w:szCs w:val="22"/>
          </w:rPr>
          <w:delText>α</w:delText>
        </w:r>
        <w:r w:rsidRPr="0046210B">
          <w:rPr>
            <w:noProof/>
            <w:sz w:val="22"/>
            <w:szCs w:val="22"/>
          </w:rPr>
          <w:delText xml:space="preserve">), kuris yra imuninės (apsaugos) sistemos dalis ir jo padaugėja, kai </w:delText>
        </w:r>
        <w:r w:rsidR="002D34F2" w:rsidRPr="0046210B">
          <w:rPr>
            <w:noProof/>
            <w:sz w:val="22"/>
            <w:szCs w:val="22"/>
          </w:rPr>
          <w:delText>sergama aukščiau</w:delText>
        </w:r>
        <w:r w:rsidRPr="0046210B">
          <w:rPr>
            <w:noProof/>
            <w:sz w:val="22"/>
            <w:szCs w:val="22"/>
          </w:rPr>
          <w:delText xml:space="preserve"> išvardyto</w:delText>
        </w:r>
        <w:r w:rsidR="002D34F2" w:rsidRPr="0046210B">
          <w:rPr>
            <w:noProof/>
            <w:sz w:val="22"/>
            <w:szCs w:val="22"/>
          </w:rPr>
          <w:delText>mis</w:delText>
        </w:r>
        <w:r w:rsidRPr="0046210B">
          <w:rPr>
            <w:noProof/>
            <w:sz w:val="22"/>
            <w:szCs w:val="22"/>
          </w:rPr>
          <w:delText xml:space="preserve"> uždegiminė</w:delText>
        </w:r>
        <w:r w:rsidR="002D34F2" w:rsidRPr="0046210B">
          <w:rPr>
            <w:noProof/>
            <w:sz w:val="22"/>
            <w:szCs w:val="22"/>
          </w:rPr>
          <w:delText>mi</w:delText>
        </w:r>
        <w:r w:rsidRPr="0046210B">
          <w:rPr>
            <w:noProof/>
            <w:sz w:val="22"/>
            <w:szCs w:val="22"/>
          </w:rPr>
          <w:delText>s ligo</w:delText>
        </w:r>
        <w:r w:rsidR="002D34F2" w:rsidRPr="0046210B">
          <w:rPr>
            <w:noProof/>
            <w:sz w:val="22"/>
            <w:szCs w:val="22"/>
          </w:rPr>
          <w:delText>mi</w:delText>
        </w:r>
        <w:r w:rsidRPr="0046210B">
          <w:rPr>
            <w:noProof/>
            <w:sz w:val="22"/>
            <w:szCs w:val="22"/>
          </w:rPr>
          <w:delText>s. Prisijungdamas prie TNF</w:delText>
        </w:r>
        <w:r w:rsidRPr="0046210B">
          <w:rPr>
            <w:noProof/>
            <w:color w:val="000000"/>
            <w:sz w:val="22"/>
            <w:szCs w:val="22"/>
          </w:rPr>
          <w:delText>α Humira mažina uždegiminį šių ligų procesą.</w:delText>
        </w:r>
      </w:del>
    </w:p>
    <w:p w14:paraId="1D6492CF" w14:textId="00A25B82" w:rsidR="005C43E8" w:rsidRPr="0046210B" w:rsidRDefault="005C43E8">
      <w:pPr>
        <w:ind w:left="567" w:hanging="567"/>
        <w:jc w:val="center"/>
        <w:rPr>
          <w:del w:id="18984" w:author="AbbVie2" w:date="2025-05-19T15:08:00Z"/>
          <w:noProof/>
          <w:sz w:val="22"/>
          <w:szCs w:val="22"/>
        </w:rPr>
        <w:pPrChange w:id="18985" w:author="AbbVie2" w:date="2025-05-19T15:09:00Z">
          <w:pPr/>
        </w:pPrChange>
      </w:pPr>
    </w:p>
    <w:p w14:paraId="3660C6B9" w14:textId="7FF8A12E" w:rsidR="005C43E8" w:rsidRPr="0046210B" w:rsidRDefault="00000000">
      <w:pPr>
        <w:ind w:left="567" w:hanging="567"/>
        <w:jc w:val="center"/>
        <w:rPr>
          <w:del w:id="18986" w:author="AbbVie2" w:date="2025-05-19T15:08:00Z"/>
          <w:noProof/>
          <w:sz w:val="22"/>
          <w:szCs w:val="22"/>
          <w:u w:val="single"/>
        </w:rPr>
        <w:pPrChange w:id="18987" w:author="AbbVie2" w:date="2025-05-19T15:09:00Z">
          <w:pPr/>
        </w:pPrChange>
      </w:pPr>
      <w:del w:id="18988" w:author="AbbVie2" w:date="2025-05-19T15:08:00Z">
        <w:r w:rsidRPr="0046210B">
          <w:rPr>
            <w:noProof/>
            <w:sz w:val="22"/>
            <w:szCs w:val="22"/>
            <w:u w:val="single"/>
          </w:rPr>
          <w:delText>Reumatoidinis artritas</w:delText>
        </w:r>
      </w:del>
    </w:p>
    <w:p w14:paraId="39B4888A" w14:textId="004C52C8" w:rsidR="005C43E8" w:rsidRPr="0046210B" w:rsidRDefault="005C43E8">
      <w:pPr>
        <w:ind w:left="567" w:hanging="567"/>
        <w:jc w:val="center"/>
        <w:rPr>
          <w:del w:id="18989" w:author="AbbVie2" w:date="2025-05-19T15:08:00Z"/>
          <w:noProof/>
          <w:sz w:val="22"/>
          <w:szCs w:val="22"/>
        </w:rPr>
        <w:pPrChange w:id="18990" w:author="AbbVie2" w:date="2025-05-19T15:09:00Z">
          <w:pPr/>
        </w:pPrChange>
      </w:pPr>
    </w:p>
    <w:p w14:paraId="5DE6EE19" w14:textId="12208190" w:rsidR="004D0805" w:rsidRPr="0046210B" w:rsidRDefault="00000000">
      <w:pPr>
        <w:ind w:left="567" w:hanging="567"/>
        <w:jc w:val="center"/>
        <w:rPr>
          <w:del w:id="18991" w:author="AbbVie2" w:date="2025-05-19T15:08:00Z"/>
          <w:noProof/>
          <w:sz w:val="22"/>
          <w:szCs w:val="22"/>
        </w:rPr>
        <w:pPrChange w:id="18992" w:author="AbbVie2" w:date="2025-05-19T15:09:00Z">
          <w:pPr/>
        </w:pPrChange>
      </w:pPr>
      <w:del w:id="18993" w:author="AbbVie2" w:date="2025-05-19T15:08:00Z">
        <w:r w:rsidRPr="0046210B">
          <w:rPr>
            <w:noProof/>
            <w:sz w:val="22"/>
            <w:szCs w:val="22"/>
          </w:rPr>
          <w:delText>Reumatoidinis artritas – tai uždegiminė sąnarių liga.</w:delText>
        </w:r>
      </w:del>
    </w:p>
    <w:p w14:paraId="7F49185C" w14:textId="0417247C" w:rsidR="004D0805" w:rsidRPr="0046210B" w:rsidRDefault="004D0805">
      <w:pPr>
        <w:ind w:left="567" w:hanging="567"/>
        <w:jc w:val="center"/>
        <w:rPr>
          <w:del w:id="18994" w:author="AbbVie2" w:date="2025-05-19T15:08:00Z"/>
          <w:noProof/>
          <w:sz w:val="22"/>
          <w:szCs w:val="22"/>
        </w:rPr>
        <w:pPrChange w:id="18995" w:author="AbbVie2" w:date="2025-05-19T15:09:00Z">
          <w:pPr/>
        </w:pPrChange>
      </w:pPr>
    </w:p>
    <w:p w14:paraId="3238751D" w14:textId="3FFD78A9" w:rsidR="00E4296B" w:rsidRPr="0046210B" w:rsidRDefault="00000000">
      <w:pPr>
        <w:ind w:left="567" w:hanging="567"/>
        <w:jc w:val="center"/>
        <w:rPr>
          <w:del w:id="18996" w:author="AbbVie2" w:date="2025-05-19T15:08:00Z"/>
          <w:noProof/>
          <w:sz w:val="22"/>
          <w:szCs w:val="22"/>
        </w:rPr>
        <w:pPrChange w:id="18997" w:author="AbbVie2" w:date="2025-05-19T15:09:00Z">
          <w:pPr/>
        </w:pPrChange>
      </w:pPr>
      <w:del w:id="18998" w:author="AbbVie2" w:date="2025-05-19T15:08:00Z">
        <w:r w:rsidRPr="0046210B">
          <w:rPr>
            <w:sz w:val="22"/>
            <w:szCs w:val="22"/>
          </w:rPr>
          <w:delText>Humira vartojamas suaugusiųjų reumatoidinio artrito gydymui.</w:delText>
        </w:r>
      </w:del>
    </w:p>
    <w:p w14:paraId="3AF19E65" w14:textId="2406263C" w:rsidR="005C43E8" w:rsidRPr="0046210B" w:rsidRDefault="00000000">
      <w:pPr>
        <w:ind w:left="567" w:hanging="567"/>
        <w:jc w:val="center"/>
        <w:rPr>
          <w:del w:id="18999" w:author="AbbVie2" w:date="2025-05-19T15:08:00Z"/>
          <w:noProof/>
          <w:sz w:val="22"/>
          <w:szCs w:val="22"/>
        </w:rPr>
        <w:pPrChange w:id="19000" w:author="AbbVie2" w:date="2025-05-19T15:09:00Z">
          <w:pPr/>
        </w:pPrChange>
      </w:pPr>
      <w:del w:id="19001" w:author="AbbVie2" w:date="2025-05-19T15:08:00Z">
        <w:r w:rsidRPr="0046210B">
          <w:rPr>
            <w:noProof/>
            <w:sz w:val="22"/>
            <w:szCs w:val="22"/>
          </w:rPr>
          <w:lastRenderedPageBreak/>
          <w:delText xml:space="preserve">Jeigu Jums yra vidutinio sunkumo ar sunkus aktyvus reumatoidinis artritas, pirmiausia </w:delText>
        </w:r>
        <w:r w:rsidR="00D05B80" w:rsidRPr="0046210B">
          <w:rPr>
            <w:noProof/>
            <w:sz w:val="22"/>
            <w:szCs w:val="22"/>
          </w:rPr>
          <w:delText xml:space="preserve">Jums </w:delText>
        </w:r>
        <w:r w:rsidRPr="0046210B">
          <w:rPr>
            <w:noProof/>
            <w:sz w:val="22"/>
            <w:szCs w:val="22"/>
          </w:rPr>
          <w:delText>gali paskirti kit</w:delText>
        </w:r>
        <w:r w:rsidR="00D05B80" w:rsidRPr="0046210B">
          <w:rPr>
            <w:noProof/>
            <w:sz w:val="22"/>
            <w:szCs w:val="22"/>
          </w:rPr>
          <w:delText>us</w:delText>
        </w:r>
        <w:r w:rsidRPr="0046210B">
          <w:rPr>
            <w:noProof/>
            <w:sz w:val="22"/>
            <w:szCs w:val="22"/>
          </w:rPr>
          <w:delText xml:space="preserve"> ligą modifikuojan</w:delText>
        </w:r>
        <w:r w:rsidR="00D05B80" w:rsidRPr="0046210B">
          <w:rPr>
            <w:noProof/>
            <w:sz w:val="22"/>
            <w:szCs w:val="22"/>
          </w:rPr>
          <w:delText>čius</w:delText>
        </w:r>
        <w:r w:rsidRPr="0046210B">
          <w:rPr>
            <w:noProof/>
            <w:sz w:val="22"/>
            <w:szCs w:val="22"/>
          </w:rPr>
          <w:delText xml:space="preserve"> vaist</w:delText>
        </w:r>
        <w:r w:rsidR="00D05B80" w:rsidRPr="0046210B">
          <w:rPr>
            <w:noProof/>
            <w:sz w:val="22"/>
            <w:szCs w:val="22"/>
          </w:rPr>
          <w:delText>us</w:delText>
        </w:r>
        <w:r w:rsidRPr="0046210B">
          <w:rPr>
            <w:noProof/>
            <w:sz w:val="22"/>
            <w:szCs w:val="22"/>
          </w:rPr>
          <w:delText xml:space="preserve">, pvz., metotreksatą. Jeigu šių vaistų poveikis yra nepakankamas, reumatoidiniam artritui gydyti paskirs Humira. </w:delText>
        </w:r>
      </w:del>
    </w:p>
    <w:p w14:paraId="62565FC2" w14:textId="1AF5A3D7" w:rsidR="005C43E8" w:rsidRPr="0046210B" w:rsidRDefault="005C43E8">
      <w:pPr>
        <w:ind w:left="567" w:hanging="567"/>
        <w:jc w:val="center"/>
        <w:rPr>
          <w:del w:id="19002" w:author="AbbVie2" w:date="2025-05-19T15:08:00Z"/>
          <w:noProof/>
          <w:sz w:val="22"/>
          <w:szCs w:val="22"/>
        </w:rPr>
        <w:pPrChange w:id="19003" w:author="AbbVie2" w:date="2025-05-19T15:09:00Z">
          <w:pPr/>
        </w:pPrChange>
      </w:pPr>
    </w:p>
    <w:p w14:paraId="26A471DD" w14:textId="4C21A175" w:rsidR="005C43E8" w:rsidRPr="0046210B" w:rsidRDefault="00000000">
      <w:pPr>
        <w:ind w:left="567" w:hanging="567"/>
        <w:jc w:val="center"/>
        <w:rPr>
          <w:del w:id="19004" w:author="AbbVie2" w:date="2025-05-19T15:08:00Z"/>
          <w:noProof/>
          <w:sz w:val="22"/>
          <w:szCs w:val="22"/>
        </w:rPr>
        <w:pPrChange w:id="19005" w:author="AbbVie2" w:date="2025-05-19T15:09:00Z">
          <w:pPr/>
        </w:pPrChange>
      </w:pPr>
      <w:del w:id="19006" w:author="AbbVie2" w:date="2025-05-19T15:08:00Z">
        <w:r w:rsidRPr="0046210B">
          <w:rPr>
            <w:noProof/>
            <w:sz w:val="22"/>
            <w:szCs w:val="22"/>
          </w:rPr>
          <w:delText xml:space="preserve">Humira taip pat gali būti </w:delText>
        </w:r>
        <w:r w:rsidR="0059143F" w:rsidRPr="0046210B">
          <w:rPr>
            <w:noProof/>
            <w:sz w:val="22"/>
            <w:szCs w:val="22"/>
          </w:rPr>
          <w:delText>varto</w:delText>
        </w:r>
        <w:r w:rsidR="00213A65" w:rsidRPr="0046210B">
          <w:rPr>
            <w:noProof/>
            <w:sz w:val="22"/>
            <w:szCs w:val="22"/>
          </w:rPr>
          <w:delText>jamas</w:delText>
        </w:r>
        <w:r w:rsidRPr="0046210B">
          <w:rPr>
            <w:noProof/>
            <w:sz w:val="22"/>
            <w:szCs w:val="22"/>
          </w:rPr>
          <w:delText>, gydant sunkios formos, aktyvų ir progresuojantį reumatoidinį artritą, kuris iki tol nebuvo gydomas metotreksatu.</w:delText>
        </w:r>
      </w:del>
    </w:p>
    <w:p w14:paraId="0DB103B4" w14:textId="413BDA9F" w:rsidR="005C43E8" w:rsidRPr="0046210B" w:rsidRDefault="005C43E8">
      <w:pPr>
        <w:ind w:left="567" w:hanging="567"/>
        <w:jc w:val="center"/>
        <w:rPr>
          <w:del w:id="19007" w:author="AbbVie2" w:date="2025-05-19T15:08:00Z"/>
          <w:noProof/>
          <w:sz w:val="22"/>
          <w:szCs w:val="22"/>
        </w:rPr>
        <w:pPrChange w:id="19008" w:author="AbbVie2" w:date="2025-05-19T15:09:00Z">
          <w:pPr/>
        </w:pPrChange>
      </w:pPr>
    </w:p>
    <w:p w14:paraId="5AE7D0C1" w14:textId="7D0677FF" w:rsidR="005C43E8" w:rsidRPr="0046210B" w:rsidRDefault="00000000">
      <w:pPr>
        <w:ind w:left="567" w:hanging="567"/>
        <w:jc w:val="center"/>
        <w:rPr>
          <w:del w:id="19009" w:author="AbbVie2" w:date="2025-05-19T15:08:00Z"/>
          <w:noProof/>
          <w:sz w:val="22"/>
          <w:szCs w:val="22"/>
        </w:rPr>
        <w:pPrChange w:id="19010" w:author="AbbVie2" w:date="2025-05-19T15:09:00Z">
          <w:pPr/>
        </w:pPrChange>
      </w:pPr>
      <w:del w:id="19011" w:author="AbbVie2" w:date="2025-05-19T15:08:00Z">
        <w:r w:rsidRPr="0046210B">
          <w:rPr>
            <w:noProof/>
            <w:sz w:val="22"/>
            <w:szCs w:val="22"/>
          </w:rPr>
          <w:delText xml:space="preserve">Humira </w:delText>
        </w:r>
        <w:r w:rsidR="00D05B80" w:rsidRPr="0046210B">
          <w:rPr>
            <w:noProof/>
            <w:sz w:val="22"/>
            <w:szCs w:val="22"/>
          </w:rPr>
          <w:delText>gali su</w:delText>
        </w:r>
        <w:r w:rsidRPr="0046210B">
          <w:rPr>
            <w:noProof/>
            <w:sz w:val="22"/>
            <w:szCs w:val="22"/>
          </w:rPr>
          <w:delText>lėtin</w:delText>
        </w:r>
        <w:r w:rsidR="00D05B80" w:rsidRPr="0046210B">
          <w:rPr>
            <w:noProof/>
            <w:sz w:val="22"/>
            <w:szCs w:val="22"/>
          </w:rPr>
          <w:delText>ti</w:delText>
        </w:r>
        <w:r w:rsidRPr="0046210B">
          <w:rPr>
            <w:noProof/>
            <w:sz w:val="22"/>
            <w:szCs w:val="22"/>
          </w:rPr>
          <w:delText xml:space="preserve"> ligos sukeltą sąnarių kremzlės ir kaulo struktūrinį pakenkimą ir gerina fizinę funkciją.</w:delText>
        </w:r>
      </w:del>
    </w:p>
    <w:p w14:paraId="0A405714" w14:textId="7C3669AB" w:rsidR="005C43E8" w:rsidRPr="0046210B" w:rsidRDefault="005C43E8">
      <w:pPr>
        <w:ind w:left="567" w:hanging="567"/>
        <w:jc w:val="center"/>
        <w:rPr>
          <w:del w:id="19012" w:author="AbbVie2" w:date="2025-05-19T15:08:00Z"/>
          <w:noProof/>
          <w:sz w:val="22"/>
          <w:szCs w:val="22"/>
        </w:rPr>
        <w:pPrChange w:id="19013" w:author="AbbVie2" w:date="2025-05-19T15:09:00Z">
          <w:pPr/>
        </w:pPrChange>
      </w:pPr>
    </w:p>
    <w:p w14:paraId="6159615F" w14:textId="3D13536B" w:rsidR="005C43E8" w:rsidRPr="0046210B" w:rsidRDefault="00000000">
      <w:pPr>
        <w:ind w:left="567" w:hanging="567"/>
        <w:jc w:val="center"/>
        <w:rPr>
          <w:del w:id="19014" w:author="AbbVie2" w:date="2025-05-19T15:08:00Z"/>
          <w:noProof/>
          <w:sz w:val="22"/>
          <w:szCs w:val="22"/>
        </w:rPr>
        <w:pPrChange w:id="19015" w:author="AbbVie2" w:date="2025-05-19T15:09:00Z">
          <w:pPr/>
        </w:pPrChange>
      </w:pPr>
      <w:del w:id="19016" w:author="AbbVie2" w:date="2025-05-19T15:08:00Z">
        <w:r w:rsidRPr="0046210B">
          <w:rPr>
            <w:noProof/>
            <w:sz w:val="22"/>
            <w:szCs w:val="22"/>
          </w:rPr>
          <w:delText>Paprastai Humira yra vartojamas su metotreksatu. Jeigu gydytojas nuspręs, kad metotreksato nereikia, Humira galima vartoti vieną.</w:delText>
        </w:r>
      </w:del>
    </w:p>
    <w:p w14:paraId="3CF961D0" w14:textId="2973FA5A" w:rsidR="005C43E8" w:rsidRPr="0046210B" w:rsidRDefault="005C43E8">
      <w:pPr>
        <w:ind w:left="567" w:hanging="567"/>
        <w:jc w:val="center"/>
        <w:rPr>
          <w:del w:id="19017" w:author="AbbVie2" w:date="2025-05-19T15:08:00Z"/>
          <w:noProof/>
          <w:sz w:val="22"/>
          <w:szCs w:val="22"/>
        </w:rPr>
        <w:pPrChange w:id="19018" w:author="AbbVie2" w:date="2025-05-19T15:09:00Z">
          <w:pPr/>
        </w:pPrChange>
      </w:pPr>
    </w:p>
    <w:p w14:paraId="462A3C68" w14:textId="31ED6297" w:rsidR="005C43E8" w:rsidRPr="0046210B" w:rsidRDefault="00000000">
      <w:pPr>
        <w:ind w:left="567" w:hanging="567"/>
        <w:jc w:val="center"/>
        <w:rPr>
          <w:del w:id="19019" w:author="AbbVie2" w:date="2025-05-19T15:08:00Z"/>
          <w:sz w:val="22"/>
          <w:szCs w:val="22"/>
          <w:u w:val="single"/>
        </w:rPr>
        <w:pPrChange w:id="19020" w:author="AbbVie2" w:date="2025-05-19T15:09:00Z">
          <w:pPr/>
        </w:pPrChange>
      </w:pPr>
      <w:del w:id="19021" w:author="AbbVie2" w:date="2025-05-19T15:08:00Z">
        <w:r w:rsidRPr="0046210B">
          <w:rPr>
            <w:sz w:val="22"/>
            <w:szCs w:val="22"/>
            <w:u w:val="single"/>
          </w:rPr>
          <w:delText>Jaunatvinis idiopatinis poliartritas</w:delText>
        </w:r>
        <w:r w:rsidR="005A50CD" w:rsidRPr="0046210B">
          <w:rPr>
            <w:sz w:val="22"/>
            <w:szCs w:val="22"/>
            <w:u w:val="single"/>
          </w:rPr>
          <w:delText xml:space="preserve"> ir su entezitu susijęs artritas</w:delText>
        </w:r>
      </w:del>
    </w:p>
    <w:p w14:paraId="5D5C456F" w14:textId="7AEBFFA3" w:rsidR="005C43E8" w:rsidRPr="0046210B" w:rsidRDefault="005C43E8">
      <w:pPr>
        <w:ind w:left="567" w:hanging="567"/>
        <w:jc w:val="center"/>
        <w:rPr>
          <w:del w:id="19022" w:author="AbbVie2" w:date="2025-05-19T15:08:00Z"/>
          <w:sz w:val="22"/>
          <w:szCs w:val="22"/>
          <w:u w:val="single"/>
        </w:rPr>
        <w:pPrChange w:id="19023" w:author="AbbVie2" w:date="2025-05-19T15:09:00Z">
          <w:pPr/>
        </w:pPrChange>
      </w:pPr>
    </w:p>
    <w:p w14:paraId="37E0A37E" w14:textId="03FBFB6F" w:rsidR="004D0805" w:rsidRPr="0046210B" w:rsidRDefault="00000000">
      <w:pPr>
        <w:ind w:left="567" w:hanging="567"/>
        <w:jc w:val="center"/>
        <w:rPr>
          <w:del w:id="19024" w:author="AbbVie2" w:date="2025-05-19T15:08:00Z"/>
          <w:sz w:val="22"/>
          <w:szCs w:val="22"/>
          <w:u w:val="single"/>
        </w:rPr>
        <w:pPrChange w:id="19025" w:author="AbbVie2" w:date="2025-05-19T15:09:00Z">
          <w:pPr/>
        </w:pPrChange>
      </w:pPr>
      <w:del w:id="19026" w:author="AbbVie2" w:date="2025-05-19T15:08:00Z">
        <w:r w:rsidRPr="0046210B">
          <w:rPr>
            <w:sz w:val="22"/>
            <w:szCs w:val="22"/>
          </w:rPr>
          <w:delText>Jaunatvinis idiopatinis poliartritas ir su entezitu susijęs artritas yra uždegiminės ligos.</w:delText>
        </w:r>
      </w:del>
    </w:p>
    <w:p w14:paraId="3FECEF64" w14:textId="74E989F8" w:rsidR="004D0805" w:rsidRPr="0046210B" w:rsidRDefault="004D0805">
      <w:pPr>
        <w:ind w:left="567" w:hanging="567"/>
        <w:jc w:val="center"/>
        <w:rPr>
          <w:del w:id="19027" w:author="AbbVie2" w:date="2025-05-19T15:08:00Z"/>
          <w:sz w:val="22"/>
          <w:szCs w:val="22"/>
          <w:u w:val="single"/>
        </w:rPr>
        <w:pPrChange w:id="19028" w:author="AbbVie2" w:date="2025-05-19T15:09:00Z">
          <w:pPr/>
        </w:pPrChange>
      </w:pPr>
    </w:p>
    <w:p w14:paraId="7FA8A844" w14:textId="6041495E" w:rsidR="00E4296B" w:rsidRPr="0046210B" w:rsidRDefault="00000000">
      <w:pPr>
        <w:ind w:left="567" w:hanging="567"/>
        <w:jc w:val="center"/>
        <w:rPr>
          <w:del w:id="19029" w:author="AbbVie2" w:date="2025-05-19T15:08:00Z"/>
          <w:sz w:val="22"/>
          <w:szCs w:val="22"/>
          <w:u w:val="single"/>
        </w:rPr>
        <w:pPrChange w:id="19030" w:author="AbbVie2" w:date="2025-05-19T15:09:00Z">
          <w:pPr/>
        </w:pPrChange>
      </w:pPr>
      <w:del w:id="19031" w:author="AbbVie2" w:date="2025-05-19T15:08:00Z">
        <w:r w:rsidRPr="0046210B">
          <w:rPr>
            <w:sz w:val="22"/>
            <w:szCs w:val="22"/>
          </w:rPr>
          <w:delText xml:space="preserve">Humira vartojamas vaikų ir paauglių nuo 2 </w:delText>
        </w:r>
        <w:r w:rsidR="0066062B" w:rsidRPr="0046210B">
          <w:rPr>
            <w:sz w:val="22"/>
            <w:szCs w:val="22"/>
          </w:rPr>
          <w:delText xml:space="preserve">metų </w:delText>
        </w:r>
        <w:r w:rsidRPr="0046210B">
          <w:rPr>
            <w:sz w:val="22"/>
            <w:szCs w:val="22"/>
          </w:rPr>
          <w:delText>iki 17 metų jaunatvinio idiopatinio poliartrito gydymui</w:delText>
        </w:r>
        <w:r w:rsidR="005A50CD" w:rsidRPr="0046210B">
          <w:rPr>
            <w:sz w:val="22"/>
            <w:szCs w:val="22"/>
          </w:rPr>
          <w:delText xml:space="preserve"> bei vaikų ir paauglių 6-17 metų amžiaus su entezitu susijusio artrito gydymui</w:delText>
        </w:r>
        <w:r w:rsidRPr="0046210B">
          <w:rPr>
            <w:sz w:val="22"/>
            <w:szCs w:val="22"/>
          </w:rPr>
          <w:delText>.</w:delText>
        </w:r>
      </w:del>
    </w:p>
    <w:p w14:paraId="044C29D9" w14:textId="0434AAFF" w:rsidR="005C43E8" w:rsidRPr="0046210B" w:rsidRDefault="00000000">
      <w:pPr>
        <w:ind w:left="567" w:hanging="567"/>
        <w:jc w:val="center"/>
        <w:rPr>
          <w:del w:id="19032" w:author="AbbVie2" w:date="2025-05-19T15:08:00Z"/>
          <w:sz w:val="22"/>
          <w:szCs w:val="22"/>
        </w:rPr>
        <w:pPrChange w:id="19033" w:author="AbbVie2" w:date="2025-05-19T15:09:00Z">
          <w:pPr/>
        </w:pPrChange>
      </w:pPr>
      <w:del w:id="19034" w:author="AbbVie2" w:date="2025-05-19T15:08:00Z">
        <w:r w:rsidRPr="0046210B">
          <w:rPr>
            <w:sz w:val="22"/>
            <w:szCs w:val="22"/>
          </w:rPr>
          <w:delText>Pirmiausia Jums galėjo būti skiriama kitų ligos eigą keičiančių vaistų, tokių kaip metotreksatas. Jei nebuvo tinkamo atsako į šiuos vaistus, jaunatvinio idiopatinio poliartrito</w:delText>
        </w:r>
        <w:r w:rsidR="005A50CD" w:rsidRPr="0046210B">
          <w:rPr>
            <w:sz w:val="22"/>
            <w:szCs w:val="22"/>
          </w:rPr>
          <w:delText xml:space="preserve"> bei su entezitu susijusio artrito</w:delText>
        </w:r>
        <w:r w:rsidRPr="0046210B">
          <w:rPr>
            <w:sz w:val="22"/>
            <w:szCs w:val="22"/>
          </w:rPr>
          <w:delText xml:space="preserve"> gydymui Jums bus paskirtas Humira.</w:delText>
        </w:r>
      </w:del>
    </w:p>
    <w:p w14:paraId="78EE2818" w14:textId="7390B9E5" w:rsidR="005C43E8" w:rsidRPr="0046210B" w:rsidRDefault="005C43E8">
      <w:pPr>
        <w:ind w:left="567" w:hanging="567"/>
        <w:jc w:val="center"/>
        <w:rPr>
          <w:del w:id="19035" w:author="AbbVie2" w:date="2025-05-19T15:08:00Z"/>
          <w:noProof/>
          <w:sz w:val="22"/>
          <w:szCs w:val="22"/>
        </w:rPr>
        <w:pPrChange w:id="19036" w:author="AbbVie2" w:date="2025-05-19T15:09:00Z">
          <w:pPr/>
        </w:pPrChange>
      </w:pPr>
    </w:p>
    <w:p w14:paraId="63851EBF" w14:textId="0C08323D" w:rsidR="005C43E8" w:rsidRPr="0046210B" w:rsidRDefault="00000000">
      <w:pPr>
        <w:ind w:left="567" w:hanging="567"/>
        <w:jc w:val="center"/>
        <w:rPr>
          <w:del w:id="19037" w:author="AbbVie2" w:date="2025-05-19T15:08:00Z"/>
          <w:szCs w:val="22"/>
        </w:rPr>
        <w:pPrChange w:id="19038" w:author="AbbVie2" w:date="2025-05-19T15:09:00Z">
          <w:pPr>
            <w:pStyle w:val="EMEAHeadingUnderline"/>
            <w:spacing w:beforeLines="0" w:afterLines="0"/>
          </w:pPr>
        </w:pPrChange>
      </w:pPr>
      <w:del w:id="19039" w:author="AbbVie2" w:date="2025-05-19T15:08:00Z">
        <w:r w:rsidRPr="0046210B">
          <w:rPr>
            <w:szCs w:val="22"/>
          </w:rPr>
          <w:delText>Ankilozuojantis spondilitas</w:delText>
        </w:r>
        <w:r w:rsidR="00BC5644" w:rsidRPr="0046210B">
          <w:rPr>
            <w:szCs w:val="22"/>
          </w:rPr>
          <w:delText xml:space="preserve"> ir </w:delText>
        </w:r>
        <w:r w:rsidR="00BC5644" w:rsidRPr="0046210B">
          <w:rPr>
            <w:noProof/>
            <w:szCs w:val="22"/>
          </w:rPr>
          <w:delText xml:space="preserve">ašinis spondiloartritas be radiologinių </w:delText>
        </w:r>
        <w:r w:rsidR="00E4296B" w:rsidRPr="0046210B">
          <w:rPr>
            <w:szCs w:val="22"/>
          </w:rPr>
          <w:delText>ankilozuojančio spondilito</w:delText>
        </w:r>
        <w:r w:rsidR="00BC5644" w:rsidRPr="0046210B">
          <w:rPr>
            <w:noProof/>
            <w:szCs w:val="22"/>
          </w:rPr>
          <w:delText xml:space="preserve"> požymių</w:delText>
        </w:r>
      </w:del>
    </w:p>
    <w:p w14:paraId="04F9734F" w14:textId="317C0E73" w:rsidR="005C43E8" w:rsidRPr="0046210B" w:rsidRDefault="005C43E8">
      <w:pPr>
        <w:ind w:left="567" w:hanging="567"/>
        <w:jc w:val="center"/>
        <w:rPr>
          <w:del w:id="19040" w:author="AbbVie2" w:date="2025-05-19T15:08:00Z"/>
          <w:szCs w:val="22"/>
        </w:rPr>
        <w:pPrChange w:id="19041" w:author="AbbVie2" w:date="2025-05-19T15:09:00Z">
          <w:pPr>
            <w:pStyle w:val="EMEANormal"/>
          </w:pPr>
        </w:pPrChange>
      </w:pPr>
    </w:p>
    <w:p w14:paraId="70C96315" w14:textId="61C641D0" w:rsidR="004D0805" w:rsidRPr="0046210B" w:rsidRDefault="00000000">
      <w:pPr>
        <w:ind w:left="567" w:hanging="567"/>
        <w:jc w:val="center"/>
        <w:rPr>
          <w:del w:id="19042" w:author="AbbVie2" w:date="2025-05-19T15:08:00Z"/>
          <w:szCs w:val="22"/>
        </w:rPr>
        <w:pPrChange w:id="19043" w:author="AbbVie2" w:date="2025-05-19T15:09:00Z">
          <w:pPr>
            <w:pStyle w:val="EMEANormal"/>
          </w:pPr>
        </w:pPrChange>
      </w:pPr>
      <w:del w:id="19044" w:author="AbbVie2" w:date="2025-05-19T15:08:00Z">
        <w:r w:rsidRPr="0046210B">
          <w:rPr>
            <w:szCs w:val="22"/>
          </w:rPr>
          <w:delText xml:space="preserve">Ankilozuojantis spondilitas ir </w:delText>
        </w:r>
        <w:r w:rsidRPr="0046210B">
          <w:rPr>
            <w:noProof/>
            <w:szCs w:val="22"/>
          </w:rPr>
          <w:delText xml:space="preserve">ašinis spondiloartritas be radiologinių </w:delText>
        </w:r>
        <w:r w:rsidRPr="0046210B">
          <w:rPr>
            <w:szCs w:val="22"/>
          </w:rPr>
          <w:delText>ankilozuojančio spondilito</w:delText>
        </w:r>
        <w:r w:rsidRPr="0046210B">
          <w:rPr>
            <w:noProof/>
            <w:szCs w:val="22"/>
          </w:rPr>
          <w:delText xml:space="preserve"> požymių</w:delText>
        </w:r>
        <w:r w:rsidRPr="0046210B">
          <w:rPr>
            <w:szCs w:val="22"/>
          </w:rPr>
          <w:delText xml:space="preserve"> – tai stuburo uždegiminė liga.</w:delText>
        </w:r>
      </w:del>
    </w:p>
    <w:p w14:paraId="78EAFE1C" w14:textId="0DD7C206" w:rsidR="004D0805" w:rsidRPr="0046210B" w:rsidRDefault="004D0805">
      <w:pPr>
        <w:ind w:left="567" w:hanging="567"/>
        <w:jc w:val="center"/>
        <w:rPr>
          <w:del w:id="19045" w:author="AbbVie2" w:date="2025-05-19T15:08:00Z"/>
          <w:szCs w:val="22"/>
        </w:rPr>
        <w:pPrChange w:id="19046" w:author="AbbVie2" w:date="2025-05-19T15:09:00Z">
          <w:pPr>
            <w:pStyle w:val="EMEANormal"/>
          </w:pPr>
        </w:pPrChange>
      </w:pPr>
    </w:p>
    <w:p w14:paraId="6A235E26" w14:textId="453A5B81" w:rsidR="00E4296B" w:rsidRPr="0046210B" w:rsidRDefault="00000000">
      <w:pPr>
        <w:ind w:left="567" w:hanging="567"/>
        <w:jc w:val="center"/>
        <w:rPr>
          <w:del w:id="19047" w:author="AbbVie2" w:date="2025-05-19T15:08:00Z"/>
          <w:szCs w:val="22"/>
        </w:rPr>
        <w:pPrChange w:id="19048" w:author="AbbVie2" w:date="2025-05-19T15:09:00Z">
          <w:pPr>
            <w:pStyle w:val="EMEANormal"/>
          </w:pPr>
        </w:pPrChange>
      </w:pPr>
      <w:del w:id="19049" w:author="AbbVie2" w:date="2025-05-19T15:08:00Z">
        <w:r w:rsidRPr="0046210B">
          <w:delText xml:space="preserve">Humira vartojamas ankilozuojančio spondilito ir ašinio spondiloartrito be radiologinių ankilozuojančio spondilito požymių </w:delText>
        </w:r>
        <w:r w:rsidR="0059143F" w:rsidRPr="0046210B">
          <w:delText xml:space="preserve">suaugusiųjų </w:delText>
        </w:r>
        <w:r w:rsidRPr="0046210B">
          <w:delText>gydymui.</w:delText>
        </w:r>
      </w:del>
    </w:p>
    <w:p w14:paraId="69DFB9E2" w14:textId="462301BE" w:rsidR="005C43E8" w:rsidRPr="0046210B" w:rsidRDefault="00000000">
      <w:pPr>
        <w:ind w:left="567" w:hanging="567"/>
        <w:jc w:val="center"/>
        <w:rPr>
          <w:del w:id="19050" w:author="AbbVie2" w:date="2025-05-19T15:08:00Z"/>
          <w:szCs w:val="22"/>
        </w:rPr>
        <w:pPrChange w:id="19051" w:author="AbbVie2" w:date="2025-05-19T15:09:00Z">
          <w:pPr>
            <w:pStyle w:val="EMEANormal"/>
          </w:pPr>
        </w:pPrChange>
      </w:pPr>
      <w:del w:id="19052" w:author="AbbVie2" w:date="2025-05-19T15:08:00Z">
        <w:r w:rsidRPr="0046210B">
          <w:rPr>
            <w:szCs w:val="22"/>
          </w:rPr>
          <w:delText>Jeigu sergate ankilozuojančiu spondilitu</w:delText>
        </w:r>
        <w:r w:rsidR="00BC5644" w:rsidRPr="0046210B">
          <w:rPr>
            <w:szCs w:val="22"/>
          </w:rPr>
          <w:delText xml:space="preserve"> ar </w:delText>
        </w:r>
        <w:r w:rsidR="00BC5644" w:rsidRPr="0046210B">
          <w:rPr>
            <w:noProof/>
            <w:szCs w:val="22"/>
          </w:rPr>
          <w:delText xml:space="preserve">ašiniu spondiloartritu be radiologinių </w:delText>
        </w:r>
        <w:r w:rsidR="00E4296B" w:rsidRPr="0046210B">
          <w:rPr>
            <w:szCs w:val="22"/>
          </w:rPr>
          <w:delText>ankilozuojančio spondilito</w:delText>
        </w:r>
        <w:r w:rsidR="00BC5644" w:rsidRPr="0046210B">
          <w:rPr>
            <w:noProof/>
            <w:szCs w:val="22"/>
          </w:rPr>
          <w:delText xml:space="preserve"> požymių</w:delText>
        </w:r>
        <w:r w:rsidRPr="0046210B">
          <w:rPr>
            <w:szCs w:val="22"/>
          </w:rPr>
          <w:delText xml:space="preserve">, Jums pirmiausia paskirs kitų vaistų. Jeigu gydant šiais vaistais nebus gautas pakankamas atsakas, ligos </w:delText>
        </w:r>
        <w:r w:rsidR="0059143F" w:rsidRPr="0046210B">
          <w:delText xml:space="preserve">požymiams ir </w:delText>
        </w:r>
        <w:r w:rsidRPr="0046210B">
          <w:rPr>
            <w:szCs w:val="22"/>
          </w:rPr>
          <w:delText>simptomams sumažinti Jums paskirs Humira.</w:delText>
        </w:r>
      </w:del>
    </w:p>
    <w:p w14:paraId="46EB0A63" w14:textId="4806BF13" w:rsidR="005C43E8" w:rsidRPr="0046210B" w:rsidRDefault="005C43E8">
      <w:pPr>
        <w:ind w:left="567" w:hanging="567"/>
        <w:jc w:val="center"/>
        <w:rPr>
          <w:del w:id="19053" w:author="AbbVie2" w:date="2025-05-19T15:08:00Z"/>
          <w:noProof/>
          <w:sz w:val="22"/>
          <w:szCs w:val="22"/>
        </w:rPr>
        <w:pPrChange w:id="19054" w:author="AbbVie2" w:date="2025-05-19T15:09:00Z">
          <w:pPr/>
        </w:pPrChange>
      </w:pPr>
    </w:p>
    <w:p w14:paraId="41FA5866" w14:textId="4BA3C233" w:rsidR="005C43E8" w:rsidRPr="0046210B" w:rsidRDefault="00000000">
      <w:pPr>
        <w:ind w:left="567" w:hanging="567"/>
        <w:jc w:val="center"/>
        <w:rPr>
          <w:del w:id="19055" w:author="AbbVie2" w:date="2025-05-19T15:08:00Z"/>
          <w:noProof/>
          <w:sz w:val="22"/>
          <w:szCs w:val="22"/>
          <w:u w:val="single"/>
        </w:rPr>
        <w:pPrChange w:id="19056" w:author="AbbVie2" w:date="2025-05-19T15:09:00Z">
          <w:pPr/>
        </w:pPrChange>
      </w:pPr>
      <w:del w:id="19057" w:author="AbbVie2" w:date="2025-05-19T15:08:00Z">
        <w:r w:rsidRPr="0046210B">
          <w:rPr>
            <w:noProof/>
            <w:sz w:val="22"/>
            <w:szCs w:val="22"/>
            <w:u w:val="single"/>
          </w:rPr>
          <w:delText>Psoriazinis artritas</w:delText>
        </w:r>
      </w:del>
    </w:p>
    <w:p w14:paraId="3C1E1221" w14:textId="645DEC14" w:rsidR="005C43E8" w:rsidRPr="0046210B" w:rsidRDefault="005C43E8">
      <w:pPr>
        <w:ind w:left="567" w:hanging="567"/>
        <w:jc w:val="center"/>
        <w:rPr>
          <w:del w:id="19058" w:author="AbbVie2" w:date="2025-05-19T15:08:00Z"/>
          <w:noProof/>
          <w:sz w:val="22"/>
          <w:szCs w:val="22"/>
        </w:rPr>
        <w:pPrChange w:id="19059" w:author="AbbVie2" w:date="2025-05-19T15:09:00Z">
          <w:pPr/>
        </w:pPrChange>
      </w:pPr>
    </w:p>
    <w:p w14:paraId="68AA43FE" w14:textId="36A32430" w:rsidR="004D0805" w:rsidRPr="0046210B" w:rsidRDefault="00000000">
      <w:pPr>
        <w:ind w:left="567" w:hanging="567"/>
        <w:jc w:val="center"/>
        <w:rPr>
          <w:del w:id="19060" w:author="AbbVie2" w:date="2025-05-19T15:08:00Z"/>
          <w:noProof/>
          <w:sz w:val="22"/>
          <w:szCs w:val="22"/>
        </w:rPr>
        <w:pPrChange w:id="19061" w:author="AbbVie2" w:date="2025-05-19T15:09:00Z">
          <w:pPr/>
        </w:pPrChange>
      </w:pPr>
      <w:del w:id="19062" w:author="AbbVie2" w:date="2025-05-19T15:08:00Z">
        <w:r w:rsidRPr="0046210B">
          <w:rPr>
            <w:noProof/>
            <w:sz w:val="22"/>
            <w:szCs w:val="22"/>
          </w:rPr>
          <w:delText>Psoriazinis artritas yra su psoriaze susijęs sąnarių uždegimas.</w:delText>
        </w:r>
      </w:del>
    </w:p>
    <w:p w14:paraId="66FF5677" w14:textId="2BB003ED" w:rsidR="004D0805" w:rsidRPr="0046210B" w:rsidRDefault="004D0805">
      <w:pPr>
        <w:ind w:left="567" w:hanging="567"/>
        <w:jc w:val="center"/>
        <w:rPr>
          <w:del w:id="19063" w:author="AbbVie2" w:date="2025-05-19T15:08:00Z"/>
          <w:noProof/>
          <w:sz w:val="22"/>
          <w:szCs w:val="22"/>
        </w:rPr>
        <w:pPrChange w:id="19064" w:author="AbbVie2" w:date="2025-05-19T15:09:00Z">
          <w:pPr/>
        </w:pPrChange>
      </w:pPr>
    </w:p>
    <w:p w14:paraId="6CA50259" w14:textId="21E39BF0" w:rsidR="005C43E8" w:rsidRPr="0046210B" w:rsidRDefault="00000000">
      <w:pPr>
        <w:ind w:left="567" w:hanging="567"/>
        <w:jc w:val="center"/>
        <w:rPr>
          <w:del w:id="19065" w:author="AbbVie2" w:date="2025-05-19T15:08:00Z"/>
          <w:szCs w:val="22"/>
        </w:rPr>
        <w:pPrChange w:id="19066" w:author="AbbVie2" w:date="2025-05-19T15:09:00Z">
          <w:pPr/>
        </w:pPrChange>
      </w:pPr>
      <w:del w:id="19067" w:author="AbbVie2" w:date="2025-05-19T15:08:00Z">
        <w:r w:rsidRPr="0046210B">
          <w:rPr>
            <w:sz w:val="22"/>
            <w:szCs w:val="22"/>
          </w:rPr>
          <w:delText>Humira vartojamas suaugusiųjų psoriazinio artrito gydymui. Nustatyta, kad Humira lėtina ligos sukelto sąnario kremzlės bei kaulo pažeidimo progresavimą ir gerina fizinę funkciją.</w:delText>
        </w:r>
      </w:del>
    </w:p>
    <w:p w14:paraId="1157F87C" w14:textId="33E1FD1C" w:rsidR="005C43E8" w:rsidRPr="0046210B" w:rsidRDefault="005C43E8">
      <w:pPr>
        <w:ind w:left="567" w:hanging="567"/>
        <w:jc w:val="center"/>
        <w:rPr>
          <w:del w:id="19068" w:author="AbbVie2" w:date="2025-05-19T15:08:00Z"/>
          <w:sz w:val="22"/>
          <w:szCs w:val="22"/>
        </w:rPr>
        <w:pPrChange w:id="19069" w:author="AbbVie2" w:date="2025-05-19T15:09:00Z">
          <w:pPr/>
        </w:pPrChange>
      </w:pPr>
    </w:p>
    <w:p w14:paraId="76E4731A" w14:textId="3D88BAC5" w:rsidR="004D0805" w:rsidRPr="0046210B" w:rsidRDefault="00000000">
      <w:pPr>
        <w:ind w:left="567" w:hanging="567"/>
        <w:jc w:val="center"/>
        <w:rPr>
          <w:del w:id="19070" w:author="AbbVie2" w:date="2025-05-19T15:08:00Z"/>
          <w:szCs w:val="22"/>
          <w:u w:val="single"/>
        </w:rPr>
        <w:pPrChange w:id="19071" w:author="AbbVie2" w:date="2025-05-19T15:09:00Z">
          <w:pPr>
            <w:pStyle w:val="DefaultText"/>
          </w:pPr>
        </w:pPrChange>
      </w:pPr>
      <w:del w:id="19072" w:author="AbbVie2" w:date="2025-05-19T15:08:00Z">
        <w:r w:rsidRPr="0046210B">
          <w:rPr>
            <w:szCs w:val="22"/>
            <w:u w:val="single"/>
          </w:rPr>
          <w:delText xml:space="preserve">Plokštelinė </w:delText>
        </w:r>
        <w:r w:rsidR="00EE075F" w:rsidRPr="0046210B">
          <w:rPr>
            <w:szCs w:val="22"/>
            <w:u w:val="single"/>
          </w:rPr>
          <w:delText xml:space="preserve">psoriazė </w:delText>
        </w:r>
        <w:r w:rsidRPr="0046210B">
          <w:rPr>
            <w:szCs w:val="22"/>
            <w:u w:val="single"/>
          </w:rPr>
          <w:delText>suaugusi</w:delText>
        </w:r>
        <w:r w:rsidR="00EE075F" w:rsidRPr="0046210B">
          <w:rPr>
            <w:szCs w:val="22"/>
            <w:u w:val="single"/>
          </w:rPr>
          <w:delText>e</w:delText>
        </w:r>
        <w:r w:rsidR="00E37643" w:rsidRPr="0046210B">
          <w:rPr>
            <w:szCs w:val="22"/>
            <w:u w:val="single"/>
          </w:rPr>
          <w:delText>sie</w:delText>
        </w:r>
        <w:r w:rsidR="00EE075F" w:rsidRPr="0046210B">
          <w:rPr>
            <w:szCs w:val="22"/>
            <w:u w:val="single"/>
          </w:rPr>
          <w:delText>ms</w:delText>
        </w:r>
        <w:r w:rsidRPr="0046210B">
          <w:rPr>
            <w:szCs w:val="22"/>
            <w:u w:val="single"/>
          </w:rPr>
          <w:delText xml:space="preserve"> ir vaik</w:delText>
        </w:r>
        <w:r w:rsidR="00EE075F" w:rsidRPr="0046210B">
          <w:rPr>
            <w:szCs w:val="22"/>
            <w:u w:val="single"/>
          </w:rPr>
          <w:delText>ams</w:delText>
        </w:r>
        <w:r w:rsidRPr="0046210B">
          <w:rPr>
            <w:szCs w:val="22"/>
            <w:u w:val="single"/>
          </w:rPr>
          <w:delText xml:space="preserve"> </w:delText>
        </w:r>
      </w:del>
    </w:p>
    <w:p w14:paraId="3520A648" w14:textId="4171E950" w:rsidR="004D0805" w:rsidRPr="0046210B" w:rsidRDefault="004D0805">
      <w:pPr>
        <w:ind w:left="567" w:hanging="567"/>
        <w:jc w:val="center"/>
        <w:rPr>
          <w:del w:id="19073" w:author="AbbVie2" w:date="2025-05-19T15:08:00Z"/>
          <w:szCs w:val="22"/>
        </w:rPr>
        <w:pPrChange w:id="19074" w:author="AbbVie2" w:date="2025-05-19T15:09:00Z">
          <w:pPr>
            <w:pStyle w:val="EMEANormal"/>
          </w:pPr>
        </w:pPrChange>
      </w:pPr>
    </w:p>
    <w:p w14:paraId="4097D91F" w14:textId="025F0AB9" w:rsidR="004D0805" w:rsidRPr="0046210B" w:rsidRDefault="00000000">
      <w:pPr>
        <w:ind w:left="567" w:hanging="567"/>
        <w:jc w:val="center"/>
        <w:rPr>
          <w:del w:id="19075" w:author="AbbVie2" w:date="2025-05-19T15:08:00Z"/>
          <w:sz w:val="22"/>
          <w:szCs w:val="22"/>
        </w:rPr>
        <w:pPrChange w:id="19076" w:author="AbbVie2" w:date="2025-05-19T15:09:00Z">
          <w:pPr>
            <w:numPr>
              <w:ilvl w:val="12"/>
            </w:numPr>
            <w:ind w:right="-2"/>
          </w:pPr>
        </w:pPrChange>
      </w:pPr>
      <w:del w:id="19077" w:author="AbbVie2" w:date="2025-05-19T15:08:00Z">
        <w:r w:rsidRPr="0046210B">
          <w:rPr>
            <w:sz w:val="22"/>
            <w:szCs w:val="22"/>
          </w:rPr>
          <w:delText xml:space="preserve">Plokštelinė psoriazė yra odos liga, kurios metu ant odos atsiranda raudoni sluoksniuoti su plutele ir padengti sidabriniais žvynais plotai. </w:delText>
        </w:r>
        <w:r w:rsidR="00EB6C36" w:rsidRPr="0046210B">
          <w:rPr>
            <w:sz w:val="22"/>
            <w:szCs w:val="22"/>
          </w:rPr>
          <w:delText>Plokštelinė psoriazė gali paveikti ir nagus, dėl to jie ima trupėti, su</w:delText>
        </w:r>
        <w:r w:rsidR="005F6F67" w:rsidRPr="0046210B">
          <w:rPr>
            <w:sz w:val="22"/>
            <w:szCs w:val="22"/>
          </w:rPr>
          <w:delText>storė</w:delText>
        </w:r>
        <w:r w:rsidR="00EB6C36" w:rsidRPr="0046210B">
          <w:rPr>
            <w:sz w:val="22"/>
            <w:szCs w:val="22"/>
          </w:rPr>
          <w:delText xml:space="preserve">ja ir atstoja nuo nago guolio, o tai gali būti skausminga. </w:delText>
        </w:r>
        <w:r w:rsidRPr="0046210B">
          <w:rPr>
            <w:sz w:val="22"/>
            <w:szCs w:val="22"/>
          </w:rPr>
          <w:delText>Manoma, kad psoriazę sukelia imuninės sistemos sutrikimas, dėl kurio padidėja odos ląstelių gamyba.</w:delText>
        </w:r>
      </w:del>
    </w:p>
    <w:p w14:paraId="1C71403F" w14:textId="132B1F3F" w:rsidR="005C43E8" w:rsidRPr="0046210B" w:rsidRDefault="005C43E8">
      <w:pPr>
        <w:ind w:left="567" w:hanging="567"/>
        <w:jc w:val="center"/>
        <w:rPr>
          <w:del w:id="19078" w:author="AbbVie2" w:date="2025-05-19T15:08:00Z"/>
          <w:sz w:val="22"/>
          <w:szCs w:val="22"/>
        </w:rPr>
        <w:pPrChange w:id="19079" w:author="AbbVie2" w:date="2025-05-19T15:09:00Z">
          <w:pPr/>
        </w:pPrChange>
      </w:pPr>
    </w:p>
    <w:p w14:paraId="3FBA7D64" w14:textId="42EF84D4" w:rsidR="00D5605F" w:rsidRPr="0046210B" w:rsidRDefault="00000000">
      <w:pPr>
        <w:ind w:left="567" w:hanging="567"/>
        <w:jc w:val="center"/>
        <w:rPr>
          <w:del w:id="19080" w:author="AbbVie2" w:date="2025-05-19T15:08:00Z"/>
          <w:sz w:val="22"/>
          <w:szCs w:val="22"/>
        </w:rPr>
        <w:pPrChange w:id="19081" w:author="AbbVie2" w:date="2025-05-19T15:09:00Z">
          <w:pPr/>
        </w:pPrChange>
      </w:pPr>
      <w:del w:id="19082" w:author="AbbVie2" w:date="2025-05-19T15:08:00Z">
        <w:r w:rsidRPr="0046210B">
          <w:rPr>
            <w:sz w:val="22"/>
            <w:szCs w:val="22"/>
          </w:rPr>
          <w:delText>Humira vartojamas suaugusiųjų</w:delText>
        </w:r>
        <w:r w:rsidR="00CC357C" w:rsidRPr="0046210B">
          <w:rPr>
            <w:sz w:val="22"/>
            <w:szCs w:val="22"/>
          </w:rPr>
          <w:delText xml:space="preserve"> vidutinio sunkumo ir sunki</w:delText>
        </w:r>
        <w:r w:rsidR="00C16AE9" w:rsidRPr="0046210B">
          <w:rPr>
            <w:sz w:val="22"/>
            <w:szCs w:val="22"/>
          </w:rPr>
          <w:delText>ai</w:delText>
        </w:r>
        <w:r w:rsidRPr="0046210B">
          <w:rPr>
            <w:sz w:val="22"/>
            <w:szCs w:val="22"/>
          </w:rPr>
          <w:delText xml:space="preserve"> psoriaz</w:delText>
        </w:r>
        <w:r w:rsidR="00C16AE9" w:rsidRPr="0046210B">
          <w:rPr>
            <w:sz w:val="22"/>
            <w:szCs w:val="22"/>
          </w:rPr>
          <w:delText>ei</w:delText>
        </w:r>
        <w:r w:rsidRPr="0046210B">
          <w:rPr>
            <w:sz w:val="22"/>
            <w:szCs w:val="22"/>
          </w:rPr>
          <w:delText xml:space="preserve"> gydy</w:delText>
        </w:r>
        <w:r w:rsidR="00C16AE9" w:rsidRPr="0046210B">
          <w:rPr>
            <w:sz w:val="22"/>
            <w:szCs w:val="22"/>
          </w:rPr>
          <w:delText>t</w:delText>
        </w:r>
        <w:r w:rsidRPr="0046210B">
          <w:rPr>
            <w:sz w:val="22"/>
            <w:szCs w:val="22"/>
          </w:rPr>
          <w:delText xml:space="preserve">i. </w:delText>
        </w:r>
        <w:r w:rsidR="00AD1429" w:rsidRPr="0046210B">
          <w:rPr>
            <w:sz w:val="22"/>
            <w:szCs w:val="22"/>
          </w:rPr>
          <w:delText>Humira taip pat skiriamas gydyti sunkią plokštelinę psoriazę vaikams ir paaugliams nuo 4 iki 17 metų amžiaus, kuriems vietinis gydymas ir fototerapija buvo neveiksmingi ar kuriems šie gydymo metodai netinka.</w:delText>
        </w:r>
      </w:del>
    </w:p>
    <w:p w14:paraId="70692A42" w14:textId="79C78E81" w:rsidR="005C43E8" w:rsidRPr="0046210B" w:rsidRDefault="005C43E8">
      <w:pPr>
        <w:ind w:left="567" w:hanging="567"/>
        <w:jc w:val="center"/>
        <w:rPr>
          <w:del w:id="19083" w:author="AbbVie2" w:date="2025-05-19T15:08:00Z"/>
          <w:sz w:val="22"/>
          <w:szCs w:val="22"/>
        </w:rPr>
        <w:pPrChange w:id="19084" w:author="AbbVie2" w:date="2025-05-19T15:09:00Z">
          <w:pPr/>
        </w:pPrChange>
      </w:pPr>
    </w:p>
    <w:p w14:paraId="0D872A61" w14:textId="31050631" w:rsidR="00C15E23" w:rsidRPr="0046210B" w:rsidRDefault="00000000">
      <w:pPr>
        <w:ind w:left="567" w:hanging="567"/>
        <w:jc w:val="center"/>
        <w:rPr>
          <w:del w:id="19085" w:author="AbbVie2" w:date="2025-05-19T15:08:00Z"/>
          <w:sz w:val="22"/>
          <w:szCs w:val="22"/>
          <w:u w:val="single"/>
        </w:rPr>
        <w:pPrChange w:id="19086" w:author="AbbVie2" w:date="2025-05-19T15:09:00Z">
          <w:pPr>
            <w:numPr>
              <w:ilvl w:val="12"/>
            </w:numPr>
            <w:ind w:right="-2"/>
          </w:pPr>
        </w:pPrChange>
      </w:pPr>
      <w:del w:id="19087" w:author="AbbVie2" w:date="2025-05-19T15:08:00Z">
        <w:r w:rsidRPr="0046210B">
          <w:rPr>
            <w:sz w:val="22"/>
            <w:szCs w:val="22"/>
            <w:u w:val="single"/>
          </w:rPr>
          <w:delText>Supūliavęs hidradenitas</w:delText>
        </w:r>
        <w:r w:rsidR="00465391" w:rsidRPr="0046210B">
          <w:rPr>
            <w:sz w:val="22"/>
            <w:szCs w:val="22"/>
            <w:u w:val="single"/>
          </w:rPr>
          <w:delText xml:space="preserve"> suaugusiesiems ir paaugliams</w:delText>
        </w:r>
      </w:del>
    </w:p>
    <w:p w14:paraId="15717D38" w14:textId="28CB64F6" w:rsidR="00C15E23" w:rsidRPr="0046210B" w:rsidRDefault="00C15E23">
      <w:pPr>
        <w:ind w:left="567" w:hanging="567"/>
        <w:jc w:val="center"/>
        <w:rPr>
          <w:del w:id="19088" w:author="AbbVie2" w:date="2025-05-19T15:08:00Z"/>
          <w:sz w:val="22"/>
          <w:szCs w:val="22"/>
        </w:rPr>
        <w:pPrChange w:id="19089" w:author="AbbVie2" w:date="2025-05-19T15:09:00Z">
          <w:pPr>
            <w:numPr>
              <w:ilvl w:val="12"/>
            </w:numPr>
            <w:ind w:right="-2"/>
          </w:pPr>
        </w:pPrChange>
      </w:pPr>
    </w:p>
    <w:p w14:paraId="3DDD86BD" w14:textId="3EF41ACA" w:rsidR="00C15E23" w:rsidRPr="0046210B" w:rsidRDefault="00000000">
      <w:pPr>
        <w:ind w:left="567" w:hanging="567"/>
        <w:jc w:val="center"/>
        <w:rPr>
          <w:del w:id="19090" w:author="AbbVie2" w:date="2025-05-19T15:08:00Z"/>
          <w:sz w:val="22"/>
          <w:szCs w:val="22"/>
        </w:rPr>
        <w:pPrChange w:id="19091" w:author="AbbVie2" w:date="2025-05-19T15:09:00Z">
          <w:pPr>
            <w:numPr>
              <w:ilvl w:val="12"/>
            </w:numPr>
            <w:ind w:right="-2"/>
          </w:pPr>
        </w:pPrChange>
      </w:pPr>
      <w:del w:id="19092" w:author="AbbVie2" w:date="2025-05-19T15:08:00Z">
        <w:r w:rsidRPr="0046210B">
          <w:rPr>
            <w:sz w:val="22"/>
            <w:szCs w:val="22"/>
          </w:rPr>
          <w:delText>Supūliavęs hidradenitas (</w:delText>
        </w:r>
        <w:r w:rsidRPr="0046210B">
          <w:rPr>
            <w:i/>
            <w:sz w:val="22"/>
            <w:szCs w:val="22"/>
          </w:rPr>
          <w:delText xml:space="preserve">Hidradenitis suppurativa) </w:delText>
        </w:r>
        <w:r w:rsidRPr="0046210B">
          <w:rPr>
            <w:sz w:val="22"/>
            <w:szCs w:val="22"/>
          </w:rPr>
          <w:delText>yra lėtinė ir dažnai skausminga uždegiminė odos liga. Jos simptomai apima skausmingus mazgelius (gumbus) ir abscesus (votis), iš kurių gali išsiskirti pūliai. Dažniausiai paveikiamos tam tikros odos vietos, pvz., oda po krūtimis, pažastys, vidinė šlaunų pusė, kirkšnys ir sėdmenys. Pažeistose vietose gali likti randų.</w:delText>
        </w:r>
      </w:del>
    </w:p>
    <w:p w14:paraId="7686DFBE" w14:textId="35B47E57" w:rsidR="00C15E23" w:rsidRPr="0046210B" w:rsidRDefault="00C15E23">
      <w:pPr>
        <w:ind w:left="567" w:hanging="567"/>
        <w:jc w:val="center"/>
        <w:rPr>
          <w:del w:id="19093" w:author="AbbVie2" w:date="2025-05-19T15:08:00Z"/>
          <w:sz w:val="22"/>
          <w:szCs w:val="22"/>
        </w:rPr>
        <w:pPrChange w:id="19094" w:author="AbbVie2" w:date="2025-05-19T15:09:00Z">
          <w:pPr>
            <w:numPr>
              <w:ilvl w:val="12"/>
            </w:numPr>
            <w:ind w:right="-2"/>
          </w:pPr>
        </w:pPrChange>
      </w:pPr>
    </w:p>
    <w:p w14:paraId="2F42691F" w14:textId="56A35FE3" w:rsidR="00465391" w:rsidRPr="0046210B" w:rsidRDefault="00000000">
      <w:pPr>
        <w:ind w:left="567" w:hanging="567"/>
        <w:jc w:val="center"/>
        <w:rPr>
          <w:del w:id="19095" w:author="AbbVie2" w:date="2025-05-19T15:08:00Z"/>
          <w:sz w:val="22"/>
          <w:szCs w:val="22"/>
        </w:rPr>
        <w:pPrChange w:id="19096" w:author="AbbVie2" w:date="2025-05-19T15:09:00Z">
          <w:pPr>
            <w:numPr>
              <w:ilvl w:val="12"/>
            </w:numPr>
            <w:ind w:right="-2"/>
          </w:pPr>
        </w:pPrChange>
      </w:pPr>
      <w:del w:id="19097" w:author="AbbVie2" w:date="2025-05-19T15:08:00Z">
        <w:r w:rsidRPr="0046210B">
          <w:rPr>
            <w:sz w:val="22"/>
            <w:szCs w:val="22"/>
          </w:rPr>
          <w:delText>Humira vartojamas</w:delText>
        </w:r>
        <w:r w:rsidR="0015256D" w:rsidRPr="0046210B">
          <w:rPr>
            <w:sz w:val="22"/>
            <w:szCs w:val="22"/>
          </w:rPr>
          <w:delText xml:space="preserve"> suaugusių pacientų</w:delText>
        </w:r>
        <w:r w:rsidRPr="0046210B">
          <w:rPr>
            <w:sz w:val="22"/>
            <w:szCs w:val="22"/>
          </w:rPr>
          <w:delText xml:space="preserve"> ir </w:delText>
        </w:r>
        <w:r w:rsidR="00FC33EE" w:rsidRPr="0046210B">
          <w:rPr>
            <w:sz w:val="22"/>
            <w:szCs w:val="22"/>
          </w:rPr>
          <w:delText xml:space="preserve">12 metų amžiaus arba vyresnių </w:delText>
        </w:r>
        <w:r w:rsidRPr="0046210B">
          <w:rPr>
            <w:sz w:val="22"/>
            <w:szCs w:val="22"/>
          </w:rPr>
          <w:delText>paauglių supūliavusiam hidradenitui gydyti. Humira gali sumažinti esančių mazgelių ir abscesų skaičių, o taip pat dažnai su liga susijusį skausmą. Jums pirmiausia gali paskirti kitų vaistų. Jeigu gydant šiais vaistais nebus gautas pakankamas atsakas, Jums paskirs Humira.</w:delText>
        </w:r>
      </w:del>
    </w:p>
    <w:p w14:paraId="21C78FB9" w14:textId="54A27575" w:rsidR="006C5CD7" w:rsidRPr="0046210B" w:rsidRDefault="006C5CD7">
      <w:pPr>
        <w:ind w:left="567" w:hanging="567"/>
        <w:jc w:val="center"/>
        <w:rPr>
          <w:del w:id="19098" w:author="AbbVie2" w:date="2025-05-19T15:08:00Z"/>
          <w:sz w:val="22"/>
          <w:szCs w:val="22"/>
        </w:rPr>
        <w:pPrChange w:id="19099" w:author="AbbVie2" w:date="2025-05-19T15:09:00Z">
          <w:pPr/>
        </w:pPrChange>
      </w:pPr>
    </w:p>
    <w:p w14:paraId="7FE16E4A" w14:textId="582A73D4" w:rsidR="005C43E8" w:rsidRPr="0046210B" w:rsidRDefault="00000000">
      <w:pPr>
        <w:ind w:left="567" w:hanging="567"/>
        <w:jc w:val="center"/>
        <w:rPr>
          <w:del w:id="19100" w:author="AbbVie2" w:date="2025-05-19T15:08:00Z"/>
          <w:szCs w:val="22"/>
          <w:u w:val="single"/>
        </w:rPr>
        <w:pPrChange w:id="19101" w:author="AbbVie2" w:date="2025-05-19T15:09:00Z">
          <w:pPr>
            <w:pStyle w:val="EMEANormal"/>
            <w:keepNext/>
          </w:pPr>
        </w:pPrChange>
      </w:pPr>
      <w:del w:id="19102" w:author="AbbVie2" w:date="2025-05-19T15:08:00Z">
        <w:r w:rsidRPr="0046210B">
          <w:rPr>
            <w:szCs w:val="22"/>
            <w:u w:val="single"/>
          </w:rPr>
          <w:delText>Krono liga</w:delText>
        </w:r>
        <w:r w:rsidR="00A34681" w:rsidRPr="0046210B">
          <w:rPr>
            <w:szCs w:val="22"/>
            <w:u w:val="single"/>
          </w:rPr>
          <w:delText xml:space="preserve"> suaugusie</w:delText>
        </w:r>
        <w:r w:rsidR="00E37643" w:rsidRPr="0046210B">
          <w:rPr>
            <w:szCs w:val="22"/>
            <w:u w:val="single"/>
          </w:rPr>
          <w:delText>sie</w:delText>
        </w:r>
        <w:r w:rsidR="00A34681" w:rsidRPr="0046210B">
          <w:rPr>
            <w:szCs w:val="22"/>
            <w:u w:val="single"/>
          </w:rPr>
          <w:delText>ms ir vaikams</w:delText>
        </w:r>
      </w:del>
    </w:p>
    <w:p w14:paraId="06511508" w14:textId="6FAA72D1" w:rsidR="005C43E8" w:rsidRPr="0046210B" w:rsidRDefault="005C43E8">
      <w:pPr>
        <w:ind w:left="567" w:hanging="567"/>
        <w:jc w:val="center"/>
        <w:rPr>
          <w:del w:id="19103" w:author="AbbVie2" w:date="2025-05-19T15:08:00Z"/>
          <w:szCs w:val="22"/>
        </w:rPr>
        <w:pPrChange w:id="19104" w:author="AbbVie2" w:date="2025-05-19T15:09:00Z">
          <w:pPr>
            <w:pStyle w:val="EMEANormal"/>
            <w:keepNext/>
          </w:pPr>
        </w:pPrChange>
      </w:pPr>
    </w:p>
    <w:p w14:paraId="6FA08907" w14:textId="162A63E8" w:rsidR="006A00FF" w:rsidRPr="0046210B" w:rsidRDefault="00000000">
      <w:pPr>
        <w:ind w:left="567" w:hanging="567"/>
        <w:jc w:val="center"/>
        <w:rPr>
          <w:del w:id="19105" w:author="AbbVie2" w:date="2025-05-19T15:08:00Z"/>
          <w:szCs w:val="22"/>
        </w:rPr>
        <w:pPrChange w:id="19106" w:author="AbbVie2" w:date="2025-05-19T15:09:00Z">
          <w:pPr>
            <w:pStyle w:val="EMEANormal"/>
            <w:keepNext/>
          </w:pPr>
        </w:pPrChange>
      </w:pPr>
      <w:del w:id="19107" w:author="AbbVie2" w:date="2025-05-19T15:08:00Z">
        <w:r w:rsidRPr="0046210B">
          <w:rPr>
            <w:szCs w:val="22"/>
          </w:rPr>
          <w:delText>Krono liga yra uždegiminė virškinimo trakto liga.</w:delText>
        </w:r>
      </w:del>
    </w:p>
    <w:p w14:paraId="7CB5C96D" w14:textId="73476816" w:rsidR="006A00FF" w:rsidRPr="0046210B" w:rsidRDefault="006A00FF">
      <w:pPr>
        <w:ind w:left="567" w:hanging="567"/>
        <w:jc w:val="center"/>
        <w:rPr>
          <w:del w:id="19108" w:author="AbbVie2" w:date="2025-05-19T15:08:00Z"/>
          <w:szCs w:val="22"/>
        </w:rPr>
        <w:pPrChange w:id="19109" w:author="AbbVie2" w:date="2025-05-19T15:09:00Z">
          <w:pPr>
            <w:pStyle w:val="EMEANormal"/>
          </w:pPr>
        </w:pPrChange>
      </w:pPr>
    </w:p>
    <w:p w14:paraId="64FD4C69" w14:textId="7CED4624" w:rsidR="005C43E8" w:rsidRPr="0046210B" w:rsidRDefault="00000000">
      <w:pPr>
        <w:ind w:left="567" w:hanging="567"/>
        <w:jc w:val="center"/>
        <w:rPr>
          <w:del w:id="19110" w:author="AbbVie2" w:date="2025-05-19T15:08:00Z"/>
          <w:szCs w:val="22"/>
        </w:rPr>
        <w:pPrChange w:id="19111" w:author="AbbVie2" w:date="2025-05-19T15:09:00Z">
          <w:pPr>
            <w:pStyle w:val="EMEANormal"/>
          </w:pPr>
        </w:pPrChange>
      </w:pPr>
      <w:del w:id="19112" w:author="AbbVie2" w:date="2025-05-19T15:08:00Z">
        <w:r w:rsidRPr="0046210B">
          <w:delText xml:space="preserve">Humira vartojamas suaugusiųjų ir vaikų nuo 6 metų iki 17 metų amžiaus Krono ligos gydymui. </w:delText>
        </w:r>
        <w:r w:rsidRPr="0046210B">
          <w:rPr>
            <w:szCs w:val="22"/>
          </w:rPr>
          <w:delText xml:space="preserve">Jeigu sergate Krono liga, pirmiausia Jus gydys kitais vaistais. Jei tie vaistai nesukels pakankamo atsako, </w:delText>
        </w:r>
        <w:r w:rsidR="00A34681" w:rsidRPr="0046210B">
          <w:rPr>
            <w:szCs w:val="22"/>
          </w:rPr>
          <w:delText xml:space="preserve">Krono </w:delText>
        </w:r>
        <w:r w:rsidRPr="0046210B">
          <w:rPr>
            <w:szCs w:val="22"/>
          </w:rPr>
          <w:delText xml:space="preserve">ligos </w:delText>
        </w:r>
        <w:r w:rsidR="0059143F" w:rsidRPr="0046210B">
          <w:delText xml:space="preserve">požymiams ir </w:delText>
        </w:r>
        <w:r w:rsidRPr="0046210B">
          <w:rPr>
            <w:szCs w:val="22"/>
          </w:rPr>
          <w:delText>simptomams palengvinti Jums paskirs Humira.</w:delText>
        </w:r>
      </w:del>
    </w:p>
    <w:p w14:paraId="6469550C" w14:textId="35A8D874" w:rsidR="005C43E8" w:rsidRPr="0046210B" w:rsidRDefault="005C43E8">
      <w:pPr>
        <w:ind w:left="567" w:hanging="567"/>
        <w:jc w:val="center"/>
        <w:rPr>
          <w:del w:id="19113" w:author="AbbVie2" w:date="2025-05-19T15:08:00Z"/>
          <w:szCs w:val="22"/>
        </w:rPr>
        <w:pPrChange w:id="19114" w:author="AbbVie2" w:date="2025-05-19T15:09:00Z">
          <w:pPr>
            <w:pStyle w:val="EMEANormal"/>
          </w:pPr>
        </w:pPrChange>
      </w:pPr>
    </w:p>
    <w:p w14:paraId="37F0A5B2" w14:textId="2F733A00" w:rsidR="005C43E8" w:rsidRPr="0046210B" w:rsidRDefault="00000000">
      <w:pPr>
        <w:ind w:left="567" w:hanging="567"/>
        <w:jc w:val="center"/>
        <w:rPr>
          <w:del w:id="19115" w:author="AbbVie2" w:date="2025-05-19T15:08:00Z"/>
          <w:szCs w:val="22"/>
          <w:u w:val="single"/>
        </w:rPr>
        <w:pPrChange w:id="19116" w:author="AbbVie2" w:date="2025-05-19T15:09:00Z">
          <w:pPr>
            <w:pStyle w:val="EMEANormal"/>
            <w:keepNext/>
          </w:pPr>
        </w:pPrChange>
      </w:pPr>
      <w:del w:id="19117" w:author="AbbVie2" w:date="2025-05-19T15:08:00Z">
        <w:r w:rsidRPr="0046210B">
          <w:rPr>
            <w:szCs w:val="22"/>
            <w:u w:val="single"/>
          </w:rPr>
          <w:delText>Opinis kolitas</w:delText>
        </w:r>
        <w:r w:rsidR="0056594B">
          <w:rPr>
            <w:szCs w:val="22"/>
            <w:u w:val="single"/>
          </w:rPr>
          <w:delText xml:space="preserve"> suaugusiesiems ir vaikams</w:delText>
        </w:r>
      </w:del>
    </w:p>
    <w:p w14:paraId="26116C91" w14:textId="7284D0F0" w:rsidR="005C43E8" w:rsidRPr="0046210B" w:rsidRDefault="005C43E8">
      <w:pPr>
        <w:ind w:left="567" w:hanging="567"/>
        <w:jc w:val="center"/>
        <w:rPr>
          <w:del w:id="19118" w:author="AbbVie2" w:date="2025-05-19T15:08:00Z"/>
          <w:szCs w:val="22"/>
        </w:rPr>
        <w:pPrChange w:id="19119" w:author="AbbVie2" w:date="2025-05-19T15:09:00Z">
          <w:pPr>
            <w:pStyle w:val="EMEANormal"/>
            <w:keepNext/>
          </w:pPr>
        </w:pPrChange>
      </w:pPr>
    </w:p>
    <w:p w14:paraId="057EB46C" w14:textId="4CE915BA" w:rsidR="006A00FF" w:rsidRPr="0046210B" w:rsidRDefault="00000000">
      <w:pPr>
        <w:ind w:left="567" w:hanging="567"/>
        <w:jc w:val="center"/>
        <w:rPr>
          <w:del w:id="19120" w:author="AbbVie2" w:date="2025-05-19T15:08:00Z"/>
          <w:szCs w:val="22"/>
        </w:rPr>
        <w:pPrChange w:id="19121" w:author="AbbVie2" w:date="2025-05-19T15:09:00Z">
          <w:pPr>
            <w:pStyle w:val="EMEANormal"/>
            <w:keepNext/>
          </w:pPr>
        </w:pPrChange>
      </w:pPr>
      <w:del w:id="19122" w:author="AbbVie2" w:date="2025-05-19T15:08:00Z">
        <w:r w:rsidRPr="0046210B">
          <w:rPr>
            <w:szCs w:val="22"/>
          </w:rPr>
          <w:delText xml:space="preserve">Opinis kolitas yra uždegiminė </w:delText>
        </w:r>
        <w:r w:rsidR="002D18D6">
          <w:rPr>
            <w:szCs w:val="22"/>
          </w:rPr>
          <w:delText>storosios žarnos</w:delText>
        </w:r>
        <w:r w:rsidR="002D18D6" w:rsidRPr="0046210B">
          <w:rPr>
            <w:szCs w:val="22"/>
          </w:rPr>
          <w:delText xml:space="preserve"> </w:delText>
        </w:r>
        <w:r w:rsidRPr="0046210B">
          <w:rPr>
            <w:szCs w:val="22"/>
          </w:rPr>
          <w:delText>liga.</w:delText>
        </w:r>
      </w:del>
    </w:p>
    <w:p w14:paraId="68DC3A1F" w14:textId="24F3705E" w:rsidR="006A00FF" w:rsidRPr="0046210B" w:rsidRDefault="006A00FF">
      <w:pPr>
        <w:ind w:left="567" w:hanging="567"/>
        <w:jc w:val="center"/>
        <w:rPr>
          <w:del w:id="19123" w:author="AbbVie2" w:date="2025-05-19T15:08:00Z"/>
          <w:szCs w:val="22"/>
        </w:rPr>
        <w:pPrChange w:id="19124" w:author="AbbVie2" w:date="2025-05-19T15:09:00Z">
          <w:pPr>
            <w:pStyle w:val="EMEANormal"/>
            <w:keepNext/>
          </w:pPr>
        </w:pPrChange>
      </w:pPr>
    </w:p>
    <w:p w14:paraId="63AE9B84" w14:textId="427457CD" w:rsidR="005C43E8" w:rsidRPr="0046210B" w:rsidRDefault="00000000">
      <w:pPr>
        <w:ind w:left="567" w:hanging="567"/>
        <w:jc w:val="center"/>
        <w:rPr>
          <w:del w:id="19125" w:author="AbbVie2" w:date="2025-05-19T15:08:00Z"/>
          <w:szCs w:val="22"/>
        </w:rPr>
        <w:pPrChange w:id="19126" w:author="AbbVie2" w:date="2025-05-19T15:09:00Z">
          <w:pPr>
            <w:pStyle w:val="EMEANormal"/>
          </w:pPr>
        </w:pPrChange>
      </w:pPr>
      <w:del w:id="19127" w:author="AbbVie2" w:date="2025-05-19T15:08:00Z">
        <w:r w:rsidRPr="00333B86">
          <w:delText>Humira yra vartojamas suaugusiesiems ir vaikams nuo 6 iki 17 metų, sergantiems vidutinio sunkumo ir sunkiu opiniu kolitu, gydyti.</w:delText>
        </w:r>
        <w:r w:rsidR="00E4296B" w:rsidRPr="0046210B">
          <w:rPr>
            <w:szCs w:val="21"/>
          </w:rPr>
          <w:delText xml:space="preserve">. </w:delText>
        </w:r>
        <w:r w:rsidRPr="0046210B">
          <w:rPr>
            <w:szCs w:val="22"/>
          </w:rPr>
          <w:delText>Jeigu sergate opiniu kolitu, Jums pirmiausia bus skiriami kiti vaistai. Jeigu nebus pakankamo atsako į paskirtus vaistus, Jums bus skiriamas Humira tam, kad sumažintų Jūsų ligos požymius ir simptomus.</w:delText>
        </w:r>
      </w:del>
    </w:p>
    <w:p w14:paraId="3C90F224" w14:textId="045919C2" w:rsidR="005C43E8" w:rsidRPr="0046210B" w:rsidRDefault="005C43E8">
      <w:pPr>
        <w:ind w:left="567" w:hanging="567"/>
        <w:jc w:val="center"/>
        <w:rPr>
          <w:del w:id="19128" w:author="AbbVie2" w:date="2025-05-19T15:08:00Z"/>
          <w:szCs w:val="22"/>
        </w:rPr>
        <w:pPrChange w:id="19129" w:author="AbbVie2" w:date="2025-05-19T15:09:00Z">
          <w:pPr>
            <w:pStyle w:val="EMEANormal"/>
          </w:pPr>
        </w:pPrChange>
      </w:pPr>
    </w:p>
    <w:p w14:paraId="1FA62B18" w14:textId="1E61E9B4" w:rsidR="00921591" w:rsidRPr="0046210B" w:rsidRDefault="00000000">
      <w:pPr>
        <w:ind w:left="567" w:hanging="567"/>
        <w:jc w:val="center"/>
        <w:rPr>
          <w:del w:id="19130" w:author="AbbVie2" w:date="2025-05-19T15:08:00Z"/>
          <w:szCs w:val="22"/>
          <w:u w:val="single"/>
        </w:rPr>
        <w:pPrChange w:id="19131" w:author="AbbVie2" w:date="2025-05-19T15:09:00Z">
          <w:pPr>
            <w:pStyle w:val="EMEANormal"/>
          </w:pPr>
        </w:pPrChange>
      </w:pPr>
      <w:del w:id="19132" w:author="AbbVie2" w:date="2025-05-19T15:08:00Z">
        <w:r w:rsidRPr="0046210B">
          <w:rPr>
            <w:szCs w:val="22"/>
            <w:u w:val="single"/>
          </w:rPr>
          <w:delText>Neinfekcinis uveitas</w:delText>
        </w:r>
        <w:r w:rsidR="00E37643" w:rsidRPr="0046210B">
          <w:rPr>
            <w:szCs w:val="22"/>
            <w:u w:val="single"/>
          </w:rPr>
          <w:delText xml:space="preserve"> </w:delText>
        </w:r>
        <w:r w:rsidR="007076B9" w:rsidRPr="0046210B">
          <w:rPr>
            <w:szCs w:val="22"/>
            <w:u w:val="single"/>
          </w:rPr>
          <w:delText>suaugusiesiems ir vaikams</w:delText>
        </w:r>
      </w:del>
    </w:p>
    <w:p w14:paraId="44CFED4B" w14:textId="2D4F717D" w:rsidR="00921591" w:rsidRPr="0046210B" w:rsidRDefault="00921591">
      <w:pPr>
        <w:ind w:left="567" w:hanging="567"/>
        <w:jc w:val="center"/>
        <w:rPr>
          <w:del w:id="19133" w:author="AbbVie2" w:date="2025-05-19T15:08:00Z"/>
          <w:szCs w:val="22"/>
        </w:rPr>
        <w:pPrChange w:id="19134" w:author="AbbVie2" w:date="2025-05-19T15:09:00Z">
          <w:pPr>
            <w:pStyle w:val="EMEANormal"/>
          </w:pPr>
        </w:pPrChange>
      </w:pPr>
    </w:p>
    <w:p w14:paraId="77CF2B36" w14:textId="2B41480A" w:rsidR="00921591" w:rsidRPr="0046210B" w:rsidRDefault="00000000">
      <w:pPr>
        <w:ind w:left="567" w:hanging="567"/>
        <w:jc w:val="center"/>
        <w:rPr>
          <w:del w:id="19135" w:author="AbbVie2" w:date="2025-05-19T15:08:00Z"/>
          <w:szCs w:val="22"/>
        </w:rPr>
        <w:pPrChange w:id="19136" w:author="AbbVie2" w:date="2025-05-19T15:09:00Z">
          <w:pPr>
            <w:pStyle w:val="EMEANormal"/>
          </w:pPr>
        </w:pPrChange>
      </w:pPr>
      <w:del w:id="19137" w:author="AbbVie2" w:date="2025-05-19T15:08:00Z">
        <w:r w:rsidRPr="0046210B">
          <w:rPr>
            <w:szCs w:val="22"/>
          </w:rPr>
          <w:delText>Neinfekcinis uveitas yra uždegiminė liga, paveikianti tam tikras akies dalis.</w:delText>
        </w:r>
      </w:del>
    </w:p>
    <w:p w14:paraId="61B9B612" w14:textId="02757A82" w:rsidR="00921591" w:rsidRPr="0046210B" w:rsidRDefault="00921591">
      <w:pPr>
        <w:ind w:left="567" w:hanging="567"/>
        <w:jc w:val="center"/>
        <w:rPr>
          <w:del w:id="19138" w:author="AbbVie2" w:date="2025-05-19T15:08:00Z"/>
          <w:szCs w:val="22"/>
        </w:rPr>
        <w:pPrChange w:id="19139" w:author="AbbVie2" w:date="2025-05-19T15:09:00Z">
          <w:pPr>
            <w:pStyle w:val="EMEANormal"/>
          </w:pPr>
        </w:pPrChange>
      </w:pPr>
    </w:p>
    <w:p w14:paraId="2C8AA955" w14:textId="6B60120C" w:rsidR="007076B9" w:rsidRPr="0046210B" w:rsidRDefault="00000000">
      <w:pPr>
        <w:ind w:left="567" w:hanging="567"/>
        <w:jc w:val="center"/>
        <w:rPr>
          <w:del w:id="19140" w:author="AbbVie2" w:date="2025-05-19T15:08:00Z"/>
          <w:szCs w:val="22"/>
        </w:rPr>
        <w:pPrChange w:id="19141" w:author="AbbVie2" w:date="2025-05-19T15:09:00Z">
          <w:pPr>
            <w:pStyle w:val="EMEANormal"/>
          </w:pPr>
        </w:pPrChange>
      </w:pPr>
      <w:del w:id="19142" w:author="AbbVie2" w:date="2025-05-19T15:08:00Z">
        <w:r w:rsidRPr="0046210B">
          <w:rPr>
            <w:szCs w:val="22"/>
          </w:rPr>
          <w:delText>Humira skiriamas</w:delText>
        </w:r>
      </w:del>
    </w:p>
    <w:p w14:paraId="5E8EDEB8" w14:textId="080BA5ED" w:rsidR="007076B9" w:rsidRPr="0046210B" w:rsidRDefault="00000000">
      <w:pPr>
        <w:ind w:left="567" w:hanging="567"/>
        <w:jc w:val="center"/>
        <w:rPr>
          <w:del w:id="19143" w:author="AbbVie2" w:date="2025-05-19T15:08:00Z"/>
          <w:szCs w:val="22"/>
        </w:rPr>
        <w:pPrChange w:id="19144" w:author="AbbVie2" w:date="2025-05-19T15:09:00Z">
          <w:pPr>
            <w:pStyle w:val="EMEANormal"/>
            <w:numPr>
              <w:numId w:val="104"/>
            </w:numPr>
            <w:tabs>
              <w:tab w:val="clear" w:pos="562"/>
            </w:tabs>
            <w:ind w:left="780" w:hanging="360"/>
          </w:pPr>
        </w:pPrChange>
      </w:pPr>
      <w:del w:id="19145" w:author="AbbVie2" w:date="2025-05-19T15:08:00Z">
        <w:r w:rsidRPr="0046210B">
          <w:rPr>
            <w:szCs w:val="22"/>
          </w:rPr>
          <w:delText>S</w:delText>
        </w:r>
        <w:r w:rsidR="00921591" w:rsidRPr="0046210B">
          <w:rPr>
            <w:szCs w:val="22"/>
          </w:rPr>
          <w:delText xml:space="preserve">uaugusiems pacientams, sergantiems neinfekciniu uveitu su uždegimu, paveikiančiu užpakalinę akies dalį, gydyti. </w:delText>
        </w:r>
      </w:del>
    </w:p>
    <w:p w14:paraId="2A032591" w14:textId="18D58F07" w:rsidR="007076B9" w:rsidRPr="0046210B" w:rsidRDefault="00000000">
      <w:pPr>
        <w:ind w:left="567" w:hanging="567"/>
        <w:jc w:val="center"/>
        <w:rPr>
          <w:del w:id="19146" w:author="AbbVie2" w:date="2025-05-19T15:08:00Z"/>
          <w:szCs w:val="22"/>
        </w:rPr>
        <w:pPrChange w:id="19147" w:author="AbbVie2" w:date="2025-05-19T15:09:00Z">
          <w:pPr>
            <w:pStyle w:val="EMEANormal"/>
            <w:numPr>
              <w:numId w:val="104"/>
            </w:numPr>
            <w:tabs>
              <w:tab w:val="clear" w:pos="562"/>
            </w:tabs>
            <w:ind w:left="780" w:hanging="360"/>
          </w:pPr>
        </w:pPrChange>
      </w:pPr>
      <w:del w:id="19148" w:author="AbbVie2" w:date="2025-05-19T15:08:00Z">
        <w:r w:rsidRPr="0046210B">
          <w:rPr>
            <w:szCs w:val="22"/>
          </w:rPr>
          <w:delText>Vyresniems kaip 2 metų vaikams, sergantiems lėtiniu neifekciniu uveitu</w:delText>
        </w:r>
        <w:r w:rsidR="00E37643" w:rsidRPr="0046210B">
          <w:rPr>
            <w:szCs w:val="22"/>
          </w:rPr>
          <w:delText xml:space="preserve"> su uždegimu</w:delText>
        </w:r>
        <w:r w:rsidRPr="0046210B">
          <w:rPr>
            <w:szCs w:val="22"/>
          </w:rPr>
          <w:delText>, paveikiančiu priekinę akies dalį.</w:delText>
        </w:r>
      </w:del>
    </w:p>
    <w:p w14:paraId="55C4F4A8" w14:textId="53DCB75D" w:rsidR="007076B9" w:rsidRPr="0046210B" w:rsidRDefault="007076B9">
      <w:pPr>
        <w:ind w:left="567" w:hanging="567"/>
        <w:jc w:val="center"/>
        <w:rPr>
          <w:del w:id="19149" w:author="AbbVie2" w:date="2025-05-19T15:08:00Z"/>
          <w:szCs w:val="22"/>
        </w:rPr>
        <w:pPrChange w:id="19150" w:author="AbbVie2" w:date="2025-05-19T15:09:00Z">
          <w:pPr>
            <w:pStyle w:val="EMEANormal"/>
            <w:tabs>
              <w:tab w:val="clear" w:pos="562"/>
            </w:tabs>
            <w:ind w:left="60"/>
          </w:pPr>
        </w:pPrChange>
      </w:pPr>
    </w:p>
    <w:p w14:paraId="7FEAA7B8" w14:textId="3F1A442F" w:rsidR="00921591" w:rsidRPr="0046210B" w:rsidRDefault="00000000">
      <w:pPr>
        <w:ind w:left="567" w:hanging="567"/>
        <w:jc w:val="center"/>
        <w:rPr>
          <w:del w:id="19151" w:author="AbbVie2" w:date="2025-05-19T15:08:00Z"/>
          <w:szCs w:val="22"/>
        </w:rPr>
        <w:pPrChange w:id="19152" w:author="AbbVie2" w:date="2025-05-19T15:09:00Z">
          <w:pPr>
            <w:pStyle w:val="EMEANormal"/>
            <w:tabs>
              <w:tab w:val="clear" w:pos="562"/>
            </w:tabs>
            <w:ind w:left="60"/>
          </w:pPr>
        </w:pPrChange>
      </w:pPr>
      <w:del w:id="19153" w:author="AbbVie2" w:date="2025-05-19T15:08:00Z">
        <w:r w:rsidRPr="0046210B">
          <w:rPr>
            <w:szCs w:val="22"/>
          </w:rPr>
          <w:delText xml:space="preserve">Šis uždegimas </w:delText>
        </w:r>
        <w:r w:rsidR="00E37643" w:rsidRPr="0046210B">
          <w:rPr>
            <w:szCs w:val="22"/>
          </w:rPr>
          <w:delText>gali sukelti</w:delText>
        </w:r>
        <w:r w:rsidRPr="0046210B">
          <w:rPr>
            <w:szCs w:val="22"/>
          </w:rPr>
          <w:delText xml:space="preserve"> regėjimo pablogėjimą ir / ar drumsčių (juodų taškelių ar plonų judančių regėjimo lauke linijų) atsiradimą. Humira veikia mažindamas šį uždegimą.</w:delText>
        </w:r>
      </w:del>
    </w:p>
    <w:p w14:paraId="6831441D" w14:textId="6DB68548" w:rsidR="00921591" w:rsidRPr="0046210B" w:rsidRDefault="00921591">
      <w:pPr>
        <w:ind w:left="567" w:hanging="567"/>
        <w:jc w:val="center"/>
        <w:rPr>
          <w:del w:id="19154" w:author="AbbVie2" w:date="2025-05-19T15:08:00Z"/>
          <w:szCs w:val="22"/>
        </w:rPr>
        <w:pPrChange w:id="19155" w:author="AbbVie2" w:date="2025-05-19T15:09:00Z">
          <w:pPr>
            <w:pStyle w:val="EMEANormal"/>
          </w:pPr>
        </w:pPrChange>
      </w:pPr>
    </w:p>
    <w:p w14:paraId="450EF98E" w14:textId="0E23FC91" w:rsidR="005C43E8" w:rsidRPr="0046210B" w:rsidRDefault="005C43E8">
      <w:pPr>
        <w:ind w:left="567" w:hanging="567"/>
        <w:jc w:val="center"/>
        <w:rPr>
          <w:del w:id="19156" w:author="AbbVie2" w:date="2025-05-19T15:08:00Z"/>
          <w:noProof/>
          <w:sz w:val="22"/>
          <w:szCs w:val="22"/>
        </w:rPr>
        <w:pPrChange w:id="19157" w:author="AbbVie2" w:date="2025-05-19T15:09:00Z">
          <w:pPr>
            <w:ind w:left="567" w:hanging="567"/>
          </w:pPr>
        </w:pPrChange>
      </w:pPr>
    </w:p>
    <w:p w14:paraId="6A88A170" w14:textId="6390E10F" w:rsidR="005C43E8" w:rsidRPr="0046210B" w:rsidRDefault="00000000">
      <w:pPr>
        <w:ind w:left="567" w:hanging="567"/>
        <w:jc w:val="center"/>
        <w:rPr>
          <w:del w:id="19158" w:author="AbbVie2" w:date="2025-05-19T15:08:00Z"/>
          <w:b/>
          <w:bCs/>
          <w:caps/>
          <w:noProof/>
          <w:sz w:val="22"/>
          <w:szCs w:val="22"/>
        </w:rPr>
        <w:pPrChange w:id="19159" w:author="AbbVie2" w:date="2025-05-19T15:09:00Z">
          <w:pPr>
            <w:numPr>
              <w:ilvl w:val="12"/>
            </w:numPr>
            <w:ind w:left="567" w:hanging="567"/>
            <w:outlineLvl w:val="0"/>
          </w:pPr>
        </w:pPrChange>
      </w:pPr>
      <w:del w:id="19160" w:author="AbbVie2" w:date="2025-05-19T15:08:00Z">
        <w:r w:rsidRPr="0046210B">
          <w:rPr>
            <w:b/>
            <w:bCs/>
            <w:noProof/>
            <w:sz w:val="22"/>
            <w:szCs w:val="22"/>
          </w:rPr>
          <w:delText>2.</w:delText>
        </w:r>
        <w:r w:rsidRPr="0046210B">
          <w:rPr>
            <w:b/>
            <w:bCs/>
            <w:noProof/>
            <w:sz w:val="22"/>
            <w:szCs w:val="22"/>
          </w:rPr>
          <w:tab/>
        </w:r>
        <w:r w:rsidR="00DA79C7" w:rsidRPr="0046210B">
          <w:rPr>
            <w:b/>
            <w:bCs/>
            <w:noProof/>
            <w:sz w:val="22"/>
            <w:szCs w:val="22"/>
          </w:rPr>
          <w:delText>Kas žinotina prieš vartojant Humira</w:delText>
        </w:r>
      </w:del>
    </w:p>
    <w:p w14:paraId="16A63243" w14:textId="4816E426" w:rsidR="005C43E8" w:rsidRPr="0046210B" w:rsidRDefault="005C43E8">
      <w:pPr>
        <w:ind w:left="567" w:hanging="567"/>
        <w:jc w:val="center"/>
        <w:rPr>
          <w:del w:id="19161" w:author="AbbVie2" w:date="2025-05-19T15:08:00Z"/>
          <w:noProof/>
          <w:sz w:val="22"/>
          <w:szCs w:val="22"/>
        </w:rPr>
        <w:pPrChange w:id="19162" w:author="AbbVie2" w:date="2025-05-19T15:09:00Z">
          <w:pPr>
            <w:ind w:left="567" w:hanging="567"/>
          </w:pPr>
        </w:pPrChange>
      </w:pPr>
    </w:p>
    <w:p w14:paraId="00E2EF63" w14:textId="500FF4BF" w:rsidR="005C43E8" w:rsidRPr="0046210B" w:rsidRDefault="00000000">
      <w:pPr>
        <w:ind w:left="567" w:hanging="567"/>
        <w:jc w:val="center"/>
        <w:rPr>
          <w:del w:id="19163" w:author="AbbVie2" w:date="2025-05-19T15:08:00Z"/>
          <w:b/>
          <w:bCs/>
          <w:noProof/>
          <w:sz w:val="22"/>
          <w:szCs w:val="22"/>
        </w:rPr>
        <w:pPrChange w:id="19164" w:author="AbbVie2" w:date="2025-05-19T15:09:00Z">
          <w:pPr>
            <w:ind w:left="567" w:hanging="567"/>
          </w:pPr>
        </w:pPrChange>
      </w:pPr>
      <w:del w:id="19165" w:author="AbbVie2" w:date="2025-05-19T15:08:00Z">
        <w:r w:rsidRPr="0046210B">
          <w:rPr>
            <w:b/>
            <w:bCs/>
            <w:noProof/>
            <w:sz w:val="22"/>
            <w:szCs w:val="22"/>
          </w:rPr>
          <w:delText>Humira vartoti negalima:</w:delText>
        </w:r>
      </w:del>
    </w:p>
    <w:p w14:paraId="1D06618A" w14:textId="0F2D308F" w:rsidR="005C43E8" w:rsidRPr="0046210B" w:rsidRDefault="005C43E8">
      <w:pPr>
        <w:ind w:left="567" w:hanging="567"/>
        <w:jc w:val="center"/>
        <w:rPr>
          <w:del w:id="19166" w:author="AbbVie2" w:date="2025-05-19T15:08:00Z"/>
          <w:b/>
          <w:bCs/>
          <w:noProof/>
          <w:sz w:val="22"/>
          <w:szCs w:val="22"/>
        </w:rPr>
        <w:pPrChange w:id="19167" w:author="AbbVie2" w:date="2025-05-19T15:09:00Z">
          <w:pPr>
            <w:ind w:left="567" w:hanging="567"/>
          </w:pPr>
        </w:pPrChange>
      </w:pPr>
    </w:p>
    <w:p w14:paraId="18D8A3EF" w14:textId="0D448E41" w:rsidR="005C43E8" w:rsidRPr="0046210B" w:rsidRDefault="00000000">
      <w:pPr>
        <w:ind w:left="567" w:hanging="567"/>
        <w:jc w:val="center"/>
        <w:rPr>
          <w:del w:id="19168" w:author="AbbVie2" w:date="2025-05-19T15:08:00Z"/>
          <w:noProof/>
          <w:sz w:val="22"/>
          <w:szCs w:val="22"/>
        </w:rPr>
        <w:pPrChange w:id="19169" w:author="AbbVie2" w:date="2025-05-19T15:09:00Z">
          <w:pPr>
            <w:numPr>
              <w:numId w:val="30"/>
            </w:numPr>
            <w:tabs>
              <w:tab w:val="num" w:pos="567"/>
            </w:tabs>
            <w:ind w:left="567" w:hanging="567"/>
          </w:pPr>
        </w:pPrChange>
      </w:pPr>
      <w:del w:id="19170" w:author="AbbVie2" w:date="2025-05-19T15:08:00Z">
        <w:r w:rsidRPr="0046210B">
          <w:rPr>
            <w:noProof/>
            <w:sz w:val="22"/>
            <w:szCs w:val="22"/>
          </w:rPr>
          <w:delText xml:space="preserve">Jeigu yra alergija adalimumabui ar bet kuriai pagalbinei </w:delText>
        </w:r>
        <w:r w:rsidR="00E4296B" w:rsidRPr="0046210B">
          <w:rPr>
            <w:sz w:val="22"/>
            <w:szCs w:val="22"/>
          </w:rPr>
          <w:delText>šio vaisto medžiagai (jos išvardytos 6 skyriuje)</w:delText>
        </w:r>
        <w:r w:rsidRPr="0046210B">
          <w:rPr>
            <w:noProof/>
            <w:sz w:val="22"/>
            <w:szCs w:val="22"/>
          </w:rPr>
          <w:delText>.</w:delText>
        </w:r>
      </w:del>
    </w:p>
    <w:p w14:paraId="4A15BAAA" w14:textId="1A120991" w:rsidR="005C43E8" w:rsidRPr="0046210B" w:rsidRDefault="005C43E8">
      <w:pPr>
        <w:ind w:left="567" w:hanging="567"/>
        <w:jc w:val="center"/>
        <w:rPr>
          <w:del w:id="19171" w:author="AbbVie2" w:date="2025-05-19T15:08:00Z"/>
          <w:noProof/>
          <w:sz w:val="22"/>
          <w:szCs w:val="22"/>
        </w:rPr>
        <w:pPrChange w:id="19172" w:author="AbbVie2" w:date="2025-05-19T15:09:00Z">
          <w:pPr/>
        </w:pPrChange>
      </w:pPr>
    </w:p>
    <w:p w14:paraId="3EA6DBBF" w14:textId="50B75D93" w:rsidR="005C43E8" w:rsidRPr="0046210B" w:rsidRDefault="00000000">
      <w:pPr>
        <w:ind w:left="567" w:hanging="567"/>
        <w:jc w:val="center"/>
        <w:rPr>
          <w:del w:id="19173" w:author="AbbVie2" w:date="2025-05-19T15:08:00Z"/>
          <w:bCs/>
          <w:noProof/>
          <w:sz w:val="22"/>
          <w:szCs w:val="22"/>
        </w:rPr>
        <w:pPrChange w:id="19174" w:author="AbbVie2" w:date="2025-05-19T15:09:00Z">
          <w:pPr>
            <w:numPr>
              <w:numId w:val="30"/>
            </w:numPr>
            <w:tabs>
              <w:tab w:val="num" w:pos="567"/>
            </w:tabs>
            <w:ind w:left="567" w:hanging="567"/>
          </w:pPr>
        </w:pPrChange>
      </w:pPr>
      <w:del w:id="19175" w:author="AbbVie2" w:date="2025-05-19T15:08:00Z">
        <w:r w:rsidRPr="0046210B">
          <w:rPr>
            <w:noProof/>
            <w:sz w:val="22"/>
            <w:szCs w:val="22"/>
          </w:rPr>
          <w:delText xml:space="preserve">Jeigu Jums yra sunki infekcija, įskaitant ir aktyvią tuberkuliozę (žr. </w:delText>
        </w:r>
        <w:r w:rsidR="00721F2E" w:rsidRPr="0046210B">
          <w:rPr>
            <w:noProof/>
            <w:sz w:val="22"/>
            <w:szCs w:val="22"/>
          </w:rPr>
          <w:delText>„</w:delText>
        </w:r>
        <w:r w:rsidR="00DA79C7" w:rsidRPr="0046210B">
          <w:rPr>
            <w:noProof/>
            <w:sz w:val="22"/>
            <w:szCs w:val="22"/>
          </w:rPr>
          <w:delText>Įspėjimai ir atsargumo priemonės</w:delText>
        </w:r>
        <w:r w:rsidR="00721F2E" w:rsidRPr="0046210B">
          <w:rPr>
            <w:bCs/>
            <w:noProof/>
            <w:sz w:val="22"/>
            <w:szCs w:val="22"/>
          </w:rPr>
          <w:delText>“</w:delText>
        </w:r>
        <w:r w:rsidRPr="0046210B">
          <w:rPr>
            <w:bCs/>
            <w:noProof/>
            <w:sz w:val="22"/>
            <w:szCs w:val="22"/>
          </w:rPr>
          <w:delText xml:space="preserve">). Svarbu pasakyti gydytojui, jeigu yra infekcijos </w:delText>
        </w:r>
        <w:r w:rsidR="0059143F" w:rsidRPr="0046210B">
          <w:rPr>
            <w:bCs/>
            <w:noProof/>
            <w:sz w:val="22"/>
            <w:szCs w:val="22"/>
          </w:rPr>
          <w:delText>simptomų</w:delText>
        </w:r>
        <w:r w:rsidRPr="0046210B">
          <w:rPr>
            <w:bCs/>
            <w:noProof/>
            <w:sz w:val="22"/>
            <w:szCs w:val="22"/>
          </w:rPr>
          <w:delText>, pvz., karščiavimas, žaizd</w:delText>
        </w:r>
        <w:r w:rsidR="00DA79C7" w:rsidRPr="0046210B">
          <w:rPr>
            <w:bCs/>
            <w:noProof/>
            <w:sz w:val="22"/>
            <w:szCs w:val="22"/>
          </w:rPr>
          <w:delText>os</w:delText>
        </w:r>
        <w:r w:rsidRPr="0046210B">
          <w:rPr>
            <w:bCs/>
            <w:noProof/>
            <w:sz w:val="22"/>
            <w:szCs w:val="22"/>
          </w:rPr>
          <w:delText>, nuovargis, dantų problem</w:delText>
        </w:r>
        <w:r w:rsidR="00DA79C7" w:rsidRPr="0046210B">
          <w:rPr>
            <w:bCs/>
            <w:noProof/>
            <w:sz w:val="22"/>
            <w:szCs w:val="22"/>
          </w:rPr>
          <w:delText>os</w:delText>
        </w:r>
        <w:r w:rsidRPr="0046210B">
          <w:rPr>
            <w:bCs/>
            <w:noProof/>
            <w:sz w:val="22"/>
            <w:szCs w:val="22"/>
          </w:rPr>
          <w:delText>.</w:delText>
        </w:r>
      </w:del>
    </w:p>
    <w:p w14:paraId="2248F13A" w14:textId="258DBD5A" w:rsidR="005C43E8" w:rsidRPr="0046210B" w:rsidRDefault="005C43E8">
      <w:pPr>
        <w:ind w:left="567" w:hanging="567"/>
        <w:jc w:val="center"/>
        <w:rPr>
          <w:del w:id="19176" w:author="AbbVie2" w:date="2025-05-19T15:08:00Z"/>
          <w:bCs/>
          <w:noProof/>
          <w:sz w:val="22"/>
          <w:szCs w:val="22"/>
        </w:rPr>
        <w:pPrChange w:id="19177" w:author="AbbVie2" w:date="2025-05-19T15:09:00Z">
          <w:pPr/>
        </w:pPrChange>
      </w:pPr>
    </w:p>
    <w:p w14:paraId="635AF272" w14:textId="5322D994" w:rsidR="005C43E8" w:rsidRPr="0046210B" w:rsidRDefault="00000000">
      <w:pPr>
        <w:ind w:left="567" w:hanging="567"/>
        <w:jc w:val="center"/>
        <w:rPr>
          <w:del w:id="19178" w:author="AbbVie2" w:date="2025-05-19T15:08:00Z"/>
          <w:bCs/>
          <w:noProof/>
          <w:sz w:val="22"/>
          <w:szCs w:val="22"/>
        </w:rPr>
        <w:pPrChange w:id="19179" w:author="AbbVie2" w:date="2025-05-19T15:09:00Z">
          <w:pPr>
            <w:numPr>
              <w:numId w:val="30"/>
            </w:numPr>
            <w:tabs>
              <w:tab w:val="num" w:pos="567"/>
            </w:tabs>
            <w:ind w:left="567" w:hanging="567"/>
          </w:pPr>
        </w:pPrChange>
      </w:pPr>
      <w:del w:id="19180" w:author="AbbVie2" w:date="2025-05-19T15:08:00Z">
        <w:r w:rsidRPr="0046210B">
          <w:rPr>
            <w:bCs/>
            <w:noProof/>
            <w:sz w:val="22"/>
            <w:szCs w:val="22"/>
          </w:rPr>
          <w:lastRenderedPageBreak/>
          <w:delText xml:space="preserve">Jeigu yra vidutinis ar sunkus širdies nepakankamumas. Svarbu pasakyti gydytojui, jeigu Jums buvo arba yra sunki širdies liga (žr. </w:delText>
        </w:r>
        <w:r w:rsidR="00721F2E" w:rsidRPr="0046210B">
          <w:rPr>
            <w:noProof/>
            <w:sz w:val="22"/>
            <w:szCs w:val="22"/>
          </w:rPr>
          <w:delText>„</w:delText>
        </w:r>
        <w:r w:rsidR="00DA79C7" w:rsidRPr="0046210B">
          <w:rPr>
            <w:noProof/>
            <w:sz w:val="22"/>
            <w:szCs w:val="22"/>
          </w:rPr>
          <w:delText>Įspėjimai ir atsargumo priemonės</w:delText>
        </w:r>
        <w:r w:rsidR="00721F2E" w:rsidRPr="0046210B">
          <w:rPr>
            <w:bCs/>
            <w:noProof/>
            <w:sz w:val="22"/>
            <w:szCs w:val="22"/>
          </w:rPr>
          <w:delText>“</w:delText>
        </w:r>
        <w:r w:rsidRPr="0046210B">
          <w:rPr>
            <w:bCs/>
            <w:noProof/>
            <w:sz w:val="22"/>
            <w:szCs w:val="22"/>
          </w:rPr>
          <w:delText>).</w:delText>
        </w:r>
      </w:del>
    </w:p>
    <w:p w14:paraId="3313D7FB" w14:textId="7B01D615" w:rsidR="005C43E8" w:rsidRPr="0046210B" w:rsidRDefault="005C43E8">
      <w:pPr>
        <w:ind w:left="567" w:hanging="567"/>
        <w:jc w:val="center"/>
        <w:rPr>
          <w:del w:id="19181" w:author="AbbVie2" w:date="2025-05-19T15:08:00Z"/>
          <w:noProof/>
          <w:sz w:val="22"/>
          <w:szCs w:val="22"/>
        </w:rPr>
        <w:pPrChange w:id="19182" w:author="AbbVie2" w:date="2025-05-19T15:09:00Z">
          <w:pPr>
            <w:ind w:left="567" w:hanging="567"/>
          </w:pPr>
        </w:pPrChange>
      </w:pPr>
    </w:p>
    <w:p w14:paraId="1B51867C" w14:textId="2A6440DC" w:rsidR="005C43E8" w:rsidRPr="0046210B" w:rsidRDefault="00000000">
      <w:pPr>
        <w:ind w:left="567" w:hanging="567"/>
        <w:jc w:val="center"/>
        <w:rPr>
          <w:del w:id="19183" w:author="AbbVie2" w:date="2025-05-19T15:08:00Z"/>
          <w:b/>
          <w:noProof/>
          <w:sz w:val="22"/>
          <w:szCs w:val="22"/>
        </w:rPr>
        <w:pPrChange w:id="19184" w:author="AbbVie2" w:date="2025-05-19T15:09:00Z">
          <w:pPr>
            <w:ind w:left="567" w:hanging="567"/>
          </w:pPr>
        </w:pPrChange>
      </w:pPr>
      <w:del w:id="19185" w:author="AbbVie2" w:date="2025-05-19T15:08:00Z">
        <w:r w:rsidRPr="0046210B">
          <w:rPr>
            <w:b/>
            <w:sz w:val="22"/>
            <w:szCs w:val="22"/>
          </w:rPr>
          <w:delText>Įspėjimai ir atsargumo priemonės</w:delText>
        </w:r>
        <w:r w:rsidRPr="0046210B">
          <w:rPr>
            <w:b/>
            <w:noProof/>
            <w:sz w:val="22"/>
            <w:szCs w:val="22"/>
          </w:rPr>
          <w:delText>:</w:delText>
        </w:r>
      </w:del>
    </w:p>
    <w:p w14:paraId="21A115C5" w14:textId="6318FF2D" w:rsidR="00DA79C7" w:rsidRPr="0046210B" w:rsidRDefault="00DA79C7">
      <w:pPr>
        <w:ind w:left="567" w:hanging="567"/>
        <w:jc w:val="center"/>
        <w:rPr>
          <w:del w:id="19186" w:author="AbbVie2" w:date="2025-05-19T15:08:00Z"/>
          <w:noProof/>
          <w:sz w:val="22"/>
          <w:szCs w:val="22"/>
        </w:rPr>
        <w:pPrChange w:id="19187" w:author="AbbVie2" w:date="2025-05-19T15:09:00Z">
          <w:pPr>
            <w:ind w:left="567" w:hanging="567"/>
          </w:pPr>
        </w:pPrChange>
      </w:pPr>
    </w:p>
    <w:p w14:paraId="3BCCEE6C" w14:textId="1400A064" w:rsidR="00DA79C7" w:rsidRPr="0046210B" w:rsidRDefault="00000000">
      <w:pPr>
        <w:ind w:left="567" w:hanging="567"/>
        <w:jc w:val="center"/>
        <w:rPr>
          <w:del w:id="19188" w:author="AbbVie2" w:date="2025-05-19T15:08:00Z"/>
          <w:noProof/>
          <w:sz w:val="22"/>
          <w:szCs w:val="22"/>
        </w:rPr>
        <w:pPrChange w:id="19189" w:author="AbbVie2" w:date="2025-05-19T15:09:00Z">
          <w:pPr/>
        </w:pPrChange>
      </w:pPr>
      <w:del w:id="19190" w:author="AbbVie2" w:date="2025-05-19T15:08:00Z">
        <w:r w:rsidRPr="0046210B">
          <w:rPr>
            <w:sz w:val="22"/>
            <w:szCs w:val="22"/>
          </w:rPr>
          <w:delText>Pasitarkite su gydytoju arba</w:delText>
        </w:r>
        <w:r w:rsidR="00F8055D" w:rsidRPr="0046210B">
          <w:rPr>
            <w:sz w:val="22"/>
            <w:szCs w:val="22"/>
          </w:rPr>
          <w:delText xml:space="preserve"> vaistininku</w:delText>
        </w:r>
        <w:r w:rsidRPr="0046210B">
          <w:rPr>
            <w:sz w:val="22"/>
            <w:szCs w:val="22"/>
          </w:rPr>
          <w:delText>, prieš pradėdami vartoti Humira.</w:delText>
        </w:r>
      </w:del>
    </w:p>
    <w:p w14:paraId="3FE3867E" w14:textId="7715C9CE" w:rsidR="005C43E8" w:rsidRPr="0046210B" w:rsidRDefault="005C43E8">
      <w:pPr>
        <w:ind w:left="567" w:hanging="567"/>
        <w:jc w:val="center"/>
        <w:rPr>
          <w:del w:id="19191" w:author="AbbVie2" w:date="2025-05-19T15:08:00Z"/>
          <w:noProof/>
          <w:sz w:val="22"/>
          <w:szCs w:val="22"/>
        </w:rPr>
        <w:pPrChange w:id="19192" w:author="AbbVie2" w:date="2025-05-19T15:09:00Z">
          <w:pPr>
            <w:ind w:left="567" w:hanging="567"/>
          </w:pPr>
        </w:pPrChange>
      </w:pPr>
    </w:p>
    <w:p w14:paraId="16AB60C6" w14:textId="5AC14744" w:rsidR="005C43E8" w:rsidRPr="0046210B" w:rsidRDefault="00000000">
      <w:pPr>
        <w:ind w:left="567" w:hanging="567"/>
        <w:jc w:val="center"/>
        <w:rPr>
          <w:del w:id="19193" w:author="AbbVie2" w:date="2025-05-19T15:08:00Z"/>
          <w:noProof/>
          <w:sz w:val="22"/>
          <w:szCs w:val="22"/>
        </w:rPr>
        <w:pPrChange w:id="19194" w:author="AbbVie2" w:date="2025-05-19T15:09:00Z">
          <w:pPr>
            <w:numPr>
              <w:numId w:val="24"/>
            </w:numPr>
            <w:tabs>
              <w:tab w:val="num" w:pos="567"/>
            </w:tabs>
            <w:ind w:left="567" w:hanging="567"/>
          </w:pPr>
        </w:pPrChange>
      </w:pPr>
      <w:del w:id="19195" w:author="AbbVie2" w:date="2025-05-19T15:08:00Z">
        <w:r w:rsidRPr="0046210B">
          <w:rPr>
            <w:noProof/>
            <w:sz w:val="22"/>
            <w:szCs w:val="22"/>
          </w:rPr>
          <w:delText xml:space="preserve">Jeigu yra alerginių reakcijų, </w:delText>
        </w:r>
        <w:r w:rsidR="00F70E8C" w:rsidRPr="0046210B">
          <w:rPr>
            <w:noProof/>
            <w:sz w:val="22"/>
            <w:szCs w:val="22"/>
          </w:rPr>
          <w:delText xml:space="preserve">kurių simptomai yra </w:delText>
        </w:r>
        <w:r w:rsidRPr="0046210B">
          <w:rPr>
            <w:noProof/>
            <w:sz w:val="22"/>
            <w:szCs w:val="22"/>
          </w:rPr>
          <w:delText>pvz., spaudimas krūtinėje, švokštimas, svaigimas, tinimas ar bėrimas – daugiau Humira nešvirkškite ir nedelsdami kreipkitės į gydytoją</w:delText>
        </w:r>
        <w:r w:rsidR="00F66E33" w:rsidRPr="0046210B">
          <w:rPr>
            <w:noProof/>
            <w:sz w:val="22"/>
            <w:szCs w:val="22"/>
          </w:rPr>
          <w:delText>, nes retais atvejais šios reakcijos gali būti pavojingos gyvybei</w:delText>
        </w:r>
        <w:r w:rsidRPr="0046210B">
          <w:rPr>
            <w:noProof/>
            <w:sz w:val="22"/>
            <w:szCs w:val="22"/>
          </w:rPr>
          <w:delText>.</w:delText>
        </w:r>
      </w:del>
    </w:p>
    <w:p w14:paraId="47AC4CF8" w14:textId="43D7F576" w:rsidR="005C43E8" w:rsidRPr="0046210B" w:rsidRDefault="005C43E8">
      <w:pPr>
        <w:ind w:left="567" w:hanging="567"/>
        <w:jc w:val="center"/>
        <w:rPr>
          <w:del w:id="19196" w:author="AbbVie2" w:date="2025-05-19T15:08:00Z"/>
          <w:noProof/>
          <w:sz w:val="22"/>
          <w:szCs w:val="22"/>
        </w:rPr>
        <w:pPrChange w:id="19197" w:author="AbbVie2" w:date="2025-05-19T15:09:00Z">
          <w:pPr/>
        </w:pPrChange>
      </w:pPr>
    </w:p>
    <w:p w14:paraId="3811930C" w14:textId="16A9D094" w:rsidR="005C43E8" w:rsidRPr="0046210B" w:rsidRDefault="00000000">
      <w:pPr>
        <w:ind w:left="567" w:hanging="567"/>
        <w:jc w:val="center"/>
        <w:rPr>
          <w:del w:id="19198" w:author="AbbVie2" w:date="2025-05-19T15:08:00Z"/>
          <w:noProof/>
          <w:sz w:val="22"/>
          <w:szCs w:val="22"/>
        </w:rPr>
        <w:pPrChange w:id="19199" w:author="AbbVie2" w:date="2025-05-19T15:09:00Z">
          <w:pPr>
            <w:numPr>
              <w:numId w:val="24"/>
            </w:numPr>
            <w:tabs>
              <w:tab w:val="num" w:pos="567"/>
            </w:tabs>
            <w:ind w:left="567" w:hanging="567"/>
          </w:pPr>
        </w:pPrChange>
      </w:pPr>
      <w:del w:id="19200" w:author="AbbVie2" w:date="2025-05-19T15:08:00Z">
        <w:r w:rsidRPr="0046210B">
          <w:rPr>
            <w:noProof/>
            <w:sz w:val="22"/>
            <w:szCs w:val="22"/>
          </w:rPr>
          <w:delText xml:space="preserve">Jeigu </w:delText>
        </w:r>
        <w:r w:rsidR="004A3FAD" w:rsidRPr="0046210B">
          <w:rPr>
            <w:noProof/>
            <w:sz w:val="22"/>
            <w:szCs w:val="22"/>
          </w:rPr>
          <w:delText xml:space="preserve">Jums </w:delText>
        </w:r>
        <w:r w:rsidRPr="0046210B">
          <w:rPr>
            <w:noProof/>
            <w:sz w:val="22"/>
            <w:szCs w:val="22"/>
          </w:rPr>
          <w:delText>yra infekcija, taip pat ilgalaikė ar lokalizuota (pvz., kojos opa) – prieš pradėdami vartoti Humira, pasitarkite su gydytoju. Jeigu kuo nors abejojate, kreipkitės į gydytoją.</w:delText>
        </w:r>
      </w:del>
    </w:p>
    <w:p w14:paraId="1542FBBE" w14:textId="0BB36867" w:rsidR="005C43E8" w:rsidRPr="0046210B" w:rsidRDefault="005C43E8">
      <w:pPr>
        <w:ind w:left="567" w:hanging="567"/>
        <w:jc w:val="center"/>
        <w:rPr>
          <w:del w:id="19201" w:author="AbbVie2" w:date="2025-05-19T15:08:00Z"/>
          <w:noProof/>
          <w:sz w:val="22"/>
          <w:szCs w:val="22"/>
        </w:rPr>
        <w:pPrChange w:id="19202" w:author="AbbVie2" w:date="2025-05-19T15:09:00Z">
          <w:pPr/>
        </w:pPrChange>
      </w:pPr>
    </w:p>
    <w:p w14:paraId="45C06D55" w14:textId="068E8FB8" w:rsidR="005C43E8" w:rsidRPr="0046210B" w:rsidRDefault="00000000">
      <w:pPr>
        <w:ind w:left="567" w:hanging="567"/>
        <w:jc w:val="center"/>
        <w:rPr>
          <w:del w:id="19203" w:author="AbbVie2" w:date="2025-05-19T15:08:00Z"/>
          <w:noProof/>
          <w:sz w:val="22"/>
          <w:szCs w:val="22"/>
        </w:rPr>
        <w:pPrChange w:id="19204" w:author="AbbVie2" w:date="2025-05-19T15:09:00Z">
          <w:pPr>
            <w:numPr>
              <w:numId w:val="14"/>
            </w:numPr>
            <w:tabs>
              <w:tab w:val="num" w:pos="567"/>
            </w:tabs>
            <w:ind w:left="567" w:hanging="567"/>
          </w:pPr>
        </w:pPrChange>
      </w:pPr>
      <w:del w:id="19205" w:author="AbbVie2" w:date="2025-05-19T15:08:00Z">
        <w:r w:rsidRPr="0046210B">
          <w:rPr>
            <w:noProof/>
            <w:sz w:val="22"/>
            <w:szCs w:val="22"/>
          </w:rPr>
          <w:delText>Vartodami Humira, galite daug greičiau įgyti infekciją. Ši rizika gali padidėti, jeigu Jūsų plaučių funkcija yra sutrikusi. Tai gali būti sunkios infekcijos, tokios kaip tuberkuliozė, virusinės, grybelinės, parazitinės ir bakterinės kilmės infekcijos, kitos oportunistin</w:delText>
        </w:r>
        <w:r w:rsidR="000A1F04" w:rsidRPr="0046210B">
          <w:rPr>
            <w:noProof/>
            <w:sz w:val="22"/>
            <w:szCs w:val="22"/>
          </w:rPr>
          <w:delText>ė</w:delText>
        </w:r>
        <w:r w:rsidRPr="0046210B">
          <w:rPr>
            <w:noProof/>
            <w:sz w:val="22"/>
            <w:szCs w:val="22"/>
          </w:rPr>
          <w:delText xml:space="preserve">s infekcijos ir sepsis, kurios retais atvejais gali būti pavojingos gyvybei. Svarbu pasakyti gydytojui, jeigu atsirado </w:delText>
        </w:r>
        <w:r w:rsidR="0059143F" w:rsidRPr="0046210B">
          <w:rPr>
            <w:noProof/>
            <w:sz w:val="22"/>
            <w:szCs w:val="22"/>
          </w:rPr>
          <w:delText xml:space="preserve">tokių simptomų, kaip </w:delText>
        </w:r>
        <w:r w:rsidRPr="0046210B">
          <w:rPr>
            <w:noProof/>
            <w:sz w:val="22"/>
            <w:szCs w:val="22"/>
          </w:rPr>
          <w:delText xml:space="preserve">karščiavimas, žaizdų, nuovargis ar dantų problemų. </w:delText>
        </w:r>
        <w:r w:rsidRPr="0046210B">
          <w:rPr>
            <w:sz w:val="22"/>
            <w:szCs w:val="22"/>
          </w:rPr>
          <w:delText>Gydytojas gali rekomenduoti laikinai nutraukti Humira vartojimą.</w:delText>
        </w:r>
      </w:del>
    </w:p>
    <w:p w14:paraId="022F3065" w14:textId="262C4396" w:rsidR="005C43E8" w:rsidRPr="0046210B" w:rsidRDefault="005C43E8">
      <w:pPr>
        <w:ind w:left="567" w:hanging="567"/>
        <w:jc w:val="center"/>
        <w:rPr>
          <w:del w:id="19206" w:author="AbbVie2" w:date="2025-05-19T15:08:00Z"/>
          <w:noProof/>
          <w:sz w:val="22"/>
          <w:szCs w:val="22"/>
        </w:rPr>
        <w:pPrChange w:id="19207" w:author="AbbVie2" w:date="2025-05-19T15:09:00Z">
          <w:pPr/>
        </w:pPrChange>
      </w:pPr>
    </w:p>
    <w:p w14:paraId="67605659" w14:textId="4990F1CE" w:rsidR="005C43E8" w:rsidRPr="0046210B" w:rsidRDefault="00000000">
      <w:pPr>
        <w:ind w:left="567" w:hanging="567"/>
        <w:jc w:val="center"/>
        <w:rPr>
          <w:del w:id="19208" w:author="AbbVie2" w:date="2025-05-19T15:08:00Z"/>
          <w:noProof/>
          <w:sz w:val="22"/>
          <w:szCs w:val="22"/>
        </w:rPr>
        <w:pPrChange w:id="19209" w:author="AbbVie2" w:date="2025-05-19T15:09:00Z">
          <w:pPr>
            <w:numPr>
              <w:numId w:val="14"/>
            </w:numPr>
            <w:tabs>
              <w:tab w:val="num" w:pos="567"/>
            </w:tabs>
            <w:ind w:left="567" w:hanging="567"/>
          </w:pPr>
        </w:pPrChange>
      </w:pPr>
      <w:del w:id="19210" w:author="AbbVie2" w:date="2025-05-19T15:08:00Z">
        <w:r w:rsidRPr="0046210B">
          <w:rPr>
            <w:noProof/>
            <w:sz w:val="22"/>
            <w:szCs w:val="22"/>
          </w:rPr>
          <w:delText xml:space="preserve">Kadangi yra gauta pranešimų apie tuberkuliozės atvejus pacientams, kurie gydėsi Humira, todėl gydytojas, prieš paskirdamas Humira, Jus ištirs dėl tuberkuliozės požymių ir simptomų. Tai apims </w:delText>
        </w:r>
        <w:r w:rsidR="00BC5644" w:rsidRPr="0046210B">
          <w:rPr>
            <w:noProof/>
            <w:sz w:val="22"/>
            <w:szCs w:val="22"/>
          </w:rPr>
          <w:delText xml:space="preserve">išsamų </w:delText>
        </w:r>
        <w:r w:rsidR="0059143F" w:rsidRPr="0046210B">
          <w:rPr>
            <w:noProof/>
            <w:sz w:val="22"/>
            <w:szCs w:val="22"/>
          </w:rPr>
          <w:delText>medicininį</w:delText>
        </w:r>
        <w:r w:rsidR="0059143F" w:rsidRPr="0046210B">
          <w:rPr>
            <w:sz w:val="22"/>
            <w:szCs w:val="22"/>
          </w:rPr>
          <w:delText xml:space="preserve"> </w:delText>
        </w:r>
        <w:r w:rsidR="00BC5644" w:rsidRPr="0046210B">
          <w:rPr>
            <w:sz w:val="22"/>
            <w:szCs w:val="22"/>
          </w:rPr>
          <w:delText>įvertinimą, taip pat ir Jūsų medicinin</w:delText>
        </w:r>
        <w:r w:rsidR="00704786" w:rsidRPr="0046210B">
          <w:rPr>
            <w:sz w:val="22"/>
            <w:szCs w:val="22"/>
          </w:rPr>
          <w:delText>ę</w:delText>
        </w:r>
        <w:r w:rsidR="00BC5644" w:rsidRPr="0046210B">
          <w:rPr>
            <w:sz w:val="22"/>
            <w:szCs w:val="22"/>
          </w:rPr>
          <w:delText xml:space="preserve"> anamnez</w:delText>
        </w:r>
        <w:r w:rsidR="00704786" w:rsidRPr="0046210B">
          <w:rPr>
            <w:sz w:val="22"/>
            <w:szCs w:val="22"/>
          </w:rPr>
          <w:delText>ę</w:delText>
        </w:r>
        <w:r w:rsidR="00BC5644" w:rsidRPr="0046210B">
          <w:rPr>
            <w:sz w:val="22"/>
            <w:szCs w:val="22"/>
          </w:rPr>
          <w:delText>, įskaitant atitinkamų patikros tyrimų (pvz.,</w:delText>
        </w:r>
        <w:r w:rsidRPr="0046210B">
          <w:rPr>
            <w:noProof/>
            <w:sz w:val="22"/>
            <w:szCs w:val="22"/>
          </w:rPr>
          <w:delText xml:space="preserve"> </w:delText>
        </w:r>
        <w:r w:rsidR="00BC5644" w:rsidRPr="0046210B">
          <w:rPr>
            <w:noProof/>
            <w:sz w:val="22"/>
            <w:szCs w:val="22"/>
          </w:rPr>
          <w:delText xml:space="preserve">rentgenologinio </w:delText>
        </w:r>
        <w:r w:rsidRPr="0046210B">
          <w:rPr>
            <w:noProof/>
            <w:sz w:val="22"/>
            <w:szCs w:val="22"/>
          </w:rPr>
          <w:delText>krūtinės ląstos ištyrim</w:delText>
        </w:r>
        <w:r w:rsidR="00BC5644" w:rsidRPr="0046210B">
          <w:rPr>
            <w:noProof/>
            <w:sz w:val="22"/>
            <w:szCs w:val="22"/>
          </w:rPr>
          <w:delText>o</w:delText>
        </w:r>
        <w:r w:rsidRPr="0046210B">
          <w:rPr>
            <w:noProof/>
            <w:sz w:val="22"/>
            <w:szCs w:val="22"/>
          </w:rPr>
          <w:delText xml:space="preserve"> ir tuberkulino test</w:delText>
        </w:r>
        <w:r w:rsidR="00BC5644" w:rsidRPr="0046210B">
          <w:rPr>
            <w:noProof/>
            <w:sz w:val="22"/>
            <w:szCs w:val="22"/>
          </w:rPr>
          <w:delText>o</w:delText>
        </w:r>
        <w:r w:rsidR="0053418F" w:rsidRPr="0046210B">
          <w:rPr>
            <w:noProof/>
            <w:sz w:val="22"/>
            <w:szCs w:val="22"/>
          </w:rPr>
          <w:delText>)</w:delText>
        </w:r>
        <w:r w:rsidR="00BC5644" w:rsidRPr="0046210B">
          <w:rPr>
            <w:noProof/>
            <w:sz w:val="22"/>
            <w:szCs w:val="22"/>
          </w:rPr>
          <w:delText xml:space="preserve"> paskyrimą</w:delText>
        </w:r>
        <w:r w:rsidRPr="0046210B">
          <w:rPr>
            <w:noProof/>
            <w:sz w:val="22"/>
            <w:szCs w:val="22"/>
          </w:rPr>
          <w:delText xml:space="preserve">. Apie šių tyrimų atlikimą ir rezultatus </w:delText>
        </w:r>
        <w:r w:rsidR="0059143F" w:rsidRPr="0046210B">
          <w:rPr>
            <w:noProof/>
            <w:sz w:val="22"/>
            <w:szCs w:val="22"/>
          </w:rPr>
          <w:delText>turi būti pažymėta</w:delText>
        </w:r>
        <w:r w:rsidRPr="0046210B">
          <w:rPr>
            <w:noProof/>
            <w:sz w:val="22"/>
            <w:szCs w:val="22"/>
          </w:rPr>
          <w:delText xml:space="preserve"> </w:delText>
        </w:r>
        <w:r w:rsidRPr="00CD00DA">
          <w:rPr>
            <w:b/>
            <w:noProof/>
            <w:sz w:val="22"/>
            <w:szCs w:val="22"/>
          </w:rPr>
          <w:delText xml:space="preserve">Paciento </w:delText>
        </w:r>
        <w:r w:rsidR="006964D7" w:rsidRPr="00CD00DA">
          <w:rPr>
            <w:b/>
            <w:noProof/>
            <w:sz w:val="22"/>
            <w:szCs w:val="22"/>
          </w:rPr>
          <w:delText xml:space="preserve">Priminimo </w:delText>
        </w:r>
        <w:r w:rsidRPr="00CD00DA">
          <w:rPr>
            <w:b/>
            <w:noProof/>
            <w:sz w:val="22"/>
            <w:szCs w:val="22"/>
          </w:rPr>
          <w:delText>Kortelėje</w:delText>
        </w:r>
        <w:r w:rsidRPr="0046210B">
          <w:rPr>
            <w:noProof/>
            <w:sz w:val="22"/>
            <w:szCs w:val="22"/>
          </w:rPr>
          <w:delText xml:space="preserve">. Labai svarbu pasakyti gydytojui, jeigu sirgote tuberkulioze ar artimai bendravote su sergančiuoju tuberkulioze. </w:delText>
        </w:r>
        <w:r w:rsidR="00BC5644" w:rsidRPr="0046210B">
          <w:rPr>
            <w:sz w:val="22"/>
            <w:szCs w:val="22"/>
          </w:rPr>
          <w:delText xml:space="preserve">Gydymo metu gali atsirasti tuberkuliozė, net jei Jūs gavote prevencinį gydymą dėl tuberkuliozės. </w:delText>
        </w:r>
        <w:r w:rsidRPr="0046210B">
          <w:rPr>
            <w:noProof/>
            <w:sz w:val="22"/>
            <w:szCs w:val="22"/>
          </w:rPr>
          <w:delText xml:space="preserve">Jeigu tuberkuliozės </w:delText>
        </w:r>
        <w:r w:rsidR="004A3FAD" w:rsidRPr="0046210B">
          <w:rPr>
            <w:noProof/>
            <w:sz w:val="22"/>
            <w:szCs w:val="22"/>
          </w:rPr>
          <w:delText xml:space="preserve">simptomų </w:delText>
        </w:r>
        <w:r w:rsidRPr="0046210B">
          <w:rPr>
            <w:noProof/>
            <w:sz w:val="22"/>
            <w:szCs w:val="22"/>
          </w:rPr>
          <w:delText xml:space="preserve">(nuolatinis kosulys, mažėjantis kūno svoris, apatija, nedidelis karščiavimas) ar </w:delText>
        </w:r>
        <w:r w:rsidR="0059143F" w:rsidRPr="0046210B">
          <w:rPr>
            <w:noProof/>
            <w:sz w:val="22"/>
            <w:szCs w:val="22"/>
          </w:rPr>
          <w:delText xml:space="preserve">bet kokios </w:delText>
        </w:r>
        <w:r w:rsidRPr="0046210B">
          <w:rPr>
            <w:noProof/>
            <w:sz w:val="22"/>
            <w:szCs w:val="22"/>
          </w:rPr>
          <w:delText xml:space="preserve">kitos infekcijos </w:delText>
        </w:r>
        <w:r w:rsidR="0059143F" w:rsidRPr="0046210B">
          <w:rPr>
            <w:noProof/>
            <w:sz w:val="22"/>
            <w:szCs w:val="22"/>
          </w:rPr>
          <w:delText xml:space="preserve">simptomų </w:delText>
        </w:r>
        <w:r w:rsidRPr="0046210B">
          <w:rPr>
            <w:noProof/>
            <w:sz w:val="22"/>
            <w:szCs w:val="22"/>
          </w:rPr>
          <w:delText>atsiranda gydantis arba po gydymo, nedelsdami pasakykite gydytojui.</w:delText>
        </w:r>
      </w:del>
    </w:p>
    <w:p w14:paraId="75DD955C" w14:textId="58993CC2" w:rsidR="005C43E8" w:rsidRPr="0046210B" w:rsidRDefault="005C43E8">
      <w:pPr>
        <w:ind w:left="567" w:hanging="567"/>
        <w:jc w:val="center"/>
        <w:rPr>
          <w:del w:id="19211" w:author="AbbVie2" w:date="2025-05-19T15:08:00Z"/>
          <w:noProof/>
          <w:sz w:val="22"/>
          <w:szCs w:val="22"/>
        </w:rPr>
        <w:pPrChange w:id="19212" w:author="AbbVie2" w:date="2025-05-19T15:09:00Z">
          <w:pPr/>
        </w:pPrChange>
      </w:pPr>
    </w:p>
    <w:p w14:paraId="50B7D305" w14:textId="28F4C1B8" w:rsidR="005C43E8" w:rsidRPr="0046210B" w:rsidRDefault="00000000">
      <w:pPr>
        <w:ind w:left="567" w:hanging="567"/>
        <w:jc w:val="center"/>
        <w:rPr>
          <w:del w:id="19213" w:author="AbbVie2" w:date="2025-05-19T15:08:00Z"/>
          <w:noProof/>
          <w:sz w:val="22"/>
          <w:szCs w:val="22"/>
        </w:rPr>
        <w:pPrChange w:id="19214" w:author="AbbVie2" w:date="2025-05-19T15:09:00Z">
          <w:pPr>
            <w:numPr>
              <w:numId w:val="14"/>
            </w:numPr>
            <w:tabs>
              <w:tab w:val="num" w:pos="567"/>
            </w:tabs>
            <w:ind w:left="567" w:hanging="567"/>
          </w:pPr>
        </w:pPrChange>
      </w:pPr>
      <w:del w:id="19215" w:author="AbbVie2" w:date="2025-05-19T15:08:00Z">
        <w:r w:rsidRPr="0046210B">
          <w:rPr>
            <w:noProof/>
            <w:sz w:val="22"/>
            <w:szCs w:val="22"/>
          </w:rPr>
          <w:delText>Pasitarkite su gydytoju, jei gyvenate ar keliaujate į regionus, kur grybelinės infekcijos, tokios kaip histoplazmozė, kokcidioidomikozė ar blastomikozė yra endeminės.</w:delText>
        </w:r>
      </w:del>
    </w:p>
    <w:p w14:paraId="37275689" w14:textId="50B877D9" w:rsidR="005C43E8" w:rsidRPr="0046210B" w:rsidRDefault="005C43E8">
      <w:pPr>
        <w:ind w:left="567" w:hanging="567"/>
        <w:jc w:val="center"/>
        <w:rPr>
          <w:del w:id="19216" w:author="AbbVie2" w:date="2025-05-19T15:08:00Z"/>
          <w:noProof/>
          <w:sz w:val="22"/>
          <w:szCs w:val="22"/>
        </w:rPr>
        <w:pPrChange w:id="19217" w:author="AbbVie2" w:date="2025-05-19T15:09:00Z">
          <w:pPr/>
        </w:pPrChange>
      </w:pPr>
    </w:p>
    <w:p w14:paraId="7B2F98F0" w14:textId="1379684D" w:rsidR="005C43E8" w:rsidRPr="0046210B" w:rsidRDefault="00000000">
      <w:pPr>
        <w:ind w:left="567" w:hanging="567"/>
        <w:jc w:val="center"/>
        <w:rPr>
          <w:del w:id="19218" w:author="AbbVie2" w:date="2025-05-19T15:08:00Z"/>
          <w:noProof/>
          <w:sz w:val="22"/>
          <w:szCs w:val="22"/>
        </w:rPr>
        <w:pPrChange w:id="19219" w:author="AbbVie2" w:date="2025-05-19T15:09:00Z">
          <w:pPr>
            <w:numPr>
              <w:numId w:val="14"/>
            </w:numPr>
            <w:tabs>
              <w:tab w:val="num" w:pos="567"/>
            </w:tabs>
            <w:ind w:left="567" w:hanging="567"/>
          </w:pPr>
        </w:pPrChange>
      </w:pPr>
      <w:del w:id="19220" w:author="AbbVie2" w:date="2025-05-19T15:08:00Z">
        <w:r w:rsidRPr="0046210B">
          <w:rPr>
            <w:noProof/>
            <w:sz w:val="22"/>
            <w:szCs w:val="22"/>
          </w:rPr>
          <w:delText>Pasakykite gydytojui, jeigu buvo pasikartojanti infekcija ar būklės, didinančios infekcijų riziką.</w:delText>
        </w:r>
      </w:del>
    </w:p>
    <w:p w14:paraId="6C0B20DA" w14:textId="33A313C3" w:rsidR="005C43E8" w:rsidRPr="0046210B" w:rsidRDefault="005C43E8">
      <w:pPr>
        <w:ind w:left="567" w:hanging="567"/>
        <w:jc w:val="center"/>
        <w:rPr>
          <w:del w:id="19221" w:author="AbbVie2" w:date="2025-05-19T15:08:00Z"/>
          <w:noProof/>
          <w:sz w:val="22"/>
          <w:szCs w:val="22"/>
        </w:rPr>
        <w:pPrChange w:id="19222" w:author="AbbVie2" w:date="2025-05-19T15:09:00Z">
          <w:pPr/>
        </w:pPrChange>
      </w:pPr>
    </w:p>
    <w:p w14:paraId="01F83A2B" w14:textId="752C7958" w:rsidR="005C43E8" w:rsidRPr="0046210B" w:rsidRDefault="00000000">
      <w:pPr>
        <w:ind w:left="567" w:hanging="567"/>
        <w:jc w:val="center"/>
        <w:rPr>
          <w:del w:id="19223" w:author="AbbVie2" w:date="2025-05-19T15:08:00Z"/>
          <w:noProof/>
          <w:sz w:val="22"/>
          <w:szCs w:val="22"/>
        </w:rPr>
        <w:pPrChange w:id="19224" w:author="AbbVie2" w:date="2025-05-19T15:09:00Z">
          <w:pPr>
            <w:numPr>
              <w:numId w:val="14"/>
            </w:numPr>
            <w:tabs>
              <w:tab w:val="num" w:pos="567"/>
            </w:tabs>
            <w:ind w:left="567" w:hanging="567"/>
          </w:pPr>
        </w:pPrChange>
      </w:pPr>
      <w:del w:id="19225" w:author="AbbVie2" w:date="2025-05-19T15:08:00Z">
        <w:r w:rsidRPr="0046210B">
          <w:rPr>
            <w:noProof/>
            <w:sz w:val="22"/>
            <w:szCs w:val="22"/>
          </w:rPr>
          <w:delText>Pasakykite gydytojui, jei esate hepatito</w:delText>
        </w:r>
        <w:r w:rsidR="00921591" w:rsidRPr="0046210B">
          <w:rPr>
            <w:noProof/>
            <w:sz w:val="22"/>
            <w:szCs w:val="22"/>
          </w:rPr>
          <w:delText xml:space="preserve"> B</w:delText>
        </w:r>
        <w:r w:rsidRPr="0046210B">
          <w:rPr>
            <w:noProof/>
            <w:sz w:val="22"/>
            <w:szCs w:val="22"/>
          </w:rPr>
          <w:delText xml:space="preserve"> viruso (HBV) nešiotojas, jei sergate aktyvia HBV forma ar jeigu manote, kad </w:delText>
        </w:r>
        <w:r w:rsidR="0059143F" w:rsidRPr="0046210B">
          <w:rPr>
            <w:noProof/>
            <w:sz w:val="22"/>
            <w:szCs w:val="22"/>
          </w:rPr>
          <w:delText>Jums yra rizika</w:delText>
        </w:r>
        <w:r w:rsidRPr="0046210B">
          <w:rPr>
            <w:noProof/>
            <w:sz w:val="22"/>
            <w:szCs w:val="22"/>
          </w:rPr>
          <w:delText xml:space="preserve"> užsikrėsti HBV. </w:delText>
        </w:r>
        <w:r w:rsidRPr="0046210B">
          <w:rPr>
            <w:sz w:val="22"/>
            <w:szCs w:val="22"/>
          </w:rPr>
          <w:delText xml:space="preserve">Gydytojas patikrins Jus dėl HBV. </w:delText>
        </w:r>
        <w:r w:rsidRPr="0046210B">
          <w:rPr>
            <w:noProof/>
            <w:sz w:val="22"/>
            <w:szCs w:val="22"/>
          </w:rPr>
          <w:delText>Humira vartojimas gali iššaukti HBV pakartotinį suaktyvėjimą asmenims, kurie yra šio viruso nešiotojai. Kai kuriais retai pasitaikančiais atvejais, ypač tuomet, kai vartojate kitus vaistus, slopinančius imuninę sistemą, HBV pakartotinis suaktyvėjimas gali būti pavojingas gyvybei.</w:delText>
        </w:r>
      </w:del>
    </w:p>
    <w:p w14:paraId="2ADC378C" w14:textId="46381DE7" w:rsidR="005C43E8" w:rsidRPr="0046210B" w:rsidRDefault="005C43E8">
      <w:pPr>
        <w:ind w:left="567" w:hanging="567"/>
        <w:jc w:val="center"/>
        <w:rPr>
          <w:del w:id="19226" w:author="AbbVie2" w:date="2025-05-19T15:08:00Z"/>
          <w:noProof/>
          <w:sz w:val="22"/>
          <w:szCs w:val="22"/>
        </w:rPr>
        <w:pPrChange w:id="19227" w:author="AbbVie2" w:date="2025-05-19T15:09:00Z">
          <w:pPr/>
        </w:pPrChange>
      </w:pPr>
    </w:p>
    <w:p w14:paraId="5D4BCAFB" w14:textId="79E6C0C6" w:rsidR="005C43E8" w:rsidRPr="0046210B" w:rsidRDefault="00000000">
      <w:pPr>
        <w:ind w:left="567" w:hanging="567"/>
        <w:jc w:val="center"/>
        <w:rPr>
          <w:del w:id="19228" w:author="AbbVie2" w:date="2025-05-19T15:08:00Z"/>
          <w:noProof/>
          <w:sz w:val="22"/>
          <w:szCs w:val="22"/>
        </w:rPr>
        <w:pPrChange w:id="19229" w:author="AbbVie2" w:date="2025-05-19T15:09:00Z">
          <w:pPr>
            <w:numPr>
              <w:numId w:val="14"/>
            </w:numPr>
            <w:tabs>
              <w:tab w:val="num" w:pos="567"/>
            </w:tabs>
            <w:ind w:left="567" w:hanging="567"/>
          </w:pPr>
        </w:pPrChange>
      </w:pPr>
      <w:del w:id="19230" w:author="AbbVie2" w:date="2025-05-19T15:08:00Z">
        <w:r w:rsidRPr="0046210B">
          <w:rPr>
            <w:noProof/>
            <w:sz w:val="22"/>
            <w:szCs w:val="22"/>
          </w:rPr>
          <w:delText xml:space="preserve">Jeigu esate vyresnis nei 65 metų amžiaus, vartodamas Humira, galite būti imlesnis infekcijoms. Kol esate gydomas Humira, Jūs ir Jūsų gydytojas turėtumėte atkreipti ypatingą dėmesį į infekcijos požymius. Jeigu Jums atsirado infekcijų </w:delText>
        </w:r>
        <w:r w:rsidR="0059143F" w:rsidRPr="0046210B">
          <w:rPr>
            <w:noProof/>
            <w:sz w:val="22"/>
            <w:szCs w:val="22"/>
          </w:rPr>
          <w:delText>simptomų</w:delText>
        </w:r>
        <w:r w:rsidRPr="0046210B">
          <w:rPr>
            <w:noProof/>
            <w:sz w:val="22"/>
            <w:szCs w:val="22"/>
          </w:rPr>
          <w:delText>, tokių kaip karščiavimas, žaizdos, nuovargio jausmas ar dantų problem</w:delText>
        </w:r>
        <w:r w:rsidR="00CC4667" w:rsidRPr="0046210B">
          <w:rPr>
            <w:noProof/>
            <w:sz w:val="22"/>
            <w:szCs w:val="22"/>
          </w:rPr>
          <w:delText>os</w:delText>
        </w:r>
        <w:r w:rsidRPr="0046210B">
          <w:rPr>
            <w:noProof/>
            <w:sz w:val="22"/>
            <w:szCs w:val="22"/>
          </w:rPr>
          <w:delText>, yra svarbu pasakyti gydytojui.</w:delText>
        </w:r>
      </w:del>
    </w:p>
    <w:p w14:paraId="3FB6D6DA" w14:textId="247E7786" w:rsidR="005C43E8" w:rsidRPr="0046210B" w:rsidRDefault="005C43E8">
      <w:pPr>
        <w:ind w:left="567" w:hanging="567"/>
        <w:jc w:val="center"/>
        <w:rPr>
          <w:del w:id="19231" w:author="AbbVie2" w:date="2025-05-19T15:08:00Z"/>
          <w:noProof/>
          <w:sz w:val="22"/>
          <w:szCs w:val="22"/>
        </w:rPr>
        <w:pPrChange w:id="19232" w:author="AbbVie2" w:date="2025-05-19T15:09:00Z">
          <w:pPr/>
        </w:pPrChange>
      </w:pPr>
    </w:p>
    <w:p w14:paraId="645D309A" w14:textId="166991F4" w:rsidR="005C43E8" w:rsidRPr="0046210B" w:rsidRDefault="00000000">
      <w:pPr>
        <w:ind w:left="567" w:hanging="567"/>
        <w:jc w:val="center"/>
        <w:rPr>
          <w:del w:id="19233" w:author="AbbVie2" w:date="2025-05-19T15:08:00Z"/>
          <w:noProof/>
          <w:sz w:val="22"/>
          <w:szCs w:val="22"/>
        </w:rPr>
        <w:pPrChange w:id="19234" w:author="AbbVie2" w:date="2025-05-19T15:09:00Z">
          <w:pPr>
            <w:numPr>
              <w:numId w:val="14"/>
            </w:numPr>
            <w:tabs>
              <w:tab w:val="num" w:pos="567"/>
            </w:tabs>
            <w:ind w:left="567" w:hanging="567"/>
          </w:pPr>
        </w:pPrChange>
      </w:pPr>
      <w:del w:id="19235" w:author="AbbVie2" w:date="2025-05-19T15:08:00Z">
        <w:r w:rsidRPr="0046210B">
          <w:rPr>
            <w:noProof/>
            <w:sz w:val="22"/>
            <w:szCs w:val="22"/>
          </w:rPr>
          <w:delText xml:space="preserve">Jeigu planuojate operuotis ar gydytis dantis, prašome įspėti Jūsų gydytoją, kad Jūs vartojate Humira. </w:delText>
        </w:r>
        <w:r w:rsidRPr="0046210B">
          <w:rPr>
            <w:sz w:val="22"/>
            <w:szCs w:val="22"/>
          </w:rPr>
          <w:delText xml:space="preserve">Gydytojas gali rekomenduoti laikinai nutraukti </w:delText>
        </w:r>
        <w:r w:rsidR="00EA5EF0" w:rsidRPr="0046210B">
          <w:rPr>
            <w:sz w:val="22"/>
            <w:szCs w:val="22"/>
          </w:rPr>
          <w:delText xml:space="preserve">Humira </w:delText>
        </w:r>
        <w:r w:rsidRPr="0046210B">
          <w:rPr>
            <w:sz w:val="22"/>
            <w:szCs w:val="22"/>
          </w:rPr>
          <w:delText>vartojimą</w:delText>
        </w:r>
        <w:r w:rsidR="00EA5EF0" w:rsidRPr="0046210B">
          <w:rPr>
            <w:sz w:val="22"/>
            <w:szCs w:val="22"/>
          </w:rPr>
          <w:delText>.</w:delText>
        </w:r>
      </w:del>
    </w:p>
    <w:p w14:paraId="661E61C1" w14:textId="6B110229" w:rsidR="005C43E8" w:rsidRPr="0046210B" w:rsidRDefault="005C43E8">
      <w:pPr>
        <w:ind w:left="567" w:hanging="567"/>
        <w:jc w:val="center"/>
        <w:rPr>
          <w:del w:id="19236" w:author="AbbVie2" w:date="2025-05-19T15:08:00Z"/>
          <w:noProof/>
          <w:sz w:val="22"/>
          <w:szCs w:val="22"/>
        </w:rPr>
        <w:pPrChange w:id="19237" w:author="AbbVie2" w:date="2025-05-19T15:09:00Z">
          <w:pPr/>
        </w:pPrChange>
      </w:pPr>
    </w:p>
    <w:p w14:paraId="369912D7" w14:textId="56AECB83" w:rsidR="005C43E8" w:rsidRPr="0046210B" w:rsidRDefault="00000000">
      <w:pPr>
        <w:ind w:left="567" w:hanging="567"/>
        <w:jc w:val="center"/>
        <w:rPr>
          <w:del w:id="19238" w:author="AbbVie2" w:date="2025-05-19T15:08:00Z"/>
          <w:noProof/>
          <w:sz w:val="22"/>
          <w:szCs w:val="22"/>
        </w:rPr>
        <w:pPrChange w:id="19239" w:author="AbbVie2" w:date="2025-05-19T15:09:00Z">
          <w:pPr>
            <w:numPr>
              <w:numId w:val="14"/>
            </w:numPr>
            <w:tabs>
              <w:tab w:val="num" w:pos="567"/>
            </w:tabs>
            <w:ind w:left="567" w:hanging="567"/>
          </w:pPr>
        </w:pPrChange>
      </w:pPr>
      <w:del w:id="19240" w:author="AbbVie2" w:date="2025-05-19T15:08:00Z">
        <w:r w:rsidRPr="0046210B">
          <w:rPr>
            <w:noProof/>
            <w:sz w:val="22"/>
            <w:szCs w:val="22"/>
          </w:rPr>
          <w:delText xml:space="preserve">Jeigu sergate </w:delText>
        </w:r>
        <w:r w:rsidR="00921591" w:rsidRPr="0046210B">
          <w:rPr>
            <w:noProof/>
            <w:sz w:val="22"/>
            <w:szCs w:val="22"/>
          </w:rPr>
          <w:delText xml:space="preserve">ar Jums išsivysto </w:delText>
        </w:r>
        <w:r w:rsidRPr="0046210B">
          <w:rPr>
            <w:noProof/>
            <w:sz w:val="22"/>
            <w:szCs w:val="22"/>
          </w:rPr>
          <w:delText>demielinizuojan</w:delText>
        </w:r>
        <w:r w:rsidR="00921591" w:rsidRPr="0046210B">
          <w:rPr>
            <w:noProof/>
            <w:sz w:val="22"/>
            <w:szCs w:val="22"/>
          </w:rPr>
          <w:delText>ti</w:delText>
        </w:r>
        <w:r w:rsidRPr="0046210B">
          <w:rPr>
            <w:noProof/>
            <w:sz w:val="22"/>
            <w:szCs w:val="22"/>
          </w:rPr>
          <w:delText xml:space="preserve"> liga, pvz.,</w:delText>
        </w:r>
        <w:r w:rsidR="00721F2E" w:rsidRPr="0046210B">
          <w:rPr>
            <w:noProof/>
            <w:sz w:val="22"/>
            <w:szCs w:val="22"/>
          </w:rPr>
          <w:delText xml:space="preserve"> </w:delText>
        </w:r>
        <w:r w:rsidRPr="0046210B">
          <w:rPr>
            <w:noProof/>
            <w:sz w:val="22"/>
            <w:szCs w:val="22"/>
          </w:rPr>
          <w:delText>išsėtin</w:delText>
        </w:r>
        <w:r w:rsidR="00921591" w:rsidRPr="0046210B">
          <w:rPr>
            <w:noProof/>
            <w:sz w:val="22"/>
            <w:szCs w:val="22"/>
          </w:rPr>
          <w:delText>ė</w:delText>
        </w:r>
        <w:r w:rsidRPr="0046210B">
          <w:rPr>
            <w:noProof/>
            <w:sz w:val="22"/>
            <w:szCs w:val="22"/>
          </w:rPr>
          <w:delText xml:space="preserve"> skleroz</w:delText>
        </w:r>
        <w:r w:rsidR="00921591" w:rsidRPr="0046210B">
          <w:rPr>
            <w:noProof/>
            <w:sz w:val="22"/>
            <w:szCs w:val="22"/>
          </w:rPr>
          <w:delText>ė</w:delText>
        </w:r>
        <w:r w:rsidRPr="0046210B">
          <w:rPr>
            <w:noProof/>
            <w:sz w:val="22"/>
            <w:szCs w:val="22"/>
          </w:rPr>
          <w:delText>, gydytojas nuspręs, ar Jums skirti Humira</w:delText>
        </w:r>
        <w:r w:rsidR="00921591" w:rsidRPr="0046210B">
          <w:rPr>
            <w:noProof/>
            <w:sz w:val="22"/>
            <w:szCs w:val="22"/>
          </w:rPr>
          <w:delText xml:space="preserve"> ir ar tęsti gydymą Humira. Nedelsiant pasakykit</w:delText>
        </w:r>
        <w:r w:rsidR="00330382" w:rsidRPr="0046210B">
          <w:rPr>
            <w:noProof/>
            <w:sz w:val="22"/>
            <w:szCs w:val="22"/>
          </w:rPr>
          <w:delText>e</w:delText>
        </w:r>
        <w:r w:rsidR="00921591" w:rsidRPr="0046210B">
          <w:rPr>
            <w:noProof/>
            <w:sz w:val="22"/>
            <w:szCs w:val="22"/>
          </w:rPr>
          <w:delText xml:space="preserve"> savo gydytojui, jei Jums pasireiškia tokie simptomai, kaip regėjimo pokyčiai, rankų </w:delText>
        </w:r>
        <w:r w:rsidR="00F70E8C" w:rsidRPr="0046210B">
          <w:rPr>
            <w:noProof/>
            <w:sz w:val="22"/>
            <w:szCs w:val="22"/>
          </w:rPr>
          <w:delText>a</w:delText>
        </w:r>
        <w:r w:rsidR="00921591" w:rsidRPr="0046210B">
          <w:rPr>
            <w:noProof/>
            <w:sz w:val="22"/>
            <w:szCs w:val="22"/>
          </w:rPr>
          <w:delText>r kojų silpnumas ar sustingimas, ar dilgčiojimas bet kurioje kūno vietoje.</w:delText>
        </w:r>
      </w:del>
    </w:p>
    <w:p w14:paraId="297480E6" w14:textId="0AC241A0" w:rsidR="005C43E8" w:rsidRPr="0046210B" w:rsidRDefault="005C43E8">
      <w:pPr>
        <w:ind w:left="567" w:hanging="567"/>
        <w:jc w:val="center"/>
        <w:rPr>
          <w:del w:id="19241" w:author="AbbVie2" w:date="2025-05-19T15:08:00Z"/>
          <w:noProof/>
          <w:sz w:val="22"/>
          <w:szCs w:val="22"/>
        </w:rPr>
        <w:pPrChange w:id="19242" w:author="AbbVie2" w:date="2025-05-19T15:09:00Z">
          <w:pPr/>
        </w:pPrChange>
      </w:pPr>
    </w:p>
    <w:p w14:paraId="7581B345" w14:textId="4131EBDC" w:rsidR="005C43E8" w:rsidRPr="0046210B" w:rsidRDefault="00000000">
      <w:pPr>
        <w:ind w:left="567" w:hanging="567"/>
        <w:jc w:val="center"/>
        <w:rPr>
          <w:del w:id="19243" w:author="AbbVie2" w:date="2025-05-19T15:08:00Z"/>
          <w:noProof/>
          <w:sz w:val="22"/>
          <w:szCs w:val="22"/>
        </w:rPr>
        <w:pPrChange w:id="19244" w:author="AbbVie2" w:date="2025-05-19T15:09:00Z">
          <w:pPr>
            <w:numPr>
              <w:numId w:val="31"/>
            </w:numPr>
            <w:tabs>
              <w:tab w:val="num" w:pos="567"/>
            </w:tabs>
            <w:ind w:left="567" w:hanging="567"/>
          </w:pPr>
        </w:pPrChange>
      </w:pPr>
      <w:del w:id="19245" w:author="AbbVie2" w:date="2025-05-19T15:08:00Z">
        <w:r w:rsidRPr="0046210B">
          <w:rPr>
            <w:noProof/>
            <w:sz w:val="22"/>
            <w:szCs w:val="22"/>
          </w:rPr>
          <w:lastRenderedPageBreak/>
          <w:delText xml:space="preserve">Vartojant Humira, negalima skiepytis tam tikromis vakcinomis, kurios gali sukelti infekcijas. Prieš skiepydamiesi bet kuria vakcina, pasitarkite su gydytoju. Jei yra galimybė, </w:delText>
        </w:r>
        <w:r w:rsidR="00A34681" w:rsidRPr="0046210B">
          <w:rPr>
            <w:noProof/>
            <w:sz w:val="22"/>
            <w:szCs w:val="22"/>
          </w:rPr>
          <w:delText>vaikus</w:delText>
        </w:r>
        <w:r w:rsidRPr="0046210B">
          <w:rPr>
            <w:noProof/>
            <w:sz w:val="22"/>
            <w:szCs w:val="22"/>
          </w:rPr>
          <w:delText xml:space="preserve"> rekomenduojama paskiepyti visais skiepais pagal galiojantį skiepų kalendorių prieš pradedant gydyti Humira.</w:delText>
        </w:r>
        <w:r w:rsidRPr="0046210B">
          <w:rPr>
            <w:sz w:val="22"/>
            <w:szCs w:val="22"/>
            <w:lang w:eastAsia="en-GB"/>
          </w:rPr>
          <w:delText xml:space="preserve"> Jei Jūs vartojote Humira nėštumo metu, Jūsų kūdikiui bus didesnis infekcijos pavojus maždaug penkis mėnesius nuo paskutinės dozės, kurią gavote nėštumo metu. Svarbu, kad pasakytumėte savo kūdikio gydytojams ir kitiems sveikatos priežiūros specialistams, kad Jūs vartojote Humira nėštumo metu, kad jie galėtų nuspręsti, kada skiepyti Jūsų kūdikį.</w:delText>
        </w:r>
      </w:del>
    </w:p>
    <w:p w14:paraId="0BC7555B" w14:textId="33322BD1" w:rsidR="005C43E8" w:rsidRPr="0046210B" w:rsidRDefault="005C43E8">
      <w:pPr>
        <w:ind w:left="567" w:hanging="567"/>
        <w:jc w:val="center"/>
        <w:rPr>
          <w:del w:id="19246" w:author="AbbVie2" w:date="2025-05-19T15:08:00Z"/>
          <w:noProof/>
          <w:sz w:val="22"/>
          <w:szCs w:val="22"/>
        </w:rPr>
        <w:pPrChange w:id="19247" w:author="AbbVie2" w:date="2025-05-19T15:09:00Z">
          <w:pPr/>
        </w:pPrChange>
      </w:pPr>
    </w:p>
    <w:p w14:paraId="79223E20" w14:textId="074CDA08" w:rsidR="005C43E8" w:rsidRPr="0046210B" w:rsidRDefault="00000000">
      <w:pPr>
        <w:ind w:left="567" w:hanging="567"/>
        <w:jc w:val="center"/>
        <w:rPr>
          <w:del w:id="19248" w:author="AbbVie2" w:date="2025-05-19T15:08:00Z"/>
          <w:noProof/>
          <w:sz w:val="22"/>
          <w:szCs w:val="22"/>
        </w:rPr>
        <w:pPrChange w:id="19249" w:author="AbbVie2" w:date="2025-05-19T15:09:00Z">
          <w:pPr>
            <w:numPr>
              <w:numId w:val="31"/>
            </w:numPr>
            <w:tabs>
              <w:tab w:val="num" w:pos="567"/>
            </w:tabs>
            <w:ind w:left="567" w:hanging="567"/>
          </w:pPr>
        </w:pPrChange>
      </w:pPr>
      <w:del w:id="19250" w:author="AbbVie2" w:date="2025-05-19T15:08:00Z">
        <w:r w:rsidRPr="0046210B">
          <w:rPr>
            <w:noProof/>
            <w:sz w:val="22"/>
            <w:szCs w:val="22"/>
          </w:rPr>
          <w:delText>Jeigu Jums yra nesunkus širdies nepakankamumas ir Jūs gydotės Humira, gydytojas atidžiai Jus stebės dėl širdies nepakankamumo. Svarbu pasakyti gydytojui, jeigu sirgote ar sergate sunkia širdies liga. Jeigu Jums naujai išsivystė ar paūmėjo esamas širdies nepakankamumas (pvz., prasidėjo dusulys ar patino pėdos), nedelsdami kreipkitės į gydytoją.</w:delText>
        </w:r>
        <w:r w:rsidR="0059143F" w:rsidRPr="0046210B">
          <w:rPr>
            <w:noProof/>
            <w:sz w:val="22"/>
            <w:szCs w:val="22"/>
          </w:rPr>
          <w:delText xml:space="preserve"> Jūsų gydytojas nuspręs, ar Jums galima vartoti Humira.</w:delText>
        </w:r>
      </w:del>
    </w:p>
    <w:p w14:paraId="31B64910" w14:textId="2A550C8C" w:rsidR="005C43E8" w:rsidRPr="0046210B" w:rsidRDefault="005C43E8">
      <w:pPr>
        <w:ind w:left="567" w:hanging="567"/>
        <w:jc w:val="center"/>
        <w:rPr>
          <w:del w:id="19251" w:author="AbbVie2" w:date="2025-05-19T15:08:00Z"/>
          <w:noProof/>
          <w:sz w:val="22"/>
          <w:szCs w:val="22"/>
        </w:rPr>
        <w:pPrChange w:id="19252" w:author="AbbVie2" w:date="2025-05-19T15:09:00Z">
          <w:pPr/>
        </w:pPrChange>
      </w:pPr>
    </w:p>
    <w:p w14:paraId="391DB2F8" w14:textId="714DB117" w:rsidR="005C43E8" w:rsidRPr="0046210B" w:rsidRDefault="00000000">
      <w:pPr>
        <w:ind w:left="567" w:hanging="567"/>
        <w:jc w:val="center"/>
        <w:rPr>
          <w:del w:id="19253" w:author="AbbVie2" w:date="2025-05-19T15:08:00Z"/>
          <w:noProof/>
          <w:sz w:val="22"/>
          <w:szCs w:val="22"/>
        </w:rPr>
        <w:pPrChange w:id="19254" w:author="AbbVie2" w:date="2025-05-19T15:09:00Z">
          <w:pPr>
            <w:numPr>
              <w:numId w:val="31"/>
            </w:numPr>
            <w:tabs>
              <w:tab w:val="num" w:pos="567"/>
            </w:tabs>
            <w:ind w:left="567" w:hanging="567"/>
          </w:pPr>
        </w:pPrChange>
      </w:pPr>
      <w:del w:id="19255" w:author="AbbVie2" w:date="2025-05-19T15:08:00Z">
        <w:r w:rsidRPr="0046210B">
          <w:rPr>
            <w:noProof/>
            <w:sz w:val="22"/>
            <w:szCs w:val="22"/>
          </w:rPr>
          <w:delText>Kai kuriems pacientams organizme gaminasi nepakankamai kraujo ląstelių, kurios padeda organizmui kovoti su infekcijomis arba padeda stabdyti kraujavimą. Jei jums atsirado karščiavimas, kuris lengvai nepraeina, mėlynių ar jei per greitai prasideda kraujavimas, ar jeigu atrodote labai išblyškęs, nedelsiant susisiekite su gydytoju. Gali būti, kad gydytojas nutars nutraukti gydymą.</w:delText>
        </w:r>
      </w:del>
    </w:p>
    <w:p w14:paraId="4367AADC" w14:textId="4C8FC57A" w:rsidR="005C43E8" w:rsidRPr="0046210B" w:rsidRDefault="005C43E8">
      <w:pPr>
        <w:ind w:left="567" w:hanging="567"/>
        <w:jc w:val="center"/>
        <w:rPr>
          <w:del w:id="19256" w:author="AbbVie2" w:date="2025-05-19T15:08:00Z"/>
          <w:noProof/>
          <w:sz w:val="22"/>
          <w:szCs w:val="22"/>
        </w:rPr>
        <w:pPrChange w:id="19257" w:author="AbbVie2" w:date="2025-05-19T15:09:00Z">
          <w:pPr/>
        </w:pPrChange>
      </w:pPr>
    </w:p>
    <w:p w14:paraId="7B12A0CC" w14:textId="039B6233" w:rsidR="005C43E8" w:rsidRPr="0046210B" w:rsidRDefault="00000000">
      <w:pPr>
        <w:ind w:left="567" w:hanging="567"/>
        <w:jc w:val="center"/>
        <w:rPr>
          <w:del w:id="19258" w:author="AbbVie2" w:date="2025-05-19T15:08:00Z"/>
          <w:noProof/>
          <w:sz w:val="22"/>
          <w:szCs w:val="22"/>
        </w:rPr>
        <w:pPrChange w:id="19259" w:author="AbbVie2" w:date="2025-05-19T15:09:00Z">
          <w:pPr>
            <w:numPr>
              <w:numId w:val="31"/>
            </w:numPr>
            <w:tabs>
              <w:tab w:val="num" w:pos="567"/>
            </w:tabs>
            <w:ind w:left="567" w:hanging="567"/>
          </w:pPr>
        </w:pPrChange>
      </w:pPr>
      <w:del w:id="19260" w:author="AbbVie2" w:date="2025-05-19T15:08:00Z">
        <w:r w:rsidRPr="0046210B">
          <w:rPr>
            <w:noProof/>
            <w:sz w:val="22"/>
            <w:szCs w:val="22"/>
          </w:rPr>
          <w:delText>Labai retais atvejais yra buvę tam tikrų vėžio rūšių vaikams ir suaugusiems pacientams, vartojantiems Humira ar kitus TNF blokuojančius vaistus. Žmonėms, sergantiems sunkesne reumatoidinio artrito forma ilgesnį laiką</w:delText>
        </w:r>
        <w:r w:rsidR="004A3FAD" w:rsidRPr="0046210B">
          <w:rPr>
            <w:noProof/>
            <w:sz w:val="22"/>
            <w:szCs w:val="22"/>
          </w:rPr>
          <w:delText>,</w:delText>
        </w:r>
        <w:r w:rsidRPr="0046210B">
          <w:rPr>
            <w:noProof/>
            <w:sz w:val="22"/>
            <w:szCs w:val="22"/>
          </w:rPr>
          <w:delText xml:space="preserve"> gali būti didesnė už vidutinę rizika susirgti limfoma (vėž</w:delText>
        </w:r>
        <w:r w:rsidR="00602A0F" w:rsidRPr="0046210B">
          <w:rPr>
            <w:noProof/>
            <w:sz w:val="22"/>
            <w:szCs w:val="22"/>
          </w:rPr>
          <w:delText>ys</w:delText>
        </w:r>
        <w:r w:rsidRPr="0046210B">
          <w:rPr>
            <w:noProof/>
            <w:sz w:val="22"/>
            <w:szCs w:val="22"/>
          </w:rPr>
          <w:delText>, pažeidžia</w:delText>
        </w:r>
        <w:r w:rsidR="00602A0F" w:rsidRPr="0046210B">
          <w:rPr>
            <w:noProof/>
            <w:sz w:val="22"/>
            <w:szCs w:val="22"/>
          </w:rPr>
          <w:delText>ntis</w:delText>
        </w:r>
        <w:r w:rsidRPr="0046210B">
          <w:rPr>
            <w:noProof/>
            <w:sz w:val="22"/>
            <w:szCs w:val="22"/>
          </w:rPr>
          <w:delText xml:space="preserve"> limfinę sistemą) ir leukemija (vėž</w:delText>
        </w:r>
        <w:r w:rsidR="00602A0F" w:rsidRPr="0046210B">
          <w:rPr>
            <w:noProof/>
            <w:sz w:val="22"/>
            <w:szCs w:val="22"/>
          </w:rPr>
          <w:delText>ys</w:delText>
        </w:r>
        <w:r w:rsidRPr="0046210B">
          <w:rPr>
            <w:noProof/>
            <w:sz w:val="22"/>
            <w:szCs w:val="22"/>
          </w:rPr>
          <w:delText>, pažeidžia</w:delText>
        </w:r>
        <w:r w:rsidR="00602A0F" w:rsidRPr="0046210B">
          <w:rPr>
            <w:noProof/>
            <w:sz w:val="22"/>
            <w:szCs w:val="22"/>
          </w:rPr>
          <w:delText>ntis</w:delText>
        </w:r>
        <w:r w:rsidRPr="0046210B">
          <w:rPr>
            <w:noProof/>
            <w:sz w:val="22"/>
            <w:szCs w:val="22"/>
          </w:rPr>
          <w:delText xml:space="preserve"> kraują ir kaulų čiulpus). Jei Jūs gydomas Humira, gali padidėti rizika susirgti limfoma, leukemija ar kitu vėžiu. Retais atvejais, Humira vartojantiems pacientams pasireiškė specifiškas ir sunkus limfomos tipas. Kai kurie iš šių pacientų </w:delText>
        </w:r>
        <w:r w:rsidR="0059143F" w:rsidRPr="0046210B">
          <w:rPr>
            <w:noProof/>
            <w:sz w:val="22"/>
            <w:szCs w:val="22"/>
          </w:rPr>
          <w:delText>taip pat</w:delText>
        </w:r>
        <w:r w:rsidRPr="0046210B">
          <w:rPr>
            <w:noProof/>
            <w:sz w:val="22"/>
            <w:szCs w:val="22"/>
          </w:rPr>
          <w:delText xml:space="preserve"> buvo gydomi azatiop</w:delText>
        </w:r>
        <w:r w:rsidR="00105C7E" w:rsidRPr="0046210B">
          <w:rPr>
            <w:noProof/>
            <w:sz w:val="22"/>
            <w:szCs w:val="22"/>
          </w:rPr>
          <w:delText>r</w:delText>
        </w:r>
        <w:r w:rsidRPr="0046210B">
          <w:rPr>
            <w:noProof/>
            <w:sz w:val="22"/>
            <w:szCs w:val="22"/>
          </w:rPr>
          <w:delText xml:space="preserve">inu ar 6- merkaptopurinu. </w:delText>
        </w:r>
        <w:r w:rsidRPr="0046210B">
          <w:rPr>
            <w:sz w:val="22"/>
            <w:szCs w:val="22"/>
          </w:rPr>
          <w:delText xml:space="preserve">Pasakykite savo gydytojui, jei kartu su Humira vartojate azatiopriną ar 6-merkaptopuriną. </w:delText>
        </w:r>
        <w:r w:rsidRPr="0046210B">
          <w:rPr>
            <w:noProof/>
            <w:sz w:val="22"/>
            <w:szCs w:val="22"/>
          </w:rPr>
          <w:delText>Be to, buvo stebimi nemelanominio odos vėžio atvejai pacientams, vartojusiems Humira. Jei gydymo metu arba po gydymo atsirastų naujų odos pažeidimų arba jei esami pažeidimai pasikeistų, pasakykite gydytojui.</w:delText>
        </w:r>
      </w:del>
    </w:p>
    <w:p w14:paraId="14AF9B03" w14:textId="7B12E88F" w:rsidR="005C43E8" w:rsidRPr="0046210B" w:rsidRDefault="005C43E8">
      <w:pPr>
        <w:ind w:left="567" w:hanging="567"/>
        <w:jc w:val="center"/>
        <w:rPr>
          <w:del w:id="19261" w:author="AbbVie2" w:date="2025-05-19T15:08:00Z"/>
          <w:noProof/>
          <w:sz w:val="22"/>
          <w:szCs w:val="22"/>
        </w:rPr>
        <w:pPrChange w:id="19262" w:author="AbbVie2" w:date="2025-05-19T15:09:00Z">
          <w:pPr/>
        </w:pPrChange>
      </w:pPr>
    </w:p>
    <w:p w14:paraId="2FDA80F5" w14:textId="4FA04805" w:rsidR="005C43E8" w:rsidRPr="0046210B" w:rsidRDefault="00000000">
      <w:pPr>
        <w:ind w:left="567" w:hanging="567"/>
        <w:jc w:val="center"/>
        <w:rPr>
          <w:del w:id="19263" w:author="AbbVie2" w:date="2025-05-19T15:08:00Z"/>
          <w:noProof/>
          <w:sz w:val="22"/>
          <w:szCs w:val="22"/>
        </w:rPr>
        <w:pPrChange w:id="19264" w:author="AbbVie2" w:date="2025-05-19T15:09:00Z">
          <w:pPr>
            <w:numPr>
              <w:numId w:val="31"/>
            </w:numPr>
            <w:tabs>
              <w:tab w:val="num" w:pos="567"/>
            </w:tabs>
            <w:ind w:left="567" w:hanging="567"/>
          </w:pPr>
        </w:pPrChange>
      </w:pPr>
      <w:del w:id="19265" w:author="AbbVie2" w:date="2025-05-19T15:08:00Z">
        <w:r w:rsidRPr="0046210B">
          <w:rPr>
            <w:noProof/>
            <w:sz w:val="22"/>
            <w:szCs w:val="22"/>
          </w:rPr>
          <w:delText>Kitokie nelimfominiai vėžiniai susirgimai pasitaikė pacientams, kurie sirgo tam tikra plaučių liga, vadinama lėtine obstrukcine plaučių liga (LOPL), ir buvo gydomi kitu TNF blokuojančiu vaistu. Jei sergate LOPL arba jei daug rūkote, turėtumėte paklausti gydytojo, ar gydym</w:delText>
        </w:r>
        <w:r w:rsidR="00EA5EF0" w:rsidRPr="0046210B">
          <w:rPr>
            <w:noProof/>
            <w:sz w:val="22"/>
            <w:szCs w:val="22"/>
          </w:rPr>
          <w:delText>as TNF blokuojančiais vaistais J</w:delText>
        </w:r>
        <w:r w:rsidRPr="0046210B">
          <w:rPr>
            <w:noProof/>
            <w:sz w:val="22"/>
            <w:szCs w:val="22"/>
          </w:rPr>
          <w:delText>ums tinka.</w:delText>
        </w:r>
      </w:del>
    </w:p>
    <w:p w14:paraId="6C91F9B0" w14:textId="52F7CDCB" w:rsidR="00602A0F" w:rsidRPr="0046210B" w:rsidRDefault="00602A0F">
      <w:pPr>
        <w:ind w:left="567" w:hanging="567"/>
        <w:jc w:val="center"/>
        <w:rPr>
          <w:del w:id="19266" w:author="AbbVie2" w:date="2025-05-19T15:08:00Z"/>
          <w:noProof/>
          <w:sz w:val="22"/>
          <w:szCs w:val="22"/>
        </w:rPr>
        <w:pPrChange w:id="19267" w:author="AbbVie2" w:date="2025-05-19T15:09:00Z">
          <w:pPr>
            <w:pStyle w:val="ListParagraph"/>
          </w:pPr>
        </w:pPrChange>
      </w:pPr>
    </w:p>
    <w:p w14:paraId="3724C81A" w14:textId="713BA411" w:rsidR="00602A0F" w:rsidRPr="0046210B" w:rsidRDefault="00000000">
      <w:pPr>
        <w:ind w:left="567" w:hanging="567"/>
        <w:jc w:val="center"/>
        <w:rPr>
          <w:del w:id="19268" w:author="AbbVie2" w:date="2025-05-19T15:08:00Z"/>
          <w:noProof/>
          <w:sz w:val="22"/>
          <w:szCs w:val="22"/>
        </w:rPr>
        <w:pPrChange w:id="19269" w:author="AbbVie2" w:date="2025-05-19T15:09:00Z">
          <w:pPr>
            <w:numPr>
              <w:numId w:val="31"/>
            </w:numPr>
            <w:tabs>
              <w:tab w:val="num" w:pos="567"/>
            </w:tabs>
            <w:ind w:left="567" w:hanging="567"/>
          </w:pPr>
        </w:pPrChange>
      </w:pPr>
      <w:del w:id="19270" w:author="AbbVie2" w:date="2025-05-19T15:08:00Z">
        <w:r w:rsidRPr="0046210B">
          <w:rPr>
            <w:sz w:val="22"/>
            <w:szCs w:val="22"/>
          </w:rPr>
          <w:delText>Retais atvejais gydymas Humira gali sukelti į vilkligę panašų sindromą. Susisiekite su savo gydytoju, jei pasireikštų nepraeinantis nepaaiškinamas bėrimas, karščiavimas, sąnarių skausmas ar nuovargis.</w:delText>
        </w:r>
      </w:del>
    </w:p>
    <w:p w14:paraId="191D6E55" w14:textId="181204BB" w:rsidR="005C43E8" w:rsidRPr="0046210B" w:rsidRDefault="005C43E8">
      <w:pPr>
        <w:ind w:left="567" w:hanging="567"/>
        <w:jc w:val="center"/>
        <w:rPr>
          <w:del w:id="19271" w:author="AbbVie2" w:date="2025-05-19T15:08:00Z"/>
          <w:noProof/>
          <w:szCs w:val="22"/>
        </w:rPr>
        <w:pPrChange w:id="19272" w:author="AbbVie2" w:date="2025-05-19T15:09:00Z">
          <w:pPr>
            <w:pStyle w:val="EndnoteText"/>
            <w:tabs>
              <w:tab w:val="clear" w:pos="567"/>
            </w:tabs>
          </w:pPr>
        </w:pPrChange>
      </w:pPr>
    </w:p>
    <w:p w14:paraId="191E610A" w14:textId="4AB46911" w:rsidR="00DA79C7" w:rsidRPr="0046210B" w:rsidRDefault="00000000">
      <w:pPr>
        <w:ind w:left="567" w:hanging="567"/>
        <w:jc w:val="center"/>
        <w:rPr>
          <w:del w:id="19273" w:author="AbbVie2" w:date="2025-05-19T15:08:00Z"/>
          <w:b/>
          <w:noProof/>
          <w:sz w:val="22"/>
          <w:szCs w:val="22"/>
        </w:rPr>
        <w:pPrChange w:id="19274" w:author="AbbVie2" w:date="2025-05-19T15:09:00Z">
          <w:pPr/>
        </w:pPrChange>
      </w:pPr>
      <w:del w:id="19275" w:author="AbbVie2" w:date="2025-05-19T15:08:00Z">
        <w:r w:rsidRPr="0046210B">
          <w:rPr>
            <w:b/>
            <w:noProof/>
            <w:sz w:val="22"/>
            <w:szCs w:val="22"/>
          </w:rPr>
          <w:delText>Vaika</w:delText>
        </w:r>
        <w:r w:rsidR="00BC7F89" w:rsidRPr="0046210B">
          <w:rPr>
            <w:b/>
            <w:noProof/>
            <w:sz w:val="22"/>
            <w:szCs w:val="22"/>
          </w:rPr>
          <w:delText>ms</w:delText>
        </w:r>
        <w:r w:rsidRPr="0046210B">
          <w:rPr>
            <w:b/>
            <w:noProof/>
            <w:sz w:val="22"/>
            <w:szCs w:val="22"/>
          </w:rPr>
          <w:delText xml:space="preserve"> ir paauglia</w:delText>
        </w:r>
        <w:r w:rsidR="00BC7F89" w:rsidRPr="0046210B">
          <w:rPr>
            <w:b/>
            <w:noProof/>
            <w:sz w:val="22"/>
            <w:szCs w:val="22"/>
          </w:rPr>
          <w:delText>ms</w:delText>
        </w:r>
      </w:del>
    </w:p>
    <w:p w14:paraId="3D7D6BEA" w14:textId="062F8E8A" w:rsidR="00DA0EA2" w:rsidRPr="0046210B" w:rsidRDefault="00DA0EA2">
      <w:pPr>
        <w:ind w:left="567" w:hanging="567"/>
        <w:jc w:val="center"/>
        <w:rPr>
          <w:del w:id="19276" w:author="AbbVie2" w:date="2025-05-19T15:08:00Z"/>
          <w:b/>
          <w:noProof/>
          <w:sz w:val="22"/>
          <w:szCs w:val="22"/>
        </w:rPr>
        <w:pPrChange w:id="19277" w:author="AbbVie2" w:date="2025-05-19T15:09:00Z">
          <w:pPr/>
        </w:pPrChange>
      </w:pPr>
    </w:p>
    <w:p w14:paraId="0FA1BB17" w14:textId="30A7CEB6" w:rsidR="00DA79C7" w:rsidRPr="0046210B" w:rsidRDefault="00000000">
      <w:pPr>
        <w:ind w:left="567" w:hanging="567"/>
        <w:jc w:val="center"/>
        <w:rPr>
          <w:del w:id="19278" w:author="AbbVie2" w:date="2025-05-19T15:08:00Z"/>
          <w:b/>
        </w:rPr>
        <w:pPrChange w:id="19279" w:author="AbbVie2" w:date="2025-05-19T15:09:00Z">
          <w:pPr>
            <w:pStyle w:val="EMEANormal"/>
            <w:numPr>
              <w:numId w:val="63"/>
            </w:numPr>
            <w:tabs>
              <w:tab w:val="clear" w:pos="562"/>
              <w:tab w:val="right" w:pos="540"/>
            </w:tabs>
            <w:ind w:left="567" w:hanging="567"/>
          </w:pPr>
        </w:pPrChange>
      </w:pPr>
      <w:del w:id="19280" w:author="AbbVie2" w:date="2025-05-19T15:08:00Z">
        <w:r w:rsidRPr="0046210B">
          <w:delText>Vakcinacija: prie</w:delText>
        </w:r>
        <w:r w:rsidR="004A3FAD" w:rsidRPr="0046210B">
          <w:delText xml:space="preserve">š pradedant vartoti Humira </w:delText>
        </w:r>
        <w:r w:rsidRPr="0046210B">
          <w:delText>vaika</w:delText>
        </w:r>
        <w:r w:rsidR="004A3FAD" w:rsidRPr="0046210B">
          <w:delText>i</w:delText>
        </w:r>
        <w:r w:rsidRPr="0046210B">
          <w:delText>, jeigu tai yra įmanoma, turi būti paskiepyt</w:delText>
        </w:r>
        <w:r w:rsidR="004A3FAD" w:rsidRPr="0046210B">
          <w:delText>i</w:delText>
        </w:r>
        <w:r w:rsidRPr="0046210B">
          <w:delText xml:space="preserve"> visomis reikiamomis vakcinomis.</w:delText>
        </w:r>
      </w:del>
    </w:p>
    <w:p w14:paraId="4A9314FB" w14:textId="369A2526" w:rsidR="00DA79C7" w:rsidRPr="0046210B" w:rsidRDefault="00000000">
      <w:pPr>
        <w:ind w:left="567" w:hanging="567"/>
        <w:jc w:val="center"/>
        <w:rPr>
          <w:del w:id="19281" w:author="AbbVie2" w:date="2025-05-19T15:08:00Z"/>
        </w:rPr>
        <w:pPrChange w:id="19282" w:author="AbbVie2" w:date="2025-05-19T15:09:00Z">
          <w:pPr>
            <w:pStyle w:val="EMEANormal"/>
            <w:numPr>
              <w:numId w:val="63"/>
            </w:numPr>
            <w:tabs>
              <w:tab w:val="clear" w:pos="562"/>
              <w:tab w:val="right" w:pos="540"/>
            </w:tabs>
            <w:ind w:left="567" w:hanging="567"/>
          </w:pPr>
        </w:pPrChange>
      </w:pPr>
      <w:del w:id="19283" w:author="AbbVie2" w:date="2025-05-19T15:08:00Z">
        <w:r w:rsidRPr="0046210B">
          <w:delText>Humira vaikams, sergantiems jaunatviniu idiopatiniu poliartritu, jeigu jie yra jaunesni nei 2 metų amžiaus, vartoti negalima.</w:delText>
        </w:r>
      </w:del>
    </w:p>
    <w:p w14:paraId="0798C0CC" w14:textId="52900569" w:rsidR="00DA79C7" w:rsidRPr="0046210B" w:rsidRDefault="00DA79C7">
      <w:pPr>
        <w:ind w:left="567" w:hanging="567"/>
        <w:jc w:val="center"/>
        <w:rPr>
          <w:del w:id="19284" w:author="AbbVie2" w:date="2025-05-19T15:08:00Z"/>
          <w:noProof/>
          <w:sz w:val="22"/>
          <w:szCs w:val="22"/>
        </w:rPr>
        <w:pPrChange w:id="19285" w:author="AbbVie2" w:date="2025-05-19T15:09:00Z">
          <w:pPr/>
        </w:pPrChange>
      </w:pPr>
    </w:p>
    <w:p w14:paraId="0A28FCE6" w14:textId="14B120A3" w:rsidR="00DA79C7" w:rsidRPr="0046210B" w:rsidRDefault="00000000">
      <w:pPr>
        <w:ind w:left="567" w:hanging="567"/>
        <w:jc w:val="center"/>
        <w:rPr>
          <w:del w:id="19286" w:author="AbbVie2" w:date="2025-05-19T15:08:00Z"/>
          <w:b/>
          <w:noProof/>
          <w:sz w:val="22"/>
          <w:szCs w:val="22"/>
        </w:rPr>
        <w:pPrChange w:id="19287" w:author="AbbVie2" w:date="2025-05-19T15:09:00Z">
          <w:pPr>
            <w:ind w:left="567" w:hanging="567"/>
          </w:pPr>
        </w:pPrChange>
      </w:pPr>
      <w:del w:id="19288" w:author="AbbVie2" w:date="2025-05-19T15:08:00Z">
        <w:r w:rsidRPr="0046210B">
          <w:rPr>
            <w:b/>
            <w:noProof/>
            <w:sz w:val="22"/>
            <w:szCs w:val="22"/>
          </w:rPr>
          <w:delText>Kiti vaistai ir Humira</w:delText>
        </w:r>
      </w:del>
    </w:p>
    <w:p w14:paraId="617AAC2A" w14:textId="6A3DBAB2" w:rsidR="00DA79C7" w:rsidRPr="0046210B" w:rsidRDefault="00DA79C7">
      <w:pPr>
        <w:ind w:left="567" w:hanging="567"/>
        <w:jc w:val="center"/>
        <w:rPr>
          <w:del w:id="19289" w:author="AbbVie2" w:date="2025-05-19T15:08:00Z"/>
          <w:sz w:val="22"/>
          <w:szCs w:val="22"/>
        </w:rPr>
        <w:pPrChange w:id="19290" w:author="AbbVie2" w:date="2025-05-19T15:09:00Z">
          <w:pPr>
            <w:tabs>
              <w:tab w:val="left" w:pos="3645"/>
            </w:tabs>
          </w:pPr>
        </w:pPrChange>
      </w:pPr>
    </w:p>
    <w:p w14:paraId="3A2BB255" w14:textId="1AA16D99" w:rsidR="00560890" w:rsidRPr="0046210B" w:rsidRDefault="00000000">
      <w:pPr>
        <w:ind w:left="567" w:hanging="567"/>
        <w:jc w:val="center"/>
        <w:rPr>
          <w:del w:id="19291" w:author="AbbVie2" w:date="2025-05-19T15:08:00Z"/>
          <w:sz w:val="22"/>
          <w:szCs w:val="22"/>
        </w:rPr>
        <w:pPrChange w:id="19292" w:author="AbbVie2" w:date="2025-05-19T15:09:00Z">
          <w:pPr/>
        </w:pPrChange>
      </w:pPr>
      <w:del w:id="19293" w:author="AbbVie2" w:date="2025-05-19T15:08:00Z">
        <w:r w:rsidRPr="0046210B">
          <w:rPr>
            <w:sz w:val="22"/>
            <w:szCs w:val="22"/>
          </w:rPr>
          <w:delText>Jeigu vartojate ar neseniai vartojote kitų vaistų arba dėl to nesate tikri, apie tai pasakykite gydytojui arba vaistininkui.</w:delText>
        </w:r>
      </w:del>
    </w:p>
    <w:p w14:paraId="39653002" w14:textId="3DF636D6" w:rsidR="00EA5EF0" w:rsidRPr="0046210B" w:rsidRDefault="00EA5EF0">
      <w:pPr>
        <w:ind w:left="567" w:hanging="567"/>
        <w:jc w:val="center"/>
        <w:rPr>
          <w:del w:id="19294" w:author="AbbVie2" w:date="2025-05-19T15:08:00Z"/>
          <w:sz w:val="22"/>
          <w:szCs w:val="22"/>
        </w:rPr>
        <w:pPrChange w:id="19295" w:author="AbbVie2" w:date="2025-05-19T15:09:00Z">
          <w:pPr/>
        </w:pPrChange>
      </w:pPr>
    </w:p>
    <w:p w14:paraId="79EFA15A" w14:textId="5C119113" w:rsidR="005C43E8" w:rsidRPr="0046210B" w:rsidRDefault="00000000">
      <w:pPr>
        <w:ind w:left="567" w:hanging="567"/>
        <w:jc w:val="center"/>
        <w:rPr>
          <w:del w:id="19296" w:author="AbbVie2" w:date="2025-05-19T15:08:00Z"/>
          <w:noProof/>
          <w:sz w:val="22"/>
          <w:szCs w:val="22"/>
        </w:rPr>
        <w:pPrChange w:id="19297" w:author="AbbVie2" w:date="2025-05-19T15:09:00Z">
          <w:pPr/>
        </w:pPrChange>
      </w:pPr>
      <w:del w:id="19298" w:author="AbbVie2" w:date="2025-05-19T15:08:00Z">
        <w:r w:rsidRPr="0046210B">
          <w:rPr>
            <w:noProof/>
            <w:sz w:val="22"/>
            <w:szCs w:val="22"/>
          </w:rPr>
          <w:delText xml:space="preserve">Humira galima vartoti kartu su metotreksatu ar tam tikrais ligą </w:delText>
        </w:r>
        <w:r w:rsidR="00F70E8C" w:rsidRPr="0046210B">
          <w:rPr>
            <w:noProof/>
            <w:sz w:val="22"/>
            <w:szCs w:val="22"/>
          </w:rPr>
          <w:delText>keičiančiais</w:delText>
        </w:r>
        <w:r w:rsidRPr="0046210B">
          <w:rPr>
            <w:noProof/>
            <w:sz w:val="22"/>
            <w:szCs w:val="22"/>
          </w:rPr>
          <w:delText xml:space="preserve"> antireumatiniais preparatais (sulfasalazinu, hidroksichlorokvinu, leflunomidu ir injekciniais aukso preparatais), </w:delText>
        </w:r>
        <w:r w:rsidRPr="0046210B">
          <w:rPr>
            <w:noProof/>
            <w:sz w:val="22"/>
            <w:szCs w:val="22"/>
          </w:rPr>
          <w:lastRenderedPageBreak/>
          <w:delText>steroidiniais vaistais arba skausmą malšinančiais vaistais, įskaitant nesteroidinius vaistus nuo uždegimo (NVNU).</w:delText>
        </w:r>
      </w:del>
    </w:p>
    <w:p w14:paraId="790DF7B9" w14:textId="28F77BEB" w:rsidR="005C43E8" w:rsidRPr="0046210B" w:rsidRDefault="005C43E8">
      <w:pPr>
        <w:ind w:left="567" w:hanging="567"/>
        <w:jc w:val="center"/>
        <w:rPr>
          <w:del w:id="19299" w:author="AbbVie2" w:date="2025-05-19T15:08:00Z"/>
          <w:noProof/>
          <w:sz w:val="22"/>
          <w:szCs w:val="22"/>
        </w:rPr>
        <w:pPrChange w:id="19300" w:author="AbbVie2" w:date="2025-05-19T15:09:00Z">
          <w:pPr/>
        </w:pPrChange>
      </w:pPr>
    </w:p>
    <w:p w14:paraId="27E56221" w14:textId="7CCB3D8E" w:rsidR="005C43E8" w:rsidRPr="0046210B" w:rsidRDefault="00000000">
      <w:pPr>
        <w:ind w:left="567" w:hanging="567"/>
        <w:jc w:val="center"/>
        <w:rPr>
          <w:del w:id="19301" w:author="AbbVie2" w:date="2025-05-19T15:08:00Z"/>
          <w:noProof/>
          <w:sz w:val="22"/>
          <w:szCs w:val="22"/>
        </w:rPr>
        <w:pPrChange w:id="19302" w:author="AbbVie2" w:date="2025-05-19T15:09:00Z">
          <w:pPr/>
        </w:pPrChange>
      </w:pPr>
      <w:del w:id="19303" w:author="AbbVie2" w:date="2025-05-19T15:08:00Z">
        <w:r w:rsidRPr="0046210B">
          <w:rPr>
            <w:noProof/>
            <w:sz w:val="22"/>
            <w:szCs w:val="22"/>
          </w:rPr>
          <w:delText xml:space="preserve">Dėl padidėjusios sunkios infekcijos rizikos Humira negalima vartoti su vaistais, kuriuose yra veikliosios medžiagos anakinros </w:delText>
        </w:r>
        <w:r w:rsidRPr="0046210B">
          <w:rPr>
            <w:sz w:val="22"/>
            <w:szCs w:val="22"/>
          </w:rPr>
          <w:delText>ar abatacepto</w:delText>
        </w:r>
        <w:r w:rsidRPr="0046210B">
          <w:rPr>
            <w:noProof/>
            <w:sz w:val="22"/>
            <w:szCs w:val="22"/>
          </w:rPr>
          <w:delText>. Jei kiltų klausimų, kreipkitės į gydytoją.</w:delText>
        </w:r>
      </w:del>
    </w:p>
    <w:p w14:paraId="25F25173" w14:textId="1C0564BA" w:rsidR="005C43E8" w:rsidRPr="0046210B" w:rsidRDefault="005C43E8">
      <w:pPr>
        <w:ind w:left="567" w:hanging="567"/>
        <w:jc w:val="center"/>
        <w:rPr>
          <w:del w:id="19304" w:author="AbbVie2" w:date="2025-05-19T15:08:00Z"/>
          <w:noProof/>
          <w:sz w:val="22"/>
          <w:szCs w:val="22"/>
        </w:rPr>
        <w:pPrChange w:id="19305" w:author="AbbVie2" w:date="2025-05-19T15:09:00Z">
          <w:pPr/>
        </w:pPrChange>
      </w:pPr>
    </w:p>
    <w:p w14:paraId="5C2B6ADD" w14:textId="18D264D3" w:rsidR="005C43E8" w:rsidRPr="0046210B" w:rsidRDefault="00000000">
      <w:pPr>
        <w:ind w:left="567" w:hanging="567"/>
        <w:jc w:val="center"/>
        <w:rPr>
          <w:del w:id="19306" w:author="AbbVie2" w:date="2025-05-19T15:08:00Z"/>
          <w:b/>
          <w:bCs/>
          <w:noProof/>
          <w:sz w:val="22"/>
          <w:szCs w:val="22"/>
        </w:rPr>
        <w:pPrChange w:id="19307" w:author="AbbVie2" w:date="2025-05-19T15:09:00Z">
          <w:pPr>
            <w:keepNext/>
            <w:ind w:left="567" w:hanging="567"/>
          </w:pPr>
        </w:pPrChange>
      </w:pPr>
      <w:del w:id="19308" w:author="AbbVie2" w:date="2025-05-19T15:08:00Z">
        <w:r w:rsidRPr="0046210B">
          <w:rPr>
            <w:b/>
            <w:bCs/>
            <w:noProof/>
            <w:sz w:val="22"/>
            <w:szCs w:val="22"/>
          </w:rPr>
          <w:delText>Nėštumas ir žindymo laikotarpis</w:delText>
        </w:r>
      </w:del>
    </w:p>
    <w:p w14:paraId="08AF8212" w14:textId="5A72A2AE" w:rsidR="005C43E8" w:rsidRPr="0046210B" w:rsidRDefault="005C43E8">
      <w:pPr>
        <w:ind w:left="567" w:hanging="567"/>
        <w:jc w:val="center"/>
        <w:rPr>
          <w:del w:id="19309" w:author="AbbVie2" w:date="2025-05-19T15:08:00Z"/>
          <w:noProof/>
          <w:sz w:val="22"/>
          <w:szCs w:val="22"/>
        </w:rPr>
        <w:pPrChange w:id="19310" w:author="AbbVie2" w:date="2025-05-19T15:09:00Z">
          <w:pPr>
            <w:keepNext/>
          </w:pPr>
        </w:pPrChange>
      </w:pPr>
    </w:p>
    <w:p w14:paraId="501DA196" w14:textId="28B6DA91" w:rsidR="005C43E8" w:rsidRPr="0046210B" w:rsidRDefault="00000000">
      <w:pPr>
        <w:ind w:left="567" w:hanging="567"/>
        <w:jc w:val="center"/>
        <w:rPr>
          <w:del w:id="19311" w:author="AbbVie2" w:date="2025-05-19T15:08:00Z"/>
          <w:bCs/>
          <w:iCs/>
        </w:rPr>
        <w:pPrChange w:id="19312" w:author="AbbVie2" w:date="2025-05-19T15:09:00Z">
          <w:pPr>
            <w:pStyle w:val="EndnoteText"/>
            <w:numPr>
              <w:numId w:val="136"/>
            </w:numPr>
            <w:tabs>
              <w:tab w:val="clear" w:pos="567"/>
              <w:tab w:val="left" w:pos="720"/>
            </w:tabs>
            <w:ind w:left="720" w:hanging="360"/>
          </w:pPr>
        </w:pPrChange>
      </w:pPr>
      <w:del w:id="19313" w:author="AbbVie2" w:date="2025-05-19T15:08:00Z">
        <w:r w:rsidRPr="0046210B">
          <w:rPr>
            <w:noProof/>
            <w:szCs w:val="22"/>
          </w:rPr>
          <w:delText>Vartodam</w:delText>
        </w:r>
        <w:r w:rsidR="009F3AE0" w:rsidRPr="0046210B">
          <w:rPr>
            <w:noProof/>
            <w:szCs w:val="22"/>
          </w:rPr>
          <w:delText>a</w:delText>
        </w:r>
        <w:r w:rsidRPr="0046210B">
          <w:rPr>
            <w:noProof/>
            <w:szCs w:val="22"/>
          </w:rPr>
          <w:delText xml:space="preserve"> Humira ir mažiausiai 5 mėnesius po paskutiniosios šio vaisto dozės, turite vartoti adekvačias kontracep</w:delText>
        </w:r>
        <w:r w:rsidR="004343B8" w:rsidRPr="0046210B">
          <w:rPr>
            <w:noProof/>
            <w:szCs w:val="22"/>
          </w:rPr>
          <w:delText>t</w:delText>
        </w:r>
        <w:r w:rsidRPr="0046210B">
          <w:rPr>
            <w:noProof/>
            <w:szCs w:val="22"/>
          </w:rPr>
          <w:delText>ines priemones nėštumui išvengti.</w:delText>
        </w:r>
      </w:del>
    </w:p>
    <w:p w14:paraId="1BCCE869" w14:textId="02396C73" w:rsidR="00193190" w:rsidRPr="0046210B" w:rsidRDefault="00000000">
      <w:pPr>
        <w:ind w:left="567" w:hanging="567"/>
        <w:jc w:val="center"/>
        <w:rPr>
          <w:del w:id="19314" w:author="AbbVie2" w:date="2025-05-19T15:08:00Z"/>
          <w:noProof/>
          <w:sz w:val="22"/>
          <w:szCs w:val="22"/>
        </w:rPr>
        <w:pPrChange w:id="19315" w:author="AbbVie2" w:date="2025-05-19T15:09:00Z">
          <w:pPr>
            <w:numPr>
              <w:numId w:val="136"/>
            </w:numPr>
            <w:tabs>
              <w:tab w:val="left" w:pos="720"/>
            </w:tabs>
            <w:ind w:left="720" w:hanging="360"/>
          </w:pPr>
        </w:pPrChange>
      </w:pPr>
      <w:del w:id="19316" w:author="AbbVie2" w:date="2025-05-19T15:08:00Z">
        <w:r w:rsidRPr="0046210B">
          <w:rPr>
            <w:noProof/>
            <w:sz w:val="22"/>
            <w:szCs w:val="22"/>
          </w:rPr>
          <w:delText xml:space="preserve">Jeigu </w:delText>
        </w:r>
        <w:r w:rsidR="003B132D" w:rsidRPr="0046210B">
          <w:rPr>
            <w:noProof/>
            <w:sz w:val="22"/>
            <w:szCs w:val="22"/>
          </w:rPr>
          <w:delText xml:space="preserve">esate nėščia, </w:delText>
        </w:r>
        <w:r w:rsidRPr="0046210B">
          <w:rPr>
            <w:noProof/>
            <w:sz w:val="22"/>
            <w:szCs w:val="22"/>
          </w:rPr>
          <w:delText>manote, kad galbūt esate nėščia arba planuojate pastoti, tai prieš vartodama šį vaistą pasitarkite su gydytoju dėl šio vaisto vartojimo.</w:delText>
        </w:r>
      </w:del>
    </w:p>
    <w:p w14:paraId="1EFCD3B9" w14:textId="58329290" w:rsidR="00193190" w:rsidRPr="0046210B" w:rsidRDefault="00000000">
      <w:pPr>
        <w:ind w:left="567" w:hanging="567"/>
        <w:jc w:val="center"/>
        <w:rPr>
          <w:del w:id="19317" w:author="AbbVie2" w:date="2025-05-19T15:08:00Z"/>
          <w:noProof/>
          <w:sz w:val="22"/>
          <w:szCs w:val="22"/>
        </w:rPr>
        <w:pPrChange w:id="19318" w:author="AbbVie2" w:date="2025-05-19T15:09:00Z">
          <w:pPr>
            <w:numPr>
              <w:numId w:val="136"/>
            </w:numPr>
            <w:tabs>
              <w:tab w:val="left" w:pos="720"/>
            </w:tabs>
            <w:ind w:left="720" w:hanging="360"/>
          </w:pPr>
        </w:pPrChange>
      </w:pPr>
      <w:del w:id="19319" w:author="AbbVie2" w:date="2025-05-19T15:08:00Z">
        <w:r w:rsidRPr="0046210B">
          <w:rPr>
            <w:bCs/>
            <w:iCs/>
            <w:sz w:val="22"/>
            <w:szCs w:val="22"/>
          </w:rPr>
          <w:delText xml:space="preserve">Nėštumo metu Humira vartoti galima, tik jei </w:delText>
        </w:r>
        <w:r w:rsidR="00186E0E" w:rsidRPr="0046210B">
          <w:rPr>
            <w:bCs/>
            <w:iCs/>
            <w:sz w:val="22"/>
            <w:szCs w:val="22"/>
          </w:rPr>
          <w:delText>yra būtina</w:delText>
        </w:r>
        <w:r w:rsidRPr="0046210B">
          <w:rPr>
            <w:bCs/>
            <w:iCs/>
            <w:sz w:val="22"/>
            <w:szCs w:val="22"/>
          </w:rPr>
          <w:delText>.</w:delText>
        </w:r>
      </w:del>
    </w:p>
    <w:p w14:paraId="64530FEF" w14:textId="17308441" w:rsidR="00193190" w:rsidRPr="0046210B" w:rsidRDefault="00000000">
      <w:pPr>
        <w:ind w:left="567" w:hanging="567"/>
        <w:jc w:val="center"/>
        <w:rPr>
          <w:del w:id="19320" w:author="AbbVie2" w:date="2025-05-19T15:08:00Z"/>
          <w:noProof/>
          <w:sz w:val="22"/>
          <w:szCs w:val="22"/>
        </w:rPr>
        <w:pPrChange w:id="19321" w:author="AbbVie2" w:date="2025-05-19T15:09:00Z">
          <w:pPr>
            <w:numPr>
              <w:numId w:val="136"/>
            </w:numPr>
            <w:tabs>
              <w:tab w:val="left" w:pos="720"/>
            </w:tabs>
            <w:ind w:left="720" w:hanging="360"/>
          </w:pPr>
        </w:pPrChange>
      </w:pPr>
      <w:del w:id="19322" w:author="AbbVie2" w:date="2025-05-19T15:08:00Z">
        <w:r w:rsidRPr="0046210B">
          <w:rPr>
            <w:bCs/>
            <w:iCs/>
            <w:sz w:val="22"/>
            <w:szCs w:val="22"/>
          </w:rPr>
          <w:delText>Remiantis nėščių moterų tyrimu, lyginant nėštumo metu vartojusias Humira moteris ir tas, kurios sirgo tokia pat liga ir Humira nevartojo, didesnės apsigimimų rizikos nepastebėta.</w:delText>
        </w:r>
      </w:del>
    </w:p>
    <w:p w14:paraId="619738B6" w14:textId="4B0743D4" w:rsidR="00193190" w:rsidRPr="0046210B" w:rsidRDefault="00000000">
      <w:pPr>
        <w:ind w:left="567" w:hanging="567"/>
        <w:jc w:val="center"/>
        <w:rPr>
          <w:del w:id="19323" w:author="AbbVie2" w:date="2025-05-19T15:08:00Z"/>
        </w:rPr>
        <w:pPrChange w:id="19324" w:author="AbbVie2" w:date="2025-05-19T15:09:00Z">
          <w:pPr>
            <w:numPr>
              <w:numId w:val="136"/>
            </w:numPr>
            <w:tabs>
              <w:tab w:val="left" w:pos="720"/>
            </w:tabs>
            <w:ind w:left="720" w:hanging="360"/>
          </w:pPr>
        </w:pPrChange>
      </w:pPr>
      <w:del w:id="19325" w:author="AbbVie2" w:date="2025-05-19T15:08:00Z">
        <w:r w:rsidRPr="0046210B">
          <w:rPr>
            <w:bCs/>
            <w:iCs/>
            <w:sz w:val="22"/>
            <w:szCs w:val="22"/>
          </w:rPr>
          <w:delText>Humira galima vartoti žindymo laikotarpiu.</w:delText>
        </w:r>
      </w:del>
    </w:p>
    <w:p w14:paraId="016785BF" w14:textId="5A49D804" w:rsidR="00193190" w:rsidRPr="0046210B" w:rsidRDefault="00000000">
      <w:pPr>
        <w:ind w:left="567" w:hanging="567"/>
        <w:jc w:val="center"/>
        <w:rPr>
          <w:del w:id="19326" w:author="AbbVie2" w:date="2025-05-19T15:08:00Z"/>
          <w:noProof/>
          <w:sz w:val="22"/>
          <w:szCs w:val="22"/>
        </w:rPr>
        <w:pPrChange w:id="19327" w:author="AbbVie2" w:date="2025-05-19T15:09:00Z">
          <w:pPr>
            <w:numPr>
              <w:numId w:val="137"/>
            </w:numPr>
            <w:tabs>
              <w:tab w:val="left" w:pos="720"/>
            </w:tabs>
            <w:ind w:left="720" w:hanging="360"/>
          </w:pPr>
        </w:pPrChange>
      </w:pPr>
      <w:del w:id="19328" w:author="AbbVie2" w:date="2025-05-19T15:08:00Z">
        <w:r w:rsidRPr="0046210B">
          <w:rPr>
            <w:sz w:val="22"/>
            <w:szCs w:val="22"/>
            <w:lang w:eastAsia="en-GB"/>
          </w:rPr>
          <w:delText xml:space="preserve">Jeigu Jūs vartojote Humira nėštumo metu, Jūsų kūdikiui gali būti didesnis infekcijos pavojus. </w:delText>
        </w:r>
      </w:del>
    </w:p>
    <w:p w14:paraId="7B82ABE0" w14:textId="62F7A341" w:rsidR="005C43E8" w:rsidRPr="0046210B" w:rsidRDefault="00000000">
      <w:pPr>
        <w:ind w:left="567" w:hanging="567"/>
        <w:jc w:val="center"/>
        <w:rPr>
          <w:del w:id="19329" w:author="AbbVie2" w:date="2025-05-19T15:08:00Z"/>
          <w:noProof/>
          <w:sz w:val="22"/>
          <w:szCs w:val="22"/>
        </w:rPr>
        <w:pPrChange w:id="19330" w:author="AbbVie2" w:date="2025-05-19T15:09:00Z">
          <w:pPr>
            <w:numPr>
              <w:numId w:val="137"/>
            </w:numPr>
            <w:tabs>
              <w:tab w:val="left" w:pos="720"/>
            </w:tabs>
            <w:ind w:left="720" w:hanging="360"/>
          </w:pPr>
        </w:pPrChange>
      </w:pPr>
      <w:del w:id="19331" w:author="AbbVie2" w:date="2025-05-19T15:08:00Z">
        <w:r w:rsidRPr="0046210B">
          <w:rPr>
            <w:sz w:val="22"/>
            <w:szCs w:val="22"/>
            <w:lang w:eastAsia="en-GB"/>
          </w:rPr>
          <w:delText xml:space="preserve">Svarbu, kad prieš skiepijant kūdikį pasakytumėte savo kūdikio gydytojams ir kitiems sveikatos priežiūros specialistams, kad Jūs nėštumo metu vartojote Humira (daugiau informacijos </w:delText>
        </w:r>
        <w:r w:rsidR="00193190" w:rsidRPr="0046210B">
          <w:rPr>
            <w:sz w:val="22"/>
            <w:szCs w:val="22"/>
            <w:lang w:eastAsia="en-GB"/>
          </w:rPr>
          <w:delText xml:space="preserve">apie vakcinas </w:delText>
        </w:r>
        <w:r w:rsidRPr="0046210B">
          <w:rPr>
            <w:sz w:val="22"/>
            <w:szCs w:val="22"/>
            <w:lang w:eastAsia="en-GB"/>
          </w:rPr>
          <w:delText xml:space="preserve">žr. skyriuje </w:delText>
        </w:r>
        <w:r w:rsidR="00193190" w:rsidRPr="0046210B">
          <w:rPr>
            <w:sz w:val="22"/>
            <w:szCs w:val="22"/>
            <w:lang w:eastAsia="en-GB"/>
          </w:rPr>
          <w:delText>„Įspėjimai ir atsargumo priemonės“</w:delText>
        </w:r>
        <w:r w:rsidRPr="0046210B">
          <w:rPr>
            <w:sz w:val="22"/>
            <w:szCs w:val="22"/>
            <w:lang w:eastAsia="en-GB"/>
          </w:rPr>
          <w:delText>).</w:delText>
        </w:r>
      </w:del>
    </w:p>
    <w:p w14:paraId="5F08B91E" w14:textId="513EDD96" w:rsidR="00552874" w:rsidRPr="0046210B" w:rsidRDefault="00552874">
      <w:pPr>
        <w:ind w:left="567" w:hanging="567"/>
        <w:jc w:val="center"/>
        <w:rPr>
          <w:del w:id="19332" w:author="AbbVie2" w:date="2025-05-19T15:08:00Z"/>
          <w:noProof/>
          <w:sz w:val="22"/>
          <w:szCs w:val="22"/>
        </w:rPr>
        <w:pPrChange w:id="19333" w:author="AbbVie2" w:date="2025-05-19T15:09:00Z">
          <w:pPr/>
        </w:pPrChange>
      </w:pPr>
    </w:p>
    <w:p w14:paraId="6CB2AC4E" w14:textId="4EABD7DE" w:rsidR="005C43E8" w:rsidRPr="0046210B" w:rsidRDefault="00000000">
      <w:pPr>
        <w:ind w:left="567" w:hanging="567"/>
        <w:jc w:val="center"/>
        <w:rPr>
          <w:del w:id="19334" w:author="AbbVie2" w:date="2025-05-19T15:08:00Z"/>
          <w:b/>
          <w:noProof/>
          <w:sz w:val="22"/>
          <w:szCs w:val="22"/>
        </w:rPr>
        <w:pPrChange w:id="19335" w:author="AbbVie2" w:date="2025-05-19T15:09:00Z">
          <w:pPr>
            <w:ind w:left="567" w:hanging="567"/>
          </w:pPr>
        </w:pPrChange>
      </w:pPr>
      <w:del w:id="19336" w:author="AbbVie2" w:date="2025-05-19T15:08:00Z">
        <w:r w:rsidRPr="0046210B">
          <w:rPr>
            <w:b/>
            <w:noProof/>
            <w:sz w:val="22"/>
            <w:szCs w:val="22"/>
          </w:rPr>
          <w:delText>Vairavimas ir mechanizmų valdymas</w:delText>
        </w:r>
      </w:del>
    </w:p>
    <w:p w14:paraId="1D892892" w14:textId="31852CE7" w:rsidR="005C43E8" w:rsidRPr="0046210B" w:rsidRDefault="005C43E8">
      <w:pPr>
        <w:ind w:left="567" w:hanging="567"/>
        <w:jc w:val="center"/>
        <w:rPr>
          <w:del w:id="19337" w:author="AbbVie2" w:date="2025-05-19T15:08:00Z"/>
          <w:noProof/>
          <w:sz w:val="22"/>
          <w:szCs w:val="22"/>
        </w:rPr>
        <w:pPrChange w:id="19338" w:author="AbbVie2" w:date="2025-05-19T15:09:00Z">
          <w:pPr>
            <w:ind w:left="567" w:hanging="567"/>
          </w:pPr>
        </w:pPrChange>
      </w:pPr>
    </w:p>
    <w:p w14:paraId="31E622CF" w14:textId="6321563A" w:rsidR="005C43E8" w:rsidRPr="0046210B" w:rsidRDefault="00000000">
      <w:pPr>
        <w:ind w:left="567" w:hanging="567"/>
        <w:jc w:val="center"/>
        <w:rPr>
          <w:del w:id="19339" w:author="AbbVie2" w:date="2025-05-19T15:08:00Z"/>
          <w:noProof/>
          <w:szCs w:val="22"/>
        </w:rPr>
        <w:pPrChange w:id="19340" w:author="AbbVie2" w:date="2025-05-19T15:09:00Z">
          <w:pPr>
            <w:pStyle w:val="EMEANormal"/>
          </w:pPr>
        </w:pPrChange>
      </w:pPr>
      <w:del w:id="19341" w:author="AbbVie2" w:date="2025-05-19T15:08:00Z">
        <w:r w:rsidRPr="0046210B">
          <w:rPr>
            <w:noProof/>
            <w:szCs w:val="22"/>
          </w:rPr>
          <w:delText>Humira gali nežymiai paveikti gebėjimą vairuoti</w:delText>
        </w:r>
        <w:r w:rsidR="00552874" w:rsidRPr="0046210B">
          <w:rPr>
            <w:noProof/>
            <w:szCs w:val="22"/>
          </w:rPr>
          <w:delText>, važiuoti dviračiu</w:delText>
        </w:r>
        <w:r w:rsidRPr="0046210B">
          <w:rPr>
            <w:noProof/>
            <w:szCs w:val="22"/>
          </w:rPr>
          <w:delText xml:space="preserve"> </w:delText>
        </w:r>
        <w:r w:rsidR="00552874" w:rsidRPr="0046210B">
          <w:rPr>
            <w:noProof/>
            <w:szCs w:val="22"/>
          </w:rPr>
          <w:delText>a</w:delText>
        </w:r>
        <w:r w:rsidRPr="0046210B">
          <w:rPr>
            <w:noProof/>
            <w:szCs w:val="22"/>
          </w:rPr>
          <w:delText xml:space="preserve">r valdyti mechanizmus. </w:delText>
        </w:r>
        <w:r w:rsidR="004A3FAD" w:rsidRPr="0046210B">
          <w:rPr>
            <w:noProof/>
            <w:szCs w:val="22"/>
          </w:rPr>
          <w:delText>Pavartojus Humira gali atsirasti j</w:delText>
        </w:r>
        <w:r w:rsidRPr="0046210B">
          <w:rPr>
            <w:noProof/>
            <w:szCs w:val="22"/>
          </w:rPr>
          <w:delText>ausmas, kad sukasi kambarys, ir regos sutrikimai</w:delText>
        </w:r>
        <w:r w:rsidR="004A3FAD" w:rsidRPr="0046210B">
          <w:rPr>
            <w:noProof/>
            <w:szCs w:val="22"/>
          </w:rPr>
          <w:delText>.</w:delText>
        </w:r>
      </w:del>
    </w:p>
    <w:p w14:paraId="64D23AC2" w14:textId="10F5EB01" w:rsidR="005C43E8" w:rsidRPr="0046210B" w:rsidRDefault="005C43E8">
      <w:pPr>
        <w:ind w:left="567" w:hanging="567"/>
        <w:jc w:val="center"/>
        <w:rPr>
          <w:del w:id="19342" w:author="AbbVie2" w:date="2025-05-19T15:08:00Z"/>
          <w:noProof/>
          <w:sz w:val="22"/>
          <w:szCs w:val="22"/>
        </w:rPr>
        <w:pPrChange w:id="19343" w:author="AbbVie2" w:date="2025-05-19T15:09:00Z">
          <w:pPr/>
        </w:pPrChange>
      </w:pPr>
    </w:p>
    <w:p w14:paraId="70252354" w14:textId="0E208512" w:rsidR="003C71E5" w:rsidRPr="0046210B" w:rsidRDefault="00000000">
      <w:pPr>
        <w:ind w:left="567" w:hanging="567"/>
        <w:jc w:val="center"/>
        <w:rPr>
          <w:del w:id="19344" w:author="AbbVie2" w:date="2025-05-19T15:08:00Z"/>
          <w:b/>
          <w:noProof/>
          <w:sz w:val="22"/>
          <w:szCs w:val="22"/>
        </w:rPr>
        <w:pPrChange w:id="19345" w:author="AbbVie2" w:date="2025-05-19T15:09:00Z">
          <w:pPr>
            <w:ind w:left="567" w:hanging="567"/>
          </w:pPr>
        </w:pPrChange>
      </w:pPr>
      <w:del w:id="19346" w:author="AbbVie2" w:date="2025-05-19T15:08:00Z">
        <w:r w:rsidRPr="0046210B">
          <w:rPr>
            <w:b/>
            <w:noProof/>
            <w:sz w:val="22"/>
            <w:szCs w:val="22"/>
          </w:rPr>
          <w:delText>Humira sudėtyje yra natrio</w:delText>
        </w:r>
      </w:del>
    </w:p>
    <w:p w14:paraId="5BC93B36" w14:textId="109DBC6A" w:rsidR="003C71E5" w:rsidRPr="0046210B" w:rsidRDefault="003C71E5">
      <w:pPr>
        <w:ind w:left="567" w:hanging="567"/>
        <w:jc w:val="center"/>
        <w:rPr>
          <w:del w:id="19347" w:author="AbbVie2" w:date="2025-05-19T15:08:00Z"/>
          <w:b/>
          <w:noProof/>
          <w:sz w:val="22"/>
          <w:szCs w:val="22"/>
        </w:rPr>
        <w:pPrChange w:id="19348" w:author="AbbVie2" w:date="2025-05-19T15:09:00Z">
          <w:pPr>
            <w:ind w:left="567" w:hanging="567"/>
          </w:pPr>
        </w:pPrChange>
      </w:pPr>
    </w:p>
    <w:p w14:paraId="51F15D75" w14:textId="55FF7D47" w:rsidR="003C71E5" w:rsidRPr="0046210B" w:rsidRDefault="00000000">
      <w:pPr>
        <w:ind w:left="567" w:hanging="567"/>
        <w:jc w:val="center"/>
        <w:rPr>
          <w:del w:id="19349" w:author="AbbVie2" w:date="2025-05-19T15:08:00Z"/>
          <w:noProof/>
          <w:sz w:val="22"/>
          <w:szCs w:val="22"/>
        </w:rPr>
        <w:pPrChange w:id="19350" w:author="AbbVie2" w:date="2025-05-19T15:09:00Z">
          <w:pPr/>
        </w:pPrChange>
      </w:pPr>
      <w:del w:id="19351" w:author="AbbVie2" w:date="2025-05-19T15:08:00Z">
        <w:r w:rsidRPr="0046210B">
          <w:rPr>
            <w:noProof/>
            <w:sz w:val="22"/>
            <w:szCs w:val="22"/>
          </w:rPr>
          <w:delText>Šio vaisto 0,8 ml dozėje yra mažiau kaip 1 mmol (23 mg) natrio, t. y. jis beveik neturi reikšmės.</w:delText>
        </w:r>
      </w:del>
    </w:p>
    <w:p w14:paraId="339B3F5A" w14:textId="4575E788" w:rsidR="003C71E5" w:rsidRPr="0046210B" w:rsidRDefault="003C71E5">
      <w:pPr>
        <w:ind w:left="567" w:hanging="567"/>
        <w:jc w:val="center"/>
        <w:rPr>
          <w:del w:id="19352" w:author="AbbVie2" w:date="2025-05-19T15:08:00Z"/>
          <w:noProof/>
          <w:sz w:val="22"/>
          <w:szCs w:val="22"/>
        </w:rPr>
        <w:pPrChange w:id="19353" w:author="AbbVie2" w:date="2025-05-19T15:09:00Z">
          <w:pPr/>
        </w:pPrChange>
      </w:pPr>
    </w:p>
    <w:p w14:paraId="65DA1E1C" w14:textId="574024F8" w:rsidR="005C43E8" w:rsidRPr="0046210B" w:rsidRDefault="005C43E8">
      <w:pPr>
        <w:ind w:left="567" w:hanging="567"/>
        <w:jc w:val="center"/>
        <w:rPr>
          <w:del w:id="19354" w:author="AbbVie2" w:date="2025-05-19T15:08:00Z"/>
          <w:noProof/>
          <w:sz w:val="22"/>
          <w:szCs w:val="22"/>
        </w:rPr>
        <w:pPrChange w:id="19355" w:author="AbbVie2" w:date="2025-05-19T15:09:00Z">
          <w:pPr>
            <w:ind w:left="567" w:hanging="567"/>
          </w:pPr>
        </w:pPrChange>
      </w:pPr>
    </w:p>
    <w:p w14:paraId="7BC1FDC5" w14:textId="6A2ADF62" w:rsidR="005C43E8" w:rsidRPr="0046210B" w:rsidRDefault="00000000">
      <w:pPr>
        <w:ind w:left="567" w:hanging="567"/>
        <w:jc w:val="center"/>
        <w:rPr>
          <w:del w:id="19356" w:author="AbbVie2" w:date="2025-05-19T15:08:00Z"/>
          <w:b/>
          <w:bCs/>
          <w:caps/>
          <w:noProof/>
          <w:sz w:val="22"/>
          <w:szCs w:val="22"/>
        </w:rPr>
        <w:pPrChange w:id="19357" w:author="AbbVie2" w:date="2025-05-19T15:09:00Z">
          <w:pPr>
            <w:numPr>
              <w:ilvl w:val="12"/>
            </w:numPr>
            <w:ind w:left="567" w:hanging="567"/>
            <w:outlineLvl w:val="0"/>
          </w:pPr>
        </w:pPrChange>
      </w:pPr>
      <w:del w:id="19358" w:author="AbbVie2" w:date="2025-05-19T15:08:00Z">
        <w:r w:rsidRPr="0046210B">
          <w:rPr>
            <w:b/>
            <w:bCs/>
            <w:noProof/>
            <w:sz w:val="22"/>
            <w:szCs w:val="22"/>
          </w:rPr>
          <w:delText>3.</w:delText>
        </w:r>
        <w:r w:rsidRPr="0046210B">
          <w:rPr>
            <w:b/>
            <w:bCs/>
            <w:noProof/>
            <w:sz w:val="22"/>
            <w:szCs w:val="22"/>
          </w:rPr>
          <w:tab/>
        </w:r>
        <w:r w:rsidR="00DA79C7" w:rsidRPr="0046210B">
          <w:rPr>
            <w:b/>
            <w:bCs/>
            <w:noProof/>
            <w:sz w:val="22"/>
            <w:szCs w:val="22"/>
          </w:rPr>
          <w:delText>Kaip vartoti Humira</w:delText>
        </w:r>
      </w:del>
    </w:p>
    <w:p w14:paraId="5C317A75" w14:textId="09C893DD" w:rsidR="005C43E8" w:rsidRPr="0046210B" w:rsidRDefault="005C43E8">
      <w:pPr>
        <w:ind w:left="567" w:hanging="567"/>
        <w:jc w:val="center"/>
        <w:rPr>
          <w:del w:id="19359" w:author="AbbVie2" w:date="2025-05-19T15:08:00Z"/>
          <w:noProof/>
          <w:sz w:val="22"/>
          <w:szCs w:val="22"/>
        </w:rPr>
        <w:pPrChange w:id="19360" w:author="AbbVie2" w:date="2025-05-19T15:09:00Z">
          <w:pPr>
            <w:ind w:left="567" w:hanging="567"/>
          </w:pPr>
        </w:pPrChange>
      </w:pPr>
    </w:p>
    <w:p w14:paraId="7133B923" w14:textId="634A7110" w:rsidR="005C43E8" w:rsidRPr="0046210B" w:rsidRDefault="00000000">
      <w:pPr>
        <w:ind w:left="567" w:hanging="567"/>
        <w:jc w:val="center"/>
        <w:rPr>
          <w:del w:id="19361" w:author="AbbVie2" w:date="2025-05-19T15:08:00Z"/>
          <w:noProof/>
          <w:sz w:val="22"/>
          <w:szCs w:val="22"/>
        </w:rPr>
        <w:pPrChange w:id="19362" w:author="AbbVie2" w:date="2025-05-19T15:09:00Z">
          <w:pPr/>
        </w:pPrChange>
      </w:pPr>
      <w:del w:id="19363" w:author="AbbVie2" w:date="2025-05-19T15:08:00Z">
        <w:r w:rsidRPr="0046210B">
          <w:rPr>
            <w:sz w:val="22"/>
            <w:szCs w:val="22"/>
          </w:rPr>
          <w:delText>Visada vartokite šį vaistą tiksliai kaip nurodė gydytojas arba vaistininkas. Jeigu abejojate, kreipkitės į gydytoją arba vaistininką</w:delText>
        </w:r>
        <w:r w:rsidR="00721F2E" w:rsidRPr="0046210B">
          <w:rPr>
            <w:sz w:val="22"/>
            <w:szCs w:val="22"/>
          </w:rPr>
          <w:delText>.</w:delText>
        </w:r>
        <w:r w:rsidR="00EE2A8A" w:rsidRPr="0046210B">
          <w:rPr>
            <w:sz w:val="22"/>
            <w:szCs w:val="22"/>
          </w:rPr>
          <w:delText xml:space="preserve"> </w:delText>
        </w:r>
        <w:r w:rsidR="00025E94" w:rsidRPr="0046210B">
          <w:rPr>
            <w:noProof/>
            <w:sz w:val="22"/>
            <w:szCs w:val="22"/>
          </w:rPr>
          <w:delText>Jei Ju</w:delText>
        </w:r>
        <w:r w:rsidR="007144E7" w:rsidRPr="0046210B">
          <w:rPr>
            <w:noProof/>
            <w:sz w:val="22"/>
            <w:szCs w:val="22"/>
          </w:rPr>
          <w:delText>ms reikia kitokios dozės, gydytojas gali skirti kitokio stiprumo Humira.</w:delText>
        </w:r>
      </w:del>
    </w:p>
    <w:p w14:paraId="68525D5D" w14:textId="39E04D7A" w:rsidR="005C43E8" w:rsidRPr="0046210B" w:rsidRDefault="005C43E8">
      <w:pPr>
        <w:ind w:left="567" w:hanging="567"/>
        <w:jc w:val="center"/>
        <w:rPr>
          <w:del w:id="19364" w:author="AbbVie2" w:date="2025-05-19T15:08:00Z"/>
          <w:noProof/>
          <w:sz w:val="22"/>
          <w:szCs w:val="22"/>
        </w:rPr>
        <w:pPrChange w:id="19365" w:author="AbbVie2" w:date="2025-05-19T15:09:00Z">
          <w:pPr>
            <w:ind w:left="567" w:hanging="567"/>
          </w:pPr>
        </w:pPrChange>
      </w:pPr>
    </w:p>
    <w:p w14:paraId="3AD4971F" w14:textId="41A97654" w:rsidR="00664102" w:rsidRPr="0046210B" w:rsidRDefault="00000000">
      <w:pPr>
        <w:ind w:left="567" w:hanging="567"/>
        <w:jc w:val="center"/>
        <w:rPr>
          <w:del w:id="19366" w:author="AbbVie2" w:date="2025-05-19T15:08:00Z"/>
          <w:noProof/>
          <w:sz w:val="22"/>
          <w:szCs w:val="22"/>
        </w:rPr>
        <w:pPrChange w:id="19367" w:author="AbbVie2" w:date="2025-05-19T15:09:00Z">
          <w:pPr/>
        </w:pPrChange>
      </w:pPr>
      <w:del w:id="19368" w:author="AbbVie2" w:date="2025-05-19T15:08:00Z">
        <w:r w:rsidRPr="0046210B">
          <w:rPr>
            <w:sz w:val="22"/>
            <w:szCs w:val="22"/>
            <w:u w:val="single"/>
          </w:rPr>
          <w:delText xml:space="preserve">Suaugusieji, sergantys reumatoidiniu artritu, </w:delText>
        </w:r>
        <w:r w:rsidR="00140C8D" w:rsidRPr="0046210B">
          <w:rPr>
            <w:sz w:val="22"/>
            <w:szCs w:val="22"/>
            <w:u w:val="single"/>
          </w:rPr>
          <w:delText xml:space="preserve">psoriaziniu artritu, </w:delText>
        </w:r>
        <w:r w:rsidRPr="0046210B">
          <w:rPr>
            <w:sz w:val="22"/>
            <w:szCs w:val="22"/>
            <w:u w:val="single"/>
          </w:rPr>
          <w:delText xml:space="preserve">ankilozuojančiu spondilitu arba ašiniu spondiloartritu be radiografinių </w:delText>
        </w:r>
        <w:r w:rsidR="00DA79C7" w:rsidRPr="0046210B">
          <w:rPr>
            <w:sz w:val="22"/>
            <w:szCs w:val="22"/>
            <w:u w:val="single"/>
          </w:rPr>
          <w:delText>ankilozuojančio spondilito</w:delText>
        </w:r>
        <w:r w:rsidRPr="0046210B">
          <w:rPr>
            <w:sz w:val="22"/>
            <w:szCs w:val="22"/>
            <w:u w:val="single"/>
          </w:rPr>
          <w:delText xml:space="preserve"> požymių</w:delText>
        </w:r>
      </w:del>
    </w:p>
    <w:p w14:paraId="08B64E0A" w14:textId="1D2D4E22" w:rsidR="00664102" w:rsidRPr="0046210B" w:rsidRDefault="00664102">
      <w:pPr>
        <w:ind w:left="567" w:hanging="567"/>
        <w:jc w:val="center"/>
        <w:rPr>
          <w:del w:id="19369" w:author="AbbVie2" w:date="2025-05-19T15:08:00Z"/>
          <w:noProof/>
          <w:sz w:val="22"/>
          <w:szCs w:val="22"/>
        </w:rPr>
        <w:pPrChange w:id="19370" w:author="AbbVie2" w:date="2025-05-19T15:09:00Z">
          <w:pPr>
            <w:ind w:left="567" w:hanging="567"/>
          </w:pPr>
        </w:pPrChange>
      </w:pPr>
    </w:p>
    <w:p w14:paraId="54DC9DF0" w14:textId="19DB1DA1" w:rsidR="005C43E8" w:rsidRPr="0046210B" w:rsidRDefault="00000000">
      <w:pPr>
        <w:ind w:left="567" w:hanging="567"/>
        <w:jc w:val="center"/>
        <w:rPr>
          <w:del w:id="19371" w:author="AbbVie2" w:date="2025-05-19T15:08:00Z"/>
          <w:noProof/>
          <w:sz w:val="22"/>
          <w:szCs w:val="22"/>
        </w:rPr>
        <w:pPrChange w:id="19372" w:author="AbbVie2" w:date="2025-05-19T15:09:00Z">
          <w:pPr/>
        </w:pPrChange>
      </w:pPr>
      <w:del w:id="19373" w:author="AbbVie2" w:date="2025-05-19T15:08:00Z">
        <w:r w:rsidRPr="0046210B">
          <w:rPr>
            <w:noProof/>
            <w:sz w:val="22"/>
            <w:szCs w:val="22"/>
          </w:rPr>
          <w:delText>Humira švirkščiamas į poodį. Įprastinė suaugusiųjų, sergančių reumatoidiniu artritu, ankilozuojančiu spondilitu,</w:delText>
        </w:r>
        <w:r w:rsidRPr="0046210B">
          <w:rPr>
            <w:sz w:val="22"/>
            <w:szCs w:val="22"/>
          </w:rPr>
          <w:delText xml:space="preserve"> ašiniu spondiloartritu be radiologinių ankilozuojančio spondilito požymių</w:delText>
        </w:r>
        <w:r w:rsidRPr="0046210B">
          <w:rPr>
            <w:noProof/>
            <w:sz w:val="22"/>
            <w:szCs w:val="22"/>
          </w:rPr>
          <w:delText xml:space="preserve"> ir pacientams, sergantiems psoriaziniu artritu, dozė yra 40 mg adalimumabo, švirkščiamo vieną kartą kas antrą savaitę.</w:delText>
        </w:r>
      </w:del>
    </w:p>
    <w:p w14:paraId="2EA3E4E4" w14:textId="060C5E51" w:rsidR="005C43E8" w:rsidRPr="0046210B" w:rsidRDefault="005C43E8">
      <w:pPr>
        <w:ind w:left="567" w:hanging="567"/>
        <w:jc w:val="center"/>
        <w:rPr>
          <w:del w:id="19374" w:author="AbbVie2" w:date="2025-05-19T15:08:00Z"/>
          <w:noProof/>
          <w:sz w:val="22"/>
          <w:szCs w:val="22"/>
        </w:rPr>
        <w:pPrChange w:id="19375" w:author="AbbVie2" w:date="2025-05-19T15:09:00Z">
          <w:pPr/>
        </w:pPrChange>
      </w:pPr>
    </w:p>
    <w:p w14:paraId="6090DD76" w14:textId="266857D7" w:rsidR="005C43E8" w:rsidRPr="0046210B" w:rsidRDefault="00000000">
      <w:pPr>
        <w:ind w:left="567" w:hanging="567"/>
        <w:jc w:val="center"/>
        <w:rPr>
          <w:del w:id="19376" w:author="AbbVie2" w:date="2025-05-19T15:08:00Z"/>
          <w:noProof/>
          <w:sz w:val="22"/>
          <w:szCs w:val="22"/>
        </w:rPr>
        <w:pPrChange w:id="19377" w:author="AbbVie2" w:date="2025-05-19T15:09:00Z">
          <w:pPr/>
        </w:pPrChange>
      </w:pPr>
      <w:del w:id="19378" w:author="AbbVie2" w:date="2025-05-19T15:08:00Z">
        <w:r w:rsidRPr="0046210B">
          <w:rPr>
            <w:noProof/>
            <w:sz w:val="22"/>
            <w:szCs w:val="22"/>
          </w:rPr>
          <w:delText>Reumatoidinio artrito atveju, vartodami Humira, toliau tęskite gydymą metotreksatu. Jeigu gydytojas nuspręs, kad metotreksato vartoti nereikia, Humira galima vartoti vieną.</w:delText>
        </w:r>
      </w:del>
    </w:p>
    <w:p w14:paraId="308CE184" w14:textId="0BFEA814" w:rsidR="005C43E8" w:rsidRPr="0046210B" w:rsidRDefault="005C43E8">
      <w:pPr>
        <w:ind w:left="567" w:hanging="567"/>
        <w:jc w:val="center"/>
        <w:rPr>
          <w:del w:id="19379" w:author="AbbVie2" w:date="2025-05-19T15:08:00Z"/>
          <w:noProof/>
          <w:sz w:val="22"/>
          <w:szCs w:val="22"/>
        </w:rPr>
        <w:pPrChange w:id="19380" w:author="AbbVie2" w:date="2025-05-19T15:09:00Z">
          <w:pPr/>
        </w:pPrChange>
      </w:pPr>
    </w:p>
    <w:p w14:paraId="27B46324" w14:textId="35ABC1EA" w:rsidR="005C43E8" w:rsidRPr="0046210B" w:rsidRDefault="00000000">
      <w:pPr>
        <w:ind w:left="567" w:hanging="567"/>
        <w:jc w:val="center"/>
        <w:rPr>
          <w:del w:id="19381" w:author="AbbVie2" w:date="2025-05-19T15:08:00Z"/>
          <w:noProof/>
          <w:sz w:val="22"/>
          <w:szCs w:val="22"/>
        </w:rPr>
        <w:pPrChange w:id="19382" w:author="AbbVie2" w:date="2025-05-19T15:09:00Z">
          <w:pPr/>
        </w:pPrChange>
      </w:pPr>
      <w:del w:id="19383" w:author="AbbVie2" w:date="2025-05-19T15:08:00Z">
        <w:r w:rsidRPr="0046210B">
          <w:rPr>
            <w:noProof/>
            <w:sz w:val="22"/>
            <w:szCs w:val="22"/>
          </w:rPr>
          <w:delText xml:space="preserve">Jeigu sergate reumatoidiniu artritu ir kartu su Humira nevartojate metotreksato, gydytojas gali </w:delText>
        </w:r>
        <w:r w:rsidR="0059143F" w:rsidRPr="0046210B">
          <w:rPr>
            <w:noProof/>
            <w:sz w:val="22"/>
            <w:szCs w:val="22"/>
          </w:rPr>
          <w:delText xml:space="preserve">nuspręsti </w:delText>
        </w:r>
        <w:r w:rsidRPr="0046210B">
          <w:rPr>
            <w:noProof/>
            <w:sz w:val="22"/>
            <w:szCs w:val="22"/>
          </w:rPr>
          <w:delText>skirti 40 mg Humira kas savaitę</w:delText>
        </w:r>
        <w:r w:rsidR="00DD149B" w:rsidRPr="0046210B">
          <w:rPr>
            <w:noProof/>
            <w:sz w:val="22"/>
            <w:szCs w:val="22"/>
          </w:rPr>
          <w:delText xml:space="preserve"> arba 80 mg kas antrą savaitę</w:delText>
        </w:r>
        <w:r w:rsidRPr="0046210B">
          <w:rPr>
            <w:noProof/>
            <w:sz w:val="22"/>
            <w:szCs w:val="22"/>
          </w:rPr>
          <w:delText>.</w:delText>
        </w:r>
      </w:del>
    </w:p>
    <w:p w14:paraId="4E4C1BEB" w14:textId="193B0321" w:rsidR="005C43E8" w:rsidRPr="0046210B" w:rsidRDefault="005C43E8">
      <w:pPr>
        <w:ind w:left="567" w:hanging="567"/>
        <w:jc w:val="center"/>
        <w:rPr>
          <w:del w:id="19384" w:author="AbbVie2" w:date="2025-05-19T15:08:00Z"/>
          <w:noProof/>
          <w:sz w:val="22"/>
          <w:szCs w:val="22"/>
        </w:rPr>
        <w:pPrChange w:id="19385" w:author="AbbVie2" w:date="2025-05-19T15:09:00Z">
          <w:pPr/>
        </w:pPrChange>
      </w:pPr>
    </w:p>
    <w:p w14:paraId="58D7D6EB" w14:textId="4E98D2B5" w:rsidR="00664102" w:rsidRPr="0046210B" w:rsidRDefault="00000000">
      <w:pPr>
        <w:ind w:left="567" w:hanging="567"/>
        <w:jc w:val="center"/>
        <w:rPr>
          <w:del w:id="19386" w:author="AbbVie2" w:date="2025-05-19T15:08:00Z"/>
          <w:noProof/>
          <w:sz w:val="22"/>
          <w:szCs w:val="22"/>
        </w:rPr>
        <w:pPrChange w:id="19387" w:author="AbbVie2" w:date="2025-05-19T15:09:00Z">
          <w:pPr/>
        </w:pPrChange>
      </w:pPr>
      <w:del w:id="19388" w:author="AbbVie2" w:date="2025-05-19T15:08:00Z">
        <w:r w:rsidRPr="0046210B">
          <w:rPr>
            <w:sz w:val="22"/>
            <w:szCs w:val="22"/>
            <w:u w:val="single"/>
          </w:rPr>
          <w:delText xml:space="preserve">Vaikai, </w:delText>
        </w:r>
        <w:r w:rsidR="007144E7" w:rsidRPr="0046210B">
          <w:rPr>
            <w:sz w:val="22"/>
            <w:szCs w:val="22"/>
            <w:u w:val="single"/>
          </w:rPr>
          <w:delText xml:space="preserve">paaugliai ir suaugusieji, </w:delText>
        </w:r>
        <w:r w:rsidRPr="0046210B">
          <w:rPr>
            <w:sz w:val="22"/>
            <w:szCs w:val="22"/>
            <w:u w:val="single"/>
          </w:rPr>
          <w:delText xml:space="preserve">sergantys jaunatviniu idiopatiniu </w:delText>
        </w:r>
        <w:r w:rsidR="00446660" w:rsidRPr="0046210B">
          <w:rPr>
            <w:sz w:val="22"/>
            <w:szCs w:val="22"/>
            <w:u w:val="single"/>
          </w:rPr>
          <w:delText>poli</w:delText>
        </w:r>
        <w:r w:rsidRPr="0046210B">
          <w:rPr>
            <w:sz w:val="22"/>
            <w:szCs w:val="22"/>
            <w:u w:val="single"/>
          </w:rPr>
          <w:delText>artritu</w:delText>
        </w:r>
      </w:del>
    </w:p>
    <w:p w14:paraId="6B5CD953" w14:textId="57D83B0D" w:rsidR="00664102" w:rsidRPr="0046210B" w:rsidRDefault="00664102">
      <w:pPr>
        <w:ind w:left="567" w:hanging="567"/>
        <w:jc w:val="center"/>
        <w:rPr>
          <w:del w:id="19389" w:author="AbbVie2" w:date="2025-05-19T15:08:00Z"/>
          <w:noProof/>
          <w:sz w:val="22"/>
          <w:szCs w:val="22"/>
        </w:rPr>
        <w:pPrChange w:id="19390" w:author="AbbVie2" w:date="2025-05-19T15:09:00Z">
          <w:pPr/>
        </w:pPrChange>
      </w:pPr>
    </w:p>
    <w:p w14:paraId="640A2AD4" w14:textId="60819674" w:rsidR="007144E7" w:rsidRPr="0046210B" w:rsidRDefault="00000000">
      <w:pPr>
        <w:ind w:left="567" w:hanging="567"/>
        <w:jc w:val="center"/>
        <w:rPr>
          <w:del w:id="19391" w:author="AbbVie2" w:date="2025-05-19T15:08:00Z"/>
          <w:i/>
          <w:sz w:val="22"/>
          <w:szCs w:val="22"/>
        </w:rPr>
        <w:pPrChange w:id="19392" w:author="AbbVie2" w:date="2025-05-19T15:09:00Z">
          <w:pPr>
            <w:tabs>
              <w:tab w:val="right" w:pos="9070"/>
            </w:tabs>
          </w:pPr>
        </w:pPrChange>
      </w:pPr>
      <w:del w:id="19393" w:author="AbbVie2" w:date="2025-05-19T15:08:00Z">
        <w:r w:rsidRPr="0046210B">
          <w:rPr>
            <w:i/>
            <w:sz w:val="22"/>
            <w:szCs w:val="22"/>
          </w:rPr>
          <w:delText>Vaikai ir paaugliai nuo 2 metų amžiaus, sveriantys 10 kg ir mažiau nei 30 kg</w:delText>
        </w:r>
      </w:del>
    </w:p>
    <w:p w14:paraId="7519F395" w14:textId="6675BDB9" w:rsidR="007144E7" w:rsidRPr="0046210B" w:rsidRDefault="007144E7">
      <w:pPr>
        <w:ind w:left="567" w:hanging="567"/>
        <w:jc w:val="center"/>
        <w:rPr>
          <w:del w:id="19394" w:author="AbbVie2" w:date="2025-05-19T15:08:00Z"/>
          <w:sz w:val="22"/>
          <w:szCs w:val="22"/>
        </w:rPr>
        <w:pPrChange w:id="19395" w:author="AbbVie2" w:date="2025-05-19T15:09:00Z">
          <w:pPr/>
        </w:pPrChange>
      </w:pPr>
    </w:p>
    <w:p w14:paraId="7FA2A2E5" w14:textId="6597907B" w:rsidR="007144E7" w:rsidRPr="0046210B" w:rsidRDefault="00000000">
      <w:pPr>
        <w:ind w:left="567" w:hanging="567"/>
        <w:jc w:val="center"/>
        <w:rPr>
          <w:del w:id="19396" w:author="AbbVie2" w:date="2025-05-19T15:08:00Z"/>
          <w:sz w:val="22"/>
          <w:szCs w:val="22"/>
        </w:rPr>
        <w:pPrChange w:id="19397" w:author="AbbVie2" w:date="2025-05-19T15:09:00Z">
          <w:pPr/>
        </w:pPrChange>
      </w:pPr>
      <w:del w:id="19398" w:author="AbbVie2" w:date="2025-05-19T15:08:00Z">
        <w:r w:rsidRPr="0046210B">
          <w:rPr>
            <w:sz w:val="22"/>
            <w:szCs w:val="22"/>
          </w:rPr>
          <w:delText>Rekomenduojama Humira dozė yra 20 mg kas antrą savaitę.</w:delText>
        </w:r>
      </w:del>
    </w:p>
    <w:p w14:paraId="1D50307E" w14:textId="028E9FA5" w:rsidR="007144E7" w:rsidRPr="0046210B" w:rsidRDefault="007144E7">
      <w:pPr>
        <w:ind w:left="567" w:hanging="567"/>
        <w:jc w:val="center"/>
        <w:rPr>
          <w:del w:id="19399" w:author="AbbVie2" w:date="2025-05-19T15:08:00Z"/>
          <w:sz w:val="22"/>
          <w:szCs w:val="22"/>
        </w:rPr>
        <w:pPrChange w:id="19400" w:author="AbbVie2" w:date="2025-05-19T15:09:00Z">
          <w:pPr/>
        </w:pPrChange>
      </w:pPr>
    </w:p>
    <w:p w14:paraId="28610AA5" w14:textId="4B0F351D" w:rsidR="007144E7" w:rsidRPr="0046210B" w:rsidRDefault="00000000">
      <w:pPr>
        <w:ind w:left="567" w:hanging="567"/>
        <w:jc w:val="center"/>
        <w:rPr>
          <w:del w:id="19401" w:author="AbbVie2" w:date="2025-05-19T15:08:00Z"/>
          <w:i/>
          <w:sz w:val="22"/>
          <w:szCs w:val="22"/>
        </w:rPr>
        <w:pPrChange w:id="19402" w:author="AbbVie2" w:date="2025-05-19T15:09:00Z">
          <w:pPr/>
        </w:pPrChange>
      </w:pPr>
      <w:del w:id="19403" w:author="AbbVie2" w:date="2025-05-19T15:08:00Z">
        <w:r w:rsidRPr="0046210B">
          <w:rPr>
            <w:i/>
            <w:sz w:val="22"/>
            <w:szCs w:val="22"/>
          </w:rPr>
          <w:delText xml:space="preserve">Vaikai </w:delText>
        </w:r>
        <w:r w:rsidR="00466AAB" w:rsidRPr="0046210B">
          <w:rPr>
            <w:i/>
            <w:sz w:val="22"/>
            <w:szCs w:val="22"/>
          </w:rPr>
          <w:delText>nuo 2 metų amžiaus,</w:delText>
        </w:r>
        <w:r w:rsidRPr="0046210B">
          <w:rPr>
            <w:i/>
            <w:sz w:val="22"/>
            <w:szCs w:val="22"/>
          </w:rPr>
          <w:delText xml:space="preserve"> paaugliai</w:delText>
        </w:r>
        <w:r w:rsidR="00466AAB" w:rsidRPr="0046210B">
          <w:rPr>
            <w:i/>
            <w:sz w:val="22"/>
            <w:szCs w:val="22"/>
          </w:rPr>
          <w:delText xml:space="preserve"> ir suaugusieji</w:delText>
        </w:r>
        <w:r w:rsidRPr="0046210B">
          <w:rPr>
            <w:i/>
            <w:sz w:val="22"/>
            <w:szCs w:val="22"/>
          </w:rPr>
          <w:delText>, sveriantys 30 kg ir daugiau</w:delText>
        </w:r>
      </w:del>
    </w:p>
    <w:p w14:paraId="2DE2309D" w14:textId="217574F3" w:rsidR="007144E7" w:rsidRPr="0046210B" w:rsidRDefault="007144E7">
      <w:pPr>
        <w:ind w:left="567" w:hanging="567"/>
        <w:jc w:val="center"/>
        <w:rPr>
          <w:del w:id="19404" w:author="AbbVie2" w:date="2025-05-19T15:08:00Z"/>
        </w:rPr>
        <w:pPrChange w:id="19405" w:author="AbbVie2" w:date="2025-05-19T15:09:00Z">
          <w:pPr/>
        </w:pPrChange>
      </w:pPr>
    </w:p>
    <w:p w14:paraId="596FB440" w14:textId="51A0B2F4" w:rsidR="007144E7" w:rsidRPr="0046210B" w:rsidRDefault="00000000">
      <w:pPr>
        <w:ind w:left="567" w:hanging="567"/>
        <w:jc w:val="center"/>
        <w:rPr>
          <w:del w:id="19406" w:author="AbbVie2" w:date="2025-05-19T15:08:00Z"/>
          <w:sz w:val="22"/>
          <w:szCs w:val="22"/>
        </w:rPr>
        <w:pPrChange w:id="19407" w:author="AbbVie2" w:date="2025-05-19T15:09:00Z">
          <w:pPr/>
        </w:pPrChange>
      </w:pPr>
      <w:del w:id="19408" w:author="AbbVie2" w:date="2025-05-19T15:08:00Z">
        <w:r w:rsidRPr="0046210B">
          <w:rPr>
            <w:sz w:val="22"/>
            <w:szCs w:val="22"/>
          </w:rPr>
          <w:delText>Rekomenduojama Humira dozė yra 40 mg kas antrą savaitę.</w:delText>
        </w:r>
      </w:del>
    </w:p>
    <w:p w14:paraId="2D62E473" w14:textId="1CFE10BC" w:rsidR="005C43E8" w:rsidRPr="0046210B" w:rsidRDefault="005C43E8">
      <w:pPr>
        <w:ind w:left="567" w:hanging="567"/>
        <w:jc w:val="center"/>
        <w:rPr>
          <w:del w:id="19409" w:author="AbbVie2" w:date="2025-05-19T15:08:00Z"/>
          <w:noProof/>
          <w:sz w:val="22"/>
          <w:szCs w:val="22"/>
        </w:rPr>
        <w:pPrChange w:id="19410" w:author="AbbVie2" w:date="2025-05-19T15:09:00Z">
          <w:pPr/>
        </w:pPrChange>
      </w:pPr>
    </w:p>
    <w:p w14:paraId="45E2EA84" w14:textId="4E402D8E" w:rsidR="005A50CD" w:rsidRPr="0046210B" w:rsidRDefault="00000000">
      <w:pPr>
        <w:ind w:left="567" w:hanging="567"/>
        <w:jc w:val="center"/>
        <w:rPr>
          <w:del w:id="19411" w:author="AbbVie2" w:date="2025-05-19T15:08:00Z"/>
          <w:noProof/>
          <w:sz w:val="22"/>
          <w:szCs w:val="22"/>
          <w:u w:val="single"/>
        </w:rPr>
        <w:pPrChange w:id="19412" w:author="AbbVie2" w:date="2025-05-19T15:09:00Z">
          <w:pPr>
            <w:keepNext/>
          </w:pPr>
        </w:pPrChange>
      </w:pPr>
      <w:del w:id="19413" w:author="AbbVie2" w:date="2025-05-19T15:08:00Z">
        <w:r w:rsidRPr="0046210B">
          <w:rPr>
            <w:noProof/>
            <w:sz w:val="22"/>
            <w:szCs w:val="22"/>
            <w:u w:val="single"/>
          </w:rPr>
          <w:delText>Vaikai</w:delText>
        </w:r>
        <w:r w:rsidR="007144E7" w:rsidRPr="0046210B">
          <w:rPr>
            <w:noProof/>
            <w:sz w:val="22"/>
            <w:szCs w:val="22"/>
            <w:u w:val="single"/>
          </w:rPr>
          <w:delText>, paaugliai ir suaugusieji</w:delText>
        </w:r>
        <w:r w:rsidRPr="0046210B">
          <w:rPr>
            <w:noProof/>
            <w:sz w:val="22"/>
            <w:szCs w:val="22"/>
            <w:u w:val="single"/>
          </w:rPr>
          <w:delText>, sergantys su entezitu susijusiu artritu</w:delText>
        </w:r>
      </w:del>
    </w:p>
    <w:p w14:paraId="2D4BA285" w14:textId="0F20708A" w:rsidR="005A50CD" w:rsidRPr="0046210B" w:rsidRDefault="005A50CD">
      <w:pPr>
        <w:ind w:left="567" w:hanging="567"/>
        <w:jc w:val="center"/>
        <w:rPr>
          <w:del w:id="19414" w:author="AbbVie2" w:date="2025-05-19T15:08:00Z"/>
          <w:noProof/>
          <w:sz w:val="22"/>
          <w:szCs w:val="22"/>
        </w:rPr>
        <w:pPrChange w:id="19415" w:author="AbbVie2" w:date="2025-05-19T15:09:00Z">
          <w:pPr>
            <w:keepNext/>
          </w:pPr>
        </w:pPrChange>
      </w:pPr>
    </w:p>
    <w:p w14:paraId="49A6969E" w14:textId="4CBB8BE3" w:rsidR="007144E7" w:rsidRPr="0046210B" w:rsidRDefault="00000000">
      <w:pPr>
        <w:ind w:left="567" w:hanging="567"/>
        <w:jc w:val="center"/>
        <w:rPr>
          <w:del w:id="19416" w:author="AbbVie2" w:date="2025-05-19T15:08:00Z"/>
          <w:i/>
          <w:sz w:val="22"/>
          <w:szCs w:val="22"/>
        </w:rPr>
        <w:pPrChange w:id="19417" w:author="AbbVie2" w:date="2025-05-19T15:09:00Z">
          <w:pPr>
            <w:keepNext/>
          </w:pPr>
        </w:pPrChange>
      </w:pPr>
      <w:del w:id="19418" w:author="AbbVie2" w:date="2025-05-19T15:08:00Z">
        <w:r w:rsidRPr="0046210B">
          <w:rPr>
            <w:i/>
            <w:sz w:val="22"/>
            <w:szCs w:val="22"/>
          </w:rPr>
          <w:delText>Vaikai ir paaugliai nuo 6 metų amžiaus, sveriantys 15 kg ir mažiau nei 30 kg</w:delText>
        </w:r>
      </w:del>
    </w:p>
    <w:p w14:paraId="16ECFE1F" w14:textId="51F26CF7" w:rsidR="007144E7" w:rsidRPr="0046210B" w:rsidRDefault="007144E7">
      <w:pPr>
        <w:ind w:left="567" w:hanging="567"/>
        <w:jc w:val="center"/>
        <w:rPr>
          <w:del w:id="19419" w:author="AbbVie2" w:date="2025-05-19T15:08:00Z"/>
          <w:sz w:val="22"/>
          <w:szCs w:val="22"/>
        </w:rPr>
        <w:pPrChange w:id="19420" w:author="AbbVie2" w:date="2025-05-19T15:09:00Z">
          <w:pPr>
            <w:keepNext/>
          </w:pPr>
        </w:pPrChange>
      </w:pPr>
    </w:p>
    <w:p w14:paraId="1CDDB31F" w14:textId="46B0D844" w:rsidR="007144E7" w:rsidRPr="0046210B" w:rsidRDefault="00000000">
      <w:pPr>
        <w:ind w:left="567" w:hanging="567"/>
        <w:jc w:val="center"/>
        <w:rPr>
          <w:del w:id="19421" w:author="AbbVie2" w:date="2025-05-19T15:08:00Z"/>
          <w:sz w:val="22"/>
          <w:szCs w:val="22"/>
        </w:rPr>
        <w:pPrChange w:id="19422" w:author="AbbVie2" w:date="2025-05-19T15:09:00Z">
          <w:pPr>
            <w:keepNext/>
          </w:pPr>
        </w:pPrChange>
      </w:pPr>
      <w:del w:id="19423" w:author="AbbVie2" w:date="2025-05-19T15:08:00Z">
        <w:r w:rsidRPr="0046210B">
          <w:rPr>
            <w:sz w:val="22"/>
            <w:szCs w:val="22"/>
          </w:rPr>
          <w:delText>Rekomenduojama Humira dozė yra 20 mg kas antrą savaitę.</w:delText>
        </w:r>
      </w:del>
    </w:p>
    <w:p w14:paraId="002D6729" w14:textId="09657881" w:rsidR="007144E7" w:rsidRPr="0046210B" w:rsidRDefault="007144E7">
      <w:pPr>
        <w:ind w:left="567" w:hanging="567"/>
        <w:jc w:val="center"/>
        <w:rPr>
          <w:del w:id="19424" w:author="AbbVie2" w:date="2025-05-19T15:08:00Z"/>
          <w:sz w:val="22"/>
          <w:szCs w:val="22"/>
        </w:rPr>
        <w:pPrChange w:id="19425" w:author="AbbVie2" w:date="2025-05-19T15:09:00Z">
          <w:pPr/>
        </w:pPrChange>
      </w:pPr>
    </w:p>
    <w:p w14:paraId="68DB3A87" w14:textId="3A282320" w:rsidR="007144E7" w:rsidRPr="0046210B" w:rsidRDefault="00000000">
      <w:pPr>
        <w:ind w:left="567" w:hanging="567"/>
        <w:jc w:val="center"/>
        <w:rPr>
          <w:del w:id="19426" w:author="AbbVie2" w:date="2025-05-19T15:08:00Z"/>
          <w:i/>
          <w:sz w:val="22"/>
          <w:szCs w:val="22"/>
        </w:rPr>
        <w:pPrChange w:id="19427" w:author="AbbVie2" w:date="2025-05-19T15:09:00Z">
          <w:pPr/>
        </w:pPrChange>
      </w:pPr>
      <w:del w:id="19428" w:author="AbbVie2" w:date="2025-05-19T15:08:00Z">
        <w:r w:rsidRPr="0046210B">
          <w:rPr>
            <w:i/>
            <w:sz w:val="22"/>
            <w:szCs w:val="22"/>
          </w:rPr>
          <w:delText xml:space="preserve">Vaikai </w:delText>
        </w:r>
        <w:r w:rsidR="00466AAB" w:rsidRPr="0046210B">
          <w:rPr>
            <w:i/>
            <w:sz w:val="22"/>
            <w:szCs w:val="22"/>
          </w:rPr>
          <w:delText>nuo 6 metų amžiaus,</w:delText>
        </w:r>
        <w:r w:rsidRPr="0046210B">
          <w:rPr>
            <w:i/>
            <w:sz w:val="22"/>
            <w:szCs w:val="22"/>
          </w:rPr>
          <w:delText xml:space="preserve"> paaugliai</w:delText>
        </w:r>
        <w:r w:rsidR="00466AAB" w:rsidRPr="0046210B">
          <w:rPr>
            <w:i/>
            <w:sz w:val="22"/>
            <w:szCs w:val="22"/>
          </w:rPr>
          <w:delText xml:space="preserve"> ir suaugusieji</w:delText>
        </w:r>
        <w:r w:rsidRPr="0046210B">
          <w:rPr>
            <w:i/>
            <w:sz w:val="22"/>
            <w:szCs w:val="22"/>
          </w:rPr>
          <w:delText>, sveriantys 30 kg ir daugiau</w:delText>
        </w:r>
      </w:del>
    </w:p>
    <w:p w14:paraId="3D613472" w14:textId="30D8441D" w:rsidR="007144E7" w:rsidRPr="0046210B" w:rsidRDefault="007144E7">
      <w:pPr>
        <w:ind w:left="567" w:hanging="567"/>
        <w:jc w:val="center"/>
        <w:rPr>
          <w:del w:id="19429" w:author="AbbVie2" w:date="2025-05-19T15:08:00Z"/>
        </w:rPr>
        <w:pPrChange w:id="19430" w:author="AbbVie2" w:date="2025-05-19T15:09:00Z">
          <w:pPr/>
        </w:pPrChange>
      </w:pPr>
    </w:p>
    <w:p w14:paraId="5525D4C0" w14:textId="3C5D92D8" w:rsidR="007144E7" w:rsidRPr="0046210B" w:rsidRDefault="00000000">
      <w:pPr>
        <w:ind w:left="567" w:hanging="567"/>
        <w:jc w:val="center"/>
        <w:rPr>
          <w:del w:id="19431" w:author="AbbVie2" w:date="2025-05-19T15:08:00Z"/>
          <w:sz w:val="22"/>
          <w:szCs w:val="22"/>
        </w:rPr>
        <w:pPrChange w:id="19432" w:author="AbbVie2" w:date="2025-05-19T15:09:00Z">
          <w:pPr/>
        </w:pPrChange>
      </w:pPr>
      <w:del w:id="19433" w:author="AbbVie2" w:date="2025-05-19T15:08:00Z">
        <w:r w:rsidRPr="0046210B">
          <w:rPr>
            <w:sz w:val="22"/>
            <w:szCs w:val="22"/>
          </w:rPr>
          <w:delText>Rekomenduojama Humira dozė yra 40 mg kas antrą savaitę.</w:delText>
        </w:r>
      </w:del>
    </w:p>
    <w:p w14:paraId="275FB3B3" w14:textId="6CD73006" w:rsidR="005A50CD" w:rsidRPr="0046210B" w:rsidRDefault="005A50CD">
      <w:pPr>
        <w:ind w:left="567" w:hanging="567"/>
        <w:jc w:val="center"/>
        <w:rPr>
          <w:del w:id="19434" w:author="AbbVie2" w:date="2025-05-19T15:08:00Z"/>
          <w:noProof/>
          <w:sz w:val="22"/>
          <w:szCs w:val="22"/>
        </w:rPr>
        <w:pPrChange w:id="19435" w:author="AbbVie2" w:date="2025-05-19T15:09:00Z">
          <w:pPr/>
        </w:pPrChange>
      </w:pPr>
    </w:p>
    <w:p w14:paraId="1D7DADBA" w14:textId="1FA002BB" w:rsidR="00664102" w:rsidRPr="0046210B" w:rsidRDefault="00000000">
      <w:pPr>
        <w:ind w:left="567" w:hanging="567"/>
        <w:jc w:val="center"/>
        <w:rPr>
          <w:del w:id="19436" w:author="AbbVie2" w:date="2025-05-19T15:08:00Z"/>
          <w:noProof/>
          <w:sz w:val="22"/>
          <w:szCs w:val="22"/>
          <w:u w:val="single"/>
        </w:rPr>
        <w:pPrChange w:id="19437" w:author="AbbVie2" w:date="2025-05-19T15:09:00Z">
          <w:pPr/>
        </w:pPrChange>
      </w:pPr>
      <w:del w:id="19438" w:author="AbbVie2" w:date="2025-05-19T15:08:00Z">
        <w:r w:rsidRPr="0046210B">
          <w:rPr>
            <w:noProof/>
            <w:sz w:val="22"/>
            <w:szCs w:val="22"/>
            <w:u w:val="single"/>
          </w:rPr>
          <w:delText>Suaugusieji, sergantys psoriaze</w:delText>
        </w:r>
      </w:del>
    </w:p>
    <w:p w14:paraId="797E67EC" w14:textId="58958D69" w:rsidR="00664102" w:rsidRPr="0046210B" w:rsidRDefault="00664102">
      <w:pPr>
        <w:ind w:left="567" w:hanging="567"/>
        <w:jc w:val="center"/>
        <w:rPr>
          <w:del w:id="19439" w:author="AbbVie2" w:date="2025-05-19T15:08:00Z"/>
          <w:noProof/>
          <w:sz w:val="22"/>
          <w:szCs w:val="22"/>
        </w:rPr>
        <w:pPrChange w:id="19440" w:author="AbbVie2" w:date="2025-05-19T15:09:00Z">
          <w:pPr/>
        </w:pPrChange>
      </w:pPr>
    </w:p>
    <w:p w14:paraId="0165C126" w14:textId="6EB0D433" w:rsidR="005C43E8" w:rsidRPr="0046210B" w:rsidRDefault="00000000">
      <w:pPr>
        <w:ind w:left="567" w:hanging="567"/>
        <w:jc w:val="center"/>
        <w:rPr>
          <w:del w:id="19441" w:author="AbbVie2" w:date="2025-05-19T15:08:00Z"/>
          <w:noProof/>
          <w:sz w:val="22"/>
          <w:szCs w:val="22"/>
        </w:rPr>
        <w:pPrChange w:id="19442" w:author="AbbVie2" w:date="2025-05-19T15:09:00Z">
          <w:pPr/>
        </w:pPrChange>
      </w:pPr>
      <w:del w:id="19443" w:author="AbbVie2" w:date="2025-05-19T15:08:00Z">
        <w:r w:rsidRPr="0046210B">
          <w:rPr>
            <w:sz w:val="22"/>
            <w:szCs w:val="22"/>
          </w:rPr>
          <w:delText>Įprastinė psoriaze sergančių suaugusiųjų pradinė dozė yra 80 mg</w:delText>
        </w:r>
        <w:r w:rsidR="007144E7" w:rsidRPr="0046210B">
          <w:rPr>
            <w:sz w:val="22"/>
            <w:szCs w:val="22"/>
          </w:rPr>
          <w:delText xml:space="preserve"> (dvi </w:delText>
        </w:r>
        <w:r w:rsidR="00DD149B" w:rsidRPr="0046210B">
          <w:rPr>
            <w:sz w:val="22"/>
            <w:szCs w:val="22"/>
          </w:rPr>
          <w:delText xml:space="preserve">40 mg </w:delText>
        </w:r>
        <w:r w:rsidR="007144E7" w:rsidRPr="0046210B">
          <w:rPr>
            <w:sz w:val="22"/>
            <w:szCs w:val="22"/>
          </w:rPr>
          <w:delText>injekcijos per parą)</w:delText>
        </w:r>
        <w:r w:rsidRPr="0046210B">
          <w:rPr>
            <w:sz w:val="22"/>
            <w:szCs w:val="22"/>
          </w:rPr>
          <w:delText xml:space="preserve">, vėliau skiriant po 40 mg kas antrą savaitę, pradedant savaitei laiko praėjus nuo pradinės dozės. </w:delText>
        </w:r>
        <w:r w:rsidRPr="0046210B">
          <w:rPr>
            <w:noProof/>
            <w:sz w:val="22"/>
            <w:szCs w:val="22"/>
          </w:rPr>
          <w:delText>Humira švirkškite tokį laikotarpį, kokį nurodė gydytojas.</w:delText>
        </w:r>
        <w:r w:rsidR="00326F8D" w:rsidRPr="0046210B">
          <w:rPr>
            <w:noProof/>
            <w:sz w:val="22"/>
            <w:szCs w:val="22"/>
          </w:rPr>
          <w:delText xml:space="preserve"> Priklausomai nuo Jūsų atsako į gydymą, gydytojas gali padidinti doz</w:delText>
        </w:r>
        <w:r w:rsidR="00DD149B" w:rsidRPr="0046210B">
          <w:rPr>
            <w:noProof/>
            <w:sz w:val="22"/>
            <w:szCs w:val="22"/>
          </w:rPr>
          <w:delText>ę</w:delText>
        </w:r>
        <w:r w:rsidR="00326F8D" w:rsidRPr="0046210B">
          <w:rPr>
            <w:noProof/>
            <w:sz w:val="22"/>
            <w:szCs w:val="22"/>
          </w:rPr>
          <w:delText xml:space="preserve"> iki 40 mg per savaitę</w:delText>
        </w:r>
        <w:r w:rsidR="00DD149B" w:rsidRPr="0046210B">
          <w:rPr>
            <w:noProof/>
            <w:sz w:val="22"/>
            <w:szCs w:val="22"/>
          </w:rPr>
          <w:delText xml:space="preserve"> arba 80 mg kas antrą savaitę</w:delText>
        </w:r>
        <w:r w:rsidR="00326F8D" w:rsidRPr="0046210B">
          <w:rPr>
            <w:noProof/>
            <w:sz w:val="22"/>
            <w:szCs w:val="22"/>
          </w:rPr>
          <w:delText>.</w:delText>
        </w:r>
      </w:del>
    </w:p>
    <w:p w14:paraId="37AF7E63" w14:textId="10C9AD3B" w:rsidR="005C43E8" w:rsidRPr="0046210B" w:rsidRDefault="005C43E8">
      <w:pPr>
        <w:ind w:left="567" w:hanging="567"/>
        <w:jc w:val="center"/>
        <w:rPr>
          <w:del w:id="19444" w:author="AbbVie2" w:date="2025-05-19T15:08:00Z"/>
          <w:noProof/>
          <w:sz w:val="22"/>
          <w:szCs w:val="22"/>
        </w:rPr>
        <w:pPrChange w:id="19445" w:author="AbbVie2" w:date="2025-05-19T15:09:00Z">
          <w:pPr/>
        </w:pPrChange>
      </w:pPr>
    </w:p>
    <w:p w14:paraId="62905C8D" w14:textId="05B916B6" w:rsidR="00D61FB6" w:rsidRPr="0046210B" w:rsidRDefault="00000000">
      <w:pPr>
        <w:ind w:left="567" w:hanging="567"/>
        <w:jc w:val="center"/>
        <w:rPr>
          <w:del w:id="19446" w:author="AbbVie2" w:date="2025-05-19T15:08:00Z"/>
          <w:sz w:val="22"/>
          <w:szCs w:val="22"/>
          <w:u w:val="single"/>
        </w:rPr>
        <w:pPrChange w:id="19447" w:author="AbbVie2" w:date="2025-05-19T15:09:00Z">
          <w:pPr>
            <w:ind w:right="34"/>
          </w:pPr>
        </w:pPrChange>
      </w:pPr>
      <w:del w:id="19448" w:author="AbbVie2" w:date="2025-05-19T15:08:00Z">
        <w:r w:rsidRPr="0046210B">
          <w:rPr>
            <w:sz w:val="22"/>
            <w:szCs w:val="22"/>
            <w:u w:val="single"/>
          </w:rPr>
          <w:delText xml:space="preserve">Vaikai ir paaugliai, </w:delText>
        </w:r>
        <w:r w:rsidR="00515AB4" w:rsidRPr="0046210B">
          <w:rPr>
            <w:sz w:val="22"/>
            <w:szCs w:val="22"/>
            <w:u w:val="single"/>
          </w:rPr>
          <w:delText>sergantys</w:delText>
        </w:r>
        <w:r w:rsidRPr="0046210B">
          <w:rPr>
            <w:sz w:val="22"/>
            <w:szCs w:val="22"/>
            <w:u w:val="single"/>
          </w:rPr>
          <w:delText xml:space="preserve"> plokšteline psoriaze</w:delText>
        </w:r>
      </w:del>
    </w:p>
    <w:p w14:paraId="573B888E" w14:textId="28A903E2" w:rsidR="00D61FB6" w:rsidRPr="0046210B" w:rsidRDefault="00D61FB6">
      <w:pPr>
        <w:ind w:left="567" w:hanging="567"/>
        <w:jc w:val="center"/>
        <w:rPr>
          <w:del w:id="19449" w:author="AbbVie2" w:date="2025-05-19T15:08:00Z"/>
          <w:sz w:val="22"/>
          <w:szCs w:val="22"/>
          <w:u w:val="single"/>
        </w:rPr>
        <w:pPrChange w:id="19450" w:author="AbbVie2" w:date="2025-05-19T15:09:00Z">
          <w:pPr>
            <w:ind w:right="34"/>
          </w:pPr>
        </w:pPrChange>
      </w:pPr>
    </w:p>
    <w:p w14:paraId="21F288AE" w14:textId="58CE0149" w:rsidR="007144E7" w:rsidRPr="0046210B" w:rsidRDefault="00000000">
      <w:pPr>
        <w:ind w:left="567" w:hanging="567"/>
        <w:jc w:val="center"/>
        <w:rPr>
          <w:del w:id="19451" w:author="AbbVie2" w:date="2025-05-19T15:08:00Z"/>
          <w:i/>
          <w:sz w:val="22"/>
          <w:szCs w:val="22"/>
        </w:rPr>
        <w:pPrChange w:id="19452" w:author="AbbVie2" w:date="2025-05-19T15:09:00Z">
          <w:pPr/>
        </w:pPrChange>
      </w:pPr>
      <w:del w:id="19453" w:author="AbbVie2" w:date="2025-05-19T15:08:00Z">
        <w:r w:rsidRPr="0046210B">
          <w:rPr>
            <w:i/>
            <w:sz w:val="22"/>
            <w:szCs w:val="22"/>
          </w:rPr>
          <w:delText>4–17 metų vaikai ir paaugliai, sveriantys 15 kg ir mažiau nei 30 kg</w:delText>
        </w:r>
      </w:del>
    </w:p>
    <w:p w14:paraId="70722D8F" w14:textId="721432E5" w:rsidR="007144E7" w:rsidRPr="0046210B" w:rsidRDefault="007144E7">
      <w:pPr>
        <w:ind w:left="567" w:hanging="567"/>
        <w:jc w:val="center"/>
        <w:rPr>
          <w:del w:id="19454" w:author="AbbVie2" w:date="2025-05-19T15:08:00Z"/>
          <w:sz w:val="22"/>
          <w:szCs w:val="22"/>
        </w:rPr>
        <w:pPrChange w:id="19455" w:author="AbbVie2" w:date="2025-05-19T15:09:00Z">
          <w:pPr/>
        </w:pPrChange>
      </w:pPr>
    </w:p>
    <w:p w14:paraId="674AC98C" w14:textId="0C0E1FA0" w:rsidR="007144E7" w:rsidRPr="0046210B" w:rsidRDefault="00000000">
      <w:pPr>
        <w:ind w:left="567" w:hanging="567"/>
        <w:jc w:val="center"/>
        <w:rPr>
          <w:del w:id="19456" w:author="AbbVie2" w:date="2025-05-19T15:08:00Z"/>
          <w:sz w:val="22"/>
          <w:szCs w:val="22"/>
        </w:rPr>
        <w:pPrChange w:id="19457" w:author="AbbVie2" w:date="2025-05-19T15:09:00Z">
          <w:pPr/>
        </w:pPrChange>
      </w:pPr>
      <w:del w:id="19458" w:author="AbbVie2" w:date="2025-05-19T15:08:00Z">
        <w:r w:rsidRPr="0046210B">
          <w:rPr>
            <w:sz w:val="22"/>
            <w:szCs w:val="22"/>
          </w:rPr>
          <w:delText>Rekomenduojama Humira dozė yra 20 mg pradinė dozė, po to po savaitęs skiriant 20 mg. Vėliau įprastinė dozė yra 20 mg kas antrą savaitę.</w:delText>
        </w:r>
      </w:del>
    </w:p>
    <w:p w14:paraId="3B22F0C7" w14:textId="14E003A3" w:rsidR="007144E7" w:rsidRPr="0046210B" w:rsidRDefault="007144E7">
      <w:pPr>
        <w:ind w:left="567" w:hanging="567"/>
        <w:jc w:val="center"/>
        <w:rPr>
          <w:del w:id="19459" w:author="AbbVie2" w:date="2025-05-19T15:08:00Z"/>
          <w:sz w:val="22"/>
          <w:szCs w:val="22"/>
        </w:rPr>
        <w:pPrChange w:id="19460" w:author="AbbVie2" w:date="2025-05-19T15:09:00Z">
          <w:pPr/>
        </w:pPrChange>
      </w:pPr>
    </w:p>
    <w:p w14:paraId="467BD1DE" w14:textId="7D0D3803" w:rsidR="007144E7" w:rsidRPr="0046210B" w:rsidRDefault="00000000">
      <w:pPr>
        <w:ind w:left="567" w:hanging="567"/>
        <w:jc w:val="center"/>
        <w:rPr>
          <w:del w:id="19461" w:author="AbbVie2" w:date="2025-05-19T15:08:00Z"/>
          <w:i/>
          <w:sz w:val="22"/>
          <w:szCs w:val="22"/>
        </w:rPr>
        <w:pPrChange w:id="19462" w:author="AbbVie2" w:date="2025-05-19T15:09:00Z">
          <w:pPr/>
        </w:pPrChange>
      </w:pPr>
      <w:del w:id="19463" w:author="AbbVie2" w:date="2025-05-19T15:08:00Z">
        <w:r w:rsidRPr="0046210B">
          <w:rPr>
            <w:i/>
            <w:sz w:val="22"/>
            <w:szCs w:val="22"/>
          </w:rPr>
          <w:delText>4–17 metų vaikai ir paaugliai, sveriantys 30 kg ir daugiau</w:delText>
        </w:r>
      </w:del>
    </w:p>
    <w:p w14:paraId="172F07BE" w14:textId="7F2AD22F" w:rsidR="007144E7" w:rsidRPr="0046210B" w:rsidRDefault="007144E7">
      <w:pPr>
        <w:ind w:left="567" w:hanging="567"/>
        <w:jc w:val="center"/>
        <w:rPr>
          <w:del w:id="19464" w:author="AbbVie2" w:date="2025-05-19T15:08:00Z"/>
        </w:rPr>
        <w:pPrChange w:id="19465" w:author="AbbVie2" w:date="2025-05-19T15:09:00Z">
          <w:pPr/>
        </w:pPrChange>
      </w:pPr>
    </w:p>
    <w:p w14:paraId="0248D28D" w14:textId="0BCA77A7" w:rsidR="007144E7" w:rsidRPr="0046210B" w:rsidRDefault="00000000">
      <w:pPr>
        <w:ind w:left="567" w:hanging="567"/>
        <w:jc w:val="center"/>
        <w:rPr>
          <w:del w:id="19466" w:author="AbbVie2" w:date="2025-05-19T15:08:00Z"/>
          <w:sz w:val="22"/>
          <w:szCs w:val="22"/>
        </w:rPr>
        <w:pPrChange w:id="19467" w:author="AbbVie2" w:date="2025-05-19T15:09:00Z">
          <w:pPr/>
        </w:pPrChange>
      </w:pPr>
      <w:del w:id="19468" w:author="AbbVie2" w:date="2025-05-19T15:08:00Z">
        <w:r w:rsidRPr="0046210B">
          <w:rPr>
            <w:sz w:val="22"/>
            <w:szCs w:val="22"/>
          </w:rPr>
          <w:delText>Rekomenduojama Humira dozė yra 40 mg pradinė dozė, po to po savaitęs skiriant 40 mg. Vėliau įprastinė dozė yra 40 mg kas antrą savaitę.</w:delText>
        </w:r>
      </w:del>
    </w:p>
    <w:p w14:paraId="3EC22C7C" w14:textId="715CE87A" w:rsidR="00D61FB6" w:rsidRPr="0046210B" w:rsidRDefault="00D61FB6">
      <w:pPr>
        <w:ind w:left="567" w:hanging="567"/>
        <w:jc w:val="center"/>
        <w:rPr>
          <w:del w:id="19469" w:author="AbbVie2" w:date="2025-05-19T15:08:00Z"/>
          <w:noProof/>
          <w:sz w:val="22"/>
          <w:szCs w:val="22"/>
        </w:rPr>
        <w:pPrChange w:id="19470" w:author="AbbVie2" w:date="2025-05-19T15:09:00Z">
          <w:pPr/>
        </w:pPrChange>
      </w:pPr>
    </w:p>
    <w:p w14:paraId="3A3172E8" w14:textId="48A3DAED" w:rsidR="00C15E23" w:rsidRPr="0046210B" w:rsidRDefault="00000000">
      <w:pPr>
        <w:ind w:left="567" w:hanging="567"/>
        <w:jc w:val="center"/>
        <w:rPr>
          <w:del w:id="19471" w:author="AbbVie2" w:date="2025-05-19T15:08:00Z"/>
          <w:noProof/>
          <w:sz w:val="22"/>
          <w:szCs w:val="22"/>
          <w:u w:val="single"/>
        </w:rPr>
        <w:pPrChange w:id="19472" w:author="AbbVie2" w:date="2025-05-19T15:09:00Z">
          <w:pPr/>
        </w:pPrChange>
      </w:pPr>
      <w:del w:id="19473" w:author="AbbVie2" w:date="2025-05-19T15:08:00Z">
        <w:r w:rsidRPr="0046210B">
          <w:rPr>
            <w:noProof/>
            <w:sz w:val="22"/>
            <w:szCs w:val="22"/>
            <w:u w:val="single"/>
          </w:rPr>
          <w:delText>Suaugusieji, kuriems yra supūliavęs hidradenitas</w:delText>
        </w:r>
      </w:del>
    </w:p>
    <w:p w14:paraId="1612014E" w14:textId="5112916F" w:rsidR="00C15E23" w:rsidRPr="0046210B" w:rsidRDefault="00C15E23">
      <w:pPr>
        <w:ind w:left="567" w:hanging="567"/>
        <w:jc w:val="center"/>
        <w:rPr>
          <w:del w:id="19474" w:author="AbbVie2" w:date="2025-05-19T15:08:00Z"/>
          <w:noProof/>
          <w:sz w:val="22"/>
          <w:szCs w:val="22"/>
        </w:rPr>
        <w:pPrChange w:id="19475" w:author="AbbVie2" w:date="2025-05-19T15:09:00Z">
          <w:pPr/>
        </w:pPrChange>
      </w:pPr>
    </w:p>
    <w:p w14:paraId="4BC8CAB4" w14:textId="3CCD3624" w:rsidR="006C5CD7" w:rsidRPr="0046210B" w:rsidRDefault="00000000">
      <w:pPr>
        <w:ind w:left="567" w:hanging="567"/>
        <w:jc w:val="center"/>
        <w:rPr>
          <w:del w:id="19476" w:author="AbbVie2" w:date="2025-05-19T15:08:00Z"/>
          <w:noProof/>
          <w:sz w:val="22"/>
          <w:szCs w:val="22"/>
        </w:rPr>
        <w:pPrChange w:id="19477" w:author="AbbVie2" w:date="2025-05-19T15:09:00Z">
          <w:pPr/>
        </w:pPrChange>
      </w:pPr>
      <w:del w:id="19478" w:author="AbbVie2" w:date="2025-05-19T15:08:00Z">
        <w:r w:rsidRPr="0046210B">
          <w:rPr>
            <w:sz w:val="22"/>
            <w:szCs w:val="22"/>
          </w:rPr>
          <w:delText xml:space="preserve">Įprastinė pradinė dozė supūliavusiam hidradenitui gydyti yra 160 mg (vartojama kaip </w:delText>
        </w:r>
        <w:r w:rsidR="007144E7" w:rsidRPr="0046210B">
          <w:rPr>
            <w:sz w:val="22"/>
            <w:szCs w:val="22"/>
          </w:rPr>
          <w:delText>keturios</w:delText>
        </w:r>
        <w:r w:rsidRPr="0046210B">
          <w:rPr>
            <w:sz w:val="22"/>
            <w:szCs w:val="22"/>
          </w:rPr>
          <w:delText xml:space="preserve"> </w:delText>
        </w:r>
        <w:r w:rsidR="00DD149B" w:rsidRPr="0046210B">
          <w:rPr>
            <w:sz w:val="22"/>
            <w:szCs w:val="22"/>
          </w:rPr>
          <w:delText>40 mg</w:delText>
        </w:r>
        <w:r w:rsidR="00DD149B" w:rsidRPr="0046210B">
          <w:rPr>
            <w:szCs w:val="22"/>
          </w:rPr>
          <w:delText xml:space="preserve"> </w:delText>
        </w:r>
        <w:r w:rsidRPr="0046210B">
          <w:rPr>
            <w:sz w:val="22"/>
            <w:szCs w:val="22"/>
          </w:rPr>
          <w:delText xml:space="preserve">injekcijos per parą arba kaip </w:delText>
        </w:r>
        <w:r w:rsidR="007144E7" w:rsidRPr="0046210B">
          <w:rPr>
            <w:sz w:val="22"/>
            <w:szCs w:val="22"/>
          </w:rPr>
          <w:delText>dvi</w:delText>
        </w:r>
        <w:r w:rsidRPr="0046210B">
          <w:rPr>
            <w:sz w:val="22"/>
            <w:szCs w:val="22"/>
          </w:rPr>
          <w:delText xml:space="preserve"> </w:delText>
        </w:r>
        <w:r w:rsidR="00DD149B" w:rsidRPr="0046210B">
          <w:rPr>
            <w:sz w:val="22"/>
            <w:szCs w:val="22"/>
          </w:rPr>
          <w:delText>40 mg</w:delText>
        </w:r>
        <w:r w:rsidR="00DD149B" w:rsidRPr="0046210B">
          <w:rPr>
            <w:szCs w:val="22"/>
          </w:rPr>
          <w:delText xml:space="preserve"> </w:delText>
        </w:r>
        <w:r w:rsidRPr="0046210B">
          <w:rPr>
            <w:sz w:val="22"/>
            <w:szCs w:val="22"/>
          </w:rPr>
          <w:delText xml:space="preserve">injekcijos per parą dvi paras iš eilės) po dviejų savaičių skiriant 80 mg dozę (vartojama kaip </w:delText>
        </w:r>
        <w:r w:rsidR="007144E7" w:rsidRPr="0046210B">
          <w:rPr>
            <w:sz w:val="22"/>
            <w:szCs w:val="22"/>
          </w:rPr>
          <w:delText>dvi</w:delText>
        </w:r>
        <w:r w:rsidRPr="0046210B">
          <w:rPr>
            <w:sz w:val="22"/>
            <w:szCs w:val="22"/>
          </w:rPr>
          <w:delText xml:space="preserve"> </w:delText>
        </w:r>
        <w:r w:rsidR="00DD149B" w:rsidRPr="0046210B">
          <w:rPr>
            <w:sz w:val="22"/>
            <w:szCs w:val="22"/>
          </w:rPr>
          <w:delText>40 mg</w:delText>
        </w:r>
        <w:r w:rsidR="00DD149B" w:rsidRPr="0046210B">
          <w:rPr>
            <w:szCs w:val="22"/>
          </w:rPr>
          <w:delText xml:space="preserve"> </w:delText>
        </w:r>
        <w:r w:rsidRPr="0046210B">
          <w:rPr>
            <w:sz w:val="22"/>
            <w:szCs w:val="22"/>
          </w:rPr>
          <w:delText>injekcijos per parą). Po kitų dviejų savaičių gydymas tęsiamas vartojant po 40 mg dozę kas savaitę</w:delText>
        </w:r>
        <w:r w:rsidR="00DD149B" w:rsidRPr="0046210B">
          <w:rPr>
            <w:noProof/>
            <w:sz w:val="22"/>
            <w:szCs w:val="22"/>
          </w:rPr>
          <w:delText xml:space="preserve"> arba 80 mg kas antrą savaitę, </w:delText>
        </w:r>
        <w:r w:rsidR="00466AAB" w:rsidRPr="0046210B">
          <w:rPr>
            <w:noProof/>
            <w:sz w:val="22"/>
            <w:szCs w:val="22"/>
          </w:rPr>
          <w:delText xml:space="preserve">taip </w:delText>
        </w:r>
        <w:r w:rsidR="00DD149B" w:rsidRPr="0046210B">
          <w:rPr>
            <w:noProof/>
            <w:sz w:val="22"/>
            <w:szCs w:val="22"/>
          </w:rPr>
          <w:delText>kaip paskirta gydytojo</w:delText>
        </w:r>
        <w:r w:rsidRPr="0046210B">
          <w:rPr>
            <w:sz w:val="22"/>
            <w:szCs w:val="22"/>
          </w:rPr>
          <w:delText>.</w:delText>
        </w:r>
        <w:r w:rsidR="00BC6370" w:rsidRPr="0046210B">
          <w:rPr>
            <w:sz w:val="22"/>
            <w:szCs w:val="22"/>
          </w:rPr>
          <w:delText xml:space="preserve"> Rekomenduojama kasdien ant pažeistų vietų vartoti antiseptinį pavilgą</w:delText>
        </w:r>
        <w:r w:rsidRPr="0046210B">
          <w:rPr>
            <w:sz w:val="22"/>
            <w:szCs w:val="22"/>
          </w:rPr>
          <w:delText>.</w:delText>
        </w:r>
      </w:del>
    </w:p>
    <w:p w14:paraId="71152C29" w14:textId="27A2E34A" w:rsidR="006C5CD7" w:rsidRPr="0046210B" w:rsidRDefault="006C5CD7">
      <w:pPr>
        <w:ind w:left="567" w:hanging="567"/>
        <w:jc w:val="center"/>
        <w:rPr>
          <w:del w:id="19479" w:author="AbbVie2" w:date="2025-05-19T15:08:00Z"/>
          <w:noProof/>
          <w:sz w:val="22"/>
          <w:szCs w:val="22"/>
        </w:rPr>
        <w:pPrChange w:id="19480" w:author="AbbVie2" w:date="2025-05-19T15:09:00Z">
          <w:pPr/>
        </w:pPrChange>
      </w:pPr>
    </w:p>
    <w:p w14:paraId="544C19C1" w14:textId="183D493E" w:rsidR="00465391" w:rsidRPr="0046210B" w:rsidRDefault="00000000">
      <w:pPr>
        <w:ind w:left="567" w:hanging="567"/>
        <w:jc w:val="center"/>
        <w:rPr>
          <w:del w:id="19481" w:author="AbbVie2" w:date="2025-05-19T15:08:00Z"/>
          <w:sz w:val="22"/>
          <w:szCs w:val="22"/>
          <w:u w:val="single"/>
        </w:rPr>
        <w:pPrChange w:id="19482" w:author="AbbVie2" w:date="2025-05-19T15:09:00Z">
          <w:pPr>
            <w:keepNext/>
            <w:numPr>
              <w:ilvl w:val="12"/>
            </w:numPr>
            <w:ind w:right="-2"/>
          </w:pPr>
        </w:pPrChange>
      </w:pPr>
      <w:del w:id="19483" w:author="AbbVie2" w:date="2025-05-19T15:08:00Z">
        <w:r w:rsidRPr="0046210B">
          <w:rPr>
            <w:sz w:val="22"/>
            <w:szCs w:val="22"/>
            <w:u w:val="single"/>
          </w:rPr>
          <w:delText xml:space="preserve">Paaugliai, </w:delText>
        </w:r>
        <w:r w:rsidR="0014238A" w:rsidRPr="0046210B">
          <w:rPr>
            <w:sz w:val="22"/>
            <w:szCs w:val="22"/>
            <w:u w:val="single"/>
          </w:rPr>
          <w:delText xml:space="preserve">sergantys </w:delText>
        </w:r>
        <w:r w:rsidRPr="0046210B">
          <w:rPr>
            <w:sz w:val="22"/>
            <w:szCs w:val="22"/>
            <w:u w:val="single"/>
          </w:rPr>
          <w:delText>supūliav</w:delText>
        </w:r>
        <w:r w:rsidR="0014238A" w:rsidRPr="0046210B">
          <w:rPr>
            <w:sz w:val="22"/>
            <w:szCs w:val="22"/>
            <w:u w:val="single"/>
          </w:rPr>
          <w:delText>usiu</w:delText>
        </w:r>
        <w:r w:rsidRPr="0046210B">
          <w:rPr>
            <w:sz w:val="22"/>
            <w:szCs w:val="22"/>
            <w:u w:val="single"/>
          </w:rPr>
          <w:delText xml:space="preserve"> hidradenit</w:delText>
        </w:r>
        <w:r w:rsidR="0014238A" w:rsidRPr="0046210B">
          <w:rPr>
            <w:sz w:val="22"/>
            <w:szCs w:val="22"/>
            <w:u w:val="single"/>
          </w:rPr>
          <w:delText>u</w:delText>
        </w:r>
        <w:r w:rsidRPr="0046210B">
          <w:rPr>
            <w:sz w:val="22"/>
            <w:szCs w:val="22"/>
            <w:u w:val="single"/>
          </w:rPr>
          <w:delText xml:space="preserve"> (12</w:delText>
        </w:r>
        <w:r w:rsidR="007144E7" w:rsidRPr="0046210B">
          <w:rPr>
            <w:sz w:val="22"/>
            <w:szCs w:val="22"/>
            <w:u w:val="single"/>
          </w:rPr>
          <w:delText>–17</w:delText>
        </w:r>
        <w:r w:rsidRPr="0046210B">
          <w:rPr>
            <w:sz w:val="22"/>
            <w:szCs w:val="22"/>
            <w:u w:val="single"/>
          </w:rPr>
          <w:delText> metų amžiaus</w:delText>
        </w:r>
        <w:r w:rsidR="00FC33EE" w:rsidRPr="0046210B">
          <w:rPr>
            <w:sz w:val="22"/>
            <w:szCs w:val="22"/>
            <w:u w:val="single"/>
          </w:rPr>
          <w:delText xml:space="preserve"> arba vyresni</w:delText>
        </w:r>
        <w:r w:rsidRPr="0046210B">
          <w:rPr>
            <w:sz w:val="22"/>
            <w:szCs w:val="22"/>
            <w:u w:val="single"/>
          </w:rPr>
          <w:delText>, sveriantys 30 kg</w:delText>
        </w:r>
        <w:r w:rsidR="007144E7" w:rsidRPr="0046210B">
          <w:rPr>
            <w:sz w:val="22"/>
            <w:szCs w:val="22"/>
            <w:u w:val="single"/>
          </w:rPr>
          <w:delText xml:space="preserve"> ir daugiau</w:delText>
        </w:r>
        <w:r w:rsidRPr="0046210B">
          <w:rPr>
            <w:sz w:val="22"/>
            <w:szCs w:val="22"/>
            <w:u w:val="single"/>
          </w:rPr>
          <w:delText>)</w:delText>
        </w:r>
      </w:del>
    </w:p>
    <w:p w14:paraId="0684DA82" w14:textId="022F90F1" w:rsidR="00465391" w:rsidRPr="0046210B" w:rsidRDefault="00465391">
      <w:pPr>
        <w:ind w:left="567" w:hanging="567"/>
        <w:jc w:val="center"/>
        <w:rPr>
          <w:del w:id="19484" w:author="AbbVie2" w:date="2025-05-19T15:08:00Z"/>
          <w:sz w:val="22"/>
          <w:szCs w:val="22"/>
        </w:rPr>
        <w:pPrChange w:id="19485" w:author="AbbVie2" w:date="2025-05-19T15:09:00Z">
          <w:pPr>
            <w:keepNext/>
            <w:numPr>
              <w:ilvl w:val="12"/>
            </w:numPr>
            <w:ind w:right="-2"/>
          </w:pPr>
        </w:pPrChange>
      </w:pPr>
    </w:p>
    <w:p w14:paraId="31BF5517" w14:textId="2826F4E0" w:rsidR="00465391" w:rsidRPr="0046210B" w:rsidRDefault="00000000">
      <w:pPr>
        <w:ind w:left="567" w:hanging="567"/>
        <w:jc w:val="center"/>
        <w:rPr>
          <w:del w:id="19486" w:author="AbbVie2" w:date="2025-05-19T15:08:00Z"/>
          <w:sz w:val="22"/>
          <w:szCs w:val="22"/>
        </w:rPr>
        <w:pPrChange w:id="19487" w:author="AbbVie2" w:date="2025-05-19T15:09:00Z">
          <w:pPr>
            <w:keepNext/>
            <w:numPr>
              <w:ilvl w:val="12"/>
            </w:numPr>
            <w:ind w:right="-2"/>
          </w:pPr>
        </w:pPrChange>
      </w:pPr>
      <w:del w:id="19488" w:author="AbbVie2" w:date="2025-05-19T15:08:00Z">
        <w:r w:rsidRPr="0046210B">
          <w:rPr>
            <w:sz w:val="22"/>
            <w:szCs w:val="22"/>
          </w:rPr>
          <w:delText xml:space="preserve">Rekomenduojama pradinė Humira dozė yra 80 mg (dvi </w:delText>
        </w:r>
        <w:r w:rsidR="00DD149B" w:rsidRPr="0046210B">
          <w:rPr>
            <w:sz w:val="22"/>
            <w:szCs w:val="22"/>
          </w:rPr>
          <w:delText>40 mg</w:delText>
        </w:r>
        <w:r w:rsidR="00DD149B" w:rsidRPr="0046210B">
          <w:rPr>
            <w:szCs w:val="22"/>
          </w:rPr>
          <w:delText xml:space="preserve"> </w:delText>
        </w:r>
        <w:r w:rsidRPr="0046210B">
          <w:rPr>
            <w:sz w:val="22"/>
            <w:szCs w:val="22"/>
          </w:rPr>
          <w:delText xml:space="preserve">injekcijos per parą), po to vartojant po 40 mg kas antrą savaitę, pradedant nuo sekančios savaitės. Jeigu Jūsų atsakas į gydymą </w:delText>
        </w:r>
        <w:r w:rsidR="00A10CF1" w:rsidRPr="0046210B">
          <w:rPr>
            <w:sz w:val="22"/>
            <w:szCs w:val="22"/>
          </w:rPr>
          <w:delText xml:space="preserve">Humira 40 mg kas antrą savaitę </w:delText>
        </w:r>
        <w:r w:rsidRPr="0046210B">
          <w:rPr>
            <w:sz w:val="22"/>
            <w:szCs w:val="22"/>
          </w:rPr>
          <w:delText>nepakankamas, gydytojas gali pad</w:delText>
        </w:r>
        <w:r w:rsidR="00A10CF1" w:rsidRPr="0046210B">
          <w:rPr>
            <w:sz w:val="22"/>
            <w:szCs w:val="22"/>
          </w:rPr>
          <w:delText>idinti</w:delText>
        </w:r>
        <w:r w:rsidRPr="0046210B">
          <w:rPr>
            <w:sz w:val="22"/>
            <w:szCs w:val="22"/>
          </w:rPr>
          <w:delText xml:space="preserve"> doz</w:delText>
        </w:r>
        <w:r w:rsidR="00A10CF1" w:rsidRPr="0046210B">
          <w:rPr>
            <w:sz w:val="22"/>
            <w:szCs w:val="22"/>
          </w:rPr>
          <w:delText>ę</w:delText>
        </w:r>
        <w:r w:rsidRPr="0046210B">
          <w:rPr>
            <w:sz w:val="22"/>
            <w:szCs w:val="22"/>
          </w:rPr>
          <w:delText xml:space="preserve"> iki 40 mg kiekvieną savaitę</w:delText>
        </w:r>
        <w:r w:rsidR="00A10CF1" w:rsidRPr="0046210B">
          <w:rPr>
            <w:noProof/>
            <w:sz w:val="22"/>
            <w:szCs w:val="22"/>
          </w:rPr>
          <w:delText xml:space="preserve"> arba 80 mg kas antrą savaitę</w:delText>
        </w:r>
        <w:r w:rsidRPr="0046210B">
          <w:rPr>
            <w:sz w:val="22"/>
            <w:szCs w:val="22"/>
          </w:rPr>
          <w:delText>.</w:delText>
        </w:r>
      </w:del>
    </w:p>
    <w:p w14:paraId="14301F1C" w14:textId="798CF1B0" w:rsidR="00465391" w:rsidRPr="0046210B" w:rsidRDefault="00465391">
      <w:pPr>
        <w:ind w:left="567" w:hanging="567"/>
        <w:jc w:val="center"/>
        <w:rPr>
          <w:del w:id="19489" w:author="AbbVie2" w:date="2025-05-19T15:08:00Z"/>
          <w:sz w:val="22"/>
          <w:szCs w:val="22"/>
        </w:rPr>
        <w:pPrChange w:id="19490" w:author="AbbVie2" w:date="2025-05-19T15:09:00Z">
          <w:pPr>
            <w:keepNext/>
            <w:numPr>
              <w:ilvl w:val="12"/>
            </w:numPr>
            <w:ind w:right="-2"/>
          </w:pPr>
        </w:pPrChange>
      </w:pPr>
    </w:p>
    <w:p w14:paraId="15264127" w14:textId="1E7B2123" w:rsidR="00465391" w:rsidRPr="0046210B" w:rsidRDefault="00000000">
      <w:pPr>
        <w:ind w:left="567" w:hanging="567"/>
        <w:jc w:val="center"/>
        <w:rPr>
          <w:del w:id="19491" w:author="AbbVie2" w:date="2025-05-19T15:08:00Z"/>
          <w:noProof/>
          <w:sz w:val="22"/>
          <w:szCs w:val="22"/>
        </w:rPr>
        <w:pPrChange w:id="19492" w:author="AbbVie2" w:date="2025-05-19T15:09:00Z">
          <w:pPr/>
        </w:pPrChange>
      </w:pPr>
      <w:del w:id="19493" w:author="AbbVie2" w:date="2025-05-19T15:08:00Z">
        <w:r w:rsidRPr="0046210B">
          <w:rPr>
            <w:sz w:val="22"/>
            <w:szCs w:val="22"/>
          </w:rPr>
          <w:delText>Rekomenduojama kasdien ant pažeistų vietų vartoti antiseptinį pavilgą.</w:delText>
        </w:r>
      </w:del>
    </w:p>
    <w:p w14:paraId="779E2FAF" w14:textId="74B30FC8" w:rsidR="00465391" w:rsidRPr="0046210B" w:rsidRDefault="00465391">
      <w:pPr>
        <w:ind w:left="567" w:hanging="567"/>
        <w:jc w:val="center"/>
        <w:rPr>
          <w:del w:id="19494" w:author="AbbVie2" w:date="2025-05-19T15:08:00Z"/>
          <w:noProof/>
          <w:sz w:val="22"/>
          <w:szCs w:val="22"/>
        </w:rPr>
        <w:pPrChange w:id="19495" w:author="AbbVie2" w:date="2025-05-19T15:09:00Z">
          <w:pPr/>
        </w:pPrChange>
      </w:pPr>
    </w:p>
    <w:p w14:paraId="0A984776" w14:textId="5D1E75DC" w:rsidR="00664102" w:rsidRPr="0046210B" w:rsidRDefault="00000000">
      <w:pPr>
        <w:ind w:left="567" w:hanging="567"/>
        <w:jc w:val="center"/>
        <w:rPr>
          <w:del w:id="19496" w:author="AbbVie2" w:date="2025-05-19T15:08:00Z"/>
          <w:noProof/>
          <w:sz w:val="22"/>
          <w:szCs w:val="22"/>
          <w:u w:val="single"/>
        </w:rPr>
        <w:pPrChange w:id="19497" w:author="AbbVie2" w:date="2025-05-19T15:09:00Z">
          <w:pPr/>
        </w:pPrChange>
      </w:pPr>
      <w:del w:id="19498" w:author="AbbVie2" w:date="2025-05-19T15:08:00Z">
        <w:r w:rsidRPr="0046210B">
          <w:rPr>
            <w:noProof/>
            <w:sz w:val="22"/>
            <w:szCs w:val="22"/>
            <w:u w:val="single"/>
          </w:rPr>
          <w:delText>Suaugusieji, sergantys Krono liga</w:delText>
        </w:r>
      </w:del>
    </w:p>
    <w:p w14:paraId="0EFA2926" w14:textId="749C57A1" w:rsidR="00664102" w:rsidRPr="0046210B" w:rsidRDefault="00664102">
      <w:pPr>
        <w:ind w:left="567" w:hanging="567"/>
        <w:jc w:val="center"/>
        <w:rPr>
          <w:del w:id="19499" w:author="AbbVie2" w:date="2025-05-19T15:08:00Z"/>
          <w:noProof/>
          <w:sz w:val="22"/>
          <w:szCs w:val="22"/>
        </w:rPr>
        <w:pPrChange w:id="19500" w:author="AbbVie2" w:date="2025-05-19T15:09:00Z">
          <w:pPr/>
        </w:pPrChange>
      </w:pPr>
    </w:p>
    <w:p w14:paraId="2E0961E2" w14:textId="39AF13D5" w:rsidR="005C43E8" w:rsidRPr="0046210B" w:rsidRDefault="00000000">
      <w:pPr>
        <w:ind w:left="567" w:hanging="567"/>
        <w:jc w:val="center"/>
        <w:rPr>
          <w:del w:id="19501" w:author="AbbVie2" w:date="2025-05-19T15:08:00Z"/>
          <w:noProof/>
          <w:sz w:val="22"/>
          <w:szCs w:val="22"/>
        </w:rPr>
        <w:pPrChange w:id="19502" w:author="AbbVie2" w:date="2025-05-19T15:09:00Z">
          <w:pPr/>
        </w:pPrChange>
      </w:pPr>
      <w:del w:id="19503" w:author="AbbVie2" w:date="2025-05-19T15:08:00Z">
        <w:r w:rsidRPr="0046210B">
          <w:rPr>
            <w:sz w:val="22"/>
            <w:szCs w:val="22"/>
          </w:rPr>
          <w:delText xml:space="preserve">Įprastinė </w:delText>
        </w:r>
        <w:r w:rsidR="00AB016A" w:rsidRPr="0046210B">
          <w:rPr>
            <w:sz w:val="22"/>
            <w:szCs w:val="22"/>
          </w:rPr>
          <w:delText xml:space="preserve">pradinė </w:delText>
        </w:r>
        <w:r w:rsidRPr="0046210B">
          <w:rPr>
            <w:sz w:val="22"/>
            <w:szCs w:val="22"/>
          </w:rPr>
          <w:delText xml:space="preserve">dozė Krono ligai gydyti yra 80 mg </w:delText>
        </w:r>
        <w:r w:rsidR="0065461E" w:rsidRPr="0046210B">
          <w:rPr>
            <w:sz w:val="22"/>
            <w:szCs w:val="22"/>
          </w:rPr>
          <w:delText xml:space="preserve">(dvi </w:delText>
        </w:r>
        <w:r w:rsidR="00A10CF1" w:rsidRPr="0046210B">
          <w:rPr>
            <w:sz w:val="22"/>
            <w:szCs w:val="22"/>
          </w:rPr>
          <w:delText>40 mg</w:delText>
        </w:r>
        <w:r w:rsidR="00A10CF1" w:rsidRPr="0046210B">
          <w:rPr>
            <w:szCs w:val="22"/>
          </w:rPr>
          <w:delText xml:space="preserve"> </w:delText>
        </w:r>
        <w:r w:rsidR="0065461E" w:rsidRPr="0046210B">
          <w:rPr>
            <w:sz w:val="22"/>
            <w:szCs w:val="22"/>
          </w:rPr>
          <w:delText xml:space="preserve">injekcijos per parą) </w:delText>
        </w:r>
        <w:r w:rsidRPr="0046210B">
          <w:rPr>
            <w:sz w:val="22"/>
            <w:szCs w:val="22"/>
          </w:rPr>
          <w:delText xml:space="preserve">ir 40 mg kas antrą savaitę </w:delText>
        </w:r>
        <w:r w:rsidR="00AB016A" w:rsidRPr="0046210B">
          <w:rPr>
            <w:sz w:val="22"/>
            <w:szCs w:val="22"/>
          </w:rPr>
          <w:delText>po dviejų savaičių</w:delText>
        </w:r>
        <w:r w:rsidRPr="0046210B">
          <w:rPr>
            <w:sz w:val="22"/>
            <w:szCs w:val="22"/>
          </w:rPr>
          <w:delText xml:space="preserve">. Jeigu atsaką reikia gauti greičiau, gydytojas gali paskirti </w:delText>
        </w:r>
        <w:r w:rsidR="00AB016A" w:rsidRPr="0046210B">
          <w:rPr>
            <w:sz w:val="22"/>
            <w:szCs w:val="22"/>
          </w:rPr>
          <w:delText xml:space="preserve">pradinę </w:delText>
        </w:r>
        <w:r w:rsidRPr="0046210B">
          <w:rPr>
            <w:sz w:val="22"/>
            <w:szCs w:val="22"/>
          </w:rPr>
          <w:delText>160 mg dozę (</w:delText>
        </w:r>
        <w:r w:rsidR="0065461E" w:rsidRPr="0046210B">
          <w:rPr>
            <w:sz w:val="22"/>
            <w:szCs w:val="22"/>
          </w:rPr>
          <w:delText>keturias</w:delText>
        </w:r>
        <w:r w:rsidRPr="0046210B">
          <w:rPr>
            <w:sz w:val="22"/>
            <w:szCs w:val="22"/>
          </w:rPr>
          <w:delText> </w:delText>
        </w:r>
        <w:r w:rsidR="00A10CF1" w:rsidRPr="0046210B">
          <w:rPr>
            <w:sz w:val="22"/>
            <w:szCs w:val="22"/>
          </w:rPr>
          <w:delText>40 mg</w:delText>
        </w:r>
        <w:r w:rsidR="00A10CF1" w:rsidRPr="0046210B">
          <w:rPr>
            <w:szCs w:val="22"/>
          </w:rPr>
          <w:delText xml:space="preserve"> </w:delText>
        </w:r>
        <w:r w:rsidRPr="0046210B">
          <w:rPr>
            <w:sz w:val="22"/>
            <w:szCs w:val="22"/>
          </w:rPr>
          <w:delText xml:space="preserve">injekcijas per vieną parą arba po </w:delText>
        </w:r>
        <w:r w:rsidR="0065461E" w:rsidRPr="0046210B">
          <w:rPr>
            <w:sz w:val="22"/>
            <w:szCs w:val="22"/>
          </w:rPr>
          <w:delText>dvi</w:delText>
        </w:r>
        <w:r w:rsidR="00A10CF1" w:rsidRPr="0046210B">
          <w:rPr>
            <w:sz w:val="22"/>
            <w:szCs w:val="22"/>
          </w:rPr>
          <w:delText xml:space="preserve"> 40 mg</w:delText>
        </w:r>
        <w:r w:rsidRPr="0046210B">
          <w:rPr>
            <w:sz w:val="22"/>
            <w:szCs w:val="22"/>
          </w:rPr>
          <w:delText xml:space="preserve">injekcijas </w:delText>
        </w:r>
        <w:r w:rsidR="0059143F" w:rsidRPr="0046210B">
          <w:rPr>
            <w:sz w:val="22"/>
            <w:szCs w:val="22"/>
          </w:rPr>
          <w:delText xml:space="preserve">per parą </w:delText>
        </w:r>
        <w:r w:rsidRPr="0046210B">
          <w:rPr>
            <w:sz w:val="22"/>
            <w:szCs w:val="22"/>
          </w:rPr>
          <w:delText xml:space="preserve">dvi </w:delText>
        </w:r>
        <w:r w:rsidRPr="0046210B">
          <w:rPr>
            <w:sz w:val="22"/>
            <w:szCs w:val="22"/>
          </w:rPr>
          <w:lastRenderedPageBreak/>
          <w:delText>paras iš eilės),</w:delText>
        </w:r>
        <w:r w:rsidR="008B0C49" w:rsidRPr="0046210B">
          <w:rPr>
            <w:sz w:val="22"/>
            <w:szCs w:val="22"/>
          </w:rPr>
          <w:delText xml:space="preserve"> po to</w:delText>
        </w:r>
        <w:r w:rsidRPr="0046210B">
          <w:rPr>
            <w:sz w:val="22"/>
            <w:szCs w:val="22"/>
          </w:rPr>
          <w:delText xml:space="preserve"> 80 mg </w:delText>
        </w:r>
        <w:r w:rsidR="0065461E" w:rsidRPr="0046210B">
          <w:rPr>
            <w:sz w:val="22"/>
            <w:szCs w:val="22"/>
          </w:rPr>
          <w:delText xml:space="preserve">(dvi </w:delText>
        </w:r>
        <w:r w:rsidR="00A10CF1" w:rsidRPr="0046210B">
          <w:rPr>
            <w:sz w:val="22"/>
            <w:szCs w:val="22"/>
          </w:rPr>
          <w:delText>40 mg</w:delText>
        </w:r>
        <w:r w:rsidR="00A10CF1" w:rsidRPr="0046210B">
          <w:rPr>
            <w:szCs w:val="22"/>
          </w:rPr>
          <w:delText xml:space="preserve"> </w:delText>
        </w:r>
        <w:r w:rsidR="0065461E" w:rsidRPr="0046210B">
          <w:rPr>
            <w:sz w:val="22"/>
            <w:szCs w:val="22"/>
          </w:rPr>
          <w:delText xml:space="preserve">injekcijos per parą) </w:delText>
        </w:r>
        <w:r w:rsidR="00AB016A" w:rsidRPr="0046210B">
          <w:rPr>
            <w:sz w:val="22"/>
            <w:szCs w:val="22"/>
          </w:rPr>
          <w:delText>po dviejų savaičių</w:delText>
        </w:r>
        <w:r w:rsidRPr="0046210B">
          <w:rPr>
            <w:sz w:val="22"/>
            <w:szCs w:val="22"/>
          </w:rPr>
          <w:delText xml:space="preserve"> ir vėliau po 40 mg kas antrą savaitę. Atsižvelgdamas į gaunamą atsaką, gydytojas gali padidinti doz</w:delText>
        </w:r>
        <w:r w:rsidR="00A10CF1" w:rsidRPr="0046210B">
          <w:rPr>
            <w:sz w:val="22"/>
            <w:szCs w:val="22"/>
          </w:rPr>
          <w:delText>ę</w:delText>
        </w:r>
        <w:r w:rsidRPr="0046210B">
          <w:rPr>
            <w:sz w:val="22"/>
            <w:szCs w:val="22"/>
          </w:rPr>
          <w:delText xml:space="preserve"> iki 40 mg kas savaitę</w:delText>
        </w:r>
        <w:r w:rsidR="00A10CF1" w:rsidRPr="0046210B">
          <w:rPr>
            <w:noProof/>
            <w:sz w:val="22"/>
            <w:szCs w:val="22"/>
          </w:rPr>
          <w:delText xml:space="preserve"> arba 80 mg kas antrą savaitę</w:delText>
        </w:r>
        <w:r w:rsidRPr="0046210B">
          <w:rPr>
            <w:sz w:val="22"/>
            <w:szCs w:val="22"/>
          </w:rPr>
          <w:delText xml:space="preserve">. </w:delText>
        </w:r>
      </w:del>
    </w:p>
    <w:p w14:paraId="38FCF517" w14:textId="0C98A16F" w:rsidR="005C43E8" w:rsidRPr="0046210B" w:rsidRDefault="005C43E8">
      <w:pPr>
        <w:ind w:left="567" w:hanging="567"/>
        <w:jc w:val="center"/>
        <w:rPr>
          <w:del w:id="19504" w:author="AbbVie2" w:date="2025-05-19T15:08:00Z"/>
          <w:noProof/>
          <w:sz w:val="22"/>
          <w:szCs w:val="22"/>
        </w:rPr>
        <w:pPrChange w:id="19505" w:author="AbbVie2" w:date="2025-05-19T15:09:00Z">
          <w:pPr/>
        </w:pPrChange>
      </w:pPr>
    </w:p>
    <w:p w14:paraId="5B5352F6" w14:textId="7F058C95" w:rsidR="00E1594C" w:rsidRPr="0046210B" w:rsidRDefault="00000000">
      <w:pPr>
        <w:ind w:left="567" w:hanging="567"/>
        <w:jc w:val="center"/>
        <w:rPr>
          <w:del w:id="19506" w:author="AbbVie2" w:date="2025-05-19T15:08:00Z"/>
          <w:noProof/>
          <w:sz w:val="22"/>
          <w:szCs w:val="22"/>
          <w:u w:val="single"/>
        </w:rPr>
        <w:pPrChange w:id="19507" w:author="AbbVie2" w:date="2025-05-19T15:09:00Z">
          <w:pPr>
            <w:keepNext/>
          </w:pPr>
        </w:pPrChange>
      </w:pPr>
      <w:del w:id="19508" w:author="AbbVie2" w:date="2025-05-19T15:08:00Z">
        <w:r w:rsidRPr="0046210B">
          <w:rPr>
            <w:noProof/>
            <w:sz w:val="22"/>
            <w:szCs w:val="22"/>
            <w:u w:val="single"/>
          </w:rPr>
          <w:delText>Vaikai ir paaugliai, sergantys Krono liga</w:delText>
        </w:r>
      </w:del>
    </w:p>
    <w:p w14:paraId="26A29EE1" w14:textId="12EF3B80" w:rsidR="00E1594C" w:rsidRPr="0046210B" w:rsidRDefault="00E1594C">
      <w:pPr>
        <w:ind w:left="567" w:hanging="567"/>
        <w:jc w:val="center"/>
        <w:rPr>
          <w:del w:id="19509" w:author="AbbVie2" w:date="2025-05-19T15:08:00Z"/>
          <w:bCs/>
          <w:sz w:val="22"/>
          <w:szCs w:val="22"/>
          <w:u w:val="single"/>
        </w:rPr>
        <w:pPrChange w:id="19510" w:author="AbbVie2" w:date="2025-05-19T15:09:00Z">
          <w:pPr>
            <w:keepNext/>
            <w:ind w:right="34"/>
          </w:pPr>
        </w:pPrChange>
      </w:pPr>
    </w:p>
    <w:p w14:paraId="47B5ECB6" w14:textId="31B6E252" w:rsidR="0065461E" w:rsidRPr="0046210B" w:rsidRDefault="00000000">
      <w:pPr>
        <w:ind w:left="567" w:hanging="567"/>
        <w:jc w:val="center"/>
        <w:rPr>
          <w:del w:id="19511" w:author="AbbVie2" w:date="2025-05-19T15:08:00Z"/>
          <w:i/>
          <w:sz w:val="22"/>
          <w:szCs w:val="22"/>
        </w:rPr>
        <w:pPrChange w:id="19512" w:author="AbbVie2" w:date="2025-05-19T15:09:00Z">
          <w:pPr>
            <w:keepNext/>
          </w:pPr>
        </w:pPrChange>
      </w:pPr>
      <w:del w:id="19513" w:author="AbbVie2" w:date="2025-05-19T15:08:00Z">
        <w:r w:rsidRPr="0046210B">
          <w:rPr>
            <w:i/>
            <w:sz w:val="22"/>
            <w:szCs w:val="22"/>
          </w:rPr>
          <w:delText>6–17 metų vaikai ar paaugliai, sveriantys mažiau nei 40 kg</w:delText>
        </w:r>
      </w:del>
    </w:p>
    <w:p w14:paraId="2946ED31" w14:textId="5015439F" w:rsidR="00E1594C" w:rsidRPr="0046210B" w:rsidRDefault="00E1594C">
      <w:pPr>
        <w:ind w:left="567" w:hanging="567"/>
        <w:jc w:val="center"/>
        <w:rPr>
          <w:del w:id="19514" w:author="AbbVie2" w:date="2025-05-19T15:08:00Z"/>
          <w:bCs/>
          <w:sz w:val="22"/>
          <w:szCs w:val="22"/>
        </w:rPr>
        <w:pPrChange w:id="19515" w:author="AbbVie2" w:date="2025-05-19T15:09:00Z">
          <w:pPr>
            <w:keepNext/>
            <w:ind w:right="34"/>
          </w:pPr>
        </w:pPrChange>
      </w:pPr>
    </w:p>
    <w:p w14:paraId="210639EF" w14:textId="4924FF6A" w:rsidR="00E1594C" w:rsidRPr="0046210B" w:rsidRDefault="00000000">
      <w:pPr>
        <w:ind w:left="567" w:hanging="567"/>
        <w:jc w:val="center"/>
        <w:rPr>
          <w:del w:id="19516" w:author="AbbVie2" w:date="2025-05-19T15:08:00Z"/>
          <w:bCs/>
          <w:sz w:val="22"/>
          <w:szCs w:val="22"/>
        </w:rPr>
        <w:pPrChange w:id="19517" w:author="AbbVie2" w:date="2025-05-19T15:09:00Z">
          <w:pPr>
            <w:keepNext/>
            <w:ind w:right="34"/>
          </w:pPr>
        </w:pPrChange>
      </w:pPr>
      <w:del w:id="19518" w:author="AbbVie2" w:date="2025-05-19T15:08:00Z">
        <w:r w:rsidRPr="0046210B">
          <w:rPr>
            <w:bCs/>
            <w:sz w:val="22"/>
            <w:szCs w:val="22"/>
          </w:rPr>
          <w:delText>Įprasta pradinė dozė yra 40</w:delText>
        </w:r>
        <w:r w:rsidR="00CC4667" w:rsidRPr="0046210B">
          <w:rPr>
            <w:bCs/>
            <w:sz w:val="22"/>
            <w:szCs w:val="22"/>
          </w:rPr>
          <w:delText> </w:delText>
        </w:r>
        <w:r w:rsidRPr="0046210B">
          <w:rPr>
            <w:bCs/>
            <w:sz w:val="22"/>
            <w:szCs w:val="22"/>
          </w:rPr>
          <w:delText>mg, po dviejų savaičių ją sumažinant iki 20</w:delText>
        </w:r>
        <w:r w:rsidR="00CC4667" w:rsidRPr="0046210B">
          <w:rPr>
            <w:bCs/>
            <w:sz w:val="22"/>
            <w:szCs w:val="22"/>
          </w:rPr>
          <w:delText> </w:delText>
        </w:r>
        <w:r w:rsidRPr="0046210B">
          <w:rPr>
            <w:bCs/>
            <w:sz w:val="22"/>
            <w:szCs w:val="22"/>
          </w:rPr>
          <w:delText xml:space="preserve">mg. Jeigu reikia greitesnio </w:delText>
        </w:r>
        <w:r w:rsidR="008C6A4F" w:rsidRPr="0046210B">
          <w:rPr>
            <w:bCs/>
            <w:sz w:val="22"/>
            <w:szCs w:val="22"/>
          </w:rPr>
          <w:delText>atsako į</w:delText>
        </w:r>
        <w:r w:rsidR="00EA5EF0" w:rsidRPr="0046210B">
          <w:rPr>
            <w:bCs/>
            <w:sz w:val="22"/>
            <w:szCs w:val="22"/>
          </w:rPr>
          <w:delText xml:space="preserve"> </w:delText>
        </w:r>
        <w:r w:rsidRPr="0046210B">
          <w:rPr>
            <w:bCs/>
            <w:sz w:val="22"/>
            <w:szCs w:val="22"/>
          </w:rPr>
          <w:delText>gydym</w:delText>
        </w:r>
        <w:r w:rsidR="008C6A4F" w:rsidRPr="0046210B">
          <w:rPr>
            <w:bCs/>
            <w:sz w:val="22"/>
            <w:szCs w:val="22"/>
          </w:rPr>
          <w:delText>ą</w:delText>
        </w:r>
        <w:r w:rsidRPr="0046210B">
          <w:rPr>
            <w:bCs/>
            <w:sz w:val="22"/>
            <w:szCs w:val="22"/>
          </w:rPr>
          <w:delText>, Jūsų gydytojas gali paskirti pradinę dozę 80</w:delText>
        </w:r>
        <w:r w:rsidR="00CC4667" w:rsidRPr="0046210B">
          <w:rPr>
            <w:bCs/>
            <w:sz w:val="22"/>
            <w:szCs w:val="22"/>
          </w:rPr>
          <w:delText> </w:delText>
        </w:r>
        <w:r w:rsidRPr="0046210B">
          <w:rPr>
            <w:bCs/>
            <w:sz w:val="22"/>
            <w:szCs w:val="22"/>
          </w:rPr>
          <w:delText>mg (</w:delText>
        </w:r>
        <w:r w:rsidR="0065461E" w:rsidRPr="0046210B">
          <w:rPr>
            <w:bCs/>
            <w:sz w:val="22"/>
            <w:szCs w:val="22"/>
          </w:rPr>
          <w:delText>dvi</w:delText>
        </w:r>
        <w:r w:rsidRPr="0046210B">
          <w:rPr>
            <w:bCs/>
            <w:sz w:val="22"/>
            <w:szCs w:val="22"/>
          </w:rPr>
          <w:delText xml:space="preserve"> </w:delText>
        </w:r>
        <w:r w:rsidR="00A10CF1" w:rsidRPr="0046210B">
          <w:rPr>
            <w:sz w:val="22"/>
            <w:szCs w:val="22"/>
          </w:rPr>
          <w:delText>40 mg</w:delText>
        </w:r>
        <w:r w:rsidR="00A10CF1" w:rsidRPr="0046210B">
          <w:rPr>
            <w:szCs w:val="22"/>
          </w:rPr>
          <w:delText xml:space="preserve"> </w:delText>
        </w:r>
        <w:r w:rsidRPr="0046210B">
          <w:rPr>
            <w:bCs/>
            <w:sz w:val="22"/>
            <w:szCs w:val="22"/>
          </w:rPr>
          <w:delText xml:space="preserve">injekcijos per </w:delText>
        </w:r>
        <w:r w:rsidR="0065461E" w:rsidRPr="0046210B">
          <w:rPr>
            <w:bCs/>
            <w:sz w:val="22"/>
            <w:szCs w:val="22"/>
          </w:rPr>
          <w:delText>parą</w:delText>
        </w:r>
        <w:r w:rsidRPr="0046210B">
          <w:rPr>
            <w:bCs/>
            <w:sz w:val="22"/>
            <w:szCs w:val="22"/>
          </w:rPr>
          <w:delText>), po dviejų savaičių sumažinant iki 40</w:delText>
        </w:r>
        <w:r w:rsidR="00CC4667" w:rsidRPr="0046210B">
          <w:rPr>
            <w:bCs/>
            <w:sz w:val="22"/>
            <w:szCs w:val="22"/>
          </w:rPr>
          <w:delText> </w:delText>
        </w:r>
        <w:r w:rsidRPr="0046210B">
          <w:rPr>
            <w:bCs/>
            <w:sz w:val="22"/>
            <w:szCs w:val="22"/>
          </w:rPr>
          <w:delText>mg.</w:delText>
        </w:r>
      </w:del>
    </w:p>
    <w:p w14:paraId="06E94418" w14:textId="2B6752E9" w:rsidR="00E1594C" w:rsidRPr="0046210B" w:rsidRDefault="00E1594C">
      <w:pPr>
        <w:ind w:left="567" w:hanging="567"/>
        <w:jc w:val="center"/>
        <w:rPr>
          <w:del w:id="19519" w:author="AbbVie2" w:date="2025-05-19T15:08:00Z"/>
          <w:bCs/>
          <w:sz w:val="22"/>
          <w:szCs w:val="22"/>
        </w:rPr>
        <w:pPrChange w:id="19520" w:author="AbbVie2" w:date="2025-05-19T15:09:00Z">
          <w:pPr>
            <w:ind w:right="34"/>
          </w:pPr>
        </w:pPrChange>
      </w:pPr>
    </w:p>
    <w:p w14:paraId="3DE5FE06" w14:textId="1D637A87" w:rsidR="00E1594C" w:rsidRPr="0046210B" w:rsidRDefault="00000000">
      <w:pPr>
        <w:ind w:left="567" w:hanging="567"/>
        <w:jc w:val="center"/>
        <w:rPr>
          <w:del w:id="19521" w:author="AbbVie2" w:date="2025-05-19T15:08:00Z"/>
          <w:bCs/>
          <w:sz w:val="22"/>
          <w:szCs w:val="22"/>
        </w:rPr>
        <w:pPrChange w:id="19522" w:author="AbbVie2" w:date="2025-05-19T15:09:00Z">
          <w:pPr>
            <w:ind w:right="34"/>
          </w:pPr>
        </w:pPrChange>
      </w:pPr>
      <w:del w:id="19523" w:author="AbbVie2" w:date="2025-05-19T15:08:00Z">
        <w:r w:rsidRPr="0046210B">
          <w:rPr>
            <w:bCs/>
            <w:sz w:val="22"/>
            <w:szCs w:val="22"/>
          </w:rPr>
          <w:delText>Po to įprastinė dozė yra 20</w:delText>
        </w:r>
        <w:r w:rsidR="00CC4667" w:rsidRPr="0046210B">
          <w:rPr>
            <w:bCs/>
            <w:sz w:val="22"/>
            <w:szCs w:val="22"/>
          </w:rPr>
          <w:delText> </w:delText>
        </w:r>
        <w:r w:rsidRPr="0046210B">
          <w:rPr>
            <w:bCs/>
            <w:sz w:val="22"/>
            <w:szCs w:val="22"/>
          </w:rPr>
          <w:delText>mg kas antrą savaitę. Priklausomai nuo to, kaip Jūs reaguosite į gydymą, gydytojas gali padidinti</w:delText>
        </w:r>
        <w:r w:rsidR="00140C8D" w:rsidRPr="0046210B">
          <w:rPr>
            <w:bCs/>
            <w:sz w:val="22"/>
            <w:szCs w:val="22"/>
          </w:rPr>
          <w:delText xml:space="preserve"> </w:delText>
        </w:r>
        <w:r w:rsidR="008C6A4F" w:rsidRPr="0046210B">
          <w:rPr>
            <w:bCs/>
            <w:sz w:val="22"/>
            <w:szCs w:val="22"/>
          </w:rPr>
          <w:delText>vartojimo</w:delText>
        </w:r>
        <w:r w:rsidR="00140C8D" w:rsidRPr="0046210B">
          <w:rPr>
            <w:bCs/>
            <w:sz w:val="22"/>
            <w:szCs w:val="22"/>
          </w:rPr>
          <w:delText xml:space="preserve"> dažnį</w:delText>
        </w:r>
        <w:r w:rsidRPr="0046210B">
          <w:rPr>
            <w:bCs/>
            <w:sz w:val="22"/>
            <w:szCs w:val="22"/>
          </w:rPr>
          <w:delText xml:space="preserve"> iki 20</w:delText>
        </w:r>
        <w:r w:rsidR="00CC4667" w:rsidRPr="0046210B">
          <w:rPr>
            <w:bCs/>
            <w:sz w:val="22"/>
            <w:szCs w:val="22"/>
          </w:rPr>
          <w:delText> </w:delText>
        </w:r>
        <w:r w:rsidRPr="0046210B">
          <w:rPr>
            <w:bCs/>
            <w:sz w:val="22"/>
            <w:szCs w:val="22"/>
          </w:rPr>
          <w:delText>mg kiekvieną savaitę.</w:delText>
        </w:r>
      </w:del>
    </w:p>
    <w:p w14:paraId="3B4EF396" w14:textId="0C6042EB" w:rsidR="00E1594C" w:rsidRPr="0046210B" w:rsidRDefault="00E1594C">
      <w:pPr>
        <w:ind w:left="567" w:hanging="567"/>
        <w:jc w:val="center"/>
        <w:rPr>
          <w:del w:id="19524" w:author="AbbVie2" w:date="2025-05-19T15:08:00Z"/>
          <w:bCs/>
          <w:sz w:val="22"/>
          <w:szCs w:val="22"/>
        </w:rPr>
        <w:pPrChange w:id="19525" w:author="AbbVie2" w:date="2025-05-19T15:09:00Z">
          <w:pPr>
            <w:ind w:right="34"/>
          </w:pPr>
        </w:pPrChange>
      </w:pPr>
    </w:p>
    <w:p w14:paraId="5EE39F4D" w14:textId="199F6CB0" w:rsidR="0065461E" w:rsidRPr="0046210B" w:rsidRDefault="00000000">
      <w:pPr>
        <w:ind w:left="567" w:hanging="567"/>
        <w:jc w:val="center"/>
        <w:rPr>
          <w:del w:id="19526" w:author="AbbVie2" w:date="2025-05-19T15:08:00Z"/>
          <w:bCs/>
          <w:i/>
          <w:sz w:val="22"/>
          <w:szCs w:val="22"/>
        </w:rPr>
        <w:pPrChange w:id="19527" w:author="AbbVie2" w:date="2025-05-19T15:09:00Z">
          <w:pPr>
            <w:ind w:right="34"/>
          </w:pPr>
        </w:pPrChange>
      </w:pPr>
      <w:del w:id="19528" w:author="AbbVie2" w:date="2025-05-19T15:08:00Z">
        <w:r w:rsidRPr="0046210B">
          <w:rPr>
            <w:bCs/>
            <w:i/>
            <w:sz w:val="22"/>
            <w:szCs w:val="22"/>
          </w:rPr>
          <w:delText>6–17 metų vaikai ir paaugliai, sveriantys 40 kg ir daugiau</w:delText>
        </w:r>
      </w:del>
    </w:p>
    <w:p w14:paraId="5D6336B2" w14:textId="14196A17" w:rsidR="00E1594C" w:rsidRPr="0046210B" w:rsidRDefault="00E1594C">
      <w:pPr>
        <w:ind w:left="567" w:hanging="567"/>
        <w:jc w:val="center"/>
        <w:rPr>
          <w:del w:id="19529" w:author="AbbVie2" w:date="2025-05-19T15:08:00Z"/>
          <w:bCs/>
          <w:sz w:val="22"/>
          <w:szCs w:val="22"/>
          <w:u w:val="single"/>
        </w:rPr>
        <w:pPrChange w:id="19530" w:author="AbbVie2" w:date="2025-05-19T15:09:00Z">
          <w:pPr>
            <w:ind w:right="34"/>
          </w:pPr>
        </w:pPrChange>
      </w:pPr>
    </w:p>
    <w:p w14:paraId="42362FD1" w14:textId="66A35C39" w:rsidR="00E1594C" w:rsidRPr="0046210B" w:rsidRDefault="00000000">
      <w:pPr>
        <w:ind w:left="567" w:hanging="567"/>
        <w:jc w:val="center"/>
        <w:rPr>
          <w:del w:id="19531" w:author="AbbVie2" w:date="2025-05-19T15:08:00Z"/>
          <w:bCs/>
          <w:sz w:val="22"/>
          <w:szCs w:val="22"/>
        </w:rPr>
        <w:pPrChange w:id="19532" w:author="AbbVie2" w:date="2025-05-19T15:09:00Z">
          <w:pPr>
            <w:ind w:right="34"/>
          </w:pPr>
        </w:pPrChange>
      </w:pPr>
      <w:del w:id="19533" w:author="AbbVie2" w:date="2025-05-19T15:08:00Z">
        <w:r w:rsidRPr="0046210B">
          <w:rPr>
            <w:bCs/>
            <w:sz w:val="22"/>
            <w:szCs w:val="22"/>
          </w:rPr>
          <w:delText>Įprasta pradinė dozė yra 80</w:delText>
        </w:r>
        <w:r w:rsidR="00CC4667" w:rsidRPr="0046210B">
          <w:rPr>
            <w:bCs/>
            <w:sz w:val="22"/>
            <w:szCs w:val="22"/>
          </w:rPr>
          <w:delText> </w:delText>
        </w:r>
        <w:r w:rsidRPr="0046210B">
          <w:rPr>
            <w:bCs/>
            <w:sz w:val="22"/>
            <w:szCs w:val="22"/>
          </w:rPr>
          <w:delText>mg</w:delText>
        </w:r>
        <w:r w:rsidR="0065461E" w:rsidRPr="0046210B">
          <w:rPr>
            <w:bCs/>
            <w:sz w:val="22"/>
            <w:szCs w:val="22"/>
          </w:rPr>
          <w:delText xml:space="preserve"> (dvi </w:delText>
        </w:r>
        <w:r w:rsidR="00A10CF1" w:rsidRPr="0046210B">
          <w:rPr>
            <w:sz w:val="22"/>
            <w:szCs w:val="22"/>
          </w:rPr>
          <w:delText>40 mg</w:delText>
        </w:r>
        <w:r w:rsidR="00A10CF1" w:rsidRPr="0046210B">
          <w:rPr>
            <w:szCs w:val="22"/>
          </w:rPr>
          <w:delText xml:space="preserve"> </w:delText>
        </w:r>
        <w:r w:rsidR="0065461E" w:rsidRPr="0046210B">
          <w:rPr>
            <w:bCs/>
            <w:sz w:val="22"/>
            <w:szCs w:val="22"/>
          </w:rPr>
          <w:delText>injekcijos per parą)</w:delText>
        </w:r>
        <w:r w:rsidRPr="0046210B">
          <w:rPr>
            <w:bCs/>
            <w:sz w:val="22"/>
            <w:szCs w:val="22"/>
          </w:rPr>
          <w:delText>, po dviejų savaičių sumažinant iki 40</w:delText>
        </w:r>
        <w:r w:rsidR="00CC4667" w:rsidRPr="0046210B">
          <w:rPr>
            <w:bCs/>
            <w:sz w:val="22"/>
            <w:szCs w:val="22"/>
          </w:rPr>
          <w:delText> </w:delText>
        </w:r>
        <w:r w:rsidRPr="0046210B">
          <w:rPr>
            <w:bCs/>
            <w:sz w:val="22"/>
            <w:szCs w:val="22"/>
          </w:rPr>
          <w:delText xml:space="preserve">mg. Jeigu reikia greitesnio </w:delText>
        </w:r>
        <w:r w:rsidR="008C6A4F" w:rsidRPr="0046210B">
          <w:rPr>
            <w:bCs/>
            <w:sz w:val="22"/>
            <w:szCs w:val="22"/>
          </w:rPr>
          <w:delText xml:space="preserve">atsako į </w:delText>
        </w:r>
        <w:r w:rsidRPr="0046210B">
          <w:rPr>
            <w:bCs/>
            <w:sz w:val="22"/>
            <w:szCs w:val="22"/>
          </w:rPr>
          <w:delText>gydym</w:delText>
        </w:r>
        <w:r w:rsidR="008C6A4F" w:rsidRPr="0046210B">
          <w:rPr>
            <w:bCs/>
            <w:sz w:val="22"/>
            <w:szCs w:val="22"/>
          </w:rPr>
          <w:delText>ą</w:delText>
        </w:r>
        <w:r w:rsidRPr="0046210B">
          <w:rPr>
            <w:bCs/>
            <w:sz w:val="22"/>
            <w:szCs w:val="22"/>
          </w:rPr>
          <w:delText>, Jūsų gydytojas gali paskirti pradinę dozę 160</w:delText>
        </w:r>
        <w:r w:rsidR="00CC4667" w:rsidRPr="0046210B">
          <w:rPr>
            <w:bCs/>
            <w:sz w:val="22"/>
            <w:szCs w:val="22"/>
          </w:rPr>
          <w:delText> </w:delText>
        </w:r>
        <w:r w:rsidRPr="0046210B">
          <w:rPr>
            <w:bCs/>
            <w:sz w:val="22"/>
            <w:szCs w:val="22"/>
          </w:rPr>
          <w:delText>mg (</w:delText>
        </w:r>
        <w:r w:rsidR="0065461E" w:rsidRPr="0046210B">
          <w:rPr>
            <w:bCs/>
            <w:sz w:val="22"/>
            <w:szCs w:val="22"/>
          </w:rPr>
          <w:delText>keturios</w:delText>
        </w:r>
        <w:r w:rsidRPr="0046210B">
          <w:rPr>
            <w:bCs/>
            <w:sz w:val="22"/>
            <w:szCs w:val="22"/>
          </w:rPr>
          <w:delText xml:space="preserve"> </w:delText>
        </w:r>
        <w:r w:rsidR="00A10CF1" w:rsidRPr="0046210B">
          <w:rPr>
            <w:sz w:val="22"/>
            <w:szCs w:val="22"/>
          </w:rPr>
          <w:delText>40 mg</w:delText>
        </w:r>
        <w:r w:rsidR="00A10CF1" w:rsidRPr="0046210B">
          <w:rPr>
            <w:szCs w:val="22"/>
          </w:rPr>
          <w:delText xml:space="preserve"> </w:delText>
        </w:r>
        <w:r w:rsidRPr="0046210B">
          <w:rPr>
            <w:bCs/>
            <w:sz w:val="22"/>
            <w:szCs w:val="22"/>
          </w:rPr>
          <w:delText xml:space="preserve">injekcijos per </w:delText>
        </w:r>
        <w:r w:rsidR="0059143F" w:rsidRPr="0046210B">
          <w:rPr>
            <w:bCs/>
            <w:sz w:val="22"/>
            <w:szCs w:val="22"/>
          </w:rPr>
          <w:delText>parą</w:delText>
        </w:r>
        <w:r w:rsidRPr="0046210B">
          <w:rPr>
            <w:bCs/>
            <w:sz w:val="22"/>
            <w:szCs w:val="22"/>
          </w:rPr>
          <w:delText xml:space="preserve">, arba </w:delText>
        </w:r>
        <w:r w:rsidR="0065461E" w:rsidRPr="0046210B">
          <w:rPr>
            <w:bCs/>
            <w:sz w:val="22"/>
            <w:szCs w:val="22"/>
          </w:rPr>
          <w:delText>dvi</w:delText>
        </w:r>
        <w:r w:rsidRPr="0046210B">
          <w:rPr>
            <w:bCs/>
            <w:sz w:val="22"/>
            <w:szCs w:val="22"/>
          </w:rPr>
          <w:delText xml:space="preserve"> </w:delText>
        </w:r>
        <w:r w:rsidR="00A10CF1" w:rsidRPr="0046210B">
          <w:rPr>
            <w:sz w:val="22"/>
            <w:szCs w:val="22"/>
          </w:rPr>
          <w:delText>40 mg</w:delText>
        </w:r>
        <w:r w:rsidR="00A10CF1" w:rsidRPr="0046210B">
          <w:rPr>
            <w:szCs w:val="22"/>
          </w:rPr>
          <w:delText xml:space="preserve"> </w:delText>
        </w:r>
        <w:r w:rsidRPr="0046210B">
          <w:rPr>
            <w:bCs/>
            <w:sz w:val="22"/>
            <w:szCs w:val="22"/>
          </w:rPr>
          <w:delText xml:space="preserve">injekcijos per </w:delText>
        </w:r>
        <w:r w:rsidR="0065461E" w:rsidRPr="0046210B">
          <w:rPr>
            <w:bCs/>
            <w:sz w:val="22"/>
            <w:szCs w:val="22"/>
          </w:rPr>
          <w:delText xml:space="preserve">parą </w:delText>
        </w:r>
        <w:r w:rsidRPr="0046210B">
          <w:rPr>
            <w:bCs/>
            <w:sz w:val="22"/>
            <w:szCs w:val="22"/>
          </w:rPr>
          <w:delText xml:space="preserve">dvi </w:delText>
        </w:r>
        <w:r w:rsidR="0059143F" w:rsidRPr="0046210B">
          <w:rPr>
            <w:bCs/>
            <w:sz w:val="22"/>
            <w:szCs w:val="22"/>
          </w:rPr>
          <w:delText xml:space="preserve">paras </w:delText>
        </w:r>
        <w:r w:rsidRPr="0046210B">
          <w:rPr>
            <w:bCs/>
            <w:sz w:val="22"/>
            <w:szCs w:val="22"/>
          </w:rPr>
          <w:delText>iš eilės), po dviejų savaičių sumažinant iki 80</w:delText>
        </w:r>
        <w:r w:rsidR="00CC4667" w:rsidRPr="0046210B">
          <w:delText> </w:delText>
        </w:r>
        <w:r w:rsidRPr="0046210B">
          <w:rPr>
            <w:bCs/>
            <w:sz w:val="22"/>
            <w:szCs w:val="22"/>
          </w:rPr>
          <w:delText>mg</w:delText>
        </w:r>
        <w:r w:rsidR="0065461E" w:rsidRPr="0046210B">
          <w:rPr>
            <w:bCs/>
            <w:sz w:val="22"/>
            <w:szCs w:val="22"/>
          </w:rPr>
          <w:delText xml:space="preserve"> (dviejų</w:delText>
        </w:r>
        <w:r w:rsidR="00A10CF1" w:rsidRPr="0046210B">
          <w:rPr>
            <w:bCs/>
            <w:sz w:val="22"/>
            <w:szCs w:val="22"/>
          </w:rPr>
          <w:delText xml:space="preserve"> </w:delText>
        </w:r>
        <w:r w:rsidR="00A10CF1" w:rsidRPr="0046210B">
          <w:rPr>
            <w:sz w:val="22"/>
            <w:szCs w:val="22"/>
          </w:rPr>
          <w:delText>40 mg</w:delText>
        </w:r>
        <w:r w:rsidR="0065461E" w:rsidRPr="0046210B">
          <w:rPr>
            <w:bCs/>
            <w:sz w:val="22"/>
            <w:szCs w:val="22"/>
          </w:rPr>
          <w:delText xml:space="preserve"> injekcijų per parą)</w:delText>
        </w:r>
        <w:r w:rsidRPr="0046210B">
          <w:rPr>
            <w:bCs/>
            <w:sz w:val="22"/>
            <w:szCs w:val="22"/>
          </w:rPr>
          <w:delText>.</w:delText>
        </w:r>
      </w:del>
    </w:p>
    <w:p w14:paraId="33D54702" w14:textId="2415E5FA" w:rsidR="00E1594C" w:rsidRPr="0046210B" w:rsidRDefault="00E1594C">
      <w:pPr>
        <w:ind w:left="567" w:hanging="567"/>
        <w:jc w:val="center"/>
        <w:rPr>
          <w:del w:id="19534" w:author="AbbVie2" w:date="2025-05-19T15:08:00Z"/>
          <w:bCs/>
          <w:sz w:val="22"/>
          <w:szCs w:val="22"/>
        </w:rPr>
        <w:pPrChange w:id="19535" w:author="AbbVie2" w:date="2025-05-19T15:09:00Z">
          <w:pPr>
            <w:ind w:right="34"/>
          </w:pPr>
        </w:pPrChange>
      </w:pPr>
    </w:p>
    <w:p w14:paraId="1811E8A7" w14:textId="3C132050" w:rsidR="00E1594C" w:rsidRPr="0046210B" w:rsidRDefault="00000000">
      <w:pPr>
        <w:ind w:left="567" w:hanging="567"/>
        <w:jc w:val="center"/>
        <w:rPr>
          <w:del w:id="19536" w:author="AbbVie2" w:date="2025-05-19T15:08:00Z"/>
          <w:bCs/>
          <w:sz w:val="22"/>
          <w:szCs w:val="22"/>
        </w:rPr>
        <w:pPrChange w:id="19537" w:author="AbbVie2" w:date="2025-05-19T15:09:00Z">
          <w:pPr>
            <w:ind w:right="34"/>
          </w:pPr>
        </w:pPrChange>
      </w:pPr>
      <w:del w:id="19538" w:author="AbbVie2" w:date="2025-05-19T15:08:00Z">
        <w:r w:rsidRPr="0046210B">
          <w:rPr>
            <w:bCs/>
            <w:sz w:val="22"/>
            <w:szCs w:val="22"/>
          </w:rPr>
          <w:delText>Po to įprastinė dozė yra 40</w:delText>
        </w:r>
        <w:r w:rsidR="00CC4667" w:rsidRPr="0046210B">
          <w:rPr>
            <w:bCs/>
            <w:sz w:val="22"/>
            <w:szCs w:val="22"/>
          </w:rPr>
          <w:delText> </w:delText>
        </w:r>
        <w:r w:rsidRPr="0046210B">
          <w:rPr>
            <w:bCs/>
            <w:sz w:val="22"/>
            <w:szCs w:val="22"/>
          </w:rPr>
          <w:delText>mg kas antrą savaitę. Priklausomai nuo to, kaip Jūs reaguosite į gydymą, gydytojas gali padidinti</w:delText>
        </w:r>
        <w:r w:rsidR="00140C8D" w:rsidRPr="0046210B">
          <w:rPr>
            <w:bCs/>
            <w:sz w:val="22"/>
            <w:szCs w:val="22"/>
          </w:rPr>
          <w:delText xml:space="preserve"> </w:delText>
        </w:r>
        <w:r w:rsidR="00A10CF1" w:rsidRPr="0046210B">
          <w:rPr>
            <w:bCs/>
            <w:sz w:val="22"/>
            <w:szCs w:val="22"/>
          </w:rPr>
          <w:delText>dozę</w:delText>
        </w:r>
        <w:r w:rsidRPr="0046210B">
          <w:rPr>
            <w:bCs/>
            <w:sz w:val="22"/>
            <w:szCs w:val="22"/>
          </w:rPr>
          <w:delText xml:space="preserve"> iki 40</w:delText>
        </w:r>
        <w:r w:rsidR="00CC4667" w:rsidRPr="0046210B">
          <w:rPr>
            <w:bCs/>
            <w:sz w:val="22"/>
            <w:szCs w:val="22"/>
          </w:rPr>
          <w:delText> </w:delText>
        </w:r>
        <w:r w:rsidRPr="0046210B">
          <w:rPr>
            <w:bCs/>
            <w:sz w:val="22"/>
            <w:szCs w:val="22"/>
          </w:rPr>
          <w:delText>mg kiekvieną savaitę</w:delText>
        </w:r>
        <w:r w:rsidR="00A10CF1" w:rsidRPr="0046210B">
          <w:rPr>
            <w:noProof/>
            <w:sz w:val="22"/>
            <w:szCs w:val="22"/>
          </w:rPr>
          <w:delText xml:space="preserve"> arba 80 mg kas antrą savaitę</w:delText>
        </w:r>
        <w:r w:rsidRPr="0046210B">
          <w:rPr>
            <w:bCs/>
            <w:sz w:val="22"/>
            <w:szCs w:val="22"/>
          </w:rPr>
          <w:delText>.</w:delText>
        </w:r>
      </w:del>
    </w:p>
    <w:p w14:paraId="021708BE" w14:textId="44CB6B23" w:rsidR="00E1594C" w:rsidRPr="0046210B" w:rsidRDefault="00E1594C">
      <w:pPr>
        <w:ind w:left="567" w:hanging="567"/>
        <w:jc w:val="center"/>
        <w:rPr>
          <w:del w:id="19539" w:author="AbbVie2" w:date="2025-05-19T15:08:00Z"/>
          <w:sz w:val="22"/>
          <w:szCs w:val="22"/>
        </w:rPr>
        <w:pPrChange w:id="19540" w:author="AbbVie2" w:date="2025-05-19T15:09:00Z">
          <w:pPr/>
        </w:pPrChange>
      </w:pPr>
    </w:p>
    <w:p w14:paraId="48B70BBB" w14:textId="2887826A" w:rsidR="00E1594C" w:rsidRPr="0046210B" w:rsidRDefault="00000000">
      <w:pPr>
        <w:ind w:left="567" w:hanging="567"/>
        <w:jc w:val="center"/>
        <w:rPr>
          <w:del w:id="19541" w:author="AbbVie2" w:date="2025-05-19T15:08:00Z"/>
          <w:sz w:val="22"/>
          <w:szCs w:val="22"/>
          <w:u w:val="single"/>
        </w:rPr>
        <w:pPrChange w:id="19542" w:author="AbbVie2" w:date="2025-05-19T15:09:00Z">
          <w:pPr/>
        </w:pPrChange>
      </w:pPr>
      <w:del w:id="19543" w:author="AbbVie2" w:date="2025-05-19T15:08:00Z">
        <w:r w:rsidRPr="0046210B">
          <w:rPr>
            <w:sz w:val="22"/>
            <w:szCs w:val="22"/>
            <w:u w:val="single"/>
          </w:rPr>
          <w:delText>Suaugusieji, sergantys opiniu kolitu</w:delText>
        </w:r>
      </w:del>
    </w:p>
    <w:p w14:paraId="3149F34E" w14:textId="71A2D646" w:rsidR="00E1594C" w:rsidRPr="0046210B" w:rsidRDefault="00E1594C">
      <w:pPr>
        <w:ind w:left="567" w:hanging="567"/>
        <w:jc w:val="center"/>
        <w:rPr>
          <w:del w:id="19544" w:author="AbbVie2" w:date="2025-05-19T15:08:00Z"/>
          <w:noProof/>
          <w:sz w:val="22"/>
          <w:szCs w:val="22"/>
        </w:rPr>
        <w:pPrChange w:id="19545" w:author="AbbVie2" w:date="2025-05-19T15:09:00Z">
          <w:pPr/>
        </w:pPrChange>
      </w:pPr>
    </w:p>
    <w:p w14:paraId="7D07D72A" w14:textId="239E98DB" w:rsidR="005C43E8" w:rsidRPr="0046210B" w:rsidRDefault="00000000">
      <w:pPr>
        <w:ind w:left="567" w:hanging="567"/>
        <w:jc w:val="center"/>
        <w:rPr>
          <w:del w:id="19546" w:author="AbbVie2" w:date="2025-05-19T15:08:00Z"/>
          <w:noProof/>
          <w:sz w:val="22"/>
          <w:szCs w:val="22"/>
        </w:rPr>
        <w:pPrChange w:id="19547" w:author="AbbVie2" w:date="2025-05-19T15:09:00Z">
          <w:pPr/>
        </w:pPrChange>
      </w:pPr>
      <w:del w:id="19548" w:author="AbbVie2" w:date="2025-05-19T15:08:00Z">
        <w:r w:rsidRPr="0046210B">
          <w:rPr>
            <w:sz w:val="22"/>
            <w:szCs w:val="22"/>
          </w:rPr>
          <w:delText xml:space="preserve">Įprastinė Humira dozė suaugusiesiems, sergantiems opiniu kolitu, yra 160 mg </w:delText>
        </w:r>
        <w:r w:rsidR="003847D6" w:rsidRPr="0046210B">
          <w:rPr>
            <w:sz w:val="22"/>
            <w:szCs w:val="22"/>
          </w:rPr>
          <w:delText>(</w:delText>
        </w:r>
        <w:r w:rsidR="003847D6" w:rsidRPr="0046210B">
          <w:rPr>
            <w:rStyle w:val="hps"/>
            <w:sz w:val="22"/>
            <w:szCs w:val="22"/>
          </w:rPr>
          <w:delText>keturios</w:delText>
        </w:r>
        <w:r w:rsidR="003847D6" w:rsidRPr="0046210B">
          <w:rPr>
            <w:sz w:val="22"/>
            <w:szCs w:val="22"/>
          </w:rPr>
          <w:delText xml:space="preserve"> </w:delText>
        </w:r>
        <w:r w:rsidR="00A10CF1" w:rsidRPr="0046210B">
          <w:rPr>
            <w:sz w:val="22"/>
            <w:szCs w:val="22"/>
          </w:rPr>
          <w:delText>40 mg</w:delText>
        </w:r>
        <w:r w:rsidR="00A10CF1" w:rsidRPr="0046210B">
          <w:rPr>
            <w:bCs/>
            <w:sz w:val="22"/>
            <w:szCs w:val="22"/>
          </w:rPr>
          <w:delText xml:space="preserve"> </w:delText>
        </w:r>
        <w:r w:rsidR="003847D6" w:rsidRPr="0046210B">
          <w:rPr>
            <w:rStyle w:val="hps"/>
            <w:sz w:val="22"/>
            <w:szCs w:val="22"/>
          </w:rPr>
          <w:delText>injekcijos</w:delText>
        </w:r>
        <w:r w:rsidR="003847D6" w:rsidRPr="0046210B">
          <w:rPr>
            <w:sz w:val="22"/>
            <w:szCs w:val="22"/>
          </w:rPr>
          <w:delText xml:space="preserve"> </w:delText>
        </w:r>
        <w:r w:rsidR="003847D6" w:rsidRPr="0046210B">
          <w:rPr>
            <w:rStyle w:val="hps"/>
            <w:sz w:val="22"/>
            <w:szCs w:val="22"/>
          </w:rPr>
          <w:delText>per vieną parą</w:delText>
        </w:r>
        <w:r w:rsidR="003847D6" w:rsidRPr="0046210B">
          <w:rPr>
            <w:sz w:val="22"/>
            <w:szCs w:val="22"/>
          </w:rPr>
          <w:delText xml:space="preserve"> </w:delText>
        </w:r>
        <w:r w:rsidR="003847D6" w:rsidRPr="0046210B">
          <w:rPr>
            <w:rStyle w:val="hps"/>
            <w:sz w:val="22"/>
            <w:szCs w:val="22"/>
          </w:rPr>
          <w:delText>arba</w:delText>
        </w:r>
        <w:r w:rsidR="003847D6" w:rsidRPr="0046210B">
          <w:rPr>
            <w:sz w:val="22"/>
            <w:szCs w:val="22"/>
          </w:rPr>
          <w:delText xml:space="preserve"> </w:delText>
        </w:r>
        <w:r w:rsidR="003847D6" w:rsidRPr="0046210B">
          <w:rPr>
            <w:rStyle w:val="hps"/>
            <w:sz w:val="22"/>
            <w:szCs w:val="22"/>
          </w:rPr>
          <w:delText xml:space="preserve">dvi </w:delText>
        </w:r>
        <w:r w:rsidR="00A10CF1" w:rsidRPr="0046210B">
          <w:rPr>
            <w:sz w:val="22"/>
            <w:szCs w:val="22"/>
          </w:rPr>
          <w:delText>40 mg</w:delText>
        </w:r>
        <w:r w:rsidR="00A10CF1" w:rsidRPr="0046210B">
          <w:rPr>
            <w:bCs/>
            <w:sz w:val="22"/>
            <w:szCs w:val="22"/>
          </w:rPr>
          <w:delText xml:space="preserve"> </w:delText>
        </w:r>
        <w:r w:rsidR="003847D6" w:rsidRPr="0046210B">
          <w:rPr>
            <w:rStyle w:val="hps"/>
            <w:sz w:val="22"/>
            <w:szCs w:val="22"/>
          </w:rPr>
          <w:delText>injekcijos</w:delText>
        </w:r>
        <w:r w:rsidR="003847D6" w:rsidRPr="0046210B">
          <w:rPr>
            <w:sz w:val="22"/>
            <w:szCs w:val="22"/>
          </w:rPr>
          <w:delText xml:space="preserve"> </w:delText>
        </w:r>
        <w:r w:rsidR="003847D6" w:rsidRPr="0046210B">
          <w:rPr>
            <w:rStyle w:val="hps"/>
            <w:sz w:val="22"/>
            <w:szCs w:val="22"/>
          </w:rPr>
          <w:delText>per parą</w:delText>
        </w:r>
        <w:r w:rsidR="003847D6" w:rsidRPr="0046210B">
          <w:rPr>
            <w:sz w:val="22"/>
            <w:szCs w:val="22"/>
          </w:rPr>
          <w:delText xml:space="preserve"> </w:delText>
        </w:r>
        <w:r w:rsidR="003847D6" w:rsidRPr="0046210B">
          <w:rPr>
            <w:rStyle w:val="hps"/>
            <w:sz w:val="22"/>
            <w:szCs w:val="22"/>
          </w:rPr>
          <w:delText>dvi paras iš eilės</w:delText>
        </w:r>
        <w:r w:rsidR="003847D6" w:rsidRPr="0046210B">
          <w:rPr>
            <w:sz w:val="22"/>
            <w:szCs w:val="22"/>
          </w:rPr>
          <w:delText>)</w:delText>
        </w:r>
        <w:r w:rsidR="00C46CAC" w:rsidRPr="0046210B">
          <w:rPr>
            <w:sz w:val="22"/>
            <w:szCs w:val="22"/>
          </w:rPr>
          <w:delText xml:space="preserve"> </w:delText>
        </w:r>
        <w:r w:rsidRPr="0046210B">
          <w:rPr>
            <w:sz w:val="22"/>
            <w:szCs w:val="22"/>
          </w:rPr>
          <w:delText xml:space="preserve">0-inę savaitę  ir </w:delText>
        </w:r>
        <w:r w:rsidRPr="0046210B">
          <w:rPr>
            <w:rStyle w:val="hps"/>
            <w:sz w:val="22"/>
            <w:szCs w:val="22"/>
          </w:rPr>
          <w:delText>80</w:delText>
        </w:r>
        <w:r w:rsidRPr="0046210B">
          <w:rPr>
            <w:sz w:val="22"/>
            <w:szCs w:val="22"/>
          </w:rPr>
          <w:delText> </w:delText>
        </w:r>
        <w:r w:rsidRPr="0046210B">
          <w:rPr>
            <w:rStyle w:val="hps"/>
            <w:sz w:val="22"/>
            <w:szCs w:val="22"/>
          </w:rPr>
          <w:delText>mg</w:delText>
        </w:r>
        <w:r w:rsidRPr="0046210B">
          <w:rPr>
            <w:sz w:val="22"/>
            <w:szCs w:val="22"/>
          </w:rPr>
          <w:delText xml:space="preserve"> </w:delText>
        </w:r>
        <w:r w:rsidR="003847D6" w:rsidRPr="0046210B">
          <w:rPr>
            <w:sz w:val="22"/>
            <w:szCs w:val="22"/>
          </w:rPr>
          <w:delText xml:space="preserve">(dvi </w:delText>
        </w:r>
        <w:r w:rsidR="00A10CF1" w:rsidRPr="0046210B">
          <w:rPr>
            <w:sz w:val="22"/>
            <w:szCs w:val="22"/>
          </w:rPr>
          <w:delText>40 mg</w:delText>
        </w:r>
        <w:r w:rsidR="00A10CF1" w:rsidRPr="0046210B">
          <w:rPr>
            <w:bCs/>
            <w:sz w:val="22"/>
            <w:szCs w:val="22"/>
          </w:rPr>
          <w:delText xml:space="preserve"> </w:delText>
        </w:r>
        <w:r w:rsidR="003847D6" w:rsidRPr="0046210B">
          <w:rPr>
            <w:sz w:val="22"/>
            <w:szCs w:val="22"/>
          </w:rPr>
          <w:delText xml:space="preserve">injekcijos per parą) </w:delText>
        </w:r>
        <w:r w:rsidRPr="0046210B">
          <w:rPr>
            <w:rStyle w:val="hps"/>
            <w:sz w:val="22"/>
            <w:szCs w:val="22"/>
          </w:rPr>
          <w:delText>2</w:delText>
        </w:r>
        <w:r w:rsidRPr="0046210B">
          <w:rPr>
            <w:sz w:val="22"/>
            <w:szCs w:val="22"/>
          </w:rPr>
          <w:delText>-ąją savaitę, o vėliau 40</w:delText>
        </w:r>
        <w:r w:rsidR="00CC4667" w:rsidRPr="0046210B">
          <w:rPr>
            <w:sz w:val="22"/>
            <w:szCs w:val="22"/>
          </w:rPr>
          <w:delText> </w:delText>
        </w:r>
        <w:r w:rsidRPr="0046210B">
          <w:rPr>
            <w:sz w:val="22"/>
            <w:szCs w:val="22"/>
          </w:rPr>
          <w:delText>mg kas antrą savaitę. Priklausomai nuo atsako, gydytojas gali dozę padidinti iki 40 mg per savaitę</w:delText>
        </w:r>
        <w:r w:rsidR="00A10CF1" w:rsidRPr="0046210B">
          <w:rPr>
            <w:noProof/>
            <w:sz w:val="22"/>
            <w:szCs w:val="22"/>
          </w:rPr>
          <w:delText xml:space="preserve"> arba 80 mg kas antrą savaitę</w:delText>
        </w:r>
        <w:r w:rsidRPr="0046210B">
          <w:rPr>
            <w:sz w:val="22"/>
            <w:szCs w:val="22"/>
          </w:rPr>
          <w:delText>.</w:delText>
        </w:r>
      </w:del>
    </w:p>
    <w:p w14:paraId="30D672AD" w14:textId="165AD983" w:rsidR="005C43E8" w:rsidRDefault="005C43E8">
      <w:pPr>
        <w:ind w:left="567" w:hanging="567"/>
        <w:jc w:val="center"/>
        <w:rPr>
          <w:del w:id="19549" w:author="AbbVie2" w:date="2025-05-19T15:08:00Z"/>
          <w:noProof/>
          <w:sz w:val="22"/>
          <w:szCs w:val="22"/>
        </w:rPr>
        <w:pPrChange w:id="19550" w:author="AbbVie2" w:date="2025-05-19T15:09:00Z">
          <w:pPr/>
        </w:pPrChange>
      </w:pPr>
    </w:p>
    <w:p w14:paraId="2DFA199C" w14:textId="47DECC64" w:rsidR="004E571D" w:rsidRPr="00333B86" w:rsidRDefault="00000000">
      <w:pPr>
        <w:ind w:left="567" w:hanging="567"/>
        <w:jc w:val="center"/>
        <w:rPr>
          <w:del w:id="19551" w:author="AbbVie2" w:date="2025-05-19T15:08:00Z"/>
          <w:sz w:val="22"/>
          <w:szCs w:val="22"/>
          <w:u w:val="single"/>
        </w:rPr>
        <w:pPrChange w:id="19552" w:author="AbbVie2" w:date="2025-05-19T15:09:00Z">
          <w:pPr>
            <w:numPr>
              <w:ilvl w:val="12"/>
            </w:numPr>
            <w:ind w:right="-2"/>
          </w:pPr>
        </w:pPrChange>
      </w:pPr>
      <w:del w:id="19553" w:author="AbbVie2" w:date="2025-05-19T15:08:00Z">
        <w:r w:rsidRPr="00333B86">
          <w:rPr>
            <w:sz w:val="22"/>
            <w:szCs w:val="22"/>
            <w:u w:val="single"/>
          </w:rPr>
          <w:delText>Opiniu kolitu sergantys vaikai ir paaugliai</w:delText>
        </w:r>
      </w:del>
    </w:p>
    <w:p w14:paraId="6EB54970" w14:textId="495401D4" w:rsidR="004E571D" w:rsidRPr="00333B86" w:rsidRDefault="004E571D">
      <w:pPr>
        <w:ind w:left="567" w:hanging="567"/>
        <w:jc w:val="center"/>
        <w:rPr>
          <w:del w:id="19554" w:author="AbbVie2" w:date="2025-05-19T15:08:00Z"/>
          <w:sz w:val="22"/>
          <w:szCs w:val="22"/>
        </w:rPr>
        <w:pPrChange w:id="19555" w:author="AbbVie2" w:date="2025-05-19T15:09:00Z">
          <w:pPr>
            <w:numPr>
              <w:ilvl w:val="12"/>
            </w:numPr>
            <w:ind w:right="-2"/>
          </w:pPr>
        </w:pPrChange>
      </w:pPr>
    </w:p>
    <w:p w14:paraId="3BCF50BD" w14:textId="107C2500" w:rsidR="004E571D" w:rsidRPr="00333B86" w:rsidRDefault="00000000">
      <w:pPr>
        <w:ind w:left="567" w:hanging="567"/>
        <w:jc w:val="center"/>
        <w:rPr>
          <w:del w:id="19556" w:author="AbbVie2" w:date="2025-05-19T15:08:00Z"/>
          <w:i/>
          <w:iCs/>
          <w:sz w:val="22"/>
          <w:szCs w:val="22"/>
        </w:rPr>
        <w:pPrChange w:id="19557" w:author="AbbVie2" w:date="2025-05-19T15:09:00Z">
          <w:pPr>
            <w:numPr>
              <w:ilvl w:val="12"/>
            </w:numPr>
            <w:ind w:right="-2"/>
          </w:pPr>
        </w:pPrChange>
      </w:pPr>
      <w:del w:id="19558" w:author="AbbVie2" w:date="2025-05-19T15:08:00Z">
        <w:r w:rsidRPr="00333B86">
          <w:rPr>
            <w:i/>
            <w:sz w:val="22"/>
            <w:szCs w:val="22"/>
          </w:rPr>
          <w:delText xml:space="preserve">Vaikai ir paaugliai nuo 6 metų, sveriantys mažiau </w:delText>
        </w:r>
        <w:r>
          <w:rPr>
            <w:i/>
            <w:sz w:val="22"/>
            <w:szCs w:val="22"/>
          </w:rPr>
          <w:delText>nei</w:delText>
        </w:r>
        <w:r w:rsidRPr="00333B86">
          <w:rPr>
            <w:i/>
            <w:sz w:val="22"/>
            <w:szCs w:val="22"/>
          </w:rPr>
          <w:delText xml:space="preserve"> 40 kg</w:delText>
        </w:r>
      </w:del>
    </w:p>
    <w:p w14:paraId="1B5930AA" w14:textId="05A43A22" w:rsidR="004E571D" w:rsidRPr="00333B86" w:rsidRDefault="004E571D">
      <w:pPr>
        <w:ind w:left="567" w:hanging="567"/>
        <w:jc w:val="center"/>
        <w:rPr>
          <w:del w:id="19559" w:author="AbbVie2" w:date="2025-05-19T15:08:00Z"/>
          <w:sz w:val="22"/>
          <w:szCs w:val="22"/>
        </w:rPr>
        <w:pPrChange w:id="19560" w:author="AbbVie2" w:date="2025-05-19T15:09:00Z">
          <w:pPr>
            <w:numPr>
              <w:ilvl w:val="12"/>
            </w:numPr>
            <w:ind w:right="-2"/>
          </w:pPr>
        </w:pPrChange>
      </w:pPr>
    </w:p>
    <w:p w14:paraId="47ACA09B" w14:textId="344CA4E0" w:rsidR="004E571D" w:rsidRPr="00333B86" w:rsidRDefault="00000000">
      <w:pPr>
        <w:ind w:left="567" w:hanging="567"/>
        <w:jc w:val="center"/>
        <w:rPr>
          <w:del w:id="19561" w:author="AbbVie2" w:date="2025-05-19T15:08:00Z"/>
          <w:sz w:val="22"/>
          <w:szCs w:val="22"/>
        </w:rPr>
        <w:pPrChange w:id="19562" w:author="AbbVie2" w:date="2025-05-19T15:09:00Z">
          <w:pPr>
            <w:numPr>
              <w:ilvl w:val="12"/>
            </w:numPr>
            <w:ind w:right="-2"/>
          </w:pPr>
        </w:pPrChange>
      </w:pPr>
      <w:del w:id="19563" w:author="AbbVie2" w:date="2025-05-19T15:08:00Z">
        <w:r w:rsidRPr="00333B86">
          <w:rPr>
            <w:sz w:val="22"/>
            <w:szCs w:val="22"/>
          </w:rPr>
          <w:delText>Įprasta</w:delText>
        </w:r>
        <w:r>
          <w:rPr>
            <w:sz w:val="22"/>
            <w:szCs w:val="22"/>
          </w:rPr>
          <w:delText xml:space="preserve"> pradinė</w:delText>
        </w:r>
        <w:r w:rsidRPr="00333B86">
          <w:rPr>
            <w:sz w:val="22"/>
            <w:szCs w:val="22"/>
          </w:rPr>
          <w:delText xml:space="preserve"> Humira dozė yra 80 mg (dvi 40 mg injekcijos </w:delText>
        </w:r>
        <w:r>
          <w:rPr>
            <w:sz w:val="22"/>
            <w:szCs w:val="22"/>
          </w:rPr>
          <w:delText xml:space="preserve">per </w:delText>
        </w:r>
        <w:r w:rsidRPr="00333B86">
          <w:rPr>
            <w:sz w:val="22"/>
            <w:szCs w:val="22"/>
          </w:rPr>
          <w:delText xml:space="preserve">vieną parą), po dviejų savaičių skiriama 40 mg (viena 40 mg injekcija). Vėliau įprasta dozė yra 40 mg kas antrą savaitę. </w:delText>
        </w:r>
      </w:del>
    </w:p>
    <w:p w14:paraId="449A32A6" w14:textId="7B5DE80F" w:rsidR="004E571D" w:rsidRPr="00333B86" w:rsidRDefault="004E571D">
      <w:pPr>
        <w:ind w:left="567" w:hanging="567"/>
        <w:jc w:val="center"/>
        <w:rPr>
          <w:del w:id="19564" w:author="AbbVie2" w:date="2025-05-19T15:08:00Z"/>
          <w:sz w:val="22"/>
          <w:szCs w:val="22"/>
        </w:rPr>
        <w:pPrChange w:id="19565" w:author="AbbVie2" w:date="2025-05-19T15:09:00Z">
          <w:pPr>
            <w:numPr>
              <w:ilvl w:val="12"/>
            </w:numPr>
            <w:ind w:right="-2"/>
          </w:pPr>
        </w:pPrChange>
      </w:pPr>
    </w:p>
    <w:p w14:paraId="6A95EA10" w14:textId="79858C41" w:rsidR="004E571D" w:rsidRPr="00333B86" w:rsidRDefault="00000000">
      <w:pPr>
        <w:ind w:left="567" w:hanging="567"/>
        <w:jc w:val="center"/>
        <w:rPr>
          <w:del w:id="19566" w:author="AbbVie2" w:date="2025-05-19T15:08:00Z"/>
          <w:sz w:val="22"/>
          <w:szCs w:val="22"/>
        </w:rPr>
        <w:pPrChange w:id="19567" w:author="AbbVie2" w:date="2025-05-19T15:09:00Z">
          <w:pPr>
            <w:numPr>
              <w:ilvl w:val="12"/>
            </w:numPr>
            <w:ind w:right="-2"/>
          </w:pPr>
        </w:pPrChange>
      </w:pPr>
      <w:del w:id="19568" w:author="AbbVie2" w:date="2025-05-19T15:08:00Z">
        <w:r w:rsidRPr="00333B86">
          <w:rPr>
            <w:sz w:val="22"/>
            <w:szCs w:val="22"/>
          </w:rPr>
          <w:delText>Pacientai, kuriems sueina 18 metų, kai jie vartoja 40 mg kas antrą savaitę, turėtų tęsti jiems skirt</w:delText>
        </w:r>
        <w:r>
          <w:rPr>
            <w:sz w:val="22"/>
            <w:szCs w:val="22"/>
          </w:rPr>
          <w:delText>os</w:delText>
        </w:r>
        <w:r w:rsidRPr="00333B86">
          <w:rPr>
            <w:sz w:val="22"/>
            <w:szCs w:val="22"/>
          </w:rPr>
          <w:delText xml:space="preserve"> doz</w:delText>
        </w:r>
        <w:r>
          <w:rPr>
            <w:sz w:val="22"/>
            <w:szCs w:val="22"/>
          </w:rPr>
          <w:delText>ės vartojimą</w:delText>
        </w:r>
        <w:r w:rsidRPr="00333B86">
          <w:rPr>
            <w:sz w:val="22"/>
            <w:szCs w:val="22"/>
          </w:rPr>
          <w:delText>.</w:delText>
        </w:r>
      </w:del>
    </w:p>
    <w:p w14:paraId="144146E6" w14:textId="13629F97" w:rsidR="004E571D" w:rsidRPr="00333B86" w:rsidRDefault="004E571D">
      <w:pPr>
        <w:ind w:left="567" w:hanging="567"/>
        <w:jc w:val="center"/>
        <w:rPr>
          <w:del w:id="19569" w:author="AbbVie2" w:date="2025-05-19T15:08:00Z"/>
          <w:sz w:val="22"/>
          <w:szCs w:val="22"/>
        </w:rPr>
        <w:pPrChange w:id="19570" w:author="AbbVie2" w:date="2025-05-19T15:09:00Z">
          <w:pPr>
            <w:numPr>
              <w:ilvl w:val="12"/>
            </w:numPr>
            <w:ind w:right="-2"/>
          </w:pPr>
        </w:pPrChange>
      </w:pPr>
    </w:p>
    <w:p w14:paraId="2749AC4A" w14:textId="58B7C0BD" w:rsidR="004E571D" w:rsidRPr="00333B86" w:rsidRDefault="00000000">
      <w:pPr>
        <w:ind w:left="567" w:hanging="567"/>
        <w:jc w:val="center"/>
        <w:rPr>
          <w:del w:id="19571" w:author="AbbVie2" w:date="2025-05-19T15:08:00Z"/>
          <w:i/>
          <w:iCs/>
          <w:sz w:val="22"/>
          <w:szCs w:val="22"/>
        </w:rPr>
        <w:pPrChange w:id="19572" w:author="AbbVie2" w:date="2025-05-19T15:09:00Z">
          <w:pPr>
            <w:numPr>
              <w:ilvl w:val="12"/>
            </w:numPr>
            <w:ind w:right="-2"/>
          </w:pPr>
        </w:pPrChange>
      </w:pPr>
      <w:del w:id="19573" w:author="AbbVie2" w:date="2025-05-19T15:08:00Z">
        <w:r w:rsidRPr="00333B86">
          <w:rPr>
            <w:i/>
            <w:sz w:val="22"/>
            <w:szCs w:val="22"/>
          </w:rPr>
          <w:delText xml:space="preserve">Vaikai ir paaugliai nuo 6 metų, sveriantys 40 kg </w:delText>
        </w:r>
        <w:r>
          <w:rPr>
            <w:i/>
            <w:sz w:val="22"/>
            <w:szCs w:val="22"/>
          </w:rPr>
          <w:delText>ir</w:delText>
        </w:r>
        <w:r w:rsidRPr="00333B86">
          <w:rPr>
            <w:i/>
            <w:sz w:val="22"/>
            <w:szCs w:val="22"/>
          </w:rPr>
          <w:delText xml:space="preserve"> daugiau</w:delText>
        </w:r>
      </w:del>
    </w:p>
    <w:p w14:paraId="50635857" w14:textId="1C69F74B" w:rsidR="004E571D" w:rsidRPr="00333B86" w:rsidRDefault="004E571D">
      <w:pPr>
        <w:ind w:left="567" w:hanging="567"/>
        <w:jc w:val="center"/>
        <w:rPr>
          <w:del w:id="19574" w:author="AbbVie2" w:date="2025-05-19T15:08:00Z"/>
          <w:i/>
          <w:iCs/>
          <w:sz w:val="22"/>
          <w:szCs w:val="22"/>
        </w:rPr>
        <w:pPrChange w:id="19575" w:author="AbbVie2" w:date="2025-05-19T15:09:00Z">
          <w:pPr>
            <w:numPr>
              <w:ilvl w:val="12"/>
            </w:numPr>
            <w:ind w:right="-2"/>
          </w:pPr>
        </w:pPrChange>
      </w:pPr>
    </w:p>
    <w:p w14:paraId="0E40EA0F" w14:textId="1091B9A7" w:rsidR="004E571D" w:rsidRPr="00333B86" w:rsidRDefault="00000000">
      <w:pPr>
        <w:ind w:left="567" w:hanging="567"/>
        <w:jc w:val="center"/>
        <w:rPr>
          <w:del w:id="19576" w:author="AbbVie2" w:date="2025-05-19T15:08:00Z"/>
          <w:sz w:val="22"/>
          <w:szCs w:val="22"/>
        </w:rPr>
        <w:pPrChange w:id="19577" w:author="AbbVie2" w:date="2025-05-19T15:09:00Z">
          <w:pPr>
            <w:numPr>
              <w:ilvl w:val="12"/>
            </w:numPr>
            <w:ind w:right="-2"/>
          </w:pPr>
        </w:pPrChange>
      </w:pPr>
      <w:del w:id="19578" w:author="AbbVie2" w:date="2025-05-19T15:08:00Z">
        <w:r w:rsidRPr="00333B86">
          <w:rPr>
            <w:sz w:val="22"/>
            <w:szCs w:val="22"/>
          </w:rPr>
          <w:delText xml:space="preserve">Įprasta </w:delText>
        </w:r>
        <w:r>
          <w:rPr>
            <w:sz w:val="22"/>
            <w:szCs w:val="22"/>
          </w:rPr>
          <w:delText xml:space="preserve">pradinė </w:delText>
        </w:r>
        <w:r w:rsidRPr="00333B86">
          <w:rPr>
            <w:sz w:val="22"/>
            <w:szCs w:val="22"/>
          </w:rPr>
          <w:delText xml:space="preserve">Humira dozė yra 160 mg (keturios 40 mg injekcijos </w:delText>
        </w:r>
        <w:r>
          <w:rPr>
            <w:sz w:val="22"/>
            <w:szCs w:val="22"/>
          </w:rPr>
          <w:delText xml:space="preserve">per </w:delText>
        </w:r>
        <w:r w:rsidRPr="00333B86">
          <w:rPr>
            <w:sz w:val="22"/>
            <w:szCs w:val="22"/>
          </w:rPr>
          <w:delText xml:space="preserve">vieną </w:delText>
        </w:r>
        <w:r>
          <w:rPr>
            <w:sz w:val="22"/>
            <w:szCs w:val="22"/>
          </w:rPr>
          <w:delText>parą</w:delText>
        </w:r>
        <w:r w:rsidRPr="00333B86">
          <w:rPr>
            <w:sz w:val="22"/>
            <w:szCs w:val="22"/>
          </w:rPr>
          <w:delText xml:space="preserve"> arba dvi 40 mg injekcijos per parą dvi </w:delText>
        </w:r>
        <w:r>
          <w:rPr>
            <w:sz w:val="22"/>
            <w:szCs w:val="22"/>
          </w:rPr>
          <w:delText>paras</w:delText>
        </w:r>
        <w:r w:rsidRPr="00333B86">
          <w:rPr>
            <w:sz w:val="22"/>
            <w:szCs w:val="22"/>
          </w:rPr>
          <w:delText xml:space="preserve"> iš eilės), po dviejų savaičių </w:delText>
        </w:r>
        <w:r>
          <w:rPr>
            <w:sz w:val="22"/>
            <w:szCs w:val="22"/>
          </w:rPr>
          <w:delText xml:space="preserve">skiriama </w:delText>
        </w:r>
        <w:r w:rsidRPr="00333B86">
          <w:rPr>
            <w:sz w:val="22"/>
            <w:szCs w:val="22"/>
          </w:rPr>
          <w:delText xml:space="preserve">80 mg (dvi 40 mg injekcijos </w:delText>
        </w:r>
        <w:r>
          <w:rPr>
            <w:sz w:val="22"/>
            <w:szCs w:val="22"/>
          </w:rPr>
          <w:delText xml:space="preserve">per </w:delText>
        </w:r>
        <w:r w:rsidRPr="00333B86">
          <w:rPr>
            <w:sz w:val="22"/>
            <w:szCs w:val="22"/>
          </w:rPr>
          <w:delText xml:space="preserve">vieną </w:delText>
        </w:r>
        <w:r>
          <w:rPr>
            <w:sz w:val="22"/>
            <w:szCs w:val="22"/>
          </w:rPr>
          <w:delText>parą</w:delText>
        </w:r>
        <w:r w:rsidRPr="00333B86">
          <w:rPr>
            <w:sz w:val="22"/>
            <w:szCs w:val="22"/>
          </w:rPr>
          <w:delText xml:space="preserve">). Vėliau įprasta dozė yra 80 mg kas antrą savaitę. </w:delText>
        </w:r>
      </w:del>
    </w:p>
    <w:p w14:paraId="6B5FFCDD" w14:textId="418C0613" w:rsidR="004E571D" w:rsidRPr="00333B86" w:rsidRDefault="004E571D">
      <w:pPr>
        <w:ind w:left="567" w:hanging="567"/>
        <w:jc w:val="center"/>
        <w:rPr>
          <w:del w:id="19579" w:author="AbbVie2" w:date="2025-05-19T15:08:00Z"/>
          <w:sz w:val="22"/>
          <w:szCs w:val="22"/>
        </w:rPr>
        <w:pPrChange w:id="19580" w:author="AbbVie2" w:date="2025-05-19T15:09:00Z">
          <w:pPr>
            <w:numPr>
              <w:ilvl w:val="12"/>
            </w:numPr>
            <w:ind w:right="-2"/>
          </w:pPr>
        </w:pPrChange>
      </w:pPr>
    </w:p>
    <w:p w14:paraId="5C74AC0F" w14:textId="5A12F546" w:rsidR="004E571D" w:rsidRPr="00333B86" w:rsidRDefault="00000000">
      <w:pPr>
        <w:ind w:left="567" w:hanging="567"/>
        <w:jc w:val="center"/>
        <w:rPr>
          <w:del w:id="19581" w:author="AbbVie2" w:date="2025-05-19T15:08:00Z"/>
          <w:sz w:val="22"/>
          <w:szCs w:val="22"/>
        </w:rPr>
        <w:pPrChange w:id="19582" w:author="AbbVie2" w:date="2025-05-19T15:09:00Z">
          <w:pPr/>
        </w:pPrChange>
      </w:pPr>
      <w:del w:id="19583" w:author="AbbVie2" w:date="2025-05-19T15:08:00Z">
        <w:r w:rsidRPr="00333B86">
          <w:rPr>
            <w:sz w:val="22"/>
            <w:szCs w:val="22"/>
          </w:rPr>
          <w:delText>Pacientai, kuriems sueina 18 metų, kai jie vartoja 80 mg kas antrą savaitę, turėtų tęsti jiems skirt</w:delText>
        </w:r>
        <w:r>
          <w:rPr>
            <w:sz w:val="22"/>
            <w:szCs w:val="22"/>
          </w:rPr>
          <w:delText>os</w:delText>
        </w:r>
        <w:r w:rsidRPr="00333B86">
          <w:rPr>
            <w:sz w:val="22"/>
            <w:szCs w:val="22"/>
          </w:rPr>
          <w:delText xml:space="preserve"> doz</w:delText>
        </w:r>
        <w:r>
          <w:rPr>
            <w:sz w:val="22"/>
            <w:szCs w:val="22"/>
          </w:rPr>
          <w:delText>ės vartojimą</w:delText>
        </w:r>
        <w:r w:rsidRPr="00333B86">
          <w:rPr>
            <w:sz w:val="22"/>
            <w:szCs w:val="22"/>
          </w:rPr>
          <w:delText>.</w:delText>
        </w:r>
      </w:del>
    </w:p>
    <w:p w14:paraId="02F9AC5F" w14:textId="24586742" w:rsidR="0056594B" w:rsidRPr="0046210B" w:rsidRDefault="0056594B">
      <w:pPr>
        <w:ind w:left="567" w:hanging="567"/>
        <w:jc w:val="center"/>
        <w:rPr>
          <w:del w:id="19584" w:author="AbbVie2" w:date="2025-05-19T15:08:00Z"/>
          <w:noProof/>
          <w:sz w:val="22"/>
          <w:szCs w:val="22"/>
        </w:rPr>
        <w:pPrChange w:id="19585" w:author="AbbVie2" w:date="2025-05-19T15:09:00Z">
          <w:pPr/>
        </w:pPrChange>
      </w:pPr>
    </w:p>
    <w:p w14:paraId="3F5661B9" w14:textId="73DA862E" w:rsidR="00921591" w:rsidRPr="0046210B" w:rsidRDefault="00000000">
      <w:pPr>
        <w:ind w:left="567" w:hanging="567"/>
        <w:jc w:val="center"/>
        <w:rPr>
          <w:del w:id="19586" w:author="AbbVie2" w:date="2025-05-19T15:08:00Z"/>
          <w:u w:val="single"/>
        </w:rPr>
        <w:pPrChange w:id="19587" w:author="AbbVie2" w:date="2025-05-19T15:09:00Z">
          <w:pPr>
            <w:pStyle w:val="EMEANormal"/>
            <w:keepNext/>
          </w:pPr>
        </w:pPrChange>
      </w:pPr>
      <w:del w:id="19588" w:author="AbbVie2" w:date="2025-05-19T15:08:00Z">
        <w:r w:rsidRPr="0046210B">
          <w:rPr>
            <w:u w:val="single"/>
          </w:rPr>
          <w:delText>Suaugusieji, sergantys neinfekciniu uveitu</w:delText>
        </w:r>
      </w:del>
    </w:p>
    <w:p w14:paraId="6FEFCC4D" w14:textId="215A8594" w:rsidR="00921591" w:rsidRPr="0046210B" w:rsidRDefault="00921591">
      <w:pPr>
        <w:ind w:left="567" w:hanging="567"/>
        <w:jc w:val="center"/>
        <w:rPr>
          <w:del w:id="19589" w:author="AbbVie2" w:date="2025-05-19T15:08:00Z"/>
          <w:u w:val="single"/>
        </w:rPr>
        <w:pPrChange w:id="19590" w:author="AbbVie2" w:date="2025-05-19T15:09:00Z">
          <w:pPr>
            <w:pStyle w:val="EMEANormal"/>
            <w:keepNext/>
          </w:pPr>
        </w:pPrChange>
      </w:pPr>
    </w:p>
    <w:p w14:paraId="5D7D8B80" w14:textId="0499E855" w:rsidR="00921591" w:rsidRPr="0046210B" w:rsidRDefault="00000000">
      <w:pPr>
        <w:ind w:left="567" w:hanging="567"/>
        <w:jc w:val="center"/>
        <w:rPr>
          <w:del w:id="19591" w:author="AbbVie2" w:date="2025-05-19T15:08:00Z"/>
        </w:rPr>
        <w:pPrChange w:id="19592" w:author="AbbVie2" w:date="2025-05-19T15:09:00Z">
          <w:pPr>
            <w:pStyle w:val="EMEANormal"/>
            <w:keepNext/>
          </w:pPr>
        </w:pPrChange>
      </w:pPr>
      <w:del w:id="19593" w:author="AbbVie2" w:date="2025-05-19T15:08:00Z">
        <w:r w:rsidRPr="0046210B">
          <w:delText>Įprastinė dozė suaugusiesiems, sergantiems neinfekciniu uveitu, yra 80 mg</w:delText>
        </w:r>
        <w:r w:rsidR="003847D6" w:rsidRPr="0046210B">
          <w:delText xml:space="preserve"> (dvi injekcijos per parą)</w:delText>
        </w:r>
        <w:r w:rsidRPr="0046210B">
          <w:delText xml:space="preserve"> pradinė dozė, vėliau – po 40 mg kas antrą savaitę pradedant praėjus vienai savaitei po pradinės dozės. </w:delText>
        </w:r>
        <w:r w:rsidR="00FE3E98" w:rsidRPr="0046210B">
          <w:delText>Jūs turite leistis Humira tokį laikotarpį</w:delText>
        </w:r>
        <w:r w:rsidRPr="0046210B">
          <w:delText>, kiek Jums lieps gydytojas.</w:delText>
        </w:r>
      </w:del>
    </w:p>
    <w:p w14:paraId="345D8C23" w14:textId="1F72A819" w:rsidR="00921591" w:rsidRPr="0046210B" w:rsidRDefault="00921591">
      <w:pPr>
        <w:ind w:left="567" w:hanging="567"/>
        <w:jc w:val="center"/>
        <w:rPr>
          <w:del w:id="19594" w:author="AbbVie2" w:date="2025-05-19T15:08:00Z"/>
        </w:rPr>
        <w:pPrChange w:id="19595" w:author="AbbVie2" w:date="2025-05-19T15:09:00Z">
          <w:pPr>
            <w:pStyle w:val="EMEANormal"/>
          </w:pPr>
        </w:pPrChange>
      </w:pPr>
    </w:p>
    <w:p w14:paraId="03D5DE01" w14:textId="1237B90D" w:rsidR="00921591" w:rsidRPr="0046210B" w:rsidRDefault="00000000">
      <w:pPr>
        <w:ind w:left="567" w:hanging="567"/>
        <w:jc w:val="center"/>
        <w:rPr>
          <w:del w:id="19596" w:author="AbbVie2" w:date="2025-05-19T15:08:00Z"/>
          <w:sz w:val="22"/>
          <w:szCs w:val="22"/>
        </w:rPr>
        <w:pPrChange w:id="19597" w:author="AbbVie2" w:date="2025-05-19T15:09:00Z">
          <w:pPr/>
        </w:pPrChange>
      </w:pPr>
      <w:del w:id="19598" w:author="AbbVie2" w:date="2025-05-19T15:08:00Z">
        <w:r w:rsidRPr="0046210B">
          <w:rPr>
            <w:sz w:val="22"/>
            <w:szCs w:val="22"/>
          </w:rPr>
          <w:delText>Neinfekcinio uveito atveju vartojant Humira gali būti vartojami kortikosteroidai ar kiti vaistai, veikiantys imuninę sistemą. Humira taip pat galima vartoti vieną.</w:delText>
        </w:r>
      </w:del>
    </w:p>
    <w:p w14:paraId="3EB2842F" w14:textId="7EC2F160" w:rsidR="007076B9" w:rsidRPr="0046210B" w:rsidRDefault="007076B9">
      <w:pPr>
        <w:ind w:left="567" w:hanging="567"/>
        <w:jc w:val="center"/>
        <w:rPr>
          <w:del w:id="19599" w:author="AbbVie2" w:date="2025-05-19T15:08:00Z"/>
          <w:noProof/>
          <w:sz w:val="22"/>
          <w:szCs w:val="22"/>
        </w:rPr>
        <w:pPrChange w:id="19600" w:author="AbbVie2" w:date="2025-05-19T15:09:00Z">
          <w:pPr/>
        </w:pPrChange>
      </w:pPr>
    </w:p>
    <w:p w14:paraId="6185E546" w14:textId="5200A156" w:rsidR="0084017C" w:rsidRPr="0046210B" w:rsidRDefault="00000000">
      <w:pPr>
        <w:ind w:left="567" w:hanging="567"/>
        <w:jc w:val="center"/>
        <w:rPr>
          <w:del w:id="19601" w:author="AbbVie2" w:date="2025-05-19T15:08:00Z"/>
          <w:bCs/>
          <w:sz w:val="22"/>
          <w:szCs w:val="22"/>
          <w:u w:val="single"/>
        </w:rPr>
        <w:pPrChange w:id="19602" w:author="AbbVie2" w:date="2025-05-19T15:09:00Z">
          <w:pPr>
            <w:keepNext/>
            <w:numPr>
              <w:ilvl w:val="12"/>
            </w:numPr>
            <w:tabs>
              <w:tab w:val="left" w:pos="708"/>
            </w:tabs>
            <w:ind w:right="-2"/>
          </w:pPr>
        </w:pPrChange>
      </w:pPr>
      <w:del w:id="19603" w:author="AbbVie2" w:date="2025-05-19T15:08:00Z">
        <w:r w:rsidRPr="0046210B">
          <w:rPr>
            <w:bCs/>
            <w:sz w:val="22"/>
            <w:szCs w:val="22"/>
            <w:u w:val="single"/>
          </w:rPr>
          <w:delText>Vyresni kaip 2 metų vaikai</w:delText>
        </w:r>
        <w:r w:rsidR="003847D6" w:rsidRPr="0046210B">
          <w:rPr>
            <w:bCs/>
            <w:sz w:val="22"/>
            <w:szCs w:val="22"/>
            <w:u w:val="single"/>
          </w:rPr>
          <w:delText xml:space="preserve"> ir paaugliai</w:delText>
        </w:r>
        <w:r w:rsidRPr="0046210B">
          <w:rPr>
            <w:bCs/>
            <w:sz w:val="22"/>
            <w:szCs w:val="22"/>
            <w:u w:val="single"/>
          </w:rPr>
          <w:delText>, sergantys lėtiniu neifekciniu uveitu</w:delText>
        </w:r>
      </w:del>
    </w:p>
    <w:p w14:paraId="68B9A557" w14:textId="7D3A53EE" w:rsidR="0084017C" w:rsidRPr="0046210B" w:rsidRDefault="0084017C">
      <w:pPr>
        <w:ind w:left="567" w:hanging="567"/>
        <w:jc w:val="center"/>
        <w:rPr>
          <w:del w:id="19604" w:author="AbbVie2" w:date="2025-05-19T15:08:00Z"/>
          <w:bCs/>
          <w:sz w:val="22"/>
          <w:szCs w:val="22"/>
          <w:u w:val="single"/>
        </w:rPr>
        <w:pPrChange w:id="19605" w:author="AbbVie2" w:date="2025-05-19T15:09:00Z">
          <w:pPr>
            <w:numPr>
              <w:ilvl w:val="12"/>
            </w:numPr>
            <w:tabs>
              <w:tab w:val="left" w:pos="708"/>
            </w:tabs>
            <w:ind w:right="-2"/>
          </w:pPr>
        </w:pPrChange>
      </w:pPr>
    </w:p>
    <w:p w14:paraId="3508DE90" w14:textId="734DACDF" w:rsidR="003847D6" w:rsidRPr="0046210B" w:rsidRDefault="00000000">
      <w:pPr>
        <w:ind w:left="567" w:hanging="567"/>
        <w:jc w:val="center"/>
        <w:rPr>
          <w:del w:id="19606" w:author="AbbVie2" w:date="2025-05-19T15:08:00Z"/>
          <w:i/>
          <w:sz w:val="22"/>
          <w:szCs w:val="22"/>
        </w:rPr>
        <w:pPrChange w:id="19607" w:author="AbbVie2" w:date="2025-05-19T15:09:00Z">
          <w:pPr>
            <w:numPr>
              <w:ilvl w:val="12"/>
            </w:numPr>
            <w:tabs>
              <w:tab w:val="left" w:pos="708"/>
            </w:tabs>
            <w:ind w:right="-2"/>
          </w:pPr>
        </w:pPrChange>
      </w:pPr>
      <w:del w:id="19608" w:author="AbbVie2" w:date="2025-05-19T15:08:00Z">
        <w:r w:rsidRPr="0046210B">
          <w:rPr>
            <w:i/>
            <w:sz w:val="22"/>
            <w:szCs w:val="22"/>
          </w:rPr>
          <w:delText>Vyresni kaip 2 metų vaikai ir paaugliai</w:delText>
        </w:r>
        <w:r w:rsidRPr="0046210B">
          <w:rPr>
            <w:bCs/>
            <w:i/>
            <w:sz w:val="22"/>
            <w:szCs w:val="22"/>
          </w:rPr>
          <w:delText xml:space="preserve">, sveriantys mažiau </w:delText>
        </w:r>
        <w:r w:rsidR="007A4EEE">
          <w:rPr>
            <w:bCs/>
            <w:i/>
            <w:sz w:val="22"/>
            <w:szCs w:val="22"/>
          </w:rPr>
          <w:delText>nei</w:delText>
        </w:r>
        <w:r w:rsidRPr="0046210B">
          <w:rPr>
            <w:bCs/>
            <w:i/>
            <w:sz w:val="22"/>
            <w:szCs w:val="22"/>
          </w:rPr>
          <w:delText xml:space="preserve"> 30 kg</w:delText>
        </w:r>
      </w:del>
    </w:p>
    <w:p w14:paraId="304EF9A1" w14:textId="05EDCD25" w:rsidR="0084017C" w:rsidRPr="0046210B" w:rsidRDefault="0084017C">
      <w:pPr>
        <w:ind w:left="567" w:hanging="567"/>
        <w:jc w:val="center"/>
        <w:rPr>
          <w:del w:id="19609" w:author="AbbVie2" w:date="2025-05-19T15:08:00Z"/>
          <w:sz w:val="22"/>
          <w:szCs w:val="22"/>
        </w:rPr>
        <w:pPrChange w:id="19610" w:author="AbbVie2" w:date="2025-05-19T15:09:00Z">
          <w:pPr>
            <w:numPr>
              <w:ilvl w:val="12"/>
            </w:numPr>
            <w:tabs>
              <w:tab w:val="left" w:pos="708"/>
            </w:tabs>
            <w:ind w:right="-2"/>
          </w:pPr>
        </w:pPrChange>
      </w:pPr>
    </w:p>
    <w:p w14:paraId="60CB5B9F" w14:textId="69541B00" w:rsidR="0084017C" w:rsidRPr="0046210B" w:rsidRDefault="00000000">
      <w:pPr>
        <w:ind w:left="567" w:hanging="567"/>
        <w:jc w:val="center"/>
        <w:rPr>
          <w:del w:id="19611" w:author="AbbVie2" w:date="2025-05-19T15:08:00Z"/>
          <w:sz w:val="22"/>
          <w:szCs w:val="22"/>
        </w:rPr>
        <w:pPrChange w:id="19612" w:author="AbbVie2" w:date="2025-05-19T15:09:00Z">
          <w:pPr/>
        </w:pPrChange>
      </w:pPr>
      <w:del w:id="19613" w:author="AbbVie2" w:date="2025-05-19T15:08:00Z">
        <w:r w:rsidRPr="0046210B">
          <w:rPr>
            <w:sz w:val="22"/>
            <w:szCs w:val="22"/>
          </w:rPr>
          <w:delText>Įprastinė Humira dozė yra 20 mg kas antrą savaitę kartu su metotreksatu.</w:delText>
        </w:r>
      </w:del>
    </w:p>
    <w:p w14:paraId="7486BD33" w14:textId="5A9CBF64" w:rsidR="0084017C" w:rsidRPr="0046210B" w:rsidRDefault="0084017C">
      <w:pPr>
        <w:ind w:left="567" w:hanging="567"/>
        <w:jc w:val="center"/>
        <w:rPr>
          <w:del w:id="19614" w:author="AbbVie2" w:date="2025-05-19T15:08:00Z"/>
          <w:sz w:val="22"/>
          <w:szCs w:val="22"/>
        </w:rPr>
        <w:pPrChange w:id="19615" w:author="AbbVie2" w:date="2025-05-19T15:09:00Z">
          <w:pPr/>
        </w:pPrChange>
      </w:pPr>
    </w:p>
    <w:p w14:paraId="70153094" w14:textId="00A0644F" w:rsidR="0084017C" w:rsidRPr="0046210B" w:rsidRDefault="00000000">
      <w:pPr>
        <w:ind w:left="567" w:hanging="567"/>
        <w:jc w:val="center"/>
        <w:rPr>
          <w:del w:id="19616" w:author="AbbVie2" w:date="2025-05-19T15:08:00Z"/>
          <w:strike/>
          <w:sz w:val="22"/>
          <w:szCs w:val="22"/>
        </w:rPr>
        <w:pPrChange w:id="19617" w:author="AbbVie2" w:date="2025-05-19T15:09:00Z">
          <w:pPr/>
        </w:pPrChange>
      </w:pPr>
      <w:del w:id="19618" w:author="AbbVie2" w:date="2025-05-19T15:08:00Z">
        <w:r w:rsidRPr="0046210B">
          <w:rPr>
            <w:sz w:val="22"/>
            <w:szCs w:val="22"/>
          </w:rPr>
          <w:delText>Jūsų gydyto</w:delText>
        </w:r>
        <w:r w:rsidR="008F4FB2" w:rsidRPr="0046210B">
          <w:rPr>
            <w:sz w:val="22"/>
            <w:szCs w:val="22"/>
          </w:rPr>
          <w:delText xml:space="preserve">jas taip pat </w:delText>
        </w:r>
        <w:r w:rsidR="00911A91" w:rsidRPr="0046210B">
          <w:rPr>
            <w:sz w:val="22"/>
            <w:szCs w:val="22"/>
          </w:rPr>
          <w:delText xml:space="preserve">gali </w:delText>
        </w:r>
        <w:r w:rsidR="008F4FB2" w:rsidRPr="0046210B">
          <w:rPr>
            <w:sz w:val="22"/>
            <w:szCs w:val="22"/>
          </w:rPr>
          <w:delText>skir</w:delText>
        </w:r>
        <w:r w:rsidR="00911A91" w:rsidRPr="0046210B">
          <w:rPr>
            <w:sz w:val="22"/>
            <w:szCs w:val="22"/>
          </w:rPr>
          <w:delText>ti</w:delText>
        </w:r>
        <w:r w:rsidR="008F4FB2" w:rsidRPr="0046210B">
          <w:rPr>
            <w:sz w:val="22"/>
            <w:szCs w:val="22"/>
          </w:rPr>
          <w:delText xml:space="preserve"> 40 mg pradinę</w:delText>
        </w:r>
        <w:r w:rsidRPr="0046210B">
          <w:rPr>
            <w:sz w:val="22"/>
            <w:szCs w:val="22"/>
          </w:rPr>
          <w:delText xml:space="preserve"> dozę, kuri gali būti vartojama likus savaitei iki įprastinės dozės vartojimo pradžios.</w:delText>
        </w:r>
      </w:del>
    </w:p>
    <w:p w14:paraId="77F5A30F" w14:textId="2434DB68" w:rsidR="0084017C" w:rsidRPr="0046210B" w:rsidRDefault="0084017C">
      <w:pPr>
        <w:ind w:left="567" w:hanging="567"/>
        <w:jc w:val="center"/>
        <w:rPr>
          <w:del w:id="19619" w:author="AbbVie2" w:date="2025-05-19T15:08:00Z"/>
          <w:sz w:val="22"/>
          <w:szCs w:val="22"/>
        </w:rPr>
        <w:pPrChange w:id="19620" w:author="AbbVie2" w:date="2025-05-19T15:09:00Z">
          <w:pPr/>
        </w:pPrChange>
      </w:pPr>
    </w:p>
    <w:p w14:paraId="257D7C0C" w14:textId="1B915F21" w:rsidR="003847D6" w:rsidRPr="0046210B" w:rsidRDefault="00000000">
      <w:pPr>
        <w:ind w:left="567" w:hanging="567"/>
        <w:jc w:val="center"/>
        <w:rPr>
          <w:del w:id="19621" w:author="AbbVie2" w:date="2025-05-19T15:08:00Z"/>
          <w:i/>
          <w:sz w:val="22"/>
          <w:szCs w:val="22"/>
        </w:rPr>
        <w:pPrChange w:id="19622" w:author="AbbVie2" w:date="2025-05-19T15:09:00Z">
          <w:pPr>
            <w:numPr>
              <w:ilvl w:val="12"/>
            </w:numPr>
            <w:tabs>
              <w:tab w:val="left" w:pos="708"/>
            </w:tabs>
            <w:ind w:right="-2"/>
          </w:pPr>
        </w:pPrChange>
      </w:pPr>
      <w:del w:id="19623" w:author="AbbVie2" w:date="2025-05-19T15:08:00Z">
        <w:r w:rsidRPr="0046210B">
          <w:rPr>
            <w:i/>
            <w:sz w:val="22"/>
            <w:szCs w:val="22"/>
          </w:rPr>
          <w:delText>Vyresni kaip 2 metų vaikai ir paaugliai</w:delText>
        </w:r>
        <w:r w:rsidRPr="0046210B">
          <w:rPr>
            <w:bCs/>
            <w:i/>
            <w:sz w:val="22"/>
            <w:szCs w:val="22"/>
          </w:rPr>
          <w:delText>, sveriantys 30 kg ir daugiau</w:delText>
        </w:r>
      </w:del>
    </w:p>
    <w:p w14:paraId="5A0CAD1A" w14:textId="32FB2A1D" w:rsidR="0084017C" w:rsidRPr="0046210B" w:rsidRDefault="0084017C">
      <w:pPr>
        <w:ind w:left="567" w:hanging="567"/>
        <w:jc w:val="center"/>
        <w:rPr>
          <w:del w:id="19624" w:author="AbbVie2" w:date="2025-05-19T15:08:00Z"/>
          <w:sz w:val="22"/>
          <w:szCs w:val="22"/>
        </w:rPr>
        <w:pPrChange w:id="19625" w:author="AbbVie2" w:date="2025-05-19T15:09:00Z">
          <w:pPr/>
        </w:pPrChange>
      </w:pPr>
    </w:p>
    <w:p w14:paraId="3359A8FF" w14:textId="47BD46E7" w:rsidR="0084017C" w:rsidRPr="0046210B" w:rsidRDefault="00000000">
      <w:pPr>
        <w:ind w:left="567" w:hanging="567"/>
        <w:jc w:val="center"/>
        <w:rPr>
          <w:del w:id="19626" w:author="AbbVie2" w:date="2025-05-19T15:08:00Z"/>
          <w:sz w:val="22"/>
          <w:szCs w:val="22"/>
        </w:rPr>
        <w:pPrChange w:id="19627" w:author="AbbVie2" w:date="2025-05-19T15:09:00Z">
          <w:pPr/>
        </w:pPrChange>
      </w:pPr>
      <w:del w:id="19628" w:author="AbbVie2" w:date="2025-05-19T15:08:00Z">
        <w:r w:rsidRPr="0046210B">
          <w:rPr>
            <w:sz w:val="22"/>
            <w:szCs w:val="22"/>
          </w:rPr>
          <w:delText>Įprastinė Humira dozė yra 40 mg kas antrą savaitę kartu su metotreksatu.</w:delText>
        </w:r>
      </w:del>
    </w:p>
    <w:p w14:paraId="11B4FD5B" w14:textId="4355E263" w:rsidR="0084017C" w:rsidRPr="0046210B" w:rsidRDefault="0084017C">
      <w:pPr>
        <w:ind w:left="567" w:hanging="567"/>
        <w:jc w:val="center"/>
        <w:rPr>
          <w:del w:id="19629" w:author="AbbVie2" w:date="2025-05-19T15:08:00Z"/>
          <w:sz w:val="22"/>
          <w:szCs w:val="22"/>
        </w:rPr>
        <w:pPrChange w:id="19630" w:author="AbbVie2" w:date="2025-05-19T15:09:00Z">
          <w:pPr/>
        </w:pPrChange>
      </w:pPr>
    </w:p>
    <w:p w14:paraId="676840CE" w14:textId="5DAD45C5" w:rsidR="0084017C" w:rsidRPr="0046210B" w:rsidRDefault="00000000">
      <w:pPr>
        <w:ind w:left="567" w:hanging="567"/>
        <w:jc w:val="center"/>
        <w:rPr>
          <w:del w:id="19631" w:author="AbbVie2" w:date="2025-05-19T15:08:00Z"/>
          <w:noProof/>
          <w:sz w:val="22"/>
          <w:szCs w:val="22"/>
        </w:rPr>
        <w:pPrChange w:id="19632" w:author="AbbVie2" w:date="2025-05-19T15:09:00Z">
          <w:pPr/>
        </w:pPrChange>
      </w:pPr>
      <w:del w:id="19633" w:author="AbbVie2" w:date="2025-05-19T15:08:00Z">
        <w:r w:rsidRPr="0046210B">
          <w:rPr>
            <w:sz w:val="22"/>
            <w:szCs w:val="22"/>
          </w:rPr>
          <w:delText xml:space="preserve">Jūsų gydytojas taip pat </w:delText>
        </w:r>
        <w:r w:rsidR="00911A91" w:rsidRPr="0046210B">
          <w:rPr>
            <w:sz w:val="22"/>
            <w:szCs w:val="22"/>
          </w:rPr>
          <w:delText xml:space="preserve">gali </w:delText>
        </w:r>
        <w:r w:rsidRPr="0046210B">
          <w:rPr>
            <w:sz w:val="22"/>
            <w:szCs w:val="22"/>
          </w:rPr>
          <w:delText>skir</w:delText>
        </w:r>
        <w:r w:rsidR="00911A91" w:rsidRPr="0046210B">
          <w:rPr>
            <w:sz w:val="22"/>
            <w:szCs w:val="22"/>
          </w:rPr>
          <w:delText>ti</w:delText>
        </w:r>
        <w:r w:rsidRPr="0046210B">
          <w:rPr>
            <w:sz w:val="22"/>
            <w:szCs w:val="22"/>
          </w:rPr>
          <w:delText xml:space="preserve"> 80 mg pradin</w:delText>
        </w:r>
        <w:r w:rsidR="00911A91" w:rsidRPr="0046210B">
          <w:rPr>
            <w:sz w:val="22"/>
            <w:szCs w:val="22"/>
          </w:rPr>
          <w:delText>ę</w:delText>
        </w:r>
        <w:r w:rsidRPr="0046210B">
          <w:rPr>
            <w:sz w:val="22"/>
            <w:szCs w:val="22"/>
          </w:rPr>
          <w:delText xml:space="preserve"> dozę, kuri gali būti vartojama likus savaitei iki įprastinės dozės vartojimo pradžios.</w:delText>
        </w:r>
      </w:del>
    </w:p>
    <w:p w14:paraId="258B1A3F" w14:textId="5B5A6FCE" w:rsidR="007076B9" w:rsidRPr="0046210B" w:rsidRDefault="007076B9">
      <w:pPr>
        <w:ind w:left="567" w:hanging="567"/>
        <w:jc w:val="center"/>
        <w:rPr>
          <w:del w:id="19634" w:author="AbbVie2" w:date="2025-05-19T15:08:00Z"/>
          <w:noProof/>
          <w:sz w:val="22"/>
          <w:szCs w:val="22"/>
        </w:rPr>
        <w:pPrChange w:id="19635" w:author="AbbVie2" w:date="2025-05-19T15:09:00Z">
          <w:pPr/>
        </w:pPrChange>
      </w:pPr>
    </w:p>
    <w:p w14:paraId="647A9C94" w14:textId="48384768" w:rsidR="00EA5EF0" w:rsidRPr="0046210B" w:rsidRDefault="00000000">
      <w:pPr>
        <w:ind w:left="567" w:hanging="567"/>
        <w:jc w:val="center"/>
        <w:rPr>
          <w:del w:id="19636" w:author="AbbVie2" w:date="2025-05-19T15:08:00Z"/>
        </w:rPr>
        <w:pPrChange w:id="19637" w:author="AbbVie2" w:date="2025-05-19T15:09:00Z">
          <w:pPr>
            <w:pStyle w:val="EMEAHeadingLeaflet"/>
            <w:spacing w:beforeLines="0" w:afterLines="0"/>
          </w:pPr>
        </w:pPrChange>
      </w:pPr>
      <w:del w:id="19638" w:author="AbbVie2" w:date="2025-05-19T15:08:00Z">
        <w:r w:rsidRPr="0046210B">
          <w:delText>Vartojimo metodas ir būdas</w:delText>
        </w:r>
      </w:del>
    </w:p>
    <w:p w14:paraId="4ED5D4B9" w14:textId="32182C03" w:rsidR="00EA5EF0" w:rsidRPr="0046210B" w:rsidRDefault="00EA5EF0">
      <w:pPr>
        <w:ind w:left="567" w:hanging="567"/>
        <w:jc w:val="center"/>
        <w:rPr>
          <w:del w:id="19639" w:author="AbbVie2" w:date="2025-05-19T15:08:00Z"/>
        </w:rPr>
        <w:pPrChange w:id="19640" w:author="AbbVie2" w:date="2025-05-19T15:09:00Z">
          <w:pPr/>
        </w:pPrChange>
      </w:pPr>
    </w:p>
    <w:p w14:paraId="7C4E99D1" w14:textId="66204E08" w:rsidR="00EA5EF0" w:rsidRPr="0046210B" w:rsidRDefault="00000000">
      <w:pPr>
        <w:ind w:left="567" w:hanging="567"/>
        <w:jc w:val="center"/>
        <w:rPr>
          <w:del w:id="19641" w:author="AbbVie2" w:date="2025-05-19T15:08:00Z"/>
          <w:noProof/>
          <w:sz w:val="22"/>
          <w:szCs w:val="22"/>
        </w:rPr>
        <w:pPrChange w:id="19642" w:author="AbbVie2" w:date="2025-05-19T15:09:00Z">
          <w:pPr/>
        </w:pPrChange>
      </w:pPr>
      <w:del w:id="19643" w:author="AbbVie2" w:date="2025-05-19T15:08:00Z">
        <w:r w:rsidRPr="0046210B">
          <w:rPr>
            <w:sz w:val="22"/>
            <w:szCs w:val="22"/>
          </w:rPr>
          <w:delText>Humira vartojamas leidžiant po oda (poodinė injekcija).</w:delText>
        </w:r>
      </w:del>
    </w:p>
    <w:p w14:paraId="6E6FD43E" w14:textId="005E812C" w:rsidR="00EA5EF0" w:rsidRPr="0046210B" w:rsidRDefault="00EA5EF0">
      <w:pPr>
        <w:ind w:left="567" w:hanging="567"/>
        <w:jc w:val="center"/>
        <w:rPr>
          <w:del w:id="19644" w:author="AbbVie2" w:date="2025-05-19T15:08:00Z"/>
          <w:noProof/>
          <w:sz w:val="22"/>
          <w:szCs w:val="22"/>
        </w:rPr>
        <w:pPrChange w:id="19645" w:author="AbbVie2" w:date="2025-05-19T15:09:00Z">
          <w:pPr/>
        </w:pPrChange>
      </w:pPr>
    </w:p>
    <w:p w14:paraId="532E4F53" w14:textId="1A040774" w:rsidR="005C43E8" w:rsidRPr="0046210B" w:rsidRDefault="00000000">
      <w:pPr>
        <w:ind w:left="567" w:hanging="567"/>
        <w:jc w:val="center"/>
        <w:rPr>
          <w:del w:id="19646" w:author="AbbVie2" w:date="2025-05-19T15:08:00Z"/>
          <w:b/>
          <w:bCs/>
          <w:noProof/>
          <w:sz w:val="22"/>
          <w:szCs w:val="22"/>
        </w:rPr>
        <w:pPrChange w:id="19647" w:author="AbbVie2" w:date="2025-05-19T15:09:00Z">
          <w:pPr/>
        </w:pPrChange>
      </w:pPr>
      <w:del w:id="19648" w:author="AbbVie2" w:date="2025-05-19T15:08:00Z">
        <w:r w:rsidRPr="0046210B">
          <w:rPr>
            <w:b/>
            <w:bCs/>
            <w:noProof/>
            <w:sz w:val="22"/>
            <w:szCs w:val="22"/>
          </w:rPr>
          <w:delText>Savarankiškas Humira švirkštimas</w:delText>
        </w:r>
      </w:del>
    </w:p>
    <w:p w14:paraId="32A60649" w14:textId="279EA20B" w:rsidR="005C43E8" w:rsidRPr="0046210B" w:rsidRDefault="005C43E8">
      <w:pPr>
        <w:ind w:left="567" w:hanging="567"/>
        <w:jc w:val="center"/>
        <w:rPr>
          <w:del w:id="19649" w:author="AbbVie2" w:date="2025-05-19T15:08:00Z"/>
          <w:noProof/>
          <w:sz w:val="22"/>
          <w:szCs w:val="22"/>
        </w:rPr>
        <w:pPrChange w:id="19650" w:author="AbbVie2" w:date="2025-05-19T15:09:00Z">
          <w:pPr/>
        </w:pPrChange>
      </w:pPr>
    </w:p>
    <w:p w14:paraId="264BDDE9" w14:textId="69715AAF" w:rsidR="005C43E8" w:rsidRPr="0046210B" w:rsidRDefault="00000000">
      <w:pPr>
        <w:ind w:left="567" w:hanging="567"/>
        <w:jc w:val="center"/>
        <w:rPr>
          <w:del w:id="19651" w:author="AbbVie2" w:date="2025-05-19T15:08:00Z"/>
          <w:noProof/>
          <w:sz w:val="22"/>
          <w:szCs w:val="22"/>
        </w:rPr>
        <w:pPrChange w:id="19652" w:author="AbbVie2" w:date="2025-05-19T15:09:00Z">
          <w:pPr/>
        </w:pPrChange>
      </w:pPr>
      <w:del w:id="19653" w:author="AbbVie2" w:date="2025-05-19T15:08:00Z">
        <w:r w:rsidRPr="0046210B">
          <w:rPr>
            <w:noProof/>
            <w:sz w:val="22"/>
            <w:szCs w:val="22"/>
          </w:rPr>
          <w:delText xml:space="preserve">Toliau paaiškinta, kaip savarankiškai susišvirkšti Humira, naudojant užpildytą </w:delText>
        </w:r>
        <w:r w:rsidR="00DA79C7" w:rsidRPr="0046210B">
          <w:rPr>
            <w:noProof/>
            <w:sz w:val="22"/>
            <w:szCs w:val="22"/>
          </w:rPr>
          <w:delText>švirkštiklį</w:delText>
        </w:r>
        <w:r w:rsidRPr="0046210B">
          <w:rPr>
            <w:noProof/>
            <w:sz w:val="22"/>
            <w:szCs w:val="22"/>
          </w:rPr>
          <w:delText xml:space="preserve">. Atidžiai perskaitykite nurodymus ir nuosekliai jų laikykitės. Gydytojas ar jo asistentas išmokys, kaip pačiam susišvirkšti vaisto. </w:delText>
        </w:r>
        <w:r w:rsidR="00FC4810" w:rsidRPr="0046210B">
          <w:rPr>
            <w:noProof/>
            <w:sz w:val="22"/>
            <w:szCs w:val="22"/>
          </w:rPr>
          <w:delText>Nemėginkite</w:delText>
        </w:r>
        <w:r w:rsidRPr="0046210B">
          <w:rPr>
            <w:noProof/>
            <w:sz w:val="22"/>
            <w:szCs w:val="22"/>
          </w:rPr>
          <w:delText xml:space="preserve"> švirkšti vaisto patys, kol nesate tikri, kad supratote, kaip paruošti ir švirkšti vaistą. Tik gerai išmokę, vaisto galite švirkštis patys arba jį gali švirkšti kitas, tai gebantis asmuo, pvz., šeimos narys arba draugas.</w:delText>
        </w:r>
      </w:del>
    </w:p>
    <w:p w14:paraId="478D00BF" w14:textId="3CB0D1C7" w:rsidR="005C43E8" w:rsidRPr="0046210B" w:rsidRDefault="005C43E8">
      <w:pPr>
        <w:ind w:left="567" w:hanging="567"/>
        <w:jc w:val="center"/>
        <w:rPr>
          <w:del w:id="19654" w:author="AbbVie2" w:date="2025-05-19T15:08:00Z"/>
          <w:noProof/>
          <w:sz w:val="22"/>
          <w:szCs w:val="22"/>
        </w:rPr>
        <w:pPrChange w:id="19655" w:author="AbbVie2" w:date="2025-05-19T15:09:00Z">
          <w:pPr/>
        </w:pPrChange>
      </w:pPr>
    </w:p>
    <w:p w14:paraId="076275B5" w14:textId="6DD70F0F" w:rsidR="005C43E8" w:rsidRPr="0046210B" w:rsidRDefault="00000000">
      <w:pPr>
        <w:ind w:left="567" w:hanging="567"/>
        <w:jc w:val="center"/>
        <w:rPr>
          <w:del w:id="19656" w:author="AbbVie2" w:date="2025-05-19T15:08:00Z"/>
          <w:b/>
          <w:noProof/>
          <w:sz w:val="22"/>
          <w:szCs w:val="22"/>
        </w:rPr>
        <w:pPrChange w:id="19657" w:author="AbbVie2" w:date="2025-05-19T15:09:00Z">
          <w:pPr/>
        </w:pPrChange>
      </w:pPr>
      <w:del w:id="19658" w:author="AbbVie2" w:date="2025-05-19T15:08:00Z">
        <w:r w:rsidRPr="0046210B">
          <w:rPr>
            <w:b/>
            <w:noProof/>
            <w:sz w:val="22"/>
            <w:szCs w:val="22"/>
          </w:rPr>
          <w:delText>Ką reikia daryti prieš savarankiškai susišvirkščiant Humira po oda?</w:delText>
        </w:r>
      </w:del>
    </w:p>
    <w:p w14:paraId="674A5DD2" w14:textId="6E699820" w:rsidR="005C43E8" w:rsidRPr="0046210B" w:rsidRDefault="005C43E8">
      <w:pPr>
        <w:ind w:left="567" w:hanging="567"/>
        <w:jc w:val="center"/>
        <w:rPr>
          <w:del w:id="19659" w:author="AbbVie2" w:date="2025-05-19T15:08:00Z"/>
          <w:noProof/>
          <w:sz w:val="22"/>
          <w:szCs w:val="22"/>
        </w:rPr>
        <w:pPrChange w:id="19660" w:author="AbbVie2" w:date="2025-05-19T15:09:00Z">
          <w:pPr/>
        </w:pPrChange>
      </w:pPr>
    </w:p>
    <w:p w14:paraId="2AFE1C8E" w14:textId="1FF48FA6" w:rsidR="005C43E8" w:rsidRPr="0046210B" w:rsidRDefault="00000000">
      <w:pPr>
        <w:ind w:left="567" w:hanging="567"/>
        <w:jc w:val="center"/>
        <w:rPr>
          <w:del w:id="19661" w:author="AbbVie2" w:date="2025-05-19T15:08:00Z"/>
          <w:szCs w:val="22"/>
        </w:rPr>
        <w:pPrChange w:id="19662" w:author="AbbVie2" w:date="2025-05-19T15:09:00Z">
          <w:pPr>
            <w:pStyle w:val="EMEANormal"/>
            <w:tabs>
              <w:tab w:val="clear" w:pos="562"/>
              <w:tab w:val="left" w:pos="550"/>
            </w:tabs>
            <w:ind w:left="550" w:hanging="550"/>
          </w:pPr>
        </w:pPrChange>
      </w:pPr>
      <w:del w:id="19663" w:author="AbbVie2" w:date="2025-05-19T15:08:00Z">
        <w:r w:rsidRPr="0046210B">
          <w:rPr>
            <w:szCs w:val="22"/>
          </w:rPr>
          <w:delText>1.</w:delText>
        </w:r>
        <w:r w:rsidRPr="0046210B">
          <w:rPr>
            <w:szCs w:val="22"/>
          </w:rPr>
          <w:tab/>
          <w:delText xml:space="preserve">Gerai nusiplaukite rankas. </w:delText>
        </w:r>
      </w:del>
    </w:p>
    <w:p w14:paraId="719A3033" w14:textId="793E04B5" w:rsidR="005C43E8" w:rsidRPr="0046210B" w:rsidRDefault="00000000">
      <w:pPr>
        <w:ind w:left="567" w:hanging="567"/>
        <w:jc w:val="center"/>
        <w:rPr>
          <w:del w:id="19664" w:author="AbbVie2" w:date="2025-05-19T15:08:00Z"/>
          <w:szCs w:val="22"/>
        </w:rPr>
        <w:pPrChange w:id="19665" w:author="AbbVie2" w:date="2025-05-19T15:09:00Z">
          <w:pPr>
            <w:pStyle w:val="EMEANormal"/>
            <w:tabs>
              <w:tab w:val="clear" w:pos="562"/>
              <w:tab w:val="left" w:pos="550"/>
            </w:tabs>
            <w:ind w:left="550" w:hanging="550"/>
          </w:pPr>
        </w:pPrChange>
      </w:pPr>
      <w:del w:id="19666" w:author="AbbVie2" w:date="2025-05-19T15:08:00Z">
        <w:r w:rsidRPr="0046210B">
          <w:rPr>
            <w:szCs w:val="22"/>
          </w:rPr>
          <w:delText xml:space="preserve">2. </w:delText>
        </w:r>
        <w:r w:rsidRPr="0046210B">
          <w:rPr>
            <w:szCs w:val="22"/>
          </w:rPr>
          <w:tab/>
          <w:delText>Iš šaldytuvo paimkite padėklą su viena doze, kuri</w:delText>
        </w:r>
        <w:r w:rsidR="00EA5EF0" w:rsidRPr="0046210B">
          <w:rPr>
            <w:szCs w:val="22"/>
          </w:rPr>
          <w:delText>ame</w:delText>
        </w:r>
        <w:r w:rsidRPr="0046210B">
          <w:rPr>
            <w:szCs w:val="22"/>
          </w:rPr>
          <w:delText xml:space="preserve"> yra Humira užpildyta</w:delText>
        </w:r>
        <w:r w:rsidR="00DA79C7" w:rsidRPr="0046210B">
          <w:rPr>
            <w:szCs w:val="22"/>
          </w:rPr>
          <w:delText>s</w:delText>
        </w:r>
        <w:r w:rsidRPr="0046210B">
          <w:rPr>
            <w:szCs w:val="22"/>
          </w:rPr>
          <w:delText xml:space="preserve"> švirkšti</w:delText>
        </w:r>
        <w:r w:rsidR="00DA79C7" w:rsidRPr="0046210B">
          <w:rPr>
            <w:szCs w:val="22"/>
          </w:rPr>
          <w:delText>klis</w:delText>
        </w:r>
        <w:r w:rsidRPr="0046210B">
          <w:rPr>
            <w:szCs w:val="22"/>
          </w:rPr>
          <w:delText xml:space="preserve">. </w:delText>
        </w:r>
      </w:del>
    </w:p>
    <w:p w14:paraId="433812B5" w14:textId="53C148B9" w:rsidR="005C43E8" w:rsidRPr="0046210B" w:rsidRDefault="00000000">
      <w:pPr>
        <w:ind w:left="567" w:hanging="567"/>
        <w:jc w:val="center"/>
        <w:rPr>
          <w:del w:id="19667" w:author="AbbVie2" w:date="2025-05-19T15:08:00Z"/>
          <w:szCs w:val="22"/>
        </w:rPr>
        <w:pPrChange w:id="19668" w:author="AbbVie2" w:date="2025-05-19T15:09:00Z">
          <w:pPr>
            <w:pStyle w:val="EMEANormal"/>
            <w:tabs>
              <w:tab w:val="clear" w:pos="562"/>
              <w:tab w:val="left" w:pos="550"/>
            </w:tabs>
            <w:ind w:left="550" w:hanging="550"/>
          </w:pPr>
        </w:pPrChange>
      </w:pPr>
      <w:del w:id="19669" w:author="AbbVie2" w:date="2025-05-19T15:08:00Z">
        <w:r w:rsidRPr="0046210B">
          <w:rPr>
            <w:szCs w:val="22"/>
          </w:rPr>
          <w:delText xml:space="preserve">3. </w:delText>
        </w:r>
        <w:r w:rsidRPr="0046210B">
          <w:rPr>
            <w:szCs w:val="22"/>
          </w:rPr>
          <w:tab/>
          <w:delText>Užpildyto švirkšti</w:delText>
        </w:r>
        <w:r w:rsidR="00DA79C7" w:rsidRPr="0046210B">
          <w:rPr>
            <w:szCs w:val="22"/>
          </w:rPr>
          <w:delText>klio</w:delText>
        </w:r>
        <w:r w:rsidRPr="0046210B">
          <w:rPr>
            <w:szCs w:val="22"/>
          </w:rPr>
          <w:delText xml:space="preserve"> nepurtykite ir nenumeskite.</w:delText>
        </w:r>
      </w:del>
    </w:p>
    <w:p w14:paraId="59327F19" w14:textId="2B8A6CE7" w:rsidR="005C43E8" w:rsidRPr="0046210B" w:rsidRDefault="00000000">
      <w:pPr>
        <w:ind w:left="567" w:hanging="567"/>
        <w:jc w:val="center"/>
        <w:rPr>
          <w:del w:id="19670" w:author="AbbVie2" w:date="2025-05-19T15:08:00Z"/>
          <w:szCs w:val="22"/>
        </w:rPr>
        <w:pPrChange w:id="19671" w:author="AbbVie2" w:date="2025-05-19T15:09:00Z">
          <w:pPr>
            <w:pStyle w:val="EMEANormal"/>
            <w:tabs>
              <w:tab w:val="clear" w:pos="562"/>
              <w:tab w:val="left" w:pos="550"/>
            </w:tabs>
            <w:ind w:left="550" w:hanging="550"/>
          </w:pPr>
        </w:pPrChange>
      </w:pPr>
      <w:del w:id="19672" w:author="AbbVie2" w:date="2025-05-19T15:08:00Z">
        <w:r w:rsidRPr="0046210B">
          <w:rPr>
            <w:szCs w:val="22"/>
          </w:rPr>
          <w:delText xml:space="preserve">4. </w:delText>
        </w:r>
        <w:r w:rsidRPr="0046210B">
          <w:rPr>
            <w:szCs w:val="22"/>
          </w:rPr>
          <w:tab/>
          <w:delText>Ant švaraus paviršiaus padėkite šiuos daiktus:</w:delText>
        </w:r>
      </w:del>
    </w:p>
    <w:p w14:paraId="0142B7A7" w14:textId="7880AF2F" w:rsidR="005C43E8" w:rsidRPr="0046210B" w:rsidRDefault="005C43E8">
      <w:pPr>
        <w:ind w:left="567" w:hanging="567"/>
        <w:jc w:val="center"/>
        <w:rPr>
          <w:del w:id="19673" w:author="AbbVie2" w:date="2025-05-19T15:08:00Z"/>
          <w:sz w:val="22"/>
          <w:szCs w:val="22"/>
        </w:rPr>
        <w:pPrChange w:id="19674" w:author="AbbVie2" w:date="2025-05-19T15:09:00Z">
          <w:pPr>
            <w:tabs>
              <w:tab w:val="left" w:pos="550"/>
            </w:tabs>
            <w:ind w:left="550" w:hanging="550"/>
          </w:pPr>
        </w:pPrChange>
      </w:pPr>
    </w:p>
    <w:p w14:paraId="778C45C6" w14:textId="2CF01656" w:rsidR="005C43E8" w:rsidRPr="0046210B" w:rsidRDefault="00000000">
      <w:pPr>
        <w:ind w:left="567" w:hanging="567"/>
        <w:jc w:val="center"/>
        <w:rPr>
          <w:del w:id="19675" w:author="AbbVie2" w:date="2025-05-19T15:08:00Z"/>
          <w:szCs w:val="22"/>
        </w:rPr>
        <w:pPrChange w:id="19676" w:author="AbbVie2" w:date="2025-05-19T15:09:00Z">
          <w:pPr>
            <w:pStyle w:val="EMEABullet2"/>
            <w:numPr>
              <w:numId w:val="0"/>
            </w:numPr>
            <w:tabs>
              <w:tab w:val="clear" w:pos="567"/>
            </w:tabs>
            <w:ind w:left="0" w:firstLine="0"/>
          </w:pPr>
        </w:pPrChange>
      </w:pPr>
      <w:del w:id="19677" w:author="AbbVie2" w:date="2025-05-19T15:08:00Z">
        <w:r w:rsidRPr="0046210B">
          <w:rPr>
            <w:noProof/>
            <w:szCs w:val="22"/>
          </w:rPr>
          <w:delText>Vieną Humira užpildytą švirkšti</w:delText>
        </w:r>
        <w:r w:rsidR="00DA79C7" w:rsidRPr="0046210B">
          <w:rPr>
            <w:noProof/>
            <w:szCs w:val="22"/>
          </w:rPr>
          <w:delText>klį</w:delText>
        </w:r>
        <w:r w:rsidRPr="0046210B">
          <w:rPr>
            <w:noProof/>
            <w:szCs w:val="22"/>
          </w:rPr>
          <w:delText>;</w:delText>
        </w:r>
      </w:del>
    </w:p>
    <w:p w14:paraId="5B5DC167" w14:textId="674BFE7A" w:rsidR="005C43E8" w:rsidRPr="0046210B" w:rsidRDefault="00000000">
      <w:pPr>
        <w:ind w:left="567" w:hanging="567"/>
        <w:jc w:val="center"/>
        <w:rPr>
          <w:del w:id="19678" w:author="AbbVie2" w:date="2025-05-19T15:08:00Z"/>
          <w:szCs w:val="22"/>
        </w:rPr>
        <w:pPrChange w:id="19679" w:author="AbbVie2" w:date="2025-05-19T15:09:00Z">
          <w:pPr>
            <w:pStyle w:val="EMEABullet2"/>
            <w:numPr>
              <w:numId w:val="0"/>
            </w:numPr>
            <w:tabs>
              <w:tab w:val="clear" w:pos="567"/>
            </w:tabs>
            <w:ind w:left="0" w:firstLine="0"/>
          </w:pPr>
        </w:pPrChange>
      </w:pPr>
      <w:del w:id="19680" w:author="AbbVie2" w:date="2025-05-19T15:08:00Z">
        <w:r w:rsidRPr="0046210B">
          <w:rPr>
            <w:noProof/>
            <w:szCs w:val="22"/>
          </w:rPr>
          <w:delText xml:space="preserve">Vieną alkoholiu suvilgytą </w:delText>
        </w:r>
        <w:r w:rsidR="00027CFC" w:rsidRPr="0046210B">
          <w:rPr>
            <w:noProof/>
            <w:szCs w:val="22"/>
          </w:rPr>
          <w:delText>tampon</w:delText>
        </w:r>
        <w:r w:rsidRPr="0046210B">
          <w:rPr>
            <w:noProof/>
            <w:szCs w:val="22"/>
          </w:rPr>
          <w:delText>ą</w:delText>
        </w:r>
        <w:r w:rsidRPr="0046210B">
          <w:rPr>
            <w:szCs w:val="22"/>
          </w:rPr>
          <w:delText>.</w:delText>
        </w:r>
      </w:del>
    </w:p>
    <w:p w14:paraId="36D17731" w14:textId="5081264F" w:rsidR="00056A05" w:rsidRPr="0046210B" w:rsidRDefault="00000000">
      <w:pPr>
        <w:ind w:left="567" w:hanging="567"/>
        <w:jc w:val="center"/>
        <w:rPr>
          <w:del w:id="19681" w:author="AbbVie2" w:date="2025-05-19T15:08:00Z"/>
          <w:sz w:val="22"/>
          <w:szCs w:val="22"/>
        </w:rPr>
        <w:pPrChange w:id="19682" w:author="AbbVie2" w:date="2025-05-19T15:09:00Z">
          <w:pPr/>
        </w:pPrChange>
      </w:pPr>
      <w:del w:id="19683" w:author="AbbVie2" w:date="2025-05-19T15:08:00Z">
        <w:r w:rsidRPr="0046210B">
          <w:rPr>
            <w:sz w:val="22"/>
            <w:szCs w:val="22"/>
          </w:rPr>
          <w:tab/>
        </w:r>
        <w:r w:rsidRPr="0046210B">
          <w:rPr>
            <w:sz w:val="22"/>
            <w:szCs w:val="22"/>
          </w:rPr>
          <w:tab/>
        </w:r>
      </w:del>
    </w:p>
    <w:p w14:paraId="1CD6666C" w14:textId="54719DDA" w:rsidR="00F41567" w:rsidRPr="0046210B" w:rsidRDefault="00000000">
      <w:pPr>
        <w:ind w:left="567" w:hanging="567"/>
        <w:jc w:val="center"/>
        <w:rPr>
          <w:del w:id="19684" w:author="AbbVie2" w:date="2025-05-19T15:08:00Z"/>
          <w:i/>
          <w:iCs/>
        </w:rPr>
        <w:pPrChange w:id="19685" w:author="AbbVie2" w:date="2025-05-19T15:09:00Z">
          <w:pPr>
            <w:ind w:left="1210" w:hanging="660"/>
          </w:pPr>
        </w:pPrChange>
      </w:pPr>
      <w:del w:id="19686" w:author="AbbVie2" w:date="2025-05-19T15:08:00Z">
        <w:r w:rsidRPr="00511F70">
          <w:rPr>
            <w:noProof/>
            <w:lang w:val="en-GB"/>
          </w:rPr>
          <mc:AlternateContent>
            <mc:Choice Requires="wps">
              <w:drawing>
                <wp:anchor distT="0" distB="0" distL="114300" distR="114300" simplePos="0" relativeHeight="251668480" behindDoc="0" locked="0" layoutInCell="1" allowOverlap="1" wp14:anchorId="36EC29D9" wp14:editId="1D0E28C6">
                  <wp:simplePos x="0" y="0"/>
                  <wp:positionH relativeFrom="column">
                    <wp:posOffset>2038350</wp:posOffset>
                  </wp:positionH>
                  <wp:positionV relativeFrom="paragraph">
                    <wp:posOffset>803910</wp:posOffset>
                  </wp:positionV>
                  <wp:extent cx="1143000" cy="342900"/>
                  <wp:effectExtent l="0" t="3810" r="0" b="0"/>
                  <wp:wrapNone/>
                  <wp:docPr id="4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83824" w14:textId="77777777" w:rsidR="003A5AA8" w:rsidRPr="00C54341" w:rsidRDefault="00000000" w:rsidP="00C54341">
                              <w:pPr>
                                <w:rPr>
                                  <w:sz w:val="22"/>
                                  <w:szCs w:val="22"/>
                                </w:rPr>
                              </w:pPr>
                              <w:del w:id="19687" w:author="AbbVie4" w:date="2025-05-09T16:50:00Z">
                                <w:r w:rsidRPr="00C54341">
                                  <w:rPr>
                                    <w:sz w:val="22"/>
                                    <w:szCs w:val="22"/>
                                  </w:rPr>
                                  <w:delText>Langelis</w:delText>
                                </w:r>
                              </w:del>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6EC29D9" id="Text Box 56" o:spid="_x0000_s1033" type="#_x0000_t202" style="position:absolute;left:0;text-align:left;margin-left:160.5pt;margin-top:63.3pt;width:90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" stroked="f">
                  <v:textbox>
                    <w:txbxContent>
                      <w:p w14:paraId="43883824" w14:textId="77777777" w:rsidR="003A5AA8" w:rsidRPr="00C54341" w:rsidRDefault="00000000" w:rsidP="00C54341">
                        <w:pPr>
                          <w:rPr>
                            <w:sz w:val="22"/>
                            <w:szCs w:val="22"/>
                          </w:rPr>
                        </w:pPr>
                        <w:del w:id="19688" w:author="AbbVie4" w:date="2025-05-09T16:50:00Z">
                          <w:r w:rsidRPr="00C54341">
                            <w:rPr>
                              <w:sz w:val="22"/>
                              <w:szCs w:val="22"/>
                            </w:rPr>
                            <w:delText>Langelis</w:delText>
                          </w:r>
                        </w:del>
                      </w:p>
                    </w:txbxContent>
                  </v:textbox>
                </v:shape>
              </w:pict>
            </mc:Fallback>
          </mc:AlternateContent>
        </w:r>
        <w:r w:rsidRPr="00511F70">
          <w:rPr>
            <w:noProof/>
            <w:lang w:val="en-GB"/>
          </w:rPr>
          <mc:AlternateContent>
            <mc:Choice Requires="wps">
              <w:drawing>
                <wp:anchor distT="0" distB="0" distL="114300" distR="114300" simplePos="0" relativeHeight="251666432" behindDoc="0" locked="0" layoutInCell="1" allowOverlap="1" wp14:anchorId="433EFD96" wp14:editId="62932C2C">
                  <wp:simplePos x="0" y="0"/>
                  <wp:positionH relativeFrom="column">
                    <wp:posOffset>2038350</wp:posOffset>
                  </wp:positionH>
                  <wp:positionV relativeFrom="paragraph">
                    <wp:posOffset>270510</wp:posOffset>
                  </wp:positionV>
                  <wp:extent cx="1143000" cy="342900"/>
                  <wp:effectExtent l="0" t="3810" r="0" b="0"/>
                  <wp:wrapNone/>
                  <wp:docPr id="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E3695" w14:textId="77777777" w:rsidR="003A5AA8" w:rsidRPr="00C54341" w:rsidRDefault="00000000" w:rsidP="00C54341">
                              <w:pPr>
                                <w:rPr>
                                  <w:sz w:val="22"/>
                                  <w:szCs w:val="22"/>
                                </w:rPr>
                              </w:pPr>
                              <w:del w:id="19689" w:author="AbbVie4" w:date="2025-05-09T16:50:00Z">
                                <w:r w:rsidRPr="00C54341">
                                  <w:rPr>
                                    <w:sz w:val="22"/>
                                    <w:szCs w:val="22"/>
                                  </w:rPr>
                                  <w:delText>Tamponas</w:delText>
                                </w:r>
                              </w:del>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33EFD96" id="Text Box 55" o:spid="_x0000_s1034" type="#_x0000_t202" style="position:absolute;left:0;text-align:left;margin-left:160.5pt;margin-top:21.3pt;width:90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" stroked="f">
                  <v:textbox>
                    <w:txbxContent>
                      <w:p w14:paraId="030E3695" w14:textId="77777777" w:rsidR="003A5AA8" w:rsidRPr="00C54341" w:rsidRDefault="00000000" w:rsidP="00C54341">
                        <w:pPr>
                          <w:rPr>
                            <w:sz w:val="22"/>
                            <w:szCs w:val="22"/>
                          </w:rPr>
                        </w:pPr>
                        <w:del w:id="19690" w:author="AbbVie4" w:date="2025-05-09T16:50:00Z">
                          <w:r w:rsidRPr="00C54341">
                            <w:rPr>
                              <w:sz w:val="22"/>
                              <w:szCs w:val="22"/>
                            </w:rPr>
                            <w:delText>Tamponas</w:delText>
                          </w:r>
                        </w:del>
                      </w:p>
                    </w:txbxContent>
                  </v:textbox>
                </v:shape>
              </w:pict>
            </mc:Fallback>
          </mc:AlternateContent>
        </w:r>
        <w:r w:rsidRPr="00511F70">
          <w:rPr>
            <w:i/>
            <w:noProof/>
            <w:lang w:val="en-GB"/>
          </w:rPr>
          <w:drawing>
            <wp:inline distT="0" distB="0" distL="0" distR="0" wp14:anchorId="4312752B" wp14:editId="3625BCA7">
              <wp:extent cx="1662430" cy="16033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662430" cy="1603375"/>
                      </a:xfrm>
                      <a:prstGeom prst="rect">
                        <a:avLst/>
                      </a:prstGeom>
                      <a:noFill/>
                      <a:ln>
                        <a:noFill/>
                      </a:ln>
                    </pic:spPr>
                  </pic:pic>
                </a:graphicData>
              </a:graphic>
            </wp:inline>
          </w:drawing>
        </w:r>
      </w:del>
    </w:p>
    <w:p w14:paraId="68240BFB" w14:textId="25C19ED2" w:rsidR="00257586" w:rsidRPr="0046210B" w:rsidRDefault="00257586">
      <w:pPr>
        <w:ind w:left="567" w:hanging="567"/>
        <w:jc w:val="center"/>
        <w:rPr>
          <w:del w:id="19691" w:author="AbbVie2" w:date="2025-05-19T15:08:00Z"/>
          <w:sz w:val="22"/>
          <w:szCs w:val="22"/>
        </w:rPr>
        <w:pPrChange w:id="19692" w:author="AbbVie2" w:date="2025-05-19T15:09:00Z">
          <w:pPr>
            <w:ind w:left="1210" w:hanging="660"/>
          </w:pPr>
        </w:pPrChange>
      </w:pPr>
    </w:p>
    <w:p w14:paraId="49EC98B7" w14:textId="6E32CD77" w:rsidR="005C43E8" w:rsidRPr="0046210B" w:rsidRDefault="00000000">
      <w:pPr>
        <w:ind w:left="567" w:hanging="567"/>
        <w:jc w:val="center"/>
        <w:rPr>
          <w:del w:id="19693" w:author="AbbVie2" w:date="2025-05-19T15:08:00Z"/>
          <w:sz w:val="22"/>
          <w:szCs w:val="22"/>
        </w:rPr>
        <w:pPrChange w:id="19694" w:author="AbbVie2" w:date="2025-05-19T15:09:00Z">
          <w:pPr>
            <w:ind w:left="567" w:hanging="567"/>
          </w:pPr>
        </w:pPrChange>
      </w:pPr>
      <w:del w:id="19695" w:author="AbbVie2" w:date="2025-05-19T15:08:00Z">
        <w:r w:rsidRPr="00511F70">
          <w:rPr>
            <w:noProof/>
            <w:sz w:val="22"/>
            <w:lang w:val="en-GB"/>
          </w:rPr>
          <mc:AlternateContent>
            <mc:Choice Requires="wps">
              <w:drawing>
                <wp:anchor distT="0" distB="0" distL="114300" distR="114300" simplePos="0" relativeHeight="251660288" behindDoc="0" locked="0" layoutInCell="1" allowOverlap="1" wp14:anchorId="60C317D3" wp14:editId="3775EC98">
                  <wp:simplePos x="0" y="0"/>
                  <wp:positionH relativeFrom="column">
                    <wp:posOffset>1485900</wp:posOffset>
                  </wp:positionH>
                  <wp:positionV relativeFrom="paragraph">
                    <wp:posOffset>2341245</wp:posOffset>
                  </wp:positionV>
                  <wp:extent cx="1028700" cy="342900"/>
                  <wp:effectExtent l="0" t="0" r="0" b="1905"/>
                  <wp:wrapNone/>
                  <wp:docPr id="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09177" w14:textId="77777777" w:rsidR="003A5AA8" w:rsidRDefault="003A5AA8">
                              <w:pPr>
                                <w:jc w:val="center"/>
                                <w:rPr>
                                  <w:rFonts w:ascii="Arial" w:hAnsi="Arial" w:cs="Arial"/>
                                  <w:b/>
                                  <w:sz w:val="22"/>
                                  <w:szCs w:val="22"/>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0C317D3" id="Text Box 12" o:spid="_x0000_s1035" type="#_x0000_t202" style="position:absolute;left:0;text-align:left;margin-left:117pt;margin-top:184.35pt;width:81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" filled="f" stroked="f">
                  <v:textbox>
                    <w:txbxContent>
                      <w:p w14:paraId="2B209177" w14:textId="77777777" w:rsidR="003A5AA8" w:rsidRDefault="003A5AA8">
                        <w:pPr>
                          <w:jc w:val="center"/>
                          <w:rPr>
                            <w:rFonts w:ascii="Arial" w:hAnsi="Arial" w:cs="Arial"/>
                            <w:b/>
                            <w:sz w:val="22"/>
                            <w:szCs w:val="22"/>
                          </w:rPr>
                        </w:pPr>
                      </w:p>
                    </w:txbxContent>
                  </v:textbox>
                </v:shape>
              </w:pict>
            </mc:Fallback>
          </mc:AlternateContent>
        </w:r>
        <w:r w:rsidR="005C43E8" w:rsidRPr="0046210B">
          <w:rPr>
            <w:sz w:val="22"/>
            <w:szCs w:val="22"/>
          </w:rPr>
          <w:delText xml:space="preserve">5. </w:delText>
        </w:r>
        <w:r w:rsidR="005C43E8" w:rsidRPr="0046210B">
          <w:rPr>
            <w:sz w:val="22"/>
            <w:szCs w:val="22"/>
          </w:rPr>
          <w:tab/>
        </w:r>
        <w:r w:rsidR="005C43E8" w:rsidRPr="0046210B">
          <w:rPr>
            <w:noProof/>
            <w:sz w:val="22"/>
            <w:szCs w:val="22"/>
          </w:rPr>
          <w:delText xml:space="preserve">Patikrinkite vaisto tinkamumo laiką, nurodytą ant </w:delText>
        </w:r>
        <w:r w:rsidR="005C43E8" w:rsidRPr="0046210B">
          <w:rPr>
            <w:sz w:val="22"/>
            <w:szCs w:val="22"/>
          </w:rPr>
          <w:delText xml:space="preserve">užpildyto </w:delText>
        </w:r>
        <w:r w:rsidR="006F2938" w:rsidRPr="0046210B">
          <w:rPr>
            <w:sz w:val="22"/>
            <w:szCs w:val="22"/>
          </w:rPr>
          <w:delText>švirkštiklio</w:delText>
        </w:r>
        <w:r w:rsidR="005C43E8" w:rsidRPr="0046210B">
          <w:rPr>
            <w:sz w:val="22"/>
            <w:szCs w:val="22"/>
          </w:rPr>
          <w:delText xml:space="preserve"> etiketės (EXP:). </w:delText>
        </w:r>
        <w:r w:rsidR="005C43E8" w:rsidRPr="0046210B">
          <w:rPr>
            <w:noProof/>
            <w:sz w:val="22"/>
            <w:szCs w:val="22"/>
          </w:rPr>
          <w:delText>Jeigu nurodytas mėnuo ir metai jau praėję, vaisto nevartokite</w:delText>
        </w:r>
        <w:r w:rsidR="005C43E8" w:rsidRPr="0046210B">
          <w:rPr>
            <w:sz w:val="22"/>
            <w:szCs w:val="22"/>
          </w:rPr>
          <w:delText>.</w:delText>
        </w:r>
      </w:del>
    </w:p>
    <w:p w14:paraId="14AB79FA" w14:textId="2E0144EB" w:rsidR="00EA5EF0" w:rsidRPr="0046210B" w:rsidRDefault="00EA5EF0">
      <w:pPr>
        <w:ind w:left="567" w:hanging="567"/>
        <w:jc w:val="center"/>
        <w:rPr>
          <w:del w:id="19696" w:author="AbbVie2" w:date="2025-05-19T15:08:00Z"/>
          <w:sz w:val="22"/>
          <w:szCs w:val="22"/>
        </w:rPr>
        <w:pPrChange w:id="19697" w:author="AbbVie2" w:date="2025-05-19T15:09:00Z">
          <w:pPr>
            <w:ind w:left="567" w:hanging="567"/>
          </w:pPr>
        </w:pPrChange>
      </w:pPr>
    </w:p>
    <w:p w14:paraId="117328F7" w14:textId="6F8955C8" w:rsidR="005C43E8" w:rsidRPr="0046210B" w:rsidRDefault="00000000">
      <w:pPr>
        <w:ind w:left="567" w:hanging="567"/>
        <w:jc w:val="center"/>
        <w:rPr>
          <w:del w:id="19698" w:author="AbbVie2" w:date="2025-05-19T15:08:00Z"/>
          <w:sz w:val="22"/>
          <w:szCs w:val="22"/>
        </w:rPr>
        <w:pPrChange w:id="19699" w:author="AbbVie2" w:date="2025-05-19T15:09:00Z">
          <w:pPr>
            <w:ind w:left="550" w:hanging="550"/>
          </w:pPr>
        </w:pPrChange>
      </w:pPr>
      <w:del w:id="19700" w:author="AbbVie2" w:date="2025-05-19T15:08:00Z">
        <w:r w:rsidRPr="0046210B">
          <w:rPr>
            <w:sz w:val="22"/>
            <w:szCs w:val="22"/>
          </w:rPr>
          <w:delText xml:space="preserve">6. </w:delText>
        </w:r>
        <w:r w:rsidRPr="0046210B">
          <w:rPr>
            <w:sz w:val="22"/>
            <w:szCs w:val="22"/>
          </w:rPr>
          <w:tab/>
          <w:delText>Užpildytą švirkšti</w:delText>
        </w:r>
        <w:r w:rsidR="006F2938" w:rsidRPr="0046210B">
          <w:rPr>
            <w:sz w:val="22"/>
            <w:szCs w:val="22"/>
          </w:rPr>
          <w:delText>klį</w:delText>
        </w:r>
        <w:r w:rsidRPr="0046210B">
          <w:rPr>
            <w:sz w:val="22"/>
            <w:szCs w:val="22"/>
          </w:rPr>
          <w:delText xml:space="preserve"> laikykite atsukę į viršų pilku gaubteliu (pažymėtas „1“). Pro užpildyto </w:delText>
        </w:r>
        <w:r w:rsidR="006F2938" w:rsidRPr="0046210B">
          <w:rPr>
            <w:sz w:val="22"/>
            <w:szCs w:val="22"/>
          </w:rPr>
          <w:delText>švirkštiklio</w:delText>
        </w:r>
        <w:r w:rsidRPr="0046210B">
          <w:rPr>
            <w:sz w:val="22"/>
            <w:szCs w:val="22"/>
          </w:rPr>
          <w:delText xml:space="preserve"> šoninius langelius pažiūrėkite, kaip atrodo Humira tirpalas. Jis turi būti skaidrus ir bespalvis. Jei tirpalas drumstas ar spalva pakitusi, arba jame yra darinių ar dalelių, jį naudoti draudžiama. Nenaudokite užpildyto švirkšti</w:delText>
        </w:r>
        <w:r w:rsidR="006F2938" w:rsidRPr="0046210B">
          <w:rPr>
            <w:sz w:val="22"/>
            <w:szCs w:val="22"/>
          </w:rPr>
          <w:delText>klio</w:delText>
        </w:r>
        <w:r w:rsidRPr="0046210B">
          <w:rPr>
            <w:sz w:val="22"/>
            <w:szCs w:val="22"/>
          </w:rPr>
          <w:delText>, jei ji</w:delText>
        </w:r>
        <w:r w:rsidR="006F2938" w:rsidRPr="0046210B">
          <w:rPr>
            <w:sz w:val="22"/>
            <w:szCs w:val="22"/>
          </w:rPr>
          <w:delText>s</w:delText>
        </w:r>
        <w:r w:rsidRPr="0046210B">
          <w:rPr>
            <w:sz w:val="22"/>
            <w:szCs w:val="22"/>
          </w:rPr>
          <w:delText xml:space="preserve"> buvo </w:delText>
        </w:r>
        <w:r w:rsidR="006F2938" w:rsidRPr="0046210B">
          <w:rPr>
            <w:sz w:val="22"/>
            <w:szCs w:val="22"/>
          </w:rPr>
          <w:delText xml:space="preserve">užšalęs </w:delText>
        </w:r>
        <w:r w:rsidRPr="0046210B">
          <w:rPr>
            <w:sz w:val="22"/>
            <w:szCs w:val="22"/>
          </w:rPr>
          <w:delText>arba palikta</w:delText>
        </w:r>
        <w:r w:rsidR="006F2938" w:rsidRPr="0046210B">
          <w:rPr>
            <w:sz w:val="22"/>
            <w:szCs w:val="22"/>
          </w:rPr>
          <w:delText>s</w:delText>
        </w:r>
        <w:r w:rsidRPr="0046210B">
          <w:rPr>
            <w:sz w:val="22"/>
            <w:szCs w:val="22"/>
          </w:rPr>
          <w:delText xml:space="preserve"> tiesioginių saulės spindulių apšviestoje vietoje. Abu </w:delText>
        </w:r>
        <w:r w:rsidR="00D51A0A">
          <w:rPr>
            <w:sz w:val="22"/>
            <w:szCs w:val="22"/>
          </w:rPr>
          <w:delText>gaubtelius</w:delText>
        </w:r>
        <w:r w:rsidRPr="0046210B">
          <w:rPr>
            <w:sz w:val="22"/>
            <w:szCs w:val="22"/>
          </w:rPr>
          <w:delText xml:space="preserve">, pilką ir tamsiai violetinį, nuimkite tik </w:delText>
        </w:r>
        <w:r w:rsidRPr="0046210B">
          <w:rPr>
            <w:b/>
            <w:sz w:val="22"/>
            <w:szCs w:val="22"/>
          </w:rPr>
          <w:delText>prieš pat</w:delText>
        </w:r>
        <w:r w:rsidRPr="0046210B">
          <w:rPr>
            <w:sz w:val="22"/>
            <w:szCs w:val="22"/>
          </w:rPr>
          <w:delText xml:space="preserve"> švirkštimą.</w:delText>
        </w:r>
      </w:del>
    </w:p>
    <w:p w14:paraId="09F7479A" w14:textId="02ACD2BF" w:rsidR="005C43E8" w:rsidRPr="0046210B" w:rsidRDefault="005C43E8">
      <w:pPr>
        <w:ind w:left="567" w:hanging="567"/>
        <w:jc w:val="center"/>
        <w:rPr>
          <w:del w:id="19701" w:author="AbbVie2" w:date="2025-05-19T15:08:00Z"/>
          <w:sz w:val="22"/>
          <w:szCs w:val="22"/>
        </w:rPr>
        <w:pPrChange w:id="19702" w:author="AbbVie2" w:date="2025-05-19T15:09:00Z">
          <w:pPr>
            <w:ind w:left="550" w:hanging="550"/>
          </w:pPr>
        </w:pPrChange>
      </w:pPr>
    </w:p>
    <w:tbl>
      <w:tblPr>
        <w:tblW w:w="0" w:type="auto"/>
        <w:tblLook w:val="01E0" w:firstRow="1" w:lastRow="1" w:firstColumn="1" w:lastColumn="1" w:noHBand="0" w:noVBand="0"/>
      </w:tblPr>
      <w:tblGrid>
        <w:gridCol w:w="4568"/>
        <w:gridCol w:w="4502"/>
      </w:tblGrid>
      <w:tr w:rsidR="00ED6E5B" w14:paraId="25560919" w14:textId="7B23C126" w:rsidTr="009D2F76">
        <w:trPr>
          <w:del w:id="19703" w:author="AbbVie2" w:date="2025-05-19T15:08:00Z"/>
        </w:trPr>
        <w:tc>
          <w:tcPr>
            <w:tcW w:w="4643" w:type="dxa"/>
          </w:tcPr>
          <w:p w14:paraId="6E829770" w14:textId="26D3EE4F" w:rsidR="007C6E43" w:rsidRPr="0046210B" w:rsidRDefault="00000000">
            <w:pPr>
              <w:ind w:left="567" w:hanging="567"/>
              <w:jc w:val="center"/>
              <w:rPr>
                <w:del w:id="19704" w:author="AbbVie2" w:date="2025-05-19T15:08:00Z"/>
              </w:rPr>
              <w:pPrChange w:id="19705" w:author="AbbVie2" w:date="2025-05-19T15:09:00Z">
                <w:pPr>
                  <w:suppressAutoHyphens/>
                  <w:jc w:val="right"/>
                </w:pPr>
              </w:pPrChange>
            </w:pPr>
            <w:del w:id="19706" w:author="AbbVie2" w:date="2025-05-19T15:08:00Z">
              <w:r w:rsidRPr="00511F70">
                <w:rPr>
                  <w:noProof/>
                  <w:lang w:val="en-GB"/>
                </w:rPr>
                <w:drawing>
                  <wp:inline distT="0" distB="0" distL="0" distR="0" wp14:anchorId="42024F1F" wp14:editId="6DA2322C">
                    <wp:extent cx="1745615" cy="17811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745615" cy="1781175"/>
                            </a:xfrm>
                            <a:prstGeom prst="rect">
                              <a:avLst/>
                            </a:prstGeom>
                            <a:noFill/>
                            <a:ln>
                              <a:noFill/>
                            </a:ln>
                          </pic:spPr>
                        </pic:pic>
                      </a:graphicData>
                    </a:graphic>
                  </wp:inline>
                </w:drawing>
              </w:r>
            </w:del>
          </w:p>
        </w:tc>
        <w:tc>
          <w:tcPr>
            <w:tcW w:w="4643" w:type="dxa"/>
          </w:tcPr>
          <w:p w14:paraId="22F8A23E" w14:textId="2B6A0B0B" w:rsidR="007C6E43" w:rsidRPr="0046210B" w:rsidRDefault="007C6E43">
            <w:pPr>
              <w:ind w:left="567" w:hanging="567"/>
              <w:jc w:val="center"/>
              <w:rPr>
                <w:del w:id="19707" w:author="AbbVie2" w:date="2025-05-19T15:08:00Z"/>
              </w:rPr>
              <w:pPrChange w:id="19708" w:author="AbbVie2" w:date="2025-05-19T15:09:00Z">
                <w:pPr>
                  <w:suppressAutoHyphens/>
                </w:pPr>
              </w:pPrChange>
            </w:pPr>
          </w:p>
          <w:p w14:paraId="3774F66C" w14:textId="1E365D45" w:rsidR="007C6E43" w:rsidRPr="0046210B" w:rsidRDefault="007C6E43">
            <w:pPr>
              <w:ind w:left="567" w:hanging="567"/>
              <w:jc w:val="center"/>
              <w:rPr>
                <w:del w:id="19709" w:author="AbbVie2" w:date="2025-05-19T15:08:00Z"/>
              </w:rPr>
              <w:pPrChange w:id="19710" w:author="AbbVie2" w:date="2025-05-19T15:09:00Z">
                <w:pPr>
                  <w:suppressAutoHyphens/>
                </w:pPr>
              </w:pPrChange>
            </w:pPr>
          </w:p>
          <w:p w14:paraId="1D1E552B" w14:textId="26A4E35B" w:rsidR="007C6E43" w:rsidRPr="0046210B" w:rsidRDefault="007C6E43">
            <w:pPr>
              <w:ind w:left="567" w:hanging="567"/>
              <w:jc w:val="center"/>
              <w:rPr>
                <w:del w:id="19711" w:author="AbbVie2" w:date="2025-05-19T15:08:00Z"/>
              </w:rPr>
              <w:pPrChange w:id="19712" w:author="AbbVie2" w:date="2025-05-19T15:09:00Z">
                <w:pPr>
                  <w:suppressAutoHyphens/>
                </w:pPr>
              </w:pPrChange>
            </w:pPr>
          </w:p>
          <w:p w14:paraId="2FB6147C" w14:textId="4D2A8AF1" w:rsidR="007C6E43" w:rsidRPr="0046210B" w:rsidRDefault="00000000">
            <w:pPr>
              <w:ind w:left="567" w:hanging="567"/>
              <w:jc w:val="center"/>
              <w:rPr>
                <w:del w:id="19713" w:author="AbbVie2" w:date="2025-05-19T15:08:00Z"/>
                <w:sz w:val="22"/>
                <w:szCs w:val="22"/>
              </w:rPr>
              <w:pPrChange w:id="19714" w:author="AbbVie2" w:date="2025-05-19T15:09:00Z">
                <w:pPr>
                  <w:suppressAutoHyphens/>
                </w:pPr>
              </w:pPrChange>
            </w:pPr>
            <w:del w:id="19715" w:author="AbbVie2" w:date="2025-05-19T15:08:00Z">
              <w:r w:rsidRPr="0046210B">
                <w:rPr>
                  <w:sz w:val="22"/>
                  <w:szCs w:val="22"/>
                </w:rPr>
                <w:delText>Langelis</w:delText>
              </w:r>
            </w:del>
          </w:p>
          <w:p w14:paraId="773CA5EC" w14:textId="74211019" w:rsidR="007C6E43" w:rsidRPr="0046210B" w:rsidRDefault="007C6E43">
            <w:pPr>
              <w:ind w:left="567" w:hanging="567"/>
              <w:jc w:val="center"/>
              <w:rPr>
                <w:del w:id="19716" w:author="AbbVie2" w:date="2025-05-19T15:08:00Z"/>
              </w:rPr>
              <w:pPrChange w:id="19717" w:author="AbbVie2" w:date="2025-05-19T15:09:00Z">
                <w:pPr>
                  <w:suppressAutoHyphens/>
                </w:pPr>
              </w:pPrChange>
            </w:pPr>
          </w:p>
          <w:p w14:paraId="6CB63682" w14:textId="6F110618" w:rsidR="007C6E43" w:rsidRPr="0046210B" w:rsidRDefault="00000000">
            <w:pPr>
              <w:ind w:left="567" w:hanging="567"/>
              <w:jc w:val="center"/>
              <w:rPr>
                <w:del w:id="19718" w:author="AbbVie2" w:date="2025-05-19T15:08:00Z"/>
                <w:sz w:val="22"/>
                <w:szCs w:val="22"/>
              </w:rPr>
              <w:pPrChange w:id="19719" w:author="AbbVie2" w:date="2025-05-19T15:09:00Z">
                <w:pPr>
                  <w:suppressAutoHyphens/>
                </w:pPr>
              </w:pPrChange>
            </w:pPr>
            <w:del w:id="19720" w:author="AbbVie2" w:date="2025-05-19T15:08:00Z">
              <w:r w:rsidRPr="0046210B">
                <w:rPr>
                  <w:sz w:val="22"/>
                  <w:szCs w:val="22"/>
                </w:rPr>
                <w:delText>Skaidrus skystis švirkšte</w:delText>
              </w:r>
            </w:del>
          </w:p>
        </w:tc>
      </w:tr>
    </w:tbl>
    <w:p w14:paraId="70A7BEE6" w14:textId="261322FA" w:rsidR="007C6E43" w:rsidRPr="0046210B" w:rsidRDefault="007C6E43">
      <w:pPr>
        <w:ind w:left="567" w:hanging="567"/>
        <w:jc w:val="center"/>
        <w:rPr>
          <w:del w:id="19721" w:author="AbbVie4" w:date="2025-05-09T16:50:00Z"/>
          <w:b/>
          <w:sz w:val="22"/>
          <w:szCs w:val="22"/>
        </w:rPr>
        <w:pPrChange w:id="19722" w:author="AbbVie2" w:date="2025-05-19T15:09:00Z">
          <w:pPr/>
        </w:pPrChange>
      </w:pPr>
    </w:p>
    <w:p w14:paraId="6E536DF2" w14:textId="52931EEF" w:rsidR="005C43E8" w:rsidRPr="0046210B" w:rsidRDefault="00000000">
      <w:pPr>
        <w:ind w:left="567" w:hanging="567"/>
        <w:jc w:val="center"/>
        <w:rPr>
          <w:del w:id="19723" w:author="AbbVie4" w:date="2025-05-09T16:50:00Z"/>
          <w:b/>
          <w:sz w:val="22"/>
          <w:szCs w:val="22"/>
        </w:rPr>
        <w:pPrChange w:id="19724" w:author="AbbVie2" w:date="2025-05-19T15:09:00Z">
          <w:pPr/>
        </w:pPrChange>
      </w:pPr>
      <w:del w:id="19725" w:author="AbbVie4" w:date="2025-05-09T16:50:00Z">
        <w:r w:rsidRPr="0046210B">
          <w:rPr>
            <w:b/>
            <w:sz w:val="22"/>
            <w:szCs w:val="22"/>
          </w:rPr>
          <w:delText xml:space="preserve">Kur reikia švirkšti vaistą? </w:delText>
        </w:r>
      </w:del>
    </w:p>
    <w:p w14:paraId="11ADC870" w14:textId="71169FCC" w:rsidR="005C43E8" w:rsidRPr="0046210B" w:rsidRDefault="005C43E8">
      <w:pPr>
        <w:ind w:left="567" w:hanging="567"/>
        <w:jc w:val="center"/>
        <w:rPr>
          <w:del w:id="19726" w:author="AbbVie4" w:date="2025-05-09T16:50:00Z"/>
          <w:b/>
          <w:sz w:val="22"/>
          <w:szCs w:val="22"/>
        </w:rPr>
        <w:pPrChange w:id="19727" w:author="AbbVie2" w:date="2025-05-19T15:09:00Z">
          <w:pPr/>
        </w:pPrChange>
      </w:pPr>
    </w:p>
    <w:p w14:paraId="52EF3D57" w14:textId="0DBF3245" w:rsidR="005C43E8" w:rsidRPr="0046210B" w:rsidRDefault="00000000">
      <w:pPr>
        <w:ind w:left="567" w:hanging="567"/>
        <w:jc w:val="center"/>
        <w:rPr>
          <w:del w:id="19728" w:author="AbbVie4" w:date="2025-05-09T16:50:00Z"/>
          <w:bCs/>
          <w:iCs/>
          <w:szCs w:val="22"/>
        </w:rPr>
        <w:pPrChange w:id="19729" w:author="AbbVie2" w:date="2025-05-19T15:09:00Z">
          <w:pPr>
            <w:pStyle w:val="BodyText"/>
            <w:ind w:left="550" w:hanging="550"/>
          </w:pPr>
        </w:pPrChange>
      </w:pPr>
      <w:del w:id="19730" w:author="AbbVie4" w:date="2025-05-09T16:50:00Z">
        <w:r w:rsidRPr="0046210B">
          <w:rPr>
            <w:bCs/>
            <w:iCs/>
            <w:szCs w:val="22"/>
          </w:rPr>
          <w:delText xml:space="preserve">1. </w:delText>
        </w:r>
        <w:r w:rsidRPr="0046210B">
          <w:rPr>
            <w:bCs/>
            <w:iCs/>
            <w:szCs w:val="22"/>
          </w:rPr>
          <w:tab/>
          <w:delText>Pasirinkite vietą šlaunies viršutinėje dalyje arba ant pilvo (išskyrus sritį aplink bambą).</w:delText>
        </w:r>
      </w:del>
    </w:p>
    <w:p w14:paraId="3F11057A" w14:textId="7AF827E0" w:rsidR="00BE4600" w:rsidRPr="0046210B" w:rsidRDefault="00BE4600">
      <w:pPr>
        <w:ind w:left="567" w:hanging="567"/>
        <w:jc w:val="center"/>
        <w:rPr>
          <w:del w:id="19731" w:author="AbbVie4" w:date="2025-05-09T16:50:00Z"/>
          <w:szCs w:val="22"/>
        </w:rPr>
        <w:pPrChange w:id="19732" w:author="AbbVie2" w:date="2025-05-19T15:09:00Z">
          <w:pPr>
            <w:pStyle w:val="EMEANormal"/>
            <w:ind w:left="550" w:hanging="550"/>
          </w:pPr>
        </w:pPrChange>
      </w:pPr>
    </w:p>
    <w:p w14:paraId="0B0BEF1E" w14:textId="2EE61716" w:rsidR="005C43E8" w:rsidRPr="0046210B" w:rsidRDefault="00000000">
      <w:pPr>
        <w:ind w:left="567" w:hanging="567"/>
        <w:jc w:val="center"/>
        <w:rPr>
          <w:del w:id="19733" w:author="AbbVie4" w:date="2025-05-09T16:50:00Z"/>
          <w:szCs w:val="22"/>
        </w:rPr>
        <w:pPrChange w:id="19734" w:author="AbbVie2" w:date="2025-05-19T15:09:00Z">
          <w:pPr>
            <w:pStyle w:val="EMEANormal"/>
            <w:ind w:left="550" w:hanging="550"/>
            <w:jc w:val="center"/>
          </w:pPr>
        </w:pPrChange>
      </w:pPr>
      <w:del w:id="19735" w:author="AbbVie4" w:date="2025-05-09T16:50:00Z">
        <w:r w:rsidRPr="00511F70">
          <w:rPr>
            <w:noProof/>
            <w:sz w:val="22"/>
            <w:szCs w:val="20"/>
            <w:lang w:val="en-GB"/>
          </w:rPr>
          <w:drawing>
            <wp:inline distT="0" distB="0" distL="0" distR="0" wp14:anchorId="026BC0FE" wp14:editId="7AD77F40">
              <wp:extent cx="1662430" cy="166243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662430" cy="1662430"/>
                      </a:xfrm>
                      <a:prstGeom prst="rect">
                        <a:avLst/>
                      </a:prstGeom>
                      <a:noFill/>
                      <a:ln>
                        <a:noFill/>
                      </a:ln>
                    </pic:spPr>
                  </pic:pic>
                </a:graphicData>
              </a:graphic>
            </wp:inline>
          </w:drawing>
        </w:r>
      </w:del>
    </w:p>
    <w:p w14:paraId="63E1048C" w14:textId="4C107CB6" w:rsidR="005C43E8" w:rsidRPr="0046210B" w:rsidRDefault="005C43E8">
      <w:pPr>
        <w:ind w:left="567" w:hanging="567"/>
        <w:jc w:val="center"/>
        <w:rPr>
          <w:del w:id="19736" w:author="AbbVie4" w:date="2025-05-09T16:50:00Z"/>
          <w:szCs w:val="22"/>
        </w:rPr>
        <w:pPrChange w:id="19737" w:author="AbbVie2" w:date="2025-05-19T15:09:00Z">
          <w:pPr>
            <w:pStyle w:val="EMEANormal"/>
            <w:ind w:left="550" w:hanging="550"/>
          </w:pPr>
        </w:pPrChange>
      </w:pPr>
    </w:p>
    <w:p w14:paraId="4A7866F8" w14:textId="7F0D4657" w:rsidR="005C43E8" w:rsidRPr="0046210B" w:rsidRDefault="00000000">
      <w:pPr>
        <w:ind w:left="567" w:hanging="567"/>
        <w:jc w:val="center"/>
        <w:rPr>
          <w:del w:id="19738" w:author="AbbVie4" w:date="2025-05-09T16:50:00Z"/>
          <w:szCs w:val="22"/>
        </w:rPr>
        <w:pPrChange w:id="19739" w:author="AbbVie2" w:date="2025-05-19T15:09:00Z">
          <w:pPr>
            <w:pStyle w:val="EMEANormal"/>
            <w:tabs>
              <w:tab w:val="left" w:pos="720"/>
            </w:tabs>
            <w:ind w:left="550" w:hanging="550"/>
          </w:pPr>
        </w:pPrChange>
      </w:pPr>
      <w:del w:id="19740" w:author="AbbVie4" w:date="2025-05-09T16:50:00Z">
        <w:r w:rsidRPr="0046210B">
          <w:rPr>
            <w:szCs w:val="22"/>
          </w:rPr>
          <w:delText xml:space="preserve">2. </w:delText>
        </w:r>
        <w:r w:rsidRPr="0046210B">
          <w:rPr>
            <w:szCs w:val="22"/>
          </w:rPr>
          <w:tab/>
          <w:delText xml:space="preserve">Kaskart keiskite injekcijos vietą, kad viename plote neatsirastų skausmingumas. </w:delText>
        </w:r>
        <w:r w:rsidRPr="0046210B">
          <w:rPr>
            <w:bCs/>
            <w:noProof/>
            <w:szCs w:val="22"/>
          </w:rPr>
          <w:delText>Kiekvieną kartą reikia švirkšti mažiausiai 3 cm atstumu nuo paskutiniosios injekcijos vietos</w:delText>
        </w:r>
        <w:r w:rsidRPr="0046210B">
          <w:rPr>
            <w:szCs w:val="22"/>
          </w:rPr>
          <w:delText xml:space="preserve">. </w:delText>
        </w:r>
      </w:del>
    </w:p>
    <w:p w14:paraId="08131875" w14:textId="3B5064A0" w:rsidR="005C43E8" w:rsidRPr="0046210B" w:rsidRDefault="005C43E8">
      <w:pPr>
        <w:ind w:left="567" w:hanging="567"/>
        <w:jc w:val="center"/>
        <w:rPr>
          <w:del w:id="19741" w:author="AbbVie4" w:date="2025-05-09T16:50:00Z"/>
          <w:szCs w:val="22"/>
        </w:rPr>
        <w:pPrChange w:id="19742" w:author="AbbVie2" w:date="2025-05-19T15:09:00Z">
          <w:pPr>
            <w:pStyle w:val="EMEANormal"/>
            <w:tabs>
              <w:tab w:val="left" w:pos="720"/>
            </w:tabs>
            <w:ind w:left="550" w:hanging="550"/>
          </w:pPr>
        </w:pPrChange>
      </w:pPr>
    </w:p>
    <w:p w14:paraId="5F9DE43E" w14:textId="190F5983" w:rsidR="005C43E8" w:rsidRPr="0046210B" w:rsidRDefault="00000000">
      <w:pPr>
        <w:ind w:left="567" w:hanging="567"/>
        <w:jc w:val="center"/>
        <w:rPr>
          <w:del w:id="19743" w:author="AbbVie4" w:date="2025-05-09T16:50:00Z"/>
          <w:szCs w:val="22"/>
        </w:rPr>
        <w:pPrChange w:id="19744" w:author="AbbVie2" w:date="2025-05-19T15:09:00Z">
          <w:pPr>
            <w:pStyle w:val="EMEANormal"/>
            <w:tabs>
              <w:tab w:val="left" w:pos="720"/>
            </w:tabs>
            <w:ind w:left="550" w:hanging="550"/>
          </w:pPr>
        </w:pPrChange>
      </w:pPr>
      <w:del w:id="19745" w:author="AbbVie4" w:date="2025-05-09T16:50:00Z">
        <w:r w:rsidRPr="0046210B">
          <w:rPr>
            <w:szCs w:val="22"/>
          </w:rPr>
          <w:delText xml:space="preserve">3. </w:delText>
        </w:r>
        <w:r w:rsidRPr="0046210B">
          <w:rPr>
            <w:szCs w:val="22"/>
          </w:rPr>
          <w:tab/>
        </w:r>
        <w:r w:rsidRPr="0046210B">
          <w:rPr>
            <w:bCs/>
            <w:noProof/>
            <w:szCs w:val="22"/>
          </w:rPr>
          <w:delText>Nešvirkškite ten, kur oda paraudusi, pamėlusi ar sukietėjusi. Tai gali būti infekcijos požymis</w:delText>
        </w:r>
        <w:r w:rsidRPr="0046210B">
          <w:rPr>
            <w:szCs w:val="22"/>
          </w:rPr>
          <w:delText xml:space="preserve">. </w:delText>
        </w:r>
      </w:del>
    </w:p>
    <w:p w14:paraId="474A1104" w14:textId="7CE9B2E7" w:rsidR="005C43E8" w:rsidRPr="0046210B" w:rsidRDefault="005C43E8">
      <w:pPr>
        <w:ind w:left="567" w:hanging="567"/>
        <w:jc w:val="center"/>
        <w:rPr>
          <w:del w:id="19746" w:author="AbbVie4" w:date="2025-05-09T16:50:00Z"/>
          <w:b/>
          <w:bCs/>
          <w:sz w:val="22"/>
          <w:szCs w:val="22"/>
        </w:rPr>
        <w:pPrChange w:id="19747" w:author="AbbVie2" w:date="2025-05-19T15:09:00Z">
          <w:pPr>
            <w:tabs>
              <w:tab w:val="left" w:pos="720"/>
            </w:tabs>
            <w:ind w:left="567" w:hanging="720"/>
          </w:pPr>
        </w:pPrChange>
      </w:pPr>
    </w:p>
    <w:p w14:paraId="7F7B8EE8" w14:textId="77FD7051" w:rsidR="005C43E8" w:rsidRPr="0046210B" w:rsidRDefault="00000000">
      <w:pPr>
        <w:ind w:left="567" w:hanging="567"/>
        <w:jc w:val="center"/>
        <w:rPr>
          <w:del w:id="19748" w:author="AbbVie4" w:date="2025-05-09T16:50:00Z"/>
          <w:b/>
          <w:bCs/>
          <w:sz w:val="22"/>
          <w:szCs w:val="22"/>
        </w:rPr>
        <w:pPrChange w:id="19749" w:author="AbbVie2" w:date="2025-05-19T15:09:00Z">
          <w:pPr>
            <w:tabs>
              <w:tab w:val="left" w:pos="720"/>
            </w:tabs>
            <w:ind w:left="720" w:hanging="720"/>
          </w:pPr>
        </w:pPrChange>
      </w:pPr>
      <w:del w:id="19750" w:author="AbbVie4" w:date="2025-05-09T16:50:00Z">
        <w:r w:rsidRPr="0046210B">
          <w:rPr>
            <w:b/>
            <w:bCs/>
            <w:sz w:val="22"/>
            <w:szCs w:val="22"/>
          </w:rPr>
          <w:delText>Kaip reikia susišvirkšti vaistą?</w:delText>
        </w:r>
      </w:del>
    </w:p>
    <w:p w14:paraId="42264CEC" w14:textId="50CACDDC" w:rsidR="005C43E8" w:rsidRPr="0046210B" w:rsidRDefault="005C43E8">
      <w:pPr>
        <w:ind w:left="567" w:hanging="567"/>
        <w:jc w:val="center"/>
        <w:rPr>
          <w:del w:id="19751" w:author="AbbVie4" w:date="2025-05-09T16:50:00Z"/>
          <w:b/>
          <w:bCs/>
          <w:sz w:val="22"/>
          <w:szCs w:val="22"/>
        </w:rPr>
        <w:pPrChange w:id="19752" w:author="AbbVie2" w:date="2025-05-19T15:09:00Z">
          <w:pPr>
            <w:tabs>
              <w:tab w:val="left" w:pos="720"/>
            </w:tabs>
            <w:ind w:left="720" w:hanging="720"/>
          </w:pPr>
        </w:pPrChange>
      </w:pPr>
    </w:p>
    <w:p w14:paraId="5261D047" w14:textId="0DD4B5D9" w:rsidR="005C43E8" w:rsidRPr="0046210B" w:rsidRDefault="00000000">
      <w:pPr>
        <w:ind w:left="567" w:hanging="567"/>
        <w:jc w:val="center"/>
        <w:rPr>
          <w:del w:id="19753" w:author="AbbVie4" w:date="2025-05-09T16:50:00Z"/>
          <w:szCs w:val="22"/>
        </w:rPr>
        <w:pPrChange w:id="19754" w:author="AbbVie2" w:date="2025-05-19T15:09:00Z">
          <w:pPr>
            <w:pStyle w:val="EMEANormal"/>
            <w:tabs>
              <w:tab w:val="clear" w:pos="562"/>
              <w:tab w:val="left" w:pos="550"/>
            </w:tabs>
            <w:ind w:left="550" w:hanging="550"/>
          </w:pPr>
        </w:pPrChange>
      </w:pPr>
      <w:del w:id="19755" w:author="AbbVie4" w:date="2025-05-09T16:50:00Z">
        <w:r w:rsidRPr="0046210B">
          <w:rPr>
            <w:szCs w:val="22"/>
          </w:rPr>
          <w:delText>1.</w:delText>
        </w:r>
        <w:r w:rsidRPr="0046210B">
          <w:rPr>
            <w:szCs w:val="22"/>
          </w:rPr>
          <w:tab/>
        </w:r>
        <w:r w:rsidRPr="0046210B">
          <w:rPr>
            <w:bCs/>
            <w:noProof/>
            <w:szCs w:val="22"/>
          </w:rPr>
          <w:delText xml:space="preserve">Injekcijos vietą sukamaisiais judesiais nuvalykite į pakuotę įdėtu alkoholiu suvilgytu </w:delText>
        </w:r>
        <w:r w:rsidR="00186DB4" w:rsidRPr="0046210B">
          <w:rPr>
            <w:noProof/>
            <w:szCs w:val="22"/>
          </w:rPr>
          <w:delText>tamponu</w:delText>
        </w:r>
        <w:r w:rsidRPr="0046210B">
          <w:rPr>
            <w:szCs w:val="22"/>
          </w:rPr>
          <w:delText xml:space="preserve">. </w:delText>
        </w:r>
        <w:r w:rsidRPr="0046210B">
          <w:rPr>
            <w:bCs/>
            <w:noProof/>
            <w:szCs w:val="22"/>
          </w:rPr>
          <w:delText>Iki injekcijos šios vietos nelieskite</w:delText>
        </w:r>
        <w:r w:rsidRPr="0046210B">
          <w:rPr>
            <w:szCs w:val="22"/>
          </w:rPr>
          <w:delText>.</w:delText>
        </w:r>
      </w:del>
    </w:p>
    <w:p w14:paraId="0D8005C5" w14:textId="25B5C784" w:rsidR="005C43E8" w:rsidRPr="0046210B" w:rsidRDefault="005C43E8">
      <w:pPr>
        <w:ind w:left="567" w:hanging="567"/>
        <w:jc w:val="center"/>
        <w:rPr>
          <w:del w:id="19756" w:author="AbbVie2" w:date="2025-05-19T15:09:00Z"/>
          <w:sz w:val="22"/>
          <w:szCs w:val="22"/>
        </w:rPr>
        <w:pPrChange w:id="19757" w:author="AbbVie2" w:date="2025-05-19T15:09:00Z">
          <w:pPr>
            <w:tabs>
              <w:tab w:val="left" w:pos="550"/>
            </w:tabs>
            <w:ind w:left="550" w:hanging="550"/>
          </w:pPr>
        </w:pPrChange>
      </w:pPr>
    </w:p>
    <w:p w14:paraId="0369FF1B" w14:textId="41A97CC8" w:rsidR="005C43E8" w:rsidRPr="0046210B" w:rsidRDefault="00000000">
      <w:pPr>
        <w:ind w:left="567" w:hanging="567"/>
        <w:jc w:val="center"/>
        <w:rPr>
          <w:del w:id="19758" w:author="AbbVie2" w:date="2025-05-19T15:09:00Z"/>
          <w:sz w:val="22"/>
          <w:szCs w:val="22"/>
        </w:rPr>
        <w:pPrChange w:id="19759" w:author="AbbVie2" w:date="2025-05-19T15:09:00Z">
          <w:pPr>
            <w:ind w:left="550" w:hanging="550"/>
          </w:pPr>
        </w:pPrChange>
      </w:pPr>
      <w:del w:id="19760" w:author="AbbVie2" w:date="2025-05-19T15:08:00Z">
        <w:r w:rsidRPr="0046210B">
          <w:rPr>
            <w:sz w:val="22"/>
            <w:szCs w:val="22"/>
          </w:rPr>
          <w:delText>2.</w:delText>
        </w:r>
      </w:del>
      <w:del w:id="19761" w:author="AbbVie2" w:date="2025-05-19T15:09:00Z">
        <w:r w:rsidRPr="0046210B">
          <w:rPr>
            <w:sz w:val="22"/>
            <w:szCs w:val="22"/>
          </w:rPr>
          <w:tab/>
          <w:delText xml:space="preserve">Abu gaubtelius, pilką ir tamsiai violetinį, nuimkite tik </w:delText>
        </w:r>
        <w:r w:rsidRPr="0046210B">
          <w:rPr>
            <w:b/>
            <w:sz w:val="22"/>
            <w:szCs w:val="22"/>
          </w:rPr>
          <w:delText>prieš pat</w:delText>
        </w:r>
        <w:r w:rsidRPr="0046210B">
          <w:rPr>
            <w:sz w:val="22"/>
            <w:szCs w:val="22"/>
          </w:rPr>
          <w:delText xml:space="preserve"> </w:delText>
        </w:r>
        <w:r w:rsidR="00515AB4" w:rsidRPr="0046210B">
          <w:rPr>
            <w:sz w:val="22"/>
            <w:szCs w:val="22"/>
          </w:rPr>
          <w:delText>švirkštimą. Užpildytą</w:delText>
        </w:r>
        <w:r w:rsidRPr="0046210B">
          <w:rPr>
            <w:sz w:val="22"/>
            <w:szCs w:val="22"/>
          </w:rPr>
          <w:delText xml:space="preserve"> švirkšti</w:delText>
        </w:r>
        <w:r w:rsidR="006F2938" w:rsidRPr="0046210B">
          <w:rPr>
            <w:sz w:val="22"/>
            <w:szCs w:val="22"/>
          </w:rPr>
          <w:delText>klį</w:delText>
        </w:r>
        <w:r w:rsidRPr="0046210B">
          <w:rPr>
            <w:sz w:val="22"/>
            <w:szCs w:val="22"/>
          </w:rPr>
          <w:delText xml:space="preserve"> laikykite viena ranka už pilko gaubtelio (1). Ranką laikykite per vidurį švirkšti</w:delText>
        </w:r>
        <w:r w:rsidR="006F2938" w:rsidRPr="0046210B">
          <w:rPr>
            <w:sz w:val="22"/>
            <w:szCs w:val="22"/>
          </w:rPr>
          <w:delText>kli</w:delText>
        </w:r>
        <w:r w:rsidRPr="0046210B">
          <w:rPr>
            <w:sz w:val="22"/>
            <w:szCs w:val="22"/>
          </w:rPr>
          <w:delText>o, kad nei pilkas jo</w:delText>
        </w:r>
        <w:r w:rsidR="008B0C49" w:rsidRPr="0046210B">
          <w:rPr>
            <w:sz w:val="22"/>
            <w:szCs w:val="22"/>
          </w:rPr>
          <w:delText xml:space="preserve"> gaubtelis (1), nei tamsiai violetinis</w:delText>
        </w:r>
        <w:r w:rsidRPr="0046210B">
          <w:rPr>
            <w:sz w:val="22"/>
            <w:szCs w:val="22"/>
          </w:rPr>
          <w:delText xml:space="preserve"> gaubtelis (2) nebūtų uždengti. Laikykite užpildytą švirkšti</w:delText>
        </w:r>
        <w:r w:rsidR="006F2938" w:rsidRPr="0046210B">
          <w:rPr>
            <w:sz w:val="22"/>
            <w:szCs w:val="22"/>
          </w:rPr>
          <w:delText>klį</w:delText>
        </w:r>
        <w:r w:rsidRPr="0046210B">
          <w:rPr>
            <w:sz w:val="22"/>
            <w:szCs w:val="22"/>
          </w:rPr>
          <w:delText xml:space="preserve"> taip, kad pilkas gaubtelis (1) būtų </w:delText>
        </w:r>
        <w:r w:rsidR="008B0C49" w:rsidRPr="0046210B">
          <w:rPr>
            <w:sz w:val="22"/>
            <w:szCs w:val="22"/>
          </w:rPr>
          <w:delText>nukreiptas</w:delText>
        </w:r>
        <w:r w:rsidRPr="0046210B">
          <w:rPr>
            <w:sz w:val="22"/>
            <w:szCs w:val="22"/>
          </w:rPr>
          <w:delText xml:space="preserve"> į viršų. Kita ranka tiesiai patraukite pilką gaubtelį</w:delText>
        </w:r>
        <w:r w:rsidR="00B84511" w:rsidRPr="0046210B">
          <w:rPr>
            <w:sz w:val="22"/>
            <w:szCs w:val="22"/>
          </w:rPr>
          <w:delText>, patikrinkite, ar mažas juodas švirkšto adatos dangtelis nusiėmė su gaubteliu, tada išmeskite gaubtelį.</w:delText>
        </w:r>
        <w:r w:rsidRPr="0046210B">
          <w:rPr>
            <w:sz w:val="22"/>
            <w:szCs w:val="22"/>
          </w:rPr>
          <w:delText xml:space="preserve"> </w:delText>
        </w:r>
        <w:r w:rsidR="00515AB4" w:rsidRPr="0046210B">
          <w:rPr>
            <w:sz w:val="22"/>
            <w:szCs w:val="22"/>
          </w:rPr>
          <w:delText>Nieko</w:delText>
        </w:r>
        <w:r w:rsidRPr="0046210B">
          <w:rPr>
            <w:sz w:val="22"/>
            <w:szCs w:val="22"/>
          </w:rPr>
          <w:delText xml:space="preserve"> tokio, jeigu keli injekcijos skysčio lašai išlaša iš adatos. </w:delText>
        </w:r>
        <w:r w:rsidR="008B0C49" w:rsidRPr="0046210B">
          <w:rPr>
            <w:sz w:val="22"/>
            <w:szCs w:val="22"/>
          </w:rPr>
          <w:delText>Dabar matoma</w:delText>
        </w:r>
        <w:r w:rsidRPr="0046210B">
          <w:rPr>
            <w:sz w:val="22"/>
            <w:szCs w:val="22"/>
          </w:rPr>
          <w:delText xml:space="preserve"> balta adatos mova. Nelieskite adatos, esančios cilindre. </w:delText>
        </w:r>
        <w:r w:rsidRPr="0046210B">
          <w:rPr>
            <w:b/>
            <w:sz w:val="22"/>
            <w:szCs w:val="22"/>
          </w:rPr>
          <w:delText>NEUŽDĖKITE GAUBTELIO PAKARTOTINAI</w:delText>
        </w:r>
        <w:r w:rsidRPr="0046210B">
          <w:rPr>
            <w:sz w:val="22"/>
            <w:szCs w:val="22"/>
          </w:rPr>
          <w:delText>, nes galite sugadinti viduje esančią adatą.</w:delText>
        </w:r>
      </w:del>
    </w:p>
    <w:p w14:paraId="146C6C8D" w14:textId="1E24DB20" w:rsidR="003F5C7B" w:rsidRPr="0046210B" w:rsidRDefault="003F5C7B">
      <w:pPr>
        <w:ind w:left="567" w:hanging="567"/>
        <w:jc w:val="center"/>
        <w:rPr>
          <w:del w:id="19762" w:author="AbbVie2" w:date="2025-05-19T15:09:00Z"/>
          <w:sz w:val="22"/>
          <w:szCs w:val="22"/>
        </w:rPr>
        <w:pPrChange w:id="19763" w:author="AbbVie2" w:date="2025-05-19T15:09:00Z">
          <w:pPr>
            <w:ind w:left="550" w:hanging="550"/>
          </w:pPr>
        </w:pPrChange>
      </w:pPr>
    </w:p>
    <w:p w14:paraId="1E8D2A7A" w14:textId="183B71F1" w:rsidR="006B46DD" w:rsidRPr="0046210B" w:rsidRDefault="00000000">
      <w:pPr>
        <w:ind w:left="567" w:hanging="567"/>
        <w:jc w:val="center"/>
        <w:rPr>
          <w:del w:id="19764" w:author="AbbVie2" w:date="2025-05-19T15:09:00Z"/>
        </w:rPr>
        <w:pPrChange w:id="19765" w:author="AbbVie2" w:date="2025-05-19T15:09:00Z">
          <w:pPr>
            <w:pStyle w:val="EMEANormal"/>
            <w:tabs>
              <w:tab w:val="clear" w:pos="562"/>
              <w:tab w:val="left" w:pos="550"/>
            </w:tabs>
            <w:ind w:left="550" w:hanging="550"/>
            <w:jc w:val="center"/>
          </w:pPr>
        </w:pPrChange>
      </w:pPr>
      <w:del w:id="19766" w:author="AbbVie2" w:date="2025-05-19T15:09:00Z">
        <w:r w:rsidRPr="00511F70">
          <w:rPr>
            <w:noProof/>
            <w:lang w:val="en-GB"/>
          </w:rPr>
          <w:lastRenderedPageBreak/>
          <w:drawing>
            <wp:inline distT="0" distB="0" distL="0" distR="0" wp14:anchorId="3839B62F" wp14:editId="190F0444">
              <wp:extent cx="1995170" cy="203073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995170" cy="2030730"/>
                      </a:xfrm>
                      <a:prstGeom prst="rect">
                        <a:avLst/>
                      </a:prstGeom>
                      <a:noFill/>
                      <a:ln>
                        <a:noFill/>
                      </a:ln>
                    </pic:spPr>
                  </pic:pic>
                </a:graphicData>
              </a:graphic>
            </wp:inline>
          </w:drawing>
        </w:r>
      </w:del>
    </w:p>
    <w:p w14:paraId="28A34836" w14:textId="3B8EEB70" w:rsidR="00A270A6" w:rsidRPr="0046210B" w:rsidRDefault="00A270A6">
      <w:pPr>
        <w:ind w:left="567" w:hanging="567"/>
        <w:jc w:val="center"/>
        <w:rPr>
          <w:del w:id="19767" w:author="AbbVie2" w:date="2025-05-19T15:09:00Z"/>
          <w:szCs w:val="22"/>
        </w:rPr>
        <w:pPrChange w:id="19768" w:author="AbbVie2" w:date="2025-05-19T15:09:00Z">
          <w:pPr>
            <w:pStyle w:val="EMEANormal"/>
            <w:tabs>
              <w:tab w:val="clear" w:pos="562"/>
              <w:tab w:val="left" w:pos="550"/>
            </w:tabs>
            <w:ind w:left="550" w:hanging="550"/>
            <w:jc w:val="center"/>
          </w:pPr>
        </w:pPrChange>
      </w:pPr>
    </w:p>
    <w:p w14:paraId="1B161ACF" w14:textId="7F392CCD" w:rsidR="005C43E8" w:rsidRPr="0046210B" w:rsidRDefault="00000000">
      <w:pPr>
        <w:ind w:left="567" w:hanging="567"/>
        <w:jc w:val="center"/>
        <w:rPr>
          <w:del w:id="19769" w:author="AbbVie2" w:date="2025-05-19T15:09:00Z"/>
          <w:szCs w:val="22"/>
        </w:rPr>
        <w:pPrChange w:id="19770" w:author="AbbVie2" w:date="2025-05-19T15:09:00Z">
          <w:pPr>
            <w:pStyle w:val="EMEANormal"/>
            <w:tabs>
              <w:tab w:val="clear" w:pos="562"/>
              <w:tab w:val="left" w:pos="550"/>
            </w:tabs>
            <w:ind w:left="550" w:hanging="550"/>
          </w:pPr>
        </w:pPrChange>
      </w:pPr>
      <w:del w:id="19771" w:author="AbbVie2" w:date="2025-05-19T15:09:00Z">
        <w:r w:rsidRPr="0046210B">
          <w:rPr>
            <w:szCs w:val="22"/>
          </w:rPr>
          <w:delText xml:space="preserve">3. </w:delText>
        </w:r>
        <w:r w:rsidRPr="0046210B">
          <w:rPr>
            <w:szCs w:val="22"/>
          </w:rPr>
          <w:tab/>
          <w:delText xml:space="preserve">Tiesiai patraukite tamsiai violetinės spalvos apsauginį gaubtelį (pažymėtą </w:delText>
        </w:r>
        <w:r w:rsidR="00721F2E" w:rsidRPr="0046210B">
          <w:rPr>
            <w:szCs w:val="22"/>
          </w:rPr>
          <w:delText>„</w:delText>
        </w:r>
        <w:r w:rsidRPr="0046210B">
          <w:rPr>
            <w:szCs w:val="22"/>
          </w:rPr>
          <w:delText>2</w:delText>
        </w:r>
        <w:r w:rsidR="00721F2E" w:rsidRPr="0046210B">
          <w:rPr>
            <w:szCs w:val="22"/>
          </w:rPr>
          <w:delText>“</w:delText>
        </w:r>
        <w:r w:rsidRPr="0046210B">
          <w:rPr>
            <w:szCs w:val="22"/>
          </w:rPr>
          <w:delText>), kad atsidengtų tamsiai violetinės spalvos aktyvavimo mygtukas. Dabar užpildyta</w:delText>
        </w:r>
        <w:r w:rsidR="006F2938" w:rsidRPr="0046210B">
          <w:rPr>
            <w:szCs w:val="22"/>
          </w:rPr>
          <w:delText>s</w:delText>
        </w:r>
        <w:r w:rsidRPr="0046210B">
          <w:rPr>
            <w:szCs w:val="22"/>
          </w:rPr>
          <w:delText xml:space="preserve"> </w:delText>
        </w:r>
        <w:r w:rsidR="006F2938" w:rsidRPr="0046210B">
          <w:rPr>
            <w:szCs w:val="22"/>
          </w:rPr>
          <w:delText xml:space="preserve">švirkštiklis </w:delText>
        </w:r>
        <w:r w:rsidRPr="0046210B">
          <w:rPr>
            <w:szCs w:val="22"/>
          </w:rPr>
          <w:delText>paruošta</w:delText>
        </w:r>
        <w:r w:rsidR="006F2938" w:rsidRPr="0046210B">
          <w:rPr>
            <w:szCs w:val="22"/>
          </w:rPr>
          <w:delText>s</w:delText>
        </w:r>
        <w:r w:rsidRPr="0046210B">
          <w:rPr>
            <w:szCs w:val="22"/>
          </w:rPr>
          <w:delText xml:space="preserve"> naudojimui. Tamsiai violetinės spalvos aktyvavimo mygtuko nespauskite tol, kol jis nebus tinkamai nustatytas, nes tada gali ištekėti vaistai. </w:delText>
        </w:r>
        <w:r w:rsidRPr="0046210B">
          <w:rPr>
            <w:b/>
            <w:szCs w:val="22"/>
          </w:rPr>
          <w:delText xml:space="preserve">NEUŽDĖKITE GAUBTELIO KARTOTINAI, nes dėl to gali </w:delText>
        </w:r>
        <w:r w:rsidR="008B0C49" w:rsidRPr="0046210B">
          <w:rPr>
            <w:b/>
            <w:szCs w:val="22"/>
          </w:rPr>
          <w:delText>ištekėti vaistas</w:delText>
        </w:r>
        <w:r w:rsidRPr="0046210B">
          <w:rPr>
            <w:b/>
            <w:szCs w:val="22"/>
          </w:rPr>
          <w:delText>.</w:delText>
        </w:r>
      </w:del>
    </w:p>
    <w:p w14:paraId="3A0F2CD9" w14:textId="4F78A876" w:rsidR="005C43E8" w:rsidRPr="0046210B" w:rsidRDefault="005C43E8">
      <w:pPr>
        <w:ind w:left="567" w:hanging="567"/>
        <w:jc w:val="center"/>
        <w:rPr>
          <w:del w:id="19772" w:author="AbbVie2" w:date="2025-05-19T15:09:00Z"/>
          <w:sz w:val="22"/>
          <w:szCs w:val="22"/>
        </w:rPr>
        <w:pPrChange w:id="19773" w:author="AbbVie2" w:date="2025-05-19T15:09:00Z">
          <w:pPr>
            <w:pStyle w:val="a"/>
            <w:widowControl/>
            <w:tabs>
              <w:tab w:val="left" w:pos="720"/>
            </w:tabs>
            <w:ind w:left="720" w:hanging="720"/>
          </w:pPr>
        </w:pPrChange>
      </w:pPr>
    </w:p>
    <w:p w14:paraId="73385CC4" w14:textId="503BB587" w:rsidR="005C43E8" w:rsidRPr="0046210B" w:rsidRDefault="00000000">
      <w:pPr>
        <w:ind w:left="567" w:hanging="567"/>
        <w:jc w:val="center"/>
        <w:rPr>
          <w:del w:id="19774" w:author="AbbVie2" w:date="2025-05-19T15:09:00Z"/>
          <w:sz w:val="22"/>
          <w:szCs w:val="22"/>
        </w:rPr>
        <w:pPrChange w:id="19775" w:author="AbbVie2" w:date="2025-05-19T15:09:00Z">
          <w:pPr>
            <w:tabs>
              <w:tab w:val="left" w:pos="720"/>
            </w:tabs>
            <w:ind w:left="720" w:hanging="720"/>
          </w:pPr>
        </w:pPrChange>
      </w:pPr>
      <w:del w:id="19776" w:author="AbbVie2" w:date="2025-05-19T15:09:00Z">
        <w:r w:rsidRPr="0046210B">
          <w:rPr>
            <w:b/>
            <w:bCs/>
            <w:sz w:val="22"/>
            <w:szCs w:val="22"/>
          </w:rPr>
          <w:delText>Švirkštimas</w:delText>
        </w:r>
      </w:del>
    </w:p>
    <w:p w14:paraId="544BC689" w14:textId="1DAFD9EE" w:rsidR="005C43E8" w:rsidRPr="0046210B" w:rsidRDefault="005C43E8">
      <w:pPr>
        <w:ind w:left="567" w:hanging="567"/>
        <w:jc w:val="center"/>
        <w:rPr>
          <w:del w:id="19777" w:author="AbbVie2" w:date="2025-05-19T15:09:00Z"/>
          <w:sz w:val="22"/>
          <w:szCs w:val="22"/>
        </w:rPr>
        <w:pPrChange w:id="19778" w:author="AbbVie2" w:date="2025-05-19T15:09:00Z">
          <w:pPr>
            <w:tabs>
              <w:tab w:val="left" w:pos="720"/>
            </w:tabs>
            <w:ind w:hanging="720"/>
          </w:pPr>
        </w:pPrChange>
      </w:pPr>
    </w:p>
    <w:p w14:paraId="7A0C4F02" w14:textId="3643AB6A" w:rsidR="005C43E8" w:rsidRPr="0046210B" w:rsidRDefault="00000000">
      <w:pPr>
        <w:ind w:left="567" w:hanging="567"/>
        <w:jc w:val="center"/>
        <w:rPr>
          <w:del w:id="19779" w:author="AbbVie2" w:date="2025-05-19T15:09:00Z"/>
          <w:szCs w:val="22"/>
        </w:rPr>
        <w:pPrChange w:id="19780" w:author="AbbVie2" w:date="2025-05-19T15:09:00Z">
          <w:pPr>
            <w:pStyle w:val="EMEANormal"/>
            <w:tabs>
              <w:tab w:val="clear" w:pos="562"/>
              <w:tab w:val="left" w:pos="550"/>
            </w:tabs>
            <w:ind w:left="550" w:hanging="550"/>
          </w:pPr>
        </w:pPrChange>
      </w:pPr>
      <w:del w:id="19781" w:author="AbbVie2" w:date="2025-05-19T15:09:00Z">
        <w:r w:rsidRPr="0046210B">
          <w:rPr>
            <w:szCs w:val="22"/>
          </w:rPr>
          <w:delText xml:space="preserve">1. </w:delText>
        </w:r>
        <w:r w:rsidRPr="0046210B">
          <w:rPr>
            <w:szCs w:val="22"/>
          </w:rPr>
          <w:tab/>
          <w:delText xml:space="preserve">Laisvąja ranka švelniai suimkite didesnį nuvalytos odos plotą injekcijos vietoje ir tvirtai laikykite (žr. žemiau). </w:delText>
        </w:r>
      </w:del>
    </w:p>
    <w:p w14:paraId="453FE661" w14:textId="1FDD63DD" w:rsidR="005C43E8" w:rsidRPr="0046210B" w:rsidRDefault="00000000">
      <w:pPr>
        <w:ind w:left="567" w:hanging="567"/>
        <w:jc w:val="center"/>
        <w:rPr>
          <w:del w:id="19782" w:author="AbbVie2" w:date="2025-05-19T15:09:00Z"/>
          <w:szCs w:val="22"/>
        </w:rPr>
        <w:pPrChange w:id="19783" w:author="AbbVie2" w:date="2025-05-19T15:09:00Z">
          <w:pPr>
            <w:pStyle w:val="EMEANormal"/>
            <w:tabs>
              <w:tab w:val="clear" w:pos="562"/>
              <w:tab w:val="left" w:pos="550"/>
            </w:tabs>
            <w:ind w:left="550" w:hanging="550"/>
          </w:pPr>
        </w:pPrChange>
      </w:pPr>
      <w:del w:id="19784" w:author="AbbVie2" w:date="2025-05-19T15:09:00Z">
        <w:r w:rsidRPr="0046210B">
          <w:rPr>
            <w:szCs w:val="22"/>
          </w:rPr>
          <w:delText xml:space="preserve">2. </w:delText>
        </w:r>
        <w:r w:rsidRPr="0046210B">
          <w:rPr>
            <w:szCs w:val="22"/>
          </w:rPr>
          <w:tab/>
          <w:delText>Užpildyto švirkšti</w:delText>
        </w:r>
        <w:r w:rsidR="006F2938" w:rsidRPr="0046210B">
          <w:rPr>
            <w:szCs w:val="22"/>
          </w:rPr>
          <w:delText>kli</w:delText>
        </w:r>
        <w:r w:rsidRPr="0046210B">
          <w:rPr>
            <w:szCs w:val="22"/>
          </w:rPr>
          <w:delText>o baltąjį galą laikykite pasukę link odos paviršiaus tinkamu kampu (90 laipsnių), taip, kad matytųsi langelis. Vienas ar keli burbuliukai ant langelio yra normalu.</w:delText>
        </w:r>
      </w:del>
    </w:p>
    <w:p w14:paraId="3F75EB62" w14:textId="6B38EE47" w:rsidR="005C43E8" w:rsidRPr="0046210B" w:rsidRDefault="00000000">
      <w:pPr>
        <w:ind w:left="567" w:hanging="567"/>
        <w:jc w:val="center"/>
        <w:rPr>
          <w:del w:id="19785" w:author="AbbVie2" w:date="2025-05-19T15:09:00Z"/>
          <w:szCs w:val="22"/>
        </w:rPr>
        <w:pPrChange w:id="19786" w:author="AbbVie2" w:date="2025-05-19T15:09:00Z">
          <w:pPr>
            <w:pStyle w:val="EMEANormal"/>
            <w:tabs>
              <w:tab w:val="clear" w:pos="562"/>
              <w:tab w:val="left" w:pos="550"/>
            </w:tabs>
            <w:ind w:left="550" w:hanging="550"/>
          </w:pPr>
        </w:pPrChange>
      </w:pPr>
      <w:del w:id="19787" w:author="AbbVie2" w:date="2025-05-19T15:09:00Z">
        <w:r w:rsidRPr="0046210B">
          <w:rPr>
            <w:szCs w:val="22"/>
          </w:rPr>
          <w:delText xml:space="preserve">3. </w:delText>
        </w:r>
        <w:r w:rsidRPr="0046210B">
          <w:rPr>
            <w:szCs w:val="22"/>
          </w:rPr>
          <w:tab/>
          <w:delText>Laikydami užpildyto švirkšti</w:delText>
        </w:r>
        <w:r w:rsidR="006F2938" w:rsidRPr="0046210B">
          <w:rPr>
            <w:szCs w:val="22"/>
          </w:rPr>
          <w:delText>kli</w:delText>
        </w:r>
        <w:r w:rsidRPr="0046210B">
          <w:rPr>
            <w:szCs w:val="22"/>
          </w:rPr>
          <w:delText>o cilindrą, nestipriai paspauskite</w:delText>
        </w:r>
        <w:r w:rsidR="008B0C49" w:rsidRPr="0046210B">
          <w:rPr>
            <w:szCs w:val="22"/>
          </w:rPr>
          <w:delText xml:space="preserve"> švirkštiklį</w:delText>
        </w:r>
        <w:r w:rsidRPr="0046210B">
          <w:rPr>
            <w:szCs w:val="22"/>
          </w:rPr>
          <w:delText xml:space="preserve"> žemyn injekcijos vietoje (laikydami vienoje vietoje ir nejudindami).</w:delText>
        </w:r>
      </w:del>
    </w:p>
    <w:p w14:paraId="29D3E7C5" w14:textId="78A0408C" w:rsidR="005C43E8" w:rsidRPr="0046210B" w:rsidRDefault="00000000">
      <w:pPr>
        <w:ind w:left="567" w:hanging="567"/>
        <w:jc w:val="center"/>
        <w:rPr>
          <w:del w:id="19788" w:author="AbbVie2" w:date="2025-05-19T15:09:00Z"/>
          <w:szCs w:val="22"/>
        </w:rPr>
        <w:pPrChange w:id="19789" w:author="AbbVie2" w:date="2025-05-19T15:09:00Z">
          <w:pPr>
            <w:pStyle w:val="EMEANormal"/>
            <w:tabs>
              <w:tab w:val="clear" w:pos="562"/>
              <w:tab w:val="left" w:pos="550"/>
            </w:tabs>
            <w:ind w:left="550" w:hanging="550"/>
          </w:pPr>
        </w:pPrChange>
      </w:pPr>
      <w:del w:id="19790" w:author="AbbVie2" w:date="2025-05-19T15:09:00Z">
        <w:r w:rsidRPr="0046210B">
          <w:rPr>
            <w:szCs w:val="22"/>
          </w:rPr>
          <w:delText xml:space="preserve">4. </w:delText>
        </w:r>
        <w:r w:rsidRPr="0046210B">
          <w:rPr>
            <w:szCs w:val="22"/>
          </w:rPr>
          <w:tab/>
          <w:delText xml:space="preserve">Kai jau būsite pasiruošę pradėti švirkšti vaistus (žr. žemiau), rodomuoju pirštu arba nykščiu paspauskite viršuje esantį tamsiai violetinės spalvos mygtuką. Išlendant adatai, pasigirs garsus spragtelėjimas, adatai judant pirmyn, pajusite nestiprų įdūrimą. </w:delText>
        </w:r>
      </w:del>
    </w:p>
    <w:p w14:paraId="416F29E3" w14:textId="1AFBD2F4" w:rsidR="005C43E8" w:rsidRPr="0046210B" w:rsidRDefault="00000000">
      <w:pPr>
        <w:ind w:left="567" w:hanging="567"/>
        <w:jc w:val="center"/>
        <w:rPr>
          <w:del w:id="19791" w:author="AbbVie2" w:date="2025-05-19T15:09:00Z"/>
          <w:szCs w:val="22"/>
        </w:rPr>
        <w:pPrChange w:id="19792" w:author="AbbVie2" w:date="2025-05-19T15:09:00Z">
          <w:pPr>
            <w:pStyle w:val="EMEANormal"/>
            <w:tabs>
              <w:tab w:val="clear" w:pos="562"/>
              <w:tab w:val="left" w:pos="550"/>
            </w:tabs>
            <w:ind w:left="550" w:hanging="550"/>
          </w:pPr>
        </w:pPrChange>
      </w:pPr>
      <w:del w:id="19793" w:author="AbbVie2" w:date="2025-05-19T15:09:00Z">
        <w:r w:rsidRPr="0046210B">
          <w:rPr>
            <w:szCs w:val="22"/>
          </w:rPr>
          <w:delText xml:space="preserve">5. </w:delText>
        </w:r>
        <w:r w:rsidRPr="0046210B">
          <w:rPr>
            <w:szCs w:val="22"/>
          </w:rPr>
          <w:tab/>
          <w:delText>Su ta pačia jėga toliau spauskite ir laikykite užpildytą švirkšti</w:delText>
        </w:r>
        <w:r w:rsidR="006F2938" w:rsidRPr="0046210B">
          <w:rPr>
            <w:szCs w:val="22"/>
          </w:rPr>
          <w:delText>klį</w:delText>
        </w:r>
        <w:r w:rsidRPr="0046210B">
          <w:rPr>
            <w:szCs w:val="22"/>
          </w:rPr>
          <w:delText xml:space="preserve"> vienoje vietoje apie </w:delText>
        </w:r>
        <w:r w:rsidRPr="0046210B">
          <w:rPr>
            <w:b/>
            <w:bCs/>
            <w:szCs w:val="22"/>
          </w:rPr>
          <w:delText>10 sekundžių, kad visiškai užbaigtumėte vaisto švirkštimą</w:delText>
        </w:r>
        <w:r w:rsidRPr="0046210B">
          <w:rPr>
            <w:szCs w:val="22"/>
          </w:rPr>
          <w:delText>. Kol švirkščiate vaistą, užpildyto švirkšti</w:delText>
        </w:r>
        <w:r w:rsidR="006F2938" w:rsidRPr="0046210B">
          <w:rPr>
            <w:szCs w:val="22"/>
          </w:rPr>
          <w:delText>klio</w:delText>
        </w:r>
        <w:r w:rsidRPr="0046210B">
          <w:rPr>
            <w:szCs w:val="22"/>
          </w:rPr>
          <w:delText xml:space="preserve"> neištraukite.</w:delText>
        </w:r>
      </w:del>
    </w:p>
    <w:p w14:paraId="60A6C194" w14:textId="49D8AD5D" w:rsidR="00A70A94" w:rsidRPr="0046210B" w:rsidRDefault="00A70A94">
      <w:pPr>
        <w:ind w:left="567" w:hanging="567"/>
        <w:jc w:val="center"/>
        <w:rPr>
          <w:del w:id="19794" w:author="AbbVie2" w:date="2025-05-19T15:09:00Z"/>
        </w:rPr>
        <w:pPrChange w:id="19795" w:author="AbbVie2" w:date="2025-05-19T15:09:00Z">
          <w:pPr>
            <w:pStyle w:val="EMEANormal"/>
          </w:pPr>
        </w:pPrChange>
      </w:pPr>
    </w:p>
    <w:tbl>
      <w:tblPr>
        <w:tblW w:w="0" w:type="auto"/>
        <w:jc w:val="center"/>
        <w:tblLook w:val="01E0" w:firstRow="1" w:lastRow="1" w:firstColumn="1" w:lastColumn="1" w:noHBand="0" w:noVBand="0"/>
      </w:tblPr>
      <w:tblGrid>
        <w:gridCol w:w="4539"/>
        <w:gridCol w:w="4531"/>
      </w:tblGrid>
      <w:tr w:rsidR="00ED6E5B" w14:paraId="5772C79C" w14:textId="40DE1994">
        <w:trPr>
          <w:jc w:val="center"/>
          <w:del w:id="19796" w:author="AbbVie2" w:date="2025-05-19T15:09:00Z"/>
        </w:trPr>
        <w:tc>
          <w:tcPr>
            <w:tcW w:w="4643" w:type="dxa"/>
          </w:tcPr>
          <w:p w14:paraId="785D3BFB" w14:textId="5B0ED10B" w:rsidR="00191D8A" w:rsidRPr="0046210B" w:rsidRDefault="00000000">
            <w:pPr>
              <w:ind w:left="567" w:hanging="567"/>
              <w:jc w:val="center"/>
              <w:rPr>
                <w:del w:id="19797" w:author="AbbVie2" w:date="2025-05-19T15:09:00Z"/>
              </w:rPr>
              <w:pPrChange w:id="19798" w:author="AbbVie2" w:date="2025-05-19T15:09:00Z">
                <w:pPr>
                  <w:tabs>
                    <w:tab w:val="left" w:pos="562"/>
                  </w:tabs>
                  <w:suppressAutoHyphens/>
                  <w:jc w:val="center"/>
                </w:pPr>
              </w:pPrChange>
            </w:pPr>
            <w:del w:id="19799" w:author="AbbVie2" w:date="2025-05-19T15:09:00Z">
              <w:r w:rsidRPr="00511F70">
                <w:rPr>
                  <w:noProof/>
                  <w:lang w:val="en-GB"/>
                </w:rPr>
                <w:drawing>
                  <wp:inline distT="0" distB="0" distL="0" distR="0" wp14:anchorId="70235A59" wp14:editId="174E0AA3">
                    <wp:extent cx="1745615" cy="167449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745615" cy="1674495"/>
                            </a:xfrm>
                            <a:prstGeom prst="rect">
                              <a:avLst/>
                            </a:prstGeom>
                            <a:noFill/>
                            <a:ln>
                              <a:noFill/>
                            </a:ln>
                          </pic:spPr>
                        </pic:pic>
                      </a:graphicData>
                    </a:graphic>
                  </wp:inline>
                </w:drawing>
              </w:r>
            </w:del>
          </w:p>
        </w:tc>
        <w:tc>
          <w:tcPr>
            <w:tcW w:w="4643" w:type="dxa"/>
          </w:tcPr>
          <w:p w14:paraId="2BD2F7A2" w14:textId="71AACF42" w:rsidR="00191D8A" w:rsidRPr="0046210B" w:rsidRDefault="00000000">
            <w:pPr>
              <w:ind w:left="567" w:hanging="567"/>
              <w:jc w:val="center"/>
              <w:rPr>
                <w:del w:id="19800" w:author="AbbVie2" w:date="2025-05-19T15:09:00Z"/>
              </w:rPr>
              <w:pPrChange w:id="19801" w:author="AbbVie2" w:date="2025-05-19T15:09:00Z">
                <w:pPr>
                  <w:tabs>
                    <w:tab w:val="left" w:pos="562"/>
                  </w:tabs>
                  <w:suppressAutoHyphens/>
                  <w:jc w:val="center"/>
                </w:pPr>
              </w:pPrChange>
            </w:pPr>
            <w:del w:id="19802" w:author="AbbVie2" w:date="2025-05-19T15:09:00Z">
              <w:r w:rsidRPr="00511F70">
                <w:rPr>
                  <w:noProof/>
                  <w:lang w:val="en-GB"/>
                </w:rPr>
                <w:drawing>
                  <wp:inline distT="0" distB="0" distL="0" distR="0" wp14:anchorId="27FABDE6" wp14:editId="5953DA40">
                    <wp:extent cx="1662430" cy="166243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662430" cy="1662430"/>
                            </a:xfrm>
                            <a:prstGeom prst="rect">
                              <a:avLst/>
                            </a:prstGeom>
                            <a:noFill/>
                            <a:ln>
                              <a:noFill/>
                            </a:ln>
                          </pic:spPr>
                        </pic:pic>
                      </a:graphicData>
                    </a:graphic>
                  </wp:inline>
                </w:drawing>
              </w:r>
            </w:del>
          </w:p>
        </w:tc>
      </w:tr>
    </w:tbl>
    <w:p w14:paraId="696089A1" w14:textId="23880D52" w:rsidR="005C43E8" w:rsidRPr="0046210B" w:rsidRDefault="005C43E8">
      <w:pPr>
        <w:ind w:left="567" w:hanging="567"/>
        <w:jc w:val="center"/>
        <w:rPr>
          <w:del w:id="19803" w:author="AbbVie2" w:date="2025-05-19T15:09:00Z"/>
          <w:sz w:val="22"/>
          <w:szCs w:val="22"/>
        </w:rPr>
        <w:pPrChange w:id="19804" w:author="AbbVie2" w:date="2025-05-19T15:09:00Z">
          <w:pPr/>
        </w:pPrChange>
      </w:pPr>
    </w:p>
    <w:p w14:paraId="378CDD26" w14:textId="06AA66F8" w:rsidR="005C43E8" w:rsidRPr="0046210B" w:rsidRDefault="00000000">
      <w:pPr>
        <w:ind w:left="567" w:hanging="567"/>
        <w:jc w:val="center"/>
        <w:rPr>
          <w:del w:id="19805" w:author="AbbVie2" w:date="2025-05-19T15:09:00Z"/>
          <w:sz w:val="22"/>
          <w:szCs w:val="22"/>
        </w:rPr>
        <w:pPrChange w:id="19806" w:author="AbbVie2" w:date="2025-05-19T15:09:00Z">
          <w:pPr>
            <w:ind w:left="550" w:hanging="550"/>
          </w:pPr>
        </w:pPrChange>
      </w:pPr>
      <w:del w:id="19807" w:author="AbbVie2" w:date="2025-05-19T15:09:00Z">
        <w:r w:rsidRPr="0046210B">
          <w:rPr>
            <w:sz w:val="22"/>
            <w:szCs w:val="22"/>
          </w:rPr>
          <w:delText xml:space="preserve">6. </w:delText>
        </w:r>
        <w:r w:rsidRPr="0046210B">
          <w:rPr>
            <w:sz w:val="22"/>
            <w:szCs w:val="22"/>
          </w:rPr>
          <w:tab/>
          <w:delText>Injekcijos metu pro langelius matosi judanti geltona rodyklė. Injekcija baigiama, kai rodyklė nustoja judėti.</w:delText>
        </w:r>
        <w:r w:rsidR="00800A6A" w:rsidRPr="0046210B">
          <w:rPr>
            <w:sz w:val="22"/>
            <w:szCs w:val="22"/>
          </w:rPr>
          <w:delText xml:space="preserve"> Geltona rodyklė yra užpildyto švirkštiklio stūmoklio dalis. Jei langelyje nesimato geltonos rodyklės, stūmoklis nepakankamai nustumtas ir injekcija dar nebaigta.</w:delText>
        </w:r>
      </w:del>
    </w:p>
    <w:p w14:paraId="320CD7B8" w14:textId="523CF396" w:rsidR="005C43E8" w:rsidRPr="0046210B" w:rsidRDefault="005C43E8">
      <w:pPr>
        <w:ind w:left="567" w:hanging="567"/>
        <w:jc w:val="center"/>
        <w:rPr>
          <w:del w:id="19808" w:author="AbbVie2" w:date="2025-05-19T15:09:00Z"/>
          <w:sz w:val="22"/>
          <w:szCs w:val="22"/>
        </w:rPr>
        <w:pPrChange w:id="19809" w:author="AbbVie2" w:date="2025-05-19T15:09:00Z">
          <w:pPr>
            <w:ind w:left="550" w:hanging="550"/>
          </w:pPr>
        </w:pPrChange>
      </w:pPr>
    </w:p>
    <w:p w14:paraId="31BC6A50" w14:textId="7752635F" w:rsidR="00E55FD0" w:rsidRPr="0046210B" w:rsidRDefault="00000000">
      <w:pPr>
        <w:ind w:left="567" w:hanging="567"/>
        <w:jc w:val="center"/>
        <w:rPr>
          <w:del w:id="19810" w:author="AbbVie2" w:date="2025-05-19T15:09:00Z"/>
          <w:szCs w:val="22"/>
        </w:rPr>
        <w:pPrChange w:id="19811" w:author="AbbVie2" w:date="2025-05-19T15:09:00Z">
          <w:pPr>
            <w:pStyle w:val="EMEABullet2"/>
            <w:numPr>
              <w:numId w:val="0"/>
            </w:numPr>
            <w:tabs>
              <w:tab w:val="clear" w:pos="567"/>
            </w:tabs>
            <w:ind w:left="0" w:firstLine="0"/>
          </w:pPr>
        </w:pPrChange>
      </w:pPr>
      <w:del w:id="19812" w:author="AbbVie2" w:date="2025-05-19T15:09:00Z">
        <w:r w:rsidRPr="0046210B">
          <w:rPr>
            <w:szCs w:val="22"/>
          </w:rPr>
          <w:delText xml:space="preserve">7. </w:delText>
        </w:r>
        <w:r w:rsidRPr="0046210B">
          <w:rPr>
            <w:szCs w:val="22"/>
          </w:rPr>
          <w:tab/>
          <w:delText>Užpildytą švirkšti</w:delText>
        </w:r>
        <w:r w:rsidR="006F2938" w:rsidRPr="0046210B">
          <w:rPr>
            <w:szCs w:val="22"/>
          </w:rPr>
          <w:delText>klį</w:delText>
        </w:r>
        <w:r w:rsidRPr="0046210B">
          <w:rPr>
            <w:szCs w:val="22"/>
          </w:rPr>
          <w:delText xml:space="preserve"> atitraukite nuo injekcijos vietos tiesiai aukštyn. Balta adatos mova užeina žemyn ant adatos ir užsifiksuoja virš adatos galo. Nelieskite adatos. Balta adatos mova saugo, kad neprisiliestumėte prie adatos. </w:delText>
        </w:r>
      </w:del>
    </w:p>
    <w:p w14:paraId="244748F2" w14:textId="2EBB3A4F" w:rsidR="005C43E8" w:rsidRPr="0046210B" w:rsidRDefault="005C43E8">
      <w:pPr>
        <w:ind w:left="567" w:hanging="567"/>
        <w:jc w:val="center"/>
        <w:rPr>
          <w:del w:id="19813" w:author="AbbVie2" w:date="2025-05-19T15:09:00Z"/>
          <w:i/>
          <w:iCs/>
          <w:szCs w:val="22"/>
        </w:rPr>
        <w:pPrChange w:id="19814" w:author="AbbVie2" w:date="2025-05-19T15:09:00Z">
          <w:pPr>
            <w:pStyle w:val="EMEABullet2"/>
            <w:numPr>
              <w:numId w:val="0"/>
            </w:numPr>
            <w:tabs>
              <w:tab w:val="clear" w:pos="567"/>
            </w:tabs>
            <w:ind w:left="0" w:firstLine="0"/>
          </w:pPr>
        </w:pPrChange>
      </w:pPr>
    </w:p>
    <w:tbl>
      <w:tblPr>
        <w:tblW w:w="0" w:type="auto"/>
        <w:jc w:val="center"/>
        <w:tblLook w:val="01E0" w:firstRow="1" w:lastRow="1" w:firstColumn="1" w:lastColumn="1" w:noHBand="0" w:noVBand="0"/>
      </w:tblPr>
      <w:tblGrid>
        <w:gridCol w:w="2837"/>
        <w:gridCol w:w="1562"/>
        <w:gridCol w:w="2779"/>
        <w:gridCol w:w="1892"/>
      </w:tblGrid>
      <w:tr w:rsidR="00ED6E5B" w14:paraId="2E49EAAB" w14:textId="3828D750">
        <w:trPr>
          <w:jc w:val="center"/>
          <w:del w:id="19815" w:author="AbbVie2" w:date="2025-05-19T15:09:00Z"/>
        </w:trPr>
        <w:tc>
          <w:tcPr>
            <w:tcW w:w="2840" w:type="dxa"/>
          </w:tcPr>
          <w:p w14:paraId="5DC62322" w14:textId="21CF1090" w:rsidR="00191D8A" w:rsidRPr="0046210B" w:rsidRDefault="00000000">
            <w:pPr>
              <w:ind w:left="567" w:hanging="567"/>
              <w:jc w:val="center"/>
              <w:rPr>
                <w:del w:id="19816" w:author="AbbVie2" w:date="2025-05-19T15:09:00Z"/>
              </w:rPr>
              <w:pPrChange w:id="19817" w:author="AbbVie2" w:date="2025-05-19T15:09:00Z">
                <w:pPr>
                  <w:pStyle w:val="EMEANormal"/>
                </w:pPr>
              </w:pPrChange>
            </w:pPr>
            <w:del w:id="19818" w:author="AbbVie2" w:date="2025-05-19T15:09:00Z">
              <w:r w:rsidRPr="00511F70">
                <w:rPr>
                  <w:noProof/>
                  <w:lang w:val="en-GB"/>
                </w:rPr>
                <w:lastRenderedPageBreak/>
                <w:drawing>
                  <wp:inline distT="0" distB="0" distL="0" distR="0" wp14:anchorId="00E89DD9" wp14:editId="76FC4414">
                    <wp:extent cx="1662430" cy="166243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662430" cy="1662430"/>
                            </a:xfrm>
                            <a:prstGeom prst="rect">
                              <a:avLst/>
                            </a:prstGeom>
                            <a:noFill/>
                            <a:ln>
                              <a:noFill/>
                            </a:ln>
                          </pic:spPr>
                        </pic:pic>
                      </a:graphicData>
                    </a:graphic>
                  </wp:inline>
                </w:drawing>
              </w:r>
            </w:del>
          </w:p>
        </w:tc>
        <w:tc>
          <w:tcPr>
            <w:tcW w:w="1719" w:type="dxa"/>
          </w:tcPr>
          <w:p w14:paraId="153ECA89" w14:textId="1FBB159E" w:rsidR="00191D8A" w:rsidRPr="0046210B" w:rsidRDefault="00191D8A">
            <w:pPr>
              <w:ind w:left="567" w:hanging="567"/>
              <w:jc w:val="center"/>
              <w:rPr>
                <w:del w:id="19819" w:author="AbbVie2" w:date="2025-05-19T15:09:00Z"/>
              </w:rPr>
              <w:pPrChange w:id="19820" w:author="AbbVie2" w:date="2025-05-19T15:09:00Z">
                <w:pPr>
                  <w:pStyle w:val="EMEANormal"/>
                </w:pPr>
              </w:pPrChange>
            </w:pPr>
          </w:p>
          <w:p w14:paraId="24ECB4ED" w14:textId="14065DA6" w:rsidR="00191D8A" w:rsidRPr="0046210B" w:rsidRDefault="00000000">
            <w:pPr>
              <w:ind w:left="567" w:hanging="567"/>
              <w:jc w:val="center"/>
              <w:rPr>
                <w:del w:id="19821" w:author="AbbVie2" w:date="2025-05-19T15:09:00Z"/>
              </w:rPr>
              <w:pPrChange w:id="19822" w:author="AbbVie2" w:date="2025-05-19T15:09:00Z">
                <w:pPr>
                  <w:pStyle w:val="EMEANormal"/>
                </w:pPr>
              </w:pPrChange>
            </w:pPr>
            <w:del w:id="19823" w:author="AbbVie2" w:date="2025-05-19T15:09:00Z">
              <w:r w:rsidRPr="0046210B">
                <w:delText>Balta adatos mova</w:delText>
              </w:r>
            </w:del>
          </w:p>
        </w:tc>
        <w:tc>
          <w:tcPr>
            <w:tcW w:w="2780" w:type="dxa"/>
          </w:tcPr>
          <w:p w14:paraId="27E5A2B2" w14:textId="6ED9E034" w:rsidR="00191D8A" w:rsidRPr="0046210B" w:rsidRDefault="00000000">
            <w:pPr>
              <w:ind w:left="567" w:hanging="567"/>
              <w:jc w:val="center"/>
              <w:rPr>
                <w:del w:id="19824" w:author="AbbVie2" w:date="2025-05-19T15:09:00Z"/>
              </w:rPr>
              <w:pPrChange w:id="19825" w:author="AbbVie2" w:date="2025-05-19T15:09:00Z">
                <w:pPr>
                  <w:pStyle w:val="EMEANormal"/>
                </w:pPr>
              </w:pPrChange>
            </w:pPr>
            <w:del w:id="19826" w:author="AbbVie2" w:date="2025-05-19T15:09:00Z">
              <w:r w:rsidRPr="00511F70">
                <w:rPr>
                  <w:noProof/>
                  <w:lang w:val="en-GB"/>
                </w:rPr>
                <w:drawing>
                  <wp:inline distT="0" distB="0" distL="0" distR="0" wp14:anchorId="46CCA096" wp14:editId="33398078">
                    <wp:extent cx="1626870" cy="166243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626870" cy="1662430"/>
                            </a:xfrm>
                            <a:prstGeom prst="rect">
                              <a:avLst/>
                            </a:prstGeom>
                            <a:noFill/>
                            <a:ln>
                              <a:noFill/>
                            </a:ln>
                          </pic:spPr>
                        </pic:pic>
                      </a:graphicData>
                    </a:graphic>
                  </wp:inline>
                </w:drawing>
              </w:r>
            </w:del>
          </w:p>
        </w:tc>
        <w:tc>
          <w:tcPr>
            <w:tcW w:w="1947" w:type="dxa"/>
          </w:tcPr>
          <w:p w14:paraId="2F9F3BCA" w14:textId="377B2254" w:rsidR="00191D8A" w:rsidRPr="0046210B" w:rsidRDefault="00191D8A">
            <w:pPr>
              <w:ind w:left="567" w:hanging="567"/>
              <w:jc w:val="center"/>
              <w:rPr>
                <w:del w:id="19827" w:author="AbbVie2" w:date="2025-05-19T15:09:00Z"/>
              </w:rPr>
              <w:pPrChange w:id="19828" w:author="AbbVie2" w:date="2025-05-19T15:09:00Z">
                <w:pPr>
                  <w:pStyle w:val="EMEANormal"/>
                </w:pPr>
              </w:pPrChange>
            </w:pPr>
          </w:p>
          <w:p w14:paraId="0AC585E9" w14:textId="09E0B8AD" w:rsidR="00191D8A" w:rsidRPr="0046210B" w:rsidRDefault="00191D8A">
            <w:pPr>
              <w:ind w:left="567" w:hanging="567"/>
              <w:jc w:val="center"/>
              <w:rPr>
                <w:del w:id="19829" w:author="AbbVie2" w:date="2025-05-19T15:09:00Z"/>
              </w:rPr>
              <w:pPrChange w:id="19830" w:author="AbbVie2" w:date="2025-05-19T15:09:00Z">
                <w:pPr>
                  <w:pStyle w:val="EMEANormal"/>
                </w:pPr>
              </w:pPrChange>
            </w:pPr>
          </w:p>
          <w:p w14:paraId="56AEE0BC" w14:textId="0D197541" w:rsidR="00191D8A" w:rsidRPr="0046210B" w:rsidRDefault="00191D8A">
            <w:pPr>
              <w:ind w:left="567" w:hanging="567"/>
              <w:jc w:val="center"/>
              <w:rPr>
                <w:del w:id="19831" w:author="AbbVie2" w:date="2025-05-19T15:09:00Z"/>
              </w:rPr>
              <w:pPrChange w:id="19832" w:author="AbbVie2" w:date="2025-05-19T15:09:00Z">
                <w:pPr>
                  <w:pStyle w:val="EMEANormal"/>
                </w:pPr>
              </w:pPrChange>
            </w:pPr>
          </w:p>
          <w:p w14:paraId="0DF062C4" w14:textId="284F5787" w:rsidR="00191D8A" w:rsidRPr="0046210B" w:rsidRDefault="00000000">
            <w:pPr>
              <w:ind w:left="567" w:hanging="567"/>
              <w:jc w:val="center"/>
              <w:rPr>
                <w:del w:id="19833" w:author="AbbVie2" w:date="2025-05-19T15:09:00Z"/>
              </w:rPr>
              <w:pPrChange w:id="19834" w:author="AbbVie2" w:date="2025-05-19T15:09:00Z">
                <w:pPr>
                  <w:pStyle w:val="EMEANormal"/>
                </w:pPr>
              </w:pPrChange>
            </w:pPr>
            <w:del w:id="19835" w:author="AbbVie2" w:date="2025-05-19T15:09:00Z">
              <w:r w:rsidRPr="0046210B">
                <w:delText>Langelis</w:delText>
              </w:r>
            </w:del>
          </w:p>
          <w:p w14:paraId="5A09C435" w14:textId="06DD94E9" w:rsidR="00191D8A" w:rsidRPr="0046210B" w:rsidRDefault="00191D8A">
            <w:pPr>
              <w:ind w:left="567" w:hanging="567"/>
              <w:jc w:val="center"/>
              <w:rPr>
                <w:del w:id="19836" w:author="AbbVie2" w:date="2025-05-19T15:09:00Z"/>
              </w:rPr>
              <w:pPrChange w:id="19837" w:author="AbbVie2" w:date="2025-05-19T15:09:00Z">
                <w:pPr>
                  <w:pStyle w:val="EMEANormal"/>
                </w:pPr>
              </w:pPrChange>
            </w:pPr>
          </w:p>
          <w:p w14:paraId="43B8F846" w14:textId="755696AD" w:rsidR="00191D8A" w:rsidRPr="007330CA" w:rsidRDefault="00000000">
            <w:pPr>
              <w:ind w:left="567" w:hanging="567"/>
              <w:jc w:val="center"/>
              <w:rPr>
                <w:del w:id="19838" w:author="AbbVie2" w:date="2025-05-19T15:09:00Z"/>
                <w:sz w:val="22"/>
                <w:szCs w:val="22"/>
              </w:rPr>
              <w:pPrChange w:id="19839" w:author="AbbVie2" w:date="2025-05-19T15:09:00Z">
                <w:pPr>
                  <w:tabs>
                    <w:tab w:val="left" w:pos="7370"/>
                  </w:tabs>
                  <w:suppressAutoHyphens/>
                </w:pPr>
              </w:pPrChange>
            </w:pPr>
            <w:del w:id="19840" w:author="AbbVie2" w:date="2025-05-19T15:09:00Z">
              <w:r w:rsidRPr="007330CA">
                <w:rPr>
                  <w:sz w:val="22"/>
                  <w:szCs w:val="22"/>
                </w:rPr>
                <w:delText>Geltonas matomas indikatorius</w:delText>
              </w:r>
            </w:del>
          </w:p>
          <w:p w14:paraId="2A197929" w14:textId="15DF7219" w:rsidR="00191D8A" w:rsidRPr="0046210B" w:rsidRDefault="00191D8A">
            <w:pPr>
              <w:ind w:left="567" w:hanging="567"/>
              <w:jc w:val="center"/>
              <w:rPr>
                <w:del w:id="19841" w:author="AbbVie2" w:date="2025-05-19T15:09:00Z"/>
              </w:rPr>
              <w:pPrChange w:id="19842" w:author="AbbVie2" w:date="2025-05-19T15:09:00Z">
                <w:pPr>
                  <w:pStyle w:val="EMEANormal"/>
                </w:pPr>
              </w:pPrChange>
            </w:pPr>
          </w:p>
        </w:tc>
      </w:tr>
    </w:tbl>
    <w:p w14:paraId="64BC749D" w14:textId="49F3DC1F" w:rsidR="00A63850" w:rsidRPr="0046210B" w:rsidRDefault="00A63850">
      <w:pPr>
        <w:ind w:left="567" w:hanging="567"/>
        <w:jc w:val="center"/>
        <w:rPr>
          <w:del w:id="19843" w:author="AbbVie4" w:date="2025-05-09T16:51:00Z"/>
        </w:rPr>
        <w:pPrChange w:id="19844" w:author="AbbVie2" w:date="2025-05-19T15:09:00Z">
          <w:pPr/>
        </w:pPrChange>
      </w:pPr>
    </w:p>
    <w:p w14:paraId="2CD2AAB7" w14:textId="46528572" w:rsidR="005C43E8" w:rsidRPr="0046210B" w:rsidRDefault="00000000">
      <w:pPr>
        <w:ind w:left="567" w:hanging="567"/>
        <w:jc w:val="center"/>
        <w:rPr>
          <w:del w:id="19845" w:author="AbbVie4" w:date="2025-05-09T16:51:00Z"/>
          <w:szCs w:val="22"/>
        </w:rPr>
        <w:pPrChange w:id="19846" w:author="AbbVie2" w:date="2025-05-19T15:09:00Z">
          <w:pPr>
            <w:pStyle w:val="EMEANormal"/>
            <w:tabs>
              <w:tab w:val="clear" w:pos="562"/>
              <w:tab w:val="left" w:pos="550"/>
            </w:tabs>
            <w:ind w:left="550" w:hanging="550"/>
          </w:pPr>
        </w:pPrChange>
      </w:pPr>
      <w:del w:id="19847" w:author="AbbVie4" w:date="2025-05-09T16:51:00Z">
        <w:r w:rsidRPr="0046210B">
          <w:rPr>
            <w:szCs w:val="22"/>
          </w:rPr>
          <w:delText xml:space="preserve">8. </w:delText>
        </w:r>
        <w:r w:rsidRPr="0046210B">
          <w:rPr>
            <w:szCs w:val="22"/>
          </w:rPr>
          <w:tab/>
          <w:delText>Injekcijos vietoje galite pastebėti kraujo dėmelę. Galite paspaudę palaikyti vatos tamponėlį ar marlės gabalėlį injekcijos vietoje apie 10 sekundžių. Netrinkite injekcijos vietos. Jei norite, už</w:delText>
        </w:r>
        <w:r w:rsidR="008B0C49" w:rsidRPr="0046210B">
          <w:rPr>
            <w:szCs w:val="22"/>
          </w:rPr>
          <w:delText>klijuokite</w:delText>
        </w:r>
        <w:r w:rsidRPr="0046210B">
          <w:rPr>
            <w:szCs w:val="22"/>
          </w:rPr>
          <w:delText xml:space="preserve"> pleistrą.</w:delText>
        </w:r>
      </w:del>
    </w:p>
    <w:p w14:paraId="28EBF5BD" w14:textId="66D648F1" w:rsidR="00E43B45" w:rsidRPr="0046210B" w:rsidRDefault="00E43B45">
      <w:pPr>
        <w:ind w:left="567" w:hanging="567"/>
        <w:jc w:val="center"/>
        <w:rPr>
          <w:del w:id="19848" w:author="AbbVie4" w:date="2025-05-09T16:51:00Z"/>
          <w:szCs w:val="22"/>
        </w:rPr>
        <w:pPrChange w:id="19849" w:author="AbbVie2" w:date="2025-05-19T15:09:00Z">
          <w:pPr>
            <w:pStyle w:val="EMEANormal"/>
            <w:tabs>
              <w:tab w:val="clear" w:pos="562"/>
              <w:tab w:val="left" w:pos="550"/>
            </w:tabs>
            <w:ind w:left="550" w:hanging="550"/>
          </w:pPr>
        </w:pPrChange>
      </w:pPr>
    </w:p>
    <w:p w14:paraId="7F3F2388" w14:textId="6EE3F839" w:rsidR="005C43E8" w:rsidRPr="0046210B" w:rsidRDefault="00000000">
      <w:pPr>
        <w:ind w:left="567" w:hanging="567"/>
        <w:jc w:val="center"/>
        <w:rPr>
          <w:del w:id="19850" w:author="AbbVie4" w:date="2025-05-09T16:51:00Z"/>
          <w:noProof/>
          <w:szCs w:val="22"/>
        </w:rPr>
        <w:pPrChange w:id="19851" w:author="AbbVie2" w:date="2025-05-19T15:09:00Z">
          <w:pPr>
            <w:pStyle w:val="EMEAHeading2SPC"/>
            <w:spacing w:beforeLines="0" w:afterLines="0"/>
          </w:pPr>
        </w:pPrChange>
      </w:pPr>
      <w:del w:id="19852" w:author="AbbVie4" w:date="2025-05-09T16:51:00Z">
        <w:r w:rsidRPr="0046210B">
          <w:rPr>
            <w:noProof/>
            <w:szCs w:val="22"/>
          </w:rPr>
          <w:delText>Priemonių išmetimas</w:delText>
        </w:r>
      </w:del>
    </w:p>
    <w:p w14:paraId="34430A60" w14:textId="3AB69C64" w:rsidR="00E43B45" w:rsidRPr="0046210B" w:rsidRDefault="00E43B45">
      <w:pPr>
        <w:ind w:left="567" w:hanging="567"/>
        <w:jc w:val="center"/>
        <w:rPr>
          <w:del w:id="19853" w:author="AbbVie4" w:date="2025-05-09T16:51:00Z"/>
        </w:rPr>
        <w:pPrChange w:id="19854" w:author="AbbVie2" w:date="2025-05-19T15:09:00Z">
          <w:pPr>
            <w:pStyle w:val="EMEANormal"/>
          </w:pPr>
        </w:pPrChange>
      </w:pPr>
    </w:p>
    <w:p w14:paraId="0AF1C2FE" w14:textId="4A608D14" w:rsidR="005C43E8" w:rsidRPr="0046210B" w:rsidRDefault="00000000">
      <w:pPr>
        <w:ind w:left="567" w:hanging="567"/>
        <w:jc w:val="center"/>
        <w:rPr>
          <w:del w:id="19855" w:author="AbbVie4" w:date="2025-05-09T16:51:00Z"/>
          <w:szCs w:val="22"/>
        </w:rPr>
        <w:pPrChange w:id="19856" w:author="AbbVie2" w:date="2025-05-19T15:09:00Z">
          <w:pPr>
            <w:pStyle w:val="EMEABullet2"/>
            <w:numPr>
              <w:numId w:val="0"/>
            </w:numPr>
            <w:tabs>
              <w:tab w:val="clear" w:pos="567"/>
            </w:tabs>
            <w:ind w:left="0" w:firstLine="0"/>
          </w:pPr>
        </w:pPrChange>
      </w:pPr>
      <w:del w:id="19857" w:author="AbbVie4" w:date="2025-05-09T16:51:00Z">
        <w:r w:rsidRPr="0046210B">
          <w:rPr>
            <w:szCs w:val="22"/>
          </w:rPr>
          <w:delText>Kiekvieną užpildytą švirkšti</w:delText>
        </w:r>
        <w:r w:rsidR="006F2938" w:rsidRPr="0046210B">
          <w:rPr>
            <w:szCs w:val="22"/>
          </w:rPr>
          <w:delText>klį</w:delText>
        </w:r>
        <w:r w:rsidRPr="0046210B">
          <w:rPr>
            <w:szCs w:val="22"/>
          </w:rPr>
          <w:delText xml:space="preserve"> naudokite tik vienai injekcijai atlikti. Nė vieno iš gaubtelių nedėkite atgal ant užpildyto švirkšti</w:delText>
        </w:r>
        <w:r w:rsidR="006F2938" w:rsidRPr="0046210B">
          <w:rPr>
            <w:szCs w:val="22"/>
          </w:rPr>
          <w:delText>kli</w:delText>
        </w:r>
        <w:r w:rsidRPr="0046210B">
          <w:rPr>
            <w:szCs w:val="22"/>
          </w:rPr>
          <w:delText>o.</w:delText>
        </w:r>
      </w:del>
    </w:p>
    <w:p w14:paraId="77D25400" w14:textId="47D8EF89" w:rsidR="005C43E8" w:rsidRPr="0046210B" w:rsidRDefault="00000000">
      <w:pPr>
        <w:ind w:left="567" w:hanging="567"/>
        <w:jc w:val="center"/>
        <w:rPr>
          <w:del w:id="19858" w:author="AbbVie4" w:date="2025-05-09T16:51:00Z"/>
          <w:szCs w:val="22"/>
        </w:rPr>
        <w:pPrChange w:id="19859" w:author="AbbVie2" w:date="2025-05-19T15:09:00Z">
          <w:pPr>
            <w:pStyle w:val="EMEABullet2"/>
            <w:numPr>
              <w:numId w:val="0"/>
            </w:numPr>
            <w:tabs>
              <w:tab w:val="clear" w:pos="567"/>
            </w:tabs>
            <w:ind w:left="0" w:firstLine="0"/>
          </w:pPr>
        </w:pPrChange>
      </w:pPr>
      <w:del w:id="19860" w:author="AbbVie4" w:date="2025-05-09T16:51:00Z">
        <w:r w:rsidRPr="0046210B">
          <w:rPr>
            <w:noProof/>
            <w:szCs w:val="22"/>
          </w:rPr>
          <w:delText>Po Humira injekcijos nedelsdami išmeskite panaudotą švirkšti</w:delText>
        </w:r>
        <w:r w:rsidR="006F2938" w:rsidRPr="0046210B">
          <w:rPr>
            <w:noProof/>
            <w:szCs w:val="22"/>
          </w:rPr>
          <w:delText>klį</w:delText>
        </w:r>
        <w:r w:rsidRPr="0046210B">
          <w:rPr>
            <w:noProof/>
            <w:szCs w:val="22"/>
          </w:rPr>
          <w:delText xml:space="preserve"> į special</w:delText>
        </w:r>
        <w:r w:rsidR="00383046" w:rsidRPr="0046210B">
          <w:rPr>
            <w:noProof/>
            <w:szCs w:val="22"/>
          </w:rPr>
          <w:delText>ią</w:delText>
        </w:r>
        <w:r w:rsidRPr="0046210B">
          <w:rPr>
            <w:noProof/>
            <w:szCs w:val="22"/>
          </w:rPr>
          <w:delText xml:space="preserve"> </w:delText>
        </w:r>
        <w:r w:rsidR="00383046" w:rsidRPr="0046210B">
          <w:rPr>
            <w:noProof/>
            <w:szCs w:val="22"/>
          </w:rPr>
          <w:delText>talpyklę</w:delText>
        </w:r>
        <w:r w:rsidRPr="0046210B">
          <w:rPr>
            <w:noProof/>
            <w:szCs w:val="22"/>
          </w:rPr>
          <w:delText xml:space="preserve"> taip, kaip nurodė gydytojas, slaugytoja ar vaistininkas</w:delText>
        </w:r>
        <w:r w:rsidRPr="0046210B">
          <w:rPr>
            <w:szCs w:val="22"/>
          </w:rPr>
          <w:delText>.</w:delText>
        </w:r>
      </w:del>
    </w:p>
    <w:p w14:paraId="5AED7A03" w14:textId="271951E8" w:rsidR="005C43E8" w:rsidRPr="0046210B" w:rsidRDefault="00000000">
      <w:pPr>
        <w:ind w:left="567" w:hanging="567"/>
        <w:jc w:val="center"/>
        <w:rPr>
          <w:del w:id="19861" w:author="AbbVie4" w:date="2025-05-09T16:51:00Z"/>
          <w:szCs w:val="22"/>
        </w:rPr>
        <w:pPrChange w:id="19862" w:author="AbbVie2" w:date="2025-05-19T15:09:00Z">
          <w:pPr>
            <w:pStyle w:val="EMEABullet2"/>
            <w:numPr>
              <w:numId w:val="0"/>
            </w:numPr>
            <w:tabs>
              <w:tab w:val="clear" w:pos="567"/>
            </w:tabs>
            <w:ind w:left="0" w:firstLine="0"/>
          </w:pPr>
        </w:pPrChange>
      </w:pPr>
      <w:del w:id="19863" w:author="AbbVie4" w:date="2025-05-09T16:51:00Z">
        <w:r w:rsidRPr="0046210B">
          <w:rPr>
            <w:noProof/>
            <w:szCs w:val="22"/>
          </w:rPr>
          <w:delText>Š</w:delText>
        </w:r>
        <w:r w:rsidR="00383046" w:rsidRPr="0046210B">
          <w:rPr>
            <w:noProof/>
            <w:szCs w:val="22"/>
          </w:rPr>
          <w:delText>ią</w:delText>
        </w:r>
        <w:r w:rsidRPr="0046210B">
          <w:rPr>
            <w:noProof/>
            <w:szCs w:val="22"/>
          </w:rPr>
          <w:delText xml:space="preserve"> </w:delText>
        </w:r>
        <w:r w:rsidR="00383046" w:rsidRPr="0046210B">
          <w:rPr>
            <w:noProof/>
            <w:szCs w:val="22"/>
          </w:rPr>
          <w:delText>talpyklę</w:delText>
        </w:r>
        <w:r w:rsidRPr="0046210B">
          <w:rPr>
            <w:noProof/>
            <w:szCs w:val="22"/>
          </w:rPr>
          <w:delText xml:space="preserve"> laikykite vaikams </w:delText>
        </w:r>
        <w:r w:rsidR="00977999" w:rsidRPr="0046210B">
          <w:rPr>
            <w:noProof/>
            <w:szCs w:val="22"/>
          </w:rPr>
          <w:delText xml:space="preserve">nepastebimoje </w:delText>
        </w:r>
        <w:r w:rsidRPr="0046210B">
          <w:rPr>
            <w:noProof/>
            <w:szCs w:val="22"/>
          </w:rPr>
          <w:delText xml:space="preserve">ir </w:delText>
        </w:r>
        <w:r w:rsidR="00977999" w:rsidRPr="0046210B">
          <w:rPr>
            <w:noProof/>
            <w:szCs w:val="22"/>
          </w:rPr>
          <w:delText xml:space="preserve">nepasiekiamoje </w:delText>
        </w:r>
        <w:r w:rsidRPr="0046210B">
          <w:rPr>
            <w:noProof/>
            <w:szCs w:val="22"/>
          </w:rPr>
          <w:delText>vietoje</w:delText>
        </w:r>
        <w:r w:rsidRPr="0046210B">
          <w:rPr>
            <w:szCs w:val="22"/>
          </w:rPr>
          <w:delText>.</w:delText>
        </w:r>
      </w:del>
    </w:p>
    <w:p w14:paraId="636EA239" w14:textId="1168032E" w:rsidR="00E43B45" w:rsidRPr="0046210B" w:rsidRDefault="00E43B45">
      <w:pPr>
        <w:ind w:left="567" w:hanging="567"/>
        <w:jc w:val="center"/>
        <w:rPr>
          <w:del w:id="19864" w:author="AbbVie4" w:date="2025-05-09T16:51:00Z"/>
        </w:rPr>
        <w:pPrChange w:id="19865" w:author="AbbVie2" w:date="2025-05-19T15:09:00Z">
          <w:pPr/>
        </w:pPrChange>
      </w:pPr>
    </w:p>
    <w:p w14:paraId="26525C72" w14:textId="4F85AEE4" w:rsidR="005C43E8" w:rsidRPr="0046210B" w:rsidRDefault="00000000">
      <w:pPr>
        <w:ind w:left="567" w:hanging="567"/>
        <w:jc w:val="center"/>
        <w:rPr>
          <w:del w:id="19866" w:author="AbbVie4" w:date="2025-05-09T16:51:00Z"/>
          <w:szCs w:val="22"/>
        </w:rPr>
        <w:pPrChange w:id="19867" w:author="AbbVie2" w:date="2025-05-19T15:09:00Z">
          <w:pPr>
            <w:pStyle w:val="EMEAHeadingLeaflet"/>
            <w:spacing w:beforeLines="0" w:afterLines="0"/>
          </w:pPr>
        </w:pPrChange>
      </w:pPr>
      <w:del w:id="19868" w:author="AbbVie4" w:date="2025-05-09T16:51:00Z">
        <w:r w:rsidRPr="0046210B">
          <w:rPr>
            <w:noProof/>
            <w:szCs w:val="22"/>
          </w:rPr>
          <w:delText>Ką daryti pavartojus per didelę Humira</w:delText>
        </w:r>
        <w:r w:rsidR="00CC4667" w:rsidRPr="0046210B">
          <w:rPr>
            <w:noProof/>
            <w:szCs w:val="22"/>
          </w:rPr>
          <w:delText xml:space="preserve"> </w:delText>
        </w:r>
        <w:r w:rsidRPr="0046210B">
          <w:rPr>
            <w:szCs w:val="22"/>
          </w:rPr>
          <w:delText>dozę?</w:delText>
        </w:r>
      </w:del>
    </w:p>
    <w:p w14:paraId="40B13EEE" w14:textId="5693509F" w:rsidR="00E43B45" w:rsidRPr="0046210B" w:rsidRDefault="00E43B45">
      <w:pPr>
        <w:ind w:left="567" w:hanging="567"/>
        <w:jc w:val="center"/>
        <w:rPr>
          <w:del w:id="19869" w:author="AbbVie4" w:date="2025-05-09T16:51:00Z"/>
        </w:rPr>
        <w:pPrChange w:id="19870" w:author="AbbVie2" w:date="2025-05-19T15:09:00Z">
          <w:pPr>
            <w:pStyle w:val="EMEANormal"/>
          </w:pPr>
        </w:pPrChange>
      </w:pPr>
    </w:p>
    <w:p w14:paraId="6AC80F2B" w14:textId="27B57A8C" w:rsidR="005C43E8" w:rsidRPr="0046210B" w:rsidRDefault="00000000">
      <w:pPr>
        <w:ind w:left="567" w:hanging="567"/>
        <w:jc w:val="center"/>
        <w:rPr>
          <w:del w:id="19871" w:author="AbbVie4" w:date="2025-05-09T16:51:00Z"/>
          <w:bCs/>
          <w:noProof/>
          <w:sz w:val="22"/>
          <w:szCs w:val="22"/>
        </w:rPr>
        <w:pPrChange w:id="19872" w:author="AbbVie2" w:date="2025-05-19T15:09:00Z">
          <w:pPr/>
        </w:pPrChange>
      </w:pPr>
      <w:del w:id="19873" w:author="AbbVie4" w:date="2025-05-09T16:51:00Z">
        <w:r w:rsidRPr="0046210B">
          <w:rPr>
            <w:bCs/>
            <w:noProof/>
            <w:sz w:val="22"/>
            <w:szCs w:val="22"/>
          </w:rPr>
          <w:delText>Jei atsitiktinai Humira švirkštėte dažniau negu Jums nurodė gydytojas</w:delText>
        </w:r>
        <w:r w:rsidR="006F2938" w:rsidRPr="0046210B">
          <w:rPr>
            <w:bCs/>
            <w:noProof/>
            <w:sz w:val="22"/>
            <w:szCs w:val="22"/>
          </w:rPr>
          <w:delText xml:space="preserve"> ar vaistininkas</w:delText>
        </w:r>
        <w:r w:rsidRPr="0046210B">
          <w:rPr>
            <w:bCs/>
            <w:noProof/>
            <w:sz w:val="22"/>
            <w:szCs w:val="22"/>
          </w:rPr>
          <w:delText xml:space="preserve">, nedelsdami kreipkitės į </w:delText>
        </w:r>
        <w:r w:rsidR="006F2938" w:rsidRPr="0046210B">
          <w:rPr>
            <w:bCs/>
            <w:noProof/>
            <w:sz w:val="22"/>
            <w:szCs w:val="22"/>
          </w:rPr>
          <w:delText xml:space="preserve">gydytoją ar vaistininką </w:delText>
        </w:r>
        <w:r w:rsidRPr="0046210B">
          <w:rPr>
            <w:bCs/>
            <w:noProof/>
            <w:sz w:val="22"/>
            <w:szCs w:val="22"/>
          </w:rPr>
          <w:delText>ir pasakykite, kad pavartojote per daug vaisto. Visada su savimi pasiimkite vaisto išorinę dėžutę arba užpildytą švirkšti</w:delText>
        </w:r>
        <w:r w:rsidR="006F2938" w:rsidRPr="0046210B">
          <w:rPr>
            <w:bCs/>
            <w:noProof/>
            <w:sz w:val="22"/>
            <w:szCs w:val="22"/>
          </w:rPr>
          <w:delText>klį</w:delText>
        </w:r>
        <w:r w:rsidRPr="0046210B">
          <w:rPr>
            <w:bCs/>
            <w:noProof/>
            <w:sz w:val="22"/>
            <w:szCs w:val="22"/>
          </w:rPr>
          <w:delText>, net jei jie tušti.</w:delText>
        </w:r>
      </w:del>
    </w:p>
    <w:p w14:paraId="17FAD53E" w14:textId="782B09C6" w:rsidR="005C43E8" w:rsidRPr="0046210B" w:rsidRDefault="005C43E8">
      <w:pPr>
        <w:ind w:left="567" w:hanging="567"/>
        <w:jc w:val="center"/>
        <w:rPr>
          <w:del w:id="19874" w:author="AbbVie4" w:date="2025-05-09T16:51:00Z"/>
          <w:bCs/>
          <w:noProof/>
          <w:sz w:val="22"/>
          <w:szCs w:val="22"/>
        </w:rPr>
        <w:pPrChange w:id="19875" w:author="AbbVie2" w:date="2025-05-19T15:09:00Z">
          <w:pPr/>
        </w:pPrChange>
      </w:pPr>
    </w:p>
    <w:p w14:paraId="0CD35F4D" w14:textId="23A96C9F" w:rsidR="005C43E8" w:rsidRPr="0046210B" w:rsidRDefault="00000000">
      <w:pPr>
        <w:ind w:left="567" w:hanging="567"/>
        <w:jc w:val="center"/>
        <w:rPr>
          <w:del w:id="19876" w:author="AbbVie4" w:date="2025-05-09T16:51:00Z"/>
          <w:b/>
          <w:noProof/>
          <w:sz w:val="22"/>
          <w:szCs w:val="22"/>
        </w:rPr>
        <w:pPrChange w:id="19877" w:author="AbbVie2" w:date="2025-05-19T15:09:00Z">
          <w:pPr>
            <w:ind w:left="567" w:hanging="567"/>
          </w:pPr>
        </w:pPrChange>
      </w:pPr>
      <w:del w:id="19878" w:author="AbbVie4" w:date="2025-05-09T16:51:00Z">
        <w:r w:rsidRPr="0046210B">
          <w:rPr>
            <w:b/>
            <w:noProof/>
            <w:sz w:val="22"/>
            <w:szCs w:val="22"/>
          </w:rPr>
          <w:delText>Pamiršus pavartoti Humira</w:delText>
        </w:r>
      </w:del>
    </w:p>
    <w:p w14:paraId="23FBD428" w14:textId="35B8E6D4" w:rsidR="005C43E8" w:rsidRPr="0046210B" w:rsidRDefault="005C43E8">
      <w:pPr>
        <w:ind w:left="567" w:hanging="567"/>
        <w:jc w:val="center"/>
        <w:rPr>
          <w:del w:id="19879" w:author="AbbVie4" w:date="2025-05-09T16:51:00Z"/>
          <w:noProof/>
          <w:sz w:val="22"/>
          <w:szCs w:val="22"/>
        </w:rPr>
        <w:pPrChange w:id="19880" w:author="AbbVie2" w:date="2025-05-19T15:09:00Z">
          <w:pPr>
            <w:ind w:left="567" w:hanging="567"/>
          </w:pPr>
        </w:pPrChange>
      </w:pPr>
    </w:p>
    <w:p w14:paraId="0F06CB71" w14:textId="2130841C" w:rsidR="005C43E8" w:rsidRPr="0046210B" w:rsidRDefault="00000000">
      <w:pPr>
        <w:ind w:left="567" w:hanging="567"/>
        <w:jc w:val="center"/>
        <w:rPr>
          <w:del w:id="19881" w:author="AbbVie4" w:date="2025-05-09T16:51:00Z"/>
          <w:noProof/>
          <w:sz w:val="22"/>
          <w:szCs w:val="22"/>
        </w:rPr>
        <w:pPrChange w:id="19882" w:author="AbbVie2" w:date="2025-05-19T15:09:00Z">
          <w:pPr/>
        </w:pPrChange>
      </w:pPr>
      <w:del w:id="19883" w:author="AbbVie4" w:date="2025-05-09T16:51:00Z">
        <w:r w:rsidRPr="0046210B">
          <w:rPr>
            <w:noProof/>
            <w:sz w:val="22"/>
            <w:szCs w:val="22"/>
          </w:rPr>
          <w:delText>Jei pamiršote įšvirkšti vaistą, kitą Humira dozę švirkškite iš karto prisiminę. Kitą dozę švirkškite tą dieną, kuri nustatyta pagal pradinį dozavimo režimą, neatsižvelgdami į tai, kad buvote pamiršę dozę.</w:delText>
        </w:r>
      </w:del>
    </w:p>
    <w:p w14:paraId="12B7576A" w14:textId="5D48DAC5" w:rsidR="005C43E8" w:rsidRPr="0046210B" w:rsidRDefault="005C43E8">
      <w:pPr>
        <w:ind w:left="567" w:hanging="567"/>
        <w:jc w:val="center"/>
        <w:rPr>
          <w:del w:id="19884" w:author="AbbVie4" w:date="2025-05-09T16:51:00Z"/>
          <w:noProof/>
          <w:sz w:val="22"/>
          <w:szCs w:val="22"/>
        </w:rPr>
        <w:pPrChange w:id="19885" w:author="AbbVie2" w:date="2025-05-19T15:09:00Z">
          <w:pPr>
            <w:ind w:left="567" w:hanging="567"/>
          </w:pPr>
        </w:pPrChange>
      </w:pPr>
    </w:p>
    <w:p w14:paraId="1EA13B2D" w14:textId="73B13291" w:rsidR="00A60E6E" w:rsidRPr="0046210B" w:rsidRDefault="00000000">
      <w:pPr>
        <w:ind w:left="567" w:hanging="567"/>
        <w:jc w:val="center"/>
        <w:rPr>
          <w:del w:id="19886" w:author="AbbVie4" w:date="2025-05-09T16:51:00Z"/>
          <w:b/>
          <w:noProof/>
          <w:sz w:val="22"/>
          <w:szCs w:val="22"/>
        </w:rPr>
        <w:pPrChange w:id="19887" w:author="AbbVie2" w:date="2025-05-19T15:09:00Z">
          <w:pPr>
            <w:ind w:left="567" w:hanging="567"/>
          </w:pPr>
        </w:pPrChange>
      </w:pPr>
      <w:del w:id="19888" w:author="AbbVie4" w:date="2025-05-09T16:51:00Z">
        <w:r w:rsidRPr="0046210B">
          <w:rPr>
            <w:b/>
            <w:noProof/>
            <w:sz w:val="22"/>
            <w:szCs w:val="22"/>
          </w:rPr>
          <w:delText>Nustojus vartoti Humira:</w:delText>
        </w:r>
      </w:del>
    </w:p>
    <w:p w14:paraId="2A67F3A2" w14:textId="138C67D6" w:rsidR="006F2938" w:rsidRPr="0046210B" w:rsidRDefault="00000000">
      <w:pPr>
        <w:ind w:left="567" w:hanging="567"/>
        <w:jc w:val="center"/>
        <w:rPr>
          <w:del w:id="19889" w:author="AbbVie4" w:date="2025-05-09T16:51:00Z"/>
          <w:sz w:val="22"/>
          <w:szCs w:val="22"/>
        </w:rPr>
        <w:pPrChange w:id="19890" w:author="AbbVie2" w:date="2025-05-19T15:09:00Z">
          <w:pPr/>
        </w:pPrChange>
      </w:pPr>
      <w:del w:id="19891" w:author="AbbVie4" w:date="2025-05-09T16:51:00Z">
        <w:r w:rsidRPr="0046210B">
          <w:rPr>
            <w:sz w:val="22"/>
            <w:szCs w:val="22"/>
          </w:rPr>
          <w:delText>Jeigu nusprendėte nutraukti Humira vartojimą, aptarkite tai su savo gydytoju. Nutraukus gydymą gali vėl pasireikšti Jūsų simptomai.</w:delText>
        </w:r>
      </w:del>
    </w:p>
    <w:p w14:paraId="70FA4FDC" w14:textId="0C78273B" w:rsidR="006F2938" w:rsidRPr="0046210B" w:rsidRDefault="006F2938">
      <w:pPr>
        <w:ind w:left="567" w:hanging="567"/>
        <w:jc w:val="center"/>
        <w:rPr>
          <w:del w:id="19892" w:author="AbbVie4" w:date="2025-05-09T16:51:00Z"/>
          <w:noProof/>
          <w:sz w:val="22"/>
          <w:szCs w:val="22"/>
        </w:rPr>
        <w:pPrChange w:id="19893" w:author="AbbVie2" w:date="2025-05-19T15:09:00Z">
          <w:pPr>
            <w:ind w:left="567" w:hanging="567"/>
          </w:pPr>
        </w:pPrChange>
      </w:pPr>
    </w:p>
    <w:p w14:paraId="4DD6AC19" w14:textId="3C921DF7" w:rsidR="005C43E8" w:rsidRPr="0046210B" w:rsidRDefault="00000000">
      <w:pPr>
        <w:ind w:left="567" w:hanging="567"/>
        <w:jc w:val="center"/>
        <w:rPr>
          <w:del w:id="19894" w:author="AbbVie4" w:date="2025-05-09T16:51:00Z"/>
          <w:noProof/>
          <w:sz w:val="22"/>
          <w:szCs w:val="22"/>
        </w:rPr>
        <w:pPrChange w:id="19895" w:author="AbbVie2" w:date="2025-05-19T15:09:00Z">
          <w:pPr/>
        </w:pPrChange>
      </w:pPr>
      <w:del w:id="19896" w:author="AbbVie4" w:date="2025-05-09T16:51:00Z">
        <w:r w:rsidRPr="0046210B">
          <w:rPr>
            <w:noProof/>
            <w:sz w:val="22"/>
            <w:szCs w:val="22"/>
          </w:rPr>
          <w:delText>Jeigu kiltų daugiau klausimų dėl šio vaisto vartojimo, kreipkitės į gydytoją arba vaistininką.</w:delText>
        </w:r>
      </w:del>
    </w:p>
    <w:p w14:paraId="3F951A9E" w14:textId="4C945470" w:rsidR="005C43E8" w:rsidRPr="0046210B" w:rsidRDefault="005C43E8">
      <w:pPr>
        <w:ind w:left="567" w:hanging="567"/>
        <w:jc w:val="center"/>
        <w:rPr>
          <w:del w:id="19897" w:author="AbbVie4" w:date="2025-05-09T16:51:00Z"/>
          <w:b/>
          <w:caps/>
          <w:noProof/>
          <w:sz w:val="22"/>
          <w:szCs w:val="22"/>
        </w:rPr>
        <w:pPrChange w:id="19898" w:author="AbbVie2" w:date="2025-05-19T15:09:00Z">
          <w:pPr>
            <w:numPr>
              <w:ilvl w:val="12"/>
            </w:numPr>
            <w:ind w:left="567" w:hanging="567"/>
            <w:outlineLvl w:val="0"/>
          </w:pPr>
        </w:pPrChange>
      </w:pPr>
    </w:p>
    <w:p w14:paraId="562AE994" w14:textId="71782001" w:rsidR="005C43E8" w:rsidRPr="0046210B" w:rsidRDefault="005C43E8">
      <w:pPr>
        <w:ind w:left="567" w:hanging="567"/>
        <w:jc w:val="center"/>
        <w:rPr>
          <w:del w:id="19899" w:author="AbbVie4" w:date="2025-05-09T16:51:00Z"/>
          <w:b/>
          <w:caps/>
          <w:noProof/>
          <w:sz w:val="22"/>
          <w:szCs w:val="22"/>
        </w:rPr>
        <w:pPrChange w:id="19900" w:author="AbbVie2" w:date="2025-05-19T15:09:00Z">
          <w:pPr>
            <w:numPr>
              <w:ilvl w:val="12"/>
            </w:numPr>
            <w:ind w:left="567" w:hanging="567"/>
            <w:outlineLvl w:val="0"/>
          </w:pPr>
        </w:pPrChange>
      </w:pPr>
    </w:p>
    <w:p w14:paraId="474FA5DC" w14:textId="24137C28" w:rsidR="005C43E8" w:rsidRPr="0046210B" w:rsidRDefault="00000000">
      <w:pPr>
        <w:ind w:left="567" w:hanging="567"/>
        <w:jc w:val="center"/>
        <w:rPr>
          <w:del w:id="19901" w:author="AbbVie4" w:date="2025-05-09T16:51:00Z"/>
          <w:b/>
          <w:caps/>
          <w:noProof/>
          <w:sz w:val="22"/>
          <w:szCs w:val="22"/>
        </w:rPr>
        <w:pPrChange w:id="19902" w:author="AbbVie2" w:date="2025-05-19T15:09:00Z">
          <w:pPr>
            <w:numPr>
              <w:ilvl w:val="12"/>
            </w:numPr>
            <w:ind w:left="567" w:hanging="567"/>
            <w:outlineLvl w:val="0"/>
          </w:pPr>
        </w:pPrChange>
      </w:pPr>
      <w:del w:id="19903" w:author="AbbVie4" w:date="2025-05-09T16:51:00Z">
        <w:r w:rsidRPr="0046210B">
          <w:rPr>
            <w:b/>
            <w:caps/>
            <w:noProof/>
            <w:sz w:val="22"/>
            <w:szCs w:val="22"/>
          </w:rPr>
          <w:delText>4.</w:delText>
        </w:r>
        <w:r w:rsidRPr="0046210B">
          <w:rPr>
            <w:b/>
            <w:caps/>
            <w:noProof/>
            <w:sz w:val="22"/>
            <w:szCs w:val="22"/>
          </w:rPr>
          <w:tab/>
        </w:r>
        <w:r w:rsidR="006F2938" w:rsidRPr="0046210B">
          <w:rPr>
            <w:b/>
            <w:noProof/>
            <w:sz w:val="22"/>
            <w:szCs w:val="22"/>
          </w:rPr>
          <w:delText>Galim</w:delText>
        </w:r>
        <w:r w:rsidR="009E2CBB" w:rsidRPr="0046210B">
          <w:rPr>
            <w:b/>
            <w:noProof/>
            <w:sz w:val="22"/>
            <w:szCs w:val="22"/>
          </w:rPr>
          <w:delText>as</w:delText>
        </w:r>
        <w:r w:rsidR="006F2938" w:rsidRPr="0046210B">
          <w:rPr>
            <w:b/>
            <w:noProof/>
            <w:sz w:val="22"/>
            <w:szCs w:val="22"/>
          </w:rPr>
          <w:delText xml:space="preserve"> </w:delText>
        </w:r>
        <w:r w:rsidR="006F2938" w:rsidRPr="0046210B">
          <w:rPr>
            <w:b/>
            <w:bCs/>
            <w:noProof/>
            <w:sz w:val="22"/>
            <w:szCs w:val="22"/>
          </w:rPr>
          <w:delText>šalutini</w:delText>
        </w:r>
        <w:r w:rsidR="009E2CBB" w:rsidRPr="0046210B">
          <w:rPr>
            <w:b/>
            <w:bCs/>
            <w:noProof/>
            <w:sz w:val="22"/>
            <w:szCs w:val="22"/>
          </w:rPr>
          <w:delText>s</w:delText>
        </w:r>
        <w:r w:rsidR="006F2938" w:rsidRPr="0046210B">
          <w:rPr>
            <w:b/>
            <w:noProof/>
            <w:sz w:val="22"/>
            <w:szCs w:val="22"/>
          </w:rPr>
          <w:delText xml:space="preserve"> poveiki</w:delText>
        </w:r>
        <w:r w:rsidR="009E2CBB" w:rsidRPr="0046210B">
          <w:rPr>
            <w:b/>
            <w:noProof/>
            <w:sz w:val="22"/>
            <w:szCs w:val="22"/>
          </w:rPr>
          <w:delText>s</w:delText>
        </w:r>
      </w:del>
    </w:p>
    <w:p w14:paraId="559AD39E" w14:textId="1A8EE379" w:rsidR="005C43E8" w:rsidRPr="0046210B" w:rsidRDefault="005C43E8">
      <w:pPr>
        <w:ind w:left="567" w:hanging="567"/>
        <w:jc w:val="center"/>
        <w:rPr>
          <w:del w:id="19904" w:author="AbbVie4" w:date="2025-05-09T16:51:00Z"/>
          <w:noProof/>
          <w:sz w:val="22"/>
          <w:szCs w:val="22"/>
        </w:rPr>
        <w:pPrChange w:id="19905" w:author="AbbVie2" w:date="2025-05-19T15:09:00Z">
          <w:pPr>
            <w:ind w:left="567" w:hanging="567"/>
          </w:pPr>
        </w:pPrChange>
      </w:pPr>
    </w:p>
    <w:p w14:paraId="2FB5476A" w14:textId="041B271A" w:rsidR="005C43E8" w:rsidRPr="0046210B" w:rsidRDefault="00000000">
      <w:pPr>
        <w:ind w:left="567" w:hanging="567"/>
        <w:jc w:val="center"/>
        <w:rPr>
          <w:del w:id="19906" w:author="AbbVie4" w:date="2025-05-09T16:51:00Z"/>
          <w:noProof/>
          <w:sz w:val="22"/>
          <w:szCs w:val="22"/>
        </w:rPr>
        <w:pPrChange w:id="19907" w:author="AbbVie2" w:date="2025-05-19T15:09:00Z">
          <w:pPr/>
        </w:pPrChange>
      </w:pPr>
      <w:del w:id="19908" w:author="AbbVie4" w:date="2025-05-09T16:51:00Z">
        <w:r w:rsidRPr="0046210B">
          <w:rPr>
            <w:noProof/>
            <w:sz w:val="22"/>
            <w:szCs w:val="22"/>
          </w:rPr>
          <w:delText>Šis vaistas, kaip ir visi kiti, gali sukelti šalutinį poveikį, nors jis pasireiškia ne visiems. Dauguma šių reiškinių yra nesunkūs ar vidutinio sunkumo. Tačiau kai kurie jų gali būti sunkūs ir juos reikia gydyti. Šalutinis poveikis gali atsirasti mažiausiai iki 4 mėnesių po paskutiniosios Humira injekcijos.</w:delText>
        </w:r>
      </w:del>
    </w:p>
    <w:p w14:paraId="58818061" w14:textId="20B7C0B4" w:rsidR="005C43E8" w:rsidRPr="0046210B" w:rsidRDefault="005C43E8">
      <w:pPr>
        <w:ind w:left="567" w:hanging="567"/>
        <w:jc w:val="center"/>
        <w:rPr>
          <w:del w:id="19909" w:author="AbbVie4" w:date="2025-05-09T16:51:00Z"/>
          <w:noProof/>
          <w:sz w:val="22"/>
          <w:szCs w:val="22"/>
        </w:rPr>
        <w:pPrChange w:id="19910" w:author="AbbVie2" w:date="2025-05-19T15:09:00Z">
          <w:pPr/>
        </w:pPrChange>
      </w:pPr>
    </w:p>
    <w:p w14:paraId="7B26DF07" w14:textId="7502D3DF" w:rsidR="005C43E8" w:rsidRPr="0046210B" w:rsidRDefault="00000000">
      <w:pPr>
        <w:ind w:left="567" w:hanging="567"/>
        <w:jc w:val="center"/>
        <w:rPr>
          <w:del w:id="19911" w:author="AbbVie4" w:date="2025-05-09T16:51:00Z"/>
          <w:noProof/>
          <w:sz w:val="22"/>
          <w:szCs w:val="22"/>
        </w:rPr>
        <w:pPrChange w:id="19912" w:author="AbbVie2" w:date="2025-05-19T15:09:00Z">
          <w:pPr>
            <w:ind w:left="567" w:hanging="567"/>
          </w:pPr>
        </w:pPrChange>
      </w:pPr>
      <w:del w:id="19913" w:author="AbbVie4" w:date="2025-05-09T16:51:00Z">
        <w:r w:rsidRPr="0046210B">
          <w:rPr>
            <w:noProof/>
            <w:sz w:val="22"/>
            <w:szCs w:val="22"/>
          </w:rPr>
          <w:delText>Nedelsdami pasakykite gydytojui, jeigu pastebėjote</w:delText>
        </w:r>
      </w:del>
    </w:p>
    <w:p w14:paraId="1D470EEC" w14:textId="3CAB0994" w:rsidR="005C43E8" w:rsidRPr="0046210B" w:rsidRDefault="00000000">
      <w:pPr>
        <w:ind w:left="567" w:hanging="567"/>
        <w:jc w:val="center"/>
        <w:rPr>
          <w:del w:id="19914" w:author="AbbVie4" w:date="2025-05-09T16:51:00Z"/>
          <w:noProof/>
          <w:sz w:val="22"/>
          <w:szCs w:val="22"/>
        </w:rPr>
        <w:pPrChange w:id="19915" w:author="AbbVie2" w:date="2025-05-19T15:09:00Z">
          <w:pPr>
            <w:numPr>
              <w:numId w:val="33"/>
            </w:numPr>
            <w:tabs>
              <w:tab w:val="num" w:pos="567"/>
            </w:tabs>
            <w:ind w:left="567" w:hanging="567"/>
          </w:pPr>
        </w:pPrChange>
      </w:pPr>
      <w:del w:id="19916" w:author="AbbVie4" w:date="2025-05-09T16:51:00Z">
        <w:r w:rsidRPr="0046210B">
          <w:rPr>
            <w:noProof/>
            <w:sz w:val="22"/>
            <w:szCs w:val="22"/>
          </w:rPr>
          <w:delText>sunkų bėrimą, dilgėlinę ar kitus alerginės reakcijos požymius;</w:delText>
        </w:r>
      </w:del>
    </w:p>
    <w:p w14:paraId="4A14457B" w14:textId="24907787" w:rsidR="005C43E8" w:rsidRPr="0046210B" w:rsidRDefault="00000000">
      <w:pPr>
        <w:ind w:left="567" w:hanging="567"/>
        <w:jc w:val="center"/>
        <w:rPr>
          <w:del w:id="19917" w:author="AbbVie4" w:date="2025-05-09T16:51:00Z"/>
          <w:noProof/>
          <w:sz w:val="22"/>
          <w:szCs w:val="22"/>
        </w:rPr>
        <w:pPrChange w:id="19918" w:author="AbbVie2" w:date="2025-05-19T15:09:00Z">
          <w:pPr>
            <w:numPr>
              <w:numId w:val="33"/>
            </w:numPr>
            <w:tabs>
              <w:tab w:val="num" w:pos="567"/>
            </w:tabs>
            <w:ind w:left="567" w:hanging="567"/>
          </w:pPr>
        </w:pPrChange>
      </w:pPr>
      <w:del w:id="19919" w:author="AbbVie4" w:date="2025-05-09T16:51:00Z">
        <w:r w:rsidRPr="0046210B">
          <w:rPr>
            <w:noProof/>
            <w:sz w:val="22"/>
            <w:szCs w:val="22"/>
          </w:rPr>
          <w:delText>patinus</w:delText>
        </w:r>
        <w:r w:rsidR="00CC4667" w:rsidRPr="0046210B">
          <w:rPr>
            <w:noProof/>
            <w:sz w:val="22"/>
            <w:szCs w:val="22"/>
          </w:rPr>
          <w:delText>į</w:delText>
        </w:r>
        <w:r w:rsidRPr="0046210B">
          <w:rPr>
            <w:noProof/>
            <w:sz w:val="22"/>
            <w:szCs w:val="22"/>
          </w:rPr>
          <w:delText xml:space="preserve"> veidą, plaštakas</w:delText>
        </w:r>
        <w:r w:rsidR="00383046" w:rsidRPr="0046210B">
          <w:rPr>
            <w:noProof/>
            <w:sz w:val="22"/>
            <w:szCs w:val="22"/>
          </w:rPr>
          <w:delText>,</w:delText>
        </w:r>
        <w:r w:rsidRPr="0046210B">
          <w:rPr>
            <w:noProof/>
            <w:sz w:val="22"/>
            <w:szCs w:val="22"/>
          </w:rPr>
          <w:delText xml:space="preserve"> pėdas;</w:delText>
        </w:r>
      </w:del>
    </w:p>
    <w:p w14:paraId="06BA600C" w14:textId="00321F4D" w:rsidR="005C43E8" w:rsidRPr="0046210B" w:rsidRDefault="00000000">
      <w:pPr>
        <w:ind w:left="567" w:hanging="567"/>
        <w:jc w:val="center"/>
        <w:rPr>
          <w:del w:id="19920" w:author="AbbVie4" w:date="2025-05-09T16:51:00Z"/>
          <w:noProof/>
          <w:sz w:val="22"/>
          <w:szCs w:val="22"/>
        </w:rPr>
        <w:pPrChange w:id="19921" w:author="AbbVie2" w:date="2025-05-19T15:09:00Z">
          <w:pPr>
            <w:numPr>
              <w:numId w:val="33"/>
            </w:numPr>
            <w:tabs>
              <w:tab w:val="num" w:pos="567"/>
            </w:tabs>
            <w:ind w:left="567" w:hanging="567"/>
          </w:pPr>
        </w:pPrChange>
      </w:pPr>
      <w:del w:id="19922" w:author="AbbVie4" w:date="2025-05-09T16:51:00Z">
        <w:r w:rsidRPr="0046210B">
          <w:rPr>
            <w:noProof/>
            <w:sz w:val="22"/>
            <w:szCs w:val="22"/>
          </w:rPr>
          <w:delText>pasunkėjusį kvėpavimą, rijimą;</w:delText>
        </w:r>
      </w:del>
    </w:p>
    <w:p w14:paraId="3703501A" w14:textId="2FA330D6" w:rsidR="005C43E8" w:rsidRPr="0046210B" w:rsidRDefault="00000000">
      <w:pPr>
        <w:ind w:left="567" w:hanging="567"/>
        <w:jc w:val="center"/>
        <w:rPr>
          <w:del w:id="19923" w:author="AbbVie2" w:date="2025-05-19T15:09:00Z"/>
          <w:noProof/>
          <w:sz w:val="22"/>
          <w:szCs w:val="22"/>
        </w:rPr>
        <w:pPrChange w:id="19924" w:author="AbbVie2" w:date="2025-05-19T15:09:00Z">
          <w:pPr>
            <w:numPr>
              <w:numId w:val="33"/>
            </w:numPr>
            <w:tabs>
              <w:tab w:val="num" w:pos="567"/>
            </w:tabs>
            <w:ind w:left="567" w:hanging="567"/>
          </w:pPr>
        </w:pPrChange>
      </w:pPr>
      <w:del w:id="19925" w:author="AbbVie2" w:date="2025-05-19T15:09:00Z">
        <w:r w:rsidRPr="0046210B">
          <w:rPr>
            <w:noProof/>
            <w:sz w:val="22"/>
            <w:szCs w:val="22"/>
          </w:rPr>
          <w:delText>dusulį, pasireiškiantį arba gulantis</w:delText>
        </w:r>
        <w:r w:rsidR="00CC4667" w:rsidRPr="0046210B">
          <w:rPr>
            <w:noProof/>
            <w:sz w:val="22"/>
            <w:szCs w:val="22"/>
          </w:rPr>
          <w:delText>,</w:delText>
        </w:r>
        <w:r w:rsidRPr="0046210B">
          <w:rPr>
            <w:noProof/>
            <w:sz w:val="22"/>
            <w:szCs w:val="22"/>
          </w:rPr>
          <w:delText xml:space="preserve"> arba tinstant pėdoms</w:delText>
        </w:r>
        <w:r w:rsidR="00CC4667" w:rsidRPr="0046210B">
          <w:rPr>
            <w:noProof/>
            <w:sz w:val="22"/>
            <w:szCs w:val="22"/>
          </w:rPr>
          <w:delText>.</w:delText>
        </w:r>
      </w:del>
    </w:p>
    <w:p w14:paraId="1524C193" w14:textId="2E7FFCC1" w:rsidR="005C43E8" w:rsidRPr="0046210B" w:rsidRDefault="005C43E8" w:rsidP="00AD79A4">
      <w:pPr>
        <w:ind w:left="567"/>
        <w:rPr>
          <w:del w:id="19926" w:author="AbbVie2" w:date="2025-05-19T15:09:00Z"/>
          <w:noProof/>
          <w:sz w:val="22"/>
          <w:szCs w:val="22"/>
        </w:rPr>
      </w:pPr>
    </w:p>
    <w:p w14:paraId="3E22ECDC" w14:textId="262B95C7" w:rsidR="005C43E8" w:rsidRPr="0046210B" w:rsidRDefault="00000000" w:rsidP="00004F00">
      <w:pPr>
        <w:keepNext/>
        <w:rPr>
          <w:del w:id="19927" w:author="AbbVie4" w:date="2025-05-09T16:51:00Z"/>
          <w:noProof/>
          <w:sz w:val="22"/>
          <w:szCs w:val="22"/>
        </w:rPr>
      </w:pPr>
      <w:del w:id="19928" w:author="AbbVie4" w:date="2025-05-09T16:51:00Z">
        <w:r w:rsidRPr="0046210B">
          <w:rPr>
            <w:noProof/>
            <w:sz w:val="22"/>
            <w:szCs w:val="22"/>
          </w:rPr>
          <w:lastRenderedPageBreak/>
          <w:delText xml:space="preserve">Kuo greičiau pasakykite gydytojui, jeigu pastebėjote </w:delText>
        </w:r>
        <w:r w:rsidR="00F70E8C" w:rsidRPr="0046210B">
          <w:rPr>
            <w:noProof/>
            <w:sz w:val="22"/>
            <w:szCs w:val="22"/>
          </w:rPr>
          <w:delText>kurį nors iš toliai išvardytų požymių</w:delText>
        </w:r>
      </w:del>
    </w:p>
    <w:p w14:paraId="5CE58033" w14:textId="1A66D7FF" w:rsidR="005C43E8" w:rsidRPr="0046210B" w:rsidRDefault="00000000" w:rsidP="00004F00">
      <w:pPr>
        <w:keepNext/>
        <w:numPr>
          <w:ilvl w:val="0"/>
          <w:numId w:val="34"/>
        </w:numPr>
        <w:rPr>
          <w:del w:id="19929" w:author="AbbVie4" w:date="2025-05-09T16:51:00Z"/>
          <w:noProof/>
          <w:sz w:val="22"/>
          <w:szCs w:val="22"/>
        </w:rPr>
      </w:pPr>
      <w:del w:id="19930" w:author="AbbVie4" w:date="2025-05-09T16:51:00Z">
        <w:r w:rsidRPr="0046210B">
          <w:rPr>
            <w:noProof/>
            <w:sz w:val="22"/>
            <w:szCs w:val="22"/>
          </w:rPr>
          <w:delText>infekcijos požymių, pvz., karščiavimą, negalavimą, žaizdas, dantų problem</w:delText>
        </w:r>
        <w:r w:rsidR="00CC4667" w:rsidRPr="0046210B">
          <w:rPr>
            <w:noProof/>
            <w:sz w:val="22"/>
            <w:szCs w:val="22"/>
          </w:rPr>
          <w:delText>as</w:delText>
        </w:r>
        <w:r w:rsidRPr="0046210B">
          <w:rPr>
            <w:noProof/>
            <w:sz w:val="22"/>
            <w:szCs w:val="22"/>
          </w:rPr>
          <w:delText>, deginimą šlapinantis;</w:delText>
        </w:r>
      </w:del>
    </w:p>
    <w:p w14:paraId="6B73FAEB" w14:textId="1AC90697" w:rsidR="005C43E8" w:rsidRPr="0046210B" w:rsidRDefault="00000000" w:rsidP="006D743A">
      <w:pPr>
        <w:numPr>
          <w:ilvl w:val="0"/>
          <w:numId w:val="34"/>
        </w:numPr>
        <w:rPr>
          <w:del w:id="19931" w:author="AbbVie4" w:date="2025-05-09T16:51:00Z"/>
          <w:noProof/>
          <w:sz w:val="22"/>
          <w:szCs w:val="22"/>
        </w:rPr>
      </w:pPr>
      <w:del w:id="19932" w:author="AbbVie4" w:date="2025-05-09T16:51:00Z">
        <w:r w:rsidRPr="0046210B">
          <w:rPr>
            <w:noProof/>
            <w:sz w:val="22"/>
            <w:szCs w:val="22"/>
          </w:rPr>
          <w:delText>silpnumo ar nuovargio pojūtį;</w:delText>
        </w:r>
      </w:del>
    </w:p>
    <w:p w14:paraId="5B6DF3C5" w14:textId="233A2B11" w:rsidR="005C43E8" w:rsidRPr="0046210B" w:rsidRDefault="00000000" w:rsidP="006D743A">
      <w:pPr>
        <w:numPr>
          <w:ilvl w:val="0"/>
          <w:numId w:val="34"/>
        </w:numPr>
        <w:rPr>
          <w:del w:id="19933" w:author="AbbVie4" w:date="2025-05-09T16:51:00Z"/>
          <w:noProof/>
          <w:sz w:val="22"/>
          <w:szCs w:val="22"/>
        </w:rPr>
      </w:pPr>
      <w:del w:id="19934" w:author="AbbVie4" w:date="2025-05-09T16:51:00Z">
        <w:r w:rsidRPr="0046210B">
          <w:rPr>
            <w:noProof/>
            <w:sz w:val="22"/>
            <w:szCs w:val="22"/>
          </w:rPr>
          <w:delText>kosulį;</w:delText>
        </w:r>
      </w:del>
    </w:p>
    <w:p w14:paraId="242DA3B6" w14:textId="654E9D7D" w:rsidR="005C43E8" w:rsidRPr="0046210B" w:rsidRDefault="00000000" w:rsidP="006D743A">
      <w:pPr>
        <w:numPr>
          <w:ilvl w:val="0"/>
          <w:numId w:val="34"/>
        </w:numPr>
        <w:rPr>
          <w:del w:id="19935" w:author="AbbVie4" w:date="2025-05-09T16:51:00Z"/>
          <w:noProof/>
          <w:sz w:val="22"/>
          <w:szCs w:val="22"/>
        </w:rPr>
      </w:pPr>
      <w:del w:id="19936" w:author="AbbVie4" w:date="2025-05-09T16:51:00Z">
        <w:r w:rsidRPr="0046210B">
          <w:rPr>
            <w:noProof/>
            <w:sz w:val="22"/>
            <w:szCs w:val="22"/>
          </w:rPr>
          <w:delText>dilgčiojimą;</w:delText>
        </w:r>
      </w:del>
    </w:p>
    <w:p w14:paraId="05EE3A1D" w14:textId="615AA05D" w:rsidR="005C43E8" w:rsidRPr="0046210B" w:rsidRDefault="00000000" w:rsidP="006D743A">
      <w:pPr>
        <w:numPr>
          <w:ilvl w:val="0"/>
          <w:numId w:val="34"/>
        </w:numPr>
        <w:rPr>
          <w:del w:id="19937" w:author="AbbVie4" w:date="2025-05-09T16:51:00Z"/>
          <w:noProof/>
          <w:sz w:val="22"/>
          <w:szCs w:val="22"/>
        </w:rPr>
      </w:pPr>
      <w:del w:id="19938" w:author="AbbVie4" w:date="2025-05-09T16:51:00Z">
        <w:r w:rsidRPr="0046210B">
          <w:rPr>
            <w:noProof/>
            <w:sz w:val="22"/>
            <w:szCs w:val="22"/>
          </w:rPr>
          <w:delText>tirpimą;</w:delText>
        </w:r>
      </w:del>
    </w:p>
    <w:p w14:paraId="1F381878" w14:textId="27CF1BD9" w:rsidR="005C43E8" w:rsidRPr="0046210B" w:rsidRDefault="00000000" w:rsidP="006D743A">
      <w:pPr>
        <w:numPr>
          <w:ilvl w:val="0"/>
          <w:numId w:val="34"/>
        </w:numPr>
        <w:rPr>
          <w:del w:id="19939" w:author="AbbVie4" w:date="2025-05-09T16:51:00Z"/>
          <w:noProof/>
          <w:sz w:val="22"/>
          <w:szCs w:val="22"/>
        </w:rPr>
      </w:pPr>
      <w:del w:id="19940" w:author="AbbVie4" w:date="2025-05-09T16:51:00Z">
        <w:r w:rsidRPr="0046210B">
          <w:rPr>
            <w:noProof/>
            <w:sz w:val="22"/>
            <w:szCs w:val="22"/>
          </w:rPr>
          <w:delText>dvejinimąsi akyse;</w:delText>
        </w:r>
      </w:del>
    </w:p>
    <w:p w14:paraId="460F7455" w14:textId="01BF8C94" w:rsidR="005C43E8" w:rsidRPr="0046210B" w:rsidRDefault="00000000" w:rsidP="006D743A">
      <w:pPr>
        <w:numPr>
          <w:ilvl w:val="0"/>
          <w:numId w:val="34"/>
        </w:numPr>
        <w:rPr>
          <w:del w:id="19941" w:author="AbbVie4" w:date="2025-05-09T16:51:00Z"/>
          <w:noProof/>
          <w:sz w:val="22"/>
          <w:szCs w:val="22"/>
        </w:rPr>
      </w:pPr>
      <w:del w:id="19942" w:author="AbbVie4" w:date="2025-05-09T16:51:00Z">
        <w:r w:rsidRPr="0046210B">
          <w:rPr>
            <w:noProof/>
            <w:sz w:val="22"/>
            <w:szCs w:val="22"/>
          </w:rPr>
          <w:delText>rankų ar kojų silpnumą;</w:delText>
        </w:r>
      </w:del>
    </w:p>
    <w:p w14:paraId="59EEB852" w14:textId="2C5388E6" w:rsidR="005C43E8" w:rsidRPr="0046210B" w:rsidRDefault="00000000" w:rsidP="006D743A">
      <w:pPr>
        <w:numPr>
          <w:ilvl w:val="0"/>
          <w:numId w:val="34"/>
        </w:numPr>
        <w:rPr>
          <w:del w:id="19943" w:author="AbbVie4" w:date="2025-05-09T16:51:00Z"/>
          <w:noProof/>
          <w:sz w:val="22"/>
          <w:szCs w:val="22"/>
        </w:rPr>
      </w:pPr>
      <w:del w:id="19944" w:author="AbbVie4" w:date="2025-05-09T16:51:00Z">
        <w:r w:rsidRPr="0046210B">
          <w:rPr>
            <w:noProof/>
            <w:sz w:val="22"/>
            <w:szCs w:val="22"/>
          </w:rPr>
          <w:delText>guzelį ar atvirą žaizdą, kuri neužgyja</w:delText>
        </w:r>
        <w:r w:rsidR="00E9543E" w:rsidRPr="0046210B">
          <w:rPr>
            <w:noProof/>
            <w:sz w:val="22"/>
            <w:szCs w:val="22"/>
          </w:rPr>
          <w:delText>;</w:delText>
        </w:r>
      </w:del>
    </w:p>
    <w:p w14:paraId="3621FAA8" w14:textId="6E1D19BB" w:rsidR="00E9543E" w:rsidRPr="0046210B" w:rsidRDefault="00000000" w:rsidP="006D743A">
      <w:pPr>
        <w:numPr>
          <w:ilvl w:val="0"/>
          <w:numId w:val="34"/>
        </w:numPr>
        <w:rPr>
          <w:del w:id="19945" w:author="AbbVie4" w:date="2025-05-09T16:51:00Z"/>
          <w:noProof/>
          <w:sz w:val="22"/>
          <w:szCs w:val="22"/>
        </w:rPr>
      </w:pPr>
      <w:del w:id="19946" w:author="AbbVie4" w:date="2025-05-09T16:51:00Z">
        <w:r w:rsidRPr="0046210B">
          <w:rPr>
            <w:noProof/>
            <w:sz w:val="22"/>
            <w:szCs w:val="22"/>
          </w:rPr>
          <w:delText>požymių ir simptomų, leidžiančių manyti apie kraujo ligas: užsitęsusį karščiavimą, mėlynių atsiradimą, kraujavimą, blyškumą.</w:delText>
        </w:r>
      </w:del>
    </w:p>
    <w:p w14:paraId="5099C2D7" w14:textId="6D70FB10" w:rsidR="005C43E8" w:rsidRPr="0046210B" w:rsidRDefault="005C43E8">
      <w:pPr>
        <w:rPr>
          <w:del w:id="19947" w:author="AbbVie4" w:date="2025-05-09T16:51:00Z"/>
          <w:noProof/>
          <w:sz w:val="22"/>
          <w:szCs w:val="22"/>
        </w:rPr>
      </w:pPr>
    </w:p>
    <w:p w14:paraId="35D49AB5" w14:textId="10A43D91" w:rsidR="005C43E8" w:rsidRPr="0046210B" w:rsidRDefault="00000000">
      <w:pPr>
        <w:rPr>
          <w:del w:id="19948" w:author="AbbVie4" w:date="2025-05-09T16:51:00Z"/>
          <w:noProof/>
          <w:sz w:val="22"/>
          <w:szCs w:val="22"/>
        </w:rPr>
      </w:pPr>
      <w:del w:id="19949" w:author="AbbVie4" w:date="2025-05-09T16:51:00Z">
        <w:r w:rsidRPr="0046210B">
          <w:rPr>
            <w:noProof/>
            <w:sz w:val="22"/>
            <w:szCs w:val="22"/>
          </w:rPr>
          <w:delText xml:space="preserve">Aukščiau išvardyti </w:delText>
        </w:r>
        <w:r w:rsidR="00F70E8C" w:rsidRPr="0046210B">
          <w:rPr>
            <w:noProof/>
            <w:sz w:val="22"/>
            <w:szCs w:val="22"/>
          </w:rPr>
          <w:delText>požymiai</w:delText>
        </w:r>
        <w:r w:rsidRPr="0046210B">
          <w:rPr>
            <w:noProof/>
            <w:sz w:val="22"/>
            <w:szCs w:val="22"/>
          </w:rPr>
          <w:delText xml:space="preserve">  gali būti žemiau išvardyt</w:delText>
        </w:r>
        <w:r w:rsidR="00F70E8C" w:rsidRPr="0046210B">
          <w:rPr>
            <w:noProof/>
            <w:sz w:val="22"/>
            <w:szCs w:val="22"/>
          </w:rPr>
          <w:delText>ų</w:delText>
        </w:r>
        <w:r w:rsidRPr="0046210B">
          <w:rPr>
            <w:noProof/>
            <w:sz w:val="22"/>
            <w:szCs w:val="22"/>
          </w:rPr>
          <w:delText xml:space="preserve"> šalutini</w:delText>
        </w:r>
        <w:r w:rsidR="00F70E8C" w:rsidRPr="0046210B">
          <w:rPr>
            <w:noProof/>
            <w:sz w:val="22"/>
            <w:szCs w:val="22"/>
          </w:rPr>
          <w:delText>ų</w:delText>
        </w:r>
        <w:r w:rsidRPr="0046210B">
          <w:rPr>
            <w:noProof/>
            <w:sz w:val="22"/>
            <w:szCs w:val="22"/>
          </w:rPr>
          <w:delText xml:space="preserve"> poveiki</w:delText>
        </w:r>
        <w:r w:rsidR="00F70E8C" w:rsidRPr="0046210B">
          <w:rPr>
            <w:noProof/>
            <w:sz w:val="22"/>
            <w:szCs w:val="22"/>
          </w:rPr>
          <w:delText>ų</w:delText>
        </w:r>
        <w:r w:rsidRPr="0046210B">
          <w:rPr>
            <w:noProof/>
            <w:sz w:val="22"/>
            <w:szCs w:val="22"/>
          </w:rPr>
          <w:delText>,</w:delText>
        </w:r>
        <w:r w:rsidR="00A60E6E" w:rsidRPr="0046210B">
          <w:rPr>
            <w:noProof/>
            <w:sz w:val="22"/>
            <w:szCs w:val="22"/>
          </w:rPr>
          <w:delText xml:space="preserve"> </w:delText>
        </w:r>
        <w:r w:rsidRPr="0046210B">
          <w:rPr>
            <w:noProof/>
            <w:sz w:val="22"/>
            <w:szCs w:val="22"/>
          </w:rPr>
          <w:delText>pastebėt</w:delText>
        </w:r>
        <w:r w:rsidR="00F70E8C" w:rsidRPr="0046210B">
          <w:rPr>
            <w:noProof/>
            <w:sz w:val="22"/>
            <w:szCs w:val="22"/>
          </w:rPr>
          <w:delText>ų</w:delText>
        </w:r>
        <w:r w:rsidRPr="0046210B">
          <w:rPr>
            <w:noProof/>
            <w:sz w:val="22"/>
            <w:szCs w:val="22"/>
          </w:rPr>
          <w:delText xml:space="preserve"> vartojant Humira, </w:delText>
        </w:r>
        <w:r w:rsidR="00F70E8C" w:rsidRPr="0046210B">
          <w:rPr>
            <w:noProof/>
            <w:sz w:val="22"/>
            <w:szCs w:val="22"/>
          </w:rPr>
          <w:delText>ženklais</w:delText>
        </w:r>
        <w:r w:rsidR="005F2152" w:rsidRPr="0046210B">
          <w:rPr>
            <w:noProof/>
            <w:sz w:val="22"/>
            <w:szCs w:val="22"/>
          </w:rPr>
          <w:delText>.</w:delText>
        </w:r>
      </w:del>
    </w:p>
    <w:p w14:paraId="383FDB1C" w14:textId="07DAA012" w:rsidR="005F2152" w:rsidRPr="0046210B" w:rsidRDefault="005F2152">
      <w:pPr>
        <w:rPr>
          <w:del w:id="19950" w:author="AbbVie4" w:date="2025-05-09T16:51:00Z"/>
          <w:noProof/>
          <w:sz w:val="22"/>
          <w:szCs w:val="22"/>
        </w:rPr>
      </w:pPr>
    </w:p>
    <w:p w14:paraId="04C59459" w14:textId="66CA8DE4" w:rsidR="005C43E8" w:rsidRPr="0046210B" w:rsidRDefault="00000000">
      <w:pPr>
        <w:rPr>
          <w:del w:id="19951" w:author="AbbVie4" w:date="2025-05-09T16:51:00Z"/>
          <w:noProof/>
          <w:sz w:val="22"/>
          <w:szCs w:val="22"/>
        </w:rPr>
      </w:pPr>
      <w:del w:id="19952" w:author="AbbVie4" w:date="2025-05-09T16:51:00Z">
        <w:r w:rsidRPr="0046210B">
          <w:rPr>
            <w:noProof/>
            <w:sz w:val="22"/>
            <w:szCs w:val="22"/>
          </w:rPr>
          <w:delText>Labai dažni (</w:delText>
        </w:r>
        <w:r w:rsidR="006B46DD" w:rsidRPr="0046210B">
          <w:rPr>
            <w:noProof/>
            <w:sz w:val="22"/>
            <w:szCs w:val="22"/>
          </w:rPr>
          <w:delText xml:space="preserve">gali pasireikšti </w:delText>
        </w:r>
        <w:r w:rsidRPr="0046210B">
          <w:rPr>
            <w:noProof/>
            <w:sz w:val="22"/>
            <w:szCs w:val="22"/>
          </w:rPr>
          <w:delText xml:space="preserve">daugiau </w:delText>
        </w:r>
        <w:r w:rsidR="00B66E7A" w:rsidRPr="0046210B">
          <w:rPr>
            <w:noProof/>
            <w:sz w:val="22"/>
            <w:szCs w:val="22"/>
          </w:rPr>
          <w:delText xml:space="preserve">kaip </w:delText>
        </w:r>
        <w:r w:rsidRPr="0046210B">
          <w:rPr>
            <w:noProof/>
            <w:sz w:val="22"/>
            <w:szCs w:val="22"/>
          </w:rPr>
          <w:delText xml:space="preserve">1 iš 10 </w:delText>
        </w:r>
        <w:r w:rsidR="006B46DD" w:rsidRPr="0046210B">
          <w:rPr>
            <w:noProof/>
            <w:sz w:val="22"/>
            <w:szCs w:val="22"/>
          </w:rPr>
          <w:delText>žmonių</w:delText>
        </w:r>
        <w:r w:rsidRPr="0046210B">
          <w:rPr>
            <w:noProof/>
            <w:sz w:val="22"/>
            <w:szCs w:val="22"/>
          </w:rPr>
          <w:delText>)</w:delText>
        </w:r>
      </w:del>
    </w:p>
    <w:p w14:paraId="2AD8BF46" w14:textId="03B2574C" w:rsidR="00A60E6E" w:rsidRPr="0046210B" w:rsidRDefault="00A60E6E">
      <w:pPr>
        <w:rPr>
          <w:del w:id="19953" w:author="AbbVie4" w:date="2025-05-09T16:51:00Z"/>
          <w:noProof/>
          <w:sz w:val="22"/>
          <w:szCs w:val="22"/>
        </w:rPr>
      </w:pPr>
    </w:p>
    <w:p w14:paraId="582EA8F6" w14:textId="68BA2D5C" w:rsidR="005C43E8" w:rsidRPr="0046210B" w:rsidRDefault="00000000" w:rsidP="006D743A">
      <w:pPr>
        <w:numPr>
          <w:ilvl w:val="0"/>
          <w:numId w:val="20"/>
        </w:numPr>
        <w:rPr>
          <w:del w:id="19954" w:author="AbbVie4" w:date="2025-05-09T16:51:00Z"/>
          <w:noProof/>
          <w:sz w:val="22"/>
          <w:szCs w:val="22"/>
        </w:rPr>
      </w:pPr>
      <w:del w:id="19955" w:author="AbbVie4" w:date="2025-05-09T16:51:00Z">
        <w:r w:rsidRPr="0046210B">
          <w:rPr>
            <w:noProof/>
            <w:sz w:val="22"/>
            <w:szCs w:val="22"/>
          </w:rPr>
          <w:delText>injekcijos vietos reakcijos (įskaitant skausmą, tinimą, paraudimą ar niežulį)</w:delText>
        </w:r>
        <w:r w:rsidR="00721F2E" w:rsidRPr="0046210B">
          <w:rPr>
            <w:noProof/>
            <w:sz w:val="22"/>
            <w:szCs w:val="22"/>
          </w:rPr>
          <w:delText>;</w:delText>
        </w:r>
      </w:del>
    </w:p>
    <w:p w14:paraId="1114B89E" w14:textId="07786CDE" w:rsidR="005C43E8" w:rsidRPr="0046210B" w:rsidRDefault="00000000" w:rsidP="006D743A">
      <w:pPr>
        <w:numPr>
          <w:ilvl w:val="0"/>
          <w:numId w:val="20"/>
        </w:numPr>
        <w:rPr>
          <w:del w:id="19956" w:author="AbbVie4" w:date="2025-05-09T16:51:00Z"/>
          <w:noProof/>
          <w:sz w:val="22"/>
          <w:szCs w:val="22"/>
        </w:rPr>
      </w:pPr>
      <w:del w:id="19957" w:author="AbbVie4" w:date="2025-05-09T16:51:00Z">
        <w:r w:rsidRPr="0046210B">
          <w:rPr>
            <w:noProof/>
            <w:sz w:val="22"/>
            <w:szCs w:val="22"/>
          </w:rPr>
          <w:delText>kvėpavimo takų infekcijos (įskaitant peršalimą, slogą, sinusų uždegimą, pneumoniją);</w:delText>
        </w:r>
      </w:del>
    </w:p>
    <w:p w14:paraId="62FB314E" w14:textId="25C0EE1A" w:rsidR="005C43E8" w:rsidRPr="0046210B" w:rsidRDefault="00000000" w:rsidP="006D743A">
      <w:pPr>
        <w:numPr>
          <w:ilvl w:val="0"/>
          <w:numId w:val="20"/>
        </w:numPr>
        <w:rPr>
          <w:del w:id="19958" w:author="AbbVie4" w:date="2025-05-09T16:51:00Z"/>
          <w:noProof/>
          <w:sz w:val="22"/>
          <w:szCs w:val="22"/>
        </w:rPr>
      </w:pPr>
      <w:del w:id="19959" w:author="AbbVie4" w:date="2025-05-09T16:51:00Z">
        <w:r w:rsidRPr="0046210B">
          <w:rPr>
            <w:noProof/>
            <w:sz w:val="22"/>
            <w:szCs w:val="22"/>
          </w:rPr>
          <w:delText>galvos skausmas;</w:delText>
        </w:r>
      </w:del>
    </w:p>
    <w:p w14:paraId="599F681C" w14:textId="108D3C28" w:rsidR="005C43E8" w:rsidRPr="0046210B" w:rsidRDefault="00000000" w:rsidP="006D743A">
      <w:pPr>
        <w:numPr>
          <w:ilvl w:val="0"/>
          <w:numId w:val="20"/>
        </w:numPr>
        <w:rPr>
          <w:del w:id="19960" w:author="AbbVie4" w:date="2025-05-09T16:51:00Z"/>
          <w:noProof/>
          <w:sz w:val="22"/>
          <w:szCs w:val="22"/>
        </w:rPr>
      </w:pPr>
      <w:del w:id="19961" w:author="AbbVie4" w:date="2025-05-09T16:51:00Z">
        <w:r w:rsidRPr="0046210B">
          <w:rPr>
            <w:noProof/>
            <w:sz w:val="22"/>
            <w:szCs w:val="22"/>
          </w:rPr>
          <w:delText>pilvo skausmas;</w:delText>
        </w:r>
      </w:del>
    </w:p>
    <w:p w14:paraId="5369CDCA" w14:textId="3DDBB6C3" w:rsidR="005C43E8" w:rsidRPr="0046210B" w:rsidRDefault="00000000" w:rsidP="006D743A">
      <w:pPr>
        <w:numPr>
          <w:ilvl w:val="0"/>
          <w:numId w:val="20"/>
        </w:numPr>
        <w:rPr>
          <w:del w:id="19962" w:author="AbbVie4" w:date="2025-05-09T16:51:00Z"/>
          <w:noProof/>
          <w:sz w:val="22"/>
          <w:szCs w:val="22"/>
        </w:rPr>
      </w:pPr>
      <w:del w:id="19963" w:author="AbbVie4" w:date="2025-05-09T16:51:00Z">
        <w:r w:rsidRPr="0046210B">
          <w:rPr>
            <w:noProof/>
            <w:sz w:val="22"/>
            <w:szCs w:val="22"/>
          </w:rPr>
          <w:delText>pykinimas ir vėmimas;</w:delText>
        </w:r>
      </w:del>
    </w:p>
    <w:p w14:paraId="1D08B380" w14:textId="4A5FC4D9" w:rsidR="005C43E8" w:rsidRPr="0046210B" w:rsidRDefault="00000000" w:rsidP="006D743A">
      <w:pPr>
        <w:numPr>
          <w:ilvl w:val="0"/>
          <w:numId w:val="20"/>
        </w:numPr>
        <w:rPr>
          <w:del w:id="19964" w:author="AbbVie4" w:date="2025-05-09T16:51:00Z"/>
          <w:noProof/>
          <w:sz w:val="22"/>
          <w:szCs w:val="22"/>
        </w:rPr>
      </w:pPr>
      <w:del w:id="19965" w:author="AbbVie4" w:date="2025-05-09T16:51:00Z">
        <w:r w:rsidRPr="0046210B">
          <w:rPr>
            <w:noProof/>
            <w:sz w:val="22"/>
            <w:szCs w:val="22"/>
          </w:rPr>
          <w:delText>bėrimas;</w:delText>
        </w:r>
      </w:del>
    </w:p>
    <w:p w14:paraId="71DAE54D" w14:textId="0991F825" w:rsidR="005C43E8" w:rsidRPr="0046210B" w:rsidRDefault="00000000" w:rsidP="006D743A">
      <w:pPr>
        <w:numPr>
          <w:ilvl w:val="0"/>
          <w:numId w:val="20"/>
        </w:numPr>
        <w:rPr>
          <w:del w:id="19966" w:author="AbbVie4" w:date="2025-05-09T16:51:00Z"/>
          <w:noProof/>
          <w:sz w:val="22"/>
          <w:szCs w:val="22"/>
        </w:rPr>
      </w:pPr>
      <w:del w:id="19967" w:author="AbbVie4" w:date="2025-05-09T16:51:00Z">
        <w:r w:rsidRPr="0046210B">
          <w:rPr>
            <w:noProof/>
            <w:sz w:val="22"/>
            <w:szCs w:val="22"/>
          </w:rPr>
          <w:delText>kaulų ir raumenų skausmas.</w:delText>
        </w:r>
      </w:del>
    </w:p>
    <w:p w14:paraId="759BB6D4" w14:textId="3FE96082" w:rsidR="005C43E8" w:rsidRPr="0046210B" w:rsidRDefault="005C43E8">
      <w:pPr>
        <w:pStyle w:val="EndnoteText"/>
        <w:tabs>
          <w:tab w:val="clear" w:pos="567"/>
        </w:tabs>
        <w:rPr>
          <w:del w:id="19968" w:author="AbbVie4" w:date="2025-05-09T16:51:00Z"/>
          <w:noProof/>
          <w:szCs w:val="22"/>
          <w:lang w:val="lt-LT"/>
        </w:rPr>
      </w:pPr>
    </w:p>
    <w:p w14:paraId="71C1C698" w14:textId="40DE2136" w:rsidR="005C43E8" w:rsidRPr="0046210B" w:rsidRDefault="00000000">
      <w:pPr>
        <w:rPr>
          <w:del w:id="19969" w:author="AbbVie4" w:date="2025-05-09T16:51:00Z"/>
          <w:noProof/>
          <w:sz w:val="22"/>
          <w:szCs w:val="22"/>
        </w:rPr>
      </w:pPr>
      <w:del w:id="19970" w:author="AbbVie4" w:date="2025-05-09T16:51:00Z">
        <w:r w:rsidRPr="0046210B">
          <w:rPr>
            <w:noProof/>
            <w:sz w:val="22"/>
            <w:szCs w:val="22"/>
          </w:rPr>
          <w:delText>Dažni (</w:delText>
        </w:r>
        <w:r w:rsidR="006B46DD" w:rsidRPr="0046210B">
          <w:rPr>
            <w:noProof/>
            <w:sz w:val="22"/>
            <w:szCs w:val="22"/>
          </w:rPr>
          <w:delText xml:space="preserve">gali pasireikšti </w:delText>
        </w:r>
        <w:r w:rsidR="00B66E7A" w:rsidRPr="0046210B">
          <w:rPr>
            <w:noProof/>
            <w:sz w:val="22"/>
            <w:szCs w:val="22"/>
          </w:rPr>
          <w:delText>ne daugiau kaip</w:delText>
        </w:r>
        <w:r w:rsidRPr="0046210B">
          <w:rPr>
            <w:noProof/>
            <w:sz w:val="22"/>
            <w:szCs w:val="22"/>
          </w:rPr>
          <w:delText xml:space="preserve"> 1 iš 10 </w:delText>
        </w:r>
        <w:r w:rsidR="006B46DD" w:rsidRPr="0046210B">
          <w:rPr>
            <w:noProof/>
            <w:sz w:val="22"/>
            <w:szCs w:val="22"/>
          </w:rPr>
          <w:delText>žmonių</w:delText>
        </w:r>
        <w:r w:rsidRPr="0046210B">
          <w:rPr>
            <w:noProof/>
            <w:sz w:val="22"/>
            <w:szCs w:val="22"/>
          </w:rPr>
          <w:delText>)</w:delText>
        </w:r>
      </w:del>
    </w:p>
    <w:p w14:paraId="31EC9E7F" w14:textId="24ACDF53" w:rsidR="00A60E6E" w:rsidRPr="0046210B" w:rsidRDefault="00A60E6E">
      <w:pPr>
        <w:rPr>
          <w:del w:id="19971" w:author="AbbVie4" w:date="2025-05-09T16:51:00Z"/>
          <w:noProof/>
          <w:sz w:val="22"/>
          <w:szCs w:val="22"/>
        </w:rPr>
      </w:pPr>
    </w:p>
    <w:p w14:paraId="5D89298E" w14:textId="141102EE" w:rsidR="005C43E8" w:rsidRPr="0046210B" w:rsidRDefault="00000000" w:rsidP="006D743A">
      <w:pPr>
        <w:numPr>
          <w:ilvl w:val="0"/>
          <w:numId w:val="21"/>
        </w:numPr>
        <w:rPr>
          <w:del w:id="19972" w:author="AbbVie4" w:date="2025-05-09T16:51:00Z"/>
          <w:noProof/>
          <w:sz w:val="22"/>
          <w:szCs w:val="22"/>
        </w:rPr>
      </w:pPr>
      <w:del w:id="19973" w:author="AbbVie4" w:date="2025-05-09T16:51:00Z">
        <w:r>
          <w:rPr>
            <w:noProof/>
            <w:sz w:val="22"/>
            <w:szCs w:val="22"/>
          </w:rPr>
          <w:delText>sunkios</w:delText>
        </w:r>
        <w:r w:rsidRPr="0046210B">
          <w:rPr>
            <w:noProof/>
            <w:sz w:val="22"/>
            <w:szCs w:val="22"/>
          </w:rPr>
          <w:delText xml:space="preserve"> infekcijos (įskaitant kraujo užkrėtimą ir gripą);</w:delText>
        </w:r>
      </w:del>
    </w:p>
    <w:p w14:paraId="720C07FF" w14:textId="786D97F5" w:rsidR="00602A0F" w:rsidRPr="0046210B" w:rsidRDefault="00000000" w:rsidP="006D743A">
      <w:pPr>
        <w:numPr>
          <w:ilvl w:val="0"/>
          <w:numId w:val="21"/>
        </w:numPr>
        <w:rPr>
          <w:del w:id="19974" w:author="AbbVie4" w:date="2025-05-09T16:51:00Z"/>
          <w:noProof/>
          <w:sz w:val="22"/>
          <w:szCs w:val="22"/>
        </w:rPr>
      </w:pPr>
      <w:del w:id="19975" w:author="AbbVie4" w:date="2025-05-09T16:51:00Z">
        <w:r w:rsidRPr="0046210B">
          <w:rPr>
            <w:noProof/>
            <w:sz w:val="22"/>
            <w:szCs w:val="22"/>
          </w:rPr>
          <w:delText>žarnyno infekcijos (įskaitant gastroenteritą);</w:delText>
        </w:r>
      </w:del>
    </w:p>
    <w:p w14:paraId="529BB28E" w14:textId="7D75C5C1" w:rsidR="005C43E8" w:rsidRPr="0046210B" w:rsidRDefault="00000000" w:rsidP="006D743A">
      <w:pPr>
        <w:numPr>
          <w:ilvl w:val="0"/>
          <w:numId w:val="21"/>
        </w:numPr>
        <w:rPr>
          <w:del w:id="19976" w:author="AbbVie4" w:date="2025-05-09T16:51:00Z"/>
          <w:noProof/>
          <w:sz w:val="22"/>
          <w:szCs w:val="22"/>
        </w:rPr>
      </w:pPr>
      <w:del w:id="19977" w:author="AbbVie4" w:date="2025-05-09T16:51:00Z">
        <w:r w:rsidRPr="0046210B">
          <w:rPr>
            <w:noProof/>
            <w:sz w:val="22"/>
            <w:szCs w:val="22"/>
          </w:rPr>
          <w:delText>odos infekcijos (įskaitant celiulitą ir juostinę pūslelinę);</w:delText>
        </w:r>
      </w:del>
    </w:p>
    <w:p w14:paraId="3A1DC13C" w14:textId="22277408" w:rsidR="005C43E8" w:rsidRPr="0046210B" w:rsidRDefault="00000000" w:rsidP="006D743A">
      <w:pPr>
        <w:numPr>
          <w:ilvl w:val="0"/>
          <w:numId w:val="21"/>
        </w:numPr>
        <w:rPr>
          <w:del w:id="19978" w:author="AbbVie4" w:date="2025-05-09T16:51:00Z"/>
          <w:noProof/>
          <w:sz w:val="22"/>
          <w:szCs w:val="22"/>
        </w:rPr>
      </w:pPr>
      <w:del w:id="19979" w:author="AbbVie4" w:date="2025-05-09T16:51:00Z">
        <w:r w:rsidRPr="0046210B">
          <w:rPr>
            <w:noProof/>
            <w:sz w:val="22"/>
            <w:szCs w:val="22"/>
          </w:rPr>
          <w:delText>ausų infekcijos;</w:delText>
        </w:r>
      </w:del>
    </w:p>
    <w:p w14:paraId="228AF7DC" w14:textId="01E389FC" w:rsidR="005C43E8" w:rsidRPr="0046210B" w:rsidRDefault="00000000" w:rsidP="006D743A">
      <w:pPr>
        <w:numPr>
          <w:ilvl w:val="0"/>
          <w:numId w:val="21"/>
        </w:numPr>
        <w:rPr>
          <w:del w:id="19980" w:author="AbbVie4" w:date="2025-05-09T16:51:00Z"/>
          <w:noProof/>
          <w:sz w:val="22"/>
          <w:szCs w:val="22"/>
        </w:rPr>
      </w:pPr>
      <w:del w:id="19981" w:author="AbbVie4" w:date="2025-05-09T16:51:00Z">
        <w:r w:rsidRPr="0046210B">
          <w:rPr>
            <w:noProof/>
            <w:sz w:val="22"/>
            <w:szCs w:val="22"/>
          </w:rPr>
          <w:delText>burnos ertmės infekcijos (įskaitant dantų infekcijas ir burnos opas);</w:delText>
        </w:r>
      </w:del>
    </w:p>
    <w:p w14:paraId="48537D53" w14:textId="2B25C958" w:rsidR="005C43E8" w:rsidRPr="0046210B" w:rsidRDefault="00000000" w:rsidP="006D743A">
      <w:pPr>
        <w:numPr>
          <w:ilvl w:val="0"/>
          <w:numId w:val="21"/>
        </w:numPr>
        <w:rPr>
          <w:del w:id="19982" w:author="AbbVie4" w:date="2025-05-09T16:51:00Z"/>
          <w:noProof/>
          <w:sz w:val="22"/>
          <w:szCs w:val="22"/>
        </w:rPr>
      </w:pPr>
      <w:del w:id="19983" w:author="AbbVie4" w:date="2025-05-09T16:51:00Z">
        <w:r w:rsidRPr="0046210B">
          <w:rPr>
            <w:noProof/>
            <w:sz w:val="22"/>
            <w:szCs w:val="22"/>
          </w:rPr>
          <w:delText>lytinių takų infekcijos;</w:delText>
        </w:r>
      </w:del>
    </w:p>
    <w:p w14:paraId="45FBC127" w14:textId="19AA2CAD" w:rsidR="005C43E8" w:rsidRPr="0046210B" w:rsidRDefault="00000000" w:rsidP="006D743A">
      <w:pPr>
        <w:numPr>
          <w:ilvl w:val="0"/>
          <w:numId w:val="21"/>
        </w:numPr>
        <w:rPr>
          <w:del w:id="19984" w:author="AbbVie4" w:date="2025-05-09T16:51:00Z"/>
          <w:noProof/>
          <w:sz w:val="22"/>
          <w:szCs w:val="22"/>
        </w:rPr>
      </w:pPr>
      <w:del w:id="19985" w:author="AbbVie4" w:date="2025-05-09T16:51:00Z">
        <w:r w:rsidRPr="0046210B">
          <w:rPr>
            <w:noProof/>
            <w:sz w:val="22"/>
            <w:szCs w:val="22"/>
          </w:rPr>
          <w:delText>šlapimo takų infekcijos;</w:delText>
        </w:r>
      </w:del>
    </w:p>
    <w:p w14:paraId="662DD380" w14:textId="5404EAC7" w:rsidR="005C43E8" w:rsidRPr="0046210B" w:rsidRDefault="00000000" w:rsidP="006D743A">
      <w:pPr>
        <w:numPr>
          <w:ilvl w:val="0"/>
          <w:numId w:val="21"/>
        </w:numPr>
        <w:rPr>
          <w:del w:id="19986" w:author="AbbVie4" w:date="2025-05-09T16:51:00Z"/>
          <w:noProof/>
          <w:sz w:val="22"/>
          <w:szCs w:val="22"/>
        </w:rPr>
      </w:pPr>
      <w:del w:id="19987" w:author="AbbVie4" w:date="2025-05-09T16:51:00Z">
        <w:r w:rsidRPr="0046210B">
          <w:rPr>
            <w:noProof/>
            <w:sz w:val="22"/>
            <w:szCs w:val="22"/>
          </w:rPr>
          <w:delText>grybelinės infekcijos;</w:delText>
        </w:r>
      </w:del>
    </w:p>
    <w:p w14:paraId="0717C9A5" w14:textId="7D03082B" w:rsidR="00B02C74" w:rsidRPr="0046210B" w:rsidRDefault="00000000" w:rsidP="006D743A">
      <w:pPr>
        <w:numPr>
          <w:ilvl w:val="0"/>
          <w:numId w:val="21"/>
        </w:numPr>
        <w:rPr>
          <w:del w:id="19988" w:author="AbbVie4" w:date="2025-05-09T16:51:00Z"/>
          <w:noProof/>
          <w:sz w:val="22"/>
          <w:szCs w:val="22"/>
        </w:rPr>
      </w:pPr>
      <w:del w:id="19989" w:author="AbbVie4" w:date="2025-05-09T16:51:00Z">
        <w:r w:rsidRPr="0046210B">
          <w:rPr>
            <w:noProof/>
            <w:sz w:val="22"/>
            <w:szCs w:val="22"/>
          </w:rPr>
          <w:delText>sąnarių infekcijos;</w:delText>
        </w:r>
      </w:del>
    </w:p>
    <w:p w14:paraId="369F60E3" w14:textId="4B625F07" w:rsidR="005C43E8" w:rsidRPr="0046210B" w:rsidRDefault="00000000" w:rsidP="006D743A">
      <w:pPr>
        <w:numPr>
          <w:ilvl w:val="0"/>
          <w:numId w:val="21"/>
        </w:numPr>
        <w:rPr>
          <w:del w:id="19990" w:author="AbbVie4" w:date="2025-05-09T16:51:00Z"/>
          <w:noProof/>
          <w:sz w:val="22"/>
          <w:szCs w:val="22"/>
        </w:rPr>
      </w:pPr>
      <w:del w:id="19991" w:author="AbbVie4" w:date="2025-05-09T16:51:00Z">
        <w:r w:rsidRPr="0046210B">
          <w:rPr>
            <w:noProof/>
            <w:sz w:val="22"/>
            <w:szCs w:val="22"/>
          </w:rPr>
          <w:delText xml:space="preserve">gerybiniai </w:delText>
        </w:r>
        <w:r w:rsidR="00FC4810" w:rsidRPr="0046210B">
          <w:rPr>
            <w:noProof/>
            <w:sz w:val="22"/>
            <w:szCs w:val="22"/>
          </w:rPr>
          <w:delText>augliai</w:delText>
        </w:r>
        <w:r w:rsidRPr="0046210B">
          <w:rPr>
            <w:noProof/>
            <w:sz w:val="22"/>
            <w:szCs w:val="22"/>
          </w:rPr>
          <w:delText>;</w:delText>
        </w:r>
      </w:del>
    </w:p>
    <w:p w14:paraId="1B54A2CF" w14:textId="30C864FB" w:rsidR="005C43E8" w:rsidRPr="0046210B" w:rsidRDefault="00000000" w:rsidP="006D743A">
      <w:pPr>
        <w:numPr>
          <w:ilvl w:val="0"/>
          <w:numId w:val="21"/>
        </w:numPr>
        <w:rPr>
          <w:del w:id="19992" w:author="AbbVie4" w:date="2025-05-09T16:51:00Z"/>
          <w:noProof/>
          <w:sz w:val="22"/>
          <w:szCs w:val="22"/>
        </w:rPr>
      </w:pPr>
      <w:del w:id="19993" w:author="AbbVie4" w:date="2025-05-09T16:51:00Z">
        <w:r w:rsidRPr="0046210B">
          <w:rPr>
            <w:noProof/>
            <w:sz w:val="22"/>
            <w:szCs w:val="22"/>
          </w:rPr>
          <w:delText>odos vėžys;</w:delText>
        </w:r>
      </w:del>
    </w:p>
    <w:p w14:paraId="18F69779" w14:textId="54B8FC8A" w:rsidR="005C43E8" w:rsidRPr="0046210B" w:rsidRDefault="00000000" w:rsidP="006D743A">
      <w:pPr>
        <w:numPr>
          <w:ilvl w:val="0"/>
          <w:numId w:val="21"/>
        </w:numPr>
        <w:rPr>
          <w:del w:id="19994" w:author="AbbVie4" w:date="2025-05-09T16:51:00Z"/>
          <w:noProof/>
          <w:sz w:val="22"/>
          <w:szCs w:val="22"/>
        </w:rPr>
      </w:pPr>
      <w:del w:id="19995" w:author="AbbVie4" w:date="2025-05-09T16:51:00Z">
        <w:r w:rsidRPr="0046210B">
          <w:rPr>
            <w:noProof/>
            <w:sz w:val="22"/>
            <w:szCs w:val="22"/>
          </w:rPr>
          <w:delText>alerginės reakcijos (įskaitant sezonines alergijas);</w:delText>
        </w:r>
      </w:del>
    </w:p>
    <w:p w14:paraId="471DC03E" w14:textId="0FD019CD" w:rsidR="005C43E8" w:rsidRPr="0046210B" w:rsidRDefault="00000000" w:rsidP="006D743A">
      <w:pPr>
        <w:numPr>
          <w:ilvl w:val="0"/>
          <w:numId w:val="21"/>
        </w:numPr>
        <w:rPr>
          <w:del w:id="19996" w:author="AbbVie4" w:date="2025-05-09T16:51:00Z"/>
          <w:noProof/>
          <w:sz w:val="22"/>
          <w:szCs w:val="22"/>
        </w:rPr>
      </w:pPr>
      <w:del w:id="19997" w:author="AbbVie4" w:date="2025-05-09T16:51:00Z">
        <w:r w:rsidRPr="0046210B">
          <w:rPr>
            <w:noProof/>
            <w:sz w:val="22"/>
            <w:szCs w:val="22"/>
          </w:rPr>
          <w:delText>dehidracija;</w:delText>
        </w:r>
      </w:del>
    </w:p>
    <w:p w14:paraId="5B64E8B5" w14:textId="1DCED1AE" w:rsidR="005C43E8" w:rsidRPr="0046210B" w:rsidRDefault="00000000" w:rsidP="006D743A">
      <w:pPr>
        <w:numPr>
          <w:ilvl w:val="0"/>
          <w:numId w:val="21"/>
        </w:numPr>
        <w:rPr>
          <w:del w:id="19998" w:author="AbbVie4" w:date="2025-05-09T16:51:00Z"/>
          <w:noProof/>
          <w:sz w:val="22"/>
          <w:szCs w:val="22"/>
        </w:rPr>
      </w:pPr>
      <w:del w:id="19999" w:author="AbbVie4" w:date="2025-05-09T16:51:00Z">
        <w:r w:rsidRPr="0046210B">
          <w:rPr>
            <w:noProof/>
            <w:sz w:val="22"/>
            <w:szCs w:val="22"/>
          </w:rPr>
          <w:delText>nuotaikos svyravimai (įskaitant depresiją);</w:delText>
        </w:r>
      </w:del>
    </w:p>
    <w:p w14:paraId="49404DF5" w14:textId="4083F648" w:rsidR="005C43E8" w:rsidRPr="0046210B" w:rsidRDefault="00000000" w:rsidP="006D743A">
      <w:pPr>
        <w:numPr>
          <w:ilvl w:val="0"/>
          <w:numId w:val="21"/>
        </w:numPr>
        <w:rPr>
          <w:del w:id="20000" w:author="AbbVie4" w:date="2025-05-09T16:51:00Z"/>
          <w:noProof/>
          <w:sz w:val="22"/>
          <w:szCs w:val="22"/>
        </w:rPr>
      </w:pPr>
      <w:del w:id="20001" w:author="AbbVie4" w:date="2025-05-09T16:51:00Z">
        <w:r w:rsidRPr="0046210B">
          <w:rPr>
            <w:noProof/>
            <w:sz w:val="22"/>
            <w:szCs w:val="22"/>
          </w:rPr>
          <w:delText>nerimas;</w:delText>
        </w:r>
      </w:del>
    </w:p>
    <w:p w14:paraId="42FB808D" w14:textId="1385E1B1" w:rsidR="005C43E8" w:rsidRPr="0046210B" w:rsidRDefault="00000000" w:rsidP="006D743A">
      <w:pPr>
        <w:numPr>
          <w:ilvl w:val="0"/>
          <w:numId w:val="21"/>
        </w:numPr>
        <w:rPr>
          <w:del w:id="20002" w:author="AbbVie4" w:date="2025-05-09T16:51:00Z"/>
          <w:noProof/>
          <w:sz w:val="22"/>
          <w:szCs w:val="22"/>
        </w:rPr>
      </w:pPr>
      <w:del w:id="20003" w:author="AbbVie4" w:date="2025-05-09T16:51:00Z">
        <w:r w:rsidRPr="0046210B">
          <w:rPr>
            <w:noProof/>
            <w:sz w:val="22"/>
            <w:szCs w:val="22"/>
          </w:rPr>
          <w:delText>miego sutrikimas;</w:delText>
        </w:r>
      </w:del>
    </w:p>
    <w:p w14:paraId="457F852D" w14:textId="39671737" w:rsidR="005C43E8" w:rsidRPr="0046210B" w:rsidRDefault="00000000" w:rsidP="006D743A">
      <w:pPr>
        <w:numPr>
          <w:ilvl w:val="0"/>
          <w:numId w:val="21"/>
        </w:numPr>
        <w:rPr>
          <w:del w:id="20004" w:author="AbbVie4" w:date="2025-05-09T16:51:00Z"/>
          <w:noProof/>
          <w:sz w:val="22"/>
          <w:szCs w:val="22"/>
        </w:rPr>
      </w:pPr>
      <w:del w:id="20005" w:author="AbbVie4" w:date="2025-05-09T16:51:00Z">
        <w:r w:rsidRPr="0046210B">
          <w:rPr>
            <w:noProof/>
            <w:sz w:val="22"/>
            <w:szCs w:val="22"/>
          </w:rPr>
          <w:delText>jutimų sutrikimai, tokie kaip dilgčiojimas, diegimas ar tirpimas;</w:delText>
        </w:r>
      </w:del>
    </w:p>
    <w:p w14:paraId="4824F506" w14:textId="67DE6E78" w:rsidR="005C43E8" w:rsidRPr="0046210B" w:rsidRDefault="00000000" w:rsidP="006D743A">
      <w:pPr>
        <w:numPr>
          <w:ilvl w:val="0"/>
          <w:numId w:val="21"/>
        </w:numPr>
        <w:rPr>
          <w:del w:id="20006" w:author="AbbVie4" w:date="2025-05-09T16:51:00Z"/>
          <w:noProof/>
          <w:sz w:val="22"/>
          <w:szCs w:val="22"/>
        </w:rPr>
      </w:pPr>
      <w:del w:id="20007" w:author="AbbVie4" w:date="2025-05-09T16:51:00Z">
        <w:r w:rsidRPr="0046210B">
          <w:rPr>
            <w:noProof/>
            <w:sz w:val="22"/>
            <w:szCs w:val="22"/>
          </w:rPr>
          <w:delText>migrena;</w:delText>
        </w:r>
      </w:del>
    </w:p>
    <w:p w14:paraId="4CD8D3AD" w14:textId="2246FF2B" w:rsidR="005C43E8" w:rsidRPr="0046210B" w:rsidRDefault="00000000" w:rsidP="006D743A">
      <w:pPr>
        <w:numPr>
          <w:ilvl w:val="0"/>
          <w:numId w:val="21"/>
        </w:numPr>
        <w:rPr>
          <w:del w:id="20008" w:author="AbbVie4" w:date="2025-05-09T16:51:00Z"/>
          <w:noProof/>
          <w:sz w:val="22"/>
          <w:szCs w:val="22"/>
        </w:rPr>
      </w:pPr>
      <w:del w:id="20009" w:author="AbbVie4" w:date="2025-05-09T16:51:00Z">
        <w:r w:rsidRPr="0046210B">
          <w:rPr>
            <w:sz w:val="22"/>
            <w:szCs w:val="22"/>
          </w:rPr>
          <w:delText>nervinių šaknelių užspaudimas</w:delText>
        </w:r>
        <w:r w:rsidRPr="0046210B">
          <w:rPr>
            <w:noProof/>
            <w:sz w:val="22"/>
            <w:szCs w:val="22"/>
          </w:rPr>
          <w:delText xml:space="preserve"> (įskaitant nugaros</w:delText>
        </w:r>
        <w:r w:rsidR="00CC4667" w:rsidRPr="0046210B">
          <w:rPr>
            <w:noProof/>
            <w:sz w:val="22"/>
            <w:szCs w:val="22"/>
          </w:rPr>
          <w:delText xml:space="preserve"> apatinės dalies</w:delText>
        </w:r>
        <w:r w:rsidRPr="0046210B">
          <w:rPr>
            <w:noProof/>
            <w:sz w:val="22"/>
            <w:szCs w:val="22"/>
          </w:rPr>
          <w:delText xml:space="preserve"> skausmą ir kojų skausmą);</w:delText>
        </w:r>
      </w:del>
    </w:p>
    <w:p w14:paraId="353D6E49" w14:textId="5E4A8FD4" w:rsidR="005C43E8" w:rsidRPr="0046210B" w:rsidRDefault="00000000" w:rsidP="006D743A">
      <w:pPr>
        <w:numPr>
          <w:ilvl w:val="0"/>
          <w:numId w:val="21"/>
        </w:numPr>
        <w:rPr>
          <w:del w:id="20010" w:author="AbbVie4" w:date="2025-05-09T16:51:00Z"/>
          <w:noProof/>
          <w:sz w:val="22"/>
          <w:szCs w:val="22"/>
        </w:rPr>
      </w:pPr>
      <w:del w:id="20011" w:author="AbbVie4" w:date="2025-05-09T16:51:00Z">
        <w:r w:rsidRPr="0046210B">
          <w:rPr>
            <w:noProof/>
            <w:sz w:val="22"/>
            <w:szCs w:val="22"/>
          </w:rPr>
          <w:delText>regėjimo sutrikimai;</w:delText>
        </w:r>
      </w:del>
    </w:p>
    <w:p w14:paraId="10BCC994" w14:textId="62444A14" w:rsidR="005C43E8" w:rsidRPr="0046210B" w:rsidRDefault="00000000" w:rsidP="006D743A">
      <w:pPr>
        <w:numPr>
          <w:ilvl w:val="0"/>
          <w:numId w:val="21"/>
        </w:numPr>
        <w:rPr>
          <w:del w:id="20012" w:author="AbbVie4" w:date="2025-05-09T16:51:00Z"/>
          <w:noProof/>
          <w:sz w:val="22"/>
          <w:szCs w:val="22"/>
        </w:rPr>
      </w:pPr>
      <w:del w:id="20013" w:author="AbbVie4" w:date="2025-05-09T16:51:00Z">
        <w:r w:rsidRPr="0046210B">
          <w:rPr>
            <w:noProof/>
            <w:sz w:val="22"/>
            <w:szCs w:val="22"/>
          </w:rPr>
          <w:delText>akių uždegimas;</w:delText>
        </w:r>
      </w:del>
    </w:p>
    <w:p w14:paraId="358DEB30" w14:textId="14037891" w:rsidR="00B02C74" w:rsidRPr="0046210B" w:rsidRDefault="00000000" w:rsidP="006D743A">
      <w:pPr>
        <w:numPr>
          <w:ilvl w:val="0"/>
          <w:numId w:val="21"/>
        </w:numPr>
        <w:rPr>
          <w:del w:id="20014" w:author="AbbVie4" w:date="2025-05-09T16:51:00Z"/>
          <w:noProof/>
          <w:sz w:val="22"/>
          <w:szCs w:val="22"/>
        </w:rPr>
      </w:pPr>
      <w:del w:id="20015" w:author="AbbVie4" w:date="2025-05-09T16:51:00Z">
        <w:r w:rsidRPr="0046210B">
          <w:rPr>
            <w:sz w:val="22"/>
            <w:szCs w:val="22"/>
          </w:rPr>
          <w:delText>akių vokų uždegimas ir akių tinimas;</w:delText>
        </w:r>
      </w:del>
    </w:p>
    <w:p w14:paraId="208461A9" w14:textId="39D07B91" w:rsidR="005C43E8" w:rsidRPr="0046210B" w:rsidRDefault="00000000" w:rsidP="006D743A">
      <w:pPr>
        <w:numPr>
          <w:ilvl w:val="0"/>
          <w:numId w:val="21"/>
        </w:numPr>
        <w:rPr>
          <w:del w:id="20016" w:author="AbbVie4" w:date="2025-05-09T16:51:00Z"/>
          <w:noProof/>
          <w:sz w:val="22"/>
          <w:szCs w:val="22"/>
        </w:rPr>
      </w:pPr>
      <w:del w:id="20017" w:author="AbbVie4" w:date="2025-05-09T16:51:00Z">
        <w:r w:rsidRPr="0046210B">
          <w:rPr>
            <w:i/>
            <w:noProof/>
            <w:sz w:val="22"/>
            <w:szCs w:val="22"/>
          </w:rPr>
          <w:delText xml:space="preserve">vertigo </w:delText>
        </w:r>
        <w:r w:rsidRPr="0046210B">
          <w:rPr>
            <w:noProof/>
            <w:sz w:val="22"/>
            <w:szCs w:val="22"/>
          </w:rPr>
          <w:delText>(galvos svaigimo ar sukimosi pojūtis);</w:delText>
        </w:r>
      </w:del>
    </w:p>
    <w:p w14:paraId="11A36657" w14:textId="2CB7D5AC" w:rsidR="005C43E8" w:rsidRPr="0046210B" w:rsidRDefault="00000000" w:rsidP="006D743A">
      <w:pPr>
        <w:numPr>
          <w:ilvl w:val="0"/>
          <w:numId w:val="21"/>
        </w:numPr>
        <w:rPr>
          <w:del w:id="20018" w:author="AbbVie4" w:date="2025-05-09T16:51:00Z"/>
          <w:noProof/>
          <w:sz w:val="22"/>
          <w:szCs w:val="22"/>
        </w:rPr>
      </w:pPr>
      <w:del w:id="20019" w:author="AbbVie4" w:date="2025-05-09T16:51:00Z">
        <w:r w:rsidRPr="0046210B">
          <w:rPr>
            <w:noProof/>
            <w:sz w:val="22"/>
            <w:szCs w:val="22"/>
          </w:rPr>
          <w:delText>greito širdies plakimo jutimas;</w:delText>
        </w:r>
      </w:del>
    </w:p>
    <w:p w14:paraId="4499D832" w14:textId="6EBE7545" w:rsidR="005C43E8" w:rsidRPr="0046210B" w:rsidRDefault="00000000" w:rsidP="006D743A">
      <w:pPr>
        <w:numPr>
          <w:ilvl w:val="0"/>
          <w:numId w:val="21"/>
        </w:numPr>
        <w:rPr>
          <w:del w:id="20020" w:author="AbbVie4" w:date="2025-05-09T16:51:00Z"/>
          <w:noProof/>
          <w:sz w:val="22"/>
          <w:szCs w:val="22"/>
        </w:rPr>
      </w:pPr>
      <w:del w:id="20021" w:author="AbbVie4" w:date="2025-05-09T16:51:00Z">
        <w:r w:rsidRPr="0046210B">
          <w:rPr>
            <w:noProof/>
            <w:sz w:val="22"/>
            <w:szCs w:val="22"/>
          </w:rPr>
          <w:delText>aukštas kraujo spaudimas;</w:delText>
        </w:r>
      </w:del>
    </w:p>
    <w:p w14:paraId="5D07BFAB" w14:textId="3FE034DB" w:rsidR="005C43E8" w:rsidRPr="0046210B" w:rsidRDefault="00000000" w:rsidP="006D743A">
      <w:pPr>
        <w:numPr>
          <w:ilvl w:val="0"/>
          <w:numId w:val="21"/>
        </w:numPr>
        <w:rPr>
          <w:del w:id="20022" w:author="AbbVie4" w:date="2025-05-09T16:51:00Z"/>
          <w:noProof/>
          <w:sz w:val="22"/>
          <w:szCs w:val="22"/>
        </w:rPr>
      </w:pPr>
      <w:del w:id="20023" w:author="AbbVie4" w:date="2025-05-09T16:51:00Z">
        <w:r w:rsidRPr="0046210B">
          <w:rPr>
            <w:noProof/>
            <w:sz w:val="22"/>
            <w:szCs w:val="22"/>
          </w:rPr>
          <w:delText>karščio pylimas;</w:delText>
        </w:r>
      </w:del>
    </w:p>
    <w:p w14:paraId="0D50E43B" w14:textId="3D1D1B3C" w:rsidR="005C43E8" w:rsidRPr="0046210B" w:rsidRDefault="00000000" w:rsidP="006D743A">
      <w:pPr>
        <w:numPr>
          <w:ilvl w:val="0"/>
          <w:numId w:val="21"/>
        </w:numPr>
        <w:rPr>
          <w:del w:id="20024" w:author="AbbVie4" w:date="2025-05-09T16:51:00Z"/>
          <w:noProof/>
          <w:sz w:val="22"/>
          <w:szCs w:val="22"/>
        </w:rPr>
      </w:pPr>
      <w:del w:id="20025" w:author="AbbVie4" w:date="2025-05-09T16:51:00Z">
        <w:r w:rsidRPr="0046210B">
          <w:rPr>
            <w:noProof/>
            <w:sz w:val="22"/>
            <w:szCs w:val="22"/>
          </w:rPr>
          <w:lastRenderedPageBreak/>
          <w:delText>hematomos;</w:delText>
        </w:r>
      </w:del>
    </w:p>
    <w:p w14:paraId="73506E7E" w14:textId="4BA28596" w:rsidR="005C43E8" w:rsidRPr="0046210B" w:rsidRDefault="00000000" w:rsidP="006D743A">
      <w:pPr>
        <w:numPr>
          <w:ilvl w:val="0"/>
          <w:numId w:val="21"/>
        </w:numPr>
        <w:rPr>
          <w:del w:id="20026" w:author="AbbVie4" w:date="2025-05-09T16:51:00Z"/>
          <w:noProof/>
          <w:sz w:val="22"/>
          <w:szCs w:val="22"/>
        </w:rPr>
      </w:pPr>
      <w:del w:id="20027" w:author="AbbVie4" w:date="2025-05-09T16:51:00Z">
        <w:r w:rsidRPr="0046210B">
          <w:rPr>
            <w:noProof/>
            <w:sz w:val="22"/>
            <w:szCs w:val="22"/>
          </w:rPr>
          <w:delText>kosulys;</w:delText>
        </w:r>
      </w:del>
    </w:p>
    <w:p w14:paraId="6FABC76A" w14:textId="521AFE0E" w:rsidR="005C43E8" w:rsidRPr="0046210B" w:rsidRDefault="00000000" w:rsidP="006D743A">
      <w:pPr>
        <w:numPr>
          <w:ilvl w:val="0"/>
          <w:numId w:val="21"/>
        </w:numPr>
        <w:rPr>
          <w:del w:id="20028" w:author="AbbVie4" w:date="2025-05-09T16:51:00Z"/>
          <w:noProof/>
          <w:sz w:val="22"/>
          <w:szCs w:val="22"/>
        </w:rPr>
      </w:pPr>
      <w:del w:id="20029" w:author="AbbVie4" w:date="2025-05-09T16:51:00Z">
        <w:r w:rsidRPr="0046210B">
          <w:rPr>
            <w:noProof/>
            <w:sz w:val="22"/>
            <w:szCs w:val="22"/>
          </w:rPr>
          <w:delText>astma;</w:delText>
        </w:r>
      </w:del>
    </w:p>
    <w:p w14:paraId="2C0E2039" w14:textId="0F3602C8" w:rsidR="005C43E8" w:rsidRPr="0046210B" w:rsidRDefault="00000000" w:rsidP="006D743A">
      <w:pPr>
        <w:numPr>
          <w:ilvl w:val="0"/>
          <w:numId w:val="21"/>
        </w:numPr>
        <w:rPr>
          <w:del w:id="20030" w:author="AbbVie4" w:date="2025-05-09T16:51:00Z"/>
          <w:noProof/>
          <w:sz w:val="22"/>
          <w:szCs w:val="22"/>
        </w:rPr>
      </w:pPr>
      <w:del w:id="20031" w:author="AbbVie4" w:date="2025-05-09T16:51:00Z">
        <w:r w:rsidRPr="0046210B">
          <w:rPr>
            <w:noProof/>
            <w:sz w:val="22"/>
            <w:szCs w:val="22"/>
          </w:rPr>
          <w:delText>dusulys;</w:delText>
        </w:r>
      </w:del>
    </w:p>
    <w:p w14:paraId="34F70825" w14:textId="1D2D0156" w:rsidR="005C43E8" w:rsidRPr="0046210B" w:rsidRDefault="00000000" w:rsidP="006D743A">
      <w:pPr>
        <w:numPr>
          <w:ilvl w:val="0"/>
          <w:numId w:val="21"/>
        </w:numPr>
        <w:rPr>
          <w:del w:id="20032" w:author="AbbVie4" w:date="2025-05-09T16:51:00Z"/>
          <w:noProof/>
          <w:sz w:val="22"/>
          <w:szCs w:val="22"/>
        </w:rPr>
      </w:pPr>
      <w:del w:id="20033" w:author="AbbVie4" w:date="2025-05-09T16:51:00Z">
        <w:r w:rsidRPr="0046210B">
          <w:rPr>
            <w:noProof/>
            <w:sz w:val="22"/>
            <w:szCs w:val="22"/>
          </w:rPr>
          <w:delText>kraujavimas iš virškinimo trakto;</w:delText>
        </w:r>
      </w:del>
    </w:p>
    <w:p w14:paraId="04003A54" w14:textId="0685A939" w:rsidR="005C43E8" w:rsidRPr="0046210B" w:rsidRDefault="00000000" w:rsidP="006D743A">
      <w:pPr>
        <w:numPr>
          <w:ilvl w:val="0"/>
          <w:numId w:val="21"/>
        </w:numPr>
        <w:rPr>
          <w:del w:id="20034" w:author="AbbVie4" w:date="2025-05-09T16:51:00Z"/>
          <w:noProof/>
          <w:sz w:val="22"/>
          <w:szCs w:val="22"/>
        </w:rPr>
      </w:pPr>
      <w:del w:id="20035" w:author="AbbVie4" w:date="2025-05-09T16:51:00Z">
        <w:r w:rsidRPr="0046210B">
          <w:rPr>
            <w:noProof/>
            <w:sz w:val="22"/>
            <w:szCs w:val="22"/>
          </w:rPr>
          <w:delText>dispepsija (nevirškinimas, pilvo pūtimas, rėm</w:delText>
        </w:r>
        <w:r w:rsidR="00F0613F" w:rsidRPr="0046210B">
          <w:rPr>
            <w:noProof/>
            <w:sz w:val="22"/>
            <w:szCs w:val="22"/>
          </w:rPr>
          <w:delText>uo</w:delText>
        </w:r>
        <w:r w:rsidRPr="0046210B">
          <w:rPr>
            <w:noProof/>
            <w:sz w:val="22"/>
            <w:szCs w:val="22"/>
          </w:rPr>
          <w:delText>);</w:delText>
        </w:r>
      </w:del>
    </w:p>
    <w:p w14:paraId="17CA558D" w14:textId="7AD32978" w:rsidR="005C43E8" w:rsidRPr="0046210B" w:rsidRDefault="00000000" w:rsidP="006D743A">
      <w:pPr>
        <w:numPr>
          <w:ilvl w:val="0"/>
          <w:numId w:val="21"/>
        </w:numPr>
        <w:rPr>
          <w:del w:id="20036" w:author="AbbVie4" w:date="2025-05-09T16:51:00Z"/>
          <w:noProof/>
          <w:sz w:val="22"/>
          <w:szCs w:val="22"/>
        </w:rPr>
      </w:pPr>
      <w:del w:id="20037" w:author="AbbVie4" w:date="2025-05-09T16:51:00Z">
        <w:r w:rsidRPr="0046210B">
          <w:rPr>
            <w:noProof/>
            <w:sz w:val="22"/>
            <w:szCs w:val="22"/>
          </w:rPr>
          <w:delText>gastroezofaginio refliukso liga;</w:delText>
        </w:r>
      </w:del>
    </w:p>
    <w:p w14:paraId="4840BC11" w14:textId="445FFAF3" w:rsidR="005C43E8" w:rsidRPr="0046210B" w:rsidRDefault="00000000" w:rsidP="006D743A">
      <w:pPr>
        <w:numPr>
          <w:ilvl w:val="0"/>
          <w:numId w:val="21"/>
        </w:numPr>
        <w:rPr>
          <w:del w:id="20038" w:author="AbbVie4" w:date="2025-05-09T16:51:00Z"/>
          <w:noProof/>
          <w:sz w:val="22"/>
          <w:szCs w:val="22"/>
        </w:rPr>
      </w:pPr>
      <w:del w:id="20039" w:author="AbbVie4" w:date="2025-05-09T16:51:00Z">
        <w:r w:rsidRPr="0046210B">
          <w:rPr>
            <w:noProof/>
            <w:sz w:val="22"/>
            <w:szCs w:val="22"/>
          </w:rPr>
          <w:delText>sausumo sindromas (įskaitant akių ir burnos sausumą);</w:delText>
        </w:r>
      </w:del>
    </w:p>
    <w:p w14:paraId="767BBAB4" w14:textId="5BA35E17" w:rsidR="005C43E8" w:rsidRPr="0046210B" w:rsidRDefault="00000000" w:rsidP="006D743A">
      <w:pPr>
        <w:numPr>
          <w:ilvl w:val="0"/>
          <w:numId w:val="21"/>
        </w:numPr>
        <w:rPr>
          <w:del w:id="20040" w:author="AbbVie4" w:date="2025-05-09T16:51:00Z"/>
          <w:noProof/>
          <w:sz w:val="22"/>
          <w:szCs w:val="22"/>
        </w:rPr>
      </w:pPr>
      <w:del w:id="20041" w:author="AbbVie4" w:date="2025-05-09T16:51:00Z">
        <w:r w:rsidRPr="0046210B">
          <w:rPr>
            <w:noProof/>
            <w:sz w:val="22"/>
            <w:szCs w:val="22"/>
          </w:rPr>
          <w:delText>niežulys;</w:delText>
        </w:r>
      </w:del>
    </w:p>
    <w:p w14:paraId="03B68621" w14:textId="0C4081DC" w:rsidR="005C43E8" w:rsidRPr="0046210B" w:rsidRDefault="00000000" w:rsidP="006D743A">
      <w:pPr>
        <w:numPr>
          <w:ilvl w:val="0"/>
          <w:numId w:val="21"/>
        </w:numPr>
        <w:rPr>
          <w:del w:id="20042" w:author="AbbVie4" w:date="2025-05-09T16:51:00Z"/>
          <w:noProof/>
          <w:sz w:val="22"/>
          <w:szCs w:val="22"/>
        </w:rPr>
      </w:pPr>
      <w:del w:id="20043" w:author="AbbVie4" w:date="2025-05-09T16:51:00Z">
        <w:r w:rsidRPr="0046210B">
          <w:rPr>
            <w:noProof/>
            <w:sz w:val="22"/>
            <w:szCs w:val="22"/>
          </w:rPr>
          <w:delText>niežtintis bėrimas;</w:delText>
        </w:r>
      </w:del>
    </w:p>
    <w:p w14:paraId="0C44417C" w14:textId="3CF21A01" w:rsidR="005C43E8" w:rsidRPr="0046210B" w:rsidRDefault="00000000" w:rsidP="006D743A">
      <w:pPr>
        <w:numPr>
          <w:ilvl w:val="0"/>
          <w:numId w:val="21"/>
        </w:numPr>
        <w:rPr>
          <w:del w:id="20044" w:author="AbbVie4" w:date="2025-05-09T16:51:00Z"/>
          <w:noProof/>
          <w:sz w:val="22"/>
          <w:szCs w:val="22"/>
        </w:rPr>
      </w:pPr>
      <w:del w:id="20045" w:author="AbbVie4" w:date="2025-05-09T16:51:00Z">
        <w:r w:rsidRPr="0046210B">
          <w:rPr>
            <w:noProof/>
            <w:sz w:val="22"/>
            <w:szCs w:val="22"/>
          </w:rPr>
          <w:delText>kraujosruvos;</w:delText>
        </w:r>
      </w:del>
    </w:p>
    <w:p w14:paraId="3190ECF1" w14:textId="5BF33118" w:rsidR="005C43E8" w:rsidRPr="0046210B" w:rsidRDefault="00000000" w:rsidP="006D743A">
      <w:pPr>
        <w:numPr>
          <w:ilvl w:val="0"/>
          <w:numId w:val="21"/>
        </w:numPr>
        <w:rPr>
          <w:del w:id="20046" w:author="AbbVie4" w:date="2025-05-09T16:51:00Z"/>
          <w:noProof/>
          <w:sz w:val="22"/>
          <w:szCs w:val="22"/>
        </w:rPr>
      </w:pPr>
      <w:del w:id="20047" w:author="AbbVie4" w:date="2025-05-09T16:51:00Z">
        <w:r w:rsidRPr="0046210B">
          <w:rPr>
            <w:noProof/>
            <w:sz w:val="22"/>
            <w:szCs w:val="22"/>
          </w:rPr>
          <w:delText>odos uždegimas (toks kaip egzema);</w:delText>
        </w:r>
      </w:del>
    </w:p>
    <w:p w14:paraId="1FDEAA8D" w14:textId="2E0C1847" w:rsidR="005C43E8" w:rsidRPr="0046210B" w:rsidRDefault="00000000" w:rsidP="006D743A">
      <w:pPr>
        <w:numPr>
          <w:ilvl w:val="0"/>
          <w:numId w:val="21"/>
        </w:numPr>
        <w:rPr>
          <w:del w:id="20048" w:author="AbbVie4" w:date="2025-05-09T16:51:00Z"/>
          <w:noProof/>
          <w:sz w:val="22"/>
          <w:szCs w:val="22"/>
        </w:rPr>
      </w:pPr>
      <w:del w:id="20049" w:author="AbbVie4" w:date="2025-05-09T16:51:00Z">
        <w:r w:rsidRPr="0046210B">
          <w:rPr>
            <w:noProof/>
            <w:sz w:val="22"/>
            <w:szCs w:val="22"/>
          </w:rPr>
          <w:delText>kojų ir rankų nagų lūžinėjimas;</w:delText>
        </w:r>
      </w:del>
    </w:p>
    <w:p w14:paraId="3C41A443" w14:textId="68F7419D" w:rsidR="005C43E8" w:rsidRPr="0046210B" w:rsidRDefault="00000000" w:rsidP="006D743A">
      <w:pPr>
        <w:numPr>
          <w:ilvl w:val="0"/>
          <w:numId w:val="21"/>
        </w:numPr>
        <w:rPr>
          <w:del w:id="20050" w:author="AbbVie4" w:date="2025-05-09T16:51:00Z"/>
          <w:noProof/>
          <w:sz w:val="22"/>
          <w:szCs w:val="22"/>
        </w:rPr>
      </w:pPr>
      <w:del w:id="20051" w:author="AbbVie4" w:date="2025-05-09T16:51:00Z">
        <w:r w:rsidRPr="0046210B">
          <w:rPr>
            <w:noProof/>
            <w:sz w:val="22"/>
            <w:szCs w:val="22"/>
          </w:rPr>
          <w:delText>padidėjęs prakaitavimas;</w:delText>
        </w:r>
      </w:del>
    </w:p>
    <w:p w14:paraId="3D476B4B" w14:textId="536DB8E8" w:rsidR="005C43E8" w:rsidRPr="0046210B" w:rsidRDefault="00000000" w:rsidP="006D743A">
      <w:pPr>
        <w:numPr>
          <w:ilvl w:val="0"/>
          <w:numId w:val="21"/>
        </w:numPr>
        <w:rPr>
          <w:del w:id="20052" w:author="AbbVie4" w:date="2025-05-09T16:51:00Z"/>
          <w:noProof/>
          <w:sz w:val="22"/>
          <w:szCs w:val="22"/>
        </w:rPr>
      </w:pPr>
      <w:del w:id="20053" w:author="AbbVie4" w:date="2025-05-09T16:51:00Z">
        <w:r w:rsidRPr="0046210B">
          <w:rPr>
            <w:noProof/>
            <w:sz w:val="22"/>
            <w:szCs w:val="22"/>
          </w:rPr>
          <w:delText>plaukų slinkimas;</w:delText>
        </w:r>
      </w:del>
    </w:p>
    <w:p w14:paraId="77EBE4A0" w14:textId="540E98B8" w:rsidR="005C43E8" w:rsidRPr="0046210B" w:rsidRDefault="00000000" w:rsidP="006D743A">
      <w:pPr>
        <w:numPr>
          <w:ilvl w:val="0"/>
          <w:numId w:val="21"/>
        </w:numPr>
        <w:rPr>
          <w:del w:id="20054" w:author="AbbVie4" w:date="2025-05-09T16:51:00Z"/>
          <w:noProof/>
          <w:sz w:val="22"/>
          <w:szCs w:val="22"/>
        </w:rPr>
      </w:pPr>
      <w:del w:id="20055" w:author="AbbVie4" w:date="2025-05-09T16:51:00Z">
        <w:r>
          <w:rPr>
            <w:sz w:val="22"/>
            <w:szCs w:val="22"/>
          </w:rPr>
          <w:delText>naujai atsiradusi</w:delText>
        </w:r>
        <w:r w:rsidR="00383046" w:rsidRPr="0046210B">
          <w:rPr>
            <w:sz w:val="22"/>
            <w:szCs w:val="22"/>
          </w:rPr>
          <w:delText xml:space="preserve"> </w:delText>
        </w:r>
        <w:r w:rsidRPr="0046210B">
          <w:rPr>
            <w:sz w:val="22"/>
            <w:szCs w:val="22"/>
          </w:rPr>
          <w:delText>psoriazė ar psoriazės paūmėjimas;</w:delText>
        </w:r>
      </w:del>
    </w:p>
    <w:p w14:paraId="2FAEB9CC" w14:textId="25B9C8B0" w:rsidR="005C43E8" w:rsidRPr="0046210B" w:rsidRDefault="00000000" w:rsidP="006D743A">
      <w:pPr>
        <w:numPr>
          <w:ilvl w:val="0"/>
          <w:numId w:val="21"/>
        </w:numPr>
        <w:rPr>
          <w:del w:id="20056" w:author="AbbVie4" w:date="2025-05-09T16:51:00Z"/>
          <w:noProof/>
          <w:sz w:val="22"/>
          <w:szCs w:val="22"/>
        </w:rPr>
      </w:pPr>
      <w:del w:id="20057" w:author="AbbVie4" w:date="2025-05-09T16:51:00Z">
        <w:r w:rsidRPr="0046210B">
          <w:rPr>
            <w:noProof/>
            <w:sz w:val="22"/>
            <w:szCs w:val="22"/>
          </w:rPr>
          <w:delText>raumenų spazmai;</w:delText>
        </w:r>
      </w:del>
    </w:p>
    <w:p w14:paraId="5D1AA1B2" w14:textId="496C4C37" w:rsidR="005C43E8" w:rsidRPr="0046210B" w:rsidRDefault="00000000" w:rsidP="006D743A">
      <w:pPr>
        <w:numPr>
          <w:ilvl w:val="0"/>
          <w:numId w:val="21"/>
        </w:numPr>
        <w:rPr>
          <w:del w:id="20058" w:author="AbbVie4" w:date="2025-05-09T16:51:00Z"/>
          <w:noProof/>
          <w:sz w:val="22"/>
          <w:szCs w:val="22"/>
        </w:rPr>
      </w:pPr>
      <w:del w:id="20059" w:author="AbbVie4" w:date="2025-05-09T16:51:00Z">
        <w:r w:rsidRPr="0046210B">
          <w:rPr>
            <w:noProof/>
            <w:sz w:val="22"/>
            <w:szCs w:val="22"/>
          </w:rPr>
          <w:delText>kraujas šlapime;</w:delText>
        </w:r>
      </w:del>
    </w:p>
    <w:p w14:paraId="61BA1AA7" w14:textId="634EDAD8" w:rsidR="005C43E8" w:rsidRPr="0046210B" w:rsidRDefault="00000000" w:rsidP="006D743A">
      <w:pPr>
        <w:numPr>
          <w:ilvl w:val="0"/>
          <w:numId w:val="21"/>
        </w:numPr>
        <w:rPr>
          <w:del w:id="20060" w:author="AbbVie4" w:date="2025-05-09T16:51:00Z"/>
          <w:noProof/>
          <w:sz w:val="22"/>
          <w:szCs w:val="22"/>
        </w:rPr>
      </w:pPr>
      <w:del w:id="20061" w:author="AbbVie4" w:date="2025-05-09T16:51:00Z">
        <w:r w:rsidRPr="0046210B">
          <w:rPr>
            <w:noProof/>
            <w:sz w:val="22"/>
            <w:szCs w:val="22"/>
          </w:rPr>
          <w:delText>inkstų problemos;</w:delText>
        </w:r>
      </w:del>
    </w:p>
    <w:p w14:paraId="3B9D7593" w14:textId="0A406161" w:rsidR="005C43E8" w:rsidRPr="0046210B" w:rsidRDefault="00000000" w:rsidP="006D743A">
      <w:pPr>
        <w:numPr>
          <w:ilvl w:val="0"/>
          <w:numId w:val="21"/>
        </w:numPr>
        <w:rPr>
          <w:del w:id="20062" w:author="AbbVie4" w:date="2025-05-09T16:51:00Z"/>
          <w:noProof/>
          <w:sz w:val="22"/>
          <w:szCs w:val="22"/>
        </w:rPr>
      </w:pPr>
      <w:del w:id="20063" w:author="AbbVie4" w:date="2025-05-09T16:51:00Z">
        <w:r w:rsidRPr="0046210B">
          <w:rPr>
            <w:noProof/>
            <w:sz w:val="22"/>
            <w:szCs w:val="22"/>
          </w:rPr>
          <w:delText>krūtinės skausmas;</w:delText>
        </w:r>
      </w:del>
    </w:p>
    <w:p w14:paraId="22B45A60" w14:textId="71BF576B" w:rsidR="005C43E8" w:rsidRPr="0046210B" w:rsidRDefault="00000000" w:rsidP="006D743A">
      <w:pPr>
        <w:numPr>
          <w:ilvl w:val="0"/>
          <w:numId w:val="21"/>
        </w:numPr>
        <w:rPr>
          <w:del w:id="20064" w:author="AbbVie4" w:date="2025-05-09T16:51:00Z"/>
          <w:noProof/>
          <w:sz w:val="22"/>
          <w:szCs w:val="22"/>
        </w:rPr>
      </w:pPr>
      <w:del w:id="20065" w:author="AbbVie4" w:date="2025-05-09T16:51:00Z">
        <w:r w:rsidRPr="0046210B">
          <w:rPr>
            <w:noProof/>
            <w:sz w:val="22"/>
            <w:szCs w:val="22"/>
          </w:rPr>
          <w:delText>edema;</w:delText>
        </w:r>
      </w:del>
    </w:p>
    <w:p w14:paraId="7BFBE3C5" w14:textId="3CB93D7C" w:rsidR="00B02C74" w:rsidRPr="0046210B" w:rsidRDefault="00000000" w:rsidP="006D743A">
      <w:pPr>
        <w:numPr>
          <w:ilvl w:val="0"/>
          <w:numId w:val="21"/>
        </w:numPr>
        <w:rPr>
          <w:del w:id="20066" w:author="AbbVie4" w:date="2025-05-09T16:51:00Z"/>
          <w:noProof/>
          <w:sz w:val="22"/>
          <w:szCs w:val="22"/>
        </w:rPr>
      </w:pPr>
      <w:del w:id="20067" w:author="AbbVie4" w:date="2025-05-09T16:51:00Z">
        <w:r w:rsidRPr="0046210B">
          <w:rPr>
            <w:noProof/>
            <w:sz w:val="22"/>
            <w:szCs w:val="22"/>
          </w:rPr>
          <w:delText>karščiavimas;</w:delText>
        </w:r>
      </w:del>
    </w:p>
    <w:p w14:paraId="095E070A" w14:textId="75B857F4" w:rsidR="005C43E8" w:rsidRPr="0046210B" w:rsidRDefault="00000000" w:rsidP="006D743A">
      <w:pPr>
        <w:numPr>
          <w:ilvl w:val="0"/>
          <w:numId w:val="21"/>
        </w:numPr>
        <w:rPr>
          <w:del w:id="20068" w:author="AbbVie4" w:date="2025-05-09T16:51:00Z"/>
          <w:noProof/>
          <w:sz w:val="22"/>
          <w:szCs w:val="22"/>
        </w:rPr>
      </w:pPr>
      <w:del w:id="20069" w:author="AbbVie4" w:date="2025-05-09T16:51:00Z">
        <w:r w:rsidRPr="0046210B">
          <w:rPr>
            <w:noProof/>
            <w:sz w:val="22"/>
            <w:szCs w:val="22"/>
          </w:rPr>
          <w:delText xml:space="preserve">trombocitų kiekio sumažėjimas, dėl ko padidėja kraujavimo ir </w:delText>
        </w:r>
        <w:r w:rsidR="00B66E7A" w:rsidRPr="0046210B">
          <w:rPr>
            <w:noProof/>
            <w:sz w:val="22"/>
            <w:szCs w:val="22"/>
          </w:rPr>
          <w:delText xml:space="preserve">mėlynių </w:delText>
        </w:r>
        <w:r w:rsidRPr="0046210B">
          <w:rPr>
            <w:noProof/>
            <w:sz w:val="22"/>
            <w:szCs w:val="22"/>
          </w:rPr>
          <w:delText>rizika;</w:delText>
        </w:r>
      </w:del>
    </w:p>
    <w:p w14:paraId="7740B184" w14:textId="43BA0F7E" w:rsidR="005C43E8" w:rsidRPr="0046210B" w:rsidRDefault="00000000" w:rsidP="006D743A">
      <w:pPr>
        <w:numPr>
          <w:ilvl w:val="0"/>
          <w:numId w:val="21"/>
        </w:numPr>
        <w:rPr>
          <w:del w:id="20070" w:author="AbbVie4" w:date="2025-05-09T16:51:00Z"/>
          <w:noProof/>
          <w:sz w:val="22"/>
          <w:szCs w:val="22"/>
        </w:rPr>
      </w:pPr>
      <w:del w:id="20071" w:author="AbbVie4" w:date="2025-05-09T16:51:00Z">
        <w:r w:rsidRPr="0046210B">
          <w:rPr>
            <w:noProof/>
            <w:sz w:val="22"/>
            <w:szCs w:val="22"/>
          </w:rPr>
          <w:delText>sutrikęs gijimas.</w:delText>
        </w:r>
      </w:del>
    </w:p>
    <w:p w14:paraId="07E71F93" w14:textId="53F1326F" w:rsidR="005C43E8" w:rsidRPr="0046210B" w:rsidRDefault="005C43E8">
      <w:pPr>
        <w:rPr>
          <w:del w:id="20072" w:author="AbbVie4" w:date="2025-05-09T16:51:00Z"/>
          <w:noProof/>
          <w:sz w:val="22"/>
          <w:szCs w:val="22"/>
        </w:rPr>
      </w:pPr>
    </w:p>
    <w:p w14:paraId="48B2FF60" w14:textId="4A2454DA" w:rsidR="005C43E8" w:rsidRPr="0046210B" w:rsidRDefault="00000000">
      <w:pPr>
        <w:pStyle w:val="EndnoteText"/>
        <w:tabs>
          <w:tab w:val="clear" w:pos="567"/>
        </w:tabs>
        <w:rPr>
          <w:del w:id="20073" w:author="AbbVie4" w:date="2025-05-09T16:51:00Z"/>
          <w:noProof/>
          <w:szCs w:val="22"/>
          <w:lang w:val="lt-LT"/>
        </w:rPr>
      </w:pPr>
      <w:del w:id="20074" w:author="AbbVie4" w:date="2025-05-09T16:51:00Z">
        <w:r w:rsidRPr="0046210B">
          <w:rPr>
            <w:noProof/>
            <w:szCs w:val="22"/>
            <w:lang w:val="lt-LT"/>
          </w:rPr>
          <w:delText>Nedažni (</w:delText>
        </w:r>
        <w:r w:rsidR="006B46DD" w:rsidRPr="0046210B">
          <w:rPr>
            <w:noProof/>
            <w:szCs w:val="22"/>
            <w:lang w:val="lt-LT"/>
          </w:rPr>
          <w:delText>gali pasireikšti</w:delText>
        </w:r>
        <w:r w:rsidRPr="0046210B">
          <w:rPr>
            <w:noProof/>
            <w:szCs w:val="22"/>
            <w:lang w:val="lt-LT"/>
          </w:rPr>
          <w:delText xml:space="preserve"> </w:delText>
        </w:r>
        <w:r w:rsidR="00B66E7A" w:rsidRPr="0046210B">
          <w:rPr>
            <w:noProof/>
            <w:szCs w:val="22"/>
            <w:lang w:val="lt-LT"/>
          </w:rPr>
          <w:delText xml:space="preserve">ne daugiau kaip </w:delText>
        </w:r>
        <w:r w:rsidRPr="0046210B">
          <w:rPr>
            <w:noProof/>
            <w:szCs w:val="22"/>
            <w:lang w:val="lt-LT"/>
          </w:rPr>
          <w:delText xml:space="preserve">1 iš 100 </w:delText>
        </w:r>
        <w:r w:rsidR="006B46DD" w:rsidRPr="0046210B">
          <w:rPr>
            <w:noProof/>
            <w:szCs w:val="22"/>
            <w:lang w:val="lt-LT"/>
          </w:rPr>
          <w:delText>žmonių</w:delText>
        </w:r>
        <w:r w:rsidRPr="0046210B">
          <w:rPr>
            <w:noProof/>
            <w:szCs w:val="22"/>
            <w:lang w:val="lt-LT"/>
          </w:rPr>
          <w:delText>)</w:delText>
        </w:r>
      </w:del>
    </w:p>
    <w:p w14:paraId="15FBEFD4" w14:textId="6ED80B94" w:rsidR="00A60E6E" w:rsidRPr="0046210B" w:rsidRDefault="00A60E6E" w:rsidP="00A60E6E">
      <w:pPr>
        <w:rPr>
          <w:del w:id="20075" w:author="AbbVie4" w:date="2025-05-09T16:51:00Z"/>
        </w:rPr>
      </w:pPr>
    </w:p>
    <w:p w14:paraId="7D2C4558" w14:textId="2E447979" w:rsidR="005C43E8" w:rsidRPr="0046210B" w:rsidRDefault="00000000" w:rsidP="006D743A">
      <w:pPr>
        <w:pStyle w:val="EndnoteText"/>
        <w:numPr>
          <w:ilvl w:val="0"/>
          <w:numId w:val="22"/>
        </w:numPr>
        <w:rPr>
          <w:del w:id="20076" w:author="AbbVie4" w:date="2025-05-09T16:51:00Z"/>
          <w:noProof/>
          <w:szCs w:val="22"/>
          <w:lang w:val="lt-LT"/>
        </w:rPr>
      </w:pPr>
      <w:del w:id="20077" w:author="AbbVie4" w:date="2025-05-09T16:51:00Z">
        <w:r w:rsidRPr="0046210B">
          <w:rPr>
            <w:noProof/>
            <w:szCs w:val="22"/>
            <w:lang w:val="lt-LT"/>
          </w:rPr>
          <w:delText xml:space="preserve">oportunistinės infekcijos (įskaitant tuberkuliozę ir kitas infekcijas, </w:delText>
        </w:r>
        <w:r w:rsidR="00FC4810" w:rsidRPr="0046210B">
          <w:rPr>
            <w:noProof/>
            <w:lang w:val="lt-LT"/>
          </w:rPr>
          <w:delText>kurios pasireiškia</w:delText>
        </w:r>
        <w:r w:rsidR="00383046" w:rsidRPr="0046210B">
          <w:rPr>
            <w:noProof/>
            <w:lang w:val="lt-LT"/>
          </w:rPr>
          <w:delText>,</w:delText>
        </w:r>
        <w:r w:rsidR="00FC4810" w:rsidRPr="0046210B">
          <w:rPr>
            <w:noProof/>
            <w:szCs w:val="22"/>
            <w:lang w:val="lt-LT"/>
          </w:rPr>
          <w:delText xml:space="preserve"> </w:delText>
        </w:r>
        <w:r w:rsidRPr="0046210B">
          <w:rPr>
            <w:noProof/>
            <w:szCs w:val="22"/>
            <w:lang w:val="lt-LT"/>
          </w:rPr>
          <w:delText>kai sumažėja atsparumas ligoms);</w:delText>
        </w:r>
      </w:del>
    </w:p>
    <w:p w14:paraId="266D3D0D" w14:textId="3206AA7D" w:rsidR="005C43E8" w:rsidRPr="0046210B" w:rsidRDefault="00000000">
      <w:pPr>
        <w:pStyle w:val="EMEABullet2"/>
        <w:rPr>
          <w:del w:id="20078" w:author="AbbVie4" w:date="2025-05-09T16:51:00Z"/>
          <w:szCs w:val="22"/>
          <w:lang w:val="lt-LT"/>
        </w:rPr>
      </w:pPr>
      <w:del w:id="20079" w:author="AbbVie4" w:date="2025-05-09T16:51:00Z">
        <w:r w:rsidRPr="0046210B">
          <w:rPr>
            <w:szCs w:val="22"/>
            <w:lang w:val="lt-LT"/>
          </w:rPr>
          <w:delText>neurologinės infekcijos (įskaitant virusinį meningitą);</w:delText>
        </w:r>
      </w:del>
    </w:p>
    <w:p w14:paraId="47CBEDC5" w14:textId="2B20C9D1" w:rsidR="005C43E8" w:rsidRPr="0046210B" w:rsidRDefault="00000000">
      <w:pPr>
        <w:pStyle w:val="EMEABullet2"/>
        <w:rPr>
          <w:del w:id="20080" w:author="AbbVie4" w:date="2025-05-09T16:51:00Z"/>
          <w:szCs w:val="22"/>
          <w:lang w:val="lt-LT"/>
        </w:rPr>
      </w:pPr>
      <w:del w:id="20081" w:author="AbbVie4" w:date="2025-05-09T16:51:00Z">
        <w:r w:rsidRPr="0046210B">
          <w:rPr>
            <w:szCs w:val="22"/>
            <w:lang w:val="lt-LT"/>
          </w:rPr>
          <w:delText>akių infekcijos;</w:delText>
        </w:r>
      </w:del>
    </w:p>
    <w:p w14:paraId="756D746E" w14:textId="0DA42471" w:rsidR="005C43E8" w:rsidRPr="0046210B" w:rsidRDefault="00000000">
      <w:pPr>
        <w:pStyle w:val="EMEABullet2"/>
        <w:rPr>
          <w:del w:id="20082" w:author="AbbVie4" w:date="2025-05-09T16:51:00Z"/>
          <w:szCs w:val="22"/>
          <w:lang w:val="lt-LT"/>
        </w:rPr>
      </w:pPr>
      <w:del w:id="20083" w:author="AbbVie4" w:date="2025-05-09T16:51:00Z">
        <w:r w:rsidRPr="0046210B">
          <w:rPr>
            <w:szCs w:val="22"/>
            <w:lang w:val="lt-LT"/>
          </w:rPr>
          <w:delText>bakterinės infekcijos;</w:delText>
        </w:r>
      </w:del>
    </w:p>
    <w:p w14:paraId="0318A650" w14:textId="5DE5A16E" w:rsidR="005C43E8" w:rsidRPr="0046210B" w:rsidRDefault="00000000">
      <w:pPr>
        <w:pStyle w:val="EMEABullet2"/>
        <w:rPr>
          <w:del w:id="20084" w:author="AbbVie4" w:date="2025-05-09T16:51:00Z"/>
          <w:szCs w:val="22"/>
          <w:lang w:val="lt-LT"/>
        </w:rPr>
      </w:pPr>
      <w:del w:id="20085" w:author="AbbVie4" w:date="2025-05-09T16:51:00Z">
        <w:r w:rsidRPr="0046210B">
          <w:rPr>
            <w:szCs w:val="22"/>
            <w:lang w:val="lt-LT"/>
          </w:rPr>
          <w:delText>divertikulitas (storo</w:delText>
        </w:r>
        <w:r w:rsidR="00FC4810" w:rsidRPr="0046210B">
          <w:rPr>
            <w:szCs w:val="22"/>
            <w:lang w:val="lt-LT"/>
          </w:rPr>
          <w:delText>si</w:delText>
        </w:r>
        <w:r w:rsidRPr="0046210B">
          <w:rPr>
            <w:szCs w:val="22"/>
            <w:lang w:val="lt-LT"/>
          </w:rPr>
          <w:delText>o</w:delText>
        </w:r>
        <w:r w:rsidR="00FC4810" w:rsidRPr="0046210B">
          <w:rPr>
            <w:szCs w:val="22"/>
            <w:lang w:val="lt-LT"/>
          </w:rPr>
          <w:delText>s</w:delText>
        </w:r>
        <w:r w:rsidRPr="0046210B">
          <w:rPr>
            <w:szCs w:val="22"/>
            <w:lang w:val="lt-LT"/>
          </w:rPr>
          <w:delText xml:space="preserve"> žarno</w:delText>
        </w:r>
        <w:r w:rsidR="00FC4810" w:rsidRPr="0046210B">
          <w:rPr>
            <w:szCs w:val="22"/>
            <w:lang w:val="lt-LT"/>
          </w:rPr>
          <w:delText>s</w:delText>
        </w:r>
        <w:r w:rsidRPr="0046210B">
          <w:rPr>
            <w:szCs w:val="22"/>
            <w:lang w:val="lt-LT"/>
          </w:rPr>
          <w:delText xml:space="preserve"> uždegimas ir infekcija);</w:delText>
        </w:r>
      </w:del>
    </w:p>
    <w:p w14:paraId="63B0F266" w14:textId="32A8D065" w:rsidR="005C43E8" w:rsidRPr="0046210B" w:rsidRDefault="00000000">
      <w:pPr>
        <w:pStyle w:val="EMEABullet2"/>
        <w:rPr>
          <w:del w:id="20086" w:author="AbbVie4" w:date="2025-05-09T16:51:00Z"/>
          <w:szCs w:val="22"/>
          <w:lang w:val="lt-LT"/>
        </w:rPr>
      </w:pPr>
      <w:del w:id="20087" w:author="AbbVie4" w:date="2025-05-09T16:51:00Z">
        <w:r w:rsidRPr="0046210B">
          <w:rPr>
            <w:szCs w:val="22"/>
            <w:lang w:val="lt-LT"/>
          </w:rPr>
          <w:delText>vėžys;</w:delText>
        </w:r>
      </w:del>
    </w:p>
    <w:p w14:paraId="16501AC3" w14:textId="02DBEAD0" w:rsidR="005C43E8" w:rsidRPr="0046210B" w:rsidRDefault="00000000">
      <w:pPr>
        <w:pStyle w:val="EMEABullet2"/>
        <w:rPr>
          <w:del w:id="20088" w:author="AbbVie4" w:date="2025-05-09T16:51:00Z"/>
          <w:szCs w:val="22"/>
          <w:lang w:val="lt-LT"/>
        </w:rPr>
      </w:pPr>
      <w:del w:id="20089" w:author="AbbVie4" w:date="2025-05-09T16:51:00Z">
        <w:r w:rsidRPr="0046210B">
          <w:rPr>
            <w:szCs w:val="22"/>
            <w:lang w:val="lt-LT"/>
          </w:rPr>
          <w:delText>vėžys</w:delText>
        </w:r>
        <w:r w:rsidR="00CC4667" w:rsidRPr="0046210B">
          <w:rPr>
            <w:szCs w:val="22"/>
            <w:lang w:val="lt-LT"/>
          </w:rPr>
          <w:delText>,</w:delText>
        </w:r>
        <w:r w:rsidRPr="0046210B">
          <w:rPr>
            <w:szCs w:val="22"/>
            <w:lang w:val="lt-LT"/>
          </w:rPr>
          <w:delText xml:space="preserve"> pažeidžiantis limfinę sistemą;</w:delText>
        </w:r>
      </w:del>
    </w:p>
    <w:p w14:paraId="1A1F5DF2" w14:textId="2E2BC6CF" w:rsidR="005C43E8" w:rsidRPr="0046210B" w:rsidRDefault="00000000">
      <w:pPr>
        <w:pStyle w:val="EMEABullet2"/>
        <w:rPr>
          <w:del w:id="20090" w:author="AbbVie4" w:date="2025-05-09T16:51:00Z"/>
          <w:szCs w:val="22"/>
          <w:lang w:val="lt-LT"/>
        </w:rPr>
      </w:pPr>
      <w:del w:id="20091" w:author="AbbVie4" w:date="2025-05-09T16:51:00Z">
        <w:r w:rsidRPr="0046210B">
          <w:rPr>
            <w:szCs w:val="22"/>
            <w:lang w:val="lt-LT"/>
          </w:rPr>
          <w:delText>melanoma;</w:delText>
        </w:r>
      </w:del>
    </w:p>
    <w:p w14:paraId="4063BBBF" w14:textId="44F314DA" w:rsidR="005C43E8" w:rsidRPr="0046210B" w:rsidRDefault="00000000">
      <w:pPr>
        <w:pStyle w:val="EMEABullet2"/>
        <w:rPr>
          <w:del w:id="20092" w:author="AbbVie4" w:date="2025-05-09T16:51:00Z"/>
          <w:szCs w:val="22"/>
          <w:lang w:val="lt-LT"/>
        </w:rPr>
      </w:pPr>
      <w:del w:id="20093" w:author="AbbVie4" w:date="2025-05-09T16:51:00Z">
        <w:r w:rsidRPr="0046210B">
          <w:rPr>
            <w:szCs w:val="22"/>
            <w:lang w:val="lt-LT"/>
          </w:rPr>
          <w:delText>imuninės sistemos sutrikimai, kurie gali pažeisti plaučius, odą ir limfmazgius (dažniausiai pasireiškiantys kaip sarkoidozė);</w:delText>
        </w:r>
      </w:del>
    </w:p>
    <w:p w14:paraId="4D265605" w14:textId="42D9FA16" w:rsidR="006C7993" w:rsidRPr="0046210B" w:rsidRDefault="00000000" w:rsidP="006C7993">
      <w:pPr>
        <w:pStyle w:val="EMEABullet2"/>
        <w:rPr>
          <w:del w:id="20094" w:author="AbbVie4" w:date="2025-05-09T16:51:00Z"/>
          <w:lang w:val="lt-LT"/>
        </w:rPr>
      </w:pPr>
      <w:del w:id="20095" w:author="AbbVie4" w:date="2025-05-09T16:51:00Z">
        <w:r w:rsidRPr="0046210B">
          <w:rPr>
            <w:lang w:val="lt-LT"/>
          </w:rPr>
          <w:delText>vaskulitas (kraujagyslių uždegimas);</w:delText>
        </w:r>
      </w:del>
    </w:p>
    <w:p w14:paraId="52BECA2B" w14:textId="454B230B" w:rsidR="005C43E8" w:rsidRPr="0046210B" w:rsidRDefault="00000000">
      <w:pPr>
        <w:pStyle w:val="EMEABullet2"/>
        <w:rPr>
          <w:del w:id="20096" w:author="AbbVie4" w:date="2025-05-09T16:51:00Z"/>
          <w:szCs w:val="22"/>
          <w:lang w:val="lt-LT"/>
        </w:rPr>
      </w:pPr>
      <w:del w:id="20097" w:author="AbbVie4" w:date="2025-05-09T16:51:00Z">
        <w:r w:rsidRPr="0046210B">
          <w:rPr>
            <w:szCs w:val="22"/>
            <w:lang w:val="lt-LT"/>
          </w:rPr>
          <w:delText>tremoras;</w:delText>
        </w:r>
      </w:del>
    </w:p>
    <w:p w14:paraId="7C5EB0FA" w14:textId="14CFD987" w:rsidR="005C43E8" w:rsidRPr="0046210B" w:rsidRDefault="00000000">
      <w:pPr>
        <w:pStyle w:val="EMEABullet2"/>
        <w:rPr>
          <w:del w:id="20098" w:author="AbbVie4" w:date="2025-05-09T16:51:00Z"/>
          <w:szCs w:val="22"/>
          <w:lang w:val="lt-LT"/>
        </w:rPr>
      </w:pPr>
      <w:del w:id="20099" w:author="AbbVie4" w:date="2025-05-09T16:51:00Z">
        <w:r w:rsidRPr="0046210B">
          <w:rPr>
            <w:szCs w:val="22"/>
            <w:lang w:val="lt-LT"/>
          </w:rPr>
          <w:delText>neuropatija;</w:delText>
        </w:r>
      </w:del>
    </w:p>
    <w:p w14:paraId="57B87376" w14:textId="0D557A06" w:rsidR="005C43E8" w:rsidRPr="0046210B" w:rsidRDefault="00000000">
      <w:pPr>
        <w:pStyle w:val="EMEABullet2"/>
        <w:rPr>
          <w:del w:id="20100" w:author="AbbVie4" w:date="2025-05-09T16:51:00Z"/>
          <w:szCs w:val="22"/>
          <w:lang w:val="lt-LT"/>
        </w:rPr>
      </w:pPr>
      <w:del w:id="20101" w:author="AbbVie4" w:date="2025-05-09T16:51:00Z">
        <w:r w:rsidRPr="0046210B">
          <w:rPr>
            <w:szCs w:val="22"/>
            <w:lang w:val="lt-LT"/>
          </w:rPr>
          <w:delText>insultas;</w:delText>
        </w:r>
      </w:del>
    </w:p>
    <w:p w14:paraId="5A324D75" w14:textId="0C8E229F" w:rsidR="005C43E8" w:rsidRPr="0046210B" w:rsidRDefault="00000000">
      <w:pPr>
        <w:pStyle w:val="EMEABullet2"/>
        <w:rPr>
          <w:del w:id="20102" w:author="AbbVie4" w:date="2025-05-09T16:51:00Z"/>
          <w:szCs w:val="22"/>
          <w:lang w:val="lt-LT"/>
        </w:rPr>
      </w:pPr>
      <w:del w:id="20103" w:author="AbbVie4" w:date="2025-05-09T16:51:00Z">
        <w:r w:rsidRPr="0046210B">
          <w:rPr>
            <w:szCs w:val="22"/>
            <w:lang w:val="lt-LT"/>
          </w:rPr>
          <w:delText>klausos netekimas, zvimbimas ausyse;</w:delText>
        </w:r>
      </w:del>
    </w:p>
    <w:p w14:paraId="56D2684E" w14:textId="47D6AF1C" w:rsidR="005C43E8" w:rsidRPr="0046210B" w:rsidRDefault="00000000">
      <w:pPr>
        <w:pStyle w:val="EMEABullet2"/>
        <w:rPr>
          <w:del w:id="20104" w:author="AbbVie4" w:date="2025-05-09T16:51:00Z"/>
          <w:szCs w:val="22"/>
          <w:lang w:val="lt-LT"/>
        </w:rPr>
      </w:pPr>
      <w:del w:id="20105" w:author="AbbVie4" w:date="2025-05-09T16:51:00Z">
        <w:r w:rsidRPr="0046210B">
          <w:rPr>
            <w:szCs w:val="22"/>
            <w:lang w:val="lt-LT"/>
          </w:rPr>
          <w:delText xml:space="preserve">nereguliaraus širdies plakimo, lyg </w:delText>
        </w:r>
        <w:r w:rsidR="00CC4667" w:rsidRPr="0046210B">
          <w:rPr>
            <w:iCs/>
            <w:noProof/>
            <w:szCs w:val="22"/>
            <w:lang w:val="lt-LT"/>
          </w:rPr>
          <w:delText>„</w:delText>
        </w:r>
        <w:r w:rsidRPr="0046210B">
          <w:rPr>
            <w:szCs w:val="22"/>
            <w:lang w:val="lt-LT"/>
          </w:rPr>
          <w:delText>dingtų</w:delText>
        </w:r>
        <w:r w:rsidR="00721F2E" w:rsidRPr="0046210B">
          <w:rPr>
            <w:szCs w:val="22"/>
            <w:lang w:val="lt-LT"/>
          </w:rPr>
          <w:delText>“</w:delText>
        </w:r>
        <w:r w:rsidRPr="0046210B">
          <w:rPr>
            <w:szCs w:val="22"/>
            <w:lang w:val="lt-LT"/>
          </w:rPr>
          <w:delText xml:space="preserve"> smūgis, jutimas;</w:delText>
        </w:r>
      </w:del>
    </w:p>
    <w:p w14:paraId="60F85A44" w14:textId="6F72CBA4" w:rsidR="005C43E8" w:rsidRPr="0046210B" w:rsidRDefault="00000000">
      <w:pPr>
        <w:pStyle w:val="EMEABullet2"/>
        <w:rPr>
          <w:del w:id="20106" w:author="AbbVie4" w:date="2025-05-09T16:51:00Z"/>
          <w:szCs w:val="22"/>
          <w:lang w:val="lt-LT"/>
        </w:rPr>
      </w:pPr>
      <w:del w:id="20107" w:author="AbbVie4" w:date="2025-05-09T16:51:00Z">
        <w:r w:rsidRPr="0046210B">
          <w:rPr>
            <w:szCs w:val="22"/>
            <w:lang w:val="lt-LT"/>
          </w:rPr>
          <w:delText>širdies problemos, dėl kurių gali pasidaryti sunku kvėpuoti ar pradėti tinti kulkšnys;</w:delText>
        </w:r>
      </w:del>
    </w:p>
    <w:p w14:paraId="32ABCC0E" w14:textId="3D1A48A7" w:rsidR="005C43E8" w:rsidRPr="0046210B" w:rsidRDefault="00000000">
      <w:pPr>
        <w:pStyle w:val="EMEABullet2"/>
        <w:rPr>
          <w:del w:id="20108" w:author="AbbVie4" w:date="2025-05-09T16:51:00Z"/>
          <w:szCs w:val="22"/>
          <w:lang w:val="lt-LT"/>
        </w:rPr>
      </w:pPr>
      <w:del w:id="20109" w:author="AbbVie4" w:date="2025-05-09T16:51:00Z">
        <w:r w:rsidRPr="0046210B">
          <w:rPr>
            <w:szCs w:val="22"/>
            <w:lang w:val="lt-LT"/>
          </w:rPr>
          <w:delText>miokardo infarktas;</w:delText>
        </w:r>
      </w:del>
    </w:p>
    <w:p w14:paraId="03BFF767" w14:textId="0749CB1D" w:rsidR="005C43E8" w:rsidRPr="0046210B" w:rsidRDefault="00000000">
      <w:pPr>
        <w:pStyle w:val="EMEABullet2"/>
        <w:rPr>
          <w:del w:id="20110" w:author="AbbVie4" w:date="2025-05-09T16:51:00Z"/>
          <w:szCs w:val="22"/>
          <w:lang w:val="lt-LT"/>
        </w:rPr>
      </w:pPr>
      <w:del w:id="20111" w:author="AbbVie4" w:date="2025-05-09T16:51:00Z">
        <w:r w:rsidRPr="0046210B">
          <w:rPr>
            <w:szCs w:val="22"/>
            <w:lang w:val="lt-LT"/>
          </w:rPr>
          <w:delText>didžiųjų kraujagyslių sienelių išsiplėtimas, venų uždegimas ir trombozė, kraujagyslių užsikimšimas;</w:delText>
        </w:r>
      </w:del>
    </w:p>
    <w:p w14:paraId="7682D460" w14:textId="1E2FA249" w:rsidR="005C43E8" w:rsidRPr="0046210B" w:rsidRDefault="00000000">
      <w:pPr>
        <w:pStyle w:val="EMEABullet2"/>
        <w:rPr>
          <w:del w:id="20112" w:author="AbbVie4" w:date="2025-05-09T16:51:00Z"/>
          <w:szCs w:val="22"/>
          <w:lang w:val="lt-LT"/>
        </w:rPr>
      </w:pPr>
      <w:del w:id="20113" w:author="AbbVie4" w:date="2025-05-09T16:51:00Z">
        <w:r w:rsidRPr="0046210B">
          <w:rPr>
            <w:szCs w:val="22"/>
            <w:lang w:val="lt-LT"/>
          </w:rPr>
          <w:delText>plaučių ligos, dėl kurių gali būti sunku kvėpuoti (įskaitant uždegimą);</w:delText>
        </w:r>
      </w:del>
    </w:p>
    <w:p w14:paraId="141A5C4A" w14:textId="32EF9ACF" w:rsidR="005C43E8" w:rsidRPr="0046210B" w:rsidRDefault="00000000">
      <w:pPr>
        <w:pStyle w:val="EMEABullet2"/>
        <w:rPr>
          <w:del w:id="20114" w:author="AbbVie4" w:date="2025-05-09T16:51:00Z"/>
          <w:szCs w:val="22"/>
          <w:lang w:val="lt-LT"/>
        </w:rPr>
      </w:pPr>
      <w:del w:id="20115" w:author="AbbVie4" w:date="2025-05-09T16:51:00Z">
        <w:r w:rsidRPr="0046210B">
          <w:rPr>
            <w:szCs w:val="22"/>
            <w:lang w:val="lt-LT"/>
          </w:rPr>
          <w:delText>plaučių embolija (plaučių arterijos užsikimšimas);</w:delText>
        </w:r>
      </w:del>
    </w:p>
    <w:p w14:paraId="52534EA2" w14:textId="33602716" w:rsidR="005C43E8" w:rsidRPr="0046210B" w:rsidRDefault="00000000">
      <w:pPr>
        <w:pStyle w:val="EMEABullet2"/>
        <w:rPr>
          <w:del w:id="20116" w:author="AbbVie4" w:date="2025-05-09T16:51:00Z"/>
          <w:szCs w:val="22"/>
          <w:lang w:val="lt-LT"/>
        </w:rPr>
      </w:pPr>
      <w:del w:id="20117" w:author="AbbVie4" w:date="2025-05-09T16:51:00Z">
        <w:r w:rsidRPr="0046210B">
          <w:rPr>
            <w:szCs w:val="22"/>
            <w:lang w:val="lt-LT"/>
          </w:rPr>
          <w:delText>skystis pleuroje (nenormalus skysčių kaupimasis pleuroje)</w:delText>
        </w:r>
        <w:r w:rsidR="00721F2E" w:rsidRPr="0046210B">
          <w:rPr>
            <w:szCs w:val="22"/>
            <w:lang w:val="lt-LT"/>
          </w:rPr>
          <w:delText>;</w:delText>
        </w:r>
      </w:del>
    </w:p>
    <w:p w14:paraId="60FC8F31" w14:textId="6BF23CE8" w:rsidR="005C43E8" w:rsidRPr="0046210B" w:rsidRDefault="00000000">
      <w:pPr>
        <w:pStyle w:val="EMEABullet2"/>
        <w:rPr>
          <w:del w:id="20118" w:author="AbbVie4" w:date="2025-05-09T16:51:00Z"/>
          <w:szCs w:val="22"/>
          <w:lang w:val="lt-LT"/>
        </w:rPr>
      </w:pPr>
      <w:del w:id="20119" w:author="AbbVie4" w:date="2025-05-09T16:51:00Z">
        <w:r w:rsidRPr="0046210B">
          <w:rPr>
            <w:szCs w:val="22"/>
            <w:lang w:val="lt-LT"/>
          </w:rPr>
          <w:delText xml:space="preserve">kasos uždegimas, dėl kurio gali atsirasti </w:delText>
        </w:r>
        <w:r w:rsidR="00FC4810" w:rsidRPr="0046210B">
          <w:rPr>
            <w:lang w:val="lt-LT"/>
          </w:rPr>
          <w:delText>stiprūs</w:delText>
        </w:r>
        <w:r w:rsidR="00FC4810" w:rsidRPr="0046210B">
          <w:rPr>
            <w:szCs w:val="22"/>
            <w:lang w:val="lt-LT"/>
          </w:rPr>
          <w:delText xml:space="preserve"> </w:delText>
        </w:r>
        <w:r w:rsidRPr="0046210B">
          <w:rPr>
            <w:szCs w:val="22"/>
            <w:lang w:val="lt-LT"/>
          </w:rPr>
          <w:delText>nugaros ir pilvo skausmai;</w:delText>
        </w:r>
      </w:del>
    </w:p>
    <w:p w14:paraId="540E2BAF" w14:textId="6C42CB7C" w:rsidR="005C43E8" w:rsidRPr="0046210B" w:rsidRDefault="00000000">
      <w:pPr>
        <w:pStyle w:val="EMEABullet2"/>
        <w:rPr>
          <w:del w:id="20120" w:author="AbbVie4" w:date="2025-05-09T16:51:00Z"/>
          <w:szCs w:val="22"/>
          <w:lang w:val="lt-LT"/>
        </w:rPr>
      </w:pPr>
      <w:del w:id="20121" w:author="AbbVie4" w:date="2025-05-09T16:51:00Z">
        <w:r w:rsidRPr="0046210B">
          <w:rPr>
            <w:szCs w:val="22"/>
            <w:lang w:val="lt-LT"/>
          </w:rPr>
          <w:delText>sunkumas ryjant;</w:delText>
        </w:r>
      </w:del>
    </w:p>
    <w:p w14:paraId="3EAEAD18" w14:textId="674C379E" w:rsidR="005C43E8" w:rsidRPr="0046210B" w:rsidRDefault="00000000">
      <w:pPr>
        <w:pStyle w:val="EMEABullet2"/>
        <w:rPr>
          <w:del w:id="20122" w:author="AbbVie4" w:date="2025-05-09T16:51:00Z"/>
          <w:szCs w:val="22"/>
          <w:lang w:val="lt-LT"/>
        </w:rPr>
      </w:pPr>
      <w:del w:id="20123" w:author="AbbVie4" w:date="2025-05-09T16:51:00Z">
        <w:r w:rsidRPr="0046210B">
          <w:rPr>
            <w:szCs w:val="22"/>
            <w:lang w:val="lt-LT"/>
          </w:rPr>
          <w:delText>veido edema;</w:delText>
        </w:r>
      </w:del>
    </w:p>
    <w:p w14:paraId="4E33475C" w14:textId="4FD3A1EC" w:rsidR="005C43E8" w:rsidRPr="0046210B" w:rsidRDefault="00000000">
      <w:pPr>
        <w:pStyle w:val="EMEABullet2"/>
        <w:rPr>
          <w:del w:id="20124" w:author="AbbVie4" w:date="2025-05-09T16:51:00Z"/>
          <w:szCs w:val="22"/>
          <w:lang w:val="lt-LT"/>
        </w:rPr>
      </w:pPr>
      <w:del w:id="20125" w:author="AbbVie4" w:date="2025-05-09T16:51:00Z">
        <w:r w:rsidRPr="0046210B">
          <w:rPr>
            <w:szCs w:val="22"/>
            <w:lang w:val="lt-LT"/>
          </w:rPr>
          <w:lastRenderedPageBreak/>
          <w:delText>tulžies pūslės uždegimas, tulžies akmenligė;</w:delText>
        </w:r>
      </w:del>
    </w:p>
    <w:p w14:paraId="204585DE" w14:textId="2D0286A5" w:rsidR="005C43E8" w:rsidRPr="0046210B" w:rsidRDefault="00000000">
      <w:pPr>
        <w:pStyle w:val="EMEABullet2"/>
        <w:rPr>
          <w:del w:id="20126" w:author="AbbVie4" w:date="2025-05-09T16:51:00Z"/>
          <w:szCs w:val="22"/>
          <w:lang w:val="lt-LT"/>
        </w:rPr>
      </w:pPr>
      <w:del w:id="20127" w:author="AbbVie4" w:date="2025-05-09T16:51:00Z">
        <w:r w:rsidRPr="0046210B">
          <w:rPr>
            <w:szCs w:val="22"/>
            <w:lang w:val="lt-LT"/>
          </w:rPr>
          <w:delText>kepenų suriebėjimas;</w:delText>
        </w:r>
      </w:del>
    </w:p>
    <w:p w14:paraId="262D4947" w14:textId="39306B78" w:rsidR="005C43E8" w:rsidRPr="0046210B" w:rsidRDefault="00000000">
      <w:pPr>
        <w:pStyle w:val="EMEABullet2"/>
        <w:rPr>
          <w:del w:id="20128" w:author="AbbVie4" w:date="2025-05-09T16:51:00Z"/>
          <w:szCs w:val="22"/>
          <w:lang w:val="lt-LT"/>
        </w:rPr>
      </w:pPr>
      <w:del w:id="20129" w:author="AbbVie4" w:date="2025-05-09T16:51:00Z">
        <w:r w:rsidRPr="0046210B">
          <w:rPr>
            <w:szCs w:val="22"/>
            <w:lang w:val="lt-LT"/>
          </w:rPr>
          <w:delText>naktinis prakaitavimas;</w:delText>
        </w:r>
      </w:del>
    </w:p>
    <w:p w14:paraId="3260E20A" w14:textId="00A4BE06" w:rsidR="005C43E8" w:rsidRPr="0046210B" w:rsidRDefault="00000000">
      <w:pPr>
        <w:pStyle w:val="EMEABullet2"/>
        <w:rPr>
          <w:del w:id="20130" w:author="AbbVie4" w:date="2025-05-09T16:51:00Z"/>
          <w:szCs w:val="22"/>
          <w:lang w:val="lt-LT"/>
        </w:rPr>
      </w:pPr>
      <w:del w:id="20131" w:author="AbbVie4" w:date="2025-05-09T16:51:00Z">
        <w:r w:rsidRPr="0046210B">
          <w:rPr>
            <w:szCs w:val="22"/>
            <w:lang w:val="lt-LT"/>
          </w:rPr>
          <w:delText>randai;</w:delText>
        </w:r>
      </w:del>
    </w:p>
    <w:p w14:paraId="49CC6AC8" w14:textId="3E08797D" w:rsidR="005C43E8" w:rsidRPr="0046210B" w:rsidRDefault="00000000">
      <w:pPr>
        <w:pStyle w:val="EMEABullet2"/>
        <w:rPr>
          <w:del w:id="20132" w:author="AbbVie4" w:date="2025-05-09T16:51:00Z"/>
          <w:szCs w:val="22"/>
          <w:lang w:val="lt-LT"/>
        </w:rPr>
      </w:pPr>
      <w:del w:id="20133" w:author="AbbVie4" w:date="2025-05-09T16:51:00Z">
        <w:r w:rsidRPr="0046210B">
          <w:rPr>
            <w:szCs w:val="22"/>
            <w:lang w:val="lt-LT"/>
          </w:rPr>
          <w:delText xml:space="preserve">nenormalus raumenų </w:delText>
        </w:r>
        <w:r w:rsidR="00383046" w:rsidRPr="0046210B">
          <w:rPr>
            <w:szCs w:val="22"/>
            <w:lang w:val="lt-LT"/>
          </w:rPr>
          <w:delText>irimas</w:delText>
        </w:r>
        <w:r w:rsidRPr="0046210B">
          <w:rPr>
            <w:szCs w:val="22"/>
            <w:lang w:val="lt-LT"/>
          </w:rPr>
          <w:delText>;</w:delText>
        </w:r>
      </w:del>
    </w:p>
    <w:p w14:paraId="422949A2" w14:textId="5F2B9324" w:rsidR="005C43E8" w:rsidRPr="0046210B" w:rsidRDefault="00000000">
      <w:pPr>
        <w:pStyle w:val="EMEABullet2"/>
        <w:rPr>
          <w:del w:id="20134" w:author="AbbVie4" w:date="2025-05-09T16:51:00Z"/>
          <w:szCs w:val="22"/>
          <w:lang w:val="lt-LT"/>
        </w:rPr>
      </w:pPr>
      <w:del w:id="20135" w:author="AbbVie4" w:date="2025-05-09T16:51:00Z">
        <w:r w:rsidRPr="0046210B">
          <w:rPr>
            <w:szCs w:val="22"/>
            <w:lang w:val="lt-LT"/>
          </w:rPr>
          <w:delText>sisteminė raudonoji vilkligė (įskaitant odos, širdies, plaučių, sąnarių ir kitų organų sistemų uždegimą);</w:delText>
        </w:r>
      </w:del>
    </w:p>
    <w:p w14:paraId="44FA9090" w14:textId="3A097FCA" w:rsidR="005C43E8" w:rsidRPr="0046210B" w:rsidRDefault="00000000">
      <w:pPr>
        <w:pStyle w:val="EMEABullet2"/>
        <w:rPr>
          <w:del w:id="20136" w:author="AbbVie4" w:date="2025-05-09T16:51:00Z"/>
          <w:szCs w:val="22"/>
          <w:lang w:val="lt-LT"/>
        </w:rPr>
      </w:pPr>
      <w:del w:id="20137" w:author="AbbVie4" w:date="2025-05-09T16:51:00Z">
        <w:r w:rsidRPr="0046210B">
          <w:rPr>
            <w:szCs w:val="22"/>
            <w:lang w:val="lt-LT"/>
          </w:rPr>
          <w:delText>miego sutrikimai;</w:delText>
        </w:r>
      </w:del>
    </w:p>
    <w:p w14:paraId="5B88AD71" w14:textId="369CAA5A" w:rsidR="005C43E8" w:rsidRPr="0046210B" w:rsidRDefault="00000000">
      <w:pPr>
        <w:pStyle w:val="EMEABullet2"/>
        <w:rPr>
          <w:del w:id="20138" w:author="AbbVie4" w:date="2025-05-09T16:51:00Z"/>
          <w:szCs w:val="22"/>
          <w:lang w:val="lt-LT"/>
        </w:rPr>
      </w:pPr>
      <w:del w:id="20139" w:author="AbbVie4" w:date="2025-05-09T16:51:00Z">
        <w:r w:rsidRPr="0046210B">
          <w:rPr>
            <w:szCs w:val="22"/>
            <w:lang w:val="lt-LT"/>
          </w:rPr>
          <w:delText>impotencija;</w:delText>
        </w:r>
      </w:del>
    </w:p>
    <w:p w14:paraId="2572ACAE" w14:textId="72358B8C" w:rsidR="005C43E8" w:rsidRPr="0046210B" w:rsidRDefault="00000000">
      <w:pPr>
        <w:pStyle w:val="EMEABullet2"/>
        <w:rPr>
          <w:del w:id="20140" w:author="AbbVie4" w:date="2025-05-09T16:51:00Z"/>
          <w:szCs w:val="22"/>
          <w:lang w:val="lt-LT"/>
        </w:rPr>
      </w:pPr>
      <w:del w:id="20141" w:author="AbbVie4" w:date="2025-05-09T16:51:00Z">
        <w:r w:rsidRPr="0046210B">
          <w:rPr>
            <w:szCs w:val="22"/>
            <w:lang w:val="lt-LT"/>
          </w:rPr>
          <w:delText>uždegimai</w:delText>
        </w:r>
        <w:r w:rsidR="00CC4667" w:rsidRPr="0046210B">
          <w:rPr>
            <w:szCs w:val="22"/>
            <w:lang w:val="lt-LT"/>
          </w:rPr>
          <w:delText>.</w:delText>
        </w:r>
      </w:del>
    </w:p>
    <w:p w14:paraId="3B5766E1" w14:textId="1FD9E619" w:rsidR="005C43E8" w:rsidRPr="0046210B" w:rsidRDefault="005C43E8">
      <w:pPr>
        <w:rPr>
          <w:del w:id="20142" w:author="AbbVie4" w:date="2025-05-09T16:51:00Z"/>
          <w:sz w:val="22"/>
          <w:szCs w:val="22"/>
        </w:rPr>
      </w:pPr>
    </w:p>
    <w:p w14:paraId="23128D26" w14:textId="469952CE" w:rsidR="005C43E8" w:rsidRPr="0046210B" w:rsidRDefault="00000000">
      <w:pPr>
        <w:tabs>
          <w:tab w:val="num" w:pos="550"/>
        </w:tabs>
        <w:ind w:left="550" w:hanging="550"/>
        <w:rPr>
          <w:del w:id="20143" w:author="AbbVie4" w:date="2025-05-09T16:51:00Z"/>
          <w:sz w:val="22"/>
          <w:szCs w:val="22"/>
        </w:rPr>
      </w:pPr>
      <w:del w:id="20144" w:author="AbbVie4" w:date="2025-05-09T16:51:00Z">
        <w:r w:rsidRPr="0046210B">
          <w:rPr>
            <w:sz w:val="22"/>
            <w:szCs w:val="22"/>
          </w:rPr>
          <w:delText>Reti (</w:delText>
        </w:r>
        <w:r w:rsidR="006B46DD" w:rsidRPr="0046210B">
          <w:rPr>
            <w:sz w:val="22"/>
            <w:szCs w:val="22"/>
          </w:rPr>
          <w:delText xml:space="preserve">gali pasireikšti </w:delText>
        </w:r>
        <w:r w:rsidR="00B66E7A" w:rsidRPr="0046210B">
          <w:rPr>
            <w:noProof/>
            <w:szCs w:val="22"/>
          </w:rPr>
          <w:delText>ne daugiau kaip</w:delText>
        </w:r>
        <w:r w:rsidR="00B66E7A" w:rsidRPr="0046210B">
          <w:rPr>
            <w:sz w:val="22"/>
            <w:szCs w:val="22"/>
          </w:rPr>
          <w:delText xml:space="preserve"> </w:delText>
        </w:r>
        <w:r w:rsidRPr="0046210B">
          <w:rPr>
            <w:sz w:val="22"/>
            <w:szCs w:val="22"/>
          </w:rPr>
          <w:delText xml:space="preserve">1 iš 1000 </w:delText>
        </w:r>
        <w:r w:rsidR="006B46DD" w:rsidRPr="0046210B">
          <w:rPr>
            <w:sz w:val="22"/>
            <w:szCs w:val="22"/>
          </w:rPr>
          <w:delText>žmonių</w:delText>
        </w:r>
        <w:r w:rsidRPr="0046210B">
          <w:rPr>
            <w:sz w:val="22"/>
            <w:szCs w:val="22"/>
          </w:rPr>
          <w:delText>)</w:delText>
        </w:r>
      </w:del>
    </w:p>
    <w:p w14:paraId="19BDA241" w14:textId="030A8441" w:rsidR="00A60E6E" w:rsidRPr="0046210B" w:rsidRDefault="00A60E6E">
      <w:pPr>
        <w:tabs>
          <w:tab w:val="num" w:pos="550"/>
        </w:tabs>
        <w:ind w:left="550" w:hanging="550"/>
        <w:rPr>
          <w:del w:id="20145" w:author="AbbVie4" w:date="2025-05-09T16:51:00Z"/>
          <w:sz w:val="22"/>
          <w:szCs w:val="22"/>
        </w:rPr>
      </w:pPr>
    </w:p>
    <w:p w14:paraId="1B065AFA" w14:textId="31529C3E" w:rsidR="005C43E8" w:rsidRPr="0046210B" w:rsidRDefault="00000000" w:rsidP="006D743A">
      <w:pPr>
        <w:pStyle w:val="EMEABullet2"/>
        <w:numPr>
          <w:ilvl w:val="0"/>
          <w:numId w:val="35"/>
        </w:numPr>
        <w:rPr>
          <w:del w:id="20146" w:author="AbbVie4" w:date="2025-05-09T16:51:00Z"/>
          <w:szCs w:val="22"/>
          <w:lang w:val="lt-LT"/>
        </w:rPr>
      </w:pPr>
      <w:del w:id="20147" w:author="AbbVie4" w:date="2025-05-09T16:51:00Z">
        <w:r w:rsidRPr="0046210B">
          <w:rPr>
            <w:szCs w:val="22"/>
            <w:lang w:val="lt-LT"/>
          </w:rPr>
          <w:delText>leukemija (vėžys, pažeidžiantis kraują ir kaulų čiulpus);</w:delText>
        </w:r>
      </w:del>
    </w:p>
    <w:p w14:paraId="5DDCE79C" w14:textId="537874A2" w:rsidR="005C43E8" w:rsidRPr="0046210B" w:rsidRDefault="00000000">
      <w:pPr>
        <w:pStyle w:val="EMEABullet2"/>
        <w:rPr>
          <w:del w:id="20148" w:author="AbbVie4" w:date="2025-05-09T16:51:00Z"/>
          <w:szCs w:val="22"/>
          <w:lang w:val="lt-LT"/>
        </w:rPr>
      </w:pPr>
      <w:del w:id="20149" w:author="AbbVie4" w:date="2025-05-09T16:51:00Z">
        <w:r w:rsidRPr="0046210B">
          <w:rPr>
            <w:szCs w:val="22"/>
            <w:lang w:val="lt-LT"/>
          </w:rPr>
          <w:delText>sunki alerginė reakcija su šoku;</w:delText>
        </w:r>
      </w:del>
    </w:p>
    <w:p w14:paraId="7EAE2DC0" w14:textId="7ECBBE43" w:rsidR="005C43E8" w:rsidRPr="0046210B" w:rsidRDefault="00000000" w:rsidP="006D743A">
      <w:pPr>
        <w:numPr>
          <w:ilvl w:val="0"/>
          <w:numId w:val="35"/>
        </w:numPr>
        <w:suppressAutoHyphens/>
        <w:rPr>
          <w:del w:id="20150" w:author="AbbVie4" w:date="2025-05-09T16:51:00Z"/>
          <w:sz w:val="22"/>
          <w:szCs w:val="22"/>
        </w:rPr>
      </w:pPr>
      <w:del w:id="20151" w:author="AbbVie4" w:date="2025-05-09T16:51:00Z">
        <w:r w:rsidRPr="0046210B">
          <w:rPr>
            <w:sz w:val="22"/>
            <w:szCs w:val="22"/>
          </w:rPr>
          <w:delText xml:space="preserve">išsėtinė sklerozė; </w:delText>
        </w:r>
      </w:del>
    </w:p>
    <w:p w14:paraId="7B1E1608" w14:textId="4A51E025" w:rsidR="005C43E8" w:rsidRPr="0046210B" w:rsidRDefault="00000000" w:rsidP="006D743A">
      <w:pPr>
        <w:numPr>
          <w:ilvl w:val="0"/>
          <w:numId w:val="35"/>
        </w:numPr>
        <w:suppressAutoHyphens/>
        <w:rPr>
          <w:del w:id="20152" w:author="AbbVie4" w:date="2025-05-09T16:51:00Z"/>
          <w:sz w:val="22"/>
          <w:szCs w:val="22"/>
        </w:rPr>
      </w:pPr>
      <w:del w:id="20153" w:author="AbbVie4" w:date="2025-05-09T16:51:00Z">
        <w:r w:rsidRPr="0046210B">
          <w:rPr>
            <w:sz w:val="22"/>
            <w:szCs w:val="22"/>
          </w:rPr>
          <w:delText xml:space="preserve">nervų sutrikimai (tokie kaip </w:delText>
        </w:r>
        <w:r w:rsidR="00466AAB" w:rsidRPr="0046210B">
          <w:rPr>
            <w:sz w:val="22"/>
            <w:szCs w:val="22"/>
          </w:rPr>
          <w:delText xml:space="preserve">akies nervo </w:delText>
        </w:r>
        <w:r w:rsidRPr="0046210B">
          <w:rPr>
            <w:sz w:val="22"/>
            <w:szCs w:val="22"/>
          </w:rPr>
          <w:delText xml:space="preserve">uždegimas ir </w:delText>
        </w:r>
        <w:r w:rsidRPr="0046210B">
          <w:rPr>
            <w:i/>
            <w:sz w:val="22"/>
            <w:szCs w:val="22"/>
          </w:rPr>
          <w:delText>Guillain-Barre</w:delText>
        </w:r>
        <w:r w:rsidRPr="0046210B">
          <w:rPr>
            <w:sz w:val="22"/>
            <w:szCs w:val="22"/>
          </w:rPr>
          <w:delText xml:space="preserve"> sindromas, kuris sąlygoja raumenų silpnumą, nenormalius jutimus, dilgčiojimą rankose ir viršutinėje kūno dalyje);</w:delText>
        </w:r>
      </w:del>
    </w:p>
    <w:p w14:paraId="4C4037B4" w14:textId="21FAE55D" w:rsidR="005C43E8" w:rsidRPr="0046210B" w:rsidRDefault="00000000" w:rsidP="006D743A">
      <w:pPr>
        <w:numPr>
          <w:ilvl w:val="0"/>
          <w:numId w:val="35"/>
        </w:numPr>
        <w:suppressAutoHyphens/>
        <w:rPr>
          <w:del w:id="20154" w:author="AbbVie4" w:date="2025-05-09T16:51:00Z"/>
          <w:sz w:val="22"/>
          <w:szCs w:val="22"/>
        </w:rPr>
      </w:pPr>
      <w:del w:id="20155" w:author="AbbVie4" w:date="2025-05-09T16:51:00Z">
        <w:r w:rsidRPr="0046210B">
          <w:rPr>
            <w:sz w:val="22"/>
            <w:szCs w:val="22"/>
          </w:rPr>
          <w:delText xml:space="preserve">širdies </w:delText>
        </w:r>
        <w:r w:rsidR="009F4D2D" w:rsidRPr="0046210B">
          <w:rPr>
            <w:sz w:val="22"/>
            <w:szCs w:val="22"/>
          </w:rPr>
          <w:delText xml:space="preserve">darbo </w:delText>
        </w:r>
        <w:r w:rsidRPr="0046210B">
          <w:rPr>
            <w:sz w:val="22"/>
            <w:szCs w:val="22"/>
          </w:rPr>
          <w:delText>sustojimas;</w:delText>
        </w:r>
      </w:del>
    </w:p>
    <w:p w14:paraId="56A5C589" w14:textId="2E6364BA" w:rsidR="005C43E8" w:rsidRPr="0046210B" w:rsidRDefault="00000000" w:rsidP="006D743A">
      <w:pPr>
        <w:pStyle w:val="EMEABullet2"/>
        <w:numPr>
          <w:ilvl w:val="0"/>
          <w:numId w:val="35"/>
        </w:numPr>
        <w:rPr>
          <w:del w:id="20156" w:author="AbbVie4" w:date="2025-05-09T16:51:00Z"/>
          <w:noProof/>
          <w:szCs w:val="22"/>
          <w:lang w:val="lt-LT"/>
        </w:rPr>
      </w:pPr>
      <w:del w:id="20157" w:author="AbbVie4" w:date="2025-05-09T16:51:00Z">
        <w:r w:rsidRPr="0046210B">
          <w:rPr>
            <w:szCs w:val="22"/>
            <w:lang w:val="lt-LT"/>
          </w:rPr>
          <w:delText>plaučių fibrozė (plaučių audinio surandėjimas);</w:delText>
        </w:r>
      </w:del>
    </w:p>
    <w:p w14:paraId="30980E1C" w14:textId="6955D3B1" w:rsidR="005C43E8" w:rsidRPr="0046210B" w:rsidRDefault="00000000" w:rsidP="006D743A">
      <w:pPr>
        <w:pStyle w:val="EMEABullet2"/>
        <w:numPr>
          <w:ilvl w:val="0"/>
          <w:numId w:val="35"/>
        </w:numPr>
        <w:rPr>
          <w:del w:id="20158" w:author="AbbVie4" w:date="2025-05-09T16:51:00Z"/>
          <w:szCs w:val="22"/>
          <w:lang w:val="lt-LT"/>
        </w:rPr>
      </w:pPr>
      <w:del w:id="20159" w:author="AbbVie4" w:date="2025-05-09T16:51:00Z">
        <w:r w:rsidRPr="0046210B">
          <w:rPr>
            <w:szCs w:val="22"/>
            <w:lang w:val="lt-LT"/>
          </w:rPr>
          <w:delText>žarnyno perforacija;</w:delText>
        </w:r>
      </w:del>
    </w:p>
    <w:p w14:paraId="54620CE1" w14:textId="504DD04A" w:rsidR="006B46DD" w:rsidRPr="0046210B" w:rsidRDefault="00000000" w:rsidP="006D743A">
      <w:pPr>
        <w:numPr>
          <w:ilvl w:val="0"/>
          <w:numId w:val="35"/>
        </w:numPr>
        <w:rPr>
          <w:del w:id="20160" w:author="AbbVie4" w:date="2025-05-09T16:51:00Z"/>
          <w:sz w:val="22"/>
          <w:szCs w:val="22"/>
        </w:rPr>
      </w:pPr>
      <w:del w:id="20161" w:author="AbbVie4" w:date="2025-05-09T16:51:00Z">
        <w:r w:rsidRPr="0046210B">
          <w:rPr>
            <w:sz w:val="22"/>
            <w:szCs w:val="22"/>
          </w:rPr>
          <w:delText>hepatitas;</w:delText>
        </w:r>
      </w:del>
    </w:p>
    <w:p w14:paraId="5095033B" w14:textId="32EECAAE" w:rsidR="005C43E8" w:rsidRPr="0046210B" w:rsidRDefault="00000000" w:rsidP="006D743A">
      <w:pPr>
        <w:pStyle w:val="EMEABullet2"/>
        <w:numPr>
          <w:ilvl w:val="0"/>
          <w:numId w:val="35"/>
        </w:numPr>
        <w:rPr>
          <w:del w:id="20162" w:author="AbbVie4" w:date="2025-05-09T16:51:00Z"/>
          <w:szCs w:val="22"/>
          <w:lang w:val="lt-LT"/>
        </w:rPr>
      </w:pPr>
      <w:del w:id="20163" w:author="AbbVie4" w:date="2025-05-09T16:51:00Z">
        <w:r w:rsidRPr="0046210B">
          <w:rPr>
            <w:szCs w:val="22"/>
            <w:lang w:val="lt-LT"/>
          </w:rPr>
          <w:delText>hepatito B reaktyvacija;</w:delText>
        </w:r>
      </w:del>
    </w:p>
    <w:p w14:paraId="7FA9D30F" w14:textId="39A149B4" w:rsidR="005C43E8" w:rsidRPr="0046210B" w:rsidRDefault="00000000" w:rsidP="006D743A">
      <w:pPr>
        <w:numPr>
          <w:ilvl w:val="0"/>
          <w:numId w:val="35"/>
        </w:numPr>
        <w:rPr>
          <w:del w:id="20164" w:author="AbbVie4" w:date="2025-05-09T16:51:00Z"/>
          <w:sz w:val="22"/>
          <w:szCs w:val="22"/>
        </w:rPr>
      </w:pPr>
      <w:del w:id="20165" w:author="AbbVie4" w:date="2025-05-09T16:51:00Z">
        <w:r w:rsidRPr="0046210B">
          <w:rPr>
            <w:sz w:val="22"/>
            <w:szCs w:val="22"/>
          </w:rPr>
          <w:delText>autoimuninis hepatitas (savo organizmo imuninės sistemos sukeltas kepenų uždegimas);</w:delText>
        </w:r>
      </w:del>
    </w:p>
    <w:p w14:paraId="3112E47B" w14:textId="2A1C0FFB" w:rsidR="005C43E8" w:rsidRPr="0046210B" w:rsidRDefault="00000000" w:rsidP="006D743A">
      <w:pPr>
        <w:pStyle w:val="EMEABullet2"/>
        <w:numPr>
          <w:ilvl w:val="0"/>
          <w:numId w:val="35"/>
        </w:numPr>
        <w:rPr>
          <w:del w:id="20166" w:author="AbbVie4" w:date="2025-05-09T16:51:00Z"/>
          <w:szCs w:val="22"/>
          <w:lang w:val="lt-LT"/>
        </w:rPr>
      </w:pPr>
      <w:del w:id="20167" w:author="AbbVie4" w:date="2025-05-09T16:51:00Z">
        <w:r w:rsidRPr="0046210B">
          <w:rPr>
            <w:szCs w:val="22"/>
            <w:lang w:val="lt-LT"/>
          </w:rPr>
          <w:delText>odos vaskulitas (odos kraujagyslių uždegimas);</w:delText>
        </w:r>
      </w:del>
    </w:p>
    <w:p w14:paraId="3CD40A3E" w14:textId="3CA6BE53" w:rsidR="005C43E8" w:rsidRPr="0046210B" w:rsidRDefault="00000000" w:rsidP="006D743A">
      <w:pPr>
        <w:pStyle w:val="EMEABullet2"/>
        <w:numPr>
          <w:ilvl w:val="0"/>
          <w:numId w:val="35"/>
        </w:numPr>
        <w:rPr>
          <w:del w:id="20168" w:author="AbbVie4" w:date="2025-05-09T16:51:00Z"/>
          <w:szCs w:val="22"/>
          <w:lang w:val="lt-LT"/>
        </w:rPr>
      </w:pPr>
      <w:del w:id="20169" w:author="AbbVie4" w:date="2025-05-09T16:51:00Z">
        <w:r w:rsidRPr="0046210B">
          <w:rPr>
            <w:i/>
            <w:szCs w:val="22"/>
            <w:lang w:val="lt-LT"/>
          </w:rPr>
          <w:delText>Stevens-Johnson</w:delText>
        </w:r>
        <w:r w:rsidRPr="0046210B">
          <w:rPr>
            <w:szCs w:val="22"/>
            <w:lang w:val="lt-LT"/>
          </w:rPr>
          <w:delText xml:space="preserve"> sindromas (ankstyvieji simptomai yra: negalavimas, karščiavimas, galvos skausmas ir bėrimas);</w:delText>
        </w:r>
      </w:del>
    </w:p>
    <w:p w14:paraId="2D99B1E9" w14:textId="2C10FB7C" w:rsidR="005C43E8" w:rsidRPr="0046210B" w:rsidRDefault="00000000" w:rsidP="006D743A">
      <w:pPr>
        <w:pStyle w:val="EMEABullet2"/>
        <w:numPr>
          <w:ilvl w:val="0"/>
          <w:numId w:val="35"/>
        </w:numPr>
        <w:rPr>
          <w:del w:id="20170" w:author="AbbVie4" w:date="2025-05-09T16:51:00Z"/>
          <w:szCs w:val="22"/>
          <w:lang w:val="lt-LT"/>
        </w:rPr>
      </w:pPr>
      <w:del w:id="20171" w:author="AbbVie4" w:date="2025-05-09T16:51:00Z">
        <w:r w:rsidRPr="0046210B">
          <w:rPr>
            <w:szCs w:val="22"/>
            <w:lang w:val="lt-LT"/>
          </w:rPr>
          <w:delText>veido patinimas, susijęs su alergine reakcija;</w:delText>
        </w:r>
      </w:del>
    </w:p>
    <w:p w14:paraId="7C4AF2C2" w14:textId="0791DF24" w:rsidR="005C43E8" w:rsidRPr="0046210B" w:rsidRDefault="00000000" w:rsidP="006D743A">
      <w:pPr>
        <w:numPr>
          <w:ilvl w:val="0"/>
          <w:numId w:val="35"/>
        </w:numPr>
        <w:suppressAutoHyphens/>
        <w:rPr>
          <w:del w:id="20172" w:author="AbbVie4" w:date="2025-05-09T16:51:00Z"/>
          <w:sz w:val="22"/>
          <w:szCs w:val="22"/>
        </w:rPr>
      </w:pPr>
      <w:del w:id="20173" w:author="AbbVie4" w:date="2025-05-09T16:51:00Z">
        <w:r w:rsidRPr="0046210B">
          <w:rPr>
            <w:sz w:val="22"/>
            <w:szCs w:val="22"/>
          </w:rPr>
          <w:delText>daugiaformė eritema (uždegiminis odos bėrimas);</w:delText>
        </w:r>
      </w:del>
    </w:p>
    <w:p w14:paraId="625008BE" w14:textId="245EA909" w:rsidR="008D1017" w:rsidRPr="0046210B" w:rsidRDefault="00000000" w:rsidP="006D743A">
      <w:pPr>
        <w:numPr>
          <w:ilvl w:val="0"/>
          <w:numId w:val="35"/>
        </w:numPr>
        <w:suppressAutoHyphens/>
        <w:rPr>
          <w:del w:id="20174" w:author="AbbVie4" w:date="2025-05-09T16:51:00Z"/>
          <w:sz w:val="22"/>
          <w:szCs w:val="22"/>
        </w:rPr>
      </w:pPr>
      <w:del w:id="20175" w:author="AbbVie4" w:date="2025-05-09T16:51:00Z">
        <w:r w:rsidRPr="0046210B">
          <w:rPr>
            <w:sz w:val="22"/>
            <w:szCs w:val="22"/>
          </w:rPr>
          <w:delText>į vilkligę panašus sindromas;</w:delText>
        </w:r>
      </w:del>
    </w:p>
    <w:p w14:paraId="336C3C10" w14:textId="3A385BB6" w:rsidR="00644B90" w:rsidRDefault="00000000" w:rsidP="006D743A">
      <w:pPr>
        <w:numPr>
          <w:ilvl w:val="0"/>
          <w:numId w:val="35"/>
        </w:numPr>
        <w:suppressAutoHyphens/>
        <w:rPr>
          <w:del w:id="20176" w:author="AbbVie4" w:date="2025-05-09T16:51:00Z"/>
          <w:sz w:val="22"/>
          <w:szCs w:val="22"/>
        </w:rPr>
      </w:pPr>
      <w:del w:id="20177" w:author="AbbVie4" w:date="2025-05-09T16:51:00Z">
        <w:r w:rsidRPr="0046210B">
          <w:rPr>
            <w:sz w:val="22"/>
            <w:szCs w:val="22"/>
          </w:rPr>
          <w:delText>angioneurozinė edema (vietinis odos patinimas)</w:delText>
        </w:r>
        <w:r>
          <w:rPr>
            <w:sz w:val="22"/>
            <w:szCs w:val="22"/>
          </w:rPr>
          <w:delText>;</w:delText>
        </w:r>
      </w:del>
    </w:p>
    <w:p w14:paraId="5A48FFE3" w14:textId="3B697ACC" w:rsidR="005C43E8" w:rsidRPr="0046210B" w:rsidRDefault="00000000" w:rsidP="006D743A">
      <w:pPr>
        <w:numPr>
          <w:ilvl w:val="0"/>
          <w:numId w:val="35"/>
        </w:numPr>
        <w:suppressAutoHyphens/>
        <w:rPr>
          <w:del w:id="20178" w:author="AbbVie4" w:date="2025-05-09T16:51:00Z"/>
          <w:sz w:val="22"/>
          <w:szCs w:val="22"/>
        </w:rPr>
      </w:pPr>
      <w:del w:id="20179" w:author="AbbVie4" w:date="2025-05-09T16:51:00Z">
        <w:r>
          <w:rPr>
            <w:sz w:val="22"/>
            <w:szCs w:val="22"/>
          </w:rPr>
          <w:delText>lichenoidinė odos reakcija (rausvai violetinis, niežtintis bėrimas)</w:delText>
        </w:r>
        <w:r w:rsidRPr="0046210B">
          <w:rPr>
            <w:sz w:val="22"/>
            <w:szCs w:val="22"/>
          </w:rPr>
          <w:delText>.</w:delText>
        </w:r>
      </w:del>
    </w:p>
    <w:p w14:paraId="3D8D8BA5" w14:textId="5898C238" w:rsidR="005C43E8" w:rsidRPr="0046210B" w:rsidRDefault="005C43E8">
      <w:pPr>
        <w:suppressAutoHyphens/>
        <w:rPr>
          <w:del w:id="20180" w:author="AbbVie4" w:date="2025-05-09T16:51:00Z"/>
          <w:sz w:val="22"/>
          <w:szCs w:val="22"/>
        </w:rPr>
      </w:pPr>
    </w:p>
    <w:p w14:paraId="7A330D28" w14:textId="2EF8AB70" w:rsidR="00721ADF" w:rsidRPr="0046210B" w:rsidRDefault="00000000" w:rsidP="00721ADF">
      <w:pPr>
        <w:suppressAutoHyphens/>
        <w:rPr>
          <w:del w:id="20181" w:author="AbbVie4" w:date="2025-05-09T16:51:00Z"/>
          <w:sz w:val="22"/>
          <w:szCs w:val="22"/>
        </w:rPr>
      </w:pPr>
      <w:del w:id="20182" w:author="AbbVie4" w:date="2025-05-09T16:51:00Z">
        <w:r w:rsidRPr="0046210B">
          <w:rPr>
            <w:sz w:val="22"/>
            <w:szCs w:val="22"/>
          </w:rPr>
          <w:delText>Dažnis nežinomas (negali būti įvertintas pagal turimus duomenis)</w:delText>
        </w:r>
      </w:del>
    </w:p>
    <w:p w14:paraId="138CBE08" w14:textId="14D5A50F" w:rsidR="00A60E6E" w:rsidRPr="0046210B" w:rsidRDefault="00A60E6E" w:rsidP="00721ADF">
      <w:pPr>
        <w:suppressAutoHyphens/>
        <w:rPr>
          <w:del w:id="20183" w:author="AbbVie4" w:date="2025-05-09T16:51:00Z"/>
          <w:sz w:val="22"/>
          <w:szCs w:val="22"/>
        </w:rPr>
      </w:pPr>
    </w:p>
    <w:p w14:paraId="1962EE2F" w14:textId="7A55F289" w:rsidR="00721ADF" w:rsidRPr="0046210B" w:rsidRDefault="00000000" w:rsidP="00721ADF">
      <w:pPr>
        <w:pStyle w:val="EMEABullet2"/>
        <w:rPr>
          <w:del w:id="20184" w:author="AbbVie4" w:date="2025-05-09T16:51:00Z"/>
          <w:noProof/>
          <w:szCs w:val="22"/>
          <w:lang w:val="lt-LT"/>
        </w:rPr>
      </w:pPr>
      <w:del w:id="20185" w:author="AbbVie4" w:date="2025-05-09T16:51:00Z">
        <w:r w:rsidRPr="0046210B">
          <w:rPr>
            <w:noProof/>
            <w:szCs w:val="22"/>
            <w:lang w:val="lt-LT"/>
          </w:rPr>
          <w:delText>hepatospleninė T-ląstelių limfoma (reta</w:delText>
        </w:r>
        <w:r w:rsidR="00CE5944" w:rsidRPr="0046210B">
          <w:rPr>
            <w:noProof/>
            <w:szCs w:val="22"/>
            <w:lang w:val="lt-LT"/>
          </w:rPr>
          <w:delText>s kraujo vėžys</w:delText>
        </w:r>
        <w:r w:rsidRPr="0046210B">
          <w:rPr>
            <w:noProof/>
            <w:szCs w:val="22"/>
            <w:lang w:val="lt-LT"/>
          </w:rPr>
          <w:delText>, dažnai mirtina liga);</w:delText>
        </w:r>
      </w:del>
    </w:p>
    <w:p w14:paraId="03583A2C" w14:textId="7D6D07C6" w:rsidR="00721ADF" w:rsidRPr="0046210B" w:rsidRDefault="00000000" w:rsidP="00721ADF">
      <w:pPr>
        <w:pStyle w:val="EMEABullet2"/>
        <w:rPr>
          <w:del w:id="20186" w:author="AbbVie4" w:date="2025-05-09T16:51:00Z"/>
          <w:noProof/>
          <w:szCs w:val="22"/>
          <w:lang w:val="lt-LT"/>
        </w:rPr>
      </w:pPr>
      <w:del w:id="20187" w:author="AbbVie4" w:date="2025-05-09T16:51:00Z">
        <w:r w:rsidRPr="0046210B">
          <w:rPr>
            <w:noProof/>
            <w:szCs w:val="22"/>
            <w:lang w:val="lt-LT"/>
          </w:rPr>
          <w:delText>Merkelio ląstelių karcinoma (odos vėžio rūšis);</w:delText>
        </w:r>
      </w:del>
    </w:p>
    <w:p w14:paraId="6ABC6D31" w14:textId="0B3F83D3" w:rsidR="00B14BEE" w:rsidRDefault="00000000" w:rsidP="00B14BEE">
      <w:pPr>
        <w:pStyle w:val="EMEABullet2"/>
        <w:rPr>
          <w:del w:id="20188" w:author="AbbVie4" w:date="2025-05-09T16:51:00Z"/>
          <w:noProof/>
          <w:szCs w:val="22"/>
          <w:lang w:val="lt-LT"/>
        </w:rPr>
      </w:pPr>
      <w:del w:id="20189" w:author="AbbVie4" w:date="2025-05-09T16:51:00Z">
        <w:r>
          <w:rPr>
            <w:noProof/>
            <w:szCs w:val="22"/>
            <w:lang w:val="lt-LT"/>
          </w:rPr>
          <w:delText xml:space="preserve">Kapoši sarkoma – retos rūšies vėžys, kuriuo susergama užsikrėtus žmogaus pūslelinės </w:delText>
        </w:r>
        <w:r w:rsidRPr="00621D9F">
          <w:rPr>
            <w:i/>
            <w:iCs/>
            <w:noProof/>
            <w:szCs w:val="22"/>
            <w:lang w:val="lt-LT"/>
          </w:rPr>
          <w:delText>(herpes)</w:delText>
        </w:r>
        <w:r>
          <w:rPr>
            <w:noProof/>
            <w:szCs w:val="22"/>
            <w:lang w:val="lt-LT"/>
          </w:rPr>
          <w:delText xml:space="preserve"> – 8 virusu. Kapoši sarkoma dažniausiai pasireiškia kaip rausvi odos pažeidimai;</w:delText>
        </w:r>
      </w:del>
    </w:p>
    <w:p w14:paraId="59B5EE61" w14:textId="02629A62" w:rsidR="00721ADF" w:rsidRPr="0046210B" w:rsidRDefault="00000000" w:rsidP="00721ADF">
      <w:pPr>
        <w:pStyle w:val="EMEABullet2"/>
        <w:rPr>
          <w:del w:id="20190" w:author="AbbVie4" w:date="2025-05-09T16:51:00Z"/>
          <w:noProof/>
          <w:szCs w:val="22"/>
          <w:lang w:val="lt-LT"/>
        </w:rPr>
      </w:pPr>
      <w:del w:id="20191" w:author="AbbVie4" w:date="2025-05-09T16:51:00Z">
        <w:r w:rsidRPr="0046210B">
          <w:rPr>
            <w:noProof/>
            <w:szCs w:val="22"/>
            <w:lang w:val="lt-LT"/>
          </w:rPr>
          <w:delText>kepenų nepakankamumas;</w:delText>
        </w:r>
      </w:del>
    </w:p>
    <w:p w14:paraId="3386E990" w14:textId="32FFC3BE" w:rsidR="00F60960" w:rsidRDefault="00000000" w:rsidP="00D4186B">
      <w:pPr>
        <w:pStyle w:val="EMEABullet2"/>
        <w:rPr>
          <w:del w:id="20192" w:author="AbbVie4" w:date="2025-05-09T16:51:00Z"/>
          <w:noProof/>
          <w:szCs w:val="22"/>
          <w:lang w:val="lt-LT"/>
        </w:rPr>
      </w:pPr>
      <w:del w:id="20193" w:author="AbbVie4" w:date="2025-05-09T16:51:00Z">
        <w:r w:rsidRPr="00F60960">
          <w:rPr>
            <w:noProof/>
            <w:szCs w:val="22"/>
            <w:lang w:val="lt-LT"/>
          </w:rPr>
          <w:delText xml:space="preserve">būklės, vadinamos dermatomiozitu, pablogėjimas (pasireiškia odos bėrimu su kartu </w:delText>
        </w:r>
        <w:r w:rsidR="00CE5944" w:rsidRPr="00F60960">
          <w:rPr>
            <w:noProof/>
            <w:szCs w:val="22"/>
            <w:lang w:val="lt-LT"/>
          </w:rPr>
          <w:delText>pasireiškiančiu</w:delText>
        </w:r>
        <w:r w:rsidRPr="00F60960">
          <w:rPr>
            <w:noProof/>
            <w:szCs w:val="22"/>
            <w:lang w:val="lt-LT"/>
          </w:rPr>
          <w:delText xml:space="preserve"> raumenų silpnumu)</w:delText>
        </w:r>
        <w:r w:rsidRPr="00416DAF">
          <w:rPr>
            <w:noProof/>
            <w:szCs w:val="22"/>
            <w:lang w:val="lt-LT"/>
          </w:rPr>
          <w:delText>;</w:delText>
        </w:r>
      </w:del>
    </w:p>
    <w:p w14:paraId="59BB097C" w14:textId="74A58628" w:rsidR="00721ADF" w:rsidRPr="00F60960" w:rsidRDefault="00000000" w:rsidP="00D4186B">
      <w:pPr>
        <w:pStyle w:val="EMEABullet2"/>
        <w:rPr>
          <w:del w:id="20194" w:author="AbbVie4" w:date="2025-05-09T16:51:00Z"/>
          <w:noProof/>
          <w:szCs w:val="22"/>
          <w:lang w:val="lt-LT"/>
        </w:rPr>
      </w:pPr>
      <w:del w:id="20195" w:author="AbbVie4" w:date="2025-05-09T16:51:00Z">
        <w:r w:rsidRPr="00F60960">
          <w:rPr>
            <w:noProof/>
            <w:szCs w:val="22"/>
            <w:lang w:val="lt-LT"/>
          </w:rPr>
          <w:delText>padidėjęs kūno svoris (daugumos pacientų svorio padidėjimas buvo mažas).</w:delText>
        </w:r>
      </w:del>
    </w:p>
    <w:p w14:paraId="7767C185" w14:textId="0D1890F0" w:rsidR="00721ADF" w:rsidRPr="0046210B" w:rsidRDefault="00721ADF">
      <w:pPr>
        <w:suppressAutoHyphens/>
        <w:rPr>
          <w:del w:id="20196" w:author="AbbVie4" w:date="2025-05-09T16:51:00Z"/>
          <w:sz w:val="22"/>
          <w:szCs w:val="22"/>
        </w:rPr>
      </w:pPr>
    </w:p>
    <w:p w14:paraId="62780599" w14:textId="6C9F29BC" w:rsidR="005C43E8" w:rsidRPr="0046210B" w:rsidRDefault="00000000">
      <w:pPr>
        <w:suppressAutoHyphens/>
        <w:rPr>
          <w:del w:id="20197" w:author="AbbVie4" w:date="2025-05-09T16:51:00Z"/>
          <w:sz w:val="22"/>
          <w:szCs w:val="22"/>
        </w:rPr>
      </w:pPr>
      <w:del w:id="20198" w:author="AbbVie4" w:date="2025-05-09T16:51:00Z">
        <w:r w:rsidRPr="0046210B">
          <w:rPr>
            <w:sz w:val="22"/>
            <w:szCs w:val="22"/>
          </w:rPr>
          <w:delText>Kai kurie šalutiniai poveikiai</w:delText>
        </w:r>
        <w:r w:rsidR="00FC2031" w:rsidRPr="0046210B">
          <w:rPr>
            <w:sz w:val="22"/>
            <w:szCs w:val="22"/>
          </w:rPr>
          <w:delText>, stebėti vartojant Humira, gali būti besimptomiai ir gali būti</w:delText>
        </w:r>
        <w:r w:rsidRPr="0046210B">
          <w:rPr>
            <w:sz w:val="22"/>
            <w:szCs w:val="22"/>
          </w:rPr>
          <w:delText xml:space="preserve"> nustatyti tik atlikus kraujo tyrimus. </w:delText>
        </w:r>
        <w:r w:rsidR="00FC4810" w:rsidRPr="0046210B">
          <w:rPr>
            <w:sz w:val="22"/>
            <w:szCs w:val="22"/>
          </w:rPr>
          <w:delText>Įskaitant šiuos:</w:delText>
        </w:r>
      </w:del>
    </w:p>
    <w:p w14:paraId="317BA935" w14:textId="3110F09B" w:rsidR="005C43E8" w:rsidRPr="0046210B" w:rsidRDefault="005C43E8">
      <w:pPr>
        <w:rPr>
          <w:del w:id="20199" w:author="AbbVie4" w:date="2025-05-09T16:51:00Z"/>
          <w:noProof/>
          <w:sz w:val="22"/>
          <w:szCs w:val="22"/>
        </w:rPr>
      </w:pPr>
    </w:p>
    <w:p w14:paraId="70171BEF" w14:textId="1E95BBC8" w:rsidR="005C43E8" w:rsidRPr="0046210B" w:rsidRDefault="00000000">
      <w:pPr>
        <w:rPr>
          <w:del w:id="20200" w:author="AbbVie4" w:date="2025-05-09T16:51:00Z"/>
          <w:noProof/>
          <w:sz w:val="22"/>
          <w:szCs w:val="22"/>
        </w:rPr>
      </w:pPr>
      <w:del w:id="20201" w:author="AbbVie4" w:date="2025-05-09T16:51:00Z">
        <w:r w:rsidRPr="0046210B">
          <w:rPr>
            <w:noProof/>
            <w:sz w:val="22"/>
            <w:szCs w:val="22"/>
          </w:rPr>
          <w:delText>Labai dažni (</w:delText>
        </w:r>
        <w:r w:rsidR="006B46DD" w:rsidRPr="0046210B">
          <w:rPr>
            <w:noProof/>
            <w:sz w:val="22"/>
            <w:szCs w:val="22"/>
          </w:rPr>
          <w:delText>gali pasireikšti</w:delText>
        </w:r>
        <w:r w:rsidR="00B41A6B" w:rsidRPr="0046210B">
          <w:rPr>
            <w:noProof/>
            <w:sz w:val="22"/>
            <w:szCs w:val="22"/>
          </w:rPr>
          <w:delText xml:space="preserve"> </w:delText>
        </w:r>
        <w:r w:rsidRPr="0046210B">
          <w:rPr>
            <w:noProof/>
            <w:sz w:val="22"/>
            <w:szCs w:val="22"/>
          </w:rPr>
          <w:delText xml:space="preserve">daugiau </w:delText>
        </w:r>
        <w:r w:rsidR="004233AA" w:rsidRPr="0046210B">
          <w:rPr>
            <w:noProof/>
            <w:sz w:val="22"/>
            <w:szCs w:val="22"/>
          </w:rPr>
          <w:delText xml:space="preserve">kaip </w:delText>
        </w:r>
        <w:r w:rsidRPr="0046210B">
          <w:rPr>
            <w:noProof/>
            <w:sz w:val="22"/>
            <w:szCs w:val="22"/>
          </w:rPr>
          <w:delText xml:space="preserve">1 iš 10 </w:delText>
        </w:r>
        <w:r w:rsidR="006B46DD" w:rsidRPr="0046210B">
          <w:rPr>
            <w:noProof/>
            <w:sz w:val="22"/>
            <w:szCs w:val="22"/>
          </w:rPr>
          <w:delText>žmonių</w:delText>
        </w:r>
        <w:r w:rsidRPr="0046210B">
          <w:rPr>
            <w:noProof/>
            <w:sz w:val="22"/>
            <w:szCs w:val="22"/>
          </w:rPr>
          <w:delText>)</w:delText>
        </w:r>
      </w:del>
    </w:p>
    <w:p w14:paraId="41979D2E" w14:textId="7151B07C" w:rsidR="00A60E6E" w:rsidRPr="0046210B" w:rsidRDefault="00A60E6E">
      <w:pPr>
        <w:rPr>
          <w:del w:id="20202" w:author="AbbVie4" w:date="2025-05-09T16:51:00Z"/>
          <w:noProof/>
          <w:sz w:val="22"/>
          <w:szCs w:val="22"/>
        </w:rPr>
      </w:pPr>
    </w:p>
    <w:p w14:paraId="7075C334" w14:textId="64165818" w:rsidR="005C43E8" w:rsidRPr="0046210B" w:rsidRDefault="00000000">
      <w:pPr>
        <w:pStyle w:val="EMEABullet2"/>
        <w:rPr>
          <w:del w:id="20203" w:author="AbbVie4" w:date="2025-05-09T16:51:00Z"/>
          <w:noProof/>
          <w:szCs w:val="22"/>
          <w:lang w:val="lt-LT"/>
        </w:rPr>
      </w:pPr>
      <w:del w:id="20204" w:author="AbbVie4" w:date="2025-05-09T16:51:00Z">
        <w:r w:rsidRPr="0046210B">
          <w:rPr>
            <w:noProof/>
            <w:szCs w:val="22"/>
            <w:lang w:val="lt-LT"/>
          </w:rPr>
          <w:delText>mažas baltųjų kraujo kūnelių skaičius</w:delText>
        </w:r>
        <w:r w:rsidR="00FC4810" w:rsidRPr="0046210B">
          <w:rPr>
            <w:noProof/>
            <w:szCs w:val="22"/>
            <w:lang w:val="lt-LT"/>
          </w:rPr>
          <w:delText xml:space="preserve"> </w:delText>
        </w:r>
        <w:r w:rsidR="00FC4810" w:rsidRPr="0046210B">
          <w:rPr>
            <w:noProof/>
            <w:lang w:val="lt-LT"/>
          </w:rPr>
          <w:delText>kraujyje</w:delText>
        </w:r>
        <w:r w:rsidRPr="0046210B">
          <w:rPr>
            <w:noProof/>
            <w:szCs w:val="22"/>
            <w:lang w:val="lt-LT"/>
          </w:rPr>
          <w:delText>;</w:delText>
        </w:r>
      </w:del>
    </w:p>
    <w:p w14:paraId="70CE8565" w14:textId="431B489B" w:rsidR="005C43E8" w:rsidRPr="0046210B" w:rsidRDefault="00000000">
      <w:pPr>
        <w:pStyle w:val="EMEABullet2"/>
        <w:rPr>
          <w:del w:id="20205" w:author="AbbVie4" w:date="2025-05-09T16:51:00Z"/>
          <w:szCs w:val="22"/>
          <w:lang w:val="lt-LT"/>
        </w:rPr>
      </w:pPr>
      <w:del w:id="20206" w:author="AbbVie4" w:date="2025-05-09T16:51:00Z">
        <w:r w:rsidRPr="0046210B">
          <w:rPr>
            <w:szCs w:val="22"/>
            <w:lang w:val="lt-LT"/>
          </w:rPr>
          <w:delText>mažas raudonųjų kraujo kūnelių skaičius</w:delText>
        </w:r>
        <w:r w:rsidR="00FC4810" w:rsidRPr="0046210B">
          <w:rPr>
            <w:szCs w:val="22"/>
            <w:lang w:val="lt-LT"/>
          </w:rPr>
          <w:delText xml:space="preserve"> </w:delText>
        </w:r>
        <w:r w:rsidR="00FC4810" w:rsidRPr="0046210B">
          <w:rPr>
            <w:noProof/>
            <w:lang w:val="lt-LT"/>
          </w:rPr>
          <w:delText>kraujyje</w:delText>
        </w:r>
        <w:r w:rsidRPr="0046210B">
          <w:rPr>
            <w:szCs w:val="22"/>
            <w:lang w:val="lt-LT"/>
          </w:rPr>
          <w:delText>;</w:delText>
        </w:r>
      </w:del>
    </w:p>
    <w:p w14:paraId="3DE055EC" w14:textId="5EBC2F58" w:rsidR="005C43E8" w:rsidRPr="0046210B" w:rsidRDefault="00000000">
      <w:pPr>
        <w:pStyle w:val="EMEABullet2"/>
        <w:rPr>
          <w:del w:id="20207" w:author="AbbVie4" w:date="2025-05-09T16:51:00Z"/>
          <w:szCs w:val="22"/>
          <w:lang w:val="lt-LT"/>
        </w:rPr>
      </w:pPr>
      <w:del w:id="20208" w:author="AbbVie4" w:date="2025-05-09T16:51:00Z">
        <w:r w:rsidRPr="0046210B">
          <w:rPr>
            <w:szCs w:val="22"/>
            <w:lang w:val="lt-LT"/>
          </w:rPr>
          <w:delText>lipidų kiekio kraujyje padidėjimas;</w:delText>
        </w:r>
      </w:del>
    </w:p>
    <w:p w14:paraId="624D1DAB" w14:textId="3CF5AEF6" w:rsidR="005C43E8" w:rsidRPr="0046210B" w:rsidRDefault="00000000">
      <w:pPr>
        <w:pStyle w:val="EMEABullet2"/>
        <w:rPr>
          <w:del w:id="20209" w:author="AbbVie4" w:date="2025-05-09T16:51:00Z"/>
          <w:szCs w:val="22"/>
          <w:lang w:val="lt-LT"/>
        </w:rPr>
      </w:pPr>
      <w:del w:id="20210" w:author="AbbVie4" w:date="2025-05-09T16:51:00Z">
        <w:r w:rsidRPr="0046210B">
          <w:rPr>
            <w:szCs w:val="22"/>
            <w:lang w:val="lt-LT"/>
          </w:rPr>
          <w:delText xml:space="preserve">padidėjęs kepenų fermentų </w:delText>
        </w:r>
        <w:r w:rsidR="00383046" w:rsidRPr="0046210B">
          <w:rPr>
            <w:szCs w:val="22"/>
            <w:lang w:val="lt-LT"/>
          </w:rPr>
          <w:delText>aktyvumas</w:delText>
        </w:r>
        <w:r w:rsidR="00CC4667" w:rsidRPr="0046210B">
          <w:rPr>
            <w:szCs w:val="22"/>
            <w:lang w:val="lt-LT"/>
          </w:rPr>
          <w:delText>.</w:delText>
        </w:r>
      </w:del>
    </w:p>
    <w:p w14:paraId="43780848" w14:textId="3845F201" w:rsidR="005C43E8" w:rsidRPr="0046210B" w:rsidRDefault="005C43E8">
      <w:pPr>
        <w:rPr>
          <w:del w:id="20211" w:author="AbbVie4" w:date="2025-05-09T16:51:00Z"/>
          <w:sz w:val="22"/>
          <w:szCs w:val="22"/>
        </w:rPr>
      </w:pPr>
    </w:p>
    <w:p w14:paraId="6EE27FDB" w14:textId="143660BA" w:rsidR="005C43E8" w:rsidRPr="0046210B" w:rsidRDefault="00000000" w:rsidP="00CA774E">
      <w:pPr>
        <w:keepNext/>
        <w:rPr>
          <w:del w:id="20212" w:author="AbbVie4" w:date="2025-05-09T16:51:00Z"/>
          <w:noProof/>
          <w:sz w:val="22"/>
          <w:szCs w:val="22"/>
        </w:rPr>
      </w:pPr>
      <w:del w:id="20213" w:author="AbbVie4" w:date="2025-05-09T16:51:00Z">
        <w:r w:rsidRPr="0046210B">
          <w:rPr>
            <w:noProof/>
            <w:sz w:val="22"/>
            <w:szCs w:val="22"/>
          </w:rPr>
          <w:lastRenderedPageBreak/>
          <w:delText>Dažni (</w:delText>
        </w:r>
        <w:r w:rsidR="006B46DD" w:rsidRPr="0046210B">
          <w:rPr>
            <w:noProof/>
            <w:sz w:val="22"/>
            <w:szCs w:val="22"/>
          </w:rPr>
          <w:delText>gali pasireikšti</w:delText>
        </w:r>
        <w:r w:rsidRPr="0046210B">
          <w:rPr>
            <w:noProof/>
            <w:sz w:val="22"/>
            <w:szCs w:val="22"/>
          </w:rPr>
          <w:delText xml:space="preserve"> </w:delText>
        </w:r>
        <w:r w:rsidR="004233AA" w:rsidRPr="0046210B">
          <w:rPr>
            <w:noProof/>
            <w:sz w:val="22"/>
            <w:szCs w:val="22"/>
          </w:rPr>
          <w:delText xml:space="preserve">ne daugiau kaip </w:delText>
        </w:r>
        <w:r w:rsidRPr="0046210B">
          <w:rPr>
            <w:noProof/>
            <w:sz w:val="22"/>
            <w:szCs w:val="22"/>
          </w:rPr>
          <w:delText xml:space="preserve">1 iš 10 </w:delText>
        </w:r>
        <w:r w:rsidR="006B46DD" w:rsidRPr="0046210B">
          <w:rPr>
            <w:noProof/>
            <w:sz w:val="22"/>
            <w:szCs w:val="22"/>
          </w:rPr>
          <w:delText>žmonių</w:delText>
        </w:r>
        <w:r w:rsidRPr="0046210B">
          <w:rPr>
            <w:noProof/>
            <w:sz w:val="22"/>
            <w:szCs w:val="22"/>
          </w:rPr>
          <w:delText>)</w:delText>
        </w:r>
      </w:del>
    </w:p>
    <w:p w14:paraId="024FDC43" w14:textId="05297E24" w:rsidR="00A60E6E" w:rsidRPr="0046210B" w:rsidRDefault="00A60E6E" w:rsidP="00CA774E">
      <w:pPr>
        <w:keepNext/>
        <w:rPr>
          <w:del w:id="20214" w:author="AbbVie4" w:date="2025-05-09T16:51:00Z"/>
          <w:noProof/>
          <w:sz w:val="22"/>
          <w:szCs w:val="22"/>
        </w:rPr>
      </w:pPr>
    </w:p>
    <w:p w14:paraId="4CC1B8CD" w14:textId="2E7EF545" w:rsidR="005C43E8" w:rsidRPr="0046210B" w:rsidRDefault="00000000" w:rsidP="00CA774E">
      <w:pPr>
        <w:pStyle w:val="EMEABullet2"/>
        <w:keepNext/>
        <w:rPr>
          <w:del w:id="20215" w:author="AbbVie4" w:date="2025-05-09T16:51:00Z"/>
          <w:noProof/>
          <w:szCs w:val="22"/>
          <w:lang w:val="lt-LT"/>
        </w:rPr>
      </w:pPr>
      <w:del w:id="20216" w:author="AbbVie4" w:date="2025-05-09T16:51:00Z">
        <w:r w:rsidRPr="0046210B">
          <w:rPr>
            <w:noProof/>
            <w:szCs w:val="22"/>
            <w:lang w:val="lt-LT"/>
          </w:rPr>
          <w:delText>didelis baltųjų kraujo kūnelių skaičius</w:delText>
        </w:r>
        <w:r w:rsidR="00FC4810" w:rsidRPr="0046210B">
          <w:rPr>
            <w:noProof/>
            <w:szCs w:val="22"/>
            <w:lang w:val="lt-LT"/>
          </w:rPr>
          <w:delText xml:space="preserve"> </w:delText>
        </w:r>
        <w:r w:rsidR="00FC4810" w:rsidRPr="0046210B">
          <w:rPr>
            <w:noProof/>
            <w:lang w:val="lt-LT"/>
          </w:rPr>
          <w:delText>kraujyje</w:delText>
        </w:r>
        <w:r w:rsidRPr="0046210B">
          <w:rPr>
            <w:noProof/>
            <w:szCs w:val="22"/>
            <w:lang w:val="lt-LT"/>
          </w:rPr>
          <w:delText>;</w:delText>
        </w:r>
      </w:del>
    </w:p>
    <w:p w14:paraId="3EDB6EBC" w14:textId="5FA753AA" w:rsidR="005C43E8" w:rsidRPr="0046210B" w:rsidRDefault="00000000" w:rsidP="00CA774E">
      <w:pPr>
        <w:pStyle w:val="EMEABullet2"/>
        <w:keepNext/>
        <w:rPr>
          <w:del w:id="20217" w:author="AbbVie4" w:date="2025-05-09T16:51:00Z"/>
          <w:noProof/>
          <w:szCs w:val="22"/>
          <w:lang w:val="lt-LT"/>
        </w:rPr>
      </w:pPr>
      <w:del w:id="20218" w:author="AbbVie4" w:date="2025-05-09T16:51:00Z">
        <w:r w:rsidRPr="0046210B">
          <w:rPr>
            <w:noProof/>
            <w:szCs w:val="22"/>
            <w:lang w:val="lt-LT"/>
          </w:rPr>
          <w:delText>mažas trombocitų kiekis</w:delText>
        </w:r>
        <w:r w:rsidR="00FC4810" w:rsidRPr="0046210B">
          <w:rPr>
            <w:noProof/>
            <w:szCs w:val="22"/>
            <w:lang w:val="lt-LT"/>
          </w:rPr>
          <w:delText xml:space="preserve"> </w:delText>
        </w:r>
        <w:r w:rsidR="00FC4810" w:rsidRPr="0046210B">
          <w:rPr>
            <w:noProof/>
            <w:lang w:val="lt-LT"/>
          </w:rPr>
          <w:delText>kraujyje</w:delText>
        </w:r>
        <w:r w:rsidRPr="0046210B">
          <w:rPr>
            <w:noProof/>
            <w:szCs w:val="22"/>
            <w:lang w:val="lt-LT"/>
          </w:rPr>
          <w:delText>;</w:delText>
        </w:r>
      </w:del>
    </w:p>
    <w:p w14:paraId="0334001C" w14:textId="4247488D" w:rsidR="005C43E8" w:rsidRPr="0046210B" w:rsidRDefault="00000000" w:rsidP="00CA774E">
      <w:pPr>
        <w:pStyle w:val="EMEABullet2"/>
        <w:keepNext/>
        <w:rPr>
          <w:del w:id="20219" w:author="AbbVie4" w:date="2025-05-09T16:51:00Z"/>
          <w:szCs w:val="22"/>
          <w:lang w:val="lt-LT"/>
        </w:rPr>
      </w:pPr>
      <w:del w:id="20220" w:author="AbbVie4" w:date="2025-05-09T16:51:00Z">
        <w:r w:rsidRPr="0046210B">
          <w:rPr>
            <w:szCs w:val="22"/>
            <w:lang w:val="lt-LT"/>
          </w:rPr>
          <w:delText>padidėjęs šlapimo rūgšties kiekis kraujyje;</w:delText>
        </w:r>
      </w:del>
    </w:p>
    <w:p w14:paraId="7CF4F587" w14:textId="636A12C0" w:rsidR="005C43E8" w:rsidRPr="0046210B" w:rsidRDefault="00000000" w:rsidP="00CA774E">
      <w:pPr>
        <w:pStyle w:val="EMEABullet2"/>
        <w:keepNext/>
        <w:rPr>
          <w:del w:id="20221" w:author="AbbVie4" w:date="2025-05-09T16:51:00Z"/>
          <w:szCs w:val="22"/>
          <w:lang w:val="lt-LT"/>
        </w:rPr>
      </w:pPr>
      <w:del w:id="20222" w:author="AbbVie4" w:date="2025-05-09T16:51:00Z">
        <w:r w:rsidRPr="0046210B">
          <w:rPr>
            <w:szCs w:val="22"/>
            <w:lang w:val="lt-LT"/>
          </w:rPr>
          <w:delText>nenormalus natrio kiekis kraujyje;</w:delText>
        </w:r>
      </w:del>
    </w:p>
    <w:p w14:paraId="5C7C478F" w14:textId="757F1438" w:rsidR="005C43E8" w:rsidRPr="0046210B" w:rsidRDefault="00000000" w:rsidP="00CA774E">
      <w:pPr>
        <w:pStyle w:val="EMEABullet2"/>
        <w:keepNext/>
        <w:rPr>
          <w:del w:id="20223" w:author="AbbVie4" w:date="2025-05-09T16:51:00Z"/>
          <w:szCs w:val="22"/>
          <w:lang w:val="lt-LT"/>
        </w:rPr>
      </w:pPr>
      <w:del w:id="20224" w:author="AbbVie4" w:date="2025-05-09T16:51:00Z">
        <w:r w:rsidRPr="0046210B">
          <w:rPr>
            <w:szCs w:val="22"/>
            <w:lang w:val="lt-LT"/>
          </w:rPr>
          <w:delText>mažas kalcio kiekis kraujyje;</w:delText>
        </w:r>
      </w:del>
    </w:p>
    <w:p w14:paraId="26D2321C" w14:textId="1B5B6ADA" w:rsidR="005C43E8" w:rsidRPr="0046210B" w:rsidRDefault="00000000" w:rsidP="00CA774E">
      <w:pPr>
        <w:pStyle w:val="EMEABullet2"/>
        <w:keepNext/>
        <w:rPr>
          <w:del w:id="20225" w:author="AbbVie4" w:date="2025-05-09T16:51:00Z"/>
          <w:szCs w:val="22"/>
          <w:lang w:val="lt-LT"/>
        </w:rPr>
      </w:pPr>
      <w:del w:id="20226" w:author="AbbVie4" w:date="2025-05-09T16:51:00Z">
        <w:r w:rsidRPr="0046210B">
          <w:rPr>
            <w:szCs w:val="22"/>
            <w:lang w:val="lt-LT"/>
          </w:rPr>
          <w:delText>mažas fosfatų kiekis kraujyje;</w:delText>
        </w:r>
      </w:del>
    </w:p>
    <w:p w14:paraId="68D92AFF" w14:textId="48556D59" w:rsidR="005C43E8" w:rsidRPr="0046210B" w:rsidRDefault="00000000" w:rsidP="00CA774E">
      <w:pPr>
        <w:pStyle w:val="EMEABullet2"/>
        <w:keepNext/>
        <w:rPr>
          <w:del w:id="20227" w:author="AbbVie4" w:date="2025-05-09T16:51:00Z"/>
          <w:szCs w:val="22"/>
          <w:lang w:val="lt-LT"/>
        </w:rPr>
      </w:pPr>
      <w:del w:id="20228" w:author="AbbVie4" w:date="2025-05-09T16:51:00Z">
        <w:r w:rsidRPr="0046210B">
          <w:rPr>
            <w:szCs w:val="22"/>
            <w:lang w:val="lt-LT"/>
          </w:rPr>
          <w:delText>didelis gliukozės kiekis kraujyje;</w:delText>
        </w:r>
      </w:del>
    </w:p>
    <w:p w14:paraId="6E5355C5" w14:textId="08BDB214" w:rsidR="005C43E8" w:rsidRPr="0046210B" w:rsidRDefault="00000000" w:rsidP="00CA774E">
      <w:pPr>
        <w:pStyle w:val="EMEABullet2"/>
        <w:keepNext/>
        <w:rPr>
          <w:del w:id="20229" w:author="AbbVie4" w:date="2025-05-09T16:51:00Z"/>
          <w:szCs w:val="22"/>
          <w:lang w:val="lt-LT"/>
        </w:rPr>
      </w:pPr>
      <w:del w:id="20230" w:author="AbbVie4" w:date="2025-05-09T16:51:00Z">
        <w:r w:rsidRPr="0046210B">
          <w:rPr>
            <w:szCs w:val="22"/>
            <w:lang w:val="lt-LT"/>
          </w:rPr>
          <w:delText>didelis laktatdehidrogenazės kiekis kraujyje;</w:delText>
        </w:r>
      </w:del>
    </w:p>
    <w:p w14:paraId="0E0E5E4E" w14:textId="7D10C644" w:rsidR="008D1017" w:rsidRPr="0046210B" w:rsidRDefault="00000000" w:rsidP="00CA774E">
      <w:pPr>
        <w:pStyle w:val="EMEABullet2"/>
        <w:keepNext/>
        <w:rPr>
          <w:del w:id="20231" w:author="AbbVie4" w:date="2025-05-09T16:51:00Z"/>
          <w:szCs w:val="22"/>
          <w:lang w:val="lt-LT"/>
        </w:rPr>
      </w:pPr>
      <w:del w:id="20232" w:author="AbbVie4" w:date="2025-05-09T16:51:00Z">
        <w:r w:rsidRPr="0046210B">
          <w:rPr>
            <w:szCs w:val="22"/>
            <w:lang w:val="lt-LT"/>
          </w:rPr>
          <w:delText>autoantikūnai randami kraujyje;</w:delText>
        </w:r>
      </w:del>
    </w:p>
    <w:p w14:paraId="58449400" w14:textId="7EC0441C" w:rsidR="005C43E8" w:rsidRPr="0046210B" w:rsidRDefault="00000000" w:rsidP="00CA774E">
      <w:pPr>
        <w:pStyle w:val="EMEABullet2"/>
        <w:keepNext/>
        <w:rPr>
          <w:del w:id="20233" w:author="AbbVie4" w:date="2025-05-09T16:51:00Z"/>
          <w:szCs w:val="22"/>
          <w:lang w:val="lt-LT"/>
        </w:rPr>
      </w:pPr>
      <w:del w:id="20234" w:author="AbbVie4" w:date="2025-05-09T16:51:00Z">
        <w:r w:rsidRPr="0046210B">
          <w:rPr>
            <w:szCs w:val="22"/>
            <w:lang w:val="lt-LT"/>
          </w:rPr>
          <w:delText>mažas kalio kiekis kraujyje</w:delText>
        </w:r>
        <w:r w:rsidR="00CC4667" w:rsidRPr="0046210B">
          <w:rPr>
            <w:szCs w:val="22"/>
            <w:lang w:val="lt-LT"/>
          </w:rPr>
          <w:delText>.</w:delText>
        </w:r>
      </w:del>
    </w:p>
    <w:p w14:paraId="59EEB0A5" w14:textId="7BA498BE" w:rsidR="005C43E8" w:rsidRPr="0046210B" w:rsidRDefault="005C43E8">
      <w:pPr>
        <w:rPr>
          <w:del w:id="20235" w:author="AbbVie4" w:date="2025-05-09T16:51:00Z"/>
          <w:sz w:val="22"/>
          <w:szCs w:val="22"/>
        </w:rPr>
      </w:pPr>
    </w:p>
    <w:p w14:paraId="34FB9251" w14:textId="2358DB55" w:rsidR="008D1017" w:rsidRPr="0046210B" w:rsidRDefault="00000000" w:rsidP="008D1017">
      <w:pPr>
        <w:pStyle w:val="EndnoteText"/>
        <w:tabs>
          <w:tab w:val="clear" w:pos="567"/>
        </w:tabs>
        <w:rPr>
          <w:del w:id="20236" w:author="AbbVie4" w:date="2025-05-09T16:51:00Z"/>
          <w:noProof/>
          <w:szCs w:val="22"/>
          <w:lang w:val="lt-LT"/>
        </w:rPr>
      </w:pPr>
      <w:del w:id="20237" w:author="AbbVie4" w:date="2025-05-09T16:51:00Z">
        <w:r w:rsidRPr="0046210B">
          <w:rPr>
            <w:noProof/>
            <w:szCs w:val="22"/>
            <w:lang w:val="lt-LT"/>
          </w:rPr>
          <w:delText>Nedažni (gali pasireikšti ne daugiau kaip 1 iš 100 žmonių)</w:delText>
        </w:r>
      </w:del>
    </w:p>
    <w:p w14:paraId="3229083D" w14:textId="22E309D9" w:rsidR="008D1017" w:rsidRPr="0046210B" w:rsidRDefault="008D1017" w:rsidP="008D1017">
      <w:pPr>
        <w:rPr>
          <w:del w:id="20238" w:author="AbbVie4" w:date="2025-05-09T16:51:00Z"/>
        </w:rPr>
      </w:pPr>
    </w:p>
    <w:p w14:paraId="6B2DEBB1" w14:textId="6AFC2303" w:rsidR="008D1017" w:rsidRPr="0046210B" w:rsidRDefault="00000000" w:rsidP="008D1017">
      <w:pPr>
        <w:pStyle w:val="EMEABullet2"/>
        <w:rPr>
          <w:del w:id="20239" w:author="AbbVie4" w:date="2025-05-09T16:51:00Z"/>
          <w:lang w:val="lt-LT"/>
        </w:rPr>
      </w:pPr>
      <w:del w:id="20240" w:author="AbbVie4" w:date="2025-05-09T16:51:00Z">
        <w:r w:rsidRPr="0046210B">
          <w:rPr>
            <w:lang w:val="lt-LT"/>
          </w:rPr>
          <w:delText>padidėjęs bilirubino kiekis (kepenų tyrimas iš kraujo).</w:delText>
        </w:r>
      </w:del>
    </w:p>
    <w:p w14:paraId="5BB7D5D7" w14:textId="65D82CD6" w:rsidR="008D1017" w:rsidRPr="0046210B" w:rsidRDefault="008D1017">
      <w:pPr>
        <w:rPr>
          <w:del w:id="20241" w:author="AbbVie4" w:date="2025-05-09T16:51:00Z"/>
          <w:sz w:val="22"/>
          <w:szCs w:val="22"/>
        </w:rPr>
      </w:pPr>
    </w:p>
    <w:p w14:paraId="369392B7" w14:textId="35BE780C" w:rsidR="005C43E8" w:rsidRPr="0046210B" w:rsidRDefault="00000000">
      <w:pPr>
        <w:tabs>
          <w:tab w:val="num" w:pos="550"/>
        </w:tabs>
        <w:ind w:left="550" w:hanging="550"/>
        <w:rPr>
          <w:del w:id="20242" w:author="AbbVie4" w:date="2025-05-09T16:51:00Z"/>
          <w:sz w:val="22"/>
          <w:szCs w:val="22"/>
        </w:rPr>
      </w:pPr>
      <w:del w:id="20243" w:author="AbbVie4" w:date="2025-05-09T16:51:00Z">
        <w:r w:rsidRPr="0046210B">
          <w:rPr>
            <w:sz w:val="22"/>
            <w:szCs w:val="22"/>
          </w:rPr>
          <w:delText>Reti (</w:delText>
        </w:r>
        <w:r w:rsidR="006B46DD" w:rsidRPr="0046210B">
          <w:rPr>
            <w:sz w:val="22"/>
            <w:szCs w:val="22"/>
          </w:rPr>
          <w:delText xml:space="preserve">gali pasireikšti </w:delText>
        </w:r>
        <w:r w:rsidR="004233AA" w:rsidRPr="0046210B">
          <w:rPr>
            <w:noProof/>
            <w:sz w:val="22"/>
            <w:szCs w:val="22"/>
          </w:rPr>
          <w:delText>ne daugiau kaip</w:delText>
        </w:r>
        <w:r w:rsidR="004233AA" w:rsidRPr="0046210B">
          <w:rPr>
            <w:sz w:val="22"/>
            <w:szCs w:val="22"/>
          </w:rPr>
          <w:delText xml:space="preserve"> </w:delText>
        </w:r>
        <w:r w:rsidRPr="0046210B">
          <w:rPr>
            <w:sz w:val="22"/>
            <w:szCs w:val="22"/>
          </w:rPr>
          <w:delText xml:space="preserve">1 iš 1000 </w:delText>
        </w:r>
        <w:r w:rsidR="006B46DD" w:rsidRPr="0046210B">
          <w:rPr>
            <w:sz w:val="22"/>
            <w:szCs w:val="22"/>
          </w:rPr>
          <w:delText>žmonių</w:delText>
        </w:r>
        <w:r w:rsidRPr="0046210B">
          <w:rPr>
            <w:sz w:val="22"/>
            <w:szCs w:val="22"/>
          </w:rPr>
          <w:delText>)</w:delText>
        </w:r>
      </w:del>
    </w:p>
    <w:p w14:paraId="567048C0" w14:textId="67103FFF" w:rsidR="005F2152" w:rsidRPr="0046210B" w:rsidRDefault="005F2152">
      <w:pPr>
        <w:tabs>
          <w:tab w:val="num" w:pos="550"/>
        </w:tabs>
        <w:ind w:left="550" w:hanging="550"/>
        <w:rPr>
          <w:del w:id="20244" w:author="AbbVie4" w:date="2025-05-09T16:51:00Z"/>
          <w:sz w:val="22"/>
          <w:szCs w:val="22"/>
        </w:rPr>
      </w:pPr>
    </w:p>
    <w:p w14:paraId="2CA3D886" w14:textId="1494AC24" w:rsidR="005C43E8" w:rsidRPr="0046210B" w:rsidRDefault="00000000">
      <w:pPr>
        <w:pStyle w:val="EMEABullet2"/>
        <w:rPr>
          <w:del w:id="20245" w:author="AbbVie4" w:date="2025-05-09T16:51:00Z"/>
          <w:szCs w:val="22"/>
          <w:lang w:val="lt-LT"/>
        </w:rPr>
      </w:pPr>
      <w:del w:id="20246" w:author="AbbVie4" w:date="2025-05-09T16:51:00Z">
        <w:r w:rsidRPr="0046210B">
          <w:rPr>
            <w:szCs w:val="22"/>
            <w:lang w:val="lt-LT"/>
          </w:rPr>
          <w:delText>mažas baltųjų, raudonųjų kraujo kūnelių ir trombocitų kiekis kraujyje</w:delText>
        </w:r>
        <w:r w:rsidR="00CC4667" w:rsidRPr="0046210B">
          <w:rPr>
            <w:szCs w:val="22"/>
            <w:lang w:val="lt-LT"/>
          </w:rPr>
          <w:delText>.</w:delText>
        </w:r>
      </w:del>
    </w:p>
    <w:p w14:paraId="24B6604D" w14:textId="269C8DBD" w:rsidR="005C43E8" w:rsidRPr="0046210B" w:rsidRDefault="005C43E8">
      <w:pPr>
        <w:rPr>
          <w:del w:id="20247" w:author="AbbVie4" w:date="2025-05-09T16:51:00Z"/>
          <w:sz w:val="22"/>
          <w:szCs w:val="22"/>
        </w:rPr>
      </w:pPr>
    </w:p>
    <w:p w14:paraId="039938BA" w14:textId="2B159E77" w:rsidR="005C0ED1" w:rsidRPr="00764215" w:rsidRDefault="00000000" w:rsidP="00AD79A4">
      <w:pPr>
        <w:rPr>
          <w:del w:id="20248" w:author="AbbVie4" w:date="2025-05-09T16:51:00Z"/>
          <w:b/>
          <w:sz w:val="22"/>
          <w:szCs w:val="22"/>
        </w:rPr>
      </w:pPr>
      <w:del w:id="20249" w:author="AbbVie4" w:date="2025-05-09T16:51:00Z">
        <w:r w:rsidRPr="00764215">
          <w:rPr>
            <w:b/>
            <w:sz w:val="22"/>
            <w:szCs w:val="22"/>
          </w:rPr>
          <w:delText>Pranešimas apie šalutinį poveikį</w:delText>
        </w:r>
      </w:del>
    </w:p>
    <w:p w14:paraId="2821E760" w14:textId="643B1D2D" w:rsidR="005C0ED1" w:rsidRPr="008A468A" w:rsidRDefault="00000000" w:rsidP="00764215">
      <w:pPr>
        <w:pStyle w:val="EMEABullet2"/>
        <w:numPr>
          <w:ilvl w:val="0"/>
          <w:numId w:val="0"/>
        </w:numPr>
        <w:rPr>
          <w:del w:id="20250" w:author="AbbVie4" w:date="2025-05-09T16:51:00Z"/>
          <w:szCs w:val="22"/>
          <w:lang w:val="lt-LT"/>
        </w:rPr>
      </w:pPr>
      <w:del w:id="20251" w:author="AbbVie4" w:date="2025-05-09T16:51:00Z">
        <w:r w:rsidRPr="0046210B">
          <w:rPr>
            <w:szCs w:val="22"/>
            <w:lang w:val="lt-LT"/>
          </w:rPr>
          <w:delText>Jeigu pasireiškė šalutinis poveikis, įskaitant šiame lapelyje nenurodytą,</w:delText>
        </w:r>
        <w:r w:rsidR="005C43E8" w:rsidRPr="0046210B">
          <w:rPr>
            <w:noProof/>
            <w:szCs w:val="22"/>
            <w:lang w:val="lt-LT"/>
          </w:rPr>
          <w:delText xml:space="preserve"> pasakykite gydytojui arba vaistininkui.</w:delText>
        </w:r>
        <w:r w:rsidRPr="00641380">
          <w:rPr>
            <w:noProof/>
            <w:szCs w:val="22"/>
            <w:lang w:val="lt-LT"/>
          </w:rPr>
          <w:delText xml:space="preserve">Apie šalutinį poveikį taip pat galite pranešti tiesiogiai naudodamiesi </w:delText>
        </w:r>
        <w:r>
          <w:fldChar w:fldCharType="begin"/>
        </w:r>
        <w:r w:rsidRPr="004D48AE">
          <w:rPr>
            <w:lang w:val="lt-LT"/>
            <w:rPrChange w:id="20252" w:author="AbbVie2" w:date="2025-09-08T09:35:00Z">
              <w:rPr/>
            </w:rPrChange>
          </w:rPr>
          <w:delInstrText>HYPERLINK "https://www.ema.europa.eu/en/documents/template-form/qrd-appendix-v-adverse-drug-reaction-reporting-details_en.docx"</w:delInstrText>
        </w:r>
        <w:r>
          <w:fldChar w:fldCharType="separate"/>
        </w:r>
        <w:r w:rsidRPr="00641380">
          <w:rPr>
            <w:rStyle w:val="Hyperlink"/>
            <w:szCs w:val="22"/>
            <w:highlight w:val="lightGray"/>
            <w:lang w:val="lt-LT"/>
          </w:rPr>
          <w:delText>V priede</w:delText>
        </w:r>
        <w:r>
          <w:fldChar w:fldCharType="end"/>
        </w:r>
        <w:r w:rsidRPr="00641380">
          <w:rPr>
            <w:noProof/>
            <w:szCs w:val="22"/>
            <w:highlight w:val="lightGray"/>
            <w:lang w:val="lt-LT"/>
          </w:rPr>
          <w:delText xml:space="preserve"> nurodyta nacionaline pranešimo sistema.</w:delText>
        </w:r>
        <w:r w:rsidRPr="00641380">
          <w:rPr>
            <w:szCs w:val="22"/>
            <w:lang w:val="lt-LT"/>
          </w:rPr>
          <w:delText xml:space="preserve"> </w:delText>
        </w:r>
        <w:r w:rsidRPr="008A468A">
          <w:rPr>
            <w:noProof/>
            <w:szCs w:val="22"/>
            <w:lang w:val="lt-LT"/>
          </w:rPr>
          <w:delText>Pranešdami apie šalutinį poveikį galite mums padėti gauti daugiau informacijos apie šio vaisto saugumą.</w:delText>
        </w:r>
      </w:del>
    </w:p>
    <w:p w14:paraId="37B6235E" w14:textId="4ADB36EA" w:rsidR="005C43E8" w:rsidRPr="0046210B" w:rsidRDefault="005C43E8">
      <w:pPr>
        <w:pStyle w:val="EMEABullet2"/>
        <w:numPr>
          <w:ilvl w:val="0"/>
          <w:numId w:val="0"/>
        </w:numPr>
        <w:rPr>
          <w:del w:id="20253" w:author="AbbVie4" w:date="2025-05-09T16:51:00Z"/>
          <w:noProof/>
          <w:szCs w:val="22"/>
          <w:lang w:val="lt-LT"/>
        </w:rPr>
      </w:pPr>
    </w:p>
    <w:p w14:paraId="6177B0A7" w14:textId="56D69A9B" w:rsidR="005C43E8" w:rsidRPr="0046210B" w:rsidRDefault="005C43E8">
      <w:pPr>
        <w:pStyle w:val="EMEABullet2"/>
        <w:numPr>
          <w:ilvl w:val="0"/>
          <w:numId w:val="0"/>
        </w:numPr>
        <w:rPr>
          <w:del w:id="20254" w:author="AbbVie4" w:date="2025-05-09T16:51:00Z"/>
          <w:noProof/>
          <w:szCs w:val="22"/>
          <w:lang w:val="lt-LT"/>
        </w:rPr>
      </w:pPr>
    </w:p>
    <w:p w14:paraId="47C0D8E6" w14:textId="5910D050" w:rsidR="005C43E8" w:rsidRPr="00D51A0A" w:rsidRDefault="00000000" w:rsidP="00D51A0A">
      <w:pPr>
        <w:tabs>
          <w:tab w:val="left" w:pos="562"/>
        </w:tabs>
        <w:suppressAutoHyphens/>
        <w:outlineLvl w:val="0"/>
        <w:rPr>
          <w:del w:id="20255" w:author="AbbVie4" w:date="2025-05-09T16:51:00Z"/>
          <w:b/>
          <w:caps/>
          <w:noProof/>
          <w:sz w:val="22"/>
          <w:szCs w:val="22"/>
        </w:rPr>
      </w:pPr>
      <w:del w:id="20256" w:author="AbbVie4" w:date="2025-05-09T16:51:00Z">
        <w:r w:rsidRPr="00D51A0A">
          <w:rPr>
            <w:b/>
            <w:caps/>
            <w:noProof/>
            <w:sz w:val="22"/>
            <w:szCs w:val="22"/>
          </w:rPr>
          <w:delText>5.</w:delText>
        </w:r>
        <w:r w:rsidRPr="00D51A0A">
          <w:rPr>
            <w:b/>
            <w:caps/>
            <w:noProof/>
            <w:sz w:val="22"/>
            <w:szCs w:val="22"/>
          </w:rPr>
          <w:tab/>
        </w:r>
        <w:r w:rsidR="001D519C" w:rsidRPr="00D51A0A">
          <w:rPr>
            <w:b/>
            <w:caps/>
            <w:noProof/>
            <w:sz w:val="22"/>
            <w:szCs w:val="22"/>
          </w:rPr>
          <w:tab/>
        </w:r>
        <w:r w:rsidR="00E9543E" w:rsidRPr="00D51A0A">
          <w:rPr>
            <w:b/>
            <w:noProof/>
            <w:sz w:val="22"/>
            <w:szCs w:val="22"/>
          </w:rPr>
          <w:delText>Kaip laikyti Humira</w:delText>
        </w:r>
      </w:del>
    </w:p>
    <w:p w14:paraId="4C4DCE6A" w14:textId="75146B05" w:rsidR="005C43E8" w:rsidRPr="0046210B" w:rsidRDefault="005C43E8">
      <w:pPr>
        <w:pStyle w:val="EMEABullet2"/>
        <w:numPr>
          <w:ilvl w:val="0"/>
          <w:numId w:val="0"/>
        </w:numPr>
        <w:rPr>
          <w:del w:id="20257" w:author="AbbVie4" w:date="2025-05-09T16:51:00Z"/>
          <w:noProof/>
          <w:szCs w:val="22"/>
          <w:lang w:val="lt-LT"/>
        </w:rPr>
      </w:pPr>
    </w:p>
    <w:p w14:paraId="5FF490B2" w14:textId="3085E4AB" w:rsidR="005C43E8" w:rsidRPr="0046210B" w:rsidRDefault="00000000">
      <w:pPr>
        <w:pStyle w:val="EMEABullet2"/>
        <w:numPr>
          <w:ilvl w:val="0"/>
          <w:numId w:val="0"/>
        </w:numPr>
        <w:rPr>
          <w:del w:id="20258" w:author="AbbVie4" w:date="2025-05-09T16:51:00Z"/>
          <w:noProof/>
          <w:szCs w:val="22"/>
          <w:lang w:val="lt-LT"/>
        </w:rPr>
      </w:pPr>
      <w:del w:id="20259" w:author="AbbVie4" w:date="2025-05-09T16:51:00Z">
        <w:r w:rsidRPr="0046210B">
          <w:rPr>
            <w:noProof/>
            <w:szCs w:val="22"/>
            <w:lang w:val="lt-LT"/>
          </w:rPr>
          <w:delText xml:space="preserve">Šį vaistą laikykite vaikams </w:delText>
        </w:r>
        <w:r w:rsidR="00E9543E" w:rsidRPr="0046210B">
          <w:rPr>
            <w:noProof/>
            <w:szCs w:val="22"/>
            <w:lang w:val="lt-LT"/>
          </w:rPr>
          <w:delText xml:space="preserve">nepastebimoje  </w:delText>
        </w:r>
        <w:r w:rsidRPr="0046210B">
          <w:rPr>
            <w:noProof/>
            <w:szCs w:val="22"/>
            <w:lang w:val="lt-LT"/>
          </w:rPr>
          <w:delText xml:space="preserve">ir </w:delText>
        </w:r>
        <w:r w:rsidR="00E9543E" w:rsidRPr="0046210B">
          <w:rPr>
            <w:noProof/>
            <w:szCs w:val="22"/>
            <w:lang w:val="lt-LT"/>
          </w:rPr>
          <w:delText xml:space="preserve">nepasiekiamoje </w:delText>
        </w:r>
        <w:r w:rsidRPr="0046210B">
          <w:rPr>
            <w:noProof/>
            <w:szCs w:val="22"/>
            <w:lang w:val="lt-LT"/>
          </w:rPr>
          <w:delText>vietoje.</w:delText>
        </w:r>
      </w:del>
    </w:p>
    <w:p w14:paraId="445FF4D9" w14:textId="1BA25109" w:rsidR="005C43E8" w:rsidRPr="0046210B" w:rsidRDefault="005C43E8">
      <w:pPr>
        <w:pStyle w:val="EMEABullet2"/>
        <w:numPr>
          <w:ilvl w:val="0"/>
          <w:numId w:val="0"/>
        </w:numPr>
        <w:rPr>
          <w:del w:id="20260" w:author="AbbVie4" w:date="2025-05-09T16:51:00Z"/>
          <w:noProof/>
          <w:szCs w:val="22"/>
          <w:lang w:val="lt-LT"/>
        </w:rPr>
      </w:pPr>
    </w:p>
    <w:p w14:paraId="30411029" w14:textId="7FE66D49" w:rsidR="005C43E8" w:rsidRPr="0046210B" w:rsidRDefault="00000000">
      <w:pPr>
        <w:pStyle w:val="EMEABullet2"/>
        <w:numPr>
          <w:ilvl w:val="0"/>
          <w:numId w:val="0"/>
        </w:numPr>
        <w:rPr>
          <w:del w:id="20261" w:author="AbbVie4" w:date="2025-05-09T16:51:00Z"/>
          <w:noProof/>
          <w:szCs w:val="22"/>
          <w:lang w:val="lt-LT"/>
        </w:rPr>
      </w:pPr>
      <w:del w:id="20262" w:author="AbbVie4" w:date="2025-05-09T16:51:00Z">
        <w:r w:rsidRPr="0046210B">
          <w:rPr>
            <w:noProof/>
            <w:szCs w:val="22"/>
            <w:lang w:val="lt-LT"/>
          </w:rPr>
          <w:delText>Ant etiketės</w:delText>
        </w:r>
        <w:r w:rsidR="00B41A6B" w:rsidRPr="0046210B">
          <w:rPr>
            <w:noProof/>
            <w:szCs w:val="22"/>
            <w:lang w:val="lt-LT"/>
          </w:rPr>
          <w:delText xml:space="preserve"> </w:delText>
        </w:r>
        <w:r w:rsidRPr="0046210B">
          <w:rPr>
            <w:noProof/>
            <w:szCs w:val="22"/>
            <w:lang w:val="lt-LT"/>
          </w:rPr>
          <w:delText>/</w:delText>
        </w:r>
        <w:r w:rsidR="00B41A6B" w:rsidRPr="0046210B">
          <w:rPr>
            <w:noProof/>
            <w:szCs w:val="22"/>
            <w:lang w:val="lt-LT"/>
          </w:rPr>
          <w:delText xml:space="preserve"> </w:delText>
        </w:r>
        <w:r w:rsidRPr="0046210B">
          <w:rPr>
            <w:noProof/>
            <w:szCs w:val="22"/>
            <w:lang w:val="lt-LT"/>
          </w:rPr>
          <w:delText>lizdinės plokštelės</w:delText>
        </w:r>
        <w:r w:rsidR="00B41A6B" w:rsidRPr="0046210B">
          <w:rPr>
            <w:noProof/>
            <w:szCs w:val="22"/>
            <w:lang w:val="lt-LT"/>
          </w:rPr>
          <w:delText xml:space="preserve"> </w:delText>
        </w:r>
        <w:r w:rsidRPr="0046210B">
          <w:rPr>
            <w:noProof/>
            <w:szCs w:val="22"/>
            <w:lang w:val="lt-LT"/>
          </w:rPr>
          <w:delText>/</w:delText>
        </w:r>
        <w:r w:rsidR="00B41A6B" w:rsidRPr="0046210B">
          <w:rPr>
            <w:noProof/>
            <w:szCs w:val="22"/>
            <w:lang w:val="lt-LT"/>
          </w:rPr>
          <w:delText xml:space="preserve"> </w:delText>
        </w:r>
        <w:r w:rsidRPr="0046210B">
          <w:rPr>
            <w:noProof/>
            <w:szCs w:val="22"/>
            <w:lang w:val="lt-LT"/>
          </w:rPr>
          <w:delText>dėžutės po „EXP“(</w:delText>
        </w:r>
        <w:r w:rsidR="00E46A16" w:rsidRPr="0046210B">
          <w:rPr>
            <w:noProof/>
            <w:szCs w:val="22"/>
            <w:lang w:val="lt-LT"/>
          </w:rPr>
          <w:delText xml:space="preserve"> „</w:delText>
        </w:r>
        <w:r w:rsidRPr="0046210B">
          <w:rPr>
            <w:noProof/>
            <w:szCs w:val="22"/>
            <w:lang w:val="lt-LT"/>
          </w:rPr>
          <w:delText>Tinka iki</w:delText>
        </w:r>
        <w:r w:rsidR="00C47B83" w:rsidRPr="0046210B">
          <w:rPr>
            <w:noProof/>
            <w:szCs w:val="22"/>
            <w:lang w:val="lt-LT"/>
          </w:rPr>
          <w:delText>“</w:delText>
        </w:r>
        <w:r w:rsidRPr="0046210B">
          <w:rPr>
            <w:noProof/>
            <w:szCs w:val="22"/>
            <w:lang w:val="lt-LT"/>
          </w:rPr>
          <w:delText xml:space="preserve">) nurodytam tinkamumo laikui pasibaigus, </w:delText>
        </w:r>
        <w:r w:rsidR="00E9543E" w:rsidRPr="0046210B">
          <w:rPr>
            <w:noProof/>
            <w:szCs w:val="22"/>
            <w:lang w:val="lt-LT"/>
          </w:rPr>
          <w:delText>šio vaisto</w:delText>
        </w:r>
        <w:r w:rsidRPr="0046210B">
          <w:rPr>
            <w:noProof/>
            <w:szCs w:val="22"/>
            <w:lang w:val="lt-LT"/>
          </w:rPr>
          <w:delText xml:space="preserve"> vartoti negalima. </w:delText>
        </w:r>
      </w:del>
    </w:p>
    <w:p w14:paraId="4B15BAE1" w14:textId="45FB76D7" w:rsidR="0070770F" w:rsidRPr="0046210B" w:rsidRDefault="0070770F" w:rsidP="0070770F">
      <w:pPr>
        <w:rPr>
          <w:del w:id="20263" w:author="AbbVie4" w:date="2025-05-09T16:51:00Z"/>
        </w:rPr>
      </w:pPr>
    </w:p>
    <w:p w14:paraId="1BAF163E" w14:textId="7A5FE74B" w:rsidR="00A60E6E" w:rsidRPr="0046210B" w:rsidRDefault="00000000" w:rsidP="00EB64C5">
      <w:pPr>
        <w:pStyle w:val="EMEABullet2"/>
        <w:numPr>
          <w:ilvl w:val="0"/>
          <w:numId w:val="0"/>
        </w:numPr>
        <w:rPr>
          <w:del w:id="20264" w:author="AbbVie4" w:date="2025-05-09T16:51:00Z"/>
          <w:noProof/>
          <w:szCs w:val="22"/>
          <w:lang w:val="lt-LT"/>
        </w:rPr>
      </w:pPr>
      <w:del w:id="20265" w:author="AbbVie4" w:date="2025-05-09T16:51:00Z">
        <w:r w:rsidRPr="0046210B">
          <w:rPr>
            <w:noProof/>
            <w:szCs w:val="22"/>
            <w:lang w:val="lt-LT"/>
          </w:rPr>
          <w:delText>Laikyti šaldytuve (2 </w:delText>
        </w:r>
        <w:r w:rsidRPr="0046210B">
          <w:rPr>
            <w:rFonts w:ascii="Symbol" w:hAnsi="Symbol"/>
            <w:noProof/>
            <w:szCs w:val="22"/>
            <w:lang w:val="lt-LT"/>
          </w:rPr>
          <w:sym w:font="Symbol" w:char="F0B0"/>
        </w:r>
        <w:r w:rsidRPr="0046210B">
          <w:rPr>
            <w:noProof/>
            <w:szCs w:val="22"/>
            <w:lang w:val="lt-LT"/>
          </w:rPr>
          <w:delText>C – 8 </w:delText>
        </w:r>
        <w:r w:rsidRPr="0046210B">
          <w:rPr>
            <w:rFonts w:ascii="Symbol" w:hAnsi="Symbol"/>
            <w:noProof/>
            <w:szCs w:val="22"/>
            <w:lang w:val="lt-LT"/>
          </w:rPr>
          <w:sym w:font="Symbol" w:char="F0B0"/>
        </w:r>
        <w:r w:rsidRPr="0046210B">
          <w:rPr>
            <w:noProof/>
            <w:szCs w:val="22"/>
            <w:lang w:val="lt-LT"/>
          </w:rPr>
          <w:delText>C). Negalima užšaldyti.</w:delText>
        </w:r>
      </w:del>
    </w:p>
    <w:p w14:paraId="26F50D76" w14:textId="4C39181D" w:rsidR="002D5F44" w:rsidRPr="0046210B" w:rsidRDefault="002D5F44" w:rsidP="002D5F44">
      <w:pPr>
        <w:rPr>
          <w:del w:id="20266" w:author="AbbVie4" w:date="2025-05-09T16:51:00Z"/>
        </w:rPr>
      </w:pPr>
    </w:p>
    <w:p w14:paraId="22121F8B" w14:textId="48798359" w:rsidR="00EB64C5" w:rsidRPr="0046210B" w:rsidRDefault="00000000" w:rsidP="00EB64C5">
      <w:pPr>
        <w:pStyle w:val="EMEABullet2"/>
        <w:numPr>
          <w:ilvl w:val="0"/>
          <w:numId w:val="0"/>
        </w:numPr>
        <w:rPr>
          <w:del w:id="20267" w:author="AbbVie4" w:date="2025-05-09T16:51:00Z"/>
          <w:noProof/>
          <w:szCs w:val="22"/>
          <w:lang w:val="lt-LT"/>
        </w:rPr>
      </w:pPr>
      <w:del w:id="20268" w:author="AbbVie4" w:date="2025-05-09T16:51:00Z">
        <w:r w:rsidRPr="0046210B">
          <w:rPr>
            <w:noProof/>
            <w:szCs w:val="22"/>
            <w:lang w:val="lt-LT"/>
          </w:rPr>
          <w:delText xml:space="preserve">Užpildytą švirkštiklį laikyti išorinėje dėžutėje, kad </w:delText>
        </w:r>
        <w:r w:rsidR="00C17169" w:rsidRPr="0046210B">
          <w:rPr>
            <w:noProof/>
            <w:szCs w:val="22"/>
            <w:lang w:val="lt-LT"/>
          </w:rPr>
          <w:delText xml:space="preserve">vaistas </w:delText>
        </w:r>
        <w:r w:rsidRPr="0046210B">
          <w:rPr>
            <w:noProof/>
            <w:szCs w:val="22"/>
            <w:lang w:val="lt-LT"/>
          </w:rPr>
          <w:delText xml:space="preserve">būtų apsaugotas nuo šviesos. </w:delText>
        </w:r>
      </w:del>
    </w:p>
    <w:p w14:paraId="2C50C966" w14:textId="78B0B93B" w:rsidR="00EB64C5" w:rsidRPr="0046210B" w:rsidRDefault="00EB64C5" w:rsidP="00EB64C5">
      <w:pPr>
        <w:pStyle w:val="EMEABullet2"/>
        <w:numPr>
          <w:ilvl w:val="0"/>
          <w:numId w:val="0"/>
        </w:numPr>
        <w:rPr>
          <w:del w:id="20269" w:author="AbbVie4" w:date="2025-05-09T16:51:00Z"/>
          <w:noProof/>
          <w:szCs w:val="22"/>
          <w:lang w:val="lt-LT"/>
        </w:rPr>
      </w:pPr>
    </w:p>
    <w:p w14:paraId="324B26D9" w14:textId="210D39BF" w:rsidR="00EB64C5" w:rsidRPr="0046210B" w:rsidRDefault="00000000" w:rsidP="00EB64C5">
      <w:pPr>
        <w:rPr>
          <w:del w:id="20270" w:author="AbbVie4" w:date="2025-05-09T16:51:00Z"/>
          <w:sz w:val="22"/>
          <w:szCs w:val="22"/>
        </w:rPr>
      </w:pPr>
      <w:del w:id="20271" w:author="AbbVie4" w:date="2025-05-09T16:51:00Z">
        <w:r w:rsidRPr="0046210B">
          <w:rPr>
            <w:sz w:val="22"/>
            <w:szCs w:val="22"/>
          </w:rPr>
          <w:delText>Kitos galimos laikymo sąlygos:</w:delText>
        </w:r>
      </w:del>
    </w:p>
    <w:p w14:paraId="081E0FAD" w14:textId="136D2324" w:rsidR="00EB64C5" w:rsidRPr="0046210B" w:rsidRDefault="00EB64C5" w:rsidP="00EB64C5">
      <w:pPr>
        <w:rPr>
          <w:del w:id="20272" w:author="AbbVie4" w:date="2025-05-09T16:51:00Z"/>
          <w:sz w:val="22"/>
          <w:szCs w:val="22"/>
        </w:rPr>
      </w:pPr>
    </w:p>
    <w:p w14:paraId="044C2636" w14:textId="5ECAB073" w:rsidR="005862BD" w:rsidRPr="0046210B" w:rsidRDefault="00000000" w:rsidP="005862BD">
      <w:pPr>
        <w:rPr>
          <w:del w:id="20273" w:author="AbbVie4" w:date="2025-05-09T16:51:00Z"/>
          <w:sz w:val="22"/>
          <w:szCs w:val="22"/>
          <w:lang w:eastAsia="en-GB"/>
        </w:rPr>
      </w:pPr>
      <w:del w:id="20274" w:author="AbbVie4" w:date="2025-05-09T16:51:00Z">
        <w:r w:rsidRPr="0046210B">
          <w:rPr>
            <w:sz w:val="22"/>
            <w:szCs w:val="22"/>
          </w:rPr>
          <w:delText>Kai reik</w:delText>
        </w:r>
        <w:r w:rsidR="00383046" w:rsidRPr="0046210B">
          <w:rPr>
            <w:sz w:val="22"/>
            <w:szCs w:val="22"/>
          </w:rPr>
          <w:delText>i</w:delText>
        </w:r>
        <w:r w:rsidRPr="0046210B">
          <w:rPr>
            <w:sz w:val="22"/>
            <w:szCs w:val="22"/>
          </w:rPr>
          <w:delText>a (pvz.</w:delText>
        </w:r>
        <w:r w:rsidR="00C47B83" w:rsidRPr="0046210B">
          <w:rPr>
            <w:sz w:val="22"/>
            <w:szCs w:val="22"/>
          </w:rPr>
          <w:delText>,</w:delText>
        </w:r>
        <w:r w:rsidRPr="0046210B">
          <w:rPr>
            <w:sz w:val="22"/>
            <w:szCs w:val="22"/>
          </w:rPr>
          <w:delText xml:space="preserve"> kai Jūs keliaujate), vienas Humira užpildytas švirkštiklis gali būti laikomas kambario temperatūroje (iki </w:delText>
        </w:r>
        <w:r w:rsidRPr="0046210B">
          <w:rPr>
            <w:sz w:val="22"/>
            <w:szCs w:val="22"/>
            <w:lang w:eastAsia="en-GB"/>
          </w:rPr>
          <w:delText>25°C) daugiausia 14 dienų – užtikrinkite, kad jis būtų apsaugotas nuo šviesos. Kai</w:delText>
        </w:r>
        <w:r w:rsidR="00FC4810" w:rsidRPr="0046210B">
          <w:rPr>
            <w:sz w:val="22"/>
            <w:szCs w:val="22"/>
            <w:lang w:eastAsia="en-GB"/>
          </w:rPr>
          <w:delText xml:space="preserve"> išimtas iš šaldytuvo</w:delText>
        </w:r>
        <w:r w:rsidRPr="0046210B">
          <w:rPr>
            <w:sz w:val="22"/>
            <w:szCs w:val="22"/>
            <w:lang w:eastAsia="en-GB"/>
          </w:rPr>
          <w:delText xml:space="preserve"> švirkštiklis laikomas kambario temperatūroje, jis </w:delText>
        </w:r>
        <w:r w:rsidRPr="0046210B">
          <w:rPr>
            <w:b/>
            <w:sz w:val="22"/>
            <w:szCs w:val="22"/>
            <w:lang w:eastAsia="en-GB"/>
          </w:rPr>
          <w:delText>privalo būti sunaudotas per 14 dienų arba turi būti išmestas</w:delText>
        </w:r>
        <w:r w:rsidRPr="0046210B">
          <w:rPr>
            <w:sz w:val="22"/>
            <w:szCs w:val="22"/>
            <w:lang w:eastAsia="en-GB"/>
          </w:rPr>
          <w:delText>, net ir tuo atveju</w:delText>
        </w:r>
        <w:r w:rsidR="00A60E6E" w:rsidRPr="0046210B">
          <w:rPr>
            <w:sz w:val="22"/>
            <w:szCs w:val="22"/>
            <w:lang w:eastAsia="en-GB"/>
          </w:rPr>
          <w:delText>,</w:delText>
        </w:r>
        <w:r w:rsidRPr="0046210B">
          <w:rPr>
            <w:sz w:val="22"/>
            <w:szCs w:val="22"/>
            <w:lang w:eastAsia="en-GB"/>
          </w:rPr>
          <w:delText xml:space="preserve"> jei jis vėl buvo įdėtas į šaldytuvą.</w:delText>
        </w:r>
      </w:del>
    </w:p>
    <w:p w14:paraId="7862883B" w14:textId="20E009D1" w:rsidR="00EB64C5" w:rsidRPr="0046210B" w:rsidRDefault="00EB64C5" w:rsidP="005862BD">
      <w:pPr>
        <w:rPr>
          <w:del w:id="20275" w:author="AbbVie4" w:date="2025-05-09T16:51:00Z"/>
          <w:sz w:val="22"/>
          <w:szCs w:val="22"/>
          <w:lang w:eastAsia="en-GB"/>
        </w:rPr>
      </w:pPr>
    </w:p>
    <w:p w14:paraId="77113C7C" w14:textId="5F6A935A" w:rsidR="00EB64C5" w:rsidRPr="0046210B" w:rsidRDefault="00000000" w:rsidP="00EB64C5">
      <w:pPr>
        <w:rPr>
          <w:del w:id="20276" w:author="AbbVie4" w:date="2025-05-09T16:51:00Z"/>
          <w:sz w:val="22"/>
          <w:szCs w:val="22"/>
        </w:rPr>
      </w:pPr>
      <w:del w:id="20277" w:author="AbbVie4" w:date="2025-05-09T16:51:00Z">
        <w:r w:rsidRPr="0046210B">
          <w:rPr>
            <w:sz w:val="22"/>
            <w:szCs w:val="22"/>
          </w:rPr>
          <w:delText>Jūs turite užsirašyti datą, kada švirkštiklis pirmą kartą buvo išimtas iš šaldytuvo</w:delText>
        </w:r>
        <w:r w:rsidR="00C47B83" w:rsidRPr="0046210B">
          <w:rPr>
            <w:sz w:val="22"/>
            <w:szCs w:val="22"/>
          </w:rPr>
          <w:delText>,</w:delText>
        </w:r>
        <w:r w:rsidRPr="0046210B">
          <w:rPr>
            <w:sz w:val="22"/>
            <w:szCs w:val="22"/>
          </w:rPr>
          <w:delText xml:space="preserve"> bei datą, kada švirkštiklis turi būti išmestas.</w:delText>
        </w:r>
      </w:del>
    </w:p>
    <w:p w14:paraId="6B4A6764" w14:textId="16A3D30B" w:rsidR="005C43E8" w:rsidRPr="0046210B" w:rsidRDefault="005C43E8">
      <w:pPr>
        <w:pStyle w:val="EMEABullet2"/>
        <w:numPr>
          <w:ilvl w:val="0"/>
          <w:numId w:val="0"/>
        </w:numPr>
        <w:rPr>
          <w:del w:id="20278" w:author="AbbVie4" w:date="2025-05-09T16:51:00Z"/>
          <w:noProof/>
          <w:szCs w:val="22"/>
          <w:lang w:val="lt-LT"/>
        </w:rPr>
      </w:pPr>
    </w:p>
    <w:p w14:paraId="206D5B65" w14:textId="39359D73" w:rsidR="00E9543E" w:rsidRPr="0046210B" w:rsidRDefault="00000000" w:rsidP="00E9543E">
      <w:pPr>
        <w:rPr>
          <w:del w:id="20279" w:author="AbbVie4" w:date="2025-05-09T16:51:00Z"/>
          <w:sz w:val="22"/>
          <w:szCs w:val="22"/>
        </w:rPr>
      </w:pPr>
      <w:del w:id="20280" w:author="AbbVie4" w:date="2025-05-09T16:51:00Z">
        <w:r w:rsidRPr="0046210B">
          <w:rPr>
            <w:sz w:val="22"/>
            <w:szCs w:val="22"/>
          </w:rPr>
          <w:delText xml:space="preserve">Vaistų negalima išmesti į kanalizaciją arba su buitinėmis atliekomis. Kaip išmesti nereikalingus vaistus, klauskite </w:delText>
        </w:r>
        <w:r w:rsidR="00FC4810" w:rsidRPr="0046210B">
          <w:rPr>
            <w:sz w:val="22"/>
            <w:szCs w:val="22"/>
          </w:rPr>
          <w:delText xml:space="preserve">gydytojo arba </w:delText>
        </w:r>
        <w:r w:rsidRPr="0046210B">
          <w:rPr>
            <w:sz w:val="22"/>
            <w:szCs w:val="22"/>
          </w:rPr>
          <w:delText xml:space="preserve">vaistininko. Šios priemonės padės apsaugoti aplinką. </w:delText>
        </w:r>
      </w:del>
    </w:p>
    <w:p w14:paraId="1E57F31B" w14:textId="58E60AFC" w:rsidR="00E9543E" w:rsidRPr="0046210B" w:rsidRDefault="00E9543E" w:rsidP="00E04144">
      <w:pPr>
        <w:rPr>
          <w:del w:id="20281" w:author="AbbVie4" w:date="2025-05-09T16:51:00Z"/>
        </w:rPr>
      </w:pPr>
    </w:p>
    <w:p w14:paraId="2F161C3D" w14:textId="0C4046F5" w:rsidR="005C43E8" w:rsidRPr="0046210B" w:rsidRDefault="005C43E8">
      <w:pPr>
        <w:pStyle w:val="EMEABullet2"/>
        <w:numPr>
          <w:ilvl w:val="0"/>
          <w:numId w:val="0"/>
        </w:numPr>
        <w:rPr>
          <w:del w:id="20282" w:author="AbbVie4" w:date="2025-05-09T16:51:00Z"/>
          <w:noProof/>
          <w:szCs w:val="22"/>
          <w:lang w:val="lt-LT"/>
        </w:rPr>
      </w:pPr>
    </w:p>
    <w:p w14:paraId="7E462A4C" w14:textId="74A87503" w:rsidR="005C43E8" w:rsidRPr="00D51A0A" w:rsidRDefault="00000000" w:rsidP="004E571D">
      <w:pPr>
        <w:keepNext/>
        <w:tabs>
          <w:tab w:val="left" w:pos="562"/>
        </w:tabs>
        <w:suppressAutoHyphens/>
        <w:outlineLvl w:val="0"/>
        <w:rPr>
          <w:del w:id="20283" w:author="AbbVie4" w:date="2025-05-09T16:51:00Z"/>
          <w:b/>
          <w:caps/>
          <w:noProof/>
          <w:sz w:val="22"/>
          <w:szCs w:val="22"/>
        </w:rPr>
      </w:pPr>
      <w:del w:id="20284" w:author="AbbVie4" w:date="2025-05-09T16:51:00Z">
        <w:r w:rsidRPr="00D51A0A">
          <w:rPr>
            <w:b/>
            <w:caps/>
            <w:noProof/>
            <w:sz w:val="22"/>
            <w:szCs w:val="22"/>
          </w:rPr>
          <w:lastRenderedPageBreak/>
          <w:delText>6.</w:delText>
        </w:r>
        <w:r w:rsidRPr="00D51A0A">
          <w:rPr>
            <w:b/>
            <w:caps/>
            <w:noProof/>
            <w:sz w:val="22"/>
            <w:szCs w:val="22"/>
          </w:rPr>
          <w:tab/>
        </w:r>
        <w:r w:rsidR="00D51A0A" w:rsidRPr="00D51A0A">
          <w:rPr>
            <w:b/>
            <w:noProof/>
            <w:sz w:val="22"/>
            <w:szCs w:val="22"/>
          </w:rPr>
          <w:delText>Pakuotės turinys ir kita informacija</w:delText>
        </w:r>
      </w:del>
    </w:p>
    <w:p w14:paraId="64D19327" w14:textId="7D9DDBCA" w:rsidR="005C43E8" w:rsidRPr="0046210B" w:rsidRDefault="005C43E8" w:rsidP="004E571D">
      <w:pPr>
        <w:pStyle w:val="EMEABullet2"/>
        <w:keepNext/>
        <w:numPr>
          <w:ilvl w:val="0"/>
          <w:numId w:val="0"/>
        </w:numPr>
        <w:rPr>
          <w:del w:id="20285" w:author="AbbVie4" w:date="2025-05-09T16:51:00Z"/>
          <w:noProof/>
          <w:szCs w:val="22"/>
          <w:lang w:val="lt-LT"/>
        </w:rPr>
      </w:pPr>
    </w:p>
    <w:p w14:paraId="57072E96" w14:textId="73387896" w:rsidR="005C43E8" w:rsidRPr="0046210B" w:rsidRDefault="00000000" w:rsidP="004E571D">
      <w:pPr>
        <w:pStyle w:val="EMEABullet2"/>
        <w:keepNext/>
        <w:numPr>
          <w:ilvl w:val="0"/>
          <w:numId w:val="0"/>
        </w:numPr>
        <w:rPr>
          <w:del w:id="20286" w:author="AbbVie4" w:date="2025-05-09T16:51:00Z"/>
          <w:noProof/>
          <w:szCs w:val="22"/>
          <w:lang w:val="lt-LT"/>
        </w:rPr>
      </w:pPr>
      <w:del w:id="20287" w:author="AbbVie4" w:date="2025-05-09T16:51:00Z">
        <w:r w:rsidRPr="0046210B">
          <w:rPr>
            <w:b/>
            <w:noProof/>
            <w:szCs w:val="22"/>
            <w:lang w:val="lt-LT"/>
          </w:rPr>
          <w:delText>Humira sudėtis</w:delText>
        </w:r>
      </w:del>
    </w:p>
    <w:p w14:paraId="49930E27" w14:textId="69463D4E" w:rsidR="005C43E8" w:rsidRPr="0046210B" w:rsidRDefault="00000000">
      <w:pPr>
        <w:pStyle w:val="EMEABullet2"/>
        <w:numPr>
          <w:ilvl w:val="0"/>
          <w:numId w:val="0"/>
        </w:numPr>
        <w:rPr>
          <w:del w:id="20288" w:author="AbbVie4" w:date="2025-05-09T16:51:00Z"/>
          <w:noProof/>
          <w:szCs w:val="22"/>
          <w:lang w:val="lt-LT"/>
        </w:rPr>
      </w:pPr>
      <w:del w:id="20289" w:author="AbbVie4" w:date="2025-05-09T16:51:00Z">
        <w:r w:rsidRPr="0046210B">
          <w:rPr>
            <w:noProof/>
            <w:szCs w:val="22"/>
            <w:lang w:val="lt-LT"/>
          </w:rPr>
          <w:delText>Veiklioji medžiaga yra adalimumabas.</w:delText>
        </w:r>
      </w:del>
    </w:p>
    <w:p w14:paraId="2992C9F5" w14:textId="2F4CA8EC" w:rsidR="005C43E8" w:rsidRPr="0046210B" w:rsidRDefault="00000000">
      <w:pPr>
        <w:pStyle w:val="EMEABullet2"/>
        <w:numPr>
          <w:ilvl w:val="0"/>
          <w:numId w:val="0"/>
        </w:numPr>
        <w:rPr>
          <w:del w:id="20290" w:author="AbbVie4" w:date="2025-05-09T16:51:00Z"/>
          <w:noProof/>
          <w:szCs w:val="22"/>
          <w:lang w:val="lt-LT"/>
        </w:rPr>
      </w:pPr>
      <w:del w:id="20291" w:author="AbbVie4" w:date="2025-05-09T16:51:00Z">
        <w:r w:rsidRPr="0046210B">
          <w:rPr>
            <w:noProof/>
            <w:szCs w:val="22"/>
            <w:lang w:val="lt-LT"/>
          </w:rPr>
          <w:delText>Pagalbinės medžiagos yra manitolis, citrinų rūgštis monohidratas, natrio citratas, natrio</w:delText>
        </w:r>
        <w:r w:rsidR="001D519C" w:rsidRPr="0046210B">
          <w:rPr>
            <w:noProof/>
            <w:szCs w:val="22"/>
            <w:lang w:val="lt-LT"/>
          </w:rPr>
          <w:delText>-</w:delText>
        </w:r>
        <w:r w:rsidRPr="0046210B">
          <w:rPr>
            <w:noProof/>
            <w:szCs w:val="22"/>
            <w:lang w:val="lt-LT"/>
          </w:rPr>
          <w:delText>divandenilio fosfat</w:delText>
        </w:r>
        <w:r w:rsidR="001D519C" w:rsidRPr="0046210B">
          <w:rPr>
            <w:noProof/>
            <w:szCs w:val="22"/>
            <w:lang w:val="lt-LT"/>
          </w:rPr>
          <w:delText>as</w:delText>
        </w:r>
        <w:r w:rsidRPr="0046210B">
          <w:rPr>
            <w:noProof/>
            <w:szCs w:val="22"/>
            <w:lang w:val="lt-LT"/>
          </w:rPr>
          <w:delText xml:space="preserve"> dihidratas, dinatrio fosfat</w:delText>
        </w:r>
        <w:r w:rsidR="001D519C" w:rsidRPr="0046210B">
          <w:rPr>
            <w:noProof/>
            <w:szCs w:val="22"/>
            <w:lang w:val="lt-LT"/>
          </w:rPr>
          <w:delText>as</w:delText>
        </w:r>
        <w:r w:rsidRPr="0046210B">
          <w:rPr>
            <w:noProof/>
            <w:szCs w:val="22"/>
            <w:lang w:val="lt-LT"/>
          </w:rPr>
          <w:delText xml:space="preserve"> dihidratas, natrio chloridas, polisorbatas 80, natrio hidroksidas ir injekcinis vanduo.</w:delText>
        </w:r>
      </w:del>
    </w:p>
    <w:p w14:paraId="7F5A8308" w14:textId="2AF9420C" w:rsidR="005C43E8" w:rsidRPr="0046210B" w:rsidRDefault="005C43E8">
      <w:pPr>
        <w:pStyle w:val="EMEABullet2"/>
        <w:numPr>
          <w:ilvl w:val="0"/>
          <w:numId w:val="0"/>
        </w:numPr>
        <w:rPr>
          <w:del w:id="20292" w:author="AbbVie4" w:date="2025-05-09T16:51:00Z"/>
          <w:szCs w:val="22"/>
          <w:lang w:val="lt-LT"/>
        </w:rPr>
      </w:pPr>
    </w:p>
    <w:p w14:paraId="4E61D19A" w14:textId="1C37A4B0" w:rsidR="005C43E8" w:rsidRPr="0046210B" w:rsidRDefault="00000000">
      <w:pPr>
        <w:pStyle w:val="EMEABullet2"/>
        <w:numPr>
          <w:ilvl w:val="0"/>
          <w:numId w:val="0"/>
        </w:numPr>
        <w:rPr>
          <w:del w:id="20293" w:author="AbbVie4" w:date="2025-05-09T16:51:00Z"/>
          <w:b/>
          <w:noProof/>
          <w:szCs w:val="22"/>
          <w:lang w:val="lt-LT"/>
        </w:rPr>
      </w:pPr>
      <w:del w:id="20294" w:author="AbbVie4" w:date="2025-05-09T16:51:00Z">
        <w:r w:rsidRPr="0046210B">
          <w:rPr>
            <w:b/>
            <w:noProof/>
            <w:szCs w:val="22"/>
            <w:lang w:val="lt-LT"/>
          </w:rPr>
          <w:delText>Humira užpildyto švirkštiklio išvaizda ir jo pakuotės turinys</w:delText>
        </w:r>
      </w:del>
    </w:p>
    <w:p w14:paraId="19B2D8FD" w14:textId="1DB5A82A" w:rsidR="005C43E8" w:rsidRPr="0046210B" w:rsidRDefault="005C43E8">
      <w:pPr>
        <w:pStyle w:val="EMEABullet2"/>
        <w:numPr>
          <w:ilvl w:val="0"/>
          <w:numId w:val="0"/>
        </w:numPr>
        <w:rPr>
          <w:del w:id="20295" w:author="AbbVie4" w:date="2025-05-09T16:51:00Z"/>
          <w:noProof/>
          <w:szCs w:val="22"/>
          <w:lang w:val="lt-LT"/>
        </w:rPr>
      </w:pPr>
    </w:p>
    <w:p w14:paraId="7D3B25CB" w14:textId="4D846747" w:rsidR="005C43E8" w:rsidRPr="0046210B" w:rsidRDefault="00000000">
      <w:pPr>
        <w:pStyle w:val="EMEABullet2"/>
        <w:numPr>
          <w:ilvl w:val="0"/>
          <w:numId w:val="0"/>
        </w:numPr>
        <w:rPr>
          <w:del w:id="20296" w:author="AbbVie4" w:date="2025-05-09T16:51:00Z"/>
          <w:noProof/>
          <w:szCs w:val="22"/>
          <w:lang w:val="lt-LT"/>
        </w:rPr>
      </w:pPr>
      <w:del w:id="20297" w:author="AbbVie4" w:date="2025-05-09T16:51:00Z">
        <w:r w:rsidRPr="0046210B">
          <w:rPr>
            <w:noProof/>
            <w:szCs w:val="22"/>
            <w:lang w:val="lt-LT"/>
          </w:rPr>
          <w:delText>Humira 40 mg injekcinis tirpalas užpildytame švirkštiklyje tiekiamas kaip sterilus 40 mg adalimumabo tirpalas, ištirpintas 0,8 ml tirpal</w:delText>
        </w:r>
        <w:r w:rsidR="00A60E6E" w:rsidRPr="0046210B">
          <w:rPr>
            <w:noProof/>
            <w:szCs w:val="22"/>
            <w:lang w:val="lt-LT"/>
          </w:rPr>
          <w:delText>o</w:delText>
        </w:r>
        <w:r w:rsidRPr="0046210B">
          <w:rPr>
            <w:noProof/>
            <w:szCs w:val="22"/>
            <w:lang w:val="lt-LT"/>
          </w:rPr>
          <w:delText>.</w:delText>
        </w:r>
      </w:del>
    </w:p>
    <w:p w14:paraId="6125CC50" w14:textId="6B7AE303" w:rsidR="005C43E8" w:rsidRPr="0046210B" w:rsidRDefault="005C43E8">
      <w:pPr>
        <w:pStyle w:val="EMEABullet2"/>
        <w:numPr>
          <w:ilvl w:val="0"/>
          <w:numId w:val="0"/>
        </w:numPr>
        <w:rPr>
          <w:del w:id="20298" w:author="AbbVie4" w:date="2025-05-09T16:51:00Z"/>
          <w:noProof/>
          <w:szCs w:val="22"/>
          <w:lang w:val="lt-LT"/>
        </w:rPr>
      </w:pPr>
    </w:p>
    <w:p w14:paraId="021C04BD" w14:textId="6351C858" w:rsidR="005C43E8" w:rsidRPr="0046210B" w:rsidRDefault="00000000">
      <w:pPr>
        <w:pStyle w:val="EMEABullet2"/>
        <w:numPr>
          <w:ilvl w:val="0"/>
          <w:numId w:val="0"/>
        </w:numPr>
        <w:rPr>
          <w:del w:id="20299" w:author="AbbVie4" w:date="2025-05-09T16:51:00Z"/>
          <w:noProof/>
          <w:szCs w:val="22"/>
          <w:lang w:val="lt-LT"/>
        </w:rPr>
      </w:pPr>
      <w:del w:id="20300" w:author="AbbVie4" w:date="2025-05-09T16:51:00Z">
        <w:r w:rsidRPr="0046210B">
          <w:rPr>
            <w:noProof/>
            <w:szCs w:val="22"/>
            <w:lang w:val="lt-LT"/>
          </w:rPr>
          <w:delText>Humira užpildytas švirkštiklis yra vienkartinio naudojimo pilkos ir tamsiai violetinės spalvos švirkštiklis, kuriame yra stiklinis švirkštas su Humira. Yra du gaubteliai – vienas pilkas, pažymėtas „1“, kitas tamsiai violetinis, pažymėtas „2“. Švirkštiklio šonuose yra po vieną langelį, pro kuriuos matosi švirkšte esantis Humira tirpalas.</w:delText>
        </w:r>
      </w:del>
    </w:p>
    <w:p w14:paraId="07EE7AD0" w14:textId="0947BD5C" w:rsidR="005C43E8" w:rsidRPr="0046210B" w:rsidRDefault="005C43E8">
      <w:pPr>
        <w:pStyle w:val="EMEABullet2"/>
        <w:numPr>
          <w:ilvl w:val="0"/>
          <w:numId w:val="0"/>
        </w:numPr>
        <w:rPr>
          <w:del w:id="20301" w:author="AbbVie4" w:date="2025-05-09T16:51:00Z"/>
          <w:noProof/>
          <w:szCs w:val="22"/>
          <w:lang w:val="lt-LT"/>
        </w:rPr>
      </w:pPr>
    </w:p>
    <w:p w14:paraId="62EA4139" w14:textId="5A3BBCC3" w:rsidR="00F245B5" w:rsidRPr="0046210B" w:rsidRDefault="00000000">
      <w:pPr>
        <w:rPr>
          <w:del w:id="20302" w:author="AbbVie4" w:date="2025-05-09T16:51:00Z"/>
          <w:sz w:val="22"/>
          <w:szCs w:val="22"/>
        </w:rPr>
      </w:pPr>
      <w:del w:id="20303" w:author="AbbVie4" w:date="2025-05-09T16:51:00Z">
        <w:r w:rsidRPr="0046210B">
          <w:rPr>
            <w:sz w:val="22"/>
            <w:szCs w:val="22"/>
          </w:rPr>
          <w:delText xml:space="preserve">Humira užpildytas švirkštiklis yra taip pat tiekiamas pakuotėmis, kuriose yra 1, 2, 4 ir 6 užpildyti švirkštikliai. </w:delText>
        </w:r>
        <w:r w:rsidR="00B84511" w:rsidRPr="0046210B">
          <w:rPr>
            <w:sz w:val="22"/>
            <w:szCs w:val="22"/>
          </w:rPr>
          <w:delText>1 užpildytas švirkštiklis yra tiekiamas su 2 alkoholiu suvilgytais tamponas (1 atsarginis). Pakuotėse po 2, 4 ir 6 užpildytus švirkštiklius</w:delText>
        </w:r>
        <w:r w:rsidR="00DA21F5" w:rsidRPr="0046210B">
          <w:rPr>
            <w:sz w:val="22"/>
            <w:szCs w:val="22"/>
          </w:rPr>
          <w:delText>,</w:delText>
        </w:r>
        <w:r w:rsidR="00B84511" w:rsidRPr="0046210B">
          <w:rPr>
            <w:sz w:val="22"/>
            <w:szCs w:val="22"/>
          </w:rPr>
          <w:delText xml:space="preserve"> kiekvienas užpildytas švirkštiklis yra tiekiamas su 1 alkoholiu suvilgytu tamponu.</w:delText>
        </w:r>
      </w:del>
    </w:p>
    <w:p w14:paraId="4FD5195D" w14:textId="40C57349" w:rsidR="00F245B5" w:rsidRPr="0046210B" w:rsidRDefault="00F245B5">
      <w:pPr>
        <w:rPr>
          <w:del w:id="20304" w:author="AbbVie4" w:date="2025-05-09T16:51:00Z"/>
          <w:sz w:val="22"/>
          <w:szCs w:val="22"/>
        </w:rPr>
      </w:pPr>
    </w:p>
    <w:p w14:paraId="3D3AE465" w14:textId="6728196C" w:rsidR="005C43E8" w:rsidRPr="0046210B" w:rsidRDefault="00000000">
      <w:pPr>
        <w:rPr>
          <w:del w:id="20305" w:author="AbbVie4" w:date="2025-05-09T16:51:00Z"/>
          <w:sz w:val="22"/>
          <w:szCs w:val="22"/>
        </w:rPr>
      </w:pPr>
      <w:del w:id="20306" w:author="AbbVie4" w:date="2025-05-09T16:51:00Z">
        <w:r w:rsidRPr="0046210B">
          <w:rPr>
            <w:sz w:val="22"/>
            <w:szCs w:val="22"/>
          </w:rPr>
          <w:delText xml:space="preserve">Gali būti tiekiamos ne visų dydžių pakuotės. </w:delText>
        </w:r>
      </w:del>
    </w:p>
    <w:p w14:paraId="1758C7D7" w14:textId="08642CC3" w:rsidR="005C43E8" w:rsidRPr="0046210B" w:rsidRDefault="005C43E8">
      <w:pPr>
        <w:rPr>
          <w:del w:id="20307" w:author="AbbVie4" w:date="2025-05-09T16:51:00Z"/>
          <w:sz w:val="22"/>
          <w:szCs w:val="22"/>
        </w:rPr>
      </w:pPr>
    </w:p>
    <w:p w14:paraId="43F75214" w14:textId="1A68F6F4" w:rsidR="005C43E8" w:rsidRPr="0046210B" w:rsidRDefault="00000000">
      <w:pPr>
        <w:rPr>
          <w:del w:id="20308" w:author="AbbVie4" w:date="2025-05-09T16:51:00Z"/>
          <w:sz w:val="22"/>
          <w:szCs w:val="22"/>
        </w:rPr>
      </w:pPr>
      <w:del w:id="20309" w:author="AbbVie4" w:date="2025-05-09T16:51:00Z">
        <w:r w:rsidRPr="0046210B">
          <w:rPr>
            <w:sz w:val="22"/>
            <w:szCs w:val="22"/>
          </w:rPr>
          <w:delText xml:space="preserve">Humira </w:delText>
        </w:r>
        <w:r w:rsidR="005F2152" w:rsidRPr="0046210B">
          <w:rPr>
            <w:sz w:val="22"/>
            <w:szCs w:val="22"/>
          </w:rPr>
          <w:delText xml:space="preserve">gali būti </w:delText>
        </w:r>
        <w:r w:rsidRPr="0046210B">
          <w:rPr>
            <w:sz w:val="22"/>
            <w:szCs w:val="22"/>
          </w:rPr>
          <w:delText xml:space="preserve">tiekiamas </w:delText>
        </w:r>
        <w:r w:rsidR="00F9040D" w:rsidRPr="0046210B">
          <w:rPr>
            <w:noProof/>
            <w:sz w:val="22"/>
            <w:szCs w:val="22"/>
          </w:rPr>
          <w:delText>flakone</w:delText>
        </w:r>
        <w:r w:rsidRPr="0046210B">
          <w:rPr>
            <w:sz w:val="22"/>
            <w:szCs w:val="22"/>
          </w:rPr>
          <w:delText xml:space="preserve">, užpildytame švirkšte ir </w:delText>
        </w:r>
        <w:r w:rsidR="005F2152" w:rsidRPr="0046210B">
          <w:rPr>
            <w:sz w:val="22"/>
            <w:szCs w:val="22"/>
          </w:rPr>
          <w:delText xml:space="preserve">(arba) </w:delText>
        </w:r>
        <w:r w:rsidRPr="0046210B">
          <w:rPr>
            <w:sz w:val="22"/>
            <w:szCs w:val="22"/>
          </w:rPr>
          <w:delText>užpildytame švirkštiklyje.</w:delText>
        </w:r>
      </w:del>
    </w:p>
    <w:p w14:paraId="0214B458" w14:textId="47D6B081" w:rsidR="005C43E8" w:rsidRPr="0046210B" w:rsidRDefault="005C43E8">
      <w:pPr>
        <w:rPr>
          <w:del w:id="20310" w:author="AbbVie4" w:date="2025-05-09T16:51:00Z"/>
          <w:sz w:val="22"/>
          <w:szCs w:val="22"/>
        </w:rPr>
      </w:pPr>
    </w:p>
    <w:p w14:paraId="6F5736BC" w14:textId="723B676F" w:rsidR="005C43E8" w:rsidRPr="0046210B" w:rsidRDefault="00000000">
      <w:pPr>
        <w:pStyle w:val="EMEABullet2"/>
        <w:numPr>
          <w:ilvl w:val="0"/>
          <w:numId w:val="0"/>
        </w:numPr>
        <w:rPr>
          <w:del w:id="20311" w:author="AbbVie4" w:date="2025-05-09T16:51:00Z"/>
          <w:b/>
          <w:noProof/>
          <w:szCs w:val="22"/>
          <w:lang w:val="lt-LT"/>
        </w:rPr>
      </w:pPr>
      <w:del w:id="20312" w:author="AbbVie4" w:date="2025-05-09T16:51:00Z">
        <w:r w:rsidRPr="0046210B">
          <w:rPr>
            <w:b/>
            <w:noProof/>
            <w:szCs w:val="22"/>
            <w:lang w:val="lt-LT"/>
          </w:rPr>
          <w:delText>Registruotojas</w:delText>
        </w:r>
      </w:del>
    </w:p>
    <w:p w14:paraId="7FDBAEED" w14:textId="6BFBFD1D" w:rsidR="00D3042A" w:rsidRPr="0046210B" w:rsidRDefault="00D3042A" w:rsidP="00D3042A">
      <w:pPr>
        <w:rPr>
          <w:del w:id="20313" w:author="AbbVie4" w:date="2025-05-09T16:51:00Z"/>
        </w:rPr>
      </w:pPr>
    </w:p>
    <w:p w14:paraId="29D2A8C5" w14:textId="193440E4" w:rsidR="002E2634" w:rsidRPr="0046210B" w:rsidRDefault="00000000" w:rsidP="002E2634">
      <w:pPr>
        <w:keepNext/>
        <w:autoSpaceDE w:val="0"/>
        <w:autoSpaceDN w:val="0"/>
        <w:adjustRightInd w:val="0"/>
        <w:spacing w:line="240" w:lineRule="atLeast"/>
        <w:rPr>
          <w:del w:id="20314" w:author="AbbVie4" w:date="2025-05-09T16:51:00Z"/>
          <w:sz w:val="22"/>
          <w:szCs w:val="22"/>
          <w:lang w:eastAsia="en-GB"/>
        </w:rPr>
      </w:pPr>
      <w:del w:id="20315" w:author="AbbVie4" w:date="2025-05-09T16:51:00Z">
        <w:r w:rsidRPr="0046210B">
          <w:rPr>
            <w:sz w:val="22"/>
            <w:szCs w:val="22"/>
            <w:lang w:eastAsia="en-GB"/>
          </w:rPr>
          <w:delText>AbbVie Deutschland GmbH &amp; Co. KG</w:delText>
        </w:r>
      </w:del>
    </w:p>
    <w:p w14:paraId="11A14BFC" w14:textId="119AD6FF" w:rsidR="002E2634" w:rsidRPr="0046210B" w:rsidRDefault="00000000" w:rsidP="002E2634">
      <w:pPr>
        <w:keepNext/>
        <w:autoSpaceDE w:val="0"/>
        <w:autoSpaceDN w:val="0"/>
        <w:adjustRightInd w:val="0"/>
        <w:spacing w:line="240" w:lineRule="atLeast"/>
        <w:rPr>
          <w:del w:id="20316" w:author="AbbVie4" w:date="2025-05-09T16:51:00Z"/>
          <w:sz w:val="22"/>
          <w:szCs w:val="22"/>
          <w:lang w:eastAsia="en-GB"/>
        </w:rPr>
      </w:pPr>
      <w:del w:id="20317" w:author="AbbVie4" w:date="2025-05-09T16:51:00Z">
        <w:r w:rsidRPr="0046210B">
          <w:rPr>
            <w:sz w:val="22"/>
            <w:szCs w:val="22"/>
            <w:lang w:eastAsia="en-GB"/>
          </w:rPr>
          <w:delText>Knollstrasse</w:delText>
        </w:r>
      </w:del>
    </w:p>
    <w:p w14:paraId="73ECC1C9" w14:textId="59717FF9" w:rsidR="002E2634" w:rsidRPr="0046210B" w:rsidRDefault="00000000" w:rsidP="002E2634">
      <w:pPr>
        <w:keepNext/>
        <w:autoSpaceDE w:val="0"/>
        <w:autoSpaceDN w:val="0"/>
        <w:adjustRightInd w:val="0"/>
        <w:spacing w:line="240" w:lineRule="atLeast"/>
        <w:rPr>
          <w:del w:id="20318" w:author="AbbVie4" w:date="2025-05-09T16:51:00Z"/>
          <w:sz w:val="22"/>
          <w:szCs w:val="22"/>
          <w:lang w:eastAsia="en-GB"/>
        </w:rPr>
      </w:pPr>
      <w:del w:id="20319" w:author="AbbVie4" w:date="2025-05-09T16:51:00Z">
        <w:r w:rsidRPr="0046210B">
          <w:rPr>
            <w:sz w:val="22"/>
            <w:szCs w:val="22"/>
            <w:lang w:eastAsia="en-GB"/>
          </w:rPr>
          <w:delText>67061 Ludwigshafen</w:delText>
        </w:r>
      </w:del>
    </w:p>
    <w:p w14:paraId="5CD3218C" w14:textId="338738A1" w:rsidR="00970A09" w:rsidRPr="0046210B" w:rsidRDefault="00000000" w:rsidP="002E2634">
      <w:pPr>
        <w:rPr>
          <w:del w:id="20320" w:author="AbbVie4" w:date="2025-05-09T16:51:00Z"/>
          <w:sz w:val="22"/>
          <w:szCs w:val="22"/>
          <w:lang w:eastAsia="en-GB"/>
        </w:rPr>
      </w:pPr>
      <w:del w:id="20321" w:author="AbbVie4" w:date="2025-05-09T16:51:00Z">
        <w:r w:rsidRPr="0046210B">
          <w:rPr>
            <w:sz w:val="22"/>
            <w:szCs w:val="22"/>
            <w:lang w:eastAsia="en-GB"/>
          </w:rPr>
          <w:delText>Vokietija</w:delText>
        </w:r>
      </w:del>
    </w:p>
    <w:p w14:paraId="2ABAD67F" w14:textId="65944271" w:rsidR="005C43E8" w:rsidRPr="0046210B" w:rsidRDefault="005C43E8">
      <w:pPr>
        <w:rPr>
          <w:del w:id="20322" w:author="AbbVie4" w:date="2025-05-09T16:51:00Z"/>
          <w:sz w:val="22"/>
          <w:szCs w:val="22"/>
        </w:rPr>
      </w:pPr>
    </w:p>
    <w:p w14:paraId="5CC3896C" w14:textId="566D8401" w:rsidR="005C43E8" w:rsidRPr="0046210B" w:rsidRDefault="00000000">
      <w:pPr>
        <w:rPr>
          <w:del w:id="20323" w:author="AbbVie4" w:date="2025-05-09T16:51:00Z"/>
          <w:noProof/>
          <w:sz w:val="22"/>
          <w:szCs w:val="22"/>
        </w:rPr>
      </w:pPr>
      <w:del w:id="20324" w:author="AbbVie4" w:date="2025-05-09T16:51:00Z">
        <w:r w:rsidRPr="0046210B">
          <w:rPr>
            <w:b/>
            <w:bCs/>
            <w:noProof/>
            <w:sz w:val="22"/>
            <w:szCs w:val="22"/>
          </w:rPr>
          <w:delText>Gamintojas</w:delText>
        </w:r>
      </w:del>
    </w:p>
    <w:p w14:paraId="547BD26B" w14:textId="426E0C41" w:rsidR="005C43E8" w:rsidRPr="0046210B" w:rsidRDefault="005C43E8">
      <w:pPr>
        <w:rPr>
          <w:del w:id="20325" w:author="AbbVie4" w:date="2025-05-09T16:51:00Z"/>
          <w:noProof/>
          <w:sz w:val="22"/>
          <w:szCs w:val="22"/>
        </w:rPr>
      </w:pPr>
    </w:p>
    <w:p w14:paraId="2D443913" w14:textId="288A749B" w:rsidR="003660EE" w:rsidRPr="0046210B" w:rsidRDefault="00000000" w:rsidP="003660EE">
      <w:pPr>
        <w:rPr>
          <w:del w:id="20326" w:author="AbbVie4" w:date="2025-05-09T16:51:00Z"/>
          <w:sz w:val="22"/>
          <w:szCs w:val="22"/>
        </w:rPr>
      </w:pPr>
      <w:del w:id="20327" w:author="AbbVie4" w:date="2025-05-09T16:51:00Z">
        <w:r w:rsidRPr="0046210B">
          <w:rPr>
            <w:sz w:val="22"/>
            <w:szCs w:val="22"/>
          </w:rPr>
          <w:delText>AbbVie Biotechnology GmbH</w:delText>
        </w:r>
      </w:del>
    </w:p>
    <w:p w14:paraId="2D4E5E74" w14:textId="6987A699" w:rsidR="003660EE" w:rsidRPr="0046210B" w:rsidRDefault="00000000" w:rsidP="003660EE">
      <w:pPr>
        <w:numPr>
          <w:ilvl w:val="12"/>
          <w:numId w:val="0"/>
        </w:numPr>
        <w:tabs>
          <w:tab w:val="left" w:pos="720"/>
        </w:tabs>
        <w:rPr>
          <w:del w:id="20328" w:author="AbbVie4" w:date="2025-05-09T16:51:00Z"/>
          <w:sz w:val="22"/>
          <w:szCs w:val="22"/>
        </w:rPr>
      </w:pPr>
      <w:del w:id="20329" w:author="AbbVie4" w:date="2025-05-09T16:51:00Z">
        <w:r w:rsidRPr="0046210B">
          <w:rPr>
            <w:sz w:val="22"/>
            <w:szCs w:val="22"/>
          </w:rPr>
          <w:delText>Knollstrasse</w:delText>
        </w:r>
      </w:del>
    </w:p>
    <w:p w14:paraId="328A45BC" w14:textId="230312E8" w:rsidR="003660EE" w:rsidRPr="0046210B" w:rsidRDefault="00000000" w:rsidP="003660EE">
      <w:pPr>
        <w:numPr>
          <w:ilvl w:val="12"/>
          <w:numId w:val="0"/>
        </w:numPr>
        <w:tabs>
          <w:tab w:val="left" w:pos="720"/>
        </w:tabs>
        <w:rPr>
          <w:del w:id="20330" w:author="AbbVie4" w:date="2025-05-09T16:51:00Z"/>
          <w:sz w:val="22"/>
          <w:szCs w:val="22"/>
        </w:rPr>
      </w:pPr>
      <w:del w:id="20331" w:author="AbbVie4" w:date="2025-05-09T16:51:00Z">
        <w:r w:rsidRPr="0046210B">
          <w:rPr>
            <w:sz w:val="22"/>
            <w:szCs w:val="22"/>
          </w:rPr>
          <w:delText>67061 Ludwigshafen</w:delText>
        </w:r>
      </w:del>
    </w:p>
    <w:p w14:paraId="7DA1FC9C" w14:textId="39CD5E3B" w:rsidR="003660EE" w:rsidRPr="0046210B" w:rsidRDefault="00000000" w:rsidP="003660EE">
      <w:pPr>
        <w:numPr>
          <w:ilvl w:val="12"/>
          <w:numId w:val="0"/>
        </w:numPr>
        <w:tabs>
          <w:tab w:val="left" w:pos="720"/>
        </w:tabs>
        <w:rPr>
          <w:del w:id="20332" w:author="AbbVie4" w:date="2025-05-09T16:51:00Z"/>
          <w:sz w:val="22"/>
          <w:szCs w:val="22"/>
        </w:rPr>
      </w:pPr>
      <w:del w:id="20333" w:author="AbbVie4" w:date="2025-05-09T16:51:00Z">
        <w:r w:rsidRPr="0046210B">
          <w:rPr>
            <w:sz w:val="22"/>
            <w:szCs w:val="22"/>
          </w:rPr>
          <w:delText>Vokietija</w:delText>
        </w:r>
      </w:del>
    </w:p>
    <w:p w14:paraId="4A64D92B" w14:textId="16A4D6AD" w:rsidR="005C43E8" w:rsidRPr="0046210B" w:rsidRDefault="005C43E8">
      <w:pPr>
        <w:rPr>
          <w:del w:id="20334" w:author="AbbVie4" w:date="2025-05-09T16:51:00Z"/>
          <w:noProof/>
          <w:sz w:val="22"/>
          <w:szCs w:val="22"/>
        </w:rPr>
      </w:pPr>
    </w:p>
    <w:p w14:paraId="19EC2110" w14:textId="563E7DE5" w:rsidR="005C43E8" w:rsidRPr="0046210B" w:rsidRDefault="00000000">
      <w:pPr>
        <w:rPr>
          <w:del w:id="20335" w:author="AbbVie4" w:date="2025-05-09T16:51:00Z"/>
          <w:noProof/>
          <w:sz w:val="22"/>
          <w:szCs w:val="22"/>
        </w:rPr>
      </w:pPr>
      <w:del w:id="20336" w:author="AbbVie4" w:date="2025-05-09T16:51:00Z">
        <w:r w:rsidRPr="0046210B">
          <w:rPr>
            <w:noProof/>
            <w:sz w:val="22"/>
            <w:szCs w:val="22"/>
          </w:rPr>
          <w:delText xml:space="preserve">Jeigu apie šį vaistą norite sužinoti daugiau, kreipkitės į vietinį </w:delText>
        </w:r>
        <w:r w:rsidR="00B84511" w:rsidRPr="0046210B">
          <w:rPr>
            <w:noProof/>
            <w:sz w:val="22"/>
            <w:szCs w:val="22"/>
          </w:rPr>
          <w:delText>registruotojo</w:delText>
        </w:r>
        <w:r w:rsidRPr="0046210B">
          <w:rPr>
            <w:noProof/>
            <w:sz w:val="22"/>
            <w:szCs w:val="22"/>
          </w:rPr>
          <w:delText xml:space="preserve"> atstovą.</w:delText>
        </w:r>
      </w:del>
    </w:p>
    <w:p w14:paraId="12BD1F82" w14:textId="3670918F" w:rsidR="00727CA4" w:rsidRPr="0046210B" w:rsidRDefault="00727CA4" w:rsidP="00727CA4">
      <w:pPr>
        <w:rPr>
          <w:del w:id="20337" w:author="AbbVie4" w:date="2025-05-09T16:51:00Z"/>
        </w:rPr>
      </w:pPr>
    </w:p>
    <w:tbl>
      <w:tblPr>
        <w:tblW w:w="9356" w:type="dxa"/>
        <w:tblInd w:w="-34" w:type="dxa"/>
        <w:tblLayout w:type="fixed"/>
        <w:tblLook w:val="0000" w:firstRow="0" w:lastRow="0" w:firstColumn="0" w:lastColumn="0" w:noHBand="0" w:noVBand="0"/>
      </w:tblPr>
      <w:tblGrid>
        <w:gridCol w:w="34"/>
        <w:gridCol w:w="4610"/>
        <w:gridCol w:w="34"/>
        <w:gridCol w:w="4678"/>
      </w:tblGrid>
      <w:tr w:rsidR="00ED6E5B" w14:paraId="2C20A219" w14:textId="2357A5F3" w:rsidTr="001F79B0">
        <w:trPr>
          <w:del w:id="20338" w:author="AbbVie4" w:date="2025-05-09T16:51:00Z"/>
        </w:trPr>
        <w:tc>
          <w:tcPr>
            <w:tcW w:w="4644" w:type="dxa"/>
            <w:gridSpan w:val="2"/>
          </w:tcPr>
          <w:p w14:paraId="7C6E76A5" w14:textId="146708C4" w:rsidR="00077457" w:rsidRPr="004D48AE" w:rsidRDefault="00000000" w:rsidP="001F79B0">
            <w:pPr>
              <w:rPr>
                <w:del w:id="20339" w:author="AbbVie4" w:date="2025-05-09T16:51:00Z"/>
                <w:b/>
                <w:bCs/>
                <w:sz w:val="22"/>
                <w:szCs w:val="22"/>
                <w:rPrChange w:id="20340" w:author="AbbVie2" w:date="2025-09-08T09:35:00Z">
                  <w:rPr>
                    <w:del w:id="20341" w:author="AbbVie4" w:date="2025-05-09T16:51:00Z"/>
                    <w:b/>
                    <w:bCs/>
                    <w:sz w:val="22"/>
                    <w:szCs w:val="22"/>
                    <w:lang w:val="fr-BE"/>
                  </w:rPr>
                </w:rPrChange>
              </w:rPr>
            </w:pPr>
            <w:del w:id="20342" w:author="AbbVie4" w:date="2025-05-09T16:51:00Z">
              <w:r w:rsidRPr="004D48AE">
                <w:rPr>
                  <w:b/>
                  <w:bCs/>
                  <w:sz w:val="22"/>
                  <w:szCs w:val="22"/>
                  <w:rPrChange w:id="20343" w:author="AbbVie2" w:date="2025-09-08T09:35:00Z">
                    <w:rPr>
                      <w:b/>
                      <w:bCs/>
                      <w:sz w:val="22"/>
                      <w:szCs w:val="22"/>
                      <w:lang w:val="fr-BE"/>
                    </w:rPr>
                  </w:rPrChange>
                </w:rPr>
                <w:delText>België/Belgique/Belgien</w:delText>
              </w:r>
            </w:del>
          </w:p>
          <w:p w14:paraId="34CA8F87" w14:textId="48109E0D" w:rsidR="00077457" w:rsidRPr="004D48AE" w:rsidRDefault="00000000" w:rsidP="001F79B0">
            <w:pPr>
              <w:rPr>
                <w:del w:id="20344" w:author="AbbVie4" w:date="2025-05-09T16:51:00Z"/>
                <w:bCs/>
                <w:sz w:val="22"/>
                <w:szCs w:val="22"/>
                <w:rPrChange w:id="20345" w:author="AbbVie2" w:date="2025-09-08T09:35:00Z">
                  <w:rPr>
                    <w:del w:id="20346" w:author="AbbVie4" w:date="2025-05-09T16:51:00Z"/>
                    <w:bCs/>
                    <w:sz w:val="22"/>
                    <w:szCs w:val="22"/>
                    <w:lang w:val="fr-FR"/>
                  </w:rPr>
                </w:rPrChange>
              </w:rPr>
            </w:pPr>
            <w:del w:id="20347" w:author="AbbVie4" w:date="2025-05-09T16:51:00Z">
              <w:r w:rsidRPr="004D48AE">
                <w:rPr>
                  <w:bCs/>
                  <w:sz w:val="22"/>
                  <w:szCs w:val="22"/>
                  <w:rPrChange w:id="20348" w:author="AbbVie2" w:date="2025-09-08T09:35:00Z">
                    <w:rPr>
                      <w:bCs/>
                      <w:sz w:val="22"/>
                      <w:szCs w:val="22"/>
                      <w:lang w:val="fr-FR"/>
                    </w:rPr>
                  </w:rPrChange>
                </w:rPr>
                <w:delText>AbbVie SA</w:delText>
              </w:r>
            </w:del>
          </w:p>
          <w:p w14:paraId="59F103FC" w14:textId="2DD57F9A" w:rsidR="00077457" w:rsidRPr="004D48AE" w:rsidRDefault="00000000" w:rsidP="001F79B0">
            <w:pPr>
              <w:rPr>
                <w:del w:id="20349" w:author="AbbVie4" w:date="2025-05-09T16:51:00Z"/>
                <w:sz w:val="22"/>
                <w:szCs w:val="22"/>
                <w:rPrChange w:id="20350" w:author="AbbVie2" w:date="2025-09-08T09:35:00Z">
                  <w:rPr>
                    <w:del w:id="20351" w:author="AbbVie4" w:date="2025-05-09T16:51:00Z"/>
                    <w:sz w:val="22"/>
                    <w:szCs w:val="22"/>
                    <w:lang w:val="fr-FR"/>
                  </w:rPr>
                </w:rPrChange>
              </w:rPr>
            </w:pPr>
            <w:del w:id="20352" w:author="AbbVie4" w:date="2025-05-09T16:51:00Z">
              <w:r w:rsidRPr="004D48AE">
                <w:rPr>
                  <w:bCs/>
                  <w:sz w:val="22"/>
                  <w:szCs w:val="22"/>
                  <w:rPrChange w:id="20353" w:author="AbbVie2" w:date="2025-09-08T09:35:00Z">
                    <w:rPr>
                      <w:bCs/>
                      <w:sz w:val="22"/>
                      <w:szCs w:val="22"/>
                      <w:lang w:val="fr-FR"/>
                    </w:rPr>
                  </w:rPrChange>
                </w:rPr>
                <w:delText xml:space="preserve">Tél/Tel: +32 10 </w:delText>
              </w:r>
              <w:r w:rsidRPr="004D48AE">
                <w:rPr>
                  <w:sz w:val="22"/>
                  <w:szCs w:val="22"/>
                  <w:rPrChange w:id="20354" w:author="AbbVie2" w:date="2025-09-08T09:35:00Z">
                    <w:rPr>
                      <w:sz w:val="22"/>
                      <w:szCs w:val="22"/>
                      <w:lang w:val="fr-FR"/>
                    </w:rPr>
                  </w:rPrChange>
                </w:rPr>
                <w:delText>477811</w:delText>
              </w:r>
            </w:del>
          </w:p>
          <w:p w14:paraId="0E32C180" w14:textId="728CFE20" w:rsidR="00077457" w:rsidRPr="004D48AE" w:rsidRDefault="00077457" w:rsidP="001F79B0">
            <w:pPr>
              <w:rPr>
                <w:del w:id="20355" w:author="AbbVie4" w:date="2025-05-09T16:51:00Z"/>
                <w:bCs/>
                <w:sz w:val="22"/>
                <w:szCs w:val="22"/>
                <w:rPrChange w:id="20356" w:author="AbbVie2" w:date="2025-09-08T09:35:00Z">
                  <w:rPr>
                    <w:del w:id="20357" w:author="AbbVie4" w:date="2025-05-09T16:51:00Z"/>
                    <w:bCs/>
                    <w:sz w:val="22"/>
                    <w:szCs w:val="22"/>
                    <w:lang w:val="fr-FR"/>
                  </w:rPr>
                </w:rPrChange>
              </w:rPr>
            </w:pPr>
          </w:p>
        </w:tc>
        <w:tc>
          <w:tcPr>
            <w:tcW w:w="4678" w:type="dxa"/>
            <w:gridSpan w:val="2"/>
          </w:tcPr>
          <w:p w14:paraId="4C361501" w14:textId="1C7520FE" w:rsidR="00077457" w:rsidRPr="00BD646C" w:rsidRDefault="00000000" w:rsidP="001F79B0">
            <w:pPr>
              <w:rPr>
                <w:del w:id="20358" w:author="AbbVie4" w:date="2025-05-09T16:51:00Z"/>
                <w:b/>
                <w:bCs/>
                <w:sz w:val="22"/>
                <w:szCs w:val="22"/>
              </w:rPr>
            </w:pPr>
            <w:del w:id="20359" w:author="AbbVie4" w:date="2025-05-09T16:51:00Z">
              <w:r w:rsidRPr="00BD646C">
                <w:rPr>
                  <w:b/>
                  <w:bCs/>
                  <w:sz w:val="22"/>
                  <w:szCs w:val="22"/>
                </w:rPr>
                <w:delText>Lietuva</w:delText>
              </w:r>
            </w:del>
          </w:p>
          <w:p w14:paraId="51D0A878" w14:textId="38B4D0CF" w:rsidR="00077457" w:rsidRPr="00BD646C" w:rsidRDefault="00000000" w:rsidP="001F79B0">
            <w:pPr>
              <w:rPr>
                <w:del w:id="20360" w:author="AbbVie4" w:date="2025-05-09T16:51:00Z"/>
                <w:bCs/>
                <w:sz w:val="22"/>
                <w:szCs w:val="22"/>
                <w:lang w:val="lv-LV"/>
              </w:rPr>
            </w:pPr>
            <w:del w:id="20361" w:author="AbbVie4" w:date="2025-05-09T16:51:00Z">
              <w:r w:rsidRPr="00BD646C">
                <w:rPr>
                  <w:bCs/>
                  <w:sz w:val="22"/>
                  <w:szCs w:val="22"/>
                  <w:lang w:val="lv-LV"/>
                </w:rPr>
                <w:delText xml:space="preserve">AbbVie UAB </w:delText>
              </w:r>
            </w:del>
          </w:p>
          <w:p w14:paraId="4CDBED04" w14:textId="2D1BECC9" w:rsidR="00077457" w:rsidRPr="00BD646C" w:rsidRDefault="00000000" w:rsidP="001F79B0">
            <w:pPr>
              <w:rPr>
                <w:del w:id="20362" w:author="AbbVie4" w:date="2025-05-09T16:51:00Z"/>
                <w:bCs/>
                <w:sz w:val="22"/>
                <w:szCs w:val="22"/>
                <w:lang w:val="lv-LV"/>
              </w:rPr>
            </w:pPr>
            <w:del w:id="20363" w:author="AbbVie4" w:date="2025-05-09T16:51:00Z">
              <w:r w:rsidRPr="00BD646C">
                <w:rPr>
                  <w:bCs/>
                  <w:sz w:val="22"/>
                  <w:szCs w:val="22"/>
                  <w:lang w:val="lv-LV"/>
                </w:rPr>
                <w:delText>Tel: +370 5 205 3023</w:delText>
              </w:r>
            </w:del>
          </w:p>
        </w:tc>
      </w:tr>
      <w:tr w:rsidR="00ED6E5B" w14:paraId="11A66EB3" w14:textId="15CAC5B8" w:rsidTr="001F79B0">
        <w:trPr>
          <w:del w:id="20364" w:author="AbbVie4" w:date="2025-05-09T16:51:00Z"/>
        </w:trPr>
        <w:tc>
          <w:tcPr>
            <w:tcW w:w="4644" w:type="dxa"/>
            <w:gridSpan w:val="2"/>
          </w:tcPr>
          <w:p w14:paraId="7AF76548" w14:textId="599FA95D" w:rsidR="00077457" w:rsidRPr="00BD646C" w:rsidRDefault="00000000" w:rsidP="001F79B0">
            <w:pPr>
              <w:rPr>
                <w:del w:id="20365" w:author="AbbVie4" w:date="2025-05-09T16:51:00Z"/>
                <w:b/>
                <w:bCs/>
                <w:sz w:val="22"/>
                <w:szCs w:val="22"/>
                <w:lang w:val="bg-BG"/>
              </w:rPr>
            </w:pPr>
            <w:del w:id="20366" w:author="AbbVie4" w:date="2025-05-09T16:51:00Z">
              <w:r w:rsidRPr="00BD646C">
                <w:rPr>
                  <w:b/>
                  <w:bCs/>
                  <w:sz w:val="22"/>
                  <w:szCs w:val="22"/>
                  <w:lang w:val="bg-BG"/>
                </w:rPr>
                <w:delText>България</w:delText>
              </w:r>
            </w:del>
          </w:p>
          <w:p w14:paraId="7FF570F1" w14:textId="4731CF9E" w:rsidR="00077457" w:rsidRPr="00BD646C" w:rsidRDefault="00000000" w:rsidP="001F79B0">
            <w:pPr>
              <w:rPr>
                <w:del w:id="20367" w:author="AbbVie4" w:date="2025-05-09T16:51:00Z"/>
                <w:sz w:val="22"/>
                <w:szCs w:val="22"/>
                <w:lang w:val="da-DK"/>
              </w:rPr>
            </w:pPr>
            <w:del w:id="20368" w:author="AbbVie4" w:date="2025-05-09T16:51:00Z">
              <w:r w:rsidRPr="00BD646C">
                <w:rPr>
                  <w:sz w:val="22"/>
                  <w:szCs w:val="22"/>
                  <w:lang w:val="sk-SK"/>
                </w:rPr>
                <w:delText>АбВи ЕООД</w:delText>
              </w:r>
            </w:del>
          </w:p>
          <w:p w14:paraId="05FABC13" w14:textId="2F042A7F" w:rsidR="00077457" w:rsidRPr="00BD646C" w:rsidRDefault="00000000" w:rsidP="001F79B0">
            <w:pPr>
              <w:rPr>
                <w:del w:id="20369" w:author="AbbVie4" w:date="2025-05-09T16:51:00Z"/>
                <w:bCs/>
                <w:sz w:val="22"/>
                <w:szCs w:val="22"/>
                <w:lang w:val="da-DK"/>
              </w:rPr>
            </w:pPr>
            <w:del w:id="20370" w:author="AbbVie4" w:date="2025-05-09T16:51:00Z">
              <w:r w:rsidRPr="00BD646C">
                <w:rPr>
                  <w:sz w:val="22"/>
                  <w:szCs w:val="22"/>
                  <w:lang w:val="sk-SK"/>
                </w:rPr>
                <w:delText>Тел</w:delText>
              </w:r>
              <w:r w:rsidRPr="00BD646C">
                <w:rPr>
                  <w:sz w:val="22"/>
                  <w:szCs w:val="22"/>
                  <w:lang w:val="it-IT"/>
                </w:rPr>
                <w:delText>.:+359 2 90 30 430</w:delText>
              </w:r>
            </w:del>
          </w:p>
        </w:tc>
        <w:tc>
          <w:tcPr>
            <w:tcW w:w="4678" w:type="dxa"/>
            <w:gridSpan w:val="2"/>
          </w:tcPr>
          <w:p w14:paraId="7F0DD561" w14:textId="0015E8CF" w:rsidR="00077457" w:rsidRPr="00BD646C" w:rsidRDefault="00000000" w:rsidP="001F79B0">
            <w:pPr>
              <w:rPr>
                <w:del w:id="20371" w:author="AbbVie4" w:date="2025-05-09T16:51:00Z"/>
                <w:b/>
                <w:bCs/>
                <w:sz w:val="22"/>
                <w:szCs w:val="22"/>
                <w:lang w:val="de-DE"/>
              </w:rPr>
            </w:pPr>
            <w:del w:id="20372" w:author="AbbVie4" w:date="2025-05-09T16:51:00Z">
              <w:r w:rsidRPr="00BD646C">
                <w:rPr>
                  <w:b/>
                  <w:bCs/>
                  <w:sz w:val="22"/>
                  <w:szCs w:val="22"/>
                  <w:lang w:val="de-DE"/>
                </w:rPr>
                <w:delText>Luxembourg/Luxemburg</w:delText>
              </w:r>
            </w:del>
          </w:p>
          <w:p w14:paraId="50BFD815" w14:textId="4A2D5D0B" w:rsidR="00077457" w:rsidRPr="00BD646C" w:rsidRDefault="00000000" w:rsidP="001F79B0">
            <w:pPr>
              <w:rPr>
                <w:del w:id="20373" w:author="AbbVie4" w:date="2025-05-09T16:51:00Z"/>
                <w:bCs/>
                <w:sz w:val="22"/>
                <w:szCs w:val="22"/>
                <w:lang w:val="de-DE"/>
              </w:rPr>
            </w:pPr>
            <w:del w:id="20374" w:author="AbbVie4" w:date="2025-05-09T16:51:00Z">
              <w:r w:rsidRPr="00BD646C">
                <w:rPr>
                  <w:bCs/>
                  <w:sz w:val="22"/>
                  <w:szCs w:val="22"/>
                  <w:lang w:val="de-DE"/>
                </w:rPr>
                <w:delText>AbbVie SA</w:delText>
              </w:r>
            </w:del>
          </w:p>
          <w:p w14:paraId="6AD1828E" w14:textId="32D19F97" w:rsidR="00077457" w:rsidRPr="00BD646C" w:rsidRDefault="00000000" w:rsidP="001F79B0">
            <w:pPr>
              <w:rPr>
                <w:del w:id="20375" w:author="AbbVie4" w:date="2025-05-09T16:51:00Z"/>
                <w:bCs/>
                <w:sz w:val="22"/>
                <w:szCs w:val="22"/>
                <w:lang w:val="de-DE"/>
              </w:rPr>
            </w:pPr>
            <w:del w:id="20376" w:author="AbbVie4" w:date="2025-05-09T16:51:00Z">
              <w:r w:rsidRPr="00BD646C">
                <w:rPr>
                  <w:bCs/>
                  <w:sz w:val="22"/>
                  <w:szCs w:val="22"/>
                  <w:lang w:val="de-DE"/>
                </w:rPr>
                <w:delText>Belgique/Belgien</w:delText>
              </w:r>
            </w:del>
          </w:p>
          <w:p w14:paraId="028A7521" w14:textId="03A9F827" w:rsidR="00077457" w:rsidRPr="004D48AE" w:rsidRDefault="00000000" w:rsidP="001F79B0">
            <w:pPr>
              <w:rPr>
                <w:del w:id="20377" w:author="AbbVie4" w:date="2025-05-09T16:51:00Z"/>
                <w:bCs/>
                <w:sz w:val="22"/>
                <w:szCs w:val="22"/>
                <w:rPrChange w:id="20378" w:author="AbbVie2" w:date="2025-09-08T09:35:00Z">
                  <w:rPr>
                    <w:del w:id="20379" w:author="AbbVie4" w:date="2025-05-09T16:51:00Z"/>
                    <w:bCs/>
                    <w:sz w:val="22"/>
                    <w:szCs w:val="22"/>
                    <w:lang w:val="fr-FR"/>
                  </w:rPr>
                </w:rPrChange>
              </w:rPr>
            </w:pPr>
            <w:del w:id="20380" w:author="AbbVie4" w:date="2025-05-09T16:51:00Z">
              <w:r w:rsidRPr="004D48AE">
                <w:rPr>
                  <w:bCs/>
                  <w:sz w:val="22"/>
                  <w:szCs w:val="22"/>
                  <w:rPrChange w:id="20381" w:author="AbbVie2" w:date="2025-09-08T09:35:00Z">
                    <w:rPr>
                      <w:bCs/>
                      <w:sz w:val="22"/>
                      <w:szCs w:val="22"/>
                      <w:lang w:val="fr-FR"/>
                    </w:rPr>
                  </w:rPrChange>
                </w:rPr>
                <w:delText>Tél/Tel: +32 10 477811</w:delText>
              </w:r>
            </w:del>
          </w:p>
          <w:p w14:paraId="14BC2A10" w14:textId="2AA1A1D9" w:rsidR="00077457" w:rsidRPr="004D48AE" w:rsidRDefault="00077457" w:rsidP="001F79B0">
            <w:pPr>
              <w:rPr>
                <w:del w:id="20382" w:author="AbbVie4" w:date="2025-05-09T16:51:00Z"/>
                <w:bCs/>
                <w:sz w:val="22"/>
                <w:szCs w:val="22"/>
                <w:rPrChange w:id="20383" w:author="AbbVie2" w:date="2025-09-08T09:35:00Z">
                  <w:rPr>
                    <w:del w:id="20384" w:author="AbbVie4" w:date="2025-05-09T16:51:00Z"/>
                    <w:bCs/>
                    <w:sz w:val="22"/>
                    <w:szCs w:val="22"/>
                    <w:lang w:val="fr-FR"/>
                  </w:rPr>
                </w:rPrChange>
              </w:rPr>
            </w:pPr>
          </w:p>
        </w:tc>
      </w:tr>
      <w:tr w:rsidR="00ED6E5B" w14:paraId="447FCB32" w14:textId="4C192C13" w:rsidTr="001F79B0">
        <w:trPr>
          <w:del w:id="20385" w:author="AbbVie4" w:date="2025-05-09T16:51:00Z"/>
        </w:trPr>
        <w:tc>
          <w:tcPr>
            <w:tcW w:w="4644" w:type="dxa"/>
            <w:gridSpan w:val="2"/>
          </w:tcPr>
          <w:p w14:paraId="38F18D10" w14:textId="4105D0F5" w:rsidR="00077457" w:rsidRPr="00BD646C" w:rsidRDefault="00000000" w:rsidP="001F79B0">
            <w:pPr>
              <w:rPr>
                <w:del w:id="20386" w:author="AbbVie4" w:date="2025-05-09T16:51:00Z"/>
                <w:b/>
                <w:bCs/>
                <w:sz w:val="22"/>
                <w:szCs w:val="22"/>
                <w:lang w:val="sk-SK"/>
              </w:rPr>
            </w:pPr>
            <w:del w:id="20387" w:author="AbbVie4" w:date="2025-05-09T16:51:00Z">
              <w:r w:rsidRPr="00BD646C">
                <w:rPr>
                  <w:b/>
                  <w:bCs/>
                  <w:sz w:val="22"/>
                  <w:szCs w:val="22"/>
                  <w:lang w:val="sk-SK"/>
                </w:rPr>
                <w:delText>Česká republika</w:delText>
              </w:r>
            </w:del>
          </w:p>
          <w:p w14:paraId="25BD75F5" w14:textId="5EBD5B01" w:rsidR="00077457" w:rsidRPr="00BD646C" w:rsidRDefault="00000000" w:rsidP="001F79B0">
            <w:pPr>
              <w:rPr>
                <w:del w:id="20388" w:author="AbbVie4" w:date="2025-05-09T16:51:00Z"/>
                <w:bCs/>
                <w:sz w:val="22"/>
                <w:szCs w:val="22"/>
                <w:lang w:val="sk-SK"/>
              </w:rPr>
            </w:pPr>
            <w:del w:id="20389" w:author="AbbVie4" w:date="2025-05-09T16:51:00Z">
              <w:r w:rsidRPr="00BD646C">
                <w:rPr>
                  <w:bCs/>
                  <w:sz w:val="22"/>
                  <w:szCs w:val="22"/>
                  <w:lang w:val="sk-SK"/>
                </w:rPr>
                <w:delText xml:space="preserve">AbbVie s.r.o. </w:delText>
              </w:r>
            </w:del>
          </w:p>
          <w:p w14:paraId="7062F4FE" w14:textId="70BA4EC9" w:rsidR="00077457" w:rsidRPr="00BD646C" w:rsidRDefault="00000000" w:rsidP="001F79B0">
            <w:pPr>
              <w:rPr>
                <w:del w:id="20390" w:author="AbbVie4" w:date="2025-05-09T16:51:00Z"/>
                <w:bCs/>
                <w:sz w:val="22"/>
                <w:szCs w:val="22"/>
                <w:lang w:val="sk-SK"/>
              </w:rPr>
            </w:pPr>
            <w:del w:id="20391" w:author="AbbVie4" w:date="2025-05-09T16:51:00Z">
              <w:r w:rsidRPr="00BD646C">
                <w:rPr>
                  <w:bCs/>
                  <w:sz w:val="22"/>
                  <w:szCs w:val="22"/>
                  <w:lang w:val="sk-SK"/>
                </w:rPr>
                <w:delText>Tel: +420 233 098 111</w:delText>
              </w:r>
            </w:del>
          </w:p>
        </w:tc>
        <w:tc>
          <w:tcPr>
            <w:tcW w:w="4678" w:type="dxa"/>
            <w:gridSpan w:val="2"/>
          </w:tcPr>
          <w:p w14:paraId="1F5DAEEF" w14:textId="1C7108E9" w:rsidR="00077457" w:rsidRPr="00BD646C" w:rsidRDefault="00000000" w:rsidP="001F79B0">
            <w:pPr>
              <w:rPr>
                <w:del w:id="20392" w:author="AbbVie4" w:date="2025-05-09T16:51:00Z"/>
                <w:b/>
                <w:bCs/>
                <w:sz w:val="22"/>
                <w:szCs w:val="22"/>
                <w:lang w:val="hu-HU"/>
              </w:rPr>
            </w:pPr>
            <w:del w:id="20393" w:author="AbbVie4" w:date="2025-05-09T16:51:00Z">
              <w:r w:rsidRPr="00BD646C">
                <w:rPr>
                  <w:b/>
                  <w:bCs/>
                  <w:sz w:val="22"/>
                  <w:szCs w:val="22"/>
                  <w:lang w:val="hu-HU"/>
                </w:rPr>
                <w:delText>Magyarország</w:delText>
              </w:r>
            </w:del>
          </w:p>
          <w:p w14:paraId="680CC7A3" w14:textId="4DFD3379" w:rsidR="00077457" w:rsidRPr="00BD646C" w:rsidRDefault="00000000" w:rsidP="001F79B0">
            <w:pPr>
              <w:rPr>
                <w:del w:id="20394" w:author="AbbVie4" w:date="2025-05-09T16:51:00Z"/>
                <w:bCs/>
                <w:sz w:val="22"/>
                <w:szCs w:val="22"/>
                <w:lang w:val="hu-HU"/>
              </w:rPr>
            </w:pPr>
            <w:del w:id="20395" w:author="AbbVie4" w:date="2025-05-09T16:51:00Z">
              <w:r w:rsidRPr="00BD646C">
                <w:rPr>
                  <w:bCs/>
                  <w:sz w:val="22"/>
                  <w:szCs w:val="22"/>
                  <w:lang w:val="hu-HU"/>
                </w:rPr>
                <w:delText>AbbVie Kft.</w:delText>
              </w:r>
            </w:del>
          </w:p>
          <w:p w14:paraId="4D5396A0" w14:textId="48EE5D94" w:rsidR="00077457" w:rsidRPr="00BD646C" w:rsidRDefault="00000000" w:rsidP="001F79B0">
            <w:pPr>
              <w:rPr>
                <w:del w:id="20396" w:author="AbbVie4" w:date="2025-05-09T16:51:00Z"/>
                <w:bCs/>
                <w:sz w:val="22"/>
                <w:szCs w:val="22"/>
                <w:lang w:val="hu-HU"/>
              </w:rPr>
            </w:pPr>
            <w:del w:id="20397" w:author="AbbVie4" w:date="2025-05-09T16:51:00Z">
              <w:r w:rsidRPr="00BD646C">
                <w:rPr>
                  <w:bCs/>
                  <w:sz w:val="22"/>
                  <w:szCs w:val="22"/>
                  <w:lang w:val="hu-HU"/>
                </w:rPr>
                <w:delText>Tel.:+36 1 455 8600</w:delText>
              </w:r>
            </w:del>
          </w:p>
          <w:p w14:paraId="1AC64CDF" w14:textId="7B88D9D1" w:rsidR="00077457" w:rsidRPr="00BD646C" w:rsidRDefault="00077457" w:rsidP="001F79B0">
            <w:pPr>
              <w:rPr>
                <w:del w:id="20398" w:author="AbbVie4" w:date="2025-05-09T16:51:00Z"/>
                <w:bCs/>
                <w:sz w:val="22"/>
                <w:szCs w:val="22"/>
                <w:lang w:val="hu-HU"/>
              </w:rPr>
            </w:pPr>
          </w:p>
        </w:tc>
      </w:tr>
      <w:tr w:rsidR="00ED6E5B" w14:paraId="67601BD8" w14:textId="169EF27D" w:rsidTr="001F79B0">
        <w:trPr>
          <w:trHeight w:val="737"/>
          <w:del w:id="20399" w:author="AbbVie4" w:date="2025-05-09T16:51:00Z"/>
        </w:trPr>
        <w:tc>
          <w:tcPr>
            <w:tcW w:w="4644" w:type="dxa"/>
            <w:gridSpan w:val="2"/>
          </w:tcPr>
          <w:p w14:paraId="75A3223D" w14:textId="6C40CF70" w:rsidR="00077457" w:rsidRPr="004D48AE" w:rsidRDefault="00000000" w:rsidP="001F79B0">
            <w:pPr>
              <w:rPr>
                <w:del w:id="20400" w:author="AbbVie4" w:date="2025-05-09T16:51:00Z"/>
                <w:b/>
                <w:bCs/>
                <w:sz w:val="22"/>
                <w:szCs w:val="22"/>
                <w:rPrChange w:id="20401" w:author="AbbVie2" w:date="2025-09-08T09:35:00Z">
                  <w:rPr>
                    <w:del w:id="20402" w:author="AbbVie4" w:date="2025-05-09T16:51:00Z"/>
                    <w:b/>
                    <w:bCs/>
                    <w:sz w:val="22"/>
                    <w:szCs w:val="22"/>
                    <w:lang w:val="en-US"/>
                  </w:rPr>
                </w:rPrChange>
              </w:rPr>
            </w:pPr>
            <w:del w:id="20403" w:author="AbbVie4" w:date="2025-05-09T16:51:00Z">
              <w:r w:rsidRPr="004D48AE">
                <w:rPr>
                  <w:b/>
                  <w:bCs/>
                  <w:sz w:val="22"/>
                  <w:szCs w:val="22"/>
                  <w:rPrChange w:id="20404" w:author="AbbVie2" w:date="2025-09-08T09:35:00Z">
                    <w:rPr>
                      <w:b/>
                      <w:bCs/>
                      <w:sz w:val="22"/>
                      <w:szCs w:val="22"/>
                      <w:lang w:val="en-US"/>
                    </w:rPr>
                  </w:rPrChange>
                </w:rPr>
                <w:lastRenderedPageBreak/>
                <w:delText>Danmark</w:delText>
              </w:r>
            </w:del>
          </w:p>
          <w:p w14:paraId="0E657FA4" w14:textId="24FF5E46" w:rsidR="00077457" w:rsidRPr="004D48AE" w:rsidRDefault="00000000" w:rsidP="001F79B0">
            <w:pPr>
              <w:rPr>
                <w:del w:id="20405" w:author="AbbVie4" w:date="2025-05-09T16:51:00Z"/>
                <w:bCs/>
                <w:sz w:val="22"/>
                <w:szCs w:val="22"/>
                <w:rPrChange w:id="20406" w:author="AbbVie2" w:date="2025-09-08T09:35:00Z">
                  <w:rPr>
                    <w:del w:id="20407" w:author="AbbVie4" w:date="2025-05-09T16:51:00Z"/>
                    <w:bCs/>
                    <w:sz w:val="22"/>
                    <w:szCs w:val="22"/>
                    <w:lang w:val="en-US"/>
                  </w:rPr>
                </w:rPrChange>
              </w:rPr>
            </w:pPr>
            <w:del w:id="20408" w:author="AbbVie4" w:date="2025-05-09T16:51:00Z">
              <w:r w:rsidRPr="004D48AE">
                <w:rPr>
                  <w:bCs/>
                  <w:sz w:val="22"/>
                  <w:szCs w:val="22"/>
                  <w:rPrChange w:id="20409" w:author="AbbVie2" w:date="2025-09-08T09:35:00Z">
                    <w:rPr>
                      <w:bCs/>
                      <w:sz w:val="22"/>
                      <w:szCs w:val="22"/>
                      <w:lang w:val="en-US"/>
                    </w:rPr>
                  </w:rPrChange>
                </w:rPr>
                <w:delText>AbbVie A/S</w:delText>
              </w:r>
            </w:del>
          </w:p>
          <w:p w14:paraId="66DE6542" w14:textId="35FFDB00" w:rsidR="00077457" w:rsidRPr="00BD646C" w:rsidRDefault="00000000" w:rsidP="001F79B0">
            <w:pPr>
              <w:rPr>
                <w:del w:id="20410" w:author="AbbVie4" w:date="2025-05-09T16:51:00Z"/>
                <w:bCs/>
                <w:sz w:val="22"/>
                <w:szCs w:val="22"/>
                <w:lang w:val="sk-SK"/>
              </w:rPr>
            </w:pPr>
            <w:del w:id="20411" w:author="AbbVie4" w:date="2025-05-09T16:51:00Z">
              <w:r w:rsidRPr="004D48AE">
                <w:rPr>
                  <w:bCs/>
                  <w:sz w:val="22"/>
                  <w:szCs w:val="22"/>
                  <w:rPrChange w:id="20412" w:author="AbbVie2" w:date="2025-09-08T09:35:00Z">
                    <w:rPr>
                      <w:bCs/>
                      <w:sz w:val="22"/>
                      <w:szCs w:val="22"/>
                      <w:lang w:val="en-US"/>
                    </w:rPr>
                  </w:rPrChange>
                </w:rPr>
                <w:delText>Tlf: +45 72 30-20-28</w:delText>
              </w:r>
            </w:del>
          </w:p>
        </w:tc>
        <w:tc>
          <w:tcPr>
            <w:tcW w:w="4678" w:type="dxa"/>
            <w:gridSpan w:val="2"/>
          </w:tcPr>
          <w:p w14:paraId="7CDF7508" w14:textId="032A799D" w:rsidR="00077457" w:rsidRPr="00BD646C" w:rsidRDefault="00000000" w:rsidP="001F79B0">
            <w:pPr>
              <w:rPr>
                <w:del w:id="20413" w:author="AbbVie4" w:date="2025-05-09T16:51:00Z"/>
                <w:b/>
                <w:bCs/>
                <w:sz w:val="22"/>
                <w:szCs w:val="22"/>
                <w:lang w:val="mt-MT"/>
              </w:rPr>
            </w:pPr>
            <w:del w:id="20414" w:author="AbbVie4" w:date="2025-05-09T16:51:00Z">
              <w:r w:rsidRPr="00BD646C">
                <w:rPr>
                  <w:b/>
                  <w:bCs/>
                  <w:sz w:val="22"/>
                  <w:szCs w:val="22"/>
                  <w:lang w:val="mt-MT"/>
                </w:rPr>
                <w:delText>Malta</w:delText>
              </w:r>
            </w:del>
          </w:p>
          <w:p w14:paraId="2399AEDE" w14:textId="7700C159" w:rsidR="00077457" w:rsidRPr="00BD646C" w:rsidRDefault="00000000" w:rsidP="001F79B0">
            <w:pPr>
              <w:rPr>
                <w:del w:id="20415" w:author="AbbVie4" w:date="2025-05-09T16:51:00Z"/>
                <w:bCs/>
                <w:sz w:val="22"/>
                <w:szCs w:val="22"/>
                <w:lang w:val="sk-SK"/>
              </w:rPr>
            </w:pPr>
            <w:del w:id="20416" w:author="AbbVie4" w:date="2025-05-09T16:51:00Z">
              <w:r w:rsidRPr="00BD646C">
                <w:rPr>
                  <w:bCs/>
                  <w:sz w:val="22"/>
                  <w:szCs w:val="22"/>
                  <w:lang w:val="sk-SK"/>
                </w:rPr>
                <w:delText xml:space="preserve">V.J.Salomone Pharma Limited </w:delText>
              </w:r>
            </w:del>
          </w:p>
          <w:p w14:paraId="3E2CD8BE" w14:textId="4DD781EB" w:rsidR="00077457" w:rsidRPr="004D48AE" w:rsidRDefault="00000000" w:rsidP="001F79B0">
            <w:pPr>
              <w:rPr>
                <w:del w:id="20417" w:author="AbbVie4" w:date="2025-05-09T16:51:00Z"/>
                <w:bCs/>
                <w:sz w:val="22"/>
                <w:szCs w:val="22"/>
                <w:rPrChange w:id="20418" w:author="AbbVie2" w:date="2025-09-08T09:35:00Z">
                  <w:rPr>
                    <w:del w:id="20419" w:author="AbbVie4" w:date="2025-05-09T16:51:00Z"/>
                    <w:bCs/>
                    <w:sz w:val="22"/>
                    <w:szCs w:val="22"/>
                    <w:lang w:val="en-GB"/>
                  </w:rPr>
                </w:rPrChange>
              </w:rPr>
            </w:pPr>
            <w:del w:id="20420" w:author="AbbVie4" w:date="2025-05-09T16:51:00Z">
              <w:r w:rsidRPr="00BD646C">
                <w:rPr>
                  <w:bCs/>
                  <w:sz w:val="22"/>
                  <w:szCs w:val="22"/>
                  <w:lang w:val="sk-SK"/>
                </w:rPr>
                <w:delText xml:space="preserve">Tel: </w:delText>
              </w:r>
              <w:r w:rsidRPr="004D48AE">
                <w:rPr>
                  <w:bCs/>
                  <w:sz w:val="22"/>
                  <w:szCs w:val="22"/>
                  <w:rPrChange w:id="20421" w:author="AbbVie2" w:date="2025-09-08T09:35:00Z">
                    <w:rPr>
                      <w:bCs/>
                      <w:sz w:val="22"/>
                      <w:szCs w:val="22"/>
                      <w:lang w:val="en-GB"/>
                    </w:rPr>
                  </w:rPrChange>
                </w:rPr>
                <w:delText>+356 21220174</w:delText>
              </w:r>
            </w:del>
          </w:p>
          <w:p w14:paraId="09218E63" w14:textId="5F9FF5A0" w:rsidR="00A82DF2" w:rsidRPr="00BD646C" w:rsidRDefault="00A82DF2" w:rsidP="001F79B0">
            <w:pPr>
              <w:rPr>
                <w:del w:id="20422" w:author="AbbVie4" w:date="2025-05-09T16:51:00Z"/>
                <w:bCs/>
                <w:sz w:val="22"/>
                <w:szCs w:val="22"/>
                <w:lang w:val="sk-SK"/>
              </w:rPr>
            </w:pPr>
          </w:p>
        </w:tc>
      </w:tr>
      <w:tr w:rsidR="00ED6E5B" w14:paraId="5C987317" w14:textId="77019CE3" w:rsidTr="001F79B0">
        <w:trPr>
          <w:del w:id="20423" w:author="AbbVie4" w:date="2025-05-09T16:51:00Z"/>
        </w:trPr>
        <w:tc>
          <w:tcPr>
            <w:tcW w:w="4644" w:type="dxa"/>
            <w:gridSpan w:val="2"/>
          </w:tcPr>
          <w:p w14:paraId="6D1909EE" w14:textId="4B6C16BA" w:rsidR="00077457" w:rsidRPr="00BD646C" w:rsidRDefault="00000000" w:rsidP="001F79B0">
            <w:pPr>
              <w:rPr>
                <w:del w:id="20424" w:author="AbbVie4" w:date="2025-05-09T16:51:00Z"/>
                <w:b/>
                <w:bCs/>
                <w:sz w:val="22"/>
                <w:szCs w:val="22"/>
                <w:lang w:val="de-DE"/>
              </w:rPr>
            </w:pPr>
            <w:del w:id="20425" w:author="AbbVie4" w:date="2025-05-09T16:51:00Z">
              <w:r w:rsidRPr="00BD646C">
                <w:rPr>
                  <w:b/>
                  <w:bCs/>
                  <w:sz w:val="22"/>
                  <w:szCs w:val="22"/>
                  <w:lang w:val="de-DE"/>
                </w:rPr>
                <w:delText>Deutschland</w:delText>
              </w:r>
            </w:del>
          </w:p>
          <w:p w14:paraId="749ECED7" w14:textId="4557E4B3" w:rsidR="00077457" w:rsidRPr="00BD646C" w:rsidRDefault="00000000" w:rsidP="001F79B0">
            <w:pPr>
              <w:rPr>
                <w:del w:id="20426" w:author="AbbVie4" w:date="2025-05-09T16:51:00Z"/>
                <w:bCs/>
                <w:sz w:val="22"/>
                <w:szCs w:val="22"/>
                <w:lang w:val="de-DE"/>
              </w:rPr>
            </w:pPr>
            <w:del w:id="20427" w:author="AbbVie4" w:date="2025-05-09T16:51:00Z">
              <w:r w:rsidRPr="00BD646C">
                <w:rPr>
                  <w:sz w:val="22"/>
                  <w:szCs w:val="22"/>
                  <w:lang w:val="de-DE"/>
                </w:rPr>
                <w:delText xml:space="preserve">AbbVie Deutschland </w:delText>
              </w:r>
              <w:r w:rsidRPr="00BD646C">
                <w:rPr>
                  <w:bCs/>
                  <w:sz w:val="22"/>
                  <w:szCs w:val="22"/>
                  <w:lang w:val="de-DE"/>
                </w:rPr>
                <w:delText>GmbH &amp; Co. KG</w:delText>
              </w:r>
            </w:del>
          </w:p>
          <w:p w14:paraId="0B721727" w14:textId="4FF3B99C" w:rsidR="00077457" w:rsidRPr="00BD646C" w:rsidRDefault="00000000" w:rsidP="001F79B0">
            <w:pPr>
              <w:rPr>
                <w:del w:id="20428" w:author="AbbVie4" w:date="2025-05-09T16:51:00Z"/>
                <w:sz w:val="22"/>
                <w:szCs w:val="22"/>
                <w:lang w:val="de-DE"/>
              </w:rPr>
            </w:pPr>
            <w:del w:id="20429" w:author="AbbVie4" w:date="2025-05-09T16:51:00Z">
              <w:r w:rsidRPr="00BD646C">
                <w:rPr>
                  <w:sz w:val="22"/>
                  <w:szCs w:val="22"/>
                  <w:lang w:val="de-DE"/>
                </w:rPr>
                <w:delText>Tel: 00800 222843 33 (gebührenfrei)</w:delText>
              </w:r>
            </w:del>
          </w:p>
          <w:p w14:paraId="32EEEF30" w14:textId="15A5BCF4" w:rsidR="00077457" w:rsidRPr="00BD646C" w:rsidRDefault="00000000" w:rsidP="001F79B0">
            <w:pPr>
              <w:rPr>
                <w:del w:id="20430" w:author="AbbVie4" w:date="2025-05-09T16:51:00Z"/>
                <w:sz w:val="22"/>
                <w:szCs w:val="22"/>
                <w:lang w:val="de-DE"/>
              </w:rPr>
            </w:pPr>
            <w:del w:id="20431" w:author="AbbVie4" w:date="2025-05-09T16:51:00Z">
              <w:r w:rsidRPr="00BD646C">
                <w:rPr>
                  <w:sz w:val="22"/>
                  <w:szCs w:val="22"/>
                  <w:lang w:val="de-DE"/>
                </w:rPr>
                <w:delText>Tel: +49 (0) 611 / 1720-0</w:delText>
              </w:r>
            </w:del>
          </w:p>
          <w:p w14:paraId="135ACAE0" w14:textId="124E99DC" w:rsidR="00077457" w:rsidRPr="00BD646C" w:rsidRDefault="00077457" w:rsidP="001F79B0">
            <w:pPr>
              <w:rPr>
                <w:del w:id="20432" w:author="AbbVie4" w:date="2025-05-09T16:51:00Z"/>
                <w:sz w:val="22"/>
                <w:szCs w:val="22"/>
                <w:lang w:val="de-DE"/>
              </w:rPr>
            </w:pPr>
          </w:p>
        </w:tc>
        <w:tc>
          <w:tcPr>
            <w:tcW w:w="4678" w:type="dxa"/>
            <w:gridSpan w:val="2"/>
          </w:tcPr>
          <w:p w14:paraId="1D259CF6" w14:textId="520DA037" w:rsidR="00077457" w:rsidRPr="00BD646C" w:rsidRDefault="00000000" w:rsidP="001F79B0">
            <w:pPr>
              <w:rPr>
                <w:del w:id="20433" w:author="AbbVie4" w:date="2025-05-09T16:51:00Z"/>
                <w:b/>
                <w:bCs/>
                <w:sz w:val="22"/>
                <w:szCs w:val="22"/>
                <w:lang w:val="nl-NL"/>
              </w:rPr>
            </w:pPr>
            <w:del w:id="20434" w:author="AbbVie4" w:date="2025-05-09T16:51:00Z">
              <w:r w:rsidRPr="00BD646C">
                <w:rPr>
                  <w:b/>
                  <w:bCs/>
                  <w:sz w:val="22"/>
                  <w:szCs w:val="22"/>
                  <w:lang w:val="nl-NL"/>
                </w:rPr>
                <w:delText>Nederland</w:delText>
              </w:r>
            </w:del>
          </w:p>
          <w:p w14:paraId="47035BF0" w14:textId="6EE44707" w:rsidR="00077457" w:rsidRPr="00BD646C" w:rsidRDefault="00000000" w:rsidP="001F79B0">
            <w:pPr>
              <w:rPr>
                <w:del w:id="20435" w:author="AbbVie4" w:date="2025-05-09T16:51:00Z"/>
                <w:bCs/>
                <w:sz w:val="22"/>
                <w:szCs w:val="22"/>
                <w:lang w:val="de-DE"/>
              </w:rPr>
            </w:pPr>
            <w:del w:id="20436" w:author="AbbVie4" w:date="2025-05-09T16:51:00Z">
              <w:r w:rsidRPr="00BD646C">
                <w:rPr>
                  <w:bCs/>
                  <w:sz w:val="22"/>
                  <w:szCs w:val="22"/>
                  <w:lang w:val="de-DE"/>
                </w:rPr>
                <w:delText>AbbVie B.V.</w:delText>
              </w:r>
            </w:del>
          </w:p>
          <w:p w14:paraId="66EAE678" w14:textId="16091F47" w:rsidR="00077457" w:rsidRPr="00BD646C" w:rsidRDefault="00000000" w:rsidP="001F79B0">
            <w:pPr>
              <w:rPr>
                <w:del w:id="20437" w:author="AbbVie4" w:date="2025-05-09T16:51:00Z"/>
                <w:bCs/>
                <w:sz w:val="22"/>
                <w:szCs w:val="22"/>
                <w:lang w:val="de-DE"/>
              </w:rPr>
            </w:pPr>
            <w:del w:id="20438" w:author="AbbVie4" w:date="2025-05-09T16:51:00Z">
              <w:r w:rsidRPr="00BD646C">
                <w:rPr>
                  <w:bCs/>
                  <w:sz w:val="22"/>
                  <w:szCs w:val="22"/>
                  <w:lang w:val="de-DE"/>
                </w:rPr>
                <w:delText>Tel: +31 (0)88 322 2843</w:delText>
              </w:r>
            </w:del>
          </w:p>
        </w:tc>
      </w:tr>
      <w:tr w:rsidR="00ED6E5B" w14:paraId="2AD6685A" w14:textId="3B3A0372" w:rsidTr="001F79B0">
        <w:trPr>
          <w:del w:id="20439" w:author="AbbVie4" w:date="2025-05-09T16:51:00Z"/>
        </w:trPr>
        <w:tc>
          <w:tcPr>
            <w:tcW w:w="4644" w:type="dxa"/>
            <w:gridSpan w:val="2"/>
          </w:tcPr>
          <w:p w14:paraId="5F842FF7" w14:textId="7B17184B" w:rsidR="00077457" w:rsidRPr="00BD646C" w:rsidRDefault="00000000" w:rsidP="001F79B0">
            <w:pPr>
              <w:rPr>
                <w:del w:id="20440" w:author="AbbVie4" w:date="2025-05-09T16:51:00Z"/>
                <w:b/>
                <w:bCs/>
                <w:sz w:val="22"/>
                <w:szCs w:val="22"/>
                <w:lang w:val="et-EE"/>
              </w:rPr>
            </w:pPr>
            <w:del w:id="20441" w:author="AbbVie4" w:date="2025-05-09T16:51:00Z">
              <w:r w:rsidRPr="00BD646C">
                <w:rPr>
                  <w:b/>
                  <w:bCs/>
                  <w:sz w:val="22"/>
                  <w:szCs w:val="22"/>
                  <w:lang w:val="et-EE"/>
                </w:rPr>
                <w:delText>Eesti</w:delText>
              </w:r>
            </w:del>
          </w:p>
          <w:p w14:paraId="6D31052C" w14:textId="14A345C3" w:rsidR="00077457" w:rsidRPr="00BD646C" w:rsidRDefault="00000000" w:rsidP="001F79B0">
            <w:pPr>
              <w:rPr>
                <w:del w:id="20442" w:author="AbbVie4" w:date="2025-05-09T16:51:00Z"/>
                <w:bCs/>
                <w:sz w:val="22"/>
                <w:szCs w:val="22"/>
                <w:lang w:val="et-EE"/>
              </w:rPr>
            </w:pPr>
            <w:del w:id="20443" w:author="AbbVie4" w:date="2025-05-09T16:51:00Z">
              <w:r w:rsidRPr="00BD646C">
                <w:rPr>
                  <w:bCs/>
                  <w:sz w:val="22"/>
                  <w:szCs w:val="22"/>
                  <w:lang w:val="et-EE"/>
                </w:rPr>
                <w:delText xml:space="preserve">AbbVie </w:delText>
              </w:r>
              <w:r w:rsidRPr="00BD646C">
                <w:rPr>
                  <w:bCs/>
                  <w:sz w:val="22"/>
                  <w:szCs w:val="22"/>
                  <w:lang w:val="sk-SK"/>
                </w:rPr>
                <w:delText>OÜ</w:delText>
              </w:r>
              <w:r w:rsidRPr="00BD646C">
                <w:rPr>
                  <w:bCs/>
                  <w:sz w:val="22"/>
                  <w:szCs w:val="22"/>
                  <w:lang w:val="et-EE"/>
                </w:rPr>
                <w:delText xml:space="preserve"> </w:delText>
              </w:r>
            </w:del>
          </w:p>
          <w:p w14:paraId="0CA05F26" w14:textId="6CFC3B43" w:rsidR="00077457" w:rsidRPr="00BD646C" w:rsidRDefault="00000000" w:rsidP="001F79B0">
            <w:pPr>
              <w:rPr>
                <w:del w:id="20444" w:author="AbbVie4" w:date="2025-05-09T16:51:00Z"/>
                <w:bCs/>
                <w:sz w:val="22"/>
                <w:szCs w:val="22"/>
                <w:lang w:val="lv-LV"/>
              </w:rPr>
            </w:pPr>
            <w:del w:id="20445" w:author="AbbVie4" w:date="2025-05-09T16:51:00Z">
              <w:r w:rsidRPr="00BD646C">
                <w:rPr>
                  <w:bCs/>
                  <w:sz w:val="22"/>
                  <w:szCs w:val="22"/>
                  <w:lang w:val="et-EE"/>
                </w:rPr>
                <w:delText>Tel: +372 623 1011</w:delText>
              </w:r>
            </w:del>
          </w:p>
        </w:tc>
        <w:tc>
          <w:tcPr>
            <w:tcW w:w="4678" w:type="dxa"/>
            <w:gridSpan w:val="2"/>
          </w:tcPr>
          <w:p w14:paraId="7F6EF983" w14:textId="2B53A9BB" w:rsidR="00077457" w:rsidRPr="00BD646C" w:rsidRDefault="00000000" w:rsidP="001F79B0">
            <w:pPr>
              <w:rPr>
                <w:del w:id="20446" w:author="AbbVie4" w:date="2025-05-09T16:51:00Z"/>
                <w:b/>
                <w:bCs/>
                <w:sz w:val="22"/>
                <w:szCs w:val="22"/>
                <w:lang w:val="nb-NO"/>
              </w:rPr>
            </w:pPr>
            <w:del w:id="20447" w:author="AbbVie4" w:date="2025-05-09T16:51:00Z">
              <w:r w:rsidRPr="00BD646C">
                <w:rPr>
                  <w:b/>
                  <w:bCs/>
                  <w:sz w:val="22"/>
                  <w:szCs w:val="22"/>
                  <w:lang w:val="nb-NO"/>
                </w:rPr>
                <w:delText>Norge</w:delText>
              </w:r>
            </w:del>
          </w:p>
          <w:p w14:paraId="5F670615" w14:textId="64FA867E" w:rsidR="00077457" w:rsidRPr="00BD646C" w:rsidRDefault="00000000" w:rsidP="001F79B0">
            <w:pPr>
              <w:rPr>
                <w:del w:id="20448" w:author="AbbVie4" w:date="2025-05-09T16:51:00Z"/>
                <w:bCs/>
                <w:sz w:val="22"/>
                <w:szCs w:val="22"/>
                <w:lang w:val="sk-SK"/>
              </w:rPr>
            </w:pPr>
            <w:del w:id="20449" w:author="AbbVie4" w:date="2025-05-09T16:51:00Z">
              <w:r w:rsidRPr="00BD646C">
                <w:rPr>
                  <w:bCs/>
                  <w:sz w:val="22"/>
                  <w:szCs w:val="22"/>
                  <w:lang w:val="sk-SK"/>
                </w:rPr>
                <w:delText>AbbVie AS</w:delText>
              </w:r>
            </w:del>
          </w:p>
          <w:p w14:paraId="0E613843" w14:textId="685E2089" w:rsidR="00077457" w:rsidRPr="00BD646C" w:rsidRDefault="00000000" w:rsidP="001F79B0">
            <w:pPr>
              <w:rPr>
                <w:del w:id="20450" w:author="AbbVie4" w:date="2025-05-09T16:51:00Z"/>
                <w:bCs/>
                <w:sz w:val="22"/>
                <w:szCs w:val="22"/>
                <w:lang w:val="sk-SK"/>
              </w:rPr>
            </w:pPr>
            <w:del w:id="20451" w:author="AbbVie4" w:date="2025-05-09T16:51:00Z">
              <w:r w:rsidRPr="00BD646C">
                <w:rPr>
                  <w:bCs/>
                  <w:sz w:val="22"/>
                  <w:szCs w:val="22"/>
                  <w:lang w:val="sk-SK"/>
                </w:rPr>
                <w:delText>Tlf: +47 67 81 80 00</w:delText>
              </w:r>
            </w:del>
          </w:p>
          <w:p w14:paraId="42B813A5" w14:textId="7E130880" w:rsidR="00077457" w:rsidRPr="00BD646C" w:rsidRDefault="00077457" w:rsidP="001F79B0">
            <w:pPr>
              <w:rPr>
                <w:del w:id="20452" w:author="AbbVie4" w:date="2025-05-09T16:51:00Z"/>
                <w:bCs/>
                <w:sz w:val="22"/>
                <w:szCs w:val="22"/>
                <w:lang w:val="sk-SK"/>
              </w:rPr>
            </w:pPr>
          </w:p>
        </w:tc>
      </w:tr>
      <w:tr w:rsidR="00ED6E5B" w14:paraId="20A2A525" w14:textId="138E5F5B" w:rsidTr="001F79B0">
        <w:trPr>
          <w:trHeight w:val="794"/>
          <w:del w:id="20453" w:author="AbbVie4" w:date="2025-05-09T16:51:00Z"/>
        </w:trPr>
        <w:tc>
          <w:tcPr>
            <w:tcW w:w="4644" w:type="dxa"/>
            <w:gridSpan w:val="2"/>
          </w:tcPr>
          <w:p w14:paraId="7E6DFC24" w14:textId="78D4B60A" w:rsidR="00077457" w:rsidRPr="00BD646C" w:rsidRDefault="00000000" w:rsidP="001F79B0">
            <w:pPr>
              <w:rPr>
                <w:del w:id="20454" w:author="AbbVie4" w:date="2025-05-09T16:51:00Z"/>
                <w:b/>
                <w:bCs/>
                <w:sz w:val="22"/>
                <w:szCs w:val="22"/>
                <w:lang w:val="el-GR"/>
              </w:rPr>
            </w:pPr>
            <w:del w:id="20455" w:author="AbbVie4" w:date="2025-05-09T16:51:00Z">
              <w:r w:rsidRPr="00BD646C">
                <w:rPr>
                  <w:b/>
                  <w:bCs/>
                  <w:sz w:val="22"/>
                  <w:szCs w:val="22"/>
                  <w:lang w:val="el-GR"/>
                </w:rPr>
                <w:delText>Ελλάδα</w:delText>
              </w:r>
            </w:del>
          </w:p>
          <w:p w14:paraId="5C6EDACD" w14:textId="5BC28D4C" w:rsidR="00077457" w:rsidRPr="00BD646C" w:rsidRDefault="00000000" w:rsidP="001F79B0">
            <w:pPr>
              <w:rPr>
                <w:del w:id="20456" w:author="AbbVie4" w:date="2025-05-09T16:51:00Z"/>
                <w:bCs/>
                <w:sz w:val="22"/>
                <w:szCs w:val="22"/>
                <w:lang w:val="el-GR"/>
              </w:rPr>
            </w:pPr>
            <w:del w:id="20457" w:author="AbbVie4" w:date="2025-05-09T16:51:00Z">
              <w:r w:rsidRPr="00BD646C">
                <w:rPr>
                  <w:bCs/>
                  <w:sz w:val="22"/>
                  <w:szCs w:val="22"/>
                  <w:lang w:val="et-EE"/>
                </w:rPr>
                <w:delText xml:space="preserve">AbbVie </w:delText>
              </w:r>
              <w:r w:rsidRPr="00BD646C">
                <w:rPr>
                  <w:sz w:val="22"/>
                  <w:szCs w:val="22"/>
                  <w:lang w:val="el-GR"/>
                </w:rPr>
                <w:delText>ΦΑΡΜΑΚΕΥΤΙΚΗ Α.Ε.</w:delText>
              </w:r>
            </w:del>
          </w:p>
          <w:p w14:paraId="23CCCFB4" w14:textId="08CC6ACE" w:rsidR="00077457" w:rsidRPr="00BD646C" w:rsidRDefault="00000000" w:rsidP="001F79B0">
            <w:pPr>
              <w:rPr>
                <w:del w:id="20458" w:author="AbbVie4" w:date="2025-05-09T16:51:00Z"/>
                <w:bCs/>
                <w:sz w:val="22"/>
                <w:szCs w:val="22"/>
                <w:lang w:val="sk-SK"/>
              </w:rPr>
            </w:pPr>
            <w:del w:id="20459" w:author="AbbVie4" w:date="2025-05-09T16:51:00Z">
              <w:r w:rsidRPr="00BD646C">
                <w:rPr>
                  <w:bCs/>
                  <w:sz w:val="22"/>
                  <w:szCs w:val="22"/>
                  <w:lang w:val="el-GR"/>
                </w:rPr>
                <w:delText xml:space="preserve">Τηλ: +30 </w:delText>
              </w:r>
              <w:r w:rsidRPr="00BD646C">
                <w:rPr>
                  <w:bCs/>
                  <w:sz w:val="22"/>
                  <w:szCs w:val="22"/>
                  <w:lang w:val="sk-SK"/>
                </w:rPr>
                <w:delText>214 4165 555</w:delText>
              </w:r>
            </w:del>
          </w:p>
        </w:tc>
        <w:tc>
          <w:tcPr>
            <w:tcW w:w="4678" w:type="dxa"/>
            <w:gridSpan w:val="2"/>
          </w:tcPr>
          <w:p w14:paraId="0348EF15" w14:textId="5A265510" w:rsidR="00077457" w:rsidRPr="00BD646C" w:rsidRDefault="00000000" w:rsidP="001F79B0">
            <w:pPr>
              <w:rPr>
                <w:del w:id="20460" w:author="AbbVie4" w:date="2025-05-09T16:51:00Z"/>
                <w:b/>
                <w:bCs/>
                <w:sz w:val="22"/>
                <w:szCs w:val="22"/>
                <w:lang w:val="de-DE"/>
              </w:rPr>
            </w:pPr>
            <w:del w:id="20461" w:author="AbbVie4" w:date="2025-05-09T16:51:00Z">
              <w:r w:rsidRPr="00BD646C">
                <w:rPr>
                  <w:b/>
                  <w:bCs/>
                  <w:sz w:val="22"/>
                  <w:szCs w:val="22"/>
                  <w:lang w:val="de-DE"/>
                </w:rPr>
                <w:delText>Österreich</w:delText>
              </w:r>
            </w:del>
          </w:p>
          <w:p w14:paraId="20089F12" w14:textId="32707D84" w:rsidR="00077457" w:rsidRPr="00BD646C" w:rsidRDefault="00000000" w:rsidP="001F79B0">
            <w:pPr>
              <w:rPr>
                <w:del w:id="20462" w:author="AbbVie4" w:date="2025-05-09T16:51:00Z"/>
                <w:bCs/>
                <w:sz w:val="22"/>
                <w:szCs w:val="22"/>
                <w:lang w:val="de-DE"/>
              </w:rPr>
            </w:pPr>
            <w:del w:id="20463" w:author="AbbVie4" w:date="2025-05-09T16:51:00Z">
              <w:r w:rsidRPr="00BD646C">
                <w:rPr>
                  <w:bCs/>
                  <w:sz w:val="22"/>
                  <w:szCs w:val="22"/>
                  <w:lang w:val="de-DE"/>
                </w:rPr>
                <w:delText xml:space="preserve">AbbVie GmbH </w:delText>
              </w:r>
            </w:del>
          </w:p>
          <w:p w14:paraId="05CB2FFD" w14:textId="336ACEC1" w:rsidR="00077457" w:rsidRPr="00BD646C" w:rsidRDefault="00000000" w:rsidP="001F79B0">
            <w:pPr>
              <w:rPr>
                <w:del w:id="20464" w:author="AbbVie4" w:date="2025-05-09T16:51:00Z"/>
                <w:bCs/>
                <w:sz w:val="22"/>
                <w:szCs w:val="22"/>
                <w:lang w:val="de-DE"/>
              </w:rPr>
            </w:pPr>
            <w:del w:id="20465" w:author="AbbVie4" w:date="2025-05-09T16:51:00Z">
              <w:r w:rsidRPr="00BD646C">
                <w:rPr>
                  <w:bCs/>
                  <w:sz w:val="22"/>
                  <w:szCs w:val="22"/>
                  <w:lang w:val="de-DE"/>
                </w:rPr>
                <w:delText>Tel: +43 1 20589-0</w:delText>
              </w:r>
            </w:del>
          </w:p>
          <w:p w14:paraId="5EFCBB19" w14:textId="238A8148" w:rsidR="00077457" w:rsidRPr="00BD646C" w:rsidRDefault="00077457" w:rsidP="001F79B0">
            <w:pPr>
              <w:rPr>
                <w:del w:id="20466" w:author="AbbVie4" w:date="2025-05-09T16:51:00Z"/>
                <w:bCs/>
                <w:sz w:val="22"/>
                <w:szCs w:val="22"/>
                <w:lang w:val="de-DE"/>
              </w:rPr>
            </w:pPr>
          </w:p>
        </w:tc>
      </w:tr>
      <w:tr w:rsidR="00ED6E5B" w14:paraId="16C523BD" w14:textId="586DE289" w:rsidTr="001F79B0">
        <w:trPr>
          <w:gridBefore w:val="1"/>
          <w:wBefore w:w="34" w:type="dxa"/>
          <w:del w:id="20467" w:author="AbbVie4" w:date="2025-05-09T16:51:00Z"/>
        </w:trPr>
        <w:tc>
          <w:tcPr>
            <w:tcW w:w="4644" w:type="dxa"/>
            <w:gridSpan w:val="2"/>
          </w:tcPr>
          <w:p w14:paraId="1AA647F9" w14:textId="35B55F2F" w:rsidR="00077457" w:rsidRPr="00BD646C" w:rsidRDefault="00000000" w:rsidP="001F79B0">
            <w:pPr>
              <w:rPr>
                <w:del w:id="20468" w:author="AbbVie4" w:date="2025-05-09T16:51:00Z"/>
                <w:b/>
                <w:bCs/>
                <w:sz w:val="22"/>
                <w:szCs w:val="22"/>
                <w:lang w:val="es-ES"/>
              </w:rPr>
            </w:pPr>
            <w:del w:id="20469" w:author="AbbVie4" w:date="2025-05-09T16:51:00Z">
              <w:r w:rsidRPr="00BD646C">
                <w:rPr>
                  <w:b/>
                  <w:bCs/>
                  <w:sz w:val="22"/>
                  <w:szCs w:val="22"/>
                  <w:lang w:val="es-ES"/>
                </w:rPr>
                <w:delText>España</w:delText>
              </w:r>
            </w:del>
          </w:p>
          <w:p w14:paraId="7823D287" w14:textId="1E7128DA" w:rsidR="00077457" w:rsidRPr="00BD646C" w:rsidRDefault="00000000" w:rsidP="001F79B0">
            <w:pPr>
              <w:rPr>
                <w:del w:id="20470" w:author="AbbVie4" w:date="2025-05-09T16:51:00Z"/>
                <w:sz w:val="22"/>
                <w:szCs w:val="22"/>
                <w:lang w:val="es-ES"/>
              </w:rPr>
            </w:pPr>
            <w:del w:id="20471" w:author="AbbVie4" w:date="2025-05-09T16:51:00Z">
              <w:r w:rsidRPr="00BD646C">
                <w:rPr>
                  <w:sz w:val="22"/>
                  <w:szCs w:val="22"/>
                  <w:lang w:val="es-ES"/>
                </w:rPr>
                <w:delText xml:space="preserve">AbbVie </w:delText>
              </w:r>
              <w:r w:rsidRPr="00BD646C">
                <w:rPr>
                  <w:bCs/>
                  <w:sz w:val="22"/>
                  <w:szCs w:val="22"/>
                  <w:lang w:val="es-ES"/>
                </w:rPr>
                <w:delText>Spain</w:delText>
              </w:r>
              <w:r w:rsidRPr="00BD646C">
                <w:rPr>
                  <w:sz w:val="22"/>
                  <w:szCs w:val="22"/>
                  <w:lang w:val="es-ES"/>
                </w:rPr>
                <w:delText>, S.L.U</w:delText>
              </w:r>
              <w:r w:rsidRPr="00BD646C">
                <w:rPr>
                  <w:bCs/>
                  <w:sz w:val="22"/>
                  <w:szCs w:val="22"/>
                  <w:lang w:val="es-ES"/>
                </w:rPr>
                <w:delText>.</w:delText>
              </w:r>
            </w:del>
          </w:p>
          <w:p w14:paraId="1150724B" w14:textId="03FE17BB" w:rsidR="00077457" w:rsidRPr="00BD646C" w:rsidRDefault="00000000" w:rsidP="001F79B0">
            <w:pPr>
              <w:rPr>
                <w:del w:id="20472" w:author="AbbVie4" w:date="2025-05-09T16:51:00Z"/>
                <w:bCs/>
                <w:sz w:val="22"/>
                <w:szCs w:val="22"/>
                <w:lang w:val="pl-PL"/>
              </w:rPr>
            </w:pPr>
            <w:del w:id="20473" w:author="AbbVie4" w:date="2025-05-09T16:51:00Z">
              <w:r w:rsidRPr="00BD646C">
                <w:rPr>
                  <w:bCs/>
                  <w:sz w:val="22"/>
                  <w:szCs w:val="22"/>
                  <w:lang w:val="pt-PT"/>
                </w:rPr>
                <w:delText>Tel: +34 91 384 09 10</w:delText>
              </w:r>
            </w:del>
          </w:p>
        </w:tc>
        <w:tc>
          <w:tcPr>
            <w:tcW w:w="4678" w:type="dxa"/>
          </w:tcPr>
          <w:p w14:paraId="563D546D" w14:textId="694B759F" w:rsidR="00077457" w:rsidRPr="00BD646C" w:rsidRDefault="00000000" w:rsidP="001F79B0">
            <w:pPr>
              <w:rPr>
                <w:del w:id="20474" w:author="AbbVie4" w:date="2025-05-09T16:51:00Z"/>
                <w:b/>
                <w:bCs/>
                <w:iCs/>
                <w:sz w:val="22"/>
                <w:szCs w:val="22"/>
                <w:lang w:val="pl-PL"/>
              </w:rPr>
            </w:pPr>
            <w:del w:id="20475" w:author="AbbVie4" w:date="2025-05-09T16:51:00Z">
              <w:r w:rsidRPr="00BD646C">
                <w:rPr>
                  <w:b/>
                  <w:bCs/>
                  <w:iCs/>
                  <w:sz w:val="22"/>
                  <w:szCs w:val="22"/>
                  <w:lang w:val="pl-PL"/>
                </w:rPr>
                <w:delText>Polska</w:delText>
              </w:r>
            </w:del>
          </w:p>
          <w:p w14:paraId="09DCC7BF" w14:textId="190BF5DB" w:rsidR="00077457" w:rsidRPr="00BD646C" w:rsidRDefault="00000000" w:rsidP="001F79B0">
            <w:pPr>
              <w:rPr>
                <w:del w:id="20476" w:author="AbbVie4" w:date="2025-05-09T16:51:00Z"/>
                <w:bCs/>
                <w:sz w:val="22"/>
                <w:szCs w:val="22"/>
                <w:lang w:val="pl-PL"/>
              </w:rPr>
            </w:pPr>
            <w:del w:id="20477" w:author="AbbVie4" w:date="2025-05-09T16:51:00Z">
              <w:r w:rsidRPr="00BD646C">
                <w:rPr>
                  <w:bCs/>
                  <w:sz w:val="22"/>
                  <w:szCs w:val="22"/>
                  <w:lang w:val="pl-PL"/>
                </w:rPr>
                <w:delText>AbbVie Sp. z o.o.</w:delText>
              </w:r>
            </w:del>
          </w:p>
          <w:p w14:paraId="75E79E4F" w14:textId="759BF82B" w:rsidR="00077457" w:rsidRPr="00BD646C" w:rsidRDefault="00000000" w:rsidP="001F79B0">
            <w:pPr>
              <w:rPr>
                <w:del w:id="20478" w:author="AbbVie4" w:date="2025-05-09T16:51:00Z"/>
                <w:bCs/>
                <w:sz w:val="22"/>
                <w:szCs w:val="22"/>
                <w:lang w:val="pl-PL"/>
              </w:rPr>
            </w:pPr>
            <w:del w:id="20479" w:author="AbbVie4" w:date="2025-05-09T16:51:00Z">
              <w:r w:rsidRPr="00BD646C">
                <w:rPr>
                  <w:sz w:val="22"/>
                  <w:szCs w:val="22"/>
                  <w:lang w:val="es-ES"/>
                </w:rPr>
                <w:delText xml:space="preserve">Tel.: +48 22 </w:delText>
              </w:r>
              <w:r w:rsidRPr="00BD646C">
                <w:rPr>
                  <w:bCs/>
                  <w:sz w:val="22"/>
                  <w:szCs w:val="22"/>
                  <w:lang w:val="pl-PL"/>
                </w:rPr>
                <w:delText xml:space="preserve">372 78 00 </w:delText>
              </w:r>
            </w:del>
          </w:p>
          <w:p w14:paraId="51B1382E" w14:textId="7B8C8241" w:rsidR="00077457" w:rsidRPr="00BD646C" w:rsidRDefault="00077457" w:rsidP="001F79B0">
            <w:pPr>
              <w:rPr>
                <w:del w:id="20480" w:author="AbbVie4" w:date="2025-05-09T16:51:00Z"/>
                <w:bCs/>
                <w:sz w:val="22"/>
                <w:szCs w:val="22"/>
                <w:lang w:val="pl-PL"/>
              </w:rPr>
            </w:pPr>
          </w:p>
        </w:tc>
      </w:tr>
      <w:tr w:rsidR="00ED6E5B" w14:paraId="34E7E785" w14:textId="5A0144B6" w:rsidTr="001F79B0">
        <w:trPr>
          <w:trHeight w:val="734"/>
          <w:del w:id="20481" w:author="AbbVie4" w:date="2025-05-09T16:51:00Z"/>
        </w:trPr>
        <w:tc>
          <w:tcPr>
            <w:tcW w:w="4678" w:type="dxa"/>
            <w:gridSpan w:val="3"/>
          </w:tcPr>
          <w:p w14:paraId="23F8DA23" w14:textId="17F5D3E6" w:rsidR="00077457" w:rsidRPr="004D48AE" w:rsidRDefault="00000000" w:rsidP="001F79B0">
            <w:pPr>
              <w:rPr>
                <w:del w:id="20482" w:author="AbbVie4" w:date="2025-05-09T16:51:00Z"/>
                <w:b/>
                <w:bCs/>
                <w:sz w:val="22"/>
                <w:szCs w:val="22"/>
                <w:rPrChange w:id="20483" w:author="AbbVie2" w:date="2025-09-08T09:35:00Z">
                  <w:rPr>
                    <w:del w:id="20484" w:author="AbbVie4" w:date="2025-05-09T16:51:00Z"/>
                    <w:b/>
                    <w:bCs/>
                    <w:sz w:val="22"/>
                    <w:szCs w:val="22"/>
                    <w:lang w:val="fr-FR"/>
                  </w:rPr>
                </w:rPrChange>
              </w:rPr>
            </w:pPr>
            <w:del w:id="20485" w:author="AbbVie4" w:date="2025-05-09T16:51:00Z">
              <w:r w:rsidRPr="004D48AE">
                <w:rPr>
                  <w:b/>
                  <w:bCs/>
                  <w:sz w:val="22"/>
                  <w:szCs w:val="22"/>
                  <w:rPrChange w:id="20486" w:author="AbbVie2" w:date="2025-09-08T09:35:00Z">
                    <w:rPr>
                      <w:b/>
                      <w:bCs/>
                      <w:sz w:val="22"/>
                      <w:szCs w:val="22"/>
                      <w:lang w:val="fr-FR"/>
                    </w:rPr>
                  </w:rPrChange>
                </w:rPr>
                <w:delText>France</w:delText>
              </w:r>
            </w:del>
          </w:p>
          <w:p w14:paraId="1CD52757" w14:textId="344E1ABC" w:rsidR="00077457" w:rsidRPr="004D48AE" w:rsidRDefault="00000000" w:rsidP="001F79B0">
            <w:pPr>
              <w:rPr>
                <w:del w:id="20487" w:author="AbbVie4" w:date="2025-05-09T16:51:00Z"/>
                <w:bCs/>
                <w:sz w:val="22"/>
                <w:szCs w:val="22"/>
                <w:rPrChange w:id="20488" w:author="AbbVie2" w:date="2025-09-08T09:35:00Z">
                  <w:rPr>
                    <w:del w:id="20489" w:author="AbbVie4" w:date="2025-05-09T16:51:00Z"/>
                    <w:bCs/>
                    <w:sz w:val="22"/>
                    <w:szCs w:val="22"/>
                    <w:lang w:val="fr-FR"/>
                  </w:rPr>
                </w:rPrChange>
              </w:rPr>
            </w:pPr>
            <w:del w:id="20490" w:author="AbbVie4" w:date="2025-05-09T16:51:00Z">
              <w:r w:rsidRPr="004D48AE">
                <w:rPr>
                  <w:bCs/>
                  <w:sz w:val="22"/>
                  <w:szCs w:val="22"/>
                  <w:rPrChange w:id="20491" w:author="AbbVie2" w:date="2025-09-08T09:35:00Z">
                    <w:rPr>
                      <w:bCs/>
                      <w:sz w:val="22"/>
                      <w:szCs w:val="22"/>
                      <w:lang w:val="fr-FR"/>
                    </w:rPr>
                  </w:rPrChange>
                </w:rPr>
                <w:delText>AbbVie</w:delText>
              </w:r>
            </w:del>
          </w:p>
          <w:p w14:paraId="3852F80B" w14:textId="219FEA8C" w:rsidR="00077457" w:rsidRPr="004D48AE" w:rsidRDefault="00000000" w:rsidP="001F79B0">
            <w:pPr>
              <w:rPr>
                <w:del w:id="20492" w:author="AbbVie4" w:date="2025-05-09T16:51:00Z"/>
                <w:bCs/>
                <w:sz w:val="22"/>
                <w:szCs w:val="22"/>
                <w:rPrChange w:id="20493" w:author="AbbVie2" w:date="2025-09-08T09:35:00Z">
                  <w:rPr>
                    <w:del w:id="20494" w:author="AbbVie4" w:date="2025-05-09T16:51:00Z"/>
                    <w:bCs/>
                    <w:sz w:val="22"/>
                    <w:szCs w:val="22"/>
                    <w:lang w:val="fr-FR"/>
                  </w:rPr>
                </w:rPrChange>
              </w:rPr>
            </w:pPr>
            <w:del w:id="20495" w:author="AbbVie4" w:date="2025-05-09T16:51:00Z">
              <w:r w:rsidRPr="004D48AE">
                <w:rPr>
                  <w:bCs/>
                  <w:sz w:val="22"/>
                  <w:szCs w:val="22"/>
                  <w:rPrChange w:id="20496" w:author="AbbVie2" w:date="2025-09-08T09:35:00Z">
                    <w:rPr>
                      <w:bCs/>
                      <w:sz w:val="22"/>
                      <w:szCs w:val="22"/>
                      <w:lang w:val="fr-FR"/>
                    </w:rPr>
                  </w:rPrChange>
                </w:rPr>
                <w:delText>Tél: +33 (0) 1 45 60 13 00</w:delText>
              </w:r>
            </w:del>
          </w:p>
        </w:tc>
        <w:tc>
          <w:tcPr>
            <w:tcW w:w="4678" w:type="dxa"/>
          </w:tcPr>
          <w:p w14:paraId="620283C1" w14:textId="03357C83" w:rsidR="00077457" w:rsidRPr="00BD646C" w:rsidRDefault="00000000" w:rsidP="001F79B0">
            <w:pPr>
              <w:rPr>
                <w:del w:id="20497" w:author="AbbVie4" w:date="2025-05-09T16:51:00Z"/>
                <w:b/>
                <w:bCs/>
                <w:sz w:val="22"/>
                <w:szCs w:val="22"/>
                <w:lang w:val="pt-PT"/>
              </w:rPr>
            </w:pPr>
            <w:del w:id="20498" w:author="AbbVie4" w:date="2025-05-09T16:51:00Z">
              <w:r w:rsidRPr="00BD646C">
                <w:rPr>
                  <w:b/>
                  <w:bCs/>
                  <w:sz w:val="22"/>
                  <w:szCs w:val="22"/>
                  <w:lang w:val="pt-PT"/>
                </w:rPr>
                <w:delText>Portugal</w:delText>
              </w:r>
            </w:del>
          </w:p>
          <w:p w14:paraId="15856114" w14:textId="47FF3A76" w:rsidR="00077457" w:rsidRPr="004D48AE" w:rsidRDefault="00000000" w:rsidP="001F79B0">
            <w:pPr>
              <w:rPr>
                <w:del w:id="20499" w:author="AbbVie4" w:date="2025-05-09T16:51:00Z"/>
                <w:bCs/>
                <w:sz w:val="22"/>
                <w:szCs w:val="22"/>
                <w:rPrChange w:id="20500" w:author="AbbVie2" w:date="2025-09-08T09:35:00Z">
                  <w:rPr>
                    <w:del w:id="20501" w:author="AbbVie4" w:date="2025-05-09T16:51:00Z"/>
                    <w:bCs/>
                    <w:sz w:val="22"/>
                    <w:szCs w:val="22"/>
                    <w:lang w:val="fr-FR"/>
                  </w:rPr>
                </w:rPrChange>
              </w:rPr>
            </w:pPr>
            <w:del w:id="20502" w:author="AbbVie4" w:date="2025-05-09T16:51:00Z">
              <w:r w:rsidRPr="004D48AE">
                <w:rPr>
                  <w:bCs/>
                  <w:sz w:val="22"/>
                  <w:szCs w:val="22"/>
                  <w:rPrChange w:id="20503" w:author="AbbVie2" w:date="2025-09-08T09:35:00Z">
                    <w:rPr>
                      <w:bCs/>
                      <w:sz w:val="22"/>
                      <w:szCs w:val="22"/>
                      <w:lang w:val="fr-FR"/>
                    </w:rPr>
                  </w:rPrChange>
                </w:rPr>
                <w:delText xml:space="preserve">AbbVie, Lda. </w:delText>
              </w:r>
            </w:del>
          </w:p>
          <w:p w14:paraId="38E9E733" w14:textId="3A2CD1D7" w:rsidR="00077457" w:rsidRPr="004D48AE" w:rsidRDefault="00000000" w:rsidP="001F79B0">
            <w:pPr>
              <w:rPr>
                <w:del w:id="20504" w:author="AbbVie4" w:date="2025-05-09T16:51:00Z"/>
                <w:sz w:val="22"/>
                <w:szCs w:val="22"/>
                <w:rPrChange w:id="20505" w:author="AbbVie2" w:date="2025-09-08T09:35:00Z">
                  <w:rPr>
                    <w:del w:id="20506" w:author="AbbVie4" w:date="2025-05-09T16:51:00Z"/>
                    <w:sz w:val="22"/>
                    <w:szCs w:val="22"/>
                    <w:lang w:val="fr-FR"/>
                  </w:rPr>
                </w:rPrChange>
              </w:rPr>
            </w:pPr>
            <w:del w:id="20507" w:author="AbbVie4" w:date="2025-05-09T16:51:00Z">
              <w:r w:rsidRPr="004D48AE">
                <w:rPr>
                  <w:sz w:val="22"/>
                  <w:szCs w:val="22"/>
                  <w:rPrChange w:id="20508" w:author="AbbVie2" w:date="2025-09-08T09:35:00Z">
                    <w:rPr>
                      <w:sz w:val="22"/>
                      <w:szCs w:val="22"/>
                      <w:lang w:val="fr-FR"/>
                    </w:rPr>
                  </w:rPrChange>
                </w:rPr>
                <w:delText>Tel: +351 (0)21 1908400</w:delText>
              </w:r>
            </w:del>
          </w:p>
          <w:p w14:paraId="00576C71" w14:textId="647AE71E" w:rsidR="00077457" w:rsidRPr="004D48AE" w:rsidRDefault="00077457" w:rsidP="001F79B0">
            <w:pPr>
              <w:rPr>
                <w:del w:id="20509" w:author="AbbVie4" w:date="2025-05-09T16:51:00Z"/>
                <w:sz w:val="22"/>
                <w:szCs w:val="22"/>
                <w:rPrChange w:id="20510" w:author="AbbVie2" w:date="2025-09-08T09:35:00Z">
                  <w:rPr>
                    <w:del w:id="20511" w:author="AbbVie4" w:date="2025-05-09T16:51:00Z"/>
                    <w:sz w:val="22"/>
                    <w:szCs w:val="22"/>
                    <w:lang w:val="fr-FR"/>
                  </w:rPr>
                </w:rPrChange>
              </w:rPr>
            </w:pPr>
          </w:p>
        </w:tc>
      </w:tr>
      <w:tr w:rsidR="00ED6E5B" w14:paraId="48AA74B9" w14:textId="20476F76" w:rsidTr="001F79B0">
        <w:trPr>
          <w:gridBefore w:val="1"/>
          <w:wBefore w:w="34" w:type="dxa"/>
          <w:del w:id="20512" w:author="AbbVie4" w:date="2025-05-09T16:51:00Z"/>
        </w:trPr>
        <w:tc>
          <w:tcPr>
            <w:tcW w:w="4644" w:type="dxa"/>
            <w:gridSpan w:val="2"/>
          </w:tcPr>
          <w:p w14:paraId="3FA9A333" w14:textId="446BA5D9" w:rsidR="00077457" w:rsidRPr="004D48AE" w:rsidRDefault="00000000" w:rsidP="001F79B0">
            <w:pPr>
              <w:rPr>
                <w:del w:id="20513" w:author="AbbVie4" w:date="2025-05-09T16:51:00Z"/>
                <w:sz w:val="22"/>
                <w:szCs w:val="22"/>
                <w:rPrChange w:id="20514" w:author="AbbVie2" w:date="2025-09-08T09:35:00Z">
                  <w:rPr>
                    <w:del w:id="20515" w:author="AbbVie4" w:date="2025-05-09T16:51:00Z"/>
                    <w:sz w:val="22"/>
                    <w:szCs w:val="22"/>
                    <w:lang w:val="en-GB"/>
                  </w:rPr>
                </w:rPrChange>
              </w:rPr>
            </w:pPr>
            <w:del w:id="20516" w:author="AbbVie4" w:date="2025-05-09T16:51:00Z">
              <w:r w:rsidRPr="004D48AE">
                <w:rPr>
                  <w:b/>
                  <w:bCs/>
                  <w:sz w:val="22"/>
                  <w:szCs w:val="22"/>
                  <w:rPrChange w:id="20517" w:author="AbbVie2" w:date="2025-09-08T09:35:00Z">
                    <w:rPr>
                      <w:b/>
                      <w:bCs/>
                      <w:sz w:val="22"/>
                      <w:szCs w:val="22"/>
                      <w:lang w:val="en-GB"/>
                    </w:rPr>
                  </w:rPrChange>
                </w:rPr>
                <w:delText xml:space="preserve">Hrvatska </w:delText>
              </w:r>
            </w:del>
          </w:p>
          <w:p w14:paraId="69E6A122" w14:textId="01EE568B" w:rsidR="00077457" w:rsidRPr="00BD646C" w:rsidRDefault="00000000" w:rsidP="001F79B0">
            <w:pPr>
              <w:rPr>
                <w:del w:id="20518" w:author="AbbVie4" w:date="2025-05-09T16:51:00Z"/>
                <w:sz w:val="22"/>
                <w:szCs w:val="22"/>
                <w:lang w:val="hr-HR"/>
              </w:rPr>
            </w:pPr>
            <w:del w:id="20519" w:author="AbbVie4" w:date="2025-05-09T16:51:00Z">
              <w:r w:rsidRPr="00BD646C">
                <w:rPr>
                  <w:sz w:val="22"/>
                  <w:szCs w:val="22"/>
                  <w:lang w:val="hr-HR"/>
                </w:rPr>
                <w:delText>AbbVie d.o.o.</w:delText>
              </w:r>
            </w:del>
          </w:p>
          <w:p w14:paraId="4FC08BBD" w14:textId="7D0C706E" w:rsidR="00077457" w:rsidRPr="00BD646C" w:rsidRDefault="00000000" w:rsidP="001F79B0">
            <w:pPr>
              <w:rPr>
                <w:del w:id="20520" w:author="AbbVie4" w:date="2025-05-09T16:51:00Z"/>
                <w:bCs/>
                <w:sz w:val="22"/>
                <w:szCs w:val="22"/>
                <w:lang w:val="it-IT"/>
              </w:rPr>
            </w:pPr>
            <w:del w:id="20521" w:author="AbbVie4" w:date="2025-05-09T16:51:00Z">
              <w:r w:rsidRPr="00BD646C">
                <w:rPr>
                  <w:sz w:val="22"/>
                  <w:szCs w:val="22"/>
                  <w:lang w:val="hr-HR"/>
                </w:rPr>
                <w:delText xml:space="preserve">Tel + 385 (0)1 </w:delText>
              </w:r>
              <w:r w:rsidRPr="004D48AE">
                <w:rPr>
                  <w:sz w:val="22"/>
                  <w:szCs w:val="22"/>
                  <w:rPrChange w:id="20522" w:author="AbbVie2" w:date="2025-09-08T09:35:00Z">
                    <w:rPr>
                      <w:sz w:val="22"/>
                      <w:szCs w:val="22"/>
                      <w:lang w:val="en-US"/>
                    </w:rPr>
                  </w:rPrChange>
                </w:rPr>
                <w:delText>5625 501</w:delText>
              </w:r>
            </w:del>
          </w:p>
        </w:tc>
        <w:tc>
          <w:tcPr>
            <w:tcW w:w="4678" w:type="dxa"/>
          </w:tcPr>
          <w:p w14:paraId="28BDAB34" w14:textId="40D92DB2" w:rsidR="00077457" w:rsidRPr="00BD646C" w:rsidRDefault="00000000" w:rsidP="001F79B0">
            <w:pPr>
              <w:rPr>
                <w:del w:id="20523" w:author="AbbVie4" w:date="2025-05-09T16:51:00Z"/>
                <w:b/>
                <w:bCs/>
                <w:sz w:val="22"/>
                <w:szCs w:val="22"/>
                <w:lang w:val="it-IT"/>
              </w:rPr>
            </w:pPr>
            <w:del w:id="20524" w:author="AbbVie4" w:date="2025-05-09T16:51:00Z">
              <w:r w:rsidRPr="00BD646C">
                <w:rPr>
                  <w:b/>
                  <w:bCs/>
                  <w:sz w:val="22"/>
                  <w:szCs w:val="22"/>
                  <w:lang w:val="it-IT"/>
                </w:rPr>
                <w:delText>România</w:delText>
              </w:r>
            </w:del>
          </w:p>
          <w:p w14:paraId="0F5D9FB1" w14:textId="2C2B31DF" w:rsidR="00077457" w:rsidRPr="00BD646C" w:rsidRDefault="00000000" w:rsidP="001F79B0">
            <w:pPr>
              <w:rPr>
                <w:del w:id="20525" w:author="AbbVie4" w:date="2025-05-09T16:51:00Z"/>
                <w:sz w:val="22"/>
                <w:szCs w:val="22"/>
                <w:lang w:val="it-IT"/>
              </w:rPr>
            </w:pPr>
            <w:del w:id="20526" w:author="AbbVie4" w:date="2025-05-09T16:51:00Z">
              <w:r w:rsidRPr="00BD646C">
                <w:rPr>
                  <w:sz w:val="22"/>
                  <w:szCs w:val="22"/>
                  <w:lang w:val="it-IT"/>
                </w:rPr>
                <w:delText>AbbVie S.R.L.</w:delText>
              </w:r>
            </w:del>
          </w:p>
          <w:p w14:paraId="15C40CD0" w14:textId="7550B639" w:rsidR="00077457" w:rsidRPr="00BD646C" w:rsidRDefault="00000000" w:rsidP="001F79B0">
            <w:pPr>
              <w:rPr>
                <w:del w:id="20527" w:author="AbbVie4" w:date="2025-05-09T16:51:00Z"/>
                <w:sz w:val="22"/>
                <w:szCs w:val="22"/>
                <w:lang w:val="pl-PL"/>
              </w:rPr>
            </w:pPr>
            <w:del w:id="20528" w:author="AbbVie4" w:date="2025-05-09T16:51:00Z">
              <w:r w:rsidRPr="00BD646C">
                <w:rPr>
                  <w:sz w:val="22"/>
                  <w:szCs w:val="22"/>
                  <w:lang w:val="pl-PL"/>
                </w:rPr>
                <w:delText>Tel: +40 21 529 30 35</w:delText>
              </w:r>
            </w:del>
          </w:p>
          <w:p w14:paraId="1D2C544B" w14:textId="346BA28B" w:rsidR="00077457" w:rsidRPr="00BD646C" w:rsidRDefault="00077457" w:rsidP="001F79B0">
            <w:pPr>
              <w:rPr>
                <w:del w:id="20529" w:author="AbbVie4" w:date="2025-05-09T16:51:00Z"/>
                <w:sz w:val="22"/>
                <w:szCs w:val="22"/>
                <w:lang w:val="pl-PL"/>
              </w:rPr>
            </w:pPr>
          </w:p>
        </w:tc>
      </w:tr>
      <w:tr w:rsidR="00ED6E5B" w14:paraId="6F0B44C5" w14:textId="73273A65" w:rsidTr="001F79B0">
        <w:trPr>
          <w:gridBefore w:val="1"/>
          <w:wBefore w:w="34" w:type="dxa"/>
          <w:del w:id="20530" w:author="AbbVie4" w:date="2025-05-09T16:51:00Z"/>
        </w:trPr>
        <w:tc>
          <w:tcPr>
            <w:tcW w:w="4644" w:type="dxa"/>
            <w:gridSpan w:val="2"/>
          </w:tcPr>
          <w:p w14:paraId="4E4CAEE1" w14:textId="607EC2B2" w:rsidR="00077457" w:rsidRPr="00BD646C" w:rsidRDefault="00000000" w:rsidP="001F79B0">
            <w:pPr>
              <w:rPr>
                <w:del w:id="20531" w:author="AbbVie4" w:date="2025-05-09T16:51:00Z"/>
                <w:b/>
                <w:bCs/>
                <w:sz w:val="22"/>
                <w:szCs w:val="22"/>
                <w:lang w:val="sk-SK"/>
              </w:rPr>
            </w:pPr>
            <w:del w:id="20532" w:author="AbbVie4" w:date="2025-05-09T16:51:00Z">
              <w:r w:rsidRPr="00BD646C">
                <w:rPr>
                  <w:b/>
                  <w:bCs/>
                  <w:sz w:val="22"/>
                  <w:szCs w:val="22"/>
                  <w:lang w:val="sk-SK"/>
                </w:rPr>
                <w:delText>Ireland</w:delText>
              </w:r>
            </w:del>
          </w:p>
          <w:p w14:paraId="6EDDC720" w14:textId="6FC0C845" w:rsidR="00077457" w:rsidRPr="00BD646C" w:rsidRDefault="00000000" w:rsidP="001F79B0">
            <w:pPr>
              <w:rPr>
                <w:del w:id="20533" w:author="AbbVie4" w:date="2025-05-09T16:51:00Z"/>
                <w:bCs/>
                <w:sz w:val="22"/>
                <w:szCs w:val="22"/>
                <w:lang w:val="sk-SK"/>
              </w:rPr>
            </w:pPr>
            <w:del w:id="20534" w:author="AbbVie4" w:date="2025-05-09T16:51:00Z">
              <w:r w:rsidRPr="00BD646C">
                <w:rPr>
                  <w:bCs/>
                  <w:sz w:val="22"/>
                  <w:szCs w:val="22"/>
                  <w:lang w:val="sk-SK"/>
                </w:rPr>
                <w:delText xml:space="preserve">AbbVie Limited </w:delText>
              </w:r>
            </w:del>
          </w:p>
          <w:p w14:paraId="4D2D0B37" w14:textId="32305B3B" w:rsidR="00077457" w:rsidRPr="00BD646C" w:rsidRDefault="00000000" w:rsidP="001F79B0">
            <w:pPr>
              <w:rPr>
                <w:del w:id="20535" w:author="AbbVie4" w:date="2025-05-09T16:51:00Z"/>
                <w:bCs/>
                <w:sz w:val="22"/>
                <w:szCs w:val="22"/>
                <w:lang w:val="sk-SK"/>
              </w:rPr>
            </w:pPr>
            <w:del w:id="20536" w:author="AbbVie4" w:date="2025-05-09T16:51:00Z">
              <w:r w:rsidRPr="00BD646C">
                <w:rPr>
                  <w:bCs/>
                  <w:sz w:val="22"/>
                  <w:szCs w:val="22"/>
                  <w:lang w:val="pt-PT"/>
                </w:rPr>
                <w:delText>Tel: +353 (0)1 428790</w:delText>
              </w:r>
              <w:r w:rsidR="00C506BB">
                <w:rPr>
                  <w:bCs/>
                  <w:sz w:val="22"/>
                  <w:szCs w:val="22"/>
                  <w:lang w:val="pt-PT"/>
                </w:rPr>
                <w:delText>0</w:delText>
              </w:r>
            </w:del>
          </w:p>
        </w:tc>
        <w:tc>
          <w:tcPr>
            <w:tcW w:w="4678" w:type="dxa"/>
          </w:tcPr>
          <w:p w14:paraId="541408BB" w14:textId="2984D931" w:rsidR="00077457" w:rsidRPr="00BD646C" w:rsidRDefault="00000000" w:rsidP="001F79B0">
            <w:pPr>
              <w:rPr>
                <w:del w:id="20537" w:author="AbbVie4" w:date="2025-05-09T16:51:00Z"/>
                <w:b/>
                <w:bCs/>
                <w:sz w:val="22"/>
                <w:szCs w:val="22"/>
                <w:lang w:val="sl-SI"/>
              </w:rPr>
            </w:pPr>
            <w:del w:id="20538" w:author="AbbVie4" w:date="2025-05-09T16:51:00Z">
              <w:r w:rsidRPr="00BD646C">
                <w:rPr>
                  <w:b/>
                  <w:bCs/>
                  <w:sz w:val="22"/>
                  <w:szCs w:val="22"/>
                  <w:lang w:val="sl-SI"/>
                </w:rPr>
                <w:delText>Slovenija</w:delText>
              </w:r>
            </w:del>
          </w:p>
          <w:p w14:paraId="1F9FE047" w14:textId="21B3D311" w:rsidR="00077457" w:rsidRPr="00BD646C" w:rsidRDefault="00000000" w:rsidP="001F79B0">
            <w:pPr>
              <w:rPr>
                <w:del w:id="20539" w:author="AbbVie4" w:date="2025-05-09T16:51:00Z"/>
                <w:bCs/>
                <w:sz w:val="22"/>
                <w:szCs w:val="22"/>
                <w:lang w:val="sl-SI"/>
              </w:rPr>
            </w:pPr>
            <w:del w:id="20540" w:author="AbbVie4" w:date="2025-05-09T16:51:00Z">
              <w:r w:rsidRPr="00BD646C">
                <w:rPr>
                  <w:bCs/>
                  <w:sz w:val="22"/>
                  <w:szCs w:val="22"/>
                  <w:lang w:val="sl-SI"/>
                </w:rPr>
                <w:delText xml:space="preserve">AbbVie </w:delText>
              </w:r>
              <w:r w:rsidRPr="00BD646C">
                <w:rPr>
                  <w:sz w:val="22"/>
                  <w:szCs w:val="22"/>
                  <w:lang w:val="sl-SI"/>
                </w:rPr>
                <w:delText>Biofarmacevtska družba d.o.o.</w:delText>
              </w:r>
            </w:del>
          </w:p>
          <w:p w14:paraId="536BBE50" w14:textId="5C122E89" w:rsidR="00077457" w:rsidRPr="00BD646C" w:rsidRDefault="00000000" w:rsidP="001F79B0">
            <w:pPr>
              <w:rPr>
                <w:del w:id="20541" w:author="AbbVie4" w:date="2025-05-09T16:51:00Z"/>
                <w:bCs/>
                <w:sz w:val="22"/>
                <w:szCs w:val="22"/>
                <w:lang w:val="sl-SI"/>
              </w:rPr>
            </w:pPr>
            <w:del w:id="20542" w:author="AbbVie4" w:date="2025-05-09T16:51:00Z">
              <w:r w:rsidRPr="00BD646C">
                <w:rPr>
                  <w:bCs/>
                  <w:sz w:val="22"/>
                  <w:szCs w:val="22"/>
                  <w:lang w:val="sl-SI"/>
                </w:rPr>
                <w:delText>Tel: +386 (1)32 08 060</w:delText>
              </w:r>
            </w:del>
          </w:p>
          <w:p w14:paraId="6770D794" w14:textId="4090194B" w:rsidR="00077457" w:rsidRPr="00BD646C" w:rsidRDefault="00077457" w:rsidP="001F79B0">
            <w:pPr>
              <w:rPr>
                <w:del w:id="20543" w:author="AbbVie4" w:date="2025-05-09T16:51:00Z"/>
                <w:bCs/>
                <w:sz w:val="22"/>
                <w:szCs w:val="22"/>
                <w:lang w:val="sl-SI"/>
              </w:rPr>
            </w:pPr>
          </w:p>
        </w:tc>
      </w:tr>
      <w:tr w:rsidR="00ED6E5B" w14:paraId="51C42406" w14:textId="4FADE523" w:rsidTr="001F79B0">
        <w:trPr>
          <w:gridBefore w:val="1"/>
          <w:wBefore w:w="34" w:type="dxa"/>
          <w:del w:id="20544" w:author="AbbVie4" w:date="2025-05-09T16:51:00Z"/>
        </w:trPr>
        <w:tc>
          <w:tcPr>
            <w:tcW w:w="4644" w:type="dxa"/>
            <w:gridSpan w:val="2"/>
          </w:tcPr>
          <w:p w14:paraId="1E5A2B03" w14:textId="44156957" w:rsidR="00077457" w:rsidRPr="00BD646C" w:rsidRDefault="00000000" w:rsidP="001F79B0">
            <w:pPr>
              <w:rPr>
                <w:del w:id="20545" w:author="AbbVie4" w:date="2025-05-09T16:51:00Z"/>
                <w:b/>
                <w:bCs/>
                <w:sz w:val="22"/>
                <w:szCs w:val="22"/>
                <w:lang w:val="is-IS"/>
              </w:rPr>
            </w:pPr>
            <w:del w:id="20546" w:author="AbbVie4" w:date="2025-05-09T16:51:00Z">
              <w:r w:rsidRPr="00BD646C">
                <w:rPr>
                  <w:b/>
                  <w:bCs/>
                  <w:sz w:val="22"/>
                  <w:szCs w:val="22"/>
                  <w:lang w:val="is-IS"/>
                </w:rPr>
                <w:delText>Ísland</w:delText>
              </w:r>
            </w:del>
          </w:p>
          <w:p w14:paraId="0430C5DF" w14:textId="64134007" w:rsidR="00077457" w:rsidRPr="00BD646C" w:rsidRDefault="00000000" w:rsidP="001F79B0">
            <w:pPr>
              <w:rPr>
                <w:del w:id="20547" w:author="AbbVie4" w:date="2025-05-09T16:51:00Z"/>
                <w:bCs/>
                <w:sz w:val="22"/>
                <w:szCs w:val="22"/>
                <w:lang w:val="sk-SK"/>
              </w:rPr>
            </w:pPr>
            <w:del w:id="20548" w:author="AbbVie4" w:date="2025-05-09T16:51:00Z">
              <w:r w:rsidRPr="00BD646C">
                <w:rPr>
                  <w:bCs/>
                  <w:sz w:val="22"/>
                  <w:szCs w:val="22"/>
                  <w:lang w:val="sk-SK"/>
                </w:rPr>
                <w:delText>Vistor</w:delText>
              </w:r>
            </w:del>
            <w:del w:id="20549" w:author="AbbVie4" w:date="2025-05-09T15:52:00Z">
              <w:r w:rsidRPr="00BD646C">
                <w:rPr>
                  <w:bCs/>
                  <w:sz w:val="22"/>
                  <w:szCs w:val="22"/>
                  <w:lang w:val="sk-SK"/>
                </w:rPr>
                <w:delText xml:space="preserve"> hf.</w:delText>
              </w:r>
            </w:del>
          </w:p>
          <w:p w14:paraId="5E239CD4" w14:textId="09026B45" w:rsidR="00077457" w:rsidRPr="00BD646C" w:rsidRDefault="00000000" w:rsidP="001F79B0">
            <w:pPr>
              <w:rPr>
                <w:del w:id="20550" w:author="AbbVie4" w:date="2025-05-09T16:51:00Z"/>
                <w:bCs/>
                <w:sz w:val="22"/>
                <w:szCs w:val="22"/>
                <w:lang w:val="sk-SK"/>
              </w:rPr>
            </w:pPr>
            <w:del w:id="20551" w:author="AbbVie4" w:date="2025-05-09T16:51:00Z">
              <w:r w:rsidRPr="00BD646C">
                <w:rPr>
                  <w:bCs/>
                  <w:sz w:val="22"/>
                  <w:szCs w:val="22"/>
                  <w:lang w:val="sk-SK"/>
                </w:rPr>
                <w:delText>Tel: +354 535 7000</w:delText>
              </w:r>
            </w:del>
          </w:p>
        </w:tc>
        <w:tc>
          <w:tcPr>
            <w:tcW w:w="4678" w:type="dxa"/>
          </w:tcPr>
          <w:p w14:paraId="17446049" w14:textId="0CEA41CE" w:rsidR="00077457" w:rsidRPr="00BD646C" w:rsidRDefault="00000000" w:rsidP="001F79B0">
            <w:pPr>
              <w:rPr>
                <w:del w:id="20552" w:author="AbbVie4" w:date="2025-05-09T16:51:00Z"/>
                <w:b/>
                <w:bCs/>
                <w:sz w:val="22"/>
                <w:szCs w:val="22"/>
                <w:lang w:val="sk-SK"/>
              </w:rPr>
            </w:pPr>
            <w:del w:id="20553" w:author="AbbVie4" w:date="2025-05-09T16:51:00Z">
              <w:r w:rsidRPr="00BD646C">
                <w:rPr>
                  <w:b/>
                  <w:bCs/>
                  <w:sz w:val="22"/>
                  <w:szCs w:val="22"/>
                  <w:lang w:val="sk-SK"/>
                </w:rPr>
                <w:delText>Slovenská republika</w:delText>
              </w:r>
            </w:del>
          </w:p>
          <w:p w14:paraId="352EA03F" w14:textId="05498FD6" w:rsidR="00077457" w:rsidRPr="00BD646C" w:rsidRDefault="00000000" w:rsidP="001F79B0">
            <w:pPr>
              <w:rPr>
                <w:del w:id="20554" w:author="AbbVie4" w:date="2025-05-09T16:51:00Z"/>
                <w:bCs/>
                <w:sz w:val="22"/>
                <w:szCs w:val="22"/>
                <w:lang w:val="sk-SK"/>
              </w:rPr>
            </w:pPr>
            <w:del w:id="20555" w:author="AbbVie4" w:date="2025-05-09T16:51:00Z">
              <w:r w:rsidRPr="00BD646C">
                <w:rPr>
                  <w:bCs/>
                  <w:sz w:val="22"/>
                  <w:szCs w:val="22"/>
                  <w:lang w:val="sk-SK"/>
                </w:rPr>
                <w:delText>AbbVie s.r.o.</w:delText>
              </w:r>
            </w:del>
          </w:p>
          <w:p w14:paraId="58C64E8D" w14:textId="442D8210" w:rsidR="00077457" w:rsidRPr="00BD646C" w:rsidRDefault="00000000" w:rsidP="001F79B0">
            <w:pPr>
              <w:rPr>
                <w:del w:id="20556" w:author="AbbVie4" w:date="2025-05-09T16:51:00Z"/>
                <w:bCs/>
                <w:sz w:val="22"/>
                <w:szCs w:val="22"/>
                <w:lang w:val="sk-SK"/>
              </w:rPr>
            </w:pPr>
            <w:del w:id="20557" w:author="AbbVie4" w:date="2025-05-09T16:51:00Z">
              <w:r w:rsidRPr="00BD646C">
                <w:rPr>
                  <w:bCs/>
                  <w:sz w:val="22"/>
                  <w:szCs w:val="22"/>
                  <w:lang w:val="sk-SK"/>
                </w:rPr>
                <w:delText>Tel: +421 2 5050 0777</w:delText>
              </w:r>
            </w:del>
          </w:p>
          <w:p w14:paraId="4AC063DE" w14:textId="20E36BDE" w:rsidR="00077457" w:rsidRPr="00BD646C" w:rsidRDefault="00077457" w:rsidP="001F79B0">
            <w:pPr>
              <w:rPr>
                <w:del w:id="20558" w:author="AbbVie4" w:date="2025-05-09T16:51:00Z"/>
                <w:bCs/>
                <w:sz w:val="22"/>
                <w:szCs w:val="22"/>
                <w:lang w:val="sk-SK"/>
              </w:rPr>
            </w:pPr>
          </w:p>
        </w:tc>
      </w:tr>
      <w:tr w:rsidR="00ED6E5B" w14:paraId="1505919E" w14:textId="7D79212B" w:rsidTr="001F79B0">
        <w:trPr>
          <w:gridBefore w:val="1"/>
          <w:wBefore w:w="34" w:type="dxa"/>
          <w:del w:id="20559" w:author="AbbVie4" w:date="2025-05-09T16:51:00Z"/>
        </w:trPr>
        <w:tc>
          <w:tcPr>
            <w:tcW w:w="4644" w:type="dxa"/>
            <w:gridSpan w:val="2"/>
          </w:tcPr>
          <w:p w14:paraId="6CA6D4FE" w14:textId="6B746E8D" w:rsidR="00077457" w:rsidRPr="00BD646C" w:rsidRDefault="00000000" w:rsidP="001F79B0">
            <w:pPr>
              <w:rPr>
                <w:del w:id="20560" w:author="AbbVie4" w:date="2025-05-09T16:51:00Z"/>
                <w:b/>
                <w:bCs/>
                <w:sz w:val="22"/>
                <w:szCs w:val="22"/>
                <w:lang w:val="it-IT"/>
              </w:rPr>
            </w:pPr>
            <w:del w:id="20561" w:author="AbbVie4" w:date="2025-05-09T16:51:00Z">
              <w:r w:rsidRPr="00BD646C">
                <w:rPr>
                  <w:b/>
                  <w:bCs/>
                  <w:sz w:val="22"/>
                  <w:szCs w:val="22"/>
                  <w:lang w:val="it-IT"/>
                </w:rPr>
                <w:delText>Italia</w:delText>
              </w:r>
            </w:del>
          </w:p>
          <w:p w14:paraId="5745F3CE" w14:textId="6A4C21E6" w:rsidR="00077457" w:rsidRPr="00BD646C" w:rsidRDefault="00000000" w:rsidP="001F79B0">
            <w:pPr>
              <w:rPr>
                <w:del w:id="20562" w:author="AbbVie4" w:date="2025-05-09T16:51:00Z"/>
                <w:bCs/>
                <w:sz w:val="22"/>
                <w:szCs w:val="22"/>
                <w:lang w:val="pt-PT"/>
              </w:rPr>
            </w:pPr>
            <w:del w:id="20563" w:author="AbbVie4" w:date="2025-05-09T16:51:00Z">
              <w:r w:rsidRPr="00BD646C">
                <w:rPr>
                  <w:bCs/>
                  <w:sz w:val="22"/>
                  <w:szCs w:val="22"/>
                  <w:lang w:val="pt-PT"/>
                </w:rPr>
                <w:delText xml:space="preserve">AbbVie S.r.l. </w:delText>
              </w:r>
            </w:del>
          </w:p>
          <w:p w14:paraId="31A71674" w14:textId="4CA8B104" w:rsidR="00077457" w:rsidRPr="00BD646C" w:rsidRDefault="00000000" w:rsidP="001F79B0">
            <w:pPr>
              <w:rPr>
                <w:del w:id="20564" w:author="AbbVie4" w:date="2025-05-09T16:51:00Z"/>
                <w:bCs/>
                <w:sz w:val="22"/>
                <w:szCs w:val="22"/>
                <w:lang w:val="fi-FI"/>
              </w:rPr>
            </w:pPr>
            <w:del w:id="20565" w:author="AbbVie4" w:date="2025-05-09T16:51:00Z">
              <w:r w:rsidRPr="004D48AE">
                <w:rPr>
                  <w:bCs/>
                  <w:sz w:val="22"/>
                  <w:szCs w:val="22"/>
                  <w:rPrChange w:id="20566" w:author="AbbVie2" w:date="2025-09-08T09:35:00Z">
                    <w:rPr>
                      <w:bCs/>
                      <w:sz w:val="22"/>
                      <w:szCs w:val="22"/>
                      <w:lang w:val="fr-FR"/>
                    </w:rPr>
                  </w:rPrChange>
                </w:rPr>
                <w:delText>Tel: +39 06 928921</w:delText>
              </w:r>
            </w:del>
          </w:p>
        </w:tc>
        <w:tc>
          <w:tcPr>
            <w:tcW w:w="4678" w:type="dxa"/>
          </w:tcPr>
          <w:p w14:paraId="72153A34" w14:textId="37CB1351" w:rsidR="00077457" w:rsidRPr="00BD646C" w:rsidRDefault="00000000" w:rsidP="001F79B0">
            <w:pPr>
              <w:rPr>
                <w:del w:id="20567" w:author="AbbVie4" w:date="2025-05-09T16:51:00Z"/>
                <w:b/>
                <w:bCs/>
                <w:sz w:val="22"/>
                <w:szCs w:val="22"/>
                <w:lang w:val="fi-FI"/>
              </w:rPr>
            </w:pPr>
            <w:del w:id="20568" w:author="AbbVie4" w:date="2025-05-09T16:51:00Z">
              <w:r w:rsidRPr="00BD646C">
                <w:rPr>
                  <w:b/>
                  <w:bCs/>
                  <w:sz w:val="22"/>
                  <w:szCs w:val="22"/>
                  <w:lang w:val="fi-FI"/>
                </w:rPr>
                <w:delText>Suomi/Finland</w:delText>
              </w:r>
            </w:del>
          </w:p>
          <w:p w14:paraId="3366C378" w14:textId="0F20EE2D" w:rsidR="00077457" w:rsidRPr="00BD646C" w:rsidRDefault="00000000" w:rsidP="001F79B0">
            <w:pPr>
              <w:rPr>
                <w:del w:id="20569" w:author="AbbVie4" w:date="2025-05-09T16:51:00Z"/>
                <w:bCs/>
                <w:sz w:val="22"/>
                <w:szCs w:val="22"/>
                <w:lang w:val="de-CH"/>
              </w:rPr>
            </w:pPr>
            <w:del w:id="20570" w:author="AbbVie4" w:date="2025-05-09T16:51:00Z">
              <w:r w:rsidRPr="00BD646C">
                <w:rPr>
                  <w:bCs/>
                  <w:sz w:val="22"/>
                  <w:szCs w:val="22"/>
                  <w:lang w:val="sk-SK"/>
                </w:rPr>
                <w:delText>AbbVie Oy</w:delText>
              </w:r>
            </w:del>
          </w:p>
          <w:p w14:paraId="08659FB3" w14:textId="15292B9F" w:rsidR="00077457" w:rsidRPr="00BD646C" w:rsidRDefault="00000000" w:rsidP="001F79B0">
            <w:pPr>
              <w:rPr>
                <w:del w:id="20571" w:author="AbbVie4" w:date="2025-05-09T16:51:00Z"/>
                <w:bCs/>
                <w:sz w:val="22"/>
                <w:szCs w:val="22"/>
                <w:lang w:val="sk-SK"/>
              </w:rPr>
            </w:pPr>
            <w:del w:id="20572" w:author="AbbVie4" w:date="2025-05-09T16:51:00Z">
              <w:r w:rsidRPr="00BD646C">
                <w:rPr>
                  <w:bCs/>
                  <w:sz w:val="22"/>
                  <w:szCs w:val="22"/>
                  <w:lang w:val="sk-SK"/>
                </w:rPr>
                <w:delText>Puh/Tel: +358 (0)10 2411 200</w:delText>
              </w:r>
            </w:del>
          </w:p>
          <w:p w14:paraId="3DAC45FB" w14:textId="677B3A51" w:rsidR="00077457" w:rsidRPr="00BD646C" w:rsidRDefault="00077457" w:rsidP="001F79B0">
            <w:pPr>
              <w:rPr>
                <w:del w:id="20573" w:author="AbbVie4" w:date="2025-05-09T16:51:00Z"/>
                <w:sz w:val="22"/>
                <w:szCs w:val="22"/>
                <w:lang w:val="sk-SK"/>
              </w:rPr>
            </w:pPr>
          </w:p>
        </w:tc>
      </w:tr>
      <w:tr w:rsidR="00ED6E5B" w14:paraId="4934A60E" w14:textId="2528DE8E" w:rsidTr="001F79B0">
        <w:trPr>
          <w:gridBefore w:val="1"/>
          <w:wBefore w:w="34" w:type="dxa"/>
          <w:cantSplit/>
          <w:trHeight w:val="887"/>
          <w:del w:id="20574" w:author="AbbVie4" w:date="2025-05-09T16:51:00Z"/>
        </w:trPr>
        <w:tc>
          <w:tcPr>
            <w:tcW w:w="4644" w:type="dxa"/>
            <w:gridSpan w:val="2"/>
          </w:tcPr>
          <w:p w14:paraId="11B00F4D" w14:textId="659F9935" w:rsidR="00077457" w:rsidRPr="00BD646C" w:rsidRDefault="00000000" w:rsidP="001F79B0">
            <w:pPr>
              <w:rPr>
                <w:del w:id="20575" w:author="AbbVie4" w:date="2025-05-09T16:51:00Z"/>
                <w:b/>
                <w:bCs/>
                <w:sz w:val="22"/>
                <w:szCs w:val="22"/>
                <w:lang w:val="el-GR"/>
              </w:rPr>
            </w:pPr>
            <w:del w:id="20576" w:author="AbbVie4" w:date="2025-05-09T16:51:00Z">
              <w:r w:rsidRPr="00BD646C">
                <w:rPr>
                  <w:b/>
                  <w:bCs/>
                  <w:sz w:val="22"/>
                  <w:szCs w:val="22"/>
                  <w:lang w:val="el-GR"/>
                </w:rPr>
                <w:delText>Κύπρος</w:delText>
              </w:r>
            </w:del>
          </w:p>
          <w:p w14:paraId="2A47B997" w14:textId="2CA1CDCD" w:rsidR="00077457" w:rsidRPr="00BD646C" w:rsidRDefault="00000000" w:rsidP="001F79B0">
            <w:pPr>
              <w:rPr>
                <w:del w:id="20577" w:author="AbbVie4" w:date="2025-05-09T16:51:00Z"/>
                <w:bCs/>
                <w:sz w:val="22"/>
                <w:szCs w:val="22"/>
                <w:lang w:val="el-GR"/>
              </w:rPr>
            </w:pPr>
            <w:del w:id="20578" w:author="AbbVie4" w:date="2025-05-09T16:51:00Z">
              <w:r w:rsidRPr="00BD646C">
                <w:rPr>
                  <w:bCs/>
                  <w:sz w:val="22"/>
                  <w:szCs w:val="22"/>
                  <w:lang w:val="sk-SK"/>
                </w:rPr>
                <w:delText xml:space="preserve">Lifepharma (Z.A.M.) </w:delText>
              </w:r>
              <w:r w:rsidRPr="00BD646C">
                <w:rPr>
                  <w:bCs/>
                  <w:sz w:val="22"/>
                  <w:szCs w:val="22"/>
                  <w:lang w:val="it-IT"/>
                </w:rPr>
                <w:delText>Ltd</w:delText>
              </w:r>
            </w:del>
          </w:p>
          <w:p w14:paraId="1CA7ADAD" w14:textId="629D1D83" w:rsidR="00077457" w:rsidRPr="00BD646C" w:rsidRDefault="00000000" w:rsidP="001F79B0">
            <w:pPr>
              <w:rPr>
                <w:del w:id="20579" w:author="AbbVie4" w:date="2025-05-09T16:51:00Z"/>
                <w:bCs/>
                <w:sz w:val="22"/>
                <w:szCs w:val="22"/>
                <w:lang w:val="lv-LV"/>
              </w:rPr>
            </w:pPr>
            <w:del w:id="20580" w:author="AbbVie4" w:date="2025-05-09T16:51:00Z">
              <w:r w:rsidRPr="00BD646C">
                <w:rPr>
                  <w:bCs/>
                  <w:sz w:val="22"/>
                  <w:szCs w:val="22"/>
                  <w:lang w:val="el-GR"/>
                </w:rPr>
                <w:delText>Τηλ.: +357 22 34 74 40</w:delText>
              </w:r>
            </w:del>
          </w:p>
        </w:tc>
        <w:tc>
          <w:tcPr>
            <w:tcW w:w="4678" w:type="dxa"/>
          </w:tcPr>
          <w:p w14:paraId="67BE74D3" w14:textId="577ABB6D" w:rsidR="00077457" w:rsidRPr="00BD646C" w:rsidRDefault="00000000" w:rsidP="001F79B0">
            <w:pPr>
              <w:rPr>
                <w:del w:id="20581" w:author="AbbVie4" w:date="2025-05-09T16:51:00Z"/>
                <w:b/>
                <w:bCs/>
                <w:sz w:val="22"/>
                <w:szCs w:val="22"/>
                <w:lang w:val="sk-SK"/>
              </w:rPr>
            </w:pPr>
            <w:del w:id="20582" w:author="AbbVie4" w:date="2025-05-09T16:51:00Z">
              <w:r w:rsidRPr="00BD646C">
                <w:rPr>
                  <w:b/>
                  <w:bCs/>
                  <w:sz w:val="22"/>
                  <w:szCs w:val="22"/>
                  <w:lang w:val="sk-SK"/>
                </w:rPr>
                <w:delText>Sverige</w:delText>
              </w:r>
            </w:del>
          </w:p>
          <w:p w14:paraId="1094BE96" w14:textId="19264B7C" w:rsidR="00077457" w:rsidRPr="00BD646C" w:rsidRDefault="00000000" w:rsidP="001F79B0">
            <w:pPr>
              <w:rPr>
                <w:del w:id="20583" w:author="AbbVie4" w:date="2025-05-09T16:51:00Z"/>
                <w:bCs/>
                <w:sz w:val="22"/>
                <w:szCs w:val="22"/>
                <w:lang w:val="pt-PT"/>
              </w:rPr>
            </w:pPr>
            <w:del w:id="20584" w:author="AbbVie4" w:date="2025-05-09T16:51:00Z">
              <w:r w:rsidRPr="00BD646C">
                <w:rPr>
                  <w:bCs/>
                  <w:sz w:val="22"/>
                  <w:szCs w:val="22"/>
                  <w:lang w:val="pt-PT"/>
                </w:rPr>
                <w:delText>AbbVie AB</w:delText>
              </w:r>
            </w:del>
          </w:p>
          <w:p w14:paraId="3560449A" w14:textId="14EB625A" w:rsidR="00077457" w:rsidRPr="00BD646C" w:rsidRDefault="00000000" w:rsidP="001F79B0">
            <w:pPr>
              <w:rPr>
                <w:del w:id="20585" w:author="AbbVie4" w:date="2025-05-09T16:51:00Z"/>
                <w:bCs/>
                <w:sz w:val="22"/>
                <w:szCs w:val="22"/>
                <w:lang w:val="sk-SK"/>
              </w:rPr>
            </w:pPr>
            <w:del w:id="20586" w:author="AbbVie4" w:date="2025-05-09T16:51:00Z">
              <w:r w:rsidRPr="00BD646C">
                <w:rPr>
                  <w:bCs/>
                  <w:sz w:val="22"/>
                  <w:szCs w:val="22"/>
                  <w:lang w:val="da-DK"/>
                </w:rPr>
                <w:delText>Tel: +46 (0)8 684 44 600</w:delText>
              </w:r>
            </w:del>
          </w:p>
        </w:tc>
      </w:tr>
      <w:tr w:rsidR="00ED6E5B" w14:paraId="652C05F9" w14:textId="3747331B" w:rsidTr="001F79B0">
        <w:trPr>
          <w:gridBefore w:val="1"/>
          <w:wBefore w:w="34" w:type="dxa"/>
          <w:cantSplit/>
          <w:trHeight w:val="761"/>
          <w:del w:id="20587" w:author="AbbVie4" w:date="2025-05-09T16:51:00Z"/>
        </w:trPr>
        <w:tc>
          <w:tcPr>
            <w:tcW w:w="4644" w:type="dxa"/>
            <w:gridSpan w:val="2"/>
          </w:tcPr>
          <w:p w14:paraId="03D34653" w14:textId="7DC247AD" w:rsidR="00077457" w:rsidRPr="00BD646C" w:rsidRDefault="00000000" w:rsidP="001F79B0">
            <w:pPr>
              <w:rPr>
                <w:del w:id="20588" w:author="AbbVie4" w:date="2025-05-09T16:51:00Z"/>
                <w:b/>
                <w:bCs/>
                <w:sz w:val="22"/>
                <w:szCs w:val="22"/>
                <w:lang w:val="lv-LV"/>
              </w:rPr>
            </w:pPr>
            <w:del w:id="20589" w:author="AbbVie4" w:date="2025-05-09T16:51:00Z">
              <w:r w:rsidRPr="00BD646C">
                <w:rPr>
                  <w:b/>
                  <w:bCs/>
                  <w:sz w:val="22"/>
                  <w:szCs w:val="22"/>
                  <w:lang w:val="lv-LV"/>
                </w:rPr>
                <w:delText>Latvija</w:delText>
              </w:r>
            </w:del>
          </w:p>
          <w:p w14:paraId="5B3D8C75" w14:textId="665DE4FC" w:rsidR="00077457" w:rsidRPr="00BD646C" w:rsidRDefault="00000000" w:rsidP="001F79B0">
            <w:pPr>
              <w:rPr>
                <w:del w:id="20590" w:author="AbbVie4" w:date="2025-05-09T16:51:00Z"/>
                <w:bCs/>
                <w:sz w:val="22"/>
                <w:szCs w:val="22"/>
                <w:lang w:val="lv-LV"/>
              </w:rPr>
            </w:pPr>
            <w:del w:id="20591" w:author="AbbVie4" w:date="2025-05-09T16:51:00Z">
              <w:r w:rsidRPr="00BD646C">
                <w:rPr>
                  <w:bCs/>
                  <w:sz w:val="22"/>
                  <w:szCs w:val="22"/>
                  <w:lang w:val="lv-LV"/>
                </w:rPr>
                <w:delText xml:space="preserve">AbbVie SIA </w:delText>
              </w:r>
            </w:del>
          </w:p>
          <w:p w14:paraId="63424815" w14:textId="4FFAB08E" w:rsidR="00077457" w:rsidRPr="00BD646C" w:rsidRDefault="00000000" w:rsidP="001F79B0">
            <w:pPr>
              <w:rPr>
                <w:del w:id="20592" w:author="AbbVie4" w:date="2025-05-09T16:51:00Z"/>
                <w:bCs/>
                <w:sz w:val="22"/>
                <w:szCs w:val="22"/>
                <w:lang w:val="lv-LV"/>
              </w:rPr>
            </w:pPr>
            <w:del w:id="20593" w:author="AbbVie4" w:date="2025-05-09T16:51:00Z">
              <w:r w:rsidRPr="00BD646C">
                <w:rPr>
                  <w:bCs/>
                  <w:sz w:val="22"/>
                  <w:szCs w:val="22"/>
                  <w:lang w:val="lv-LV"/>
                </w:rPr>
                <w:delText>Tel: +371 67605000</w:delText>
              </w:r>
            </w:del>
          </w:p>
        </w:tc>
        <w:tc>
          <w:tcPr>
            <w:tcW w:w="4678" w:type="dxa"/>
          </w:tcPr>
          <w:p w14:paraId="3675EDAE" w14:textId="5F541219" w:rsidR="00077457" w:rsidRPr="00BD646C" w:rsidRDefault="00077457" w:rsidP="001F79B0">
            <w:pPr>
              <w:rPr>
                <w:del w:id="20594" w:author="AbbVie4" w:date="2025-05-09T16:51:00Z"/>
                <w:b/>
                <w:bCs/>
                <w:sz w:val="22"/>
                <w:szCs w:val="22"/>
                <w:lang w:val="sk-SK"/>
              </w:rPr>
            </w:pPr>
          </w:p>
        </w:tc>
      </w:tr>
    </w:tbl>
    <w:p w14:paraId="64EE1286" w14:textId="41806D79" w:rsidR="00EC142F" w:rsidRPr="0046210B" w:rsidRDefault="00EC142F">
      <w:pPr>
        <w:rPr>
          <w:del w:id="20595" w:author="AbbVie4" w:date="2025-05-09T16:51:00Z"/>
          <w:sz w:val="22"/>
          <w:szCs w:val="22"/>
        </w:rPr>
      </w:pPr>
    </w:p>
    <w:p w14:paraId="1C497C31" w14:textId="6DCC85E5" w:rsidR="005C43E8" w:rsidRPr="0046210B" w:rsidRDefault="00000000">
      <w:pPr>
        <w:ind w:left="567" w:hanging="567"/>
        <w:rPr>
          <w:del w:id="20596" w:author="AbbVie4" w:date="2025-05-09T16:51:00Z"/>
          <w:noProof/>
          <w:sz w:val="22"/>
          <w:szCs w:val="22"/>
        </w:rPr>
      </w:pPr>
      <w:del w:id="20597" w:author="AbbVie4" w:date="2025-05-09T16:51:00Z">
        <w:r w:rsidRPr="0046210B">
          <w:rPr>
            <w:b/>
            <w:bCs/>
            <w:noProof/>
            <w:sz w:val="22"/>
            <w:szCs w:val="22"/>
          </w:rPr>
          <w:delText xml:space="preserve">Šis pakuotės lapelis paskutinį kartą </w:delText>
        </w:r>
        <w:r w:rsidR="009F73B7" w:rsidRPr="0046210B">
          <w:rPr>
            <w:b/>
            <w:bCs/>
            <w:noProof/>
            <w:sz w:val="22"/>
            <w:szCs w:val="22"/>
          </w:rPr>
          <w:delText xml:space="preserve">peržiūrėtas </w:delText>
        </w:r>
        <w:r w:rsidR="00465391" w:rsidRPr="0046210B">
          <w:rPr>
            <w:b/>
            <w:noProof/>
            <w:sz w:val="22"/>
            <w:szCs w:val="22"/>
          </w:rPr>
          <w:delText>{MMMM m</w:delText>
        </w:r>
        <w:r w:rsidR="00DB204E" w:rsidRPr="0046210B">
          <w:rPr>
            <w:b/>
            <w:noProof/>
            <w:sz w:val="22"/>
            <w:szCs w:val="22"/>
          </w:rPr>
          <w:delText>. {</w:delText>
        </w:r>
        <w:r w:rsidR="00465391" w:rsidRPr="0046210B">
          <w:rPr>
            <w:b/>
            <w:noProof/>
            <w:sz w:val="22"/>
            <w:szCs w:val="22"/>
          </w:rPr>
          <w:delText>mėnesio} mėn.}.</w:delText>
        </w:r>
      </w:del>
    </w:p>
    <w:p w14:paraId="4A2E31A7" w14:textId="5A39931B" w:rsidR="00C929F7" w:rsidRPr="0046210B" w:rsidRDefault="00C929F7">
      <w:pPr>
        <w:ind w:left="567" w:hanging="567"/>
        <w:rPr>
          <w:del w:id="20598" w:author="AbbVie4" w:date="2025-05-09T16:51:00Z"/>
          <w:bCs/>
          <w:noProof/>
          <w:sz w:val="22"/>
          <w:szCs w:val="22"/>
        </w:rPr>
      </w:pPr>
    </w:p>
    <w:p w14:paraId="6933A2F1" w14:textId="7C3B1D59" w:rsidR="00C929F7" w:rsidRPr="0046210B" w:rsidRDefault="00000000" w:rsidP="00C929F7">
      <w:pPr>
        <w:ind w:left="567" w:hanging="567"/>
        <w:rPr>
          <w:del w:id="20599" w:author="AbbVie4" w:date="2025-05-09T16:51:00Z"/>
          <w:noProof/>
          <w:sz w:val="22"/>
          <w:szCs w:val="22"/>
        </w:rPr>
      </w:pPr>
      <w:del w:id="20600" w:author="AbbVie4" w:date="2025-05-09T16:51:00Z">
        <w:r w:rsidRPr="0046210B">
          <w:rPr>
            <w:noProof/>
            <w:sz w:val="22"/>
            <w:szCs w:val="22"/>
          </w:rPr>
          <w:delText xml:space="preserve">Išsami informacija apie šį vaistą pateikiama Europos vaistų agentūros tinklalapyje </w:delText>
        </w:r>
      </w:del>
    </w:p>
    <w:p w14:paraId="7CFED821" w14:textId="2BFEF6E6" w:rsidR="000B0E6F" w:rsidRPr="0046210B" w:rsidRDefault="00000000" w:rsidP="00C929F7">
      <w:pPr>
        <w:ind w:left="567" w:hanging="567"/>
        <w:rPr>
          <w:del w:id="20601" w:author="AbbVie4" w:date="2025-05-09T16:51:00Z"/>
          <w:noProof/>
          <w:color w:val="0000FF"/>
          <w:sz w:val="22"/>
          <w:szCs w:val="22"/>
        </w:rPr>
      </w:pPr>
      <w:del w:id="20602" w:author="AbbVie4" w:date="2025-05-09T16:51:00Z">
        <w:r w:rsidRPr="0046210B">
          <w:rPr>
            <w:noProof/>
            <w:color w:val="0000FF"/>
            <w:sz w:val="22"/>
            <w:szCs w:val="22"/>
          </w:rPr>
          <w:delText>http://www.ema.europa.eu.</w:delText>
        </w:r>
      </w:del>
    </w:p>
    <w:p w14:paraId="57B66F5C" w14:textId="6F52B29E" w:rsidR="0084017C" w:rsidRPr="0046210B" w:rsidRDefault="0084017C" w:rsidP="000B0E6F">
      <w:pPr>
        <w:ind w:left="567" w:hanging="567"/>
        <w:jc w:val="center"/>
        <w:rPr>
          <w:del w:id="20603" w:author="AbbVie4" w:date="2025-05-09T16:51:00Z"/>
          <w:noProof/>
          <w:sz w:val="22"/>
          <w:szCs w:val="22"/>
        </w:rPr>
      </w:pPr>
    </w:p>
    <w:p w14:paraId="0CDB028D" w14:textId="700F7E45" w:rsidR="00865E8F" w:rsidRPr="00764215" w:rsidRDefault="00000000" w:rsidP="00865E8F">
      <w:pPr>
        <w:rPr>
          <w:del w:id="20604" w:author="AbbVie4" w:date="2025-05-09T16:51:00Z"/>
          <w:b/>
          <w:noProof/>
          <w:sz w:val="22"/>
          <w:szCs w:val="22"/>
        </w:rPr>
      </w:pPr>
      <w:del w:id="20605" w:author="AbbVie4" w:date="2025-05-09T16:51:00Z">
        <w:r w:rsidRPr="00764215">
          <w:rPr>
            <w:b/>
            <w:noProof/>
            <w:sz w:val="22"/>
            <w:szCs w:val="22"/>
          </w:rPr>
          <w:delText xml:space="preserve">Norėdami pasiklausyti lapelio teksto ar gauti lapelio kopiją </w:delText>
        </w:r>
        <w:r w:rsidRPr="00764215">
          <w:rPr>
            <w:b/>
            <w:noProof/>
            <w:sz w:val="22"/>
            <w:szCs w:val="22"/>
            <w:highlight w:val="lightGray"/>
          </w:rPr>
          <w:delText>&lt;Brailio raštu&gt;, &lt;dideliu šriftu&gt; ar &lt;įgarsintą&gt;,</w:delText>
        </w:r>
        <w:r w:rsidRPr="00764215">
          <w:rPr>
            <w:b/>
            <w:noProof/>
            <w:sz w:val="22"/>
            <w:szCs w:val="22"/>
          </w:rPr>
          <w:delText xml:space="preserve"> kreipkitės į vietinį registruotojo atstovą.</w:delText>
        </w:r>
      </w:del>
    </w:p>
    <w:p w14:paraId="48FDA4CD" w14:textId="7E5ADB60" w:rsidR="000E0BCC" w:rsidRPr="0046210B" w:rsidRDefault="00000000" w:rsidP="000E0BCC">
      <w:pPr>
        <w:ind w:left="567" w:hanging="567"/>
        <w:jc w:val="center"/>
        <w:rPr>
          <w:caps/>
          <w:noProof/>
          <w:sz w:val="22"/>
          <w:szCs w:val="22"/>
        </w:rPr>
      </w:pPr>
      <w:del w:id="20606" w:author="AbbVie4" w:date="2025-05-09T16:51:00Z">
        <w:r w:rsidRPr="0046210B">
          <w:rPr>
            <w:noProof/>
            <w:color w:val="0000FF"/>
            <w:sz w:val="22"/>
            <w:szCs w:val="22"/>
          </w:rPr>
          <w:br w:type="page"/>
        </w:r>
      </w:del>
      <w:r w:rsidRPr="0046210B">
        <w:rPr>
          <w:b/>
          <w:noProof/>
          <w:sz w:val="22"/>
          <w:szCs w:val="22"/>
        </w:rPr>
        <w:lastRenderedPageBreak/>
        <w:t>Pakuotės lapelis: informacija pacientui</w:t>
      </w:r>
    </w:p>
    <w:p w14:paraId="45A8348C" w14:textId="77777777" w:rsidR="000E0BCC" w:rsidRPr="0046210B" w:rsidRDefault="000E0BCC" w:rsidP="000E0BCC">
      <w:pPr>
        <w:jc w:val="center"/>
        <w:rPr>
          <w:bCs/>
          <w:sz w:val="22"/>
          <w:szCs w:val="22"/>
        </w:rPr>
      </w:pPr>
    </w:p>
    <w:p w14:paraId="60F4C429" w14:textId="77777777" w:rsidR="000E0BCC" w:rsidRPr="0046210B" w:rsidRDefault="00000000" w:rsidP="000E0BCC">
      <w:pPr>
        <w:jc w:val="center"/>
        <w:rPr>
          <w:sz w:val="22"/>
          <w:szCs w:val="22"/>
        </w:rPr>
      </w:pPr>
      <w:r w:rsidRPr="0046210B">
        <w:rPr>
          <w:b/>
          <w:bCs/>
          <w:sz w:val="22"/>
          <w:szCs w:val="22"/>
        </w:rPr>
        <w:t>Humira</w:t>
      </w:r>
      <w:r w:rsidRPr="0046210B">
        <w:rPr>
          <w:b/>
          <w:sz w:val="22"/>
          <w:szCs w:val="22"/>
        </w:rPr>
        <w:t xml:space="preserve"> 40 mg </w:t>
      </w:r>
      <w:r w:rsidRPr="0046210B">
        <w:rPr>
          <w:b/>
          <w:noProof/>
          <w:sz w:val="22"/>
          <w:szCs w:val="22"/>
        </w:rPr>
        <w:t>injekcinis tirpalas užpildytame švirkšte</w:t>
      </w:r>
    </w:p>
    <w:p w14:paraId="291648EA" w14:textId="77777777" w:rsidR="000E0BCC" w:rsidRPr="0046210B" w:rsidRDefault="00000000" w:rsidP="000E0BCC">
      <w:pPr>
        <w:ind w:left="567" w:hanging="567"/>
        <w:jc w:val="center"/>
        <w:rPr>
          <w:sz w:val="22"/>
          <w:szCs w:val="22"/>
        </w:rPr>
      </w:pPr>
      <w:r w:rsidRPr="0046210B">
        <w:rPr>
          <w:sz w:val="22"/>
          <w:szCs w:val="22"/>
        </w:rPr>
        <w:t xml:space="preserve">adalimumabas </w:t>
      </w:r>
      <w:r w:rsidRPr="0046210B">
        <w:rPr>
          <w:noProof/>
          <w:sz w:val="22"/>
          <w:szCs w:val="22"/>
        </w:rPr>
        <w:t>(</w:t>
      </w:r>
      <w:r w:rsidRPr="0046210B">
        <w:rPr>
          <w:i/>
          <w:noProof/>
          <w:sz w:val="22"/>
          <w:szCs w:val="22"/>
        </w:rPr>
        <w:t>adalimumabum</w:t>
      </w:r>
      <w:r w:rsidRPr="0046210B">
        <w:rPr>
          <w:noProof/>
          <w:sz w:val="22"/>
          <w:szCs w:val="22"/>
        </w:rPr>
        <w:t>)</w:t>
      </w:r>
    </w:p>
    <w:p w14:paraId="56F801B0" w14:textId="77777777" w:rsidR="000E0BCC" w:rsidRPr="0046210B" w:rsidRDefault="000E0BCC" w:rsidP="000E0BCC">
      <w:pPr>
        <w:ind w:left="567" w:hanging="567"/>
        <w:jc w:val="center"/>
        <w:rPr>
          <w:caps/>
          <w:noProof/>
          <w:sz w:val="22"/>
          <w:szCs w:val="22"/>
        </w:rPr>
      </w:pPr>
    </w:p>
    <w:p w14:paraId="03659E20" w14:textId="77777777" w:rsidR="000E0BCC" w:rsidRPr="0046210B" w:rsidRDefault="00000000" w:rsidP="000E0BCC">
      <w:pPr>
        <w:rPr>
          <w:bCs/>
          <w:noProof/>
          <w:sz w:val="22"/>
          <w:szCs w:val="22"/>
        </w:rPr>
      </w:pPr>
      <w:r w:rsidRPr="0046210B">
        <w:rPr>
          <w:b/>
          <w:bCs/>
          <w:noProof/>
          <w:sz w:val="22"/>
          <w:szCs w:val="22"/>
        </w:rPr>
        <w:t xml:space="preserve">Atidžiai perskaitykite visą šį lapelį, prieš pradėdami vartoti šį vaistą, </w:t>
      </w:r>
      <w:r w:rsidRPr="0046210B">
        <w:rPr>
          <w:b/>
          <w:sz w:val="22"/>
          <w:szCs w:val="22"/>
        </w:rPr>
        <w:t>nes jame pateikiama Jums svarbi informacija</w:t>
      </w:r>
      <w:r w:rsidRPr="0046210B">
        <w:rPr>
          <w:b/>
          <w:bCs/>
          <w:noProof/>
          <w:sz w:val="22"/>
          <w:szCs w:val="22"/>
        </w:rPr>
        <w:t>.</w:t>
      </w:r>
    </w:p>
    <w:p w14:paraId="6C6FD54A" w14:textId="77777777" w:rsidR="000E0BCC" w:rsidRPr="0046210B" w:rsidRDefault="00000000" w:rsidP="000E0BCC">
      <w:pPr>
        <w:ind w:left="567" w:hanging="567"/>
        <w:rPr>
          <w:noProof/>
          <w:sz w:val="22"/>
          <w:szCs w:val="22"/>
        </w:rPr>
      </w:pPr>
      <w:r w:rsidRPr="0046210B">
        <w:rPr>
          <w:noProof/>
          <w:sz w:val="22"/>
          <w:szCs w:val="22"/>
        </w:rPr>
        <w:t>-</w:t>
      </w:r>
      <w:r w:rsidRPr="0046210B">
        <w:rPr>
          <w:noProof/>
          <w:sz w:val="22"/>
          <w:szCs w:val="22"/>
        </w:rPr>
        <w:tab/>
        <w:t>Neišmeskite šio lapelio, nes vėl gali prireikti jį perskaityti.</w:t>
      </w:r>
    </w:p>
    <w:p w14:paraId="19566368" w14:textId="77777777" w:rsidR="000E0BCC" w:rsidRPr="0046210B" w:rsidRDefault="00000000" w:rsidP="000E0BCC">
      <w:pPr>
        <w:ind w:left="567" w:hanging="567"/>
        <w:rPr>
          <w:noProof/>
          <w:sz w:val="22"/>
          <w:szCs w:val="22"/>
        </w:rPr>
      </w:pPr>
      <w:r w:rsidRPr="0046210B">
        <w:rPr>
          <w:noProof/>
          <w:sz w:val="22"/>
          <w:szCs w:val="22"/>
        </w:rPr>
        <w:t>-</w:t>
      </w:r>
      <w:r w:rsidRPr="0046210B">
        <w:rPr>
          <w:noProof/>
          <w:sz w:val="22"/>
          <w:szCs w:val="22"/>
        </w:rPr>
        <w:tab/>
        <w:t xml:space="preserve">Gydytojas Jums įteiks </w:t>
      </w:r>
      <w:r w:rsidRPr="0046210B">
        <w:rPr>
          <w:b/>
          <w:noProof/>
          <w:sz w:val="22"/>
          <w:szCs w:val="22"/>
        </w:rPr>
        <w:t xml:space="preserve">Paciento </w:t>
      </w:r>
      <w:r w:rsidR="006964D7">
        <w:rPr>
          <w:b/>
          <w:noProof/>
          <w:sz w:val="22"/>
          <w:szCs w:val="22"/>
        </w:rPr>
        <w:t xml:space="preserve">Priminimo </w:t>
      </w:r>
      <w:r w:rsidRPr="0046210B">
        <w:rPr>
          <w:b/>
          <w:noProof/>
          <w:sz w:val="22"/>
          <w:szCs w:val="22"/>
        </w:rPr>
        <w:t>Kortelę</w:t>
      </w:r>
      <w:r w:rsidRPr="0046210B">
        <w:rPr>
          <w:noProof/>
          <w:sz w:val="22"/>
          <w:szCs w:val="22"/>
        </w:rPr>
        <w:t xml:space="preserve">, kurioje yra svarbios informacijos apie saugumo priemones. Apie tai reikia žinoti prieš pradedant gydytis Humira ir gydantis šiuo vaistu. Šią </w:t>
      </w:r>
      <w:r w:rsidRPr="0046210B">
        <w:rPr>
          <w:b/>
          <w:noProof/>
          <w:sz w:val="22"/>
          <w:szCs w:val="22"/>
        </w:rPr>
        <w:t xml:space="preserve">Paciento </w:t>
      </w:r>
      <w:r w:rsidR="006964D7">
        <w:rPr>
          <w:b/>
          <w:noProof/>
          <w:sz w:val="22"/>
          <w:szCs w:val="22"/>
        </w:rPr>
        <w:t xml:space="preserve">Priminimo </w:t>
      </w:r>
      <w:r w:rsidRPr="0046210B">
        <w:rPr>
          <w:b/>
          <w:noProof/>
          <w:sz w:val="22"/>
          <w:szCs w:val="22"/>
        </w:rPr>
        <w:t>Kortelę</w:t>
      </w:r>
      <w:r w:rsidRPr="0046210B">
        <w:rPr>
          <w:noProof/>
          <w:sz w:val="22"/>
          <w:szCs w:val="22"/>
        </w:rPr>
        <w:t xml:space="preserve"> turėkite su savimi. </w:t>
      </w:r>
    </w:p>
    <w:p w14:paraId="2230596F" w14:textId="77777777" w:rsidR="000E0BCC" w:rsidRPr="0046210B" w:rsidRDefault="00000000" w:rsidP="000E0BCC">
      <w:pPr>
        <w:ind w:left="567" w:hanging="567"/>
        <w:rPr>
          <w:noProof/>
          <w:sz w:val="22"/>
          <w:szCs w:val="22"/>
        </w:rPr>
      </w:pPr>
      <w:r w:rsidRPr="0046210B">
        <w:rPr>
          <w:noProof/>
          <w:sz w:val="22"/>
          <w:szCs w:val="22"/>
        </w:rPr>
        <w:t>-</w:t>
      </w:r>
      <w:r w:rsidRPr="0046210B">
        <w:rPr>
          <w:noProof/>
          <w:sz w:val="22"/>
          <w:szCs w:val="22"/>
        </w:rPr>
        <w:tab/>
        <w:t>Jeigu kiltų klausimų, kreipkitės į gydytoją arba vaistininką.</w:t>
      </w:r>
    </w:p>
    <w:p w14:paraId="33E3CA32" w14:textId="77777777" w:rsidR="000E0BCC" w:rsidRPr="0046210B" w:rsidRDefault="00000000" w:rsidP="000E0BCC">
      <w:pPr>
        <w:ind w:left="567" w:hanging="567"/>
        <w:rPr>
          <w:noProof/>
          <w:sz w:val="22"/>
          <w:szCs w:val="22"/>
        </w:rPr>
      </w:pPr>
      <w:r w:rsidRPr="0046210B">
        <w:rPr>
          <w:noProof/>
          <w:sz w:val="22"/>
          <w:szCs w:val="22"/>
        </w:rPr>
        <w:t>-</w:t>
      </w:r>
      <w:r w:rsidRPr="0046210B">
        <w:rPr>
          <w:noProof/>
          <w:sz w:val="22"/>
          <w:szCs w:val="22"/>
        </w:rPr>
        <w:tab/>
        <w:t xml:space="preserve">Šis vaistas skirtas tik Jums, todėl kitiems žmonėms jo duoti negalima. Vaistas gali jiems pakenkti (net tiems, kurių ligos požymiai yra tokie patys kaip Jūsų). </w:t>
      </w:r>
    </w:p>
    <w:p w14:paraId="44D0B5F5" w14:textId="77777777" w:rsidR="000E0BCC" w:rsidRPr="0046210B" w:rsidRDefault="00000000" w:rsidP="000E0BCC">
      <w:pPr>
        <w:ind w:left="567" w:hanging="567"/>
        <w:rPr>
          <w:noProof/>
          <w:sz w:val="22"/>
          <w:szCs w:val="22"/>
        </w:rPr>
      </w:pPr>
      <w:r w:rsidRPr="0046210B">
        <w:rPr>
          <w:noProof/>
          <w:sz w:val="22"/>
          <w:szCs w:val="22"/>
        </w:rPr>
        <w:t>-</w:t>
      </w:r>
      <w:r w:rsidRPr="0046210B">
        <w:rPr>
          <w:noProof/>
          <w:sz w:val="22"/>
          <w:szCs w:val="22"/>
        </w:rPr>
        <w:tab/>
      </w:r>
      <w:r w:rsidRPr="0046210B">
        <w:rPr>
          <w:sz w:val="22"/>
          <w:szCs w:val="22"/>
        </w:rPr>
        <w:t>Jeigu pasireiškė šalutinis poveikis (net jeigu jis šiame lapelyje nenurodytas),</w:t>
      </w:r>
      <w:r w:rsidRPr="0046210B">
        <w:rPr>
          <w:noProof/>
          <w:sz w:val="22"/>
          <w:szCs w:val="22"/>
        </w:rPr>
        <w:t xml:space="preserve"> kreipkitės į gydytoją arba vaistininką. Žr. 4 skyrių.</w:t>
      </w:r>
    </w:p>
    <w:p w14:paraId="15E15106" w14:textId="77777777" w:rsidR="000E0BCC" w:rsidRPr="0046210B" w:rsidRDefault="000E0BCC" w:rsidP="000E0BCC">
      <w:pPr>
        <w:ind w:left="567" w:hanging="567"/>
        <w:rPr>
          <w:noProof/>
          <w:sz w:val="22"/>
          <w:szCs w:val="22"/>
        </w:rPr>
      </w:pPr>
    </w:p>
    <w:p w14:paraId="7FEDFE8F" w14:textId="77777777" w:rsidR="000E0BCC" w:rsidRPr="0046210B" w:rsidRDefault="00000000" w:rsidP="000E0BCC">
      <w:pPr>
        <w:ind w:left="567" w:hanging="567"/>
        <w:rPr>
          <w:b/>
          <w:sz w:val="22"/>
          <w:szCs w:val="22"/>
        </w:rPr>
      </w:pPr>
      <w:r w:rsidRPr="0046210B">
        <w:rPr>
          <w:b/>
          <w:sz w:val="22"/>
          <w:szCs w:val="22"/>
        </w:rPr>
        <w:t>Apie ką rašoma šiame lapelyje?</w:t>
      </w:r>
    </w:p>
    <w:p w14:paraId="684BBAAB" w14:textId="77777777" w:rsidR="000E0BCC" w:rsidRPr="0046210B" w:rsidRDefault="00000000" w:rsidP="000E0BCC">
      <w:pPr>
        <w:ind w:left="567" w:hanging="567"/>
        <w:rPr>
          <w:noProof/>
          <w:sz w:val="22"/>
          <w:szCs w:val="22"/>
        </w:rPr>
      </w:pPr>
      <w:r w:rsidRPr="0046210B">
        <w:rPr>
          <w:noProof/>
          <w:sz w:val="22"/>
          <w:szCs w:val="22"/>
        </w:rPr>
        <w:t>1.</w:t>
      </w:r>
      <w:r w:rsidRPr="0046210B">
        <w:rPr>
          <w:noProof/>
          <w:sz w:val="22"/>
          <w:szCs w:val="22"/>
        </w:rPr>
        <w:tab/>
        <w:t>Kas yra Humira ir kam jis vartojamas</w:t>
      </w:r>
    </w:p>
    <w:p w14:paraId="3C4522BD" w14:textId="77777777" w:rsidR="000E0BCC" w:rsidRPr="0046210B" w:rsidRDefault="00000000" w:rsidP="000E0BCC">
      <w:pPr>
        <w:ind w:left="567" w:hanging="567"/>
        <w:rPr>
          <w:noProof/>
          <w:sz w:val="22"/>
          <w:szCs w:val="22"/>
        </w:rPr>
      </w:pPr>
      <w:r w:rsidRPr="0046210B">
        <w:rPr>
          <w:noProof/>
          <w:sz w:val="22"/>
          <w:szCs w:val="22"/>
        </w:rPr>
        <w:t>2.</w:t>
      </w:r>
      <w:r w:rsidRPr="0046210B">
        <w:rPr>
          <w:noProof/>
          <w:sz w:val="22"/>
          <w:szCs w:val="22"/>
        </w:rPr>
        <w:tab/>
        <w:t>Kas žinotina prieš vartojant Humira</w:t>
      </w:r>
    </w:p>
    <w:p w14:paraId="435286B9" w14:textId="77777777" w:rsidR="000E0BCC" w:rsidRPr="0046210B" w:rsidRDefault="00000000" w:rsidP="000E0BCC">
      <w:pPr>
        <w:ind w:left="567" w:hanging="567"/>
        <w:rPr>
          <w:noProof/>
          <w:sz w:val="22"/>
          <w:szCs w:val="22"/>
        </w:rPr>
      </w:pPr>
      <w:r w:rsidRPr="0046210B">
        <w:rPr>
          <w:noProof/>
          <w:sz w:val="22"/>
          <w:szCs w:val="22"/>
        </w:rPr>
        <w:t>3.</w:t>
      </w:r>
      <w:r w:rsidRPr="0046210B">
        <w:rPr>
          <w:noProof/>
          <w:sz w:val="22"/>
          <w:szCs w:val="22"/>
        </w:rPr>
        <w:tab/>
        <w:t>Kaip vartoti Humira</w:t>
      </w:r>
    </w:p>
    <w:p w14:paraId="50074DC9" w14:textId="77777777" w:rsidR="000E0BCC" w:rsidRPr="0046210B" w:rsidRDefault="00000000" w:rsidP="000E0BCC">
      <w:pPr>
        <w:ind w:left="567" w:hanging="567"/>
        <w:rPr>
          <w:noProof/>
          <w:sz w:val="22"/>
          <w:szCs w:val="22"/>
        </w:rPr>
      </w:pPr>
      <w:r w:rsidRPr="0046210B">
        <w:rPr>
          <w:noProof/>
          <w:sz w:val="22"/>
          <w:szCs w:val="22"/>
        </w:rPr>
        <w:t>4.</w:t>
      </w:r>
      <w:r w:rsidRPr="0046210B">
        <w:rPr>
          <w:noProof/>
          <w:sz w:val="22"/>
          <w:szCs w:val="22"/>
        </w:rPr>
        <w:tab/>
        <w:t>Galimas šalutinis poveikis</w:t>
      </w:r>
    </w:p>
    <w:p w14:paraId="433FE50C" w14:textId="77777777" w:rsidR="000E0BCC" w:rsidRPr="0046210B" w:rsidRDefault="00000000" w:rsidP="000E0BCC">
      <w:pPr>
        <w:ind w:left="567" w:hanging="567"/>
        <w:rPr>
          <w:noProof/>
          <w:sz w:val="22"/>
          <w:szCs w:val="22"/>
        </w:rPr>
      </w:pPr>
      <w:r w:rsidRPr="0046210B">
        <w:rPr>
          <w:noProof/>
          <w:sz w:val="22"/>
          <w:szCs w:val="22"/>
        </w:rPr>
        <w:t>5.</w:t>
      </w:r>
      <w:r w:rsidRPr="0046210B">
        <w:rPr>
          <w:noProof/>
          <w:sz w:val="22"/>
          <w:szCs w:val="22"/>
        </w:rPr>
        <w:tab/>
        <w:t>Kaip laikyti Humira</w:t>
      </w:r>
    </w:p>
    <w:p w14:paraId="0542CCB6" w14:textId="77777777" w:rsidR="000E0BCC" w:rsidRPr="0046210B" w:rsidRDefault="00000000" w:rsidP="000E0BCC">
      <w:pPr>
        <w:ind w:left="567" w:hanging="567"/>
        <w:rPr>
          <w:noProof/>
          <w:sz w:val="22"/>
          <w:szCs w:val="22"/>
        </w:rPr>
      </w:pPr>
      <w:r w:rsidRPr="0046210B">
        <w:rPr>
          <w:noProof/>
          <w:sz w:val="22"/>
          <w:szCs w:val="22"/>
        </w:rPr>
        <w:t>6.</w:t>
      </w:r>
      <w:r w:rsidRPr="0046210B">
        <w:rPr>
          <w:noProof/>
          <w:sz w:val="22"/>
          <w:szCs w:val="22"/>
        </w:rPr>
        <w:tab/>
        <w:t>Pakuotės turinys ir kita informacija</w:t>
      </w:r>
    </w:p>
    <w:p w14:paraId="6EB4234D" w14:textId="77777777" w:rsidR="000E0BCC" w:rsidRPr="0046210B" w:rsidRDefault="00000000" w:rsidP="000E0BCC">
      <w:pPr>
        <w:ind w:left="567" w:hanging="567"/>
        <w:rPr>
          <w:noProof/>
          <w:sz w:val="22"/>
          <w:szCs w:val="22"/>
        </w:rPr>
      </w:pPr>
      <w:r w:rsidRPr="0046210B">
        <w:rPr>
          <w:noProof/>
          <w:sz w:val="22"/>
          <w:szCs w:val="22"/>
        </w:rPr>
        <w:t>7.</w:t>
      </w:r>
      <w:r w:rsidRPr="0046210B">
        <w:rPr>
          <w:noProof/>
          <w:sz w:val="22"/>
          <w:szCs w:val="22"/>
        </w:rPr>
        <w:tab/>
      </w:r>
      <w:r w:rsidR="00644B90">
        <w:rPr>
          <w:noProof/>
          <w:sz w:val="22"/>
          <w:szCs w:val="22"/>
        </w:rPr>
        <w:t>Humira injekcija</w:t>
      </w:r>
    </w:p>
    <w:p w14:paraId="0FBB423A" w14:textId="77777777" w:rsidR="000E0BCC" w:rsidRPr="0046210B" w:rsidRDefault="000E0BCC" w:rsidP="000E0BCC">
      <w:pPr>
        <w:ind w:left="567" w:hanging="567"/>
        <w:rPr>
          <w:noProof/>
          <w:sz w:val="22"/>
          <w:szCs w:val="22"/>
        </w:rPr>
      </w:pPr>
    </w:p>
    <w:p w14:paraId="1DE86B49" w14:textId="77777777" w:rsidR="000E0BCC" w:rsidRPr="0046210B" w:rsidRDefault="000E0BCC" w:rsidP="000E0BCC">
      <w:pPr>
        <w:ind w:left="567" w:hanging="567"/>
        <w:rPr>
          <w:noProof/>
          <w:sz w:val="22"/>
          <w:szCs w:val="22"/>
        </w:rPr>
      </w:pPr>
    </w:p>
    <w:p w14:paraId="78689C8B" w14:textId="77777777" w:rsidR="000E0BCC" w:rsidRPr="0046210B" w:rsidRDefault="00000000" w:rsidP="000E0BCC">
      <w:pPr>
        <w:numPr>
          <w:ilvl w:val="12"/>
          <w:numId w:val="0"/>
        </w:numPr>
        <w:ind w:left="567" w:hanging="567"/>
        <w:outlineLvl w:val="0"/>
        <w:rPr>
          <w:b/>
          <w:bCs/>
          <w:caps/>
          <w:noProof/>
          <w:sz w:val="22"/>
          <w:szCs w:val="22"/>
        </w:rPr>
      </w:pPr>
      <w:r w:rsidRPr="0046210B">
        <w:rPr>
          <w:b/>
          <w:bCs/>
          <w:noProof/>
          <w:sz w:val="22"/>
          <w:szCs w:val="22"/>
        </w:rPr>
        <w:t>1.</w:t>
      </w:r>
      <w:r w:rsidRPr="0046210B">
        <w:rPr>
          <w:b/>
          <w:bCs/>
          <w:noProof/>
          <w:sz w:val="22"/>
          <w:szCs w:val="22"/>
        </w:rPr>
        <w:tab/>
        <w:t>Kas yra Humira ir kam jis vartojamas</w:t>
      </w:r>
    </w:p>
    <w:p w14:paraId="604A7635" w14:textId="77777777" w:rsidR="000E0BCC" w:rsidRPr="0046210B" w:rsidRDefault="000E0BCC" w:rsidP="000E0BCC">
      <w:pPr>
        <w:ind w:left="567" w:hanging="567"/>
        <w:rPr>
          <w:noProof/>
          <w:sz w:val="22"/>
          <w:szCs w:val="22"/>
        </w:rPr>
      </w:pPr>
    </w:p>
    <w:p w14:paraId="23A5B6E2" w14:textId="77777777" w:rsidR="000E0BCC" w:rsidRPr="0046210B" w:rsidRDefault="00000000" w:rsidP="000E0BCC">
      <w:pPr>
        <w:rPr>
          <w:noProof/>
          <w:sz w:val="22"/>
          <w:szCs w:val="22"/>
        </w:rPr>
      </w:pPr>
      <w:r w:rsidRPr="0046210B">
        <w:rPr>
          <w:sz w:val="22"/>
          <w:szCs w:val="22"/>
        </w:rPr>
        <w:t>Humira veiklioji medžiaga yra adalimumabas</w:t>
      </w:r>
      <w:r w:rsidR="000B49B0" w:rsidRPr="0046210B">
        <w:rPr>
          <w:sz w:val="22"/>
          <w:szCs w:val="22"/>
        </w:rPr>
        <w:t>.</w:t>
      </w:r>
    </w:p>
    <w:p w14:paraId="2765B799" w14:textId="77777777" w:rsidR="000E0BCC" w:rsidRPr="0046210B" w:rsidRDefault="000E0BCC" w:rsidP="000E0BCC">
      <w:pPr>
        <w:rPr>
          <w:noProof/>
          <w:sz w:val="22"/>
          <w:szCs w:val="22"/>
        </w:rPr>
      </w:pPr>
    </w:p>
    <w:p w14:paraId="0441249B" w14:textId="77777777" w:rsidR="000E0BCC" w:rsidRPr="0046210B" w:rsidRDefault="00000000" w:rsidP="000E0BCC">
      <w:pPr>
        <w:rPr>
          <w:noProof/>
          <w:sz w:val="22"/>
          <w:szCs w:val="22"/>
        </w:rPr>
      </w:pPr>
      <w:r w:rsidRPr="0046210B">
        <w:rPr>
          <w:noProof/>
          <w:sz w:val="22"/>
          <w:szCs w:val="22"/>
        </w:rPr>
        <w:t>Humira vartojamas gydant</w:t>
      </w:r>
    </w:p>
    <w:p w14:paraId="5225EE61" w14:textId="77777777" w:rsidR="000E0BCC" w:rsidRPr="0046210B" w:rsidRDefault="00000000" w:rsidP="006D743A">
      <w:pPr>
        <w:numPr>
          <w:ilvl w:val="0"/>
          <w:numId w:val="6"/>
        </w:numPr>
        <w:tabs>
          <w:tab w:val="clear" w:pos="360"/>
          <w:tab w:val="left" w:pos="540"/>
        </w:tabs>
        <w:ind w:left="567"/>
        <w:rPr>
          <w:noProof/>
          <w:sz w:val="22"/>
          <w:szCs w:val="22"/>
        </w:rPr>
      </w:pPr>
      <w:r w:rsidRPr="0046210B">
        <w:rPr>
          <w:noProof/>
          <w:sz w:val="22"/>
          <w:szCs w:val="22"/>
        </w:rPr>
        <w:t>Reumatoidinį artritą</w:t>
      </w:r>
    </w:p>
    <w:p w14:paraId="1436CF31" w14:textId="77777777" w:rsidR="000E0BCC" w:rsidRPr="0046210B" w:rsidRDefault="00000000" w:rsidP="006D743A">
      <w:pPr>
        <w:numPr>
          <w:ilvl w:val="0"/>
          <w:numId w:val="6"/>
        </w:numPr>
        <w:tabs>
          <w:tab w:val="clear" w:pos="360"/>
          <w:tab w:val="left" w:pos="540"/>
        </w:tabs>
        <w:ind w:left="567"/>
        <w:rPr>
          <w:noProof/>
          <w:sz w:val="22"/>
          <w:szCs w:val="22"/>
        </w:rPr>
      </w:pPr>
      <w:r w:rsidRPr="0046210B">
        <w:rPr>
          <w:noProof/>
          <w:sz w:val="22"/>
          <w:szCs w:val="22"/>
        </w:rPr>
        <w:t>Jaunatvinį idiopatinį poliartritą</w:t>
      </w:r>
    </w:p>
    <w:p w14:paraId="15B73703" w14:textId="77777777" w:rsidR="000E0BCC" w:rsidRPr="0046210B" w:rsidRDefault="00000000" w:rsidP="006D743A">
      <w:pPr>
        <w:numPr>
          <w:ilvl w:val="0"/>
          <w:numId w:val="6"/>
        </w:numPr>
        <w:tabs>
          <w:tab w:val="clear" w:pos="360"/>
          <w:tab w:val="left" w:pos="540"/>
        </w:tabs>
        <w:ind w:left="567"/>
        <w:rPr>
          <w:noProof/>
          <w:sz w:val="22"/>
          <w:szCs w:val="22"/>
        </w:rPr>
      </w:pPr>
      <w:r w:rsidRPr="0046210B">
        <w:rPr>
          <w:noProof/>
          <w:sz w:val="22"/>
          <w:szCs w:val="22"/>
        </w:rPr>
        <w:t>Su entezitu susijusį artritą</w:t>
      </w:r>
    </w:p>
    <w:p w14:paraId="30C62803" w14:textId="77777777" w:rsidR="000E0BCC" w:rsidRPr="0046210B" w:rsidRDefault="00000000" w:rsidP="006D743A">
      <w:pPr>
        <w:numPr>
          <w:ilvl w:val="0"/>
          <w:numId w:val="6"/>
        </w:numPr>
        <w:tabs>
          <w:tab w:val="clear" w:pos="360"/>
          <w:tab w:val="left" w:pos="540"/>
        </w:tabs>
        <w:ind w:left="567"/>
        <w:rPr>
          <w:noProof/>
          <w:sz w:val="22"/>
          <w:szCs w:val="22"/>
        </w:rPr>
      </w:pPr>
      <w:r w:rsidRPr="0046210B">
        <w:rPr>
          <w:noProof/>
          <w:sz w:val="22"/>
          <w:szCs w:val="22"/>
        </w:rPr>
        <w:t>Ankilozuojantį spondilitą</w:t>
      </w:r>
    </w:p>
    <w:p w14:paraId="3CF9BE3A" w14:textId="77777777" w:rsidR="000E0BCC" w:rsidRPr="0046210B" w:rsidRDefault="00000000" w:rsidP="006D743A">
      <w:pPr>
        <w:numPr>
          <w:ilvl w:val="0"/>
          <w:numId w:val="6"/>
        </w:numPr>
        <w:tabs>
          <w:tab w:val="clear" w:pos="360"/>
          <w:tab w:val="left" w:pos="540"/>
        </w:tabs>
        <w:ind w:left="567"/>
        <w:rPr>
          <w:noProof/>
          <w:sz w:val="22"/>
          <w:szCs w:val="22"/>
        </w:rPr>
      </w:pPr>
      <w:r w:rsidRPr="0046210B">
        <w:rPr>
          <w:noProof/>
          <w:sz w:val="22"/>
          <w:szCs w:val="22"/>
        </w:rPr>
        <w:t>Ašinį spondiloartritą be radiologinių ankilozuojančio spondilito požymių</w:t>
      </w:r>
    </w:p>
    <w:p w14:paraId="54038751" w14:textId="77777777" w:rsidR="000E0BCC" w:rsidRPr="0046210B" w:rsidRDefault="00000000" w:rsidP="006D743A">
      <w:pPr>
        <w:numPr>
          <w:ilvl w:val="0"/>
          <w:numId w:val="6"/>
        </w:numPr>
        <w:tabs>
          <w:tab w:val="clear" w:pos="360"/>
          <w:tab w:val="left" w:pos="540"/>
        </w:tabs>
        <w:ind w:left="567"/>
        <w:rPr>
          <w:noProof/>
          <w:sz w:val="22"/>
          <w:szCs w:val="22"/>
        </w:rPr>
      </w:pPr>
      <w:r w:rsidRPr="0046210B">
        <w:rPr>
          <w:noProof/>
          <w:sz w:val="22"/>
          <w:szCs w:val="22"/>
        </w:rPr>
        <w:t>Psoriazinį artritą</w:t>
      </w:r>
    </w:p>
    <w:p w14:paraId="266B1CDF" w14:textId="77777777" w:rsidR="000E0BCC" w:rsidRPr="0046210B" w:rsidRDefault="00000000" w:rsidP="006D743A">
      <w:pPr>
        <w:numPr>
          <w:ilvl w:val="0"/>
          <w:numId w:val="6"/>
        </w:numPr>
        <w:tabs>
          <w:tab w:val="clear" w:pos="360"/>
          <w:tab w:val="left" w:pos="540"/>
        </w:tabs>
        <w:ind w:left="567"/>
        <w:rPr>
          <w:noProof/>
          <w:sz w:val="22"/>
          <w:szCs w:val="22"/>
        </w:rPr>
      </w:pPr>
      <w:r w:rsidRPr="0046210B">
        <w:rPr>
          <w:noProof/>
          <w:sz w:val="22"/>
          <w:szCs w:val="22"/>
        </w:rPr>
        <w:t>Plokštelinę psoriazę</w:t>
      </w:r>
    </w:p>
    <w:p w14:paraId="763F66CF" w14:textId="77777777" w:rsidR="000E0BCC" w:rsidRPr="0046210B" w:rsidRDefault="00000000" w:rsidP="006D743A">
      <w:pPr>
        <w:numPr>
          <w:ilvl w:val="0"/>
          <w:numId w:val="6"/>
        </w:numPr>
        <w:tabs>
          <w:tab w:val="clear" w:pos="360"/>
          <w:tab w:val="left" w:pos="540"/>
        </w:tabs>
        <w:ind w:left="567"/>
        <w:rPr>
          <w:noProof/>
          <w:sz w:val="22"/>
          <w:szCs w:val="22"/>
        </w:rPr>
      </w:pPr>
      <w:r w:rsidRPr="0046210B">
        <w:rPr>
          <w:noProof/>
          <w:sz w:val="22"/>
          <w:szCs w:val="22"/>
        </w:rPr>
        <w:t xml:space="preserve">Supūliavusį hidradenitą </w:t>
      </w:r>
    </w:p>
    <w:p w14:paraId="7957FE32" w14:textId="77777777" w:rsidR="000E0BCC" w:rsidRPr="0046210B" w:rsidRDefault="00000000" w:rsidP="006D743A">
      <w:pPr>
        <w:numPr>
          <w:ilvl w:val="0"/>
          <w:numId w:val="6"/>
        </w:numPr>
        <w:tabs>
          <w:tab w:val="clear" w:pos="360"/>
          <w:tab w:val="left" w:pos="540"/>
        </w:tabs>
        <w:ind w:left="567"/>
        <w:rPr>
          <w:noProof/>
          <w:sz w:val="22"/>
          <w:szCs w:val="22"/>
        </w:rPr>
      </w:pPr>
      <w:r w:rsidRPr="0046210B">
        <w:rPr>
          <w:noProof/>
          <w:sz w:val="22"/>
          <w:szCs w:val="22"/>
        </w:rPr>
        <w:t>Krono ligą</w:t>
      </w:r>
    </w:p>
    <w:p w14:paraId="3FBFACB0" w14:textId="77777777" w:rsidR="000E0BCC" w:rsidRPr="0046210B" w:rsidRDefault="00000000" w:rsidP="006D743A">
      <w:pPr>
        <w:numPr>
          <w:ilvl w:val="0"/>
          <w:numId w:val="6"/>
        </w:numPr>
        <w:tabs>
          <w:tab w:val="clear" w:pos="360"/>
          <w:tab w:val="left" w:pos="540"/>
        </w:tabs>
        <w:ind w:left="567"/>
        <w:rPr>
          <w:noProof/>
          <w:sz w:val="22"/>
          <w:szCs w:val="22"/>
        </w:rPr>
      </w:pPr>
      <w:r w:rsidRPr="0046210B">
        <w:rPr>
          <w:noProof/>
          <w:sz w:val="22"/>
          <w:szCs w:val="22"/>
        </w:rPr>
        <w:t>Opinį kolitą</w:t>
      </w:r>
    </w:p>
    <w:p w14:paraId="3750C4C3" w14:textId="77777777" w:rsidR="000E0BCC" w:rsidRPr="0046210B" w:rsidRDefault="00000000" w:rsidP="006D743A">
      <w:pPr>
        <w:numPr>
          <w:ilvl w:val="0"/>
          <w:numId w:val="6"/>
        </w:numPr>
        <w:tabs>
          <w:tab w:val="clear" w:pos="360"/>
          <w:tab w:val="left" w:pos="540"/>
        </w:tabs>
        <w:ind w:left="567"/>
        <w:rPr>
          <w:noProof/>
          <w:sz w:val="22"/>
          <w:szCs w:val="22"/>
        </w:rPr>
      </w:pPr>
      <w:r w:rsidRPr="0046210B">
        <w:rPr>
          <w:noProof/>
          <w:sz w:val="22"/>
          <w:szCs w:val="22"/>
        </w:rPr>
        <w:t>Neinfekcinį uveitą</w:t>
      </w:r>
    </w:p>
    <w:p w14:paraId="30994B1A" w14:textId="77777777" w:rsidR="000E0BCC" w:rsidRPr="0046210B" w:rsidRDefault="000E0BCC" w:rsidP="000E0BCC">
      <w:pPr>
        <w:rPr>
          <w:noProof/>
          <w:sz w:val="22"/>
          <w:szCs w:val="22"/>
          <w:u w:val="single"/>
        </w:rPr>
      </w:pPr>
    </w:p>
    <w:p w14:paraId="03E2EB42" w14:textId="77777777" w:rsidR="000E0BCC" w:rsidRPr="0046210B" w:rsidRDefault="00000000" w:rsidP="000E0BCC">
      <w:pPr>
        <w:rPr>
          <w:noProof/>
          <w:sz w:val="22"/>
          <w:szCs w:val="22"/>
        </w:rPr>
      </w:pPr>
      <w:r w:rsidRPr="0046210B">
        <w:rPr>
          <w:sz w:val="22"/>
          <w:szCs w:val="22"/>
        </w:rPr>
        <w:t>Humira veiklioji medžiaga yra adalimumabas, žmogaus monokloninis antikūnas.</w:t>
      </w:r>
      <w:r w:rsidRPr="0046210B">
        <w:rPr>
          <w:noProof/>
          <w:sz w:val="22"/>
          <w:szCs w:val="22"/>
        </w:rPr>
        <w:t xml:space="preserve"> Monokloniniai antikūnai – tai baltymai, kurie rišasi su specifinėmis medžiagomis.</w:t>
      </w:r>
    </w:p>
    <w:p w14:paraId="3367E90B" w14:textId="77777777" w:rsidR="000E0BCC" w:rsidRPr="0046210B" w:rsidRDefault="000E0BCC" w:rsidP="000E0BCC">
      <w:pPr>
        <w:rPr>
          <w:noProof/>
          <w:sz w:val="22"/>
          <w:szCs w:val="22"/>
        </w:rPr>
      </w:pPr>
    </w:p>
    <w:p w14:paraId="346408F6" w14:textId="77777777" w:rsidR="000E0BCC" w:rsidRPr="0046210B" w:rsidRDefault="00000000" w:rsidP="000E0BCC">
      <w:pPr>
        <w:rPr>
          <w:noProof/>
          <w:sz w:val="22"/>
          <w:szCs w:val="22"/>
        </w:rPr>
      </w:pPr>
      <w:r w:rsidRPr="0046210B">
        <w:rPr>
          <w:noProof/>
          <w:sz w:val="22"/>
          <w:szCs w:val="22"/>
        </w:rPr>
        <w:t>Adalimumabo taikiny</w:t>
      </w:r>
      <w:r w:rsidR="00C73FA7" w:rsidRPr="0046210B">
        <w:rPr>
          <w:noProof/>
          <w:sz w:val="22"/>
          <w:szCs w:val="22"/>
        </w:rPr>
        <w:t>s</w:t>
      </w:r>
      <w:r w:rsidRPr="0046210B">
        <w:rPr>
          <w:noProof/>
          <w:sz w:val="22"/>
          <w:szCs w:val="22"/>
        </w:rPr>
        <w:t xml:space="preserve"> – baltymas, vadinamas naviko nekrozės faktoriumi (TNF</w:t>
      </w:r>
      <w:r w:rsidRPr="0046210B">
        <w:rPr>
          <w:noProof/>
          <w:color w:val="000000"/>
          <w:szCs w:val="22"/>
        </w:rPr>
        <w:t>α</w:t>
      </w:r>
      <w:r w:rsidRPr="0046210B">
        <w:rPr>
          <w:noProof/>
          <w:sz w:val="22"/>
          <w:szCs w:val="22"/>
        </w:rPr>
        <w:t xml:space="preserve">), kuris yra imuninės (apsaugos) sistemos dalis ir jo padaugėja, kai </w:t>
      </w:r>
      <w:r w:rsidR="00F245B5" w:rsidRPr="0046210B">
        <w:rPr>
          <w:noProof/>
          <w:sz w:val="22"/>
          <w:szCs w:val="22"/>
        </w:rPr>
        <w:t>sergama aukščiau</w:t>
      </w:r>
      <w:r w:rsidRPr="0046210B">
        <w:rPr>
          <w:noProof/>
          <w:sz w:val="22"/>
          <w:szCs w:val="22"/>
        </w:rPr>
        <w:t xml:space="preserve"> išvardyto</w:t>
      </w:r>
      <w:r w:rsidR="00F245B5" w:rsidRPr="0046210B">
        <w:rPr>
          <w:noProof/>
          <w:sz w:val="22"/>
          <w:szCs w:val="22"/>
        </w:rPr>
        <w:t>mis</w:t>
      </w:r>
      <w:r w:rsidRPr="0046210B">
        <w:rPr>
          <w:noProof/>
          <w:sz w:val="22"/>
          <w:szCs w:val="22"/>
        </w:rPr>
        <w:t xml:space="preserve"> uždegiminė</w:t>
      </w:r>
      <w:r w:rsidR="00F245B5" w:rsidRPr="0046210B">
        <w:rPr>
          <w:noProof/>
          <w:sz w:val="22"/>
          <w:szCs w:val="22"/>
        </w:rPr>
        <w:t>mis</w:t>
      </w:r>
      <w:r w:rsidRPr="0046210B">
        <w:rPr>
          <w:noProof/>
          <w:sz w:val="22"/>
          <w:szCs w:val="22"/>
        </w:rPr>
        <w:t xml:space="preserve"> ligo</w:t>
      </w:r>
      <w:r w:rsidR="00F245B5" w:rsidRPr="0046210B">
        <w:rPr>
          <w:noProof/>
          <w:sz w:val="22"/>
          <w:szCs w:val="22"/>
        </w:rPr>
        <w:t>mi</w:t>
      </w:r>
      <w:r w:rsidRPr="0046210B">
        <w:rPr>
          <w:noProof/>
          <w:sz w:val="22"/>
          <w:szCs w:val="22"/>
        </w:rPr>
        <w:t>s. Prisijungdamas prie TNF</w:t>
      </w:r>
      <w:r w:rsidRPr="0046210B">
        <w:rPr>
          <w:noProof/>
          <w:color w:val="000000"/>
          <w:sz w:val="22"/>
          <w:szCs w:val="22"/>
        </w:rPr>
        <w:t>α Humira mažina uždegiminį šių ligų procesą</w:t>
      </w:r>
      <w:r w:rsidRPr="0046210B">
        <w:rPr>
          <w:noProof/>
          <w:color w:val="000000"/>
          <w:szCs w:val="22"/>
        </w:rPr>
        <w:t>.</w:t>
      </w:r>
    </w:p>
    <w:p w14:paraId="7CB8A785" w14:textId="77777777" w:rsidR="000E0BCC" w:rsidRPr="0046210B" w:rsidRDefault="000E0BCC" w:rsidP="000E0BCC">
      <w:pPr>
        <w:rPr>
          <w:noProof/>
          <w:sz w:val="22"/>
          <w:szCs w:val="22"/>
        </w:rPr>
      </w:pPr>
    </w:p>
    <w:p w14:paraId="52FF9792" w14:textId="77777777" w:rsidR="000E0BCC" w:rsidRPr="0046210B" w:rsidRDefault="00000000" w:rsidP="000E0BCC">
      <w:pPr>
        <w:rPr>
          <w:b/>
          <w:noProof/>
          <w:sz w:val="22"/>
          <w:szCs w:val="22"/>
        </w:rPr>
      </w:pPr>
      <w:r w:rsidRPr="0046210B">
        <w:rPr>
          <w:b/>
          <w:noProof/>
          <w:sz w:val="22"/>
          <w:szCs w:val="22"/>
        </w:rPr>
        <w:t>Reumatoidinis artritas</w:t>
      </w:r>
    </w:p>
    <w:p w14:paraId="3266986D" w14:textId="77777777" w:rsidR="000E0BCC" w:rsidRPr="0046210B" w:rsidRDefault="000E0BCC" w:rsidP="000E0BCC">
      <w:pPr>
        <w:rPr>
          <w:noProof/>
          <w:sz w:val="22"/>
          <w:szCs w:val="22"/>
        </w:rPr>
      </w:pPr>
    </w:p>
    <w:p w14:paraId="24F26604" w14:textId="77777777" w:rsidR="000E0BCC" w:rsidRPr="0046210B" w:rsidRDefault="00000000" w:rsidP="000E0BCC">
      <w:pPr>
        <w:rPr>
          <w:noProof/>
          <w:sz w:val="22"/>
          <w:szCs w:val="22"/>
        </w:rPr>
      </w:pPr>
      <w:r w:rsidRPr="0046210B">
        <w:rPr>
          <w:noProof/>
          <w:sz w:val="22"/>
          <w:szCs w:val="22"/>
        </w:rPr>
        <w:t>Reumatoidinis artritas – tai uždegiminė sąnarių liga.</w:t>
      </w:r>
    </w:p>
    <w:p w14:paraId="024067D2" w14:textId="77777777" w:rsidR="000E0BCC" w:rsidRPr="0046210B" w:rsidRDefault="000E0BCC" w:rsidP="000E0BCC">
      <w:pPr>
        <w:rPr>
          <w:noProof/>
          <w:sz w:val="22"/>
          <w:szCs w:val="22"/>
        </w:rPr>
      </w:pPr>
    </w:p>
    <w:p w14:paraId="7BDB97E3" w14:textId="77777777" w:rsidR="000E0BCC" w:rsidRPr="0046210B" w:rsidRDefault="00000000" w:rsidP="000E0BCC">
      <w:pPr>
        <w:rPr>
          <w:noProof/>
          <w:sz w:val="22"/>
          <w:szCs w:val="22"/>
        </w:rPr>
      </w:pPr>
      <w:r w:rsidRPr="0046210B">
        <w:rPr>
          <w:sz w:val="22"/>
          <w:szCs w:val="22"/>
        </w:rPr>
        <w:lastRenderedPageBreak/>
        <w:t>Humira vartojamas suaugusiųjų vidutinio sunkumo ir sunkiam reumatoidiniam artritui gydyti.</w:t>
      </w:r>
      <w:r w:rsidRPr="0046210B">
        <w:rPr>
          <w:noProof/>
          <w:sz w:val="22"/>
          <w:szCs w:val="22"/>
        </w:rPr>
        <w:t xml:space="preserve">Pirmiausia Jums gali paskirti kitą ligą modifikuojantį vaistą, pvz., metotreksatą. Jeigu šių vaistų poveikis yra nepakankamas, Jums paskirs Humira. </w:t>
      </w:r>
    </w:p>
    <w:p w14:paraId="325ECCF0" w14:textId="77777777" w:rsidR="000E0BCC" w:rsidRPr="0046210B" w:rsidRDefault="000E0BCC" w:rsidP="000E0BCC">
      <w:pPr>
        <w:rPr>
          <w:noProof/>
          <w:sz w:val="22"/>
          <w:szCs w:val="22"/>
        </w:rPr>
      </w:pPr>
    </w:p>
    <w:p w14:paraId="79E8EC20" w14:textId="77777777" w:rsidR="000E0BCC" w:rsidRPr="0046210B" w:rsidRDefault="00000000" w:rsidP="000E0BCC">
      <w:pPr>
        <w:rPr>
          <w:noProof/>
          <w:sz w:val="22"/>
          <w:szCs w:val="22"/>
        </w:rPr>
      </w:pPr>
      <w:r w:rsidRPr="0046210B">
        <w:rPr>
          <w:noProof/>
          <w:sz w:val="22"/>
          <w:szCs w:val="22"/>
        </w:rPr>
        <w:t>Humira taip pat gali būti vartojamas gydant sunkios formos aktyvų ir progresuojantį reumatoidinį artritą, kuris iki tol nebuvo gydomas metotreksatu.</w:t>
      </w:r>
    </w:p>
    <w:p w14:paraId="77B778C3" w14:textId="77777777" w:rsidR="000E0BCC" w:rsidRPr="0046210B" w:rsidRDefault="000E0BCC" w:rsidP="000E0BCC">
      <w:pPr>
        <w:rPr>
          <w:noProof/>
          <w:sz w:val="22"/>
          <w:szCs w:val="22"/>
        </w:rPr>
      </w:pPr>
    </w:p>
    <w:p w14:paraId="54A0DBD5" w14:textId="77777777" w:rsidR="000E0BCC" w:rsidRPr="0046210B" w:rsidRDefault="00000000" w:rsidP="000E0BCC">
      <w:pPr>
        <w:rPr>
          <w:noProof/>
          <w:sz w:val="22"/>
          <w:szCs w:val="22"/>
        </w:rPr>
      </w:pPr>
      <w:r w:rsidRPr="0046210B">
        <w:rPr>
          <w:noProof/>
          <w:sz w:val="22"/>
          <w:szCs w:val="22"/>
        </w:rPr>
        <w:t>Humira gali sulėtinti ligos sukeltą sąnarių pakenkimą ir padėti jiems laisviau judėti.</w:t>
      </w:r>
    </w:p>
    <w:p w14:paraId="3A1E521F" w14:textId="77777777" w:rsidR="000E0BCC" w:rsidRPr="0046210B" w:rsidRDefault="000E0BCC" w:rsidP="000E0BCC">
      <w:pPr>
        <w:rPr>
          <w:noProof/>
          <w:sz w:val="22"/>
          <w:szCs w:val="22"/>
        </w:rPr>
      </w:pPr>
    </w:p>
    <w:p w14:paraId="38413DA3" w14:textId="77777777" w:rsidR="000E0BCC" w:rsidRPr="0046210B" w:rsidRDefault="00000000" w:rsidP="000E0BCC">
      <w:pPr>
        <w:rPr>
          <w:noProof/>
          <w:sz w:val="22"/>
          <w:szCs w:val="22"/>
        </w:rPr>
      </w:pPr>
      <w:r w:rsidRPr="0046210B">
        <w:rPr>
          <w:noProof/>
          <w:sz w:val="22"/>
          <w:szCs w:val="22"/>
        </w:rPr>
        <w:t>Jūsų gydytojas nuspręs, ar Humira vartoti su metotreksatu, ar vieną.</w:t>
      </w:r>
    </w:p>
    <w:p w14:paraId="39E66FE8" w14:textId="77777777" w:rsidR="000E0BCC" w:rsidRPr="0046210B" w:rsidRDefault="000E0BCC" w:rsidP="000E0BCC">
      <w:pPr>
        <w:rPr>
          <w:noProof/>
          <w:sz w:val="22"/>
          <w:szCs w:val="22"/>
        </w:rPr>
      </w:pPr>
    </w:p>
    <w:p w14:paraId="585FDB04" w14:textId="77777777" w:rsidR="000E0BCC" w:rsidRPr="0046210B" w:rsidRDefault="00000000" w:rsidP="000E0BCC">
      <w:pPr>
        <w:rPr>
          <w:sz w:val="22"/>
          <w:szCs w:val="22"/>
          <w:u w:val="single"/>
        </w:rPr>
      </w:pPr>
      <w:r w:rsidRPr="0046210B">
        <w:rPr>
          <w:b/>
          <w:sz w:val="22"/>
          <w:szCs w:val="22"/>
        </w:rPr>
        <w:t>Jaunatvinis idiopatinis poliartritas</w:t>
      </w:r>
    </w:p>
    <w:p w14:paraId="70620A15" w14:textId="77777777" w:rsidR="000E0BCC" w:rsidRPr="0046210B" w:rsidRDefault="000E0BCC" w:rsidP="000E0BCC">
      <w:pPr>
        <w:rPr>
          <w:noProof/>
          <w:sz w:val="22"/>
          <w:szCs w:val="22"/>
        </w:rPr>
      </w:pPr>
    </w:p>
    <w:p w14:paraId="7C29BB77" w14:textId="77777777" w:rsidR="000E0BCC" w:rsidRPr="0046210B" w:rsidRDefault="00000000" w:rsidP="000E0BCC">
      <w:pPr>
        <w:rPr>
          <w:noProof/>
          <w:sz w:val="22"/>
          <w:szCs w:val="22"/>
        </w:rPr>
      </w:pPr>
      <w:r w:rsidRPr="0046210B">
        <w:rPr>
          <w:sz w:val="22"/>
          <w:szCs w:val="22"/>
        </w:rPr>
        <w:t>Jaunatvinis idiopatinis poliartritas yra uždegiminė sąnarių liga.</w:t>
      </w:r>
    </w:p>
    <w:p w14:paraId="6809BD8A" w14:textId="77777777" w:rsidR="000E0BCC" w:rsidRPr="0046210B" w:rsidRDefault="000E0BCC" w:rsidP="000E0BCC">
      <w:pPr>
        <w:rPr>
          <w:noProof/>
          <w:sz w:val="22"/>
          <w:szCs w:val="22"/>
        </w:rPr>
      </w:pPr>
    </w:p>
    <w:p w14:paraId="58B933F8" w14:textId="77777777" w:rsidR="000E0BCC" w:rsidRPr="0046210B" w:rsidRDefault="00000000" w:rsidP="000E0BCC">
      <w:pPr>
        <w:rPr>
          <w:sz w:val="22"/>
          <w:szCs w:val="22"/>
        </w:rPr>
      </w:pPr>
      <w:r w:rsidRPr="0046210B">
        <w:rPr>
          <w:sz w:val="22"/>
          <w:szCs w:val="22"/>
        </w:rPr>
        <w:t>Humira vartojamas pacientų nuo 2 metų  jaunatviniam idiopatiniam poliartritui gydyti.</w:t>
      </w:r>
      <w:r w:rsidR="0053507D">
        <w:rPr>
          <w:sz w:val="22"/>
          <w:szCs w:val="22"/>
        </w:rPr>
        <w:t>Pirmiausia</w:t>
      </w:r>
      <w:r w:rsidRPr="0046210B">
        <w:rPr>
          <w:sz w:val="22"/>
          <w:szCs w:val="22"/>
        </w:rPr>
        <w:t xml:space="preserve"> Jums galėjo būti skiriama kitų ligos eigą keičiančių vaistų, tokių kaip metotreksatas. Jei nebuvo tinkamo atsako į šiuos vaistus, Jums bus paskirtas Humira.</w:t>
      </w:r>
    </w:p>
    <w:p w14:paraId="540B8CF4" w14:textId="77777777" w:rsidR="000E0BCC" w:rsidRPr="0046210B" w:rsidRDefault="000E0BCC" w:rsidP="000E0BCC">
      <w:pPr>
        <w:rPr>
          <w:sz w:val="22"/>
          <w:szCs w:val="22"/>
        </w:rPr>
      </w:pPr>
    </w:p>
    <w:p w14:paraId="5A2B6101" w14:textId="77777777" w:rsidR="000E0BCC" w:rsidRPr="0046210B" w:rsidRDefault="00000000" w:rsidP="000E0BCC">
      <w:pPr>
        <w:rPr>
          <w:sz w:val="22"/>
          <w:szCs w:val="22"/>
        </w:rPr>
      </w:pPr>
      <w:r w:rsidRPr="0046210B">
        <w:rPr>
          <w:noProof/>
          <w:sz w:val="22"/>
          <w:szCs w:val="22"/>
        </w:rPr>
        <w:t>Jūsų gydytojas nuspręs, ar Humira reikia vartoti su metotreksatu, ar vieną.</w:t>
      </w:r>
    </w:p>
    <w:p w14:paraId="4D354093" w14:textId="77777777" w:rsidR="000E0BCC" w:rsidRPr="0046210B" w:rsidRDefault="000E0BCC" w:rsidP="000E0BCC">
      <w:pPr>
        <w:rPr>
          <w:noProof/>
          <w:sz w:val="22"/>
          <w:szCs w:val="22"/>
        </w:rPr>
      </w:pPr>
    </w:p>
    <w:p w14:paraId="0EFB1FBF" w14:textId="77777777" w:rsidR="000E0BCC" w:rsidRPr="0046210B" w:rsidRDefault="00000000" w:rsidP="000E0BCC">
      <w:pPr>
        <w:rPr>
          <w:b/>
          <w:noProof/>
          <w:sz w:val="22"/>
          <w:szCs w:val="22"/>
        </w:rPr>
      </w:pPr>
      <w:r w:rsidRPr="0046210B">
        <w:rPr>
          <w:b/>
          <w:noProof/>
          <w:sz w:val="22"/>
          <w:szCs w:val="22"/>
        </w:rPr>
        <w:t>Su entezitu susijęs artritas</w:t>
      </w:r>
    </w:p>
    <w:p w14:paraId="52FD9BC8" w14:textId="77777777" w:rsidR="000E0BCC" w:rsidRPr="0046210B" w:rsidRDefault="000E0BCC" w:rsidP="000E0BCC">
      <w:pPr>
        <w:rPr>
          <w:noProof/>
          <w:sz w:val="22"/>
          <w:szCs w:val="22"/>
        </w:rPr>
      </w:pPr>
    </w:p>
    <w:p w14:paraId="664E26BD" w14:textId="77777777" w:rsidR="000E0BCC" w:rsidRPr="0046210B" w:rsidRDefault="00000000" w:rsidP="000E0BCC">
      <w:pPr>
        <w:rPr>
          <w:noProof/>
          <w:sz w:val="22"/>
          <w:szCs w:val="22"/>
        </w:rPr>
      </w:pPr>
      <w:r w:rsidRPr="0046210B">
        <w:rPr>
          <w:noProof/>
          <w:sz w:val="22"/>
          <w:szCs w:val="22"/>
        </w:rPr>
        <w:t>Su entezitu susijęs artritas yra uždegiminė sąnarių ir</w:t>
      </w:r>
      <w:r w:rsidRPr="0046210B">
        <w:t xml:space="preserve"> </w:t>
      </w:r>
      <w:r w:rsidRPr="0046210B">
        <w:rPr>
          <w:noProof/>
          <w:sz w:val="22"/>
          <w:szCs w:val="22"/>
        </w:rPr>
        <w:t>vietų, kur sausgyslės tvirtinasi prie kaulo, liga.</w:t>
      </w:r>
    </w:p>
    <w:p w14:paraId="5F310DC1" w14:textId="77777777" w:rsidR="000E0BCC" w:rsidRPr="0046210B" w:rsidRDefault="000E0BCC" w:rsidP="000E0BCC">
      <w:pPr>
        <w:rPr>
          <w:noProof/>
          <w:sz w:val="22"/>
          <w:szCs w:val="22"/>
        </w:rPr>
      </w:pPr>
    </w:p>
    <w:p w14:paraId="77E990EF" w14:textId="77777777" w:rsidR="000E0BCC" w:rsidRPr="0046210B" w:rsidRDefault="00000000" w:rsidP="000E0BCC">
      <w:pPr>
        <w:rPr>
          <w:noProof/>
          <w:sz w:val="22"/>
          <w:szCs w:val="22"/>
        </w:rPr>
      </w:pPr>
      <w:r w:rsidRPr="0046210B">
        <w:rPr>
          <w:noProof/>
          <w:sz w:val="22"/>
          <w:szCs w:val="22"/>
        </w:rPr>
        <w:t xml:space="preserve">Humira vartojamas su entezitu susijusiam artritui gydyti pacientams nuo 6 metų amžiaus. </w:t>
      </w:r>
      <w:r w:rsidRPr="0046210B">
        <w:rPr>
          <w:sz w:val="22"/>
          <w:szCs w:val="22"/>
        </w:rPr>
        <w:t>Jums galėjo būti skiriama kitų ligos eigą keičiančių vaistų, tokių kaip metotreksatas. Jei nebuvo tinkamo atsako į šiuos vaistus, Jums bus paskirtas Humira.</w:t>
      </w:r>
    </w:p>
    <w:p w14:paraId="566A0946" w14:textId="77777777" w:rsidR="000E0BCC" w:rsidRPr="0046210B" w:rsidRDefault="000E0BCC" w:rsidP="000E0BCC">
      <w:pPr>
        <w:rPr>
          <w:noProof/>
          <w:sz w:val="22"/>
          <w:szCs w:val="22"/>
        </w:rPr>
      </w:pPr>
    </w:p>
    <w:p w14:paraId="3CF2A45D" w14:textId="77777777" w:rsidR="000E0BCC" w:rsidRPr="0046210B" w:rsidRDefault="00000000" w:rsidP="000E0BCC">
      <w:pPr>
        <w:pStyle w:val="EMEAHeadingUnderline"/>
        <w:spacing w:beforeLines="0" w:afterLines="0"/>
        <w:rPr>
          <w:b/>
          <w:szCs w:val="22"/>
          <w:u w:val="none"/>
          <w:lang w:val="lt-LT"/>
        </w:rPr>
      </w:pPr>
      <w:r w:rsidRPr="0046210B">
        <w:rPr>
          <w:b/>
          <w:szCs w:val="22"/>
          <w:u w:val="none"/>
          <w:lang w:val="lt-LT"/>
        </w:rPr>
        <w:t>Ankilozuojantis spondilitas ir ašinis spondiloartritas be radiologinių ankilozuojančio spondilito požymių</w:t>
      </w:r>
    </w:p>
    <w:p w14:paraId="439846C5" w14:textId="77777777" w:rsidR="000E0BCC" w:rsidRPr="0046210B" w:rsidRDefault="000E0BCC" w:rsidP="000E0BCC">
      <w:pPr>
        <w:pStyle w:val="EMEANormal"/>
        <w:rPr>
          <w:lang w:val="lt-LT"/>
        </w:rPr>
      </w:pPr>
    </w:p>
    <w:p w14:paraId="43DFDC3E" w14:textId="77777777" w:rsidR="000E0BCC" w:rsidRPr="0046210B" w:rsidRDefault="00000000" w:rsidP="000E0BCC">
      <w:pPr>
        <w:pStyle w:val="EMEANormal"/>
        <w:rPr>
          <w:lang w:val="lt-LT"/>
        </w:rPr>
      </w:pPr>
      <w:r w:rsidRPr="0046210B">
        <w:rPr>
          <w:szCs w:val="22"/>
          <w:lang w:val="lt-LT"/>
        </w:rPr>
        <w:t>Ankilozuojantis spondilitas ir ašinis spondiloartritas be radiologinių ankilozuojančio spondilito požymių – tai stuburo uždegiminės ligos.</w:t>
      </w:r>
    </w:p>
    <w:p w14:paraId="7E1106D8" w14:textId="77777777" w:rsidR="000E0BCC" w:rsidRPr="0046210B" w:rsidRDefault="000E0BCC" w:rsidP="000E0BCC">
      <w:pPr>
        <w:pStyle w:val="EMEANormal"/>
        <w:rPr>
          <w:lang w:val="lt-LT"/>
        </w:rPr>
      </w:pPr>
    </w:p>
    <w:p w14:paraId="6E4081E1" w14:textId="77777777" w:rsidR="000E0BCC" w:rsidRPr="0046210B" w:rsidRDefault="00000000" w:rsidP="000E0BCC">
      <w:pPr>
        <w:pStyle w:val="EMEANormal"/>
        <w:rPr>
          <w:szCs w:val="22"/>
          <w:lang w:val="lt-LT"/>
        </w:rPr>
      </w:pPr>
      <w:r w:rsidRPr="0046210B">
        <w:rPr>
          <w:lang w:val="lt-LT"/>
        </w:rPr>
        <w:t>Humira vartojamas sunkaus ankilozuojančio spondilito ir ašinio spondiloartrito be radiologinių ankilozuojančio spondilito požymių suaugusiųjų gydymui</w:t>
      </w:r>
      <w:r w:rsidRPr="0046210B">
        <w:rPr>
          <w:szCs w:val="22"/>
          <w:lang w:val="lt-LT"/>
        </w:rPr>
        <w:t xml:space="preserve"> Jums pirmiausia gali paskirti kitų vaistų. Jeigu gydant šiais vaistais nebus gautas pakankamas atsakas, Jums paskirs Humira.</w:t>
      </w:r>
    </w:p>
    <w:p w14:paraId="3BC386DB" w14:textId="77777777" w:rsidR="000E0BCC" w:rsidRPr="0046210B" w:rsidRDefault="000E0BCC" w:rsidP="000E0BCC">
      <w:pPr>
        <w:rPr>
          <w:noProof/>
          <w:sz w:val="22"/>
          <w:szCs w:val="22"/>
        </w:rPr>
      </w:pPr>
    </w:p>
    <w:p w14:paraId="57194B9C" w14:textId="77777777" w:rsidR="000E0BCC" w:rsidRPr="0046210B" w:rsidRDefault="00000000" w:rsidP="000E0BCC">
      <w:pPr>
        <w:rPr>
          <w:b/>
          <w:noProof/>
          <w:sz w:val="22"/>
          <w:szCs w:val="22"/>
        </w:rPr>
      </w:pPr>
      <w:r w:rsidRPr="0046210B">
        <w:rPr>
          <w:b/>
          <w:noProof/>
          <w:sz w:val="22"/>
          <w:szCs w:val="22"/>
        </w:rPr>
        <w:t>Psoriazinis artritas</w:t>
      </w:r>
    </w:p>
    <w:p w14:paraId="00768787" w14:textId="77777777" w:rsidR="000E0BCC" w:rsidRPr="0046210B" w:rsidRDefault="000E0BCC" w:rsidP="000E0BCC">
      <w:pPr>
        <w:rPr>
          <w:noProof/>
          <w:sz w:val="22"/>
          <w:szCs w:val="22"/>
        </w:rPr>
      </w:pPr>
    </w:p>
    <w:p w14:paraId="5E39F014" w14:textId="77777777" w:rsidR="000E0BCC" w:rsidRPr="0046210B" w:rsidRDefault="00000000" w:rsidP="000E0BCC">
      <w:pPr>
        <w:rPr>
          <w:noProof/>
          <w:sz w:val="22"/>
          <w:szCs w:val="22"/>
        </w:rPr>
      </w:pPr>
      <w:r w:rsidRPr="0046210B">
        <w:rPr>
          <w:noProof/>
          <w:sz w:val="22"/>
          <w:szCs w:val="22"/>
        </w:rPr>
        <w:t>Psoriazinis artritas yra uždegiminė sąnarių liga, paprastai susijusi su psoriaze.</w:t>
      </w:r>
    </w:p>
    <w:p w14:paraId="6FBC0548" w14:textId="77777777" w:rsidR="000E0BCC" w:rsidRPr="0046210B" w:rsidRDefault="000E0BCC" w:rsidP="000E0BCC">
      <w:pPr>
        <w:rPr>
          <w:noProof/>
          <w:sz w:val="22"/>
          <w:szCs w:val="22"/>
        </w:rPr>
      </w:pPr>
    </w:p>
    <w:p w14:paraId="1B23948B" w14:textId="77777777" w:rsidR="000E0BCC" w:rsidRPr="0046210B" w:rsidRDefault="00000000" w:rsidP="000E0BCC">
      <w:pPr>
        <w:rPr>
          <w:szCs w:val="22"/>
        </w:rPr>
      </w:pPr>
      <w:r w:rsidRPr="0046210B">
        <w:rPr>
          <w:sz w:val="22"/>
          <w:szCs w:val="22"/>
        </w:rPr>
        <w:t>Humira vartojamas suaugusiųjų psoriaziniam artritui gydyti.Humira gali sulėtinti ligos sukeltą sąnarių pažeidimą ir padėti jiems lengviau judėti. Jums pirmiausia paskirs kitų vaistų. Jeigu gydant šiais vaistais nebus gautas pakankamas atsakas, Jums paskirs Humira.</w:t>
      </w:r>
    </w:p>
    <w:p w14:paraId="3F0655DD" w14:textId="77777777" w:rsidR="000E0BCC" w:rsidRPr="0046210B" w:rsidRDefault="000E0BCC" w:rsidP="000E0BCC">
      <w:pPr>
        <w:rPr>
          <w:sz w:val="22"/>
          <w:szCs w:val="22"/>
        </w:rPr>
      </w:pPr>
    </w:p>
    <w:p w14:paraId="7118D00E" w14:textId="77777777" w:rsidR="000E0BCC" w:rsidRPr="0046210B" w:rsidRDefault="00000000" w:rsidP="000E0BCC">
      <w:pPr>
        <w:pStyle w:val="DefaultText"/>
        <w:rPr>
          <w:rFonts w:ascii="Times New Roman" w:hAnsi="Times New Roman"/>
          <w:szCs w:val="22"/>
          <w:u w:val="single"/>
          <w:lang w:val="lt-LT"/>
        </w:rPr>
      </w:pPr>
      <w:r w:rsidRPr="0046210B">
        <w:rPr>
          <w:rFonts w:ascii="Times New Roman" w:hAnsi="Times New Roman"/>
          <w:b/>
          <w:szCs w:val="22"/>
          <w:lang w:val="lt-LT"/>
        </w:rPr>
        <w:t>Plokštelinė psoriazė</w:t>
      </w:r>
    </w:p>
    <w:p w14:paraId="5FF2A1F2" w14:textId="77777777" w:rsidR="000E0BCC" w:rsidRPr="0046210B" w:rsidRDefault="000E0BCC" w:rsidP="000E0BCC">
      <w:pPr>
        <w:autoSpaceDE w:val="0"/>
        <w:autoSpaceDN w:val="0"/>
        <w:adjustRightInd w:val="0"/>
        <w:rPr>
          <w:bCs/>
          <w:sz w:val="22"/>
          <w:szCs w:val="22"/>
        </w:rPr>
      </w:pPr>
    </w:p>
    <w:p w14:paraId="7A3B9A4D" w14:textId="77777777" w:rsidR="000E0BCC" w:rsidRPr="0046210B" w:rsidRDefault="00000000" w:rsidP="000E0BCC">
      <w:pPr>
        <w:rPr>
          <w:sz w:val="22"/>
          <w:szCs w:val="22"/>
        </w:rPr>
      </w:pPr>
      <w:r w:rsidRPr="0046210B">
        <w:rPr>
          <w:sz w:val="22"/>
          <w:szCs w:val="22"/>
        </w:rPr>
        <w:t xml:space="preserve">Plokštelinė psoriazė yra odos liga, kurios metu ant odos atsiranda raudoni sluoksniuoti su plutele ir padengti sidabriniais žvynais plotai. Plokštelinė psoriazė gali paveikti ir nagus, dėl to jie ima trupėti, sustorėja ir atstoja nuo nago guolio, o tai gali būti skausminga. </w:t>
      </w:r>
    </w:p>
    <w:p w14:paraId="5B9B708F" w14:textId="77777777" w:rsidR="000E0BCC" w:rsidRPr="0046210B" w:rsidRDefault="000E0BCC" w:rsidP="000E0BCC">
      <w:pPr>
        <w:rPr>
          <w:sz w:val="22"/>
          <w:szCs w:val="22"/>
        </w:rPr>
      </w:pPr>
    </w:p>
    <w:p w14:paraId="753A1010" w14:textId="77777777" w:rsidR="000E0BCC" w:rsidRPr="0046210B" w:rsidRDefault="00000000" w:rsidP="000E0BCC">
      <w:pPr>
        <w:rPr>
          <w:sz w:val="22"/>
          <w:szCs w:val="22"/>
        </w:rPr>
      </w:pPr>
      <w:r w:rsidRPr="0046210B">
        <w:rPr>
          <w:sz w:val="22"/>
          <w:szCs w:val="22"/>
        </w:rPr>
        <w:t>Humira vartojamas gydyti</w:t>
      </w:r>
    </w:p>
    <w:p w14:paraId="4F872827" w14:textId="77777777" w:rsidR="000E0BCC" w:rsidRPr="0046210B" w:rsidRDefault="00000000" w:rsidP="006D743A">
      <w:pPr>
        <w:numPr>
          <w:ilvl w:val="0"/>
          <w:numId w:val="117"/>
        </w:numPr>
        <w:tabs>
          <w:tab w:val="left" w:pos="720"/>
        </w:tabs>
        <w:rPr>
          <w:noProof/>
          <w:sz w:val="22"/>
          <w:szCs w:val="22"/>
        </w:rPr>
      </w:pPr>
      <w:r w:rsidRPr="0046210B">
        <w:rPr>
          <w:sz w:val="22"/>
          <w:szCs w:val="22"/>
        </w:rPr>
        <w:t>suaugusiųjų vidutinio sunkumo ir sunkią lėtinę plokštelinę psoriazę ir</w:t>
      </w:r>
    </w:p>
    <w:p w14:paraId="0F1C4134" w14:textId="77777777" w:rsidR="000E0BCC" w:rsidRPr="0046210B" w:rsidRDefault="00000000" w:rsidP="006D743A">
      <w:pPr>
        <w:numPr>
          <w:ilvl w:val="0"/>
          <w:numId w:val="117"/>
        </w:numPr>
        <w:tabs>
          <w:tab w:val="left" w:pos="720"/>
        </w:tabs>
        <w:rPr>
          <w:noProof/>
          <w:sz w:val="22"/>
          <w:szCs w:val="22"/>
        </w:rPr>
      </w:pPr>
      <w:r w:rsidRPr="0046210B">
        <w:rPr>
          <w:sz w:val="22"/>
          <w:szCs w:val="22"/>
        </w:rPr>
        <w:t>sunkią lėtinę plokštelinę psoriazę vaikams ir paaugliams nuo 4 iki 17 metų amžiaus, kuriems vietinis gydymas ir fototerapija buvo neveiksmingi ar kuriems šie gydymo metodai netinka.</w:t>
      </w:r>
    </w:p>
    <w:p w14:paraId="49FE23FC" w14:textId="77777777" w:rsidR="000E0BCC" w:rsidRPr="0046210B" w:rsidRDefault="000E0BCC" w:rsidP="000E0BCC">
      <w:pPr>
        <w:rPr>
          <w:sz w:val="22"/>
          <w:szCs w:val="22"/>
        </w:rPr>
      </w:pPr>
    </w:p>
    <w:p w14:paraId="35B747F3" w14:textId="77777777" w:rsidR="000E0BCC" w:rsidRPr="0046210B" w:rsidRDefault="00000000" w:rsidP="000E0BCC">
      <w:pPr>
        <w:keepNext/>
        <w:numPr>
          <w:ilvl w:val="12"/>
          <w:numId w:val="0"/>
        </w:numPr>
        <w:ind w:right="-2"/>
        <w:rPr>
          <w:sz w:val="22"/>
          <w:szCs w:val="22"/>
          <w:u w:val="single"/>
        </w:rPr>
      </w:pPr>
      <w:r w:rsidRPr="0046210B">
        <w:rPr>
          <w:b/>
          <w:sz w:val="22"/>
          <w:szCs w:val="22"/>
        </w:rPr>
        <w:t>Supūliavęs hidradenitas</w:t>
      </w:r>
    </w:p>
    <w:p w14:paraId="5350011B" w14:textId="77777777" w:rsidR="000E0BCC" w:rsidRPr="0046210B" w:rsidRDefault="000E0BCC" w:rsidP="000E0BCC">
      <w:pPr>
        <w:keepNext/>
        <w:numPr>
          <w:ilvl w:val="12"/>
          <w:numId w:val="0"/>
        </w:numPr>
        <w:ind w:right="-2"/>
        <w:rPr>
          <w:sz w:val="22"/>
          <w:szCs w:val="22"/>
        </w:rPr>
      </w:pPr>
    </w:p>
    <w:p w14:paraId="3F473BC1" w14:textId="77777777" w:rsidR="000E0BCC" w:rsidRPr="0046210B" w:rsidRDefault="00000000" w:rsidP="000E0BCC">
      <w:pPr>
        <w:keepNext/>
        <w:numPr>
          <w:ilvl w:val="12"/>
          <w:numId w:val="0"/>
        </w:numPr>
        <w:ind w:right="-2"/>
        <w:rPr>
          <w:sz w:val="22"/>
          <w:szCs w:val="22"/>
        </w:rPr>
      </w:pPr>
      <w:r w:rsidRPr="0046210B">
        <w:rPr>
          <w:sz w:val="22"/>
          <w:szCs w:val="22"/>
        </w:rPr>
        <w:t>Supūliavęs hidradenitas (</w:t>
      </w:r>
      <w:r w:rsidRPr="0046210B">
        <w:rPr>
          <w:i/>
          <w:sz w:val="22"/>
          <w:szCs w:val="22"/>
        </w:rPr>
        <w:t xml:space="preserve">Hidradenitis suppurativa) </w:t>
      </w:r>
      <w:r w:rsidRPr="0046210B">
        <w:rPr>
          <w:sz w:val="22"/>
          <w:szCs w:val="22"/>
        </w:rPr>
        <w:t>yra lėtinė ir dažnai skausminga uždegiminė odos liga. Jos simptomai apima skausmingus mazgelius (gumbus) ir abscesus (votis), iš kurių gali išsiskirti pūliai. Dažniausiai paveikiamos tam tikros odos vietos, pvz., oda po krūtimis, pažastys, vidinė šlaunų pusė, kirkšnys ir sėdmenys. Pažeistose vietose gali likti randų.</w:t>
      </w:r>
    </w:p>
    <w:p w14:paraId="2ACC37E0" w14:textId="77777777" w:rsidR="000E0BCC" w:rsidRPr="0046210B" w:rsidRDefault="000E0BCC" w:rsidP="000E0BCC">
      <w:pPr>
        <w:numPr>
          <w:ilvl w:val="12"/>
          <w:numId w:val="0"/>
        </w:numPr>
        <w:ind w:right="-2"/>
        <w:rPr>
          <w:sz w:val="22"/>
          <w:szCs w:val="22"/>
        </w:rPr>
      </w:pPr>
    </w:p>
    <w:p w14:paraId="77886144" w14:textId="77777777" w:rsidR="000E0BCC" w:rsidRPr="0046210B" w:rsidRDefault="00000000" w:rsidP="000E0BCC">
      <w:pPr>
        <w:rPr>
          <w:sz w:val="22"/>
          <w:szCs w:val="22"/>
        </w:rPr>
      </w:pPr>
      <w:r w:rsidRPr="0046210B">
        <w:rPr>
          <w:sz w:val="22"/>
          <w:szCs w:val="22"/>
        </w:rPr>
        <w:t>Humira vartojamas gydyti</w:t>
      </w:r>
    </w:p>
    <w:p w14:paraId="46086630" w14:textId="77777777" w:rsidR="000E0BCC" w:rsidRPr="0046210B" w:rsidRDefault="00000000" w:rsidP="006D743A">
      <w:pPr>
        <w:numPr>
          <w:ilvl w:val="0"/>
          <w:numId w:val="118"/>
        </w:numPr>
        <w:tabs>
          <w:tab w:val="left" w:pos="720"/>
        </w:tabs>
        <w:rPr>
          <w:sz w:val="22"/>
          <w:szCs w:val="22"/>
        </w:rPr>
      </w:pPr>
      <w:r w:rsidRPr="0046210B">
        <w:rPr>
          <w:sz w:val="22"/>
          <w:szCs w:val="22"/>
        </w:rPr>
        <w:t>vidutinio sunkumo ir sunkiam supūliavusiam hidradenitui suaugusiesiems ir</w:t>
      </w:r>
    </w:p>
    <w:p w14:paraId="4B451C46" w14:textId="77777777" w:rsidR="000E0BCC" w:rsidRPr="0046210B" w:rsidRDefault="00000000" w:rsidP="006D743A">
      <w:pPr>
        <w:numPr>
          <w:ilvl w:val="0"/>
          <w:numId w:val="118"/>
        </w:numPr>
        <w:tabs>
          <w:tab w:val="left" w:pos="720"/>
        </w:tabs>
        <w:rPr>
          <w:sz w:val="22"/>
          <w:szCs w:val="22"/>
        </w:rPr>
      </w:pPr>
      <w:r w:rsidRPr="0046210B">
        <w:rPr>
          <w:sz w:val="22"/>
          <w:szCs w:val="22"/>
        </w:rPr>
        <w:t xml:space="preserve">vidutinio sunkumo ir sunkiam supūliavusiam hidradenitui 12-17 metų amžiaus paaugliams </w:t>
      </w:r>
    </w:p>
    <w:p w14:paraId="355A854B" w14:textId="77777777" w:rsidR="000E0BCC" w:rsidRPr="0046210B" w:rsidRDefault="000E0BCC" w:rsidP="000E0BCC">
      <w:pPr>
        <w:tabs>
          <w:tab w:val="left" w:pos="720"/>
        </w:tabs>
        <w:rPr>
          <w:sz w:val="22"/>
          <w:szCs w:val="22"/>
        </w:rPr>
      </w:pPr>
    </w:p>
    <w:p w14:paraId="6CB85C3E" w14:textId="77777777" w:rsidR="000E0BCC" w:rsidRPr="0046210B" w:rsidRDefault="00000000" w:rsidP="000E0BCC">
      <w:pPr>
        <w:tabs>
          <w:tab w:val="left" w:pos="720"/>
        </w:tabs>
        <w:rPr>
          <w:sz w:val="22"/>
          <w:szCs w:val="22"/>
        </w:rPr>
      </w:pPr>
      <w:r w:rsidRPr="0046210B">
        <w:rPr>
          <w:sz w:val="22"/>
          <w:szCs w:val="22"/>
        </w:rPr>
        <w:t>Humira gali sumažinti dėl ligos atsiradusių mazgelių ir abscesų skaičių, o taip pat dažnai su liga susijusį skausmą. Jums pirmiausia gali paskirti kitų vaistų. Jeigu gydant šiais vaistais nebus gautas pakankamas atsakas, Jums paskirs Humira.</w:t>
      </w:r>
    </w:p>
    <w:p w14:paraId="77B7BA18" w14:textId="77777777" w:rsidR="000E0BCC" w:rsidRPr="0046210B" w:rsidRDefault="000E0BCC" w:rsidP="000E0BCC">
      <w:pPr>
        <w:rPr>
          <w:sz w:val="22"/>
          <w:szCs w:val="22"/>
        </w:rPr>
      </w:pPr>
    </w:p>
    <w:p w14:paraId="5E6B296C" w14:textId="77777777" w:rsidR="000E0BCC" w:rsidRPr="0046210B" w:rsidRDefault="00000000" w:rsidP="000E0BCC">
      <w:pPr>
        <w:pStyle w:val="EMEANormal"/>
        <w:keepNext/>
        <w:rPr>
          <w:szCs w:val="22"/>
          <w:u w:val="single"/>
          <w:lang w:val="lt-LT"/>
        </w:rPr>
      </w:pPr>
      <w:r w:rsidRPr="0046210B">
        <w:rPr>
          <w:b/>
          <w:szCs w:val="22"/>
          <w:lang w:val="lt-LT"/>
        </w:rPr>
        <w:t>Krono liga</w:t>
      </w:r>
    </w:p>
    <w:p w14:paraId="5020F411" w14:textId="77777777" w:rsidR="000E0BCC" w:rsidRPr="0046210B" w:rsidRDefault="000E0BCC" w:rsidP="000E0BCC">
      <w:pPr>
        <w:pStyle w:val="EMEANormal"/>
        <w:keepNext/>
        <w:rPr>
          <w:szCs w:val="22"/>
          <w:lang w:val="lt-LT"/>
        </w:rPr>
      </w:pPr>
    </w:p>
    <w:p w14:paraId="1B40163B" w14:textId="77777777" w:rsidR="000E0BCC" w:rsidRPr="0046210B" w:rsidRDefault="00000000" w:rsidP="000E0BCC">
      <w:pPr>
        <w:pStyle w:val="EMEANormal"/>
        <w:keepNext/>
        <w:rPr>
          <w:szCs w:val="22"/>
          <w:lang w:val="lt-LT"/>
        </w:rPr>
      </w:pPr>
      <w:r w:rsidRPr="0046210B">
        <w:rPr>
          <w:szCs w:val="22"/>
          <w:lang w:val="lt-LT"/>
        </w:rPr>
        <w:t>Krono liga yra uždegiminė virškinimo trakto liga.</w:t>
      </w:r>
    </w:p>
    <w:p w14:paraId="04A1980C" w14:textId="77777777" w:rsidR="000E0BCC" w:rsidRPr="0046210B" w:rsidRDefault="000E0BCC" w:rsidP="000E0BCC">
      <w:pPr>
        <w:pStyle w:val="EMEANormal"/>
        <w:rPr>
          <w:szCs w:val="22"/>
          <w:lang w:val="lt-LT"/>
        </w:rPr>
      </w:pPr>
    </w:p>
    <w:p w14:paraId="4652CA31" w14:textId="77777777" w:rsidR="000E0BCC" w:rsidRPr="0046210B" w:rsidRDefault="00000000" w:rsidP="000E0BCC">
      <w:pPr>
        <w:pStyle w:val="EMEANormal"/>
        <w:rPr>
          <w:lang w:val="lt-LT"/>
        </w:rPr>
      </w:pPr>
      <w:r w:rsidRPr="0046210B">
        <w:rPr>
          <w:lang w:val="lt-LT"/>
        </w:rPr>
        <w:t>Humira vartojamas gydyti</w:t>
      </w:r>
    </w:p>
    <w:p w14:paraId="71239EBA" w14:textId="77777777" w:rsidR="000E0BCC" w:rsidRPr="0046210B" w:rsidRDefault="00000000" w:rsidP="006D743A">
      <w:pPr>
        <w:pStyle w:val="EMEANormal"/>
        <w:numPr>
          <w:ilvl w:val="0"/>
          <w:numId w:val="78"/>
        </w:numPr>
        <w:tabs>
          <w:tab w:val="clear" w:pos="562"/>
          <w:tab w:val="left" w:pos="720"/>
        </w:tabs>
        <w:rPr>
          <w:szCs w:val="22"/>
          <w:lang w:val="lt-LT"/>
        </w:rPr>
      </w:pPr>
      <w:r w:rsidRPr="0046210B">
        <w:rPr>
          <w:lang w:val="lt-LT"/>
        </w:rPr>
        <w:t>vidutinio sunkumo ir sunkią Krono ligą suaugusiems pacientams ir</w:t>
      </w:r>
    </w:p>
    <w:p w14:paraId="7E8D391B" w14:textId="77777777" w:rsidR="000E0BCC" w:rsidRPr="0046210B" w:rsidRDefault="00000000" w:rsidP="006D743A">
      <w:pPr>
        <w:pStyle w:val="EMEANormal"/>
        <w:numPr>
          <w:ilvl w:val="0"/>
          <w:numId w:val="77"/>
        </w:numPr>
        <w:tabs>
          <w:tab w:val="clear" w:pos="562"/>
          <w:tab w:val="left" w:pos="720"/>
        </w:tabs>
        <w:rPr>
          <w:szCs w:val="22"/>
          <w:lang w:val="lt-LT"/>
        </w:rPr>
      </w:pPr>
      <w:r w:rsidRPr="0046210B">
        <w:rPr>
          <w:lang w:val="lt-LT"/>
        </w:rPr>
        <w:t xml:space="preserve">vidutinio sunkumo ir sunkią Krono ligą vaikams </w:t>
      </w:r>
      <w:r w:rsidR="0053507D">
        <w:rPr>
          <w:lang w:val="lt-LT"/>
        </w:rPr>
        <w:t xml:space="preserve">ir paaugliams </w:t>
      </w:r>
      <w:r w:rsidRPr="0046210B">
        <w:rPr>
          <w:lang w:val="lt-LT"/>
        </w:rPr>
        <w:t xml:space="preserve">nuo 6 iki 17 metų amžiaus. </w:t>
      </w:r>
    </w:p>
    <w:p w14:paraId="0AD4C49C" w14:textId="77777777" w:rsidR="000E0BCC" w:rsidRPr="0046210B" w:rsidRDefault="000E0BCC" w:rsidP="000E0BCC">
      <w:pPr>
        <w:pStyle w:val="EMEANormal"/>
        <w:rPr>
          <w:lang w:val="lt-LT"/>
        </w:rPr>
      </w:pPr>
    </w:p>
    <w:p w14:paraId="1F875BA2" w14:textId="77777777" w:rsidR="000E0BCC" w:rsidRPr="0046210B" w:rsidRDefault="00000000" w:rsidP="000E0BCC">
      <w:pPr>
        <w:pStyle w:val="EMEANormal"/>
        <w:rPr>
          <w:szCs w:val="22"/>
          <w:lang w:val="lt-LT"/>
        </w:rPr>
      </w:pPr>
      <w:r w:rsidRPr="0046210B">
        <w:rPr>
          <w:szCs w:val="22"/>
          <w:lang w:val="lt-LT"/>
        </w:rPr>
        <w:t>Pirmiausia Jus gydys kitais vaistais. Jei tie vaistai nesukels pakankamo atsako, Jums paskirs Humira.</w:t>
      </w:r>
    </w:p>
    <w:p w14:paraId="26D309DB" w14:textId="77777777" w:rsidR="000E0BCC" w:rsidRPr="0046210B" w:rsidRDefault="000E0BCC" w:rsidP="000E0BCC">
      <w:pPr>
        <w:pStyle w:val="EMEANormal"/>
        <w:rPr>
          <w:szCs w:val="22"/>
          <w:lang w:val="lt-LT"/>
        </w:rPr>
      </w:pPr>
    </w:p>
    <w:p w14:paraId="092DCC49" w14:textId="77777777" w:rsidR="000E0BCC" w:rsidRPr="0046210B" w:rsidRDefault="00000000" w:rsidP="000E0BCC">
      <w:pPr>
        <w:pStyle w:val="EMEANormal"/>
        <w:keepNext/>
        <w:rPr>
          <w:b/>
          <w:szCs w:val="22"/>
          <w:lang w:val="lt-LT"/>
        </w:rPr>
      </w:pPr>
      <w:r w:rsidRPr="0046210B">
        <w:rPr>
          <w:b/>
          <w:szCs w:val="22"/>
          <w:lang w:val="lt-LT"/>
        </w:rPr>
        <w:t>Opinis kolitas</w:t>
      </w:r>
    </w:p>
    <w:p w14:paraId="3D02C910" w14:textId="77777777" w:rsidR="000E0BCC" w:rsidRPr="0046210B" w:rsidRDefault="000E0BCC" w:rsidP="000E0BCC">
      <w:pPr>
        <w:pStyle w:val="EMEANormal"/>
        <w:keepNext/>
        <w:rPr>
          <w:szCs w:val="22"/>
          <w:lang w:val="lt-LT"/>
        </w:rPr>
      </w:pPr>
    </w:p>
    <w:p w14:paraId="2EE83BA9" w14:textId="77777777" w:rsidR="000E0BCC" w:rsidRPr="0046210B" w:rsidRDefault="00000000" w:rsidP="000E0BCC">
      <w:pPr>
        <w:pStyle w:val="EMEANormal"/>
        <w:keepNext/>
        <w:rPr>
          <w:szCs w:val="22"/>
          <w:lang w:val="lt-LT"/>
        </w:rPr>
      </w:pPr>
      <w:r w:rsidRPr="0046210B">
        <w:rPr>
          <w:szCs w:val="22"/>
          <w:lang w:val="lt-LT"/>
        </w:rPr>
        <w:t>Opinis kolitas yra uždegiminė storosios žarnos liga.</w:t>
      </w:r>
    </w:p>
    <w:p w14:paraId="1E459BDC" w14:textId="77777777" w:rsidR="000E0BCC" w:rsidRPr="0046210B" w:rsidRDefault="000E0BCC" w:rsidP="000E0BCC">
      <w:pPr>
        <w:pStyle w:val="EMEANormal"/>
        <w:keepNext/>
        <w:rPr>
          <w:szCs w:val="22"/>
          <w:lang w:val="lt-LT"/>
        </w:rPr>
      </w:pPr>
    </w:p>
    <w:p w14:paraId="6F791C1D" w14:textId="77777777" w:rsidR="0082214B" w:rsidRDefault="00000000" w:rsidP="000E0BCC">
      <w:pPr>
        <w:pStyle w:val="EMEANormal"/>
        <w:keepNext/>
        <w:rPr>
          <w:szCs w:val="21"/>
          <w:lang w:val="lt-LT"/>
        </w:rPr>
      </w:pPr>
      <w:r w:rsidRPr="0046210B">
        <w:rPr>
          <w:szCs w:val="21"/>
          <w:lang w:val="lt-LT"/>
        </w:rPr>
        <w:t xml:space="preserve">Humira vartojamas </w:t>
      </w:r>
      <w:r>
        <w:rPr>
          <w:szCs w:val="21"/>
          <w:lang w:val="lt-LT"/>
        </w:rPr>
        <w:t>gydyti</w:t>
      </w:r>
    </w:p>
    <w:p w14:paraId="14387288" w14:textId="77777777" w:rsidR="0082214B" w:rsidRPr="0082214B" w:rsidRDefault="00000000" w:rsidP="0082214B">
      <w:pPr>
        <w:pStyle w:val="EMEANormal"/>
        <w:keepNext/>
        <w:numPr>
          <w:ilvl w:val="0"/>
          <w:numId w:val="152"/>
        </w:numPr>
        <w:rPr>
          <w:szCs w:val="22"/>
          <w:lang w:val="lt-LT"/>
        </w:rPr>
      </w:pPr>
      <w:r w:rsidRPr="0046210B">
        <w:rPr>
          <w:szCs w:val="21"/>
          <w:lang w:val="lt-LT"/>
        </w:rPr>
        <w:t>vidutinio sunkumo ir sunkiam suaugusiųjų opiniam kolitui</w:t>
      </w:r>
      <w:r w:rsidR="002D18D6">
        <w:rPr>
          <w:szCs w:val="21"/>
          <w:lang w:val="lt-LT"/>
        </w:rPr>
        <w:t xml:space="preserve"> ir</w:t>
      </w:r>
    </w:p>
    <w:p w14:paraId="548E97C2" w14:textId="77777777" w:rsidR="0082214B" w:rsidRPr="00333B86" w:rsidRDefault="00000000" w:rsidP="0082214B">
      <w:pPr>
        <w:pStyle w:val="ListParagraph"/>
        <w:numPr>
          <w:ilvl w:val="0"/>
          <w:numId w:val="151"/>
        </w:numPr>
        <w:tabs>
          <w:tab w:val="left" w:pos="562"/>
        </w:tabs>
        <w:suppressAutoHyphens/>
        <w:rPr>
          <w:sz w:val="22"/>
          <w:szCs w:val="22"/>
        </w:rPr>
      </w:pPr>
      <w:r w:rsidRPr="00333B86">
        <w:rPr>
          <w:sz w:val="22"/>
          <w:szCs w:val="22"/>
        </w:rPr>
        <w:t xml:space="preserve">vaikams ir paaugliams nuo 6 iki 17 metų, sergantiems vidutinio sunkumo ir sunkiu opiniu kolitu </w:t>
      </w:r>
    </w:p>
    <w:p w14:paraId="7D60CAD5" w14:textId="77777777" w:rsidR="0082214B" w:rsidRPr="0082214B" w:rsidRDefault="0082214B" w:rsidP="00333B86">
      <w:pPr>
        <w:pStyle w:val="EMEANormal"/>
        <w:keepNext/>
        <w:ind w:left="3"/>
        <w:rPr>
          <w:szCs w:val="22"/>
          <w:lang w:val="lt-LT"/>
        </w:rPr>
      </w:pPr>
    </w:p>
    <w:p w14:paraId="05525A06" w14:textId="77777777" w:rsidR="000E0BCC" w:rsidRPr="0046210B" w:rsidRDefault="00000000" w:rsidP="00333B86">
      <w:pPr>
        <w:pStyle w:val="EMEANormal"/>
        <w:keepNext/>
        <w:ind w:left="3"/>
        <w:rPr>
          <w:szCs w:val="22"/>
          <w:lang w:val="lt-LT"/>
        </w:rPr>
      </w:pPr>
      <w:r w:rsidRPr="0046210B">
        <w:rPr>
          <w:szCs w:val="22"/>
          <w:lang w:val="lt-LT"/>
        </w:rPr>
        <w:t xml:space="preserve">Jums pirmiausia bus skiriami kiti vaistai. Jeigu nebus pakankamo atsako į paskirtus vaistus, Jums bus skiriamas Humira. </w:t>
      </w:r>
    </w:p>
    <w:p w14:paraId="43544968" w14:textId="77777777" w:rsidR="000E0BCC" w:rsidRPr="0046210B" w:rsidRDefault="000E0BCC" w:rsidP="000E0BCC">
      <w:pPr>
        <w:pStyle w:val="EMEANormal"/>
        <w:rPr>
          <w:szCs w:val="22"/>
          <w:lang w:val="lt-LT"/>
        </w:rPr>
      </w:pPr>
    </w:p>
    <w:p w14:paraId="13910196" w14:textId="77777777" w:rsidR="000E0BCC" w:rsidRPr="0046210B" w:rsidRDefault="00000000" w:rsidP="000E0BCC">
      <w:pPr>
        <w:pStyle w:val="EMEANormal"/>
        <w:rPr>
          <w:szCs w:val="22"/>
          <w:u w:val="single"/>
          <w:lang w:val="lt-LT"/>
        </w:rPr>
      </w:pPr>
      <w:r w:rsidRPr="0046210B">
        <w:rPr>
          <w:b/>
          <w:szCs w:val="22"/>
          <w:lang w:val="lt-LT"/>
        </w:rPr>
        <w:t>Neinfekcinis uveitas</w:t>
      </w:r>
    </w:p>
    <w:p w14:paraId="3CF69310" w14:textId="77777777" w:rsidR="000E0BCC" w:rsidRPr="0046210B" w:rsidRDefault="000E0BCC" w:rsidP="000E0BCC">
      <w:pPr>
        <w:pStyle w:val="EMEANormal"/>
        <w:rPr>
          <w:szCs w:val="22"/>
          <w:lang w:val="lt-LT"/>
        </w:rPr>
      </w:pPr>
    </w:p>
    <w:p w14:paraId="5A748FCC" w14:textId="77777777" w:rsidR="000E0BCC" w:rsidRPr="0046210B" w:rsidRDefault="00000000" w:rsidP="000E0BCC">
      <w:pPr>
        <w:pStyle w:val="EMEANormal"/>
        <w:rPr>
          <w:szCs w:val="22"/>
          <w:lang w:val="lt-LT"/>
        </w:rPr>
      </w:pPr>
      <w:r w:rsidRPr="0046210B">
        <w:rPr>
          <w:szCs w:val="22"/>
          <w:lang w:val="lt-LT"/>
        </w:rPr>
        <w:t>Neinfekcinis uveitas yra uždegiminė liga, paveikianti tam tikras akies dalis.</w:t>
      </w:r>
    </w:p>
    <w:p w14:paraId="44BD6DC9" w14:textId="77777777" w:rsidR="000E0BCC" w:rsidRPr="0046210B" w:rsidRDefault="000E0BCC" w:rsidP="000E0BCC">
      <w:pPr>
        <w:pStyle w:val="EMEANormal"/>
        <w:rPr>
          <w:szCs w:val="22"/>
          <w:lang w:val="lt-LT"/>
        </w:rPr>
      </w:pPr>
    </w:p>
    <w:p w14:paraId="32298858" w14:textId="77777777" w:rsidR="000E0BCC" w:rsidRPr="0046210B" w:rsidRDefault="00000000" w:rsidP="000E0BCC">
      <w:pPr>
        <w:pStyle w:val="EMEANormal"/>
        <w:rPr>
          <w:szCs w:val="22"/>
          <w:lang w:val="lt-LT"/>
        </w:rPr>
      </w:pPr>
      <w:r w:rsidRPr="0046210B">
        <w:rPr>
          <w:szCs w:val="22"/>
          <w:lang w:val="lt-LT"/>
        </w:rPr>
        <w:t xml:space="preserve">Humira skiriamas </w:t>
      </w:r>
    </w:p>
    <w:p w14:paraId="7E606704" w14:textId="77777777" w:rsidR="000E0BCC" w:rsidRPr="0046210B" w:rsidRDefault="00000000" w:rsidP="006D743A">
      <w:pPr>
        <w:pStyle w:val="EMEANormal"/>
        <w:numPr>
          <w:ilvl w:val="0"/>
          <w:numId w:val="105"/>
        </w:numPr>
        <w:tabs>
          <w:tab w:val="clear" w:pos="562"/>
          <w:tab w:val="left" w:pos="720"/>
        </w:tabs>
        <w:rPr>
          <w:szCs w:val="22"/>
          <w:lang w:val="lt-LT"/>
        </w:rPr>
      </w:pPr>
      <w:r w:rsidRPr="0046210B">
        <w:rPr>
          <w:szCs w:val="22"/>
          <w:lang w:val="lt-LT"/>
        </w:rPr>
        <w:t xml:space="preserve">suaugusiems pacientams, sergantiems neinfekciniu uveitu su uždegimu, paveikiančiu užpakalinę akies dalį, gydyti. </w:t>
      </w:r>
    </w:p>
    <w:p w14:paraId="535CF67E" w14:textId="77777777" w:rsidR="000E0BCC" w:rsidRPr="0046210B" w:rsidRDefault="00000000" w:rsidP="006D743A">
      <w:pPr>
        <w:pStyle w:val="EMEANormal"/>
        <w:numPr>
          <w:ilvl w:val="0"/>
          <w:numId w:val="105"/>
        </w:numPr>
        <w:tabs>
          <w:tab w:val="clear" w:pos="562"/>
          <w:tab w:val="left" w:pos="720"/>
        </w:tabs>
        <w:rPr>
          <w:szCs w:val="22"/>
          <w:lang w:val="lt-LT"/>
        </w:rPr>
      </w:pPr>
      <w:r w:rsidRPr="0046210B">
        <w:rPr>
          <w:szCs w:val="22"/>
          <w:lang w:val="lt-LT"/>
        </w:rPr>
        <w:t>vyresniems kaip 2 metų vaikams, ser</w:t>
      </w:r>
      <w:r w:rsidR="00F245B5" w:rsidRPr="0046210B">
        <w:rPr>
          <w:szCs w:val="22"/>
          <w:lang w:val="lt-LT"/>
        </w:rPr>
        <w:t>gantiems lėtiniu neinfekciniu u</w:t>
      </w:r>
      <w:r w:rsidRPr="0046210B">
        <w:rPr>
          <w:szCs w:val="22"/>
          <w:lang w:val="lt-LT"/>
        </w:rPr>
        <w:t>v</w:t>
      </w:r>
      <w:r w:rsidR="00F245B5" w:rsidRPr="0046210B">
        <w:rPr>
          <w:szCs w:val="22"/>
          <w:lang w:val="lt-LT"/>
        </w:rPr>
        <w:t>e</w:t>
      </w:r>
      <w:r w:rsidRPr="0046210B">
        <w:rPr>
          <w:szCs w:val="22"/>
          <w:lang w:val="lt-LT"/>
        </w:rPr>
        <w:t>itu, paveikiančiu priekinę akies dalį, gydyti.</w:t>
      </w:r>
    </w:p>
    <w:p w14:paraId="30692B4C" w14:textId="77777777" w:rsidR="000E0BCC" w:rsidRPr="0046210B" w:rsidRDefault="000E0BCC" w:rsidP="000E0BCC">
      <w:pPr>
        <w:pStyle w:val="EMEANormal"/>
        <w:tabs>
          <w:tab w:val="clear" w:pos="562"/>
        </w:tabs>
        <w:rPr>
          <w:szCs w:val="22"/>
          <w:lang w:val="lt-LT"/>
        </w:rPr>
      </w:pPr>
    </w:p>
    <w:p w14:paraId="4DAECF30" w14:textId="77777777" w:rsidR="000E0BCC" w:rsidRPr="0046210B" w:rsidRDefault="00000000" w:rsidP="000E0BCC">
      <w:pPr>
        <w:pStyle w:val="EMEANormal"/>
        <w:tabs>
          <w:tab w:val="clear" w:pos="562"/>
        </w:tabs>
        <w:rPr>
          <w:szCs w:val="22"/>
          <w:lang w:val="lt-LT"/>
        </w:rPr>
      </w:pPr>
      <w:r w:rsidRPr="0046210B">
        <w:rPr>
          <w:szCs w:val="22"/>
          <w:lang w:val="lt-LT"/>
        </w:rPr>
        <w:t>Šis uždegimas gali sukelti regėjimo pablogėjimą ir / ar drumsčių (juodų taškelių ar plonų judančių regėjimo lauke linijų) atsiradimą. Humira veikia mažindamas šį uždegimą.</w:t>
      </w:r>
    </w:p>
    <w:p w14:paraId="464F3057" w14:textId="77777777" w:rsidR="000E0BCC" w:rsidRPr="0046210B" w:rsidRDefault="000E0BCC" w:rsidP="000E0BCC">
      <w:pPr>
        <w:pStyle w:val="EMEANormal"/>
        <w:tabs>
          <w:tab w:val="clear" w:pos="562"/>
        </w:tabs>
        <w:rPr>
          <w:szCs w:val="22"/>
          <w:lang w:val="lt-LT"/>
        </w:rPr>
      </w:pPr>
    </w:p>
    <w:p w14:paraId="66FE5384" w14:textId="77777777" w:rsidR="000E0BCC" w:rsidRPr="0046210B" w:rsidRDefault="00000000" w:rsidP="000E0BCC">
      <w:pPr>
        <w:pStyle w:val="EMEANormal"/>
        <w:tabs>
          <w:tab w:val="clear" w:pos="562"/>
        </w:tabs>
        <w:rPr>
          <w:szCs w:val="22"/>
          <w:lang w:val="lt-LT"/>
        </w:rPr>
      </w:pPr>
      <w:r w:rsidRPr="0046210B">
        <w:rPr>
          <w:szCs w:val="22"/>
          <w:lang w:val="lt-LT"/>
        </w:rPr>
        <w:t>Jums pirmiausia bus skiriami kiti vaistai. Jeigu nebus pakankamo atsako į paskirtus vaistus, Jums bus skiriamas Humira.</w:t>
      </w:r>
    </w:p>
    <w:p w14:paraId="45D6EDF5" w14:textId="77777777" w:rsidR="000E0BCC" w:rsidRPr="0046210B" w:rsidRDefault="000E0BCC" w:rsidP="000E0BCC">
      <w:pPr>
        <w:pStyle w:val="EMEANormal"/>
        <w:rPr>
          <w:szCs w:val="22"/>
          <w:lang w:val="lt-LT"/>
        </w:rPr>
      </w:pPr>
    </w:p>
    <w:p w14:paraId="6173A545" w14:textId="77777777" w:rsidR="000E0BCC" w:rsidRPr="0046210B" w:rsidRDefault="000E0BCC" w:rsidP="000E0BCC">
      <w:pPr>
        <w:ind w:left="567" w:hanging="567"/>
        <w:rPr>
          <w:noProof/>
          <w:sz w:val="22"/>
          <w:szCs w:val="22"/>
        </w:rPr>
      </w:pPr>
    </w:p>
    <w:p w14:paraId="2C983D08" w14:textId="77777777" w:rsidR="000E0BCC" w:rsidRPr="0046210B" w:rsidRDefault="00000000" w:rsidP="00004F00">
      <w:pPr>
        <w:keepNext/>
        <w:numPr>
          <w:ilvl w:val="12"/>
          <w:numId w:val="0"/>
        </w:numPr>
        <w:ind w:left="567" w:hanging="567"/>
        <w:outlineLvl w:val="0"/>
        <w:rPr>
          <w:b/>
          <w:bCs/>
          <w:caps/>
          <w:noProof/>
          <w:sz w:val="22"/>
          <w:szCs w:val="22"/>
        </w:rPr>
      </w:pPr>
      <w:r w:rsidRPr="0046210B">
        <w:rPr>
          <w:b/>
          <w:bCs/>
          <w:noProof/>
          <w:sz w:val="22"/>
          <w:szCs w:val="22"/>
        </w:rPr>
        <w:lastRenderedPageBreak/>
        <w:t>2.</w:t>
      </w:r>
      <w:r w:rsidRPr="0046210B">
        <w:rPr>
          <w:b/>
          <w:bCs/>
          <w:noProof/>
          <w:sz w:val="22"/>
          <w:szCs w:val="22"/>
        </w:rPr>
        <w:tab/>
        <w:t>Kas žinotina prieš vartojant Humira</w:t>
      </w:r>
    </w:p>
    <w:p w14:paraId="676A2423" w14:textId="77777777" w:rsidR="000E0BCC" w:rsidRPr="0046210B" w:rsidRDefault="000E0BCC" w:rsidP="00004F00">
      <w:pPr>
        <w:keepNext/>
        <w:ind w:left="567" w:hanging="567"/>
        <w:rPr>
          <w:noProof/>
          <w:sz w:val="22"/>
          <w:szCs w:val="22"/>
        </w:rPr>
      </w:pPr>
    </w:p>
    <w:p w14:paraId="6DF93073" w14:textId="77777777" w:rsidR="000E0BCC" w:rsidRPr="0046210B" w:rsidRDefault="00000000" w:rsidP="00004F00">
      <w:pPr>
        <w:keepNext/>
        <w:ind w:left="567" w:hanging="567"/>
        <w:rPr>
          <w:b/>
          <w:bCs/>
          <w:noProof/>
          <w:sz w:val="22"/>
          <w:szCs w:val="22"/>
        </w:rPr>
      </w:pPr>
      <w:r w:rsidRPr="0046210B">
        <w:rPr>
          <w:b/>
          <w:bCs/>
          <w:noProof/>
          <w:sz w:val="22"/>
          <w:szCs w:val="22"/>
        </w:rPr>
        <w:t>Humira vartoti negalima:</w:t>
      </w:r>
    </w:p>
    <w:p w14:paraId="0BC48E89" w14:textId="77777777" w:rsidR="000E0BCC" w:rsidRPr="0046210B" w:rsidRDefault="000E0BCC" w:rsidP="000E0BCC">
      <w:pPr>
        <w:ind w:left="567" w:hanging="567"/>
        <w:rPr>
          <w:bCs/>
          <w:noProof/>
          <w:sz w:val="22"/>
          <w:szCs w:val="22"/>
        </w:rPr>
      </w:pPr>
    </w:p>
    <w:p w14:paraId="0E9CE0D5" w14:textId="77777777" w:rsidR="000E0BCC" w:rsidRPr="0046210B" w:rsidRDefault="00000000" w:rsidP="006D743A">
      <w:pPr>
        <w:numPr>
          <w:ilvl w:val="0"/>
          <w:numId w:val="23"/>
        </w:numPr>
        <w:rPr>
          <w:noProof/>
          <w:sz w:val="22"/>
          <w:szCs w:val="22"/>
        </w:rPr>
      </w:pPr>
      <w:r w:rsidRPr="0046210B">
        <w:rPr>
          <w:noProof/>
          <w:sz w:val="22"/>
          <w:szCs w:val="22"/>
        </w:rPr>
        <w:t xml:space="preserve">Jeigu yra alergija adalimumabui ar bet kuriai pagalbinei </w:t>
      </w:r>
      <w:r w:rsidRPr="0046210B">
        <w:rPr>
          <w:sz w:val="22"/>
          <w:szCs w:val="22"/>
        </w:rPr>
        <w:t>šio vaisto medžiagai (jos išvardytos 6 skyriuje)</w:t>
      </w:r>
      <w:r w:rsidRPr="0046210B">
        <w:rPr>
          <w:noProof/>
          <w:sz w:val="22"/>
          <w:szCs w:val="22"/>
        </w:rPr>
        <w:t>.</w:t>
      </w:r>
    </w:p>
    <w:p w14:paraId="336A14A9" w14:textId="77777777" w:rsidR="000E0BCC" w:rsidRPr="0046210B" w:rsidRDefault="000E0BCC" w:rsidP="000E0BCC">
      <w:pPr>
        <w:rPr>
          <w:noProof/>
          <w:sz w:val="22"/>
          <w:szCs w:val="22"/>
        </w:rPr>
      </w:pPr>
    </w:p>
    <w:p w14:paraId="07A7639A" w14:textId="77777777" w:rsidR="000E0BCC" w:rsidRPr="0046210B" w:rsidRDefault="00000000" w:rsidP="006D743A">
      <w:pPr>
        <w:numPr>
          <w:ilvl w:val="0"/>
          <w:numId w:val="23"/>
        </w:numPr>
        <w:rPr>
          <w:bCs/>
          <w:noProof/>
          <w:sz w:val="22"/>
          <w:szCs w:val="22"/>
        </w:rPr>
      </w:pPr>
      <w:r w:rsidRPr="0046210B">
        <w:rPr>
          <w:noProof/>
          <w:sz w:val="22"/>
          <w:szCs w:val="22"/>
        </w:rPr>
        <w:t>Jeigu Jums yra aktyvi tuberkuliozė ar kita sunki infekcija (žr. „Įspėjimai ir atsargumo priemonės</w:t>
      </w:r>
      <w:r w:rsidRPr="0046210B">
        <w:rPr>
          <w:bCs/>
          <w:noProof/>
          <w:sz w:val="22"/>
          <w:szCs w:val="22"/>
        </w:rPr>
        <w:t xml:space="preserve">“). Svarbu pasakyti gydytojui, jeigu yra infekcijos </w:t>
      </w:r>
      <w:r w:rsidRPr="0046210B">
        <w:rPr>
          <w:noProof/>
          <w:sz w:val="22"/>
          <w:szCs w:val="22"/>
        </w:rPr>
        <w:t>simptomų</w:t>
      </w:r>
      <w:r w:rsidRPr="0046210B">
        <w:rPr>
          <w:bCs/>
          <w:noProof/>
          <w:sz w:val="22"/>
          <w:szCs w:val="22"/>
        </w:rPr>
        <w:t>, pavyzdžiui, karščiavimas, žaizdos, nuovargis, dantų problemos.</w:t>
      </w:r>
    </w:p>
    <w:p w14:paraId="3BA4B402" w14:textId="77777777" w:rsidR="000E0BCC" w:rsidRPr="0046210B" w:rsidRDefault="000E0BCC" w:rsidP="000E0BCC">
      <w:pPr>
        <w:rPr>
          <w:bCs/>
          <w:noProof/>
          <w:sz w:val="22"/>
          <w:szCs w:val="22"/>
        </w:rPr>
      </w:pPr>
    </w:p>
    <w:p w14:paraId="389A78E2" w14:textId="77777777" w:rsidR="000E0BCC" w:rsidRPr="0046210B" w:rsidRDefault="00000000" w:rsidP="006D743A">
      <w:pPr>
        <w:numPr>
          <w:ilvl w:val="0"/>
          <w:numId w:val="23"/>
        </w:numPr>
        <w:rPr>
          <w:bCs/>
          <w:noProof/>
          <w:sz w:val="22"/>
          <w:szCs w:val="22"/>
        </w:rPr>
      </w:pPr>
      <w:r w:rsidRPr="0046210B">
        <w:rPr>
          <w:bCs/>
          <w:noProof/>
          <w:sz w:val="22"/>
          <w:szCs w:val="22"/>
        </w:rPr>
        <w:t>Jeigu yra vidutinis ar sunkus širdies nepakankamumas. Svarbu pasakyti gydytojui, jeigu Jums buvo arba yra sunki širdies liga (žr. „Įspėjimai ir atsargumo priemonės“).</w:t>
      </w:r>
    </w:p>
    <w:p w14:paraId="191C4CDF" w14:textId="77777777" w:rsidR="000E0BCC" w:rsidRPr="0046210B" w:rsidRDefault="000E0BCC" w:rsidP="000E0BCC">
      <w:pPr>
        <w:ind w:left="567" w:hanging="567"/>
        <w:rPr>
          <w:noProof/>
          <w:sz w:val="22"/>
          <w:szCs w:val="22"/>
        </w:rPr>
      </w:pPr>
    </w:p>
    <w:p w14:paraId="6DBDC786" w14:textId="77777777" w:rsidR="000E0BCC" w:rsidRPr="0046210B" w:rsidRDefault="00000000" w:rsidP="000E0BCC">
      <w:pPr>
        <w:keepNext/>
        <w:ind w:left="567" w:hanging="567"/>
        <w:rPr>
          <w:b/>
          <w:noProof/>
          <w:sz w:val="22"/>
          <w:szCs w:val="22"/>
        </w:rPr>
      </w:pPr>
      <w:r w:rsidRPr="0046210B">
        <w:rPr>
          <w:b/>
          <w:sz w:val="22"/>
          <w:szCs w:val="22"/>
        </w:rPr>
        <w:t>Įspėjimai ir atsargumo priemonės</w:t>
      </w:r>
    </w:p>
    <w:p w14:paraId="249C4895" w14:textId="77777777" w:rsidR="000E0BCC" w:rsidRPr="0046210B" w:rsidRDefault="000E0BCC" w:rsidP="000E0BCC">
      <w:pPr>
        <w:keepNext/>
        <w:ind w:left="567" w:hanging="567"/>
        <w:rPr>
          <w:noProof/>
          <w:sz w:val="22"/>
          <w:szCs w:val="22"/>
        </w:rPr>
      </w:pPr>
    </w:p>
    <w:p w14:paraId="1A993AFF" w14:textId="77777777" w:rsidR="000E0BCC" w:rsidRPr="0046210B" w:rsidRDefault="00000000" w:rsidP="000E0BCC">
      <w:pPr>
        <w:keepNext/>
        <w:rPr>
          <w:noProof/>
          <w:sz w:val="22"/>
          <w:szCs w:val="22"/>
        </w:rPr>
      </w:pPr>
      <w:r w:rsidRPr="0046210B">
        <w:rPr>
          <w:sz w:val="22"/>
          <w:szCs w:val="22"/>
        </w:rPr>
        <w:t>Pasitarkite su gydytoju arba vaistininku, prieš pradėdami vartoti Humira.</w:t>
      </w:r>
    </w:p>
    <w:p w14:paraId="03790B54" w14:textId="77777777" w:rsidR="000E0BCC" w:rsidRPr="0046210B" w:rsidRDefault="000E0BCC" w:rsidP="000E0BCC">
      <w:pPr>
        <w:rPr>
          <w:noProof/>
          <w:sz w:val="22"/>
          <w:szCs w:val="22"/>
        </w:rPr>
      </w:pPr>
    </w:p>
    <w:p w14:paraId="55B43BF4" w14:textId="77777777" w:rsidR="000E0BCC" w:rsidRPr="0046210B" w:rsidRDefault="00000000" w:rsidP="000E0BCC">
      <w:pPr>
        <w:rPr>
          <w:noProof/>
          <w:sz w:val="22"/>
          <w:szCs w:val="22"/>
          <w:u w:val="single"/>
        </w:rPr>
      </w:pPr>
      <w:r w:rsidRPr="0046210B">
        <w:rPr>
          <w:noProof/>
          <w:sz w:val="22"/>
          <w:szCs w:val="22"/>
          <w:u w:val="single"/>
        </w:rPr>
        <w:t>Alerginės reakcijos</w:t>
      </w:r>
    </w:p>
    <w:p w14:paraId="7E6CE072" w14:textId="77777777" w:rsidR="000E0BCC" w:rsidRPr="0046210B" w:rsidRDefault="000E0BCC" w:rsidP="000E0BCC">
      <w:pPr>
        <w:rPr>
          <w:noProof/>
          <w:sz w:val="22"/>
          <w:szCs w:val="22"/>
        </w:rPr>
      </w:pPr>
    </w:p>
    <w:p w14:paraId="31EB6954" w14:textId="77777777" w:rsidR="000E0BCC" w:rsidRPr="0046210B" w:rsidRDefault="00000000" w:rsidP="006D743A">
      <w:pPr>
        <w:numPr>
          <w:ilvl w:val="0"/>
          <w:numId w:val="24"/>
        </w:numPr>
        <w:rPr>
          <w:noProof/>
          <w:sz w:val="22"/>
          <w:szCs w:val="22"/>
        </w:rPr>
      </w:pPr>
      <w:r w:rsidRPr="0046210B">
        <w:rPr>
          <w:noProof/>
          <w:sz w:val="22"/>
          <w:szCs w:val="22"/>
        </w:rPr>
        <w:t>Jeigu pasireiškia alerginės reakcijos, kurių simptomai yra, toki</w:t>
      </w:r>
      <w:r w:rsidR="009F4D2D" w:rsidRPr="0046210B">
        <w:rPr>
          <w:noProof/>
          <w:sz w:val="22"/>
          <w:szCs w:val="22"/>
        </w:rPr>
        <w:t>e</w:t>
      </w:r>
      <w:r w:rsidRPr="0046210B">
        <w:rPr>
          <w:noProof/>
          <w:sz w:val="22"/>
          <w:szCs w:val="22"/>
        </w:rPr>
        <w:t xml:space="preserve"> kaip spaudimas krūtinėje, švokštimas, svaigimas, tinimas ar bėrimas – daugiau Humira nešvirkškite ir nedelsdami kreipkitės į gydytoją, nes retais atvejais šios reakcijos gali būti pavojingos gyvybei.</w:t>
      </w:r>
    </w:p>
    <w:p w14:paraId="2F34955B" w14:textId="77777777" w:rsidR="000E0BCC" w:rsidRPr="0046210B" w:rsidRDefault="000E0BCC" w:rsidP="000E0BCC">
      <w:pPr>
        <w:rPr>
          <w:noProof/>
          <w:sz w:val="22"/>
          <w:szCs w:val="22"/>
        </w:rPr>
      </w:pPr>
    </w:p>
    <w:p w14:paraId="0F5295BC" w14:textId="77777777" w:rsidR="000E0BCC" w:rsidRPr="0046210B" w:rsidRDefault="00000000" w:rsidP="000E0BCC">
      <w:pPr>
        <w:rPr>
          <w:noProof/>
          <w:sz w:val="22"/>
          <w:szCs w:val="22"/>
          <w:u w:val="single"/>
        </w:rPr>
      </w:pPr>
      <w:r w:rsidRPr="0046210B">
        <w:rPr>
          <w:noProof/>
          <w:sz w:val="22"/>
          <w:szCs w:val="22"/>
          <w:u w:val="single"/>
        </w:rPr>
        <w:t>Infekcijos</w:t>
      </w:r>
    </w:p>
    <w:p w14:paraId="6E470052" w14:textId="77777777" w:rsidR="000E0BCC" w:rsidRPr="0046210B" w:rsidRDefault="000E0BCC" w:rsidP="000E0BCC">
      <w:pPr>
        <w:rPr>
          <w:noProof/>
          <w:sz w:val="22"/>
          <w:szCs w:val="22"/>
        </w:rPr>
      </w:pPr>
    </w:p>
    <w:p w14:paraId="34E43E61" w14:textId="77777777" w:rsidR="000E0BCC" w:rsidRPr="0046210B" w:rsidRDefault="00000000" w:rsidP="006D743A">
      <w:pPr>
        <w:numPr>
          <w:ilvl w:val="0"/>
          <w:numId w:val="24"/>
        </w:numPr>
        <w:rPr>
          <w:noProof/>
          <w:sz w:val="22"/>
          <w:szCs w:val="22"/>
        </w:rPr>
      </w:pPr>
      <w:r w:rsidRPr="0046210B">
        <w:rPr>
          <w:noProof/>
          <w:sz w:val="22"/>
          <w:szCs w:val="22"/>
        </w:rPr>
        <w:t>Jeigu yra infekcija, taip pat ilgalaikė ar infekcija kurioje nors vienoje kūno vietoje</w:t>
      </w:r>
      <w:r w:rsidR="0053507D">
        <w:rPr>
          <w:noProof/>
          <w:sz w:val="22"/>
          <w:szCs w:val="22"/>
        </w:rPr>
        <w:t xml:space="preserve"> </w:t>
      </w:r>
      <w:r w:rsidRPr="0046210B">
        <w:rPr>
          <w:noProof/>
          <w:sz w:val="22"/>
          <w:szCs w:val="22"/>
        </w:rPr>
        <w:t>(pavyzdžiui, kojos opa) – prieš pradėdami vartoti Humira, pasitarkite su gydytoju. Jeigu abejojate, kreipkitės į gydytoją.</w:t>
      </w:r>
    </w:p>
    <w:p w14:paraId="3339DAFE" w14:textId="77777777" w:rsidR="000E0BCC" w:rsidRPr="0046210B" w:rsidRDefault="000E0BCC" w:rsidP="000E0BCC">
      <w:pPr>
        <w:rPr>
          <w:noProof/>
          <w:sz w:val="22"/>
          <w:szCs w:val="22"/>
        </w:rPr>
      </w:pPr>
    </w:p>
    <w:p w14:paraId="4D930E40" w14:textId="77777777" w:rsidR="000E0BCC" w:rsidRPr="0046210B" w:rsidRDefault="00000000" w:rsidP="006D743A">
      <w:pPr>
        <w:numPr>
          <w:ilvl w:val="0"/>
          <w:numId w:val="14"/>
        </w:numPr>
        <w:rPr>
          <w:noProof/>
          <w:sz w:val="22"/>
          <w:szCs w:val="22"/>
        </w:rPr>
      </w:pPr>
      <w:r w:rsidRPr="0046210B">
        <w:rPr>
          <w:noProof/>
          <w:sz w:val="22"/>
          <w:szCs w:val="22"/>
        </w:rPr>
        <w:t>Vartodami Humira, galite daug greičiau įgyti infekciją. Ši rizika gali padidėti, jeigu sergate plaučių ligomis. Tai gali būti sunkios infekcijos, tokios kaip:</w:t>
      </w:r>
    </w:p>
    <w:p w14:paraId="1D968E22" w14:textId="77777777" w:rsidR="000E0BCC" w:rsidRPr="0046210B" w:rsidRDefault="00000000" w:rsidP="006D743A">
      <w:pPr>
        <w:numPr>
          <w:ilvl w:val="1"/>
          <w:numId w:val="14"/>
        </w:numPr>
        <w:tabs>
          <w:tab w:val="left" w:pos="1440"/>
        </w:tabs>
        <w:ind w:left="1440" w:hanging="360"/>
        <w:rPr>
          <w:noProof/>
          <w:sz w:val="22"/>
          <w:szCs w:val="22"/>
        </w:rPr>
      </w:pPr>
      <w:r w:rsidRPr="0046210B">
        <w:rPr>
          <w:noProof/>
          <w:sz w:val="22"/>
          <w:szCs w:val="22"/>
        </w:rPr>
        <w:t>tuberkuliozė</w:t>
      </w:r>
    </w:p>
    <w:p w14:paraId="33D782DF" w14:textId="77777777" w:rsidR="000E0BCC" w:rsidRPr="0046210B" w:rsidRDefault="00000000" w:rsidP="006D743A">
      <w:pPr>
        <w:numPr>
          <w:ilvl w:val="1"/>
          <w:numId w:val="14"/>
        </w:numPr>
        <w:tabs>
          <w:tab w:val="left" w:pos="1440"/>
        </w:tabs>
        <w:ind w:left="1440" w:hanging="360"/>
        <w:rPr>
          <w:noProof/>
          <w:sz w:val="22"/>
          <w:szCs w:val="22"/>
        </w:rPr>
      </w:pPr>
      <w:r w:rsidRPr="0046210B">
        <w:rPr>
          <w:noProof/>
          <w:sz w:val="22"/>
          <w:szCs w:val="22"/>
        </w:rPr>
        <w:t>virusinės, grybelinės, parazitinės ar bakterinės kilmės infekcijos</w:t>
      </w:r>
    </w:p>
    <w:p w14:paraId="6DC47AA7" w14:textId="77777777" w:rsidR="000E0BCC" w:rsidRPr="0046210B" w:rsidRDefault="00000000" w:rsidP="006D743A">
      <w:pPr>
        <w:numPr>
          <w:ilvl w:val="1"/>
          <w:numId w:val="14"/>
        </w:numPr>
        <w:tabs>
          <w:tab w:val="left" w:pos="1440"/>
        </w:tabs>
        <w:ind w:left="1440" w:hanging="360"/>
        <w:rPr>
          <w:noProof/>
          <w:sz w:val="22"/>
          <w:szCs w:val="22"/>
        </w:rPr>
      </w:pPr>
      <w:r w:rsidRPr="0046210B">
        <w:rPr>
          <w:noProof/>
          <w:sz w:val="22"/>
          <w:szCs w:val="22"/>
        </w:rPr>
        <w:t>sunki infekcija kraujyje (sepsis)</w:t>
      </w:r>
    </w:p>
    <w:p w14:paraId="25A24A1D" w14:textId="77777777" w:rsidR="000E0BCC" w:rsidRPr="0046210B" w:rsidRDefault="000E0BCC" w:rsidP="000E0BCC">
      <w:pPr>
        <w:tabs>
          <w:tab w:val="left" w:pos="540"/>
        </w:tabs>
        <w:ind w:left="540"/>
        <w:rPr>
          <w:noProof/>
          <w:sz w:val="22"/>
          <w:szCs w:val="22"/>
        </w:rPr>
      </w:pPr>
    </w:p>
    <w:p w14:paraId="5E01EE4F" w14:textId="77777777" w:rsidR="000E0BCC" w:rsidRPr="0046210B" w:rsidRDefault="00000000" w:rsidP="000E0BCC">
      <w:pPr>
        <w:tabs>
          <w:tab w:val="left" w:pos="540"/>
        </w:tabs>
        <w:ind w:left="540"/>
        <w:rPr>
          <w:sz w:val="22"/>
          <w:szCs w:val="22"/>
        </w:rPr>
      </w:pPr>
      <w:r w:rsidRPr="0046210B">
        <w:rPr>
          <w:noProof/>
          <w:sz w:val="22"/>
          <w:szCs w:val="22"/>
        </w:rPr>
        <w:t xml:space="preserve">Retais atvejais šios infekcijos gali būti pavojingos gyvybei. Svarbu pasakyti gydytojui, jeigu atsirado tokių simptomų, kaip karščiavimas, žaizdos, nuovargis ar dantų problemos. </w:t>
      </w:r>
      <w:r w:rsidRPr="0046210B">
        <w:rPr>
          <w:sz w:val="22"/>
          <w:szCs w:val="22"/>
        </w:rPr>
        <w:t>Gydytojas gali liepti laikinai nutraukti Humira vartojimą.</w:t>
      </w:r>
    </w:p>
    <w:p w14:paraId="0B203A3F" w14:textId="77777777" w:rsidR="000E0BCC" w:rsidRPr="0046210B" w:rsidRDefault="000E0BCC" w:rsidP="000E0BCC">
      <w:pPr>
        <w:tabs>
          <w:tab w:val="left" w:pos="540"/>
        </w:tabs>
        <w:ind w:left="540"/>
        <w:rPr>
          <w:sz w:val="22"/>
          <w:szCs w:val="22"/>
        </w:rPr>
      </w:pPr>
    </w:p>
    <w:p w14:paraId="6E674BCA" w14:textId="77777777" w:rsidR="000E0BCC" w:rsidRPr="0046210B" w:rsidRDefault="00000000" w:rsidP="00333B86">
      <w:pPr>
        <w:numPr>
          <w:ilvl w:val="0"/>
          <w:numId w:val="77"/>
        </w:numPr>
        <w:tabs>
          <w:tab w:val="left" w:pos="540"/>
        </w:tabs>
        <w:ind w:left="540" w:hanging="540"/>
        <w:rPr>
          <w:noProof/>
          <w:sz w:val="22"/>
          <w:szCs w:val="22"/>
        </w:rPr>
      </w:pPr>
      <w:r w:rsidRPr="0046210B">
        <w:rPr>
          <w:noProof/>
          <w:sz w:val="22"/>
          <w:szCs w:val="22"/>
        </w:rPr>
        <w:t>Pasakykite gydytojui, jei gyvenate ar keliaujate į regionus, kur grybelinės infekcijos (pavyzdžiui, histoplazmozė, kokcidioidomikozė ar blastomikozė) yra labai dažnos.</w:t>
      </w:r>
    </w:p>
    <w:p w14:paraId="0BD37A79" w14:textId="77777777" w:rsidR="000E0BCC" w:rsidRPr="0046210B" w:rsidRDefault="000E0BCC" w:rsidP="000E0BCC">
      <w:pPr>
        <w:tabs>
          <w:tab w:val="left" w:pos="540"/>
        </w:tabs>
        <w:ind w:left="540" w:hanging="540"/>
        <w:rPr>
          <w:noProof/>
          <w:sz w:val="22"/>
          <w:szCs w:val="22"/>
        </w:rPr>
      </w:pPr>
    </w:p>
    <w:p w14:paraId="4B0E319F" w14:textId="77777777" w:rsidR="000E0BCC" w:rsidRPr="0046210B" w:rsidRDefault="00000000" w:rsidP="00333B86">
      <w:pPr>
        <w:numPr>
          <w:ilvl w:val="0"/>
          <w:numId w:val="77"/>
        </w:numPr>
        <w:tabs>
          <w:tab w:val="left" w:pos="540"/>
        </w:tabs>
        <w:ind w:left="540" w:hanging="540"/>
        <w:rPr>
          <w:noProof/>
          <w:sz w:val="22"/>
          <w:szCs w:val="22"/>
        </w:rPr>
      </w:pPr>
      <w:r w:rsidRPr="0046210B">
        <w:rPr>
          <w:noProof/>
          <w:sz w:val="22"/>
          <w:szCs w:val="22"/>
        </w:rPr>
        <w:t>Pasakykite gydytojui, jeigu Jums buvo pasikartojanti infekcija ar kitos būklės, didinančios infekcijų riziką.</w:t>
      </w:r>
    </w:p>
    <w:p w14:paraId="7A928D68" w14:textId="77777777" w:rsidR="000E0BCC" w:rsidRPr="0046210B" w:rsidRDefault="000E0BCC" w:rsidP="000E0BCC">
      <w:pPr>
        <w:tabs>
          <w:tab w:val="left" w:pos="540"/>
        </w:tabs>
        <w:ind w:left="540" w:hanging="540"/>
        <w:rPr>
          <w:noProof/>
          <w:sz w:val="22"/>
          <w:szCs w:val="22"/>
        </w:rPr>
      </w:pPr>
    </w:p>
    <w:p w14:paraId="6347B728" w14:textId="77777777" w:rsidR="000E0BCC" w:rsidRPr="0046210B" w:rsidRDefault="00000000" w:rsidP="00333B86">
      <w:pPr>
        <w:numPr>
          <w:ilvl w:val="0"/>
          <w:numId w:val="77"/>
        </w:numPr>
        <w:tabs>
          <w:tab w:val="left" w:pos="540"/>
        </w:tabs>
        <w:ind w:left="540" w:hanging="540"/>
        <w:rPr>
          <w:noProof/>
          <w:sz w:val="22"/>
          <w:szCs w:val="22"/>
        </w:rPr>
      </w:pPr>
      <w:r w:rsidRPr="0046210B">
        <w:rPr>
          <w:noProof/>
          <w:sz w:val="22"/>
          <w:szCs w:val="22"/>
        </w:rPr>
        <w:t>Jeigu esate vyresnis kaip 65 metų amžiaus, vartodamas Humira, galite būti imlesnis infekcijoms. Kol esate gydomas Humira, Jūs ir Jūsų gydytojas turėtumėte kreipti ypatingą dėmesį į infekcijos požymius. Jeigu Jums atsirado infekcijų požymių, tokių kaip karščiavimas, žaizdos, nuovargio jausmas ar dantų problemos, svarbu apie tai pasakyti gydytojui.</w:t>
      </w:r>
    </w:p>
    <w:p w14:paraId="514A546B" w14:textId="77777777" w:rsidR="000E0BCC" w:rsidRPr="0046210B" w:rsidRDefault="000E0BCC" w:rsidP="000E0BCC">
      <w:pPr>
        <w:tabs>
          <w:tab w:val="left" w:pos="540"/>
        </w:tabs>
        <w:rPr>
          <w:noProof/>
          <w:sz w:val="22"/>
          <w:szCs w:val="22"/>
        </w:rPr>
      </w:pPr>
    </w:p>
    <w:p w14:paraId="2B957360" w14:textId="77777777" w:rsidR="000E0BCC" w:rsidRPr="0046210B" w:rsidRDefault="00000000" w:rsidP="000E0BCC">
      <w:pPr>
        <w:rPr>
          <w:noProof/>
          <w:sz w:val="22"/>
          <w:szCs w:val="22"/>
          <w:u w:val="single"/>
        </w:rPr>
      </w:pPr>
      <w:r w:rsidRPr="0046210B">
        <w:rPr>
          <w:noProof/>
          <w:sz w:val="22"/>
          <w:szCs w:val="22"/>
          <w:u w:val="single"/>
        </w:rPr>
        <w:t>Tuberkuliozė</w:t>
      </w:r>
    </w:p>
    <w:p w14:paraId="1F77EFEF" w14:textId="77777777" w:rsidR="000E0BCC" w:rsidRPr="0046210B" w:rsidRDefault="000E0BCC" w:rsidP="000E0BCC">
      <w:pPr>
        <w:rPr>
          <w:noProof/>
          <w:sz w:val="22"/>
          <w:szCs w:val="22"/>
        </w:rPr>
      </w:pPr>
    </w:p>
    <w:p w14:paraId="573C774B" w14:textId="77777777" w:rsidR="000E0BCC" w:rsidRPr="0046210B" w:rsidRDefault="00000000" w:rsidP="00333B86">
      <w:pPr>
        <w:numPr>
          <w:ilvl w:val="0"/>
          <w:numId w:val="77"/>
        </w:numPr>
        <w:tabs>
          <w:tab w:val="left" w:pos="540"/>
        </w:tabs>
        <w:ind w:left="567" w:hanging="567"/>
        <w:rPr>
          <w:noProof/>
          <w:sz w:val="22"/>
          <w:szCs w:val="22"/>
        </w:rPr>
      </w:pPr>
      <w:r w:rsidRPr="0046210B">
        <w:rPr>
          <w:noProof/>
          <w:sz w:val="22"/>
          <w:szCs w:val="22"/>
        </w:rPr>
        <w:t>Labai svarbu pasakyti gydytojui, jeigu kada nors esate sirgęs tuberkulioze ar artimai bendravote su sergančiuoju tuberkulioze. Jei sergate aktyvia tuberkulioze, Humira nevartokite.</w:t>
      </w:r>
    </w:p>
    <w:p w14:paraId="45B95F6C" w14:textId="77777777" w:rsidR="000E0BCC" w:rsidRPr="0046210B" w:rsidRDefault="000E0BCC" w:rsidP="000E0BCC">
      <w:pPr>
        <w:rPr>
          <w:noProof/>
          <w:sz w:val="22"/>
          <w:szCs w:val="22"/>
        </w:rPr>
      </w:pPr>
    </w:p>
    <w:p w14:paraId="738E90A4" w14:textId="77777777" w:rsidR="000E0BCC" w:rsidRPr="0046210B" w:rsidRDefault="00000000" w:rsidP="006D743A">
      <w:pPr>
        <w:numPr>
          <w:ilvl w:val="0"/>
          <w:numId w:val="14"/>
        </w:numPr>
        <w:tabs>
          <w:tab w:val="clear" w:pos="567"/>
          <w:tab w:val="left" w:pos="1350"/>
        </w:tabs>
        <w:ind w:left="1350"/>
        <w:rPr>
          <w:noProof/>
          <w:sz w:val="22"/>
          <w:szCs w:val="22"/>
        </w:rPr>
      </w:pPr>
      <w:r w:rsidRPr="0046210B">
        <w:rPr>
          <w:noProof/>
          <w:sz w:val="22"/>
          <w:szCs w:val="22"/>
        </w:rPr>
        <w:lastRenderedPageBreak/>
        <w:t>Kai kurie Humira vartojantys pacientai sirgo tuberkulioze, todėl gydytojas, prieš paskirdamas Humira, Jus ištirs dėl tuberkuliozės</w:t>
      </w:r>
      <w:r w:rsidR="0053507D">
        <w:rPr>
          <w:noProof/>
          <w:sz w:val="22"/>
          <w:szCs w:val="22"/>
        </w:rPr>
        <w:t xml:space="preserve"> požymių ir simptomų</w:t>
      </w:r>
      <w:r w:rsidRPr="0046210B">
        <w:rPr>
          <w:noProof/>
          <w:sz w:val="22"/>
          <w:szCs w:val="22"/>
        </w:rPr>
        <w:t>. Tai apims išsamų medicininį</w:t>
      </w:r>
      <w:r w:rsidRPr="0046210B">
        <w:rPr>
          <w:sz w:val="22"/>
          <w:szCs w:val="22"/>
        </w:rPr>
        <w:t xml:space="preserve"> įvertinimą, taip pat ir Jūsų medicininę anamnezę, įskaitant atitinkamų patikros tyrimų (pavyzdžiui, </w:t>
      </w:r>
      <w:r w:rsidRPr="0046210B">
        <w:rPr>
          <w:noProof/>
          <w:sz w:val="22"/>
          <w:szCs w:val="22"/>
        </w:rPr>
        <w:t xml:space="preserve">rentgenologinio krūtinės ląstos ištyrimo ir tuberkulino testo) paskyrimą. Apie šių tyrimų atlikimą ir rezultatus turi būti pažymėta </w:t>
      </w:r>
      <w:r w:rsidRPr="0046210B">
        <w:rPr>
          <w:b/>
          <w:noProof/>
          <w:sz w:val="22"/>
          <w:szCs w:val="22"/>
        </w:rPr>
        <w:t xml:space="preserve">Paciento </w:t>
      </w:r>
      <w:r w:rsidR="006964D7">
        <w:rPr>
          <w:b/>
          <w:noProof/>
          <w:sz w:val="22"/>
          <w:szCs w:val="22"/>
        </w:rPr>
        <w:t xml:space="preserve">Priminimo </w:t>
      </w:r>
      <w:r w:rsidRPr="0046210B">
        <w:rPr>
          <w:b/>
          <w:noProof/>
          <w:sz w:val="22"/>
          <w:szCs w:val="22"/>
        </w:rPr>
        <w:t>Kortelėje</w:t>
      </w:r>
      <w:r w:rsidRPr="0046210B">
        <w:rPr>
          <w:noProof/>
          <w:sz w:val="22"/>
          <w:szCs w:val="22"/>
        </w:rPr>
        <w:t xml:space="preserve">. </w:t>
      </w:r>
    </w:p>
    <w:p w14:paraId="3F4FDEB0" w14:textId="77777777" w:rsidR="000E0BCC" w:rsidRPr="0046210B" w:rsidRDefault="00000000" w:rsidP="006D743A">
      <w:pPr>
        <w:numPr>
          <w:ilvl w:val="0"/>
          <w:numId w:val="14"/>
        </w:numPr>
        <w:tabs>
          <w:tab w:val="clear" w:pos="567"/>
          <w:tab w:val="left" w:pos="1350"/>
        </w:tabs>
        <w:ind w:left="1350"/>
        <w:rPr>
          <w:noProof/>
          <w:sz w:val="22"/>
          <w:szCs w:val="22"/>
        </w:rPr>
      </w:pPr>
      <w:r w:rsidRPr="0046210B">
        <w:rPr>
          <w:noProof/>
          <w:sz w:val="22"/>
          <w:szCs w:val="22"/>
        </w:rPr>
        <w:t>Tuberkuliozė gali išsivystyti g</w:t>
      </w:r>
      <w:r w:rsidRPr="0046210B">
        <w:rPr>
          <w:sz w:val="22"/>
          <w:szCs w:val="22"/>
        </w:rPr>
        <w:t xml:space="preserve">ydymo metu, net jei Jūs gavote prevencinį gydymą dėl tuberkuliozės. </w:t>
      </w:r>
    </w:p>
    <w:p w14:paraId="761ECA32" w14:textId="77777777" w:rsidR="000E0BCC" w:rsidRDefault="00000000" w:rsidP="006D743A">
      <w:pPr>
        <w:numPr>
          <w:ilvl w:val="0"/>
          <w:numId w:val="14"/>
        </w:numPr>
        <w:tabs>
          <w:tab w:val="clear" w:pos="567"/>
          <w:tab w:val="left" w:pos="1350"/>
        </w:tabs>
        <w:ind w:left="1350"/>
        <w:rPr>
          <w:noProof/>
          <w:sz w:val="22"/>
          <w:szCs w:val="22"/>
        </w:rPr>
      </w:pPr>
      <w:r w:rsidRPr="0046210B">
        <w:rPr>
          <w:noProof/>
          <w:sz w:val="22"/>
          <w:szCs w:val="22"/>
        </w:rPr>
        <w:t>Jeigu gydantis arba po gydymo atsiranda tuberkuliozės simptomų (pavyzdžiui, nepraeinantis kosulys, mažėjantis kūno svoris, energijos stygius, nedidelis karščiavimas) ar pasireiškia bet kokią kitą infekcija, nedelsdami pasakykite gydytojui.</w:t>
      </w:r>
    </w:p>
    <w:p w14:paraId="163FCC37" w14:textId="77777777" w:rsidR="0071479E" w:rsidRPr="0046210B" w:rsidRDefault="0071479E" w:rsidP="0071479E">
      <w:pPr>
        <w:tabs>
          <w:tab w:val="left" w:pos="1350"/>
        </w:tabs>
        <w:ind w:left="1350"/>
        <w:rPr>
          <w:noProof/>
          <w:sz w:val="22"/>
          <w:szCs w:val="22"/>
        </w:rPr>
      </w:pPr>
    </w:p>
    <w:p w14:paraId="288A0AC3" w14:textId="77777777" w:rsidR="000E0BCC" w:rsidRPr="0046210B" w:rsidRDefault="00000000" w:rsidP="000E0BCC">
      <w:pPr>
        <w:rPr>
          <w:noProof/>
          <w:sz w:val="22"/>
          <w:szCs w:val="22"/>
          <w:u w:val="single"/>
        </w:rPr>
      </w:pPr>
      <w:r w:rsidRPr="0046210B">
        <w:rPr>
          <w:noProof/>
          <w:sz w:val="22"/>
          <w:szCs w:val="22"/>
          <w:u w:val="single"/>
        </w:rPr>
        <w:t>Hepatitas B</w:t>
      </w:r>
    </w:p>
    <w:p w14:paraId="52CB97D5" w14:textId="77777777" w:rsidR="000E0BCC" w:rsidRPr="0046210B" w:rsidRDefault="000E0BCC" w:rsidP="000E0BCC">
      <w:pPr>
        <w:rPr>
          <w:noProof/>
          <w:sz w:val="22"/>
          <w:szCs w:val="22"/>
        </w:rPr>
      </w:pPr>
    </w:p>
    <w:p w14:paraId="678C9AAC" w14:textId="77777777" w:rsidR="000E0BCC" w:rsidRPr="0046210B" w:rsidRDefault="00000000" w:rsidP="006D743A">
      <w:pPr>
        <w:numPr>
          <w:ilvl w:val="0"/>
          <w:numId w:val="14"/>
        </w:numPr>
        <w:rPr>
          <w:noProof/>
          <w:sz w:val="22"/>
          <w:szCs w:val="22"/>
        </w:rPr>
      </w:pPr>
      <w:r w:rsidRPr="0046210B">
        <w:rPr>
          <w:noProof/>
          <w:sz w:val="22"/>
          <w:szCs w:val="22"/>
        </w:rPr>
        <w:t xml:space="preserve">Pasakykite gydytojui, jei esate hepatito B viruso (HBV) nešiotojas, jei sergate aktyvia HBV forma ar jeigu manote, kad Jums yra rizika užsikrėsti HBV. </w:t>
      </w:r>
    </w:p>
    <w:p w14:paraId="18169F97" w14:textId="77777777" w:rsidR="000E0BCC" w:rsidRPr="0046210B" w:rsidRDefault="00000000" w:rsidP="006D743A">
      <w:pPr>
        <w:numPr>
          <w:ilvl w:val="0"/>
          <w:numId w:val="14"/>
        </w:numPr>
        <w:tabs>
          <w:tab w:val="clear" w:pos="567"/>
          <w:tab w:val="left" w:pos="1350"/>
          <w:tab w:val="left" w:pos="1890"/>
        </w:tabs>
        <w:ind w:left="1350"/>
        <w:rPr>
          <w:noProof/>
          <w:sz w:val="22"/>
          <w:szCs w:val="22"/>
        </w:rPr>
      </w:pPr>
      <w:r w:rsidRPr="0046210B">
        <w:rPr>
          <w:sz w:val="22"/>
          <w:szCs w:val="22"/>
        </w:rPr>
        <w:t xml:space="preserve">Gydytojas turi Jus patikrinti dėl HBV. Žmonėms, </w:t>
      </w:r>
      <w:r w:rsidRPr="0046210B">
        <w:rPr>
          <w:noProof/>
          <w:sz w:val="22"/>
          <w:szCs w:val="22"/>
        </w:rPr>
        <w:t>kurie yra HBV nešiotojai,</w:t>
      </w:r>
      <w:r w:rsidRPr="0046210B">
        <w:rPr>
          <w:sz w:val="22"/>
          <w:szCs w:val="22"/>
        </w:rPr>
        <w:t xml:space="preserve"> </w:t>
      </w:r>
      <w:r w:rsidRPr="0046210B">
        <w:rPr>
          <w:noProof/>
          <w:sz w:val="22"/>
          <w:szCs w:val="22"/>
        </w:rPr>
        <w:t xml:space="preserve">Humira vartojimas gali iššaukti pakartotinį HBV suaktyvėjimą. </w:t>
      </w:r>
    </w:p>
    <w:p w14:paraId="36F514EF" w14:textId="77777777" w:rsidR="000E0BCC" w:rsidRDefault="00000000" w:rsidP="006D743A">
      <w:pPr>
        <w:numPr>
          <w:ilvl w:val="0"/>
          <w:numId w:val="14"/>
        </w:numPr>
        <w:tabs>
          <w:tab w:val="clear" w:pos="567"/>
          <w:tab w:val="left" w:pos="1350"/>
          <w:tab w:val="left" w:pos="1890"/>
        </w:tabs>
        <w:ind w:left="1350"/>
        <w:rPr>
          <w:noProof/>
          <w:sz w:val="22"/>
          <w:szCs w:val="22"/>
        </w:rPr>
      </w:pPr>
      <w:r w:rsidRPr="0046210B">
        <w:rPr>
          <w:noProof/>
          <w:sz w:val="22"/>
          <w:szCs w:val="22"/>
        </w:rPr>
        <w:t>Kai kuriais retai pasitaikančiais atvejais, ypač tuomet, kai vartojate kitus vaistus, slopinančius imuninę sistemą, HBV pakartotinis suaktyvėjimas gali būti pavojingas gyvybei.</w:t>
      </w:r>
    </w:p>
    <w:p w14:paraId="7330EDB0" w14:textId="77777777" w:rsidR="0071479E" w:rsidRPr="0046210B" w:rsidRDefault="0071479E" w:rsidP="0071479E">
      <w:pPr>
        <w:tabs>
          <w:tab w:val="left" w:pos="1350"/>
          <w:tab w:val="left" w:pos="1890"/>
        </w:tabs>
        <w:ind w:left="1350"/>
        <w:rPr>
          <w:noProof/>
          <w:sz w:val="22"/>
          <w:szCs w:val="22"/>
        </w:rPr>
      </w:pPr>
    </w:p>
    <w:p w14:paraId="371B631D" w14:textId="77777777" w:rsidR="000E0BCC" w:rsidRPr="0046210B" w:rsidRDefault="00000000" w:rsidP="000E0BCC">
      <w:pPr>
        <w:rPr>
          <w:noProof/>
          <w:sz w:val="22"/>
          <w:szCs w:val="22"/>
          <w:u w:val="single"/>
        </w:rPr>
      </w:pPr>
      <w:r w:rsidRPr="0046210B">
        <w:rPr>
          <w:noProof/>
          <w:sz w:val="22"/>
          <w:szCs w:val="22"/>
          <w:u w:val="single"/>
        </w:rPr>
        <w:t>Operacijos ar dantų gydymas</w:t>
      </w:r>
    </w:p>
    <w:p w14:paraId="30B611D9" w14:textId="77777777" w:rsidR="000E0BCC" w:rsidRPr="0046210B" w:rsidRDefault="000E0BCC" w:rsidP="000E0BCC">
      <w:pPr>
        <w:rPr>
          <w:noProof/>
          <w:sz w:val="22"/>
          <w:szCs w:val="22"/>
        </w:rPr>
      </w:pPr>
    </w:p>
    <w:p w14:paraId="53D78227" w14:textId="77777777" w:rsidR="000E0BCC" w:rsidRPr="0046210B" w:rsidRDefault="00000000" w:rsidP="006D743A">
      <w:pPr>
        <w:numPr>
          <w:ilvl w:val="0"/>
          <w:numId w:val="14"/>
        </w:numPr>
        <w:rPr>
          <w:noProof/>
          <w:sz w:val="22"/>
          <w:szCs w:val="22"/>
        </w:rPr>
      </w:pPr>
      <w:r w:rsidRPr="0046210B">
        <w:rPr>
          <w:noProof/>
          <w:sz w:val="22"/>
          <w:szCs w:val="22"/>
        </w:rPr>
        <w:t xml:space="preserve">Jeigu planuojate operuotis ar gydytis dantis, prašome įspėti Jūsų gydytoją, kad Jūs vartojate Humira. </w:t>
      </w:r>
      <w:r w:rsidRPr="0046210B">
        <w:rPr>
          <w:sz w:val="22"/>
          <w:szCs w:val="22"/>
        </w:rPr>
        <w:t>Gydytojas gali rekomenduoti laikinai nutraukti Humira vartojimą.</w:t>
      </w:r>
    </w:p>
    <w:p w14:paraId="0DA90796" w14:textId="77777777" w:rsidR="000E0BCC" w:rsidRPr="0046210B" w:rsidRDefault="000E0BCC" w:rsidP="000E0BCC">
      <w:pPr>
        <w:rPr>
          <w:noProof/>
          <w:sz w:val="22"/>
          <w:szCs w:val="22"/>
        </w:rPr>
      </w:pPr>
    </w:p>
    <w:p w14:paraId="2894AACF" w14:textId="77777777" w:rsidR="000E0BCC" w:rsidRPr="0046210B" w:rsidRDefault="00000000" w:rsidP="000E0BCC">
      <w:pPr>
        <w:rPr>
          <w:noProof/>
          <w:sz w:val="22"/>
          <w:szCs w:val="22"/>
          <w:u w:val="single"/>
        </w:rPr>
      </w:pPr>
      <w:r w:rsidRPr="0046210B">
        <w:rPr>
          <w:noProof/>
          <w:sz w:val="22"/>
          <w:szCs w:val="22"/>
          <w:u w:val="single"/>
        </w:rPr>
        <w:t>Demielinizuojančios ligos</w:t>
      </w:r>
    </w:p>
    <w:p w14:paraId="6A698C35" w14:textId="77777777" w:rsidR="000E0BCC" w:rsidRPr="0046210B" w:rsidRDefault="000E0BCC" w:rsidP="000E0BCC">
      <w:pPr>
        <w:rPr>
          <w:noProof/>
          <w:sz w:val="22"/>
          <w:szCs w:val="22"/>
        </w:rPr>
      </w:pPr>
    </w:p>
    <w:p w14:paraId="6E34B241" w14:textId="77777777" w:rsidR="000E0BCC" w:rsidRPr="0046210B" w:rsidRDefault="00000000" w:rsidP="006D743A">
      <w:pPr>
        <w:numPr>
          <w:ilvl w:val="0"/>
          <w:numId w:val="14"/>
        </w:numPr>
        <w:rPr>
          <w:noProof/>
          <w:sz w:val="22"/>
          <w:szCs w:val="22"/>
        </w:rPr>
      </w:pPr>
      <w:r w:rsidRPr="0046210B">
        <w:rPr>
          <w:noProof/>
          <w:sz w:val="22"/>
          <w:szCs w:val="22"/>
        </w:rPr>
        <w:t xml:space="preserve">Jeigu sergate ar Jums išsivysto demielinizuojanti liga (liga, pažeidžianti nervus izoliuojantį sluoksnį, pavyzdžiui, išsėtinė sklerozė), gydytojas nuspręs, ar Jums skirti Humira ir ar tęsti gydymą Humira. Nedelsiant pasakykite savo gydytojui, jei Jums pasireiškia tokie simptomai, kaip regėjimo pokyčiai, rankų </w:t>
      </w:r>
      <w:r w:rsidR="009F4D2D" w:rsidRPr="0046210B">
        <w:rPr>
          <w:noProof/>
          <w:sz w:val="22"/>
          <w:szCs w:val="22"/>
        </w:rPr>
        <w:t>a</w:t>
      </w:r>
      <w:r w:rsidRPr="0046210B">
        <w:rPr>
          <w:noProof/>
          <w:sz w:val="22"/>
          <w:szCs w:val="22"/>
        </w:rPr>
        <w:t>r kojų silpnumas ar sustingimas, ar dilgčiojimas bet kurioje kūno vietoje.</w:t>
      </w:r>
    </w:p>
    <w:p w14:paraId="76A7621E" w14:textId="77777777" w:rsidR="000E0BCC" w:rsidRPr="0046210B" w:rsidRDefault="000E0BCC" w:rsidP="000E0BCC">
      <w:pPr>
        <w:rPr>
          <w:noProof/>
          <w:sz w:val="22"/>
          <w:szCs w:val="22"/>
        </w:rPr>
      </w:pPr>
    </w:p>
    <w:p w14:paraId="0E6C1881" w14:textId="77777777" w:rsidR="000E0BCC" w:rsidRPr="0046210B" w:rsidRDefault="00000000" w:rsidP="000E0BCC">
      <w:pPr>
        <w:rPr>
          <w:noProof/>
          <w:sz w:val="22"/>
          <w:szCs w:val="22"/>
          <w:u w:val="single"/>
        </w:rPr>
      </w:pPr>
      <w:r w:rsidRPr="0046210B">
        <w:rPr>
          <w:noProof/>
          <w:sz w:val="22"/>
          <w:szCs w:val="22"/>
          <w:u w:val="single"/>
        </w:rPr>
        <w:t>Skiepijimas</w:t>
      </w:r>
    </w:p>
    <w:p w14:paraId="63F4CD3A" w14:textId="77777777" w:rsidR="000E0BCC" w:rsidRPr="0046210B" w:rsidRDefault="000E0BCC" w:rsidP="000E0BCC">
      <w:pPr>
        <w:rPr>
          <w:noProof/>
          <w:sz w:val="22"/>
          <w:szCs w:val="22"/>
          <w:u w:val="single"/>
        </w:rPr>
      </w:pPr>
    </w:p>
    <w:p w14:paraId="41720509" w14:textId="77777777" w:rsidR="000E0BCC" w:rsidRPr="0046210B" w:rsidRDefault="00000000" w:rsidP="006D743A">
      <w:pPr>
        <w:numPr>
          <w:ilvl w:val="0"/>
          <w:numId w:val="14"/>
        </w:numPr>
        <w:rPr>
          <w:noProof/>
          <w:sz w:val="22"/>
          <w:szCs w:val="22"/>
        </w:rPr>
      </w:pPr>
      <w:r w:rsidRPr="0046210B">
        <w:rPr>
          <w:noProof/>
          <w:sz w:val="22"/>
          <w:szCs w:val="22"/>
        </w:rPr>
        <w:t xml:space="preserve">Vartojant Humira, negalima skiepytis tam tikromis vakcinomis, kurios gali sukelti infekcijas. </w:t>
      </w:r>
    </w:p>
    <w:p w14:paraId="4E37F160" w14:textId="77777777" w:rsidR="000E0BCC" w:rsidRPr="0046210B" w:rsidRDefault="00000000" w:rsidP="006D743A">
      <w:pPr>
        <w:numPr>
          <w:ilvl w:val="0"/>
          <w:numId w:val="14"/>
        </w:numPr>
        <w:tabs>
          <w:tab w:val="clear" w:pos="567"/>
          <w:tab w:val="left" w:pos="1350"/>
        </w:tabs>
        <w:ind w:left="1350"/>
        <w:rPr>
          <w:noProof/>
          <w:sz w:val="22"/>
          <w:szCs w:val="22"/>
        </w:rPr>
      </w:pPr>
      <w:r w:rsidRPr="0046210B">
        <w:rPr>
          <w:noProof/>
          <w:sz w:val="22"/>
          <w:szCs w:val="22"/>
        </w:rPr>
        <w:t xml:space="preserve">Prieš skiepydamiesi bet kuria vakcina, pasitarkite su gydytoju. </w:t>
      </w:r>
    </w:p>
    <w:p w14:paraId="5333D82D" w14:textId="77777777" w:rsidR="000E0BCC" w:rsidRPr="0046210B" w:rsidRDefault="00000000" w:rsidP="006D743A">
      <w:pPr>
        <w:numPr>
          <w:ilvl w:val="0"/>
          <w:numId w:val="14"/>
        </w:numPr>
        <w:tabs>
          <w:tab w:val="clear" w:pos="567"/>
          <w:tab w:val="left" w:pos="1350"/>
        </w:tabs>
        <w:ind w:left="1350"/>
        <w:rPr>
          <w:noProof/>
          <w:sz w:val="22"/>
          <w:szCs w:val="22"/>
        </w:rPr>
      </w:pPr>
      <w:r w:rsidRPr="0046210B">
        <w:rPr>
          <w:noProof/>
          <w:sz w:val="22"/>
          <w:szCs w:val="22"/>
        </w:rPr>
        <w:t>Jei yra galimybė, prieš pradedant gydytis Humira vaikus rekomenduojama paskiepyti visais jiems pagal amžių priklausančiais skiepais.</w:t>
      </w:r>
    </w:p>
    <w:p w14:paraId="06F90A32" w14:textId="77777777" w:rsidR="000E0BCC" w:rsidRPr="0046210B" w:rsidRDefault="00000000" w:rsidP="006D743A">
      <w:pPr>
        <w:numPr>
          <w:ilvl w:val="0"/>
          <w:numId w:val="14"/>
        </w:numPr>
        <w:tabs>
          <w:tab w:val="clear" w:pos="567"/>
          <w:tab w:val="left" w:pos="1350"/>
        </w:tabs>
        <w:ind w:left="1350"/>
        <w:rPr>
          <w:noProof/>
          <w:sz w:val="22"/>
          <w:szCs w:val="22"/>
        </w:rPr>
      </w:pPr>
      <w:r w:rsidRPr="0046210B">
        <w:rPr>
          <w:sz w:val="22"/>
          <w:szCs w:val="22"/>
          <w:lang w:eastAsia="en-GB"/>
        </w:rPr>
        <w:t>Jei Jūs vartojote Humira nėštumo metu, Jūsų kūdikiui bus didesnis infekcijos pavojus maždaug penkis mėnesius nuo paskutinės Humira dozės, kurią gavote nėštumo metu. Svarbu, kad pasakytumėte savo kūdikio gydytojams ir kitiems sveikatos priežiūros specialistams, kad Jūs vartojote Humira nėštumo metu, kad jie galėtų nuspręsti, kada skiepyti Jūsų kūdikį.</w:t>
      </w:r>
    </w:p>
    <w:p w14:paraId="1B08DD75" w14:textId="77777777" w:rsidR="000E0BCC" w:rsidRPr="0046210B" w:rsidRDefault="000E0BCC" w:rsidP="000E0BCC">
      <w:pPr>
        <w:rPr>
          <w:noProof/>
          <w:sz w:val="22"/>
          <w:szCs w:val="22"/>
        </w:rPr>
      </w:pPr>
    </w:p>
    <w:p w14:paraId="3E249B4F" w14:textId="77777777" w:rsidR="000E0BCC" w:rsidRPr="0046210B" w:rsidRDefault="00000000" w:rsidP="000E0BCC">
      <w:pPr>
        <w:rPr>
          <w:noProof/>
          <w:sz w:val="22"/>
          <w:szCs w:val="22"/>
          <w:u w:val="single"/>
        </w:rPr>
      </w:pPr>
      <w:r w:rsidRPr="0046210B">
        <w:rPr>
          <w:noProof/>
          <w:sz w:val="22"/>
          <w:szCs w:val="22"/>
          <w:u w:val="single"/>
        </w:rPr>
        <w:t>Širdies nepakankamumas</w:t>
      </w:r>
    </w:p>
    <w:p w14:paraId="1D66FC52" w14:textId="77777777" w:rsidR="000E0BCC" w:rsidRPr="0046210B" w:rsidRDefault="000E0BCC" w:rsidP="000E0BCC">
      <w:pPr>
        <w:rPr>
          <w:noProof/>
          <w:sz w:val="22"/>
          <w:szCs w:val="22"/>
        </w:rPr>
      </w:pPr>
    </w:p>
    <w:p w14:paraId="12EA885E" w14:textId="77777777" w:rsidR="000E0BCC" w:rsidRPr="0046210B" w:rsidRDefault="00000000" w:rsidP="006D743A">
      <w:pPr>
        <w:numPr>
          <w:ilvl w:val="0"/>
          <w:numId w:val="36"/>
        </w:numPr>
        <w:rPr>
          <w:noProof/>
          <w:sz w:val="22"/>
          <w:szCs w:val="22"/>
        </w:rPr>
      </w:pPr>
      <w:r w:rsidRPr="0046210B">
        <w:rPr>
          <w:noProof/>
          <w:sz w:val="22"/>
          <w:szCs w:val="22"/>
        </w:rPr>
        <w:t>Jeigu Jums yra nesunkus širdies nepakankamumas ir esate gydomas Humira, gydytojas atidžiai Jus stebės dėl širdies nepakankamumo. Svarbu pasakyti gydytojui, jeigu sirgote ar sergate sunkia širdies liga. Jeigu Jums naujai išsivystė ar paūmėjo esamas širdies nepakankamumas (pvz., prasidėjo dusulys ar patino pėdos), nedelsdami kreipkitės į gydytoją. Jūsų gydytojas nuspręs, ar Jums galima vartoti Humira.</w:t>
      </w:r>
    </w:p>
    <w:p w14:paraId="4A7E48ED" w14:textId="77777777" w:rsidR="000E0BCC" w:rsidRPr="0046210B" w:rsidRDefault="000E0BCC" w:rsidP="000E0BCC">
      <w:pPr>
        <w:rPr>
          <w:noProof/>
          <w:sz w:val="22"/>
          <w:szCs w:val="22"/>
        </w:rPr>
      </w:pPr>
    </w:p>
    <w:p w14:paraId="69C09093" w14:textId="77777777" w:rsidR="000E0BCC" w:rsidRPr="0046210B" w:rsidRDefault="00000000" w:rsidP="00004F00">
      <w:pPr>
        <w:keepNext/>
        <w:rPr>
          <w:noProof/>
          <w:sz w:val="22"/>
          <w:szCs w:val="22"/>
          <w:u w:val="single"/>
        </w:rPr>
      </w:pPr>
      <w:r w:rsidRPr="0046210B">
        <w:rPr>
          <w:noProof/>
          <w:sz w:val="22"/>
          <w:szCs w:val="22"/>
          <w:u w:val="single"/>
        </w:rPr>
        <w:lastRenderedPageBreak/>
        <w:t>Karščiavimas, kraujosruvos, kraujavimas ir išblyškimas</w:t>
      </w:r>
    </w:p>
    <w:p w14:paraId="1B77477F" w14:textId="77777777" w:rsidR="000E0BCC" w:rsidRPr="0046210B" w:rsidRDefault="000E0BCC" w:rsidP="000E0BCC">
      <w:pPr>
        <w:rPr>
          <w:noProof/>
          <w:sz w:val="22"/>
          <w:szCs w:val="22"/>
        </w:rPr>
      </w:pPr>
    </w:p>
    <w:p w14:paraId="49FEA2C9" w14:textId="77777777" w:rsidR="000E0BCC" w:rsidRPr="0046210B" w:rsidRDefault="00000000" w:rsidP="006D743A">
      <w:pPr>
        <w:numPr>
          <w:ilvl w:val="0"/>
          <w:numId w:val="36"/>
        </w:numPr>
        <w:rPr>
          <w:noProof/>
          <w:sz w:val="22"/>
          <w:szCs w:val="22"/>
        </w:rPr>
      </w:pPr>
      <w:r w:rsidRPr="0046210B">
        <w:rPr>
          <w:noProof/>
          <w:sz w:val="22"/>
          <w:szCs w:val="22"/>
        </w:rPr>
        <w:t xml:space="preserve">Kai kuriems pacientams organizme gaminasi nepakankamai kraujo ląstelių, kurios padeda kovoti su infekcijomis arba padeda stabdyti kraujavimą. Gali būti, kad gydytojas nutars nutraukti gydymą.Jei Jums atsirado karščiavimas, kuris lengvai nepraeina, lengvai atsiranda mėlynių ar jei per greitai prasideda kraujavimas, ar jeigu atrodote labai išblyškęs, nedelsiant susisiekite su gydytoju. </w:t>
      </w:r>
    </w:p>
    <w:p w14:paraId="48B7D615" w14:textId="77777777" w:rsidR="000E0BCC" w:rsidRPr="0046210B" w:rsidRDefault="000E0BCC" w:rsidP="000E0BCC">
      <w:pPr>
        <w:rPr>
          <w:noProof/>
          <w:sz w:val="22"/>
          <w:szCs w:val="22"/>
        </w:rPr>
      </w:pPr>
    </w:p>
    <w:p w14:paraId="4F9CAE08" w14:textId="77777777" w:rsidR="000E0BCC" w:rsidRPr="0046210B" w:rsidRDefault="00000000" w:rsidP="000E0BCC">
      <w:pPr>
        <w:keepNext/>
        <w:rPr>
          <w:noProof/>
          <w:sz w:val="22"/>
          <w:szCs w:val="22"/>
          <w:u w:val="single"/>
        </w:rPr>
      </w:pPr>
      <w:r w:rsidRPr="0046210B">
        <w:rPr>
          <w:noProof/>
          <w:sz w:val="22"/>
          <w:szCs w:val="22"/>
          <w:u w:val="single"/>
        </w:rPr>
        <w:t>Vėžys</w:t>
      </w:r>
    </w:p>
    <w:p w14:paraId="48CD50E8" w14:textId="77777777" w:rsidR="000E0BCC" w:rsidRPr="0046210B" w:rsidRDefault="000E0BCC" w:rsidP="000E0BCC">
      <w:pPr>
        <w:keepNext/>
        <w:rPr>
          <w:noProof/>
          <w:sz w:val="22"/>
          <w:szCs w:val="22"/>
        </w:rPr>
      </w:pPr>
    </w:p>
    <w:p w14:paraId="07A5B29F" w14:textId="77777777" w:rsidR="000E0BCC" w:rsidRPr="0046210B" w:rsidRDefault="00000000" w:rsidP="006D743A">
      <w:pPr>
        <w:keepNext/>
        <w:numPr>
          <w:ilvl w:val="0"/>
          <w:numId w:val="24"/>
        </w:numPr>
        <w:rPr>
          <w:noProof/>
          <w:sz w:val="22"/>
          <w:szCs w:val="22"/>
        </w:rPr>
      </w:pPr>
      <w:r w:rsidRPr="0046210B">
        <w:rPr>
          <w:noProof/>
          <w:sz w:val="22"/>
          <w:szCs w:val="22"/>
        </w:rPr>
        <w:t xml:space="preserve">Labai retais atvejais yra buvę tam tikrų vėžio rūšių vaikams ir suaugusiems pacientams, vartojantiems Humira ar kitus TNF blokuojančius vaistus. </w:t>
      </w:r>
    </w:p>
    <w:p w14:paraId="7AC2252C" w14:textId="77777777" w:rsidR="000E0BCC" w:rsidRPr="0046210B" w:rsidRDefault="00000000" w:rsidP="006D743A">
      <w:pPr>
        <w:numPr>
          <w:ilvl w:val="1"/>
          <w:numId w:val="24"/>
        </w:numPr>
        <w:rPr>
          <w:noProof/>
          <w:sz w:val="22"/>
          <w:szCs w:val="22"/>
        </w:rPr>
      </w:pPr>
      <w:r w:rsidRPr="0046210B">
        <w:rPr>
          <w:noProof/>
          <w:sz w:val="22"/>
          <w:szCs w:val="22"/>
        </w:rPr>
        <w:t>Žmonėms, sergantiems sunkesne reumatoidinio artrito forma ilgesnį laiką</w:t>
      </w:r>
      <w:r w:rsidR="009F4D2D" w:rsidRPr="0046210B">
        <w:rPr>
          <w:noProof/>
          <w:sz w:val="22"/>
          <w:szCs w:val="22"/>
        </w:rPr>
        <w:t>,</w:t>
      </w:r>
      <w:r w:rsidRPr="0046210B">
        <w:rPr>
          <w:noProof/>
          <w:sz w:val="22"/>
          <w:szCs w:val="22"/>
        </w:rPr>
        <w:t xml:space="preserve"> gali būti didesnė už vidutinę rizika susirgti limfoma (vėžys, pažeidžiantis limfinę sistemą) ir leukemija (vėžys, pažeidžiantis kraują ir kaulų čiulpus).</w:t>
      </w:r>
    </w:p>
    <w:p w14:paraId="0518F7A8" w14:textId="77777777" w:rsidR="000E0BCC" w:rsidRPr="0046210B" w:rsidRDefault="00000000" w:rsidP="006D743A">
      <w:pPr>
        <w:numPr>
          <w:ilvl w:val="1"/>
          <w:numId w:val="24"/>
        </w:numPr>
        <w:rPr>
          <w:noProof/>
          <w:sz w:val="22"/>
          <w:szCs w:val="22"/>
        </w:rPr>
      </w:pPr>
      <w:r w:rsidRPr="0046210B">
        <w:rPr>
          <w:noProof/>
          <w:sz w:val="22"/>
          <w:szCs w:val="22"/>
        </w:rPr>
        <w:t xml:space="preserve">Jeigu esate gydomas Humira, gali padidėti rizika susirgti limfoma, leukemija ar kitu vėžiu. Retais atvejais, Humira vartojantiems pacientams buvo stebėtas nedažnas ir sunkus limfomos tipas. Kai kurie iš šių pacientų taip pat buvo gydomi azatioprinu ar 6-merkaptopurinu. </w:t>
      </w:r>
    </w:p>
    <w:p w14:paraId="29E1A673" w14:textId="77777777" w:rsidR="000E0BCC" w:rsidRPr="0046210B" w:rsidRDefault="00000000" w:rsidP="006D743A">
      <w:pPr>
        <w:numPr>
          <w:ilvl w:val="1"/>
          <w:numId w:val="24"/>
        </w:numPr>
        <w:rPr>
          <w:noProof/>
          <w:sz w:val="22"/>
          <w:szCs w:val="22"/>
        </w:rPr>
      </w:pPr>
      <w:r w:rsidRPr="0046210B">
        <w:rPr>
          <w:sz w:val="22"/>
          <w:szCs w:val="22"/>
        </w:rPr>
        <w:t xml:space="preserve">Pasakykite savo gydytojui, jei kartu su Humira vartojate azatiopriną ar 6-merkaptopuriną. </w:t>
      </w:r>
    </w:p>
    <w:p w14:paraId="50BB4904" w14:textId="77777777" w:rsidR="000E0BCC" w:rsidRPr="0046210B" w:rsidRDefault="00000000" w:rsidP="006D743A">
      <w:pPr>
        <w:numPr>
          <w:ilvl w:val="1"/>
          <w:numId w:val="24"/>
        </w:numPr>
        <w:rPr>
          <w:noProof/>
          <w:sz w:val="22"/>
          <w:szCs w:val="22"/>
        </w:rPr>
      </w:pPr>
      <w:r>
        <w:rPr>
          <w:noProof/>
          <w:sz w:val="22"/>
          <w:szCs w:val="22"/>
        </w:rPr>
        <w:t>B</w:t>
      </w:r>
      <w:r w:rsidRPr="0046210B">
        <w:rPr>
          <w:noProof/>
          <w:sz w:val="22"/>
          <w:szCs w:val="22"/>
        </w:rPr>
        <w:t xml:space="preserve">uvo stebimi nemelanominio odos vėžio atvejai pacientams, vartojusiems Humira. </w:t>
      </w:r>
    </w:p>
    <w:p w14:paraId="3BED03FB" w14:textId="77777777" w:rsidR="000E0BCC" w:rsidRPr="0046210B" w:rsidRDefault="00000000" w:rsidP="006D743A">
      <w:pPr>
        <w:numPr>
          <w:ilvl w:val="1"/>
          <w:numId w:val="24"/>
        </w:numPr>
        <w:rPr>
          <w:noProof/>
          <w:sz w:val="22"/>
          <w:szCs w:val="22"/>
        </w:rPr>
      </w:pPr>
      <w:r w:rsidRPr="0046210B">
        <w:rPr>
          <w:noProof/>
          <w:sz w:val="22"/>
          <w:szCs w:val="22"/>
        </w:rPr>
        <w:t>Jei gydymo metu arba po gydymo atsirastų naujų odos pažeidimų arba jei esami pažeidimai pasikeistų, pasakykite gydytojui.</w:t>
      </w:r>
    </w:p>
    <w:p w14:paraId="0EBE92BF" w14:textId="77777777" w:rsidR="000E0BCC" w:rsidRPr="0046210B" w:rsidRDefault="000E0BCC" w:rsidP="000E0BCC">
      <w:pPr>
        <w:rPr>
          <w:noProof/>
          <w:sz w:val="22"/>
          <w:szCs w:val="22"/>
        </w:rPr>
      </w:pPr>
    </w:p>
    <w:p w14:paraId="401065B4" w14:textId="77777777" w:rsidR="000E0BCC" w:rsidRPr="0046210B" w:rsidRDefault="00000000" w:rsidP="006D743A">
      <w:pPr>
        <w:numPr>
          <w:ilvl w:val="0"/>
          <w:numId w:val="24"/>
        </w:numPr>
        <w:rPr>
          <w:noProof/>
          <w:sz w:val="22"/>
          <w:szCs w:val="22"/>
        </w:rPr>
      </w:pPr>
      <w:r w:rsidRPr="0046210B">
        <w:rPr>
          <w:noProof/>
          <w:sz w:val="22"/>
          <w:szCs w:val="22"/>
        </w:rPr>
        <w:t>Kitokie nelimfominiai vėžiniai susirgimai pasitaikė pacientams, kurie sirgo tam tikra plaučių liga, vadinama lėtine obstrukcine plaučių liga (LOPL), ir buvo gydomi kitu TNF blokuojančiu vaistu. Jei sergate LOPL arba jei daug rūkote, turėtumėte paklausti gydytojo, ar gydymas TNF blokuojančiais vaistais Jums tinka.</w:t>
      </w:r>
    </w:p>
    <w:p w14:paraId="501A8CB2" w14:textId="77777777" w:rsidR="000E0BCC" w:rsidRPr="0046210B" w:rsidRDefault="000E0BCC" w:rsidP="000E0BCC">
      <w:pPr>
        <w:pStyle w:val="ListParagraph"/>
        <w:ind w:left="0"/>
        <w:rPr>
          <w:noProof/>
          <w:sz w:val="22"/>
          <w:szCs w:val="22"/>
        </w:rPr>
      </w:pPr>
    </w:p>
    <w:p w14:paraId="25946E7E" w14:textId="77777777" w:rsidR="000E0BCC" w:rsidRPr="0046210B" w:rsidRDefault="00000000" w:rsidP="000E0BCC">
      <w:pPr>
        <w:pStyle w:val="ListParagraph"/>
        <w:ind w:left="0"/>
        <w:rPr>
          <w:noProof/>
          <w:sz w:val="22"/>
          <w:szCs w:val="22"/>
          <w:u w:val="single"/>
        </w:rPr>
      </w:pPr>
      <w:r w:rsidRPr="0046210B">
        <w:rPr>
          <w:noProof/>
          <w:sz w:val="22"/>
          <w:szCs w:val="22"/>
          <w:u w:val="single"/>
        </w:rPr>
        <w:t>Autoimuninė liga</w:t>
      </w:r>
    </w:p>
    <w:p w14:paraId="4A5FABD8" w14:textId="77777777" w:rsidR="000E0BCC" w:rsidRPr="0046210B" w:rsidRDefault="000E0BCC" w:rsidP="000E0BCC">
      <w:pPr>
        <w:pStyle w:val="ListParagraph"/>
        <w:ind w:left="0"/>
        <w:rPr>
          <w:noProof/>
          <w:sz w:val="22"/>
          <w:szCs w:val="22"/>
        </w:rPr>
      </w:pPr>
    </w:p>
    <w:p w14:paraId="53504FAA" w14:textId="77777777" w:rsidR="000E0BCC" w:rsidRPr="0046210B" w:rsidRDefault="00000000" w:rsidP="006D743A">
      <w:pPr>
        <w:numPr>
          <w:ilvl w:val="0"/>
          <w:numId w:val="24"/>
        </w:numPr>
        <w:rPr>
          <w:noProof/>
          <w:sz w:val="22"/>
          <w:szCs w:val="22"/>
        </w:rPr>
      </w:pPr>
      <w:r w:rsidRPr="0046210B">
        <w:rPr>
          <w:sz w:val="22"/>
          <w:szCs w:val="22"/>
        </w:rPr>
        <w:t>Retais atvejais gydymas Humira gali sukelti į vilkligę panašų sindromą. Susisiekite su savo gydytoju, jei pasireikštų nepraeinantis nepaaiškinamas bėrimas, karščiavimas, sąnarių skausmas ar nuovargis.</w:t>
      </w:r>
    </w:p>
    <w:p w14:paraId="4B0D1090" w14:textId="77777777" w:rsidR="000E0BCC" w:rsidRPr="0046210B" w:rsidRDefault="000E0BCC" w:rsidP="000E0BCC">
      <w:pPr>
        <w:rPr>
          <w:noProof/>
          <w:sz w:val="22"/>
          <w:szCs w:val="22"/>
        </w:rPr>
      </w:pPr>
    </w:p>
    <w:p w14:paraId="4F413C0E" w14:textId="77777777" w:rsidR="000E0BCC" w:rsidRPr="0046210B" w:rsidRDefault="00000000" w:rsidP="000E0BCC">
      <w:pPr>
        <w:keepNext/>
        <w:rPr>
          <w:b/>
          <w:noProof/>
          <w:sz w:val="22"/>
          <w:szCs w:val="22"/>
        </w:rPr>
      </w:pPr>
      <w:r w:rsidRPr="0046210B">
        <w:rPr>
          <w:b/>
          <w:noProof/>
          <w:sz w:val="22"/>
          <w:szCs w:val="22"/>
        </w:rPr>
        <w:t>Vaikams ir paaugliams</w:t>
      </w:r>
    </w:p>
    <w:p w14:paraId="14A9B377" w14:textId="77777777" w:rsidR="000E0BCC" w:rsidRPr="0046210B" w:rsidRDefault="000E0BCC" w:rsidP="000E0BCC">
      <w:pPr>
        <w:keepNext/>
        <w:rPr>
          <w:noProof/>
          <w:sz w:val="22"/>
          <w:szCs w:val="22"/>
        </w:rPr>
      </w:pPr>
    </w:p>
    <w:p w14:paraId="4D568F8E" w14:textId="77777777" w:rsidR="000E0BCC" w:rsidRPr="0046210B" w:rsidRDefault="00000000" w:rsidP="006D743A">
      <w:pPr>
        <w:pStyle w:val="EMEANormal"/>
        <w:keepNext/>
        <w:numPr>
          <w:ilvl w:val="0"/>
          <w:numId w:val="63"/>
        </w:numPr>
        <w:tabs>
          <w:tab w:val="clear" w:pos="562"/>
          <w:tab w:val="left" w:pos="540"/>
          <w:tab w:val="left" w:pos="810"/>
        </w:tabs>
        <w:ind w:left="567" w:hanging="567"/>
        <w:rPr>
          <w:b/>
          <w:lang w:val="lt-LT"/>
        </w:rPr>
      </w:pPr>
      <w:r w:rsidRPr="0046210B">
        <w:rPr>
          <w:lang w:val="lt-LT"/>
        </w:rPr>
        <w:t>Vakcinacija: prie</w:t>
      </w:r>
      <w:r w:rsidR="00F245B5" w:rsidRPr="0046210B">
        <w:rPr>
          <w:lang w:val="lt-LT"/>
        </w:rPr>
        <w:t xml:space="preserve">š pradedant vartoti Humira </w:t>
      </w:r>
      <w:r w:rsidRPr="0046210B">
        <w:rPr>
          <w:lang w:val="lt-LT"/>
        </w:rPr>
        <w:t>vaika</w:t>
      </w:r>
      <w:r w:rsidR="00F245B5" w:rsidRPr="0046210B">
        <w:rPr>
          <w:lang w:val="lt-LT"/>
        </w:rPr>
        <w:t>i</w:t>
      </w:r>
      <w:r w:rsidRPr="0046210B">
        <w:rPr>
          <w:lang w:val="lt-LT"/>
        </w:rPr>
        <w:t>, jeigu tai yra įmanoma, turi būti paskiepyt</w:t>
      </w:r>
      <w:r w:rsidR="00F245B5" w:rsidRPr="0046210B">
        <w:rPr>
          <w:lang w:val="lt-LT"/>
        </w:rPr>
        <w:t>i</w:t>
      </w:r>
      <w:r w:rsidRPr="0046210B">
        <w:rPr>
          <w:lang w:val="lt-LT"/>
        </w:rPr>
        <w:t xml:space="preserve"> visomis reikiamomis vakcinomis.</w:t>
      </w:r>
    </w:p>
    <w:p w14:paraId="0CCE24B0" w14:textId="77777777" w:rsidR="000E0BCC" w:rsidRPr="0046210B" w:rsidRDefault="000E0BCC" w:rsidP="000E0BCC">
      <w:pPr>
        <w:rPr>
          <w:noProof/>
          <w:sz w:val="22"/>
          <w:szCs w:val="22"/>
        </w:rPr>
      </w:pPr>
    </w:p>
    <w:p w14:paraId="5B622F34" w14:textId="77777777" w:rsidR="000E0BCC" w:rsidRPr="0046210B" w:rsidRDefault="00000000" w:rsidP="000E0BCC">
      <w:pPr>
        <w:ind w:left="567" w:hanging="567"/>
        <w:rPr>
          <w:b/>
          <w:noProof/>
          <w:sz w:val="22"/>
          <w:szCs w:val="22"/>
        </w:rPr>
      </w:pPr>
      <w:r w:rsidRPr="0046210B">
        <w:rPr>
          <w:b/>
          <w:noProof/>
          <w:sz w:val="22"/>
          <w:szCs w:val="22"/>
        </w:rPr>
        <w:t>Kiti vaistai ir Humira</w:t>
      </w:r>
    </w:p>
    <w:p w14:paraId="60B9D1BA" w14:textId="77777777" w:rsidR="000E0BCC" w:rsidRPr="0046210B" w:rsidRDefault="000E0BCC" w:rsidP="000E0BCC">
      <w:pPr>
        <w:tabs>
          <w:tab w:val="left" w:pos="3645"/>
        </w:tabs>
        <w:rPr>
          <w:sz w:val="22"/>
          <w:szCs w:val="22"/>
        </w:rPr>
      </w:pPr>
    </w:p>
    <w:p w14:paraId="53AFC5BA" w14:textId="77777777" w:rsidR="000E0BCC" w:rsidRPr="0046210B" w:rsidRDefault="00000000" w:rsidP="000E0BCC">
      <w:pPr>
        <w:tabs>
          <w:tab w:val="left" w:pos="3645"/>
        </w:tabs>
        <w:rPr>
          <w:sz w:val="22"/>
          <w:szCs w:val="22"/>
        </w:rPr>
      </w:pPr>
      <w:r w:rsidRPr="0046210B">
        <w:rPr>
          <w:sz w:val="22"/>
          <w:szCs w:val="22"/>
        </w:rPr>
        <w:t>Jeigu vartojate ar neseniai vartojote kitų vaistų arba dėl to nesate tikri, apie tai pasakykite gydytojui arba vaistininkui.</w:t>
      </w:r>
    </w:p>
    <w:p w14:paraId="194165C3" w14:textId="77777777" w:rsidR="000E0BCC" w:rsidRPr="0046210B" w:rsidRDefault="000E0BCC" w:rsidP="000E0BCC">
      <w:pPr>
        <w:tabs>
          <w:tab w:val="left" w:pos="3645"/>
        </w:tabs>
        <w:rPr>
          <w:sz w:val="22"/>
          <w:szCs w:val="22"/>
        </w:rPr>
      </w:pPr>
    </w:p>
    <w:p w14:paraId="7CE9A09C" w14:textId="77777777" w:rsidR="000E0BCC" w:rsidRPr="0046210B" w:rsidRDefault="00000000" w:rsidP="000E0BCC">
      <w:pPr>
        <w:rPr>
          <w:noProof/>
          <w:sz w:val="22"/>
          <w:szCs w:val="22"/>
        </w:rPr>
      </w:pPr>
      <w:r w:rsidRPr="0046210B">
        <w:rPr>
          <w:noProof/>
          <w:sz w:val="22"/>
          <w:szCs w:val="22"/>
        </w:rPr>
        <w:t>Dėl padidėjusios sunkios infekcijos rizikos Humira negalima vartoti su vaistais, kuriuose yra šių veikliųjų medžiagų:</w:t>
      </w:r>
    </w:p>
    <w:p w14:paraId="29C37869" w14:textId="77777777" w:rsidR="000E0BCC" w:rsidRPr="0046210B" w:rsidRDefault="00000000" w:rsidP="006D743A">
      <w:pPr>
        <w:numPr>
          <w:ilvl w:val="0"/>
          <w:numId w:val="80"/>
        </w:numPr>
        <w:tabs>
          <w:tab w:val="left" w:pos="720"/>
        </w:tabs>
        <w:rPr>
          <w:sz w:val="22"/>
          <w:szCs w:val="22"/>
        </w:rPr>
      </w:pPr>
      <w:r w:rsidRPr="0046210B">
        <w:rPr>
          <w:sz w:val="22"/>
          <w:szCs w:val="22"/>
        </w:rPr>
        <w:t>anakinros</w:t>
      </w:r>
    </w:p>
    <w:p w14:paraId="4AEF11CF" w14:textId="77777777" w:rsidR="000E0BCC" w:rsidRPr="0046210B" w:rsidRDefault="00000000" w:rsidP="006D743A">
      <w:pPr>
        <w:numPr>
          <w:ilvl w:val="0"/>
          <w:numId w:val="80"/>
        </w:numPr>
        <w:tabs>
          <w:tab w:val="left" w:pos="720"/>
        </w:tabs>
        <w:rPr>
          <w:sz w:val="22"/>
          <w:szCs w:val="22"/>
        </w:rPr>
      </w:pPr>
      <w:r w:rsidRPr="0046210B">
        <w:rPr>
          <w:sz w:val="22"/>
          <w:szCs w:val="22"/>
        </w:rPr>
        <w:t>abatacepto.</w:t>
      </w:r>
    </w:p>
    <w:p w14:paraId="508B1ED8" w14:textId="77777777" w:rsidR="000E0BCC" w:rsidRPr="0046210B" w:rsidRDefault="000E0BCC" w:rsidP="000E0BCC">
      <w:pPr>
        <w:rPr>
          <w:noProof/>
          <w:sz w:val="22"/>
          <w:szCs w:val="22"/>
        </w:rPr>
      </w:pPr>
    </w:p>
    <w:p w14:paraId="042B2CD9" w14:textId="77777777" w:rsidR="000E0BCC" w:rsidRPr="0046210B" w:rsidRDefault="00000000" w:rsidP="000E0BCC">
      <w:pPr>
        <w:rPr>
          <w:noProof/>
          <w:sz w:val="22"/>
          <w:szCs w:val="22"/>
        </w:rPr>
      </w:pPr>
      <w:r w:rsidRPr="0046210B">
        <w:rPr>
          <w:noProof/>
          <w:sz w:val="22"/>
          <w:szCs w:val="22"/>
        </w:rPr>
        <w:t>Humira galima vartoti kartu su</w:t>
      </w:r>
    </w:p>
    <w:p w14:paraId="07643549" w14:textId="77777777" w:rsidR="000E0BCC" w:rsidRPr="0046210B" w:rsidRDefault="00000000" w:rsidP="006D743A">
      <w:pPr>
        <w:numPr>
          <w:ilvl w:val="0"/>
          <w:numId w:val="119"/>
        </w:numPr>
        <w:tabs>
          <w:tab w:val="left" w:pos="720"/>
        </w:tabs>
        <w:rPr>
          <w:noProof/>
          <w:sz w:val="22"/>
          <w:szCs w:val="22"/>
        </w:rPr>
      </w:pPr>
      <w:r w:rsidRPr="0046210B">
        <w:rPr>
          <w:noProof/>
          <w:sz w:val="22"/>
          <w:szCs w:val="22"/>
        </w:rPr>
        <w:t xml:space="preserve">metotreksatu ar </w:t>
      </w:r>
    </w:p>
    <w:p w14:paraId="2A5CEAB1" w14:textId="77777777" w:rsidR="000E0BCC" w:rsidRPr="0046210B" w:rsidRDefault="00000000" w:rsidP="006D743A">
      <w:pPr>
        <w:numPr>
          <w:ilvl w:val="0"/>
          <w:numId w:val="119"/>
        </w:numPr>
        <w:tabs>
          <w:tab w:val="left" w:pos="810"/>
        </w:tabs>
        <w:rPr>
          <w:noProof/>
          <w:sz w:val="22"/>
          <w:szCs w:val="22"/>
        </w:rPr>
      </w:pPr>
      <w:r w:rsidRPr="0046210B">
        <w:rPr>
          <w:noProof/>
          <w:sz w:val="22"/>
          <w:szCs w:val="22"/>
        </w:rPr>
        <w:t xml:space="preserve">tam tikrais ligą </w:t>
      </w:r>
      <w:r w:rsidR="0071479E">
        <w:rPr>
          <w:noProof/>
          <w:sz w:val="22"/>
          <w:szCs w:val="22"/>
        </w:rPr>
        <w:t>modifikuojančiais</w:t>
      </w:r>
      <w:r w:rsidRPr="0046210B">
        <w:rPr>
          <w:noProof/>
          <w:sz w:val="22"/>
          <w:szCs w:val="22"/>
        </w:rPr>
        <w:t xml:space="preserve"> antireumatiniais vaistais (pavyzdžiui, sulfasalazinu, hidroksichlorokvinu, leflunomidu ir injekciniais aukso preparatais)</w:t>
      </w:r>
    </w:p>
    <w:p w14:paraId="49A4527B" w14:textId="77777777" w:rsidR="000E0BCC" w:rsidRPr="0046210B" w:rsidRDefault="00000000" w:rsidP="006D743A">
      <w:pPr>
        <w:numPr>
          <w:ilvl w:val="0"/>
          <w:numId w:val="119"/>
        </w:numPr>
        <w:tabs>
          <w:tab w:val="left" w:pos="810"/>
        </w:tabs>
        <w:rPr>
          <w:noProof/>
          <w:sz w:val="22"/>
          <w:szCs w:val="22"/>
        </w:rPr>
      </w:pPr>
      <w:r w:rsidRPr="0046210B">
        <w:rPr>
          <w:noProof/>
          <w:sz w:val="22"/>
          <w:szCs w:val="22"/>
        </w:rPr>
        <w:lastRenderedPageBreak/>
        <w:t>steroidiniais vaistais arba skausmą malšinančiais vaistais, įskaitant nesteroidinius vaistus nuo uždegimo (NVNU).</w:t>
      </w:r>
    </w:p>
    <w:p w14:paraId="3FFD0BC8" w14:textId="77777777" w:rsidR="000E0BCC" w:rsidRPr="0046210B" w:rsidRDefault="000E0BCC" w:rsidP="000E0BCC">
      <w:pPr>
        <w:rPr>
          <w:noProof/>
          <w:sz w:val="22"/>
          <w:szCs w:val="22"/>
        </w:rPr>
      </w:pPr>
    </w:p>
    <w:p w14:paraId="69B9BBFD" w14:textId="77777777" w:rsidR="000E0BCC" w:rsidRPr="0046210B" w:rsidRDefault="00000000" w:rsidP="000E0BCC">
      <w:pPr>
        <w:rPr>
          <w:noProof/>
          <w:sz w:val="22"/>
          <w:szCs w:val="22"/>
        </w:rPr>
      </w:pPr>
      <w:r w:rsidRPr="0046210B">
        <w:rPr>
          <w:noProof/>
          <w:sz w:val="22"/>
          <w:szCs w:val="22"/>
        </w:rPr>
        <w:t>Jei kiltų klausimų, kreipkitės į gydytoją.</w:t>
      </w:r>
    </w:p>
    <w:p w14:paraId="156DCBEE" w14:textId="77777777" w:rsidR="000E0BCC" w:rsidRPr="0046210B" w:rsidRDefault="000E0BCC" w:rsidP="000E0BCC">
      <w:pPr>
        <w:rPr>
          <w:noProof/>
          <w:sz w:val="22"/>
          <w:szCs w:val="22"/>
        </w:rPr>
      </w:pPr>
    </w:p>
    <w:p w14:paraId="303515F8" w14:textId="77777777" w:rsidR="000E0BCC" w:rsidRPr="0046210B" w:rsidRDefault="00000000" w:rsidP="000E0BCC">
      <w:pPr>
        <w:keepNext/>
        <w:rPr>
          <w:b/>
          <w:bCs/>
          <w:noProof/>
          <w:sz w:val="22"/>
          <w:szCs w:val="22"/>
        </w:rPr>
      </w:pPr>
      <w:r w:rsidRPr="0046210B">
        <w:rPr>
          <w:b/>
          <w:bCs/>
          <w:noProof/>
          <w:sz w:val="22"/>
          <w:szCs w:val="22"/>
        </w:rPr>
        <w:t>Nėštumas ir žindymo laikotarpis</w:t>
      </w:r>
    </w:p>
    <w:p w14:paraId="7F98A0E2" w14:textId="77777777" w:rsidR="000E0BCC" w:rsidRPr="0046210B" w:rsidRDefault="000E0BCC" w:rsidP="000E0BCC">
      <w:pPr>
        <w:keepNext/>
        <w:rPr>
          <w:noProof/>
          <w:sz w:val="22"/>
          <w:szCs w:val="22"/>
        </w:rPr>
      </w:pPr>
    </w:p>
    <w:p w14:paraId="1D60FD7B" w14:textId="77777777" w:rsidR="000E0BCC" w:rsidRPr="0046210B" w:rsidRDefault="00000000" w:rsidP="0046210B">
      <w:pPr>
        <w:pStyle w:val="EndnoteText"/>
        <w:keepNext/>
        <w:numPr>
          <w:ilvl w:val="0"/>
          <w:numId w:val="138"/>
        </w:numPr>
        <w:tabs>
          <w:tab w:val="clear" w:pos="567"/>
          <w:tab w:val="left" w:pos="720"/>
        </w:tabs>
        <w:rPr>
          <w:bCs/>
          <w:iCs/>
          <w:lang w:val="lt-LT"/>
        </w:rPr>
      </w:pPr>
      <w:r w:rsidRPr="0046210B">
        <w:rPr>
          <w:noProof/>
          <w:szCs w:val="22"/>
          <w:lang w:val="lt-LT"/>
        </w:rPr>
        <w:t>Vartodama Humira ir mažiausiai 5 mėnesius po paskutiniosios šio vaisto dozės, turite vartoti adekvačias kontraceptines priemones nėštumui išvengti</w:t>
      </w:r>
      <w:r w:rsidRPr="0046210B">
        <w:rPr>
          <w:bCs/>
          <w:iCs/>
          <w:lang w:val="lt-LT"/>
        </w:rPr>
        <w:t>.</w:t>
      </w:r>
    </w:p>
    <w:p w14:paraId="2CE9296F" w14:textId="77777777" w:rsidR="0086579D" w:rsidRPr="0046210B" w:rsidRDefault="00000000" w:rsidP="0086579D">
      <w:pPr>
        <w:numPr>
          <w:ilvl w:val="0"/>
          <w:numId w:val="138"/>
        </w:numPr>
        <w:tabs>
          <w:tab w:val="left" w:pos="720"/>
        </w:tabs>
        <w:rPr>
          <w:noProof/>
          <w:sz w:val="22"/>
          <w:szCs w:val="22"/>
        </w:rPr>
      </w:pPr>
      <w:r w:rsidRPr="0046210B">
        <w:rPr>
          <w:noProof/>
          <w:sz w:val="22"/>
          <w:szCs w:val="22"/>
        </w:rPr>
        <w:t xml:space="preserve">Jeigu </w:t>
      </w:r>
      <w:r w:rsidR="003B132D" w:rsidRPr="0046210B">
        <w:rPr>
          <w:noProof/>
          <w:sz w:val="22"/>
          <w:szCs w:val="22"/>
        </w:rPr>
        <w:t xml:space="preserve">esate nėščia, </w:t>
      </w:r>
      <w:r w:rsidRPr="0046210B">
        <w:rPr>
          <w:noProof/>
          <w:sz w:val="22"/>
          <w:szCs w:val="22"/>
        </w:rPr>
        <w:t>manote, kad galbūt esate nėščia arba planuojate pastoti, tai prieš vartodama šį vaistą pasitarkite su gydytoju dėl šio vaisto vartojimo.</w:t>
      </w:r>
    </w:p>
    <w:p w14:paraId="07E74153" w14:textId="77777777" w:rsidR="0086579D" w:rsidRPr="0046210B" w:rsidRDefault="00000000" w:rsidP="0086579D">
      <w:pPr>
        <w:numPr>
          <w:ilvl w:val="0"/>
          <w:numId w:val="138"/>
        </w:numPr>
        <w:tabs>
          <w:tab w:val="left" w:pos="720"/>
        </w:tabs>
        <w:rPr>
          <w:noProof/>
          <w:sz w:val="22"/>
          <w:szCs w:val="22"/>
        </w:rPr>
      </w:pPr>
      <w:r w:rsidRPr="0046210B">
        <w:rPr>
          <w:bCs/>
          <w:iCs/>
          <w:sz w:val="22"/>
          <w:szCs w:val="22"/>
        </w:rPr>
        <w:t>Nėštumo metu Humira vartoti galima, tik jei reikia.</w:t>
      </w:r>
    </w:p>
    <w:p w14:paraId="4DC1B0E5" w14:textId="77777777" w:rsidR="0086579D" w:rsidRPr="0046210B" w:rsidRDefault="00000000" w:rsidP="0086579D">
      <w:pPr>
        <w:numPr>
          <w:ilvl w:val="0"/>
          <w:numId w:val="138"/>
        </w:numPr>
        <w:tabs>
          <w:tab w:val="left" w:pos="720"/>
        </w:tabs>
        <w:rPr>
          <w:noProof/>
          <w:sz w:val="22"/>
          <w:szCs w:val="22"/>
        </w:rPr>
      </w:pPr>
      <w:r w:rsidRPr="0046210B">
        <w:rPr>
          <w:bCs/>
          <w:iCs/>
          <w:sz w:val="22"/>
          <w:szCs w:val="22"/>
        </w:rPr>
        <w:t>Remiantis nėščių moterų tyrimu, lyginant nėštumo metu vartojusias Humira moteris ir tas, kurios sirgo tokia pat liga ir Humira nevartojo, didesnės apsigimimų rizikos nepastebėta.</w:t>
      </w:r>
    </w:p>
    <w:p w14:paraId="1AAC0D52" w14:textId="77777777" w:rsidR="0086579D" w:rsidRPr="0046210B" w:rsidRDefault="00000000" w:rsidP="0046210B">
      <w:pPr>
        <w:numPr>
          <w:ilvl w:val="0"/>
          <w:numId w:val="138"/>
        </w:numPr>
        <w:tabs>
          <w:tab w:val="left" w:pos="720"/>
        </w:tabs>
      </w:pPr>
      <w:r w:rsidRPr="0046210B">
        <w:rPr>
          <w:bCs/>
          <w:iCs/>
          <w:sz w:val="22"/>
          <w:szCs w:val="22"/>
        </w:rPr>
        <w:t>Humira galima vartoti žindymo laikotarpiu.</w:t>
      </w:r>
    </w:p>
    <w:p w14:paraId="5587CB3E" w14:textId="77777777" w:rsidR="0086579D" w:rsidRPr="0046210B" w:rsidRDefault="00000000" w:rsidP="0046210B">
      <w:pPr>
        <w:keepNext/>
        <w:numPr>
          <w:ilvl w:val="0"/>
          <w:numId w:val="138"/>
        </w:numPr>
        <w:tabs>
          <w:tab w:val="left" w:pos="720"/>
        </w:tabs>
        <w:rPr>
          <w:noProof/>
          <w:sz w:val="22"/>
          <w:szCs w:val="22"/>
        </w:rPr>
      </w:pPr>
      <w:r w:rsidRPr="0046210B">
        <w:rPr>
          <w:sz w:val="22"/>
          <w:szCs w:val="22"/>
          <w:lang w:eastAsia="en-GB"/>
        </w:rPr>
        <w:t>Jeigu vartojote Humira nėštumo metu, Jūsų kūdikiui gali būti didesnis infekcijos pavojus.</w:t>
      </w:r>
    </w:p>
    <w:p w14:paraId="558CFC2A" w14:textId="77777777" w:rsidR="000E0BCC" w:rsidRPr="0046210B" w:rsidRDefault="00000000" w:rsidP="0046210B">
      <w:pPr>
        <w:keepNext/>
        <w:numPr>
          <w:ilvl w:val="0"/>
          <w:numId w:val="138"/>
        </w:numPr>
        <w:tabs>
          <w:tab w:val="left" w:pos="720"/>
        </w:tabs>
        <w:rPr>
          <w:noProof/>
          <w:sz w:val="22"/>
          <w:szCs w:val="22"/>
        </w:rPr>
      </w:pPr>
      <w:r w:rsidRPr="0046210B">
        <w:rPr>
          <w:sz w:val="22"/>
          <w:szCs w:val="22"/>
          <w:lang w:eastAsia="en-GB"/>
        </w:rPr>
        <w:t xml:space="preserve">Svarbu, kad prieš skiepijant kūdikį pasakytumėte savo kūdikio gydytojams ir kitiems sveikatos priežiūros specialistams, kad Jūs nėštumo metu vartojote Humira. Daugiau informacijos </w:t>
      </w:r>
      <w:r w:rsidR="0086579D" w:rsidRPr="0046210B">
        <w:rPr>
          <w:sz w:val="22"/>
          <w:szCs w:val="22"/>
          <w:lang w:eastAsia="en-GB"/>
        </w:rPr>
        <w:t xml:space="preserve">apie vakcinas </w:t>
      </w:r>
      <w:r w:rsidRPr="0046210B">
        <w:rPr>
          <w:sz w:val="22"/>
          <w:szCs w:val="22"/>
          <w:lang w:eastAsia="en-GB"/>
        </w:rPr>
        <w:t xml:space="preserve">žiūrėkite skyriuje </w:t>
      </w:r>
      <w:r w:rsidR="0086579D" w:rsidRPr="0046210B">
        <w:rPr>
          <w:sz w:val="22"/>
          <w:szCs w:val="22"/>
          <w:lang w:eastAsia="en-GB"/>
        </w:rPr>
        <w:t>„Įspėjimai ir atsargumo priemonės“</w:t>
      </w:r>
      <w:r w:rsidRPr="0046210B">
        <w:rPr>
          <w:sz w:val="22"/>
          <w:szCs w:val="22"/>
          <w:lang w:eastAsia="en-GB"/>
        </w:rPr>
        <w:t>.</w:t>
      </w:r>
    </w:p>
    <w:p w14:paraId="1CB2ADA7" w14:textId="77777777" w:rsidR="000E0BCC" w:rsidRPr="0046210B" w:rsidRDefault="000E0BCC" w:rsidP="000E0BCC">
      <w:pPr>
        <w:rPr>
          <w:noProof/>
          <w:sz w:val="22"/>
          <w:szCs w:val="22"/>
        </w:rPr>
      </w:pPr>
    </w:p>
    <w:p w14:paraId="0DBCA3B5" w14:textId="77777777" w:rsidR="000E0BCC" w:rsidRPr="0046210B" w:rsidRDefault="00000000" w:rsidP="000E0BCC">
      <w:pPr>
        <w:ind w:left="567" w:hanging="567"/>
        <w:rPr>
          <w:b/>
          <w:noProof/>
          <w:sz w:val="22"/>
          <w:szCs w:val="22"/>
        </w:rPr>
      </w:pPr>
      <w:r w:rsidRPr="0046210B">
        <w:rPr>
          <w:b/>
          <w:noProof/>
          <w:sz w:val="22"/>
          <w:szCs w:val="22"/>
        </w:rPr>
        <w:t>Vairavimas ir mechanizmų valdymas</w:t>
      </w:r>
    </w:p>
    <w:p w14:paraId="18E10789" w14:textId="77777777" w:rsidR="000E0BCC" w:rsidRPr="0046210B" w:rsidRDefault="000E0BCC" w:rsidP="000E0BCC">
      <w:pPr>
        <w:ind w:left="567" w:hanging="567"/>
        <w:rPr>
          <w:noProof/>
          <w:sz w:val="22"/>
          <w:szCs w:val="22"/>
        </w:rPr>
      </w:pPr>
    </w:p>
    <w:p w14:paraId="0BEACFC4" w14:textId="77777777" w:rsidR="000E0BCC" w:rsidRPr="0046210B" w:rsidRDefault="00000000" w:rsidP="000E0BCC">
      <w:pPr>
        <w:pStyle w:val="EMEANormal"/>
        <w:rPr>
          <w:noProof/>
          <w:szCs w:val="22"/>
          <w:lang w:val="lt-LT"/>
        </w:rPr>
      </w:pPr>
      <w:r w:rsidRPr="0046210B">
        <w:rPr>
          <w:noProof/>
          <w:szCs w:val="22"/>
          <w:lang w:val="lt-LT"/>
        </w:rPr>
        <w:t>Humira gali nežymiai paveikti gebėjimą vairuoti, važiuoti dviračiu ar valdyti mechanizmus. Jausmas, kad sukasi kambarys, ir regos sutrikimai gali atsirasti pavartojus Humira.</w:t>
      </w:r>
    </w:p>
    <w:p w14:paraId="4A314022" w14:textId="77777777" w:rsidR="000E0BCC" w:rsidRDefault="000E0BCC" w:rsidP="000E0BCC">
      <w:pPr>
        <w:numPr>
          <w:ilvl w:val="12"/>
          <w:numId w:val="0"/>
        </w:numPr>
        <w:ind w:left="567" w:hanging="567"/>
        <w:outlineLvl w:val="0"/>
        <w:rPr>
          <w:ins w:id="20607" w:author="AbbVie4" w:date="2025-05-09T15:54:00Z"/>
          <w:noProof/>
          <w:sz w:val="22"/>
          <w:szCs w:val="22"/>
        </w:rPr>
      </w:pPr>
    </w:p>
    <w:p w14:paraId="3C064940" w14:textId="77777777" w:rsidR="00294829" w:rsidRPr="00EB3E8D" w:rsidRDefault="00000000" w:rsidP="00294829">
      <w:pPr>
        <w:numPr>
          <w:ilvl w:val="12"/>
          <w:numId w:val="0"/>
        </w:numPr>
        <w:ind w:right="-2"/>
        <w:outlineLvl w:val="0"/>
        <w:rPr>
          <w:ins w:id="20608" w:author="AbbVie4" w:date="2025-05-09T15:54:00Z"/>
          <w:b/>
          <w:sz w:val="22"/>
          <w:szCs w:val="22"/>
          <w:lang w:eastAsia="lt-LT"/>
        </w:rPr>
      </w:pPr>
      <w:ins w:id="20609" w:author="AbbVie4" w:date="2025-05-09T15:54:00Z">
        <w:r w:rsidRPr="0046210B">
          <w:rPr>
            <w:b/>
            <w:bCs/>
            <w:noProof/>
            <w:sz w:val="22"/>
            <w:szCs w:val="22"/>
          </w:rPr>
          <w:t>Humira</w:t>
        </w:r>
        <w:r w:rsidRPr="00EB3E8D">
          <w:rPr>
            <w:b/>
            <w:sz w:val="22"/>
            <w:szCs w:val="20"/>
            <w:lang w:eastAsia="lt-LT"/>
          </w:rPr>
          <w:t xml:space="preserve"> sudėtyje yra </w:t>
        </w:r>
        <w:r>
          <w:rPr>
            <w:b/>
            <w:sz w:val="22"/>
            <w:szCs w:val="20"/>
            <w:lang w:eastAsia="lt-LT"/>
          </w:rPr>
          <w:t>polisorbato</w:t>
        </w:r>
      </w:ins>
    </w:p>
    <w:p w14:paraId="5834FBEF" w14:textId="77777777" w:rsidR="00294829" w:rsidRDefault="00294829" w:rsidP="00294829">
      <w:pPr>
        <w:rPr>
          <w:ins w:id="20610" w:author="AbbVie4" w:date="2025-05-09T15:54:00Z"/>
          <w:noProof/>
          <w:sz w:val="22"/>
          <w:szCs w:val="22"/>
        </w:rPr>
      </w:pPr>
    </w:p>
    <w:p w14:paraId="03B1D7F2" w14:textId="1E26D922" w:rsidR="00294829" w:rsidRPr="0046210B" w:rsidRDefault="00000000" w:rsidP="00294829">
      <w:pPr>
        <w:rPr>
          <w:ins w:id="20611" w:author="AbbVie4" w:date="2025-05-09T15:54:00Z"/>
          <w:noProof/>
          <w:sz w:val="22"/>
          <w:szCs w:val="22"/>
        </w:rPr>
      </w:pPr>
      <w:ins w:id="20612" w:author="AbbVie4" w:date="2025-05-09T15:54:00Z">
        <w:r>
          <w:rPr>
            <w:noProof/>
            <w:sz w:val="22"/>
            <w:szCs w:val="22"/>
          </w:rPr>
          <w:t xml:space="preserve">Kiekvienoje šio vaisto 40 mg dozėje yra 0,4 mg polisorbato 80. Polisorbatai gali sukelti alerginių reakcijų. </w:t>
        </w:r>
      </w:ins>
      <w:ins w:id="20613" w:author="AbbVie4" w:date="2025-05-09T16:52:00Z">
        <w:r w:rsidR="00666FBD" w:rsidRPr="00666FBD">
          <w:rPr>
            <w:noProof/>
            <w:sz w:val="22"/>
            <w:szCs w:val="22"/>
          </w:rPr>
          <w:t>Jei žinote, kad Jūs esate alergiškas bet kokiai medžiagai, pasakykite gydytojui.</w:t>
        </w:r>
      </w:ins>
    </w:p>
    <w:p w14:paraId="766FCF7E" w14:textId="77777777" w:rsidR="00294829" w:rsidRPr="0046210B" w:rsidRDefault="00294829" w:rsidP="000E0BCC">
      <w:pPr>
        <w:numPr>
          <w:ilvl w:val="12"/>
          <w:numId w:val="0"/>
        </w:numPr>
        <w:ind w:left="567" w:hanging="567"/>
        <w:outlineLvl w:val="0"/>
        <w:rPr>
          <w:noProof/>
          <w:sz w:val="22"/>
          <w:szCs w:val="22"/>
        </w:rPr>
      </w:pPr>
    </w:p>
    <w:p w14:paraId="5E763F74" w14:textId="77777777" w:rsidR="000E0BCC" w:rsidRPr="0046210B" w:rsidRDefault="000E0BCC" w:rsidP="000E0BCC">
      <w:pPr>
        <w:numPr>
          <w:ilvl w:val="12"/>
          <w:numId w:val="0"/>
        </w:numPr>
        <w:ind w:left="567" w:hanging="567"/>
        <w:outlineLvl w:val="0"/>
        <w:rPr>
          <w:noProof/>
          <w:sz w:val="22"/>
          <w:szCs w:val="22"/>
        </w:rPr>
      </w:pPr>
    </w:p>
    <w:p w14:paraId="796D1C94" w14:textId="77777777" w:rsidR="000E0BCC" w:rsidRPr="0046210B" w:rsidRDefault="00000000" w:rsidP="000E0BCC">
      <w:pPr>
        <w:numPr>
          <w:ilvl w:val="12"/>
          <w:numId w:val="0"/>
        </w:numPr>
        <w:ind w:left="567" w:hanging="567"/>
        <w:outlineLvl w:val="0"/>
        <w:rPr>
          <w:b/>
          <w:bCs/>
          <w:caps/>
          <w:noProof/>
          <w:sz w:val="22"/>
          <w:szCs w:val="22"/>
        </w:rPr>
      </w:pPr>
      <w:r w:rsidRPr="0046210B">
        <w:rPr>
          <w:b/>
          <w:bCs/>
          <w:noProof/>
          <w:sz w:val="22"/>
          <w:szCs w:val="22"/>
        </w:rPr>
        <w:t>3.</w:t>
      </w:r>
      <w:r w:rsidRPr="0046210B">
        <w:rPr>
          <w:b/>
          <w:bCs/>
          <w:noProof/>
          <w:sz w:val="22"/>
          <w:szCs w:val="22"/>
        </w:rPr>
        <w:tab/>
        <w:t>Kaip vartoti Humira</w:t>
      </w:r>
    </w:p>
    <w:p w14:paraId="69EE58FE" w14:textId="77777777" w:rsidR="000E0BCC" w:rsidRPr="0046210B" w:rsidRDefault="000E0BCC" w:rsidP="000E0BCC">
      <w:pPr>
        <w:ind w:left="567" w:hanging="567"/>
        <w:rPr>
          <w:noProof/>
          <w:sz w:val="22"/>
          <w:szCs w:val="22"/>
        </w:rPr>
      </w:pPr>
    </w:p>
    <w:p w14:paraId="77D8F298" w14:textId="77777777" w:rsidR="000E0BCC" w:rsidRPr="0046210B" w:rsidRDefault="00000000" w:rsidP="000E0BCC">
      <w:pPr>
        <w:rPr>
          <w:noProof/>
          <w:sz w:val="22"/>
          <w:szCs w:val="22"/>
        </w:rPr>
      </w:pPr>
      <w:r w:rsidRPr="0046210B">
        <w:rPr>
          <w:sz w:val="22"/>
          <w:szCs w:val="22"/>
        </w:rPr>
        <w:t>Visada vartokite šį vaistą tiksliai kaip nurodė gydytojas arba vaistininkas. Jeigu abejojate, kreipkitės į gydytoją arb</w:t>
      </w:r>
      <w:r w:rsidR="0071479E">
        <w:rPr>
          <w:sz w:val="22"/>
          <w:szCs w:val="22"/>
        </w:rPr>
        <w:t>a vaistininką.</w:t>
      </w:r>
    </w:p>
    <w:p w14:paraId="58DFA7C1" w14:textId="77777777" w:rsidR="000E0BCC" w:rsidRPr="0046210B" w:rsidRDefault="000E0BCC" w:rsidP="000E0BCC">
      <w:pPr>
        <w:ind w:left="567" w:hanging="567"/>
        <w:rPr>
          <w:noProof/>
          <w:sz w:val="22"/>
          <w:szCs w:val="22"/>
        </w:rPr>
      </w:pPr>
    </w:p>
    <w:p w14:paraId="17337EBE" w14:textId="77777777" w:rsidR="000E0BCC" w:rsidRPr="0046210B" w:rsidRDefault="00000000" w:rsidP="000E0BCC">
      <w:pPr>
        <w:ind w:left="567" w:hanging="567"/>
        <w:rPr>
          <w:noProof/>
          <w:sz w:val="22"/>
          <w:szCs w:val="22"/>
        </w:rPr>
      </w:pPr>
      <w:r w:rsidRPr="0046210B">
        <w:rPr>
          <w:noProof/>
          <w:sz w:val="22"/>
          <w:szCs w:val="22"/>
        </w:rPr>
        <w:t>Rekomenduojamos Humira dozės kiekvienai patvirtintai indikacijai pateiktos toliau lentelėje.</w:t>
      </w:r>
    </w:p>
    <w:p w14:paraId="2D91FA85" w14:textId="77777777" w:rsidR="000E0BCC" w:rsidRPr="0046210B" w:rsidRDefault="00000000" w:rsidP="000E0BCC">
      <w:pPr>
        <w:rPr>
          <w:noProof/>
          <w:sz w:val="22"/>
          <w:szCs w:val="22"/>
        </w:rPr>
      </w:pPr>
      <w:r w:rsidRPr="0046210B">
        <w:rPr>
          <w:noProof/>
          <w:sz w:val="22"/>
          <w:szCs w:val="22"/>
        </w:rPr>
        <w:t>Jei Jums reikia kitokios dozės, gydytojas gali skirti kitokio stiprumo Humira.</w:t>
      </w:r>
    </w:p>
    <w:p w14:paraId="54447C55" w14:textId="77777777" w:rsidR="000E0BCC" w:rsidRPr="0046210B" w:rsidRDefault="000E0BCC" w:rsidP="000E0BCC">
      <w:pPr>
        <w:rPr>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07"/>
        <w:gridCol w:w="3034"/>
      </w:tblGrid>
      <w:tr w:rsidR="00ED6E5B" w14:paraId="7FE07DCB" w14:textId="77777777" w:rsidTr="006D743A">
        <w:tc>
          <w:tcPr>
            <w:tcW w:w="9287" w:type="dxa"/>
            <w:gridSpan w:val="3"/>
          </w:tcPr>
          <w:p w14:paraId="6262B5AC" w14:textId="77777777" w:rsidR="000E0BCC" w:rsidRPr="0046210B" w:rsidRDefault="00000000" w:rsidP="006D743A">
            <w:pPr>
              <w:numPr>
                <w:ilvl w:val="12"/>
                <w:numId w:val="0"/>
              </w:numPr>
              <w:ind w:right="-2"/>
              <w:rPr>
                <w:b/>
                <w:sz w:val="22"/>
                <w:szCs w:val="22"/>
              </w:rPr>
            </w:pPr>
            <w:r w:rsidRPr="0046210B">
              <w:rPr>
                <w:b/>
                <w:sz w:val="22"/>
                <w:szCs w:val="22"/>
              </w:rPr>
              <w:t>Reumatoidinis artritas, psoriazinis artritas, ankilozuojantis spondilitas ar ašinis spondiloartritas be radiografinių ankilozuojančio spondilito požymių</w:t>
            </w:r>
          </w:p>
        </w:tc>
      </w:tr>
      <w:tr w:rsidR="00ED6E5B" w14:paraId="1CD8AC76" w14:textId="77777777" w:rsidTr="006D743A">
        <w:tc>
          <w:tcPr>
            <w:tcW w:w="3095" w:type="dxa"/>
          </w:tcPr>
          <w:p w14:paraId="6246CDAE" w14:textId="77777777" w:rsidR="000E0BCC" w:rsidRPr="0046210B" w:rsidRDefault="00000000" w:rsidP="006D743A">
            <w:pPr>
              <w:numPr>
                <w:ilvl w:val="12"/>
                <w:numId w:val="0"/>
              </w:numPr>
              <w:ind w:right="-2"/>
              <w:rPr>
                <w:sz w:val="22"/>
                <w:szCs w:val="22"/>
              </w:rPr>
            </w:pPr>
            <w:r w:rsidRPr="0046210B">
              <w:rPr>
                <w:b/>
                <w:sz w:val="22"/>
                <w:szCs w:val="22"/>
              </w:rPr>
              <w:t xml:space="preserve">Amžius ar kūno masė </w:t>
            </w:r>
          </w:p>
        </w:tc>
        <w:tc>
          <w:tcPr>
            <w:tcW w:w="3096" w:type="dxa"/>
          </w:tcPr>
          <w:p w14:paraId="514D6CA5" w14:textId="77777777" w:rsidR="000E0BCC" w:rsidRPr="0046210B" w:rsidRDefault="00000000" w:rsidP="006D743A">
            <w:pPr>
              <w:numPr>
                <w:ilvl w:val="12"/>
                <w:numId w:val="0"/>
              </w:numPr>
              <w:ind w:right="-2"/>
              <w:rPr>
                <w:sz w:val="22"/>
                <w:szCs w:val="22"/>
              </w:rPr>
            </w:pPr>
            <w:r w:rsidRPr="0046210B">
              <w:rPr>
                <w:b/>
                <w:sz w:val="22"/>
                <w:szCs w:val="22"/>
              </w:rPr>
              <w:t>Kiek ir kaip dažnai vartoti?</w:t>
            </w:r>
          </w:p>
        </w:tc>
        <w:tc>
          <w:tcPr>
            <w:tcW w:w="3096" w:type="dxa"/>
          </w:tcPr>
          <w:p w14:paraId="224DC704" w14:textId="77777777" w:rsidR="000E0BCC" w:rsidRPr="0046210B" w:rsidRDefault="00000000" w:rsidP="006D743A">
            <w:pPr>
              <w:numPr>
                <w:ilvl w:val="12"/>
                <w:numId w:val="0"/>
              </w:numPr>
              <w:ind w:right="-2"/>
              <w:rPr>
                <w:sz w:val="22"/>
                <w:szCs w:val="22"/>
              </w:rPr>
            </w:pPr>
            <w:r w:rsidRPr="0046210B">
              <w:rPr>
                <w:b/>
                <w:sz w:val="22"/>
                <w:szCs w:val="22"/>
              </w:rPr>
              <w:t>Pastabos</w:t>
            </w:r>
          </w:p>
        </w:tc>
      </w:tr>
      <w:tr w:rsidR="00ED6E5B" w14:paraId="27D3BC98" w14:textId="77777777" w:rsidTr="006D743A">
        <w:tc>
          <w:tcPr>
            <w:tcW w:w="3095" w:type="dxa"/>
          </w:tcPr>
          <w:p w14:paraId="3F5CF3B3" w14:textId="77777777" w:rsidR="000E0BCC" w:rsidRPr="0046210B" w:rsidRDefault="00000000" w:rsidP="006D743A">
            <w:pPr>
              <w:numPr>
                <w:ilvl w:val="12"/>
                <w:numId w:val="0"/>
              </w:numPr>
              <w:ind w:right="-2"/>
              <w:rPr>
                <w:sz w:val="22"/>
                <w:szCs w:val="22"/>
              </w:rPr>
            </w:pPr>
            <w:r w:rsidRPr="0046210B">
              <w:rPr>
                <w:sz w:val="22"/>
                <w:szCs w:val="22"/>
              </w:rPr>
              <w:t>Suaugusieji</w:t>
            </w:r>
          </w:p>
        </w:tc>
        <w:tc>
          <w:tcPr>
            <w:tcW w:w="3096" w:type="dxa"/>
          </w:tcPr>
          <w:p w14:paraId="6BFDE2C8" w14:textId="77777777" w:rsidR="000E0BCC" w:rsidRPr="0046210B" w:rsidRDefault="00000000" w:rsidP="006D743A">
            <w:pPr>
              <w:numPr>
                <w:ilvl w:val="12"/>
                <w:numId w:val="0"/>
              </w:numPr>
              <w:ind w:right="-2"/>
              <w:rPr>
                <w:sz w:val="22"/>
                <w:szCs w:val="22"/>
              </w:rPr>
            </w:pPr>
            <w:r w:rsidRPr="0046210B">
              <w:rPr>
                <w:sz w:val="22"/>
                <w:szCs w:val="22"/>
              </w:rPr>
              <w:t>40 mg kas antrą savaitę</w:t>
            </w:r>
          </w:p>
        </w:tc>
        <w:tc>
          <w:tcPr>
            <w:tcW w:w="3096" w:type="dxa"/>
          </w:tcPr>
          <w:p w14:paraId="05F1FACF" w14:textId="77777777" w:rsidR="000E0BCC" w:rsidRPr="0046210B" w:rsidRDefault="00000000" w:rsidP="006D743A">
            <w:pPr>
              <w:rPr>
                <w:sz w:val="22"/>
                <w:szCs w:val="22"/>
              </w:rPr>
            </w:pPr>
            <w:r w:rsidRPr="0046210B">
              <w:rPr>
                <w:sz w:val="22"/>
                <w:szCs w:val="22"/>
              </w:rPr>
              <w:t>Esant reumatoidiniam artritui ir vartojant Humira toliau tęsiamas gydymas metotreksatu. Jei Jūsų gydytojas nuspręs, kad metotreksatas netinka, Humira gali būti vartojamas vienas.</w:t>
            </w:r>
          </w:p>
          <w:p w14:paraId="2F2F9D42" w14:textId="77777777" w:rsidR="000E0BCC" w:rsidRPr="0046210B" w:rsidRDefault="000E0BCC" w:rsidP="006D743A">
            <w:pPr>
              <w:rPr>
                <w:sz w:val="22"/>
                <w:szCs w:val="22"/>
              </w:rPr>
            </w:pPr>
          </w:p>
          <w:p w14:paraId="50B0C072" w14:textId="77777777" w:rsidR="000E0BCC" w:rsidRPr="0046210B" w:rsidRDefault="00000000" w:rsidP="00375909">
            <w:pPr>
              <w:numPr>
                <w:ilvl w:val="12"/>
                <w:numId w:val="0"/>
              </w:numPr>
              <w:ind w:right="-2"/>
              <w:rPr>
                <w:sz w:val="22"/>
                <w:szCs w:val="22"/>
              </w:rPr>
            </w:pPr>
            <w:r w:rsidRPr="0046210B">
              <w:rPr>
                <w:sz w:val="22"/>
                <w:szCs w:val="22"/>
              </w:rPr>
              <w:t xml:space="preserve">Jei sergate reumatoidiniu artritu ir gydymo Humira metu nevartojate metotreksato, Jūsų gydytojas gali nuspręsti, kad turite vartoti po 40 mg Humira </w:t>
            </w:r>
            <w:r w:rsidRPr="0046210B">
              <w:rPr>
                <w:sz w:val="22"/>
                <w:szCs w:val="22"/>
              </w:rPr>
              <w:lastRenderedPageBreak/>
              <w:t>kiekvieną savaitę</w:t>
            </w:r>
            <w:r w:rsidR="00A10CF1" w:rsidRPr="0046210B">
              <w:rPr>
                <w:sz w:val="22"/>
                <w:szCs w:val="22"/>
              </w:rPr>
              <w:t xml:space="preserve"> arba 80 mg kas antr</w:t>
            </w:r>
            <w:r w:rsidR="00375909" w:rsidRPr="0046210B">
              <w:rPr>
                <w:sz w:val="22"/>
                <w:szCs w:val="22"/>
              </w:rPr>
              <w:t>ą</w:t>
            </w:r>
            <w:r w:rsidR="00A10CF1" w:rsidRPr="0046210B">
              <w:rPr>
                <w:sz w:val="22"/>
                <w:szCs w:val="22"/>
              </w:rPr>
              <w:t xml:space="preserve"> savaitę</w:t>
            </w:r>
            <w:r w:rsidRPr="0046210B">
              <w:rPr>
                <w:sz w:val="22"/>
                <w:szCs w:val="22"/>
              </w:rPr>
              <w:t xml:space="preserve">. </w:t>
            </w:r>
          </w:p>
        </w:tc>
      </w:tr>
    </w:tbl>
    <w:p w14:paraId="00F6CB45" w14:textId="77777777" w:rsidR="000E0BCC" w:rsidRPr="0046210B" w:rsidRDefault="000E0BCC" w:rsidP="000E0BCC">
      <w:pPr>
        <w:numPr>
          <w:ilvl w:val="12"/>
          <w:numId w:val="0"/>
        </w:numPr>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16"/>
        <w:gridCol w:w="3019"/>
      </w:tblGrid>
      <w:tr w:rsidR="00ED6E5B" w14:paraId="47DD33F7" w14:textId="77777777" w:rsidTr="006D743A">
        <w:tc>
          <w:tcPr>
            <w:tcW w:w="9286" w:type="dxa"/>
            <w:gridSpan w:val="3"/>
          </w:tcPr>
          <w:p w14:paraId="16E0C473" w14:textId="77777777" w:rsidR="000E0BCC" w:rsidRPr="0046210B" w:rsidRDefault="00000000" w:rsidP="000E0BCC">
            <w:pPr>
              <w:keepNext/>
              <w:numPr>
                <w:ilvl w:val="12"/>
                <w:numId w:val="0"/>
              </w:numPr>
              <w:ind w:right="-2"/>
              <w:rPr>
                <w:sz w:val="22"/>
                <w:szCs w:val="22"/>
              </w:rPr>
            </w:pPr>
            <w:r w:rsidRPr="0046210B">
              <w:rPr>
                <w:b/>
                <w:sz w:val="22"/>
                <w:szCs w:val="22"/>
              </w:rPr>
              <w:t xml:space="preserve">Jaunatvinis idiopatinis poliartritas </w:t>
            </w:r>
          </w:p>
        </w:tc>
      </w:tr>
      <w:tr w:rsidR="00ED6E5B" w14:paraId="1D2E251F" w14:textId="77777777" w:rsidTr="006D743A">
        <w:tc>
          <w:tcPr>
            <w:tcW w:w="3094" w:type="dxa"/>
          </w:tcPr>
          <w:p w14:paraId="0C1F54F3" w14:textId="77777777" w:rsidR="000E0BCC" w:rsidRPr="0046210B" w:rsidRDefault="00000000" w:rsidP="000E0BCC">
            <w:pPr>
              <w:keepNext/>
              <w:numPr>
                <w:ilvl w:val="12"/>
                <w:numId w:val="0"/>
              </w:numPr>
              <w:ind w:right="-2"/>
              <w:rPr>
                <w:sz w:val="22"/>
                <w:szCs w:val="22"/>
              </w:rPr>
            </w:pPr>
            <w:r w:rsidRPr="0046210B">
              <w:rPr>
                <w:b/>
                <w:sz w:val="22"/>
                <w:szCs w:val="22"/>
              </w:rPr>
              <w:t xml:space="preserve">Amžius ar kūno masė </w:t>
            </w:r>
          </w:p>
        </w:tc>
        <w:tc>
          <w:tcPr>
            <w:tcW w:w="3096" w:type="dxa"/>
          </w:tcPr>
          <w:p w14:paraId="290AB1B7" w14:textId="77777777" w:rsidR="000E0BCC" w:rsidRPr="0046210B" w:rsidRDefault="00000000" w:rsidP="000E0BCC">
            <w:pPr>
              <w:keepNext/>
              <w:numPr>
                <w:ilvl w:val="12"/>
                <w:numId w:val="0"/>
              </w:numPr>
              <w:ind w:right="-2"/>
              <w:rPr>
                <w:sz w:val="22"/>
                <w:szCs w:val="22"/>
              </w:rPr>
            </w:pPr>
            <w:r w:rsidRPr="0046210B">
              <w:rPr>
                <w:b/>
                <w:sz w:val="22"/>
                <w:szCs w:val="22"/>
              </w:rPr>
              <w:t>Kiek ir kaip dažnai vartoti?</w:t>
            </w:r>
          </w:p>
        </w:tc>
        <w:tc>
          <w:tcPr>
            <w:tcW w:w="3096" w:type="dxa"/>
          </w:tcPr>
          <w:p w14:paraId="1A507F3E" w14:textId="77777777" w:rsidR="000E0BCC" w:rsidRPr="0046210B" w:rsidRDefault="00000000" w:rsidP="000E0BCC">
            <w:pPr>
              <w:keepNext/>
              <w:numPr>
                <w:ilvl w:val="12"/>
                <w:numId w:val="0"/>
              </w:numPr>
              <w:ind w:right="-2"/>
              <w:rPr>
                <w:sz w:val="22"/>
                <w:szCs w:val="22"/>
              </w:rPr>
            </w:pPr>
            <w:r w:rsidRPr="0046210B">
              <w:rPr>
                <w:b/>
                <w:sz w:val="22"/>
                <w:szCs w:val="22"/>
              </w:rPr>
              <w:t>Pastabos</w:t>
            </w:r>
          </w:p>
        </w:tc>
      </w:tr>
      <w:tr w:rsidR="00ED6E5B" w14:paraId="0ED284FF" w14:textId="77777777" w:rsidTr="006D743A">
        <w:tc>
          <w:tcPr>
            <w:tcW w:w="3094" w:type="dxa"/>
          </w:tcPr>
          <w:p w14:paraId="0E52E790" w14:textId="77777777" w:rsidR="000E0BCC" w:rsidRPr="0046210B" w:rsidRDefault="00000000" w:rsidP="000E0BCC">
            <w:pPr>
              <w:keepNext/>
              <w:numPr>
                <w:ilvl w:val="12"/>
                <w:numId w:val="0"/>
              </w:numPr>
              <w:ind w:right="-2"/>
              <w:rPr>
                <w:sz w:val="22"/>
                <w:szCs w:val="22"/>
              </w:rPr>
            </w:pPr>
            <w:r w:rsidRPr="0046210B">
              <w:rPr>
                <w:sz w:val="22"/>
                <w:szCs w:val="22"/>
              </w:rPr>
              <w:t xml:space="preserve">Vaikai nuo 2 metų amžiaus, paaugliai ir suaugusieji, sveriantys 30 kg ir daugiau </w:t>
            </w:r>
          </w:p>
        </w:tc>
        <w:tc>
          <w:tcPr>
            <w:tcW w:w="3096" w:type="dxa"/>
          </w:tcPr>
          <w:p w14:paraId="1D8A35DD" w14:textId="77777777" w:rsidR="000E0BCC" w:rsidRPr="0046210B" w:rsidRDefault="00000000" w:rsidP="000E0BCC">
            <w:pPr>
              <w:keepNext/>
              <w:numPr>
                <w:ilvl w:val="12"/>
                <w:numId w:val="0"/>
              </w:numPr>
              <w:ind w:right="-2"/>
              <w:rPr>
                <w:sz w:val="22"/>
                <w:szCs w:val="22"/>
              </w:rPr>
            </w:pPr>
            <w:r w:rsidRPr="0046210B">
              <w:rPr>
                <w:sz w:val="22"/>
                <w:szCs w:val="22"/>
              </w:rPr>
              <w:t>40 mg kas antrą savaitę</w:t>
            </w:r>
          </w:p>
        </w:tc>
        <w:tc>
          <w:tcPr>
            <w:tcW w:w="3096" w:type="dxa"/>
          </w:tcPr>
          <w:p w14:paraId="5A411BC0" w14:textId="77777777" w:rsidR="000E0BCC" w:rsidRPr="0046210B" w:rsidRDefault="00000000" w:rsidP="000E0BCC">
            <w:pPr>
              <w:keepNext/>
              <w:numPr>
                <w:ilvl w:val="12"/>
                <w:numId w:val="0"/>
              </w:numPr>
              <w:ind w:right="-2"/>
              <w:rPr>
                <w:sz w:val="22"/>
                <w:szCs w:val="22"/>
              </w:rPr>
            </w:pPr>
            <w:r w:rsidRPr="0046210B">
              <w:rPr>
                <w:sz w:val="22"/>
                <w:szCs w:val="22"/>
              </w:rPr>
              <w:t>Nėra</w:t>
            </w:r>
          </w:p>
        </w:tc>
      </w:tr>
      <w:tr w:rsidR="00ED6E5B" w14:paraId="68DAE44D" w14:textId="77777777" w:rsidTr="006D743A">
        <w:tc>
          <w:tcPr>
            <w:tcW w:w="3094" w:type="dxa"/>
          </w:tcPr>
          <w:p w14:paraId="3D44E1DC" w14:textId="77777777" w:rsidR="000E0BCC" w:rsidRPr="0046210B" w:rsidRDefault="00000000" w:rsidP="000E0BCC">
            <w:pPr>
              <w:keepNext/>
              <w:numPr>
                <w:ilvl w:val="12"/>
                <w:numId w:val="0"/>
              </w:numPr>
              <w:ind w:right="-2"/>
              <w:rPr>
                <w:sz w:val="22"/>
                <w:szCs w:val="22"/>
              </w:rPr>
            </w:pPr>
            <w:r w:rsidRPr="0046210B">
              <w:rPr>
                <w:sz w:val="22"/>
                <w:szCs w:val="22"/>
              </w:rPr>
              <w:t>Vaikai nuo 2 metų amžiaus ir paaugliai, sveriantys 10 kg ir mažiau nei 30 kg</w:t>
            </w:r>
          </w:p>
        </w:tc>
        <w:tc>
          <w:tcPr>
            <w:tcW w:w="3096" w:type="dxa"/>
          </w:tcPr>
          <w:p w14:paraId="169989BE" w14:textId="77777777" w:rsidR="000E0BCC" w:rsidRPr="0046210B" w:rsidRDefault="00000000" w:rsidP="000E0BCC">
            <w:pPr>
              <w:keepNext/>
              <w:numPr>
                <w:ilvl w:val="12"/>
                <w:numId w:val="0"/>
              </w:numPr>
              <w:ind w:right="-2"/>
              <w:rPr>
                <w:sz w:val="22"/>
                <w:szCs w:val="22"/>
              </w:rPr>
            </w:pPr>
            <w:r w:rsidRPr="0046210B">
              <w:rPr>
                <w:sz w:val="22"/>
                <w:szCs w:val="22"/>
              </w:rPr>
              <w:t>20 mg kas antrą savaitę</w:t>
            </w:r>
          </w:p>
        </w:tc>
        <w:tc>
          <w:tcPr>
            <w:tcW w:w="3096" w:type="dxa"/>
          </w:tcPr>
          <w:p w14:paraId="1B46092E" w14:textId="77777777" w:rsidR="000E0BCC" w:rsidRPr="0046210B" w:rsidRDefault="00000000" w:rsidP="000E0BCC">
            <w:pPr>
              <w:keepNext/>
              <w:numPr>
                <w:ilvl w:val="12"/>
                <w:numId w:val="0"/>
              </w:numPr>
              <w:ind w:right="-2"/>
              <w:rPr>
                <w:sz w:val="22"/>
                <w:szCs w:val="22"/>
              </w:rPr>
            </w:pPr>
            <w:r w:rsidRPr="0046210B">
              <w:rPr>
                <w:sz w:val="22"/>
                <w:szCs w:val="22"/>
              </w:rPr>
              <w:t>Nėra</w:t>
            </w:r>
          </w:p>
        </w:tc>
      </w:tr>
    </w:tbl>
    <w:p w14:paraId="30755FD3" w14:textId="77777777" w:rsidR="000E0BCC" w:rsidRPr="0046210B" w:rsidRDefault="000E0BCC" w:rsidP="000E0BCC">
      <w:pPr>
        <w:numPr>
          <w:ilvl w:val="12"/>
          <w:numId w:val="0"/>
        </w:numPr>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16"/>
        <w:gridCol w:w="3019"/>
      </w:tblGrid>
      <w:tr w:rsidR="00ED6E5B" w14:paraId="2722D0CD" w14:textId="77777777" w:rsidTr="006D743A">
        <w:tc>
          <w:tcPr>
            <w:tcW w:w="9286" w:type="dxa"/>
            <w:gridSpan w:val="3"/>
          </w:tcPr>
          <w:p w14:paraId="21E9F32D" w14:textId="77777777" w:rsidR="000E0BCC" w:rsidRPr="0046210B" w:rsidRDefault="00000000" w:rsidP="006D743A">
            <w:pPr>
              <w:numPr>
                <w:ilvl w:val="12"/>
                <w:numId w:val="0"/>
              </w:numPr>
              <w:ind w:right="-2"/>
              <w:rPr>
                <w:b/>
                <w:sz w:val="22"/>
                <w:szCs w:val="22"/>
              </w:rPr>
            </w:pPr>
            <w:r w:rsidRPr="0046210B">
              <w:rPr>
                <w:b/>
                <w:sz w:val="22"/>
                <w:szCs w:val="22"/>
              </w:rPr>
              <w:t>Su entezitu susijęs artritas</w:t>
            </w:r>
          </w:p>
        </w:tc>
      </w:tr>
      <w:tr w:rsidR="00ED6E5B" w14:paraId="20FA2DE9" w14:textId="77777777" w:rsidTr="006D743A">
        <w:tc>
          <w:tcPr>
            <w:tcW w:w="3094" w:type="dxa"/>
          </w:tcPr>
          <w:p w14:paraId="7DB11EF0" w14:textId="77777777" w:rsidR="000E0BCC" w:rsidRPr="0046210B" w:rsidRDefault="00000000" w:rsidP="006D743A">
            <w:pPr>
              <w:numPr>
                <w:ilvl w:val="12"/>
                <w:numId w:val="0"/>
              </w:numPr>
              <w:ind w:right="-2"/>
              <w:rPr>
                <w:sz w:val="22"/>
                <w:szCs w:val="22"/>
              </w:rPr>
            </w:pPr>
            <w:r w:rsidRPr="0046210B">
              <w:rPr>
                <w:b/>
                <w:sz w:val="22"/>
                <w:szCs w:val="22"/>
              </w:rPr>
              <w:t xml:space="preserve">Amžius ar kūno masė </w:t>
            </w:r>
          </w:p>
        </w:tc>
        <w:tc>
          <w:tcPr>
            <w:tcW w:w="3096" w:type="dxa"/>
          </w:tcPr>
          <w:p w14:paraId="0EFCCE8F" w14:textId="77777777" w:rsidR="000E0BCC" w:rsidRPr="0046210B" w:rsidRDefault="00000000" w:rsidP="006D743A">
            <w:pPr>
              <w:numPr>
                <w:ilvl w:val="12"/>
                <w:numId w:val="0"/>
              </w:numPr>
              <w:ind w:right="-2"/>
              <w:rPr>
                <w:sz w:val="22"/>
                <w:szCs w:val="22"/>
              </w:rPr>
            </w:pPr>
            <w:r w:rsidRPr="0046210B">
              <w:rPr>
                <w:b/>
                <w:sz w:val="22"/>
                <w:szCs w:val="22"/>
              </w:rPr>
              <w:t>Kiek ir kaip dažnai vartoti?</w:t>
            </w:r>
          </w:p>
        </w:tc>
        <w:tc>
          <w:tcPr>
            <w:tcW w:w="3096" w:type="dxa"/>
          </w:tcPr>
          <w:p w14:paraId="138CF0AF" w14:textId="77777777" w:rsidR="000E0BCC" w:rsidRPr="0046210B" w:rsidRDefault="00000000" w:rsidP="006D743A">
            <w:pPr>
              <w:numPr>
                <w:ilvl w:val="12"/>
                <w:numId w:val="0"/>
              </w:numPr>
              <w:ind w:right="-2"/>
              <w:rPr>
                <w:sz w:val="22"/>
                <w:szCs w:val="22"/>
              </w:rPr>
            </w:pPr>
            <w:r w:rsidRPr="0046210B">
              <w:rPr>
                <w:b/>
                <w:sz w:val="22"/>
                <w:szCs w:val="22"/>
              </w:rPr>
              <w:t>Pastabos</w:t>
            </w:r>
          </w:p>
        </w:tc>
      </w:tr>
      <w:tr w:rsidR="00ED6E5B" w14:paraId="61B38B55" w14:textId="77777777" w:rsidTr="006D743A">
        <w:tc>
          <w:tcPr>
            <w:tcW w:w="3094" w:type="dxa"/>
          </w:tcPr>
          <w:p w14:paraId="38C0104C" w14:textId="77777777" w:rsidR="000E0BCC" w:rsidRPr="0046210B" w:rsidRDefault="00000000" w:rsidP="006D743A">
            <w:pPr>
              <w:numPr>
                <w:ilvl w:val="12"/>
                <w:numId w:val="0"/>
              </w:numPr>
              <w:ind w:right="-2"/>
              <w:rPr>
                <w:sz w:val="22"/>
                <w:szCs w:val="22"/>
              </w:rPr>
            </w:pPr>
            <w:r w:rsidRPr="0046210B">
              <w:rPr>
                <w:sz w:val="22"/>
                <w:szCs w:val="22"/>
              </w:rPr>
              <w:t>Vyresni kaip 6 metų amžiaus vaikai, paaugliai ir suaugusieji, sveriantys 30 kg ir daugiau</w:t>
            </w:r>
          </w:p>
        </w:tc>
        <w:tc>
          <w:tcPr>
            <w:tcW w:w="3096" w:type="dxa"/>
          </w:tcPr>
          <w:p w14:paraId="3B3E067B" w14:textId="77777777" w:rsidR="000E0BCC" w:rsidRPr="0046210B" w:rsidRDefault="00000000" w:rsidP="006D743A">
            <w:pPr>
              <w:numPr>
                <w:ilvl w:val="12"/>
                <w:numId w:val="0"/>
              </w:numPr>
              <w:ind w:right="-2"/>
              <w:rPr>
                <w:sz w:val="22"/>
                <w:szCs w:val="22"/>
              </w:rPr>
            </w:pPr>
            <w:r w:rsidRPr="0046210B">
              <w:rPr>
                <w:sz w:val="22"/>
                <w:szCs w:val="22"/>
              </w:rPr>
              <w:t>40 mg kas antrą savaitę</w:t>
            </w:r>
          </w:p>
        </w:tc>
        <w:tc>
          <w:tcPr>
            <w:tcW w:w="3096" w:type="dxa"/>
          </w:tcPr>
          <w:p w14:paraId="558B727A" w14:textId="77777777" w:rsidR="000E0BCC" w:rsidRPr="0046210B" w:rsidRDefault="00000000" w:rsidP="006D743A">
            <w:pPr>
              <w:numPr>
                <w:ilvl w:val="12"/>
                <w:numId w:val="0"/>
              </w:numPr>
              <w:ind w:right="-2"/>
              <w:rPr>
                <w:sz w:val="22"/>
                <w:szCs w:val="22"/>
              </w:rPr>
            </w:pPr>
            <w:r w:rsidRPr="0046210B">
              <w:rPr>
                <w:sz w:val="22"/>
                <w:szCs w:val="22"/>
              </w:rPr>
              <w:t>Nėra</w:t>
            </w:r>
          </w:p>
        </w:tc>
      </w:tr>
      <w:tr w:rsidR="00ED6E5B" w14:paraId="4A04FA1C" w14:textId="77777777" w:rsidTr="006D743A">
        <w:tc>
          <w:tcPr>
            <w:tcW w:w="3094" w:type="dxa"/>
          </w:tcPr>
          <w:p w14:paraId="3FF533FD" w14:textId="77777777" w:rsidR="000E0BCC" w:rsidRPr="0046210B" w:rsidRDefault="00000000" w:rsidP="006D743A">
            <w:pPr>
              <w:numPr>
                <w:ilvl w:val="12"/>
                <w:numId w:val="0"/>
              </w:numPr>
              <w:ind w:right="-2"/>
              <w:rPr>
                <w:sz w:val="22"/>
                <w:szCs w:val="22"/>
              </w:rPr>
            </w:pPr>
            <w:r w:rsidRPr="0046210B">
              <w:rPr>
                <w:sz w:val="22"/>
                <w:szCs w:val="22"/>
              </w:rPr>
              <w:t>Vaikai ir paaugliai nuo 6 metų amžiaus, sveriantys 15 kg ir mažiau nei 30 kg</w:t>
            </w:r>
          </w:p>
        </w:tc>
        <w:tc>
          <w:tcPr>
            <w:tcW w:w="3096" w:type="dxa"/>
          </w:tcPr>
          <w:p w14:paraId="3CD85145" w14:textId="77777777" w:rsidR="000E0BCC" w:rsidRPr="0046210B" w:rsidRDefault="00000000" w:rsidP="006D743A">
            <w:pPr>
              <w:numPr>
                <w:ilvl w:val="12"/>
                <w:numId w:val="0"/>
              </w:numPr>
              <w:ind w:right="-2"/>
              <w:rPr>
                <w:sz w:val="22"/>
                <w:szCs w:val="22"/>
              </w:rPr>
            </w:pPr>
            <w:r w:rsidRPr="0046210B">
              <w:rPr>
                <w:sz w:val="22"/>
                <w:szCs w:val="22"/>
              </w:rPr>
              <w:t>20 mg kas antrą savaitę</w:t>
            </w:r>
          </w:p>
        </w:tc>
        <w:tc>
          <w:tcPr>
            <w:tcW w:w="3096" w:type="dxa"/>
          </w:tcPr>
          <w:p w14:paraId="51B28E2B" w14:textId="77777777" w:rsidR="000E0BCC" w:rsidRPr="0046210B" w:rsidRDefault="00000000" w:rsidP="006D743A">
            <w:pPr>
              <w:numPr>
                <w:ilvl w:val="12"/>
                <w:numId w:val="0"/>
              </w:numPr>
              <w:ind w:right="-2"/>
              <w:rPr>
                <w:sz w:val="22"/>
                <w:szCs w:val="22"/>
              </w:rPr>
            </w:pPr>
            <w:r w:rsidRPr="0046210B">
              <w:rPr>
                <w:sz w:val="22"/>
                <w:szCs w:val="22"/>
              </w:rPr>
              <w:t>Nėra</w:t>
            </w:r>
          </w:p>
        </w:tc>
      </w:tr>
    </w:tbl>
    <w:p w14:paraId="3BFBF2FE" w14:textId="77777777" w:rsidR="000E0BCC" w:rsidRPr="0046210B" w:rsidRDefault="000E0BCC" w:rsidP="000E0BCC">
      <w:pPr>
        <w:numPr>
          <w:ilvl w:val="12"/>
          <w:numId w:val="0"/>
        </w:numPr>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2"/>
        <w:gridCol w:w="3032"/>
      </w:tblGrid>
      <w:tr w:rsidR="00ED6E5B" w14:paraId="31BEE59E" w14:textId="77777777" w:rsidTr="006D743A">
        <w:tc>
          <w:tcPr>
            <w:tcW w:w="9286" w:type="dxa"/>
            <w:gridSpan w:val="3"/>
          </w:tcPr>
          <w:p w14:paraId="4BA5C68D" w14:textId="77777777" w:rsidR="000E0BCC" w:rsidRPr="0046210B" w:rsidRDefault="00000000" w:rsidP="006D743A">
            <w:pPr>
              <w:numPr>
                <w:ilvl w:val="12"/>
                <w:numId w:val="0"/>
              </w:numPr>
              <w:ind w:right="-2"/>
              <w:rPr>
                <w:sz w:val="22"/>
                <w:szCs w:val="22"/>
              </w:rPr>
            </w:pPr>
            <w:r w:rsidRPr="0046210B">
              <w:rPr>
                <w:b/>
                <w:sz w:val="22"/>
                <w:szCs w:val="22"/>
              </w:rPr>
              <w:t>Plokštelinė psoriazė</w:t>
            </w:r>
          </w:p>
        </w:tc>
      </w:tr>
      <w:tr w:rsidR="00ED6E5B" w14:paraId="060F51CA" w14:textId="77777777" w:rsidTr="006D743A">
        <w:tc>
          <w:tcPr>
            <w:tcW w:w="3094" w:type="dxa"/>
          </w:tcPr>
          <w:p w14:paraId="037BA270" w14:textId="77777777" w:rsidR="000E0BCC" w:rsidRPr="0046210B" w:rsidRDefault="00000000" w:rsidP="006D743A">
            <w:pPr>
              <w:numPr>
                <w:ilvl w:val="12"/>
                <w:numId w:val="0"/>
              </w:numPr>
              <w:ind w:right="-2"/>
              <w:rPr>
                <w:sz w:val="22"/>
                <w:szCs w:val="22"/>
              </w:rPr>
            </w:pPr>
            <w:r w:rsidRPr="0046210B">
              <w:rPr>
                <w:b/>
                <w:sz w:val="22"/>
                <w:szCs w:val="22"/>
              </w:rPr>
              <w:t xml:space="preserve">Amžius ar kūno masė </w:t>
            </w:r>
          </w:p>
        </w:tc>
        <w:tc>
          <w:tcPr>
            <w:tcW w:w="3096" w:type="dxa"/>
          </w:tcPr>
          <w:p w14:paraId="39135377" w14:textId="77777777" w:rsidR="000E0BCC" w:rsidRPr="0046210B" w:rsidRDefault="00000000" w:rsidP="006D743A">
            <w:pPr>
              <w:numPr>
                <w:ilvl w:val="12"/>
                <w:numId w:val="0"/>
              </w:numPr>
              <w:ind w:right="-2"/>
              <w:rPr>
                <w:sz w:val="22"/>
                <w:szCs w:val="22"/>
              </w:rPr>
            </w:pPr>
            <w:r w:rsidRPr="0046210B">
              <w:rPr>
                <w:b/>
                <w:sz w:val="22"/>
                <w:szCs w:val="22"/>
              </w:rPr>
              <w:t>Kiek ir kaip dažnai vartoti?</w:t>
            </w:r>
          </w:p>
        </w:tc>
        <w:tc>
          <w:tcPr>
            <w:tcW w:w="3096" w:type="dxa"/>
          </w:tcPr>
          <w:p w14:paraId="3575DF96" w14:textId="77777777" w:rsidR="000E0BCC" w:rsidRPr="0046210B" w:rsidRDefault="00000000" w:rsidP="006D743A">
            <w:pPr>
              <w:numPr>
                <w:ilvl w:val="12"/>
                <w:numId w:val="0"/>
              </w:numPr>
              <w:ind w:right="-2"/>
              <w:rPr>
                <w:sz w:val="22"/>
                <w:szCs w:val="22"/>
              </w:rPr>
            </w:pPr>
            <w:r w:rsidRPr="0046210B">
              <w:rPr>
                <w:b/>
                <w:sz w:val="22"/>
                <w:szCs w:val="22"/>
              </w:rPr>
              <w:t>Pastabos</w:t>
            </w:r>
          </w:p>
        </w:tc>
      </w:tr>
      <w:tr w:rsidR="00ED6E5B" w14:paraId="40E8E3B2" w14:textId="77777777" w:rsidTr="006D743A">
        <w:tc>
          <w:tcPr>
            <w:tcW w:w="3094" w:type="dxa"/>
          </w:tcPr>
          <w:p w14:paraId="14C17320" w14:textId="77777777" w:rsidR="000E0BCC" w:rsidRPr="0046210B" w:rsidRDefault="00000000" w:rsidP="006D743A">
            <w:pPr>
              <w:numPr>
                <w:ilvl w:val="12"/>
                <w:numId w:val="0"/>
              </w:numPr>
              <w:ind w:right="-2"/>
              <w:rPr>
                <w:sz w:val="22"/>
                <w:szCs w:val="22"/>
              </w:rPr>
            </w:pPr>
            <w:r w:rsidRPr="0046210B">
              <w:rPr>
                <w:sz w:val="22"/>
                <w:szCs w:val="22"/>
              </w:rPr>
              <w:t>Suaugusieji</w:t>
            </w:r>
          </w:p>
          <w:p w14:paraId="5C6A43B4" w14:textId="77777777" w:rsidR="000E0BCC" w:rsidRPr="0046210B" w:rsidRDefault="000E0BCC" w:rsidP="006D743A">
            <w:pPr>
              <w:numPr>
                <w:ilvl w:val="12"/>
                <w:numId w:val="0"/>
              </w:numPr>
              <w:ind w:right="-2"/>
              <w:rPr>
                <w:sz w:val="22"/>
                <w:szCs w:val="22"/>
              </w:rPr>
            </w:pPr>
          </w:p>
        </w:tc>
        <w:tc>
          <w:tcPr>
            <w:tcW w:w="3096" w:type="dxa"/>
          </w:tcPr>
          <w:p w14:paraId="73B42941" w14:textId="77777777" w:rsidR="000E0BCC" w:rsidRPr="0046210B" w:rsidRDefault="00000000" w:rsidP="006D743A">
            <w:pPr>
              <w:numPr>
                <w:ilvl w:val="12"/>
                <w:numId w:val="0"/>
              </w:numPr>
              <w:ind w:right="-2"/>
              <w:rPr>
                <w:sz w:val="22"/>
                <w:szCs w:val="22"/>
              </w:rPr>
            </w:pPr>
            <w:r w:rsidRPr="0046210B">
              <w:rPr>
                <w:sz w:val="22"/>
                <w:szCs w:val="22"/>
              </w:rPr>
              <w:t>Pradinė dozė yra 80 mg (dvi 40 mg injekcijos per vieną parą), vėliau skiriant po 40 mg kas antrą savaitę, pradedant praėjus savaitei laiko nuo pradinės dozės.</w:t>
            </w:r>
          </w:p>
        </w:tc>
        <w:tc>
          <w:tcPr>
            <w:tcW w:w="3096" w:type="dxa"/>
          </w:tcPr>
          <w:p w14:paraId="619F8CC9" w14:textId="77777777" w:rsidR="000E0BCC" w:rsidRPr="0046210B" w:rsidRDefault="00000000" w:rsidP="00375909">
            <w:pPr>
              <w:spacing w:before="100" w:beforeAutospacing="1" w:after="100" w:afterAutospacing="1"/>
              <w:rPr>
                <w:sz w:val="22"/>
                <w:szCs w:val="22"/>
              </w:rPr>
            </w:pPr>
            <w:r w:rsidRPr="0046210B">
              <w:rPr>
                <w:sz w:val="22"/>
                <w:szCs w:val="22"/>
              </w:rPr>
              <w:t>Jeigu Jūsų atsakas į gydymą nepakankamas, gydytojas gali padidinti doz</w:t>
            </w:r>
            <w:r w:rsidR="00A10CF1" w:rsidRPr="0046210B">
              <w:rPr>
                <w:sz w:val="22"/>
                <w:szCs w:val="22"/>
              </w:rPr>
              <w:t>ę</w:t>
            </w:r>
            <w:r w:rsidRPr="0046210B">
              <w:rPr>
                <w:sz w:val="22"/>
                <w:szCs w:val="22"/>
              </w:rPr>
              <w:t xml:space="preserve"> iki 40 mg per savaitę</w:t>
            </w:r>
            <w:r w:rsidR="00A10CF1" w:rsidRPr="0046210B">
              <w:rPr>
                <w:sz w:val="22"/>
                <w:szCs w:val="22"/>
              </w:rPr>
              <w:t xml:space="preserve"> arba 80 mg kas antr</w:t>
            </w:r>
            <w:r w:rsidR="00375909" w:rsidRPr="0046210B">
              <w:rPr>
                <w:sz w:val="22"/>
                <w:szCs w:val="22"/>
              </w:rPr>
              <w:t>ą</w:t>
            </w:r>
            <w:r w:rsidR="00A10CF1" w:rsidRPr="0046210B">
              <w:rPr>
                <w:sz w:val="22"/>
                <w:szCs w:val="22"/>
              </w:rPr>
              <w:t xml:space="preserve"> savaitę</w:t>
            </w:r>
            <w:r w:rsidRPr="0046210B">
              <w:rPr>
                <w:sz w:val="22"/>
                <w:szCs w:val="22"/>
              </w:rPr>
              <w:t>.</w:t>
            </w:r>
          </w:p>
        </w:tc>
      </w:tr>
      <w:tr w:rsidR="00ED6E5B" w14:paraId="47DB3050" w14:textId="77777777" w:rsidTr="006D743A">
        <w:tc>
          <w:tcPr>
            <w:tcW w:w="3094" w:type="dxa"/>
          </w:tcPr>
          <w:p w14:paraId="4173F3FD" w14:textId="77777777" w:rsidR="000E0BCC" w:rsidRPr="0046210B" w:rsidRDefault="00000000" w:rsidP="006D743A">
            <w:pPr>
              <w:keepNext/>
              <w:numPr>
                <w:ilvl w:val="12"/>
                <w:numId w:val="0"/>
              </w:numPr>
              <w:ind w:right="-2"/>
              <w:rPr>
                <w:sz w:val="22"/>
                <w:szCs w:val="22"/>
              </w:rPr>
            </w:pPr>
            <w:r w:rsidRPr="0046210B">
              <w:rPr>
                <w:sz w:val="22"/>
                <w:szCs w:val="22"/>
              </w:rPr>
              <w:t>4–17 metų vaikai ir paaugliai, sveriantys 30 kg arba daugiau</w:t>
            </w:r>
          </w:p>
        </w:tc>
        <w:tc>
          <w:tcPr>
            <w:tcW w:w="3096" w:type="dxa"/>
          </w:tcPr>
          <w:p w14:paraId="1863FFF6" w14:textId="77777777" w:rsidR="000E0BCC" w:rsidRPr="0046210B" w:rsidRDefault="00000000" w:rsidP="006D743A">
            <w:pPr>
              <w:numPr>
                <w:ilvl w:val="12"/>
                <w:numId w:val="0"/>
              </w:numPr>
              <w:ind w:right="-2"/>
              <w:rPr>
                <w:sz w:val="22"/>
                <w:szCs w:val="22"/>
              </w:rPr>
            </w:pPr>
            <w:r w:rsidRPr="0046210B">
              <w:rPr>
                <w:sz w:val="22"/>
                <w:szCs w:val="22"/>
              </w:rPr>
              <w:t>Pradinė dozė</w:t>
            </w:r>
            <w:r w:rsidR="000F2926" w:rsidRPr="0046210B">
              <w:rPr>
                <w:sz w:val="22"/>
                <w:szCs w:val="22"/>
              </w:rPr>
              <w:t xml:space="preserve"> yra 40 mg, vėliau po savaitės </w:t>
            </w:r>
            <w:r w:rsidRPr="0046210B">
              <w:rPr>
                <w:sz w:val="22"/>
                <w:szCs w:val="22"/>
              </w:rPr>
              <w:t>skiriant 40 mg.</w:t>
            </w:r>
          </w:p>
          <w:p w14:paraId="4F5F4C0B" w14:textId="77777777" w:rsidR="000E0BCC" w:rsidRPr="0046210B" w:rsidRDefault="000E0BCC" w:rsidP="006D743A">
            <w:pPr>
              <w:numPr>
                <w:ilvl w:val="12"/>
                <w:numId w:val="0"/>
              </w:numPr>
              <w:ind w:right="-2"/>
              <w:rPr>
                <w:sz w:val="22"/>
                <w:szCs w:val="22"/>
              </w:rPr>
            </w:pPr>
          </w:p>
          <w:p w14:paraId="15F52D5F" w14:textId="77777777" w:rsidR="000E0BCC" w:rsidRPr="0046210B" w:rsidRDefault="00000000" w:rsidP="006D743A">
            <w:pPr>
              <w:numPr>
                <w:ilvl w:val="12"/>
                <w:numId w:val="0"/>
              </w:numPr>
              <w:ind w:right="-2"/>
              <w:rPr>
                <w:sz w:val="22"/>
                <w:szCs w:val="22"/>
              </w:rPr>
            </w:pPr>
            <w:r w:rsidRPr="0046210B">
              <w:rPr>
                <w:sz w:val="22"/>
                <w:szCs w:val="22"/>
              </w:rPr>
              <w:t>Po to įprastinė dozė yra 40 mg kas antrą savaitę.</w:t>
            </w:r>
          </w:p>
        </w:tc>
        <w:tc>
          <w:tcPr>
            <w:tcW w:w="3096" w:type="dxa"/>
          </w:tcPr>
          <w:p w14:paraId="79DA5426" w14:textId="77777777" w:rsidR="000E0BCC" w:rsidRPr="0046210B" w:rsidRDefault="00000000" w:rsidP="006D743A">
            <w:pPr>
              <w:keepNext/>
              <w:numPr>
                <w:ilvl w:val="12"/>
                <w:numId w:val="0"/>
              </w:numPr>
              <w:ind w:right="-2"/>
              <w:rPr>
                <w:sz w:val="22"/>
                <w:szCs w:val="22"/>
              </w:rPr>
            </w:pPr>
            <w:r w:rsidRPr="0046210B">
              <w:rPr>
                <w:sz w:val="22"/>
                <w:szCs w:val="22"/>
              </w:rPr>
              <w:t>Nėra</w:t>
            </w:r>
          </w:p>
        </w:tc>
      </w:tr>
      <w:tr w:rsidR="00ED6E5B" w14:paraId="6A068370" w14:textId="77777777" w:rsidTr="006D743A">
        <w:tc>
          <w:tcPr>
            <w:tcW w:w="3094" w:type="dxa"/>
          </w:tcPr>
          <w:p w14:paraId="3ED9464D" w14:textId="77777777" w:rsidR="000E0BCC" w:rsidRPr="0046210B" w:rsidRDefault="00000000" w:rsidP="006D743A">
            <w:pPr>
              <w:numPr>
                <w:ilvl w:val="12"/>
                <w:numId w:val="0"/>
              </w:numPr>
              <w:ind w:right="-2"/>
              <w:rPr>
                <w:sz w:val="22"/>
                <w:szCs w:val="22"/>
              </w:rPr>
            </w:pPr>
            <w:r w:rsidRPr="0046210B">
              <w:rPr>
                <w:sz w:val="22"/>
                <w:szCs w:val="22"/>
              </w:rPr>
              <w:t>4–17 metų vaikai ir paaugliai, sveriantys 15 kg, bet mažiau 30 kg</w:t>
            </w:r>
          </w:p>
          <w:p w14:paraId="306ADEA0" w14:textId="77777777" w:rsidR="000E0BCC" w:rsidRPr="0046210B" w:rsidRDefault="000E0BCC" w:rsidP="006D743A">
            <w:pPr>
              <w:keepNext/>
              <w:numPr>
                <w:ilvl w:val="12"/>
                <w:numId w:val="0"/>
              </w:numPr>
              <w:ind w:right="-2"/>
              <w:rPr>
                <w:sz w:val="22"/>
                <w:szCs w:val="22"/>
              </w:rPr>
            </w:pPr>
          </w:p>
        </w:tc>
        <w:tc>
          <w:tcPr>
            <w:tcW w:w="3096" w:type="dxa"/>
          </w:tcPr>
          <w:p w14:paraId="0EEB741F" w14:textId="77777777" w:rsidR="000E0BCC" w:rsidRPr="0046210B" w:rsidRDefault="00000000" w:rsidP="006D743A">
            <w:pPr>
              <w:numPr>
                <w:ilvl w:val="12"/>
                <w:numId w:val="0"/>
              </w:numPr>
              <w:ind w:right="-2"/>
              <w:rPr>
                <w:sz w:val="22"/>
                <w:szCs w:val="22"/>
              </w:rPr>
            </w:pPr>
            <w:r w:rsidRPr="0046210B">
              <w:rPr>
                <w:sz w:val="22"/>
                <w:szCs w:val="22"/>
              </w:rPr>
              <w:t>Pradinė dozė yra 20 mg, vėliau po savaitės skiriant 20 mg.</w:t>
            </w:r>
          </w:p>
          <w:p w14:paraId="79D2947D" w14:textId="77777777" w:rsidR="000E0BCC" w:rsidRPr="0046210B" w:rsidRDefault="000E0BCC" w:rsidP="006D743A">
            <w:pPr>
              <w:numPr>
                <w:ilvl w:val="12"/>
                <w:numId w:val="0"/>
              </w:numPr>
              <w:ind w:right="-2"/>
              <w:rPr>
                <w:sz w:val="22"/>
                <w:szCs w:val="22"/>
              </w:rPr>
            </w:pPr>
          </w:p>
          <w:p w14:paraId="1E976757" w14:textId="77777777" w:rsidR="000E0BCC" w:rsidRPr="0046210B" w:rsidRDefault="00000000" w:rsidP="006D743A">
            <w:pPr>
              <w:numPr>
                <w:ilvl w:val="12"/>
                <w:numId w:val="0"/>
              </w:numPr>
              <w:ind w:right="-2"/>
              <w:rPr>
                <w:sz w:val="22"/>
                <w:szCs w:val="22"/>
              </w:rPr>
            </w:pPr>
            <w:r w:rsidRPr="0046210B">
              <w:rPr>
                <w:sz w:val="22"/>
                <w:szCs w:val="22"/>
              </w:rPr>
              <w:t>Po to įprastinė dozė yra 20 mg kas antrą savaitę.</w:t>
            </w:r>
          </w:p>
        </w:tc>
        <w:tc>
          <w:tcPr>
            <w:tcW w:w="3096" w:type="dxa"/>
          </w:tcPr>
          <w:p w14:paraId="316425AF" w14:textId="77777777" w:rsidR="000E0BCC" w:rsidRPr="0046210B" w:rsidRDefault="00000000" w:rsidP="006D743A">
            <w:pPr>
              <w:keepNext/>
              <w:numPr>
                <w:ilvl w:val="12"/>
                <w:numId w:val="0"/>
              </w:numPr>
              <w:ind w:right="-2"/>
              <w:rPr>
                <w:sz w:val="22"/>
                <w:szCs w:val="22"/>
              </w:rPr>
            </w:pPr>
            <w:r w:rsidRPr="0046210B">
              <w:rPr>
                <w:sz w:val="22"/>
                <w:szCs w:val="22"/>
              </w:rPr>
              <w:t>Nėra</w:t>
            </w:r>
          </w:p>
        </w:tc>
      </w:tr>
    </w:tbl>
    <w:p w14:paraId="16ED49DD" w14:textId="77777777" w:rsidR="000E0BCC" w:rsidRPr="0046210B" w:rsidRDefault="000E0BCC" w:rsidP="000E0BCC">
      <w:pPr>
        <w:numPr>
          <w:ilvl w:val="12"/>
          <w:numId w:val="0"/>
        </w:numPr>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3010"/>
        <w:gridCol w:w="3039"/>
      </w:tblGrid>
      <w:tr w:rsidR="00ED6E5B" w14:paraId="703E8F08" w14:textId="77777777" w:rsidTr="006D743A">
        <w:tc>
          <w:tcPr>
            <w:tcW w:w="9286" w:type="dxa"/>
            <w:gridSpan w:val="3"/>
          </w:tcPr>
          <w:p w14:paraId="28376586" w14:textId="77777777" w:rsidR="000E0BCC" w:rsidRPr="0046210B" w:rsidRDefault="00000000" w:rsidP="006D743A">
            <w:pPr>
              <w:numPr>
                <w:ilvl w:val="12"/>
                <w:numId w:val="0"/>
              </w:numPr>
              <w:ind w:right="-2"/>
              <w:rPr>
                <w:b/>
                <w:sz w:val="22"/>
                <w:szCs w:val="22"/>
              </w:rPr>
            </w:pPr>
            <w:r w:rsidRPr="0046210B">
              <w:rPr>
                <w:b/>
                <w:sz w:val="22"/>
                <w:szCs w:val="22"/>
              </w:rPr>
              <w:t>Supūliavęs hidradenitas</w:t>
            </w:r>
          </w:p>
        </w:tc>
      </w:tr>
      <w:tr w:rsidR="00ED6E5B" w14:paraId="4B16CBE2" w14:textId="77777777" w:rsidTr="006D743A">
        <w:tc>
          <w:tcPr>
            <w:tcW w:w="3094" w:type="dxa"/>
          </w:tcPr>
          <w:p w14:paraId="2B021F71" w14:textId="77777777" w:rsidR="000E0BCC" w:rsidRPr="0046210B" w:rsidRDefault="00000000" w:rsidP="006D743A">
            <w:pPr>
              <w:numPr>
                <w:ilvl w:val="12"/>
                <w:numId w:val="0"/>
              </w:numPr>
              <w:ind w:right="-2"/>
              <w:rPr>
                <w:sz w:val="22"/>
                <w:szCs w:val="22"/>
              </w:rPr>
            </w:pPr>
            <w:r w:rsidRPr="0046210B">
              <w:rPr>
                <w:b/>
                <w:sz w:val="22"/>
                <w:szCs w:val="22"/>
              </w:rPr>
              <w:t xml:space="preserve">Amžius ar kūno masė </w:t>
            </w:r>
          </w:p>
        </w:tc>
        <w:tc>
          <w:tcPr>
            <w:tcW w:w="3096" w:type="dxa"/>
          </w:tcPr>
          <w:p w14:paraId="0B7CFD82" w14:textId="77777777" w:rsidR="000E0BCC" w:rsidRPr="0046210B" w:rsidRDefault="00000000" w:rsidP="006D743A">
            <w:pPr>
              <w:numPr>
                <w:ilvl w:val="12"/>
                <w:numId w:val="0"/>
              </w:numPr>
              <w:ind w:right="-2"/>
              <w:rPr>
                <w:sz w:val="22"/>
                <w:szCs w:val="22"/>
              </w:rPr>
            </w:pPr>
            <w:r w:rsidRPr="0046210B">
              <w:rPr>
                <w:b/>
                <w:sz w:val="22"/>
                <w:szCs w:val="22"/>
              </w:rPr>
              <w:t>Kiek ir kaip dažnai vartoti?</w:t>
            </w:r>
          </w:p>
        </w:tc>
        <w:tc>
          <w:tcPr>
            <w:tcW w:w="3096" w:type="dxa"/>
          </w:tcPr>
          <w:p w14:paraId="55161454" w14:textId="77777777" w:rsidR="000E0BCC" w:rsidRPr="0046210B" w:rsidRDefault="00000000" w:rsidP="006D743A">
            <w:pPr>
              <w:numPr>
                <w:ilvl w:val="12"/>
                <w:numId w:val="0"/>
              </w:numPr>
              <w:ind w:right="-2"/>
              <w:rPr>
                <w:sz w:val="22"/>
                <w:szCs w:val="22"/>
              </w:rPr>
            </w:pPr>
            <w:r w:rsidRPr="0046210B">
              <w:rPr>
                <w:b/>
                <w:sz w:val="22"/>
                <w:szCs w:val="22"/>
              </w:rPr>
              <w:t>Pastabos</w:t>
            </w:r>
          </w:p>
        </w:tc>
      </w:tr>
      <w:tr w:rsidR="00ED6E5B" w14:paraId="0C1BD1E1" w14:textId="77777777" w:rsidTr="006D743A">
        <w:tc>
          <w:tcPr>
            <w:tcW w:w="3094" w:type="dxa"/>
          </w:tcPr>
          <w:p w14:paraId="4498701F" w14:textId="77777777" w:rsidR="000E0BCC" w:rsidRPr="0046210B" w:rsidRDefault="00000000" w:rsidP="006D743A">
            <w:pPr>
              <w:numPr>
                <w:ilvl w:val="12"/>
                <w:numId w:val="0"/>
              </w:numPr>
              <w:ind w:right="-2"/>
              <w:rPr>
                <w:sz w:val="22"/>
                <w:szCs w:val="22"/>
              </w:rPr>
            </w:pPr>
            <w:r w:rsidRPr="0046210B">
              <w:rPr>
                <w:sz w:val="22"/>
                <w:szCs w:val="22"/>
              </w:rPr>
              <w:t>Suaugusieji</w:t>
            </w:r>
          </w:p>
        </w:tc>
        <w:tc>
          <w:tcPr>
            <w:tcW w:w="3096" w:type="dxa"/>
          </w:tcPr>
          <w:p w14:paraId="271238FE" w14:textId="77777777" w:rsidR="000E0BCC" w:rsidRPr="0046210B" w:rsidRDefault="00000000" w:rsidP="00C10473">
            <w:pPr>
              <w:numPr>
                <w:ilvl w:val="12"/>
                <w:numId w:val="0"/>
              </w:numPr>
              <w:ind w:right="-2"/>
              <w:rPr>
                <w:sz w:val="22"/>
                <w:szCs w:val="22"/>
              </w:rPr>
            </w:pPr>
            <w:r w:rsidRPr="0046210B">
              <w:rPr>
                <w:sz w:val="22"/>
                <w:szCs w:val="22"/>
              </w:rPr>
              <w:t>Pradinė dozė yra 160 mg (vartojama kaip keturios 40 mg injekcijos per parą arba kaip dvi 40 mg injekcijos per parą dvi paras iš eilės) po dviejų savaičių skiriant 80 mg dozę (vartojama kaip dvi 40 mg injekcijos per parą). Po kitų dviejų savaičių gydymas tęsiamas vartojant po 40 mg dozę kas savaitę</w:t>
            </w:r>
            <w:r w:rsidR="00A10CF1" w:rsidRPr="0046210B">
              <w:rPr>
                <w:sz w:val="22"/>
                <w:szCs w:val="22"/>
              </w:rPr>
              <w:t xml:space="preserve"> arba 80 mg kas antr</w:t>
            </w:r>
            <w:r w:rsidR="00C10473" w:rsidRPr="0046210B">
              <w:rPr>
                <w:sz w:val="22"/>
                <w:szCs w:val="22"/>
              </w:rPr>
              <w:t>ą</w:t>
            </w:r>
            <w:r w:rsidR="00A10CF1" w:rsidRPr="0046210B">
              <w:rPr>
                <w:sz w:val="22"/>
                <w:szCs w:val="22"/>
              </w:rPr>
              <w:t xml:space="preserve"> savaitę, kaip paskirta gydytojo</w:t>
            </w:r>
            <w:r w:rsidRPr="0046210B">
              <w:rPr>
                <w:sz w:val="22"/>
                <w:szCs w:val="22"/>
              </w:rPr>
              <w:t>.</w:t>
            </w:r>
          </w:p>
        </w:tc>
        <w:tc>
          <w:tcPr>
            <w:tcW w:w="3096" w:type="dxa"/>
          </w:tcPr>
          <w:p w14:paraId="0121390D" w14:textId="77777777" w:rsidR="000E0BCC" w:rsidRPr="0046210B" w:rsidRDefault="00000000" w:rsidP="006D743A">
            <w:pPr>
              <w:pStyle w:val="gtcbodytext"/>
              <w:spacing w:before="100" w:beforeAutospacing="1" w:after="100" w:afterAutospacing="1" w:line="240" w:lineRule="auto"/>
              <w:rPr>
                <w:sz w:val="22"/>
                <w:szCs w:val="22"/>
                <w:lang w:val="lt-LT"/>
              </w:rPr>
            </w:pPr>
            <w:r w:rsidRPr="0046210B">
              <w:rPr>
                <w:sz w:val="22"/>
                <w:szCs w:val="22"/>
                <w:lang w:val="lt-LT"/>
              </w:rPr>
              <w:t>Rekomenduojama kasdien ant pažeistų vietų vartoti antiseptinį pavilgą.</w:t>
            </w:r>
          </w:p>
          <w:p w14:paraId="729653DA" w14:textId="77777777" w:rsidR="000E0BCC" w:rsidRPr="0046210B" w:rsidRDefault="000E0BCC" w:rsidP="006D743A">
            <w:pPr>
              <w:numPr>
                <w:ilvl w:val="12"/>
                <w:numId w:val="0"/>
              </w:numPr>
              <w:ind w:right="-2"/>
              <w:rPr>
                <w:sz w:val="22"/>
                <w:szCs w:val="22"/>
              </w:rPr>
            </w:pPr>
          </w:p>
        </w:tc>
      </w:tr>
      <w:tr w:rsidR="00ED6E5B" w14:paraId="6AEA5FEA" w14:textId="77777777" w:rsidTr="006D743A">
        <w:tc>
          <w:tcPr>
            <w:tcW w:w="3094" w:type="dxa"/>
          </w:tcPr>
          <w:p w14:paraId="224F512C" w14:textId="77777777" w:rsidR="000E0BCC" w:rsidRPr="0046210B" w:rsidRDefault="00000000" w:rsidP="0071479E">
            <w:pPr>
              <w:numPr>
                <w:ilvl w:val="12"/>
                <w:numId w:val="0"/>
              </w:numPr>
              <w:ind w:right="-2"/>
              <w:rPr>
                <w:sz w:val="22"/>
                <w:szCs w:val="22"/>
              </w:rPr>
            </w:pPr>
            <w:r w:rsidRPr="0046210B">
              <w:rPr>
                <w:sz w:val="22"/>
                <w:szCs w:val="22"/>
              </w:rPr>
              <w:lastRenderedPageBreak/>
              <w:t>12–17 metų amžiaus paaugliai, sveriantys 30 kg ir daugiau</w:t>
            </w:r>
          </w:p>
        </w:tc>
        <w:tc>
          <w:tcPr>
            <w:tcW w:w="3096" w:type="dxa"/>
          </w:tcPr>
          <w:p w14:paraId="57E9D3CF" w14:textId="77777777" w:rsidR="000E0BCC" w:rsidRPr="0046210B" w:rsidRDefault="00000000" w:rsidP="0071479E">
            <w:pPr>
              <w:numPr>
                <w:ilvl w:val="12"/>
                <w:numId w:val="0"/>
              </w:numPr>
              <w:ind w:right="-2"/>
              <w:rPr>
                <w:sz w:val="22"/>
                <w:szCs w:val="22"/>
              </w:rPr>
            </w:pPr>
            <w:r w:rsidRPr="0046210B">
              <w:rPr>
                <w:sz w:val="22"/>
                <w:szCs w:val="22"/>
              </w:rPr>
              <w:t xml:space="preserve">Pradinė 80 mg dozė (dvi 40 mg injekcijos per vieną parą), po to po 40 mg kas antrą savaitę pradedant </w:t>
            </w:r>
            <w:r w:rsidR="0071479E">
              <w:rPr>
                <w:sz w:val="22"/>
                <w:szCs w:val="22"/>
              </w:rPr>
              <w:t>praėjus vienai savaitei</w:t>
            </w:r>
            <w:r w:rsidRPr="0046210B">
              <w:rPr>
                <w:sz w:val="22"/>
                <w:szCs w:val="22"/>
              </w:rPr>
              <w:t>.</w:t>
            </w:r>
          </w:p>
        </w:tc>
        <w:tc>
          <w:tcPr>
            <w:tcW w:w="3096" w:type="dxa"/>
          </w:tcPr>
          <w:p w14:paraId="406F8956" w14:textId="77777777" w:rsidR="00C10473" w:rsidRPr="0046210B" w:rsidRDefault="00000000" w:rsidP="00C10473">
            <w:pPr>
              <w:numPr>
                <w:ilvl w:val="12"/>
                <w:numId w:val="0"/>
              </w:numPr>
              <w:ind w:right="-2"/>
              <w:rPr>
                <w:sz w:val="22"/>
                <w:szCs w:val="22"/>
              </w:rPr>
            </w:pPr>
            <w:r w:rsidRPr="0046210B">
              <w:rPr>
                <w:sz w:val="22"/>
                <w:szCs w:val="22"/>
              </w:rPr>
              <w:t xml:space="preserve">Jeigu Jūsų atsakas į gydymą </w:t>
            </w:r>
            <w:r w:rsidR="00A10CF1" w:rsidRPr="0046210B">
              <w:rPr>
                <w:sz w:val="22"/>
                <w:szCs w:val="22"/>
              </w:rPr>
              <w:t xml:space="preserve">Humira 40 mg kas antrą savaitę </w:t>
            </w:r>
            <w:r w:rsidRPr="0046210B">
              <w:rPr>
                <w:sz w:val="22"/>
                <w:szCs w:val="22"/>
              </w:rPr>
              <w:t>nepakankamas, gydytojas gali padidinti doz</w:t>
            </w:r>
            <w:r w:rsidR="00A10CF1" w:rsidRPr="0046210B">
              <w:rPr>
                <w:sz w:val="22"/>
                <w:szCs w:val="22"/>
              </w:rPr>
              <w:t>ę</w:t>
            </w:r>
            <w:r w:rsidRPr="0046210B">
              <w:rPr>
                <w:sz w:val="22"/>
                <w:szCs w:val="22"/>
              </w:rPr>
              <w:t xml:space="preserve"> iki 40 mg kiekvieną savaitę</w:t>
            </w:r>
            <w:r w:rsidR="00A10CF1" w:rsidRPr="0046210B">
              <w:rPr>
                <w:sz w:val="22"/>
                <w:szCs w:val="22"/>
              </w:rPr>
              <w:t xml:space="preserve"> arba 80 mg kas </w:t>
            </w:r>
            <w:r w:rsidRPr="0046210B">
              <w:rPr>
                <w:sz w:val="22"/>
                <w:szCs w:val="22"/>
              </w:rPr>
              <w:t>antrą</w:t>
            </w:r>
            <w:r w:rsidR="00A10CF1" w:rsidRPr="0046210B">
              <w:rPr>
                <w:sz w:val="22"/>
                <w:szCs w:val="22"/>
              </w:rPr>
              <w:t xml:space="preserve"> savaitę</w:t>
            </w:r>
            <w:r w:rsidRPr="0046210B">
              <w:rPr>
                <w:sz w:val="22"/>
                <w:szCs w:val="22"/>
              </w:rPr>
              <w:t>.</w:t>
            </w:r>
          </w:p>
          <w:p w14:paraId="11F4799E" w14:textId="77777777" w:rsidR="000E0BCC" w:rsidRPr="0046210B" w:rsidRDefault="00000000" w:rsidP="00C10473">
            <w:pPr>
              <w:numPr>
                <w:ilvl w:val="12"/>
                <w:numId w:val="0"/>
              </w:numPr>
              <w:ind w:right="-2"/>
              <w:rPr>
                <w:sz w:val="22"/>
                <w:szCs w:val="22"/>
              </w:rPr>
            </w:pPr>
            <w:r w:rsidRPr="0046210B">
              <w:rPr>
                <w:sz w:val="22"/>
                <w:szCs w:val="22"/>
              </w:rPr>
              <w:t>Rekomenduojama kasdien ant pažeistų vietų vartoti antiseptinį pavilgą.</w:t>
            </w:r>
          </w:p>
        </w:tc>
      </w:tr>
    </w:tbl>
    <w:p w14:paraId="3C6E72B8" w14:textId="77777777" w:rsidR="000E0BCC" w:rsidRPr="0046210B" w:rsidRDefault="000E0BCC" w:rsidP="000E0BCC">
      <w:pPr>
        <w:numPr>
          <w:ilvl w:val="12"/>
          <w:numId w:val="0"/>
        </w:numPr>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19"/>
        <w:gridCol w:w="3018"/>
      </w:tblGrid>
      <w:tr w:rsidR="00ED6E5B" w14:paraId="0169E426" w14:textId="77777777" w:rsidTr="006D743A">
        <w:tc>
          <w:tcPr>
            <w:tcW w:w="9286" w:type="dxa"/>
            <w:gridSpan w:val="3"/>
          </w:tcPr>
          <w:p w14:paraId="7433C718" w14:textId="77777777" w:rsidR="000E0BCC" w:rsidRPr="0046210B" w:rsidRDefault="00000000" w:rsidP="006D743A">
            <w:pPr>
              <w:keepNext/>
              <w:numPr>
                <w:ilvl w:val="12"/>
                <w:numId w:val="0"/>
              </w:numPr>
              <w:ind w:right="-2"/>
              <w:rPr>
                <w:sz w:val="22"/>
                <w:szCs w:val="22"/>
              </w:rPr>
            </w:pPr>
            <w:r w:rsidRPr="0046210B">
              <w:rPr>
                <w:b/>
                <w:sz w:val="22"/>
                <w:szCs w:val="22"/>
              </w:rPr>
              <w:t>Krono liga</w:t>
            </w:r>
          </w:p>
        </w:tc>
      </w:tr>
      <w:tr w:rsidR="00ED6E5B" w14:paraId="122E4919" w14:textId="77777777" w:rsidTr="006D743A">
        <w:tc>
          <w:tcPr>
            <w:tcW w:w="3094" w:type="dxa"/>
          </w:tcPr>
          <w:p w14:paraId="5662462B" w14:textId="77777777" w:rsidR="000E0BCC" w:rsidRPr="0046210B" w:rsidRDefault="00000000" w:rsidP="006D743A">
            <w:pPr>
              <w:keepNext/>
              <w:numPr>
                <w:ilvl w:val="12"/>
                <w:numId w:val="0"/>
              </w:numPr>
              <w:ind w:right="-2"/>
              <w:rPr>
                <w:sz w:val="22"/>
                <w:szCs w:val="22"/>
              </w:rPr>
            </w:pPr>
            <w:r w:rsidRPr="0046210B">
              <w:rPr>
                <w:b/>
                <w:sz w:val="22"/>
                <w:szCs w:val="22"/>
              </w:rPr>
              <w:t xml:space="preserve">Amžius ar kūno masė </w:t>
            </w:r>
          </w:p>
        </w:tc>
        <w:tc>
          <w:tcPr>
            <w:tcW w:w="3096" w:type="dxa"/>
          </w:tcPr>
          <w:p w14:paraId="132ABA97" w14:textId="77777777" w:rsidR="000E0BCC" w:rsidRPr="0046210B" w:rsidRDefault="00000000" w:rsidP="006D743A">
            <w:pPr>
              <w:keepNext/>
              <w:numPr>
                <w:ilvl w:val="12"/>
                <w:numId w:val="0"/>
              </w:numPr>
              <w:ind w:right="-2"/>
              <w:rPr>
                <w:sz w:val="22"/>
                <w:szCs w:val="22"/>
              </w:rPr>
            </w:pPr>
            <w:r w:rsidRPr="0046210B">
              <w:rPr>
                <w:b/>
                <w:sz w:val="22"/>
                <w:szCs w:val="22"/>
              </w:rPr>
              <w:t>Kiek ir kaip dažnai vartoti?</w:t>
            </w:r>
          </w:p>
        </w:tc>
        <w:tc>
          <w:tcPr>
            <w:tcW w:w="3096" w:type="dxa"/>
          </w:tcPr>
          <w:p w14:paraId="6944DF10" w14:textId="77777777" w:rsidR="000E0BCC" w:rsidRPr="0046210B" w:rsidRDefault="00000000" w:rsidP="006D743A">
            <w:pPr>
              <w:keepNext/>
              <w:numPr>
                <w:ilvl w:val="12"/>
                <w:numId w:val="0"/>
              </w:numPr>
              <w:ind w:right="-2"/>
              <w:rPr>
                <w:sz w:val="22"/>
                <w:szCs w:val="22"/>
              </w:rPr>
            </w:pPr>
            <w:r w:rsidRPr="0046210B">
              <w:rPr>
                <w:b/>
                <w:sz w:val="22"/>
                <w:szCs w:val="22"/>
              </w:rPr>
              <w:t>Pastabos</w:t>
            </w:r>
          </w:p>
        </w:tc>
      </w:tr>
      <w:tr w:rsidR="00ED6E5B" w14:paraId="79A3CA10" w14:textId="77777777" w:rsidTr="006D743A">
        <w:tc>
          <w:tcPr>
            <w:tcW w:w="3094" w:type="dxa"/>
          </w:tcPr>
          <w:p w14:paraId="14B70739" w14:textId="77777777" w:rsidR="000E0BCC" w:rsidRPr="0046210B" w:rsidRDefault="00000000" w:rsidP="006D743A">
            <w:pPr>
              <w:keepNext/>
              <w:numPr>
                <w:ilvl w:val="12"/>
                <w:numId w:val="0"/>
              </w:numPr>
              <w:ind w:right="-2"/>
              <w:rPr>
                <w:sz w:val="22"/>
                <w:szCs w:val="22"/>
              </w:rPr>
            </w:pPr>
            <w:r w:rsidRPr="0046210B">
              <w:rPr>
                <w:sz w:val="22"/>
                <w:szCs w:val="22"/>
              </w:rPr>
              <w:t>Vyresni kaip 6 metų vaikai, paaugliai ir suaugusieji, sveriantys 40 kg ir daugiau</w:t>
            </w:r>
          </w:p>
        </w:tc>
        <w:tc>
          <w:tcPr>
            <w:tcW w:w="3096" w:type="dxa"/>
          </w:tcPr>
          <w:p w14:paraId="4C9CBF97" w14:textId="77777777" w:rsidR="000E0BCC" w:rsidRPr="0046210B" w:rsidRDefault="00000000" w:rsidP="006D743A">
            <w:pPr>
              <w:keepNext/>
              <w:rPr>
                <w:bCs/>
                <w:sz w:val="22"/>
                <w:szCs w:val="22"/>
              </w:rPr>
            </w:pPr>
            <w:r w:rsidRPr="0046210B">
              <w:rPr>
                <w:bCs/>
                <w:sz w:val="22"/>
                <w:szCs w:val="22"/>
              </w:rPr>
              <w:t xml:space="preserve">Pradinė dozė yra 80 mg (dvi 40 mg injekcijos per vieną parą), po dviejų savaičių skiriant 40 mg. </w:t>
            </w:r>
          </w:p>
          <w:p w14:paraId="346EF24D" w14:textId="77777777" w:rsidR="000E0BCC" w:rsidRPr="0046210B" w:rsidRDefault="000E0BCC" w:rsidP="006D743A">
            <w:pPr>
              <w:keepNext/>
              <w:rPr>
                <w:bCs/>
                <w:sz w:val="22"/>
                <w:szCs w:val="22"/>
              </w:rPr>
            </w:pPr>
          </w:p>
          <w:p w14:paraId="1F5243C6" w14:textId="77777777" w:rsidR="000E0BCC" w:rsidRPr="0046210B" w:rsidRDefault="00000000" w:rsidP="006D743A">
            <w:pPr>
              <w:keepNext/>
              <w:rPr>
                <w:bCs/>
                <w:sz w:val="22"/>
                <w:szCs w:val="22"/>
              </w:rPr>
            </w:pPr>
            <w:r w:rsidRPr="0046210B">
              <w:rPr>
                <w:bCs/>
                <w:sz w:val="22"/>
                <w:szCs w:val="22"/>
              </w:rPr>
              <w:t>Jeigu reikia greitesnio atsako į gydymą, gydytojas gali paskirti pradinę 160 mg dozę (keturios 40 mg injekcijos per parą, arba dvi 40 mg injekcijos per parą dvi paras iš eilės), po dviejų savaičių skiriant 80</w:t>
            </w:r>
            <w:r w:rsidRPr="0046210B">
              <w:rPr>
                <w:sz w:val="22"/>
                <w:szCs w:val="22"/>
              </w:rPr>
              <w:t> </w:t>
            </w:r>
            <w:r w:rsidRPr="0046210B">
              <w:rPr>
                <w:bCs/>
                <w:sz w:val="22"/>
                <w:szCs w:val="22"/>
              </w:rPr>
              <w:t>mg (dvi 40 mg injekcijos per parą).</w:t>
            </w:r>
          </w:p>
          <w:p w14:paraId="31FEC791" w14:textId="77777777" w:rsidR="000E0BCC" w:rsidRPr="0046210B" w:rsidRDefault="000E0BCC" w:rsidP="006D743A">
            <w:pPr>
              <w:keepNext/>
              <w:rPr>
                <w:sz w:val="22"/>
                <w:szCs w:val="22"/>
              </w:rPr>
            </w:pPr>
          </w:p>
          <w:p w14:paraId="163AC7D7" w14:textId="77777777" w:rsidR="000E0BCC" w:rsidRPr="0046210B" w:rsidRDefault="00000000" w:rsidP="006D743A">
            <w:pPr>
              <w:keepNext/>
              <w:numPr>
                <w:ilvl w:val="12"/>
                <w:numId w:val="0"/>
              </w:numPr>
              <w:ind w:right="-2"/>
              <w:rPr>
                <w:sz w:val="22"/>
                <w:szCs w:val="22"/>
              </w:rPr>
            </w:pPr>
            <w:r w:rsidRPr="0046210B">
              <w:rPr>
                <w:sz w:val="22"/>
                <w:szCs w:val="22"/>
              </w:rPr>
              <w:t xml:space="preserve">Vėliau įprastinė dozė yra po 40 mg kas antrą savaitę. </w:t>
            </w:r>
          </w:p>
        </w:tc>
        <w:tc>
          <w:tcPr>
            <w:tcW w:w="3096" w:type="dxa"/>
          </w:tcPr>
          <w:p w14:paraId="6811457D" w14:textId="77777777" w:rsidR="000E0BCC" w:rsidRPr="0046210B" w:rsidRDefault="00000000" w:rsidP="00C10473">
            <w:pPr>
              <w:keepNext/>
              <w:spacing w:before="100" w:beforeAutospacing="1" w:after="100" w:afterAutospacing="1"/>
              <w:rPr>
                <w:sz w:val="22"/>
                <w:szCs w:val="22"/>
              </w:rPr>
            </w:pPr>
            <w:r w:rsidRPr="0046210B">
              <w:rPr>
                <w:sz w:val="22"/>
                <w:szCs w:val="22"/>
              </w:rPr>
              <w:t>Jūsų gydytojas gali padidinti doz</w:t>
            </w:r>
            <w:r w:rsidR="00C10473" w:rsidRPr="0046210B">
              <w:rPr>
                <w:sz w:val="22"/>
                <w:szCs w:val="22"/>
              </w:rPr>
              <w:t>ę</w:t>
            </w:r>
            <w:r w:rsidRPr="0046210B">
              <w:rPr>
                <w:sz w:val="22"/>
                <w:szCs w:val="22"/>
              </w:rPr>
              <w:t xml:space="preserve"> iki 40 mg kas savaitę</w:t>
            </w:r>
            <w:r w:rsidR="00C10473" w:rsidRPr="0046210B">
              <w:rPr>
                <w:sz w:val="22"/>
                <w:szCs w:val="22"/>
              </w:rPr>
              <w:t xml:space="preserve"> arba 80 mg kas antrą savaitę</w:t>
            </w:r>
            <w:r w:rsidRPr="0046210B">
              <w:rPr>
                <w:sz w:val="22"/>
                <w:szCs w:val="22"/>
              </w:rPr>
              <w:t>.</w:t>
            </w:r>
          </w:p>
        </w:tc>
      </w:tr>
      <w:tr w:rsidR="00ED6E5B" w14:paraId="0BF1660A" w14:textId="77777777" w:rsidTr="006D743A">
        <w:tc>
          <w:tcPr>
            <w:tcW w:w="3094" w:type="dxa"/>
          </w:tcPr>
          <w:p w14:paraId="1B8BB91B" w14:textId="77777777" w:rsidR="000E0BCC" w:rsidRPr="0046210B" w:rsidRDefault="00000000" w:rsidP="006D743A">
            <w:pPr>
              <w:numPr>
                <w:ilvl w:val="12"/>
                <w:numId w:val="0"/>
              </w:numPr>
              <w:ind w:right="-2"/>
              <w:rPr>
                <w:sz w:val="22"/>
                <w:szCs w:val="22"/>
              </w:rPr>
            </w:pPr>
            <w:r w:rsidRPr="0046210B">
              <w:rPr>
                <w:sz w:val="22"/>
                <w:szCs w:val="22"/>
              </w:rPr>
              <w:t>6–17 metų vaikai ir paaugliai, sveriantys mažiau kaip 40 kg</w:t>
            </w:r>
          </w:p>
        </w:tc>
        <w:tc>
          <w:tcPr>
            <w:tcW w:w="3096" w:type="dxa"/>
          </w:tcPr>
          <w:p w14:paraId="5A490CDC" w14:textId="77777777" w:rsidR="000E0BCC" w:rsidRPr="0046210B" w:rsidRDefault="00000000" w:rsidP="006D743A">
            <w:pPr>
              <w:rPr>
                <w:sz w:val="22"/>
                <w:szCs w:val="22"/>
              </w:rPr>
            </w:pPr>
            <w:r w:rsidRPr="0046210B">
              <w:rPr>
                <w:bCs/>
                <w:sz w:val="22"/>
                <w:szCs w:val="22"/>
              </w:rPr>
              <w:t>Pradinė dozė yra 40 mg, po dviejų savaičių skiriant 20 mg.</w:t>
            </w:r>
            <w:r w:rsidRPr="0046210B">
              <w:rPr>
                <w:sz w:val="22"/>
                <w:szCs w:val="22"/>
              </w:rPr>
              <w:t xml:space="preserve"> </w:t>
            </w:r>
          </w:p>
          <w:p w14:paraId="3F7F3BC6" w14:textId="77777777" w:rsidR="000E0BCC" w:rsidRPr="0046210B" w:rsidRDefault="000E0BCC" w:rsidP="006D743A">
            <w:pPr>
              <w:rPr>
                <w:sz w:val="22"/>
                <w:szCs w:val="22"/>
              </w:rPr>
            </w:pPr>
          </w:p>
          <w:p w14:paraId="0F24EB55" w14:textId="77777777" w:rsidR="000E0BCC" w:rsidRPr="0046210B" w:rsidRDefault="00000000" w:rsidP="006D743A">
            <w:pPr>
              <w:rPr>
                <w:sz w:val="22"/>
                <w:szCs w:val="22"/>
              </w:rPr>
            </w:pPr>
            <w:r w:rsidRPr="0046210B">
              <w:rPr>
                <w:bCs/>
                <w:sz w:val="22"/>
                <w:szCs w:val="22"/>
              </w:rPr>
              <w:t>Jeigu reikia greitesnio atsako į gydymą, gydytojas gali paskirti pradinę 80 mg dozę (dvi 40 mg injekcijos per parą), po dviejų savaičių skiriant 40 mg.</w:t>
            </w:r>
            <w:r w:rsidRPr="0046210B">
              <w:rPr>
                <w:sz w:val="22"/>
                <w:szCs w:val="22"/>
              </w:rPr>
              <w:t xml:space="preserve"> </w:t>
            </w:r>
          </w:p>
          <w:p w14:paraId="1664CB89" w14:textId="77777777" w:rsidR="000E0BCC" w:rsidRPr="0046210B" w:rsidRDefault="000E0BCC" w:rsidP="006D743A">
            <w:pPr>
              <w:rPr>
                <w:sz w:val="22"/>
                <w:szCs w:val="22"/>
              </w:rPr>
            </w:pPr>
          </w:p>
          <w:p w14:paraId="33E10E54" w14:textId="77777777" w:rsidR="000E0BCC" w:rsidRPr="0046210B" w:rsidRDefault="00000000" w:rsidP="006D743A">
            <w:pPr>
              <w:numPr>
                <w:ilvl w:val="12"/>
                <w:numId w:val="0"/>
              </w:numPr>
              <w:ind w:right="-2"/>
              <w:rPr>
                <w:sz w:val="22"/>
                <w:szCs w:val="22"/>
              </w:rPr>
            </w:pPr>
            <w:r w:rsidRPr="0046210B">
              <w:rPr>
                <w:sz w:val="22"/>
                <w:szCs w:val="22"/>
              </w:rPr>
              <w:t>Vėliau įprastinė dozė yra po 20 mg kas antrą savaitę.</w:t>
            </w:r>
          </w:p>
        </w:tc>
        <w:tc>
          <w:tcPr>
            <w:tcW w:w="3096" w:type="dxa"/>
          </w:tcPr>
          <w:p w14:paraId="5BEF71E6" w14:textId="77777777" w:rsidR="000E0BCC" w:rsidRPr="0046210B" w:rsidRDefault="00000000" w:rsidP="006D743A">
            <w:pPr>
              <w:numPr>
                <w:ilvl w:val="12"/>
                <w:numId w:val="0"/>
              </w:numPr>
              <w:spacing w:before="100" w:beforeAutospacing="1" w:after="100" w:afterAutospacing="1"/>
              <w:ind w:right="-2"/>
              <w:rPr>
                <w:sz w:val="22"/>
                <w:szCs w:val="22"/>
              </w:rPr>
            </w:pPr>
            <w:r w:rsidRPr="0046210B">
              <w:rPr>
                <w:sz w:val="22"/>
                <w:szCs w:val="22"/>
              </w:rPr>
              <w:t>Jūsų gydytojas gali padidinti dozės skyrimo dažnį iki 20 mg kas savaitę.</w:t>
            </w:r>
          </w:p>
        </w:tc>
      </w:tr>
    </w:tbl>
    <w:p w14:paraId="46E44D2C" w14:textId="77777777" w:rsidR="000E0BCC" w:rsidRPr="0046210B" w:rsidRDefault="000E0BCC" w:rsidP="000E0BCC">
      <w:pPr>
        <w:numPr>
          <w:ilvl w:val="12"/>
          <w:numId w:val="0"/>
        </w:numPr>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19"/>
        <w:gridCol w:w="3018"/>
      </w:tblGrid>
      <w:tr w:rsidR="00ED6E5B" w14:paraId="7D49F040" w14:textId="77777777" w:rsidTr="007330CA">
        <w:trPr>
          <w:trHeight w:val="285"/>
        </w:trPr>
        <w:tc>
          <w:tcPr>
            <w:tcW w:w="9286" w:type="dxa"/>
            <w:gridSpan w:val="3"/>
          </w:tcPr>
          <w:p w14:paraId="3F716C06" w14:textId="77777777" w:rsidR="000E0BCC" w:rsidRPr="0046210B" w:rsidRDefault="00000000" w:rsidP="006D743A">
            <w:pPr>
              <w:numPr>
                <w:ilvl w:val="12"/>
                <w:numId w:val="0"/>
              </w:numPr>
              <w:ind w:right="-2"/>
              <w:rPr>
                <w:b/>
                <w:sz w:val="22"/>
                <w:szCs w:val="22"/>
              </w:rPr>
            </w:pPr>
            <w:r w:rsidRPr="0046210B">
              <w:rPr>
                <w:b/>
                <w:sz w:val="22"/>
                <w:szCs w:val="22"/>
              </w:rPr>
              <w:t>Opinis kolitas</w:t>
            </w:r>
          </w:p>
        </w:tc>
      </w:tr>
      <w:tr w:rsidR="00ED6E5B" w14:paraId="06E366BE" w14:textId="77777777" w:rsidTr="006D743A">
        <w:tc>
          <w:tcPr>
            <w:tcW w:w="3094" w:type="dxa"/>
          </w:tcPr>
          <w:p w14:paraId="1892D1CC" w14:textId="77777777" w:rsidR="000E0BCC" w:rsidRPr="0046210B" w:rsidRDefault="00000000" w:rsidP="006D743A">
            <w:pPr>
              <w:numPr>
                <w:ilvl w:val="12"/>
                <w:numId w:val="0"/>
              </w:numPr>
              <w:ind w:right="-2"/>
              <w:rPr>
                <w:sz w:val="22"/>
                <w:szCs w:val="22"/>
              </w:rPr>
            </w:pPr>
            <w:r w:rsidRPr="0046210B">
              <w:rPr>
                <w:b/>
                <w:sz w:val="22"/>
                <w:szCs w:val="22"/>
              </w:rPr>
              <w:t xml:space="preserve">Amžius ar kūno masė </w:t>
            </w:r>
          </w:p>
        </w:tc>
        <w:tc>
          <w:tcPr>
            <w:tcW w:w="3096" w:type="dxa"/>
          </w:tcPr>
          <w:p w14:paraId="53872D0A" w14:textId="77777777" w:rsidR="000E0BCC" w:rsidRPr="0046210B" w:rsidRDefault="00000000" w:rsidP="006D743A">
            <w:pPr>
              <w:numPr>
                <w:ilvl w:val="12"/>
                <w:numId w:val="0"/>
              </w:numPr>
              <w:ind w:right="-2"/>
              <w:rPr>
                <w:sz w:val="22"/>
                <w:szCs w:val="22"/>
              </w:rPr>
            </w:pPr>
            <w:r w:rsidRPr="0046210B">
              <w:rPr>
                <w:b/>
                <w:sz w:val="22"/>
                <w:szCs w:val="22"/>
              </w:rPr>
              <w:t>Kiek ir kaip dažnai vartoti?</w:t>
            </w:r>
          </w:p>
        </w:tc>
        <w:tc>
          <w:tcPr>
            <w:tcW w:w="3096" w:type="dxa"/>
          </w:tcPr>
          <w:p w14:paraId="03D7BFBD" w14:textId="77777777" w:rsidR="000E0BCC" w:rsidRPr="0046210B" w:rsidRDefault="00000000" w:rsidP="006D743A">
            <w:pPr>
              <w:numPr>
                <w:ilvl w:val="12"/>
                <w:numId w:val="0"/>
              </w:numPr>
              <w:ind w:right="-2"/>
              <w:rPr>
                <w:sz w:val="22"/>
                <w:szCs w:val="22"/>
              </w:rPr>
            </w:pPr>
            <w:r w:rsidRPr="0046210B">
              <w:rPr>
                <w:b/>
                <w:sz w:val="22"/>
                <w:szCs w:val="22"/>
              </w:rPr>
              <w:t>Pastabos</w:t>
            </w:r>
          </w:p>
        </w:tc>
      </w:tr>
      <w:tr w:rsidR="00ED6E5B" w14:paraId="3E0BB7B9" w14:textId="77777777" w:rsidTr="006D743A">
        <w:tc>
          <w:tcPr>
            <w:tcW w:w="3094" w:type="dxa"/>
          </w:tcPr>
          <w:p w14:paraId="5CE93986" w14:textId="77777777" w:rsidR="000E0BCC" w:rsidRPr="0046210B" w:rsidRDefault="00000000" w:rsidP="006D743A">
            <w:pPr>
              <w:numPr>
                <w:ilvl w:val="12"/>
                <w:numId w:val="0"/>
              </w:numPr>
              <w:ind w:right="-2"/>
              <w:rPr>
                <w:sz w:val="22"/>
                <w:szCs w:val="22"/>
              </w:rPr>
            </w:pPr>
            <w:r w:rsidRPr="0046210B">
              <w:rPr>
                <w:sz w:val="22"/>
                <w:szCs w:val="22"/>
              </w:rPr>
              <w:t>Suaugusieji</w:t>
            </w:r>
          </w:p>
        </w:tc>
        <w:tc>
          <w:tcPr>
            <w:tcW w:w="3096" w:type="dxa"/>
          </w:tcPr>
          <w:p w14:paraId="7A50B3DA" w14:textId="77777777" w:rsidR="000E0BCC" w:rsidRPr="0046210B" w:rsidRDefault="00000000" w:rsidP="006D743A">
            <w:pPr>
              <w:numPr>
                <w:ilvl w:val="12"/>
                <w:numId w:val="0"/>
              </w:numPr>
              <w:rPr>
                <w:sz w:val="22"/>
                <w:szCs w:val="22"/>
              </w:rPr>
            </w:pPr>
            <w:r w:rsidRPr="0046210B">
              <w:rPr>
                <w:sz w:val="22"/>
                <w:szCs w:val="22"/>
              </w:rPr>
              <w:t>Pradinė dozė yra 160 mg (</w:t>
            </w:r>
            <w:r w:rsidRPr="0046210B">
              <w:rPr>
                <w:rStyle w:val="hps"/>
                <w:sz w:val="22"/>
                <w:szCs w:val="22"/>
              </w:rPr>
              <w:t>keturios 40 mg</w:t>
            </w:r>
            <w:r w:rsidRPr="0046210B">
              <w:rPr>
                <w:sz w:val="22"/>
                <w:szCs w:val="22"/>
              </w:rPr>
              <w:t xml:space="preserve"> </w:t>
            </w:r>
            <w:r w:rsidRPr="0046210B">
              <w:rPr>
                <w:rStyle w:val="hps"/>
                <w:sz w:val="22"/>
                <w:szCs w:val="22"/>
              </w:rPr>
              <w:t>injekcijos</w:t>
            </w:r>
            <w:r w:rsidRPr="0046210B">
              <w:rPr>
                <w:sz w:val="22"/>
                <w:szCs w:val="22"/>
              </w:rPr>
              <w:t xml:space="preserve"> </w:t>
            </w:r>
            <w:r w:rsidRPr="0046210B">
              <w:rPr>
                <w:rStyle w:val="hps"/>
                <w:sz w:val="22"/>
                <w:szCs w:val="22"/>
              </w:rPr>
              <w:t>per vieną parą</w:t>
            </w:r>
            <w:r w:rsidRPr="0046210B">
              <w:rPr>
                <w:sz w:val="22"/>
                <w:szCs w:val="22"/>
              </w:rPr>
              <w:t xml:space="preserve"> </w:t>
            </w:r>
            <w:r w:rsidRPr="0046210B">
              <w:rPr>
                <w:rStyle w:val="hps"/>
                <w:sz w:val="22"/>
                <w:szCs w:val="22"/>
              </w:rPr>
              <w:t>arba</w:t>
            </w:r>
            <w:r w:rsidRPr="0046210B">
              <w:rPr>
                <w:sz w:val="22"/>
                <w:szCs w:val="22"/>
              </w:rPr>
              <w:t xml:space="preserve"> </w:t>
            </w:r>
            <w:r w:rsidRPr="0046210B">
              <w:rPr>
                <w:rStyle w:val="hps"/>
                <w:sz w:val="22"/>
                <w:szCs w:val="22"/>
              </w:rPr>
              <w:t>dvi 40 mg injekcijos</w:t>
            </w:r>
            <w:r w:rsidRPr="0046210B">
              <w:rPr>
                <w:sz w:val="22"/>
                <w:szCs w:val="22"/>
              </w:rPr>
              <w:t xml:space="preserve"> </w:t>
            </w:r>
            <w:r w:rsidRPr="0046210B">
              <w:rPr>
                <w:rStyle w:val="hps"/>
                <w:sz w:val="22"/>
                <w:szCs w:val="22"/>
              </w:rPr>
              <w:t xml:space="preserve">per </w:t>
            </w:r>
            <w:r w:rsidR="000F2926" w:rsidRPr="0046210B">
              <w:rPr>
                <w:rStyle w:val="hps"/>
                <w:sz w:val="22"/>
                <w:szCs w:val="22"/>
              </w:rPr>
              <w:t>parą</w:t>
            </w:r>
            <w:r w:rsidRPr="0046210B">
              <w:rPr>
                <w:sz w:val="22"/>
                <w:szCs w:val="22"/>
              </w:rPr>
              <w:t xml:space="preserve"> </w:t>
            </w:r>
            <w:r w:rsidRPr="0046210B">
              <w:rPr>
                <w:rStyle w:val="hps"/>
                <w:sz w:val="22"/>
                <w:szCs w:val="22"/>
              </w:rPr>
              <w:t>dvi paras iš eilės</w:t>
            </w:r>
            <w:r w:rsidRPr="0046210B">
              <w:rPr>
                <w:sz w:val="22"/>
                <w:szCs w:val="22"/>
              </w:rPr>
              <w:t xml:space="preserve">), vėliau skiriant </w:t>
            </w:r>
            <w:r w:rsidRPr="0046210B">
              <w:rPr>
                <w:rStyle w:val="hps"/>
                <w:sz w:val="22"/>
                <w:szCs w:val="22"/>
              </w:rPr>
              <w:t>80</w:t>
            </w:r>
            <w:r w:rsidRPr="0046210B">
              <w:rPr>
                <w:sz w:val="22"/>
                <w:szCs w:val="22"/>
              </w:rPr>
              <w:t> </w:t>
            </w:r>
            <w:r w:rsidRPr="0046210B">
              <w:rPr>
                <w:rStyle w:val="hps"/>
                <w:sz w:val="22"/>
                <w:szCs w:val="22"/>
              </w:rPr>
              <w:t>mg</w:t>
            </w:r>
            <w:r w:rsidRPr="0046210B">
              <w:rPr>
                <w:sz w:val="22"/>
                <w:szCs w:val="22"/>
              </w:rPr>
              <w:t xml:space="preserve"> (dvi 40 mg injekcijos per parą) po dviejų savaičių.</w:t>
            </w:r>
          </w:p>
          <w:p w14:paraId="05109ACD" w14:textId="77777777" w:rsidR="000E0BCC" w:rsidRPr="0046210B" w:rsidRDefault="000E0BCC" w:rsidP="006D743A">
            <w:pPr>
              <w:numPr>
                <w:ilvl w:val="12"/>
                <w:numId w:val="0"/>
              </w:numPr>
              <w:rPr>
                <w:sz w:val="22"/>
                <w:szCs w:val="22"/>
              </w:rPr>
            </w:pPr>
          </w:p>
          <w:p w14:paraId="690F4D76" w14:textId="77777777" w:rsidR="000E0BCC" w:rsidRPr="0046210B" w:rsidRDefault="00000000" w:rsidP="006D743A">
            <w:pPr>
              <w:numPr>
                <w:ilvl w:val="12"/>
                <w:numId w:val="0"/>
              </w:numPr>
              <w:rPr>
                <w:sz w:val="22"/>
                <w:szCs w:val="22"/>
              </w:rPr>
            </w:pPr>
            <w:r w:rsidRPr="0046210B">
              <w:rPr>
                <w:sz w:val="22"/>
                <w:szCs w:val="22"/>
              </w:rPr>
              <w:t>Vėliau įprastinė dozė yra 40 mg kas antrą savaitę.</w:t>
            </w:r>
          </w:p>
        </w:tc>
        <w:tc>
          <w:tcPr>
            <w:tcW w:w="3096" w:type="dxa"/>
          </w:tcPr>
          <w:p w14:paraId="0B1BA168" w14:textId="77777777" w:rsidR="000E0BCC" w:rsidRPr="0046210B" w:rsidRDefault="00000000" w:rsidP="00C10473">
            <w:pPr>
              <w:numPr>
                <w:ilvl w:val="12"/>
                <w:numId w:val="0"/>
              </w:numPr>
              <w:ind w:right="-2"/>
              <w:rPr>
                <w:sz w:val="22"/>
                <w:szCs w:val="22"/>
              </w:rPr>
            </w:pPr>
            <w:r w:rsidRPr="0046210B">
              <w:rPr>
                <w:sz w:val="22"/>
                <w:szCs w:val="22"/>
              </w:rPr>
              <w:t>Jūsų gydytojas gali padidinti doz</w:t>
            </w:r>
            <w:r w:rsidR="00C10473" w:rsidRPr="0046210B">
              <w:rPr>
                <w:sz w:val="22"/>
                <w:szCs w:val="22"/>
              </w:rPr>
              <w:t>ę</w:t>
            </w:r>
            <w:r w:rsidRPr="0046210B">
              <w:rPr>
                <w:sz w:val="22"/>
                <w:szCs w:val="22"/>
              </w:rPr>
              <w:t xml:space="preserve"> iki 40 mg kas savaitę</w:t>
            </w:r>
            <w:r w:rsidR="00C10473" w:rsidRPr="0046210B">
              <w:rPr>
                <w:sz w:val="22"/>
                <w:szCs w:val="22"/>
              </w:rPr>
              <w:t xml:space="preserve"> arba 80 mg kas antrą savaitę</w:t>
            </w:r>
            <w:r w:rsidRPr="0046210B">
              <w:rPr>
                <w:sz w:val="22"/>
                <w:szCs w:val="22"/>
              </w:rPr>
              <w:t>.</w:t>
            </w:r>
          </w:p>
        </w:tc>
      </w:tr>
      <w:tr w:rsidR="00ED6E5B" w14:paraId="1E9F66BB" w14:textId="77777777" w:rsidTr="006D743A">
        <w:tc>
          <w:tcPr>
            <w:tcW w:w="3094" w:type="dxa"/>
          </w:tcPr>
          <w:p w14:paraId="6293FCBC" w14:textId="77777777" w:rsidR="0082214B" w:rsidRPr="0082214B" w:rsidRDefault="00000000" w:rsidP="006D743A">
            <w:pPr>
              <w:numPr>
                <w:ilvl w:val="12"/>
                <w:numId w:val="0"/>
              </w:numPr>
              <w:ind w:right="-2"/>
              <w:rPr>
                <w:sz w:val="22"/>
                <w:szCs w:val="22"/>
              </w:rPr>
            </w:pPr>
            <w:r w:rsidRPr="00333B86">
              <w:rPr>
                <w:sz w:val="22"/>
                <w:szCs w:val="22"/>
              </w:rPr>
              <w:t>Vaikai ir paaugliai nuo 6 metų, sveriantys mažiau kaip 40 kg</w:t>
            </w:r>
          </w:p>
        </w:tc>
        <w:tc>
          <w:tcPr>
            <w:tcW w:w="3096" w:type="dxa"/>
          </w:tcPr>
          <w:p w14:paraId="6253B1E7" w14:textId="77777777" w:rsidR="0082214B" w:rsidRPr="00333B86" w:rsidRDefault="00000000" w:rsidP="0082214B">
            <w:pPr>
              <w:numPr>
                <w:ilvl w:val="12"/>
                <w:numId w:val="0"/>
              </w:numPr>
              <w:rPr>
                <w:sz w:val="22"/>
                <w:szCs w:val="22"/>
              </w:rPr>
            </w:pPr>
            <w:r w:rsidRPr="00333B86">
              <w:rPr>
                <w:sz w:val="22"/>
                <w:szCs w:val="22"/>
              </w:rPr>
              <w:t>P</w:t>
            </w:r>
            <w:r w:rsidR="002D18D6">
              <w:rPr>
                <w:sz w:val="22"/>
                <w:szCs w:val="22"/>
              </w:rPr>
              <w:t>radinė</w:t>
            </w:r>
            <w:r w:rsidRPr="00333B86">
              <w:rPr>
                <w:sz w:val="22"/>
                <w:szCs w:val="22"/>
              </w:rPr>
              <w:t xml:space="preserve"> dozė yra 80 mg (dvi 40 mg injekcijos</w:t>
            </w:r>
            <w:r w:rsidR="002D18D6">
              <w:rPr>
                <w:sz w:val="22"/>
                <w:szCs w:val="22"/>
              </w:rPr>
              <w:t xml:space="preserve"> per</w:t>
            </w:r>
            <w:r w:rsidRPr="00333B86">
              <w:rPr>
                <w:sz w:val="22"/>
                <w:szCs w:val="22"/>
              </w:rPr>
              <w:t xml:space="preserve"> vieną parą), po dviejų savaičių skiriama 40 mg (viena 40 mg injekcija).</w:t>
            </w:r>
          </w:p>
          <w:p w14:paraId="3FDCE38E" w14:textId="77777777" w:rsidR="0082214B" w:rsidRPr="00333B86" w:rsidRDefault="0082214B" w:rsidP="0082214B">
            <w:pPr>
              <w:numPr>
                <w:ilvl w:val="12"/>
                <w:numId w:val="0"/>
              </w:numPr>
              <w:rPr>
                <w:sz w:val="22"/>
                <w:szCs w:val="22"/>
              </w:rPr>
            </w:pPr>
          </w:p>
          <w:p w14:paraId="18128300" w14:textId="77777777" w:rsidR="0082214B" w:rsidRPr="0082214B" w:rsidRDefault="00000000" w:rsidP="006D743A">
            <w:pPr>
              <w:numPr>
                <w:ilvl w:val="12"/>
                <w:numId w:val="0"/>
              </w:numPr>
              <w:rPr>
                <w:sz w:val="22"/>
                <w:szCs w:val="22"/>
              </w:rPr>
            </w:pPr>
            <w:r w:rsidRPr="00333B86">
              <w:rPr>
                <w:sz w:val="22"/>
                <w:szCs w:val="22"/>
              </w:rPr>
              <w:t>Vėliau įprasta dozė yra 40 mg kas antrą savaitę.</w:t>
            </w:r>
          </w:p>
        </w:tc>
        <w:tc>
          <w:tcPr>
            <w:tcW w:w="3096" w:type="dxa"/>
          </w:tcPr>
          <w:p w14:paraId="19384442" w14:textId="77777777" w:rsidR="0082214B" w:rsidRPr="0082214B" w:rsidRDefault="00000000" w:rsidP="00C10473">
            <w:pPr>
              <w:numPr>
                <w:ilvl w:val="12"/>
                <w:numId w:val="0"/>
              </w:numPr>
              <w:ind w:right="-2"/>
              <w:rPr>
                <w:sz w:val="22"/>
                <w:szCs w:val="22"/>
              </w:rPr>
            </w:pPr>
            <w:r w:rsidRPr="00333B86">
              <w:rPr>
                <w:sz w:val="22"/>
                <w:szCs w:val="22"/>
              </w:rPr>
              <w:lastRenderedPageBreak/>
              <w:t>Turite vartoti Humira savo įprast</w:t>
            </w:r>
            <w:r>
              <w:rPr>
                <w:sz w:val="22"/>
                <w:szCs w:val="22"/>
              </w:rPr>
              <w:t>ą</w:t>
            </w:r>
            <w:r w:rsidRPr="00333B86">
              <w:rPr>
                <w:sz w:val="22"/>
                <w:szCs w:val="22"/>
              </w:rPr>
              <w:t xml:space="preserve"> doz</w:t>
            </w:r>
            <w:r>
              <w:rPr>
                <w:sz w:val="22"/>
                <w:szCs w:val="22"/>
              </w:rPr>
              <w:t>ę</w:t>
            </w:r>
            <w:r w:rsidRPr="00333B86">
              <w:rPr>
                <w:sz w:val="22"/>
                <w:szCs w:val="22"/>
              </w:rPr>
              <w:t>, netgi kai sueina 18 metų.</w:t>
            </w:r>
          </w:p>
        </w:tc>
      </w:tr>
      <w:tr w:rsidR="00ED6E5B" w14:paraId="3B74DECC" w14:textId="77777777" w:rsidTr="006D743A">
        <w:tc>
          <w:tcPr>
            <w:tcW w:w="3094" w:type="dxa"/>
          </w:tcPr>
          <w:p w14:paraId="6434C3BC" w14:textId="77777777" w:rsidR="0082214B" w:rsidRPr="00333B86" w:rsidRDefault="00000000" w:rsidP="006D743A">
            <w:pPr>
              <w:numPr>
                <w:ilvl w:val="12"/>
                <w:numId w:val="0"/>
              </w:numPr>
              <w:ind w:right="-2"/>
              <w:rPr>
                <w:sz w:val="22"/>
                <w:szCs w:val="22"/>
              </w:rPr>
            </w:pPr>
            <w:r w:rsidRPr="00333B86">
              <w:rPr>
                <w:sz w:val="22"/>
                <w:szCs w:val="22"/>
              </w:rPr>
              <w:t>Vaikai ir paaugliai nuo 6 metų, sveriantys 40 kg arba daugiau</w:t>
            </w:r>
          </w:p>
        </w:tc>
        <w:tc>
          <w:tcPr>
            <w:tcW w:w="3096" w:type="dxa"/>
          </w:tcPr>
          <w:p w14:paraId="5745FF27" w14:textId="77777777" w:rsidR="004E571D" w:rsidRPr="00333B86" w:rsidRDefault="00000000" w:rsidP="004E571D">
            <w:pPr>
              <w:numPr>
                <w:ilvl w:val="12"/>
                <w:numId w:val="0"/>
              </w:numPr>
              <w:rPr>
                <w:sz w:val="22"/>
                <w:szCs w:val="22"/>
              </w:rPr>
            </w:pPr>
            <w:r w:rsidRPr="00333B86">
              <w:rPr>
                <w:sz w:val="22"/>
                <w:szCs w:val="22"/>
              </w:rPr>
              <w:t>P</w:t>
            </w:r>
            <w:r>
              <w:rPr>
                <w:sz w:val="22"/>
                <w:szCs w:val="22"/>
              </w:rPr>
              <w:t>radinė</w:t>
            </w:r>
            <w:r w:rsidRPr="00333B86">
              <w:rPr>
                <w:sz w:val="22"/>
                <w:szCs w:val="22"/>
              </w:rPr>
              <w:t xml:space="preserve"> dozė yra 160 mg (keturios 40 mg injekcijos </w:t>
            </w:r>
            <w:r>
              <w:rPr>
                <w:sz w:val="22"/>
                <w:szCs w:val="22"/>
              </w:rPr>
              <w:t xml:space="preserve">per </w:t>
            </w:r>
            <w:r w:rsidRPr="00333B86">
              <w:rPr>
                <w:sz w:val="22"/>
                <w:szCs w:val="22"/>
              </w:rPr>
              <w:t xml:space="preserve">vieną </w:t>
            </w:r>
            <w:r>
              <w:rPr>
                <w:sz w:val="22"/>
                <w:szCs w:val="22"/>
              </w:rPr>
              <w:t>parą</w:t>
            </w:r>
            <w:r w:rsidRPr="00333B86">
              <w:rPr>
                <w:sz w:val="22"/>
                <w:szCs w:val="22"/>
              </w:rPr>
              <w:t xml:space="preserve"> arba dvi 40 mg injekcijos per parą dvi </w:t>
            </w:r>
            <w:r>
              <w:rPr>
                <w:sz w:val="22"/>
                <w:szCs w:val="22"/>
              </w:rPr>
              <w:t>paras</w:t>
            </w:r>
            <w:r w:rsidRPr="00333B86">
              <w:rPr>
                <w:sz w:val="22"/>
                <w:szCs w:val="22"/>
              </w:rPr>
              <w:t xml:space="preserve"> iš eilės), po dviejų savaičių </w:t>
            </w:r>
            <w:r>
              <w:rPr>
                <w:sz w:val="22"/>
                <w:szCs w:val="22"/>
              </w:rPr>
              <w:t>skiriama</w:t>
            </w:r>
            <w:r w:rsidRPr="00333B86">
              <w:rPr>
                <w:sz w:val="22"/>
                <w:szCs w:val="22"/>
              </w:rPr>
              <w:t xml:space="preserve"> 80 mg (dvi 40 mg injekcijos </w:t>
            </w:r>
            <w:r w:rsidR="00887B3A">
              <w:rPr>
                <w:sz w:val="22"/>
                <w:szCs w:val="22"/>
              </w:rPr>
              <w:t xml:space="preserve">per </w:t>
            </w:r>
            <w:r w:rsidRPr="00333B86">
              <w:rPr>
                <w:sz w:val="22"/>
                <w:szCs w:val="22"/>
              </w:rPr>
              <w:t xml:space="preserve">vieną </w:t>
            </w:r>
            <w:r w:rsidR="00887B3A">
              <w:rPr>
                <w:sz w:val="22"/>
                <w:szCs w:val="22"/>
              </w:rPr>
              <w:t>parą</w:t>
            </w:r>
            <w:r w:rsidRPr="00333B86">
              <w:rPr>
                <w:sz w:val="22"/>
                <w:szCs w:val="22"/>
              </w:rPr>
              <w:t>).</w:t>
            </w:r>
          </w:p>
          <w:p w14:paraId="335A5EAD" w14:textId="77777777" w:rsidR="0082214B" w:rsidRPr="00333B86" w:rsidRDefault="0082214B" w:rsidP="0082214B">
            <w:pPr>
              <w:numPr>
                <w:ilvl w:val="12"/>
                <w:numId w:val="0"/>
              </w:numPr>
              <w:rPr>
                <w:sz w:val="22"/>
                <w:szCs w:val="22"/>
              </w:rPr>
            </w:pPr>
          </w:p>
          <w:p w14:paraId="2CEECEB8" w14:textId="77777777" w:rsidR="0082214B" w:rsidRPr="00333B86" w:rsidRDefault="00000000" w:rsidP="0082214B">
            <w:pPr>
              <w:numPr>
                <w:ilvl w:val="12"/>
                <w:numId w:val="0"/>
              </w:numPr>
              <w:rPr>
                <w:sz w:val="22"/>
                <w:szCs w:val="22"/>
              </w:rPr>
            </w:pPr>
            <w:r w:rsidRPr="00333B86">
              <w:rPr>
                <w:sz w:val="22"/>
                <w:szCs w:val="22"/>
              </w:rPr>
              <w:t>Vėliau įprasta dozė yra 80 mg kas antrą savaitę.</w:t>
            </w:r>
          </w:p>
        </w:tc>
        <w:tc>
          <w:tcPr>
            <w:tcW w:w="3096" w:type="dxa"/>
          </w:tcPr>
          <w:p w14:paraId="607D2157" w14:textId="77777777" w:rsidR="0082214B" w:rsidRPr="00333B86" w:rsidRDefault="00000000" w:rsidP="00C10473">
            <w:pPr>
              <w:numPr>
                <w:ilvl w:val="12"/>
                <w:numId w:val="0"/>
              </w:numPr>
              <w:ind w:right="-2"/>
              <w:rPr>
                <w:sz w:val="22"/>
                <w:szCs w:val="22"/>
              </w:rPr>
            </w:pPr>
            <w:r w:rsidRPr="00333B86">
              <w:rPr>
                <w:sz w:val="22"/>
                <w:szCs w:val="22"/>
              </w:rPr>
              <w:t>Turite vartoti Humira savo įprast</w:t>
            </w:r>
            <w:r>
              <w:rPr>
                <w:sz w:val="22"/>
                <w:szCs w:val="22"/>
              </w:rPr>
              <w:t>ą</w:t>
            </w:r>
            <w:r w:rsidRPr="00333B86">
              <w:rPr>
                <w:sz w:val="22"/>
                <w:szCs w:val="22"/>
              </w:rPr>
              <w:t xml:space="preserve"> doz</w:t>
            </w:r>
            <w:r>
              <w:rPr>
                <w:sz w:val="22"/>
                <w:szCs w:val="22"/>
              </w:rPr>
              <w:t>ę</w:t>
            </w:r>
            <w:r w:rsidRPr="00333B86">
              <w:rPr>
                <w:sz w:val="22"/>
                <w:szCs w:val="22"/>
              </w:rPr>
              <w:t>, netgi kai sueina 18 metų.</w:t>
            </w:r>
          </w:p>
        </w:tc>
      </w:tr>
    </w:tbl>
    <w:p w14:paraId="0D9409EF" w14:textId="77777777" w:rsidR="000E0BCC" w:rsidRPr="0046210B" w:rsidRDefault="000E0BCC" w:rsidP="000E0BCC">
      <w:pPr>
        <w:ind w:left="567" w:hanging="567"/>
        <w:rPr>
          <w:noProof/>
          <w:sz w:val="22"/>
          <w:szCs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ED6E5B" w14:paraId="5C35C95D" w14:textId="77777777" w:rsidTr="006D743A">
        <w:tc>
          <w:tcPr>
            <w:tcW w:w="9287" w:type="dxa"/>
            <w:gridSpan w:val="3"/>
          </w:tcPr>
          <w:p w14:paraId="034DD6CB" w14:textId="77777777" w:rsidR="000E0BCC" w:rsidRPr="0046210B" w:rsidRDefault="00000000" w:rsidP="006D743A">
            <w:pPr>
              <w:numPr>
                <w:ilvl w:val="12"/>
                <w:numId w:val="0"/>
              </w:numPr>
              <w:ind w:right="-2"/>
              <w:rPr>
                <w:b/>
                <w:sz w:val="22"/>
                <w:szCs w:val="22"/>
              </w:rPr>
            </w:pPr>
            <w:r w:rsidRPr="0046210B">
              <w:rPr>
                <w:b/>
                <w:sz w:val="22"/>
                <w:szCs w:val="22"/>
              </w:rPr>
              <w:t>Neinfekcinis uveitas</w:t>
            </w:r>
          </w:p>
        </w:tc>
      </w:tr>
      <w:tr w:rsidR="00ED6E5B" w14:paraId="11E1E4E3" w14:textId="77777777" w:rsidTr="006D743A">
        <w:tc>
          <w:tcPr>
            <w:tcW w:w="3095" w:type="dxa"/>
          </w:tcPr>
          <w:p w14:paraId="167AE7A8" w14:textId="77777777" w:rsidR="000E0BCC" w:rsidRPr="0046210B" w:rsidRDefault="00000000" w:rsidP="006D743A">
            <w:pPr>
              <w:numPr>
                <w:ilvl w:val="12"/>
                <w:numId w:val="0"/>
              </w:numPr>
              <w:ind w:right="-2"/>
              <w:rPr>
                <w:sz w:val="22"/>
                <w:szCs w:val="22"/>
              </w:rPr>
            </w:pPr>
            <w:r w:rsidRPr="0046210B">
              <w:rPr>
                <w:b/>
                <w:sz w:val="22"/>
                <w:szCs w:val="22"/>
              </w:rPr>
              <w:t xml:space="preserve">Amžius ar kūno masė </w:t>
            </w:r>
          </w:p>
        </w:tc>
        <w:tc>
          <w:tcPr>
            <w:tcW w:w="3096" w:type="dxa"/>
          </w:tcPr>
          <w:p w14:paraId="0415CD9C" w14:textId="77777777" w:rsidR="000E0BCC" w:rsidRPr="0046210B" w:rsidRDefault="00000000" w:rsidP="006D743A">
            <w:pPr>
              <w:numPr>
                <w:ilvl w:val="12"/>
                <w:numId w:val="0"/>
              </w:numPr>
              <w:ind w:right="-2"/>
              <w:rPr>
                <w:sz w:val="22"/>
                <w:szCs w:val="22"/>
              </w:rPr>
            </w:pPr>
            <w:r w:rsidRPr="0046210B">
              <w:rPr>
                <w:b/>
                <w:sz w:val="22"/>
                <w:szCs w:val="22"/>
              </w:rPr>
              <w:t>Kiek ir kaip dažnai vartoti?</w:t>
            </w:r>
          </w:p>
        </w:tc>
        <w:tc>
          <w:tcPr>
            <w:tcW w:w="3096" w:type="dxa"/>
          </w:tcPr>
          <w:p w14:paraId="537D8847" w14:textId="77777777" w:rsidR="000E0BCC" w:rsidRPr="0046210B" w:rsidRDefault="00000000" w:rsidP="006D743A">
            <w:pPr>
              <w:numPr>
                <w:ilvl w:val="12"/>
                <w:numId w:val="0"/>
              </w:numPr>
              <w:ind w:right="-2"/>
              <w:rPr>
                <w:sz w:val="22"/>
                <w:szCs w:val="22"/>
              </w:rPr>
            </w:pPr>
            <w:r w:rsidRPr="0046210B">
              <w:rPr>
                <w:b/>
                <w:sz w:val="22"/>
                <w:szCs w:val="22"/>
              </w:rPr>
              <w:t>Pastabos</w:t>
            </w:r>
          </w:p>
        </w:tc>
      </w:tr>
      <w:tr w:rsidR="00ED6E5B" w14:paraId="101C8C45" w14:textId="77777777" w:rsidTr="006D743A">
        <w:tc>
          <w:tcPr>
            <w:tcW w:w="3095" w:type="dxa"/>
          </w:tcPr>
          <w:p w14:paraId="22168AD2" w14:textId="77777777" w:rsidR="000E0BCC" w:rsidRPr="0046210B" w:rsidRDefault="00000000" w:rsidP="006D743A">
            <w:pPr>
              <w:numPr>
                <w:ilvl w:val="12"/>
                <w:numId w:val="0"/>
              </w:numPr>
              <w:ind w:right="-2"/>
              <w:rPr>
                <w:sz w:val="22"/>
                <w:szCs w:val="22"/>
              </w:rPr>
            </w:pPr>
            <w:r w:rsidRPr="0046210B">
              <w:rPr>
                <w:sz w:val="22"/>
                <w:szCs w:val="22"/>
              </w:rPr>
              <w:t>Suaugusieji</w:t>
            </w:r>
          </w:p>
        </w:tc>
        <w:tc>
          <w:tcPr>
            <w:tcW w:w="3096" w:type="dxa"/>
          </w:tcPr>
          <w:p w14:paraId="55D85029" w14:textId="77777777" w:rsidR="000E0BCC" w:rsidRPr="0046210B" w:rsidRDefault="00000000" w:rsidP="006D743A">
            <w:pPr>
              <w:numPr>
                <w:ilvl w:val="12"/>
                <w:numId w:val="0"/>
              </w:numPr>
              <w:spacing w:before="100" w:beforeAutospacing="1" w:after="100" w:afterAutospacing="1"/>
              <w:rPr>
                <w:sz w:val="22"/>
                <w:szCs w:val="22"/>
              </w:rPr>
            </w:pPr>
            <w:r w:rsidRPr="0046210B">
              <w:rPr>
                <w:sz w:val="22"/>
                <w:szCs w:val="22"/>
              </w:rPr>
              <w:t>Pradinė dozė yra 80 mg (</w:t>
            </w:r>
            <w:r w:rsidRPr="0046210B">
              <w:rPr>
                <w:rStyle w:val="hps"/>
                <w:sz w:val="22"/>
                <w:szCs w:val="22"/>
              </w:rPr>
              <w:t>dvi 40 mg</w:t>
            </w:r>
            <w:r w:rsidRPr="0046210B">
              <w:rPr>
                <w:sz w:val="22"/>
                <w:szCs w:val="22"/>
              </w:rPr>
              <w:t xml:space="preserve"> </w:t>
            </w:r>
            <w:r w:rsidRPr="0046210B">
              <w:rPr>
                <w:rStyle w:val="hps"/>
                <w:sz w:val="22"/>
                <w:szCs w:val="22"/>
              </w:rPr>
              <w:t>injekcijos</w:t>
            </w:r>
            <w:r w:rsidRPr="0046210B">
              <w:rPr>
                <w:sz w:val="22"/>
                <w:szCs w:val="22"/>
              </w:rPr>
              <w:t xml:space="preserve"> </w:t>
            </w:r>
            <w:r w:rsidRPr="0046210B">
              <w:rPr>
                <w:rStyle w:val="hps"/>
                <w:sz w:val="22"/>
                <w:szCs w:val="22"/>
              </w:rPr>
              <w:t>per vieną parą</w:t>
            </w:r>
            <w:r w:rsidRPr="0046210B">
              <w:rPr>
                <w:sz w:val="22"/>
                <w:szCs w:val="22"/>
              </w:rPr>
              <w:t xml:space="preserve">), vėliau skiriant </w:t>
            </w:r>
            <w:r w:rsidRPr="0046210B">
              <w:rPr>
                <w:rStyle w:val="hps"/>
                <w:sz w:val="22"/>
                <w:szCs w:val="22"/>
              </w:rPr>
              <w:t>40</w:t>
            </w:r>
            <w:r w:rsidRPr="0046210B">
              <w:rPr>
                <w:sz w:val="22"/>
                <w:szCs w:val="22"/>
              </w:rPr>
              <w:t> </w:t>
            </w:r>
            <w:r w:rsidRPr="0046210B">
              <w:rPr>
                <w:rStyle w:val="hps"/>
                <w:sz w:val="22"/>
                <w:szCs w:val="22"/>
              </w:rPr>
              <w:t>mg</w:t>
            </w:r>
            <w:r w:rsidRPr="0046210B">
              <w:rPr>
                <w:sz w:val="22"/>
                <w:szCs w:val="22"/>
              </w:rPr>
              <w:t xml:space="preserve"> kas antrą savaitę, pradedant praėjus vienai savaitei po pradinės dozės.</w:t>
            </w:r>
          </w:p>
        </w:tc>
        <w:tc>
          <w:tcPr>
            <w:tcW w:w="3096" w:type="dxa"/>
          </w:tcPr>
          <w:p w14:paraId="668825BC" w14:textId="77777777" w:rsidR="000E0BCC" w:rsidRPr="0046210B" w:rsidRDefault="00000000" w:rsidP="006D743A">
            <w:pPr>
              <w:numPr>
                <w:ilvl w:val="12"/>
                <w:numId w:val="0"/>
              </w:numPr>
              <w:ind w:right="-2"/>
              <w:rPr>
                <w:sz w:val="22"/>
                <w:szCs w:val="22"/>
              </w:rPr>
            </w:pPr>
            <w:r w:rsidRPr="0046210B">
              <w:rPr>
                <w:sz w:val="22"/>
                <w:szCs w:val="22"/>
              </w:rPr>
              <w:t>Vartojant Humira galima toliau tęsti kortikosteroidų ar kitų imuninę sistemą veikiančių vaistų vartojimą. Humira taip pat galima vartoti vieną.</w:t>
            </w:r>
          </w:p>
        </w:tc>
      </w:tr>
      <w:tr w:rsidR="00ED6E5B" w14:paraId="468DE554" w14:textId="77777777" w:rsidTr="006D743A">
        <w:tc>
          <w:tcPr>
            <w:tcW w:w="3095" w:type="dxa"/>
          </w:tcPr>
          <w:p w14:paraId="323DE6EB" w14:textId="77777777" w:rsidR="000E0BCC" w:rsidRPr="0046210B" w:rsidRDefault="00000000" w:rsidP="006D743A">
            <w:pPr>
              <w:keepNext/>
              <w:numPr>
                <w:ilvl w:val="12"/>
                <w:numId w:val="0"/>
              </w:numPr>
              <w:ind w:right="-2"/>
              <w:rPr>
                <w:sz w:val="22"/>
                <w:szCs w:val="22"/>
              </w:rPr>
            </w:pPr>
            <w:r w:rsidRPr="0046210B">
              <w:rPr>
                <w:sz w:val="22"/>
                <w:szCs w:val="22"/>
              </w:rPr>
              <w:t>Vyresni kaip 2 metų vaikai ir paaugliai, sveriantys mažiau kaip 30 kg</w:t>
            </w:r>
          </w:p>
        </w:tc>
        <w:tc>
          <w:tcPr>
            <w:tcW w:w="3096" w:type="dxa"/>
          </w:tcPr>
          <w:p w14:paraId="0BD09386" w14:textId="77777777" w:rsidR="000E0BCC" w:rsidRPr="0046210B" w:rsidRDefault="00000000" w:rsidP="006D743A">
            <w:pPr>
              <w:keepNext/>
              <w:tabs>
                <w:tab w:val="left" w:pos="0"/>
              </w:tabs>
              <w:rPr>
                <w:sz w:val="22"/>
                <w:szCs w:val="22"/>
              </w:rPr>
            </w:pPr>
            <w:r w:rsidRPr="0046210B">
              <w:rPr>
                <w:sz w:val="22"/>
                <w:szCs w:val="22"/>
              </w:rPr>
              <w:t>20 mg kas antrą savaitę</w:t>
            </w:r>
          </w:p>
        </w:tc>
        <w:tc>
          <w:tcPr>
            <w:tcW w:w="3096" w:type="dxa"/>
          </w:tcPr>
          <w:p w14:paraId="5BB84076" w14:textId="77777777" w:rsidR="000E0BCC" w:rsidRPr="0046210B" w:rsidRDefault="00000000" w:rsidP="0071479E">
            <w:pPr>
              <w:keepNext/>
              <w:rPr>
                <w:sz w:val="22"/>
                <w:szCs w:val="22"/>
              </w:rPr>
            </w:pPr>
            <w:r w:rsidRPr="0046210B">
              <w:rPr>
                <w:sz w:val="22"/>
                <w:szCs w:val="22"/>
              </w:rPr>
              <w:t xml:space="preserve">Jūsų gydytojas gali skirti 40 mg pradinę dozę, kuri gali būti vartojama likus savaitei iki įprastinės 20 mg dozės </w:t>
            </w:r>
            <w:r w:rsidR="009F4D2D" w:rsidRPr="0046210B">
              <w:rPr>
                <w:sz w:val="22"/>
                <w:szCs w:val="22"/>
              </w:rPr>
              <w:t xml:space="preserve">kas antrą savaitę </w:t>
            </w:r>
            <w:r w:rsidRPr="0046210B">
              <w:rPr>
                <w:sz w:val="22"/>
                <w:szCs w:val="22"/>
              </w:rPr>
              <w:t>vartojimo pradžios. Humira rekomenduojama</w:t>
            </w:r>
            <w:r w:rsidR="00AB3E8E">
              <w:rPr>
                <w:sz w:val="22"/>
                <w:szCs w:val="22"/>
              </w:rPr>
              <w:t>s</w:t>
            </w:r>
            <w:r w:rsidRPr="0046210B">
              <w:rPr>
                <w:sz w:val="22"/>
                <w:szCs w:val="22"/>
              </w:rPr>
              <w:t xml:space="preserve"> vartoti kartu su metotreksatu.</w:t>
            </w:r>
          </w:p>
        </w:tc>
      </w:tr>
      <w:tr w:rsidR="00ED6E5B" w14:paraId="12F75C6D" w14:textId="77777777" w:rsidTr="006D743A">
        <w:tc>
          <w:tcPr>
            <w:tcW w:w="3095" w:type="dxa"/>
          </w:tcPr>
          <w:p w14:paraId="4CA3A806" w14:textId="77777777" w:rsidR="000E0BCC" w:rsidRPr="0046210B" w:rsidRDefault="00000000" w:rsidP="006D743A">
            <w:pPr>
              <w:numPr>
                <w:ilvl w:val="12"/>
                <w:numId w:val="0"/>
              </w:numPr>
              <w:ind w:right="-2"/>
              <w:rPr>
                <w:sz w:val="22"/>
                <w:szCs w:val="22"/>
              </w:rPr>
            </w:pPr>
            <w:r w:rsidRPr="0046210B">
              <w:rPr>
                <w:sz w:val="22"/>
                <w:szCs w:val="22"/>
              </w:rPr>
              <w:t xml:space="preserve">Vyresni kaip 2 metų vaikai ir paaugliai, sveriantys bent 30 kg </w:t>
            </w:r>
          </w:p>
        </w:tc>
        <w:tc>
          <w:tcPr>
            <w:tcW w:w="3096" w:type="dxa"/>
          </w:tcPr>
          <w:p w14:paraId="3D71C639" w14:textId="77777777" w:rsidR="000E0BCC" w:rsidRPr="0046210B" w:rsidRDefault="00000000" w:rsidP="006D743A">
            <w:pPr>
              <w:tabs>
                <w:tab w:val="left" w:pos="0"/>
              </w:tabs>
              <w:rPr>
                <w:sz w:val="22"/>
                <w:szCs w:val="22"/>
              </w:rPr>
            </w:pPr>
            <w:r w:rsidRPr="0046210B">
              <w:rPr>
                <w:sz w:val="22"/>
                <w:szCs w:val="22"/>
              </w:rPr>
              <w:t>40 mg kas antrą savaitę</w:t>
            </w:r>
          </w:p>
        </w:tc>
        <w:tc>
          <w:tcPr>
            <w:tcW w:w="3096" w:type="dxa"/>
          </w:tcPr>
          <w:p w14:paraId="50CE3C97" w14:textId="77777777" w:rsidR="000E0BCC" w:rsidRPr="0046210B" w:rsidRDefault="00000000" w:rsidP="0071479E">
            <w:pPr>
              <w:numPr>
                <w:ilvl w:val="12"/>
                <w:numId w:val="0"/>
              </w:numPr>
              <w:rPr>
                <w:sz w:val="22"/>
                <w:szCs w:val="22"/>
              </w:rPr>
            </w:pPr>
            <w:r w:rsidRPr="0046210B">
              <w:rPr>
                <w:sz w:val="22"/>
                <w:szCs w:val="22"/>
              </w:rPr>
              <w:t xml:space="preserve">Jūsų gydytojas gali skirti 80 mg pradinę dozę, kuri gali būti vartojama likus savaitei iki įprastinės 40 mg dozės </w:t>
            </w:r>
            <w:r w:rsidR="009F4D2D" w:rsidRPr="0046210B">
              <w:rPr>
                <w:sz w:val="22"/>
                <w:szCs w:val="22"/>
              </w:rPr>
              <w:t xml:space="preserve">kas antrą savaitę </w:t>
            </w:r>
            <w:r w:rsidRPr="0046210B">
              <w:rPr>
                <w:sz w:val="22"/>
                <w:szCs w:val="22"/>
              </w:rPr>
              <w:t>vartojimo pradžios. Humira rekomenduojama</w:t>
            </w:r>
            <w:r w:rsidR="00AB3E8E">
              <w:rPr>
                <w:sz w:val="22"/>
                <w:szCs w:val="22"/>
              </w:rPr>
              <w:t>s</w:t>
            </w:r>
            <w:r w:rsidRPr="0046210B">
              <w:rPr>
                <w:sz w:val="22"/>
                <w:szCs w:val="22"/>
              </w:rPr>
              <w:t xml:space="preserve"> vartoti kartu su metotreksatu.</w:t>
            </w:r>
          </w:p>
        </w:tc>
      </w:tr>
    </w:tbl>
    <w:p w14:paraId="36A186D5" w14:textId="77777777" w:rsidR="000E0BCC" w:rsidRPr="0046210B" w:rsidRDefault="000E0BCC" w:rsidP="000E0BCC">
      <w:pPr>
        <w:pStyle w:val="EMEANormal"/>
        <w:rPr>
          <w:lang w:val="lt-LT"/>
        </w:rPr>
      </w:pPr>
    </w:p>
    <w:p w14:paraId="6DBE6CEC" w14:textId="77777777" w:rsidR="000E0BCC" w:rsidRPr="0046210B" w:rsidRDefault="00000000" w:rsidP="000E0BCC">
      <w:pPr>
        <w:pStyle w:val="EMEAHeadingLeaflet"/>
        <w:spacing w:beforeLines="0" w:afterLines="0"/>
        <w:rPr>
          <w:rFonts w:ascii="Times New Roman" w:hAnsi="Times New Roman"/>
          <w:lang w:val="lt-LT"/>
        </w:rPr>
      </w:pPr>
      <w:r w:rsidRPr="0046210B">
        <w:rPr>
          <w:rFonts w:ascii="Times New Roman" w:hAnsi="Times New Roman"/>
          <w:lang w:val="lt-LT"/>
        </w:rPr>
        <w:t xml:space="preserve">Vartojimo metodas ir būdas </w:t>
      </w:r>
    </w:p>
    <w:p w14:paraId="3D6587E1" w14:textId="77777777" w:rsidR="000E0BCC" w:rsidRPr="0046210B" w:rsidRDefault="000E0BCC" w:rsidP="000E0BCC">
      <w:pPr>
        <w:rPr>
          <w:sz w:val="22"/>
          <w:szCs w:val="22"/>
        </w:rPr>
      </w:pPr>
    </w:p>
    <w:p w14:paraId="7B1A9D2C" w14:textId="77777777" w:rsidR="000E0BCC" w:rsidRPr="0046210B" w:rsidRDefault="00000000" w:rsidP="000E0BCC">
      <w:pPr>
        <w:rPr>
          <w:sz w:val="22"/>
          <w:szCs w:val="22"/>
        </w:rPr>
      </w:pPr>
      <w:r w:rsidRPr="0046210B">
        <w:rPr>
          <w:sz w:val="22"/>
          <w:szCs w:val="22"/>
        </w:rPr>
        <w:t>Humira vartojamas leidžiant po oda (poodinė injekcija).</w:t>
      </w:r>
    </w:p>
    <w:p w14:paraId="470CAA67" w14:textId="77777777" w:rsidR="00186E0E" w:rsidRPr="0046210B" w:rsidRDefault="00186E0E" w:rsidP="000E0BCC">
      <w:pPr>
        <w:rPr>
          <w:sz w:val="22"/>
          <w:szCs w:val="22"/>
        </w:rPr>
      </w:pPr>
    </w:p>
    <w:p w14:paraId="4BF2105A" w14:textId="77777777" w:rsidR="00186E0E" w:rsidRPr="0046210B" w:rsidRDefault="00000000" w:rsidP="00186E0E">
      <w:pPr>
        <w:keepNext/>
        <w:rPr>
          <w:b/>
          <w:bCs/>
          <w:noProof/>
          <w:sz w:val="22"/>
          <w:szCs w:val="22"/>
        </w:rPr>
      </w:pPr>
      <w:r w:rsidRPr="0046210B">
        <w:rPr>
          <w:b/>
          <w:bCs/>
          <w:noProof/>
          <w:sz w:val="22"/>
          <w:szCs w:val="22"/>
        </w:rPr>
        <w:t xml:space="preserve">Išsamūs nurodymai, kaip </w:t>
      </w:r>
      <w:r w:rsidR="0071479E">
        <w:rPr>
          <w:b/>
          <w:bCs/>
          <w:noProof/>
          <w:sz w:val="22"/>
          <w:szCs w:val="22"/>
        </w:rPr>
        <w:t>suleisti</w:t>
      </w:r>
      <w:r w:rsidRPr="0046210B">
        <w:rPr>
          <w:b/>
          <w:bCs/>
          <w:noProof/>
          <w:sz w:val="22"/>
          <w:szCs w:val="22"/>
        </w:rPr>
        <w:t xml:space="preserve"> Humira, pateikiami 7 skyriuje „</w:t>
      </w:r>
      <w:r w:rsidR="00AB3E8E">
        <w:rPr>
          <w:b/>
          <w:bCs/>
          <w:noProof/>
          <w:sz w:val="22"/>
          <w:szCs w:val="22"/>
        </w:rPr>
        <w:t>Humira injekcija</w:t>
      </w:r>
      <w:r w:rsidRPr="0046210B">
        <w:rPr>
          <w:b/>
          <w:bCs/>
          <w:noProof/>
          <w:sz w:val="22"/>
          <w:szCs w:val="22"/>
        </w:rPr>
        <w:t>“.</w:t>
      </w:r>
    </w:p>
    <w:p w14:paraId="206A2BDB" w14:textId="77777777" w:rsidR="000E0BCC" w:rsidRPr="0046210B" w:rsidRDefault="000E0BCC" w:rsidP="000E0BCC">
      <w:pPr>
        <w:rPr>
          <w:noProof/>
          <w:sz w:val="22"/>
          <w:szCs w:val="22"/>
        </w:rPr>
      </w:pPr>
    </w:p>
    <w:p w14:paraId="24213E43" w14:textId="77777777" w:rsidR="000E0BCC" w:rsidRPr="0046210B" w:rsidRDefault="00000000" w:rsidP="000E0BCC">
      <w:pPr>
        <w:ind w:left="567" w:hanging="567"/>
        <w:rPr>
          <w:b/>
          <w:noProof/>
          <w:sz w:val="22"/>
          <w:szCs w:val="22"/>
        </w:rPr>
      </w:pPr>
      <w:r w:rsidRPr="0046210B">
        <w:rPr>
          <w:b/>
          <w:noProof/>
          <w:sz w:val="22"/>
          <w:szCs w:val="22"/>
        </w:rPr>
        <w:t>Ką daryti pavartojus per didelę Humira dozę?</w:t>
      </w:r>
    </w:p>
    <w:p w14:paraId="2A5E51AE" w14:textId="77777777" w:rsidR="000E0BCC" w:rsidRPr="0046210B" w:rsidRDefault="000E0BCC" w:rsidP="000E0BCC">
      <w:pPr>
        <w:pStyle w:val="EndnoteText"/>
        <w:tabs>
          <w:tab w:val="clear" w:pos="567"/>
        </w:tabs>
        <w:rPr>
          <w:bCs/>
          <w:noProof/>
          <w:szCs w:val="22"/>
          <w:lang w:val="lt-LT"/>
        </w:rPr>
      </w:pPr>
    </w:p>
    <w:p w14:paraId="7F7042AB" w14:textId="77777777" w:rsidR="000E0BCC" w:rsidRPr="0046210B" w:rsidRDefault="00000000" w:rsidP="000E0BCC">
      <w:pPr>
        <w:rPr>
          <w:bCs/>
          <w:noProof/>
          <w:sz w:val="22"/>
          <w:szCs w:val="22"/>
        </w:rPr>
      </w:pPr>
      <w:r w:rsidRPr="0046210B">
        <w:rPr>
          <w:bCs/>
          <w:noProof/>
          <w:sz w:val="22"/>
          <w:szCs w:val="22"/>
        </w:rPr>
        <w:t xml:space="preserve">Jei atsitiktinai Humira </w:t>
      </w:r>
      <w:r w:rsidR="0071479E">
        <w:rPr>
          <w:bCs/>
          <w:noProof/>
          <w:sz w:val="22"/>
          <w:szCs w:val="22"/>
        </w:rPr>
        <w:t>susil</w:t>
      </w:r>
      <w:r w:rsidRPr="0046210B">
        <w:rPr>
          <w:bCs/>
          <w:noProof/>
          <w:sz w:val="22"/>
          <w:szCs w:val="22"/>
        </w:rPr>
        <w:t>e</w:t>
      </w:r>
      <w:r w:rsidR="0071479E">
        <w:rPr>
          <w:bCs/>
          <w:noProof/>
          <w:sz w:val="22"/>
          <w:szCs w:val="22"/>
        </w:rPr>
        <w:t>idote</w:t>
      </w:r>
      <w:r w:rsidRPr="0046210B">
        <w:rPr>
          <w:bCs/>
          <w:noProof/>
          <w:sz w:val="22"/>
          <w:szCs w:val="22"/>
        </w:rPr>
        <w:t xml:space="preserve"> dažniau, negu Jums nurodė gydytojas ar vaistininkas, nedelsdami kreipkitės į gydytoją ar vaistininką ir pasakykite, kad pavartojote per daug vaisto. Visada su savimi pasiimkite vaisto išorinę dėžutę, net jei ji tuščia.</w:t>
      </w:r>
    </w:p>
    <w:p w14:paraId="10BA9EBF" w14:textId="77777777" w:rsidR="000E0BCC" w:rsidRPr="0046210B" w:rsidRDefault="000E0BCC" w:rsidP="000E0BCC">
      <w:pPr>
        <w:rPr>
          <w:bCs/>
          <w:noProof/>
          <w:sz w:val="22"/>
          <w:szCs w:val="22"/>
        </w:rPr>
      </w:pPr>
    </w:p>
    <w:p w14:paraId="6268CC58" w14:textId="77777777" w:rsidR="000E0BCC" w:rsidRPr="0046210B" w:rsidRDefault="00000000" w:rsidP="000E0BCC">
      <w:pPr>
        <w:ind w:left="567" w:hanging="567"/>
        <w:rPr>
          <w:b/>
          <w:noProof/>
          <w:sz w:val="22"/>
          <w:szCs w:val="22"/>
        </w:rPr>
      </w:pPr>
      <w:r w:rsidRPr="0046210B">
        <w:rPr>
          <w:b/>
          <w:noProof/>
          <w:sz w:val="22"/>
          <w:szCs w:val="22"/>
        </w:rPr>
        <w:t>Pamiršus pavartoti Humira</w:t>
      </w:r>
    </w:p>
    <w:p w14:paraId="69742654" w14:textId="77777777" w:rsidR="000E0BCC" w:rsidRPr="0046210B" w:rsidRDefault="000E0BCC" w:rsidP="000E0BCC">
      <w:pPr>
        <w:ind w:left="567" w:hanging="567"/>
        <w:rPr>
          <w:noProof/>
          <w:sz w:val="22"/>
          <w:szCs w:val="22"/>
        </w:rPr>
      </w:pPr>
    </w:p>
    <w:p w14:paraId="27EF66F8" w14:textId="77777777" w:rsidR="000E0BCC" w:rsidRPr="0046210B" w:rsidRDefault="00000000" w:rsidP="000E0BCC">
      <w:pPr>
        <w:rPr>
          <w:noProof/>
          <w:sz w:val="22"/>
          <w:szCs w:val="22"/>
        </w:rPr>
      </w:pPr>
      <w:r w:rsidRPr="0046210B">
        <w:rPr>
          <w:noProof/>
          <w:sz w:val="22"/>
          <w:szCs w:val="22"/>
        </w:rPr>
        <w:t xml:space="preserve">Jei pamiršote </w:t>
      </w:r>
      <w:r w:rsidR="0071479E">
        <w:rPr>
          <w:noProof/>
          <w:sz w:val="22"/>
          <w:szCs w:val="22"/>
        </w:rPr>
        <w:t>susileisti</w:t>
      </w:r>
      <w:r w:rsidRPr="0046210B">
        <w:rPr>
          <w:noProof/>
          <w:sz w:val="22"/>
          <w:szCs w:val="22"/>
        </w:rPr>
        <w:t xml:space="preserve"> vaistą, kitą Humira dozę </w:t>
      </w:r>
      <w:r w:rsidR="0071479E">
        <w:rPr>
          <w:noProof/>
          <w:sz w:val="22"/>
          <w:szCs w:val="22"/>
        </w:rPr>
        <w:t>susileiskite</w:t>
      </w:r>
      <w:r w:rsidRPr="0046210B">
        <w:rPr>
          <w:noProof/>
          <w:sz w:val="22"/>
          <w:szCs w:val="22"/>
        </w:rPr>
        <w:t xml:space="preserve"> iš karto prisiminę. Kitą dozę </w:t>
      </w:r>
      <w:r w:rsidR="0071479E">
        <w:rPr>
          <w:noProof/>
          <w:sz w:val="22"/>
          <w:szCs w:val="22"/>
        </w:rPr>
        <w:t>susileiskite</w:t>
      </w:r>
      <w:r w:rsidRPr="0046210B">
        <w:rPr>
          <w:noProof/>
          <w:sz w:val="22"/>
          <w:szCs w:val="22"/>
        </w:rPr>
        <w:t xml:space="preserve"> tą dieną, kuri nustatyta pagal pradinį dozavimo režimą, neatsižvelgdami į tai, kad buvote pamiršę dozę.</w:t>
      </w:r>
    </w:p>
    <w:p w14:paraId="264DF4A3" w14:textId="77777777" w:rsidR="000E0BCC" w:rsidRPr="0046210B" w:rsidRDefault="000E0BCC" w:rsidP="000E0BCC">
      <w:pPr>
        <w:ind w:left="567" w:hanging="567"/>
        <w:rPr>
          <w:noProof/>
          <w:sz w:val="22"/>
          <w:szCs w:val="22"/>
        </w:rPr>
      </w:pPr>
    </w:p>
    <w:p w14:paraId="17AEE211" w14:textId="77777777" w:rsidR="000E0BCC" w:rsidRPr="0046210B" w:rsidRDefault="00000000" w:rsidP="000E0BCC">
      <w:pPr>
        <w:ind w:left="567" w:hanging="567"/>
        <w:rPr>
          <w:b/>
          <w:noProof/>
          <w:sz w:val="22"/>
          <w:szCs w:val="22"/>
        </w:rPr>
      </w:pPr>
      <w:r w:rsidRPr="0046210B">
        <w:rPr>
          <w:b/>
          <w:noProof/>
          <w:sz w:val="22"/>
          <w:szCs w:val="22"/>
        </w:rPr>
        <w:t>Nustojus vartoti Humira</w:t>
      </w:r>
    </w:p>
    <w:p w14:paraId="2B235947" w14:textId="77777777" w:rsidR="000E0BCC" w:rsidRPr="0046210B" w:rsidRDefault="000E0BCC" w:rsidP="000E0BCC">
      <w:pPr>
        <w:ind w:left="567" w:hanging="567"/>
        <w:rPr>
          <w:noProof/>
          <w:sz w:val="22"/>
          <w:szCs w:val="22"/>
        </w:rPr>
      </w:pPr>
    </w:p>
    <w:p w14:paraId="0624CDFE" w14:textId="77777777" w:rsidR="000E0BCC" w:rsidRPr="0046210B" w:rsidRDefault="00000000" w:rsidP="000E0BCC">
      <w:pPr>
        <w:rPr>
          <w:noProof/>
          <w:sz w:val="22"/>
          <w:szCs w:val="22"/>
        </w:rPr>
      </w:pPr>
      <w:r w:rsidRPr="0046210B">
        <w:rPr>
          <w:sz w:val="22"/>
          <w:szCs w:val="22"/>
        </w:rPr>
        <w:lastRenderedPageBreak/>
        <w:t>Jeigu nusprendėte nutraukti Humira vartojimą, aptarkite tai su savo gydytoju. Nustojus vartoti Humira gali vėl pasireikšti Jūsų simptomai.</w:t>
      </w:r>
    </w:p>
    <w:p w14:paraId="4CFF2A8B" w14:textId="77777777" w:rsidR="000E0BCC" w:rsidRPr="0046210B" w:rsidRDefault="000E0BCC" w:rsidP="000E0BCC">
      <w:pPr>
        <w:ind w:left="567" w:hanging="567"/>
        <w:rPr>
          <w:noProof/>
          <w:sz w:val="22"/>
          <w:szCs w:val="22"/>
        </w:rPr>
      </w:pPr>
    </w:p>
    <w:p w14:paraId="740FE2D8" w14:textId="77777777" w:rsidR="000E0BCC" w:rsidRPr="0046210B" w:rsidRDefault="00000000" w:rsidP="000E0BCC">
      <w:pPr>
        <w:rPr>
          <w:noProof/>
          <w:sz w:val="22"/>
          <w:szCs w:val="22"/>
        </w:rPr>
      </w:pPr>
      <w:r w:rsidRPr="0046210B">
        <w:rPr>
          <w:noProof/>
          <w:sz w:val="22"/>
          <w:szCs w:val="22"/>
        </w:rPr>
        <w:t>Jeigu kiltų daugiau klausimų dėl šio vaisto vartojimo, kreipkitės į gydytoją arba vaistininką.</w:t>
      </w:r>
    </w:p>
    <w:p w14:paraId="207E7C32" w14:textId="77777777" w:rsidR="000E0BCC" w:rsidRPr="0046210B" w:rsidRDefault="000E0BCC" w:rsidP="000E0BCC">
      <w:pPr>
        <w:numPr>
          <w:ilvl w:val="12"/>
          <w:numId w:val="0"/>
        </w:numPr>
        <w:ind w:left="567" w:hanging="567"/>
        <w:outlineLvl w:val="0"/>
        <w:rPr>
          <w:caps/>
          <w:noProof/>
          <w:sz w:val="22"/>
          <w:szCs w:val="22"/>
        </w:rPr>
      </w:pPr>
    </w:p>
    <w:p w14:paraId="2F6F4A3B" w14:textId="77777777" w:rsidR="000E0BCC" w:rsidRPr="0046210B" w:rsidRDefault="000E0BCC" w:rsidP="000E0BCC">
      <w:pPr>
        <w:numPr>
          <w:ilvl w:val="12"/>
          <w:numId w:val="0"/>
        </w:numPr>
        <w:ind w:left="567" w:hanging="567"/>
        <w:outlineLvl w:val="0"/>
        <w:rPr>
          <w:caps/>
          <w:noProof/>
          <w:sz w:val="22"/>
          <w:szCs w:val="22"/>
        </w:rPr>
      </w:pPr>
    </w:p>
    <w:p w14:paraId="5B7F7886" w14:textId="77777777" w:rsidR="000E0BCC" w:rsidRPr="0046210B" w:rsidRDefault="00000000" w:rsidP="000E0BCC">
      <w:pPr>
        <w:numPr>
          <w:ilvl w:val="12"/>
          <w:numId w:val="0"/>
        </w:numPr>
        <w:ind w:left="567" w:hanging="567"/>
        <w:outlineLvl w:val="0"/>
        <w:rPr>
          <w:b/>
          <w:caps/>
          <w:noProof/>
          <w:sz w:val="22"/>
          <w:szCs w:val="22"/>
        </w:rPr>
      </w:pPr>
      <w:r w:rsidRPr="0046210B">
        <w:rPr>
          <w:b/>
          <w:noProof/>
          <w:sz w:val="22"/>
          <w:szCs w:val="22"/>
        </w:rPr>
        <w:t>4.</w:t>
      </w:r>
      <w:r w:rsidRPr="0046210B">
        <w:rPr>
          <w:b/>
          <w:noProof/>
          <w:sz w:val="22"/>
          <w:szCs w:val="22"/>
        </w:rPr>
        <w:tab/>
        <w:t xml:space="preserve">Galimas </w:t>
      </w:r>
      <w:r w:rsidRPr="0046210B">
        <w:rPr>
          <w:b/>
          <w:bCs/>
          <w:noProof/>
          <w:sz w:val="22"/>
          <w:szCs w:val="22"/>
        </w:rPr>
        <w:t>šalutinis</w:t>
      </w:r>
      <w:r w:rsidRPr="0046210B">
        <w:rPr>
          <w:b/>
          <w:noProof/>
          <w:sz w:val="22"/>
          <w:szCs w:val="22"/>
        </w:rPr>
        <w:t xml:space="preserve"> poveikis</w:t>
      </w:r>
    </w:p>
    <w:p w14:paraId="443F8445" w14:textId="77777777" w:rsidR="000E0BCC" w:rsidRPr="0046210B" w:rsidRDefault="000E0BCC" w:rsidP="000E0BCC">
      <w:pPr>
        <w:ind w:left="567" w:hanging="567"/>
        <w:rPr>
          <w:noProof/>
          <w:sz w:val="22"/>
          <w:szCs w:val="22"/>
        </w:rPr>
      </w:pPr>
    </w:p>
    <w:p w14:paraId="53C231DE" w14:textId="77777777" w:rsidR="000E0BCC" w:rsidRPr="0046210B" w:rsidRDefault="00000000" w:rsidP="000E0BCC">
      <w:pPr>
        <w:rPr>
          <w:noProof/>
          <w:sz w:val="22"/>
          <w:szCs w:val="22"/>
        </w:rPr>
      </w:pPr>
      <w:r w:rsidRPr="0046210B">
        <w:rPr>
          <w:noProof/>
          <w:sz w:val="22"/>
          <w:szCs w:val="22"/>
        </w:rPr>
        <w:t>Šis vaistas, kaip ir visi kiti, gali sukelti šalutinį poveikį, nors jis pasireiškia ne visiems žmonėms. Dauguma šių reiškinių yra nesunkūs ar vidutinio sunkumo. Tačiau kai kurie jų gali būti sunkūs ir juos reikia gydyti. Šalutinis poveikis gali atsirasti mažiausiai iki 4 mėnesių po paskutiniosios Humira injekcijos.</w:t>
      </w:r>
    </w:p>
    <w:p w14:paraId="5BFFF394" w14:textId="77777777" w:rsidR="000E0BCC" w:rsidRPr="0046210B" w:rsidRDefault="000E0BCC" w:rsidP="000E0BCC">
      <w:pPr>
        <w:rPr>
          <w:noProof/>
          <w:sz w:val="22"/>
          <w:szCs w:val="22"/>
        </w:rPr>
      </w:pPr>
    </w:p>
    <w:p w14:paraId="05305E1E" w14:textId="77777777" w:rsidR="000E0BCC" w:rsidRPr="0046210B" w:rsidRDefault="00000000" w:rsidP="000E0BCC">
      <w:pPr>
        <w:keepNext/>
        <w:rPr>
          <w:b/>
          <w:noProof/>
          <w:sz w:val="22"/>
          <w:szCs w:val="22"/>
        </w:rPr>
      </w:pPr>
      <w:r w:rsidRPr="0046210B">
        <w:rPr>
          <w:b/>
          <w:noProof/>
          <w:sz w:val="22"/>
          <w:szCs w:val="22"/>
        </w:rPr>
        <w:t>Nedelsdami pasakykite gydytojui, jeigu pastebėjote</w:t>
      </w:r>
    </w:p>
    <w:p w14:paraId="2B976736" w14:textId="77777777" w:rsidR="000E0BCC" w:rsidRPr="0046210B" w:rsidRDefault="000E0BCC" w:rsidP="000E0BCC">
      <w:pPr>
        <w:keepNext/>
        <w:rPr>
          <w:noProof/>
          <w:sz w:val="22"/>
          <w:szCs w:val="22"/>
        </w:rPr>
      </w:pPr>
    </w:p>
    <w:p w14:paraId="6A5F52F0" w14:textId="77777777" w:rsidR="000E0BCC" w:rsidRPr="0046210B" w:rsidRDefault="00000000" w:rsidP="006D743A">
      <w:pPr>
        <w:keepNext/>
        <w:numPr>
          <w:ilvl w:val="0"/>
          <w:numId w:val="28"/>
        </w:numPr>
        <w:rPr>
          <w:noProof/>
          <w:sz w:val="22"/>
          <w:szCs w:val="22"/>
        </w:rPr>
      </w:pPr>
      <w:r w:rsidRPr="0046210B">
        <w:rPr>
          <w:noProof/>
          <w:sz w:val="22"/>
          <w:szCs w:val="22"/>
        </w:rPr>
        <w:t>sunkų bėrimą, dilgėlinę ar kitus alerginės reakcijos požymius;</w:t>
      </w:r>
    </w:p>
    <w:p w14:paraId="65FDB699" w14:textId="77777777" w:rsidR="000E0BCC" w:rsidRPr="0046210B" w:rsidRDefault="00000000" w:rsidP="006D743A">
      <w:pPr>
        <w:keepNext/>
        <w:numPr>
          <w:ilvl w:val="0"/>
          <w:numId w:val="28"/>
        </w:numPr>
        <w:rPr>
          <w:noProof/>
          <w:sz w:val="22"/>
          <w:szCs w:val="22"/>
        </w:rPr>
      </w:pPr>
      <w:r w:rsidRPr="0046210B">
        <w:rPr>
          <w:noProof/>
          <w:sz w:val="22"/>
          <w:szCs w:val="22"/>
        </w:rPr>
        <w:t>patinusį veidą, plaštakas</w:t>
      </w:r>
      <w:r w:rsidR="00036AEC" w:rsidRPr="0046210B">
        <w:rPr>
          <w:noProof/>
          <w:sz w:val="22"/>
          <w:szCs w:val="22"/>
        </w:rPr>
        <w:t xml:space="preserve">, </w:t>
      </w:r>
      <w:r w:rsidRPr="0046210B">
        <w:rPr>
          <w:noProof/>
          <w:sz w:val="22"/>
          <w:szCs w:val="22"/>
        </w:rPr>
        <w:t>pėdas;</w:t>
      </w:r>
    </w:p>
    <w:p w14:paraId="5152FD9F" w14:textId="77777777" w:rsidR="000E0BCC" w:rsidRPr="0046210B" w:rsidRDefault="00000000" w:rsidP="006D743A">
      <w:pPr>
        <w:keepNext/>
        <w:numPr>
          <w:ilvl w:val="0"/>
          <w:numId w:val="28"/>
        </w:numPr>
        <w:rPr>
          <w:noProof/>
          <w:sz w:val="22"/>
          <w:szCs w:val="22"/>
        </w:rPr>
      </w:pPr>
      <w:r w:rsidRPr="0046210B">
        <w:rPr>
          <w:noProof/>
          <w:sz w:val="22"/>
          <w:szCs w:val="22"/>
        </w:rPr>
        <w:t>pasunkėjusį kvėpavimą, rijimą;</w:t>
      </w:r>
    </w:p>
    <w:p w14:paraId="77D8A822" w14:textId="77777777" w:rsidR="000E0BCC" w:rsidRPr="0046210B" w:rsidRDefault="00000000" w:rsidP="006D743A">
      <w:pPr>
        <w:keepNext/>
        <w:numPr>
          <w:ilvl w:val="0"/>
          <w:numId w:val="28"/>
        </w:numPr>
        <w:rPr>
          <w:noProof/>
          <w:sz w:val="22"/>
          <w:szCs w:val="22"/>
        </w:rPr>
      </w:pPr>
      <w:r w:rsidRPr="0046210B">
        <w:rPr>
          <w:noProof/>
          <w:sz w:val="22"/>
          <w:szCs w:val="22"/>
        </w:rPr>
        <w:t>dusulį, pasireiškiantį fizinio aktyvumo metu arba gulantis, arba tinstant pėdoms.</w:t>
      </w:r>
    </w:p>
    <w:p w14:paraId="4DB7055B" w14:textId="77777777" w:rsidR="000E0BCC" w:rsidRPr="0046210B" w:rsidRDefault="000E0BCC" w:rsidP="000E0BCC">
      <w:pPr>
        <w:pStyle w:val="EndnoteText"/>
        <w:tabs>
          <w:tab w:val="clear" w:pos="567"/>
        </w:tabs>
        <w:rPr>
          <w:noProof/>
          <w:szCs w:val="22"/>
          <w:lang w:val="lt-LT"/>
        </w:rPr>
      </w:pPr>
    </w:p>
    <w:p w14:paraId="01554835" w14:textId="77777777" w:rsidR="000E0BCC" w:rsidRPr="0046210B" w:rsidRDefault="00000000" w:rsidP="000E0BCC">
      <w:pPr>
        <w:rPr>
          <w:b/>
          <w:noProof/>
          <w:sz w:val="22"/>
          <w:szCs w:val="22"/>
        </w:rPr>
      </w:pPr>
      <w:r w:rsidRPr="0046210B">
        <w:rPr>
          <w:b/>
          <w:noProof/>
          <w:sz w:val="22"/>
          <w:szCs w:val="22"/>
        </w:rPr>
        <w:t xml:space="preserve">Kuo greičiau pasakykite gydytojui, jeigu pastebėjote </w:t>
      </w:r>
      <w:r w:rsidR="009F4D2D" w:rsidRPr="0046210B">
        <w:rPr>
          <w:b/>
          <w:noProof/>
          <w:sz w:val="22"/>
          <w:szCs w:val="22"/>
        </w:rPr>
        <w:t>kurį nors iš toliau išvardytų požymių</w:t>
      </w:r>
    </w:p>
    <w:p w14:paraId="3FBFCC0E" w14:textId="77777777" w:rsidR="000E0BCC" w:rsidRPr="0046210B" w:rsidRDefault="000E0BCC" w:rsidP="000E0BCC">
      <w:pPr>
        <w:rPr>
          <w:noProof/>
          <w:sz w:val="22"/>
          <w:szCs w:val="22"/>
        </w:rPr>
      </w:pPr>
    </w:p>
    <w:p w14:paraId="3C0414C5" w14:textId="77777777" w:rsidR="000E0BCC" w:rsidRPr="0046210B" w:rsidRDefault="00000000" w:rsidP="006D743A">
      <w:pPr>
        <w:numPr>
          <w:ilvl w:val="0"/>
          <w:numId w:val="29"/>
        </w:numPr>
        <w:rPr>
          <w:noProof/>
          <w:sz w:val="22"/>
          <w:szCs w:val="22"/>
        </w:rPr>
      </w:pPr>
      <w:r w:rsidRPr="0046210B">
        <w:rPr>
          <w:noProof/>
          <w:sz w:val="22"/>
          <w:szCs w:val="22"/>
        </w:rPr>
        <w:t>infekcijos požymių, pvz., karščiavimą, negalavimą, žaizdas, dantų problemas, deginimą šlapinantis</w:t>
      </w:r>
    </w:p>
    <w:p w14:paraId="039DAD26" w14:textId="77777777" w:rsidR="000E0BCC" w:rsidRPr="0046210B" w:rsidRDefault="00000000" w:rsidP="006D743A">
      <w:pPr>
        <w:numPr>
          <w:ilvl w:val="0"/>
          <w:numId w:val="29"/>
        </w:numPr>
        <w:rPr>
          <w:noProof/>
          <w:sz w:val="22"/>
          <w:szCs w:val="22"/>
        </w:rPr>
      </w:pPr>
      <w:r w:rsidRPr="0046210B">
        <w:rPr>
          <w:noProof/>
          <w:sz w:val="22"/>
          <w:szCs w:val="22"/>
        </w:rPr>
        <w:t>silpnumo ar nuovargio pojūtį</w:t>
      </w:r>
    </w:p>
    <w:p w14:paraId="53084DA4" w14:textId="77777777" w:rsidR="000E0BCC" w:rsidRPr="0046210B" w:rsidRDefault="00000000" w:rsidP="006D743A">
      <w:pPr>
        <w:numPr>
          <w:ilvl w:val="0"/>
          <w:numId w:val="29"/>
        </w:numPr>
        <w:rPr>
          <w:noProof/>
          <w:sz w:val="22"/>
          <w:szCs w:val="22"/>
        </w:rPr>
      </w:pPr>
      <w:r w:rsidRPr="0046210B">
        <w:rPr>
          <w:noProof/>
          <w:sz w:val="22"/>
          <w:szCs w:val="22"/>
        </w:rPr>
        <w:t>kosulį</w:t>
      </w:r>
    </w:p>
    <w:p w14:paraId="00976752" w14:textId="77777777" w:rsidR="000E0BCC" w:rsidRPr="0046210B" w:rsidRDefault="00000000" w:rsidP="006D743A">
      <w:pPr>
        <w:numPr>
          <w:ilvl w:val="0"/>
          <w:numId w:val="29"/>
        </w:numPr>
        <w:rPr>
          <w:noProof/>
          <w:sz w:val="22"/>
          <w:szCs w:val="22"/>
        </w:rPr>
      </w:pPr>
      <w:r w:rsidRPr="0046210B">
        <w:rPr>
          <w:noProof/>
          <w:sz w:val="22"/>
          <w:szCs w:val="22"/>
        </w:rPr>
        <w:t>dilgčiojimą</w:t>
      </w:r>
    </w:p>
    <w:p w14:paraId="4B6366FE" w14:textId="77777777" w:rsidR="000E0BCC" w:rsidRPr="0046210B" w:rsidRDefault="00000000" w:rsidP="006D743A">
      <w:pPr>
        <w:numPr>
          <w:ilvl w:val="0"/>
          <w:numId w:val="29"/>
        </w:numPr>
        <w:rPr>
          <w:noProof/>
          <w:sz w:val="22"/>
          <w:szCs w:val="22"/>
        </w:rPr>
      </w:pPr>
      <w:r w:rsidRPr="0046210B">
        <w:rPr>
          <w:noProof/>
          <w:sz w:val="22"/>
          <w:szCs w:val="22"/>
        </w:rPr>
        <w:t>tirpimą</w:t>
      </w:r>
    </w:p>
    <w:p w14:paraId="3F72EC93" w14:textId="77777777" w:rsidR="000E0BCC" w:rsidRPr="0046210B" w:rsidRDefault="00000000" w:rsidP="006D743A">
      <w:pPr>
        <w:pStyle w:val="EMEABullet2"/>
        <w:numPr>
          <w:ilvl w:val="0"/>
          <w:numId w:val="29"/>
        </w:numPr>
        <w:suppressAutoHyphens w:val="0"/>
        <w:rPr>
          <w:noProof/>
          <w:szCs w:val="22"/>
          <w:lang w:val="lt-LT"/>
        </w:rPr>
      </w:pPr>
      <w:r w:rsidRPr="0046210B">
        <w:rPr>
          <w:noProof/>
          <w:szCs w:val="22"/>
          <w:lang w:val="lt-LT"/>
        </w:rPr>
        <w:t>dvejinimąsi akyse</w:t>
      </w:r>
    </w:p>
    <w:p w14:paraId="36EAA197" w14:textId="77777777" w:rsidR="000E0BCC" w:rsidRPr="0046210B" w:rsidRDefault="00000000" w:rsidP="006D743A">
      <w:pPr>
        <w:numPr>
          <w:ilvl w:val="0"/>
          <w:numId w:val="29"/>
        </w:numPr>
        <w:rPr>
          <w:noProof/>
          <w:sz w:val="22"/>
          <w:szCs w:val="22"/>
        </w:rPr>
      </w:pPr>
      <w:r w:rsidRPr="0046210B">
        <w:rPr>
          <w:noProof/>
          <w:sz w:val="22"/>
          <w:szCs w:val="22"/>
        </w:rPr>
        <w:t>rankų ar kojų silpnumą</w:t>
      </w:r>
    </w:p>
    <w:p w14:paraId="6245DDB1" w14:textId="77777777" w:rsidR="000E0BCC" w:rsidRPr="0046210B" w:rsidRDefault="00000000" w:rsidP="006D743A">
      <w:pPr>
        <w:numPr>
          <w:ilvl w:val="0"/>
          <w:numId w:val="29"/>
        </w:numPr>
        <w:rPr>
          <w:noProof/>
          <w:sz w:val="22"/>
          <w:szCs w:val="22"/>
        </w:rPr>
      </w:pPr>
      <w:r w:rsidRPr="0046210B">
        <w:rPr>
          <w:noProof/>
          <w:sz w:val="22"/>
          <w:szCs w:val="22"/>
        </w:rPr>
        <w:t>guzelį ar atvirą žaizdą, kuri neužgyja</w:t>
      </w:r>
    </w:p>
    <w:p w14:paraId="2D56C637" w14:textId="77777777" w:rsidR="000E0BCC" w:rsidRPr="0046210B" w:rsidRDefault="00000000" w:rsidP="006D743A">
      <w:pPr>
        <w:numPr>
          <w:ilvl w:val="0"/>
          <w:numId w:val="29"/>
        </w:numPr>
        <w:rPr>
          <w:noProof/>
          <w:sz w:val="22"/>
          <w:szCs w:val="22"/>
        </w:rPr>
      </w:pPr>
      <w:r w:rsidRPr="0046210B">
        <w:rPr>
          <w:noProof/>
          <w:sz w:val="22"/>
          <w:szCs w:val="22"/>
        </w:rPr>
        <w:t>požymių ir simptomų, leidžiančių manyti apie kraujo ligas: užsitęsusį karščiavimą, mėlynių atsiradimą, kraujavimą, blyškumą</w:t>
      </w:r>
    </w:p>
    <w:p w14:paraId="74FEE992" w14:textId="77777777" w:rsidR="000E0BCC" w:rsidRPr="0046210B" w:rsidRDefault="000E0BCC" w:rsidP="000E0BCC">
      <w:pPr>
        <w:rPr>
          <w:noProof/>
          <w:sz w:val="22"/>
          <w:szCs w:val="22"/>
        </w:rPr>
      </w:pPr>
    </w:p>
    <w:p w14:paraId="72536BB7" w14:textId="77777777" w:rsidR="000E0BCC" w:rsidRPr="0046210B" w:rsidRDefault="00000000" w:rsidP="000E0BCC">
      <w:pPr>
        <w:rPr>
          <w:noProof/>
          <w:sz w:val="22"/>
          <w:szCs w:val="22"/>
        </w:rPr>
      </w:pPr>
      <w:r w:rsidRPr="0046210B">
        <w:rPr>
          <w:noProof/>
          <w:sz w:val="22"/>
          <w:szCs w:val="22"/>
        </w:rPr>
        <w:t xml:space="preserve">Aukščiau išvardyti </w:t>
      </w:r>
      <w:r w:rsidR="00FD1291" w:rsidRPr="0046210B">
        <w:rPr>
          <w:noProof/>
          <w:sz w:val="22"/>
          <w:szCs w:val="22"/>
        </w:rPr>
        <w:t>požymiai</w:t>
      </w:r>
      <w:r w:rsidRPr="0046210B">
        <w:rPr>
          <w:noProof/>
          <w:sz w:val="22"/>
          <w:szCs w:val="22"/>
        </w:rPr>
        <w:t xml:space="preserve">  gali būti žemiau išvardyt</w:t>
      </w:r>
      <w:r w:rsidR="00FD1291" w:rsidRPr="0046210B">
        <w:rPr>
          <w:noProof/>
          <w:sz w:val="22"/>
          <w:szCs w:val="22"/>
        </w:rPr>
        <w:t>ų</w:t>
      </w:r>
      <w:r w:rsidRPr="0046210B">
        <w:rPr>
          <w:noProof/>
          <w:sz w:val="22"/>
          <w:szCs w:val="22"/>
        </w:rPr>
        <w:t xml:space="preserve"> šalutini</w:t>
      </w:r>
      <w:r w:rsidR="00FD1291" w:rsidRPr="0046210B">
        <w:rPr>
          <w:noProof/>
          <w:sz w:val="22"/>
          <w:szCs w:val="22"/>
        </w:rPr>
        <w:t>ų poveikių</w:t>
      </w:r>
      <w:r w:rsidRPr="0046210B">
        <w:rPr>
          <w:noProof/>
          <w:sz w:val="22"/>
          <w:szCs w:val="22"/>
        </w:rPr>
        <w:t>, pastebėt</w:t>
      </w:r>
      <w:r w:rsidR="00FD1291" w:rsidRPr="0046210B">
        <w:rPr>
          <w:noProof/>
          <w:sz w:val="22"/>
          <w:szCs w:val="22"/>
        </w:rPr>
        <w:t>ų</w:t>
      </w:r>
      <w:r w:rsidRPr="0046210B">
        <w:rPr>
          <w:noProof/>
          <w:sz w:val="22"/>
          <w:szCs w:val="22"/>
        </w:rPr>
        <w:t xml:space="preserve"> vartojant Humira, </w:t>
      </w:r>
      <w:r w:rsidR="00FD1291" w:rsidRPr="0046210B">
        <w:rPr>
          <w:noProof/>
          <w:sz w:val="22"/>
          <w:szCs w:val="22"/>
        </w:rPr>
        <w:t>ženklais</w:t>
      </w:r>
      <w:r w:rsidRPr="0046210B">
        <w:rPr>
          <w:noProof/>
          <w:sz w:val="22"/>
          <w:szCs w:val="22"/>
        </w:rPr>
        <w:t>.</w:t>
      </w:r>
    </w:p>
    <w:p w14:paraId="0558380E" w14:textId="77777777" w:rsidR="000E0BCC" w:rsidRPr="0046210B" w:rsidRDefault="000E0BCC" w:rsidP="000E0BCC">
      <w:pPr>
        <w:rPr>
          <w:noProof/>
          <w:sz w:val="22"/>
          <w:szCs w:val="22"/>
        </w:rPr>
      </w:pPr>
    </w:p>
    <w:p w14:paraId="246B2C35" w14:textId="77777777" w:rsidR="000E0BCC" w:rsidRPr="0046210B" w:rsidRDefault="00000000" w:rsidP="000E0BCC">
      <w:pPr>
        <w:rPr>
          <w:noProof/>
          <w:sz w:val="22"/>
          <w:szCs w:val="22"/>
        </w:rPr>
      </w:pPr>
      <w:r w:rsidRPr="0046210B">
        <w:rPr>
          <w:b/>
          <w:noProof/>
          <w:sz w:val="22"/>
          <w:szCs w:val="22"/>
        </w:rPr>
        <w:t>Labai dažni</w:t>
      </w:r>
      <w:r w:rsidRPr="0046210B">
        <w:rPr>
          <w:noProof/>
          <w:sz w:val="22"/>
          <w:szCs w:val="22"/>
        </w:rPr>
        <w:t xml:space="preserve"> (gali pasireikšti daugiau kaip 1 iš 10 žmonių)</w:t>
      </w:r>
    </w:p>
    <w:p w14:paraId="3E8BACCB" w14:textId="77777777" w:rsidR="000E0BCC" w:rsidRPr="0046210B" w:rsidRDefault="000E0BCC" w:rsidP="000E0BCC">
      <w:pPr>
        <w:rPr>
          <w:noProof/>
          <w:sz w:val="22"/>
          <w:szCs w:val="22"/>
        </w:rPr>
      </w:pPr>
    </w:p>
    <w:p w14:paraId="0F70C2CA" w14:textId="77777777" w:rsidR="000E0BCC" w:rsidRPr="0046210B" w:rsidRDefault="00000000" w:rsidP="006D743A">
      <w:pPr>
        <w:numPr>
          <w:ilvl w:val="0"/>
          <w:numId w:val="20"/>
        </w:numPr>
        <w:rPr>
          <w:noProof/>
          <w:sz w:val="22"/>
          <w:szCs w:val="22"/>
        </w:rPr>
      </w:pPr>
      <w:r w:rsidRPr="0046210B">
        <w:rPr>
          <w:noProof/>
          <w:sz w:val="22"/>
          <w:szCs w:val="22"/>
        </w:rPr>
        <w:t>injekcijos vietos reakcijos (įskaitant skausmą, tinimą, paraudimą ar niežulį)</w:t>
      </w:r>
    </w:p>
    <w:p w14:paraId="73ED6718" w14:textId="77777777" w:rsidR="000E0BCC" w:rsidRPr="0046210B" w:rsidRDefault="00000000" w:rsidP="006D743A">
      <w:pPr>
        <w:numPr>
          <w:ilvl w:val="0"/>
          <w:numId w:val="20"/>
        </w:numPr>
        <w:rPr>
          <w:noProof/>
          <w:sz w:val="22"/>
          <w:szCs w:val="22"/>
        </w:rPr>
      </w:pPr>
      <w:r w:rsidRPr="0046210B">
        <w:rPr>
          <w:noProof/>
          <w:sz w:val="22"/>
          <w:szCs w:val="22"/>
        </w:rPr>
        <w:t>kvėpavimo takų infekcijos (įskaitant peršalimą, slogą, sinusų uždegimą, pneumoniją)</w:t>
      </w:r>
    </w:p>
    <w:p w14:paraId="7598E7E5" w14:textId="77777777" w:rsidR="000E0BCC" w:rsidRPr="0046210B" w:rsidRDefault="00000000" w:rsidP="006D743A">
      <w:pPr>
        <w:numPr>
          <w:ilvl w:val="0"/>
          <w:numId w:val="20"/>
        </w:numPr>
        <w:rPr>
          <w:noProof/>
          <w:sz w:val="22"/>
          <w:szCs w:val="22"/>
        </w:rPr>
      </w:pPr>
      <w:r w:rsidRPr="0046210B">
        <w:rPr>
          <w:noProof/>
          <w:sz w:val="22"/>
          <w:szCs w:val="22"/>
        </w:rPr>
        <w:t>galvos skausmas</w:t>
      </w:r>
    </w:p>
    <w:p w14:paraId="060536DA" w14:textId="77777777" w:rsidR="000E0BCC" w:rsidRPr="0046210B" w:rsidRDefault="00000000" w:rsidP="006D743A">
      <w:pPr>
        <w:numPr>
          <w:ilvl w:val="0"/>
          <w:numId w:val="20"/>
        </w:numPr>
        <w:rPr>
          <w:noProof/>
          <w:sz w:val="22"/>
          <w:szCs w:val="22"/>
        </w:rPr>
      </w:pPr>
      <w:r w:rsidRPr="0046210B">
        <w:rPr>
          <w:noProof/>
          <w:sz w:val="22"/>
          <w:szCs w:val="22"/>
        </w:rPr>
        <w:t>pilvo skausmas</w:t>
      </w:r>
    </w:p>
    <w:p w14:paraId="11160A03" w14:textId="77777777" w:rsidR="000E0BCC" w:rsidRPr="0046210B" w:rsidRDefault="00000000" w:rsidP="006D743A">
      <w:pPr>
        <w:numPr>
          <w:ilvl w:val="0"/>
          <w:numId w:val="20"/>
        </w:numPr>
        <w:rPr>
          <w:noProof/>
          <w:sz w:val="22"/>
          <w:szCs w:val="22"/>
        </w:rPr>
      </w:pPr>
      <w:r w:rsidRPr="0046210B">
        <w:rPr>
          <w:noProof/>
          <w:sz w:val="22"/>
          <w:szCs w:val="22"/>
        </w:rPr>
        <w:t>pykinimas ir vėmimas</w:t>
      </w:r>
    </w:p>
    <w:p w14:paraId="158ACD24" w14:textId="77777777" w:rsidR="000E0BCC" w:rsidRPr="0046210B" w:rsidRDefault="00000000" w:rsidP="006D743A">
      <w:pPr>
        <w:numPr>
          <w:ilvl w:val="0"/>
          <w:numId w:val="20"/>
        </w:numPr>
        <w:rPr>
          <w:noProof/>
          <w:sz w:val="22"/>
          <w:szCs w:val="22"/>
        </w:rPr>
      </w:pPr>
      <w:r w:rsidRPr="0046210B">
        <w:rPr>
          <w:noProof/>
          <w:sz w:val="22"/>
          <w:szCs w:val="22"/>
        </w:rPr>
        <w:t>bėrimas</w:t>
      </w:r>
    </w:p>
    <w:p w14:paraId="08EC8C76" w14:textId="77777777" w:rsidR="000E0BCC" w:rsidRPr="0046210B" w:rsidRDefault="00000000" w:rsidP="006D743A">
      <w:pPr>
        <w:numPr>
          <w:ilvl w:val="0"/>
          <w:numId w:val="20"/>
        </w:numPr>
        <w:rPr>
          <w:noProof/>
          <w:sz w:val="22"/>
          <w:szCs w:val="22"/>
        </w:rPr>
      </w:pPr>
      <w:r w:rsidRPr="0046210B">
        <w:rPr>
          <w:noProof/>
          <w:sz w:val="22"/>
          <w:szCs w:val="22"/>
        </w:rPr>
        <w:t>kaulų ir raumenų skausmas</w:t>
      </w:r>
    </w:p>
    <w:p w14:paraId="75D54F0D" w14:textId="77777777" w:rsidR="000E0BCC" w:rsidRPr="0046210B" w:rsidRDefault="000E0BCC" w:rsidP="000E0BCC">
      <w:pPr>
        <w:pStyle w:val="EndnoteText"/>
        <w:tabs>
          <w:tab w:val="clear" w:pos="567"/>
        </w:tabs>
        <w:rPr>
          <w:noProof/>
          <w:szCs w:val="22"/>
          <w:lang w:val="lt-LT"/>
        </w:rPr>
      </w:pPr>
    </w:p>
    <w:p w14:paraId="13468ACE" w14:textId="77777777" w:rsidR="000E0BCC" w:rsidRPr="0046210B" w:rsidRDefault="00000000" w:rsidP="000E0BCC">
      <w:pPr>
        <w:rPr>
          <w:noProof/>
          <w:sz w:val="22"/>
          <w:szCs w:val="22"/>
        </w:rPr>
      </w:pPr>
      <w:r w:rsidRPr="0046210B">
        <w:rPr>
          <w:b/>
          <w:noProof/>
          <w:sz w:val="22"/>
          <w:szCs w:val="22"/>
        </w:rPr>
        <w:t>Dažni</w:t>
      </w:r>
      <w:r w:rsidRPr="0046210B">
        <w:rPr>
          <w:noProof/>
          <w:sz w:val="22"/>
          <w:szCs w:val="22"/>
        </w:rPr>
        <w:t xml:space="preserve"> (gali pasireikšti ne daugiau kaip</w:t>
      </w:r>
      <w:r w:rsidRPr="0046210B">
        <w:rPr>
          <w:sz w:val="22"/>
          <w:szCs w:val="22"/>
        </w:rPr>
        <w:t xml:space="preserve"> </w:t>
      </w:r>
      <w:r w:rsidRPr="0046210B">
        <w:rPr>
          <w:noProof/>
          <w:sz w:val="22"/>
          <w:szCs w:val="22"/>
        </w:rPr>
        <w:t>1 iš 10 žmonių)</w:t>
      </w:r>
    </w:p>
    <w:p w14:paraId="1447B5AA" w14:textId="77777777" w:rsidR="000E0BCC" w:rsidRPr="0046210B" w:rsidRDefault="000E0BCC" w:rsidP="000E0BCC">
      <w:pPr>
        <w:rPr>
          <w:noProof/>
          <w:sz w:val="22"/>
          <w:szCs w:val="22"/>
        </w:rPr>
      </w:pPr>
    </w:p>
    <w:p w14:paraId="1E10F069" w14:textId="77777777" w:rsidR="000E0BCC" w:rsidRPr="0046210B" w:rsidRDefault="00000000" w:rsidP="006D743A">
      <w:pPr>
        <w:numPr>
          <w:ilvl w:val="0"/>
          <w:numId w:val="21"/>
        </w:numPr>
        <w:rPr>
          <w:noProof/>
          <w:sz w:val="22"/>
          <w:szCs w:val="22"/>
        </w:rPr>
      </w:pPr>
      <w:r>
        <w:rPr>
          <w:noProof/>
          <w:sz w:val="22"/>
          <w:szCs w:val="22"/>
        </w:rPr>
        <w:t>sunkios</w:t>
      </w:r>
      <w:r w:rsidR="00111BF3" w:rsidRPr="0046210B">
        <w:rPr>
          <w:noProof/>
          <w:sz w:val="22"/>
          <w:szCs w:val="22"/>
        </w:rPr>
        <w:t xml:space="preserve"> </w:t>
      </w:r>
      <w:r w:rsidRPr="0046210B">
        <w:rPr>
          <w:noProof/>
          <w:sz w:val="22"/>
          <w:szCs w:val="22"/>
        </w:rPr>
        <w:t>infekcijos (įskaitant kraujo užkrėtimą ir gripą)</w:t>
      </w:r>
    </w:p>
    <w:p w14:paraId="0AE3A1B9" w14:textId="77777777" w:rsidR="000E0BCC" w:rsidRPr="0046210B" w:rsidRDefault="00000000" w:rsidP="006D743A">
      <w:pPr>
        <w:numPr>
          <w:ilvl w:val="0"/>
          <w:numId w:val="21"/>
        </w:numPr>
        <w:rPr>
          <w:noProof/>
          <w:sz w:val="22"/>
          <w:szCs w:val="22"/>
        </w:rPr>
      </w:pPr>
      <w:r w:rsidRPr="0046210B">
        <w:rPr>
          <w:noProof/>
          <w:sz w:val="22"/>
          <w:szCs w:val="22"/>
        </w:rPr>
        <w:t>žarnyno infekcijos (įskaitant gastroenteritą)</w:t>
      </w:r>
    </w:p>
    <w:p w14:paraId="59BFE4D0" w14:textId="77777777" w:rsidR="000E0BCC" w:rsidRPr="0046210B" w:rsidRDefault="00000000" w:rsidP="006D743A">
      <w:pPr>
        <w:numPr>
          <w:ilvl w:val="0"/>
          <w:numId w:val="21"/>
        </w:numPr>
        <w:rPr>
          <w:noProof/>
          <w:sz w:val="22"/>
          <w:szCs w:val="22"/>
        </w:rPr>
      </w:pPr>
      <w:r w:rsidRPr="0046210B">
        <w:rPr>
          <w:noProof/>
          <w:sz w:val="22"/>
          <w:szCs w:val="22"/>
        </w:rPr>
        <w:t>odos infekcijos (įskaitant celiulitą ir juostinę pūslelinę)</w:t>
      </w:r>
    </w:p>
    <w:p w14:paraId="31B9D8A7" w14:textId="77777777" w:rsidR="000E0BCC" w:rsidRPr="0046210B" w:rsidRDefault="00000000" w:rsidP="006D743A">
      <w:pPr>
        <w:numPr>
          <w:ilvl w:val="0"/>
          <w:numId w:val="21"/>
        </w:numPr>
        <w:rPr>
          <w:noProof/>
          <w:sz w:val="22"/>
          <w:szCs w:val="22"/>
        </w:rPr>
      </w:pPr>
      <w:r w:rsidRPr="0046210B">
        <w:rPr>
          <w:noProof/>
          <w:sz w:val="22"/>
          <w:szCs w:val="22"/>
        </w:rPr>
        <w:t>ausų infekcijos</w:t>
      </w:r>
    </w:p>
    <w:p w14:paraId="41B95762" w14:textId="77777777" w:rsidR="000E0BCC" w:rsidRPr="0046210B" w:rsidRDefault="00000000" w:rsidP="006D743A">
      <w:pPr>
        <w:numPr>
          <w:ilvl w:val="0"/>
          <w:numId w:val="21"/>
        </w:numPr>
        <w:rPr>
          <w:noProof/>
          <w:sz w:val="22"/>
          <w:szCs w:val="22"/>
        </w:rPr>
      </w:pPr>
      <w:r w:rsidRPr="0046210B">
        <w:rPr>
          <w:noProof/>
          <w:sz w:val="22"/>
          <w:szCs w:val="22"/>
        </w:rPr>
        <w:t>burnos ertmės infekcijos (įskaitant dantų infekcijas ir burnos opas)</w:t>
      </w:r>
    </w:p>
    <w:p w14:paraId="7E5A26D6" w14:textId="77777777" w:rsidR="000E0BCC" w:rsidRPr="0046210B" w:rsidRDefault="00000000" w:rsidP="006D743A">
      <w:pPr>
        <w:numPr>
          <w:ilvl w:val="0"/>
          <w:numId w:val="21"/>
        </w:numPr>
        <w:rPr>
          <w:noProof/>
          <w:sz w:val="22"/>
          <w:szCs w:val="22"/>
        </w:rPr>
      </w:pPr>
      <w:r w:rsidRPr="0046210B">
        <w:rPr>
          <w:noProof/>
          <w:sz w:val="22"/>
          <w:szCs w:val="22"/>
        </w:rPr>
        <w:t>lytinių takų infekcijos</w:t>
      </w:r>
    </w:p>
    <w:p w14:paraId="6390D095" w14:textId="77777777" w:rsidR="000E0BCC" w:rsidRPr="0046210B" w:rsidRDefault="00000000" w:rsidP="006D743A">
      <w:pPr>
        <w:numPr>
          <w:ilvl w:val="0"/>
          <w:numId w:val="21"/>
        </w:numPr>
        <w:rPr>
          <w:noProof/>
          <w:sz w:val="22"/>
          <w:szCs w:val="22"/>
        </w:rPr>
      </w:pPr>
      <w:r w:rsidRPr="0046210B">
        <w:rPr>
          <w:noProof/>
          <w:sz w:val="22"/>
          <w:szCs w:val="22"/>
        </w:rPr>
        <w:lastRenderedPageBreak/>
        <w:t>šlapimo takų infekcijos</w:t>
      </w:r>
    </w:p>
    <w:p w14:paraId="459ED33F" w14:textId="77777777" w:rsidR="000E0BCC" w:rsidRPr="0046210B" w:rsidRDefault="00000000" w:rsidP="006D743A">
      <w:pPr>
        <w:numPr>
          <w:ilvl w:val="0"/>
          <w:numId w:val="21"/>
        </w:numPr>
        <w:rPr>
          <w:noProof/>
          <w:sz w:val="22"/>
          <w:szCs w:val="22"/>
        </w:rPr>
      </w:pPr>
      <w:r w:rsidRPr="0046210B">
        <w:rPr>
          <w:noProof/>
          <w:sz w:val="22"/>
          <w:szCs w:val="22"/>
        </w:rPr>
        <w:t>grybelinės infekcijos</w:t>
      </w:r>
    </w:p>
    <w:p w14:paraId="791B0009" w14:textId="77777777" w:rsidR="000E0BCC" w:rsidRPr="0046210B" w:rsidRDefault="00000000" w:rsidP="006D743A">
      <w:pPr>
        <w:numPr>
          <w:ilvl w:val="0"/>
          <w:numId w:val="21"/>
        </w:numPr>
        <w:rPr>
          <w:noProof/>
          <w:sz w:val="22"/>
          <w:szCs w:val="22"/>
        </w:rPr>
      </w:pPr>
      <w:r w:rsidRPr="0046210B">
        <w:rPr>
          <w:noProof/>
          <w:sz w:val="22"/>
          <w:szCs w:val="22"/>
        </w:rPr>
        <w:t>sąnarių infekcijos</w:t>
      </w:r>
    </w:p>
    <w:p w14:paraId="1BDD458B" w14:textId="77777777" w:rsidR="000E0BCC" w:rsidRPr="0046210B" w:rsidRDefault="00000000" w:rsidP="006D743A">
      <w:pPr>
        <w:numPr>
          <w:ilvl w:val="0"/>
          <w:numId w:val="21"/>
        </w:numPr>
        <w:rPr>
          <w:noProof/>
          <w:sz w:val="22"/>
          <w:szCs w:val="22"/>
        </w:rPr>
      </w:pPr>
      <w:r w:rsidRPr="0046210B">
        <w:rPr>
          <w:noProof/>
          <w:sz w:val="22"/>
          <w:szCs w:val="22"/>
        </w:rPr>
        <w:t>gerybiniai augliai</w:t>
      </w:r>
    </w:p>
    <w:p w14:paraId="12C1AB1C" w14:textId="77777777" w:rsidR="000E0BCC" w:rsidRPr="0046210B" w:rsidRDefault="00000000" w:rsidP="006D743A">
      <w:pPr>
        <w:numPr>
          <w:ilvl w:val="0"/>
          <w:numId w:val="21"/>
        </w:numPr>
        <w:rPr>
          <w:noProof/>
          <w:sz w:val="22"/>
          <w:szCs w:val="22"/>
        </w:rPr>
      </w:pPr>
      <w:r w:rsidRPr="0046210B">
        <w:rPr>
          <w:noProof/>
          <w:sz w:val="22"/>
          <w:szCs w:val="22"/>
        </w:rPr>
        <w:t>odos vėžys</w:t>
      </w:r>
    </w:p>
    <w:p w14:paraId="2ACDFAD5" w14:textId="77777777" w:rsidR="000E0BCC" w:rsidRPr="0046210B" w:rsidRDefault="00000000" w:rsidP="006D743A">
      <w:pPr>
        <w:numPr>
          <w:ilvl w:val="0"/>
          <w:numId w:val="21"/>
        </w:numPr>
        <w:rPr>
          <w:noProof/>
          <w:sz w:val="22"/>
          <w:szCs w:val="22"/>
        </w:rPr>
      </w:pPr>
      <w:r w:rsidRPr="0046210B">
        <w:rPr>
          <w:noProof/>
          <w:sz w:val="22"/>
          <w:szCs w:val="22"/>
        </w:rPr>
        <w:t>alerginės reakcijos (įskaitant sezonines alergijas)</w:t>
      </w:r>
    </w:p>
    <w:p w14:paraId="3B1C96EB" w14:textId="77777777" w:rsidR="000E0BCC" w:rsidRPr="0046210B" w:rsidRDefault="00000000" w:rsidP="006D743A">
      <w:pPr>
        <w:numPr>
          <w:ilvl w:val="0"/>
          <w:numId w:val="21"/>
        </w:numPr>
        <w:rPr>
          <w:noProof/>
          <w:sz w:val="22"/>
          <w:szCs w:val="22"/>
        </w:rPr>
      </w:pPr>
      <w:r w:rsidRPr="0046210B">
        <w:rPr>
          <w:noProof/>
          <w:sz w:val="22"/>
          <w:szCs w:val="22"/>
        </w:rPr>
        <w:t>dehidracija</w:t>
      </w:r>
    </w:p>
    <w:p w14:paraId="52D69188" w14:textId="77777777" w:rsidR="000E0BCC" w:rsidRPr="0046210B" w:rsidRDefault="00000000" w:rsidP="006D743A">
      <w:pPr>
        <w:numPr>
          <w:ilvl w:val="0"/>
          <w:numId w:val="21"/>
        </w:numPr>
        <w:rPr>
          <w:noProof/>
          <w:sz w:val="22"/>
          <w:szCs w:val="22"/>
        </w:rPr>
      </w:pPr>
      <w:r w:rsidRPr="0046210B">
        <w:rPr>
          <w:noProof/>
          <w:sz w:val="22"/>
          <w:szCs w:val="22"/>
        </w:rPr>
        <w:t>nuotaikos svyravimai (įskaitant depresiją)</w:t>
      </w:r>
    </w:p>
    <w:p w14:paraId="0C99F849" w14:textId="77777777" w:rsidR="000E0BCC" w:rsidRPr="0046210B" w:rsidRDefault="00000000" w:rsidP="006D743A">
      <w:pPr>
        <w:numPr>
          <w:ilvl w:val="0"/>
          <w:numId w:val="21"/>
        </w:numPr>
        <w:rPr>
          <w:noProof/>
          <w:sz w:val="22"/>
          <w:szCs w:val="22"/>
        </w:rPr>
      </w:pPr>
      <w:r w:rsidRPr="0046210B">
        <w:rPr>
          <w:noProof/>
          <w:sz w:val="22"/>
          <w:szCs w:val="22"/>
        </w:rPr>
        <w:t>nerimas</w:t>
      </w:r>
    </w:p>
    <w:p w14:paraId="09D6AEE3" w14:textId="77777777" w:rsidR="000E0BCC" w:rsidRPr="0046210B" w:rsidRDefault="00000000" w:rsidP="006D743A">
      <w:pPr>
        <w:numPr>
          <w:ilvl w:val="0"/>
          <w:numId w:val="21"/>
        </w:numPr>
        <w:rPr>
          <w:noProof/>
          <w:sz w:val="22"/>
          <w:szCs w:val="22"/>
        </w:rPr>
      </w:pPr>
      <w:r w:rsidRPr="0046210B">
        <w:rPr>
          <w:noProof/>
          <w:sz w:val="22"/>
          <w:szCs w:val="22"/>
        </w:rPr>
        <w:t>miego sutrikimas</w:t>
      </w:r>
    </w:p>
    <w:p w14:paraId="0BFFEDF2" w14:textId="77777777" w:rsidR="000E0BCC" w:rsidRPr="0046210B" w:rsidRDefault="00000000" w:rsidP="006D743A">
      <w:pPr>
        <w:numPr>
          <w:ilvl w:val="0"/>
          <w:numId w:val="21"/>
        </w:numPr>
        <w:rPr>
          <w:noProof/>
          <w:sz w:val="22"/>
          <w:szCs w:val="22"/>
        </w:rPr>
      </w:pPr>
      <w:r w:rsidRPr="0046210B">
        <w:rPr>
          <w:noProof/>
          <w:sz w:val="22"/>
          <w:szCs w:val="22"/>
        </w:rPr>
        <w:t>jutimų sutrikimai, tokie kaip dilgčiojimas, diegimas ar tirpimas</w:t>
      </w:r>
    </w:p>
    <w:p w14:paraId="74580838" w14:textId="77777777" w:rsidR="000E0BCC" w:rsidRPr="0046210B" w:rsidRDefault="00000000" w:rsidP="006D743A">
      <w:pPr>
        <w:numPr>
          <w:ilvl w:val="0"/>
          <w:numId w:val="21"/>
        </w:numPr>
        <w:rPr>
          <w:noProof/>
          <w:sz w:val="22"/>
          <w:szCs w:val="22"/>
        </w:rPr>
      </w:pPr>
      <w:r w:rsidRPr="0046210B">
        <w:rPr>
          <w:noProof/>
          <w:sz w:val="22"/>
          <w:szCs w:val="22"/>
        </w:rPr>
        <w:t>migrena</w:t>
      </w:r>
    </w:p>
    <w:p w14:paraId="70404C18" w14:textId="77777777" w:rsidR="000E0BCC" w:rsidRPr="0046210B" w:rsidRDefault="00000000" w:rsidP="006D743A">
      <w:pPr>
        <w:numPr>
          <w:ilvl w:val="0"/>
          <w:numId w:val="21"/>
        </w:numPr>
        <w:rPr>
          <w:noProof/>
          <w:sz w:val="22"/>
          <w:szCs w:val="22"/>
        </w:rPr>
      </w:pPr>
      <w:r w:rsidRPr="0046210B">
        <w:rPr>
          <w:sz w:val="22"/>
          <w:szCs w:val="22"/>
        </w:rPr>
        <w:t>nervinių šaknelių užspaudimas</w:t>
      </w:r>
      <w:r w:rsidRPr="0046210B">
        <w:rPr>
          <w:noProof/>
          <w:sz w:val="22"/>
          <w:szCs w:val="22"/>
        </w:rPr>
        <w:t xml:space="preserve"> (įskaitant nugaros apatinės dalies skausmą ir kojų skausmą)</w:t>
      </w:r>
    </w:p>
    <w:p w14:paraId="6DB42961" w14:textId="77777777" w:rsidR="000E0BCC" w:rsidRPr="0046210B" w:rsidRDefault="00000000" w:rsidP="006D743A">
      <w:pPr>
        <w:numPr>
          <w:ilvl w:val="0"/>
          <w:numId w:val="21"/>
        </w:numPr>
        <w:rPr>
          <w:noProof/>
          <w:sz w:val="22"/>
          <w:szCs w:val="22"/>
        </w:rPr>
      </w:pPr>
      <w:r w:rsidRPr="0046210B">
        <w:rPr>
          <w:noProof/>
          <w:sz w:val="22"/>
          <w:szCs w:val="22"/>
        </w:rPr>
        <w:t>regėjimo sutrikimai</w:t>
      </w:r>
    </w:p>
    <w:p w14:paraId="33A46766" w14:textId="77777777" w:rsidR="000E0BCC" w:rsidRPr="0046210B" w:rsidRDefault="00000000" w:rsidP="006D743A">
      <w:pPr>
        <w:numPr>
          <w:ilvl w:val="0"/>
          <w:numId w:val="21"/>
        </w:numPr>
        <w:rPr>
          <w:noProof/>
          <w:sz w:val="22"/>
          <w:szCs w:val="22"/>
        </w:rPr>
      </w:pPr>
      <w:r w:rsidRPr="0046210B">
        <w:rPr>
          <w:noProof/>
          <w:sz w:val="22"/>
          <w:szCs w:val="22"/>
        </w:rPr>
        <w:t>akių uždegimas</w:t>
      </w:r>
    </w:p>
    <w:p w14:paraId="451F82F4" w14:textId="77777777" w:rsidR="000E0BCC" w:rsidRPr="0046210B" w:rsidRDefault="00000000" w:rsidP="006D743A">
      <w:pPr>
        <w:pStyle w:val="EMEABullet2"/>
        <w:numPr>
          <w:ilvl w:val="0"/>
          <w:numId w:val="21"/>
        </w:numPr>
        <w:rPr>
          <w:szCs w:val="22"/>
          <w:lang w:val="lt-LT"/>
        </w:rPr>
      </w:pPr>
      <w:r w:rsidRPr="0046210B">
        <w:rPr>
          <w:szCs w:val="22"/>
          <w:lang w:val="lt-LT"/>
        </w:rPr>
        <w:t>akių vokų uždegimas ir akių tinimas</w:t>
      </w:r>
    </w:p>
    <w:p w14:paraId="64EFAEBE" w14:textId="77777777" w:rsidR="000E0BCC" w:rsidRPr="0046210B" w:rsidRDefault="00000000" w:rsidP="006D743A">
      <w:pPr>
        <w:numPr>
          <w:ilvl w:val="0"/>
          <w:numId w:val="21"/>
        </w:numPr>
        <w:rPr>
          <w:noProof/>
          <w:sz w:val="22"/>
          <w:szCs w:val="22"/>
        </w:rPr>
      </w:pPr>
      <w:r w:rsidRPr="0046210B">
        <w:rPr>
          <w:i/>
          <w:noProof/>
          <w:sz w:val="22"/>
          <w:szCs w:val="22"/>
        </w:rPr>
        <w:t>vertigo</w:t>
      </w:r>
      <w:r w:rsidRPr="0046210B">
        <w:rPr>
          <w:noProof/>
          <w:sz w:val="22"/>
          <w:szCs w:val="22"/>
        </w:rPr>
        <w:t xml:space="preserve"> (galvos svaigimo ar sukimosi pojūtis)</w:t>
      </w:r>
    </w:p>
    <w:p w14:paraId="5A0FA2A3" w14:textId="77777777" w:rsidR="000E0BCC" w:rsidRPr="0046210B" w:rsidRDefault="00000000" w:rsidP="006D743A">
      <w:pPr>
        <w:numPr>
          <w:ilvl w:val="0"/>
          <w:numId w:val="21"/>
        </w:numPr>
        <w:rPr>
          <w:noProof/>
          <w:sz w:val="22"/>
          <w:szCs w:val="22"/>
        </w:rPr>
      </w:pPr>
      <w:r w:rsidRPr="0046210B">
        <w:rPr>
          <w:noProof/>
          <w:sz w:val="22"/>
          <w:szCs w:val="22"/>
        </w:rPr>
        <w:t>greito širdies plakimo jutimas</w:t>
      </w:r>
    </w:p>
    <w:p w14:paraId="24DF2B79" w14:textId="77777777" w:rsidR="000E0BCC" w:rsidRPr="0046210B" w:rsidRDefault="00000000" w:rsidP="006D743A">
      <w:pPr>
        <w:numPr>
          <w:ilvl w:val="0"/>
          <w:numId w:val="21"/>
        </w:numPr>
        <w:rPr>
          <w:noProof/>
          <w:sz w:val="22"/>
          <w:szCs w:val="22"/>
        </w:rPr>
      </w:pPr>
      <w:r w:rsidRPr="0046210B">
        <w:rPr>
          <w:noProof/>
          <w:sz w:val="22"/>
          <w:szCs w:val="22"/>
        </w:rPr>
        <w:t>aukštas kraujo spaudimas</w:t>
      </w:r>
    </w:p>
    <w:p w14:paraId="209375C9" w14:textId="77777777" w:rsidR="000E0BCC" w:rsidRPr="0046210B" w:rsidRDefault="00000000" w:rsidP="006D743A">
      <w:pPr>
        <w:numPr>
          <w:ilvl w:val="0"/>
          <w:numId w:val="21"/>
        </w:numPr>
        <w:rPr>
          <w:noProof/>
          <w:sz w:val="22"/>
          <w:szCs w:val="22"/>
        </w:rPr>
      </w:pPr>
      <w:r w:rsidRPr="0046210B">
        <w:rPr>
          <w:noProof/>
          <w:sz w:val="22"/>
          <w:szCs w:val="22"/>
        </w:rPr>
        <w:t>karščio pylimas</w:t>
      </w:r>
    </w:p>
    <w:p w14:paraId="541A55AB" w14:textId="77777777" w:rsidR="000E0BCC" w:rsidRPr="0046210B" w:rsidRDefault="00000000" w:rsidP="006D743A">
      <w:pPr>
        <w:numPr>
          <w:ilvl w:val="0"/>
          <w:numId w:val="21"/>
        </w:numPr>
        <w:rPr>
          <w:noProof/>
          <w:sz w:val="22"/>
          <w:szCs w:val="22"/>
        </w:rPr>
      </w:pPr>
      <w:r w:rsidRPr="0046210B">
        <w:rPr>
          <w:noProof/>
          <w:sz w:val="22"/>
          <w:szCs w:val="22"/>
        </w:rPr>
        <w:t>hematomos (kraujo susikaupimas ne kraujagyslėje)</w:t>
      </w:r>
    </w:p>
    <w:p w14:paraId="11555D10" w14:textId="77777777" w:rsidR="000E0BCC" w:rsidRPr="0046210B" w:rsidRDefault="00000000" w:rsidP="006D743A">
      <w:pPr>
        <w:numPr>
          <w:ilvl w:val="0"/>
          <w:numId w:val="21"/>
        </w:numPr>
        <w:rPr>
          <w:noProof/>
          <w:sz w:val="22"/>
          <w:szCs w:val="22"/>
        </w:rPr>
      </w:pPr>
      <w:r w:rsidRPr="0046210B">
        <w:rPr>
          <w:noProof/>
          <w:sz w:val="22"/>
          <w:szCs w:val="22"/>
        </w:rPr>
        <w:t>kosulys</w:t>
      </w:r>
    </w:p>
    <w:p w14:paraId="12DFDD6C" w14:textId="77777777" w:rsidR="000E0BCC" w:rsidRPr="0046210B" w:rsidRDefault="00000000" w:rsidP="006D743A">
      <w:pPr>
        <w:numPr>
          <w:ilvl w:val="0"/>
          <w:numId w:val="21"/>
        </w:numPr>
        <w:rPr>
          <w:noProof/>
          <w:sz w:val="22"/>
          <w:szCs w:val="22"/>
        </w:rPr>
      </w:pPr>
      <w:r w:rsidRPr="0046210B">
        <w:rPr>
          <w:noProof/>
          <w:sz w:val="22"/>
          <w:szCs w:val="22"/>
        </w:rPr>
        <w:t>astma</w:t>
      </w:r>
    </w:p>
    <w:p w14:paraId="313E2AF6" w14:textId="77777777" w:rsidR="000E0BCC" w:rsidRPr="0046210B" w:rsidRDefault="00000000" w:rsidP="006D743A">
      <w:pPr>
        <w:numPr>
          <w:ilvl w:val="0"/>
          <w:numId w:val="21"/>
        </w:numPr>
        <w:rPr>
          <w:noProof/>
          <w:sz w:val="22"/>
          <w:szCs w:val="22"/>
        </w:rPr>
      </w:pPr>
      <w:r w:rsidRPr="0046210B">
        <w:rPr>
          <w:noProof/>
          <w:sz w:val="22"/>
          <w:szCs w:val="22"/>
        </w:rPr>
        <w:t>dusulys</w:t>
      </w:r>
    </w:p>
    <w:p w14:paraId="3902F815" w14:textId="77777777" w:rsidR="000E0BCC" w:rsidRPr="0046210B" w:rsidRDefault="00000000" w:rsidP="006D743A">
      <w:pPr>
        <w:numPr>
          <w:ilvl w:val="0"/>
          <w:numId w:val="21"/>
        </w:numPr>
        <w:rPr>
          <w:noProof/>
          <w:sz w:val="22"/>
          <w:szCs w:val="22"/>
        </w:rPr>
      </w:pPr>
      <w:r w:rsidRPr="0046210B">
        <w:rPr>
          <w:noProof/>
          <w:sz w:val="22"/>
          <w:szCs w:val="22"/>
        </w:rPr>
        <w:t>kraujavimas iš virškinimo trakto</w:t>
      </w:r>
    </w:p>
    <w:p w14:paraId="41F419DE" w14:textId="77777777" w:rsidR="000E0BCC" w:rsidRPr="0046210B" w:rsidRDefault="00000000" w:rsidP="006D743A">
      <w:pPr>
        <w:numPr>
          <w:ilvl w:val="0"/>
          <w:numId w:val="21"/>
        </w:numPr>
        <w:rPr>
          <w:noProof/>
          <w:sz w:val="22"/>
          <w:szCs w:val="22"/>
        </w:rPr>
      </w:pPr>
      <w:r w:rsidRPr="0046210B">
        <w:rPr>
          <w:noProof/>
          <w:sz w:val="22"/>
          <w:szCs w:val="22"/>
        </w:rPr>
        <w:t>dispepsija (nevirškinimas, pilvo pūtimas, rėmuo)</w:t>
      </w:r>
    </w:p>
    <w:p w14:paraId="4C912420" w14:textId="77777777" w:rsidR="000E0BCC" w:rsidRPr="0046210B" w:rsidRDefault="00000000" w:rsidP="006D743A">
      <w:pPr>
        <w:numPr>
          <w:ilvl w:val="0"/>
          <w:numId w:val="21"/>
        </w:numPr>
        <w:rPr>
          <w:noProof/>
          <w:sz w:val="22"/>
          <w:szCs w:val="22"/>
        </w:rPr>
      </w:pPr>
      <w:r w:rsidRPr="0046210B">
        <w:rPr>
          <w:noProof/>
          <w:sz w:val="22"/>
          <w:szCs w:val="22"/>
        </w:rPr>
        <w:t>gastroezofaginio refliukso liga</w:t>
      </w:r>
    </w:p>
    <w:p w14:paraId="7723CE97" w14:textId="77777777" w:rsidR="000E0BCC" w:rsidRPr="0046210B" w:rsidRDefault="00000000" w:rsidP="006D743A">
      <w:pPr>
        <w:numPr>
          <w:ilvl w:val="0"/>
          <w:numId w:val="21"/>
        </w:numPr>
        <w:rPr>
          <w:noProof/>
          <w:sz w:val="22"/>
          <w:szCs w:val="22"/>
        </w:rPr>
      </w:pPr>
      <w:r w:rsidRPr="0046210B">
        <w:rPr>
          <w:noProof/>
          <w:sz w:val="22"/>
          <w:szCs w:val="22"/>
        </w:rPr>
        <w:t>sausumo sindromas (įskaitant akių ir burnos sausumą)</w:t>
      </w:r>
    </w:p>
    <w:p w14:paraId="33B9776F" w14:textId="77777777" w:rsidR="000E0BCC" w:rsidRPr="0046210B" w:rsidRDefault="00000000" w:rsidP="006D743A">
      <w:pPr>
        <w:numPr>
          <w:ilvl w:val="0"/>
          <w:numId w:val="21"/>
        </w:numPr>
        <w:rPr>
          <w:noProof/>
          <w:sz w:val="22"/>
          <w:szCs w:val="22"/>
        </w:rPr>
      </w:pPr>
      <w:r w:rsidRPr="0046210B">
        <w:rPr>
          <w:noProof/>
          <w:sz w:val="22"/>
          <w:szCs w:val="22"/>
        </w:rPr>
        <w:t>niežulys</w:t>
      </w:r>
    </w:p>
    <w:p w14:paraId="6D27AB79" w14:textId="77777777" w:rsidR="000E0BCC" w:rsidRPr="0046210B" w:rsidRDefault="00000000" w:rsidP="006D743A">
      <w:pPr>
        <w:numPr>
          <w:ilvl w:val="0"/>
          <w:numId w:val="21"/>
        </w:numPr>
        <w:rPr>
          <w:noProof/>
          <w:sz w:val="22"/>
          <w:szCs w:val="22"/>
        </w:rPr>
      </w:pPr>
      <w:r w:rsidRPr="0046210B">
        <w:rPr>
          <w:noProof/>
          <w:sz w:val="22"/>
          <w:szCs w:val="22"/>
        </w:rPr>
        <w:t>niežtintis bėrimas</w:t>
      </w:r>
    </w:p>
    <w:p w14:paraId="25EA2C1B" w14:textId="77777777" w:rsidR="000E0BCC" w:rsidRPr="0046210B" w:rsidRDefault="00000000" w:rsidP="006D743A">
      <w:pPr>
        <w:numPr>
          <w:ilvl w:val="0"/>
          <w:numId w:val="21"/>
        </w:numPr>
        <w:rPr>
          <w:noProof/>
          <w:sz w:val="22"/>
          <w:szCs w:val="22"/>
        </w:rPr>
      </w:pPr>
      <w:r w:rsidRPr="0046210B">
        <w:rPr>
          <w:noProof/>
          <w:sz w:val="22"/>
          <w:szCs w:val="22"/>
        </w:rPr>
        <w:t>kraujosruvos</w:t>
      </w:r>
    </w:p>
    <w:p w14:paraId="23AAD80F" w14:textId="77777777" w:rsidR="000E0BCC" w:rsidRPr="0046210B" w:rsidRDefault="00000000" w:rsidP="006D743A">
      <w:pPr>
        <w:numPr>
          <w:ilvl w:val="0"/>
          <w:numId w:val="21"/>
        </w:numPr>
        <w:rPr>
          <w:noProof/>
          <w:sz w:val="22"/>
          <w:szCs w:val="22"/>
        </w:rPr>
      </w:pPr>
      <w:r w:rsidRPr="0046210B">
        <w:rPr>
          <w:noProof/>
          <w:sz w:val="22"/>
          <w:szCs w:val="22"/>
        </w:rPr>
        <w:t>odos uždegimas (toks kaip egzema)</w:t>
      </w:r>
    </w:p>
    <w:p w14:paraId="6C2F7F87" w14:textId="77777777" w:rsidR="000E0BCC" w:rsidRPr="0046210B" w:rsidRDefault="00000000" w:rsidP="006D743A">
      <w:pPr>
        <w:numPr>
          <w:ilvl w:val="0"/>
          <w:numId w:val="21"/>
        </w:numPr>
        <w:rPr>
          <w:noProof/>
          <w:sz w:val="22"/>
          <w:szCs w:val="22"/>
        </w:rPr>
      </w:pPr>
      <w:r w:rsidRPr="0046210B">
        <w:rPr>
          <w:noProof/>
          <w:sz w:val="22"/>
          <w:szCs w:val="22"/>
        </w:rPr>
        <w:t>kojų ir rankų nagų lūžinėjimas</w:t>
      </w:r>
    </w:p>
    <w:p w14:paraId="753C5434" w14:textId="77777777" w:rsidR="000E0BCC" w:rsidRPr="0046210B" w:rsidRDefault="00000000" w:rsidP="006D743A">
      <w:pPr>
        <w:numPr>
          <w:ilvl w:val="0"/>
          <w:numId w:val="21"/>
        </w:numPr>
        <w:rPr>
          <w:noProof/>
          <w:sz w:val="22"/>
          <w:szCs w:val="22"/>
        </w:rPr>
      </w:pPr>
      <w:r w:rsidRPr="0046210B">
        <w:rPr>
          <w:noProof/>
          <w:sz w:val="22"/>
          <w:szCs w:val="22"/>
        </w:rPr>
        <w:t>padidėjęs prakaitavimas</w:t>
      </w:r>
    </w:p>
    <w:p w14:paraId="267739F7" w14:textId="77777777" w:rsidR="000E0BCC" w:rsidRPr="0046210B" w:rsidRDefault="00000000" w:rsidP="006D743A">
      <w:pPr>
        <w:numPr>
          <w:ilvl w:val="0"/>
          <w:numId w:val="21"/>
        </w:numPr>
        <w:rPr>
          <w:noProof/>
          <w:sz w:val="22"/>
          <w:szCs w:val="22"/>
        </w:rPr>
      </w:pPr>
      <w:r w:rsidRPr="0046210B">
        <w:rPr>
          <w:noProof/>
          <w:sz w:val="22"/>
          <w:szCs w:val="22"/>
        </w:rPr>
        <w:t>plaukų slinkimas</w:t>
      </w:r>
    </w:p>
    <w:p w14:paraId="46F781EF" w14:textId="77777777" w:rsidR="000E0BCC" w:rsidRPr="0046210B" w:rsidRDefault="00000000" w:rsidP="006D743A">
      <w:pPr>
        <w:numPr>
          <w:ilvl w:val="0"/>
          <w:numId w:val="21"/>
        </w:numPr>
        <w:rPr>
          <w:noProof/>
          <w:sz w:val="22"/>
          <w:szCs w:val="22"/>
        </w:rPr>
      </w:pPr>
      <w:r>
        <w:rPr>
          <w:sz w:val="22"/>
          <w:szCs w:val="22"/>
        </w:rPr>
        <w:t>nauja</w:t>
      </w:r>
      <w:r w:rsidR="00036AEC" w:rsidRPr="0046210B">
        <w:rPr>
          <w:sz w:val="22"/>
          <w:szCs w:val="22"/>
        </w:rPr>
        <w:t>i</w:t>
      </w:r>
      <w:r>
        <w:rPr>
          <w:sz w:val="22"/>
          <w:szCs w:val="22"/>
        </w:rPr>
        <w:t xml:space="preserve"> atsiradusi</w:t>
      </w:r>
      <w:r w:rsidR="00036AEC" w:rsidRPr="0046210B">
        <w:rPr>
          <w:sz w:val="22"/>
          <w:szCs w:val="22"/>
        </w:rPr>
        <w:t xml:space="preserve"> </w:t>
      </w:r>
      <w:r w:rsidRPr="0046210B">
        <w:rPr>
          <w:sz w:val="22"/>
          <w:szCs w:val="22"/>
        </w:rPr>
        <w:t>psoriazė ar psoriazės paūmėjimas</w:t>
      </w:r>
    </w:p>
    <w:p w14:paraId="2040996C" w14:textId="77777777" w:rsidR="000E0BCC" w:rsidRPr="0046210B" w:rsidRDefault="00000000" w:rsidP="006D743A">
      <w:pPr>
        <w:numPr>
          <w:ilvl w:val="0"/>
          <w:numId w:val="21"/>
        </w:numPr>
        <w:rPr>
          <w:noProof/>
          <w:sz w:val="22"/>
          <w:szCs w:val="22"/>
        </w:rPr>
      </w:pPr>
      <w:r w:rsidRPr="0046210B">
        <w:rPr>
          <w:noProof/>
          <w:sz w:val="22"/>
          <w:szCs w:val="22"/>
        </w:rPr>
        <w:t>raumenų spazmai</w:t>
      </w:r>
    </w:p>
    <w:p w14:paraId="694A97C7" w14:textId="77777777" w:rsidR="000E0BCC" w:rsidRPr="0046210B" w:rsidRDefault="00000000" w:rsidP="006D743A">
      <w:pPr>
        <w:numPr>
          <w:ilvl w:val="0"/>
          <w:numId w:val="21"/>
        </w:numPr>
        <w:rPr>
          <w:noProof/>
          <w:sz w:val="22"/>
          <w:szCs w:val="22"/>
        </w:rPr>
      </w:pPr>
      <w:r w:rsidRPr="0046210B">
        <w:rPr>
          <w:noProof/>
          <w:sz w:val="22"/>
          <w:szCs w:val="22"/>
        </w:rPr>
        <w:t>kraujas šlapime</w:t>
      </w:r>
    </w:p>
    <w:p w14:paraId="6DAD9B6F" w14:textId="77777777" w:rsidR="000E0BCC" w:rsidRPr="0046210B" w:rsidRDefault="00000000" w:rsidP="006D743A">
      <w:pPr>
        <w:numPr>
          <w:ilvl w:val="0"/>
          <w:numId w:val="21"/>
        </w:numPr>
        <w:rPr>
          <w:noProof/>
          <w:sz w:val="22"/>
          <w:szCs w:val="22"/>
        </w:rPr>
      </w:pPr>
      <w:r w:rsidRPr="0046210B">
        <w:rPr>
          <w:noProof/>
          <w:sz w:val="22"/>
          <w:szCs w:val="22"/>
        </w:rPr>
        <w:t>inkstų problemos</w:t>
      </w:r>
    </w:p>
    <w:p w14:paraId="3830F1FA" w14:textId="77777777" w:rsidR="000E0BCC" w:rsidRPr="0046210B" w:rsidRDefault="00000000" w:rsidP="006D743A">
      <w:pPr>
        <w:numPr>
          <w:ilvl w:val="0"/>
          <w:numId w:val="21"/>
        </w:numPr>
        <w:rPr>
          <w:noProof/>
          <w:sz w:val="22"/>
          <w:szCs w:val="22"/>
        </w:rPr>
      </w:pPr>
      <w:r w:rsidRPr="0046210B">
        <w:rPr>
          <w:noProof/>
          <w:sz w:val="22"/>
          <w:szCs w:val="22"/>
        </w:rPr>
        <w:t>krūtinės skausmas</w:t>
      </w:r>
    </w:p>
    <w:p w14:paraId="48BFD903" w14:textId="77777777" w:rsidR="000E0BCC" w:rsidRPr="0046210B" w:rsidRDefault="00000000" w:rsidP="006D743A">
      <w:pPr>
        <w:numPr>
          <w:ilvl w:val="0"/>
          <w:numId w:val="21"/>
        </w:numPr>
        <w:rPr>
          <w:noProof/>
          <w:sz w:val="22"/>
          <w:szCs w:val="22"/>
        </w:rPr>
      </w:pPr>
      <w:r w:rsidRPr="0046210B">
        <w:rPr>
          <w:noProof/>
          <w:sz w:val="22"/>
          <w:szCs w:val="22"/>
        </w:rPr>
        <w:t>edema (patinimas)</w:t>
      </w:r>
    </w:p>
    <w:p w14:paraId="02F53617" w14:textId="77777777" w:rsidR="000E0BCC" w:rsidRPr="0046210B" w:rsidRDefault="00000000" w:rsidP="006D743A">
      <w:pPr>
        <w:numPr>
          <w:ilvl w:val="0"/>
          <w:numId w:val="21"/>
        </w:numPr>
        <w:rPr>
          <w:noProof/>
          <w:sz w:val="22"/>
          <w:szCs w:val="22"/>
        </w:rPr>
      </w:pPr>
      <w:r w:rsidRPr="0046210B">
        <w:rPr>
          <w:noProof/>
          <w:sz w:val="22"/>
          <w:szCs w:val="22"/>
        </w:rPr>
        <w:t>karščiavimas</w:t>
      </w:r>
    </w:p>
    <w:p w14:paraId="1428B659" w14:textId="77777777" w:rsidR="000E0BCC" w:rsidRPr="0046210B" w:rsidRDefault="00000000" w:rsidP="006D743A">
      <w:pPr>
        <w:numPr>
          <w:ilvl w:val="0"/>
          <w:numId w:val="21"/>
        </w:numPr>
        <w:rPr>
          <w:noProof/>
          <w:sz w:val="22"/>
          <w:szCs w:val="22"/>
        </w:rPr>
      </w:pPr>
      <w:r w:rsidRPr="0046210B">
        <w:rPr>
          <w:noProof/>
          <w:sz w:val="22"/>
          <w:szCs w:val="22"/>
        </w:rPr>
        <w:t>trombocitų kiekio sumažėjimas, dėl ko padidėja kraujavimo ir mėlynių rizika</w:t>
      </w:r>
    </w:p>
    <w:p w14:paraId="78E82B54" w14:textId="77777777" w:rsidR="000E0BCC" w:rsidRPr="0046210B" w:rsidRDefault="00000000" w:rsidP="006D743A">
      <w:pPr>
        <w:numPr>
          <w:ilvl w:val="0"/>
          <w:numId w:val="21"/>
        </w:numPr>
        <w:rPr>
          <w:noProof/>
          <w:sz w:val="22"/>
          <w:szCs w:val="22"/>
        </w:rPr>
      </w:pPr>
      <w:r w:rsidRPr="0046210B">
        <w:rPr>
          <w:noProof/>
          <w:sz w:val="22"/>
          <w:szCs w:val="22"/>
        </w:rPr>
        <w:t>sutrikęs gijimas</w:t>
      </w:r>
    </w:p>
    <w:p w14:paraId="7DD332CB" w14:textId="77777777" w:rsidR="000E0BCC" w:rsidRPr="0046210B" w:rsidRDefault="000E0BCC" w:rsidP="000E0BCC">
      <w:pPr>
        <w:rPr>
          <w:noProof/>
          <w:sz w:val="22"/>
          <w:szCs w:val="22"/>
        </w:rPr>
      </w:pPr>
    </w:p>
    <w:p w14:paraId="2A508A90" w14:textId="77777777" w:rsidR="000E0BCC" w:rsidRPr="0046210B" w:rsidRDefault="00000000" w:rsidP="000E0BCC">
      <w:pPr>
        <w:pStyle w:val="EndnoteText"/>
        <w:tabs>
          <w:tab w:val="clear" w:pos="567"/>
        </w:tabs>
        <w:rPr>
          <w:noProof/>
          <w:szCs w:val="22"/>
          <w:lang w:val="lt-LT"/>
        </w:rPr>
      </w:pPr>
      <w:r w:rsidRPr="0046210B">
        <w:rPr>
          <w:b/>
          <w:noProof/>
          <w:szCs w:val="22"/>
          <w:lang w:val="lt-LT"/>
        </w:rPr>
        <w:t>Nedažni</w:t>
      </w:r>
      <w:r w:rsidRPr="0046210B">
        <w:rPr>
          <w:noProof/>
          <w:szCs w:val="22"/>
          <w:lang w:val="lt-LT"/>
        </w:rPr>
        <w:t xml:space="preserve"> (gali pasireikšti ne daugiau kaip</w:t>
      </w:r>
      <w:r w:rsidRPr="0046210B">
        <w:rPr>
          <w:szCs w:val="22"/>
          <w:lang w:val="lt-LT"/>
        </w:rPr>
        <w:t xml:space="preserve"> </w:t>
      </w:r>
      <w:r w:rsidRPr="0046210B">
        <w:rPr>
          <w:noProof/>
          <w:szCs w:val="22"/>
          <w:lang w:val="lt-LT"/>
        </w:rPr>
        <w:t>1 iš 100 žmonių)</w:t>
      </w:r>
    </w:p>
    <w:p w14:paraId="6EE070AE" w14:textId="77777777" w:rsidR="000E0BCC" w:rsidRPr="0046210B" w:rsidRDefault="000E0BCC" w:rsidP="000E0BCC">
      <w:pPr>
        <w:pStyle w:val="EndnoteText"/>
        <w:tabs>
          <w:tab w:val="clear" w:pos="567"/>
        </w:tabs>
        <w:rPr>
          <w:noProof/>
          <w:szCs w:val="22"/>
          <w:lang w:val="lt-LT"/>
        </w:rPr>
      </w:pPr>
    </w:p>
    <w:p w14:paraId="334FB028" w14:textId="77777777" w:rsidR="000E0BCC" w:rsidRPr="0046210B" w:rsidRDefault="00000000" w:rsidP="006D743A">
      <w:pPr>
        <w:pStyle w:val="EndnoteText"/>
        <w:numPr>
          <w:ilvl w:val="0"/>
          <w:numId w:val="22"/>
        </w:numPr>
        <w:rPr>
          <w:noProof/>
          <w:szCs w:val="22"/>
          <w:lang w:val="lt-LT"/>
        </w:rPr>
      </w:pPr>
      <w:r w:rsidRPr="0046210B">
        <w:rPr>
          <w:noProof/>
          <w:szCs w:val="22"/>
          <w:lang w:val="lt-LT"/>
        </w:rPr>
        <w:t>oportunistinės infekcijos (įskaitant tuberkuliozę ir kitas infekcijas, kai sumažėja atsparumas ligoms)</w:t>
      </w:r>
    </w:p>
    <w:p w14:paraId="1325CC92" w14:textId="77777777" w:rsidR="000E0BCC" w:rsidRPr="0046210B" w:rsidRDefault="00000000" w:rsidP="000E0BCC">
      <w:pPr>
        <w:pStyle w:val="EMEABullet2"/>
        <w:rPr>
          <w:szCs w:val="22"/>
          <w:lang w:val="lt-LT"/>
        </w:rPr>
      </w:pPr>
      <w:r w:rsidRPr="0046210B">
        <w:rPr>
          <w:szCs w:val="22"/>
          <w:lang w:val="lt-LT"/>
        </w:rPr>
        <w:t>neurologinės infekcijos (įskaitant virusinį meningitą)</w:t>
      </w:r>
    </w:p>
    <w:p w14:paraId="2C25AEF1" w14:textId="77777777" w:rsidR="000E0BCC" w:rsidRPr="0046210B" w:rsidRDefault="00000000" w:rsidP="000E0BCC">
      <w:pPr>
        <w:pStyle w:val="EMEABullet2"/>
        <w:rPr>
          <w:szCs w:val="22"/>
          <w:lang w:val="lt-LT"/>
        </w:rPr>
      </w:pPr>
      <w:r w:rsidRPr="0046210B">
        <w:rPr>
          <w:szCs w:val="22"/>
          <w:lang w:val="lt-LT"/>
        </w:rPr>
        <w:t>akių infekcijos</w:t>
      </w:r>
    </w:p>
    <w:p w14:paraId="3CB52C57" w14:textId="77777777" w:rsidR="000E0BCC" w:rsidRPr="0046210B" w:rsidRDefault="00000000" w:rsidP="000E0BCC">
      <w:pPr>
        <w:pStyle w:val="EMEABullet2"/>
        <w:rPr>
          <w:szCs w:val="22"/>
          <w:lang w:val="lt-LT"/>
        </w:rPr>
      </w:pPr>
      <w:r w:rsidRPr="0046210B">
        <w:rPr>
          <w:szCs w:val="22"/>
          <w:lang w:val="lt-LT"/>
        </w:rPr>
        <w:t>bakterinės infekcijos</w:t>
      </w:r>
    </w:p>
    <w:p w14:paraId="0D72E8D0" w14:textId="77777777" w:rsidR="000E0BCC" w:rsidRPr="0046210B" w:rsidRDefault="00000000" w:rsidP="000E0BCC">
      <w:pPr>
        <w:pStyle w:val="EMEABullet2"/>
        <w:rPr>
          <w:szCs w:val="22"/>
          <w:lang w:val="lt-LT"/>
        </w:rPr>
      </w:pPr>
      <w:r w:rsidRPr="0046210B">
        <w:rPr>
          <w:szCs w:val="22"/>
          <w:lang w:val="lt-LT"/>
        </w:rPr>
        <w:t>divertikulitas (storosios žarnos uždegimas ir infekcija)</w:t>
      </w:r>
    </w:p>
    <w:p w14:paraId="0C5A39EC" w14:textId="77777777" w:rsidR="000E0BCC" w:rsidRPr="0046210B" w:rsidRDefault="00000000" w:rsidP="000E0BCC">
      <w:pPr>
        <w:pStyle w:val="EMEABullet2"/>
        <w:rPr>
          <w:szCs w:val="22"/>
          <w:lang w:val="lt-LT"/>
        </w:rPr>
      </w:pPr>
      <w:r w:rsidRPr="0046210B">
        <w:rPr>
          <w:szCs w:val="22"/>
          <w:lang w:val="lt-LT"/>
        </w:rPr>
        <w:t>vėžys</w:t>
      </w:r>
    </w:p>
    <w:p w14:paraId="7C6CDBB6" w14:textId="77777777" w:rsidR="000E0BCC" w:rsidRPr="0046210B" w:rsidRDefault="00000000" w:rsidP="000E0BCC">
      <w:pPr>
        <w:pStyle w:val="EMEABullet2"/>
        <w:rPr>
          <w:szCs w:val="22"/>
          <w:lang w:val="lt-LT"/>
        </w:rPr>
      </w:pPr>
      <w:r w:rsidRPr="0046210B">
        <w:rPr>
          <w:szCs w:val="22"/>
          <w:lang w:val="lt-LT"/>
        </w:rPr>
        <w:lastRenderedPageBreak/>
        <w:t>vėžys, pažeidžiantis limfinę sistemą</w:t>
      </w:r>
    </w:p>
    <w:p w14:paraId="7735D22B" w14:textId="77777777" w:rsidR="000E0BCC" w:rsidRPr="0046210B" w:rsidRDefault="00000000" w:rsidP="000E0BCC">
      <w:pPr>
        <w:pStyle w:val="EMEABullet2"/>
        <w:rPr>
          <w:szCs w:val="22"/>
          <w:lang w:val="lt-LT"/>
        </w:rPr>
      </w:pPr>
      <w:r w:rsidRPr="0046210B">
        <w:rPr>
          <w:szCs w:val="22"/>
          <w:lang w:val="lt-LT"/>
        </w:rPr>
        <w:t>melanoma</w:t>
      </w:r>
    </w:p>
    <w:p w14:paraId="66CCC1F7" w14:textId="77777777" w:rsidR="000E0BCC" w:rsidRPr="0046210B" w:rsidRDefault="00000000" w:rsidP="000E0BCC">
      <w:pPr>
        <w:pStyle w:val="EMEABullet2"/>
        <w:rPr>
          <w:szCs w:val="22"/>
          <w:lang w:val="lt-LT"/>
        </w:rPr>
      </w:pPr>
      <w:r w:rsidRPr="0046210B">
        <w:rPr>
          <w:szCs w:val="22"/>
          <w:lang w:val="lt-LT"/>
        </w:rPr>
        <w:t>imuninės sistemos sutrikimai, kurie gali pažeisti plaučius, odą ir limfmazgius (dažniausiai pasireiškiantys kaip sarkoidozė)</w:t>
      </w:r>
    </w:p>
    <w:p w14:paraId="583A14CB" w14:textId="77777777" w:rsidR="000E0BCC" w:rsidRPr="0046210B" w:rsidRDefault="00000000" w:rsidP="000E0BCC">
      <w:pPr>
        <w:pStyle w:val="EMEABullet2"/>
        <w:rPr>
          <w:lang w:val="lt-LT"/>
        </w:rPr>
      </w:pPr>
      <w:r w:rsidRPr="0046210B">
        <w:rPr>
          <w:lang w:val="lt-LT"/>
        </w:rPr>
        <w:t>vaskulitas (kraujagyslių uždegimas)</w:t>
      </w:r>
    </w:p>
    <w:p w14:paraId="473C9772" w14:textId="77777777" w:rsidR="000E0BCC" w:rsidRPr="0046210B" w:rsidRDefault="00000000" w:rsidP="000E0BCC">
      <w:pPr>
        <w:pStyle w:val="EMEABullet2"/>
        <w:rPr>
          <w:szCs w:val="22"/>
          <w:lang w:val="lt-LT"/>
        </w:rPr>
      </w:pPr>
      <w:r w:rsidRPr="0046210B">
        <w:rPr>
          <w:szCs w:val="22"/>
          <w:lang w:val="lt-LT"/>
        </w:rPr>
        <w:t>tremoras (drebulys)</w:t>
      </w:r>
    </w:p>
    <w:p w14:paraId="7A8AD93C" w14:textId="77777777" w:rsidR="000E0BCC" w:rsidRPr="0046210B" w:rsidRDefault="00000000" w:rsidP="000E0BCC">
      <w:pPr>
        <w:pStyle w:val="EMEABullet2"/>
        <w:rPr>
          <w:szCs w:val="22"/>
          <w:lang w:val="lt-LT"/>
        </w:rPr>
      </w:pPr>
      <w:r w:rsidRPr="0046210B">
        <w:rPr>
          <w:szCs w:val="22"/>
          <w:lang w:val="lt-LT"/>
        </w:rPr>
        <w:t>neuropatija (nervų sutrikimas)</w:t>
      </w:r>
    </w:p>
    <w:p w14:paraId="3BBCD76C" w14:textId="77777777" w:rsidR="000E0BCC" w:rsidRPr="0046210B" w:rsidRDefault="00000000" w:rsidP="000E0BCC">
      <w:pPr>
        <w:pStyle w:val="EMEABullet2"/>
        <w:rPr>
          <w:szCs w:val="22"/>
          <w:lang w:val="lt-LT"/>
        </w:rPr>
      </w:pPr>
      <w:r w:rsidRPr="0046210B">
        <w:rPr>
          <w:szCs w:val="22"/>
          <w:lang w:val="lt-LT"/>
        </w:rPr>
        <w:t>insultas</w:t>
      </w:r>
    </w:p>
    <w:p w14:paraId="56A11131" w14:textId="77777777" w:rsidR="000E0BCC" w:rsidRPr="0046210B" w:rsidRDefault="00000000" w:rsidP="000E0BCC">
      <w:pPr>
        <w:pStyle w:val="EMEABullet2"/>
        <w:rPr>
          <w:szCs w:val="22"/>
          <w:lang w:val="lt-LT"/>
        </w:rPr>
      </w:pPr>
      <w:r w:rsidRPr="0046210B">
        <w:rPr>
          <w:szCs w:val="22"/>
          <w:lang w:val="lt-LT"/>
        </w:rPr>
        <w:t>klausos netekimas, zvimbimas ausyse</w:t>
      </w:r>
    </w:p>
    <w:p w14:paraId="7C1D5F29" w14:textId="77777777" w:rsidR="000E0BCC" w:rsidRPr="0046210B" w:rsidRDefault="00000000" w:rsidP="000E0BCC">
      <w:pPr>
        <w:pStyle w:val="EMEABullet2"/>
        <w:rPr>
          <w:szCs w:val="22"/>
          <w:lang w:val="lt-LT"/>
        </w:rPr>
      </w:pPr>
      <w:r w:rsidRPr="0046210B">
        <w:rPr>
          <w:szCs w:val="22"/>
          <w:lang w:val="lt-LT"/>
        </w:rPr>
        <w:t>nereguliaraus širdies plakimo, lyg dingtų smūgis, jutimas</w:t>
      </w:r>
    </w:p>
    <w:p w14:paraId="0DD8AA59" w14:textId="77777777" w:rsidR="000E0BCC" w:rsidRPr="0046210B" w:rsidRDefault="00000000" w:rsidP="000E0BCC">
      <w:pPr>
        <w:pStyle w:val="EMEABullet2"/>
        <w:rPr>
          <w:szCs w:val="22"/>
          <w:lang w:val="lt-LT"/>
        </w:rPr>
      </w:pPr>
      <w:r w:rsidRPr="0046210B">
        <w:rPr>
          <w:szCs w:val="22"/>
          <w:lang w:val="lt-LT"/>
        </w:rPr>
        <w:t>širdies problemos, dėl kurių gali pasidaryti sunku kvėpuoti ar pradėti tinti kulkšnys</w:t>
      </w:r>
    </w:p>
    <w:p w14:paraId="4C0BD4F3" w14:textId="77777777" w:rsidR="000E0BCC" w:rsidRPr="0046210B" w:rsidRDefault="00000000" w:rsidP="000E0BCC">
      <w:pPr>
        <w:pStyle w:val="EMEABullet2"/>
        <w:rPr>
          <w:szCs w:val="22"/>
          <w:lang w:val="lt-LT"/>
        </w:rPr>
      </w:pPr>
      <w:r w:rsidRPr="0046210B">
        <w:rPr>
          <w:szCs w:val="22"/>
          <w:lang w:val="lt-LT"/>
        </w:rPr>
        <w:t>miokardo infarktas</w:t>
      </w:r>
    </w:p>
    <w:p w14:paraId="7CF54617" w14:textId="77777777" w:rsidR="000E0BCC" w:rsidRPr="0046210B" w:rsidRDefault="00000000" w:rsidP="000E0BCC">
      <w:pPr>
        <w:pStyle w:val="EMEABullet2"/>
        <w:rPr>
          <w:szCs w:val="22"/>
          <w:lang w:val="lt-LT"/>
        </w:rPr>
      </w:pPr>
      <w:r w:rsidRPr="0046210B">
        <w:rPr>
          <w:szCs w:val="22"/>
          <w:lang w:val="lt-LT"/>
        </w:rPr>
        <w:t>didžiųjų kraujagyslių sienelių išsiplėtimas, venų uždegimas ir trombozė, kraujagyslių užsikimšimas</w:t>
      </w:r>
    </w:p>
    <w:p w14:paraId="688EDC0F" w14:textId="77777777" w:rsidR="000E0BCC" w:rsidRPr="0046210B" w:rsidRDefault="00000000" w:rsidP="000E0BCC">
      <w:pPr>
        <w:pStyle w:val="EMEABullet2"/>
        <w:rPr>
          <w:szCs w:val="22"/>
          <w:lang w:val="lt-LT"/>
        </w:rPr>
      </w:pPr>
      <w:r w:rsidRPr="0046210B">
        <w:rPr>
          <w:szCs w:val="22"/>
          <w:lang w:val="lt-LT"/>
        </w:rPr>
        <w:t>plaučių ligos, dėl kurių gali būti sunku kvėpuoti (įskaitant uždegimą)</w:t>
      </w:r>
    </w:p>
    <w:p w14:paraId="4B9D2775" w14:textId="77777777" w:rsidR="000E0BCC" w:rsidRPr="0046210B" w:rsidRDefault="00000000" w:rsidP="000E0BCC">
      <w:pPr>
        <w:pStyle w:val="EMEABullet2"/>
        <w:rPr>
          <w:szCs w:val="22"/>
          <w:lang w:val="lt-LT"/>
        </w:rPr>
      </w:pPr>
      <w:r w:rsidRPr="0046210B">
        <w:rPr>
          <w:szCs w:val="22"/>
          <w:lang w:val="lt-LT"/>
        </w:rPr>
        <w:t>plaučių embolija (plaučių arterijos užsikimšimas)</w:t>
      </w:r>
    </w:p>
    <w:p w14:paraId="66FF7E94" w14:textId="77777777" w:rsidR="000E0BCC" w:rsidRPr="0046210B" w:rsidRDefault="00000000" w:rsidP="000E0BCC">
      <w:pPr>
        <w:pStyle w:val="EMEABullet2"/>
        <w:rPr>
          <w:szCs w:val="22"/>
          <w:lang w:val="lt-LT"/>
        </w:rPr>
      </w:pPr>
      <w:r w:rsidRPr="0046210B">
        <w:rPr>
          <w:szCs w:val="22"/>
          <w:lang w:val="lt-LT"/>
        </w:rPr>
        <w:t>skystis pleuroje (nenormalus skysčių kaupimasis pleuroje)</w:t>
      </w:r>
    </w:p>
    <w:p w14:paraId="72A7F41D" w14:textId="77777777" w:rsidR="000E0BCC" w:rsidRPr="0046210B" w:rsidRDefault="00000000" w:rsidP="000E0BCC">
      <w:pPr>
        <w:pStyle w:val="EMEABullet2"/>
        <w:rPr>
          <w:szCs w:val="22"/>
          <w:lang w:val="lt-LT"/>
        </w:rPr>
      </w:pPr>
      <w:r w:rsidRPr="0046210B">
        <w:rPr>
          <w:szCs w:val="22"/>
          <w:lang w:val="lt-LT"/>
        </w:rPr>
        <w:t xml:space="preserve">kasos uždegimas, dėl kurio gali atsirasti </w:t>
      </w:r>
      <w:r w:rsidRPr="0046210B">
        <w:rPr>
          <w:lang w:val="lt-LT"/>
        </w:rPr>
        <w:t>stiprūs</w:t>
      </w:r>
      <w:r w:rsidRPr="0046210B">
        <w:rPr>
          <w:szCs w:val="22"/>
          <w:lang w:val="lt-LT"/>
        </w:rPr>
        <w:t xml:space="preserve"> nugaros ir pilvo skausmai</w:t>
      </w:r>
    </w:p>
    <w:p w14:paraId="304D0282" w14:textId="77777777" w:rsidR="000E0BCC" w:rsidRPr="0046210B" w:rsidRDefault="00000000" w:rsidP="000E0BCC">
      <w:pPr>
        <w:pStyle w:val="EMEABullet2"/>
        <w:keepNext/>
        <w:rPr>
          <w:szCs w:val="22"/>
          <w:lang w:val="lt-LT"/>
        </w:rPr>
      </w:pPr>
      <w:r w:rsidRPr="0046210B">
        <w:rPr>
          <w:szCs w:val="22"/>
          <w:lang w:val="lt-LT"/>
        </w:rPr>
        <w:t>sunkumas ryjant</w:t>
      </w:r>
    </w:p>
    <w:p w14:paraId="15660660" w14:textId="77777777" w:rsidR="000E0BCC" w:rsidRPr="0046210B" w:rsidRDefault="00000000" w:rsidP="000E0BCC">
      <w:pPr>
        <w:pStyle w:val="EMEABullet2"/>
        <w:keepNext/>
        <w:rPr>
          <w:szCs w:val="22"/>
          <w:lang w:val="lt-LT"/>
        </w:rPr>
      </w:pPr>
      <w:r w:rsidRPr="0046210B">
        <w:rPr>
          <w:szCs w:val="22"/>
          <w:lang w:val="lt-LT"/>
        </w:rPr>
        <w:t>veido edema</w:t>
      </w:r>
    </w:p>
    <w:p w14:paraId="060F5FDA" w14:textId="77777777" w:rsidR="000E0BCC" w:rsidRPr="0046210B" w:rsidRDefault="00000000" w:rsidP="000E0BCC">
      <w:pPr>
        <w:pStyle w:val="EMEABullet2"/>
        <w:keepNext/>
        <w:rPr>
          <w:szCs w:val="22"/>
          <w:lang w:val="lt-LT"/>
        </w:rPr>
      </w:pPr>
      <w:r w:rsidRPr="0046210B">
        <w:rPr>
          <w:szCs w:val="22"/>
          <w:lang w:val="lt-LT"/>
        </w:rPr>
        <w:t>tulžies pūslės uždegimas, tulžies akmenligė</w:t>
      </w:r>
    </w:p>
    <w:p w14:paraId="16DCF2E8" w14:textId="77777777" w:rsidR="000E0BCC" w:rsidRPr="0046210B" w:rsidRDefault="00000000" w:rsidP="000E0BCC">
      <w:pPr>
        <w:pStyle w:val="EMEABullet2"/>
        <w:keepNext/>
        <w:rPr>
          <w:szCs w:val="22"/>
          <w:lang w:val="lt-LT"/>
        </w:rPr>
      </w:pPr>
      <w:r w:rsidRPr="0046210B">
        <w:rPr>
          <w:szCs w:val="22"/>
          <w:lang w:val="lt-LT"/>
        </w:rPr>
        <w:t>kepenų suriebėjimas</w:t>
      </w:r>
    </w:p>
    <w:p w14:paraId="355F776A" w14:textId="77777777" w:rsidR="000E0BCC" w:rsidRPr="0046210B" w:rsidRDefault="00000000" w:rsidP="000E0BCC">
      <w:pPr>
        <w:pStyle w:val="EMEABullet2"/>
        <w:keepNext/>
        <w:rPr>
          <w:szCs w:val="22"/>
          <w:lang w:val="lt-LT"/>
        </w:rPr>
      </w:pPr>
      <w:r w:rsidRPr="0046210B">
        <w:rPr>
          <w:szCs w:val="22"/>
          <w:lang w:val="lt-LT"/>
        </w:rPr>
        <w:t>naktinis prakaitavimas</w:t>
      </w:r>
    </w:p>
    <w:p w14:paraId="2A74DBC6" w14:textId="77777777" w:rsidR="000E0BCC" w:rsidRPr="0046210B" w:rsidRDefault="00000000" w:rsidP="000E0BCC">
      <w:pPr>
        <w:pStyle w:val="EMEABullet2"/>
        <w:keepNext/>
        <w:rPr>
          <w:szCs w:val="22"/>
          <w:lang w:val="lt-LT"/>
        </w:rPr>
      </w:pPr>
      <w:r w:rsidRPr="0046210B">
        <w:rPr>
          <w:szCs w:val="22"/>
          <w:lang w:val="lt-LT"/>
        </w:rPr>
        <w:t>randai</w:t>
      </w:r>
    </w:p>
    <w:p w14:paraId="60201298" w14:textId="77777777" w:rsidR="000E0BCC" w:rsidRPr="0046210B" w:rsidRDefault="00000000" w:rsidP="000E0BCC">
      <w:pPr>
        <w:pStyle w:val="EMEABullet2"/>
        <w:keepNext/>
        <w:rPr>
          <w:szCs w:val="22"/>
          <w:lang w:val="lt-LT"/>
        </w:rPr>
      </w:pPr>
      <w:r w:rsidRPr="0046210B">
        <w:rPr>
          <w:szCs w:val="22"/>
          <w:lang w:val="lt-LT"/>
        </w:rPr>
        <w:t xml:space="preserve">nenormalus raumenų </w:t>
      </w:r>
      <w:r w:rsidR="00D625DC" w:rsidRPr="0046210B">
        <w:rPr>
          <w:szCs w:val="22"/>
          <w:lang w:val="lt-LT"/>
        </w:rPr>
        <w:t>irimas</w:t>
      </w:r>
    </w:p>
    <w:p w14:paraId="49763EFD" w14:textId="77777777" w:rsidR="000E0BCC" w:rsidRPr="0046210B" w:rsidRDefault="00000000" w:rsidP="000E0BCC">
      <w:pPr>
        <w:pStyle w:val="EMEABullet2"/>
        <w:keepNext/>
        <w:rPr>
          <w:szCs w:val="22"/>
          <w:lang w:val="lt-LT"/>
        </w:rPr>
      </w:pPr>
      <w:r w:rsidRPr="0046210B">
        <w:rPr>
          <w:szCs w:val="22"/>
          <w:lang w:val="lt-LT"/>
        </w:rPr>
        <w:t>sisteminė raudonoji vilkligė (įskaitant odos, širdies, plaučių, sąnarių ir kitų organų sistemų uždegimą)</w:t>
      </w:r>
    </w:p>
    <w:p w14:paraId="585B4DB8" w14:textId="77777777" w:rsidR="000E0BCC" w:rsidRPr="0046210B" w:rsidRDefault="00000000" w:rsidP="000E0BCC">
      <w:pPr>
        <w:pStyle w:val="EMEABullet2"/>
        <w:keepNext/>
        <w:rPr>
          <w:szCs w:val="22"/>
          <w:lang w:val="lt-LT"/>
        </w:rPr>
      </w:pPr>
      <w:r w:rsidRPr="0046210B">
        <w:rPr>
          <w:szCs w:val="22"/>
          <w:lang w:val="lt-LT"/>
        </w:rPr>
        <w:t>miego sutrikimai</w:t>
      </w:r>
    </w:p>
    <w:p w14:paraId="41C17591" w14:textId="77777777" w:rsidR="000E0BCC" w:rsidRPr="0046210B" w:rsidRDefault="00000000" w:rsidP="000E0BCC">
      <w:pPr>
        <w:pStyle w:val="EMEABullet2"/>
        <w:keepNext/>
        <w:rPr>
          <w:szCs w:val="22"/>
          <w:lang w:val="lt-LT"/>
        </w:rPr>
      </w:pPr>
      <w:r w:rsidRPr="0046210B">
        <w:rPr>
          <w:szCs w:val="22"/>
          <w:lang w:val="lt-LT"/>
        </w:rPr>
        <w:t>impotencija</w:t>
      </w:r>
    </w:p>
    <w:p w14:paraId="35C820D4" w14:textId="77777777" w:rsidR="000E0BCC" w:rsidRPr="0046210B" w:rsidRDefault="00000000" w:rsidP="000E0BCC">
      <w:pPr>
        <w:pStyle w:val="EMEABullet2"/>
        <w:keepNext/>
        <w:rPr>
          <w:szCs w:val="22"/>
          <w:lang w:val="lt-LT"/>
        </w:rPr>
      </w:pPr>
      <w:r w:rsidRPr="0046210B">
        <w:rPr>
          <w:szCs w:val="22"/>
          <w:lang w:val="lt-LT"/>
        </w:rPr>
        <w:t>uždegimai</w:t>
      </w:r>
    </w:p>
    <w:p w14:paraId="59A04718" w14:textId="77777777" w:rsidR="000E0BCC" w:rsidRPr="0046210B" w:rsidRDefault="000E0BCC" w:rsidP="000E0BCC">
      <w:pPr>
        <w:rPr>
          <w:sz w:val="22"/>
          <w:szCs w:val="22"/>
        </w:rPr>
      </w:pPr>
    </w:p>
    <w:p w14:paraId="74D45B00" w14:textId="77777777" w:rsidR="000E0BCC" w:rsidRPr="0046210B" w:rsidRDefault="00000000" w:rsidP="000E0BCC">
      <w:pPr>
        <w:tabs>
          <w:tab w:val="num" w:pos="550"/>
        </w:tabs>
        <w:ind w:left="550" w:hanging="550"/>
        <w:rPr>
          <w:sz w:val="22"/>
          <w:szCs w:val="22"/>
        </w:rPr>
      </w:pPr>
      <w:r w:rsidRPr="0046210B">
        <w:rPr>
          <w:b/>
          <w:sz w:val="22"/>
          <w:szCs w:val="22"/>
        </w:rPr>
        <w:t>Reti</w:t>
      </w:r>
      <w:r w:rsidRPr="0046210B">
        <w:rPr>
          <w:sz w:val="22"/>
          <w:szCs w:val="22"/>
        </w:rPr>
        <w:t xml:space="preserve"> (</w:t>
      </w:r>
      <w:r w:rsidRPr="0046210B">
        <w:rPr>
          <w:noProof/>
          <w:sz w:val="22"/>
          <w:szCs w:val="22"/>
        </w:rPr>
        <w:t>gali pasireikšti</w:t>
      </w:r>
      <w:r w:rsidRPr="0046210B">
        <w:rPr>
          <w:sz w:val="22"/>
          <w:szCs w:val="22"/>
        </w:rPr>
        <w:t xml:space="preserve"> </w:t>
      </w:r>
      <w:r w:rsidRPr="0046210B">
        <w:rPr>
          <w:noProof/>
          <w:sz w:val="22"/>
          <w:szCs w:val="22"/>
        </w:rPr>
        <w:t>ne daugiau kaip</w:t>
      </w:r>
      <w:r w:rsidRPr="0046210B">
        <w:rPr>
          <w:sz w:val="22"/>
          <w:szCs w:val="22"/>
        </w:rPr>
        <w:t xml:space="preserve"> 1 iš 1000 žmonių)</w:t>
      </w:r>
    </w:p>
    <w:p w14:paraId="11B415CD" w14:textId="77777777" w:rsidR="000E0BCC" w:rsidRPr="0046210B" w:rsidRDefault="000E0BCC" w:rsidP="000E0BCC">
      <w:pPr>
        <w:tabs>
          <w:tab w:val="num" w:pos="550"/>
        </w:tabs>
        <w:ind w:left="550" w:hanging="550"/>
        <w:rPr>
          <w:sz w:val="22"/>
          <w:szCs w:val="22"/>
        </w:rPr>
      </w:pPr>
    </w:p>
    <w:p w14:paraId="44B50442" w14:textId="77777777" w:rsidR="000E0BCC" w:rsidRPr="0046210B" w:rsidRDefault="00000000" w:rsidP="006D743A">
      <w:pPr>
        <w:pStyle w:val="EMEABullet2"/>
        <w:numPr>
          <w:ilvl w:val="0"/>
          <w:numId w:val="35"/>
        </w:numPr>
        <w:rPr>
          <w:szCs w:val="22"/>
          <w:lang w:val="lt-LT"/>
        </w:rPr>
      </w:pPr>
      <w:r w:rsidRPr="0046210B">
        <w:rPr>
          <w:szCs w:val="22"/>
          <w:lang w:val="lt-LT"/>
        </w:rPr>
        <w:t>leukemija (vėžys, pažeidžiantis kraują ir kaulų čiulpus)</w:t>
      </w:r>
    </w:p>
    <w:p w14:paraId="6F7126F3" w14:textId="77777777" w:rsidR="000E0BCC" w:rsidRPr="0046210B" w:rsidRDefault="00000000" w:rsidP="000E0BCC">
      <w:pPr>
        <w:pStyle w:val="EMEABullet2"/>
        <w:rPr>
          <w:szCs w:val="22"/>
          <w:lang w:val="lt-LT"/>
        </w:rPr>
      </w:pPr>
      <w:r w:rsidRPr="0046210B">
        <w:rPr>
          <w:szCs w:val="22"/>
          <w:lang w:val="lt-LT"/>
        </w:rPr>
        <w:t>sunki alerginė reakcija su šoku</w:t>
      </w:r>
    </w:p>
    <w:p w14:paraId="62F02359" w14:textId="77777777" w:rsidR="000E0BCC" w:rsidRPr="0046210B" w:rsidRDefault="00000000" w:rsidP="006D743A">
      <w:pPr>
        <w:numPr>
          <w:ilvl w:val="0"/>
          <w:numId w:val="35"/>
        </w:numPr>
        <w:suppressAutoHyphens/>
        <w:rPr>
          <w:sz w:val="22"/>
          <w:szCs w:val="22"/>
        </w:rPr>
      </w:pPr>
      <w:r w:rsidRPr="0046210B">
        <w:rPr>
          <w:sz w:val="22"/>
          <w:szCs w:val="22"/>
        </w:rPr>
        <w:t>išsėtinė sklerozė</w:t>
      </w:r>
    </w:p>
    <w:p w14:paraId="3188FCE7" w14:textId="77777777" w:rsidR="000E0BCC" w:rsidRPr="0046210B" w:rsidRDefault="00000000" w:rsidP="006D743A">
      <w:pPr>
        <w:numPr>
          <w:ilvl w:val="0"/>
          <w:numId w:val="35"/>
        </w:numPr>
        <w:suppressAutoHyphens/>
        <w:rPr>
          <w:sz w:val="22"/>
          <w:szCs w:val="22"/>
        </w:rPr>
      </w:pPr>
      <w:r w:rsidRPr="0046210B">
        <w:rPr>
          <w:sz w:val="22"/>
          <w:szCs w:val="22"/>
        </w:rPr>
        <w:t xml:space="preserve">nervų sutrikimai (tokie kaip </w:t>
      </w:r>
      <w:r w:rsidR="00375909" w:rsidRPr="0046210B">
        <w:rPr>
          <w:sz w:val="22"/>
          <w:szCs w:val="22"/>
        </w:rPr>
        <w:t xml:space="preserve">akies </w:t>
      </w:r>
      <w:r w:rsidRPr="0046210B">
        <w:rPr>
          <w:sz w:val="22"/>
          <w:szCs w:val="22"/>
        </w:rPr>
        <w:t>nerv</w:t>
      </w:r>
      <w:r w:rsidR="00375909" w:rsidRPr="0046210B">
        <w:rPr>
          <w:sz w:val="22"/>
          <w:szCs w:val="22"/>
        </w:rPr>
        <w:t>o</w:t>
      </w:r>
      <w:r w:rsidRPr="0046210B">
        <w:rPr>
          <w:sz w:val="22"/>
          <w:szCs w:val="22"/>
        </w:rPr>
        <w:t xml:space="preserve"> uždegimas ir </w:t>
      </w:r>
      <w:r w:rsidRPr="0046210B">
        <w:rPr>
          <w:i/>
          <w:sz w:val="22"/>
          <w:szCs w:val="22"/>
        </w:rPr>
        <w:t>Guillain-Barre</w:t>
      </w:r>
      <w:r w:rsidRPr="0046210B">
        <w:rPr>
          <w:sz w:val="22"/>
          <w:szCs w:val="22"/>
        </w:rPr>
        <w:t xml:space="preserve"> sindromas, kuris sąlygoja raumenų silpnumą, nenormalius jutimus, dilgčiojimą rankose ir viršutinėje kūno dalyje);</w:t>
      </w:r>
    </w:p>
    <w:p w14:paraId="6F5AEF26" w14:textId="77777777" w:rsidR="000E0BCC" w:rsidRPr="0046210B" w:rsidRDefault="00000000" w:rsidP="006D743A">
      <w:pPr>
        <w:numPr>
          <w:ilvl w:val="0"/>
          <w:numId w:val="35"/>
        </w:numPr>
        <w:suppressAutoHyphens/>
        <w:rPr>
          <w:sz w:val="22"/>
          <w:szCs w:val="22"/>
        </w:rPr>
      </w:pPr>
      <w:r w:rsidRPr="0046210B">
        <w:rPr>
          <w:sz w:val="22"/>
          <w:szCs w:val="22"/>
        </w:rPr>
        <w:t xml:space="preserve">širdies </w:t>
      </w:r>
      <w:r w:rsidR="00036AEC" w:rsidRPr="0046210B">
        <w:rPr>
          <w:sz w:val="22"/>
          <w:szCs w:val="22"/>
        </w:rPr>
        <w:t xml:space="preserve">darbo </w:t>
      </w:r>
      <w:r w:rsidRPr="0046210B">
        <w:rPr>
          <w:sz w:val="22"/>
          <w:szCs w:val="22"/>
        </w:rPr>
        <w:t>sustojimas</w:t>
      </w:r>
    </w:p>
    <w:p w14:paraId="0E957EB7" w14:textId="77777777" w:rsidR="000E0BCC" w:rsidRPr="0046210B" w:rsidRDefault="00000000" w:rsidP="006D743A">
      <w:pPr>
        <w:pStyle w:val="EMEABullet2"/>
        <w:numPr>
          <w:ilvl w:val="0"/>
          <w:numId w:val="35"/>
        </w:numPr>
        <w:rPr>
          <w:noProof/>
          <w:szCs w:val="22"/>
          <w:lang w:val="lt-LT"/>
        </w:rPr>
      </w:pPr>
      <w:r w:rsidRPr="0046210B">
        <w:rPr>
          <w:szCs w:val="22"/>
          <w:lang w:val="lt-LT"/>
        </w:rPr>
        <w:t>plaučių fibrozė (plaučių audinio surandėjimas)</w:t>
      </w:r>
    </w:p>
    <w:p w14:paraId="182AFA57" w14:textId="77777777" w:rsidR="000E0BCC" w:rsidRPr="0046210B" w:rsidRDefault="00000000" w:rsidP="006D743A">
      <w:pPr>
        <w:pStyle w:val="EMEABullet2"/>
        <w:numPr>
          <w:ilvl w:val="0"/>
          <w:numId w:val="35"/>
        </w:numPr>
        <w:rPr>
          <w:szCs w:val="22"/>
          <w:lang w:val="lt-LT"/>
        </w:rPr>
      </w:pPr>
      <w:r w:rsidRPr="0046210B">
        <w:rPr>
          <w:szCs w:val="22"/>
          <w:lang w:val="lt-LT"/>
        </w:rPr>
        <w:t>žarnyno perforacija (skylė žarnoje)</w:t>
      </w:r>
    </w:p>
    <w:p w14:paraId="43D29680" w14:textId="77777777" w:rsidR="000E0BCC" w:rsidRPr="0046210B" w:rsidRDefault="00000000" w:rsidP="006D743A">
      <w:pPr>
        <w:numPr>
          <w:ilvl w:val="0"/>
          <w:numId w:val="35"/>
        </w:numPr>
        <w:rPr>
          <w:sz w:val="22"/>
          <w:szCs w:val="22"/>
        </w:rPr>
      </w:pPr>
      <w:r w:rsidRPr="0046210B">
        <w:rPr>
          <w:sz w:val="22"/>
          <w:szCs w:val="22"/>
        </w:rPr>
        <w:t>hepatitas</w:t>
      </w:r>
    </w:p>
    <w:p w14:paraId="00E47D80" w14:textId="77777777" w:rsidR="000E0BCC" w:rsidRPr="0046210B" w:rsidRDefault="00000000" w:rsidP="006D743A">
      <w:pPr>
        <w:pStyle w:val="EMEABullet2"/>
        <w:numPr>
          <w:ilvl w:val="0"/>
          <w:numId w:val="35"/>
        </w:numPr>
        <w:rPr>
          <w:szCs w:val="22"/>
          <w:lang w:val="lt-LT"/>
        </w:rPr>
      </w:pPr>
      <w:r w:rsidRPr="0046210B">
        <w:rPr>
          <w:szCs w:val="22"/>
          <w:lang w:val="lt-LT"/>
        </w:rPr>
        <w:t>hepatito B reaktyvacija</w:t>
      </w:r>
    </w:p>
    <w:p w14:paraId="58AF5889" w14:textId="77777777" w:rsidR="000E0BCC" w:rsidRPr="0046210B" w:rsidRDefault="00000000" w:rsidP="006D743A">
      <w:pPr>
        <w:numPr>
          <w:ilvl w:val="0"/>
          <w:numId w:val="35"/>
        </w:numPr>
        <w:rPr>
          <w:sz w:val="22"/>
          <w:szCs w:val="22"/>
        </w:rPr>
      </w:pPr>
      <w:r w:rsidRPr="0046210B">
        <w:rPr>
          <w:sz w:val="22"/>
          <w:szCs w:val="22"/>
        </w:rPr>
        <w:t>autoimuninis hepatitas (savo organizmo imuninės sistemos sukeltas kepenų uždegimas);</w:t>
      </w:r>
    </w:p>
    <w:p w14:paraId="59E47316" w14:textId="77777777" w:rsidR="000E0BCC" w:rsidRPr="0046210B" w:rsidRDefault="00000000" w:rsidP="006D743A">
      <w:pPr>
        <w:pStyle w:val="EMEABullet2"/>
        <w:numPr>
          <w:ilvl w:val="0"/>
          <w:numId w:val="35"/>
        </w:numPr>
        <w:rPr>
          <w:szCs w:val="22"/>
          <w:lang w:val="lt-LT"/>
        </w:rPr>
      </w:pPr>
      <w:r w:rsidRPr="0046210B">
        <w:rPr>
          <w:szCs w:val="22"/>
          <w:lang w:val="lt-LT"/>
        </w:rPr>
        <w:t>odos vaskulitas (odos kraujagyslių uždegimas)</w:t>
      </w:r>
    </w:p>
    <w:p w14:paraId="2C1FE6D7" w14:textId="77777777" w:rsidR="000E0BCC" w:rsidRPr="0046210B" w:rsidRDefault="00000000" w:rsidP="006D743A">
      <w:pPr>
        <w:pStyle w:val="EMEABullet2"/>
        <w:numPr>
          <w:ilvl w:val="0"/>
          <w:numId w:val="35"/>
        </w:numPr>
        <w:rPr>
          <w:szCs w:val="22"/>
          <w:lang w:val="lt-LT"/>
        </w:rPr>
      </w:pPr>
      <w:r w:rsidRPr="0046210B">
        <w:rPr>
          <w:i/>
          <w:szCs w:val="22"/>
          <w:lang w:val="lt-LT"/>
        </w:rPr>
        <w:t>Stevens-Johnson</w:t>
      </w:r>
      <w:r w:rsidRPr="0046210B">
        <w:rPr>
          <w:szCs w:val="22"/>
          <w:lang w:val="lt-LT"/>
        </w:rPr>
        <w:t xml:space="preserve"> sindromas (ankstyvieji simptomai yra: negalavimas, karščiavimas, galvos skausmas ir bėrimas)</w:t>
      </w:r>
    </w:p>
    <w:p w14:paraId="5EE78365" w14:textId="77777777" w:rsidR="000E0BCC" w:rsidRPr="0046210B" w:rsidRDefault="00000000" w:rsidP="006D743A">
      <w:pPr>
        <w:pStyle w:val="EMEABullet2"/>
        <w:numPr>
          <w:ilvl w:val="0"/>
          <w:numId w:val="35"/>
        </w:numPr>
        <w:rPr>
          <w:szCs w:val="22"/>
          <w:lang w:val="lt-LT"/>
        </w:rPr>
      </w:pPr>
      <w:r w:rsidRPr="0046210B">
        <w:rPr>
          <w:szCs w:val="22"/>
          <w:lang w:val="lt-LT"/>
        </w:rPr>
        <w:t>veido edema (veido patinimas), susijęs su alergine reakcija</w:t>
      </w:r>
    </w:p>
    <w:p w14:paraId="72A8A9DB" w14:textId="77777777" w:rsidR="000E0BCC" w:rsidRPr="0046210B" w:rsidRDefault="00000000" w:rsidP="006D743A">
      <w:pPr>
        <w:numPr>
          <w:ilvl w:val="0"/>
          <w:numId w:val="35"/>
        </w:numPr>
        <w:suppressAutoHyphens/>
        <w:rPr>
          <w:sz w:val="22"/>
          <w:szCs w:val="22"/>
        </w:rPr>
      </w:pPr>
      <w:r w:rsidRPr="0046210B">
        <w:rPr>
          <w:sz w:val="22"/>
          <w:szCs w:val="22"/>
        </w:rPr>
        <w:t>daugiaformė eritema (uždegiminis odos bėrimas)</w:t>
      </w:r>
    </w:p>
    <w:p w14:paraId="4B89338A" w14:textId="77777777" w:rsidR="000E0BCC" w:rsidRPr="0046210B" w:rsidRDefault="00000000" w:rsidP="006D743A">
      <w:pPr>
        <w:numPr>
          <w:ilvl w:val="0"/>
          <w:numId w:val="35"/>
        </w:numPr>
        <w:suppressAutoHyphens/>
        <w:rPr>
          <w:sz w:val="22"/>
          <w:szCs w:val="22"/>
        </w:rPr>
      </w:pPr>
      <w:r w:rsidRPr="0046210B">
        <w:rPr>
          <w:sz w:val="22"/>
          <w:szCs w:val="22"/>
        </w:rPr>
        <w:t>į vilkligę panašus sindromas</w:t>
      </w:r>
    </w:p>
    <w:p w14:paraId="698B0E12" w14:textId="77777777" w:rsidR="000E0BCC" w:rsidRDefault="00000000" w:rsidP="006D743A">
      <w:pPr>
        <w:numPr>
          <w:ilvl w:val="0"/>
          <w:numId w:val="35"/>
        </w:numPr>
        <w:suppressAutoHyphens/>
        <w:rPr>
          <w:sz w:val="22"/>
          <w:szCs w:val="22"/>
        </w:rPr>
      </w:pPr>
      <w:r w:rsidRPr="0046210B">
        <w:rPr>
          <w:sz w:val="22"/>
          <w:szCs w:val="22"/>
        </w:rPr>
        <w:t>angioneurozinė edema (lokalus odos patinimas)</w:t>
      </w:r>
    </w:p>
    <w:p w14:paraId="16A7B9AF" w14:textId="77777777" w:rsidR="00111BF3" w:rsidRPr="0046210B" w:rsidRDefault="00000000" w:rsidP="006D743A">
      <w:pPr>
        <w:numPr>
          <w:ilvl w:val="0"/>
          <w:numId w:val="35"/>
        </w:numPr>
        <w:suppressAutoHyphens/>
        <w:rPr>
          <w:sz w:val="22"/>
          <w:szCs w:val="22"/>
        </w:rPr>
      </w:pPr>
      <w:r>
        <w:rPr>
          <w:sz w:val="22"/>
          <w:szCs w:val="22"/>
        </w:rPr>
        <w:t>lichenoidinė odos reakcija (rausvai violetinis, niežtintis odos bėrimas)</w:t>
      </w:r>
    </w:p>
    <w:p w14:paraId="3B8B2CB1" w14:textId="77777777" w:rsidR="000E0BCC" w:rsidRPr="0046210B" w:rsidRDefault="000E0BCC" w:rsidP="000E0BCC">
      <w:pPr>
        <w:suppressAutoHyphens/>
        <w:rPr>
          <w:sz w:val="22"/>
          <w:szCs w:val="22"/>
        </w:rPr>
      </w:pPr>
    </w:p>
    <w:p w14:paraId="653E4C07" w14:textId="77777777" w:rsidR="000E0BCC" w:rsidRPr="0046210B" w:rsidRDefault="00000000" w:rsidP="00004F00">
      <w:pPr>
        <w:keepNext/>
        <w:suppressAutoHyphens/>
        <w:rPr>
          <w:sz w:val="22"/>
          <w:szCs w:val="22"/>
        </w:rPr>
      </w:pPr>
      <w:r w:rsidRPr="0046210B">
        <w:rPr>
          <w:b/>
          <w:sz w:val="22"/>
          <w:szCs w:val="22"/>
        </w:rPr>
        <w:lastRenderedPageBreak/>
        <w:t>Dažnis nežinomas</w:t>
      </w:r>
      <w:r w:rsidRPr="0046210B">
        <w:rPr>
          <w:sz w:val="22"/>
          <w:szCs w:val="22"/>
        </w:rPr>
        <w:t xml:space="preserve"> (negali būti įvertintas pagal turimus duomenis)</w:t>
      </w:r>
    </w:p>
    <w:p w14:paraId="21F79E8F" w14:textId="77777777" w:rsidR="000E0BCC" w:rsidRPr="0046210B" w:rsidRDefault="000E0BCC" w:rsidP="00004F00">
      <w:pPr>
        <w:keepNext/>
        <w:suppressAutoHyphens/>
        <w:rPr>
          <w:sz w:val="22"/>
          <w:szCs w:val="22"/>
        </w:rPr>
      </w:pPr>
    </w:p>
    <w:p w14:paraId="338A8AA6" w14:textId="77777777" w:rsidR="000E0BCC" w:rsidRPr="0046210B" w:rsidRDefault="00000000" w:rsidP="00004F00">
      <w:pPr>
        <w:pStyle w:val="EMEABullet2"/>
        <w:keepNext/>
        <w:rPr>
          <w:szCs w:val="22"/>
          <w:lang w:val="lt-LT"/>
        </w:rPr>
      </w:pPr>
      <w:r w:rsidRPr="0046210B">
        <w:rPr>
          <w:szCs w:val="22"/>
          <w:lang w:val="lt-LT"/>
        </w:rPr>
        <w:t>hepatospleninė T-ląstelių limfoma (retas kraujo vėžys, dažniausiai mirtina liga)</w:t>
      </w:r>
    </w:p>
    <w:p w14:paraId="64F5CCB5" w14:textId="77777777" w:rsidR="000E0BCC" w:rsidRPr="0046210B" w:rsidRDefault="00000000" w:rsidP="00004F00">
      <w:pPr>
        <w:pStyle w:val="EMEABullet2"/>
        <w:keepNext/>
        <w:rPr>
          <w:lang w:val="lt-LT"/>
        </w:rPr>
      </w:pPr>
      <w:r w:rsidRPr="0046210B">
        <w:rPr>
          <w:lang w:val="lt-LT"/>
        </w:rPr>
        <w:t>Merkelio ląstelių karcinoma (odos vėžio rūšis)</w:t>
      </w:r>
    </w:p>
    <w:p w14:paraId="44BB23C1" w14:textId="77777777" w:rsidR="00B14BEE" w:rsidRPr="008A468A" w:rsidRDefault="00000000" w:rsidP="00B14BEE">
      <w:pPr>
        <w:pStyle w:val="EMEABullet2"/>
        <w:rPr>
          <w:noProof/>
          <w:szCs w:val="22"/>
          <w:lang w:val="lt-LT"/>
        </w:rPr>
      </w:pPr>
      <w:r>
        <w:rPr>
          <w:noProof/>
          <w:szCs w:val="22"/>
          <w:lang w:val="lt-LT"/>
        </w:rPr>
        <w:t xml:space="preserve">Kapoši sarkoma – retos rūšies vėžys, kuriuo susergama užsikrėtus žmogaus pūslelinės </w:t>
      </w:r>
      <w:r w:rsidRPr="00621D9F">
        <w:rPr>
          <w:i/>
          <w:iCs/>
          <w:noProof/>
          <w:szCs w:val="22"/>
          <w:lang w:val="lt-LT"/>
        </w:rPr>
        <w:t>(herpes)</w:t>
      </w:r>
      <w:r>
        <w:rPr>
          <w:noProof/>
          <w:szCs w:val="22"/>
          <w:lang w:val="lt-LT"/>
        </w:rPr>
        <w:t xml:space="preserve"> – 8 virusu. Kapoši sarkoma dažniausiai pasireiškia kaip rausvi odos pažeidimai</w:t>
      </w:r>
    </w:p>
    <w:p w14:paraId="5A578172" w14:textId="77777777" w:rsidR="000E0BCC" w:rsidRPr="0046210B" w:rsidRDefault="00000000" w:rsidP="000E0BCC">
      <w:pPr>
        <w:pStyle w:val="EMEABullet2"/>
        <w:rPr>
          <w:szCs w:val="22"/>
          <w:lang w:val="lt-LT"/>
        </w:rPr>
      </w:pPr>
      <w:r w:rsidRPr="0046210B">
        <w:rPr>
          <w:szCs w:val="22"/>
          <w:lang w:val="lt-LT"/>
        </w:rPr>
        <w:t>kepenų nepakankamumas</w:t>
      </w:r>
    </w:p>
    <w:p w14:paraId="6A0DE68D" w14:textId="77777777" w:rsidR="00F60960" w:rsidRDefault="00000000" w:rsidP="00D4186B">
      <w:pPr>
        <w:pStyle w:val="EMEABullet2"/>
        <w:rPr>
          <w:lang w:val="lt-LT"/>
        </w:rPr>
      </w:pPr>
      <w:r w:rsidRPr="00F60960">
        <w:rPr>
          <w:lang w:val="lt-LT"/>
        </w:rPr>
        <w:t>būklės, vadinamos dermatomiozitu, pablogėjimas (pasireiškia odos bėrimu su kartu pasireiškiančiu raumenų silpnumu)</w:t>
      </w:r>
    </w:p>
    <w:p w14:paraId="32529DE5" w14:textId="77777777" w:rsidR="000E0BCC" w:rsidRPr="00416DAF" w:rsidRDefault="00000000" w:rsidP="00D4186B">
      <w:pPr>
        <w:pStyle w:val="EMEABullet2"/>
        <w:rPr>
          <w:lang w:val="lt-LT"/>
        </w:rPr>
      </w:pPr>
      <w:r w:rsidRPr="00F60960">
        <w:rPr>
          <w:noProof/>
          <w:szCs w:val="22"/>
          <w:lang w:val="lt-LT"/>
        </w:rPr>
        <w:t>padidėjęs kūno svoris (daugumos pacientų svorio padidėjimas buvo mažas).</w:t>
      </w:r>
    </w:p>
    <w:p w14:paraId="26801889" w14:textId="77777777" w:rsidR="000E0BCC" w:rsidRPr="0046210B" w:rsidRDefault="000E0BCC" w:rsidP="000E0BCC">
      <w:pPr>
        <w:suppressAutoHyphens/>
        <w:rPr>
          <w:sz w:val="22"/>
          <w:szCs w:val="22"/>
        </w:rPr>
      </w:pPr>
    </w:p>
    <w:p w14:paraId="1B39F80B" w14:textId="77777777" w:rsidR="000E0BCC" w:rsidRPr="0046210B" w:rsidRDefault="00000000" w:rsidP="000E0BCC">
      <w:pPr>
        <w:suppressAutoHyphens/>
        <w:rPr>
          <w:sz w:val="22"/>
          <w:szCs w:val="22"/>
        </w:rPr>
      </w:pPr>
      <w:r w:rsidRPr="0046210B">
        <w:rPr>
          <w:sz w:val="22"/>
          <w:szCs w:val="22"/>
        </w:rPr>
        <w:t>Kai kurie šalutiniai poveikiai, stebėti vartojant Humira, gali būti besimptomiai ir gali būti nustatyti tik atlikus kraujo tyrimus. Įskaitant šiuos:</w:t>
      </w:r>
    </w:p>
    <w:p w14:paraId="19ED8149" w14:textId="77777777" w:rsidR="000E0BCC" w:rsidRPr="0046210B" w:rsidRDefault="000E0BCC" w:rsidP="000E0BCC">
      <w:pPr>
        <w:rPr>
          <w:noProof/>
          <w:sz w:val="22"/>
          <w:szCs w:val="22"/>
        </w:rPr>
      </w:pPr>
    </w:p>
    <w:p w14:paraId="47858557" w14:textId="77777777" w:rsidR="000E0BCC" w:rsidRPr="0046210B" w:rsidRDefault="00000000" w:rsidP="000E0BCC">
      <w:pPr>
        <w:rPr>
          <w:noProof/>
          <w:sz w:val="22"/>
          <w:szCs w:val="22"/>
        </w:rPr>
      </w:pPr>
      <w:r w:rsidRPr="0046210B">
        <w:rPr>
          <w:b/>
          <w:noProof/>
          <w:sz w:val="22"/>
          <w:szCs w:val="22"/>
        </w:rPr>
        <w:t>Labai dažni</w:t>
      </w:r>
      <w:r w:rsidRPr="0046210B">
        <w:rPr>
          <w:noProof/>
          <w:sz w:val="22"/>
          <w:szCs w:val="22"/>
        </w:rPr>
        <w:t xml:space="preserve"> (gali pasireikšti daugiau kaip</w:t>
      </w:r>
      <w:r w:rsidRPr="0046210B">
        <w:rPr>
          <w:sz w:val="22"/>
          <w:szCs w:val="22"/>
        </w:rPr>
        <w:t xml:space="preserve"> </w:t>
      </w:r>
      <w:r w:rsidRPr="0046210B">
        <w:rPr>
          <w:noProof/>
          <w:sz w:val="22"/>
          <w:szCs w:val="22"/>
        </w:rPr>
        <w:t>1 iš 10 žmonių)</w:t>
      </w:r>
    </w:p>
    <w:p w14:paraId="685940CE" w14:textId="77777777" w:rsidR="000E0BCC" w:rsidRPr="0046210B" w:rsidRDefault="000E0BCC" w:rsidP="000E0BCC">
      <w:pPr>
        <w:rPr>
          <w:noProof/>
          <w:sz w:val="22"/>
          <w:szCs w:val="22"/>
        </w:rPr>
      </w:pPr>
    </w:p>
    <w:p w14:paraId="431815BF" w14:textId="77777777" w:rsidR="000E0BCC" w:rsidRPr="0046210B" w:rsidRDefault="00000000" w:rsidP="000E0BCC">
      <w:pPr>
        <w:pStyle w:val="EMEABullet2"/>
        <w:rPr>
          <w:noProof/>
          <w:szCs w:val="22"/>
          <w:lang w:val="lt-LT"/>
        </w:rPr>
      </w:pPr>
      <w:r w:rsidRPr="0046210B">
        <w:rPr>
          <w:noProof/>
          <w:szCs w:val="22"/>
          <w:lang w:val="lt-LT"/>
        </w:rPr>
        <w:t xml:space="preserve">mažas baltųjų kraujo kūnelių skaičius </w:t>
      </w:r>
      <w:r w:rsidRPr="0046210B">
        <w:rPr>
          <w:noProof/>
          <w:lang w:val="lt-LT"/>
        </w:rPr>
        <w:t>kraujyje</w:t>
      </w:r>
    </w:p>
    <w:p w14:paraId="0E072458" w14:textId="77777777" w:rsidR="000E0BCC" w:rsidRPr="0046210B" w:rsidRDefault="00000000" w:rsidP="000E0BCC">
      <w:pPr>
        <w:pStyle w:val="EMEABullet2"/>
        <w:rPr>
          <w:szCs w:val="22"/>
          <w:lang w:val="lt-LT"/>
        </w:rPr>
      </w:pPr>
      <w:r w:rsidRPr="0046210B">
        <w:rPr>
          <w:szCs w:val="22"/>
          <w:lang w:val="lt-LT"/>
        </w:rPr>
        <w:t xml:space="preserve">mažas raudonųjų kraujo kūnelių skaičius </w:t>
      </w:r>
      <w:r w:rsidRPr="0046210B">
        <w:rPr>
          <w:noProof/>
          <w:lang w:val="lt-LT"/>
        </w:rPr>
        <w:t>kraujyje</w:t>
      </w:r>
    </w:p>
    <w:p w14:paraId="430A0349" w14:textId="77777777" w:rsidR="000E0BCC" w:rsidRPr="0046210B" w:rsidRDefault="00000000" w:rsidP="000E0BCC">
      <w:pPr>
        <w:pStyle w:val="EMEABullet2"/>
        <w:rPr>
          <w:szCs w:val="22"/>
          <w:lang w:val="lt-LT"/>
        </w:rPr>
      </w:pPr>
      <w:r w:rsidRPr="0046210B">
        <w:rPr>
          <w:szCs w:val="22"/>
          <w:lang w:val="lt-LT"/>
        </w:rPr>
        <w:t>lipidų kiekio kraujyje padidėjimas</w:t>
      </w:r>
    </w:p>
    <w:p w14:paraId="722CCDA6" w14:textId="77777777" w:rsidR="000E0BCC" w:rsidRPr="0046210B" w:rsidRDefault="00000000" w:rsidP="000E0BCC">
      <w:pPr>
        <w:pStyle w:val="EMEABullet2"/>
        <w:rPr>
          <w:szCs w:val="22"/>
          <w:lang w:val="lt-LT"/>
        </w:rPr>
      </w:pPr>
      <w:r w:rsidRPr="0046210B">
        <w:rPr>
          <w:szCs w:val="22"/>
          <w:lang w:val="lt-LT"/>
        </w:rPr>
        <w:t>padidėjęs kepenų fermentų kiekis</w:t>
      </w:r>
    </w:p>
    <w:p w14:paraId="3BDA5A1B" w14:textId="77777777" w:rsidR="000E0BCC" w:rsidRPr="0046210B" w:rsidRDefault="000E0BCC" w:rsidP="000E0BCC">
      <w:pPr>
        <w:rPr>
          <w:sz w:val="22"/>
          <w:szCs w:val="22"/>
        </w:rPr>
      </w:pPr>
    </w:p>
    <w:p w14:paraId="42BFA0F0" w14:textId="77777777" w:rsidR="000E0BCC" w:rsidRPr="0046210B" w:rsidRDefault="00000000" w:rsidP="000E0BCC">
      <w:pPr>
        <w:rPr>
          <w:noProof/>
          <w:sz w:val="22"/>
          <w:szCs w:val="22"/>
        </w:rPr>
      </w:pPr>
      <w:r w:rsidRPr="0046210B">
        <w:rPr>
          <w:b/>
          <w:noProof/>
          <w:sz w:val="22"/>
          <w:szCs w:val="22"/>
        </w:rPr>
        <w:t>Dažni</w:t>
      </w:r>
      <w:r w:rsidRPr="0046210B">
        <w:rPr>
          <w:noProof/>
          <w:sz w:val="22"/>
          <w:szCs w:val="22"/>
        </w:rPr>
        <w:t xml:space="preserve"> (gali pasireikšti ne daugiau kaip</w:t>
      </w:r>
      <w:r w:rsidRPr="0046210B">
        <w:rPr>
          <w:sz w:val="22"/>
          <w:szCs w:val="22"/>
        </w:rPr>
        <w:t xml:space="preserve"> </w:t>
      </w:r>
      <w:r w:rsidRPr="0046210B">
        <w:rPr>
          <w:noProof/>
          <w:sz w:val="22"/>
          <w:szCs w:val="22"/>
        </w:rPr>
        <w:t>1 iš 10 žmonių)</w:t>
      </w:r>
    </w:p>
    <w:p w14:paraId="4C8DFCF1" w14:textId="77777777" w:rsidR="000E0BCC" w:rsidRPr="0046210B" w:rsidRDefault="000E0BCC" w:rsidP="000E0BCC">
      <w:pPr>
        <w:rPr>
          <w:noProof/>
          <w:sz w:val="22"/>
          <w:szCs w:val="22"/>
        </w:rPr>
      </w:pPr>
    </w:p>
    <w:p w14:paraId="7E2D76A6" w14:textId="77777777" w:rsidR="000E0BCC" w:rsidRPr="0046210B" w:rsidRDefault="00000000" w:rsidP="000E0BCC">
      <w:pPr>
        <w:pStyle w:val="EMEABullet2"/>
        <w:rPr>
          <w:noProof/>
          <w:szCs w:val="22"/>
          <w:lang w:val="lt-LT"/>
        </w:rPr>
      </w:pPr>
      <w:r w:rsidRPr="0046210B">
        <w:rPr>
          <w:noProof/>
          <w:szCs w:val="22"/>
          <w:lang w:val="lt-LT"/>
        </w:rPr>
        <w:t xml:space="preserve">didelis baltųjų kraujo kūnelių skaičius </w:t>
      </w:r>
      <w:r w:rsidRPr="0046210B">
        <w:rPr>
          <w:noProof/>
          <w:lang w:val="lt-LT"/>
        </w:rPr>
        <w:t>kraujyje</w:t>
      </w:r>
    </w:p>
    <w:p w14:paraId="312DBAFD" w14:textId="77777777" w:rsidR="000E0BCC" w:rsidRPr="0046210B" w:rsidRDefault="00000000" w:rsidP="000E0BCC">
      <w:pPr>
        <w:pStyle w:val="EMEABullet2"/>
        <w:rPr>
          <w:noProof/>
          <w:szCs w:val="22"/>
          <w:lang w:val="lt-LT"/>
        </w:rPr>
      </w:pPr>
      <w:r w:rsidRPr="0046210B">
        <w:rPr>
          <w:noProof/>
          <w:szCs w:val="22"/>
          <w:lang w:val="lt-LT"/>
        </w:rPr>
        <w:t xml:space="preserve">mažas trombocitų kiekis </w:t>
      </w:r>
      <w:r w:rsidRPr="0046210B">
        <w:rPr>
          <w:noProof/>
          <w:lang w:val="lt-LT"/>
        </w:rPr>
        <w:t>kraujyje</w:t>
      </w:r>
    </w:p>
    <w:p w14:paraId="426B38FA" w14:textId="77777777" w:rsidR="000E0BCC" w:rsidRPr="0046210B" w:rsidRDefault="00000000" w:rsidP="000E0BCC">
      <w:pPr>
        <w:pStyle w:val="EMEABullet2"/>
        <w:rPr>
          <w:szCs w:val="22"/>
          <w:lang w:val="lt-LT"/>
        </w:rPr>
      </w:pPr>
      <w:r w:rsidRPr="0046210B">
        <w:rPr>
          <w:szCs w:val="22"/>
          <w:lang w:val="lt-LT"/>
        </w:rPr>
        <w:t>padidėjęs šlapimo rūgšties kiekis kraujyje</w:t>
      </w:r>
    </w:p>
    <w:p w14:paraId="2675AA16" w14:textId="77777777" w:rsidR="000E0BCC" w:rsidRPr="0046210B" w:rsidRDefault="00000000" w:rsidP="000E0BCC">
      <w:pPr>
        <w:pStyle w:val="EMEABullet2"/>
        <w:rPr>
          <w:szCs w:val="22"/>
          <w:lang w:val="lt-LT"/>
        </w:rPr>
      </w:pPr>
      <w:r w:rsidRPr="0046210B">
        <w:rPr>
          <w:szCs w:val="22"/>
          <w:lang w:val="lt-LT"/>
        </w:rPr>
        <w:t>nenormalus natrio kiekis kraujyje</w:t>
      </w:r>
    </w:p>
    <w:p w14:paraId="0B0ACA9D" w14:textId="77777777" w:rsidR="000E0BCC" w:rsidRPr="0046210B" w:rsidRDefault="00000000" w:rsidP="000E0BCC">
      <w:pPr>
        <w:pStyle w:val="EMEABullet2"/>
        <w:rPr>
          <w:szCs w:val="22"/>
          <w:lang w:val="lt-LT"/>
        </w:rPr>
      </w:pPr>
      <w:r w:rsidRPr="0046210B">
        <w:rPr>
          <w:szCs w:val="22"/>
          <w:lang w:val="lt-LT"/>
        </w:rPr>
        <w:t>mažas kalcio kiekis kraujyje</w:t>
      </w:r>
    </w:p>
    <w:p w14:paraId="380B9A7D" w14:textId="77777777" w:rsidR="000E0BCC" w:rsidRPr="0046210B" w:rsidRDefault="00000000" w:rsidP="000E0BCC">
      <w:pPr>
        <w:pStyle w:val="EMEABullet2"/>
        <w:rPr>
          <w:szCs w:val="22"/>
          <w:lang w:val="lt-LT"/>
        </w:rPr>
      </w:pPr>
      <w:r w:rsidRPr="0046210B">
        <w:rPr>
          <w:szCs w:val="22"/>
          <w:lang w:val="lt-LT"/>
        </w:rPr>
        <w:t>mažas fosfatų kiekis kraujyje</w:t>
      </w:r>
    </w:p>
    <w:p w14:paraId="303282C1" w14:textId="77777777" w:rsidR="000E0BCC" w:rsidRPr="0046210B" w:rsidRDefault="00000000" w:rsidP="000E0BCC">
      <w:pPr>
        <w:pStyle w:val="EMEABullet2"/>
        <w:rPr>
          <w:szCs w:val="22"/>
          <w:lang w:val="lt-LT"/>
        </w:rPr>
      </w:pPr>
      <w:r w:rsidRPr="0046210B">
        <w:rPr>
          <w:szCs w:val="22"/>
          <w:lang w:val="lt-LT"/>
        </w:rPr>
        <w:t>didelis gliukozės kiekis kraujyje</w:t>
      </w:r>
    </w:p>
    <w:p w14:paraId="1CCEFBAF" w14:textId="77777777" w:rsidR="000E0BCC" w:rsidRPr="0046210B" w:rsidRDefault="00000000" w:rsidP="000E0BCC">
      <w:pPr>
        <w:pStyle w:val="EMEABullet2"/>
        <w:rPr>
          <w:szCs w:val="22"/>
          <w:lang w:val="lt-LT"/>
        </w:rPr>
      </w:pPr>
      <w:r w:rsidRPr="0046210B">
        <w:rPr>
          <w:szCs w:val="22"/>
          <w:lang w:val="lt-LT"/>
        </w:rPr>
        <w:t>didelis laktatdehidrogenazės kiekis kraujyje</w:t>
      </w:r>
    </w:p>
    <w:p w14:paraId="4B9A2CAF" w14:textId="77777777" w:rsidR="000E0BCC" w:rsidRPr="0046210B" w:rsidRDefault="00000000" w:rsidP="000E0BCC">
      <w:pPr>
        <w:pStyle w:val="EMEABullet2"/>
        <w:rPr>
          <w:szCs w:val="22"/>
          <w:lang w:val="lt-LT"/>
        </w:rPr>
      </w:pPr>
      <w:r w:rsidRPr="0046210B">
        <w:rPr>
          <w:szCs w:val="22"/>
          <w:lang w:val="lt-LT"/>
        </w:rPr>
        <w:t>autoantikūnai randami kraujyje</w:t>
      </w:r>
    </w:p>
    <w:p w14:paraId="74B113AE" w14:textId="77777777" w:rsidR="000E0BCC" w:rsidRPr="0046210B" w:rsidRDefault="00000000" w:rsidP="000E0BCC">
      <w:pPr>
        <w:pStyle w:val="EMEABullet2"/>
        <w:rPr>
          <w:szCs w:val="22"/>
          <w:lang w:val="lt-LT"/>
        </w:rPr>
      </w:pPr>
      <w:r w:rsidRPr="0046210B">
        <w:rPr>
          <w:lang w:val="lt-LT"/>
        </w:rPr>
        <w:t>mažas kalio kiekis kraujyje</w:t>
      </w:r>
    </w:p>
    <w:p w14:paraId="484CFFCF" w14:textId="77777777" w:rsidR="000E0BCC" w:rsidRPr="0046210B" w:rsidRDefault="000E0BCC" w:rsidP="000E0BCC">
      <w:pPr>
        <w:rPr>
          <w:sz w:val="22"/>
          <w:szCs w:val="22"/>
        </w:rPr>
      </w:pPr>
    </w:p>
    <w:p w14:paraId="4CFE7CF1" w14:textId="77777777" w:rsidR="000E0BCC" w:rsidRPr="0046210B" w:rsidRDefault="00000000" w:rsidP="000E0BCC">
      <w:pPr>
        <w:pStyle w:val="EndnoteText"/>
        <w:tabs>
          <w:tab w:val="clear" w:pos="567"/>
        </w:tabs>
        <w:rPr>
          <w:noProof/>
          <w:szCs w:val="22"/>
          <w:lang w:val="lt-LT"/>
        </w:rPr>
      </w:pPr>
      <w:r w:rsidRPr="0046210B">
        <w:rPr>
          <w:b/>
          <w:noProof/>
          <w:szCs w:val="22"/>
          <w:lang w:val="lt-LT"/>
        </w:rPr>
        <w:t>Nedažni</w:t>
      </w:r>
      <w:r w:rsidRPr="0046210B">
        <w:rPr>
          <w:noProof/>
          <w:szCs w:val="22"/>
          <w:lang w:val="lt-LT"/>
        </w:rPr>
        <w:t xml:space="preserve"> (gali pasireikšti ne daugiau kaip 1 iš 100 žmonių)</w:t>
      </w:r>
    </w:p>
    <w:p w14:paraId="5A0C1419" w14:textId="77777777" w:rsidR="000E0BCC" w:rsidRPr="0046210B" w:rsidRDefault="000E0BCC" w:rsidP="000E0BCC"/>
    <w:p w14:paraId="1C6BE82A" w14:textId="77777777" w:rsidR="000E0BCC" w:rsidRPr="0046210B" w:rsidRDefault="00000000" w:rsidP="000E0BCC">
      <w:pPr>
        <w:pStyle w:val="EMEABullet2"/>
        <w:rPr>
          <w:szCs w:val="22"/>
          <w:lang w:val="lt-LT"/>
        </w:rPr>
      </w:pPr>
      <w:r w:rsidRPr="0046210B">
        <w:rPr>
          <w:lang w:val="lt-LT"/>
        </w:rPr>
        <w:t>padidėjęs bilirubino kiekis (kepenų tyrimas iš kraujo)</w:t>
      </w:r>
    </w:p>
    <w:p w14:paraId="72B64801" w14:textId="77777777" w:rsidR="000E0BCC" w:rsidRPr="0046210B" w:rsidRDefault="000E0BCC" w:rsidP="000E0BCC">
      <w:pPr>
        <w:rPr>
          <w:sz w:val="22"/>
          <w:szCs w:val="22"/>
        </w:rPr>
      </w:pPr>
    </w:p>
    <w:p w14:paraId="55F549C5" w14:textId="77777777" w:rsidR="000E0BCC" w:rsidRPr="0046210B" w:rsidRDefault="00000000" w:rsidP="000E0BCC">
      <w:pPr>
        <w:tabs>
          <w:tab w:val="num" w:pos="550"/>
        </w:tabs>
        <w:ind w:left="550" w:hanging="550"/>
        <w:rPr>
          <w:sz w:val="22"/>
          <w:szCs w:val="22"/>
        </w:rPr>
      </w:pPr>
      <w:r w:rsidRPr="0046210B">
        <w:rPr>
          <w:b/>
          <w:sz w:val="22"/>
          <w:szCs w:val="22"/>
        </w:rPr>
        <w:t>Reti</w:t>
      </w:r>
      <w:r w:rsidRPr="0046210B">
        <w:rPr>
          <w:sz w:val="22"/>
          <w:szCs w:val="22"/>
        </w:rPr>
        <w:t xml:space="preserve"> (</w:t>
      </w:r>
      <w:r w:rsidRPr="0046210B">
        <w:rPr>
          <w:noProof/>
          <w:sz w:val="22"/>
          <w:szCs w:val="22"/>
        </w:rPr>
        <w:t>gali pasireikšti ne daugiau kaip</w:t>
      </w:r>
      <w:r w:rsidRPr="0046210B">
        <w:rPr>
          <w:sz w:val="22"/>
          <w:szCs w:val="22"/>
        </w:rPr>
        <w:t xml:space="preserve"> 1 iš 1000 žmonių)</w:t>
      </w:r>
    </w:p>
    <w:p w14:paraId="3E1BEAB3" w14:textId="77777777" w:rsidR="000E0BCC" w:rsidRPr="0046210B" w:rsidRDefault="000E0BCC" w:rsidP="000E0BCC">
      <w:pPr>
        <w:tabs>
          <w:tab w:val="num" w:pos="550"/>
        </w:tabs>
        <w:ind w:left="550" w:hanging="550"/>
        <w:rPr>
          <w:sz w:val="22"/>
          <w:szCs w:val="22"/>
        </w:rPr>
      </w:pPr>
    </w:p>
    <w:p w14:paraId="5007B097" w14:textId="77777777" w:rsidR="000E0BCC" w:rsidRPr="0046210B" w:rsidRDefault="00000000" w:rsidP="000E0BCC">
      <w:pPr>
        <w:pStyle w:val="EMEABullet2"/>
        <w:rPr>
          <w:szCs w:val="22"/>
          <w:lang w:val="lt-LT"/>
        </w:rPr>
      </w:pPr>
      <w:r w:rsidRPr="0046210B">
        <w:rPr>
          <w:szCs w:val="22"/>
          <w:lang w:val="lt-LT"/>
        </w:rPr>
        <w:t>mažas baltųjų, raudonųjų kraujo kūnelių ir trombocitų kiekis kraujyje</w:t>
      </w:r>
    </w:p>
    <w:p w14:paraId="520E6958" w14:textId="77777777" w:rsidR="000E0BCC" w:rsidRPr="0046210B" w:rsidRDefault="000E0BCC" w:rsidP="000E0BCC">
      <w:pPr>
        <w:rPr>
          <w:sz w:val="22"/>
          <w:szCs w:val="22"/>
        </w:rPr>
      </w:pPr>
    </w:p>
    <w:p w14:paraId="0DEC42AB" w14:textId="77777777" w:rsidR="000E0BCC" w:rsidRPr="0046210B" w:rsidRDefault="00000000" w:rsidP="000E0BCC">
      <w:pPr>
        <w:rPr>
          <w:b/>
          <w:sz w:val="22"/>
          <w:szCs w:val="22"/>
        </w:rPr>
      </w:pPr>
      <w:r w:rsidRPr="0046210B">
        <w:rPr>
          <w:b/>
          <w:noProof/>
          <w:sz w:val="22"/>
          <w:szCs w:val="22"/>
        </w:rPr>
        <w:t>Pranešimas apie šalutinį poveikį</w:t>
      </w:r>
    </w:p>
    <w:p w14:paraId="3BC64A9A" w14:textId="77777777" w:rsidR="000E0BCC" w:rsidRPr="0046210B" w:rsidRDefault="00000000" w:rsidP="000E0BCC">
      <w:pPr>
        <w:pStyle w:val="EMEABullet2"/>
        <w:numPr>
          <w:ilvl w:val="0"/>
          <w:numId w:val="0"/>
        </w:numPr>
        <w:rPr>
          <w:noProof/>
          <w:szCs w:val="24"/>
          <w:lang w:val="lt-LT"/>
        </w:rPr>
      </w:pPr>
      <w:r w:rsidRPr="0046210B">
        <w:rPr>
          <w:szCs w:val="22"/>
          <w:lang w:val="lt-LT"/>
        </w:rPr>
        <w:t>Jeigu pasireiškė šalutinis poveikis, įskaitant šiame lapelyje nenurodytą,</w:t>
      </w:r>
      <w:r w:rsidRPr="0046210B">
        <w:rPr>
          <w:noProof/>
          <w:szCs w:val="22"/>
          <w:lang w:val="lt-LT"/>
        </w:rPr>
        <w:t xml:space="preserve"> pasakykite gydytojui arba vaistininkui.</w:t>
      </w:r>
      <w:r w:rsidRPr="0046210B">
        <w:rPr>
          <w:noProof/>
          <w:szCs w:val="24"/>
          <w:lang w:val="lt-LT"/>
        </w:rPr>
        <w:t xml:space="preserve">Apie šalutinį poveikį taip pat galite pranešti tiesiogiai naudodamiesi </w:t>
      </w:r>
      <w:hyperlink r:id="rId65" w:history="1">
        <w:r w:rsidR="000E0BCC" w:rsidRPr="007330CA">
          <w:rPr>
            <w:rStyle w:val="Hyperlink"/>
            <w:szCs w:val="22"/>
            <w:highlight w:val="lightGray"/>
            <w:lang w:val="lt-LT"/>
          </w:rPr>
          <w:t>V priede</w:t>
        </w:r>
      </w:hyperlink>
      <w:r w:rsidRPr="007330CA">
        <w:rPr>
          <w:noProof/>
          <w:szCs w:val="24"/>
          <w:highlight w:val="lightGray"/>
          <w:lang w:val="lt-LT"/>
        </w:rPr>
        <w:t xml:space="preserve"> n</w:t>
      </w:r>
      <w:r w:rsidRPr="00871800">
        <w:rPr>
          <w:noProof/>
          <w:szCs w:val="24"/>
          <w:highlight w:val="lightGray"/>
          <w:lang w:val="lt-LT"/>
        </w:rPr>
        <w:t>urodyta nacionaline pranešimo sistema.</w:t>
      </w:r>
      <w:r w:rsidRPr="0046210B">
        <w:rPr>
          <w:noProof/>
          <w:szCs w:val="24"/>
          <w:lang w:val="lt-LT"/>
        </w:rPr>
        <w:t xml:space="preserve"> Pranešdami apie šalutinį poveikį galite mums padėti gauti daugiau informacijos apie šio vaisto saugumą.</w:t>
      </w:r>
    </w:p>
    <w:p w14:paraId="4128BD6D" w14:textId="77777777" w:rsidR="000E0BCC" w:rsidRPr="0046210B" w:rsidRDefault="000E0BCC" w:rsidP="000E0BCC">
      <w:pPr>
        <w:rPr>
          <w:sz w:val="22"/>
          <w:szCs w:val="22"/>
        </w:rPr>
      </w:pPr>
    </w:p>
    <w:p w14:paraId="52F7E360" w14:textId="77777777" w:rsidR="000E0BCC" w:rsidRPr="0046210B" w:rsidRDefault="000E0BCC" w:rsidP="000E0BCC">
      <w:pPr>
        <w:rPr>
          <w:sz w:val="22"/>
          <w:szCs w:val="22"/>
        </w:rPr>
      </w:pPr>
    </w:p>
    <w:p w14:paraId="0ADABF7B" w14:textId="77777777" w:rsidR="000E0BCC" w:rsidRPr="0046210B" w:rsidRDefault="00000000" w:rsidP="000E0BCC">
      <w:pPr>
        <w:pStyle w:val="EMEABullet2"/>
        <w:numPr>
          <w:ilvl w:val="0"/>
          <w:numId w:val="0"/>
        </w:numPr>
        <w:ind w:left="567" w:hanging="567"/>
        <w:rPr>
          <w:b/>
          <w:caps/>
          <w:noProof/>
          <w:szCs w:val="22"/>
          <w:lang w:val="lt-LT"/>
        </w:rPr>
      </w:pPr>
      <w:r w:rsidRPr="0046210B">
        <w:rPr>
          <w:b/>
          <w:caps/>
          <w:noProof/>
          <w:szCs w:val="22"/>
          <w:lang w:val="lt-LT"/>
        </w:rPr>
        <w:t>5.</w:t>
      </w:r>
      <w:r w:rsidRPr="0046210B">
        <w:rPr>
          <w:b/>
          <w:caps/>
          <w:noProof/>
          <w:szCs w:val="22"/>
          <w:lang w:val="lt-LT"/>
        </w:rPr>
        <w:tab/>
      </w:r>
      <w:r w:rsidRPr="0046210B">
        <w:rPr>
          <w:b/>
          <w:noProof/>
          <w:szCs w:val="22"/>
          <w:lang w:val="lt-LT"/>
        </w:rPr>
        <w:t>Kaip laikyti Humira</w:t>
      </w:r>
    </w:p>
    <w:p w14:paraId="04F090DA" w14:textId="77777777" w:rsidR="000E0BCC" w:rsidRPr="0046210B" w:rsidRDefault="000E0BCC" w:rsidP="000E0BCC">
      <w:pPr>
        <w:pStyle w:val="EMEABullet2"/>
        <w:numPr>
          <w:ilvl w:val="0"/>
          <w:numId w:val="0"/>
        </w:numPr>
        <w:rPr>
          <w:noProof/>
          <w:szCs w:val="22"/>
          <w:lang w:val="lt-LT"/>
        </w:rPr>
      </w:pPr>
    </w:p>
    <w:p w14:paraId="1BF1B365" w14:textId="77777777" w:rsidR="000E0BCC" w:rsidRPr="0046210B" w:rsidRDefault="00000000" w:rsidP="000E0BCC">
      <w:pPr>
        <w:pStyle w:val="EMEABullet2"/>
        <w:numPr>
          <w:ilvl w:val="0"/>
          <w:numId w:val="0"/>
        </w:numPr>
        <w:rPr>
          <w:noProof/>
          <w:szCs w:val="22"/>
          <w:lang w:val="lt-LT"/>
        </w:rPr>
      </w:pPr>
      <w:r w:rsidRPr="0046210B">
        <w:rPr>
          <w:noProof/>
          <w:szCs w:val="22"/>
          <w:lang w:val="lt-LT"/>
        </w:rPr>
        <w:t>Šį vaistą laikykite vaikams nepastebimoje ir nepasiekiamoje vietoje.</w:t>
      </w:r>
    </w:p>
    <w:p w14:paraId="227BE603" w14:textId="77777777" w:rsidR="000E0BCC" w:rsidRPr="0046210B" w:rsidRDefault="000E0BCC" w:rsidP="000E0BCC">
      <w:pPr>
        <w:pStyle w:val="EMEABullet2"/>
        <w:numPr>
          <w:ilvl w:val="0"/>
          <w:numId w:val="0"/>
        </w:numPr>
        <w:rPr>
          <w:noProof/>
          <w:szCs w:val="22"/>
          <w:lang w:val="lt-LT"/>
        </w:rPr>
      </w:pPr>
    </w:p>
    <w:p w14:paraId="0633BD09" w14:textId="77777777" w:rsidR="000E0BCC" w:rsidRPr="0046210B" w:rsidRDefault="00000000" w:rsidP="000E0BCC">
      <w:pPr>
        <w:pStyle w:val="EMEABullet2"/>
        <w:numPr>
          <w:ilvl w:val="0"/>
          <w:numId w:val="0"/>
        </w:numPr>
        <w:rPr>
          <w:noProof/>
          <w:szCs w:val="22"/>
          <w:lang w:val="lt-LT"/>
        </w:rPr>
      </w:pPr>
      <w:r w:rsidRPr="0046210B">
        <w:rPr>
          <w:noProof/>
          <w:szCs w:val="22"/>
          <w:lang w:val="lt-LT"/>
        </w:rPr>
        <w:t>Ant etiketės / lizdinės plokštelės / dėžutės po „EXP“ (</w:t>
      </w:r>
      <w:r w:rsidRPr="0046210B">
        <w:rPr>
          <w:iCs/>
          <w:noProof/>
          <w:szCs w:val="22"/>
          <w:lang w:val="lt-LT"/>
        </w:rPr>
        <w:t xml:space="preserve"> „</w:t>
      </w:r>
      <w:r w:rsidRPr="0046210B">
        <w:rPr>
          <w:noProof/>
          <w:szCs w:val="22"/>
          <w:lang w:val="lt-LT"/>
        </w:rPr>
        <w:t xml:space="preserve">Tinka iki“) nurodytam tinkamumo laikui pasibaigus, šio vaisto vartoti negalima. </w:t>
      </w:r>
    </w:p>
    <w:p w14:paraId="09E7C1BD" w14:textId="77777777" w:rsidR="000E0BCC" w:rsidRPr="0046210B" w:rsidRDefault="000E0BCC" w:rsidP="000E0BCC">
      <w:pPr>
        <w:rPr>
          <w:sz w:val="22"/>
          <w:szCs w:val="22"/>
        </w:rPr>
      </w:pPr>
    </w:p>
    <w:p w14:paraId="1B001D5E" w14:textId="77777777" w:rsidR="000E0BCC" w:rsidRPr="0046210B" w:rsidRDefault="00000000" w:rsidP="000E0BCC">
      <w:pPr>
        <w:pStyle w:val="EMEABullet2"/>
        <w:numPr>
          <w:ilvl w:val="0"/>
          <w:numId w:val="0"/>
        </w:numPr>
        <w:rPr>
          <w:noProof/>
          <w:szCs w:val="22"/>
          <w:lang w:val="lt-LT"/>
        </w:rPr>
      </w:pPr>
      <w:r w:rsidRPr="0046210B">
        <w:rPr>
          <w:noProof/>
          <w:szCs w:val="22"/>
          <w:lang w:val="lt-LT"/>
        </w:rPr>
        <w:lastRenderedPageBreak/>
        <w:t>Laikyti šaldytuve (2 </w:t>
      </w:r>
      <w:r w:rsidRPr="0046210B">
        <w:rPr>
          <w:rFonts w:ascii="Symbol" w:hAnsi="Symbol"/>
          <w:noProof/>
          <w:szCs w:val="22"/>
          <w:lang w:val="lt-LT"/>
        </w:rPr>
        <w:sym w:font="Symbol" w:char="F0B0"/>
      </w:r>
      <w:r w:rsidRPr="0046210B">
        <w:rPr>
          <w:noProof/>
          <w:szCs w:val="22"/>
          <w:lang w:val="lt-LT"/>
        </w:rPr>
        <w:t>C – 8 </w:t>
      </w:r>
      <w:r w:rsidRPr="0046210B">
        <w:rPr>
          <w:rFonts w:ascii="Symbol" w:hAnsi="Symbol"/>
          <w:noProof/>
          <w:szCs w:val="22"/>
          <w:lang w:val="lt-LT"/>
        </w:rPr>
        <w:sym w:font="Symbol" w:char="F0B0"/>
      </w:r>
      <w:r w:rsidRPr="0046210B">
        <w:rPr>
          <w:noProof/>
          <w:szCs w:val="22"/>
          <w:lang w:val="lt-LT"/>
        </w:rPr>
        <w:t>C). Negalima užšaldyti.</w:t>
      </w:r>
    </w:p>
    <w:p w14:paraId="6E737158" w14:textId="77777777" w:rsidR="000E0BCC" w:rsidRPr="0046210B" w:rsidRDefault="000E0BCC" w:rsidP="000E0BCC">
      <w:pPr>
        <w:pStyle w:val="EMEABullet2"/>
        <w:numPr>
          <w:ilvl w:val="0"/>
          <w:numId w:val="0"/>
        </w:numPr>
        <w:rPr>
          <w:noProof/>
          <w:szCs w:val="22"/>
          <w:lang w:val="lt-LT"/>
        </w:rPr>
      </w:pPr>
    </w:p>
    <w:p w14:paraId="5DD020C6" w14:textId="77777777" w:rsidR="000E0BCC" w:rsidRPr="0046210B" w:rsidRDefault="00000000" w:rsidP="000E0BCC">
      <w:pPr>
        <w:pStyle w:val="EMEABullet2"/>
        <w:numPr>
          <w:ilvl w:val="0"/>
          <w:numId w:val="0"/>
        </w:numPr>
        <w:rPr>
          <w:noProof/>
          <w:szCs w:val="22"/>
          <w:lang w:val="lt-LT"/>
        </w:rPr>
      </w:pPr>
      <w:r w:rsidRPr="0046210B">
        <w:rPr>
          <w:noProof/>
          <w:szCs w:val="22"/>
          <w:lang w:val="lt-LT"/>
        </w:rPr>
        <w:t xml:space="preserve">Užpildytą švirkštą laikyti išorinėje dėžutėje, kad vaistas būtų apsaugotas nuo šviesos. </w:t>
      </w:r>
    </w:p>
    <w:p w14:paraId="148623AC" w14:textId="77777777" w:rsidR="000E0BCC" w:rsidRPr="0046210B" w:rsidRDefault="000E0BCC" w:rsidP="000E0BCC">
      <w:pPr>
        <w:rPr>
          <w:sz w:val="22"/>
          <w:szCs w:val="22"/>
        </w:rPr>
      </w:pPr>
    </w:p>
    <w:p w14:paraId="79134BDB" w14:textId="77777777" w:rsidR="000E0BCC" w:rsidRPr="0046210B" w:rsidRDefault="00000000" w:rsidP="000E0BCC">
      <w:pPr>
        <w:rPr>
          <w:sz w:val="22"/>
          <w:szCs w:val="22"/>
        </w:rPr>
      </w:pPr>
      <w:r w:rsidRPr="0046210B">
        <w:rPr>
          <w:sz w:val="22"/>
          <w:szCs w:val="22"/>
        </w:rPr>
        <w:t>Kitos galimos laikymo sąlygos:</w:t>
      </w:r>
    </w:p>
    <w:p w14:paraId="7452109C" w14:textId="77777777" w:rsidR="000E0BCC" w:rsidRPr="0046210B" w:rsidRDefault="000E0BCC" w:rsidP="000E0BCC">
      <w:pPr>
        <w:rPr>
          <w:sz w:val="22"/>
          <w:szCs w:val="22"/>
        </w:rPr>
      </w:pPr>
    </w:p>
    <w:p w14:paraId="0B541AD9" w14:textId="77777777" w:rsidR="000E0BCC" w:rsidRPr="0046210B" w:rsidRDefault="00000000" w:rsidP="000E0BCC">
      <w:pPr>
        <w:rPr>
          <w:sz w:val="22"/>
          <w:szCs w:val="22"/>
          <w:lang w:eastAsia="en-GB"/>
        </w:rPr>
      </w:pPr>
      <w:r w:rsidRPr="0046210B">
        <w:rPr>
          <w:sz w:val="22"/>
          <w:szCs w:val="22"/>
        </w:rPr>
        <w:t xml:space="preserve">Kai yra reikalinga (pvz., kai Jūs keliaujate), vienas Humira užpildytas švirkštas gali būti laikomas kambario temperatūroje (iki </w:t>
      </w:r>
      <w:r w:rsidRPr="0046210B">
        <w:rPr>
          <w:sz w:val="22"/>
          <w:szCs w:val="22"/>
          <w:lang w:eastAsia="en-GB"/>
        </w:rPr>
        <w:t xml:space="preserve">25° C) daugiausia 14 dienų – užtikrinkite, kad jis būtų apsaugotas nuo šviesos. Kai išimtas iš šaldytuvo švirkštas laikomas kambario temperatūroje, jis </w:t>
      </w:r>
      <w:r w:rsidRPr="0046210B">
        <w:rPr>
          <w:b/>
          <w:sz w:val="22"/>
          <w:szCs w:val="22"/>
          <w:lang w:eastAsia="en-GB"/>
        </w:rPr>
        <w:t>privalo būti sunaudotas per 14 dienų arba turi būti išmestas</w:t>
      </w:r>
      <w:r w:rsidRPr="0046210B">
        <w:rPr>
          <w:sz w:val="22"/>
          <w:szCs w:val="22"/>
          <w:lang w:eastAsia="en-GB"/>
        </w:rPr>
        <w:t>, net ir tuo atveju, jei jis vėl buvo įdėtas į šaldytuvą.</w:t>
      </w:r>
    </w:p>
    <w:p w14:paraId="3496B925" w14:textId="77777777" w:rsidR="000E0BCC" w:rsidRPr="0046210B" w:rsidRDefault="000E0BCC" w:rsidP="000E0BCC">
      <w:pPr>
        <w:rPr>
          <w:sz w:val="22"/>
          <w:szCs w:val="22"/>
        </w:rPr>
      </w:pPr>
    </w:p>
    <w:p w14:paraId="154990C4" w14:textId="77777777" w:rsidR="000E0BCC" w:rsidRPr="0046210B" w:rsidRDefault="00000000" w:rsidP="000E0BCC">
      <w:pPr>
        <w:rPr>
          <w:sz w:val="22"/>
          <w:szCs w:val="22"/>
        </w:rPr>
      </w:pPr>
      <w:r w:rsidRPr="0046210B">
        <w:rPr>
          <w:sz w:val="22"/>
          <w:szCs w:val="22"/>
        </w:rPr>
        <w:t>Jūs turite užsirašyti datą, kada švirkštas pirmą kartą buvo išimtas iš šaldytuvo, bei datą, kada švirkštas turi būti išmestas.</w:t>
      </w:r>
    </w:p>
    <w:p w14:paraId="42437E41" w14:textId="77777777" w:rsidR="000E0BCC" w:rsidRPr="0046210B" w:rsidRDefault="000E0BCC" w:rsidP="000E0BCC">
      <w:pPr>
        <w:rPr>
          <w:sz w:val="22"/>
          <w:szCs w:val="22"/>
        </w:rPr>
      </w:pPr>
    </w:p>
    <w:p w14:paraId="324F4F4B" w14:textId="77777777" w:rsidR="000E0BCC" w:rsidRPr="0046210B" w:rsidRDefault="00000000" w:rsidP="000E0BCC">
      <w:pPr>
        <w:rPr>
          <w:sz w:val="22"/>
          <w:szCs w:val="22"/>
        </w:rPr>
      </w:pPr>
      <w:r w:rsidRPr="0046210B">
        <w:rPr>
          <w:sz w:val="22"/>
          <w:szCs w:val="22"/>
        </w:rPr>
        <w:t xml:space="preserve">Vaistų negalima išmesti į kanalizaciją arba su buitinėmis atliekomis. Kaip išmesti nereikalingus vaistus, klauskite gydytojo arba vaistininko. Šios priemonės padės apsaugoti aplinką. </w:t>
      </w:r>
    </w:p>
    <w:p w14:paraId="27A1B542" w14:textId="77777777" w:rsidR="000E0BCC" w:rsidRPr="0046210B" w:rsidRDefault="000E0BCC" w:rsidP="000E0BCC">
      <w:pPr>
        <w:rPr>
          <w:sz w:val="22"/>
          <w:szCs w:val="22"/>
        </w:rPr>
      </w:pPr>
    </w:p>
    <w:p w14:paraId="01B3639F" w14:textId="77777777" w:rsidR="000E0BCC" w:rsidRPr="0046210B" w:rsidRDefault="000E0BCC" w:rsidP="000E0BCC">
      <w:pPr>
        <w:rPr>
          <w:sz w:val="22"/>
          <w:szCs w:val="22"/>
        </w:rPr>
      </w:pPr>
    </w:p>
    <w:p w14:paraId="5A01788B" w14:textId="77777777" w:rsidR="000E0BCC" w:rsidRPr="0046210B" w:rsidRDefault="00000000" w:rsidP="000E0BCC">
      <w:pPr>
        <w:pStyle w:val="EMEABullet2"/>
        <w:keepNext/>
        <w:numPr>
          <w:ilvl w:val="0"/>
          <w:numId w:val="0"/>
        </w:numPr>
        <w:ind w:left="540" w:hanging="540"/>
        <w:rPr>
          <w:b/>
          <w:noProof/>
          <w:szCs w:val="22"/>
          <w:lang w:val="lt-LT"/>
        </w:rPr>
      </w:pPr>
      <w:r w:rsidRPr="0046210B">
        <w:rPr>
          <w:b/>
          <w:noProof/>
          <w:szCs w:val="22"/>
          <w:lang w:val="lt-LT"/>
        </w:rPr>
        <w:t>6.</w:t>
      </w:r>
      <w:r w:rsidRPr="0046210B">
        <w:rPr>
          <w:b/>
          <w:noProof/>
          <w:szCs w:val="22"/>
          <w:lang w:val="lt-LT"/>
        </w:rPr>
        <w:tab/>
      </w:r>
      <w:r w:rsidRPr="0046210B">
        <w:rPr>
          <w:b/>
          <w:noProof/>
          <w:szCs w:val="22"/>
          <w:lang w:val="lt-LT"/>
        </w:rPr>
        <w:tab/>
        <w:t>Pakuotės turinys ir kita informacija</w:t>
      </w:r>
    </w:p>
    <w:p w14:paraId="057A45AB" w14:textId="77777777" w:rsidR="000E0BCC" w:rsidRPr="0046210B" w:rsidRDefault="000E0BCC" w:rsidP="000E0BCC">
      <w:pPr>
        <w:pStyle w:val="EMEABullet2"/>
        <w:keepNext/>
        <w:numPr>
          <w:ilvl w:val="0"/>
          <w:numId w:val="0"/>
        </w:numPr>
        <w:rPr>
          <w:noProof/>
          <w:szCs w:val="22"/>
          <w:lang w:val="lt-LT"/>
        </w:rPr>
      </w:pPr>
    </w:p>
    <w:p w14:paraId="3ECF5B15" w14:textId="77777777" w:rsidR="000E0BCC" w:rsidRPr="0046210B" w:rsidRDefault="00000000" w:rsidP="000E0BCC">
      <w:pPr>
        <w:pStyle w:val="EMEABullet2"/>
        <w:keepNext/>
        <w:numPr>
          <w:ilvl w:val="0"/>
          <w:numId w:val="0"/>
        </w:numPr>
        <w:rPr>
          <w:b/>
          <w:noProof/>
          <w:szCs w:val="22"/>
          <w:lang w:val="lt-LT"/>
        </w:rPr>
      </w:pPr>
      <w:r w:rsidRPr="0046210B">
        <w:rPr>
          <w:b/>
          <w:noProof/>
          <w:szCs w:val="22"/>
          <w:lang w:val="lt-LT"/>
        </w:rPr>
        <w:t>Humira sudėtis</w:t>
      </w:r>
    </w:p>
    <w:p w14:paraId="33E603AE" w14:textId="77777777" w:rsidR="000E0BCC" w:rsidRPr="0046210B" w:rsidRDefault="000E0BCC" w:rsidP="000E0BCC">
      <w:pPr>
        <w:pStyle w:val="EMEABullet2"/>
        <w:keepNext/>
        <w:numPr>
          <w:ilvl w:val="0"/>
          <w:numId w:val="0"/>
        </w:numPr>
        <w:rPr>
          <w:noProof/>
          <w:szCs w:val="22"/>
          <w:lang w:val="lt-LT"/>
        </w:rPr>
      </w:pPr>
    </w:p>
    <w:p w14:paraId="1A27F5E4" w14:textId="77777777" w:rsidR="000E0BCC" w:rsidRPr="0046210B" w:rsidRDefault="00000000" w:rsidP="000E0BCC">
      <w:pPr>
        <w:pStyle w:val="EMEABullet2"/>
        <w:keepNext/>
        <w:numPr>
          <w:ilvl w:val="0"/>
          <w:numId w:val="0"/>
        </w:numPr>
        <w:rPr>
          <w:noProof/>
          <w:szCs w:val="22"/>
          <w:lang w:val="lt-LT"/>
        </w:rPr>
      </w:pPr>
      <w:r w:rsidRPr="0046210B">
        <w:rPr>
          <w:noProof/>
          <w:szCs w:val="22"/>
          <w:lang w:val="lt-LT"/>
        </w:rPr>
        <w:t>Veiklioji medžiaga yra adalimumabas.</w:t>
      </w:r>
    </w:p>
    <w:p w14:paraId="0A10F0D7" w14:textId="77777777" w:rsidR="000E0BCC" w:rsidRPr="0046210B" w:rsidRDefault="00000000" w:rsidP="000E0BCC">
      <w:pPr>
        <w:pStyle w:val="EMEABullet2"/>
        <w:keepNext/>
        <w:numPr>
          <w:ilvl w:val="0"/>
          <w:numId w:val="0"/>
        </w:numPr>
        <w:rPr>
          <w:noProof/>
          <w:szCs w:val="22"/>
          <w:lang w:val="lt-LT"/>
        </w:rPr>
      </w:pPr>
      <w:r w:rsidRPr="0046210B">
        <w:rPr>
          <w:noProof/>
          <w:szCs w:val="22"/>
          <w:lang w:val="lt-LT"/>
        </w:rPr>
        <w:t>Pagalbinės medžiagos yra manitolis, polisorbatas 80 ir injekcinis vanduo.</w:t>
      </w:r>
    </w:p>
    <w:p w14:paraId="46F426BF" w14:textId="77777777" w:rsidR="000E0BCC" w:rsidRPr="0046210B" w:rsidRDefault="000E0BCC" w:rsidP="000E0BCC">
      <w:pPr>
        <w:pStyle w:val="EMEABullet2"/>
        <w:numPr>
          <w:ilvl w:val="0"/>
          <w:numId w:val="0"/>
        </w:numPr>
        <w:rPr>
          <w:szCs w:val="22"/>
          <w:lang w:val="lt-LT"/>
        </w:rPr>
      </w:pPr>
    </w:p>
    <w:p w14:paraId="1F7F4189" w14:textId="77777777" w:rsidR="000E0BCC" w:rsidRPr="0046210B" w:rsidRDefault="00000000" w:rsidP="000E0BCC">
      <w:pPr>
        <w:pStyle w:val="EMEABullet2"/>
        <w:numPr>
          <w:ilvl w:val="0"/>
          <w:numId w:val="0"/>
        </w:numPr>
        <w:rPr>
          <w:b/>
          <w:noProof/>
          <w:szCs w:val="22"/>
          <w:lang w:val="lt-LT"/>
        </w:rPr>
      </w:pPr>
      <w:r w:rsidRPr="0046210B">
        <w:rPr>
          <w:b/>
          <w:noProof/>
          <w:szCs w:val="22"/>
          <w:lang w:val="lt-LT"/>
        </w:rPr>
        <w:t>Humira užpildyto švirkšto išvaizda ir jo pakuotės turinys</w:t>
      </w:r>
    </w:p>
    <w:p w14:paraId="7001D791" w14:textId="77777777" w:rsidR="000E0BCC" w:rsidRPr="0046210B" w:rsidRDefault="000E0BCC" w:rsidP="000E0BCC">
      <w:pPr>
        <w:rPr>
          <w:sz w:val="22"/>
          <w:szCs w:val="22"/>
        </w:rPr>
      </w:pPr>
    </w:p>
    <w:p w14:paraId="11B7DBBA" w14:textId="77777777" w:rsidR="000E0BCC" w:rsidRPr="0046210B" w:rsidRDefault="00000000" w:rsidP="000E0BCC">
      <w:pPr>
        <w:pStyle w:val="EMEABullet2"/>
        <w:numPr>
          <w:ilvl w:val="0"/>
          <w:numId w:val="0"/>
        </w:numPr>
        <w:rPr>
          <w:noProof/>
          <w:szCs w:val="22"/>
          <w:lang w:val="lt-LT"/>
        </w:rPr>
      </w:pPr>
      <w:r w:rsidRPr="0046210B">
        <w:rPr>
          <w:noProof/>
          <w:szCs w:val="22"/>
          <w:lang w:val="lt-LT"/>
        </w:rPr>
        <w:t>Humira 40 mg injekcinis tirpalas užpildytame švirkšte tiekiamas kaip sterilus 40 mg adalimumabo tirpalas, ištirpintas 0,4 ml tirpalo.</w:t>
      </w:r>
    </w:p>
    <w:p w14:paraId="55752066" w14:textId="77777777" w:rsidR="000E0BCC" w:rsidRPr="0046210B" w:rsidRDefault="000E0BCC" w:rsidP="000E0BCC">
      <w:pPr>
        <w:pStyle w:val="EMEABullet2"/>
        <w:numPr>
          <w:ilvl w:val="0"/>
          <w:numId w:val="0"/>
        </w:numPr>
        <w:rPr>
          <w:noProof/>
          <w:szCs w:val="22"/>
          <w:lang w:val="lt-LT"/>
        </w:rPr>
      </w:pPr>
    </w:p>
    <w:p w14:paraId="0968BAE1" w14:textId="77777777" w:rsidR="000E0BCC" w:rsidRPr="0046210B" w:rsidRDefault="00000000" w:rsidP="000E0BCC">
      <w:pPr>
        <w:pStyle w:val="EMEABullet2"/>
        <w:numPr>
          <w:ilvl w:val="0"/>
          <w:numId w:val="0"/>
        </w:numPr>
        <w:rPr>
          <w:noProof/>
          <w:szCs w:val="22"/>
          <w:lang w:val="lt-LT"/>
        </w:rPr>
      </w:pPr>
      <w:r w:rsidRPr="0046210B">
        <w:rPr>
          <w:noProof/>
          <w:szCs w:val="22"/>
          <w:lang w:val="lt-LT"/>
        </w:rPr>
        <w:t xml:space="preserve">Humira užpildytas švirkštas yra stiklinis švirkštas, kuriame yra adalimumabo tirpalas. Kiekvienoje pakuotėje yra 1, 2, 4 arba 6 užpildyti švirkštai bei, atitinkamai, 1, 2, 4 ar 6 alkoholiu suvilgyti tamponai. </w:t>
      </w:r>
    </w:p>
    <w:p w14:paraId="11D60AB4" w14:textId="77777777" w:rsidR="000E0BCC" w:rsidRPr="0046210B" w:rsidRDefault="000E0BCC" w:rsidP="000E0BCC">
      <w:pPr>
        <w:pStyle w:val="EMEABullet2"/>
        <w:numPr>
          <w:ilvl w:val="0"/>
          <w:numId w:val="0"/>
        </w:numPr>
        <w:rPr>
          <w:noProof/>
          <w:szCs w:val="22"/>
          <w:lang w:val="lt-LT"/>
        </w:rPr>
      </w:pPr>
    </w:p>
    <w:p w14:paraId="5B65615F" w14:textId="77777777" w:rsidR="000E0BCC" w:rsidRPr="0046210B" w:rsidRDefault="00000000" w:rsidP="000E0BCC">
      <w:pPr>
        <w:pStyle w:val="EMEABullet2"/>
        <w:numPr>
          <w:ilvl w:val="0"/>
          <w:numId w:val="0"/>
        </w:numPr>
        <w:rPr>
          <w:noProof/>
          <w:szCs w:val="22"/>
          <w:lang w:val="lt-LT"/>
        </w:rPr>
      </w:pPr>
      <w:r w:rsidRPr="0046210B">
        <w:rPr>
          <w:noProof/>
          <w:szCs w:val="22"/>
          <w:lang w:val="lt-LT"/>
        </w:rPr>
        <w:t>Gali būti tiekiamos ne visų dydžių pakuotės.</w:t>
      </w:r>
    </w:p>
    <w:p w14:paraId="5B556C60" w14:textId="77777777" w:rsidR="000E0BCC" w:rsidRPr="0046210B" w:rsidRDefault="000E0BCC" w:rsidP="000E0BCC">
      <w:pPr>
        <w:rPr>
          <w:noProof/>
          <w:sz w:val="22"/>
          <w:szCs w:val="22"/>
        </w:rPr>
      </w:pPr>
    </w:p>
    <w:p w14:paraId="772B8A2B" w14:textId="77777777" w:rsidR="000E0BCC" w:rsidRPr="0046210B" w:rsidRDefault="00000000" w:rsidP="000E0BCC">
      <w:pPr>
        <w:rPr>
          <w:noProof/>
          <w:sz w:val="22"/>
          <w:szCs w:val="22"/>
        </w:rPr>
      </w:pPr>
      <w:r w:rsidRPr="0046210B">
        <w:rPr>
          <w:noProof/>
          <w:sz w:val="22"/>
          <w:szCs w:val="22"/>
        </w:rPr>
        <w:t>Humira gali būti tiekiamas flakone, užpildytame švirkšte ir (arba) užpildytame švirkštiklyje.</w:t>
      </w:r>
    </w:p>
    <w:p w14:paraId="5C609805" w14:textId="77777777" w:rsidR="000E0BCC" w:rsidRPr="0046210B" w:rsidRDefault="000E0BCC" w:rsidP="000E0BCC">
      <w:pPr>
        <w:numPr>
          <w:ilvl w:val="12"/>
          <w:numId w:val="0"/>
        </w:numPr>
        <w:ind w:right="-2"/>
        <w:rPr>
          <w:bCs/>
          <w:noProof/>
          <w:sz w:val="22"/>
          <w:szCs w:val="22"/>
        </w:rPr>
      </w:pPr>
    </w:p>
    <w:p w14:paraId="00B4D029" w14:textId="77777777" w:rsidR="000E0BCC" w:rsidRPr="0046210B" w:rsidRDefault="00000000" w:rsidP="000E0BCC">
      <w:pPr>
        <w:numPr>
          <w:ilvl w:val="12"/>
          <w:numId w:val="0"/>
        </w:numPr>
        <w:ind w:right="-2"/>
        <w:rPr>
          <w:b/>
          <w:bCs/>
          <w:noProof/>
          <w:sz w:val="22"/>
          <w:szCs w:val="22"/>
        </w:rPr>
      </w:pPr>
      <w:r w:rsidRPr="0046210B">
        <w:rPr>
          <w:b/>
          <w:bCs/>
          <w:noProof/>
          <w:sz w:val="22"/>
          <w:szCs w:val="22"/>
        </w:rPr>
        <w:t>Registruotojas</w:t>
      </w:r>
    </w:p>
    <w:p w14:paraId="33A26E4A" w14:textId="77777777" w:rsidR="000E0BCC" w:rsidRPr="0046210B" w:rsidRDefault="000E0BCC" w:rsidP="000E0BCC">
      <w:pPr>
        <w:numPr>
          <w:ilvl w:val="12"/>
          <w:numId w:val="0"/>
        </w:numPr>
        <w:ind w:right="-2"/>
        <w:rPr>
          <w:noProof/>
          <w:sz w:val="22"/>
          <w:szCs w:val="22"/>
        </w:rPr>
      </w:pPr>
    </w:p>
    <w:p w14:paraId="796DEBF7" w14:textId="77777777" w:rsidR="000E0BCC" w:rsidRPr="0046210B" w:rsidRDefault="00000000" w:rsidP="000E0BCC">
      <w:pPr>
        <w:keepNext/>
        <w:autoSpaceDE w:val="0"/>
        <w:autoSpaceDN w:val="0"/>
        <w:adjustRightInd w:val="0"/>
        <w:spacing w:line="240" w:lineRule="atLeast"/>
        <w:rPr>
          <w:sz w:val="22"/>
          <w:szCs w:val="22"/>
          <w:lang w:eastAsia="en-GB"/>
        </w:rPr>
      </w:pPr>
      <w:r w:rsidRPr="0046210B">
        <w:rPr>
          <w:sz w:val="22"/>
          <w:szCs w:val="22"/>
          <w:lang w:eastAsia="en-GB"/>
        </w:rPr>
        <w:t>AbbVie Deutschland GmbH &amp; Co. KG</w:t>
      </w:r>
    </w:p>
    <w:p w14:paraId="09025B55" w14:textId="77777777" w:rsidR="000E0BCC" w:rsidRPr="0046210B" w:rsidRDefault="00000000" w:rsidP="000E0BCC">
      <w:pPr>
        <w:keepNext/>
        <w:autoSpaceDE w:val="0"/>
        <w:autoSpaceDN w:val="0"/>
        <w:adjustRightInd w:val="0"/>
        <w:spacing w:line="240" w:lineRule="atLeast"/>
        <w:rPr>
          <w:sz w:val="22"/>
          <w:szCs w:val="22"/>
          <w:lang w:eastAsia="en-GB"/>
        </w:rPr>
      </w:pPr>
      <w:r w:rsidRPr="0046210B">
        <w:rPr>
          <w:sz w:val="22"/>
          <w:szCs w:val="22"/>
          <w:lang w:eastAsia="en-GB"/>
        </w:rPr>
        <w:t>Knollstrasse</w:t>
      </w:r>
    </w:p>
    <w:p w14:paraId="3A7679A9" w14:textId="77777777" w:rsidR="000E0BCC" w:rsidRPr="0046210B" w:rsidRDefault="00000000" w:rsidP="000E0BCC">
      <w:pPr>
        <w:keepNext/>
        <w:autoSpaceDE w:val="0"/>
        <w:autoSpaceDN w:val="0"/>
        <w:adjustRightInd w:val="0"/>
        <w:spacing w:line="240" w:lineRule="atLeast"/>
        <w:rPr>
          <w:sz w:val="22"/>
          <w:szCs w:val="22"/>
          <w:lang w:eastAsia="en-GB"/>
        </w:rPr>
      </w:pPr>
      <w:r w:rsidRPr="0046210B">
        <w:rPr>
          <w:sz w:val="22"/>
          <w:szCs w:val="22"/>
          <w:lang w:eastAsia="en-GB"/>
        </w:rPr>
        <w:t>67061 Ludwigshafen</w:t>
      </w:r>
    </w:p>
    <w:p w14:paraId="6E26218F" w14:textId="77777777" w:rsidR="000E0BCC" w:rsidRPr="0046210B" w:rsidRDefault="00000000" w:rsidP="000E0BCC">
      <w:pPr>
        <w:rPr>
          <w:sz w:val="22"/>
          <w:szCs w:val="22"/>
          <w:lang w:eastAsia="en-GB"/>
        </w:rPr>
      </w:pPr>
      <w:r w:rsidRPr="0046210B">
        <w:rPr>
          <w:sz w:val="22"/>
          <w:szCs w:val="22"/>
          <w:lang w:eastAsia="en-GB"/>
        </w:rPr>
        <w:t>Vokietija</w:t>
      </w:r>
    </w:p>
    <w:p w14:paraId="47E24AA2" w14:textId="77777777" w:rsidR="000E0BCC" w:rsidRPr="0046210B" w:rsidRDefault="000E0BCC" w:rsidP="000E0BCC">
      <w:pPr>
        <w:rPr>
          <w:noProof/>
          <w:sz w:val="22"/>
          <w:szCs w:val="22"/>
        </w:rPr>
      </w:pPr>
    </w:p>
    <w:p w14:paraId="4F56010B" w14:textId="77777777" w:rsidR="000E0BCC" w:rsidRPr="0046210B" w:rsidRDefault="00000000" w:rsidP="000E0BCC">
      <w:pPr>
        <w:rPr>
          <w:noProof/>
          <w:sz w:val="22"/>
          <w:szCs w:val="22"/>
        </w:rPr>
      </w:pPr>
      <w:r w:rsidRPr="0046210B">
        <w:rPr>
          <w:b/>
          <w:bCs/>
          <w:noProof/>
          <w:sz w:val="22"/>
          <w:szCs w:val="22"/>
        </w:rPr>
        <w:t>Gamintojas</w:t>
      </w:r>
    </w:p>
    <w:p w14:paraId="3172D4D2" w14:textId="77777777" w:rsidR="000E0BCC" w:rsidRPr="0046210B" w:rsidRDefault="000E0BCC" w:rsidP="000E0BCC">
      <w:pPr>
        <w:rPr>
          <w:noProof/>
          <w:sz w:val="22"/>
          <w:szCs w:val="22"/>
        </w:rPr>
      </w:pPr>
    </w:p>
    <w:p w14:paraId="1D5B3D41" w14:textId="77777777" w:rsidR="000E0BCC" w:rsidRPr="0046210B" w:rsidRDefault="00000000" w:rsidP="000E0BCC">
      <w:pPr>
        <w:rPr>
          <w:sz w:val="22"/>
          <w:szCs w:val="22"/>
        </w:rPr>
      </w:pPr>
      <w:r w:rsidRPr="0046210B">
        <w:rPr>
          <w:sz w:val="22"/>
          <w:szCs w:val="22"/>
        </w:rPr>
        <w:t>AbbVie Biotechnology GmbH</w:t>
      </w:r>
    </w:p>
    <w:p w14:paraId="5049AC98" w14:textId="77777777" w:rsidR="000E0BCC" w:rsidRPr="0046210B" w:rsidRDefault="00000000" w:rsidP="000E0BCC">
      <w:pPr>
        <w:numPr>
          <w:ilvl w:val="12"/>
          <w:numId w:val="0"/>
        </w:numPr>
        <w:tabs>
          <w:tab w:val="left" w:pos="720"/>
        </w:tabs>
        <w:rPr>
          <w:sz w:val="22"/>
          <w:szCs w:val="22"/>
        </w:rPr>
      </w:pPr>
      <w:r w:rsidRPr="0046210B">
        <w:rPr>
          <w:sz w:val="22"/>
          <w:szCs w:val="22"/>
        </w:rPr>
        <w:t>Knollstrasse</w:t>
      </w:r>
    </w:p>
    <w:p w14:paraId="356F3616" w14:textId="77777777" w:rsidR="000E0BCC" w:rsidRPr="0046210B" w:rsidRDefault="00000000" w:rsidP="000E0BCC">
      <w:pPr>
        <w:numPr>
          <w:ilvl w:val="12"/>
          <w:numId w:val="0"/>
        </w:numPr>
        <w:tabs>
          <w:tab w:val="left" w:pos="720"/>
        </w:tabs>
        <w:rPr>
          <w:sz w:val="22"/>
          <w:szCs w:val="22"/>
        </w:rPr>
      </w:pPr>
      <w:r w:rsidRPr="0046210B">
        <w:rPr>
          <w:sz w:val="22"/>
          <w:szCs w:val="22"/>
        </w:rPr>
        <w:t>67061 Ludwigshafen</w:t>
      </w:r>
    </w:p>
    <w:p w14:paraId="067AAEEE" w14:textId="77777777" w:rsidR="000E0BCC" w:rsidRPr="0046210B" w:rsidRDefault="00000000" w:rsidP="000E0BCC">
      <w:pPr>
        <w:numPr>
          <w:ilvl w:val="12"/>
          <w:numId w:val="0"/>
        </w:numPr>
        <w:tabs>
          <w:tab w:val="left" w:pos="720"/>
        </w:tabs>
        <w:rPr>
          <w:sz w:val="22"/>
          <w:szCs w:val="22"/>
        </w:rPr>
      </w:pPr>
      <w:r w:rsidRPr="0046210B">
        <w:rPr>
          <w:sz w:val="22"/>
          <w:szCs w:val="22"/>
        </w:rPr>
        <w:t>Vokietija</w:t>
      </w:r>
    </w:p>
    <w:p w14:paraId="2B959822" w14:textId="77777777" w:rsidR="000E0BCC" w:rsidRPr="0046210B" w:rsidRDefault="000E0BCC" w:rsidP="000E0BCC">
      <w:pPr>
        <w:rPr>
          <w:noProof/>
          <w:sz w:val="22"/>
          <w:szCs w:val="22"/>
        </w:rPr>
      </w:pPr>
    </w:p>
    <w:p w14:paraId="24FA289E" w14:textId="77777777" w:rsidR="000E0BCC" w:rsidRPr="0046210B" w:rsidRDefault="00000000" w:rsidP="000E0BCC">
      <w:pPr>
        <w:rPr>
          <w:noProof/>
          <w:sz w:val="22"/>
          <w:szCs w:val="22"/>
        </w:rPr>
      </w:pPr>
      <w:r w:rsidRPr="0046210B">
        <w:rPr>
          <w:noProof/>
          <w:sz w:val="22"/>
          <w:szCs w:val="22"/>
        </w:rPr>
        <w:t>Jeigu apie šį vaistą norite sužinoti daugiau, kreipkitės į vietinį registruotojo atstovą:</w:t>
      </w:r>
    </w:p>
    <w:p w14:paraId="2BF50E31" w14:textId="77777777" w:rsidR="000E0BCC" w:rsidRPr="0046210B" w:rsidRDefault="000E0BCC" w:rsidP="000E0BCC">
      <w:pPr>
        <w:rPr>
          <w:sz w:val="22"/>
          <w:szCs w:val="22"/>
        </w:rPr>
      </w:pPr>
    </w:p>
    <w:tbl>
      <w:tblPr>
        <w:tblW w:w="9356" w:type="dxa"/>
        <w:tblInd w:w="-34" w:type="dxa"/>
        <w:tblLayout w:type="fixed"/>
        <w:tblLook w:val="0000" w:firstRow="0" w:lastRow="0" w:firstColumn="0" w:lastColumn="0" w:noHBand="0" w:noVBand="0"/>
      </w:tblPr>
      <w:tblGrid>
        <w:gridCol w:w="34"/>
        <w:gridCol w:w="4610"/>
        <w:gridCol w:w="34"/>
        <w:gridCol w:w="4678"/>
      </w:tblGrid>
      <w:tr w:rsidR="00ED6E5B" w14:paraId="68D1ED6A" w14:textId="77777777" w:rsidTr="001F79B0">
        <w:tc>
          <w:tcPr>
            <w:tcW w:w="4644" w:type="dxa"/>
            <w:gridSpan w:val="2"/>
          </w:tcPr>
          <w:p w14:paraId="732E2AA4" w14:textId="77777777" w:rsidR="00077457" w:rsidRPr="00BD646C" w:rsidRDefault="00000000" w:rsidP="001F79B0">
            <w:pPr>
              <w:rPr>
                <w:b/>
                <w:bCs/>
                <w:sz w:val="22"/>
                <w:szCs w:val="22"/>
                <w:lang w:val="fr-BE"/>
              </w:rPr>
            </w:pPr>
            <w:r w:rsidRPr="00BD646C">
              <w:rPr>
                <w:b/>
                <w:bCs/>
                <w:sz w:val="22"/>
                <w:szCs w:val="22"/>
                <w:lang w:val="fr-BE"/>
              </w:rPr>
              <w:t>België/Belgique/Belgien</w:t>
            </w:r>
          </w:p>
          <w:p w14:paraId="4D26C24C" w14:textId="77777777" w:rsidR="00077457" w:rsidRPr="00BD646C" w:rsidRDefault="00000000" w:rsidP="001F79B0">
            <w:pPr>
              <w:rPr>
                <w:bCs/>
                <w:sz w:val="22"/>
                <w:szCs w:val="22"/>
                <w:lang w:val="fr-FR"/>
              </w:rPr>
            </w:pPr>
            <w:r w:rsidRPr="00BD646C">
              <w:rPr>
                <w:bCs/>
                <w:sz w:val="22"/>
                <w:szCs w:val="22"/>
                <w:lang w:val="fr-FR"/>
              </w:rPr>
              <w:t>AbbVie SA</w:t>
            </w:r>
          </w:p>
          <w:p w14:paraId="62F8CD07" w14:textId="77777777" w:rsidR="00077457" w:rsidRPr="00BD646C" w:rsidRDefault="00000000" w:rsidP="001F79B0">
            <w:pPr>
              <w:rPr>
                <w:sz w:val="22"/>
                <w:szCs w:val="22"/>
                <w:lang w:val="fr-FR"/>
              </w:rPr>
            </w:pPr>
            <w:r w:rsidRPr="00BD646C">
              <w:rPr>
                <w:bCs/>
                <w:sz w:val="22"/>
                <w:szCs w:val="22"/>
                <w:lang w:val="fr-FR"/>
              </w:rPr>
              <w:t xml:space="preserve">Tél/Tel: +32 10 </w:t>
            </w:r>
            <w:r w:rsidRPr="00BD646C">
              <w:rPr>
                <w:sz w:val="22"/>
                <w:szCs w:val="22"/>
                <w:lang w:val="fr-FR"/>
              </w:rPr>
              <w:t>477811</w:t>
            </w:r>
          </w:p>
          <w:p w14:paraId="7DDE6333" w14:textId="77777777" w:rsidR="00077457" w:rsidRPr="00BD646C" w:rsidRDefault="00077457" w:rsidP="001F79B0">
            <w:pPr>
              <w:rPr>
                <w:bCs/>
                <w:sz w:val="22"/>
                <w:szCs w:val="22"/>
                <w:lang w:val="fr-FR"/>
              </w:rPr>
            </w:pPr>
          </w:p>
        </w:tc>
        <w:tc>
          <w:tcPr>
            <w:tcW w:w="4678" w:type="dxa"/>
            <w:gridSpan w:val="2"/>
          </w:tcPr>
          <w:p w14:paraId="57909DAD" w14:textId="77777777" w:rsidR="00077457" w:rsidRPr="00BD646C" w:rsidRDefault="00000000" w:rsidP="001F79B0">
            <w:pPr>
              <w:rPr>
                <w:b/>
                <w:bCs/>
                <w:sz w:val="22"/>
                <w:szCs w:val="22"/>
              </w:rPr>
            </w:pPr>
            <w:r w:rsidRPr="00BD646C">
              <w:rPr>
                <w:b/>
                <w:bCs/>
                <w:sz w:val="22"/>
                <w:szCs w:val="22"/>
              </w:rPr>
              <w:lastRenderedPageBreak/>
              <w:t>Lietuva</w:t>
            </w:r>
          </w:p>
          <w:p w14:paraId="61FDE351" w14:textId="77777777" w:rsidR="00077457" w:rsidRPr="00BD646C" w:rsidRDefault="00000000" w:rsidP="001F79B0">
            <w:pPr>
              <w:rPr>
                <w:bCs/>
                <w:sz w:val="22"/>
                <w:szCs w:val="22"/>
                <w:lang w:val="lv-LV"/>
              </w:rPr>
            </w:pPr>
            <w:r w:rsidRPr="00BD646C">
              <w:rPr>
                <w:bCs/>
                <w:sz w:val="22"/>
                <w:szCs w:val="22"/>
                <w:lang w:val="lv-LV"/>
              </w:rPr>
              <w:t xml:space="preserve">AbbVie UAB </w:t>
            </w:r>
          </w:p>
          <w:p w14:paraId="640682B9" w14:textId="77777777" w:rsidR="00077457" w:rsidRPr="00BD646C" w:rsidRDefault="00000000" w:rsidP="001F79B0">
            <w:pPr>
              <w:rPr>
                <w:bCs/>
                <w:sz w:val="22"/>
                <w:szCs w:val="22"/>
                <w:lang w:val="lv-LV"/>
              </w:rPr>
            </w:pPr>
            <w:r w:rsidRPr="00BD646C">
              <w:rPr>
                <w:bCs/>
                <w:sz w:val="22"/>
                <w:szCs w:val="22"/>
                <w:lang w:val="lv-LV"/>
              </w:rPr>
              <w:t>Tel: +370 5 205 3023</w:t>
            </w:r>
          </w:p>
        </w:tc>
      </w:tr>
      <w:tr w:rsidR="00ED6E5B" w14:paraId="3C5C7848" w14:textId="77777777" w:rsidTr="001F79B0">
        <w:tc>
          <w:tcPr>
            <w:tcW w:w="4644" w:type="dxa"/>
            <w:gridSpan w:val="2"/>
          </w:tcPr>
          <w:p w14:paraId="588DDF29" w14:textId="77777777" w:rsidR="00077457" w:rsidRPr="00BD646C" w:rsidRDefault="00000000" w:rsidP="001F79B0">
            <w:pPr>
              <w:rPr>
                <w:b/>
                <w:bCs/>
                <w:sz w:val="22"/>
                <w:szCs w:val="22"/>
                <w:lang w:val="bg-BG"/>
              </w:rPr>
            </w:pPr>
            <w:r w:rsidRPr="00BD646C">
              <w:rPr>
                <w:b/>
                <w:bCs/>
                <w:sz w:val="22"/>
                <w:szCs w:val="22"/>
                <w:lang w:val="bg-BG"/>
              </w:rPr>
              <w:t>България</w:t>
            </w:r>
          </w:p>
          <w:p w14:paraId="55B71810" w14:textId="77777777" w:rsidR="00077457" w:rsidRPr="00BD646C" w:rsidRDefault="00000000" w:rsidP="001F79B0">
            <w:pPr>
              <w:rPr>
                <w:sz w:val="22"/>
                <w:szCs w:val="22"/>
                <w:lang w:val="da-DK"/>
              </w:rPr>
            </w:pPr>
            <w:r w:rsidRPr="00BD646C">
              <w:rPr>
                <w:sz w:val="22"/>
                <w:szCs w:val="22"/>
                <w:lang w:val="sk-SK"/>
              </w:rPr>
              <w:t>АбВи ЕООД</w:t>
            </w:r>
          </w:p>
          <w:p w14:paraId="6C22F46D" w14:textId="77777777" w:rsidR="00077457" w:rsidRPr="00BD646C" w:rsidRDefault="00000000" w:rsidP="001F79B0">
            <w:pPr>
              <w:rPr>
                <w:bCs/>
                <w:sz w:val="22"/>
                <w:szCs w:val="22"/>
                <w:lang w:val="da-DK"/>
              </w:rPr>
            </w:pPr>
            <w:r w:rsidRPr="00BD646C">
              <w:rPr>
                <w:sz w:val="22"/>
                <w:szCs w:val="22"/>
                <w:lang w:val="sk-SK"/>
              </w:rPr>
              <w:t>Тел</w:t>
            </w:r>
            <w:r w:rsidRPr="00BD646C">
              <w:rPr>
                <w:sz w:val="22"/>
                <w:szCs w:val="22"/>
                <w:lang w:val="it-IT"/>
              </w:rPr>
              <w:t>.:+359 2 90 30 430</w:t>
            </w:r>
          </w:p>
        </w:tc>
        <w:tc>
          <w:tcPr>
            <w:tcW w:w="4678" w:type="dxa"/>
            <w:gridSpan w:val="2"/>
          </w:tcPr>
          <w:p w14:paraId="1407F8E7" w14:textId="77777777" w:rsidR="00077457" w:rsidRPr="00BD646C" w:rsidRDefault="00000000" w:rsidP="001F79B0">
            <w:pPr>
              <w:rPr>
                <w:b/>
                <w:bCs/>
                <w:sz w:val="22"/>
                <w:szCs w:val="22"/>
                <w:lang w:val="de-DE"/>
              </w:rPr>
            </w:pPr>
            <w:r w:rsidRPr="00BD646C">
              <w:rPr>
                <w:b/>
                <w:bCs/>
                <w:sz w:val="22"/>
                <w:szCs w:val="22"/>
                <w:lang w:val="de-DE"/>
              </w:rPr>
              <w:t>Luxembourg/Luxemburg</w:t>
            </w:r>
          </w:p>
          <w:p w14:paraId="10E480C6" w14:textId="77777777" w:rsidR="00077457" w:rsidRPr="00BD646C" w:rsidRDefault="00000000" w:rsidP="001F79B0">
            <w:pPr>
              <w:rPr>
                <w:bCs/>
                <w:sz w:val="22"/>
                <w:szCs w:val="22"/>
                <w:lang w:val="de-DE"/>
              </w:rPr>
            </w:pPr>
            <w:r w:rsidRPr="00BD646C">
              <w:rPr>
                <w:bCs/>
                <w:sz w:val="22"/>
                <w:szCs w:val="22"/>
                <w:lang w:val="de-DE"/>
              </w:rPr>
              <w:t>AbbVie SA</w:t>
            </w:r>
          </w:p>
          <w:p w14:paraId="292CF104" w14:textId="77777777" w:rsidR="00077457" w:rsidRPr="00BD646C" w:rsidRDefault="00000000" w:rsidP="001F79B0">
            <w:pPr>
              <w:rPr>
                <w:bCs/>
                <w:sz w:val="22"/>
                <w:szCs w:val="22"/>
                <w:lang w:val="de-DE"/>
              </w:rPr>
            </w:pPr>
            <w:r w:rsidRPr="00BD646C">
              <w:rPr>
                <w:bCs/>
                <w:sz w:val="22"/>
                <w:szCs w:val="22"/>
                <w:lang w:val="de-DE"/>
              </w:rPr>
              <w:t>Belgique/Belgien</w:t>
            </w:r>
          </w:p>
          <w:p w14:paraId="3C26EC10" w14:textId="77777777" w:rsidR="00077457" w:rsidRPr="00BD646C" w:rsidRDefault="00000000" w:rsidP="001F79B0">
            <w:pPr>
              <w:rPr>
                <w:bCs/>
                <w:sz w:val="22"/>
                <w:szCs w:val="22"/>
                <w:lang w:val="fr-FR"/>
              </w:rPr>
            </w:pPr>
            <w:r w:rsidRPr="00BD646C">
              <w:rPr>
                <w:bCs/>
                <w:sz w:val="22"/>
                <w:szCs w:val="22"/>
                <w:lang w:val="fr-FR"/>
              </w:rPr>
              <w:t>Tél/Tel: +32 10 477811</w:t>
            </w:r>
          </w:p>
          <w:p w14:paraId="3C3AF1D6" w14:textId="77777777" w:rsidR="00077457" w:rsidRPr="00BD646C" w:rsidRDefault="00077457" w:rsidP="001F79B0">
            <w:pPr>
              <w:rPr>
                <w:bCs/>
                <w:sz w:val="22"/>
                <w:szCs w:val="22"/>
                <w:lang w:val="fr-FR"/>
              </w:rPr>
            </w:pPr>
          </w:p>
        </w:tc>
      </w:tr>
      <w:tr w:rsidR="00ED6E5B" w14:paraId="7F49BAF0" w14:textId="77777777" w:rsidTr="001F79B0">
        <w:tc>
          <w:tcPr>
            <w:tcW w:w="4644" w:type="dxa"/>
            <w:gridSpan w:val="2"/>
          </w:tcPr>
          <w:p w14:paraId="427F3E51" w14:textId="77777777" w:rsidR="00077457" w:rsidRPr="00BD646C" w:rsidRDefault="00000000" w:rsidP="001F79B0">
            <w:pPr>
              <w:rPr>
                <w:b/>
                <w:bCs/>
                <w:sz w:val="22"/>
                <w:szCs w:val="22"/>
                <w:lang w:val="sk-SK"/>
              </w:rPr>
            </w:pPr>
            <w:r w:rsidRPr="00BD646C">
              <w:rPr>
                <w:b/>
                <w:bCs/>
                <w:sz w:val="22"/>
                <w:szCs w:val="22"/>
                <w:lang w:val="sk-SK"/>
              </w:rPr>
              <w:t>Česká republika</w:t>
            </w:r>
          </w:p>
          <w:p w14:paraId="2686934D" w14:textId="77777777" w:rsidR="00077457" w:rsidRPr="00BD646C" w:rsidRDefault="00000000" w:rsidP="001F79B0">
            <w:pPr>
              <w:rPr>
                <w:bCs/>
                <w:sz w:val="22"/>
                <w:szCs w:val="22"/>
                <w:lang w:val="sk-SK"/>
              </w:rPr>
            </w:pPr>
            <w:r w:rsidRPr="00BD646C">
              <w:rPr>
                <w:bCs/>
                <w:sz w:val="22"/>
                <w:szCs w:val="22"/>
                <w:lang w:val="sk-SK"/>
              </w:rPr>
              <w:t xml:space="preserve">AbbVie s.r.o. </w:t>
            </w:r>
          </w:p>
          <w:p w14:paraId="13CDBDB4" w14:textId="77777777" w:rsidR="00077457" w:rsidRPr="00BD646C" w:rsidRDefault="00000000" w:rsidP="001F79B0">
            <w:pPr>
              <w:rPr>
                <w:bCs/>
                <w:sz w:val="22"/>
                <w:szCs w:val="22"/>
                <w:lang w:val="sk-SK"/>
              </w:rPr>
            </w:pPr>
            <w:r w:rsidRPr="00BD646C">
              <w:rPr>
                <w:bCs/>
                <w:sz w:val="22"/>
                <w:szCs w:val="22"/>
                <w:lang w:val="sk-SK"/>
              </w:rPr>
              <w:t>Tel: +420 233 098 111</w:t>
            </w:r>
          </w:p>
        </w:tc>
        <w:tc>
          <w:tcPr>
            <w:tcW w:w="4678" w:type="dxa"/>
            <w:gridSpan w:val="2"/>
          </w:tcPr>
          <w:p w14:paraId="56F355DE" w14:textId="77777777" w:rsidR="00077457" w:rsidRPr="00BD646C" w:rsidRDefault="00000000" w:rsidP="001F79B0">
            <w:pPr>
              <w:rPr>
                <w:b/>
                <w:bCs/>
                <w:sz w:val="22"/>
                <w:szCs w:val="22"/>
                <w:lang w:val="hu-HU"/>
              </w:rPr>
            </w:pPr>
            <w:r w:rsidRPr="00BD646C">
              <w:rPr>
                <w:b/>
                <w:bCs/>
                <w:sz w:val="22"/>
                <w:szCs w:val="22"/>
                <w:lang w:val="hu-HU"/>
              </w:rPr>
              <w:t>Magyarország</w:t>
            </w:r>
          </w:p>
          <w:p w14:paraId="5031F752" w14:textId="77777777" w:rsidR="00077457" w:rsidRPr="00BD646C" w:rsidRDefault="00000000" w:rsidP="001F79B0">
            <w:pPr>
              <w:rPr>
                <w:bCs/>
                <w:sz w:val="22"/>
                <w:szCs w:val="22"/>
                <w:lang w:val="hu-HU"/>
              </w:rPr>
            </w:pPr>
            <w:r w:rsidRPr="00BD646C">
              <w:rPr>
                <w:bCs/>
                <w:sz w:val="22"/>
                <w:szCs w:val="22"/>
                <w:lang w:val="hu-HU"/>
              </w:rPr>
              <w:t>AbbVie Kft.</w:t>
            </w:r>
          </w:p>
          <w:p w14:paraId="27E9DE2E" w14:textId="77777777" w:rsidR="00077457" w:rsidRPr="00BD646C" w:rsidRDefault="00000000" w:rsidP="001F79B0">
            <w:pPr>
              <w:rPr>
                <w:bCs/>
                <w:sz w:val="22"/>
                <w:szCs w:val="22"/>
                <w:lang w:val="hu-HU"/>
              </w:rPr>
            </w:pPr>
            <w:r w:rsidRPr="00BD646C">
              <w:rPr>
                <w:bCs/>
                <w:sz w:val="22"/>
                <w:szCs w:val="22"/>
                <w:lang w:val="hu-HU"/>
              </w:rPr>
              <w:t>Tel.:+36 1 455 8600</w:t>
            </w:r>
          </w:p>
          <w:p w14:paraId="51FD58EF" w14:textId="77777777" w:rsidR="00077457" w:rsidRPr="00BD646C" w:rsidRDefault="00077457" w:rsidP="001F79B0">
            <w:pPr>
              <w:rPr>
                <w:bCs/>
                <w:sz w:val="22"/>
                <w:szCs w:val="22"/>
                <w:lang w:val="hu-HU"/>
              </w:rPr>
            </w:pPr>
          </w:p>
        </w:tc>
      </w:tr>
      <w:tr w:rsidR="00ED6E5B" w14:paraId="0B6FD826" w14:textId="77777777" w:rsidTr="001F79B0">
        <w:trPr>
          <w:trHeight w:val="737"/>
        </w:trPr>
        <w:tc>
          <w:tcPr>
            <w:tcW w:w="4644" w:type="dxa"/>
            <w:gridSpan w:val="2"/>
          </w:tcPr>
          <w:p w14:paraId="4A957B87" w14:textId="77777777" w:rsidR="00077457" w:rsidRPr="00BD646C" w:rsidRDefault="00000000" w:rsidP="001F79B0">
            <w:pPr>
              <w:rPr>
                <w:b/>
                <w:bCs/>
                <w:sz w:val="22"/>
                <w:szCs w:val="22"/>
                <w:lang w:val="en-US"/>
              </w:rPr>
            </w:pPr>
            <w:r w:rsidRPr="00BD646C">
              <w:rPr>
                <w:b/>
                <w:bCs/>
                <w:sz w:val="22"/>
                <w:szCs w:val="22"/>
                <w:lang w:val="en-US"/>
              </w:rPr>
              <w:t>Danmark</w:t>
            </w:r>
          </w:p>
          <w:p w14:paraId="63B0CB13" w14:textId="77777777" w:rsidR="00077457" w:rsidRPr="00BD646C" w:rsidRDefault="00000000" w:rsidP="001F79B0">
            <w:pPr>
              <w:rPr>
                <w:bCs/>
                <w:sz w:val="22"/>
                <w:szCs w:val="22"/>
                <w:lang w:val="en-US"/>
              </w:rPr>
            </w:pPr>
            <w:r w:rsidRPr="00BD646C">
              <w:rPr>
                <w:bCs/>
                <w:sz w:val="22"/>
                <w:szCs w:val="22"/>
                <w:lang w:val="en-US"/>
              </w:rPr>
              <w:t>AbbVie A/S</w:t>
            </w:r>
          </w:p>
          <w:p w14:paraId="106B7A5D" w14:textId="17904A6B" w:rsidR="00077457" w:rsidRPr="00BD646C" w:rsidRDefault="00000000" w:rsidP="001F79B0">
            <w:pPr>
              <w:rPr>
                <w:bCs/>
                <w:sz w:val="22"/>
                <w:szCs w:val="22"/>
                <w:lang w:val="sk-SK"/>
              </w:rPr>
            </w:pPr>
            <w:r w:rsidRPr="00BD646C">
              <w:rPr>
                <w:bCs/>
                <w:sz w:val="22"/>
                <w:szCs w:val="22"/>
                <w:lang w:val="en-US"/>
              </w:rPr>
              <w:t>Tlf</w:t>
            </w:r>
            <w:ins w:id="20614" w:author="AbbVie4" w:date="2025-05-09T15:51:00Z">
              <w:r w:rsidR="004C37B0">
                <w:rPr>
                  <w:bCs/>
                  <w:sz w:val="22"/>
                  <w:szCs w:val="22"/>
                  <w:lang w:val="en-US"/>
                </w:rPr>
                <w:t>.</w:t>
              </w:r>
            </w:ins>
            <w:r w:rsidRPr="00BD646C">
              <w:rPr>
                <w:bCs/>
                <w:sz w:val="22"/>
                <w:szCs w:val="22"/>
                <w:lang w:val="en-US"/>
              </w:rPr>
              <w:t>: +45 72 30-20-28</w:t>
            </w:r>
          </w:p>
        </w:tc>
        <w:tc>
          <w:tcPr>
            <w:tcW w:w="4678" w:type="dxa"/>
            <w:gridSpan w:val="2"/>
          </w:tcPr>
          <w:p w14:paraId="0641E8D4" w14:textId="77777777" w:rsidR="00077457" w:rsidRPr="00BD646C" w:rsidRDefault="00000000" w:rsidP="001F79B0">
            <w:pPr>
              <w:rPr>
                <w:b/>
                <w:bCs/>
                <w:sz w:val="22"/>
                <w:szCs w:val="22"/>
                <w:lang w:val="mt-MT"/>
              </w:rPr>
            </w:pPr>
            <w:r w:rsidRPr="00BD646C">
              <w:rPr>
                <w:b/>
                <w:bCs/>
                <w:sz w:val="22"/>
                <w:szCs w:val="22"/>
                <w:lang w:val="mt-MT"/>
              </w:rPr>
              <w:t>Malta</w:t>
            </w:r>
          </w:p>
          <w:p w14:paraId="298DB27B" w14:textId="77777777" w:rsidR="00077457" w:rsidRPr="00BD646C" w:rsidRDefault="00000000" w:rsidP="001F79B0">
            <w:pPr>
              <w:rPr>
                <w:bCs/>
                <w:sz w:val="22"/>
                <w:szCs w:val="22"/>
                <w:lang w:val="sk-SK"/>
              </w:rPr>
            </w:pPr>
            <w:r w:rsidRPr="00BD646C">
              <w:rPr>
                <w:bCs/>
                <w:sz w:val="22"/>
                <w:szCs w:val="22"/>
                <w:lang w:val="sk-SK"/>
              </w:rPr>
              <w:t xml:space="preserve">V.J.Salomone Pharma Limited </w:t>
            </w:r>
          </w:p>
          <w:p w14:paraId="3C04EBA1" w14:textId="44EE3E4C" w:rsidR="00077457" w:rsidRPr="00BD646C" w:rsidRDefault="00000000" w:rsidP="001F79B0">
            <w:pPr>
              <w:rPr>
                <w:bCs/>
                <w:sz w:val="22"/>
                <w:szCs w:val="22"/>
                <w:lang w:val="sk-SK"/>
              </w:rPr>
            </w:pPr>
            <w:r w:rsidRPr="00BD646C">
              <w:rPr>
                <w:bCs/>
                <w:sz w:val="22"/>
                <w:szCs w:val="22"/>
                <w:lang w:val="sk-SK"/>
              </w:rPr>
              <w:t xml:space="preserve">Tel: </w:t>
            </w:r>
            <w:r w:rsidRPr="00321857">
              <w:rPr>
                <w:bCs/>
                <w:sz w:val="22"/>
                <w:szCs w:val="22"/>
                <w:lang w:val="en-GB"/>
              </w:rPr>
              <w:t>+356 21220174</w:t>
            </w:r>
          </w:p>
          <w:p w14:paraId="23D05C40" w14:textId="77777777" w:rsidR="00077457" w:rsidRPr="00BD646C" w:rsidRDefault="00077457" w:rsidP="001F79B0">
            <w:pPr>
              <w:rPr>
                <w:bCs/>
                <w:sz w:val="22"/>
                <w:szCs w:val="22"/>
                <w:lang w:val="sk-SK"/>
              </w:rPr>
            </w:pPr>
          </w:p>
        </w:tc>
      </w:tr>
      <w:tr w:rsidR="00ED6E5B" w14:paraId="60953987" w14:textId="77777777" w:rsidTr="001F79B0">
        <w:tc>
          <w:tcPr>
            <w:tcW w:w="4644" w:type="dxa"/>
            <w:gridSpan w:val="2"/>
          </w:tcPr>
          <w:p w14:paraId="5CC3D590" w14:textId="77777777" w:rsidR="00077457" w:rsidRPr="00BD646C" w:rsidRDefault="00000000" w:rsidP="001F79B0">
            <w:pPr>
              <w:rPr>
                <w:b/>
                <w:bCs/>
                <w:sz w:val="22"/>
                <w:szCs w:val="22"/>
                <w:lang w:val="de-DE"/>
              </w:rPr>
            </w:pPr>
            <w:r w:rsidRPr="00BD646C">
              <w:rPr>
                <w:b/>
                <w:bCs/>
                <w:sz w:val="22"/>
                <w:szCs w:val="22"/>
                <w:lang w:val="de-DE"/>
              </w:rPr>
              <w:t>Deutschland</w:t>
            </w:r>
          </w:p>
          <w:p w14:paraId="5FE4D226" w14:textId="77777777" w:rsidR="00077457" w:rsidRPr="00BD646C" w:rsidRDefault="00000000" w:rsidP="001F79B0">
            <w:pPr>
              <w:rPr>
                <w:bCs/>
                <w:sz w:val="22"/>
                <w:szCs w:val="22"/>
                <w:lang w:val="de-DE"/>
              </w:rPr>
            </w:pPr>
            <w:r w:rsidRPr="00BD646C">
              <w:rPr>
                <w:sz w:val="22"/>
                <w:szCs w:val="22"/>
                <w:lang w:val="de-DE"/>
              </w:rPr>
              <w:t xml:space="preserve">AbbVie Deutschland </w:t>
            </w:r>
            <w:r w:rsidRPr="00BD646C">
              <w:rPr>
                <w:bCs/>
                <w:sz w:val="22"/>
                <w:szCs w:val="22"/>
                <w:lang w:val="de-DE"/>
              </w:rPr>
              <w:t>GmbH &amp; Co. KG</w:t>
            </w:r>
          </w:p>
          <w:p w14:paraId="685ED7AA" w14:textId="77777777" w:rsidR="00077457" w:rsidRPr="00BD646C" w:rsidRDefault="00000000" w:rsidP="001F79B0">
            <w:pPr>
              <w:rPr>
                <w:sz w:val="22"/>
                <w:szCs w:val="22"/>
                <w:lang w:val="de-DE"/>
              </w:rPr>
            </w:pPr>
            <w:r w:rsidRPr="00BD646C">
              <w:rPr>
                <w:sz w:val="22"/>
                <w:szCs w:val="22"/>
                <w:lang w:val="de-DE"/>
              </w:rPr>
              <w:t>Tel: 00800 222843 33 (gebührenfrei)</w:t>
            </w:r>
          </w:p>
          <w:p w14:paraId="19848920" w14:textId="77777777" w:rsidR="00077457" w:rsidRPr="00BD646C" w:rsidRDefault="00000000" w:rsidP="001F79B0">
            <w:pPr>
              <w:rPr>
                <w:sz w:val="22"/>
                <w:szCs w:val="22"/>
                <w:lang w:val="de-DE"/>
              </w:rPr>
            </w:pPr>
            <w:r w:rsidRPr="00BD646C">
              <w:rPr>
                <w:sz w:val="22"/>
                <w:szCs w:val="22"/>
                <w:lang w:val="de-DE"/>
              </w:rPr>
              <w:t>Tel: +49 (0) 611 / 1720-0</w:t>
            </w:r>
          </w:p>
          <w:p w14:paraId="0C8D477A" w14:textId="77777777" w:rsidR="00077457" w:rsidRPr="00BD646C" w:rsidRDefault="00077457" w:rsidP="001F79B0">
            <w:pPr>
              <w:rPr>
                <w:sz w:val="22"/>
                <w:szCs w:val="22"/>
                <w:lang w:val="de-DE"/>
              </w:rPr>
            </w:pPr>
          </w:p>
        </w:tc>
        <w:tc>
          <w:tcPr>
            <w:tcW w:w="4678" w:type="dxa"/>
            <w:gridSpan w:val="2"/>
          </w:tcPr>
          <w:p w14:paraId="22FBC54D" w14:textId="77777777" w:rsidR="00077457" w:rsidRPr="00BD646C" w:rsidRDefault="00000000" w:rsidP="001F79B0">
            <w:pPr>
              <w:rPr>
                <w:b/>
                <w:bCs/>
                <w:sz w:val="22"/>
                <w:szCs w:val="22"/>
                <w:lang w:val="nl-NL"/>
              </w:rPr>
            </w:pPr>
            <w:r w:rsidRPr="00BD646C">
              <w:rPr>
                <w:b/>
                <w:bCs/>
                <w:sz w:val="22"/>
                <w:szCs w:val="22"/>
                <w:lang w:val="nl-NL"/>
              </w:rPr>
              <w:t>Nederland</w:t>
            </w:r>
          </w:p>
          <w:p w14:paraId="2FCCD45E" w14:textId="77777777" w:rsidR="00077457" w:rsidRPr="00BD646C" w:rsidRDefault="00000000" w:rsidP="001F79B0">
            <w:pPr>
              <w:rPr>
                <w:bCs/>
                <w:sz w:val="22"/>
                <w:szCs w:val="22"/>
                <w:lang w:val="de-DE"/>
              </w:rPr>
            </w:pPr>
            <w:r w:rsidRPr="00BD646C">
              <w:rPr>
                <w:bCs/>
                <w:sz w:val="22"/>
                <w:szCs w:val="22"/>
                <w:lang w:val="de-DE"/>
              </w:rPr>
              <w:t>AbbVie B.V.</w:t>
            </w:r>
          </w:p>
          <w:p w14:paraId="5FFBF93B" w14:textId="77777777" w:rsidR="00077457" w:rsidRPr="00BD646C" w:rsidRDefault="00000000" w:rsidP="001F79B0">
            <w:pPr>
              <w:rPr>
                <w:bCs/>
                <w:sz w:val="22"/>
                <w:szCs w:val="22"/>
                <w:lang w:val="de-DE"/>
              </w:rPr>
            </w:pPr>
            <w:r w:rsidRPr="00BD646C">
              <w:rPr>
                <w:bCs/>
                <w:sz w:val="22"/>
                <w:szCs w:val="22"/>
                <w:lang w:val="de-DE"/>
              </w:rPr>
              <w:t>Tel: +31 (0)88 322 2843</w:t>
            </w:r>
          </w:p>
        </w:tc>
      </w:tr>
      <w:tr w:rsidR="00ED6E5B" w14:paraId="41BB987D" w14:textId="77777777" w:rsidTr="001F79B0">
        <w:tc>
          <w:tcPr>
            <w:tcW w:w="4644" w:type="dxa"/>
            <w:gridSpan w:val="2"/>
          </w:tcPr>
          <w:p w14:paraId="57CCDBDD" w14:textId="77777777" w:rsidR="00077457" w:rsidRPr="00BD646C" w:rsidRDefault="00000000" w:rsidP="001F79B0">
            <w:pPr>
              <w:rPr>
                <w:b/>
                <w:bCs/>
                <w:sz w:val="22"/>
                <w:szCs w:val="22"/>
                <w:lang w:val="et-EE"/>
              </w:rPr>
            </w:pPr>
            <w:r w:rsidRPr="00BD646C">
              <w:rPr>
                <w:b/>
                <w:bCs/>
                <w:sz w:val="22"/>
                <w:szCs w:val="22"/>
                <w:lang w:val="et-EE"/>
              </w:rPr>
              <w:t>Eesti</w:t>
            </w:r>
          </w:p>
          <w:p w14:paraId="691B95BC" w14:textId="77777777" w:rsidR="00077457" w:rsidRPr="00BD646C" w:rsidRDefault="00000000" w:rsidP="001F79B0">
            <w:pPr>
              <w:rPr>
                <w:bCs/>
                <w:sz w:val="22"/>
                <w:szCs w:val="22"/>
                <w:lang w:val="et-EE"/>
              </w:rPr>
            </w:pPr>
            <w:r w:rsidRPr="00BD646C">
              <w:rPr>
                <w:bCs/>
                <w:sz w:val="22"/>
                <w:szCs w:val="22"/>
                <w:lang w:val="et-EE"/>
              </w:rPr>
              <w:t xml:space="preserve">AbbVie </w:t>
            </w:r>
            <w:r w:rsidRPr="00BD646C">
              <w:rPr>
                <w:bCs/>
                <w:sz w:val="22"/>
                <w:szCs w:val="22"/>
                <w:lang w:val="sk-SK"/>
              </w:rPr>
              <w:t>OÜ</w:t>
            </w:r>
            <w:r w:rsidRPr="00BD646C">
              <w:rPr>
                <w:bCs/>
                <w:sz w:val="22"/>
                <w:szCs w:val="22"/>
                <w:lang w:val="et-EE"/>
              </w:rPr>
              <w:t xml:space="preserve"> </w:t>
            </w:r>
          </w:p>
          <w:p w14:paraId="624C2F14" w14:textId="77777777" w:rsidR="00077457" w:rsidRPr="00BD646C" w:rsidRDefault="00000000" w:rsidP="001F79B0">
            <w:pPr>
              <w:rPr>
                <w:bCs/>
                <w:sz w:val="22"/>
                <w:szCs w:val="22"/>
                <w:lang w:val="lv-LV"/>
              </w:rPr>
            </w:pPr>
            <w:r w:rsidRPr="00BD646C">
              <w:rPr>
                <w:bCs/>
                <w:sz w:val="22"/>
                <w:szCs w:val="22"/>
                <w:lang w:val="et-EE"/>
              </w:rPr>
              <w:t>Tel: +372 623 1011</w:t>
            </w:r>
          </w:p>
        </w:tc>
        <w:tc>
          <w:tcPr>
            <w:tcW w:w="4678" w:type="dxa"/>
            <w:gridSpan w:val="2"/>
          </w:tcPr>
          <w:p w14:paraId="1FB6EDAE" w14:textId="77777777" w:rsidR="00077457" w:rsidRPr="00BD646C" w:rsidRDefault="00000000" w:rsidP="001F79B0">
            <w:pPr>
              <w:rPr>
                <w:b/>
                <w:bCs/>
                <w:sz w:val="22"/>
                <w:szCs w:val="22"/>
                <w:lang w:val="nb-NO"/>
              </w:rPr>
            </w:pPr>
            <w:r w:rsidRPr="00BD646C">
              <w:rPr>
                <w:b/>
                <w:bCs/>
                <w:sz w:val="22"/>
                <w:szCs w:val="22"/>
                <w:lang w:val="nb-NO"/>
              </w:rPr>
              <w:t>Norge</w:t>
            </w:r>
          </w:p>
          <w:p w14:paraId="47C8F6C4" w14:textId="77777777" w:rsidR="00077457" w:rsidRPr="00BD646C" w:rsidRDefault="00000000" w:rsidP="001F79B0">
            <w:pPr>
              <w:rPr>
                <w:bCs/>
                <w:sz w:val="22"/>
                <w:szCs w:val="22"/>
                <w:lang w:val="sk-SK"/>
              </w:rPr>
            </w:pPr>
            <w:r w:rsidRPr="00BD646C">
              <w:rPr>
                <w:bCs/>
                <w:sz w:val="22"/>
                <w:szCs w:val="22"/>
                <w:lang w:val="sk-SK"/>
              </w:rPr>
              <w:t>AbbVie AS</w:t>
            </w:r>
          </w:p>
          <w:p w14:paraId="03AF8CC8" w14:textId="77777777" w:rsidR="00077457" w:rsidRPr="00BD646C" w:rsidRDefault="00000000" w:rsidP="001F79B0">
            <w:pPr>
              <w:rPr>
                <w:bCs/>
                <w:sz w:val="22"/>
                <w:szCs w:val="22"/>
                <w:lang w:val="sk-SK"/>
              </w:rPr>
            </w:pPr>
            <w:r w:rsidRPr="00BD646C">
              <w:rPr>
                <w:bCs/>
                <w:sz w:val="22"/>
                <w:szCs w:val="22"/>
                <w:lang w:val="sk-SK"/>
              </w:rPr>
              <w:t>Tlf: +47 67 81 80 00</w:t>
            </w:r>
          </w:p>
          <w:p w14:paraId="00B88464" w14:textId="77777777" w:rsidR="00077457" w:rsidRPr="00BD646C" w:rsidRDefault="00077457" w:rsidP="001F79B0">
            <w:pPr>
              <w:rPr>
                <w:bCs/>
                <w:sz w:val="22"/>
                <w:szCs w:val="22"/>
                <w:lang w:val="sk-SK"/>
              </w:rPr>
            </w:pPr>
          </w:p>
        </w:tc>
      </w:tr>
      <w:tr w:rsidR="00ED6E5B" w14:paraId="1E117F1B" w14:textId="77777777" w:rsidTr="001F79B0">
        <w:trPr>
          <w:trHeight w:val="794"/>
        </w:trPr>
        <w:tc>
          <w:tcPr>
            <w:tcW w:w="4644" w:type="dxa"/>
            <w:gridSpan w:val="2"/>
          </w:tcPr>
          <w:p w14:paraId="54D5DB09" w14:textId="77777777" w:rsidR="00077457" w:rsidRPr="00BD646C" w:rsidRDefault="00000000" w:rsidP="001F79B0">
            <w:pPr>
              <w:rPr>
                <w:b/>
                <w:bCs/>
                <w:sz w:val="22"/>
                <w:szCs w:val="22"/>
                <w:lang w:val="el-GR"/>
              </w:rPr>
            </w:pPr>
            <w:r w:rsidRPr="00BD646C">
              <w:rPr>
                <w:b/>
                <w:bCs/>
                <w:sz w:val="22"/>
                <w:szCs w:val="22"/>
                <w:lang w:val="el-GR"/>
              </w:rPr>
              <w:t>Ελλάδα</w:t>
            </w:r>
          </w:p>
          <w:p w14:paraId="2B40D597" w14:textId="77777777" w:rsidR="00077457" w:rsidRPr="00BD646C" w:rsidRDefault="00000000" w:rsidP="001F79B0">
            <w:pPr>
              <w:rPr>
                <w:bCs/>
                <w:sz w:val="22"/>
                <w:szCs w:val="22"/>
                <w:lang w:val="el-GR"/>
              </w:rPr>
            </w:pPr>
            <w:r w:rsidRPr="00BD646C">
              <w:rPr>
                <w:bCs/>
                <w:sz w:val="22"/>
                <w:szCs w:val="22"/>
                <w:lang w:val="et-EE"/>
              </w:rPr>
              <w:t xml:space="preserve">AbbVie </w:t>
            </w:r>
            <w:r w:rsidRPr="00BD646C">
              <w:rPr>
                <w:sz w:val="22"/>
                <w:szCs w:val="22"/>
                <w:lang w:val="el-GR"/>
              </w:rPr>
              <w:t>ΦΑΡΜΑΚΕΥΤΙΚΗ Α.Ε.</w:t>
            </w:r>
          </w:p>
          <w:p w14:paraId="714EDC37" w14:textId="77777777" w:rsidR="00077457" w:rsidRPr="00BD646C" w:rsidRDefault="00000000" w:rsidP="001F79B0">
            <w:pPr>
              <w:rPr>
                <w:bCs/>
                <w:sz w:val="22"/>
                <w:szCs w:val="22"/>
                <w:lang w:val="sk-SK"/>
              </w:rPr>
            </w:pPr>
            <w:r w:rsidRPr="00BD646C">
              <w:rPr>
                <w:bCs/>
                <w:sz w:val="22"/>
                <w:szCs w:val="22"/>
                <w:lang w:val="el-GR"/>
              </w:rPr>
              <w:t xml:space="preserve">Τηλ: +30 </w:t>
            </w:r>
            <w:r w:rsidRPr="00BD646C">
              <w:rPr>
                <w:bCs/>
                <w:sz w:val="22"/>
                <w:szCs w:val="22"/>
                <w:lang w:val="sk-SK"/>
              </w:rPr>
              <w:t>214 4165 555</w:t>
            </w:r>
          </w:p>
        </w:tc>
        <w:tc>
          <w:tcPr>
            <w:tcW w:w="4678" w:type="dxa"/>
            <w:gridSpan w:val="2"/>
          </w:tcPr>
          <w:p w14:paraId="79632C6D" w14:textId="77777777" w:rsidR="00077457" w:rsidRPr="00BD646C" w:rsidRDefault="00000000" w:rsidP="001F79B0">
            <w:pPr>
              <w:rPr>
                <w:b/>
                <w:bCs/>
                <w:sz w:val="22"/>
                <w:szCs w:val="22"/>
                <w:lang w:val="de-DE"/>
              </w:rPr>
            </w:pPr>
            <w:r w:rsidRPr="00BD646C">
              <w:rPr>
                <w:b/>
                <w:bCs/>
                <w:sz w:val="22"/>
                <w:szCs w:val="22"/>
                <w:lang w:val="de-DE"/>
              </w:rPr>
              <w:t>Österreich</w:t>
            </w:r>
          </w:p>
          <w:p w14:paraId="6CAC5AF0" w14:textId="77777777" w:rsidR="00077457" w:rsidRPr="00BD646C" w:rsidRDefault="00000000" w:rsidP="001F79B0">
            <w:pPr>
              <w:rPr>
                <w:bCs/>
                <w:sz w:val="22"/>
                <w:szCs w:val="22"/>
                <w:lang w:val="de-DE"/>
              </w:rPr>
            </w:pPr>
            <w:r w:rsidRPr="00BD646C">
              <w:rPr>
                <w:bCs/>
                <w:sz w:val="22"/>
                <w:szCs w:val="22"/>
                <w:lang w:val="de-DE"/>
              </w:rPr>
              <w:t xml:space="preserve">AbbVie GmbH </w:t>
            </w:r>
          </w:p>
          <w:p w14:paraId="2B29A771" w14:textId="77777777" w:rsidR="00077457" w:rsidRPr="00BD646C" w:rsidRDefault="00000000" w:rsidP="001F79B0">
            <w:pPr>
              <w:rPr>
                <w:bCs/>
                <w:sz w:val="22"/>
                <w:szCs w:val="22"/>
                <w:lang w:val="de-DE"/>
              </w:rPr>
            </w:pPr>
            <w:r w:rsidRPr="00BD646C">
              <w:rPr>
                <w:bCs/>
                <w:sz w:val="22"/>
                <w:szCs w:val="22"/>
                <w:lang w:val="de-DE"/>
              </w:rPr>
              <w:t>Tel: +43 1 20589-0</w:t>
            </w:r>
          </w:p>
          <w:p w14:paraId="7809766F" w14:textId="77777777" w:rsidR="00077457" w:rsidRPr="00BD646C" w:rsidRDefault="00077457" w:rsidP="001F79B0">
            <w:pPr>
              <w:rPr>
                <w:bCs/>
                <w:sz w:val="22"/>
                <w:szCs w:val="22"/>
                <w:lang w:val="de-DE"/>
              </w:rPr>
            </w:pPr>
          </w:p>
        </w:tc>
      </w:tr>
      <w:tr w:rsidR="00ED6E5B" w14:paraId="5488732B" w14:textId="77777777" w:rsidTr="001F79B0">
        <w:trPr>
          <w:gridBefore w:val="1"/>
          <w:wBefore w:w="34" w:type="dxa"/>
        </w:trPr>
        <w:tc>
          <w:tcPr>
            <w:tcW w:w="4644" w:type="dxa"/>
            <w:gridSpan w:val="2"/>
          </w:tcPr>
          <w:p w14:paraId="2045EF2D" w14:textId="77777777" w:rsidR="00077457" w:rsidRPr="00BD646C" w:rsidRDefault="00000000" w:rsidP="001F79B0">
            <w:pPr>
              <w:rPr>
                <w:b/>
                <w:bCs/>
                <w:sz w:val="22"/>
                <w:szCs w:val="22"/>
                <w:lang w:val="es-ES"/>
              </w:rPr>
            </w:pPr>
            <w:r w:rsidRPr="00BD646C">
              <w:rPr>
                <w:b/>
                <w:bCs/>
                <w:sz w:val="22"/>
                <w:szCs w:val="22"/>
                <w:lang w:val="es-ES"/>
              </w:rPr>
              <w:t>España</w:t>
            </w:r>
          </w:p>
          <w:p w14:paraId="35F545F3" w14:textId="77777777" w:rsidR="00077457" w:rsidRPr="00BD646C" w:rsidRDefault="00000000" w:rsidP="001F79B0">
            <w:pPr>
              <w:rPr>
                <w:sz w:val="22"/>
                <w:szCs w:val="22"/>
                <w:lang w:val="es-ES"/>
              </w:rPr>
            </w:pPr>
            <w:r w:rsidRPr="00BD646C">
              <w:rPr>
                <w:sz w:val="22"/>
                <w:szCs w:val="22"/>
                <w:lang w:val="es-ES"/>
              </w:rPr>
              <w:t xml:space="preserve">AbbVie </w:t>
            </w:r>
            <w:r w:rsidRPr="00BD646C">
              <w:rPr>
                <w:bCs/>
                <w:sz w:val="22"/>
                <w:szCs w:val="22"/>
                <w:lang w:val="es-ES"/>
              </w:rPr>
              <w:t>Spain</w:t>
            </w:r>
            <w:r w:rsidRPr="00BD646C">
              <w:rPr>
                <w:sz w:val="22"/>
                <w:szCs w:val="22"/>
                <w:lang w:val="es-ES"/>
              </w:rPr>
              <w:t>, S.L.U</w:t>
            </w:r>
            <w:r w:rsidRPr="00BD646C">
              <w:rPr>
                <w:bCs/>
                <w:sz w:val="22"/>
                <w:szCs w:val="22"/>
                <w:lang w:val="es-ES"/>
              </w:rPr>
              <w:t>.</w:t>
            </w:r>
          </w:p>
          <w:p w14:paraId="1D894263" w14:textId="77777777" w:rsidR="00077457" w:rsidRPr="00BD646C" w:rsidRDefault="00000000" w:rsidP="001F79B0">
            <w:pPr>
              <w:rPr>
                <w:bCs/>
                <w:sz w:val="22"/>
                <w:szCs w:val="22"/>
                <w:lang w:val="pl-PL"/>
              </w:rPr>
            </w:pPr>
            <w:r w:rsidRPr="00BD646C">
              <w:rPr>
                <w:bCs/>
                <w:sz w:val="22"/>
                <w:szCs w:val="22"/>
                <w:lang w:val="pt-PT"/>
              </w:rPr>
              <w:t>Tel: +34 91 384 09 10</w:t>
            </w:r>
          </w:p>
        </w:tc>
        <w:tc>
          <w:tcPr>
            <w:tcW w:w="4678" w:type="dxa"/>
          </w:tcPr>
          <w:p w14:paraId="35C491E7" w14:textId="77777777" w:rsidR="00077457" w:rsidRPr="00BD646C" w:rsidRDefault="00000000" w:rsidP="001F79B0">
            <w:pPr>
              <w:rPr>
                <w:b/>
                <w:bCs/>
                <w:iCs/>
                <w:sz w:val="22"/>
                <w:szCs w:val="22"/>
                <w:lang w:val="pl-PL"/>
              </w:rPr>
            </w:pPr>
            <w:r w:rsidRPr="00BD646C">
              <w:rPr>
                <w:b/>
                <w:bCs/>
                <w:iCs/>
                <w:sz w:val="22"/>
                <w:szCs w:val="22"/>
                <w:lang w:val="pl-PL"/>
              </w:rPr>
              <w:t>Polska</w:t>
            </w:r>
          </w:p>
          <w:p w14:paraId="511E1EC3" w14:textId="77777777" w:rsidR="00077457" w:rsidRPr="00BD646C" w:rsidRDefault="00000000" w:rsidP="001F79B0">
            <w:pPr>
              <w:rPr>
                <w:bCs/>
                <w:sz w:val="22"/>
                <w:szCs w:val="22"/>
                <w:lang w:val="pl-PL"/>
              </w:rPr>
            </w:pPr>
            <w:r w:rsidRPr="00BD646C">
              <w:rPr>
                <w:bCs/>
                <w:sz w:val="22"/>
                <w:szCs w:val="22"/>
                <w:lang w:val="pl-PL"/>
              </w:rPr>
              <w:t>AbbVie Sp. z o.o.</w:t>
            </w:r>
          </w:p>
          <w:p w14:paraId="0B8F027F" w14:textId="77777777" w:rsidR="00077457" w:rsidRPr="00BD646C" w:rsidRDefault="00000000" w:rsidP="001F79B0">
            <w:pPr>
              <w:rPr>
                <w:bCs/>
                <w:sz w:val="22"/>
                <w:szCs w:val="22"/>
                <w:lang w:val="pl-PL"/>
              </w:rPr>
            </w:pPr>
            <w:r w:rsidRPr="00BD646C">
              <w:rPr>
                <w:sz w:val="22"/>
                <w:szCs w:val="22"/>
                <w:lang w:val="es-ES"/>
              </w:rPr>
              <w:t xml:space="preserve">Tel.: +48 22 </w:t>
            </w:r>
            <w:r w:rsidRPr="00BD646C">
              <w:rPr>
                <w:bCs/>
                <w:sz w:val="22"/>
                <w:szCs w:val="22"/>
                <w:lang w:val="pl-PL"/>
              </w:rPr>
              <w:t xml:space="preserve">372 78 00 </w:t>
            </w:r>
          </w:p>
          <w:p w14:paraId="085F8BF2" w14:textId="77777777" w:rsidR="00077457" w:rsidRPr="00BD646C" w:rsidRDefault="00077457" w:rsidP="001F79B0">
            <w:pPr>
              <w:rPr>
                <w:bCs/>
                <w:sz w:val="22"/>
                <w:szCs w:val="22"/>
                <w:lang w:val="pl-PL"/>
              </w:rPr>
            </w:pPr>
          </w:p>
        </w:tc>
      </w:tr>
      <w:tr w:rsidR="00ED6E5B" w14:paraId="68EB0002" w14:textId="77777777" w:rsidTr="001F79B0">
        <w:trPr>
          <w:trHeight w:val="734"/>
        </w:trPr>
        <w:tc>
          <w:tcPr>
            <w:tcW w:w="4678" w:type="dxa"/>
            <w:gridSpan w:val="3"/>
          </w:tcPr>
          <w:p w14:paraId="11B71190" w14:textId="77777777" w:rsidR="00077457" w:rsidRPr="00BD646C" w:rsidRDefault="00000000" w:rsidP="001F79B0">
            <w:pPr>
              <w:rPr>
                <w:b/>
                <w:bCs/>
                <w:sz w:val="22"/>
                <w:szCs w:val="22"/>
                <w:lang w:val="fr-FR"/>
              </w:rPr>
            </w:pPr>
            <w:r w:rsidRPr="00BD646C">
              <w:rPr>
                <w:b/>
                <w:bCs/>
                <w:sz w:val="22"/>
                <w:szCs w:val="22"/>
                <w:lang w:val="fr-FR"/>
              </w:rPr>
              <w:t>France</w:t>
            </w:r>
          </w:p>
          <w:p w14:paraId="37298C18" w14:textId="77777777" w:rsidR="00077457" w:rsidRPr="00BD646C" w:rsidRDefault="00000000" w:rsidP="001F79B0">
            <w:pPr>
              <w:rPr>
                <w:bCs/>
                <w:sz w:val="22"/>
                <w:szCs w:val="22"/>
                <w:lang w:val="fr-FR"/>
              </w:rPr>
            </w:pPr>
            <w:r w:rsidRPr="00BD646C">
              <w:rPr>
                <w:bCs/>
                <w:sz w:val="22"/>
                <w:szCs w:val="22"/>
                <w:lang w:val="fr-FR"/>
              </w:rPr>
              <w:t>AbbVie</w:t>
            </w:r>
          </w:p>
          <w:p w14:paraId="4FF032D5" w14:textId="77777777" w:rsidR="00077457" w:rsidRPr="00BD646C" w:rsidRDefault="00000000" w:rsidP="001F79B0">
            <w:pPr>
              <w:rPr>
                <w:bCs/>
                <w:sz w:val="22"/>
                <w:szCs w:val="22"/>
                <w:lang w:val="fr-FR"/>
              </w:rPr>
            </w:pPr>
            <w:r w:rsidRPr="00BD646C">
              <w:rPr>
                <w:bCs/>
                <w:sz w:val="22"/>
                <w:szCs w:val="22"/>
                <w:lang w:val="fr-FR"/>
              </w:rPr>
              <w:t>Tél: +33 (0) 1 45 60 13 00</w:t>
            </w:r>
          </w:p>
        </w:tc>
        <w:tc>
          <w:tcPr>
            <w:tcW w:w="4678" w:type="dxa"/>
          </w:tcPr>
          <w:p w14:paraId="4CDB0579" w14:textId="77777777" w:rsidR="00077457" w:rsidRPr="00BD646C" w:rsidRDefault="00000000" w:rsidP="001F79B0">
            <w:pPr>
              <w:rPr>
                <w:b/>
                <w:bCs/>
                <w:sz w:val="22"/>
                <w:szCs w:val="22"/>
                <w:lang w:val="pt-PT"/>
              </w:rPr>
            </w:pPr>
            <w:r w:rsidRPr="00BD646C">
              <w:rPr>
                <w:b/>
                <w:bCs/>
                <w:sz w:val="22"/>
                <w:szCs w:val="22"/>
                <w:lang w:val="pt-PT"/>
              </w:rPr>
              <w:t>Portugal</w:t>
            </w:r>
          </w:p>
          <w:p w14:paraId="096DC29C" w14:textId="77777777" w:rsidR="00077457" w:rsidRPr="00BD646C" w:rsidRDefault="00000000" w:rsidP="001F79B0">
            <w:pPr>
              <w:rPr>
                <w:bCs/>
                <w:sz w:val="22"/>
                <w:szCs w:val="22"/>
                <w:lang w:val="fr-FR"/>
              </w:rPr>
            </w:pPr>
            <w:r w:rsidRPr="00BD646C">
              <w:rPr>
                <w:bCs/>
                <w:sz w:val="22"/>
                <w:szCs w:val="22"/>
                <w:lang w:val="fr-FR"/>
              </w:rPr>
              <w:t xml:space="preserve">AbbVie, Lda. </w:t>
            </w:r>
          </w:p>
          <w:p w14:paraId="52CF915E" w14:textId="77777777" w:rsidR="00077457" w:rsidRPr="00BD646C" w:rsidRDefault="00000000" w:rsidP="001F79B0">
            <w:pPr>
              <w:rPr>
                <w:sz w:val="22"/>
                <w:szCs w:val="22"/>
                <w:lang w:val="fr-FR"/>
              </w:rPr>
            </w:pPr>
            <w:r w:rsidRPr="00BD646C">
              <w:rPr>
                <w:sz w:val="22"/>
                <w:szCs w:val="22"/>
                <w:lang w:val="fr-FR"/>
              </w:rPr>
              <w:t>Tel: +351 (0)21 1908400</w:t>
            </w:r>
          </w:p>
          <w:p w14:paraId="0008B3EB" w14:textId="77777777" w:rsidR="00077457" w:rsidRPr="00BD646C" w:rsidRDefault="00077457" w:rsidP="001F79B0">
            <w:pPr>
              <w:rPr>
                <w:sz w:val="22"/>
                <w:szCs w:val="22"/>
                <w:lang w:val="fr-FR"/>
              </w:rPr>
            </w:pPr>
          </w:p>
        </w:tc>
      </w:tr>
      <w:tr w:rsidR="00ED6E5B" w14:paraId="7EA339DF" w14:textId="77777777" w:rsidTr="001F79B0">
        <w:trPr>
          <w:gridBefore w:val="1"/>
          <w:wBefore w:w="34" w:type="dxa"/>
        </w:trPr>
        <w:tc>
          <w:tcPr>
            <w:tcW w:w="4644" w:type="dxa"/>
            <w:gridSpan w:val="2"/>
          </w:tcPr>
          <w:p w14:paraId="1A6C2B11" w14:textId="77777777" w:rsidR="00077457" w:rsidRPr="004D48AE" w:rsidRDefault="00000000" w:rsidP="001F79B0">
            <w:pPr>
              <w:rPr>
                <w:sz w:val="22"/>
                <w:szCs w:val="22"/>
                <w:rPrChange w:id="20615" w:author="AbbVie2" w:date="2025-09-08T09:35:00Z">
                  <w:rPr>
                    <w:sz w:val="22"/>
                    <w:szCs w:val="22"/>
                    <w:lang w:val="en-GB"/>
                  </w:rPr>
                </w:rPrChange>
              </w:rPr>
            </w:pPr>
            <w:r w:rsidRPr="004D48AE">
              <w:rPr>
                <w:b/>
                <w:bCs/>
                <w:sz w:val="22"/>
                <w:szCs w:val="22"/>
                <w:rPrChange w:id="20616" w:author="AbbVie2" w:date="2025-09-08T09:35:00Z">
                  <w:rPr>
                    <w:b/>
                    <w:bCs/>
                    <w:sz w:val="22"/>
                    <w:szCs w:val="22"/>
                    <w:lang w:val="en-GB"/>
                  </w:rPr>
                </w:rPrChange>
              </w:rPr>
              <w:t xml:space="preserve">Hrvatska </w:t>
            </w:r>
          </w:p>
          <w:p w14:paraId="42BCE03A" w14:textId="77777777" w:rsidR="00077457" w:rsidRPr="00BD646C" w:rsidRDefault="00000000" w:rsidP="001F79B0">
            <w:pPr>
              <w:rPr>
                <w:sz w:val="22"/>
                <w:szCs w:val="22"/>
                <w:lang w:val="hr-HR"/>
              </w:rPr>
            </w:pPr>
            <w:r w:rsidRPr="00BD646C">
              <w:rPr>
                <w:sz w:val="22"/>
                <w:szCs w:val="22"/>
                <w:lang w:val="hr-HR"/>
              </w:rPr>
              <w:t>AbbVie d.o.o.</w:t>
            </w:r>
          </w:p>
          <w:p w14:paraId="62F2DB9F" w14:textId="77777777" w:rsidR="00077457" w:rsidRPr="00BD646C" w:rsidRDefault="00000000" w:rsidP="001F79B0">
            <w:pPr>
              <w:rPr>
                <w:bCs/>
                <w:sz w:val="22"/>
                <w:szCs w:val="22"/>
                <w:lang w:val="it-IT"/>
              </w:rPr>
            </w:pPr>
            <w:r w:rsidRPr="00BD646C">
              <w:rPr>
                <w:sz w:val="22"/>
                <w:szCs w:val="22"/>
                <w:lang w:val="hr-HR"/>
              </w:rPr>
              <w:t xml:space="preserve">Tel + 385 (0)1 </w:t>
            </w:r>
            <w:r w:rsidRPr="00BD646C">
              <w:rPr>
                <w:sz w:val="22"/>
                <w:szCs w:val="22"/>
                <w:lang w:val="en-US"/>
              </w:rPr>
              <w:t>5625 501</w:t>
            </w:r>
          </w:p>
        </w:tc>
        <w:tc>
          <w:tcPr>
            <w:tcW w:w="4678" w:type="dxa"/>
          </w:tcPr>
          <w:p w14:paraId="19E058B4" w14:textId="77777777" w:rsidR="00077457" w:rsidRPr="00BD646C" w:rsidRDefault="00000000" w:rsidP="001F79B0">
            <w:pPr>
              <w:rPr>
                <w:b/>
                <w:bCs/>
                <w:sz w:val="22"/>
                <w:szCs w:val="22"/>
                <w:lang w:val="it-IT"/>
              </w:rPr>
            </w:pPr>
            <w:r w:rsidRPr="00BD646C">
              <w:rPr>
                <w:b/>
                <w:bCs/>
                <w:sz w:val="22"/>
                <w:szCs w:val="22"/>
                <w:lang w:val="it-IT"/>
              </w:rPr>
              <w:t>România</w:t>
            </w:r>
          </w:p>
          <w:p w14:paraId="4EB7A11F" w14:textId="77777777" w:rsidR="00077457" w:rsidRPr="00BD646C" w:rsidRDefault="00000000" w:rsidP="001F79B0">
            <w:pPr>
              <w:rPr>
                <w:sz w:val="22"/>
                <w:szCs w:val="22"/>
                <w:lang w:val="it-IT"/>
              </w:rPr>
            </w:pPr>
            <w:r w:rsidRPr="00BD646C">
              <w:rPr>
                <w:sz w:val="22"/>
                <w:szCs w:val="22"/>
                <w:lang w:val="it-IT"/>
              </w:rPr>
              <w:t>AbbVie S.R.L.</w:t>
            </w:r>
          </w:p>
          <w:p w14:paraId="75ACF0C9" w14:textId="77777777" w:rsidR="00077457" w:rsidRPr="00BD646C" w:rsidRDefault="00000000" w:rsidP="001F79B0">
            <w:pPr>
              <w:rPr>
                <w:sz w:val="22"/>
                <w:szCs w:val="22"/>
                <w:lang w:val="pl-PL"/>
              </w:rPr>
            </w:pPr>
            <w:r w:rsidRPr="00BD646C">
              <w:rPr>
                <w:sz w:val="22"/>
                <w:szCs w:val="22"/>
                <w:lang w:val="pl-PL"/>
              </w:rPr>
              <w:t>Tel: +40 21 529 30 35</w:t>
            </w:r>
          </w:p>
          <w:p w14:paraId="069E36A6" w14:textId="77777777" w:rsidR="00077457" w:rsidRPr="00BD646C" w:rsidRDefault="00077457" w:rsidP="001F79B0">
            <w:pPr>
              <w:rPr>
                <w:sz w:val="22"/>
                <w:szCs w:val="22"/>
                <w:lang w:val="pl-PL"/>
              </w:rPr>
            </w:pPr>
          </w:p>
        </w:tc>
      </w:tr>
      <w:tr w:rsidR="00ED6E5B" w14:paraId="089045AF" w14:textId="77777777" w:rsidTr="001F79B0">
        <w:trPr>
          <w:gridBefore w:val="1"/>
          <w:wBefore w:w="34" w:type="dxa"/>
        </w:trPr>
        <w:tc>
          <w:tcPr>
            <w:tcW w:w="4644" w:type="dxa"/>
            <w:gridSpan w:val="2"/>
          </w:tcPr>
          <w:p w14:paraId="56F0095C" w14:textId="77777777" w:rsidR="00077457" w:rsidRPr="00BD646C" w:rsidRDefault="00000000" w:rsidP="001F79B0">
            <w:pPr>
              <w:rPr>
                <w:b/>
                <w:bCs/>
                <w:sz w:val="22"/>
                <w:szCs w:val="22"/>
                <w:lang w:val="sk-SK"/>
              </w:rPr>
            </w:pPr>
            <w:r w:rsidRPr="00BD646C">
              <w:rPr>
                <w:b/>
                <w:bCs/>
                <w:sz w:val="22"/>
                <w:szCs w:val="22"/>
                <w:lang w:val="sk-SK"/>
              </w:rPr>
              <w:t>Ireland</w:t>
            </w:r>
          </w:p>
          <w:p w14:paraId="51A3F73F" w14:textId="77777777" w:rsidR="00077457" w:rsidRPr="00BD646C" w:rsidRDefault="00000000" w:rsidP="001F79B0">
            <w:pPr>
              <w:rPr>
                <w:bCs/>
                <w:sz w:val="22"/>
                <w:szCs w:val="22"/>
                <w:lang w:val="sk-SK"/>
              </w:rPr>
            </w:pPr>
            <w:r w:rsidRPr="00BD646C">
              <w:rPr>
                <w:bCs/>
                <w:sz w:val="22"/>
                <w:szCs w:val="22"/>
                <w:lang w:val="sk-SK"/>
              </w:rPr>
              <w:t xml:space="preserve">AbbVie Limited </w:t>
            </w:r>
          </w:p>
          <w:p w14:paraId="1A510A26" w14:textId="77777777" w:rsidR="00077457" w:rsidRPr="00BD646C" w:rsidRDefault="00000000" w:rsidP="001F79B0">
            <w:pPr>
              <w:rPr>
                <w:bCs/>
                <w:sz w:val="22"/>
                <w:szCs w:val="22"/>
                <w:lang w:val="sk-SK"/>
              </w:rPr>
            </w:pPr>
            <w:r w:rsidRPr="00BD646C">
              <w:rPr>
                <w:bCs/>
                <w:sz w:val="22"/>
                <w:szCs w:val="22"/>
                <w:lang w:val="pt-PT"/>
              </w:rPr>
              <w:t>Tel: +353 (0)1 42879</w:t>
            </w:r>
            <w:r w:rsidR="00C506BB">
              <w:rPr>
                <w:bCs/>
                <w:sz w:val="22"/>
                <w:szCs w:val="22"/>
                <w:lang w:val="pt-PT"/>
              </w:rPr>
              <w:t>0</w:t>
            </w:r>
            <w:r w:rsidRPr="00BD646C">
              <w:rPr>
                <w:bCs/>
                <w:sz w:val="22"/>
                <w:szCs w:val="22"/>
                <w:lang w:val="pt-PT"/>
              </w:rPr>
              <w:t>0</w:t>
            </w:r>
          </w:p>
        </w:tc>
        <w:tc>
          <w:tcPr>
            <w:tcW w:w="4678" w:type="dxa"/>
          </w:tcPr>
          <w:p w14:paraId="31FF1A9D" w14:textId="77777777" w:rsidR="00077457" w:rsidRPr="00BD646C" w:rsidRDefault="00000000" w:rsidP="001F79B0">
            <w:pPr>
              <w:rPr>
                <w:b/>
                <w:bCs/>
                <w:sz w:val="22"/>
                <w:szCs w:val="22"/>
                <w:lang w:val="sl-SI"/>
              </w:rPr>
            </w:pPr>
            <w:r w:rsidRPr="00BD646C">
              <w:rPr>
                <w:b/>
                <w:bCs/>
                <w:sz w:val="22"/>
                <w:szCs w:val="22"/>
                <w:lang w:val="sl-SI"/>
              </w:rPr>
              <w:t>Slovenija</w:t>
            </w:r>
          </w:p>
          <w:p w14:paraId="22ACC577" w14:textId="77777777" w:rsidR="00077457" w:rsidRPr="00BD646C" w:rsidRDefault="00000000" w:rsidP="001F79B0">
            <w:pPr>
              <w:rPr>
                <w:bCs/>
                <w:sz w:val="22"/>
                <w:szCs w:val="22"/>
                <w:lang w:val="sl-SI"/>
              </w:rPr>
            </w:pPr>
            <w:r w:rsidRPr="00BD646C">
              <w:rPr>
                <w:bCs/>
                <w:sz w:val="22"/>
                <w:szCs w:val="22"/>
                <w:lang w:val="sl-SI"/>
              </w:rPr>
              <w:t xml:space="preserve">AbbVie </w:t>
            </w:r>
            <w:r w:rsidRPr="00BD646C">
              <w:rPr>
                <w:sz w:val="22"/>
                <w:szCs w:val="22"/>
                <w:lang w:val="sl-SI"/>
              </w:rPr>
              <w:t>Biofarmacevtska družba d.o.o.</w:t>
            </w:r>
          </w:p>
          <w:p w14:paraId="59202432" w14:textId="77777777" w:rsidR="00077457" w:rsidRPr="00BD646C" w:rsidRDefault="00000000" w:rsidP="001F79B0">
            <w:pPr>
              <w:rPr>
                <w:bCs/>
                <w:sz w:val="22"/>
                <w:szCs w:val="22"/>
                <w:lang w:val="sl-SI"/>
              </w:rPr>
            </w:pPr>
            <w:r w:rsidRPr="00BD646C">
              <w:rPr>
                <w:bCs/>
                <w:sz w:val="22"/>
                <w:szCs w:val="22"/>
                <w:lang w:val="sl-SI"/>
              </w:rPr>
              <w:t>Tel: +386 (1)32 08 060</w:t>
            </w:r>
          </w:p>
          <w:p w14:paraId="41197452" w14:textId="77777777" w:rsidR="00077457" w:rsidRPr="00BD646C" w:rsidRDefault="00077457" w:rsidP="001F79B0">
            <w:pPr>
              <w:rPr>
                <w:bCs/>
                <w:sz w:val="22"/>
                <w:szCs w:val="22"/>
                <w:lang w:val="sl-SI"/>
              </w:rPr>
            </w:pPr>
          </w:p>
        </w:tc>
      </w:tr>
      <w:tr w:rsidR="00ED6E5B" w14:paraId="0A55109F" w14:textId="77777777" w:rsidTr="001F79B0">
        <w:trPr>
          <w:gridBefore w:val="1"/>
          <w:wBefore w:w="34" w:type="dxa"/>
        </w:trPr>
        <w:tc>
          <w:tcPr>
            <w:tcW w:w="4644" w:type="dxa"/>
            <w:gridSpan w:val="2"/>
          </w:tcPr>
          <w:p w14:paraId="21CE0086" w14:textId="77777777" w:rsidR="00077457" w:rsidRPr="00BD646C" w:rsidRDefault="00000000" w:rsidP="001F79B0">
            <w:pPr>
              <w:rPr>
                <w:b/>
                <w:bCs/>
                <w:sz w:val="22"/>
                <w:szCs w:val="22"/>
                <w:lang w:val="is-IS"/>
              </w:rPr>
            </w:pPr>
            <w:r w:rsidRPr="00BD646C">
              <w:rPr>
                <w:b/>
                <w:bCs/>
                <w:sz w:val="22"/>
                <w:szCs w:val="22"/>
                <w:lang w:val="is-IS"/>
              </w:rPr>
              <w:t>Ísland</w:t>
            </w:r>
          </w:p>
          <w:p w14:paraId="76F6E620" w14:textId="77777777" w:rsidR="00077457" w:rsidRPr="00BD646C" w:rsidRDefault="00000000" w:rsidP="001F79B0">
            <w:pPr>
              <w:rPr>
                <w:bCs/>
                <w:sz w:val="22"/>
                <w:szCs w:val="22"/>
                <w:lang w:val="sk-SK"/>
              </w:rPr>
            </w:pPr>
            <w:r w:rsidRPr="00BD646C">
              <w:rPr>
                <w:bCs/>
                <w:sz w:val="22"/>
                <w:szCs w:val="22"/>
                <w:lang w:val="sk-SK"/>
              </w:rPr>
              <w:t>Vistor</w:t>
            </w:r>
            <w:del w:id="20617" w:author="AbbVie4" w:date="2025-05-09T15:52:00Z">
              <w:r w:rsidRPr="00BD646C">
                <w:rPr>
                  <w:bCs/>
                  <w:sz w:val="22"/>
                  <w:szCs w:val="22"/>
                  <w:lang w:val="sk-SK"/>
                </w:rPr>
                <w:delText xml:space="preserve"> hf.</w:delText>
              </w:r>
            </w:del>
          </w:p>
          <w:p w14:paraId="78E74478" w14:textId="77777777" w:rsidR="00077457" w:rsidRPr="00BD646C" w:rsidRDefault="00000000" w:rsidP="001F79B0">
            <w:pPr>
              <w:rPr>
                <w:bCs/>
                <w:sz w:val="22"/>
                <w:szCs w:val="22"/>
                <w:lang w:val="sk-SK"/>
              </w:rPr>
            </w:pPr>
            <w:r w:rsidRPr="00BD646C">
              <w:rPr>
                <w:bCs/>
                <w:sz w:val="22"/>
                <w:szCs w:val="22"/>
                <w:lang w:val="sk-SK"/>
              </w:rPr>
              <w:t>Tel: +354 535 7000</w:t>
            </w:r>
          </w:p>
        </w:tc>
        <w:tc>
          <w:tcPr>
            <w:tcW w:w="4678" w:type="dxa"/>
          </w:tcPr>
          <w:p w14:paraId="5B3AB0B2" w14:textId="77777777" w:rsidR="00077457" w:rsidRPr="00BD646C" w:rsidRDefault="00000000" w:rsidP="001F79B0">
            <w:pPr>
              <w:rPr>
                <w:b/>
                <w:bCs/>
                <w:sz w:val="22"/>
                <w:szCs w:val="22"/>
                <w:lang w:val="sk-SK"/>
              </w:rPr>
            </w:pPr>
            <w:r w:rsidRPr="00BD646C">
              <w:rPr>
                <w:b/>
                <w:bCs/>
                <w:sz w:val="22"/>
                <w:szCs w:val="22"/>
                <w:lang w:val="sk-SK"/>
              </w:rPr>
              <w:t>Slovenská republika</w:t>
            </w:r>
          </w:p>
          <w:p w14:paraId="7599754D" w14:textId="77777777" w:rsidR="00077457" w:rsidRPr="00BD646C" w:rsidRDefault="00000000" w:rsidP="001F79B0">
            <w:pPr>
              <w:rPr>
                <w:bCs/>
                <w:sz w:val="22"/>
                <w:szCs w:val="22"/>
                <w:lang w:val="sk-SK"/>
              </w:rPr>
            </w:pPr>
            <w:r w:rsidRPr="00BD646C">
              <w:rPr>
                <w:bCs/>
                <w:sz w:val="22"/>
                <w:szCs w:val="22"/>
                <w:lang w:val="sk-SK"/>
              </w:rPr>
              <w:t>AbbVie s.r.o.</w:t>
            </w:r>
          </w:p>
          <w:p w14:paraId="1B36069B" w14:textId="77777777" w:rsidR="00077457" w:rsidRPr="00BD646C" w:rsidRDefault="00000000" w:rsidP="001F79B0">
            <w:pPr>
              <w:rPr>
                <w:bCs/>
                <w:sz w:val="22"/>
                <w:szCs w:val="22"/>
                <w:lang w:val="sk-SK"/>
              </w:rPr>
            </w:pPr>
            <w:r w:rsidRPr="00BD646C">
              <w:rPr>
                <w:bCs/>
                <w:sz w:val="22"/>
                <w:szCs w:val="22"/>
                <w:lang w:val="sk-SK"/>
              </w:rPr>
              <w:t>Tel: +421 2 5050 0777</w:t>
            </w:r>
          </w:p>
          <w:p w14:paraId="02A83710" w14:textId="77777777" w:rsidR="00077457" w:rsidRPr="00BD646C" w:rsidRDefault="00077457" w:rsidP="001F79B0">
            <w:pPr>
              <w:rPr>
                <w:bCs/>
                <w:sz w:val="22"/>
                <w:szCs w:val="22"/>
                <w:lang w:val="sk-SK"/>
              </w:rPr>
            </w:pPr>
          </w:p>
        </w:tc>
      </w:tr>
      <w:tr w:rsidR="00ED6E5B" w14:paraId="285CBC16" w14:textId="77777777" w:rsidTr="001F79B0">
        <w:trPr>
          <w:gridBefore w:val="1"/>
          <w:wBefore w:w="34" w:type="dxa"/>
        </w:trPr>
        <w:tc>
          <w:tcPr>
            <w:tcW w:w="4644" w:type="dxa"/>
            <w:gridSpan w:val="2"/>
          </w:tcPr>
          <w:p w14:paraId="7C6B52E4" w14:textId="77777777" w:rsidR="00077457" w:rsidRPr="00BD646C" w:rsidRDefault="00000000" w:rsidP="001F79B0">
            <w:pPr>
              <w:rPr>
                <w:b/>
                <w:bCs/>
                <w:sz w:val="22"/>
                <w:szCs w:val="22"/>
                <w:lang w:val="it-IT"/>
              </w:rPr>
            </w:pPr>
            <w:r w:rsidRPr="00BD646C">
              <w:rPr>
                <w:b/>
                <w:bCs/>
                <w:sz w:val="22"/>
                <w:szCs w:val="22"/>
                <w:lang w:val="it-IT"/>
              </w:rPr>
              <w:t>Italia</w:t>
            </w:r>
          </w:p>
          <w:p w14:paraId="3C57EF54" w14:textId="77777777" w:rsidR="00077457" w:rsidRPr="00BD646C" w:rsidRDefault="00000000" w:rsidP="001F79B0">
            <w:pPr>
              <w:rPr>
                <w:bCs/>
                <w:sz w:val="22"/>
                <w:szCs w:val="22"/>
                <w:lang w:val="pt-PT"/>
              </w:rPr>
            </w:pPr>
            <w:r w:rsidRPr="00BD646C">
              <w:rPr>
                <w:bCs/>
                <w:sz w:val="22"/>
                <w:szCs w:val="22"/>
                <w:lang w:val="pt-PT"/>
              </w:rPr>
              <w:t xml:space="preserve">AbbVie S.r.l. </w:t>
            </w:r>
          </w:p>
          <w:p w14:paraId="14853379" w14:textId="77777777" w:rsidR="00077457" w:rsidRPr="00BD646C" w:rsidRDefault="00000000" w:rsidP="001F79B0">
            <w:pPr>
              <w:rPr>
                <w:bCs/>
                <w:sz w:val="22"/>
                <w:szCs w:val="22"/>
                <w:lang w:val="fi-FI"/>
              </w:rPr>
            </w:pPr>
            <w:r w:rsidRPr="00BD646C">
              <w:rPr>
                <w:bCs/>
                <w:sz w:val="22"/>
                <w:szCs w:val="22"/>
                <w:lang w:val="fr-FR"/>
              </w:rPr>
              <w:t>Tel: +39 06 928921</w:t>
            </w:r>
          </w:p>
        </w:tc>
        <w:tc>
          <w:tcPr>
            <w:tcW w:w="4678" w:type="dxa"/>
          </w:tcPr>
          <w:p w14:paraId="55146726" w14:textId="77777777" w:rsidR="00077457" w:rsidRPr="00BD646C" w:rsidRDefault="00000000" w:rsidP="001F79B0">
            <w:pPr>
              <w:rPr>
                <w:b/>
                <w:bCs/>
                <w:sz w:val="22"/>
                <w:szCs w:val="22"/>
                <w:lang w:val="fi-FI"/>
              </w:rPr>
            </w:pPr>
            <w:r w:rsidRPr="00BD646C">
              <w:rPr>
                <w:b/>
                <w:bCs/>
                <w:sz w:val="22"/>
                <w:szCs w:val="22"/>
                <w:lang w:val="fi-FI"/>
              </w:rPr>
              <w:t>Suomi/Finland</w:t>
            </w:r>
          </w:p>
          <w:p w14:paraId="0AC5ED82" w14:textId="77777777" w:rsidR="00077457" w:rsidRPr="00BD646C" w:rsidRDefault="00000000" w:rsidP="001F79B0">
            <w:pPr>
              <w:rPr>
                <w:bCs/>
                <w:sz w:val="22"/>
                <w:szCs w:val="22"/>
                <w:lang w:val="de-CH"/>
              </w:rPr>
            </w:pPr>
            <w:r w:rsidRPr="00BD646C">
              <w:rPr>
                <w:bCs/>
                <w:sz w:val="22"/>
                <w:szCs w:val="22"/>
                <w:lang w:val="sk-SK"/>
              </w:rPr>
              <w:t>AbbVie Oy</w:t>
            </w:r>
          </w:p>
          <w:p w14:paraId="66353964" w14:textId="77777777" w:rsidR="00077457" w:rsidRPr="00BD646C" w:rsidRDefault="00000000" w:rsidP="001F79B0">
            <w:pPr>
              <w:rPr>
                <w:bCs/>
                <w:sz w:val="22"/>
                <w:szCs w:val="22"/>
                <w:lang w:val="sk-SK"/>
              </w:rPr>
            </w:pPr>
            <w:r w:rsidRPr="00BD646C">
              <w:rPr>
                <w:bCs/>
                <w:sz w:val="22"/>
                <w:szCs w:val="22"/>
                <w:lang w:val="sk-SK"/>
              </w:rPr>
              <w:t>Puh/Tel: +358 (0)10 2411 200</w:t>
            </w:r>
          </w:p>
          <w:p w14:paraId="22E78EC4" w14:textId="77777777" w:rsidR="00077457" w:rsidRPr="00BD646C" w:rsidRDefault="00077457" w:rsidP="001F79B0">
            <w:pPr>
              <w:rPr>
                <w:sz w:val="22"/>
                <w:szCs w:val="22"/>
                <w:lang w:val="sk-SK"/>
              </w:rPr>
            </w:pPr>
          </w:p>
        </w:tc>
      </w:tr>
      <w:tr w:rsidR="00ED6E5B" w14:paraId="6773A8C3" w14:textId="77777777" w:rsidTr="001F79B0">
        <w:trPr>
          <w:gridBefore w:val="1"/>
          <w:wBefore w:w="34" w:type="dxa"/>
          <w:cantSplit/>
          <w:trHeight w:val="887"/>
        </w:trPr>
        <w:tc>
          <w:tcPr>
            <w:tcW w:w="4644" w:type="dxa"/>
            <w:gridSpan w:val="2"/>
          </w:tcPr>
          <w:p w14:paraId="08A86B64" w14:textId="77777777" w:rsidR="00077457" w:rsidRPr="00BD646C" w:rsidRDefault="00000000" w:rsidP="001F79B0">
            <w:pPr>
              <w:rPr>
                <w:b/>
                <w:bCs/>
                <w:sz w:val="22"/>
                <w:szCs w:val="22"/>
                <w:lang w:val="el-GR"/>
              </w:rPr>
            </w:pPr>
            <w:r w:rsidRPr="00BD646C">
              <w:rPr>
                <w:b/>
                <w:bCs/>
                <w:sz w:val="22"/>
                <w:szCs w:val="22"/>
                <w:lang w:val="el-GR"/>
              </w:rPr>
              <w:t>Κύπρος</w:t>
            </w:r>
          </w:p>
          <w:p w14:paraId="402C952C" w14:textId="77777777" w:rsidR="00077457" w:rsidRPr="00BD646C" w:rsidRDefault="00000000" w:rsidP="001F79B0">
            <w:pPr>
              <w:rPr>
                <w:bCs/>
                <w:sz w:val="22"/>
                <w:szCs w:val="22"/>
                <w:lang w:val="el-GR"/>
              </w:rPr>
            </w:pPr>
            <w:r w:rsidRPr="00BD646C">
              <w:rPr>
                <w:bCs/>
                <w:sz w:val="22"/>
                <w:szCs w:val="22"/>
                <w:lang w:val="sk-SK"/>
              </w:rPr>
              <w:t xml:space="preserve">Lifepharma (Z.A.M.) </w:t>
            </w:r>
            <w:r w:rsidRPr="00BD646C">
              <w:rPr>
                <w:bCs/>
                <w:sz w:val="22"/>
                <w:szCs w:val="22"/>
                <w:lang w:val="it-IT"/>
              </w:rPr>
              <w:t>Ltd</w:t>
            </w:r>
          </w:p>
          <w:p w14:paraId="09639B85" w14:textId="77777777" w:rsidR="00077457" w:rsidRPr="00BD646C" w:rsidRDefault="00000000" w:rsidP="001F79B0">
            <w:pPr>
              <w:rPr>
                <w:bCs/>
                <w:sz w:val="22"/>
                <w:szCs w:val="22"/>
                <w:lang w:val="lv-LV"/>
              </w:rPr>
            </w:pPr>
            <w:r w:rsidRPr="00BD646C">
              <w:rPr>
                <w:bCs/>
                <w:sz w:val="22"/>
                <w:szCs w:val="22"/>
                <w:lang w:val="el-GR"/>
              </w:rPr>
              <w:t>Τηλ.: +357 22 34 74 40</w:t>
            </w:r>
          </w:p>
        </w:tc>
        <w:tc>
          <w:tcPr>
            <w:tcW w:w="4678" w:type="dxa"/>
          </w:tcPr>
          <w:p w14:paraId="4D51EB52" w14:textId="77777777" w:rsidR="00077457" w:rsidRPr="00BD646C" w:rsidRDefault="00000000" w:rsidP="001F79B0">
            <w:pPr>
              <w:rPr>
                <w:b/>
                <w:bCs/>
                <w:sz w:val="22"/>
                <w:szCs w:val="22"/>
                <w:lang w:val="sk-SK"/>
              </w:rPr>
            </w:pPr>
            <w:r w:rsidRPr="00BD646C">
              <w:rPr>
                <w:b/>
                <w:bCs/>
                <w:sz w:val="22"/>
                <w:szCs w:val="22"/>
                <w:lang w:val="sk-SK"/>
              </w:rPr>
              <w:t>Sverige</w:t>
            </w:r>
          </w:p>
          <w:p w14:paraId="5ABD96DB" w14:textId="77777777" w:rsidR="00077457" w:rsidRPr="00BD646C" w:rsidRDefault="00000000" w:rsidP="001F79B0">
            <w:pPr>
              <w:rPr>
                <w:bCs/>
                <w:sz w:val="22"/>
                <w:szCs w:val="22"/>
                <w:lang w:val="pt-PT"/>
              </w:rPr>
            </w:pPr>
            <w:r w:rsidRPr="00BD646C">
              <w:rPr>
                <w:bCs/>
                <w:sz w:val="22"/>
                <w:szCs w:val="22"/>
                <w:lang w:val="pt-PT"/>
              </w:rPr>
              <w:t>AbbVie AB</w:t>
            </w:r>
          </w:p>
          <w:p w14:paraId="3651493E" w14:textId="77777777" w:rsidR="00077457" w:rsidRPr="00BD646C" w:rsidRDefault="00000000" w:rsidP="001F79B0">
            <w:pPr>
              <w:rPr>
                <w:bCs/>
                <w:sz w:val="22"/>
                <w:szCs w:val="22"/>
                <w:lang w:val="sk-SK"/>
              </w:rPr>
            </w:pPr>
            <w:r w:rsidRPr="00BD646C">
              <w:rPr>
                <w:bCs/>
                <w:sz w:val="22"/>
                <w:szCs w:val="22"/>
                <w:lang w:val="da-DK"/>
              </w:rPr>
              <w:t>Tel: +46 (0)8 684 44 600</w:t>
            </w:r>
          </w:p>
        </w:tc>
      </w:tr>
      <w:tr w:rsidR="00ED6E5B" w14:paraId="42B91D64" w14:textId="77777777" w:rsidTr="001F79B0">
        <w:trPr>
          <w:gridBefore w:val="1"/>
          <w:wBefore w:w="34" w:type="dxa"/>
          <w:cantSplit/>
          <w:trHeight w:val="761"/>
        </w:trPr>
        <w:tc>
          <w:tcPr>
            <w:tcW w:w="4644" w:type="dxa"/>
            <w:gridSpan w:val="2"/>
          </w:tcPr>
          <w:p w14:paraId="5B1E277E" w14:textId="77777777" w:rsidR="00077457" w:rsidRPr="00BD646C" w:rsidRDefault="00000000" w:rsidP="001F79B0">
            <w:pPr>
              <w:rPr>
                <w:b/>
                <w:bCs/>
                <w:sz w:val="22"/>
                <w:szCs w:val="22"/>
                <w:lang w:val="lv-LV"/>
              </w:rPr>
            </w:pPr>
            <w:r w:rsidRPr="00BD646C">
              <w:rPr>
                <w:b/>
                <w:bCs/>
                <w:sz w:val="22"/>
                <w:szCs w:val="22"/>
                <w:lang w:val="lv-LV"/>
              </w:rPr>
              <w:t>Latvija</w:t>
            </w:r>
          </w:p>
          <w:p w14:paraId="2EDDE0C5" w14:textId="77777777" w:rsidR="00077457" w:rsidRPr="00BD646C" w:rsidRDefault="00000000" w:rsidP="001F79B0">
            <w:pPr>
              <w:rPr>
                <w:bCs/>
                <w:sz w:val="22"/>
                <w:szCs w:val="22"/>
                <w:lang w:val="lv-LV"/>
              </w:rPr>
            </w:pPr>
            <w:r w:rsidRPr="00BD646C">
              <w:rPr>
                <w:bCs/>
                <w:sz w:val="22"/>
                <w:szCs w:val="22"/>
                <w:lang w:val="lv-LV"/>
              </w:rPr>
              <w:t xml:space="preserve">AbbVie SIA </w:t>
            </w:r>
          </w:p>
          <w:p w14:paraId="1104B0CC" w14:textId="77777777" w:rsidR="00077457" w:rsidRPr="00BD646C" w:rsidRDefault="00000000" w:rsidP="001F79B0">
            <w:pPr>
              <w:rPr>
                <w:bCs/>
                <w:sz w:val="22"/>
                <w:szCs w:val="22"/>
                <w:lang w:val="lv-LV"/>
              </w:rPr>
            </w:pPr>
            <w:r w:rsidRPr="00BD646C">
              <w:rPr>
                <w:bCs/>
                <w:sz w:val="22"/>
                <w:szCs w:val="22"/>
                <w:lang w:val="lv-LV"/>
              </w:rPr>
              <w:t>Tel: +371 67605000</w:t>
            </w:r>
          </w:p>
        </w:tc>
        <w:tc>
          <w:tcPr>
            <w:tcW w:w="4678" w:type="dxa"/>
          </w:tcPr>
          <w:p w14:paraId="0065213F" w14:textId="594A0D32" w:rsidR="00077457" w:rsidRPr="00BD646C" w:rsidRDefault="00077457" w:rsidP="001F79B0">
            <w:pPr>
              <w:rPr>
                <w:b/>
                <w:bCs/>
                <w:sz w:val="22"/>
                <w:szCs w:val="22"/>
                <w:lang w:val="sk-SK"/>
              </w:rPr>
            </w:pPr>
          </w:p>
        </w:tc>
      </w:tr>
    </w:tbl>
    <w:p w14:paraId="52A96550" w14:textId="77777777" w:rsidR="000E0BCC" w:rsidRPr="0046210B" w:rsidRDefault="000E0BCC" w:rsidP="000E0BCC">
      <w:pPr>
        <w:rPr>
          <w:sz w:val="22"/>
          <w:szCs w:val="22"/>
        </w:rPr>
      </w:pPr>
    </w:p>
    <w:p w14:paraId="47A08A13" w14:textId="77777777" w:rsidR="000E0BCC" w:rsidRPr="0046210B" w:rsidRDefault="00000000" w:rsidP="000E0BCC">
      <w:pPr>
        <w:ind w:left="567" w:hanging="567"/>
        <w:rPr>
          <w:noProof/>
          <w:sz w:val="22"/>
          <w:szCs w:val="22"/>
        </w:rPr>
      </w:pPr>
      <w:r w:rsidRPr="0046210B">
        <w:rPr>
          <w:b/>
          <w:bCs/>
          <w:noProof/>
          <w:sz w:val="22"/>
          <w:szCs w:val="22"/>
        </w:rPr>
        <w:t xml:space="preserve">Šis pakuotės lapelis paskutinį kartą peržiūrėtas </w:t>
      </w:r>
      <w:r w:rsidRPr="0046210B">
        <w:rPr>
          <w:b/>
          <w:noProof/>
          <w:sz w:val="22"/>
          <w:szCs w:val="22"/>
        </w:rPr>
        <w:t>{MMMM m. {mėnesio} mėn.}.</w:t>
      </w:r>
    </w:p>
    <w:p w14:paraId="74DDD6D6" w14:textId="77777777" w:rsidR="000E0BCC" w:rsidRPr="0046210B" w:rsidRDefault="000E0BCC" w:rsidP="000E0BCC">
      <w:pPr>
        <w:ind w:left="567" w:hanging="567"/>
        <w:rPr>
          <w:noProof/>
          <w:sz w:val="22"/>
          <w:szCs w:val="22"/>
        </w:rPr>
      </w:pPr>
    </w:p>
    <w:p w14:paraId="7D87CB12" w14:textId="77777777" w:rsidR="000E0BCC" w:rsidRPr="0046210B" w:rsidRDefault="00000000" w:rsidP="000E0BCC">
      <w:pPr>
        <w:ind w:left="567" w:hanging="567"/>
        <w:rPr>
          <w:noProof/>
          <w:sz w:val="22"/>
          <w:szCs w:val="22"/>
        </w:rPr>
      </w:pPr>
      <w:r w:rsidRPr="0046210B">
        <w:rPr>
          <w:noProof/>
          <w:sz w:val="22"/>
          <w:szCs w:val="22"/>
        </w:rPr>
        <w:t xml:space="preserve">Išsami informacija apie šį vaistą pateikiama Europos vaistų agentūros tinklalapyje </w:t>
      </w:r>
    </w:p>
    <w:p w14:paraId="5D867124" w14:textId="14297C69" w:rsidR="000E0BCC" w:rsidRPr="0046210B" w:rsidRDefault="00000000" w:rsidP="000E0BCC">
      <w:pPr>
        <w:ind w:left="567" w:hanging="567"/>
        <w:rPr>
          <w:noProof/>
          <w:color w:val="0000FF"/>
          <w:sz w:val="22"/>
          <w:szCs w:val="22"/>
        </w:rPr>
      </w:pPr>
      <w:r w:rsidRPr="0046210B">
        <w:rPr>
          <w:noProof/>
          <w:color w:val="0000FF"/>
          <w:sz w:val="22"/>
          <w:szCs w:val="22"/>
        </w:rPr>
        <w:t>http</w:t>
      </w:r>
      <w:ins w:id="20618" w:author="AbbVie4" w:date="2025-05-09T15:53:00Z">
        <w:r w:rsidR="009E6865">
          <w:rPr>
            <w:noProof/>
            <w:color w:val="0000FF"/>
            <w:sz w:val="22"/>
            <w:szCs w:val="22"/>
          </w:rPr>
          <w:t>s</w:t>
        </w:r>
      </w:ins>
      <w:r w:rsidRPr="0046210B">
        <w:rPr>
          <w:noProof/>
          <w:color w:val="0000FF"/>
          <w:sz w:val="22"/>
          <w:szCs w:val="22"/>
        </w:rPr>
        <w:t>://www.ema.europa.eu.</w:t>
      </w:r>
    </w:p>
    <w:p w14:paraId="09AF58CF" w14:textId="77777777" w:rsidR="000E0BCC" w:rsidRPr="0046210B" w:rsidRDefault="000E0BCC" w:rsidP="000E0BCC">
      <w:pPr>
        <w:ind w:left="567" w:hanging="567"/>
        <w:jc w:val="center"/>
        <w:rPr>
          <w:noProof/>
          <w:color w:val="000000"/>
          <w:sz w:val="22"/>
          <w:szCs w:val="22"/>
        </w:rPr>
      </w:pPr>
    </w:p>
    <w:p w14:paraId="26EEB1CD" w14:textId="77777777" w:rsidR="000E0BCC" w:rsidRPr="00764215" w:rsidRDefault="00000000" w:rsidP="000E0BCC">
      <w:pPr>
        <w:rPr>
          <w:b/>
          <w:noProof/>
          <w:sz w:val="22"/>
          <w:szCs w:val="22"/>
        </w:rPr>
      </w:pPr>
      <w:r w:rsidRPr="00764215">
        <w:rPr>
          <w:b/>
          <w:noProof/>
          <w:sz w:val="22"/>
          <w:szCs w:val="22"/>
        </w:rPr>
        <w:t xml:space="preserve">Norėdami pasiklausyti lapelio teksto ar gauti lapelio </w:t>
      </w:r>
      <w:r w:rsidRPr="00764215">
        <w:rPr>
          <w:b/>
          <w:noProof/>
          <w:sz w:val="22"/>
          <w:szCs w:val="22"/>
          <w:highlight w:val="lightGray"/>
        </w:rPr>
        <w:t>kopiją &lt;Brailio raštu&gt;, &lt;dideliu šriftu&gt; ar &lt;įgarsintą&gt;,</w:t>
      </w:r>
      <w:r w:rsidRPr="00764215">
        <w:rPr>
          <w:b/>
          <w:noProof/>
          <w:sz w:val="22"/>
          <w:szCs w:val="22"/>
        </w:rPr>
        <w:t xml:space="preserve"> kreipkitės į vietinį registruotojo atstovą.</w:t>
      </w:r>
    </w:p>
    <w:p w14:paraId="2E27CC95" w14:textId="77777777" w:rsidR="000E0BCC" w:rsidRPr="0046210B" w:rsidRDefault="000E0BCC" w:rsidP="000E0BCC">
      <w:pPr>
        <w:rPr>
          <w:noProof/>
          <w:sz w:val="22"/>
          <w:szCs w:val="22"/>
        </w:rPr>
      </w:pPr>
    </w:p>
    <w:p w14:paraId="47E03211" w14:textId="77777777" w:rsidR="000E0BCC" w:rsidRPr="0046210B" w:rsidRDefault="000E0BCC" w:rsidP="000E0BCC">
      <w:pPr>
        <w:rPr>
          <w:noProof/>
          <w:sz w:val="22"/>
          <w:szCs w:val="22"/>
        </w:rPr>
      </w:pPr>
    </w:p>
    <w:p w14:paraId="7EED8A04" w14:textId="77777777" w:rsidR="000E0BCC" w:rsidRPr="0046210B" w:rsidRDefault="00000000" w:rsidP="000E0BCC">
      <w:pPr>
        <w:keepNext/>
        <w:ind w:left="567" w:hanging="567"/>
        <w:rPr>
          <w:b/>
          <w:bCs/>
          <w:noProof/>
          <w:sz w:val="22"/>
          <w:szCs w:val="22"/>
        </w:rPr>
      </w:pPr>
      <w:r w:rsidRPr="0046210B">
        <w:rPr>
          <w:b/>
          <w:bCs/>
          <w:noProof/>
          <w:sz w:val="22"/>
          <w:szCs w:val="22"/>
        </w:rPr>
        <w:t>7.</w:t>
      </w:r>
      <w:r w:rsidRPr="0046210B">
        <w:rPr>
          <w:b/>
          <w:bCs/>
          <w:noProof/>
          <w:sz w:val="22"/>
          <w:szCs w:val="22"/>
        </w:rPr>
        <w:tab/>
      </w:r>
      <w:r w:rsidR="00111BF3">
        <w:rPr>
          <w:b/>
          <w:bCs/>
          <w:noProof/>
          <w:sz w:val="22"/>
          <w:szCs w:val="22"/>
        </w:rPr>
        <w:t>Humira injekcija</w:t>
      </w:r>
    </w:p>
    <w:p w14:paraId="79D4C578" w14:textId="77777777" w:rsidR="000E0BCC" w:rsidRPr="0046210B" w:rsidRDefault="000E0BCC" w:rsidP="000E0BCC">
      <w:pPr>
        <w:keepNext/>
        <w:ind w:left="567" w:hanging="567"/>
        <w:rPr>
          <w:bCs/>
          <w:noProof/>
          <w:sz w:val="22"/>
          <w:szCs w:val="22"/>
        </w:rPr>
      </w:pPr>
    </w:p>
    <w:p w14:paraId="72A87CE9" w14:textId="77777777" w:rsidR="000E0BCC" w:rsidRPr="0046210B" w:rsidRDefault="00000000" w:rsidP="006D743A">
      <w:pPr>
        <w:keepNext/>
        <w:numPr>
          <w:ilvl w:val="0"/>
          <w:numId w:val="82"/>
        </w:numPr>
        <w:suppressAutoHyphens/>
        <w:rPr>
          <w:sz w:val="22"/>
          <w:szCs w:val="22"/>
        </w:rPr>
      </w:pPr>
      <w:r w:rsidRPr="0046210B">
        <w:rPr>
          <w:noProof/>
          <w:sz w:val="22"/>
          <w:szCs w:val="22"/>
        </w:rPr>
        <w:t>Toliau paaiškinta, kaip savarankiškai susi</w:t>
      </w:r>
      <w:r w:rsidR="00375909" w:rsidRPr="0046210B">
        <w:rPr>
          <w:noProof/>
          <w:sz w:val="22"/>
          <w:szCs w:val="22"/>
        </w:rPr>
        <w:t>leisti</w:t>
      </w:r>
      <w:r w:rsidRPr="0046210B">
        <w:rPr>
          <w:noProof/>
          <w:sz w:val="22"/>
          <w:szCs w:val="22"/>
        </w:rPr>
        <w:t xml:space="preserve"> Humira po oda, naudojant užpildytą švirkštą. Pirmiausiai atidžiai perskaitykite nurodymus ir nuosekliai jų laikykitės.</w:t>
      </w:r>
      <w:r w:rsidRPr="0046210B">
        <w:t xml:space="preserve"> </w:t>
      </w:r>
    </w:p>
    <w:p w14:paraId="44CCDB46" w14:textId="77777777" w:rsidR="000E0BCC" w:rsidRPr="0046210B" w:rsidRDefault="000E0BCC" w:rsidP="000E0BCC">
      <w:pPr>
        <w:keepNext/>
        <w:ind w:left="720"/>
        <w:rPr>
          <w:sz w:val="22"/>
          <w:szCs w:val="22"/>
        </w:rPr>
      </w:pPr>
    </w:p>
    <w:p w14:paraId="0204E42D" w14:textId="77777777" w:rsidR="000E0BCC" w:rsidRPr="0046210B" w:rsidRDefault="00000000" w:rsidP="006D743A">
      <w:pPr>
        <w:keepNext/>
        <w:numPr>
          <w:ilvl w:val="0"/>
          <w:numId w:val="82"/>
        </w:numPr>
        <w:suppressAutoHyphens/>
        <w:rPr>
          <w:sz w:val="22"/>
          <w:szCs w:val="22"/>
        </w:rPr>
      </w:pPr>
      <w:r w:rsidRPr="0046210B">
        <w:rPr>
          <w:noProof/>
          <w:sz w:val="22"/>
          <w:szCs w:val="22"/>
        </w:rPr>
        <w:t>Gydytojas, slaugytojas ar vaistininkas išmokys, kaip pačiam sus</w:t>
      </w:r>
      <w:r w:rsidR="00375909" w:rsidRPr="0046210B">
        <w:rPr>
          <w:noProof/>
          <w:sz w:val="22"/>
          <w:szCs w:val="22"/>
        </w:rPr>
        <w:t>ileist</w:t>
      </w:r>
      <w:r w:rsidRPr="0046210B">
        <w:rPr>
          <w:noProof/>
          <w:sz w:val="22"/>
          <w:szCs w:val="22"/>
        </w:rPr>
        <w:t>i vaisto.</w:t>
      </w:r>
      <w:r w:rsidRPr="0046210B">
        <w:t xml:space="preserve"> </w:t>
      </w:r>
    </w:p>
    <w:p w14:paraId="10B23A5D" w14:textId="77777777" w:rsidR="000E0BCC" w:rsidRPr="0046210B" w:rsidRDefault="000E0BCC" w:rsidP="000E0BCC">
      <w:pPr>
        <w:keepNext/>
        <w:ind w:left="720"/>
        <w:rPr>
          <w:sz w:val="22"/>
          <w:szCs w:val="22"/>
        </w:rPr>
      </w:pPr>
    </w:p>
    <w:p w14:paraId="2075B51E" w14:textId="77777777" w:rsidR="000E0BCC" w:rsidRPr="0046210B" w:rsidRDefault="00000000" w:rsidP="006D743A">
      <w:pPr>
        <w:keepNext/>
        <w:numPr>
          <w:ilvl w:val="0"/>
          <w:numId w:val="82"/>
        </w:numPr>
        <w:suppressAutoHyphens/>
        <w:rPr>
          <w:sz w:val="22"/>
          <w:szCs w:val="22"/>
        </w:rPr>
      </w:pPr>
      <w:r w:rsidRPr="0046210B">
        <w:rPr>
          <w:noProof/>
          <w:sz w:val="22"/>
          <w:szCs w:val="22"/>
        </w:rPr>
        <w:t xml:space="preserve">Nemėginkite </w:t>
      </w:r>
      <w:r w:rsidR="001974BA">
        <w:rPr>
          <w:noProof/>
          <w:sz w:val="22"/>
          <w:szCs w:val="22"/>
        </w:rPr>
        <w:t>susileisti</w:t>
      </w:r>
      <w:r w:rsidRPr="0046210B">
        <w:rPr>
          <w:noProof/>
          <w:sz w:val="22"/>
          <w:szCs w:val="22"/>
        </w:rPr>
        <w:t xml:space="preserve"> vaisto patys, kol nesate tikri, kad supratote, kaip paruošti ir </w:t>
      </w:r>
      <w:r w:rsidR="001974BA">
        <w:rPr>
          <w:noProof/>
          <w:sz w:val="22"/>
          <w:szCs w:val="22"/>
        </w:rPr>
        <w:t>suleisti</w:t>
      </w:r>
      <w:r w:rsidRPr="0046210B">
        <w:rPr>
          <w:noProof/>
          <w:sz w:val="22"/>
          <w:szCs w:val="22"/>
        </w:rPr>
        <w:t xml:space="preserve"> vaistą.</w:t>
      </w:r>
      <w:r w:rsidRPr="0046210B">
        <w:t xml:space="preserve"> </w:t>
      </w:r>
    </w:p>
    <w:p w14:paraId="5EB1F446" w14:textId="77777777" w:rsidR="000E0BCC" w:rsidRPr="0046210B" w:rsidRDefault="000E0BCC" w:rsidP="000E0BCC">
      <w:pPr>
        <w:keepNext/>
        <w:ind w:left="720"/>
        <w:rPr>
          <w:sz w:val="22"/>
          <w:szCs w:val="22"/>
        </w:rPr>
      </w:pPr>
    </w:p>
    <w:p w14:paraId="6BF4F9FE" w14:textId="77777777" w:rsidR="000E0BCC" w:rsidRPr="0046210B" w:rsidRDefault="00000000" w:rsidP="006D743A">
      <w:pPr>
        <w:keepNext/>
        <w:numPr>
          <w:ilvl w:val="0"/>
          <w:numId w:val="82"/>
        </w:numPr>
        <w:suppressAutoHyphens/>
        <w:rPr>
          <w:sz w:val="22"/>
          <w:szCs w:val="22"/>
        </w:rPr>
      </w:pPr>
      <w:r w:rsidRPr="0046210B">
        <w:rPr>
          <w:noProof/>
          <w:sz w:val="22"/>
          <w:szCs w:val="22"/>
        </w:rPr>
        <w:t>Tik gerai išmokę, vaist</w:t>
      </w:r>
      <w:r w:rsidR="00375909" w:rsidRPr="0046210B">
        <w:rPr>
          <w:noProof/>
          <w:sz w:val="22"/>
          <w:szCs w:val="22"/>
        </w:rPr>
        <w:t>ą</w:t>
      </w:r>
      <w:r w:rsidRPr="0046210B">
        <w:rPr>
          <w:noProof/>
          <w:sz w:val="22"/>
          <w:szCs w:val="22"/>
        </w:rPr>
        <w:t xml:space="preserve"> galite </w:t>
      </w:r>
      <w:r w:rsidR="00375909" w:rsidRPr="0046210B">
        <w:rPr>
          <w:noProof/>
          <w:sz w:val="22"/>
          <w:szCs w:val="22"/>
        </w:rPr>
        <w:t xml:space="preserve">leistis </w:t>
      </w:r>
      <w:r w:rsidRPr="0046210B">
        <w:rPr>
          <w:noProof/>
          <w:sz w:val="22"/>
          <w:szCs w:val="22"/>
        </w:rPr>
        <w:t xml:space="preserve">patys arba jį gali </w:t>
      </w:r>
      <w:r w:rsidR="00375909" w:rsidRPr="0046210B">
        <w:rPr>
          <w:noProof/>
          <w:sz w:val="22"/>
          <w:szCs w:val="22"/>
        </w:rPr>
        <w:t>suleisti</w:t>
      </w:r>
      <w:r w:rsidRPr="0046210B">
        <w:rPr>
          <w:noProof/>
          <w:sz w:val="22"/>
          <w:szCs w:val="22"/>
        </w:rPr>
        <w:t xml:space="preserve"> kitas asmuo, pvz., šeimos narys arba draugas.</w:t>
      </w:r>
    </w:p>
    <w:p w14:paraId="302779F0" w14:textId="77777777" w:rsidR="000E0BCC" w:rsidRPr="0046210B" w:rsidRDefault="000E0BCC" w:rsidP="000E0BCC">
      <w:pPr>
        <w:keepNext/>
        <w:ind w:left="720"/>
        <w:rPr>
          <w:sz w:val="22"/>
          <w:szCs w:val="22"/>
        </w:rPr>
      </w:pPr>
    </w:p>
    <w:p w14:paraId="757DBEFB" w14:textId="77777777" w:rsidR="000E0BCC" w:rsidRPr="0046210B" w:rsidRDefault="00000000" w:rsidP="006D743A">
      <w:pPr>
        <w:pStyle w:val="EMEAHeadingLeaflet"/>
        <w:keepNext/>
        <w:numPr>
          <w:ilvl w:val="0"/>
          <w:numId w:val="82"/>
        </w:numPr>
        <w:tabs>
          <w:tab w:val="clear" w:pos="562"/>
        </w:tabs>
        <w:spacing w:beforeLines="0" w:afterLines="0"/>
        <w:rPr>
          <w:rFonts w:ascii="Times New Roman" w:hAnsi="Times New Roman"/>
          <w:b w:val="0"/>
          <w:lang w:val="lt-LT"/>
        </w:rPr>
      </w:pPr>
      <w:r w:rsidRPr="0046210B">
        <w:rPr>
          <w:rFonts w:ascii="Times New Roman" w:hAnsi="Times New Roman"/>
          <w:b w:val="0"/>
          <w:lang w:val="lt-LT"/>
        </w:rPr>
        <w:t xml:space="preserve">Vieną užpildytą švirkštą naudokite tik vienai injekcijai. </w:t>
      </w:r>
    </w:p>
    <w:p w14:paraId="7414985E" w14:textId="77777777" w:rsidR="000E0BCC" w:rsidRPr="0046210B" w:rsidRDefault="000E0BCC" w:rsidP="000E0BCC">
      <w:pPr>
        <w:rPr>
          <w:noProof/>
          <w:sz w:val="22"/>
          <w:szCs w:val="22"/>
        </w:rPr>
      </w:pPr>
    </w:p>
    <w:p w14:paraId="552651A6" w14:textId="77777777" w:rsidR="000E0BCC" w:rsidRPr="0046210B" w:rsidRDefault="00000000" w:rsidP="000E0BCC">
      <w:pPr>
        <w:keepNext/>
      </w:pPr>
      <w:r w:rsidRPr="0046210B">
        <w:rPr>
          <w:b/>
        </w:rPr>
        <w:t>Humira užpildytas švirkštas</w:t>
      </w:r>
    </w:p>
    <w:p w14:paraId="3A171EC1" w14:textId="77777777" w:rsidR="000E0BCC" w:rsidRPr="0046210B" w:rsidRDefault="000E0BCC" w:rsidP="000E0BCC">
      <w:pPr>
        <w:keepNext/>
        <w:rPr>
          <w:sz w:val="22"/>
          <w:szCs w:val="22"/>
        </w:rPr>
      </w:pPr>
    </w:p>
    <w:p w14:paraId="2403969A" w14:textId="77777777" w:rsidR="000E0BCC" w:rsidRPr="001621B7" w:rsidRDefault="00000000" w:rsidP="000E0BCC">
      <w:pPr>
        <w:keepNext/>
        <w:tabs>
          <w:tab w:val="left" w:pos="1710"/>
          <w:tab w:val="left" w:pos="3600"/>
          <w:tab w:val="left" w:pos="6120"/>
        </w:tabs>
        <w:rPr>
          <w:sz w:val="22"/>
          <w:szCs w:val="22"/>
        </w:rPr>
      </w:pPr>
      <w:r w:rsidRPr="0046210B">
        <w:rPr>
          <w:b/>
        </w:rPr>
        <w:tab/>
        <w:t>Stūmoklis</w:t>
      </w:r>
      <w:r w:rsidRPr="0046210B">
        <w:rPr>
          <w:b/>
        </w:rPr>
        <w:tab/>
        <w:t>Laikiklis pirštams</w:t>
      </w:r>
      <w:r w:rsidRPr="0046210B">
        <w:rPr>
          <w:b/>
        </w:rPr>
        <w:tab/>
      </w:r>
      <w:r w:rsidRPr="0046210B">
        <w:rPr>
          <w:b/>
        </w:rPr>
        <w:tab/>
      </w:r>
      <w:r w:rsidRPr="0046210B">
        <w:rPr>
          <w:b/>
        </w:rPr>
        <w:tab/>
      </w:r>
      <w:r w:rsidRPr="0046210B">
        <w:rPr>
          <w:b/>
        </w:rPr>
        <w:tab/>
      </w:r>
      <w:r w:rsidRPr="0046210B">
        <w:rPr>
          <w:b/>
        </w:rPr>
        <w:tab/>
        <w:t>Adatos dangtelis</w:t>
      </w:r>
    </w:p>
    <w:p w14:paraId="38B5462C" w14:textId="77777777" w:rsidR="000E0BCC" w:rsidRPr="0046210B" w:rsidRDefault="00000000" w:rsidP="000E0BCC">
      <w:pPr>
        <w:keepNext/>
        <w:jc w:val="center"/>
      </w:pPr>
      <w:r w:rsidRPr="00511F70">
        <w:rPr>
          <w:noProof/>
          <w:lang w:val="en-GB"/>
        </w:rPr>
        <w:drawing>
          <wp:inline distT="0" distB="0" distL="0" distR="0" wp14:anchorId="40025D9A" wp14:editId="35CDA6E7">
            <wp:extent cx="3360420" cy="1472565"/>
            <wp:effectExtent l="0" t="0" r="0" b="0"/>
            <wp:docPr id="10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3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360420" cy="1472565"/>
                    </a:xfrm>
                    <a:prstGeom prst="rect">
                      <a:avLst/>
                    </a:prstGeom>
                    <a:noFill/>
                    <a:ln>
                      <a:noFill/>
                    </a:ln>
                  </pic:spPr>
                </pic:pic>
              </a:graphicData>
            </a:graphic>
          </wp:inline>
        </w:drawing>
      </w:r>
    </w:p>
    <w:p w14:paraId="1D51D09E" w14:textId="77777777" w:rsidR="000E0BCC" w:rsidRPr="0046210B" w:rsidRDefault="000E0BCC" w:rsidP="000E0BCC">
      <w:pPr>
        <w:rPr>
          <w:noProof/>
          <w:sz w:val="22"/>
          <w:szCs w:val="22"/>
        </w:rPr>
      </w:pPr>
    </w:p>
    <w:p w14:paraId="66BCED93" w14:textId="77777777" w:rsidR="000E0BCC" w:rsidRPr="0046210B" w:rsidRDefault="00000000" w:rsidP="000E0BCC">
      <w:pPr>
        <w:pStyle w:val="EMEAHeadingLeaflet"/>
        <w:keepNext/>
        <w:spacing w:beforeLines="0" w:afterLines="0"/>
        <w:rPr>
          <w:rFonts w:ascii="Times New Roman" w:hAnsi="Times New Roman"/>
          <w:lang w:val="lt-LT"/>
        </w:rPr>
      </w:pPr>
      <w:r w:rsidRPr="0046210B">
        <w:rPr>
          <w:rFonts w:ascii="Times New Roman" w:hAnsi="Times New Roman"/>
          <w:lang w:val="lt-LT"/>
        </w:rPr>
        <w:t>Nenaudokite užpildyto švirkšto ir susisiekite su savo gydytoju ar vaistininku, jeigu</w:t>
      </w:r>
    </w:p>
    <w:p w14:paraId="78F318BC" w14:textId="77777777" w:rsidR="000E0BCC" w:rsidRPr="0046210B" w:rsidRDefault="000E0BCC" w:rsidP="000E0BCC">
      <w:pPr>
        <w:pStyle w:val="EMEANormal"/>
        <w:keepNext/>
        <w:rPr>
          <w:lang w:val="lt-LT"/>
        </w:rPr>
      </w:pPr>
    </w:p>
    <w:p w14:paraId="2108D990" w14:textId="77777777" w:rsidR="000E0BCC" w:rsidRPr="0046210B" w:rsidRDefault="00000000" w:rsidP="006D743A">
      <w:pPr>
        <w:pStyle w:val="EMEAHeadingLeaflet"/>
        <w:keepNext/>
        <w:numPr>
          <w:ilvl w:val="0"/>
          <w:numId w:val="83"/>
        </w:numPr>
        <w:tabs>
          <w:tab w:val="clear" w:pos="562"/>
          <w:tab w:val="left" w:pos="720"/>
        </w:tabs>
        <w:spacing w:beforeLines="0" w:afterLines="0"/>
        <w:rPr>
          <w:rFonts w:ascii="Times New Roman" w:hAnsi="Times New Roman"/>
          <w:b w:val="0"/>
          <w:lang w:val="lt-LT"/>
        </w:rPr>
      </w:pPr>
      <w:r w:rsidRPr="0046210B">
        <w:rPr>
          <w:rFonts w:ascii="Times New Roman" w:hAnsi="Times New Roman"/>
          <w:b w:val="0"/>
          <w:lang w:val="lt-LT"/>
        </w:rPr>
        <w:t>skystis drumstas, pakeitęs spalvą ar jame yra darinių ar dalelių</w:t>
      </w:r>
    </w:p>
    <w:p w14:paraId="6B8F2720" w14:textId="77777777" w:rsidR="000E0BCC" w:rsidRPr="0046210B" w:rsidRDefault="00000000" w:rsidP="006D743A">
      <w:pPr>
        <w:pStyle w:val="EMEAHeadingLeaflet"/>
        <w:keepNext/>
        <w:numPr>
          <w:ilvl w:val="0"/>
          <w:numId w:val="83"/>
        </w:numPr>
        <w:tabs>
          <w:tab w:val="clear" w:pos="562"/>
          <w:tab w:val="left" w:pos="720"/>
        </w:tabs>
        <w:spacing w:beforeLines="0" w:afterLines="0"/>
        <w:rPr>
          <w:rFonts w:ascii="Times New Roman" w:hAnsi="Times New Roman"/>
          <w:b w:val="0"/>
          <w:lang w:val="lt-LT"/>
        </w:rPr>
      </w:pPr>
      <w:r w:rsidRPr="0046210B">
        <w:rPr>
          <w:rFonts w:ascii="Times New Roman" w:hAnsi="Times New Roman"/>
          <w:b w:val="0"/>
          <w:lang w:val="lt-LT"/>
        </w:rPr>
        <w:t>tinkamumo laikas (EXP) jau pasibaigęs</w:t>
      </w:r>
    </w:p>
    <w:p w14:paraId="6DDCF135" w14:textId="77777777" w:rsidR="000E0BCC" w:rsidRPr="0046210B" w:rsidRDefault="00000000" w:rsidP="006D743A">
      <w:pPr>
        <w:pStyle w:val="EMEAHeadingLeaflet"/>
        <w:keepNext/>
        <w:numPr>
          <w:ilvl w:val="0"/>
          <w:numId w:val="83"/>
        </w:numPr>
        <w:tabs>
          <w:tab w:val="clear" w:pos="562"/>
          <w:tab w:val="left" w:pos="720"/>
        </w:tabs>
        <w:spacing w:beforeLines="0" w:afterLines="0"/>
        <w:rPr>
          <w:rFonts w:ascii="Times New Roman" w:hAnsi="Times New Roman"/>
          <w:b w:val="0"/>
          <w:lang w:val="lt-LT"/>
        </w:rPr>
      </w:pPr>
      <w:r w:rsidRPr="0046210B">
        <w:rPr>
          <w:rFonts w:ascii="Times New Roman" w:hAnsi="Times New Roman"/>
          <w:b w:val="0"/>
          <w:lang w:val="lt-LT"/>
        </w:rPr>
        <w:t>skystis buvo užšaldytas ar paliktas tiesioginių saulės spindulių apšviestoje vietoje</w:t>
      </w:r>
    </w:p>
    <w:p w14:paraId="501E5E63" w14:textId="77777777" w:rsidR="000E0BCC" w:rsidRPr="0046210B" w:rsidRDefault="00000000" w:rsidP="006D743A">
      <w:pPr>
        <w:pStyle w:val="EMEAHeadingLeaflet"/>
        <w:keepNext/>
        <w:numPr>
          <w:ilvl w:val="0"/>
          <w:numId w:val="83"/>
        </w:numPr>
        <w:tabs>
          <w:tab w:val="clear" w:pos="562"/>
          <w:tab w:val="left" w:pos="720"/>
        </w:tabs>
        <w:spacing w:beforeLines="0" w:afterLines="0"/>
        <w:rPr>
          <w:rFonts w:ascii="Times New Roman" w:hAnsi="Times New Roman"/>
          <w:b w:val="0"/>
          <w:lang w:val="lt-LT"/>
        </w:rPr>
      </w:pPr>
      <w:r w:rsidRPr="0046210B">
        <w:rPr>
          <w:rFonts w:ascii="Times New Roman" w:hAnsi="Times New Roman"/>
          <w:b w:val="0"/>
          <w:lang w:val="lt-LT"/>
        </w:rPr>
        <w:t>užpildytas švirkštas buvo numestas ar suspaustas</w:t>
      </w:r>
    </w:p>
    <w:p w14:paraId="3817D79A" w14:textId="77777777" w:rsidR="000E0BCC" w:rsidRPr="0046210B" w:rsidRDefault="000E0BCC" w:rsidP="000E0BCC">
      <w:pPr>
        <w:rPr>
          <w:noProof/>
          <w:sz w:val="22"/>
          <w:szCs w:val="22"/>
        </w:rPr>
      </w:pPr>
    </w:p>
    <w:p w14:paraId="05B70E68" w14:textId="77777777" w:rsidR="000E0BCC" w:rsidRPr="00A04C6A" w:rsidRDefault="00000000" w:rsidP="000E0BCC">
      <w:pPr>
        <w:pStyle w:val="EMEAHeadingLeaflet"/>
        <w:keepNext/>
        <w:tabs>
          <w:tab w:val="clear" w:pos="562"/>
          <w:tab w:val="left" w:pos="0"/>
        </w:tabs>
        <w:spacing w:beforeLines="0" w:afterLines="0"/>
        <w:rPr>
          <w:rFonts w:ascii="Times New Roman" w:hAnsi="Times New Roman"/>
          <w:b w:val="0"/>
          <w:lang w:val="lt-LT"/>
        </w:rPr>
      </w:pPr>
      <w:r w:rsidRPr="0046210B">
        <w:rPr>
          <w:rFonts w:ascii="Times New Roman" w:hAnsi="Times New Roman"/>
          <w:lang w:val="lt-LT"/>
        </w:rPr>
        <w:t>Nenuimkite adatos dangtelio iki injekcijos. Humira laikykite vaikams nepastebimoje ir nepasiekiamoje vietoje.</w:t>
      </w:r>
    </w:p>
    <w:p w14:paraId="5AB06EFE" w14:textId="77777777" w:rsidR="000E0BCC" w:rsidRPr="00A04C6A" w:rsidRDefault="000E0BCC" w:rsidP="000E0BCC">
      <w:pPr>
        <w:rPr>
          <w:noProof/>
          <w:sz w:val="22"/>
          <w:szCs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ED6E5B" w14:paraId="546FC3D0" w14:textId="77777777" w:rsidTr="006D743A">
        <w:tc>
          <w:tcPr>
            <w:tcW w:w="9287" w:type="dxa"/>
            <w:gridSpan w:val="2"/>
            <w:tcBorders>
              <w:bottom w:val="single" w:sz="4" w:space="0" w:color="auto"/>
            </w:tcBorders>
          </w:tcPr>
          <w:p w14:paraId="3D9EDD7E" w14:textId="77777777" w:rsidR="000E0BCC" w:rsidRPr="0046210B" w:rsidRDefault="00000000" w:rsidP="006D743A">
            <w:pPr>
              <w:rPr>
                <w:sz w:val="22"/>
                <w:szCs w:val="22"/>
              </w:rPr>
            </w:pPr>
            <w:r w:rsidRPr="0046210B">
              <w:rPr>
                <w:b/>
                <w:szCs w:val="20"/>
              </w:rPr>
              <w:t>1 ŽINGSNIS</w:t>
            </w:r>
          </w:p>
          <w:p w14:paraId="12A3EEBD" w14:textId="77777777" w:rsidR="000E0BCC" w:rsidRPr="0046210B" w:rsidRDefault="000E0BCC" w:rsidP="006D743A">
            <w:pPr>
              <w:rPr>
                <w:sz w:val="22"/>
                <w:szCs w:val="22"/>
              </w:rPr>
            </w:pPr>
          </w:p>
          <w:p w14:paraId="360A7279" w14:textId="77777777" w:rsidR="000E0BCC" w:rsidRPr="0046210B" w:rsidRDefault="00000000" w:rsidP="006D743A">
            <w:pPr>
              <w:pStyle w:val="EMEAHeadingLeaflet"/>
              <w:spacing w:beforeLines="0" w:afterLines="0"/>
              <w:rPr>
                <w:rFonts w:ascii="Times New Roman" w:hAnsi="Times New Roman"/>
                <w:b w:val="0"/>
                <w:lang w:val="lt-LT"/>
              </w:rPr>
            </w:pPr>
            <w:r w:rsidRPr="0046210B">
              <w:rPr>
                <w:rFonts w:ascii="Times New Roman" w:hAnsi="Times New Roman"/>
                <w:b w:val="0"/>
                <w:lang w:val="lt-LT"/>
              </w:rPr>
              <w:t>Išimkite Humira iš šaldytuvo.</w:t>
            </w:r>
          </w:p>
          <w:p w14:paraId="49D64D12" w14:textId="77777777" w:rsidR="000E0BCC" w:rsidRPr="0046210B" w:rsidRDefault="000E0BCC" w:rsidP="006D743A">
            <w:pPr>
              <w:pStyle w:val="EMEANormal"/>
              <w:rPr>
                <w:lang w:val="lt-LT"/>
              </w:rPr>
            </w:pPr>
          </w:p>
          <w:p w14:paraId="3D577F76" w14:textId="77777777" w:rsidR="000E0BCC" w:rsidRPr="0046210B" w:rsidRDefault="00000000" w:rsidP="006D743A">
            <w:pPr>
              <w:pStyle w:val="EMEAHeadingLeaflet"/>
              <w:spacing w:beforeLines="0" w:afterLines="0"/>
              <w:rPr>
                <w:rFonts w:ascii="Times New Roman" w:hAnsi="Times New Roman"/>
                <w:b w:val="0"/>
                <w:lang w:val="lt-LT"/>
              </w:rPr>
            </w:pPr>
            <w:r w:rsidRPr="0046210B">
              <w:rPr>
                <w:rFonts w:ascii="Times New Roman" w:hAnsi="Times New Roman"/>
                <w:b w:val="0"/>
                <w:lang w:val="lt-LT"/>
              </w:rPr>
              <w:t xml:space="preserve">Palikite Humira kambario temperatūroje </w:t>
            </w:r>
            <w:r w:rsidRPr="0046210B">
              <w:rPr>
                <w:rFonts w:ascii="Times New Roman" w:hAnsi="Times New Roman"/>
                <w:lang w:val="lt-LT"/>
              </w:rPr>
              <w:t xml:space="preserve">15 – 30 minučių </w:t>
            </w:r>
            <w:r w:rsidRPr="0046210B">
              <w:rPr>
                <w:rFonts w:ascii="Times New Roman" w:hAnsi="Times New Roman"/>
                <w:b w:val="0"/>
                <w:lang w:val="lt-LT"/>
              </w:rPr>
              <w:t>iki injekcijos.</w:t>
            </w:r>
          </w:p>
          <w:p w14:paraId="60C19620" w14:textId="77777777" w:rsidR="000E0BCC" w:rsidRPr="0046210B" w:rsidRDefault="000E0BCC" w:rsidP="006D743A">
            <w:pPr>
              <w:rPr>
                <w:sz w:val="22"/>
                <w:szCs w:val="22"/>
              </w:rPr>
            </w:pPr>
          </w:p>
          <w:p w14:paraId="7DA935AB" w14:textId="77777777" w:rsidR="000E0BCC" w:rsidRPr="0046210B" w:rsidRDefault="00000000" w:rsidP="006D743A">
            <w:pPr>
              <w:pStyle w:val="EMEAHeadingLeaflet"/>
              <w:numPr>
                <w:ilvl w:val="0"/>
                <w:numId w:val="84"/>
              </w:numPr>
              <w:tabs>
                <w:tab w:val="clear" w:pos="562"/>
                <w:tab w:val="left" w:pos="720"/>
              </w:tabs>
              <w:spacing w:beforeLines="0" w:afterLines="0"/>
              <w:rPr>
                <w:rFonts w:ascii="Times New Roman" w:hAnsi="Times New Roman"/>
                <w:b w:val="0"/>
                <w:lang w:val="lt-LT"/>
              </w:rPr>
            </w:pPr>
            <w:r w:rsidRPr="0046210B">
              <w:rPr>
                <w:rFonts w:ascii="Times New Roman" w:hAnsi="Times New Roman"/>
                <w:lang w:val="lt-LT"/>
              </w:rPr>
              <w:t>Nenuimkite</w:t>
            </w:r>
            <w:r w:rsidRPr="0046210B">
              <w:rPr>
                <w:rFonts w:ascii="Times New Roman" w:hAnsi="Times New Roman"/>
                <w:b w:val="0"/>
                <w:lang w:val="lt-LT"/>
              </w:rPr>
              <w:t xml:space="preserve"> adatos dangtelio, kol Humira sušils iki kambario temperatūros</w:t>
            </w:r>
          </w:p>
          <w:p w14:paraId="5F7CDE79" w14:textId="77777777" w:rsidR="000E0BCC" w:rsidRPr="007330CA" w:rsidRDefault="00000000" w:rsidP="006D743A">
            <w:pPr>
              <w:numPr>
                <w:ilvl w:val="0"/>
                <w:numId w:val="84"/>
              </w:numPr>
              <w:tabs>
                <w:tab w:val="left" w:pos="720"/>
              </w:tabs>
              <w:suppressAutoHyphens/>
              <w:rPr>
                <w:sz w:val="22"/>
                <w:szCs w:val="22"/>
              </w:rPr>
            </w:pPr>
            <w:r w:rsidRPr="007330CA">
              <w:rPr>
                <w:b/>
                <w:sz w:val="22"/>
                <w:szCs w:val="22"/>
              </w:rPr>
              <w:lastRenderedPageBreak/>
              <w:t xml:space="preserve">Nešildykite </w:t>
            </w:r>
            <w:r w:rsidRPr="007330CA">
              <w:rPr>
                <w:sz w:val="22"/>
                <w:szCs w:val="22"/>
              </w:rPr>
              <w:t xml:space="preserve">Humira jokiais kitais būdais. Pavyzdžiui, </w:t>
            </w:r>
            <w:r w:rsidRPr="007330CA">
              <w:rPr>
                <w:b/>
                <w:sz w:val="22"/>
                <w:szCs w:val="22"/>
              </w:rPr>
              <w:t>nešildykite</w:t>
            </w:r>
            <w:r w:rsidRPr="007330CA">
              <w:rPr>
                <w:sz w:val="22"/>
                <w:szCs w:val="22"/>
              </w:rPr>
              <w:t xml:space="preserve"> mikrobangų krosnelėje ar karštame vandenyje</w:t>
            </w:r>
          </w:p>
        </w:tc>
      </w:tr>
      <w:tr w:rsidR="00ED6E5B" w14:paraId="4B01C8DC" w14:textId="77777777" w:rsidTr="006D743A">
        <w:tc>
          <w:tcPr>
            <w:tcW w:w="3708" w:type="dxa"/>
            <w:tcBorders>
              <w:right w:val="nil"/>
            </w:tcBorders>
          </w:tcPr>
          <w:p w14:paraId="5EB7E611" w14:textId="77777777" w:rsidR="000E0BCC" w:rsidRPr="0046210B" w:rsidRDefault="00000000" w:rsidP="00004F00">
            <w:pPr>
              <w:keepNext/>
              <w:rPr>
                <w:sz w:val="22"/>
                <w:szCs w:val="22"/>
              </w:rPr>
            </w:pPr>
            <w:r w:rsidRPr="0046210B">
              <w:rPr>
                <w:b/>
                <w:szCs w:val="20"/>
              </w:rPr>
              <w:lastRenderedPageBreak/>
              <w:t>2 ŽINGSNIS</w:t>
            </w:r>
          </w:p>
          <w:p w14:paraId="5001FC68" w14:textId="77777777" w:rsidR="000E0BCC" w:rsidRPr="0046210B" w:rsidRDefault="000E0BCC" w:rsidP="00004F00">
            <w:pPr>
              <w:keepNext/>
              <w:rPr>
                <w:sz w:val="22"/>
                <w:szCs w:val="22"/>
              </w:rPr>
            </w:pPr>
          </w:p>
          <w:p w14:paraId="773D00A3" w14:textId="77777777" w:rsidR="000E0BCC" w:rsidRPr="0046210B" w:rsidRDefault="00000000" w:rsidP="00004F00">
            <w:pPr>
              <w:keepNext/>
              <w:rPr>
                <w:szCs w:val="20"/>
              </w:rPr>
            </w:pPr>
            <w:r w:rsidRPr="0046210B">
              <w:rPr>
                <w:b/>
                <w:szCs w:val="20"/>
              </w:rPr>
              <w:t xml:space="preserve">           Švirkštas</w:t>
            </w:r>
          </w:p>
          <w:p w14:paraId="7A4E6BC4" w14:textId="77777777" w:rsidR="000E0BCC" w:rsidRPr="0046210B" w:rsidRDefault="00000000" w:rsidP="00004F00">
            <w:pPr>
              <w:keepNext/>
              <w:rPr>
                <w:szCs w:val="20"/>
              </w:rPr>
            </w:pPr>
            <w:r w:rsidRPr="00511F70">
              <w:rPr>
                <w:noProof/>
                <w:lang w:val="en-GB"/>
              </w:rPr>
              <w:drawing>
                <wp:inline distT="0" distB="0" distL="0" distR="0" wp14:anchorId="2D88AA1C" wp14:editId="6EF2C4DE">
                  <wp:extent cx="2137410" cy="1983105"/>
                  <wp:effectExtent l="0" t="0" r="0" b="0"/>
                  <wp:docPr id="10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3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137410" cy="1983105"/>
                          </a:xfrm>
                          <a:prstGeom prst="rect">
                            <a:avLst/>
                          </a:prstGeom>
                          <a:noFill/>
                          <a:ln>
                            <a:noFill/>
                          </a:ln>
                        </pic:spPr>
                      </pic:pic>
                    </a:graphicData>
                  </a:graphic>
                </wp:inline>
              </w:drawing>
            </w:r>
          </w:p>
          <w:p w14:paraId="2D893677" w14:textId="77777777" w:rsidR="000E0BCC" w:rsidRPr="00A04C6A" w:rsidRDefault="00000000" w:rsidP="00004F00">
            <w:pPr>
              <w:keepNext/>
              <w:rPr>
                <w:b/>
                <w:sz w:val="22"/>
                <w:szCs w:val="22"/>
              </w:rPr>
            </w:pPr>
            <w:r w:rsidRPr="0046210B">
              <w:rPr>
                <w:b/>
                <w:szCs w:val="20"/>
              </w:rPr>
              <w:t xml:space="preserve">                 Tamponas</w:t>
            </w:r>
          </w:p>
        </w:tc>
        <w:tc>
          <w:tcPr>
            <w:tcW w:w="5579" w:type="dxa"/>
            <w:tcBorders>
              <w:left w:val="nil"/>
            </w:tcBorders>
          </w:tcPr>
          <w:p w14:paraId="03FB3B3E" w14:textId="77777777" w:rsidR="000E0BCC" w:rsidRPr="0046210B" w:rsidRDefault="00000000" w:rsidP="00004F00">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 xml:space="preserve">Patikrinkite tinkamumo laiką (EXP). </w:t>
            </w:r>
            <w:r w:rsidRPr="0046210B">
              <w:rPr>
                <w:rFonts w:ascii="Times New Roman" w:hAnsi="Times New Roman"/>
                <w:lang w:val="lt-LT"/>
              </w:rPr>
              <w:t xml:space="preserve">Nenaudokite </w:t>
            </w:r>
            <w:r w:rsidRPr="0046210B">
              <w:rPr>
                <w:rFonts w:ascii="Times New Roman" w:hAnsi="Times New Roman"/>
                <w:b w:val="0"/>
                <w:lang w:val="lt-LT"/>
              </w:rPr>
              <w:t>užpildyto švirkšto, jei tinkamumo laikas (EXP) pasibaigęs.</w:t>
            </w:r>
          </w:p>
          <w:p w14:paraId="581C5BFD" w14:textId="77777777" w:rsidR="000E0BCC" w:rsidRPr="0046210B" w:rsidRDefault="000E0BCC" w:rsidP="00004F00">
            <w:pPr>
              <w:keepNext/>
              <w:rPr>
                <w:sz w:val="22"/>
                <w:szCs w:val="22"/>
              </w:rPr>
            </w:pPr>
          </w:p>
          <w:p w14:paraId="5301E807" w14:textId="77777777" w:rsidR="000E0BCC" w:rsidRPr="0046210B" w:rsidRDefault="00000000" w:rsidP="00004F00">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Ant švaraus lygaus paviršiaus pasidėkite</w:t>
            </w:r>
          </w:p>
          <w:p w14:paraId="0B2F3CB2" w14:textId="77777777" w:rsidR="000E0BCC" w:rsidRPr="0046210B" w:rsidRDefault="000E0BCC" w:rsidP="00004F00">
            <w:pPr>
              <w:pStyle w:val="EMEANormal"/>
              <w:keepNext/>
              <w:rPr>
                <w:lang w:val="lt-LT"/>
              </w:rPr>
            </w:pPr>
          </w:p>
          <w:p w14:paraId="2E383E93" w14:textId="77777777" w:rsidR="000E0BCC" w:rsidRPr="0046210B" w:rsidRDefault="00000000" w:rsidP="00004F00">
            <w:pPr>
              <w:pStyle w:val="EMEAHeadingLeaflet"/>
              <w:keepNext/>
              <w:numPr>
                <w:ilvl w:val="0"/>
                <w:numId w:val="85"/>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 xml:space="preserve">1 vienkartinį užpildytą švirkštą ir </w:t>
            </w:r>
          </w:p>
          <w:p w14:paraId="3EC552F0" w14:textId="77777777" w:rsidR="000E0BCC" w:rsidRPr="0046210B" w:rsidRDefault="00000000" w:rsidP="00004F00">
            <w:pPr>
              <w:pStyle w:val="EMEAHeadingLeaflet"/>
              <w:keepNext/>
              <w:numPr>
                <w:ilvl w:val="0"/>
                <w:numId w:val="85"/>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1 alkoholiu suvilgytą tamponą</w:t>
            </w:r>
          </w:p>
          <w:p w14:paraId="330B8A3E" w14:textId="77777777" w:rsidR="000E0BCC" w:rsidRPr="0046210B" w:rsidRDefault="000E0BCC" w:rsidP="00004F00">
            <w:pPr>
              <w:keepNext/>
              <w:rPr>
                <w:sz w:val="22"/>
                <w:szCs w:val="22"/>
              </w:rPr>
            </w:pPr>
          </w:p>
          <w:p w14:paraId="5CC34A2F" w14:textId="77777777" w:rsidR="000E0BCC" w:rsidRPr="007330CA" w:rsidRDefault="00000000" w:rsidP="00004F00">
            <w:pPr>
              <w:keepNext/>
              <w:rPr>
                <w:sz w:val="22"/>
                <w:szCs w:val="22"/>
              </w:rPr>
            </w:pPr>
            <w:r w:rsidRPr="007330CA">
              <w:rPr>
                <w:sz w:val="22"/>
                <w:szCs w:val="22"/>
              </w:rPr>
              <w:t>Nusiplaukite ir nusausinkite rankas.</w:t>
            </w:r>
          </w:p>
        </w:tc>
      </w:tr>
      <w:tr w:rsidR="00ED6E5B" w14:paraId="58DF69C3" w14:textId="77777777" w:rsidTr="006D743A">
        <w:tc>
          <w:tcPr>
            <w:tcW w:w="3708" w:type="dxa"/>
            <w:tcBorders>
              <w:right w:val="nil"/>
            </w:tcBorders>
          </w:tcPr>
          <w:p w14:paraId="1E838D52" w14:textId="77777777" w:rsidR="000E0BCC" w:rsidRPr="0046210B" w:rsidRDefault="00000000" w:rsidP="006D743A">
            <w:pPr>
              <w:keepNext/>
              <w:rPr>
                <w:szCs w:val="20"/>
              </w:rPr>
            </w:pPr>
            <w:r w:rsidRPr="0046210B">
              <w:rPr>
                <w:b/>
                <w:szCs w:val="20"/>
              </w:rPr>
              <w:t>3 ŽING</w:t>
            </w:r>
            <w:r w:rsidR="003601B7" w:rsidRPr="0046210B">
              <w:rPr>
                <w:b/>
                <w:szCs w:val="20"/>
              </w:rPr>
              <w:t>S</w:t>
            </w:r>
            <w:r w:rsidRPr="0046210B">
              <w:rPr>
                <w:b/>
                <w:szCs w:val="20"/>
              </w:rPr>
              <w:t>NIS</w:t>
            </w:r>
          </w:p>
          <w:p w14:paraId="37D13DC2" w14:textId="77777777" w:rsidR="000E0BCC" w:rsidRPr="0046210B" w:rsidRDefault="000E0BCC" w:rsidP="006D743A">
            <w:pPr>
              <w:keepNext/>
              <w:rPr>
                <w:sz w:val="22"/>
                <w:szCs w:val="22"/>
              </w:rPr>
            </w:pPr>
          </w:p>
          <w:p w14:paraId="713B1371" w14:textId="77777777" w:rsidR="000E0BCC" w:rsidRPr="0046210B" w:rsidRDefault="00000000" w:rsidP="006D743A">
            <w:pPr>
              <w:keepNext/>
              <w:rPr>
                <w:szCs w:val="20"/>
              </w:rPr>
            </w:pPr>
            <w:r w:rsidRPr="0046210B">
              <w:rPr>
                <w:b/>
                <w:noProof/>
              </w:rPr>
              <w:t>Vietos injekcijai</w:t>
            </w:r>
          </w:p>
          <w:p w14:paraId="0265B956" w14:textId="77777777" w:rsidR="000E0BCC" w:rsidRPr="0046210B" w:rsidRDefault="00000000" w:rsidP="006D743A">
            <w:pPr>
              <w:keepNext/>
              <w:rPr>
                <w:szCs w:val="20"/>
              </w:rPr>
            </w:pPr>
            <w:r w:rsidRPr="00511F70">
              <w:rPr>
                <w:noProof/>
                <w:lang w:val="en-GB"/>
              </w:rPr>
              <w:drawing>
                <wp:inline distT="0" distB="0" distL="0" distR="0" wp14:anchorId="72776A89" wp14:editId="6A3F0D91">
                  <wp:extent cx="2268220" cy="2386965"/>
                  <wp:effectExtent l="0" t="0" r="0" b="0"/>
                  <wp:docPr id="108" name="Picture 86"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86" descr="STEP3_grey"/>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268220" cy="2386965"/>
                          </a:xfrm>
                          <a:prstGeom prst="rect">
                            <a:avLst/>
                          </a:prstGeom>
                          <a:noFill/>
                          <a:ln>
                            <a:noFill/>
                          </a:ln>
                        </pic:spPr>
                      </pic:pic>
                    </a:graphicData>
                  </a:graphic>
                </wp:inline>
              </w:drawing>
            </w:r>
          </w:p>
          <w:p w14:paraId="1383BF48" w14:textId="77777777" w:rsidR="000E0BCC" w:rsidRPr="0046210B" w:rsidRDefault="00000000" w:rsidP="006D743A">
            <w:pPr>
              <w:keepNext/>
              <w:rPr>
                <w:b/>
                <w:szCs w:val="20"/>
              </w:rPr>
            </w:pPr>
            <w:r w:rsidRPr="0046210B">
              <w:rPr>
                <w:szCs w:val="20"/>
              </w:rPr>
              <w:t xml:space="preserve">     </w:t>
            </w:r>
            <w:r w:rsidRPr="0046210B">
              <w:rPr>
                <w:b/>
                <w:szCs w:val="20"/>
              </w:rPr>
              <w:t>Vietos injekcijai</w:t>
            </w:r>
          </w:p>
        </w:tc>
        <w:tc>
          <w:tcPr>
            <w:tcW w:w="5579" w:type="dxa"/>
            <w:tcBorders>
              <w:left w:val="nil"/>
            </w:tcBorders>
          </w:tcPr>
          <w:p w14:paraId="404DF8FD" w14:textId="77777777" w:rsidR="000E0BCC" w:rsidRPr="007330CA" w:rsidRDefault="00000000" w:rsidP="006D743A">
            <w:pPr>
              <w:keepNext/>
              <w:rPr>
                <w:sz w:val="22"/>
                <w:szCs w:val="22"/>
              </w:rPr>
            </w:pPr>
            <w:r w:rsidRPr="007330CA">
              <w:rPr>
                <w:sz w:val="22"/>
                <w:szCs w:val="22"/>
              </w:rPr>
              <w:t>Pasirinkite vietą injekcijai:</w:t>
            </w:r>
          </w:p>
          <w:p w14:paraId="0A55C580" w14:textId="77777777" w:rsidR="000E0BCC" w:rsidRPr="0046210B" w:rsidRDefault="000E0BCC" w:rsidP="006D743A">
            <w:pPr>
              <w:keepNext/>
              <w:rPr>
                <w:sz w:val="22"/>
                <w:szCs w:val="22"/>
              </w:rPr>
            </w:pPr>
          </w:p>
          <w:p w14:paraId="17866CD6" w14:textId="77777777" w:rsidR="000E0BCC" w:rsidRPr="0046210B" w:rsidRDefault="00000000" w:rsidP="00333B86">
            <w:pPr>
              <w:pStyle w:val="EMEAHeadingLeaflet"/>
              <w:keepNext/>
              <w:numPr>
                <w:ilvl w:val="0"/>
                <w:numId w:val="86"/>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Priekinėje šlaunies dalyje ar</w:t>
            </w:r>
          </w:p>
          <w:p w14:paraId="1B09FD19" w14:textId="77777777" w:rsidR="000E0BCC" w:rsidRPr="0046210B" w:rsidRDefault="00000000" w:rsidP="00333B86">
            <w:pPr>
              <w:pStyle w:val="EMEAHeadingLeaflet"/>
              <w:keepNext/>
              <w:numPr>
                <w:ilvl w:val="0"/>
                <w:numId w:val="86"/>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 xml:space="preserve">Ant pilvo, bent </w:t>
            </w:r>
            <w:smartTag w:uri="schemas-tilde-lv/tildestengine" w:element="metric2">
              <w:smartTagPr>
                <w:attr w:name="metric_text" w:val="cm"/>
                <w:attr w:name="metric_value" w:val="5"/>
              </w:smartTagPr>
              <w:r w:rsidRPr="0046210B">
                <w:rPr>
                  <w:rFonts w:ascii="Times New Roman" w:hAnsi="Times New Roman"/>
                  <w:b w:val="0"/>
                  <w:lang w:val="lt-LT"/>
                </w:rPr>
                <w:t>5 cm</w:t>
              </w:r>
            </w:smartTag>
            <w:r w:rsidRPr="0046210B">
              <w:rPr>
                <w:rFonts w:ascii="Times New Roman" w:hAnsi="Times New Roman"/>
                <w:b w:val="0"/>
                <w:lang w:val="lt-LT"/>
              </w:rPr>
              <w:t xml:space="preserve"> atstumu nuo bambos</w:t>
            </w:r>
          </w:p>
          <w:p w14:paraId="693F7A20" w14:textId="77777777" w:rsidR="000E0BCC" w:rsidRPr="0046210B" w:rsidRDefault="00000000" w:rsidP="00333B86">
            <w:pPr>
              <w:pStyle w:val="EMEAHeadingLeaflet"/>
              <w:keepNext/>
              <w:numPr>
                <w:ilvl w:val="0"/>
                <w:numId w:val="86"/>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 xml:space="preserve">Bent </w:t>
            </w:r>
            <w:smartTag w:uri="schemas-tilde-lv/tildestengine" w:element="metric2">
              <w:smartTagPr>
                <w:attr w:name="metric_text" w:val="cm"/>
                <w:attr w:name="metric_value" w:val="3"/>
              </w:smartTagPr>
              <w:r w:rsidRPr="0046210B">
                <w:rPr>
                  <w:rFonts w:ascii="Times New Roman" w:hAnsi="Times New Roman"/>
                  <w:b w:val="0"/>
                  <w:lang w:val="lt-LT"/>
                </w:rPr>
                <w:t>3 cm</w:t>
              </w:r>
            </w:smartTag>
            <w:r w:rsidRPr="0046210B">
              <w:rPr>
                <w:rFonts w:ascii="Times New Roman" w:hAnsi="Times New Roman"/>
                <w:b w:val="0"/>
                <w:lang w:val="lt-LT"/>
              </w:rPr>
              <w:t xml:space="preserve"> atstumu nuo paskutinės injekcijos vietos</w:t>
            </w:r>
          </w:p>
          <w:p w14:paraId="433D19DB" w14:textId="77777777" w:rsidR="000E0BCC" w:rsidRPr="0046210B" w:rsidRDefault="000E0BCC" w:rsidP="006D743A">
            <w:pPr>
              <w:keepNext/>
              <w:rPr>
                <w:sz w:val="22"/>
                <w:szCs w:val="22"/>
              </w:rPr>
            </w:pPr>
          </w:p>
          <w:p w14:paraId="1A15C68B" w14:textId="77777777" w:rsidR="000E0BCC" w:rsidRPr="007330CA" w:rsidRDefault="00000000" w:rsidP="006D743A">
            <w:pPr>
              <w:keepNext/>
              <w:rPr>
                <w:sz w:val="22"/>
                <w:szCs w:val="22"/>
              </w:rPr>
            </w:pPr>
            <w:r w:rsidRPr="007330CA">
              <w:rPr>
                <w:sz w:val="22"/>
                <w:szCs w:val="22"/>
              </w:rPr>
              <w:t>Alkoholiu suvilgytu tamponu sukamaisiais judesiais nuvalykite injekcijos vietą.</w:t>
            </w:r>
          </w:p>
          <w:p w14:paraId="506E901F" w14:textId="77777777" w:rsidR="000E0BCC" w:rsidRPr="007330CA" w:rsidRDefault="000E0BCC" w:rsidP="006D743A">
            <w:pPr>
              <w:keepNext/>
              <w:rPr>
                <w:sz w:val="22"/>
                <w:szCs w:val="22"/>
              </w:rPr>
            </w:pPr>
          </w:p>
          <w:p w14:paraId="3C9BD5FF" w14:textId="77777777" w:rsidR="000E0BCC" w:rsidRPr="007330CA" w:rsidRDefault="00000000" w:rsidP="00333B86">
            <w:pPr>
              <w:pStyle w:val="EMEAHeadingLeaflet"/>
              <w:keepNext/>
              <w:numPr>
                <w:ilvl w:val="0"/>
                <w:numId w:val="87"/>
              </w:numPr>
              <w:tabs>
                <w:tab w:val="clear" w:pos="562"/>
                <w:tab w:val="left" w:pos="757"/>
              </w:tabs>
              <w:spacing w:beforeLines="0" w:afterLines="0"/>
              <w:ind w:left="757"/>
              <w:rPr>
                <w:rFonts w:ascii="Times New Roman" w:hAnsi="Times New Roman"/>
                <w:b w:val="0"/>
                <w:szCs w:val="22"/>
                <w:lang w:val="lt-LT"/>
              </w:rPr>
            </w:pPr>
            <w:r w:rsidRPr="007330CA">
              <w:rPr>
                <w:rFonts w:ascii="Times New Roman" w:hAnsi="Times New Roman"/>
                <w:szCs w:val="22"/>
                <w:lang w:val="lt-LT"/>
              </w:rPr>
              <w:t>Nešvirkškite</w:t>
            </w:r>
            <w:r w:rsidRPr="007330CA">
              <w:rPr>
                <w:rFonts w:ascii="Times New Roman" w:hAnsi="Times New Roman"/>
                <w:b w:val="0"/>
                <w:szCs w:val="22"/>
                <w:lang w:val="lt-LT"/>
              </w:rPr>
              <w:t xml:space="preserve"> per drabužius</w:t>
            </w:r>
          </w:p>
          <w:p w14:paraId="416D5E38" w14:textId="77777777" w:rsidR="000E0BCC" w:rsidRPr="007330CA" w:rsidRDefault="00000000" w:rsidP="006D743A">
            <w:pPr>
              <w:keepNext/>
              <w:numPr>
                <w:ilvl w:val="0"/>
                <w:numId w:val="87"/>
              </w:numPr>
              <w:tabs>
                <w:tab w:val="left" w:pos="757"/>
                <w:tab w:val="left" w:pos="792"/>
              </w:tabs>
              <w:rPr>
                <w:sz w:val="22"/>
                <w:szCs w:val="22"/>
              </w:rPr>
            </w:pPr>
            <w:r w:rsidRPr="007330CA">
              <w:rPr>
                <w:b/>
                <w:sz w:val="22"/>
                <w:szCs w:val="22"/>
              </w:rPr>
              <w:t xml:space="preserve">Nešvirkškite </w:t>
            </w:r>
            <w:r w:rsidRPr="007330CA">
              <w:rPr>
                <w:sz w:val="22"/>
                <w:szCs w:val="22"/>
              </w:rPr>
              <w:t xml:space="preserve">į skausmingą, pamėlusią, raudoną, sukietėjusią, surandėjusią, su strijomis odą ar vietas, kur yra psoriazinių plokštelių </w:t>
            </w:r>
          </w:p>
          <w:p w14:paraId="1BC4683B" w14:textId="77777777" w:rsidR="000E0BCC" w:rsidRPr="0046210B" w:rsidRDefault="000E0BCC" w:rsidP="006D743A">
            <w:pPr>
              <w:keepNext/>
              <w:tabs>
                <w:tab w:val="left" w:pos="757"/>
              </w:tabs>
              <w:ind w:left="757"/>
              <w:rPr>
                <w:szCs w:val="20"/>
              </w:rPr>
            </w:pPr>
          </w:p>
        </w:tc>
      </w:tr>
      <w:tr w:rsidR="00ED6E5B" w14:paraId="6BA1E1BA" w14:textId="77777777" w:rsidTr="006D743A">
        <w:tc>
          <w:tcPr>
            <w:tcW w:w="3708" w:type="dxa"/>
            <w:tcBorders>
              <w:right w:val="nil"/>
            </w:tcBorders>
          </w:tcPr>
          <w:p w14:paraId="0DE93EE0" w14:textId="77777777" w:rsidR="000E0BCC" w:rsidRPr="0046210B" w:rsidRDefault="00000000" w:rsidP="006D743A">
            <w:pPr>
              <w:pStyle w:val="EMEANormal"/>
              <w:keepNext/>
              <w:rPr>
                <w:noProof/>
                <w:lang w:val="lt-LT"/>
              </w:rPr>
            </w:pPr>
            <w:r w:rsidRPr="0046210B">
              <w:rPr>
                <w:b/>
                <w:noProof/>
                <w:lang w:val="lt-LT"/>
              </w:rPr>
              <w:t>4 ŽINGSNIS</w:t>
            </w:r>
          </w:p>
          <w:p w14:paraId="481DD378" w14:textId="77777777" w:rsidR="000E0BCC" w:rsidRPr="0046210B" w:rsidRDefault="00000000" w:rsidP="006D743A">
            <w:pPr>
              <w:keepNext/>
              <w:spacing w:before="100" w:beforeAutospacing="1" w:after="100" w:afterAutospacing="1"/>
              <w:rPr>
                <w:b/>
                <w:szCs w:val="20"/>
              </w:rPr>
            </w:pPr>
            <w:r w:rsidRPr="00511F70">
              <w:rPr>
                <w:b/>
                <w:noProof/>
                <w:lang w:val="en-GB"/>
              </w:rPr>
              <w:drawing>
                <wp:inline distT="0" distB="0" distL="0" distR="0" wp14:anchorId="0FF86100" wp14:editId="46ADF100">
                  <wp:extent cx="2018665" cy="1567815"/>
                  <wp:effectExtent l="0" t="0" r="0" b="0"/>
                  <wp:docPr id="10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3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18665" cy="1567815"/>
                          </a:xfrm>
                          <a:prstGeom prst="rect">
                            <a:avLst/>
                          </a:prstGeom>
                          <a:noFill/>
                          <a:ln>
                            <a:noFill/>
                          </a:ln>
                        </pic:spPr>
                      </pic:pic>
                    </a:graphicData>
                  </a:graphic>
                </wp:inline>
              </w:drawing>
            </w:r>
          </w:p>
        </w:tc>
        <w:tc>
          <w:tcPr>
            <w:tcW w:w="5579" w:type="dxa"/>
            <w:tcBorders>
              <w:left w:val="nil"/>
            </w:tcBorders>
          </w:tcPr>
          <w:p w14:paraId="3B466FFF" w14:textId="77777777" w:rsidR="000E0BCC" w:rsidRPr="0046210B" w:rsidRDefault="00000000" w:rsidP="006D743A">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Vienoje rankoje laikykite užpildytą švirkštą.</w:t>
            </w:r>
          </w:p>
          <w:p w14:paraId="18435578" w14:textId="77777777" w:rsidR="000E0BCC" w:rsidRPr="0046210B" w:rsidRDefault="000E0BCC" w:rsidP="006D743A">
            <w:pPr>
              <w:pStyle w:val="EMEANormal"/>
              <w:rPr>
                <w:lang w:val="lt-LT"/>
              </w:rPr>
            </w:pPr>
          </w:p>
          <w:p w14:paraId="6A32892D" w14:textId="77777777" w:rsidR="000E0BCC" w:rsidRPr="0046210B" w:rsidRDefault="00000000" w:rsidP="006D743A">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Patikrinkite užpildytame švirkšte esantį skystį.</w:t>
            </w:r>
          </w:p>
          <w:p w14:paraId="2FC5601C" w14:textId="77777777" w:rsidR="000E0BCC" w:rsidRPr="0046210B" w:rsidRDefault="000E0BCC" w:rsidP="006D743A">
            <w:pPr>
              <w:pStyle w:val="EMEANormal"/>
              <w:rPr>
                <w:lang w:val="lt-LT"/>
              </w:rPr>
            </w:pPr>
          </w:p>
          <w:p w14:paraId="4204E711" w14:textId="77777777" w:rsidR="000E0BCC" w:rsidRPr="0046210B" w:rsidRDefault="00000000" w:rsidP="00333B86">
            <w:pPr>
              <w:pStyle w:val="EMEAHeadingLeaflet"/>
              <w:keepNext/>
              <w:numPr>
                <w:ilvl w:val="0"/>
                <w:numId w:val="88"/>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Įsitikinkite, kad skystis skaidrus ir bespalvis</w:t>
            </w:r>
          </w:p>
          <w:p w14:paraId="5121494C" w14:textId="77777777" w:rsidR="000E0BCC" w:rsidRPr="0046210B" w:rsidRDefault="00000000" w:rsidP="00333B86">
            <w:pPr>
              <w:pStyle w:val="EMEAHeadingLeaflet"/>
              <w:keepNext/>
              <w:numPr>
                <w:ilvl w:val="0"/>
                <w:numId w:val="88"/>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 xml:space="preserve">Užpildyto švirkšto </w:t>
            </w:r>
            <w:r w:rsidRPr="0046210B">
              <w:rPr>
                <w:rFonts w:ascii="Times New Roman" w:hAnsi="Times New Roman"/>
                <w:lang w:val="lt-LT"/>
              </w:rPr>
              <w:t>nenaudokite,</w:t>
            </w:r>
            <w:r w:rsidRPr="0046210B">
              <w:rPr>
                <w:rFonts w:ascii="Times New Roman" w:hAnsi="Times New Roman"/>
                <w:b w:val="0"/>
                <w:lang w:val="lt-LT"/>
              </w:rPr>
              <w:t xml:space="preserve"> jei skystis drumstas ar jame yra dalelių</w:t>
            </w:r>
          </w:p>
          <w:p w14:paraId="0505C573" w14:textId="77777777" w:rsidR="000E0BCC" w:rsidRPr="0046210B" w:rsidRDefault="00000000" w:rsidP="00333B86">
            <w:pPr>
              <w:pStyle w:val="EMEANormal"/>
              <w:numPr>
                <w:ilvl w:val="0"/>
                <w:numId w:val="88"/>
              </w:numPr>
              <w:tabs>
                <w:tab w:val="clear" w:pos="562"/>
                <w:tab w:val="left" w:pos="792"/>
                <w:tab w:val="left" w:pos="1647"/>
              </w:tabs>
              <w:ind w:left="792"/>
              <w:rPr>
                <w:lang w:val="lt-LT"/>
              </w:rPr>
            </w:pPr>
            <w:r w:rsidRPr="0046210B">
              <w:rPr>
                <w:lang w:val="lt-LT"/>
              </w:rPr>
              <w:t>Užpildyto švirkšto</w:t>
            </w:r>
            <w:r w:rsidRPr="0046210B">
              <w:rPr>
                <w:b/>
                <w:lang w:val="lt-LT"/>
              </w:rPr>
              <w:t xml:space="preserve"> nenaudokite</w:t>
            </w:r>
            <w:r w:rsidRPr="0046210B">
              <w:rPr>
                <w:lang w:val="lt-LT"/>
              </w:rPr>
              <w:t>, jei jis buvo nukritęs ar suspaustas</w:t>
            </w:r>
          </w:p>
          <w:p w14:paraId="49748247" w14:textId="77777777" w:rsidR="000E0BCC" w:rsidRPr="0046210B" w:rsidRDefault="000E0BCC" w:rsidP="006D743A">
            <w:pPr>
              <w:pStyle w:val="EMEANormal"/>
              <w:tabs>
                <w:tab w:val="clear" w:pos="562"/>
                <w:tab w:val="left" w:pos="792"/>
                <w:tab w:val="left" w:pos="1647"/>
              </w:tabs>
              <w:ind w:left="432"/>
              <w:rPr>
                <w:lang w:val="lt-LT"/>
              </w:rPr>
            </w:pPr>
          </w:p>
          <w:p w14:paraId="15B6ABCC" w14:textId="77777777" w:rsidR="000E0BCC" w:rsidRPr="0046210B" w:rsidRDefault="00000000" w:rsidP="006D743A">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Kita ranka atsargiai nuimkite adatos dangtelį, traukdami jį tiesiai. Adatos dangtelį išmeskite. Atgal dangtelio nedėkite.</w:t>
            </w:r>
          </w:p>
          <w:p w14:paraId="1BE967F6" w14:textId="77777777" w:rsidR="000E0BCC" w:rsidRPr="0046210B" w:rsidRDefault="000E0BCC" w:rsidP="006D743A">
            <w:pPr>
              <w:pStyle w:val="EMEANormal"/>
              <w:rPr>
                <w:lang w:val="lt-LT"/>
              </w:rPr>
            </w:pPr>
          </w:p>
          <w:p w14:paraId="6445FA58" w14:textId="77777777" w:rsidR="000E0BCC" w:rsidRPr="00A04C6A" w:rsidRDefault="00000000" w:rsidP="00333B86">
            <w:pPr>
              <w:pStyle w:val="ListParagraph"/>
              <w:numPr>
                <w:ilvl w:val="0"/>
                <w:numId w:val="98"/>
              </w:numPr>
              <w:tabs>
                <w:tab w:val="left" w:pos="792"/>
              </w:tabs>
              <w:suppressAutoHyphens/>
              <w:ind w:left="792"/>
              <w:contextualSpacing/>
              <w:rPr>
                <w:sz w:val="22"/>
                <w:szCs w:val="22"/>
              </w:rPr>
            </w:pPr>
            <w:r w:rsidRPr="0046210B">
              <w:rPr>
                <w:b/>
                <w:sz w:val="22"/>
                <w:szCs w:val="22"/>
              </w:rPr>
              <w:t>Nelieskite</w:t>
            </w:r>
            <w:r w:rsidRPr="0046210B">
              <w:rPr>
                <w:sz w:val="22"/>
                <w:szCs w:val="22"/>
              </w:rPr>
              <w:t xml:space="preserve"> adatos pirštais ir nepalieskite nieko su adata</w:t>
            </w:r>
          </w:p>
        </w:tc>
      </w:tr>
      <w:tr w:rsidR="00ED6E5B" w14:paraId="0F9CA9D0" w14:textId="77777777" w:rsidTr="006D743A">
        <w:tc>
          <w:tcPr>
            <w:tcW w:w="3708" w:type="dxa"/>
            <w:tcBorders>
              <w:right w:val="nil"/>
            </w:tcBorders>
          </w:tcPr>
          <w:p w14:paraId="3C5D7BA8" w14:textId="77777777" w:rsidR="000E0BCC" w:rsidRPr="0046210B" w:rsidRDefault="00000000" w:rsidP="00004F00">
            <w:pPr>
              <w:pStyle w:val="EMEANormal"/>
              <w:keepNext/>
              <w:rPr>
                <w:lang w:val="lt-LT"/>
              </w:rPr>
            </w:pPr>
            <w:r w:rsidRPr="0046210B">
              <w:rPr>
                <w:b/>
                <w:lang w:val="lt-LT"/>
              </w:rPr>
              <w:lastRenderedPageBreak/>
              <w:t>5 ŽINGSNIS</w:t>
            </w:r>
          </w:p>
          <w:p w14:paraId="695DA2D6" w14:textId="77777777" w:rsidR="000E0BCC" w:rsidRPr="0046210B" w:rsidRDefault="00000000" w:rsidP="00004F00">
            <w:pPr>
              <w:keepNext/>
              <w:rPr>
                <w:szCs w:val="20"/>
              </w:rPr>
            </w:pPr>
            <w:r w:rsidRPr="00511F70">
              <w:rPr>
                <w:noProof/>
                <w:lang w:val="en-GB"/>
              </w:rPr>
              <w:drawing>
                <wp:inline distT="0" distB="0" distL="0" distR="0" wp14:anchorId="1A036917" wp14:editId="0FE353E7">
                  <wp:extent cx="1995170" cy="1971040"/>
                  <wp:effectExtent l="0" t="0" r="0" b="0"/>
                  <wp:docPr id="110" name="Picture 4"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4" descr="STEP_5_SYRINGE_IFU_FILLING_grey"/>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995170" cy="1971040"/>
                          </a:xfrm>
                          <a:prstGeom prst="rect">
                            <a:avLst/>
                          </a:prstGeom>
                          <a:noFill/>
                          <a:ln>
                            <a:noFill/>
                          </a:ln>
                        </pic:spPr>
                      </pic:pic>
                    </a:graphicData>
                  </a:graphic>
                </wp:inline>
              </w:drawing>
            </w:r>
          </w:p>
        </w:tc>
        <w:tc>
          <w:tcPr>
            <w:tcW w:w="5579" w:type="dxa"/>
            <w:tcBorders>
              <w:left w:val="nil"/>
            </w:tcBorders>
          </w:tcPr>
          <w:p w14:paraId="483CDE88" w14:textId="77777777" w:rsidR="000E0BCC" w:rsidRPr="0046210B" w:rsidRDefault="00000000" w:rsidP="00004F00">
            <w:pPr>
              <w:pStyle w:val="EMEANormal"/>
              <w:keepNext/>
              <w:tabs>
                <w:tab w:val="clear" w:pos="562"/>
                <w:tab w:val="left" w:pos="0"/>
              </w:tabs>
              <w:rPr>
                <w:szCs w:val="22"/>
                <w:lang w:val="lt-LT"/>
              </w:rPr>
            </w:pPr>
            <w:r w:rsidRPr="0046210B">
              <w:rPr>
                <w:lang w:val="lt-LT"/>
              </w:rPr>
              <w:t>Laikykite užpildytą švirkštą adata į viršų</w:t>
            </w:r>
            <w:r w:rsidRPr="0046210B">
              <w:rPr>
                <w:szCs w:val="22"/>
                <w:lang w:val="lt-LT"/>
              </w:rPr>
              <w:t>.</w:t>
            </w:r>
          </w:p>
          <w:p w14:paraId="6231EBBC" w14:textId="77777777" w:rsidR="000E0BCC" w:rsidRPr="0046210B" w:rsidRDefault="000E0BCC" w:rsidP="00004F00">
            <w:pPr>
              <w:pStyle w:val="EMEANormal"/>
              <w:keepNext/>
              <w:tabs>
                <w:tab w:val="clear" w:pos="562"/>
                <w:tab w:val="left" w:pos="0"/>
              </w:tabs>
              <w:rPr>
                <w:szCs w:val="22"/>
                <w:lang w:val="lt-LT"/>
              </w:rPr>
            </w:pPr>
          </w:p>
          <w:p w14:paraId="302D6D74" w14:textId="77777777" w:rsidR="000E0BCC" w:rsidRPr="0046210B" w:rsidRDefault="00000000" w:rsidP="00004F00">
            <w:pPr>
              <w:pStyle w:val="EMEABullet2"/>
              <w:keepNext/>
              <w:numPr>
                <w:ilvl w:val="0"/>
                <w:numId w:val="62"/>
              </w:numPr>
              <w:tabs>
                <w:tab w:val="clear" w:pos="690"/>
                <w:tab w:val="num" w:pos="792"/>
              </w:tabs>
              <w:ind w:left="792"/>
              <w:rPr>
                <w:lang w:val="lt-LT"/>
              </w:rPr>
            </w:pPr>
            <w:r w:rsidRPr="0046210B">
              <w:rPr>
                <w:lang w:val="lt-LT"/>
              </w:rPr>
              <w:t>Viena ranka laikykite užpildytą švirkštą akių lygyje, kad matytumėte orą, esantį užpildytame švirkšte</w:t>
            </w:r>
          </w:p>
          <w:p w14:paraId="59CCD308" w14:textId="77777777" w:rsidR="000E0BCC" w:rsidRPr="0046210B" w:rsidRDefault="000E0BCC" w:rsidP="00004F00">
            <w:pPr>
              <w:pStyle w:val="EMEANormal"/>
              <w:keepNext/>
              <w:rPr>
                <w:lang w:val="lt-LT"/>
              </w:rPr>
            </w:pPr>
          </w:p>
          <w:p w14:paraId="21C8B638" w14:textId="77777777" w:rsidR="000E0BCC" w:rsidRPr="0046210B" w:rsidRDefault="00000000" w:rsidP="00004F00">
            <w:pPr>
              <w:pStyle w:val="EMEANormal"/>
              <w:keepNext/>
              <w:rPr>
                <w:szCs w:val="22"/>
                <w:lang w:val="lt-LT"/>
              </w:rPr>
            </w:pPr>
            <w:r w:rsidRPr="0046210B">
              <w:rPr>
                <w:szCs w:val="22"/>
                <w:lang w:val="lt-LT"/>
              </w:rPr>
              <w:t xml:space="preserve">Lėtai spauskite stūmoklį, kad pro adatą išeitų oras. </w:t>
            </w:r>
          </w:p>
          <w:p w14:paraId="2C0353CB" w14:textId="77777777" w:rsidR="000E0BCC" w:rsidRPr="0046210B" w:rsidRDefault="000E0BCC" w:rsidP="00004F00">
            <w:pPr>
              <w:pStyle w:val="EMEANormal"/>
              <w:keepNext/>
              <w:rPr>
                <w:szCs w:val="22"/>
                <w:lang w:val="lt-LT"/>
              </w:rPr>
            </w:pPr>
          </w:p>
          <w:p w14:paraId="16B2573C" w14:textId="77777777" w:rsidR="000E0BCC" w:rsidRPr="0046210B" w:rsidRDefault="00000000" w:rsidP="00004F00">
            <w:pPr>
              <w:pStyle w:val="EMEABullet2"/>
              <w:keepNext/>
              <w:numPr>
                <w:ilvl w:val="0"/>
                <w:numId w:val="62"/>
              </w:numPr>
              <w:tabs>
                <w:tab w:val="clear" w:pos="690"/>
                <w:tab w:val="num" w:pos="792"/>
              </w:tabs>
              <w:ind w:left="792"/>
              <w:rPr>
                <w:lang w:val="lt-LT"/>
              </w:rPr>
            </w:pPr>
            <w:r w:rsidRPr="0046210B">
              <w:rPr>
                <w:lang w:val="lt-LT"/>
              </w:rPr>
              <w:t>Normalu ant adatos galiuko pamatyti lašą skysčio</w:t>
            </w:r>
          </w:p>
          <w:p w14:paraId="52C94D05" w14:textId="77777777" w:rsidR="000E0BCC" w:rsidRPr="0046210B" w:rsidRDefault="000E0BCC" w:rsidP="00004F00">
            <w:pPr>
              <w:keepNext/>
              <w:rPr>
                <w:szCs w:val="20"/>
              </w:rPr>
            </w:pPr>
          </w:p>
        </w:tc>
      </w:tr>
      <w:tr w:rsidR="00ED6E5B" w14:paraId="4C4216A1" w14:textId="77777777" w:rsidTr="006D743A">
        <w:tc>
          <w:tcPr>
            <w:tcW w:w="3708" w:type="dxa"/>
            <w:tcBorders>
              <w:right w:val="nil"/>
            </w:tcBorders>
          </w:tcPr>
          <w:p w14:paraId="082B40BF" w14:textId="77777777" w:rsidR="000E0BCC" w:rsidRPr="0046210B" w:rsidRDefault="00000000" w:rsidP="006D743A">
            <w:pPr>
              <w:pStyle w:val="EMEANormal"/>
              <w:keepNext/>
              <w:rPr>
                <w:lang w:val="lt-LT"/>
              </w:rPr>
            </w:pPr>
            <w:r w:rsidRPr="0046210B">
              <w:rPr>
                <w:b/>
                <w:lang w:val="lt-LT"/>
              </w:rPr>
              <w:t>6 ŽINGSNIS</w:t>
            </w:r>
          </w:p>
          <w:p w14:paraId="7E5F8AFE" w14:textId="77777777" w:rsidR="000E0BCC" w:rsidRPr="0046210B" w:rsidRDefault="00000000" w:rsidP="006D743A">
            <w:pPr>
              <w:keepNext/>
              <w:spacing w:before="100" w:beforeAutospacing="1" w:after="100" w:afterAutospacing="1"/>
              <w:rPr>
                <w:b/>
                <w:szCs w:val="20"/>
              </w:rPr>
            </w:pPr>
            <w:r w:rsidRPr="00511F70">
              <w:rPr>
                <w:noProof/>
                <w:lang w:val="en-GB"/>
              </w:rPr>
              <w:drawing>
                <wp:inline distT="0" distB="0" distL="0" distR="0" wp14:anchorId="1F166F68" wp14:editId="3ABC9BE2">
                  <wp:extent cx="2244725" cy="2137410"/>
                  <wp:effectExtent l="0" t="0" r="0" b="0"/>
                  <wp:docPr id="111" name="Picture 3"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3" descr="STEP_6_SYRINGE_IFU_PRE-INJECTION_grey"/>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244725" cy="2137410"/>
                          </a:xfrm>
                          <a:prstGeom prst="rect">
                            <a:avLst/>
                          </a:prstGeom>
                          <a:noFill/>
                          <a:ln>
                            <a:noFill/>
                          </a:ln>
                        </pic:spPr>
                      </pic:pic>
                    </a:graphicData>
                  </a:graphic>
                </wp:inline>
              </w:drawing>
            </w:r>
          </w:p>
        </w:tc>
        <w:tc>
          <w:tcPr>
            <w:tcW w:w="5579" w:type="dxa"/>
            <w:tcBorders>
              <w:left w:val="nil"/>
            </w:tcBorders>
          </w:tcPr>
          <w:p w14:paraId="3264278A" w14:textId="77777777" w:rsidR="000E0BCC" w:rsidRPr="0046210B" w:rsidRDefault="00000000" w:rsidP="006D743A">
            <w:pPr>
              <w:keepNext/>
              <w:rPr>
                <w:sz w:val="22"/>
                <w:szCs w:val="22"/>
              </w:rPr>
            </w:pPr>
            <w:r w:rsidRPr="0046210B">
              <w:rPr>
                <w:sz w:val="22"/>
                <w:szCs w:val="22"/>
              </w:rPr>
              <w:t>Užpildyto švirkšto cilindrą laikykite viena ranka, tarp nykščio ir rodomojo piršto, kaip laikytumėte pieštuką.</w:t>
            </w:r>
          </w:p>
          <w:p w14:paraId="474D96F3" w14:textId="77777777" w:rsidR="000E0BCC" w:rsidRPr="0046210B" w:rsidRDefault="000E0BCC" w:rsidP="006D743A">
            <w:pPr>
              <w:keepNext/>
              <w:rPr>
                <w:sz w:val="22"/>
                <w:szCs w:val="22"/>
              </w:rPr>
            </w:pPr>
          </w:p>
          <w:p w14:paraId="06A4BC80" w14:textId="77777777" w:rsidR="000E0BCC" w:rsidRPr="0046210B" w:rsidRDefault="00000000" w:rsidP="006D743A">
            <w:pPr>
              <w:keepNext/>
              <w:rPr>
                <w:sz w:val="22"/>
                <w:szCs w:val="22"/>
              </w:rPr>
            </w:pPr>
            <w:r w:rsidRPr="0046210B">
              <w:rPr>
                <w:sz w:val="22"/>
                <w:szCs w:val="22"/>
              </w:rPr>
              <w:t>Kita ranka suimkite odą injekcijos vietoje, kad susidarytų kauburys, ir tvirtai laikykite.</w:t>
            </w:r>
          </w:p>
          <w:p w14:paraId="78E03444" w14:textId="77777777" w:rsidR="000E0BCC" w:rsidRPr="0046210B" w:rsidRDefault="000E0BCC" w:rsidP="006D743A">
            <w:pPr>
              <w:keepNext/>
              <w:spacing w:before="100" w:beforeAutospacing="1" w:after="100" w:afterAutospacing="1"/>
            </w:pPr>
          </w:p>
        </w:tc>
      </w:tr>
      <w:tr w:rsidR="00ED6E5B" w14:paraId="4C3D747D" w14:textId="77777777" w:rsidTr="006D743A">
        <w:trPr>
          <w:trHeight w:val="4256"/>
        </w:trPr>
        <w:tc>
          <w:tcPr>
            <w:tcW w:w="3708" w:type="dxa"/>
            <w:tcBorders>
              <w:right w:val="nil"/>
            </w:tcBorders>
          </w:tcPr>
          <w:p w14:paraId="1E6AF721" w14:textId="77777777" w:rsidR="000E0BCC" w:rsidRPr="0046210B" w:rsidRDefault="00000000" w:rsidP="006D743A">
            <w:pPr>
              <w:pStyle w:val="EMEANormal"/>
              <w:rPr>
                <w:lang w:val="lt-LT"/>
              </w:rPr>
            </w:pPr>
            <w:r w:rsidRPr="00511F70">
              <w:rPr>
                <w:noProof/>
                <w:lang w:val="en-GB"/>
              </w:rPr>
              <w:drawing>
                <wp:anchor distT="0" distB="0" distL="114300" distR="114300" simplePos="0" relativeHeight="251674624" behindDoc="0" locked="0" layoutInCell="1" allowOverlap="1" wp14:anchorId="70B5024B" wp14:editId="6B25E53D">
                  <wp:simplePos x="0" y="0"/>
                  <wp:positionH relativeFrom="column">
                    <wp:posOffset>-50800</wp:posOffset>
                  </wp:positionH>
                  <wp:positionV relativeFrom="paragraph">
                    <wp:posOffset>152400</wp:posOffset>
                  </wp:positionV>
                  <wp:extent cx="2007870" cy="2468880"/>
                  <wp:effectExtent l="0" t="0" r="0" b="0"/>
                  <wp:wrapNone/>
                  <wp:docPr id="26" name="Picture 2"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descr="STEP_7_SYRINGE_IFU_ABDOMEN-THIGH_grey"/>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007870"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210B">
              <w:rPr>
                <w:b/>
                <w:lang w:val="lt-LT"/>
              </w:rPr>
              <w:t>7 ŽINGSNIS</w:t>
            </w:r>
          </w:p>
          <w:p w14:paraId="08978243" w14:textId="77777777" w:rsidR="000E0BCC" w:rsidRPr="0046210B" w:rsidRDefault="000E0BCC" w:rsidP="006D743A">
            <w:pPr>
              <w:keepNext/>
              <w:spacing w:before="100" w:beforeAutospacing="1" w:after="100" w:afterAutospacing="1"/>
              <w:ind w:left="-360"/>
              <w:rPr>
                <w:b/>
                <w:szCs w:val="20"/>
              </w:rPr>
            </w:pPr>
          </w:p>
        </w:tc>
        <w:tc>
          <w:tcPr>
            <w:tcW w:w="5579" w:type="dxa"/>
            <w:tcBorders>
              <w:left w:val="nil"/>
            </w:tcBorders>
          </w:tcPr>
          <w:p w14:paraId="376CEC94" w14:textId="77777777" w:rsidR="000E0BCC" w:rsidRPr="0046210B" w:rsidRDefault="00000000" w:rsidP="006D743A">
            <w:pPr>
              <w:rPr>
                <w:sz w:val="22"/>
                <w:szCs w:val="22"/>
              </w:rPr>
            </w:pPr>
            <w:r w:rsidRPr="0046210B">
              <w:rPr>
                <w:sz w:val="22"/>
                <w:szCs w:val="22"/>
              </w:rPr>
              <w:t>Vienu greitu trumpu judesiu įdurkite visą adatą į odą maždaug 45 laipsnių kampu.</w:t>
            </w:r>
          </w:p>
          <w:p w14:paraId="68BCB1FF" w14:textId="77777777" w:rsidR="000E0BCC" w:rsidRPr="0046210B" w:rsidRDefault="000E0BCC" w:rsidP="006D743A">
            <w:pPr>
              <w:rPr>
                <w:sz w:val="22"/>
                <w:szCs w:val="22"/>
              </w:rPr>
            </w:pPr>
          </w:p>
          <w:p w14:paraId="2A056160" w14:textId="77777777" w:rsidR="000E0BCC" w:rsidRPr="0046210B" w:rsidRDefault="00000000" w:rsidP="00333B86">
            <w:pPr>
              <w:numPr>
                <w:ilvl w:val="0"/>
                <w:numId w:val="99"/>
              </w:numPr>
              <w:tabs>
                <w:tab w:val="left" w:pos="792"/>
              </w:tabs>
              <w:suppressAutoHyphens/>
              <w:ind w:left="792"/>
              <w:rPr>
                <w:sz w:val="22"/>
                <w:szCs w:val="22"/>
              </w:rPr>
            </w:pPr>
            <w:r w:rsidRPr="0046210B">
              <w:rPr>
                <w:sz w:val="22"/>
                <w:szCs w:val="22"/>
              </w:rPr>
              <w:t xml:space="preserve">Kai įdūrėte adatą, paleiskite laikomą odą </w:t>
            </w:r>
          </w:p>
          <w:p w14:paraId="2B755C45" w14:textId="77777777" w:rsidR="000E0BCC" w:rsidRPr="0046210B" w:rsidRDefault="000E0BCC" w:rsidP="006D743A">
            <w:pPr>
              <w:rPr>
                <w:sz w:val="22"/>
                <w:szCs w:val="22"/>
              </w:rPr>
            </w:pPr>
          </w:p>
          <w:p w14:paraId="506185FA" w14:textId="77777777" w:rsidR="000E0BCC" w:rsidRPr="0046210B" w:rsidRDefault="00000000" w:rsidP="006D743A">
            <w:pPr>
              <w:rPr>
                <w:sz w:val="22"/>
                <w:szCs w:val="22"/>
              </w:rPr>
            </w:pPr>
            <w:r w:rsidRPr="0046210B">
              <w:rPr>
                <w:sz w:val="22"/>
                <w:szCs w:val="22"/>
              </w:rPr>
              <w:t>Lėtai spauskite stūmoklį, kol bus sušvirkštas visas skystis ir užpildytas švirkštas bus tuščias.</w:t>
            </w:r>
          </w:p>
          <w:p w14:paraId="485DA987" w14:textId="77777777" w:rsidR="000E0BCC" w:rsidRPr="0046210B" w:rsidRDefault="000E0BCC" w:rsidP="006D743A">
            <w:pPr>
              <w:keepNext/>
              <w:rPr>
                <w:szCs w:val="20"/>
              </w:rPr>
            </w:pPr>
          </w:p>
        </w:tc>
      </w:tr>
      <w:tr w:rsidR="00ED6E5B" w14:paraId="70D57625" w14:textId="77777777" w:rsidTr="006D743A">
        <w:tc>
          <w:tcPr>
            <w:tcW w:w="3708" w:type="dxa"/>
            <w:tcBorders>
              <w:right w:val="nil"/>
            </w:tcBorders>
          </w:tcPr>
          <w:p w14:paraId="6CAAAE15" w14:textId="77777777" w:rsidR="000E0BCC" w:rsidRPr="0046210B" w:rsidRDefault="00000000" w:rsidP="00004F00">
            <w:pPr>
              <w:pStyle w:val="EMEANormal"/>
              <w:keepNext/>
              <w:rPr>
                <w:lang w:val="lt-LT"/>
              </w:rPr>
            </w:pPr>
            <w:r w:rsidRPr="0046210B">
              <w:rPr>
                <w:b/>
                <w:lang w:val="lt-LT"/>
              </w:rPr>
              <w:lastRenderedPageBreak/>
              <w:t>8 ŽINGSNIS</w:t>
            </w:r>
          </w:p>
          <w:p w14:paraId="6AE55130" w14:textId="77777777" w:rsidR="000E0BCC" w:rsidRDefault="00000000" w:rsidP="00004F00">
            <w:pPr>
              <w:keepNext/>
              <w:spacing w:before="100" w:beforeAutospacing="1" w:after="100" w:afterAutospacing="1"/>
              <w:rPr>
                <w:b/>
                <w:noProof/>
                <w:szCs w:val="20"/>
                <w:lang w:val="en-US"/>
              </w:rPr>
            </w:pPr>
            <w:r w:rsidRPr="00511F70">
              <w:rPr>
                <w:b/>
                <w:noProof/>
                <w:lang w:val="en-GB"/>
              </w:rPr>
              <w:drawing>
                <wp:inline distT="0" distB="0" distL="0" distR="0" wp14:anchorId="27D847E1" wp14:editId="2F4A39D0">
                  <wp:extent cx="1983105" cy="2089785"/>
                  <wp:effectExtent l="0" t="0" r="0" b="0"/>
                  <wp:docPr id="1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3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983105" cy="2089785"/>
                          </a:xfrm>
                          <a:prstGeom prst="rect">
                            <a:avLst/>
                          </a:prstGeom>
                          <a:noFill/>
                          <a:ln>
                            <a:noFill/>
                          </a:ln>
                        </pic:spPr>
                      </pic:pic>
                    </a:graphicData>
                  </a:graphic>
                </wp:inline>
              </w:drawing>
            </w:r>
          </w:p>
          <w:p w14:paraId="7A689E7D" w14:textId="77777777" w:rsidR="00BD6CDD" w:rsidRPr="0046210B" w:rsidRDefault="00000000" w:rsidP="00004F00">
            <w:pPr>
              <w:keepNext/>
              <w:spacing w:before="100" w:beforeAutospacing="1" w:after="100" w:afterAutospacing="1"/>
              <w:rPr>
                <w:b/>
                <w:szCs w:val="20"/>
              </w:rPr>
            </w:pPr>
            <w:r>
              <w:rPr>
                <w:b/>
                <w:noProof/>
                <w:szCs w:val="20"/>
                <w:lang w:val="en-US"/>
              </w:rPr>
              <w:t xml:space="preserve">             Vatos gumulėlis</w:t>
            </w:r>
          </w:p>
        </w:tc>
        <w:tc>
          <w:tcPr>
            <w:tcW w:w="5579" w:type="dxa"/>
            <w:tcBorders>
              <w:left w:val="nil"/>
            </w:tcBorders>
          </w:tcPr>
          <w:p w14:paraId="1A950B96" w14:textId="77777777" w:rsidR="000E0BCC" w:rsidRPr="0046210B" w:rsidRDefault="00000000" w:rsidP="00004F00">
            <w:pPr>
              <w:pStyle w:val="EMEANormal"/>
              <w:keepNext/>
              <w:rPr>
                <w:szCs w:val="22"/>
                <w:lang w:val="lt-LT"/>
              </w:rPr>
            </w:pPr>
            <w:r w:rsidRPr="0046210B">
              <w:rPr>
                <w:szCs w:val="22"/>
                <w:lang w:val="lt-LT"/>
              </w:rPr>
              <w:t>Kai injekcija baigta, lėtai ištraukite adatą iš odos, užpildytą švirkštą laikydami tokiu pat kampu.</w:t>
            </w:r>
          </w:p>
          <w:p w14:paraId="62EA3BCD" w14:textId="77777777" w:rsidR="000E0BCC" w:rsidRPr="0046210B" w:rsidRDefault="000E0BCC" w:rsidP="00004F00">
            <w:pPr>
              <w:pStyle w:val="EMEANormal"/>
              <w:keepNext/>
              <w:rPr>
                <w:szCs w:val="22"/>
                <w:lang w:val="lt-LT"/>
              </w:rPr>
            </w:pPr>
          </w:p>
          <w:p w14:paraId="4F051E29" w14:textId="77777777" w:rsidR="000E0BCC" w:rsidRPr="0046210B" w:rsidRDefault="00000000" w:rsidP="00004F00">
            <w:pPr>
              <w:pStyle w:val="EMEAHeadingLeaflet"/>
              <w:keepNext/>
              <w:spacing w:beforeLines="0" w:afterLines="0"/>
              <w:rPr>
                <w:rFonts w:ascii="Times New Roman" w:hAnsi="Times New Roman"/>
                <w:b w:val="0"/>
                <w:szCs w:val="22"/>
                <w:lang w:val="lt-LT"/>
              </w:rPr>
            </w:pPr>
            <w:r w:rsidRPr="0046210B">
              <w:rPr>
                <w:rFonts w:ascii="Times New Roman" w:hAnsi="Times New Roman"/>
                <w:b w:val="0"/>
                <w:szCs w:val="22"/>
                <w:lang w:val="lt-LT"/>
              </w:rPr>
              <w:t>Atlikus injekciją ant injekcijos vietos odos uždėkite gumulėlį vatos ar tvarsčio.</w:t>
            </w:r>
          </w:p>
          <w:p w14:paraId="1262D9F2" w14:textId="77777777" w:rsidR="000E0BCC" w:rsidRPr="0046210B" w:rsidRDefault="000E0BCC" w:rsidP="00004F00">
            <w:pPr>
              <w:pStyle w:val="EMEANormal"/>
              <w:keepNext/>
              <w:rPr>
                <w:szCs w:val="22"/>
                <w:lang w:val="lt-LT"/>
              </w:rPr>
            </w:pPr>
          </w:p>
          <w:p w14:paraId="754FE497" w14:textId="77777777" w:rsidR="000E0BCC" w:rsidRPr="0046210B" w:rsidRDefault="00000000" w:rsidP="00004F00">
            <w:pPr>
              <w:pStyle w:val="EMEABullet2"/>
              <w:keepNext/>
              <w:rPr>
                <w:b/>
                <w:szCs w:val="22"/>
                <w:lang w:val="lt-LT"/>
              </w:rPr>
            </w:pPr>
            <w:r w:rsidRPr="0046210B">
              <w:rPr>
                <w:b/>
                <w:szCs w:val="22"/>
                <w:lang w:val="lt-LT"/>
              </w:rPr>
              <w:t>Netrinkite</w:t>
            </w:r>
          </w:p>
          <w:p w14:paraId="1501603B" w14:textId="77777777" w:rsidR="000E0BCC" w:rsidRPr="007330CA" w:rsidRDefault="00000000" w:rsidP="00004F00">
            <w:pPr>
              <w:keepNext/>
              <w:rPr>
                <w:sz w:val="22"/>
                <w:szCs w:val="22"/>
              </w:rPr>
            </w:pPr>
            <w:r w:rsidRPr="007330CA">
              <w:rPr>
                <w:sz w:val="22"/>
                <w:szCs w:val="22"/>
              </w:rPr>
              <w:t xml:space="preserve">Normalu, kad injekcijos vieta šiek tiek pakraujuoja </w:t>
            </w:r>
          </w:p>
        </w:tc>
      </w:tr>
    </w:tbl>
    <w:p w14:paraId="48226AEB" w14:textId="77777777" w:rsidR="000E0BCC" w:rsidRPr="0046210B" w:rsidRDefault="000E0BCC" w:rsidP="000E0BCC">
      <w:pPr>
        <w:tabs>
          <w:tab w:val="left" w:pos="7425"/>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D6E5B" w14:paraId="303EF6A2" w14:textId="77777777" w:rsidTr="006D743A">
        <w:tc>
          <w:tcPr>
            <w:tcW w:w="9287" w:type="dxa"/>
          </w:tcPr>
          <w:p w14:paraId="6B6C8E6A" w14:textId="77777777" w:rsidR="000E0BCC" w:rsidRPr="00A04C6A" w:rsidRDefault="00000000" w:rsidP="006D743A">
            <w:pPr>
              <w:keepNext/>
              <w:rPr>
                <w:sz w:val="22"/>
                <w:szCs w:val="22"/>
              </w:rPr>
            </w:pPr>
            <w:r w:rsidRPr="00A04C6A">
              <w:rPr>
                <w:b/>
                <w:sz w:val="22"/>
                <w:szCs w:val="22"/>
              </w:rPr>
              <w:t>9 ŽINGSNIS</w:t>
            </w:r>
          </w:p>
          <w:p w14:paraId="3EA05891" w14:textId="77777777" w:rsidR="000E0BCC" w:rsidRPr="0046210B" w:rsidRDefault="000E0BCC" w:rsidP="006D743A">
            <w:pPr>
              <w:keepNext/>
              <w:rPr>
                <w:sz w:val="22"/>
                <w:szCs w:val="22"/>
              </w:rPr>
            </w:pPr>
          </w:p>
          <w:p w14:paraId="2872876C" w14:textId="77777777" w:rsidR="000E0BCC" w:rsidRPr="0046210B" w:rsidRDefault="00000000" w:rsidP="006D743A">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 xml:space="preserve">Panaudotą užpildytą švirkštą išmeskite į specialią atliekų talpyklę, kaip nurodė gydytojas, slaugytojas ar vaistininkas. </w:t>
            </w:r>
            <w:r w:rsidRPr="0046210B">
              <w:rPr>
                <w:rFonts w:ascii="Times New Roman" w:hAnsi="Times New Roman"/>
                <w:lang w:val="lt-LT"/>
              </w:rPr>
              <w:t xml:space="preserve">Niekada </w:t>
            </w:r>
            <w:r w:rsidRPr="0046210B">
              <w:rPr>
                <w:rFonts w:ascii="Times New Roman" w:hAnsi="Times New Roman"/>
                <w:b w:val="0"/>
                <w:lang w:val="lt-LT"/>
              </w:rPr>
              <w:t>nemėginkite adatos dangtelio uždėti atgal.</w:t>
            </w:r>
          </w:p>
          <w:p w14:paraId="4CC1FE6B" w14:textId="77777777" w:rsidR="000E0BCC" w:rsidRPr="0046210B" w:rsidRDefault="000E0BCC" w:rsidP="006D743A">
            <w:pPr>
              <w:pStyle w:val="EMEANormal"/>
              <w:keepNext/>
              <w:rPr>
                <w:lang w:val="lt-LT"/>
              </w:rPr>
            </w:pPr>
          </w:p>
          <w:p w14:paraId="494A33F3" w14:textId="77777777" w:rsidR="000E0BCC" w:rsidRPr="0046210B" w:rsidRDefault="00000000" w:rsidP="006D743A">
            <w:pPr>
              <w:pStyle w:val="EMEAHeadingLeaflet"/>
              <w:keepNext/>
              <w:numPr>
                <w:ilvl w:val="0"/>
                <w:numId w:val="92"/>
              </w:numPr>
              <w:tabs>
                <w:tab w:val="clear" w:pos="562"/>
                <w:tab w:val="left" w:pos="720"/>
              </w:tabs>
              <w:spacing w:beforeLines="0" w:afterLines="0"/>
              <w:rPr>
                <w:rFonts w:ascii="Times New Roman" w:hAnsi="Times New Roman"/>
                <w:b w:val="0"/>
                <w:lang w:val="lt-LT"/>
              </w:rPr>
            </w:pPr>
            <w:r w:rsidRPr="0046210B">
              <w:rPr>
                <w:rFonts w:ascii="Times New Roman" w:hAnsi="Times New Roman"/>
                <w:lang w:val="lt-LT"/>
              </w:rPr>
              <w:t>Negalima</w:t>
            </w:r>
            <w:r w:rsidRPr="0046210B">
              <w:rPr>
                <w:rFonts w:ascii="Times New Roman" w:hAnsi="Times New Roman"/>
                <w:b w:val="0"/>
                <w:lang w:val="lt-LT"/>
              </w:rPr>
              <w:t xml:space="preserve"> užpildyto švirkšto mesti į perdirbamas atliekas ar buitines šiukšles</w:t>
            </w:r>
          </w:p>
          <w:p w14:paraId="3EB7CC64" w14:textId="77777777" w:rsidR="000E0BCC" w:rsidRPr="0046210B" w:rsidRDefault="00000000" w:rsidP="006D743A">
            <w:pPr>
              <w:pStyle w:val="EMEANormal"/>
              <w:keepNext/>
              <w:numPr>
                <w:ilvl w:val="0"/>
                <w:numId w:val="92"/>
              </w:numPr>
              <w:tabs>
                <w:tab w:val="clear" w:pos="562"/>
                <w:tab w:val="left" w:pos="720"/>
              </w:tabs>
              <w:rPr>
                <w:lang w:val="lt-LT"/>
              </w:rPr>
            </w:pPr>
            <w:r w:rsidRPr="0046210B">
              <w:rPr>
                <w:lang w:val="lt-LT"/>
              </w:rPr>
              <w:t xml:space="preserve">Užpildytus švirkštus </w:t>
            </w:r>
            <w:r w:rsidRPr="0046210B">
              <w:rPr>
                <w:b/>
                <w:lang w:val="lt-LT"/>
              </w:rPr>
              <w:t xml:space="preserve">visada </w:t>
            </w:r>
            <w:r w:rsidRPr="0046210B">
              <w:rPr>
                <w:lang w:val="lt-LT"/>
              </w:rPr>
              <w:t>laikykite specialioje atliekų talpyklėje, vaikams nepastebimoje ir nepasiekiamoje vietoje</w:t>
            </w:r>
          </w:p>
          <w:p w14:paraId="2C28ED60" w14:textId="77777777" w:rsidR="000E0BCC" w:rsidRPr="0046210B" w:rsidRDefault="000E0BCC" w:rsidP="006D743A">
            <w:pPr>
              <w:pStyle w:val="EMEANormal"/>
              <w:keepNext/>
              <w:tabs>
                <w:tab w:val="clear" w:pos="562"/>
                <w:tab w:val="left" w:pos="720"/>
              </w:tabs>
              <w:ind w:left="720"/>
              <w:rPr>
                <w:lang w:val="lt-LT"/>
              </w:rPr>
            </w:pPr>
          </w:p>
          <w:p w14:paraId="39273592" w14:textId="77777777" w:rsidR="000E0BCC" w:rsidRPr="007330CA" w:rsidRDefault="00000000" w:rsidP="006D743A">
            <w:pPr>
              <w:keepNext/>
              <w:rPr>
                <w:sz w:val="22"/>
                <w:szCs w:val="22"/>
              </w:rPr>
            </w:pPr>
            <w:r w:rsidRPr="007330CA">
              <w:rPr>
                <w:sz w:val="22"/>
                <w:szCs w:val="22"/>
              </w:rPr>
              <w:t>Adatos dangtelį, alkoholiu suvilgytą tamponą, vatos gumulėlį ar tvarstį, lizdinę plokštelę ir pakuotę galima išmesti su buitinėmis šiukšlėmis.</w:t>
            </w:r>
          </w:p>
        </w:tc>
      </w:tr>
    </w:tbl>
    <w:p w14:paraId="7A888176" w14:textId="77777777" w:rsidR="000E0BCC" w:rsidRPr="0046210B" w:rsidRDefault="000E0BCC" w:rsidP="000E0BCC">
      <w:pPr>
        <w:rPr>
          <w:noProof/>
          <w:sz w:val="22"/>
          <w:szCs w:val="22"/>
        </w:rPr>
      </w:pPr>
    </w:p>
    <w:p w14:paraId="61DB7930" w14:textId="77777777" w:rsidR="00724212" w:rsidRPr="0046210B" w:rsidRDefault="00000000" w:rsidP="00EF27BC">
      <w:pPr>
        <w:ind w:left="567" w:hanging="567"/>
        <w:jc w:val="center"/>
        <w:rPr>
          <w:szCs w:val="22"/>
        </w:rPr>
      </w:pPr>
      <w:r w:rsidRPr="0046210B">
        <w:rPr>
          <w:noProof/>
          <w:color w:val="0000FF"/>
          <w:sz w:val="22"/>
          <w:szCs w:val="22"/>
        </w:rPr>
        <w:br w:type="page"/>
      </w:r>
      <w:r w:rsidRPr="0046210B">
        <w:rPr>
          <w:szCs w:val="22"/>
        </w:rPr>
        <w:lastRenderedPageBreak/>
        <w:t xml:space="preserve"> </w:t>
      </w:r>
    </w:p>
    <w:p w14:paraId="3BC500E0" w14:textId="77777777" w:rsidR="00724212" w:rsidRPr="0046210B" w:rsidRDefault="00724212" w:rsidP="00724212">
      <w:pPr>
        <w:pStyle w:val="EMEANormal"/>
        <w:rPr>
          <w:szCs w:val="22"/>
          <w:lang w:val="lt-LT"/>
        </w:rPr>
      </w:pPr>
    </w:p>
    <w:p w14:paraId="0FBF746F" w14:textId="77777777" w:rsidR="00724212" w:rsidRPr="0046210B" w:rsidRDefault="00724212" w:rsidP="00724212">
      <w:pPr>
        <w:numPr>
          <w:ilvl w:val="12"/>
          <w:numId w:val="0"/>
        </w:numPr>
        <w:ind w:right="-2"/>
        <w:rPr>
          <w:sz w:val="22"/>
          <w:szCs w:val="22"/>
        </w:rPr>
      </w:pPr>
    </w:p>
    <w:p w14:paraId="3EE27EBF" w14:textId="77777777" w:rsidR="00724212" w:rsidRPr="0046210B" w:rsidRDefault="00724212" w:rsidP="00724212">
      <w:pPr>
        <w:numPr>
          <w:ilvl w:val="12"/>
          <w:numId w:val="0"/>
        </w:numPr>
        <w:ind w:right="-2"/>
        <w:rPr>
          <w:sz w:val="22"/>
          <w:szCs w:val="22"/>
        </w:rPr>
      </w:pPr>
    </w:p>
    <w:p w14:paraId="1225369D" w14:textId="77777777" w:rsidR="00724212" w:rsidRPr="0046210B" w:rsidRDefault="00724212" w:rsidP="00724212">
      <w:pPr>
        <w:numPr>
          <w:ilvl w:val="12"/>
          <w:numId w:val="0"/>
        </w:numPr>
        <w:ind w:right="-2"/>
        <w:rPr>
          <w:sz w:val="22"/>
          <w:szCs w:val="22"/>
        </w:rPr>
      </w:pPr>
    </w:p>
    <w:p w14:paraId="38ACD49E" w14:textId="77777777" w:rsidR="00724212" w:rsidRPr="0046210B" w:rsidRDefault="00724212" w:rsidP="00724212">
      <w:pPr>
        <w:numPr>
          <w:ilvl w:val="12"/>
          <w:numId w:val="0"/>
        </w:numPr>
        <w:ind w:right="-2"/>
        <w:rPr>
          <w:sz w:val="22"/>
          <w:szCs w:val="22"/>
        </w:rPr>
      </w:pPr>
    </w:p>
    <w:p w14:paraId="596571FC" w14:textId="77777777" w:rsidR="00724212" w:rsidRPr="0046210B" w:rsidRDefault="00724212" w:rsidP="00724212">
      <w:pPr>
        <w:numPr>
          <w:ilvl w:val="12"/>
          <w:numId w:val="0"/>
        </w:numPr>
        <w:ind w:right="-2"/>
        <w:rPr>
          <w:sz w:val="22"/>
          <w:szCs w:val="22"/>
        </w:rPr>
      </w:pPr>
    </w:p>
    <w:p w14:paraId="23D2C06B" w14:textId="77777777" w:rsidR="00724212" w:rsidRPr="0046210B" w:rsidRDefault="00724212" w:rsidP="00724212">
      <w:pPr>
        <w:numPr>
          <w:ilvl w:val="12"/>
          <w:numId w:val="0"/>
        </w:numPr>
        <w:ind w:right="-2"/>
        <w:rPr>
          <w:sz w:val="22"/>
          <w:szCs w:val="22"/>
        </w:rPr>
      </w:pPr>
    </w:p>
    <w:p w14:paraId="672C839D" w14:textId="77777777" w:rsidR="00724212" w:rsidRPr="0046210B" w:rsidRDefault="00724212" w:rsidP="00724212">
      <w:pPr>
        <w:ind w:left="567" w:hanging="567"/>
        <w:rPr>
          <w:noProof/>
          <w:sz w:val="22"/>
          <w:szCs w:val="22"/>
        </w:rPr>
      </w:pPr>
    </w:p>
    <w:p w14:paraId="31C20776" w14:textId="77777777" w:rsidR="00724212" w:rsidRPr="0046210B" w:rsidRDefault="00724212" w:rsidP="00724212">
      <w:pPr>
        <w:rPr>
          <w:sz w:val="22"/>
          <w:szCs w:val="22"/>
        </w:rPr>
      </w:pPr>
    </w:p>
    <w:p w14:paraId="7BA50325" w14:textId="77777777" w:rsidR="00724212" w:rsidRPr="0046210B" w:rsidRDefault="00724212" w:rsidP="00724212">
      <w:pPr>
        <w:rPr>
          <w:noProof/>
          <w:sz w:val="22"/>
          <w:szCs w:val="22"/>
        </w:rPr>
      </w:pPr>
    </w:p>
    <w:p w14:paraId="04769503" w14:textId="77777777" w:rsidR="0004769F" w:rsidRPr="0046210B" w:rsidRDefault="00000000" w:rsidP="00ED4AD9">
      <w:pPr>
        <w:ind w:left="567" w:hanging="567"/>
        <w:jc w:val="center"/>
        <w:rPr>
          <w:b/>
          <w:bCs/>
          <w:noProof/>
          <w:sz w:val="22"/>
          <w:szCs w:val="22"/>
        </w:rPr>
      </w:pPr>
      <w:r w:rsidRPr="0046210B">
        <w:rPr>
          <w:b/>
          <w:bCs/>
          <w:noProof/>
          <w:sz w:val="22"/>
          <w:szCs w:val="22"/>
        </w:rPr>
        <w:t>Pakuotės lapelis: informacija pacientui</w:t>
      </w:r>
    </w:p>
    <w:p w14:paraId="543F3D39" w14:textId="77777777" w:rsidR="00ED4AD9" w:rsidRPr="0046210B" w:rsidRDefault="00ED4AD9" w:rsidP="00ED4AD9">
      <w:pPr>
        <w:ind w:left="567" w:hanging="567"/>
        <w:jc w:val="center"/>
        <w:rPr>
          <w:b/>
          <w:bCs/>
          <w:sz w:val="22"/>
          <w:szCs w:val="22"/>
        </w:rPr>
      </w:pPr>
    </w:p>
    <w:p w14:paraId="191CA933" w14:textId="77777777" w:rsidR="0004769F" w:rsidRPr="0046210B" w:rsidRDefault="00000000" w:rsidP="0004769F">
      <w:pPr>
        <w:jc w:val="center"/>
        <w:rPr>
          <w:sz w:val="22"/>
          <w:szCs w:val="22"/>
        </w:rPr>
      </w:pPr>
      <w:r w:rsidRPr="0046210B">
        <w:rPr>
          <w:b/>
          <w:bCs/>
          <w:sz w:val="22"/>
          <w:szCs w:val="22"/>
        </w:rPr>
        <w:t>Humira</w:t>
      </w:r>
      <w:r w:rsidRPr="0046210B">
        <w:rPr>
          <w:sz w:val="22"/>
          <w:szCs w:val="22"/>
        </w:rPr>
        <w:t xml:space="preserve"> </w:t>
      </w:r>
      <w:r w:rsidRPr="0046210B">
        <w:rPr>
          <w:b/>
          <w:noProof/>
          <w:sz w:val="22"/>
          <w:szCs w:val="22"/>
        </w:rPr>
        <w:t xml:space="preserve">40 mg injekcinis tirpalas užpildytame švirkštiklyje </w:t>
      </w:r>
    </w:p>
    <w:p w14:paraId="7B93B5CF" w14:textId="77777777" w:rsidR="0004769F" w:rsidRPr="0046210B" w:rsidRDefault="00000000" w:rsidP="0004769F">
      <w:pPr>
        <w:ind w:left="567" w:hanging="567"/>
        <w:jc w:val="center"/>
        <w:rPr>
          <w:b/>
          <w:caps/>
          <w:noProof/>
          <w:sz w:val="22"/>
          <w:szCs w:val="22"/>
        </w:rPr>
      </w:pPr>
      <w:r w:rsidRPr="0046210B">
        <w:rPr>
          <w:sz w:val="22"/>
          <w:szCs w:val="22"/>
        </w:rPr>
        <w:t>adalimumabas</w:t>
      </w:r>
      <w:r w:rsidR="00C17169" w:rsidRPr="0046210B">
        <w:rPr>
          <w:sz w:val="22"/>
          <w:szCs w:val="22"/>
        </w:rPr>
        <w:t xml:space="preserve"> (</w:t>
      </w:r>
      <w:r w:rsidR="00C17169" w:rsidRPr="0046210B">
        <w:rPr>
          <w:i/>
          <w:sz w:val="22"/>
          <w:szCs w:val="22"/>
        </w:rPr>
        <w:t>adalimumabum</w:t>
      </w:r>
      <w:r w:rsidR="00C17169" w:rsidRPr="0046210B">
        <w:rPr>
          <w:sz w:val="22"/>
          <w:szCs w:val="22"/>
        </w:rPr>
        <w:t>)</w:t>
      </w:r>
    </w:p>
    <w:p w14:paraId="6CB2AD73" w14:textId="77777777" w:rsidR="0004769F" w:rsidRPr="0046210B" w:rsidRDefault="0004769F" w:rsidP="0004769F">
      <w:pPr>
        <w:ind w:left="567" w:hanging="567"/>
        <w:rPr>
          <w:noProof/>
          <w:sz w:val="22"/>
          <w:szCs w:val="22"/>
        </w:rPr>
      </w:pPr>
    </w:p>
    <w:p w14:paraId="1DB4FA4F" w14:textId="77777777" w:rsidR="0004769F" w:rsidRPr="0046210B" w:rsidRDefault="00000000" w:rsidP="00616DED">
      <w:pPr>
        <w:rPr>
          <w:b/>
          <w:bCs/>
          <w:noProof/>
          <w:sz w:val="22"/>
          <w:szCs w:val="22"/>
        </w:rPr>
      </w:pPr>
      <w:r w:rsidRPr="0046210B">
        <w:rPr>
          <w:b/>
          <w:bCs/>
          <w:noProof/>
          <w:sz w:val="22"/>
          <w:szCs w:val="22"/>
        </w:rPr>
        <w:t xml:space="preserve">Atidžiai perskaitykite visą šį lapelį, prieš pradėdami vartoti šį vaistą, </w:t>
      </w:r>
      <w:r w:rsidRPr="0046210B">
        <w:rPr>
          <w:b/>
          <w:sz w:val="22"/>
          <w:szCs w:val="22"/>
        </w:rPr>
        <w:t>nes jame pateikiama Jums svarbi informacija</w:t>
      </w:r>
      <w:r w:rsidRPr="0046210B">
        <w:rPr>
          <w:b/>
          <w:bCs/>
          <w:noProof/>
          <w:sz w:val="22"/>
          <w:szCs w:val="22"/>
        </w:rPr>
        <w:t>.</w:t>
      </w:r>
    </w:p>
    <w:p w14:paraId="42F360F8" w14:textId="77777777" w:rsidR="0004769F" w:rsidRPr="0046210B" w:rsidRDefault="00000000" w:rsidP="0004769F">
      <w:pPr>
        <w:ind w:left="567" w:hanging="567"/>
        <w:rPr>
          <w:noProof/>
          <w:sz w:val="22"/>
          <w:szCs w:val="22"/>
        </w:rPr>
      </w:pPr>
      <w:r w:rsidRPr="0046210B">
        <w:rPr>
          <w:noProof/>
          <w:sz w:val="22"/>
          <w:szCs w:val="22"/>
        </w:rPr>
        <w:t>-</w:t>
      </w:r>
      <w:r w:rsidRPr="0046210B">
        <w:rPr>
          <w:noProof/>
          <w:sz w:val="22"/>
          <w:szCs w:val="22"/>
        </w:rPr>
        <w:tab/>
        <w:t>Neišmeskite šio lapelio, nes vėl gali prireikti jį perskaityti.</w:t>
      </w:r>
    </w:p>
    <w:p w14:paraId="0DDBF3BF" w14:textId="77777777" w:rsidR="0004769F" w:rsidRPr="0046210B" w:rsidRDefault="00000000" w:rsidP="0004769F">
      <w:pPr>
        <w:ind w:left="567" w:hanging="567"/>
        <w:rPr>
          <w:noProof/>
          <w:sz w:val="22"/>
          <w:szCs w:val="22"/>
        </w:rPr>
      </w:pPr>
      <w:r w:rsidRPr="0046210B">
        <w:rPr>
          <w:noProof/>
          <w:sz w:val="22"/>
          <w:szCs w:val="22"/>
        </w:rPr>
        <w:t>-</w:t>
      </w:r>
      <w:r w:rsidRPr="0046210B">
        <w:rPr>
          <w:noProof/>
          <w:sz w:val="22"/>
          <w:szCs w:val="22"/>
        </w:rPr>
        <w:tab/>
        <w:t xml:space="preserve">Gydytojas Jums įteiks </w:t>
      </w:r>
      <w:r w:rsidRPr="0046210B">
        <w:rPr>
          <w:b/>
          <w:noProof/>
          <w:sz w:val="22"/>
          <w:szCs w:val="22"/>
        </w:rPr>
        <w:t xml:space="preserve">Paciento </w:t>
      </w:r>
      <w:r w:rsidR="00CD7C2B">
        <w:rPr>
          <w:b/>
          <w:noProof/>
          <w:sz w:val="22"/>
          <w:szCs w:val="22"/>
        </w:rPr>
        <w:t xml:space="preserve">Priminimo </w:t>
      </w:r>
      <w:r w:rsidRPr="0046210B">
        <w:rPr>
          <w:b/>
          <w:noProof/>
          <w:sz w:val="22"/>
          <w:szCs w:val="22"/>
        </w:rPr>
        <w:t>Kortelę,</w:t>
      </w:r>
      <w:r w:rsidRPr="0046210B">
        <w:rPr>
          <w:noProof/>
          <w:sz w:val="22"/>
          <w:szCs w:val="22"/>
        </w:rPr>
        <w:t xml:space="preserve"> kurioje yra svarbios informacijos apie saugumo priemones. Apie tai reikia žinoti prieš pradedant gydytis Humira ir gydantis šiuo vaistu. Šią </w:t>
      </w:r>
      <w:r w:rsidRPr="0046210B">
        <w:rPr>
          <w:b/>
          <w:noProof/>
          <w:sz w:val="22"/>
          <w:szCs w:val="22"/>
        </w:rPr>
        <w:t xml:space="preserve">Paciento </w:t>
      </w:r>
      <w:r w:rsidR="00CD7C2B">
        <w:rPr>
          <w:b/>
          <w:noProof/>
          <w:sz w:val="22"/>
          <w:szCs w:val="22"/>
        </w:rPr>
        <w:t xml:space="preserve">Priminimo </w:t>
      </w:r>
      <w:r w:rsidRPr="0046210B">
        <w:rPr>
          <w:b/>
          <w:noProof/>
          <w:sz w:val="22"/>
          <w:szCs w:val="22"/>
        </w:rPr>
        <w:t>Kortelę</w:t>
      </w:r>
      <w:r w:rsidRPr="0046210B">
        <w:rPr>
          <w:noProof/>
          <w:sz w:val="22"/>
          <w:szCs w:val="22"/>
        </w:rPr>
        <w:t xml:space="preserve"> turėkite su savimi. </w:t>
      </w:r>
    </w:p>
    <w:p w14:paraId="4A229E35" w14:textId="77777777" w:rsidR="0004769F" w:rsidRPr="0046210B" w:rsidRDefault="00000000" w:rsidP="0004769F">
      <w:pPr>
        <w:ind w:left="567" w:hanging="567"/>
        <w:rPr>
          <w:noProof/>
          <w:sz w:val="22"/>
          <w:szCs w:val="22"/>
        </w:rPr>
      </w:pPr>
      <w:r w:rsidRPr="0046210B">
        <w:rPr>
          <w:noProof/>
          <w:sz w:val="22"/>
          <w:szCs w:val="22"/>
        </w:rPr>
        <w:t>-</w:t>
      </w:r>
      <w:r w:rsidRPr="0046210B">
        <w:rPr>
          <w:noProof/>
          <w:sz w:val="22"/>
          <w:szCs w:val="22"/>
        </w:rPr>
        <w:tab/>
        <w:t>Jeigu kiltų klausimų, kreipkitės į gydytoją arba vaistininką.</w:t>
      </w:r>
    </w:p>
    <w:p w14:paraId="2D1C3D75" w14:textId="77777777" w:rsidR="0004769F" w:rsidRPr="0046210B" w:rsidRDefault="00000000" w:rsidP="0004769F">
      <w:pPr>
        <w:ind w:left="567" w:hanging="567"/>
        <w:rPr>
          <w:noProof/>
          <w:sz w:val="22"/>
          <w:szCs w:val="22"/>
        </w:rPr>
      </w:pPr>
      <w:r w:rsidRPr="0046210B">
        <w:rPr>
          <w:noProof/>
          <w:sz w:val="22"/>
          <w:szCs w:val="22"/>
        </w:rPr>
        <w:t>-</w:t>
      </w:r>
      <w:r w:rsidRPr="0046210B">
        <w:rPr>
          <w:noProof/>
          <w:sz w:val="22"/>
          <w:szCs w:val="22"/>
        </w:rPr>
        <w:tab/>
        <w:t xml:space="preserve">Šis vaistas skirtas tik Jums, todėl kitiems žmonėms jo duoti negalima. Vaistas gali jiems pakenkti (net tiems, kurių ligos požymiai yra tokie patys kaip Jūsų). </w:t>
      </w:r>
    </w:p>
    <w:p w14:paraId="2F6E820E" w14:textId="77777777" w:rsidR="0004769F" w:rsidRPr="0046210B" w:rsidRDefault="00000000" w:rsidP="0004769F">
      <w:pPr>
        <w:ind w:left="567" w:hanging="567"/>
        <w:rPr>
          <w:noProof/>
          <w:sz w:val="22"/>
          <w:szCs w:val="22"/>
        </w:rPr>
      </w:pPr>
      <w:r w:rsidRPr="0046210B">
        <w:rPr>
          <w:noProof/>
          <w:sz w:val="22"/>
          <w:szCs w:val="22"/>
        </w:rPr>
        <w:t>-</w:t>
      </w:r>
      <w:r w:rsidRPr="0046210B">
        <w:rPr>
          <w:noProof/>
          <w:sz w:val="22"/>
          <w:szCs w:val="22"/>
        </w:rPr>
        <w:tab/>
      </w:r>
      <w:r w:rsidRPr="0046210B">
        <w:rPr>
          <w:sz w:val="22"/>
          <w:szCs w:val="22"/>
        </w:rPr>
        <w:t>Jeigu pasireiškė šalutinis poveikis (net jeigu jis šiame lapelyje nenurodytas),</w:t>
      </w:r>
      <w:r w:rsidRPr="0046210B">
        <w:rPr>
          <w:noProof/>
          <w:sz w:val="22"/>
          <w:szCs w:val="22"/>
        </w:rPr>
        <w:t xml:space="preserve"> pasakykite gydytojui arba vaistininkui</w:t>
      </w:r>
      <w:r w:rsidR="001E676C" w:rsidRPr="0046210B">
        <w:rPr>
          <w:noProof/>
          <w:sz w:val="22"/>
          <w:szCs w:val="22"/>
        </w:rPr>
        <w:t>. Ž</w:t>
      </w:r>
      <w:r w:rsidRPr="0046210B">
        <w:rPr>
          <w:noProof/>
          <w:sz w:val="22"/>
          <w:szCs w:val="22"/>
        </w:rPr>
        <w:t>r. 4 skyrių.</w:t>
      </w:r>
    </w:p>
    <w:p w14:paraId="3D8010AD" w14:textId="77777777" w:rsidR="0004769F" w:rsidRPr="0046210B" w:rsidRDefault="0004769F" w:rsidP="0004769F">
      <w:pPr>
        <w:ind w:left="567" w:hanging="567"/>
        <w:rPr>
          <w:noProof/>
          <w:sz w:val="22"/>
          <w:szCs w:val="22"/>
        </w:rPr>
      </w:pPr>
    </w:p>
    <w:p w14:paraId="750CA286" w14:textId="77777777" w:rsidR="0004769F" w:rsidRPr="0046210B" w:rsidRDefault="00000000" w:rsidP="0004769F">
      <w:pPr>
        <w:ind w:left="567" w:hanging="567"/>
        <w:rPr>
          <w:b/>
          <w:sz w:val="22"/>
          <w:szCs w:val="22"/>
        </w:rPr>
      </w:pPr>
      <w:r w:rsidRPr="0046210B">
        <w:rPr>
          <w:b/>
          <w:sz w:val="22"/>
          <w:szCs w:val="22"/>
        </w:rPr>
        <w:t>Apie ką rašoma šiame lapelyje?</w:t>
      </w:r>
    </w:p>
    <w:p w14:paraId="00C3DB2E" w14:textId="77777777" w:rsidR="0004769F" w:rsidRPr="0046210B" w:rsidRDefault="00000000" w:rsidP="0004769F">
      <w:pPr>
        <w:ind w:left="567" w:hanging="567"/>
        <w:rPr>
          <w:noProof/>
          <w:sz w:val="22"/>
          <w:szCs w:val="22"/>
        </w:rPr>
      </w:pPr>
      <w:r w:rsidRPr="0046210B">
        <w:rPr>
          <w:noProof/>
          <w:sz w:val="22"/>
          <w:szCs w:val="22"/>
        </w:rPr>
        <w:t>1.</w:t>
      </w:r>
      <w:r w:rsidRPr="0046210B">
        <w:rPr>
          <w:noProof/>
          <w:sz w:val="22"/>
          <w:szCs w:val="22"/>
        </w:rPr>
        <w:tab/>
        <w:t>Kas yra Humira ir kam jis vartojamas</w:t>
      </w:r>
    </w:p>
    <w:p w14:paraId="74BC27C9" w14:textId="77777777" w:rsidR="0004769F" w:rsidRPr="0046210B" w:rsidRDefault="00000000" w:rsidP="0004769F">
      <w:pPr>
        <w:ind w:left="567" w:hanging="567"/>
        <w:rPr>
          <w:noProof/>
          <w:sz w:val="22"/>
          <w:szCs w:val="22"/>
        </w:rPr>
      </w:pPr>
      <w:r w:rsidRPr="0046210B">
        <w:rPr>
          <w:noProof/>
          <w:sz w:val="22"/>
          <w:szCs w:val="22"/>
        </w:rPr>
        <w:t>2.</w:t>
      </w:r>
      <w:r w:rsidRPr="0046210B">
        <w:rPr>
          <w:noProof/>
          <w:sz w:val="22"/>
          <w:szCs w:val="22"/>
        </w:rPr>
        <w:tab/>
        <w:t>Kas žinotina prieš vartojant Humira</w:t>
      </w:r>
    </w:p>
    <w:p w14:paraId="714F2D13" w14:textId="77777777" w:rsidR="0004769F" w:rsidRPr="0046210B" w:rsidRDefault="00000000" w:rsidP="0004769F">
      <w:pPr>
        <w:ind w:left="567" w:hanging="567"/>
        <w:rPr>
          <w:noProof/>
          <w:sz w:val="22"/>
          <w:szCs w:val="22"/>
        </w:rPr>
      </w:pPr>
      <w:r w:rsidRPr="0046210B">
        <w:rPr>
          <w:noProof/>
          <w:sz w:val="22"/>
          <w:szCs w:val="22"/>
        </w:rPr>
        <w:t>3.</w:t>
      </w:r>
      <w:r w:rsidRPr="0046210B">
        <w:rPr>
          <w:noProof/>
          <w:sz w:val="22"/>
          <w:szCs w:val="22"/>
        </w:rPr>
        <w:tab/>
        <w:t>Kaip vartoti Humira</w:t>
      </w:r>
    </w:p>
    <w:p w14:paraId="05811C3B" w14:textId="77777777" w:rsidR="0004769F" w:rsidRPr="0046210B" w:rsidRDefault="00000000" w:rsidP="0004769F">
      <w:pPr>
        <w:ind w:left="567" w:hanging="567"/>
        <w:rPr>
          <w:noProof/>
          <w:sz w:val="22"/>
          <w:szCs w:val="22"/>
        </w:rPr>
      </w:pPr>
      <w:r w:rsidRPr="0046210B">
        <w:rPr>
          <w:noProof/>
          <w:sz w:val="22"/>
          <w:szCs w:val="22"/>
        </w:rPr>
        <w:t>4.</w:t>
      </w:r>
      <w:r w:rsidRPr="0046210B">
        <w:rPr>
          <w:noProof/>
          <w:sz w:val="22"/>
          <w:szCs w:val="22"/>
        </w:rPr>
        <w:tab/>
        <w:t>Galimas šalutinis poveikis</w:t>
      </w:r>
    </w:p>
    <w:p w14:paraId="4524AD52" w14:textId="77777777" w:rsidR="0004769F" w:rsidRPr="0046210B" w:rsidRDefault="00000000" w:rsidP="0004769F">
      <w:pPr>
        <w:ind w:left="567" w:hanging="567"/>
        <w:rPr>
          <w:noProof/>
          <w:sz w:val="22"/>
          <w:szCs w:val="22"/>
        </w:rPr>
      </w:pPr>
      <w:r w:rsidRPr="0046210B">
        <w:rPr>
          <w:noProof/>
          <w:sz w:val="22"/>
          <w:szCs w:val="22"/>
        </w:rPr>
        <w:t>5.</w:t>
      </w:r>
      <w:r w:rsidRPr="0046210B">
        <w:rPr>
          <w:noProof/>
          <w:sz w:val="22"/>
          <w:szCs w:val="22"/>
        </w:rPr>
        <w:tab/>
        <w:t>Kaip laikyti Humira</w:t>
      </w:r>
    </w:p>
    <w:p w14:paraId="2B19EADF" w14:textId="77777777" w:rsidR="0004769F" w:rsidRPr="0046210B" w:rsidRDefault="00000000" w:rsidP="0004769F">
      <w:pPr>
        <w:ind w:left="567" w:hanging="567"/>
        <w:rPr>
          <w:noProof/>
          <w:sz w:val="22"/>
          <w:szCs w:val="22"/>
        </w:rPr>
      </w:pPr>
      <w:r w:rsidRPr="0046210B">
        <w:rPr>
          <w:noProof/>
          <w:sz w:val="22"/>
          <w:szCs w:val="22"/>
        </w:rPr>
        <w:t>6.</w:t>
      </w:r>
      <w:r w:rsidRPr="0046210B">
        <w:rPr>
          <w:noProof/>
          <w:sz w:val="22"/>
          <w:szCs w:val="22"/>
        </w:rPr>
        <w:tab/>
        <w:t>Pakuotės turinys ir kita informacija</w:t>
      </w:r>
    </w:p>
    <w:p w14:paraId="1C543CD0" w14:textId="77777777" w:rsidR="00E02557" w:rsidRPr="0046210B" w:rsidRDefault="00000000" w:rsidP="0004769F">
      <w:pPr>
        <w:ind w:left="567" w:hanging="567"/>
        <w:rPr>
          <w:noProof/>
          <w:sz w:val="22"/>
          <w:szCs w:val="22"/>
        </w:rPr>
      </w:pPr>
      <w:r w:rsidRPr="0046210B">
        <w:rPr>
          <w:noProof/>
          <w:sz w:val="22"/>
          <w:szCs w:val="22"/>
        </w:rPr>
        <w:t xml:space="preserve">7. </w:t>
      </w:r>
      <w:r w:rsidRPr="0046210B">
        <w:rPr>
          <w:noProof/>
          <w:sz w:val="22"/>
          <w:szCs w:val="22"/>
        </w:rPr>
        <w:tab/>
      </w:r>
      <w:r w:rsidR="00631DB3">
        <w:rPr>
          <w:noProof/>
          <w:sz w:val="22"/>
          <w:szCs w:val="22"/>
        </w:rPr>
        <w:t>Humira injekcija</w:t>
      </w:r>
    </w:p>
    <w:p w14:paraId="66ADBC32" w14:textId="77777777" w:rsidR="0004769F" w:rsidRPr="0046210B" w:rsidRDefault="0004769F" w:rsidP="0004769F">
      <w:pPr>
        <w:ind w:left="567" w:hanging="567"/>
        <w:rPr>
          <w:noProof/>
          <w:sz w:val="22"/>
          <w:szCs w:val="22"/>
        </w:rPr>
      </w:pPr>
    </w:p>
    <w:p w14:paraId="3219B2B1" w14:textId="77777777" w:rsidR="0004769F" w:rsidRPr="0046210B" w:rsidRDefault="0004769F" w:rsidP="0004769F">
      <w:pPr>
        <w:ind w:left="567" w:hanging="567"/>
        <w:rPr>
          <w:noProof/>
          <w:sz w:val="22"/>
          <w:szCs w:val="22"/>
        </w:rPr>
      </w:pPr>
    </w:p>
    <w:p w14:paraId="1EE8F2B1" w14:textId="77777777" w:rsidR="0004769F" w:rsidRPr="0046210B" w:rsidRDefault="00000000" w:rsidP="0004769F">
      <w:pPr>
        <w:numPr>
          <w:ilvl w:val="12"/>
          <w:numId w:val="0"/>
        </w:numPr>
        <w:ind w:left="567" w:hanging="567"/>
        <w:outlineLvl w:val="0"/>
        <w:rPr>
          <w:b/>
          <w:bCs/>
          <w:caps/>
          <w:noProof/>
          <w:sz w:val="22"/>
          <w:szCs w:val="22"/>
        </w:rPr>
      </w:pPr>
      <w:r w:rsidRPr="0046210B">
        <w:rPr>
          <w:b/>
          <w:bCs/>
          <w:noProof/>
          <w:sz w:val="22"/>
          <w:szCs w:val="22"/>
        </w:rPr>
        <w:t>1.</w:t>
      </w:r>
      <w:r w:rsidRPr="0046210B">
        <w:rPr>
          <w:b/>
          <w:bCs/>
          <w:noProof/>
          <w:sz w:val="22"/>
          <w:szCs w:val="22"/>
        </w:rPr>
        <w:tab/>
        <w:t>Kas yra Humira ir kam jis vartojamas</w:t>
      </w:r>
    </w:p>
    <w:p w14:paraId="69B3213A" w14:textId="77777777" w:rsidR="0004769F" w:rsidRPr="0046210B" w:rsidRDefault="0004769F" w:rsidP="0004769F">
      <w:pPr>
        <w:rPr>
          <w:noProof/>
          <w:sz w:val="22"/>
          <w:szCs w:val="22"/>
        </w:rPr>
      </w:pPr>
    </w:p>
    <w:p w14:paraId="180E9F5D" w14:textId="77777777" w:rsidR="00874558" w:rsidRPr="0046210B" w:rsidRDefault="00000000" w:rsidP="0004769F">
      <w:pPr>
        <w:rPr>
          <w:noProof/>
          <w:sz w:val="22"/>
          <w:szCs w:val="22"/>
        </w:rPr>
      </w:pPr>
      <w:r w:rsidRPr="0046210B">
        <w:rPr>
          <w:noProof/>
          <w:sz w:val="22"/>
          <w:szCs w:val="22"/>
        </w:rPr>
        <w:t>Humira sudėtyje yra veik</w:t>
      </w:r>
      <w:r w:rsidR="00E77BD4" w:rsidRPr="0046210B">
        <w:rPr>
          <w:noProof/>
          <w:sz w:val="22"/>
          <w:szCs w:val="22"/>
        </w:rPr>
        <w:t>l</w:t>
      </w:r>
      <w:r w:rsidRPr="0046210B">
        <w:rPr>
          <w:noProof/>
          <w:sz w:val="22"/>
          <w:szCs w:val="22"/>
        </w:rPr>
        <w:t>iosios medžiagos adalimumabo.</w:t>
      </w:r>
    </w:p>
    <w:p w14:paraId="04047ED7" w14:textId="77777777" w:rsidR="00874558" w:rsidRPr="0046210B" w:rsidRDefault="00874558" w:rsidP="00E02557">
      <w:pPr>
        <w:rPr>
          <w:noProof/>
          <w:sz w:val="22"/>
          <w:szCs w:val="22"/>
        </w:rPr>
      </w:pPr>
    </w:p>
    <w:p w14:paraId="3B82BF98" w14:textId="77777777" w:rsidR="00E02557" w:rsidRPr="0046210B" w:rsidRDefault="00000000" w:rsidP="00E02557">
      <w:pPr>
        <w:rPr>
          <w:noProof/>
          <w:sz w:val="22"/>
          <w:szCs w:val="22"/>
        </w:rPr>
      </w:pPr>
      <w:r w:rsidRPr="0046210B">
        <w:rPr>
          <w:noProof/>
          <w:sz w:val="22"/>
          <w:szCs w:val="22"/>
        </w:rPr>
        <w:t>Humira vartojamas gydant</w:t>
      </w:r>
    </w:p>
    <w:p w14:paraId="21FCFA9E" w14:textId="77777777" w:rsidR="00E02557" w:rsidRPr="0046210B" w:rsidRDefault="00000000" w:rsidP="006D743A">
      <w:pPr>
        <w:numPr>
          <w:ilvl w:val="0"/>
          <w:numId w:val="6"/>
        </w:numPr>
        <w:tabs>
          <w:tab w:val="clear" w:pos="360"/>
        </w:tabs>
        <w:ind w:left="567"/>
        <w:rPr>
          <w:noProof/>
          <w:sz w:val="22"/>
          <w:szCs w:val="22"/>
        </w:rPr>
      </w:pPr>
      <w:r w:rsidRPr="0046210B">
        <w:rPr>
          <w:noProof/>
          <w:sz w:val="22"/>
          <w:szCs w:val="22"/>
        </w:rPr>
        <w:t>Reumatoidinį artritą</w:t>
      </w:r>
    </w:p>
    <w:p w14:paraId="0127556C" w14:textId="77777777" w:rsidR="00E02557" w:rsidRPr="0046210B" w:rsidRDefault="00000000" w:rsidP="006D743A">
      <w:pPr>
        <w:numPr>
          <w:ilvl w:val="0"/>
          <w:numId w:val="6"/>
        </w:numPr>
        <w:tabs>
          <w:tab w:val="clear" w:pos="360"/>
        </w:tabs>
        <w:ind w:left="567"/>
        <w:rPr>
          <w:noProof/>
          <w:sz w:val="22"/>
          <w:szCs w:val="22"/>
        </w:rPr>
      </w:pPr>
      <w:r w:rsidRPr="0046210B">
        <w:rPr>
          <w:noProof/>
          <w:sz w:val="22"/>
          <w:szCs w:val="22"/>
        </w:rPr>
        <w:t>Jaunatvinį idiopatinį poliartritą</w:t>
      </w:r>
    </w:p>
    <w:p w14:paraId="5D04B16D" w14:textId="77777777" w:rsidR="00E02557" w:rsidRPr="0046210B" w:rsidRDefault="00000000" w:rsidP="006D743A">
      <w:pPr>
        <w:numPr>
          <w:ilvl w:val="0"/>
          <w:numId w:val="6"/>
        </w:numPr>
        <w:tabs>
          <w:tab w:val="clear" w:pos="360"/>
        </w:tabs>
        <w:ind w:left="567"/>
        <w:rPr>
          <w:noProof/>
          <w:sz w:val="22"/>
          <w:szCs w:val="22"/>
        </w:rPr>
      </w:pPr>
      <w:r w:rsidRPr="0046210B">
        <w:rPr>
          <w:noProof/>
          <w:sz w:val="22"/>
          <w:szCs w:val="22"/>
        </w:rPr>
        <w:t>Su entezitu susijusį artritą</w:t>
      </w:r>
    </w:p>
    <w:p w14:paraId="18178E59" w14:textId="77777777" w:rsidR="00E02557" w:rsidRPr="0046210B" w:rsidRDefault="00000000" w:rsidP="006D743A">
      <w:pPr>
        <w:numPr>
          <w:ilvl w:val="0"/>
          <w:numId w:val="6"/>
        </w:numPr>
        <w:tabs>
          <w:tab w:val="clear" w:pos="360"/>
        </w:tabs>
        <w:ind w:left="567"/>
        <w:rPr>
          <w:noProof/>
          <w:sz w:val="22"/>
          <w:szCs w:val="22"/>
        </w:rPr>
      </w:pPr>
      <w:r w:rsidRPr="0046210B">
        <w:rPr>
          <w:noProof/>
          <w:sz w:val="22"/>
          <w:szCs w:val="22"/>
        </w:rPr>
        <w:t>Ankilozuojantį spondilitą</w:t>
      </w:r>
    </w:p>
    <w:p w14:paraId="5ABCB2EA" w14:textId="77777777" w:rsidR="00E02557" w:rsidRPr="0046210B" w:rsidRDefault="00000000" w:rsidP="006D743A">
      <w:pPr>
        <w:numPr>
          <w:ilvl w:val="0"/>
          <w:numId w:val="6"/>
        </w:numPr>
        <w:tabs>
          <w:tab w:val="clear" w:pos="360"/>
        </w:tabs>
        <w:ind w:left="567"/>
        <w:rPr>
          <w:noProof/>
          <w:sz w:val="22"/>
          <w:szCs w:val="22"/>
        </w:rPr>
      </w:pPr>
      <w:r w:rsidRPr="0046210B">
        <w:rPr>
          <w:noProof/>
          <w:sz w:val="22"/>
          <w:szCs w:val="22"/>
        </w:rPr>
        <w:t>Ašinį spondiloartritą be radiologinių ankilozuojančio spondilito požymių</w:t>
      </w:r>
    </w:p>
    <w:p w14:paraId="142898E5" w14:textId="77777777" w:rsidR="00E02557" w:rsidRPr="0046210B" w:rsidRDefault="00000000" w:rsidP="006D743A">
      <w:pPr>
        <w:numPr>
          <w:ilvl w:val="0"/>
          <w:numId w:val="6"/>
        </w:numPr>
        <w:tabs>
          <w:tab w:val="clear" w:pos="360"/>
        </w:tabs>
        <w:ind w:left="567"/>
        <w:rPr>
          <w:noProof/>
          <w:sz w:val="22"/>
          <w:szCs w:val="22"/>
        </w:rPr>
      </w:pPr>
      <w:r w:rsidRPr="0046210B">
        <w:rPr>
          <w:noProof/>
          <w:sz w:val="22"/>
          <w:szCs w:val="22"/>
        </w:rPr>
        <w:t>Psoriazinį artritą</w:t>
      </w:r>
    </w:p>
    <w:p w14:paraId="747E5384" w14:textId="77777777" w:rsidR="00E02557" w:rsidRPr="0046210B" w:rsidRDefault="00000000" w:rsidP="006D743A">
      <w:pPr>
        <w:numPr>
          <w:ilvl w:val="0"/>
          <w:numId w:val="6"/>
        </w:numPr>
        <w:tabs>
          <w:tab w:val="clear" w:pos="360"/>
        </w:tabs>
        <w:ind w:left="567"/>
        <w:rPr>
          <w:noProof/>
          <w:sz w:val="22"/>
          <w:szCs w:val="22"/>
        </w:rPr>
      </w:pPr>
      <w:r w:rsidRPr="0046210B">
        <w:rPr>
          <w:noProof/>
          <w:sz w:val="22"/>
          <w:szCs w:val="22"/>
        </w:rPr>
        <w:t>Plokštelinę psoriazę</w:t>
      </w:r>
    </w:p>
    <w:p w14:paraId="2D56F65A" w14:textId="77777777" w:rsidR="00E02557" w:rsidRPr="0046210B" w:rsidRDefault="00000000" w:rsidP="006D743A">
      <w:pPr>
        <w:numPr>
          <w:ilvl w:val="0"/>
          <w:numId w:val="6"/>
        </w:numPr>
        <w:tabs>
          <w:tab w:val="clear" w:pos="360"/>
        </w:tabs>
        <w:ind w:left="567"/>
        <w:rPr>
          <w:noProof/>
          <w:sz w:val="22"/>
          <w:szCs w:val="22"/>
        </w:rPr>
      </w:pPr>
      <w:r w:rsidRPr="0046210B">
        <w:rPr>
          <w:noProof/>
          <w:sz w:val="22"/>
          <w:szCs w:val="22"/>
        </w:rPr>
        <w:t>Supūliavusį hidradenitą</w:t>
      </w:r>
    </w:p>
    <w:p w14:paraId="7C3596DC" w14:textId="77777777" w:rsidR="00E02557" w:rsidRPr="0046210B" w:rsidRDefault="00000000" w:rsidP="006D743A">
      <w:pPr>
        <w:numPr>
          <w:ilvl w:val="0"/>
          <w:numId w:val="6"/>
        </w:numPr>
        <w:tabs>
          <w:tab w:val="clear" w:pos="360"/>
        </w:tabs>
        <w:ind w:left="567"/>
        <w:rPr>
          <w:noProof/>
          <w:sz w:val="22"/>
          <w:szCs w:val="22"/>
        </w:rPr>
      </w:pPr>
      <w:r w:rsidRPr="0046210B">
        <w:rPr>
          <w:noProof/>
          <w:sz w:val="22"/>
          <w:szCs w:val="22"/>
        </w:rPr>
        <w:t>Krono ligą</w:t>
      </w:r>
    </w:p>
    <w:p w14:paraId="2EE970A8" w14:textId="77777777" w:rsidR="00E02557" w:rsidRPr="0046210B" w:rsidRDefault="00000000" w:rsidP="006D743A">
      <w:pPr>
        <w:numPr>
          <w:ilvl w:val="0"/>
          <w:numId w:val="6"/>
        </w:numPr>
        <w:tabs>
          <w:tab w:val="clear" w:pos="360"/>
        </w:tabs>
        <w:ind w:left="567"/>
        <w:rPr>
          <w:noProof/>
          <w:sz w:val="22"/>
          <w:szCs w:val="22"/>
        </w:rPr>
      </w:pPr>
      <w:r w:rsidRPr="0046210B">
        <w:rPr>
          <w:noProof/>
          <w:sz w:val="22"/>
          <w:szCs w:val="22"/>
        </w:rPr>
        <w:t>Opinį kolitą</w:t>
      </w:r>
    </w:p>
    <w:p w14:paraId="4C93A4E3" w14:textId="77777777" w:rsidR="006600DA" w:rsidRPr="0046210B" w:rsidRDefault="00000000" w:rsidP="006D743A">
      <w:pPr>
        <w:numPr>
          <w:ilvl w:val="0"/>
          <w:numId w:val="6"/>
        </w:numPr>
        <w:tabs>
          <w:tab w:val="clear" w:pos="360"/>
        </w:tabs>
        <w:ind w:left="567"/>
        <w:rPr>
          <w:noProof/>
          <w:sz w:val="22"/>
          <w:szCs w:val="22"/>
        </w:rPr>
      </w:pPr>
      <w:r w:rsidRPr="0046210B">
        <w:rPr>
          <w:noProof/>
          <w:sz w:val="22"/>
          <w:szCs w:val="22"/>
        </w:rPr>
        <w:t>Neinfekcinį uveitą</w:t>
      </w:r>
    </w:p>
    <w:p w14:paraId="572979B8" w14:textId="77777777" w:rsidR="00E02557" w:rsidRPr="0046210B" w:rsidRDefault="00E02557" w:rsidP="0004769F">
      <w:pPr>
        <w:rPr>
          <w:noProof/>
          <w:sz w:val="22"/>
          <w:szCs w:val="22"/>
          <w:u w:val="single"/>
        </w:rPr>
      </w:pPr>
    </w:p>
    <w:p w14:paraId="6D2F7F34" w14:textId="77777777" w:rsidR="00874558" w:rsidRPr="0046210B" w:rsidRDefault="00000000" w:rsidP="00874558">
      <w:pPr>
        <w:rPr>
          <w:noProof/>
          <w:sz w:val="22"/>
          <w:szCs w:val="22"/>
        </w:rPr>
      </w:pPr>
      <w:r w:rsidRPr="0046210B">
        <w:rPr>
          <w:sz w:val="22"/>
          <w:szCs w:val="22"/>
        </w:rPr>
        <w:lastRenderedPageBreak/>
        <w:t>Humira veiklioji medžiaga yra adalimumabas, žmogaus monokloninis antikūnas.</w:t>
      </w:r>
      <w:r w:rsidRPr="0046210B">
        <w:rPr>
          <w:noProof/>
          <w:sz w:val="22"/>
          <w:szCs w:val="22"/>
        </w:rPr>
        <w:t xml:space="preserve"> Monokloniniai antikūnai – tai baltymai, kurie rišasi su specifinėmis medžiagomis.</w:t>
      </w:r>
    </w:p>
    <w:p w14:paraId="522FD54A" w14:textId="77777777" w:rsidR="00874558" w:rsidRPr="0046210B" w:rsidRDefault="00874558" w:rsidP="00874558">
      <w:pPr>
        <w:rPr>
          <w:noProof/>
          <w:sz w:val="22"/>
          <w:szCs w:val="22"/>
        </w:rPr>
      </w:pPr>
    </w:p>
    <w:p w14:paraId="10166B33" w14:textId="77777777" w:rsidR="00874558" w:rsidRPr="0046210B" w:rsidRDefault="00000000" w:rsidP="00874558">
      <w:pPr>
        <w:rPr>
          <w:noProof/>
          <w:sz w:val="22"/>
          <w:szCs w:val="22"/>
        </w:rPr>
      </w:pPr>
      <w:r w:rsidRPr="0046210B">
        <w:rPr>
          <w:noProof/>
          <w:sz w:val="22"/>
          <w:szCs w:val="22"/>
        </w:rPr>
        <w:t>Adalimumabo taikiny</w:t>
      </w:r>
      <w:r w:rsidR="000F2926" w:rsidRPr="0046210B">
        <w:rPr>
          <w:noProof/>
          <w:sz w:val="22"/>
          <w:szCs w:val="22"/>
        </w:rPr>
        <w:t>s</w:t>
      </w:r>
      <w:r w:rsidRPr="0046210B">
        <w:rPr>
          <w:noProof/>
          <w:sz w:val="22"/>
          <w:szCs w:val="22"/>
        </w:rPr>
        <w:t xml:space="preserve"> – baltymas, vadinamas naviko nekrozės faktoriumi (TNF</w:t>
      </w:r>
      <w:r w:rsidRPr="0046210B">
        <w:rPr>
          <w:noProof/>
          <w:color w:val="000000"/>
          <w:szCs w:val="22"/>
        </w:rPr>
        <w:t>α</w:t>
      </w:r>
      <w:r w:rsidRPr="0046210B">
        <w:rPr>
          <w:noProof/>
          <w:sz w:val="22"/>
          <w:szCs w:val="22"/>
        </w:rPr>
        <w:t xml:space="preserve">), kuris yra imuninės (apsaugos) sistemos dalis ir jo padaugėja, kai </w:t>
      </w:r>
      <w:r w:rsidR="000F2926" w:rsidRPr="0046210B">
        <w:rPr>
          <w:noProof/>
          <w:sz w:val="22"/>
          <w:szCs w:val="22"/>
        </w:rPr>
        <w:t>sergama aukščiau</w:t>
      </w:r>
      <w:r w:rsidRPr="0046210B">
        <w:rPr>
          <w:noProof/>
          <w:sz w:val="22"/>
          <w:szCs w:val="22"/>
        </w:rPr>
        <w:t xml:space="preserve"> išvardyto</w:t>
      </w:r>
      <w:r w:rsidR="000F2926" w:rsidRPr="0046210B">
        <w:rPr>
          <w:noProof/>
          <w:sz w:val="22"/>
          <w:szCs w:val="22"/>
        </w:rPr>
        <w:t>mi</w:t>
      </w:r>
      <w:r w:rsidRPr="0046210B">
        <w:rPr>
          <w:noProof/>
          <w:sz w:val="22"/>
          <w:szCs w:val="22"/>
        </w:rPr>
        <w:t>s uždegiminė</w:t>
      </w:r>
      <w:r w:rsidR="000F2926" w:rsidRPr="0046210B">
        <w:rPr>
          <w:noProof/>
          <w:sz w:val="22"/>
          <w:szCs w:val="22"/>
        </w:rPr>
        <w:t>mi</w:t>
      </w:r>
      <w:r w:rsidRPr="0046210B">
        <w:rPr>
          <w:noProof/>
          <w:sz w:val="22"/>
          <w:szCs w:val="22"/>
        </w:rPr>
        <w:t>s ligo</w:t>
      </w:r>
      <w:r w:rsidR="000F2926" w:rsidRPr="0046210B">
        <w:rPr>
          <w:noProof/>
          <w:sz w:val="22"/>
          <w:szCs w:val="22"/>
        </w:rPr>
        <w:t>mi</w:t>
      </w:r>
      <w:r w:rsidRPr="0046210B">
        <w:rPr>
          <w:noProof/>
          <w:sz w:val="22"/>
          <w:szCs w:val="22"/>
        </w:rPr>
        <w:t>s. Prisijungdamas prie TNF</w:t>
      </w:r>
      <w:r w:rsidRPr="0046210B">
        <w:rPr>
          <w:noProof/>
          <w:color w:val="000000"/>
          <w:szCs w:val="22"/>
        </w:rPr>
        <w:t xml:space="preserve">α </w:t>
      </w:r>
      <w:r w:rsidRPr="0046210B">
        <w:rPr>
          <w:noProof/>
          <w:color w:val="000000"/>
          <w:sz w:val="22"/>
          <w:szCs w:val="22"/>
        </w:rPr>
        <w:t>Humira mažina uždegiminį šių ligų procesą.</w:t>
      </w:r>
    </w:p>
    <w:p w14:paraId="471B4BE8" w14:textId="77777777" w:rsidR="00E02557" w:rsidRPr="0046210B" w:rsidRDefault="00E02557" w:rsidP="0004769F">
      <w:pPr>
        <w:rPr>
          <w:noProof/>
          <w:sz w:val="22"/>
          <w:szCs w:val="22"/>
          <w:u w:val="single"/>
        </w:rPr>
      </w:pPr>
    </w:p>
    <w:p w14:paraId="7D3BEEF3" w14:textId="77777777" w:rsidR="0004769F" w:rsidRPr="0046210B" w:rsidRDefault="00000000" w:rsidP="0004769F">
      <w:pPr>
        <w:rPr>
          <w:b/>
          <w:noProof/>
          <w:sz w:val="22"/>
          <w:szCs w:val="22"/>
        </w:rPr>
      </w:pPr>
      <w:r w:rsidRPr="0046210B">
        <w:rPr>
          <w:b/>
          <w:noProof/>
          <w:sz w:val="22"/>
          <w:szCs w:val="22"/>
        </w:rPr>
        <w:t>Reumatoidinis artritas</w:t>
      </w:r>
    </w:p>
    <w:p w14:paraId="7F4AE127" w14:textId="77777777" w:rsidR="0004769F" w:rsidRPr="0046210B" w:rsidRDefault="0004769F" w:rsidP="0004769F">
      <w:pPr>
        <w:rPr>
          <w:noProof/>
          <w:sz w:val="22"/>
          <w:szCs w:val="22"/>
        </w:rPr>
      </w:pPr>
    </w:p>
    <w:p w14:paraId="76AC7F30" w14:textId="77777777" w:rsidR="0004769F" w:rsidRPr="0046210B" w:rsidRDefault="00000000" w:rsidP="0004769F">
      <w:pPr>
        <w:rPr>
          <w:noProof/>
          <w:sz w:val="22"/>
          <w:szCs w:val="22"/>
        </w:rPr>
      </w:pPr>
      <w:r w:rsidRPr="0046210B">
        <w:rPr>
          <w:noProof/>
          <w:sz w:val="22"/>
          <w:szCs w:val="22"/>
        </w:rPr>
        <w:t>Reumatoidinis artritas – tai uždegiminė sąnarių liga.</w:t>
      </w:r>
    </w:p>
    <w:p w14:paraId="5298558A" w14:textId="77777777" w:rsidR="0004769F" w:rsidRPr="0046210B" w:rsidRDefault="0004769F" w:rsidP="0004769F">
      <w:pPr>
        <w:rPr>
          <w:noProof/>
          <w:sz w:val="22"/>
          <w:szCs w:val="22"/>
        </w:rPr>
      </w:pPr>
    </w:p>
    <w:p w14:paraId="391667C6" w14:textId="77777777" w:rsidR="0004769F" w:rsidRPr="0046210B" w:rsidRDefault="00000000" w:rsidP="0004769F">
      <w:pPr>
        <w:rPr>
          <w:noProof/>
          <w:sz w:val="22"/>
          <w:szCs w:val="22"/>
        </w:rPr>
      </w:pPr>
      <w:r w:rsidRPr="0046210B">
        <w:rPr>
          <w:sz w:val="22"/>
          <w:szCs w:val="22"/>
        </w:rPr>
        <w:t xml:space="preserve">Humira vartojamas suaugusiųjų </w:t>
      </w:r>
      <w:r w:rsidR="00E02557" w:rsidRPr="0046210B">
        <w:rPr>
          <w:sz w:val="22"/>
          <w:szCs w:val="22"/>
        </w:rPr>
        <w:t xml:space="preserve">vidutinio sunkumo ir sunkiam </w:t>
      </w:r>
      <w:r w:rsidRPr="0046210B">
        <w:rPr>
          <w:sz w:val="22"/>
          <w:szCs w:val="22"/>
        </w:rPr>
        <w:t>reumatoidini</w:t>
      </w:r>
      <w:r w:rsidR="00E02557" w:rsidRPr="0046210B">
        <w:rPr>
          <w:sz w:val="22"/>
          <w:szCs w:val="22"/>
        </w:rPr>
        <w:t>am</w:t>
      </w:r>
      <w:r w:rsidRPr="0046210B">
        <w:rPr>
          <w:sz w:val="22"/>
          <w:szCs w:val="22"/>
        </w:rPr>
        <w:t xml:space="preserve"> artrit</w:t>
      </w:r>
      <w:r w:rsidR="00E02557" w:rsidRPr="0046210B">
        <w:rPr>
          <w:sz w:val="22"/>
          <w:szCs w:val="22"/>
        </w:rPr>
        <w:t>ui</w:t>
      </w:r>
      <w:r w:rsidRPr="0046210B">
        <w:rPr>
          <w:sz w:val="22"/>
          <w:szCs w:val="22"/>
        </w:rPr>
        <w:t xml:space="preserve"> gydy</w:t>
      </w:r>
      <w:r w:rsidR="00E02557" w:rsidRPr="0046210B">
        <w:rPr>
          <w:sz w:val="22"/>
          <w:szCs w:val="22"/>
        </w:rPr>
        <w:t>t</w:t>
      </w:r>
      <w:r w:rsidRPr="0046210B">
        <w:rPr>
          <w:sz w:val="22"/>
          <w:szCs w:val="22"/>
        </w:rPr>
        <w:t>i.</w:t>
      </w:r>
    </w:p>
    <w:p w14:paraId="2B97EC33" w14:textId="77777777" w:rsidR="0004769F" w:rsidRPr="0046210B" w:rsidRDefault="00000000" w:rsidP="0004769F">
      <w:pPr>
        <w:rPr>
          <w:noProof/>
          <w:sz w:val="22"/>
          <w:szCs w:val="22"/>
        </w:rPr>
      </w:pPr>
      <w:r w:rsidRPr="0046210B">
        <w:rPr>
          <w:noProof/>
          <w:sz w:val="22"/>
          <w:szCs w:val="22"/>
        </w:rPr>
        <w:t xml:space="preserve">Pirmiausiai Jums gali paskirti kitą ligą modifikuojantį vaistą, pvz., metotreksatą. Jeigu šių vaistų poveikis yra nepakankamas, Jums paskirs Humira. </w:t>
      </w:r>
    </w:p>
    <w:p w14:paraId="7E4D2F20" w14:textId="77777777" w:rsidR="0004769F" w:rsidRPr="0046210B" w:rsidRDefault="0004769F" w:rsidP="0004769F">
      <w:pPr>
        <w:rPr>
          <w:noProof/>
          <w:sz w:val="22"/>
          <w:szCs w:val="22"/>
        </w:rPr>
      </w:pPr>
    </w:p>
    <w:p w14:paraId="7215CD37" w14:textId="77777777" w:rsidR="0004769F" w:rsidRPr="0046210B" w:rsidRDefault="00000000" w:rsidP="0004769F">
      <w:pPr>
        <w:rPr>
          <w:noProof/>
          <w:sz w:val="22"/>
          <w:szCs w:val="22"/>
        </w:rPr>
      </w:pPr>
      <w:r w:rsidRPr="0046210B">
        <w:rPr>
          <w:noProof/>
          <w:sz w:val="22"/>
          <w:szCs w:val="22"/>
        </w:rPr>
        <w:t xml:space="preserve">Humira taip pat gali būti </w:t>
      </w:r>
      <w:r w:rsidR="00F409A7" w:rsidRPr="0046210B">
        <w:rPr>
          <w:noProof/>
          <w:sz w:val="22"/>
          <w:szCs w:val="22"/>
        </w:rPr>
        <w:t>vart</w:t>
      </w:r>
      <w:r w:rsidRPr="0046210B">
        <w:rPr>
          <w:noProof/>
          <w:sz w:val="22"/>
          <w:szCs w:val="22"/>
        </w:rPr>
        <w:t>ojamas gydant sunkios formos, aktyvų ir progresuojantį reumatoidinį artritą, kuris iki tol nebuvo gydomas metotreksatu.</w:t>
      </w:r>
    </w:p>
    <w:p w14:paraId="496EBB14" w14:textId="77777777" w:rsidR="0004769F" w:rsidRPr="0046210B" w:rsidRDefault="0004769F" w:rsidP="0004769F">
      <w:pPr>
        <w:rPr>
          <w:noProof/>
          <w:sz w:val="22"/>
          <w:szCs w:val="22"/>
        </w:rPr>
      </w:pPr>
    </w:p>
    <w:p w14:paraId="380BD119" w14:textId="77777777" w:rsidR="0004769F" w:rsidRPr="0046210B" w:rsidRDefault="00000000" w:rsidP="0004769F">
      <w:pPr>
        <w:rPr>
          <w:noProof/>
          <w:sz w:val="22"/>
          <w:szCs w:val="22"/>
        </w:rPr>
      </w:pPr>
      <w:r w:rsidRPr="0046210B">
        <w:rPr>
          <w:noProof/>
          <w:sz w:val="22"/>
          <w:szCs w:val="22"/>
        </w:rPr>
        <w:t xml:space="preserve">Humira </w:t>
      </w:r>
      <w:r w:rsidR="00E02557" w:rsidRPr="0046210B">
        <w:rPr>
          <w:noProof/>
          <w:sz w:val="22"/>
          <w:szCs w:val="22"/>
        </w:rPr>
        <w:t>gali</w:t>
      </w:r>
      <w:r w:rsidRPr="0046210B">
        <w:rPr>
          <w:noProof/>
          <w:sz w:val="22"/>
          <w:szCs w:val="22"/>
        </w:rPr>
        <w:t xml:space="preserve"> </w:t>
      </w:r>
      <w:r w:rsidR="00E02557" w:rsidRPr="0046210B">
        <w:rPr>
          <w:noProof/>
          <w:sz w:val="22"/>
          <w:szCs w:val="22"/>
        </w:rPr>
        <w:t>su</w:t>
      </w:r>
      <w:r w:rsidRPr="0046210B">
        <w:rPr>
          <w:noProof/>
          <w:sz w:val="22"/>
          <w:szCs w:val="22"/>
        </w:rPr>
        <w:t>lėtin</w:t>
      </w:r>
      <w:r w:rsidR="00E02557" w:rsidRPr="0046210B">
        <w:rPr>
          <w:noProof/>
          <w:sz w:val="22"/>
          <w:szCs w:val="22"/>
        </w:rPr>
        <w:t>ti</w:t>
      </w:r>
      <w:r w:rsidRPr="0046210B">
        <w:rPr>
          <w:noProof/>
          <w:sz w:val="22"/>
          <w:szCs w:val="22"/>
        </w:rPr>
        <w:t xml:space="preserve"> ligos sukeltą sąnarių pakenkimą ir </w:t>
      </w:r>
      <w:r w:rsidR="00E02557" w:rsidRPr="0046210B">
        <w:rPr>
          <w:noProof/>
          <w:sz w:val="22"/>
          <w:szCs w:val="22"/>
        </w:rPr>
        <w:t>padėti jiems laisviau judėti</w:t>
      </w:r>
      <w:r w:rsidRPr="0046210B">
        <w:rPr>
          <w:noProof/>
          <w:sz w:val="22"/>
          <w:szCs w:val="22"/>
        </w:rPr>
        <w:t>.</w:t>
      </w:r>
    </w:p>
    <w:p w14:paraId="386175F6" w14:textId="77777777" w:rsidR="0004769F" w:rsidRPr="0046210B" w:rsidRDefault="0004769F" w:rsidP="0004769F">
      <w:pPr>
        <w:rPr>
          <w:noProof/>
          <w:sz w:val="22"/>
          <w:szCs w:val="22"/>
        </w:rPr>
      </w:pPr>
    </w:p>
    <w:p w14:paraId="0DF73BF5" w14:textId="77777777" w:rsidR="0004769F" w:rsidRPr="0046210B" w:rsidRDefault="00000000" w:rsidP="0004769F">
      <w:pPr>
        <w:rPr>
          <w:noProof/>
          <w:sz w:val="22"/>
          <w:szCs w:val="22"/>
        </w:rPr>
      </w:pPr>
      <w:r w:rsidRPr="0046210B">
        <w:rPr>
          <w:noProof/>
          <w:sz w:val="22"/>
          <w:szCs w:val="22"/>
        </w:rPr>
        <w:t>Jūsų gydytojas nuspręs, ar Humira reikia vartoti su metotreksatu, ar vieną.</w:t>
      </w:r>
    </w:p>
    <w:p w14:paraId="60C3D475" w14:textId="77777777" w:rsidR="0004769F" w:rsidRPr="0046210B" w:rsidRDefault="0004769F" w:rsidP="0004769F">
      <w:pPr>
        <w:rPr>
          <w:noProof/>
          <w:sz w:val="22"/>
          <w:szCs w:val="22"/>
        </w:rPr>
      </w:pPr>
    </w:p>
    <w:p w14:paraId="53BA7E05" w14:textId="77777777" w:rsidR="0004769F" w:rsidRPr="0046210B" w:rsidRDefault="00000000" w:rsidP="0004769F">
      <w:pPr>
        <w:rPr>
          <w:b/>
          <w:sz w:val="22"/>
          <w:szCs w:val="22"/>
        </w:rPr>
      </w:pPr>
      <w:r w:rsidRPr="0046210B">
        <w:rPr>
          <w:b/>
          <w:sz w:val="22"/>
          <w:szCs w:val="22"/>
        </w:rPr>
        <w:t>Jaunatvinis idiopatinis poliartritas</w:t>
      </w:r>
    </w:p>
    <w:p w14:paraId="348166C6" w14:textId="77777777" w:rsidR="0004769F" w:rsidRPr="0046210B" w:rsidRDefault="0004769F" w:rsidP="0004769F">
      <w:pPr>
        <w:rPr>
          <w:sz w:val="22"/>
          <w:szCs w:val="22"/>
          <w:u w:val="single"/>
        </w:rPr>
      </w:pPr>
    </w:p>
    <w:p w14:paraId="6350956A" w14:textId="77777777" w:rsidR="0004769F" w:rsidRPr="0046210B" w:rsidRDefault="00000000" w:rsidP="0004769F">
      <w:pPr>
        <w:rPr>
          <w:sz w:val="22"/>
          <w:szCs w:val="22"/>
          <w:u w:val="single"/>
        </w:rPr>
      </w:pPr>
      <w:r w:rsidRPr="0046210B">
        <w:rPr>
          <w:sz w:val="22"/>
          <w:szCs w:val="22"/>
        </w:rPr>
        <w:t>Jaunatvinis idiopatinis poliartritas yra uždegiminė</w:t>
      </w:r>
      <w:r w:rsidR="00E02557" w:rsidRPr="0046210B">
        <w:rPr>
          <w:sz w:val="22"/>
          <w:szCs w:val="22"/>
        </w:rPr>
        <w:t xml:space="preserve"> sąnarių</w:t>
      </w:r>
      <w:r w:rsidRPr="0046210B">
        <w:rPr>
          <w:sz w:val="22"/>
          <w:szCs w:val="22"/>
        </w:rPr>
        <w:t xml:space="preserve"> lig</w:t>
      </w:r>
      <w:r w:rsidR="00E02557" w:rsidRPr="0046210B">
        <w:rPr>
          <w:sz w:val="22"/>
          <w:szCs w:val="22"/>
        </w:rPr>
        <w:t>a</w:t>
      </w:r>
      <w:r w:rsidRPr="0046210B">
        <w:rPr>
          <w:sz w:val="22"/>
          <w:szCs w:val="22"/>
        </w:rPr>
        <w:t>.</w:t>
      </w:r>
    </w:p>
    <w:p w14:paraId="2580FB65" w14:textId="77777777" w:rsidR="0004769F" w:rsidRPr="0046210B" w:rsidRDefault="0004769F" w:rsidP="0004769F">
      <w:pPr>
        <w:rPr>
          <w:sz w:val="22"/>
          <w:szCs w:val="22"/>
          <w:u w:val="single"/>
        </w:rPr>
      </w:pPr>
    </w:p>
    <w:p w14:paraId="60391D24" w14:textId="77777777" w:rsidR="0004769F" w:rsidRPr="0046210B" w:rsidRDefault="00000000" w:rsidP="0004769F">
      <w:pPr>
        <w:rPr>
          <w:sz w:val="22"/>
          <w:szCs w:val="22"/>
          <w:u w:val="single"/>
        </w:rPr>
      </w:pPr>
      <w:r w:rsidRPr="0046210B">
        <w:rPr>
          <w:sz w:val="22"/>
          <w:szCs w:val="22"/>
        </w:rPr>
        <w:t xml:space="preserve">Humira vartojamas </w:t>
      </w:r>
      <w:r w:rsidR="00E02557" w:rsidRPr="0046210B">
        <w:rPr>
          <w:sz w:val="22"/>
          <w:szCs w:val="22"/>
        </w:rPr>
        <w:t>pacientų</w:t>
      </w:r>
      <w:r w:rsidRPr="0046210B">
        <w:rPr>
          <w:sz w:val="22"/>
          <w:szCs w:val="22"/>
        </w:rPr>
        <w:t xml:space="preserve"> nuo 2 metų jaunatvini</w:t>
      </w:r>
      <w:r w:rsidR="00E02557" w:rsidRPr="0046210B">
        <w:rPr>
          <w:sz w:val="22"/>
          <w:szCs w:val="22"/>
        </w:rPr>
        <w:t>am</w:t>
      </w:r>
      <w:r w:rsidRPr="0046210B">
        <w:rPr>
          <w:sz w:val="22"/>
          <w:szCs w:val="22"/>
        </w:rPr>
        <w:t xml:space="preserve"> idiopatini</w:t>
      </w:r>
      <w:r w:rsidR="00E02557" w:rsidRPr="0046210B">
        <w:rPr>
          <w:sz w:val="22"/>
          <w:szCs w:val="22"/>
        </w:rPr>
        <w:t>am</w:t>
      </w:r>
      <w:r w:rsidRPr="0046210B">
        <w:rPr>
          <w:sz w:val="22"/>
          <w:szCs w:val="22"/>
        </w:rPr>
        <w:t xml:space="preserve"> poliartrit</w:t>
      </w:r>
      <w:r w:rsidR="00E02557" w:rsidRPr="0046210B">
        <w:rPr>
          <w:sz w:val="22"/>
          <w:szCs w:val="22"/>
        </w:rPr>
        <w:t>ui</w:t>
      </w:r>
      <w:r w:rsidRPr="0046210B">
        <w:rPr>
          <w:sz w:val="22"/>
          <w:szCs w:val="22"/>
        </w:rPr>
        <w:t xml:space="preserve"> gydy</w:t>
      </w:r>
      <w:r w:rsidR="00E02557" w:rsidRPr="0046210B">
        <w:rPr>
          <w:sz w:val="22"/>
          <w:szCs w:val="22"/>
        </w:rPr>
        <w:t>ti</w:t>
      </w:r>
      <w:r w:rsidRPr="0046210B">
        <w:rPr>
          <w:sz w:val="22"/>
          <w:szCs w:val="22"/>
        </w:rPr>
        <w:t>.</w:t>
      </w:r>
    </w:p>
    <w:p w14:paraId="0A1FEAEA" w14:textId="77777777" w:rsidR="0004769F" w:rsidRPr="0046210B" w:rsidRDefault="00000000" w:rsidP="0004769F">
      <w:pPr>
        <w:rPr>
          <w:sz w:val="22"/>
          <w:szCs w:val="22"/>
        </w:rPr>
      </w:pPr>
      <w:r w:rsidRPr="0046210B">
        <w:rPr>
          <w:sz w:val="22"/>
          <w:szCs w:val="22"/>
        </w:rPr>
        <w:t>Jums galėjo būti skiriama kitų ligos eigą keičiančių vaistų, tokių kaip metotreksatas. Jei nebuvo tinkamo atsako į šiuos vaistus, Jums bus paskirtas Humira.</w:t>
      </w:r>
    </w:p>
    <w:p w14:paraId="0583B7A7" w14:textId="77777777" w:rsidR="0004769F" w:rsidRPr="0046210B" w:rsidRDefault="0004769F" w:rsidP="0004769F">
      <w:pPr>
        <w:rPr>
          <w:noProof/>
          <w:sz w:val="22"/>
          <w:szCs w:val="22"/>
        </w:rPr>
      </w:pPr>
    </w:p>
    <w:p w14:paraId="29292E54" w14:textId="77777777" w:rsidR="00E02557" w:rsidRPr="0046210B" w:rsidRDefault="00000000" w:rsidP="00E02557">
      <w:pPr>
        <w:rPr>
          <w:noProof/>
          <w:sz w:val="22"/>
          <w:szCs w:val="22"/>
        </w:rPr>
      </w:pPr>
      <w:r w:rsidRPr="0046210B">
        <w:rPr>
          <w:noProof/>
          <w:sz w:val="22"/>
          <w:szCs w:val="22"/>
        </w:rPr>
        <w:t>Jūsų gydytojas nuspręs, ar Humira reikia vartoti su metotreksatu, ar vieną.</w:t>
      </w:r>
    </w:p>
    <w:p w14:paraId="2BE309E2" w14:textId="77777777" w:rsidR="00E02557" w:rsidRPr="0046210B" w:rsidRDefault="00E02557" w:rsidP="00E02557">
      <w:pPr>
        <w:rPr>
          <w:noProof/>
          <w:sz w:val="22"/>
          <w:szCs w:val="22"/>
        </w:rPr>
      </w:pPr>
    </w:p>
    <w:p w14:paraId="3FFEF3E0" w14:textId="77777777" w:rsidR="00E02557" w:rsidRPr="0046210B" w:rsidRDefault="00000000" w:rsidP="00E02557">
      <w:pPr>
        <w:rPr>
          <w:b/>
          <w:noProof/>
          <w:sz w:val="22"/>
          <w:szCs w:val="22"/>
        </w:rPr>
      </w:pPr>
      <w:r w:rsidRPr="0046210B">
        <w:rPr>
          <w:b/>
          <w:noProof/>
          <w:sz w:val="22"/>
          <w:szCs w:val="22"/>
        </w:rPr>
        <w:t>Su entezitu susijęs artritas</w:t>
      </w:r>
    </w:p>
    <w:p w14:paraId="32DEAADF" w14:textId="77777777" w:rsidR="00E02557" w:rsidRPr="0046210B" w:rsidRDefault="00E02557" w:rsidP="00E02557">
      <w:pPr>
        <w:rPr>
          <w:noProof/>
          <w:sz w:val="22"/>
          <w:szCs w:val="22"/>
        </w:rPr>
      </w:pPr>
    </w:p>
    <w:p w14:paraId="234E0654" w14:textId="77777777" w:rsidR="00E02557" w:rsidRPr="0046210B" w:rsidRDefault="00000000" w:rsidP="00E02557">
      <w:pPr>
        <w:rPr>
          <w:noProof/>
          <w:sz w:val="22"/>
          <w:szCs w:val="22"/>
        </w:rPr>
      </w:pPr>
      <w:r w:rsidRPr="0046210B">
        <w:rPr>
          <w:noProof/>
          <w:sz w:val="22"/>
          <w:szCs w:val="22"/>
        </w:rPr>
        <w:t>Su entezitu susijęs artritas yra uždegiminė sąnarių ir</w:t>
      </w:r>
      <w:r w:rsidRPr="0046210B">
        <w:t xml:space="preserve"> </w:t>
      </w:r>
      <w:r w:rsidRPr="0046210B">
        <w:rPr>
          <w:noProof/>
          <w:sz w:val="22"/>
          <w:szCs w:val="22"/>
        </w:rPr>
        <w:t>vietų, kur sausgyslės tvirtinasi prie kaulo, liga.</w:t>
      </w:r>
    </w:p>
    <w:p w14:paraId="03558BC7" w14:textId="77777777" w:rsidR="00E02557" w:rsidRPr="0046210B" w:rsidRDefault="00E02557" w:rsidP="00E02557">
      <w:pPr>
        <w:rPr>
          <w:noProof/>
          <w:sz w:val="22"/>
          <w:szCs w:val="22"/>
        </w:rPr>
      </w:pPr>
    </w:p>
    <w:p w14:paraId="03DFFACF" w14:textId="77777777" w:rsidR="00E02557" w:rsidRPr="0046210B" w:rsidRDefault="00000000" w:rsidP="00E02557">
      <w:pPr>
        <w:rPr>
          <w:noProof/>
          <w:sz w:val="22"/>
          <w:szCs w:val="22"/>
        </w:rPr>
      </w:pPr>
      <w:r w:rsidRPr="0046210B">
        <w:rPr>
          <w:noProof/>
          <w:sz w:val="22"/>
          <w:szCs w:val="22"/>
        </w:rPr>
        <w:t xml:space="preserve">Humira vartojamas su entezitu susijusiam artritui gydyti pacientams nuo 6 metų amžiaus. </w:t>
      </w:r>
      <w:r w:rsidRPr="0046210B">
        <w:rPr>
          <w:sz w:val="22"/>
          <w:szCs w:val="22"/>
        </w:rPr>
        <w:t>Jums galėjo būti skiriama kitų ligos eigą keičiančių vaistų, tokių kaip metotreksatas. Jei nebuvo tinkamo atsako į šiuos vaistus, Jums bus paskirtas Humira.</w:t>
      </w:r>
    </w:p>
    <w:p w14:paraId="42A57C70" w14:textId="77777777" w:rsidR="00E02557" w:rsidRPr="0046210B" w:rsidRDefault="00E02557" w:rsidP="0004769F">
      <w:pPr>
        <w:rPr>
          <w:noProof/>
          <w:sz w:val="22"/>
          <w:szCs w:val="22"/>
        </w:rPr>
      </w:pPr>
    </w:p>
    <w:p w14:paraId="61A3B917" w14:textId="77777777" w:rsidR="0004769F" w:rsidRPr="0046210B" w:rsidRDefault="00000000" w:rsidP="0004769F">
      <w:pPr>
        <w:pStyle w:val="EMEAHeadingUnderline"/>
        <w:spacing w:beforeLines="0" w:afterLines="0"/>
        <w:rPr>
          <w:b/>
          <w:szCs w:val="22"/>
          <w:u w:val="none"/>
          <w:lang w:val="lt-LT"/>
        </w:rPr>
      </w:pPr>
      <w:r w:rsidRPr="0046210B">
        <w:rPr>
          <w:b/>
          <w:szCs w:val="22"/>
          <w:u w:val="none"/>
          <w:lang w:val="lt-LT"/>
        </w:rPr>
        <w:t xml:space="preserve">Ankilozuojantis spondilitas ir </w:t>
      </w:r>
      <w:r w:rsidRPr="0046210B">
        <w:rPr>
          <w:b/>
          <w:noProof/>
          <w:szCs w:val="22"/>
          <w:u w:val="none"/>
          <w:lang w:val="lt-LT"/>
        </w:rPr>
        <w:t xml:space="preserve">ašinis spondiloartritas be radiologinių </w:t>
      </w:r>
      <w:r w:rsidRPr="0046210B">
        <w:rPr>
          <w:b/>
          <w:szCs w:val="22"/>
          <w:u w:val="none"/>
          <w:lang w:val="lt-LT"/>
        </w:rPr>
        <w:t>ankilozuojančio spondilito</w:t>
      </w:r>
      <w:r w:rsidRPr="0046210B">
        <w:rPr>
          <w:b/>
          <w:noProof/>
          <w:szCs w:val="22"/>
          <w:u w:val="none"/>
          <w:lang w:val="lt-LT"/>
        </w:rPr>
        <w:t xml:space="preserve"> požymių</w:t>
      </w:r>
    </w:p>
    <w:p w14:paraId="6100907A" w14:textId="77777777" w:rsidR="0004769F" w:rsidRPr="0046210B" w:rsidRDefault="0004769F" w:rsidP="0004769F">
      <w:pPr>
        <w:pStyle w:val="EMEANormal"/>
        <w:rPr>
          <w:szCs w:val="22"/>
          <w:lang w:val="lt-LT"/>
        </w:rPr>
      </w:pPr>
    </w:p>
    <w:p w14:paraId="6DB39273" w14:textId="77777777" w:rsidR="0004769F" w:rsidRPr="0046210B" w:rsidRDefault="00000000" w:rsidP="0004769F">
      <w:pPr>
        <w:pStyle w:val="EMEANormal"/>
        <w:rPr>
          <w:szCs w:val="22"/>
          <w:lang w:val="lt-LT"/>
        </w:rPr>
      </w:pPr>
      <w:r w:rsidRPr="0046210B">
        <w:rPr>
          <w:szCs w:val="22"/>
          <w:lang w:val="lt-LT"/>
        </w:rPr>
        <w:t xml:space="preserve">Ankilozuojantis spondilitas ir </w:t>
      </w:r>
      <w:r w:rsidRPr="0046210B">
        <w:rPr>
          <w:noProof/>
          <w:szCs w:val="22"/>
          <w:lang w:val="lt-LT"/>
        </w:rPr>
        <w:t xml:space="preserve">ašinis spondiloartritas be radiologinių </w:t>
      </w:r>
      <w:r w:rsidRPr="0046210B">
        <w:rPr>
          <w:szCs w:val="22"/>
          <w:lang w:val="lt-LT"/>
        </w:rPr>
        <w:t>ankilozuojančio spondilito</w:t>
      </w:r>
      <w:r w:rsidRPr="0046210B">
        <w:rPr>
          <w:noProof/>
          <w:szCs w:val="22"/>
          <w:lang w:val="lt-LT"/>
        </w:rPr>
        <w:t xml:space="preserve"> požymių</w:t>
      </w:r>
      <w:r w:rsidRPr="0046210B">
        <w:rPr>
          <w:szCs w:val="22"/>
          <w:lang w:val="lt-LT"/>
        </w:rPr>
        <w:t xml:space="preserve"> – tai stuburo uždegiminė liga.</w:t>
      </w:r>
    </w:p>
    <w:p w14:paraId="1D0648D4" w14:textId="77777777" w:rsidR="0004769F" w:rsidRPr="0046210B" w:rsidRDefault="0004769F" w:rsidP="0004769F">
      <w:pPr>
        <w:pStyle w:val="EMEANormal"/>
        <w:rPr>
          <w:szCs w:val="22"/>
          <w:lang w:val="lt-LT"/>
        </w:rPr>
      </w:pPr>
    </w:p>
    <w:p w14:paraId="1524BB05" w14:textId="77777777" w:rsidR="0004769F" w:rsidRPr="0046210B" w:rsidRDefault="00000000" w:rsidP="0004769F">
      <w:pPr>
        <w:pStyle w:val="EMEANormal"/>
        <w:rPr>
          <w:szCs w:val="22"/>
          <w:lang w:val="lt-LT"/>
        </w:rPr>
      </w:pPr>
      <w:r w:rsidRPr="0046210B">
        <w:rPr>
          <w:lang w:val="lt-LT"/>
        </w:rPr>
        <w:t xml:space="preserve">Humira vartojamas </w:t>
      </w:r>
      <w:r w:rsidR="00E02557" w:rsidRPr="0046210B">
        <w:rPr>
          <w:lang w:val="lt-LT"/>
        </w:rPr>
        <w:t xml:space="preserve">sunkiam suaugusiųjų </w:t>
      </w:r>
      <w:r w:rsidRPr="0046210B">
        <w:rPr>
          <w:lang w:val="lt-LT"/>
        </w:rPr>
        <w:t>ankilozuojanči</w:t>
      </w:r>
      <w:r w:rsidR="00E02557" w:rsidRPr="0046210B">
        <w:rPr>
          <w:lang w:val="lt-LT"/>
        </w:rPr>
        <w:t>am</w:t>
      </w:r>
      <w:r w:rsidRPr="0046210B">
        <w:rPr>
          <w:lang w:val="lt-LT"/>
        </w:rPr>
        <w:t xml:space="preserve"> spondilit</w:t>
      </w:r>
      <w:r w:rsidR="00E02557" w:rsidRPr="0046210B">
        <w:rPr>
          <w:lang w:val="lt-LT"/>
        </w:rPr>
        <w:t>ui</w:t>
      </w:r>
      <w:r w:rsidRPr="0046210B">
        <w:rPr>
          <w:lang w:val="lt-LT"/>
        </w:rPr>
        <w:t xml:space="preserve"> ir ašini</w:t>
      </w:r>
      <w:r w:rsidR="00E02557" w:rsidRPr="0046210B">
        <w:rPr>
          <w:lang w:val="lt-LT"/>
        </w:rPr>
        <w:t>am</w:t>
      </w:r>
      <w:r w:rsidRPr="0046210B">
        <w:rPr>
          <w:lang w:val="lt-LT"/>
        </w:rPr>
        <w:t xml:space="preserve"> spondiloartrit</w:t>
      </w:r>
      <w:r w:rsidR="00E02557" w:rsidRPr="0046210B">
        <w:rPr>
          <w:lang w:val="lt-LT"/>
        </w:rPr>
        <w:t>ui</w:t>
      </w:r>
      <w:r w:rsidRPr="0046210B">
        <w:rPr>
          <w:lang w:val="lt-LT"/>
        </w:rPr>
        <w:t xml:space="preserve"> be radiologinių ankilozuojančio spondilito požymių gydy</w:t>
      </w:r>
      <w:r w:rsidR="00E02557" w:rsidRPr="0046210B">
        <w:rPr>
          <w:lang w:val="lt-LT"/>
        </w:rPr>
        <w:t>ti</w:t>
      </w:r>
      <w:r w:rsidRPr="0046210B">
        <w:rPr>
          <w:lang w:val="lt-LT"/>
        </w:rPr>
        <w:t>.</w:t>
      </w:r>
    </w:p>
    <w:p w14:paraId="3D2765AA" w14:textId="77777777" w:rsidR="0004769F" w:rsidRPr="0046210B" w:rsidRDefault="00000000" w:rsidP="0004769F">
      <w:pPr>
        <w:pStyle w:val="EMEANormal"/>
        <w:rPr>
          <w:szCs w:val="22"/>
          <w:lang w:val="lt-LT"/>
        </w:rPr>
      </w:pPr>
      <w:r w:rsidRPr="0046210B">
        <w:rPr>
          <w:szCs w:val="22"/>
          <w:lang w:val="lt-LT"/>
        </w:rPr>
        <w:t>Jums pirmiausia paskirs kitų vaistų. Jeigu gydant šiais vaistais nebus gautas pakankamas atsakas</w:t>
      </w:r>
      <w:r w:rsidR="00E02557" w:rsidRPr="0046210B">
        <w:rPr>
          <w:szCs w:val="22"/>
          <w:lang w:val="lt-LT"/>
        </w:rPr>
        <w:t>,</w:t>
      </w:r>
      <w:r w:rsidRPr="0046210B">
        <w:rPr>
          <w:szCs w:val="22"/>
          <w:lang w:val="lt-LT"/>
        </w:rPr>
        <w:t xml:space="preserve"> Jums paskirs Humira.</w:t>
      </w:r>
    </w:p>
    <w:p w14:paraId="2B74031A" w14:textId="77777777" w:rsidR="0004769F" w:rsidRPr="0046210B" w:rsidRDefault="0004769F" w:rsidP="0004769F">
      <w:pPr>
        <w:rPr>
          <w:noProof/>
          <w:sz w:val="22"/>
          <w:szCs w:val="22"/>
        </w:rPr>
      </w:pPr>
    </w:p>
    <w:p w14:paraId="1CA7B5D8" w14:textId="77777777" w:rsidR="0004769F" w:rsidRPr="0046210B" w:rsidRDefault="00000000" w:rsidP="0004769F">
      <w:pPr>
        <w:rPr>
          <w:b/>
          <w:noProof/>
          <w:sz w:val="22"/>
          <w:szCs w:val="22"/>
        </w:rPr>
      </w:pPr>
      <w:r w:rsidRPr="0046210B">
        <w:rPr>
          <w:b/>
          <w:noProof/>
          <w:sz w:val="22"/>
          <w:szCs w:val="22"/>
        </w:rPr>
        <w:t>Psoriazinis artritas</w:t>
      </w:r>
    </w:p>
    <w:p w14:paraId="68F7D830" w14:textId="77777777" w:rsidR="0004769F" w:rsidRPr="0046210B" w:rsidRDefault="0004769F" w:rsidP="0004769F">
      <w:pPr>
        <w:rPr>
          <w:noProof/>
          <w:sz w:val="22"/>
          <w:szCs w:val="22"/>
        </w:rPr>
      </w:pPr>
    </w:p>
    <w:p w14:paraId="072D9689" w14:textId="77777777" w:rsidR="0004769F" w:rsidRPr="0046210B" w:rsidRDefault="00000000" w:rsidP="0004769F">
      <w:pPr>
        <w:rPr>
          <w:noProof/>
          <w:sz w:val="22"/>
          <w:szCs w:val="22"/>
        </w:rPr>
      </w:pPr>
      <w:r w:rsidRPr="0046210B">
        <w:rPr>
          <w:noProof/>
          <w:sz w:val="22"/>
          <w:szCs w:val="22"/>
        </w:rPr>
        <w:t>Psoriazinis artritas yra</w:t>
      </w:r>
      <w:r w:rsidR="006600DA" w:rsidRPr="0046210B">
        <w:rPr>
          <w:noProof/>
          <w:sz w:val="22"/>
          <w:szCs w:val="22"/>
        </w:rPr>
        <w:t xml:space="preserve"> uždegiminė sąnarių liga, paprastai susijus</w:t>
      </w:r>
      <w:r w:rsidRPr="0046210B">
        <w:rPr>
          <w:noProof/>
          <w:sz w:val="22"/>
          <w:szCs w:val="22"/>
        </w:rPr>
        <w:t xml:space="preserve"> su psoriaze.</w:t>
      </w:r>
    </w:p>
    <w:p w14:paraId="7AF4CB3A" w14:textId="77777777" w:rsidR="0004769F" w:rsidRPr="0046210B" w:rsidRDefault="0004769F" w:rsidP="0004769F">
      <w:pPr>
        <w:rPr>
          <w:noProof/>
          <w:sz w:val="22"/>
          <w:szCs w:val="22"/>
        </w:rPr>
      </w:pPr>
    </w:p>
    <w:p w14:paraId="1C255886" w14:textId="77777777" w:rsidR="0004769F" w:rsidRPr="0046210B" w:rsidRDefault="00000000" w:rsidP="00C05768">
      <w:pPr>
        <w:rPr>
          <w:szCs w:val="22"/>
        </w:rPr>
      </w:pPr>
      <w:r w:rsidRPr="0046210B">
        <w:rPr>
          <w:sz w:val="22"/>
          <w:szCs w:val="22"/>
        </w:rPr>
        <w:lastRenderedPageBreak/>
        <w:t xml:space="preserve">Humira vartojamas suaugusiųjų psoriazinio artrito gydymui. Humira </w:t>
      </w:r>
      <w:r w:rsidR="006600DA" w:rsidRPr="0046210B">
        <w:rPr>
          <w:sz w:val="22"/>
          <w:szCs w:val="22"/>
        </w:rPr>
        <w:t>gali su</w:t>
      </w:r>
      <w:r w:rsidRPr="0046210B">
        <w:rPr>
          <w:sz w:val="22"/>
          <w:szCs w:val="22"/>
        </w:rPr>
        <w:t>lėtin</w:t>
      </w:r>
      <w:r w:rsidR="006600DA" w:rsidRPr="0046210B">
        <w:rPr>
          <w:sz w:val="22"/>
          <w:szCs w:val="22"/>
        </w:rPr>
        <w:t>ti</w:t>
      </w:r>
      <w:r w:rsidRPr="0046210B">
        <w:rPr>
          <w:sz w:val="22"/>
          <w:szCs w:val="22"/>
        </w:rPr>
        <w:t xml:space="preserve"> ligos sukelt</w:t>
      </w:r>
      <w:r w:rsidR="006600DA" w:rsidRPr="0046210B">
        <w:rPr>
          <w:sz w:val="22"/>
          <w:szCs w:val="22"/>
        </w:rPr>
        <w:t>ą</w:t>
      </w:r>
      <w:r w:rsidRPr="0046210B">
        <w:rPr>
          <w:sz w:val="22"/>
          <w:szCs w:val="22"/>
        </w:rPr>
        <w:t xml:space="preserve"> sąnari</w:t>
      </w:r>
      <w:r w:rsidR="006600DA" w:rsidRPr="0046210B">
        <w:rPr>
          <w:sz w:val="22"/>
          <w:szCs w:val="22"/>
        </w:rPr>
        <w:t>ų</w:t>
      </w:r>
      <w:r w:rsidRPr="0046210B">
        <w:rPr>
          <w:sz w:val="22"/>
          <w:szCs w:val="22"/>
        </w:rPr>
        <w:t xml:space="preserve"> pažeidim</w:t>
      </w:r>
      <w:r w:rsidR="006600DA" w:rsidRPr="0046210B">
        <w:rPr>
          <w:sz w:val="22"/>
          <w:szCs w:val="22"/>
        </w:rPr>
        <w:t>ą</w:t>
      </w:r>
      <w:r w:rsidRPr="0046210B">
        <w:rPr>
          <w:sz w:val="22"/>
          <w:szCs w:val="22"/>
        </w:rPr>
        <w:t xml:space="preserve"> ir </w:t>
      </w:r>
      <w:r w:rsidR="006600DA" w:rsidRPr="0046210B">
        <w:rPr>
          <w:sz w:val="22"/>
          <w:szCs w:val="22"/>
        </w:rPr>
        <w:t>padėti jiems laisviau judėti</w:t>
      </w:r>
      <w:r w:rsidRPr="0046210B">
        <w:rPr>
          <w:sz w:val="22"/>
          <w:szCs w:val="22"/>
        </w:rPr>
        <w:t>.</w:t>
      </w:r>
      <w:r w:rsidR="006600DA" w:rsidRPr="0046210B">
        <w:rPr>
          <w:sz w:val="22"/>
          <w:szCs w:val="22"/>
        </w:rPr>
        <w:t xml:space="preserve"> Jums pirmiausia paskirs kitų vaistų. Jeigu gydant šiais vaistais nebus gautas pakankamas atsakas, Jums paskirs Humira.</w:t>
      </w:r>
    </w:p>
    <w:p w14:paraId="5FC1C83F" w14:textId="77777777" w:rsidR="0004769F" w:rsidRPr="0046210B" w:rsidRDefault="0004769F" w:rsidP="0004769F">
      <w:pPr>
        <w:rPr>
          <w:sz w:val="22"/>
          <w:szCs w:val="22"/>
        </w:rPr>
      </w:pPr>
    </w:p>
    <w:p w14:paraId="282C023D" w14:textId="77777777" w:rsidR="0004769F" w:rsidRPr="0046210B" w:rsidRDefault="00000000" w:rsidP="0004769F">
      <w:pPr>
        <w:pStyle w:val="DefaultText"/>
        <w:rPr>
          <w:rFonts w:ascii="Times New Roman" w:hAnsi="Times New Roman"/>
          <w:szCs w:val="22"/>
          <w:u w:val="single"/>
          <w:lang w:val="lt-LT"/>
        </w:rPr>
      </w:pPr>
      <w:r w:rsidRPr="0046210B">
        <w:rPr>
          <w:rFonts w:ascii="Times New Roman" w:hAnsi="Times New Roman"/>
          <w:b/>
          <w:szCs w:val="22"/>
          <w:lang w:val="lt-LT"/>
        </w:rPr>
        <w:t>Plokštelinė psoriazė</w:t>
      </w:r>
    </w:p>
    <w:p w14:paraId="3B5EA079" w14:textId="77777777" w:rsidR="0004769F" w:rsidRPr="0046210B" w:rsidRDefault="0004769F" w:rsidP="0004769F">
      <w:pPr>
        <w:pStyle w:val="EMEANormal"/>
        <w:rPr>
          <w:szCs w:val="22"/>
          <w:lang w:val="lt-LT"/>
        </w:rPr>
      </w:pPr>
    </w:p>
    <w:p w14:paraId="383F1248" w14:textId="77777777" w:rsidR="0004769F" w:rsidRPr="0046210B" w:rsidRDefault="00000000" w:rsidP="00616DED">
      <w:pPr>
        <w:numPr>
          <w:ilvl w:val="12"/>
          <w:numId w:val="0"/>
        </w:numPr>
        <w:ind w:right="-2"/>
        <w:rPr>
          <w:sz w:val="22"/>
          <w:szCs w:val="22"/>
        </w:rPr>
      </w:pPr>
      <w:r w:rsidRPr="0046210B">
        <w:rPr>
          <w:sz w:val="22"/>
          <w:szCs w:val="22"/>
        </w:rPr>
        <w:t xml:space="preserve">Plokštelinė psoriazė yra odos liga, kurios metu ant odos atsiranda raudoni sluoksniuoti su plutele ir padengti sidabriniais žvynais plotai. </w:t>
      </w:r>
      <w:r w:rsidR="00EB6C36" w:rsidRPr="0046210B">
        <w:rPr>
          <w:sz w:val="22"/>
          <w:szCs w:val="22"/>
        </w:rPr>
        <w:t>Plokštelinė psoriazė gali paveikti ir nagus, dėl to jie ima trupėti, su</w:t>
      </w:r>
      <w:r w:rsidR="005F6F67" w:rsidRPr="0046210B">
        <w:rPr>
          <w:sz w:val="22"/>
          <w:szCs w:val="22"/>
        </w:rPr>
        <w:t>stor</w:t>
      </w:r>
      <w:r w:rsidR="00EB6C36" w:rsidRPr="0046210B">
        <w:rPr>
          <w:sz w:val="22"/>
          <w:szCs w:val="22"/>
        </w:rPr>
        <w:t>ėja ir atstoja nuo nago guolio, o tai gali būti skausminga.</w:t>
      </w:r>
    </w:p>
    <w:p w14:paraId="66AD2334" w14:textId="77777777" w:rsidR="00EB6C36" w:rsidRPr="0046210B" w:rsidRDefault="00EB6C36" w:rsidP="00616DED">
      <w:pPr>
        <w:numPr>
          <w:ilvl w:val="12"/>
          <w:numId w:val="0"/>
        </w:numPr>
        <w:ind w:right="-2"/>
        <w:rPr>
          <w:sz w:val="22"/>
          <w:szCs w:val="22"/>
        </w:rPr>
      </w:pPr>
    </w:p>
    <w:p w14:paraId="1B2C73EF" w14:textId="77777777" w:rsidR="006600DA" w:rsidRPr="0046210B" w:rsidRDefault="00000000" w:rsidP="004E571D">
      <w:pPr>
        <w:keepNext/>
        <w:rPr>
          <w:sz w:val="22"/>
          <w:szCs w:val="22"/>
        </w:rPr>
      </w:pPr>
      <w:r w:rsidRPr="0046210B">
        <w:rPr>
          <w:sz w:val="22"/>
          <w:szCs w:val="22"/>
        </w:rPr>
        <w:t>Humira vartojamas gydyti</w:t>
      </w:r>
    </w:p>
    <w:p w14:paraId="13685CD6" w14:textId="77777777" w:rsidR="006600DA" w:rsidRPr="00641380" w:rsidRDefault="00000000" w:rsidP="00333B86">
      <w:pPr>
        <w:keepNext/>
        <w:numPr>
          <w:ilvl w:val="0"/>
          <w:numId w:val="76"/>
        </w:numPr>
        <w:tabs>
          <w:tab w:val="left" w:pos="720"/>
        </w:tabs>
        <w:suppressAutoHyphens/>
        <w:ind w:left="720"/>
        <w:rPr>
          <w:sz w:val="22"/>
          <w:szCs w:val="21"/>
        </w:rPr>
      </w:pPr>
      <w:r w:rsidRPr="00641380">
        <w:rPr>
          <w:sz w:val="22"/>
          <w:szCs w:val="21"/>
        </w:rPr>
        <w:t>suaugusiųjų vidutinio sunkumo ir sunkią lėtinę plokštelinę psoriazę</w:t>
      </w:r>
    </w:p>
    <w:p w14:paraId="25BE3C62" w14:textId="77777777" w:rsidR="0004769F" w:rsidRPr="00641380" w:rsidRDefault="00000000" w:rsidP="00333B86">
      <w:pPr>
        <w:keepNext/>
        <w:numPr>
          <w:ilvl w:val="0"/>
          <w:numId w:val="76"/>
        </w:numPr>
        <w:tabs>
          <w:tab w:val="left" w:pos="720"/>
        </w:tabs>
        <w:suppressAutoHyphens/>
        <w:ind w:left="720"/>
        <w:rPr>
          <w:sz w:val="22"/>
          <w:szCs w:val="21"/>
        </w:rPr>
      </w:pPr>
      <w:r w:rsidRPr="00641380">
        <w:rPr>
          <w:sz w:val="22"/>
          <w:szCs w:val="21"/>
        </w:rPr>
        <w:t xml:space="preserve">sunkią </w:t>
      </w:r>
      <w:r w:rsidR="006600DA" w:rsidRPr="00641380">
        <w:rPr>
          <w:sz w:val="22"/>
          <w:szCs w:val="21"/>
        </w:rPr>
        <w:t xml:space="preserve">lėtinę </w:t>
      </w:r>
      <w:r w:rsidRPr="00641380">
        <w:rPr>
          <w:sz w:val="22"/>
          <w:szCs w:val="21"/>
        </w:rPr>
        <w:t>plokštelinę psoriazę vaikams ir paaugliams nuo 4 iki 17 metų amžiaus, kuriems vietinis gydymas ir fototerapija buvo neveiksmingi ar kuriems šie gydymo metodai netinka.</w:t>
      </w:r>
    </w:p>
    <w:p w14:paraId="0E1F4FC0" w14:textId="77777777" w:rsidR="0004769F" w:rsidRPr="0046210B" w:rsidRDefault="0004769F" w:rsidP="0004769F">
      <w:pPr>
        <w:rPr>
          <w:sz w:val="22"/>
          <w:szCs w:val="22"/>
        </w:rPr>
      </w:pPr>
    </w:p>
    <w:p w14:paraId="62432B8D" w14:textId="77777777" w:rsidR="0004769F" w:rsidRPr="0046210B" w:rsidRDefault="00000000" w:rsidP="00882B6D">
      <w:pPr>
        <w:keepNext/>
        <w:numPr>
          <w:ilvl w:val="12"/>
          <w:numId w:val="0"/>
        </w:numPr>
        <w:ind w:right="-2"/>
        <w:rPr>
          <w:b/>
          <w:sz w:val="22"/>
          <w:szCs w:val="22"/>
        </w:rPr>
      </w:pPr>
      <w:r w:rsidRPr="0046210B">
        <w:rPr>
          <w:b/>
          <w:sz w:val="22"/>
          <w:szCs w:val="22"/>
        </w:rPr>
        <w:t>Supūliavęs hidradenitas</w:t>
      </w:r>
    </w:p>
    <w:p w14:paraId="45EA9FE8" w14:textId="77777777" w:rsidR="0004769F" w:rsidRPr="0046210B" w:rsidRDefault="0004769F" w:rsidP="00882B6D">
      <w:pPr>
        <w:keepNext/>
        <w:numPr>
          <w:ilvl w:val="12"/>
          <w:numId w:val="0"/>
        </w:numPr>
        <w:ind w:right="-2"/>
        <w:rPr>
          <w:sz w:val="22"/>
          <w:szCs w:val="22"/>
        </w:rPr>
      </w:pPr>
    </w:p>
    <w:p w14:paraId="55055F65" w14:textId="77777777" w:rsidR="0004769F" w:rsidRPr="0046210B" w:rsidRDefault="00000000" w:rsidP="00882B6D">
      <w:pPr>
        <w:keepNext/>
        <w:numPr>
          <w:ilvl w:val="12"/>
          <w:numId w:val="0"/>
        </w:numPr>
        <w:ind w:right="-2"/>
        <w:rPr>
          <w:sz w:val="22"/>
          <w:szCs w:val="22"/>
        </w:rPr>
      </w:pPr>
      <w:r w:rsidRPr="0046210B">
        <w:rPr>
          <w:sz w:val="22"/>
          <w:szCs w:val="22"/>
        </w:rPr>
        <w:t>Supūliavęs hidradenitas (</w:t>
      </w:r>
      <w:r w:rsidRPr="0046210B">
        <w:rPr>
          <w:i/>
          <w:sz w:val="22"/>
          <w:szCs w:val="22"/>
        </w:rPr>
        <w:t xml:space="preserve">Hidradenitis suppurativa) </w:t>
      </w:r>
      <w:r w:rsidRPr="0046210B">
        <w:rPr>
          <w:sz w:val="22"/>
          <w:szCs w:val="22"/>
        </w:rPr>
        <w:t>yra lėtinė ir dažnai skausminga uždegiminė odos liga. Jos simptomai apima skausmingus mazgelius (gumbus) ir abscesus (votis), iš kurių gali išsiskirti pūliai. Dažniausiai paveikiamos tam tikros odos vietos, pvz., oda po krūtimis, pažastys, vidinė šlaunų pusė, kirkšnys ir sėdmenys. Pažeistose vietose gali likti randų.</w:t>
      </w:r>
    </w:p>
    <w:p w14:paraId="4A2996E8" w14:textId="77777777" w:rsidR="0004769F" w:rsidRPr="0046210B" w:rsidRDefault="0004769F" w:rsidP="0004769F">
      <w:pPr>
        <w:numPr>
          <w:ilvl w:val="12"/>
          <w:numId w:val="0"/>
        </w:numPr>
        <w:ind w:right="-2"/>
        <w:rPr>
          <w:sz w:val="22"/>
          <w:szCs w:val="22"/>
        </w:rPr>
      </w:pPr>
    </w:p>
    <w:p w14:paraId="388F2DBB" w14:textId="77777777" w:rsidR="003343EF" w:rsidRPr="0046210B" w:rsidRDefault="00000000" w:rsidP="006D743A">
      <w:pPr>
        <w:numPr>
          <w:ilvl w:val="0"/>
          <w:numId w:val="93"/>
        </w:numPr>
        <w:rPr>
          <w:sz w:val="22"/>
          <w:szCs w:val="22"/>
        </w:rPr>
      </w:pPr>
      <w:r w:rsidRPr="0046210B">
        <w:rPr>
          <w:sz w:val="22"/>
          <w:szCs w:val="22"/>
        </w:rPr>
        <w:t xml:space="preserve">Humira vartojamas suaugusiųjų pacientų </w:t>
      </w:r>
      <w:r w:rsidR="006600DA" w:rsidRPr="0046210B">
        <w:rPr>
          <w:sz w:val="22"/>
          <w:szCs w:val="22"/>
        </w:rPr>
        <w:t xml:space="preserve">vidutinio sunkumo ir sunkiam </w:t>
      </w:r>
      <w:r w:rsidRPr="0046210B">
        <w:rPr>
          <w:sz w:val="22"/>
          <w:szCs w:val="22"/>
        </w:rPr>
        <w:t>supūliavusiam hidradenitui gydyti bei</w:t>
      </w:r>
    </w:p>
    <w:p w14:paraId="67DA248A" w14:textId="77777777" w:rsidR="00465391" w:rsidRPr="0046210B" w:rsidRDefault="00000000" w:rsidP="006D743A">
      <w:pPr>
        <w:numPr>
          <w:ilvl w:val="0"/>
          <w:numId w:val="93"/>
        </w:numPr>
        <w:rPr>
          <w:sz w:val="22"/>
          <w:szCs w:val="22"/>
        </w:rPr>
      </w:pPr>
      <w:r w:rsidRPr="0046210B">
        <w:rPr>
          <w:sz w:val="22"/>
          <w:szCs w:val="22"/>
        </w:rPr>
        <w:t>12</w:t>
      </w:r>
      <w:r w:rsidR="003E56BF" w:rsidRPr="0046210B">
        <w:rPr>
          <w:sz w:val="22"/>
          <w:szCs w:val="22"/>
        </w:rPr>
        <w:t>–17</w:t>
      </w:r>
      <w:r w:rsidRPr="0046210B">
        <w:rPr>
          <w:sz w:val="22"/>
          <w:szCs w:val="22"/>
        </w:rPr>
        <w:t> metų amžiaus paauglių vidutinio sunkumo ir sunkiam supūliavusiam hid</w:t>
      </w:r>
      <w:r w:rsidR="00E5085F" w:rsidRPr="0046210B">
        <w:rPr>
          <w:sz w:val="22"/>
          <w:szCs w:val="22"/>
        </w:rPr>
        <w:t>r</w:t>
      </w:r>
      <w:r w:rsidRPr="0046210B">
        <w:rPr>
          <w:sz w:val="22"/>
          <w:szCs w:val="22"/>
        </w:rPr>
        <w:t>adenitui</w:t>
      </w:r>
      <w:r w:rsidR="003343EF" w:rsidRPr="0046210B">
        <w:rPr>
          <w:sz w:val="22"/>
          <w:szCs w:val="22"/>
        </w:rPr>
        <w:t xml:space="preserve"> gydyti</w:t>
      </w:r>
      <w:r w:rsidR="0004769F" w:rsidRPr="0046210B">
        <w:rPr>
          <w:sz w:val="22"/>
          <w:szCs w:val="22"/>
        </w:rPr>
        <w:t>.</w:t>
      </w:r>
    </w:p>
    <w:p w14:paraId="36B8B885" w14:textId="77777777" w:rsidR="00465391" w:rsidRPr="0046210B" w:rsidRDefault="00465391" w:rsidP="00465391">
      <w:pPr>
        <w:ind w:left="720"/>
        <w:rPr>
          <w:sz w:val="22"/>
          <w:szCs w:val="22"/>
        </w:rPr>
      </w:pPr>
    </w:p>
    <w:p w14:paraId="678B9FDB" w14:textId="77777777" w:rsidR="0004769F" w:rsidRPr="0046210B" w:rsidRDefault="00000000" w:rsidP="00465391">
      <w:pPr>
        <w:rPr>
          <w:sz w:val="22"/>
          <w:szCs w:val="22"/>
        </w:rPr>
      </w:pPr>
      <w:r w:rsidRPr="0046210B">
        <w:rPr>
          <w:sz w:val="22"/>
          <w:szCs w:val="22"/>
        </w:rPr>
        <w:t xml:space="preserve">Humira gali sumažinti esančių mazgelių ir </w:t>
      </w:r>
      <w:r w:rsidR="006600DA" w:rsidRPr="0046210B">
        <w:rPr>
          <w:sz w:val="22"/>
          <w:szCs w:val="22"/>
        </w:rPr>
        <w:t xml:space="preserve">dėl ligos atsiradusių </w:t>
      </w:r>
      <w:r w:rsidRPr="0046210B">
        <w:rPr>
          <w:sz w:val="22"/>
          <w:szCs w:val="22"/>
        </w:rPr>
        <w:t>abscesų skaičių, o taip pat dažnai su liga susijusį skausmą.</w:t>
      </w:r>
      <w:r w:rsidR="006600DA" w:rsidRPr="0046210B">
        <w:rPr>
          <w:sz w:val="22"/>
          <w:szCs w:val="22"/>
        </w:rPr>
        <w:t xml:space="preserve"> Jums pirmiausia paskirs kitų vaistų. Jeigu gydant šiais vaistais nebus gautas pakankamas atsakas, Jums paskirs Humira.</w:t>
      </w:r>
    </w:p>
    <w:p w14:paraId="728070B8" w14:textId="77777777" w:rsidR="0004769F" w:rsidRPr="0046210B" w:rsidRDefault="0004769F" w:rsidP="0004769F">
      <w:pPr>
        <w:rPr>
          <w:sz w:val="22"/>
          <w:szCs w:val="22"/>
        </w:rPr>
      </w:pPr>
    </w:p>
    <w:p w14:paraId="44712CB8" w14:textId="77777777" w:rsidR="0004769F" w:rsidRPr="0046210B" w:rsidRDefault="00000000" w:rsidP="0004769F">
      <w:pPr>
        <w:pStyle w:val="EMEANormal"/>
        <w:rPr>
          <w:szCs w:val="22"/>
          <w:u w:val="single"/>
          <w:lang w:val="lt-LT"/>
        </w:rPr>
      </w:pPr>
      <w:r w:rsidRPr="0046210B">
        <w:rPr>
          <w:b/>
          <w:szCs w:val="22"/>
          <w:lang w:val="lt-LT"/>
        </w:rPr>
        <w:t>Krono liga</w:t>
      </w:r>
    </w:p>
    <w:p w14:paraId="44CD5BA5" w14:textId="77777777" w:rsidR="0004769F" w:rsidRPr="0046210B" w:rsidRDefault="0004769F" w:rsidP="0004769F">
      <w:pPr>
        <w:pStyle w:val="EMEANormal"/>
        <w:rPr>
          <w:szCs w:val="22"/>
          <w:lang w:val="lt-LT"/>
        </w:rPr>
      </w:pPr>
    </w:p>
    <w:p w14:paraId="1541A9C0" w14:textId="77777777" w:rsidR="0004769F" w:rsidRPr="0046210B" w:rsidRDefault="00000000" w:rsidP="0004769F">
      <w:pPr>
        <w:pStyle w:val="EMEANormal"/>
        <w:rPr>
          <w:szCs w:val="22"/>
          <w:lang w:val="lt-LT"/>
        </w:rPr>
      </w:pPr>
      <w:r w:rsidRPr="0046210B">
        <w:rPr>
          <w:szCs w:val="22"/>
          <w:lang w:val="lt-LT"/>
        </w:rPr>
        <w:t>Krono liga yra uždegiminė virškinimo trakto liga.</w:t>
      </w:r>
    </w:p>
    <w:p w14:paraId="1319F84E" w14:textId="77777777" w:rsidR="0004769F" w:rsidRPr="0046210B" w:rsidRDefault="0004769F" w:rsidP="0004769F">
      <w:pPr>
        <w:pStyle w:val="EMEANormal"/>
        <w:rPr>
          <w:szCs w:val="22"/>
          <w:lang w:val="lt-LT"/>
        </w:rPr>
      </w:pPr>
    </w:p>
    <w:p w14:paraId="66577BBC" w14:textId="77777777" w:rsidR="006600DA" w:rsidRPr="0046210B" w:rsidRDefault="00000000" w:rsidP="0004769F">
      <w:pPr>
        <w:pStyle w:val="EMEANormal"/>
        <w:rPr>
          <w:lang w:val="lt-LT"/>
        </w:rPr>
      </w:pPr>
      <w:r w:rsidRPr="0046210B">
        <w:rPr>
          <w:lang w:val="lt-LT"/>
        </w:rPr>
        <w:t>Humira vartojamas gydyti</w:t>
      </w:r>
    </w:p>
    <w:p w14:paraId="4532CC5D" w14:textId="77777777" w:rsidR="006600DA" w:rsidRPr="0046210B" w:rsidRDefault="00000000" w:rsidP="006D743A">
      <w:pPr>
        <w:pStyle w:val="EMEANormal"/>
        <w:numPr>
          <w:ilvl w:val="0"/>
          <w:numId w:val="78"/>
        </w:numPr>
        <w:rPr>
          <w:szCs w:val="22"/>
          <w:lang w:val="lt-LT"/>
        </w:rPr>
      </w:pPr>
      <w:r w:rsidRPr="0046210B">
        <w:rPr>
          <w:lang w:val="lt-LT"/>
        </w:rPr>
        <w:t>vidutinio sunkumo ir sunkią Krono ligą suaugusiems pacientams ir</w:t>
      </w:r>
    </w:p>
    <w:p w14:paraId="48D6E94C" w14:textId="77777777" w:rsidR="006600DA" w:rsidRPr="0046210B" w:rsidRDefault="00000000" w:rsidP="006D743A">
      <w:pPr>
        <w:pStyle w:val="EMEANormal"/>
        <w:numPr>
          <w:ilvl w:val="0"/>
          <w:numId w:val="77"/>
        </w:numPr>
        <w:rPr>
          <w:szCs w:val="22"/>
          <w:lang w:val="lt-LT"/>
        </w:rPr>
      </w:pPr>
      <w:r w:rsidRPr="0046210B">
        <w:rPr>
          <w:lang w:val="lt-LT"/>
        </w:rPr>
        <w:t>vidutinio sunkumo ir sunkią Krono ligą</w:t>
      </w:r>
      <w:r w:rsidR="0004769F" w:rsidRPr="0046210B">
        <w:rPr>
          <w:lang w:val="lt-LT"/>
        </w:rPr>
        <w:t xml:space="preserve"> vaik</w:t>
      </w:r>
      <w:r w:rsidRPr="0046210B">
        <w:rPr>
          <w:lang w:val="lt-LT"/>
        </w:rPr>
        <w:t>ams</w:t>
      </w:r>
      <w:r w:rsidR="00E77BD4" w:rsidRPr="0046210B">
        <w:rPr>
          <w:lang w:val="lt-LT"/>
        </w:rPr>
        <w:t xml:space="preserve"> ir paaugliams</w:t>
      </w:r>
      <w:r w:rsidR="0004769F" w:rsidRPr="0046210B">
        <w:rPr>
          <w:lang w:val="lt-LT"/>
        </w:rPr>
        <w:t xml:space="preserve"> nuo 6 </w:t>
      </w:r>
      <w:r w:rsidR="002F421D" w:rsidRPr="0046210B">
        <w:rPr>
          <w:lang w:val="lt-LT"/>
        </w:rPr>
        <w:t xml:space="preserve">iki 17 </w:t>
      </w:r>
      <w:r w:rsidR="0004769F" w:rsidRPr="0046210B">
        <w:rPr>
          <w:lang w:val="lt-LT"/>
        </w:rPr>
        <w:t xml:space="preserve">metų amžiaus. </w:t>
      </w:r>
    </w:p>
    <w:p w14:paraId="77C0D675" w14:textId="77777777" w:rsidR="006600DA" w:rsidRPr="0046210B" w:rsidRDefault="006600DA" w:rsidP="00616DED">
      <w:pPr>
        <w:pStyle w:val="EMEANormal"/>
        <w:ind w:left="54"/>
        <w:rPr>
          <w:szCs w:val="22"/>
          <w:lang w:val="lt-LT"/>
        </w:rPr>
      </w:pPr>
    </w:p>
    <w:p w14:paraId="3BF03C24" w14:textId="77777777" w:rsidR="0004769F" w:rsidRPr="0046210B" w:rsidRDefault="00000000" w:rsidP="00616DED">
      <w:pPr>
        <w:pStyle w:val="EMEANormal"/>
        <w:ind w:left="54"/>
        <w:rPr>
          <w:szCs w:val="22"/>
          <w:lang w:val="lt-LT"/>
        </w:rPr>
      </w:pPr>
      <w:r w:rsidRPr="0046210B">
        <w:rPr>
          <w:szCs w:val="22"/>
          <w:lang w:val="lt-LT"/>
        </w:rPr>
        <w:t>Pirmiausia Jus gydys kitais vaistais. Jei tie vaistai nesukels pakankamo atsako, Jums paskirs Humira.</w:t>
      </w:r>
    </w:p>
    <w:p w14:paraId="0A4011D0" w14:textId="77777777" w:rsidR="0004769F" w:rsidRPr="0046210B" w:rsidRDefault="0004769F" w:rsidP="0004769F">
      <w:pPr>
        <w:pStyle w:val="EMEANormal"/>
        <w:rPr>
          <w:szCs w:val="22"/>
          <w:lang w:val="lt-LT"/>
        </w:rPr>
      </w:pPr>
    </w:p>
    <w:p w14:paraId="56F81F25" w14:textId="77777777" w:rsidR="0004769F" w:rsidRPr="0046210B" w:rsidRDefault="00000000" w:rsidP="0004769F">
      <w:pPr>
        <w:pStyle w:val="EMEANormal"/>
        <w:keepNext/>
        <w:rPr>
          <w:b/>
          <w:szCs w:val="22"/>
          <w:lang w:val="lt-LT"/>
        </w:rPr>
      </w:pPr>
      <w:r w:rsidRPr="0046210B">
        <w:rPr>
          <w:b/>
          <w:szCs w:val="22"/>
          <w:lang w:val="lt-LT"/>
        </w:rPr>
        <w:t>Opinis kolitas</w:t>
      </w:r>
    </w:p>
    <w:p w14:paraId="07CFAC55" w14:textId="77777777" w:rsidR="0004769F" w:rsidRPr="0046210B" w:rsidRDefault="0004769F" w:rsidP="0004769F">
      <w:pPr>
        <w:pStyle w:val="EMEANormal"/>
        <w:keepNext/>
        <w:rPr>
          <w:szCs w:val="22"/>
          <w:lang w:val="lt-LT"/>
        </w:rPr>
      </w:pPr>
    </w:p>
    <w:p w14:paraId="4512DCD8" w14:textId="77777777" w:rsidR="0004769F" w:rsidRPr="0046210B" w:rsidRDefault="00000000" w:rsidP="0004769F">
      <w:pPr>
        <w:pStyle w:val="EMEANormal"/>
        <w:keepNext/>
        <w:rPr>
          <w:szCs w:val="22"/>
          <w:lang w:val="lt-LT"/>
        </w:rPr>
      </w:pPr>
      <w:r w:rsidRPr="0046210B">
        <w:rPr>
          <w:szCs w:val="22"/>
          <w:lang w:val="lt-LT"/>
        </w:rPr>
        <w:t xml:space="preserve">Opinis kolitas yra uždegiminė </w:t>
      </w:r>
      <w:r w:rsidR="006600DA" w:rsidRPr="0046210B">
        <w:rPr>
          <w:szCs w:val="22"/>
          <w:lang w:val="lt-LT"/>
        </w:rPr>
        <w:t xml:space="preserve">storosios žarnos </w:t>
      </w:r>
      <w:r w:rsidRPr="0046210B">
        <w:rPr>
          <w:szCs w:val="22"/>
          <w:lang w:val="lt-LT"/>
        </w:rPr>
        <w:t>liga.</w:t>
      </w:r>
    </w:p>
    <w:p w14:paraId="7FAF2B7F" w14:textId="77777777" w:rsidR="0004769F" w:rsidRPr="0046210B" w:rsidRDefault="0004769F" w:rsidP="0004769F">
      <w:pPr>
        <w:pStyle w:val="EMEANormal"/>
        <w:keepNext/>
        <w:rPr>
          <w:szCs w:val="22"/>
          <w:lang w:val="lt-LT"/>
        </w:rPr>
      </w:pPr>
    </w:p>
    <w:p w14:paraId="7E24AFF4" w14:textId="77777777" w:rsidR="00955433" w:rsidRDefault="00000000" w:rsidP="00955433">
      <w:pPr>
        <w:pStyle w:val="EMEANormal"/>
        <w:keepNext/>
        <w:rPr>
          <w:szCs w:val="21"/>
          <w:lang w:val="lt-LT"/>
        </w:rPr>
      </w:pPr>
      <w:r w:rsidRPr="0046210B">
        <w:rPr>
          <w:szCs w:val="21"/>
          <w:lang w:val="lt-LT"/>
        </w:rPr>
        <w:t xml:space="preserve">Humira vartojamas </w:t>
      </w:r>
      <w:r>
        <w:rPr>
          <w:szCs w:val="21"/>
          <w:lang w:val="lt-LT"/>
        </w:rPr>
        <w:t>gydyti</w:t>
      </w:r>
    </w:p>
    <w:p w14:paraId="607F178E" w14:textId="77777777" w:rsidR="00955433" w:rsidRPr="0082214B" w:rsidRDefault="00000000" w:rsidP="00955433">
      <w:pPr>
        <w:pStyle w:val="EMEANormal"/>
        <w:keepNext/>
        <w:numPr>
          <w:ilvl w:val="1"/>
          <w:numId w:val="105"/>
        </w:numPr>
        <w:rPr>
          <w:szCs w:val="22"/>
          <w:lang w:val="lt-LT"/>
        </w:rPr>
      </w:pPr>
      <w:r w:rsidRPr="0046210B">
        <w:rPr>
          <w:szCs w:val="21"/>
          <w:lang w:val="lt-LT"/>
        </w:rPr>
        <w:t>vidutinio sunkumo ir sunkiam suaugusiųjų opiniam kolitui</w:t>
      </w:r>
      <w:r w:rsidR="00F0024E">
        <w:rPr>
          <w:szCs w:val="21"/>
          <w:lang w:val="lt-LT"/>
        </w:rPr>
        <w:t xml:space="preserve"> ir</w:t>
      </w:r>
    </w:p>
    <w:p w14:paraId="06B77C6E" w14:textId="77777777" w:rsidR="00955433" w:rsidRPr="0082214B" w:rsidRDefault="00000000" w:rsidP="00955433">
      <w:pPr>
        <w:pStyle w:val="EMEANormal"/>
        <w:keepNext/>
        <w:numPr>
          <w:ilvl w:val="1"/>
          <w:numId w:val="105"/>
        </w:numPr>
        <w:rPr>
          <w:szCs w:val="22"/>
          <w:lang w:val="lt-LT"/>
        </w:rPr>
      </w:pPr>
      <w:r w:rsidRPr="0082214B">
        <w:rPr>
          <w:lang w:val="lt-LT"/>
        </w:rPr>
        <w:t>vaika</w:t>
      </w:r>
      <w:r>
        <w:rPr>
          <w:lang w:val="lt-LT"/>
        </w:rPr>
        <w:t>ms</w:t>
      </w:r>
      <w:r w:rsidRPr="0082214B">
        <w:rPr>
          <w:lang w:val="lt-LT"/>
        </w:rPr>
        <w:t xml:space="preserve"> ir paauglia</w:t>
      </w:r>
      <w:r>
        <w:rPr>
          <w:lang w:val="lt-LT"/>
        </w:rPr>
        <w:t>ms</w:t>
      </w:r>
      <w:r w:rsidRPr="0082214B">
        <w:rPr>
          <w:lang w:val="lt-LT"/>
        </w:rPr>
        <w:t xml:space="preserve"> nuo 6 iki 17 metų, sergant</w:t>
      </w:r>
      <w:r>
        <w:rPr>
          <w:lang w:val="lt-LT"/>
        </w:rPr>
        <w:t>iem</w:t>
      </w:r>
      <w:r w:rsidRPr="0082214B">
        <w:rPr>
          <w:lang w:val="lt-LT"/>
        </w:rPr>
        <w:t>s vidutinio sunkumo ir sunkiu opiniu kolitu</w:t>
      </w:r>
      <w:r>
        <w:rPr>
          <w:szCs w:val="21"/>
          <w:lang w:val="lt-LT"/>
        </w:rPr>
        <w:t>.</w:t>
      </w:r>
    </w:p>
    <w:p w14:paraId="482D3345" w14:textId="77777777" w:rsidR="00955433" w:rsidRDefault="00955433" w:rsidP="0004769F">
      <w:pPr>
        <w:pStyle w:val="EMEANormal"/>
        <w:rPr>
          <w:szCs w:val="21"/>
          <w:lang w:val="lt-LT"/>
        </w:rPr>
      </w:pPr>
    </w:p>
    <w:p w14:paraId="0914B776" w14:textId="77777777" w:rsidR="0004769F" w:rsidRPr="0046210B" w:rsidRDefault="00000000" w:rsidP="0004769F">
      <w:pPr>
        <w:pStyle w:val="EMEANormal"/>
        <w:rPr>
          <w:szCs w:val="22"/>
          <w:lang w:val="lt-LT"/>
        </w:rPr>
      </w:pPr>
      <w:r w:rsidRPr="0046210B">
        <w:rPr>
          <w:szCs w:val="22"/>
          <w:lang w:val="lt-LT"/>
        </w:rPr>
        <w:t>Jums pirmiausia bus skiriami kiti vaistai. Jeigu nebus pakankamo atsako į paskirtus vaistus, Jums bus skiriamas Humira.</w:t>
      </w:r>
    </w:p>
    <w:p w14:paraId="7ACED1BA" w14:textId="77777777" w:rsidR="0004769F" w:rsidRPr="0046210B" w:rsidRDefault="0004769F" w:rsidP="0004769F">
      <w:pPr>
        <w:pStyle w:val="EMEANormal"/>
        <w:rPr>
          <w:szCs w:val="22"/>
          <w:lang w:val="lt-LT"/>
        </w:rPr>
      </w:pPr>
    </w:p>
    <w:p w14:paraId="6B50BEAF" w14:textId="77777777" w:rsidR="00921591" w:rsidRPr="0046210B" w:rsidRDefault="00000000" w:rsidP="00921591">
      <w:pPr>
        <w:pStyle w:val="EMEANormal"/>
        <w:rPr>
          <w:b/>
          <w:szCs w:val="22"/>
          <w:lang w:val="lt-LT"/>
        </w:rPr>
      </w:pPr>
      <w:r w:rsidRPr="0046210B">
        <w:rPr>
          <w:b/>
          <w:szCs w:val="22"/>
          <w:lang w:val="lt-LT"/>
        </w:rPr>
        <w:t>Neinfekcinis uveitas</w:t>
      </w:r>
    </w:p>
    <w:p w14:paraId="13B031FE" w14:textId="77777777" w:rsidR="00921591" w:rsidRPr="0046210B" w:rsidRDefault="00921591" w:rsidP="00921591">
      <w:pPr>
        <w:pStyle w:val="EMEANormal"/>
        <w:rPr>
          <w:szCs w:val="22"/>
          <w:lang w:val="lt-LT"/>
        </w:rPr>
      </w:pPr>
    </w:p>
    <w:p w14:paraId="697A9ED5" w14:textId="77777777" w:rsidR="00921591" w:rsidRPr="0046210B" w:rsidRDefault="00000000" w:rsidP="00921591">
      <w:pPr>
        <w:pStyle w:val="EMEANormal"/>
        <w:rPr>
          <w:szCs w:val="22"/>
          <w:lang w:val="lt-LT"/>
        </w:rPr>
      </w:pPr>
      <w:r w:rsidRPr="0046210B">
        <w:rPr>
          <w:szCs w:val="22"/>
          <w:lang w:val="lt-LT"/>
        </w:rPr>
        <w:t>Neinfekcinis uveitas yra uždegiminė liga, paveikianti tam tikras akies dalis.</w:t>
      </w:r>
    </w:p>
    <w:p w14:paraId="202C4F1C" w14:textId="77777777" w:rsidR="00921591" w:rsidRPr="0046210B" w:rsidRDefault="00921591" w:rsidP="00921591">
      <w:pPr>
        <w:pStyle w:val="EMEANormal"/>
        <w:rPr>
          <w:szCs w:val="22"/>
          <w:lang w:val="lt-LT"/>
        </w:rPr>
      </w:pPr>
    </w:p>
    <w:p w14:paraId="5EE3B711" w14:textId="77777777" w:rsidR="002F421D" w:rsidRPr="0046210B" w:rsidRDefault="00000000" w:rsidP="00921591">
      <w:pPr>
        <w:pStyle w:val="EMEANormal"/>
        <w:rPr>
          <w:szCs w:val="22"/>
          <w:lang w:val="lt-LT"/>
        </w:rPr>
      </w:pPr>
      <w:r w:rsidRPr="0046210B">
        <w:rPr>
          <w:szCs w:val="22"/>
          <w:lang w:val="lt-LT"/>
        </w:rPr>
        <w:lastRenderedPageBreak/>
        <w:t xml:space="preserve">Humira skiriamas </w:t>
      </w:r>
    </w:p>
    <w:p w14:paraId="60F2F578" w14:textId="77777777" w:rsidR="002F421D" w:rsidRPr="0046210B" w:rsidRDefault="00000000" w:rsidP="006D743A">
      <w:pPr>
        <w:pStyle w:val="EMEANormal"/>
        <w:numPr>
          <w:ilvl w:val="0"/>
          <w:numId w:val="106"/>
        </w:numPr>
        <w:tabs>
          <w:tab w:val="clear" w:pos="562"/>
        </w:tabs>
        <w:rPr>
          <w:szCs w:val="22"/>
          <w:lang w:val="lt-LT"/>
        </w:rPr>
      </w:pPr>
      <w:r w:rsidRPr="0046210B">
        <w:rPr>
          <w:szCs w:val="22"/>
          <w:lang w:val="lt-LT"/>
        </w:rPr>
        <w:t>s</w:t>
      </w:r>
      <w:r w:rsidR="00921591" w:rsidRPr="0046210B">
        <w:rPr>
          <w:szCs w:val="22"/>
          <w:lang w:val="lt-LT"/>
        </w:rPr>
        <w:t xml:space="preserve">uaugusiems pacientams, sergantiems neinfekciniu uveitu su uždegimu, paveikiančiu užpakalinę akies dalį, gydyti. </w:t>
      </w:r>
    </w:p>
    <w:p w14:paraId="63BFE4D1" w14:textId="77777777" w:rsidR="002F421D" w:rsidRPr="0046210B" w:rsidRDefault="00000000" w:rsidP="006D743A">
      <w:pPr>
        <w:pStyle w:val="EMEANormal"/>
        <w:numPr>
          <w:ilvl w:val="0"/>
          <w:numId w:val="106"/>
        </w:numPr>
        <w:tabs>
          <w:tab w:val="clear" w:pos="562"/>
        </w:tabs>
        <w:rPr>
          <w:szCs w:val="22"/>
          <w:lang w:val="lt-LT"/>
        </w:rPr>
      </w:pPr>
      <w:r w:rsidRPr="0046210B">
        <w:rPr>
          <w:szCs w:val="22"/>
          <w:lang w:val="lt-LT"/>
        </w:rPr>
        <w:t>vyresniems kaip 2 metų vaikams, sergantiems lėtiniu nei</w:t>
      </w:r>
      <w:r w:rsidR="00457DDC" w:rsidRPr="0046210B">
        <w:rPr>
          <w:szCs w:val="22"/>
          <w:lang w:val="lt-LT"/>
        </w:rPr>
        <w:t>n</w:t>
      </w:r>
      <w:r w:rsidRPr="0046210B">
        <w:rPr>
          <w:szCs w:val="22"/>
          <w:lang w:val="lt-LT"/>
        </w:rPr>
        <w:t>fekciniu uveitu</w:t>
      </w:r>
      <w:r w:rsidR="00457DDC" w:rsidRPr="0046210B">
        <w:rPr>
          <w:szCs w:val="22"/>
          <w:lang w:val="lt-LT"/>
        </w:rPr>
        <w:t xml:space="preserve"> su uždegimu</w:t>
      </w:r>
      <w:r w:rsidRPr="0046210B">
        <w:rPr>
          <w:szCs w:val="22"/>
          <w:lang w:val="lt-LT"/>
        </w:rPr>
        <w:t>, paveikiančiu priekinę akies dalį, gydyti.</w:t>
      </w:r>
    </w:p>
    <w:p w14:paraId="53BA192A" w14:textId="77777777" w:rsidR="002F421D" w:rsidRPr="0046210B" w:rsidRDefault="002F421D" w:rsidP="00B4162C">
      <w:pPr>
        <w:pStyle w:val="EMEANormal"/>
        <w:tabs>
          <w:tab w:val="clear" w:pos="562"/>
        </w:tabs>
        <w:rPr>
          <w:szCs w:val="22"/>
          <w:lang w:val="lt-LT"/>
        </w:rPr>
      </w:pPr>
    </w:p>
    <w:p w14:paraId="25644809" w14:textId="77777777" w:rsidR="00921591" w:rsidRPr="0046210B" w:rsidRDefault="00000000" w:rsidP="00B4162C">
      <w:pPr>
        <w:pStyle w:val="EMEANormal"/>
        <w:tabs>
          <w:tab w:val="clear" w:pos="562"/>
        </w:tabs>
        <w:rPr>
          <w:szCs w:val="22"/>
          <w:lang w:val="lt-LT"/>
        </w:rPr>
      </w:pPr>
      <w:r w:rsidRPr="0046210B">
        <w:rPr>
          <w:szCs w:val="22"/>
          <w:lang w:val="lt-LT"/>
        </w:rPr>
        <w:t>Šis uždegimas</w:t>
      </w:r>
      <w:r w:rsidR="0029295B" w:rsidRPr="0046210B">
        <w:rPr>
          <w:szCs w:val="22"/>
          <w:lang w:val="lt-LT"/>
        </w:rPr>
        <w:t xml:space="preserve"> gali</w:t>
      </w:r>
      <w:r w:rsidRPr="0046210B">
        <w:rPr>
          <w:szCs w:val="22"/>
          <w:lang w:val="lt-LT"/>
        </w:rPr>
        <w:t xml:space="preserve"> sukel</w:t>
      </w:r>
      <w:r w:rsidR="0029295B" w:rsidRPr="0046210B">
        <w:rPr>
          <w:szCs w:val="22"/>
          <w:lang w:val="lt-LT"/>
        </w:rPr>
        <w:t>t</w:t>
      </w:r>
      <w:r w:rsidRPr="0046210B">
        <w:rPr>
          <w:szCs w:val="22"/>
          <w:lang w:val="lt-LT"/>
        </w:rPr>
        <w:t>i regėjimo pablogėjimą ir / ar drumsčių (juodų taškelių ar plonų judančių regėjimo lauke linijų) atsiradimą. Humira veikia mažindamas šį uždegimą.</w:t>
      </w:r>
      <w:r w:rsidR="005F5EB2" w:rsidRPr="0046210B">
        <w:rPr>
          <w:szCs w:val="22"/>
          <w:lang w:val="lt-LT"/>
        </w:rPr>
        <w:t xml:space="preserve"> Jums pirmiausia bus skiriami kiti vaistai. Jeigu nebus pakankamo atsako į paskirtus vaistus, Jums bus skiriamas Humira.</w:t>
      </w:r>
    </w:p>
    <w:p w14:paraId="132C4AB4" w14:textId="77777777" w:rsidR="00921591" w:rsidRPr="0046210B" w:rsidRDefault="00921591" w:rsidP="0004769F">
      <w:pPr>
        <w:pStyle w:val="EMEANormal"/>
        <w:rPr>
          <w:szCs w:val="22"/>
          <w:lang w:val="lt-LT"/>
        </w:rPr>
      </w:pPr>
    </w:p>
    <w:p w14:paraId="253A8F2B" w14:textId="77777777" w:rsidR="0004769F" w:rsidRPr="0046210B" w:rsidRDefault="0004769F" w:rsidP="0004769F">
      <w:pPr>
        <w:ind w:left="567" w:hanging="567"/>
        <w:rPr>
          <w:noProof/>
          <w:sz w:val="22"/>
          <w:szCs w:val="22"/>
        </w:rPr>
      </w:pPr>
    </w:p>
    <w:p w14:paraId="52932BCD" w14:textId="77777777" w:rsidR="0004769F" w:rsidRPr="0046210B" w:rsidRDefault="00000000" w:rsidP="0004769F">
      <w:pPr>
        <w:numPr>
          <w:ilvl w:val="12"/>
          <w:numId w:val="0"/>
        </w:numPr>
        <w:ind w:left="567" w:hanging="567"/>
        <w:outlineLvl w:val="0"/>
        <w:rPr>
          <w:b/>
          <w:bCs/>
          <w:caps/>
          <w:noProof/>
          <w:sz w:val="22"/>
          <w:szCs w:val="22"/>
        </w:rPr>
      </w:pPr>
      <w:r w:rsidRPr="0046210B">
        <w:rPr>
          <w:b/>
          <w:bCs/>
          <w:noProof/>
          <w:sz w:val="22"/>
          <w:szCs w:val="22"/>
        </w:rPr>
        <w:t>2.</w:t>
      </w:r>
      <w:r w:rsidRPr="0046210B">
        <w:rPr>
          <w:b/>
          <w:bCs/>
          <w:noProof/>
          <w:sz w:val="22"/>
          <w:szCs w:val="22"/>
        </w:rPr>
        <w:tab/>
        <w:t>Kas žinotina prieš vartojant Humira</w:t>
      </w:r>
    </w:p>
    <w:p w14:paraId="730446BD" w14:textId="77777777" w:rsidR="0004769F" w:rsidRPr="0046210B" w:rsidRDefault="0004769F" w:rsidP="0004769F">
      <w:pPr>
        <w:ind w:left="567" w:hanging="567"/>
        <w:rPr>
          <w:noProof/>
          <w:sz w:val="22"/>
          <w:szCs w:val="22"/>
        </w:rPr>
      </w:pPr>
    </w:p>
    <w:p w14:paraId="061AB6C0" w14:textId="77777777" w:rsidR="0004769F" w:rsidRPr="0046210B" w:rsidRDefault="00000000" w:rsidP="0004769F">
      <w:pPr>
        <w:ind w:left="567" w:hanging="567"/>
        <w:rPr>
          <w:b/>
          <w:bCs/>
          <w:noProof/>
          <w:sz w:val="22"/>
          <w:szCs w:val="22"/>
        </w:rPr>
      </w:pPr>
      <w:r w:rsidRPr="0046210B">
        <w:rPr>
          <w:b/>
          <w:bCs/>
          <w:noProof/>
          <w:sz w:val="22"/>
          <w:szCs w:val="22"/>
        </w:rPr>
        <w:t>Humira vartoti negalima:</w:t>
      </w:r>
    </w:p>
    <w:p w14:paraId="49E1A16A" w14:textId="77777777" w:rsidR="0004769F" w:rsidRPr="0046210B" w:rsidRDefault="0004769F" w:rsidP="0004769F">
      <w:pPr>
        <w:ind w:left="567" w:hanging="567"/>
        <w:rPr>
          <w:b/>
          <w:bCs/>
          <w:noProof/>
          <w:sz w:val="22"/>
          <w:szCs w:val="22"/>
        </w:rPr>
      </w:pPr>
    </w:p>
    <w:p w14:paraId="6FFA4C27" w14:textId="77777777" w:rsidR="0004769F" w:rsidRPr="0046210B" w:rsidRDefault="00000000" w:rsidP="006D743A">
      <w:pPr>
        <w:numPr>
          <w:ilvl w:val="0"/>
          <w:numId w:val="30"/>
        </w:numPr>
        <w:rPr>
          <w:noProof/>
          <w:sz w:val="22"/>
          <w:szCs w:val="22"/>
        </w:rPr>
      </w:pPr>
      <w:r w:rsidRPr="0046210B">
        <w:rPr>
          <w:noProof/>
          <w:sz w:val="22"/>
          <w:szCs w:val="22"/>
        </w:rPr>
        <w:t xml:space="preserve">Jeigu yra alergija adalimumabui ar bet kuriai pagalbinei </w:t>
      </w:r>
      <w:r w:rsidRPr="0046210B">
        <w:rPr>
          <w:sz w:val="22"/>
          <w:szCs w:val="22"/>
        </w:rPr>
        <w:t>šio vaisto medžiagai (jos išvardytos 6 skyriuje)</w:t>
      </w:r>
      <w:r w:rsidRPr="0046210B">
        <w:rPr>
          <w:noProof/>
          <w:sz w:val="22"/>
          <w:szCs w:val="22"/>
        </w:rPr>
        <w:t>.</w:t>
      </w:r>
    </w:p>
    <w:p w14:paraId="70485C8A" w14:textId="77777777" w:rsidR="0004769F" w:rsidRPr="0046210B" w:rsidRDefault="0004769F" w:rsidP="0004769F">
      <w:pPr>
        <w:rPr>
          <w:noProof/>
          <w:sz w:val="22"/>
          <w:szCs w:val="22"/>
        </w:rPr>
      </w:pPr>
    </w:p>
    <w:p w14:paraId="23131B63" w14:textId="77777777" w:rsidR="0004769F" w:rsidRPr="0046210B" w:rsidRDefault="00000000" w:rsidP="006D743A">
      <w:pPr>
        <w:numPr>
          <w:ilvl w:val="0"/>
          <w:numId w:val="30"/>
        </w:numPr>
        <w:rPr>
          <w:bCs/>
          <w:noProof/>
          <w:sz w:val="22"/>
          <w:szCs w:val="22"/>
        </w:rPr>
      </w:pPr>
      <w:r w:rsidRPr="0046210B">
        <w:rPr>
          <w:noProof/>
          <w:sz w:val="22"/>
          <w:szCs w:val="22"/>
        </w:rPr>
        <w:t xml:space="preserve">Jeigu Jums yra </w:t>
      </w:r>
      <w:r w:rsidR="00D20AC5" w:rsidRPr="0046210B">
        <w:rPr>
          <w:noProof/>
          <w:sz w:val="22"/>
          <w:szCs w:val="22"/>
        </w:rPr>
        <w:t xml:space="preserve">aktyvi tuberkuliozė ar kita </w:t>
      </w:r>
      <w:r w:rsidRPr="0046210B">
        <w:rPr>
          <w:noProof/>
          <w:sz w:val="22"/>
          <w:szCs w:val="22"/>
        </w:rPr>
        <w:t>sunki infekcija (žr. „Įspėjimai ir atsargumo priemonės</w:t>
      </w:r>
      <w:r w:rsidRPr="0046210B">
        <w:rPr>
          <w:bCs/>
          <w:noProof/>
          <w:sz w:val="22"/>
          <w:szCs w:val="22"/>
        </w:rPr>
        <w:t xml:space="preserve">“). Svarbu pasakyti gydytojui, jeigu yra infekcijos </w:t>
      </w:r>
      <w:r w:rsidR="00457DDC" w:rsidRPr="0046210B">
        <w:rPr>
          <w:bCs/>
          <w:noProof/>
          <w:sz w:val="22"/>
          <w:szCs w:val="22"/>
        </w:rPr>
        <w:t>simptomų</w:t>
      </w:r>
      <w:r w:rsidRPr="0046210B">
        <w:rPr>
          <w:bCs/>
          <w:noProof/>
          <w:sz w:val="22"/>
          <w:szCs w:val="22"/>
        </w:rPr>
        <w:t>, pvz., karščiavimas, žaizdos, nuovargis, dantų problemos.</w:t>
      </w:r>
    </w:p>
    <w:p w14:paraId="2F0E652E" w14:textId="77777777" w:rsidR="0004769F" w:rsidRPr="0046210B" w:rsidRDefault="0004769F" w:rsidP="0004769F">
      <w:pPr>
        <w:rPr>
          <w:bCs/>
          <w:noProof/>
          <w:sz w:val="22"/>
          <w:szCs w:val="22"/>
        </w:rPr>
      </w:pPr>
    </w:p>
    <w:p w14:paraId="564C62BC" w14:textId="77777777" w:rsidR="0004769F" w:rsidRPr="0046210B" w:rsidRDefault="00000000" w:rsidP="006D743A">
      <w:pPr>
        <w:numPr>
          <w:ilvl w:val="0"/>
          <w:numId w:val="30"/>
        </w:numPr>
        <w:rPr>
          <w:bCs/>
          <w:noProof/>
          <w:sz w:val="22"/>
          <w:szCs w:val="22"/>
        </w:rPr>
      </w:pPr>
      <w:r w:rsidRPr="0046210B">
        <w:rPr>
          <w:bCs/>
          <w:noProof/>
          <w:sz w:val="22"/>
          <w:szCs w:val="22"/>
        </w:rPr>
        <w:t>Jeigu yra vidutini</w:t>
      </w:r>
      <w:r w:rsidR="00D20AC5" w:rsidRPr="0046210B">
        <w:rPr>
          <w:bCs/>
          <w:noProof/>
          <w:sz w:val="22"/>
          <w:szCs w:val="22"/>
        </w:rPr>
        <w:t>o sunkumo</w:t>
      </w:r>
      <w:r w:rsidRPr="0046210B">
        <w:rPr>
          <w:bCs/>
          <w:noProof/>
          <w:sz w:val="22"/>
          <w:szCs w:val="22"/>
        </w:rPr>
        <w:t xml:space="preserve"> ar sunkus širdies nepakankamumas. Svarbu pasakyti gydytojui, jeigu Jums buvo arba yra sunki širdies liga (žr. </w:t>
      </w:r>
      <w:r w:rsidRPr="0046210B">
        <w:rPr>
          <w:noProof/>
          <w:sz w:val="22"/>
          <w:szCs w:val="22"/>
        </w:rPr>
        <w:t>„Įspėjimai ir atsargumo priemonės</w:t>
      </w:r>
      <w:r w:rsidRPr="0046210B">
        <w:rPr>
          <w:bCs/>
          <w:noProof/>
          <w:sz w:val="22"/>
          <w:szCs w:val="22"/>
        </w:rPr>
        <w:t>“).</w:t>
      </w:r>
    </w:p>
    <w:p w14:paraId="4B74BC02" w14:textId="77777777" w:rsidR="0004769F" w:rsidRPr="0046210B" w:rsidRDefault="0004769F" w:rsidP="0004769F">
      <w:pPr>
        <w:ind w:left="567" w:hanging="567"/>
        <w:rPr>
          <w:noProof/>
          <w:sz w:val="22"/>
          <w:szCs w:val="22"/>
        </w:rPr>
      </w:pPr>
    </w:p>
    <w:p w14:paraId="585D8047" w14:textId="77777777" w:rsidR="0004769F" w:rsidRPr="0046210B" w:rsidRDefault="00000000" w:rsidP="00882B6D">
      <w:pPr>
        <w:keepNext/>
        <w:ind w:left="567" w:hanging="567"/>
        <w:rPr>
          <w:b/>
          <w:noProof/>
          <w:sz w:val="22"/>
          <w:szCs w:val="22"/>
        </w:rPr>
      </w:pPr>
      <w:r w:rsidRPr="0046210B">
        <w:rPr>
          <w:b/>
          <w:sz w:val="22"/>
          <w:szCs w:val="22"/>
        </w:rPr>
        <w:t>Įspėjimai ir atsargumo priemonės</w:t>
      </w:r>
    </w:p>
    <w:p w14:paraId="160EFEAF" w14:textId="77777777" w:rsidR="0004769F" w:rsidRPr="0046210B" w:rsidRDefault="0004769F" w:rsidP="00882B6D">
      <w:pPr>
        <w:keepNext/>
        <w:ind w:left="567" w:hanging="567"/>
        <w:rPr>
          <w:noProof/>
          <w:sz w:val="22"/>
          <w:szCs w:val="22"/>
        </w:rPr>
      </w:pPr>
    </w:p>
    <w:p w14:paraId="584D3FB6" w14:textId="77777777" w:rsidR="0004769F" w:rsidRPr="0046210B" w:rsidRDefault="00000000" w:rsidP="00882B6D">
      <w:pPr>
        <w:keepNext/>
        <w:rPr>
          <w:noProof/>
          <w:sz w:val="22"/>
          <w:szCs w:val="22"/>
        </w:rPr>
      </w:pPr>
      <w:r w:rsidRPr="0046210B">
        <w:rPr>
          <w:sz w:val="22"/>
          <w:szCs w:val="22"/>
        </w:rPr>
        <w:t>Pasitarkite su gydytoju arba vaistininku, prieš pradėdami vartoti Humira.</w:t>
      </w:r>
    </w:p>
    <w:p w14:paraId="2692158A" w14:textId="77777777" w:rsidR="0004769F" w:rsidRPr="0046210B" w:rsidRDefault="0004769F" w:rsidP="0004769F">
      <w:pPr>
        <w:ind w:left="567" w:hanging="567"/>
        <w:rPr>
          <w:noProof/>
          <w:sz w:val="22"/>
          <w:szCs w:val="22"/>
        </w:rPr>
      </w:pPr>
    </w:p>
    <w:p w14:paraId="4D51229A" w14:textId="77777777" w:rsidR="00D20AC5" w:rsidRPr="0046210B" w:rsidRDefault="00000000" w:rsidP="0004769F">
      <w:pPr>
        <w:ind w:left="567" w:hanging="567"/>
        <w:rPr>
          <w:noProof/>
          <w:sz w:val="22"/>
          <w:szCs w:val="22"/>
          <w:u w:val="single"/>
        </w:rPr>
      </w:pPr>
      <w:r w:rsidRPr="0046210B">
        <w:rPr>
          <w:noProof/>
          <w:sz w:val="22"/>
          <w:szCs w:val="22"/>
          <w:u w:val="single"/>
        </w:rPr>
        <w:t>Alerginės reakcijos</w:t>
      </w:r>
    </w:p>
    <w:p w14:paraId="3CA9551F" w14:textId="77777777" w:rsidR="00D20AC5" w:rsidRPr="0046210B" w:rsidRDefault="00D20AC5" w:rsidP="0004769F">
      <w:pPr>
        <w:ind w:left="567" w:hanging="567"/>
        <w:rPr>
          <w:noProof/>
          <w:sz w:val="22"/>
          <w:szCs w:val="22"/>
        </w:rPr>
      </w:pPr>
    </w:p>
    <w:p w14:paraId="473364AC" w14:textId="77777777" w:rsidR="0004769F" w:rsidRPr="0046210B" w:rsidRDefault="00000000" w:rsidP="006D743A">
      <w:pPr>
        <w:numPr>
          <w:ilvl w:val="0"/>
          <w:numId w:val="24"/>
        </w:numPr>
        <w:rPr>
          <w:noProof/>
          <w:sz w:val="22"/>
          <w:szCs w:val="22"/>
        </w:rPr>
      </w:pPr>
      <w:r w:rsidRPr="0046210B">
        <w:rPr>
          <w:noProof/>
          <w:sz w:val="22"/>
          <w:szCs w:val="22"/>
        </w:rPr>
        <w:t xml:space="preserve">Jeigu </w:t>
      </w:r>
      <w:r w:rsidR="00D20AC5" w:rsidRPr="0046210B">
        <w:rPr>
          <w:noProof/>
          <w:sz w:val="22"/>
          <w:szCs w:val="22"/>
        </w:rPr>
        <w:t xml:space="preserve">pasireikštų </w:t>
      </w:r>
      <w:r w:rsidRPr="0046210B">
        <w:rPr>
          <w:noProof/>
          <w:sz w:val="22"/>
          <w:szCs w:val="22"/>
        </w:rPr>
        <w:t>alerginių reakcijų,</w:t>
      </w:r>
      <w:r w:rsidR="00027BB7" w:rsidRPr="0046210B">
        <w:rPr>
          <w:noProof/>
          <w:sz w:val="22"/>
          <w:szCs w:val="22"/>
        </w:rPr>
        <w:t xml:space="preserve"> kurių simptomai yra</w:t>
      </w:r>
      <w:r w:rsidR="001974BA">
        <w:rPr>
          <w:noProof/>
          <w:sz w:val="22"/>
          <w:szCs w:val="22"/>
        </w:rPr>
        <w:t>,</w:t>
      </w:r>
      <w:r w:rsidRPr="0046210B">
        <w:rPr>
          <w:noProof/>
          <w:sz w:val="22"/>
          <w:szCs w:val="22"/>
        </w:rPr>
        <w:t xml:space="preserve"> pvz., spaudimas krūtinėje, švokštimas, svaigimas, tinimas ar bėrimas – daugiau Humira nešvirkškite ir nedelsdami kreipkitės į gydytoją</w:t>
      </w:r>
      <w:r w:rsidR="00FF7665" w:rsidRPr="0046210B">
        <w:rPr>
          <w:noProof/>
          <w:sz w:val="22"/>
          <w:szCs w:val="22"/>
        </w:rPr>
        <w:t>, nes retais atvejais šios reakcijos gali būti pavojingos gyvybei</w:t>
      </w:r>
      <w:r w:rsidRPr="0046210B">
        <w:rPr>
          <w:noProof/>
          <w:sz w:val="22"/>
          <w:szCs w:val="22"/>
        </w:rPr>
        <w:t>.</w:t>
      </w:r>
    </w:p>
    <w:p w14:paraId="19A9EF3B" w14:textId="77777777" w:rsidR="0004769F" w:rsidRPr="0046210B" w:rsidRDefault="0004769F" w:rsidP="0004769F">
      <w:pPr>
        <w:rPr>
          <w:noProof/>
          <w:sz w:val="22"/>
          <w:szCs w:val="22"/>
        </w:rPr>
      </w:pPr>
    </w:p>
    <w:p w14:paraId="274B6E9F" w14:textId="77777777" w:rsidR="00D20AC5" w:rsidRPr="0046210B" w:rsidRDefault="00000000" w:rsidP="0004769F">
      <w:pPr>
        <w:rPr>
          <w:noProof/>
          <w:sz w:val="22"/>
          <w:szCs w:val="22"/>
          <w:u w:val="single"/>
        </w:rPr>
      </w:pPr>
      <w:r w:rsidRPr="0046210B">
        <w:rPr>
          <w:noProof/>
          <w:sz w:val="22"/>
          <w:szCs w:val="22"/>
          <w:u w:val="single"/>
        </w:rPr>
        <w:t>Infekcijos</w:t>
      </w:r>
    </w:p>
    <w:p w14:paraId="13DF887B" w14:textId="77777777" w:rsidR="00D20AC5" w:rsidRPr="0046210B" w:rsidRDefault="00D20AC5" w:rsidP="0004769F">
      <w:pPr>
        <w:rPr>
          <w:noProof/>
          <w:sz w:val="22"/>
          <w:szCs w:val="22"/>
        </w:rPr>
      </w:pPr>
    </w:p>
    <w:p w14:paraId="01838B70" w14:textId="77777777" w:rsidR="0004769F" w:rsidRPr="0046210B" w:rsidRDefault="00000000" w:rsidP="006D743A">
      <w:pPr>
        <w:numPr>
          <w:ilvl w:val="0"/>
          <w:numId w:val="24"/>
        </w:numPr>
        <w:rPr>
          <w:noProof/>
          <w:sz w:val="22"/>
          <w:szCs w:val="22"/>
        </w:rPr>
      </w:pPr>
      <w:r w:rsidRPr="0046210B">
        <w:rPr>
          <w:noProof/>
          <w:sz w:val="22"/>
          <w:szCs w:val="22"/>
        </w:rPr>
        <w:t xml:space="preserve">Jeigu </w:t>
      </w:r>
      <w:r w:rsidR="00457DDC" w:rsidRPr="0046210B">
        <w:rPr>
          <w:noProof/>
          <w:sz w:val="22"/>
          <w:szCs w:val="22"/>
        </w:rPr>
        <w:t xml:space="preserve">Jums </w:t>
      </w:r>
      <w:r w:rsidRPr="0046210B">
        <w:rPr>
          <w:noProof/>
          <w:sz w:val="22"/>
          <w:szCs w:val="22"/>
        </w:rPr>
        <w:t>yra infekcija, taip pat ilgalaikė</w:t>
      </w:r>
      <w:r w:rsidR="00D20AC5" w:rsidRPr="0046210B">
        <w:rPr>
          <w:noProof/>
          <w:sz w:val="22"/>
          <w:szCs w:val="22"/>
        </w:rPr>
        <w:t xml:space="preserve"> infekcija</w:t>
      </w:r>
      <w:r w:rsidRPr="0046210B">
        <w:rPr>
          <w:noProof/>
          <w:sz w:val="22"/>
          <w:szCs w:val="22"/>
        </w:rPr>
        <w:t xml:space="preserve"> ar </w:t>
      </w:r>
      <w:r w:rsidR="00D20AC5" w:rsidRPr="0046210B">
        <w:rPr>
          <w:noProof/>
          <w:sz w:val="22"/>
          <w:szCs w:val="22"/>
        </w:rPr>
        <w:t xml:space="preserve">infekcija kurioje nors vienoje kūno vietoje </w:t>
      </w:r>
      <w:r w:rsidRPr="0046210B">
        <w:rPr>
          <w:noProof/>
          <w:sz w:val="22"/>
          <w:szCs w:val="22"/>
        </w:rPr>
        <w:t>(pvz., kojos opa) – prieš pradėdami vartoti Humira, pasitarkite su gydytoju. Jeigu kuo nors abejojate, kreipkitės į gydytoją.</w:t>
      </w:r>
    </w:p>
    <w:p w14:paraId="2E88F65F" w14:textId="77777777" w:rsidR="0004769F" w:rsidRPr="0046210B" w:rsidRDefault="0004769F" w:rsidP="0004769F">
      <w:pPr>
        <w:rPr>
          <w:noProof/>
          <w:sz w:val="22"/>
          <w:szCs w:val="22"/>
        </w:rPr>
      </w:pPr>
    </w:p>
    <w:p w14:paraId="57605435" w14:textId="77777777" w:rsidR="00D20AC5" w:rsidRPr="0046210B" w:rsidRDefault="00000000" w:rsidP="006D743A">
      <w:pPr>
        <w:numPr>
          <w:ilvl w:val="0"/>
          <w:numId w:val="14"/>
        </w:numPr>
        <w:rPr>
          <w:noProof/>
          <w:sz w:val="22"/>
          <w:szCs w:val="22"/>
        </w:rPr>
      </w:pPr>
      <w:r w:rsidRPr="0046210B">
        <w:rPr>
          <w:noProof/>
          <w:sz w:val="22"/>
          <w:szCs w:val="22"/>
        </w:rPr>
        <w:t>Vartodami Humira, galite daug greičiau įgyti infekciją. Ši rizika gali padidėti, jeigu sergate plaučių ligomis. Tai gali būti sunkios infekcijos, tokios kaip:</w:t>
      </w:r>
    </w:p>
    <w:p w14:paraId="258B555A" w14:textId="77777777" w:rsidR="00D20AC5" w:rsidRPr="0046210B" w:rsidRDefault="00000000" w:rsidP="006D743A">
      <w:pPr>
        <w:numPr>
          <w:ilvl w:val="0"/>
          <w:numId w:val="14"/>
        </w:numPr>
        <w:tabs>
          <w:tab w:val="clear" w:pos="567"/>
          <w:tab w:val="left" w:pos="990"/>
        </w:tabs>
        <w:ind w:left="990" w:hanging="423"/>
        <w:rPr>
          <w:noProof/>
          <w:sz w:val="22"/>
          <w:szCs w:val="22"/>
        </w:rPr>
      </w:pPr>
      <w:r w:rsidRPr="0046210B">
        <w:rPr>
          <w:noProof/>
          <w:sz w:val="22"/>
          <w:szCs w:val="22"/>
        </w:rPr>
        <w:t xml:space="preserve">tuberkuliozė </w:t>
      </w:r>
    </w:p>
    <w:p w14:paraId="6D5622A0" w14:textId="77777777" w:rsidR="00D20AC5" w:rsidRPr="0046210B" w:rsidRDefault="00000000" w:rsidP="006D743A">
      <w:pPr>
        <w:numPr>
          <w:ilvl w:val="0"/>
          <w:numId w:val="14"/>
        </w:numPr>
        <w:tabs>
          <w:tab w:val="clear" w:pos="567"/>
          <w:tab w:val="left" w:pos="990"/>
        </w:tabs>
        <w:ind w:left="990" w:hanging="423"/>
        <w:rPr>
          <w:noProof/>
          <w:sz w:val="22"/>
          <w:szCs w:val="22"/>
        </w:rPr>
      </w:pPr>
      <w:r w:rsidRPr="0046210B">
        <w:rPr>
          <w:noProof/>
          <w:sz w:val="22"/>
          <w:szCs w:val="22"/>
        </w:rPr>
        <w:t>virusinės, grybelinės, parazitinės ir bakterinės kilmės infekcijos</w:t>
      </w:r>
    </w:p>
    <w:p w14:paraId="1C7B5887" w14:textId="77777777" w:rsidR="00D20AC5" w:rsidRPr="0046210B" w:rsidRDefault="00000000" w:rsidP="006D743A">
      <w:pPr>
        <w:numPr>
          <w:ilvl w:val="0"/>
          <w:numId w:val="14"/>
        </w:numPr>
        <w:tabs>
          <w:tab w:val="clear" w:pos="567"/>
          <w:tab w:val="left" w:pos="990"/>
        </w:tabs>
        <w:ind w:left="990" w:hanging="423"/>
        <w:rPr>
          <w:noProof/>
          <w:sz w:val="22"/>
          <w:szCs w:val="22"/>
        </w:rPr>
      </w:pPr>
      <w:r w:rsidRPr="0046210B">
        <w:rPr>
          <w:noProof/>
          <w:sz w:val="22"/>
          <w:szCs w:val="22"/>
        </w:rPr>
        <w:t>sunki infekcija kraujyje (</w:t>
      </w:r>
      <w:r w:rsidR="0004769F" w:rsidRPr="0046210B">
        <w:rPr>
          <w:noProof/>
          <w:sz w:val="22"/>
          <w:szCs w:val="22"/>
        </w:rPr>
        <w:t>sepsis</w:t>
      </w:r>
      <w:r w:rsidRPr="0046210B">
        <w:rPr>
          <w:noProof/>
          <w:sz w:val="22"/>
          <w:szCs w:val="22"/>
        </w:rPr>
        <w:t>)</w:t>
      </w:r>
    </w:p>
    <w:p w14:paraId="42FFE505" w14:textId="77777777" w:rsidR="00D20AC5" w:rsidRPr="0046210B" w:rsidRDefault="00D20AC5" w:rsidP="00D20AC5">
      <w:pPr>
        <w:ind w:left="851"/>
        <w:rPr>
          <w:noProof/>
          <w:sz w:val="22"/>
          <w:szCs w:val="22"/>
        </w:rPr>
      </w:pPr>
    </w:p>
    <w:p w14:paraId="6E01D093" w14:textId="77777777" w:rsidR="0004769F" w:rsidRPr="0046210B" w:rsidRDefault="00000000" w:rsidP="00D20AC5">
      <w:pPr>
        <w:ind w:left="567"/>
        <w:rPr>
          <w:sz w:val="22"/>
          <w:szCs w:val="22"/>
        </w:rPr>
      </w:pPr>
      <w:r w:rsidRPr="0046210B">
        <w:rPr>
          <w:noProof/>
          <w:sz w:val="22"/>
          <w:szCs w:val="22"/>
        </w:rPr>
        <w:t>Retais atvejais šios infekcijos gali būti pavojingos gyvybei. Svarbu pasakyti gydytojui, jeigu atsirado karščiavimas, žaizdos, nuovargis ar dantų problemos. Jūsų g</w:t>
      </w:r>
      <w:r w:rsidRPr="0046210B">
        <w:rPr>
          <w:sz w:val="22"/>
          <w:szCs w:val="22"/>
        </w:rPr>
        <w:t>ydytojas gali liepti laikinai nutraukti Humira vartojimą.</w:t>
      </w:r>
    </w:p>
    <w:p w14:paraId="56AB767C" w14:textId="77777777" w:rsidR="00D20AC5" w:rsidRPr="0046210B" w:rsidRDefault="00D20AC5" w:rsidP="00D20AC5">
      <w:pPr>
        <w:ind w:left="567"/>
        <w:rPr>
          <w:noProof/>
          <w:sz w:val="22"/>
          <w:szCs w:val="22"/>
        </w:rPr>
      </w:pPr>
    </w:p>
    <w:p w14:paraId="0AED6039" w14:textId="77777777" w:rsidR="00D20AC5" w:rsidRPr="0046210B" w:rsidRDefault="00000000" w:rsidP="006D743A">
      <w:pPr>
        <w:numPr>
          <w:ilvl w:val="0"/>
          <w:numId w:val="14"/>
        </w:numPr>
        <w:rPr>
          <w:noProof/>
          <w:sz w:val="22"/>
          <w:szCs w:val="22"/>
        </w:rPr>
      </w:pPr>
      <w:r w:rsidRPr="0046210B">
        <w:rPr>
          <w:noProof/>
          <w:sz w:val="22"/>
          <w:szCs w:val="22"/>
        </w:rPr>
        <w:t>Pasakykite gydytoju</w:t>
      </w:r>
      <w:r w:rsidR="00457DDC" w:rsidRPr="0046210B">
        <w:rPr>
          <w:noProof/>
          <w:sz w:val="22"/>
          <w:szCs w:val="22"/>
        </w:rPr>
        <w:t>i</w:t>
      </w:r>
      <w:r w:rsidRPr="0046210B">
        <w:rPr>
          <w:noProof/>
          <w:sz w:val="22"/>
          <w:szCs w:val="22"/>
        </w:rPr>
        <w:t>, jei gyvenate ar keliaujate į regionus, kur grybelinės infekcijos (pavyzdžiui, histoplazmozė, kokcidioidomikozė ar blastomikozė) yra labai dažnos.</w:t>
      </w:r>
    </w:p>
    <w:p w14:paraId="4F9110C5" w14:textId="77777777" w:rsidR="00D20AC5" w:rsidRPr="0046210B" w:rsidRDefault="00D20AC5" w:rsidP="00D20AC5">
      <w:pPr>
        <w:rPr>
          <w:noProof/>
          <w:sz w:val="22"/>
          <w:szCs w:val="22"/>
        </w:rPr>
      </w:pPr>
    </w:p>
    <w:p w14:paraId="0B3D39E6" w14:textId="77777777" w:rsidR="00D20AC5" w:rsidRPr="0046210B" w:rsidRDefault="00000000" w:rsidP="006D743A">
      <w:pPr>
        <w:numPr>
          <w:ilvl w:val="0"/>
          <w:numId w:val="14"/>
        </w:numPr>
        <w:rPr>
          <w:noProof/>
          <w:sz w:val="22"/>
          <w:szCs w:val="22"/>
        </w:rPr>
      </w:pPr>
      <w:r w:rsidRPr="0046210B">
        <w:rPr>
          <w:noProof/>
          <w:sz w:val="22"/>
          <w:szCs w:val="22"/>
        </w:rPr>
        <w:t>Pasakykite gydytojui, jeigu Jums yra pasikartojanti infekcija ar kitos būklės, didinančios infekcijų riziką.</w:t>
      </w:r>
    </w:p>
    <w:p w14:paraId="46E2E859" w14:textId="77777777" w:rsidR="00D20AC5" w:rsidRPr="0046210B" w:rsidRDefault="00D20AC5" w:rsidP="00D20AC5">
      <w:pPr>
        <w:rPr>
          <w:noProof/>
          <w:sz w:val="22"/>
          <w:szCs w:val="22"/>
        </w:rPr>
      </w:pPr>
    </w:p>
    <w:p w14:paraId="09F8763A" w14:textId="77777777" w:rsidR="00D20AC5" w:rsidRPr="0046210B" w:rsidRDefault="00000000" w:rsidP="006D743A">
      <w:pPr>
        <w:numPr>
          <w:ilvl w:val="0"/>
          <w:numId w:val="14"/>
        </w:numPr>
        <w:rPr>
          <w:noProof/>
          <w:sz w:val="22"/>
          <w:szCs w:val="22"/>
        </w:rPr>
      </w:pPr>
      <w:r w:rsidRPr="0046210B">
        <w:rPr>
          <w:noProof/>
          <w:sz w:val="22"/>
          <w:szCs w:val="22"/>
        </w:rPr>
        <w:t>Jeigu esate vyresnis kaip 65 metų amžiaus, vartodamas Humira, galite būti imlesnis infekcijoms. Kol esate gydomas Humira, Jūs ir Jūsų gydytojas turėtumėte kreipti ypatingą dėmesį į infekcijos požymius. Jeigu Jums atsirado infekcijų požymių, tokių kaip karščiavimas, žaizdos, nuovargio jausmas ar dantų problemos, svarbu apie tai pasakyti gydytojui.</w:t>
      </w:r>
    </w:p>
    <w:p w14:paraId="1BDC4505" w14:textId="77777777" w:rsidR="00E95AA3" w:rsidRPr="0046210B" w:rsidRDefault="00E95AA3" w:rsidP="0004769F">
      <w:pPr>
        <w:rPr>
          <w:noProof/>
          <w:sz w:val="22"/>
          <w:szCs w:val="22"/>
          <w:u w:val="single"/>
        </w:rPr>
      </w:pPr>
    </w:p>
    <w:p w14:paraId="6C50A243" w14:textId="77777777" w:rsidR="0004769F" w:rsidRPr="0046210B" w:rsidRDefault="00000000" w:rsidP="0004769F">
      <w:pPr>
        <w:rPr>
          <w:noProof/>
          <w:sz w:val="22"/>
          <w:szCs w:val="22"/>
          <w:u w:val="single"/>
        </w:rPr>
      </w:pPr>
      <w:r w:rsidRPr="0046210B">
        <w:rPr>
          <w:noProof/>
          <w:sz w:val="22"/>
          <w:szCs w:val="22"/>
          <w:u w:val="single"/>
        </w:rPr>
        <w:t>Tuberkuliozė</w:t>
      </w:r>
    </w:p>
    <w:p w14:paraId="6C6DCF2F" w14:textId="77777777" w:rsidR="00D20AC5" w:rsidRPr="0046210B" w:rsidRDefault="00D20AC5" w:rsidP="0004769F">
      <w:pPr>
        <w:rPr>
          <w:noProof/>
          <w:sz w:val="22"/>
          <w:szCs w:val="22"/>
        </w:rPr>
      </w:pPr>
    </w:p>
    <w:p w14:paraId="4BB23F2D" w14:textId="77777777" w:rsidR="00D20AC5" w:rsidRPr="0046210B" w:rsidRDefault="00000000" w:rsidP="00457DDC">
      <w:pPr>
        <w:numPr>
          <w:ilvl w:val="0"/>
          <w:numId w:val="14"/>
        </w:numPr>
        <w:rPr>
          <w:noProof/>
          <w:sz w:val="22"/>
          <w:szCs w:val="22"/>
        </w:rPr>
      </w:pPr>
      <w:r w:rsidRPr="0046210B">
        <w:rPr>
          <w:noProof/>
          <w:sz w:val="22"/>
          <w:szCs w:val="22"/>
        </w:rPr>
        <w:tab/>
        <w:t>Labai svarbu pasakyti gydytojui, jeigu kada nors esate sirgęs tuberkulioze ar artimai bendravote su sergančiuoju tuberkulioze. Jei sergate aktyvia tuberkulioze, Humira nevartokite.</w:t>
      </w:r>
    </w:p>
    <w:p w14:paraId="102E79FE" w14:textId="77777777" w:rsidR="00D20AC5" w:rsidRPr="0046210B" w:rsidRDefault="00D20AC5" w:rsidP="0004769F">
      <w:pPr>
        <w:rPr>
          <w:noProof/>
          <w:sz w:val="22"/>
          <w:szCs w:val="22"/>
        </w:rPr>
      </w:pPr>
    </w:p>
    <w:p w14:paraId="620AB42D" w14:textId="77777777" w:rsidR="00DC461A" w:rsidRPr="0046210B" w:rsidRDefault="00000000" w:rsidP="006D743A">
      <w:pPr>
        <w:numPr>
          <w:ilvl w:val="0"/>
          <w:numId w:val="14"/>
        </w:numPr>
        <w:rPr>
          <w:noProof/>
          <w:sz w:val="22"/>
          <w:szCs w:val="22"/>
        </w:rPr>
      </w:pPr>
      <w:r w:rsidRPr="0046210B">
        <w:rPr>
          <w:noProof/>
          <w:sz w:val="22"/>
          <w:szCs w:val="22"/>
        </w:rPr>
        <w:t xml:space="preserve">Kadangi yra gauta pranešimų apie tuberkuliozės atvejus pacientams, kurie gydėsi Humira, </w:t>
      </w:r>
      <w:r w:rsidR="0004769F" w:rsidRPr="0046210B">
        <w:rPr>
          <w:noProof/>
          <w:sz w:val="22"/>
          <w:szCs w:val="22"/>
        </w:rPr>
        <w:t>todėl gydytojas, prieš paskirdamas Humira, Jus</w:t>
      </w:r>
      <w:r w:rsidR="00D20AC5" w:rsidRPr="0046210B">
        <w:rPr>
          <w:noProof/>
          <w:sz w:val="22"/>
          <w:szCs w:val="22"/>
        </w:rPr>
        <w:t xml:space="preserve"> patikrins, ar nėra</w:t>
      </w:r>
      <w:r w:rsidR="0004769F" w:rsidRPr="0046210B">
        <w:rPr>
          <w:noProof/>
          <w:sz w:val="22"/>
          <w:szCs w:val="22"/>
        </w:rPr>
        <w:t xml:space="preserve"> tuberkuliozės</w:t>
      </w:r>
      <w:r w:rsidR="00D20AC5" w:rsidRPr="0046210B">
        <w:rPr>
          <w:noProof/>
          <w:sz w:val="22"/>
          <w:szCs w:val="22"/>
        </w:rPr>
        <w:t xml:space="preserve"> požymių </w:t>
      </w:r>
      <w:r w:rsidR="00F6638A">
        <w:rPr>
          <w:noProof/>
          <w:sz w:val="22"/>
          <w:szCs w:val="22"/>
        </w:rPr>
        <w:t>i</w:t>
      </w:r>
      <w:r w:rsidR="00D20AC5" w:rsidRPr="0046210B">
        <w:rPr>
          <w:noProof/>
          <w:sz w:val="22"/>
          <w:szCs w:val="22"/>
        </w:rPr>
        <w:t>r simptomų</w:t>
      </w:r>
      <w:r w:rsidR="0004769F" w:rsidRPr="0046210B">
        <w:rPr>
          <w:noProof/>
          <w:sz w:val="22"/>
          <w:szCs w:val="22"/>
        </w:rPr>
        <w:t xml:space="preserve">. Tai apims išsamų </w:t>
      </w:r>
      <w:r w:rsidRPr="0046210B">
        <w:rPr>
          <w:noProof/>
          <w:sz w:val="22"/>
          <w:szCs w:val="22"/>
        </w:rPr>
        <w:t xml:space="preserve">medicininį </w:t>
      </w:r>
      <w:r w:rsidR="0004769F" w:rsidRPr="0046210B">
        <w:rPr>
          <w:sz w:val="22"/>
          <w:szCs w:val="22"/>
        </w:rPr>
        <w:t>įvertinimą, taip pat ir Jūsų medicininę anamnezę, įskaitant atitinkamų patikros tyrimų (pvz.,</w:t>
      </w:r>
      <w:r w:rsidR="0004769F" w:rsidRPr="0046210B">
        <w:rPr>
          <w:noProof/>
          <w:sz w:val="22"/>
          <w:szCs w:val="22"/>
        </w:rPr>
        <w:t xml:space="preserve"> rentgenologinio krūtinės ląstos ištyrimo ir tuberkulino testo</w:t>
      </w:r>
      <w:r w:rsidR="00C05768" w:rsidRPr="0046210B">
        <w:rPr>
          <w:noProof/>
          <w:sz w:val="22"/>
          <w:szCs w:val="22"/>
        </w:rPr>
        <w:t>)</w:t>
      </w:r>
      <w:r w:rsidR="0004769F" w:rsidRPr="0046210B">
        <w:rPr>
          <w:noProof/>
          <w:sz w:val="22"/>
          <w:szCs w:val="22"/>
        </w:rPr>
        <w:t xml:space="preserve"> paskyrimą. Apie šių tyrimų atlikimą </w:t>
      </w:r>
      <w:r w:rsidRPr="0046210B">
        <w:rPr>
          <w:noProof/>
          <w:sz w:val="22"/>
          <w:szCs w:val="22"/>
        </w:rPr>
        <w:t xml:space="preserve">ir rezultatus </w:t>
      </w:r>
      <w:r w:rsidR="0004769F" w:rsidRPr="0046210B">
        <w:rPr>
          <w:noProof/>
          <w:sz w:val="22"/>
          <w:szCs w:val="22"/>
        </w:rPr>
        <w:t xml:space="preserve">reikia pažymėti </w:t>
      </w:r>
      <w:r w:rsidR="0004769F" w:rsidRPr="0046210B">
        <w:rPr>
          <w:b/>
          <w:noProof/>
          <w:sz w:val="22"/>
          <w:szCs w:val="22"/>
        </w:rPr>
        <w:t xml:space="preserve">Paciento </w:t>
      </w:r>
      <w:r w:rsidR="00CD7C2B">
        <w:rPr>
          <w:b/>
          <w:noProof/>
          <w:sz w:val="22"/>
          <w:szCs w:val="22"/>
        </w:rPr>
        <w:t xml:space="preserve">Priminimo </w:t>
      </w:r>
      <w:r w:rsidR="0004769F" w:rsidRPr="0046210B">
        <w:rPr>
          <w:b/>
          <w:noProof/>
          <w:sz w:val="22"/>
          <w:szCs w:val="22"/>
        </w:rPr>
        <w:t>Kortelėje</w:t>
      </w:r>
      <w:r w:rsidR="0004769F" w:rsidRPr="0046210B">
        <w:rPr>
          <w:noProof/>
          <w:sz w:val="22"/>
          <w:szCs w:val="22"/>
        </w:rPr>
        <w:t xml:space="preserve">. </w:t>
      </w:r>
    </w:p>
    <w:p w14:paraId="4FAF174F" w14:textId="77777777" w:rsidR="00DC461A" w:rsidRPr="0046210B" w:rsidRDefault="00000000" w:rsidP="006D743A">
      <w:pPr>
        <w:numPr>
          <w:ilvl w:val="0"/>
          <w:numId w:val="14"/>
        </w:numPr>
        <w:rPr>
          <w:noProof/>
          <w:sz w:val="22"/>
          <w:szCs w:val="22"/>
        </w:rPr>
      </w:pPr>
      <w:r w:rsidRPr="0046210B">
        <w:rPr>
          <w:sz w:val="22"/>
          <w:szCs w:val="22"/>
        </w:rPr>
        <w:t xml:space="preserve">Gydymo metu gali atsirasti tuberkuliozė, net jei Jūs buvote gydomi dėl tuberkuliozės prevencijos. </w:t>
      </w:r>
    </w:p>
    <w:p w14:paraId="0B1E204C" w14:textId="77777777" w:rsidR="0004769F" w:rsidRPr="0046210B" w:rsidRDefault="00000000" w:rsidP="006D743A">
      <w:pPr>
        <w:numPr>
          <w:ilvl w:val="0"/>
          <w:numId w:val="14"/>
        </w:numPr>
        <w:rPr>
          <w:noProof/>
          <w:sz w:val="22"/>
          <w:szCs w:val="22"/>
        </w:rPr>
      </w:pPr>
      <w:r w:rsidRPr="0046210B">
        <w:rPr>
          <w:noProof/>
          <w:sz w:val="22"/>
          <w:szCs w:val="22"/>
        </w:rPr>
        <w:t xml:space="preserve">Jeigu </w:t>
      </w:r>
      <w:r w:rsidR="00DC461A" w:rsidRPr="0046210B">
        <w:rPr>
          <w:noProof/>
          <w:sz w:val="22"/>
          <w:szCs w:val="22"/>
        </w:rPr>
        <w:t xml:space="preserve">gydantis ar po gydymo atsiranda </w:t>
      </w:r>
      <w:r w:rsidRPr="0046210B">
        <w:rPr>
          <w:noProof/>
          <w:sz w:val="22"/>
          <w:szCs w:val="22"/>
        </w:rPr>
        <w:t>tuberkuliozės</w:t>
      </w:r>
      <w:r w:rsidR="00DC461A" w:rsidRPr="0046210B">
        <w:rPr>
          <w:noProof/>
          <w:sz w:val="22"/>
          <w:szCs w:val="22"/>
        </w:rPr>
        <w:t xml:space="preserve"> simptomų</w:t>
      </w:r>
      <w:r w:rsidRPr="0046210B">
        <w:rPr>
          <w:noProof/>
          <w:sz w:val="22"/>
          <w:szCs w:val="22"/>
        </w:rPr>
        <w:t xml:space="preserve"> (</w:t>
      </w:r>
      <w:r w:rsidR="00DC461A" w:rsidRPr="0046210B">
        <w:rPr>
          <w:noProof/>
          <w:sz w:val="22"/>
          <w:szCs w:val="22"/>
        </w:rPr>
        <w:t>pavyzdžiui, nepraeinantis</w:t>
      </w:r>
      <w:r w:rsidRPr="0046210B">
        <w:rPr>
          <w:noProof/>
          <w:sz w:val="22"/>
          <w:szCs w:val="22"/>
        </w:rPr>
        <w:t xml:space="preserve"> kosulys, mažėjantis kūno svoris, </w:t>
      </w:r>
      <w:r w:rsidR="00DC461A" w:rsidRPr="0046210B">
        <w:rPr>
          <w:noProof/>
          <w:sz w:val="22"/>
          <w:szCs w:val="22"/>
        </w:rPr>
        <w:t>energijos stygius</w:t>
      </w:r>
      <w:r w:rsidRPr="0046210B">
        <w:rPr>
          <w:noProof/>
          <w:sz w:val="22"/>
          <w:szCs w:val="22"/>
        </w:rPr>
        <w:t>, nedidelis karščiavimas) ar kitos infekcijos požymių, nedelsdami pasakykite gydytojui.</w:t>
      </w:r>
    </w:p>
    <w:p w14:paraId="1DC9BAFC" w14:textId="77777777" w:rsidR="00E95AA3" w:rsidRPr="0046210B" w:rsidRDefault="00E95AA3" w:rsidP="0004769F">
      <w:pPr>
        <w:rPr>
          <w:noProof/>
          <w:sz w:val="22"/>
          <w:szCs w:val="22"/>
        </w:rPr>
      </w:pPr>
    </w:p>
    <w:p w14:paraId="5F1711F0" w14:textId="77777777" w:rsidR="0004769F" w:rsidRPr="0046210B" w:rsidRDefault="00000000" w:rsidP="00882B6D">
      <w:pPr>
        <w:keepNext/>
        <w:rPr>
          <w:noProof/>
          <w:sz w:val="22"/>
          <w:szCs w:val="22"/>
          <w:u w:val="single"/>
        </w:rPr>
      </w:pPr>
      <w:r w:rsidRPr="0046210B">
        <w:rPr>
          <w:noProof/>
          <w:sz w:val="22"/>
          <w:szCs w:val="22"/>
          <w:u w:val="single"/>
        </w:rPr>
        <w:t>Hepatitas B</w:t>
      </w:r>
    </w:p>
    <w:p w14:paraId="13180D77" w14:textId="77777777" w:rsidR="00DC461A" w:rsidRPr="0046210B" w:rsidRDefault="00DC461A" w:rsidP="00882B6D">
      <w:pPr>
        <w:keepNext/>
        <w:rPr>
          <w:noProof/>
          <w:sz w:val="22"/>
          <w:szCs w:val="22"/>
        </w:rPr>
      </w:pPr>
    </w:p>
    <w:p w14:paraId="1CC94993" w14:textId="77777777" w:rsidR="00DC461A" w:rsidRPr="0046210B" w:rsidRDefault="00000000" w:rsidP="006D743A">
      <w:pPr>
        <w:keepNext/>
        <w:numPr>
          <w:ilvl w:val="0"/>
          <w:numId w:val="14"/>
        </w:numPr>
        <w:rPr>
          <w:noProof/>
          <w:sz w:val="22"/>
          <w:szCs w:val="22"/>
        </w:rPr>
      </w:pPr>
      <w:r w:rsidRPr="0046210B">
        <w:rPr>
          <w:noProof/>
          <w:sz w:val="22"/>
          <w:szCs w:val="22"/>
        </w:rPr>
        <w:t xml:space="preserve">Pasakykite gydytojui, jei esate hepatito </w:t>
      </w:r>
      <w:r w:rsidR="00921591" w:rsidRPr="0046210B">
        <w:rPr>
          <w:noProof/>
          <w:sz w:val="22"/>
          <w:szCs w:val="22"/>
        </w:rPr>
        <w:t xml:space="preserve">B </w:t>
      </w:r>
      <w:r w:rsidRPr="0046210B">
        <w:rPr>
          <w:noProof/>
          <w:sz w:val="22"/>
          <w:szCs w:val="22"/>
        </w:rPr>
        <w:t xml:space="preserve">viruso (HBV) nešiotojas, jei sergate aktyvia HBV forma ar jeigu manote, kad galėjote užsikrėsti HBV. </w:t>
      </w:r>
    </w:p>
    <w:p w14:paraId="711860D8" w14:textId="77777777" w:rsidR="00DC461A" w:rsidRPr="0046210B" w:rsidRDefault="00000000" w:rsidP="00333B86">
      <w:pPr>
        <w:keepNext/>
        <w:numPr>
          <w:ilvl w:val="0"/>
          <w:numId w:val="79"/>
        </w:numPr>
        <w:ind w:left="993"/>
        <w:rPr>
          <w:noProof/>
          <w:sz w:val="22"/>
          <w:szCs w:val="22"/>
        </w:rPr>
      </w:pPr>
      <w:r w:rsidRPr="0046210B">
        <w:rPr>
          <w:sz w:val="22"/>
          <w:szCs w:val="22"/>
        </w:rPr>
        <w:t xml:space="preserve">Gydytojas patikrins Jus dėl HBV. Žmonėms, kurie yra HBV nešiotojai, </w:t>
      </w:r>
      <w:r w:rsidRPr="0046210B">
        <w:rPr>
          <w:noProof/>
          <w:sz w:val="22"/>
          <w:szCs w:val="22"/>
        </w:rPr>
        <w:t xml:space="preserve">Humira vartojimas gali iššaukti HBV pakartotinį suaktyvėjimą. </w:t>
      </w:r>
    </w:p>
    <w:p w14:paraId="4F483382" w14:textId="77777777" w:rsidR="0004769F" w:rsidRPr="0046210B" w:rsidRDefault="00000000" w:rsidP="00333B86">
      <w:pPr>
        <w:keepNext/>
        <w:numPr>
          <w:ilvl w:val="0"/>
          <w:numId w:val="79"/>
        </w:numPr>
        <w:ind w:left="993"/>
        <w:rPr>
          <w:noProof/>
          <w:sz w:val="22"/>
          <w:szCs w:val="22"/>
        </w:rPr>
      </w:pPr>
      <w:r w:rsidRPr="0046210B">
        <w:rPr>
          <w:noProof/>
          <w:sz w:val="22"/>
          <w:szCs w:val="22"/>
        </w:rPr>
        <w:t>Kai kuriais retai pasitaikančiais atvejais, ypač tuomet, kai vartojate kitus vaistus, slopinančius imuninę sistemą, HBV pakartotinis suaktyvėjimas gali būti pavojingas gyvybei.</w:t>
      </w:r>
    </w:p>
    <w:p w14:paraId="1FECD194" w14:textId="77777777" w:rsidR="0004769F" w:rsidRPr="0046210B" w:rsidRDefault="0004769F" w:rsidP="0004769F">
      <w:pPr>
        <w:rPr>
          <w:noProof/>
          <w:sz w:val="22"/>
          <w:szCs w:val="22"/>
        </w:rPr>
      </w:pPr>
    </w:p>
    <w:p w14:paraId="5B30DBF4" w14:textId="77777777" w:rsidR="0004769F" w:rsidRPr="0046210B" w:rsidRDefault="00000000" w:rsidP="0004769F">
      <w:pPr>
        <w:rPr>
          <w:noProof/>
          <w:sz w:val="22"/>
          <w:szCs w:val="22"/>
          <w:u w:val="single"/>
        </w:rPr>
      </w:pPr>
      <w:r w:rsidRPr="0046210B">
        <w:rPr>
          <w:noProof/>
          <w:sz w:val="22"/>
          <w:szCs w:val="22"/>
          <w:u w:val="single"/>
        </w:rPr>
        <w:t>Operacijos</w:t>
      </w:r>
      <w:r w:rsidR="00874558" w:rsidRPr="0046210B">
        <w:rPr>
          <w:noProof/>
          <w:sz w:val="22"/>
          <w:szCs w:val="22"/>
          <w:u w:val="single"/>
        </w:rPr>
        <w:t xml:space="preserve"> ar dantų gydymas</w:t>
      </w:r>
    </w:p>
    <w:p w14:paraId="7C72FA86" w14:textId="77777777" w:rsidR="00DC461A" w:rsidRPr="0046210B" w:rsidRDefault="00DC461A" w:rsidP="0004769F">
      <w:pPr>
        <w:rPr>
          <w:noProof/>
          <w:sz w:val="22"/>
          <w:szCs w:val="22"/>
        </w:rPr>
      </w:pPr>
    </w:p>
    <w:p w14:paraId="6201F38B" w14:textId="77777777" w:rsidR="0004769F" w:rsidRPr="0046210B" w:rsidRDefault="00000000" w:rsidP="006D743A">
      <w:pPr>
        <w:numPr>
          <w:ilvl w:val="0"/>
          <w:numId w:val="14"/>
        </w:numPr>
        <w:rPr>
          <w:noProof/>
          <w:sz w:val="22"/>
          <w:szCs w:val="22"/>
        </w:rPr>
      </w:pPr>
      <w:r w:rsidRPr="0046210B">
        <w:rPr>
          <w:noProof/>
          <w:sz w:val="22"/>
          <w:szCs w:val="22"/>
        </w:rPr>
        <w:t xml:space="preserve">Jeigu planuojate operuotis ar gydytis dantis, prašome įspėti Jūsų gydytoją, kad Jūs vartojate Humira. </w:t>
      </w:r>
      <w:r w:rsidRPr="0046210B">
        <w:rPr>
          <w:sz w:val="22"/>
          <w:szCs w:val="22"/>
        </w:rPr>
        <w:t xml:space="preserve">Gydytojas gali rekomenduoti laikinai nutraukti </w:t>
      </w:r>
      <w:r w:rsidR="00C05768" w:rsidRPr="0046210B">
        <w:rPr>
          <w:sz w:val="22"/>
          <w:szCs w:val="22"/>
        </w:rPr>
        <w:t>Humira</w:t>
      </w:r>
      <w:r w:rsidRPr="0046210B">
        <w:rPr>
          <w:sz w:val="22"/>
          <w:szCs w:val="22"/>
        </w:rPr>
        <w:t xml:space="preserve"> vartojimą</w:t>
      </w:r>
    </w:p>
    <w:p w14:paraId="7FE907EA" w14:textId="77777777" w:rsidR="0004769F" w:rsidRPr="0046210B" w:rsidRDefault="0004769F" w:rsidP="0004769F">
      <w:pPr>
        <w:rPr>
          <w:noProof/>
          <w:sz w:val="22"/>
          <w:szCs w:val="22"/>
        </w:rPr>
      </w:pPr>
    </w:p>
    <w:p w14:paraId="29E195D8" w14:textId="77777777" w:rsidR="00DC461A" w:rsidRPr="0046210B" w:rsidRDefault="00000000" w:rsidP="0004769F">
      <w:pPr>
        <w:rPr>
          <w:noProof/>
          <w:sz w:val="22"/>
          <w:szCs w:val="22"/>
        </w:rPr>
      </w:pPr>
      <w:r w:rsidRPr="0046210B">
        <w:rPr>
          <w:noProof/>
          <w:sz w:val="22"/>
          <w:szCs w:val="22"/>
          <w:u w:val="single"/>
        </w:rPr>
        <w:t>Demielinizuojančios ligos</w:t>
      </w:r>
    </w:p>
    <w:p w14:paraId="4E3E406E" w14:textId="77777777" w:rsidR="00DC461A" w:rsidRPr="0046210B" w:rsidRDefault="00DC461A" w:rsidP="0004769F">
      <w:pPr>
        <w:rPr>
          <w:noProof/>
          <w:sz w:val="22"/>
          <w:szCs w:val="22"/>
        </w:rPr>
      </w:pPr>
    </w:p>
    <w:p w14:paraId="453AA84F" w14:textId="77777777" w:rsidR="0004769F" w:rsidRPr="0046210B" w:rsidRDefault="00000000" w:rsidP="006D743A">
      <w:pPr>
        <w:numPr>
          <w:ilvl w:val="0"/>
          <w:numId w:val="14"/>
        </w:numPr>
        <w:rPr>
          <w:noProof/>
          <w:sz w:val="22"/>
          <w:szCs w:val="22"/>
        </w:rPr>
      </w:pPr>
      <w:r w:rsidRPr="0046210B">
        <w:rPr>
          <w:noProof/>
          <w:sz w:val="22"/>
          <w:szCs w:val="22"/>
        </w:rPr>
        <w:t xml:space="preserve">Jeigu sergate </w:t>
      </w:r>
      <w:r w:rsidR="00921591" w:rsidRPr="0046210B">
        <w:rPr>
          <w:noProof/>
          <w:sz w:val="22"/>
          <w:szCs w:val="22"/>
        </w:rPr>
        <w:t>ar Jums išsivysto</w:t>
      </w:r>
      <w:r w:rsidRPr="0046210B">
        <w:rPr>
          <w:noProof/>
          <w:sz w:val="22"/>
          <w:szCs w:val="22"/>
        </w:rPr>
        <w:t xml:space="preserve"> </w:t>
      </w:r>
      <w:r w:rsidR="00DC461A" w:rsidRPr="0046210B">
        <w:rPr>
          <w:noProof/>
          <w:sz w:val="22"/>
          <w:szCs w:val="22"/>
        </w:rPr>
        <w:t>demielinizuojan</w:t>
      </w:r>
      <w:r w:rsidR="00FD7BC4" w:rsidRPr="0046210B">
        <w:rPr>
          <w:noProof/>
          <w:sz w:val="22"/>
          <w:szCs w:val="22"/>
        </w:rPr>
        <w:t>ti</w:t>
      </w:r>
      <w:r w:rsidR="00DC461A" w:rsidRPr="0046210B">
        <w:rPr>
          <w:noProof/>
          <w:sz w:val="22"/>
          <w:szCs w:val="22"/>
        </w:rPr>
        <w:t xml:space="preserve"> liga</w:t>
      </w:r>
      <w:r w:rsidR="00874558" w:rsidRPr="0046210B">
        <w:rPr>
          <w:noProof/>
          <w:sz w:val="22"/>
          <w:szCs w:val="22"/>
        </w:rPr>
        <w:t xml:space="preserve"> (liga, pažeidžianti nervus izoliuojantį sluoksnį, pavyzdžiui, išsėtinė sklerozė)</w:t>
      </w:r>
      <w:r w:rsidRPr="0046210B">
        <w:rPr>
          <w:noProof/>
          <w:sz w:val="22"/>
          <w:szCs w:val="22"/>
        </w:rPr>
        <w:t>, gydytojas nuspręs, ar Jums skirti Humira</w:t>
      </w:r>
      <w:r w:rsidR="00921591" w:rsidRPr="0046210B">
        <w:rPr>
          <w:noProof/>
          <w:sz w:val="22"/>
          <w:szCs w:val="22"/>
        </w:rPr>
        <w:t xml:space="preserve"> ir ar tęsti gydymą Humira. Nedelsiant pasakykit</w:t>
      </w:r>
      <w:r w:rsidR="00023026" w:rsidRPr="0046210B">
        <w:rPr>
          <w:noProof/>
          <w:sz w:val="22"/>
          <w:szCs w:val="22"/>
        </w:rPr>
        <w:t>e</w:t>
      </w:r>
      <w:r w:rsidR="00921591" w:rsidRPr="0046210B">
        <w:rPr>
          <w:noProof/>
          <w:sz w:val="22"/>
          <w:szCs w:val="22"/>
        </w:rPr>
        <w:t xml:space="preserve"> savo gydytojui, jei Jums pasireiškia tokie simptomai, kaip regėjimo pokyčiai, rankų </w:t>
      </w:r>
      <w:r w:rsidR="00027BB7" w:rsidRPr="0046210B">
        <w:rPr>
          <w:noProof/>
          <w:sz w:val="22"/>
          <w:szCs w:val="22"/>
        </w:rPr>
        <w:t>a</w:t>
      </w:r>
      <w:r w:rsidR="00921591" w:rsidRPr="0046210B">
        <w:rPr>
          <w:noProof/>
          <w:sz w:val="22"/>
          <w:szCs w:val="22"/>
        </w:rPr>
        <w:t>r kojų silpnumas</w:t>
      </w:r>
      <w:r w:rsidR="00457DDC" w:rsidRPr="0046210B">
        <w:rPr>
          <w:noProof/>
          <w:sz w:val="22"/>
          <w:szCs w:val="22"/>
        </w:rPr>
        <w:t>,</w:t>
      </w:r>
      <w:r w:rsidR="00921591" w:rsidRPr="0046210B">
        <w:rPr>
          <w:noProof/>
          <w:sz w:val="22"/>
          <w:szCs w:val="22"/>
        </w:rPr>
        <w:t xml:space="preserve"> ar sustingimas, ar dilgčiojimas bet kurioje kūno vietoje.</w:t>
      </w:r>
    </w:p>
    <w:p w14:paraId="7657AB33" w14:textId="77777777" w:rsidR="0004769F" w:rsidRPr="0046210B" w:rsidRDefault="0004769F" w:rsidP="0004769F">
      <w:pPr>
        <w:rPr>
          <w:noProof/>
          <w:sz w:val="22"/>
          <w:szCs w:val="22"/>
        </w:rPr>
      </w:pPr>
    </w:p>
    <w:p w14:paraId="1C4FAED4" w14:textId="77777777" w:rsidR="00DC461A" w:rsidRPr="0046210B" w:rsidRDefault="00000000" w:rsidP="0004769F">
      <w:pPr>
        <w:rPr>
          <w:noProof/>
          <w:sz w:val="22"/>
          <w:szCs w:val="22"/>
          <w:u w:val="single"/>
        </w:rPr>
      </w:pPr>
      <w:r w:rsidRPr="0046210B">
        <w:rPr>
          <w:noProof/>
          <w:sz w:val="22"/>
          <w:szCs w:val="22"/>
          <w:u w:val="single"/>
        </w:rPr>
        <w:t>Skiepijimas</w:t>
      </w:r>
    </w:p>
    <w:p w14:paraId="37F2B2B0" w14:textId="77777777" w:rsidR="00DC461A" w:rsidRPr="0046210B" w:rsidRDefault="00DC461A" w:rsidP="0004769F">
      <w:pPr>
        <w:rPr>
          <w:noProof/>
          <w:sz w:val="22"/>
          <w:szCs w:val="22"/>
        </w:rPr>
      </w:pPr>
    </w:p>
    <w:p w14:paraId="74BDE233" w14:textId="77777777" w:rsidR="00697117" w:rsidRPr="0046210B" w:rsidRDefault="00000000" w:rsidP="006D743A">
      <w:pPr>
        <w:numPr>
          <w:ilvl w:val="0"/>
          <w:numId w:val="31"/>
        </w:numPr>
        <w:rPr>
          <w:noProof/>
          <w:sz w:val="22"/>
          <w:szCs w:val="22"/>
        </w:rPr>
      </w:pPr>
      <w:r w:rsidRPr="0046210B">
        <w:rPr>
          <w:noProof/>
          <w:sz w:val="22"/>
          <w:szCs w:val="22"/>
        </w:rPr>
        <w:t xml:space="preserve">Vartojant Humira, negalima skiepytis tam tikromis vakcinomis, kurios gali sukelti infekcijas. </w:t>
      </w:r>
    </w:p>
    <w:p w14:paraId="339BBDAF" w14:textId="77777777" w:rsidR="00697117" w:rsidRPr="0046210B" w:rsidRDefault="00000000" w:rsidP="006D743A">
      <w:pPr>
        <w:numPr>
          <w:ilvl w:val="0"/>
          <w:numId w:val="31"/>
        </w:numPr>
        <w:tabs>
          <w:tab w:val="clear" w:pos="567"/>
          <w:tab w:val="left" w:pos="1134"/>
        </w:tabs>
        <w:ind w:left="1134"/>
        <w:rPr>
          <w:noProof/>
          <w:sz w:val="22"/>
          <w:szCs w:val="22"/>
        </w:rPr>
      </w:pPr>
      <w:r w:rsidRPr="0046210B">
        <w:rPr>
          <w:noProof/>
          <w:sz w:val="22"/>
          <w:szCs w:val="22"/>
        </w:rPr>
        <w:t xml:space="preserve">Prieš skiepydamiesi bet kuria vakcina, pasitarkite su gydytoju. </w:t>
      </w:r>
    </w:p>
    <w:p w14:paraId="78C89F7D" w14:textId="77777777" w:rsidR="00697117" w:rsidRPr="0046210B" w:rsidRDefault="00000000" w:rsidP="006D743A">
      <w:pPr>
        <w:numPr>
          <w:ilvl w:val="0"/>
          <w:numId w:val="31"/>
        </w:numPr>
        <w:tabs>
          <w:tab w:val="clear" w:pos="567"/>
          <w:tab w:val="left" w:pos="1134"/>
        </w:tabs>
        <w:ind w:left="1134"/>
        <w:rPr>
          <w:noProof/>
          <w:sz w:val="22"/>
          <w:szCs w:val="22"/>
        </w:rPr>
      </w:pPr>
      <w:r w:rsidRPr="0046210B">
        <w:rPr>
          <w:noProof/>
          <w:sz w:val="22"/>
          <w:szCs w:val="22"/>
        </w:rPr>
        <w:t>Jei yra galimybė, vaikus rekomenduojama paskiepyti visais</w:t>
      </w:r>
      <w:r w:rsidR="00436169" w:rsidRPr="0046210B">
        <w:rPr>
          <w:noProof/>
          <w:sz w:val="22"/>
          <w:szCs w:val="22"/>
        </w:rPr>
        <w:t xml:space="preserve"> jiems pagal amžių priklausančiais</w:t>
      </w:r>
      <w:r w:rsidRPr="0046210B">
        <w:rPr>
          <w:noProof/>
          <w:sz w:val="22"/>
          <w:szCs w:val="22"/>
        </w:rPr>
        <w:t xml:space="preserve"> skiepais pagal galiojantį skiepų kalendorių</w:t>
      </w:r>
      <w:r w:rsidR="00E91951" w:rsidRPr="0046210B">
        <w:rPr>
          <w:noProof/>
          <w:sz w:val="22"/>
          <w:szCs w:val="22"/>
        </w:rPr>
        <w:t>,</w:t>
      </w:r>
      <w:r w:rsidRPr="0046210B">
        <w:rPr>
          <w:noProof/>
          <w:sz w:val="22"/>
          <w:szCs w:val="22"/>
        </w:rPr>
        <w:t xml:space="preserve"> prieš pradedant gydytis Humira.</w:t>
      </w:r>
      <w:r w:rsidRPr="0046210B">
        <w:rPr>
          <w:sz w:val="22"/>
          <w:szCs w:val="22"/>
          <w:lang w:eastAsia="en-GB"/>
        </w:rPr>
        <w:t xml:space="preserve"> </w:t>
      </w:r>
    </w:p>
    <w:p w14:paraId="439B7219" w14:textId="77777777" w:rsidR="0004769F" w:rsidRPr="0046210B" w:rsidRDefault="00000000" w:rsidP="006D743A">
      <w:pPr>
        <w:numPr>
          <w:ilvl w:val="0"/>
          <w:numId w:val="31"/>
        </w:numPr>
        <w:tabs>
          <w:tab w:val="clear" w:pos="567"/>
          <w:tab w:val="left" w:pos="1134"/>
        </w:tabs>
        <w:ind w:left="1134"/>
        <w:rPr>
          <w:noProof/>
          <w:sz w:val="22"/>
          <w:szCs w:val="22"/>
        </w:rPr>
      </w:pPr>
      <w:r w:rsidRPr="0046210B">
        <w:rPr>
          <w:sz w:val="22"/>
          <w:szCs w:val="22"/>
          <w:lang w:eastAsia="en-GB"/>
        </w:rPr>
        <w:t xml:space="preserve">Jei Jūs vartojote Humira nėštumo metu, Jūsų kūdikiui bus didesnis infekcijos pavojus maždaug penkis mėnesius nuo paskutinės </w:t>
      </w:r>
      <w:r w:rsidR="00697117" w:rsidRPr="0046210B">
        <w:rPr>
          <w:sz w:val="22"/>
          <w:szCs w:val="22"/>
          <w:lang w:eastAsia="en-GB"/>
        </w:rPr>
        <w:t xml:space="preserve">Humira </w:t>
      </w:r>
      <w:r w:rsidRPr="0046210B">
        <w:rPr>
          <w:sz w:val="22"/>
          <w:szCs w:val="22"/>
          <w:lang w:eastAsia="en-GB"/>
        </w:rPr>
        <w:t xml:space="preserve">dozės, kurią gavote nėštumo metu. Svarbu, kad pasakytumėte savo kūdikio gydytojams ir kitiems sveikatos priežiūros </w:t>
      </w:r>
      <w:r w:rsidRPr="0046210B">
        <w:rPr>
          <w:sz w:val="22"/>
          <w:szCs w:val="22"/>
          <w:lang w:eastAsia="en-GB"/>
        </w:rPr>
        <w:lastRenderedPageBreak/>
        <w:t>specialistams, kad Jūs vartojote Humira nėštumo metu, kad jie galėtų nuspręsti, kada skiepyti Jūsų kūdikį.</w:t>
      </w:r>
    </w:p>
    <w:p w14:paraId="3D75144E" w14:textId="77777777" w:rsidR="0004769F" w:rsidRPr="0046210B" w:rsidRDefault="0004769F" w:rsidP="0004769F">
      <w:pPr>
        <w:rPr>
          <w:noProof/>
          <w:sz w:val="22"/>
          <w:szCs w:val="22"/>
        </w:rPr>
      </w:pPr>
    </w:p>
    <w:p w14:paraId="4F98CB67" w14:textId="77777777" w:rsidR="00697117" w:rsidRPr="0046210B" w:rsidRDefault="00000000" w:rsidP="0004769F">
      <w:pPr>
        <w:rPr>
          <w:noProof/>
          <w:sz w:val="22"/>
          <w:szCs w:val="22"/>
          <w:u w:val="single"/>
        </w:rPr>
      </w:pPr>
      <w:r w:rsidRPr="0046210B">
        <w:rPr>
          <w:noProof/>
          <w:sz w:val="22"/>
          <w:szCs w:val="22"/>
          <w:u w:val="single"/>
        </w:rPr>
        <w:t xml:space="preserve">Širdies </w:t>
      </w:r>
      <w:r w:rsidR="00436169" w:rsidRPr="0046210B">
        <w:rPr>
          <w:noProof/>
          <w:sz w:val="22"/>
          <w:szCs w:val="22"/>
          <w:u w:val="single"/>
        </w:rPr>
        <w:t>nepakankamumas</w:t>
      </w:r>
    </w:p>
    <w:p w14:paraId="33C00ACE" w14:textId="77777777" w:rsidR="00697117" w:rsidRPr="0046210B" w:rsidRDefault="00697117" w:rsidP="0004769F">
      <w:pPr>
        <w:rPr>
          <w:noProof/>
          <w:sz w:val="22"/>
          <w:szCs w:val="22"/>
        </w:rPr>
      </w:pPr>
    </w:p>
    <w:p w14:paraId="696B5940" w14:textId="77777777" w:rsidR="008D115A" w:rsidRPr="0046210B" w:rsidRDefault="00000000" w:rsidP="008D115A">
      <w:pPr>
        <w:numPr>
          <w:ilvl w:val="0"/>
          <w:numId w:val="36"/>
        </w:numPr>
        <w:rPr>
          <w:noProof/>
          <w:sz w:val="22"/>
          <w:szCs w:val="22"/>
        </w:rPr>
      </w:pPr>
      <w:r w:rsidRPr="0046210B">
        <w:rPr>
          <w:noProof/>
          <w:sz w:val="22"/>
          <w:szCs w:val="22"/>
        </w:rPr>
        <w:t>Jeigu Jums yra nesunkus širdies nepakankamumas ir Jūs gydotės Humira, gydytojas atidžiai Jus stebės dėl širdies nepakankamumo. Svarbu pasakyti gydytojui, jeigu sirgote ar sergate sunkia širdies liga. Jeigu Jums naujai išsivystė ar paūmėjo esamas širdies nepakankamumas (pvz., prasidėjo dusulys ar patino pėdos), nedelsdami kreipkitės į gydytoją. Jūsų gydytojas nuspręs, ar Jums galima vartoti Humira.</w:t>
      </w:r>
    </w:p>
    <w:p w14:paraId="564BD2FA" w14:textId="77777777" w:rsidR="0004769F" w:rsidRPr="0046210B" w:rsidRDefault="0004769F" w:rsidP="0004769F">
      <w:pPr>
        <w:rPr>
          <w:noProof/>
          <w:sz w:val="22"/>
          <w:szCs w:val="22"/>
        </w:rPr>
      </w:pPr>
    </w:p>
    <w:p w14:paraId="35E99BC9" w14:textId="77777777" w:rsidR="003C64E1" w:rsidRPr="0046210B" w:rsidRDefault="00000000" w:rsidP="003C64E1">
      <w:pPr>
        <w:rPr>
          <w:noProof/>
          <w:sz w:val="22"/>
          <w:szCs w:val="22"/>
          <w:u w:val="single"/>
        </w:rPr>
      </w:pPr>
      <w:r w:rsidRPr="0046210B">
        <w:rPr>
          <w:noProof/>
          <w:sz w:val="22"/>
          <w:szCs w:val="22"/>
          <w:u w:val="single"/>
        </w:rPr>
        <w:t>Karščiavimas, kraujosruvos, kraujavimas ir išblyškimas</w:t>
      </w:r>
    </w:p>
    <w:p w14:paraId="5E0A3520" w14:textId="77777777" w:rsidR="00027BB7" w:rsidRPr="0046210B" w:rsidRDefault="00027BB7" w:rsidP="003C64E1">
      <w:pPr>
        <w:rPr>
          <w:noProof/>
          <w:sz w:val="22"/>
          <w:szCs w:val="22"/>
          <w:u w:val="single"/>
        </w:rPr>
      </w:pPr>
    </w:p>
    <w:p w14:paraId="48A4F4ED" w14:textId="77777777" w:rsidR="0004769F" w:rsidRPr="0046210B" w:rsidRDefault="00000000" w:rsidP="006D743A">
      <w:pPr>
        <w:numPr>
          <w:ilvl w:val="0"/>
          <w:numId w:val="31"/>
        </w:numPr>
        <w:rPr>
          <w:noProof/>
          <w:sz w:val="22"/>
          <w:szCs w:val="22"/>
        </w:rPr>
      </w:pPr>
      <w:r w:rsidRPr="0046210B">
        <w:rPr>
          <w:noProof/>
          <w:sz w:val="22"/>
          <w:szCs w:val="22"/>
        </w:rPr>
        <w:t>Kai kuriems pacientams organizme gaminasi nepakankamai kraujo ląstelių, kurios padeda kovoti su infekcijomis arba padeda stabdyti kraujavimą. Gali būti, kad gydytojas nutars nutraukti gydymą.</w:t>
      </w:r>
      <w:r w:rsidR="003C64E1" w:rsidRPr="0046210B">
        <w:rPr>
          <w:noProof/>
          <w:sz w:val="22"/>
          <w:szCs w:val="22"/>
        </w:rPr>
        <w:t xml:space="preserve"> Jei Jums atsirado karščiavimas, kuris nepraeina, mėlynių ar jei labai lengvai prasideda kraujavimas, ar jeigu atrodote labai išblyškęs, nedelsiant susisiekite su gydytoju.</w:t>
      </w:r>
    </w:p>
    <w:p w14:paraId="7B54FBF0" w14:textId="77777777" w:rsidR="0004769F" w:rsidRPr="0046210B" w:rsidRDefault="0004769F" w:rsidP="0004769F">
      <w:pPr>
        <w:rPr>
          <w:noProof/>
          <w:sz w:val="22"/>
          <w:szCs w:val="22"/>
        </w:rPr>
      </w:pPr>
    </w:p>
    <w:p w14:paraId="06523036" w14:textId="77777777" w:rsidR="004F6782" w:rsidRPr="0046210B" w:rsidRDefault="00000000" w:rsidP="00CE2C45">
      <w:pPr>
        <w:keepNext/>
        <w:rPr>
          <w:noProof/>
          <w:sz w:val="22"/>
          <w:szCs w:val="22"/>
          <w:u w:val="single"/>
        </w:rPr>
      </w:pPr>
      <w:r w:rsidRPr="0046210B">
        <w:rPr>
          <w:noProof/>
          <w:sz w:val="22"/>
          <w:szCs w:val="22"/>
          <w:u w:val="single"/>
        </w:rPr>
        <w:t>Vėžys</w:t>
      </w:r>
    </w:p>
    <w:p w14:paraId="1A102B36" w14:textId="77777777" w:rsidR="004F6782" w:rsidRPr="0046210B" w:rsidRDefault="004F6782" w:rsidP="00CE2C45">
      <w:pPr>
        <w:keepNext/>
        <w:rPr>
          <w:noProof/>
          <w:sz w:val="22"/>
          <w:szCs w:val="22"/>
        </w:rPr>
      </w:pPr>
    </w:p>
    <w:p w14:paraId="795674CE" w14:textId="77777777" w:rsidR="004F6782" w:rsidRPr="0046210B" w:rsidRDefault="00000000" w:rsidP="006D743A">
      <w:pPr>
        <w:keepNext/>
        <w:numPr>
          <w:ilvl w:val="0"/>
          <w:numId w:val="31"/>
        </w:numPr>
        <w:rPr>
          <w:noProof/>
          <w:sz w:val="22"/>
          <w:szCs w:val="22"/>
        </w:rPr>
      </w:pPr>
      <w:r w:rsidRPr="0046210B">
        <w:rPr>
          <w:noProof/>
          <w:sz w:val="22"/>
          <w:szCs w:val="22"/>
        </w:rPr>
        <w:t xml:space="preserve">Labai retais atvejais yra buvę tam tikrų vėžio rūšių vaikams ir suaugusiems pacientams, vartojantiems Humira ar kitus TNF blokuojančius vaistus. </w:t>
      </w:r>
    </w:p>
    <w:p w14:paraId="04CBF9E7" w14:textId="77777777" w:rsidR="004F6782" w:rsidRPr="0046210B" w:rsidRDefault="00000000" w:rsidP="006D743A">
      <w:pPr>
        <w:numPr>
          <w:ilvl w:val="0"/>
          <w:numId w:val="31"/>
        </w:numPr>
        <w:tabs>
          <w:tab w:val="clear" w:pos="567"/>
          <w:tab w:val="left" w:pos="1134"/>
        </w:tabs>
        <w:ind w:left="1134" w:hanging="594"/>
        <w:rPr>
          <w:noProof/>
          <w:sz w:val="22"/>
          <w:szCs w:val="22"/>
        </w:rPr>
      </w:pPr>
      <w:r w:rsidRPr="0046210B">
        <w:rPr>
          <w:noProof/>
          <w:sz w:val="22"/>
          <w:szCs w:val="22"/>
        </w:rPr>
        <w:t>Žmonėms, sergantiems sunkesne reumatoidinio artrito forma ilgesnį laiką</w:t>
      </w:r>
      <w:r w:rsidR="00375909" w:rsidRPr="0046210B">
        <w:rPr>
          <w:noProof/>
          <w:sz w:val="22"/>
          <w:szCs w:val="22"/>
        </w:rPr>
        <w:t>,</w:t>
      </w:r>
      <w:r w:rsidRPr="0046210B">
        <w:rPr>
          <w:noProof/>
          <w:sz w:val="22"/>
          <w:szCs w:val="22"/>
        </w:rPr>
        <w:t xml:space="preserve"> gali būti didesnė už vidutinę rizika susirgti limfoma (vėž</w:t>
      </w:r>
      <w:r w:rsidR="003C64E1" w:rsidRPr="0046210B">
        <w:rPr>
          <w:noProof/>
          <w:sz w:val="22"/>
          <w:szCs w:val="22"/>
        </w:rPr>
        <w:t>ys</w:t>
      </w:r>
      <w:r w:rsidRPr="0046210B">
        <w:rPr>
          <w:noProof/>
          <w:sz w:val="22"/>
          <w:szCs w:val="22"/>
        </w:rPr>
        <w:t>, pažeidžia</w:t>
      </w:r>
      <w:r w:rsidR="003C64E1" w:rsidRPr="0046210B">
        <w:rPr>
          <w:noProof/>
          <w:sz w:val="22"/>
          <w:szCs w:val="22"/>
        </w:rPr>
        <w:t>ntis</w:t>
      </w:r>
      <w:r w:rsidRPr="0046210B">
        <w:rPr>
          <w:noProof/>
          <w:sz w:val="22"/>
          <w:szCs w:val="22"/>
        </w:rPr>
        <w:t xml:space="preserve"> limfinę sistemą) ir leukemija (vėž</w:t>
      </w:r>
      <w:r w:rsidR="003C64E1" w:rsidRPr="0046210B">
        <w:rPr>
          <w:noProof/>
          <w:sz w:val="22"/>
          <w:szCs w:val="22"/>
        </w:rPr>
        <w:t>ys</w:t>
      </w:r>
      <w:r w:rsidRPr="0046210B">
        <w:rPr>
          <w:noProof/>
          <w:sz w:val="22"/>
          <w:szCs w:val="22"/>
        </w:rPr>
        <w:t>, pažeidžia</w:t>
      </w:r>
      <w:r w:rsidR="003C64E1" w:rsidRPr="0046210B">
        <w:rPr>
          <w:noProof/>
          <w:sz w:val="22"/>
          <w:szCs w:val="22"/>
        </w:rPr>
        <w:t>ntis</w:t>
      </w:r>
      <w:r w:rsidRPr="0046210B">
        <w:rPr>
          <w:noProof/>
          <w:sz w:val="22"/>
          <w:szCs w:val="22"/>
        </w:rPr>
        <w:t xml:space="preserve"> kraują ir kaulų čiulpus). </w:t>
      </w:r>
    </w:p>
    <w:p w14:paraId="203EB829" w14:textId="77777777" w:rsidR="004F6782" w:rsidRPr="0046210B" w:rsidRDefault="00000000" w:rsidP="006D743A">
      <w:pPr>
        <w:numPr>
          <w:ilvl w:val="0"/>
          <w:numId w:val="31"/>
        </w:numPr>
        <w:tabs>
          <w:tab w:val="clear" w:pos="567"/>
          <w:tab w:val="left" w:pos="1134"/>
        </w:tabs>
        <w:ind w:left="1134" w:hanging="594"/>
        <w:rPr>
          <w:noProof/>
          <w:sz w:val="22"/>
          <w:szCs w:val="22"/>
        </w:rPr>
      </w:pPr>
      <w:r w:rsidRPr="0046210B">
        <w:rPr>
          <w:noProof/>
          <w:sz w:val="22"/>
          <w:szCs w:val="22"/>
        </w:rPr>
        <w:t xml:space="preserve">Jei Jūs gydomas Humira, gali padidėti rizika susirgti limfoma, leukemija ar kitu vėžiu. Retais atvejais, Humira vartojantiems pacientams pasireiškė neįprastas ir sunkus limfomos tipas. Kai kurie iš šių pacientų tuo metu buvo gydomi azatioprinu ar 6- merkaptopurinu. </w:t>
      </w:r>
    </w:p>
    <w:p w14:paraId="212BBAF0" w14:textId="77777777" w:rsidR="005F5EB2" w:rsidRPr="0046210B" w:rsidRDefault="00000000" w:rsidP="006D743A">
      <w:pPr>
        <w:numPr>
          <w:ilvl w:val="0"/>
          <w:numId w:val="31"/>
        </w:numPr>
        <w:tabs>
          <w:tab w:val="clear" w:pos="567"/>
          <w:tab w:val="left" w:pos="1134"/>
          <w:tab w:val="num" w:pos="1170"/>
        </w:tabs>
        <w:ind w:left="1170" w:hanging="630"/>
        <w:rPr>
          <w:sz w:val="22"/>
          <w:szCs w:val="22"/>
        </w:rPr>
      </w:pPr>
      <w:r w:rsidRPr="0046210B">
        <w:rPr>
          <w:sz w:val="22"/>
          <w:szCs w:val="22"/>
        </w:rPr>
        <w:t xml:space="preserve">Pasakykite savo gydytojui, jei kartu su Humira vartojate azatiopriną ar 6-merkaptopuriną. </w:t>
      </w:r>
    </w:p>
    <w:p w14:paraId="25AF4BF3" w14:textId="77777777" w:rsidR="00911A91" w:rsidRPr="0046210B" w:rsidRDefault="00000000" w:rsidP="00333B86">
      <w:pPr>
        <w:numPr>
          <w:ilvl w:val="0"/>
          <w:numId w:val="107"/>
        </w:numPr>
        <w:tabs>
          <w:tab w:val="left" w:pos="1134"/>
        </w:tabs>
        <w:ind w:hanging="594"/>
        <w:rPr>
          <w:noProof/>
          <w:sz w:val="22"/>
          <w:szCs w:val="22"/>
        </w:rPr>
      </w:pPr>
      <w:r w:rsidRPr="0046210B">
        <w:rPr>
          <w:noProof/>
          <w:sz w:val="22"/>
          <w:szCs w:val="22"/>
        </w:rPr>
        <w:t>B</w:t>
      </w:r>
      <w:r w:rsidR="0004769F" w:rsidRPr="0046210B">
        <w:rPr>
          <w:noProof/>
          <w:sz w:val="22"/>
          <w:szCs w:val="22"/>
        </w:rPr>
        <w:t>uvo stebimi nemelanominio odos vėžio atvejai pacientams, vartojusiems Humira.</w:t>
      </w:r>
    </w:p>
    <w:p w14:paraId="51017D0C" w14:textId="77777777" w:rsidR="0004769F" w:rsidRPr="0046210B" w:rsidRDefault="00000000" w:rsidP="00333B86">
      <w:pPr>
        <w:numPr>
          <w:ilvl w:val="0"/>
          <w:numId w:val="107"/>
        </w:numPr>
        <w:tabs>
          <w:tab w:val="left" w:pos="1134"/>
        </w:tabs>
        <w:ind w:hanging="594"/>
        <w:rPr>
          <w:noProof/>
          <w:sz w:val="22"/>
          <w:szCs w:val="22"/>
        </w:rPr>
      </w:pPr>
      <w:r w:rsidRPr="0046210B">
        <w:rPr>
          <w:noProof/>
          <w:sz w:val="22"/>
          <w:szCs w:val="22"/>
        </w:rPr>
        <w:t>Jei gydymo metu arba po gydymo atsirastų naujų odos pažeidimų arba jei esami pažeidimai pasikeistų, pasakykite gydytojui.</w:t>
      </w:r>
    </w:p>
    <w:p w14:paraId="4127120C" w14:textId="77777777" w:rsidR="0004769F" w:rsidRPr="0046210B" w:rsidRDefault="0004769F" w:rsidP="0004769F">
      <w:pPr>
        <w:rPr>
          <w:noProof/>
          <w:sz w:val="22"/>
          <w:szCs w:val="22"/>
        </w:rPr>
      </w:pPr>
    </w:p>
    <w:p w14:paraId="12EC244A" w14:textId="77777777" w:rsidR="0004769F" w:rsidRPr="0046210B" w:rsidRDefault="00000000" w:rsidP="006D743A">
      <w:pPr>
        <w:numPr>
          <w:ilvl w:val="0"/>
          <w:numId w:val="31"/>
        </w:numPr>
        <w:rPr>
          <w:noProof/>
          <w:sz w:val="22"/>
          <w:szCs w:val="22"/>
        </w:rPr>
      </w:pPr>
      <w:r w:rsidRPr="0046210B">
        <w:rPr>
          <w:noProof/>
          <w:sz w:val="22"/>
          <w:szCs w:val="22"/>
        </w:rPr>
        <w:t xml:space="preserve">Kitokie nelimfominiai vėžiniai susirgimai pasitaikė pacientams, kurie sirgo tam tikra plaučių liga, vadinama lėtine obstrukcine plaučių liga (LOPL), ir buvo gydomi kitu TNF blokuojančiu vaistu. Jei sergate LOPL arba jei daug rūkote, turėtumėte paklausti gydytojo, ar gydymas TNF blokuojančiais vaistais </w:t>
      </w:r>
      <w:r w:rsidR="00C05768" w:rsidRPr="0046210B">
        <w:rPr>
          <w:noProof/>
          <w:sz w:val="22"/>
          <w:szCs w:val="22"/>
        </w:rPr>
        <w:t>J</w:t>
      </w:r>
      <w:r w:rsidRPr="0046210B">
        <w:rPr>
          <w:noProof/>
          <w:sz w:val="22"/>
          <w:szCs w:val="22"/>
        </w:rPr>
        <w:t>ums tinka.</w:t>
      </w:r>
    </w:p>
    <w:p w14:paraId="0838DAC4" w14:textId="77777777" w:rsidR="0004769F" w:rsidRPr="0046210B" w:rsidRDefault="0004769F" w:rsidP="0004769F">
      <w:pPr>
        <w:pStyle w:val="EndnoteText"/>
        <w:tabs>
          <w:tab w:val="clear" w:pos="567"/>
        </w:tabs>
        <w:rPr>
          <w:noProof/>
          <w:szCs w:val="22"/>
          <w:lang w:val="lt-LT"/>
        </w:rPr>
      </w:pPr>
    </w:p>
    <w:p w14:paraId="082D474E" w14:textId="77777777" w:rsidR="00DF51BF" w:rsidRPr="0046210B" w:rsidRDefault="00000000" w:rsidP="009E5939">
      <w:pPr>
        <w:rPr>
          <w:sz w:val="22"/>
          <w:szCs w:val="22"/>
          <w:u w:val="single"/>
        </w:rPr>
      </w:pPr>
      <w:r w:rsidRPr="0046210B">
        <w:rPr>
          <w:sz w:val="22"/>
          <w:szCs w:val="22"/>
          <w:u w:val="single"/>
        </w:rPr>
        <w:t>Autoimuninė liga</w:t>
      </w:r>
    </w:p>
    <w:p w14:paraId="4C15345B" w14:textId="77777777" w:rsidR="00DF51BF" w:rsidRPr="0046210B" w:rsidRDefault="00DF51BF" w:rsidP="009E5939"/>
    <w:p w14:paraId="648669AA" w14:textId="77777777" w:rsidR="00DF51BF" w:rsidRPr="0046210B" w:rsidRDefault="00000000" w:rsidP="00333B86">
      <w:pPr>
        <w:numPr>
          <w:ilvl w:val="0"/>
          <w:numId w:val="114"/>
        </w:numPr>
        <w:ind w:left="540" w:hanging="540"/>
      </w:pPr>
      <w:r w:rsidRPr="0046210B">
        <w:rPr>
          <w:sz w:val="22"/>
          <w:szCs w:val="22"/>
        </w:rPr>
        <w:t xml:space="preserve"> </w:t>
      </w:r>
      <w:r w:rsidRPr="0046210B">
        <w:rPr>
          <w:sz w:val="22"/>
          <w:szCs w:val="22"/>
        </w:rPr>
        <w:tab/>
        <w:t>Retais atvejais gydymas Humira gali sukelti į vilkligę panašų sindromą. Susisiekite su savo gydytoju, jei pasireikštų nepraeinantis nepaaiškinamas bėrimas, karščiavimas, sąnarių skausmas ar nuovargis.</w:t>
      </w:r>
    </w:p>
    <w:p w14:paraId="13907A19" w14:textId="77777777" w:rsidR="00DF51BF" w:rsidRPr="0046210B" w:rsidRDefault="00DF51BF" w:rsidP="009E5939"/>
    <w:p w14:paraId="28A8D4AB" w14:textId="77777777" w:rsidR="0004769F" w:rsidRPr="0046210B" w:rsidRDefault="00000000" w:rsidP="00CA774E">
      <w:pPr>
        <w:keepNext/>
        <w:rPr>
          <w:b/>
          <w:noProof/>
          <w:sz w:val="22"/>
          <w:szCs w:val="22"/>
        </w:rPr>
      </w:pPr>
      <w:r w:rsidRPr="0046210B">
        <w:rPr>
          <w:b/>
          <w:noProof/>
          <w:sz w:val="22"/>
          <w:szCs w:val="22"/>
        </w:rPr>
        <w:t>Vaika</w:t>
      </w:r>
      <w:r w:rsidR="00C05768" w:rsidRPr="0046210B">
        <w:rPr>
          <w:b/>
          <w:noProof/>
          <w:sz w:val="22"/>
          <w:szCs w:val="22"/>
        </w:rPr>
        <w:t>ms</w:t>
      </w:r>
      <w:r w:rsidRPr="0046210B">
        <w:rPr>
          <w:b/>
          <w:noProof/>
          <w:sz w:val="22"/>
          <w:szCs w:val="22"/>
        </w:rPr>
        <w:t xml:space="preserve"> ir paauglia</w:t>
      </w:r>
      <w:r w:rsidR="00C05768" w:rsidRPr="0046210B">
        <w:rPr>
          <w:b/>
          <w:noProof/>
          <w:sz w:val="22"/>
          <w:szCs w:val="22"/>
        </w:rPr>
        <w:t>ms</w:t>
      </w:r>
    </w:p>
    <w:p w14:paraId="6FF377D0" w14:textId="77777777" w:rsidR="004F6782" w:rsidRPr="0046210B" w:rsidRDefault="004F6782" w:rsidP="00CA774E">
      <w:pPr>
        <w:keepNext/>
        <w:rPr>
          <w:b/>
          <w:noProof/>
          <w:sz w:val="22"/>
          <w:szCs w:val="22"/>
        </w:rPr>
      </w:pPr>
    </w:p>
    <w:p w14:paraId="6A4862A4" w14:textId="77777777" w:rsidR="0004769F" w:rsidRPr="0046210B" w:rsidRDefault="00000000" w:rsidP="006D743A">
      <w:pPr>
        <w:pStyle w:val="EMEANormal"/>
        <w:keepNext/>
        <w:numPr>
          <w:ilvl w:val="0"/>
          <w:numId w:val="63"/>
        </w:numPr>
        <w:tabs>
          <w:tab w:val="clear" w:pos="562"/>
        </w:tabs>
        <w:ind w:left="567" w:hanging="567"/>
        <w:rPr>
          <w:b/>
          <w:lang w:val="lt-LT"/>
        </w:rPr>
      </w:pPr>
      <w:r w:rsidRPr="0046210B">
        <w:rPr>
          <w:lang w:val="lt-LT"/>
        </w:rPr>
        <w:t xml:space="preserve"> </w:t>
      </w:r>
      <w:r w:rsidRPr="0046210B">
        <w:rPr>
          <w:lang w:val="lt-LT"/>
        </w:rPr>
        <w:tab/>
        <w:t>Vakcinacija: prieš pradedant vartoti Humira vaikai, jeigu tai yra įmanoma, turi būti paskiepyti visomis reikiamomis vakcinomis.</w:t>
      </w:r>
    </w:p>
    <w:p w14:paraId="75FD25FC" w14:textId="77777777" w:rsidR="0004769F" w:rsidRPr="0046210B" w:rsidRDefault="0004769F" w:rsidP="0004769F">
      <w:pPr>
        <w:rPr>
          <w:noProof/>
          <w:sz w:val="22"/>
          <w:szCs w:val="22"/>
        </w:rPr>
      </w:pPr>
    </w:p>
    <w:p w14:paraId="0BA730C8" w14:textId="77777777" w:rsidR="0004769F" w:rsidRPr="0046210B" w:rsidRDefault="00000000" w:rsidP="0004769F">
      <w:pPr>
        <w:ind w:left="567" w:hanging="567"/>
        <w:rPr>
          <w:b/>
          <w:noProof/>
          <w:sz w:val="22"/>
          <w:szCs w:val="22"/>
        </w:rPr>
      </w:pPr>
      <w:r w:rsidRPr="0046210B">
        <w:rPr>
          <w:b/>
          <w:noProof/>
          <w:sz w:val="22"/>
          <w:szCs w:val="22"/>
        </w:rPr>
        <w:t>Kiti vaistai ir Humira</w:t>
      </w:r>
    </w:p>
    <w:p w14:paraId="2807226E" w14:textId="77777777" w:rsidR="0004769F" w:rsidRPr="0046210B" w:rsidRDefault="0004769F" w:rsidP="0004769F">
      <w:pPr>
        <w:tabs>
          <w:tab w:val="left" w:pos="3645"/>
        </w:tabs>
        <w:rPr>
          <w:sz w:val="22"/>
          <w:szCs w:val="22"/>
        </w:rPr>
      </w:pPr>
    </w:p>
    <w:p w14:paraId="34C08B29" w14:textId="77777777" w:rsidR="00C05768" w:rsidRPr="0046210B" w:rsidRDefault="00000000" w:rsidP="0004769F">
      <w:pPr>
        <w:rPr>
          <w:sz w:val="22"/>
          <w:szCs w:val="22"/>
        </w:rPr>
      </w:pPr>
      <w:r w:rsidRPr="0046210B">
        <w:rPr>
          <w:sz w:val="22"/>
          <w:szCs w:val="22"/>
        </w:rPr>
        <w:t>Jeigu vartojate ar neseniai vartojote kitų vaistų arba dėl to nesate tikri, apie tai pasakykite gydytojui arba vaistininkui.</w:t>
      </w:r>
    </w:p>
    <w:p w14:paraId="59A77C62" w14:textId="77777777" w:rsidR="00C05768" w:rsidRPr="0046210B" w:rsidRDefault="00000000" w:rsidP="0004769F">
      <w:pPr>
        <w:rPr>
          <w:sz w:val="22"/>
          <w:szCs w:val="22"/>
        </w:rPr>
      </w:pPr>
      <w:r w:rsidRPr="0046210B">
        <w:rPr>
          <w:sz w:val="22"/>
          <w:szCs w:val="22"/>
        </w:rPr>
        <w:t xml:space="preserve"> </w:t>
      </w:r>
    </w:p>
    <w:p w14:paraId="095BA94D" w14:textId="77777777" w:rsidR="004F6782" w:rsidRPr="0046210B" w:rsidRDefault="00000000" w:rsidP="004F6782">
      <w:pPr>
        <w:rPr>
          <w:noProof/>
          <w:sz w:val="22"/>
          <w:szCs w:val="22"/>
        </w:rPr>
      </w:pPr>
      <w:r w:rsidRPr="0046210B">
        <w:rPr>
          <w:noProof/>
          <w:sz w:val="22"/>
          <w:szCs w:val="22"/>
        </w:rPr>
        <w:lastRenderedPageBreak/>
        <w:t>Dėl padidėjusios sunkios infekcijos rizikos Humira negalima vartoti su vaistais, kuriuose yra šių veikliųjų medžiagų:</w:t>
      </w:r>
    </w:p>
    <w:p w14:paraId="1C7A9F74" w14:textId="77777777" w:rsidR="004F6782" w:rsidRPr="0046210B" w:rsidRDefault="00000000" w:rsidP="006D743A">
      <w:pPr>
        <w:numPr>
          <w:ilvl w:val="0"/>
          <w:numId w:val="80"/>
        </w:numPr>
        <w:rPr>
          <w:sz w:val="22"/>
          <w:szCs w:val="22"/>
        </w:rPr>
      </w:pPr>
      <w:r w:rsidRPr="0046210B">
        <w:rPr>
          <w:sz w:val="22"/>
          <w:szCs w:val="22"/>
        </w:rPr>
        <w:t>anakinros</w:t>
      </w:r>
    </w:p>
    <w:p w14:paraId="2743ECA0" w14:textId="77777777" w:rsidR="004F6782" w:rsidRPr="0046210B" w:rsidRDefault="00000000" w:rsidP="006D743A">
      <w:pPr>
        <w:numPr>
          <w:ilvl w:val="0"/>
          <w:numId w:val="80"/>
        </w:numPr>
        <w:rPr>
          <w:sz w:val="22"/>
          <w:szCs w:val="22"/>
        </w:rPr>
      </w:pPr>
      <w:r w:rsidRPr="0046210B">
        <w:rPr>
          <w:sz w:val="22"/>
          <w:szCs w:val="22"/>
        </w:rPr>
        <w:t>abatacepto.</w:t>
      </w:r>
    </w:p>
    <w:p w14:paraId="73D9748A" w14:textId="77777777" w:rsidR="004F6782" w:rsidRPr="0046210B" w:rsidRDefault="004F6782" w:rsidP="004F6782">
      <w:pPr>
        <w:rPr>
          <w:sz w:val="22"/>
          <w:szCs w:val="22"/>
        </w:rPr>
      </w:pPr>
    </w:p>
    <w:p w14:paraId="7858B7BC" w14:textId="77777777" w:rsidR="004F6782" w:rsidRPr="0046210B" w:rsidRDefault="00000000" w:rsidP="0004769F">
      <w:pPr>
        <w:rPr>
          <w:noProof/>
          <w:sz w:val="22"/>
          <w:szCs w:val="22"/>
        </w:rPr>
      </w:pPr>
      <w:r w:rsidRPr="0046210B">
        <w:rPr>
          <w:noProof/>
          <w:sz w:val="22"/>
          <w:szCs w:val="22"/>
        </w:rPr>
        <w:t>Humira galima vartoti kartu su:</w:t>
      </w:r>
    </w:p>
    <w:p w14:paraId="7E8D8CD2" w14:textId="77777777" w:rsidR="004F6782" w:rsidRPr="0046210B" w:rsidRDefault="00000000" w:rsidP="006D743A">
      <w:pPr>
        <w:numPr>
          <w:ilvl w:val="0"/>
          <w:numId w:val="81"/>
        </w:numPr>
        <w:rPr>
          <w:noProof/>
          <w:sz w:val="22"/>
          <w:szCs w:val="22"/>
        </w:rPr>
      </w:pPr>
      <w:r w:rsidRPr="0046210B">
        <w:rPr>
          <w:noProof/>
          <w:sz w:val="22"/>
          <w:szCs w:val="22"/>
        </w:rPr>
        <w:t>metotreksatu</w:t>
      </w:r>
    </w:p>
    <w:p w14:paraId="1760594A" w14:textId="77777777" w:rsidR="004F6782" w:rsidRPr="0046210B" w:rsidRDefault="00000000" w:rsidP="006D743A">
      <w:pPr>
        <w:numPr>
          <w:ilvl w:val="0"/>
          <w:numId w:val="81"/>
        </w:numPr>
        <w:rPr>
          <w:noProof/>
          <w:sz w:val="22"/>
          <w:szCs w:val="22"/>
        </w:rPr>
      </w:pPr>
      <w:r w:rsidRPr="0046210B">
        <w:rPr>
          <w:noProof/>
          <w:sz w:val="22"/>
          <w:szCs w:val="22"/>
        </w:rPr>
        <w:t>tam tikrais ligą modifikuojančiais antireumatiniais vaistais (pavyzdžiui, sulfasalazinu, hidroksichlorokvinu, leflunomidu ir injekciniais aukso preparatais)</w:t>
      </w:r>
    </w:p>
    <w:p w14:paraId="664E2F3E" w14:textId="77777777" w:rsidR="0004769F" w:rsidRPr="0046210B" w:rsidRDefault="00000000" w:rsidP="006D743A">
      <w:pPr>
        <w:numPr>
          <w:ilvl w:val="0"/>
          <w:numId w:val="81"/>
        </w:numPr>
        <w:rPr>
          <w:noProof/>
          <w:sz w:val="22"/>
          <w:szCs w:val="22"/>
        </w:rPr>
      </w:pPr>
      <w:r w:rsidRPr="0046210B">
        <w:rPr>
          <w:noProof/>
          <w:sz w:val="22"/>
          <w:szCs w:val="22"/>
        </w:rPr>
        <w:t>steroidiniais vaistais ar skausmą malšinančiais vaistais, įskaitant nesteroidinius vaistus nuo uždegimo (NVNU).</w:t>
      </w:r>
    </w:p>
    <w:p w14:paraId="607742AD" w14:textId="77777777" w:rsidR="0004769F" w:rsidRPr="0046210B" w:rsidRDefault="0004769F" w:rsidP="0004769F">
      <w:pPr>
        <w:rPr>
          <w:noProof/>
          <w:sz w:val="22"/>
          <w:szCs w:val="22"/>
        </w:rPr>
      </w:pPr>
    </w:p>
    <w:p w14:paraId="5A45C8ED" w14:textId="77777777" w:rsidR="0004769F" w:rsidRPr="0046210B" w:rsidRDefault="00000000" w:rsidP="0004769F">
      <w:pPr>
        <w:rPr>
          <w:noProof/>
          <w:sz w:val="22"/>
          <w:szCs w:val="22"/>
        </w:rPr>
      </w:pPr>
      <w:r w:rsidRPr="0046210B">
        <w:rPr>
          <w:noProof/>
          <w:sz w:val="22"/>
          <w:szCs w:val="22"/>
        </w:rPr>
        <w:t>Jei kiltų klausimų, kreipkitės į gydytoją.</w:t>
      </w:r>
    </w:p>
    <w:p w14:paraId="423A2362" w14:textId="77777777" w:rsidR="0004769F" w:rsidRPr="0046210B" w:rsidRDefault="0004769F" w:rsidP="0004769F">
      <w:pPr>
        <w:rPr>
          <w:noProof/>
          <w:sz w:val="22"/>
          <w:szCs w:val="22"/>
        </w:rPr>
      </w:pPr>
    </w:p>
    <w:p w14:paraId="4B6C4709" w14:textId="77777777" w:rsidR="0004769F" w:rsidRPr="0046210B" w:rsidRDefault="00000000" w:rsidP="0004769F">
      <w:pPr>
        <w:ind w:left="567" w:hanging="567"/>
        <w:rPr>
          <w:b/>
          <w:bCs/>
          <w:noProof/>
          <w:sz w:val="22"/>
          <w:szCs w:val="22"/>
        </w:rPr>
      </w:pPr>
      <w:r w:rsidRPr="0046210B">
        <w:rPr>
          <w:b/>
          <w:bCs/>
          <w:noProof/>
          <w:sz w:val="22"/>
          <w:szCs w:val="22"/>
        </w:rPr>
        <w:t>Nėštumas ir žindymo laikotarpis</w:t>
      </w:r>
    </w:p>
    <w:p w14:paraId="13EDF558" w14:textId="77777777" w:rsidR="0004769F" w:rsidRPr="0046210B" w:rsidRDefault="0004769F" w:rsidP="0004769F">
      <w:pPr>
        <w:rPr>
          <w:noProof/>
          <w:sz w:val="22"/>
          <w:szCs w:val="22"/>
        </w:rPr>
      </w:pPr>
    </w:p>
    <w:p w14:paraId="2AE9F8FA" w14:textId="77777777" w:rsidR="0004769F" w:rsidRPr="0046210B" w:rsidRDefault="00000000" w:rsidP="0046210B">
      <w:pPr>
        <w:pStyle w:val="EndnoteText"/>
        <w:numPr>
          <w:ilvl w:val="0"/>
          <w:numId w:val="140"/>
        </w:numPr>
        <w:tabs>
          <w:tab w:val="clear" w:pos="567"/>
          <w:tab w:val="left" w:pos="720"/>
        </w:tabs>
        <w:rPr>
          <w:bCs/>
          <w:iCs/>
          <w:lang w:val="lt-LT"/>
        </w:rPr>
      </w:pPr>
      <w:r w:rsidRPr="0046210B">
        <w:rPr>
          <w:noProof/>
          <w:szCs w:val="22"/>
          <w:lang w:val="lt-LT"/>
        </w:rPr>
        <w:t>Vartodama Humira ir mažiausiai 5 mėnesius po paskutiniosios šio vaisto dozės, turite vartoti adekvačias kontraceptines priemones nėštumui išvengti.</w:t>
      </w:r>
    </w:p>
    <w:p w14:paraId="6D0157A6" w14:textId="77777777" w:rsidR="00743337" w:rsidRPr="0046210B" w:rsidRDefault="00000000" w:rsidP="00743337">
      <w:pPr>
        <w:numPr>
          <w:ilvl w:val="0"/>
          <w:numId w:val="140"/>
        </w:numPr>
        <w:tabs>
          <w:tab w:val="left" w:pos="720"/>
        </w:tabs>
        <w:rPr>
          <w:noProof/>
          <w:sz w:val="22"/>
          <w:szCs w:val="22"/>
        </w:rPr>
      </w:pPr>
      <w:r w:rsidRPr="0046210B">
        <w:rPr>
          <w:noProof/>
          <w:sz w:val="22"/>
          <w:szCs w:val="22"/>
        </w:rPr>
        <w:t xml:space="preserve">Jeigu </w:t>
      </w:r>
      <w:r w:rsidR="009F3AE0" w:rsidRPr="0046210B">
        <w:rPr>
          <w:noProof/>
          <w:sz w:val="22"/>
          <w:szCs w:val="22"/>
        </w:rPr>
        <w:t xml:space="preserve">esate nėščia, </w:t>
      </w:r>
      <w:r w:rsidRPr="0046210B">
        <w:rPr>
          <w:noProof/>
          <w:sz w:val="22"/>
          <w:szCs w:val="22"/>
        </w:rPr>
        <w:t>manote, kad galbūt esate nėščia arba planuojate pastoti, tai prieš vartodama šį vaistą pasitarkite su gydytoju dėl šio vaisto vartojimo.</w:t>
      </w:r>
    </w:p>
    <w:p w14:paraId="678C6A6C" w14:textId="77777777" w:rsidR="00743337" w:rsidRPr="0046210B" w:rsidRDefault="00000000" w:rsidP="00743337">
      <w:pPr>
        <w:numPr>
          <w:ilvl w:val="0"/>
          <w:numId w:val="140"/>
        </w:numPr>
        <w:tabs>
          <w:tab w:val="left" w:pos="720"/>
        </w:tabs>
        <w:rPr>
          <w:noProof/>
          <w:sz w:val="22"/>
          <w:szCs w:val="22"/>
        </w:rPr>
      </w:pPr>
      <w:r w:rsidRPr="0046210B">
        <w:rPr>
          <w:bCs/>
          <w:iCs/>
          <w:sz w:val="22"/>
          <w:szCs w:val="22"/>
        </w:rPr>
        <w:t xml:space="preserve">Nėštumo metu Humira vartoti galima, tik jei </w:t>
      </w:r>
      <w:r w:rsidR="00904EF3" w:rsidRPr="0046210B">
        <w:rPr>
          <w:bCs/>
          <w:iCs/>
          <w:sz w:val="22"/>
          <w:szCs w:val="22"/>
        </w:rPr>
        <w:t>yra būtina</w:t>
      </w:r>
      <w:r w:rsidRPr="0046210B">
        <w:rPr>
          <w:bCs/>
          <w:iCs/>
          <w:sz w:val="22"/>
          <w:szCs w:val="22"/>
        </w:rPr>
        <w:t>.</w:t>
      </w:r>
    </w:p>
    <w:p w14:paraId="10DB9976" w14:textId="77777777" w:rsidR="00743337" w:rsidRPr="0046210B" w:rsidRDefault="00000000" w:rsidP="00743337">
      <w:pPr>
        <w:numPr>
          <w:ilvl w:val="0"/>
          <w:numId w:val="140"/>
        </w:numPr>
        <w:tabs>
          <w:tab w:val="left" w:pos="720"/>
        </w:tabs>
        <w:rPr>
          <w:noProof/>
          <w:sz w:val="22"/>
          <w:szCs w:val="22"/>
        </w:rPr>
      </w:pPr>
      <w:r w:rsidRPr="0046210B">
        <w:rPr>
          <w:bCs/>
          <w:iCs/>
          <w:sz w:val="22"/>
          <w:szCs w:val="22"/>
        </w:rPr>
        <w:t>Remiantis nėščių moterų tyrimu, lyginant nėštumo metu vartojusias Humira moteris ir tas, kurios sirgo tokia pat liga ir Humira nevartojo, didesnės apsigimimų rizikos nepastebėta.</w:t>
      </w:r>
    </w:p>
    <w:p w14:paraId="539B10BE" w14:textId="77777777" w:rsidR="00743337" w:rsidRPr="0046210B" w:rsidRDefault="00000000" w:rsidP="0046210B">
      <w:pPr>
        <w:numPr>
          <w:ilvl w:val="0"/>
          <w:numId w:val="140"/>
        </w:numPr>
        <w:tabs>
          <w:tab w:val="left" w:pos="720"/>
        </w:tabs>
      </w:pPr>
      <w:r w:rsidRPr="0046210B">
        <w:rPr>
          <w:bCs/>
          <w:iCs/>
          <w:sz w:val="22"/>
          <w:szCs w:val="22"/>
        </w:rPr>
        <w:t>Humira galima vartoti žindymo laikotarpiu.</w:t>
      </w:r>
    </w:p>
    <w:p w14:paraId="7EDE30CC" w14:textId="77777777" w:rsidR="00743337" w:rsidRPr="0046210B" w:rsidRDefault="00000000" w:rsidP="0046210B">
      <w:pPr>
        <w:numPr>
          <w:ilvl w:val="0"/>
          <w:numId w:val="140"/>
        </w:numPr>
        <w:tabs>
          <w:tab w:val="left" w:pos="720"/>
        </w:tabs>
        <w:rPr>
          <w:noProof/>
          <w:sz w:val="22"/>
          <w:szCs w:val="22"/>
        </w:rPr>
      </w:pPr>
      <w:r w:rsidRPr="0046210B">
        <w:rPr>
          <w:sz w:val="22"/>
          <w:szCs w:val="22"/>
          <w:lang w:eastAsia="en-GB"/>
        </w:rPr>
        <w:t>Jeigu Jūs vartojote Humira nėštumo metu, Jūsų kūdikiui gali būti didesnis infekcijos pavojus.</w:t>
      </w:r>
    </w:p>
    <w:p w14:paraId="2D02F1E7" w14:textId="77777777" w:rsidR="004F6782" w:rsidRPr="0046210B" w:rsidRDefault="00000000" w:rsidP="0046210B">
      <w:pPr>
        <w:numPr>
          <w:ilvl w:val="0"/>
          <w:numId w:val="140"/>
        </w:numPr>
        <w:tabs>
          <w:tab w:val="left" w:pos="720"/>
        </w:tabs>
        <w:rPr>
          <w:noProof/>
          <w:sz w:val="22"/>
          <w:szCs w:val="22"/>
        </w:rPr>
      </w:pPr>
      <w:r w:rsidRPr="0046210B">
        <w:rPr>
          <w:sz w:val="22"/>
          <w:szCs w:val="22"/>
          <w:lang w:eastAsia="en-GB"/>
        </w:rPr>
        <w:t xml:space="preserve">Svarbu, kad prieš skiepijant kūdikį pasakytumėte savo kūdikio gydytojams ir kitiems sveikatos priežiūros specialistams, kad Jūs nėštumo metu vartojote Humira. Daugiau informacijos </w:t>
      </w:r>
      <w:r w:rsidR="00743337" w:rsidRPr="0046210B">
        <w:rPr>
          <w:sz w:val="22"/>
          <w:szCs w:val="22"/>
          <w:lang w:eastAsia="en-GB"/>
        </w:rPr>
        <w:t xml:space="preserve">apie vakcinas </w:t>
      </w:r>
      <w:r w:rsidRPr="0046210B">
        <w:rPr>
          <w:sz w:val="22"/>
          <w:szCs w:val="22"/>
          <w:lang w:eastAsia="en-GB"/>
        </w:rPr>
        <w:t xml:space="preserve">žr. skyriuje </w:t>
      </w:r>
      <w:r w:rsidR="00743337" w:rsidRPr="0046210B">
        <w:rPr>
          <w:sz w:val="22"/>
          <w:szCs w:val="22"/>
          <w:lang w:eastAsia="en-GB"/>
        </w:rPr>
        <w:t>„Įspėjimai ir atsargumo priemonės“</w:t>
      </w:r>
      <w:r w:rsidRPr="0046210B">
        <w:rPr>
          <w:sz w:val="22"/>
          <w:szCs w:val="22"/>
          <w:lang w:eastAsia="en-GB"/>
        </w:rPr>
        <w:t>.</w:t>
      </w:r>
    </w:p>
    <w:p w14:paraId="6507050E" w14:textId="77777777" w:rsidR="0004769F" w:rsidRPr="0046210B" w:rsidRDefault="0004769F" w:rsidP="0004769F">
      <w:pPr>
        <w:rPr>
          <w:noProof/>
          <w:sz w:val="22"/>
          <w:szCs w:val="22"/>
        </w:rPr>
      </w:pPr>
    </w:p>
    <w:p w14:paraId="5959D7A1" w14:textId="77777777" w:rsidR="0004769F" w:rsidRPr="0046210B" w:rsidRDefault="00000000" w:rsidP="00882B6D">
      <w:pPr>
        <w:keepNext/>
        <w:ind w:left="567" w:hanging="567"/>
        <w:rPr>
          <w:b/>
          <w:noProof/>
          <w:sz w:val="22"/>
          <w:szCs w:val="22"/>
        </w:rPr>
      </w:pPr>
      <w:r w:rsidRPr="0046210B">
        <w:rPr>
          <w:b/>
          <w:noProof/>
          <w:sz w:val="22"/>
          <w:szCs w:val="22"/>
        </w:rPr>
        <w:t>Vairavimas ir mechanizmų valdymas</w:t>
      </w:r>
    </w:p>
    <w:p w14:paraId="66B22AC1" w14:textId="77777777" w:rsidR="0004769F" w:rsidRPr="0046210B" w:rsidRDefault="0004769F" w:rsidP="00882B6D">
      <w:pPr>
        <w:keepNext/>
        <w:ind w:left="567" w:hanging="567"/>
        <w:rPr>
          <w:noProof/>
          <w:sz w:val="22"/>
          <w:szCs w:val="22"/>
        </w:rPr>
      </w:pPr>
    </w:p>
    <w:p w14:paraId="5C1F2433" w14:textId="77777777" w:rsidR="0004769F" w:rsidRPr="0046210B" w:rsidRDefault="00000000" w:rsidP="00882B6D">
      <w:pPr>
        <w:pStyle w:val="EMEANormal"/>
        <w:keepNext/>
        <w:rPr>
          <w:noProof/>
          <w:szCs w:val="22"/>
          <w:lang w:val="lt-LT"/>
        </w:rPr>
      </w:pPr>
      <w:r w:rsidRPr="0046210B">
        <w:rPr>
          <w:noProof/>
          <w:szCs w:val="22"/>
          <w:lang w:val="lt-LT"/>
        </w:rPr>
        <w:t>Humira gali nežymiai paveikti gebėjimą vairuoti, važiuoti dviračiu ar valdyti mechanizmus. Jausmas, kad sukasi kambarys, ir regos sutrikimai gali atsirasti pavartojus Humira.</w:t>
      </w:r>
    </w:p>
    <w:p w14:paraId="31BC9C8F" w14:textId="77777777" w:rsidR="0004769F" w:rsidRDefault="0004769F" w:rsidP="0004769F">
      <w:pPr>
        <w:rPr>
          <w:ins w:id="20619" w:author="AbbVie4" w:date="2025-05-09T15:53:00Z"/>
          <w:noProof/>
          <w:sz w:val="22"/>
          <w:szCs w:val="22"/>
        </w:rPr>
      </w:pPr>
    </w:p>
    <w:p w14:paraId="482BE093" w14:textId="77777777" w:rsidR="00294829" w:rsidRPr="00EB3E8D" w:rsidRDefault="00000000" w:rsidP="00294829">
      <w:pPr>
        <w:numPr>
          <w:ilvl w:val="12"/>
          <w:numId w:val="0"/>
        </w:numPr>
        <w:ind w:right="-2"/>
        <w:outlineLvl w:val="0"/>
        <w:rPr>
          <w:ins w:id="20620" w:author="AbbVie4" w:date="2025-05-09T15:54:00Z"/>
          <w:b/>
          <w:sz w:val="22"/>
          <w:szCs w:val="22"/>
          <w:lang w:eastAsia="lt-LT"/>
        </w:rPr>
      </w:pPr>
      <w:ins w:id="20621" w:author="AbbVie4" w:date="2025-05-09T15:54:00Z">
        <w:r w:rsidRPr="0046210B">
          <w:rPr>
            <w:b/>
            <w:bCs/>
            <w:noProof/>
            <w:sz w:val="22"/>
            <w:szCs w:val="22"/>
          </w:rPr>
          <w:t>Humira</w:t>
        </w:r>
        <w:r w:rsidRPr="00EB3E8D">
          <w:rPr>
            <w:b/>
            <w:sz w:val="22"/>
            <w:szCs w:val="20"/>
            <w:lang w:eastAsia="lt-LT"/>
          </w:rPr>
          <w:t xml:space="preserve"> sudėtyje yra </w:t>
        </w:r>
        <w:r>
          <w:rPr>
            <w:b/>
            <w:sz w:val="22"/>
            <w:szCs w:val="20"/>
            <w:lang w:eastAsia="lt-LT"/>
          </w:rPr>
          <w:t>polisorbato</w:t>
        </w:r>
      </w:ins>
    </w:p>
    <w:p w14:paraId="5653412A" w14:textId="77777777" w:rsidR="00294829" w:rsidRDefault="00294829" w:rsidP="00294829">
      <w:pPr>
        <w:rPr>
          <w:ins w:id="20622" w:author="AbbVie4" w:date="2025-05-09T15:54:00Z"/>
          <w:noProof/>
          <w:sz w:val="22"/>
          <w:szCs w:val="22"/>
        </w:rPr>
      </w:pPr>
    </w:p>
    <w:p w14:paraId="616E176C" w14:textId="79904339" w:rsidR="00100693" w:rsidRPr="0046210B" w:rsidRDefault="00000000" w:rsidP="0004769F">
      <w:pPr>
        <w:rPr>
          <w:noProof/>
          <w:sz w:val="22"/>
          <w:szCs w:val="22"/>
        </w:rPr>
      </w:pPr>
      <w:ins w:id="20623" w:author="AbbVie4" w:date="2025-05-09T15:54:00Z">
        <w:r>
          <w:rPr>
            <w:noProof/>
            <w:sz w:val="22"/>
            <w:szCs w:val="22"/>
          </w:rPr>
          <w:t xml:space="preserve">Kiekvienoje šio vaisto 40 mg dozėje yra 0,4 mg polisorbato 80. Polisorbatai gali sukelti alerginių reakcijų. </w:t>
        </w:r>
      </w:ins>
      <w:ins w:id="20624" w:author="AbbVie4" w:date="2025-05-09T16:53:00Z">
        <w:r w:rsidR="007C2396" w:rsidRPr="007C2396">
          <w:rPr>
            <w:noProof/>
            <w:sz w:val="22"/>
            <w:szCs w:val="22"/>
          </w:rPr>
          <w:t>Jei žinote, kad Jūs esate</w:t>
        </w:r>
        <w:r w:rsidR="007C2396">
          <w:rPr>
            <w:noProof/>
            <w:sz w:val="22"/>
            <w:szCs w:val="22"/>
          </w:rPr>
          <w:t xml:space="preserve"> </w:t>
        </w:r>
        <w:r w:rsidR="007C2396" w:rsidRPr="007C2396">
          <w:rPr>
            <w:noProof/>
            <w:sz w:val="22"/>
            <w:szCs w:val="22"/>
          </w:rPr>
          <w:t>alergiškas bet kokiai medžiagai, pasakykite gydytojui.</w:t>
        </w:r>
      </w:ins>
      <w:ins w:id="20625" w:author="AbbVie4" w:date="2025-05-09T15:54:00Z">
        <w:r w:rsidRPr="00431DE6">
          <w:rPr>
            <w:noProof/>
            <w:sz w:val="22"/>
            <w:szCs w:val="22"/>
          </w:rPr>
          <w:cr/>
        </w:r>
      </w:ins>
    </w:p>
    <w:p w14:paraId="2BCEE03C" w14:textId="77777777" w:rsidR="0004769F" w:rsidRPr="0046210B" w:rsidRDefault="0004769F" w:rsidP="0004769F">
      <w:pPr>
        <w:ind w:left="567" w:hanging="567"/>
        <w:rPr>
          <w:noProof/>
          <w:sz w:val="22"/>
          <w:szCs w:val="22"/>
        </w:rPr>
      </w:pPr>
    </w:p>
    <w:p w14:paraId="3A7D1FCF" w14:textId="77777777" w:rsidR="0004769F" w:rsidRPr="0046210B" w:rsidRDefault="00000000" w:rsidP="0004769F">
      <w:pPr>
        <w:numPr>
          <w:ilvl w:val="12"/>
          <w:numId w:val="0"/>
        </w:numPr>
        <w:ind w:left="567" w:hanging="567"/>
        <w:outlineLvl w:val="0"/>
        <w:rPr>
          <w:b/>
          <w:bCs/>
          <w:caps/>
          <w:noProof/>
          <w:sz w:val="22"/>
          <w:szCs w:val="22"/>
        </w:rPr>
      </w:pPr>
      <w:r w:rsidRPr="0046210B">
        <w:rPr>
          <w:b/>
          <w:bCs/>
          <w:noProof/>
          <w:sz w:val="22"/>
          <w:szCs w:val="22"/>
        </w:rPr>
        <w:t>3.</w:t>
      </w:r>
      <w:r w:rsidRPr="0046210B">
        <w:rPr>
          <w:b/>
          <w:bCs/>
          <w:noProof/>
          <w:sz w:val="22"/>
          <w:szCs w:val="22"/>
        </w:rPr>
        <w:tab/>
        <w:t>Kaip vartoti Humira</w:t>
      </w:r>
    </w:p>
    <w:p w14:paraId="6D3A2303" w14:textId="77777777" w:rsidR="0004769F" w:rsidRPr="0046210B" w:rsidRDefault="0004769F" w:rsidP="0004769F">
      <w:pPr>
        <w:ind w:left="567" w:hanging="567"/>
        <w:rPr>
          <w:noProof/>
          <w:sz w:val="22"/>
          <w:szCs w:val="22"/>
        </w:rPr>
      </w:pPr>
    </w:p>
    <w:p w14:paraId="6A5E099F" w14:textId="77777777" w:rsidR="0004769F" w:rsidRPr="0046210B" w:rsidRDefault="00000000" w:rsidP="0004769F">
      <w:pPr>
        <w:rPr>
          <w:noProof/>
          <w:sz w:val="22"/>
          <w:szCs w:val="22"/>
        </w:rPr>
      </w:pPr>
      <w:r w:rsidRPr="0046210B">
        <w:rPr>
          <w:sz w:val="22"/>
          <w:szCs w:val="22"/>
        </w:rPr>
        <w:t>Visada vartokite šį vaistą tiksliai kaip nurodė gydytojas arba vaistininkas. Jeigu abejojate, kreipkitės į gydytoją arba vaistininką.</w:t>
      </w:r>
      <w:r w:rsidR="003E56BF" w:rsidRPr="0046210B">
        <w:rPr>
          <w:sz w:val="22"/>
          <w:szCs w:val="22"/>
        </w:rPr>
        <w:t xml:space="preserve"> </w:t>
      </w:r>
    </w:p>
    <w:p w14:paraId="34A40961" w14:textId="77777777" w:rsidR="0004769F" w:rsidRPr="0046210B" w:rsidRDefault="0004769F" w:rsidP="0004769F">
      <w:pPr>
        <w:ind w:left="567" w:hanging="567"/>
        <w:rPr>
          <w:noProof/>
          <w:sz w:val="22"/>
          <w:szCs w:val="22"/>
        </w:rPr>
      </w:pPr>
    </w:p>
    <w:p w14:paraId="1408A84E" w14:textId="77777777" w:rsidR="004F6782" w:rsidRPr="0046210B" w:rsidRDefault="00000000" w:rsidP="004F6782">
      <w:pPr>
        <w:ind w:left="567" w:hanging="567"/>
        <w:rPr>
          <w:noProof/>
          <w:sz w:val="22"/>
          <w:szCs w:val="22"/>
        </w:rPr>
      </w:pPr>
      <w:r w:rsidRPr="0046210B">
        <w:rPr>
          <w:noProof/>
          <w:sz w:val="22"/>
          <w:szCs w:val="22"/>
        </w:rPr>
        <w:t>Rekomenduojamos Humira dozės kiekvienai patvirtintai indikacijai pateiktos toliau lentelėje.</w:t>
      </w:r>
    </w:p>
    <w:p w14:paraId="2B2D788D" w14:textId="77777777" w:rsidR="00400C64" w:rsidRPr="0046210B" w:rsidRDefault="00000000" w:rsidP="00400C64">
      <w:pPr>
        <w:rPr>
          <w:noProof/>
          <w:sz w:val="22"/>
          <w:szCs w:val="22"/>
        </w:rPr>
      </w:pPr>
      <w:r w:rsidRPr="0046210B">
        <w:rPr>
          <w:noProof/>
          <w:sz w:val="22"/>
          <w:szCs w:val="22"/>
        </w:rPr>
        <w:t>Jei Jums reikia kitokios dozės, gydytojas gali skirti kitokio stiprumo Humira.</w:t>
      </w:r>
    </w:p>
    <w:p w14:paraId="0A768641" w14:textId="77777777" w:rsidR="004F6782" w:rsidRPr="0046210B" w:rsidRDefault="004F6782" w:rsidP="004F6782">
      <w:pPr>
        <w:ind w:left="567" w:hanging="567"/>
        <w:rPr>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07"/>
        <w:gridCol w:w="3034"/>
      </w:tblGrid>
      <w:tr w:rsidR="00ED6E5B" w14:paraId="77681921" w14:textId="77777777" w:rsidTr="00A669CB">
        <w:tc>
          <w:tcPr>
            <w:tcW w:w="9287" w:type="dxa"/>
            <w:gridSpan w:val="3"/>
          </w:tcPr>
          <w:p w14:paraId="0009149A" w14:textId="77777777" w:rsidR="004F6782" w:rsidRPr="0046210B" w:rsidRDefault="00000000" w:rsidP="00A669CB">
            <w:pPr>
              <w:numPr>
                <w:ilvl w:val="12"/>
                <w:numId w:val="0"/>
              </w:numPr>
              <w:ind w:right="-2"/>
              <w:rPr>
                <w:b/>
                <w:sz w:val="22"/>
                <w:szCs w:val="22"/>
              </w:rPr>
            </w:pPr>
            <w:r w:rsidRPr="0046210B">
              <w:rPr>
                <w:b/>
                <w:sz w:val="22"/>
                <w:szCs w:val="22"/>
              </w:rPr>
              <w:t>Reumatoidinis artritas, psoriazinis artritas, ankilozuojantis spondilitas ar ašinis spondiloartritas be radiografinių ankilozuojančio spondilito požymių</w:t>
            </w:r>
          </w:p>
        </w:tc>
      </w:tr>
      <w:tr w:rsidR="00ED6E5B" w14:paraId="4DB09C42" w14:textId="77777777" w:rsidTr="00A669CB">
        <w:tc>
          <w:tcPr>
            <w:tcW w:w="3095" w:type="dxa"/>
          </w:tcPr>
          <w:p w14:paraId="6F99083D" w14:textId="77777777" w:rsidR="004F6782" w:rsidRPr="0046210B" w:rsidRDefault="00000000" w:rsidP="00A669CB">
            <w:pPr>
              <w:numPr>
                <w:ilvl w:val="12"/>
                <w:numId w:val="0"/>
              </w:numPr>
              <w:ind w:right="-2"/>
              <w:rPr>
                <w:sz w:val="22"/>
                <w:szCs w:val="22"/>
              </w:rPr>
            </w:pPr>
            <w:r w:rsidRPr="0046210B">
              <w:rPr>
                <w:b/>
                <w:sz w:val="22"/>
                <w:szCs w:val="22"/>
              </w:rPr>
              <w:t xml:space="preserve">Amžius ar kūno masė </w:t>
            </w:r>
          </w:p>
        </w:tc>
        <w:tc>
          <w:tcPr>
            <w:tcW w:w="3096" w:type="dxa"/>
          </w:tcPr>
          <w:p w14:paraId="5CDE005F" w14:textId="77777777" w:rsidR="004F6782" w:rsidRPr="0046210B" w:rsidRDefault="00000000" w:rsidP="00A669CB">
            <w:pPr>
              <w:numPr>
                <w:ilvl w:val="12"/>
                <w:numId w:val="0"/>
              </w:numPr>
              <w:ind w:right="-2"/>
              <w:rPr>
                <w:sz w:val="22"/>
                <w:szCs w:val="22"/>
              </w:rPr>
            </w:pPr>
            <w:r w:rsidRPr="0046210B">
              <w:rPr>
                <w:b/>
                <w:sz w:val="22"/>
                <w:szCs w:val="22"/>
              </w:rPr>
              <w:t>Kiek ir kaip dažnai vartoti?</w:t>
            </w:r>
          </w:p>
        </w:tc>
        <w:tc>
          <w:tcPr>
            <w:tcW w:w="3096" w:type="dxa"/>
          </w:tcPr>
          <w:p w14:paraId="4BC13239" w14:textId="77777777" w:rsidR="004F6782" w:rsidRPr="0046210B" w:rsidRDefault="00000000" w:rsidP="00A669CB">
            <w:pPr>
              <w:numPr>
                <w:ilvl w:val="12"/>
                <w:numId w:val="0"/>
              </w:numPr>
              <w:ind w:right="-2"/>
              <w:rPr>
                <w:sz w:val="22"/>
                <w:szCs w:val="22"/>
              </w:rPr>
            </w:pPr>
            <w:r w:rsidRPr="0046210B">
              <w:rPr>
                <w:b/>
                <w:sz w:val="22"/>
                <w:szCs w:val="22"/>
              </w:rPr>
              <w:t>Pastabos</w:t>
            </w:r>
          </w:p>
        </w:tc>
      </w:tr>
      <w:tr w:rsidR="00ED6E5B" w14:paraId="5074102F" w14:textId="77777777" w:rsidTr="00A669CB">
        <w:tc>
          <w:tcPr>
            <w:tcW w:w="3095" w:type="dxa"/>
          </w:tcPr>
          <w:p w14:paraId="0B676ADE" w14:textId="77777777" w:rsidR="004F6782" w:rsidRPr="0046210B" w:rsidRDefault="00000000" w:rsidP="00A669CB">
            <w:pPr>
              <w:numPr>
                <w:ilvl w:val="12"/>
                <w:numId w:val="0"/>
              </w:numPr>
              <w:ind w:right="-2"/>
              <w:rPr>
                <w:sz w:val="22"/>
                <w:szCs w:val="22"/>
              </w:rPr>
            </w:pPr>
            <w:r w:rsidRPr="0046210B">
              <w:rPr>
                <w:sz w:val="22"/>
                <w:szCs w:val="22"/>
              </w:rPr>
              <w:t>Suaugusieji</w:t>
            </w:r>
          </w:p>
        </w:tc>
        <w:tc>
          <w:tcPr>
            <w:tcW w:w="3096" w:type="dxa"/>
          </w:tcPr>
          <w:p w14:paraId="197B86CA" w14:textId="77777777" w:rsidR="004F6782" w:rsidRPr="0046210B" w:rsidRDefault="00000000" w:rsidP="00A669CB">
            <w:pPr>
              <w:numPr>
                <w:ilvl w:val="12"/>
                <w:numId w:val="0"/>
              </w:numPr>
              <w:ind w:right="-2"/>
              <w:rPr>
                <w:sz w:val="22"/>
                <w:szCs w:val="22"/>
              </w:rPr>
            </w:pPr>
            <w:r w:rsidRPr="0046210B">
              <w:rPr>
                <w:sz w:val="22"/>
                <w:szCs w:val="22"/>
              </w:rPr>
              <w:t>40 mg kas antrą savaitę</w:t>
            </w:r>
          </w:p>
        </w:tc>
        <w:tc>
          <w:tcPr>
            <w:tcW w:w="3096" w:type="dxa"/>
          </w:tcPr>
          <w:p w14:paraId="32EEB971" w14:textId="77777777" w:rsidR="004F6782" w:rsidRPr="0046210B" w:rsidRDefault="00000000" w:rsidP="00882B6D">
            <w:pPr>
              <w:rPr>
                <w:sz w:val="22"/>
                <w:szCs w:val="22"/>
              </w:rPr>
            </w:pPr>
            <w:r w:rsidRPr="0046210B">
              <w:rPr>
                <w:sz w:val="22"/>
                <w:szCs w:val="22"/>
              </w:rPr>
              <w:t xml:space="preserve">Esant reumatoidiniam artritui ir vartojant Humira toliau tęsiamas gydymas metotreksatu. Jei Jūsų gydytojas nuspręs, kad </w:t>
            </w:r>
            <w:r w:rsidRPr="0046210B">
              <w:rPr>
                <w:sz w:val="22"/>
                <w:szCs w:val="22"/>
              </w:rPr>
              <w:lastRenderedPageBreak/>
              <w:t>metotreksatas netinka, Humira gali būti vartojamas vienas.</w:t>
            </w:r>
          </w:p>
          <w:p w14:paraId="0B4CF786" w14:textId="77777777" w:rsidR="00882B6D" w:rsidRPr="0046210B" w:rsidRDefault="00882B6D" w:rsidP="00882B6D">
            <w:pPr>
              <w:rPr>
                <w:sz w:val="22"/>
                <w:szCs w:val="22"/>
              </w:rPr>
            </w:pPr>
          </w:p>
          <w:p w14:paraId="22C0907F" w14:textId="77777777" w:rsidR="004F6782" w:rsidRPr="0046210B" w:rsidRDefault="00000000" w:rsidP="00882B6D">
            <w:pPr>
              <w:numPr>
                <w:ilvl w:val="12"/>
                <w:numId w:val="0"/>
              </w:numPr>
              <w:ind w:right="-2"/>
              <w:rPr>
                <w:sz w:val="22"/>
                <w:szCs w:val="22"/>
              </w:rPr>
            </w:pPr>
            <w:r w:rsidRPr="0046210B">
              <w:rPr>
                <w:sz w:val="22"/>
                <w:szCs w:val="22"/>
              </w:rPr>
              <w:t>Jei sergate reumatoidiniu artritu ir gydymo Humira metu nevartojate metotreksato, Jūsų gydytojas gali nuspręsti, kad turite vartoti po 40 mg Humira kiekvieną savaitę</w:t>
            </w:r>
            <w:r w:rsidR="002259CA" w:rsidRPr="0046210B">
              <w:rPr>
                <w:sz w:val="22"/>
                <w:szCs w:val="22"/>
              </w:rPr>
              <w:t xml:space="preserve"> arba 80 mg kas antrą savaitę</w:t>
            </w:r>
            <w:r w:rsidRPr="0046210B">
              <w:rPr>
                <w:sz w:val="22"/>
                <w:szCs w:val="22"/>
              </w:rPr>
              <w:t xml:space="preserve">. </w:t>
            </w:r>
          </w:p>
        </w:tc>
      </w:tr>
    </w:tbl>
    <w:p w14:paraId="0F9DAFD2" w14:textId="77777777" w:rsidR="004F6782" w:rsidRPr="0046210B" w:rsidRDefault="004F6782" w:rsidP="004F6782">
      <w:pPr>
        <w:numPr>
          <w:ilvl w:val="12"/>
          <w:numId w:val="0"/>
        </w:num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16"/>
        <w:gridCol w:w="3019"/>
      </w:tblGrid>
      <w:tr w:rsidR="00ED6E5B" w14:paraId="491A3A09" w14:textId="77777777" w:rsidTr="00A669CB">
        <w:tc>
          <w:tcPr>
            <w:tcW w:w="9286" w:type="dxa"/>
            <w:gridSpan w:val="3"/>
          </w:tcPr>
          <w:p w14:paraId="2F6ECF7A" w14:textId="77777777" w:rsidR="004F6782" w:rsidRPr="0046210B" w:rsidRDefault="00000000" w:rsidP="00A669CB">
            <w:pPr>
              <w:numPr>
                <w:ilvl w:val="12"/>
                <w:numId w:val="0"/>
              </w:numPr>
              <w:ind w:right="-2"/>
              <w:rPr>
                <w:sz w:val="22"/>
                <w:szCs w:val="22"/>
              </w:rPr>
            </w:pPr>
            <w:r w:rsidRPr="0046210B">
              <w:rPr>
                <w:b/>
                <w:sz w:val="22"/>
                <w:szCs w:val="22"/>
              </w:rPr>
              <w:t xml:space="preserve">Jaunatvinis idiopatinis poliartritas </w:t>
            </w:r>
          </w:p>
        </w:tc>
      </w:tr>
      <w:tr w:rsidR="00ED6E5B" w14:paraId="1946C899" w14:textId="77777777" w:rsidTr="00A669CB">
        <w:tc>
          <w:tcPr>
            <w:tcW w:w="3094" w:type="dxa"/>
          </w:tcPr>
          <w:p w14:paraId="0E314663" w14:textId="77777777" w:rsidR="004F6782" w:rsidRPr="0046210B" w:rsidRDefault="00000000" w:rsidP="00A669CB">
            <w:pPr>
              <w:numPr>
                <w:ilvl w:val="12"/>
                <w:numId w:val="0"/>
              </w:numPr>
              <w:ind w:right="-2"/>
              <w:rPr>
                <w:sz w:val="22"/>
                <w:szCs w:val="22"/>
              </w:rPr>
            </w:pPr>
            <w:r w:rsidRPr="0046210B">
              <w:rPr>
                <w:b/>
                <w:sz w:val="22"/>
                <w:szCs w:val="22"/>
              </w:rPr>
              <w:t xml:space="preserve">Amžius ar kūno masė </w:t>
            </w:r>
          </w:p>
        </w:tc>
        <w:tc>
          <w:tcPr>
            <w:tcW w:w="3096" w:type="dxa"/>
          </w:tcPr>
          <w:p w14:paraId="1365F2A6" w14:textId="77777777" w:rsidR="004F6782" w:rsidRPr="0046210B" w:rsidRDefault="00000000" w:rsidP="00A669CB">
            <w:pPr>
              <w:numPr>
                <w:ilvl w:val="12"/>
                <w:numId w:val="0"/>
              </w:numPr>
              <w:ind w:right="-2"/>
              <w:rPr>
                <w:sz w:val="22"/>
                <w:szCs w:val="22"/>
              </w:rPr>
            </w:pPr>
            <w:r w:rsidRPr="0046210B">
              <w:rPr>
                <w:b/>
                <w:sz w:val="22"/>
                <w:szCs w:val="22"/>
              </w:rPr>
              <w:t>Kiek ir kaip dažnai vartoti?</w:t>
            </w:r>
          </w:p>
        </w:tc>
        <w:tc>
          <w:tcPr>
            <w:tcW w:w="3096" w:type="dxa"/>
          </w:tcPr>
          <w:p w14:paraId="491A8400" w14:textId="77777777" w:rsidR="004F6782" w:rsidRPr="0046210B" w:rsidRDefault="00000000" w:rsidP="00A669CB">
            <w:pPr>
              <w:numPr>
                <w:ilvl w:val="12"/>
                <w:numId w:val="0"/>
              </w:numPr>
              <w:ind w:right="-2"/>
              <w:rPr>
                <w:sz w:val="22"/>
                <w:szCs w:val="22"/>
              </w:rPr>
            </w:pPr>
            <w:r w:rsidRPr="0046210B">
              <w:rPr>
                <w:b/>
                <w:sz w:val="22"/>
                <w:szCs w:val="22"/>
              </w:rPr>
              <w:t>Pastabos</w:t>
            </w:r>
          </w:p>
        </w:tc>
      </w:tr>
      <w:tr w:rsidR="00ED6E5B" w14:paraId="3E58F865" w14:textId="77777777" w:rsidTr="00A669CB">
        <w:tc>
          <w:tcPr>
            <w:tcW w:w="3094" w:type="dxa"/>
          </w:tcPr>
          <w:p w14:paraId="4B8A4BD4" w14:textId="77777777" w:rsidR="004F6782" w:rsidRPr="0046210B" w:rsidRDefault="00000000" w:rsidP="003E56BF">
            <w:pPr>
              <w:numPr>
                <w:ilvl w:val="12"/>
                <w:numId w:val="0"/>
              </w:numPr>
              <w:ind w:right="-2"/>
              <w:rPr>
                <w:sz w:val="22"/>
                <w:szCs w:val="22"/>
              </w:rPr>
            </w:pPr>
            <w:r w:rsidRPr="0046210B">
              <w:rPr>
                <w:sz w:val="22"/>
                <w:szCs w:val="22"/>
              </w:rPr>
              <w:t xml:space="preserve">Vaikai nuo 2 metų amžiaus, paaugliai ir suaugusieji, sveriantys 30 kg ir daugiau </w:t>
            </w:r>
          </w:p>
        </w:tc>
        <w:tc>
          <w:tcPr>
            <w:tcW w:w="3096" w:type="dxa"/>
          </w:tcPr>
          <w:p w14:paraId="138BF157" w14:textId="77777777" w:rsidR="004F6782" w:rsidRPr="0046210B" w:rsidRDefault="00000000" w:rsidP="00A669CB">
            <w:pPr>
              <w:numPr>
                <w:ilvl w:val="12"/>
                <w:numId w:val="0"/>
              </w:numPr>
              <w:ind w:right="-2"/>
              <w:rPr>
                <w:sz w:val="22"/>
                <w:szCs w:val="22"/>
              </w:rPr>
            </w:pPr>
            <w:r w:rsidRPr="0046210B">
              <w:rPr>
                <w:sz w:val="22"/>
                <w:szCs w:val="22"/>
              </w:rPr>
              <w:t>40 mg kas antrą savaitę</w:t>
            </w:r>
          </w:p>
        </w:tc>
        <w:tc>
          <w:tcPr>
            <w:tcW w:w="3096" w:type="dxa"/>
          </w:tcPr>
          <w:p w14:paraId="7AB64A9A" w14:textId="77777777" w:rsidR="004F6782" w:rsidRPr="0046210B" w:rsidRDefault="00000000" w:rsidP="00A669CB">
            <w:pPr>
              <w:numPr>
                <w:ilvl w:val="12"/>
                <w:numId w:val="0"/>
              </w:numPr>
              <w:ind w:right="-2"/>
              <w:rPr>
                <w:sz w:val="22"/>
                <w:szCs w:val="22"/>
              </w:rPr>
            </w:pPr>
            <w:r w:rsidRPr="0046210B">
              <w:rPr>
                <w:sz w:val="22"/>
                <w:szCs w:val="22"/>
              </w:rPr>
              <w:t>Nėra</w:t>
            </w:r>
          </w:p>
        </w:tc>
      </w:tr>
      <w:tr w:rsidR="00ED6E5B" w14:paraId="03E41AFF" w14:textId="77777777" w:rsidTr="00A669CB">
        <w:tc>
          <w:tcPr>
            <w:tcW w:w="3094" w:type="dxa"/>
          </w:tcPr>
          <w:p w14:paraId="763E1DAB" w14:textId="77777777" w:rsidR="004F6782" w:rsidRPr="0046210B" w:rsidRDefault="00000000" w:rsidP="003E56BF">
            <w:pPr>
              <w:numPr>
                <w:ilvl w:val="12"/>
                <w:numId w:val="0"/>
              </w:numPr>
              <w:ind w:right="-2"/>
              <w:rPr>
                <w:sz w:val="22"/>
                <w:szCs w:val="22"/>
              </w:rPr>
            </w:pPr>
            <w:r w:rsidRPr="0046210B">
              <w:rPr>
                <w:sz w:val="22"/>
                <w:szCs w:val="22"/>
              </w:rPr>
              <w:t>Vaikai nuo 2 metų amžiaus ir paaugliai, sveriantys 10 kg ir mažiau nei 30 kg</w:t>
            </w:r>
          </w:p>
        </w:tc>
        <w:tc>
          <w:tcPr>
            <w:tcW w:w="3096" w:type="dxa"/>
          </w:tcPr>
          <w:p w14:paraId="4805274D" w14:textId="77777777" w:rsidR="004F6782" w:rsidRPr="0046210B" w:rsidRDefault="00000000" w:rsidP="00A669CB">
            <w:pPr>
              <w:numPr>
                <w:ilvl w:val="12"/>
                <w:numId w:val="0"/>
              </w:numPr>
              <w:ind w:right="-2"/>
              <w:rPr>
                <w:sz w:val="22"/>
                <w:szCs w:val="22"/>
              </w:rPr>
            </w:pPr>
            <w:r w:rsidRPr="0046210B">
              <w:rPr>
                <w:sz w:val="22"/>
                <w:szCs w:val="22"/>
              </w:rPr>
              <w:t>20 mg kas antrą savaitę</w:t>
            </w:r>
          </w:p>
        </w:tc>
        <w:tc>
          <w:tcPr>
            <w:tcW w:w="3096" w:type="dxa"/>
          </w:tcPr>
          <w:p w14:paraId="08C18A52" w14:textId="77777777" w:rsidR="004F6782" w:rsidRPr="0046210B" w:rsidRDefault="00000000" w:rsidP="00A669CB">
            <w:pPr>
              <w:numPr>
                <w:ilvl w:val="12"/>
                <w:numId w:val="0"/>
              </w:numPr>
              <w:ind w:right="-2"/>
              <w:rPr>
                <w:sz w:val="22"/>
                <w:szCs w:val="22"/>
              </w:rPr>
            </w:pPr>
            <w:r w:rsidRPr="0046210B">
              <w:rPr>
                <w:sz w:val="22"/>
                <w:szCs w:val="22"/>
              </w:rPr>
              <w:t>Nėra</w:t>
            </w:r>
          </w:p>
        </w:tc>
      </w:tr>
    </w:tbl>
    <w:p w14:paraId="60EC6CBF" w14:textId="77777777" w:rsidR="004F6782" w:rsidRPr="0046210B" w:rsidRDefault="004F6782" w:rsidP="004F6782">
      <w:pPr>
        <w:numPr>
          <w:ilvl w:val="12"/>
          <w:numId w:val="0"/>
        </w:num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16"/>
        <w:gridCol w:w="3019"/>
      </w:tblGrid>
      <w:tr w:rsidR="00ED6E5B" w14:paraId="5B1D1C5F" w14:textId="77777777" w:rsidTr="00A669CB">
        <w:tc>
          <w:tcPr>
            <w:tcW w:w="9286" w:type="dxa"/>
            <w:gridSpan w:val="3"/>
          </w:tcPr>
          <w:p w14:paraId="6914B97F" w14:textId="77777777" w:rsidR="004F6782" w:rsidRPr="0046210B" w:rsidRDefault="00000000" w:rsidP="00A669CB">
            <w:pPr>
              <w:numPr>
                <w:ilvl w:val="12"/>
                <w:numId w:val="0"/>
              </w:numPr>
              <w:ind w:right="-2"/>
              <w:rPr>
                <w:b/>
                <w:sz w:val="22"/>
                <w:szCs w:val="22"/>
              </w:rPr>
            </w:pPr>
            <w:r w:rsidRPr="0046210B">
              <w:rPr>
                <w:b/>
                <w:sz w:val="22"/>
                <w:szCs w:val="22"/>
              </w:rPr>
              <w:t>Su entezitu susijęs artritas</w:t>
            </w:r>
          </w:p>
        </w:tc>
      </w:tr>
      <w:tr w:rsidR="00ED6E5B" w14:paraId="60CF395E" w14:textId="77777777" w:rsidTr="00A669CB">
        <w:tc>
          <w:tcPr>
            <w:tcW w:w="3094" w:type="dxa"/>
          </w:tcPr>
          <w:p w14:paraId="06D63D2F" w14:textId="77777777" w:rsidR="004F6782" w:rsidRPr="0046210B" w:rsidRDefault="00000000" w:rsidP="00A669CB">
            <w:pPr>
              <w:numPr>
                <w:ilvl w:val="12"/>
                <w:numId w:val="0"/>
              </w:numPr>
              <w:ind w:right="-2"/>
              <w:rPr>
                <w:sz w:val="22"/>
                <w:szCs w:val="22"/>
              </w:rPr>
            </w:pPr>
            <w:r w:rsidRPr="0046210B">
              <w:rPr>
                <w:b/>
                <w:sz w:val="22"/>
                <w:szCs w:val="22"/>
              </w:rPr>
              <w:t xml:space="preserve">Amžius ar kūno masė </w:t>
            </w:r>
          </w:p>
        </w:tc>
        <w:tc>
          <w:tcPr>
            <w:tcW w:w="3096" w:type="dxa"/>
          </w:tcPr>
          <w:p w14:paraId="63F5F14A" w14:textId="77777777" w:rsidR="004F6782" w:rsidRPr="0046210B" w:rsidRDefault="00000000" w:rsidP="00A669CB">
            <w:pPr>
              <w:numPr>
                <w:ilvl w:val="12"/>
                <w:numId w:val="0"/>
              </w:numPr>
              <w:ind w:right="-2"/>
              <w:rPr>
                <w:sz w:val="22"/>
                <w:szCs w:val="22"/>
              </w:rPr>
            </w:pPr>
            <w:r w:rsidRPr="0046210B">
              <w:rPr>
                <w:b/>
                <w:sz w:val="22"/>
                <w:szCs w:val="22"/>
              </w:rPr>
              <w:t>Kiek ir kaip dažnai vartoti?</w:t>
            </w:r>
          </w:p>
        </w:tc>
        <w:tc>
          <w:tcPr>
            <w:tcW w:w="3096" w:type="dxa"/>
          </w:tcPr>
          <w:p w14:paraId="6D368D14" w14:textId="77777777" w:rsidR="004F6782" w:rsidRPr="0046210B" w:rsidRDefault="00000000" w:rsidP="00A669CB">
            <w:pPr>
              <w:numPr>
                <w:ilvl w:val="12"/>
                <w:numId w:val="0"/>
              </w:numPr>
              <w:ind w:right="-2"/>
              <w:rPr>
                <w:sz w:val="22"/>
                <w:szCs w:val="22"/>
              </w:rPr>
            </w:pPr>
            <w:r w:rsidRPr="0046210B">
              <w:rPr>
                <w:b/>
                <w:sz w:val="22"/>
                <w:szCs w:val="22"/>
              </w:rPr>
              <w:t>Pastabos</w:t>
            </w:r>
          </w:p>
        </w:tc>
      </w:tr>
      <w:tr w:rsidR="00ED6E5B" w14:paraId="6710195F" w14:textId="77777777" w:rsidTr="00A669CB">
        <w:tc>
          <w:tcPr>
            <w:tcW w:w="3094" w:type="dxa"/>
          </w:tcPr>
          <w:p w14:paraId="08D8A3CB" w14:textId="77777777" w:rsidR="004F6782" w:rsidRPr="0046210B" w:rsidRDefault="00000000" w:rsidP="00A669CB">
            <w:pPr>
              <w:numPr>
                <w:ilvl w:val="12"/>
                <w:numId w:val="0"/>
              </w:numPr>
              <w:ind w:right="-2"/>
              <w:rPr>
                <w:sz w:val="22"/>
                <w:szCs w:val="22"/>
              </w:rPr>
            </w:pPr>
            <w:r w:rsidRPr="0046210B">
              <w:rPr>
                <w:sz w:val="22"/>
                <w:szCs w:val="22"/>
              </w:rPr>
              <w:t>Vyresni kaip 6 metų amžiaus vaikai, paaugliai ir suaugusieji</w:t>
            </w:r>
            <w:r w:rsidR="00F64293" w:rsidRPr="0046210B">
              <w:rPr>
                <w:sz w:val="22"/>
                <w:szCs w:val="22"/>
              </w:rPr>
              <w:t>, sveriantys 30 kg ir daugiau</w:t>
            </w:r>
          </w:p>
        </w:tc>
        <w:tc>
          <w:tcPr>
            <w:tcW w:w="3096" w:type="dxa"/>
          </w:tcPr>
          <w:p w14:paraId="7A1051A6" w14:textId="77777777" w:rsidR="004F6782" w:rsidRPr="0046210B" w:rsidRDefault="00000000" w:rsidP="00A669CB">
            <w:pPr>
              <w:numPr>
                <w:ilvl w:val="12"/>
                <w:numId w:val="0"/>
              </w:numPr>
              <w:ind w:right="-2"/>
              <w:rPr>
                <w:sz w:val="22"/>
                <w:szCs w:val="22"/>
              </w:rPr>
            </w:pPr>
            <w:r w:rsidRPr="0046210B">
              <w:rPr>
                <w:sz w:val="22"/>
                <w:szCs w:val="22"/>
              </w:rPr>
              <w:t>40 mg kas antrą savaitę.</w:t>
            </w:r>
          </w:p>
        </w:tc>
        <w:tc>
          <w:tcPr>
            <w:tcW w:w="3096" w:type="dxa"/>
          </w:tcPr>
          <w:p w14:paraId="5F194244" w14:textId="77777777" w:rsidR="004F6782" w:rsidRPr="0046210B" w:rsidRDefault="00000000" w:rsidP="00A669CB">
            <w:pPr>
              <w:numPr>
                <w:ilvl w:val="12"/>
                <w:numId w:val="0"/>
              </w:numPr>
              <w:ind w:right="-2"/>
              <w:rPr>
                <w:sz w:val="22"/>
                <w:szCs w:val="22"/>
              </w:rPr>
            </w:pPr>
            <w:r w:rsidRPr="0046210B">
              <w:rPr>
                <w:sz w:val="22"/>
                <w:szCs w:val="22"/>
              </w:rPr>
              <w:t>Nėra</w:t>
            </w:r>
          </w:p>
        </w:tc>
      </w:tr>
      <w:tr w:rsidR="00ED6E5B" w14:paraId="47C8B1B4" w14:textId="77777777" w:rsidTr="00A669CB">
        <w:tc>
          <w:tcPr>
            <w:tcW w:w="3094" w:type="dxa"/>
          </w:tcPr>
          <w:p w14:paraId="6FAA3636" w14:textId="77777777" w:rsidR="00F64293" w:rsidRPr="0046210B" w:rsidRDefault="00000000" w:rsidP="00A669CB">
            <w:pPr>
              <w:numPr>
                <w:ilvl w:val="12"/>
                <w:numId w:val="0"/>
              </w:numPr>
              <w:ind w:right="-2"/>
              <w:rPr>
                <w:sz w:val="22"/>
                <w:szCs w:val="22"/>
              </w:rPr>
            </w:pPr>
            <w:r w:rsidRPr="0046210B">
              <w:rPr>
                <w:sz w:val="22"/>
                <w:szCs w:val="22"/>
              </w:rPr>
              <w:t>Vaikai ir paaugliai nuo 6 metų amžiaus, sveriantys 15 kg ir mažiau nei 30 kg</w:t>
            </w:r>
          </w:p>
        </w:tc>
        <w:tc>
          <w:tcPr>
            <w:tcW w:w="3096" w:type="dxa"/>
          </w:tcPr>
          <w:p w14:paraId="6FEEBA9D" w14:textId="77777777" w:rsidR="00F64293" w:rsidRPr="0046210B" w:rsidRDefault="00000000" w:rsidP="00A669CB">
            <w:pPr>
              <w:numPr>
                <w:ilvl w:val="12"/>
                <w:numId w:val="0"/>
              </w:numPr>
              <w:ind w:right="-2"/>
              <w:rPr>
                <w:sz w:val="22"/>
                <w:szCs w:val="22"/>
              </w:rPr>
            </w:pPr>
            <w:r w:rsidRPr="0046210B">
              <w:rPr>
                <w:sz w:val="22"/>
                <w:szCs w:val="22"/>
              </w:rPr>
              <w:t>20 mg kas antrą savaitę</w:t>
            </w:r>
          </w:p>
        </w:tc>
        <w:tc>
          <w:tcPr>
            <w:tcW w:w="3096" w:type="dxa"/>
          </w:tcPr>
          <w:p w14:paraId="347A02C3" w14:textId="77777777" w:rsidR="00F64293" w:rsidRPr="0046210B" w:rsidRDefault="00000000" w:rsidP="00A669CB">
            <w:pPr>
              <w:numPr>
                <w:ilvl w:val="12"/>
                <w:numId w:val="0"/>
              </w:numPr>
              <w:ind w:right="-2"/>
              <w:rPr>
                <w:sz w:val="22"/>
                <w:szCs w:val="22"/>
              </w:rPr>
            </w:pPr>
            <w:r w:rsidRPr="0046210B">
              <w:rPr>
                <w:sz w:val="22"/>
                <w:szCs w:val="22"/>
              </w:rPr>
              <w:t>Nėra</w:t>
            </w:r>
          </w:p>
        </w:tc>
      </w:tr>
    </w:tbl>
    <w:p w14:paraId="79562F70" w14:textId="77777777" w:rsidR="004F6782" w:rsidRPr="0046210B" w:rsidRDefault="004F6782" w:rsidP="004F6782">
      <w:pPr>
        <w:numPr>
          <w:ilvl w:val="12"/>
          <w:numId w:val="0"/>
        </w:num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2"/>
        <w:gridCol w:w="3032"/>
      </w:tblGrid>
      <w:tr w:rsidR="00ED6E5B" w14:paraId="551A6214" w14:textId="77777777" w:rsidTr="00A669CB">
        <w:tc>
          <w:tcPr>
            <w:tcW w:w="9286" w:type="dxa"/>
            <w:gridSpan w:val="3"/>
          </w:tcPr>
          <w:p w14:paraId="7A66CED9" w14:textId="77777777" w:rsidR="004F6782" w:rsidRPr="0046210B" w:rsidRDefault="00000000" w:rsidP="00A669CB">
            <w:pPr>
              <w:numPr>
                <w:ilvl w:val="12"/>
                <w:numId w:val="0"/>
              </w:numPr>
              <w:ind w:right="-2"/>
              <w:rPr>
                <w:sz w:val="22"/>
                <w:szCs w:val="22"/>
              </w:rPr>
            </w:pPr>
            <w:r w:rsidRPr="0046210B">
              <w:rPr>
                <w:b/>
                <w:sz w:val="22"/>
                <w:szCs w:val="22"/>
              </w:rPr>
              <w:t>Plokštelinė psoriazė</w:t>
            </w:r>
          </w:p>
        </w:tc>
      </w:tr>
      <w:tr w:rsidR="00ED6E5B" w14:paraId="6574A4EF" w14:textId="77777777" w:rsidTr="00A669CB">
        <w:tc>
          <w:tcPr>
            <w:tcW w:w="3094" w:type="dxa"/>
          </w:tcPr>
          <w:p w14:paraId="70316DDB" w14:textId="77777777" w:rsidR="004F6782" w:rsidRPr="0046210B" w:rsidRDefault="00000000" w:rsidP="00A669CB">
            <w:pPr>
              <w:numPr>
                <w:ilvl w:val="12"/>
                <w:numId w:val="0"/>
              </w:numPr>
              <w:ind w:right="-2"/>
              <w:rPr>
                <w:sz w:val="22"/>
                <w:szCs w:val="22"/>
              </w:rPr>
            </w:pPr>
            <w:r w:rsidRPr="0046210B">
              <w:rPr>
                <w:b/>
                <w:sz w:val="22"/>
                <w:szCs w:val="22"/>
              </w:rPr>
              <w:t xml:space="preserve">Amžius ar kūno masė </w:t>
            </w:r>
          </w:p>
        </w:tc>
        <w:tc>
          <w:tcPr>
            <w:tcW w:w="3096" w:type="dxa"/>
          </w:tcPr>
          <w:p w14:paraId="33506D89" w14:textId="77777777" w:rsidR="004F6782" w:rsidRPr="0046210B" w:rsidRDefault="00000000" w:rsidP="00A669CB">
            <w:pPr>
              <w:numPr>
                <w:ilvl w:val="12"/>
                <w:numId w:val="0"/>
              </w:numPr>
              <w:ind w:right="-2"/>
              <w:rPr>
                <w:sz w:val="22"/>
                <w:szCs w:val="22"/>
              </w:rPr>
            </w:pPr>
            <w:r w:rsidRPr="0046210B">
              <w:rPr>
                <w:b/>
                <w:sz w:val="22"/>
                <w:szCs w:val="22"/>
              </w:rPr>
              <w:t>Kiek ir kaip dažnai vartoti?</w:t>
            </w:r>
          </w:p>
        </w:tc>
        <w:tc>
          <w:tcPr>
            <w:tcW w:w="3096" w:type="dxa"/>
          </w:tcPr>
          <w:p w14:paraId="2F86E7BA" w14:textId="77777777" w:rsidR="004F6782" w:rsidRPr="0046210B" w:rsidRDefault="00000000" w:rsidP="00A669CB">
            <w:pPr>
              <w:numPr>
                <w:ilvl w:val="12"/>
                <w:numId w:val="0"/>
              </w:numPr>
              <w:ind w:right="-2"/>
              <w:rPr>
                <w:sz w:val="22"/>
                <w:szCs w:val="22"/>
              </w:rPr>
            </w:pPr>
            <w:r w:rsidRPr="0046210B">
              <w:rPr>
                <w:b/>
                <w:sz w:val="22"/>
                <w:szCs w:val="22"/>
              </w:rPr>
              <w:t>Pastabos</w:t>
            </w:r>
          </w:p>
        </w:tc>
      </w:tr>
      <w:tr w:rsidR="00ED6E5B" w14:paraId="563F1AB5" w14:textId="77777777" w:rsidTr="00A669CB">
        <w:tc>
          <w:tcPr>
            <w:tcW w:w="3094" w:type="dxa"/>
          </w:tcPr>
          <w:p w14:paraId="46E840E9" w14:textId="77777777" w:rsidR="004F6782" w:rsidRPr="0046210B" w:rsidRDefault="00000000" w:rsidP="00A669CB">
            <w:pPr>
              <w:numPr>
                <w:ilvl w:val="12"/>
                <w:numId w:val="0"/>
              </w:numPr>
              <w:ind w:right="-2"/>
              <w:rPr>
                <w:sz w:val="22"/>
                <w:szCs w:val="22"/>
              </w:rPr>
            </w:pPr>
            <w:r w:rsidRPr="0046210B">
              <w:rPr>
                <w:sz w:val="22"/>
                <w:szCs w:val="22"/>
              </w:rPr>
              <w:t>Suaugusieji</w:t>
            </w:r>
          </w:p>
          <w:p w14:paraId="570F0D8C" w14:textId="77777777" w:rsidR="004F6782" w:rsidRPr="0046210B" w:rsidRDefault="004F6782" w:rsidP="00A669CB">
            <w:pPr>
              <w:numPr>
                <w:ilvl w:val="12"/>
                <w:numId w:val="0"/>
              </w:numPr>
              <w:ind w:right="-2"/>
              <w:rPr>
                <w:sz w:val="22"/>
                <w:szCs w:val="22"/>
              </w:rPr>
            </w:pPr>
          </w:p>
        </w:tc>
        <w:tc>
          <w:tcPr>
            <w:tcW w:w="3096" w:type="dxa"/>
          </w:tcPr>
          <w:p w14:paraId="7787AB11" w14:textId="77777777" w:rsidR="004F6782" w:rsidRPr="0046210B" w:rsidRDefault="00000000" w:rsidP="00A669CB">
            <w:pPr>
              <w:numPr>
                <w:ilvl w:val="12"/>
                <w:numId w:val="0"/>
              </w:numPr>
              <w:ind w:right="-2"/>
              <w:rPr>
                <w:sz w:val="22"/>
                <w:szCs w:val="22"/>
              </w:rPr>
            </w:pPr>
            <w:r w:rsidRPr="0046210B">
              <w:rPr>
                <w:sz w:val="22"/>
                <w:szCs w:val="22"/>
              </w:rPr>
              <w:t>Pradinė dozė yra 80 mg (dvi 40 mg injekcijos per vieną parą), vėliau skiriant po 40 mg kas antrą savaitę, pradedant praėjus savaitei laiko nuo pradinės dozės.</w:t>
            </w:r>
          </w:p>
        </w:tc>
        <w:tc>
          <w:tcPr>
            <w:tcW w:w="3096" w:type="dxa"/>
          </w:tcPr>
          <w:p w14:paraId="2ABAAB01" w14:textId="77777777" w:rsidR="004F6782" w:rsidRPr="0046210B" w:rsidRDefault="00000000" w:rsidP="002259CA">
            <w:pPr>
              <w:spacing w:before="100" w:beforeAutospacing="1" w:after="100" w:afterAutospacing="1"/>
              <w:rPr>
                <w:sz w:val="22"/>
                <w:szCs w:val="22"/>
              </w:rPr>
            </w:pPr>
            <w:r w:rsidRPr="0046210B">
              <w:rPr>
                <w:sz w:val="22"/>
                <w:szCs w:val="22"/>
              </w:rPr>
              <w:t>Jeigu Jūsų atsakas į gydymą nepakankamas, gydytojas gali padidinti doz</w:t>
            </w:r>
            <w:r w:rsidR="002259CA" w:rsidRPr="0046210B">
              <w:rPr>
                <w:sz w:val="22"/>
                <w:szCs w:val="22"/>
              </w:rPr>
              <w:t>ę</w:t>
            </w:r>
            <w:r w:rsidRPr="0046210B">
              <w:rPr>
                <w:sz w:val="22"/>
                <w:szCs w:val="22"/>
              </w:rPr>
              <w:t xml:space="preserve"> iki 40 mg per savaitę</w:t>
            </w:r>
            <w:r w:rsidR="002259CA" w:rsidRPr="0046210B">
              <w:rPr>
                <w:sz w:val="22"/>
                <w:szCs w:val="22"/>
              </w:rPr>
              <w:t xml:space="preserve"> arba 80 mg kas antrą savaitę</w:t>
            </w:r>
            <w:r w:rsidRPr="0046210B">
              <w:rPr>
                <w:sz w:val="22"/>
                <w:szCs w:val="22"/>
              </w:rPr>
              <w:t>.</w:t>
            </w:r>
          </w:p>
        </w:tc>
      </w:tr>
      <w:tr w:rsidR="00ED6E5B" w14:paraId="2E7E4B0F" w14:textId="77777777" w:rsidTr="00A669CB">
        <w:tc>
          <w:tcPr>
            <w:tcW w:w="3094" w:type="dxa"/>
          </w:tcPr>
          <w:p w14:paraId="4DF06752" w14:textId="77777777" w:rsidR="004F6782" w:rsidRPr="0046210B" w:rsidRDefault="00000000" w:rsidP="00882B6D">
            <w:pPr>
              <w:keepNext/>
              <w:numPr>
                <w:ilvl w:val="12"/>
                <w:numId w:val="0"/>
              </w:numPr>
              <w:ind w:right="-2"/>
              <w:rPr>
                <w:sz w:val="22"/>
                <w:szCs w:val="22"/>
              </w:rPr>
            </w:pPr>
            <w:r w:rsidRPr="0046210B">
              <w:rPr>
                <w:sz w:val="22"/>
                <w:szCs w:val="22"/>
              </w:rPr>
              <w:t>4–17 metų vaikai ir paaugliai, sveriantys 30 kg arba daugiau</w:t>
            </w:r>
          </w:p>
        </w:tc>
        <w:tc>
          <w:tcPr>
            <w:tcW w:w="3096" w:type="dxa"/>
          </w:tcPr>
          <w:p w14:paraId="1AB89F44" w14:textId="77777777" w:rsidR="00F64293" w:rsidRPr="0046210B" w:rsidRDefault="00000000" w:rsidP="00F64293">
            <w:pPr>
              <w:numPr>
                <w:ilvl w:val="12"/>
                <w:numId w:val="0"/>
              </w:numPr>
              <w:ind w:right="-2"/>
              <w:rPr>
                <w:sz w:val="22"/>
                <w:szCs w:val="22"/>
              </w:rPr>
            </w:pPr>
            <w:r w:rsidRPr="0046210B">
              <w:rPr>
                <w:sz w:val="22"/>
                <w:szCs w:val="22"/>
              </w:rPr>
              <w:t>Pradinė dozė yra 40 mg, vėliau skiriant po 40 mg kas antrą savaitę, pradedant praėjus savaitei laiko nuo pradinės dozės.</w:t>
            </w:r>
          </w:p>
          <w:p w14:paraId="37C2AB73" w14:textId="77777777" w:rsidR="00F64293" w:rsidRPr="0046210B" w:rsidRDefault="00F64293" w:rsidP="00F64293">
            <w:pPr>
              <w:numPr>
                <w:ilvl w:val="12"/>
                <w:numId w:val="0"/>
              </w:numPr>
              <w:ind w:right="-2"/>
              <w:rPr>
                <w:sz w:val="22"/>
                <w:szCs w:val="22"/>
              </w:rPr>
            </w:pPr>
          </w:p>
          <w:p w14:paraId="42383A03" w14:textId="77777777" w:rsidR="004F6782" w:rsidRPr="0046210B" w:rsidRDefault="00000000" w:rsidP="00F64293">
            <w:pPr>
              <w:keepNext/>
              <w:numPr>
                <w:ilvl w:val="12"/>
                <w:numId w:val="0"/>
              </w:numPr>
              <w:ind w:right="-2"/>
              <w:rPr>
                <w:sz w:val="22"/>
                <w:szCs w:val="22"/>
              </w:rPr>
            </w:pPr>
            <w:r w:rsidRPr="0046210B">
              <w:rPr>
                <w:sz w:val="22"/>
                <w:szCs w:val="22"/>
              </w:rPr>
              <w:t>Po to įprastinė dozė yra 40 mg kas antrą savaitę.</w:t>
            </w:r>
          </w:p>
        </w:tc>
        <w:tc>
          <w:tcPr>
            <w:tcW w:w="3096" w:type="dxa"/>
          </w:tcPr>
          <w:p w14:paraId="021659C3" w14:textId="77777777" w:rsidR="004F6782" w:rsidRPr="0046210B" w:rsidRDefault="00000000" w:rsidP="00882B6D">
            <w:pPr>
              <w:keepNext/>
              <w:numPr>
                <w:ilvl w:val="12"/>
                <w:numId w:val="0"/>
              </w:numPr>
              <w:ind w:right="-2"/>
              <w:rPr>
                <w:sz w:val="22"/>
                <w:szCs w:val="22"/>
              </w:rPr>
            </w:pPr>
            <w:r w:rsidRPr="0046210B">
              <w:rPr>
                <w:sz w:val="22"/>
                <w:szCs w:val="22"/>
              </w:rPr>
              <w:t>Nėra</w:t>
            </w:r>
          </w:p>
        </w:tc>
      </w:tr>
      <w:tr w:rsidR="00ED6E5B" w14:paraId="328B9455" w14:textId="77777777" w:rsidTr="00A669CB">
        <w:tc>
          <w:tcPr>
            <w:tcW w:w="3094" w:type="dxa"/>
          </w:tcPr>
          <w:p w14:paraId="3E12414A" w14:textId="77777777" w:rsidR="00F64293" w:rsidRPr="0046210B" w:rsidRDefault="00000000" w:rsidP="00F64293">
            <w:pPr>
              <w:numPr>
                <w:ilvl w:val="12"/>
                <w:numId w:val="0"/>
              </w:numPr>
              <w:ind w:right="-2"/>
              <w:rPr>
                <w:sz w:val="22"/>
                <w:szCs w:val="22"/>
              </w:rPr>
            </w:pPr>
            <w:r w:rsidRPr="0046210B">
              <w:rPr>
                <w:sz w:val="22"/>
                <w:szCs w:val="22"/>
              </w:rPr>
              <w:t>4–17 metų vaikai ir paaugliai, sveriantys 15 kg, bet mažiau 30 kg</w:t>
            </w:r>
          </w:p>
          <w:p w14:paraId="5D5F7F42" w14:textId="77777777" w:rsidR="00F64293" w:rsidRPr="0046210B" w:rsidRDefault="00F64293" w:rsidP="00882B6D">
            <w:pPr>
              <w:keepNext/>
              <w:numPr>
                <w:ilvl w:val="12"/>
                <w:numId w:val="0"/>
              </w:numPr>
              <w:ind w:right="-2"/>
              <w:rPr>
                <w:sz w:val="22"/>
                <w:szCs w:val="22"/>
              </w:rPr>
            </w:pPr>
          </w:p>
        </w:tc>
        <w:tc>
          <w:tcPr>
            <w:tcW w:w="3096" w:type="dxa"/>
          </w:tcPr>
          <w:p w14:paraId="33A1FCD7" w14:textId="77777777" w:rsidR="00F64293" w:rsidRPr="0046210B" w:rsidRDefault="00000000" w:rsidP="00F64293">
            <w:pPr>
              <w:numPr>
                <w:ilvl w:val="12"/>
                <w:numId w:val="0"/>
              </w:numPr>
              <w:ind w:right="-2"/>
              <w:rPr>
                <w:sz w:val="22"/>
                <w:szCs w:val="22"/>
              </w:rPr>
            </w:pPr>
            <w:r w:rsidRPr="0046210B">
              <w:rPr>
                <w:sz w:val="22"/>
                <w:szCs w:val="22"/>
              </w:rPr>
              <w:t>Pradinė dozė yra 20 mg, vėliau skiriant 20 mg, pradedant praėjus savaitei laiko nuo pradinės dozės.</w:t>
            </w:r>
          </w:p>
          <w:p w14:paraId="686D933A" w14:textId="77777777" w:rsidR="00F64293" w:rsidRPr="0046210B" w:rsidRDefault="00F64293" w:rsidP="00F64293">
            <w:pPr>
              <w:numPr>
                <w:ilvl w:val="12"/>
                <w:numId w:val="0"/>
              </w:numPr>
              <w:ind w:right="-2"/>
              <w:rPr>
                <w:sz w:val="22"/>
                <w:szCs w:val="22"/>
              </w:rPr>
            </w:pPr>
          </w:p>
          <w:p w14:paraId="4EB61114" w14:textId="77777777" w:rsidR="00F64293" w:rsidRPr="0046210B" w:rsidRDefault="00000000" w:rsidP="00F64293">
            <w:pPr>
              <w:numPr>
                <w:ilvl w:val="12"/>
                <w:numId w:val="0"/>
              </w:numPr>
              <w:ind w:right="-2"/>
              <w:rPr>
                <w:sz w:val="22"/>
                <w:szCs w:val="22"/>
              </w:rPr>
            </w:pPr>
            <w:r w:rsidRPr="0046210B">
              <w:rPr>
                <w:sz w:val="22"/>
                <w:szCs w:val="22"/>
              </w:rPr>
              <w:t>Po to įprastinė dozė yra 20 mg kas antrą savaitę.</w:t>
            </w:r>
          </w:p>
        </w:tc>
        <w:tc>
          <w:tcPr>
            <w:tcW w:w="3096" w:type="dxa"/>
          </w:tcPr>
          <w:p w14:paraId="39BA1384" w14:textId="77777777" w:rsidR="00F64293" w:rsidRPr="0046210B" w:rsidRDefault="00000000" w:rsidP="00882B6D">
            <w:pPr>
              <w:keepNext/>
              <w:numPr>
                <w:ilvl w:val="12"/>
                <w:numId w:val="0"/>
              </w:numPr>
              <w:ind w:right="-2"/>
              <w:rPr>
                <w:sz w:val="22"/>
                <w:szCs w:val="22"/>
              </w:rPr>
            </w:pPr>
            <w:r w:rsidRPr="0046210B">
              <w:rPr>
                <w:sz w:val="22"/>
                <w:szCs w:val="22"/>
              </w:rPr>
              <w:t>Nėra</w:t>
            </w:r>
          </w:p>
        </w:tc>
      </w:tr>
    </w:tbl>
    <w:p w14:paraId="2FC65181" w14:textId="77777777" w:rsidR="004F6782" w:rsidRPr="0046210B" w:rsidRDefault="004F6782" w:rsidP="004F6782">
      <w:pPr>
        <w:numPr>
          <w:ilvl w:val="12"/>
          <w:numId w:val="0"/>
        </w:num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3010"/>
        <w:gridCol w:w="3039"/>
      </w:tblGrid>
      <w:tr w:rsidR="00ED6E5B" w14:paraId="14FEBECB" w14:textId="77777777" w:rsidTr="00A669CB">
        <w:tc>
          <w:tcPr>
            <w:tcW w:w="9286" w:type="dxa"/>
            <w:gridSpan w:val="3"/>
          </w:tcPr>
          <w:p w14:paraId="6631866C" w14:textId="77777777" w:rsidR="004F6782" w:rsidRPr="0046210B" w:rsidRDefault="00000000" w:rsidP="00A669CB">
            <w:pPr>
              <w:numPr>
                <w:ilvl w:val="12"/>
                <w:numId w:val="0"/>
              </w:numPr>
              <w:ind w:right="-2"/>
              <w:rPr>
                <w:b/>
                <w:sz w:val="22"/>
                <w:szCs w:val="22"/>
              </w:rPr>
            </w:pPr>
            <w:r w:rsidRPr="0046210B">
              <w:rPr>
                <w:b/>
                <w:sz w:val="22"/>
                <w:szCs w:val="22"/>
              </w:rPr>
              <w:t>Supūliavęs hidradenitas</w:t>
            </w:r>
          </w:p>
        </w:tc>
      </w:tr>
      <w:tr w:rsidR="00ED6E5B" w14:paraId="1E871138" w14:textId="77777777" w:rsidTr="00A669CB">
        <w:tc>
          <w:tcPr>
            <w:tcW w:w="3094" w:type="dxa"/>
          </w:tcPr>
          <w:p w14:paraId="0BEA3842" w14:textId="77777777" w:rsidR="004F6782" w:rsidRPr="0046210B" w:rsidRDefault="00000000" w:rsidP="00A669CB">
            <w:pPr>
              <w:numPr>
                <w:ilvl w:val="12"/>
                <w:numId w:val="0"/>
              </w:numPr>
              <w:ind w:right="-2"/>
              <w:rPr>
                <w:sz w:val="22"/>
                <w:szCs w:val="22"/>
              </w:rPr>
            </w:pPr>
            <w:r w:rsidRPr="0046210B">
              <w:rPr>
                <w:b/>
                <w:sz w:val="22"/>
                <w:szCs w:val="22"/>
              </w:rPr>
              <w:t xml:space="preserve">Amžius ar kūno masė </w:t>
            </w:r>
          </w:p>
        </w:tc>
        <w:tc>
          <w:tcPr>
            <w:tcW w:w="3096" w:type="dxa"/>
          </w:tcPr>
          <w:p w14:paraId="337CEC88" w14:textId="77777777" w:rsidR="004F6782" w:rsidRPr="0046210B" w:rsidRDefault="00000000" w:rsidP="00A669CB">
            <w:pPr>
              <w:numPr>
                <w:ilvl w:val="12"/>
                <w:numId w:val="0"/>
              </w:numPr>
              <w:ind w:right="-2"/>
              <w:rPr>
                <w:sz w:val="22"/>
                <w:szCs w:val="22"/>
              </w:rPr>
            </w:pPr>
            <w:r w:rsidRPr="0046210B">
              <w:rPr>
                <w:b/>
                <w:sz w:val="22"/>
                <w:szCs w:val="22"/>
              </w:rPr>
              <w:t>Kiek ir kaip dažnai vartoti?</w:t>
            </w:r>
          </w:p>
        </w:tc>
        <w:tc>
          <w:tcPr>
            <w:tcW w:w="3096" w:type="dxa"/>
          </w:tcPr>
          <w:p w14:paraId="5A8AEBDB" w14:textId="77777777" w:rsidR="004F6782" w:rsidRPr="0046210B" w:rsidRDefault="00000000" w:rsidP="00A669CB">
            <w:pPr>
              <w:numPr>
                <w:ilvl w:val="12"/>
                <w:numId w:val="0"/>
              </w:numPr>
              <w:ind w:right="-2"/>
              <w:rPr>
                <w:sz w:val="22"/>
                <w:szCs w:val="22"/>
              </w:rPr>
            </w:pPr>
            <w:r w:rsidRPr="0046210B">
              <w:rPr>
                <w:b/>
                <w:sz w:val="22"/>
                <w:szCs w:val="22"/>
              </w:rPr>
              <w:t>Pastabos</w:t>
            </w:r>
          </w:p>
        </w:tc>
      </w:tr>
      <w:tr w:rsidR="00ED6E5B" w14:paraId="7FB425DD" w14:textId="77777777" w:rsidTr="00A669CB">
        <w:tc>
          <w:tcPr>
            <w:tcW w:w="3094" w:type="dxa"/>
          </w:tcPr>
          <w:p w14:paraId="3EAC50F5" w14:textId="77777777" w:rsidR="004F6782" w:rsidRPr="0046210B" w:rsidRDefault="00000000" w:rsidP="00A669CB">
            <w:pPr>
              <w:numPr>
                <w:ilvl w:val="12"/>
                <w:numId w:val="0"/>
              </w:numPr>
              <w:ind w:right="-2"/>
              <w:rPr>
                <w:sz w:val="22"/>
                <w:szCs w:val="22"/>
              </w:rPr>
            </w:pPr>
            <w:r w:rsidRPr="0046210B">
              <w:rPr>
                <w:sz w:val="22"/>
                <w:szCs w:val="22"/>
              </w:rPr>
              <w:lastRenderedPageBreak/>
              <w:t>Suaugusieji</w:t>
            </w:r>
          </w:p>
        </w:tc>
        <w:tc>
          <w:tcPr>
            <w:tcW w:w="3096" w:type="dxa"/>
          </w:tcPr>
          <w:p w14:paraId="73AAA902" w14:textId="77777777" w:rsidR="004F6782" w:rsidRPr="0046210B" w:rsidRDefault="00000000" w:rsidP="00A669CB">
            <w:pPr>
              <w:numPr>
                <w:ilvl w:val="12"/>
                <w:numId w:val="0"/>
              </w:numPr>
              <w:ind w:right="-2"/>
              <w:rPr>
                <w:sz w:val="22"/>
                <w:szCs w:val="22"/>
              </w:rPr>
            </w:pPr>
            <w:r w:rsidRPr="0046210B">
              <w:rPr>
                <w:sz w:val="22"/>
                <w:szCs w:val="22"/>
              </w:rPr>
              <w:t>Pradinė dozė yra 160 mg (vartojama kaip keturios 40 mg injekcijos per parą arba kaip dvi 40 mg injekcijos per parą dvi paras iš eilės) po dviejų savaičių skiriant 80 mg dozę (vartojama kaip dvi 40 mg injekcijos per parą). Po kitų dviejų savaičių gydymas tęsiamas vartojant po 40 mg dozę kas savaitę</w:t>
            </w:r>
            <w:r w:rsidR="002259CA" w:rsidRPr="0046210B">
              <w:rPr>
                <w:sz w:val="22"/>
                <w:szCs w:val="22"/>
              </w:rPr>
              <w:t xml:space="preserve"> arba 80 mg kas antrą savaitę, kaip paskirta gydytojo</w:t>
            </w:r>
            <w:r w:rsidRPr="0046210B">
              <w:rPr>
                <w:sz w:val="22"/>
                <w:szCs w:val="22"/>
              </w:rPr>
              <w:t>.</w:t>
            </w:r>
          </w:p>
        </w:tc>
        <w:tc>
          <w:tcPr>
            <w:tcW w:w="3096" w:type="dxa"/>
          </w:tcPr>
          <w:p w14:paraId="7522A20B" w14:textId="77777777" w:rsidR="004F6782" w:rsidRPr="0046210B" w:rsidRDefault="00000000" w:rsidP="00A669CB">
            <w:pPr>
              <w:pStyle w:val="gtcbodytext"/>
              <w:spacing w:before="100" w:beforeAutospacing="1" w:after="100" w:afterAutospacing="1" w:line="240" w:lineRule="auto"/>
              <w:rPr>
                <w:sz w:val="22"/>
                <w:szCs w:val="22"/>
                <w:lang w:val="lt-LT"/>
              </w:rPr>
            </w:pPr>
            <w:r w:rsidRPr="0046210B">
              <w:rPr>
                <w:sz w:val="22"/>
                <w:szCs w:val="22"/>
                <w:lang w:val="lt-LT"/>
              </w:rPr>
              <w:t>Rekomenduojama kasdien ant pažeistų vietų vartoti antiseptinį pavilgą.</w:t>
            </w:r>
          </w:p>
          <w:p w14:paraId="4CAF64A0" w14:textId="77777777" w:rsidR="004F6782" w:rsidRPr="0046210B" w:rsidRDefault="004F6782" w:rsidP="00A669CB">
            <w:pPr>
              <w:numPr>
                <w:ilvl w:val="12"/>
                <w:numId w:val="0"/>
              </w:numPr>
              <w:ind w:right="-2"/>
              <w:rPr>
                <w:sz w:val="22"/>
                <w:szCs w:val="22"/>
              </w:rPr>
            </w:pPr>
          </w:p>
        </w:tc>
      </w:tr>
      <w:tr w:rsidR="00ED6E5B" w14:paraId="60C9A7B2" w14:textId="77777777" w:rsidTr="00A669CB">
        <w:tc>
          <w:tcPr>
            <w:tcW w:w="3094" w:type="dxa"/>
          </w:tcPr>
          <w:p w14:paraId="3D1D8406" w14:textId="77777777" w:rsidR="00465391" w:rsidRPr="0046210B" w:rsidRDefault="00000000" w:rsidP="00F6638A">
            <w:pPr>
              <w:numPr>
                <w:ilvl w:val="12"/>
                <w:numId w:val="0"/>
              </w:numPr>
              <w:ind w:right="-2"/>
              <w:rPr>
                <w:sz w:val="22"/>
                <w:szCs w:val="22"/>
              </w:rPr>
            </w:pPr>
            <w:r w:rsidRPr="0046210B">
              <w:rPr>
                <w:sz w:val="22"/>
                <w:szCs w:val="22"/>
              </w:rPr>
              <w:t>12</w:t>
            </w:r>
            <w:r w:rsidR="00F64293" w:rsidRPr="0046210B">
              <w:rPr>
                <w:sz w:val="22"/>
                <w:szCs w:val="22"/>
              </w:rPr>
              <w:t>–17</w:t>
            </w:r>
            <w:r w:rsidRPr="0046210B">
              <w:rPr>
                <w:sz w:val="22"/>
                <w:szCs w:val="22"/>
              </w:rPr>
              <w:t> metų amžiaus p</w:t>
            </w:r>
            <w:r w:rsidR="00F81BD6" w:rsidRPr="0046210B">
              <w:rPr>
                <w:sz w:val="22"/>
                <w:szCs w:val="22"/>
              </w:rPr>
              <w:t>aaugliai, sveriantys 30 kg</w:t>
            </w:r>
            <w:r w:rsidR="00F64293" w:rsidRPr="0046210B">
              <w:rPr>
                <w:sz w:val="22"/>
                <w:szCs w:val="22"/>
              </w:rPr>
              <w:t xml:space="preserve"> ir daugiau</w:t>
            </w:r>
          </w:p>
        </w:tc>
        <w:tc>
          <w:tcPr>
            <w:tcW w:w="3096" w:type="dxa"/>
          </w:tcPr>
          <w:p w14:paraId="305EB405" w14:textId="77777777" w:rsidR="00465391" w:rsidRPr="0046210B" w:rsidRDefault="00000000" w:rsidP="00F6638A">
            <w:pPr>
              <w:numPr>
                <w:ilvl w:val="12"/>
                <w:numId w:val="0"/>
              </w:numPr>
              <w:ind w:right="-2"/>
              <w:rPr>
                <w:sz w:val="22"/>
                <w:szCs w:val="22"/>
              </w:rPr>
            </w:pPr>
            <w:r w:rsidRPr="0046210B">
              <w:rPr>
                <w:sz w:val="22"/>
                <w:szCs w:val="22"/>
              </w:rPr>
              <w:t>P</w:t>
            </w:r>
            <w:r w:rsidR="003C0D6A" w:rsidRPr="0046210B">
              <w:rPr>
                <w:sz w:val="22"/>
                <w:szCs w:val="22"/>
              </w:rPr>
              <w:t xml:space="preserve">radinė </w:t>
            </w:r>
            <w:r w:rsidRPr="0046210B">
              <w:rPr>
                <w:sz w:val="22"/>
                <w:szCs w:val="22"/>
              </w:rPr>
              <w:t xml:space="preserve">80 mg dozė (dvi 40 mg injekcijos per vieną parą), po to po 40 mg kas antrą savaitę pradedant </w:t>
            </w:r>
            <w:r w:rsidR="00F6638A">
              <w:rPr>
                <w:sz w:val="22"/>
                <w:szCs w:val="22"/>
              </w:rPr>
              <w:t>praėjus vienai savaitei</w:t>
            </w:r>
            <w:r w:rsidRPr="0046210B">
              <w:rPr>
                <w:sz w:val="22"/>
                <w:szCs w:val="22"/>
              </w:rPr>
              <w:t xml:space="preserve">.  </w:t>
            </w:r>
          </w:p>
        </w:tc>
        <w:tc>
          <w:tcPr>
            <w:tcW w:w="3096" w:type="dxa"/>
          </w:tcPr>
          <w:p w14:paraId="3C2CF57D" w14:textId="77777777" w:rsidR="002259CA" w:rsidRPr="0046210B" w:rsidRDefault="00000000" w:rsidP="002259CA">
            <w:pPr>
              <w:numPr>
                <w:ilvl w:val="12"/>
                <w:numId w:val="0"/>
              </w:numPr>
              <w:ind w:right="-2"/>
              <w:rPr>
                <w:sz w:val="22"/>
                <w:szCs w:val="22"/>
              </w:rPr>
            </w:pPr>
            <w:r w:rsidRPr="0046210B">
              <w:rPr>
                <w:sz w:val="22"/>
                <w:szCs w:val="22"/>
              </w:rPr>
              <w:t>Jeigu Jūsų atsakas į gydymą Humira 40 mg kas antrą savaitę nepakankamas, gydytojas gali pad</w:t>
            </w:r>
            <w:r w:rsidR="00457DDC" w:rsidRPr="0046210B">
              <w:rPr>
                <w:sz w:val="22"/>
                <w:szCs w:val="22"/>
              </w:rPr>
              <w:t>idinti</w:t>
            </w:r>
            <w:r w:rsidRPr="0046210B">
              <w:rPr>
                <w:sz w:val="22"/>
                <w:szCs w:val="22"/>
              </w:rPr>
              <w:t xml:space="preserve"> dozę iki 40 mg kiekvieną savaitę arba 80 mg kas antrą savaitę.</w:t>
            </w:r>
          </w:p>
          <w:p w14:paraId="23D295CD" w14:textId="77777777" w:rsidR="00465391" w:rsidRPr="0046210B" w:rsidRDefault="00000000" w:rsidP="002259CA">
            <w:pPr>
              <w:numPr>
                <w:ilvl w:val="12"/>
                <w:numId w:val="0"/>
              </w:numPr>
              <w:ind w:right="-2"/>
              <w:rPr>
                <w:sz w:val="22"/>
                <w:szCs w:val="22"/>
              </w:rPr>
            </w:pPr>
            <w:r w:rsidRPr="0046210B">
              <w:rPr>
                <w:sz w:val="22"/>
                <w:szCs w:val="22"/>
              </w:rPr>
              <w:t>Rekomenduojama kasdien ant pažeistų vietų vartoti antiseptinį pavilgą.</w:t>
            </w:r>
          </w:p>
        </w:tc>
      </w:tr>
    </w:tbl>
    <w:p w14:paraId="333349C8" w14:textId="77777777" w:rsidR="004F6782" w:rsidRPr="0046210B" w:rsidRDefault="004F6782" w:rsidP="004F6782">
      <w:pPr>
        <w:numPr>
          <w:ilvl w:val="12"/>
          <w:numId w:val="0"/>
        </w:num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19"/>
        <w:gridCol w:w="3018"/>
      </w:tblGrid>
      <w:tr w:rsidR="00ED6E5B" w14:paraId="59EFACBC" w14:textId="77777777" w:rsidTr="00A669CB">
        <w:tc>
          <w:tcPr>
            <w:tcW w:w="9286" w:type="dxa"/>
            <w:gridSpan w:val="3"/>
          </w:tcPr>
          <w:p w14:paraId="51A249A2" w14:textId="77777777" w:rsidR="004F6782" w:rsidRPr="0046210B" w:rsidRDefault="00000000" w:rsidP="00A669CB">
            <w:pPr>
              <w:numPr>
                <w:ilvl w:val="12"/>
                <w:numId w:val="0"/>
              </w:numPr>
              <w:ind w:right="-2"/>
              <w:rPr>
                <w:sz w:val="22"/>
                <w:szCs w:val="22"/>
              </w:rPr>
            </w:pPr>
            <w:r w:rsidRPr="0046210B">
              <w:rPr>
                <w:b/>
                <w:sz w:val="22"/>
                <w:szCs w:val="22"/>
              </w:rPr>
              <w:t>Krono liga</w:t>
            </w:r>
          </w:p>
        </w:tc>
      </w:tr>
      <w:tr w:rsidR="00ED6E5B" w14:paraId="0E53E00A" w14:textId="77777777" w:rsidTr="00A669CB">
        <w:tc>
          <w:tcPr>
            <w:tcW w:w="3094" w:type="dxa"/>
          </w:tcPr>
          <w:p w14:paraId="5AC27CD1" w14:textId="77777777" w:rsidR="004F6782" w:rsidRPr="0046210B" w:rsidRDefault="00000000" w:rsidP="00A669CB">
            <w:pPr>
              <w:numPr>
                <w:ilvl w:val="12"/>
                <w:numId w:val="0"/>
              </w:numPr>
              <w:ind w:right="-2"/>
              <w:rPr>
                <w:sz w:val="22"/>
                <w:szCs w:val="22"/>
              </w:rPr>
            </w:pPr>
            <w:r w:rsidRPr="0046210B">
              <w:rPr>
                <w:b/>
                <w:sz w:val="22"/>
                <w:szCs w:val="22"/>
              </w:rPr>
              <w:t xml:space="preserve">Amžius ar kūno masė </w:t>
            </w:r>
          </w:p>
        </w:tc>
        <w:tc>
          <w:tcPr>
            <w:tcW w:w="3096" w:type="dxa"/>
          </w:tcPr>
          <w:p w14:paraId="723B3391" w14:textId="77777777" w:rsidR="004F6782" w:rsidRPr="0046210B" w:rsidRDefault="00000000" w:rsidP="00A669CB">
            <w:pPr>
              <w:numPr>
                <w:ilvl w:val="12"/>
                <w:numId w:val="0"/>
              </w:numPr>
              <w:ind w:right="-2"/>
              <w:rPr>
                <w:sz w:val="22"/>
                <w:szCs w:val="22"/>
              </w:rPr>
            </w:pPr>
            <w:r w:rsidRPr="0046210B">
              <w:rPr>
                <w:b/>
                <w:sz w:val="22"/>
                <w:szCs w:val="22"/>
              </w:rPr>
              <w:t>Kiek ir kaip dažnai vartoti?</w:t>
            </w:r>
          </w:p>
        </w:tc>
        <w:tc>
          <w:tcPr>
            <w:tcW w:w="3096" w:type="dxa"/>
          </w:tcPr>
          <w:p w14:paraId="6436331E" w14:textId="77777777" w:rsidR="004F6782" w:rsidRPr="0046210B" w:rsidRDefault="00000000" w:rsidP="00A669CB">
            <w:pPr>
              <w:numPr>
                <w:ilvl w:val="12"/>
                <w:numId w:val="0"/>
              </w:numPr>
              <w:ind w:right="-2"/>
              <w:rPr>
                <w:sz w:val="22"/>
                <w:szCs w:val="22"/>
              </w:rPr>
            </w:pPr>
            <w:r w:rsidRPr="0046210B">
              <w:rPr>
                <w:b/>
                <w:sz w:val="22"/>
                <w:szCs w:val="22"/>
              </w:rPr>
              <w:t>Pastabos</w:t>
            </w:r>
          </w:p>
        </w:tc>
      </w:tr>
      <w:tr w:rsidR="00ED6E5B" w14:paraId="4606D9C2" w14:textId="77777777" w:rsidTr="00A669CB">
        <w:tc>
          <w:tcPr>
            <w:tcW w:w="3094" w:type="dxa"/>
          </w:tcPr>
          <w:p w14:paraId="42C6A6D1" w14:textId="77777777" w:rsidR="004F6782" w:rsidRPr="0046210B" w:rsidRDefault="00000000" w:rsidP="00F64293">
            <w:pPr>
              <w:numPr>
                <w:ilvl w:val="12"/>
                <w:numId w:val="0"/>
              </w:numPr>
              <w:ind w:right="-2"/>
              <w:rPr>
                <w:sz w:val="22"/>
                <w:szCs w:val="22"/>
              </w:rPr>
            </w:pPr>
            <w:r w:rsidRPr="0046210B">
              <w:rPr>
                <w:sz w:val="22"/>
                <w:szCs w:val="22"/>
              </w:rPr>
              <w:t>Vyresni kaip 6</w:t>
            </w:r>
            <w:r w:rsidR="00F64293" w:rsidRPr="0046210B">
              <w:rPr>
                <w:sz w:val="22"/>
                <w:szCs w:val="22"/>
              </w:rPr>
              <w:t> </w:t>
            </w:r>
            <w:r w:rsidRPr="0046210B">
              <w:rPr>
                <w:sz w:val="22"/>
                <w:szCs w:val="22"/>
              </w:rPr>
              <w:t>metų vaikai</w:t>
            </w:r>
            <w:r w:rsidR="00F64293" w:rsidRPr="0046210B">
              <w:rPr>
                <w:sz w:val="22"/>
                <w:szCs w:val="22"/>
              </w:rPr>
              <w:t>,</w:t>
            </w:r>
            <w:r w:rsidRPr="0046210B">
              <w:rPr>
                <w:sz w:val="22"/>
                <w:szCs w:val="22"/>
              </w:rPr>
              <w:t xml:space="preserve"> paaugliai</w:t>
            </w:r>
            <w:r w:rsidR="00F64293" w:rsidRPr="0046210B">
              <w:rPr>
                <w:sz w:val="22"/>
                <w:szCs w:val="22"/>
              </w:rPr>
              <w:t xml:space="preserve"> ir suaugusieji</w:t>
            </w:r>
            <w:r w:rsidRPr="0046210B">
              <w:rPr>
                <w:sz w:val="22"/>
                <w:szCs w:val="22"/>
              </w:rPr>
              <w:t>, sveriantys daugiau kaip 40 kg</w:t>
            </w:r>
          </w:p>
        </w:tc>
        <w:tc>
          <w:tcPr>
            <w:tcW w:w="3096" w:type="dxa"/>
          </w:tcPr>
          <w:p w14:paraId="59FA68D4" w14:textId="77777777" w:rsidR="004F6782" w:rsidRPr="0046210B" w:rsidRDefault="00000000" w:rsidP="00882B6D">
            <w:pPr>
              <w:rPr>
                <w:bCs/>
                <w:sz w:val="22"/>
                <w:szCs w:val="22"/>
              </w:rPr>
            </w:pPr>
            <w:r w:rsidRPr="0046210B">
              <w:rPr>
                <w:bCs/>
                <w:sz w:val="22"/>
                <w:szCs w:val="22"/>
              </w:rPr>
              <w:t xml:space="preserve">Pradinė dozė yra 80 mg (dvi 40 mg injekcijos per vieną parą), po dviejų savaičių skiriant 40 mg. </w:t>
            </w:r>
          </w:p>
          <w:p w14:paraId="76948319" w14:textId="77777777" w:rsidR="00882B6D" w:rsidRPr="0046210B" w:rsidRDefault="00882B6D" w:rsidP="00882B6D">
            <w:pPr>
              <w:rPr>
                <w:bCs/>
                <w:sz w:val="22"/>
                <w:szCs w:val="22"/>
              </w:rPr>
            </w:pPr>
          </w:p>
          <w:p w14:paraId="3A76607A" w14:textId="77777777" w:rsidR="004F6782" w:rsidRPr="0046210B" w:rsidRDefault="00000000" w:rsidP="00882B6D">
            <w:pPr>
              <w:rPr>
                <w:bCs/>
                <w:sz w:val="22"/>
                <w:szCs w:val="22"/>
              </w:rPr>
            </w:pPr>
            <w:r w:rsidRPr="0046210B">
              <w:rPr>
                <w:bCs/>
                <w:sz w:val="22"/>
                <w:szCs w:val="22"/>
              </w:rPr>
              <w:t>Jeigu reikia greitesnio atsako į gydymą, Jūsų gydytojas gali paskirti pradinę dozę 160 mg (keturios 40 mg injekcijos per parą, arba dvi 40 mg injekcijos per parą dvi paras iš eilės), po dviejų savaičių skiriant 80</w:t>
            </w:r>
            <w:r w:rsidRPr="0046210B">
              <w:rPr>
                <w:sz w:val="22"/>
                <w:szCs w:val="22"/>
              </w:rPr>
              <w:t> </w:t>
            </w:r>
            <w:r w:rsidRPr="0046210B">
              <w:rPr>
                <w:bCs/>
                <w:sz w:val="22"/>
                <w:szCs w:val="22"/>
              </w:rPr>
              <w:t>mg (dvi 40 mg injekcijos per parą).</w:t>
            </w:r>
          </w:p>
          <w:p w14:paraId="6A5FEEAD" w14:textId="77777777" w:rsidR="00882B6D" w:rsidRPr="0046210B" w:rsidRDefault="00882B6D" w:rsidP="00882B6D">
            <w:pPr>
              <w:rPr>
                <w:sz w:val="22"/>
                <w:szCs w:val="22"/>
              </w:rPr>
            </w:pPr>
          </w:p>
          <w:p w14:paraId="7D545230" w14:textId="77777777" w:rsidR="004F6782" w:rsidRPr="0046210B" w:rsidRDefault="00000000" w:rsidP="00882B6D">
            <w:pPr>
              <w:numPr>
                <w:ilvl w:val="12"/>
                <w:numId w:val="0"/>
              </w:numPr>
              <w:ind w:right="-2"/>
              <w:rPr>
                <w:sz w:val="22"/>
                <w:szCs w:val="22"/>
              </w:rPr>
            </w:pPr>
            <w:r w:rsidRPr="0046210B">
              <w:rPr>
                <w:sz w:val="22"/>
                <w:szCs w:val="22"/>
              </w:rPr>
              <w:t xml:space="preserve">Vėliau įprastinė dozė yra po 40 mg kas antrą savaitę. </w:t>
            </w:r>
          </w:p>
        </w:tc>
        <w:tc>
          <w:tcPr>
            <w:tcW w:w="3096" w:type="dxa"/>
          </w:tcPr>
          <w:p w14:paraId="26E1F87F" w14:textId="77777777" w:rsidR="004F6782" w:rsidRPr="0046210B" w:rsidRDefault="00000000" w:rsidP="002259CA">
            <w:pPr>
              <w:spacing w:before="100" w:beforeAutospacing="1" w:after="100" w:afterAutospacing="1"/>
              <w:rPr>
                <w:sz w:val="22"/>
                <w:szCs w:val="22"/>
              </w:rPr>
            </w:pPr>
            <w:r w:rsidRPr="0046210B">
              <w:rPr>
                <w:sz w:val="22"/>
                <w:szCs w:val="22"/>
              </w:rPr>
              <w:t>Jūsų gydytojas gali padidinti doz</w:t>
            </w:r>
            <w:r w:rsidR="002259CA" w:rsidRPr="0046210B">
              <w:rPr>
                <w:sz w:val="22"/>
                <w:szCs w:val="22"/>
              </w:rPr>
              <w:t>ę</w:t>
            </w:r>
            <w:r w:rsidRPr="0046210B">
              <w:rPr>
                <w:sz w:val="22"/>
                <w:szCs w:val="22"/>
              </w:rPr>
              <w:t xml:space="preserve"> iki 40 mg kas savaitę</w:t>
            </w:r>
            <w:r w:rsidR="002259CA" w:rsidRPr="0046210B">
              <w:rPr>
                <w:sz w:val="22"/>
                <w:szCs w:val="22"/>
              </w:rPr>
              <w:t xml:space="preserve"> arba 80 mg kas antrą savaitę</w:t>
            </w:r>
            <w:r w:rsidRPr="0046210B">
              <w:rPr>
                <w:sz w:val="22"/>
                <w:szCs w:val="22"/>
              </w:rPr>
              <w:t>.</w:t>
            </w:r>
          </w:p>
        </w:tc>
      </w:tr>
      <w:tr w:rsidR="00ED6E5B" w14:paraId="1D38ED96" w14:textId="77777777" w:rsidTr="00A669CB">
        <w:tc>
          <w:tcPr>
            <w:tcW w:w="3094" w:type="dxa"/>
          </w:tcPr>
          <w:p w14:paraId="0FDCB51B" w14:textId="77777777" w:rsidR="004F6782" w:rsidRPr="0046210B" w:rsidRDefault="00000000" w:rsidP="008A6F6D">
            <w:pPr>
              <w:numPr>
                <w:ilvl w:val="12"/>
                <w:numId w:val="0"/>
              </w:numPr>
              <w:ind w:right="-2"/>
              <w:rPr>
                <w:sz w:val="22"/>
                <w:szCs w:val="22"/>
              </w:rPr>
            </w:pPr>
            <w:r w:rsidRPr="0046210B">
              <w:rPr>
                <w:sz w:val="22"/>
                <w:szCs w:val="22"/>
              </w:rPr>
              <w:t>6</w:t>
            </w:r>
            <w:r w:rsidR="008A6F6D" w:rsidRPr="0046210B">
              <w:rPr>
                <w:sz w:val="22"/>
                <w:szCs w:val="22"/>
              </w:rPr>
              <w:t>–17</w:t>
            </w:r>
            <w:r w:rsidRPr="0046210B">
              <w:rPr>
                <w:sz w:val="22"/>
                <w:szCs w:val="22"/>
              </w:rPr>
              <w:t> metų vaikai ir paaugliai, sveriantys mažiau kaip 40 kg</w:t>
            </w:r>
          </w:p>
        </w:tc>
        <w:tc>
          <w:tcPr>
            <w:tcW w:w="3096" w:type="dxa"/>
          </w:tcPr>
          <w:p w14:paraId="211C872E" w14:textId="77777777" w:rsidR="004F6782" w:rsidRPr="0046210B" w:rsidRDefault="00000000" w:rsidP="00882B6D">
            <w:pPr>
              <w:rPr>
                <w:sz w:val="22"/>
                <w:szCs w:val="22"/>
              </w:rPr>
            </w:pPr>
            <w:r w:rsidRPr="0046210B">
              <w:rPr>
                <w:bCs/>
                <w:sz w:val="22"/>
                <w:szCs w:val="22"/>
              </w:rPr>
              <w:t>Pradinė dozė yra 40 mg, po dviejų savaičių skiriant 20 mg.</w:t>
            </w:r>
            <w:r w:rsidRPr="0046210B">
              <w:rPr>
                <w:sz w:val="22"/>
                <w:szCs w:val="22"/>
              </w:rPr>
              <w:t xml:space="preserve"> </w:t>
            </w:r>
          </w:p>
          <w:p w14:paraId="5E7AB64B" w14:textId="77777777" w:rsidR="00882B6D" w:rsidRPr="0046210B" w:rsidRDefault="00882B6D" w:rsidP="00882B6D">
            <w:pPr>
              <w:rPr>
                <w:sz w:val="22"/>
                <w:szCs w:val="22"/>
              </w:rPr>
            </w:pPr>
          </w:p>
          <w:p w14:paraId="24B03922" w14:textId="77777777" w:rsidR="004F6782" w:rsidRPr="0046210B" w:rsidRDefault="00000000" w:rsidP="00882B6D">
            <w:pPr>
              <w:rPr>
                <w:sz w:val="22"/>
                <w:szCs w:val="22"/>
              </w:rPr>
            </w:pPr>
            <w:r w:rsidRPr="0046210B">
              <w:rPr>
                <w:bCs/>
                <w:sz w:val="22"/>
                <w:szCs w:val="22"/>
              </w:rPr>
              <w:t>Jeigu reikia greitesnio atsako į gydymą, Jūsų gydytojas gali paskirti pradinę dozę 80 mg (dvi 40 mg injekcijos per parą), po dviejų savaičių skiriant 40 mg.</w:t>
            </w:r>
            <w:r w:rsidRPr="0046210B">
              <w:rPr>
                <w:sz w:val="22"/>
                <w:szCs w:val="22"/>
              </w:rPr>
              <w:t xml:space="preserve"> </w:t>
            </w:r>
          </w:p>
          <w:p w14:paraId="178C97AF" w14:textId="77777777" w:rsidR="00882B6D" w:rsidRPr="0046210B" w:rsidRDefault="00882B6D" w:rsidP="00882B6D">
            <w:pPr>
              <w:rPr>
                <w:sz w:val="22"/>
                <w:szCs w:val="22"/>
              </w:rPr>
            </w:pPr>
          </w:p>
          <w:p w14:paraId="07A3CF3F" w14:textId="77777777" w:rsidR="004F6782" w:rsidRPr="0046210B" w:rsidRDefault="00000000" w:rsidP="00882B6D">
            <w:pPr>
              <w:numPr>
                <w:ilvl w:val="12"/>
                <w:numId w:val="0"/>
              </w:numPr>
              <w:ind w:right="-2"/>
              <w:rPr>
                <w:sz w:val="22"/>
                <w:szCs w:val="22"/>
              </w:rPr>
            </w:pPr>
            <w:r w:rsidRPr="0046210B">
              <w:rPr>
                <w:sz w:val="22"/>
                <w:szCs w:val="22"/>
              </w:rPr>
              <w:t>Vėliau įprastinė dozė yra po 20 mg kas antrą savaitę.</w:t>
            </w:r>
          </w:p>
        </w:tc>
        <w:tc>
          <w:tcPr>
            <w:tcW w:w="3096" w:type="dxa"/>
          </w:tcPr>
          <w:p w14:paraId="32525FFB" w14:textId="77777777" w:rsidR="004F6782" w:rsidRPr="0046210B" w:rsidRDefault="00000000" w:rsidP="00A669CB">
            <w:pPr>
              <w:numPr>
                <w:ilvl w:val="12"/>
                <w:numId w:val="0"/>
              </w:numPr>
              <w:spacing w:before="100" w:beforeAutospacing="1" w:after="100" w:afterAutospacing="1"/>
              <w:ind w:right="-2"/>
              <w:rPr>
                <w:sz w:val="22"/>
                <w:szCs w:val="22"/>
              </w:rPr>
            </w:pPr>
            <w:r w:rsidRPr="0046210B">
              <w:rPr>
                <w:sz w:val="22"/>
                <w:szCs w:val="22"/>
              </w:rPr>
              <w:t>Jūsų gydytojas gali padidinti dozės skyrimo dažnį iki 20 mg kas savaitę.</w:t>
            </w:r>
          </w:p>
        </w:tc>
      </w:tr>
    </w:tbl>
    <w:p w14:paraId="2BFF5F52" w14:textId="77777777" w:rsidR="004F6782" w:rsidRPr="0046210B" w:rsidRDefault="004F6782" w:rsidP="004F6782">
      <w:pPr>
        <w:numPr>
          <w:ilvl w:val="12"/>
          <w:numId w:val="0"/>
        </w:num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19"/>
        <w:gridCol w:w="3018"/>
      </w:tblGrid>
      <w:tr w:rsidR="00ED6E5B" w14:paraId="2314CC0F" w14:textId="77777777" w:rsidTr="00A669CB">
        <w:tc>
          <w:tcPr>
            <w:tcW w:w="9286" w:type="dxa"/>
            <w:gridSpan w:val="3"/>
          </w:tcPr>
          <w:p w14:paraId="7EF89FBB" w14:textId="77777777" w:rsidR="004F6782" w:rsidRPr="0046210B" w:rsidRDefault="00000000" w:rsidP="00A669CB">
            <w:pPr>
              <w:numPr>
                <w:ilvl w:val="12"/>
                <w:numId w:val="0"/>
              </w:numPr>
              <w:ind w:right="-2"/>
              <w:rPr>
                <w:b/>
                <w:sz w:val="22"/>
                <w:szCs w:val="22"/>
              </w:rPr>
            </w:pPr>
            <w:r w:rsidRPr="0046210B">
              <w:rPr>
                <w:b/>
                <w:sz w:val="22"/>
                <w:szCs w:val="22"/>
              </w:rPr>
              <w:t>Opinis kolitas</w:t>
            </w:r>
          </w:p>
        </w:tc>
      </w:tr>
      <w:tr w:rsidR="00ED6E5B" w14:paraId="2838C8D0" w14:textId="77777777" w:rsidTr="00882B6D">
        <w:tc>
          <w:tcPr>
            <w:tcW w:w="3094" w:type="dxa"/>
          </w:tcPr>
          <w:p w14:paraId="6FE5307D" w14:textId="77777777" w:rsidR="004F6782" w:rsidRPr="0046210B" w:rsidRDefault="00000000" w:rsidP="00A669CB">
            <w:pPr>
              <w:numPr>
                <w:ilvl w:val="12"/>
                <w:numId w:val="0"/>
              </w:numPr>
              <w:ind w:right="-2"/>
              <w:rPr>
                <w:sz w:val="22"/>
                <w:szCs w:val="22"/>
              </w:rPr>
            </w:pPr>
            <w:r w:rsidRPr="0046210B">
              <w:rPr>
                <w:b/>
                <w:sz w:val="22"/>
                <w:szCs w:val="22"/>
              </w:rPr>
              <w:t xml:space="preserve">Amžius ar kūno masė </w:t>
            </w:r>
          </w:p>
        </w:tc>
        <w:tc>
          <w:tcPr>
            <w:tcW w:w="3096" w:type="dxa"/>
          </w:tcPr>
          <w:p w14:paraId="468231D5" w14:textId="77777777" w:rsidR="004F6782" w:rsidRPr="0046210B" w:rsidRDefault="00000000" w:rsidP="00A669CB">
            <w:pPr>
              <w:numPr>
                <w:ilvl w:val="12"/>
                <w:numId w:val="0"/>
              </w:numPr>
              <w:ind w:right="-2"/>
              <w:rPr>
                <w:sz w:val="22"/>
                <w:szCs w:val="22"/>
              </w:rPr>
            </w:pPr>
            <w:r w:rsidRPr="0046210B">
              <w:rPr>
                <w:b/>
                <w:sz w:val="22"/>
                <w:szCs w:val="22"/>
              </w:rPr>
              <w:t>Kiek ir kaip dažnai vartoti?</w:t>
            </w:r>
          </w:p>
        </w:tc>
        <w:tc>
          <w:tcPr>
            <w:tcW w:w="3096" w:type="dxa"/>
          </w:tcPr>
          <w:p w14:paraId="0BBE8D20" w14:textId="77777777" w:rsidR="004F6782" w:rsidRPr="0046210B" w:rsidRDefault="00000000" w:rsidP="00A669CB">
            <w:pPr>
              <w:numPr>
                <w:ilvl w:val="12"/>
                <w:numId w:val="0"/>
              </w:numPr>
              <w:ind w:right="-2"/>
              <w:rPr>
                <w:sz w:val="22"/>
                <w:szCs w:val="22"/>
              </w:rPr>
            </w:pPr>
            <w:r w:rsidRPr="0046210B">
              <w:rPr>
                <w:b/>
                <w:sz w:val="22"/>
                <w:szCs w:val="22"/>
              </w:rPr>
              <w:t>Pastabos</w:t>
            </w:r>
          </w:p>
        </w:tc>
      </w:tr>
      <w:tr w:rsidR="00ED6E5B" w14:paraId="4387853B" w14:textId="77777777" w:rsidTr="00882B6D">
        <w:tc>
          <w:tcPr>
            <w:tcW w:w="3094" w:type="dxa"/>
          </w:tcPr>
          <w:p w14:paraId="257C9248" w14:textId="77777777" w:rsidR="004F6782" w:rsidRPr="0046210B" w:rsidRDefault="00000000" w:rsidP="00A669CB">
            <w:pPr>
              <w:numPr>
                <w:ilvl w:val="12"/>
                <w:numId w:val="0"/>
              </w:numPr>
              <w:ind w:right="-2"/>
              <w:rPr>
                <w:sz w:val="22"/>
                <w:szCs w:val="22"/>
              </w:rPr>
            </w:pPr>
            <w:r w:rsidRPr="0046210B">
              <w:rPr>
                <w:sz w:val="22"/>
                <w:szCs w:val="22"/>
              </w:rPr>
              <w:lastRenderedPageBreak/>
              <w:t>Suaugusieji</w:t>
            </w:r>
          </w:p>
        </w:tc>
        <w:tc>
          <w:tcPr>
            <w:tcW w:w="3096" w:type="dxa"/>
          </w:tcPr>
          <w:p w14:paraId="370488E8" w14:textId="77777777" w:rsidR="004F6782" w:rsidRPr="0046210B" w:rsidRDefault="00000000" w:rsidP="00882B6D">
            <w:pPr>
              <w:numPr>
                <w:ilvl w:val="12"/>
                <w:numId w:val="0"/>
              </w:numPr>
              <w:rPr>
                <w:sz w:val="22"/>
                <w:szCs w:val="22"/>
              </w:rPr>
            </w:pPr>
            <w:r w:rsidRPr="0046210B">
              <w:rPr>
                <w:sz w:val="22"/>
                <w:szCs w:val="22"/>
              </w:rPr>
              <w:t>Pradinė dozė yra 160 mg (</w:t>
            </w:r>
            <w:r w:rsidRPr="0046210B">
              <w:rPr>
                <w:rStyle w:val="hps"/>
                <w:sz w:val="22"/>
                <w:szCs w:val="22"/>
              </w:rPr>
              <w:t>keturios 40 mg</w:t>
            </w:r>
            <w:r w:rsidRPr="0046210B">
              <w:rPr>
                <w:sz w:val="22"/>
                <w:szCs w:val="22"/>
              </w:rPr>
              <w:t xml:space="preserve"> </w:t>
            </w:r>
            <w:r w:rsidRPr="0046210B">
              <w:rPr>
                <w:rStyle w:val="hps"/>
                <w:sz w:val="22"/>
                <w:szCs w:val="22"/>
              </w:rPr>
              <w:t>injekcijos</w:t>
            </w:r>
            <w:r w:rsidRPr="0046210B">
              <w:rPr>
                <w:sz w:val="22"/>
                <w:szCs w:val="22"/>
              </w:rPr>
              <w:t xml:space="preserve"> </w:t>
            </w:r>
            <w:r w:rsidRPr="0046210B">
              <w:rPr>
                <w:rStyle w:val="hps"/>
                <w:sz w:val="22"/>
                <w:szCs w:val="22"/>
              </w:rPr>
              <w:t>per vieną parą</w:t>
            </w:r>
            <w:r w:rsidRPr="0046210B">
              <w:rPr>
                <w:sz w:val="22"/>
                <w:szCs w:val="22"/>
              </w:rPr>
              <w:t xml:space="preserve"> </w:t>
            </w:r>
            <w:r w:rsidRPr="0046210B">
              <w:rPr>
                <w:rStyle w:val="hps"/>
                <w:sz w:val="22"/>
                <w:szCs w:val="22"/>
              </w:rPr>
              <w:t>arba</w:t>
            </w:r>
            <w:r w:rsidRPr="0046210B">
              <w:rPr>
                <w:sz w:val="22"/>
                <w:szCs w:val="22"/>
              </w:rPr>
              <w:t xml:space="preserve"> </w:t>
            </w:r>
            <w:r w:rsidRPr="0046210B">
              <w:rPr>
                <w:rStyle w:val="hps"/>
                <w:sz w:val="22"/>
                <w:szCs w:val="22"/>
              </w:rPr>
              <w:t>dvi 40 mg injekcijos</w:t>
            </w:r>
            <w:r w:rsidRPr="0046210B">
              <w:rPr>
                <w:sz w:val="22"/>
                <w:szCs w:val="22"/>
              </w:rPr>
              <w:t xml:space="preserve"> </w:t>
            </w:r>
            <w:r w:rsidRPr="0046210B">
              <w:rPr>
                <w:rStyle w:val="hps"/>
                <w:sz w:val="22"/>
                <w:szCs w:val="22"/>
              </w:rPr>
              <w:t xml:space="preserve">per </w:t>
            </w:r>
            <w:r w:rsidR="00457DDC" w:rsidRPr="0046210B">
              <w:rPr>
                <w:rStyle w:val="hps"/>
                <w:sz w:val="22"/>
                <w:szCs w:val="22"/>
              </w:rPr>
              <w:t>parą</w:t>
            </w:r>
            <w:r w:rsidRPr="0046210B">
              <w:rPr>
                <w:sz w:val="22"/>
                <w:szCs w:val="22"/>
              </w:rPr>
              <w:t xml:space="preserve"> </w:t>
            </w:r>
            <w:r w:rsidRPr="0046210B">
              <w:rPr>
                <w:rStyle w:val="hps"/>
                <w:sz w:val="22"/>
                <w:szCs w:val="22"/>
              </w:rPr>
              <w:t>dvi paras iš eilės</w:t>
            </w:r>
            <w:r w:rsidRPr="0046210B">
              <w:rPr>
                <w:sz w:val="22"/>
                <w:szCs w:val="22"/>
              </w:rPr>
              <w:t xml:space="preserve">), vėliau skiriant </w:t>
            </w:r>
            <w:r w:rsidRPr="0046210B">
              <w:rPr>
                <w:rStyle w:val="hps"/>
                <w:sz w:val="22"/>
                <w:szCs w:val="22"/>
              </w:rPr>
              <w:t>80</w:t>
            </w:r>
            <w:r w:rsidRPr="0046210B">
              <w:rPr>
                <w:sz w:val="22"/>
                <w:szCs w:val="22"/>
              </w:rPr>
              <w:t> </w:t>
            </w:r>
            <w:r w:rsidRPr="0046210B">
              <w:rPr>
                <w:rStyle w:val="hps"/>
                <w:sz w:val="22"/>
                <w:szCs w:val="22"/>
              </w:rPr>
              <w:t>mg</w:t>
            </w:r>
            <w:r w:rsidRPr="0046210B">
              <w:rPr>
                <w:sz w:val="22"/>
                <w:szCs w:val="22"/>
              </w:rPr>
              <w:t xml:space="preserve"> (dvi 40 mg injekcijos per parą) po dviejų savaičių.</w:t>
            </w:r>
          </w:p>
          <w:p w14:paraId="44050153" w14:textId="77777777" w:rsidR="00882B6D" w:rsidRPr="0046210B" w:rsidRDefault="00882B6D" w:rsidP="00882B6D">
            <w:pPr>
              <w:numPr>
                <w:ilvl w:val="12"/>
                <w:numId w:val="0"/>
              </w:numPr>
              <w:rPr>
                <w:sz w:val="22"/>
                <w:szCs w:val="22"/>
              </w:rPr>
            </w:pPr>
          </w:p>
          <w:p w14:paraId="0F10AD37" w14:textId="77777777" w:rsidR="004F6782" w:rsidRPr="0046210B" w:rsidRDefault="00000000" w:rsidP="00882B6D">
            <w:pPr>
              <w:numPr>
                <w:ilvl w:val="12"/>
                <w:numId w:val="0"/>
              </w:numPr>
              <w:rPr>
                <w:sz w:val="22"/>
                <w:szCs w:val="22"/>
              </w:rPr>
            </w:pPr>
            <w:r w:rsidRPr="0046210B">
              <w:rPr>
                <w:sz w:val="22"/>
                <w:szCs w:val="22"/>
              </w:rPr>
              <w:t>Vėliau įprastinė dozė yra 40 mg kas antrą savaitę.</w:t>
            </w:r>
          </w:p>
        </w:tc>
        <w:tc>
          <w:tcPr>
            <w:tcW w:w="3096" w:type="dxa"/>
          </w:tcPr>
          <w:p w14:paraId="0DD1C537" w14:textId="77777777" w:rsidR="004F6782" w:rsidRPr="0046210B" w:rsidRDefault="00000000" w:rsidP="002259CA">
            <w:pPr>
              <w:numPr>
                <w:ilvl w:val="12"/>
                <w:numId w:val="0"/>
              </w:numPr>
              <w:ind w:right="-2"/>
              <w:rPr>
                <w:sz w:val="22"/>
                <w:szCs w:val="22"/>
              </w:rPr>
            </w:pPr>
            <w:r w:rsidRPr="0046210B">
              <w:rPr>
                <w:sz w:val="22"/>
                <w:szCs w:val="22"/>
              </w:rPr>
              <w:t>Jūsų gydytojas gali padidinti doz</w:t>
            </w:r>
            <w:r w:rsidR="002259CA" w:rsidRPr="0046210B">
              <w:rPr>
                <w:sz w:val="22"/>
                <w:szCs w:val="22"/>
              </w:rPr>
              <w:t>ę</w:t>
            </w:r>
            <w:r w:rsidRPr="0046210B">
              <w:rPr>
                <w:sz w:val="22"/>
                <w:szCs w:val="22"/>
              </w:rPr>
              <w:t xml:space="preserve"> iki 40 mg kas savaitę</w:t>
            </w:r>
            <w:r w:rsidR="002259CA" w:rsidRPr="0046210B">
              <w:rPr>
                <w:sz w:val="22"/>
                <w:szCs w:val="22"/>
              </w:rPr>
              <w:t xml:space="preserve"> arba 80 mg kas antrą savaitę</w:t>
            </w:r>
            <w:r w:rsidRPr="0046210B">
              <w:rPr>
                <w:sz w:val="22"/>
                <w:szCs w:val="22"/>
              </w:rPr>
              <w:t>.</w:t>
            </w:r>
          </w:p>
        </w:tc>
      </w:tr>
      <w:tr w:rsidR="00ED6E5B" w14:paraId="191D1C48" w14:textId="77777777" w:rsidTr="00882B6D">
        <w:tc>
          <w:tcPr>
            <w:tcW w:w="3094" w:type="dxa"/>
          </w:tcPr>
          <w:p w14:paraId="410EEF64" w14:textId="77777777" w:rsidR="00955433" w:rsidRPr="00955433" w:rsidRDefault="00000000" w:rsidP="00A669CB">
            <w:pPr>
              <w:numPr>
                <w:ilvl w:val="12"/>
                <w:numId w:val="0"/>
              </w:numPr>
              <w:ind w:right="-2"/>
              <w:rPr>
                <w:sz w:val="22"/>
                <w:szCs w:val="22"/>
              </w:rPr>
            </w:pPr>
            <w:r w:rsidRPr="00333B86">
              <w:rPr>
                <w:sz w:val="22"/>
                <w:szCs w:val="22"/>
              </w:rPr>
              <w:t>Vaikai ir paaugliai nuo 6 metų, sveriantys mažiau kaip 40 kg</w:t>
            </w:r>
          </w:p>
        </w:tc>
        <w:tc>
          <w:tcPr>
            <w:tcW w:w="3096" w:type="dxa"/>
          </w:tcPr>
          <w:p w14:paraId="7502A9B0" w14:textId="77777777" w:rsidR="00955433" w:rsidRPr="00333B86" w:rsidRDefault="00000000" w:rsidP="00432CD8">
            <w:pPr>
              <w:numPr>
                <w:ilvl w:val="12"/>
                <w:numId w:val="0"/>
              </w:numPr>
              <w:rPr>
                <w:sz w:val="22"/>
                <w:szCs w:val="22"/>
              </w:rPr>
            </w:pPr>
            <w:r w:rsidRPr="00333B86">
              <w:rPr>
                <w:sz w:val="22"/>
                <w:szCs w:val="22"/>
              </w:rPr>
              <w:t>P</w:t>
            </w:r>
            <w:r w:rsidR="00F0024E">
              <w:rPr>
                <w:sz w:val="22"/>
                <w:szCs w:val="22"/>
              </w:rPr>
              <w:t>radinė</w:t>
            </w:r>
            <w:r w:rsidRPr="00333B86">
              <w:rPr>
                <w:sz w:val="22"/>
                <w:szCs w:val="22"/>
              </w:rPr>
              <w:t xml:space="preserve"> dozė yra 80 mg (dvi 40 mg injekcijos </w:t>
            </w:r>
            <w:r w:rsidR="00F0024E">
              <w:rPr>
                <w:sz w:val="22"/>
                <w:szCs w:val="22"/>
              </w:rPr>
              <w:t xml:space="preserve">per </w:t>
            </w:r>
            <w:r w:rsidRPr="00333B86">
              <w:rPr>
                <w:sz w:val="22"/>
                <w:szCs w:val="22"/>
              </w:rPr>
              <w:t>vieną parą), po dviejų savaičių skiriama 40 mg (viena 40 mg injekcija).</w:t>
            </w:r>
          </w:p>
          <w:p w14:paraId="0234C764" w14:textId="77777777" w:rsidR="00955433" w:rsidRPr="00333B86" w:rsidRDefault="00955433" w:rsidP="00432CD8">
            <w:pPr>
              <w:numPr>
                <w:ilvl w:val="12"/>
                <w:numId w:val="0"/>
              </w:numPr>
              <w:rPr>
                <w:sz w:val="22"/>
                <w:szCs w:val="22"/>
              </w:rPr>
            </w:pPr>
          </w:p>
          <w:p w14:paraId="3DD203F2" w14:textId="77777777" w:rsidR="00955433" w:rsidRPr="00955433" w:rsidRDefault="00000000" w:rsidP="00882B6D">
            <w:pPr>
              <w:numPr>
                <w:ilvl w:val="12"/>
                <w:numId w:val="0"/>
              </w:numPr>
              <w:rPr>
                <w:sz w:val="22"/>
                <w:szCs w:val="22"/>
              </w:rPr>
            </w:pPr>
            <w:r w:rsidRPr="00333B86">
              <w:rPr>
                <w:sz w:val="22"/>
                <w:szCs w:val="22"/>
              </w:rPr>
              <w:t>Vėliau įprasta dozė yra 40 mg kas antrą savaitę.</w:t>
            </w:r>
          </w:p>
        </w:tc>
        <w:tc>
          <w:tcPr>
            <w:tcW w:w="3096" w:type="dxa"/>
          </w:tcPr>
          <w:p w14:paraId="3CEE32BC" w14:textId="77777777" w:rsidR="00955433" w:rsidRPr="00955433" w:rsidRDefault="00000000" w:rsidP="002259CA">
            <w:pPr>
              <w:numPr>
                <w:ilvl w:val="12"/>
                <w:numId w:val="0"/>
              </w:numPr>
              <w:ind w:right="-2"/>
              <w:rPr>
                <w:sz w:val="22"/>
                <w:szCs w:val="22"/>
              </w:rPr>
            </w:pPr>
            <w:r w:rsidRPr="00333B86">
              <w:rPr>
                <w:sz w:val="22"/>
                <w:szCs w:val="22"/>
              </w:rPr>
              <w:t>Turite vartoti Humira savo įprast</w:t>
            </w:r>
            <w:r>
              <w:rPr>
                <w:sz w:val="22"/>
                <w:szCs w:val="22"/>
              </w:rPr>
              <w:t>ą</w:t>
            </w:r>
            <w:r w:rsidRPr="00333B86">
              <w:rPr>
                <w:sz w:val="22"/>
                <w:szCs w:val="22"/>
              </w:rPr>
              <w:t xml:space="preserve"> doz</w:t>
            </w:r>
            <w:r>
              <w:rPr>
                <w:sz w:val="22"/>
                <w:szCs w:val="22"/>
              </w:rPr>
              <w:t>ę</w:t>
            </w:r>
            <w:r w:rsidRPr="00333B86">
              <w:rPr>
                <w:sz w:val="22"/>
                <w:szCs w:val="22"/>
              </w:rPr>
              <w:t>, netgi kai sueina 18 metų.</w:t>
            </w:r>
          </w:p>
        </w:tc>
      </w:tr>
      <w:tr w:rsidR="00ED6E5B" w14:paraId="547D42BB" w14:textId="77777777" w:rsidTr="00882B6D">
        <w:tc>
          <w:tcPr>
            <w:tcW w:w="3094" w:type="dxa"/>
          </w:tcPr>
          <w:p w14:paraId="0CD2C2A9" w14:textId="77777777" w:rsidR="00955433" w:rsidRPr="00333B86" w:rsidRDefault="00000000" w:rsidP="00A669CB">
            <w:pPr>
              <w:numPr>
                <w:ilvl w:val="12"/>
                <w:numId w:val="0"/>
              </w:numPr>
              <w:ind w:right="-2"/>
              <w:rPr>
                <w:sz w:val="22"/>
                <w:szCs w:val="22"/>
              </w:rPr>
            </w:pPr>
            <w:r w:rsidRPr="00333B86">
              <w:rPr>
                <w:sz w:val="22"/>
                <w:szCs w:val="22"/>
              </w:rPr>
              <w:t>Vaikai ir paaugliai nuo 6 metų, sveriantys 40 kg arba daugiau</w:t>
            </w:r>
          </w:p>
        </w:tc>
        <w:tc>
          <w:tcPr>
            <w:tcW w:w="3096" w:type="dxa"/>
          </w:tcPr>
          <w:p w14:paraId="0C829255" w14:textId="77777777" w:rsidR="004E571D" w:rsidRPr="00333B86" w:rsidRDefault="00000000" w:rsidP="004E571D">
            <w:pPr>
              <w:numPr>
                <w:ilvl w:val="12"/>
                <w:numId w:val="0"/>
              </w:numPr>
              <w:rPr>
                <w:sz w:val="22"/>
                <w:szCs w:val="22"/>
              </w:rPr>
            </w:pPr>
            <w:r w:rsidRPr="00333B86">
              <w:rPr>
                <w:sz w:val="22"/>
                <w:szCs w:val="22"/>
              </w:rPr>
              <w:t>P</w:t>
            </w:r>
            <w:r>
              <w:rPr>
                <w:sz w:val="22"/>
                <w:szCs w:val="22"/>
              </w:rPr>
              <w:t>radinė</w:t>
            </w:r>
            <w:r w:rsidRPr="00333B86">
              <w:rPr>
                <w:sz w:val="22"/>
                <w:szCs w:val="22"/>
              </w:rPr>
              <w:t xml:space="preserve"> dozė yra 160 mg (keturios 40 mg injekcijos </w:t>
            </w:r>
            <w:r>
              <w:rPr>
                <w:sz w:val="22"/>
                <w:szCs w:val="22"/>
              </w:rPr>
              <w:t xml:space="preserve">per </w:t>
            </w:r>
            <w:r w:rsidRPr="00333B86">
              <w:rPr>
                <w:sz w:val="22"/>
                <w:szCs w:val="22"/>
              </w:rPr>
              <w:t xml:space="preserve">vieną </w:t>
            </w:r>
            <w:r>
              <w:rPr>
                <w:sz w:val="22"/>
                <w:szCs w:val="22"/>
              </w:rPr>
              <w:t>parą</w:t>
            </w:r>
            <w:r w:rsidRPr="00333B86">
              <w:rPr>
                <w:sz w:val="22"/>
                <w:szCs w:val="22"/>
              </w:rPr>
              <w:t xml:space="preserve"> arba dvi 40 mg injekcijos per parą dvi </w:t>
            </w:r>
            <w:r>
              <w:rPr>
                <w:sz w:val="22"/>
                <w:szCs w:val="22"/>
              </w:rPr>
              <w:t>paras</w:t>
            </w:r>
            <w:r w:rsidRPr="00333B86">
              <w:rPr>
                <w:sz w:val="22"/>
                <w:szCs w:val="22"/>
              </w:rPr>
              <w:t xml:space="preserve"> iš eilės), po dviejų savaičių s</w:t>
            </w:r>
            <w:r>
              <w:rPr>
                <w:sz w:val="22"/>
                <w:szCs w:val="22"/>
              </w:rPr>
              <w:t>kiriama</w:t>
            </w:r>
            <w:r w:rsidRPr="00333B86">
              <w:rPr>
                <w:sz w:val="22"/>
                <w:szCs w:val="22"/>
              </w:rPr>
              <w:t xml:space="preserve"> 80 mg (dvi 40 mg injekcijos </w:t>
            </w:r>
            <w:r>
              <w:rPr>
                <w:sz w:val="22"/>
                <w:szCs w:val="22"/>
              </w:rPr>
              <w:t xml:space="preserve">per </w:t>
            </w:r>
            <w:r w:rsidRPr="00333B86">
              <w:rPr>
                <w:sz w:val="22"/>
                <w:szCs w:val="22"/>
              </w:rPr>
              <w:t xml:space="preserve">vieną </w:t>
            </w:r>
            <w:r>
              <w:rPr>
                <w:sz w:val="22"/>
                <w:szCs w:val="22"/>
              </w:rPr>
              <w:t>parą</w:t>
            </w:r>
            <w:r w:rsidRPr="00333B86">
              <w:rPr>
                <w:sz w:val="22"/>
                <w:szCs w:val="22"/>
              </w:rPr>
              <w:t>).</w:t>
            </w:r>
          </w:p>
          <w:p w14:paraId="08347E8E" w14:textId="77777777" w:rsidR="00955433" w:rsidRPr="00333B86" w:rsidRDefault="00955433" w:rsidP="00432CD8">
            <w:pPr>
              <w:numPr>
                <w:ilvl w:val="12"/>
                <w:numId w:val="0"/>
              </w:numPr>
              <w:rPr>
                <w:sz w:val="22"/>
                <w:szCs w:val="22"/>
              </w:rPr>
            </w:pPr>
          </w:p>
          <w:p w14:paraId="60E7BF7D" w14:textId="77777777" w:rsidR="00955433" w:rsidRPr="00333B86" w:rsidRDefault="00000000" w:rsidP="00432CD8">
            <w:pPr>
              <w:numPr>
                <w:ilvl w:val="12"/>
                <w:numId w:val="0"/>
              </w:numPr>
              <w:rPr>
                <w:sz w:val="22"/>
                <w:szCs w:val="22"/>
              </w:rPr>
            </w:pPr>
            <w:r w:rsidRPr="00333B86">
              <w:rPr>
                <w:sz w:val="22"/>
                <w:szCs w:val="22"/>
              </w:rPr>
              <w:t>Vėliau įprasta dozė yra 80 mg kas antrą savaitę.</w:t>
            </w:r>
          </w:p>
        </w:tc>
        <w:tc>
          <w:tcPr>
            <w:tcW w:w="3096" w:type="dxa"/>
          </w:tcPr>
          <w:p w14:paraId="35A9F733" w14:textId="77777777" w:rsidR="00955433" w:rsidRPr="00333B86" w:rsidRDefault="00000000" w:rsidP="002259CA">
            <w:pPr>
              <w:numPr>
                <w:ilvl w:val="12"/>
                <w:numId w:val="0"/>
              </w:numPr>
              <w:ind w:right="-2"/>
              <w:rPr>
                <w:sz w:val="22"/>
                <w:szCs w:val="22"/>
              </w:rPr>
            </w:pPr>
            <w:r w:rsidRPr="00333B86">
              <w:rPr>
                <w:sz w:val="22"/>
                <w:szCs w:val="22"/>
              </w:rPr>
              <w:t>Turite vartoti Humira savo įprast</w:t>
            </w:r>
            <w:r>
              <w:rPr>
                <w:sz w:val="22"/>
                <w:szCs w:val="22"/>
              </w:rPr>
              <w:t>ą</w:t>
            </w:r>
            <w:r w:rsidRPr="00333B86">
              <w:rPr>
                <w:sz w:val="22"/>
                <w:szCs w:val="22"/>
              </w:rPr>
              <w:t xml:space="preserve"> doz</w:t>
            </w:r>
            <w:r>
              <w:rPr>
                <w:sz w:val="22"/>
                <w:szCs w:val="22"/>
              </w:rPr>
              <w:t>ę</w:t>
            </w:r>
            <w:r w:rsidRPr="00333B86">
              <w:rPr>
                <w:sz w:val="22"/>
                <w:szCs w:val="22"/>
              </w:rPr>
              <w:t>, netgi kai sueina 18 metų.</w:t>
            </w:r>
          </w:p>
        </w:tc>
      </w:tr>
    </w:tbl>
    <w:p w14:paraId="6475ECA7" w14:textId="77777777" w:rsidR="004F6782" w:rsidRPr="0046210B" w:rsidRDefault="004F6782" w:rsidP="004F6782">
      <w:pPr>
        <w:ind w:left="567" w:hanging="567"/>
        <w:rPr>
          <w:noProof/>
          <w:sz w:val="22"/>
          <w:szCs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ED6E5B" w14:paraId="1E2DF3C9" w14:textId="77777777" w:rsidTr="00B4162C">
        <w:tc>
          <w:tcPr>
            <w:tcW w:w="9287" w:type="dxa"/>
            <w:gridSpan w:val="3"/>
          </w:tcPr>
          <w:p w14:paraId="1B04B204" w14:textId="77777777" w:rsidR="005567A3" w:rsidRPr="0046210B" w:rsidRDefault="00000000" w:rsidP="009E227D">
            <w:pPr>
              <w:numPr>
                <w:ilvl w:val="12"/>
                <w:numId w:val="0"/>
              </w:numPr>
              <w:ind w:right="-2"/>
              <w:rPr>
                <w:b/>
                <w:sz w:val="22"/>
                <w:szCs w:val="22"/>
              </w:rPr>
            </w:pPr>
            <w:r w:rsidRPr="0046210B">
              <w:rPr>
                <w:b/>
                <w:sz w:val="22"/>
                <w:szCs w:val="22"/>
              </w:rPr>
              <w:t>Neinfekcinis uveitas</w:t>
            </w:r>
          </w:p>
        </w:tc>
      </w:tr>
      <w:tr w:rsidR="00ED6E5B" w14:paraId="50915381" w14:textId="77777777" w:rsidTr="00B4162C">
        <w:tc>
          <w:tcPr>
            <w:tcW w:w="3095" w:type="dxa"/>
          </w:tcPr>
          <w:p w14:paraId="63EE1F90" w14:textId="77777777" w:rsidR="005567A3" w:rsidRPr="0046210B" w:rsidRDefault="00000000" w:rsidP="009E227D">
            <w:pPr>
              <w:numPr>
                <w:ilvl w:val="12"/>
                <w:numId w:val="0"/>
              </w:numPr>
              <w:ind w:right="-2"/>
              <w:rPr>
                <w:sz w:val="22"/>
                <w:szCs w:val="22"/>
              </w:rPr>
            </w:pPr>
            <w:r w:rsidRPr="0046210B">
              <w:rPr>
                <w:b/>
                <w:sz w:val="22"/>
                <w:szCs w:val="22"/>
              </w:rPr>
              <w:t xml:space="preserve">Amžius ar kūno masė </w:t>
            </w:r>
          </w:p>
        </w:tc>
        <w:tc>
          <w:tcPr>
            <w:tcW w:w="3096" w:type="dxa"/>
          </w:tcPr>
          <w:p w14:paraId="413DC455" w14:textId="77777777" w:rsidR="005567A3" w:rsidRPr="0046210B" w:rsidRDefault="00000000" w:rsidP="009E227D">
            <w:pPr>
              <w:numPr>
                <w:ilvl w:val="12"/>
                <w:numId w:val="0"/>
              </w:numPr>
              <w:ind w:right="-2"/>
              <w:rPr>
                <w:sz w:val="22"/>
                <w:szCs w:val="22"/>
              </w:rPr>
            </w:pPr>
            <w:r w:rsidRPr="0046210B">
              <w:rPr>
                <w:b/>
                <w:sz w:val="22"/>
                <w:szCs w:val="22"/>
              </w:rPr>
              <w:t>Kiek ir kaip dažnai vartoti?</w:t>
            </w:r>
          </w:p>
        </w:tc>
        <w:tc>
          <w:tcPr>
            <w:tcW w:w="3096" w:type="dxa"/>
          </w:tcPr>
          <w:p w14:paraId="79A1D5BB" w14:textId="77777777" w:rsidR="005567A3" w:rsidRPr="0046210B" w:rsidRDefault="00000000" w:rsidP="009E227D">
            <w:pPr>
              <w:numPr>
                <w:ilvl w:val="12"/>
                <w:numId w:val="0"/>
              </w:numPr>
              <w:ind w:right="-2"/>
              <w:rPr>
                <w:sz w:val="22"/>
                <w:szCs w:val="22"/>
              </w:rPr>
            </w:pPr>
            <w:r w:rsidRPr="0046210B">
              <w:rPr>
                <w:b/>
                <w:sz w:val="22"/>
                <w:szCs w:val="22"/>
              </w:rPr>
              <w:t>Pastabos</w:t>
            </w:r>
          </w:p>
        </w:tc>
      </w:tr>
      <w:tr w:rsidR="00ED6E5B" w14:paraId="60187CCC" w14:textId="77777777" w:rsidTr="00B4162C">
        <w:tc>
          <w:tcPr>
            <w:tcW w:w="3095" w:type="dxa"/>
          </w:tcPr>
          <w:p w14:paraId="723D5D58" w14:textId="77777777" w:rsidR="005567A3" w:rsidRPr="0046210B" w:rsidRDefault="00000000" w:rsidP="009E227D">
            <w:pPr>
              <w:numPr>
                <w:ilvl w:val="12"/>
                <w:numId w:val="0"/>
              </w:numPr>
              <w:ind w:right="-2"/>
              <w:rPr>
                <w:sz w:val="22"/>
                <w:szCs w:val="22"/>
              </w:rPr>
            </w:pPr>
            <w:r w:rsidRPr="0046210B">
              <w:rPr>
                <w:sz w:val="22"/>
                <w:szCs w:val="22"/>
              </w:rPr>
              <w:t>Suaugusieji</w:t>
            </w:r>
          </w:p>
        </w:tc>
        <w:tc>
          <w:tcPr>
            <w:tcW w:w="3096" w:type="dxa"/>
          </w:tcPr>
          <w:p w14:paraId="3732DEDF" w14:textId="77777777" w:rsidR="005567A3" w:rsidRPr="0046210B" w:rsidRDefault="00000000" w:rsidP="009E227D">
            <w:pPr>
              <w:numPr>
                <w:ilvl w:val="12"/>
                <w:numId w:val="0"/>
              </w:numPr>
              <w:spacing w:before="100" w:beforeAutospacing="1" w:after="100" w:afterAutospacing="1"/>
              <w:rPr>
                <w:sz w:val="22"/>
                <w:szCs w:val="22"/>
              </w:rPr>
            </w:pPr>
            <w:r w:rsidRPr="0046210B">
              <w:rPr>
                <w:sz w:val="22"/>
                <w:szCs w:val="22"/>
              </w:rPr>
              <w:t>Pradinė dozė yra 80 mg (</w:t>
            </w:r>
            <w:r w:rsidRPr="0046210B">
              <w:rPr>
                <w:rStyle w:val="hps"/>
                <w:sz w:val="22"/>
                <w:szCs w:val="22"/>
              </w:rPr>
              <w:t>dvi 40 mg</w:t>
            </w:r>
            <w:r w:rsidRPr="0046210B">
              <w:rPr>
                <w:sz w:val="22"/>
                <w:szCs w:val="22"/>
              </w:rPr>
              <w:t xml:space="preserve"> </w:t>
            </w:r>
            <w:r w:rsidRPr="0046210B">
              <w:rPr>
                <w:rStyle w:val="hps"/>
                <w:sz w:val="22"/>
                <w:szCs w:val="22"/>
              </w:rPr>
              <w:t>injekcijos</w:t>
            </w:r>
            <w:r w:rsidRPr="0046210B">
              <w:rPr>
                <w:sz w:val="22"/>
                <w:szCs w:val="22"/>
              </w:rPr>
              <w:t xml:space="preserve"> </w:t>
            </w:r>
            <w:r w:rsidRPr="0046210B">
              <w:rPr>
                <w:rStyle w:val="hps"/>
                <w:sz w:val="22"/>
                <w:szCs w:val="22"/>
              </w:rPr>
              <w:t>per vieną parą</w:t>
            </w:r>
            <w:r w:rsidRPr="0046210B">
              <w:rPr>
                <w:sz w:val="22"/>
                <w:szCs w:val="22"/>
              </w:rPr>
              <w:t xml:space="preserve">), vėliau skiriant </w:t>
            </w:r>
            <w:r w:rsidRPr="0046210B">
              <w:rPr>
                <w:rStyle w:val="hps"/>
                <w:sz w:val="22"/>
                <w:szCs w:val="22"/>
              </w:rPr>
              <w:t>40</w:t>
            </w:r>
            <w:r w:rsidRPr="0046210B">
              <w:rPr>
                <w:sz w:val="22"/>
                <w:szCs w:val="22"/>
              </w:rPr>
              <w:t> </w:t>
            </w:r>
            <w:r w:rsidRPr="0046210B">
              <w:rPr>
                <w:rStyle w:val="hps"/>
                <w:sz w:val="22"/>
                <w:szCs w:val="22"/>
              </w:rPr>
              <w:t>mg</w:t>
            </w:r>
            <w:r w:rsidRPr="0046210B">
              <w:rPr>
                <w:sz w:val="22"/>
                <w:szCs w:val="22"/>
              </w:rPr>
              <w:t xml:space="preserve"> kas antrą savaitę, pradedant praėjus vienai savaitei po pradinės dozės.</w:t>
            </w:r>
          </w:p>
        </w:tc>
        <w:tc>
          <w:tcPr>
            <w:tcW w:w="3096" w:type="dxa"/>
          </w:tcPr>
          <w:p w14:paraId="359CEC0D" w14:textId="77777777" w:rsidR="005567A3" w:rsidRPr="0046210B" w:rsidRDefault="00000000" w:rsidP="009E227D">
            <w:pPr>
              <w:numPr>
                <w:ilvl w:val="12"/>
                <w:numId w:val="0"/>
              </w:numPr>
              <w:ind w:right="-2"/>
              <w:rPr>
                <w:sz w:val="22"/>
                <w:szCs w:val="22"/>
              </w:rPr>
            </w:pPr>
            <w:r w:rsidRPr="0046210B">
              <w:rPr>
                <w:sz w:val="22"/>
                <w:szCs w:val="22"/>
              </w:rPr>
              <w:t>Vartojant Humira galima toliau tęsti kortikosteroidų ar kitų imuninę sistemą veikiančių vaistų vartojimą. Humira taip pat galima vartoti vieną.</w:t>
            </w:r>
          </w:p>
        </w:tc>
      </w:tr>
      <w:tr w:rsidR="00ED6E5B" w14:paraId="3CA9A767" w14:textId="77777777" w:rsidTr="005F5EB2">
        <w:tc>
          <w:tcPr>
            <w:tcW w:w="3095" w:type="dxa"/>
          </w:tcPr>
          <w:p w14:paraId="2678824A" w14:textId="77777777" w:rsidR="005F5EB2" w:rsidRPr="0046210B" w:rsidRDefault="00000000" w:rsidP="005F5EB2">
            <w:pPr>
              <w:numPr>
                <w:ilvl w:val="12"/>
                <w:numId w:val="0"/>
              </w:numPr>
              <w:ind w:right="-2"/>
              <w:rPr>
                <w:sz w:val="22"/>
                <w:szCs w:val="22"/>
              </w:rPr>
            </w:pPr>
            <w:r w:rsidRPr="0046210B">
              <w:rPr>
                <w:sz w:val="22"/>
                <w:szCs w:val="22"/>
              </w:rPr>
              <w:t>Vyresni kaip 2 metų vaikai</w:t>
            </w:r>
            <w:r w:rsidR="008A6F6D" w:rsidRPr="0046210B">
              <w:rPr>
                <w:sz w:val="22"/>
                <w:szCs w:val="22"/>
              </w:rPr>
              <w:t xml:space="preserve"> ir paaugliai</w:t>
            </w:r>
            <w:r w:rsidRPr="0046210B">
              <w:rPr>
                <w:sz w:val="22"/>
                <w:szCs w:val="22"/>
              </w:rPr>
              <w:t>, sveriantys mažiau kaip 30 kg</w:t>
            </w:r>
          </w:p>
        </w:tc>
        <w:tc>
          <w:tcPr>
            <w:tcW w:w="3096" w:type="dxa"/>
          </w:tcPr>
          <w:p w14:paraId="782B2519" w14:textId="77777777" w:rsidR="005F5EB2" w:rsidRPr="0046210B" w:rsidRDefault="00000000" w:rsidP="005F5EB2">
            <w:pPr>
              <w:tabs>
                <w:tab w:val="left" w:pos="0"/>
              </w:tabs>
              <w:rPr>
                <w:sz w:val="22"/>
                <w:szCs w:val="22"/>
              </w:rPr>
            </w:pPr>
            <w:r w:rsidRPr="0046210B">
              <w:rPr>
                <w:sz w:val="22"/>
                <w:szCs w:val="22"/>
              </w:rPr>
              <w:t>20 mg kas antrą savaitę</w:t>
            </w:r>
          </w:p>
        </w:tc>
        <w:tc>
          <w:tcPr>
            <w:tcW w:w="3096" w:type="dxa"/>
          </w:tcPr>
          <w:p w14:paraId="2A3B3694" w14:textId="77777777" w:rsidR="005F5EB2" w:rsidRPr="0046210B" w:rsidRDefault="00000000" w:rsidP="00F6638A">
            <w:pPr>
              <w:rPr>
                <w:sz w:val="22"/>
                <w:szCs w:val="22"/>
              </w:rPr>
            </w:pPr>
            <w:r w:rsidRPr="0046210B">
              <w:rPr>
                <w:sz w:val="22"/>
                <w:szCs w:val="22"/>
              </w:rPr>
              <w:t>Jūsų gydytojas gali ski</w:t>
            </w:r>
            <w:r w:rsidR="00171858" w:rsidRPr="0046210B">
              <w:rPr>
                <w:sz w:val="22"/>
                <w:szCs w:val="22"/>
              </w:rPr>
              <w:t>r</w:t>
            </w:r>
            <w:r w:rsidRPr="0046210B">
              <w:rPr>
                <w:sz w:val="22"/>
                <w:szCs w:val="22"/>
              </w:rPr>
              <w:t xml:space="preserve">ti 40 mg pradinę dozę, kuri gali būti vartojama likus savaitei iki įprastinės 20 mg dozės </w:t>
            </w:r>
            <w:r w:rsidR="00457DDC" w:rsidRPr="0046210B">
              <w:rPr>
                <w:sz w:val="22"/>
                <w:szCs w:val="22"/>
              </w:rPr>
              <w:t xml:space="preserve">kas antrą savaitę </w:t>
            </w:r>
            <w:r w:rsidRPr="0046210B">
              <w:rPr>
                <w:sz w:val="22"/>
                <w:szCs w:val="22"/>
              </w:rPr>
              <w:t>vartojimo pradžios. Humira rekomenduojama</w:t>
            </w:r>
            <w:r w:rsidR="00631DB3">
              <w:rPr>
                <w:sz w:val="22"/>
                <w:szCs w:val="22"/>
              </w:rPr>
              <w:t>s</w:t>
            </w:r>
            <w:r w:rsidRPr="0046210B">
              <w:rPr>
                <w:sz w:val="22"/>
                <w:szCs w:val="22"/>
              </w:rPr>
              <w:t xml:space="preserve"> vartoti kartu su metotreksatu.</w:t>
            </w:r>
          </w:p>
        </w:tc>
      </w:tr>
      <w:tr w:rsidR="00ED6E5B" w14:paraId="106A101A" w14:textId="77777777" w:rsidTr="005F5EB2">
        <w:tc>
          <w:tcPr>
            <w:tcW w:w="3095" w:type="dxa"/>
          </w:tcPr>
          <w:p w14:paraId="5387F9E0" w14:textId="77777777" w:rsidR="005F5EB2" w:rsidRPr="0046210B" w:rsidRDefault="00000000" w:rsidP="007B0D2F">
            <w:pPr>
              <w:numPr>
                <w:ilvl w:val="12"/>
                <w:numId w:val="0"/>
              </w:numPr>
              <w:ind w:right="-2"/>
              <w:rPr>
                <w:sz w:val="22"/>
                <w:szCs w:val="22"/>
              </w:rPr>
            </w:pPr>
            <w:r w:rsidRPr="0046210B">
              <w:rPr>
                <w:sz w:val="22"/>
                <w:szCs w:val="22"/>
              </w:rPr>
              <w:t>Vyresni kaip 2 metų vaikai</w:t>
            </w:r>
            <w:r w:rsidR="008A6F6D" w:rsidRPr="0046210B">
              <w:rPr>
                <w:sz w:val="22"/>
                <w:szCs w:val="22"/>
              </w:rPr>
              <w:t xml:space="preserve"> ir paaugliai</w:t>
            </w:r>
            <w:r w:rsidRPr="0046210B">
              <w:rPr>
                <w:sz w:val="22"/>
                <w:szCs w:val="22"/>
              </w:rPr>
              <w:t xml:space="preserve">, sveriantys bent 30 kg </w:t>
            </w:r>
          </w:p>
        </w:tc>
        <w:tc>
          <w:tcPr>
            <w:tcW w:w="3096" w:type="dxa"/>
          </w:tcPr>
          <w:p w14:paraId="2289EFF3" w14:textId="77777777" w:rsidR="005F5EB2" w:rsidRPr="0046210B" w:rsidRDefault="00000000" w:rsidP="007B0D2F">
            <w:pPr>
              <w:tabs>
                <w:tab w:val="left" w:pos="0"/>
              </w:tabs>
              <w:rPr>
                <w:sz w:val="22"/>
                <w:szCs w:val="22"/>
              </w:rPr>
            </w:pPr>
            <w:r w:rsidRPr="0046210B">
              <w:rPr>
                <w:sz w:val="22"/>
                <w:szCs w:val="22"/>
              </w:rPr>
              <w:t xml:space="preserve">40 mg </w:t>
            </w:r>
            <w:r w:rsidR="008F4FB2" w:rsidRPr="0046210B">
              <w:rPr>
                <w:sz w:val="22"/>
                <w:szCs w:val="22"/>
              </w:rPr>
              <w:t>kas antrą savaitę</w:t>
            </w:r>
          </w:p>
        </w:tc>
        <w:tc>
          <w:tcPr>
            <w:tcW w:w="3096" w:type="dxa"/>
          </w:tcPr>
          <w:p w14:paraId="20C7147F" w14:textId="77777777" w:rsidR="005F5EB2" w:rsidRPr="0046210B" w:rsidRDefault="00000000" w:rsidP="00F6638A">
            <w:pPr>
              <w:numPr>
                <w:ilvl w:val="12"/>
                <w:numId w:val="0"/>
              </w:numPr>
              <w:rPr>
                <w:sz w:val="22"/>
                <w:szCs w:val="22"/>
              </w:rPr>
            </w:pPr>
            <w:r w:rsidRPr="0046210B">
              <w:rPr>
                <w:sz w:val="22"/>
                <w:szCs w:val="22"/>
              </w:rPr>
              <w:t>Jūsų gydytojas gali ski</w:t>
            </w:r>
            <w:r w:rsidR="00171858" w:rsidRPr="0046210B">
              <w:rPr>
                <w:sz w:val="22"/>
                <w:szCs w:val="22"/>
              </w:rPr>
              <w:t>r</w:t>
            </w:r>
            <w:r w:rsidRPr="0046210B">
              <w:rPr>
                <w:sz w:val="22"/>
                <w:szCs w:val="22"/>
              </w:rPr>
              <w:t xml:space="preserve">ti 80 mg pradinę dozę, kuri gali būti vartojama likus savaitei iki įprastinės 40 mg dozės </w:t>
            </w:r>
            <w:r w:rsidR="00457DDC" w:rsidRPr="0046210B">
              <w:rPr>
                <w:sz w:val="22"/>
                <w:szCs w:val="22"/>
              </w:rPr>
              <w:t xml:space="preserve">kas antrą savaitę </w:t>
            </w:r>
            <w:r w:rsidRPr="0046210B">
              <w:rPr>
                <w:sz w:val="22"/>
                <w:szCs w:val="22"/>
              </w:rPr>
              <w:t>vartojimo pradžios. Humira rekomenduojama</w:t>
            </w:r>
            <w:r w:rsidR="00631DB3">
              <w:rPr>
                <w:sz w:val="22"/>
                <w:szCs w:val="22"/>
              </w:rPr>
              <w:t>s</w:t>
            </w:r>
            <w:r w:rsidRPr="0046210B">
              <w:rPr>
                <w:sz w:val="22"/>
                <w:szCs w:val="22"/>
              </w:rPr>
              <w:t xml:space="preserve"> vartoti kartu su metotreksatu.</w:t>
            </w:r>
          </w:p>
        </w:tc>
      </w:tr>
    </w:tbl>
    <w:p w14:paraId="4FF85F41" w14:textId="77777777" w:rsidR="00921591" w:rsidRPr="0046210B" w:rsidRDefault="00921591" w:rsidP="0004769F">
      <w:pPr>
        <w:rPr>
          <w:noProof/>
          <w:sz w:val="22"/>
          <w:szCs w:val="22"/>
        </w:rPr>
      </w:pPr>
    </w:p>
    <w:p w14:paraId="066B2818" w14:textId="77777777" w:rsidR="00C05768" w:rsidRPr="0046210B" w:rsidRDefault="00000000" w:rsidP="00FE17A8">
      <w:pPr>
        <w:pStyle w:val="EMEAHeadingLeaflet"/>
        <w:keepNext/>
        <w:spacing w:beforeLines="0" w:afterLines="0"/>
        <w:rPr>
          <w:rFonts w:ascii="Times New Roman" w:hAnsi="Times New Roman"/>
          <w:lang w:val="lt-LT"/>
        </w:rPr>
      </w:pPr>
      <w:r w:rsidRPr="0046210B">
        <w:rPr>
          <w:rFonts w:ascii="Times New Roman" w:hAnsi="Times New Roman"/>
          <w:lang w:val="lt-LT"/>
        </w:rPr>
        <w:t>Vartojimo metodas ir būdas</w:t>
      </w:r>
    </w:p>
    <w:p w14:paraId="57EDCE46" w14:textId="77777777" w:rsidR="00C05768" w:rsidRPr="0046210B" w:rsidRDefault="00C05768" w:rsidP="00FE17A8">
      <w:pPr>
        <w:keepNext/>
      </w:pPr>
    </w:p>
    <w:p w14:paraId="590F3E0D" w14:textId="77777777" w:rsidR="00C05768" w:rsidRPr="0046210B" w:rsidRDefault="00000000" w:rsidP="00FE17A8">
      <w:pPr>
        <w:keepNext/>
        <w:rPr>
          <w:sz w:val="22"/>
          <w:szCs w:val="22"/>
        </w:rPr>
      </w:pPr>
      <w:r w:rsidRPr="0046210B">
        <w:rPr>
          <w:sz w:val="22"/>
          <w:szCs w:val="22"/>
        </w:rPr>
        <w:t>Humira vartojama</w:t>
      </w:r>
      <w:r w:rsidR="004F6782" w:rsidRPr="0046210B">
        <w:rPr>
          <w:sz w:val="22"/>
          <w:szCs w:val="22"/>
        </w:rPr>
        <w:t>s</w:t>
      </w:r>
      <w:r w:rsidRPr="0046210B">
        <w:rPr>
          <w:sz w:val="22"/>
          <w:szCs w:val="22"/>
        </w:rPr>
        <w:t xml:space="preserve"> leidžiant po oda (poodinė injekcija).</w:t>
      </w:r>
    </w:p>
    <w:p w14:paraId="38CC64C5" w14:textId="77777777" w:rsidR="00A669CB" w:rsidRPr="0046210B" w:rsidRDefault="00A669CB" w:rsidP="00C05768">
      <w:pPr>
        <w:rPr>
          <w:sz w:val="22"/>
          <w:szCs w:val="22"/>
        </w:rPr>
      </w:pPr>
    </w:p>
    <w:p w14:paraId="1442B090" w14:textId="77777777" w:rsidR="00A669CB" w:rsidRPr="0046210B" w:rsidRDefault="00000000" w:rsidP="00616DED">
      <w:pPr>
        <w:rPr>
          <w:b/>
          <w:bCs/>
          <w:noProof/>
          <w:sz w:val="22"/>
          <w:szCs w:val="22"/>
        </w:rPr>
      </w:pPr>
      <w:r w:rsidRPr="0046210B">
        <w:rPr>
          <w:b/>
          <w:bCs/>
          <w:noProof/>
          <w:sz w:val="22"/>
          <w:szCs w:val="22"/>
        </w:rPr>
        <w:t xml:space="preserve">Išsamūs nurodymai, kaip </w:t>
      </w:r>
      <w:r w:rsidR="00F6638A">
        <w:rPr>
          <w:b/>
          <w:bCs/>
          <w:noProof/>
          <w:sz w:val="22"/>
          <w:szCs w:val="22"/>
        </w:rPr>
        <w:t>susileisti</w:t>
      </w:r>
      <w:r w:rsidRPr="0046210B">
        <w:rPr>
          <w:b/>
          <w:bCs/>
          <w:noProof/>
          <w:sz w:val="22"/>
          <w:szCs w:val="22"/>
        </w:rPr>
        <w:t xml:space="preserve"> Humira, pateikiami 7 skyriuje „</w:t>
      </w:r>
      <w:r w:rsidR="00631DB3">
        <w:rPr>
          <w:b/>
          <w:bCs/>
          <w:noProof/>
          <w:sz w:val="22"/>
          <w:szCs w:val="22"/>
        </w:rPr>
        <w:t>Humira injekcija</w:t>
      </w:r>
      <w:r w:rsidRPr="0046210B">
        <w:rPr>
          <w:b/>
          <w:bCs/>
          <w:noProof/>
          <w:sz w:val="22"/>
          <w:szCs w:val="22"/>
        </w:rPr>
        <w:t>“</w:t>
      </w:r>
    </w:p>
    <w:p w14:paraId="5D7C335E" w14:textId="77777777" w:rsidR="00C05768" w:rsidRPr="0046210B" w:rsidRDefault="00C05768" w:rsidP="00616DED">
      <w:pPr>
        <w:rPr>
          <w:b/>
          <w:bCs/>
          <w:noProof/>
          <w:sz w:val="22"/>
          <w:szCs w:val="22"/>
        </w:rPr>
      </w:pPr>
    </w:p>
    <w:p w14:paraId="00CB79B0" w14:textId="77777777" w:rsidR="0004769F" w:rsidRPr="0046210B" w:rsidRDefault="00000000" w:rsidP="00616DED">
      <w:pPr>
        <w:pStyle w:val="EMEAHeadingLeaflet"/>
        <w:spacing w:beforeLines="0" w:afterLines="0"/>
        <w:rPr>
          <w:rFonts w:ascii="Times New Roman" w:hAnsi="Times New Roman"/>
          <w:szCs w:val="22"/>
          <w:lang w:val="lt-LT"/>
        </w:rPr>
      </w:pPr>
      <w:r w:rsidRPr="0046210B">
        <w:rPr>
          <w:noProof/>
          <w:szCs w:val="22"/>
          <w:lang w:val="lt-LT"/>
        </w:rPr>
        <w:lastRenderedPageBreak/>
        <w:t xml:space="preserve">Ką daryti pavartojus per didelę Humira </w:t>
      </w:r>
      <w:r w:rsidRPr="0046210B">
        <w:rPr>
          <w:rFonts w:ascii="Times New Roman" w:hAnsi="Times New Roman"/>
          <w:szCs w:val="22"/>
          <w:lang w:val="lt-LT"/>
        </w:rPr>
        <w:t>dozę?</w:t>
      </w:r>
    </w:p>
    <w:p w14:paraId="190814EE" w14:textId="77777777" w:rsidR="00493DC3" w:rsidRPr="0046210B" w:rsidRDefault="00493DC3" w:rsidP="0004769F">
      <w:pPr>
        <w:rPr>
          <w:bCs/>
          <w:noProof/>
          <w:sz w:val="22"/>
          <w:szCs w:val="22"/>
        </w:rPr>
      </w:pPr>
    </w:p>
    <w:p w14:paraId="6617A695" w14:textId="77777777" w:rsidR="0004769F" w:rsidRPr="0046210B" w:rsidRDefault="00000000" w:rsidP="0004769F">
      <w:pPr>
        <w:rPr>
          <w:bCs/>
          <w:noProof/>
          <w:sz w:val="22"/>
          <w:szCs w:val="22"/>
        </w:rPr>
      </w:pPr>
      <w:r w:rsidRPr="0046210B">
        <w:rPr>
          <w:bCs/>
          <w:noProof/>
          <w:sz w:val="22"/>
          <w:szCs w:val="22"/>
        </w:rPr>
        <w:t xml:space="preserve">Jei atsitiktinai Humira </w:t>
      </w:r>
      <w:r w:rsidR="00F6638A">
        <w:rPr>
          <w:bCs/>
          <w:noProof/>
          <w:sz w:val="22"/>
          <w:szCs w:val="22"/>
        </w:rPr>
        <w:t>susileidote</w:t>
      </w:r>
      <w:r w:rsidRPr="0046210B">
        <w:rPr>
          <w:bCs/>
          <w:noProof/>
          <w:sz w:val="22"/>
          <w:szCs w:val="22"/>
        </w:rPr>
        <w:t xml:space="preserve"> dažniau negu Jums nurodė gydytojas ar vaistininkas, nedelsdami kreipkitės į gydytoją ar vaistininką ir pasakykite, kad pavartojote per daug vaisto. Visada su savimi pasiimkite vaisto išorinę dėžutę, net jei ji</w:t>
      </w:r>
      <w:r w:rsidR="00457DDC" w:rsidRPr="0046210B">
        <w:rPr>
          <w:bCs/>
          <w:noProof/>
          <w:sz w:val="22"/>
          <w:szCs w:val="22"/>
        </w:rPr>
        <w:t xml:space="preserve"> tuščia</w:t>
      </w:r>
      <w:r w:rsidRPr="0046210B">
        <w:rPr>
          <w:bCs/>
          <w:noProof/>
          <w:sz w:val="22"/>
          <w:szCs w:val="22"/>
        </w:rPr>
        <w:t>.</w:t>
      </w:r>
    </w:p>
    <w:p w14:paraId="345E8958" w14:textId="77777777" w:rsidR="0004769F" w:rsidRPr="0046210B" w:rsidRDefault="0004769F" w:rsidP="0004769F">
      <w:pPr>
        <w:rPr>
          <w:bCs/>
          <w:noProof/>
          <w:sz w:val="22"/>
          <w:szCs w:val="22"/>
        </w:rPr>
      </w:pPr>
    </w:p>
    <w:p w14:paraId="29C7C3A5" w14:textId="77777777" w:rsidR="0004769F" w:rsidRPr="0046210B" w:rsidRDefault="00000000" w:rsidP="0004769F">
      <w:pPr>
        <w:ind w:left="567" w:hanging="567"/>
        <w:rPr>
          <w:b/>
          <w:noProof/>
          <w:sz w:val="22"/>
          <w:szCs w:val="22"/>
        </w:rPr>
      </w:pPr>
      <w:r w:rsidRPr="0046210B">
        <w:rPr>
          <w:b/>
          <w:noProof/>
          <w:sz w:val="22"/>
          <w:szCs w:val="22"/>
        </w:rPr>
        <w:t>Pamiršus pavartoti Humira</w:t>
      </w:r>
    </w:p>
    <w:p w14:paraId="6FA96023" w14:textId="77777777" w:rsidR="0004769F" w:rsidRPr="0046210B" w:rsidRDefault="0004769F" w:rsidP="0004769F">
      <w:pPr>
        <w:ind w:left="567" w:hanging="567"/>
        <w:rPr>
          <w:noProof/>
          <w:sz w:val="22"/>
          <w:szCs w:val="22"/>
        </w:rPr>
      </w:pPr>
    </w:p>
    <w:p w14:paraId="4FDA1EB1" w14:textId="77777777" w:rsidR="0004769F" w:rsidRPr="0046210B" w:rsidRDefault="00000000" w:rsidP="0004769F">
      <w:pPr>
        <w:rPr>
          <w:noProof/>
          <w:sz w:val="22"/>
          <w:szCs w:val="22"/>
        </w:rPr>
      </w:pPr>
      <w:r w:rsidRPr="0046210B">
        <w:rPr>
          <w:noProof/>
          <w:sz w:val="22"/>
          <w:szCs w:val="22"/>
        </w:rPr>
        <w:t xml:space="preserve">Jei pamiršote </w:t>
      </w:r>
      <w:r w:rsidR="00F6638A">
        <w:rPr>
          <w:noProof/>
          <w:sz w:val="22"/>
          <w:szCs w:val="22"/>
        </w:rPr>
        <w:t>susileisti</w:t>
      </w:r>
      <w:r w:rsidRPr="0046210B">
        <w:rPr>
          <w:noProof/>
          <w:sz w:val="22"/>
          <w:szCs w:val="22"/>
        </w:rPr>
        <w:t xml:space="preserve"> vaistą, kitą Humira dozę švirkškite iš karto prisiminę. Kitą dozę </w:t>
      </w:r>
      <w:r w:rsidR="00F6638A">
        <w:rPr>
          <w:noProof/>
          <w:sz w:val="22"/>
          <w:szCs w:val="22"/>
        </w:rPr>
        <w:t>susileiskite</w:t>
      </w:r>
      <w:r w:rsidRPr="0046210B">
        <w:rPr>
          <w:noProof/>
          <w:sz w:val="22"/>
          <w:szCs w:val="22"/>
        </w:rPr>
        <w:t xml:space="preserve"> tą dieną, kuri nustatyta pagal pradinį dozavimo režimą, neatsižvelgdami į tai, kad buvote pamiršę dozę.</w:t>
      </w:r>
    </w:p>
    <w:p w14:paraId="7DD84F6D" w14:textId="77777777" w:rsidR="0004769F" w:rsidRPr="0046210B" w:rsidRDefault="0004769F" w:rsidP="0004769F">
      <w:pPr>
        <w:ind w:left="567" w:hanging="567"/>
        <w:rPr>
          <w:noProof/>
          <w:sz w:val="22"/>
          <w:szCs w:val="22"/>
        </w:rPr>
      </w:pPr>
    </w:p>
    <w:p w14:paraId="6E6C14B6" w14:textId="77777777" w:rsidR="0004769F" w:rsidRPr="0046210B" w:rsidRDefault="00000000" w:rsidP="00944487">
      <w:pPr>
        <w:keepNext/>
        <w:ind w:left="567" w:hanging="567"/>
        <w:rPr>
          <w:b/>
          <w:noProof/>
          <w:sz w:val="22"/>
          <w:szCs w:val="22"/>
        </w:rPr>
      </w:pPr>
      <w:r w:rsidRPr="0046210B">
        <w:rPr>
          <w:b/>
          <w:noProof/>
          <w:sz w:val="22"/>
          <w:szCs w:val="22"/>
        </w:rPr>
        <w:t>Nustojus vartoti Humira</w:t>
      </w:r>
    </w:p>
    <w:p w14:paraId="43637DBB" w14:textId="77777777" w:rsidR="00493DC3" w:rsidRPr="0046210B" w:rsidRDefault="00493DC3" w:rsidP="00944487">
      <w:pPr>
        <w:keepNext/>
        <w:rPr>
          <w:sz w:val="22"/>
          <w:szCs w:val="22"/>
        </w:rPr>
      </w:pPr>
    </w:p>
    <w:p w14:paraId="5ADB5343" w14:textId="77777777" w:rsidR="0004769F" w:rsidRPr="0046210B" w:rsidRDefault="00000000" w:rsidP="00944487">
      <w:pPr>
        <w:keepNext/>
        <w:rPr>
          <w:sz w:val="22"/>
          <w:szCs w:val="22"/>
        </w:rPr>
      </w:pPr>
      <w:r w:rsidRPr="0046210B">
        <w:rPr>
          <w:sz w:val="22"/>
          <w:szCs w:val="22"/>
        </w:rPr>
        <w:t xml:space="preserve">Jeigu nusprendėte nutraukti Humira vartojimą, aptarkite tai su savo gydytoju. </w:t>
      </w:r>
      <w:r w:rsidR="00A669CB" w:rsidRPr="0046210B">
        <w:rPr>
          <w:sz w:val="22"/>
          <w:szCs w:val="22"/>
        </w:rPr>
        <w:t>Jei Humira nebevartosite,</w:t>
      </w:r>
      <w:r w:rsidRPr="0046210B">
        <w:rPr>
          <w:sz w:val="22"/>
          <w:szCs w:val="22"/>
        </w:rPr>
        <w:t xml:space="preserve"> gali vėl pasireikšti Jūsų</w:t>
      </w:r>
      <w:r w:rsidR="00A669CB" w:rsidRPr="0046210B">
        <w:rPr>
          <w:sz w:val="22"/>
          <w:szCs w:val="22"/>
        </w:rPr>
        <w:t xml:space="preserve"> ligos</w:t>
      </w:r>
      <w:r w:rsidRPr="0046210B">
        <w:rPr>
          <w:sz w:val="22"/>
          <w:szCs w:val="22"/>
        </w:rPr>
        <w:t xml:space="preserve"> simptomai.</w:t>
      </w:r>
    </w:p>
    <w:p w14:paraId="2B16137F" w14:textId="77777777" w:rsidR="0004769F" w:rsidRPr="0046210B" w:rsidRDefault="0004769F" w:rsidP="0004769F">
      <w:pPr>
        <w:ind w:left="567" w:hanging="567"/>
        <w:rPr>
          <w:noProof/>
          <w:sz w:val="22"/>
          <w:szCs w:val="22"/>
        </w:rPr>
      </w:pPr>
    </w:p>
    <w:p w14:paraId="08F6C708" w14:textId="77777777" w:rsidR="0004769F" w:rsidRPr="0046210B" w:rsidRDefault="00000000" w:rsidP="0004769F">
      <w:pPr>
        <w:rPr>
          <w:noProof/>
          <w:sz w:val="22"/>
          <w:szCs w:val="22"/>
        </w:rPr>
      </w:pPr>
      <w:r w:rsidRPr="0046210B">
        <w:rPr>
          <w:noProof/>
          <w:sz w:val="22"/>
          <w:szCs w:val="22"/>
        </w:rPr>
        <w:t>Jeigu kiltų daugiau klausimų dėl šio vaisto vartojimo, kreipkitės į gydytoją arba vaistininką.</w:t>
      </w:r>
    </w:p>
    <w:p w14:paraId="7E3E33DA" w14:textId="77777777" w:rsidR="0004769F" w:rsidRPr="0046210B" w:rsidRDefault="0004769F" w:rsidP="0004769F">
      <w:pPr>
        <w:numPr>
          <w:ilvl w:val="12"/>
          <w:numId w:val="0"/>
        </w:numPr>
        <w:ind w:left="567" w:hanging="567"/>
        <w:outlineLvl w:val="0"/>
        <w:rPr>
          <w:b/>
          <w:caps/>
          <w:noProof/>
          <w:sz w:val="22"/>
          <w:szCs w:val="22"/>
        </w:rPr>
      </w:pPr>
    </w:p>
    <w:p w14:paraId="33582A02" w14:textId="77777777" w:rsidR="0004769F" w:rsidRPr="0046210B" w:rsidRDefault="0004769F" w:rsidP="0004769F">
      <w:pPr>
        <w:numPr>
          <w:ilvl w:val="12"/>
          <w:numId w:val="0"/>
        </w:numPr>
        <w:ind w:left="567" w:hanging="567"/>
        <w:outlineLvl w:val="0"/>
        <w:rPr>
          <w:b/>
          <w:caps/>
          <w:noProof/>
          <w:sz w:val="22"/>
          <w:szCs w:val="22"/>
        </w:rPr>
      </w:pPr>
    </w:p>
    <w:p w14:paraId="58505349" w14:textId="77777777" w:rsidR="0004769F" w:rsidRPr="0046210B" w:rsidRDefault="00000000" w:rsidP="00882B6D">
      <w:pPr>
        <w:keepNext/>
        <w:numPr>
          <w:ilvl w:val="12"/>
          <w:numId w:val="0"/>
        </w:numPr>
        <w:ind w:left="567" w:hanging="567"/>
        <w:outlineLvl w:val="0"/>
        <w:rPr>
          <w:b/>
          <w:caps/>
          <w:noProof/>
          <w:sz w:val="22"/>
          <w:szCs w:val="22"/>
        </w:rPr>
      </w:pPr>
      <w:r w:rsidRPr="0046210B">
        <w:rPr>
          <w:b/>
          <w:caps/>
          <w:noProof/>
          <w:sz w:val="22"/>
          <w:szCs w:val="22"/>
        </w:rPr>
        <w:t>4.</w:t>
      </w:r>
      <w:r w:rsidRPr="0046210B">
        <w:rPr>
          <w:b/>
          <w:caps/>
          <w:noProof/>
          <w:sz w:val="22"/>
          <w:szCs w:val="22"/>
        </w:rPr>
        <w:tab/>
      </w:r>
      <w:r w:rsidRPr="0046210B">
        <w:rPr>
          <w:b/>
          <w:noProof/>
          <w:sz w:val="22"/>
          <w:szCs w:val="22"/>
        </w:rPr>
        <w:t xml:space="preserve">Galimas </w:t>
      </w:r>
      <w:r w:rsidRPr="0046210B">
        <w:rPr>
          <w:b/>
          <w:bCs/>
          <w:noProof/>
          <w:sz w:val="22"/>
          <w:szCs w:val="22"/>
        </w:rPr>
        <w:t>šalutinis</w:t>
      </w:r>
      <w:r w:rsidRPr="0046210B">
        <w:rPr>
          <w:b/>
          <w:noProof/>
          <w:sz w:val="22"/>
          <w:szCs w:val="22"/>
        </w:rPr>
        <w:t xml:space="preserve"> poveikis</w:t>
      </w:r>
    </w:p>
    <w:p w14:paraId="1C97F914" w14:textId="77777777" w:rsidR="0004769F" w:rsidRPr="0046210B" w:rsidRDefault="0004769F" w:rsidP="00882B6D">
      <w:pPr>
        <w:keepNext/>
        <w:ind w:left="567" w:hanging="567"/>
        <w:rPr>
          <w:noProof/>
          <w:sz w:val="22"/>
          <w:szCs w:val="22"/>
        </w:rPr>
      </w:pPr>
    </w:p>
    <w:p w14:paraId="0D3B3AC7" w14:textId="77777777" w:rsidR="0004769F" w:rsidRPr="0046210B" w:rsidRDefault="00000000" w:rsidP="00882B6D">
      <w:pPr>
        <w:keepNext/>
        <w:rPr>
          <w:noProof/>
          <w:sz w:val="22"/>
          <w:szCs w:val="22"/>
        </w:rPr>
      </w:pPr>
      <w:r w:rsidRPr="0046210B">
        <w:rPr>
          <w:noProof/>
          <w:sz w:val="22"/>
          <w:szCs w:val="22"/>
        </w:rPr>
        <w:t>Šis vaistas, kaip ir visi kiti, gali sukelti šalutinį poveikį, nors jis pasireiškia ne visiems. Dauguma šių reiškinių yra nesunkūs ar vidutinio sunkumo. Tačiau kai kurie jų gali būti sunkūs ir juos reikia gydyti. Šalutinis poveikis gali atsirasti mažiausiai iki 4 mėnesių po paskutiniosios Humira injekcijos.</w:t>
      </w:r>
    </w:p>
    <w:p w14:paraId="344A94D9" w14:textId="77777777" w:rsidR="0004769F" w:rsidRPr="0046210B" w:rsidRDefault="0004769F" w:rsidP="0004769F">
      <w:pPr>
        <w:rPr>
          <w:noProof/>
          <w:sz w:val="22"/>
          <w:szCs w:val="22"/>
        </w:rPr>
      </w:pPr>
    </w:p>
    <w:p w14:paraId="2C3D1749" w14:textId="77777777" w:rsidR="0004769F" w:rsidRPr="0046210B" w:rsidRDefault="00000000" w:rsidP="0004769F">
      <w:pPr>
        <w:ind w:left="567" w:hanging="567"/>
        <w:rPr>
          <w:b/>
          <w:noProof/>
          <w:sz w:val="22"/>
          <w:szCs w:val="22"/>
        </w:rPr>
      </w:pPr>
      <w:r w:rsidRPr="0046210B">
        <w:rPr>
          <w:b/>
          <w:noProof/>
          <w:sz w:val="22"/>
          <w:szCs w:val="22"/>
        </w:rPr>
        <w:t>Nedelsdami pasakykite gydytojui, jeigu pastebėjote</w:t>
      </w:r>
      <w:r w:rsidR="00A669CB" w:rsidRPr="0046210B">
        <w:rPr>
          <w:b/>
          <w:noProof/>
          <w:sz w:val="22"/>
          <w:szCs w:val="22"/>
        </w:rPr>
        <w:t xml:space="preserve"> kurį nors iš toliau išvardytų požymių</w:t>
      </w:r>
    </w:p>
    <w:p w14:paraId="3EB305D0" w14:textId="77777777" w:rsidR="007B0D2F" w:rsidRPr="0046210B" w:rsidRDefault="007B0D2F" w:rsidP="0004769F">
      <w:pPr>
        <w:ind w:left="567" w:hanging="567"/>
        <w:rPr>
          <w:noProof/>
          <w:sz w:val="22"/>
          <w:szCs w:val="22"/>
        </w:rPr>
      </w:pPr>
    </w:p>
    <w:p w14:paraId="74F2E289" w14:textId="77777777" w:rsidR="0004769F" w:rsidRPr="0046210B" w:rsidRDefault="00000000" w:rsidP="006D743A">
      <w:pPr>
        <w:numPr>
          <w:ilvl w:val="0"/>
          <w:numId w:val="33"/>
        </w:numPr>
        <w:rPr>
          <w:noProof/>
          <w:sz w:val="22"/>
          <w:szCs w:val="22"/>
        </w:rPr>
      </w:pPr>
      <w:r w:rsidRPr="0046210B">
        <w:rPr>
          <w:noProof/>
          <w:sz w:val="22"/>
          <w:szCs w:val="22"/>
        </w:rPr>
        <w:t>sunkų bėrimą, dilgėlinę ar kitus alerginės reakcijos požymius</w:t>
      </w:r>
    </w:p>
    <w:p w14:paraId="24E9AA24" w14:textId="77777777" w:rsidR="0004769F" w:rsidRPr="0046210B" w:rsidRDefault="00000000" w:rsidP="006D743A">
      <w:pPr>
        <w:numPr>
          <w:ilvl w:val="0"/>
          <w:numId w:val="33"/>
        </w:numPr>
        <w:rPr>
          <w:noProof/>
          <w:sz w:val="22"/>
          <w:szCs w:val="22"/>
        </w:rPr>
      </w:pPr>
      <w:r w:rsidRPr="0046210B">
        <w:rPr>
          <w:noProof/>
          <w:sz w:val="22"/>
          <w:szCs w:val="22"/>
        </w:rPr>
        <w:t>patinusį veidą, plaštakas</w:t>
      </w:r>
      <w:r w:rsidR="00BB0D60">
        <w:rPr>
          <w:noProof/>
          <w:sz w:val="22"/>
          <w:szCs w:val="22"/>
        </w:rPr>
        <w:t>,</w:t>
      </w:r>
      <w:r w:rsidRPr="0046210B">
        <w:rPr>
          <w:noProof/>
          <w:sz w:val="22"/>
          <w:szCs w:val="22"/>
        </w:rPr>
        <w:t xml:space="preserve"> pėdas</w:t>
      </w:r>
    </w:p>
    <w:p w14:paraId="3330F109" w14:textId="77777777" w:rsidR="0004769F" w:rsidRPr="0046210B" w:rsidRDefault="00000000" w:rsidP="006D743A">
      <w:pPr>
        <w:numPr>
          <w:ilvl w:val="0"/>
          <w:numId w:val="33"/>
        </w:numPr>
        <w:rPr>
          <w:noProof/>
          <w:sz w:val="22"/>
          <w:szCs w:val="22"/>
        </w:rPr>
      </w:pPr>
      <w:r w:rsidRPr="0046210B">
        <w:rPr>
          <w:noProof/>
          <w:sz w:val="22"/>
          <w:szCs w:val="22"/>
        </w:rPr>
        <w:t>pasunkėjusį kvėpavimą, rijimą</w:t>
      </w:r>
    </w:p>
    <w:p w14:paraId="779BA475" w14:textId="77777777" w:rsidR="0004769F" w:rsidRPr="0046210B" w:rsidRDefault="00000000" w:rsidP="006D743A">
      <w:pPr>
        <w:numPr>
          <w:ilvl w:val="0"/>
          <w:numId w:val="33"/>
        </w:numPr>
        <w:rPr>
          <w:noProof/>
          <w:sz w:val="22"/>
          <w:szCs w:val="22"/>
        </w:rPr>
      </w:pPr>
      <w:r w:rsidRPr="0046210B">
        <w:rPr>
          <w:noProof/>
          <w:sz w:val="22"/>
          <w:szCs w:val="22"/>
        </w:rPr>
        <w:t xml:space="preserve">dusulį, pasireiškiantį </w:t>
      </w:r>
      <w:r w:rsidR="00A669CB" w:rsidRPr="0046210B">
        <w:rPr>
          <w:noProof/>
          <w:sz w:val="22"/>
          <w:szCs w:val="22"/>
        </w:rPr>
        <w:t xml:space="preserve">fizinio aktyvumo metu </w:t>
      </w:r>
      <w:r w:rsidRPr="0046210B">
        <w:rPr>
          <w:noProof/>
          <w:sz w:val="22"/>
          <w:szCs w:val="22"/>
        </w:rPr>
        <w:t>arba gulantis, arba tinstant pėdoms</w:t>
      </w:r>
    </w:p>
    <w:p w14:paraId="29011391" w14:textId="77777777" w:rsidR="0004769F" w:rsidRPr="0046210B" w:rsidRDefault="0004769F" w:rsidP="0004769F">
      <w:pPr>
        <w:ind w:left="567"/>
        <w:rPr>
          <w:noProof/>
          <w:sz w:val="22"/>
          <w:szCs w:val="22"/>
        </w:rPr>
      </w:pPr>
    </w:p>
    <w:p w14:paraId="29586D48" w14:textId="77777777" w:rsidR="0004769F" w:rsidRPr="0046210B" w:rsidRDefault="00000000" w:rsidP="0004769F">
      <w:pPr>
        <w:rPr>
          <w:noProof/>
          <w:sz w:val="22"/>
          <w:szCs w:val="22"/>
        </w:rPr>
      </w:pPr>
      <w:r w:rsidRPr="0046210B">
        <w:rPr>
          <w:b/>
          <w:noProof/>
          <w:sz w:val="22"/>
          <w:szCs w:val="22"/>
        </w:rPr>
        <w:t xml:space="preserve">Kuo greičiau pasakykite gydytojui, jeigu pastebėjote šių </w:t>
      </w:r>
      <w:r w:rsidR="00A669CB" w:rsidRPr="0046210B">
        <w:rPr>
          <w:b/>
          <w:noProof/>
          <w:sz w:val="22"/>
          <w:szCs w:val="22"/>
        </w:rPr>
        <w:t>kurį nors iš toliau išvardytų požymių</w:t>
      </w:r>
    </w:p>
    <w:p w14:paraId="40652132" w14:textId="77777777" w:rsidR="007B0D2F" w:rsidRPr="0046210B" w:rsidRDefault="007B0D2F" w:rsidP="0004769F">
      <w:pPr>
        <w:rPr>
          <w:noProof/>
          <w:sz w:val="22"/>
          <w:szCs w:val="22"/>
        </w:rPr>
      </w:pPr>
    </w:p>
    <w:p w14:paraId="02B7644B" w14:textId="77777777" w:rsidR="0004769F" w:rsidRPr="0046210B" w:rsidRDefault="00000000" w:rsidP="006D743A">
      <w:pPr>
        <w:numPr>
          <w:ilvl w:val="0"/>
          <w:numId w:val="34"/>
        </w:numPr>
        <w:rPr>
          <w:noProof/>
          <w:sz w:val="22"/>
          <w:szCs w:val="22"/>
        </w:rPr>
      </w:pPr>
      <w:r w:rsidRPr="0046210B">
        <w:rPr>
          <w:noProof/>
          <w:sz w:val="22"/>
          <w:szCs w:val="22"/>
        </w:rPr>
        <w:t>infekcijos požymių, pvz., karščiavimą, negalavimą, žaizdas, dantų problemas, deginimą šlapinantis</w:t>
      </w:r>
    </w:p>
    <w:p w14:paraId="508F3EA7" w14:textId="77777777" w:rsidR="0004769F" w:rsidRPr="0046210B" w:rsidRDefault="00000000" w:rsidP="006D743A">
      <w:pPr>
        <w:numPr>
          <w:ilvl w:val="0"/>
          <w:numId w:val="34"/>
        </w:numPr>
        <w:rPr>
          <w:noProof/>
          <w:sz w:val="22"/>
          <w:szCs w:val="22"/>
        </w:rPr>
      </w:pPr>
      <w:r w:rsidRPr="0046210B">
        <w:rPr>
          <w:noProof/>
          <w:sz w:val="22"/>
          <w:szCs w:val="22"/>
        </w:rPr>
        <w:t>silpnumo ar nuovargio pojūtį</w:t>
      </w:r>
    </w:p>
    <w:p w14:paraId="2263695C" w14:textId="77777777" w:rsidR="0004769F" w:rsidRPr="0046210B" w:rsidRDefault="00000000" w:rsidP="006D743A">
      <w:pPr>
        <w:numPr>
          <w:ilvl w:val="0"/>
          <w:numId w:val="34"/>
        </w:numPr>
        <w:rPr>
          <w:noProof/>
          <w:sz w:val="22"/>
          <w:szCs w:val="22"/>
        </w:rPr>
      </w:pPr>
      <w:r w:rsidRPr="0046210B">
        <w:rPr>
          <w:noProof/>
          <w:sz w:val="22"/>
          <w:szCs w:val="22"/>
        </w:rPr>
        <w:t>kosulį</w:t>
      </w:r>
    </w:p>
    <w:p w14:paraId="5ACDACFC" w14:textId="77777777" w:rsidR="0004769F" w:rsidRPr="0046210B" w:rsidRDefault="00000000" w:rsidP="006D743A">
      <w:pPr>
        <w:numPr>
          <w:ilvl w:val="0"/>
          <w:numId w:val="34"/>
        </w:numPr>
        <w:rPr>
          <w:noProof/>
          <w:sz w:val="22"/>
          <w:szCs w:val="22"/>
        </w:rPr>
      </w:pPr>
      <w:r w:rsidRPr="0046210B">
        <w:rPr>
          <w:noProof/>
          <w:sz w:val="22"/>
          <w:szCs w:val="22"/>
        </w:rPr>
        <w:t>dilgčiojimą</w:t>
      </w:r>
    </w:p>
    <w:p w14:paraId="1F723317" w14:textId="77777777" w:rsidR="0004769F" w:rsidRPr="0046210B" w:rsidRDefault="00000000" w:rsidP="006D743A">
      <w:pPr>
        <w:numPr>
          <w:ilvl w:val="0"/>
          <w:numId w:val="34"/>
        </w:numPr>
        <w:rPr>
          <w:noProof/>
          <w:sz w:val="22"/>
          <w:szCs w:val="22"/>
        </w:rPr>
      </w:pPr>
      <w:r w:rsidRPr="0046210B">
        <w:rPr>
          <w:noProof/>
          <w:sz w:val="22"/>
          <w:szCs w:val="22"/>
        </w:rPr>
        <w:t>tirpimą</w:t>
      </w:r>
    </w:p>
    <w:p w14:paraId="7B1EB046" w14:textId="77777777" w:rsidR="0004769F" w:rsidRPr="0046210B" w:rsidRDefault="00000000" w:rsidP="006D743A">
      <w:pPr>
        <w:numPr>
          <w:ilvl w:val="0"/>
          <w:numId w:val="34"/>
        </w:numPr>
        <w:rPr>
          <w:noProof/>
          <w:sz w:val="22"/>
          <w:szCs w:val="22"/>
        </w:rPr>
      </w:pPr>
      <w:r w:rsidRPr="0046210B">
        <w:rPr>
          <w:noProof/>
          <w:sz w:val="22"/>
          <w:szCs w:val="22"/>
        </w:rPr>
        <w:t>dvejinimąsi akyse</w:t>
      </w:r>
    </w:p>
    <w:p w14:paraId="635D731A" w14:textId="77777777" w:rsidR="0004769F" w:rsidRPr="0046210B" w:rsidRDefault="00000000" w:rsidP="006D743A">
      <w:pPr>
        <w:numPr>
          <w:ilvl w:val="0"/>
          <w:numId w:val="34"/>
        </w:numPr>
        <w:rPr>
          <w:noProof/>
          <w:sz w:val="22"/>
          <w:szCs w:val="22"/>
        </w:rPr>
      </w:pPr>
      <w:r w:rsidRPr="0046210B">
        <w:rPr>
          <w:noProof/>
          <w:sz w:val="22"/>
          <w:szCs w:val="22"/>
        </w:rPr>
        <w:t>rankų ar kojų silpnumą</w:t>
      </w:r>
    </w:p>
    <w:p w14:paraId="13158816" w14:textId="77777777" w:rsidR="0004769F" w:rsidRPr="0046210B" w:rsidRDefault="00000000" w:rsidP="006D743A">
      <w:pPr>
        <w:numPr>
          <w:ilvl w:val="0"/>
          <w:numId w:val="34"/>
        </w:numPr>
        <w:rPr>
          <w:noProof/>
          <w:sz w:val="22"/>
          <w:szCs w:val="22"/>
        </w:rPr>
      </w:pPr>
      <w:r w:rsidRPr="0046210B">
        <w:rPr>
          <w:noProof/>
          <w:sz w:val="22"/>
          <w:szCs w:val="22"/>
        </w:rPr>
        <w:t>gu</w:t>
      </w:r>
      <w:r w:rsidR="00A669CB" w:rsidRPr="0046210B">
        <w:rPr>
          <w:noProof/>
          <w:sz w:val="22"/>
          <w:szCs w:val="22"/>
        </w:rPr>
        <w:t>mbel</w:t>
      </w:r>
      <w:r w:rsidRPr="0046210B">
        <w:rPr>
          <w:noProof/>
          <w:sz w:val="22"/>
          <w:szCs w:val="22"/>
        </w:rPr>
        <w:t>į ar atvirą žaizdą, kuri neužgyja</w:t>
      </w:r>
    </w:p>
    <w:p w14:paraId="3C126D17" w14:textId="77777777" w:rsidR="0004769F" w:rsidRPr="0046210B" w:rsidRDefault="00000000" w:rsidP="006D743A">
      <w:pPr>
        <w:numPr>
          <w:ilvl w:val="0"/>
          <w:numId w:val="34"/>
        </w:numPr>
        <w:rPr>
          <w:noProof/>
          <w:sz w:val="22"/>
          <w:szCs w:val="22"/>
        </w:rPr>
      </w:pPr>
      <w:r w:rsidRPr="0046210B">
        <w:rPr>
          <w:noProof/>
          <w:sz w:val="22"/>
          <w:szCs w:val="22"/>
        </w:rPr>
        <w:t>požymių ir simptomų, leidžiančių manyti apie kraujo ligas: užsitęsusį karščiavimą, mėlynių atsiradimą, kraujavimą, blyškumą</w:t>
      </w:r>
    </w:p>
    <w:p w14:paraId="29EFCE91" w14:textId="77777777" w:rsidR="0004769F" w:rsidRPr="0046210B" w:rsidRDefault="0004769F" w:rsidP="0004769F">
      <w:pPr>
        <w:rPr>
          <w:noProof/>
          <w:sz w:val="22"/>
          <w:szCs w:val="22"/>
        </w:rPr>
      </w:pPr>
    </w:p>
    <w:p w14:paraId="6FD467E4" w14:textId="77777777" w:rsidR="0004769F" w:rsidRPr="0046210B" w:rsidRDefault="00000000" w:rsidP="0004769F">
      <w:pPr>
        <w:rPr>
          <w:noProof/>
          <w:sz w:val="22"/>
          <w:szCs w:val="22"/>
        </w:rPr>
      </w:pPr>
      <w:r w:rsidRPr="0046210B">
        <w:rPr>
          <w:noProof/>
          <w:sz w:val="22"/>
          <w:szCs w:val="22"/>
        </w:rPr>
        <w:t>Tai gali būti žemiau išvardyti šalutinio poveikio, pastebėto vartojant Humira, požymiai</w:t>
      </w:r>
      <w:r w:rsidR="007B0D2F" w:rsidRPr="0046210B">
        <w:rPr>
          <w:noProof/>
          <w:sz w:val="22"/>
          <w:szCs w:val="22"/>
        </w:rPr>
        <w:t>.</w:t>
      </w:r>
    </w:p>
    <w:p w14:paraId="42A28027" w14:textId="77777777" w:rsidR="00A669CB" w:rsidRPr="0046210B" w:rsidRDefault="00A669CB" w:rsidP="0004769F">
      <w:pPr>
        <w:rPr>
          <w:noProof/>
          <w:sz w:val="22"/>
          <w:szCs w:val="22"/>
        </w:rPr>
      </w:pPr>
    </w:p>
    <w:p w14:paraId="6F1B286A" w14:textId="77777777" w:rsidR="0004769F" w:rsidRPr="0046210B" w:rsidRDefault="00000000" w:rsidP="0004769F">
      <w:pPr>
        <w:rPr>
          <w:noProof/>
          <w:sz w:val="22"/>
          <w:szCs w:val="22"/>
        </w:rPr>
      </w:pPr>
      <w:r w:rsidRPr="0046210B">
        <w:rPr>
          <w:b/>
          <w:noProof/>
          <w:sz w:val="22"/>
          <w:szCs w:val="22"/>
        </w:rPr>
        <w:t xml:space="preserve">Labai dažni </w:t>
      </w:r>
      <w:r w:rsidRPr="0046210B">
        <w:rPr>
          <w:noProof/>
          <w:sz w:val="22"/>
          <w:szCs w:val="22"/>
        </w:rPr>
        <w:t>(gali pasireikšti daugiau kaip 1 iš 10 žmonių)</w:t>
      </w:r>
    </w:p>
    <w:p w14:paraId="7FEA58F3" w14:textId="77777777" w:rsidR="00511964" w:rsidRPr="0046210B" w:rsidRDefault="00511964" w:rsidP="0004769F">
      <w:pPr>
        <w:rPr>
          <w:noProof/>
          <w:sz w:val="22"/>
          <w:szCs w:val="22"/>
        </w:rPr>
      </w:pPr>
    </w:p>
    <w:p w14:paraId="5C635896" w14:textId="77777777" w:rsidR="0004769F" w:rsidRPr="0046210B" w:rsidRDefault="00000000" w:rsidP="006D743A">
      <w:pPr>
        <w:numPr>
          <w:ilvl w:val="0"/>
          <w:numId w:val="20"/>
        </w:numPr>
        <w:rPr>
          <w:noProof/>
          <w:sz w:val="22"/>
          <w:szCs w:val="22"/>
        </w:rPr>
      </w:pPr>
      <w:r w:rsidRPr="0046210B">
        <w:rPr>
          <w:noProof/>
          <w:sz w:val="22"/>
          <w:szCs w:val="22"/>
        </w:rPr>
        <w:t>injekcijos vietos reakcijos (įskaitant skausmą, tinimą, paraudimą ar niežulį)</w:t>
      </w:r>
    </w:p>
    <w:p w14:paraId="6A4A6B80" w14:textId="77777777" w:rsidR="0004769F" w:rsidRPr="0046210B" w:rsidRDefault="00000000" w:rsidP="006D743A">
      <w:pPr>
        <w:numPr>
          <w:ilvl w:val="0"/>
          <w:numId w:val="20"/>
        </w:numPr>
        <w:rPr>
          <w:noProof/>
          <w:sz w:val="22"/>
          <w:szCs w:val="22"/>
        </w:rPr>
      </w:pPr>
      <w:r w:rsidRPr="0046210B">
        <w:rPr>
          <w:noProof/>
          <w:sz w:val="22"/>
          <w:szCs w:val="22"/>
        </w:rPr>
        <w:t>kvėpavimo takų infekcijos (įskaitant peršalimą, slogą, sinusų uždegimą, pneumoniją)</w:t>
      </w:r>
    </w:p>
    <w:p w14:paraId="440AF4C0" w14:textId="77777777" w:rsidR="0004769F" w:rsidRPr="0046210B" w:rsidRDefault="00000000" w:rsidP="006D743A">
      <w:pPr>
        <w:numPr>
          <w:ilvl w:val="0"/>
          <w:numId w:val="20"/>
        </w:numPr>
        <w:rPr>
          <w:noProof/>
          <w:sz w:val="22"/>
          <w:szCs w:val="22"/>
        </w:rPr>
      </w:pPr>
      <w:r w:rsidRPr="0046210B">
        <w:rPr>
          <w:noProof/>
          <w:sz w:val="22"/>
          <w:szCs w:val="22"/>
        </w:rPr>
        <w:t>galvos skausmas</w:t>
      </w:r>
    </w:p>
    <w:p w14:paraId="735C4F20" w14:textId="77777777" w:rsidR="0004769F" w:rsidRPr="0046210B" w:rsidRDefault="00000000" w:rsidP="006D743A">
      <w:pPr>
        <w:numPr>
          <w:ilvl w:val="0"/>
          <w:numId w:val="20"/>
        </w:numPr>
        <w:rPr>
          <w:noProof/>
          <w:sz w:val="22"/>
          <w:szCs w:val="22"/>
        </w:rPr>
      </w:pPr>
      <w:r w:rsidRPr="0046210B">
        <w:rPr>
          <w:noProof/>
          <w:sz w:val="22"/>
          <w:szCs w:val="22"/>
        </w:rPr>
        <w:t>pilvo skausmas</w:t>
      </w:r>
    </w:p>
    <w:p w14:paraId="3754759D" w14:textId="77777777" w:rsidR="0004769F" w:rsidRPr="0046210B" w:rsidRDefault="00000000" w:rsidP="006D743A">
      <w:pPr>
        <w:numPr>
          <w:ilvl w:val="0"/>
          <w:numId w:val="20"/>
        </w:numPr>
        <w:rPr>
          <w:noProof/>
          <w:sz w:val="22"/>
          <w:szCs w:val="22"/>
        </w:rPr>
      </w:pPr>
      <w:r w:rsidRPr="0046210B">
        <w:rPr>
          <w:noProof/>
          <w:sz w:val="22"/>
          <w:szCs w:val="22"/>
        </w:rPr>
        <w:t>pykinimas ir vėmimas</w:t>
      </w:r>
    </w:p>
    <w:p w14:paraId="3E30CC98" w14:textId="77777777" w:rsidR="0004769F" w:rsidRPr="0046210B" w:rsidRDefault="00000000" w:rsidP="006D743A">
      <w:pPr>
        <w:numPr>
          <w:ilvl w:val="0"/>
          <w:numId w:val="20"/>
        </w:numPr>
        <w:rPr>
          <w:noProof/>
          <w:sz w:val="22"/>
          <w:szCs w:val="22"/>
        </w:rPr>
      </w:pPr>
      <w:r w:rsidRPr="0046210B">
        <w:rPr>
          <w:noProof/>
          <w:sz w:val="22"/>
          <w:szCs w:val="22"/>
        </w:rPr>
        <w:t>bėrimas</w:t>
      </w:r>
    </w:p>
    <w:p w14:paraId="7125C4C6" w14:textId="77777777" w:rsidR="0004769F" w:rsidRPr="0046210B" w:rsidRDefault="00000000" w:rsidP="006D743A">
      <w:pPr>
        <w:numPr>
          <w:ilvl w:val="0"/>
          <w:numId w:val="20"/>
        </w:numPr>
        <w:rPr>
          <w:noProof/>
          <w:sz w:val="22"/>
          <w:szCs w:val="22"/>
        </w:rPr>
      </w:pPr>
      <w:r w:rsidRPr="0046210B">
        <w:rPr>
          <w:noProof/>
          <w:sz w:val="22"/>
          <w:szCs w:val="22"/>
        </w:rPr>
        <w:lastRenderedPageBreak/>
        <w:t>kaulų ir raumenų skausmas</w:t>
      </w:r>
    </w:p>
    <w:p w14:paraId="50FACCCD" w14:textId="77777777" w:rsidR="0004769F" w:rsidRPr="0046210B" w:rsidRDefault="0004769F" w:rsidP="0004769F">
      <w:pPr>
        <w:pStyle w:val="EndnoteText"/>
        <w:tabs>
          <w:tab w:val="clear" w:pos="567"/>
        </w:tabs>
        <w:rPr>
          <w:noProof/>
          <w:szCs w:val="22"/>
          <w:lang w:val="lt-LT"/>
        </w:rPr>
      </w:pPr>
    </w:p>
    <w:p w14:paraId="408FAB77" w14:textId="77777777" w:rsidR="0004769F" w:rsidRPr="0046210B" w:rsidRDefault="00000000" w:rsidP="0004769F">
      <w:pPr>
        <w:rPr>
          <w:noProof/>
          <w:sz w:val="22"/>
          <w:szCs w:val="22"/>
        </w:rPr>
      </w:pPr>
      <w:r w:rsidRPr="0046210B">
        <w:rPr>
          <w:b/>
          <w:noProof/>
          <w:sz w:val="22"/>
          <w:szCs w:val="22"/>
        </w:rPr>
        <w:t>Dažni</w:t>
      </w:r>
      <w:r w:rsidRPr="0046210B">
        <w:rPr>
          <w:noProof/>
          <w:sz w:val="22"/>
          <w:szCs w:val="22"/>
        </w:rPr>
        <w:t xml:space="preserve"> (gali pasireikšti ne daugiau kaip 1 iš 10 žmonių)</w:t>
      </w:r>
    </w:p>
    <w:p w14:paraId="62B1C9A6" w14:textId="77777777" w:rsidR="00511964" w:rsidRPr="0046210B" w:rsidRDefault="00511964" w:rsidP="0004769F">
      <w:pPr>
        <w:rPr>
          <w:noProof/>
          <w:sz w:val="22"/>
          <w:szCs w:val="22"/>
        </w:rPr>
      </w:pPr>
    </w:p>
    <w:p w14:paraId="5991C1D7" w14:textId="77777777" w:rsidR="0004769F" w:rsidRPr="0046210B" w:rsidRDefault="00000000" w:rsidP="006D743A">
      <w:pPr>
        <w:numPr>
          <w:ilvl w:val="0"/>
          <w:numId w:val="21"/>
        </w:numPr>
        <w:rPr>
          <w:noProof/>
          <w:sz w:val="22"/>
          <w:szCs w:val="22"/>
        </w:rPr>
      </w:pPr>
      <w:r>
        <w:rPr>
          <w:noProof/>
          <w:sz w:val="22"/>
          <w:szCs w:val="22"/>
        </w:rPr>
        <w:t>sunkios</w:t>
      </w:r>
      <w:r w:rsidR="00631DB3" w:rsidRPr="0046210B">
        <w:rPr>
          <w:noProof/>
          <w:sz w:val="22"/>
          <w:szCs w:val="22"/>
        </w:rPr>
        <w:t xml:space="preserve"> </w:t>
      </w:r>
      <w:r w:rsidRPr="0046210B">
        <w:rPr>
          <w:noProof/>
          <w:sz w:val="22"/>
          <w:szCs w:val="22"/>
        </w:rPr>
        <w:t>infekcijos (įskaitant kraujo užkrėtimą ir gripą)</w:t>
      </w:r>
    </w:p>
    <w:p w14:paraId="47C63B75" w14:textId="77777777" w:rsidR="006B6884" w:rsidRPr="0046210B" w:rsidRDefault="00000000" w:rsidP="006D743A">
      <w:pPr>
        <w:numPr>
          <w:ilvl w:val="0"/>
          <w:numId w:val="21"/>
        </w:numPr>
        <w:rPr>
          <w:noProof/>
          <w:sz w:val="22"/>
          <w:szCs w:val="22"/>
        </w:rPr>
      </w:pPr>
      <w:r w:rsidRPr="0046210B">
        <w:rPr>
          <w:noProof/>
          <w:sz w:val="22"/>
          <w:szCs w:val="22"/>
        </w:rPr>
        <w:t>žarnyno infekcijos (įskaitant gastroenteritą)</w:t>
      </w:r>
    </w:p>
    <w:p w14:paraId="1AE3D5FE" w14:textId="77777777" w:rsidR="0004769F" w:rsidRPr="0046210B" w:rsidRDefault="00000000" w:rsidP="006D743A">
      <w:pPr>
        <w:numPr>
          <w:ilvl w:val="0"/>
          <w:numId w:val="21"/>
        </w:numPr>
        <w:rPr>
          <w:noProof/>
          <w:sz w:val="22"/>
          <w:szCs w:val="22"/>
        </w:rPr>
      </w:pPr>
      <w:r w:rsidRPr="0046210B">
        <w:rPr>
          <w:noProof/>
          <w:sz w:val="22"/>
          <w:szCs w:val="22"/>
        </w:rPr>
        <w:t>odos infekcijos (įskaitant celiulitą ir juostinę pūslelinę)</w:t>
      </w:r>
    </w:p>
    <w:p w14:paraId="319526A0" w14:textId="77777777" w:rsidR="0004769F" w:rsidRPr="0046210B" w:rsidRDefault="00000000" w:rsidP="006D743A">
      <w:pPr>
        <w:numPr>
          <w:ilvl w:val="0"/>
          <w:numId w:val="21"/>
        </w:numPr>
        <w:rPr>
          <w:noProof/>
          <w:sz w:val="22"/>
          <w:szCs w:val="22"/>
        </w:rPr>
      </w:pPr>
      <w:r w:rsidRPr="0046210B">
        <w:rPr>
          <w:noProof/>
          <w:sz w:val="22"/>
          <w:szCs w:val="22"/>
        </w:rPr>
        <w:t>ausų infekcijos</w:t>
      </w:r>
    </w:p>
    <w:p w14:paraId="41F78830" w14:textId="77777777" w:rsidR="0004769F" w:rsidRPr="0046210B" w:rsidRDefault="00000000" w:rsidP="006D743A">
      <w:pPr>
        <w:numPr>
          <w:ilvl w:val="0"/>
          <w:numId w:val="21"/>
        </w:numPr>
        <w:rPr>
          <w:noProof/>
          <w:sz w:val="22"/>
          <w:szCs w:val="22"/>
        </w:rPr>
      </w:pPr>
      <w:r w:rsidRPr="0046210B">
        <w:rPr>
          <w:noProof/>
          <w:sz w:val="22"/>
          <w:szCs w:val="22"/>
        </w:rPr>
        <w:t>burnos ertmės infekcijos (įskaitant dantų infekcijas ir burnos opas)</w:t>
      </w:r>
    </w:p>
    <w:p w14:paraId="50307EE4" w14:textId="77777777" w:rsidR="0004769F" w:rsidRPr="0046210B" w:rsidRDefault="00000000" w:rsidP="006D743A">
      <w:pPr>
        <w:numPr>
          <w:ilvl w:val="0"/>
          <w:numId w:val="21"/>
        </w:numPr>
        <w:rPr>
          <w:noProof/>
          <w:sz w:val="22"/>
          <w:szCs w:val="22"/>
        </w:rPr>
      </w:pPr>
      <w:r w:rsidRPr="0046210B">
        <w:rPr>
          <w:noProof/>
          <w:sz w:val="22"/>
          <w:szCs w:val="22"/>
        </w:rPr>
        <w:t>lytinių takų infekcijos</w:t>
      </w:r>
    </w:p>
    <w:p w14:paraId="6F80C86B" w14:textId="77777777" w:rsidR="0004769F" w:rsidRPr="0046210B" w:rsidRDefault="00000000" w:rsidP="006D743A">
      <w:pPr>
        <w:numPr>
          <w:ilvl w:val="0"/>
          <w:numId w:val="21"/>
        </w:numPr>
        <w:rPr>
          <w:noProof/>
          <w:sz w:val="22"/>
          <w:szCs w:val="22"/>
        </w:rPr>
      </w:pPr>
      <w:r w:rsidRPr="0046210B">
        <w:rPr>
          <w:noProof/>
          <w:sz w:val="22"/>
          <w:szCs w:val="22"/>
        </w:rPr>
        <w:t>šlapimo takų infekcijos</w:t>
      </w:r>
    </w:p>
    <w:p w14:paraId="3A9597AC" w14:textId="77777777" w:rsidR="0004769F" w:rsidRPr="0046210B" w:rsidRDefault="00000000" w:rsidP="006D743A">
      <w:pPr>
        <w:numPr>
          <w:ilvl w:val="0"/>
          <w:numId w:val="21"/>
        </w:numPr>
        <w:rPr>
          <w:noProof/>
          <w:sz w:val="22"/>
          <w:szCs w:val="22"/>
        </w:rPr>
      </w:pPr>
      <w:r w:rsidRPr="0046210B">
        <w:rPr>
          <w:noProof/>
          <w:sz w:val="22"/>
          <w:szCs w:val="22"/>
        </w:rPr>
        <w:t>grybelinės infekcijos</w:t>
      </w:r>
    </w:p>
    <w:p w14:paraId="17E8836B" w14:textId="77777777" w:rsidR="0004769F" w:rsidRPr="0046210B" w:rsidRDefault="00000000" w:rsidP="006D743A">
      <w:pPr>
        <w:numPr>
          <w:ilvl w:val="0"/>
          <w:numId w:val="21"/>
        </w:numPr>
        <w:rPr>
          <w:noProof/>
          <w:sz w:val="22"/>
          <w:szCs w:val="22"/>
        </w:rPr>
      </w:pPr>
      <w:r w:rsidRPr="0046210B">
        <w:rPr>
          <w:noProof/>
          <w:sz w:val="22"/>
          <w:szCs w:val="22"/>
        </w:rPr>
        <w:t>sąnarių infekcijos</w:t>
      </w:r>
    </w:p>
    <w:p w14:paraId="4E0662DB" w14:textId="77777777" w:rsidR="0004769F" w:rsidRPr="0046210B" w:rsidRDefault="00000000" w:rsidP="006D743A">
      <w:pPr>
        <w:numPr>
          <w:ilvl w:val="0"/>
          <w:numId w:val="21"/>
        </w:numPr>
        <w:rPr>
          <w:noProof/>
          <w:sz w:val="22"/>
          <w:szCs w:val="22"/>
        </w:rPr>
      </w:pPr>
      <w:r w:rsidRPr="0046210B">
        <w:rPr>
          <w:noProof/>
          <w:sz w:val="22"/>
          <w:szCs w:val="22"/>
        </w:rPr>
        <w:t>gerybiniai tumorai</w:t>
      </w:r>
    </w:p>
    <w:p w14:paraId="660B543B" w14:textId="77777777" w:rsidR="0004769F" w:rsidRPr="0046210B" w:rsidRDefault="00000000" w:rsidP="006D743A">
      <w:pPr>
        <w:numPr>
          <w:ilvl w:val="0"/>
          <w:numId w:val="21"/>
        </w:numPr>
        <w:rPr>
          <w:noProof/>
          <w:sz w:val="22"/>
          <w:szCs w:val="22"/>
        </w:rPr>
      </w:pPr>
      <w:r w:rsidRPr="0046210B">
        <w:rPr>
          <w:noProof/>
          <w:sz w:val="22"/>
          <w:szCs w:val="22"/>
        </w:rPr>
        <w:t>odos vėžys</w:t>
      </w:r>
    </w:p>
    <w:p w14:paraId="5BAB521E" w14:textId="77777777" w:rsidR="0004769F" w:rsidRPr="0046210B" w:rsidRDefault="00000000" w:rsidP="006D743A">
      <w:pPr>
        <w:numPr>
          <w:ilvl w:val="0"/>
          <w:numId w:val="21"/>
        </w:numPr>
        <w:rPr>
          <w:noProof/>
          <w:sz w:val="22"/>
          <w:szCs w:val="22"/>
        </w:rPr>
      </w:pPr>
      <w:r w:rsidRPr="0046210B">
        <w:rPr>
          <w:noProof/>
          <w:sz w:val="22"/>
          <w:szCs w:val="22"/>
        </w:rPr>
        <w:t>alerginės reakcijos (įskaitant sezonines alergijas)</w:t>
      </w:r>
    </w:p>
    <w:p w14:paraId="567A3E4F" w14:textId="77777777" w:rsidR="0004769F" w:rsidRPr="0046210B" w:rsidRDefault="00000000" w:rsidP="006D743A">
      <w:pPr>
        <w:numPr>
          <w:ilvl w:val="0"/>
          <w:numId w:val="21"/>
        </w:numPr>
        <w:rPr>
          <w:noProof/>
          <w:sz w:val="22"/>
          <w:szCs w:val="22"/>
        </w:rPr>
      </w:pPr>
      <w:r w:rsidRPr="0046210B">
        <w:rPr>
          <w:noProof/>
          <w:sz w:val="22"/>
          <w:szCs w:val="22"/>
        </w:rPr>
        <w:t>dehidracija</w:t>
      </w:r>
    </w:p>
    <w:p w14:paraId="2AB54EBE" w14:textId="77777777" w:rsidR="0004769F" w:rsidRPr="0046210B" w:rsidRDefault="00000000" w:rsidP="006D743A">
      <w:pPr>
        <w:numPr>
          <w:ilvl w:val="0"/>
          <w:numId w:val="21"/>
        </w:numPr>
        <w:rPr>
          <w:noProof/>
          <w:sz w:val="22"/>
          <w:szCs w:val="22"/>
        </w:rPr>
      </w:pPr>
      <w:r w:rsidRPr="0046210B">
        <w:rPr>
          <w:noProof/>
          <w:sz w:val="22"/>
          <w:szCs w:val="22"/>
        </w:rPr>
        <w:t>nuotaikos svyravimai (įskaitant depresiją)</w:t>
      </w:r>
    </w:p>
    <w:p w14:paraId="089A9409" w14:textId="77777777" w:rsidR="0004769F" w:rsidRPr="0046210B" w:rsidRDefault="00000000" w:rsidP="006D743A">
      <w:pPr>
        <w:numPr>
          <w:ilvl w:val="0"/>
          <w:numId w:val="21"/>
        </w:numPr>
        <w:rPr>
          <w:noProof/>
          <w:sz w:val="22"/>
          <w:szCs w:val="22"/>
        </w:rPr>
      </w:pPr>
      <w:r w:rsidRPr="0046210B">
        <w:rPr>
          <w:noProof/>
          <w:sz w:val="22"/>
          <w:szCs w:val="22"/>
        </w:rPr>
        <w:t>nerimas</w:t>
      </w:r>
    </w:p>
    <w:p w14:paraId="2D2DDBE9" w14:textId="77777777" w:rsidR="0004769F" w:rsidRPr="0046210B" w:rsidRDefault="00000000" w:rsidP="006D743A">
      <w:pPr>
        <w:numPr>
          <w:ilvl w:val="0"/>
          <w:numId w:val="21"/>
        </w:numPr>
        <w:rPr>
          <w:noProof/>
          <w:sz w:val="22"/>
          <w:szCs w:val="22"/>
        </w:rPr>
      </w:pPr>
      <w:r w:rsidRPr="0046210B">
        <w:rPr>
          <w:noProof/>
          <w:sz w:val="22"/>
          <w:szCs w:val="22"/>
        </w:rPr>
        <w:t>miego sutrikimas</w:t>
      </w:r>
    </w:p>
    <w:p w14:paraId="535A4DCA" w14:textId="77777777" w:rsidR="0004769F" w:rsidRPr="0046210B" w:rsidRDefault="00000000" w:rsidP="006D743A">
      <w:pPr>
        <w:numPr>
          <w:ilvl w:val="0"/>
          <w:numId w:val="21"/>
        </w:numPr>
        <w:rPr>
          <w:noProof/>
          <w:sz w:val="22"/>
          <w:szCs w:val="22"/>
        </w:rPr>
      </w:pPr>
      <w:r w:rsidRPr="0046210B">
        <w:rPr>
          <w:noProof/>
          <w:sz w:val="22"/>
          <w:szCs w:val="22"/>
        </w:rPr>
        <w:t>jutimų sutrikimai, tokie kaip dilgčiojimas, diegimas ar tirpimas</w:t>
      </w:r>
    </w:p>
    <w:p w14:paraId="4A67178C" w14:textId="77777777" w:rsidR="0004769F" w:rsidRPr="0046210B" w:rsidRDefault="00000000" w:rsidP="006D743A">
      <w:pPr>
        <w:numPr>
          <w:ilvl w:val="0"/>
          <w:numId w:val="21"/>
        </w:numPr>
        <w:rPr>
          <w:noProof/>
          <w:sz w:val="22"/>
          <w:szCs w:val="22"/>
        </w:rPr>
      </w:pPr>
      <w:r w:rsidRPr="0046210B">
        <w:rPr>
          <w:noProof/>
          <w:sz w:val="22"/>
          <w:szCs w:val="22"/>
        </w:rPr>
        <w:t>migrena</w:t>
      </w:r>
    </w:p>
    <w:p w14:paraId="6FFF358A" w14:textId="77777777" w:rsidR="0004769F" w:rsidRPr="0046210B" w:rsidRDefault="00000000" w:rsidP="006D743A">
      <w:pPr>
        <w:numPr>
          <w:ilvl w:val="0"/>
          <w:numId w:val="21"/>
        </w:numPr>
        <w:rPr>
          <w:noProof/>
          <w:sz w:val="22"/>
          <w:szCs w:val="22"/>
        </w:rPr>
      </w:pPr>
      <w:r w:rsidRPr="0046210B">
        <w:rPr>
          <w:sz w:val="22"/>
          <w:szCs w:val="22"/>
        </w:rPr>
        <w:t>nervinių šaknelių užspaudimas</w:t>
      </w:r>
      <w:r w:rsidRPr="0046210B">
        <w:rPr>
          <w:noProof/>
          <w:sz w:val="22"/>
          <w:szCs w:val="22"/>
        </w:rPr>
        <w:t xml:space="preserve"> (įskaitant nugaros apatinės dalies skausmą ir kojų skausmą)</w:t>
      </w:r>
    </w:p>
    <w:p w14:paraId="2CB5ED9D" w14:textId="77777777" w:rsidR="0004769F" w:rsidRPr="0046210B" w:rsidRDefault="00000000" w:rsidP="006D743A">
      <w:pPr>
        <w:numPr>
          <w:ilvl w:val="0"/>
          <w:numId w:val="21"/>
        </w:numPr>
        <w:rPr>
          <w:noProof/>
          <w:sz w:val="22"/>
          <w:szCs w:val="22"/>
        </w:rPr>
      </w:pPr>
      <w:r w:rsidRPr="0046210B">
        <w:rPr>
          <w:noProof/>
          <w:sz w:val="22"/>
          <w:szCs w:val="22"/>
        </w:rPr>
        <w:t>regėjimo sutrikimai</w:t>
      </w:r>
    </w:p>
    <w:p w14:paraId="5A696AE3" w14:textId="77777777" w:rsidR="0004769F" w:rsidRPr="0046210B" w:rsidRDefault="00000000" w:rsidP="006D743A">
      <w:pPr>
        <w:numPr>
          <w:ilvl w:val="0"/>
          <w:numId w:val="21"/>
        </w:numPr>
        <w:rPr>
          <w:noProof/>
          <w:sz w:val="22"/>
          <w:szCs w:val="22"/>
        </w:rPr>
      </w:pPr>
      <w:r w:rsidRPr="0046210B">
        <w:rPr>
          <w:noProof/>
          <w:sz w:val="22"/>
          <w:szCs w:val="22"/>
        </w:rPr>
        <w:t>akių uždegimas</w:t>
      </w:r>
    </w:p>
    <w:p w14:paraId="193671EA" w14:textId="77777777" w:rsidR="0004769F" w:rsidRPr="0046210B" w:rsidRDefault="00000000" w:rsidP="006D743A">
      <w:pPr>
        <w:numPr>
          <w:ilvl w:val="0"/>
          <w:numId w:val="21"/>
        </w:numPr>
        <w:rPr>
          <w:noProof/>
          <w:sz w:val="22"/>
          <w:szCs w:val="22"/>
        </w:rPr>
      </w:pPr>
      <w:r w:rsidRPr="0046210B">
        <w:rPr>
          <w:sz w:val="22"/>
          <w:szCs w:val="22"/>
        </w:rPr>
        <w:t>akių vokų uždegimas ir akių tinimas</w:t>
      </w:r>
    </w:p>
    <w:p w14:paraId="58BCE39D" w14:textId="77777777" w:rsidR="0004769F" w:rsidRPr="0046210B" w:rsidRDefault="00000000" w:rsidP="006D743A">
      <w:pPr>
        <w:numPr>
          <w:ilvl w:val="0"/>
          <w:numId w:val="21"/>
        </w:numPr>
        <w:rPr>
          <w:noProof/>
          <w:sz w:val="22"/>
          <w:szCs w:val="22"/>
        </w:rPr>
      </w:pPr>
      <w:r w:rsidRPr="0046210B">
        <w:rPr>
          <w:i/>
          <w:noProof/>
          <w:sz w:val="22"/>
          <w:szCs w:val="22"/>
        </w:rPr>
        <w:t>vertigo</w:t>
      </w:r>
      <w:r w:rsidRPr="0046210B">
        <w:rPr>
          <w:noProof/>
          <w:sz w:val="22"/>
          <w:szCs w:val="22"/>
        </w:rPr>
        <w:t xml:space="preserve"> (galvos svaigim</w:t>
      </w:r>
      <w:r w:rsidR="005567A3" w:rsidRPr="0046210B">
        <w:rPr>
          <w:noProof/>
          <w:sz w:val="22"/>
          <w:szCs w:val="22"/>
        </w:rPr>
        <w:t>o ar sukimosi pojūtis)</w:t>
      </w:r>
    </w:p>
    <w:p w14:paraId="6174F46C" w14:textId="77777777" w:rsidR="0004769F" w:rsidRPr="0046210B" w:rsidRDefault="00000000" w:rsidP="006D743A">
      <w:pPr>
        <w:numPr>
          <w:ilvl w:val="0"/>
          <w:numId w:val="21"/>
        </w:numPr>
        <w:rPr>
          <w:noProof/>
          <w:sz w:val="22"/>
          <w:szCs w:val="22"/>
        </w:rPr>
      </w:pPr>
      <w:r w:rsidRPr="0046210B">
        <w:rPr>
          <w:noProof/>
          <w:sz w:val="22"/>
          <w:szCs w:val="22"/>
        </w:rPr>
        <w:t>greito širdies plakimo jutimas</w:t>
      </w:r>
    </w:p>
    <w:p w14:paraId="5ED1ACC6" w14:textId="77777777" w:rsidR="0004769F" w:rsidRPr="0046210B" w:rsidRDefault="00000000" w:rsidP="006D743A">
      <w:pPr>
        <w:numPr>
          <w:ilvl w:val="0"/>
          <w:numId w:val="21"/>
        </w:numPr>
        <w:rPr>
          <w:noProof/>
          <w:sz w:val="22"/>
          <w:szCs w:val="22"/>
        </w:rPr>
      </w:pPr>
      <w:r w:rsidRPr="0046210B">
        <w:rPr>
          <w:noProof/>
          <w:sz w:val="22"/>
          <w:szCs w:val="22"/>
        </w:rPr>
        <w:t>aukštas kraujo spaudimas</w:t>
      </w:r>
    </w:p>
    <w:p w14:paraId="2CDE0418" w14:textId="77777777" w:rsidR="0004769F" w:rsidRPr="0046210B" w:rsidRDefault="00000000" w:rsidP="006D743A">
      <w:pPr>
        <w:numPr>
          <w:ilvl w:val="0"/>
          <w:numId w:val="21"/>
        </w:numPr>
        <w:rPr>
          <w:noProof/>
          <w:sz w:val="22"/>
          <w:szCs w:val="22"/>
        </w:rPr>
      </w:pPr>
      <w:r w:rsidRPr="0046210B">
        <w:rPr>
          <w:noProof/>
          <w:sz w:val="22"/>
          <w:szCs w:val="22"/>
        </w:rPr>
        <w:t>karščio pylimas</w:t>
      </w:r>
    </w:p>
    <w:p w14:paraId="5C4FD03A" w14:textId="77777777" w:rsidR="0004769F" w:rsidRPr="0046210B" w:rsidRDefault="00000000" w:rsidP="006D743A">
      <w:pPr>
        <w:numPr>
          <w:ilvl w:val="0"/>
          <w:numId w:val="21"/>
        </w:numPr>
        <w:rPr>
          <w:noProof/>
          <w:sz w:val="22"/>
          <w:szCs w:val="22"/>
        </w:rPr>
      </w:pPr>
      <w:r w:rsidRPr="0046210B">
        <w:rPr>
          <w:noProof/>
          <w:sz w:val="22"/>
          <w:szCs w:val="22"/>
        </w:rPr>
        <w:t>hematomos</w:t>
      </w:r>
      <w:r w:rsidR="00414A8A" w:rsidRPr="0046210B">
        <w:rPr>
          <w:noProof/>
          <w:sz w:val="22"/>
          <w:szCs w:val="22"/>
        </w:rPr>
        <w:t xml:space="preserve"> (kraujo susikaupimas ne kraujagyslėje)</w:t>
      </w:r>
    </w:p>
    <w:p w14:paraId="7CF43428" w14:textId="77777777" w:rsidR="0004769F" w:rsidRPr="0046210B" w:rsidRDefault="00000000" w:rsidP="006D743A">
      <w:pPr>
        <w:numPr>
          <w:ilvl w:val="0"/>
          <w:numId w:val="21"/>
        </w:numPr>
        <w:rPr>
          <w:noProof/>
          <w:sz w:val="22"/>
          <w:szCs w:val="22"/>
        </w:rPr>
      </w:pPr>
      <w:r w:rsidRPr="0046210B">
        <w:rPr>
          <w:noProof/>
          <w:sz w:val="22"/>
          <w:szCs w:val="22"/>
        </w:rPr>
        <w:t>kosulys</w:t>
      </w:r>
    </w:p>
    <w:p w14:paraId="3F81E2BC" w14:textId="77777777" w:rsidR="0004769F" w:rsidRPr="0046210B" w:rsidRDefault="00000000" w:rsidP="006D743A">
      <w:pPr>
        <w:numPr>
          <w:ilvl w:val="0"/>
          <w:numId w:val="21"/>
        </w:numPr>
        <w:rPr>
          <w:noProof/>
          <w:sz w:val="22"/>
          <w:szCs w:val="22"/>
        </w:rPr>
      </w:pPr>
      <w:r w:rsidRPr="0046210B">
        <w:rPr>
          <w:noProof/>
          <w:sz w:val="22"/>
          <w:szCs w:val="22"/>
        </w:rPr>
        <w:t>astma</w:t>
      </w:r>
    </w:p>
    <w:p w14:paraId="74E4180A" w14:textId="77777777" w:rsidR="0004769F" w:rsidRPr="0046210B" w:rsidRDefault="00000000" w:rsidP="006D743A">
      <w:pPr>
        <w:numPr>
          <w:ilvl w:val="0"/>
          <w:numId w:val="21"/>
        </w:numPr>
        <w:rPr>
          <w:noProof/>
          <w:sz w:val="22"/>
          <w:szCs w:val="22"/>
        </w:rPr>
      </w:pPr>
      <w:r w:rsidRPr="0046210B">
        <w:rPr>
          <w:noProof/>
          <w:sz w:val="22"/>
          <w:szCs w:val="22"/>
        </w:rPr>
        <w:t>dusulys</w:t>
      </w:r>
    </w:p>
    <w:p w14:paraId="6D7B3E5A" w14:textId="77777777" w:rsidR="0004769F" w:rsidRPr="0046210B" w:rsidRDefault="00000000" w:rsidP="006D743A">
      <w:pPr>
        <w:numPr>
          <w:ilvl w:val="0"/>
          <w:numId w:val="21"/>
        </w:numPr>
        <w:rPr>
          <w:noProof/>
          <w:sz w:val="22"/>
          <w:szCs w:val="22"/>
        </w:rPr>
      </w:pPr>
      <w:r w:rsidRPr="0046210B">
        <w:rPr>
          <w:noProof/>
          <w:sz w:val="22"/>
          <w:szCs w:val="22"/>
        </w:rPr>
        <w:t>kraujavimas iš virškinimo trakto</w:t>
      </w:r>
    </w:p>
    <w:p w14:paraId="2C13F350" w14:textId="77777777" w:rsidR="0004769F" w:rsidRPr="0046210B" w:rsidRDefault="00000000" w:rsidP="006D743A">
      <w:pPr>
        <w:numPr>
          <w:ilvl w:val="0"/>
          <w:numId w:val="21"/>
        </w:numPr>
        <w:rPr>
          <w:noProof/>
          <w:sz w:val="22"/>
          <w:szCs w:val="22"/>
        </w:rPr>
      </w:pPr>
      <w:r w:rsidRPr="0046210B">
        <w:rPr>
          <w:noProof/>
          <w:sz w:val="22"/>
          <w:szCs w:val="22"/>
        </w:rPr>
        <w:t>dispepsija (nevirškinimas, pilvo pūtimas, rėmuo)</w:t>
      </w:r>
    </w:p>
    <w:p w14:paraId="146A1E34" w14:textId="77777777" w:rsidR="0004769F" w:rsidRPr="0046210B" w:rsidRDefault="00000000" w:rsidP="006D743A">
      <w:pPr>
        <w:numPr>
          <w:ilvl w:val="0"/>
          <w:numId w:val="21"/>
        </w:numPr>
        <w:rPr>
          <w:noProof/>
          <w:sz w:val="22"/>
          <w:szCs w:val="22"/>
        </w:rPr>
      </w:pPr>
      <w:r w:rsidRPr="0046210B">
        <w:rPr>
          <w:noProof/>
          <w:sz w:val="22"/>
          <w:szCs w:val="22"/>
        </w:rPr>
        <w:t>gastroezofaginio refliukso liga</w:t>
      </w:r>
    </w:p>
    <w:p w14:paraId="46157813" w14:textId="77777777" w:rsidR="0004769F" w:rsidRPr="0046210B" w:rsidRDefault="00000000" w:rsidP="006D743A">
      <w:pPr>
        <w:numPr>
          <w:ilvl w:val="0"/>
          <w:numId w:val="21"/>
        </w:numPr>
        <w:rPr>
          <w:noProof/>
          <w:sz w:val="22"/>
          <w:szCs w:val="22"/>
        </w:rPr>
      </w:pPr>
      <w:r w:rsidRPr="0046210B">
        <w:rPr>
          <w:noProof/>
          <w:sz w:val="22"/>
          <w:szCs w:val="22"/>
        </w:rPr>
        <w:t>sausumo sindromas (įskaitant akių ir burnos sausumą)</w:t>
      </w:r>
    </w:p>
    <w:p w14:paraId="40AC39CF" w14:textId="77777777" w:rsidR="0004769F" w:rsidRPr="0046210B" w:rsidRDefault="00000000" w:rsidP="006D743A">
      <w:pPr>
        <w:numPr>
          <w:ilvl w:val="0"/>
          <w:numId w:val="21"/>
        </w:numPr>
        <w:rPr>
          <w:noProof/>
          <w:sz w:val="22"/>
          <w:szCs w:val="22"/>
        </w:rPr>
      </w:pPr>
      <w:r w:rsidRPr="0046210B">
        <w:rPr>
          <w:noProof/>
          <w:sz w:val="22"/>
          <w:szCs w:val="22"/>
        </w:rPr>
        <w:t>niežulys</w:t>
      </w:r>
    </w:p>
    <w:p w14:paraId="2A3289ED" w14:textId="77777777" w:rsidR="0004769F" w:rsidRPr="0046210B" w:rsidRDefault="00000000" w:rsidP="006D743A">
      <w:pPr>
        <w:numPr>
          <w:ilvl w:val="0"/>
          <w:numId w:val="21"/>
        </w:numPr>
        <w:rPr>
          <w:noProof/>
          <w:sz w:val="22"/>
          <w:szCs w:val="22"/>
        </w:rPr>
      </w:pPr>
      <w:r w:rsidRPr="0046210B">
        <w:rPr>
          <w:noProof/>
          <w:sz w:val="22"/>
          <w:szCs w:val="22"/>
        </w:rPr>
        <w:t>niežtintis bėrimas</w:t>
      </w:r>
    </w:p>
    <w:p w14:paraId="6FE206C3" w14:textId="77777777" w:rsidR="0004769F" w:rsidRPr="0046210B" w:rsidRDefault="00000000" w:rsidP="006D743A">
      <w:pPr>
        <w:numPr>
          <w:ilvl w:val="0"/>
          <w:numId w:val="21"/>
        </w:numPr>
        <w:rPr>
          <w:noProof/>
          <w:sz w:val="22"/>
          <w:szCs w:val="22"/>
        </w:rPr>
      </w:pPr>
      <w:r w:rsidRPr="0046210B">
        <w:rPr>
          <w:noProof/>
          <w:sz w:val="22"/>
          <w:szCs w:val="22"/>
        </w:rPr>
        <w:t>kraujosruvos</w:t>
      </w:r>
    </w:p>
    <w:p w14:paraId="4D2A537C" w14:textId="77777777" w:rsidR="0004769F" w:rsidRPr="0046210B" w:rsidRDefault="00000000" w:rsidP="006D743A">
      <w:pPr>
        <w:numPr>
          <w:ilvl w:val="0"/>
          <w:numId w:val="21"/>
        </w:numPr>
        <w:rPr>
          <w:noProof/>
          <w:sz w:val="22"/>
          <w:szCs w:val="22"/>
        </w:rPr>
      </w:pPr>
      <w:r w:rsidRPr="0046210B">
        <w:rPr>
          <w:noProof/>
          <w:sz w:val="22"/>
          <w:szCs w:val="22"/>
        </w:rPr>
        <w:t>odos uždegimas (toks kaip egzema)</w:t>
      </w:r>
    </w:p>
    <w:p w14:paraId="6BD1A492" w14:textId="77777777" w:rsidR="0004769F" w:rsidRPr="0046210B" w:rsidRDefault="00000000" w:rsidP="006D743A">
      <w:pPr>
        <w:numPr>
          <w:ilvl w:val="0"/>
          <w:numId w:val="21"/>
        </w:numPr>
        <w:rPr>
          <w:noProof/>
          <w:sz w:val="22"/>
          <w:szCs w:val="22"/>
        </w:rPr>
      </w:pPr>
      <w:r w:rsidRPr="0046210B">
        <w:rPr>
          <w:noProof/>
          <w:sz w:val="22"/>
          <w:szCs w:val="22"/>
        </w:rPr>
        <w:t>kojų ir rankų nagų lūžinėjimas</w:t>
      </w:r>
    </w:p>
    <w:p w14:paraId="64A35DC9" w14:textId="77777777" w:rsidR="0004769F" w:rsidRPr="0046210B" w:rsidRDefault="00000000" w:rsidP="006D743A">
      <w:pPr>
        <w:numPr>
          <w:ilvl w:val="0"/>
          <w:numId w:val="21"/>
        </w:numPr>
        <w:rPr>
          <w:noProof/>
          <w:sz w:val="22"/>
          <w:szCs w:val="22"/>
        </w:rPr>
      </w:pPr>
      <w:r w:rsidRPr="0046210B">
        <w:rPr>
          <w:noProof/>
          <w:sz w:val="22"/>
          <w:szCs w:val="22"/>
        </w:rPr>
        <w:t>padidėjęs prakaitavimas</w:t>
      </w:r>
    </w:p>
    <w:p w14:paraId="6A51E5D2" w14:textId="77777777" w:rsidR="0004769F" w:rsidRPr="0046210B" w:rsidRDefault="00000000" w:rsidP="006D743A">
      <w:pPr>
        <w:numPr>
          <w:ilvl w:val="0"/>
          <w:numId w:val="21"/>
        </w:numPr>
        <w:rPr>
          <w:noProof/>
          <w:sz w:val="22"/>
          <w:szCs w:val="22"/>
        </w:rPr>
      </w:pPr>
      <w:r w:rsidRPr="0046210B">
        <w:rPr>
          <w:noProof/>
          <w:sz w:val="22"/>
          <w:szCs w:val="22"/>
        </w:rPr>
        <w:t>plaukų slinkimas</w:t>
      </w:r>
    </w:p>
    <w:p w14:paraId="62EAA884" w14:textId="77777777" w:rsidR="0004769F" w:rsidRPr="0046210B" w:rsidRDefault="00000000" w:rsidP="006D743A">
      <w:pPr>
        <w:numPr>
          <w:ilvl w:val="0"/>
          <w:numId w:val="21"/>
        </w:numPr>
        <w:rPr>
          <w:noProof/>
          <w:sz w:val="22"/>
          <w:szCs w:val="22"/>
        </w:rPr>
      </w:pPr>
      <w:r>
        <w:rPr>
          <w:sz w:val="22"/>
          <w:szCs w:val="22"/>
        </w:rPr>
        <w:t>naujai atsiradusi</w:t>
      </w:r>
      <w:r w:rsidR="009830B5" w:rsidRPr="0046210B">
        <w:rPr>
          <w:sz w:val="22"/>
          <w:szCs w:val="22"/>
        </w:rPr>
        <w:t xml:space="preserve"> </w:t>
      </w:r>
      <w:r w:rsidRPr="0046210B">
        <w:rPr>
          <w:sz w:val="22"/>
          <w:szCs w:val="22"/>
        </w:rPr>
        <w:t>psoriazė ar psoriazės paūmėjimas</w:t>
      </w:r>
    </w:p>
    <w:p w14:paraId="5F4FBA20" w14:textId="77777777" w:rsidR="0004769F" w:rsidRPr="0046210B" w:rsidRDefault="00000000" w:rsidP="006D743A">
      <w:pPr>
        <w:numPr>
          <w:ilvl w:val="0"/>
          <w:numId w:val="21"/>
        </w:numPr>
        <w:rPr>
          <w:noProof/>
          <w:sz w:val="22"/>
          <w:szCs w:val="22"/>
        </w:rPr>
      </w:pPr>
      <w:r w:rsidRPr="0046210B">
        <w:rPr>
          <w:noProof/>
          <w:sz w:val="22"/>
          <w:szCs w:val="22"/>
        </w:rPr>
        <w:t>raumenų spazmai</w:t>
      </w:r>
    </w:p>
    <w:p w14:paraId="10A4463A" w14:textId="77777777" w:rsidR="0004769F" w:rsidRPr="0046210B" w:rsidRDefault="00000000" w:rsidP="006D743A">
      <w:pPr>
        <w:numPr>
          <w:ilvl w:val="0"/>
          <w:numId w:val="21"/>
        </w:numPr>
        <w:rPr>
          <w:noProof/>
          <w:sz w:val="22"/>
          <w:szCs w:val="22"/>
        </w:rPr>
      </w:pPr>
      <w:r w:rsidRPr="0046210B">
        <w:rPr>
          <w:noProof/>
          <w:sz w:val="22"/>
          <w:szCs w:val="22"/>
        </w:rPr>
        <w:t>kraujas šlapime</w:t>
      </w:r>
    </w:p>
    <w:p w14:paraId="0926E86E" w14:textId="77777777" w:rsidR="0004769F" w:rsidRPr="0046210B" w:rsidRDefault="00000000" w:rsidP="006D743A">
      <w:pPr>
        <w:numPr>
          <w:ilvl w:val="0"/>
          <w:numId w:val="21"/>
        </w:numPr>
        <w:rPr>
          <w:noProof/>
          <w:sz w:val="22"/>
          <w:szCs w:val="22"/>
        </w:rPr>
      </w:pPr>
      <w:r w:rsidRPr="0046210B">
        <w:rPr>
          <w:noProof/>
          <w:sz w:val="22"/>
          <w:szCs w:val="22"/>
        </w:rPr>
        <w:t>inkstų problemos</w:t>
      </w:r>
    </w:p>
    <w:p w14:paraId="34AF70C5" w14:textId="77777777" w:rsidR="0004769F" w:rsidRPr="0046210B" w:rsidRDefault="00000000" w:rsidP="006D743A">
      <w:pPr>
        <w:numPr>
          <w:ilvl w:val="0"/>
          <w:numId w:val="21"/>
        </w:numPr>
        <w:rPr>
          <w:noProof/>
          <w:sz w:val="22"/>
          <w:szCs w:val="22"/>
        </w:rPr>
      </w:pPr>
      <w:r w:rsidRPr="0046210B">
        <w:rPr>
          <w:noProof/>
          <w:sz w:val="22"/>
          <w:szCs w:val="22"/>
        </w:rPr>
        <w:t>krūtinės skausmas</w:t>
      </w:r>
    </w:p>
    <w:p w14:paraId="498600DE" w14:textId="77777777" w:rsidR="0004769F" w:rsidRPr="0046210B" w:rsidRDefault="00000000" w:rsidP="006D743A">
      <w:pPr>
        <w:numPr>
          <w:ilvl w:val="0"/>
          <w:numId w:val="21"/>
        </w:numPr>
        <w:rPr>
          <w:noProof/>
          <w:sz w:val="22"/>
          <w:szCs w:val="22"/>
        </w:rPr>
      </w:pPr>
      <w:r w:rsidRPr="0046210B">
        <w:rPr>
          <w:noProof/>
          <w:sz w:val="22"/>
          <w:szCs w:val="22"/>
        </w:rPr>
        <w:t>edema</w:t>
      </w:r>
      <w:r w:rsidR="009E0FB7" w:rsidRPr="0046210B">
        <w:rPr>
          <w:noProof/>
          <w:sz w:val="22"/>
          <w:szCs w:val="22"/>
        </w:rPr>
        <w:t xml:space="preserve"> (patinimas)</w:t>
      </w:r>
    </w:p>
    <w:p w14:paraId="34DC338B" w14:textId="77777777" w:rsidR="0004769F" w:rsidRPr="0046210B" w:rsidRDefault="00000000" w:rsidP="006D743A">
      <w:pPr>
        <w:numPr>
          <w:ilvl w:val="0"/>
          <w:numId w:val="21"/>
        </w:numPr>
        <w:rPr>
          <w:noProof/>
          <w:sz w:val="22"/>
          <w:szCs w:val="22"/>
        </w:rPr>
      </w:pPr>
      <w:r w:rsidRPr="0046210B">
        <w:rPr>
          <w:noProof/>
          <w:sz w:val="22"/>
          <w:szCs w:val="22"/>
        </w:rPr>
        <w:t>karščiavimas</w:t>
      </w:r>
    </w:p>
    <w:p w14:paraId="7EB22EBD" w14:textId="77777777" w:rsidR="0004769F" w:rsidRPr="0046210B" w:rsidRDefault="00000000" w:rsidP="006D743A">
      <w:pPr>
        <w:numPr>
          <w:ilvl w:val="0"/>
          <w:numId w:val="21"/>
        </w:numPr>
        <w:rPr>
          <w:noProof/>
          <w:sz w:val="22"/>
          <w:szCs w:val="22"/>
        </w:rPr>
      </w:pPr>
      <w:r w:rsidRPr="0046210B">
        <w:rPr>
          <w:noProof/>
          <w:sz w:val="22"/>
          <w:szCs w:val="22"/>
        </w:rPr>
        <w:t>trombocitų kiekio sumažėjimas, dėl ko padidėja kraujavimo ir mėlynių rizika</w:t>
      </w:r>
    </w:p>
    <w:p w14:paraId="14B8014C" w14:textId="77777777" w:rsidR="0004769F" w:rsidRPr="0046210B" w:rsidRDefault="00000000" w:rsidP="006D743A">
      <w:pPr>
        <w:numPr>
          <w:ilvl w:val="0"/>
          <w:numId w:val="21"/>
        </w:numPr>
        <w:rPr>
          <w:noProof/>
          <w:sz w:val="22"/>
          <w:szCs w:val="22"/>
        </w:rPr>
      </w:pPr>
      <w:r w:rsidRPr="0046210B">
        <w:rPr>
          <w:noProof/>
          <w:sz w:val="22"/>
          <w:szCs w:val="22"/>
        </w:rPr>
        <w:t>sutrikęs gijimas</w:t>
      </w:r>
    </w:p>
    <w:p w14:paraId="7216852B" w14:textId="77777777" w:rsidR="0004769F" w:rsidRPr="0046210B" w:rsidRDefault="0004769F" w:rsidP="0004769F">
      <w:pPr>
        <w:rPr>
          <w:noProof/>
          <w:sz w:val="22"/>
          <w:szCs w:val="22"/>
        </w:rPr>
      </w:pPr>
    </w:p>
    <w:p w14:paraId="64FFA42D" w14:textId="77777777" w:rsidR="0004769F" w:rsidRPr="0046210B" w:rsidRDefault="00000000" w:rsidP="0004769F">
      <w:pPr>
        <w:pStyle w:val="EndnoteText"/>
        <w:tabs>
          <w:tab w:val="clear" w:pos="567"/>
        </w:tabs>
        <w:rPr>
          <w:noProof/>
          <w:szCs w:val="22"/>
          <w:lang w:val="lt-LT"/>
        </w:rPr>
      </w:pPr>
      <w:r w:rsidRPr="0046210B">
        <w:rPr>
          <w:b/>
          <w:noProof/>
          <w:szCs w:val="22"/>
          <w:lang w:val="lt-LT"/>
        </w:rPr>
        <w:t>Nedažni</w:t>
      </w:r>
      <w:r w:rsidRPr="0046210B">
        <w:rPr>
          <w:noProof/>
          <w:szCs w:val="22"/>
          <w:lang w:val="lt-LT"/>
        </w:rPr>
        <w:t xml:space="preserve"> (gali pasireikšti ne daugiau kaip 1 iš 100 žmonių)</w:t>
      </w:r>
    </w:p>
    <w:p w14:paraId="3E4A3F5E" w14:textId="77777777" w:rsidR="00511964" w:rsidRPr="0046210B" w:rsidRDefault="00511964" w:rsidP="00511964"/>
    <w:p w14:paraId="416DDE01" w14:textId="77777777" w:rsidR="0004769F" w:rsidRPr="0046210B" w:rsidRDefault="00000000" w:rsidP="006D743A">
      <w:pPr>
        <w:pStyle w:val="EndnoteText"/>
        <w:numPr>
          <w:ilvl w:val="0"/>
          <w:numId w:val="22"/>
        </w:numPr>
        <w:rPr>
          <w:noProof/>
          <w:szCs w:val="22"/>
          <w:lang w:val="lt-LT"/>
        </w:rPr>
      </w:pPr>
      <w:r w:rsidRPr="0046210B">
        <w:rPr>
          <w:noProof/>
          <w:szCs w:val="22"/>
          <w:lang w:val="lt-LT"/>
        </w:rPr>
        <w:t>oportunistinės infekcijos (įskaitant tuberkuliozę ir kitas infekcijas, kai sumažėja atsparumas ligoms)</w:t>
      </w:r>
    </w:p>
    <w:p w14:paraId="2EEA9293" w14:textId="77777777" w:rsidR="0004769F" w:rsidRPr="0046210B" w:rsidRDefault="00000000" w:rsidP="0004769F">
      <w:pPr>
        <w:pStyle w:val="EMEABullet2"/>
        <w:rPr>
          <w:szCs w:val="22"/>
          <w:lang w:val="lt-LT"/>
        </w:rPr>
      </w:pPr>
      <w:r w:rsidRPr="0046210B">
        <w:rPr>
          <w:szCs w:val="22"/>
          <w:lang w:val="lt-LT"/>
        </w:rPr>
        <w:t>neurologinės infekcijos (įskaitant virusinį meningitą)</w:t>
      </w:r>
    </w:p>
    <w:p w14:paraId="7805CC71" w14:textId="77777777" w:rsidR="0004769F" w:rsidRPr="0046210B" w:rsidRDefault="00000000" w:rsidP="0004769F">
      <w:pPr>
        <w:pStyle w:val="EMEABullet2"/>
        <w:rPr>
          <w:szCs w:val="22"/>
          <w:lang w:val="lt-LT"/>
        </w:rPr>
      </w:pPr>
      <w:r w:rsidRPr="0046210B">
        <w:rPr>
          <w:szCs w:val="22"/>
          <w:lang w:val="lt-LT"/>
        </w:rPr>
        <w:t>akių infekcijos</w:t>
      </w:r>
    </w:p>
    <w:p w14:paraId="1181105A" w14:textId="77777777" w:rsidR="0004769F" w:rsidRPr="0046210B" w:rsidRDefault="00000000" w:rsidP="0004769F">
      <w:pPr>
        <w:pStyle w:val="EMEABullet2"/>
        <w:rPr>
          <w:szCs w:val="22"/>
          <w:lang w:val="lt-LT"/>
        </w:rPr>
      </w:pPr>
      <w:r w:rsidRPr="0046210B">
        <w:rPr>
          <w:szCs w:val="22"/>
          <w:lang w:val="lt-LT"/>
        </w:rPr>
        <w:t>bakterinės infekcijos</w:t>
      </w:r>
    </w:p>
    <w:p w14:paraId="1F5D0591" w14:textId="77777777" w:rsidR="0004769F" w:rsidRPr="0046210B" w:rsidRDefault="00000000" w:rsidP="0004769F">
      <w:pPr>
        <w:pStyle w:val="EMEABullet2"/>
        <w:rPr>
          <w:szCs w:val="22"/>
          <w:lang w:val="lt-LT"/>
        </w:rPr>
      </w:pPr>
      <w:r w:rsidRPr="0046210B">
        <w:rPr>
          <w:szCs w:val="22"/>
          <w:lang w:val="lt-LT"/>
        </w:rPr>
        <w:t>divertikulitas (storojo žarnyno uždegimas ir infekcija)</w:t>
      </w:r>
    </w:p>
    <w:p w14:paraId="4EAB6058" w14:textId="77777777" w:rsidR="0004769F" w:rsidRPr="0046210B" w:rsidRDefault="00000000" w:rsidP="0004769F">
      <w:pPr>
        <w:pStyle w:val="EMEABullet2"/>
        <w:rPr>
          <w:szCs w:val="22"/>
          <w:lang w:val="lt-LT"/>
        </w:rPr>
      </w:pPr>
      <w:r w:rsidRPr="0046210B">
        <w:rPr>
          <w:szCs w:val="22"/>
          <w:lang w:val="lt-LT"/>
        </w:rPr>
        <w:t>vėžys</w:t>
      </w:r>
    </w:p>
    <w:p w14:paraId="1F9BF38D" w14:textId="77777777" w:rsidR="0004769F" w:rsidRPr="0046210B" w:rsidRDefault="00000000" w:rsidP="0004769F">
      <w:pPr>
        <w:pStyle w:val="EMEABullet2"/>
        <w:rPr>
          <w:szCs w:val="22"/>
          <w:lang w:val="lt-LT"/>
        </w:rPr>
      </w:pPr>
      <w:r w:rsidRPr="0046210B">
        <w:rPr>
          <w:szCs w:val="22"/>
          <w:lang w:val="lt-LT"/>
        </w:rPr>
        <w:t>vėžys, pažeidžiantis limfinę sistemą</w:t>
      </w:r>
    </w:p>
    <w:p w14:paraId="3CDB2B0F" w14:textId="77777777" w:rsidR="0004769F" w:rsidRPr="0046210B" w:rsidRDefault="00000000" w:rsidP="0004769F">
      <w:pPr>
        <w:pStyle w:val="EMEABullet2"/>
        <w:rPr>
          <w:szCs w:val="22"/>
          <w:lang w:val="lt-LT"/>
        </w:rPr>
      </w:pPr>
      <w:r w:rsidRPr="0046210B">
        <w:rPr>
          <w:szCs w:val="22"/>
          <w:lang w:val="lt-LT"/>
        </w:rPr>
        <w:t>melanoma</w:t>
      </w:r>
    </w:p>
    <w:p w14:paraId="3F0FB930" w14:textId="77777777" w:rsidR="0004769F" w:rsidRPr="0046210B" w:rsidRDefault="00000000" w:rsidP="0004769F">
      <w:pPr>
        <w:pStyle w:val="EMEABullet2"/>
        <w:rPr>
          <w:szCs w:val="22"/>
          <w:lang w:val="lt-LT"/>
        </w:rPr>
      </w:pPr>
      <w:r w:rsidRPr="0046210B">
        <w:rPr>
          <w:szCs w:val="22"/>
          <w:lang w:val="lt-LT"/>
        </w:rPr>
        <w:t>imuninės sistemos sutrikimai, kurie gali pažeisti plaučius, odą ir limfmazgius (dažniausiai pasireiškiantys kaip sarkoidozė)</w:t>
      </w:r>
    </w:p>
    <w:p w14:paraId="59403F00" w14:textId="77777777" w:rsidR="0004769F" w:rsidRPr="0046210B" w:rsidRDefault="00000000" w:rsidP="0004769F">
      <w:pPr>
        <w:pStyle w:val="EMEABullet2"/>
        <w:rPr>
          <w:lang w:val="lt-LT"/>
        </w:rPr>
      </w:pPr>
      <w:r w:rsidRPr="0046210B">
        <w:rPr>
          <w:lang w:val="lt-LT"/>
        </w:rPr>
        <w:t>vaskulitas (kraujagyslių uždegimas)</w:t>
      </w:r>
    </w:p>
    <w:p w14:paraId="10BDD7AB" w14:textId="77777777" w:rsidR="0004769F" w:rsidRPr="0046210B" w:rsidRDefault="00000000" w:rsidP="0004769F">
      <w:pPr>
        <w:pStyle w:val="EMEABullet2"/>
        <w:rPr>
          <w:szCs w:val="22"/>
          <w:lang w:val="lt-LT"/>
        </w:rPr>
      </w:pPr>
      <w:r w:rsidRPr="0046210B">
        <w:rPr>
          <w:szCs w:val="22"/>
          <w:lang w:val="lt-LT"/>
        </w:rPr>
        <w:t>tremoras</w:t>
      </w:r>
      <w:r w:rsidR="009E0FB7" w:rsidRPr="0046210B">
        <w:rPr>
          <w:szCs w:val="22"/>
          <w:lang w:val="lt-LT"/>
        </w:rPr>
        <w:t xml:space="preserve"> (drebulys)</w:t>
      </w:r>
    </w:p>
    <w:p w14:paraId="5E07677A" w14:textId="77777777" w:rsidR="0004769F" w:rsidRPr="0046210B" w:rsidRDefault="00000000" w:rsidP="0004769F">
      <w:pPr>
        <w:pStyle w:val="EMEABullet2"/>
        <w:rPr>
          <w:szCs w:val="22"/>
          <w:lang w:val="lt-LT"/>
        </w:rPr>
      </w:pPr>
      <w:r w:rsidRPr="0046210B">
        <w:rPr>
          <w:szCs w:val="22"/>
          <w:lang w:val="lt-LT"/>
        </w:rPr>
        <w:t>neuropatija</w:t>
      </w:r>
      <w:r w:rsidR="009E0FB7" w:rsidRPr="0046210B">
        <w:rPr>
          <w:szCs w:val="22"/>
          <w:lang w:val="lt-LT"/>
        </w:rPr>
        <w:t xml:space="preserve"> (nervų sutrikimas)</w:t>
      </w:r>
    </w:p>
    <w:p w14:paraId="5D19A18A" w14:textId="77777777" w:rsidR="0004769F" w:rsidRPr="0046210B" w:rsidRDefault="00000000" w:rsidP="0004769F">
      <w:pPr>
        <w:pStyle w:val="EMEABullet2"/>
        <w:rPr>
          <w:szCs w:val="22"/>
          <w:lang w:val="lt-LT"/>
        </w:rPr>
      </w:pPr>
      <w:r w:rsidRPr="0046210B">
        <w:rPr>
          <w:szCs w:val="22"/>
          <w:lang w:val="lt-LT"/>
        </w:rPr>
        <w:t>insultas</w:t>
      </w:r>
    </w:p>
    <w:p w14:paraId="3B570C64" w14:textId="77777777" w:rsidR="0004769F" w:rsidRPr="0046210B" w:rsidRDefault="00000000" w:rsidP="0004769F">
      <w:pPr>
        <w:pStyle w:val="EMEABullet2"/>
        <w:rPr>
          <w:szCs w:val="22"/>
          <w:lang w:val="lt-LT"/>
        </w:rPr>
      </w:pPr>
      <w:r w:rsidRPr="0046210B">
        <w:rPr>
          <w:szCs w:val="22"/>
          <w:lang w:val="lt-LT"/>
        </w:rPr>
        <w:t>klausos netekimas, zvimbimas ausyse</w:t>
      </w:r>
    </w:p>
    <w:p w14:paraId="15832954" w14:textId="77777777" w:rsidR="0004769F" w:rsidRPr="0046210B" w:rsidRDefault="00000000" w:rsidP="0004769F">
      <w:pPr>
        <w:pStyle w:val="EMEABullet2"/>
        <w:rPr>
          <w:szCs w:val="22"/>
          <w:lang w:val="lt-LT"/>
        </w:rPr>
      </w:pPr>
      <w:r w:rsidRPr="0046210B">
        <w:rPr>
          <w:szCs w:val="22"/>
          <w:lang w:val="lt-LT"/>
        </w:rPr>
        <w:t xml:space="preserve">nereguliaraus širdies plakimo, lyg </w:t>
      </w:r>
      <w:r w:rsidRPr="0046210B">
        <w:rPr>
          <w:iCs/>
          <w:noProof/>
          <w:szCs w:val="22"/>
          <w:lang w:val="lt-LT"/>
        </w:rPr>
        <w:t>„</w:t>
      </w:r>
      <w:r w:rsidRPr="0046210B">
        <w:rPr>
          <w:szCs w:val="22"/>
          <w:lang w:val="lt-LT"/>
        </w:rPr>
        <w:t>dingtų“ smūgis, jutimas</w:t>
      </w:r>
    </w:p>
    <w:p w14:paraId="63D53C8D" w14:textId="77777777" w:rsidR="0004769F" w:rsidRPr="0046210B" w:rsidRDefault="00000000" w:rsidP="0004769F">
      <w:pPr>
        <w:pStyle w:val="EMEABullet2"/>
        <w:rPr>
          <w:szCs w:val="22"/>
          <w:lang w:val="lt-LT"/>
        </w:rPr>
      </w:pPr>
      <w:r w:rsidRPr="0046210B">
        <w:rPr>
          <w:szCs w:val="22"/>
          <w:lang w:val="lt-LT"/>
        </w:rPr>
        <w:t>širdies problemos, dėl kurių gali pasidaryti sunku kvėpuoti ar pradėti tinti kulkšnys</w:t>
      </w:r>
    </w:p>
    <w:p w14:paraId="0680E08B" w14:textId="77777777" w:rsidR="0004769F" w:rsidRPr="0046210B" w:rsidRDefault="00000000" w:rsidP="0004769F">
      <w:pPr>
        <w:pStyle w:val="EMEABullet2"/>
        <w:rPr>
          <w:szCs w:val="22"/>
          <w:lang w:val="lt-LT"/>
        </w:rPr>
      </w:pPr>
      <w:r w:rsidRPr="0046210B">
        <w:rPr>
          <w:szCs w:val="22"/>
          <w:lang w:val="lt-LT"/>
        </w:rPr>
        <w:t>miokardo infarktas</w:t>
      </w:r>
    </w:p>
    <w:p w14:paraId="1932D684" w14:textId="77777777" w:rsidR="0004769F" w:rsidRPr="0046210B" w:rsidRDefault="00000000" w:rsidP="0004769F">
      <w:pPr>
        <w:pStyle w:val="EMEABullet2"/>
        <w:rPr>
          <w:szCs w:val="22"/>
          <w:lang w:val="lt-LT"/>
        </w:rPr>
      </w:pPr>
      <w:r w:rsidRPr="0046210B">
        <w:rPr>
          <w:szCs w:val="22"/>
          <w:lang w:val="lt-LT"/>
        </w:rPr>
        <w:t>didžiųjų kraujagyslių sienelių išsiplėtimas, venų uždegimas ir trombozė, kraujagyslių užsikimšimas</w:t>
      </w:r>
    </w:p>
    <w:p w14:paraId="4E5C4B43" w14:textId="77777777" w:rsidR="0004769F" w:rsidRPr="0046210B" w:rsidRDefault="00000000" w:rsidP="0004769F">
      <w:pPr>
        <w:pStyle w:val="EMEABullet2"/>
        <w:rPr>
          <w:szCs w:val="22"/>
          <w:lang w:val="lt-LT"/>
        </w:rPr>
      </w:pPr>
      <w:r w:rsidRPr="0046210B">
        <w:rPr>
          <w:szCs w:val="22"/>
          <w:lang w:val="lt-LT"/>
        </w:rPr>
        <w:t>plaučių ligos, dėl kurių gali būti sunku kvėpuoti (įskaitant uždegimą)</w:t>
      </w:r>
    </w:p>
    <w:p w14:paraId="45C023DA" w14:textId="77777777" w:rsidR="0004769F" w:rsidRPr="0046210B" w:rsidRDefault="00000000" w:rsidP="0004769F">
      <w:pPr>
        <w:pStyle w:val="EMEABullet2"/>
        <w:rPr>
          <w:szCs w:val="22"/>
          <w:lang w:val="lt-LT"/>
        </w:rPr>
      </w:pPr>
      <w:r w:rsidRPr="0046210B">
        <w:rPr>
          <w:szCs w:val="22"/>
          <w:lang w:val="lt-LT"/>
        </w:rPr>
        <w:t>plaučių embolija (plaučių arterijos užsikimšimas)</w:t>
      </w:r>
    </w:p>
    <w:p w14:paraId="772C4C37" w14:textId="77777777" w:rsidR="0004769F" w:rsidRPr="0046210B" w:rsidRDefault="00000000" w:rsidP="0004769F">
      <w:pPr>
        <w:pStyle w:val="EMEABullet2"/>
        <w:rPr>
          <w:szCs w:val="22"/>
          <w:lang w:val="lt-LT"/>
        </w:rPr>
      </w:pPr>
      <w:r w:rsidRPr="0046210B">
        <w:rPr>
          <w:szCs w:val="22"/>
          <w:lang w:val="lt-LT"/>
        </w:rPr>
        <w:t>skystis pleuroje (nenormalus skysčių kaupimasis pleuroje)</w:t>
      </w:r>
    </w:p>
    <w:p w14:paraId="7974DB01" w14:textId="77777777" w:rsidR="0004769F" w:rsidRPr="0046210B" w:rsidRDefault="00000000" w:rsidP="0004769F">
      <w:pPr>
        <w:pStyle w:val="EMEABullet2"/>
        <w:rPr>
          <w:szCs w:val="22"/>
          <w:lang w:val="lt-LT"/>
        </w:rPr>
      </w:pPr>
      <w:r w:rsidRPr="0046210B">
        <w:rPr>
          <w:szCs w:val="22"/>
          <w:lang w:val="lt-LT"/>
        </w:rPr>
        <w:t xml:space="preserve">kasos uždegimas, dėl kurio gali atsirasti </w:t>
      </w:r>
      <w:r w:rsidR="009E0FB7" w:rsidRPr="0046210B">
        <w:rPr>
          <w:szCs w:val="22"/>
          <w:lang w:val="lt-LT"/>
        </w:rPr>
        <w:t xml:space="preserve">stiprūs </w:t>
      </w:r>
      <w:r w:rsidRPr="0046210B">
        <w:rPr>
          <w:szCs w:val="22"/>
          <w:lang w:val="lt-LT"/>
        </w:rPr>
        <w:t>nugaros ir pilvo skausmai</w:t>
      </w:r>
    </w:p>
    <w:p w14:paraId="1302AD7A" w14:textId="77777777" w:rsidR="0004769F" w:rsidRPr="0046210B" w:rsidRDefault="00000000" w:rsidP="0004769F">
      <w:pPr>
        <w:pStyle w:val="EMEABullet2"/>
        <w:rPr>
          <w:szCs w:val="22"/>
          <w:lang w:val="lt-LT"/>
        </w:rPr>
      </w:pPr>
      <w:r w:rsidRPr="0046210B">
        <w:rPr>
          <w:szCs w:val="22"/>
          <w:lang w:val="lt-LT"/>
        </w:rPr>
        <w:t>sunkumas ryjant</w:t>
      </w:r>
    </w:p>
    <w:p w14:paraId="68C5DB63" w14:textId="77777777" w:rsidR="0004769F" w:rsidRPr="0046210B" w:rsidRDefault="00000000" w:rsidP="0004769F">
      <w:pPr>
        <w:pStyle w:val="EMEABullet2"/>
        <w:rPr>
          <w:szCs w:val="22"/>
          <w:lang w:val="lt-LT"/>
        </w:rPr>
      </w:pPr>
      <w:r w:rsidRPr="0046210B">
        <w:rPr>
          <w:szCs w:val="22"/>
          <w:lang w:val="lt-LT"/>
        </w:rPr>
        <w:t>veido edema</w:t>
      </w:r>
      <w:r w:rsidR="009E0FB7" w:rsidRPr="0046210B">
        <w:rPr>
          <w:szCs w:val="22"/>
          <w:lang w:val="lt-LT"/>
        </w:rPr>
        <w:t xml:space="preserve"> (veido patinimas)</w:t>
      </w:r>
    </w:p>
    <w:p w14:paraId="097E5C67" w14:textId="77777777" w:rsidR="0004769F" w:rsidRPr="0046210B" w:rsidRDefault="00000000" w:rsidP="0004769F">
      <w:pPr>
        <w:pStyle w:val="EMEABullet2"/>
        <w:rPr>
          <w:szCs w:val="22"/>
          <w:lang w:val="lt-LT"/>
        </w:rPr>
      </w:pPr>
      <w:r w:rsidRPr="0046210B">
        <w:rPr>
          <w:szCs w:val="22"/>
          <w:lang w:val="lt-LT"/>
        </w:rPr>
        <w:t>tulžies pūslės uždegimas, tulžies akmenligė</w:t>
      </w:r>
    </w:p>
    <w:p w14:paraId="4FABA36C" w14:textId="77777777" w:rsidR="0004769F" w:rsidRPr="0046210B" w:rsidRDefault="00000000" w:rsidP="0004769F">
      <w:pPr>
        <w:pStyle w:val="EMEABullet2"/>
        <w:rPr>
          <w:szCs w:val="22"/>
          <w:lang w:val="lt-LT"/>
        </w:rPr>
      </w:pPr>
      <w:r w:rsidRPr="0046210B">
        <w:rPr>
          <w:szCs w:val="22"/>
          <w:lang w:val="lt-LT"/>
        </w:rPr>
        <w:t>kepenų suriebėjimas</w:t>
      </w:r>
    </w:p>
    <w:p w14:paraId="06A9556F" w14:textId="77777777" w:rsidR="0004769F" w:rsidRPr="0046210B" w:rsidRDefault="00000000" w:rsidP="0004769F">
      <w:pPr>
        <w:pStyle w:val="EMEABullet2"/>
        <w:rPr>
          <w:szCs w:val="22"/>
          <w:lang w:val="lt-LT"/>
        </w:rPr>
      </w:pPr>
      <w:r w:rsidRPr="0046210B">
        <w:rPr>
          <w:szCs w:val="22"/>
          <w:lang w:val="lt-LT"/>
        </w:rPr>
        <w:t>naktinis prakaitavimas</w:t>
      </w:r>
    </w:p>
    <w:p w14:paraId="293F25B8" w14:textId="77777777" w:rsidR="0004769F" w:rsidRPr="0046210B" w:rsidRDefault="00000000" w:rsidP="0004769F">
      <w:pPr>
        <w:pStyle w:val="EMEABullet2"/>
        <w:rPr>
          <w:szCs w:val="22"/>
          <w:lang w:val="lt-LT"/>
        </w:rPr>
      </w:pPr>
      <w:r w:rsidRPr="0046210B">
        <w:rPr>
          <w:szCs w:val="22"/>
          <w:lang w:val="lt-LT"/>
        </w:rPr>
        <w:t>randai</w:t>
      </w:r>
    </w:p>
    <w:p w14:paraId="7696C5A1" w14:textId="77777777" w:rsidR="0004769F" w:rsidRPr="0046210B" w:rsidRDefault="00000000" w:rsidP="0004769F">
      <w:pPr>
        <w:pStyle w:val="EMEABullet2"/>
        <w:rPr>
          <w:szCs w:val="22"/>
          <w:lang w:val="lt-LT"/>
        </w:rPr>
      </w:pPr>
      <w:r w:rsidRPr="0046210B">
        <w:rPr>
          <w:szCs w:val="22"/>
          <w:lang w:val="lt-LT"/>
        </w:rPr>
        <w:t xml:space="preserve">nenormalus raumenų </w:t>
      </w:r>
      <w:r w:rsidR="009830B5" w:rsidRPr="0046210B">
        <w:rPr>
          <w:szCs w:val="22"/>
          <w:lang w:val="lt-LT"/>
        </w:rPr>
        <w:t>irimas</w:t>
      </w:r>
    </w:p>
    <w:p w14:paraId="11289DC3" w14:textId="77777777" w:rsidR="0004769F" w:rsidRPr="0046210B" w:rsidRDefault="00000000" w:rsidP="0004769F">
      <w:pPr>
        <w:pStyle w:val="EMEABullet2"/>
        <w:rPr>
          <w:szCs w:val="22"/>
          <w:lang w:val="lt-LT"/>
        </w:rPr>
      </w:pPr>
      <w:r w:rsidRPr="0046210B">
        <w:rPr>
          <w:szCs w:val="22"/>
          <w:lang w:val="lt-LT"/>
        </w:rPr>
        <w:t>sisteminė raudonoji vilkligė (įskaitant odos, širdies, plaučių, sąnarių ir kitų organų sistemų uždegimą)</w:t>
      </w:r>
    </w:p>
    <w:p w14:paraId="5E390772" w14:textId="77777777" w:rsidR="0004769F" w:rsidRPr="0046210B" w:rsidRDefault="00000000" w:rsidP="0004769F">
      <w:pPr>
        <w:pStyle w:val="EMEABullet2"/>
        <w:rPr>
          <w:szCs w:val="22"/>
          <w:lang w:val="lt-LT"/>
        </w:rPr>
      </w:pPr>
      <w:r w:rsidRPr="0046210B">
        <w:rPr>
          <w:szCs w:val="22"/>
          <w:lang w:val="lt-LT"/>
        </w:rPr>
        <w:t>miego sutrikimai</w:t>
      </w:r>
    </w:p>
    <w:p w14:paraId="4CDF96CD" w14:textId="77777777" w:rsidR="0004769F" w:rsidRPr="0046210B" w:rsidRDefault="00000000" w:rsidP="0004769F">
      <w:pPr>
        <w:pStyle w:val="EMEABullet2"/>
        <w:rPr>
          <w:szCs w:val="22"/>
          <w:lang w:val="lt-LT"/>
        </w:rPr>
      </w:pPr>
      <w:r w:rsidRPr="0046210B">
        <w:rPr>
          <w:szCs w:val="22"/>
          <w:lang w:val="lt-LT"/>
        </w:rPr>
        <w:t>impotencija</w:t>
      </w:r>
    </w:p>
    <w:p w14:paraId="38A91003" w14:textId="77777777" w:rsidR="0004769F" w:rsidRPr="0046210B" w:rsidRDefault="00000000" w:rsidP="0004769F">
      <w:pPr>
        <w:pStyle w:val="EMEABullet2"/>
        <w:rPr>
          <w:szCs w:val="22"/>
          <w:lang w:val="lt-LT"/>
        </w:rPr>
      </w:pPr>
      <w:r w:rsidRPr="0046210B">
        <w:rPr>
          <w:szCs w:val="22"/>
          <w:lang w:val="lt-LT"/>
        </w:rPr>
        <w:t>uždegimai</w:t>
      </w:r>
    </w:p>
    <w:p w14:paraId="48D81F40" w14:textId="77777777" w:rsidR="0004769F" w:rsidRPr="0046210B" w:rsidRDefault="0004769F" w:rsidP="0004769F">
      <w:pPr>
        <w:rPr>
          <w:sz w:val="22"/>
          <w:szCs w:val="22"/>
        </w:rPr>
      </w:pPr>
    </w:p>
    <w:p w14:paraId="2633C420" w14:textId="77777777" w:rsidR="0004769F" w:rsidRPr="0046210B" w:rsidRDefault="00000000" w:rsidP="0004769F">
      <w:pPr>
        <w:tabs>
          <w:tab w:val="num" w:pos="550"/>
        </w:tabs>
        <w:ind w:left="550" w:hanging="550"/>
        <w:rPr>
          <w:sz w:val="22"/>
          <w:szCs w:val="22"/>
        </w:rPr>
      </w:pPr>
      <w:r w:rsidRPr="0046210B">
        <w:rPr>
          <w:b/>
          <w:sz w:val="22"/>
          <w:szCs w:val="22"/>
        </w:rPr>
        <w:t>Reti</w:t>
      </w:r>
      <w:r w:rsidRPr="0046210B">
        <w:rPr>
          <w:sz w:val="22"/>
          <w:szCs w:val="22"/>
        </w:rPr>
        <w:t xml:space="preserve"> (gali pasireikšti </w:t>
      </w:r>
      <w:r w:rsidRPr="0046210B">
        <w:rPr>
          <w:noProof/>
          <w:sz w:val="22"/>
          <w:szCs w:val="22"/>
        </w:rPr>
        <w:t>ne daugiau kaip</w:t>
      </w:r>
      <w:r w:rsidRPr="0046210B">
        <w:rPr>
          <w:sz w:val="22"/>
          <w:szCs w:val="22"/>
        </w:rPr>
        <w:t xml:space="preserve"> 1 iš 1000 žmonių)</w:t>
      </w:r>
    </w:p>
    <w:p w14:paraId="2AF7CC5A" w14:textId="77777777" w:rsidR="00511964" w:rsidRPr="0046210B" w:rsidRDefault="00511964" w:rsidP="0004769F">
      <w:pPr>
        <w:tabs>
          <w:tab w:val="num" w:pos="550"/>
        </w:tabs>
        <w:ind w:left="550" w:hanging="550"/>
        <w:rPr>
          <w:sz w:val="22"/>
          <w:szCs w:val="22"/>
        </w:rPr>
      </w:pPr>
    </w:p>
    <w:p w14:paraId="7F677288" w14:textId="77777777" w:rsidR="0004769F" w:rsidRPr="0046210B" w:rsidRDefault="00000000" w:rsidP="006D743A">
      <w:pPr>
        <w:pStyle w:val="EMEABullet2"/>
        <w:numPr>
          <w:ilvl w:val="0"/>
          <w:numId w:val="35"/>
        </w:numPr>
        <w:rPr>
          <w:szCs w:val="22"/>
          <w:lang w:val="lt-LT"/>
        </w:rPr>
      </w:pPr>
      <w:r w:rsidRPr="0046210B">
        <w:rPr>
          <w:szCs w:val="22"/>
          <w:lang w:val="lt-LT"/>
        </w:rPr>
        <w:t>leukemija (vėžys, pažeidžiantis kraują ir kaulų čiulpus)</w:t>
      </w:r>
    </w:p>
    <w:p w14:paraId="3EA1C371" w14:textId="77777777" w:rsidR="0004769F" w:rsidRPr="0046210B" w:rsidRDefault="00000000" w:rsidP="0004769F">
      <w:pPr>
        <w:pStyle w:val="EMEABullet2"/>
        <w:rPr>
          <w:szCs w:val="22"/>
          <w:lang w:val="lt-LT"/>
        </w:rPr>
      </w:pPr>
      <w:r w:rsidRPr="0046210B">
        <w:rPr>
          <w:szCs w:val="22"/>
          <w:lang w:val="lt-LT"/>
        </w:rPr>
        <w:t>sunki alerginė reakcija su šoku</w:t>
      </w:r>
    </w:p>
    <w:p w14:paraId="5ED39F97" w14:textId="77777777" w:rsidR="0004769F" w:rsidRPr="0046210B" w:rsidRDefault="00000000" w:rsidP="006D743A">
      <w:pPr>
        <w:numPr>
          <w:ilvl w:val="0"/>
          <w:numId w:val="35"/>
        </w:numPr>
        <w:suppressAutoHyphens/>
        <w:rPr>
          <w:sz w:val="22"/>
          <w:szCs w:val="22"/>
        </w:rPr>
      </w:pPr>
      <w:r w:rsidRPr="0046210B">
        <w:rPr>
          <w:sz w:val="22"/>
          <w:szCs w:val="22"/>
        </w:rPr>
        <w:t>išsėtinė sklerozė</w:t>
      </w:r>
    </w:p>
    <w:p w14:paraId="779E4004" w14:textId="77777777" w:rsidR="0004769F" w:rsidRPr="0046210B" w:rsidRDefault="00000000" w:rsidP="006D743A">
      <w:pPr>
        <w:numPr>
          <w:ilvl w:val="0"/>
          <w:numId w:val="35"/>
        </w:numPr>
        <w:suppressAutoHyphens/>
        <w:rPr>
          <w:sz w:val="22"/>
          <w:szCs w:val="22"/>
        </w:rPr>
      </w:pPr>
      <w:r w:rsidRPr="0046210B">
        <w:rPr>
          <w:sz w:val="22"/>
          <w:szCs w:val="22"/>
        </w:rPr>
        <w:t xml:space="preserve">nervų sutrikimai (tokie kaip </w:t>
      </w:r>
      <w:r w:rsidR="009830B5" w:rsidRPr="0046210B">
        <w:rPr>
          <w:sz w:val="22"/>
          <w:szCs w:val="22"/>
        </w:rPr>
        <w:t xml:space="preserve">akies </w:t>
      </w:r>
      <w:r w:rsidRPr="0046210B">
        <w:rPr>
          <w:sz w:val="22"/>
          <w:szCs w:val="22"/>
        </w:rPr>
        <w:t>nerv</w:t>
      </w:r>
      <w:r w:rsidR="009830B5" w:rsidRPr="0046210B">
        <w:rPr>
          <w:sz w:val="22"/>
          <w:szCs w:val="22"/>
        </w:rPr>
        <w:t>o</w:t>
      </w:r>
      <w:r w:rsidRPr="0046210B">
        <w:rPr>
          <w:sz w:val="22"/>
          <w:szCs w:val="22"/>
        </w:rPr>
        <w:t xml:space="preserve"> uždegimas ir </w:t>
      </w:r>
      <w:r w:rsidRPr="0046210B">
        <w:rPr>
          <w:i/>
          <w:sz w:val="22"/>
          <w:szCs w:val="22"/>
        </w:rPr>
        <w:t>Guillain-Barre</w:t>
      </w:r>
      <w:r w:rsidRPr="0046210B">
        <w:rPr>
          <w:sz w:val="22"/>
          <w:szCs w:val="22"/>
        </w:rPr>
        <w:t xml:space="preserve"> sindromas, kuris sąlygoja raumenų silpnumą, nenormalius jutimus, dilgčiojimą rankose ir viršutinėje kūno dalyje)</w:t>
      </w:r>
    </w:p>
    <w:p w14:paraId="0D0AC355" w14:textId="77777777" w:rsidR="0004769F" w:rsidRPr="0046210B" w:rsidRDefault="00000000" w:rsidP="006D743A">
      <w:pPr>
        <w:numPr>
          <w:ilvl w:val="0"/>
          <w:numId w:val="35"/>
        </w:numPr>
        <w:suppressAutoHyphens/>
        <w:rPr>
          <w:sz w:val="22"/>
          <w:szCs w:val="22"/>
        </w:rPr>
      </w:pPr>
      <w:r w:rsidRPr="0046210B">
        <w:rPr>
          <w:sz w:val="22"/>
          <w:szCs w:val="22"/>
        </w:rPr>
        <w:t xml:space="preserve">širdies </w:t>
      </w:r>
      <w:r w:rsidR="00027BB7" w:rsidRPr="0046210B">
        <w:rPr>
          <w:sz w:val="22"/>
          <w:szCs w:val="22"/>
        </w:rPr>
        <w:t xml:space="preserve">darbo </w:t>
      </w:r>
      <w:r w:rsidRPr="0046210B">
        <w:rPr>
          <w:sz w:val="22"/>
          <w:szCs w:val="22"/>
        </w:rPr>
        <w:t>sustojimas</w:t>
      </w:r>
    </w:p>
    <w:p w14:paraId="70F43A51" w14:textId="77777777" w:rsidR="0004769F" w:rsidRPr="0046210B" w:rsidRDefault="00000000" w:rsidP="006D743A">
      <w:pPr>
        <w:pStyle w:val="EMEABullet2"/>
        <w:numPr>
          <w:ilvl w:val="0"/>
          <w:numId w:val="35"/>
        </w:numPr>
        <w:rPr>
          <w:noProof/>
          <w:szCs w:val="22"/>
          <w:lang w:val="lt-LT"/>
        </w:rPr>
      </w:pPr>
      <w:r w:rsidRPr="0046210B">
        <w:rPr>
          <w:szCs w:val="22"/>
          <w:lang w:val="lt-LT"/>
        </w:rPr>
        <w:t>plaučių fibrozė (plaučių audinio surandėjimas)</w:t>
      </w:r>
    </w:p>
    <w:p w14:paraId="646E163B" w14:textId="77777777" w:rsidR="0004769F" w:rsidRPr="0046210B" w:rsidRDefault="00000000" w:rsidP="006D743A">
      <w:pPr>
        <w:pStyle w:val="EMEABullet2"/>
        <w:numPr>
          <w:ilvl w:val="0"/>
          <w:numId w:val="35"/>
        </w:numPr>
        <w:rPr>
          <w:szCs w:val="22"/>
          <w:lang w:val="lt-LT"/>
        </w:rPr>
      </w:pPr>
      <w:r w:rsidRPr="0046210B">
        <w:rPr>
          <w:szCs w:val="22"/>
          <w:lang w:val="lt-LT"/>
        </w:rPr>
        <w:t>žarnyno perforacija</w:t>
      </w:r>
      <w:r w:rsidR="009E0FB7" w:rsidRPr="0046210B">
        <w:rPr>
          <w:szCs w:val="22"/>
          <w:lang w:val="lt-LT"/>
        </w:rPr>
        <w:t xml:space="preserve"> (skylė žarnoje)</w:t>
      </w:r>
    </w:p>
    <w:p w14:paraId="6E57C958" w14:textId="77777777" w:rsidR="0004769F" w:rsidRPr="0046210B" w:rsidRDefault="00000000" w:rsidP="006D743A">
      <w:pPr>
        <w:numPr>
          <w:ilvl w:val="0"/>
          <w:numId w:val="35"/>
        </w:numPr>
        <w:rPr>
          <w:sz w:val="22"/>
          <w:szCs w:val="22"/>
        </w:rPr>
      </w:pPr>
      <w:r w:rsidRPr="0046210B">
        <w:rPr>
          <w:sz w:val="22"/>
          <w:szCs w:val="22"/>
        </w:rPr>
        <w:t>hepatitas</w:t>
      </w:r>
    </w:p>
    <w:p w14:paraId="38D43519" w14:textId="77777777" w:rsidR="0004769F" w:rsidRPr="0046210B" w:rsidRDefault="00000000" w:rsidP="006D743A">
      <w:pPr>
        <w:pStyle w:val="EMEABullet2"/>
        <w:numPr>
          <w:ilvl w:val="0"/>
          <w:numId w:val="35"/>
        </w:numPr>
        <w:rPr>
          <w:szCs w:val="22"/>
          <w:lang w:val="lt-LT"/>
        </w:rPr>
      </w:pPr>
      <w:r w:rsidRPr="0046210B">
        <w:rPr>
          <w:szCs w:val="22"/>
          <w:lang w:val="lt-LT"/>
        </w:rPr>
        <w:t>hepatito B reaktyvacija</w:t>
      </w:r>
    </w:p>
    <w:p w14:paraId="4005CAF0" w14:textId="77777777" w:rsidR="0004769F" w:rsidRPr="0046210B" w:rsidRDefault="00000000" w:rsidP="006D743A">
      <w:pPr>
        <w:numPr>
          <w:ilvl w:val="0"/>
          <w:numId w:val="35"/>
        </w:numPr>
        <w:rPr>
          <w:sz w:val="22"/>
          <w:szCs w:val="22"/>
        </w:rPr>
      </w:pPr>
      <w:r w:rsidRPr="0046210B">
        <w:rPr>
          <w:sz w:val="22"/>
          <w:szCs w:val="22"/>
        </w:rPr>
        <w:t>autoimuninis hepatitas (savo organizmo imuninės sistemos sukeltas kepenų uždegimas)</w:t>
      </w:r>
    </w:p>
    <w:p w14:paraId="39471E46" w14:textId="77777777" w:rsidR="0004769F" w:rsidRPr="0046210B" w:rsidRDefault="00000000" w:rsidP="006D743A">
      <w:pPr>
        <w:pStyle w:val="EMEABullet2"/>
        <w:numPr>
          <w:ilvl w:val="0"/>
          <w:numId w:val="35"/>
        </w:numPr>
        <w:rPr>
          <w:szCs w:val="22"/>
          <w:lang w:val="lt-LT"/>
        </w:rPr>
      </w:pPr>
      <w:r w:rsidRPr="0046210B">
        <w:rPr>
          <w:szCs w:val="22"/>
          <w:lang w:val="lt-LT"/>
        </w:rPr>
        <w:lastRenderedPageBreak/>
        <w:t>odos vaskulitas (odos kraujagyslių uždegimas)</w:t>
      </w:r>
    </w:p>
    <w:p w14:paraId="78612909" w14:textId="77777777" w:rsidR="0004769F" w:rsidRPr="0046210B" w:rsidRDefault="00000000" w:rsidP="006D743A">
      <w:pPr>
        <w:pStyle w:val="EMEABullet2"/>
        <w:numPr>
          <w:ilvl w:val="0"/>
          <w:numId w:val="35"/>
        </w:numPr>
        <w:rPr>
          <w:szCs w:val="22"/>
          <w:lang w:val="lt-LT"/>
        </w:rPr>
      </w:pPr>
      <w:r w:rsidRPr="0046210B">
        <w:rPr>
          <w:i/>
          <w:szCs w:val="22"/>
          <w:lang w:val="lt-LT"/>
        </w:rPr>
        <w:t>Stevens-Johnson</w:t>
      </w:r>
      <w:r w:rsidRPr="0046210B">
        <w:rPr>
          <w:szCs w:val="22"/>
          <w:lang w:val="lt-LT"/>
        </w:rPr>
        <w:t xml:space="preserve"> sindromas (ankstyvieji simptomai yra: negalavimas, karščiavimas, galvos skausmas ir bėrimas)</w:t>
      </w:r>
    </w:p>
    <w:p w14:paraId="427034A8" w14:textId="77777777" w:rsidR="0004769F" w:rsidRPr="0046210B" w:rsidRDefault="00000000" w:rsidP="006D743A">
      <w:pPr>
        <w:pStyle w:val="EMEABullet2"/>
        <w:numPr>
          <w:ilvl w:val="0"/>
          <w:numId w:val="35"/>
        </w:numPr>
        <w:rPr>
          <w:szCs w:val="22"/>
          <w:lang w:val="lt-LT"/>
        </w:rPr>
      </w:pPr>
      <w:r w:rsidRPr="0046210B">
        <w:rPr>
          <w:szCs w:val="22"/>
          <w:lang w:val="lt-LT"/>
        </w:rPr>
        <w:t xml:space="preserve">veido </w:t>
      </w:r>
      <w:r w:rsidR="009E0FB7" w:rsidRPr="0046210B">
        <w:rPr>
          <w:szCs w:val="22"/>
          <w:lang w:val="lt-LT"/>
        </w:rPr>
        <w:t xml:space="preserve">edema (veido </w:t>
      </w:r>
      <w:r w:rsidRPr="0046210B">
        <w:rPr>
          <w:szCs w:val="22"/>
          <w:lang w:val="lt-LT"/>
        </w:rPr>
        <w:t>patinimas</w:t>
      </w:r>
      <w:r w:rsidR="009E0FB7" w:rsidRPr="0046210B">
        <w:rPr>
          <w:szCs w:val="22"/>
          <w:lang w:val="lt-LT"/>
        </w:rPr>
        <w:t>)</w:t>
      </w:r>
      <w:r w:rsidRPr="0046210B">
        <w:rPr>
          <w:szCs w:val="22"/>
          <w:lang w:val="lt-LT"/>
        </w:rPr>
        <w:t>, susijęs su alergine reakcija</w:t>
      </w:r>
    </w:p>
    <w:p w14:paraId="65A0EA92" w14:textId="77777777" w:rsidR="0004769F" w:rsidRPr="0046210B" w:rsidRDefault="00000000" w:rsidP="006D743A">
      <w:pPr>
        <w:numPr>
          <w:ilvl w:val="0"/>
          <w:numId w:val="35"/>
        </w:numPr>
        <w:suppressAutoHyphens/>
        <w:rPr>
          <w:sz w:val="22"/>
          <w:szCs w:val="22"/>
        </w:rPr>
      </w:pPr>
      <w:r w:rsidRPr="0046210B">
        <w:rPr>
          <w:sz w:val="22"/>
          <w:szCs w:val="22"/>
        </w:rPr>
        <w:t>daugiaformė eritema (uždegiminis odos bėrimas)</w:t>
      </w:r>
    </w:p>
    <w:p w14:paraId="6953BF33" w14:textId="77777777" w:rsidR="0004769F" w:rsidRPr="0046210B" w:rsidRDefault="00000000" w:rsidP="006D743A">
      <w:pPr>
        <w:numPr>
          <w:ilvl w:val="0"/>
          <w:numId w:val="35"/>
        </w:numPr>
        <w:suppressAutoHyphens/>
        <w:rPr>
          <w:sz w:val="22"/>
          <w:szCs w:val="22"/>
        </w:rPr>
      </w:pPr>
      <w:r w:rsidRPr="0046210B">
        <w:rPr>
          <w:sz w:val="22"/>
          <w:szCs w:val="22"/>
        </w:rPr>
        <w:t>į vilkligę panašus sindromas</w:t>
      </w:r>
    </w:p>
    <w:p w14:paraId="4CDAF167" w14:textId="77777777" w:rsidR="006B6884" w:rsidRDefault="00000000" w:rsidP="006D743A">
      <w:pPr>
        <w:numPr>
          <w:ilvl w:val="0"/>
          <w:numId w:val="35"/>
        </w:numPr>
        <w:suppressAutoHyphens/>
        <w:rPr>
          <w:sz w:val="22"/>
          <w:szCs w:val="22"/>
        </w:rPr>
      </w:pPr>
      <w:r w:rsidRPr="0046210B">
        <w:rPr>
          <w:sz w:val="22"/>
          <w:szCs w:val="22"/>
        </w:rPr>
        <w:t>angioneurozinė edema (</w:t>
      </w:r>
      <w:r w:rsidR="00400C64" w:rsidRPr="0046210B">
        <w:rPr>
          <w:sz w:val="22"/>
          <w:szCs w:val="22"/>
        </w:rPr>
        <w:t>lokalus</w:t>
      </w:r>
      <w:r w:rsidRPr="0046210B">
        <w:rPr>
          <w:sz w:val="22"/>
          <w:szCs w:val="22"/>
        </w:rPr>
        <w:t xml:space="preserve"> odos patinimas)</w:t>
      </w:r>
    </w:p>
    <w:p w14:paraId="066BC926" w14:textId="77777777" w:rsidR="00631DB3" w:rsidRPr="0046210B" w:rsidRDefault="00000000" w:rsidP="006D743A">
      <w:pPr>
        <w:numPr>
          <w:ilvl w:val="0"/>
          <w:numId w:val="35"/>
        </w:numPr>
        <w:suppressAutoHyphens/>
        <w:rPr>
          <w:sz w:val="22"/>
          <w:szCs w:val="22"/>
        </w:rPr>
      </w:pPr>
      <w:r>
        <w:rPr>
          <w:sz w:val="22"/>
          <w:szCs w:val="22"/>
        </w:rPr>
        <w:t>lichenoidinė odos reakcija (rausvai violetinis, niežtintis odos bėrimas)</w:t>
      </w:r>
    </w:p>
    <w:p w14:paraId="70106A47" w14:textId="77777777" w:rsidR="0004769F" w:rsidRPr="0046210B" w:rsidRDefault="0004769F" w:rsidP="0004769F">
      <w:pPr>
        <w:suppressAutoHyphens/>
        <w:rPr>
          <w:sz w:val="22"/>
          <w:szCs w:val="22"/>
        </w:rPr>
      </w:pPr>
    </w:p>
    <w:p w14:paraId="40CA1DD4" w14:textId="77777777" w:rsidR="0004769F" w:rsidRPr="0046210B" w:rsidRDefault="00000000" w:rsidP="0004769F">
      <w:pPr>
        <w:suppressAutoHyphens/>
        <w:rPr>
          <w:sz w:val="22"/>
          <w:szCs w:val="22"/>
        </w:rPr>
      </w:pPr>
      <w:r w:rsidRPr="0046210B">
        <w:rPr>
          <w:b/>
          <w:sz w:val="22"/>
          <w:szCs w:val="22"/>
        </w:rPr>
        <w:t>Dažnis nežinomas</w:t>
      </w:r>
      <w:r w:rsidRPr="0046210B">
        <w:rPr>
          <w:sz w:val="22"/>
          <w:szCs w:val="22"/>
        </w:rPr>
        <w:t xml:space="preserve"> (negali būti įvertintas pagal turimus duomenis)</w:t>
      </w:r>
    </w:p>
    <w:p w14:paraId="24E7278F" w14:textId="77777777" w:rsidR="00511964" w:rsidRPr="0046210B" w:rsidRDefault="00511964" w:rsidP="0004769F">
      <w:pPr>
        <w:suppressAutoHyphens/>
        <w:rPr>
          <w:sz w:val="22"/>
          <w:szCs w:val="22"/>
        </w:rPr>
      </w:pPr>
    </w:p>
    <w:p w14:paraId="52E54EBF" w14:textId="77777777" w:rsidR="0004769F" w:rsidRPr="0046210B" w:rsidRDefault="00000000" w:rsidP="0004769F">
      <w:pPr>
        <w:pStyle w:val="EMEABullet2"/>
        <w:rPr>
          <w:noProof/>
          <w:szCs w:val="22"/>
          <w:lang w:val="lt-LT"/>
        </w:rPr>
      </w:pPr>
      <w:r w:rsidRPr="0046210B">
        <w:rPr>
          <w:noProof/>
          <w:szCs w:val="22"/>
          <w:lang w:val="lt-LT"/>
        </w:rPr>
        <w:t>hepatospleninė T-ląstelių limfoma (retas kraujo vėžys, tačiau dažnai mirtina liga)</w:t>
      </w:r>
    </w:p>
    <w:p w14:paraId="420ADF43" w14:textId="77777777" w:rsidR="0004769F" w:rsidRPr="0046210B" w:rsidRDefault="00000000" w:rsidP="0004769F">
      <w:pPr>
        <w:pStyle w:val="EMEABullet2"/>
        <w:rPr>
          <w:noProof/>
          <w:szCs w:val="22"/>
          <w:lang w:val="lt-LT"/>
        </w:rPr>
      </w:pPr>
      <w:r w:rsidRPr="0046210B">
        <w:rPr>
          <w:noProof/>
          <w:szCs w:val="22"/>
          <w:lang w:val="lt-LT"/>
        </w:rPr>
        <w:t>Merkelio ląstelių karcinoma (odos vėžio rūšis)</w:t>
      </w:r>
    </w:p>
    <w:p w14:paraId="3623DA11" w14:textId="77777777" w:rsidR="00B14BEE" w:rsidRPr="00B14BEE" w:rsidRDefault="00000000" w:rsidP="00B14BEE">
      <w:pPr>
        <w:pStyle w:val="EMEABullet2"/>
        <w:rPr>
          <w:noProof/>
          <w:szCs w:val="22"/>
          <w:lang w:val="lt-LT"/>
        </w:rPr>
      </w:pPr>
      <w:r>
        <w:rPr>
          <w:noProof/>
          <w:szCs w:val="22"/>
          <w:lang w:val="lt-LT"/>
        </w:rPr>
        <w:t xml:space="preserve">Kapoši sarkoma – retos rūšies vėžys, kuriuo susergama užsikrėtus žmogaus pūslelinės </w:t>
      </w:r>
      <w:r w:rsidRPr="00621D9F">
        <w:rPr>
          <w:i/>
          <w:iCs/>
          <w:noProof/>
          <w:szCs w:val="22"/>
          <w:lang w:val="lt-LT"/>
        </w:rPr>
        <w:t>(herpes)</w:t>
      </w:r>
      <w:r>
        <w:rPr>
          <w:noProof/>
          <w:szCs w:val="22"/>
          <w:lang w:val="lt-LT"/>
        </w:rPr>
        <w:t xml:space="preserve"> – 8 virusu. Kapoši sarkoma dažniausiai pasireiškia kaip rausvi odos pažeidimai</w:t>
      </w:r>
    </w:p>
    <w:p w14:paraId="18719804" w14:textId="77777777" w:rsidR="0004769F" w:rsidRPr="0046210B" w:rsidRDefault="00000000" w:rsidP="0004769F">
      <w:pPr>
        <w:pStyle w:val="EMEABullet2"/>
        <w:rPr>
          <w:noProof/>
          <w:szCs w:val="22"/>
          <w:lang w:val="lt-LT"/>
        </w:rPr>
      </w:pPr>
      <w:r w:rsidRPr="0046210B">
        <w:rPr>
          <w:noProof/>
          <w:szCs w:val="22"/>
          <w:lang w:val="lt-LT"/>
        </w:rPr>
        <w:t>kepenų nepakankamumas</w:t>
      </w:r>
    </w:p>
    <w:p w14:paraId="58E1A320" w14:textId="77777777" w:rsidR="00E00239" w:rsidRDefault="00000000" w:rsidP="00E00239">
      <w:pPr>
        <w:pStyle w:val="EMEABullet2"/>
        <w:rPr>
          <w:noProof/>
          <w:szCs w:val="22"/>
          <w:lang w:val="lt-LT"/>
        </w:rPr>
      </w:pPr>
      <w:r w:rsidRPr="0046210B">
        <w:rPr>
          <w:noProof/>
          <w:szCs w:val="22"/>
          <w:lang w:val="lt-LT"/>
        </w:rPr>
        <w:t>būklės, vadinamos dermatomiozitu, pablogėjimas (pasireiškia odos bėrimu su kartu pasireiškiančiu raumenų silpnumu)</w:t>
      </w:r>
    </w:p>
    <w:p w14:paraId="633BDC03" w14:textId="77777777" w:rsidR="0004769F" w:rsidRPr="0001036E" w:rsidRDefault="00000000" w:rsidP="00D4186B">
      <w:pPr>
        <w:pStyle w:val="EMEABullet2"/>
        <w:rPr>
          <w:noProof/>
          <w:szCs w:val="22"/>
          <w:lang w:val="lt-LT"/>
        </w:rPr>
      </w:pPr>
      <w:r w:rsidRPr="00F852EE">
        <w:rPr>
          <w:noProof/>
          <w:szCs w:val="22"/>
          <w:lang w:val="lt-LT"/>
        </w:rPr>
        <w:t>padidėjęs kūno svoris (daugumos pacientų svorio padidėjimas buvo mažas).</w:t>
      </w:r>
    </w:p>
    <w:p w14:paraId="0A7453AF" w14:textId="77777777" w:rsidR="0004769F" w:rsidRPr="0046210B" w:rsidRDefault="0004769F" w:rsidP="0004769F">
      <w:pPr>
        <w:suppressAutoHyphens/>
        <w:rPr>
          <w:sz w:val="22"/>
          <w:szCs w:val="22"/>
        </w:rPr>
      </w:pPr>
    </w:p>
    <w:p w14:paraId="2BBB05F7" w14:textId="77777777" w:rsidR="0004769F" w:rsidRPr="0046210B" w:rsidRDefault="00000000" w:rsidP="0004769F">
      <w:pPr>
        <w:suppressAutoHyphens/>
        <w:rPr>
          <w:sz w:val="22"/>
          <w:szCs w:val="22"/>
        </w:rPr>
      </w:pPr>
      <w:r w:rsidRPr="0046210B">
        <w:rPr>
          <w:sz w:val="22"/>
          <w:szCs w:val="22"/>
        </w:rPr>
        <w:t>Kai kurie šalutiniai poveikiai, stebėti vartojant Humira, gali būti besimptomiai ir gali būti nustatyti tik atlikus kraujo tyrimus. Žemiau išvardyti šie šalutiniai poveikiai:</w:t>
      </w:r>
    </w:p>
    <w:p w14:paraId="40E0A0B5" w14:textId="77777777" w:rsidR="0004769F" w:rsidRPr="0046210B" w:rsidRDefault="0004769F" w:rsidP="0004769F">
      <w:pPr>
        <w:rPr>
          <w:noProof/>
          <w:sz w:val="22"/>
          <w:szCs w:val="22"/>
        </w:rPr>
      </w:pPr>
    </w:p>
    <w:p w14:paraId="048220A4" w14:textId="77777777" w:rsidR="0004769F" w:rsidRPr="0046210B" w:rsidRDefault="00000000" w:rsidP="0004769F">
      <w:pPr>
        <w:rPr>
          <w:noProof/>
          <w:sz w:val="22"/>
          <w:szCs w:val="22"/>
        </w:rPr>
      </w:pPr>
      <w:r w:rsidRPr="0046210B">
        <w:rPr>
          <w:b/>
          <w:noProof/>
          <w:sz w:val="22"/>
          <w:szCs w:val="22"/>
        </w:rPr>
        <w:t xml:space="preserve">Labai dažni </w:t>
      </w:r>
      <w:r w:rsidRPr="0046210B">
        <w:rPr>
          <w:noProof/>
          <w:sz w:val="22"/>
          <w:szCs w:val="22"/>
        </w:rPr>
        <w:t>(gali pasireikšti daugiau kaip 1 iš 10 žmonių)</w:t>
      </w:r>
    </w:p>
    <w:p w14:paraId="0F2AE1BD" w14:textId="77777777" w:rsidR="00511964" w:rsidRPr="0046210B" w:rsidRDefault="00511964" w:rsidP="0004769F">
      <w:pPr>
        <w:rPr>
          <w:noProof/>
          <w:sz w:val="22"/>
          <w:szCs w:val="22"/>
        </w:rPr>
      </w:pPr>
    </w:p>
    <w:p w14:paraId="7B22BEF0" w14:textId="77777777" w:rsidR="0004769F" w:rsidRPr="0046210B" w:rsidRDefault="00000000" w:rsidP="0004769F">
      <w:pPr>
        <w:pStyle w:val="EMEABullet2"/>
        <w:rPr>
          <w:noProof/>
          <w:szCs w:val="22"/>
          <w:lang w:val="lt-LT"/>
        </w:rPr>
      </w:pPr>
      <w:r w:rsidRPr="0046210B">
        <w:rPr>
          <w:noProof/>
          <w:szCs w:val="22"/>
          <w:lang w:val="lt-LT"/>
        </w:rPr>
        <w:t>mažas baltųjų kraujo kūnelių skaičius</w:t>
      </w:r>
    </w:p>
    <w:p w14:paraId="7F03EEA0" w14:textId="77777777" w:rsidR="0004769F" w:rsidRPr="0046210B" w:rsidRDefault="00000000" w:rsidP="0004769F">
      <w:pPr>
        <w:pStyle w:val="EMEABullet2"/>
        <w:rPr>
          <w:szCs w:val="22"/>
          <w:lang w:val="lt-LT"/>
        </w:rPr>
      </w:pPr>
      <w:r w:rsidRPr="0046210B">
        <w:rPr>
          <w:szCs w:val="22"/>
          <w:lang w:val="lt-LT"/>
        </w:rPr>
        <w:t>mažas raudonųjų kraujo kūnelių skaičius</w:t>
      </w:r>
    </w:p>
    <w:p w14:paraId="54E670A0" w14:textId="77777777" w:rsidR="0004769F" w:rsidRPr="0046210B" w:rsidRDefault="00000000" w:rsidP="0004769F">
      <w:pPr>
        <w:pStyle w:val="EMEABullet2"/>
        <w:rPr>
          <w:szCs w:val="22"/>
          <w:lang w:val="lt-LT"/>
        </w:rPr>
      </w:pPr>
      <w:r w:rsidRPr="0046210B">
        <w:rPr>
          <w:szCs w:val="22"/>
          <w:lang w:val="lt-LT"/>
        </w:rPr>
        <w:t>lipidų kiekio kraujyje padidėjimas</w:t>
      </w:r>
    </w:p>
    <w:p w14:paraId="277B97BF" w14:textId="77777777" w:rsidR="0004769F" w:rsidRPr="0046210B" w:rsidRDefault="00000000" w:rsidP="0004769F">
      <w:pPr>
        <w:pStyle w:val="EMEABullet2"/>
        <w:rPr>
          <w:szCs w:val="22"/>
          <w:lang w:val="lt-LT"/>
        </w:rPr>
      </w:pPr>
      <w:r w:rsidRPr="0046210B">
        <w:rPr>
          <w:szCs w:val="22"/>
          <w:lang w:val="lt-LT"/>
        </w:rPr>
        <w:t>padidėjęs kepenų fermentų kiekis</w:t>
      </w:r>
    </w:p>
    <w:p w14:paraId="4B794A43" w14:textId="77777777" w:rsidR="0004769F" w:rsidRPr="0046210B" w:rsidRDefault="0004769F" w:rsidP="0004769F">
      <w:pPr>
        <w:rPr>
          <w:sz w:val="22"/>
          <w:szCs w:val="22"/>
        </w:rPr>
      </w:pPr>
    </w:p>
    <w:p w14:paraId="0722B7F2" w14:textId="77777777" w:rsidR="0004769F" w:rsidRPr="0046210B" w:rsidRDefault="00000000" w:rsidP="0004769F">
      <w:pPr>
        <w:rPr>
          <w:noProof/>
          <w:sz w:val="22"/>
          <w:szCs w:val="22"/>
        </w:rPr>
      </w:pPr>
      <w:r w:rsidRPr="0046210B">
        <w:rPr>
          <w:b/>
          <w:noProof/>
          <w:sz w:val="22"/>
          <w:szCs w:val="22"/>
        </w:rPr>
        <w:t>Dažni</w:t>
      </w:r>
      <w:r w:rsidRPr="0046210B">
        <w:rPr>
          <w:noProof/>
          <w:sz w:val="22"/>
          <w:szCs w:val="22"/>
        </w:rPr>
        <w:t xml:space="preserve"> (gali pasireikšti ne daugiau kaip 1 iš 10 žmonių)</w:t>
      </w:r>
    </w:p>
    <w:p w14:paraId="59F77CF4" w14:textId="77777777" w:rsidR="00511964" w:rsidRPr="0046210B" w:rsidRDefault="00511964" w:rsidP="0004769F">
      <w:pPr>
        <w:rPr>
          <w:noProof/>
          <w:sz w:val="22"/>
          <w:szCs w:val="22"/>
        </w:rPr>
      </w:pPr>
    </w:p>
    <w:p w14:paraId="068185C5" w14:textId="77777777" w:rsidR="0004769F" w:rsidRPr="0046210B" w:rsidRDefault="00000000" w:rsidP="0004769F">
      <w:pPr>
        <w:pStyle w:val="EMEABullet2"/>
        <w:rPr>
          <w:noProof/>
          <w:szCs w:val="22"/>
          <w:lang w:val="lt-LT"/>
        </w:rPr>
      </w:pPr>
      <w:r w:rsidRPr="0046210B">
        <w:rPr>
          <w:noProof/>
          <w:szCs w:val="22"/>
          <w:lang w:val="lt-LT"/>
        </w:rPr>
        <w:t>didelis baltųjų kraujo kūnelių skaičius</w:t>
      </w:r>
    </w:p>
    <w:p w14:paraId="31F583F9" w14:textId="77777777" w:rsidR="0004769F" w:rsidRPr="0046210B" w:rsidRDefault="00000000" w:rsidP="0004769F">
      <w:pPr>
        <w:pStyle w:val="EMEABullet2"/>
        <w:rPr>
          <w:noProof/>
          <w:szCs w:val="22"/>
          <w:lang w:val="lt-LT"/>
        </w:rPr>
      </w:pPr>
      <w:r w:rsidRPr="0046210B">
        <w:rPr>
          <w:noProof/>
          <w:szCs w:val="22"/>
          <w:lang w:val="lt-LT"/>
        </w:rPr>
        <w:t>mažas trombocitų kiekis</w:t>
      </w:r>
    </w:p>
    <w:p w14:paraId="32D4C425" w14:textId="77777777" w:rsidR="0004769F" w:rsidRPr="0046210B" w:rsidRDefault="00000000" w:rsidP="0004769F">
      <w:pPr>
        <w:pStyle w:val="EMEABullet2"/>
        <w:rPr>
          <w:szCs w:val="22"/>
          <w:lang w:val="lt-LT"/>
        </w:rPr>
      </w:pPr>
      <w:r w:rsidRPr="0046210B">
        <w:rPr>
          <w:szCs w:val="22"/>
          <w:lang w:val="lt-LT"/>
        </w:rPr>
        <w:t>padidėjęs šlapimo rūgšties kiekis kraujyje</w:t>
      </w:r>
    </w:p>
    <w:p w14:paraId="27758D5E" w14:textId="77777777" w:rsidR="0004769F" w:rsidRPr="0046210B" w:rsidRDefault="00000000" w:rsidP="0004769F">
      <w:pPr>
        <w:pStyle w:val="EMEABullet2"/>
        <w:rPr>
          <w:szCs w:val="22"/>
          <w:lang w:val="lt-LT"/>
        </w:rPr>
      </w:pPr>
      <w:r w:rsidRPr="0046210B">
        <w:rPr>
          <w:szCs w:val="22"/>
          <w:lang w:val="lt-LT"/>
        </w:rPr>
        <w:t>nenormalus natrio kiekis kraujyje</w:t>
      </w:r>
    </w:p>
    <w:p w14:paraId="63BD2564" w14:textId="77777777" w:rsidR="0004769F" w:rsidRPr="0046210B" w:rsidRDefault="00000000" w:rsidP="0004769F">
      <w:pPr>
        <w:pStyle w:val="EMEABullet2"/>
        <w:rPr>
          <w:szCs w:val="22"/>
          <w:lang w:val="lt-LT"/>
        </w:rPr>
      </w:pPr>
      <w:r w:rsidRPr="0046210B">
        <w:rPr>
          <w:szCs w:val="22"/>
          <w:lang w:val="lt-LT"/>
        </w:rPr>
        <w:t>mažas kalcio kiekis kraujyje</w:t>
      </w:r>
    </w:p>
    <w:p w14:paraId="6A5049CA" w14:textId="77777777" w:rsidR="0004769F" w:rsidRPr="0046210B" w:rsidRDefault="00000000" w:rsidP="0004769F">
      <w:pPr>
        <w:pStyle w:val="EMEABullet2"/>
        <w:rPr>
          <w:szCs w:val="22"/>
          <w:lang w:val="lt-LT"/>
        </w:rPr>
      </w:pPr>
      <w:r w:rsidRPr="0046210B">
        <w:rPr>
          <w:szCs w:val="22"/>
          <w:lang w:val="lt-LT"/>
        </w:rPr>
        <w:t>mažas fosfatų kiekis kraujyje</w:t>
      </w:r>
    </w:p>
    <w:p w14:paraId="252BA9C5" w14:textId="77777777" w:rsidR="0004769F" w:rsidRPr="0046210B" w:rsidRDefault="00000000" w:rsidP="0004769F">
      <w:pPr>
        <w:pStyle w:val="EMEABullet2"/>
        <w:rPr>
          <w:szCs w:val="22"/>
          <w:lang w:val="lt-LT"/>
        </w:rPr>
      </w:pPr>
      <w:r w:rsidRPr="0046210B">
        <w:rPr>
          <w:szCs w:val="22"/>
          <w:lang w:val="lt-LT"/>
        </w:rPr>
        <w:t>didelis gliukozės kiekis kraujyje</w:t>
      </w:r>
    </w:p>
    <w:p w14:paraId="171CA6D0" w14:textId="77777777" w:rsidR="0004769F" w:rsidRPr="0046210B" w:rsidRDefault="00000000" w:rsidP="0004769F">
      <w:pPr>
        <w:pStyle w:val="EMEABullet2"/>
        <w:rPr>
          <w:szCs w:val="22"/>
          <w:lang w:val="lt-LT"/>
        </w:rPr>
      </w:pPr>
      <w:r w:rsidRPr="0046210B">
        <w:rPr>
          <w:szCs w:val="22"/>
          <w:lang w:val="lt-LT"/>
        </w:rPr>
        <w:t>didelis laktatdehidrogenazės kiekis kraujyje</w:t>
      </w:r>
    </w:p>
    <w:p w14:paraId="41382E89" w14:textId="77777777" w:rsidR="0004769F" w:rsidRPr="0046210B" w:rsidRDefault="00000000" w:rsidP="0004769F">
      <w:pPr>
        <w:pStyle w:val="EMEABullet2"/>
        <w:rPr>
          <w:szCs w:val="22"/>
          <w:lang w:val="lt-LT"/>
        </w:rPr>
      </w:pPr>
      <w:r w:rsidRPr="0046210B">
        <w:rPr>
          <w:szCs w:val="22"/>
          <w:lang w:val="lt-LT"/>
        </w:rPr>
        <w:t>autoantikūnai randami kraujyje</w:t>
      </w:r>
    </w:p>
    <w:p w14:paraId="235E27B8" w14:textId="77777777" w:rsidR="006B6884" w:rsidRPr="0046210B" w:rsidRDefault="00000000" w:rsidP="006B6884">
      <w:pPr>
        <w:pStyle w:val="EMEABullet2"/>
        <w:rPr>
          <w:lang w:val="lt-LT"/>
        </w:rPr>
      </w:pPr>
      <w:r w:rsidRPr="0046210B">
        <w:rPr>
          <w:lang w:val="lt-LT"/>
        </w:rPr>
        <w:t>mažas kalio kiekis kraujyje</w:t>
      </w:r>
    </w:p>
    <w:p w14:paraId="6E269189" w14:textId="77777777" w:rsidR="006B6884" w:rsidRPr="0046210B" w:rsidRDefault="006B6884" w:rsidP="006B6884">
      <w:pPr>
        <w:rPr>
          <w:sz w:val="22"/>
          <w:szCs w:val="22"/>
        </w:rPr>
      </w:pPr>
    </w:p>
    <w:p w14:paraId="58AA30D9" w14:textId="77777777" w:rsidR="006B6884" w:rsidRPr="0046210B" w:rsidRDefault="00000000" w:rsidP="006B6884">
      <w:pPr>
        <w:pStyle w:val="EndnoteText"/>
        <w:tabs>
          <w:tab w:val="clear" w:pos="567"/>
        </w:tabs>
        <w:rPr>
          <w:noProof/>
          <w:szCs w:val="22"/>
          <w:lang w:val="lt-LT"/>
        </w:rPr>
      </w:pPr>
      <w:r w:rsidRPr="0046210B">
        <w:rPr>
          <w:b/>
          <w:noProof/>
          <w:szCs w:val="22"/>
          <w:lang w:val="lt-LT"/>
        </w:rPr>
        <w:t>Nedažni</w:t>
      </w:r>
      <w:r w:rsidRPr="0046210B">
        <w:rPr>
          <w:noProof/>
          <w:szCs w:val="22"/>
          <w:lang w:val="lt-LT"/>
        </w:rPr>
        <w:t xml:space="preserve"> (gali pasireikšti ne daugiau kaip 1 iš 100 žmonių)</w:t>
      </w:r>
    </w:p>
    <w:p w14:paraId="1420ED3F" w14:textId="77777777" w:rsidR="006B6884" w:rsidRPr="0046210B" w:rsidRDefault="006B6884" w:rsidP="006B6884"/>
    <w:p w14:paraId="4E3A3964" w14:textId="77777777" w:rsidR="006B6884" w:rsidRPr="0046210B" w:rsidRDefault="00000000" w:rsidP="006B6884">
      <w:pPr>
        <w:pStyle w:val="EMEABullet2"/>
        <w:rPr>
          <w:lang w:val="lt-LT"/>
        </w:rPr>
      </w:pPr>
      <w:r w:rsidRPr="0046210B">
        <w:rPr>
          <w:lang w:val="lt-LT"/>
        </w:rPr>
        <w:t>padidėjęs bilirubino kiekis (kepenų tyrimas iš kraujo)</w:t>
      </w:r>
    </w:p>
    <w:p w14:paraId="2AB89150" w14:textId="77777777" w:rsidR="0004769F" w:rsidRPr="0046210B" w:rsidRDefault="0004769F" w:rsidP="0004769F">
      <w:pPr>
        <w:rPr>
          <w:sz w:val="22"/>
          <w:szCs w:val="22"/>
        </w:rPr>
      </w:pPr>
    </w:p>
    <w:p w14:paraId="05AB77B1" w14:textId="77777777" w:rsidR="0004769F" w:rsidRPr="0046210B" w:rsidRDefault="00000000" w:rsidP="0070770F">
      <w:pPr>
        <w:keepNext/>
        <w:tabs>
          <w:tab w:val="num" w:pos="550"/>
        </w:tabs>
        <w:ind w:left="550" w:hanging="550"/>
        <w:rPr>
          <w:sz w:val="22"/>
          <w:szCs w:val="22"/>
        </w:rPr>
      </w:pPr>
      <w:r w:rsidRPr="0046210B">
        <w:rPr>
          <w:b/>
          <w:sz w:val="22"/>
          <w:szCs w:val="22"/>
        </w:rPr>
        <w:t>Reti</w:t>
      </w:r>
      <w:r w:rsidRPr="0046210B">
        <w:rPr>
          <w:sz w:val="22"/>
          <w:szCs w:val="22"/>
        </w:rPr>
        <w:t xml:space="preserve"> (gali pasireikšti </w:t>
      </w:r>
      <w:r w:rsidRPr="0046210B">
        <w:rPr>
          <w:noProof/>
          <w:szCs w:val="22"/>
        </w:rPr>
        <w:t>ne daugiau kaip</w:t>
      </w:r>
      <w:r w:rsidRPr="0046210B">
        <w:rPr>
          <w:sz w:val="22"/>
          <w:szCs w:val="22"/>
        </w:rPr>
        <w:t xml:space="preserve"> 1 iš 1000 žmonių)</w:t>
      </w:r>
    </w:p>
    <w:p w14:paraId="1E1B7BAC" w14:textId="77777777" w:rsidR="00511964" w:rsidRPr="0046210B" w:rsidRDefault="00511964" w:rsidP="0070770F">
      <w:pPr>
        <w:keepNext/>
        <w:tabs>
          <w:tab w:val="num" w:pos="550"/>
        </w:tabs>
        <w:ind w:left="550" w:hanging="550"/>
        <w:rPr>
          <w:sz w:val="22"/>
          <w:szCs w:val="22"/>
        </w:rPr>
      </w:pPr>
    </w:p>
    <w:p w14:paraId="1F643C12" w14:textId="77777777" w:rsidR="0004769F" w:rsidRPr="0046210B" w:rsidRDefault="00000000" w:rsidP="0070770F">
      <w:pPr>
        <w:pStyle w:val="EMEABullet2"/>
        <w:keepNext/>
        <w:rPr>
          <w:szCs w:val="22"/>
          <w:lang w:val="lt-LT"/>
        </w:rPr>
      </w:pPr>
      <w:r w:rsidRPr="0046210B">
        <w:rPr>
          <w:szCs w:val="22"/>
          <w:lang w:val="lt-LT"/>
        </w:rPr>
        <w:t>mažas baltųjų, raudonųjų kraujo kūnelių ir trombocitų kiekis kraujyje</w:t>
      </w:r>
    </w:p>
    <w:p w14:paraId="6361360F" w14:textId="77777777" w:rsidR="0004769F" w:rsidRPr="0046210B" w:rsidRDefault="0004769F" w:rsidP="0070770F">
      <w:pPr>
        <w:keepNext/>
        <w:rPr>
          <w:sz w:val="22"/>
          <w:szCs w:val="22"/>
        </w:rPr>
      </w:pPr>
    </w:p>
    <w:p w14:paraId="2363CE25" w14:textId="77777777" w:rsidR="0004769F" w:rsidRPr="0046210B" w:rsidRDefault="00000000" w:rsidP="0004769F">
      <w:pPr>
        <w:rPr>
          <w:b/>
          <w:sz w:val="22"/>
          <w:szCs w:val="22"/>
        </w:rPr>
      </w:pPr>
      <w:r w:rsidRPr="0046210B">
        <w:rPr>
          <w:b/>
          <w:sz w:val="22"/>
          <w:szCs w:val="22"/>
        </w:rPr>
        <w:t>Pranešimas apie šalutinį poveikį</w:t>
      </w:r>
    </w:p>
    <w:p w14:paraId="46E81C1C" w14:textId="77777777" w:rsidR="0004769F" w:rsidRPr="008A468A" w:rsidRDefault="00000000" w:rsidP="00764215">
      <w:pPr>
        <w:pStyle w:val="EMEABullet2"/>
        <w:numPr>
          <w:ilvl w:val="0"/>
          <w:numId w:val="0"/>
        </w:numPr>
        <w:rPr>
          <w:szCs w:val="22"/>
          <w:lang w:val="lt-LT"/>
        </w:rPr>
      </w:pPr>
      <w:r w:rsidRPr="0046210B">
        <w:rPr>
          <w:szCs w:val="22"/>
          <w:lang w:val="lt-LT"/>
        </w:rPr>
        <w:t>Jeigu pasireiškė šalutinis poveikis, įskaitant šiame lapelyje nenurodytą,</w:t>
      </w:r>
      <w:r w:rsidRPr="0046210B">
        <w:rPr>
          <w:noProof/>
          <w:szCs w:val="22"/>
          <w:lang w:val="lt-LT"/>
        </w:rPr>
        <w:t xml:space="preserve"> pasakykite gydytojui arba vaistininkui.</w:t>
      </w:r>
      <w:r w:rsidR="00631DB3">
        <w:rPr>
          <w:noProof/>
          <w:szCs w:val="22"/>
          <w:lang w:val="lt-LT"/>
        </w:rPr>
        <w:t xml:space="preserve"> </w:t>
      </w:r>
      <w:r w:rsidRPr="008A468A">
        <w:rPr>
          <w:noProof/>
          <w:szCs w:val="22"/>
          <w:lang w:val="lt-LT"/>
        </w:rPr>
        <w:t xml:space="preserve">Apie šalutinį poveikį taip pat galite pranešti tiesiogiai naudodamiesi </w:t>
      </w:r>
      <w:hyperlink r:id="rId67" w:history="1">
        <w:r w:rsidR="0004769F" w:rsidRPr="008A468A">
          <w:rPr>
            <w:rStyle w:val="Hyperlink"/>
            <w:szCs w:val="22"/>
            <w:highlight w:val="lightGray"/>
            <w:lang w:val="lt-LT"/>
          </w:rPr>
          <w:t>V priede</w:t>
        </w:r>
      </w:hyperlink>
      <w:r w:rsidRPr="008A468A">
        <w:rPr>
          <w:noProof/>
          <w:szCs w:val="22"/>
          <w:highlight w:val="lightGray"/>
          <w:lang w:val="lt-LT"/>
        </w:rPr>
        <w:t xml:space="preserve"> nurodyta </w:t>
      </w:r>
      <w:r w:rsidRPr="008A468A">
        <w:rPr>
          <w:noProof/>
          <w:szCs w:val="22"/>
          <w:highlight w:val="lightGray"/>
          <w:lang w:val="lt-LT"/>
        </w:rPr>
        <w:lastRenderedPageBreak/>
        <w:t>nacionaline pranešimo sistema.</w:t>
      </w:r>
      <w:r w:rsidRPr="008A468A">
        <w:rPr>
          <w:szCs w:val="22"/>
          <w:lang w:val="lt-LT"/>
        </w:rPr>
        <w:t xml:space="preserve"> </w:t>
      </w:r>
      <w:r w:rsidRPr="008A468A">
        <w:rPr>
          <w:noProof/>
          <w:szCs w:val="22"/>
          <w:lang w:val="lt-LT"/>
        </w:rPr>
        <w:t>Pranešdami apie šalutinį poveikį galite mums padėti gauti daugiau informacijos apie šio vaisto saugumą.</w:t>
      </w:r>
    </w:p>
    <w:p w14:paraId="518B40A0" w14:textId="77777777" w:rsidR="0004769F" w:rsidRPr="0046210B" w:rsidRDefault="0004769F" w:rsidP="0004769F">
      <w:pPr>
        <w:pStyle w:val="EMEABullet2"/>
        <w:numPr>
          <w:ilvl w:val="0"/>
          <w:numId w:val="0"/>
        </w:numPr>
        <w:rPr>
          <w:noProof/>
          <w:szCs w:val="22"/>
          <w:lang w:val="lt-LT"/>
        </w:rPr>
      </w:pPr>
    </w:p>
    <w:p w14:paraId="663B2DE3" w14:textId="77777777" w:rsidR="0004769F" w:rsidRPr="0046210B" w:rsidRDefault="0004769F" w:rsidP="0004769F">
      <w:pPr>
        <w:pStyle w:val="EMEABullet2"/>
        <w:numPr>
          <w:ilvl w:val="0"/>
          <w:numId w:val="0"/>
        </w:numPr>
        <w:rPr>
          <w:noProof/>
          <w:szCs w:val="22"/>
          <w:lang w:val="lt-LT"/>
        </w:rPr>
      </w:pPr>
    </w:p>
    <w:p w14:paraId="075C4FA9" w14:textId="77777777" w:rsidR="0004769F" w:rsidRPr="0046210B" w:rsidRDefault="00000000" w:rsidP="00E91951">
      <w:pPr>
        <w:pStyle w:val="EMEABullet2"/>
        <w:numPr>
          <w:ilvl w:val="0"/>
          <w:numId w:val="0"/>
        </w:numPr>
        <w:tabs>
          <w:tab w:val="left" w:pos="540"/>
        </w:tabs>
        <w:rPr>
          <w:b/>
          <w:caps/>
          <w:noProof/>
          <w:szCs w:val="22"/>
          <w:lang w:val="lt-LT"/>
        </w:rPr>
      </w:pPr>
      <w:r w:rsidRPr="0046210B">
        <w:rPr>
          <w:b/>
          <w:caps/>
          <w:noProof/>
          <w:szCs w:val="22"/>
          <w:lang w:val="lt-LT"/>
        </w:rPr>
        <w:t>5.</w:t>
      </w:r>
      <w:r w:rsidRPr="0046210B">
        <w:rPr>
          <w:b/>
          <w:caps/>
          <w:noProof/>
          <w:szCs w:val="22"/>
          <w:lang w:val="lt-LT"/>
        </w:rPr>
        <w:tab/>
      </w:r>
      <w:r w:rsidRPr="0046210B">
        <w:rPr>
          <w:b/>
          <w:noProof/>
          <w:szCs w:val="22"/>
          <w:lang w:val="lt-LT"/>
        </w:rPr>
        <w:t>Kaip laikyti Humira</w:t>
      </w:r>
    </w:p>
    <w:p w14:paraId="7B68B2F9" w14:textId="77777777" w:rsidR="0004769F" w:rsidRPr="0046210B" w:rsidRDefault="0004769F" w:rsidP="0004769F">
      <w:pPr>
        <w:pStyle w:val="EMEABullet2"/>
        <w:numPr>
          <w:ilvl w:val="0"/>
          <w:numId w:val="0"/>
        </w:numPr>
        <w:rPr>
          <w:noProof/>
          <w:szCs w:val="22"/>
          <w:lang w:val="lt-LT"/>
        </w:rPr>
      </w:pPr>
    </w:p>
    <w:p w14:paraId="7AA6FD94" w14:textId="77777777" w:rsidR="0004769F" w:rsidRPr="0046210B" w:rsidRDefault="00000000" w:rsidP="0004769F">
      <w:pPr>
        <w:pStyle w:val="EMEABullet2"/>
        <w:numPr>
          <w:ilvl w:val="0"/>
          <w:numId w:val="0"/>
        </w:numPr>
        <w:rPr>
          <w:noProof/>
          <w:szCs w:val="22"/>
          <w:lang w:val="lt-LT"/>
        </w:rPr>
      </w:pPr>
      <w:r w:rsidRPr="0046210B">
        <w:rPr>
          <w:noProof/>
          <w:szCs w:val="22"/>
          <w:lang w:val="lt-LT"/>
        </w:rPr>
        <w:t>Šį vaistą laikykite vaikams nepastebimoje ir nepasiekiamoje vietoje.</w:t>
      </w:r>
    </w:p>
    <w:p w14:paraId="735B122B" w14:textId="77777777" w:rsidR="0004769F" w:rsidRPr="0046210B" w:rsidRDefault="0004769F" w:rsidP="0004769F">
      <w:pPr>
        <w:pStyle w:val="EMEABullet2"/>
        <w:numPr>
          <w:ilvl w:val="0"/>
          <w:numId w:val="0"/>
        </w:numPr>
        <w:rPr>
          <w:noProof/>
          <w:szCs w:val="22"/>
          <w:lang w:val="lt-LT"/>
        </w:rPr>
      </w:pPr>
    </w:p>
    <w:p w14:paraId="07D5021F" w14:textId="77777777" w:rsidR="0004769F" w:rsidRPr="0046210B" w:rsidRDefault="00000000" w:rsidP="0004769F">
      <w:pPr>
        <w:pStyle w:val="EMEABullet2"/>
        <w:numPr>
          <w:ilvl w:val="0"/>
          <w:numId w:val="0"/>
        </w:numPr>
        <w:rPr>
          <w:noProof/>
          <w:szCs w:val="22"/>
          <w:lang w:val="lt-LT"/>
        </w:rPr>
      </w:pPr>
      <w:r w:rsidRPr="0046210B">
        <w:rPr>
          <w:noProof/>
          <w:szCs w:val="22"/>
          <w:lang w:val="lt-LT"/>
        </w:rPr>
        <w:t>Ant etiketės / lizdinės plokštelės / dėžutės po „EXP“</w:t>
      </w:r>
      <w:r w:rsidR="009E0FB7" w:rsidRPr="0046210B">
        <w:rPr>
          <w:noProof/>
          <w:szCs w:val="22"/>
          <w:lang w:val="lt-LT"/>
        </w:rPr>
        <w:t xml:space="preserve"> </w:t>
      </w:r>
      <w:r w:rsidRPr="0046210B">
        <w:rPr>
          <w:noProof/>
          <w:szCs w:val="22"/>
          <w:lang w:val="lt-LT"/>
        </w:rPr>
        <w:t xml:space="preserve">(„Tinka iki“) nurodytam tinkamumo laikui pasibaigus, šio vaisto vartoti negalima. </w:t>
      </w:r>
    </w:p>
    <w:p w14:paraId="11BF148A" w14:textId="77777777" w:rsidR="0070770F" w:rsidRPr="0046210B" w:rsidRDefault="0070770F" w:rsidP="0070770F"/>
    <w:p w14:paraId="6A83AB3A" w14:textId="77777777" w:rsidR="009E0FB7" w:rsidRPr="0046210B" w:rsidRDefault="00000000" w:rsidP="0004769F">
      <w:pPr>
        <w:pStyle w:val="EMEABullet2"/>
        <w:numPr>
          <w:ilvl w:val="0"/>
          <w:numId w:val="0"/>
        </w:numPr>
        <w:rPr>
          <w:noProof/>
          <w:szCs w:val="22"/>
          <w:lang w:val="lt-LT"/>
        </w:rPr>
      </w:pPr>
      <w:r w:rsidRPr="0046210B">
        <w:rPr>
          <w:noProof/>
          <w:szCs w:val="22"/>
          <w:lang w:val="lt-LT"/>
        </w:rPr>
        <w:t>Laikyti šaldytuve (2 </w:t>
      </w:r>
      <w:r w:rsidRPr="0046210B">
        <w:rPr>
          <w:rFonts w:ascii="Symbol" w:hAnsi="Symbol"/>
          <w:noProof/>
          <w:szCs w:val="22"/>
          <w:lang w:val="lt-LT"/>
        </w:rPr>
        <w:sym w:font="Symbol" w:char="F0B0"/>
      </w:r>
      <w:r w:rsidRPr="0046210B">
        <w:rPr>
          <w:noProof/>
          <w:szCs w:val="22"/>
          <w:lang w:val="lt-LT"/>
        </w:rPr>
        <w:t>C – 8 </w:t>
      </w:r>
      <w:r w:rsidRPr="0046210B">
        <w:rPr>
          <w:rFonts w:ascii="Symbol" w:hAnsi="Symbol"/>
          <w:noProof/>
          <w:szCs w:val="22"/>
          <w:lang w:val="lt-LT"/>
        </w:rPr>
        <w:sym w:font="Symbol" w:char="F0B0"/>
      </w:r>
      <w:r w:rsidRPr="0046210B">
        <w:rPr>
          <w:noProof/>
          <w:szCs w:val="22"/>
          <w:lang w:val="lt-LT"/>
        </w:rPr>
        <w:t xml:space="preserve">C). Negalima užšaldyti. </w:t>
      </w:r>
    </w:p>
    <w:p w14:paraId="584CB9A5" w14:textId="77777777" w:rsidR="002D5F44" w:rsidRPr="0046210B" w:rsidRDefault="002D5F44" w:rsidP="002D5F44"/>
    <w:p w14:paraId="127AC629" w14:textId="77777777" w:rsidR="0004769F" w:rsidRPr="0046210B" w:rsidRDefault="00000000" w:rsidP="0004769F">
      <w:pPr>
        <w:pStyle w:val="EMEABullet2"/>
        <w:numPr>
          <w:ilvl w:val="0"/>
          <w:numId w:val="0"/>
        </w:numPr>
        <w:rPr>
          <w:noProof/>
          <w:szCs w:val="22"/>
          <w:lang w:val="lt-LT"/>
        </w:rPr>
      </w:pPr>
      <w:r w:rsidRPr="0046210B">
        <w:rPr>
          <w:noProof/>
          <w:szCs w:val="22"/>
          <w:lang w:val="lt-LT"/>
        </w:rPr>
        <w:t xml:space="preserve">Užpildytą švirkštiklį laikyti išorinėje dėžutėje, kad </w:t>
      </w:r>
      <w:r w:rsidR="001D519C" w:rsidRPr="0046210B">
        <w:rPr>
          <w:noProof/>
          <w:szCs w:val="22"/>
          <w:lang w:val="lt-LT"/>
        </w:rPr>
        <w:t xml:space="preserve">vaistas </w:t>
      </w:r>
      <w:r w:rsidRPr="0046210B">
        <w:rPr>
          <w:noProof/>
          <w:szCs w:val="22"/>
          <w:lang w:val="lt-LT"/>
        </w:rPr>
        <w:t xml:space="preserve">būtų apsaugotas nuo šviesos. </w:t>
      </w:r>
    </w:p>
    <w:p w14:paraId="0B10D6DC" w14:textId="77777777" w:rsidR="0004769F" w:rsidRPr="0046210B" w:rsidRDefault="0004769F" w:rsidP="0004769F">
      <w:pPr>
        <w:pStyle w:val="EMEABullet2"/>
        <w:numPr>
          <w:ilvl w:val="0"/>
          <w:numId w:val="0"/>
        </w:numPr>
        <w:rPr>
          <w:noProof/>
          <w:szCs w:val="22"/>
          <w:lang w:val="lt-LT"/>
        </w:rPr>
      </w:pPr>
    </w:p>
    <w:p w14:paraId="200F5FBC" w14:textId="77777777" w:rsidR="0004769F" w:rsidRPr="0046210B" w:rsidRDefault="00000000" w:rsidP="0004769F">
      <w:pPr>
        <w:rPr>
          <w:sz w:val="22"/>
          <w:szCs w:val="22"/>
        </w:rPr>
      </w:pPr>
      <w:r w:rsidRPr="0046210B">
        <w:rPr>
          <w:sz w:val="22"/>
          <w:szCs w:val="22"/>
        </w:rPr>
        <w:t>Kitos galimos laikymo sąlygos:</w:t>
      </w:r>
    </w:p>
    <w:p w14:paraId="08D8706A" w14:textId="77777777" w:rsidR="0004769F" w:rsidRPr="0046210B" w:rsidRDefault="0004769F" w:rsidP="0004769F">
      <w:pPr>
        <w:rPr>
          <w:sz w:val="22"/>
          <w:szCs w:val="22"/>
        </w:rPr>
      </w:pPr>
    </w:p>
    <w:p w14:paraId="725D4010" w14:textId="77777777" w:rsidR="0004769F" w:rsidRPr="0046210B" w:rsidRDefault="00000000" w:rsidP="0004769F">
      <w:pPr>
        <w:rPr>
          <w:sz w:val="22"/>
          <w:szCs w:val="22"/>
          <w:lang w:eastAsia="en-GB"/>
        </w:rPr>
      </w:pPr>
      <w:r w:rsidRPr="0046210B">
        <w:rPr>
          <w:sz w:val="22"/>
          <w:szCs w:val="22"/>
        </w:rPr>
        <w:t xml:space="preserve">Kai yra reikalinga (pvz., kai Jūs keliaujate), vienas Humira užpildytas švirkštiklis gali būti laikomas kambario temperatūroje (iki </w:t>
      </w:r>
      <w:r w:rsidRPr="0046210B">
        <w:rPr>
          <w:sz w:val="22"/>
          <w:szCs w:val="22"/>
          <w:lang w:eastAsia="en-GB"/>
        </w:rPr>
        <w:t>25</w:t>
      </w:r>
      <w:r w:rsidR="009E0FB7" w:rsidRPr="0046210B">
        <w:rPr>
          <w:sz w:val="22"/>
          <w:szCs w:val="22"/>
          <w:lang w:eastAsia="en-GB"/>
        </w:rPr>
        <w:t> </w:t>
      </w:r>
      <w:r w:rsidRPr="0046210B">
        <w:rPr>
          <w:sz w:val="22"/>
          <w:szCs w:val="22"/>
          <w:lang w:eastAsia="en-GB"/>
        </w:rPr>
        <w:t>°C) daugiausia 14 dienų – užtikrinkite, kad jis būtų apsaugotas nuo šviesos. Kai</w:t>
      </w:r>
      <w:r w:rsidR="00E91951" w:rsidRPr="0046210B">
        <w:rPr>
          <w:sz w:val="22"/>
          <w:szCs w:val="22"/>
          <w:lang w:eastAsia="en-GB"/>
        </w:rPr>
        <w:t xml:space="preserve"> tik</w:t>
      </w:r>
      <w:r w:rsidRPr="0046210B">
        <w:rPr>
          <w:sz w:val="22"/>
          <w:szCs w:val="22"/>
          <w:lang w:eastAsia="en-GB"/>
        </w:rPr>
        <w:t xml:space="preserve"> švirkštiklis</w:t>
      </w:r>
      <w:r w:rsidR="00E91951" w:rsidRPr="0046210B">
        <w:rPr>
          <w:sz w:val="22"/>
          <w:szCs w:val="22"/>
          <w:lang w:eastAsia="en-GB"/>
        </w:rPr>
        <w:t xml:space="preserve"> išimamas iš šaldytuvo ir</w:t>
      </w:r>
      <w:r w:rsidRPr="0046210B">
        <w:rPr>
          <w:sz w:val="22"/>
          <w:szCs w:val="22"/>
          <w:lang w:eastAsia="en-GB"/>
        </w:rPr>
        <w:t xml:space="preserve"> laikomas kambario temperatūroje, jis </w:t>
      </w:r>
      <w:r w:rsidRPr="0046210B">
        <w:rPr>
          <w:b/>
          <w:sz w:val="22"/>
          <w:szCs w:val="22"/>
          <w:lang w:eastAsia="en-GB"/>
        </w:rPr>
        <w:t>privalo būti sunaudotas per 14 dienų arba turi būti išmestas</w:t>
      </w:r>
      <w:r w:rsidRPr="0046210B">
        <w:rPr>
          <w:sz w:val="22"/>
          <w:szCs w:val="22"/>
          <w:lang w:eastAsia="en-GB"/>
        </w:rPr>
        <w:t>, net ir tuo atveju</w:t>
      </w:r>
      <w:r w:rsidR="009E0FB7" w:rsidRPr="0046210B">
        <w:rPr>
          <w:sz w:val="22"/>
          <w:szCs w:val="22"/>
          <w:lang w:eastAsia="en-GB"/>
        </w:rPr>
        <w:t>,</w:t>
      </w:r>
      <w:r w:rsidRPr="0046210B">
        <w:rPr>
          <w:sz w:val="22"/>
          <w:szCs w:val="22"/>
          <w:lang w:eastAsia="en-GB"/>
        </w:rPr>
        <w:t xml:space="preserve"> jei jis vėl buvo įdėtas į šaldytuvą.</w:t>
      </w:r>
    </w:p>
    <w:p w14:paraId="7E6F906F" w14:textId="77777777" w:rsidR="0004769F" w:rsidRPr="0046210B" w:rsidRDefault="0004769F" w:rsidP="0004769F">
      <w:pPr>
        <w:rPr>
          <w:sz w:val="22"/>
          <w:szCs w:val="22"/>
          <w:lang w:eastAsia="en-GB"/>
        </w:rPr>
      </w:pPr>
    </w:p>
    <w:p w14:paraId="1904DE73" w14:textId="77777777" w:rsidR="0004769F" w:rsidRPr="0046210B" w:rsidRDefault="00000000" w:rsidP="0004769F">
      <w:pPr>
        <w:rPr>
          <w:sz w:val="22"/>
          <w:szCs w:val="22"/>
        </w:rPr>
      </w:pPr>
      <w:r w:rsidRPr="0046210B">
        <w:rPr>
          <w:sz w:val="22"/>
          <w:szCs w:val="22"/>
        </w:rPr>
        <w:t>Jūs turite užsirašyti datą, kada švirkštiklis pirmą kartą buvo išimtas iš šaldytuvo, bei datą, kada švirkštiklis turi būti išmestas.</w:t>
      </w:r>
    </w:p>
    <w:p w14:paraId="6AD69972" w14:textId="77777777" w:rsidR="0004769F" w:rsidRPr="0046210B" w:rsidRDefault="0004769F" w:rsidP="0004769F">
      <w:pPr>
        <w:pStyle w:val="EMEABullet2"/>
        <w:numPr>
          <w:ilvl w:val="0"/>
          <w:numId w:val="0"/>
        </w:numPr>
        <w:rPr>
          <w:noProof/>
          <w:szCs w:val="22"/>
          <w:lang w:val="lt-LT"/>
        </w:rPr>
      </w:pPr>
    </w:p>
    <w:p w14:paraId="45C9A90B" w14:textId="77777777" w:rsidR="0004769F" w:rsidRPr="0046210B" w:rsidRDefault="00000000" w:rsidP="0004769F">
      <w:pPr>
        <w:rPr>
          <w:sz w:val="22"/>
          <w:szCs w:val="22"/>
        </w:rPr>
      </w:pPr>
      <w:r w:rsidRPr="0046210B">
        <w:rPr>
          <w:sz w:val="22"/>
          <w:szCs w:val="22"/>
        </w:rPr>
        <w:t xml:space="preserve">Vaistų negalima išmesti į kanalizaciją arba su buitinėmis atliekomis. Kaip išmesti nereikalingus vaistus, klauskite </w:t>
      </w:r>
      <w:r w:rsidR="00027BB7" w:rsidRPr="0046210B">
        <w:rPr>
          <w:sz w:val="22"/>
          <w:szCs w:val="22"/>
        </w:rPr>
        <w:t xml:space="preserve">gydytojo arba </w:t>
      </w:r>
      <w:r w:rsidRPr="0046210B">
        <w:rPr>
          <w:sz w:val="22"/>
          <w:szCs w:val="22"/>
        </w:rPr>
        <w:t xml:space="preserve">vaistininko. Šios priemonės padės apsaugoti aplinką. </w:t>
      </w:r>
    </w:p>
    <w:p w14:paraId="6466E3EF" w14:textId="77777777" w:rsidR="0004769F" w:rsidRPr="0046210B" w:rsidRDefault="0004769F" w:rsidP="0004769F"/>
    <w:p w14:paraId="5A4338F7" w14:textId="77777777" w:rsidR="0004769F" w:rsidRPr="0046210B" w:rsidRDefault="0004769F" w:rsidP="0004769F">
      <w:pPr>
        <w:pStyle w:val="EMEABullet2"/>
        <w:numPr>
          <w:ilvl w:val="0"/>
          <w:numId w:val="0"/>
        </w:numPr>
        <w:rPr>
          <w:noProof/>
          <w:szCs w:val="22"/>
          <w:lang w:val="lt-LT"/>
        </w:rPr>
      </w:pPr>
    </w:p>
    <w:p w14:paraId="5FED4035" w14:textId="77777777" w:rsidR="0004769F" w:rsidRPr="0046210B" w:rsidRDefault="00000000" w:rsidP="00E91951">
      <w:pPr>
        <w:pStyle w:val="EMEABullet2"/>
        <w:numPr>
          <w:ilvl w:val="0"/>
          <w:numId w:val="0"/>
        </w:numPr>
        <w:tabs>
          <w:tab w:val="left" w:pos="540"/>
        </w:tabs>
        <w:rPr>
          <w:b/>
          <w:szCs w:val="22"/>
          <w:lang w:val="lt-LT"/>
        </w:rPr>
      </w:pPr>
      <w:r w:rsidRPr="0046210B">
        <w:rPr>
          <w:b/>
          <w:szCs w:val="22"/>
          <w:lang w:val="lt-LT"/>
        </w:rPr>
        <w:t>6.</w:t>
      </w:r>
      <w:r w:rsidRPr="0046210B">
        <w:rPr>
          <w:b/>
          <w:szCs w:val="22"/>
          <w:lang w:val="lt-LT"/>
        </w:rPr>
        <w:tab/>
      </w:r>
      <w:r w:rsidR="00E91951" w:rsidRPr="0046210B">
        <w:rPr>
          <w:b/>
          <w:szCs w:val="22"/>
          <w:lang w:val="lt-LT"/>
        </w:rPr>
        <w:tab/>
      </w:r>
      <w:r w:rsidR="00E91951" w:rsidRPr="0046210B">
        <w:rPr>
          <w:b/>
          <w:szCs w:val="22"/>
          <w:lang w:val="lt-LT"/>
        </w:rPr>
        <w:tab/>
      </w:r>
      <w:r w:rsidRPr="0046210B">
        <w:rPr>
          <w:b/>
          <w:noProof/>
          <w:szCs w:val="22"/>
          <w:lang w:val="lt-LT"/>
        </w:rPr>
        <w:t>Pakuotės turinys ir kita informacija</w:t>
      </w:r>
    </w:p>
    <w:p w14:paraId="2BC52159" w14:textId="77777777" w:rsidR="0004769F" w:rsidRPr="0046210B" w:rsidRDefault="0004769F" w:rsidP="0004769F">
      <w:pPr>
        <w:pStyle w:val="EMEABullet2"/>
        <w:numPr>
          <w:ilvl w:val="0"/>
          <w:numId w:val="0"/>
        </w:numPr>
        <w:rPr>
          <w:noProof/>
          <w:szCs w:val="22"/>
          <w:lang w:val="lt-LT"/>
        </w:rPr>
      </w:pPr>
    </w:p>
    <w:p w14:paraId="449D22FB" w14:textId="77777777" w:rsidR="0004769F" w:rsidRPr="0046210B" w:rsidRDefault="00000000" w:rsidP="0004769F">
      <w:pPr>
        <w:pStyle w:val="EMEABullet2"/>
        <w:numPr>
          <w:ilvl w:val="0"/>
          <w:numId w:val="0"/>
        </w:numPr>
        <w:rPr>
          <w:b/>
          <w:noProof/>
          <w:szCs w:val="22"/>
          <w:lang w:val="lt-LT"/>
        </w:rPr>
      </w:pPr>
      <w:r w:rsidRPr="0046210B">
        <w:rPr>
          <w:b/>
          <w:noProof/>
          <w:szCs w:val="22"/>
          <w:lang w:val="lt-LT"/>
        </w:rPr>
        <w:t>Humira sudėtis</w:t>
      </w:r>
    </w:p>
    <w:p w14:paraId="5B53D43E" w14:textId="77777777" w:rsidR="00511964" w:rsidRPr="0046210B" w:rsidRDefault="00511964" w:rsidP="00511964"/>
    <w:p w14:paraId="3A023F4B" w14:textId="77777777" w:rsidR="0004769F" w:rsidRPr="0046210B" w:rsidRDefault="00000000" w:rsidP="0004769F">
      <w:pPr>
        <w:pStyle w:val="EMEABullet2"/>
        <w:numPr>
          <w:ilvl w:val="0"/>
          <w:numId w:val="0"/>
        </w:numPr>
        <w:rPr>
          <w:noProof/>
          <w:szCs w:val="22"/>
          <w:lang w:val="lt-LT"/>
        </w:rPr>
      </w:pPr>
      <w:r w:rsidRPr="0046210B">
        <w:rPr>
          <w:noProof/>
          <w:szCs w:val="22"/>
          <w:lang w:val="lt-LT"/>
        </w:rPr>
        <w:t>Veiklioji medžiaga yra adalimumabas.</w:t>
      </w:r>
    </w:p>
    <w:p w14:paraId="0342E1E3" w14:textId="77777777" w:rsidR="0004769F" w:rsidRPr="0046210B" w:rsidRDefault="00000000" w:rsidP="0004769F">
      <w:pPr>
        <w:pStyle w:val="EMEABullet2"/>
        <w:numPr>
          <w:ilvl w:val="0"/>
          <w:numId w:val="0"/>
        </w:numPr>
        <w:rPr>
          <w:noProof/>
          <w:szCs w:val="22"/>
          <w:lang w:val="lt-LT"/>
        </w:rPr>
      </w:pPr>
      <w:r w:rsidRPr="0046210B">
        <w:rPr>
          <w:noProof/>
          <w:szCs w:val="22"/>
          <w:lang w:val="lt-LT"/>
        </w:rPr>
        <w:t>Pagalbinės medžiagos yra manitolis, polisorbatas 80 ir injekcinis vanduo.</w:t>
      </w:r>
    </w:p>
    <w:p w14:paraId="37E07970" w14:textId="77777777" w:rsidR="0004769F" w:rsidRPr="0046210B" w:rsidRDefault="0004769F" w:rsidP="0004769F">
      <w:pPr>
        <w:pStyle w:val="EMEABullet2"/>
        <w:numPr>
          <w:ilvl w:val="0"/>
          <w:numId w:val="0"/>
        </w:numPr>
        <w:rPr>
          <w:szCs w:val="22"/>
          <w:lang w:val="lt-LT"/>
        </w:rPr>
      </w:pPr>
    </w:p>
    <w:p w14:paraId="399F8B77" w14:textId="77777777" w:rsidR="0004769F" w:rsidRPr="0046210B" w:rsidRDefault="00000000" w:rsidP="0004769F">
      <w:pPr>
        <w:pStyle w:val="EMEABullet2"/>
        <w:numPr>
          <w:ilvl w:val="0"/>
          <w:numId w:val="0"/>
        </w:numPr>
        <w:rPr>
          <w:b/>
          <w:noProof/>
          <w:szCs w:val="22"/>
          <w:lang w:val="lt-LT"/>
        </w:rPr>
      </w:pPr>
      <w:r w:rsidRPr="0046210B">
        <w:rPr>
          <w:b/>
          <w:noProof/>
          <w:szCs w:val="22"/>
          <w:lang w:val="lt-LT"/>
        </w:rPr>
        <w:t>Humira užpildyto švirkštiklio išvaizda ir jo pakuotės turinys</w:t>
      </w:r>
    </w:p>
    <w:p w14:paraId="38B6338A" w14:textId="77777777" w:rsidR="0004769F" w:rsidRPr="0046210B" w:rsidRDefault="0004769F" w:rsidP="0004769F">
      <w:pPr>
        <w:pStyle w:val="EMEABullet2"/>
        <w:numPr>
          <w:ilvl w:val="0"/>
          <w:numId w:val="0"/>
        </w:numPr>
        <w:rPr>
          <w:noProof/>
          <w:szCs w:val="22"/>
          <w:lang w:val="lt-LT"/>
        </w:rPr>
      </w:pPr>
    </w:p>
    <w:p w14:paraId="40E410C5" w14:textId="77777777" w:rsidR="0004769F" w:rsidRPr="0046210B" w:rsidRDefault="00000000" w:rsidP="0004769F">
      <w:pPr>
        <w:pStyle w:val="EMEABullet2"/>
        <w:numPr>
          <w:ilvl w:val="0"/>
          <w:numId w:val="0"/>
        </w:numPr>
        <w:rPr>
          <w:noProof/>
          <w:szCs w:val="22"/>
          <w:lang w:val="lt-LT"/>
        </w:rPr>
      </w:pPr>
      <w:r w:rsidRPr="0046210B">
        <w:rPr>
          <w:noProof/>
          <w:szCs w:val="22"/>
          <w:lang w:val="lt-LT"/>
        </w:rPr>
        <w:t>Humira 40 mg injekcinis tirpalas užpildytame švirkštiklyje tiekiamas kaip sterilus 40 mg adalimumabo tirpalas, ištirpintas 0,4 ml tirpal</w:t>
      </w:r>
      <w:r w:rsidR="00DB190D" w:rsidRPr="0046210B">
        <w:rPr>
          <w:noProof/>
          <w:szCs w:val="22"/>
          <w:lang w:val="lt-LT"/>
        </w:rPr>
        <w:t>o</w:t>
      </w:r>
      <w:r w:rsidRPr="0046210B">
        <w:rPr>
          <w:noProof/>
          <w:szCs w:val="22"/>
          <w:lang w:val="lt-LT"/>
        </w:rPr>
        <w:t>.</w:t>
      </w:r>
    </w:p>
    <w:p w14:paraId="08643507" w14:textId="77777777" w:rsidR="0004769F" w:rsidRPr="0046210B" w:rsidRDefault="0004769F" w:rsidP="0004769F">
      <w:pPr>
        <w:pStyle w:val="EMEABullet2"/>
        <w:numPr>
          <w:ilvl w:val="0"/>
          <w:numId w:val="0"/>
        </w:numPr>
        <w:rPr>
          <w:noProof/>
          <w:szCs w:val="22"/>
          <w:lang w:val="lt-LT"/>
        </w:rPr>
      </w:pPr>
    </w:p>
    <w:p w14:paraId="075310C2" w14:textId="77777777" w:rsidR="0004769F" w:rsidRPr="0046210B" w:rsidRDefault="00000000" w:rsidP="0004769F">
      <w:pPr>
        <w:pStyle w:val="EMEABullet2"/>
        <w:numPr>
          <w:ilvl w:val="0"/>
          <w:numId w:val="0"/>
        </w:numPr>
        <w:rPr>
          <w:noProof/>
          <w:szCs w:val="22"/>
          <w:lang w:val="lt-LT"/>
        </w:rPr>
      </w:pPr>
      <w:r w:rsidRPr="0046210B">
        <w:rPr>
          <w:noProof/>
          <w:szCs w:val="22"/>
          <w:lang w:val="lt-LT"/>
        </w:rPr>
        <w:t>Humira užpildytas švirkštiklis yra vienkartinio naudojimo pilkos ir tamsiai violetinės spalvos švirkštiklis, kuriame yra stiklinis švirkštas su Humira. Yra du gaubteliai – vienas pilkas, pažymėtas „1“, kitas tamsiai violetinis, pažymėtas „2“. Švirkštiklio šonuose yra po vieną langelį, pro kuriuos matosi švirkšte esantis Humira tirpalas.</w:t>
      </w:r>
    </w:p>
    <w:p w14:paraId="18B69355" w14:textId="77777777" w:rsidR="0004769F" w:rsidRPr="0046210B" w:rsidRDefault="0004769F" w:rsidP="0004769F">
      <w:pPr>
        <w:pStyle w:val="EMEABullet2"/>
        <w:numPr>
          <w:ilvl w:val="0"/>
          <w:numId w:val="0"/>
        </w:numPr>
        <w:rPr>
          <w:noProof/>
          <w:szCs w:val="22"/>
          <w:lang w:val="lt-LT"/>
        </w:rPr>
      </w:pPr>
    </w:p>
    <w:p w14:paraId="2F3EE7D7" w14:textId="77777777" w:rsidR="00E91951" w:rsidRPr="0046210B" w:rsidRDefault="00000000" w:rsidP="0004769F">
      <w:pPr>
        <w:rPr>
          <w:sz w:val="22"/>
          <w:szCs w:val="22"/>
        </w:rPr>
      </w:pPr>
      <w:r w:rsidRPr="0046210B">
        <w:rPr>
          <w:sz w:val="22"/>
          <w:szCs w:val="22"/>
        </w:rPr>
        <w:t>Humira užpildytas švirkštiklis yra taip pat tiekiamas pakuotėmis, kuriose yra 1, 2, 4 ir 6 užpildyti švirkštikliai. 1 užpildytas švirkštiklis yra tiekiamas su 2 alkoholiu suvilgytais tamponais (1 atsarginis). Pakuotėse po 2, 4 ir 6 užpildytus švirkštiklius kiekvienas užpildytas švirkštiklis yra tiekiamas su 1 alkoholiu suvilgytu tamponu.</w:t>
      </w:r>
    </w:p>
    <w:p w14:paraId="1B50F348" w14:textId="77777777" w:rsidR="00E91951" w:rsidRPr="0046210B" w:rsidRDefault="00E91951" w:rsidP="0004769F">
      <w:pPr>
        <w:rPr>
          <w:sz w:val="22"/>
          <w:szCs w:val="22"/>
        </w:rPr>
      </w:pPr>
    </w:p>
    <w:p w14:paraId="0B91D246" w14:textId="77777777" w:rsidR="0004769F" w:rsidRPr="0046210B" w:rsidRDefault="00000000" w:rsidP="0004769F">
      <w:pPr>
        <w:rPr>
          <w:sz w:val="22"/>
          <w:szCs w:val="22"/>
        </w:rPr>
      </w:pPr>
      <w:r w:rsidRPr="0046210B">
        <w:rPr>
          <w:sz w:val="22"/>
          <w:szCs w:val="22"/>
        </w:rPr>
        <w:t>Gali būti tiekiamos ne visų dydžių pakuotės.</w:t>
      </w:r>
    </w:p>
    <w:p w14:paraId="743C74FC" w14:textId="77777777" w:rsidR="0004769F" w:rsidRPr="0046210B" w:rsidRDefault="0004769F" w:rsidP="0004769F">
      <w:pPr>
        <w:rPr>
          <w:sz w:val="22"/>
          <w:szCs w:val="22"/>
        </w:rPr>
      </w:pPr>
    </w:p>
    <w:p w14:paraId="4E60D22B" w14:textId="77777777" w:rsidR="0004769F" w:rsidRPr="0046210B" w:rsidRDefault="00000000" w:rsidP="0004769F">
      <w:pPr>
        <w:rPr>
          <w:sz w:val="22"/>
          <w:szCs w:val="22"/>
        </w:rPr>
      </w:pPr>
      <w:r w:rsidRPr="0046210B">
        <w:rPr>
          <w:sz w:val="22"/>
          <w:szCs w:val="22"/>
        </w:rPr>
        <w:t>Humira</w:t>
      </w:r>
      <w:r w:rsidR="008A6F6D" w:rsidRPr="0046210B">
        <w:rPr>
          <w:sz w:val="22"/>
          <w:szCs w:val="22"/>
        </w:rPr>
        <w:t xml:space="preserve"> gali būti</w:t>
      </w:r>
      <w:r w:rsidRPr="0046210B">
        <w:rPr>
          <w:sz w:val="22"/>
          <w:szCs w:val="22"/>
        </w:rPr>
        <w:t xml:space="preserve"> tiekiamas </w:t>
      </w:r>
      <w:r w:rsidRPr="0046210B">
        <w:rPr>
          <w:noProof/>
          <w:sz w:val="22"/>
          <w:szCs w:val="22"/>
        </w:rPr>
        <w:t>flakone</w:t>
      </w:r>
      <w:r w:rsidRPr="0046210B">
        <w:rPr>
          <w:sz w:val="22"/>
          <w:szCs w:val="22"/>
        </w:rPr>
        <w:t>, užpildytame švirkšte ir</w:t>
      </w:r>
      <w:r w:rsidR="008A6F6D" w:rsidRPr="0046210B">
        <w:rPr>
          <w:sz w:val="22"/>
          <w:szCs w:val="22"/>
        </w:rPr>
        <w:t xml:space="preserve"> (arba)</w:t>
      </w:r>
      <w:r w:rsidRPr="0046210B">
        <w:rPr>
          <w:sz w:val="22"/>
          <w:szCs w:val="22"/>
        </w:rPr>
        <w:t xml:space="preserve"> užpildytame švirkštiklyje.</w:t>
      </w:r>
    </w:p>
    <w:p w14:paraId="736BA7BD" w14:textId="77777777" w:rsidR="0004769F" w:rsidRPr="0046210B" w:rsidRDefault="0004769F" w:rsidP="0004769F">
      <w:pPr>
        <w:rPr>
          <w:sz w:val="22"/>
          <w:szCs w:val="22"/>
        </w:rPr>
      </w:pPr>
    </w:p>
    <w:p w14:paraId="040F01FD" w14:textId="77777777" w:rsidR="0004769F" w:rsidRPr="0046210B" w:rsidRDefault="00000000" w:rsidP="0004769F">
      <w:pPr>
        <w:pStyle w:val="EMEABullet2"/>
        <w:numPr>
          <w:ilvl w:val="0"/>
          <w:numId w:val="0"/>
        </w:numPr>
        <w:rPr>
          <w:b/>
          <w:noProof/>
          <w:szCs w:val="22"/>
          <w:lang w:val="lt-LT"/>
        </w:rPr>
      </w:pPr>
      <w:r w:rsidRPr="0046210B">
        <w:rPr>
          <w:b/>
          <w:noProof/>
          <w:szCs w:val="22"/>
          <w:lang w:val="lt-LT"/>
        </w:rPr>
        <w:t>Registruotojas</w:t>
      </w:r>
    </w:p>
    <w:p w14:paraId="4ECBF1FE" w14:textId="77777777" w:rsidR="0004769F" w:rsidRPr="0046210B" w:rsidRDefault="0004769F" w:rsidP="0004769F"/>
    <w:p w14:paraId="010F8820" w14:textId="77777777" w:rsidR="002E2634" w:rsidRPr="0046210B" w:rsidRDefault="00000000" w:rsidP="002E2634">
      <w:pPr>
        <w:keepNext/>
        <w:autoSpaceDE w:val="0"/>
        <w:autoSpaceDN w:val="0"/>
        <w:adjustRightInd w:val="0"/>
        <w:spacing w:line="240" w:lineRule="atLeast"/>
        <w:rPr>
          <w:sz w:val="22"/>
          <w:szCs w:val="22"/>
          <w:lang w:eastAsia="en-GB"/>
        </w:rPr>
      </w:pPr>
      <w:r w:rsidRPr="0046210B">
        <w:rPr>
          <w:sz w:val="22"/>
          <w:szCs w:val="22"/>
          <w:lang w:eastAsia="en-GB"/>
        </w:rPr>
        <w:lastRenderedPageBreak/>
        <w:t>AbbVie Deutschland GmbH &amp; Co. KG</w:t>
      </w:r>
    </w:p>
    <w:p w14:paraId="4BE5E7DA" w14:textId="77777777" w:rsidR="002E2634" w:rsidRPr="0046210B" w:rsidRDefault="00000000" w:rsidP="002E2634">
      <w:pPr>
        <w:keepNext/>
        <w:autoSpaceDE w:val="0"/>
        <w:autoSpaceDN w:val="0"/>
        <w:adjustRightInd w:val="0"/>
        <w:spacing w:line="240" w:lineRule="atLeast"/>
        <w:rPr>
          <w:sz w:val="22"/>
          <w:szCs w:val="22"/>
          <w:lang w:eastAsia="en-GB"/>
        </w:rPr>
      </w:pPr>
      <w:r w:rsidRPr="0046210B">
        <w:rPr>
          <w:sz w:val="22"/>
          <w:szCs w:val="22"/>
          <w:lang w:eastAsia="en-GB"/>
        </w:rPr>
        <w:t>Knollstrasse</w:t>
      </w:r>
    </w:p>
    <w:p w14:paraId="4DFC60D3" w14:textId="77777777" w:rsidR="002E2634" w:rsidRPr="0046210B" w:rsidRDefault="00000000" w:rsidP="002E2634">
      <w:pPr>
        <w:keepNext/>
        <w:autoSpaceDE w:val="0"/>
        <w:autoSpaceDN w:val="0"/>
        <w:adjustRightInd w:val="0"/>
        <w:spacing w:line="240" w:lineRule="atLeast"/>
        <w:rPr>
          <w:sz w:val="22"/>
          <w:szCs w:val="22"/>
          <w:lang w:eastAsia="en-GB"/>
        </w:rPr>
      </w:pPr>
      <w:r w:rsidRPr="0046210B">
        <w:rPr>
          <w:sz w:val="22"/>
          <w:szCs w:val="22"/>
          <w:lang w:eastAsia="en-GB"/>
        </w:rPr>
        <w:t>67061 Ludwigshafen</w:t>
      </w:r>
    </w:p>
    <w:p w14:paraId="661B60A8" w14:textId="77777777" w:rsidR="00970A09" w:rsidRPr="0046210B" w:rsidRDefault="00000000" w:rsidP="002E2634">
      <w:pPr>
        <w:rPr>
          <w:sz w:val="22"/>
          <w:szCs w:val="22"/>
          <w:lang w:eastAsia="en-GB"/>
        </w:rPr>
      </w:pPr>
      <w:r w:rsidRPr="0046210B">
        <w:rPr>
          <w:sz w:val="22"/>
          <w:szCs w:val="22"/>
          <w:lang w:eastAsia="en-GB"/>
        </w:rPr>
        <w:t>Vokietija</w:t>
      </w:r>
    </w:p>
    <w:p w14:paraId="4357FD59" w14:textId="77777777" w:rsidR="0004769F" w:rsidRPr="0046210B" w:rsidRDefault="0004769F" w:rsidP="0004769F">
      <w:pPr>
        <w:rPr>
          <w:sz w:val="22"/>
          <w:szCs w:val="22"/>
        </w:rPr>
      </w:pPr>
    </w:p>
    <w:p w14:paraId="219F23E3" w14:textId="77777777" w:rsidR="0004769F" w:rsidRPr="0046210B" w:rsidRDefault="00000000" w:rsidP="0004769F">
      <w:pPr>
        <w:rPr>
          <w:noProof/>
          <w:sz w:val="22"/>
          <w:szCs w:val="22"/>
        </w:rPr>
      </w:pPr>
      <w:r w:rsidRPr="0046210B">
        <w:rPr>
          <w:b/>
          <w:bCs/>
          <w:noProof/>
          <w:sz w:val="22"/>
          <w:szCs w:val="22"/>
        </w:rPr>
        <w:t>Gamintojas</w:t>
      </w:r>
    </w:p>
    <w:p w14:paraId="71308C29" w14:textId="77777777" w:rsidR="0004769F" w:rsidRPr="0046210B" w:rsidRDefault="0004769F" w:rsidP="0004769F">
      <w:pPr>
        <w:rPr>
          <w:noProof/>
          <w:sz w:val="22"/>
          <w:szCs w:val="22"/>
        </w:rPr>
      </w:pPr>
    </w:p>
    <w:p w14:paraId="6E7DF2C8" w14:textId="77777777" w:rsidR="0004769F" w:rsidRPr="0046210B" w:rsidRDefault="00000000" w:rsidP="0004769F">
      <w:pPr>
        <w:rPr>
          <w:sz w:val="22"/>
          <w:szCs w:val="22"/>
        </w:rPr>
      </w:pPr>
      <w:r w:rsidRPr="0046210B">
        <w:rPr>
          <w:sz w:val="22"/>
          <w:szCs w:val="22"/>
        </w:rPr>
        <w:t>AbbVie Biotechnology GmbH</w:t>
      </w:r>
    </w:p>
    <w:p w14:paraId="70D7E674" w14:textId="77777777" w:rsidR="0004769F" w:rsidRPr="0046210B" w:rsidRDefault="00000000" w:rsidP="0004769F">
      <w:pPr>
        <w:numPr>
          <w:ilvl w:val="12"/>
          <w:numId w:val="0"/>
        </w:numPr>
        <w:tabs>
          <w:tab w:val="left" w:pos="720"/>
        </w:tabs>
        <w:rPr>
          <w:sz w:val="22"/>
          <w:szCs w:val="22"/>
        </w:rPr>
      </w:pPr>
      <w:r w:rsidRPr="0046210B">
        <w:rPr>
          <w:sz w:val="22"/>
          <w:szCs w:val="22"/>
        </w:rPr>
        <w:t>Knollstrasse</w:t>
      </w:r>
    </w:p>
    <w:p w14:paraId="25B0DD77" w14:textId="77777777" w:rsidR="0004769F" w:rsidRPr="0046210B" w:rsidRDefault="00000000" w:rsidP="0004769F">
      <w:pPr>
        <w:numPr>
          <w:ilvl w:val="12"/>
          <w:numId w:val="0"/>
        </w:numPr>
        <w:tabs>
          <w:tab w:val="left" w:pos="720"/>
        </w:tabs>
        <w:rPr>
          <w:sz w:val="22"/>
          <w:szCs w:val="22"/>
        </w:rPr>
      </w:pPr>
      <w:r w:rsidRPr="0046210B">
        <w:rPr>
          <w:sz w:val="22"/>
          <w:szCs w:val="22"/>
        </w:rPr>
        <w:t>67061 Ludwigshafen</w:t>
      </w:r>
    </w:p>
    <w:p w14:paraId="0D2CD24F" w14:textId="77777777" w:rsidR="0004769F" w:rsidRPr="0046210B" w:rsidRDefault="00000000" w:rsidP="0004769F">
      <w:pPr>
        <w:numPr>
          <w:ilvl w:val="12"/>
          <w:numId w:val="0"/>
        </w:numPr>
        <w:tabs>
          <w:tab w:val="left" w:pos="720"/>
        </w:tabs>
        <w:rPr>
          <w:sz w:val="22"/>
          <w:szCs w:val="22"/>
        </w:rPr>
      </w:pPr>
      <w:r w:rsidRPr="0046210B">
        <w:rPr>
          <w:sz w:val="22"/>
          <w:szCs w:val="22"/>
        </w:rPr>
        <w:t>Vokietija</w:t>
      </w:r>
    </w:p>
    <w:p w14:paraId="0B8CDD65" w14:textId="77777777" w:rsidR="0004769F" w:rsidRPr="0046210B" w:rsidRDefault="0004769F" w:rsidP="0004769F">
      <w:pPr>
        <w:rPr>
          <w:noProof/>
          <w:sz w:val="22"/>
          <w:szCs w:val="22"/>
        </w:rPr>
      </w:pPr>
    </w:p>
    <w:p w14:paraId="3616241D" w14:textId="77777777" w:rsidR="0004769F" w:rsidRPr="0046210B" w:rsidRDefault="00000000" w:rsidP="0004769F">
      <w:pPr>
        <w:rPr>
          <w:noProof/>
          <w:sz w:val="22"/>
          <w:szCs w:val="22"/>
        </w:rPr>
      </w:pPr>
      <w:r w:rsidRPr="0046210B">
        <w:rPr>
          <w:noProof/>
          <w:sz w:val="22"/>
          <w:szCs w:val="22"/>
        </w:rPr>
        <w:t>Jeigu apie šį vaistą norite sužinoti daugiau, kreipkitės į vietinį registruotojo atstovą</w:t>
      </w:r>
      <w:r w:rsidR="009E0FB7" w:rsidRPr="0046210B">
        <w:rPr>
          <w:noProof/>
          <w:sz w:val="22"/>
          <w:szCs w:val="22"/>
        </w:rPr>
        <w:t>:</w:t>
      </w:r>
    </w:p>
    <w:p w14:paraId="0A743DC3" w14:textId="77777777" w:rsidR="0004769F" w:rsidRPr="0046210B" w:rsidRDefault="0004769F" w:rsidP="0004769F"/>
    <w:tbl>
      <w:tblPr>
        <w:tblW w:w="9356" w:type="dxa"/>
        <w:tblInd w:w="-34" w:type="dxa"/>
        <w:tblLayout w:type="fixed"/>
        <w:tblLook w:val="0000" w:firstRow="0" w:lastRow="0" w:firstColumn="0" w:lastColumn="0" w:noHBand="0" w:noVBand="0"/>
      </w:tblPr>
      <w:tblGrid>
        <w:gridCol w:w="34"/>
        <w:gridCol w:w="4610"/>
        <w:gridCol w:w="34"/>
        <w:gridCol w:w="4678"/>
      </w:tblGrid>
      <w:tr w:rsidR="00ED6E5B" w14:paraId="30773617" w14:textId="77777777" w:rsidTr="001F79B0">
        <w:tc>
          <w:tcPr>
            <w:tcW w:w="4644" w:type="dxa"/>
            <w:gridSpan w:val="2"/>
          </w:tcPr>
          <w:p w14:paraId="2872116C" w14:textId="77777777" w:rsidR="00077457" w:rsidRPr="00BD646C" w:rsidRDefault="00000000" w:rsidP="001F79B0">
            <w:pPr>
              <w:rPr>
                <w:b/>
                <w:bCs/>
                <w:sz w:val="22"/>
                <w:szCs w:val="22"/>
                <w:lang w:val="fr-BE"/>
              </w:rPr>
            </w:pPr>
            <w:r w:rsidRPr="00BD646C">
              <w:rPr>
                <w:b/>
                <w:bCs/>
                <w:sz w:val="22"/>
                <w:szCs w:val="22"/>
                <w:lang w:val="fr-BE"/>
              </w:rPr>
              <w:t>België/Belgique/Belgien</w:t>
            </w:r>
          </w:p>
          <w:p w14:paraId="3B131CD3" w14:textId="77777777" w:rsidR="00077457" w:rsidRPr="00BD646C" w:rsidRDefault="00000000" w:rsidP="001F79B0">
            <w:pPr>
              <w:rPr>
                <w:bCs/>
                <w:sz w:val="22"/>
                <w:szCs w:val="22"/>
                <w:lang w:val="fr-FR"/>
              </w:rPr>
            </w:pPr>
            <w:r w:rsidRPr="00BD646C">
              <w:rPr>
                <w:bCs/>
                <w:sz w:val="22"/>
                <w:szCs w:val="22"/>
                <w:lang w:val="fr-FR"/>
              </w:rPr>
              <w:t>AbbVie SA</w:t>
            </w:r>
          </w:p>
          <w:p w14:paraId="67459428" w14:textId="77777777" w:rsidR="00077457" w:rsidRPr="00BD646C" w:rsidRDefault="00000000" w:rsidP="001F79B0">
            <w:pPr>
              <w:rPr>
                <w:sz w:val="22"/>
                <w:szCs w:val="22"/>
                <w:lang w:val="fr-FR"/>
              </w:rPr>
            </w:pPr>
            <w:r w:rsidRPr="00BD646C">
              <w:rPr>
                <w:bCs/>
                <w:sz w:val="22"/>
                <w:szCs w:val="22"/>
                <w:lang w:val="fr-FR"/>
              </w:rPr>
              <w:t xml:space="preserve">Tél/Tel: +32 10 </w:t>
            </w:r>
            <w:r w:rsidRPr="00BD646C">
              <w:rPr>
                <w:sz w:val="22"/>
                <w:szCs w:val="22"/>
                <w:lang w:val="fr-FR"/>
              </w:rPr>
              <w:t>477811</w:t>
            </w:r>
          </w:p>
          <w:p w14:paraId="7351A3A3" w14:textId="77777777" w:rsidR="00077457" w:rsidRPr="00BD646C" w:rsidRDefault="00077457" w:rsidP="001F79B0">
            <w:pPr>
              <w:rPr>
                <w:bCs/>
                <w:sz w:val="22"/>
                <w:szCs w:val="22"/>
                <w:lang w:val="fr-FR"/>
              </w:rPr>
            </w:pPr>
          </w:p>
        </w:tc>
        <w:tc>
          <w:tcPr>
            <w:tcW w:w="4678" w:type="dxa"/>
            <w:gridSpan w:val="2"/>
          </w:tcPr>
          <w:p w14:paraId="1DFF8DA4" w14:textId="77777777" w:rsidR="00077457" w:rsidRPr="00BD646C" w:rsidRDefault="00000000" w:rsidP="001F79B0">
            <w:pPr>
              <w:rPr>
                <w:b/>
                <w:bCs/>
                <w:sz w:val="22"/>
                <w:szCs w:val="22"/>
              </w:rPr>
            </w:pPr>
            <w:r w:rsidRPr="00BD646C">
              <w:rPr>
                <w:b/>
                <w:bCs/>
                <w:sz w:val="22"/>
                <w:szCs w:val="22"/>
              </w:rPr>
              <w:t>Lietuva</w:t>
            </w:r>
          </w:p>
          <w:p w14:paraId="6FE995EE" w14:textId="77777777" w:rsidR="00077457" w:rsidRPr="00BD646C" w:rsidRDefault="00000000" w:rsidP="001F79B0">
            <w:pPr>
              <w:rPr>
                <w:bCs/>
                <w:sz w:val="22"/>
                <w:szCs w:val="22"/>
                <w:lang w:val="lv-LV"/>
              </w:rPr>
            </w:pPr>
            <w:r w:rsidRPr="00BD646C">
              <w:rPr>
                <w:bCs/>
                <w:sz w:val="22"/>
                <w:szCs w:val="22"/>
                <w:lang w:val="lv-LV"/>
              </w:rPr>
              <w:t xml:space="preserve">AbbVie UAB </w:t>
            </w:r>
          </w:p>
          <w:p w14:paraId="6F29C4FE" w14:textId="77777777" w:rsidR="00077457" w:rsidRPr="00BD646C" w:rsidRDefault="00000000" w:rsidP="001F79B0">
            <w:pPr>
              <w:rPr>
                <w:bCs/>
                <w:sz w:val="22"/>
                <w:szCs w:val="22"/>
                <w:lang w:val="lv-LV"/>
              </w:rPr>
            </w:pPr>
            <w:r w:rsidRPr="00BD646C">
              <w:rPr>
                <w:bCs/>
                <w:sz w:val="22"/>
                <w:szCs w:val="22"/>
                <w:lang w:val="lv-LV"/>
              </w:rPr>
              <w:t>Tel: +370 5 205 3023</w:t>
            </w:r>
          </w:p>
        </w:tc>
      </w:tr>
      <w:tr w:rsidR="00ED6E5B" w14:paraId="56910EF8" w14:textId="77777777" w:rsidTr="001F79B0">
        <w:tc>
          <w:tcPr>
            <w:tcW w:w="4644" w:type="dxa"/>
            <w:gridSpan w:val="2"/>
          </w:tcPr>
          <w:p w14:paraId="6862E6E5" w14:textId="77777777" w:rsidR="00077457" w:rsidRPr="00BD646C" w:rsidRDefault="00000000" w:rsidP="001F79B0">
            <w:pPr>
              <w:rPr>
                <w:b/>
                <w:bCs/>
                <w:sz w:val="22"/>
                <w:szCs w:val="22"/>
                <w:lang w:val="bg-BG"/>
              </w:rPr>
            </w:pPr>
            <w:r w:rsidRPr="00BD646C">
              <w:rPr>
                <w:b/>
                <w:bCs/>
                <w:sz w:val="22"/>
                <w:szCs w:val="22"/>
                <w:lang w:val="bg-BG"/>
              </w:rPr>
              <w:t>България</w:t>
            </w:r>
          </w:p>
          <w:p w14:paraId="3540D787" w14:textId="77777777" w:rsidR="00077457" w:rsidRPr="00BD646C" w:rsidRDefault="00000000" w:rsidP="001F79B0">
            <w:pPr>
              <w:rPr>
                <w:sz w:val="22"/>
                <w:szCs w:val="22"/>
                <w:lang w:val="da-DK"/>
              </w:rPr>
            </w:pPr>
            <w:r w:rsidRPr="00BD646C">
              <w:rPr>
                <w:sz w:val="22"/>
                <w:szCs w:val="22"/>
                <w:lang w:val="sk-SK"/>
              </w:rPr>
              <w:t>АбВи ЕООД</w:t>
            </w:r>
          </w:p>
          <w:p w14:paraId="139924F2" w14:textId="77777777" w:rsidR="00077457" w:rsidRPr="00BD646C" w:rsidRDefault="00000000" w:rsidP="001F79B0">
            <w:pPr>
              <w:rPr>
                <w:bCs/>
                <w:sz w:val="22"/>
                <w:szCs w:val="22"/>
                <w:lang w:val="da-DK"/>
              </w:rPr>
            </w:pPr>
            <w:r w:rsidRPr="00BD646C">
              <w:rPr>
                <w:sz w:val="22"/>
                <w:szCs w:val="22"/>
                <w:lang w:val="sk-SK"/>
              </w:rPr>
              <w:t>Тел</w:t>
            </w:r>
            <w:r w:rsidRPr="00BD646C">
              <w:rPr>
                <w:sz w:val="22"/>
                <w:szCs w:val="22"/>
                <w:lang w:val="it-IT"/>
              </w:rPr>
              <w:t>.:+359 2 90 30 430</w:t>
            </w:r>
          </w:p>
        </w:tc>
        <w:tc>
          <w:tcPr>
            <w:tcW w:w="4678" w:type="dxa"/>
            <w:gridSpan w:val="2"/>
          </w:tcPr>
          <w:p w14:paraId="752B15A7" w14:textId="77777777" w:rsidR="00077457" w:rsidRPr="00BD646C" w:rsidRDefault="00000000" w:rsidP="001F79B0">
            <w:pPr>
              <w:rPr>
                <w:b/>
                <w:bCs/>
                <w:sz w:val="22"/>
                <w:szCs w:val="22"/>
                <w:lang w:val="de-DE"/>
              </w:rPr>
            </w:pPr>
            <w:r w:rsidRPr="00BD646C">
              <w:rPr>
                <w:b/>
                <w:bCs/>
                <w:sz w:val="22"/>
                <w:szCs w:val="22"/>
                <w:lang w:val="de-DE"/>
              </w:rPr>
              <w:t>Luxembourg/Luxemburg</w:t>
            </w:r>
          </w:p>
          <w:p w14:paraId="10EA9B49" w14:textId="77777777" w:rsidR="00077457" w:rsidRPr="00BD646C" w:rsidRDefault="00000000" w:rsidP="001F79B0">
            <w:pPr>
              <w:rPr>
                <w:bCs/>
                <w:sz w:val="22"/>
                <w:szCs w:val="22"/>
                <w:lang w:val="de-DE"/>
              </w:rPr>
            </w:pPr>
            <w:r w:rsidRPr="00BD646C">
              <w:rPr>
                <w:bCs/>
                <w:sz w:val="22"/>
                <w:szCs w:val="22"/>
                <w:lang w:val="de-DE"/>
              </w:rPr>
              <w:t>AbbVie SA</w:t>
            </w:r>
          </w:p>
          <w:p w14:paraId="1353FD7D" w14:textId="77777777" w:rsidR="00077457" w:rsidRPr="00BD646C" w:rsidRDefault="00000000" w:rsidP="001F79B0">
            <w:pPr>
              <w:rPr>
                <w:bCs/>
                <w:sz w:val="22"/>
                <w:szCs w:val="22"/>
                <w:lang w:val="de-DE"/>
              </w:rPr>
            </w:pPr>
            <w:r w:rsidRPr="00BD646C">
              <w:rPr>
                <w:bCs/>
                <w:sz w:val="22"/>
                <w:szCs w:val="22"/>
                <w:lang w:val="de-DE"/>
              </w:rPr>
              <w:t>Belgique/Belgien</w:t>
            </w:r>
          </w:p>
          <w:p w14:paraId="18306035" w14:textId="77777777" w:rsidR="00077457" w:rsidRPr="00BD646C" w:rsidRDefault="00000000" w:rsidP="001F79B0">
            <w:pPr>
              <w:rPr>
                <w:bCs/>
                <w:sz w:val="22"/>
                <w:szCs w:val="22"/>
                <w:lang w:val="fr-FR"/>
              </w:rPr>
            </w:pPr>
            <w:r w:rsidRPr="00BD646C">
              <w:rPr>
                <w:bCs/>
                <w:sz w:val="22"/>
                <w:szCs w:val="22"/>
                <w:lang w:val="fr-FR"/>
              </w:rPr>
              <w:t>Tél/Tel: +32 10 477811</w:t>
            </w:r>
          </w:p>
          <w:p w14:paraId="12E782C9" w14:textId="77777777" w:rsidR="00077457" w:rsidRPr="00BD646C" w:rsidRDefault="00077457" w:rsidP="001F79B0">
            <w:pPr>
              <w:rPr>
                <w:bCs/>
                <w:sz w:val="22"/>
                <w:szCs w:val="22"/>
                <w:lang w:val="fr-FR"/>
              </w:rPr>
            </w:pPr>
          </w:p>
        </w:tc>
      </w:tr>
      <w:tr w:rsidR="00ED6E5B" w14:paraId="1EEF67A0" w14:textId="77777777" w:rsidTr="001F79B0">
        <w:tc>
          <w:tcPr>
            <w:tcW w:w="4644" w:type="dxa"/>
            <w:gridSpan w:val="2"/>
          </w:tcPr>
          <w:p w14:paraId="15F8118B" w14:textId="77777777" w:rsidR="00077457" w:rsidRPr="00BD646C" w:rsidRDefault="00000000" w:rsidP="001F79B0">
            <w:pPr>
              <w:rPr>
                <w:b/>
                <w:bCs/>
                <w:sz w:val="22"/>
                <w:szCs w:val="22"/>
                <w:lang w:val="sk-SK"/>
              </w:rPr>
            </w:pPr>
            <w:r w:rsidRPr="00BD646C">
              <w:rPr>
                <w:b/>
                <w:bCs/>
                <w:sz w:val="22"/>
                <w:szCs w:val="22"/>
                <w:lang w:val="sk-SK"/>
              </w:rPr>
              <w:t>Česká republika</w:t>
            </w:r>
          </w:p>
          <w:p w14:paraId="68C5C5FA" w14:textId="77777777" w:rsidR="00077457" w:rsidRPr="00BD646C" w:rsidRDefault="00000000" w:rsidP="001F79B0">
            <w:pPr>
              <w:rPr>
                <w:bCs/>
                <w:sz w:val="22"/>
                <w:szCs w:val="22"/>
                <w:lang w:val="sk-SK"/>
              </w:rPr>
            </w:pPr>
            <w:r w:rsidRPr="00BD646C">
              <w:rPr>
                <w:bCs/>
                <w:sz w:val="22"/>
                <w:szCs w:val="22"/>
                <w:lang w:val="sk-SK"/>
              </w:rPr>
              <w:t xml:space="preserve">AbbVie s.r.o. </w:t>
            </w:r>
          </w:p>
          <w:p w14:paraId="064908C7" w14:textId="77777777" w:rsidR="00077457" w:rsidRPr="00BD646C" w:rsidRDefault="00000000" w:rsidP="001F79B0">
            <w:pPr>
              <w:rPr>
                <w:bCs/>
                <w:sz w:val="22"/>
                <w:szCs w:val="22"/>
                <w:lang w:val="sk-SK"/>
              </w:rPr>
            </w:pPr>
            <w:r w:rsidRPr="00BD646C">
              <w:rPr>
                <w:bCs/>
                <w:sz w:val="22"/>
                <w:szCs w:val="22"/>
                <w:lang w:val="sk-SK"/>
              </w:rPr>
              <w:t>Tel: +420 233 098 111</w:t>
            </w:r>
          </w:p>
        </w:tc>
        <w:tc>
          <w:tcPr>
            <w:tcW w:w="4678" w:type="dxa"/>
            <w:gridSpan w:val="2"/>
          </w:tcPr>
          <w:p w14:paraId="3AE25E8F" w14:textId="77777777" w:rsidR="00077457" w:rsidRPr="00BD646C" w:rsidRDefault="00000000" w:rsidP="001F79B0">
            <w:pPr>
              <w:rPr>
                <w:b/>
                <w:bCs/>
                <w:sz w:val="22"/>
                <w:szCs w:val="22"/>
                <w:lang w:val="hu-HU"/>
              </w:rPr>
            </w:pPr>
            <w:r w:rsidRPr="00BD646C">
              <w:rPr>
                <w:b/>
                <w:bCs/>
                <w:sz w:val="22"/>
                <w:szCs w:val="22"/>
                <w:lang w:val="hu-HU"/>
              </w:rPr>
              <w:t>Magyarország</w:t>
            </w:r>
          </w:p>
          <w:p w14:paraId="19526A7E" w14:textId="77777777" w:rsidR="00077457" w:rsidRPr="00BD646C" w:rsidRDefault="00000000" w:rsidP="001F79B0">
            <w:pPr>
              <w:rPr>
                <w:bCs/>
                <w:sz w:val="22"/>
                <w:szCs w:val="22"/>
                <w:lang w:val="hu-HU"/>
              </w:rPr>
            </w:pPr>
            <w:r w:rsidRPr="00BD646C">
              <w:rPr>
                <w:bCs/>
                <w:sz w:val="22"/>
                <w:szCs w:val="22"/>
                <w:lang w:val="hu-HU"/>
              </w:rPr>
              <w:t>AbbVie Kft.</w:t>
            </w:r>
          </w:p>
          <w:p w14:paraId="09CC35C0" w14:textId="77777777" w:rsidR="00077457" w:rsidRPr="00BD646C" w:rsidRDefault="00000000" w:rsidP="001F79B0">
            <w:pPr>
              <w:rPr>
                <w:bCs/>
                <w:sz w:val="22"/>
                <w:szCs w:val="22"/>
                <w:lang w:val="hu-HU"/>
              </w:rPr>
            </w:pPr>
            <w:r w:rsidRPr="00BD646C">
              <w:rPr>
                <w:bCs/>
                <w:sz w:val="22"/>
                <w:szCs w:val="22"/>
                <w:lang w:val="hu-HU"/>
              </w:rPr>
              <w:t>Tel.:+36 1 455 8600</w:t>
            </w:r>
          </w:p>
          <w:p w14:paraId="7A36AF48" w14:textId="77777777" w:rsidR="00077457" w:rsidRPr="00BD646C" w:rsidRDefault="00077457" w:rsidP="001F79B0">
            <w:pPr>
              <w:rPr>
                <w:bCs/>
                <w:sz w:val="22"/>
                <w:szCs w:val="22"/>
                <w:lang w:val="hu-HU"/>
              </w:rPr>
            </w:pPr>
          </w:p>
        </w:tc>
      </w:tr>
      <w:tr w:rsidR="00ED6E5B" w14:paraId="7C0D1595" w14:textId="77777777" w:rsidTr="001F79B0">
        <w:trPr>
          <w:trHeight w:val="737"/>
        </w:trPr>
        <w:tc>
          <w:tcPr>
            <w:tcW w:w="4644" w:type="dxa"/>
            <w:gridSpan w:val="2"/>
          </w:tcPr>
          <w:p w14:paraId="61673260" w14:textId="77777777" w:rsidR="00077457" w:rsidRPr="00BD646C" w:rsidRDefault="00000000" w:rsidP="001F79B0">
            <w:pPr>
              <w:rPr>
                <w:b/>
                <w:bCs/>
                <w:sz w:val="22"/>
                <w:szCs w:val="22"/>
                <w:lang w:val="en-US"/>
              </w:rPr>
            </w:pPr>
            <w:r w:rsidRPr="00BD646C">
              <w:rPr>
                <w:b/>
                <w:bCs/>
                <w:sz w:val="22"/>
                <w:szCs w:val="22"/>
                <w:lang w:val="en-US"/>
              </w:rPr>
              <w:t>Danmark</w:t>
            </w:r>
          </w:p>
          <w:p w14:paraId="4F047121" w14:textId="77777777" w:rsidR="00077457" w:rsidRPr="00BD646C" w:rsidRDefault="00000000" w:rsidP="001F79B0">
            <w:pPr>
              <w:rPr>
                <w:bCs/>
                <w:sz w:val="22"/>
                <w:szCs w:val="22"/>
                <w:lang w:val="en-US"/>
              </w:rPr>
            </w:pPr>
            <w:r w:rsidRPr="00BD646C">
              <w:rPr>
                <w:bCs/>
                <w:sz w:val="22"/>
                <w:szCs w:val="22"/>
                <w:lang w:val="en-US"/>
              </w:rPr>
              <w:t>AbbVie A/S</w:t>
            </w:r>
          </w:p>
          <w:p w14:paraId="7874DA2C" w14:textId="229A243E" w:rsidR="00077457" w:rsidRPr="00BD646C" w:rsidRDefault="00000000" w:rsidP="001F79B0">
            <w:pPr>
              <w:rPr>
                <w:bCs/>
                <w:sz w:val="22"/>
                <w:szCs w:val="22"/>
                <w:lang w:val="sk-SK"/>
              </w:rPr>
            </w:pPr>
            <w:r w:rsidRPr="00BD646C">
              <w:rPr>
                <w:bCs/>
                <w:sz w:val="22"/>
                <w:szCs w:val="22"/>
                <w:lang w:val="en-US"/>
              </w:rPr>
              <w:t>Tlf</w:t>
            </w:r>
            <w:ins w:id="20626" w:author="AbbVie4" w:date="2025-05-09T15:49:00Z">
              <w:r w:rsidR="007F0F1B">
                <w:rPr>
                  <w:bCs/>
                  <w:sz w:val="22"/>
                  <w:szCs w:val="22"/>
                  <w:lang w:val="en-US"/>
                </w:rPr>
                <w:t>.</w:t>
              </w:r>
            </w:ins>
            <w:r w:rsidRPr="00BD646C">
              <w:rPr>
                <w:bCs/>
                <w:sz w:val="22"/>
                <w:szCs w:val="22"/>
                <w:lang w:val="en-US"/>
              </w:rPr>
              <w:t>: +45 72 30-20-28</w:t>
            </w:r>
          </w:p>
        </w:tc>
        <w:tc>
          <w:tcPr>
            <w:tcW w:w="4678" w:type="dxa"/>
            <w:gridSpan w:val="2"/>
          </w:tcPr>
          <w:p w14:paraId="35E2CC5C" w14:textId="77777777" w:rsidR="00077457" w:rsidRPr="00BD646C" w:rsidRDefault="00000000" w:rsidP="001F79B0">
            <w:pPr>
              <w:rPr>
                <w:b/>
                <w:bCs/>
                <w:sz w:val="22"/>
                <w:szCs w:val="22"/>
                <w:lang w:val="mt-MT"/>
              </w:rPr>
            </w:pPr>
            <w:r w:rsidRPr="00BD646C">
              <w:rPr>
                <w:b/>
                <w:bCs/>
                <w:sz w:val="22"/>
                <w:szCs w:val="22"/>
                <w:lang w:val="mt-MT"/>
              </w:rPr>
              <w:t>Malta</w:t>
            </w:r>
          </w:p>
          <w:p w14:paraId="58C6C15C" w14:textId="77777777" w:rsidR="00077457" w:rsidRPr="00BD646C" w:rsidRDefault="00000000" w:rsidP="001F79B0">
            <w:pPr>
              <w:rPr>
                <w:bCs/>
                <w:sz w:val="22"/>
                <w:szCs w:val="22"/>
                <w:lang w:val="sk-SK"/>
              </w:rPr>
            </w:pPr>
            <w:r w:rsidRPr="00BD646C">
              <w:rPr>
                <w:bCs/>
                <w:sz w:val="22"/>
                <w:szCs w:val="22"/>
                <w:lang w:val="sk-SK"/>
              </w:rPr>
              <w:t xml:space="preserve">V.J.Salomone Pharma Limited </w:t>
            </w:r>
          </w:p>
          <w:p w14:paraId="5BF4BB64" w14:textId="08E92DEE" w:rsidR="00077457" w:rsidRPr="00BD646C" w:rsidRDefault="00000000" w:rsidP="001F79B0">
            <w:pPr>
              <w:rPr>
                <w:bCs/>
                <w:sz w:val="22"/>
                <w:szCs w:val="22"/>
                <w:lang w:val="sk-SK"/>
              </w:rPr>
            </w:pPr>
            <w:r w:rsidRPr="00BD646C">
              <w:rPr>
                <w:bCs/>
                <w:sz w:val="22"/>
                <w:szCs w:val="22"/>
                <w:lang w:val="sk-SK"/>
              </w:rPr>
              <w:t xml:space="preserve">Tel: </w:t>
            </w:r>
            <w:r w:rsidRPr="00321857">
              <w:rPr>
                <w:bCs/>
                <w:sz w:val="22"/>
                <w:szCs w:val="22"/>
                <w:lang w:val="en-GB"/>
              </w:rPr>
              <w:t>+356 21220174</w:t>
            </w:r>
          </w:p>
          <w:p w14:paraId="56C5C46B" w14:textId="77777777" w:rsidR="00077457" w:rsidRPr="00BD646C" w:rsidRDefault="00077457" w:rsidP="001F79B0">
            <w:pPr>
              <w:rPr>
                <w:bCs/>
                <w:sz w:val="22"/>
                <w:szCs w:val="22"/>
                <w:lang w:val="sk-SK"/>
              </w:rPr>
            </w:pPr>
          </w:p>
        </w:tc>
      </w:tr>
      <w:tr w:rsidR="00ED6E5B" w14:paraId="56EA135E" w14:textId="77777777" w:rsidTr="001F79B0">
        <w:tc>
          <w:tcPr>
            <w:tcW w:w="4644" w:type="dxa"/>
            <w:gridSpan w:val="2"/>
          </w:tcPr>
          <w:p w14:paraId="1D01F7BB" w14:textId="77777777" w:rsidR="00077457" w:rsidRPr="00BD646C" w:rsidRDefault="00000000" w:rsidP="001F79B0">
            <w:pPr>
              <w:rPr>
                <w:b/>
                <w:bCs/>
                <w:sz w:val="22"/>
                <w:szCs w:val="22"/>
                <w:lang w:val="de-DE"/>
              </w:rPr>
            </w:pPr>
            <w:r w:rsidRPr="00BD646C">
              <w:rPr>
                <w:b/>
                <w:bCs/>
                <w:sz w:val="22"/>
                <w:szCs w:val="22"/>
                <w:lang w:val="de-DE"/>
              </w:rPr>
              <w:t>Deutschland</w:t>
            </w:r>
          </w:p>
          <w:p w14:paraId="6F898B7C" w14:textId="77777777" w:rsidR="00077457" w:rsidRPr="00BD646C" w:rsidRDefault="00000000" w:rsidP="001F79B0">
            <w:pPr>
              <w:rPr>
                <w:bCs/>
                <w:sz w:val="22"/>
                <w:szCs w:val="22"/>
                <w:lang w:val="de-DE"/>
              </w:rPr>
            </w:pPr>
            <w:r w:rsidRPr="00BD646C">
              <w:rPr>
                <w:sz w:val="22"/>
                <w:szCs w:val="22"/>
                <w:lang w:val="de-DE"/>
              </w:rPr>
              <w:t xml:space="preserve">AbbVie Deutschland </w:t>
            </w:r>
            <w:r w:rsidRPr="00BD646C">
              <w:rPr>
                <w:bCs/>
                <w:sz w:val="22"/>
                <w:szCs w:val="22"/>
                <w:lang w:val="de-DE"/>
              </w:rPr>
              <w:t>GmbH &amp; Co. KG</w:t>
            </w:r>
          </w:p>
          <w:p w14:paraId="0AB909FD" w14:textId="77777777" w:rsidR="00077457" w:rsidRPr="00BD646C" w:rsidRDefault="00000000" w:rsidP="001F79B0">
            <w:pPr>
              <w:rPr>
                <w:sz w:val="22"/>
                <w:szCs w:val="22"/>
                <w:lang w:val="de-DE"/>
              </w:rPr>
            </w:pPr>
            <w:r w:rsidRPr="00BD646C">
              <w:rPr>
                <w:sz w:val="22"/>
                <w:szCs w:val="22"/>
                <w:lang w:val="de-DE"/>
              </w:rPr>
              <w:t>Tel: 00800 222843 33 (gebührenfrei)</w:t>
            </w:r>
          </w:p>
          <w:p w14:paraId="77C0DEC9" w14:textId="77777777" w:rsidR="00077457" w:rsidRPr="00BD646C" w:rsidRDefault="00000000" w:rsidP="001F79B0">
            <w:pPr>
              <w:rPr>
                <w:sz w:val="22"/>
                <w:szCs w:val="22"/>
                <w:lang w:val="de-DE"/>
              </w:rPr>
            </w:pPr>
            <w:r w:rsidRPr="00BD646C">
              <w:rPr>
                <w:sz w:val="22"/>
                <w:szCs w:val="22"/>
                <w:lang w:val="de-DE"/>
              </w:rPr>
              <w:t>Tel: +49 (0) 611 / 1720-0</w:t>
            </w:r>
          </w:p>
          <w:p w14:paraId="3D2FC7D8" w14:textId="77777777" w:rsidR="00077457" w:rsidRPr="00BD646C" w:rsidRDefault="00077457" w:rsidP="001F79B0">
            <w:pPr>
              <w:rPr>
                <w:sz w:val="22"/>
                <w:szCs w:val="22"/>
                <w:lang w:val="de-DE"/>
              </w:rPr>
            </w:pPr>
          </w:p>
        </w:tc>
        <w:tc>
          <w:tcPr>
            <w:tcW w:w="4678" w:type="dxa"/>
            <w:gridSpan w:val="2"/>
          </w:tcPr>
          <w:p w14:paraId="6D128900" w14:textId="77777777" w:rsidR="00077457" w:rsidRPr="00BD646C" w:rsidRDefault="00000000" w:rsidP="001F79B0">
            <w:pPr>
              <w:rPr>
                <w:b/>
                <w:bCs/>
                <w:sz w:val="22"/>
                <w:szCs w:val="22"/>
                <w:lang w:val="nl-NL"/>
              </w:rPr>
            </w:pPr>
            <w:r w:rsidRPr="00BD646C">
              <w:rPr>
                <w:b/>
                <w:bCs/>
                <w:sz w:val="22"/>
                <w:szCs w:val="22"/>
                <w:lang w:val="nl-NL"/>
              </w:rPr>
              <w:t>Nederland</w:t>
            </w:r>
          </w:p>
          <w:p w14:paraId="7B1EB58A" w14:textId="77777777" w:rsidR="00077457" w:rsidRPr="00BD646C" w:rsidRDefault="00000000" w:rsidP="001F79B0">
            <w:pPr>
              <w:rPr>
                <w:bCs/>
                <w:sz w:val="22"/>
                <w:szCs w:val="22"/>
                <w:lang w:val="de-DE"/>
              </w:rPr>
            </w:pPr>
            <w:r w:rsidRPr="00BD646C">
              <w:rPr>
                <w:bCs/>
                <w:sz w:val="22"/>
                <w:szCs w:val="22"/>
                <w:lang w:val="de-DE"/>
              </w:rPr>
              <w:t>AbbVie B.V.</w:t>
            </w:r>
          </w:p>
          <w:p w14:paraId="642768BD" w14:textId="77777777" w:rsidR="00077457" w:rsidRPr="00BD646C" w:rsidRDefault="00000000" w:rsidP="001F79B0">
            <w:pPr>
              <w:rPr>
                <w:bCs/>
                <w:sz w:val="22"/>
                <w:szCs w:val="22"/>
                <w:lang w:val="de-DE"/>
              </w:rPr>
            </w:pPr>
            <w:r w:rsidRPr="00BD646C">
              <w:rPr>
                <w:bCs/>
                <w:sz w:val="22"/>
                <w:szCs w:val="22"/>
                <w:lang w:val="de-DE"/>
              </w:rPr>
              <w:t>Tel: +31 (0)88 322 2843</w:t>
            </w:r>
          </w:p>
        </w:tc>
      </w:tr>
      <w:tr w:rsidR="00ED6E5B" w14:paraId="7BE1A088" w14:textId="77777777" w:rsidTr="001F79B0">
        <w:tc>
          <w:tcPr>
            <w:tcW w:w="4644" w:type="dxa"/>
            <w:gridSpan w:val="2"/>
          </w:tcPr>
          <w:p w14:paraId="6CF5EEE3" w14:textId="77777777" w:rsidR="00077457" w:rsidRPr="00BD646C" w:rsidRDefault="00000000" w:rsidP="001F79B0">
            <w:pPr>
              <w:rPr>
                <w:b/>
                <w:bCs/>
                <w:sz w:val="22"/>
                <w:szCs w:val="22"/>
                <w:lang w:val="et-EE"/>
              </w:rPr>
            </w:pPr>
            <w:r w:rsidRPr="00BD646C">
              <w:rPr>
                <w:b/>
                <w:bCs/>
                <w:sz w:val="22"/>
                <w:szCs w:val="22"/>
                <w:lang w:val="et-EE"/>
              </w:rPr>
              <w:t>Eesti</w:t>
            </w:r>
          </w:p>
          <w:p w14:paraId="31DA7054" w14:textId="77777777" w:rsidR="00077457" w:rsidRPr="00BD646C" w:rsidRDefault="00000000" w:rsidP="001F79B0">
            <w:pPr>
              <w:rPr>
                <w:bCs/>
                <w:sz w:val="22"/>
                <w:szCs w:val="22"/>
                <w:lang w:val="et-EE"/>
              </w:rPr>
            </w:pPr>
            <w:r w:rsidRPr="00BD646C">
              <w:rPr>
                <w:bCs/>
                <w:sz w:val="22"/>
                <w:szCs w:val="22"/>
                <w:lang w:val="et-EE"/>
              </w:rPr>
              <w:t xml:space="preserve">AbbVie </w:t>
            </w:r>
            <w:r w:rsidRPr="00BD646C">
              <w:rPr>
                <w:bCs/>
                <w:sz w:val="22"/>
                <w:szCs w:val="22"/>
                <w:lang w:val="sk-SK"/>
              </w:rPr>
              <w:t>OÜ</w:t>
            </w:r>
            <w:r w:rsidRPr="00BD646C">
              <w:rPr>
                <w:bCs/>
                <w:sz w:val="22"/>
                <w:szCs w:val="22"/>
                <w:lang w:val="et-EE"/>
              </w:rPr>
              <w:t xml:space="preserve"> </w:t>
            </w:r>
          </w:p>
          <w:p w14:paraId="241415B8" w14:textId="77777777" w:rsidR="00077457" w:rsidRPr="00BD646C" w:rsidRDefault="00000000" w:rsidP="001F79B0">
            <w:pPr>
              <w:rPr>
                <w:bCs/>
                <w:sz w:val="22"/>
                <w:szCs w:val="22"/>
                <w:lang w:val="lv-LV"/>
              </w:rPr>
            </w:pPr>
            <w:r w:rsidRPr="00BD646C">
              <w:rPr>
                <w:bCs/>
                <w:sz w:val="22"/>
                <w:szCs w:val="22"/>
                <w:lang w:val="et-EE"/>
              </w:rPr>
              <w:t>Tel: +372 623 1011</w:t>
            </w:r>
          </w:p>
        </w:tc>
        <w:tc>
          <w:tcPr>
            <w:tcW w:w="4678" w:type="dxa"/>
            <w:gridSpan w:val="2"/>
          </w:tcPr>
          <w:p w14:paraId="3191E719" w14:textId="77777777" w:rsidR="00077457" w:rsidRPr="00BD646C" w:rsidRDefault="00000000" w:rsidP="001F79B0">
            <w:pPr>
              <w:rPr>
                <w:b/>
                <w:bCs/>
                <w:sz w:val="22"/>
                <w:szCs w:val="22"/>
                <w:lang w:val="nb-NO"/>
              </w:rPr>
            </w:pPr>
            <w:r w:rsidRPr="00BD646C">
              <w:rPr>
                <w:b/>
                <w:bCs/>
                <w:sz w:val="22"/>
                <w:szCs w:val="22"/>
                <w:lang w:val="nb-NO"/>
              </w:rPr>
              <w:t>Norge</w:t>
            </w:r>
          </w:p>
          <w:p w14:paraId="455B66D9" w14:textId="77777777" w:rsidR="00077457" w:rsidRPr="00BD646C" w:rsidRDefault="00000000" w:rsidP="001F79B0">
            <w:pPr>
              <w:rPr>
                <w:bCs/>
                <w:sz w:val="22"/>
                <w:szCs w:val="22"/>
                <w:lang w:val="sk-SK"/>
              </w:rPr>
            </w:pPr>
            <w:r w:rsidRPr="00BD646C">
              <w:rPr>
                <w:bCs/>
                <w:sz w:val="22"/>
                <w:szCs w:val="22"/>
                <w:lang w:val="sk-SK"/>
              </w:rPr>
              <w:t>AbbVie AS</w:t>
            </w:r>
          </w:p>
          <w:p w14:paraId="5E857895" w14:textId="77777777" w:rsidR="00077457" w:rsidRPr="00BD646C" w:rsidRDefault="00000000" w:rsidP="001F79B0">
            <w:pPr>
              <w:rPr>
                <w:bCs/>
                <w:sz w:val="22"/>
                <w:szCs w:val="22"/>
                <w:lang w:val="sk-SK"/>
              </w:rPr>
            </w:pPr>
            <w:r w:rsidRPr="00BD646C">
              <w:rPr>
                <w:bCs/>
                <w:sz w:val="22"/>
                <w:szCs w:val="22"/>
                <w:lang w:val="sk-SK"/>
              </w:rPr>
              <w:t>Tlf: +47 67 81 80 00</w:t>
            </w:r>
          </w:p>
          <w:p w14:paraId="416FDF98" w14:textId="77777777" w:rsidR="00077457" w:rsidRPr="00BD646C" w:rsidRDefault="00077457" w:rsidP="001F79B0">
            <w:pPr>
              <w:rPr>
                <w:bCs/>
                <w:sz w:val="22"/>
                <w:szCs w:val="22"/>
                <w:lang w:val="sk-SK"/>
              </w:rPr>
            </w:pPr>
          </w:p>
        </w:tc>
      </w:tr>
      <w:tr w:rsidR="00ED6E5B" w14:paraId="159D2984" w14:textId="77777777" w:rsidTr="001F79B0">
        <w:trPr>
          <w:trHeight w:val="794"/>
        </w:trPr>
        <w:tc>
          <w:tcPr>
            <w:tcW w:w="4644" w:type="dxa"/>
            <w:gridSpan w:val="2"/>
          </w:tcPr>
          <w:p w14:paraId="19D88B34" w14:textId="77777777" w:rsidR="00077457" w:rsidRPr="00BD646C" w:rsidRDefault="00000000" w:rsidP="001F79B0">
            <w:pPr>
              <w:rPr>
                <w:b/>
                <w:bCs/>
                <w:sz w:val="22"/>
                <w:szCs w:val="22"/>
                <w:lang w:val="el-GR"/>
              </w:rPr>
            </w:pPr>
            <w:r w:rsidRPr="00BD646C">
              <w:rPr>
                <w:b/>
                <w:bCs/>
                <w:sz w:val="22"/>
                <w:szCs w:val="22"/>
                <w:lang w:val="el-GR"/>
              </w:rPr>
              <w:t>Ελλάδα</w:t>
            </w:r>
          </w:p>
          <w:p w14:paraId="2360FEDE" w14:textId="77777777" w:rsidR="00077457" w:rsidRPr="00BD646C" w:rsidRDefault="00000000" w:rsidP="001F79B0">
            <w:pPr>
              <w:rPr>
                <w:bCs/>
                <w:sz w:val="22"/>
                <w:szCs w:val="22"/>
                <w:lang w:val="el-GR"/>
              </w:rPr>
            </w:pPr>
            <w:r w:rsidRPr="00BD646C">
              <w:rPr>
                <w:bCs/>
                <w:sz w:val="22"/>
                <w:szCs w:val="22"/>
                <w:lang w:val="et-EE"/>
              </w:rPr>
              <w:t xml:space="preserve">AbbVie </w:t>
            </w:r>
            <w:r w:rsidRPr="00BD646C">
              <w:rPr>
                <w:sz w:val="22"/>
                <w:szCs w:val="22"/>
                <w:lang w:val="el-GR"/>
              </w:rPr>
              <w:t>ΦΑΡΜΑΚΕΥΤΙΚΗ Α.Ε.</w:t>
            </w:r>
          </w:p>
          <w:p w14:paraId="5B1E4E3C" w14:textId="77777777" w:rsidR="00077457" w:rsidRPr="00BD646C" w:rsidRDefault="00000000" w:rsidP="001F79B0">
            <w:pPr>
              <w:rPr>
                <w:bCs/>
                <w:sz w:val="22"/>
                <w:szCs w:val="22"/>
                <w:lang w:val="sk-SK"/>
              </w:rPr>
            </w:pPr>
            <w:r w:rsidRPr="00BD646C">
              <w:rPr>
                <w:bCs/>
                <w:sz w:val="22"/>
                <w:szCs w:val="22"/>
                <w:lang w:val="el-GR"/>
              </w:rPr>
              <w:t xml:space="preserve">Τηλ: +30 </w:t>
            </w:r>
            <w:r w:rsidRPr="00BD646C">
              <w:rPr>
                <w:bCs/>
                <w:sz w:val="22"/>
                <w:szCs w:val="22"/>
                <w:lang w:val="sk-SK"/>
              </w:rPr>
              <w:t>214 4165 555</w:t>
            </w:r>
          </w:p>
        </w:tc>
        <w:tc>
          <w:tcPr>
            <w:tcW w:w="4678" w:type="dxa"/>
            <w:gridSpan w:val="2"/>
          </w:tcPr>
          <w:p w14:paraId="34AC277E" w14:textId="77777777" w:rsidR="00077457" w:rsidRPr="00BD646C" w:rsidRDefault="00000000" w:rsidP="001F79B0">
            <w:pPr>
              <w:rPr>
                <w:b/>
                <w:bCs/>
                <w:sz w:val="22"/>
                <w:szCs w:val="22"/>
                <w:lang w:val="de-DE"/>
              </w:rPr>
            </w:pPr>
            <w:r w:rsidRPr="00BD646C">
              <w:rPr>
                <w:b/>
                <w:bCs/>
                <w:sz w:val="22"/>
                <w:szCs w:val="22"/>
                <w:lang w:val="de-DE"/>
              </w:rPr>
              <w:t>Österreich</w:t>
            </w:r>
          </w:p>
          <w:p w14:paraId="4B73E27E" w14:textId="77777777" w:rsidR="00077457" w:rsidRPr="00BD646C" w:rsidRDefault="00000000" w:rsidP="001F79B0">
            <w:pPr>
              <w:rPr>
                <w:bCs/>
                <w:sz w:val="22"/>
                <w:szCs w:val="22"/>
                <w:lang w:val="de-DE"/>
              </w:rPr>
            </w:pPr>
            <w:r w:rsidRPr="00BD646C">
              <w:rPr>
                <w:bCs/>
                <w:sz w:val="22"/>
                <w:szCs w:val="22"/>
                <w:lang w:val="de-DE"/>
              </w:rPr>
              <w:t xml:space="preserve">AbbVie GmbH </w:t>
            </w:r>
          </w:p>
          <w:p w14:paraId="37C4CDD2" w14:textId="77777777" w:rsidR="00077457" w:rsidRPr="00BD646C" w:rsidRDefault="00000000" w:rsidP="001F79B0">
            <w:pPr>
              <w:rPr>
                <w:bCs/>
                <w:sz w:val="22"/>
                <w:szCs w:val="22"/>
                <w:lang w:val="de-DE"/>
              </w:rPr>
            </w:pPr>
            <w:r w:rsidRPr="00BD646C">
              <w:rPr>
                <w:bCs/>
                <w:sz w:val="22"/>
                <w:szCs w:val="22"/>
                <w:lang w:val="de-DE"/>
              </w:rPr>
              <w:t>Tel: +43 1 20589-0</w:t>
            </w:r>
          </w:p>
          <w:p w14:paraId="1418C729" w14:textId="77777777" w:rsidR="00077457" w:rsidRPr="00BD646C" w:rsidRDefault="00077457" w:rsidP="001F79B0">
            <w:pPr>
              <w:rPr>
                <w:bCs/>
                <w:sz w:val="22"/>
                <w:szCs w:val="22"/>
                <w:lang w:val="de-DE"/>
              </w:rPr>
            </w:pPr>
          </w:p>
        </w:tc>
      </w:tr>
      <w:tr w:rsidR="00ED6E5B" w14:paraId="367EC6BE" w14:textId="77777777" w:rsidTr="001F79B0">
        <w:trPr>
          <w:gridBefore w:val="1"/>
          <w:wBefore w:w="34" w:type="dxa"/>
        </w:trPr>
        <w:tc>
          <w:tcPr>
            <w:tcW w:w="4644" w:type="dxa"/>
            <w:gridSpan w:val="2"/>
          </w:tcPr>
          <w:p w14:paraId="494E7A94" w14:textId="77777777" w:rsidR="00077457" w:rsidRPr="00BD646C" w:rsidRDefault="00000000" w:rsidP="001F79B0">
            <w:pPr>
              <w:rPr>
                <w:b/>
                <w:bCs/>
                <w:sz w:val="22"/>
                <w:szCs w:val="22"/>
                <w:lang w:val="es-ES"/>
              </w:rPr>
            </w:pPr>
            <w:r w:rsidRPr="00BD646C">
              <w:rPr>
                <w:b/>
                <w:bCs/>
                <w:sz w:val="22"/>
                <w:szCs w:val="22"/>
                <w:lang w:val="es-ES"/>
              </w:rPr>
              <w:t>España</w:t>
            </w:r>
          </w:p>
          <w:p w14:paraId="62C1607F" w14:textId="77777777" w:rsidR="00077457" w:rsidRPr="00BD646C" w:rsidRDefault="00000000" w:rsidP="001F79B0">
            <w:pPr>
              <w:rPr>
                <w:sz w:val="22"/>
                <w:szCs w:val="22"/>
                <w:lang w:val="es-ES"/>
              </w:rPr>
            </w:pPr>
            <w:r w:rsidRPr="00BD646C">
              <w:rPr>
                <w:sz w:val="22"/>
                <w:szCs w:val="22"/>
                <w:lang w:val="es-ES"/>
              </w:rPr>
              <w:t xml:space="preserve">AbbVie </w:t>
            </w:r>
            <w:r w:rsidRPr="00BD646C">
              <w:rPr>
                <w:bCs/>
                <w:sz w:val="22"/>
                <w:szCs w:val="22"/>
                <w:lang w:val="es-ES"/>
              </w:rPr>
              <w:t>Spain</w:t>
            </w:r>
            <w:r w:rsidRPr="00BD646C">
              <w:rPr>
                <w:sz w:val="22"/>
                <w:szCs w:val="22"/>
                <w:lang w:val="es-ES"/>
              </w:rPr>
              <w:t>, S.L.U</w:t>
            </w:r>
            <w:r w:rsidRPr="00BD646C">
              <w:rPr>
                <w:bCs/>
                <w:sz w:val="22"/>
                <w:szCs w:val="22"/>
                <w:lang w:val="es-ES"/>
              </w:rPr>
              <w:t>.</w:t>
            </w:r>
          </w:p>
          <w:p w14:paraId="2F9FD515" w14:textId="77777777" w:rsidR="00077457" w:rsidRPr="00BD646C" w:rsidRDefault="00000000" w:rsidP="001F79B0">
            <w:pPr>
              <w:rPr>
                <w:bCs/>
                <w:sz w:val="22"/>
                <w:szCs w:val="22"/>
                <w:lang w:val="pl-PL"/>
              </w:rPr>
            </w:pPr>
            <w:r w:rsidRPr="00BD646C">
              <w:rPr>
                <w:bCs/>
                <w:sz w:val="22"/>
                <w:szCs w:val="22"/>
                <w:lang w:val="pt-PT"/>
              </w:rPr>
              <w:t>Tel: +34 91 384 09 10</w:t>
            </w:r>
          </w:p>
        </w:tc>
        <w:tc>
          <w:tcPr>
            <w:tcW w:w="4678" w:type="dxa"/>
          </w:tcPr>
          <w:p w14:paraId="21BE6484" w14:textId="77777777" w:rsidR="00077457" w:rsidRPr="00BD646C" w:rsidRDefault="00000000" w:rsidP="001F79B0">
            <w:pPr>
              <w:rPr>
                <w:b/>
                <w:bCs/>
                <w:iCs/>
                <w:sz w:val="22"/>
                <w:szCs w:val="22"/>
                <w:lang w:val="pl-PL"/>
              </w:rPr>
            </w:pPr>
            <w:r w:rsidRPr="00BD646C">
              <w:rPr>
                <w:b/>
                <w:bCs/>
                <w:iCs/>
                <w:sz w:val="22"/>
                <w:szCs w:val="22"/>
                <w:lang w:val="pl-PL"/>
              </w:rPr>
              <w:t>Polska</w:t>
            </w:r>
          </w:p>
          <w:p w14:paraId="2022E649" w14:textId="77777777" w:rsidR="00077457" w:rsidRPr="00BD646C" w:rsidRDefault="00000000" w:rsidP="001F79B0">
            <w:pPr>
              <w:rPr>
                <w:bCs/>
                <w:sz w:val="22"/>
                <w:szCs w:val="22"/>
                <w:lang w:val="pl-PL"/>
              </w:rPr>
            </w:pPr>
            <w:r w:rsidRPr="00BD646C">
              <w:rPr>
                <w:bCs/>
                <w:sz w:val="22"/>
                <w:szCs w:val="22"/>
                <w:lang w:val="pl-PL"/>
              </w:rPr>
              <w:t>AbbVie Sp. z o.o.</w:t>
            </w:r>
          </w:p>
          <w:p w14:paraId="75E9392F" w14:textId="77777777" w:rsidR="00077457" w:rsidRPr="00BD646C" w:rsidRDefault="00000000" w:rsidP="001F79B0">
            <w:pPr>
              <w:rPr>
                <w:bCs/>
                <w:sz w:val="22"/>
                <w:szCs w:val="22"/>
                <w:lang w:val="pl-PL"/>
              </w:rPr>
            </w:pPr>
            <w:r w:rsidRPr="00BD646C">
              <w:rPr>
                <w:sz w:val="22"/>
                <w:szCs w:val="22"/>
                <w:lang w:val="es-ES"/>
              </w:rPr>
              <w:t xml:space="preserve">Tel.: +48 22 </w:t>
            </w:r>
            <w:r w:rsidRPr="00BD646C">
              <w:rPr>
                <w:bCs/>
                <w:sz w:val="22"/>
                <w:szCs w:val="22"/>
                <w:lang w:val="pl-PL"/>
              </w:rPr>
              <w:t xml:space="preserve">372 78 00 </w:t>
            </w:r>
          </w:p>
          <w:p w14:paraId="0F43C8E6" w14:textId="77777777" w:rsidR="00077457" w:rsidRPr="00BD646C" w:rsidRDefault="00077457" w:rsidP="001F79B0">
            <w:pPr>
              <w:rPr>
                <w:bCs/>
                <w:sz w:val="22"/>
                <w:szCs w:val="22"/>
                <w:lang w:val="pl-PL"/>
              </w:rPr>
            </w:pPr>
          </w:p>
        </w:tc>
      </w:tr>
      <w:tr w:rsidR="00ED6E5B" w14:paraId="7021059C" w14:textId="77777777" w:rsidTr="001F79B0">
        <w:trPr>
          <w:trHeight w:val="734"/>
        </w:trPr>
        <w:tc>
          <w:tcPr>
            <w:tcW w:w="4678" w:type="dxa"/>
            <w:gridSpan w:val="3"/>
          </w:tcPr>
          <w:p w14:paraId="389B40CA" w14:textId="77777777" w:rsidR="00077457" w:rsidRPr="00BD646C" w:rsidRDefault="00000000" w:rsidP="001F79B0">
            <w:pPr>
              <w:rPr>
                <w:b/>
                <w:bCs/>
                <w:sz w:val="22"/>
                <w:szCs w:val="22"/>
                <w:lang w:val="fr-FR"/>
              </w:rPr>
            </w:pPr>
            <w:r w:rsidRPr="00BD646C">
              <w:rPr>
                <w:b/>
                <w:bCs/>
                <w:sz w:val="22"/>
                <w:szCs w:val="22"/>
                <w:lang w:val="fr-FR"/>
              </w:rPr>
              <w:t>France</w:t>
            </w:r>
          </w:p>
          <w:p w14:paraId="37115016" w14:textId="77777777" w:rsidR="00077457" w:rsidRPr="00BD646C" w:rsidRDefault="00000000" w:rsidP="001F79B0">
            <w:pPr>
              <w:rPr>
                <w:bCs/>
                <w:sz w:val="22"/>
                <w:szCs w:val="22"/>
                <w:lang w:val="fr-FR"/>
              </w:rPr>
            </w:pPr>
            <w:r w:rsidRPr="00BD646C">
              <w:rPr>
                <w:bCs/>
                <w:sz w:val="22"/>
                <w:szCs w:val="22"/>
                <w:lang w:val="fr-FR"/>
              </w:rPr>
              <w:t>AbbVie</w:t>
            </w:r>
          </w:p>
          <w:p w14:paraId="2E3A3981" w14:textId="77777777" w:rsidR="00077457" w:rsidRPr="00BD646C" w:rsidRDefault="00000000" w:rsidP="001F79B0">
            <w:pPr>
              <w:rPr>
                <w:bCs/>
                <w:sz w:val="22"/>
                <w:szCs w:val="22"/>
                <w:lang w:val="fr-FR"/>
              </w:rPr>
            </w:pPr>
            <w:r w:rsidRPr="00BD646C">
              <w:rPr>
                <w:bCs/>
                <w:sz w:val="22"/>
                <w:szCs w:val="22"/>
                <w:lang w:val="fr-FR"/>
              </w:rPr>
              <w:t>Tél: +33 (0) 1 45 60 13 00</w:t>
            </w:r>
          </w:p>
        </w:tc>
        <w:tc>
          <w:tcPr>
            <w:tcW w:w="4678" w:type="dxa"/>
          </w:tcPr>
          <w:p w14:paraId="0ABCD7B8" w14:textId="77777777" w:rsidR="00077457" w:rsidRPr="00BD646C" w:rsidRDefault="00000000" w:rsidP="001F79B0">
            <w:pPr>
              <w:rPr>
                <w:b/>
                <w:bCs/>
                <w:sz w:val="22"/>
                <w:szCs w:val="22"/>
                <w:lang w:val="pt-PT"/>
              </w:rPr>
            </w:pPr>
            <w:r w:rsidRPr="00BD646C">
              <w:rPr>
                <w:b/>
                <w:bCs/>
                <w:sz w:val="22"/>
                <w:szCs w:val="22"/>
                <w:lang w:val="pt-PT"/>
              </w:rPr>
              <w:t>Portugal</w:t>
            </w:r>
          </w:p>
          <w:p w14:paraId="09AC56C2" w14:textId="77777777" w:rsidR="00077457" w:rsidRPr="00BD646C" w:rsidRDefault="00000000" w:rsidP="001F79B0">
            <w:pPr>
              <w:rPr>
                <w:bCs/>
                <w:sz w:val="22"/>
                <w:szCs w:val="22"/>
                <w:lang w:val="fr-FR"/>
              </w:rPr>
            </w:pPr>
            <w:r w:rsidRPr="00BD646C">
              <w:rPr>
                <w:bCs/>
                <w:sz w:val="22"/>
                <w:szCs w:val="22"/>
                <w:lang w:val="fr-FR"/>
              </w:rPr>
              <w:t xml:space="preserve">AbbVie, Lda. </w:t>
            </w:r>
          </w:p>
          <w:p w14:paraId="33890AB2" w14:textId="77777777" w:rsidR="00077457" w:rsidRPr="00BD646C" w:rsidRDefault="00000000" w:rsidP="001F79B0">
            <w:pPr>
              <w:rPr>
                <w:sz w:val="22"/>
                <w:szCs w:val="22"/>
                <w:lang w:val="fr-FR"/>
              </w:rPr>
            </w:pPr>
            <w:r w:rsidRPr="00BD646C">
              <w:rPr>
                <w:sz w:val="22"/>
                <w:szCs w:val="22"/>
                <w:lang w:val="fr-FR"/>
              </w:rPr>
              <w:t>Tel: +351 (0)21 1908400</w:t>
            </w:r>
          </w:p>
          <w:p w14:paraId="2B6C2DAD" w14:textId="77777777" w:rsidR="00077457" w:rsidRPr="00BD646C" w:rsidRDefault="00077457" w:rsidP="001F79B0">
            <w:pPr>
              <w:rPr>
                <w:sz w:val="22"/>
                <w:szCs w:val="22"/>
                <w:lang w:val="fr-FR"/>
              </w:rPr>
            </w:pPr>
          </w:p>
        </w:tc>
      </w:tr>
      <w:tr w:rsidR="00ED6E5B" w14:paraId="0A493FE1" w14:textId="77777777" w:rsidTr="001F79B0">
        <w:trPr>
          <w:gridBefore w:val="1"/>
          <w:wBefore w:w="34" w:type="dxa"/>
        </w:trPr>
        <w:tc>
          <w:tcPr>
            <w:tcW w:w="4644" w:type="dxa"/>
            <w:gridSpan w:val="2"/>
          </w:tcPr>
          <w:p w14:paraId="3DE1219D" w14:textId="77777777" w:rsidR="00077457" w:rsidRPr="004D48AE" w:rsidRDefault="00000000" w:rsidP="001F79B0">
            <w:pPr>
              <w:rPr>
                <w:sz w:val="22"/>
                <w:szCs w:val="22"/>
                <w:rPrChange w:id="20627" w:author="AbbVie2" w:date="2025-09-08T09:35:00Z">
                  <w:rPr>
                    <w:sz w:val="22"/>
                    <w:szCs w:val="22"/>
                    <w:lang w:val="en-GB"/>
                  </w:rPr>
                </w:rPrChange>
              </w:rPr>
            </w:pPr>
            <w:r w:rsidRPr="004D48AE">
              <w:rPr>
                <w:b/>
                <w:bCs/>
                <w:sz w:val="22"/>
                <w:szCs w:val="22"/>
                <w:rPrChange w:id="20628" w:author="AbbVie2" w:date="2025-09-08T09:35:00Z">
                  <w:rPr>
                    <w:b/>
                    <w:bCs/>
                    <w:sz w:val="22"/>
                    <w:szCs w:val="22"/>
                    <w:lang w:val="en-GB"/>
                  </w:rPr>
                </w:rPrChange>
              </w:rPr>
              <w:t xml:space="preserve">Hrvatska </w:t>
            </w:r>
          </w:p>
          <w:p w14:paraId="00D36C44" w14:textId="77777777" w:rsidR="00077457" w:rsidRPr="00BD646C" w:rsidRDefault="00000000" w:rsidP="001F79B0">
            <w:pPr>
              <w:rPr>
                <w:sz w:val="22"/>
                <w:szCs w:val="22"/>
                <w:lang w:val="hr-HR"/>
              </w:rPr>
            </w:pPr>
            <w:r w:rsidRPr="00BD646C">
              <w:rPr>
                <w:sz w:val="22"/>
                <w:szCs w:val="22"/>
                <w:lang w:val="hr-HR"/>
              </w:rPr>
              <w:t>AbbVie d.o.o.</w:t>
            </w:r>
          </w:p>
          <w:p w14:paraId="49ED1337" w14:textId="77777777" w:rsidR="00077457" w:rsidRPr="00BD646C" w:rsidRDefault="00000000" w:rsidP="001F79B0">
            <w:pPr>
              <w:rPr>
                <w:bCs/>
                <w:sz w:val="22"/>
                <w:szCs w:val="22"/>
                <w:lang w:val="it-IT"/>
              </w:rPr>
            </w:pPr>
            <w:r w:rsidRPr="00BD646C">
              <w:rPr>
                <w:sz w:val="22"/>
                <w:szCs w:val="22"/>
                <w:lang w:val="hr-HR"/>
              </w:rPr>
              <w:t xml:space="preserve">Tel + 385 (0)1 </w:t>
            </w:r>
            <w:r w:rsidRPr="00BD646C">
              <w:rPr>
                <w:sz w:val="22"/>
                <w:szCs w:val="22"/>
                <w:lang w:val="en-US"/>
              </w:rPr>
              <w:t>5625 501</w:t>
            </w:r>
          </w:p>
        </w:tc>
        <w:tc>
          <w:tcPr>
            <w:tcW w:w="4678" w:type="dxa"/>
          </w:tcPr>
          <w:p w14:paraId="27070CC2" w14:textId="77777777" w:rsidR="00077457" w:rsidRPr="00BD646C" w:rsidRDefault="00000000" w:rsidP="001F79B0">
            <w:pPr>
              <w:rPr>
                <w:b/>
                <w:bCs/>
                <w:sz w:val="22"/>
                <w:szCs w:val="22"/>
                <w:lang w:val="it-IT"/>
              </w:rPr>
            </w:pPr>
            <w:r w:rsidRPr="00BD646C">
              <w:rPr>
                <w:b/>
                <w:bCs/>
                <w:sz w:val="22"/>
                <w:szCs w:val="22"/>
                <w:lang w:val="it-IT"/>
              </w:rPr>
              <w:t>România</w:t>
            </w:r>
          </w:p>
          <w:p w14:paraId="5481435F" w14:textId="77777777" w:rsidR="00077457" w:rsidRPr="00BD646C" w:rsidRDefault="00000000" w:rsidP="001F79B0">
            <w:pPr>
              <w:rPr>
                <w:sz w:val="22"/>
                <w:szCs w:val="22"/>
                <w:lang w:val="it-IT"/>
              </w:rPr>
            </w:pPr>
            <w:r w:rsidRPr="00BD646C">
              <w:rPr>
                <w:sz w:val="22"/>
                <w:szCs w:val="22"/>
                <w:lang w:val="it-IT"/>
              </w:rPr>
              <w:t>AbbVie S.R.L.</w:t>
            </w:r>
          </w:p>
          <w:p w14:paraId="7E0265A1" w14:textId="77777777" w:rsidR="00077457" w:rsidRPr="00BD646C" w:rsidRDefault="00000000" w:rsidP="001F79B0">
            <w:pPr>
              <w:rPr>
                <w:sz w:val="22"/>
                <w:szCs w:val="22"/>
                <w:lang w:val="pl-PL"/>
              </w:rPr>
            </w:pPr>
            <w:r w:rsidRPr="00BD646C">
              <w:rPr>
                <w:sz w:val="22"/>
                <w:szCs w:val="22"/>
                <w:lang w:val="pl-PL"/>
              </w:rPr>
              <w:t>Tel: +40 21 529 30 35</w:t>
            </w:r>
          </w:p>
          <w:p w14:paraId="3D01D4B0" w14:textId="77777777" w:rsidR="00077457" w:rsidRPr="00BD646C" w:rsidRDefault="00077457" w:rsidP="001F79B0">
            <w:pPr>
              <w:rPr>
                <w:sz w:val="22"/>
                <w:szCs w:val="22"/>
                <w:lang w:val="pl-PL"/>
              </w:rPr>
            </w:pPr>
          </w:p>
        </w:tc>
      </w:tr>
      <w:tr w:rsidR="00ED6E5B" w14:paraId="4C1F7CB2" w14:textId="77777777" w:rsidTr="001F79B0">
        <w:trPr>
          <w:gridBefore w:val="1"/>
          <w:wBefore w:w="34" w:type="dxa"/>
        </w:trPr>
        <w:tc>
          <w:tcPr>
            <w:tcW w:w="4644" w:type="dxa"/>
            <w:gridSpan w:val="2"/>
          </w:tcPr>
          <w:p w14:paraId="37244958" w14:textId="77777777" w:rsidR="00077457" w:rsidRPr="00BD646C" w:rsidRDefault="00000000" w:rsidP="001F79B0">
            <w:pPr>
              <w:rPr>
                <w:b/>
                <w:bCs/>
                <w:sz w:val="22"/>
                <w:szCs w:val="22"/>
                <w:lang w:val="sk-SK"/>
              </w:rPr>
            </w:pPr>
            <w:r w:rsidRPr="00BD646C">
              <w:rPr>
                <w:b/>
                <w:bCs/>
                <w:sz w:val="22"/>
                <w:szCs w:val="22"/>
                <w:lang w:val="sk-SK"/>
              </w:rPr>
              <w:t>Ireland</w:t>
            </w:r>
          </w:p>
          <w:p w14:paraId="061E8E10" w14:textId="77777777" w:rsidR="00077457" w:rsidRPr="00BD646C" w:rsidRDefault="00000000" w:rsidP="001F79B0">
            <w:pPr>
              <w:rPr>
                <w:bCs/>
                <w:sz w:val="22"/>
                <w:szCs w:val="22"/>
                <w:lang w:val="sk-SK"/>
              </w:rPr>
            </w:pPr>
            <w:r w:rsidRPr="00BD646C">
              <w:rPr>
                <w:bCs/>
                <w:sz w:val="22"/>
                <w:szCs w:val="22"/>
                <w:lang w:val="sk-SK"/>
              </w:rPr>
              <w:lastRenderedPageBreak/>
              <w:t xml:space="preserve">AbbVie Limited </w:t>
            </w:r>
          </w:p>
          <w:p w14:paraId="5D3CAE2A" w14:textId="77777777" w:rsidR="00077457" w:rsidRPr="00BD646C" w:rsidRDefault="00000000" w:rsidP="001F79B0">
            <w:pPr>
              <w:rPr>
                <w:bCs/>
                <w:sz w:val="22"/>
                <w:szCs w:val="22"/>
                <w:lang w:val="sk-SK"/>
              </w:rPr>
            </w:pPr>
            <w:r w:rsidRPr="00BD646C">
              <w:rPr>
                <w:bCs/>
                <w:sz w:val="22"/>
                <w:szCs w:val="22"/>
                <w:lang w:val="pt-PT"/>
              </w:rPr>
              <w:t>Tel: +353 (0)1 428790</w:t>
            </w:r>
            <w:r w:rsidR="00C506BB">
              <w:rPr>
                <w:bCs/>
                <w:sz w:val="22"/>
                <w:szCs w:val="22"/>
                <w:lang w:val="pt-PT"/>
              </w:rPr>
              <w:t>0</w:t>
            </w:r>
          </w:p>
        </w:tc>
        <w:tc>
          <w:tcPr>
            <w:tcW w:w="4678" w:type="dxa"/>
          </w:tcPr>
          <w:p w14:paraId="7BF25D7E" w14:textId="77777777" w:rsidR="00077457" w:rsidRPr="00BD646C" w:rsidRDefault="00000000" w:rsidP="001F79B0">
            <w:pPr>
              <w:rPr>
                <w:b/>
                <w:bCs/>
                <w:sz w:val="22"/>
                <w:szCs w:val="22"/>
                <w:lang w:val="sl-SI"/>
              </w:rPr>
            </w:pPr>
            <w:r w:rsidRPr="00BD646C">
              <w:rPr>
                <w:b/>
                <w:bCs/>
                <w:sz w:val="22"/>
                <w:szCs w:val="22"/>
                <w:lang w:val="sl-SI"/>
              </w:rPr>
              <w:lastRenderedPageBreak/>
              <w:t>Slovenija</w:t>
            </w:r>
          </w:p>
          <w:p w14:paraId="1BF99B9E" w14:textId="77777777" w:rsidR="00077457" w:rsidRPr="00BD646C" w:rsidRDefault="00000000" w:rsidP="001F79B0">
            <w:pPr>
              <w:rPr>
                <w:bCs/>
                <w:sz w:val="22"/>
                <w:szCs w:val="22"/>
                <w:lang w:val="sl-SI"/>
              </w:rPr>
            </w:pPr>
            <w:r w:rsidRPr="00BD646C">
              <w:rPr>
                <w:bCs/>
                <w:sz w:val="22"/>
                <w:szCs w:val="22"/>
                <w:lang w:val="sl-SI"/>
              </w:rPr>
              <w:lastRenderedPageBreak/>
              <w:t xml:space="preserve">AbbVie </w:t>
            </w:r>
            <w:r w:rsidRPr="00BD646C">
              <w:rPr>
                <w:sz w:val="22"/>
                <w:szCs w:val="22"/>
                <w:lang w:val="sl-SI"/>
              </w:rPr>
              <w:t>Biofarmacevtska družba d.o.o.</w:t>
            </w:r>
          </w:p>
          <w:p w14:paraId="51D3C527" w14:textId="77777777" w:rsidR="00077457" w:rsidRPr="00BD646C" w:rsidRDefault="00000000" w:rsidP="001F79B0">
            <w:pPr>
              <w:rPr>
                <w:bCs/>
                <w:sz w:val="22"/>
                <w:szCs w:val="22"/>
                <w:lang w:val="sl-SI"/>
              </w:rPr>
            </w:pPr>
            <w:r w:rsidRPr="00BD646C">
              <w:rPr>
                <w:bCs/>
                <w:sz w:val="22"/>
                <w:szCs w:val="22"/>
                <w:lang w:val="sl-SI"/>
              </w:rPr>
              <w:t>Tel: +386 (1)32 08 060</w:t>
            </w:r>
          </w:p>
          <w:p w14:paraId="443F5152" w14:textId="77777777" w:rsidR="00077457" w:rsidRPr="00BD646C" w:rsidRDefault="00077457" w:rsidP="001F79B0">
            <w:pPr>
              <w:rPr>
                <w:bCs/>
                <w:sz w:val="22"/>
                <w:szCs w:val="22"/>
                <w:lang w:val="sl-SI"/>
              </w:rPr>
            </w:pPr>
          </w:p>
        </w:tc>
      </w:tr>
      <w:tr w:rsidR="00ED6E5B" w14:paraId="2EC50E5D" w14:textId="77777777" w:rsidTr="001F79B0">
        <w:trPr>
          <w:gridBefore w:val="1"/>
          <w:wBefore w:w="34" w:type="dxa"/>
        </w:trPr>
        <w:tc>
          <w:tcPr>
            <w:tcW w:w="4644" w:type="dxa"/>
            <w:gridSpan w:val="2"/>
          </w:tcPr>
          <w:p w14:paraId="6EFFA48F" w14:textId="77777777" w:rsidR="00077457" w:rsidRPr="00BD646C" w:rsidRDefault="00000000" w:rsidP="001F79B0">
            <w:pPr>
              <w:rPr>
                <w:b/>
                <w:bCs/>
                <w:sz w:val="22"/>
                <w:szCs w:val="22"/>
                <w:lang w:val="is-IS"/>
              </w:rPr>
            </w:pPr>
            <w:r w:rsidRPr="00BD646C">
              <w:rPr>
                <w:b/>
                <w:bCs/>
                <w:sz w:val="22"/>
                <w:szCs w:val="22"/>
                <w:lang w:val="is-IS"/>
              </w:rPr>
              <w:lastRenderedPageBreak/>
              <w:t>Ísland</w:t>
            </w:r>
          </w:p>
          <w:p w14:paraId="6058F15E" w14:textId="77777777" w:rsidR="00077457" w:rsidRPr="00BD646C" w:rsidRDefault="00000000" w:rsidP="001F79B0">
            <w:pPr>
              <w:rPr>
                <w:bCs/>
                <w:sz w:val="22"/>
                <w:szCs w:val="22"/>
                <w:lang w:val="sk-SK"/>
              </w:rPr>
            </w:pPr>
            <w:r w:rsidRPr="00BD646C">
              <w:rPr>
                <w:bCs/>
                <w:sz w:val="22"/>
                <w:szCs w:val="22"/>
                <w:lang w:val="sk-SK"/>
              </w:rPr>
              <w:t>Vistor</w:t>
            </w:r>
            <w:del w:id="20629" w:author="AbbVie4" w:date="2025-05-09T15:51:00Z">
              <w:r w:rsidRPr="00BD646C">
                <w:rPr>
                  <w:bCs/>
                  <w:sz w:val="22"/>
                  <w:szCs w:val="22"/>
                  <w:lang w:val="sk-SK"/>
                </w:rPr>
                <w:delText xml:space="preserve"> hf.</w:delText>
              </w:r>
            </w:del>
          </w:p>
          <w:p w14:paraId="4F3080E2" w14:textId="77777777" w:rsidR="00077457" w:rsidRPr="00BD646C" w:rsidRDefault="00000000" w:rsidP="001F79B0">
            <w:pPr>
              <w:rPr>
                <w:bCs/>
                <w:sz w:val="22"/>
                <w:szCs w:val="22"/>
                <w:lang w:val="sk-SK"/>
              </w:rPr>
            </w:pPr>
            <w:r w:rsidRPr="00BD646C">
              <w:rPr>
                <w:bCs/>
                <w:sz w:val="22"/>
                <w:szCs w:val="22"/>
                <w:lang w:val="sk-SK"/>
              </w:rPr>
              <w:t>Tel: +354 535 7000</w:t>
            </w:r>
          </w:p>
        </w:tc>
        <w:tc>
          <w:tcPr>
            <w:tcW w:w="4678" w:type="dxa"/>
          </w:tcPr>
          <w:p w14:paraId="12CD40DC" w14:textId="77777777" w:rsidR="00077457" w:rsidRPr="00BD646C" w:rsidRDefault="00000000" w:rsidP="001F79B0">
            <w:pPr>
              <w:rPr>
                <w:b/>
                <w:bCs/>
                <w:sz w:val="22"/>
                <w:szCs w:val="22"/>
                <w:lang w:val="sk-SK"/>
              </w:rPr>
            </w:pPr>
            <w:r w:rsidRPr="00BD646C">
              <w:rPr>
                <w:b/>
                <w:bCs/>
                <w:sz w:val="22"/>
                <w:szCs w:val="22"/>
                <w:lang w:val="sk-SK"/>
              </w:rPr>
              <w:t>Slovenská republika</w:t>
            </w:r>
          </w:p>
          <w:p w14:paraId="673DFAD5" w14:textId="77777777" w:rsidR="00077457" w:rsidRPr="00BD646C" w:rsidRDefault="00000000" w:rsidP="001F79B0">
            <w:pPr>
              <w:rPr>
                <w:bCs/>
                <w:sz w:val="22"/>
                <w:szCs w:val="22"/>
                <w:lang w:val="sk-SK"/>
              </w:rPr>
            </w:pPr>
            <w:r w:rsidRPr="00BD646C">
              <w:rPr>
                <w:bCs/>
                <w:sz w:val="22"/>
                <w:szCs w:val="22"/>
                <w:lang w:val="sk-SK"/>
              </w:rPr>
              <w:t>AbbVie s.r.o.</w:t>
            </w:r>
          </w:p>
          <w:p w14:paraId="4FCC9F16" w14:textId="77777777" w:rsidR="00077457" w:rsidRPr="00BD646C" w:rsidRDefault="00000000" w:rsidP="001F79B0">
            <w:pPr>
              <w:rPr>
                <w:bCs/>
                <w:sz w:val="22"/>
                <w:szCs w:val="22"/>
                <w:lang w:val="sk-SK"/>
              </w:rPr>
            </w:pPr>
            <w:r w:rsidRPr="00BD646C">
              <w:rPr>
                <w:bCs/>
                <w:sz w:val="22"/>
                <w:szCs w:val="22"/>
                <w:lang w:val="sk-SK"/>
              </w:rPr>
              <w:t>Tel: +421 2 5050 0777</w:t>
            </w:r>
          </w:p>
          <w:p w14:paraId="77FFE36F" w14:textId="77777777" w:rsidR="00077457" w:rsidRPr="00BD646C" w:rsidRDefault="00077457" w:rsidP="001F79B0">
            <w:pPr>
              <w:rPr>
                <w:bCs/>
                <w:sz w:val="22"/>
                <w:szCs w:val="22"/>
                <w:lang w:val="sk-SK"/>
              </w:rPr>
            </w:pPr>
          </w:p>
        </w:tc>
      </w:tr>
      <w:tr w:rsidR="00ED6E5B" w14:paraId="468C140A" w14:textId="77777777" w:rsidTr="001F79B0">
        <w:trPr>
          <w:gridBefore w:val="1"/>
          <w:wBefore w:w="34" w:type="dxa"/>
        </w:trPr>
        <w:tc>
          <w:tcPr>
            <w:tcW w:w="4644" w:type="dxa"/>
            <w:gridSpan w:val="2"/>
          </w:tcPr>
          <w:p w14:paraId="58C4D522" w14:textId="77777777" w:rsidR="00077457" w:rsidRPr="00BD646C" w:rsidRDefault="00000000" w:rsidP="001F79B0">
            <w:pPr>
              <w:rPr>
                <w:b/>
                <w:bCs/>
                <w:sz w:val="22"/>
                <w:szCs w:val="22"/>
                <w:lang w:val="it-IT"/>
              </w:rPr>
            </w:pPr>
            <w:r w:rsidRPr="00BD646C">
              <w:rPr>
                <w:b/>
                <w:bCs/>
                <w:sz w:val="22"/>
                <w:szCs w:val="22"/>
                <w:lang w:val="it-IT"/>
              </w:rPr>
              <w:t>Italia</w:t>
            </w:r>
          </w:p>
          <w:p w14:paraId="123160E8" w14:textId="77777777" w:rsidR="00077457" w:rsidRPr="00BD646C" w:rsidRDefault="00000000" w:rsidP="001F79B0">
            <w:pPr>
              <w:rPr>
                <w:bCs/>
                <w:sz w:val="22"/>
                <w:szCs w:val="22"/>
                <w:lang w:val="pt-PT"/>
              </w:rPr>
            </w:pPr>
            <w:r w:rsidRPr="00BD646C">
              <w:rPr>
                <w:bCs/>
                <w:sz w:val="22"/>
                <w:szCs w:val="22"/>
                <w:lang w:val="pt-PT"/>
              </w:rPr>
              <w:t xml:space="preserve">AbbVie S.r.l. </w:t>
            </w:r>
          </w:p>
          <w:p w14:paraId="0B5F58CF" w14:textId="77777777" w:rsidR="00077457" w:rsidRPr="00BD646C" w:rsidRDefault="00000000" w:rsidP="001F79B0">
            <w:pPr>
              <w:rPr>
                <w:bCs/>
                <w:sz w:val="22"/>
                <w:szCs w:val="22"/>
                <w:lang w:val="fi-FI"/>
              </w:rPr>
            </w:pPr>
            <w:r w:rsidRPr="00BD646C">
              <w:rPr>
                <w:bCs/>
                <w:sz w:val="22"/>
                <w:szCs w:val="22"/>
                <w:lang w:val="fr-FR"/>
              </w:rPr>
              <w:t>Tel: +39 06 928921</w:t>
            </w:r>
          </w:p>
        </w:tc>
        <w:tc>
          <w:tcPr>
            <w:tcW w:w="4678" w:type="dxa"/>
          </w:tcPr>
          <w:p w14:paraId="63DEBD56" w14:textId="77777777" w:rsidR="00077457" w:rsidRPr="00BD646C" w:rsidRDefault="00000000" w:rsidP="001F79B0">
            <w:pPr>
              <w:rPr>
                <w:b/>
                <w:bCs/>
                <w:sz w:val="22"/>
                <w:szCs w:val="22"/>
                <w:lang w:val="fi-FI"/>
              </w:rPr>
            </w:pPr>
            <w:r w:rsidRPr="00BD646C">
              <w:rPr>
                <w:b/>
                <w:bCs/>
                <w:sz w:val="22"/>
                <w:szCs w:val="22"/>
                <w:lang w:val="fi-FI"/>
              </w:rPr>
              <w:t>Suomi/Finland</w:t>
            </w:r>
          </w:p>
          <w:p w14:paraId="731278A9" w14:textId="77777777" w:rsidR="00077457" w:rsidRPr="00BD646C" w:rsidRDefault="00000000" w:rsidP="001F79B0">
            <w:pPr>
              <w:rPr>
                <w:bCs/>
                <w:sz w:val="22"/>
                <w:szCs w:val="22"/>
                <w:lang w:val="de-CH"/>
              </w:rPr>
            </w:pPr>
            <w:r w:rsidRPr="00BD646C">
              <w:rPr>
                <w:bCs/>
                <w:sz w:val="22"/>
                <w:szCs w:val="22"/>
                <w:lang w:val="sk-SK"/>
              </w:rPr>
              <w:t>AbbVie Oy</w:t>
            </w:r>
          </w:p>
          <w:p w14:paraId="26ABE53B" w14:textId="77777777" w:rsidR="00077457" w:rsidRPr="00BD646C" w:rsidRDefault="00000000" w:rsidP="001F79B0">
            <w:pPr>
              <w:rPr>
                <w:bCs/>
                <w:sz w:val="22"/>
                <w:szCs w:val="22"/>
                <w:lang w:val="sk-SK"/>
              </w:rPr>
            </w:pPr>
            <w:r w:rsidRPr="00BD646C">
              <w:rPr>
                <w:bCs/>
                <w:sz w:val="22"/>
                <w:szCs w:val="22"/>
                <w:lang w:val="sk-SK"/>
              </w:rPr>
              <w:t>Puh/Tel: +358 (0)10 2411 200</w:t>
            </w:r>
          </w:p>
          <w:p w14:paraId="2B85C966" w14:textId="77777777" w:rsidR="00077457" w:rsidRPr="00BD646C" w:rsidRDefault="00077457" w:rsidP="001F79B0">
            <w:pPr>
              <w:rPr>
                <w:sz w:val="22"/>
                <w:szCs w:val="22"/>
                <w:lang w:val="sk-SK"/>
              </w:rPr>
            </w:pPr>
          </w:p>
        </w:tc>
      </w:tr>
      <w:tr w:rsidR="00ED6E5B" w14:paraId="50051D91" w14:textId="77777777" w:rsidTr="001F79B0">
        <w:trPr>
          <w:gridBefore w:val="1"/>
          <w:wBefore w:w="34" w:type="dxa"/>
          <w:cantSplit/>
          <w:trHeight w:val="887"/>
        </w:trPr>
        <w:tc>
          <w:tcPr>
            <w:tcW w:w="4644" w:type="dxa"/>
            <w:gridSpan w:val="2"/>
          </w:tcPr>
          <w:p w14:paraId="06E99023" w14:textId="77777777" w:rsidR="00077457" w:rsidRPr="00BD646C" w:rsidRDefault="00000000" w:rsidP="001F79B0">
            <w:pPr>
              <w:rPr>
                <w:b/>
                <w:bCs/>
                <w:sz w:val="22"/>
                <w:szCs w:val="22"/>
                <w:lang w:val="el-GR"/>
              </w:rPr>
            </w:pPr>
            <w:r w:rsidRPr="00BD646C">
              <w:rPr>
                <w:b/>
                <w:bCs/>
                <w:sz w:val="22"/>
                <w:szCs w:val="22"/>
                <w:lang w:val="el-GR"/>
              </w:rPr>
              <w:t>Κύπρος</w:t>
            </w:r>
          </w:p>
          <w:p w14:paraId="494B53A6" w14:textId="77777777" w:rsidR="00077457" w:rsidRPr="00BD646C" w:rsidRDefault="00000000" w:rsidP="001F79B0">
            <w:pPr>
              <w:rPr>
                <w:bCs/>
                <w:sz w:val="22"/>
                <w:szCs w:val="22"/>
                <w:lang w:val="el-GR"/>
              </w:rPr>
            </w:pPr>
            <w:r w:rsidRPr="00BD646C">
              <w:rPr>
                <w:bCs/>
                <w:sz w:val="22"/>
                <w:szCs w:val="22"/>
                <w:lang w:val="sk-SK"/>
              </w:rPr>
              <w:t xml:space="preserve">Lifepharma (Z.A.M.) </w:t>
            </w:r>
            <w:r w:rsidRPr="00BD646C">
              <w:rPr>
                <w:bCs/>
                <w:sz w:val="22"/>
                <w:szCs w:val="22"/>
                <w:lang w:val="it-IT"/>
              </w:rPr>
              <w:t>Ltd</w:t>
            </w:r>
          </w:p>
          <w:p w14:paraId="69D4E556" w14:textId="77777777" w:rsidR="00077457" w:rsidRPr="00BD646C" w:rsidRDefault="00000000" w:rsidP="001F79B0">
            <w:pPr>
              <w:rPr>
                <w:bCs/>
                <w:sz w:val="22"/>
                <w:szCs w:val="22"/>
                <w:lang w:val="lv-LV"/>
              </w:rPr>
            </w:pPr>
            <w:r w:rsidRPr="00BD646C">
              <w:rPr>
                <w:bCs/>
                <w:sz w:val="22"/>
                <w:szCs w:val="22"/>
                <w:lang w:val="el-GR"/>
              </w:rPr>
              <w:t>Τηλ.: +357 22 34 74 40</w:t>
            </w:r>
          </w:p>
        </w:tc>
        <w:tc>
          <w:tcPr>
            <w:tcW w:w="4678" w:type="dxa"/>
          </w:tcPr>
          <w:p w14:paraId="276F12DF" w14:textId="77777777" w:rsidR="00077457" w:rsidRPr="00BD646C" w:rsidRDefault="00000000" w:rsidP="001F79B0">
            <w:pPr>
              <w:rPr>
                <w:b/>
                <w:bCs/>
                <w:sz w:val="22"/>
                <w:szCs w:val="22"/>
                <w:lang w:val="sk-SK"/>
              </w:rPr>
            </w:pPr>
            <w:r w:rsidRPr="00BD646C">
              <w:rPr>
                <w:b/>
                <w:bCs/>
                <w:sz w:val="22"/>
                <w:szCs w:val="22"/>
                <w:lang w:val="sk-SK"/>
              </w:rPr>
              <w:t>Sverige</w:t>
            </w:r>
          </w:p>
          <w:p w14:paraId="6B33CDCD" w14:textId="77777777" w:rsidR="00077457" w:rsidRPr="00BD646C" w:rsidRDefault="00000000" w:rsidP="001F79B0">
            <w:pPr>
              <w:rPr>
                <w:bCs/>
                <w:sz w:val="22"/>
                <w:szCs w:val="22"/>
                <w:lang w:val="pt-PT"/>
              </w:rPr>
            </w:pPr>
            <w:r w:rsidRPr="00BD646C">
              <w:rPr>
                <w:bCs/>
                <w:sz w:val="22"/>
                <w:szCs w:val="22"/>
                <w:lang w:val="pt-PT"/>
              </w:rPr>
              <w:t>AbbVie AB</w:t>
            </w:r>
          </w:p>
          <w:p w14:paraId="3D6B14AE" w14:textId="77777777" w:rsidR="00077457" w:rsidRPr="00BD646C" w:rsidRDefault="00000000" w:rsidP="001F79B0">
            <w:pPr>
              <w:rPr>
                <w:bCs/>
                <w:sz w:val="22"/>
                <w:szCs w:val="22"/>
                <w:lang w:val="sk-SK"/>
              </w:rPr>
            </w:pPr>
            <w:r w:rsidRPr="00BD646C">
              <w:rPr>
                <w:bCs/>
                <w:sz w:val="22"/>
                <w:szCs w:val="22"/>
                <w:lang w:val="da-DK"/>
              </w:rPr>
              <w:t>Tel: +46 (0)8 684 44 600</w:t>
            </w:r>
          </w:p>
        </w:tc>
      </w:tr>
      <w:tr w:rsidR="00ED6E5B" w14:paraId="6AB56DD5" w14:textId="77777777" w:rsidTr="001F79B0">
        <w:trPr>
          <w:gridBefore w:val="1"/>
          <w:wBefore w:w="34" w:type="dxa"/>
          <w:cantSplit/>
          <w:trHeight w:val="761"/>
        </w:trPr>
        <w:tc>
          <w:tcPr>
            <w:tcW w:w="4644" w:type="dxa"/>
            <w:gridSpan w:val="2"/>
          </w:tcPr>
          <w:p w14:paraId="6F4C3304" w14:textId="77777777" w:rsidR="00077457" w:rsidRPr="00BD646C" w:rsidRDefault="00000000" w:rsidP="001F79B0">
            <w:pPr>
              <w:rPr>
                <w:b/>
                <w:bCs/>
                <w:sz w:val="22"/>
                <w:szCs w:val="22"/>
                <w:lang w:val="lv-LV"/>
              </w:rPr>
            </w:pPr>
            <w:r w:rsidRPr="00BD646C">
              <w:rPr>
                <w:b/>
                <w:bCs/>
                <w:sz w:val="22"/>
                <w:szCs w:val="22"/>
                <w:lang w:val="lv-LV"/>
              </w:rPr>
              <w:t>Latvija</w:t>
            </w:r>
          </w:p>
          <w:p w14:paraId="594E1D82" w14:textId="77777777" w:rsidR="00077457" w:rsidRPr="00BD646C" w:rsidRDefault="00000000" w:rsidP="001F79B0">
            <w:pPr>
              <w:rPr>
                <w:bCs/>
                <w:sz w:val="22"/>
                <w:szCs w:val="22"/>
                <w:lang w:val="lv-LV"/>
              </w:rPr>
            </w:pPr>
            <w:r w:rsidRPr="00BD646C">
              <w:rPr>
                <w:bCs/>
                <w:sz w:val="22"/>
                <w:szCs w:val="22"/>
                <w:lang w:val="lv-LV"/>
              </w:rPr>
              <w:t xml:space="preserve">AbbVie SIA </w:t>
            </w:r>
          </w:p>
          <w:p w14:paraId="24CEE436" w14:textId="77777777" w:rsidR="00077457" w:rsidRPr="00BD646C" w:rsidRDefault="00000000" w:rsidP="001F79B0">
            <w:pPr>
              <w:rPr>
                <w:bCs/>
                <w:sz w:val="22"/>
                <w:szCs w:val="22"/>
                <w:lang w:val="lv-LV"/>
              </w:rPr>
            </w:pPr>
            <w:r w:rsidRPr="00BD646C">
              <w:rPr>
                <w:bCs/>
                <w:sz w:val="22"/>
                <w:szCs w:val="22"/>
                <w:lang w:val="lv-LV"/>
              </w:rPr>
              <w:t>Tel: +371 67605000</w:t>
            </w:r>
          </w:p>
        </w:tc>
        <w:tc>
          <w:tcPr>
            <w:tcW w:w="4678" w:type="dxa"/>
          </w:tcPr>
          <w:p w14:paraId="0E298A90" w14:textId="2B4E49D4" w:rsidR="00077457" w:rsidRPr="00BD646C" w:rsidRDefault="00077457" w:rsidP="001F79B0">
            <w:pPr>
              <w:rPr>
                <w:b/>
                <w:bCs/>
                <w:sz w:val="22"/>
                <w:szCs w:val="22"/>
                <w:lang w:val="sk-SK"/>
              </w:rPr>
            </w:pPr>
          </w:p>
        </w:tc>
      </w:tr>
    </w:tbl>
    <w:p w14:paraId="4D437512" w14:textId="77777777" w:rsidR="0004769F" w:rsidRPr="0046210B" w:rsidRDefault="0004769F" w:rsidP="0004769F">
      <w:pPr>
        <w:rPr>
          <w:sz w:val="22"/>
          <w:szCs w:val="22"/>
        </w:rPr>
      </w:pPr>
    </w:p>
    <w:p w14:paraId="2FEF1493" w14:textId="77777777" w:rsidR="0004769F" w:rsidRPr="0046210B" w:rsidRDefault="00000000" w:rsidP="0004769F">
      <w:pPr>
        <w:ind w:left="567" w:hanging="567"/>
        <w:rPr>
          <w:noProof/>
          <w:sz w:val="22"/>
          <w:szCs w:val="22"/>
        </w:rPr>
      </w:pPr>
      <w:r w:rsidRPr="0046210B">
        <w:rPr>
          <w:b/>
          <w:bCs/>
          <w:noProof/>
          <w:sz w:val="22"/>
          <w:szCs w:val="22"/>
        </w:rPr>
        <w:t xml:space="preserve">Šis pakuotės lapelis paskutinį kartą peržiūrėtas </w:t>
      </w:r>
      <w:r w:rsidR="00F81BD6" w:rsidRPr="0046210B">
        <w:rPr>
          <w:b/>
          <w:noProof/>
          <w:sz w:val="22"/>
          <w:szCs w:val="22"/>
        </w:rPr>
        <w:t>{MMMM m</w:t>
      </w:r>
      <w:r w:rsidR="001B1FBA" w:rsidRPr="0046210B">
        <w:rPr>
          <w:b/>
          <w:noProof/>
          <w:sz w:val="22"/>
          <w:szCs w:val="22"/>
        </w:rPr>
        <w:t>. {</w:t>
      </w:r>
      <w:r w:rsidR="00F81BD6" w:rsidRPr="0046210B">
        <w:rPr>
          <w:b/>
          <w:noProof/>
          <w:sz w:val="22"/>
          <w:szCs w:val="22"/>
        </w:rPr>
        <w:t>mėnesio} mėn.}</w:t>
      </w:r>
      <w:r w:rsidR="00F81BD6" w:rsidRPr="0046210B">
        <w:rPr>
          <w:noProof/>
          <w:sz w:val="22"/>
          <w:szCs w:val="22"/>
        </w:rPr>
        <w:t>.</w:t>
      </w:r>
    </w:p>
    <w:p w14:paraId="01F50780" w14:textId="77777777" w:rsidR="0004769F" w:rsidRPr="0046210B" w:rsidRDefault="0004769F" w:rsidP="0004769F">
      <w:pPr>
        <w:ind w:left="567" w:hanging="567"/>
        <w:rPr>
          <w:bCs/>
          <w:noProof/>
          <w:sz w:val="22"/>
          <w:szCs w:val="22"/>
        </w:rPr>
      </w:pPr>
    </w:p>
    <w:p w14:paraId="302D608A" w14:textId="77777777" w:rsidR="0004769F" w:rsidRPr="0046210B" w:rsidRDefault="00000000" w:rsidP="0004769F">
      <w:pPr>
        <w:ind w:left="567" w:hanging="567"/>
        <w:rPr>
          <w:noProof/>
          <w:sz w:val="22"/>
          <w:szCs w:val="22"/>
        </w:rPr>
      </w:pPr>
      <w:r w:rsidRPr="0046210B">
        <w:rPr>
          <w:noProof/>
          <w:sz w:val="22"/>
          <w:szCs w:val="22"/>
        </w:rPr>
        <w:t xml:space="preserve">Išsami informacija apie šį vaistą pateikiama Europos vaistų agentūros tinklalapyje </w:t>
      </w:r>
    </w:p>
    <w:p w14:paraId="57DD59F6" w14:textId="7DC02D81" w:rsidR="0004769F" w:rsidRPr="0046210B" w:rsidRDefault="00000000" w:rsidP="0004769F">
      <w:pPr>
        <w:ind w:left="567" w:hanging="567"/>
        <w:rPr>
          <w:noProof/>
          <w:color w:val="0000FF"/>
          <w:sz w:val="22"/>
          <w:szCs w:val="22"/>
        </w:rPr>
      </w:pPr>
      <w:r w:rsidRPr="0046210B">
        <w:rPr>
          <w:noProof/>
          <w:color w:val="0000FF"/>
          <w:sz w:val="22"/>
          <w:szCs w:val="22"/>
        </w:rPr>
        <w:t>http</w:t>
      </w:r>
      <w:ins w:id="20630" w:author="AbbVie4" w:date="2025-05-09T15:56:00Z">
        <w:r w:rsidR="000D14CC">
          <w:rPr>
            <w:noProof/>
            <w:color w:val="0000FF"/>
            <w:sz w:val="22"/>
            <w:szCs w:val="22"/>
          </w:rPr>
          <w:t>s</w:t>
        </w:r>
      </w:ins>
      <w:r w:rsidRPr="0046210B">
        <w:rPr>
          <w:noProof/>
          <w:color w:val="0000FF"/>
          <w:sz w:val="22"/>
          <w:szCs w:val="22"/>
        </w:rPr>
        <w:t>://www.ema.europa.eu.</w:t>
      </w:r>
    </w:p>
    <w:p w14:paraId="61D11C50" w14:textId="77777777" w:rsidR="000F6C42" w:rsidRPr="0046210B" w:rsidRDefault="000F6C42" w:rsidP="000F6C42">
      <w:pPr>
        <w:rPr>
          <w:noProof/>
          <w:sz w:val="22"/>
          <w:szCs w:val="22"/>
        </w:rPr>
      </w:pPr>
    </w:p>
    <w:p w14:paraId="2E38231F" w14:textId="77777777" w:rsidR="0004769F" w:rsidRPr="00764215" w:rsidRDefault="00000000" w:rsidP="000F6C42">
      <w:pPr>
        <w:rPr>
          <w:b/>
          <w:noProof/>
          <w:sz w:val="22"/>
          <w:szCs w:val="22"/>
        </w:rPr>
      </w:pPr>
      <w:r w:rsidRPr="00764215">
        <w:rPr>
          <w:b/>
          <w:noProof/>
          <w:sz w:val="22"/>
          <w:szCs w:val="22"/>
        </w:rPr>
        <w:t xml:space="preserve">Norėdami pasiklausyti pakuotės lapelio teksto ar gauti šio lapelio </w:t>
      </w:r>
      <w:r w:rsidRPr="00764215">
        <w:rPr>
          <w:b/>
          <w:noProof/>
          <w:sz w:val="22"/>
          <w:szCs w:val="22"/>
          <w:highlight w:val="lightGray"/>
        </w:rPr>
        <w:t>kopiją &lt;Brailio raštu&gt; &lt;dideliu šriftu&gt; ar &lt;garso rinkmenos pavidalu&gt;,</w:t>
      </w:r>
      <w:r w:rsidRPr="00764215">
        <w:rPr>
          <w:b/>
          <w:noProof/>
          <w:sz w:val="22"/>
          <w:szCs w:val="22"/>
        </w:rPr>
        <w:t xml:space="preserve"> susisiekite su vietiniu registruotojo atstovu.</w:t>
      </w:r>
    </w:p>
    <w:p w14:paraId="3AA831FB" w14:textId="77777777" w:rsidR="000F6C42" w:rsidRPr="0046210B" w:rsidRDefault="000F6C42" w:rsidP="0004769F">
      <w:pPr>
        <w:ind w:left="567" w:hanging="567"/>
        <w:rPr>
          <w:noProof/>
          <w:sz w:val="22"/>
          <w:szCs w:val="22"/>
        </w:rPr>
      </w:pPr>
    </w:p>
    <w:p w14:paraId="61923C3A" w14:textId="77777777" w:rsidR="000B0E6F" w:rsidRPr="0046210B" w:rsidRDefault="000B0E6F" w:rsidP="000B0E6F">
      <w:pPr>
        <w:ind w:left="567" w:hanging="567"/>
        <w:rPr>
          <w:bCs/>
          <w:noProof/>
          <w:sz w:val="22"/>
          <w:szCs w:val="22"/>
        </w:rPr>
      </w:pPr>
    </w:p>
    <w:p w14:paraId="421D794D" w14:textId="77777777" w:rsidR="009E0FB7" w:rsidRPr="0046210B" w:rsidRDefault="00000000" w:rsidP="000B312F">
      <w:pPr>
        <w:keepNext/>
        <w:ind w:left="567" w:hanging="567"/>
        <w:rPr>
          <w:b/>
          <w:bCs/>
          <w:noProof/>
          <w:sz w:val="22"/>
          <w:szCs w:val="22"/>
        </w:rPr>
      </w:pPr>
      <w:r w:rsidRPr="0046210B">
        <w:rPr>
          <w:b/>
          <w:bCs/>
          <w:noProof/>
          <w:sz w:val="22"/>
          <w:szCs w:val="22"/>
        </w:rPr>
        <w:t>7.</w:t>
      </w:r>
      <w:r w:rsidRPr="0046210B">
        <w:rPr>
          <w:b/>
          <w:bCs/>
          <w:noProof/>
          <w:sz w:val="22"/>
          <w:szCs w:val="22"/>
        </w:rPr>
        <w:tab/>
      </w:r>
      <w:r w:rsidR="00631DB3">
        <w:rPr>
          <w:b/>
          <w:bCs/>
          <w:noProof/>
          <w:sz w:val="22"/>
          <w:szCs w:val="22"/>
        </w:rPr>
        <w:t>Humira injekcija</w:t>
      </w:r>
    </w:p>
    <w:p w14:paraId="7FC35EF4" w14:textId="77777777" w:rsidR="009E0FB7" w:rsidRPr="0046210B" w:rsidRDefault="009E0FB7" w:rsidP="000B312F">
      <w:pPr>
        <w:keepNext/>
        <w:ind w:left="567" w:hanging="567"/>
        <w:rPr>
          <w:bCs/>
          <w:noProof/>
          <w:sz w:val="22"/>
          <w:szCs w:val="22"/>
        </w:rPr>
      </w:pPr>
    </w:p>
    <w:p w14:paraId="051EAAA2" w14:textId="77777777" w:rsidR="009E0FB7" w:rsidRPr="0046210B" w:rsidRDefault="00000000" w:rsidP="006D743A">
      <w:pPr>
        <w:keepNext/>
        <w:numPr>
          <w:ilvl w:val="0"/>
          <w:numId w:val="82"/>
        </w:numPr>
        <w:suppressAutoHyphens/>
        <w:rPr>
          <w:sz w:val="22"/>
          <w:szCs w:val="22"/>
        </w:rPr>
      </w:pPr>
      <w:r w:rsidRPr="0046210B">
        <w:rPr>
          <w:noProof/>
          <w:sz w:val="22"/>
          <w:szCs w:val="22"/>
        </w:rPr>
        <w:t>Toliau paaiškinta, kaip savarankiškai susi</w:t>
      </w:r>
      <w:r w:rsidR="00E91951" w:rsidRPr="0046210B">
        <w:rPr>
          <w:noProof/>
          <w:sz w:val="22"/>
          <w:szCs w:val="22"/>
        </w:rPr>
        <w:t>leisti</w:t>
      </w:r>
      <w:r w:rsidRPr="0046210B">
        <w:rPr>
          <w:noProof/>
          <w:sz w:val="22"/>
          <w:szCs w:val="22"/>
        </w:rPr>
        <w:t xml:space="preserve"> Humira</w:t>
      </w:r>
      <w:r w:rsidR="00086B05" w:rsidRPr="0046210B">
        <w:rPr>
          <w:noProof/>
          <w:sz w:val="22"/>
          <w:szCs w:val="22"/>
        </w:rPr>
        <w:t xml:space="preserve"> po oda</w:t>
      </w:r>
      <w:r w:rsidRPr="0046210B">
        <w:rPr>
          <w:noProof/>
          <w:sz w:val="22"/>
          <w:szCs w:val="22"/>
        </w:rPr>
        <w:t>, naudojant užpildytą švirkštiklį. Pirmiausiai atidžiai perskaitykite nurodymus ir nuosekliai jų laikykitės.</w:t>
      </w:r>
      <w:r w:rsidRPr="0046210B">
        <w:t xml:space="preserve"> </w:t>
      </w:r>
    </w:p>
    <w:p w14:paraId="0484C33A" w14:textId="77777777" w:rsidR="009E0FB7" w:rsidRPr="0046210B" w:rsidRDefault="009E0FB7" w:rsidP="000B312F">
      <w:pPr>
        <w:keepNext/>
        <w:ind w:left="720"/>
        <w:rPr>
          <w:sz w:val="22"/>
          <w:szCs w:val="22"/>
        </w:rPr>
      </w:pPr>
    </w:p>
    <w:p w14:paraId="74422849" w14:textId="77777777" w:rsidR="009E0FB7" w:rsidRPr="0046210B" w:rsidRDefault="00000000" w:rsidP="006D743A">
      <w:pPr>
        <w:keepNext/>
        <w:numPr>
          <w:ilvl w:val="0"/>
          <w:numId w:val="82"/>
        </w:numPr>
        <w:suppressAutoHyphens/>
        <w:rPr>
          <w:sz w:val="22"/>
          <w:szCs w:val="22"/>
        </w:rPr>
      </w:pPr>
      <w:r w:rsidRPr="0046210B">
        <w:rPr>
          <w:noProof/>
          <w:sz w:val="22"/>
          <w:szCs w:val="22"/>
        </w:rPr>
        <w:t>Gydytojas, slaugytojas ar vaistininkas išmokys, kaip pačiam susi</w:t>
      </w:r>
      <w:r w:rsidR="00E91951" w:rsidRPr="0046210B">
        <w:rPr>
          <w:noProof/>
          <w:sz w:val="22"/>
          <w:szCs w:val="22"/>
        </w:rPr>
        <w:t>leisti</w:t>
      </w:r>
      <w:r w:rsidRPr="0046210B">
        <w:rPr>
          <w:noProof/>
          <w:sz w:val="22"/>
          <w:szCs w:val="22"/>
        </w:rPr>
        <w:t xml:space="preserve"> vaisto.</w:t>
      </w:r>
      <w:r w:rsidRPr="0046210B">
        <w:t xml:space="preserve"> </w:t>
      </w:r>
    </w:p>
    <w:p w14:paraId="29107CC5" w14:textId="77777777" w:rsidR="009E0FB7" w:rsidRPr="0046210B" w:rsidRDefault="009E0FB7" w:rsidP="000B312F">
      <w:pPr>
        <w:keepNext/>
        <w:ind w:left="720"/>
        <w:rPr>
          <w:sz w:val="22"/>
          <w:szCs w:val="22"/>
        </w:rPr>
      </w:pPr>
    </w:p>
    <w:p w14:paraId="788F5BF8" w14:textId="77777777" w:rsidR="009E0FB7" w:rsidRPr="0046210B" w:rsidRDefault="00000000" w:rsidP="006D743A">
      <w:pPr>
        <w:keepNext/>
        <w:numPr>
          <w:ilvl w:val="0"/>
          <w:numId w:val="82"/>
        </w:numPr>
        <w:suppressAutoHyphens/>
        <w:rPr>
          <w:sz w:val="22"/>
          <w:szCs w:val="22"/>
        </w:rPr>
      </w:pPr>
      <w:r w:rsidRPr="0046210B">
        <w:rPr>
          <w:noProof/>
          <w:sz w:val="22"/>
          <w:szCs w:val="22"/>
        </w:rPr>
        <w:t xml:space="preserve">Nesistenkite </w:t>
      </w:r>
      <w:r w:rsidR="00E91951" w:rsidRPr="0046210B">
        <w:rPr>
          <w:noProof/>
          <w:sz w:val="22"/>
          <w:szCs w:val="22"/>
        </w:rPr>
        <w:t>susileisti</w:t>
      </w:r>
      <w:r w:rsidRPr="0046210B">
        <w:rPr>
          <w:noProof/>
          <w:sz w:val="22"/>
          <w:szCs w:val="22"/>
        </w:rPr>
        <w:t xml:space="preserve"> vaisto patys, kol nesate tikri, kad supratote, kaip paruošti ir </w:t>
      </w:r>
      <w:r w:rsidR="00E91951" w:rsidRPr="0046210B">
        <w:rPr>
          <w:noProof/>
          <w:sz w:val="22"/>
          <w:szCs w:val="22"/>
        </w:rPr>
        <w:t>susileisti</w:t>
      </w:r>
      <w:r w:rsidRPr="0046210B">
        <w:rPr>
          <w:noProof/>
          <w:sz w:val="22"/>
          <w:szCs w:val="22"/>
        </w:rPr>
        <w:t xml:space="preserve"> vaistą.</w:t>
      </w:r>
      <w:r w:rsidRPr="0046210B">
        <w:rPr>
          <w:sz w:val="22"/>
          <w:szCs w:val="22"/>
        </w:rPr>
        <w:t xml:space="preserve"> </w:t>
      </w:r>
    </w:p>
    <w:p w14:paraId="2EC82118" w14:textId="77777777" w:rsidR="009E0FB7" w:rsidRPr="0046210B" w:rsidRDefault="009E0FB7" w:rsidP="000B312F">
      <w:pPr>
        <w:keepNext/>
        <w:ind w:left="720"/>
        <w:rPr>
          <w:sz w:val="22"/>
          <w:szCs w:val="22"/>
        </w:rPr>
      </w:pPr>
    </w:p>
    <w:p w14:paraId="4EAA740E" w14:textId="77777777" w:rsidR="009E0FB7" w:rsidRPr="0046210B" w:rsidRDefault="00000000" w:rsidP="006D743A">
      <w:pPr>
        <w:keepNext/>
        <w:numPr>
          <w:ilvl w:val="0"/>
          <w:numId w:val="82"/>
        </w:numPr>
        <w:suppressAutoHyphens/>
        <w:rPr>
          <w:sz w:val="22"/>
          <w:szCs w:val="22"/>
        </w:rPr>
      </w:pPr>
      <w:r w:rsidRPr="0046210B">
        <w:rPr>
          <w:noProof/>
          <w:sz w:val="22"/>
          <w:szCs w:val="22"/>
        </w:rPr>
        <w:t xml:space="preserve">Tik gerai išmokę, vaisto galite </w:t>
      </w:r>
      <w:r w:rsidR="00E91951" w:rsidRPr="0046210B">
        <w:rPr>
          <w:noProof/>
          <w:sz w:val="22"/>
          <w:szCs w:val="22"/>
        </w:rPr>
        <w:t>susileisti</w:t>
      </w:r>
      <w:r w:rsidRPr="0046210B">
        <w:rPr>
          <w:noProof/>
          <w:sz w:val="22"/>
          <w:szCs w:val="22"/>
        </w:rPr>
        <w:t xml:space="preserve"> patys arba jį gali </w:t>
      </w:r>
      <w:r w:rsidR="00E91951" w:rsidRPr="0046210B">
        <w:rPr>
          <w:noProof/>
          <w:sz w:val="22"/>
          <w:szCs w:val="22"/>
        </w:rPr>
        <w:t>suleisti</w:t>
      </w:r>
      <w:r w:rsidRPr="0046210B">
        <w:rPr>
          <w:noProof/>
          <w:sz w:val="22"/>
          <w:szCs w:val="22"/>
        </w:rPr>
        <w:t xml:space="preserve"> kitas asmuo, pvz., šeimos narys arba draugas.</w:t>
      </w:r>
    </w:p>
    <w:p w14:paraId="7C330ADC" w14:textId="77777777" w:rsidR="009E0FB7" w:rsidRPr="0046210B" w:rsidRDefault="009E0FB7" w:rsidP="000B312F">
      <w:pPr>
        <w:keepNext/>
        <w:ind w:left="720"/>
        <w:rPr>
          <w:sz w:val="22"/>
          <w:szCs w:val="22"/>
        </w:rPr>
      </w:pPr>
    </w:p>
    <w:p w14:paraId="4D348897" w14:textId="77777777" w:rsidR="009E0FB7" w:rsidRPr="0046210B" w:rsidRDefault="00000000" w:rsidP="006D743A">
      <w:pPr>
        <w:pStyle w:val="EMEAHeadingLeaflet"/>
        <w:keepNext/>
        <w:numPr>
          <w:ilvl w:val="0"/>
          <w:numId w:val="82"/>
        </w:numPr>
        <w:tabs>
          <w:tab w:val="clear" w:pos="562"/>
        </w:tabs>
        <w:spacing w:beforeLines="0" w:afterLines="0"/>
        <w:rPr>
          <w:rFonts w:ascii="Times New Roman" w:hAnsi="Times New Roman"/>
          <w:b w:val="0"/>
          <w:lang w:val="lt-LT"/>
        </w:rPr>
      </w:pPr>
      <w:r w:rsidRPr="0046210B">
        <w:rPr>
          <w:rFonts w:ascii="Times New Roman" w:hAnsi="Times New Roman"/>
          <w:b w:val="0"/>
          <w:lang w:val="lt-LT"/>
        </w:rPr>
        <w:t xml:space="preserve">Vieną užpildytą švirkštiklį naudokite tik vienai injekcijai. </w:t>
      </w:r>
    </w:p>
    <w:p w14:paraId="7368EDA2" w14:textId="77777777" w:rsidR="009E0FB7" w:rsidRPr="0046210B" w:rsidRDefault="009E0FB7" w:rsidP="009E0FB7">
      <w:pPr>
        <w:pStyle w:val="EMEANormal"/>
        <w:rPr>
          <w:lang w:val="lt-LT"/>
        </w:rPr>
      </w:pPr>
    </w:p>
    <w:p w14:paraId="1B714575" w14:textId="77777777" w:rsidR="009E0FB7" w:rsidRPr="0046210B" w:rsidRDefault="00000000" w:rsidP="009E0FB7">
      <w:pPr>
        <w:pStyle w:val="EMEANormal"/>
        <w:keepNext/>
        <w:rPr>
          <w:b/>
          <w:lang w:val="lt-LT"/>
        </w:rPr>
      </w:pPr>
      <w:r w:rsidRPr="0046210B">
        <w:rPr>
          <w:b/>
          <w:lang w:val="lt-LT"/>
        </w:rPr>
        <w:t>Humira užpildytas švirkštiklis</w:t>
      </w:r>
    </w:p>
    <w:p w14:paraId="638258AB" w14:textId="77777777" w:rsidR="009E0FB7" w:rsidRPr="0046210B" w:rsidRDefault="009E0FB7" w:rsidP="009E0FB7">
      <w:pPr>
        <w:pStyle w:val="EMEANormal"/>
        <w:keepNext/>
        <w:rPr>
          <w:lang w:val="lt-LT"/>
        </w:rPr>
      </w:pPr>
    </w:p>
    <w:p w14:paraId="1A9076AF" w14:textId="77777777" w:rsidR="009E0FB7" w:rsidRPr="0046210B" w:rsidRDefault="00000000" w:rsidP="009E0FB7">
      <w:pPr>
        <w:pStyle w:val="EMEANormal"/>
        <w:keepNext/>
        <w:rPr>
          <w:b/>
          <w:lang w:val="lt-LT"/>
        </w:rPr>
      </w:pPr>
      <w:r w:rsidRPr="0046210B">
        <w:rPr>
          <w:b/>
          <w:lang w:val="lt-LT"/>
        </w:rPr>
        <w:t>Pilkas gaubtelis 1  Balta adatos mova      Balta rodyklė                                  Violetinis gaubtelis 2</w:t>
      </w:r>
    </w:p>
    <w:p w14:paraId="3325D3E5" w14:textId="77777777" w:rsidR="009E0FB7" w:rsidRPr="0046210B" w:rsidRDefault="00000000" w:rsidP="009E0FB7">
      <w:pPr>
        <w:pStyle w:val="EMEANormal"/>
        <w:keepNext/>
        <w:rPr>
          <w:lang w:val="lt-LT"/>
        </w:rPr>
      </w:pPr>
      <w:r w:rsidRPr="00511F70">
        <w:rPr>
          <w:noProof/>
          <w:lang w:val="en-GB"/>
        </w:rPr>
        <w:drawing>
          <wp:inline distT="0" distB="0" distL="0" distR="0" wp14:anchorId="4D98A772" wp14:editId="745C93CE">
            <wp:extent cx="5890260" cy="1437005"/>
            <wp:effectExtent l="0" t="0" r="0" b="0"/>
            <wp:docPr id="120" name="Picture 120" descr="HUMIRAPE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HUMIRAPEN_grey"/>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5890260" cy="1437005"/>
                    </a:xfrm>
                    <a:prstGeom prst="rect">
                      <a:avLst/>
                    </a:prstGeom>
                    <a:noFill/>
                    <a:ln>
                      <a:noFill/>
                    </a:ln>
                  </pic:spPr>
                </pic:pic>
              </a:graphicData>
            </a:graphic>
          </wp:inline>
        </w:drawing>
      </w:r>
    </w:p>
    <w:p w14:paraId="4D3EB422" w14:textId="77777777" w:rsidR="009E0FB7" w:rsidRPr="0046210B" w:rsidRDefault="00000000" w:rsidP="009E0FB7">
      <w:pPr>
        <w:pStyle w:val="EMEANormal"/>
        <w:rPr>
          <w:b/>
          <w:lang w:val="lt-LT"/>
        </w:rPr>
      </w:pPr>
      <w:r w:rsidRPr="0046210B">
        <w:rPr>
          <w:b/>
          <w:lang w:val="lt-LT"/>
        </w:rPr>
        <w:t xml:space="preserve">                              Adata                    Langelis                     Violetinis aktyvavimo mygtukas     </w:t>
      </w:r>
    </w:p>
    <w:p w14:paraId="7991622D" w14:textId="77777777" w:rsidR="009E0FB7" w:rsidRPr="0046210B" w:rsidRDefault="009E0FB7" w:rsidP="009E0FB7">
      <w:pPr>
        <w:pStyle w:val="EMEANormal"/>
        <w:rPr>
          <w:b/>
          <w:lang w:val="lt-LT"/>
        </w:rPr>
      </w:pPr>
    </w:p>
    <w:p w14:paraId="597052C7" w14:textId="77777777" w:rsidR="009E0FB7" w:rsidRPr="0046210B" w:rsidRDefault="00000000" w:rsidP="00CE2C45">
      <w:pPr>
        <w:pStyle w:val="EMEAHeadingLeaflet"/>
        <w:keepNext/>
        <w:spacing w:beforeLines="0" w:afterLines="0"/>
        <w:rPr>
          <w:rFonts w:ascii="Times New Roman" w:hAnsi="Times New Roman"/>
          <w:lang w:val="lt-LT"/>
        </w:rPr>
      </w:pPr>
      <w:r w:rsidRPr="0046210B">
        <w:rPr>
          <w:rFonts w:ascii="Times New Roman" w:hAnsi="Times New Roman"/>
          <w:lang w:val="lt-LT"/>
        </w:rPr>
        <w:lastRenderedPageBreak/>
        <w:t>Nenaudokite užpildyto švirkštiklio ir susisiekite su savo gydytoju ar vaistininku, jeigu</w:t>
      </w:r>
    </w:p>
    <w:p w14:paraId="45249501" w14:textId="77777777" w:rsidR="00882B6D" w:rsidRPr="0046210B" w:rsidRDefault="00882B6D" w:rsidP="00CE2C45">
      <w:pPr>
        <w:pStyle w:val="EMEANormal"/>
        <w:keepNext/>
        <w:rPr>
          <w:lang w:val="lt-LT"/>
        </w:rPr>
      </w:pPr>
    </w:p>
    <w:p w14:paraId="277512BE" w14:textId="77777777" w:rsidR="009E0FB7" w:rsidRPr="0046210B" w:rsidRDefault="00000000" w:rsidP="006D743A">
      <w:pPr>
        <w:pStyle w:val="EMEAHeadingLeaflet"/>
        <w:keepNext/>
        <w:numPr>
          <w:ilvl w:val="0"/>
          <w:numId w:val="83"/>
        </w:numPr>
        <w:tabs>
          <w:tab w:val="clear" w:pos="562"/>
          <w:tab w:val="left" w:pos="720"/>
        </w:tabs>
        <w:spacing w:beforeLines="0" w:afterLines="0"/>
        <w:rPr>
          <w:rFonts w:ascii="Times New Roman" w:hAnsi="Times New Roman"/>
          <w:b w:val="0"/>
          <w:lang w:val="lt-LT"/>
        </w:rPr>
      </w:pPr>
      <w:r w:rsidRPr="0046210B">
        <w:rPr>
          <w:rFonts w:ascii="Times New Roman" w:hAnsi="Times New Roman"/>
          <w:b w:val="0"/>
          <w:lang w:val="lt-LT"/>
        </w:rPr>
        <w:t>skystis drumstas, pakeitęs spalvą ar jame yra darinių ar dalelių</w:t>
      </w:r>
    </w:p>
    <w:p w14:paraId="515CD286" w14:textId="77777777" w:rsidR="009E0FB7" w:rsidRPr="0046210B" w:rsidRDefault="00000000" w:rsidP="006D743A">
      <w:pPr>
        <w:pStyle w:val="EMEAHeadingLeaflet"/>
        <w:keepNext/>
        <w:numPr>
          <w:ilvl w:val="0"/>
          <w:numId w:val="83"/>
        </w:numPr>
        <w:tabs>
          <w:tab w:val="clear" w:pos="562"/>
          <w:tab w:val="left" w:pos="720"/>
        </w:tabs>
        <w:spacing w:beforeLines="0" w:afterLines="0"/>
        <w:rPr>
          <w:rFonts w:ascii="Times New Roman" w:hAnsi="Times New Roman"/>
          <w:b w:val="0"/>
          <w:lang w:val="lt-LT"/>
        </w:rPr>
      </w:pPr>
      <w:r w:rsidRPr="0046210B">
        <w:rPr>
          <w:rFonts w:ascii="Times New Roman" w:hAnsi="Times New Roman"/>
          <w:b w:val="0"/>
          <w:lang w:val="lt-LT"/>
        </w:rPr>
        <w:t>tinkamumo laikas (EXP) jau pasibaigęs</w:t>
      </w:r>
    </w:p>
    <w:p w14:paraId="71052DCD" w14:textId="77777777" w:rsidR="009E0FB7" w:rsidRPr="0046210B" w:rsidRDefault="00000000" w:rsidP="006D743A">
      <w:pPr>
        <w:pStyle w:val="EMEAHeadingLeaflet"/>
        <w:keepNext/>
        <w:numPr>
          <w:ilvl w:val="0"/>
          <w:numId w:val="83"/>
        </w:numPr>
        <w:tabs>
          <w:tab w:val="clear" w:pos="562"/>
          <w:tab w:val="left" w:pos="720"/>
        </w:tabs>
        <w:spacing w:beforeLines="0" w:afterLines="0"/>
        <w:rPr>
          <w:rFonts w:ascii="Times New Roman" w:hAnsi="Times New Roman"/>
          <w:b w:val="0"/>
          <w:lang w:val="lt-LT"/>
        </w:rPr>
      </w:pPr>
      <w:r w:rsidRPr="0046210B">
        <w:rPr>
          <w:rFonts w:ascii="Times New Roman" w:hAnsi="Times New Roman"/>
          <w:b w:val="0"/>
          <w:lang w:val="lt-LT"/>
        </w:rPr>
        <w:t>skystis buvo užšaldytas ar paliktas tiesioginių saulės spindulių apšviestoje vietoje</w:t>
      </w:r>
    </w:p>
    <w:p w14:paraId="6EBB0A7B" w14:textId="77777777" w:rsidR="009E0FB7" w:rsidRPr="0046210B" w:rsidRDefault="00000000" w:rsidP="006D743A">
      <w:pPr>
        <w:pStyle w:val="EMEAHeadingLeaflet"/>
        <w:keepNext/>
        <w:numPr>
          <w:ilvl w:val="0"/>
          <w:numId w:val="83"/>
        </w:numPr>
        <w:tabs>
          <w:tab w:val="clear" w:pos="562"/>
          <w:tab w:val="left" w:pos="720"/>
        </w:tabs>
        <w:spacing w:beforeLines="0" w:afterLines="0"/>
        <w:rPr>
          <w:rFonts w:ascii="Times New Roman" w:hAnsi="Times New Roman"/>
          <w:b w:val="0"/>
          <w:lang w:val="lt-LT"/>
        </w:rPr>
      </w:pPr>
      <w:r w:rsidRPr="0046210B">
        <w:rPr>
          <w:rFonts w:ascii="Times New Roman" w:hAnsi="Times New Roman"/>
          <w:b w:val="0"/>
          <w:lang w:val="lt-LT"/>
        </w:rPr>
        <w:t>užpildytas švirkštiklis buvo numestas ar suspaustas</w:t>
      </w:r>
    </w:p>
    <w:p w14:paraId="188DF803" w14:textId="77777777" w:rsidR="009E0FB7" w:rsidRPr="0046210B" w:rsidRDefault="009E0FB7" w:rsidP="009E0FB7">
      <w:pPr>
        <w:pStyle w:val="EMEANormal"/>
        <w:rPr>
          <w:lang w:val="lt-LT"/>
        </w:rPr>
      </w:pPr>
    </w:p>
    <w:p w14:paraId="19705127" w14:textId="77777777" w:rsidR="009E0FB7" w:rsidRPr="0046210B" w:rsidRDefault="00000000" w:rsidP="009E0FB7">
      <w:pPr>
        <w:pStyle w:val="EMEAHeadingLeaflet"/>
        <w:keepNext/>
        <w:tabs>
          <w:tab w:val="clear" w:pos="562"/>
          <w:tab w:val="left" w:pos="0"/>
        </w:tabs>
        <w:spacing w:beforeLines="0" w:afterLines="0"/>
        <w:rPr>
          <w:rFonts w:ascii="Times New Roman" w:hAnsi="Times New Roman"/>
          <w:lang w:val="lt-LT"/>
        </w:rPr>
      </w:pPr>
      <w:r w:rsidRPr="0046210B">
        <w:rPr>
          <w:rFonts w:ascii="Times New Roman" w:hAnsi="Times New Roman"/>
          <w:lang w:val="lt-LT"/>
        </w:rPr>
        <w:t xml:space="preserve">Nenuimkite gaubtelių iki injekcijos. </w:t>
      </w:r>
      <w:r w:rsidR="007B0D2F" w:rsidRPr="0046210B">
        <w:rPr>
          <w:rFonts w:ascii="Times New Roman" w:hAnsi="Times New Roman"/>
          <w:lang w:val="lt-LT"/>
        </w:rPr>
        <w:t>Humira l</w:t>
      </w:r>
      <w:r w:rsidRPr="0046210B">
        <w:rPr>
          <w:rFonts w:ascii="Times New Roman" w:hAnsi="Times New Roman"/>
          <w:lang w:val="lt-LT"/>
        </w:rPr>
        <w:t>aikykite vaikams nepastebimoje ir nepasiekiamoje vietoje.</w:t>
      </w:r>
    </w:p>
    <w:p w14:paraId="04E5F247" w14:textId="77777777" w:rsidR="009E0FB7" w:rsidRPr="0046210B" w:rsidRDefault="009E0FB7" w:rsidP="009E0FB7">
      <w:pPr>
        <w:pStyle w:val="EMEANormal"/>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ED6E5B" w14:paraId="1DE6D0D6" w14:textId="77777777" w:rsidTr="00FC2D51">
        <w:tc>
          <w:tcPr>
            <w:tcW w:w="9287" w:type="dxa"/>
            <w:gridSpan w:val="2"/>
            <w:tcBorders>
              <w:bottom w:val="single" w:sz="4" w:space="0" w:color="auto"/>
            </w:tcBorders>
          </w:tcPr>
          <w:p w14:paraId="048C4E9C" w14:textId="77777777" w:rsidR="009E0FB7" w:rsidRPr="0046210B" w:rsidRDefault="00000000" w:rsidP="00FC2D51">
            <w:pPr>
              <w:pStyle w:val="EMEAHeadingLeaflet"/>
              <w:spacing w:beforeLines="0" w:afterLines="0"/>
              <w:rPr>
                <w:rFonts w:ascii="Times New Roman" w:hAnsi="Times New Roman"/>
                <w:lang w:val="lt-LT"/>
              </w:rPr>
            </w:pPr>
            <w:r w:rsidRPr="0046210B">
              <w:rPr>
                <w:rFonts w:ascii="Times New Roman" w:hAnsi="Times New Roman"/>
                <w:lang w:val="lt-LT"/>
              </w:rPr>
              <w:t>1 ŽINGSNIS</w:t>
            </w:r>
          </w:p>
          <w:p w14:paraId="15B06EB9" w14:textId="77777777" w:rsidR="009E0FB7" w:rsidRPr="0046210B" w:rsidRDefault="009E0FB7" w:rsidP="00FC2D51">
            <w:pPr>
              <w:pStyle w:val="EMEANormal"/>
              <w:rPr>
                <w:lang w:val="lt-LT"/>
              </w:rPr>
            </w:pPr>
          </w:p>
          <w:p w14:paraId="2C945D97" w14:textId="77777777" w:rsidR="009E0FB7" w:rsidRPr="0046210B" w:rsidRDefault="00000000" w:rsidP="00FC2D51">
            <w:pPr>
              <w:pStyle w:val="EMEAHeadingLeaflet"/>
              <w:spacing w:beforeLines="0" w:afterLines="0"/>
              <w:rPr>
                <w:rFonts w:ascii="Times New Roman" w:hAnsi="Times New Roman"/>
                <w:b w:val="0"/>
                <w:lang w:val="lt-LT"/>
              </w:rPr>
            </w:pPr>
            <w:r w:rsidRPr="0046210B">
              <w:rPr>
                <w:rFonts w:ascii="Times New Roman" w:hAnsi="Times New Roman"/>
                <w:b w:val="0"/>
                <w:lang w:val="lt-LT"/>
              </w:rPr>
              <w:t>Išimkite Humira iš šaldytuvo.</w:t>
            </w:r>
          </w:p>
          <w:p w14:paraId="52D72E0A" w14:textId="77777777" w:rsidR="009E0FB7" w:rsidRPr="0046210B" w:rsidRDefault="009E0FB7" w:rsidP="00FC2D51">
            <w:pPr>
              <w:pStyle w:val="EMEANormal"/>
              <w:rPr>
                <w:lang w:val="lt-LT"/>
              </w:rPr>
            </w:pPr>
          </w:p>
          <w:p w14:paraId="240E1AB7" w14:textId="77777777" w:rsidR="009E0FB7" w:rsidRPr="0046210B" w:rsidRDefault="00000000" w:rsidP="00FC2D51">
            <w:pPr>
              <w:pStyle w:val="EMEAHeadingLeaflet"/>
              <w:spacing w:beforeLines="0" w:afterLines="0"/>
              <w:rPr>
                <w:rFonts w:ascii="Times New Roman" w:hAnsi="Times New Roman"/>
                <w:b w:val="0"/>
                <w:lang w:val="lt-LT"/>
              </w:rPr>
            </w:pPr>
            <w:r w:rsidRPr="0046210B">
              <w:rPr>
                <w:rFonts w:ascii="Times New Roman" w:hAnsi="Times New Roman"/>
                <w:b w:val="0"/>
                <w:lang w:val="lt-LT"/>
              </w:rPr>
              <w:t xml:space="preserve">Palikite Humira kambario temperatūroje </w:t>
            </w:r>
            <w:r w:rsidRPr="0046210B">
              <w:rPr>
                <w:rFonts w:ascii="Times New Roman" w:hAnsi="Times New Roman"/>
                <w:lang w:val="lt-LT"/>
              </w:rPr>
              <w:t xml:space="preserve">15 – 30 minučių </w:t>
            </w:r>
            <w:r w:rsidRPr="0046210B">
              <w:rPr>
                <w:rFonts w:ascii="Times New Roman" w:hAnsi="Times New Roman"/>
                <w:b w:val="0"/>
                <w:lang w:val="lt-LT"/>
              </w:rPr>
              <w:t>iki injekcijos</w:t>
            </w:r>
          </w:p>
          <w:p w14:paraId="4C23933B" w14:textId="77777777" w:rsidR="009E0FB7" w:rsidRPr="0046210B" w:rsidRDefault="009E0FB7" w:rsidP="00FC2D51">
            <w:pPr>
              <w:pStyle w:val="EMEANormal"/>
              <w:rPr>
                <w:lang w:val="lt-LT"/>
              </w:rPr>
            </w:pPr>
          </w:p>
          <w:p w14:paraId="0BD4137B" w14:textId="77777777" w:rsidR="009E0FB7" w:rsidRPr="0046210B" w:rsidRDefault="00000000" w:rsidP="006D743A">
            <w:pPr>
              <w:pStyle w:val="EMEAHeadingLeaflet"/>
              <w:numPr>
                <w:ilvl w:val="0"/>
                <w:numId w:val="84"/>
              </w:numPr>
              <w:tabs>
                <w:tab w:val="clear" w:pos="562"/>
                <w:tab w:val="left" w:pos="720"/>
              </w:tabs>
              <w:spacing w:beforeLines="0" w:afterLines="0"/>
              <w:rPr>
                <w:rFonts w:ascii="Times New Roman" w:hAnsi="Times New Roman"/>
                <w:b w:val="0"/>
                <w:lang w:val="lt-LT"/>
              </w:rPr>
            </w:pPr>
            <w:r w:rsidRPr="0046210B">
              <w:rPr>
                <w:rFonts w:ascii="Times New Roman" w:hAnsi="Times New Roman"/>
                <w:lang w:val="lt-LT"/>
              </w:rPr>
              <w:t>Nenuimkite</w:t>
            </w:r>
            <w:r w:rsidRPr="0046210B">
              <w:rPr>
                <w:rFonts w:ascii="Times New Roman" w:hAnsi="Times New Roman"/>
                <w:b w:val="0"/>
                <w:lang w:val="lt-LT"/>
              </w:rPr>
              <w:t xml:space="preserve"> Pilko ar Violetinio gaubtelio, kol Humira sušils iki kambario temperatūros</w:t>
            </w:r>
          </w:p>
          <w:p w14:paraId="61FC0F60" w14:textId="77777777" w:rsidR="009E0FB7" w:rsidRPr="0046210B" w:rsidRDefault="00000000" w:rsidP="006D743A">
            <w:pPr>
              <w:pStyle w:val="EMEANormal"/>
              <w:numPr>
                <w:ilvl w:val="0"/>
                <w:numId w:val="84"/>
              </w:numPr>
              <w:tabs>
                <w:tab w:val="clear" w:pos="562"/>
                <w:tab w:val="left" w:pos="720"/>
              </w:tabs>
              <w:rPr>
                <w:lang w:val="lt-LT"/>
              </w:rPr>
            </w:pPr>
            <w:r w:rsidRPr="0046210B">
              <w:rPr>
                <w:b/>
                <w:lang w:val="lt-LT"/>
              </w:rPr>
              <w:t xml:space="preserve">Nešildykite </w:t>
            </w:r>
            <w:r w:rsidRPr="0046210B">
              <w:rPr>
                <w:lang w:val="lt-LT"/>
              </w:rPr>
              <w:t xml:space="preserve">Humira jokiais kitais būdais. Pavyzdžiui, </w:t>
            </w:r>
            <w:r w:rsidRPr="0046210B">
              <w:rPr>
                <w:b/>
                <w:lang w:val="lt-LT"/>
              </w:rPr>
              <w:t>nešildykite</w:t>
            </w:r>
            <w:r w:rsidRPr="0046210B">
              <w:rPr>
                <w:lang w:val="lt-LT"/>
              </w:rPr>
              <w:t xml:space="preserve"> mikrobangų krosnelėje ar karštame vandenyje</w:t>
            </w:r>
          </w:p>
        </w:tc>
      </w:tr>
      <w:tr w:rsidR="00ED6E5B" w14:paraId="2430434A" w14:textId="77777777" w:rsidTr="00FC2D51">
        <w:tc>
          <w:tcPr>
            <w:tcW w:w="3708" w:type="dxa"/>
            <w:tcBorders>
              <w:right w:val="nil"/>
            </w:tcBorders>
          </w:tcPr>
          <w:p w14:paraId="3AE657FE" w14:textId="77777777" w:rsidR="009E0FB7" w:rsidRPr="0046210B" w:rsidRDefault="00000000" w:rsidP="00004F00">
            <w:pPr>
              <w:pStyle w:val="EMEANormal"/>
              <w:keepNext/>
              <w:rPr>
                <w:b/>
                <w:noProof/>
                <w:lang w:val="lt-LT"/>
              </w:rPr>
            </w:pPr>
            <w:r w:rsidRPr="0046210B">
              <w:rPr>
                <w:b/>
                <w:noProof/>
                <w:lang w:val="lt-LT"/>
              </w:rPr>
              <w:lastRenderedPageBreak/>
              <w:t xml:space="preserve">2 ŽINGSNIS </w:t>
            </w:r>
          </w:p>
          <w:p w14:paraId="31CA723B" w14:textId="77777777" w:rsidR="009E0FB7" w:rsidRPr="0046210B" w:rsidRDefault="009E0FB7" w:rsidP="00004F00">
            <w:pPr>
              <w:pStyle w:val="EMEANormal"/>
              <w:keepNext/>
              <w:rPr>
                <w:b/>
                <w:noProof/>
                <w:lang w:val="lt-LT"/>
              </w:rPr>
            </w:pPr>
          </w:p>
          <w:p w14:paraId="3E8D1BCC" w14:textId="77777777" w:rsidR="009E0FB7" w:rsidRPr="0046210B" w:rsidRDefault="00000000" w:rsidP="00004F00">
            <w:pPr>
              <w:pStyle w:val="EMEANormal"/>
              <w:keepNext/>
              <w:rPr>
                <w:b/>
                <w:noProof/>
                <w:lang w:val="lt-LT"/>
              </w:rPr>
            </w:pPr>
            <w:r w:rsidRPr="0046210B">
              <w:rPr>
                <w:noProof/>
                <w:lang w:val="lt-LT"/>
              </w:rPr>
              <w:t xml:space="preserve">               </w:t>
            </w:r>
            <w:r w:rsidRPr="0046210B">
              <w:rPr>
                <w:b/>
                <w:noProof/>
                <w:lang w:val="lt-LT"/>
              </w:rPr>
              <w:t>Švirkštiklis</w:t>
            </w:r>
          </w:p>
          <w:p w14:paraId="46703D32" w14:textId="77777777" w:rsidR="009E0FB7" w:rsidRPr="0046210B" w:rsidRDefault="00000000" w:rsidP="00004F00">
            <w:pPr>
              <w:pStyle w:val="EMEANormal"/>
              <w:keepNext/>
              <w:rPr>
                <w:noProof/>
                <w:lang w:val="lt-LT"/>
              </w:rPr>
            </w:pPr>
            <w:r w:rsidRPr="00511F70">
              <w:rPr>
                <w:noProof/>
                <w:lang w:val="en-GB"/>
              </w:rPr>
              <w:drawing>
                <wp:inline distT="0" distB="0" distL="0" distR="0" wp14:anchorId="1E9F4C69" wp14:editId="6043144F">
                  <wp:extent cx="2161540" cy="2291715"/>
                  <wp:effectExtent l="0" t="0" r="0" b="0"/>
                  <wp:docPr id="121" name="Picture 121" descr="STEP2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STEP2_grey"/>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2161540" cy="2291715"/>
                          </a:xfrm>
                          <a:prstGeom prst="rect">
                            <a:avLst/>
                          </a:prstGeom>
                          <a:noFill/>
                          <a:ln>
                            <a:noFill/>
                          </a:ln>
                        </pic:spPr>
                      </pic:pic>
                    </a:graphicData>
                  </a:graphic>
                </wp:inline>
              </w:drawing>
            </w:r>
          </w:p>
          <w:p w14:paraId="5AE88A11" w14:textId="77777777" w:rsidR="009E0FB7" w:rsidRPr="0046210B" w:rsidRDefault="00000000" w:rsidP="00004F00">
            <w:pPr>
              <w:pStyle w:val="EMEANormal"/>
              <w:keepNext/>
              <w:rPr>
                <w:b/>
                <w:lang w:val="lt-LT"/>
              </w:rPr>
            </w:pPr>
            <w:r w:rsidRPr="0046210B">
              <w:rPr>
                <w:b/>
                <w:noProof/>
                <w:lang w:val="lt-LT"/>
              </w:rPr>
              <w:t xml:space="preserve">          Tamponas</w:t>
            </w:r>
          </w:p>
        </w:tc>
        <w:tc>
          <w:tcPr>
            <w:tcW w:w="5579" w:type="dxa"/>
            <w:tcBorders>
              <w:left w:val="nil"/>
            </w:tcBorders>
          </w:tcPr>
          <w:p w14:paraId="2605A563" w14:textId="77777777" w:rsidR="009E0FB7" w:rsidRPr="0046210B" w:rsidRDefault="009E0FB7" w:rsidP="00004F00">
            <w:pPr>
              <w:pStyle w:val="EMEAHeadingLeaflet"/>
              <w:keepNext/>
              <w:spacing w:beforeLines="0" w:afterLines="0"/>
              <w:rPr>
                <w:rFonts w:ascii="Times New Roman" w:hAnsi="Times New Roman"/>
                <w:b w:val="0"/>
                <w:lang w:val="lt-LT"/>
              </w:rPr>
            </w:pPr>
          </w:p>
          <w:p w14:paraId="41A6A06E" w14:textId="77777777" w:rsidR="009E0FB7" w:rsidRPr="0046210B" w:rsidRDefault="00000000" w:rsidP="00004F00">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 xml:space="preserve">Patikrinkite tinkamumo laiką (EXP). </w:t>
            </w:r>
            <w:r w:rsidRPr="0046210B">
              <w:rPr>
                <w:rFonts w:ascii="Times New Roman" w:hAnsi="Times New Roman"/>
                <w:lang w:val="lt-LT"/>
              </w:rPr>
              <w:t xml:space="preserve">Nenaudokite </w:t>
            </w:r>
            <w:r w:rsidRPr="0046210B">
              <w:rPr>
                <w:rFonts w:ascii="Times New Roman" w:hAnsi="Times New Roman"/>
                <w:b w:val="0"/>
                <w:lang w:val="lt-LT"/>
              </w:rPr>
              <w:t>užpildyto švirkštiklio, jei tinkamumo laikas (EXP) pasibaigęs.</w:t>
            </w:r>
          </w:p>
          <w:p w14:paraId="30657128" w14:textId="77777777" w:rsidR="009E0FB7" w:rsidRPr="0046210B" w:rsidRDefault="009E0FB7" w:rsidP="00004F00">
            <w:pPr>
              <w:pStyle w:val="EMEANormal"/>
              <w:keepNext/>
              <w:rPr>
                <w:lang w:val="lt-LT"/>
              </w:rPr>
            </w:pPr>
          </w:p>
          <w:p w14:paraId="3EB2D32A" w14:textId="77777777" w:rsidR="009E0FB7" w:rsidRPr="0046210B" w:rsidRDefault="00000000" w:rsidP="00004F00">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Ant švaraus lygaus paviršiaus pasidėkite</w:t>
            </w:r>
          </w:p>
          <w:p w14:paraId="6D5BBE9B" w14:textId="77777777" w:rsidR="009E0FB7" w:rsidRPr="0046210B" w:rsidRDefault="009E0FB7" w:rsidP="00004F00">
            <w:pPr>
              <w:pStyle w:val="EMEANormal"/>
              <w:keepNext/>
              <w:rPr>
                <w:lang w:val="lt-LT"/>
              </w:rPr>
            </w:pPr>
          </w:p>
          <w:p w14:paraId="73AC4408" w14:textId="77777777" w:rsidR="009E0FB7" w:rsidRPr="0046210B" w:rsidRDefault="00000000" w:rsidP="00004F00">
            <w:pPr>
              <w:pStyle w:val="EMEAHeadingLeaflet"/>
              <w:keepNext/>
              <w:numPr>
                <w:ilvl w:val="0"/>
                <w:numId w:val="85"/>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 xml:space="preserve">1 vienkartinį užpildytą švirkštiklį ir </w:t>
            </w:r>
          </w:p>
          <w:p w14:paraId="32BACD56" w14:textId="77777777" w:rsidR="009E0FB7" w:rsidRPr="0046210B" w:rsidRDefault="00000000" w:rsidP="00004F00">
            <w:pPr>
              <w:pStyle w:val="EMEAHeadingLeaflet"/>
              <w:keepNext/>
              <w:numPr>
                <w:ilvl w:val="0"/>
                <w:numId w:val="85"/>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1 alkoholiu suvilgytą tamponą</w:t>
            </w:r>
          </w:p>
          <w:p w14:paraId="43641B68" w14:textId="77777777" w:rsidR="009E0FB7" w:rsidRPr="0046210B" w:rsidRDefault="009E0FB7" w:rsidP="00004F00">
            <w:pPr>
              <w:pStyle w:val="EMEANormal"/>
              <w:keepNext/>
              <w:rPr>
                <w:lang w:val="lt-LT"/>
              </w:rPr>
            </w:pPr>
          </w:p>
          <w:p w14:paraId="727C4357" w14:textId="77777777" w:rsidR="009E0FB7" w:rsidRPr="0046210B" w:rsidRDefault="00000000" w:rsidP="00004F00">
            <w:pPr>
              <w:pStyle w:val="EMEANormal"/>
              <w:keepNext/>
              <w:rPr>
                <w:lang w:val="lt-LT"/>
              </w:rPr>
            </w:pPr>
            <w:r w:rsidRPr="0046210B">
              <w:rPr>
                <w:lang w:val="lt-LT"/>
              </w:rPr>
              <w:t>Nusiplaukite ir nusausinkite rankas.</w:t>
            </w:r>
          </w:p>
        </w:tc>
      </w:tr>
      <w:tr w:rsidR="00ED6E5B" w14:paraId="432E0E2B" w14:textId="77777777" w:rsidTr="00FC2D51">
        <w:tc>
          <w:tcPr>
            <w:tcW w:w="3708" w:type="dxa"/>
            <w:tcBorders>
              <w:right w:val="nil"/>
            </w:tcBorders>
          </w:tcPr>
          <w:p w14:paraId="6A9229E6" w14:textId="77777777" w:rsidR="009E0FB7" w:rsidRPr="0046210B" w:rsidRDefault="00000000" w:rsidP="00FC2D51">
            <w:pPr>
              <w:pStyle w:val="EMEANormal"/>
              <w:keepNext/>
              <w:rPr>
                <w:b/>
                <w:noProof/>
                <w:lang w:val="lt-LT"/>
              </w:rPr>
            </w:pPr>
            <w:r w:rsidRPr="0046210B">
              <w:rPr>
                <w:b/>
                <w:noProof/>
                <w:lang w:val="lt-LT"/>
              </w:rPr>
              <w:t>3 ŽINGSNIS</w:t>
            </w:r>
          </w:p>
          <w:p w14:paraId="045E495B" w14:textId="77777777" w:rsidR="009E0FB7" w:rsidRPr="0046210B" w:rsidRDefault="009E0FB7" w:rsidP="00FC2D51">
            <w:pPr>
              <w:pStyle w:val="EMEANormal"/>
              <w:keepNext/>
              <w:rPr>
                <w:b/>
                <w:noProof/>
                <w:lang w:val="lt-LT"/>
              </w:rPr>
            </w:pPr>
          </w:p>
          <w:p w14:paraId="3030D1A5" w14:textId="77777777" w:rsidR="009E0FB7" w:rsidRPr="0046210B" w:rsidRDefault="00000000" w:rsidP="00FC2D51">
            <w:pPr>
              <w:pStyle w:val="EMEANormal"/>
              <w:keepNext/>
              <w:rPr>
                <w:b/>
                <w:noProof/>
                <w:lang w:val="lt-LT"/>
              </w:rPr>
            </w:pPr>
            <w:r w:rsidRPr="0046210B">
              <w:rPr>
                <w:b/>
                <w:noProof/>
                <w:lang w:val="lt-LT"/>
              </w:rPr>
              <w:t>Vietos injekcijai</w:t>
            </w:r>
          </w:p>
          <w:p w14:paraId="5BE77983" w14:textId="77777777" w:rsidR="009E0FB7" w:rsidRPr="0046210B" w:rsidRDefault="00000000" w:rsidP="00FC2D51">
            <w:pPr>
              <w:pStyle w:val="EMEANormal"/>
              <w:keepNext/>
              <w:rPr>
                <w:noProof/>
                <w:lang w:val="lt-LT"/>
              </w:rPr>
            </w:pPr>
            <w:r w:rsidRPr="00511F70">
              <w:rPr>
                <w:noProof/>
                <w:lang w:val="en-GB"/>
              </w:rPr>
              <w:drawing>
                <wp:inline distT="0" distB="0" distL="0" distR="0" wp14:anchorId="086F156F" wp14:editId="28960B08">
                  <wp:extent cx="2280285" cy="2386965"/>
                  <wp:effectExtent l="0" t="0" r="0" b="0"/>
                  <wp:docPr id="122" name="Picture 122"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STEP3_grey"/>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280285" cy="2386965"/>
                          </a:xfrm>
                          <a:prstGeom prst="rect">
                            <a:avLst/>
                          </a:prstGeom>
                          <a:noFill/>
                          <a:ln>
                            <a:noFill/>
                          </a:ln>
                        </pic:spPr>
                      </pic:pic>
                    </a:graphicData>
                  </a:graphic>
                </wp:inline>
              </w:drawing>
            </w:r>
          </w:p>
          <w:p w14:paraId="5A2D76DF" w14:textId="77777777" w:rsidR="009E0FB7" w:rsidRPr="0046210B" w:rsidRDefault="00000000" w:rsidP="00FC2D51">
            <w:pPr>
              <w:pStyle w:val="EMEANormal"/>
              <w:keepNext/>
              <w:rPr>
                <w:b/>
                <w:lang w:val="lt-LT"/>
              </w:rPr>
            </w:pPr>
            <w:r w:rsidRPr="0046210B">
              <w:rPr>
                <w:noProof/>
                <w:lang w:val="lt-LT"/>
              </w:rPr>
              <w:t xml:space="preserve">     </w:t>
            </w:r>
            <w:r w:rsidRPr="0046210B">
              <w:rPr>
                <w:b/>
                <w:noProof/>
                <w:lang w:val="lt-LT"/>
              </w:rPr>
              <w:t>Vietos injekcijai</w:t>
            </w:r>
          </w:p>
        </w:tc>
        <w:tc>
          <w:tcPr>
            <w:tcW w:w="5579" w:type="dxa"/>
            <w:tcBorders>
              <w:left w:val="nil"/>
            </w:tcBorders>
          </w:tcPr>
          <w:p w14:paraId="1D363283" w14:textId="77777777" w:rsidR="009E0FB7" w:rsidRPr="0046210B" w:rsidRDefault="009E0FB7" w:rsidP="00FC2D51">
            <w:pPr>
              <w:pStyle w:val="EMEAHeadingLeaflet"/>
              <w:keepNext/>
              <w:spacing w:beforeLines="0" w:afterLines="0"/>
              <w:rPr>
                <w:rFonts w:ascii="Times New Roman" w:hAnsi="Times New Roman"/>
                <w:b w:val="0"/>
                <w:lang w:val="lt-LT"/>
              </w:rPr>
            </w:pPr>
          </w:p>
          <w:p w14:paraId="433C9BD7" w14:textId="77777777" w:rsidR="009E0FB7" w:rsidRPr="0046210B" w:rsidRDefault="00000000" w:rsidP="00FC2D51">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Pasirinkite vietą injekcijai:</w:t>
            </w:r>
          </w:p>
          <w:p w14:paraId="07334F31" w14:textId="77777777" w:rsidR="009E0FB7" w:rsidRPr="0046210B" w:rsidRDefault="009E0FB7" w:rsidP="00FC2D51">
            <w:pPr>
              <w:pStyle w:val="EMEANormal"/>
              <w:keepNext/>
              <w:rPr>
                <w:lang w:val="lt-LT"/>
              </w:rPr>
            </w:pPr>
          </w:p>
          <w:p w14:paraId="5671B43C" w14:textId="77777777" w:rsidR="009E0FB7" w:rsidRPr="0046210B" w:rsidRDefault="00000000" w:rsidP="00333B86">
            <w:pPr>
              <w:pStyle w:val="EMEAHeadingLeaflet"/>
              <w:keepNext/>
              <w:numPr>
                <w:ilvl w:val="0"/>
                <w:numId w:val="86"/>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Priekinėje šlaunies dalyje ar</w:t>
            </w:r>
          </w:p>
          <w:p w14:paraId="631C4CCB" w14:textId="77777777" w:rsidR="009E0FB7" w:rsidRPr="0046210B" w:rsidRDefault="00000000" w:rsidP="00333B86">
            <w:pPr>
              <w:pStyle w:val="EMEAHeadingLeaflet"/>
              <w:keepNext/>
              <w:numPr>
                <w:ilvl w:val="0"/>
                <w:numId w:val="86"/>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 xml:space="preserve">Ant pilvo, bent </w:t>
            </w:r>
            <w:smartTag w:uri="schemas-tilde-lv/tildestengine" w:element="metric2">
              <w:smartTagPr>
                <w:attr w:name="metric_text" w:val="cm"/>
                <w:attr w:name="metric_value" w:val="5"/>
              </w:smartTagPr>
              <w:r w:rsidRPr="0046210B">
                <w:rPr>
                  <w:rFonts w:ascii="Times New Roman" w:hAnsi="Times New Roman"/>
                  <w:b w:val="0"/>
                  <w:lang w:val="lt-LT"/>
                </w:rPr>
                <w:t>5 cm</w:t>
              </w:r>
            </w:smartTag>
            <w:r w:rsidRPr="0046210B">
              <w:rPr>
                <w:rFonts w:ascii="Times New Roman" w:hAnsi="Times New Roman"/>
                <w:b w:val="0"/>
                <w:lang w:val="lt-LT"/>
              </w:rPr>
              <w:t xml:space="preserve"> atstumu nuo bambos</w:t>
            </w:r>
          </w:p>
          <w:p w14:paraId="4FBAF045" w14:textId="77777777" w:rsidR="009E0FB7" w:rsidRPr="0046210B" w:rsidRDefault="00000000" w:rsidP="00333B86">
            <w:pPr>
              <w:pStyle w:val="EMEAHeadingLeaflet"/>
              <w:keepNext/>
              <w:numPr>
                <w:ilvl w:val="0"/>
                <w:numId w:val="86"/>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 xml:space="preserve">Bent </w:t>
            </w:r>
            <w:smartTag w:uri="schemas-tilde-lv/tildestengine" w:element="metric2">
              <w:smartTagPr>
                <w:attr w:name="metric_text" w:val="cm"/>
                <w:attr w:name="metric_value" w:val="3"/>
              </w:smartTagPr>
              <w:r w:rsidRPr="0046210B">
                <w:rPr>
                  <w:rFonts w:ascii="Times New Roman" w:hAnsi="Times New Roman"/>
                  <w:b w:val="0"/>
                  <w:lang w:val="lt-LT"/>
                </w:rPr>
                <w:t>3 cm</w:t>
              </w:r>
            </w:smartTag>
            <w:r w:rsidRPr="0046210B">
              <w:rPr>
                <w:rFonts w:ascii="Times New Roman" w:hAnsi="Times New Roman"/>
                <w:b w:val="0"/>
                <w:lang w:val="lt-LT"/>
              </w:rPr>
              <w:t xml:space="preserve"> atstumu nuo paskutinės injekcijos vietos</w:t>
            </w:r>
          </w:p>
          <w:p w14:paraId="51A06FD1" w14:textId="77777777" w:rsidR="009E0FB7" w:rsidRPr="0046210B" w:rsidRDefault="009E0FB7" w:rsidP="00FC2D51">
            <w:pPr>
              <w:pStyle w:val="EMEANormal"/>
              <w:keepNext/>
              <w:rPr>
                <w:lang w:val="lt-LT"/>
              </w:rPr>
            </w:pPr>
          </w:p>
          <w:p w14:paraId="12EE7C38" w14:textId="77777777" w:rsidR="009E0FB7" w:rsidRPr="0046210B" w:rsidRDefault="00000000" w:rsidP="00FC2D51">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Alkoholiu suvilgytu tamponu sukamaisiais judesiais nuvalykite injekcijos vietą.</w:t>
            </w:r>
          </w:p>
          <w:p w14:paraId="62203B45" w14:textId="77777777" w:rsidR="009E0FB7" w:rsidRPr="0046210B" w:rsidRDefault="009E0FB7" w:rsidP="00FC2D51">
            <w:pPr>
              <w:pStyle w:val="EMEANormal"/>
              <w:keepNext/>
              <w:rPr>
                <w:lang w:val="lt-LT"/>
              </w:rPr>
            </w:pPr>
          </w:p>
          <w:p w14:paraId="098EB87C" w14:textId="77777777" w:rsidR="009E0FB7" w:rsidRPr="0046210B" w:rsidRDefault="00000000" w:rsidP="00333B86">
            <w:pPr>
              <w:pStyle w:val="EMEAHeadingLeaflet"/>
              <w:keepNext/>
              <w:numPr>
                <w:ilvl w:val="0"/>
                <w:numId w:val="87"/>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lang w:val="lt-LT"/>
              </w:rPr>
              <w:t>Nešvirkškite</w:t>
            </w:r>
            <w:r w:rsidRPr="0046210B">
              <w:rPr>
                <w:rFonts w:ascii="Times New Roman" w:hAnsi="Times New Roman"/>
                <w:b w:val="0"/>
                <w:lang w:val="lt-LT"/>
              </w:rPr>
              <w:t xml:space="preserve"> per drabužius</w:t>
            </w:r>
          </w:p>
          <w:p w14:paraId="43482E89" w14:textId="77777777" w:rsidR="009E0FB7" w:rsidRPr="0046210B" w:rsidRDefault="00000000" w:rsidP="00333B86">
            <w:pPr>
              <w:pStyle w:val="EMEANormal"/>
              <w:keepNext/>
              <w:numPr>
                <w:ilvl w:val="0"/>
                <w:numId w:val="87"/>
              </w:numPr>
              <w:tabs>
                <w:tab w:val="clear" w:pos="562"/>
                <w:tab w:val="left" w:pos="757"/>
              </w:tabs>
              <w:ind w:left="757"/>
              <w:rPr>
                <w:lang w:val="lt-LT"/>
              </w:rPr>
            </w:pPr>
            <w:r w:rsidRPr="0046210B">
              <w:rPr>
                <w:b/>
                <w:lang w:val="lt-LT"/>
              </w:rPr>
              <w:t xml:space="preserve">Nešvirkškite </w:t>
            </w:r>
            <w:r w:rsidRPr="0046210B">
              <w:rPr>
                <w:lang w:val="lt-LT"/>
              </w:rPr>
              <w:t>į skausmingą, pamėlusią, raudoną, sukietėjusią, surandėjusią, su strijomis odą ar vietas, kur yra psoriazinių plokštelių</w:t>
            </w:r>
          </w:p>
        </w:tc>
      </w:tr>
      <w:tr w:rsidR="00ED6E5B" w14:paraId="26F4C982" w14:textId="77777777" w:rsidTr="00FC2D51">
        <w:tc>
          <w:tcPr>
            <w:tcW w:w="3708" w:type="dxa"/>
            <w:tcBorders>
              <w:right w:val="nil"/>
            </w:tcBorders>
          </w:tcPr>
          <w:p w14:paraId="58E25DA3" w14:textId="77777777" w:rsidR="009E0FB7" w:rsidRPr="0046210B" w:rsidRDefault="00000000" w:rsidP="00FC2D51">
            <w:pPr>
              <w:pStyle w:val="EMEANormal"/>
              <w:keepNext/>
              <w:rPr>
                <w:b/>
                <w:noProof/>
                <w:lang w:val="lt-LT"/>
              </w:rPr>
            </w:pPr>
            <w:r w:rsidRPr="0046210B">
              <w:rPr>
                <w:b/>
                <w:noProof/>
                <w:lang w:val="lt-LT"/>
              </w:rPr>
              <w:t>4 ŽINGSNIS</w:t>
            </w:r>
          </w:p>
          <w:p w14:paraId="7F2F2422" w14:textId="77777777" w:rsidR="009E0FB7" w:rsidRPr="0046210B" w:rsidRDefault="009E0FB7" w:rsidP="00FC2D51">
            <w:pPr>
              <w:pStyle w:val="EMEANormal"/>
              <w:rPr>
                <w:b/>
                <w:noProof/>
                <w:lang w:val="lt-LT"/>
              </w:rPr>
            </w:pPr>
          </w:p>
          <w:p w14:paraId="4E8A1819" w14:textId="77777777" w:rsidR="009E0FB7" w:rsidRPr="0046210B" w:rsidRDefault="00000000" w:rsidP="00FC2D51">
            <w:pPr>
              <w:pStyle w:val="EMEANormal"/>
              <w:rPr>
                <w:lang w:val="lt-LT"/>
              </w:rPr>
            </w:pPr>
            <w:r w:rsidRPr="00511F70">
              <w:rPr>
                <w:noProof/>
                <w:lang w:val="en-GB"/>
              </w:rPr>
              <w:drawing>
                <wp:inline distT="0" distB="0" distL="0" distR="0" wp14:anchorId="1F32053B" wp14:editId="5CFF5B4F">
                  <wp:extent cx="2208530" cy="2042795"/>
                  <wp:effectExtent l="0" t="0" r="0" b="0"/>
                  <wp:docPr id="123" name="Picture 123" descr="STEP4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STEP4_grey"/>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2208530" cy="2042795"/>
                          </a:xfrm>
                          <a:prstGeom prst="rect">
                            <a:avLst/>
                          </a:prstGeom>
                          <a:noFill/>
                          <a:ln>
                            <a:noFill/>
                          </a:ln>
                        </pic:spPr>
                      </pic:pic>
                    </a:graphicData>
                  </a:graphic>
                </wp:inline>
              </w:drawing>
            </w:r>
          </w:p>
        </w:tc>
        <w:tc>
          <w:tcPr>
            <w:tcW w:w="5579" w:type="dxa"/>
            <w:tcBorders>
              <w:left w:val="nil"/>
            </w:tcBorders>
          </w:tcPr>
          <w:p w14:paraId="22CB58B7" w14:textId="77777777" w:rsidR="009E0FB7" w:rsidRPr="0046210B" w:rsidRDefault="009E0FB7" w:rsidP="00FC2D51">
            <w:pPr>
              <w:pStyle w:val="EMEAHeadingLeaflet"/>
              <w:keepNext/>
              <w:spacing w:beforeLines="0" w:afterLines="0"/>
              <w:rPr>
                <w:rFonts w:ascii="Times New Roman" w:hAnsi="Times New Roman"/>
                <w:b w:val="0"/>
                <w:lang w:val="lt-LT"/>
              </w:rPr>
            </w:pPr>
          </w:p>
          <w:p w14:paraId="6E1731F4" w14:textId="77777777" w:rsidR="009E0FB7" w:rsidRPr="0046210B" w:rsidRDefault="00000000" w:rsidP="00FC2D51">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 xml:space="preserve">Laikykite užpildytą švirkštiklį Pilku gaubteliu aukštyn. </w:t>
            </w:r>
          </w:p>
          <w:p w14:paraId="0AE456CE" w14:textId="77777777" w:rsidR="009E0FB7" w:rsidRPr="0046210B" w:rsidRDefault="009E0FB7" w:rsidP="00FC2D51">
            <w:pPr>
              <w:pStyle w:val="EMEANormal"/>
              <w:rPr>
                <w:lang w:val="lt-LT"/>
              </w:rPr>
            </w:pPr>
          </w:p>
          <w:p w14:paraId="74E2C55F" w14:textId="77777777" w:rsidR="009E0FB7" w:rsidRPr="0046210B" w:rsidRDefault="00000000" w:rsidP="00FC2D51">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Patikrinkite langelį.</w:t>
            </w:r>
          </w:p>
          <w:p w14:paraId="3ABAB19E" w14:textId="77777777" w:rsidR="009E0FB7" w:rsidRPr="0046210B" w:rsidRDefault="009E0FB7" w:rsidP="00FC2D51">
            <w:pPr>
              <w:pStyle w:val="EMEANormal"/>
              <w:rPr>
                <w:lang w:val="lt-LT"/>
              </w:rPr>
            </w:pPr>
          </w:p>
          <w:p w14:paraId="273CC7A7" w14:textId="77777777" w:rsidR="009E0FB7" w:rsidRPr="0046210B" w:rsidRDefault="00000000" w:rsidP="00333B86">
            <w:pPr>
              <w:pStyle w:val="EMEAHeadingLeaflet"/>
              <w:keepNext/>
              <w:numPr>
                <w:ilvl w:val="0"/>
                <w:numId w:val="88"/>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Normalu langelyje matyti 1 ar daugiau burbuliukų</w:t>
            </w:r>
          </w:p>
          <w:p w14:paraId="61C40F8F" w14:textId="77777777" w:rsidR="009E0FB7" w:rsidRPr="0046210B" w:rsidRDefault="00000000" w:rsidP="00333B86">
            <w:pPr>
              <w:pStyle w:val="EMEAHeadingLeaflet"/>
              <w:keepNext/>
              <w:numPr>
                <w:ilvl w:val="0"/>
                <w:numId w:val="88"/>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Įsitikinkite, kad skystis skaidrus ir bespalvis</w:t>
            </w:r>
          </w:p>
          <w:p w14:paraId="3995BC23" w14:textId="77777777" w:rsidR="009E0FB7" w:rsidRPr="0046210B" w:rsidRDefault="00000000" w:rsidP="00333B86">
            <w:pPr>
              <w:pStyle w:val="EMEAHeadingLeaflet"/>
              <w:keepNext/>
              <w:numPr>
                <w:ilvl w:val="0"/>
                <w:numId w:val="88"/>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 xml:space="preserve">Užpildyto švirkštiklio </w:t>
            </w:r>
            <w:r w:rsidRPr="0046210B">
              <w:rPr>
                <w:rFonts w:ascii="Times New Roman" w:hAnsi="Times New Roman"/>
                <w:lang w:val="lt-LT"/>
              </w:rPr>
              <w:t>nenaudokite,</w:t>
            </w:r>
            <w:r w:rsidRPr="0046210B">
              <w:rPr>
                <w:rFonts w:ascii="Times New Roman" w:hAnsi="Times New Roman"/>
                <w:b w:val="0"/>
                <w:lang w:val="lt-LT"/>
              </w:rPr>
              <w:t xml:space="preserve"> jei skystis drumstas ar jame yra dalelių</w:t>
            </w:r>
          </w:p>
          <w:p w14:paraId="405F66BA" w14:textId="77777777" w:rsidR="009E0FB7" w:rsidRPr="0046210B" w:rsidRDefault="00000000" w:rsidP="00333B86">
            <w:pPr>
              <w:pStyle w:val="EMEANormal"/>
              <w:numPr>
                <w:ilvl w:val="0"/>
                <w:numId w:val="88"/>
              </w:numPr>
              <w:tabs>
                <w:tab w:val="clear" w:pos="562"/>
                <w:tab w:val="left" w:pos="757"/>
              </w:tabs>
              <w:ind w:left="757"/>
              <w:rPr>
                <w:lang w:val="lt-LT"/>
              </w:rPr>
            </w:pPr>
            <w:r w:rsidRPr="0046210B">
              <w:rPr>
                <w:b/>
                <w:lang w:val="lt-LT"/>
              </w:rPr>
              <w:t xml:space="preserve">Užpildyto švirkštiklio </w:t>
            </w:r>
            <w:r w:rsidRPr="0046210B">
              <w:rPr>
                <w:lang w:val="lt-LT"/>
              </w:rPr>
              <w:t>nenaudokite, jei jis buvo nukritęs ar suspaustas</w:t>
            </w:r>
          </w:p>
        </w:tc>
      </w:tr>
      <w:tr w:rsidR="00ED6E5B" w14:paraId="66DD2FBF" w14:textId="77777777" w:rsidTr="00FC2D51">
        <w:tc>
          <w:tcPr>
            <w:tcW w:w="3708" w:type="dxa"/>
            <w:tcBorders>
              <w:right w:val="nil"/>
            </w:tcBorders>
          </w:tcPr>
          <w:p w14:paraId="17E35533" w14:textId="77777777" w:rsidR="009E0FB7" w:rsidRPr="0046210B" w:rsidRDefault="00000000" w:rsidP="00004F00">
            <w:pPr>
              <w:pStyle w:val="EMEANormal"/>
              <w:keepNext/>
              <w:rPr>
                <w:noProof/>
                <w:lang w:val="lt-LT"/>
              </w:rPr>
            </w:pPr>
            <w:r w:rsidRPr="0046210B">
              <w:rPr>
                <w:b/>
                <w:noProof/>
                <w:lang w:val="lt-LT"/>
              </w:rPr>
              <w:lastRenderedPageBreak/>
              <w:t>5</w:t>
            </w:r>
            <w:r w:rsidRPr="0046210B">
              <w:rPr>
                <w:noProof/>
                <w:lang w:val="lt-LT"/>
              </w:rPr>
              <w:t xml:space="preserve"> </w:t>
            </w:r>
            <w:r w:rsidRPr="0046210B">
              <w:rPr>
                <w:b/>
                <w:noProof/>
                <w:lang w:val="lt-LT"/>
              </w:rPr>
              <w:t>ŽINGSNIS</w:t>
            </w:r>
          </w:p>
          <w:p w14:paraId="07483842" w14:textId="77777777" w:rsidR="009E0FB7" w:rsidRPr="0046210B" w:rsidRDefault="009E0FB7" w:rsidP="00004F00">
            <w:pPr>
              <w:pStyle w:val="EMEANormal"/>
              <w:keepNext/>
              <w:rPr>
                <w:noProof/>
                <w:lang w:val="lt-LT"/>
              </w:rPr>
            </w:pPr>
          </w:p>
          <w:p w14:paraId="78A2EE53" w14:textId="77777777" w:rsidR="009E0FB7" w:rsidRPr="0046210B" w:rsidRDefault="00000000" w:rsidP="00004F00">
            <w:pPr>
              <w:pStyle w:val="EMEANormal"/>
              <w:keepNext/>
              <w:spacing w:after="100" w:afterAutospacing="1"/>
              <w:rPr>
                <w:b/>
                <w:noProof/>
                <w:lang w:val="lt-LT"/>
              </w:rPr>
            </w:pPr>
            <w:r w:rsidRPr="0046210B">
              <w:rPr>
                <w:b/>
                <w:noProof/>
                <w:lang w:val="lt-LT"/>
              </w:rPr>
              <w:t>1 gaubtelis</w:t>
            </w:r>
          </w:p>
          <w:p w14:paraId="1D9DE8C1" w14:textId="77777777" w:rsidR="009E0FB7" w:rsidRPr="0046210B" w:rsidRDefault="00000000" w:rsidP="00004F00">
            <w:pPr>
              <w:pStyle w:val="EMEANormal"/>
              <w:keepNext/>
              <w:rPr>
                <w:noProof/>
                <w:lang w:val="lt-LT"/>
              </w:rPr>
            </w:pPr>
            <w:r w:rsidRPr="00511F70">
              <w:rPr>
                <w:noProof/>
                <w:lang w:val="en-GB"/>
              </w:rPr>
              <w:drawing>
                <wp:inline distT="0" distB="0" distL="0" distR="0" wp14:anchorId="4B5ECC5A" wp14:editId="0ED26CB1">
                  <wp:extent cx="2030730" cy="1840865"/>
                  <wp:effectExtent l="0" t="0" r="0" b="0"/>
                  <wp:docPr id="124" name="Picture 124" descr="EU_IFU_STEP5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EU_IFU_STEP5_grey"/>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2030730" cy="1840865"/>
                          </a:xfrm>
                          <a:prstGeom prst="rect">
                            <a:avLst/>
                          </a:prstGeom>
                          <a:noFill/>
                          <a:ln>
                            <a:noFill/>
                          </a:ln>
                        </pic:spPr>
                      </pic:pic>
                    </a:graphicData>
                  </a:graphic>
                </wp:inline>
              </w:drawing>
            </w:r>
          </w:p>
          <w:p w14:paraId="4DF6FEAB" w14:textId="77777777" w:rsidR="009E0FB7" w:rsidRPr="0046210B" w:rsidRDefault="00000000" w:rsidP="00004F00">
            <w:pPr>
              <w:pStyle w:val="EMEANormal"/>
              <w:keepNext/>
              <w:rPr>
                <w:b/>
                <w:lang w:val="lt-LT"/>
              </w:rPr>
            </w:pPr>
            <w:r w:rsidRPr="0046210B">
              <w:rPr>
                <w:b/>
                <w:noProof/>
                <w:lang w:val="lt-LT"/>
              </w:rPr>
              <w:t xml:space="preserve">                                            2 gaubtelis</w:t>
            </w:r>
          </w:p>
        </w:tc>
        <w:tc>
          <w:tcPr>
            <w:tcW w:w="5579" w:type="dxa"/>
            <w:tcBorders>
              <w:left w:val="nil"/>
            </w:tcBorders>
          </w:tcPr>
          <w:p w14:paraId="1794B5B3" w14:textId="77777777" w:rsidR="009E0FB7" w:rsidRPr="0046210B" w:rsidRDefault="009E0FB7" w:rsidP="00004F00">
            <w:pPr>
              <w:pStyle w:val="EMEAHeadingLeaflet"/>
              <w:keepNext/>
              <w:spacing w:beforeLines="0" w:afterLines="0"/>
              <w:rPr>
                <w:rFonts w:ascii="Times New Roman" w:hAnsi="Times New Roman"/>
                <w:b w:val="0"/>
                <w:lang w:val="lt-LT"/>
              </w:rPr>
            </w:pPr>
          </w:p>
          <w:p w14:paraId="3F0B43C2" w14:textId="77777777" w:rsidR="009E0FB7" w:rsidRPr="0046210B" w:rsidRDefault="00000000" w:rsidP="00004F00">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Nuimkite Pilką 1 gaubtelį. Gaubtelį išmeskite. Nedėkite gaubtelio atgal.</w:t>
            </w:r>
          </w:p>
          <w:p w14:paraId="2E333801" w14:textId="77777777" w:rsidR="009E0FB7" w:rsidRPr="0046210B" w:rsidRDefault="009E0FB7" w:rsidP="00004F00">
            <w:pPr>
              <w:pStyle w:val="EMEANormal"/>
              <w:keepNext/>
              <w:rPr>
                <w:lang w:val="lt-LT"/>
              </w:rPr>
            </w:pPr>
          </w:p>
          <w:p w14:paraId="7DF83F9F" w14:textId="77777777" w:rsidR="009E0FB7" w:rsidRPr="0046210B" w:rsidRDefault="00000000" w:rsidP="00004F00">
            <w:pPr>
              <w:pStyle w:val="EMEAHeadingLeaflet"/>
              <w:keepNext/>
              <w:numPr>
                <w:ilvl w:val="0"/>
                <w:numId w:val="89"/>
              </w:numPr>
              <w:tabs>
                <w:tab w:val="clear" w:pos="562"/>
                <w:tab w:val="left" w:pos="757"/>
              </w:tabs>
              <w:spacing w:beforeLines="0" w:afterLines="0"/>
              <w:ind w:left="763"/>
              <w:rPr>
                <w:rFonts w:ascii="Times New Roman" w:hAnsi="Times New Roman"/>
                <w:b w:val="0"/>
                <w:lang w:val="lt-LT"/>
              </w:rPr>
            </w:pPr>
            <w:r w:rsidRPr="0046210B">
              <w:rPr>
                <w:rFonts w:ascii="Times New Roman" w:hAnsi="Times New Roman"/>
                <w:b w:val="0"/>
                <w:lang w:val="lt-LT"/>
              </w:rPr>
              <w:t>Patikrinkite, ar kartu su gaubteliu nusiėmė mažas juodas švirkšto adatos dangtelis</w:t>
            </w:r>
          </w:p>
          <w:p w14:paraId="37ADBEFB" w14:textId="77777777" w:rsidR="009E0FB7" w:rsidRPr="0046210B" w:rsidRDefault="00000000" w:rsidP="00004F00">
            <w:pPr>
              <w:pStyle w:val="EMEAHeadingLeaflet"/>
              <w:keepNext/>
              <w:numPr>
                <w:ilvl w:val="0"/>
                <w:numId w:val="89"/>
              </w:numPr>
              <w:tabs>
                <w:tab w:val="clear" w:pos="562"/>
                <w:tab w:val="left" w:pos="757"/>
              </w:tabs>
              <w:spacing w:beforeLines="0" w:afterLines="0"/>
              <w:ind w:left="763"/>
              <w:rPr>
                <w:rFonts w:ascii="Times New Roman" w:hAnsi="Times New Roman"/>
                <w:b w:val="0"/>
                <w:lang w:val="lt-LT"/>
              </w:rPr>
            </w:pPr>
            <w:r w:rsidRPr="0046210B">
              <w:rPr>
                <w:rFonts w:ascii="Times New Roman" w:hAnsi="Times New Roman"/>
                <w:b w:val="0"/>
                <w:lang w:val="lt-LT"/>
              </w:rPr>
              <w:t>Normalu matyti kelis lašus skysčio, išbėgančius iš adatos</w:t>
            </w:r>
          </w:p>
          <w:p w14:paraId="1F8485B7" w14:textId="77777777" w:rsidR="009E0FB7" w:rsidRPr="0046210B" w:rsidRDefault="009E0FB7" w:rsidP="00004F00">
            <w:pPr>
              <w:pStyle w:val="EMEANormal"/>
              <w:keepNext/>
              <w:rPr>
                <w:lang w:val="lt-LT"/>
              </w:rPr>
            </w:pPr>
          </w:p>
          <w:p w14:paraId="3A0A91DA" w14:textId="77777777" w:rsidR="009E0FB7" w:rsidRPr="0046210B" w:rsidRDefault="00000000" w:rsidP="00004F00">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Nuimkite Violetinį 2 gaubtelį. Gaubtelį išmeskite. Nedėkite gaubtelio atgal.</w:t>
            </w:r>
          </w:p>
          <w:p w14:paraId="428A1FE7" w14:textId="77777777" w:rsidR="009E0FB7" w:rsidRPr="0046210B" w:rsidRDefault="009E0FB7" w:rsidP="00004F00">
            <w:pPr>
              <w:pStyle w:val="EMEANormal"/>
              <w:keepNext/>
              <w:rPr>
                <w:lang w:val="lt-LT"/>
              </w:rPr>
            </w:pPr>
          </w:p>
          <w:p w14:paraId="47F6B43D" w14:textId="77777777" w:rsidR="009E0FB7" w:rsidRPr="0046210B" w:rsidRDefault="00000000" w:rsidP="00004F00">
            <w:pPr>
              <w:pStyle w:val="EMEANormal"/>
              <w:keepNext/>
              <w:rPr>
                <w:lang w:val="lt-LT"/>
              </w:rPr>
            </w:pPr>
            <w:r w:rsidRPr="0046210B">
              <w:rPr>
                <w:lang w:val="lt-LT"/>
              </w:rPr>
              <w:t>Dabar užpildytas švirkštiklis paruoštas naudoti.</w:t>
            </w:r>
          </w:p>
          <w:p w14:paraId="5E6D6166" w14:textId="77777777" w:rsidR="009E0FB7" w:rsidRPr="0046210B" w:rsidRDefault="009E0FB7" w:rsidP="00004F00">
            <w:pPr>
              <w:pStyle w:val="EMEANormal"/>
              <w:keepNext/>
              <w:rPr>
                <w:lang w:val="lt-LT"/>
              </w:rPr>
            </w:pPr>
          </w:p>
          <w:p w14:paraId="253E6CB5" w14:textId="77777777" w:rsidR="009E0FB7" w:rsidRPr="0046210B" w:rsidRDefault="00000000" w:rsidP="00004F00">
            <w:pPr>
              <w:pStyle w:val="EMEANormal"/>
              <w:keepNext/>
              <w:rPr>
                <w:lang w:val="lt-LT"/>
              </w:rPr>
            </w:pPr>
            <w:r w:rsidRPr="0046210B">
              <w:rPr>
                <w:lang w:val="lt-LT"/>
              </w:rPr>
              <w:t>Apsukite užpildytą švirkštiklį taip, kad balta rodyklė rodytų į injekcijos vietą.</w:t>
            </w:r>
          </w:p>
        </w:tc>
      </w:tr>
      <w:tr w:rsidR="00ED6E5B" w14:paraId="4D0103FB" w14:textId="77777777" w:rsidTr="00FC2D51">
        <w:tc>
          <w:tcPr>
            <w:tcW w:w="3708" w:type="dxa"/>
            <w:tcBorders>
              <w:right w:val="nil"/>
            </w:tcBorders>
          </w:tcPr>
          <w:p w14:paraId="4E7DA3FA" w14:textId="77777777" w:rsidR="009E0FB7" w:rsidRPr="0046210B" w:rsidRDefault="00000000" w:rsidP="00FC2D51">
            <w:pPr>
              <w:pStyle w:val="EMEANormal"/>
              <w:keepNext/>
              <w:rPr>
                <w:b/>
                <w:noProof/>
                <w:lang w:val="lt-LT"/>
              </w:rPr>
            </w:pPr>
            <w:r w:rsidRPr="0046210B">
              <w:rPr>
                <w:b/>
                <w:noProof/>
                <w:lang w:val="lt-LT"/>
              </w:rPr>
              <w:t>6 ŽINGSNIS</w:t>
            </w:r>
          </w:p>
          <w:p w14:paraId="450895BF" w14:textId="77777777" w:rsidR="009E0FB7" w:rsidRPr="0046210B" w:rsidRDefault="00000000" w:rsidP="00FC2D51">
            <w:pPr>
              <w:pStyle w:val="EMEANormal"/>
              <w:keepNext/>
              <w:rPr>
                <w:lang w:val="lt-LT"/>
              </w:rPr>
            </w:pPr>
            <w:r w:rsidRPr="00511F70">
              <w:rPr>
                <w:noProof/>
                <w:lang w:val="en-GB"/>
              </w:rPr>
              <w:drawing>
                <wp:inline distT="0" distB="0" distL="0" distR="0" wp14:anchorId="39A08D88" wp14:editId="5F625BF8">
                  <wp:extent cx="2256155" cy="2149475"/>
                  <wp:effectExtent l="0" t="0" r="0" b="0"/>
                  <wp:docPr id="125" name="Picture 125" descr="STEP6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STEP6_grey"/>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2256155" cy="2149475"/>
                          </a:xfrm>
                          <a:prstGeom prst="rect">
                            <a:avLst/>
                          </a:prstGeom>
                          <a:noFill/>
                          <a:ln>
                            <a:noFill/>
                          </a:ln>
                        </pic:spPr>
                      </pic:pic>
                    </a:graphicData>
                  </a:graphic>
                </wp:inline>
              </w:drawing>
            </w:r>
          </w:p>
        </w:tc>
        <w:tc>
          <w:tcPr>
            <w:tcW w:w="5579" w:type="dxa"/>
            <w:tcBorders>
              <w:left w:val="nil"/>
            </w:tcBorders>
          </w:tcPr>
          <w:p w14:paraId="756597C0" w14:textId="77777777" w:rsidR="009E0FB7" w:rsidRPr="0046210B" w:rsidRDefault="009E0FB7" w:rsidP="00FC2D51">
            <w:pPr>
              <w:pStyle w:val="EMEAHeadingLeaflet"/>
              <w:keepNext/>
              <w:spacing w:beforeLines="0" w:afterLines="0"/>
              <w:rPr>
                <w:rFonts w:ascii="Times New Roman" w:hAnsi="Times New Roman"/>
                <w:b w:val="0"/>
                <w:lang w:val="lt-LT"/>
              </w:rPr>
            </w:pPr>
          </w:p>
          <w:p w14:paraId="557B9902" w14:textId="77777777" w:rsidR="009E0FB7" w:rsidRPr="0046210B" w:rsidRDefault="00000000" w:rsidP="00FC2D51">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Kita ranka suspauskite odą injekcijos vietoje, kad ji iškiltų ir tvirtai laikykite</w:t>
            </w:r>
            <w:r w:rsidR="00F65AE5">
              <w:rPr>
                <w:rFonts w:ascii="Times New Roman" w:hAnsi="Times New Roman"/>
                <w:b w:val="0"/>
                <w:lang w:val="lt-LT"/>
              </w:rPr>
              <w:t>, kol injekcija bus baigta</w:t>
            </w:r>
            <w:r w:rsidRPr="0046210B">
              <w:rPr>
                <w:rFonts w:ascii="Times New Roman" w:hAnsi="Times New Roman"/>
                <w:b w:val="0"/>
                <w:lang w:val="lt-LT"/>
              </w:rPr>
              <w:t>.</w:t>
            </w:r>
          </w:p>
          <w:p w14:paraId="01A9D01A" w14:textId="77777777" w:rsidR="009E0FB7" w:rsidRPr="0046210B" w:rsidRDefault="009E0FB7" w:rsidP="00FC2D51">
            <w:pPr>
              <w:pStyle w:val="EMEANormal"/>
              <w:keepNext/>
              <w:rPr>
                <w:lang w:val="lt-LT"/>
              </w:rPr>
            </w:pPr>
          </w:p>
          <w:p w14:paraId="6AA117E9" w14:textId="77777777" w:rsidR="009E0FB7" w:rsidRPr="0046210B" w:rsidRDefault="00000000" w:rsidP="00FC2D51">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Nukreipkite baltą rodyklę į injekcijos vietą (šlaunį ar pilvą).</w:t>
            </w:r>
          </w:p>
          <w:p w14:paraId="411F34C4" w14:textId="77777777" w:rsidR="009E0FB7" w:rsidRPr="0046210B" w:rsidRDefault="009E0FB7" w:rsidP="00FC2D51">
            <w:pPr>
              <w:pStyle w:val="EMEANormal"/>
              <w:keepNext/>
              <w:rPr>
                <w:lang w:val="lt-LT"/>
              </w:rPr>
            </w:pPr>
          </w:p>
          <w:p w14:paraId="65381074" w14:textId="77777777" w:rsidR="009E0FB7" w:rsidRPr="0046210B" w:rsidRDefault="00000000" w:rsidP="00FC2D51">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Baltą adatos movą pridėkite statmenai injekcijos vietai (</w:t>
            </w:r>
            <w:r w:rsidRPr="0046210B">
              <w:rPr>
                <w:rFonts w:ascii="Times New Roman" w:hAnsi="Times New Roman"/>
                <w:lang w:val="lt-LT"/>
              </w:rPr>
              <w:t>90˚ kampu</w:t>
            </w:r>
            <w:r w:rsidRPr="0046210B">
              <w:rPr>
                <w:rFonts w:ascii="Times New Roman" w:hAnsi="Times New Roman"/>
                <w:b w:val="0"/>
                <w:lang w:val="lt-LT"/>
              </w:rPr>
              <w:t>).</w:t>
            </w:r>
          </w:p>
          <w:p w14:paraId="32DC1665" w14:textId="77777777" w:rsidR="009E0FB7" w:rsidRPr="0046210B" w:rsidRDefault="009E0FB7" w:rsidP="00FC2D51">
            <w:pPr>
              <w:pStyle w:val="EMEANormal"/>
              <w:keepNext/>
              <w:rPr>
                <w:lang w:val="lt-LT"/>
              </w:rPr>
            </w:pPr>
          </w:p>
          <w:p w14:paraId="4053FBE1" w14:textId="77777777" w:rsidR="009E0FB7" w:rsidRDefault="00000000" w:rsidP="00FC2D51">
            <w:pPr>
              <w:pStyle w:val="EMEANormal"/>
              <w:keepNext/>
              <w:rPr>
                <w:lang w:val="lt-LT"/>
              </w:rPr>
            </w:pPr>
            <w:r w:rsidRPr="0046210B">
              <w:rPr>
                <w:lang w:val="lt-LT"/>
              </w:rPr>
              <w:t>Užpildytą švirkštiklį laikykite taip, kad matytumėte langelį.</w:t>
            </w:r>
          </w:p>
          <w:p w14:paraId="70F2C2BF" w14:textId="77777777" w:rsidR="00F65AE5" w:rsidRDefault="00F65AE5" w:rsidP="00FC2D51">
            <w:pPr>
              <w:pStyle w:val="EMEANormal"/>
              <w:keepNext/>
              <w:rPr>
                <w:lang w:val="lt-LT"/>
              </w:rPr>
            </w:pPr>
          </w:p>
          <w:p w14:paraId="2C261BB0" w14:textId="77777777" w:rsidR="00F65AE5" w:rsidRPr="0046210B" w:rsidRDefault="00000000" w:rsidP="00FC2D51">
            <w:pPr>
              <w:pStyle w:val="EMEANormal"/>
              <w:keepNext/>
              <w:rPr>
                <w:lang w:val="lt-LT"/>
              </w:rPr>
            </w:pPr>
            <w:r w:rsidRPr="00641380">
              <w:rPr>
                <w:b/>
                <w:lang w:val="lt-LT"/>
              </w:rPr>
              <w:t>Nespauskite</w:t>
            </w:r>
            <w:r w:rsidRPr="00F65AE5">
              <w:rPr>
                <w:lang w:val="lt-LT"/>
              </w:rPr>
              <w:t xml:space="preserve"> </w:t>
            </w:r>
            <w:r>
              <w:rPr>
                <w:lang w:val="lt-LT"/>
              </w:rPr>
              <w:t>violetinio</w:t>
            </w:r>
            <w:r w:rsidRPr="00F65AE5">
              <w:rPr>
                <w:lang w:val="lt-LT"/>
              </w:rPr>
              <w:t xml:space="preserve"> aktyv</w:t>
            </w:r>
            <w:r>
              <w:rPr>
                <w:lang w:val="lt-LT"/>
              </w:rPr>
              <w:t>avimo</w:t>
            </w:r>
            <w:r w:rsidRPr="00F65AE5">
              <w:rPr>
                <w:lang w:val="lt-LT"/>
              </w:rPr>
              <w:t xml:space="preserve"> mygtuko, kol nebūsite pasiruošę švirkšti.</w:t>
            </w:r>
          </w:p>
        </w:tc>
      </w:tr>
      <w:tr w:rsidR="00ED6E5B" w14:paraId="3E945450" w14:textId="77777777" w:rsidTr="00FC2D51">
        <w:tc>
          <w:tcPr>
            <w:tcW w:w="3708" w:type="dxa"/>
            <w:tcBorders>
              <w:right w:val="nil"/>
            </w:tcBorders>
          </w:tcPr>
          <w:p w14:paraId="3B02943E" w14:textId="77777777" w:rsidR="009E0FB7" w:rsidRPr="0046210B" w:rsidRDefault="00000000" w:rsidP="00FC2D51">
            <w:pPr>
              <w:pStyle w:val="EMEANormal"/>
              <w:jc w:val="both"/>
              <w:rPr>
                <w:b/>
                <w:noProof/>
                <w:lang w:val="lt-LT"/>
              </w:rPr>
            </w:pPr>
            <w:r w:rsidRPr="0046210B">
              <w:rPr>
                <w:b/>
                <w:noProof/>
                <w:lang w:val="lt-LT"/>
              </w:rPr>
              <w:t>7 ŽINGSNIS</w:t>
            </w:r>
          </w:p>
          <w:p w14:paraId="6CFDE31D" w14:textId="77777777" w:rsidR="009E0FB7" w:rsidRPr="0046210B" w:rsidRDefault="009E0FB7" w:rsidP="00FC2D51">
            <w:pPr>
              <w:pStyle w:val="EMEANormal"/>
              <w:jc w:val="both"/>
              <w:rPr>
                <w:b/>
                <w:noProof/>
                <w:lang w:val="lt-LT"/>
              </w:rPr>
            </w:pPr>
          </w:p>
          <w:p w14:paraId="62FED282" w14:textId="77777777" w:rsidR="009E0FB7" w:rsidRPr="0046210B" w:rsidRDefault="00000000" w:rsidP="00FC2D51">
            <w:pPr>
              <w:pStyle w:val="EMEANormal"/>
              <w:rPr>
                <w:b/>
                <w:noProof/>
                <w:lang w:val="lt-LT"/>
              </w:rPr>
            </w:pPr>
            <w:r w:rsidRPr="0046210B">
              <w:rPr>
                <w:b/>
                <w:noProof/>
                <w:lang w:val="lt-LT"/>
              </w:rPr>
              <w:t xml:space="preserve">                             10 sekundžių                             </w:t>
            </w:r>
          </w:p>
          <w:p w14:paraId="64DEB28C" w14:textId="77777777" w:rsidR="009E0FB7" w:rsidRPr="0046210B" w:rsidRDefault="00000000" w:rsidP="00FC2D51">
            <w:pPr>
              <w:pStyle w:val="EMEANormal"/>
              <w:rPr>
                <w:noProof/>
                <w:lang w:val="lt-LT"/>
              </w:rPr>
            </w:pPr>
            <w:r w:rsidRPr="00511F70">
              <w:rPr>
                <w:noProof/>
                <w:lang w:val="en-GB"/>
              </w:rPr>
              <w:drawing>
                <wp:inline distT="0" distB="0" distL="0" distR="0" wp14:anchorId="5B6F1075" wp14:editId="4ED750C3">
                  <wp:extent cx="2220595" cy="2778760"/>
                  <wp:effectExtent l="0" t="0" r="0" b="0"/>
                  <wp:docPr id="126" name="Picture 126" descr="STEP7a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STEP7a_grey"/>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2220595" cy="2778760"/>
                          </a:xfrm>
                          <a:prstGeom prst="rect">
                            <a:avLst/>
                          </a:prstGeom>
                          <a:noFill/>
                          <a:ln>
                            <a:noFill/>
                          </a:ln>
                        </pic:spPr>
                      </pic:pic>
                    </a:graphicData>
                  </a:graphic>
                </wp:inline>
              </w:drawing>
            </w:r>
          </w:p>
        </w:tc>
        <w:tc>
          <w:tcPr>
            <w:tcW w:w="5579" w:type="dxa"/>
            <w:tcBorders>
              <w:left w:val="nil"/>
            </w:tcBorders>
          </w:tcPr>
          <w:p w14:paraId="4E747F39" w14:textId="77777777" w:rsidR="009E0FB7" w:rsidRPr="0046210B" w:rsidRDefault="009E0FB7" w:rsidP="00FC2D51">
            <w:pPr>
              <w:pStyle w:val="EMEAHeadingLeaflet"/>
              <w:keepNext/>
              <w:spacing w:beforeLines="0" w:afterLines="0"/>
              <w:rPr>
                <w:rFonts w:ascii="Times New Roman" w:hAnsi="Times New Roman"/>
                <w:lang w:val="lt-LT"/>
              </w:rPr>
            </w:pPr>
          </w:p>
          <w:p w14:paraId="664189CB" w14:textId="77777777" w:rsidR="009E0FB7" w:rsidRPr="00636ACC" w:rsidRDefault="00000000" w:rsidP="00FC2D51">
            <w:pPr>
              <w:pStyle w:val="EMEAHeadingLeaflet"/>
              <w:keepNext/>
              <w:spacing w:beforeLines="0" w:afterLines="0"/>
              <w:rPr>
                <w:rFonts w:ascii="Times New Roman" w:hAnsi="Times New Roman"/>
                <w:b w:val="0"/>
                <w:lang w:val="lt-LT"/>
              </w:rPr>
            </w:pPr>
            <w:r w:rsidRPr="00641380">
              <w:rPr>
                <w:rFonts w:ascii="Times New Roman" w:hAnsi="Times New Roman"/>
                <w:b w:val="0"/>
                <w:lang w:val="lt-LT"/>
              </w:rPr>
              <w:t>Prieš pradėdami injekciją</w:t>
            </w:r>
            <w:r>
              <w:rPr>
                <w:rFonts w:ascii="Times New Roman" w:hAnsi="Times New Roman"/>
                <w:lang w:val="lt-LT"/>
              </w:rPr>
              <w:t xml:space="preserve"> t</w:t>
            </w:r>
            <w:r w:rsidR="00F65AE5">
              <w:rPr>
                <w:rFonts w:ascii="Times New Roman" w:hAnsi="Times New Roman"/>
                <w:lang w:val="lt-LT"/>
              </w:rPr>
              <w:t>virtai p</w:t>
            </w:r>
            <w:r w:rsidRPr="0046210B">
              <w:rPr>
                <w:rFonts w:ascii="Times New Roman" w:hAnsi="Times New Roman"/>
                <w:lang w:val="lt-LT"/>
              </w:rPr>
              <w:t xml:space="preserve">rispauskite </w:t>
            </w:r>
            <w:r w:rsidRPr="0046210B">
              <w:rPr>
                <w:rFonts w:ascii="Times New Roman" w:hAnsi="Times New Roman"/>
                <w:b w:val="0"/>
                <w:lang w:val="lt-LT"/>
              </w:rPr>
              <w:t>užpildytą švirkštiklį prie injekcijos vietos</w:t>
            </w:r>
            <w:r>
              <w:rPr>
                <w:rFonts w:ascii="Times New Roman" w:hAnsi="Times New Roman"/>
                <w:b w:val="0"/>
                <w:lang w:val="lt-LT"/>
              </w:rPr>
              <w:t>.</w:t>
            </w:r>
            <w:r w:rsidRPr="0046210B">
              <w:rPr>
                <w:rFonts w:ascii="Times New Roman" w:hAnsi="Times New Roman"/>
                <w:b w:val="0"/>
                <w:lang w:val="lt-LT"/>
              </w:rPr>
              <w:t xml:space="preserve"> </w:t>
            </w:r>
            <w:r>
              <w:rPr>
                <w:rFonts w:ascii="Times New Roman" w:hAnsi="Times New Roman"/>
                <w:lang w:val="lt-LT"/>
              </w:rPr>
              <w:t>S</w:t>
            </w:r>
            <w:r w:rsidRPr="0046210B">
              <w:rPr>
                <w:rFonts w:ascii="Times New Roman" w:hAnsi="Times New Roman"/>
                <w:lang w:val="lt-LT"/>
              </w:rPr>
              <w:t>pauskite toliau</w:t>
            </w:r>
            <w:r>
              <w:rPr>
                <w:rFonts w:ascii="Times New Roman" w:hAnsi="Times New Roman"/>
                <w:lang w:val="lt-LT"/>
              </w:rPr>
              <w:t xml:space="preserve"> </w:t>
            </w:r>
            <w:r w:rsidRPr="00641380">
              <w:rPr>
                <w:rFonts w:ascii="Times New Roman" w:hAnsi="Times New Roman"/>
                <w:b w:val="0"/>
                <w:lang w:val="lt-LT"/>
              </w:rPr>
              <w:t>tam, kad</w:t>
            </w:r>
            <w:r>
              <w:rPr>
                <w:rFonts w:ascii="Times New Roman" w:hAnsi="Times New Roman"/>
                <w:b w:val="0"/>
                <w:lang w:val="lt-LT"/>
              </w:rPr>
              <w:t xml:space="preserve"> injekcijos metu užpildytas švirkštiklis nenukryptų nuo odos</w:t>
            </w:r>
            <w:r w:rsidRPr="00636ACC">
              <w:rPr>
                <w:rFonts w:ascii="Times New Roman" w:hAnsi="Times New Roman"/>
                <w:b w:val="0"/>
                <w:lang w:val="lt-LT"/>
              </w:rPr>
              <w:t>.</w:t>
            </w:r>
          </w:p>
          <w:p w14:paraId="7B5013A6" w14:textId="77777777" w:rsidR="009E0FB7" w:rsidRPr="0046210B" w:rsidRDefault="009E0FB7" w:rsidP="00FC2D51">
            <w:pPr>
              <w:pStyle w:val="EMEANormal"/>
              <w:rPr>
                <w:lang w:val="lt-LT"/>
              </w:rPr>
            </w:pPr>
          </w:p>
          <w:p w14:paraId="4A0EBE84" w14:textId="77777777" w:rsidR="009E0FB7" w:rsidRPr="0046210B" w:rsidRDefault="00000000" w:rsidP="00FC2D51">
            <w:pPr>
              <w:pStyle w:val="EMEAHeadingLeaflet"/>
              <w:keepNext/>
              <w:spacing w:beforeLines="0" w:afterLines="0"/>
              <w:rPr>
                <w:rFonts w:ascii="Times New Roman" w:hAnsi="Times New Roman"/>
                <w:b w:val="0"/>
                <w:lang w:val="lt-LT"/>
              </w:rPr>
            </w:pPr>
            <w:r w:rsidRPr="0046210B">
              <w:rPr>
                <w:rFonts w:ascii="Times New Roman" w:hAnsi="Times New Roman"/>
                <w:lang w:val="lt-LT"/>
              </w:rPr>
              <w:t>Paspauskite</w:t>
            </w:r>
            <w:r w:rsidRPr="0046210B">
              <w:rPr>
                <w:rFonts w:ascii="Times New Roman" w:hAnsi="Times New Roman"/>
                <w:b w:val="0"/>
                <w:lang w:val="lt-LT"/>
              </w:rPr>
              <w:t xml:space="preserve"> violetinį aktyvavimo mygtuką ir lėtai suskaičiuokite</w:t>
            </w:r>
            <w:r w:rsidRPr="0046210B">
              <w:rPr>
                <w:rFonts w:ascii="Times New Roman" w:hAnsi="Times New Roman"/>
                <w:lang w:val="lt-LT"/>
              </w:rPr>
              <w:t xml:space="preserve"> 10 </w:t>
            </w:r>
            <w:r w:rsidRPr="0046210B">
              <w:rPr>
                <w:rFonts w:ascii="Times New Roman" w:hAnsi="Times New Roman"/>
                <w:b w:val="0"/>
                <w:lang w:val="lt-LT"/>
              </w:rPr>
              <w:t>sekundžių.</w:t>
            </w:r>
          </w:p>
          <w:p w14:paraId="32AFA77E" w14:textId="77777777" w:rsidR="009E0FB7" w:rsidRPr="0046210B" w:rsidRDefault="009E0FB7" w:rsidP="00FC2D51">
            <w:pPr>
              <w:pStyle w:val="EMEANormal"/>
              <w:rPr>
                <w:lang w:val="lt-LT"/>
              </w:rPr>
            </w:pPr>
          </w:p>
          <w:p w14:paraId="17B968F0" w14:textId="77777777" w:rsidR="009E0FB7" w:rsidRPr="0046210B" w:rsidRDefault="00000000" w:rsidP="00333B86">
            <w:pPr>
              <w:pStyle w:val="EMEAHeadingLeaflet"/>
              <w:keepNext/>
              <w:numPr>
                <w:ilvl w:val="0"/>
                <w:numId w:val="90"/>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 xml:space="preserve">Garsus </w:t>
            </w:r>
            <w:r w:rsidRPr="0046210B">
              <w:rPr>
                <w:rFonts w:ascii="Times New Roman" w:hAnsi="Times New Roman"/>
                <w:lang w:val="lt-LT"/>
              </w:rPr>
              <w:t>„klik“</w:t>
            </w:r>
            <w:r w:rsidRPr="0046210B">
              <w:rPr>
                <w:rFonts w:ascii="Times New Roman" w:hAnsi="Times New Roman"/>
                <w:b w:val="0"/>
                <w:lang w:val="lt-LT"/>
              </w:rPr>
              <w:t xml:space="preserve"> garsas praneš apie injekcijos pradžią</w:t>
            </w:r>
          </w:p>
          <w:p w14:paraId="3EFB82B3" w14:textId="77777777" w:rsidR="009E0FB7" w:rsidRPr="0046210B" w:rsidRDefault="00000000" w:rsidP="00333B86">
            <w:pPr>
              <w:pStyle w:val="EMEAHeadingLeaflet"/>
              <w:keepNext/>
              <w:numPr>
                <w:ilvl w:val="0"/>
                <w:numId w:val="90"/>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lang w:val="lt-LT"/>
              </w:rPr>
              <w:t xml:space="preserve">Toliau </w:t>
            </w:r>
            <w:r w:rsidR="00636ACC">
              <w:rPr>
                <w:rFonts w:ascii="Times New Roman" w:hAnsi="Times New Roman"/>
                <w:lang w:val="lt-LT"/>
              </w:rPr>
              <w:t xml:space="preserve">tvirtai </w:t>
            </w:r>
            <w:r w:rsidRPr="0046210B">
              <w:rPr>
                <w:rFonts w:ascii="Times New Roman" w:hAnsi="Times New Roman"/>
                <w:lang w:val="lt-LT"/>
              </w:rPr>
              <w:t xml:space="preserve">spauskite </w:t>
            </w:r>
            <w:r w:rsidRPr="0046210B">
              <w:rPr>
                <w:rFonts w:ascii="Times New Roman" w:hAnsi="Times New Roman"/>
                <w:b w:val="0"/>
                <w:lang w:val="lt-LT"/>
              </w:rPr>
              <w:t>užpildytą švirkštiklį prie injekcijos vietos</w:t>
            </w:r>
            <w:r w:rsidR="00636ACC">
              <w:rPr>
                <w:rFonts w:ascii="Times New Roman" w:hAnsi="Times New Roman"/>
                <w:b w:val="0"/>
                <w:lang w:val="lt-LT"/>
              </w:rPr>
              <w:t>, kol injekcija bus baigta.</w:t>
            </w:r>
            <w:r w:rsidRPr="0046210B">
              <w:rPr>
                <w:rFonts w:ascii="Times New Roman" w:hAnsi="Times New Roman"/>
                <w:b w:val="0"/>
                <w:lang w:val="lt-LT"/>
              </w:rPr>
              <w:t xml:space="preserve"> </w:t>
            </w:r>
          </w:p>
          <w:p w14:paraId="51D1D9C1" w14:textId="77777777" w:rsidR="009E0FB7" w:rsidRPr="0046210B" w:rsidRDefault="009E0FB7" w:rsidP="00FC2D51">
            <w:pPr>
              <w:pStyle w:val="EMEANormal"/>
              <w:rPr>
                <w:lang w:val="lt-LT"/>
              </w:rPr>
            </w:pPr>
          </w:p>
          <w:p w14:paraId="7A9B9AF3" w14:textId="77777777" w:rsidR="009E0FB7" w:rsidRPr="0046210B" w:rsidRDefault="00000000" w:rsidP="00FC2D51">
            <w:pPr>
              <w:pStyle w:val="EMEANormal"/>
              <w:rPr>
                <w:lang w:val="lt-LT"/>
              </w:rPr>
            </w:pPr>
            <w:r w:rsidRPr="0046210B">
              <w:rPr>
                <w:lang w:val="lt-LT"/>
              </w:rPr>
              <w:t>Injekcija baigta, kai geltonas indikatorius liaujasi judėjęs.</w:t>
            </w:r>
          </w:p>
        </w:tc>
      </w:tr>
      <w:tr w:rsidR="00ED6E5B" w14:paraId="34DFCB8F" w14:textId="77777777" w:rsidTr="00FC2D51">
        <w:tc>
          <w:tcPr>
            <w:tcW w:w="3708" w:type="dxa"/>
            <w:tcBorders>
              <w:right w:val="nil"/>
            </w:tcBorders>
          </w:tcPr>
          <w:p w14:paraId="5B735A9A" w14:textId="77777777" w:rsidR="009E0FB7" w:rsidRPr="0046210B" w:rsidRDefault="00000000" w:rsidP="00004F00">
            <w:pPr>
              <w:pStyle w:val="EMEANormal"/>
              <w:keepNext/>
              <w:rPr>
                <w:b/>
                <w:noProof/>
                <w:lang w:val="lt-LT"/>
              </w:rPr>
            </w:pPr>
            <w:r w:rsidRPr="0046210B">
              <w:rPr>
                <w:b/>
                <w:noProof/>
                <w:lang w:val="lt-LT"/>
              </w:rPr>
              <w:lastRenderedPageBreak/>
              <w:t>8 ŽINGSNIS</w:t>
            </w:r>
          </w:p>
          <w:p w14:paraId="7367A21B" w14:textId="77777777" w:rsidR="009E0FB7" w:rsidRPr="0046210B" w:rsidRDefault="009E0FB7" w:rsidP="00004F00">
            <w:pPr>
              <w:pStyle w:val="EMEANormal"/>
              <w:keepNext/>
              <w:rPr>
                <w:b/>
                <w:noProof/>
                <w:lang w:val="lt-LT"/>
              </w:rPr>
            </w:pPr>
          </w:p>
          <w:p w14:paraId="69C2CFAE" w14:textId="77777777" w:rsidR="009E0FB7" w:rsidRPr="0046210B" w:rsidRDefault="00000000" w:rsidP="00004F00">
            <w:pPr>
              <w:pStyle w:val="EMEANormal"/>
              <w:keepNext/>
              <w:rPr>
                <w:lang w:val="lt-LT"/>
              </w:rPr>
            </w:pPr>
            <w:r w:rsidRPr="00511F70">
              <w:rPr>
                <w:noProof/>
                <w:lang w:val="en-GB"/>
              </w:rPr>
              <w:drawing>
                <wp:inline distT="0" distB="0" distL="0" distR="0" wp14:anchorId="35423723" wp14:editId="4849FB94">
                  <wp:extent cx="2030730" cy="1805305"/>
                  <wp:effectExtent l="0" t="0" r="0" b="0"/>
                  <wp:docPr id="127" name="Picture 127" descr="STEP8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STEP8_grey"/>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2030730" cy="1805305"/>
                          </a:xfrm>
                          <a:prstGeom prst="rect">
                            <a:avLst/>
                          </a:prstGeom>
                          <a:noFill/>
                          <a:ln>
                            <a:noFill/>
                          </a:ln>
                        </pic:spPr>
                      </pic:pic>
                    </a:graphicData>
                  </a:graphic>
                </wp:inline>
              </w:drawing>
            </w:r>
            <w:r w:rsidRPr="0046210B">
              <w:rPr>
                <w:noProof/>
                <w:lang w:val="lt-LT"/>
              </w:rPr>
              <w:t xml:space="preserve"> </w:t>
            </w:r>
          </w:p>
        </w:tc>
        <w:tc>
          <w:tcPr>
            <w:tcW w:w="5579" w:type="dxa"/>
            <w:tcBorders>
              <w:left w:val="nil"/>
            </w:tcBorders>
          </w:tcPr>
          <w:p w14:paraId="71A6395F" w14:textId="77777777" w:rsidR="009E0FB7" w:rsidRPr="0046210B" w:rsidRDefault="009E0FB7" w:rsidP="00004F00">
            <w:pPr>
              <w:pStyle w:val="EMEAHeadingLeaflet"/>
              <w:keepNext/>
              <w:spacing w:beforeLines="0" w:afterLines="0"/>
              <w:rPr>
                <w:rFonts w:ascii="Times New Roman" w:hAnsi="Times New Roman"/>
                <w:b w:val="0"/>
                <w:lang w:val="lt-LT"/>
              </w:rPr>
            </w:pPr>
          </w:p>
          <w:p w14:paraId="10F3F8B0" w14:textId="77777777" w:rsidR="009E0FB7" w:rsidRDefault="00000000" w:rsidP="00004F00">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Kai injekcija baigta, lėtai atitraukite užpildytą švirkštiklį nuo odos. Adatos galiukas pasislėps baltoje adatos movoje.</w:t>
            </w:r>
          </w:p>
          <w:p w14:paraId="7A981F1F" w14:textId="77777777" w:rsidR="00636ACC" w:rsidRPr="00636ACC" w:rsidRDefault="00000000" w:rsidP="00004F00">
            <w:pPr>
              <w:pStyle w:val="EMEANormal"/>
              <w:keepNext/>
              <w:numPr>
                <w:ilvl w:val="0"/>
                <w:numId w:val="146"/>
              </w:numPr>
              <w:tabs>
                <w:tab w:val="clear" w:pos="562"/>
                <w:tab w:val="left" w:pos="795"/>
              </w:tabs>
              <w:ind w:left="795" w:hanging="450"/>
              <w:rPr>
                <w:lang w:val="lt-LT"/>
              </w:rPr>
            </w:pPr>
            <w:r w:rsidRPr="00636ACC">
              <w:rPr>
                <w:lang w:val="lt-LT"/>
              </w:rPr>
              <w:t>Nedidelis skysčio kiekis injekcijos vietoje yra normalu</w:t>
            </w:r>
          </w:p>
          <w:p w14:paraId="38EEE864" w14:textId="77777777" w:rsidR="009E0FB7" w:rsidRPr="0046210B" w:rsidRDefault="009E0FB7" w:rsidP="00004F00">
            <w:pPr>
              <w:pStyle w:val="EMEANormal"/>
              <w:keepNext/>
              <w:rPr>
                <w:lang w:val="lt-LT"/>
              </w:rPr>
            </w:pPr>
          </w:p>
          <w:p w14:paraId="40560F2F" w14:textId="77777777" w:rsidR="009E0FB7" w:rsidRPr="0046210B" w:rsidRDefault="00000000" w:rsidP="00004F00">
            <w:pPr>
              <w:pStyle w:val="EMEANormal"/>
              <w:keepNext/>
              <w:rPr>
                <w:lang w:val="lt-LT"/>
              </w:rPr>
            </w:pPr>
            <w:r w:rsidRPr="0046210B">
              <w:rPr>
                <w:lang w:val="lt-LT"/>
              </w:rPr>
              <w:t>Jei injekcijos vietoje pasirodo daugiau nei keli lašai skysčio, susisiekite su gydytoju, slaugytoju ar vaistininku.</w:t>
            </w:r>
          </w:p>
          <w:p w14:paraId="40914329" w14:textId="77777777" w:rsidR="009E0FB7" w:rsidRPr="0046210B" w:rsidRDefault="009E0FB7" w:rsidP="00004F00">
            <w:pPr>
              <w:pStyle w:val="EMEANormal"/>
              <w:keepNext/>
              <w:rPr>
                <w:lang w:val="lt-LT"/>
              </w:rPr>
            </w:pPr>
          </w:p>
          <w:p w14:paraId="1FCA4181" w14:textId="77777777" w:rsidR="009E0FB7" w:rsidRPr="0046210B" w:rsidRDefault="00000000" w:rsidP="00004F00">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Atlikus injekciją ant injekcijos vietos odos uždėkite gumulėlį vatos ar tvarsčio.</w:t>
            </w:r>
          </w:p>
          <w:p w14:paraId="2D3FC1E3" w14:textId="77777777" w:rsidR="009E0FB7" w:rsidRPr="0046210B" w:rsidRDefault="009E0FB7" w:rsidP="00004F00">
            <w:pPr>
              <w:pStyle w:val="EMEANormal"/>
              <w:keepNext/>
              <w:rPr>
                <w:lang w:val="lt-LT"/>
              </w:rPr>
            </w:pPr>
          </w:p>
          <w:p w14:paraId="01FDFB02" w14:textId="77777777" w:rsidR="009E0FB7" w:rsidRPr="0046210B" w:rsidRDefault="00000000" w:rsidP="00004F00">
            <w:pPr>
              <w:pStyle w:val="EMEAHeadingLeaflet"/>
              <w:keepNext/>
              <w:numPr>
                <w:ilvl w:val="0"/>
                <w:numId w:val="91"/>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lang w:val="lt-LT"/>
              </w:rPr>
              <w:t>Netrinkite</w:t>
            </w:r>
          </w:p>
          <w:p w14:paraId="07933187" w14:textId="77777777" w:rsidR="009E0FB7" w:rsidRPr="0046210B" w:rsidRDefault="00000000" w:rsidP="00004F00">
            <w:pPr>
              <w:pStyle w:val="EMEANormal"/>
              <w:keepNext/>
              <w:numPr>
                <w:ilvl w:val="0"/>
                <w:numId w:val="91"/>
              </w:numPr>
              <w:tabs>
                <w:tab w:val="clear" w:pos="562"/>
                <w:tab w:val="left" w:pos="757"/>
              </w:tabs>
              <w:ind w:left="757"/>
              <w:rPr>
                <w:lang w:val="lt-LT"/>
              </w:rPr>
            </w:pPr>
            <w:r w:rsidRPr="0046210B">
              <w:rPr>
                <w:lang w:val="lt-LT"/>
              </w:rPr>
              <w:t>Normalu, kad injekcijos vieta šiek tiek pakraujuoja</w:t>
            </w:r>
          </w:p>
        </w:tc>
      </w:tr>
      <w:tr w:rsidR="00ED6E5B" w14:paraId="755999EA" w14:textId="77777777" w:rsidTr="00FC2D51">
        <w:tc>
          <w:tcPr>
            <w:tcW w:w="9287" w:type="dxa"/>
            <w:gridSpan w:val="2"/>
          </w:tcPr>
          <w:p w14:paraId="0890EA4F" w14:textId="77777777" w:rsidR="009E0FB7" w:rsidRPr="0046210B" w:rsidRDefault="00000000" w:rsidP="00882B6D">
            <w:pPr>
              <w:keepNext/>
              <w:rPr>
                <w:b/>
              </w:rPr>
            </w:pPr>
            <w:r w:rsidRPr="0046210B">
              <w:rPr>
                <w:b/>
              </w:rPr>
              <w:t>9 ŽINGSNIS</w:t>
            </w:r>
          </w:p>
          <w:p w14:paraId="3A799A3A" w14:textId="77777777" w:rsidR="009E0FB7" w:rsidRPr="0046210B" w:rsidRDefault="009E0FB7" w:rsidP="00882B6D">
            <w:pPr>
              <w:keepNext/>
              <w:rPr>
                <w:b/>
              </w:rPr>
            </w:pPr>
          </w:p>
          <w:p w14:paraId="661E63C5" w14:textId="77777777" w:rsidR="009E0FB7" w:rsidRPr="0046210B" w:rsidRDefault="00000000" w:rsidP="00882B6D">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Panaudotą užpildytą švirkštiklį išmeskite į specialią atliekų talpyklę, kaip nurodė gydytojas, slaugytojas ar vaistininkas.</w:t>
            </w:r>
          </w:p>
          <w:p w14:paraId="36E663AB" w14:textId="77777777" w:rsidR="009E0FB7" w:rsidRPr="0046210B" w:rsidRDefault="009E0FB7" w:rsidP="00882B6D">
            <w:pPr>
              <w:pStyle w:val="EMEANormal"/>
              <w:keepNext/>
              <w:rPr>
                <w:lang w:val="lt-LT"/>
              </w:rPr>
            </w:pPr>
          </w:p>
          <w:p w14:paraId="3F8A6E90" w14:textId="77777777" w:rsidR="009E0FB7" w:rsidRPr="0046210B" w:rsidRDefault="00000000" w:rsidP="006D743A">
            <w:pPr>
              <w:pStyle w:val="EMEAHeadingLeaflet"/>
              <w:keepNext/>
              <w:numPr>
                <w:ilvl w:val="0"/>
                <w:numId w:val="92"/>
              </w:numPr>
              <w:tabs>
                <w:tab w:val="clear" w:pos="562"/>
                <w:tab w:val="left" w:pos="720"/>
              </w:tabs>
              <w:spacing w:beforeLines="0" w:afterLines="0"/>
              <w:rPr>
                <w:rFonts w:ascii="Times New Roman" w:hAnsi="Times New Roman"/>
                <w:b w:val="0"/>
                <w:lang w:val="lt-LT"/>
              </w:rPr>
            </w:pPr>
            <w:r w:rsidRPr="0046210B">
              <w:rPr>
                <w:rFonts w:ascii="Times New Roman" w:hAnsi="Times New Roman"/>
                <w:lang w:val="lt-LT"/>
              </w:rPr>
              <w:t>Negalima</w:t>
            </w:r>
            <w:r w:rsidRPr="0046210B">
              <w:rPr>
                <w:rFonts w:ascii="Times New Roman" w:hAnsi="Times New Roman"/>
                <w:b w:val="0"/>
                <w:lang w:val="lt-LT"/>
              </w:rPr>
              <w:t xml:space="preserve"> užpildyto švirkštiklio mesti į perdirbamas atliekas ar buitines šiukšles</w:t>
            </w:r>
          </w:p>
          <w:p w14:paraId="3CC0632E" w14:textId="77777777" w:rsidR="009E0FB7" w:rsidRPr="0046210B" w:rsidRDefault="00000000" w:rsidP="006D743A">
            <w:pPr>
              <w:pStyle w:val="EMEANormal"/>
              <w:keepNext/>
              <w:numPr>
                <w:ilvl w:val="0"/>
                <w:numId w:val="92"/>
              </w:numPr>
              <w:tabs>
                <w:tab w:val="clear" w:pos="562"/>
                <w:tab w:val="left" w:pos="720"/>
              </w:tabs>
              <w:rPr>
                <w:lang w:val="lt-LT"/>
              </w:rPr>
            </w:pPr>
            <w:r w:rsidRPr="0046210B">
              <w:rPr>
                <w:lang w:val="lt-LT"/>
              </w:rPr>
              <w:t xml:space="preserve">Užpildytus švirkštiklius </w:t>
            </w:r>
            <w:r w:rsidRPr="0046210B">
              <w:rPr>
                <w:b/>
                <w:lang w:val="lt-LT"/>
              </w:rPr>
              <w:t xml:space="preserve">visada </w:t>
            </w:r>
            <w:r w:rsidRPr="0046210B">
              <w:rPr>
                <w:lang w:val="lt-LT"/>
              </w:rPr>
              <w:t>laikykite specialioje atliekų talpyklėje, vaikams nepastebimoje ir nepasiekiamoje vietoje</w:t>
            </w:r>
          </w:p>
          <w:p w14:paraId="3BA99F86" w14:textId="77777777" w:rsidR="009E0FB7" w:rsidRPr="0046210B" w:rsidRDefault="00000000" w:rsidP="00882B6D">
            <w:pPr>
              <w:pStyle w:val="EMEANormal"/>
              <w:keepNext/>
              <w:rPr>
                <w:lang w:val="lt-LT"/>
              </w:rPr>
            </w:pPr>
            <w:r w:rsidRPr="0046210B">
              <w:rPr>
                <w:szCs w:val="22"/>
                <w:lang w:val="lt-LT"/>
              </w:rPr>
              <w:t>Gaubtelius, alkoholiu suvilgytą tamponą, vatos gumulėlį ar tvarstį, lizdinę plokštelę ir pakuotę galima išmesti su buitinėmis šiukšlėmis.</w:t>
            </w:r>
          </w:p>
        </w:tc>
      </w:tr>
    </w:tbl>
    <w:p w14:paraId="097295BB" w14:textId="77777777" w:rsidR="00D02E20" w:rsidRPr="0046210B" w:rsidRDefault="00D02E20" w:rsidP="000B0E6F">
      <w:pPr>
        <w:ind w:left="567" w:hanging="567"/>
        <w:rPr>
          <w:noProof/>
          <w:sz w:val="22"/>
          <w:szCs w:val="22"/>
        </w:rPr>
      </w:pPr>
    </w:p>
    <w:p w14:paraId="0BE6D3D2" w14:textId="77777777" w:rsidR="00D02E20" w:rsidRPr="0046210B" w:rsidRDefault="00000000" w:rsidP="00D02E20">
      <w:pPr>
        <w:ind w:left="567" w:hanging="567"/>
        <w:jc w:val="center"/>
        <w:rPr>
          <w:b/>
          <w:caps/>
          <w:noProof/>
          <w:sz w:val="22"/>
          <w:szCs w:val="22"/>
        </w:rPr>
      </w:pPr>
      <w:r w:rsidRPr="0046210B">
        <w:rPr>
          <w:noProof/>
          <w:sz w:val="22"/>
          <w:szCs w:val="22"/>
        </w:rPr>
        <w:br w:type="page"/>
      </w:r>
      <w:r w:rsidRPr="0046210B">
        <w:rPr>
          <w:b/>
          <w:noProof/>
          <w:sz w:val="22"/>
          <w:szCs w:val="22"/>
        </w:rPr>
        <w:lastRenderedPageBreak/>
        <w:t>Pakuotės lapelis: informacija pacientui</w:t>
      </w:r>
    </w:p>
    <w:p w14:paraId="3158CB33" w14:textId="77777777" w:rsidR="00D02E20" w:rsidRPr="0046210B" w:rsidRDefault="00D02E20" w:rsidP="00D02E20">
      <w:pPr>
        <w:jc w:val="center"/>
        <w:rPr>
          <w:b/>
          <w:bCs/>
          <w:sz w:val="22"/>
          <w:szCs w:val="22"/>
        </w:rPr>
      </w:pPr>
    </w:p>
    <w:p w14:paraId="367827F0" w14:textId="77777777" w:rsidR="00D02E20" w:rsidRPr="0046210B" w:rsidRDefault="00000000" w:rsidP="00D02E20">
      <w:pPr>
        <w:jc w:val="center"/>
        <w:rPr>
          <w:sz w:val="22"/>
          <w:szCs w:val="22"/>
        </w:rPr>
      </w:pPr>
      <w:r w:rsidRPr="0046210B">
        <w:rPr>
          <w:b/>
          <w:bCs/>
          <w:sz w:val="22"/>
          <w:szCs w:val="22"/>
        </w:rPr>
        <w:t>Humira</w:t>
      </w:r>
      <w:r w:rsidRPr="0046210B">
        <w:rPr>
          <w:b/>
          <w:sz w:val="22"/>
          <w:szCs w:val="22"/>
        </w:rPr>
        <w:t xml:space="preserve"> 80 mg </w:t>
      </w:r>
      <w:r w:rsidRPr="0046210B">
        <w:rPr>
          <w:b/>
          <w:noProof/>
          <w:sz w:val="22"/>
          <w:szCs w:val="22"/>
        </w:rPr>
        <w:t>injekcinis tirpalas užpildytame švirkšte</w:t>
      </w:r>
    </w:p>
    <w:p w14:paraId="3AA0F5CF" w14:textId="77777777" w:rsidR="00D02E20" w:rsidRPr="0046210B" w:rsidRDefault="00000000" w:rsidP="00D02E20">
      <w:pPr>
        <w:ind w:left="567" w:hanging="567"/>
        <w:jc w:val="center"/>
        <w:rPr>
          <w:sz w:val="22"/>
          <w:szCs w:val="22"/>
        </w:rPr>
      </w:pPr>
      <w:r w:rsidRPr="0046210B">
        <w:rPr>
          <w:sz w:val="22"/>
          <w:szCs w:val="22"/>
        </w:rPr>
        <w:t>adalimumabas</w:t>
      </w:r>
      <w:r w:rsidR="00F20BA8" w:rsidRPr="0046210B">
        <w:rPr>
          <w:sz w:val="22"/>
          <w:szCs w:val="22"/>
        </w:rPr>
        <w:t xml:space="preserve"> (</w:t>
      </w:r>
      <w:r w:rsidR="00F20BA8" w:rsidRPr="0046210B">
        <w:rPr>
          <w:i/>
          <w:sz w:val="22"/>
          <w:szCs w:val="22"/>
        </w:rPr>
        <w:t>adalimumabum</w:t>
      </w:r>
      <w:r w:rsidR="00F20BA8" w:rsidRPr="0046210B">
        <w:rPr>
          <w:sz w:val="22"/>
          <w:szCs w:val="22"/>
        </w:rPr>
        <w:t>)</w:t>
      </w:r>
    </w:p>
    <w:p w14:paraId="4C02D4F3" w14:textId="77777777" w:rsidR="00D02E20" w:rsidRPr="0046210B" w:rsidRDefault="00D02E20" w:rsidP="00D02E20">
      <w:pPr>
        <w:ind w:left="567" w:hanging="567"/>
        <w:jc w:val="center"/>
        <w:rPr>
          <w:b/>
          <w:caps/>
          <w:noProof/>
          <w:sz w:val="22"/>
          <w:szCs w:val="22"/>
        </w:rPr>
      </w:pPr>
    </w:p>
    <w:p w14:paraId="23B04472" w14:textId="77777777" w:rsidR="00D02E20" w:rsidRPr="0046210B" w:rsidRDefault="00000000" w:rsidP="00D02E20">
      <w:pPr>
        <w:rPr>
          <w:b/>
          <w:bCs/>
          <w:noProof/>
          <w:sz w:val="22"/>
          <w:szCs w:val="22"/>
        </w:rPr>
      </w:pPr>
      <w:r w:rsidRPr="0046210B">
        <w:rPr>
          <w:b/>
          <w:bCs/>
          <w:noProof/>
          <w:sz w:val="22"/>
          <w:szCs w:val="22"/>
        </w:rPr>
        <w:t xml:space="preserve">Atidžiai perskaitykite visą šį lapelį, prieš pradėdami vartoti šį vaistą, </w:t>
      </w:r>
      <w:r w:rsidRPr="0046210B">
        <w:rPr>
          <w:b/>
          <w:sz w:val="22"/>
          <w:szCs w:val="22"/>
        </w:rPr>
        <w:t>nes jame pateikiama Jums svarbi informacija</w:t>
      </w:r>
      <w:r w:rsidRPr="0046210B">
        <w:rPr>
          <w:b/>
          <w:bCs/>
          <w:noProof/>
          <w:sz w:val="22"/>
          <w:szCs w:val="22"/>
        </w:rPr>
        <w:t>.</w:t>
      </w:r>
    </w:p>
    <w:p w14:paraId="3C3E9EE8" w14:textId="77777777" w:rsidR="00D02E20" w:rsidRPr="0046210B" w:rsidRDefault="00000000" w:rsidP="00D02E20">
      <w:pPr>
        <w:ind w:left="567" w:hanging="567"/>
        <w:rPr>
          <w:noProof/>
          <w:sz w:val="22"/>
          <w:szCs w:val="22"/>
        </w:rPr>
      </w:pPr>
      <w:r w:rsidRPr="0046210B">
        <w:rPr>
          <w:noProof/>
          <w:sz w:val="22"/>
          <w:szCs w:val="22"/>
        </w:rPr>
        <w:t>-</w:t>
      </w:r>
      <w:r w:rsidRPr="0046210B">
        <w:rPr>
          <w:noProof/>
          <w:sz w:val="22"/>
          <w:szCs w:val="22"/>
        </w:rPr>
        <w:tab/>
        <w:t>Neišmeskite šio lapelio, nes vėl gali prireikti jį perskaityti.</w:t>
      </w:r>
    </w:p>
    <w:p w14:paraId="49630DC9" w14:textId="77777777" w:rsidR="00D02E20" w:rsidRPr="0046210B" w:rsidRDefault="00000000" w:rsidP="00D02E20">
      <w:pPr>
        <w:ind w:left="567" w:hanging="567"/>
        <w:rPr>
          <w:noProof/>
          <w:sz w:val="22"/>
          <w:szCs w:val="22"/>
        </w:rPr>
      </w:pPr>
      <w:r w:rsidRPr="0046210B">
        <w:rPr>
          <w:noProof/>
          <w:sz w:val="22"/>
          <w:szCs w:val="22"/>
        </w:rPr>
        <w:t>-</w:t>
      </w:r>
      <w:r w:rsidRPr="0046210B">
        <w:rPr>
          <w:noProof/>
          <w:sz w:val="22"/>
          <w:szCs w:val="22"/>
        </w:rPr>
        <w:tab/>
        <w:t>Gydytojas Jums įteiks</w:t>
      </w:r>
      <w:r w:rsidRPr="0046210B">
        <w:rPr>
          <w:b/>
          <w:noProof/>
          <w:sz w:val="22"/>
          <w:szCs w:val="22"/>
        </w:rPr>
        <w:t xml:space="preserve"> Paciento </w:t>
      </w:r>
      <w:r w:rsidR="00CD7C2B">
        <w:rPr>
          <w:b/>
          <w:noProof/>
          <w:sz w:val="22"/>
          <w:szCs w:val="22"/>
        </w:rPr>
        <w:t xml:space="preserve">Priminimo </w:t>
      </w:r>
      <w:r w:rsidRPr="0046210B">
        <w:rPr>
          <w:b/>
          <w:noProof/>
          <w:sz w:val="22"/>
          <w:szCs w:val="22"/>
        </w:rPr>
        <w:t>Kortelę</w:t>
      </w:r>
      <w:r w:rsidRPr="0046210B">
        <w:rPr>
          <w:noProof/>
          <w:sz w:val="22"/>
          <w:szCs w:val="22"/>
        </w:rPr>
        <w:t xml:space="preserve">, kurioje yra svarbios informacijos apie saugumo priemones. Apie tai reikia žinoti prieš pradedant gydytis Humira ir gydantis šiuo vaistu. Šią </w:t>
      </w:r>
      <w:r w:rsidRPr="0046210B">
        <w:rPr>
          <w:b/>
          <w:noProof/>
          <w:sz w:val="22"/>
          <w:szCs w:val="22"/>
        </w:rPr>
        <w:t xml:space="preserve">Paciento </w:t>
      </w:r>
      <w:r w:rsidR="00CD7C2B">
        <w:rPr>
          <w:b/>
          <w:noProof/>
          <w:sz w:val="22"/>
          <w:szCs w:val="22"/>
        </w:rPr>
        <w:t xml:space="preserve">Priminimo </w:t>
      </w:r>
      <w:r w:rsidRPr="0046210B">
        <w:rPr>
          <w:b/>
          <w:noProof/>
          <w:sz w:val="22"/>
          <w:szCs w:val="22"/>
        </w:rPr>
        <w:t>Kortelę</w:t>
      </w:r>
      <w:r w:rsidRPr="0046210B">
        <w:rPr>
          <w:noProof/>
          <w:sz w:val="22"/>
          <w:szCs w:val="22"/>
        </w:rPr>
        <w:t xml:space="preserve"> turėkite su savimi. </w:t>
      </w:r>
    </w:p>
    <w:p w14:paraId="7814BA3F" w14:textId="77777777" w:rsidR="00D02E20" w:rsidRPr="0046210B" w:rsidRDefault="00000000" w:rsidP="00D02E20">
      <w:pPr>
        <w:ind w:left="567" w:hanging="567"/>
        <w:rPr>
          <w:noProof/>
          <w:sz w:val="22"/>
          <w:szCs w:val="22"/>
        </w:rPr>
      </w:pPr>
      <w:r w:rsidRPr="0046210B">
        <w:rPr>
          <w:noProof/>
          <w:sz w:val="22"/>
          <w:szCs w:val="22"/>
        </w:rPr>
        <w:t>-</w:t>
      </w:r>
      <w:r w:rsidRPr="0046210B">
        <w:rPr>
          <w:noProof/>
          <w:sz w:val="22"/>
          <w:szCs w:val="22"/>
        </w:rPr>
        <w:tab/>
        <w:t>Jeigu kiltų klausimų, kreipkitės į gydytoją arba vaistininką.</w:t>
      </w:r>
    </w:p>
    <w:p w14:paraId="4E3A081C" w14:textId="77777777" w:rsidR="00D02E20" w:rsidRPr="0046210B" w:rsidRDefault="00000000" w:rsidP="00D02E20">
      <w:pPr>
        <w:ind w:left="567" w:hanging="567"/>
        <w:rPr>
          <w:noProof/>
          <w:sz w:val="22"/>
          <w:szCs w:val="22"/>
        </w:rPr>
      </w:pPr>
      <w:r w:rsidRPr="0046210B">
        <w:rPr>
          <w:noProof/>
          <w:sz w:val="22"/>
          <w:szCs w:val="22"/>
        </w:rPr>
        <w:t>-</w:t>
      </w:r>
      <w:r w:rsidRPr="0046210B">
        <w:rPr>
          <w:noProof/>
          <w:sz w:val="22"/>
          <w:szCs w:val="22"/>
        </w:rPr>
        <w:tab/>
        <w:t xml:space="preserve">Šis vaistas skirtas tik Jums, todėl kitiems žmonėms jo duoti negalima. Vaistas gali jiems pakenkti (net tiems, kurių ligos požymiai yra tokie patys kaip Jūsų). </w:t>
      </w:r>
    </w:p>
    <w:p w14:paraId="2355F284" w14:textId="77777777" w:rsidR="00D02E20" w:rsidRPr="0046210B" w:rsidRDefault="00000000" w:rsidP="00D02E20">
      <w:pPr>
        <w:ind w:left="567" w:hanging="567"/>
        <w:rPr>
          <w:noProof/>
          <w:sz w:val="22"/>
          <w:szCs w:val="22"/>
        </w:rPr>
      </w:pPr>
      <w:r w:rsidRPr="0046210B">
        <w:rPr>
          <w:noProof/>
          <w:sz w:val="22"/>
          <w:szCs w:val="22"/>
        </w:rPr>
        <w:t>-</w:t>
      </w:r>
      <w:r w:rsidRPr="0046210B">
        <w:rPr>
          <w:noProof/>
          <w:sz w:val="22"/>
          <w:szCs w:val="22"/>
        </w:rPr>
        <w:tab/>
      </w:r>
      <w:r w:rsidRPr="0046210B">
        <w:rPr>
          <w:sz w:val="22"/>
          <w:szCs w:val="22"/>
        </w:rPr>
        <w:t>Jeigu pasireiškė šalutinis poveikis (net jeigu jis šiame lapelyje nenurodytas),</w:t>
      </w:r>
      <w:r w:rsidRPr="0046210B">
        <w:rPr>
          <w:noProof/>
          <w:sz w:val="22"/>
          <w:szCs w:val="22"/>
        </w:rPr>
        <w:t xml:space="preserve"> kreipkitės į gydytoją arba vaistininką. Žr. 4 skyrių.</w:t>
      </w:r>
    </w:p>
    <w:p w14:paraId="33456B59" w14:textId="77777777" w:rsidR="00D02E20" w:rsidRPr="0046210B" w:rsidRDefault="00D02E20" w:rsidP="00D02E20">
      <w:pPr>
        <w:ind w:left="567" w:hanging="567"/>
        <w:rPr>
          <w:noProof/>
          <w:sz w:val="22"/>
          <w:szCs w:val="22"/>
        </w:rPr>
      </w:pPr>
    </w:p>
    <w:p w14:paraId="0934146B" w14:textId="77777777" w:rsidR="00D02E20" w:rsidRPr="0046210B" w:rsidRDefault="00000000" w:rsidP="00D02E20">
      <w:pPr>
        <w:ind w:left="567" w:hanging="567"/>
        <w:rPr>
          <w:b/>
          <w:sz w:val="22"/>
          <w:szCs w:val="22"/>
        </w:rPr>
      </w:pPr>
      <w:r w:rsidRPr="0046210B">
        <w:rPr>
          <w:b/>
          <w:sz w:val="22"/>
          <w:szCs w:val="22"/>
        </w:rPr>
        <w:t>Apie ką rašoma šiame lapelyje?</w:t>
      </w:r>
    </w:p>
    <w:p w14:paraId="2E00139B" w14:textId="77777777" w:rsidR="00D02E20" w:rsidRPr="0046210B" w:rsidRDefault="00000000" w:rsidP="00D02E20">
      <w:pPr>
        <w:ind w:left="567" w:hanging="567"/>
        <w:rPr>
          <w:noProof/>
          <w:sz w:val="22"/>
          <w:szCs w:val="22"/>
        </w:rPr>
      </w:pPr>
      <w:r w:rsidRPr="0046210B">
        <w:rPr>
          <w:noProof/>
          <w:sz w:val="22"/>
          <w:szCs w:val="22"/>
        </w:rPr>
        <w:t>1.</w:t>
      </w:r>
      <w:r w:rsidRPr="0046210B">
        <w:rPr>
          <w:noProof/>
          <w:sz w:val="22"/>
          <w:szCs w:val="22"/>
        </w:rPr>
        <w:tab/>
        <w:t>Kas yra Humira ir kam jis vartojamas</w:t>
      </w:r>
    </w:p>
    <w:p w14:paraId="53FCE6C4" w14:textId="77777777" w:rsidR="00D02E20" w:rsidRPr="0046210B" w:rsidRDefault="00000000" w:rsidP="00D02E20">
      <w:pPr>
        <w:ind w:left="567" w:hanging="567"/>
        <w:rPr>
          <w:noProof/>
          <w:sz w:val="22"/>
          <w:szCs w:val="22"/>
        </w:rPr>
      </w:pPr>
      <w:r w:rsidRPr="0046210B">
        <w:rPr>
          <w:noProof/>
          <w:sz w:val="22"/>
          <w:szCs w:val="22"/>
        </w:rPr>
        <w:t>2.</w:t>
      </w:r>
      <w:r w:rsidRPr="0046210B">
        <w:rPr>
          <w:noProof/>
          <w:sz w:val="22"/>
          <w:szCs w:val="22"/>
        </w:rPr>
        <w:tab/>
        <w:t>Kas žinotina prieš vartojant Humira</w:t>
      </w:r>
    </w:p>
    <w:p w14:paraId="282DD5A8" w14:textId="77777777" w:rsidR="00D02E20" w:rsidRPr="0046210B" w:rsidRDefault="00000000" w:rsidP="00D02E20">
      <w:pPr>
        <w:ind w:left="567" w:hanging="567"/>
        <w:rPr>
          <w:noProof/>
          <w:sz w:val="22"/>
          <w:szCs w:val="22"/>
        </w:rPr>
      </w:pPr>
      <w:r w:rsidRPr="0046210B">
        <w:rPr>
          <w:noProof/>
          <w:sz w:val="22"/>
          <w:szCs w:val="22"/>
        </w:rPr>
        <w:t>3.</w:t>
      </w:r>
      <w:r w:rsidRPr="0046210B">
        <w:rPr>
          <w:noProof/>
          <w:sz w:val="22"/>
          <w:szCs w:val="22"/>
        </w:rPr>
        <w:tab/>
        <w:t>Kaip vartoti Humira</w:t>
      </w:r>
    </w:p>
    <w:p w14:paraId="016A4974" w14:textId="77777777" w:rsidR="00D02E20" w:rsidRPr="0046210B" w:rsidRDefault="00000000" w:rsidP="00D02E20">
      <w:pPr>
        <w:ind w:left="567" w:hanging="567"/>
        <w:rPr>
          <w:noProof/>
          <w:sz w:val="22"/>
          <w:szCs w:val="22"/>
        </w:rPr>
      </w:pPr>
      <w:r w:rsidRPr="0046210B">
        <w:rPr>
          <w:noProof/>
          <w:sz w:val="22"/>
          <w:szCs w:val="22"/>
        </w:rPr>
        <w:t>4.</w:t>
      </w:r>
      <w:r w:rsidRPr="0046210B">
        <w:rPr>
          <w:noProof/>
          <w:sz w:val="22"/>
          <w:szCs w:val="22"/>
        </w:rPr>
        <w:tab/>
        <w:t>Galimas šalutinis poveikis</w:t>
      </w:r>
    </w:p>
    <w:p w14:paraId="65909C30" w14:textId="77777777" w:rsidR="00D02E20" w:rsidRPr="0046210B" w:rsidRDefault="00000000" w:rsidP="00D02E20">
      <w:pPr>
        <w:ind w:left="567" w:hanging="567"/>
        <w:rPr>
          <w:noProof/>
          <w:sz w:val="22"/>
          <w:szCs w:val="22"/>
        </w:rPr>
      </w:pPr>
      <w:r w:rsidRPr="0046210B">
        <w:rPr>
          <w:noProof/>
          <w:sz w:val="22"/>
          <w:szCs w:val="22"/>
        </w:rPr>
        <w:t>5.</w:t>
      </w:r>
      <w:r w:rsidRPr="0046210B">
        <w:rPr>
          <w:noProof/>
          <w:sz w:val="22"/>
          <w:szCs w:val="22"/>
        </w:rPr>
        <w:tab/>
        <w:t>Kaip laikyti Humira</w:t>
      </w:r>
    </w:p>
    <w:p w14:paraId="77C4CE5A" w14:textId="77777777" w:rsidR="00D02E20" w:rsidRPr="0046210B" w:rsidRDefault="00000000" w:rsidP="00D02E20">
      <w:pPr>
        <w:ind w:left="567" w:hanging="567"/>
        <w:rPr>
          <w:noProof/>
          <w:sz w:val="22"/>
          <w:szCs w:val="22"/>
        </w:rPr>
      </w:pPr>
      <w:r w:rsidRPr="0046210B">
        <w:rPr>
          <w:noProof/>
          <w:sz w:val="22"/>
          <w:szCs w:val="22"/>
        </w:rPr>
        <w:t>6.</w:t>
      </w:r>
      <w:r w:rsidRPr="0046210B">
        <w:rPr>
          <w:noProof/>
          <w:sz w:val="22"/>
          <w:szCs w:val="22"/>
        </w:rPr>
        <w:tab/>
        <w:t>Pakuotės turinys ir kita informacija</w:t>
      </w:r>
    </w:p>
    <w:p w14:paraId="542D5418" w14:textId="77777777" w:rsidR="00D02E20" w:rsidRPr="0046210B" w:rsidRDefault="00000000" w:rsidP="00D02E20">
      <w:pPr>
        <w:ind w:left="567" w:hanging="567"/>
        <w:rPr>
          <w:noProof/>
          <w:sz w:val="22"/>
          <w:szCs w:val="22"/>
        </w:rPr>
      </w:pPr>
      <w:r w:rsidRPr="0046210B">
        <w:rPr>
          <w:noProof/>
          <w:sz w:val="22"/>
          <w:szCs w:val="22"/>
        </w:rPr>
        <w:t>7.</w:t>
      </w:r>
      <w:r w:rsidRPr="0046210B">
        <w:rPr>
          <w:noProof/>
          <w:sz w:val="22"/>
          <w:szCs w:val="22"/>
        </w:rPr>
        <w:tab/>
      </w:r>
      <w:r w:rsidR="00631DB3">
        <w:rPr>
          <w:noProof/>
          <w:sz w:val="22"/>
          <w:szCs w:val="22"/>
        </w:rPr>
        <w:t>Humira injekcija</w:t>
      </w:r>
    </w:p>
    <w:p w14:paraId="6A00113B" w14:textId="77777777" w:rsidR="00D02E20" w:rsidRPr="0046210B" w:rsidRDefault="00D02E20" w:rsidP="00D02E20">
      <w:pPr>
        <w:ind w:left="567" w:hanging="567"/>
        <w:rPr>
          <w:noProof/>
          <w:sz w:val="22"/>
          <w:szCs w:val="22"/>
        </w:rPr>
      </w:pPr>
    </w:p>
    <w:p w14:paraId="1FA1EF95" w14:textId="77777777" w:rsidR="00D02E20" w:rsidRPr="0046210B" w:rsidRDefault="00D02E20" w:rsidP="00D02E20">
      <w:pPr>
        <w:ind w:left="567" w:hanging="567"/>
        <w:rPr>
          <w:noProof/>
          <w:sz w:val="22"/>
          <w:szCs w:val="22"/>
        </w:rPr>
      </w:pPr>
    </w:p>
    <w:p w14:paraId="2270F73B" w14:textId="77777777" w:rsidR="00D02E20" w:rsidRPr="0046210B" w:rsidRDefault="00000000" w:rsidP="00D02E20">
      <w:pPr>
        <w:numPr>
          <w:ilvl w:val="12"/>
          <w:numId w:val="0"/>
        </w:numPr>
        <w:ind w:left="567" w:hanging="567"/>
        <w:outlineLvl w:val="0"/>
        <w:rPr>
          <w:b/>
          <w:bCs/>
          <w:caps/>
          <w:noProof/>
          <w:sz w:val="22"/>
          <w:szCs w:val="22"/>
        </w:rPr>
      </w:pPr>
      <w:r w:rsidRPr="0046210B">
        <w:rPr>
          <w:b/>
          <w:bCs/>
          <w:noProof/>
          <w:sz w:val="22"/>
          <w:szCs w:val="22"/>
        </w:rPr>
        <w:t>1.</w:t>
      </w:r>
      <w:r w:rsidRPr="0046210B">
        <w:rPr>
          <w:b/>
          <w:bCs/>
          <w:noProof/>
          <w:sz w:val="22"/>
          <w:szCs w:val="22"/>
        </w:rPr>
        <w:tab/>
        <w:t>Kas yra Humira ir kam jis vartojamas</w:t>
      </w:r>
    </w:p>
    <w:p w14:paraId="62C94C93" w14:textId="77777777" w:rsidR="00D02E20" w:rsidRPr="0046210B" w:rsidRDefault="00D02E20" w:rsidP="00D02E20">
      <w:pPr>
        <w:ind w:left="567" w:hanging="567"/>
        <w:rPr>
          <w:noProof/>
          <w:sz w:val="22"/>
          <w:szCs w:val="22"/>
        </w:rPr>
      </w:pPr>
    </w:p>
    <w:p w14:paraId="5F8BA1CE" w14:textId="77777777" w:rsidR="00D02E20" w:rsidRPr="0046210B" w:rsidRDefault="00000000" w:rsidP="00D02E20">
      <w:pPr>
        <w:rPr>
          <w:noProof/>
          <w:sz w:val="22"/>
          <w:szCs w:val="22"/>
        </w:rPr>
      </w:pPr>
      <w:r w:rsidRPr="0046210B">
        <w:rPr>
          <w:sz w:val="22"/>
          <w:szCs w:val="22"/>
        </w:rPr>
        <w:t>Humira veiklioji medžiaga yra adalimumabas</w:t>
      </w:r>
      <w:r w:rsidR="002259CA" w:rsidRPr="0046210B">
        <w:rPr>
          <w:sz w:val="22"/>
          <w:szCs w:val="22"/>
        </w:rPr>
        <w:t>.</w:t>
      </w:r>
    </w:p>
    <w:p w14:paraId="0ACB4616" w14:textId="77777777" w:rsidR="00D02E20" w:rsidRPr="0046210B" w:rsidRDefault="00D02E20" w:rsidP="00D02E20">
      <w:pPr>
        <w:rPr>
          <w:noProof/>
          <w:sz w:val="22"/>
          <w:szCs w:val="22"/>
        </w:rPr>
      </w:pPr>
    </w:p>
    <w:p w14:paraId="334C8333" w14:textId="77777777" w:rsidR="00D02E20" w:rsidRPr="0046210B" w:rsidRDefault="00000000" w:rsidP="00D02E20">
      <w:pPr>
        <w:rPr>
          <w:noProof/>
          <w:sz w:val="22"/>
          <w:szCs w:val="22"/>
        </w:rPr>
      </w:pPr>
      <w:r w:rsidRPr="0046210B">
        <w:rPr>
          <w:noProof/>
          <w:sz w:val="22"/>
          <w:szCs w:val="22"/>
        </w:rPr>
        <w:t>Humira vartojamas gydant</w:t>
      </w:r>
    </w:p>
    <w:p w14:paraId="195200C4" w14:textId="77777777" w:rsidR="002259CA" w:rsidRPr="0046210B" w:rsidRDefault="00000000" w:rsidP="00C54341">
      <w:pPr>
        <w:numPr>
          <w:ilvl w:val="0"/>
          <w:numId w:val="6"/>
        </w:numPr>
        <w:tabs>
          <w:tab w:val="clear" w:pos="360"/>
          <w:tab w:val="num" w:pos="450"/>
          <w:tab w:val="left" w:pos="720"/>
        </w:tabs>
        <w:suppressAutoHyphens/>
        <w:ind w:firstLine="0"/>
        <w:rPr>
          <w:sz w:val="22"/>
          <w:szCs w:val="22"/>
        </w:rPr>
      </w:pPr>
      <w:r w:rsidRPr="0046210B">
        <w:rPr>
          <w:sz w:val="22"/>
          <w:szCs w:val="22"/>
        </w:rPr>
        <w:t>Reumatoidinį artritą</w:t>
      </w:r>
    </w:p>
    <w:p w14:paraId="79F40C62" w14:textId="77777777" w:rsidR="00D02E20" w:rsidRPr="0046210B" w:rsidRDefault="00000000" w:rsidP="00C54341">
      <w:pPr>
        <w:numPr>
          <w:ilvl w:val="0"/>
          <w:numId w:val="6"/>
        </w:numPr>
        <w:tabs>
          <w:tab w:val="clear" w:pos="360"/>
          <w:tab w:val="num" w:pos="450"/>
          <w:tab w:val="left" w:pos="720"/>
        </w:tabs>
        <w:suppressAutoHyphens/>
        <w:ind w:firstLine="0"/>
        <w:rPr>
          <w:sz w:val="22"/>
          <w:szCs w:val="22"/>
        </w:rPr>
      </w:pPr>
      <w:r w:rsidRPr="0046210B">
        <w:rPr>
          <w:sz w:val="22"/>
          <w:szCs w:val="22"/>
        </w:rPr>
        <w:t>Plokštelinę psoriazę</w:t>
      </w:r>
    </w:p>
    <w:p w14:paraId="228BF9C0" w14:textId="77777777" w:rsidR="00D02E20" w:rsidRPr="0046210B" w:rsidRDefault="00000000" w:rsidP="00C54341">
      <w:pPr>
        <w:numPr>
          <w:ilvl w:val="0"/>
          <w:numId w:val="6"/>
        </w:numPr>
        <w:tabs>
          <w:tab w:val="clear" w:pos="360"/>
          <w:tab w:val="num" w:pos="450"/>
          <w:tab w:val="left" w:pos="720"/>
        </w:tabs>
        <w:suppressAutoHyphens/>
        <w:ind w:firstLine="0"/>
        <w:rPr>
          <w:sz w:val="22"/>
          <w:szCs w:val="22"/>
        </w:rPr>
      </w:pPr>
      <w:r w:rsidRPr="0046210B">
        <w:rPr>
          <w:sz w:val="22"/>
          <w:szCs w:val="22"/>
        </w:rPr>
        <w:t>Supūliavusį hidradenitą</w:t>
      </w:r>
    </w:p>
    <w:p w14:paraId="6EF8EED3" w14:textId="77777777" w:rsidR="00D02E20" w:rsidRPr="0046210B" w:rsidRDefault="00000000" w:rsidP="00C54341">
      <w:pPr>
        <w:numPr>
          <w:ilvl w:val="0"/>
          <w:numId w:val="6"/>
        </w:numPr>
        <w:tabs>
          <w:tab w:val="clear" w:pos="360"/>
          <w:tab w:val="num" w:pos="450"/>
          <w:tab w:val="left" w:pos="720"/>
        </w:tabs>
        <w:suppressAutoHyphens/>
        <w:ind w:firstLine="0"/>
        <w:rPr>
          <w:sz w:val="22"/>
          <w:szCs w:val="22"/>
        </w:rPr>
      </w:pPr>
      <w:r w:rsidRPr="0046210B">
        <w:rPr>
          <w:sz w:val="22"/>
          <w:szCs w:val="22"/>
        </w:rPr>
        <w:t>Krono ligą</w:t>
      </w:r>
    </w:p>
    <w:p w14:paraId="5EEEF7B5" w14:textId="77777777" w:rsidR="00D02E20" w:rsidRPr="0046210B" w:rsidRDefault="00000000" w:rsidP="00C54341">
      <w:pPr>
        <w:numPr>
          <w:ilvl w:val="0"/>
          <w:numId w:val="6"/>
        </w:numPr>
        <w:tabs>
          <w:tab w:val="clear" w:pos="360"/>
          <w:tab w:val="num" w:pos="450"/>
          <w:tab w:val="left" w:pos="720"/>
        </w:tabs>
        <w:suppressAutoHyphens/>
        <w:ind w:firstLine="0"/>
        <w:rPr>
          <w:sz w:val="22"/>
          <w:szCs w:val="22"/>
        </w:rPr>
      </w:pPr>
      <w:r w:rsidRPr="0046210B">
        <w:rPr>
          <w:sz w:val="22"/>
          <w:szCs w:val="22"/>
        </w:rPr>
        <w:t>Opinį kolitą</w:t>
      </w:r>
    </w:p>
    <w:p w14:paraId="10A1B9B1" w14:textId="77777777" w:rsidR="00D02E20" w:rsidRPr="0046210B" w:rsidRDefault="00000000" w:rsidP="00C54341">
      <w:pPr>
        <w:numPr>
          <w:ilvl w:val="0"/>
          <w:numId w:val="6"/>
        </w:numPr>
        <w:tabs>
          <w:tab w:val="clear" w:pos="360"/>
          <w:tab w:val="num" w:pos="450"/>
          <w:tab w:val="left" w:pos="720"/>
        </w:tabs>
        <w:suppressAutoHyphens/>
        <w:ind w:firstLine="0"/>
        <w:rPr>
          <w:sz w:val="22"/>
          <w:szCs w:val="22"/>
        </w:rPr>
      </w:pPr>
      <w:r w:rsidRPr="0046210B">
        <w:rPr>
          <w:sz w:val="22"/>
          <w:szCs w:val="22"/>
        </w:rPr>
        <w:t>Neinfekcinį uveitą</w:t>
      </w:r>
    </w:p>
    <w:p w14:paraId="275D7419" w14:textId="77777777" w:rsidR="00D02E20" w:rsidRPr="0046210B" w:rsidRDefault="00D02E20" w:rsidP="00D02E20">
      <w:pPr>
        <w:rPr>
          <w:noProof/>
          <w:sz w:val="22"/>
          <w:szCs w:val="22"/>
          <w:u w:val="single"/>
        </w:rPr>
      </w:pPr>
    </w:p>
    <w:p w14:paraId="473BB0C8" w14:textId="77777777" w:rsidR="002F756A" w:rsidRPr="0046210B" w:rsidRDefault="00000000" w:rsidP="002F756A">
      <w:pPr>
        <w:rPr>
          <w:noProof/>
          <w:sz w:val="22"/>
          <w:szCs w:val="22"/>
        </w:rPr>
      </w:pPr>
      <w:r w:rsidRPr="0046210B">
        <w:rPr>
          <w:sz w:val="22"/>
          <w:szCs w:val="22"/>
        </w:rPr>
        <w:t>Humira veiklioji medžiaga yra adalimumabas, žmogaus monokloninis antikūnas.</w:t>
      </w:r>
      <w:r w:rsidRPr="0046210B">
        <w:rPr>
          <w:noProof/>
          <w:sz w:val="22"/>
          <w:szCs w:val="22"/>
        </w:rPr>
        <w:t xml:space="preserve"> Monokloniniai antikūnai – tai baltymai, kurie rišasi su specifinėmis medžiagomis.</w:t>
      </w:r>
    </w:p>
    <w:p w14:paraId="57F9D05B" w14:textId="77777777" w:rsidR="002F756A" w:rsidRPr="0046210B" w:rsidRDefault="002F756A" w:rsidP="002F756A">
      <w:pPr>
        <w:rPr>
          <w:noProof/>
          <w:sz w:val="22"/>
          <w:szCs w:val="22"/>
        </w:rPr>
      </w:pPr>
    </w:p>
    <w:p w14:paraId="25BB1BE3" w14:textId="77777777" w:rsidR="002F756A" w:rsidRPr="0046210B" w:rsidRDefault="00000000" w:rsidP="002F756A">
      <w:pPr>
        <w:rPr>
          <w:noProof/>
          <w:sz w:val="22"/>
          <w:szCs w:val="22"/>
        </w:rPr>
      </w:pPr>
      <w:r w:rsidRPr="0046210B">
        <w:rPr>
          <w:noProof/>
          <w:sz w:val="22"/>
          <w:szCs w:val="22"/>
        </w:rPr>
        <w:t>Adalimumabo taikiny</w:t>
      </w:r>
      <w:r w:rsidR="00CB7103" w:rsidRPr="0046210B">
        <w:rPr>
          <w:noProof/>
          <w:sz w:val="22"/>
          <w:szCs w:val="22"/>
        </w:rPr>
        <w:t>s</w:t>
      </w:r>
      <w:r w:rsidRPr="0046210B">
        <w:rPr>
          <w:noProof/>
          <w:sz w:val="22"/>
          <w:szCs w:val="22"/>
        </w:rPr>
        <w:t xml:space="preserve"> – baltymas, vadinamas naviko nekrozės faktoriumi (TNF</w:t>
      </w:r>
      <w:r w:rsidRPr="0046210B">
        <w:rPr>
          <w:noProof/>
          <w:color w:val="000000"/>
          <w:szCs w:val="22"/>
        </w:rPr>
        <w:t>α</w:t>
      </w:r>
      <w:r w:rsidRPr="0046210B">
        <w:rPr>
          <w:noProof/>
          <w:sz w:val="22"/>
          <w:szCs w:val="22"/>
        </w:rPr>
        <w:t>), kuris yra imuninės (apsaugos) sistemos dalis</w:t>
      </w:r>
      <w:r w:rsidR="00357B5C" w:rsidRPr="0046210B">
        <w:rPr>
          <w:noProof/>
          <w:sz w:val="22"/>
          <w:szCs w:val="22"/>
        </w:rPr>
        <w:t>,</w:t>
      </w:r>
      <w:r w:rsidRPr="0046210B">
        <w:rPr>
          <w:noProof/>
          <w:sz w:val="22"/>
          <w:szCs w:val="22"/>
        </w:rPr>
        <w:t xml:space="preserve"> ir jo padaugėja, kai </w:t>
      </w:r>
      <w:r w:rsidR="000F2926" w:rsidRPr="0046210B">
        <w:rPr>
          <w:noProof/>
          <w:sz w:val="22"/>
          <w:szCs w:val="22"/>
        </w:rPr>
        <w:t>sergama aukščiau</w:t>
      </w:r>
      <w:r w:rsidRPr="0046210B">
        <w:rPr>
          <w:noProof/>
          <w:sz w:val="22"/>
          <w:szCs w:val="22"/>
        </w:rPr>
        <w:t xml:space="preserve"> išvardyto</w:t>
      </w:r>
      <w:r w:rsidR="000F2926" w:rsidRPr="0046210B">
        <w:rPr>
          <w:noProof/>
          <w:sz w:val="22"/>
          <w:szCs w:val="22"/>
        </w:rPr>
        <w:t>mi</w:t>
      </w:r>
      <w:r w:rsidRPr="0046210B">
        <w:rPr>
          <w:noProof/>
          <w:sz w:val="22"/>
          <w:szCs w:val="22"/>
        </w:rPr>
        <w:t>s uždegiminė</w:t>
      </w:r>
      <w:r w:rsidR="000F2926" w:rsidRPr="0046210B">
        <w:rPr>
          <w:noProof/>
          <w:sz w:val="22"/>
          <w:szCs w:val="22"/>
        </w:rPr>
        <w:t>mi</w:t>
      </w:r>
      <w:r w:rsidRPr="0046210B">
        <w:rPr>
          <w:noProof/>
          <w:sz w:val="22"/>
          <w:szCs w:val="22"/>
        </w:rPr>
        <w:t>s ligo</w:t>
      </w:r>
      <w:r w:rsidR="000F2926" w:rsidRPr="0046210B">
        <w:rPr>
          <w:noProof/>
          <w:sz w:val="22"/>
          <w:szCs w:val="22"/>
        </w:rPr>
        <w:t>mi</w:t>
      </w:r>
      <w:r w:rsidRPr="0046210B">
        <w:rPr>
          <w:noProof/>
          <w:sz w:val="22"/>
          <w:szCs w:val="22"/>
        </w:rPr>
        <w:t>s. Prisijungdamas prie TNF</w:t>
      </w:r>
      <w:r w:rsidRPr="0046210B">
        <w:rPr>
          <w:noProof/>
          <w:color w:val="000000"/>
          <w:sz w:val="22"/>
          <w:szCs w:val="22"/>
        </w:rPr>
        <w:t>α Humira mažina uždegiminį šių ligų procesą.</w:t>
      </w:r>
    </w:p>
    <w:p w14:paraId="16298B5D" w14:textId="77777777" w:rsidR="00F17CC9" w:rsidRPr="0046210B" w:rsidRDefault="00F17CC9" w:rsidP="00F17CC9">
      <w:pPr>
        <w:rPr>
          <w:b/>
          <w:noProof/>
          <w:sz w:val="22"/>
          <w:szCs w:val="22"/>
        </w:rPr>
      </w:pPr>
    </w:p>
    <w:p w14:paraId="52D43597" w14:textId="77777777" w:rsidR="00F17CC9" w:rsidRPr="0046210B" w:rsidRDefault="00000000" w:rsidP="00F17CC9">
      <w:pPr>
        <w:rPr>
          <w:b/>
          <w:noProof/>
          <w:sz w:val="22"/>
          <w:szCs w:val="22"/>
        </w:rPr>
      </w:pPr>
      <w:r w:rsidRPr="0046210B">
        <w:rPr>
          <w:b/>
          <w:noProof/>
          <w:sz w:val="22"/>
          <w:szCs w:val="22"/>
        </w:rPr>
        <w:t>Reumatoidinis artritas</w:t>
      </w:r>
    </w:p>
    <w:p w14:paraId="3218D4A6" w14:textId="77777777" w:rsidR="00F17CC9" w:rsidRPr="0046210B" w:rsidRDefault="00F17CC9" w:rsidP="00F17CC9">
      <w:pPr>
        <w:rPr>
          <w:noProof/>
          <w:sz w:val="22"/>
          <w:szCs w:val="22"/>
        </w:rPr>
      </w:pPr>
    </w:p>
    <w:p w14:paraId="7DA2A244" w14:textId="77777777" w:rsidR="00F17CC9" w:rsidRPr="0046210B" w:rsidRDefault="00000000" w:rsidP="00F17CC9">
      <w:pPr>
        <w:rPr>
          <w:noProof/>
          <w:sz w:val="22"/>
          <w:szCs w:val="22"/>
        </w:rPr>
      </w:pPr>
      <w:r w:rsidRPr="0046210B">
        <w:rPr>
          <w:noProof/>
          <w:sz w:val="22"/>
          <w:szCs w:val="22"/>
        </w:rPr>
        <w:t>Reumatoidinis artritas – tai uždegiminė sąnarių liga.</w:t>
      </w:r>
    </w:p>
    <w:p w14:paraId="63381338" w14:textId="77777777" w:rsidR="00F17CC9" w:rsidRPr="0046210B" w:rsidRDefault="00F17CC9" w:rsidP="00F17CC9">
      <w:pPr>
        <w:rPr>
          <w:noProof/>
          <w:sz w:val="22"/>
          <w:szCs w:val="22"/>
        </w:rPr>
      </w:pPr>
    </w:p>
    <w:p w14:paraId="794649BF" w14:textId="77777777" w:rsidR="00F17CC9" w:rsidRPr="0046210B" w:rsidRDefault="00000000" w:rsidP="00F17CC9">
      <w:pPr>
        <w:rPr>
          <w:noProof/>
          <w:sz w:val="22"/>
          <w:szCs w:val="22"/>
        </w:rPr>
      </w:pPr>
      <w:r w:rsidRPr="0046210B">
        <w:rPr>
          <w:sz w:val="22"/>
          <w:szCs w:val="22"/>
        </w:rPr>
        <w:t>Humira vartojamas suaugusiųjų vidutinio sunkumo ir sunkiam reumatoidiniam artritui gydyti.</w:t>
      </w:r>
    </w:p>
    <w:p w14:paraId="18880EA3" w14:textId="77777777" w:rsidR="00F17CC9" w:rsidRPr="0046210B" w:rsidRDefault="00000000" w:rsidP="00F17CC9">
      <w:pPr>
        <w:rPr>
          <w:noProof/>
          <w:sz w:val="22"/>
          <w:szCs w:val="22"/>
        </w:rPr>
      </w:pPr>
      <w:r w:rsidRPr="0046210B">
        <w:rPr>
          <w:noProof/>
          <w:sz w:val="22"/>
          <w:szCs w:val="22"/>
        </w:rPr>
        <w:t xml:space="preserve">Pirmiausiai Jums gali paskirti kitą ligą modifikuojantį vaistą, pvz., metotreksatą. Jeigu šių vaistų poveikis yra nepakankamas, Jums paskirs Humira. </w:t>
      </w:r>
    </w:p>
    <w:p w14:paraId="36A64C92" w14:textId="77777777" w:rsidR="00F17CC9" w:rsidRPr="0046210B" w:rsidRDefault="00F17CC9" w:rsidP="00F17CC9">
      <w:pPr>
        <w:rPr>
          <w:noProof/>
          <w:sz w:val="22"/>
          <w:szCs w:val="22"/>
        </w:rPr>
      </w:pPr>
    </w:p>
    <w:p w14:paraId="24D45036" w14:textId="77777777" w:rsidR="00F17CC9" w:rsidRPr="0046210B" w:rsidRDefault="00000000" w:rsidP="00F17CC9">
      <w:pPr>
        <w:rPr>
          <w:noProof/>
          <w:sz w:val="22"/>
          <w:szCs w:val="22"/>
        </w:rPr>
      </w:pPr>
      <w:r w:rsidRPr="0046210B">
        <w:rPr>
          <w:noProof/>
          <w:sz w:val="22"/>
          <w:szCs w:val="22"/>
        </w:rPr>
        <w:t>Humira taip pat gali būti vartojamas gydant sunkios formos, aktyvų ir progresuojantį reumatoidinį artritą, kuris iki tol nebuvo gydomas metotreksatu.</w:t>
      </w:r>
    </w:p>
    <w:p w14:paraId="0015F2ED" w14:textId="77777777" w:rsidR="00F17CC9" w:rsidRPr="0046210B" w:rsidRDefault="00F17CC9" w:rsidP="00F17CC9">
      <w:pPr>
        <w:rPr>
          <w:noProof/>
          <w:sz w:val="22"/>
          <w:szCs w:val="22"/>
        </w:rPr>
      </w:pPr>
    </w:p>
    <w:p w14:paraId="65151043" w14:textId="77777777" w:rsidR="00F17CC9" w:rsidRPr="0046210B" w:rsidRDefault="00000000" w:rsidP="00F17CC9">
      <w:pPr>
        <w:rPr>
          <w:noProof/>
          <w:sz w:val="22"/>
          <w:szCs w:val="22"/>
        </w:rPr>
      </w:pPr>
      <w:r w:rsidRPr="0046210B">
        <w:rPr>
          <w:noProof/>
          <w:sz w:val="22"/>
          <w:szCs w:val="22"/>
        </w:rPr>
        <w:lastRenderedPageBreak/>
        <w:t>Humira gali sulėtinti ligos sukeltą sąnarių pakenkimą ir padėti jiems laisviau judėti.</w:t>
      </w:r>
    </w:p>
    <w:p w14:paraId="741DD3F2" w14:textId="77777777" w:rsidR="00F17CC9" w:rsidRPr="0046210B" w:rsidRDefault="00F17CC9" w:rsidP="00F17CC9">
      <w:pPr>
        <w:rPr>
          <w:noProof/>
          <w:sz w:val="22"/>
          <w:szCs w:val="22"/>
        </w:rPr>
      </w:pPr>
    </w:p>
    <w:p w14:paraId="3758F130" w14:textId="77777777" w:rsidR="00F17CC9" w:rsidRPr="0046210B" w:rsidRDefault="00000000" w:rsidP="00F17CC9">
      <w:pPr>
        <w:rPr>
          <w:noProof/>
          <w:sz w:val="22"/>
          <w:szCs w:val="22"/>
        </w:rPr>
      </w:pPr>
      <w:r w:rsidRPr="0046210B">
        <w:rPr>
          <w:noProof/>
          <w:sz w:val="22"/>
          <w:szCs w:val="22"/>
        </w:rPr>
        <w:t>Jūsų gydytojas nuspręs, ar Humira reikia vartoti su metotreksatu, ar vieną.</w:t>
      </w:r>
    </w:p>
    <w:p w14:paraId="6A298518" w14:textId="77777777" w:rsidR="00F17CC9" w:rsidRPr="0046210B" w:rsidRDefault="00F17CC9" w:rsidP="00F17CC9">
      <w:pPr>
        <w:rPr>
          <w:noProof/>
          <w:sz w:val="22"/>
          <w:szCs w:val="22"/>
        </w:rPr>
      </w:pPr>
    </w:p>
    <w:p w14:paraId="55E3CE92" w14:textId="77777777" w:rsidR="00D02E20" w:rsidRPr="0046210B" w:rsidRDefault="00000000" w:rsidP="00D02E20">
      <w:pPr>
        <w:pStyle w:val="DefaultText"/>
        <w:rPr>
          <w:rFonts w:ascii="Times New Roman" w:hAnsi="Times New Roman"/>
          <w:szCs w:val="22"/>
          <w:u w:val="single"/>
          <w:lang w:val="lt-LT"/>
        </w:rPr>
      </w:pPr>
      <w:r w:rsidRPr="0046210B">
        <w:rPr>
          <w:rFonts w:ascii="Times New Roman" w:hAnsi="Times New Roman"/>
          <w:b/>
          <w:szCs w:val="22"/>
          <w:lang w:val="lt-LT"/>
        </w:rPr>
        <w:t>Plokštelinė psoriazė</w:t>
      </w:r>
      <w:r w:rsidRPr="0046210B">
        <w:rPr>
          <w:rFonts w:ascii="Times New Roman" w:hAnsi="Times New Roman"/>
          <w:szCs w:val="22"/>
          <w:u w:val="single"/>
          <w:lang w:val="lt-LT"/>
        </w:rPr>
        <w:t xml:space="preserve"> </w:t>
      </w:r>
    </w:p>
    <w:p w14:paraId="1F78A39D" w14:textId="77777777" w:rsidR="00D02E20" w:rsidRPr="0046210B" w:rsidRDefault="00D02E20" w:rsidP="00D02E20">
      <w:pPr>
        <w:autoSpaceDE w:val="0"/>
        <w:autoSpaceDN w:val="0"/>
        <w:adjustRightInd w:val="0"/>
        <w:rPr>
          <w:b/>
          <w:bCs/>
          <w:sz w:val="22"/>
          <w:szCs w:val="22"/>
        </w:rPr>
      </w:pPr>
    </w:p>
    <w:p w14:paraId="72297913" w14:textId="77777777" w:rsidR="00D02E20" w:rsidRPr="0046210B" w:rsidRDefault="00000000" w:rsidP="00D02E20">
      <w:pPr>
        <w:rPr>
          <w:sz w:val="22"/>
          <w:szCs w:val="22"/>
        </w:rPr>
      </w:pPr>
      <w:r w:rsidRPr="0046210B">
        <w:rPr>
          <w:sz w:val="22"/>
          <w:szCs w:val="22"/>
        </w:rPr>
        <w:t xml:space="preserve">Plokštelinė psoriazė yra odos liga, kurios metu ant odos atsiranda raudoni sluoksniuoti su plutele ir padengti sidabriniais žvynais plotai. </w:t>
      </w:r>
      <w:r w:rsidR="005F6F67" w:rsidRPr="0046210B">
        <w:rPr>
          <w:sz w:val="22"/>
          <w:szCs w:val="22"/>
        </w:rPr>
        <w:t>Plokštelinė psoriazė gali paveikti ir nagus, dėl to jie ima trupėti, sustorėja ir atstoja nuo nago guolio, o tai gali būti skausminga.</w:t>
      </w:r>
    </w:p>
    <w:p w14:paraId="3C16D333" w14:textId="77777777" w:rsidR="00D02E20" w:rsidRPr="0046210B" w:rsidRDefault="00D02E20" w:rsidP="00D02E20">
      <w:pPr>
        <w:rPr>
          <w:sz w:val="22"/>
          <w:szCs w:val="22"/>
        </w:rPr>
      </w:pPr>
    </w:p>
    <w:p w14:paraId="52B12AC3" w14:textId="77777777" w:rsidR="00D02E20" w:rsidRPr="0046210B" w:rsidRDefault="00000000" w:rsidP="00D02E20">
      <w:pPr>
        <w:rPr>
          <w:noProof/>
          <w:sz w:val="22"/>
          <w:szCs w:val="22"/>
        </w:rPr>
      </w:pPr>
      <w:r w:rsidRPr="0046210B">
        <w:rPr>
          <w:sz w:val="22"/>
          <w:szCs w:val="22"/>
        </w:rPr>
        <w:t xml:space="preserve">Humira vartojamas suaugusiųjų vidutinio sunkumo ir sunkiai lėtinei plokštelinei psoriazei gydyti. </w:t>
      </w:r>
    </w:p>
    <w:p w14:paraId="71C24F82" w14:textId="77777777" w:rsidR="00D02E20" w:rsidRPr="0046210B" w:rsidRDefault="00D02E20" w:rsidP="00D02E20">
      <w:pPr>
        <w:rPr>
          <w:sz w:val="22"/>
          <w:szCs w:val="22"/>
        </w:rPr>
      </w:pPr>
    </w:p>
    <w:p w14:paraId="467111CE" w14:textId="77777777" w:rsidR="00D02E20" w:rsidRPr="0046210B" w:rsidRDefault="00000000" w:rsidP="00D02E20">
      <w:pPr>
        <w:numPr>
          <w:ilvl w:val="12"/>
          <w:numId w:val="0"/>
        </w:numPr>
        <w:ind w:right="-2"/>
        <w:rPr>
          <w:sz w:val="22"/>
          <w:szCs w:val="22"/>
          <w:u w:val="single"/>
        </w:rPr>
      </w:pPr>
      <w:r w:rsidRPr="0046210B">
        <w:rPr>
          <w:b/>
          <w:sz w:val="22"/>
          <w:szCs w:val="22"/>
        </w:rPr>
        <w:t>Supūliavęs hidradenitas</w:t>
      </w:r>
    </w:p>
    <w:p w14:paraId="7AC4F51B" w14:textId="77777777" w:rsidR="00D02E20" w:rsidRPr="0046210B" w:rsidRDefault="00D02E20" w:rsidP="00D02E20">
      <w:pPr>
        <w:numPr>
          <w:ilvl w:val="12"/>
          <w:numId w:val="0"/>
        </w:numPr>
        <w:ind w:right="-2"/>
        <w:rPr>
          <w:sz w:val="22"/>
          <w:szCs w:val="22"/>
        </w:rPr>
      </w:pPr>
    </w:p>
    <w:p w14:paraId="70FC14E0" w14:textId="77777777" w:rsidR="00D02E20" w:rsidRPr="0046210B" w:rsidRDefault="00000000" w:rsidP="00D02E20">
      <w:pPr>
        <w:numPr>
          <w:ilvl w:val="12"/>
          <w:numId w:val="0"/>
        </w:numPr>
        <w:ind w:right="-2"/>
        <w:rPr>
          <w:sz w:val="22"/>
          <w:szCs w:val="22"/>
        </w:rPr>
      </w:pPr>
      <w:r w:rsidRPr="0046210B">
        <w:rPr>
          <w:sz w:val="22"/>
          <w:szCs w:val="22"/>
        </w:rPr>
        <w:t>Supūliavęs hidradenitas (</w:t>
      </w:r>
      <w:r w:rsidRPr="0046210B">
        <w:rPr>
          <w:i/>
          <w:sz w:val="22"/>
          <w:szCs w:val="22"/>
        </w:rPr>
        <w:t xml:space="preserve">Hidradenitis suppurativa) </w:t>
      </w:r>
      <w:r w:rsidRPr="0046210B">
        <w:rPr>
          <w:sz w:val="22"/>
          <w:szCs w:val="22"/>
        </w:rPr>
        <w:t>yra lėtinė ir dažnai skausminga uždegiminė odos liga. Jos simptomai apima skausmingus mazgelius (gumbus) ir abscesus (votis), iš kurių gali išsiskirti pūliai. Dažniausiai paveikiamos tam tikros odos vietos, pvz., oda po krūtimis, pažastys, vidinė šlaunų pusė, kirkšnys ir sėdmenys. Pažeistose vietose gali likti randų.</w:t>
      </w:r>
    </w:p>
    <w:p w14:paraId="11B9D030" w14:textId="77777777" w:rsidR="00D02E20" w:rsidRPr="0046210B" w:rsidRDefault="00D02E20" w:rsidP="00D02E20">
      <w:pPr>
        <w:numPr>
          <w:ilvl w:val="12"/>
          <w:numId w:val="0"/>
        </w:numPr>
        <w:ind w:right="-2"/>
        <w:rPr>
          <w:sz w:val="22"/>
          <w:szCs w:val="22"/>
        </w:rPr>
      </w:pPr>
    </w:p>
    <w:p w14:paraId="207469D3" w14:textId="77777777" w:rsidR="00D02E20" w:rsidRPr="0046210B" w:rsidRDefault="00000000" w:rsidP="00D02E20">
      <w:pPr>
        <w:rPr>
          <w:sz w:val="22"/>
          <w:szCs w:val="22"/>
        </w:rPr>
      </w:pPr>
      <w:r w:rsidRPr="0046210B">
        <w:rPr>
          <w:sz w:val="22"/>
          <w:szCs w:val="22"/>
        </w:rPr>
        <w:t>Humira vartojamas gydyti:</w:t>
      </w:r>
    </w:p>
    <w:p w14:paraId="2D0C99D2" w14:textId="77777777" w:rsidR="00D02E20" w:rsidRPr="00CD7C2B" w:rsidRDefault="00000000" w:rsidP="00CD7C2B">
      <w:pPr>
        <w:pStyle w:val="EMEANormal"/>
        <w:numPr>
          <w:ilvl w:val="0"/>
          <w:numId w:val="78"/>
        </w:numPr>
        <w:tabs>
          <w:tab w:val="clear" w:pos="562"/>
          <w:tab w:val="left" w:pos="810"/>
        </w:tabs>
        <w:rPr>
          <w:lang w:val="lt-LT"/>
        </w:rPr>
      </w:pPr>
      <w:r w:rsidRPr="00CD7C2B">
        <w:rPr>
          <w:lang w:val="lt-LT"/>
        </w:rPr>
        <w:t>vidutinio sunkumo ir sunkų supūliavusį hidradenitą suaugusiems pacientams ir</w:t>
      </w:r>
    </w:p>
    <w:p w14:paraId="5775E2C8" w14:textId="77777777" w:rsidR="00D02E20" w:rsidRPr="00CD7C2B" w:rsidRDefault="00000000" w:rsidP="00CD7C2B">
      <w:pPr>
        <w:pStyle w:val="EMEANormal"/>
        <w:numPr>
          <w:ilvl w:val="0"/>
          <w:numId w:val="78"/>
        </w:numPr>
        <w:tabs>
          <w:tab w:val="clear" w:pos="562"/>
          <w:tab w:val="left" w:pos="810"/>
        </w:tabs>
        <w:rPr>
          <w:lang w:val="lt-LT"/>
        </w:rPr>
      </w:pPr>
      <w:r w:rsidRPr="00CD7C2B">
        <w:rPr>
          <w:lang w:val="lt-LT"/>
        </w:rPr>
        <w:t>vidutinio sunkumo ir sunkų supūliavusį hidradenitą 12</w:t>
      </w:r>
      <w:r w:rsidR="00086B05" w:rsidRPr="00CD7C2B">
        <w:rPr>
          <w:lang w:val="lt-LT"/>
        </w:rPr>
        <w:t>–17</w:t>
      </w:r>
      <w:r w:rsidRPr="00CD7C2B">
        <w:rPr>
          <w:lang w:val="lt-LT"/>
        </w:rPr>
        <w:t> metų amžiaus paaugliams</w:t>
      </w:r>
      <w:r w:rsidR="00357B5C" w:rsidRPr="00CD7C2B">
        <w:rPr>
          <w:lang w:val="lt-LT"/>
        </w:rPr>
        <w:t>.</w:t>
      </w:r>
    </w:p>
    <w:p w14:paraId="6089F629" w14:textId="77777777" w:rsidR="00D02E20" w:rsidRPr="0046210B" w:rsidRDefault="00D02E20" w:rsidP="00D02E20">
      <w:pPr>
        <w:ind w:left="60"/>
        <w:rPr>
          <w:sz w:val="22"/>
          <w:szCs w:val="22"/>
        </w:rPr>
      </w:pPr>
    </w:p>
    <w:p w14:paraId="27B56521" w14:textId="77777777" w:rsidR="00D02E20" w:rsidRPr="0046210B" w:rsidRDefault="00000000" w:rsidP="00D02E20">
      <w:pPr>
        <w:ind w:left="60"/>
        <w:rPr>
          <w:sz w:val="22"/>
          <w:szCs w:val="22"/>
        </w:rPr>
      </w:pPr>
      <w:r w:rsidRPr="0046210B">
        <w:rPr>
          <w:sz w:val="22"/>
          <w:szCs w:val="22"/>
        </w:rPr>
        <w:t>Humira gali sumažinti esančių mazgelių ir dėl ligos atsiradusių abscesų skaičių, o taip pat dažnai su liga susijusį skausmą. Pirmiausia Jums gali paskirti kitų vaistų. Jeigu gydant šiais vaistais nebus gautas pakankamas atsakas, Jums paskirs Humira.</w:t>
      </w:r>
    </w:p>
    <w:p w14:paraId="74F55B7B" w14:textId="77777777" w:rsidR="00D02E20" w:rsidRPr="0046210B" w:rsidRDefault="00D02E20" w:rsidP="00D02E20">
      <w:pPr>
        <w:rPr>
          <w:sz w:val="22"/>
          <w:szCs w:val="22"/>
        </w:rPr>
      </w:pPr>
    </w:p>
    <w:p w14:paraId="03C37C3E" w14:textId="77777777" w:rsidR="00D02E20" w:rsidRPr="0046210B" w:rsidRDefault="00000000" w:rsidP="00D02E20">
      <w:pPr>
        <w:pStyle w:val="EMEANormal"/>
        <w:keepNext/>
        <w:rPr>
          <w:szCs w:val="22"/>
          <w:u w:val="single"/>
          <w:lang w:val="lt-LT"/>
        </w:rPr>
      </w:pPr>
      <w:r w:rsidRPr="0046210B">
        <w:rPr>
          <w:b/>
          <w:szCs w:val="22"/>
          <w:lang w:val="lt-LT"/>
        </w:rPr>
        <w:t>Krono liga</w:t>
      </w:r>
    </w:p>
    <w:p w14:paraId="7D82020E" w14:textId="77777777" w:rsidR="00D02E20" w:rsidRPr="0046210B" w:rsidRDefault="00D02E20" w:rsidP="00D02E20">
      <w:pPr>
        <w:pStyle w:val="EMEANormal"/>
        <w:keepNext/>
        <w:rPr>
          <w:szCs w:val="22"/>
          <w:lang w:val="lt-LT"/>
        </w:rPr>
      </w:pPr>
    </w:p>
    <w:p w14:paraId="7F95C160" w14:textId="77777777" w:rsidR="00D02E20" w:rsidRPr="0046210B" w:rsidRDefault="00000000" w:rsidP="00D02E20">
      <w:pPr>
        <w:pStyle w:val="EMEANormal"/>
        <w:keepNext/>
        <w:rPr>
          <w:szCs w:val="22"/>
          <w:lang w:val="lt-LT"/>
        </w:rPr>
      </w:pPr>
      <w:r w:rsidRPr="0046210B">
        <w:rPr>
          <w:szCs w:val="22"/>
          <w:lang w:val="lt-LT"/>
        </w:rPr>
        <w:t>Krono liga yra uždegiminė virškinimo trakto liga.</w:t>
      </w:r>
    </w:p>
    <w:p w14:paraId="2F288E77" w14:textId="77777777" w:rsidR="00D02E20" w:rsidRPr="0046210B" w:rsidRDefault="00D02E20" w:rsidP="00D02E20">
      <w:pPr>
        <w:pStyle w:val="EMEANormal"/>
        <w:rPr>
          <w:szCs w:val="22"/>
          <w:lang w:val="lt-LT"/>
        </w:rPr>
      </w:pPr>
    </w:p>
    <w:p w14:paraId="41EE382F" w14:textId="77777777" w:rsidR="00D02E20" w:rsidRPr="0046210B" w:rsidRDefault="00000000" w:rsidP="00D02E20">
      <w:pPr>
        <w:pStyle w:val="EMEANormal"/>
        <w:rPr>
          <w:lang w:val="lt-LT"/>
        </w:rPr>
      </w:pPr>
      <w:r w:rsidRPr="0046210B">
        <w:rPr>
          <w:lang w:val="lt-LT"/>
        </w:rPr>
        <w:t>Humira vartojamas gydyti</w:t>
      </w:r>
    </w:p>
    <w:p w14:paraId="6AEE2B74" w14:textId="77777777" w:rsidR="00D02E20" w:rsidRPr="0046210B" w:rsidRDefault="00000000" w:rsidP="006D743A">
      <w:pPr>
        <w:pStyle w:val="EMEANormal"/>
        <w:numPr>
          <w:ilvl w:val="0"/>
          <w:numId w:val="78"/>
        </w:numPr>
        <w:tabs>
          <w:tab w:val="clear" w:pos="562"/>
          <w:tab w:val="left" w:pos="810"/>
        </w:tabs>
        <w:rPr>
          <w:szCs w:val="22"/>
          <w:lang w:val="lt-LT"/>
        </w:rPr>
      </w:pPr>
      <w:r w:rsidRPr="0046210B">
        <w:rPr>
          <w:lang w:val="lt-LT"/>
        </w:rPr>
        <w:t>vidutinio sunkumo ar sunkią Krono ligą suaugusiems pacientams ir</w:t>
      </w:r>
    </w:p>
    <w:p w14:paraId="4E05ECD0" w14:textId="77777777" w:rsidR="00D02E20" w:rsidRPr="0046210B" w:rsidRDefault="00000000" w:rsidP="006D743A">
      <w:pPr>
        <w:pStyle w:val="EMEANormal"/>
        <w:numPr>
          <w:ilvl w:val="0"/>
          <w:numId w:val="78"/>
        </w:numPr>
        <w:tabs>
          <w:tab w:val="clear" w:pos="562"/>
          <w:tab w:val="left" w:pos="810"/>
        </w:tabs>
        <w:rPr>
          <w:szCs w:val="22"/>
          <w:lang w:val="lt-LT"/>
        </w:rPr>
      </w:pPr>
      <w:r w:rsidRPr="0046210B">
        <w:rPr>
          <w:lang w:val="lt-LT"/>
        </w:rPr>
        <w:t xml:space="preserve">vidutinio sunkumo ar sunkią Krono ligą 6–17 metų vaikams ir paaugliams. </w:t>
      </w:r>
    </w:p>
    <w:p w14:paraId="545AC226" w14:textId="77777777" w:rsidR="00D02E20" w:rsidRPr="0046210B" w:rsidRDefault="00D02E20" w:rsidP="00D02E20">
      <w:pPr>
        <w:pStyle w:val="EMEANormal"/>
        <w:ind w:left="60"/>
        <w:rPr>
          <w:lang w:val="lt-LT"/>
        </w:rPr>
      </w:pPr>
    </w:p>
    <w:p w14:paraId="38D71CCC" w14:textId="77777777" w:rsidR="00D02E20" w:rsidRPr="0046210B" w:rsidRDefault="00000000" w:rsidP="00D02E20">
      <w:pPr>
        <w:pStyle w:val="EMEANormal"/>
        <w:rPr>
          <w:szCs w:val="22"/>
          <w:lang w:val="lt-LT"/>
        </w:rPr>
      </w:pPr>
      <w:r w:rsidRPr="0046210B">
        <w:rPr>
          <w:lang w:val="lt-LT"/>
        </w:rPr>
        <w:t>P</w:t>
      </w:r>
      <w:r w:rsidRPr="0046210B">
        <w:rPr>
          <w:szCs w:val="22"/>
          <w:lang w:val="lt-LT"/>
        </w:rPr>
        <w:t>irmiausia Jus gydys kitais vaistais. Jei tie vaistai nesukels pakankamo atsako, Jums paskirs Humira.</w:t>
      </w:r>
    </w:p>
    <w:p w14:paraId="2F7894A7" w14:textId="77777777" w:rsidR="00D02E20" w:rsidRPr="0046210B" w:rsidRDefault="00D02E20" w:rsidP="00D02E20">
      <w:pPr>
        <w:pStyle w:val="EMEANormal"/>
        <w:rPr>
          <w:szCs w:val="22"/>
          <w:lang w:val="lt-LT"/>
        </w:rPr>
      </w:pPr>
    </w:p>
    <w:p w14:paraId="3FEB9CA4" w14:textId="77777777" w:rsidR="00D02E20" w:rsidRPr="0046210B" w:rsidRDefault="00000000" w:rsidP="00D02E20">
      <w:pPr>
        <w:pStyle w:val="EMEANormal"/>
        <w:keepNext/>
        <w:rPr>
          <w:b/>
          <w:szCs w:val="22"/>
          <w:lang w:val="lt-LT"/>
        </w:rPr>
      </w:pPr>
      <w:r w:rsidRPr="0046210B">
        <w:rPr>
          <w:b/>
          <w:szCs w:val="22"/>
          <w:lang w:val="lt-LT"/>
        </w:rPr>
        <w:t>Opinis kolitas</w:t>
      </w:r>
    </w:p>
    <w:p w14:paraId="4CE50E7A" w14:textId="77777777" w:rsidR="00D02E20" w:rsidRPr="0046210B" w:rsidRDefault="00D02E20" w:rsidP="00D02E20">
      <w:pPr>
        <w:pStyle w:val="EMEANormal"/>
        <w:keepNext/>
        <w:rPr>
          <w:szCs w:val="22"/>
          <w:lang w:val="lt-LT"/>
        </w:rPr>
      </w:pPr>
    </w:p>
    <w:p w14:paraId="0A69426E" w14:textId="77777777" w:rsidR="00D02E20" w:rsidRPr="0046210B" w:rsidRDefault="00000000" w:rsidP="00D02E20">
      <w:pPr>
        <w:pStyle w:val="EMEANormal"/>
        <w:keepNext/>
        <w:rPr>
          <w:szCs w:val="22"/>
          <w:lang w:val="lt-LT"/>
        </w:rPr>
      </w:pPr>
      <w:r w:rsidRPr="0046210B">
        <w:rPr>
          <w:szCs w:val="22"/>
          <w:lang w:val="lt-LT"/>
        </w:rPr>
        <w:t>Opinis kolitas yra uždegiminė storosios žarnos liga.</w:t>
      </w:r>
    </w:p>
    <w:p w14:paraId="03261CDA" w14:textId="77777777" w:rsidR="00D02E20" w:rsidRPr="0046210B" w:rsidRDefault="00D02E20" w:rsidP="00D02E20">
      <w:pPr>
        <w:pStyle w:val="EMEANormal"/>
        <w:keepNext/>
        <w:rPr>
          <w:szCs w:val="22"/>
          <w:lang w:val="lt-LT"/>
        </w:rPr>
      </w:pPr>
    </w:p>
    <w:p w14:paraId="682D9515" w14:textId="77777777" w:rsidR="00955433" w:rsidRDefault="00000000" w:rsidP="00955433">
      <w:pPr>
        <w:pStyle w:val="EMEANormal"/>
        <w:keepNext/>
        <w:rPr>
          <w:szCs w:val="21"/>
          <w:lang w:val="lt-LT"/>
        </w:rPr>
      </w:pPr>
      <w:r w:rsidRPr="0046210B">
        <w:rPr>
          <w:szCs w:val="21"/>
          <w:lang w:val="lt-LT"/>
        </w:rPr>
        <w:t xml:space="preserve">Humira vartojamas </w:t>
      </w:r>
      <w:r>
        <w:rPr>
          <w:szCs w:val="21"/>
          <w:lang w:val="lt-LT"/>
        </w:rPr>
        <w:t>gydyti</w:t>
      </w:r>
    </w:p>
    <w:p w14:paraId="37BD482F" w14:textId="77777777" w:rsidR="00955433" w:rsidRPr="0082214B" w:rsidRDefault="00000000" w:rsidP="00955433">
      <w:pPr>
        <w:pStyle w:val="EMEANormal"/>
        <w:keepNext/>
        <w:numPr>
          <w:ilvl w:val="1"/>
          <w:numId w:val="105"/>
        </w:numPr>
        <w:rPr>
          <w:szCs w:val="22"/>
          <w:lang w:val="lt-LT"/>
        </w:rPr>
      </w:pPr>
      <w:r w:rsidRPr="0046210B">
        <w:rPr>
          <w:szCs w:val="21"/>
          <w:lang w:val="lt-LT"/>
        </w:rPr>
        <w:t>vidutinio sunkumo ir sunkiam suaugusiųjų opiniam kolitui</w:t>
      </w:r>
      <w:r w:rsidR="00F0024E">
        <w:rPr>
          <w:szCs w:val="21"/>
          <w:lang w:val="lt-LT"/>
        </w:rPr>
        <w:t xml:space="preserve"> ir</w:t>
      </w:r>
    </w:p>
    <w:p w14:paraId="7386FFB9" w14:textId="77777777" w:rsidR="00955433" w:rsidRPr="0082214B" w:rsidRDefault="00000000" w:rsidP="00955433">
      <w:pPr>
        <w:pStyle w:val="EMEANormal"/>
        <w:keepNext/>
        <w:numPr>
          <w:ilvl w:val="1"/>
          <w:numId w:val="105"/>
        </w:numPr>
        <w:rPr>
          <w:szCs w:val="22"/>
          <w:lang w:val="lt-LT"/>
        </w:rPr>
      </w:pPr>
      <w:r w:rsidRPr="0082214B">
        <w:rPr>
          <w:lang w:val="lt-LT"/>
        </w:rPr>
        <w:t>vaika</w:t>
      </w:r>
      <w:r>
        <w:rPr>
          <w:lang w:val="lt-LT"/>
        </w:rPr>
        <w:t>ms</w:t>
      </w:r>
      <w:r w:rsidRPr="0082214B">
        <w:rPr>
          <w:lang w:val="lt-LT"/>
        </w:rPr>
        <w:t xml:space="preserve"> ir paauglia</w:t>
      </w:r>
      <w:r>
        <w:rPr>
          <w:lang w:val="lt-LT"/>
        </w:rPr>
        <w:t>ms</w:t>
      </w:r>
      <w:r w:rsidRPr="0082214B">
        <w:rPr>
          <w:lang w:val="lt-LT"/>
        </w:rPr>
        <w:t xml:space="preserve"> nuo 6 iki 17 metų, sergant</w:t>
      </w:r>
      <w:r>
        <w:rPr>
          <w:lang w:val="lt-LT"/>
        </w:rPr>
        <w:t>iem</w:t>
      </w:r>
      <w:r w:rsidRPr="0082214B">
        <w:rPr>
          <w:lang w:val="lt-LT"/>
        </w:rPr>
        <w:t>s vidutinio sunkumo ir sunkiu opiniu kolitu</w:t>
      </w:r>
      <w:r>
        <w:rPr>
          <w:szCs w:val="21"/>
          <w:lang w:val="lt-LT"/>
        </w:rPr>
        <w:t>.</w:t>
      </w:r>
    </w:p>
    <w:p w14:paraId="1D0D5572" w14:textId="77777777" w:rsidR="00955433" w:rsidRDefault="00955433" w:rsidP="00D02E20">
      <w:pPr>
        <w:pStyle w:val="EMEANormal"/>
        <w:keepNext/>
        <w:rPr>
          <w:szCs w:val="21"/>
          <w:lang w:val="lt-LT"/>
        </w:rPr>
      </w:pPr>
    </w:p>
    <w:p w14:paraId="2393A5FF" w14:textId="77777777" w:rsidR="00D02E20" w:rsidRPr="0046210B" w:rsidRDefault="00000000" w:rsidP="00D02E20">
      <w:pPr>
        <w:pStyle w:val="EMEANormal"/>
        <w:keepNext/>
        <w:rPr>
          <w:szCs w:val="22"/>
          <w:lang w:val="lt-LT"/>
        </w:rPr>
      </w:pPr>
      <w:r w:rsidRPr="0046210B">
        <w:rPr>
          <w:szCs w:val="22"/>
          <w:lang w:val="lt-LT"/>
        </w:rPr>
        <w:t xml:space="preserve">Pirmiausia Jums bus skiriami kiti vaistai. Jeigu nebus pakankamo atsako į paskirtus vaistus, Jums bus skiriamas Humira. </w:t>
      </w:r>
    </w:p>
    <w:p w14:paraId="7253E839" w14:textId="77777777" w:rsidR="00D02E20" w:rsidRPr="0046210B" w:rsidRDefault="00D02E20" w:rsidP="00D02E20">
      <w:pPr>
        <w:pStyle w:val="EMEANormal"/>
        <w:rPr>
          <w:szCs w:val="22"/>
          <w:lang w:val="lt-LT"/>
        </w:rPr>
      </w:pPr>
    </w:p>
    <w:p w14:paraId="1800C294" w14:textId="77777777" w:rsidR="00D02E20" w:rsidRPr="0046210B" w:rsidRDefault="00000000" w:rsidP="00D02E20">
      <w:pPr>
        <w:pStyle w:val="EMEANormal"/>
        <w:rPr>
          <w:b/>
          <w:szCs w:val="22"/>
          <w:lang w:val="lt-LT"/>
        </w:rPr>
      </w:pPr>
      <w:r w:rsidRPr="0046210B">
        <w:rPr>
          <w:b/>
          <w:szCs w:val="22"/>
          <w:lang w:val="lt-LT"/>
        </w:rPr>
        <w:t>Neinfekcinis uveitas</w:t>
      </w:r>
    </w:p>
    <w:p w14:paraId="70356295" w14:textId="77777777" w:rsidR="00D02E20" w:rsidRPr="0046210B" w:rsidRDefault="00D02E20" w:rsidP="00D02E20">
      <w:pPr>
        <w:pStyle w:val="EMEANormal"/>
        <w:rPr>
          <w:szCs w:val="22"/>
          <w:lang w:val="lt-LT"/>
        </w:rPr>
      </w:pPr>
    </w:p>
    <w:p w14:paraId="4B13DE85" w14:textId="77777777" w:rsidR="00D02E20" w:rsidRPr="0046210B" w:rsidRDefault="00000000" w:rsidP="00D02E20">
      <w:pPr>
        <w:pStyle w:val="EMEANormal"/>
        <w:rPr>
          <w:szCs w:val="22"/>
          <w:lang w:val="lt-LT"/>
        </w:rPr>
      </w:pPr>
      <w:r w:rsidRPr="0046210B">
        <w:rPr>
          <w:szCs w:val="22"/>
          <w:lang w:val="lt-LT"/>
        </w:rPr>
        <w:t>Neinfekcinis uveitas yra uždegiminė liga, paveikianti tam tikras akies dalis.</w:t>
      </w:r>
    </w:p>
    <w:p w14:paraId="544C7FD6" w14:textId="77777777" w:rsidR="00D02E20" w:rsidRPr="0046210B" w:rsidRDefault="00D02E20" w:rsidP="00D02E20">
      <w:pPr>
        <w:pStyle w:val="EMEANormal"/>
        <w:rPr>
          <w:szCs w:val="22"/>
          <w:lang w:val="lt-LT"/>
        </w:rPr>
      </w:pPr>
    </w:p>
    <w:p w14:paraId="15D127AF" w14:textId="77777777" w:rsidR="007B0D2F" w:rsidRPr="0046210B" w:rsidRDefault="00000000" w:rsidP="00004F00">
      <w:pPr>
        <w:pStyle w:val="EMEANormal"/>
        <w:keepNext/>
        <w:rPr>
          <w:szCs w:val="22"/>
          <w:lang w:val="lt-LT"/>
        </w:rPr>
      </w:pPr>
      <w:r w:rsidRPr="0046210B">
        <w:rPr>
          <w:szCs w:val="22"/>
          <w:lang w:val="lt-LT"/>
        </w:rPr>
        <w:lastRenderedPageBreak/>
        <w:t>Humira skiriamas</w:t>
      </w:r>
    </w:p>
    <w:p w14:paraId="13EC307B" w14:textId="77777777" w:rsidR="007B0D2F" w:rsidRPr="0046210B" w:rsidRDefault="00000000" w:rsidP="00004F00">
      <w:pPr>
        <w:pStyle w:val="EMEANormal"/>
        <w:keepNext/>
        <w:numPr>
          <w:ilvl w:val="0"/>
          <w:numId w:val="63"/>
        </w:numPr>
        <w:tabs>
          <w:tab w:val="clear" w:pos="562"/>
        </w:tabs>
        <w:rPr>
          <w:szCs w:val="22"/>
          <w:lang w:val="lt-LT"/>
        </w:rPr>
      </w:pPr>
      <w:r w:rsidRPr="0046210B">
        <w:rPr>
          <w:szCs w:val="22"/>
          <w:lang w:val="lt-LT"/>
        </w:rPr>
        <w:t>suaugusiems pacientams, sergantiems neinfekciniu uveitu su uždegimu, paveikiančiu užpakalinę akies dalį, gydyti</w:t>
      </w:r>
    </w:p>
    <w:p w14:paraId="670C923B" w14:textId="77777777" w:rsidR="00865E8F" w:rsidRPr="0046210B" w:rsidRDefault="00000000" w:rsidP="006D743A">
      <w:pPr>
        <w:pStyle w:val="EMEANormal"/>
        <w:numPr>
          <w:ilvl w:val="0"/>
          <w:numId w:val="63"/>
        </w:numPr>
        <w:tabs>
          <w:tab w:val="clear" w:pos="562"/>
        </w:tabs>
        <w:rPr>
          <w:szCs w:val="22"/>
          <w:lang w:val="lt-LT"/>
        </w:rPr>
      </w:pPr>
      <w:r w:rsidRPr="0046210B">
        <w:rPr>
          <w:szCs w:val="22"/>
          <w:lang w:val="lt-LT"/>
        </w:rPr>
        <w:t>vyresniems kaip 2 metų vaikams, sergantiems lėtiniu neinfekciniu uveitu</w:t>
      </w:r>
      <w:r w:rsidR="00E91951" w:rsidRPr="0046210B">
        <w:rPr>
          <w:szCs w:val="22"/>
          <w:lang w:val="lt-LT"/>
        </w:rPr>
        <w:t xml:space="preserve"> su uždegimu</w:t>
      </w:r>
      <w:r w:rsidRPr="0046210B">
        <w:rPr>
          <w:szCs w:val="22"/>
          <w:lang w:val="lt-LT"/>
        </w:rPr>
        <w:t xml:space="preserve">, paveikiančiu priekinę akies dalį, gydyti. </w:t>
      </w:r>
    </w:p>
    <w:p w14:paraId="6852E06F" w14:textId="77777777" w:rsidR="00865E8F" w:rsidRPr="0046210B" w:rsidRDefault="00865E8F" w:rsidP="00B4162C">
      <w:pPr>
        <w:pStyle w:val="EMEANormal"/>
        <w:tabs>
          <w:tab w:val="clear" w:pos="562"/>
        </w:tabs>
        <w:ind w:left="360"/>
        <w:rPr>
          <w:szCs w:val="22"/>
          <w:lang w:val="lt-LT"/>
        </w:rPr>
      </w:pPr>
    </w:p>
    <w:p w14:paraId="4E78FDF5" w14:textId="77777777" w:rsidR="00D02E20" w:rsidRPr="0046210B" w:rsidRDefault="00000000" w:rsidP="00B4162C">
      <w:pPr>
        <w:pStyle w:val="EMEANormal"/>
        <w:tabs>
          <w:tab w:val="clear" w:pos="562"/>
        </w:tabs>
        <w:ind w:left="360"/>
        <w:rPr>
          <w:szCs w:val="22"/>
          <w:lang w:val="lt-LT"/>
        </w:rPr>
      </w:pPr>
      <w:r w:rsidRPr="0046210B">
        <w:rPr>
          <w:szCs w:val="22"/>
          <w:lang w:val="lt-LT"/>
        </w:rPr>
        <w:t xml:space="preserve">Šis uždegimas </w:t>
      </w:r>
      <w:r w:rsidR="00865E8F" w:rsidRPr="0046210B">
        <w:rPr>
          <w:szCs w:val="22"/>
          <w:lang w:val="lt-LT"/>
        </w:rPr>
        <w:t xml:space="preserve">gali </w:t>
      </w:r>
      <w:r w:rsidRPr="0046210B">
        <w:rPr>
          <w:szCs w:val="22"/>
          <w:lang w:val="lt-LT"/>
        </w:rPr>
        <w:t>sukel</w:t>
      </w:r>
      <w:r w:rsidR="00865E8F" w:rsidRPr="0046210B">
        <w:rPr>
          <w:szCs w:val="22"/>
          <w:lang w:val="lt-LT"/>
        </w:rPr>
        <w:t>t</w:t>
      </w:r>
      <w:r w:rsidRPr="0046210B">
        <w:rPr>
          <w:szCs w:val="22"/>
          <w:lang w:val="lt-LT"/>
        </w:rPr>
        <w:t>i regėjimo pablogėjimą ir / ar drumsčių (juodų taškelių ar plonų judančių regėjimo lauke linijų) atsiradimą. Humira veikia mažindamas šį uždegimą. Pirmiausia Jums bus skiriami kiti vaistai. Jeigu nebus pakankamo atsako į paskirtus vaistus, Jums bus skiriamas Humira.</w:t>
      </w:r>
    </w:p>
    <w:p w14:paraId="12B36E9B" w14:textId="77777777" w:rsidR="00D02E20" w:rsidRPr="0046210B" w:rsidRDefault="00D02E20" w:rsidP="00D02E20">
      <w:pPr>
        <w:pStyle w:val="EMEANormal"/>
        <w:rPr>
          <w:szCs w:val="22"/>
          <w:lang w:val="lt-LT"/>
        </w:rPr>
      </w:pPr>
    </w:p>
    <w:p w14:paraId="08A6F88B" w14:textId="77777777" w:rsidR="00D02E20" w:rsidRPr="0046210B" w:rsidRDefault="00D02E20" w:rsidP="00D02E20">
      <w:pPr>
        <w:ind w:left="567" w:hanging="567"/>
        <w:rPr>
          <w:noProof/>
          <w:sz w:val="22"/>
          <w:szCs w:val="22"/>
        </w:rPr>
      </w:pPr>
    </w:p>
    <w:p w14:paraId="0899A3DF" w14:textId="77777777" w:rsidR="00D02E20" w:rsidRPr="0046210B" w:rsidRDefault="00000000" w:rsidP="00D02E20">
      <w:pPr>
        <w:numPr>
          <w:ilvl w:val="12"/>
          <w:numId w:val="0"/>
        </w:numPr>
        <w:ind w:left="567" w:hanging="567"/>
        <w:outlineLvl w:val="0"/>
        <w:rPr>
          <w:b/>
          <w:bCs/>
          <w:caps/>
          <w:noProof/>
          <w:sz w:val="22"/>
          <w:szCs w:val="22"/>
        </w:rPr>
      </w:pPr>
      <w:r w:rsidRPr="0046210B">
        <w:rPr>
          <w:b/>
          <w:bCs/>
          <w:noProof/>
          <w:sz w:val="22"/>
          <w:szCs w:val="22"/>
        </w:rPr>
        <w:t>2.</w:t>
      </w:r>
      <w:r w:rsidRPr="0046210B">
        <w:rPr>
          <w:b/>
          <w:bCs/>
          <w:noProof/>
          <w:sz w:val="22"/>
          <w:szCs w:val="22"/>
        </w:rPr>
        <w:tab/>
        <w:t>Kas žinotina prieš vartojant Humira</w:t>
      </w:r>
    </w:p>
    <w:p w14:paraId="09305E68" w14:textId="77777777" w:rsidR="00D02E20" w:rsidRPr="0046210B" w:rsidRDefault="00D02E20" w:rsidP="00D02E20">
      <w:pPr>
        <w:ind w:left="567" w:hanging="567"/>
        <w:rPr>
          <w:noProof/>
          <w:sz w:val="22"/>
          <w:szCs w:val="22"/>
        </w:rPr>
      </w:pPr>
    </w:p>
    <w:p w14:paraId="1FA27EB2" w14:textId="77777777" w:rsidR="00D02E20" w:rsidRPr="0046210B" w:rsidRDefault="00000000" w:rsidP="00D02E20">
      <w:pPr>
        <w:ind w:left="567" w:hanging="567"/>
        <w:rPr>
          <w:b/>
          <w:bCs/>
          <w:noProof/>
          <w:sz w:val="22"/>
          <w:szCs w:val="22"/>
        </w:rPr>
      </w:pPr>
      <w:r w:rsidRPr="0046210B">
        <w:rPr>
          <w:b/>
          <w:bCs/>
          <w:noProof/>
          <w:sz w:val="22"/>
          <w:szCs w:val="22"/>
        </w:rPr>
        <w:t>Humira vartoti negalima:</w:t>
      </w:r>
    </w:p>
    <w:p w14:paraId="37E32E02" w14:textId="77777777" w:rsidR="00D02E20" w:rsidRPr="0046210B" w:rsidRDefault="00D02E20" w:rsidP="00D02E20">
      <w:pPr>
        <w:ind w:left="567" w:hanging="567"/>
        <w:rPr>
          <w:b/>
          <w:bCs/>
          <w:noProof/>
          <w:sz w:val="22"/>
          <w:szCs w:val="22"/>
        </w:rPr>
      </w:pPr>
    </w:p>
    <w:p w14:paraId="2168D72C" w14:textId="77777777" w:rsidR="00D02E20" w:rsidRPr="0046210B" w:rsidRDefault="00000000" w:rsidP="006D743A">
      <w:pPr>
        <w:numPr>
          <w:ilvl w:val="0"/>
          <w:numId w:val="23"/>
        </w:numPr>
        <w:rPr>
          <w:noProof/>
          <w:sz w:val="22"/>
          <w:szCs w:val="22"/>
        </w:rPr>
      </w:pPr>
      <w:r w:rsidRPr="0046210B">
        <w:rPr>
          <w:noProof/>
          <w:sz w:val="22"/>
          <w:szCs w:val="22"/>
        </w:rPr>
        <w:t xml:space="preserve">Jeigu yra alergija adalimumabui ar bet kuriai pagalbinei </w:t>
      </w:r>
      <w:r w:rsidRPr="0046210B">
        <w:rPr>
          <w:sz w:val="22"/>
          <w:szCs w:val="22"/>
        </w:rPr>
        <w:t>šio vaisto medžiagai (jos išvardytos 6 skyriuje)</w:t>
      </w:r>
      <w:r w:rsidRPr="0046210B">
        <w:rPr>
          <w:noProof/>
          <w:sz w:val="22"/>
          <w:szCs w:val="22"/>
        </w:rPr>
        <w:t>.</w:t>
      </w:r>
    </w:p>
    <w:p w14:paraId="4E1381A9" w14:textId="77777777" w:rsidR="00D02E20" w:rsidRPr="0046210B" w:rsidRDefault="00D02E20" w:rsidP="00D02E20">
      <w:pPr>
        <w:rPr>
          <w:noProof/>
          <w:sz w:val="22"/>
          <w:szCs w:val="22"/>
        </w:rPr>
      </w:pPr>
    </w:p>
    <w:p w14:paraId="5D61FF98" w14:textId="77777777" w:rsidR="00D02E20" w:rsidRPr="0046210B" w:rsidRDefault="00000000" w:rsidP="006D743A">
      <w:pPr>
        <w:numPr>
          <w:ilvl w:val="0"/>
          <w:numId w:val="23"/>
        </w:numPr>
        <w:rPr>
          <w:bCs/>
          <w:noProof/>
          <w:sz w:val="22"/>
          <w:szCs w:val="22"/>
        </w:rPr>
      </w:pPr>
      <w:r w:rsidRPr="0046210B">
        <w:rPr>
          <w:noProof/>
          <w:sz w:val="22"/>
          <w:szCs w:val="22"/>
        </w:rPr>
        <w:t>Jeigu Jums yra aktyvi tuberkuliozė ar kita sunki infekcija (žr. „Įspėjimai ir atsargumo priemonės</w:t>
      </w:r>
      <w:r w:rsidRPr="0046210B">
        <w:rPr>
          <w:bCs/>
          <w:noProof/>
          <w:sz w:val="22"/>
          <w:szCs w:val="22"/>
        </w:rPr>
        <w:t xml:space="preserve">“). Svarbu pasakyti gydytojui, jeigu yra infekcijos </w:t>
      </w:r>
      <w:r w:rsidRPr="0046210B">
        <w:rPr>
          <w:noProof/>
          <w:sz w:val="22"/>
          <w:szCs w:val="22"/>
        </w:rPr>
        <w:t>simptomų</w:t>
      </w:r>
      <w:r w:rsidRPr="0046210B">
        <w:rPr>
          <w:bCs/>
          <w:noProof/>
          <w:sz w:val="22"/>
          <w:szCs w:val="22"/>
        </w:rPr>
        <w:t>, pavyzdžiui, karščiavimas, žaizdos, nuovargis, dantų problemos.</w:t>
      </w:r>
    </w:p>
    <w:p w14:paraId="139743D6" w14:textId="77777777" w:rsidR="00D02E20" w:rsidRPr="0046210B" w:rsidRDefault="00D02E20" w:rsidP="00D02E20">
      <w:pPr>
        <w:rPr>
          <w:bCs/>
          <w:noProof/>
          <w:sz w:val="22"/>
          <w:szCs w:val="22"/>
        </w:rPr>
      </w:pPr>
    </w:p>
    <w:p w14:paraId="2D122583" w14:textId="77777777" w:rsidR="00D02E20" w:rsidRPr="0046210B" w:rsidRDefault="00000000" w:rsidP="006D743A">
      <w:pPr>
        <w:numPr>
          <w:ilvl w:val="0"/>
          <w:numId w:val="23"/>
        </w:numPr>
        <w:rPr>
          <w:bCs/>
          <w:noProof/>
          <w:sz w:val="22"/>
          <w:szCs w:val="22"/>
        </w:rPr>
      </w:pPr>
      <w:r w:rsidRPr="0046210B">
        <w:rPr>
          <w:bCs/>
          <w:noProof/>
          <w:sz w:val="22"/>
          <w:szCs w:val="22"/>
        </w:rPr>
        <w:t>Jeigu yra vidutinis ar sunkus širdies nepakankamumas. Svarbu pasakyti gydytojui, jeigu Jums buvo arba yra sunki širdies liga (žr. „Įspėjimai ir atsargumo priemonės“).</w:t>
      </w:r>
    </w:p>
    <w:p w14:paraId="2C35D1FB" w14:textId="77777777" w:rsidR="00D02E20" w:rsidRPr="0046210B" w:rsidRDefault="00D02E20" w:rsidP="00D02E20">
      <w:pPr>
        <w:ind w:left="567" w:hanging="567"/>
        <w:rPr>
          <w:noProof/>
          <w:sz w:val="22"/>
          <w:szCs w:val="22"/>
        </w:rPr>
      </w:pPr>
    </w:p>
    <w:p w14:paraId="27C55749" w14:textId="77777777" w:rsidR="00D02E20" w:rsidRPr="0046210B" w:rsidRDefault="00000000" w:rsidP="00D02E20">
      <w:pPr>
        <w:ind w:left="567" w:hanging="567"/>
        <w:rPr>
          <w:b/>
          <w:noProof/>
          <w:sz w:val="22"/>
          <w:szCs w:val="22"/>
        </w:rPr>
      </w:pPr>
      <w:r w:rsidRPr="0046210B">
        <w:rPr>
          <w:b/>
          <w:sz w:val="22"/>
          <w:szCs w:val="22"/>
        </w:rPr>
        <w:t>Įspėjimai ir atsargumo priemonės</w:t>
      </w:r>
    </w:p>
    <w:p w14:paraId="58B261D6" w14:textId="77777777" w:rsidR="00D02E20" w:rsidRPr="0046210B" w:rsidRDefault="00D02E20" w:rsidP="00D02E20">
      <w:pPr>
        <w:ind w:left="567" w:hanging="567"/>
        <w:rPr>
          <w:noProof/>
          <w:sz w:val="22"/>
          <w:szCs w:val="22"/>
        </w:rPr>
      </w:pPr>
    </w:p>
    <w:p w14:paraId="4E60322C" w14:textId="77777777" w:rsidR="00D02E20" w:rsidRPr="0046210B" w:rsidRDefault="00000000" w:rsidP="00D02E20">
      <w:pPr>
        <w:rPr>
          <w:noProof/>
          <w:sz w:val="22"/>
          <w:szCs w:val="22"/>
        </w:rPr>
      </w:pPr>
      <w:r w:rsidRPr="0046210B">
        <w:rPr>
          <w:sz w:val="22"/>
          <w:szCs w:val="22"/>
        </w:rPr>
        <w:t>Pasitarkite su gydytoju arba vaistininku, prieš pradėdami vartoti Humira.</w:t>
      </w:r>
    </w:p>
    <w:p w14:paraId="5B719D3F" w14:textId="77777777" w:rsidR="00D02E20" w:rsidRPr="0046210B" w:rsidRDefault="00D02E20" w:rsidP="00D02E20">
      <w:pPr>
        <w:rPr>
          <w:noProof/>
          <w:sz w:val="22"/>
          <w:szCs w:val="22"/>
        </w:rPr>
      </w:pPr>
    </w:p>
    <w:p w14:paraId="30AA5CDE" w14:textId="77777777" w:rsidR="00D02E20" w:rsidRPr="0046210B" w:rsidRDefault="00000000" w:rsidP="00DB7DCE">
      <w:pPr>
        <w:keepNext/>
        <w:rPr>
          <w:noProof/>
          <w:sz w:val="22"/>
          <w:szCs w:val="22"/>
          <w:u w:val="single"/>
        </w:rPr>
      </w:pPr>
      <w:r w:rsidRPr="0046210B">
        <w:rPr>
          <w:noProof/>
          <w:sz w:val="22"/>
          <w:szCs w:val="22"/>
          <w:u w:val="single"/>
        </w:rPr>
        <w:t>Alerginės reakcijos</w:t>
      </w:r>
    </w:p>
    <w:p w14:paraId="12B98878" w14:textId="77777777" w:rsidR="00D02E20" w:rsidRPr="0046210B" w:rsidRDefault="00D02E20" w:rsidP="00DB7DCE">
      <w:pPr>
        <w:keepNext/>
        <w:rPr>
          <w:noProof/>
          <w:sz w:val="22"/>
          <w:szCs w:val="22"/>
        </w:rPr>
      </w:pPr>
    </w:p>
    <w:p w14:paraId="72B51292" w14:textId="77777777" w:rsidR="00D02E20" w:rsidRPr="0046210B" w:rsidRDefault="00000000" w:rsidP="006D743A">
      <w:pPr>
        <w:keepNext/>
        <w:numPr>
          <w:ilvl w:val="0"/>
          <w:numId w:val="24"/>
        </w:numPr>
        <w:rPr>
          <w:noProof/>
          <w:sz w:val="22"/>
          <w:szCs w:val="22"/>
        </w:rPr>
      </w:pPr>
      <w:r w:rsidRPr="0046210B">
        <w:rPr>
          <w:noProof/>
          <w:sz w:val="22"/>
          <w:szCs w:val="22"/>
        </w:rPr>
        <w:t>Jeigu pasireiškia alerginės reakcijos,</w:t>
      </w:r>
      <w:r w:rsidR="00027BB7" w:rsidRPr="0046210B">
        <w:rPr>
          <w:noProof/>
          <w:sz w:val="22"/>
          <w:szCs w:val="22"/>
        </w:rPr>
        <w:t xml:space="preserve"> kurių simptomai yra</w:t>
      </w:r>
      <w:r w:rsidRPr="0046210B">
        <w:rPr>
          <w:noProof/>
          <w:sz w:val="22"/>
          <w:szCs w:val="22"/>
        </w:rPr>
        <w:t xml:space="preserve"> pvz., spaudimas krūtinėje, švokštimas, svaigimas, tinimas ar bėrimas – daugiau Humira nešvirkškite ir nedelsdami kreipkitės į gydytoją</w:t>
      </w:r>
      <w:r w:rsidR="00FF7665" w:rsidRPr="0046210B">
        <w:rPr>
          <w:noProof/>
          <w:sz w:val="22"/>
          <w:szCs w:val="22"/>
        </w:rPr>
        <w:t>, nes retais atvejais šios reakcijos gali būti pavojingos gyvybei</w:t>
      </w:r>
      <w:r w:rsidRPr="0046210B">
        <w:rPr>
          <w:noProof/>
          <w:sz w:val="22"/>
          <w:szCs w:val="22"/>
        </w:rPr>
        <w:t>.</w:t>
      </w:r>
    </w:p>
    <w:p w14:paraId="279666F9" w14:textId="77777777" w:rsidR="00D02E20" w:rsidRPr="0046210B" w:rsidRDefault="00D02E20" w:rsidP="00DB7DCE">
      <w:pPr>
        <w:keepNext/>
        <w:rPr>
          <w:noProof/>
          <w:sz w:val="22"/>
          <w:szCs w:val="22"/>
        </w:rPr>
      </w:pPr>
    </w:p>
    <w:p w14:paraId="4FF922B7" w14:textId="77777777" w:rsidR="00D02E20" w:rsidRPr="0046210B" w:rsidRDefault="00000000" w:rsidP="00D02E20">
      <w:pPr>
        <w:rPr>
          <w:noProof/>
          <w:sz w:val="22"/>
          <w:szCs w:val="22"/>
          <w:u w:val="single"/>
        </w:rPr>
      </w:pPr>
      <w:r w:rsidRPr="0046210B">
        <w:rPr>
          <w:noProof/>
          <w:sz w:val="22"/>
          <w:szCs w:val="22"/>
          <w:u w:val="single"/>
        </w:rPr>
        <w:t>Infekcijos</w:t>
      </w:r>
    </w:p>
    <w:p w14:paraId="23B5B287" w14:textId="77777777" w:rsidR="00D02E20" w:rsidRPr="0046210B" w:rsidRDefault="00D02E20" w:rsidP="00D02E20">
      <w:pPr>
        <w:rPr>
          <w:noProof/>
          <w:sz w:val="22"/>
          <w:szCs w:val="22"/>
        </w:rPr>
      </w:pPr>
    </w:p>
    <w:p w14:paraId="0C8EBC0A" w14:textId="77777777" w:rsidR="00D02E20" w:rsidRPr="0046210B" w:rsidRDefault="00000000" w:rsidP="006D743A">
      <w:pPr>
        <w:numPr>
          <w:ilvl w:val="0"/>
          <w:numId w:val="24"/>
        </w:numPr>
        <w:rPr>
          <w:noProof/>
          <w:sz w:val="22"/>
          <w:szCs w:val="22"/>
        </w:rPr>
      </w:pPr>
      <w:r w:rsidRPr="0046210B">
        <w:rPr>
          <w:noProof/>
          <w:sz w:val="22"/>
          <w:szCs w:val="22"/>
        </w:rPr>
        <w:t>Jeigu yra infekcija, taip pat ilgalaikė ar infekcija kurioje nors vienoje kūno vietoje (pvz., kojos opa) – prieš pradėdami vartoti Humira, pasitarkite su gydytoju. Jeigu kuo nors abejojate, kreipkitės į gydytoją.</w:t>
      </w:r>
    </w:p>
    <w:p w14:paraId="5AD07AB0" w14:textId="77777777" w:rsidR="00D02E20" w:rsidRPr="0046210B" w:rsidRDefault="00D02E20" w:rsidP="00D02E20">
      <w:pPr>
        <w:rPr>
          <w:noProof/>
          <w:sz w:val="22"/>
          <w:szCs w:val="22"/>
        </w:rPr>
      </w:pPr>
    </w:p>
    <w:p w14:paraId="0AFF8E7A" w14:textId="77777777" w:rsidR="00D02E20" w:rsidRPr="0046210B" w:rsidRDefault="00000000" w:rsidP="006D743A">
      <w:pPr>
        <w:numPr>
          <w:ilvl w:val="0"/>
          <w:numId w:val="14"/>
        </w:numPr>
        <w:rPr>
          <w:noProof/>
          <w:sz w:val="22"/>
          <w:szCs w:val="22"/>
        </w:rPr>
      </w:pPr>
      <w:r w:rsidRPr="0046210B">
        <w:rPr>
          <w:noProof/>
          <w:sz w:val="22"/>
          <w:szCs w:val="22"/>
        </w:rPr>
        <w:t>Vartodami Humira, galite daug greičiau įgyti infekciją. Ši rizika gali padidėti, jeigu sergate plaučių ligomis. Tai gali būti sunkios infekcijos, tokios kaip:</w:t>
      </w:r>
    </w:p>
    <w:p w14:paraId="09099E50" w14:textId="77777777" w:rsidR="00CB7103" w:rsidRPr="0046210B" w:rsidRDefault="00CB7103" w:rsidP="00C54341">
      <w:pPr>
        <w:ind w:left="567"/>
        <w:rPr>
          <w:noProof/>
          <w:sz w:val="22"/>
          <w:szCs w:val="22"/>
        </w:rPr>
      </w:pPr>
    </w:p>
    <w:p w14:paraId="510B1B2F" w14:textId="77777777" w:rsidR="00D02E20" w:rsidRPr="0046210B" w:rsidRDefault="00000000" w:rsidP="006D743A">
      <w:pPr>
        <w:numPr>
          <w:ilvl w:val="1"/>
          <w:numId w:val="14"/>
        </w:numPr>
        <w:rPr>
          <w:noProof/>
          <w:sz w:val="22"/>
          <w:szCs w:val="22"/>
        </w:rPr>
      </w:pPr>
      <w:r w:rsidRPr="0046210B">
        <w:rPr>
          <w:noProof/>
          <w:sz w:val="22"/>
          <w:szCs w:val="22"/>
        </w:rPr>
        <w:t>tuberkuliozė</w:t>
      </w:r>
    </w:p>
    <w:p w14:paraId="321EB5CA" w14:textId="77777777" w:rsidR="00D02E20" w:rsidRPr="0046210B" w:rsidRDefault="00000000" w:rsidP="006D743A">
      <w:pPr>
        <w:numPr>
          <w:ilvl w:val="1"/>
          <w:numId w:val="14"/>
        </w:numPr>
        <w:rPr>
          <w:noProof/>
          <w:sz w:val="22"/>
          <w:szCs w:val="22"/>
        </w:rPr>
      </w:pPr>
      <w:r w:rsidRPr="0046210B">
        <w:rPr>
          <w:noProof/>
          <w:sz w:val="22"/>
          <w:szCs w:val="22"/>
        </w:rPr>
        <w:t>virusinės, grybelinės, parazitinės ir bakterinės kilmės infekcijos</w:t>
      </w:r>
    </w:p>
    <w:p w14:paraId="5F30C672" w14:textId="77777777" w:rsidR="00D02E20" w:rsidRPr="0046210B" w:rsidRDefault="00000000" w:rsidP="006D743A">
      <w:pPr>
        <w:numPr>
          <w:ilvl w:val="1"/>
          <w:numId w:val="14"/>
        </w:numPr>
        <w:rPr>
          <w:noProof/>
          <w:sz w:val="22"/>
          <w:szCs w:val="22"/>
        </w:rPr>
      </w:pPr>
      <w:r w:rsidRPr="0046210B">
        <w:rPr>
          <w:noProof/>
          <w:sz w:val="22"/>
          <w:szCs w:val="22"/>
        </w:rPr>
        <w:t>sunki infekcija kraujyje (sepsis)</w:t>
      </w:r>
    </w:p>
    <w:p w14:paraId="6D39E8DD" w14:textId="77777777" w:rsidR="00D02E20" w:rsidRPr="0046210B" w:rsidRDefault="00D02E20" w:rsidP="00D02E20">
      <w:pPr>
        <w:rPr>
          <w:noProof/>
          <w:sz w:val="22"/>
          <w:szCs w:val="22"/>
        </w:rPr>
      </w:pPr>
    </w:p>
    <w:p w14:paraId="61A7643D" w14:textId="77777777" w:rsidR="00D02E20" w:rsidRPr="0046210B" w:rsidRDefault="00000000" w:rsidP="00357B5C">
      <w:pPr>
        <w:ind w:left="540"/>
        <w:rPr>
          <w:sz w:val="22"/>
          <w:szCs w:val="22"/>
        </w:rPr>
      </w:pPr>
      <w:r w:rsidRPr="0046210B">
        <w:rPr>
          <w:noProof/>
          <w:sz w:val="22"/>
          <w:szCs w:val="22"/>
        </w:rPr>
        <w:t>Retais atvejais šios infekcijos gali būti pavojingos gyvybei. Svarbu pasakyti gydytojui, jeigu atsirado tokių simptomų, kaip karščiavimas, žaizdos, nuovargis ar dantų problemos. Jūsų g</w:t>
      </w:r>
      <w:r w:rsidRPr="0046210B">
        <w:rPr>
          <w:sz w:val="22"/>
          <w:szCs w:val="22"/>
        </w:rPr>
        <w:t>ydytojas gali liepti laikinai nutraukti Humira vartojimą.</w:t>
      </w:r>
    </w:p>
    <w:p w14:paraId="6DBD5F09" w14:textId="77777777" w:rsidR="00D02E20" w:rsidRPr="0046210B" w:rsidRDefault="00D02E20" w:rsidP="00D02E20">
      <w:pPr>
        <w:ind w:left="1134"/>
        <w:rPr>
          <w:noProof/>
          <w:sz w:val="22"/>
          <w:szCs w:val="22"/>
        </w:rPr>
      </w:pPr>
    </w:p>
    <w:p w14:paraId="14F3C52C" w14:textId="77777777" w:rsidR="00D02E20" w:rsidRPr="0046210B" w:rsidRDefault="00000000" w:rsidP="006D743A">
      <w:pPr>
        <w:numPr>
          <w:ilvl w:val="0"/>
          <w:numId w:val="14"/>
        </w:numPr>
        <w:rPr>
          <w:noProof/>
          <w:sz w:val="22"/>
          <w:szCs w:val="22"/>
        </w:rPr>
      </w:pPr>
      <w:r w:rsidRPr="0046210B">
        <w:rPr>
          <w:noProof/>
          <w:sz w:val="22"/>
          <w:szCs w:val="22"/>
        </w:rPr>
        <w:t>Pasakykite gydytojui, jeigu gyvenate ar keliaujate į regionus, kur grybelinės infekcijos (pavyzdžiui, histoplazmozė, kokcidioidomikozė ar blastomikozė) yra labai dažnos.</w:t>
      </w:r>
    </w:p>
    <w:p w14:paraId="66DFE7D9" w14:textId="77777777" w:rsidR="00D02E20" w:rsidRPr="0046210B" w:rsidRDefault="00D02E20" w:rsidP="00D02E20">
      <w:pPr>
        <w:rPr>
          <w:noProof/>
          <w:sz w:val="22"/>
          <w:szCs w:val="22"/>
        </w:rPr>
      </w:pPr>
    </w:p>
    <w:p w14:paraId="36CE58E2" w14:textId="77777777" w:rsidR="00D02E20" w:rsidRPr="0046210B" w:rsidRDefault="00000000" w:rsidP="006D743A">
      <w:pPr>
        <w:numPr>
          <w:ilvl w:val="0"/>
          <w:numId w:val="14"/>
        </w:numPr>
        <w:rPr>
          <w:noProof/>
          <w:sz w:val="22"/>
          <w:szCs w:val="22"/>
        </w:rPr>
      </w:pPr>
      <w:r w:rsidRPr="0046210B">
        <w:rPr>
          <w:noProof/>
          <w:sz w:val="22"/>
          <w:szCs w:val="22"/>
        </w:rPr>
        <w:lastRenderedPageBreak/>
        <w:t>Pasakykite gydytojui, jeigu Jums yra pasikartojanti infekcija ar kitos būklės, didinančios infekcijų riziką.</w:t>
      </w:r>
    </w:p>
    <w:p w14:paraId="2534A2E8" w14:textId="77777777" w:rsidR="00D02E20" w:rsidRPr="0046210B" w:rsidRDefault="00D02E20" w:rsidP="00D02E20">
      <w:pPr>
        <w:rPr>
          <w:noProof/>
          <w:sz w:val="22"/>
          <w:szCs w:val="22"/>
        </w:rPr>
      </w:pPr>
    </w:p>
    <w:p w14:paraId="6F5A58B9" w14:textId="77777777" w:rsidR="00D02E20" w:rsidRPr="0046210B" w:rsidRDefault="00000000" w:rsidP="006D743A">
      <w:pPr>
        <w:numPr>
          <w:ilvl w:val="0"/>
          <w:numId w:val="14"/>
        </w:numPr>
        <w:rPr>
          <w:noProof/>
          <w:sz w:val="22"/>
          <w:szCs w:val="22"/>
        </w:rPr>
      </w:pPr>
      <w:r w:rsidRPr="0046210B">
        <w:rPr>
          <w:noProof/>
          <w:sz w:val="22"/>
          <w:szCs w:val="22"/>
        </w:rPr>
        <w:t>Jeigu esate vyresnis kaip 65 metų amžiaus, vartodamas Humira, galite būti imlesnis infekcijoms. Kol esate gydomas Humira, Jūs ir Jūsų gydytojas turėtumėte kreipti ypatingą dėmesį į infekcijos požymius. Jeigu Jums atsirado infekcijų simptomų, tokių kaip karščiavimas, žaizdos, nuovargio jausmas ar dantų problemos, svarbu apie tai pasakyti gydytojui.</w:t>
      </w:r>
    </w:p>
    <w:p w14:paraId="780AA51E" w14:textId="77777777" w:rsidR="00D02E20" w:rsidRPr="0046210B" w:rsidRDefault="00D02E20" w:rsidP="00D02E20">
      <w:pPr>
        <w:rPr>
          <w:noProof/>
          <w:sz w:val="22"/>
          <w:szCs w:val="22"/>
        </w:rPr>
      </w:pPr>
    </w:p>
    <w:p w14:paraId="4B6D701A" w14:textId="77777777" w:rsidR="00D02E20" w:rsidRPr="0046210B" w:rsidRDefault="00000000" w:rsidP="00D02E20">
      <w:pPr>
        <w:rPr>
          <w:noProof/>
          <w:sz w:val="22"/>
          <w:szCs w:val="22"/>
          <w:u w:val="single"/>
        </w:rPr>
      </w:pPr>
      <w:r w:rsidRPr="0046210B">
        <w:rPr>
          <w:noProof/>
          <w:sz w:val="22"/>
          <w:szCs w:val="22"/>
          <w:u w:val="single"/>
        </w:rPr>
        <w:t>Tuberkuliozė</w:t>
      </w:r>
    </w:p>
    <w:p w14:paraId="40726731" w14:textId="77777777" w:rsidR="00D02E20" w:rsidRPr="0046210B" w:rsidRDefault="00D02E20" w:rsidP="00D02E20">
      <w:pPr>
        <w:rPr>
          <w:noProof/>
          <w:sz w:val="22"/>
          <w:szCs w:val="22"/>
        </w:rPr>
      </w:pPr>
    </w:p>
    <w:p w14:paraId="7FEDA328" w14:textId="77777777" w:rsidR="00D02E20" w:rsidRPr="0046210B" w:rsidRDefault="00000000" w:rsidP="00457DDC">
      <w:pPr>
        <w:numPr>
          <w:ilvl w:val="0"/>
          <w:numId w:val="14"/>
        </w:numPr>
        <w:rPr>
          <w:noProof/>
          <w:sz w:val="22"/>
          <w:szCs w:val="22"/>
        </w:rPr>
      </w:pPr>
      <w:r w:rsidRPr="0046210B">
        <w:rPr>
          <w:noProof/>
          <w:sz w:val="22"/>
          <w:szCs w:val="22"/>
        </w:rPr>
        <w:t>Labai svarbu pasakyti gydytojui, jeigu kada nors esate sirgęs tuberkulioze ar artimai bendravote su sergančiuoju tuberkulioze. Jei sergate aktyvia tuberkulioze, Humira nevartokite.</w:t>
      </w:r>
    </w:p>
    <w:p w14:paraId="5A9925FF" w14:textId="77777777" w:rsidR="00D02E20" w:rsidRPr="0046210B" w:rsidRDefault="00D02E20" w:rsidP="00D02E20">
      <w:pPr>
        <w:rPr>
          <w:noProof/>
          <w:sz w:val="22"/>
          <w:szCs w:val="22"/>
        </w:rPr>
      </w:pPr>
    </w:p>
    <w:p w14:paraId="40539A34" w14:textId="77777777" w:rsidR="00D02E20" w:rsidRPr="0046210B" w:rsidRDefault="00000000" w:rsidP="00333B86">
      <w:pPr>
        <w:numPr>
          <w:ilvl w:val="0"/>
          <w:numId w:val="100"/>
        </w:numPr>
        <w:tabs>
          <w:tab w:val="clear" w:pos="567"/>
          <w:tab w:val="left" w:pos="1134"/>
        </w:tabs>
        <w:ind w:left="1134"/>
        <w:rPr>
          <w:noProof/>
          <w:sz w:val="22"/>
          <w:szCs w:val="22"/>
        </w:rPr>
      </w:pPr>
      <w:r w:rsidRPr="0046210B">
        <w:rPr>
          <w:noProof/>
          <w:sz w:val="22"/>
          <w:szCs w:val="22"/>
        </w:rPr>
        <w:t>Kadangi yra gauta pranešimų apie tuberkuliozės atvejus pacientams, kurie gydėsi Humira, todėl gydytojas, prieš paskirdamas Humira, Jus ištirs dėl tuberkuliozės požymių ir simptomų. Tai apims išsamų medicininį</w:t>
      </w:r>
      <w:r w:rsidRPr="0046210B">
        <w:rPr>
          <w:sz w:val="22"/>
          <w:szCs w:val="22"/>
        </w:rPr>
        <w:t xml:space="preserve"> įvertinimą, taip pat ir Jūsų medicininę anamnezę, įskaitant atitinkamų patikros tyrimų (pvz., </w:t>
      </w:r>
      <w:r w:rsidRPr="0046210B">
        <w:rPr>
          <w:noProof/>
          <w:sz w:val="22"/>
          <w:szCs w:val="22"/>
        </w:rPr>
        <w:t>rentgenologinio krūtinės ląstos ištyrimo ir tuberkulino testo) paskyrimą. Apie šių tyrimų atlikimą ir rezultatus turi būti pažymėta</w:t>
      </w:r>
      <w:r w:rsidRPr="0046210B">
        <w:rPr>
          <w:b/>
          <w:noProof/>
          <w:sz w:val="22"/>
          <w:szCs w:val="22"/>
        </w:rPr>
        <w:t xml:space="preserve"> Paciento </w:t>
      </w:r>
      <w:r w:rsidR="00CD7C2B">
        <w:rPr>
          <w:b/>
          <w:noProof/>
          <w:sz w:val="22"/>
          <w:szCs w:val="22"/>
        </w:rPr>
        <w:t xml:space="preserve">Priminimo </w:t>
      </w:r>
      <w:r w:rsidRPr="0046210B">
        <w:rPr>
          <w:b/>
          <w:noProof/>
          <w:sz w:val="22"/>
          <w:szCs w:val="22"/>
        </w:rPr>
        <w:t>Kortelėje</w:t>
      </w:r>
      <w:r w:rsidRPr="0046210B">
        <w:rPr>
          <w:noProof/>
          <w:sz w:val="22"/>
          <w:szCs w:val="22"/>
        </w:rPr>
        <w:t xml:space="preserve">. </w:t>
      </w:r>
    </w:p>
    <w:p w14:paraId="624F8C50" w14:textId="77777777" w:rsidR="00D02E20" w:rsidRPr="0046210B" w:rsidRDefault="00000000" w:rsidP="00333B86">
      <w:pPr>
        <w:numPr>
          <w:ilvl w:val="0"/>
          <w:numId w:val="100"/>
        </w:numPr>
        <w:tabs>
          <w:tab w:val="clear" w:pos="567"/>
          <w:tab w:val="left" w:pos="1134"/>
        </w:tabs>
        <w:ind w:left="1134"/>
        <w:rPr>
          <w:noProof/>
          <w:sz w:val="22"/>
          <w:szCs w:val="22"/>
        </w:rPr>
      </w:pPr>
      <w:r w:rsidRPr="0046210B">
        <w:rPr>
          <w:sz w:val="22"/>
          <w:szCs w:val="22"/>
        </w:rPr>
        <w:t>Tuberkulio</w:t>
      </w:r>
      <w:r w:rsidR="00357B5C" w:rsidRPr="0046210B">
        <w:rPr>
          <w:sz w:val="22"/>
          <w:szCs w:val="22"/>
        </w:rPr>
        <w:t>zė gali išsivystyti gydymo metu</w:t>
      </w:r>
      <w:r w:rsidRPr="0046210B">
        <w:rPr>
          <w:sz w:val="22"/>
          <w:szCs w:val="22"/>
        </w:rPr>
        <w:t xml:space="preserve">, net jei Jūs gavote prevencinį gydymą dėl tuberkuliozės. </w:t>
      </w:r>
    </w:p>
    <w:p w14:paraId="20C6C795" w14:textId="77777777" w:rsidR="00D02E20" w:rsidRPr="0046210B" w:rsidRDefault="00000000" w:rsidP="00333B86">
      <w:pPr>
        <w:numPr>
          <w:ilvl w:val="0"/>
          <w:numId w:val="100"/>
        </w:numPr>
        <w:tabs>
          <w:tab w:val="clear" w:pos="567"/>
          <w:tab w:val="left" w:pos="1134"/>
        </w:tabs>
        <w:ind w:left="1134"/>
        <w:rPr>
          <w:noProof/>
          <w:sz w:val="22"/>
          <w:szCs w:val="22"/>
        </w:rPr>
      </w:pPr>
      <w:r w:rsidRPr="0046210B">
        <w:rPr>
          <w:noProof/>
          <w:sz w:val="22"/>
          <w:szCs w:val="22"/>
        </w:rPr>
        <w:t>Jeigu gydantis ar po gydymo atsiranda tuberkuliozės (pavyzdžiui, nepraeinantis kosulys, mažėjantis kūno svoris, energijos stygius, nedidelis karščiavimas) ar kitos infekcijos simptomų, nedelsdami pasakykite gydytojui.</w:t>
      </w:r>
    </w:p>
    <w:p w14:paraId="04E375E6" w14:textId="77777777" w:rsidR="00D02E20" w:rsidRPr="0046210B" w:rsidRDefault="00D02E20" w:rsidP="00D02E20">
      <w:pPr>
        <w:rPr>
          <w:noProof/>
          <w:sz w:val="22"/>
          <w:szCs w:val="22"/>
        </w:rPr>
      </w:pPr>
    </w:p>
    <w:p w14:paraId="252EB912" w14:textId="77777777" w:rsidR="00D02E20" w:rsidRPr="0046210B" w:rsidRDefault="00000000" w:rsidP="00D02E20">
      <w:pPr>
        <w:rPr>
          <w:noProof/>
          <w:sz w:val="22"/>
          <w:szCs w:val="22"/>
          <w:u w:val="single"/>
        </w:rPr>
      </w:pPr>
      <w:r w:rsidRPr="0046210B">
        <w:rPr>
          <w:noProof/>
          <w:sz w:val="22"/>
          <w:szCs w:val="22"/>
          <w:u w:val="single"/>
        </w:rPr>
        <w:t>Hepatitas B</w:t>
      </w:r>
    </w:p>
    <w:p w14:paraId="0C7EAA14" w14:textId="77777777" w:rsidR="00D02E20" w:rsidRPr="0046210B" w:rsidRDefault="00D02E20" w:rsidP="00D02E20">
      <w:pPr>
        <w:rPr>
          <w:noProof/>
          <w:sz w:val="22"/>
          <w:szCs w:val="22"/>
        </w:rPr>
      </w:pPr>
    </w:p>
    <w:p w14:paraId="724F8021" w14:textId="77777777" w:rsidR="00D02E20" w:rsidRPr="0046210B" w:rsidRDefault="00000000" w:rsidP="006D743A">
      <w:pPr>
        <w:numPr>
          <w:ilvl w:val="0"/>
          <w:numId w:val="14"/>
        </w:numPr>
        <w:rPr>
          <w:noProof/>
          <w:sz w:val="22"/>
          <w:szCs w:val="22"/>
        </w:rPr>
      </w:pPr>
      <w:r w:rsidRPr="0046210B">
        <w:rPr>
          <w:noProof/>
          <w:sz w:val="22"/>
          <w:szCs w:val="22"/>
        </w:rPr>
        <w:t xml:space="preserve">Pasakykite gydytojui, jei esate hepatito B viruso (HBV) nešiotojas, jei sergate aktyvia HBV forma ar jeigu manote, kad galėjote užsikrėsti HBV. </w:t>
      </w:r>
    </w:p>
    <w:p w14:paraId="6EF35B09" w14:textId="77777777" w:rsidR="00D02E20" w:rsidRPr="0046210B" w:rsidRDefault="00D02E20" w:rsidP="00D02E20">
      <w:pPr>
        <w:rPr>
          <w:noProof/>
          <w:sz w:val="22"/>
          <w:szCs w:val="22"/>
        </w:rPr>
      </w:pPr>
    </w:p>
    <w:p w14:paraId="08F85B96" w14:textId="77777777" w:rsidR="00D02E20" w:rsidRPr="0046210B" w:rsidRDefault="00000000" w:rsidP="006D743A">
      <w:pPr>
        <w:numPr>
          <w:ilvl w:val="1"/>
          <w:numId w:val="14"/>
        </w:numPr>
        <w:ind w:left="1134" w:hanging="436"/>
        <w:rPr>
          <w:noProof/>
          <w:sz w:val="22"/>
          <w:szCs w:val="22"/>
        </w:rPr>
      </w:pPr>
      <w:r w:rsidRPr="0046210B">
        <w:rPr>
          <w:sz w:val="22"/>
          <w:szCs w:val="22"/>
        </w:rPr>
        <w:t xml:space="preserve">Gydytojas patikrins Jus dėl HBV. Žmonėms, kurie yra HBV nešiotojai, </w:t>
      </w:r>
      <w:r w:rsidRPr="0046210B">
        <w:rPr>
          <w:noProof/>
          <w:sz w:val="22"/>
          <w:szCs w:val="22"/>
        </w:rPr>
        <w:t xml:space="preserve">Humira vartojimas gali iššaukti pakartotinį viruso suaktyvėjimą. </w:t>
      </w:r>
    </w:p>
    <w:p w14:paraId="3ADE51F3" w14:textId="77777777" w:rsidR="00D02E20" w:rsidRPr="0046210B" w:rsidRDefault="00D02E20" w:rsidP="00D02E20">
      <w:pPr>
        <w:tabs>
          <w:tab w:val="left" w:pos="2025"/>
        </w:tabs>
        <w:ind w:left="1134" w:hanging="436"/>
        <w:rPr>
          <w:noProof/>
          <w:sz w:val="22"/>
          <w:szCs w:val="22"/>
        </w:rPr>
      </w:pPr>
    </w:p>
    <w:p w14:paraId="7DFAA38D" w14:textId="77777777" w:rsidR="00D02E20" w:rsidRPr="0046210B" w:rsidRDefault="00000000" w:rsidP="006D743A">
      <w:pPr>
        <w:numPr>
          <w:ilvl w:val="1"/>
          <w:numId w:val="14"/>
        </w:numPr>
        <w:ind w:left="1134" w:hanging="436"/>
        <w:rPr>
          <w:noProof/>
          <w:sz w:val="22"/>
          <w:szCs w:val="22"/>
        </w:rPr>
      </w:pPr>
      <w:r w:rsidRPr="0046210B">
        <w:rPr>
          <w:noProof/>
          <w:sz w:val="22"/>
          <w:szCs w:val="22"/>
        </w:rPr>
        <w:t>Kai kuriais retai pasitaikančiais atvejais, ypač tuomet, kai vartojate kitus vaistus, slopinančius imuninę sistemą, HBV pakartotinis suaktyvėjimas gali būti pavojingas gyvybei.</w:t>
      </w:r>
    </w:p>
    <w:p w14:paraId="136154FB" w14:textId="77777777" w:rsidR="00D02E20" w:rsidRPr="0046210B" w:rsidRDefault="00D02E20" w:rsidP="00D02E20">
      <w:pPr>
        <w:rPr>
          <w:noProof/>
          <w:sz w:val="22"/>
          <w:szCs w:val="22"/>
        </w:rPr>
      </w:pPr>
    </w:p>
    <w:p w14:paraId="1805E54C" w14:textId="77777777" w:rsidR="00D02E20" w:rsidRPr="0046210B" w:rsidRDefault="00000000" w:rsidP="00D02E20">
      <w:pPr>
        <w:rPr>
          <w:noProof/>
          <w:sz w:val="22"/>
          <w:szCs w:val="22"/>
          <w:u w:val="single"/>
        </w:rPr>
      </w:pPr>
      <w:r w:rsidRPr="0046210B">
        <w:rPr>
          <w:noProof/>
          <w:sz w:val="22"/>
          <w:szCs w:val="22"/>
          <w:u w:val="single"/>
        </w:rPr>
        <w:t>Operacijos</w:t>
      </w:r>
      <w:r w:rsidR="002F756A" w:rsidRPr="0046210B">
        <w:rPr>
          <w:noProof/>
          <w:sz w:val="22"/>
          <w:szCs w:val="22"/>
          <w:u w:val="single"/>
        </w:rPr>
        <w:t xml:space="preserve"> ar dantų gydymas</w:t>
      </w:r>
    </w:p>
    <w:p w14:paraId="353A4C5B" w14:textId="77777777" w:rsidR="00D02E20" w:rsidRPr="0046210B" w:rsidRDefault="00D02E20" w:rsidP="00D02E20">
      <w:pPr>
        <w:rPr>
          <w:noProof/>
          <w:sz w:val="22"/>
          <w:szCs w:val="22"/>
        </w:rPr>
      </w:pPr>
    </w:p>
    <w:p w14:paraId="18901E4C" w14:textId="77777777" w:rsidR="00D02E20" w:rsidRPr="0046210B" w:rsidRDefault="00000000" w:rsidP="006D743A">
      <w:pPr>
        <w:numPr>
          <w:ilvl w:val="0"/>
          <w:numId w:val="14"/>
        </w:numPr>
        <w:rPr>
          <w:noProof/>
          <w:sz w:val="22"/>
          <w:szCs w:val="22"/>
        </w:rPr>
      </w:pPr>
      <w:r w:rsidRPr="0046210B">
        <w:rPr>
          <w:noProof/>
          <w:sz w:val="22"/>
          <w:szCs w:val="22"/>
        </w:rPr>
        <w:t xml:space="preserve">Jeigu planuojate operuotis ar gydytis dantis, prašome įspėti Jūsų gydytoją, kad Jūs vartojate Humira. </w:t>
      </w:r>
      <w:r w:rsidRPr="0046210B">
        <w:rPr>
          <w:sz w:val="22"/>
          <w:szCs w:val="22"/>
        </w:rPr>
        <w:t>Gydytojas gali rekomenduoti laikinai nutraukti Humira vartojimą.</w:t>
      </w:r>
    </w:p>
    <w:p w14:paraId="6BE6F7EA" w14:textId="77777777" w:rsidR="00D02E20" w:rsidRPr="0046210B" w:rsidRDefault="00D02E20" w:rsidP="00D02E20">
      <w:pPr>
        <w:rPr>
          <w:noProof/>
          <w:sz w:val="22"/>
          <w:szCs w:val="22"/>
        </w:rPr>
      </w:pPr>
    </w:p>
    <w:p w14:paraId="16C1AF97" w14:textId="77777777" w:rsidR="00D02E20" w:rsidRPr="0046210B" w:rsidRDefault="00000000" w:rsidP="00D02E20">
      <w:pPr>
        <w:rPr>
          <w:noProof/>
          <w:sz w:val="22"/>
          <w:szCs w:val="22"/>
          <w:u w:val="single"/>
        </w:rPr>
      </w:pPr>
      <w:r w:rsidRPr="0046210B">
        <w:rPr>
          <w:noProof/>
          <w:sz w:val="22"/>
          <w:szCs w:val="22"/>
          <w:u w:val="single"/>
        </w:rPr>
        <w:t>Demielinizuojančios ligos</w:t>
      </w:r>
    </w:p>
    <w:p w14:paraId="1F79F6C5" w14:textId="77777777" w:rsidR="00D02E20" w:rsidRPr="0046210B" w:rsidRDefault="00D02E20" w:rsidP="00D02E20">
      <w:pPr>
        <w:rPr>
          <w:noProof/>
          <w:sz w:val="22"/>
          <w:szCs w:val="22"/>
        </w:rPr>
      </w:pPr>
    </w:p>
    <w:p w14:paraId="24FC9EE9" w14:textId="77777777" w:rsidR="00D02E20" w:rsidRPr="0046210B" w:rsidRDefault="00000000" w:rsidP="006D743A">
      <w:pPr>
        <w:numPr>
          <w:ilvl w:val="0"/>
          <w:numId w:val="14"/>
        </w:numPr>
        <w:rPr>
          <w:noProof/>
          <w:sz w:val="22"/>
          <w:szCs w:val="22"/>
        </w:rPr>
      </w:pPr>
      <w:r w:rsidRPr="0046210B">
        <w:rPr>
          <w:noProof/>
          <w:sz w:val="22"/>
          <w:szCs w:val="22"/>
        </w:rPr>
        <w:t>Jeigu sergate ar Jums išsivysto demielinizuojanti liga</w:t>
      </w:r>
      <w:r w:rsidR="002F756A" w:rsidRPr="0046210B">
        <w:rPr>
          <w:noProof/>
          <w:sz w:val="22"/>
          <w:szCs w:val="22"/>
        </w:rPr>
        <w:t xml:space="preserve"> (liga, pažeidžianti nervus izoliuojantį sluoksnį, pvz., išsėtinė sklerozė)</w:t>
      </w:r>
      <w:r w:rsidRPr="0046210B">
        <w:rPr>
          <w:noProof/>
          <w:sz w:val="22"/>
          <w:szCs w:val="22"/>
        </w:rPr>
        <w:t xml:space="preserve">, gydytojas nuspręs, ar Jums skirti Humira ir ar tęsti gydymą Humira. Nedelsiant pasakykite savo gydytojui, jei pasireiškia tokie simptomai, kaip regėjimo pokyčiai, rankų </w:t>
      </w:r>
      <w:r w:rsidR="00027BB7" w:rsidRPr="0046210B">
        <w:rPr>
          <w:noProof/>
          <w:sz w:val="22"/>
          <w:szCs w:val="22"/>
        </w:rPr>
        <w:t>a</w:t>
      </w:r>
      <w:r w:rsidRPr="0046210B">
        <w:rPr>
          <w:noProof/>
          <w:sz w:val="22"/>
          <w:szCs w:val="22"/>
        </w:rPr>
        <w:t>r kojų silpnumas ar sustingimas, ar dilgčiojimas bet kurioje kūno vietoje.</w:t>
      </w:r>
    </w:p>
    <w:p w14:paraId="0A692518" w14:textId="77777777" w:rsidR="00D02E20" w:rsidRPr="0046210B" w:rsidRDefault="00D02E20" w:rsidP="00D02E20">
      <w:pPr>
        <w:rPr>
          <w:noProof/>
          <w:sz w:val="22"/>
          <w:szCs w:val="22"/>
        </w:rPr>
      </w:pPr>
    </w:p>
    <w:p w14:paraId="7EC0B207" w14:textId="77777777" w:rsidR="00D02E20" w:rsidRPr="0046210B" w:rsidRDefault="00000000" w:rsidP="00D02E20">
      <w:pPr>
        <w:rPr>
          <w:noProof/>
          <w:sz w:val="22"/>
          <w:szCs w:val="22"/>
          <w:u w:val="single"/>
        </w:rPr>
      </w:pPr>
      <w:r w:rsidRPr="0046210B">
        <w:rPr>
          <w:noProof/>
          <w:sz w:val="22"/>
          <w:szCs w:val="22"/>
          <w:u w:val="single"/>
        </w:rPr>
        <w:t>Skiepijimas</w:t>
      </w:r>
    </w:p>
    <w:p w14:paraId="417AAC1B" w14:textId="77777777" w:rsidR="00D02E20" w:rsidRPr="0046210B" w:rsidRDefault="00D02E20" w:rsidP="00D02E20">
      <w:pPr>
        <w:rPr>
          <w:noProof/>
          <w:sz w:val="22"/>
          <w:szCs w:val="22"/>
        </w:rPr>
      </w:pPr>
    </w:p>
    <w:p w14:paraId="1A296180" w14:textId="77777777" w:rsidR="00D02E20" w:rsidRPr="0046210B" w:rsidRDefault="00000000" w:rsidP="006D743A">
      <w:pPr>
        <w:numPr>
          <w:ilvl w:val="0"/>
          <w:numId w:val="14"/>
        </w:numPr>
        <w:rPr>
          <w:noProof/>
          <w:sz w:val="22"/>
          <w:szCs w:val="22"/>
        </w:rPr>
      </w:pPr>
      <w:r w:rsidRPr="0046210B">
        <w:rPr>
          <w:noProof/>
          <w:sz w:val="22"/>
          <w:szCs w:val="22"/>
        </w:rPr>
        <w:t xml:space="preserve">Vartojant Humira, negalima skiepytis tam tikromis vakcinomis, kurios gali sukelti infekcijas. </w:t>
      </w:r>
    </w:p>
    <w:p w14:paraId="408E2F3C" w14:textId="77777777" w:rsidR="00D02E20" w:rsidRPr="0046210B" w:rsidRDefault="00D02E20" w:rsidP="00D02E20">
      <w:pPr>
        <w:ind w:left="698"/>
        <w:rPr>
          <w:noProof/>
          <w:sz w:val="22"/>
          <w:szCs w:val="22"/>
        </w:rPr>
      </w:pPr>
    </w:p>
    <w:p w14:paraId="29B6F26E" w14:textId="77777777" w:rsidR="00D02E20" w:rsidRPr="0046210B" w:rsidRDefault="00000000" w:rsidP="006D743A">
      <w:pPr>
        <w:numPr>
          <w:ilvl w:val="1"/>
          <w:numId w:val="14"/>
        </w:numPr>
        <w:ind w:left="1134" w:hanging="436"/>
        <w:rPr>
          <w:noProof/>
          <w:sz w:val="22"/>
          <w:szCs w:val="22"/>
        </w:rPr>
      </w:pPr>
      <w:r w:rsidRPr="0046210B">
        <w:rPr>
          <w:noProof/>
          <w:sz w:val="22"/>
          <w:szCs w:val="22"/>
        </w:rPr>
        <w:t xml:space="preserve">Prieš skiepydamiesi bet kuria vakcina, pasitarkite su gydytoju. </w:t>
      </w:r>
    </w:p>
    <w:p w14:paraId="6A7F336F" w14:textId="77777777" w:rsidR="00D02E20" w:rsidRPr="0046210B" w:rsidRDefault="00D02E20" w:rsidP="00D02E20">
      <w:pPr>
        <w:ind w:left="1134" w:hanging="436"/>
        <w:rPr>
          <w:noProof/>
          <w:sz w:val="22"/>
          <w:szCs w:val="22"/>
        </w:rPr>
      </w:pPr>
    </w:p>
    <w:p w14:paraId="2CE5227C" w14:textId="77777777" w:rsidR="00D02E20" w:rsidRPr="0046210B" w:rsidRDefault="00000000" w:rsidP="00357B5C">
      <w:pPr>
        <w:numPr>
          <w:ilvl w:val="1"/>
          <w:numId w:val="14"/>
        </w:numPr>
        <w:ind w:left="810" w:hanging="112"/>
        <w:rPr>
          <w:noProof/>
          <w:sz w:val="22"/>
          <w:szCs w:val="22"/>
        </w:rPr>
      </w:pPr>
      <w:r w:rsidRPr="0046210B">
        <w:rPr>
          <w:noProof/>
          <w:sz w:val="22"/>
          <w:szCs w:val="22"/>
        </w:rPr>
        <w:t>Jei yra galimybė, vaikus rekomenduojama paskiepyti visais</w:t>
      </w:r>
      <w:r w:rsidR="002F756A" w:rsidRPr="0046210B">
        <w:rPr>
          <w:noProof/>
          <w:sz w:val="22"/>
          <w:szCs w:val="22"/>
        </w:rPr>
        <w:t xml:space="preserve"> jiems pagal amžių priklausiančiais</w:t>
      </w:r>
      <w:r w:rsidRPr="0046210B">
        <w:rPr>
          <w:noProof/>
          <w:sz w:val="22"/>
          <w:szCs w:val="22"/>
        </w:rPr>
        <w:t xml:space="preserve"> skiepais pagal galiojantį skiepų kalendorių prieš pradedant gydytis Humira. </w:t>
      </w:r>
    </w:p>
    <w:p w14:paraId="6D68BDDE" w14:textId="77777777" w:rsidR="00D02E20" w:rsidRPr="0046210B" w:rsidRDefault="00D02E20" w:rsidP="00D02E20">
      <w:pPr>
        <w:ind w:left="1134" w:hanging="436"/>
        <w:rPr>
          <w:noProof/>
          <w:sz w:val="22"/>
          <w:szCs w:val="22"/>
        </w:rPr>
      </w:pPr>
    </w:p>
    <w:p w14:paraId="6648F125" w14:textId="77777777" w:rsidR="00D02E20" w:rsidRPr="0046210B" w:rsidRDefault="00000000" w:rsidP="00357B5C">
      <w:pPr>
        <w:numPr>
          <w:ilvl w:val="1"/>
          <w:numId w:val="14"/>
        </w:numPr>
        <w:ind w:left="720" w:firstLine="0"/>
        <w:rPr>
          <w:noProof/>
          <w:sz w:val="22"/>
          <w:szCs w:val="22"/>
        </w:rPr>
      </w:pPr>
      <w:r w:rsidRPr="0046210B">
        <w:rPr>
          <w:sz w:val="22"/>
          <w:szCs w:val="22"/>
          <w:lang w:eastAsia="en-GB"/>
        </w:rPr>
        <w:t>Jei vartojote Humira nėštumo metu, Jūsų kūdikiui bus didesnis infekcijos pavojus maždaug penkis mėnesius nuo paskutinės Humira dozės, kurią gavote nėštumo metu. Svarbu, kad pasakytumėte savo kūdikio gydytojams ir kitiems sveikatos priežiūros specialistams, kad Jūs vartojote Humira nėštumo metu, kad jie galėtų nuspręsti, kada skiepyti Jūsų kūdikį.</w:t>
      </w:r>
    </w:p>
    <w:p w14:paraId="17581041" w14:textId="77777777" w:rsidR="00D02E20" w:rsidRPr="0046210B" w:rsidRDefault="00D02E20" w:rsidP="00D02E20">
      <w:pPr>
        <w:rPr>
          <w:noProof/>
          <w:sz w:val="22"/>
          <w:szCs w:val="22"/>
        </w:rPr>
      </w:pPr>
    </w:p>
    <w:p w14:paraId="28745219" w14:textId="77777777" w:rsidR="00D02E20" w:rsidRPr="0046210B" w:rsidRDefault="00000000" w:rsidP="00D02E20">
      <w:pPr>
        <w:rPr>
          <w:noProof/>
          <w:sz w:val="22"/>
          <w:szCs w:val="22"/>
          <w:u w:val="single"/>
        </w:rPr>
      </w:pPr>
      <w:r w:rsidRPr="0046210B">
        <w:rPr>
          <w:noProof/>
          <w:sz w:val="22"/>
          <w:szCs w:val="22"/>
          <w:u w:val="single"/>
        </w:rPr>
        <w:t xml:space="preserve">Širdies </w:t>
      </w:r>
      <w:r w:rsidR="006B20E8" w:rsidRPr="0046210B">
        <w:rPr>
          <w:noProof/>
          <w:sz w:val="22"/>
          <w:szCs w:val="22"/>
          <w:u w:val="single"/>
        </w:rPr>
        <w:t>nepakankamumas</w:t>
      </w:r>
    </w:p>
    <w:p w14:paraId="117E63AC" w14:textId="77777777" w:rsidR="00D02E20" w:rsidRPr="0046210B" w:rsidRDefault="00D02E20" w:rsidP="00D02E20">
      <w:pPr>
        <w:rPr>
          <w:noProof/>
          <w:sz w:val="22"/>
          <w:szCs w:val="22"/>
        </w:rPr>
      </w:pPr>
    </w:p>
    <w:p w14:paraId="38C2881D" w14:textId="77777777" w:rsidR="00CB7103" w:rsidRPr="0046210B" w:rsidRDefault="00000000" w:rsidP="003C2C53">
      <w:pPr>
        <w:numPr>
          <w:ilvl w:val="0"/>
          <w:numId w:val="144"/>
        </w:numPr>
        <w:rPr>
          <w:noProof/>
          <w:sz w:val="22"/>
          <w:szCs w:val="22"/>
        </w:rPr>
      </w:pPr>
      <w:r w:rsidRPr="0046210B">
        <w:rPr>
          <w:noProof/>
          <w:sz w:val="22"/>
          <w:szCs w:val="22"/>
        </w:rPr>
        <w:t>Jeigu Jums yra nesunkus širdies nepakankamumas ir esate gydomas Humira, gydytojas atidžiai Jus stebės dėl širdies nepakankamumo. Svarbu pasakyti gydytojui, jeigu sirgote ar sergate sunkia širdies liga. Jeigu Jums naujai išsivystė ar paūmėjo esamas širdies nepakankamumas (pvz., prasidėjo dusulys ar patino pėdos), nedelsdami kreipkitės į gydytoją. Jūsų gydytojas nuspręs, ar Jums galima vartoti Humira.</w:t>
      </w:r>
    </w:p>
    <w:p w14:paraId="19EC9714" w14:textId="77777777" w:rsidR="00D02E20" w:rsidRPr="0046210B" w:rsidRDefault="00D02E20" w:rsidP="00D02E20">
      <w:pPr>
        <w:ind w:left="633"/>
        <w:rPr>
          <w:noProof/>
          <w:sz w:val="22"/>
          <w:szCs w:val="22"/>
        </w:rPr>
      </w:pPr>
    </w:p>
    <w:p w14:paraId="246CAC3D" w14:textId="77777777" w:rsidR="006B20E8" w:rsidRPr="0046210B" w:rsidRDefault="00000000" w:rsidP="009E5939">
      <w:pPr>
        <w:rPr>
          <w:noProof/>
          <w:sz w:val="22"/>
          <w:szCs w:val="22"/>
        </w:rPr>
      </w:pPr>
      <w:r w:rsidRPr="0046210B">
        <w:rPr>
          <w:noProof/>
          <w:sz w:val="22"/>
          <w:szCs w:val="22"/>
          <w:u w:val="single"/>
        </w:rPr>
        <w:t>Karščiavimas, kraujosruvos, kraujavimas ir išblyškimas</w:t>
      </w:r>
    </w:p>
    <w:p w14:paraId="78186F0E" w14:textId="77777777" w:rsidR="006B20E8" w:rsidRPr="0046210B" w:rsidRDefault="006B20E8" w:rsidP="00D02E20">
      <w:pPr>
        <w:ind w:left="633"/>
        <w:rPr>
          <w:noProof/>
          <w:sz w:val="22"/>
          <w:szCs w:val="22"/>
        </w:rPr>
      </w:pPr>
    </w:p>
    <w:p w14:paraId="5C69768D" w14:textId="77777777" w:rsidR="00D02E20" w:rsidRPr="0046210B" w:rsidRDefault="00000000" w:rsidP="006D743A">
      <w:pPr>
        <w:numPr>
          <w:ilvl w:val="0"/>
          <w:numId w:val="36"/>
        </w:numPr>
        <w:rPr>
          <w:noProof/>
          <w:sz w:val="22"/>
          <w:szCs w:val="22"/>
        </w:rPr>
      </w:pPr>
      <w:r w:rsidRPr="0046210B">
        <w:rPr>
          <w:noProof/>
          <w:sz w:val="22"/>
          <w:szCs w:val="22"/>
        </w:rPr>
        <w:t>Kai kuriems pacientams organizme gaminasi nepakankamai kraujo ląstelių, kurios padeda kovoti su infekcijomis arba padeda stabdyti kraujavimą. Gali būti, kad gydytojas nutars nutraukti gydymą.</w:t>
      </w:r>
      <w:r w:rsidR="006B20E8" w:rsidRPr="0046210B">
        <w:rPr>
          <w:noProof/>
          <w:sz w:val="22"/>
          <w:szCs w:val="22"/>
        </w:rPr>
        <w:t xml:space="preserve"> Jei Jums atsirado karščiavimas, kuris nepraeina, mėlynių ar jei labai lengvai prasideda kraujavimas, ar jeigu atrodote labai išblyškęs, nedelsiant susisiekite su gydytoju.</w:t>
      </w:r>
    </w:p>
    <w:p w14:paraId="54F5F2D6" w14:textId="77777777" w:rsidR="00D02E20" w:rsidRPr="0046210B" w:rsidRDefault="00D02E20" w:rsidP="00D02E20">
      <w:pPr>
        <w:rPr>
          <w:noProof/>
          <w:sz w:val="22"/>
          <w:szCs w:val="22"/>
        </w:rPr>
      </w:pPr>
    </w:p>
    <w:p w14:paraId="7A71DFFE" w14:textId="77777777" w:rsidR="00D02E20" w:rsidRPr="0046210B" w:rsidRDefault="00000000" w:rsidP="00D02E20">
      <w:pPr>
        <w:rPr>
          <w:noProof/>
          <w:sz w:val="22"/>
          <w:szCs w:val="22"/>
          <w:u w:val="single"/>
        </w:rPr>
      </w:pPr>
      <w:r w:rsidRPr="0046210B">
        <w:rPr>
          <w:noProof/>
          <w:sz w:val="22"/>
          <w:szCs w:val="22"/>
          <w:u w:val="single"/>
        </w:rPr>
        <w:t>Vėžys</w:t>
      </w:r>
    </w:p>
    <w:p w14:paraId="7DAB14D2" w14:textId="77777777" w:rsidR="00D02E20" w:rsidRPr="0046210B" w:rsidRDefault="00D02E20" w:rsidP="00D02E20">
      <w:pPr>
        <w:rPr>
          <w:noProof/>
          <w:sz w:val="22"/>
          <w:szCs w:val="22"/>
        </w:rPr>
      </w:pPr>
    </w:p>
    <w:p w14:paraId="274ABEBE" w14:textId="77777777" w:rsidR="00D02E20" w:rsidRPr="0046210B" w:rsidRDefault="00000000" w:rsidP="006D743A">
      <w:pPr>
        <w:numPr>
          <w:ilvl w:val="0"/>
          <w:numId w:val="24"/>
        </w:numPr>
        <w:rPr>
          <w:noProof/>
          <w:sz w:val="22"/>
          <w:szCs w:val="22"/>
        </w:rPr>
      </w:pPr>
      <w:r w:rsidRPr="0046210B">
        <w:rPr>
          <w:noProof/>
          <w:sz w:val="22"/>
          <w:szCs w:val="22"/>
        </w:rPr>
        <w:t xml:space="preserve">Labai retais atvejais yra buvę tam tikrų vėžio rūšių vaikams ir suaugusiems pacientams, vartojantiems Humira ar kitus TNF blokuojančius vaistus. </w:t>
      </w:r>
    </w:p>
    <w:p w14:paraId="79843BA3" w14:textId="77777777" w:rsidR="00D02E20" w:rsidRPr="0046210B" w:rsidRDefault="00D02E20" w:rsidP="00D02E20">
      <w:pPr>
        <w:rPr>
          <w:noProof/>
          <w:sz w:val="22"/>
          <w:szCs w:val="22"/>
        </w:rPr>
      </w:pPr>
    </w:p>
    <w:p w14:paraId="60F0DA64" w14:textId="77777777" w:rsidR="00D02E20" w:rsidRPr="0046210B" w:rsidRDefault="00000000" w:rsidP="006D743A">
      <w:pPr>
        <w:numPr>
          <w:ilvl w:val="1"/>
          <w:numId w:val="24"/>
        </w:numPr>
        <w:tabs>
          <w:tab w:val="clear" w:pos="1440"/>
          <w:tab w:val="num" w:pos="1134"/>
        </w:tabs>
        <w:ind w:left="1134" w:hanging="567"/>
        <w:rPr>
          <w:noProof/>
          <w:sz w:val="22"/>
          <w:szCs w:val="22"/>
        </w:rPr>
      </w:pPr>
      <w:r w:rsidRPr="0046210B">
        <w:rPr>
          <w:noProof/>
          <w:sz w:val="22"/>
          <w:szCs w:val="22"/>
        </w:rPr>
        <w:t>Žmonėms, sergantiems sunkesne reumatoidinio artrito forma ilgesnį laiką</w:t>
      </w:r>
      <w:r w:rsidR="00E91951" w:rsidRPr="0046210B">
        <w:rPr>
          <w:noProof/>
          <w:sz w:val="22"/>
          <w:szCs w:val="22"/>
        </w:rPr>
        <w:t>,</w:t>
      </w:r>
      <w:r w:rsidRPr="0046210B">
        <w:rPr>
          <w:noProof/>
          <w:sz w:val="22"/>
          <w:szCs w:val="22"/>
        </w:rPr>
        <w:t xml:space="preserve"> gali būti didesnė už vidutinę rizika susirgti limfoma (vė</w:t>
      </w:r>
      <w:r w:rsidR="003C2C53" w:rsidRPr="0046210B">
        <w:rPr>
          <w:noProof/>
          <w:sz w:val="22"/>
          <w:szCs w:val="22"/>
        </w:rPr>
        <w:t>ž</w:t>
      </w:r>
      <w:r w:rsidR="006B20E8" w:rsidRPr="0046210B">
        <w:rPr>
          <w:noProof/>
          <w:sz w:val="22"/>
          <w:szCs w:val="22"/>
        </w:rPr>
        <w:t>ys</w:t>
      </w:r>
      <w:r w:rsidRPr="0046210B">
        <w:rPr>
          <w:noProof/>
          <w:sz w:val="22"/>
          <w:szCs w:val="22"/>
        </w:rPr>
        <w:t>, pažeidžia</w:t>
      </w:r>
      <w:r w:rsidR="006B20E8" w:rsidRPr="0046210B">
        <w:rPr>
          <w:noProof/>
          <w:sz w:val="22"/>
          <w:szCs w:val="22"/>
        </w:rPr>
        <w:t>ntis</w:t>
      </w:r>
      <w:r w:rsidRPr="0046210B">
        <w:rPr>
          <w:noProof/>
          <w:sz w:val="22"/>
          <w:szCs w:val="22"/>
        </w:rPr>
        <w:t xml:space="preserve"> limfinę sistemą) ir leukemija (vėž</w:t>
      </w:r>
      <w:r w:rsidR="006B20E8" w:rsidRPr="0046210B">
        <w:rPr>
          <w:noProof/>
          <w:sz w:val="22"/>
          <w:szCs w:val="22"/>
        </w:rPr>
        <w:t>ys</w:t>
      </w:r>
      <w:r w:rsidRPr="0046210B">
        <w:rPr>
          <w:noProof/>
          <w:sz w:val="22"/>
          <w:szCs w:val="22"/>
        </w:rPr>
        <w:t>, pažeidžia</w:t>
      </w:r>
      <w:r w:rsidR="006B20E8" w:rsidRPr="0046210B">
        <w:rPr>
          <w:noProof/>
          <w:sz w:val="22"/>
          <w:szCs w:val="22"/>
        </w:rPr>
        <w:t>ntis</w:t>
      </w:r>
      <w:r w:rsidRPr="0046210B">
        <w:rPr>
          <w:noProof/>
          <w:sz w:val="22"/>
          <w:szCs w:val="22"/>
        </w:rPr>
        <w:t xml:space="preserve"> kraują ir kaulų čiulpus). </w:t>
      </w:r>
    </w:p>
    <w:p w14:paraId="12F72A0A" w14:textId="77777777" w:rsidR="00D02E20" w:rsidRPr="0046210B" w:rsidRDefault="00000000" w:rsidP="006D743A">
      <w:pPr>
        <w:numPr>
          <w:ilvl w:val="1"/>
          <w:numId w:val="24"/>
        </w:numPr>
        <w:tabs>
          <w:tab w:val="clear" w:pos="1440"/>
          <w:tab w:val="num" w:pos="1134"/>
        </w:tabs>
        <w:ind w:left="1134" w:hanging="567"/>
        <w:rPr>
          <w:noProof/>
          <w:sz w:val="22"/>
          <w:szCs w:val="22"/>
        </w:rPr>
      </w:pPr>
      <w:r w:rsidRPr="0046210B">
        <w:rPr>
          <w:noProof/>
          <w:sz w:val="22"/>
          <w:szCs w:val="22"/>
        </w:rPr>
        <w:t xml:space="preserve">Jeigu Jūs gydomas Humira, gali padidėti rizika susirgti limfoma, leukemija ar kitu vėžiu. Retais atvejais, Humira vartojantiems pacientams pasireiškė nedažnas ir sunkus limfomos tipas. Kai kurie iš šių pacientų taip pat buvo gydomi azatioprinu ar 6-merkaptopurinu. </w:t>
      </w:r>
    </w:p>
    <w:p w14:paraId="2F1470D7" w14:textId="77777777" w:rsidR="00D02E20" w:rsidRPr="0046210B" w:rsidRDefault="00000000" w:rsidP="006D743A">
      <w:pPr>
        <w:numPr>
          <w:ilvl w:val="1"/>
          <w:numId w:val="24"/>
        </w:numPr>
        <w:tabs>
          <w:tab w:val="clear" w:pos="1440"/>
          <w:tab w:val="num" w:pos="1134"/>
        </w:tabs>
        <w:ind w:left="1134" w:hanging="567"/>
        <w:rPr>
          <w:noProof/>
          <w:sz w:val="22"/>
          <w:szCs w:val="22"/>
        </w:rPr>
      </w:pPr>
      <w:r w:rsidRPr="0046210B">
        <w:rPr>
          <w:sz w:val="22"/>
          <w:szCs w:val="22"/>
        </w:rPr>
        <w:t xml:space="preserve">Pasakykite savo gydytojui, jei kartu su Humira vartojate azatiopriną ar 6-merkaptopuriną. </w:t>
      </w:r>
    </w:p>
    <w:p w14:paraId="3E39AC37" w14:textId="77777777" w:rsidR="00D02E20" w:rsidRPr="0046210B" w:rsidRDefault="00000000" w:rsidP="006D743A">
      <w:pPr>
        <w:numPr>
          <w:ilvl w:val="1"/>
          <w:numId w:val="24"/>
        </w:numPr>
        <w:tabs>
          <w:tab w:val="clear" w:pos="1440"/>
          <w:tab w:val="num" w:pos="1134"/>
        </w:tabs>
        <w:ind w:left="1134" w:hanging="567"/>
        <w:rPr>
          <w:noProof/>
          <w:sz w:val="22"/>
          <w:szCs w:val="22"/>
        </w:rPr>
      </w:pPr>
      <w:r>
        <w:rPr>
          <w:noProof/>
          <w:sz w:val="22"/>
          <w:szCs w:val="22"/>
        </w:rPr>
        <w:t>B</w:t>
      </w:r>
      <w:r w:rsidRPr="0046210B">
        <w:rPr>
          <w:noProof/>
          <w:sz w:val="22"/>
          <w:szCs w:val="22"/>
        </w:rPr>
        <w:t xml:space="preserve">uvo stebimi nemelanominio odos vėžio atvejai pacientams, vartojusiems Humira. </w:t>
      </w:r>
    </w:p>
    <w:p w14:paraId="45909817" w14:textId="77777777" w:rsidR="00D02E20" w:rsidRPr="0046210B" w:rsidRDefault="00000000" w:rsidP="006D743A">
      <w:pPr>
        <w:numPr>
          <w:ilvl w:val="1"/>
          <w:numId w:val="24"/>
        </w:numPr>
        <w:tabs>
          <w:tab w:val="clear" w:pos="1440"/>
          <w:tab w:val="num" w:pos="1134"/>
        </w:tabs>
        <w:ind w:left="1134" w:hanging="567"/>
        <w:rPr>
          <w:noProof/>
          <w:sz w:val="22"/>
          <w:szCs w:val="22"/>
        </w:rPr>
      </w:pPr>
      <w:r w:rsidRPr="0046210B">
        <w:rPr>
          <w:noProof/>
          <w:sz w:val="22"/>
          <w:szCs w:val="22"/>
        </w:rPr>
        <w:t>Jei gydymo metu arba po gydymo atsirastų naujų odos pažeidimų arba jei esami pažeidimai pasikeistų, pasakykite gydytojui.</w:t>
      </w:r>
    </w:p>
    <w:p w14:paraId="57278997" w14:textId="77777777" w:rsidR="00D02E20" w:rsidRPr="0046210B" w:rsidRDefault="00D02E20" w:rsidP="00D02E20">
      <w:pPr>
        <w:rPr>
          <w:noProof/>
          <w:sz w:val="22"/>
          <w:szCs w:val="22"/>
        </w:rPr>
      </w:pPr>
    </w:p>
    <w:p w14:paraId="22D63A87" w14:textId="77777777" w:rsidR="00D02E20" w:rsidRPr="0046210B" w:rsidRDefault="00000000" w:rsidP="006D743A">
      <w:pPr>
        <w:numPr>
          <w:ilvl w:val="0"/>
          <w:numId w:val="24"/>
        </w:numPr>
        <w:rPr>
          <w:noProof/>
          <w:sz w:val="22"/>
          <w:szCs w:val="22"/>
        </w:rPr>
      </w:pPr>
      <w:r w:rsidRPr="0046210B">
        <w:rPr>
          <w:noProof/>
          <w:sz w:val="22"/>
          <w:szCs w:val="22"/>
        </w:rPr>
        <w:t>Kitokie nelimfominiai vėžiniai susirgimai pasitaikė pacientams, kurie sirgo tam tikra plaučių liga, vadinama lėtine obstrukcine plaučių liga (LOPL), ir buvo gydomi kitu TNF blokuojančiu vaistu. Jei sergate LOPL arba jei daug rūkote, turėtumėte paklausti gydytojo, ar gydymas TNF blokuojančiais vaistais Jums tinka.</w:t>
      </w:r>
    </w:p>
    <w:p w14:paraId="0F900A43" w14:textId="77777777" w:rsidR="00D02E20" w:rsidRPr="0046210B" w:rsidRDefault="00D02E20" w:rsidP="00D02E20">
      <w:pPr>
        <w:rPr>
          <w:noProof/>
          <w:sz w:val="22"/>
          <w:szCs w:val="22"/>
        </w:rPr>
      </w:pPr>
    </w:p>
    <w:p w14:paraId="23E66F2E" w14:textId="77777777" w:rsidR="006B20E8" w:rsidRPr="0046210B" w:rsidRDefault="00000000" w:rsidP="00D02E20">
      <w:pPr>
        <w:rPr>
          <w:noProof/>
          <w:sz w:val="22"/>
          <w:szCs w:val="22"/>
          <w:u w:val="single"/>
        </w:rPr>
      </w:pPr>
      <w:r w:rsidRPr="0046210B">
        <w:rPr>
          <w:noProof/>
          <w:sz w:val="22"/>
          <w:szCs w:val="22"/>
          <w:u w:val="single"/>
        </w:rPr>
        <w:t>Autoimuninės ligos</w:t>
      </w:r>
    </w:p>
    <w:p w14:paraId="5A43EC16" w14:textId="77777777" w:rsidR="006B20E8" w:rsidRPr="0046210B" w:rsidRDefault="006B20E8" w:rsidP="00D02E20">
      <w:pPr>
        <w:rPr>
          <w:noProof/>
          <w:sz w:val="22"/>
          <w:szCs w:val="22"/>
        </w:rPr>
      </w:pPr>
    </w:p>
    <w:p w14:paraId="7AC4E08E" w14:textId="77777777" w:rsidR="006B20E8" w:rsidRPr="0046210B" w:rsidRDefault="00000000" w:rsidP="00333B86">
      <w:pPr>
        <w:numPr>
          <w:ilvl w:val="0"/>
          <w:numId w:val="116"/>
        </w:numPr>
        <w:tabs>
          <w:tab w:val="left" w:pos="567"/>
        </w:tabs>
        <w:ind w:left="567" w:hanging="567"/>
        <w:rPr>
          <w:noProof/>
          <w:sz w:val="22"/>
          <w:szCs w:val="22"/>
        </w:rPr>
      </w:pPr>
      <w:r w:rsidRPr="0046210B">
        <w:rPr>
          <w:sz w:val="22"/>
          <w:szCs w:val="22"/>
        </w:rPr>
        <w:t>Retais atvejais gydymas Humira gali sukelti į vilkligę panašų sindromą. Susisiekite su savo gydytoju, jei pasireikštų nepraeinantis nepaaiškinamas bėrimas, karščiavimas, sąnarių skausmas ar nuovargis.</w:t>
      </w:r>
    </w:p>
    <w:p w14:paraId="6DE79C3F" w14:textId="77777777" w:rsidR="006B20E8" w:rsidRPr="0046210B" w:rsidRDefault="006B20E8" w:rsidP="00D02E20">
      <w:pPr>
        <w:rPr>
          <w:noProof/>
          <w:sz w:val="22"/>
          <w:szCs w:val="22"/>
        </w:rPr>
      </w:pPr>
    </w:p>
    <w:p w14:paraId="6962160B" w14:textId="77777777" w:rsidR="00D02E20" w:rsidRPr="0046210B" w:rsidRDefault="00000000" w:rsidP="00D02E20">
      <w:pPr>
        <w:keepNext/>
        <w:rPr>
          <w:b/>
          <w:noProof/>
          <w:sz w:val="22"/>
          <w:szCs w:val="22"/>
        </w:rPr>
      </w:pPr>
      <w:r w:rsidRPr="0046210B">
        <w:rPr>
          <w:b/>
          <w:noProof/>
          <w:sz w:val="22"/>
          <w:szCs w:val="22"/>
        </w:rPr>
        <w:t>Vaikams ir paaugliams</w:t>
      </w:r>
    </w:p>
    <w:p w14:paraId="72F49942" w14:textId="77777777" w:rsidR="00D02E20" w:rsidRPr="0046210B" w:rsidRDefault="00D02E20" w:rsidP="00D02E20">
      <w:pPr>
        <w:keepNext/>
        <w:rPr>
          <w:b/>
          <w:noProof/>
          <w:sz w:val="22"/>
          <w:szCs w:val="22"/>
        </w:rPr>
      </w:pPr>
    </w:p>
    <w:p w14:paraId="2CA85D15" w14:textId="77777777" w:rsidR="00D02E20" w:rsidRPr="0046210B" w:rsidRDefault="00000000" w:rsidP="00B64ECA">
      <w:pPr>
        <w:numPr>
          <w:ilvl w:val="0"/>
          <w:numId w:val="24"/>
        </w:numPr>
        <w:rPr>
          <w:noProof/>
          <w:sz w:val="22"/>
          <w:szCs w:val="22"/>
        </w:rPr>
      </w:pPr>
      <w:r w:rsidRPr="0046210B">
        <w:rPr>
          <w:noProof/>
          <w:sz w:val="22"/>
          <w:szCs w:val="22"/>
        </w:rPr>
        <w:t xml:space="preserve">Vakcinacija: </w:t>
      </w:r>
      <w:r w:rsidR="00E91951" w:rsidRPr="0046210B">
        <w:rPr>
          <w:noProof/>
          <w:sz w:val="22"/>
          <w:szCs w:val="22"/>
        </w:rPr>
        <w:t xml:space="preserve">prieš pradedant vartoti Humira </w:t>
      </w:r>
      <w:r w:rsidRPr="0046210B">
        <w:rPr>
          <w:noProof/>
          <w:sz w:val="22"/>
          <w:szCs w:val="22"/>
        </w:rPr>
        <w:t>vaika</w:t>
      </w:r>
      <w:r w:rsidR="00E91951" w:rsidRPr="0046210B">
        <w:rPr>
          <w:noProof/>
          <w:sz w:val="22"/>
          <w:szCs w:val="22"/>
        </w:rPr>
        <w:t>i</w:t>
      </w:r>
      <w:r w:rsidRPr="0046210B">
        <w:rPr>
          <w:noProof/>
          <w:sz w:val="22"/>
          <w:szCs w:val="22"/>
        </w:rPr>
        <w:t>, jeigu tai yra įmanoma, turi būti paskiepyt</w:t>
      </w:r>
      <w:r w:rsidR="00E91951" w:rsidRPr="0046210B">
        <w:rPr>
          <w:noProof/>
          <w:sz w:val="22"/>
          <w:szCs w:val="22"/>
        </w:rPr>
        <w:t>i</w:t>
      </w:r>
      <w:r w:rsidRPr="0046210B">
        <w:rPr>
          <w:noProof/>
          <w:sz w:val="22"/>
          <w:szCs w:val="22"/>
        </w:rPr>
        <w:t xml:space="preserve"> visomis reikiamomis vakcinomis.</w:t>
      </w:r>
    </w:p>
    <w:p w14:paraId="5207BBE1" w14:textId="77777777" w:rsidR="00D02E20" w:rsidRPr="0046210B" w:rsidRDefault="00D02E20" w:rsidP="00D02E20">
      <w:pPr>
        <w:rPr>
          <w:noProof/>
          <w:sz w:val="22"/>
          <w:szCs w:val="22"/>
        </w:rPr>
      </w:pPr>
    </w:p>
    <w:p w14:paraId="0DBF8AFF" w14:textId="77777777" w:rsidR="00D02E20" w:rsidRPr="0046210B" w:rsidRDefault="00000000" w:rsidP="00004F00">
      <w:pPr>
        <w:keepNext/>
        <w:ind w:left="567" w:hanging="567"/>
        <w:rPr>
          <w:b/>
          <w:noProof/>
          <w:sz w:val="22"/>
          <w:szCs w:val="22"/>
        </w:rPr>
      </w:pPr>
      <w:r w:rsidRPr="0046210B">
        <w:rPr>
          <w:b/>
          <w:noProof/>
          <w:sz w:val="22"/>
          <w:szCs w:val="22"/>
        </w:rPr>
        <w:lastRenderedPageBreak/>
        <w:t>Kiti vaistai ir Humira</w:t>
      </w:r>
    </w:p>
    <w:p w14:paraId="08440D77" w14:textId="77777777" w:rsidR="00D02E20" w:rsidRPr="0046210B" w:rsidRDefault="00D02E20" w:rsidP="00004F00">
      <w:pPr>
        <w:keepNext/>
        <w:tabs>
          <w:tab w:val="left" w:pos="3645"/>
        </w:tabs>
        <w:rPr>
          <w:sz w:val="22"/>
          <w:szCs w:val="22"/>
        </w:rPr>
      </w:pPr>
    </w:p>
    <w:p w14:paraId="35C543E1" w14:textId="77777777" w:rsidR="00D02E20" w:rsidRPr="0046210B" w:rsidRDefault="00000000" w:rsidP="00D02E20">
      <w:pPr>
        <w:tabs>
          <w:tab w:val="left" w:pos="3645"/>
        </w:tabs>
        <w:rPr>
          <w:noProof/>
          <w:sz w:val="22"/>
          <w:szCs w:val="22"/>
        </w:rPr>
      </w:pPr>
      <w:r w:rsidRPr="0046210B">
        <w:rPr>
          <w:sz w:val="22"/>
          <w:szCs w:val="22"/>
        </w:rPr>
        <w:t>Jeigu vartojate ar neseniai vartojote kitų vaistų arba dėl to nesate tikri, apie tai pasakykite gydytojui arba vaistininkui.</w:t>
      </w:r>
    </w:p>
    <w:p w14:paraId="6BC9EAAC" w14:textId="77777777" w:rsidR="00D02E20" w:rsidRPr="0046210B" w:rsidRDefault="00D02E20" w:rsidP="00D02E20">
      <w:pPr>
        <w:rPr>
          <w:noProof/>
          <w:sz w:val="22"/>
          <w:szCs w:val="22"/>
        </w:rPr>
      </w:pPr>
    </w:p>
    <w:p w14:paraId="3C3CC3D1" w14:textId="77777777" w:rsidR="00D02E20" w:rsidRPr="0046210B" w:rsidRDefault="00000000" w:rsidP="00D02E20">
      <w:pPr>
        <w:rPr>
          <w:noProof/>
          <w:sz w:val="22"/>
          <w:szCs w:val="22"/>
        </w:rPr>
      </w:pPr>
      <w:r w:rsidRPr="0046210B">
        <w:rPr>
          <w:noProof/>
          <w:sz w:val="22"/>
          <w:szCs w:val="22"/>
        </w:rPr>
        <w:t>Dėl padidėjusios sunkios infekcijos rizikos Humira negalima vartoti su vaistais, kuriuose yra šių veikliųjų medžiagų:</w:t>
      </w:r>
    </w:p>
    <w:p w14:paraId="0231022B" w14:textId="77777777" w:rsidR="00D02E20" w:rsidRPr="0046210B" w:rsidRDefault="00000000" w:rsidP="00B64ECA">
      <w:pPr>
        <w:numPr>
          <w:ilvl w:val="0"/>
          <w:numId w:val="80"/>
        </w:numPr>
        <w:tabs>
          <w:tab w:val="left" w:pos="720"/>
        </w:tabs>
        <w:rPr>
          <w:sz w:val="22"/>
          <w:szCs w:val="22"/>
        </w:rPr>
      </w:pPr>
      <w:r w:rsidRPr="0046210B">
        <w:rPr>
          <w:sz w:val="22"/>
          <w:szCs w:val="22"/>
        </w:rPr>
        <w:t>anakinros</w:t>
      </w:r>
    </w:p>
    <w:p w14:paraId="2D2CEBE9" w14:textId="77777777" w:rsidR="00D02E20" w:rsidRPr="0046210B" w:rsidRDefault="00000000" w:rsidP="00B64ECA">
      <w:pPr>
        <w:numPr>
          <w:ilvl w:val="0"/>
          <w:numId w:val="80"/>
        </w:numPr>
        <w:tabs>
          <w:tab w:val="left" w:pos="720"/>
        </w:tabs>
        <w:rPr>
          <w:sz w:val="22"/>
          <w:szCs w:val="22"/>
        </w:rPr>
      </w:pPr>
      <w:r w:rsidRPr="0046210B">
        <w:rPr>
          <w:sz w:val="22"/>
          <w:szCs w:val="22"/>
        </w:rPr>
        <w:t>abatacepto.</w:t>
      </w:r>
    </w:p>
    <w:p w14:paraId="2F631DA5" w14:textId="77777777" w:rsidR="00D02E20" w:rsidRPr="0046210B" w:rsidRDefault="00D02E20" w:rsidP="00D02E20">
      <w:pPr>
        <w:rPr>
          <w:sz w:val="22"/>
          <w:szCs w:val="22"/>
        </w:rPr>
      </w:pPr>
    </w:p>
    <w:p w14:paraId="0874FED0" w14:textId="77777777" w:rsidR="00D02E20" w:rsidRPr="0046210B" w:rsidRDefault="00000000" w:rsidP="00D02E20">
      <w:pPr>
        <w:rPr>
          <w:noProof/>
          <w:sz w:val="22"/>
          <w:szCs w:val="22"/>
        </w:rPr>
      </w:pPr>
      <w:r w:rsidRPr="0046210B">
        <w:rPr>
          <w:noProof/>
          <w:sz w:val="22"/>
          <w:szCs w:val="22"/>
        </w:rPr>
        <w:t>Humira galima vartoti kartu su:</w:t>
      </w:r>
    </w:p>
    <w:p w14:paraId="0B602A10" w14:textId="77777777" w:rsidR="00D02E20" w:rsidRPr="0046210B" w:rsidRDefault="00000000" w:rsidP="00333B86">
      <w:pPr>
        <w:numPr>
          <w:ilvl w:val="0"/>
          <w:numId w:val="81"/>
        </w:numPr>
        <w:tabs>
          <w:tab w:val="left" w:pos="720"/>
        </w:tabs>
        <w:rPr>
          <w:noProof/>
          <w:sz w:val="22"/>
          <w:szCs w:val="22"/>
        </w:rPr>
      </w:pPr>
      <w:r w:rsidRPr="0046210B">
        <w:rPr>
          <w:noProof/>
          <w:sz w:val="22"/>
          <w:szCs w:val="22"/>
        </w:rPr>
        <w:t>metotreksatu</w:t>
      </w:r>
    </w:p>
    <w:p w14:paraId="033A59A5" w14:textId="77777777" w:rsidR="00D02E20" w:rsidRPr="0046210B" w:rsidRDefault="00000000" w:rsidP="00333B86">
      <w:pPr>
        <w:numPr>
          <w:ilvl w:val="0"/>
          <w:numId w:val="81"/>
        </w:numPr>
        <w:tabs>
          <w:tab w:val="left" w:pos="720"/>
        </w:tabs>
        <w:ind w:left="720" w:hanging="306"/>
        <w:rPr>
          <w:noProof/>
          <w:sz w:val="22"/>
          <w:szCs w:val="22"/>
        </w:rPr>
      </w:pPr>
      <w:r w:rsidRPr="0046210B">
        <w:rPr>
          <w:noProof/>
          <w:sz w:val="22"/>
          <w:szCs w:val="22"/>
        </w:rPr>
        <w:t>tam tikrais ligą modifikuojančiais antireumatiniais vaistais (pavyzdžiui, sulfasalazinu, hidroksichlorokvinu, leflunomidu ir injekciniais aukso preparatais)</w:t>
      </w:r>
    </w:p>
    <w:p w14:paraId="708DBA66" w14:textId="77777777" w:rsidR="00D02E20" w:rsidRPr="0046210B" w:rsidRDefault="00000000" w:rsidP="00333B86">
      <w:pPr>
        <w:numPr>
          <w:ilvl w:val="0"/>
          <w:numId w:val="81"/>
        </w:numPr>
        <w:tabs>
          <w:tab w:val="left" w:pos="720"/>
        </w:tabs>
        <w:rPr>
          <w:noProof/>
          <w:sz w:val="22"/>
          <w:szCs w:val="22"/>
        </w:rPr>
      </w:pPr>
      <w:r w:rsidRPr="0046210B">
        <w:rPr>
          <w:noProof/>
          <w:sz w:val="22"/>
          <w:szCs w:val="22"/>
        </w:rPr>
        <w:t>steroidiniais vaistais ar skausmą malšinančiais vaistais, įskaitant nesteroidinius vaistus nuo uždegimo (NVNU).</w:t>
      </w:r>
    </w:p>
    <w:p w14:paraId="0834C263" w14:textId="77777777" w:rsidR="00D02E20" w:rsidRPr="0046210B" w:rsidRDefault="00D02E20" w:rsidP="00D02E20">
      <w:pPr>
        <w:rPr>
          <w:noProof/>
          <w:sz w:val="22"/>
          <w:szCs w:val="22"/>
        </w:rPr>
      </w:pPr>
    </w:p>
    <w:p w14:paraId="6B120696" w14:textId="77777777" w:rsidR="00D02E20" w:rsidRPr="0046210B" w:rsidRDefault="00000000" w:rsidP="00D02E20">
      <w:pPr>
        <w:rPr>
          <w:noProof/>
          <w:sz w:val="22"/>
          <w:szCs w:val="22"/>
        </w:rPr>
      </w:pPr>
      <w:r w:rsidRPr="0046210B">
        <w:rPr>
          <w:noProof/>
          <w:sz w:val="22"/>
          <w:szCs w:val="22"/>
        </w:rPr>
        <w:t>Jei kiltų klausimų, kreipkitės į gydytoją.</w:t>
      </w:r>
    </w:p>
    <w:p w14:paraId="2D93924B" w14:textId="77777777" w:rsidR="00D02E20" w:rsidRPr="0046210B" w:rsidRDefault="00D02E20" w:rsidP="00D02E20">
      <w:pPr>
        <w:rPr>
          <w:noProof/>
          <w:sz w:val="22"/>
          <w:szCs w:val="22"/>
        </w:rPr>
      </w:pPr>
    </w:p>
    <w:p w14:paraId="11600D02" w14:textId="77777777" w:rsidR="00D02E20" w:rsidRPr="0046210B" w:rsidRDefault="00000000" w:rsidP="00CE2C45">
      <w:pPr>
        <w:keepNext/>
        <w:rPr>
          <w:b/>
          <w:bCs/>
          <w:noProof/>
          <w:sz w:val="22"/>
          <w:szCs w:val="22"/>
        </w:rPr>
      </w:pPr>
      <w:r w:rsidRPr="0046210B">
        <w:rPr>
          <w:b/>
          <w:bCs/>
          <w:noProof/>
          <w:sz w:val="22"/>
          <w:szCs w:val="22"/>
        </w:rPr>
        <w:t>Nėštumas ir žindymo laikotarpis</w:t>
      </w:r>
    </w:p>
    <w:p w14:paraId="2CDFBD53" w14:textId="77777777" w:rsidR="00D02E20" w:rsidRPr="0046210B" w:rsidRDefault="00D02E20" w:rsidP="00CE2C45">
      <w:pPr>
        <w:keepNext/>
        <w:rPr>
          <w:noProof/>
          <w:sz w:val="22"/>
          <w:szCs w:val="22"/>
        </w:rPr>
      </w:pPr>
    </w:p>
    <w:p w14:paraId="1E6EEA74" w14:textId="77777777" w:rsidR="00D02E20" w:rsidRPr="0046210B" w:rsidRDefault="00000000" w:rsidP="0046210B">
      <w:pPr>
        <w:pStyle w:val="EndnoteText"/>
        <w:keepNext/>
        <w:numPr>
          <w:ilvl w:val="0"/>
          <w:numId w:val="141"/>
        </w:numPr>
        <w:tabs>
          <w:tab w:val="clear" w:pos="567"/>
          <w:tab w:val="left" w:pos="720"/>
        </w:tabs>
        <w:rPr>
          <w:noProof/>
          <w:szCs w:val="22"/>
          <w:lang w:val="lt-LT"/>
        </w:rPr>
      </w:pPr>
      <w:r w:rsidRPr="0046210B">
        <w:rPr>
          <w:noProof/>
          <w:szCs w:val="22"/>
          <w:lang w:val="lt-LT"/>
        </w:rPr>
        <w:t xml:space="preserve">Vartodama Humira ir mažiausiai 5 mėnesius po paskutiniosios šio vaisto dozės, turite vartoti adekvačias kontraceptines priemones nėštumui išvengti. </w:t>
      </w:r>
    </w:p>
    <w:p w14:paraId="20251AB1" w14:textId="77777777" w:rsidR="009C086A" w:rsidRPr="0046210B" w:rsidRDefault="00000000" w:rsidP="009C086A">
      <w:pPr>
        <w:numPr>
          <w:ilvl w:val="0"/>
          <w:numId w:val="141"/>
        </w:numPr>
        <w:tabs>
          <w:tab w:val="left" w:pos="720"/>
        </w:tabs>
        <w:rPr>
          <w:noProof/>
          <w:sz w:val="22"/>
          <w:szCs w:val="22"/>
        </w:rPr>
      </w:pPr>
      <w:r w:rsidRPr="0046210B">
        <w:rPr>
          <w:noProof/>
          <w:sz w:val="22"/>
          <w:szCs w:val="22"/>
        </w:rPr>
        <w:t>Jeigu</w:t>
      </w:r>
      <w:r w:rsidR="009F3AE0" w:rsidRPr="0046210B">
        <w:rPr>
          <w:noProof/>
          <w:sz w:val="22"/>
          <w:szCs w:val="22"/>
        </w:rPr>
        <w:t xml:space="preserve"> esate nėščia,</w:t>
      </w:r>
      <w:r w:rsidRPr="0046210B">
        <w:rPr>
          <w:noProof/>
          <w:sz w:val="22"/>
          <w:szCs w:val="22"/>
        </w:rPr>
        <w:t xml:space="preserve"> manote, kad galbūt esate nėščia arba planuojate pastoti, tai prieš vartodama šį vaistą pasitarkite su gydytoju dėl šio vaisto vartojimo.</w:t>
      </w:r>
    </w:p>
    <w:p w14:paraId="4A7DB4C5" w14:textId="77777777" w:rsidR="009C086A" w:rsidRPr="0046210B" w:rsidRDefault="00000000" w:rsidP="009C086A">
      <w:pPr>
        <w:numPr>
          <w:ilvl w:val="0"/>
          <w:numId w:val="141"/>
        </w:numPr>
        <w:tabs>
          <w:tab w:val="left" w:pos="720"/>
        </w:tabs>
        <w:rPr>
          <w:noProof/>
          <w:sz w:val="22"/>
          <w:szCs w:val="22"/>
        </w:rPr>
      </w:pPr>
      <w:r w:rsidRPr="0046210B">
        <w:rPr>
          <w:bCs/>
          <w:iCs/>
          <w:sz w:val="22"/>
          <w:szCs w:val="22"/>
        </w:rPr>
        <w:t xml:space="preserve">Nėštumo metu Humira vartoti galima, tik jei </w:t>
      </w:r>
      <w:r w:rsidR="00904EF3" w:rsidRPr="0046210B">
        <w:rPr>
          <w:bCs/>
          <w:iCs/>
          <w:sz w:val="22"/>
          <w:szCs w:val="22"/>
        </w:rPr>
        <w:t>yra būtina</w:t>
      </w:r>
      <w:r w:rsidRPr="0046210B">
        <w:rPr>
          <w:bCs/>
          <w:iCs/>
          <w:sz w:val="22"/>
          <w:szCs w:val="22"/>
        </w:rPr>
        <w:t>.</w:t>
      </w:r>
    </w:p>
    <w:p w14:paraId="538CB372" w14:textId="77777777" w:rsidR="009C086A" w:rsidRPr="0046210B" w:rsidRDefault="00000000" w:rsidP="009C086A">
      <w:pPr>
        <w:numPr>
          <w:ilvl w:val="0"/>
          <w:numId w:val="141"/>
        </w:numPr>
        <w:tabs>
          <w:tab w:val="left" w:pos="720"/>
        </w:tabs>
        <w:rPr>
          <w:noProof/>
          <w:sz w:val="22"/>
          <w:szCs w:val="22"/>
        </w:rPr>
      </w:pPr>
      <w:r w:rsidRPr="0046210B">
        <w:rPr>
          <w:bCs/>
          <w:iCs/>
          <w:sz w:val="22"/>
          <w:szCs w:val="22"/>
        </w:rPr>
        <w:t>Remiantis nėščių moterų tyrimu, lyginant nėštumo metu vartojusias Humira moteris ir tas, kurios sirgo tokia pat liga ir Humira nevartojo, didesnės apsigimimų rizikos nepastebėta.</w:t>
      </w:r>
    </w:p>
    <w:p w14:paraId="57CCFA00" w14:textId="77777777" w:rsidR="00D02E20" w:rsidRPr="0046210B" w:rsidRDefault="00000000" w:rsidP="0046210B">
      <w:pPr>
        <w:numPr>
          <w:ilvl w:val="0"/>
          <w:numId w:val="141"/>
        </w:numPr>
        <w:tabs>
          <w:tab w:val="left" w:pos="720"/>
        </w:tabs>
        <w:rPr>
          <w:noProof/>
          <w:sz w:val="22"/>
          <w:szCs w:val="22"/>
        </w:rPr>
      </w:pPr>
      <w:r w:rsidRPr="0046210B">
        <w:rPr>
          <w:bCs/>
          <w:iCs/>
          <w:sz w:val="22"/>
          <w:szCs w:val="22"/>
        </w:rPr>
        <w:t>Humira galima vartoti žindymo laikotarpiu.</w:t>
      </w:r>
    </w:p>
    <w:p w14:paraId="6D9FA6D1" w14:textId="77777777" w:rsidR="009C086A" w:rsidRPr="0046210B" w:rsidRDefault="00000000" w:rsidP="0046210B">
      <w:pPr>
        <w:numPr>
          <w:ilvl w:val="0"/>
          <w:numId w:val="141"/>
        </w:numPr>
        <w:tabs>
          <w:tab w:val="left" w:pos="720"/>
        </w:tabs>
        <w:rPr>
          <w:noProof/>
          <w:sz w:val="22"/>
          <w:szCs w:val="22"/>
        </w:rPr>
      </w:pPr>
      <w:r w:rsidRPr="0046210B">
        <w:rPr>
          <w:sz w:val="22"/>
          <w:szCs w:val="22"/>
          <w:lang w:eastAsia="en-GB"/>
        </w:rPr>
        <w:t xml:space="preserve">Jeigu vartojate Humira nėštumo metu, Jūsų kūdikiui gali būti didesnis infekcijos pavojus. </w:t>
      </w:r>
    </w:p>
    <w:p w14:paraId="20CF9172" w14:textId="77777777" w:rsidR="00D02E20" w:rsidRPr="0046210B" w:rsidRDefault="00000000" w:rsidP="0046210B">
      <w:pPr>
        <w:numPr>
          <w:ilvl w:val="0"/>
          <w:numId w:val="141"/>
        </w:numPr>
        <w:tabs>
          <w:tab w:val="left" w:pos="720"/>
        </w:tabs>
        <w:rPr>
          <w:noProof/>
          <w:sz w:val="22"/>
          <w:szCs w:val="22"/>
        </w:rPr>
      </w:pPr>
      <w:r w:rsidRPr="0046210B">
        <w:rPr>
          <w:sz w:val="22"/>
          <w:szCs w:val="22"/>
          <w:lang w:eastAsia="en-GB"/>
        </w:rPr>
        <w:t xml:space="preserve">Svarbu, kad prieš skiepijant kūdikį pasakytumėte savo kūdikio gydytojams ir kitiems sveikatos priežiūros specialistams, kad Jūs nėštumo metu vartojote Humira. Daugiau informacijos </w:t>
      </w:r>
      <w:r w:rsidR="009C086A" w:rsidRPr="0046210B">
        <w:rPr>
          <w:sz w:val="22"/>
          <w:szCs w:val="22"/>
          <w:lang w:eastAsia="en-GB"/>
        </w:rPr>
        <w:t xml:space="preserve">apie vakcinas </w:t>
      </w:r>
      <w:r w:rsidRPr="0046210B">
        <w:rPr>
          <w:sz w:val="22"/>
          <w:szCs w:val="22"/>
          <w:lang w:eastAsia="en-GB"/>
        </w:rPr>
        <w:t xml:space="preserve">žr. skyriuje </w:t>
      </w:r>
      <w:r w:rsidR="009C086A" w:rsidRPr="0046210B">
        <w:rPr>
          <w:sz w:val="22"/>
          <w:szCs w:val="22"/>
          <w:lang w:eastAsia="en-GB"/>
        </w:rPr>
        <w:t>„Įspėjimai ir atsargumo priemonės“</w:t>
      </w:r>
      <w:r w:rsidRPr="0046210B">
        <w:rPr>
          <w:sz w:val="22"/>
          <w:szCs w:val="22"/>
          <w:lang w:eastAsia="en-GB"/>
        </w:rPr>
        <w:t>.</w:t>
      </w:r>
    </w:p>
    <w:p w14:paraId="560B7D15" w14:textId="77777777" w:rsidR="00D02E20" w:rsidRPr="0046210B" w:rsidRDefault="00D02E20" w:rsidP="00D02E20">
      <w:pPr>
        <w:rPr>
          <w:noProof/>
          <w:sz w:val="22"/>
          <w:szCs w:val="22"/>
        </w:rPr>
      </w:pPr>
    </w:p>
    <w:p w14:paraId="11CA7116" w14:textId="77777777" w:rsidR="00D02E20" w:rsidRPr="0046210B" w:rsidRDefault="00000000" w:rsidP="00D02E20">
      <w:pPr>
        <w:ind w:left="567" w:hanging="567"/>
        <w:rPr>
          <w:b/>
          <w:noProof/>
          <w:sz w:val="22"/>
          <w:szCs w:val="22"/>
        </w:rPr>
      </w:pPr>
      <w:r w:rsidRPr="0046210B">
        <w:rPr>
          <w:b/>
          <w:noProof/>
          <w:sz w:val="22"/>
          <w:szCs w:val="22"/>
        </w:rPr>
        <w:t>Vairavimas ir mechanizmų valdymas</w:t>
      </w:r>
    </w:p>
    <w:p w14:paraId="1E612665" w14:textId="77777777" w:rsidR="00D02E20" w:rsidRPr="0046210B" w:rsidRDefault="00D02E20" w:rsidP="00D02E20">
      <w:pPr>
        <w:ind w:left="567" w:hanging="567"/>
        <w:rPr>
          <w:b/>
          <w:noProof/>
          <w:sz w:val="22"/>
          <w:szCs w:val="22"/>
        </w:rPr>
      </w:pPr>
    </w:p>
    <w:p w14:paraId="100ABC86" w14:textId="77777777" w:rsidR="00D02E20" w:rsidRPr="0046210B" w:rsidRDefault="00000000" w:rsidP="00D02E20">
      <w:pPr>
        <w:pStyle w:val="EMEANormal"/>
        <w:rPr>
          <w:noProof/>
          <w:szCs w:val="22"/>
          <w:lang w:val="lt-LT"/>
        </w:rPr>
      </w:pPr>
      <w:r w:rsidRPr="0046210B">
        <w:rPr>
          <w:noProof/>
          <w:szCs w:val="22"/>
          <w:lang w:val="lt-LT"/>
        </w:rPr>
        <w:t>Humira gali nežymiai paveikti gebėjimą vairuoti, važiuoti dviračiu ar valdyti mechanizmus. Jausmas, kad sukasi kambarys, ir regos sutrikimai gali atsirasti pavartojus Humira.</w:t>
      </w:r>
    </w:p>
    <w:p w14:paraId="06EF0D44" w14:textId="77777777" w:rsidR="00D02E20" w:rsidRDefault="00D02E20" w:rsidP="00D02E20">
      <w:pPr>
        <w:numPr>
          <w:ilvl w:val="12"/>
          <w:numId w:val="0"/>
        </w:numPr>
        <w:ind w:left="567" w:hanging="567"/>
        <w:outlineLvl w:val="0"/>
        <w:rPr>
          <w:ins w:id="20631" w:author="AbbVie4" w:date="2025-05-09T15:55:00Z"/>
          <w:noProof/>
          <w:sz w:val="22"/>
          <w:szCs w:val="22"/>
        </w:rPr>
      </w:pPr>
    </w:p>
    <w:p w14:paraId="57317C79" w14:textId="77777777" w:rsidR="00294829" w:rsidRPr="00EB3E8D" w:rsidRDefault="00000000" w:rsidP="00294829">
      <w:pPr>
        <w:numPr>
          <w:ilvl w:val="12"/>
          <w:numId w:val="0"/>
        </w:numPr>
        <w:ind w:right="-2"/>
        <w:outlineLvl w:val="0"/>
        <w:rPr>
          <w:ins w:id="20632" w:author="AbbVie4" w:date="2025-05-09T15:55:00Z"/>
          <w:b/>
          <w:sz w:val="22"/>
          <w:szCs w:val="22"/>
          <w:lang w:eastAsia="lt-LT"/>
        </w:rPr>
      </w:pPr>
      <w:ins w:id="20633" w:author="AbbVie4" w:date="2025-05-09T15:55:00Z">
        <w:r w:rsidRPr="0046210B">
          <w:rPr>
            <w:b/>
            <w:bCs/>
            <w:noProof/>
            <w:sz w:val="22"/>
            <w:szCs w:val="22"/>
          </w:rPr>
          <w:t>Humira</w:t>
        </w:r>
        <w:r w:rsidRPr="00EB3E8D">
          <w:rPr>
            <w:b/>
            <w:sz w:val="22"/>
            <w:szCs w:val="20"/>
            <w:lang w:eastAsia="lt-LT"/>
          </w:rPr>
          <w:t xml:space="preserve"> sudėtyje yra </w:t>
        </w:r>
        <w:r>
          <w:rPr>
            <w:b/>
            <w:sz w:val="22"/>
            <w:szCs w:val="20"/>
            <w:lang w:eastAsia="lt-LT"/>
          </w:rPr>
          <w:t>polisorbato</w:t>
        </w:r>
      </w:ins>
    </w:p>
    <w:p w14:paraId="20812326" w14:textId="77777777" w:rsidR="00294829" w:rsidRDefault="00294829" w:rsidP="00294829">
      <w:pPr>
        <w:rPr>
          <w:ins w:id="20634" w:author="AbbVie4" w:date="2025-05-09T15:55:00Z"/>
          <w:noProof/>
          <w:sz w:val="22"/>
          <w:szCs w:val="22"/>
        </w:rPr>
      </w:pPr>
    </w:p>
    <w:p w14:paraId="01D0330C" w14:textId="1F1A88AD" w:rsidR="00294829" w:rsidRPr="0046210B" w:rsidRDefault="00000000">
      <w:pPr>
        <w:rPr>
          <w:noProof/>
          <w:sz w:val="22"/>
          <w:szCs w:val="22"/>
        </w:rPr>
        <w:pPrChange w:id="20635" w:author="AbbVie4" w:date="2025-05-09T15:55:00Z">
          <w:pPr>
            <w:numPr>
              <w:ilvl w:val="12"/>
            </w:numPr>
            <w:ind w:left="567" w:hanging="567"/>
            <w:outlineLvl w:val="0"/>
          </w:pPr>
        </w:pPrChange>
      </w:pPr>
      <w:ins w:id="20636" w:author="AbbVie4" w:date="2025-05-09T15:55:00Z">
        <w:r>
          <w:rPr>
            <w:noProof/>
            <w:sz w:val="22"/>
            <w:szCs w:val="22"/>
          </w:rPr>
          <w:t xml:space="preserve">Kiekvienoje šio vaisto </w:t>
        </w:r>
      </w:ins>
      <w:ins w:id="20637" w:author="AbbVie4" w:date="2025-05-09T15:56:00Z">
        <w:r w:rsidR="00C12889">
          <w:rPr>
            <w:noProof/>
            <w:sz w:val="22"/>
            <w:szCs w:val="22"/>
          </w:rPr>
          <w:t>8</w:t>
        </w:r>
      </w:ins>
      <w:ins w:id="20638" w:author="AbbVie4" w:date="2025-05-09T15:55:00Z">
        <w:r>
          <w:rPr>
            <w:noProof/>
            <w:sz w:val="22"/>
            <w:szCs w:val="22"/>
          </w:rPr>
          <w:t>0 mg dozėje yra 0,</w:t>
        </w:r>
      </w:ins>
      <w:ins w:id="20639" w:author="AbbVie4" w:date="2025-05-09T15:56:00Z">
        <w:r w:rsidR="00C12889">
          <w:rPr>
            <w:noProof/>
            <w:sz w:val="22"/>
            <w:szCs w:val="22"/>
          </w:rPr>
          <w:t>8</w:t>
        </w:r>
      </w:ins>
      <w:ins w:id="20640" w:author="AbbVie4" w:date="2025-05-09T15:55:00Z">
        <w:r>
          <w:rPr>
            <w:noProof/>
            <w:sz w:val="22"/>
            <w:szCs w:val="22"/>
          </w:rPr>
          <w:t xml:space="preserve"> mg polisorbato 80. Polisorbatai gali sukelti alerginių reakcijų. </w:t>
        </w:r>
      </w:ins>
      <w:ins w:id="20641" w:author="AbbVie4" w:date="2025-05-09T16:54:00Z">
        <w:r w:rsidR="00AC0BC2" w:rsidRPr="00AC0BC2">
          <w:rPr>
            <w:noProof/>
            <w:sz w:val="22"/>
            <w:szCs w:val="22"/>
          </w:rPr>
          <w:t>Jei žinote, kad Jūs esate alergiškas bet kokiai medžiagai, pasakykite gydytojui.</w:t>
        </w:r>
      </w:ins>
      <w:ins w:id="20642" w:author="AbbVie4" w:date="2025-05-09T15:55:00Z">
        <w:r w:rsidRPr="00431DE6">
          <w:rPr>
            <w:noProof/>
            <w:sz w:val="22"/>
            <w:szCs w:val="22"/>
          </w:rPr>
          <w:cr/>
        </w:r>
      </w:ins>
    </w:p>
    <w:p w14:paraId="1BDCA01B" w14:textId="77777777" w:rsidR="00D02E20" w:rsidRPr="0046210B" w:rsidRDefault="00D02E20" w:rsidP="00D02E20">
      <w:pPr>
        <w:numPr>
          <w:ilvl w:val="12"/>
          <w:numId w:val="0"/>
        </w:numPr>
        <w:ind w:left="567" w:hanging="567"/>
        <w:outlineLvl w:val="0"/>
        <w:rPr>
          <w:noProof/>
          <w:sz w:val="22"/>
          <w:szCs w:val="22"/>
        </w:rPr>
      </w:pPr>
    </w:p>
    <w:p w14:paraId="79F6DA56" w14:textId="77777777" w:rsidR="00D02E20" w:rsidRPr="0046210B" w:rsidRDefault="00000000" w:rsidP="00D02E20">
      <w:pPr>
        <w:numPr>
          <w:ilvl w:val="12"/>
          <w:numId w:val="0"/>
        </w:numPr>
        <w:ind w:left="567" w:hanging="567"/>
        <w:outlineLvl w:val="0"/>
        <w:rPr>
          <w:b/>
          <w:bCs/>
          <w:caps/>
          <w:noProof/>
          <w:sz w:val="22"/>
          <w:szCs w:val="22"/>
        </w:rPr>
      </w:pPr>
      <w:r w:rsidRPr="0046210B">
        <w:rPr>
          <w:b/>
          <w:bCs/>
          <w:noProof/>
          <w:sz w:val="22"/>
          <w:szCs w:val="22"/>
        </w:rPr>
        <w:t>3.</w:t>
      </w:r>
      <w:r w:rsidRPr="0046210B">
        <w:rPr>
          <w:b/>
          <w:bCs/>
          <w:noProof/>
          <w:sz w:val="22"/>
          <w:szCs w:val="22"/>
        </w:rPr>
        <w:tab/>
        <w:t>Kaip vartoti Humira</w:t>
      </w:r>
    </w:p>
    <w:p w14:paraId="0E230DBB" w14:textId="77777777" w:rsidR="00D02E20" w:rsidRPr="0046210B" w:rsidRDefault="00D02E20" w:rsidP="00D02E20">
      <w:pPr>
        <w:ind w:left="567" w:hanging="567"/>
        <w:rPr>
          <w:noProof/>
          <w:sz w:val="22"/>
          <w:szCs w:val="22"/>
        </w:rPr>
      </w:pPr>
    </w:p>
    <w:p w14:paraId="71D27567" w14:textId="77777777" w:rsidR="00D02E20" w:rsidRPr="0046210B" w:rsidRDefault="00000000" w:rsidP="00D02E20">
      <w:pPr>
        <w:rPr>
          <w:noProof/>
          <w:sz w:val="22"/>
          <w:szCs w:val="22"/>
        </w:rPr>
      </w:pPr>
      <w:r w:rsidRPr="0046210B">
        <w:rPr>
          <w:sz w:val="22"/>
          <w:szCs w:val="22"/>
        </w:rPr>
        <w:t>Visada vartokite šį vaistą tiksliai kaip nurodė gydytojas arba vaistininkas. Jeigu abejojate, kreipkitės į gydytoją arba vaistininką.</w:t>
      </w:r>
    </w:p>
    <w:p w14:paraId="31EEF2A5" w14:textId="77777777" w:rsidR="00D02E20" w:rsidRPr="0046210B" w:rsidRDefault="00D02E20" w:rsidP="00D02E20">
      <w:pPr>
        <w:ind w:left="567" w:hanging="567"/>
        <w:rPr>
          <w:noProof/>
          <w:sz w:val="22"/>
          <w:szCs w:val="22"/>
        </w:rPr>
      </w:pPr>
    </w:p>
    <w:p w14:paraId="36DF7218" w14:textId="77777777" w:rsidR="00D02E20" w:rsidRPr="0046210B" w:rsidRDefault="00000000" w:rsidP="00D02E20">
      <w:pPr>
        <w:rPr>
          <w:sz w:val="22"/>
          <w:szCs w:val="22"/>
        </w:rPr>
      </w:pPr>
      <w:r w:rsidRPr="0046210B">
        <w:rPr>
          <w:noProof/>
          <w:sz w:val="22"/>
          <w:szCs w:val="22"/>
        </w:rPr>
        <w:t>Rekomenduojamos Humira dozės kiekvienai patvirtintai indikacijai pateiktos toliau lentelėje.</w:t>
      </w:r>
      <w:r w:rsidRPr="0046210B">
        <w:rPr>
          <w:sz w:val="22"/>
          <w:szCs w:val="22"/>
        </w:rPr>
        <w:t xml:space="preserve"> </w:t>
      </w:r>
    </w:p>
    <w:p w14:paraId="3528C781" w14:textId="77777777" w:rsidR="00D02E20" w:rsidRPr="0046210B" w:rsidRDefault="00000000" w:rsidP="00D02E20">
      <w:pPr>
        <w:rPr>
          <w:sz w:val="22"/>
          <w:szCs w:val="22"/>
        </w:rPr>
      </w:pPr>
      <w:r w:rsidRPr="0046210B">
        <w:rPr>
          <w:sz w:val="22"/>
          <w:szCs w:val="22"/>
        </w:rPr>
        <w:t>Jeigu Jums reikia kitokios dozės, gydytojas gali skirti kitokio stiprumo Humira.</w:t>
      </w:r>
    </w:p>
    <w:p w14:paraId="787A6FF5" w14:textId="77777777" w:rsidR="004918F6" w:rsidRPr="0046210B" w:rsidRDefault="004918F6" w:rsidP="00D02E20">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08"/>
        <w:gridCol w:w="3035"/>
      </w:tblGrid>
      <w:tr w:rsidR="00ED6E5B" w14:paraId="2B62396B" w14:textId="77777777" w:rsidTr="0098404D">
        <w:tc>
          <w:tcPr>
            <w:tcW w:w="9286" w:type="dxa"/>
            <w:gridSpan w:val="3"/>
            <w:tcBorders>
              <w:top w:val="single" w:sz="4" w:space="0" w:color="auto"/>
              <w:left w:val="single" w:sz="4" w:space="0" w:color="auto"/>
              <w:bottom w:val="single" w:sz="4" w:space="0" w:color="auto"/>
              <w:right w:val="single" w:sz="4" w:space="0" w:color="auto"/>
            </w:tcBorders>
          </w:tcPr>
          <w:p w14:paraId="0C2610E1" w14:textId="77777777" w:rsidR="004918F6" w:rsidRPr="0046210B" w:rsidRDefault="00000000" w:rsidP="00004F00">
            <w:pPr>
              <w:keepNext/>
              <w:numPr>
                <w:ilvl w:val="12"/>
                <w:numId w:val="0"/>
              </w:numPr>
              <w:ind w:right="-2"/>
              <w:rPr>
                <w:b/>
                <w:sz w:val="22"/>
                <w:szCs w:val="22"/>
              </w:rPr>
            </w:pPr>
            <w:r w:rsidRPr="0046210B">
              <w:rPr>
                <w:b/>
                <w:sz w:val="22"/>
                <w:szCs w:val="22"/>
              </w:rPr>
              <w:lastRenderedPageBreak/>
              <w:t>Reumatoidinis artritas</w:t>
            </w:r>
          </w:p>
        </w:tc>
      </w:tr>
      <w:tr w:rsidR="00ED6E5B" w14:paraId="1CA8769E" w14:textId="77777777" w:rsidTr="0098404D">
        <w:tc>
          <w:tcPr>
            <w:tcW w:w="3094" w:type="dxa"/>
          </w:tcPr>
          <w:p w14:paraId="724181C1" w14:textId="77777777" w:rsidR="004918F6" w:rsidRPr="0046210B" w:rsidRDefault="00000000" w:rsidP="00004F00">
            <w:pPr>
              <w:keepNext/>
              <w:numPr>
                <w:ilvl w:val="12"/>
                <w:numId w:val="0"/>
              </w:numPr>
              <w:ind w:right="-2"/>
              <w:rPr>
                <w:sz w:val="22"/>
                <w:szCs w:val="22"/>
              </w:rPr>
            </w:pPr>
            <w:r w:rsidRPr="0046210B">
              <w:rPr>
                <w:b/>
                <w:sz w:val="22"/>
                <w:szCs w:val="22"/>
              </w:rPr>
              <w:t xml:space="preserve">Amžius ar kūno masė </w:t>
            </w:r>
          </w:p>
        </w:tc>
        <w:tc>
          <w:tcPr>
            <w:tcW w:w="3096" w:type="dxa"/>
          </w:tcPr>
          <w:p w14:paraId="561BB8AE" w14:textId="77777777" w:rsidR="004918F6" w:rsidRPr="0046210B" w:rsidRDefault="00000000" w:rsidP="00004F00">
            <w:pPr>
              <w:keepNext/>
              <w:numPr>
                <w:ilvl w:val="12"/>
                <w:numId w:val="0"/>
              </w:numPr>
              <w:ind w:right="-2"/>
              <w:rPr>
                <w:sz w:val="22"/>
                <w:szCs w:val="22"/>
              </w:rPr>
            </w:pPr>
            <w:r w:rsidRPr="0046210B">
              <w:rPr>
                <w:b/>
                <w:sz w:val="22"/>
                <w:szCs w:val="22"/>
              </w:rPr>
              <w:t>Kiek ir kaip dažnai vartoti?</w:t>
            </w:r>
          </w:p>
        </w:tc>
        <w:tc>
          <w:tcPr>
            <w:tcW w:w="3096" w:type="dxa"/>
          </w:tcPr>
          <w:p w14:paraId="0088D6E3" w14:textId="77777777" w:rsidR="004918F6" w:rsidRPr="0046210B" w:rsidRDefault="00000000" w:rsidP="00004F00">
            <w:pPr>
              <w:keepNext/>
              <w:numPr>
                <w:ilvl w:val="12"/>
                <w:numId w:val="0"/>
              </w:numPr>
              <w:ind w:right="-2"/>
              <w:rPr>
                <w:sz w:val="22"/>
                <w:szCs w:val="22"/>
              </w:rPr>
            </w:pPr>
            <w:r w:rsidRPr="0046210B">
              <w:rPr>
                <w:b/>
                <w:sz w:val="22"/>
                <w:szCs w:val="22"/>
              </w:rPr>
              <w:t>Pastabos</w:t>
            </w:r>
          </w:p>
        </w:tc>
      </w:tr>
      <w:tr w:rsidR="00ED6E5B" w14:paraId="2E9E7655" w14:textId="77777777" w:rsidTr="0098404D">
        <w:tc>
          <w:tcPr>
            <w:tcW w:w="3094" w:type="dxa"/>
          </w:tcPr>
          <w:p w14:paraId="05DB4F10" w14:textId="77777777" w:rsidR="004918F6" w:rsidRPr="0046210B" w:rsidRDefault="00000000" w:rsidP="00004F00">
            <w:pPr>
              <w:keepNext/>
              <w:numPr>
                <w:ilvl w:val="12"/>
                <w:numId w:val="0"/>
              </w:numPr>
              <w:ind w:right="-2"/>
              <w:rPr>
                <w:sz w:val="22"/>
                <w:szCs w:val="22"/>
              </w:rPr>
            </w:pPr>
            <w:r w:rsidRPr="0046210B">
              <w:rPr>
                <w:sz w:val="22"/>
                <w:szCs w:val="22"/>
              </w:rPr>
              <w:t>Suaugusieji</w:t>
            </w:r>
          </w:p>
        </w:tc>
        <w:tc>
          <w:tcPr>
            <w:tcW w:w="3096" w:type="dxa"/>
          </w:tcPr>
          <w:p w14:paraId="4974D89D" w14:textId="77777777" w:rsidR="004918F6" w:rsidRPr="0046210B" w:rsidRDefault="00000000" w:rsidP="00004F00">
            <w:pPr>
              <w:keepNext/>
              <w:numPr>
                <w:ilvl w:val="12"/>
                <w:numId w:val="0"/>
              </w:numPr>
              <w:ind w:right="-2"/>
              <w:rPr>
                <w:sz w:val="22"/>
                <w:szCs w:val="22"/>
              </w:rPr>
            </w:pPr>
            <w:r w:rsidRPr="0046210B">
              <w:rPr>
                <w:sz w:val="22"/>
                <w:szCs w:val="22"/>
              </w:rPr>
              <w:t>40 mg kas antrą savaitę</w:t>
            </w:r>
          </w:p>
        </w:tc>
        <w:tc>
          <w:tcPr>
            <w:tcW w:w="3096" w:type="dxa"/>
          </w:tcPr>
          <w:p w14:paraId="22A6DF48" w14:textId="77777777" w:rsidR="004918F6" w:rsidRPr="0046210B" w:rsidRDefault="00000000" w:rsidP="00004F00">
            <w:pPr>
              <w:keepNext/>
              <w:rPr>
                <w:sz w:val="22"/>
                <w:szCs w:val="22"/>
              </w:rPr>
            </w:pPr>
            <w:r w:rsidRPr="0046210B">
              <w:rPr>
                <w:sz w:val="22"/>
                <w:szCs w:val="22"/>
              </w:rPr>
              <w:t>Esant reumatoidiniam artritui ir vartojant Humira toliau tęsiamas gydymas metotreksatu. Jei Jūsų gydytojas nuspręs, kad metotreksatas netinka, Humira gali būti vartojamas vienas.</w:t>
            </w:r>
          </w:p>
          <w:p w14:paraId="76D0A006" w14:textId="77777777" w:rsidR="004918F6" w:rsidRPr="0046210B" w:rsidRDefault="004918F6" w:rsidP="00004F00">
            <w:pPr>
              <w:keepNext/>
              <w:rPr>
                <w:sz w:val="22"/>
                <w:szCs w:val="22"/>
              </w:rPr>
            </w:pPr>
          </w:p>
          <w:p w14:paraId="3C980256" w14:textId="77777777" w:rsidR="004918F6" w:rsidRPr="0046210B" w:rsidRDefault="00000000" w:rsidP="00004F00">
            <w:pPr>
              <w:keepNext/>
              <w:numPr>
                <w:ilvl w:val="12"/>
                <w:numId w:val="0"/>
              </w:numPr>
              <w:ind w:right="-2"/>
              <w:rPr>
                <w:sz w:val="22"/>
                <w:szCs w:val="22"/>
              </w:rPr>
            </w:pPr>
            <w:r w:rsidRPr="0046210B">
              <w:rPr>
                <w:sz w:val="22"/>
                <w:szCs w:val="22"/>
              </w:rPr>
              <w:t xml:space="preserve">Jei sergate reumatoidiniu artritu ir gydymo Humira metu nevartojate metotreksato, Jūsų gydytojas gali nuspręsti, kad turite vartoti po 40 mg Humira kiekvieną savaitę arba 80 mg kas antrą savaitę. </w:t>
            </w:r>
          </w:p>
        </w:tc>
      </w:tr>
    </w:tbl>
    <w:p w14:paraId="102E7399" w14:textId="77777777" w:rsidR="004918F6" w:rsidRPr="0046210B" w:rsidRDefault="004918F6" w:rsidP="00D02E20">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2"/>
        <w:gridCol w:w="3032"/>
      </w:tblGrid>
      <w:tr w:rsidR="00ED6E5B" w14:paraId="0DA1D4FC" w14:textId="77777777" w:rsidTr="00FE5807">
        <w:tc>
          <w:tcPr>
            <w:tcW w:w="9286" w:type="dxa"/>
            <w:gridSpan w:val="3"/>
          </w:tcPr>
          <w:p w14:paraId="61156A74" w14:textId="77777777" w:rsidR="00D02E20" w:rsidRPr="0046210B" w:rsidRDefault="00000000" w:rsidP="00FE5807">
            <w:pPr>
              <w:numPr>
                <w:ilvl w:val="12"/>
                <w:numId w:val="0"/>
              </w:numPr>
              <w:ind w:right="-2"/>
              <w:rPr>
                <w:sz w:val="22"/>
                <w:szCs w:val="22"/>
              </w:rPr>
            </w:pPr>
            <w:r w:rsidRPr="0046210B">
              <w:rPr>
                <w:b/>
                <w:sz w:val="22"/>
                <w:szCs w:val="22"/>
              </w:rPr>
              <w:t>Plokštelinė psoriazė</w:t>
            </w:r>
          </w:p>
        </w:tc>
      </w:tr>
      <w:tr w:rsidR="00ED6E5B" w14:paraId="0C92ABE7" w14:textId="77777777" w:rsidTr="00FE5807">
        <w:tc>
          <w:tcPr>
            <w:tcW w:w="3094" w:type="dxa"/>
          </w:tcPr>
          <w:p w14:paraId="14749028" w14:textId="77777777" w:rsidR="00D02E20" w:rsidRPr="0046210B" w:rsidRDefault="00000000" w:rsidP="00FE5807">
            <w:pPr>
              <w:numPr>
                <w:ilvl w:val="12"/>
                <w:numId w:val="0"/>
              </w:numPr>
              <w:ind w:right="-2"/>
              <w:rPr>
                <w:sz w:val="22"/>
                <w:szCs w:val="22"/>
              </w:rPr>
            </w:pPr>
            <w:r w:rsidRPr="0046210B">
              <w:rPr>
                <w:b/>
                <w:sz w:val="22"/>
                <w:szCs w:val="22"/>
              </w:rPr>
              <w:t xml:space="preserve">Amžius ar kūno masė </w:t>
            </w:r>
          </w:p>
        </w:tc>
        <w:tc>
          <w:tcPr>
            <w:tcW w:w="3096" w:type="dxa"/>
          </w:tcPr>
          <w:p w14:paraId="56CB0261" w14:textId="77777777" w:rsidR="00D02E20" w:rsidRPr="0046210B" w:rsidRDefault="00000000" w:rsidP="00FE5807">
            <w:pPr>
              <w:numPr>
                <w:ilvl w:val="12"/>
                <w:numId w:val="0"/>
              </w:numPr>
              <w:ind w:right="-2"/>
              <w:rPr>
                <w:sz w:val="22"/>
                <w:szCs w:val="22"/>
              </w:rPr>
            </w:pPr>
            <w:r w:rsidRPr="0046210B">
              <w:rPr>
                <w:b/>
                <w:sz w:val="22"/>
                <w:szCs w:val="22"/>
              </w:rPr>
              <w:t>Kiek ir kaip dažnai vartoti?</w:t>
            </w:r>
          </w:p>
        </w:tc>
        <w:tc>
          <w:tcPr>
            <w:tcW w:w="3096" w:type="dxa"/>
          </w:tcPr>
          <w:p w14:paraId="452737C0" w14:textId="77777777" w:rsidR="00D02E20" w:rsidRPr="0046210B" w:rsidRDefault="00000000" w:rsidP="00FE5807">
            <w:pPr>
              <w:numPr>
                <w:ilvl w:val="12"/>
                <w:numId w:val="0"/>
              </w:numPr>
              <w:ind w:right="-2"/>
              <w:rPr>
                <w:sz w:val="22"/>
                <w:szCs w:val="22"/>
              </w:rPr>
            </w:pPr>
            <w:r w:rsidRPr="0046210B">
              <w:rPr>
                <w:b/>
                <w:sz w:val="22"/>
                <w:szCs w:val="22"/>
              </w:rPr>
              <w:t>Pastabos</w:t>
            </w:r>
          </w:p>
        </w:tc>
      </w:tr>
      <w:tr w:rsidR="00ED6E5B" w14:paraId="6884562F" w14:textId="77777777" w:rsidTr="00FE5807">
        <w:tc>
          <w:tcPr>
            <w:tcW w:w="3094" w:type="dxa"/>
          </w:tcPr>
          <w:p w14:paraId="71D966A6" w14:textId="77777777" w:rsidR="00D02E20" w:rsidRPr="0046210B" w:rsidRDefault="00000000" w:rsidP="00FE5807">
            <w:pPr>
              <w:numPr>
                <w:ilvl w:val="12"/>
                <w:numId w:val="0"/>
              </w:numPr>
              <w:ind w:right="-2"/>
              <w:rPr>
                <w:sz w:val="22"/>
                <w:szCs w:val="22"/>
              </w:rPr>
            </w:pPr>
            <w:r w:rsidRPr="0046210B">
              <w:rPr>
                <w:sz w:val="22"/>
                <w:szCs w:val="22"/>
              </w:rPr>
              <w:t>Suaugusieji</w:t>
            </w:r>
          </w:p>
          <w:p w14:paraId="3C43F52D" w14:textId="77777777" w:rsidR="00D02E20" w:rsidRPr="0046210B" w:rsidRDefault="00D02E20" w:rsidP="00FE5807">
            <w:pPr>
              <w:numPr>
                <w:ilvl w:val="12"/>
                <w:numId w:val="0"/>
              </w:numPr>
              <w:ind w:right="-2"/>
              <w:rPr>
                <w:sz w:val="22"/>
                <w:szCs w:val="22"/>
              </w:rPr>
            </w:pPr>
          </w:p>
        </w:tc>
        <w:tc>
          <w:tcPr>
            <w:tcW w:w="3096" w:type="dxa"/>
          </w:tcPr>
          <w:p w14:paraId="16219764" w14:textId="77777777" w:rsidR="00D02E20" w:rsidRPr="0046210B" w:rsidRDefault="00000000" w:rsidP="00FE5807">
            <w:pPr>
              <w:numPr>
                <w:ilvl w:val="12"/>
                <w:numId w:val="0"/>
              </w:numPr>
              <w:ind w:right="-2"/>
              <w:rPr>
                <w:sz w:val="22"/>
                <w:szCs w:val="22"/>
              </w:rPr>
            </w:pPr>
            <w:r w:rsidRPr="0046210B">
              <w:rPr>
                <w:sz w:val="22"/>
                <w:szCs w:val="22"/>
              </w:rPr>
              <w:t>Pradinė dozė yra 80 mg (viena 80 mg injekcija), vėliau skiriant po 40 mg kas antrą savaitę, pradedant praėjus savaitei laiko nuo pradinės dozės.</w:t>
            </w:r>
          </w:p>
        </w:tc>
        <w:tc>
          <w:tcPr>
            <w:tcW w:w="3096" w:type="dxa"/>
          </w:tcPr>
          <w:p w14:paraId="21B99B37" w14:textId="77777777" w:rsidR="00D02E20" w:rsidRPr="0046210B" w:rsidRDefault="00000000" w:rsidP="00F17CC9">
            <w:pPr>
              <w:spacing w:before="100" w:beforeAutospacing="1" w:after="100" w:afterAutospacing="1"/>
              <w:rPr>
                <w:sz w:val="22"/>
                <w:szCs w:val="22"/>
              </w:rPr>
            </w:pPr>
            <w:r w:rsidRPr="0046210B">
              <w:rPr>
                <w:sz w:val="22"/>
                <w:szCs w:val="22"/>
              </w:rPr>
              <w:t>Jeigu Jūsų atsakas į gydymą nepakankamas, gydytojas gali padidinti doz</w:t>
            </w:r>
            <w:r w:rsidR="00F17CC9" w:rsidRPr="0046210B">
              <w:rPr>
                <w:sz w:val="22"/>
                <w:szCs w:val="22"/>
              </w:rPr>
              <w:t>ę</w:t>
            </w:r>
            <w:r w:rsidRPr="0046210B">
              <w:rPr>
                <w:sz w:val="22"/>
                <w:szCs w:val="22"/>
              </w:rPr>
              <w:t xml:space="preserve"> </w:t>
            </w:r>
            <w:r w:rsidR="00F17CC9" w:rsidRPr="0046210B">
              <w:rPr>
                <w:sz w:val="22"/>
                <w:szCs w:val="22"/>
              </w:rPr>
              <w:t xml:space="preserve">iki </w:t>
            </w:r>
            <w:r w:rsidRPr="0046210B">
              <w:rPr>
                <w:sz w:val="22"/>
                <w:szCs w:val="22"/>
              </w:rPr>
              <w:t xml:space="preserve">40 mg </w:t>
            </w:r>
            <w:r w:rsidR="00B049C9" w:rsidRPr="0046210B">
              <w:rPr>
                <w:sz w:val="22"/>
                <w:szCs w:val="22"/>
              </w:rPr>
              <w:t>kiekvieną</w:t>
            </w:r>
            <w:r w:rsidRPr="0046210B">
              <w:rPr>
                <w:sz w:val="22"/>
                <w:szCs w:val="22"/>
              </w:rPr>
              <w:t xml:space="preserve"> savaitę</w:t>
            </w:r>
            <w:r w:rsidR="00F17CC9" w:rsidRPr="0046210B">
              <w:rPr>
                <w:sz w:val="22"/>
                <w:szCs w:val="22"/>
              </w:rPr>
              <w:t xml:space="preserve"> arba 80 mg kas antrą savaitę</w:t>
            </w:r>
            <w:r w:rsidRPr="0046210B">
              <w:rPr>
                <w:sz w:val="22"/>
                <w:szCs w:val="22"/>
              </w:rPr>
              <w:t>.</w:t>
            </w:r>
          </w:p>
        </w:tc>
      </w:tr>
    </w:tbl>
    <w:p w14:paraId="37EB34AC" w14:textId="77777777" w:rsidR="00D02E20" w:rsidRPr="0046210B" w:rsidRDefault="00D02E20" w:rsidP="00D02E20">
      <w:pPr>
        <w:numPr>
          <w:ilvl w:val="12"/>
          <w:numId w:val="0"/>
        </w:num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08"/>
        <w:gridCol w:w="3040"/>
      </w:tblGrid>
      <w:tr w:rsidR="00ED6E5B" w14:paraId="0BFFC0B1" w14:textId="77777777" w:rsidTr="00FE5807">
        <w:tc>
          <w:tcPr>
            <w:tcW w:w="9286" w:type="dxa"/>
            <w:gridSpan w:val="3"/>
          </w:tcPr>
          <w:p w14:paraId="55507E07" w14:textId="77777777" w:rsidR="00D02E20" w:rsidRPr="0046210B" w:rsidRDefault="00000000" w:rsidP="00FE5807">
            <w:pPr>
              <w:numPr>
                <w:ilvl w:val="12"/>
                <w:numId w:val="0"/>
              </w:numPr>
              <w:ind w:right="-2"/>
              <w:rPr>
                <w:b/>
                <w:sz w:val="22"/>
                <w:szCs w:val="22"/>
              </w:rPr>
            </w:pPr>
            <w:r w:rsidRPr="0046210B">
              <w:rPr>
                <w:b/>
                <w:sz w:val="22"/>
                <w:szCs w:val="22"/>
              </w:rPr>
              <w:t>Supūliavęs hidradenitas</w:t>
            </w:r>
          </w:p>
        </w:tc>
      </w:tr>
      <w:tr w:rsidR="00ED6E5B" w14:paraId="3BEF75B4" w14:textId="77777777" w:rsidTr="00FE5807">
        <w:tc>
          <w:tcPr>
            <w:tcW w:w="3094" w:type="dxa"/>
          </w:tcPr>
          <w:p w14:paraId="6D8FFA39" w14:textId="77777777" w:rsidR="00D02E20" w:rsidRPr="0046210B" w:rsidRDefault="00000000" w:rsidP="00FE5807">
            <w:pPr>
              <w:numPr>
                <w:ilvl w:val="12"/>
                <w:numId w:val="0"/>
              </w:numPr>
              <w:ind w:right="-2"/>
              <w:rPr>
                <w:sz w:val="22"/>
                <w:szCs w:val="22"/>
              </w:rPr>
            </w:pPr>
            <w:r w:rsidRPr="0046210B">
              <w:rPr>
                <w:b/>
                <w:sz w:val="22"/>
                <w:szCs w:val="22"/>
              </w:rPr>
              <w:t xml:space="preserve">Amžius ar kūno masė </w:t>
            </w:r>
          </w:p>
        </w:tc>
        <w:tc>
          <w:tcPr>
            <w:tcW w:w="3096" w:type="dxa"/>
          </w:tcPr>
          <w:p w14:paraId="477F5830" w14:textId="77777777" w:rsidR="00D02E20" w:rsidRPr="0046210B" w:rsidRDefault="00000000" w:rsidP="00FE5807">
            <w:pPr>
              <w:numPr>
                <w:ilvl w:val="12"/>
                <w:numId w:val="0"/>
              </w:numPr>
              <w:ind w:right="-2"/>
              <w:rPr>
                <w:sz w:val="22"/>
                <w:szCs w:val="22"/>
              </w:rPr>
            </w:pPr>
            <w:r w:rsidRPr="0046210B">
              <w:rPr>
                <w:b/>
                <w:sz w:val="22"/>
                <w:szCs w:val="22"/>
              </w:rPr>
              <w:t>Kiek ir kaip dažnai vartoti?</w:t>
            </w:r>
          </w:p>
        </w:tc>
        <w:tc>
          <w:tcPr>
            <w:tcW w:w="3096" w:type="dxa"/>
          </w:tcPr>
          <w:p w14:paraId="7B671076" w14:textId="77777777" w:rsidR="00D02E20" w:rsidRPr="0046210B" w:rsidRDefault="00000000" w:rsidP="00FE5807">
            <w:pPr>
              <w:numPr>
                <w:ilvl w:val="12"/>
                <w:numId w:val="0"/>
              </w:numPr>
              <w:ind w:right="-2"/>
              <w:rPr>
                <w:sz w:val="22"/>
                <w:szCs w:val="22"/>
              </w:rPr>
            </w:pPr>
            <w:r w:rsidRPr="0046210B">
              <w:rPr>
                <w:b/>
                <w:sz w:val="22"/>
                <w:szCs w:val="22"/>
              </w:rPr>
              <w:t>Pastabos</w:t>
            </w:r>
          </w:p>
        </w:tc>
      </w:tr>
      <w:tr w:rsidR="00ED6E5B" w14:paraId="3B81A809" w14:textId="77777777" w:rsidTr="00FE5807">
        <w:tc>
          <w:tcPr>
            <w:tcW w:w="3094" w:type="dxa"/>
          </w:tcPr>
          <w:p w14:paraId="6C835786" w14:textId="77777777" w:rsidR="00D02E20" w:rsidRPr="0046210B" w:rsidRDefault="00000000" w:rsidP="00FE5807">
            <w:pPr>
              <w:numPr>
                <w:ilvl w:val="12"/>
                <w:numId w:val="0"/>
              </w:numPr>
              <w:ind w:right="-2"/>
              <w:rPr>
                <w:sz w:val="22"/>
                <w:szCs w:val="22"/>
              </w:rPr>
            </w:pPr>
            <w:r w:rsidRPr="0046210B">
              <w:rPr>
                <w:sz w:val="22"/>
                <w:szCs w:val="22"/>
              </w:rPr>
              <w:t>Suaugusieji</w:t>
            </w:r>
          </w:p>
        </w:tc>
        <w:tc>
          <w:tcPr>
            <w:tcW w:w="3096" w:type="dxa"/>
          </w:tcPr>
          <w:p w14:paraId="05C1A76B" w14:textId="77777777" w:rsidR="00D02E20" w:rsidRPr="0046210B" w:rsidRDefault="00000000" w:rsidP="00FE5807">
            <w:pPr>
              <w:numPr>
                <w:ilvl w:val="12"/>
                <w:numId w:val="0"/>
              </w:numPr>
              <w:ind w:right="-2"/>
              <w:rPr>
                <w:sz w:val="22"/>
                <w:szCs w:val="22"/>
              </w:rPr>
            </w:pPr>
            <w:r w:rsidRPr="0046210B">
              <w:rPr>
                <w:sz w:val="22"/>
                <w:szCs w:val="22"/>
              </w:rPr>
              <w:t>Pradinė dozė yra 160 mg (dvi 80 mg injekcijos per parą arba po vieną 80 mg injekciją per parą dvi paras iš eilės) po dviejų savaičių skiriant 80 mg dozę (viena 80 mg injekcija). Po kitų dviejų savaičių gydymas tęsiamas vartojant po 40 mg dozę kas savaitę</w:t>
            </w:r>
            <w:r w:rsidR="00F17CC9" w:rsidRPr="0046210B">
              <w:rPr>
                <w:sz w:val="22"/>
                <w:szCs w:val="22"/>
              </w:rPr>
              <w:t xml:space="preserve"> arba 80 mg kas antrą savaitę, taip kaip paskirta gydytojo</w:t>
            </w:r>
            <w:r w:rsidRPr="0046210B">
              <w:rPr>
                <w:sz w:val="22"/>
                <w:szCs w:val="22"/>
              </w:rPr>
              <w:t>.</w:t>
            </w:r>
          </w:p>
        </w:tc>
        <w:tc>
          <w:tcPr>
            <w:tcW w:w="3096" w:type="dxa"/>
          </w:tcPr>
          <w:p w14:paraId="71407189" w14:textId="77777777" w:rsidR="00D02E20" w:rsidRPr="0046210B" w:rsidRDefault="00000000" w:rsidP="00FE5807">
            <w:pPr>
              <w:pStyle w:val="gtcbodytext"/>
              <w:spacing w:before="100" w:beforeAutospacing="1" w:after="100" w:afterAutospacing="1" w:line="240" w:lineRule="auto"/>
              <w:rPr>
                <w:sz w:val="22"/>
                <w:szCs w:val="22"/>
                <w:lang w:val="lt-LT"/>
              </w:rPr>
            </w:pPr>
            <w:r w:rsidRPr="0046210B">
              <w:rPr>
                <w:sz w:val="22"/>
                <w:szCs w:val="22"/>
                <w:lang w:val="lt-LT"/>
              </w:rPr>
              <w:t>Rekomenduojama kasdien ant pažeistų vietų vartoti antiseptinį pavilgą.</w:t>
            </w:r>
          </w:p>
          <w:p w14:paraId="5050816A" w14:textId="77777777" w:rsidR="00D02E20" w:rsidRPr="0046210B" w:rsidRDefault="00D02E20" w:rsidP="00FE5807">
            <w:pPr>
              <w:numPr>
                <w:ilvl w:val="12"/>
                <w:numId w:val="0"/>
              </w:numPr>
              <w:ind w:right="-2"/>
              <w:rPr>
                <w:sz w:val="22"/>
                <w:szCs w:val="22"/>
              </w:rPr>
            </w:pPr>
          </w:p>
        </w:tc>
      </w:tr>
      <w:tr w:rsidR="00ED6E5B" w14:paraId="1E7FC06A" w14:textId="77777777" w:rsidTr="00FE5807">
        <w:tc>
          <w:tcPr>
            <w:tcW w:w="3094" w:type="dxa"/>
          </w:tcPr>
          <w:p w14:paraId="781823A7" w14:textId="77777777" w:rsidR="00D02E20" w:rsidRPr="0046210B" w:rsidRDefault="00000000" w:rsidP="00086B05">
            <w:pPr>
              <w:numPr>
                <w:ilvl w:val="12"/>
                <w:numId w:val="0"/>
              </w:numPr>
              <w:ind w:right="-2"/>
              <w:rPr>
                <w:sz w:val="22"/>
                <w:szCs w:val="22"/>
              </w:rPr>
            </w:pPr>
            <w:r w:rsidRPr="0046210B">
              <w:rPr>
                <w:sz w:val="22"/>
                <w:szCs w:val="22"/>
              </w:rPr>
              <w:t>12</w:t>
            </w:r>
            <w:r w:rsidR="00086B05" w:rsidRPr="0046210B">
              <w:rPr>
                <w:sz w:val="22"/>
                <w:szCs w:val="22"/>
              </w:rPr>
              <w:t>–17</w:t>
            </w:r>
            <w:r w:rsidRPr="0046210B">
              <w:rPr>
                <w:sz w:val="22"/>
                <w:szCs w:val="22"/>
              </w:rPr>
              <w:t> metų amžiaus paaugliai, sveriantys 30 kg</w:t>
            </w:r>
            <w:r w:rsidR="00086B05" w:rsidRPr="0046210B">
              <w:rPr>
                <w:sz w:val="22"/>
                <w:szCs w:val="22"/>
              </w:rPr>
              <w:t xml:space="preserve"> ir daugiau</w:t>
            </w:r>
          </w:p>
        </w:tc>
        <w:tc>
          <w:tcPr>
            <w:tcW w:w="3096" w:type="dxa"/>
          </w:tcPr>
          <w:p w14:paraId="511CBB52" w14:textId="77777777" w:rsidR="00D02E20" w:rsidRPr="0046210B" w:rsidRDefault="00000000" w:rsidP="00A2624B">
            <w:pPr>
              <w:numPr>
                <w:ilvl w:val="12"/>
                <w:numId w:val="0"/>
              </w:numPr>
              <w:ind w:right="-2"/>
              <w:rPr>
                <w:sz w:val="22"/>
                <w:szCs w:val="22"/>
              </w:rPr>
            </w:pPr>
            <w:r w:rsidRPr="0046210B">
              <w:rPr>
                <w:sz w:val="22"/>
                <w:szCs w:val="22"/>
              </w:rPr>
              <w:t>Pradinė 80 mg doz</w:t>
            </w:r>
            <w:r w:rsidR="00A2624B" w:rsidRPr="0046210B">
              <w:rPr>
                <w:sz w:val="22"/>
                <w:szCs w:val="22"/>
              </w:rPr>
              <w:t>ė (</w:t>
            </w:r>
            <w:r w:rsidR="00B049C9" w:rsidRPr="0046210B">
              <w:rPr>
                <w:sz w:val="22"/>
                <w:szCs w:val="22"/>
              </w:rPr>
              <w:t xml:space="preserve">viena </w:t>
            </w:r>
            <w:r w:rsidR="00A2624B" w:rsidRPr="0046210B">
              <w:rPr>
                <w:sz w:val="22"/>
                <w:szCs w:val="22"/>
              </w:rPr>
              <w:t>8</w:t>
            </w:r>
            <w:r w:rsidRPr="0046210B">
              <w:rPr>
                <w:sz w:val="22"/>
                <w:szCs w:val="22"/>
              </w:rPr>
              <w:t>0 mg</w:t>
            </w:r>
            <w:r w:rsidR="00A2624B" w:rsidRPr="0046210B">
              <w:rPr>
                <w:sz w:val="22"/>
                <w:szCs w:val="22"/>
              </w:rPr>
              <w:t xml:space="preserve"> injekcija</w:t>
            </w:r>
            <w:r w:rsidRPr="0046210B">
              <w:rPr>
                <w:sz w:val="22"/>
                <w:szCs w:val="22"/>
              </w:rPr>
              <w:t>), po to po 40 mg kas antrą savaitę</w:t>
            </w:r>
            <w:r w:rsidR="00B049C9" w:rsidRPr="0046210B">
              <w:rPr>
                <w:sz w:val="22"/>
                <w:szCs w:val="22"/>
              </w:rPr>
              <w:t xml:space="preserve">, </w:t>
            </w:r>
            <w:r w:rsidRPr="0046210B">
              <w:rPr>
                <w:sz w:val="22"/>
                <w:szCs w:val="22"/>
              </w:rPr>
              <w:t xml:space="preserve">pradedant </w:t>
            </w:r>
            <w:r w:rsidR="00B049C9" w:rsidRPr="0046210B">
              <w:rPr>
                <w:sz w:val="22"/>
                <w:szCs w:val="22"/>
              </w:rPr>
              <w:t>praėjus savaitei laiko</w:t>
            </w:r>
            <w:r w:rsidRPr="0046210B">
              <w:rPr>
                <w:sz w:val="22"/>
                <w:szCs w:val="22"/>
              </w:rPr>
              <w:t xml:space="preserve">.  </w:t>
            </w:r>
          </w:p>
        </w:tc>
        <w:tc>
          <w:tcPr>
            <w:tcW w:w="3096" w:type="dxa"/>
          </w:tcPr>
          <w:p w14:paraId="564B2A28" w14:textId="77777777" w:rsidR="00D02E20" w:rsidRPr="0046210B" w:rsidRDefault="00000000" w:rsidP="00FE5807">
            <w:pPr>
              <w:numPr>
                <w:ilvl w:val="12"/>
                <w:numId w:val="0"/>
              </w:numPr>
              <w:ind w:right="-2"/>
              <w:rPr>
                <w:sz w:val="22"/>
                <w:szCs w:val="22"/>
              </w:rPr>
            </w:pPr>
            <w:r w:rsidRPr="0046210B">
              <w:rPr>
                <w:sz w:val="22"/>
                <w:szCs w:val="22"/>
              </w:rPr>
              <w:t xml:space="preserve">Jeigu Jūsų atsakas į gydymą </w:t>
            </w:r>
            <w:r w:rsidR="00F17CC9" w:rsidRPr="0046210B">
              <w:rPr>
                <w:sz w:val="22"/>
                <w:szCs w:val="22"/>
              </w:rPr>
              <w:t xml:space="preserve">Humira 40 mg kas antrą savaitę </w:t>
            </w:r>
            <w:r w:rsidRPr="0046210B">
              <w:rPr>
                <w:sz w:val="22"/>
                <w:szCs w:val="22"/>
              </w:rPr>
              <w:t>nepakankamas, gydytojas gali pad</w:t>
            </w:r>
            <w:r w:rsidR="00F17CC9" w:rsidRPr="0046210B">
              <w:rPr>
                <w:sz w:val="22"/>
                <w:szCs w:val="22"/>
              </w:rPr>
              <w:t>idinti</w:t>
            </w:r>
            <w:r w:rsidRPr="0046210B">
              <w:rPr>
                <w:sz w:val="22"/>
                <w:szCs w:val="22"/>
              </w:rPr>
              <w:t xml:space="preserve"> doz</w:t>
            </w:r>
            <w:r w:rsidR="00F17CC9" w:rsidRPr="0046210B">
              <w:rPr>
                <w:sz w:val="22"/>
                <w:szCs w:val="22"/>
              </w:rPr>
              <w:t>ę</w:t>
            </w:r>
            <w:r w:rsidRPr="0046210B">
              <w:rPr>
                <w:sz w:val="22"/>
                <w:szCs w:val="22"/>
              </w:rPr>
              <w:t xml:space="preserve"> </w:t>
            </w:r>
            <w:r w:rsidR="00F17CC9" w:rsidRPr="0046210B">
              <w:rPr>
                <w:sz w:val="22"/>
                <w:szCs w:val="22"/>
              </w:rPr>
              <w:t xml:space="preserve">iki </w:t>
            </w:r>
            <w:r w:rsidRPr="0046210B">
              <w:rPr>
                <w:sz w:val="22"/>
                <w:szCs w:val="22"/>
              </w:rPr>
              <w:t>40 mg kiekvieną savaitę</w:t>
            </w:r>
            <w:r w:rsidR="00F17CC9" w:rsidRPr="0046210B">
              <w:rPr>
                <w:sz w:val="22"/>
                <w:szCs w:val="22"/>
              </w:rPr>
              <w:t xml:space="preserve"> arba 80 mg kas antrą savaitę</w:t>
            </w:r>
            <w:r w:rsidRPr="0046210B">
              <w:rPr>
                <w:sz w:val="22"/>
                <w:szCs w:val="22"/>
              </w:rPr>
              <w:t xml:space="preserve">. </w:t>
            </w:r>
          </w:p>
          <w:p w14:paraId="1C9D138E" w14:textId="77777777" w:rsidR="00D02E20" w:rsidRPr="0046210B" w:rsidRDefault="00D02E20" w:rsidP="00FE5807">
            <w:pPr>
              <w:numPr>
                <w:ilvl w:val="12"/>
                <w:numId w:val="0"/>
              </w:numPr>
              <w:ind w:right="-2"/>
              <w:rPr>
                <w:sz w:val="22"/>
                <w:szCs w:val="22"/>
              </w:rPr>
            </w:pPr>
          </w:p>
          <w:p w14:paraId="5103EBF4" w14:textId="77777777" w:rsidR="00D02E20" w:rsidRPr="0046210B" w:rsidRDefault="00000000" w:rsidP="00FE5807">
            <w:pPr>
              <w:numPr>
                <w:ilvl w:val="12"/>
                <w:numId w:val="0"/>
              </w:numPr>
              <w:ind w:right="-2"/>
              <w:rPr>
                <w:sz w:val="22"/>
                <w:szCs w:val="22"/>
              </w:rPr>
            </w:pPr>
            <w:r w:rsidRPr="0046210B">
              <w:rPr>
                <w:sz w:val="22"/>
                <w:szCs w:val="22"/>
              </w:rPr>
              <w:t>Rekomenduojama kasdien ant pažeistų vietų vartoti antiseptinį pavilgą.</w:t>
            </w:r>
          </w:p>
        </w:tc>
      </w:tr>
    </w:tbl>
    <w:p w14:paraId="26057501" w14:textId="77777777" w:rsidR="00D02E20" w:rsidRPr="0046210B" w:rsidRDefault="00D02E20" w:rsidP="00D02E20">
      <w:pPr>
        <w:numPr>
          <w:ilvl w:val="12"/>
          <w:numId w:val="0"/>
        </w:num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19"/>
        <w:gridCol w:w="3018"/>
      </w:tblGrid>
      <w:tr w:rsidR="00ED6E5B" w14:paraId="09635A79" w14:textId="77777777" w:rsidTr="00FE5807">
        <w:tc>
          <w:tcPr>
            <w:tcW w:w="9286" w:type="dxa"/>
            <w:gridSpan w:val="3"/>
          </w:tcPr>
          <w:p w14:paraId="3A6680AE" w14:textId="77777777" w:rsidR="00D02E20" w:rsidRPr="0046210B" w:rsidRDefault="00000000" w:rsidP="00004F00">
            <w:pPr>
              <w:keepNext/>
              <w:numPr>
                <w:ilvl w:val="12"/>
                <w:numId w:val="0"/>
              </w:numPr>
              <w:ind w:right="-2"/>
              <w:rPr>
                <w:sz w:val="22"/>
                <w:szCs w:val="22"/>
              </w:rPr>
            </w:pPr>
            <w:r w:rsidRPr="0046210B">
              <w:rPr>
                <w:b/>
                <w:sz w:val="22"/>
                <w:szCs w:val="22"/>
              </w:rPr>
              <w:lastRenderedPageBreak/>
              <w:t>Krono liga</w:t>
            </w:r>
          </w:p>
        </w:tc>
      </w:tr>
      <w:tr w:rsidR="00ED6E5B" w14:paraId="3FAFEDCD" w14:textId="77777777" w:rsidTr="00FE5807">
        <w:tc>
          <w:tcPr>
            <w:tcW w:w="3094" w:type="dxa"/>
          </w:tcPr>
          <w:p w14:paraId="43927D78" w14:textId="77777777" w:rsidR="00D02E20" w:rsidRPr="0046210B" w:rsidRDefault="00000000" w:rsidP="00004F00">
            <w:pPr>
              <w:keepNext/>
              <w:numPr>
                <w:ilvl w:val="12"/>
                <w:numId w:val="0"/>
              </w:numPr>
              <w:ind w:right="-2"/>
              <w:rPr>
                <w:sz w:val="22"/>
                <w:szCs w:val="22"/>
              </w:rPr>
            </w:pPr>
            <w:r w:rsidRPr="0046210B">
              <w:rPr>
                <w:b/>
                <w:sz w:val="22"/>
                <w:szCs w:val="22"/>
              </w:rPr>
              <w:t xml:space="preserve">Amžius ar kūno masė </w:t>
            </w:r>
          </w:p>
        </w:tc>
        <w:tc>
          <w:tcPr>
            <w:tcW w:w="3096" w:type="dxa"/>
          </w:tcPr>
          <w:p w14:paraId="65E43032" w14:textId="77777777" w:rsidR="00D02E20" w:rsidRPr="0046210B" w:rsidRDefault="00000000" w:rsidP="00004F00">
            <w:pPr>
              <w:keepNext/>
              <w:numPr>
                <w:ilvl w:val="12"/>
                <w:numId w:val="0"/>
              </w:numPr>
              <w:ind w:right="-2"/>
              <w:rPr>
                <w:sz w:val="22"/>
                <w:szCs w:val="22"/>
              </w:rPr>
            </w:pPr>
            <w:r w:rsidRPr="0046210B">
              <w:rPr>
                <w:b/>
                <w:sz w:val="22"/>
                <w:szCs w:val="22"/>
              </w:rPr>
              <w:t>Kiek ir kaip dažnai vartoti?</w:t>
            </w:r>
          </w:p>
        </w:tc>
        <w:tc>
          <w:tcPr>
            <w:tcW w:w="3096" w:type="dxa"/>
          </w:tcPr>
          <w:p w14:paraId="7E19D291" w14:textId="77777777" w:rsidR="00D02E20" w:rsidRPr="0046210B" w:rsidRDefault="00000000" w:rsidP="00004F00">
            <w:pPr>
              <w:keepNext/>
              <w:numPr>
                <w:ilvl w:val="12"/>
                <w:numId w:val="0"/>
              </w:numPr>
              <w:ind w:right="-2"/>
              <w:rPr>
                <w:sz w:val="22"/>
                <w:szCs w:val="22"/>
              </w:rPr>
            </w:pPr>
            <w:r w:rsidRPr="0046210B">
              <w:rPr>
                <w:b/>
                <w:sz w:val="22"/>
                <w:szCs w:val="22"/>
              </w:rPr>
              <w:t>Pastabos</w:t>
            </w:r>
          </w:p>
        </w:tc>
      </w:tr>
      <w:tr w:rsidR="00ED6E5B" w14:paraId="6C65A0EF" w14:textId="77777777" w:rsidTr="00FE5807">
        <w:tc>
          <w:tcPr>
            <w:tcW w:w="3094" w:type="dxa"/>
          </w:tcPr>
          <w:p w14:paraId="5B42A551" w14:textId="77777777" w:rsidR="00D02E20" w:rsidRPr="0046210B" w:rsidRDefault="00000000" w:rsidP="00004F00">
            <w:pPr>
              <w:keepNext/>
              <w:numPr>
                <w:ilvl w:val="12"/>
                <w:numId w:val="0"/>
              </w:numPr>
              <w:ind w:right="-2"/>
              <w:rPr>
                <w:sz w:val="22"/>
                <w:szCs w:val="22"/>
              </w:rPr>
            </w:pPr>
            <w:r w:rsidRPr="0046210B">
              <w:rPr>
                <w:sz w:val="22"/>
                <w:szCs w:val="22"/>
              </w:rPr>
              <w:t>Vyresni kaip 6 metų vaikai</w:t>
            </w:r>
            <w:r w:rsidR="00086B05" w:rsidRPr="0046210B">
              <w:rPr>
                <w:sz w:val="22"/>
                <w:szCs w:val="22"/>
              </w:rPr>
              <w:t>,</w:t>
            </w:r>
            <w:r w:rsidRPr="0046210B">
              <w:rPr>
                <w:sz w:val="22"/>
                <w:szCs w:val="22"/>
              </w:rPr>
              <w:t xml:space="preserve"> paaugliai</w:t>
            </w:r>
            <w:r w:rsidR="00086B05" w:rsidRPr="0046210B">
              <w:rPr>
                <w:sz w:val="22"/>
                <w:szCs w:val="22"/>
              </w:rPr>
              <w:t xml:space="preserve"> ir suaugusieji</w:t>
            </w:r>
            <w:r w:rsidRPr="0046210B">
              <w:rPr>
                <w:sz w:val="22"/>
                <w:szCs w:val="22"/>
              </w:rPr>
              <w:t>, sveriantys daugiau kaip 40 kg</w:t>
            </w:r>
          </w:p>
        </w:tc>
        <w:tc>
          <w:tcPr>
            <w:tcW w:w="3096" w:type="dxa"/>
          </w:tcPr>
          <w:p w14:paraId="26CCF815" w14:textId="77777777" w:rsidR="00D02E20" w:rsidRPr="0046210B" w:rsidRDefault="00000000" w:rsidP="00004F00">
            <w:pPr>
              <w:keepNext/>
              <w:rPr>
                <w:bCs/>
                <w:sz w:val="22"/>
                <w:szCs w:val="22"/>
              </w:rPr>
            </w:pPr>
            <w:r w:rsidRPr="0046210B">
              <w:rPr>
                <w:bCs/>
                <w:sz w:val="22"/>
                <w:szCs w:val="22"/>
              </w:rPr>
              <w:t xml:space="preserve">Pradinė dozė yra 80 mg (viena 80 mg injekcija), po dviejų savaičių skiriant 40 mg. </w:t>
            </w:r>
          </w:p>
          <w:p w14:paraId="2056076F" w14:textId="77777777" w:rsidR="00D02E20" w:rsidRPr="0046210B" w:rsidRDefault="00D02E20" w:rsidP="00004F00">
            <w:pPr>
              <w:keepNext/>
              <w:rPr>
                <w:bCs/>
                <w:sz w:val="22"/>
                <w:szCs w:val="22"/>
              </w:rPr>
            </w:pPr>
          </w:p>
          <w:p w14:paraId="1F6803F2" w14:textId="77777777" w:rsidR="00D02E20" w:rsidRPr="0046210B" w:rsidRDefault="00000000" w:rsidP="00004F00">
            <w:pPr>
              <w:keepNext/>
              <w:rPr>
                <w:bCs/>
                <w:sz w:val="22"/>
                <w:szCs w:val="22"/>
              </w:rPr>
            </w:pPr>
            <w:r w:rsidRPr="0046210B">
              <w:rPr>
                <w:bCs/>
                <w:sz w:val="22"/>
                <w:szCs w:val="22"/>
              </w:rPr>
              <w:t>Jeigu reikia greitesnio atsako į gydymą, Jūsų gydytojas gali paskirti pradinę dozę 160 mg (dvi 80 mg injekcijos per parą, arba viena 80 mg injekcija per parą dvi paras iš eilės), po dviejų savaičių skiriant 80</w:t>
            </w:r>
            <w:r w:rsidRPr="0046210B">
              <w:rPr>
                <w:sz w:val="22"/>
                <w:szCs w:val="22"/>
              </w:rPr>
              <w:t> </w:t>
            </w:r>
            <w:r w:rsidRPr="0046210B">
              <w:rPr>
                <w:bCs/>
                <w:sz w:val="22"/>
                <w:szCs w:val="22"/>
              </w:rPr>
              <w:t>mg</w:t>
            </w:r>
            <w:r w:rsidR="00B64ECA" w:rsidRPr="0046210B">
              <w:rPr>
                <w:bCs/>
                <w:sz w:val="22"/>
                <w:szCs w:val="22"/>
              </w:rPr>
              <w:t xml:space="preserve"> (viena 80 mg injekcija</w:t>
            </w:r>
            <w:r w:rsidRPr="0046210B">
              <w:rPr>
                <w:bCs/>
                <w:sz w:val="22"/>
                <w:szCs w:val="22"/>
              </w:rPr>
              <w:t>).</w:t>
            </w:r>
          </w:p>
          <w:p w14:paraId="746C0D7D" w14:textId="77777777" w:rsidR="00D02E20" w:rsidRPr="0046210B" w:rsidRDefault="00D02E20" w:rsidP="00004F00">
            <w:pPr>
              <w:keepNext/>
              <w:rPr>
                <w:sz w:val="22"/>
                <w:szCs w:val="22"/>
              </w:rPr>
            </w:pPr>
          </w:p>
          <w:p w14:paraId="704E658D" w14:textId="77777777" w:rsidR="00D02E20" w:rsidRPr="0046210B" w:rsidRDefault="00000000" w:rsidP="00004F00">
            <w:pPr>
              <w:keepNext/>
              <w:numPr>
                <w:ilvl w:val="12"/>
                <w:numId w:val="0"/>
              </w:numPr>
              <w:ind w:right="-2"/>
              <w:rPr>
                <w:sz w:val="22"/>
                <w:szCs w:val="22"/>
              </w:rPr>
            </w:pPr>
            <w:r w:rsidRPr="0046210B">
              <w:rPr>
                <w:sz w:val="22"/>
                <w:szCs w:val="22"/>
              </w:rPr>
              <w:t xml:space="preserve">Vėliau įprastinė dozė yra po 40 mg kas antrą savaitę. </w:t>
            </w:r>
          </w:p>
        </w:tc>
        <w:tc>
          <w:tcPr>
            <w:tcW w:w="3096" w:type="dxa"/>
          </w:tcPr>
          <w:p w14:paraId="0A9AB6DB" w14:textId="77777777" w:rsidR="00D02E20" w:rsidRPr="0046210B" w:rsidRDefault="00000000" w:rsidP="00004F00">
            <w:pPr>
              <w:keepNext/>
              <w:spacing w:before="100" w:beforeAutospacing="1" w:after="100" w:afterAutospacing="1"/>
              <w:rPr>
                <w:sz w:val="22"/>
                <w:szCs w:val="22"/>
              </w:rPr>
            </w:pPr>
            <w:r w:rsidRPr="0046210B">
              <w:rPr>
                <w:sz w:val="22"/>
                <w:szCs w:val="22"/>
              </w:rPr>
              <w:t>Jūsų gydytojas gali padidinti doz</w:t>
            </w:r>
            <w:r w:rsidR="00F17CC9" w:rsidRPr="0046210B">
              <w:rPr>
                <w:sz w:val="22"/>
                <w:szCs w:val="22"/>
              </w:rPr>
              <w:t>ę</w:t>
            </w:r>
            <w:r w:rsidRPr="0046210B">
              <w:rPr>
                <w:sz w:val="22"/>
                <w:szCs w:val="22"/>
              </w:rPr>
              <w:t xml:space="preserve"> </w:t>
            </w:r>
            <w:r w:rsidR="00F17CC9" w:rsidRPr="0046210B">
              <w:rPr>
                <w:sz w:val="22"/>
                <w:szCs w:val="22"/>
              </w:rPr>
              <w:t xml:space="preserve">iki </w:t>
            </w:r>
            <w:r w:rsidRPr="0046210B">
              <w:rPr>
                <w:sz w:val="22"/>
                <w:szCs w:val="22"/>
              </w:rPr>
              <w:t xml:space="preserve">40 mg </w:t>
            </w:r>
            <w:r w:rsidR="00AE341B" w:rsidRPr="0046210B">
              <w:rPr>
                <w:sz w:val="22"/>
                <w:szCs w:val="22"/>
              </w:rPr>
              <w:t>kiekvieną</w:t>
            </w:r>
            <w:r w:rsidRPr="0046210B">
              <w:rPr>
                <w:sz w:val="22"/>
                <w:szCs w:val="22"/>
              </w:rPr>
              <w:t xml:space="preserve"> savaitę</w:t>
            </w:r>
            <w:r w:rsidR="00F17CC9" w:rsidRPr="0046210B">
              <w:rPr>
                <w:sz w:val="22"/>
                <w:szCs w:val="22"/>
              </w:rPr>
              <w:t xml:space="preserve"> arba 80 mg kas antrą savaitę</w:t>
            </w:r>
            <w:r w:rsidRPr="0046210B">
              <w:rPr>
                <w:sz w:val="22"/>
                <w:szCs w:val="22"/>
              </w:rPr>
              <w:t>.</w:t>
            </w:r>
          </w:p>
        </w:tc>
      </w:tr>
      <w:tr w:rsidR="00ED6E5B" w14:paraId="6CA7430D" w14:textId="77777777" w:rsidTr="00FE5807">
        <w:tc>
          <w:tcPr>
            <w:tcW w:w="3094" w:type="dxa"/>
          </w:tcPr>
          <w:p w14:paraId="11DBE591" w14:textId="77777777" w:rsidR="00D02E20" w:rsidRPr="0046210B" w:rsidRDefault="00000000" w:rsidP="00004F00">
            <w:pPr>
              <w:keepNext/>
              <w:numPr>
                <w:ilvl w:val="12"/>
                <w:numId w:val="0"/>
              </w:numPr>
              <w:ind w:right="-2"/>
              <w:rPr>
                <w:sz w:val="22"/>
                <w:szCs w:val="22"/>
              </w:rPr>
            </w:pPr>
            <w:r w:rsidRPr="0046210B">
              <w:rPr>
                <w:sz w:val="22"/>
                <w:szCs w:val="22"/>
              </w:rPr>
              <w:t>6</w:t>
            </w:r>
            <w:r w:rsidR="00086B05" w:rsidRPr="0046210B">
              <w:rPr>
                <w:sz w:val="22"/>
                <w:szCs w:val="22"/>
              </w:rPr>
              <w:t>–17</w:t>
            </w:r>
            <w:r w:rsidRPr="0046210B">
              <w:rPr>
                <w:sz w:val="22"/>
                <w:szCs w:val="22"/>
              </w:rPr>
              <w:t> metų vaikai</w:t>
            </w:r>
            <w:r w:rsidR="00B64ECA" w:rsidRPr="0046210B">
              <w:rPr>
                <w:sz w:val="22"/>
                <w:szCs w:val="22"/>
              </w:rPr>
              <w:t xml:space="preserve"> </w:t>
            </w:r>
            <w:r w:rsidRPr="0046210B">
              <w:rPr>
                <w:sz w:val="22"/>
                <w:szCs w:val="22"/>
              </w:rPr>
              <w:t>ir paaugliai, sveriantys mažiau kaip 40 kg</w:t>
            </w:r>
          </w:p>
        </w:tc>
        <w:tc>
          <w:tcPr>
            <w:tcW w:w="3096" w:type="dxa"/>
          </w:tcPr>
          <w:p w14:paraId="3C029F27" w14:textId="77777777" w:rsidR="00D02E20" w:rsidRPr="0046210B" w:rsidRDefault="00000000" w:rsidP="00004F00">
            <w:pPr>
              <w:keepNext/>
              <w:rPr>
                <w:sz w:val="22"/>
                <w:szCs w:val="22"/>
              </w:rPr>
            </w:pPr>
            <w:r w:rsidRPr="0046210B">
              <w:rPr>
                <w:bCs/>
                <w:sz w:val="22"/>
                <w:szCs w:val="22"/>
              </w:rPr>
              <w:t>Pradinė dozė yra 40 mg, po dviejų savaičių skiriant 20 mg.</w:t>
            </w:r>
            <w:r w:rsidRPr="0046210B">
              <w:rPr>
                <w:sz w:val="22"/>
                <w:szCs w:val="22"/>
              </w:rPr>
              <w:t xml:space="preserve"> </w:t>
            </w:r>
          </w:p>
          <w:p w14:paraId="4BA06CD7" w14:textId="77777777" w:rsidR="00D02E20" w:rsidRPr="0046210B" w:rsidRDefault="00D02E20" w:rsidP="00004F00">
            <w:pPr>
              <w:keepNext/>
              <w:rPr>
                <w:sz w:val="22"/>
                <w:szCs w:val="22"/>
              </w:rPr>
            </w:pPr>
          </w:p>
          <w:p w14:paraId="647C4D7E" w14:textId="77777777" w:rsidR="00D02E20" w:rsidRPr="0046210B" w:rsidRDefault="00000000" w:rsidP="00004F00">
            <w:pPr>
              <w:keepNext/>
              <w:rPr>
                <w:sz w:val="22"/>
                <w:szCs w:val="22"/>
              </w:rPr>
            </w:pPr>
            <w:r w:rsidRPr="0046210B">
              <w:rPr>
                <w:bCs/>
                <w:sz w:val="22"/>
                <w:szCs w:val="22"/>
              </w:rPr>
              <w:t>Jeigu reikia greitesnio atsako į gydymą, Jūsų gydytojas gali paskirti pradinę dozę 80 mg (viena 80 mg injekcija), po dviejų savaičių skiriant 40 mg.</w:t>
            </w:r>
            <w:r w:rsidRPr="0046210B">
              <w:rPr>
                <w:sz w:val="22"/>
                <w:szCs w:val="22"/>
              </w:rPr>
              <w:t xml:space="preserve"> </w:t>
            </w:r>
          </w:p>
          <w:p w14:paraId="0FB5CF5D" w14:textId="77777777" w:rsidR="00D02E20" w:rsidRPr="0046210B" w:rsidRDefault="00D02E20" w:rsidP="00004F00">
            <w:pPr>
              <w:keepNext/>
              <w:rPr>
                <w:sz w:val="22"/>
                <w:szCs w:val="22"/>
              </w:rPr>
            </w:pPr>
          </w:p>
          <w:p w14:paraId="4CE0EE8A" w14:textId="77777777" w:rsidR="00D02E20" w:rsidRPr="0046210B" w:rsidRDefault="00000000" w:rsidP="00004F00">
            <w:pPr>
              <w:keepNext/>
              <w:numPr>
                <w:ilvl w:val="12"/>
                <w:numId w:val="0"/>
              </w:numPr>
              <w:ind w:right="-2"/>
              <w:rPr>
                <w:sz w:val="22"/>
                <w:szCs w:val="22"/>
              </w:rPr>
            </w:pPr>
            <w:r w:rsidRPr="0046210B">
              <w:rPr>
                <w:sz w:val="22"/>
                <w:szCs w:val="22"/>
              </w:rPr>
              <w:t>Vėliau įprastinė dozė yra po 20 mg kas antrą savaitę.</w:t>
            </w:r>
          </w:p>
        </w:tc>
        <w:tc>
          <w:tcPr>
            <w:tcW w:w="3096" w:type="dxa"/>
          </w:tcPr>
          <w:p w14:paraId="6C2BF01C" w14:textId="77777777" w:rsidR="00D02E20" w:rsidRPr="0046210B" w:rsidRDefault="00000000" w:rsidP="00004F00">
            <w:pPr>
              <w:keepNext/>
              <w:numPr>
                <w:ilvl w:val="12"/>
                <w:numId w:val="0"/>
              </w:numPr>
              <w:spacing w:before="100" w:beforeAutospacing="1" w:after="100" w:afterAutospacing="1"/>
              <w:ind w:right="-2"/>
              <w:rPr>
                <w:sz w:val="22"/>
                <w:szCs w:val="22"/>
              </w:rPr>
            </w:pPr>
            <w:r w:rsidRPr="0046210B">
              <w:rPr>
                <w:sz w:val="22"/>
                <w:szCs w:val="22"/>
              </w:rPr>
              <w:t xml:space="preserve">Jūsų gydytojas gali padidinti dozės skyrimo dažnį </w:t>
            </w:r>
            <w:r w:rsidR="00AE341B" w:rsidRPr="0046210B">
              <w:rPr>
                <w:sz w:val="22"/>
                <w:szCs w:val="22"/>
              </w:rPr>
              <w:t>po</w:t>
            </w:r>
            <w:r w:rsidRPr="0046210B">
              <w:rPr>
                <w:sz w:val="22"/>
                <w:szCs w:val="22"/>
              </w:rPr>
              <w:t xml:space="preserve"> 20 mg </w:t>
            </w:r>
            <w:r w:rsidR="00AE341B" w:rsidRPr="0046210B">
              <w:rPr>
                <w:sz w:val="22"/>
                <w:szCs w:val="22"/>
              </w:rPr>
              <w:t>kievieną</w:t>
            </w:r>
            <w:r w:rsidRPr="0046210B">
              <w:rPr>
                <w:sz w:val="22"/>
                <w:szCs w:val="22"/>
              </w:rPr>
              <w:t xml:space="preserve"> savaitę.</w:t>
            </w:r>
          </w:p>
        </w:tc>
      </w:tr>
    </w:tbl>
    <w:p w14:paraId="67C444AE" w14:textId="77777777" w:rsidR="00D02E20" w:rsidRPr="0046210B" w:rsidRDefault="00D02E20" w:rsidP="00D02E20">
      <w:pPr>
        <w:numPr>
          <w:ilvl w:val="12"/>
          <w:numId w:val="0"/>
        </w:num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19"/>
        <w:gridCol w:w="3018"/>
      </w:tblGrid>
      <w:tr w:rsidR="00ED6E5B" w14:paraId="5B1B7C7B" w14:textId="77777777" w:rsidTr="00FE5807">
        <w:tc>
          <w:tcPr>
            <w:tcW w:w="9286" w:type="dxa"/>
            <w:gridSpan w:val="3"/>
          </w:tcPr>
          <w:p w14:paraId="6F8BA3E5" w14:textId="77777777" w:rsidR="00D02E20" w:rsidRPr="0046210B" w:rsidRDefault="00000000" w:rsidP="00FE5807">
            <w:pPr>
              <w:numPr>
                <w:ilvl w:val="12"/>
                <w:numId w:val="0"/>
              </w:numPr>
              <w:ind w:right="-2"/>
              <w:rPr>
                <w:b/>
                <w:sz w:val="22"/>
                <w:szCs w:val="22"/>
              </w:rPr>
            </w:pPr>
            <w:r w:rsidRPr="0046210B">
              <w:rPr>
                <w:b/>
                <w:sz w:val="22"/>
                <w:szCs w:val="22"/>
              </w:rPr>
              <w:t>Opinis kolitas</w:t>
            </w:r>
          </w:p>
        </w:tc>
      </w:tr>
      <w:tr w:rsidR="00ED6E5B" w14:paraId="2EE98890" w14:textId="77777777" w:rsidTr="00FE5807">
        <w:tc>
          <w:tcPr>
            <w:tcW w:w="3094" w:type="dxa"/>
          </w:tcPr>
          <w:p w14:paraId="488350ED" w14:textId="77777777" w:rsidR="00D02E20" w:rsidRPr="0046210B" w:rsidRDefault="00000000" w:rsidP="00FE5807">
            <w:pPr>
              <w:numPr>
                <w:ilvl w:val="12"/>
                <w:numId w:val="0"/>
              </w:numPr>
              <w:ind w:right="-2"/>
              <w:rPr>
                <w:sz w:val="22"/>
                <w:szCs w:val="22"/>
              </w:rPr>
            </w:pPr>
            <w:r w:rsidRPr="0046210B">
              <w:rPr>
                <w:b/>
                <w:sz w:val="22"/>
                <w:szCs w:val="22"/>
              </w:rPr>
              <w:t xml:space="preserve">Amžius ar kūno masė </w:t>
            </w:r>
          </w:p>
        </w:tc>
        <w:tc>
          <w:tcPr>
            <w:tcW w:w="3096" w:type="dxa"/>
          </w:tcPr>
          <w:p w14:paraId="70C4708E" w14:textId="77777777" w:rsidR="00D02E20" w:rsidRPr="0046210B" w:rsidRDefault="00000000" w:rsidP="00FE5807">
            <w:pPr>
              <w:numPr>
                <w:ilvl w:val="12"/>
                <w:numId w:val="0"/>
              </w:numPr>
              <w:ind w:right="-2"/>
              <w:rPr>
                <w:sz w:val="22"/>
                <w:szCs w:val="22"/>
              </w:rPr>
            </w:pPr>
            <w:r w:rsidRPr="0046210B">
              <w:rPr>
                <w:b/>
                <w:sz w:val="22"/>
                <w:szCs w:val="22"/>
              </w:rPr>
              <w:t>Kiek ir kaip dažnai vartoti?</w:t>
            </w:r>
          </w:p>
        </w:tc>
        <w:tc>
          <w:tcPr>
            <w:tcW w:w="3096" w:type="dxa"/>
          </w:tcPr>
          <w:p w14:paraId="3B1EFD55" w14:textId="77777777" w:rsidR="00D02E20" w:rsidRPr="0046210B" w:rsidRDefault="00000000" w:rsidP="00FE5807">
            <w:pPr>
              <w:numPr>
                <w:ilvl w:val="12"/>
                <w:numId w:val="0"/>
              </w:numPr>
              <w:ind w:right="-2"/>
              <w:rPr>
                <w:sz w:val="22"/>
                <w:szCs w:val="22"/>
              </w:rPr>
            </w:pPr>
            <w:r w:rsidRPr="0046210B">
              <w:rPr>
                <w:b/>
                <w:sz w:val="22"/>
                <w:szCs w:val="22"/>
              </w:rPr>
              <w:t>Pastabos</w:t>
            </w:r>
          </w:p>
        </w:tc>
      </w:tr>
      <w:tr w:rsidR="00ED6E5B" w14:paraId="2E8E9371" w14:textId="77777777" w:rsidTr="00FE5807">
        <w:tc>
          <w:tcPr>
            <w:tcW w:w="3094" w:type="dxa"/>
          </w:tcPr>
          <w:p w14:paraId="5028B841" w14:textId="77777777" w:rsidR="00D02E20" w:rsidRPr="0046210B" w:rsidRDefault="00000000" w:rsidP="00FE5807">
            <w:pPr>
              <w:numPr>
                <w:ilvl w:val="12"/>
                <w:numId w:val="0"/>
              </w:numPr>
              <w:ind w:right="-2"/>
              <w:rPr>
                <w:sz w:val="22"/>
                <w:szCs w:val="22"/>
              </w:rPr>
            </w:pPr>
            <w:r w:rsidRPr="0046210B">
              <w:rPr>
                <w:sz w:val="22"/>
                <w:szCs w:val="22"/>
              </w:rPr>
              <w:t>Suaugusieji</w:t>
            </w:r>
          </w:p>
        </w:tc>
        <w:tc>
          <w:tcPr>
            <w:tcW w:w="3096" w:type="dxa"/>
          </w:tcPr>
          <w:p w14:paraId="45317B71" w14:textId="77777777" w:rsidR="00D02E20" w:rsidRPr="0046210B" w:rsidRDefault="00000000" w:rsidP="00FE5807">
            <w:pPr>
              <w:numPr>
                <w:ilvl w:val="12"/>
                <w:numId w:val="0"/>
              </w:numPr>
              <w:rPr>
                <w:sz w:val="22"/>
                <w:szCs w:val="22"/>
              </w:rPr>
            </w:pPr>
            <w:r w:rsidRPr="0046210B">
              <w:rPr>
                <w:sz w:val="22"/>
                <w:szCs w:val="22"/>
              </w:rPr>
              <w:t>Pradinė dozė yra 160 mg (</w:t>
            </w:r>
            <w:r w:rsidRPr="0046210B">
              <w:rPr>
                <w:rStyle w:val="hps"/>
                <w:sz w:val="22"/>
                <w:szCs w:val="22"/>
              </w:rPr>
              <w:t>dvi 80 mg</w:t>
            </w:r>
            <w:r w:rsidRPr="0046210B">
              <w:rPr>
                <w:sz w:val="22"/>
                <w:szCs w:val="22"/>
              </w:rPr>
              <w:t xml:space="preserve"> </w:t>
            </w:r>
            <w:r w:rsidRPr="0046210B">
              <w:rPr>
                <w:rStyle w:val="hps"/>
                <w:sz w:val="22"/>
                <w:szCs w:val="22"/>
              </w:rPr>
              <w:t>injekcijos</w:t>
            </w:r>
            <w:r w:rsidRPr="0046210B">
              <w:rPr>
                <w:sz w:val="22"/>
                <w:szCs w:val="22"/>
              </w:rPr>
              <w:t xml:space="preserve"> </w:t>
            </w:r>
            <w:r w:rsidRPr="0046210B">
              <w:rPr>
                <w:rStyle w:val="hps"/>
                <w:sz w:val="22"/>
                <w:szCs w:val="22"/>
              </w:rPr>
              <w:t>per vieną parą</w:t>
            </w:r>
            <w:r w:rsidRPr="0046210B">
              <w:rPr>
                <w:sz w:val="22"/>
                <w:szCs w:val="22"/>
              </w:rPr>
              <w:t xml:space="preserve"> </w:t>
            </w:r>
            <w:r w:rsidRPr="0046210B">
              <w:rPr>
                <w:rStyle w:val="hps"/>
                <w:sz w:val="22"/>
                <w:szCs w:val="22"/>
              </w:rPr>
              <w:t>arba</w:t>
            </w:r>
            <w:r w:rsidRPr="0046210B">
              <w:rPr>
                <w:sz w:val="22"/>
                <w:szCs w:val="22"/>
              </w:rPr>
              <w:t xml:space="preserve"> </w:t>
            </w:r>
            <w:r w:rsidRPr="0046210B">
              <w:rPr>
                <w:rStyle w:val="hps"/>
                <w:sz w:val="22"/>
                <w:szCs w:val="22"/>
              </w:rPr>
              <w:t>viena 80 mg injekcija</w:t>
            </w:r>
            <w:r w:rsidRPr="0046210B">
              <w:rPr>
                <w:sz w:val="22"/>
                <w:szCs w:val="22"/>
              </w:rPr>
              <w:t xml:space="preserve"> </w:t>
            </w:r>
            <w:r w:rsidRPr="0046210B">
              <w:rPr>
                <w:rStyle w:val="hps"/>
                <w:sz w:val="22"/>
                <w:szCs w:val="22"/>
              </w:rPr>
              <w:t>per parą</w:t>
            </w:r>
            <w:r w:rsidRPr="0046210B">
              <w:rPr>
                <w:sz w:val="22"/>
                <w:szCs w:val="22"/>
              </w:rPr>
              <w:t xml:space="preserve"> </w:t>
            </w:r>
            <w:r w:rsidRPr="0046210B">
              <w:rPr>
                <w:rStyle w:val="hps"/>
                <w:sz w:val="22"/>
                <w:szCs w:val="22"/>
              </w:rPr>
              <w:t>dvi paras iš eilės</w:t>
            </w:r>
            <w:r w:rsidRPr="0046210B">
              <w:rPr>
                <w:sz w:val="22"/>
                <w:szCs w:val="22"/>
              </w:rPr>
              <w:t xml:space="preserve">), vėliau skiriant </w:t>
            </w:r>
            <w:r w:rsidRPr="0046210B">
              <w:rPr>
                <w:rStyle w:val="hps"/>
                <w:sz w:val="22"/>
                <w:szCs w:val="22"/>
              </w:rPr>
              <w:t>80</w:t>
            </w:r>
            <w:r w:rsidRPr="0046210B">
              <w:rPr>
                <w:sz w:val="22"/>
                <w:szCs w:val="22"/>
              </w:rPr>
              <w:t> </w:t>
            </w:r>
            <w:r w:rsidRPr="0046210B">
              <w:rPr>
                <w:rStyle w:val="hps"/>
                <w:sz w:val="22"/>
                <w:szCs w:val="22"/>
              </w:rPr>
              <w:t>mg</w:t>
            </w:r>
            <w:r w:rsidRPr="0046210B">
              <w:rPr>
                <w:sz w:val="22"/>
                <w:szCs w:val="22"/>
              </w:rPr>
              <w:t xml:space="preserve"> (viena 80 mg injekcija) po dviejų savaičių.</w:t>
            </w:r>
          </w:p>
          <w:p w14:paraId="16597220" w14:textId="77777777" w:rsidR="00D02E20" w:rsidRPr="0046210B" w:rsidRDefault="00D02E20" w:rsidP="00FE5807">
            <w:pPr>
              <w:numPr>
                <w:ilvl w:val="12"/>
                <w:numId w:val="0"/>
              </w:numPr>
              <w:rPr>
                <w:sz w:val="22"/>
                <w:szCs w:val="22"/>
              </w:rPr>
            </w:pPr>
          </w:p>
          <w:p w14:paraId="007BE176" w14:textId="77777777" w:rsidR="00D02E20" w:rsidRPr="0046210B" w:rsidRDefault="00000000" w:rsidP="00FE5807">
            <w:pPr>
              <w:numPr>
                <w:ilvl w:val="12"/>
                <w:numId w:val="0"/>
              </w:numPr>
              <w:rPr>
                <w:sz w:val="22"/>
                <w:szCs w:val="22"/>
              </w:rPr>
            </w:pPr>
            <w:r w:rsidRPr="0046210B">
              <w:rPr>
                <w:sz w:val="22"/>
                <w:szCs w:val="22"/>
              </w:rPr>
              <w:t>Vėliau įprastinė dozė yra 40 mg kas antrą savaitę.</w:t>
            </w:r>
          </w:p>
        </w:tc>
        <w:tc>
          <w:tcPr>
            <w:tcW w:w="3096" w:type="dxa"/>
          </w:tcPr>
          <w:p w14:paraId="2B85294F" w14:textId="77777777" w:rsidR="00D02E20" w:rsidRPr="0046210B" w:rsidRDefault="00000000" w:rsidP="00F17CC9">
            <w:pPr>
              <w:numPr>
                <w:ilvl w:val="12"/>
                <w:numId w:val="0"/>
              </w:numPr>
              <w:ind w:right="-2"/>
              <w:rPr>
                <w:sz w:val="22"/>
                <w:szCs w:val="22"/>
              </w:rPr>
            </w:pPr>
            <w:r w:rsidRPr="0046210B">
              <w:rPr>
                <w:sz w:val="22"/>
                <w:szCs w:val="22"/>
              </w:rPr>
              <w:t>Jūsų gydytojas gali padidinti doz</w:t>
            </w:r>
            <w:r w:rsidR="00F17CC9" w:rsidRPr="0046210B">
              <w:rPr>
                <w:sz w:val="22"/>
                <w:szCs w:val="22"/>
              </w:rPr>
              <w:t>ę</w:t>
            </w:r>
            <w:r w:rsidRPr="0046210B">
              <w:rPr>
                <w:sz w:val="22"/>
                <w:szCs w:val="22"/>
              </w:rPr>
              <w:t xml:space="preserve"> </w:t>
            </w:r>
            <w:r w:rsidR="00F17CC9" w:rsidRPr="0046210B">
              <w:rPr>
                <w:sz w:val="22"/>
                <w:szCs w:val="22"/>
              </w:rPr>
              <w:t xml:space="preserve">iki </w:t>
            </w:r>
            <w:r w:rsidRPr="0046210B">
              <w:rPr>
                <w:sz w:val="22"/>
                <w:szCs w:val="22"/>
              </w:rPr>
              <w:t>40 mg k</w:t>
            </w:r>
            <w:r w:rsidR="00AE341B" w:rsidRPr="0046210B">
              <w:rPr>
                <w:sz w:val="22"/>
                <w:szCs w:val="22"/>
              </w:rPr>
              <w:t>iekvieną</w:t>
            </w:r>
            <w:r w:rsidRPr="0046210B">
              <w:rPr>
                <w:sz w:val="22"/>
                <w:szCs w:val="22"/>
              </w:rPr>
              <w:t xml:space="preserve"> savaitę</w:t>
            </w:r>
            <w:r w:rsidR="00F17CC9" w:rsidRPr="0046210B">
              <w:rPr>
                <w:sz w:val="22"/>
                <w:szCs w:val="22"/>
              </w:rPr>
              <w:t xml:space="preserve"> arba 80 mg kas antrą savaitę</w:t>
            </w:r>
            <w:r w:rsidRPr="0046210B">
              <w:rPr>
                <w:sz w:val="22"/>
                <w:szCs w:val="22"/>
              </w:rPr>
              <w:t>.</w:t>
            </w:r>
          </w:p>
        </w:tc>
      </w:tr>
      <w:tr w:rsidR="00ED6E5B" w14:paraId="75DAA796" w14:textId="77777777" w:rsidTr="00FE5807">
        <w:tc>
          <w:tcPr>
            <w:tcW w:w="3094" w:type="dxa"/>
          </w:tcPr>
          <w:p w14:paraId="2EBB2FEE" w14:textId="77777777" w:rsidR="00955433" w:rsidRPr="00955433" w:rsidRDefault="00000000" w:rsidP="00FE5807">
            <w:pPr>
              <w:numPr>
                <w:ilvl w:val="12"/>
                <w:numId w:val="0"/>
              </w:numPr>
              <w:ind w:right="-2"/>
              <w:rPr>
                <w:sz w:val="22"/>
                <w:szCs w:val="22"/>
              </w:rPr>
            </w:pPr>
            <w:r w:rsidRPr="00333B86">
              <w:rPr>
                <w:sz w:val="22"/>
                <w:szCs w:val="22"/>
              </w:rPr>
              <w:t>Vaikai ir paaugliai nuo 6 metų, sveriantys mažiau kaip 40 kg</w:t>
            </w:r>
          </w:p>
        </w:tc>
        <w:tc>
          <w:tcPr>
            <w:tcW w:w="3096" w:type="dxa"/>
          </w:tcPr>
          <w:p w14:paraId="5E2A7F6F" w14:textId="77777777" w:rsidR="00955433" w:rsidRPr="00333B86" w:rsidRDefault="00000000" w:rsidP="00432CD8">
            <w:pPr>
              <w:numPr>
                <w:ilvl w:val="12"/>
                <w:numId w:val="0"/>
              </w:numPr>
              <w:rPr>
                <w:sz w:val="22"/>
                <w:szCs w:val="22"/>
              </w:rPr>
            </w:pPr>
            <w:r w:rsidRPr="00333B86">
              <w:rPr>
                <w:sz w:val="22"/>
                <w:szCs w:val="22"/>
              </w:rPr>
              <w:t>P</w:t>
            </w:r>
            <w:r w:rsidR="00D25AB1">
              <w:rPr>
                <w:sz w:val="22"/>
                <w:szCs w:val="22"/>
              </w:rPr>
              <w:t>radinė</w:t>
            </w:r>
            <w:r w:rsidRPr="00333B86">
              <w:rPr>
                <w:sz w:val="22"/>
                <w:szCs w:val="22"/>
              </w:rPr>
              <w:t xml:space="preserve"> dozė yra 80 mg (viena 80 mg injekcija), po dviejų savaičių skiriama 40 mg (viena 40 mg injekcija).</w:t>
            </w:r>
          </w:p>
          <w:p w14:paraId="1F67AFD6" w14:textId="77777777" w:rsidR="00955433" w:rsidRPr="00333B86" w:rsidRDefault="00955433" w:rsidP="00432CD8">
            <w:pPr>
              <w:numPr>
                <w:ilvl w:val="12"/>
                <w:numId w:val="0"/>
              </w:numPr>
              <w:rPr>
                <w:sz w:val="22"/>
                <w:szCs w:val="22"/>
              </w:rPr>
            </w:pPr>
          </w:p>
          <w:p w14:paraId="67D1731D" w14:textId="77777777" w:rsidR="00955433" w:rsidRPr="00955433" w:rsidRDefault="00000000" w:rsidP="00FE5807">
            <w:pPr>
              <w:numPr>
                <w:ilvl w:val="12"/>
                <w:numId w:val="0"/>
              </w:numPr>
              <w:rPr>
                <w:sz w:val="22"/>
                <w:szCs w:val="22"/>
              </w:rPr>
            </w:pPr>
            <w:r w:rsidRPr="00333B86">
              <w:rPr>
                <w:sz w:val="22"/>
                <w:szCs w:val="22"/>
              </w:rPr>
              <w:t>Vėliau įprasta dozė yra 40 mg kas antrą savaitę.</w:t>
            </w:r>
          </w:p>
        </w:tc>
        <w:tc>
          <w:tcPr>
            <w:tcW w:w="3096" w:type="dxa"/>
          </w:tcPr>
          <w:p w14:paraId="693A1F96" w14:textId="77777777" w:rsidR="00955433" w:rsidRPr="00955433" w:rsidRDefault="00000000" w:rsidP="00F17CC9">
            <w:pPr>
              <w:numPr>
                <w:ilvl w:val="12"/>
                <w:numId w:val="0"/>
              </w:numPr>
              <w:ind w:right="-2"/>
              <w:rPr>
                <w:sz w:val="22"/>
                <w:szCs w:val="22"/>
              </w:rPr>
            </w:pPr>
            <w:r w:rsidRPr="00333B86">
              <w:rPr>
                <w:sz w:val="22"/>
                <w:szCs w:val="22"/>
              </w:rPr>
              <w:t>Turite vartoti Humira savo įprast</w:t>
            </w:r>
            <w:r>
              <w:rPr>
                <w:sz w:val="22"/>
                <w:szCs w:val="22"/>
              </w:rPr>
              <w:t>ą</w:t>
            </w:r>
            <w:r w:rsidRPr="00333B86">
              <w:rPr>
                <w:sz w:val="22"/>
                <w:szCs w:val="22"/>
              </w:rPr>
              <w:t xml:space="preserve"> doz</w:t>
            </w:r>
            <w:r>
              <w:rPr>
                <w:sz w:val="22"/>
                <w:szCs w:val="22"/>
              </w:rPr>
              <w:t>ę</w:t>
            </w:r>
            <w:r w:rsidRPr="00333B86">
              <w:rPr>
                <w:sz w:val="22"/>
                <w:szCs w:val="22"/>
              </w:rPr>
              <w:t>, netgi kai sueina 18 metų.</w:t>
            </w:r>
          </w:p>
        </w:tc>
      </w:tr>
      <w:tr w:rsidR="00ED6E5B" w14:paraId="7F84784D" w14:textId="77777777" w:rsidTr="00FE5807">
        <w:tc>
          <w:tcPr>
            <w:tcW w:w="3094" w:type="dxa"/>
          </w:tcPr>
          <w:p w14:paraId="605C2D7C" w14:textId="77777777" w:rsidR="00955433" w:rsidRPr="00333B86" w:rsidRDefault="00000000" w:rsidP="00FE5807">
            <w:pPr>
              <w:numPr>
                <w:ilvl w:val="12"/>
                <w:numId w:val="0"/>
              </w:numPr>
              <w:ind w:right="-2"/>
              <w:rPr>
                <w:sz w:val="22"/>
                <w:szCs w:val="22"/>
              </w:rPr>
            </w:pPr>
            <w:r w:rsidRPr="00333B86">
              <w:rPr>
                <w:sz w:val="22"/>
                <w:szCs w:val="22"/>
              </w:rPr>
              <w:t>Vaikai ir paaugliai nuo 6 metų, sveriantys 40 kg arba daugiau</w:t>
            </w:r>
          </w:p>
        </w:tc>
        <w:tc>
          <w:tcPr>
            <w:tcW w:w="3096" w:type="dxa"/>
          </w:tcPr>
          <w:p w14:paraId="4B49E1F6" w14:textId="77777777" w:rsidR="004E571D" w:rsidRPr="00333B86" w:rsidRDefault="00000000" w:rsidP="004E571D">
            <w:pPr>
              <w:numPr>
                <w:ilvl w:val="12"/>
                <w:numId w:val="0"/>
              </w:numPr>
              <w:rPr>
                <w:sz w:val="22"/>
                <w:szCs w:val="22"/>
              </w:rPr>
            </w:pPr>
            <w:r w:rsidRPr="00333B86">
              <w:rPr>
                <w:sz w:val="22"/>
                <w:szCs w:val="22"/>
              </w:rPr>
              <w:t>P</w:t>
            </w:r>
            <w:r>
              <w:rPr>
                <w:sz w:val="22"/>
                <w:szCs w:val="22"/>
              </w:rPr>
              <w:t>radinė</w:t>
            </w:r>
            <w:r w:rsidRPr="00333B86">
              <w:rPr>
                <w:sz w:val="22"/>
                <w:szCs w:val="22"/>
              </w:rPr>
              <w:t xml:space="preserve"> dozė yra 160 mg (dvi 80 mg injekcijos</w:t>
            </w:r>
            <w:r>
              <w:rPr>
                <w:sz w:val="22"/>
                <w:szCs w:val="22"/>
              </w:rPr>
              <w:t xml:space="preserve"> per</w:t>
            </w:r>
            <w:r w:rsidRPr="00333B86">
              <w:rPr>
                <w:sz w:val="22"/>
                <w:szCs w:val="22"/>
              </w:rPr>
              <w:t xml:space="preserve"> vieną </w:t>
            </w:r>
            <w:r>
              <w:rPr>
                <w:sz w:val="22"/>
                <w:szCs w:val="22"/>
              </w:rPr>
              <w:t>parą</w:t>
            </w:r>
            <w:r w:rsidRPr="00333B86">
              <w:rPr>
                <w:sz w:val="22"/>
                <w:szCs w:val="22"/>
              </w:rPr>
              <w:t xml:space="preserve"> arba viena 80 mg injekcij</w:t>
            </w:r>
            <w:r>
              <w:rPr>
                <w:sz w:val="22"/>
                <w:szCs w:val="22"/>
              </w:rPr>
              <w:t>a</w:t>
            </w:r>
            <w:r w:rsidRPr="00333B86">
              <w:rPr>
                <w:sz w:val="22"/>
                <w:szCs w:val="22"/>
              </w:rPr>
              <w:t xml:space="preserve"> per parą dvi </w:t>
            </w:r>
            <w:r>
              <w:rPr>
                <w:sz w:val="22"/>
                <w:szCs w:val="22"/>
              </w:rPr>
              <w:t>paras</w:t>
            </w:r>
            <w:r w:rsidRPr="00333B86">
              <w:rPr>
                <w:sz w:val="22"/>
                <w:szCs w:val="22"/>
              </w:rPr>
              <w:t xml:space="preserve"> iš eilės), po dviejų savaičių s</w:t>
            </w:r>
            <w:r>
              <w:rPr>
                <w:sz w:val="22"/>
                <w:szCs w:val="22"/>
              </w:rPr>
              <w:t>kiriant</w:t>
            </w:r>
            <w:r w:rsidRPr="00333B86">
              <w:rPr>
                <w:sz w:val="22"/>
                <w:szCs w:val="22"/>
              </w:rPr>
              <w:t xml:space="preserve"> 80 mg (viena 80 mg injekcija </w:t>
            </w:r>
            <w:r>
              <w:rPr>
                <w:sz w:val="22"/>
                <w:szCs w:val="22"/>
              </w:rPr>
              <w:t xml:space="preserve"> per </w:t>
            </w:r>
            <w:r w:rsidRPr="00333B86">
              <w:rPr>
                <w:sz w:val="22"/>
                <w:szCs w:val="22"/>
              </w:rPr>
              <w:t xml:space="preserve">vieną </w:t>
            </w:r>
            <w:r>
              <w:rPr>
                <w:sz w:val="22"/>
                <w:szCs w:val="22"/>
              </w:rPr>
              <w:t>parą</w:t>
            </w:r>
            <w:r w:rsidRPr="00333B86">
              <w:rPr>
                <w:sz w:val="22"/>
                <w:szCs w:val="22"/>
              </w:rPr>
              <w:t>).</w:t>
            </w:r>
          </w:p>
          <w:p w14:paraId="6C6E7421" w14:textId="77777777" w:rsidR="00955433" w:rsidRPr="00333B86" w:rsidRDefault="00955433" w:rsidP="00432CD8">
            <w:pPr>
              <w:numPr>
                <w:ilvl w:val="12"/>
                <w:numId w:val="0"/>
              </w:numPr>
              <w:rPr>
                <w:sz w:val="22"/>
                <w:szCs w:val="22"/>
              </w:rPr>
            </w:pPr>
          </w:p>
          <w:p w14:paraId="646A070E" w14:textId="77777777" w:rsidR="00955433" w:rsidRPr="00333B86" w:rsidRDefault="00000000" w:rsidP="00432CD8">
            <w:pPr>
              <w:numPr>
                <w:ilvl w:val="12"/>
                <w:numId w:val="0"/>
              </w:numPr>
              <w:rPr>
                <w:sz w:val="22"/>
                <w:szCs w:val="22"/>
              </w:rPr>
            </w:pPr>
            <w:r w:rsidRPr="00333B86">
              <w:rPr>
                <w:sz w:val="22"/>
                <w:szCs w:val="22"/>
              </w:rPr>
              <w:t>Vėliau įprasta dozė yra 80 mg kas antrą savaitę.</w:t>
            </w:r>
          </w:p>
        </w:tc>
        <w:tc>
          <w:tcPr>
            <w:tcW w:w="3096" w:type="dxa"/>
          </w:tcPr>
          <w:p w14:paraId="529D81AC" w14:textId="77777777" w:rsidR="00955433" w:rsidRPr="00955433" w:rsidRDefault="00000000" w:rsidP="00F17CC9">
            <w:pPr>
              <w:numPr>
                <w:ilvl w:val="12"/>
                <w:numId w:val="0"/>
              </w:numPr>
              <w:ind w:right="-2"/>
              <w:rPr>
                <w:sz w:val="22"/>
                <w:szCs w:val="22"/>
              </w:rPr>
            </w:pPr>
            <w:r w:rsidRPr="00333B86">
              <w:rPr>
                <w:sz w:val="22"/>
                <w:szCs w:val="22"/>
              </w:rPr>
              <w:t>Turite vartoti Humira savo įprast</w:t>
            </w:r>
            <w:r>
              <w:rPr>
                <w:sz w:val="22"/>
                <w:szCs w:val="22"/>
              </w:rPr>
              <w:t>ą</w:t>
            </w:r>
            <w:r w:rsidRPr="00333B86">
              <w:rPr>
                <w:sz w:val="22"/>
                <w:szCs w:val="22"/>
              </w:rPr>
              <w:t xml:space="preserve"> doz</w:t>
            </w:r>
            <w:r>
              <w:rPr>
                <w:sz w:val="22"/>
                <w:szCs w:val="22"/>
              </w:rPr>
              <w:t>ę</w:t>
            </w:r>
            <w:r w:rsidRPr="00333B86">
              <w:rPr>
                <w:sz w:val="22"/>
                <w:szCs w:val="22"/>
              </w:rPr>
              <w:t>, netgi kai sueina 18 metų.</w:t>
            </w:r>
          </w:p>
        </w:tc>
      </w:tr>
    </w:tbl>
    <w:p w14:paraId="1808137E" w14:textId="77777777" w:rsidR="00D02E20" w:rsidRPr="0046210B" w:rsidRDefault="00D02E20" w:rsidP="00D02E20">
      <w:pPr>
        <w:ind w:left="567" w:hanging="567"/>
        <w:rPr>
          <w:noProof/>
          <w:sz w:val="22"/>
          <w:szCs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ED6E5B" w14:paraId="281F6882" w14:textId="77777777" w:rsidTr="00B4162C">
        <w:tc>
          <w:tcPr>
            <w:tcW w:w="9287" w:type="dxa"/>
            <w:gridSpan w:val="3"/>
          </w:tcPr>
          <w:p w14:paraId="08E08372" w14:textId="77777777" w:rsidR="00D02E20" w:rsidRPr="0046210B" w:rsidRDefault="00000000" w:rsidP="00FE5807">
            <w:pPr>
              <w:numPr>
                <w:ilvl w:val="12"/>
                <w:numId w:val="0"/>
              </w:numPr>
              <w:ind w:right="-2"/>
              <w:rPr>
                <w:b/>
                <w:sz w:val="22"/>
                <w:szCs w:val="22"/>
              </w:rPr>
            </w:pPr>
            <w:r w:rsidRPr="0046210B">
              <w:rPr>
                <w:b/>
                <w:sz w:val="22"/>
                <w:szCs w:val="22"/>
              </w:rPr>
              <w:t>Neinfekcinis uveitas</w:t>
            </w:r>
          </w:p>
        </w:tc>
      </w:tr>
      <w:tr w:rsidR="00ED6E5B" w14:paraId="4A471346" w14:textId="77777777" w:rsidTr="00B4162C">
        <w:tc>
          <w:tcPr>
            <w:tcW w:w="3095" w:type="dxa"/>
          </w:tcPr>
          <w:p w14:paraId="57F910A0" w14:textId="77777777" w:rsidR="00D02E20" w:rsidRPr="0046210B" w:rsidRDefault="00000000" w:rsidP="00FE5807">
            <w:pPr>
              <w:numPr>
                <w:ilvl w:val="12"/>
                <w:numId w:val="0"/>
              </w:numPr>
              <w:ind w:right="-2"/>
              <w:rPr>
                <w:sz w:val="22"/>
                <w:szCs w:val="22"/>
              </w:rPr>
            </w:pPr>
            <w:r w:rsidRPr="0046210B">
              <w:rPr>
                <w:b/>
                <w:sz w:val="22"/>
                <w:szCs w:val="22"/>
              </w:rPr>
              <w:t xml:space="preserve">Amžius ar kūno masė </w:t>
            </w:r>
          </w:p>
        </w:tc>
        <w:tc>
          <w:tcPr>
            <w:tcW w:w="3096" w:type="dxa"/>
          </w:tcPr>
          <w:p w14:paraId="08FFBC52" w14:textId="77777777" w:rsidR="00D02E20" w:rsidRPr="0046210B" w:rsidRDefault="00000000" w:rsidP="00FE5807">
            <w:pPr>
              <w:numPr>
                <w:ilvl w:val="12"/>
                <w:numId w:val="0"/>
              </w:numPr>
              <w:ind w:right="-2"/>
              <w:rPr>
                <w:sz w:val="22"/>
                <w:szCs w:val="22"/>
              </w:rPr>
            </w:pPr>
            <w:r w:rsidRPr="0046210B">
              <w:rPr>
                <w:b/>
                <w:sz w:val="22"/>
                <w:szCs w:val="22"/>
              </w:rPr>
              <w:t>Kiek ir kaip dažnai vartoti?</w:t>
            </w:r>
          </w:p>
        </w:tc>
        <w:tc>
          <w:tcPr>
            <w:tcW w:w="3096" w:type="dxa"/>
          </w:tcPr>
          <w:p w14:paraId="55E8425F" w14:textId="77777777" w:rsidR="00D02E20" w:rsidRPr="0046210B" w:rsidRDefault="00000000" w:rsidP="00FE5807">
            <w:pPr>
              <w:numPr>
                <w:ilvl w:val="12"/>
                <w:numId w:val="0"/>
              </w:numPr>
              <w:ind w:right="-2"/>
              <w:rPr>
                <w:sz w:val="22"/>
                <w:szCs w:val="22"/>
              </w:rPr>
            </w:pPr>
            <w:r w:rsidRPr="0046210B">
              <w:rPr>
                <w:b/>
                <w:sz w:val="22"/>
                <w:szCs w:val="22"/>
              </w:rPr>
              <w:t>Pastabos</w:t>
            </w:r>
          </w:p>
        </w:tc>
      </w:tr>
      <w:tr w:rsidR="00ED6E5B" w14:paraId="06ADAD92" w14:textId="77777777" w:rsidTr="00B4162C">
        <w:tc>
          <w:tcPr>
            <w:tcW w:w="3095" w:type="dxa"/>
          </w:tcPr>
          <w:p w14:paraId="23BB3953" w14:textId="77777777" w:rsidR="00D02E20" w:rsidRPr="0046210B" w:rsidRDefault="00000000" w:rsidP="00FE5807">
            <w:pPr>
              <w:numPr>
                <w:ilvl w:val="12"/>
                <w:numId w:val="0"/>
              </w:numPr>
              <w:ind w:right="-2"/>
              <w:rPr>
                <w:sz w:val="22"/>
                <w:szCs w:val="22"/>
              </w:rPr>
            </w:pPr>
            <w:r w:rsidRPr="0046210B">
              <w:rPr>
                <w:sz w:val="22"/>
                <w:szCs w:val="22"/>
              </w:rPr>
              <w:t>Suaugusieji</w:t>
            </w:r>
          </w:p>
        </w:tc>
        <w:tc>
          <w:tcPr>
            <w:tcW w:w="3096" w:type="dxa"/>
          </w:tcPr>
          <w:p w14:paraId="6092F746" w14:textId="77777777" w:rsidR="00D02E20" w:rsidRPr="0046210B" w:rsidRDefault="00000000" w:rsidP="00AE341B">
            <w:pPr>
              <w:numPr>
                <w:ilvl w:val="12"/>
                <w:numId w:val="0"/>
              </w:numPr>
              <w:spacing w:before="100" w:beforeAutospacing="1" w:after="100" w:afterAutospacing="1"/>
              <w:rPr>
                <w:sz w:val="22"/>
                <w:szCs w:val="22"/>
              </w:rPr>
            </w:pPr>
            <w:r w:rsidRPr="0046210B">
              <w:rPr>
                <w:sz w:val="22"/>
                <w:szCs w:val="22"/>
              </w:rPr>
              <w:t>Pradinė dozė yra 80 mg (</w:t>
            </w:r>
            <w:r w:rsidRPr="0046210B">
              <w:rPr>
                <w:rStyle w:val="hps"/>
                <w:sz w:val="22"/>
                <w:szCs w:val="22"/>
              </w:rPr>
              <w:t>viena 80 mg</w:t>
            </w:r>
            <w:r w:rsidRPr="0046210B">
              <w:rPr>
                <w:sz w:val="22"/>
                <w:szCs w:val="22"/>
              </w:rPr>
              <w:t xml:space="preserve"> </w:t>
            </w:r>
            <w:r w:rsidRPr="0046210B">
              <w:rPr>
                <w:rStyle w:val="hps"/>
                <w:sz w:val="22"/>
                <w:szCs w:val="22"/>
              </w:rPr>
              <w:t>injekcija</w:t>
            </w:r>
            <w:r w:rsidRPr="0046210B">
              <w:rPr>
                <w:sz w:val="22"/>
                <w:szCs w:val="22"/>
              </w:rPr>
              <w:t xml:space="preserve">), vėliau skiriant </w:t>
            </w:r>
            <w:r w:rsidRPr="0046210B">
              <w:rPr>
                <w:rStyle w:val="hps"/>
                <w:sz w:val="22"/>
                <w:szCs w:val="22"/>
              </w:rPr>
              <w:t>40</w:t>
            </w:r>
            <w:r w:rsidRPr="0046210B">
              <w:rPr>
                <w:sz w:val="22"/>
                <w:szCs w:val="22"/>
              </w:rPr>
              <w:t> </w:t>
            </w:r>
            <w:r w:rsidRPr="0046210B">
              <w:rPr>
                <w:rStyle w:val="hps"/>
                <w:sz w:val="22"/>
                <w:szCs w:val="22"/>
              </w:rPr>
              <w:t>mg</w:t>
            </w:r>
            <w:r w:rsidRPr="0046210B">
              <w:rPr>
                <w:sz w:val="22"/>
                <w:szCs w:val="22"/>
              </w:rPr>
              <w:t xml:space="preserve"> kas antrą savaitę, pradedant praėjus vienai savaitei po pradinės dozės.</w:t>
            </w:r>
          </w:p>
        </w:tc>
        <w:tc>
          <w:tcPr>
            <w:tcW w:w="3096" w:type="dxa"/>
          </w:tcPr>
          <w:p w14:paraId="01251545" w14:textId="77777777" w:rsidR="00D02E20" w:rsidRPr="0046210B" w:rsidRDefault="00000000" w:rsidP="00FE5807">
            <w:pPr>
              <w:numPr>
                <w:ilvl w:val="12"/>
                <w:numId w:val="0"/>
              </w:numPr>
              <w:ind w:right="-2"/>
              <w:rPr>
                <w:sz w:val="22"/>
                <w:szCs w:val="22"/>
              </w:rPr>
            </w:pPr>
            <w:r w:rsidRPr="0046210B">
              <w:rPr>
                <w:sz w:val="22"/>
                <w:szCs w:val="22"/>
              </w:rPr>
              <w:t>Vartojant Humira galima toliau tęsti kortikosteroidų ar kitų imuninę sistemą veikiančių vaistų vartojimą. Humira taip pat galima vartoti vieną.</w:t>
            </w:r>
          </w:p>
        </w:tc>
      </w:tr>
      <w:tr w:rsidR="00ED6E5B" w14:paraId="05300D6D" w14:textId="77777777" w:rsidTr="00865E8F">
        <w:tc>
          <w:tcPr>
            <w:tcW w:w="3095" w:type="dxa"/>
          </w:tcPr>
          <w:p w14:paraId="4FE861AD" w14:textId="77777777" w:rsidR="00865E8F" w:rsidRPr="0046210B" w:rsidRDefault="00000000" w:rsidP="001764B2">
            <w:pPr>
              <w:numPr>
                <w:ilvl w:val="12"/>
                <w:numId w:val="0"/>
              </w:numPr>
              <w:ind w:right="-2"/>
              <w:rPr>
                <w:sz w:val="22"/>
                <w:szCs w:val="22"/>
              </w:rPr>
            </w:pPr>
            <w:r w:rsidRPr="0046210B">
              <w:rPr>
                <w:sz w:val="22"/>
                <w:szCs w:val="22"/>
              </w:rPr>
              <w:t>Vyresni kaip 2 metų vaikai</w:t>
            </w:r>
            <w:r w:rsidR="00086B05" w:rsidRPr="0046210B">
              <w:rPr>
                <w:sz w:val="22"/>
                <w:szCs w:val="22"/>
              </w:rPr>
              <w:t xml:space="preserve"> ir paaugliai</w:t>
            </w:r>
            <w:r w:rsidRPr="0046210B">
              <w:rPr>
                <w:sz w:val="22"/>
                <w:szCs w:val="22"/>
              </w:rPr>
              <w:t>, sveriantys mažiau kaip 30 kg</w:t>
            </w:r>
          </w:p>
        </w:tc>
        <w:tc>
          <w:tcPr>
            <w:tcW w:w="3096" w:type="dxa"/>
          </w:tcPr>
          <w:p w14:paraId="20F81290" w14:textId="77777777" w:rsidR="00865E8F" w:rsidRPr="0046210B" w:rsidRDefault="00000000" w:rsidP="001764B2">
            <w:pPr>
              <w:tabs>
                <w:tab w:val="left" w:pos="0"/>
              </w:tabs>
              <w:rPr>
                <w:sz w:val="22"/>
                <w:szCs w:val="22"/>
              </w:rPr>
            </w:pPr>
            <w:r w:rsidRPr="0046210B">
              <w:rPr>
                <w:sz w:val="22"/>
                <w:szCs w:val="22"/>
              </w:rPr>
              <w:t>20 mg kas antrą savaitę</w:t>
            </w:r>
          </w:p>
        </w:tc>
        <w:tc>
          <w:tcPr>
            <w:tcW w:w="3096" w:type="dxa"/>
          </w:tcPr>
          <w:p w14:paraId="67ECDEE6" w14:textId="77777777" w:rsidR="00865E8F" w:rsidRPr="0046210B" w:rsidRDefault="00000000" w:rsidP="00F6638A">
            <w:pPr>
              <w:rPr>
                <w:sz w:val="22"/>
                <w:szCs w:val="22"/>
              </w:rPr>
            </w:pPr>
            <w:r w:rsidRPr="0046210B">
              <w:rPr>
                <w:sz w:val="22"/>
                <w:szCs w:val="22"/>
              </w:rPr>
              <w:t>Jūsų gydytojas gali ski</w:t>
            </w:r>
            <w:r w:rsidR="00B052E9" w:rsidRPr="0046210B">
              <w:rPr>
                <w:sz w:val="22"/>
                <w:szCs w:val="22"/>
              </w:rPr>
              <w:t>r</w:t>
            </w:r>
            <w:r w:rsidRPr="0046210B">
              <w:rPr>
                <w:sz w:val="22"/>
                <w:szCs w:val="22"/>
              </w:rPr>
              <w:t xml:space="preserve">ti 40 mg pradinę dozę, kuri gali būti vartojama likus savaitei iki įprastinės 20 mg dozės </w:t>
            </w:r>
            <w:r w:rsidR="00D9102E" w:rsidRPr="0046210B">
              <w:rPr>
                <w:sz w:val="22"/>
                <w:szCs w:val="22"/>
              </w:rPr>
              <w:t xml:space="preserve">kas antrą savaitę </w:t>
            </w:r>
            <w:r w:rsidRPr="0046210B">
              <w:rPr>
                <w:sz w:val="22"/>
                <w:szCs w:val="22"/>
              </w:rPr>
              <w:t>vartojimo pradžios. Humira rekomenduojama</w:t>
            </w:r>
            <w:r w:rsidR="00FE254C">
              <w:rPr>
                <w:sz w:val="22"/>
                <w:szCs w:val="22"/>
              </w:rPr>
              <w:t>s</w:t>
            </w:r>
            <w:r w:rsidRPr="0046210B">
              <w:rPr>
                <w:sz w:val="22"/>
                <w:szCs w:val="22"/>
              </w:rPr>
              <w:t xml:space="preserve"> vartoti kartu su metotreksatu.</w:t>
            </w:r>
          </w:p>
        </w:tc>
      </w:tr>
      <w:tr w:rsidR="00ED6E5B" w14:paraId="5CDE41A3" w14:textId="77777777" w:rsidTr="00865E8F">
        <w:tc>
          <w:tcPr>
            <w:tcW w:w="3095" w:type="dxa"/>
          </w:tcPr>
          <w:p w14:paraId="1F7FC958" w14:textId="77777777" w:rsidR="00865E8F" w:rsidRPr="0046210B" w:rsidRDefault="00000000" w:rsidP="00086B05">
            <w:pPr>
              <w:numPr>
                <w:ilvl w:val="12"/>
                <w:numId w:val="0"/>
              </w:numPr>
              <w:ind w:right="-2"/>
              <w:rPr>
                <w:sz w:val="22"/>
                <w:szCs w:val="22"/>
              </w:rPr>
            </w:pPr>
            <w:r w:rsidRPr="0046210B">
              <w:rPr>
                <w:sz w:val="22"/>
                <w:szCs w:val="22"/>
              </w:rPr>
              <w:t>Vyresni kaip 2 metų vaikai</w:t>
            </w:r>
            <w:r w:rsidR="00086B05" w:rsidRPr="0046210B">
              <w:rPr>
                <w:sz w:val="22"/>
                <w:szCs w:val="22"/>
              </w:rPr>
              <w:t xml:space="preserve"> ir paaugliai</w:t>
            </w:r>
            <w:r w:rsidRPr="0046210B">
              <w:rPr>
                <w:sz w:val="22"/>
                <w:szCs w:val="22"/>
              </w:rPr>
              <w:t>, sveriantys 30 kg</w:t>
            </w:r>
            <w:r w:rsidR="00086B05" w:rsidRPr="0046210B">
              <w:rPr>
                <w:sz w:val="22"/>
                <w:szCs w:val="22"/>
              </w:rPr>
              <w:t xml:space="preserve"> ir daugiau</w:t>
            </w:r>
            <w:r w:rsidRPr="0046210B">
              <w:rPr>
                <w:sz w:val="22"/>
                <w:szCs w:val="22"/>
              </w:rPr>
              <w:t xml:space="preserve"> </w:t>
            </w:r>
          </w:p>
        </w:tc>
        <w:tc>
          <w:tcPr>
            <w:tcW w:w="3096" w:type="dxa"/>
          </w:tcPr>
          <w:p w14:paraId="045BF809" w14:textId="77777777" w:rsidR="00865E8F" w:rsidRPr="0046210B" w:rsidRDefault="00000000" w:rsidP="001764B2">
            <w:pPr>
              <w:tabs>
                <w:tab w:val="left" w:pos="0"/>
              </w:tabs>
              <w:rPr>
                <w:sz w:val="22"/>
                <w:szCs w:val="22"/>
              </w:rPr>
            </w:pPr>
            <w:r w:rsidRPr="0046210B">
              <w:rPr>
                <w:sz w:val="22"/>
                <w:szCs w:val="22"/>
              </w:rPr>
              <w:t>40 mg kas antrą savaitę</w:t>
            </w:r>
          </w:p>
        </w:tc>
        <w:tc>
          <w:tcPr>
            <w:tcW w:w="3096" w:type="dxa"/>
          </w:tcPr>
          <w:p w14:paraId="5747142F" w14:textId="77777777" w:rsidR="00865E8F" w:rsidRPr="0046210B" w:rsidRDefault="00000000" w:rsidP="00F6638A">
            <w:pPr>
              <w:numPr>
                <w:ilvl w:val="12"/>
                <w:numId w:val="0"/>
              </w:numPr>
              <w:rPr>
                <w:sz w:val="22"/>
                <w:szCs w:val="22"/>
              </w:rPr>
            </w:pPr>
            <w:r w:rsidRPr="0046210B">
              <w:rPr>
                <w:sz w:val="22"/>
                <w:szCs w:val="22"/>
              </w:rPr>
              <w:t>Jūsų gydytojas gali ski</w:t>
            </w:r>
            <w:r w:rsidR="00B052E9" w:rsidRPr="0046210B">
              <w:rPr>
                <w:sz w:val="22"/>
                <w:szCs w:val="22"/>
              </w:rPr>
              <w:t>r</w:t>
            </w:r>
            <w:r w:rsidRPr="0046210B">
              <w:rPr>
                <w:sz w:val="22"/>
                <w:szCs w:val="22"/>
              </w:rPr>
              <w:t xml:space="preserve">ti 80 mg pradinę dozę, kuri gali būti vartojama likus savaitei iki įprastinės 40 mg dozės </w:t>
            </w:r>
            <w:r w:rsidR="00D9102E" w:rsidRPr="0046210B">
              <w:rPr>
                <w:sz w:val="22"/>
                <w:szCs w:val="22"/>
              </w:rPr>
              <w:t xml:space="preserve">kas antrą savaitę </w:t>
            </w:r>
            <w:r w:rsidRPr="0046210B">
              <w:rPr>
                <w:sz w:val="22"/>
                <w:szCs w:val="22"/>
              </w:rPr>
              <w:t>vartojimo pradžios. Humira rekomenduojama</w:t>
            </w:r>
            <w:r w:rsidR="00FE254C">
              <w:rPr>
                <w:sz w:val="22"/>
                <w:szCs w:val="22"/>
              </w:rPr>
              <w:t>s</w:t>
            </w:r>
            <w:r w:rsidRPr="0046210B">
              <w:rPr>
                <w:sz w:val="22"/>
                <w:szCs w:val="22"/>
              </w:rPr>
              <w:t xml:space="preserve"> vartoti kartu su metotreksatu.</w:t>
            </w:r>
          </w:p>
        </w:tc>
      </w:tr>
    </w:tbl>
    <w:p w14:paraId="55890000" w14:textId="77777777" w:rsidR="00D02E20" w:rsidRPr="0046210B" w:rsidRDefault="00D02E20" w:rsidP="00D02E20">
      <w:pPr>
        <w:pStyle w:val="EMEANormal"/>
        <w:rPr>
          <w:lang w:val="lt-LT"/>
        </w:rPr>
      </w:pPr>
    </w:p>
    <w:p w14:paraId="03D1EE86" w14:textId="77777777" w:rsidR="00D02E20" w:rsidRPr="0046210B" w:rsidRDefault="00000000" w:rsidP="00D02E20">
      <w:pPr>
        <w:pStyle w:val="EMEAHeadingLeaflet"/>
        <w:spacing w:beforeLines="0" w:afterLines="0"/>
        <w:rPr>
          <w:rFonts w:ascii="Times New Roman" w:hAnsi="Times New Roman"/>
          <w:lang w:val="lt-LT"/>
        </w:rPr>
      </w:pPr>
      <w:r w:rsidRPr="0046210B">
        <w:rPr>
          <w:rFonts w:ascii="Times New Roman" w:hAnsi="Times New Roman"/>
          <w:lang w:val="lt-LT"/>
        </w:rPr>
        <w:t xml:space="preserve">Vartojimo metodas ir būdas </w:t>
      </w:r>
    </w:p>
    <w:p w14:paraId="27B83B16" w14:textId="77777777" w:rsidR="00D02E20" w:rsidRPr="0046210B" w:rsidRDefault="00D02E20" w:rsidP="00D02E20"/>
    <w:p w14:paraId="61BF7B81" w14:textId="77777777" w:rsidR="00D02E20" w:rsidRPr="0046210B" w:rsidRDefault="00000000" w:rsidP="00D02E20">
      <w:pPr>
        <w:rPr>
          <w:sz w:val="22"/>
          <w:szCs w:val="22"/>
        </w:rPr>
      </w:pPr>
      <w:r w:rsidRPr="0046210B">
        <w:rPr>
          <w:sz w:val="22"/>
          <w:szCs w:val="22"/>
        </w:rPr>
        <w:t>Humira vartojamas leidžiant po oda (poodinė injekcija).</w:t>
      </w:r>
    </w:p>
    <w:p w14:paraId="09F1ECC4" w14:textId="77777777" w:rsidR="00D02E20" w:rsidRPr="0046210B" w:rsidRDefault="00D02E20" w:rsidP="00D02E20">
      <w:pPr>
        <w:pStyle w:val="EndnoteText"/>
        <w:tabs>
          <w:tab w:val="clear" w:pos="567"/>
        </w:tabs>
        <w:rPr>
          <w:bCs/>
          <w:noProof/>
          <w:szCs w:val="22"/>
          <w:lang w:val="lt-LT"/>
        </w:rPr>
      </w:pPr>
    </w:p>
    <w:p w14:paraId="2114DA12" w14:textId="77777777" w:rsidR="00D02E20" w:rsidRPr="0046210B" w:rsidRDefault="00000000" w:rsidP="00D02E20">
      <w:r w:rsidRPr="0046210B">
        <w:rPr>
          <w:b/>
          <w:bCs/>
          <w:noProof/>
          <w:sz w:val="22"/>
          <w:szCs w:val="22"/>
        </w:rPr>
        <w:t xml:space="preserve">Išsamūs nurodymai, kaip </w:t>
      </w:r>
      <w:r w:rsidR="00F6638A">
        <w:rPr>
          <w:b/>
          <w:bCs/>
          <w:noProof/>
          <w:sz w:val="22"/>
          <w:szCs w:val="22"/>
        </w:rPr>
        <w:t>susileisti</w:t>
      </w:r>
      <w:r w:rsidRPr="0046210B">
        <w:rPr>
          <w:b/>
          <w:bCs/>
          <w:noProof/>
          <w:sz w:val="22"/>
          <w:szCs w:val="22"/>
        </w:rPr>
        <w:t xml:space="preserve"> Humira, pateikiami 7 skyriuje „</w:t>
      </w:r>
      <w:r w:rsidR="00FE254C">
        <w:rPr>
          <w:b/>
          <w:bCs/>
          <w:noProof/>
          <w:sz w:val="22"/>
          <w:szCs w:val="22"/>
        </w:rPr>
        <w:t>Humira injekcija</w:t>
      </w:r>
      <w:r w:rsidRPr="0046210B">
        <w:rPr>
          <w:b/>
          <w:bCs/>
          <w:noProof/>
          <w:sz w:val="22"/>
          <w:szCs w:val="22"/>
        </w:rPr>
        <w:t>“</w:t>
      </w:r>
      <w:r w:rsidR="00B64ECA" w:rsidRPr="0046210B">
        <w:rPr>
          <w:b/>
          <w:bCs/>
          <w:noProof/>
          <w:sz w:val="22"/>
          <w:szCs w:val="22"/>
        </w:rPr>
        <w:t>.</w:t>
      </w:r>
    </w:p>
    <w:p w14:paraId="37FEA73A" w14:textId="77777777" w:rsidR="00D02E20" w:rsidRPr="0046210B" w:rsidRDefault="00D02E20" w:rsidP="00D02E20"/>
    <w:p w14:paraId="3F6228DF" w14:textId="77777777" w:rsidR="00D02E20" w:rsidRPr="0046210B" w:rsidRDefault="00000000" w:rsidP="00D02E20">
      <w:pPr>
        <w:ind w:left="567" w:hanging="567"/>
        <w:rPr>
          <w:b/>
          <w:noProof/>
          <w:sz w:val="22"/>
          <w:szCs w:val="22"/>
        </w:rPr>
      </w:pPr>
      <w:r w:rsidRPr="0046210B">
        <w:rPr>
          <w:b/>
          <w:noProof/>
          <w:sz w:val="22"/>
          <w:szCs w:val="22"/>
        </w:rPr>
        <w:t>Ką daryti pavartojus per didelę Humira dozę?</w:t>
      </w:r>
    </w:p>
    <w:p w14:paraId="33C6D3D2" w14:textId="77777777" w:rsidR="00D02E20" w:rsidRPr="0046210B" w:rsidRDefault="00D02E20" w:rsidP="00D02E20">
      <w:pPr>
        <w:pStyle w:val="EndnoteText"/>
        <w:tabs>
          <w:tab w:val="clear" w:pos="567"/>
        </w:tabs>
        <w:rPr>
          <w:bCs/>
          <w:noProof/>
          <w:szCs w:val="22"/>
          <w:lang w:val="lt-LT"/>
        </w:rPr>
      </w:pPr>
    </w:p>
    <w:p w14:paraId="6DB8ECD6" w14:textId="77777777" w:rsidR="00D02E20" w:rsidRPr="0046210B" w:rsidRDefault="00000000" w:rsidP="00D02E20">
      <w:pPr>
        <w:rPr>
          <w:bCs/>
          <w:noProof/>
          <w:sz w:val="22"/>
          <w:szCs w:val="22"/>
        </w:rPr>
      </w:pPr>
      <w:r w:rsidRPr="0046210B">
        <w:rPr>
          <w:bCs/>
          <w:noProof/>
          <w:sz w:val="22"/>
          <w:szCs w:val="22"/>
        </w:rPr>
        <w:t xml:space="preserve">Jei atsitiktinai Humira </w:t>
      </w:r>
      <w:r w:rsidR="00F6638A">
        <w:rPr>
          <w:bCs/>
          <w:noProof/>
          <w:sz w:val="22"/>
          <w:szCs w:val="22"/>
        </w:rPr>
        <w:t>susileidote</w:t>
      </w:r>
      <w:r w:rsidRPr="0046210B">
        <w:rPr>
          <w:bCs/>
          <w:noProof/>
          <w:sz w:val="22"/>
          <w:szCs w:val="22"/>
        </w:rPr>
        <w:t xml:space="preserve"> dažniau, negu Jums nurodė gydytojas ar vaistininkas, nedelsdami kreipkitės į gydytoją ar vaistininką ir pasakykite, kad pavartojote per daug vaisto. Visada su savimi pasiimkite vaisto išorinę dėžutę, net jei ji tuščia.</w:t>
      </w:r>
    </w:p>
    <w:p w14:paraId="6A62CDDE" w14:textId="77777777" w:rsidR="00D02E20" w:rsidRPr="0046210B" w:rsidRDefault="00D02E20" w:rsidP="00D02E20">
      <w:pPr>
        <w:rPr>
          <w:bCs/>
          <w:noProof/>
          <w:sz w:val="22"/>
          <w:szCs w:val="22"/>
        </w:rPr>
      </w:pPr>
    </w:p>
    <w:p w14:paraId="6B80AEDD" w14:textId="77777777" w:rsidR="00D02E20" w:rsidRPr="0046210B" w:rsidRDefault="00000000" w:rsidP="00D02E20">
      <w:pPr>
        <w:ind w:left="567" w:hanging="567"/>
        <w:rPr>
          <w:b/>
          <w:noProof/>
          <w:sz w:val="22"/>
          <w:szCs w:val="22"/>
        </w:rPr>
      </w:pPr>
      <w:r w:rsidRPr="0046210B">
        <w:rPr>
          <w:b/>
          <w:noProof/>
          <w:sz w:val="22"/>
          <w:szCs w:val="22"/>
        </w:rPr>
        <w:t>Pamiršus pavartoti Humira</w:t>
      </w:r>
    </w:p>
    <w:p w14:paraId="42C13FBC" w14:textId="77777777" w:rsidR="00D02E20" w:rsidRPr="0046210B" w:rsidRDefault="00D02E20" w:rsidP="00D02E20">
      <w:pPr>
        <w:ind w:left="567" w:hanging="567"/>
        <w:rPr>
          <w:noProof/>
          <w:sz w:val="22"/>
          <w:szCs w:val="22"/>
        </w:rPr>
      </w:pPr>
    </w:p>
    <w:p w14:paraId="0AB6D50F" w14:textId="77777777" w:rsidR="00D02E20" w:rsidRPr="0046210B" w:rsidRDefault="00000000" w:rsidP="00D02E20">
      <w:pPr>
        <w:rPr>
          <w:noProof/>
          <w:sz w:val="22"/>
          <w:szCs w:val="22"/>
        </w:rPr>
      </w:pPr>
      <w:r w:rsidRPr="0046210B">
        <w:rPr>
          <w:noProof/>
          <w:sz w:val="22"/>
          <w:szCs w:val="22"/>
        </w:rPr>
        <w:t xml:space="preserve">Jei pamiršote </w:t>
      </w:r>
      <w:r w:rsidR="00F6638A">
        <w:rPr>
          <w:noProof/>
          <w:sz w:val="22"/>
          <w:szCs w:val="22"/>
        </w:rPr>
        <w:t>susileisti</w:t>
      </w:r>
      <w:r w:rsidRPr="0046210B">
        <w:rPr>
          <w:noProof/>
          <w:sz w:val="22"/>
          <w:szCs w:val="22"/>
        </w:rPr>
        <w:t xml:space="preserve"> vaistą, kitą Humira dozę </w:t>
      </w:r>
      <w:r w:rsidR="00F6638A">
        <w:rPr>
          <w:noProof/>
          <w:sz w:val="22"/>
          <w:szCs w:val="22"/>
        </w:rPr>
        <w:t>susileiskite</w:t>
      </w:r>
      <w:r w:rsidRPr="0046210B">
        <w:rPr>
          <w:noProof/>
          <w:sz w:val="22"/>
          <w:szCs w:val="22"/>
        </w:rPr>
        <w:t xml:space="preserve"> iš karto prisiminę. Kitą dozę </w:t>
      </w:r>
      <w:r w:rsidR="00F6638A">
        <w:rPr>
          <w:noProof/>
          <w:sz w:val="22"/>
          <w:szCs w:val="22"/>
        </w:rPr>
        <w:t>susileiskite</w:t>
      </w:r>
      <w:r w:rsidRPr="0046210B">
        <w:rPr>
          <w:noProof/>
          <w:sz w:val="22"/>
          <w:szCs w:val="22"/>
        </w:rPr>
        <w:t xml:space="preserve"> tą dieną, kuri nustatyta pagal pradinį dozavimo režimą, neatsižvelgdami į tai, kad buvote pamiršę dozę.</w:t>
      </w:r>
    </w:p>
    <w:p w14:paraId="2318580C" w14:textId="77777777" w:rsidR="00D02E20" w:rsidRPr="0046210B" w:rsidRDefault="00D02E20" w:rsidP="00D02E20">
      <w:pPr>
        <w:ind w:left="567" w:hanging="567"/>
        <w:rPr>
          <w:noProof/>
          <w:sz w:val="22"/>
          <w:szCs w:val="22"/>
        </w:rPr>
      </w:pPr>
    </w:p>
    <w:p w14:paraId="77F695A7" w14:textId="77777777" w:rsidR="00D02E20" w:rsidRPr="0046210B" w:rsidRDefault="00000000" w:rsidP="00D02E20">
      <w:pPr>
        <w:ind w:left="567" w:hanging="567"/>
        <w:rPr>
          <w:b/>
          <w:noProof/>
          <w:sz w:val="22"/>
          <w:szCs w:val="22"/>
        </w:rPr>
      </w:pPr>
      <w:r w:rsidRPr="0046210B">
        <w:rPr>
          <w:b/>
          <w:noProof/>
          <w:sz w:val="22"/>
          <w:szCs w:val="22"/>
        </w:rPr>
        <w:t>Nustojus vartoti Humira</w:t>
      </w:r>
    </w:p>
    <w:p w14:paraId="49D82AF1" w14:textId="77777777" w:rsidR="00D02E20" w:rsidRPr="0046210B" w:rsidRDefault="00D02E20" w:rsidP="00D02E20">
      <w:pPr>
        <w:ind w:left="567" w:hanging="567"/>
        <w:rPr>
          <w:b/>
          <w:noProof/>
          <w:sz w:val="22"/>
          <w:szCs w:val="22"/>
        </w:rPr>
      </w:pPr>
    </w:p>
    <w:p w14:paraId="04F44263" w14:textId="77777777" w:rsidR="00D02E20" w:rsidRPr="0046210B" w:rsidRDefault="00000000" w:rsidP="00D02E20">
      <w:pPr>
        <w:rPr>
          <w:noProof/>
          <w:sz w:val="22"/>
          <w:szCs w:val="22"/>
        </w:rPr>
      </w:pPr>
      <w:r w:rsidRPr="0046210B">
        <w:rPr>
          <w:sz w:val="22"/>
          <w:szCs w:val="22"/>
        </w:rPr>
        <w:t>Jeigu nusprendėte nutraukti Humira vartojimą, aptarkite tai su savo gydytoju. Nutraukus gydymą gali vėl pasireikšti Jūsų simptomai.</w:t>
      </w:r>
    </w:p>
    <w:p w14:paraId="29A3737C" w14:textId="77777777" w:rsidR="00D02E20" w:rsidRPr="0046210B" w:rsidRDefault="00D02E20" w:rsidP="00D02E20">
      <w:pPr>
        <w:ind w:left="567" w:hanging="567"/>
        <w:rPr>
          <w:noProof/>
          <w:sz w:val="22"/>
          <w:szCs w:val="22"/>
        </w:rPr>
      </w:pPr>
    </w:p>
    <w:p w14:paraId="7E921344" w14:textId="77777777" w:rsidR="00D02E20" w:rsidRPr="0046210B" w:rsidRDefault="00000000" w:rsidP="00D02E20">
      <w:pPr>
        <w:rPr>
          <w:noProof/>
          <w:sz w:val="22"/>
          <w:szCs w:val="22"/>
        </w:rPr>
      </w:pPr>
      <w:r w:rsidRPr="0046210B">
        <w:rPr>
          <w:noProof/>
          <w:sz w:val="22"/>
          <w:szCs w:val="22"/>
        </w:rPr>
        <w:t>Jeigu kiltų daugiau klausimų dėl šio vaisto vartojimo, kreipkitės į gydytoją arba vaistininką.</w:t>
      </w:r>
    </w:p>
    <w:p w14:paraId="44FA12E3" w14:textId="77777777" w:rsidR="00D02E20" w:rsidRPr="0046210B" w:rsidRDefault="00D02E20" w:rsidP="00D02E20">
      <w:pPr>
        <w:numPr>
          <w:ilvl w:val="12"/>
          <w:numId w:val="0"/>
        </w:numPr>
        <w:ind w:left="567" w:hanging="567"/>
        <w:outlineLvl w:val="0"/>
        <w:rPr>
          <w:b/>
          <w:caps/>
          <w:noProof/>
          <w:sz w:val="22"/>
          <w:szCs w:val="22"/>
        </w:rPr>
      </w:pPr>
    </w:p>
    <w:p w14:paraId="48B3599E" w14:textId="77777777" w:rsidR="00D02E20" w:rsidRPr="0046210B" w:rsidRDefault="00D02E20" w:rsidP="00D02E20">
      <w:pPr>
        <w:numPr>
          <w:ilvl w:val="12"/>
          <w:numId w:val="0"/>
        </w:numPr>
        <w:ind w:left="567" w:hanging="567"/>
        <w:outlineLvl w:val="0"/>
        <w:rPr>
          <w:b/>
          <w:caps/>
          <w:noProof/>
          <w:sz w:val="22"/>
          <w:szCs w:val="22"/>
        </w:rPr>
      </w:pPr>
    </w:p>
    <w:p w14:paraId="2381E35C" w14:textId="77777777" w:rsidR="00D02E20" w:rsidRPr="0046210B" w:rsidRDefault="00000000" w:rsidP="00D02E20">
      <w:pPr>
        <w:numPr>
          <w:ilvl w:val="12"/>
          <w:numId w:val="0"/>
        </w:numPr>
        <w:ind w:left="567" w:hanging="567"/>
        <w:outlineLvl w:val="0"/>
        <w:rPr>
          <w:b/>
          <w:caps/>
          <w:noProof/>
          <w:sz w:val="22"/>
          <w:szCs w:val="22"/>
        </w:rPr>
      </w:pPr>
      <w:r w:rsidRPr="0046210B">
        <w:rPr>
          <w:b/>
          <w:noProof/>
          <w:sz w:val="22"/>
          <w:szCs w:val="22"/>
        </w:rPr>
        <w:t>4.</w:t>
      </w:r>
      <w:r w:rsidRPr="0046210B">
        <w:rPr>
          <w:b/>
          <w:noProof/>
          <w:sz w:val="22"/>
          <w:szCs w:val="22"/>
        </w:rPr>
        <w:tab/>
        <w:t xml:space="preserve">Galimas </w:t>
      </w:r>
      <w:r w:rsidRPr="0046210B">
        <w:rPr>
          <w:b/>
          <w:bCs/>
          <w:noProof/>
          <w:sz w:val="22"/>
          <w:szCs w:val="22"/>
        </w:rPr>
        <w:t>šalutinis</w:t>
      </w:r>
      <w:r w:rsidRPr="0046210B">
        <w:rPr>
          <w:b/>
          <w:noProof/>
          <w:sz w:val="22"/>
          <w:szCs w:val="22"/>
        </w:rPr>
        <w:t xml:space="preserve"> poveikis</w:t>
      </w:r>
    </w:p>
    <w:p w14:paraId="48FBF58C" w14:textId="77777777" w:rsidR="00D02E20" w:rsidRPr="0046210B" w:rsidRDefault="00D02E20" w:rsidP="00D02E20">
      <w:pPr>
        <w:ind w:left="567" w:hanging="567"/>
        <w:rPr>
          <w:noProof/>
          <w:sz w:val="22"/>
          <w:szCs w:val="22"/>
        </w:rPr>
      </w:pPr>
    </w:p>
    <w:p w14:paraId="0507CD63" w14:textId="77777777" w:rsidR="00D02E20" w:rsidRPr="0046210B" w:rsidRDefault="00000000" w:rsidP="00D02E20">
      <w:pPr>
        <w:rPr>
          <w:noProof/>
          <w:sz w:val="22"/>
          <w:szCs w:val="22"/>
        </w:rPr>
      </w:pPr>
      <w:r w:rsidRPr="0046210B">
        <w:rPr>
          <w:noProof/>
          <w:sz w:val="22"/>
          <w:szCs w:val="22"/>
        </w:rPr>
        <w:t>Šis vaistas, kaip ir visi kiti, gali sukelti šalutinį poveikį, nors jis pasireiškia ne visiems žmonėms. Dauguma šių reiškinių yra nesunkūs ar vidutinio sunkumo. Tačiau kai kurie jų gali būti sunkūs ir juos reikia gydyti. Šalutinis poveikis gali atsirasti mažiausiai iki 4 mėnesių po paskutiniosios Humira injekcijos.</w:t>
      </w:r>
    </w:p>
    <w:p w14:paraId="175EF40F" w14:textId="77777777" w:rsidR="00D02E20" w:rsidRPr="0046210B" w:rsidRDefault="00D02E20" w:rsidP="00D02E20">
      <w:pPr>
        <w:rPr>
          <w:noProof/>
          <w:sz w:val="22"/>
          <w:szCs w:val="22"/>
        </w:rPr>
      </w:pPr>
    </w:p>
    <w:p w14:paraId="30C5938E" w14:textId="77777777" w:rsidR="00D02E20" w:rsidRPr="0046210B" w:rsidRDefault="00000000" w:rsidP="00D02E20">
      <w:pPr>
        <w:keepNext/>
        <w:rPr>
          <w:b/>
          <w:noProof/>
          <w:sz w:val="22"/>
          <w:szCs w:val="22"/>
        </w:rPr>
      </w:pPr>
      <w:r w:rsidRPr="0046210B">
        <w:rPr>
          <w:b/>
          <w:noProof/>
          <w:sz w:val="22"/>
          <w:szCs w:val="22"/>
        </w:rPr>
        <w:lastRenderedPageBreak/>
        <w:t>Nedelsdami pasakykite gydytojui, jeigu pastebėjote</w:t>
      </w:r>
    </w:p>
    <w:p w14:paraId="26BA7997" w14:textId="77777777" w:rsidR="00B64ECA" w:rsidRPr="0046210B" w:rsidRDefault="00B64ECA" w:rsidP="00D02E20">
      <w:pPr>
        <w:keepNext/>
        <w:rPr>
          <w:b/>
          <w:noProof/>
          <w:sz w:val="22"/>
          <w:szCs w:val="22"/>
        </w:rPr>
      </w:pPr>
    </w:p>
    <w:p w14:paraId="5AD768E0" w14:textId="77777777" w:rsidR="00D02E20" w:rsidRPr="0046210B" w:rsidRDefault="00000000" w:rsidP="006D743A">
      <w:pPr>
        <w:keepNext/>
        <w:numPr>
          <w:ilvl w:val="0"/>
          <w:numId w:val="28"/>
        </w:numPr>
        <w:rPr>
          <w:noProof/>
          <w:sz w:val="22"/>
          <w:szCs w:val="22"/>
        </w:rPr>
      </w:pPr>
      <w:r w:rsidRPr="0046210B">
        <w:rPr>
          <w:noProof/>
          <w:sz w:val="22"/>
          <w:szCs w:val="22"/>
        </w:rPr>
        <w:t>sunkų bėrimą, dilgėlinę ar kitus alerginės reakcijos požymius</w:t>
      </w:r>
    </w:p>
    <w:p w14:paraId="14DF3D1C" w14:textId="77777777" w:rsidR="00D02E20" w:rsidRPr="0046210B" w:rsidRDefault="00000000" w:rsidP="006D743A">
      <w:pPr>
        <w:keepNext/>
        <w:numPr>
          <w:ilvl w:val="0"/>
          <w:numId w:val="28"/>
        </w:numPr>
        <w:rPr>
          <w:noProof/>
          <w:sz w:val="22"/>
          <w:szCs w:val="22"/>
        </w:rPr>
      </w:pPr>
      <w:r w:rsidRPr="0046210B">
        <w:rPr>
          <w:noProof/>
          <w:sz w:val="22"/>
          <w:szCs w:val="22"/>
        </w:rPr>
        <w:t>patinusį veidą, plaštakas</w:t>
      </w:r>
      <w:r w:rsidR="00BB0D60">
        <w:rPr>
          <w:noProof/>
          <w:sz w:val="22"/>
          <w:szCs w:val="22"/>
        </w:rPr>
        <w:t>,</w:t>
      </w:r>
      <w:r w:rsidRPr="0046210B">
        <w:rPr>
          <w:noProof/>
          <w:sz w:val="22"/>
          <w:szCs w:val="22"/>
        </w:rPr>
        <w:t xml:space="preserve"> pėdas</w:t>
      </w:r>
    </w:p>
    <w:p w14:paraId="53380595" w14:textId="77777777" w:rsidR="00D02E20" w:rsidRPr="0046210B" w:rsidRDefault="00000000" w:rsidP="006D743A">
      <w:pPr>
        <w:keepNext/>
        <w:numPr>
          <w:ilvl w:val="0"/>
          <w:numId w:val="28"/>
        </w:numPr>
        <w:rPr>
          <w:noProof/>
          <w:sz w:val="22"/>
          <w:szCs w:val="22"/>
        </w:rPr>
      </w:pPr>
      <w:r w:rsidRPr="0046210B">
        <w:rPr>
          <w:noProof/>
          <w:sz w:val="22"/>
          <w:szCs w:val="22"/>
        </w:rPr>
        <w:t>pasunkėjusį kvėpavimą, rijimą</w:t>
      </w:r>
    </w:p>
    <w:p w14:paraId="273AF7A0" w14:textId="77777777" w:rsidR="00D02E20" w:rsidRPr="0046210B" w:rsidRDefault="00000000" w:rsidP="006D743A">
      <w:pPr>
        <w:keepNext/>
        <w:numPr>
          <w:ilvl w:val="0"/>
          <w:numId w:val="28"/>
        </w:numPr>
        <w:rPr>
          <w:noProof/>
          <w:sz w:val="22"/>
          <w:szCs w:val="22"/>
        </w:rPr>
      </w:pPr>
      <w:r w:rsidRPr="0046210B">
        <w:rPr>
          <w:noProof/>
          <w:sz w:val="22"/>
          <w:szCs w:val="22"/>
        </w:rPr>
        <w:t>dusulį, pasireiškiantį fizinio aktyvumo metu arba gulantis, arba tinstant pėdoms</w:t>
      </w:r>
    </w:p>
    <w:p w14:paraId="1C3A8E71" w14:textId="77777777" w:rsidR="00D02E20" w:rsidRPr="0046210B" w:rsidRDefault="00D02E20" w:rsidP="00D02E20">
      <w:pPr>
        <w:pStyle w:val="EndnoteText"/>
        <w:tabs>
          <w:tab w:val="clear" w:pos="567"/>
        </w:tabs>
        <w:rPr>
          <w:noProof/>
          <w:szCs w:val="22"/>
          <w:lang w:val="lt-LT"/>
        </w:rPr>
      </w:pPr>
    </w:p>
    <w:p w14:paraId="0D774C50" w14:textId="77777777" w:rsidR="00D02E20" w:rsidRPr="0046210B" w:rsidRDefault="00000000" w:rsidP="00D02E20">
      <w:pPr>
        <w:rPr>
          <w:b/>
          <w:noProof/>
          <w:sz w:val="22"/>
          <w:szCs w:val="22"/>
        </w:rPr>
      </w:pPr>
      <w:r w:rsidRPr="0046210B">
        <w:rPr>
          <w:b/>
          <w:noProof/>
          <w:sz w:val="22"/>
          <w:szCs w:val="22"/>
        </w:rPr>
        <w:t xml:space="preserve">Kuo greičiau pasakykite gydytojui, jeigu pastebėjote </w:t>
      </w:r>
      <w:r w:rsidR="00D9102E" w:rsidRPr="0046210B">
        <w:rPr>
          <w:b/>
          <w:noProof/>
          <w:sz w:val="22"/>
          <w:szCs w:val="22"/>
        </w:rPr>
        <w:t xml:space="preserve">kurį nors iš </w:t>
      </w:r>
      <w:r w:rsidR="003C2C53" w:rsidRPr="0046210B">
        <w:rPr>
          <w:b/>
          <w:noProof/>
          <w:sz w:val="22"/>
          <w:szCs w:val="22"/>
        </w:rPr>
        <w:t>toliau išvardytų požymių</w:t>
      </w:r>
    </w:p>
    <w:p w14:paraId="34B74293" w14:textId="77777777" w:rsidR="00D02E20" w:rsidRPr="0046210B" w:rsidRDefault="00D02E20" w:rsidP="00D02E20">
      <w:pPr>
        <w:rPr>
          <w:b/>
          <w:noProof/>
          <w:sz w:val="22"/>
          <w:szCs w:val="22"/>
        </w:rPr>
      </w:pPr>
    </w:p>
    <w:p w14:paraId="7581CD01" w14:textId="77777777" w:rsidR="00D02E20" w:rsidRPr="0046210B" w:rsidRDefault="00000000" w:rsidP="006D743A">
      <w:pPr>
        <w:numPr>
          <w:ilvl w:val="0"/>
          <w:numId w:val="29"/>
        </w:numPr>
        <w:rPr>
          <w:noProof/>
          <w:sz w:val="22"/>
          <w:szCs w:val="22"/>
        </w:rPr>
      </w:pPr>
      <w:r w:rsidRPr="0046210B">
        <w:rPr>
          <w:noProof/>
          <w:sz w:val="22"/>
          <w:szCs w:val="22"/>
        </w:rPr>
        <w:t>infekcijos požymių, pvz., karščiavimą, negalavimą, žaizdas, dantų problemas, deginimą šlapinantis</w:t>
      </w:r>
    </w:p>
    <w:p w14:paraId="0FA283C5" w14:textId="77777777" w:rsidR="00D02E20" w:rsidRPr="0046210B" w:rsidRDefault="00000000" w:rsidP="006D743A">
      <w:pPr>
        <w:numPr>
          <w:ilvl w:val="0"/>
          <w:numId w:val="29"/>
        </w:numPr>
        <w:rPr>
          <w:noProof/>
          <w:sz w:val="22"/>
          <w:szCs w:val="22"/>
        </w:rPr>
      </w:pPr>
      <w:r w:rsidRPr="0046210B">
        <w:rPr>
          <w:noProof/>
          <w:sz w:val="22"/>
          <w:szCs w:val="22"/>
        </w:rPr>
        <w:t>silpnumo ar nuovargio pojūtį</w:t>
      </w:r>
    </w:p>
    <w:p w14:paraId="68A5DF53" w14:textId="77777777" w:rsidR="00D02E20" w:rsidRPr="0046210B" w:rsidRDefault="00000000" w:rsidP="006D743A">
      <w:pPr>
        <w:numPr>
          <w:ilvl w:val="0"/>
          <w:numId w:val="29"/>
        </w:numPr>
        <w:rPr>
          <w:noProof/>
          <w:sz w:val="22"/>
          <w:szCs w:val="22"/>
        </w:rPr>
      </w:pPr>
      <w:r w:rsidRPr="0046210B">
        <w:rPr>
          <w:noProof/>
          <w:sz w:val="22"/>
          <w:szCs w:val="22"/>
        </w:rPr>
        <w:t>kosulį</w:t>
      </w:r>
    </w:p>
    <w:p w14:paraId="3E756D49" w14:textId="77777777" w:rsidR="00D02E20" w:rsidRPr="0046210B" w:rsidRDefault="00000000" w:rsidP="006D743A">
      <w:pPr>
        <w:numPr>
          <w:ilvl w:val="0"/>
          <w:numId w:val="29"/>
        </w:numPr>
        <w:rPr>
          <w:noProof/>
          <w:sz w:val="22"/>
          <w:szCs w:val="22"/>
        </w:rPr>
      </w:pPr>
      <w:r w:rsidRPr="0046210B">
        <w:rPr>
          <w:noProof/>
          <w:sz w:val="22"/>
          <w:szCs w:val="22"/>
        </w:rPr>
        <w:t>dilgčiojimą</w:t>
      </w:r>
    </w:p>
    <w:p w14:paraId="39EE6635" w14:textId="77777777" w:rsidR="00D02E20" w:rsidRPr="0046210B" w:rsidRDefault="00000000" w:rsidP="006D743A">
      <w:pPr>
        <w:numPr>
          <w:ilvl w:val="0"/>
          <w:numId w:val="29"/>
        </w:numPr>
        <w:rPr>
          <w:noProof/>
          <w:sz w:val="22"/>
          <w:szCs w:val="22"/>
        </w:rPr>
      </w:pPr>
      <w:r w:rsidRPr="0046210B">
        <w:rPr>
          <w:noProof/>
          <w:sz w:val="22"/>
          <w:szCs w:val="22"/>
        </w:rPr>
        <w:t>tirpimą</w:t>
      </w:r>
    </w:p>
    <w:p w14:paraId="09D3CD2F" w14:textId="77777777" w:rsidR="00D02E20" w:rsidRPr="0046210B" w:rsidRDefault="00000000" w:rsidP="006D743A">
      <w:pPr>
        <w:pStyle w:val="EMEABullet2"/>
        <w:numPr>
          <w:ilvl w:val="0"/>
          <w:numId w:val="29"/>
        </w:numPr>
        <w:suppressAutoHyphens w:val="0"/>
        <w:rPr>
          <w:noProof/>
          <w:szCs w:val="22"/>
          <w:lang w:val="lt-LT"/>
        </w:rPr>
      </w:pPr>
      <w:r w:rsidRPr="0046210B">
        <w:rPr>
          <w:noProof/>
          <w:szCs w:val="22"/>
          <w:lang w:val="lt-LT"/>
        </w:rPr>
        <w:t>dvejinimąsi akyse</w:t>
      </w:r>
    </w:p>
    <w:p w14:paraId="1D7333F5" w14:textId="77777777" w:rsidR="00D02E20" w:rsidRPr="0046210B" w:rsidRDefault="00000000" w:rsidP="006D743A">
      <w:pPr>
        <w:numPr>
          <w:ilvl w:val="0"/>
          <w:numId w:val="29"/>
        </w:numPr>
        <w:rPr>
          <w:noProof/>
          <w:sz w:val="22"/>
          <w:szCs w:val="22"/>
        </w:rPr>
      </w:pPr>
      <w:r w:rsidRPr="0046210B">
        <w:rPr>
          <w:noProof/>
          <w:sz w:val="22"/>
          <w:szCs w:val="22"/>
        </w:rPr>
        <w:t>rankų ar kojų silpnumą</w:t>
      </w:r>
    </w:p>
    <w:p w14:paraId="679CF41A" w14:textId="77777777" w:rsidR="00D02E20" w:rsidRPr="0046210B" w:rsidRDefault="00000000" w:rsidP="006D743A">
      <w:pPr>
        <w:numPr>
          <w:ilvl w:val="0"/>
          <w:numId w:val="29"/>
        </w:numPr>
        <w:rPr>
          <w:noProof/>
          <w:sz w:val="22"/>
          <w:szCs w:val="22"/>
        </w:rPr>
      </w:pPr>
      <w:r w:rsidRPr="0046210B">
        <w:rPr>
          <w:noProof/>
          <w:sz w:val="22"/>
          <w:szCs w:val="22"/>
        </w:rPr>
        <w:t>guzelį ar atvirą žaizdą, kuri neužgyja</w:t>
      </w:r>
    </w:p>
    <w:p w14:paraId="0B4D68D5" w14:textId="77777777" w:rsidR="00D02E20" w:rsidRPr="0046210B" w:rsidRDefault="00000000" w:rsidP="006D743A">
      <w:pPr>
        <w:numPr>
          <w:ilvl w:val="0"/>
          <w:numId w:val="29"/>
        </w:numPr>
        <w:rPr>
          <w:noProof/>
          <w:sz w:val="22"/>
          <w:szCs w:val="22"/>
        </w:rPr>
      </w:pPr>
      <w:r w:rsidRPr="0046210B">
        <w:rPr>
          <w:noProof/>
          <w:sz w:val="22"/>
          <w:szCs w:val="22"/>
        </w:rPr>
        <w:t>požymių ir simptomų, leidžiančių manyti apie kraujo ligas: užsitęsusį karščiavimą, mėlynių atsiradimą, kraujavimą, blyškumą</w:t>
      </w:r>
    </w:p>
    <w:p w14:paraId="33BB6F9F" w14:textId="77777777" w:rsidR="00D02E20" w:rsidRPr="0046210B" w:rsidRDefault="00D02E20" w:rsidP="00D02E20">
      <w:pPr>
        <w:rPr>
          <w:noProof/>
          <w:sz w:val="22"/>
          <w:szCs w:val="22"/>
        </w:rPr>
      </w:pPr>
    </w:p>
    <w:p w14:paraId="38B6021A" w14:textId="77777777" w:rsidR="00D02E20" w:rsidRPr="0046210B" w:rsidRDefault="00000000" w:rsidP="00D02E20">
      <w:pPr>
        <w:rPr>
          <w:noProof/>
          <w:sz w:val="22"/>
          <w:szCs w:val="22"/>
        </w:rPr>
      </w:pPr>
      <w:r w:rsidRPr="0046210B">
        <w:rPr>
          <w:noProof/>
          <w:sz w:val="22"/>
          <w:szCs w:val="22"/>
        </w:rPr>
        <w:t>Požymiai aprašyti aukščiau gali būti žemiau išvardytų šalutinių reiškinių, pastebėtų vartojant Humira, ženklais.</w:t>
      </w:r>
    </w:p>
    <w:p w14:paraId="397B6308" w14:textId="77777777" w:rsidR="00D02E20" w:rsidRPr="0046210B" w:rsidRDefault="00D02E20" w:rsidP="00D02E20">
      <w:pPr>
        <w:rPr>
          <w:noProof/>
          <w:sz w:val="22"/>
          <w:szCs w:val="22"/>
        </w:rPr>
      </w:pPr>
    </w:p>
    <w:p w14:paraId="4D92FD9A" w14:textId="77777777" w:rsidR="00D02E20" w:rsidRPr="0046210B" w:rsidRDefault="00000000" w:rsidP="00D02E20">
      <w:pPr>
        <w:rPr>
          <w:noProof/>
          <w:sz w:val="22"/>
          <w:szCs w:val="22"/>
        </w:rPr>
      </w:pPr>
      <w:r w:rsidRPr="0046210B">
        <w:rPr>
          <w:b/>
          <w:noProof/>
          <w:sz w:val="22"/>
          <w:szCs w:val="22"/>
        </w:rPr>
        <w:t>Labai dažni</w:t>
      </w:r>
      <w:r w:rsidRPr="0046210B">
        <w:rPr>
          <w:noProof/>
          <w:sz w:val="22"/>
          <w:szCs w:val="22"/>
        </w:rPr>
        <w:t xml:space="preserve"> (gali pasireikšti daugiau kaip 1 iš 10 žmonių)</w:t>
      </w:r>
    </w:p>
    <w:p w14:paraId="1B17D2AA" w14:textId="77777777" w:rsidR="00D02E20" w:rsidRPr="0046210B" w:rsidRDefault="00D02E20" w:rsidP="00D02E20">
      <w:pPr>
        <w:rPr>
          <w:noProof/>
          <w:sz w:val="22"/>
          <w:szCs w:val="22"/>
        </w:rPr>
      </w:pPr>
    </w:p>
    <w:p w14:paraId="7BF995CD" w14:textId="77777777" w:rsidR="00D02E20" w:rsidRPr="0046210B" w:rsidRDefault="00000000" w:rsidP="006D743A">
      <w:pPr>
        <w:numPr>
          <w:ilvl w:val="0"/>
          <w:numId w:val="20"/>
        </w:numPr>
        <w:rPr>
          <w:noProof/>
          <w:sz w:val="22"/>
          <w:szCs w:val="22"/>
        </w:rPr>
      </w:pPr>
      <w:r w:rsidRPr="0046210B">
        <w:rPr>
          <w:noProof/>
          <w:sz w:val="22"/>
          <w:szCs w:val="22"/>
        </w:rPr>
        <w:t>injekcijos vietos reakcijos (įskaitant skausmą, tinimą, paraudimą ar niežulį)</w:t>
      </w:r>
    </w:p>
    <w:p w14:paraId="30F4D5B4" w14:textId="77777777" w:rsidR="00D02E20" w:rsidRPr="0046210B" w:rsidRDefault="00000000" w:rsidP="006D743A">
      <w:pPr>
        <w:numPr>
          <w:ilvl w:val="0"/>
          <w:numId w:val="20"/>
        </w:numPr>
        <w:rPr>
          <w:noProof/>
          <w:sz w:val="22"/>
          <w:szCs w:val="22"/>
        </w:rPr>
      </w:pPr>
      <w:r w:rsidRPr="0046210B">
        <w:rPr>
          <w:noProof/>
          <w:sz w:val="22"/>
          <w:szCs w:val="22"/>
        </w:rPr>
        <w:t>kvėpavimo takų infekcijos (įskaitant peršalimą, slogą, sinusų uždegimą, pneumoniją)</w:t>
      </w:r>
    </w:p>
    <w:p w14:paraId="3BB73A86" w14:textId="77777777" w:rsidR="00D02E20" w:rsidRPr="0046210B" w:rsidRDefault="00000000" w:rsidP="006D743A">
      <w:pPr>
        <w:numPr>
          <w:ilvl w:val="0"/>
          <w:numId w:val="20"/>
        </w:numPr>
        <w:rPr>
          <w:noProof/>
          <w:sz w:val="22"/>
          <w:szCs w:val="22"/>
        </w:rPr>
      </w:pPr>
      <w:r w:rsidRPr="0046210B">
        <w:rPr>
          <w:noProof/>
          <w:sz w:val="22"/>
          <w:szCs w:val="22"/>
        </w:rPr>
        <w:t>galvos skausmas</w:t>
      </w:r>
    </w:p>
    <w:p w14:paraId="7F4D023D" w14:textId="77777777" w:rsidR="00D02E20" w:rsidRPr="0046210B" w:rsidRDefault="00000000" w:rsidP="006D743A">
      <w:pPr>
        <w:numPr>
          <w:ilvl w:val="0"/>
          <w:numId w:val="20"/>
        </w:numPr>
        <w:rPr>
          <w:noProof/>
          <w:sz w:val="22"/>
          <w:szCs w:val="22"/>
        </w:rPr>
      </w:pPr>
      <w:r w:rsidRPr="0046210B">
        <w:rPr>
          <w:noProof/>
          <w:sz w:val="22"/>
          <w:szCs w:val="22"/>
        </w:rPr>
        <w:t>pilvo skausmas</w:t>
      </w:r>
    </w:p>
    <w:p w14:paraId="485BDD03" w14:textId="77777777" w:rsidR="00D02E20" w:rsidRPr="0046210B" w:rsidRDefault="00000000" w:rsidP="006D743A">
      <w:pPr>
        <w:numPr>
          <w:ilvl w:val="0"/>
          <w:numId w:val="20"/>
        </w:numPr>
        <w:rPr>
          <w:noProof/>
          <w:sz w:val="22"/>
          <w:szCs w:val="22"/>
        </w:rPr>
      </w:pPr>
      <w:r w:rsidRPr="0046210B">
        <w:rPr>
          <w:noProof/>
          <w:sz w:val="22"/>
          <w:szCs w:val="22"/>
        </w:rPr>
        <w:t>pykinimas ir vėmimas</w:t>
      </w:r>
    </w:p>
    <w:p w14:paraId="073AA9DD" w14:textId="77777777" w:rsidR="00D02E20" w:rsidRPr="0046210B" w:rsidRDefault="00000000" w:rsidP="006D743A">
      <w:pPr>
        <w:numPr>
          <w:ilvl w:val="0"/>
          <w:numId w:val="20"/>
        </w:numPr>
        <w:rPr>
          <w:noProof/>
          <w:sz w:val="22"/>
          <w:szCs w:val="22"/>
        </w:rPr>
      </w:pPr>
      <w:r w:rsidRPr="0046210B">
        <w:rPr>
          <w:noProof/>
          <w:sz w:val="22"/>
          <w:szCs w:val="22"/>
        </w:rPr>
        <w:t>bėrimas</w:t>
      </w:r>
    </w:p>
    <w:p w14:paraId="70933ABB" w14:textId="77777777" w:rsidR="00D02E20" w:rsidRPr="0046210B" w:rsidRDefault="00000000" w:rsidP="006D743A">
      <w:pPr>
        <w:numPr>
          <w:ilvl w:val="0"/>
          <w:numId w:val="20"/>
        </w:numPr>
        <w:rPr>
          <w:noProof/>
          <w:sz w:val="22"/>
          <w:szCs w:val="22"/>
        </w:rPr>
      </w:pPr>
      <w:r w:rsidRPr="0046210B">
        <w:rPr>
          <w:noProof/>
          <w:sz w:val="22"/>
          <w:szCs w:val="22"/>
        </w:rPr>
        <w:t>kaulų ir raumenų skausmas</w:t>
      </w:r>
    </w:p>
    <w:p w14:paraId="5B4101A8" w14:textId="77777777" w:rsidR="00D02E20" w:rsidRPr="0046210B" w:rsidRDefault="00D02E20" w:rsidP="00D02E20">
      <w:pPr>
        <w:pStyle w:val="EndnoteText"/>
        <w:tabs>
          <w:tab w:val="clear" w:pos="567"/>
        </w:tabs>
        <w:rPr>
          <w:noProof/>
          <w:szCs w:val="22"/>
          <w:lang w:val="lt-LT"/>
        </w:rPr>
      </w:pPr>
    </w:p>
    <w:p w14:paraId="67E96F42" w14:textId="77777777" w:rsidR="00D02E20" w:rsidRPr="0046210B" w:rsidRDefault="00000000" w:rsidP="00D02E20">
      <w:pPr>
        <w:rPr>
          <w:noProof/>
          <w:sz w:val="22"/>
          <w:szCs w:val="22"/>
        </w:rPr>
      </w:pPr>
      <w:r w:rsidRPr="0046210B">
        <w:rPr>
          <w:b/>
          <w:noProof/>
          <w:sz w:val="22"/>
          <w:szCs w:val="22"/>
        </w:rPr>
        <w:t>Dažni</w:t>
      </w:r>
      <w:r w:rsidRPr="0046210B">
        <w:rPr>
          <w:noProof/>
          <w:sz w:val="22"/>
          <w:szCs w:val="22"/>
        </w:rPr>
        <w:t xml:space="preserve"> (gali pasireikšti ne daugiau kaip</w:t>
      </w:r>
      <w:r w:rsidRPr="0046210B">
        <w:rPr>
          <w:sz w:val="22"/>
          <w:szCs w:val="22"/>
        </w:rPr>
        <w:t xml:space="preserve"> </w:t>
      </w:r>
      <w:r w:rsidRPr="0046210B">
        <w:rPr>
          <w:noProof/>
          <w:sz w:val="22"/>
          <w:szCs w:val="22"/>
        </w:rPr>
        <w:t>1 iš 10 žmonių)</w:t>
      </w:r>
    </w:p>
    <w:p w14:paraId="015E2008" w14:textId="77777777" w:rsidR="00D02E20" w:rsidRPr="0046210B" w:rsidRDefault="00D02E20" w:rsidP="00D02E20">
      <w:pPr>
        <w:rPr>
          <w:noProof/>
          <w:sz w:val="22"/>
          <w:szCs w:val="22"/>
        </w:rPr>
      </w:pPr>
    </w:p>
    <w:p w14:paraId="12FF7959" w14:textId="77777777" w:rsidR="00D02E20" w:rsidRPr="0046210B" w:rsidRDefault="00000000" w:rsidP="006D743A">
      <w:pPr>
        <w:numPr>
          <w:ilvl w:val="0"/>
          <w:numId w:val="21"/>
        </w:numPr>
        <w:rPr>
          <w:noProof/>
          <w:sz w:val="22"/>
          <w:szCs w:val="22"/>
        </w:rPr>
      </w:pPr>
      <w:r>
        <w:rPr>
          <w:noProof/>
          <w:sz w:val="22"/>
          <w:szCs w:val="22"/>
        </w:rPr>
        <w:t>sunkios</w:t>
      </w:r>
      <w:r w:rsidRPr="0046210B">
        <w:rPr>
          <w:noProof/>
          <w:sz w:val="22"/>
          <w:szCs w:val="22"/>
        </w:rPr>
        <w:t xml:space="preserve"> infekcijos (įskaitant kraujo užkrėtimą ir gripą)</w:t>
      </w:r>
    </w:p>
    <w:p w14:paraId="6DDF05C6" w14:textId="77777777" w:rsidR="006B20E8" w:rsidRPr="0046210B" w:rsidRDefault="00000000" w:rsidP="006D743A">
      <w:pPr>
        <w:numPr>
          <w:ilvl w:val="0"/>
          <w:numId w:val="21"/>
        </w:numPr>
        <w:rPr>
          <w:noProof/>
          <w:sz w:val="22"/>
          <w:szCs w:val="22"/>
        </w:rPr>
      </w:pPr>
      <w:r w:rsidRPr="0046210B">
        <w:rPr>
          <w:noProof/>
          <w:sz w:val="22"/>
          <w:szCs w:val="22"/>
        </w:rPr>
        <w:t>žarnyno infekcijos (įskaitant gastroenteritą)</w:t>
      </w:r>
    </w:p>
    <w:p w14:paraId="1FED7C59" w14:textId="77777777" w:rsidR="00D02E20" w:rsidRPr="0046210B" w:rsidRDefault="00000000" w:rsidP="006D743A">
      <w:pPr>
        <w:numPr>
          <w:ilvl w:val="0"/>
          <w:numId w:val="21"/>
        </w:numPr>
        <w:rPr>
          <w:noProof/>
          <w:sz w:val="22"/>
          <w:szCs w:val="22"/>
        </w:rPr>
      </w:pPr>
      <w:r w:rsidRPr="0046210B">
        <w:rPr>
          <w:noProof/>
          <w:sz w:val="22"/>
          <w:szCs w:val="22"/>
        </w:rPr>
        <w:t>odos infekcijos (įskaitant celiulitą ir juostinę pūslelinę)</w:t>
      </w:r>
    </w:p>
    <w:p w14:paraId="74C8247E" w14:textId="77777777" w:rsidR="00D02E20" w:rsidRPr="0046210B" w:rsidRDefault="00000000" w:rsidP="006D743A">
      <w:pPr>
        <w:numPr>
          <w:ilvl w:val="0"/>
          <w:numId w:val="21"/>
        </w:numPr>
        <w:rPr>
          <w:noProof/>
          <w:sz w:val="22"/>
          <w:szCs w:val="22"/>
        </w:rPr>
      </w:pPr>
      <w:r w:rsidRPr="0046210B">
        <w:rPr>
          <w:noProof/>
          <w:sz w:val="22"/>
          <w:szCs w:val="22"/>
        </w:rPr>
        <w:t>ausų infekcijos</w:t>
      </w:r>
    </w:p>
    <w:p w14:paraId="3D2CDE86" w14:textId="77777777" w:rsidR="00D02E20" w:rsidRPr="0046210B" w:rsidRDefault="00000000" w:rsidP="006D743A">
      <w:pPr>
        <w:numPr>
          <w:ilvl w:val="0"/>
          <w:numId w:val="21"/>
        </w:numPr>
        <w:rPr>
          <w:noProof/>
          <w:sz w:val="22"/>
          <w:szCs w:val="22"/>
        </w:rPr>
      </w:pPr>
      <w:r w:rsidRPr="0046210B">
        <w:rPr>
          <w:noProof/>
          <w:sz w:val="22"/>
          <w:szCs w:val="22"/>
        </w:rPr>
        <w:t>burnos ertmės infekcijos (įskaitant dantų infekcijas ir burnos opas)</w:t>
      </w:r>
    </w:p>
    <w:p w14:paraId="7D61921E" w14:textId="77777777" w:rsidR="00D02E20" w:rsidRPr="0046210B" w:rsidRDefault="00000000" w:rsidP="006D743A">
      <w:pPr>
        <w:numPr>
          <w:ilvl w:val="0"/>
          <w:numId w:val="21"/>
        </w:numPr>
        <w:rPr>
          <w:noProof/>
          <w:sz w:val="22"/>
          <w:szCs w:val="22"/>
        </w:rPr>
      </w:pPr>
      <w:r w:rsidRPr="0046210B">
        <w:rPr>
          <w:noProof/>
          <w:sz w:val="22"/>
          <w:szCs w:val="22"/>
        </w:rPr>
        <w:t>lytinių takų infekcijos</w:t>
      </w:r>
    </w:p>
    <w:p w14:paraId="232F8821" w14:textId="77777777" w:rsidR="00D02E20" w:rsidRPr="0046210B" w:rsidRDefault="00000000" w:rsidP="006D743A">
      <w:pPr>
        <w:numPr>
          <w:ilvl w:val="0"/>
          <w:numId w:val="21"/>
        </w:numPr>
        <w:rPr>
          <w:noProof/>
          <w:sz w:val="22"/>
          <w:szCs w:val="22"/>
        </w:rPr>
      </w:pPr>
      <w:r w:rsidRPr="0046210B">
        <w:rPr>
          <w:noProof/>
          <w:sz w:val="22"/>
          <w:szCs w:val="22"/>
        </w:rPr>
        <w:t>šlapimo takų infekcijos</w:t>
      </w:r>
    </w:p>
    <w:p w14:paraId="71861DF2" w14:textId="77777777" w:rsidR="00D02E20" w:rsidRPr="0046210B" w:rsidRDefault="00000000" w:rsidP="006D743A">
      <w:pPr>
        <w:numPr>
          <w:ilvl w:val="0"/>
          <w:numId w:val="21"/>
        </w:numPr>
        <w:rPr>
          <w:noProof/>
          <w:sz w:val="22"/>
          <w:szCs w:val="22"/>
        </w:rPr>
      </w:pPr>
      <w:r w:rsidRPr="0046210B">
        <w:rPr>
          <w:noProof/>
          <w:sz w:val="22"/>
          <w:szCs w:val="22"/>
        </w:rPr>
        <w:t>grybelinės infekcijos</w:t>
      </w:r>
    </w:p>
    <w:p w14:paraId="4137C373" w14:textId="77777777" w:rsidR="00D02E20" w:rsidRPr="0046210B" w:rsidRDefault="00000000" w:rsidP="006D743A">
      <w:pPr>
        <w:numPr>
          <w:ilvl w:val="0"/>
          <w:numId w:val="21"/>
        </w:numPr>
        <w:rPr>
          <w:noProof/>
          <w:sz w:val="22"/>
          <w:szCs w:val="22"/>
        </w:rPr>
      </w:pPr>
      <w:r w:rsidRPr="0046210B">
        <w:rPr>
          <w:noProof/>
          <w:sz w:val="22"/>
          <w:szCs w:val="22"/>
        </w:rPr>
        <w:t>sąnarių infekcijos</w:t>
      </w:r>
    </w:p>
    <w:p w14:paraId="1351FA68" w14:textId="77777777" w:rsidR="00D02E20" w:rsidRPr="0046210B" w:rsidRDefault="00000000" w:rsidP="006D743A">
      <w:pPr>
        <w:numPr>
          <w:ilvl w:val="0"/>
          <w:numId w:val="21"/>
        </w:numPr>
        <w:rPr>
          <w:noProof/>
          <w:sz w:val="22"/>
          <w:szCs w:val="22"/>
        </w:rPr>
      </w:pPr>
      <w:r w:rsidRPr="0046210B">
        <w:rPr>
          <w:noProof/>
          <w:sz w:val="22"/>
          <w:szCs w:val="22"/>
        </w:rPr>
        <w:t>gerybiniai augliai</w:t>
      </w:r>
    </w:p>
    <w:p w14:paraId="4B002346" w14:textId="77777777" w:rsidR="00D02E20" w:rsidRPr="0046210B" w:rsidRDefault="00000000" w:rsidP="006D743A">
      <w:pPr>
        <w:numPr>
          <w:ilvl w:val="0"/>
          <w:numId w:val="21"/>
        </w:numPr>
        <w:rPr>
          <w:noProof/>
          <w:sz w:val="22"/>
          <w:szCs w:val="22"/>
        </w:rPr>
      </w:pPr>
      <w:r w:rsidRPr="0046210B">
        <w:rPr>
          <w:noProof/>
          <w:sz w:val="22"/>
          <w:szCs w:val="22"/>
        </w:rPr>
        <w:t>odos vėžys</w:t>
      </w:r>
    </w:p>
    <w:p w14:paraId="5F5616CF" w14:textId="77777777" w:rsidR="00D02E20" w:rsidRPr="0046210B" w:rsidRDefault="00000000" w:rsidP="006D743A">
      <w:pPr>
        <w:numPr>
          <w:ilvl w:val="0"/>
          <w:numId w:val="21"/>
        </w:numPr>
        <w:rPr>
          <w:noProof/>
          <w:sz w:val="22"/>
          <w:szCs w:val="22"/>
        </w:rPr>
      </w:pPr>
      <w:r w:rsidRPr="0046210B">
        <w:rPr>
          <w:noProof/>
          <w:sz w:val="22"/>
          <w:szCs w:val="22"/>
        </w:rPr>
        <w:t>alerginės reakcijos (įskaitant sezonines alergijas)</w:t>
      </w:r>
    </w:p>
    <w:p w14:paraId="04B5F000" w14:textId="77777777" w:rsidR="00D02E20" w:rsidRPr="0046210B" w:rsidRDefault="00000000" w:rsidP="006D743A">
      <w:pPr>
        <w:numPr>
          <w:ilvl w:val="0"/>
          <w:numId w:val="21"/>
        </w:numPr>
        <w:rPr>
          <w:noProof/>
          <w:sz w:val="22"/>
          <w:szCs w:val="22"/>
        </w:rPr>
      </w:pPr>
      <w:r w:rsidRPr="0046210B">
        <w:rPr>
          <w:noProof/>
          <w:sz w:val="22"/>
          <w:szCs w:val="22"/>
        </w:rPr>
        <w:t>dehidratacija</w:t>
      </w:r>
    </w:p>
    <w:p w14:paraId="52C4D996" w14:textId="77777777" w:rsidR="00D02E20" w:rsidRPr="0046210B" w:rsidRDefault="00000000" w:rsidP="006D743A">
      <w:pPr>
        <w:numPr>
          <w:ilvl w:val="0"/>
          <w:numId w:val="21"/>
        </w:numPr>
        <w:rPr>
          <w:noProof/>
          <w:sz w:val="22"/>
          <w:szCs w:val="22"/>
        </w:rPr>
      </w:pPr>
      <w:r w:rsidRPr="0046210B">
        <w:rPr>
          <w:noProof/>
          <w:sz w:val="22"/>
          <w:szCs w:val="22"/>
        </w:rPr>
        <w:t>nuotaikos svyravimai (įskaitant depresiją)</w:t>
      </w:r>
    </w:p>
    <w:p w14:paraId="64DC2210" w14:textId="77777777" w:rsidR="00D02E20" w:rsidRPr="0046210B" w:rsidRDefault="00000000" w:rsidP="006D743A">
      <w:pPr>
        <w:numPr>
          <w:ilvl w:val="0"/>
          <w:numId w:val="21"/>
        </w:numPr>
        <w:rPr>
          <w:noProof/>
          <w:sz w:val="22"/>
          <w:szCs w:val="22"/>
        </w:rPr>
      </w:pPr>
      <w:r w:rsidRPr="0046210B">
        <w:rPr>
          <w:noProof/>
          <w:sz w:val="22"/>
          <w:szCs w:val="22"/>
        </w:rPr>
        <w:t>nerimas</w:t>
      </w:r>
    </w:p>
    <w:p w14:paraId="6C13A018" w14:textId="77777777" w:rsidR="00D02E20" w:rsidRPr="0046210B" w:rsidRDefault="00000000" w:rsidP="006D743A">
      <w:pPr>
        <w:numPr>
          <w:ilvl w:val="0"/>
          <w:numId w:val="21"/>
        </w:numPr>
        <w:rPr>
          <w:noProof/>
          <w:sz w:val="22"/>
          <w:szCs w:val="22"/>
        </w:rPr>
      </w:pPr>
      <w:r w:rsidRPr="0046210B">
        <w:rPr>
          <w:noProof/>
          <w:sz w:val="22"/>
          <w:szCs w:val="22"/>
        </w:rPr>
        <w:t>miego sutrikimas</w:t>
      </w:r>
    </w:p>
    <w:p w14:paraId="47F1A238" w14:textId="77777777" w:rsidR="00D02E20" w:rsidRPr="0046210B" w:rsidRDefault="00000000" w:rsidP="006D743A">
      <w:pPr>
        <w:numPr>
          <w:ilvl w:val="0"/>
          <w:numId w:val="21"/>
        </w:numPr>
        <w:rPr>
          <w:noProof/>
          <w:sz w:val="22"/>
          <w:szCs w:val="22"/>
        </w:rPr>
      </w:pPr>
      <w:r w:rsidRPr="0046210B">
        <w:rPr>
          <w:noProof/>
          <w:sz w:val="22"/>
          <w:szCs w:val="22"/>
        </w:rPr>
        <w:t>jutimų sutrikimai, tokie kaip dilgčiojimas, diegimas ar tirpimas</w:t>
      </w:r>
    </w:p>
    <w:p w14:paraId="1BE90E98" w14:textId="77777777" w:rsidR="00D02E20" w:rsidRPr="0046210B" w:rsidRDefault="00000000" w:rsidP="006D743A">
      <w:pPr>
        <w:numPr>
          <w:ilvl w:val="0"/>
          <w:numId w:val="21"/>
        </w:numPr>
        <w:rPr>
          <w:noProof/>
          <w:sz w:val="22"/>
          <w:szCs w:val="22"/>
        </w:rPr>
      </w:pPr>
      <w:r w:rsidRPr="0046210B">
        <w:rPr>
          <w:noProof/>
          <w:sz w:val="22"/>
          <w:szCs w:val="22"/>
        </w:rPr>
        <w:t>migrena</w:t>
      </w:r>
    </w:p>
    <w:p w14:paraId="56E1A54C" w14:textId="77777777" w:rsidR="00D02E20" w:rsidRPr="0046210B" w:rsidRDefault="00000000" w:rsidP="006D743A">
      <w:pPr>
        <w:numPr>
          <w:ilvl w:val="0"/>
          <w:numId w:val="21"/>
        </w:numPr>
        <w:rPr>
          <w:noProof/>
          <w:sz w:val="22"/>
          <w:szCs w:val="22"/>
        </w:rPr>
      </w:pPr>
      <w:r w:rsidRPr="0046210B">
        <w:rPr>
          <w:sz w:val="22"/>
          <w:szCs w:val="22"/>
        </w:rPr>
        <w:t>nervinių šaknelių užspaudimas</w:t>
      </w:r>
      <w:r w:rsidRPr="0046210B">
        <w:rPr>
          <w:noProof/>
          <w:sz w:val="22"/>
          <w:szCs w:val="22"/>
        </w:rPr>
        <w:t xml:space="preserve"> (įskaitant nugaros apatinės dalies skausmą ir kojų skausmą)</w:t>
      </w:r>
    </w:p>
    <w:p w14:paraId="298F4AC6" w14:textId="77777777" w:rsidR="00D02E20" w:rsidRPr="0046210B" w:rsidRDefault="00000000" w:rsidP="006D743A">
      <w:pPr>
        <w:numPr>
          <w:ilvl w:val="0"/>
          <w:numId w:val="21"/>
        </w:numPr>
        <w:rPr>
          <w:noProof/>
          <w:sz w:val="22"/>
          <w:szCs w:val="22"/>
        </w:rPr>
      </w:pPr>
      <w:r w:rsidRPr="0046210B">
        <w:rPr>
          <w:noProof/>
          <w:sz w:val="22"/>
          <w:szCs w:val="22"/>
        </w:rPr>
        <w:lastRenderedPageBreak/>
        <w:t>regėjimo sutrikimai</w:t>
      </w:r>
    </w:p>
    <w:p w14:paraId="79345290" w14:textId="77777777" w:rsidR="00D02E20" w:rsidRPr="0046210B" w:rsidRDefault="00000000" w:rsidP="006D743A">
      <w:pPr>
        <w:numPr>
          <w:ilvl w:val="0"/>
          <w:numId w:val="21"/>
        </w:numPr>
        <w:rPr>
          <w:noProof/>
          <w:sz w:val="22"/>
          <w:szCs w:val="22"/>
        </w:rPr>
      </w:pPr>
      <w:r w:rsidRPr="0046210B">
        <w:rPr>
          <w:noProof/>
          <w:sz w:val="22"/>
          <w:szCs w:val="22"/>
        </w:rPr>
        <w:t>akių uždegimas</w:t>
      </w:r>
    </w:p>
    <w:p w14:paraId="675046D6" w14:textId="77777777" w:rsidR="00D02E20" w:rsidRPr="0046210B" w:rsidRDefault="00000000" w:rsidP="006D743A">
      <w:pPr>
        <w:pStyle w:val="EMEABullet2"/>
        <w:numPr>
          <w:ilvl w:val="0"/>
          <w:numId w:val="21"/>
        </w:numPr>
        <w:rPr>
          <w:szCs w:val="22"/>
          <w:lang w:val="lt-LT"/>
        </w:rPr>
      </w:pPr>
      <w:r w:rsidRPr="0046210B">
        <w:rPr>
          <w:szCs w:val="22"/>
          <w:lang w:val="lt-LT"/>
        </w:rPr>
        <w:t>akių vokų uždegimas ir akių tinimas</w:t>
      </w:r>
    </w:p>
    <w:p w14:paraId="0DBA6892" w14:textId="77777777" w:rsidR="00D02E20" w:rsidRPr="0046210B" w:rsidRDefault="00000000" w:rsidP="006D743A">
      <w:pPr>
        <w:numPr>
          <w:ilvl w:val="0"/>
          <w:numId w:val="21"/>
        </w:numPr>
        <w:rPr>
          <w:noProof/>
          <w:sz w:val="22"/>
          <w:szCs w:val="22"/>
        </w:rPr>
      </w:pPr>
      <w:r w:rsidRPr="0046210B">
        <w:rPr>
          <w:i/>
          <w:noProof/>
          <w:sz w:val="22"/>
          <w:szCs w:val="22"/>
        </w:rPr>
        <w:t>vertigo</w:t>
      </w:r>
      <w:r w:rsidRPr="0046210B">
        <w:rPr>
          <w:noProof/>
          <w:sz w:val="22"/>
          <w:szCs w:val="22"/>
        </w:rPr>
        <w:t xml:space="preserve"> (galvos svaigimo ar sukimosi pojūtis)</w:t>
      </w:r>
    </w:p>
    <w:p w14:paraId="434A60F0" w14:textId="77777777" w:rsidR="00D02E20" w:rsidRPr="0046210B" w:rsidRDefault="00000000" w:rsidP="006D743A">
      <w:pPr>
        <w:numPr>
          <w:ilvl w:val="0"/>
          <w:numId w:val="21"/>
        </w:numPr>
        <w:rPr>
          <w:noProof/>
          <w:sz w:val="22"/>
          <w:szCs w:val="22"/>
        </w:rPr>
      </w:pPr>
      <w:r w:rsidRPr="0046210B">
        <w:rPr>
          <w:noProof/>
          <w:sz w:val="22"/>
          <w:szCs w:val="22"/>
        </w:rPr>
        <w:t>greito širdies plakimo jutimas</w:t>
      </w:r>
    </w:p>
    <w:p w14:paraId="17759DFF" w14:textId="77777777" w:rsidR="00D02E20" w:rsidRPr="0046210B" w:rsidRDefault="00000000" w:rsidP="006D743A">
      <w:pPr>
        <w:numPr>
          <w:ilvl w:val="0"/>
          <w:numId w:val="21"/>
        </w:numPr>
        <w:rPr>
          <w:noProof/>
          <w:sz w:val="22"/>
          <w:szCs w:val="22"/>
        </w:rPr>
      </w:pPr>
      <w:r w:rsidRPr="0046210B">
        <w:rPr>
          <w:noProof/>
          <w:sz w:val="22"/>
          <w:szCs w:val="22"/>
        </w:rPr>
        <w:t>aukštas kraujo spaudimas</w:t>
      </w:r>
    </w:p>
    <w:p w14:paraId="163B0C11" w14:textId="77777777" w:rsidR="00D02E20" w:rsidRPr="0046210B" w:rsidRDefault="00000000" w:rsidP="006D743A">
      <w:pPr>
        <w:numPr>
          <w:ilvl w:val="0"/>
          <w:numId w:val="21"/>
        </w:numPr>
        <w:rPr>
          <w:noProof/>
          <w:sz w:val="22"/>
          <w:szCs w:val="22"/>
        </w:rPr>
      </w:pPr>
      <w:r w:rsidRPr="0046210B">
        <w:rPr>
          <w:noProof/>
          <w:sz w:val="22"/>
          <w:szCs w:val="22"/>
        </w:rPr>
        <w:t>karščio pylimas</w:t>
      </w:r>
    </w:p>
    <w:p w14:paraId="724AA624" w14:textId="77777777" w:rsidR="00D02E20" w:rsidRPr="0046210B" w:rsidRDefault="00000000" w:rsidP="006D743A">
      <w:pPr>
        <w:numPr>
          <w:ilvl w:val="0"/>
          <w:numId w:val="21"/>
        </w:numPr>
        <w:rPr>
          <w:noProof/>
          <w:sz w:val="22"/>
          <w:szCs w:val="22"/>
        </w:rPr>
      </w:pPr>
      <w:r w:rsidRPr="0046210B">
        <w:rPr>
          <w:noProof/>
          <w:sz w:val="22"/>
          <w:szCs w:val="22"/>
        </w:rPr>
        <w:t>hematomos (kraujo susikaupimas ne kraujagyslėje)</w:t>
      </w:r>
    </w:p>
    <w:p w14:paraId="34D4953C" w14:textId="77777777" w:rsidR="00D02E20" w:rsidRPr="0046210B" w:rsidRDefault="00000000" w:rsidP="006D743A">
      <w:pPr>
        <w:numPr>
          <w:ilvl w:val="0"/>
          <w:numId w:val="21"/>
        </w:numPr>
        <w:rPr>
          <w:noProof/>
          <w:sz w:val="22"/>
          <w:szCs w:val="22"/>
        </w:rPr>
      </w:pPr>
      <w:r w:rsidRPr="0046210B">
        <w:rPr>
          <w:noProof/>
          <w:sz w:val="22"/>
          <w:szCs w:val="22"/>
        </w:rPr>
        <w:t>kosulys</w:t>
      </w:r>
    </w:p>
    <w:p w14:paraId="5A6DF6D6" w14:textId="77777777" w:rsidR="00D02E20" w:rsidRPr="0046210B" w:rsidRDefault="00000000" w:rsidP="006D743A">
      <w:pPr>
        <w:numPr>
          <w:ilvl w:val="0"/>
          <w:numId w:val="21"/>
        </w:numPr>
        <w:rPr>
          <w:noProof/>
          <w:sz w:val="22"/>
          <w:szCs w:val="22"/>
        </w:rPr>
      </w:pPr>
      <w:r w:rsidRPr="0046210B">
        <w:rPr>
          <w:noProof/>
          <w:sz w:val="22"/>
          <w:szCs w:val="22"/>
        </w:rPr>
        <w:t>astma</w:t>
      </w:r>
    </w:p>
    <w:p w14:paraId="47A359FE" w14:textId="77777777" w:rsidR="00D02E20" w:rsidRPr="0046210B" w:rsidRDefault="00000000" w:rsidP="006D743A">
      <w:pPr>
        <w:numPr>
          <w:ilvl w:val="0"/>
          <w:numId w:val="21"/>
        </w:numPr>
        <w:rPr>
          <w:noProof/>
          <w:sz w:val="22"/>
          <w:szCs w:val="22"/>
        </w:rPr>
      </w:pPr>
      <w:r w:rsidRPr="0046210B">
        <w:rPr>
          <w:noProof/>
          <w:sz w:val="22"/>
          <w:szCs w:val="22"/>
        </w:rPr>
        <w:t>dusulys</w:t>
      </w:r>
    </w:p>
    <w:p w14:paraId="60C02E7A" w14:textId="77777777" w:rsidR="00D02E20" w:rsidRPr="0046210B" w:rsidRDefault="00000000" w:rsidP="006D743A">
      <w:pPr>
        <w:numPr>
          <w:ilvl w:val="0"/>
          <w:numId w:val="21"/>
        </w:numPr>
        <w:rPr>
          <w:noProof/>
          <w:sz w:val="22"/>
          <w:szCs w:val="22"/>
        </w:rPr>
      </w:pPr>
      <w:r w:rsidRPr="0046210B">
        <w:rPr>
          <w:noProof/>
          <w:sz w:val="22"/>
          <w:szCs w:val="22"/>
        </w:rPr>
        <w:t>kraujavimas iš virškinimo trakto</w:t>
      </w:r>
    </w:p>
    <w:p w14:paraId="47C3E9EB" w14:textId="77777777" w:rsidR="00D02E20" w:rsidRPr="0046210B" w:rsidRDefault="00000000" w:rsidP="006D743A">
      <w:pPr>
        <w:numPr>
          <w:ilvl w:val="0"/>
          <w:numId w:val="21"/>
        </w:numPr>
        <w:rPr>
          <w:noProof/>
          <w:sz w:val="22"/>
          <w:szCs w:val="22"/>
        </w:rPr>
      </w:pPr>
      <w:r w:rsidRPr="0046210B">
        <w:rPr>
          <w:noProof/>
          <w:sz w:val="22"/>
          <w:szCs w:val="22"/>
        </w:rPr>
        <w:t>dispepsija (nevirškinimas, pilvo pūtimas, rėmuo)</w:t>
      </w:r>
    </w:p>
    <w:p w14:paraId="41F1AFEB" w14:textId="77777777" w:rsidR="00D02E20" w:rsidRPr="0046210B" w:rsidRDefault="00000000" w:rsidP="006D743A">
      <w:pPr>
        <w:numPr>
          <w:ilvl w:val="0"/>
          <w:numId w:val="21"/>
        </w:numPr>
        <w:rPr>
          <w:noProof/>
          <w:sz w:val="22"/>
          <w:szCs w:val="22"/>
        </w:rPr>
      </w:pPr>
      <w:r w:rsidRPr="0046210B">
        <w:rPr>
          <w:noProof/>
          <w:sz w:val="22"/>
          <w:szCs w:val="22"/>
        </w:rPr>
        <w:t>gastroezofaginio refliukso liga</w:t>
      </w:r>
    </w:p>
    <w:p w14:paraId="6FF69226" w14:textId="77777777" w:rsidR="00D02E20" w:rsidRPr="0046210B" w:rsidRDefault="00000000" w:rsidP="006D743A">
      <w:pPr>
        <w:numPr>
          <w:ilvl w:val="0"/>
          <w:numId w:val="21"/>
        </w:numPr>
        <w:rPr>
          <w:noProof/>
          <w:sz w:val="22"/>
          <w:szCs w:val="22"/>
        </w:rPr>
      </w:pPr>
      <w:r w:rsidRPr="0046210B">
        <w:rPr>
          <w:noProof/>
          <w:sz w:val="22"/>
          <w:szCs w:val="22"/>
        </w:rPr>
        <w:t>sausumo sindromas (įskaitant akių ir burnos sausumą)</w:t>
      </w:r>
    </w:p>
    <w:p w14:paraId="6151BC74" w14:textId="77777777" w:rsidR="00D02E20" w:rsidRPr="0046210B" w:rsidRDefault="00000000" w:rsidP="006D743A">
      <w:pPr>
        <w:numPr>
          <w:ilvl w:val="0"/>
          <w:numId w:val="21"/>
        </w:numPr>
        <w:rPr>
          <w:noProof/>
          <w:sz w:val="22"/>
          <w:szCs w:val="22"/>
        </w:rPr>
      </w:pPr>
      <w:r w:rsidRPr="0046210B">
        <w:rPr>
          <w:noProof/>
          <w:sz w:val="22"/>
          <w:szCs w:val="22"/>
        </w:rPr>
        <w:t>niežulys</w:t>
      </w:r>
    </w:p>
    <w:p w14:paraId="17B7A9B3" w14:textId="77777777" w:rsidR="00D02E20" w:rsidRPr="0046210B" w:rsidRDefault="00000000" w:rsidP="006D743A">
      <w:pPr>
        <w:numPr>
          <w:ilvl w:val="0"/>
          <w:numId w:val="21"/>
        </w:numPr>
        <w:rPr>
          <w:noProof/>
          <w:sz w:val="22"/>
          <w:szCs w:val="22"/>
        </w:rPr>
      </w:pPr>
      <w:r w:rsidRPr="0046210B">
        <w:rPr>
          <w:noProof/>
          <w:sz w:val="22"/>
          <w:szCs w:val="22"/>
        </w:rPr>
        <w:t>niežtintis bėrimas</w:t>
      </w:r>
    </w:p>
    <w:p w14:paraId="7BF5FFA8" w14:textId="77777777" w:rsidR="00D02E20" w:rsidRPr="0046210B" w:rsidRDefault="00000000" w:rsidP="006D743A">
      <w:pPr>
        <w:numPr>
          <w:ilvl w:val="0"/>
          <w:numId w:val="21"/>
        </w:numPr>
        <w:rPr>
          <w:noProof/>
          <w:sz w:val="22"/>
          <w:szCs w:val="22"/>
        </w:rPr>
      </w:pPr>
      <w:r w:rsidRPr="0046210B">
        <w:rPr>
          <w:noProof/>
          <w:sz w:val="22"/>
          <w:szCs w:val="22"/>
        </w:rPr>
        <w:t>kraujosruvos</w:t>
      </w:r>
    </w:p>
    <w:p w14:paraId="275DC2C0" w14:textId="77777777" w:rsidR="00D02E20" w:rsidRPr="0046210B" w:rsidRDefault="00000000" w:rsidP="006D743A">
      <w:pPr>
        <w:numPr>
          <w:ilvl w:val="0"/>
          <w:numId w:val="21"/>
        </w:numPr>
        <w:rPr>
          <w:noProof/>
          <w:sz w:val="22"/>
          <w:szCs w:val="22"/>
        </w:rPr>
      </w:pPr>
      <w:r w:rsidRPr="0046210B">
        <w:rPr>
          <w:noProof/>
          <w:sz w:val="22"/>
          <w:szCs w:val="22"/>
        </w:rPr>
        <w:t>odos uždegimas (toks kaip egzema)</w:t>
      </w:r>
    </w:p>
    <w:p w14:paraId="5304F6D2" w14:textId="77777777" w:rsidR="00D02E20" w:rsidRPr="0046210B" w:rsidRDefault="00000000" w:rsidP="006D743A">
      <w:pPr>
        <w:numPr>
          <w:ilvl w:val="0"/>
          <w:numId w:val="21"/>
        </w:numPr>
        <w:rPr>
          <w:noProof/>
          <w:sz w:val="22"/>
          <w:szCs w:val="22"/>
        </w:rPr>
      </w:pPr>
      <w:r w:rsidRPr="0046210B">
        <w:rPr>
          <w:noProof/>
          <w:sz w:val="22"/>
          <w:szCs w:val="22"/>
        </w:rPr>
        <w:t>kojų ir rankų nagų lūžinėjimas</w:t>
      </w:r>
    </w:p>
    <w:p w14:paraId="007DC38A" w14:textId="77777777" w:rsidR="00D02E20" w:rsidRPr="0046210B" w:rsidRDefault="00000000" w:rsidP="006D743A">
      <w:pPr>
        <w:numPr>
          <w:ilvl w:val="0"/>
          <w:numId w:val="21"/>
        </w:numPr>
        <w:rPr>
          <w:noProof/>
          <w:sz w:val="22"/>
          <w:szCs w:val="22"/>
        </w:rPr>
      </w:pPr>
      <w:r w:rsidRPr="0046210B">
        <w:rPr>
          <w:noProof/>
          <w:sz w:val="22"/>
          <w:szCs w:val="22"/>
        </w:rPr>
        <w:t>padidėjęs prakaitavimas</w:t>
      </w:r>
    </w:p>
    <w:p w14:paraId="73C33229" w14:textId="77777777" w:rsidR="00D02E20" w:rsidRPr="0046210B" w:rsidRDefault="00000000" w:rsidP="006D743A">
      <w:pPr>
        <w:numPr>
          <w:ilvl w:val="0"/>
          <w:numId w:val="21"/>
        </w:numPr>
        <w:rPr>
          <w:noProof/>
          <w:sz w:val="22"/>
          <w:szCs w:val="22"/>
        </w:rPr>
      </w:pPr>
      <w:r w:rsidRPr="0046210B">
        <w:rPr>
          <w:noProof/>
          <w:sz w:val="22"/>
          <w:szCs w:val="22"/>
        </w:rPr>
        <w:t>plaukų slinkimas</w:t>
      </w:r>
    </w:p>
    <w:p w14:paraId="22685578" w14:textId="77777777" w:rsidR="00D02E20" w:rsidRPr="0046210B" w:rsidRDefault="00000000" w:rsidP="006D743A">
      <w:pPr>
        <w:numPr>
          <w:ilvl w:val="0"/>
          <w:numId w:val="21"/>
        </w:numPr>
        <w:rPr>
          <w:noProof/>
          <w:sz w:val="22"/>
          <w:szCs w:val="22"/>
        </w:rPr>
      </w:pPr>
      <w:r>
        <w:rPr>
          <w:sz w:val="22"/>
          <w:szCs w:val="22"/>
        </w:rPr>
        <w:t>naujai atsiradusi</w:t>
      </w:r>
      <w:r w:rsidR="00D9102E" w:rsidRPr="0046210B">
        <w:rPr>
          <w:sz w:val="22"/>
          <w:szCs w:val="22"/>
        </w:rPr>
        <w:t xml:space="preserve"> </w:t>
      </w:r>
      <w:r w:rsidRPr="0046210B">
        <w:rPr>
          <w:sz w:val="22"/>
          <w:szCs w:val="22"/>
        </w:rPr>
        <w:t>psoriazė ar psoriazės paūmėjimas</w:t>
      </w:r>
    </w:p>
    <w:p w14:paraId="17A3A44E" w14:textId="77777777" w:rsidR="00D02E20" w:rsidRPr="0046210B" w:rsidRDefault="00000000" w:rsidP="006D743A">
      <w:pPr>
        <w:numPr>
          <w:ilvl w:val="0"/>
          <w:numId w:val="21"/>
        </w:numPr>
        <w:rPr>
          <w:noProof/>
          <w:sz w:val="22"/>
          <w:szCs w:val="22"/>
        </w:rPr>
      </w:pPr>
      <w:r w:rsidRPr="0046210B">
        <w:rPr>
          <w:noProof/>
          <w:sz w:val="22"/>
          <w:szCs w:val="22"/>
        </w:rPr>
        <w:t>raumenų spazmai</w:t>
      </w:r>
    </w:p>
    <w:p w14:paraId="7BE2F14A" w14:textId="77777777" w:rsidR="00D02E20" w:rsidRPr="0046210B" w:rsidRDefault="00000000" w:rsidP="006D743A">
      <w:pPr>
        <w:numPr>
          <w:ilvl w:val="0"/>
          <w:numId w:val="21"/>
        </w:numPr>
        <w:rPr>
          <w:noProof/>
          <w:sz w:val="22"/>
          <w:szCs w:val="22"/>
        </w:rPr>
      </w:pPr>
      <w:r w:rsidRPr="0046210B">
        <w:rPr>
          <w:noProof/>
          <w:sz w:val="22"/>
          <w:szCs w:val="22"/>
        </w:rPr>
        <w:t>kraujas šlapime</w:t>
      </w:r>
    </w:p>
    <w:p w14:paraId="4C4FA37C" w14:textId="77777777" w:rsidR="00D02E20" w:rsidRPr="0046210B" w:rsidRDefault="00000000" w:rsidP="006D743A">
      <w:pPr>
        <w:numPr>
          <w:ilvl w:val="0"/>
          <w:numId w:val="21"/>
        </w:numPr>
        <w:rPr>
          <w:noProof/>
          <w:sz w:val="22"/>
          <w:szCs w:val="22"/>
        </w:rPr>
      </w:pPr>
      <w:r w:rsidRPr="0046210B">
        <w:rPr>
          <w:noProof/>
          <w:sz w:val="22"/>
          <w:szCs w:val="22"/>
        </w:rPr>
        <w:t>inkstų problemos</w:t>
      </w:r>
    </w:p>
    <w:p w14:paraId="263FB2C7" w14:textId="77777777" w:rsidR="00D02E20" w:rsidRPr="0046210B" w:rsidRDefault="00000000" w:rsidP="006D743A">
      <w:pPr>
        <w:numPr>
          <w:ilvl w:val="0"/>
          <w:numId w:val="21"/>
        </w:numPr>
        <w:rPr>
          <w:noProof/>
          <w:sz w:val="22"/>
          <w:szCs w:val="22"/>
        </w:rPr>
      </w:pPr>
      <w:r w:rsidRPr="0046210B">
        <w:rPr>
          <w:noProof/>
          <w:sz w:val="22"/>
          <w:szCs w:val="22"/>
        </w:rPr>
        <w:t>krūtinės skausmas</w:t>
      </w:r>
    </w:p>
    <w:p w14:paraId="74BA30E4" w14:textId="77777777" w:rsidR="00D02E20" w:rsidRPr="0046210B" w:rsidRDefault="00000000" w:rsidP="006D743A">
      <w:pPr>
        <w:numPr>
          <w:ilvl w:val="0"/>
          <w:numId w:val="21"/>
        </w:numPr>
        <w:rPr>
          <w:noProof/>
          <w:sz w:val="22"/>
          <w:szCs w:val="22"/>
        </w:rPr>
      </w:pPr>
      <w:r w:rsidRPr="0046210B">
        <w:rPr>
          <w:noProof/>
          <w:sz w:val="22"/>
          <w:szCs w:val="22"/>
        </w:rPr>
        <w:t>edema (patinimas)</w:t>
      </w:r>
    </w:p>
    <w:p w14:paraId="25F2884D" w14:textId="77777777" w:rsidR="00D02E20" w:rsidRPr="0046210B" w:rsidRDefault="00000000" w:rsidP="006D743A">
      <w:pPr>
        <w:numPr>
          <w:ilvl w:val="0"/>
          <w:numId w:val="21"/>
        </w:numPr>
        <w:rPr>
          <w:noProof/>
          <w:sz w:val="22"/>
          <w:szCs w:val="22"/>
        </w:rPr>
      </w:pPr>
      <w:r w:rsidRPr="0046210B">
        <w:rPr>
          <w:noProof/>
          <w:sz w:val="22"/>
          <w:szCs w:val="22"/>
        </w:rPr>
        <w:t>karščiavimas</w:t>
      </w:r>
    </w:p>
    <w:p w14:paraId="6463B3FC" w14:textId="77777777" w:rsidR="00D02E20" w:rsidRPr="0046210B" w:rsidRDefault="00000000" w:rsidP="006D743A">
      <w:pPr>
        <w:numPr>
          <w:ilvl w:val="0"/>
          <w:numId w:val="21"/>
        </w:numPr>
        <w:rPr>
          <w:noProof/>
          <w:sz w:val="22"/>
          <w:szCs w:val="22"/>
        </w:rPr>
      </w:pPr>
      <w:r w:rsidRPr="0046210B">
        <w:rPr>
          <w:noProof/>
          <w:sz w:val="22"/>
          <w:szCs w:val="22"/>
        </w:rPr>
        <w:t>trombocitų kiekio sumažėjimas, dėl ko padidėja kraujavimo ar mėlynių rizika</w:t>
      </w:r>
    </w:p>
    <w:p w14:paraId="5FFCA55C" w14:textId="77777777" w:rsidR="00D02E20" w:rsidRPr="0046210B" w:rsidRDefault="00000000" w:rsidP="006D743A">
      <w:pPr>
        <w:numPr>
          <w:ilvl w:val="0"/>
          <w:numId w:val="21"/>
        </w:numPr>
        <w:rPr>
          <w:noProof/>
          <w:sz w:val="22"/>
          <w:szCs w:val="22"/>
        </w:rPr>
      </w:pPr>
      <w:r w:rsidRPr="0046210B">
        <w:rPr>
          <w:noProof/>
          <w:sz w:val="22"/>
          <w:szCs w:val="22"/>
        </w:rPr>
        <w:t>sutrikęs gijimas</w:t>
      </w:r>
    </w:p>
    <w:p w14:paraId="7A6099F4" w14:textId="77777777" w:rsidR="00D02E20" w:rsidRPr="0046210B" w:rsidRDefault="00D02E20" w:rsidP="00D02E20">
      <w:pPr>
        <w:rPr>
          <w:noProof/>
          <w:sz w:val="22"/>
          <w:szCs w:val="22"/>
        </w:rPr>
      </w:pPr>
    </w:p>
    <w:p w14:paraId="66FF162E" w14:textId="77777777" w:rsidR="00D02E20" w:rsidRPr="0046210B" w:rsidRDefault="00000000" w:rsidP="00D02E20">
      <w:pPr>
        <w:pStyle w:val="EndnoteText"/>
        <w:tabs>
          <w:tab w:val="clear" w:pos="567"/>
        </w:tabs>
        <w:rPr>
          <w:noProof/>
          <w:szCs w:val="22"/>
          <w:lang w:val="lt-LT"/>
        </w:rPr>
      </w:pPr>
      <w:r w:rsidRPr="0046210B">
        <w:rPr>
          <w:b/>
          <w:noProof/>
          <w:szCs w:val="22"/>
          <w:lang w:val="lt-LT"/>
        </w:rPr>
        <w:t>Nedažni</w:t>
      </w:r>
      <w:r w:rsidRPr="0046210B">
        <w:rPr>
          <w:noProof/>
          <w:szCs w:val="22"/>
          <w:lang w:val="lt-LT"/>
        </w:rPr>
        <w:t xml:space="preserve"> (gali pasireikšti ne daugiau kaip</w:t>
      </w:r>
      <w:r w:rsidRPr="0046210B">
        <w:rPr>
          <w:szCs w:val="22"/>
          <w:lang w:val="lt-LT"/>
        </w:rPr>
        <w:t xml:space="preserve"> </w:t>
      </w:r>
      <w:r w:rsidRPr="0046210B">
        <w:rPr>
          <w:noProof/>
          <w:szCs w:val="22"/>
          <w:lang w:val="lt-LT"/>
        </w:rPr>
        <w:t>1 iš 100 žmonių)</w:t>
      </w:r>
    </w:p>
    <w:p w14:paraId="6302DC51" w14:textId="77777777" w:rsidR="00D02E20" w:rsidRPr="0046210B" w:rsidRDefault="00000000" w:rsidP="00D02E20">
      <w:pPr>
        <w:pStyle w:val="EndnoteText"/>
        <w:tabs>
          <w:tab w:val="clear" w:pos="567"/>
        </w:tabs>
        <w:rPr>
          <w:noProof/>
          <w:szCs w:val="22"/>
          <w:lang w:val="lt-LT"/>
        </w:rPr>
      </w:pPr>
      <w:r w:rsidRPr="0046210B">
        <w:rPr>
          <w:noProof/>
          <w:szCs w:val="22"/>
          <w:lang w:val="lt-LT"/>
        </w:rPr>
        <w:t xml:space="preserve"> </w:t>
      </w:r>
    </w:p>
    <w:p w14:paraId="7FCB080F" w14:textId="77777777" w:rsidR="00D02E20" w:rsidRPr="0046210B" w:rsidRDefault="00000000" w:rsidP="006D743A">
      <w:pPr>
        <w:pStyle w:val="EndnoteText"/>
        <w:numPr>
          <w:ilvl w:val="0"/>
          <w:numId w:val="22"/>
        </w:numPr>
        <w:rPr>
          <w:noProof/>
          <w:szCs w:val="22"/>
          <w:lang w:val="lt-LT"/>
        </w:rPr>
      </w:pPr>
      <w:r w:rsidRPr="0046210B">
        <w:rPr>
          <w:noProof/>
          <w:szCs w:val="22"/>
          <w:lang w:val="lt-LT"/>
        </w:rPr>
        <w:t>oportunistinės infekcijos (įskaitant tuberkuliozę ir kitas infekcijas, atsirandančias, kai sumažėja atsparumas ligoms)</w:t>
      </w:r>
    </w:p>
    <w:p w14:paraId="2B011239" w14:textId="77777777" w:rsidR="00D02E20" w:rsidRPr="0046210B" w:rsidRDefault="00000000" w:rsidP="00D02E20">
      <w:pPr>
        <w:pStyle w:val="EMEABullet2"/>
        <w:rPr>
          <w:szCs w:val="22"/>
          <w:lang w:val="lt-LT"/>
        </w:rPr>
      </w:pPr>
      <w:r w:rsidRPr="0046210B">
        <w:rPr>
          <w:szCs w:val="22"/>
          <w:lang w:val="lt-LT"/>
        </w:rPr>
        <w:t>neurologinės infekcijos (įskaitant virusinį meningitą)</w:t>
      </w:r>
    </w:p>
    <w:p w14:paraId="6324E866" w14:textId="77777777" w:rsidR="00D02E20" w:rsidRPr="0046210B" w:rsidRDefault="00000000" w:rsidP="00D02E20">
      <w:pPr>
        <w:pStyle w:val="EMEABullet2"/>
        <w:rPr>
          <w:szCs w:val="22"/>
          <w:lang w:val="lt-LT"/>
        </w:rPr>
      </w:pPr>
      <w:r w:rsidRPr="0046210B">
        <w:rPr>
          <w:szCs w:val="22"/>
          <w:lang w:val="lt-LT"/>
        </w:rPr>
        <w:t>akių infekcijos</w:t>
      </w:r>
    </w:p>
    <w:p w14:paraId="19F48D23" w14:textId="77777777" w:rsidR="00D02E20" w:rsidRPr="0046210B" w:rsidRDefault="00000000" w:rsidP="00D02E20">
      <w:pPr>
        <w:pStyle w:val="EMEABullet2"/>
        <w:rPr>
          <w:szCs w:val="22"/>
          <w:lang w:val="lt-LT"/>
        </w:rPr>
      </w:pPr>
      <w:r w:rsidRPr="0046210B">
        <w:rPr>
          <w:szCs w:val="22"/>
          <w:lang w:val="lt-LT"/>
        </w:rPr>
        <w:t>bakterinės infekcijos</w:t>
      </w:r>
    </w:p>
    <w:p w14:paraId="55D749C3" w14:textId="77777777" w:rsidR="00D02E20" w:rsidRPr="0046210B" w:rsidRDefault="00000000" w:rsidP="00D02E20">
      <w:pPr>
        <w:pStyle w:val="EMEABullet2"/>
        <w:rPr>
          <w:szCs w:val="22"/>
          <w:lang w:val="lt-LT"/>
        </w:rPr>
      </w:pPr>
      <w:r w:rsidRPr="0046210B">
        <w:rPr>
          <w:szCs w:val="22"/>
          <w:lang w:val="lt-LT"/>
        </w:rPr>
        <w:t>divertikulitas (storosios žarnos uždegimas ir infekcija)</w:t>
      </w:r>
    </w:p>
    <w:p w14:paraId="3F3593B5" w14:textId="77777777" w:rsidR="00D02E20" w:rsidRPr="0046210B" w:rsidRDefault="00000000" w:rsidP="00D02E20">
      <w:pPr>
        <w:pStyle w:val="EMEABullet2"/>
        <w:rPr>
          <w:szCs w:val="22"/>
          <w:lang w:val="lt-LT"/>
        </w:rPr>
      </w:pPr>
      <w:r w:rsidRPr="0046210B">
        <w:rPr>
          <w:szCs w:val="22"/>
          <w:lang w:val="lt-LT"/>
        </w:rPr>
        <w:t>vėžys</w:t>
      </w:r>
    </w:p>
    <w:p w14:paraId="057066BE" w14:textId="77777777" w:rsidR="00D02E20" w:rsidRPr="0046210B" w:rsidRDefault="00000000" w:rsidP="00D02E20">
      <w:pPr>
        <w:pStyle w:val="EMEABullet2"/>
        <w:rPr>
          <w:szCs w:val="22"/>
          <w:lang w:val="lt-LT"/>
        </w:rPr>
      </w:pPr>
      <w:r w:rsidRPr="0046210B">
        <w:rPr>
          <w:szCs w:val="22"/>
          <w:lang w:val="lt-LT"/>
        </w:rPr>
        <w:t>vėžys, pažeidžiantis limfinę sistemą</w:t>
      </w:r>
    </w:p>
    <w:p w14:paraId="44222E49" w14:textId="77777777" w:rsidR="00D02E20" w:rsidRPr="0046210B" w:rsidRDefault="00000000" w:rsidP="00D02E20">
      <w:pPr>
        <w:pStyle w:val="EMEABullet2"/>
        <w:rPr>
          <w:szCs w:val="22"/>
          <w:lang w:val="lt-LT"/>
        </w:rPr>
      </w:pPr>
      <w:r w:rsidRPr="0046210B">
        <w:rPr>
          <w:szCs w:val="22"/>
          <w:lang w:val="lt-LT"/>
        </w:rPr>
        <w:t>melanoma</w:t>
      </w:r>
    </w:p>
    <w:p w14:paraId="6E568740" w14:textId="77777777" w:rsidR="00D02E20" w:rsidRPr="0046210B" w:rsidRDefault="00000000" w:rsidP="00D02E20">
      <w:pPr>
        <w:pStyle w:val="EMEABullet2"/>
        <w:rPr>
          <w:szCs w:val="22"/>
          <w:lang w:val="lt-LT"/>
        </w:rPr>
      </w:pPr>
      <w:r w:rsidRPr="0046210B">
        <w:rPr>
          <w:szCs w:val="22"/>
          <w:lang w:val="lt-LT"/>
        </w:rPr>
        <w:t>imuninės sistemos sutrikimai, kurie gali pažeisti plaučius, odą ir limfmazgius (dažniausiai pasireiškiantys kaip sarkoidozė)</w:t>
      </w:r>
    </w:p>
    <w:p w14:paraId="088F8F33" w14:textId="77777777" w:rsidR="00D02E20" w:rsidRPr="0046210B" w:rsidRDefault="00000000" w:rsidP="00D02E20">
      <w:pPr>
        <w:pStyle w:val="EMEABullet2"/>
        <w:rPr>
          <w:lang w:val="lt-LT"/>
        </w:rPr>
      </w:pPr>
      <w:r w:rsidRPr="0046210B">
        <w:rPr>
          <w:lang w:val="lt-LT"/>
        </w:rPr>
        <w:t>vaskulitas (kraujagyslių uždegimas)</w:t>
      </w:r>
    </w:p>
    <w:p w14:paraId="06754F34" w14:textId="77777777" w:rsidR="00D02E20" w:rsidRPr="0046210B" w:rsidRDefault="00000000" w:rsidP="00D02E20">
      <w:pPr>
        <w:pStyle w:val="EMEABullet2"/>
        <w:rPr>
          <w:szCs w:val="22"/>
          <w:lang w:val="lt-LT"/>
        </w:rPr>
      </w:pPr>
      <w:r w:rsidRPr="0046210B">
        <w:rPr>
          <w:szCs w:val="22"/>
          <w:lang w:val="lt-LT"/>
        </w:rPr>
        <w:t>tremoras (drebulys)</w:t>
      </w:r>
    </w:p>
    <w:p w14:paraId="5D6C2FCB" w14:textId="77777777" w:rsidR="00D02E20" w:rsidRPr="0046210B" w:rsidRDefault="00000000" w:rsidP="00D02E20">
      <w:pPr>
        <w:pStyle w:val="EMEABullet2"/>
        <w:rPr>
          <w:szCs w:val="22"/>
          <w:lang w:val="lt-LT"/>
        </w:rPr>
      </w:pPr>
      <w:r w:rsidRPr="0046210B">
        <w:rPr>
          <w:szCs w:val="22"/>
          <w:lang w:val="lt-LT"/>
        </w:rPr>
        <w:t>neuropatija (nervų sutrikimas)</w:t>
      </w:r>
    </w:p>
    <w:p w14:paraId="1A72578A" w14:textId="77777777" w:rsidR="00D02E20" w:rsidRPr="0046210B" w:rsidRDefault="00000000" w:rsidP="00D02E20">
      <w:pPr>
        <w:pStyle w:val="EMEABullet2"/>
        <w:rPr>
          <w:szCs w:val="22"/>
          <w:lang w:val="lt-LT"/>
        </w:rPr>
      </w:pPr>
      <w:r w:rsidRPr="0046210B">
        <w:rPr>
          <w:szCs w:val="22"/>
          <w:lang w:val="lt-LT"/>
        </w:rPr>
        <w:t>insultas</w:t>
      </w:r>
    </w:p>
    <w:p w14:paraId="2F9505FA" w14:textId="77777777" w:rsidR="00D02E20" w:rsidRPr="0046210B" w:rsidRDefault="00000000" w:rsidP="00D02E20">
      <w:pPr>
        <w:pStyle w:val="EMEABullet2"/>
        <w:rPr>
          <w:szCs w:val="22"/>
          <w:lang w:val="lt-LT"/>
        </w:rPr>
      </w:pPr>
      <w:r w:rsidRPr="0046210B">
        <w:rPr>
          <w:szCs w:val="22"/>
          <w:lang w:val="lt-LT"/>
        </w:rPr>
        <w:t>klausos netekimas, zvimbimas ausyse</w:t>
      </w:r>
    </w:p>
    <w:p w14:paraId="03130E2F" w14:textId="77777777" w:rsidR="00D02E20" w:rsidRPr="0046210B" w:rsidRDefault="00000000" w:rsidP="00D02E20">
      <w:pPr>
        <w:pStyle w:val="EMEABullet2"/>
        <w:rPr>
          <w:szCs w:val="22"/>
          <w:lang w:val="lt-LT"/>
        </w:rPr>
      </w:pPr>
      <w:r w:rsidRPr="0046210B">
        <w:rPr>
          <w:szCs w:val="22"/>
          <w:lang w:val="lt-LT"/>
        </w:rPr>
        <w:t>nereguliaraus širdies plakimo, lyg dingtų smūgis, jutimas</w:t>
      </w:r>
    </w:p>
    <w:p w14:paraId="0D13C3B2" w14:textId="77777777" w:rsidR="00D02E20" w:rsidRPr="0046210B" w:rsidRDefault="00000000" w:rsidP="00D02E20">
      <w:pPr>
        <w:pStyle w:val="EMEABullet2"/>
        <w:rPr>
          <w:szCs w:val="22"/>
          <w:lang w:val="lt-LT"/>
        </w:rPr>
      </w:pPr>
      <w:r w:rsidRPr="0046210B">
        <w:rPr>
          <w:szCs w:val="22"/>
          <w:lang w:val="lt-LT"/>
        </w:rPr>
        <w:t>širdies problemos, dėl kurių gali pasidaryti sunku kvėpuoti ar pradėti tinti kulkšnys</w:t>
      </w:r>
    </w:p>
    <w:p w14:paraId="4A4733FF" w14:textId="77777777" w:rsidR="00D02E20" w:rsidRPr="0046210B" w:rsidRDefault="00000000" w:rsidP="00D02E20">
      <w:pPr>
        <w:pStyle w:val="EMEABullet2"/>
        <w:rPr>
          <w:szCs w:val="22"/>
          <w:lang w:val="lt-LT"/>
        </w:rPr>
      </w:pPr>
      <w:r w:rsidRPr="0046210B">
        <w:rPr>
          <w:szCs w:val="22"/>
          <w:lang w:val="lt-LT"/>
        </w:rPr>
        <w:t>miokardo infarktas</w:t>
      </w:r>
    </w:p>
    <w:p w14:paraId="28A28E2D" w14:textId="77777777" w:rsidR="00D02E20" w:rsidRPr="0046210B" w:rsidRDefault="00000000" w:rsidP="00D02E20">
      <w:pPr>
        <w:pStyle w:val="EMEABullet2"/>
        <w:rPr>
          <w:szCs w:val="22"/>
          <w:lang w:val="lt-LT"/>
        </w:rPr>
      </w:pPr>
      <w:r w:rsidRPr="0046210B">
        <w:rPr>
          <w:szCs w:val="22"/>
          <w:lang w:val="lt-LT"/>
        </w:rPr>
        <w:lastRenderedPageBreak/>
        <w:t>didžiųjų kraujagyslių sienelių išsiplėtimas, venų uždegimas ir trombozė, kraujagyslių užsikimšimas</w:t>
      </w:r>
    </w:p>
    <w:p w14:paraId="7F352903" w14:textId="77777777" w:rsidR="00D02E20" w:rsidRPr="0046210B" w:rsidRDefault="00000000" w:rsidP="00D02E20">
      <w:pPr>
        <w:pStyle w:val="EMEABullet2"/>
        <w:rPr>
          <w:szCs w:val="22"/>
          <w:lang w:val="lt-LT"/>
        </w:rPr>
      </w:pPr>
      <w:r w:rsidRPr="0046210B">
        <w:rPr>
          <w:szCs w:val="22"/>
          <w:lang w:val="lt-LT"/>
        </w:rPr>
        <w:t>plaučių ligos, dėl kurių gali būti sunku kvėpuoti (įskaitant uždegimą)</w:t>
      </w:r>
    </w:p>
    <w:p w14:paraId="35736209" w14:textId="77777777" w:rsidR="00D02E20" w:rsidRPr="0046210B" w:rsidRDefault="00000000" w:rsidP="00D02E20">
      <w:pPr>
        <w:pStyle w:val="EMEABullet2"/>
        <w:rPr>
          <w:szCs w:val="22"/>
          <w:lang w:val="lt-LT"/>
        </w:rPr>
      </w:pPr>
      <w:r w:rsidRPr="0046210B">
        <w:rPr>
          <w:szCs w:val="22"/>
          <w:lang w:val="lt-LT"/>
        </w:rPr>
        <w:t>plaučių embolija (plaučių arterijos užsikimšimas)</w:t>
      </w:r>
    </w:p>
    <w:p w14:paraId="2684B62F" w14:textId="77777777" w:rsidR="00D02E20" w:rsidRPr="0046210B" w:rsidRDefault="00000000" w:rsidP="00D02E20">
      <w:pPr>
        <w:pStyle w:val="EMEABullet2"/>
        <w:rPr>
          <w:szCs w:val="22"/>
          <w:lang w:val="lt-LT"/>
        </w:rPr>
      </w:pPr>
      <w:r w:rsidRPr="0046210B">
        <w:rPr>
          <w:szCs w:val="22"/>
          <w:lang w:val="lt-LT"/>
        </w:rPr>
        <w:t>skystis pleuroje (nenormalus skysčių kaupimasis pleuroje)</w:t>
      </w:r>
    </w:p>
    <w:p w14:paraId="4C4DE46B" w14:textId="77777777" w:rsidR="00D02E20" w:rsidRPr="0046210B" w:rsidRDefault="00000000" w:rsidP="00D02E20">
      <w:pPr>
        <w:pStyle w:val="EMEABullet2"/>
        <w:rPr>
          <w:szCs w:val="22"/>
          <w:lang w:val="lt-LT"/>
        </w:rPr>
      </w:pPr>
      <w:r w:rsidRPr="0046210B">
        <w:rPr>
          <w:szCs w:val="22"/>
          <w:lang w:val="lt-LT"/>
        </w:rPr>
        <w:t xml:space="preserve">kasos uždegimas, dėl kurio gali atsirasti </w:t>
      </w:r>
      <w:r w:rsidRPr="0046210B">
        <w:rPr>
          <w:lang w:val="lt-LT"/>
        </w:rPr>
        <w:t>stiprūs</w:t>
      </w:r>
      <w:r w:rsidRPr="0046210B">
        <w:rPr>
          <w:szCs w:val="22"/>
          <w:lang w:val="lt-LT"/>
        </w:rPr>
        <w:t xml:space="preserve"> nugaros ir pilvo skausmai</w:t>
      </w:r>
    </w:p>
    <w:p w14:paraId="6340B150" w14:textId="77777777" w:rsidR="00D02E20" w:rsidRPr="0046210B" w:rsidRDefault="00000000" w:rsidP="00D02E20">
      <w:pPr>
        <w:pStyle w:val="EMEABullet2"/>
        <w:keepNext/>
        <w:rPr>
          <w:szCs w:val="22"/>
          <w:lang w:val="lt-LT"/>
        </w:rPr>
      </w:pPr>
      <w:r w:rsidRPr="0046210B">
        <w:rPr>
          <w:szCs w:val="22"/>
          <w:lang w:val="lt-LT"/>
        </w:rPr>
        <w:t>sunkumas ryjant</w:t>
      </w:r>
    </w:p>
    <w:p w14:paraId="43DF3F1A" w14:textId="77777777" w:rsidR="00D02E20" w:rsidRPr="0046210B" w:rsidRDefault="00000000" w:rsidP="00D02E20">
      <w:pPr>
        <w:pStyle w:val="EMEABullet2"/>
        <w:keepNext/>
        <w:rPr>
          <w:szCs w:val="22"/>
          <w:lang w:val="lt-LT"/>
        </w:rPr>
      </w:pPr>
      <w:r w:rsidRPr="0046210B">
        <w:rPr>
          <w:szCs w:val="22"/>
          <w:lang w:val="lt-LT"/>
        </w:rPr>
        <w:t>veido edema (veido patinimas)</w:t>
      </w:r>
    </w:p>
    <w:p w14:paraId="668497A4" w14:textId="77777777" w:rsidR="00D02E20" w:rsidRPr="0046210B" w:rsidRDefault="00000000" w:rsidP="00D02E20">
      <w:pPr>
        <w:pStyle w:val="EMEABullet2"/>
        <w:keepNext/>
        <w:rPr>
          <w:szCs w:val="22"/>
          <w:lang w:val="lt-LT"/>
        </w:rPr>
      </w:pPr>
      <w:r w:rsidRPr="0046210B">
        <w:rPr>
          <w:szCs w:val="22"/>
          <w:lang w:val="lt-LT"/>
        </w:rPr>
        <w:t>tulžies pūslės uždegimas, tulžies akmenligė</w:t>
      </w:r>
    </w:p>
    <w:p w14:paraId="07BA6E8F" w14:textId="77777777" w:rsidR="00D02E20" w:rsidRPr="0046210B" w:rsidRDefault="00000000" w:rsidP="00D02E20">
      <w:pPr>
        <w:pStyle w:val="EMEABullet2"/>
        <w:keepNext/>
        <w:rPr>
          <w:szCs w:val="22"/>
          <w:lang w:val="lt-LT"/>
        </w:rPr>
      </w:pPr>
      <w:r w:rsidRPr="0046210B">
        <w:rPr>
          <w:szCs w:val="22"/>
          <w:lang w:val="lt-LT"/>
        </w:rPr>
        <w:t>kepenų suriebėjimas</w:t>
      </w:r>
    </w:p>
    <w:p w14:paraId="163020B8" w14:textId="77777777" w:rsidR="00D02E20" w:rsidRPr="0046210B" w:rsidRDefault="00000000" w:rsidP="00D02E20">
      <w:pPr>
        <w:pStyle w:val="EMEABullet2"/>
        <w:keepNext/>
        <w:rPr>
          <w:szCs w:val="22"/>
          <w:lang w:val="lt-LT"/>
        </w:rPr>
      </w:pPr>
      <w:r w:rsidRPr="0046210B">
        <w:rPr>
          <w:szCs w:val="22"/>
          <w:lang w:val="lt-LT"/>
        </w:rPr>
        <w:t>naktinis prakaitavimas</w:t>
      </w:r>
    </w:p>
    <w:p w14:paraId="4F63F23C" w14:textId="77777777" w:rsidR="00D02E20" w:rsidRPr="0046210B" w:rsidRDefault="00000000" w:rsidP="00D02E20">
      <w:pPr>
        <w:pStyle w:val="EMEABullet2"/>
        <w:keepNext/>
        <w:rPr>
          <w:szCs w:val="22"/>
          <w:lang w:val="lt-LT"/>
        </w:rPr>
      </w:pPr>
      <w:r w:rsidRPr="0046210B">
        <w:rPr>
          <w:szCs w:val="22"/>
          <w:lang w:val="lt-LT"/>
        </w:rPr>
        <w:t>randai</w:t>
      </w:r>
    </w:p>
    <w:p w14:paraId="4850B4E6" w14:textId="77777777" w:rsidR="00D02E20" w:rsidRPr="0046210B" w:rsidRDefault="00000000" w:rsidP="00D02E20">
      <w:pPr>
        <w:pStyle w:val="EMEABullet2"/>
        <w:keepNext/>
        <w:rPr>
          <w:szCs w:val="22"/>
          <w:lang w:val="lt-LT"/>
        </w:rPr>
      </w:pPr>
      <w:r w:rsidRPr="0046210B">
        <w:rPr>
          <w:szCs w:val="22"/>
          <w:lang w:val="lt-LT"/>
        </w:rPr>
        <w:t xml:space="preserve">nenormalus raumenų </w:t>
      </w:r>
      <w:r w:rsidR="00D9102E" w:rsidRPr="0046210B">
        <w:rPr>
          <w:szCs w:val="22"/>
          <w:lang w:val="lt-LT"/>
        </w:rPr>
        <w:t>irimas</w:t>
      </w:r>
    </w:p>
    <w:p w14:paraId="5B38B1DF" w14:textId="77777777" w:rsidR="00D02E20" w:rsidRPr="0046210B" w:rsidRDefault="00000000" w:rsidP="00D02E20">
      <w:pPr>
        <w:pStyle w:val="EMEABullet2"/>
        <w:keepNext/>
        <w:rPr>
          <w:szCs w:val="22"/>
          <w:lang w:val="lt-LT"/>
        </w:rPr>
      </w:pPr>
      <w:r w:rsidRPr="0046210B">
        <w:rPr>
          <w:szCs w:val="22"/>
          <w:lang w:val="lt-LT"/>
        </w:rPr>
        <w:t>sisteminė raudonoji vilkligė (įskaitant odos, širdies, plaučių, sąnarių ir kitų organų sistemų uždegimą)</w:t>
      </w:r>
    </w:p>
    <w:p w14:paraId="290C9B71" w14:textId="77777777" w:rsidR="00D02E20" w:rsidRPr="0046210B" w:rsidRDefault="00000000" w:rsidP="00D02E20">
      <w:pPr>
        <w:pStyle w:val="EMEABullet2"/>
        <w:keepNext/>
        <w:rPr>
          <w:szCs w:val="22"/>
          <w:lang w:val="lt-LT"/>
        </w:rPr>
      </w:pPr>
      <w:r w:rsidRPr="0046210B">
        <w:rPr>
          <w:szCs w:val="22"/>
          <w:lang w:val="lt-LT"/>
        </w:rPr>
        <w:t>miego sutrikimai</w:t>
      </w:r>
    </w:p>
    <w:p w14:paraId="63B41950" w14:textId="77777777" w:rsidR="00D02E20" w:rsidRPr="0046210B" w:rsidRDefault="00000000" w:rsidP="00D02E20">
      <w:pPr>
        <w:pStyle w:val="EMEABullet2"/>
        <w:keepNext/>
        <w:rPr>
          <w:szCs w:val="22"/>
          <w:lang w:val="lt-LT"/>
        </w:rPr>
      </w:pPr>
      <w:r w:rsidRPr="0046210B">
        <w:rPr>
          <w:szCs w:val="22"/>
          <w:lang w:val="lt-LT"/>
        </w:rPr>
        <w:t>impotencija</w:t>
      </w:r>
    </w:p>
    <w:p w14:paraId="0F3BF50C" w14:textId="77777777" w:rsidR="00D02E20" w:rsidRPr="0046210B" w:rsidRDefault="00000000" w:rsidP="00D02E20">
      <w:pPr>
        <w:pStyle w:val="EMEABullet2"/>
        <w:keepNext/>
        <w:rPr>
          <w:szCs w:val="22"/>
          <w:lang w:val="lt-LT"/>
        </w:rPr>
      </w:pPr>
      <w:r w:rsidRPr="0046210B">
        <w:rPr>
          <w:szCs w:val="22"/>
          <w:lang w:val="lt-LT"/>
        </w:rPr>
        <w:t>uždegimai</w:t>
      </w:r>
    </w:p>
    <w:p w14:paraId="0A347ED1" w14:textId="77777777" w:rsidR="00D02E20" w:rsidRPr="0046210B" w:rsidRDefault="00D02E20" w:rsidP="00D02E20">
      <w:pPr>
        <w:rPr>
          <w:sz w:val="22"/>
          <w:szCs w:val="22"/>
        </w:rPr>
      </w:pPr>
    </w:p>
    <w:p w14:paraId="1AF1C6E9" w14:textId="77777777" w:rsidR="00D02E20" w:rsidRPr="0046210B" w:rsidRDefault="00000000" w:rsidP="00D02E20">
      <w:pPr>
        <w:tabs>
          <w:tab w:val="num" w:pos="550"/>
        </w:tabs>
        <w:ind w:left="550" w:hanging="550"/>
        <w:rPr>
          <w:sz w:val="22"/>
          <w:szCs w:val="22"/>
        </w:rPr>
      </w:pPr>
      <w:r w:rsidRPr="0046210B">
        <w:rPr>
          <w:b/>
          <w:sz w:val="22"/>
          <w:szCs w:val="22"/>
        </w:rPr>
        <w:t>Reti</w:t>
      </w:r>
      <w:r w:rsidRPr="0046210B">
        <w:rPr>
          <w:sz w:val="22"/>
          <w:szCs w:val="22"/>
        </w:rPr>
        <w:t xml:space="preserve"> (</w:t>
      </w:r>
      <w:r w:rsidRPr="0046210B">
        <w:rPr>
          <w:noProof/>
          <w:sz w:val="22"/>
          <w:szCs w:val="22"/>
        </w:rPr>
        <w:t>gali pasireikšti</w:t>
      </w:r>
      <w:r w:rsidRPr="0046210B">
        <w:rPr>
          <w:sz w:val="22"/>
          <w:szCs w:val="22"/>
        </w:rPr>
        <w:t xml:space="preserve"> </w:t>
      </w:r>
      <w:r w:rsidRPr="0046210B">
        <w:rPr>
          <w:noProof/>
          <w:sz w:val="22"/>
          <w:szCs w:val="22"/>
        </w:rPr>
        <w:t>ne daugiau kaip</w:t>
      </w:r>
      <w:r w:rsidRPr="0046210B">
        <w:rPr>
          <w:sz w:val="22"/>
          <w:szCs w:val="22"/>
        </w:rPr>
        <w:t xml:space="preserve"> 1 iš 1000 žmonių)</w:t>
      </w:r>
    </w:p>
    <w:p w14:paraId="486887D9" w14:textId="77777777" w:rsidR="00D02E20" w:rsidRPr="0046210B" w:rsidRDefault="00D02E20" w:rsidP="00D02E20">
      <w:pPr>
        <w:tabs>
          <w:tab w:val="num" w:pos="550"/>
        </w:tabs>
        <w:ind w:left="550" w:hanging="550"/>
        <w:rPr>
          <w:sz w:val="22"/>
          <w:szCs w:val="22"/>
        </w:rPr>
      </w:pPr>
    </w:p>
    <w:p w14:paraId="6D307A4D" w14:textId="77777777" w:rsidR="00D02E20" w:rsidRPr="0046210B" w:rsidRDefault="00000000" w:rsidP="006D743A">
      <w:pPr>
        <w:pStyle w:val="EMEABullet2"/>
        <w:numPr>
          <w:ilvl w:val="0"/>
          <w:numId w:val="35"/>
        </w:numPr>
        <w:rPr>
          <w:szCs w:val="22"/>
          <w:lang w:val="lt-LT"/>
        </w:rPr>
      </w:pPr>
      <w:r w:rsidRPr="0046210B">
        <w:rPr>
          <w:szCs w:val="22"/>
          <w:lang w:val="lt-LT"/>
        </w:rPr>
        <w:t>leukemija (vėžys, pažeidžiantis kraują ir kaulų čiulpus)</w:t>
      </w:r>
    </w:p>
    <w:p w14:paraId="77D0E071" w14:textId="77777777" w:rsidR="00D02E20" w:rsidRPr="0046210B" w:rsidRDefault="00000000" w:rsidP="00D02E20">
      <w:pPr>
        <w:pStyle w:val="EMEABullet2"/>
        <w:rPr>
          <w:szCs w:val="22"/>
          <w:lang w:val="lt-LT"/>
        </w:rPr>
      </w:pPr>
      <w:r w:rsidRPr="0046210B">
        <w:rPr>
          <w:szCs w:val="22"/>
          <w:lang w:val="lt-LT"/>
        </w:rPr>
        <w:t>sunki alerginė reakcija su šoku</w:t>
      </w:r>
    </w:p>
    <w:p w14:paraId="233F54A6" w14:textId="77777777" w:rsidR="00D02E20" w:rsidRPr="0046210B" w:rsidRDefault="00000000" w:rsidP="006D743A">
      <w:pPr>
        <w:numPr>
          <w:ilvl w:val="0"/>
          <w:numId w:val="35"/>
        </w:numPr>
        <w:suppressAutoHyphens/>
        <w:rPr>
          <w:sz w:val="22"/>
          <w:szCs w:val="22"/>
        </w:rPr>
      </w:pPr>
      <w:r w:rsidRPr="0046210B">
        <w:rPr>
          <w:sz w:val="22"/>
          <w:szCs w:val="22"/>
        </w:rPr>
        <w:t>išsėtinė sklerozė</w:t>
      </w:r>
    </w:p>
    <w:p w14:paraId="4F9F390C" w14:textId="77777777" w:rsidR="00D02E20" w:rsidRPr="0046210B" w:rsidRDefault="00000000" w:rsidP="006D743A">
      <w:pPr>
        <w:numPr>
          <w:ilvl w:val="0"/>
          <w:numId w:val="35"/>
        </w:numPr>
        <w:suppressAutoHyphens/>
        <w:rPr>
          <w:sz w:val="22"/>
          <w:szCs w:val="22"/>
        </w:rPr>
      </w:pPr>
      <w:r w:rsidRPr="0046210B">
        <w:rPr>
          <w:sz w:val="22"/>
          <w:szCs w:val="22"/>
        </w:rPr>
        <w:t>nervų sutrikimai (tokie kaip</w:t>
      </w:r>
      <w:r w:rsidR="00D9102E" w:rsidRPr="0046210B">
        <w:rPr>
          <w:sz w:val="22"/>
          <w:szCs w:val="22"/>
        </w:rPr>
        <w:t xml:space="preserve"> akies</w:t>
      </w:r>
      <w:r w:rsidRPr="0046210B">
        <w:rPr>
          <w:sz w:val="22"/>
          <w:szCs w:val="22"/>
        </w:rPr>
        <w:t xml:space="preserve"> nerv</w:t>
      </w:r>
      <w:r w:rsidR="00D9102E" w:rsidRPr="0046210B">
        <w:rPr>
          <w:sz w:val="22"/>
          <w:szCs w:val="22"/>
        </w:rPr>
        <w:t>o</w:t>
      </w:r>
      <w:r w:rsidRPr="0046210B">
        <w:rPr>
          <w:sz w:val="22"/>
          <w:szCs w:val="22"/>
        </w:rPr>
        <w:t xml:space="preserve"> uždegimas ir </w:t>
      </w:r>
      <w:r w:rsidRPr="0046210B">
        <w:rPr>
          <w:i/>
          <w:sz w:val="22"/>
          <w:szCs w:val="22"/>
        </w:rPr>
        <w:t>Guillain-Barre</w:t>
      </w:r>
      <w:r w:rsidRPr="0046210B">
        <w:rPr>
          <w:sz w:val="22"/>
          <w:szCs w:val="22"/>
        </w:rPr>
        <w:t xml:space="preserve"> sindromas, kuris sąlygoja raumenų silpnumą, nenormalius jutimus, dilgčiojimą rankose ir viršutinėje kūno dalyje)</w:t>
      </w:r>
    </w:p>
    <w:p w14:paraId="2A5C6BE9" w14:textId="77777777" w:rsidR="00D02E20" w:rsidRPr="0046210B" w:rsidRDefault="00000000" w:rsidP="006D743A">
      <w:pPr>
        <w:numPr>
          <w:ilvl w:val="0"/>
          <w:numId w:val="35"/>
        </w:numPr>
        <w:suppressAutoHyphens/>
        <w:rPr>
          <w:sz w:val="22"/>
          <w:szCs w:val="22"/>
        </w:rPr>
      </w:pPr>
      <w:r w:rsidRPr="0046210B">
        <w:rPr>
          <w:sz w:val="22"/>
          <w:szCs w:val="22"/>
        </w:rPr>
        <w:t>širdies</w:t>
      </w:r>
      <w:r w:rsidR="003C2C53" w:rsidRPr="0046210B">
        <w:rPr>
          <w:sz w:val="22"/>
          <w:szCs w:val="22"/>
        </w:rPr>
        <w:t xml:space="preserve"> darbo</w:t>
      </w:r>
      <w:r w:rsidRPr="0046210B">
        <w:rPr>
          <w:sz w:val="22"/>
          <w:szCs w:val="22"/>
        </w:rPr>
        <w:t xml:space="preserve"> sustojimas</w:t>
      </w:r>
    </w:p>
    <w:p w14:paraId="36A4885C" w14:textId="77777777" w:rsidR="00D02E20" w:rsidRPr="0046210B" w:rsidRDefault="00000000" w:rsidP="006D743A">
      <w:pPr>
        <w:pStyle w:val="EMEABullet2"/>
        <w:numPr>
          <w:ilvl w:val="0"/>
          <w:numId w:val="35"/>
        </w:numPr>
        <w:rPr>
          <w:noProof/>
          <w:szCs w:val="22"/>
          <w:lang w:val="lt-LT"/>
        </w:rPr>
      </w:pPr>
      <w:r w:rsidRPr="0046210B">
        <w:rPr>
          <w:szCs w:val="22"/>
          <w:lang w:val="lt-LT"/>
        </w:rPr>
        <w:t>plaučių fibrozė (plaučių audinio surandėjimas)</w:t>
      </w:r>
    </w:p>
    <w:p w14:paraId="61100C88" w14:textId="77777777" w:rsidR="00D02E20" w:rsidRPr="0046210B" w:rsidRDefault="00000000" w:rsidP="006D743A">
      <w:pPr>
        <w:pStyle w:val="EMEABullet2"/>
        <w:numPr>
          <w:ilvl w:val="0"/>
          <w:numId w:val="35"/>
        </w:numPr>
        <w:rPr>
          <w:szCs w:val="22"/>
          <w:lang w:val="lt-LT"/>
        </w:rPr>
      </w:pPr>
      <w:r w:rsidRPr="0046210B">
        <w:rPr>
          <w:szCs w:val="22"/>
          <w:lang w:val="lt-LT"/>
        </w:rPr>
        <w:t>žarnyno perforacija (skylė žarnoje)</w:t>
      </w:r>
    </w:p>
    <w:p w14:paraId="3FBDB8D0" w14:textId="77777777" w:rsidR="00D02E20" w:rsidRPr="0046210B" w:rsidRDefault="00000000" w:rsidP="006D743A">
      <w:pPr>
        <w:numPr>
          <w:ilvl w:val="0"/>
          <w:numId w:val="35"/>
        </w:numPr>
        <w:rPr>
          <w:sz w:val="22"/>
          <w:szCs w:val="22"/>
        </w:rPr>
      </w:pPr>
      <w:r w:rsidRPr="0046210B">
        <w:rPr>
          <w:sz w:val="22"/>
          <w:szCs w:val="22"/>
        </w:rPr>
        <w:t>hepatitas</w:t>
      </w:r>
    </w:p>
    <w:p w14:paraId="6C67E39E" w14:textId="77777777" w:rsidR="00D02E20" w:rsidRPr="0046210B" w:rsidRDefault="00000000" w:rsidP="006D743A">
      <w:pPr>
        <w:pStyle w:val="EMEABullet2"/>
        <w:numPr>
          <w:ilvl w:val="0"/>
          <w:numId w:val="35"/>
        </w:numPr>
        <w:rPr>
          <w:szCs w:val="22"/>
          <w:lang w:val="lt-LT"/>
        </w:rPr>
      </w:pPr>
      <w:r w:rsidRPr="0046210B">
        <w:rPr>
          <w:szCs w:val="22"/>
          <w:lang w:val="lt-LT"/>
        </w:rPr>
        <w:t>hepatito B reaktyvacija</w:t>
      </w:r>
    </w:p>
    <w:p w14:paraId="68941F5B" w14:textId="77777777" w:rsidR="00D02E20" w:rsidRPr="0046210B" w:rsidRDefault="00000000" w:rsidP="006D743A">
      <w:pPr>
        <w:numPr>
          <w:ilvl w:val="0"/>
          <w:numId w:val="35"/>
        </w:numPr>
        <w:rPr>
          <w:sz w:val="22"/>
          <w:szCs w:val="22"/>
        </w:rPr>
      </w:pPr>
      <w:r w:rsidRPr="0046210B">
        <w:rPr>
          <w:sz w:val="22"/>
          <w:szCs w:val="22"/>
        </w:rPr>
        <w:t>autoimuninis hepatitas (savo organizmo imuninės sistemos sukeltas kepenų uždegimas)</w:t>
      </w:r>
    </w:p>
    <w:p w14:paraId="1583C2BF" w14:textId="77777777" w:rsidR="00D02E20" w:rsidRPr="0046210B" w:rsidRDefault="00000000" w:rsidP="006D743A">
      <w:pPr>
        <w:pStyle w:val="EMEABullet2"/>
        <w:numPr>
          <w:ilvl w:val="0"/>
          <w:numId w:val="35"/>
        </w:numPr>
        <w:rPr>
          <w:szCs w:val="22"/>
          <w:lang w:val="lt-LT"/>
        </w:rPr>
      </w:pPr>
      <w:r w:rsidRPr="0046210B">
        <w:rPr>
          <w:szCs w:val="22"/>
          <w:lang w:val="lt-LT"/>
        </w:rPr>
        <w:t>odos vaskulitas (odos kraujagyslių uždegimas)</w:t>
      </w:r>
    </w:p>
    <w:p w14:paraId="7AD2E74F" w14:textId="77777777" w:rsidR="00D02E20" w:rsidRPr="0046210B" w:rsidRDefault="00000000" w:rsidP="006D743A">
      <w:pPr>
        <w:pStyle w:val="EMEABullet2"/>
        <w:numPr>
          <w:ilvl w:val="0"/>
          <w:numId w:val="35"/>
        </w:numPr>
        <w:rPr>
          <w:szCs w:val="22"/>
          <w:lang w:val="lt-LT"/>
        </w:rPr>
      </w:pPr>
      <w:r w:rsidRPr="0046210B">
        <w:rPr>
          <w:i/>
          <w:szCs w:val="22"/>
          <w:lang w:val="lt-LT"/>
        </w:rPr>
        <w:t>Stevens-Johnson</w:t>
      </w:r>
      <w:r w:rsidRPr="0046210B">
        <w:rPr>
          <w:szCs w:val="22"/>
          <w:lang w:val="lt-LT"/>
        </w:rPr>
        <w:t xml:space="preserve"> sindromas (ankstyvieji simptomai yra: negalavimas, karščiavimas, galvos skausmas ir bėrimas)</w:t>
      </w:r>
    </w:p>
    <w:p w14:paraId="0800BE4F" w14:textId="77777777" w:rsidR="00D02E20" w:rsidRPr="0046210B" w:rsidRDefault="00000000" w:rsidP="006D743A">
      <w:pPr>
        <w:pStyle w:val="EMEABullet2"/>
        <w:numPr>
          <w:ilvl w:val="0"/>
          <w:numId w:val="35"/>
        </w:numPr>
        <w:rPr>
          <w:szCs w:val="22"/>
          <w:lang w:val="lt-LT"/>
        </w:rPr>
      </w:pPr>
      <w:r w:rsidRPr="0046210B">
        <w:rPr>
          <w:szCs w:val="22"/>
          <w:lang w:val="lt-LT"/>
        </w:rPr>
        <w:t>veido edema (veido patinimas), susijęs su alergine reakcija</w:t>
      </w:r>
    </w:p>
    <w:p w14:paraId="1F9192E0" w14:textId="77777777" w:rsidR="00D02E20" w:rsidRPr="0046210B" w:rsidRDefault="00000000" w:rsidP="006D743A">
      <w:pPr>
        <w:numPr>
          <w:ilvl w:val="0"/>
          <w:numId w:val="35"/>
        </w:numPr>
        <w:suppressAutoHyphens/>
        <w:rPr>
          <w:sz w:val="22"/>
          <w:szCs w:val="22"/>
        </w:rPr>
      </w:pPr>
      <w:r w:rsidRPr="0046210B">
        <w:rPr>
          <w:sz w:val="22"/>
          <w:szCs w:val="22"/>
        </w:rPr>
        <w:t>daugiaformė eritema (uždegiminis odos bėrimas)</w:t>
      </w:r>
    </w:p>
    <w:p w14:paraId="2EBC5B5D" w14:textId="77777777" w:rsidR="00D02E20" w:rsidRPr="0046210B" w:rsidRDefault="00000000" w:rsidP="006D743A">
      <w:pPr>
        <w:numPr>
          <w:ilvl w:val="0"/>
          <w:numId w:val="35"/>
        </w:numPr>
        <w:suppressAutoHyphens/>
        <w:rPr>
          <w:sz w:val="22"/>
          <w:szCs w:val="22"/>
        </w:rPr>
      </w:pPr>
      <w:r w:rsidRPr="0046210B">
        <w:rPr>
          <w:sz w:val="22"/>
          <w:szCs w:val="22"/>
        </w:rPr>
        <w:t>į vilkligę panašus sindromas</w:t>
      </w:r>
    </w:p>
    <w:p w14:paraId="0B09DD46" w14:textId="77777777" w:rsidR="006B20E8" w:rsidRDefault="00000000" w:rsidP="006D743A">
      <w:pPr>
        <w:numPr>
          <w:ilvl w:val="0"/>
          <w:numId w:val="35"/>
        </w:numPr>
        <w:suppressAutoHyphens/>
        <w:rPr>
          <w:sz w:val="22"/>
          <w:szCs w:val="22"/>
        </w:rPr>
      </w:pPr>
      <w:r w:rsidRPr="0046210B">
        <w:rPr>
          <w:sz w:val="22"/>
          <w:szCs w:val="22"/>
        </w:rPr>
        <w:t>angioneurozinė edema (</w:t>
      </w:r>
      <w:r w:rsidR="006E353C" w:rsidRPr="0046210B">
        <w:rPr>
          <w:sz w:val="22"/>
          <w:szCs w:val="22"/>
        </w:rPr>
        <w:t>lokalus</w:t>
      </w:r>
      <w:r w:rsidRPr="0046210B">
        <w:rPr>
          <w:sz w:val="22"/>
          <w:szCs w:val="22"/>
        </w:rPr>
        <w:t xml:space="preserve"> odos patinimas)</w:t>
      </w:r>
    </w:p>
    <w:p w14:paraId="147A7BC8" w14:textId="77777777" w:rsidR="00FE254C" w:rsidRPr="0046210B" w:rsidRDefault="00000000" w:rsidP="006D743A">
      <w:pPr>
        <w:numPr>
          <w:ilvl w:val="0"/>
          <w:numId w:val="35"/>
        </w:numPr>
        <w:suppressAutoHyphens/>
        <w:rPr>
          <w:sz w:val="22"/>
          <w:szCs w:val="22"/>
        </w:rPr>
      </w:pPr>
      <w:r>
        <w:rPr>
          <w:sz w:val="22"/>
          <w:szCs w:val="22"/>
        </w:rPr>
        <w:t>lichenoidinė odos reakcija (rausvai violetinis, niežtintis odos bėrimas)</w:t>
      </w:r>
    </w:p>
    <w:p w14:paraId="39EB67B8" w14:textId="77777777" w:rsidR="00D02E20" w:rsidRPr="0046210B" w:rsidRDefault="00D02E20" w:rsidP="00D02E20">
      <w:pPr>
        <w:suppressAutoHyphens/>
        <w:rPr>
          <w:sz w:val="22"/>
          <w:szCs w:val="22"/>
        </w:rPr>
      </w:pPr>
    </w:p>
    <w:p w14:paraId="16F6E34D" w14:textId="77777777" w:rsidR="00D02E20" w:rsidRPr="0046210B" w:rsidRDefault="00000000" w:rsidP="00D02E20">
      <w:pPr>
        <w:suppressAutoHyphens/>
        <w:rPr>
          <w:sz w:val="22"/>
          <w:szCs w:val="22"/>
        </w:rPr>
      </w:pPr>
      <w:r w:rsidRPr="0046210B">
        <w:rPr>
          <w:b/>
          <w:sz w:val="22"/>
          <w:szCs w:val="22"/>
        </w:rPr>
        <w:t>Dažnis nežinomas</w:t>
      </w:r>
      <w:r w:rsidRPr="0046210B">
        <w:rPr>
          <w:sz w:val="22"/>
          <w:szCs w:val="22"/>
        </w:rPr>
        <w:t xml:space="preserve"> (negali būti įvertintas pagal turimus duomenis)</w:t>
      </w:r>
    </w:p>
    <w:p w14:paraId="187AB234" w14:textId="77777777" w:rsidR="00D02E20" w:rsidRPr="0046210B" w:rsidRDefault="00D02E20" w:rsidP="00D02E20">
      <w:pPr>
        <w:suppressAutoHyphens/>
        <w:rPr>
          <w:sz w:val="22"/>
          <w:szCs w:val="22"/>
        </w:rPr>
      </w:pPr>
    </w:p>
    <w:p w14:paraId="36133554" w14:textId="77777777" w:rsidR="00D02E20" w:rsidRPr="0046210B" w:rsidRDefault="00000000" w:rsidP="00D02E20">
      <w:pPr>
        <w:pStyle w:val="EMEABullet2"/>
        <w:rPr>
          <w:szCs w:val="22"/>
          <w:lang w:val="lt-LT"/>
        </w:rPr>
      </w:pPr>
      <w:r w:rsidRPr="0046210B">
        <w:rPr>
          <w:szCs w:val="22"/>
          <w:lang w:val="lt-LT"/>
        </w:rPr>
        <w:t>hepatospleninė T-ląstelių limfoma (retas kraujo vėžys, dažniausiai mirtina liga)</w:t>
      </w:r>
    </w:p>
    <w:p w14:paraId="19F1B973" w14:textId="77777777" w:rsidR="00D02E20" w:rsidRPr="0046210B" w:rsidRDefault="00000000" w:rsidP="00D02E20">
      <w:pPr>
        <w:pStyle w:val="EMEABullet2"/>
        <w:rPr>
          <w:lang w:val="lt-LT"/>
        </w:rPr>
      </w:pPr>
      <w:r w:rsidRPr="0046210B">
        <w:rPr>
          <w:lang w:val="lt-LT"/>
        </w:rPr>
        <w:t>Merkelio ląstelių karcinoma (odos vėžio rūšis)</w:t>
      </w:r>
    </w:p>
    <w:p w14:paraId="696433C3" w14:textId="77777777" w:rsidR="00B14BEE" w:rsidRPr="008A468A" w:rsidRDefault="00000000" w:rsidP="00B14BEE">
      <w:pPr>
        <w:pStyle w:val="EMEABullet2"/>
        <w:rPr>
          <w:noProof/>
          <w:szCs w:val="22"/>
          <w:lang w:val="lt-LT"/>
        </w:rPr>
      </w:pPr>
      <w:r>
        <w:rPr>
          <w:noProof/>
          <w:szCs w:val="22"/>
          <w:lang w:val="lt-LT"/>
        </w:rPr>
        <w:t xml:space="preserve">Kapoši sarkoma – retos rūšies vėžys, kuriuo susergama užsikrėtus žmogaus pūslelinės </w:t>
      </w:r>
      <w:r w:rsidRPr="00621D9F">
        <w:rPr>
          <w:i/>
          <w:iCs/>
          <w:noProof/>
          <w:szCs w:val="22"/>
          <w:lang w:val="lt-LT"/>
        </w:rPr>
        <w:t>(herpes)</w:t>
      </w:r>
      <w:r>
        <w:rPr>
          <w:noProof/>
          <w:szCs w:val="22"/>
          <w:lang w:val="lt-LT"/>
        </w:rPr>
        <w:t xml:space="preserve"> – 8 virusu. Kapoši sarkoma dažniausiai pasireiškia kaip rausvi odos pažeidimai</w:t>
      </w:r>
    </w:p>
    <w:p w14:paraId="4422A884" w14:textId="77777777" w:rsidR="00D02E20" w:rsidRPr="0046210B" w:rsidRDefault="00000000" w:rsidP="00D02E20">
      <w:pPr>
        <w:pStyle w:val="EMEABullet2"/>
        <w:rPr>
          <w:szCs w:val="22"/>
          <w:lang w:val="lt-LT"/>
        </w:rPr>
      </w:pPr>
      <w:r w:rsidRPr="0046210B">
        <w:rPr>
          <w:szCs w:val="22"/>
          <w:lang w:val="lt-LT"/>
        </w:rPr>
        <w:t>kepenų nepakankamumas</w:t>
      </w:r>
    </w:p>
    <w:p w14:paraId="00A7A048" w14:textId="77777777" w:rsidR="0001036E" w:rsidRPr="00F23566" w:rsidRDefault="00000000" w:rsidP="0001036E">
      <w:pPr>
        <w:pStyle w:val="EMEABullet2"/>
        <w:rPr>
          <w:noProof/>
          <w:szCs w:val="22"/>
          <w:lang w:val="lt-LT"/>
        </w:rPr>
      </w:pPr>
      <w:r w:rsidRPr="0046210B">
        <w:rPr>
          <w:lang w:val="lt-LT"/>
        </w:rPr>
        <w:t>būklės, vadinamos dermatomiozitu, pablogėjimas (pasireiškia odos bėrimu su kartu pasireiškiančiu raumenų silpnumu)</w:t>
      </w:r>
    </w:p>
    <w:p w14:paraId="39BC92D8" w14:textId="77777777" w:rsidR="00D02E20" w:rsidRPr="0001036E" w:rsidRDefault="00000000" w:rsidP="00D4186B">
      <w:pPr>
        <w:pStyle w:val="EMEABullet2"/>
        <w:rPr>
          <w:lang w:val="lt-LT"/>
        </w:rPr>
      </w:pPr>
      <w:r w:rsidRPr="0001036E">
        <w:rPr>
          <w:noProof/>
          <w:szCs w:val="22"/>
          <w:lang w:val="lt-LT"/>
        </w:rPr>
        <w:t>padidėjęs kūno svoris (daugumos pacientų svorio padidėjimas buvo mažas).</w:t>
      </w:r>
    </w:p>
    <w:p w14:paraId="125A3427" w14:textId="77777777" w:rsidR="00D02E20" w:rsidRPr="0046210B" w:rsidRDefault="00D02E20" w:rsidP="00D02E20">
      <w:pPr>
        <w:suppressAutoHyphens/>
        <w:rPr>
          <w:sz w:val="22"/>
          <w:szCs w:val="22"/>
        </w:rPr>
      </w:pPr>
    </w:p>
    <w:p w14:paraId="298F6648" w14:textId="77777777" w:rsidR="00D02E20" w:rsidRPr="0046210B" w:rsidRDefault="00000000" w:rsidP="00D02E20">
      <w:pPr>
        <w:suppressAutoHyphens/>
        <w:rPr>
          <w:sz w:val="22"/>
          <w:szCs w:val="22"/>
        </w:rPr>
      </w:pPr>
      <w:r w:rsidRPr="0046210B">
        <w:rPr>
          <w:sz w:val="22"/>
          <w:szCs w:val="22"/>
        </w:rPr>
        <w:t>Kai kurie šalutiniai poveikiai, stebėti vartojant Humira, gali būti besimptomiai ir gali būti nustatyti tik atlikus kraujo tyrimus. Įskaitant šiuos:</w:t>
      </w:r>
    </w:p>
    <w:p w14:paraId="7D538EC7" w14:textId="77777777" w:rsidR="00D02E20" w:rsidRPr="0046210B" w:rsidRDefault="00D02E20" w:rsidP="00D02E20">
      <w:pPr>
        <w:rPr>
          <w:noProof/>
          <w:sz w:val="22"/>
          <w:szCs w:val="22"/>
        </w:rPr>
      </w:pPr>
    </w:p>
    <w:p w14:paraId="09995218" w14:textId="77777777" w:rsidR="00D02E20" w:rsidRPr="0046210B" w:rsidRDefault="00000000" w:rsidP="00004F00">
      <w:pPr>
        <w:keepNext/>
        <w:rPr>
          <w:noProof/>
          <w:sz w:val="22"/>
          <w:szCs w:val="22"/>
        </w:rPr>
      </w:pPr>
      <w:r w:rsidRPr="0046210B">
        <w:rPr>
          <w:b/>
          <w:noProof/>
          <w:sz w:val="22"/>
          <w:szCs w:val="22"/>
        </w:rPr>
        <w:lastRenderedPageBreak/>
        <w:t xml:space="preserve">Labai dažni </w:t>
      </w:r>
      <w:r w:rsidRPr="0046210B">
        <w:rPr>
          <w:noProof/>
          <w:sz w:val="22"/>
          <w:szCs w:val="22"/>
        </w:rPr>
        <w:t>(gali pasireikšti daugiau kaip</w:t>
      </w:r>
      <w:r w:rsidRPr="0046210B">
        <w:rPr>
          <w:sz w:val="22"/>
          <w:szCs w:val="22"/>
        </w:rPr>
        <w:t xml:space="preserve"> </w:t>
      </w:r>
      <w:r w:rsidRPr="0046210B">
        <w:rPr>
          <w:noProof/>
          <w:sz w:val="22"/>
          <w:szCs w:val="22"/>
        </w:rPr>
        <w:t>1 iš 10 žmonių):</w:t>
      </w:r>
    </w:p>
    <w:p w14:paraId="59EF287A" w14:textId="77777777" w:rsidR="00D02E20" w:rsidRPr="0046210B" w:rsidRDefault="00D02E20" w:rsidP="00D02E20">
      <w:pPr>
        <w:rPr>
          <w:noProof/>
          <w:sz w:val="22"/>
          <w:szCs w:val="22"/>
        </w:rPr>
      </w:pPr>
    </w:p>
    <w:p w14:paraId="46F0AE48" w14:textId="77777777" w:rsidR="00D02E20" w:rsidRPr="0046210B" w:rsidRDefault="00000000" w:rsidP="00D02E20">
      <w:pPr>
        <w:pStyle w:val="EMEABullet2"/>
        <w:rPr>
          <w:noProof/>
          <w:szCs w:val="22"/>
          <w:lang w:val="lt-LT"/>
        </w:rPr>
      </w:pPr>
      <w:r w:rsidRPr="0046210B">
        <w:rPr>
          <w:noProof/>
          <w:szCs w:val="22"/>
          <w:lang w:val="lt-LT"/>
        </w:rPr>
        <w:t xml:space="preserve">mažas baltųjų kraujo kūnelių skaičius </w:t>
      </w:r>
      <w:r w:rsidRPr="0046210B">
        <w:rPr>
          <w:noProof/>
          <w:lang w:val="lt-LT"/>
        </w:rPr>
        <w:t>kraujyje</w:t>
      </w:r>
    </w:p>
    <w:p w14:paraId="1A5AD175" w14:textId="77777777" w:rsidR="00D02E20" w:rsidRPr="0046210B" w:rsidRDefault="00000000" w:rsidP="00D02E20">
      <w:pPr>
        <w:pStyle w:val="EMEABullet2"/>
        <w:rPr>
          <w:szCs w:val="22"/>
          <w:lang w:val="lt-LT"/>
        </w:rPr>
      </w:pPr>
      <w:r w:rsidRPr="0046210B">
        <w:rPr>
          <w:szCs w:val="22"/>
          <w:lang w:val="lt-LT"/>
        </w:rPr>
        <w:t xml:space="preserve">mažas raudonųjų kraujo kūnelių skaičius </w:t>
      </w:r>
      <w:r w:rsidRPr="0046210B">
        <w:rPr>
          <w:noProof/>
          <w:lang w:val="lt-LT"/>
        </w:rPr>
        <w:t>kraujyje</w:t>
      </w:r>
    </w:p>
    <w:p w14:paraId="29222C0E" w14:textId="77777777" w:rsidR="00D02E20" w:rsidRPr="0046210B" w:rsidRDefault="00000000" w:rsidP="00D02E20">
      <w:pPr>
        <w:pStyle w:val="EMEABullet2"/>
        <w:rPr>
          <w:szCs w:val="22"/>
          <w:lang w:val="lt-LT"/>
        </w:rPr>
      </w:pPr>
      <w:r w:rsidRPr="0046210B">
        <w:rPr>
          <w:szCs w:val="22"/>
          <w:lang w:val="lt-LT"/>
        </w:rPr>
        <w:t>lipidų kiekio kraujyje padidėjimas</w:t>
      </w:r>
    </w:p>
    <w:p w14:paraId="1F00D18E" w14:textId="77777777" w:rsidR="00D02E20" w:rsidRPr="0046210B" w:rsidRDefault="00000000" w:rsidP="00D02E20">
      <w:pPr>
        <w:pStyle w:val="EMEABullet2"/>
        <w:rPr>
          <w:szCs w:val="22"/>
          <w:lang w:val="lt-LT"/>
        </w:rPr>
      </w:pPr>
      <w:r w:rsidRPr="0046210B">
        <w:rPr>
          <w:szCs w:val="22"/>
          <w:lang w:val="lt-LT"/>
        </w:rPr>
        <w:t>padidėjęs kepenų fermentų kiekis</w:t>
      </w:r>
    </w:p>
    <w:p w14:paraId="7D73FE76" w14:textId="77777777" w:rsidR="00D02E20" w:rsidRPr="0046210B" w:rsidRDefault="00D02E20" w:rsidP="00D02E20">
      <w:pPr>
        <w:rPr>
          <w:sz w:val="22"/>
          <w:szCs w:val="22"/>
        </w:rPr>
      </w:pPr>
    </w:p>
    <w:p w14:paraId="65F5F8D0" w14:textId="77777777" w:rsidR="00D02E20" w:rsidRPr="0046210B" w:rsidRDefault="00000000" w:rsidP="00D02E20">
      <w:pPr>
        <w:rPr>
          <w:noProof/>
          <w:sz w:val="22"/>
          <w:szCs w:val="22"/>
        </w:rPr>
      </w:pPr>
      <w:r w:rsidRPr="0046210B">
        <w:rPr>
          <w:b/>
          <w:noProof/>
          <w:sz w:val="22"/>
          <w:szCs w:val="22"/>
        </w:rPr>
        <w:t>Dažni</w:t>
      </w:r>
      <w:r w:rsidRPr="0046210B">
        <w:rPr>
          <w:noProof/>
          <w:sz w:val="22"/>
          <w:szCs w:val="22"/>
        </w:rPr>
        <w:t xml:space="preserve"> (gali pasireikšti ne daugiau kaip</w:t>
      </w:r>
      <w:r w:rsidRPr="0046210B">
        <w:rPr>
          <w:sz w:val="22"/>
          <w:szCs w:val="22"/>
        </w:rPr>
        <w:t xml:space="preserve"> </w:t>
      </w:r>
      <w:r w:rsidRPr="0046210B">
        <w:rPr>
          <w:noProof/>
          <w:sz w:val="22"/>
          <w:szCs w:val="22"/>
        </w:rPr>
        <w:t>1 iš 10 žmonių)</w:t>
      </w:r>
    </w:p>
    <w:p w14:paraId="28573ED2" w14:textId="77777777" w:rsidR="00D02E20" w:rsidRPr="0046210B" w:rsidRDefault="00D02E20" w:rsidP="00D02E20">
      <w:pPr>
        <w:rPr>
          <w:noProof/>
          <w:sz w:val="22"/>
          <w:szCs w:val="22"/>
        </w:rPr>
      </w:pPr>
    </w:p>
    <w:p w14:paraId="3611D069" w14:textId="77777777" w:rsidR="00D02E20" w:rsidRPr="0046210B" w:rsidRDefault="00000000" w:rsidP="00D02E20">
      <w:pPr>
        <w:pStyle w:val="EMEABullet2"/>
        <w:rPr>
          <w:noProof/>
          <w:szCs w:val="22"/>
          <w:lang w:val="lt-LT"/>
        </w:rPr>
      </w:pPr>
      <w:r w:rsidRPr="0046210B">
        <w:rPr>
          <w:noProof/>
          <w:szCs w:val="22"/>
          <w:lang w:val="lt-LT"/>
        </w:rPr>
        <w:t xml:space="preserve">didelis baltųjų kraujo kūnelių skaičius </w:t>
      </w:r>
      <w:r w:rsidRPr="0046210B">
        <w:rPr>
          <w:noProof/>
          <w:lang w:val="lt-LT"/>
        </w:rPr>
        <w:t>kraujyje</w:t>
      </w:r>
    </w:p>
    <w:p w14:paraId="647528FB" w14:textId="77777777" w:rsidR="00D02E20" w:rsidRPr="0046210B" w:rsidRDefault="00000000" w:rsidP="00D02E20">
      <w:pPr>
        <w:pStyle w:val="EMEABullet2"/>
        <w:rPr>
          <w:noProof/>
          <w:szCs w:val="22"/>
          <w:lang w:val="lt-LT"/>
        </w:rPr>
      </w:pPr>
      <w:r w:rsidRPr="0046210B">
        <w:rPr>
          <w:noProof/>
          <w:szCs w:val="22"/>
          <w:lang w:val="lt-LT"/>
        </w:rPr>
        <w:t xml:space="preserve">mažas trombocitų kiekis </w:t>
      </w:r>
      <w:r w:rsidRPr="0046210B">
        <w:rPr>
          <w:noProof/>
          <w:lang w:val="lt-LT"/>
        </w:rPr>
        <w:t>kraujyje</w:t>
      </w:r>
    </w:p>
    <w:p w14:paraId="7DB2010B" w14:textId="77777777" w:rsidR="00D02E20" w:rsidRPr="0046210B" w:rsidRDefault="00000000" w:rsidP="00D02E20">
      <w:pPr>
        <w:pStyle w:val="EMEABullet2"/>
        <w:rPr>
          <w:szCs w:val="22"/>
          <w:lang w:val="lt-LT"/>
        </w:rPr>
      </w:pPr>
      <w:r w:rsidRPr="0046210B">
        <w:rPr>
          <w:szCs w:val="22"/>
          <w:lang w:val="lt-LT"/>
        </w:rPr>
        <w:t>padidėjęs šlapimo rūgšties kiekis kraujyje</w:t>
      </w:r>
    </w:p>
    <w:p w14:paraId="30DEF75C" w14:textId="77777777" w:rsidR="00D02E20" w:rsidRPr="0046210B" w:rsidRDefault="00000000" w:rsidP="00D02E20">
      <w:pPr>
        <w:pStyle w:val="EMEABullet2"/>
        <w:rPr>
          <w:szCs w:val="22"/>
          <w:lang w:val="lt-LT"/>
        </w:rPr>
      </w:pPr>
      <w:r w:rsidRPr="0046210B">
        <w:rPr>
          <w:szCs w:val="22"/>
          <w:lang w:val="lt-LT"/>
        </w:rPr>
        <w:t>nenormalus natrio kiekis kraujyje</w:t>
      </w:r>
    </w:p>
    <w:p w14:paraId="74C461B4" w14:textId="77777777" w:rsidR="00D02E20" w:rsidRPr="0046210B" w:rsidRDefault="00000000" w:rsidP="00D02E20">
      <w:pPr>
        <w:pStyle w:val="EMEABullet2"/>
        <w:rPr>
          <w:szCs w:val="22"/>
          <w:lang w:val="lt-LT"/>
        </w:rPr>
      </w:pPr>
      <w:r w:rsidRPr="0046210B">
        <w:rPr>
          <w:szCs w:val="22"/>
          <w:lang w:val="lt-LT"/>
        </w:rPr>
        <w:t>mažas kalcio kiekis kraujyje</w:t>
      </w:r>
    </w:p>
    <w:p w14:paraId="2CE53C10" w14:textId="77777777" w:rsidR="00D02E20" w:rsidRPr="0046210B" w:rsidRDefault="00000000" w:rsidP="00D02E20">
      <w:pPr>
        <w:pStyle w:val="EMEABullet2"/>
        <w:rPr>
          <w:szCs w:val="22"/>
          <w:lang w:val="lt-LT"/>
        </w:rPr>
      </w:pPr>
      <w:r w:rsidRPr="0046210B">
        <w:rPr>
          <w:szCs w:val="22"/>
          <w:lang w:val="lt-LT"/>
        </w:rPr>
        <w:t>mažas fosfatų kiekis kraujyje</w:t>
      </w:r>
    </w:p>
    <w:p w14:paraId="713E0D72" w14:textId="77777777" w:rsidR="00D02E20" w:rsidRPr="0046210B" w:rsidRDefault="00000000" w:rsidP="00D02E20">
      <w:pPr>
        <w:pStyle w:val="EMEABullet2"/>
        <w:rPr>
          <w:szCs w:val="22"/>
          <w:lang w:val="lt-LT"/>
        </w:rPr>
      </w:pPr>
      <w:r w:rsidRPr="0046210B">
        <w:rPr>
          <w:szCs w:val="22"/>
          <w:lang w:val="lt-LT"/>
        </w:rPr>
        <w:t>didelis gliukozės kiekis kraujyje</w:t>
      </w:r>
    </w:p>
    <w:p w14:paraId="7496D43C" w14:textId="77777777" w:rsidR="00D02E20" w:rsidRPr="0046210B" w:rsidRDefault="00000000" w:rsidP="00D02E20">
      <w:pPr>
        <w:pStyle w:val="EMEABullet2"/>
        <w:rPr>
          <w:szCs w:val="22"/>
          <w:lang w:val="lt-LT"/>
        </w:rPr>
      </w:pPr>
      <w:r w:rsidRPr="0046210B">
        <w:rPr>
          <w:szCs w:val="22"/>
          <w:lang w:val="lt-LT"/>
        </w:rPr>
        <w:t>didelis laktatdehidrogenazės kiekis kraujyje</w:t>
      </w:r>
    </w:p>
    <w:p w14:paraId="5958EB85" w14:textId="77777777" w:rsidR="00D02E20" w:rsidRPr="0046210B" w:rsidRDefault="00000000" w:rsidP="00D02E20">
      <w:pPr>
        <w:pStyle w:val="EMEABullet2"/>
        <w:rPr>
          <w:szCs w:val="22"/>
          <w:lang w:val="lt-LT"/>
        </w:rPr>
      </w:pPr>
      <w:r w:rsidRPr="0046210B">
        <w:rPr>
          <w:szCs w:val="22"/>
          <w:lang w:val="lt-LT"/>
        </w:rPr>
        <w:t>autoantikūnai randami kraujyje</w:t>
      </w:r>
    </w:p>
    <w:p w14:paraId="4350328B" w14:textId="77777777" w:rsidR="006B20E8" w:rsidRPr="0046210B" w:rsidRDefault="00000000" w:rsidP="006B20E8">
      <w:pPr>
        <w:pStyle w:val="EMEABullet2"/>
        <w:rPr>
          <w:lang w:val="lt-LT"/>
        </w:rPr>
      </w:pPr>
      <w:r w:rsidRPr="0046210B">
        <w:rPr>
          <w:lang w:val="lt-LT"/>
        </w:rPr>
        <w:t>mažas kalio kiekis kraujyje</w:t>
      </w:r>
    </w:p>
    <w:p w14:paraId="76AFE78B" w14:textId="77777777" w:rsidR="006B20E8" w:rsidRPr="0046210B" w:rsidRDefault="006B20E8" w:rsidP="006B20E8">
      <w:pPr>
        <w:rPr>
          <w:sz w:val="22"/>
          <w:szCs w:val="22"/>
        </w:rPr>
      </w:pPr>
    </w:p>
    <w:p w14:paraId="5552B2A9" w14:textId="77777777" w:rsidR="006B20E8" w:rsidRPr="0046210B" w:rsidRDefault="00000000" w:rsidP="006B20E8">
      <w:pPr>
        <w:pStyle w:val="EndnoteText"/>
        <w:tabs>
          <w:tab w:val="clear" w:pos="567"/>
        </w:tabs>
        <w:rPr>
          <w:noProof/>
          <w:szCs w:val="22"/>
          <w:lang w:val="lt-LT"/>
        </w:rPr>
      </w:pPr>
      <w:r w:rsidRPr="0046210B">
        <w:rPr>
          <w:b/>
          <w:noProof/>
          <w:szCs w:val="22"/>
          <w:lang w:val="lt-LT"/>
        </w:rPr>
        <w:t>Nedažni</w:t>
      </w:r>
      <w:r w:rsidRPr="0046210B">
        <w:rPr>
          <w:noProof/>
          <w:szCs w:val="22"/>
          <w:lang w:val="lt-LT"/>
        </w:rPr>
        <w:t xml:space="preserve"> (gali pasireikšti ne daugiau kaip 1 iš 100 žmonių)</w:t>
      </w:r>
    </w:p>
    <w:p w14:paraId="609CDE46" w14:textId="77777777" w:rsidR="006B20E8" w:rsidRPr="0046210B" w:rsidRDefault="006B20E8" w:rsidP="006B20E8">
      <w:pPr>
        <w:rPr>
          <w:sz w:val="22"/>
          <w:szCs w:val="22"/>
        </w:rPr>
      </w:pPr>
    </w:p>
    <w:p w14:paraId="7D081E4F" w14:textId="77777777" w:rsidR="00D02E20" w:rsidRPr="0046210B" w:rsidRDefault="00000000" w:rsidP="00333B86">
      <w:pPr>
        <w:numPr>
          <w:ilvl w:val="0"/>
          <w:numId w:val="113"/>
        </w:numPr>
        <w:tabs>
          <w:tab w:val="left" w:pos="567"/>
        </w:tabs>
        <w:ind w:left="539" w:hanging="539"/>
        <w:rPr>
          <w:sz w:val="22"/>
          <w:szCs w:val="22"/>
        </w:rPr>
      </w:pPr>
      <w:r w:rsidRPr="0046210B">
        <w:rPr>
          <w:sz w:val="22"/>
          <w:szCs w:val="22"/>
        </w:rPr>
        <w:t>padidėjęs bilirubino kiekis (kepenų tyrimas iš kraujo)</w:t>
      </w:r>
    </w:p>
    <w:p w14:paraId="3B7FB8B5" w14:textId="77777777" w:rsidR="006B20E8" w:rsidRPr="0046210B" w:rsidRDefault="006B20E8" w:rsidP="006B20E8">
      <w:pPr>
        <w:rPr>
          <w:sz w:val="22"/>
          <w:szCs w:val="22"/>
        </w:rPr>
      </w:pPr>
    </w:p>
    <w:p w14:paraId="2DDDC2E9" w14:textId="77777777" w:rsidR="00D02E20" w:rsidRPr="0046210B" w:rsidRDefault="00000000" w:rsidP="00D02E20">
      <w:pPr>
        <w:tabs>
          <w:tab w:val="num" w:pos="550"/>
        </w:tabs>
        <w:ind w:left="550" w:hanging="550"/>
        <w:rPr>
          <w:sz w:val="22"/>
          <w:szCs w:val="22"/>
        </w:rPr>
      </w:pPr>
      <w:r w:rsidRPr="0046210B">
        <w:rPr>
          <w:b/>
          <w:sz w:val="22"/>
          <w:szCs w:val="22"/>
        </w:rPr>
        <w:t>Reti</w:t>
      </w:r>
      <w:r w:rsidRPr="0046210B">
        <w:rPr>
          <w:sz w:val="22"/>
          <w:szCs w:val="22"/>
        </w:rPr>
        <w:t xml:space="preserve"> (</w:t>
      </w:r>
      <w:r w:rsidRPr="0046210B">
        <w:rPr>
          <w:noProof/>
          <w:sz w:val="22"/>
          <w:szCs w:val="22"/>
        </w:rPr>
        <w:t>gali pasireikšti ne daugiau kaip</w:t>
      </w:r>
      <w:r w:rsidRPr="0046210B">
        <w:rPr>
          <w:sz w:val="22"/>
          <w:szCs w:val="22"/>
        </w:rPr>
        <w:t xml:space="preserve"> 1 iš 1000 žmonių)</w:t>
      </w:r>
    </w:p>
    <w:p w14:paraId="2F8B1F3D" w14:textId="77777777" w:rsidR="00D02E20" w:rsidRPr="0046210B" w:rsidRDefault="00D02E20" w:rsidP="00D02E20">
      <w:pPr>
        <w:tabs>
          <w:tab w:val="num" w:pos="550"/>
        </w:tabs>
        <w:ind w:left="550" w:hanging="550"/>
        <w:rPr>
          <w:sz w:val="22"/>
          <w:szCs w:val="22"/>
        </w:rPr>
      </w:pPr>
    </w:p>
    <w:p w14:paraId="073A42A7" w14:textId="77777777" w:rsidR="00D02E20" w:rsidRPr="0046210B" w:rsidRDefault="00000000" w:rsidP="00D02E20">
      <w:pPr>
        <w:pStyle w:val="EMEABullet2"/>
        <w:rPr>
          <w:szCs w:val="22"/>
          <w:lang w:val="lt-LT"/>
        </w:rPr>
      </w:pPr>
      <w:r w:rsidRPr="0046210B">
        <w:rPr>
          <w:szCs w:val="22"/>
          <w:lang w:val="lt-LT"/>
        </w:rPr>
        <w:t>mažas baltųjų, raudonųjų kraujo kūnelių ir trombocitų kiekis kraujyje</w:t>
      </w:r>
    </w:p>
    <w:p w14:paraId="611BABD3" w14:textId="77777777" w:rsidR="00D02E20" w:rsidRPr="0046210B" w:rsidRDefault="00D02E20" w:rsidP="00D02E20">
      <w:pPr>
        <w:rPr>
          <w:sz w:val="22"/>
          <w:szCs w:val="22"/>
        </w:rPr>
      </w:pPr>
    </w:p>
    <w:p w14:paraId="7D9BAF77" w14:textId="77777777" w:rsidR="00D02E20" w:rsidRPr="0046210B" w:rsidRDefault="00000000" w:rsidP="00D02E20">
      <w:pPr>
        <w:rPr>
          <w:sz w:val="22"/>
          <w:szCs w:val="22"/>
        </w:rPr>
      </w:pPr>
      <w:r w:rsidRPr="0046210B">
        <w:rPr>
          <w:b/>
          <w:noProof/>
          <w:sz w:val="22"/>
          <w:szCs w:val="22"/>
        </w:rPr>
        <w:t>Pranešimas apie šalutinį poveikį</w:t>
      </w:r>
    </w:p>
    <w:p w14:paraId="58A7650F" w14:textId="77777777" w:rsidR="00D02E20" w:rsidRPr="0046210B" w:rsidRDefault="00000000" w:rsidP="00D02E20">
      <w:pPr>
        <w:pStyle w:val="EMEABullet2"/>
        <w:numPr>
          <w:ilvl w:val="0"/>
          <w:numId w:val="0"/>
        </w:numPr>
        <w:rPr>
          <w:noProof/>
          <w:szCs w:val="24"/>
          <w:lang w:val="lt-LT"/>
        </w:rPr>
      </w:pPr>
      <w:r w:rsidRPr="0046210B">
        <w:rPr>
          <w:szCs w:val="22"/>
          <w:lang w:val="lt-LT"/>
        </w:rPr>
        <w:t>Jeigu pasireiškė šalutinis poveikis, įskaitant šiame lapelyje nenurodytą,</w:t>
      </w:r>
      <w:r w:rsidRPr="0046210B">
        <w:rPr>
          <w:noProof/>
          <w:szCs w:val="22"/>
          <w:lang w:val="lt-LT"/>
        </w:rPr>
        <w:t xml:space="preserve"> pasakykite gydytojui arba vaistininkui.</w:t>
      </w:r>
      <w:r w:rsidR="00FE254C">
        <w:rPr>
          <w:noProof/>
          <w:szCs w:val="22"/>
          <w:lang w:val="lt-LT"/>
        </w:rPr>
        <w:t xml:space="preserve"> </w:t>
      </w:r>
      <w:r w:rsidRPr="0046210B">
        <w:rPr>
          <w:noProof/>
          <w:szCs w:val="24"/>
          <w:lang w:val="lt-LT"/>
        </w:rPr>
        <w:t xml:space="preserve">Apie šalutinį poveikį taip pat galite pranešti tiesiogiai naudodamiesi </w:t>
      </w:r>
      <w:hyperlink r:id="rId75" w:history="1">
        <w:r w:rsidR="00D02E20" w:rsidRPr="00B91E02">
          <w:rPr>
            <w:rStyle w:val="Hyperlink"/>
            <w:szCs w:val="22"/>
            <w:highlight w:val="lightGray"/>
            <w:lang w:val="lt-LT"/>
          </w:rPr>
          <w:t>V priede</w:t>
        </w:r>
      </w:hyperlink>
      <w:r w:rsidRPr="00B91E02">
        <w:rPr>
          <w:noProof/>
          <w:szCs w:val="24"/>
          <w:highlight w:val="lightGray"/>
          <w:lang w:val="lt-LT"/>
        </w:rPr>
        <w:t xml:space="preserve"> n</w:t>
      </w:r>
      <w:r w:rsidRPr="00871800">
        <w:rPr>
          <w:noProof/>
          <w:szCs w:val="24"/>
          <w:highlight w:val="lightGray"/>
          <w:lang w:val="lt-LT"/>
        </w:rPr>
        <w:t>urodyta nacionaline pranešimo sistema.</w:t>
      </w:r>
      <w:r w:rsidRPr="0046210B">
        <w:rPr>
          <w:noProof/>
          <w:szCs w:val="24"/>
          <w:lang w:val="lt-LT"/>
        </w:rPr>
        <w:t xml:space="preserve"> Pranešdami apie šalutinį poveikį galite mums padėti gauti daugiau informacijos apie šio vaisto saugumą.</w:t>
      </w:r>
    </w:p>
    <w:p w14:paraId="28DCE1F8" w14:textId="77777777" w:rsidR="00D02E20" w:rsidRPr="0046210B" w:rsidRDefault="00D02E20" w:rsidP="00D02E20"/>
    <w:p w14:paraId="3CD5A1B0" w14:textId="77777777" w:rsidR="00D02E20" w:rsidRPr="0046210B" w:rsidRDefault="00D02E20" w:rsidP="00D02E20"/>
    <w:p w14:paraId="6AA8B86C" w14:textId="77777777" w:rsidR="00D02E20" w:rsidRPr="0046210B" w:rsidRDefault="00000000" w:rsidP="00D02E20">
      <w:pPr>
        <w:pStyle w:val="EMEABullet2"/>
        <w:numPr>
          <w:ilvl w:val="0"/>
          <w:numId w:val="0"/>
        </w:numPr>
        <w:ind w:left="567" w:hanging="567"/>
        <w:rPr>
          <w:b/>
          <w:caps/>
          <w:noProof/>
          <w:szCs w:val="22"/>
          <w:lang w:val="lt-LT"/>
        </w:rPr>
      </w:pPr>
      <w:r w:rsidRPr="0046210B">
        <w:rPr>
          <w:b/>
          <w:caps/>
          <w:noProof/>
          <w:szCs w:val="22"/>
          <w:lang w:val="lt-LT"/>
        </w:rPr>
        <w:t>5.</w:t>
      </w:r>
      <w:r w:rsidRPr="0046210B">
        <w:rPr>
          <w:b/>
          <w:caps/>
          <w:noProof/>
          <w:szCs w:val="22"/>
          <w:lang w:val="lt-LT"/>
        </w:rPr>
        <w:tab/>
      </w:r>
      <w:r w:rsidRPr="0046210B">
        <w:rPr>
          <w:b/>
          <w:noProof/>
          <w:szCs w:val="22"/>
          <w:lang w:val="lt-LT"/>
        </w:rPr>
        <w:t>Kaip laikyti Humira</w:t>
      </w:r>
    </w:p>
    <w:p w14:paraId="65B7FF1E" w14:textId="77777777" w:rsidR="00D02E20" w:rsidRPr="0046210B" w:rsidRDefault="00D02E20" w:rsidP="00D02E20">
      <w:pPr>
        <w:pStyle w:val="EMEABullet2"/>
        <w:numPr>
          <w:ilvl w:val="0"/>
          <w:numId w:val="0"/>
        </w:numPr>
        <w:rPr>
          <w:noProof/>
          <w:szCs w:val="22"/>
          <w:lang w:val="lt-LT"/>
        </w:rPr>
      </w:pPr>
    </w:p>
    <w:p w14:paraId="5EC313B7" w14:textId="77777777" w:rsidR="00D02E20" w:rsidRPr="0046210B" w:rsidRDefault="00000000" w:rsidP="00D02E20">
      <w:pPr>
        <w:pStyle w:val="EMEABullet2"/>
        <w:numPr>
          <w:ilvl w:val="0"/>
          <w:numId w:val="0"/>
        </w:numPr>
        <w:rPr>
          <w:noProof/>
          <w:szCs w:val="22"/>
          <w:lang w:val="lt-LT"/>
        </w:rPr>
      </w:pPr>
      <w:r w:rsidRPr="0046210B">
        <w:rPr>
          <w:noProof/>
          <w:szCs w:val="22"/>
          <w:lang w:val="lt-LT"/>
        </w:rPr>
        <w:t>Šį vaistą laikykite vaikams nepastebimoje ir nepasiekiamoje vietoje.</w:t>
      </w:r>
    </w:p>
    <w:p w14:paraId="7CD829F2" w14:textId="77777777" w:rsidR="00D02E20" w:rsidRPr="0046210B" w:rsidRDefault="00D02E20" w:rsidP="00D02E20">
      <w:pPr>
        <w:pStyle w:val="EMEABullet2"/>
        <w:numPr>
          <w:ilvl w:val="0"/>
          <w:numId w:val="0"/>
        </w:numPr>
        <w:rPr>
          <w:noProof/>
          <w:szCs w:val="22"/>
          <w:lang w:val="lt-LT"/>
        </w:rPr>
      </w:pPr>
    </w:p>
    <w:p w14:paraId="0BCE1A49" w14:textId="77777777" w:rsidR="00D02E20" w:rsidRPr="0046210B" w:rsidRDefault="00000000" w:rsidP="00D02E20">
      <w:pPr>
        <w:pStyle w:val="EMEABullet2"/>
        <w:numPr>
          <w:ilvl w:val="0"/>
          <w:numId w:val="0"/>
        </w:numPr>
        <w:rPr>
          <w:noProof/>
          <w:szCs w:val="22"/>
          <w:lang w:val="lt-LT"/>
        </w:rPr>
      </w:pPr>
      <w:r w:rsidRPr="0046210B">
        <w:rPr>
          <w:noProof/>
          <w:szCs w:val="22"/>
          <w:lang w:val="lt-LT"/>
        </w:rPr>
        <w:t>Ant etiketės / lizdinės plokštelės / dėžutės po „EXP“ (</w:t>
      </w:r>
      <w:r w:rsidRPr="0046210B">
        <w:rPr>
          <w:iCs/>
          <w:noProof/>
          <w:szCs w:val="22"/>
          <w:lang w:val="lt-LT"/>
        </w:rPr>
        <w:t>„</w:t>
      </w:r>
      <w:r w:rsidRPr="0046210B">
        <w:rPr>
          <w:noProof/>
          <w:szCs w:val="22"/>
          <w:lang w:val="lt-LT"/>
        </w:rPr>
        <w:t xml:space="preserve">Tinka iki“) nurodytam tinkamumo laikui pasibaigus, šio vaisto vartoti negalima. </w:t>
      </w:r>
    </w:p>
    <w:p w14:paraId="7CD30F40" w14:textId="77777777" w:rsidR="00D02E20" w:rsidRPr="0046210B" w:rsidRDefault="00D02E20" w:rsidP="00D02E20"/>
    <w:p w14:paraId="47FCF4F3" w14:textId="77777777" w:rsidR="00D02E20" w:rsidRPr="0046210B" w:rsidRDefault="00000000" w:rsidP="00D02E20">
      <w:pPr>
        <w:pStyle w:val="EMEABullet2"/>
        <w:numPr>
          <w:ilvl w:val="0"/>
          <w:numId w:val="0"/>
        </w:numPr>
        <w:rPr>
          <w:noProof/>
          <w:szCs w:val="22"/>
          <w:lang w:val="lt-LT"/>
        </w:rPr>
      </w:pPr>
      <w:r w:rsidRPr="0046210B">
        <w:rPr>
          <w:noProof/>
          <w:szCs w:val="22"/>
          <w:lang w:val="lt-LT"/>
        </w:rPr>
        <w:t>Laikyti šaldytuve (2 </w:t>
      </w:r>
      <w:r w:rsidRPr="0046210B">
        <w:rPr>
          <w:rFonts w:ascii="Symbol" w:hAnsi="Symbol"/>
          <w:noProof/>
          <w:szCs w:val="22"/>
          <w:lang w:val="lt-LT"/>
        </w:rPr>
        <w:sym w:font="Symbol" w:char="F0B0"/>
      </w:r>
      <w:r w:rsidRPr="0046210B">
        <w:rPr>
          <w:noProof/>
          <w:szCs w:val="22"/>
          <w:lang w:val="lt-LT"/>
        </w:rPr>
        <w:t>C – 8 </w:t>
      </w:r>
      <w:r w:rsidRPr="0046210B">
        <w:rPr>
          <w:rFonts w:ascii="Symbol" w:hAnsi="Symbol"/>
          <w:noProof/>
          <w:szCs w:val="22"/>
          <w:lang w:val="lt-LT"/>
        </w:rPr>
        <w:sym w:font="Symbol" w:char="F0B0"/>
      </w:r>
      <w:r w:rsidRPr="0046210B">
        <w:rPr>
          <w:noProof/>
          <w:szCs w:val="22"/>
          <w:lang w:val="lt-LT"/>
        </w:rPr>
        <w:t>C). Negalima užšaldyti.</w:t>
      </w:r>
    </w:p>
    <w:p w14:paraId="4E4DDAEE" w14:textId="77777777" w:rsidR="00D02E20" w:rsidRPr="0046210B" w:rsidRDefault="00D02E20" w:rsidP="00D02E20">
      <w:pPr>
        <w:pStyle w:val="EMEABullet2"/>
        <w:numPr>
          <w:ilvl w:val="0"/>
          <w:numId w:val="0"/>
        </w:numPr>
        <w:rPr>
          <w:noProof/>
          <w:szCs w:val="22"/>
          <w:lang w:val="lt-LT"/>
        </w:rPr>
      </w:pPr>
    </w:p>
    <w:p w14:paraId="1BD4AF56" w14:textId="77777777" w:rsidR="00D02E20" w:rsidRPr="0046210B" w:rsidRDefault="00000000" w:rsidP="00D02E20">
      <w:pPr>
        <w:pStyle w:val="EMEABullet2"/>
        <w:numPr>
          <w:ilvl w:val="0"/>
          <w:numId w:val="0"/>
        </w:numPr>
        <w:rPr>
          <w:noProof/>
          <w:szCs w:val="22"/>
          <w:lang w:val="lt-LT"/>
        </w:rPr>
      </w:pPr>
      <w:r w:rsidRPr="0046210B">
        <w:rPr>
          <w:noProof/>
          <w:szCs w:val="22"/>
          <w:lang w:val="lt-LT"/>
        </w:rPr>
        <w:t xml:space="preserve">Užpildytą švirkštą laikyti išorinėje dėžutėje, kad </w:t>
      </w:r>
      <w:r w:rsidR="00F20BA8" w:rsidRPr="0046210B">
        <w:rPr>
          <w:noProof/>
          <w:szCs w:val="22"/>
          <w:lang w:val="lt-LT"/>
        </w:rPr>
        <w:t xml:space="preserve">vaistas </w:t>
      </w:r>
      <w:r w:rsidRPr="0046210B">
        <w:rPr>
          <w:noProof/>
          <w:szCs w:val="22"/>
          <w:lang w:val="lt-LT"/>
        </w:rPr>
        <w:t xml:space="preserve">būtų apsaugotas nuo šviesos. </w:t>
      </w:r>
    </w:p>
    <w:p w14:paraId="495725AC" w14:textId="77777777" w:rsidR="00D02E20" w:rsidRPr="0046210B" w:rsidRDefault="00D02E20" w:rsidP="00D02E20">
      <w:pPr>
        <w:rPr>
          <w:sz w:val="22"/>
          <w:szCs w:val="22"/>
        </w:rPr>
      </w:pPr>
    </w:p>
    <w:p w14:paraId="2F4D1080" w14:textId="77777777" w:rsidR="00D02E20" w:rsidRPr="0046210B" w:rsidRDefault="00000000" w:rsidP="00D02E20">
      <w:pPr>
        <w:rPr>
          <w:sz w:val="22"/>
          <w:szCs w:val="22"/>
        </w:rPr>
      </w:pPr>
      <w:r w:rsidRPr="0046210B">
        <w:rPr>
          <w:sz w:val="22"/>
          <w:szCs w:val="22"/>
        </w:rPr>
        <w:t>Kitos galimos laikymo sąlygos:</w:t>
      </w:r>
    </w:p>
    <w:p w14:paraId="3A7ED03F" w14:textId="77777777" w:rsidR="00D02E20" w:rsidRPr="0046210B" w:rsidRDefault="00D02E20" w:rsidP="00D02E20">
      <w:pPr>
        <w:rPr>
          <w:sz w:val="22"/>
          <w:szCs w:val="22"/>
        </w:rPr>
      </w:pPr>
    </w:p>
    <w:p w14:paraId="2E07E13F" w14:textId="77777777" w:rsidR="00D02E20" w:rsidRPr="0046210B" w:rsidRDefault="00000000" w:rsidP="00D02E20">
      <w:pPr>
        <w:rPr>
          <w:sz w:val="22"/>
          <w:szCs w:val="22"/>
          <w:lang w:eastAsia="en-GB"/>
        </w:rPr>
      </w:pPr>
      <w:r w:rsidRPr="0046210B">
        <w:rPr>
          <w:sz w:val="22"/>
          <w:szCs w:val="22"/>
        </w:rPr>
        <w:t xml:space="preserve">Kai yra reikalinga (pvz., kai Jūs keliaujate), vienas Humira užpildytas švirkštas gali būti laikomas kambario temperatūroje (iki </w:t>
      </w:r>
      <w:r w:rsidRPr="0046210B">
        <w:rPr>
          <w:sz w:val="22"/>
          <w:szCs w:val="22"/>
          <w:lang w:eastAsia="en-GB"/>
        </w:rPr>
        <w:t xml:space="preserve">25 °C) daugiausia 14 dienų – užtikrinkite, kad jis būtų apsaugotas nuo šviesos. Kai išimtas iš šaldytuvo švirkštas laikomas kambario temperatūroje, jis </w:t>
      </w:r>
      <w:r w:rsidRPr="0046210B">
        <w:rPr>
          <w:b/>
          <w:sz w:val="22"/>
          <w:szCs w:val="22"/>
          <w:lang w:eastAsia="en-GB"/>
        </w:rPr>
        <w:t>privalo būti sunaudotas per 14 dienų arba turi būti išmestas</w:t>
      </w:r>
      <w:r w:rsidRPr="0046210B">
        <w:rPr>
          <w:sz w:val="22"/>
          <w:szCs w:val="22"/>
          <w:lang w:eastAsia="en-GB"/>
        </w:rPr>
        <w:t>, net ir tuo atveju, jei jis vėl buvo įdėtas į šaldytuvą.</w:t>
      </w:r>
    </w:p>
    <w:p w14:paraId="7F58F7FD" w14:textId="77777777" w:rsidR="00D02E20" w:rsidRPr="0046210B" w:rsidRDefault="00D02E20" w:rsidP="00D02E20">
      <w:pPr>
        <w:rPr>
          <w:sz w:val="22"/>
          <w:szCs w:val="22"/>
        </w:rPr>
      </w:pPr>
    </w:p>
    <w:p w14:paraId="132E9767" w14:textId="77777777" w:rsidR="00D02E20" w:rsidRPr="0046210B" w:rsidRDefault="00000000" w:rsidP="00D02E20">
      <w:pPr>
        <w:rPr>
          <w:sz w:val="22"/>
          <w:szCs w:val="22"/>
        </w:rPr>
      </w:pPr>
      <w:r w:rsidRPr="0046210B">
        <w:rPr>
          <w:sz w:val="22"/>
          <w:szCs w:val="22"/>
        </w:rPr>
        <w:t>Jūs turite užsirašyti datą, kada švirkštas pirmą kartą buvo išimtas iš šaldytuvo, bei datą, kada švirkštas turi būti išmestas.</w:t>
      </w:r>
    </w:p>
    <w:p w14:paraId="7D7312DF" w14:textId="77777777" w:rsidR="00D02E20" w:rsidRPr="0046210B" w:rsidRDefault="00D02E20" w:rsidP="00D02E20">
      <w:pPr>
        <w:rPr>
          <w:sz w:val="22"/>
          <w:szCs w:val="22"/>
        </w:rPr>
      </w:pPr>
    </w:p>
    <w:p w14:paraId="42A7E7A7" w14:textId="77777777" w:rsidR="00D02E20" w:rsidRPr="0046210B" w:rsidRDefault="00000000" w:rsidP="00D02E20">
      <w:pPr>
        <w:rPr>
          <w:sz w:val="22"/>
          <w:szCs w:val="22"/>
        </w:rPr>
      </w:pPr>
      <w:r w:rsidRPr="0046210B">
        <w:rPr>
          <w:sz w:val="22"/>
          <w:szCs w:val="22"/>
        </w:rPr>
        <w:lastRenderedPageBreak/>
        <w:t xml:space="preserve">Vaistų negalima išmesti į kanalizaciją arba su buitinėmis atliekomis. Kaip išmesti nereikalingus vaistus, klauskite gydytojo arba vaistininko. Šios priemonės padės apsaugoti aplinką. </w:t>
      </w:r>
    </w:p>
    <w:p w14:paraId="3E6EC836" w14:textId="77777777" w:rsidR="00D02E20" w:rsidRPr="0046210B" w:rsidRDefault="00D02E20" w:rsidP="00D02E20">
      <w:pPr>
        <w:rPr>
          <w:sz w:val="22"/>
          <w:szCs w:val="22"/>
        </w:rPr>
      </w:pPr>
    </w:p>
    <w:p w14:paraId="3B039197" w14:textId="77777777" w:rsidR="00D02E20" w:rsidRPr="0046210B" w:rsidRDefault="00D02E20" w:rsidP="00D02E20">
      <w:pPr>
        <w:rPr>
          <w:sz w:val="22"/>
          <w:szCs w:val="22"/>
        </w:rPr>
      </w:pPr>
    </w:p>
    <w:p w14:paraId="12F51CC2" w14:textId="77777777" w:rsidR="00D02E20" w:rsidRPr="0046210B" w:rsidRDefault="00000000" w:rsidP="00CE2C45">
      <w:pPr>
        <w:pStyle w:val="EMEABullet2"/>
        <w:keepNext/>
        <w:numPr>
          <w:ilvl w:val="0"/>
          <w:numId w:val="0"/>
        </w:numPr>
        <w:ind w:left="567" w:hanging="567"/>
        <w:rPr>
          <w:b/>
          <w:noProof/>
          <w:szCs w:val="22"/>
          <w:lang w:val="lt-LT"/>
        </w:rPr>
      </w:pPr>
      <w:r w:rsidRPr="0046210B">
        <w:rPr>
          <w:b/>
          <w:noProof/>
          <w:szCs w:val="22"/>
          <w:lang w:val="lt-LT"/>
        </w:rPr>
        <w:t>6.</w:t>
      </w:r>
      <w:r w:rsidRPr="0046210B">
        <w:rPr>
          <w:b/>
          <w:noProof/>
          <w:szCs w:val="22"/>
          <w:lang w:val="lt-LT"/>
        </w:rPr>
        <w:tab/>
        <w:t>Pakuotės turinys ir kita informacija</w:t>
      </w:r>
    </w:p>
    <w:p w14:paraId="605CFC37" w14:textId="77777777" w:rsidR="00D02E20" w:rsidRPr="0046210B" w:rsidRDefault="00D02E20" w:rsidP="00CE2C45">
      <w:pPr>
        <w:pStyle w:val="EMEABullet2"/>
        <w:keepNext/>
        <w:numPr>
          <w:ilvl w:val="0"/>
          <w:numId w:val="0"/>
        </w:numPr>
        <w:rPr>
          <w:noProof/>
          <w:szCs w:val="22"/>
          <w:lang w:val="lt-LT"/>
        </w:rPr>
      </w:pPr>
    </w:p>
    <w:p w14:paraId="6A44BD98" w14:textId="77777777" w:rsidR="00D02E20" w:rsidRPr="0046210B" w:rsidRDefault="00000000" w:rsidP="00CE2C45">
      <w:pPr>
        <w:pStyle w:val="EMEABullet2"/>
        <w:keepNext/>
        <w:numPr>
          <w:ilvl w:val="0"/>
          <w:numId w:val="0"/>
        </w:numPr>
        <w:rPr>
          <w:b/>
          <w:noProof/>
          <w:szCs w:val="22"/>
          <w:lang w:val="lt-LT"/>
        </w:rPr>
      </w:pPr>
      <w:r w:rsidRPr="0046210B">
        <w:rPr>
          <w:b/>
          <w:noProof/>
          <w:szCs w:val="22"/>
          <w:lang w:val="lt-LT"/>
        </w:rPr>
        <w:t>Humira sudėtis</w:t>
      </w:r>
    </w:p>
    <w:p w14:paraId="6A2A5478" w14:textId="77777777" w:rsidR="00097C31" w:rsidRPr="0046210B" w:rsidRDefault="00097C31" w:rsidP="00CE2C45">
      <w:pPr>
        <w:keepNext/>
      </w:pPr>
    </w:p>
    <w:p w14:paraId="74F78124" w14:textId="77777777" w:rsidR="00D02E20" w:rsidRPr="0046210B" w:rsidRDefault="00000000" w:rsidP="00CE2C45">
      <w:pPr>
        <w:pStyle w:val="EMEABullet2"/>
        <w:keepNext/>
        <w:numPr>
          <w:ilvl w:val="0"/>
          <w:numId w:val="0"/>
        </w:numPr>
        <w:rPr>
          <w:noProof/>
          <w:szCs w:val="22"/>
          <w:lang w:val="lt-LT"/>
        </w:rPr>
      </w:pPr>
      <w:r w:rsidRPr="0046210B">
        <w:rPr>
          <w:noProof/>
          <w:szCs w:val="22"/>
          <w:lang w:val="lt-LT"/>
        </w:rPr>
        <w:t>Veiklioji medžiaga yra adalimumabas.</w:t>
      </w:r>
    </w:p>
    <w:p w14:paraId="56224474" w14:textId="77777777" w:rsidR="00D02E20" w:rsidRPr="0046210B" w:rsidRDefault="00000000" w:rsidP="00D02E20">
      <w:pPr>
        <w:pStyle w:val="EMEABullet2"/>
        <w:numPr>
          <w:ilvl w:val="0"/>
          <w:numId w:val="0"/>
        </w:numPr>
        <w:rPr>
          <w:noProof/>
          <w:szCs w:val="22"/>
          <w:lang w:val="lt-LT"/>
        </w:rPr>
      </w:pPr>
      <w:r w:rsidRPr="0046210B">
        <w:rPr>
          <w:noProof/>
          <w:szCs w:val="22"/>
          <w:lang w:val="lt-LT"/>
        </w:rPr>
        <w:t>Pagalbinės medžiagos yra manitolis, polisorbatas 80 ir injekcinis vanduo.</w:t>
      </w:r>
    </w:p>
    <w:p w14:paraId="7BA8F213" w14:textId="77777777" w:rsidR="00D02E20" w:rsidRPr="0046210B" w:rsidRDefault="00D02E20" w:rsidP="00D02E20">
      <w:pPr>
        <w:pStyle w:val="EMEABullet2"/>
        <w:numPr>
          <w:ilvl w:val="0"/>
          <w:numId w:val="0"/>
        </w:numPr>
        <w:rPr>
          <w:szCs w:val="22"/>
          <w:lang w:val="lt-LT"/>
        </w:rPr>
      </w:pPr>
    </w:p>
    <w:p w14:paraId="1B5BBE3D" w14:textId="77777777" w:rsidR="00D02E20" w:rsidRPr="0046210B" w:rsidRDefault="00000000" w:rsidP="00D02E20">
      <w:pPr>
        <w:pStyle w:val="EMEABullet2"/>
        <w:numPr>
          <w:ilvl w:val="0"/>
          <w:numId w:val="0"/>
        </w:numPr>
        <w:rPr>
          <w:b/>
          <w:noProof/>
          <w:szCs w:val="22"/>
          <w:lang w:val="lt-LT"/>
        </w:rPr>
      </w:pPr>
      <w:r w:rsidRPr="0046210B">
        <w:rPr>
          <w:b/>
          <w:noProof/>
          <w:szCs w:val="22"/>
          <w:lang w:val="lt-LT"/>
        </w:rPr>
        <w:t>Humira užpildyto švirkšto išvaizda ir jo pakuotės turinys</w:t>
      </w:r>
    </w:p>
    <w:p w14:paraId="299DDD0A" w14:textId="77777777" w:rsidR="00D02E20" w:rsidRPr="0046210B" w:rsidRDefault="00D02E20" w:rsidP="00D02E20"/>
    <w:p w14:paraId="283588EC" w14:textId="77777777" w:rsidR="00D02E20" w:rsidRPr="0046210B" w:rsidRDefault="00000000" w:rsidP="00D02E20">
      <w:pPr>
        <w:pStyle w:val="EMEABullet2"/>
        <w:numPr>
          <w:ilvl w:val="0"/>
          <w:numId w:val="0"/>
        </w:numPr>
        <w:rPr>
          <w:noProof/>
          <w:szCs w:val="22"/>
          <w:lang w:val="lt-LT"/>
        </w:rPr>
      </w:pPr>
      <w:r w:rsidRPr="0046210B">
        <w:rPr>
          <w:noProof/>
          <w:szCs w:val="22"/>
          <w:lang w:val="lt-LT"/>
        </w:rPr>
        <w:t>Humira 80 mg injekcinis tirpalas užpildytame švirkšte tiekiamas kaip sterilus 80 mg adalimumabo tirpalas, ištirpintas 0,8 ml tirpalo.</w:t>
      </w:r>
    </w:p>
    <w:p w14:paraId="28D299BB" w14:textId="77777777" w:rsidR="00D02E20" w:rsidRPr="0046210B" w:rsidRDefault="00D02E20" w:rsidP="00D02E20">
      <w:pPr>
        <w:pStyle w:val="EMEABullet2"/>
        <w:numPr>
          <w:ilvl w:val="0"/>
          <w:numId w:val="0"/>
        </w:numPr>
        <w:rPr>
          <w:noProof/>
          <w:szCs w:val="22"/>
          <w:lang w:val="lt-LT"/>
        </w:rPr>
      </w:pPr>
    </w:p>
    <w:p w14:paraId="3260662A" w14:textId="77777777" w:rsidR="00D02E20" w:rsidRPr="0046210B" w:rsidRDefault="00000000" w:rsidP="00D02E20">
      <w:pPr>
        <w:pStyle w:val="EMEABullet2"/>
        <w:numPr>
          <w:ilvl w:val="0"/>
          <w:numId w:val="0"/>
        </w:numPr>
        <w:rPr>
          <w:noProof/>
          <w:szCs w:val="22"/>
          <w:lang w:val="lt-LT"/>
        </w:rPr>
      </w:pPr>
      <w:r w:rsidRPr="0046210B">
        <w:rPr>
          <w:noProof/>
          <w:szCs w:val="22"/>
          <w:lang w:val="lt-LT"/>
        </w:rPr>
        <w:t xml:space="preserve">Humira užpildytas švirkštas yra stiklinis švirkštas, kuriame yra adalimumabo tirpalas. </w:t>
      </w:r>
    </w:p>
    <w:p w14:paraId="373C1AD2" w14:textId="77777777" w:rsidR="00D02E20" w:rsidRPr="0046210B" w:rsidRDefault="00D02E20" w:rsidP="00D02E20">
      <w:pPr>
        <w:pStyle w:val="EMEABullet2"/>
        <w:numPr>
          <w:ilvl w:val="0"/>
          <w:numId w:val="0"/>
        </w:numPr>
        <w:rPr>
          <w:noProof/>
          <w:szCs w:val="22"/>
          <w:lang w:val="lt-LT"/>
        </w:rPr>
      </w:pPr>
    </w:p>
    <w:p w14:paraId="17DDC1A9" w14:textId="77777777" w:rsidR="00D02E20" w:rsidRPr="0046210B" w:rsidRDefault="00000000" w:rsidP="00D02E20">
      <w:pPr>
        <w:rPr>
          <w:sz w:val="22"/>
          <w:szCs w:val="22"/>
        </w:rPr>
      </w:pPr>
      <w:r w:rsidRPr="0046210B">
        <w:rPr>
          <w:sz w:val="22"/>
          <w:szCs w:val="22"/>
        </w:rPr>
        <w:t>Humira užpildytas švirkštas tiekiamas pakuotėje, kurioje yra 1 užpildytas švirkštas, skirtas naudoti pacientui, ir 1 alkoholiu suvilgytas tamponas.</w:t>
      </w:r>
    </w:p>
    <w:p w14:paraId="315B1BEE" w14:textId="77777777" w:rsidR="00D02E20" w:rsidRPr="0046210B" w:rsidRDefault="00D02E20" w:rsidP="00D02E20"/>
    <w:p w14:paraId="0F4B4165" w14:textId="77777777" w:rsidR="00D02E20" w:rsidRPr="0046210B" w:rsidRDefault="00000000" w:rsidP="00D02E20">
      <w:pPr>
        <w:rPr>
          <w:noProof/>
          <w:sz w:val="22"/>
          <w:szCs w:val="22"/>
        </w:rPr>
      </w:pPr>
      <w:r w:rsidRPr="0046210B">
        <w:rPr>
          <w:noProof/>
          <w:sz w:val="22"/>
          <w:szCs w:val="22"/>
        </w:rPr>
        <w:t>Humira</w:t>
      </w:r>
      <w:r w:rsidR="00086B05" w:rsidRPr="0046210B">
        <w:rPr>
          <w:noProof/>
          <w:sz w:val="22"/>
          <w:szCs w:val="22"/>
        </w:rPr>
        <w:t xml:space="preserve"> gali būti</w:t>
      </w:r>
      <w:r w:rsidRPr="0046210B">
        <w:rPr>
          <w:noProof/>
          <w:sz w:val="22"/>
          <w:szCs w:val="22"/>
        </w:rPr>
        <w:t xml:space="preserve"> tiekiamas flakone, užpildytame švirkšte ir</w:t>
      </w:r>
      <w:r w:rsidR="00086B05" w:rsidRPr="0046210B">
        <w:rPr>
          <w:noProof/>
          <w:sz w:val="22"/>
          <w:szCs w:val="22"/>
        </w:rPr>
        <w:t xml:space="preserve"> (arba)</w:t>
      </w:r>
      <w:r w:rsidRPr="0046210B">
        <w:rPr>
          <w:noProof/>
          <w:sz w:val="22"/>
          <w:szCs w:val="22"/>
        </w:rPr>
        <w:t xml:space="preserve"> užpildytame švirkštiklyje.</w:t>
      </w:r>
    </w:p>
    <w:p w14:paraId="5518818D" w14:textId="77777777" w:rsidR="00D02E20" w:rsidRPr="0046210B" w:rsidRDefault="00D02E20" w:rsidP="00D02E20">
      <w:pPr>
        <w:numPr>
          <w:ilvl w:val="12"/>
          <w:numId w:val="0"/>
        </w:numPr>
        <w:ind w:right="-2"/>
        <w:rPr>
          <w:bCs/>
          <w:noProof/>
          <w:sz w:val="22"/>
          <w:szCs w:val="22"/>
        </w:rPr>
      </w:pPr>
    </w:p>
    <w:p w14:paraId="282EF177" w14:textId="77777777" w:rsidR="00D02E20" w:rsidRPr="0046210B" w:rsidRDefault="00000000" w:rsidP="00D02E20">
      <w:pPr>
        <w:numPr>
          <w:ilvl w:val="12"/>
          <w:numId w:val="0"/>
        </w:numPr>
        <w:ind w:right="-2"/>
        <w:rPr>
          <w:b/>
          <w:bCs/>
          <w:noProof/>
          <w:sz w:val="22"/>
          <w:szCs w:val="22"/>
        </w:rPr>
      </w:pPr>
      <w:r w:rsidRPr="0046210B">
        <w:rPr>
          <w:b/>
          <w:bCs/>
          <w:noProof/>
          <w:sz w:val="22"/>
          <w:szCs w:val="22"/>
        </w:rPr>
        <w:t>Registruotojas</w:t>
      </w:r>
    </w:p>
    <w:p w14:paraId="2BF223A5" w14:textId="77777777" w:rsidR="00D02E20" w:rsidRPr="0046210B" w:rsidRDefault="00D02E20" w:rsidP="00D02E20">
      <w:pPr>
        <w:numPr>
          <w:ilvl w:val="12"/>
          <w:numId w:val="0"/>
        </w:numPr>
        <w:ind w:right="-2"/>
        <w:rPr>
          <w:noProof/>
          <w:sz w:val="22"/>
          <w:szCs w:val="22"/>
        </w:rPr>
      </w:pPr>
    </w:p>
    <w:p w14:paraId="034E3A60" w14:textId="77777777" w:rsidR="002E2634" w:rsidRPr="0046210B" w:rsidRDefault="00000000" w:rsidP="002E2634">
      <w:pPr>
        <w:keepNext/>
        <w:autoSpaceDE w:val="0"/>
        <w:autoSpaceDN w:val="0"/>
        <w:adjustRightInd w:val="0"/>
        <w:spacing w:line="240" w:lineRule="atLeast"/>
        <w:rPr>
          <w:sz w:val="22"/>
          <w:szCs w:val="22"/>
          <w:lang w:eastAsia="en-GB"/>
        </w:rPr>
      </w:pPr>
      <w:r w:rsidRPr="0046210B">
        <w:rPr>
          <w:sz w:val="22"/>
          <w:szCs w:val="22"/>
          <w:lang w:eastAsia="en-GB"/>
        </w:rPr>
        <w:t>AbbVie Deutschland GmbH &amp; Co. KG</w:t>
      </w:r>
    </w:p>
    <w:p w14:paraId="6B2228A6" w14:textId="77777777" w:rsidR="002E2634" w:rsidRPr="0046210B" w:rsidRDefault="00000000" w:rsidP="002E2634">
      <w:pPr>
        <w:keepNext/>
        <w:autoSpaceDE w:val="0"/>
        <w:autoSpaceDN w:val="0"/>
        <w:adjustRightInd w:val="0"/>
        <w:spacing w:line="240" w:lineRule="atLeast"/>
        <w:rPr>
          <w:sz w:val="22"/>
          <w:szCs w:val="22"/>
          <w:lang w:eastAsia="en-GB"/>
        </w:rPr>
      </w:pPr>
      <w:r w:rsidRPr="0046210B">
        <w:rPr>
          <w:sz w:val="22"/>
          <w:szCs w:val="22"/>
          <w:lang w:eastAsia="en-GB"/>
        </w:rPr>
        <w:t>Knollstrasse</w:t>
      </w:r>
    </w:p>
    <w:p w14:paraId="187E55DB" w14:textId="77777777" w:rsidR="002E2634" w:rsidRPr="0046210B" w:rsidRDefault="00000000" w:rsidP="002E2634">
      <w:pPr>
        <w:keepNext/>
        <w:autoSpaceDE w:val="0"/>
        <w:autoSpaceDN w:val="0"/>
        <w:adjustRightInd w:val="0"/>
        <w:spacing w:line="240" w:lineRule="atLeast"/>
        <w:rPr>
          <w:sz w:val="22"/>
          <w:szCs w:val="22"/>
          <w:lang w:eastAsia="en-GB"/>
        </w:rPr>
      </w:pPr>
      <w:r w:rsidRPr="0046210B">
        <w:rPr>
          <w:sz w:val="22"/>
          <w:szCs w:val="22"/>
          <w:lang w:eastAsia="en-GB"/>
        </w:rPr>
        <w:t>67061 Ludwigshafen</w:t>
      </w:r>
    </w:p>
    <w:p w14:paraId="41B06C2E" w14:textId="77777777" w:rsidR="00970A09" w:rsidRPr="0046210B" w:rsidRDefault="00000000" w:rsidP="002E2634">
      <w:pPr>
        <w:rPr>
          <w:sz w:val="22"/>
          <w:szCs w:val="22"/>
          <w:lang w:eastAsia="en-GB"/>
        </w:rPr>
      </w:pPr>
      <w:r w:rsidRPr="0046210B">
        <w:rPr>
          <w:sz w:val="22"/>
          <w:szCs w:val="22"/>
          <w:lang w:eastAsia="en-GB"/>
        </w:rPr>
        <w:t>Vokietija</w:t>
      </w:r>
    </w:p>
    <w:p w14:paraId="2832EE57" w14:textId="77777777" w:rsidR="00D02E20" w:rsidRPr="0046210B" w:rsidRDefault="00D02E20" w:rsidP="00D02E20">
      <w:pPr>
        <w:rPr>
          <w:noProof/>
          <w:sz w:val="22"/>
          <w:szCs w:val="22"/>
        </w:rPr>
      </w:pPr>
    </w:p>
    <w:p w14:paraId="44EE39FA" w14:textId="77777777" w:rsidR="00D02E20" w:rsidRPr="0046210B" w:rsidRDefault="00000000" w:rsidP="00D02E20">
      <w:pPr>
        <w:rPr>
          <w:noProof/>
          <w:sz w:val="22"/>
          <w:szCs w:val="22"/>
        </w:rPr>
      </w:pPr>
      <w:r w:rsidRPr="0046210B">
        <w:rPr>
          <w:b/>
          <w:bCs/>
          <w:noProof/>
          <w:sz w:val="22"/>
          <w:szCs w:val="22"/>
        </w:rPr>
        <w:t>Gamintojas</w:t>
      </w:r>
    </w:p>
    <w:p w14:paraId="0232F268" w14:textId="77777777" w:rsidR="00D02E20" w:rsidRPr="0046210B" w:rsidRDefault="00D02E20" w:rsidP="00D02E20">
      <w:pPr>
        <w:rPr>
          <w:noProof/>
          <w:sz w:val="22"/>
          <w:szCs w:val="22"/>
        </w:rPr>
      </w:pPr>
    </w:p>
    <w:p w14:paraId="778A374D" w14:textId="77777777" w:rsidR="00D02E20" w:rsidRPr="0046210B" w:rsidRDefault="00000000" w:rsidP="00D02E20">
      <w:pPr>
        <w:rPr>
          <w:sz w:val="22"/>
          <w:szCs w:val="22"/>
        </w:rPr>
      </w:pPr>
      <w:r w:rsidRPr="0046210B">
        <w:rPr>
          <w:sz w:val="22"/>
          <w:szCs w:val="22"/>
        </w:rPr>
        <w:t>AbbVie Biotechnology GmbH</w:t>
      </w:r>
    </w:p>
    <w:p w14:paraId="0C7875AC" w14:textId="77777777" w:rsidR="00D02E20" w:rsidRPr="0046210B" w:rsidRDefault="00000000" w:rsidP="00D02E20">
      <w:pPr>
        <w:numPr>
          <w:ilvl w:val="12"/>
          <w:numId w:val="0"/>
        </w:numPr>
        <w:tabs>
          <w:tab w:val="left" w:pos="720"/>
        </w:tabs>
        <w:rPr>
          <w:sz w:val="22"/>
          <w:szCs w:val="22"/>
        </w:rPr>
      </w:pPr>
      <w:r w:rsidRPr="0046210B">
        <w:rPr>
          <w:sz w:val="22"/>
          <w:szCs w:val="22"/>
        </w:rPr>
        <w:t>Knollstrasse</w:t>
      </w:r>
    </w:p>
    <w:p w14:paraId="0446F2DF" w14:textId="77777777" w:rsidR="00D02E20" w:rsidRPr="0046210B" w:rsidRDefault="00000000" w:rsidP="00D02E20">
      <w:pPr>
        <w:numPr>
          <w:ilvl w:val="12"/>
          <w:numId w:val="0"/>
        </w:numPr>
        <w:tabs>
          <w:tab w:val="left" w:pos="720"/>
        </w:tabs>
        <w:rPr>
          <w:sz w:val="22"/>
          <w:szCs w:val="22"/>
        </w:rPr>
      </w:pPr>
      <w:r w:rsidRPr="0046210B">
        <w:rPr>
          <w:sz w:val="22"/>
          <w:szCs w:val="22"/>
        </w:rPr>
        <w:t>67061 Ludwigshafen</w:t>
      </w:r>
    </w:p>
    <w:p w14:paraId="30E00F02" w14:textId="77777777" w:rsidR="00D02E20" w:rsidRPr="0046210B" w:rsidRDefault="00000000" w:rsidP="00D02E20">
      <w:pPr>
        <w:numPr>
          <w:ilvl w:val="12"/>
          <w:numId w:val="0"/>
        </w:numPr>
        <w:tabs>
          <w:tab w:val="left" w:pos="720"/>
        </w:tabs>
        <w:rPr>
          <w:sz w:val="22"/>
          <w:szCs w:val="22"/>
        </w:rPr>
      </w:pPr>
      <w:r w:rsidRPr="0046210B">
        <w:rPr>
          <w:sz w:val="22"/>
          <w:szCs w:val="22"/>
        </w:rPr>
        <w:t>Vokietija</w:t>
      </w:r>
    </w:p>
    <w:p w14:paraId="1EAC89D5" w14:textId="77777777" w:rsidR="00D02E20" w:rsidRPr="0046210B" w:rsidRDefault="00D02E20" w:rsidP="00D02E20">
      <w:pPr>
        <w:rPr>
          <w:noProof/>
          <w:sz w:val="22"/>
          <w:szCs w:val="22"/>
        </w:rPr>
      </w:pPr>
    </w:p>
    <w:p w14:paraId="5C307C81" w14:textId="77777777" w:rsidR="00D02E20" w:rsidRPr="0046210B" w:rsidRDefault="00000000" w:rsidP="00D02E20">
      <w:pPr>
        <w:rPr>
          <w:noProof/>
          <w:sz w:val="22"/>
          <w:szCs w:val="22"/>
        </w:rPr>
      </w:pPr>
      <w:r w:rsidRPr="0046210B">
        <w:rPr>
          <w:noProof/>
          <w:sz w:val="22"/>
          <w:szCs w:val="22"/>
        </w:rPr>
        <w:t>Jeigu apie šį vaistą norite sužinoti daugiau, kreipkitės į vietinį registruotojo atstovą.</w:t>
      </w:r>
    </w:p>
    <w:p w14:paraId="4B254FAF" w14:textId="77777777" w:rsidR="00D02E20" w:rsidRPr="0046210B" w:rsidRDefault="00D02E20" w:rsidP="00D02E20"/>
    <w:tbl>
      <w:tblPr>
        <w:tblW w:w="9356" w:type="dxa"/>
        <w:tblInd w:w="-34" w:type="dxa"/>
        <w:tblLayout w:type="fixed"/>
        <w:tblLook w:val="0000" w:firstRow="0" w:lastRow="0" w:firstColumn="0" w:lastColumn="0" w:noHBand="0" w:noVBand="0"/>
      </w:tblPr>
      <w:tblGrid>
        <w:gridCol w:w="34"/>
        <w:gridCol w:w="4610"/>
        <w:gridCol w:w="34"/>
        <w:gridCol w:w="4678"/>
      </w:tblGrid>
      <w:tr w:rsidR="00ED6E5B" w14:paraId="3C97E9AB" w14:textId="77777777" w:rsidTr="001F79B0">
        <w:tc>
          <w:tcPr>
            <w:tcW w:w="4644" w:type="dxa"/>
            <w:gridSpan w:val="2"/>
          </w:tcPr>
          <w:p w14:paraId="716EB8D9" w14:textId="77777777" w:rsidR="00077457" w:rsidRPr="00BD646C" w:rsidRDefault="00000000" w:rsidP="001F79B0">
            <w:pPr>
              <w:rPr>
                <w:b/>
                <w:bCs/>
                <w:sz w:val="22"/>
                <w:szCs w:val="22"/>
                <w:lang w:val="fr-BE"/>
              </w:rPr>
            </w:pPr>
            <w:r w:rsidRPr="00BD646C">
              <w:rPr>
                <w:b/>
                <w:bCs/>
                <w:sz w:val="22"/>
                <w:szCs w:val="22"/>
                <w:lang w:val="fr-BE"/>
              </w:rPr>
              <w:t>België/Belgique/Belgien</w:t>
            </w:r>
          </w:p>
          <w:p w14:paraId="3FB65997" w14:textId="77777777" w:rsidR="00077457" w:rsidRPr="00BD646C" w:rsidRDefault="00000000" w:rsidP="001F79B0">
            <w:pPr>
              <w:rPr>
                <w:bCs/>
                <w:sz w:val="22"/>
                <w:szCs w:val="22"/>
                <w:lang w:val="fr-FR"/>
              </w:rPr>
            </w:pPr>
            <w:r w:rsidRPr="00BD646C">
              <w:rPr>
                <w:bCs/>
                <w:sz w:val="22"/>
                <w:szCs w:val="22"/>
                <w:lang w:val="fr-FR"/>
              </w:rPr>
              <w:t>AbbVie SA</w:t>
            </w:r>
          </w:p>
          <w:p w14:paraId="5197B9F7" w14:textId="77777777" w:rsidR="00077457" w:rsidRPr="00BD646C" w:rsidRDefault="00000000" w:rsidP="001F79B0">
            <w:pPr>
              <w:rPr>
                <w:sz w:val="22"/>
                <w:szCs w:val="22"/>
                <w:lang w:val="fr-FR"/>
              </w:rPr>
            </w:pPr>
            <w:r w:rsidRPr="00BD646C">
              <w:rPr>
                <w:bCs/>
                <w:sz w:val="22"/>
                <w:szCs w:val="22"/>
                <w:lang w:val="fr-FR"/>
              </w:rPr>
              <w:t xml:space="preserve">Tél/Tel: +32 10 </w:t>
            </w:r>
            <w:r w:rsidRPr="00BD646C">
              <w:rPr>
                <w:sz w:val="22"/>
                <w:szCs w:val="22"/>
                <w:lang w:val="fr-FR"/>
              </w:rPr>
              <w:t>477811</w:t>
            </w:r>
          </w:p>
          <w:p w14:paraId="44C616D7" w14:textId="77777777" w:rsidR="00077457" w:rsidRPr="00BD646C" w:rsidRDefault="00077457" w:rsidP="001F79B0">
            <w:pPr>
              <w:rPr>
                <w:bCs/>
                <w:sz w:val="22"/>
                <w:szCs w:val="22"/>
                <w:lang w:val="fr-FR"/>
              </w:rPr>
            </w:pPr>
          </w:p>
        </w:tc>
        <w:tc>
          <w:tcPr>
            <w:tcW w:w="4678" w:type="dxa"/>
            <w:gridSpan w:val="2"/>
          </w:tcPr>
          <w:p w14:paraId="7E671556" w14:textId="77777777" w:rsidR="00077457" w:rsidRPr="00BD646C" w:rsidRDefault="00000000" w:rsidP="001F79B0">
            <w:pPr>
              <w:rPr>
                <w:b/>
                <w:bCs/>
                <w:sz w:val="22"/>
                <w:szCs w:val="22"/>
              </w:rPr>
            </w:pPr>
            <w:r w:rsidRPr="00BD646C">
              <w:rPr>
                <w:b/>
                <w:bCs/>
                <w:sz w:val="22"/>
                <w:szCs w:val="22"/>
              </w:rPr>
              <w:t>Lietuva</w:t>
            </w:r>
          </w:p>
          <w:p w14:paraId="53AA7F46" w14:textId="77777777" w:rsidR="00077457" w:rsidRPr="00BD646C" w:rsidRDefault="00000000" w:rsidP="001F79B0">
            <w:pPr>
              <w:rPr>
                <w:bCs/>
                <w:sz w:val="22"/>
                <w:szCs w:val="22"/>
                <w:lang w:val="lv-LV"/>
              </w:rPr>
            </w:pPr>
            <w:r w:rsidRPr="00BD646C">
              <w:rPr>
                <w:bCs/>
                <w:sz w:val="22"/>
                <w:szCs w:val="22"/>
                <w:lang w:val="lv-LV"/>
              </w:rPr>
              <w:t xml:space="preserve">AbbVie UAB </w:t>
            </w:r>
          </w:p>
          <w:p w14:paraId="4EE18429" w14:textId="77777777" w:rsidR="00077457" w:rsidRPr="00BD646C" w:rsidRDefault="00000000" w:rsidP="001F79B0">
            <w:pPr>
              <w:rPr>
                <w:bCs/>
                <w:sz w:val="22"/>
                <w:szCs w:val="22"/>
                <w:lang w:val="lv-LV"/>
              </w:rPr>
            </w:pPr>
            <w:r w:rsidRPr="00BD646C">
              <w:rPr>
                <w:bCs/>
                <w:sz w:val="22"/>
                <w:szCs w:val="22"/>
                <w:lang w:val="lv-LV"/>
              </w:rPr>
              <w:t>Tel: +370 5 205 3023</w:t>
            </w:r>
          </w:p>
        </w:tc>
      </w:tr>
      <w:tr w:rsidR="00ED6E5B" w14:paraId="63EC2526" w14:textId="77777777" w:rsidTr="001F79B0">
        <w:tc>
          <w:tcPr>
            <w:tcW w:w="4644" w:type="dxa"/>
            <w:gridSpan w:val="2"/>
          </w:tcPr>
          <w:p w14:paraId="2AEC179E" w14:textId="77777777" w:rsidR="00077457" w:rsidRPr="00BD646C" w:rsidRDefault="00000000" w:rsidP="001F79B0">
            <w:pPr>
              <w:rPr>
                <w:b/>
                <w:bCs/>
                <w:sz w:val="22"/>
                <w:szCs w:val="22"/>
                <w:lang w:val="bg-BG"/>
              </w:rPr>
            </w:pPr>
            <w:r w:rsidRPr="00BD646C">
              <w:rPr>
                <w:b/>
                <w:bCs/>
                <w:sz w:val="22"/>
                <w:szCs w:val="22"/>
                <w:lang w:val="bg-BG"/>
              </w:rPr>
              <w:t>България</w:t>
            </w:r>
          </w:p>
          <w:p w14:paraId="3E52E1B7" w14:textId="77777777" w:rsidR="00077457" w:rsidRPr="00BD646C" w:rsidRDefault="00000000" w:rsidP="001F79B0">
            <w:pPr>
              <w:rPr>
                <w:sz w:val="22"/>
                <w:szCs w:val="22"/>
                <w:lang w:val="da-DK"/>
              </w:rPr>
            </w:pPr>
            <w:r w:rsidRPr="00BD646C">
              <w:rPr>
                <w:sz w:val="22"/>
                <w:szCs w:val="22"/>
                <w:lang w:val="sk-SK"/>
              </w:rPr>
              <w:t>АбВи ЕООД</w:t>
            </w:r>
          </w:p>
          <w:p w14:paraId="0CA9F0BE" w14:textId="77777777" w:rsidR="00077457" w:rsidRPr="00BD646C" w:rsidRDefault="00000000" w:rsidP="001F79B0">
            <w:pPr>
              <w:rPr>
                <w:bCs/>
                <w:sz w:val="22"/>
                <w:szCs w:val="22"/>
                <w:lang w:val="da-DK"/>
              </w:rPr>
            </w:pPr>
            <w:r w:rsidRPr="00BD646C">
              <w:rPr>
                <w:sz w:val="22"/>
                <w:szCs w:val="22"/>
                <w:lang w:val="sk-SK"/>
              </w:rPr>
              <w:t>Тел</w:t>
            </w:r>
            <w:r w:rsidRPr="00BD646C">
              <w:rPr>
                <w:sz w:val="22"/>
                <w:szCs w:val="22"/>
                <w:lang w:val="it-IT"/>
              </w:rPr>
              <w:t>.:+359 2 90 30 430</w:t>
            </w:r>
          </w:p>
        </w:tc>
        <w:tc>
          <w:tcPr>
            <w:tcW w:w="4678" w:type="dxa"/>
            <w:gridSpan w:val="2"/>
          </w:tcPr>
          <w:p w14:paraId="6E855288" w14:textId="77777777" w:rsidR="00077457" w:rsidRPr="00BD646C" w:rsidRDefault="00000000" w:rsidP="001F79B0">
            <w:pPr>
              <w:rPr>
                <w:b/>
                <w:bCs/>
                <w:sz w:val="22"/>
                <w:szCs w:val="22"/>
                <w:lang w:val="de-DE"/>
              </w:rPr>
            </w:pPr>
            <w:r w:rsidRPr="00BD646C">
              <w:rPr>
                <w:b/>
                <w:bCs/>
                <w:sz w:val="22"/>
                <w:szCs w:val="22"/>
                <w:lang w:val="de-DE"/>
              </w:rPr>
              <w:t>Luxembourg/Luxemburg</w:t>
            </w:r>
          </w:p>
          <w:p w14:paraId="0BBC1D60" w14:textId="77777777" w:rsidR="00077457" w:rsidRPr="00BD646C" w:rsidRDefault="00000000" w:rsidP="001F79B0">
            <w:pPr>
              <w:rPr>
                <w:bCs/>
                <w:sz w:val="22"/>
                <w:szCs w:val="22"/>
                <w:lang w:val="de-DE"/>
              </w:rPr>
            </w:pPr>
            <w:r w:rsidRPr="00BD646C">
              <w:rPr>
                <w:bCs/>
                <w:sz w:val="22"/>
                <w:szCs w:val="22"/>
                <w:lang w:val="de-DE"/>
              </w:rPr>
              <w:t>AbbVie SA</w:t>
            </w:r>
          </w:p>
          <w:p w14:paraId="4ABFA9FD" w14:textId="77777777" w:rsidR="00077457" w:rsidRPr="00BD646C" w:rsidRDefault="00000000" w:rsidP="001F79B0">
            <w:pPr>
              <w:rPr>
                <w:bCs/>
                <w:sz w:val="22"/>
                <w:szCs w:val="22"/>
                <w:lang w:val="de-DE"/>
              </w:rPr>
            </w:pPr>
            <w:r w:rsidRPr="00BD646C">
              <w:rPr>
                <w:bCs/>
                <w:sz w:val="22"/>
                <w:szCs w:val="22"/>
                <w:lang w:val="de-DE"/>
              </w:rPr>
              <w:t>Belgique/Belgien</w:t>
            </w:r>
          </w:p>
          <w:p w14:paraId="35E93F01" w14:textId="77777777" w:rsidR="00077457" w:rsidRPr="00BD646C" w:rsidRDefault="00000000" w:rsidP="001F79B0">
            <w:pPr>
              <w:rPr>
                <w:bCs/>
                <w:sz w:val="22"/>
                <w:szCs w:val="22"/>
                <w:lang w:val="fr-FR"/>
              </w:rPr>
            </w:pPr>
            <w:r w:rsidRPr="00BD646C">
              <w:rPr>
                <w:bCs/>
                <w:sz w:val="22"/>
                <w:szCs w:val="22"/>
                <w:lang w:val="fr-FR"/>
              </w:rPr>
              <w:t>Tél/Tel: +32 10 477811</w:t>
            </w:r>
          </w:p>
          <w:p w14:paraId="5022D903" w14:textId="77777777" w:rsidR="00077457" w:rsidRPr="00BD646C" w:rsidRDefault="00077457" w:rsidP="001F79B0">
            <w:pPr>
              <w:rPr>
                <w:bCs/>
                <w:sz w:val="22"/>
                <w:szCs w:val="22"/>
                <w:lang w:val="fr-FR"/>
              </w:rPr>
            </w:pPr>
          </w:p>
        </w:tc>
      </w:tr>
      <w:tr w:rsidR="00ED6E5B" w14:paraId="3E23E48F" w14:textId="77777777" w:rsidTr="001F79B0">
        <w:tc>
          <w:tcPr>
            <w:tcW w:w="4644" w:type="dxa"/>
            <w:gridSpan w:val="2"/>
          </w:tcPr>
          <w:p w14:paraId="755A1392" w14:textId="77777777" w:rsidR="00077457" w:rsidRPr="00BD646C" w:rsidRDefault="00000000" w:rsidP="001F79B0">
            <w:pPr>
              <w:rPr>
                <w:b/>
                <w:bCs/>
                <w:sz w:val="22"/>
                <w:szCs w:val="22"/>
                <w:lang w:val="sk-SK"/>
              </w:rPr>
            </w:pPr>
            <w:r w:rsidRPr="00BD646C">
              <w:rPr>
                <w:b/>
                <w:bCs/>
                <w:sz w:val="22"/>
                <w:szCs w:val="22"/>
                <w:lang w:val="sk-SK"/>
              </w:rPr>
              <w:t>Česká republika</w:t>
            </w:r>
          </w:p>
          <w:p w14:paraId="1BADB00B" w14:textId="77777777" w:rsidR="00077457" w:rsidRPr="00BD646C" w:rsidRDefault="00000000" w:rsidP="001F79B0">
            <w:pPr>
              <w:rPr>
                <w:bCs/>
                <w:sz w:val="22"/>
                <w:szCs w:val="22"/>
                <w:lang w:val="sk-SK"/>
              </w:rPr>
            </w:pPr>
            <w:r w:rsidRPr="00BD646C">
              <w:rPr>
                <w:bCs/>
                <w:sz w:val="22"/>
                <w:szCs w:val="22"/>
                <w:lang w:val="sk-SK"/>
              </w:rPr>
              <w:t xml:space="preserve">AbbVie s.r.o. </w:t>
            </w:r>
          </w:p>
          <w:p w14:paraId="71474DF7" w14:textId="77777777" w:rsidR="00077457" w:rsidRPr="00BD646C" w:rsidRDefault="00000000" w:rsidP="001F79B0">
            <w:pPr>
              <w:rPr>
                <w:bCs/>
                <w:sz w:val="22"/>
                <w:szCs w:val="22"/>
                <w:lang w:val="sk-SK"/>
              </w:rPr>
            </w:pPr>
            <w:r w:rsidRPr="00BD646C">
              <w:rPr>
                <w:bCs/>
                <w:sz w:val="22"/>
                <w:szCs w:val="22"/>
                <w:lang w:val="sk-SK"/>
              </w:rPr>
              <w:t>Tel: +420 233 098 111</w:t>
            </w:r>
          </w:p>
        </w:tc>
        <w:tc>
          <w:tcPr>
            <w:tcW w:w="4678" w:type="dxa"/>
            <w:gridSpan w:val="2"/>
          </w:tcPr>
          <w:p w14:paraId="5786F0DE" w14:textId="77777777" w:rsidR="00077457" w:rsidRPr="00BD646C" w:rsidRDefault="00000000" w:rsidP="001F79B0">
            <w:pPr>
              <w:rPr>
                <w:b/>
                <w:bCs/>
                <w:sz w:val="22"/>
                <w:szCs w:val="22"/>
                <w:lang w:val="hu-HU"/>
              </w:rPr>
            </w:pPr>
            <w:r w:rsidRPr="00BD646C">
              <w:rPr>
                <w:b/>
                <w:bCs/>
                <w:sz w:val="22"/>
                <w:szCs w:val="22"/>
                <w:lang w:val="hu-HU"/>
              </w:rPr>
              <w:t>Magyarország</w:t>
            </w:r>
          </w:p>
          <w:p w14:paraId="6ED36377" w14:textId="77777777" w:rsidR="00077457" w:rsidRPr="00BD646C" w:rsidRDefault="00000000" w:rsidP="001F79B0">
            <w:pPr>
              <w:rPr>
                <w:bCs/>
                <w:sz w:val="22"/>
                <w:szCs w:val="22"/>
                <w:lang w:val="hu-HU"/>
              </w:rPr>
            </w:pPr>
            <w:r w:rsidRPr="00BD646C">
              <w:rPr>
                <w:bCs/>
                <w:sz w:val="22"/>
                <w:szCs w:val="22"/>
                <w:lang w:val="hu-HU"/>
              </w:rPr>
              <w:t>AbbVie Kft.</w:t>
            </w:r>
          </w:p>
          <w:p w14:paraId="3E9BBEDF" w14:textId="77777777" w:rsidR="00077457" w:rsidRPr="00BD646C" w:rsidRDefault="00000000" w:rsidP="001F79B0">
            <w:pPr>
              <w:rPr>
                <w:bCs/>
                <w:sz w:val="22"/>
                <w:szCs w:val="22"/>
                <w:lang w:val="hu-HU"/>
              </w:rPr>
            </w:pPr>
            <w:r w:rsidRPr="00BD646C">
              <w:rPr>
                <w:bCs/>
                <w:sz w:val="22"/>
                <w:szCs w:val="22"/>
                <w:lang w:val="hu-HU"/>
              </w:rPr>
              <w:t>Tel.:+36 1 455 8600</w:t>
            </w:r>
          </w:p>
          <w:p w14:paraId="77F6478D" w14:textId="77777777" w:rsidR="00077457" w:rsidRPr="00BD646C" w:rsidRDefault="00077457" w:rsidP="001F79B0">
            <w:pPr>
              <w:rPr>
                <w:bCs/>
                <w:sz w:val="22"/>
                <w:szCs w:val="22"/>
                <w:lang w:val="hu-HU"/>
              </w:rPr>
            </w:pPr>
          </w:p>
        </w:tc>
      </w:tr>
      <w:tr w:rsidR="00ED6E5B" w14:paraId="41EACC55" w14:textId="77777777" w:rsidTr="001F79B0">
        <w:trPr>
          <w:trHeight w:val="737"/>
        </w:trPr>
        <w:tc>
          <w:tcPr>
            <w:tcW w:w="4644" w:type="dxa"/>
            <w:gridSpan w:val="2"/>
          </w:tcPr>
          <w:p w14:paraId="02041101" w14:textId="77777777" w:rsidR="00077457" w:rsidRPr="00BD646C" w:rsidRDefault="00000000" w:rsidP="001F79B0">
            <w:pPr>
              <w:rPr>
                <w:b/>
                <w:bCs/>
                <w:sz w:val="22"/>
                <w:szCs w:val="22"/>
                <w:lang w:val="en-US"/>
              </w:rPr>
            </w:pPr>
            <w:r w:rsidRPr="00BD646C">
              <w:rPr>
                <w:b/>
                <w:bCs/>
                <w:sz w:val="22"/>
                <w:szCs w:val="22"/>
                <w:lang w:val="en-US"/>
              </w:rPr>
              <w:t>Danmark</w:t>
            </w:r>
          </w:p>
          <w:p w14:paraId="710CF8AD" w14:textId="77777777" w:rsidR="00077457" w:rsidRPr="00BD646C" w:rsidRDefault="00000000" w:rsidP="001F79B0">
            <w:pPr>
              <w:rPr>
                <w:bCs/>
                <w:sz w:val="22"/>
                <w:szCs w:val="22"/>
                <w:lang w:val="en-US"/>
              </w:rPr>
            </w:pPr>
            <w:r w:rsidRPr="00BD646C">
              <w:rPr>
                <w:bCs/>
                <w:sz w:val="22"/>
                <w:szCs w:val="22"/>
                <w:lang w:val="en-US"/>
              </w:rPr>
              <w:t>AbbVie A/S</w:t>
            </w:r>
          </w:p>
          <w:p w14:paraId="19ACF03A" w14:textId="38509528" w:rsidR="00077457" w:rsidRPr="00BD646C" w:rsidRDefault="00000000" w:rsidP="001F79B0">
            <w:pPr>
              <w:rPr>
                <w:bCs/>
                <w:sz w:val="22"/>
                <w:szCs w:val="22"/>
                <w:lang w:val="sk-SK"/>
              </w:rPr>
            </w:pPr>
            <w:r w:rsidRPr="00BD646C">
              <w:rPr>
                <w:bCs/>
                <w:sz w:val="22"/>
                <w:szCs w:val="22"/>
                <w:lang w:val="en-US"/>
              </w:rPr>
              <w:t>Tlf</w:t>
            </w:r>
            <w:ins w:id="20643" w:author="AbbVie4" w:date="2025-05-09T15:51:00Z">
              <w:r w:rsidR="004C37B0">
                <w:rPr>
                  <w:bCs/>
                  <w:sz w:val="22"/>
                  <w:szCs w:val="22"/>
                  <w:lang w:val="en-US"/>
                </w:rPr>
                <w:t>.</w:t>
              </w:r>
            </w:ins>
            <w:r w:rsidRPr="00BD646C">
              <w:rPr>
                <w:bCs/>
                <w:sz w:val="22"/>
                <w:szCs w:val="22"/>
                <w:lang w:val="en-US"/>
              </w:rPr>
              <w:t>: +45 72 30-20-28</w:t>
            </w:r>
          </w:p>
        </w:tc>
        <w:tc>
          <w:tcPr>
            <w:tcW w:w="4678" w:type="dxa"/>
            <w:gridSpan w:val="2"/>
          </w:tcPr>
          <w:p w14:paraId="1A88905A" w14:textId="77777777" w:rsidR="00077457" w:rsidRPr="00BD646C" w:rsidRDefault="00000000" w:rsidP="001F79B0">
            <w:pPr>
              <w:rPr>
                <w:b/>
                <w:bCs/>
                <w:sz w:val="22"/>
                <w:szCs w:val="22"/>
                <w:lang w:val="mt-MT"/>
              </w:rPr>
            </w:pPr>
            <w:r w:rsidRPr="00BD646C">
              <w:rPr>
                <w:b/>
                <w:bCs/>
                <w:sz w:val="22"/>
                <w:szCs w:val="22"/>
                <w:lang w:val="mt-MT"/>
              </w:rPr>
              <w:t>Malta</w:t>
            </w:r>
          </w:p>
          <w:p w14:paraId="041697C7" w14:textId="77777777" w:rsidR="00077457" w:rsidRPr="00BD646C" w:rsidRDefault="00000000" w:rsidP="001F79B0">
            <w:pPr>
              <w:rPr>
                <w:bCs/>
                <w:sz w:val="22"/>
                <w:szCs w:val="22"/>
                <w:lang w:val="sk-SK"/>
              </w:rPr>
            </w:pPr>
            <w:r w:rsidRPr="00BD646C">
              <w:rPr>
                <w:bCs/>
                <w:sz w:val="22"/>
                <w:szCs w:val="22"/>
                <w:lang w:val="sk-SK"/>
              </w:rPr>
              <w:t xml:space="preserve">V.J.Salomone Pharma Limited </w:t>
            </w:r>
          </w:p>
          <w:p w14:paraId="5597F6FB" w14:textId="74F09821" w:rsidR="00077457" w:rsidRPr="00BD646C" w:rsidRDefault="00000000" w:rsidP="001F79B0">
            <w:pPr>
              <w:rPr>
                <w:bCs/>
                <w:sz w:val="22"/>
                <w:szCs w:val="22"/>
                <w:lang w:val="sk-SK"/>
              </w:rPr>
            </w:pPr>
            <w:r w:rsidRPr="00BD646C">
              <w:rPr>
                <w:bCs/>
                <w:sz w:val="22"/>
                <w:szCs w:val="22"/>
                <w:lang w:val="sk-SK"/>
              </w:rPr>
              <w:t xml:space="preserve">Tel: </w:t>
            </w:r>
            <w:r w:rsidRPr="00321857">
              <w:rPr>
                <w:bCs/>
                <w:sz w:val="22"/>
                <w:szCs w:val="22"/>
                <w:lang w:val="en-GB"/>
              </w:rPr>
              <w:t>+356 21220174</w:t>
            </w:r>
          </w:p>
        </w:tc>
      </w:tr>
      <w:tr w:rsidR="00ED6E5B" w14:paraId="550E18D3" w14:textId="77777777" w:rsidTr="001F79B0">
        <w:tc>
          <w:tcPr>
            <w:tcW w:w="4644" w:type="dxa"/>
            <w:gridSpan w:val="2"/>
          </w:tcPr>
          <w:p w14:paraId="67ADA7DA" w14:textId="77777777" w:rsidR="00077457" w:rsidRPr="00BD646C" w:rsidRDefault="00000000" w:rsidP="00077457">
            <w:pPr>
              <w:keepNext/>
              <w:rPr>
                <w:b/>
                <w:bCs/>
                <w:sz w:val="22"/>
                <w:szCs w:val="22"/>
                <w:lang w:val="de-DE"/>
              </w:rPr>
            </w:pPr>
            <w:r w:rsidRPr="00BD646C">
              <w:rPr>
                <w:b/>
                <w:bCs/>
                <w:sz w:val="22"/>
                <w:szCs w:val="22"/>
                <w:lang w:val="de-DE"/>
              </w:rPr>
              <w:lastRenderedPageBreak/>
              <w:t>Deutschland</w:t>
            </w:r>
          </w:p>
          <w:p w14:paraId="0C0D4145" w14:textId="77777777" w:rsidR="00077457" w:rsidRPr="00BD646C" w:rsidRDefault="00000000" w:rsidP="00077457">
            <w:pPr>
              <w:keepNext/>
              <w:rPr>
                <w:bCs/>
                <w:sz w:val="22"/>
                <w:szCs w:val="22"/>
                <w:lang w:val="de-DE"/>
              </w:rPr>
            </w:pPr>
            <w:r w:rsidRPr="00BD646C">
              <w:rPr>
                <w:sz w:val="22"/>
                <w:szCs w:val="22"/>
                <w:lang w:val="de-DE"/>
              </w:rPr>
              <w:t xml:space="preserve">AbbVie Deutschland </w:t>
            </w:r>
            <w:r w:rsidRPr="00BD646C">
              <w:rPr>
                <w:bCs/>
                <w:sz w:val="22"/>
                <w:szCs w:val="22"/>
                <w:lang w:val="de-DE"/>
              </w:rPr>
              <w:t>GmbH &amp; Co. KG</w:t>
            </w:r>
          </w:p>
          <w:p w14:paraId="738DBD32" w14:textId="77777777" w:rsidR="00077457" w:rsidRPr="00BD646C" w:rsidRDefault="00000000" w:rsidP="00077457">
            <w:pPr>
              <w:keepNext/>
              <w:rPr>
                <w:sz w:val="22"/>
                <w:szCs w:val="22"/>
                <w:lang w:val="de-DE"/>
              </w:rPr>
            </w:pPr>
            <w:r w:rsidRPr="00BD646C">
              <w:rPr>
                <w:sz w:val="22"/>
                <w:szCs w:val="22"/>
                <w:lang w:val="de-DE"/>
              </w:rPr>
              <w:t>Tel: 00800 222843 33 (gebührenfrei)</w:t>
            </w:r>
          </w:p>
          <w:p w14:paraId="1FA00BCC" w14:textId="77777777" w:rsidR="00077457" w:rsidRPr="00BD646C" w:rsidRDefault="00000000" w:rsidP="00077457">
            <w:pPr>
              <w:keepNext/>
              <w:rPr>
                <w:sz w:val="22"/>
                <w:szCs w:val="22"/>
                <w:lang w:val="de-DE"/>
              </w:rPr>
            </w:pPr>
            <w:r w:rsidRPr="00BD646C">
              <w:rPr>
                <w:sz w:val="22"/>
                <w:szCs w:val="22"/>
                <w:lang w:val="de-DE"/>
              </w:rPr>
              <w:t>Tel: +49 (0) 611 / 1720-0</w:t>
            </w:r>
          </w:p>
          <w:p w14:paraId="59F1427C" w14:textId="77777777" w:rsidR="00077457" w:rsidRPr="00BD646C" w:rsidRDefault="00077457" w:rsidP="00077457">
            <w:pPr>
              <w:keepNext/>
              <w:rPr>
                <w:sz w:val="22"/>
                <w:szCs w:val="22"/>
                <w:lang w:val="de-DE"/>
              </w:rPr>
            </w:pPr>
          </w:p>
        </w:tc>
        <w:tc>
          <w:tcPr>
            <w:tcW w:w="4678" w:type="dxa"/>
            <w:gridSpan w:val="2"/>
          </w:tcPr>
          <w:p w14:paraId="179083CA" w14:textId="77777777" w:rsidR="00077457" w:rsidRPr="00BD646C" w:rsidRDefault="00000000" w:rsidP="00077457">
            <w:pPr>
              <w:keepNext/>
              <w:rPr>
                <w:b/>
                <w:bCs/>
                <w:sz w:val="22"/>
                <w:szCs w:val="22"/>
                <w:lang w:val="nl-NL"/>
              </w:rPr>
            </w:pPr>
            <w:r w:rsidRPr="00BD646C">
              <w:rPr>
                <w:b/>
                <w:bCs/>
                <w:sz w:val="22"/>
                <w:szCs w:val="22"/>
                <w:lang w:val="nl-NL"/>
              </w:rPr>
              <w:t>Nederland</w:t>
            </w:r>
          </w:p>
          <w:p w14:paraId="1E1C8FB6" w14:textId="77777777" w:rsidR="00077457" w:rsidRPr="00BD646C" w:rsidRDefault="00000000" w:rsidP="00077457">
            <w:pPr>
              <w:keepNext/>
              <w:rPr>
                <w:bCs/>
                <w:sz w:val="22"/>
                <w:szCs w:val="22"/>
                <w:lang w:val="de-DE"/>
              </w:rPr>
            </w:pPr>
            <w:r w:rsidRPr="00BD646C">
              <w:rPr>
                <w:bCs/>
                <w:sz w:val="22"/>
                <w:szCs w:val="22"/>
                <w:lang w:val="de-DE"/>
              </w:rPr>
              <w:t>AbbVie B.V.</w:t>
            </w:r>
          </w:p>
          <w:p w14:paraId="48C1FCDA" w14:textId="77777777" w:rsidR="00077457" w:rsidRPr="00BD646C" w:rsidRDefault="00000000" w:rsidP="00077457">
            <w:pPr>
              <w:keepNext/>
              <w:rPr>
                <w:bCs/>
                <w:sz w:val="22"/>
                <w:szCs w:val="22"/>
                <w:lang w:val="de-DE"/>
              </w:rPr>
            </w:pPr>
            <w:r w:rsidRPr="00BD646C">
              <w:rPr>
                <w:bCs/>
                <w:sz w:val="22"/>
                <w:szCs w:val="22"/>
                <w:lang w:val="de-DE"/>
              </w:rPr>
              <w:t>Tel: +31 (0)88 322 2843</w:t>
            </w:r>
          </w:p>
        </w:tc>
      </w:tr>
      <w:tr w:rsidR="00ED6E5B" w14:paraId="33216E0F" w14:textId="77777777" w:rsidTr="001F79B0">
        <w:tc>
          <w:tcPr>
            <w:tcW w:w="4644" w:type="dxa"/>
            <w:gridSpan w:val="2"/>
          </w:tcPr>
          <w:p w14:paraId="18DB4A7F" w14:textId="77777777" w:rsidR="00077457" w:rsidRPr="00BD646C" w:rsidRDefault="00000000" w:rsidP="001F79B0">
            <w:pPr>
              <w:rPr>
                <w:b/>
                <w:bCs/>
                <w:sz w:val="22"/>
                <w:szCs w:val="22"/>
                <w:lang w:val="et-EE"/>
              </w:rPr>
            </w:pPr>
            <w:r w:rsidRPr="00BD646C">
              <w:rPr>
                <w:b/>
                <w:bCs/>
                <w:sz w:val="22"/>
                <w:szCs w:val="22"/>
                <w:lang w:val="et-EE"/>
              </w:rPr>
              <w:t>Eesti</w:t>
            </w:r>
          </w:p>
          <w:p w14:paraId="2FC59692" w14:textId="77777777" w:rsidR="00077457" w:rsidRPr="00BD646C" w:rsidRDefault="00000000" w:rsidP="001F79B0">
            <w:pPr>
              <w:rPr>
                <w:bCs/>
                <w:sz w:val="22"/>
                <w:szCs w:val="22"/>
                <w:lang w:val="et-EE"/>
              </w:rPr>
            </w:pPr>
            <w:r w:rsidRPr="00BD646C">
              <w:rPr>
                <w:bCs/>
                <w:sz w:val="22"/>
                <w:szCs w:val="22"/>
                <w:lang w:val="et-EE"/>
              </w:rPr>
              <w:t xml:space="preserve">AbbVie </w:t>
            </w:r>
            <w:r w:rsidRPr="00BD646C">
              <w:rPr>
                <w:bCs/>
                <w:sz w:val="22"/>
                <w:szCs w:val="22"/>
                <w:lang w:val="sk-SK"/>
              </w:rPr>
              <w:t>OÜ</w:t>
            </w:r>
            <w:r w:rsidRPr="00BD646C">
              <w:rPr>
                <w:bCs/>
                <w:sz w:val="22"/>
                <w:szCs w:val="22"/>
                <w:lang w:val="et-EE"/>
              </w:rPr>
              <w:t xml:space="preserve"> </w:t>
            </w:r>
          </w:p>
          <w:p w14:paraId="4A2E2DDD" w14:textId="77777777" w:rsidR="00077457" w:rsidRPr="00BD646C" w:rsidRDefault="00000000" w:rsidP="001F79B0">
            <w:pPr>
              <w:rPr>
                <w:bCs/>
                <w:sz w:val="22"/>
                <w:szCs w:val="22"/>
                <w:lang w:val="lv-LV"/>
              </w:rPr>
            </w:pPr>
            <w:r w:rsidRPr="00BD646C">
              <w:rPr>
                <w:bCs/>
                <w:sz w:val="22"/>
                <w:szCs w:val="22"/>
                <w:lang w:val="et-EE"/>
              </w:rPr>
              <w:t>Tel: +372 623 1011</w:t>
            </w:r>
          </w:p>
        </w:tc>
        <w:tc>
          <w:tcPr>
            <w:tcW w:w="4678" w:type="dxa"/>
            <w:gridSpan w:val="2"/>
          </w:tcPr>
          <w:p w14:paraId="68A2546B" w14:textId="77777777" w:rsidR="00077457" w:rsidRPr="00BD646C" w:rsidRDefault="00000000" w:rsidP="001F79B0">
            <w:pPr>
              <w:rPr>
                <w:b/>
                <w:bCs/>
                <w:sz w:val="22"/>
                <w:szCs w:val="22"/>
                <w:lang w:val="nb-NO"/>
              </w:rPr>
            </w:pPr>
            <w:r w:rsidRPr="00BD646C">
              <w:rPr>
                <w:b/>
                <w:bCs/>
                <w:sz w:val="22"/>
                <w:szCs w:val="22"/>
                <w:lang w:val="nb-NO"/>
              </w:rPr>
              <w:t>Norge</w:t>
            </w:r>
          </w:p>
          <w:p w14:paraId="368D849B" w14:textId="77777777" w:rsidR="00077457" w:rsidRPr="00BD646C" w:rsidRDefault="00000000" w:rsidP="001F79B0">
            <w:pPr>
              <w:rPr>
                <w:bCs/>
                <w:sz w:val="22"/>
                <w:szCs w:val="22"/>
                <w:lang w:val="sk-SK"/>
              </w:rPr>
            </w:pPr>
            <w:r w:rsidRPr="00BD646C">
              <w:rPr>
                <w:bCs/>
                <w:sz w:val="22"/>
                <w:szCs w:val="22"/>
                <w:lang w:val="sk-SK"/>
              </w:rPr>
              <w:t>AbbVie AS</w:t>
            </w:r>
          </w:p>
          <w:p w14:paraId="6E25122F" w14:textId="77777777" w:rsidR="00077457" w:rsidRPr="00BD646C" w:rsidRDefault="00000000" w:rsidP="001F79B0">
            <w:pPr>
              <w:rPr>
                <w:bCs/>
                <w:sz w:val="22"/>
                <w:szCs w:val="22"/>
                <w:lang w:val="sk-SK"/>
              </w:rPr>
            </w:pPr>
            <w:r w:rsidRPr="00BD646C">
              <w:rPr>
                <w:bCs/>
                <w:sz w:val="22"/>
                <w:szCs w:val="22"/>
                <w:lang w:val="sk-SK"/>
              </w:rPr>
              <w:t>Tlf: +47 67 81 80 00</w:t>
            </w:r>
          </w:p>
          <w:p w14:paraId="1F379A26" w14:textId="77777777" w:rsidR="00077457" w:rsidRPr="00BD646C" w:rsidRDefault="00077457" w:rsidP="001F79B0">
            <w:pPr>
              <w:rPr>
                <w:bCs/>
                <w:sz w:val="22"/>
                <w:szCs w:val="22"/>
                <w:lang w:val="sk-SK"/>
              </w:rPr>
            </w:pPr>
          </w:p>
        </w:tc>
      </w:tr>
      <w:tr w:rsidR="00ED6E5B" w14:paraId="128D1F08" w14:textId="77777777" w:rsidTr="001F79B0">
        <w:trPr>
          <w:trHeight w:val="794"/>
        </w:trPr>
        <w:tc>
          <w:tcPr>
            <w:tcW w:w="4644" w:type="dxa"/>
            <w:gridSpan w:val="2"/>
          </w:tcPr>
          <w:p w14:paraId="24880F84" w14:textId="77777777" w:rsidR="00077457" w:rsidRPr="00BD646C" w:rsidRDefault="00000000" w:rsidP="001F79B0">
            <w:pPr>
              <w:rPr>
                <w:b/>
                <w:bCs/>
                <w:sz w:val="22"/>
                <w:szCs w:val="22"/>
                <w:lang w:val="el-GR"/>
              </w:rPr>
            </w:pPr>
            <w:r w:rsidRPr="00BD646C">
              <w:rPr>
                <w:b/>
                <w:bCs/>
                <w:sz w:val="22"/>
                <w:szCs w:val="22"/>
                <w:lang w:val="el-GR"/>
              </w:rPr>
              <w:t>Ελλάδα</w:t>
            </w:r>
          </w:p>
          <w:p w14:paraId="12C7FB2B" w14:textId="77777777" w:rsidR="00077457" w:rsidRPr="00BD646C" w:rsidRDefault="00000000" w:rsidP="001F79B0">
            <w:pPr>
              <w:rPr>
                <w:bCs/>
                <w:sz w:val="22"/>
                <w:szCs w:val="22"/>
                <w:lang w:val="el-GR"/>
              </w:rPr>
            </w:pPr>
            <w:r w:rsidRPr="00BD646C">
              <w:rPr>
                <w:bCs/>
                <w:sz w:val="22"/>
                <w:szCs w:val="22"/>
                <w:lang w:val="et-EE"/>
              </w:rPr>
              <w:t xml:space="preserve">AbbVie </w:t>
            </w:r>
            <w:r w:rsidRPr="00BD646C">
              <w:rPr>
                <w:sz w:val="22"/>
                <w:szCs w:val="22"/>
                <w:lang w:val="el-GR"/>
              </w:rPr>
              <w:t>ΦΑΡΜΑΚΕΥΤΙΚΗ Α.Ε.</w:t>
            </w:r>
          </w:p>
          <w:p w14:paraId="1CFB6DA6" w14:textId="77777777" w:rsidR="00077457" w:rsidRPr="00BD646C" w:rsidRDefault="00000000" w:rsidP="001F79B0">
            <w:pPr>
              <w:rPr>
                <w:bCs/>
                <w:sz w:val="22"/>
                <w:szCs w:val="22"/>
                <w:lang w:val="sk-SK"/>
              </w:rPr>
            </w:pPr>
            <w:r w:rsidRPr="00BD646C">
              <w:rPr>
                <w:bCs/>
                <w:sz w:val="22"/>
                <w:szCs w:val="22"/>
                <w:lang w:val="el-GR"/>
              </w:rPr>
              <w:t xml:space="preserve">Τηλ: +30 </w:t>
            </w:r>
            <w:r w:rsidRPr="00BD646C">
              <w:rPr>
                <w:bCs/>
                <w:sz w:val="22"/>
                <w:szCs w:val="22"/>
                <w:lang w:val="sk-SK"/>
              </w:rPr>
              <w:t>214 4165 555</w:t>
            </w:r>
          </w:p>
        </w:tc>
        <w:tc>
          <w:tcPr>
            <w:tcW w:w="4678" w:type="dxa"/>
            <w:gridSpan w:val="2"/>
          </w:tcPr>
          <w:p w14:paraId="74AA48A7" w14:textId="77777777" w:rsidR="00077457" w:rsidRPr="00BD646C" w:rsidRDefault="00000000" w:rsidP="001F79B0">
            <w:pPr>
              <w:rPr>
                <w:b/>
                <w:bCs/>
                <w:sz w:val="22"/>
                <w:szCs w:val="22"/>
                <w:lang w:val="de-DE"/>
              </w:rPr>
            </w:pPr>
            <w:r w:rsidRPr="00BD646C">
              <w:rPr>
                <w:b/>
                <w:bCs/>
                <w:sz w:val="22"/>
                <w:szCs w:val="22"/>
                <w:lang w:val="de-DE"/>
              </w:rPr>
              <w:t>Österreich</w:t>
            </w:r>
          </w:p>
          <w:p w14:paraId="43B21638" w14:textId="77777777" w:rsidR="00077457" w:rsidRPr="00BD646C" w:rsidRDefault="00000000" w:rsidP="001F79B0">
            <w:pPr>
              <w:rPr>
                <w:bCs/>
                <w:sz w:val="22"/>
                <w:szCs w:val="22"/>
                <w:lang w:val="de-DE"/>
              </w:rPr>
            </w:pPr>
            <w:r w:rsidRPr="00BD646C">
              <w:rPr>
                <w:bCs/>
                <w:sz w:val="22"/>
                <w:szCs w:val="22"/>
                <w:lang w:val="de-DE"/>
              </w:rPr>
              <w:t xml:space="preserve">AbbVie GmbH </w:t>
            </w:r>
          </w:p>
          <w:p w14:paraId="220B3D62" w14:textId="77777777" w:rsidR="00077457" w:rsidRPr="00BD646C" w:rsidRDefault="00000000" w:rsidP="001F79B0">
            <w:pPr>
              <w:rPr>
                <w:bCs/>
                <w:sz w:val="22"/>
                <w:szCs w:val="22"/>
                <w:lang w:val="de-DE"/>
              </w:rPr>
            </w:pPr>
            <w:r w:rsidRPr="00BD646C">
              <w:rPr>
                <w:bCs/>
                <w:sz w:val="22"/>
                <w:szCs w:val="22"/>
                <w:lang w:val="de-DE"/>
              </w:rPr>
              <w:t>Tel: +43 1 20589-0</w:t>
            </w:r>
          </w:p>
          <w:p w14:paraId="243EA6AE" w14:textId="77777777" w:rsidR="00077457" w:rsidRPr="00BD646C" w:rsidRDefault="00077457" w:rsidP="001F79B0">
            <w:pPr>
              <w:rPr>
                <w:bCs/>
                <w:sz w:val="22"/>
                <w:szCs w:val="22"/>
                <w:lang w:val="de-DE"/>
              </w:rPr>
            </w:pPr>
          </w:p>
        </w:tc>
      </w:tr>
      <w:tr w:rsidR="00ED6E5B" w14:paraId="48C9777D" w14:textId="77777777" w:rsidTr="001F79B0">
        <w:trPr>
          <w:gridBefore w:val="1"/>
          <w:wBefore w:w="34" w:type="dxa"/>
        </w:trPr>
        <w:tc>
          <w:tcPr>
            <w:tcW w:w="4644" w:type="dxa"/>
            <w:gridSpan w:val="2"/>
          </w:tcPr>
          <w:p w14:paraId="4AEC23C3" w14:textId="77777777" w:rsidR="00077457" w:rsidRPr="00BD646C" w:rsidRDefault="00000000" w:rsidP="001F79B0">
            <w:pPr>
              <w:rPr>
                <w:b/>
                <w:bCs/>
                <w:sz w:val="22"/>
                <w:szCs w:val="22"/>
                <w:lang w:val="es-ES"/>
              </w:rPr>
            </w:pPr>
            <w:r w:rsidRPr="00BD646C">
              <w:rPr>
                <w:b/>
                <w:bCs/>
                <w:sz w:val="22"/>
                <w:szCs w:val="22"/>
                <w:lang w:val="es-ES"/>
              </w:rPr>
              <w:t>España</w:t>
            </w:r>
          </w:p>
          <w:p w14:paraId="6024CFF9" w14:textId="77777777" w:rsidR="00077457" w:rsidRPr="00BD646C" w:rsidRDefault="00000000" w:rsidP="001F79B0">
            <w:pPr>
              <w:rPr>
                <w:sz w:val="22"/>
                <w:szCs w:val="22"/>
                <w:lang w:val="es-ES"/>
              </w:rPr>
            </w:pPr>
            <w:r w:rsidRPr="00BD646C">
              <w:rPr>
                <w:sz w:val="22"/>
                <w:szCs w:val="22"/>
                <w:lang w:val="es-ES"/>
              </w:rPr>
              <w:t xml:space="preserve">AbbVie </w:t>
            </w:r>
            <w:r w:rsidRPr="00BD646C">
              <w:rPr>
                <w:bCs/>
                <w:sz w:val="22"/>
                <w:szCs w:val="22"/>
                <w:lang w:val="es-ES"/>
              </w:rPr>
              <w:t>Spain</w:t>
            </w:r>
            <w:r w:rsidRPr="00BD646C">
              <w:rPr>
                <w:sz w:val="22"/>
                <w:szCs w:val="22"/>
                <w:lang w:val="es-ES"/>
              </w:rPr>
              <w:t>, S.L.U</w:t>
            </w:r>
            <w:r w:rsidRPr="00BD646C">
              <w:rPr>
                <w:bCs/>
                <w:sz w:val="22"/>
                <w:szCs w:val="22"/>
                <w:lang w:val="es-ES"/>
              </w:rPr>
              <w:t>.</w:t>
            </w:r>
          </w:p>
          <w:p w14:paraId="7F4B5F04" w14:textId="77777777" w:rsidR="00077457" w:rsidRPr="00BD646C" w:rsidRDefault="00000000" w:rsidP="001F79B0">
            <w:pPr>
              <w:rPr>
                <w:bCs/>
                <w:sz w:val="22"/>
                <w:szCs w:val="22"/>
                <w:lang w:val="pl-PL"/>
              </w:rPr>
            </w:pPr>
            <w:r w:rsidRPr="00BD646C">
              <w:rPr>
                <w:bCs/>
                <w:sz w:val="22"/>
                <w:szCs w:val="22"/>
                <w:lang w:val="pt-PT"/>
              </w:rPr>
              <w:t>Tel: +34 91 384 09 10</w:t>
            </w:r>
          </w:p>
        </w:tc>
        <w:tc>
          <w:tcPr>
            <w:tcW w:w="4678" w:type="dxa"/>
          </w:tcPr>
          <w:p w14:paraId="09891B4F" w14:textId="77777777" w:rsidR="00077457" w:rsidRPr="00BD646C" w:rsidRDefault="00000000" w:rsidP="001F79B0">
            <w:pPr>
              <w:rPr>
                <w:b/>
                <w:bCs/>
                <w:iCs/>
                <w:sz w:val="22"/>
                <w:szCs w:val="22"/>
                <w:lang w:val="pl-PL"/>
              </w:rPr>
            </w:pPr>
            <w:r w:rsidRPr="00BD646C">
              <w:rPr>
                <w:b/>
                <w:bCs/>
                <w:iCs/>
                <w:sz w:val="22"/>
                <w:szCs w:val="22"/>
                <w:lang w:val="pl-PL"/>
              </w:rPr>
              <w:t>Polska</w:t>
            </w:r>
          </w:p>
          <w:p w14:paraId="6BE96D1B" w14:textId="77777777" w:rsidR="00077457" w:rsidRPr="00BD646C" w:rsidRDefault="00000000" w:rsidP="001F79B0">
            <w:pPr>
              <w:rPr>
                <w:bCs/>
                <w:sz w:val="22"/>
                <w:szCs w:val="22"/>
                <w:lang w:val="pl-PL"/>
              </w:rPr>
            </w:pPr>
            <w:r w:rsidRPr="00BD646C">
              <w:rPr>
                <w:bCs/>
                <w:sz w:val="22"/>
                <w:szCs w:val="22"/>
                <w:lang w:val="pl-PL"/>
              </w:rPr>
              <w:t>AbbVie Sp. z o.o.</w:t>
            </w:r>
          </w:p>
          <w:p w14:paraId="750B829E" w14:textId="77777777" w:rsidR="00077457" w:rsidRPr="00BD646C" w:rsidRDefault="00000000" w:rsidP="001F79B0">
            <w:pPr>
              <w:rPr>
                <w:bCs/>
                <w:sz w:val="22"/>
                <w:szCs w:val="22"/>
                <w:lang w:val="pl-PL"/>
              </w:rPr>
            </w:pPr>
            <w:r w:rsidRPr="00BD646C">
              <w:rPr>
                <w:sz w:val="22"/>
                <w:szCs w:val="22"/>
                <w:lang w:val="es-ES"/>
              </w:rPr>
              <w:t xml:space="preserve">Tel.: +48 22 </w:t>
            </w:r>
            <w:r w:rsidRPr="00BD646C">
              <w:rPr>
                <w:bCs/>
                <w:sz w:val="22"/>
                <w:szCs w:val="22"/>
                <w:lang w:val="pl-PL"/>
              </w:rPr>
              <w:t xml:space="preserve">372 78 00 </w:t>
            </w:r>
          </w:p>
          <w:p w14:paraId="559ED11F" w14:textId="77777777" w:rsidR="00077457" w:rsidRPr="00BD646C" w:rsidRDefault="00077457" w:rsidP="001F79B0">
            <w:pPr>
              <w:rPr>
                <w:bCs/>
                <w:sz w:val="22"/>
                <w:szCs w:val="22"/>
                <w:lang w:val="pl-PL"/>
              </w:rPr>
            </w:pPr>
          </w:p>
        </w:tc>
      </w:tr>
      <w:tr w:rsidR="00ED6E5B" w14:paraId="228664F4" w14:textId="77777777" w:rsidTr="001F79B0">
        <w:trPr>
          <w:trHeight w:val="734"/>
        </w:trPr>
        <w:tc>
          <w:tcPr>
            <w:tcW w:w="4678" w:type="dxa"/>
            <w:gridSpan w:val="3"/>
          </w:tcPr>
          <w:p w14:paraId="73F9DF75" w14:textId="77777777" w:rsidR="00077457" w:rsidRPr="00BD646C" w:rsidRDefault="00000000" w:rsidP="001F79B0">
            <w:pPr>
              <w:rPr>
                <w:b/>
                <w:bCs/>
                <w:sz w:val="22"/>
                <w:szCs w:val="22"/>
                <w:lang w:val="fr-FR"/>
              </w:rPr>
            </w:pPr>
            <w:r w:rsidRPr="00BD646C">
              <w:rPr>
                <w:b/>
                <w:bCs/>
                <w:sz w:val="22"/>
                <w:szCs w:val="22"/>
                <w:lang w:val="fr-FR"/>
              </w:rPr>
              <w:t>France</w:t>
            </w:r>
          </w:p>
          <w:p w14:paraId="53FE7EAB" w14:textId="77777777" w:rsidR="00077457" w:rsidRPr="00BD646C" w:rsidRDefault="00000000" w:rsidP="001F79B0">
            <w:pPr>
              <w:rPr>
                <w:bCs/>
                <w:sz w:val="22"/>
                <w:szCs w:val="22"/>
                <w:lang w:val="fr-FR"/>
              </w:rPr>
            </w:pPr>
            <w:r w:rsidRPr="00BD646C">
              <w:rPr>
                <w:bCs/>
                <w:sz w:val="22"/>
                <w:szCs w:val="22"/>
                <w:lang w:val="fr-FR"/>
              </w:rPr>
              <w:t>AbbVie</w:t>
            </w:r>
          </w:p>
          <w:p w14:paraId="654E4700" w14:textId="77777777" w:rsidR="00077457" w:rsidRPr="00BD646C" w:rsidRDefault="00000000" w:rsidP="001F79B0">
            <w:pPr>
              <w:rPr>
                <w:bCs/>
                <w:sz w:val="22"/>
                <w:szCs w:val="22"/>
                <w:lang w:val="fr-FR"/>
              </w:rPr>
            </w:pPr>
            <w:r w:rsidRPr="00BD646C">
              <w:rPr>
                <w:bCs/>
                <w:sz w:val="22"/>
                <w:szCs w:val="22"/>
                <w:lang w:val="fr-FR"/>
              </w:rPr>
              <w:t>Tél: +33 (0) 1 45 60 13 00</w:t>
            </w:r>
          </w:p>
        </w:tc>
        <w:tc>
          <w:tcPr>
            <w:tcW w:w="4678" w:type="dxa"/>
          </w:tcPr>
          <w:p w14:paraId="0706C5E3" w14:textId="77777777" w:rsidR="00077457" w:rsidRPr="00BD646C" w:rsidRDefault="00000000" w:rsidP="001F79B0">
            <w:pPr>
              <w:rPr>
                <w:b/>
                <w:bCs/>
                <w:sz w:val="22"/>
                <w:szCs w:val="22"/>
                <w:lang w:val="pt-PT"/>
              </w:rPr>
            </w:pPr>
            <w:r w:rsidRPr="00BD646C">
              <w:rPr>
                <w:b/>
                <w:bCs/>
                <w:sz w:val="22"/>
                <w:szCs w:val="22"/>
                <w:lang w:val="pt-PT"/>
              </w:rPr>
              <w:t>Portugal</w:t>
            </w:r>
          </w:p>
          <w:p w14:paraId="29E244BF" w14:textId="77777777" w:rsidR="00077457" w:rsidRPr="00BD646C" w:rsidRDefault="00000000" w:rsidP="001F79B0">
            <w:pPr>
              <w:rPr>
                <w:bCs/>
                <w:sz w:val="22"/>
                <w:szCs w:val="22"/>
                <w:lang w:val="fr-FR"/>
              </w:rPr>
            </w:pPr>
            <w:r w:rsidRPr="00BD646C">
              <w:rPr>
                <w:bCs/>
                <w:sz w:val="22"/>
                <w:szCs w:val="22"/>
                <w:lang w:val="fr-FR"/>
              </w:rPr>
              <w:t xml:space="preserve">AbbVie, Lda. </w:t>
            </w:r>
          </w:p>
          <w:p w14:paraId="68741E76" w14:textId="77777777" w:rsidR="00077457" w:rsidRPr="00BD646C" w:rsidRDefault="00000000" w:rsidP="001F79B0">
            <w:pPr>
              <w:rPr>
                <w:sz w:val="22"/>
                <w:szCs w:val="22"/>
                <w:lang w:val="fr-FR"/>
              </w:rPr>
            </w:pPr>
            <w:r w:rsidRPr="00BD646C">
              <w:rPr>
                <w:sz w:val="22"/>
                <w:szCs w:val="22"/>
                <w:lang w:val="fr-FR"/>
              </w:rPr>
              <w:t>Tel: +351 (0)21 1908400</w:t>
            </w:r>
          </w:p>
          <w:p w14:paraId="49C19538" w14:textId="77777777" w:rsidR="00077457" w:rsidRPr="00BD646C" w:rsidRDefault="00077457" w:rsidP="001F79B0">
            <w:pPr>
              <w:rPr>
                <w:sz w:val="22"/>
                <w:szCs w:val="22"/>
                <w:lang w:val="fr-FR"/>
              </w:rPr>
            </w:pPr>
          </w:p>
        </w:tc>
      </w:tr>
      <w:tr w:rsidR="00ED6E5B" w14:paraId="2124676B" w14:textId="77777777" w:rsidTr="001F79B0">
        <w:trPr>
          <w:gridBefore w:val="1"/>
          <w:wBefore w:w="34" w:type="dxa"/>
        </w:trPr>
        <w:tc>
          <w:tcPr>
            <w:tcW w:w="4644" w:type="dxa"/>
            <w:gridSpan w:val="2"/>
          </w:tcPr>
          <w:p w14:paraId="18DBB5CA" w14:textId="77777777" w:rsidR="00077457" w:rsidRPr="004D48AE" w:rsidRDefault="00000000" w:rsidP="001F79B0">
            <w:pPr>
              <w:rPr>
                <w:sz w:val="22"/>
                <w:szCs w:val="22"/>
                <w:rPrChange w:id="20644" w:author="AbbVie2" w:date="2025-09-08T09:35:00Z">
                  <w:rPr>
                    <w:sz w:val="22"/>
                    <w:szCs w:val="22"/>
                    <w:lang w:val="en-GB"/>
                  </w:rPr>
                </w:rPrChange>
              </w:rPr>
            </w:pPr>
            <w:r w:rsidRPr="004D48AE">
              <w:rPr>
                <w:b/>
                <w:bCs/>
                <w:sz w:val="22"/>
                <w:szCs w:val="22"/>
                <w:rPrChange w:id="20645" w:author="AbbVie2" w:date="2025-09-08T09:35:00Z">
                  <w:rPr>
                    <w:b/>
                    <w:bCs/>
                    <w:sz w:val="22"/>
                    <w:szCs w:val="22"/>
                    <w:lang w:val="en-GB"/>
                  </w:rPr>
                </w:rPrChange>
              </w:rPr>
              <w:t xml:space="preserve">Hrvatska </w:t>
            </w:r>
          </w:p>
          <w:p w14:paraId="3FD9D55C" w14:textId="77777777" w:rsidR="00077457" w:rsidRPr="00BD646C" w:rsidRDefault="00000000" w:rsidP="001F79B0">
            <w:pPr>
              <w:rPr>
                <w:sz w:val="22"/>
                <w:szCs w:val="22"/>
                <w:lang w:val="hr-HR"/>
              </w:rPr>
            </w:pPr>
            <w:r w:rsidRPr="00BD646C">
              <w:rPr>
                <w:sz w:val="22"/>
                <w:szCs w:val="22"/>
                <w:lang w:val="hr-HR"/>
              </w:rPr>
              <w:t>AbbVie d.o.o.</w:t>
            </w:r>
          </w:p>
          <w:p w14:paraId="22DAEF22" w14:textId="77777777" w:rsidR="00077457" w:rsidRPr="00BD646C" w:rsidRDefault="00000000" w:rsidP="001F79B0">
            <w:pPr>
              <w:rPr>
                <w:bCs/>
                <w:sz w:val="22"/>
                <w:szCs w:val="22"/>
                <w:lang w:val="it-IT"/>
              </w:rPr>
            </w:pPr>
            <w:r w:rsidRPr="00BD646C">
              <w:rPr>
                <w:sz w:val="22"/>
                <w:szCs w:val="22"/>
                <w:lang w:val="hr-HR"/>
              </w:rPr>
              <w:t xml:space="preserve">Tel + 385 (0)1 </w:t>
            </w:r>
            <w:r w:rsidRPr="00BD646C">
              <w:rPr>
                <w:sz w:val="22"/>
                <w:szCs w:val="22"/>
                <w:lang w:val="en-US"/>
              </w:rPr>
              <w:t>5625 501</w:t>
            </w:r>
          </w:p>
        </w:tc>
        <w:tc>
          <w:tcPr>
            <w:tcW w:w="4678" w:type="dxa"/>
          </w:tcPr>
          <w:p w14:paraId="4414B47B" w14:textId="77777777" w:rsidR="00077457" w:rsidRPr="00BD646C" w:rsidRDefault="00000000" w:rsidP="001F79B0">
            <w:pPr>
              <w:rPr>
                <w:b/>
                <w:bCs/>
                <w:sz w:val="22"/>
                <w:szCs w:val="22"/>
                <w:lang w:val="it-IT"/>
              </w:rPr>
            </w:pPr>
            <w:r w:rsidRPr="00BD646C">
              <w:rPr>
                <w:b/>
                <w:bCs/>
                <w:sz w:val="22"/>
                <w:szCs w:val="22"/>
                <w:lang w:val="it-IT"/>
              </w:rPr>
              <w:t>România</w:t>
            </w:r>
          </w:p>
          <w:p w14:paraId="695CB74F" w14:textId="77777777" w:rsidR="00077457" w:rsidRPr="00BD646C" w:rsidRDefault="00000000" w:rsidP="001F79B0">
            <w:pPr>
              <w:rPr>
                <w:sz w:val="22"/>
                <w:szCs w:val="22"/>
                <w:lang w:val="it-IT"/>
              </w:rPr>
            </w:pPr>
            <w:r w:rsidRPr="00BD646C">
              <w:rPr>
                <w:sz w:val="22"/>
                <w:szCs w:val="22"/>
                <w:lang w:val="it-IT"/>
              </w:rPr>
              <w:t>AbbVie S.R.L.</w:t>
            </w:r>
          </w:p>
          <w:p w14:paraId="24F14FBB" w14:textId="77777777" w:rsidR="00077457" w:rsidRPr="00BD646C" w:rsidRDefault="00000000" w:rsidP="001F79B0">
            <w:pPr>
              <w:rPr>
                <w:sz w:val="22"/>
                <w:szCs w:val="22"/>
                <w:lang w:val="pl-PL"/>
              </w:rPr>
            </w:pPr>
            <w:r w:rsidRPr="00BD646C">
              <w:rPr>
                <w:sz w:val="22"/>
                <w:szCs w:val="22"/>
                <w:lang w:val="pl-PL"/>
              </w:rPr>
              <w:t>Tel: +40 21 529 30 35</w:t>
            </w:r>
          </w:p>
          <w:p w14:paraId="588C8057" w14:textId="77777777" w:rsidR="00077457" w:rsidRPr="00BD646C" w:rsidRDefault="00077457" w:rsidP="001F79B0">
            <w:pPr>
              <w:rPr>
                <w:sz w:val="22"/>
                <w:szCs w:val="22"/>
                <w:lang w:val="pl-PL"/>
              </w:rPr>
            </w:pPr>
          </w:p>
        </w:tc>
      </w:tr>
      <w:tr w:rsidR="00ED6E5B" w14:paraId="6C53E9C5" w14:textId="77777777" w:rsidTr="001F79B0">
        <w:trPr>
          <w:gridBefore w:val="1"/>
          <w:wBefore w:w="34" w:type="dxa"/>
        </w:trPr>
        <w:tc>
          <w:tcPr>
            <w:tcW w:w="4644" w:type="dxa"/>
            <w:gridSpan w:val="2"/>
          </w:tcPr>
          <w:p w14:paraId="0CA0373C" w14:textId="77777777" w:rsidR="00077457" w:rsidRPr="00BD646C" w:rsidRDefault="00000000" w:rsidP="001F79B0">
            <w:pPr>
              <w:rPr>
                <w:b/>
                <w:bCs/>
                <w:sz w:val="22"/>
                <w:szCs w:val="22"/>
                <w:lang w:val="sk-SK"/>
              </w:rPr>
            </w:pPr>
            <w:r w:rsidRPr="00BD646C">
              <w:rPr>
                <w:b/>
                <w:bCs/>
                <w:sz w:val="22"/>
                <w:szCs w:val="22"/>
                <w:lang w:val="sk-SK"/>
              </w:rPr>
              <w:t>Ireland</w:t>
            </w:r>
          </w:p>
          <w:p w14:paraId="7973B795" w14:textId="77777777" w:rsidR="00077457" w:rsidRPr="00BD646C" w:rsidRDefault="00000000" w:rsidP="001F79B0">
            <w:pPr>
              <w:rPr>
                <w:bCs/>
                <w:sz w:val="22"/>
                <w:szCs w:val="22"/>
                <w:lang w:val="sk-SK"/>
              </w:rPr>
            </w:pPr>
            <w:r w:rsidRPr="00BD646C">
              <w:rPr>
                <w:bCs/>
                <w:sz w:val="22"/>
                <w:szCs w:val="22"/>
                <w:lang w:val="sk-SK"/>
              </w:rPr>
              <w:t xml:space="preserve">AbbVie Limited </w:t>
            </w:r>
          </w:p>
          <w:p w14:paraId="6756D792" w14:textId="77777777" w:rsidR="00077457" w:rsidRPr="00BD646C" w:rsidRDefault="00000000" w:rsidP="001F79B0">
            <w:pPr>
              <w:rPr>
                <w:bCs/>
                <w:sz w:val="22"/>
                <w:szCs w:val="22"/>
                <w:lang w:val="sk-SK"/>
              </w:rPr>
            </w:pPr>
            <w:r w:rsidRPr="00BD646C">
              <w:rPr>
                <w:bCs/>
                <w:sz w:val="22"/>
                <w:szCs w:val="22"/>
                <w:lang w:val="pt-PT"/>
              </w:rPr>
              <w:t>Tel: +353 (0)1 428790</w:t>
            </w:r>
            <w:r w:rsidR="00C506BB">
              <w:rPr>
                <w:bCs/>
                <w:sz w:val="22"/>
                <w:szCs w:val="22"/>
                <w:lang w:val="pt-PT"/>
              </w:rPr>
              <w:t>0</w:t>
            </w:r>
          </w:p>
        </w:tc>
        <w:tc>
          <w:tcPr>
            <w:tcW w:w="4678" w:type="dxa"/>
          </w:tcPr>
          <w:p w14:paraId="0998F367" w14:textId="77777777" w:rsidR="00077457" w:rsidRPr="00BD646C" w:rsidRDefault="00000000" w:rsidP="001F79B0">
            <w:pPr>
              <w:rPr>
                <w:b/>
                <w:bCs/>
                <w:sz w:val="22"/>
                <w:szCs w:val="22"/>
                <w:lang w:val="sl-SI"/>
              </w:rPr>
            </w:pPr>
            <w:r w:rsidRPr="00BD646C">
              <w:rPr>
                <w:b/>
                <w:bCs/>
                <w:sz w:val="22"/>
                <w:szCs w:val="22"/>
                <w:lang w:val="sl-SI"/>
              </w:rPr>
              <w:t>Slovenija</w:t>
            </w:r>
          </w:p>
          <w:p w14:paraId="4BBE7775" w14:textId="77777777" w:rsidR="00077457" w:rsidRPr="00BD646C" w:rsidRDefault="00000000" w:rsidP="001F79B0">
            <w:pPr>
              <w:rPr>
                <w:bCs/>
                <w:sz w:val="22"/>
                <w:szCs w:val="22"/>
                <w:lang w:val="sl-SI"/>
              </w:rPr>
            </w:pPr>
            <w:r w:rsidRPr="00BD646C">
              <w:rPr>
                <w:bCs/>
                <w:sz w:val="22"/>
                <w:szCs w:val="22"/>
                <w:lang w:val="sl-SI"/>
              </w:rPr>
              <w:t xml:space="preserve">AbbVie </w:t>
            </w:r>
            <w:r w:rsidRPr="00BD646C">
              <w:rPr>
                <w:sz w:val="22"/>
                <w:szCs w:val="22"/>
                <w:lang w:val="sl-SI"/>
              </w:rPr>
              <w:t>Biofarmacevtska družba d.o.o.</w:t>
            </w:r>
          </w:p>
          <w:p w14:paraId="64F99074" w14:textId="77777777" w:rsidR="00077457" w:rsidRPr="00BD646C" w:rsidRDefault="00000000" w:rsidP="001F79B0">
            <w:pPr>
              <w:rPr>
                <w:bCs/>
                <w:sz w:val="22"/>
                <w:szCs w:val="22"/>
                <w:lang w:val="sl-SI"/>
              </w:rPr>
            </w:pPr>
            <w:r w:rsidRPr="00BD646C">
              <w:rPr>
                <w:bCs/>
                <w:sz w:val="22"/>
                <w:szCs w:val="22"/>
                <w:lang w:val="sl-SI"/>
              </w:rPr>
              <w:t>Tel: +386 (1)32 08 060</w:t>
            </w:r>
          </w:p>
          <w:p w14:paraId="5527A0E2" w14:textId="77777777" w:rsidR="00077457" w:rsidRPr="00BD646C" w:rsidRDefault="00077457" w:rsidP="001F79B0">
            <w:pPr>
              <w:rPr>
                <w:bCs/>
                <w:sz w:val="22"/>
                <w:szCs w:val="22"/>
                <w:lang w:val="sl-SI"/>
              </w:rPr>
            </w:pPr>
          </w:p>
        </w:tc>
      </w:tr>
      <w:tr w:rsidR="00ED6E5B" w14:paraId="35226EBF" w14:textId="77777777" w:rsidTr="001F79B0">
        <w:trPr>
          <w:gridBefore w:val="1"/>
          <w:wBefore w:w="34" w:type="dxa"/>
        </w:trPr>
        <w:tc>
          <w:tcPr>
            <w:tcW w:w="4644" w:type="dxa"/>
            <w:gridSpan w:val="2"/>
          </w:tcPr>
          <w:p w14:paraId="6A3C2B71" w14:textId="77777777" w:rsidR="00077457" w:rsidRPr="00BD646C" w:rsidRDefault="00000000" w:rsidP="001F79B0">
            <w:pPr>
              <w:rPr>
                <w:b/>
                <w:bCs/>
                <w:sz w:val="22"/>
                <w:szCs w:val="22"/>
                <w:lang w:val="is-IS"/>
              </w:rPr>
            </w:pPr>
            <w:r w:rsidRPr="00BD646C">
              <w:rPr>
                <w:b/>
                <w:bCs/>
                <w:sz w:val="22"/>
                <w:szCs w:val="22"/>
                <w:lang w:val="is-IS"/>
              </w:rPr>
              <w:t>Ísland</w:t>
            </w:r>
          </w:p>
          <w:p w14:paraId="215B7814" w14:textId="77777777" w:rsidR="00077457" w:rsidRPr="00BD646C" w:rsidRDefault="00000000" w:rsidP="001F79B0">
            <w:pPr>
              <w:rPr>
                <w:bCs/>
                <w:sz w:val="22"/>
                <w:szCs w:val="22"/>
                <w:lang w:val="sk-SK"/>
              </w:rPr>
            </w:pPr>
            <w:r w:rsidRPr="00BD646C">
              <w:rPr>
                <w:bCs/>
                <w:sz w:val="22"/>
                <w:szCs w:val="22"/>
                <w:lang w:val="sk-SK"/>
              </w:rPr>
              <w:t>Vistor</w:t>
            </w:r>
            <w:del w:id="20646" w:author="AbbVie4" w:date="2025-05-09T15:52:00Z">
              <w:r w:rsidRPr="00BD646C">
                <w:rPr>
                  <w:bCs/>
                  <w:sz w:val="22"/>
                  <w:szCs w:val="22"/>
                  <w:lang w:val="sk-SK"/>
                </w:rPr>
                <w:delText xml:space="preserve"> hf.</w:delText>
              </w:r>
            </w:del>
          </w:p>
          <w:p w14:paraId="4D1A4B91" w14:textId="77777777" w:rsidR="00077457" w:rsidRPr="00BD646C" w:rsidRDefault="00000000" w:rsidP="001F79B0">
            <w:pPr>
              <w:rPr>
                <w:bCs/>
                <w:sz w:val="22"/>
                <w:szCs w:val="22"/>
                <w:lang w:val="sk-SK"/>
              </w:rPr>
            </w:pPr>
            <w:r w:rsidRPr="00BD646C">
              <w:rPr>
                <w:bCs/>
                <w:sz w:val="22"/>
                <w:szCs w:val="22"/>
                <w:lang w:val="sk-SK"/>
              </w:rPr>
              <w:t>Tel: +354 535 7000</w:t>
            </w:r>
          </w:p>
        </w:tc>
        <w:tc>
          <w:tcPr>
            <w:tcW w:w="4678" w:type="dxa"/>
          </w:tcPr>
          <w:p w14:paraId="04D1CB47" w14:textId="77777777" w:rsidR="00077457" w:rsidRPr="00BD646C" w:rsidRDefault="00000000" w:rsidP="001F79B0">
            <w:pPr>
              <w:rPr>
                <w:b/>
                <w:bCs/>
                <w:sz w:val="22"/>
                <w:szCs w:val="22"/>
                <w:lang w:val="sk-SK"/>
              </w:rPr>
            </w:pPr>
            <w:r w:rsidRPr="00BD646C">
              <w:rPr>
                <w:b/>
                <w:bCs/>
                <w:sz w:val="22"/>
                <w:szCs w:val="22"/>
                <w:lang w:val="sk-SK"/>
              </w:rPr>
              <w:t>Slovenská republika</w:t>
            </w:r>
          </w:p>
          <w:p w14:paraId="7F700ED9" w14:textId="77777777" w:rsidR="00077457" w:rsidRPr="00BD646C" w:rsidRDefault="00000000" w:rsidP="001F79B0">
            <w:pPr>
              <w:rPr>
                <w:bCs/>
                <w:sz w:val="22"/>
                <w:szCs w:val="22"/>
                <w:lang w:val="sk-SK"/>
              </w:rPr>
            </w:pPr>
            <w:r w:rsidRPr="00BD646C">
              <w:rPr>
                <w:bCs/>
                <w:sz w:val="22"/>
                <w:szCs w:val="22"/>
                <w:lang w:val="sk-SK"/>
              </w:rPr>
              <w:t>AbbVie s.r.o.</w:t>
            </w:r>
          </w:p>
          <w:p w14:paraId="08F6938C" w14:textId="77777777" w:rsidR="00077457" w:rsidRPr="00BD646C" w:rsidRDefault="00000000" w:rsidP="001F79B0">
            <w:pPr>
              <w:rPr>
                <w:bCs/>
                <w:sz w:val="22"/>
                <w:szCs w:val="22"/>
                <w:lang w:val="sk-SK"/>
              </w:rPr>
            </w:pPr>
            <w:r w:rsidRPr="00BD646C">
              <w:rPr>
                <w:bCs/>
                <w:sz w:val="22"/>
                <w:szCs w:val="22"/>
                <w:lang w:val="sk-SK"/>
              </w:rPr>
              <w:t>Tel: +421 2 5050 0777</w:t>
            </w:r>
          </w:p>
          <w:p w14:paraId="768706F2" w14:textId="77777777" w:rsidR="00077457" w:rsidRPr="00BD646C" w:rsidRDefault="00077457" w:rsidP="001F79B0">
            <w:pPr>
              <w:rPr>
                <w:bCs/>
                <w:sz w:val="22"/>
                <w:szCs w:val="22"/>
                <w:lang w:val="sk-SK"/>
              </w:rPr>
            </w:pPr>
          </w:p>
        </w:tc>
      </w:tr>
      <w:tr w:rsidR="00ED6E5B" w14:paraId="0536CE50" w14:textId="77777777" w:rsidTr="001F79B0">
        <w:trPr>
          <w:gridBefore w:val="1"/>
          <w:wBefore w:w="34" w:type="dxa"/>
        </w:trPr>
        <w:tc>
          <w:tcPr>
            <w:tcW w:w="4644" w:type="dxa"/>
            <w:gridSpan w:val="2"/>
          </w:tcPr>
          <w:p w14:paraId="04FF608B" w14:textId="77777777" w:rsidR="00077457" w:rsidRPr="00BD646C" w:rsidRDefault="00000000" w:rsidP="001F79B0">
            <w:pPr>
              <w:rPr>
                <w:b/>
                <w:bCs/>
                <w:sz w:val="22"/>
                <w:szCs w:val="22"/>
                <w:lang w:val="it-IT"/>
              </w:rPr>
            </w:pPr>
            <w:r w:rsidRPr="00BD646C">
              <w:rPr>
                <w:b/>
                <w:bCs/>
                <w:sz w:val="22"/>
                <w:szCs w:val="22"/>
                <w:lang w:val="it-IT"/>
              </w:rPr>
              <w:t>Italia</w:t>
            </w:r>
          </w:p>
          <w:p w14:paraId="54276F17" w14:textId="77777777" w:rsidR="00077457" w:rsidRPr="00BD646C" w:rsidRDefault="00000000" w:rsidP="001F79B0">
            <w:pPr>
              <w:rPr>
                <w:bCs/>
                <w:sz w:val="22"/>
                <w:szCs w:val="22"/>
                <w:lang w:val="pt-PT"/>
              </w:rPr>
            </w:pPr>
            <w:r w:rsidRPr="00BD646C">
              <w:rPr>
                <w:bCs/>
                <w:sz w:val="22"/>
                <w:szCs w:val="22"/>
                <w:lang w:val="pt-PT"/>
              </w:rPr>
              <w:t xml:space="preserve">AbbVie S.r.l. </w:t>
            </w:r>
          </w:p>
          <w:p w14:paraId="07DDA0D9" w14:textId="77777777" w:rsidR="00077457" w:rsidRPr="00BD646C" w:rsidRDefault="00000000" w:rsidP="001F79B0">
            <w:pPr>
              <w:rPr>
                <w:bCs/>
                <w:sz w:val="22"/>
                <w:szCs w:val="22"/>
                <w:lang w:val="fi-FI"/>
              </w:rPr>
            </w:pPr>
            <w:r w:rsidRPr="00BD646C">
              <w:rPr>
                <w:bCs/>
                <w:sz w:val="22"/>
                <w:szCs w:val="22"/>
                <w:lang w:val="fr-FR"/>
              </w:rPr>
              <w:t>Tel: +39 06 928921</w:t>
            </w:r>
          </w:p>
        </w:tc>
        <w:tc>
          <w:tcPr>
            <w:tcW w:w="4678" w:type="dxa"/>
          </w:tcPr>
          <w:p w14:paraId="5C704FFD" w14:textId="77777777" w:rsidR="00077457" w:rsidRPr="00BD646C" w:rsidRDefault="00000000" w:rsidP="001F79B0">
            <w:pPr>
              <w:rPr>
                <w:b/>
                <w:bCs/>
                <w:sz w:val="22"/>
                <w:szCs w:val="22"/>
                <w:lang w:val="fi-FI"/>
              </w:rPr>
            </w:pPr>
            <w:r w:rsidRPr="00BD646C">
              <w:rPr>
                <w:b/>
                <w:bCs/>
                <w:sz w:val="22"/>
                <w:szCs w:val="22"/>
                <w:lang w:val="fi-FI"/>
              </w:rPr>
              <w:t>Suomi/Finland</w:t>
            </w:r>
          </w:p>
          <w:p w14:paraId="5BB98EBA" w14:textId="77777777" w:rsidR="00077457" w:rsidRPr="00BD646C" w:rsidRDefault="00000000" w:rsidP="001F79B0">
            <w:pPr>
              <w:rPr>
                <w:bCs/>
                <w:sz w:val="22"/>
                <w:szCs w:val="22"/>
                <w:lang w:val="de-CH"/>
              </w:rPr>
            </w:pPr>
            <w:r w:rsidRPr="00BD646C">
              <w:rPr>
                <w:bCs/>
                <w:sz w:val="22"/>
                <w:szCs w:val="22"/>
                <w:lang w:val="sk-SK"/>
              </w:rPr>
              <w:t>AbbVie Oy</w:t>
            </w:r>
          </w:p>
          <w:p w14:paraId="78A54C09" w14:textId="77777777" w:rsidR="00077457" w:rsidRPr="00BD646C" w:rsidRDefault="00000000" w:rsidP="001F79B0">
            <w:pPr>
              <w:rPr>
                <w:bCs/>
                <w:sz w:val="22"/>
                <w:szCs w:val="22"/>
                <w:lang w:val="sk-SK"/>
              </w:rPr>
            </w:pPr>
            <w:r w:rsidRPr="00BD646C">
              <w:rPr>
                <w:bCs/>
                <w:sz w:val="22"/>
                <w:szCs w:val="22"/>
                <w:lang w:val="sk-SK"/>
              </w:rPr>
              <w:t>Puh/Tel: +358 (0)10 2411 200</w:t>
            </w:r>
          </w:p>
          <w:p w14:paraId="7862E6A2" w14:textId="77777777" w:rsidR="00077457" w:rsidRPr="00BD646C" w:rsidRDefault="00077457" w:rsidP="001F79B0">
            <w:pPr>
              <w:rPr>
                <w:sz w:val="22"/>
                <w:szCs w:val="22"/>
                <w:lang w:val="sk-SK"/>
              </w:rPr>
            </w:pPr>
          </w:p>
        </w:tc>
      </w:tr>
      <w:tr w:rsidR="00ED6E5B" w14:paraId="0FC0EEA2" w14:textId="77777777" w:rsidTr="001F79B0">
        <w:trPr>
          <w:gridBefore w:val="1"/>
          <w:wBefore w:w="34" w:type="dxa"/>
          <w:cantSplit/>
          <w:trHeight w:val="887"/>
        </w:trPr>
        <w:tc>
          <w:tcPr>
            <w:tcW w:w="4644" w:type="dxa"/>
            <w:gridSpan w:val="2"/>
          </w:tcPr>
          <w:p w14:paraId="22959779" w14:textId="77777777" w:rsidR="00077457" w:rsidRPr="00BD646C" w:rsidRDefault="00000000" w:rsidP="001F79B0">
            <w:pPr>
              <w:rPr>
                <w:b/>
                <w:bCs/>
                <w:sz w:val="22"/>
                <w:szCs w:val="22"/>
                <w:lang w:val="el-GR"/>
              </w:rPr>
            </w:pPr>
            <w:r w:rsidRPr="00BD646C">
              <w:rPr>
                <w:b/>
                <w:bCs/>
                <w:sz w:val="22"/>
                <w:szCs w:val="22"/>
                <w:lang w:val="el-GR"/>
              </w:rPr>
              <w:t>Κύπρος</w:t>
            </w:r>
          </w:p>
          <w:p w14:paraId="5FE0D093" w14:textId="77777777" w:rsidR="00077457" w:rsidRPr="00BD646C" w:rsidRDefault="00000000" w:rsidP="001F79B0">
            <w:pPr>
              <w:rPr>
                <w:bCs/>
                <w:sz w:val="22"/>
                <w:szCs w:val="22"/>
                <w:lang w:val="el-GR"/>
              </w:rPr>
            </w:pPr>
            <w:r w:rsidRPr="00BD646C">
              <w:rPr>
                <w:bCs/>
                <w:sz w:val="22"/>
                <w:szCs w:val="22"/>
                <w:lang w:val="sk-SK"/>
              </w:rPr>
              <w:t xml:space="preserve">Lifepharma (Z.A.M.) </w:t>
            </w:r>
            <w:r w:rsidRPr="00BD646C">
              <w:rPr>
                <w:bCs/>
                <w:sz w:val="22"/>
                <w:szCs w:val="22"/>
                <w:lang w:val="it-IT"/>
              </w:rPr>
              <w:t>Ltd</w:t>
            </w:r>
          </w:p>
          <w:p w14:paraId="4EAE8C84" w14:textId="77777777" w:rsidR="00077457" w:rsidRPr="00BD646C" w:rsidRDefault="00000000" w:rsidP="001F79B0">
            <w:pPr>
              <w:rPr>
                <w:bCs/>
                <w:sz w:val="22"/>
                <w:szCs w:val="22"/>
                <w:lang w:val="lv-LV"/>
              </w:rPr>
            </w:pPr>
            <w:r w:rsidRPr="00BD646C">
              <w:rPr>
                <w:bCs/>
                <w:sz w:val="22"/>
                <w:szCs w:val="22"/>
                <w:lang w:val="el-GR"/>
              </w:rPr>
              <w:t>Τηλ.: +357 22 34 74 40</w:t>
            </w:r>
          </w:p>
        </w:tc>
        <w:tc>
          <w:tcPr>
            <w:tcW w:w="4678" w:type="dxa"/>
          </w:tcPr>
          <w:p w14:paraId="19517A20" w14:textId="77777777" w:rsidR="00077457" w:rsidRPr="00BD646C" w:rsidRDefault="00000000" w:rsidP="001F79B0">
            <w:pPr>
              <w:rPr>
                <w:b/>
                <w:bCs/>
                <w:sz w:val="22"/>
                <w:szCs w:val="22"/>
                <w:lang w:val="sk-SK"/>
              </w:rPr>
            </w:pPr>
            <w:r w:rsidRPr="00BD646C">
              <w:rPr>
                <w:b/>
                <w:bCs/>
                <w:sz w:val="22"/>
                <w:szCs w:val="22"/>
                <w:lang w:val="sk-SK"/>
              </w:rPr>
              <w:t>Sverige</w:t>
            </w:r>
          </w:p>
          <w:p w14:paraId="65C6CCC1" w14:textId="77777777" w:rsidR="00077457" w:rsidRPr="00BD646C" w:rsidRDefault="00000000" w:rsidP="001F79B0">
            <w:pPr>
              <w:rPr>
                <w:bCs/>
                <w:sz w:val="22"/>
                <w:szCs w:val="22"/>
                <w:lang w:val="pt-PT"/>
              </w:rPr>
            </w:pPr>
            <w:r w:rsidRPr="00BD646C">
              <w:rPr>
                <w:bCs/>
                <w:sz w:val="22"/>
                <w:szCs w:val="22"/>
                <w:lang w:val="pt-PT"/>
              </w:rPr>
              <w:t>AbbVie AB</w:t>
            </w:r>
          </w:p>
          <w:p w14:paraId="16A9EB9F" w14:textId="77777777" w:rsidR="00077457" w:rsidRPr="00BD646C" w:rsidRDefault="00000000" w:rsidP="001F79B0">
            <w:pPr>
              <w:rPr>
                <w:bCs/>
                <w:sz w:val="22"/>
                <w:szCs w:val="22"/>
                <w:lang w:val="sk-SK"/>
              </w:rPr>
            </w:pPr>
            <w:r w:rsidRPr="00BD646C">
              <w:rPr>
                <w:bCs/>
                <w:sz w:val="22"/>
                <w:szCs w:val="22"/>
                <w:lang w:val="da-DK"/>
              </w:rPr>
              <w:t>Tel: +46 (0)8 684 44 600</w:t>
            </w:r>
          </w:p>
        </w:tc>
      </w:tr>
      <w:tr w:rsidR="00ED6E5B" w14:paraId="6CCC622A" w14:textId="77777777" w:rsidTr="001F79B0">
        <w:trPr>
          <w:gridBefore w:val="1"/>
          <w:wBefore w:w="34" w:type="dxa"/>
          <w:cantSplit/>
          <w:trHeight w:val="761"/>
        </w:trPr>
        <w:tc>
          <w:tcPr>
            <w:tcW w:w="4644" w:type="dxa"/>
            <w:gridSpan w:val="2"/>
          </w:tcPr>
          <w:p w14:paraId="778F7558" w14:textId="77777777" w:rsidR="00077457" w:rsidRPr="00BD646C" w:rsidRDefault="00000000" w:rsidP="001F79B0">
            <w:pPr>
              <w:rPr>
                <w:b/>
                <w:bCs/>
                <w:sz w:val="22"/>
                <w:szCs w:val="22"/>
                <w:lang w:val="lv-LV"/>
              </w:rPr>
            </w:pPr>
            <w:r w:rsidRPr="00BD646C">
              <w:rPr>
                <w:b/>
                <w:bCs/>
                <w:sz w:val="22"/>
                <w:szCs w:val="22"/>
                <w:lang w:val="lv-LV"/>
              </w:rPr>
              <w:t>Latvija</w:t>
            </w:r>
          </w:p>
          <w:p w14:paraId="5595AF86" w14:textId="77777777" w:rsidR="00077457" w:rsidRPr="00BD646C" w:rsidRDefault="00000000" w:rsidP="001F79B0">
            <w:pPr>
              <w:rPr>
                <w:bCs/>
                <w:sz w:val="22"/>
                <w:szCs w:val="22"/>
                <w:lang w:val="lv-LV"/>
              </w:rPr>
            </w:pPr>
            <w:r w:rsidRPr="00BD646C">
              <w:rPr>
                <w:bCs/>
                <w:sz w:val="22"/>
                <w:szCs w:val="22"/>
                <w:lang w:val="lv-LV"/>
              </w:rPr>
              <w:t xml:space="preserve">AbbVie SIA </w:t>
            </w:r>
          </w:p>
          <w:p w14:paraId="6A7B7993" w14:textId="77777777" w:rsidR="00077457" w:rsidRPr="00BD646C" w:rsidRDefault="00000000" w:rsidP="001F79B0">
            <w:pPr>
              <w:rPr>
                <w:bCs/>
                <w:sz w:val="22"/>
                <w:szCs w:val="22"/>
                <w:lang w:val="lv-LV"/>
              </w:rPr>
            </w:pPr>
            <w:r w:rsidRPr="00BD646C">
              <w:rPr>
                <w:bCs/>
                <w:sz w:val="22"/>
                <w:szCs w:val="22"/>
                <w:lang w:val="lv-LV"/>
              </w:rPr>
              <w:t>Tel: +371 67605000</w:t>
            </w:r>
          </w:p>
        </w:tc>
        <w:tc>
          <w:tcPr>
            <w:tcW w:w="4678" w:type="dxa"/>
          </w:tcPr>
          <w:p w14:paraId="06CC75B5" w14:textId="26271621" w:rsidR="00077457" w:rsidRPr="00BD646C" w:rsidRDefault="00077457" w:rsidP="001F79B0">
            <w:pPr>
              <w:rPr>
                <w:b/>
                <w:bCs/>
                <w:sz w:val="22"/>
                <w:szCs w:val="22"/>
                <w:lang w:val="sk-SK"/>
              </w:rPr>
            </w:pPr>
          </w:p>
        </w:tc>
      </w:tr>
    </w:tbl>
    <w:p w14:paraId="77DED50C" w14:textId="77777777" w:rsidR="00D02E20" w:rsidRPr="0046210B" w:rsidRDefault="00D02E20" w:rsidP="00D02E20">
      <w:pPr>
        <w:rPr>
          <w:sz w:val="22"/>
          <w:szCs w:val="22"/>
        </w:rPr>
      </w:pPr>
    </w:p>
    <w:p w14:paraId="3AA02DDD" w14:textId="77777777" w:rsidR="00D02E20" w:rsidRPr="0046210B" w:rsidRDefault="00000000" w:rsidP="00D02E20">
      <w:pPr>
        <w:ind w:left="567" w:hanging="567"/>
        <w:rPr>
          <w:noProof/>
          <w:sz w:val="22"/>
          <w:szCs w:val="22"/>
        </w:rPr>
      </w:pPr>
      <w:r w:rsidRPr="0046210B">
        <w:rPr>
          <w:b/>
          <w:bCs/>
          <w:noProof/>
          <w:sz w:val="22"/>
          <w:szCs w:val="22"/>
        </w:rPr>
        <w:t xml:space="preserve">Šis pakuotės lapelis paskutinį kartą peržiūrėtas </w:t>
      </w:r>
      <w:r w:rsidRPr="0046210B">
        <w:rPr>
          <w:b/>
          <w:noProof/>
          <w:sz w:val="22"/>
          <w:szCs w:val="22"/>
        </w:rPr>
        <w:t>{MMMM m.</w:t>
      </w:r>
      <w:r w:rsidR="00097C31" w:rsidRPr="0046210B">
        <w:rPr>
          <w:b/>
          <w:noProof/>
          <w:sz w:val="22"/>
          <w:szCs w:val="22"/>
        </w:rPr>
        <w:t xml:space="preserve"> </w:t>
      </w:r>
      <w:r w:rsidRPr="0046210B">
        <w:rPr>
          <w:b/>
          <w:noProof/>
          <w:sz w:val="22"/>
          <w:szCs w:val="22"/>
        </w:rPr>
        <w:t>{mėnesio} mėn.}.</w:t>
      </w:r>
    </w:p>
    <w:p w14:paraId="2E0C3E8B" w14:textId="77777777" w:rsidR="00D02E20" w:rsidRPr="0046210B" w:rsidRDefault="00D02E20" w:rsidP="00D02E20">
      <w:pPr>
        <w:ind w:left="567" w:hanging="567"/>
        <w:rPr>
          <w:noProof/>
          <w:sz w:val="22"/>
          <w:szCs w:val="22"/>
        </w:rPr>
      </w:pPr>
    </w:p>
    <w:p w14:paraId="26C82A5F" w14:textId="77777777" w:rsidR="00D02E20" w:rsidRPr="0046210B" w:rsidRDefault="00000000" w:rsidP="00D02E20">
      <w:pPr>
        <w:ind w:left="567" w:hanging="567"/>
        <w:rPr>
          <w:noProof/>
          <w:sz w:val="22"/>
          <w:szCs w:val="22"/>
        </w:rPr>
      </w:pPr>
      <w:r w:rsidRPr="0046210B">
        <w:rPr>
          <w:noProof/>
          <w:sz w:val="22"/>
          <w:szCs w:val="22"/>
        </w:rPr>
        <w:t xml:space="preserve">Išsami informacija apie šį vaistą pateikiama Europos vaistų agentūros tinklalapyje </w:t>
      </w:r>
    </w:p>
    <w:p w14:paraId="680E4A1D" w14:textId="58197034" w:rsidR="00D02E20" w:rsidRPr="0046210B" w:rsidRDefault="00000000" w:rsidP="00D02E20">
      <w:pPr>
        <w:ind w:left="567" w:hanging="567"/>
        <w:rPr>
          <w:noProof/>
          <w:color w:val="0000FF"/>
          <w:sz w:val="22"/>
          <w:szCs w:val="22"/>
        </w:rPr>
      </w:pPr>
      <w:r w:rsidRPr="0046210B">
        <w:rPr>
          <w:noProof/>
          <w:color w:val="0000FF"/>
          <w:sz w:val="22"/>
          <w:szCs w:val="22"/>
        </w:rPr>
        <w:t>http</w:t>
      </w:r>
      <w:ins w:id="20647" w:author="AbbVie4" w:date="2025-05-09T15:57:00Z">
        <w:r w:rsidR="00F76DA7">
          <w:rPr>
            <w:noProof/>
            <w:color w:val="0000FF"/>
            <w:sz w:val="22"/>
            <w:szCs w:val="22"/>
          </w:rPr>
          <w:t>s</w:t>
        </w:r>
      </w:ins>
      <w:r w:rsidRPr="0046210B">
        <w:rPr>
          <w:noProof/>
          <w:color w:val="0000FF"/>
          <w:sz w:val="22"/>
          <w:szCs w:val="22"/>
        </w:rPr>
        <w:t>://www.ema.europa.eu.</w:t>
      </w:r>
    </w:p>
    <w:p w14:paraId="073E1EF1" w14:textId="77777777" w:rsidR="00D02E20" w:rsidRPr="0046210B" w:rsidRDefault="00D02E20" w:rsidP="00D02E20">
      <w:pPr>
        <w:ind w:left="567" w:hanging="567"/>
        <w:rPr>
          <w:noProof/>
          <w:sz w:val="22"/>
          <w:szCs w:val="22"/>
        </w:rPr>
      </w:pPr>
    </w:p>
    <w:p w14:paraId="7535C64F" w14:textId="77777777" w:rsidR="00D02E20" w:rsidRPr="00764215" w:rsidRDefault="00000000" w:rsidP="00D02E20">
      <w:pPr>
        <w:rPr>
          <w:b/>
          <w:noProof/>
          <w:sz w:val="22"/>
          <w:szCs w:val="22"/>
        </w:rPr>
      </w:pPr>
      <w:r w:rsidRPr="00764215">
        <w:rPr>
          <w:b/>
          <w:noProof/>
          <w:sz w:val="22"/>
          <w:szCs w:val="22"/>
        </w:rPr>
        <w:t xml:space="preserve">Norėdami pasiklausyti lapelio teksto ar gauti lapelio kopiją </w:t>
      </w:r>
      <w:r w:rsidRPr="00764215">
        <w:rPr>
          <w:b/>
          <w:noProof/>
          <w:sz w:val="22"/>
          <w:szCs w:val="22"/>
          <w:highlight w:val="lightGray"/>
        </w:rPr>
        <w:t>&lt;Brailio raštu&gt;, &lt;dideliu šriftu&gt; ar &lt;įgarsintą&gt;,</w:t>
      </w:r>
      <w:r w:rsidRPr="00764215">
        <w:rPr>
          <w:b/>
          <w:noProof/>
          <w:sz w:val="22"/>
          <w:szCs w:val="22"/>
        </w:rPr>
        <w:t xml:space="preserve"> kreipkitės į vietinį registruotojo atstovą.</w:t>
      </w:r>
    </w:p>
    <w:p w14:paraId="2B05BED5" w14:textId="77777777" w:rsidR="00D02E20" w:rsidRPr="0046210B" w:rsidRDefault="00D02E20" w:rsidP="00D02E20">
      <w:pPr>
        <w:rPr>
          <w:noProof/>
          <w:sz w:val="22"/>
          <w:szCs w:val="22"/>
        </w:rPr>
      </w:pPr>
    </w:p>
    <w:p w14:paraId="1676CE38" w14:textId="77777777" w:rsidR="00D02E20" w:rsidRPr="0046210B" w:rsidRDefault="00D02E20" w:rsidP="00D02E20">
      <w:pPr>
        <w:rPr>
          <w:noProof/>
          <w:sz w:val="22"/>
          <w:szCs w:val="22"/>
        </w:rPr>
      </w:pPr>
    </w:p>
    <w:p w14:paraId="66D1EFD7" w14:textId="77777777" w:rsidR="00D02E20" w:rsidRPr="0046210B" w:rsidRDefault="00000000" w:rsidP="00D02E20">
      <w:pPr>
        <w:ind w:left="567" w:hanging="567"/>
        <w:rPr>
          <w:b/>
          <w:noProof/>
          <w:sz w:val="22"/>
          <w:szCs w:val="22"/>
        </w:rPr>
      </w:pPr>
      <w:r w:rsidRPr="0046210B">
        <w:rPr>
          <w:b/>
          <w:noProof/>
          <w:sz w:val="22"/>
          <w:szCs w:val="22"/>
        </w:rPr>
        <w:t>7.</w:t>
      </w:r>
      <w:r w:rsidRPr="0046210B">
        <w:rPr>
          <w:b/>
          <w:noProof/>
          <w:sz w:val="22"/>
          <w:szCs w:val="22"/>
        </w:rPr>
        <w:tab/>
      </w:r>
      <w:r w:rsidR="00FE254C">
        <w:rPr>
          <w:b/>
          <w:noProof/>
          <w:sz w:val="22"/>
          <w:szCs w:val="22"/>
        </w:rPr>
        <w:t>Humira injekcija</w:t>
      </w:r>
    </w:p>
    <w:p w14:paraId="1EEAFF79" w14:textId="77777777" w:rsidR="00D02E20" w:rsidRPr="0046210B" w:rsidRDefault="00D02E20" w:rsidP="00D02E20">
      <w:pPr>
        <w:rPr>
          <w:noProof/>
          <w:sz w:val="22"/>
          <w:szCs w:val="22"/>
        </w:rPr>
      </w:pPr>
    </w:p>
    <w:p w14:paraId="38577BCE" w14:textId="77777777" w:rsidR="00D02E20" w:rsidRPr="0046210B" w:rsidRDefault="00000000" w:rsidP="00D9102E">
      <w:pPr>
        <w:numPr>
          <w:ilvl w:val="0"/>
          <w:numId w:val="82"/>
        </w:numPr>
        <w:suppressAutoHyphens/>
        <w:rPr>
          <w:noProof/>
          <w:sz w:val="22"/>
          <w:szCs w:val="22"/>
        </w:rPr>
      </w:pPr>
      <w:r w:rsidRPr="0046210B">
        <w:rPr>
          <w:noProof/>
          <w:sz w:val="22"/>
          <w:szCs w:val="22"/>
        </w:rPr>
        <w:lastRenderedPageBreak/>
        <w:t xml:space="preserve">Toliau pateikiami nurodymai, kaip pačiam atlikti poodinę Humira injekciją naudojant užpildytą švirkštą. Pirmiausiai atidžiai perskaitykite visus nurodymus ir nuosekliai jų laikykitės. </w:t>
      </w:r>
    </w:p>
    <w:p w14:paraId="0F35662E" w14:textId="77777777" w:rsidR="00D02E20" w:rsidRPr="0046210B" w:rsidRDefault="00D02E20" w:rsidP="00D02E20">
      <w:pPr>
        <w:rPr>
          <w:noProof/>
          <w:sz w:val="22"/>
          <w:szCs w:val="22"/>
        </w:rPr>
      </w:pPr>
    </w:p>
    <w:p w14:paraId="0E9DAC1C" w14:textId="77777777" w:rsidR="00D02E20" w:rsidRPr="0046210B" w:rsidRDefault="00000000" w:rsidP="006D743A">
      <w:pPr>
        <w:numPr>
          <w:ilvl w:val="0"/>
          <w:numId w:val="82"/>
        </w:numPr>
        <w:suppressAutoHyphens/>
        <w:rPr>
          <w:sz w:val="22"/>
          <w:szCs w:val="22"/>
        </w:rPr>
      </w:pPr>
      <w:r w:rsidRPr="0046210B">
        <w:rPr>
          <w:noProof/>
          <w:sz w:val="22"/>
          <w:szCs w:val="22"/>
        </w:rPr>
        <w:t>Gydytojas, slaugytojas ar vaistininkas išmokys, kaip pačiam susi</w:t>
      </w:r>
      <w:r w:rsidR="00D9102E" w:rsidRPr="0046210B">
        <w:rPr>
          <w:noProof/>
          <w:sz w:val="22"/>
          <w:szCs w:val="22"/>
        </w:rPr>
        <w:t>leisti</w:t>
      </w:r>
      <w:r w:rsidRPr="0046210B">
        <w:rPr>
          <w:noProof/>
          <w:sz w:val="22"/>
          <w:szCs w:val="22"/>
        </w:rPr>
        <w:t xml:space="preserve"> vaisto.</w:t>
      </w:r>
      <w:r w:rsidRPr="0046210B">
        <w:t xml:space="preserve"> </w:t>
      </w:r>
    </w:p>
    <w:p w14:paraId="51E066E4" w14:textId="77777777" w:rsidR="00D02E20" w:rsidRPr="0046210B" w:rsidRDefault="00D02E20" w:rsidP="00D02E20">
      <w:pPr>
        <w:ind w:left="720"/>
        <w:rPr>
          <w:sz w:val="22"/>
          <w:szCs w:val="22"/>
        </w:rPr>
      </w:pPr>
    </w:p>
    <w:p w14:paraId="28D825ED" w14:textId="77777777" w:rsidR="00D02E20" w:rsidRPr="0046210B" w:rsidRDefault="00000000" w:rsidP="006D743A">
      <w:pPr>
        <w:numPr>
          <w:ilvl w:val="0"/>
          <w:numId w:val="82"/>
        </w:numPr>
        <w:suppressAutoHyphens/>
        <w:rPr>
          <w:sz w:val="22"/>
          <w:szCs w:val="22"/>
        </w:rPr>
      </w:pPr>
      <w:r w:rsidRPr="0046210B">
        <w:rPr>
          <w:noProof/>
          <w:sz w:val="22"/>
          <w:szCs w:val="22"/>
        </w:rPr>
        <w:t xml:space="preserve">Nesistenkite </w:t>
      </w:r>
      <w:r w:rsidR="00D9102E" w:rsidRPr="0046210B">
        <w:rPr>
          <w:noProof/>
          <w:sz w:val="22"/>
          <w:szCs w:val="22"/>
        </w:rPr>
        <w:t>susileisti</w:t>
      </w:r>
      <w:r w:rsidRPr="0046210B">
        <w:rPr>
          <w:noProof/>
          <w:sz w:val="22"/>
          <w:szCs w:val="22"/>
        </w:rPr>
        <w:t xml:space="preserve"> vaisto patys, kol nesate tikri, kad supratote, kaip paruošti ir </w:t>
      </w:r>
      <w:r w:rsidR="00D9102E" w:rsidRPr="0046210B">
        <w:rPr>
          <w:noProof/>
          <w:sz w:val="22"/>
          <w:szCs w:val="22"/>
        </w:rPr>
        <w:t xml:space="preserve">susileisti </w:t>
      </w:r>
      <w:r w:rsidRPr="0046210B">
        <w:rPr>
          <w:noProof/>
          <w:sz w:val="22"/>
          <w:szCs w:val="22"/>
        </w:rPr>
        <w:t>vaistą.</w:t>
      </w:r>
      <w:r w:rsidRPr="0046210B">
        <w:t xml:space="preserve"> </w:t>
      </w:r>
    </w:p>
    <w:p w14:paraId="0733BA8F" w14:textId="77777777" w:rsidR="00D02E20" w:rsidRPr="0046210B" w:rsidRDefault="00D02E20" w:rsidP="00D02E20">
      <w:pPr>
        <w:rPr>
          <w:noProof/>
          <w:sz w:val="22"/>
          <w:szCs w:val="22"/>
        </w:rPr>
      </w:pPr>
    </w:p>
    <w:p w14:paraId="6688C209" w14:textId="77777777" w:rsidR="00D02E20" w:rsidRPr="0046210B" w:rsidRDefault="00000000" w:rsidP="006D743A">
      <w:pPr>
        <w:numPr>
          <w:ilvl w:val="0"/>
          <w:numId w:val="82"/>
        </w:numPr>
        <w:suppressAutoHyphens/>
        <w:rPr>
          <w:sz w:val="22"/>
          <w:szCs w:val="22"/>
        </w:rPr>
      </w:pPr>
      <w:r w:rsidRPr="0046210B">
        <w:rPr>
          <w:noProof/>
          <w:sz w:val="22"/>
          <w:szCs w:val="22"/>
        </w:rPr>
        <w:t xml:space="preserve">Tik gerai išmokę, vaisto galite </w:t>
      </w:r>
      <w:r w:rsidR="00D9102E" w:rsidRPr="0046210B">
        <w:rPr>
          <w:noProof/>
          <w:sz w:val="22"/>
          <w:szCs w:val="22"/>
        </w:rPr>
        <w:t>susileisti</w:t>
      </w:r>
      <w:r w:rsidRPr="0046210B">
        <w:rPr>
          <w:noProof/>
          <w:sz w:val="22"/>
          <w:szCs w:val="22"/>
        </w:rPr>
        <w:t xml:space="preserve"> patys arba jį gali </w:t>
      </w:r>
      <w:r w:rsidR="00D9102E" w:rsidRPr="0046210B">
        <w:rPr>
          <w:noProof/>
          <w:sz w:val="22"/>
          <w:szCs w:val="22"/>
        </w:rPr>
        <w:t>suleist</w:t>
      </w:r>
      <w:r w:rsidRPr="0046210B">
        <w:rPr>
          <w:noProof/>
          <w:sz w:val="22"/>
          <w:szCs w:val="22"/>
        </w:rPr>
        <w:t>i kitas asmuo, pvz., šeimos narys arba draugas.</w:t>
      </w:r>
    </w:p>
    <w:p w14:paraId="2788B50E" w14:textId="77777777" w:rsidR="00D02E20" w:rsidRPr="0046210B" w:rsidRDefault="00D02E20" w:rsidP="00D02E20">
      <w:pPr>
        <w:ind w:left="720"/>
        <w:rPr>
          <w:sz w:val="22"/>
          <w:szCs w:val="22"/>
        </w:rPr>
      </w:pPr>
    </w:p>
    <w:p w14:paraId="42968F23" w14:textId="77777777" w:rsidR="00D02E20" w:rsidRPr="0046210B" w:rsidRDefault="00000000" w:rsidP="006D743A">
      <w:pPr>
        <w:pStyle w:val="EMEAHeadingLeaflet"/>
        <w:numPr>
          <w:ilvl w:val="0"/>
          <w:numId w:val="82"/>
        </w:numPr>
        <w:tabs>
          <w:tab w:val="clear" w:pos="562"/>
        </w:tabs>
        <w:spacing w:beforeLines="0" w:afterLines="0"/>
        <w:rPr>
          <w:rFonts w:ascii="Times New Roman" w:hAnsi="Times New Roman"/>
          <w:b w:val="0"/>
          <w:lang w:val="lt-LT"/>
        </w:rPr>
      </w:pPr>
      <w:r w:rsidRPr="0046210B">
        <w:rPr>
          <w:rFonts w:ascii="Times New Roman" w:hAnsi="Times New Roman"/>
          <w:b w:val="0"/>
          <w:lang w:val="lt-LT"/>
        </w:rPr>
        <w:t xml:space="preserve">Vieną užpildytą švirkštą naudokite tik vienai injekcijai. </w:t>
      </w:r>
    </w:p>
    <w:p w14:paraId="24FDFC45" w14:textId="77777777" w:rsidR="00D02E20" w:rsidRPr="0046210B" w:rsidRDefault="00D02E20" w:rsidP="00D02E20">
      <w:pPr>
        <w:rPr>
          <w:noProof/>
          <w:sz w:val="22"/>
          <w:szCs w:val="22"/>
        </w:rPr>
      </w:pPr>
    </w:p>
    <w:p w14:paraId="3EC3B2A4" w14:textId="77777777" w:rsidR="00D02E20" w:rsidRPr="00A04C6A" w:rsidRDefault="00000000" w:rsidP="00D02E20">
      <w:pPr>
        <w:keepNext/>
        <w:rPr>
          <w:sz w:val="22"/>
          <w:szCs w:val="22"/>
        </w:rPr>
      </w:pPr>
      <w:r w:rsidRPr="0046210B">
        <w:rPr>
          <w:b/>
        </w:rPr>
        <w:t>Humira užpildytas švirkštas</w:t>
      </w:r>
    </w:p>
    <w:p w14:paraId="74A913AB" w14:textId="77777777" w:rsidR="00D02E20" w:rsidRPr="00A04C6A" w:rsidRDefault="00D02E20" w:rsidP="00D02E20">
      <w:pPr>
        <w:keepNext/>
        <w:rPr>
          <w:sz w:val="22"/>
          <w:szCs w:val="22"/>
        </w:rPr>
      </w:pPr>
    </w:p>
    <w:p w14:paraId="15647C03" w14:textId="77777777" w:rsidR="00D02E20" w:rsidRPr="00A04C6A" w:rsidRDefault="00000000" w:rsidP="00D02E20">
      <w:pPr>
        <w:keepNext/>
        <w:rPr>
          <w:b/>
          <w:sz w:val="22"/>
          <w:szCs w:val="22"/>
        </w:rPr>
      </w:pPr>
      <w:r w:rsidRPr="0046210B">
        <w:rPr>
          <w:b/>
        </w:rPr>
        <w:tab/>
      </w:r>
      <w:r w:rsidRPr="0046210B">
        <w:rPr>
          <w:b/>
        </w:rPr>
        <w:tab/>
        <w:t xml:space="preserve">  </w:t>
      </w:r>
      <w:r w:rsidR="00D9102E" w:rsidRPr="0046210B">
        <w:rPr>
          <w:b/>
        </w:rPr>
        <w:t xml:space="preserve">                       </w:t>
      </w:r>
      <w:r w:rsidR="00D9102E" w:rsidRPr="00A04C6A">
        <w:rPr>
          <w:b/>
          <w:sz w:val="22"/>
          <w:szCs w:val="22"/>
        </w:rPr>
        <w:t xml:space="preserve"> </w:t>
      </w:r>
      <w:r w:rsidRPr="00A04C6A">
        <w:rPr>
          <w:b/>
          <w:sz w:val="22"/>
          <w:szCs w:val="22"/>
        </w:rPr>
        <w:t>Stūmoklis</w:t>
      </w:r>
      <w:r w:rsidR="00D9102E" w:rsidRPr="00A04C6A">
        <w:rPr>
          <w:b/>
          <w:sz w:val="22"/>
          <w:szCs w:val="22"/>
        </w:rPr>
        <w:tab/>
      </w:r>
      <w:r w:rsidR="00D9102E" w:rsidRPr="00A04C6A">
        <w:rPr>
          <w:b/>
          <w:sz w:val="22"/>
          <w:szCs w:val="22"/>
        </w:rPr>
        <w:tab/>
        <w:t xml:space="preserve">                       </w:t>
      </w:r>
      <w:r w:rsidRPr="00A04C6A">
        <w:rPr>
          <w:b/>
          <w:sz w:val="22"/>
          <w:szCs w:val="22"/>
        </w:rPr>
        <w:tab/>
      </w:r>
      <w:r w:rsidRPr="00A04C6A">
        <w:rPr>
          <w:b/>
          <w:sz w:val="22"/>
          <w:szCs w:val="22"/>
        </w:rPr>
        <w:tab/>
        <w:t xml:space="preserve"> Laikiklis pirštams        Adatos dangtelis</w:t>
      </w:r>
    </w:p>
    <w:p w14:paraId="4AF6405A" w14:textId="77777777" w:rsidR="00D02E20" w:rsidRPr="0046210B" w:rsidRDefault="00000000" w:rsidP="00D02E20">
      <w:pPr>
        <w:keepNext/>
        <w:jc w:val="center"/>
      </w:pPr>
      <w:r w:rsidRPr="00511F70">
        <w:rPr>
          <w:noProof/>
          <w:lang w:val="en-GB"/>
        </w:rPr>
        <w:drawing>
          <wp:inline distT="0" distB="0" distL="0" distR="0" wp14:anchorId="594529A4" wp14:editId="4D5B605A">
            <wp:extent cx="3360420" cy="1472565"/>
            <wp:effectExtent l="0" t="0" r="0" b="0"/>
            <wp:docPr id="12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3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360420" cy="1472565"/>
                    </a:xfrm>
                    <a:prstGeom prst="rect">
                      <a:avLst/>
                    </a:prstGeom>
                    <a:noFill/>
                    <a:ln>
                      <a:noFill/>
                    </a:ln>
                  </pic:spPr>
                </pic:pic>
              </a:graphicData>
            </a:graphic>
          </wp:inline>
        </w:drawing>
      </w:r>
    </w:p>
    <w:p w14:paraId="640F9E8D" w14:textId="77777777" w:rsidR="00D02E20" w:rsidRPr="0046210B" w:rsidRDefault="00D02E20" w:rsidP="00D02E20">
      <w:pPr>
        <w:rPr>
          <w:noProof/>
          <w:sz w:val="22"/>
          <w:szCs w:val="22"/>
        </w:rPr>
      </w:pPr>
    </w:p>
    <w:p w14:paraId="4642699A" w14:textId="77777777" w:rsidR="00D02E20" w:rsidRPr="00A04C6A" w:rsidRDefault="00000000" w:rsidP="00D02E20">
      <w:pPr>
        <w:pStyle w:val="EMEAHeadingLeaflet"/>
        <w:keepNext/>
        <w:spacing w:beforeLines="0" w:afterLines="0"/>
        <w:rPr>
          <w:rFonts w:ascii="Times New Roman" w:hAnsi="Times New Roman"/>
          <w:b w:val="0"/>
          <w:lang w:val="lt-LT"/>
        </w:rPr>
      </w:pPr>
      <w:r w:rsidRPr="0046210B">
        <w:rPr>
          <w:rFonts w:ascii="Times New Roman" w:hAnsi="Times New Roman"/>
          <w:lang w:val="lt-LT"/>
        </w:rPr>
        <w:t>Nenaudokite užpildyto švirkšto ir susisiekite su savo gydytoju ar vaistininku, jeigu</w:t>
      </w:r>
    </w:p>
    <w:p w14:paraId="7CDA25BD" w14:textId="77777777" w:rsidR="00B64ECA" w:rsidRPr="00A04C6A" w:rsidRDefault="00B64ECA" w:rsidP="00B64ECA">
      <w:pPr>
        <w:pStyle w:val="EMEANormal"/>
        <w:rPr>
          <w:lang w:val="lt-LT"/>
        </w:rPr>
      </w:pPr>
    </w:p>
    <w:p w14:paraId="57E6B9F9" w14:textId="77777777" w:rsidR="00D02E20" w:rsidRPr="0046210B" w:rsidRDefault="00000000" w:rsidP="006D743A">
      <w:pPr>
        <w:pStyle w:val="EMEAHeadingLeaflet"/>
        <w:keepNext/>
        <w:numPr>
          <w:ilvl w:val="0"/>
          <w:numId w:val="83"/>
        </w:numPr>
        <w:tabs>
          <w:tab w:val="clear" w:pos="562"/>
          <w:tab w:val="left" w:pos="720"/>
        </w:tabs>
        <w:spacing w:beforeLines="0" w:afterLines="0"/>
        <w:rPr>
          <w:rFonts w:ascii="Times New Roman" w:hAnsi="Times New Roman"/>
          <w:b w:val="0"/>
          <w:lang w:val="lt-LT"/>
        </w:rPr>
      </w:pPr>
      <w:r w:rsidRPr="0046210B">
        <w:rPr>
          <w:rFonts w:ascii="Times New Roman" w:hAnsi="Times New Roman"/>
          <w:b w:val="0"/>
          <w:lang w:val="lt-LT"/>
        </w:rPr>
        <w:t>skystis drumstas, pasikeitusi jo spalva ar jame yra darinių ar dalelių</w:t>
      </w:r>
    </w:p>
    <w:p w14:paraId="4979581A" w14:textId="77777777" w:rsidR="00D02E20" w:rsidRPr="0046210B" w:rsidRDefault="00000000" w:rsidP="006D743A">
      <w:pPr>
        <w:pStyle w:val="EMEAHeadingLeaflet"/>
        <w:keepNext/>
        <w:numPr>
          <w:ilvl w:val="0"/>
          <w:numId w:val="83"/>
        </w:numPr>
        <w:tabs>
          <w:tab w:val="clear" w:pos="562"/>
          <w:tab w:val="left" w:pos="720"/>
        </w:tabs>
        <w:spacing w:beforeLines="0" w:afterLines="0"/>
        <w:rPr>
          <w:rFonts w:ascii="Times New Roman" w:hAnsi="Times New Roman"/>
          <w:b w:val="0"/>
          <w:lang w:val="lt-LT"/>
        </w:rPr>
      </w:pPr>
      <w:r w:rsidRPr="0046210B">
        <w:rPr>
          <w:rFonts w:ascii="Times New Roman" w:hAnsi="Times New Roman"/>
          <w:b w:val="0"/>
          <w:lang w:val="lt-LT"/>
        </w:rPr>
        <w:t>tinkamumo laikas (EXP) jau pasibaigęs</w:t>
      </w:r>
    </w:p>
    <w:p w14:paraId="4F35C4B2" w14:textId="77777777" w:rsidR="00D02E20" w:rsidRPr="0046210B" w:rsidRDefault="00000000" w:rsidP="006D743A">
      <w:pPr>
        <w:pStyle w:val="EMEAHeadingLeaflet"/>
        <w:keepNext/>
        <w:numPr>
          <w:ilvl w:val="0"/>
          <w:numId w:val="83"/>
        </w:numPr>
        <w:tabs>
          <w:tab w:val="clear" w:pos="562"/>
          <w:tab w:val="left" w:pos="720"/>
        </w:tabs>
        <w:spacing w:beforeLines="0" w:afterLines="0"/>
        <w:rPr>
          <w:rFonts w:ascii="Times New Roman" w:hAnsi="Times New Roman"/>
          <w:b w:val="0"/>
          <w:lang w:val="lt-LT"/>
        </w:rPr>
      </w:pPr>
      <w:r w:rsidRPr="0046210B">
        <w:rPr>
          <w:rFonts w:ascii="Times New Roman" w:hAnsi="Times New Roman"/>
          <w:b w:val="0"/>
          <w:lang w:val="lt-LT"/>
        </w:rPr>
        <w:t>skystis buvo užšaldytas ar paliktas tiesioginių saulės spindulių apšviestoje vietoje</w:t>
      </w:r>
    </w:p>
    <w:p w14:paraId="5CC7C60A" w14:textId="77777777" w:rsidR="00D02E20" w:rsidRPr="0046210B" w:rsidRDefault="00000000" w:rsidP="006D743A">
      <w:pPr>
        <w:pStyle w:val="EMEAHeadingLeaflet"/>
        <w:keepNext/>
        <w:numPr>
          <w:ilvl w:val="0"/>
          <w:numId w:val="83"/>
        </w:numPr>
        <w:tabs>
          <w:tab w:val="clear" w:pos="562"/>
          <w:tab w:val="left" w:pos="720"/>
        </w:tabs>
        <w:spacing w:beforeLines="0" w:afterLines="0"/>
        <w:rPr>
          <w:rFonts w:ascii="Times New Roman" w:hAnsi="Times New Roman"/>
          <w:b w:val="0"/>
          <w:lang w:val="lt-LT"/>
        </w:rPr>
      </w:pPr>
      <w:r w:rsidRPr="0046210B">
        <w:rPr>
          <w:rFonts w:ascii="Times New Roman" w:hAnsi="Times New Roman"/>
          <w:b w:val="0"/>
          <w:lang w:val="lt-LT"/>
        </w:rPr>
        <w:t>užpildytas švirkštas buvo numestas ar suspaustas</w:t>
      </w:r>
    </w:p>
    <w:p w14:paraId="7705649E" w14:textId="77777777" w:rsidR="00D02E20" w:rsidRPr="0046210B" w:rsidRDefault="00D02E20" w:rsidP="00D02E20">
      <w:pPr>
        <w:rPr>
          <w:noProof/>
          <w:sz w:val="22"/>
          <w:szCs w:val="22"/>
        </w:rPr>
      </w:pPr>
    </w:p>
    <w:p w14:paraId="24F1EC53" w14:textId="77777777" w:rsidR="00D02E20" w:rsidRPr="00A04C6A" w:rsidRDefault="00000000" w:rsidP="00D02E20">
      <w:pPr>
        <w:rPr>
          <w:noProof/>
          <w:sz w:val="22"/>
          <w:szCs w:val="22"/>
        </w:rPr>
      </w:pPr>
      <w:r w:rsidRPr="0046210B">
        <w:rPr>
          <w:b/>
          <w:sz w:val="22"/>
          <w:szCs w:val="22"/>
        </w:rPr>
        <w:t>Nenuimkite adatos dangtelio iki pat injekcijos. Humira laikykite vaikams nepastebimoje ir nepasiekiamoje vietoje.</w:t>
      </w:r>
    </w:p>
    <w:p w14:paraId="7003E76B" w14:textId="77777777" w:rsidR="00D02E20" w:rsidRPr="0046210B" w:rsidRDefault="00D02E20" w:rsidP="00D02E20">
      <w:pPr>
        <w:rPr>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ED6E5B" w14:paraId="12AC0F78" w14:textId="77777777" w:rsidTr="00FE5807">
        <w:tc>
          <w:tcPr>
            <w:tcW w:w="9287" w:type="dxa"/>
            <w:gridSpan w:val="2"/>
            <w:tcBorders>
              <w:bottom w:val="single" w:sz="4" w:space="0" w:color="auto"/>
            </w:tcBorders>
          </w:tcPr>
          <w:p w14:paraId="60D1E7B5" w14:textId="77777777" w:rsidR="00D02E20" w:rsidRPr="00A04C6A" w:rsidRDefault="00000000" w:rsidP="00FE5807">
            <w:pPr>
              <w:pStyle w:val="EMEAHeadingLeaflet"/>
              <w:spacing w:beforeLines="0" w:afterLines="0"/>
              <w:rPr>
                <w:rFonts w:ascii="Times New Roman" w:hAnsi="Times New Roman"/>
                <w:b w:val="0"/>
                <w:lang w:val="lt-LT"/>
              </w:rPr>
            </w:pPr>
            <w:r w:rsidRPr="0046210B">
              <w:rPr>
                <w:rFonts w:ascii="Times New Roman" w:hAnsi="Times New Roman"/>
                <w:lang w:val="lt-LT"/>
              </w:rPr>
              <w:t>1 ŽINGSNIS</w:t>
            </w:r>
          </w:p>
          <w:p w14:paraId="6FB3040F" w14:textId="77777777" w:rsidR="00D02E20" w:rsidRPr="00A04C6A" w:rsidRDefault="00D02E20" w:rsidP="00FE5807">
            <w:pPr>
              <w:pStyle w:val="EMEANormal"/>
              <w:rPr>
                <w:lang w:val="lt-LT"/>
              </w:rPr>
            </w:pPr>
          </w:p>
          <w:p w14:paraId="41AFB693" w14:textId="77777777" w:rsidR="00D02E20" w:rsidRPr="0046210B" w:rsidRDefault="00000000" w:rsidP="00FE5807">
            <w:pPr>
              <w:pStyle w:val="EMEAHeadingLeaflet"/>
              <w:spacing w:beforeLines="0" w:afterLines="0"/>
              <w:rPr>
                <w:rFonts w:ascii="Times New Roman" w:hAnsi="Times New Roman"/>
                <w:b w:val="0"/>
                <w:lang w:val="lt-LT"/>
              </w:rPr>
            </w:pPr>
            <w:r w:rsidRPr="0046210B">
              <w:rPr>
                <w:rFonts w:ascii="Times New Roman" w:hAnsi="Times New Roman"/>
                <w:b w:val="0"/>
                <w:lang w:val="lt-LT"/>
              </w:rPr>
              <w:t>Išimkite Humira iš šaldytuvo.</w:t>
            </w:r>
          </w:p>
          <w:p w14:paraId="0CFBFA73" w14:textId="77777777" w:rsidR="00D02E20" w:rsidRPr="0046210B" w:rsidRDefault="00D02E20" w:rsidP="00FE5807">
            <w:pPr>
              <w:pStyle w:val="EMEANormal"/>
              <w:rPr>
                <w:lang w:val="lt-LT"/>
              </w:rPr>
            </w:pPr>
          </w:p>
          <w:p w14:paraId="39C3C779" w14:textId="77777777" w:rsidR="00D02E20" w:rsidRPr="0046210B" w:rsidRDefault="00000000" w:rsidP="00FE5807">
            <w:pPr>
              <w:pStyle w:val="EMEAHeadingLeaflet"/>
              <w:spacing w:beforeLines="0" w:afterLines="0"/>
              <w:rPr>
                <w:rFonts w:ascii="Times New Roman" w:hAnsi="Times New Roman"/>
                <w:b w:val="0"/>
                <w:lang w:val="lt-LT"/>
              </w:rPr>
            </w:pPr>
            <w:r w:rsidRPr="0046210B">
              <w:rPr>
                <w:rFonts w:ascii="Times New Roman" w:hAnsi="Times New Roman"/>
                <w:b w:val="0"/>
                <w:lang w:val="lt-LT"/>
              </w:rPr>
              <w:t xml:space="preserve">Palikite Humira kambario temperatūroje </w:t>
            </w:r>
            <w:r w:rsidRPr="0046210B">
              <w:rPr>
                <w:rFonts w:ascii="Times New Roman" w:hAnsi="Times New Roman"/>
                <w:lang w:val="lt-LT"/>
              </w:rPr>
              <w:t xml:space="preserve">15 – 30 minučių </w:t>
            </w:r>
            <w:r w:rsidRPr="0046210B">
              <w:rPr>
                <w:rFonts w:ascii="Times New Roman" w:hAnsi="Times New Roman"/>
                <w:b w:val="0"/>
                <w:lang w:val="lt-LT"/>
              </w:rPr>
              <w:t>iki injekcijos.</w:t>
            </w:r>
          </w:p>
          <w:p w14:paraId="26C8418E" w14:textId="77777777" w:rsidR="00D02E20" w:rsidRPr="0046210B" w:rsidRDefault="00D02E20" w:rsidP="00FE5807">
            <w:pPr>
              <w:pStyle w:val="EMEANormal"/>
              <w:rPr>
                <w:lang w:val="lt-LT"/>
              </w:rPr>
            </w:pPr>
          </w:p>
          <w:p w14:paraId="6B879AD5" w14:textId="77777777" w:rsidR="00D02E20" w:rsidRPr="0046210B" w:rsidRDefault="00000000" w:rsidP="006D743A">
            <w:pPr>
              <w:pStyle w:val="EMEAHeadingLeaflet"/>
              <w:numPr>
                <w:ilvl w:val="0"/>
                <w:numId w:val="84"/>
              </w:numPr>
              <w:tabs>
                <w:tab w:val="clear" w:pos="562"/>
                <w:tab w:val="left" w:pos="720"/>
              </w:tabs>
              <w:spacing w:beforeLines="0" w:afterLines="0"/>
              <w:rPr>
                <w:rFonts w:ascii="Times New Roman" w:hAnsi="Times New Roman"/>
                <w:b w:val="0"/>
                <w:lang w:val="lt-LT"/>
              </w:rPr>
            </w:pPr>
            <w:r w:rsidRPr="0046210B">
              <w:rPr>
                <w:rFonts w:ascii="Times New Roman" w:hAnsi="Times New Roman"/>
                <w:lang w:val="lt-LT"/>
              </w:rPr>
              <w:t>Nenuimkite</w:t>
            </w:r>
            <w:r w:rsidRPr="0046210B">
              <w:rPr>
                <w:rFonts w:ascii="Times New Roman" w:hAnsi="Times New Roman"/>
                <w:b w:val="0"/>
                <w:lang w:val="lt-LT"/>
              </w:rPr>
              <w:t xml:space="preserve"> adatos </w:t>
            </w:r>
            <w:r w:rsidR="00701AE6">
              <w:rPr>
                <w:rFonts w:ascii="Times New Roman" w:hAnsi="Times New Roman"/>
                <w:b w:val="0"/>
                <w:lang w:val="lt-LT"/>
              </w:rPr>
              <w:t>dangtelio</w:t>
            </w:r>
            <w:r w:rsidRPr="0046210B">
              <w:rPr>
                <w:rFonts w:ascii="Times New Roman" w:hAnsi="Times New Roman"/>
                <w:b w:val="0"/>
                <w:lang w:val="lt-LT"/>
              </w:rPr>
              <w:t>, kol Humira sušils iki kambario temperatūros</w:t>
            </w:r>
            <w:r w:rsidRPr="0046210B">
              <w:rPr>
                <w:lang w:val="lt-LT"/>
              </w:rPr>
              <w:t xml:space="preserve"> </w:t>
            </w:r>
          </w:p>
          <w:p w14:paraId="4C4BCAB3" w14:textId="77777777" w:rsidR="00D02E20" w:rsidRPr="00A04C6A" w:rsidRDefault="00000000" w:rsidP="00A04C6A">
            <w:pPr>
              <w:pStyle w:val="EMEAHeadingLeaflet"/>
              <w:numPr>
                <w:ilvl w:val="0"/>
                <w:numId w:val="84"/>
              </w:numPr>
              <w:tabs>
                <w:tab w:val="clear" w:pos="562"/>
                <w:tab w:val="left" w:pos="720"/>
              </w:tabs>
              <w:spacing w:beforeLines="0" w:afterLines="0"/>
              <w:rPr>
                <w:rFonts w:ascii="Times New Roman" w:hAnsi="Times New Roman"/>
                <w:b w:val="0"/>
                <w:lang w:val="lt-LT"/>
              </w:rPr>
            </w:pPr>
            <w:r w:rsidRPr="0046210B">
              <w:rPr>
                <w:rFonts w:ascii="Times New Roman" w:hAnsi="Times New Roman"/>
                <w:lang w:val="lt-LT"/>
              </w:rPr>
              <w:t>Nešildykite</w:t>
            </w:r>
            <w:r w:rsidRPr="0046210B">
              <w:rPr>
                <w:rFonts w:ascii="Times New Roman" w:hAnsi="Times New Roman"/>
                <w:b w:val="0"/>
                <w:lang w:val="lt-LT"/>
              </w:rPr>
              <w:t xml:space="preserve"> Humira jokiais kitais būdais. Pavyzdžiui, </w:t>
            </w:r>
            <w:r w:rsidRPr="0046210B">
              <w:rPr>
                <w:rFonts w:ascii="Times New Roman" w:hAnsi="Times New Roman"/>
                <w:lang w:val="lt-LT"/>
              </w:rPr>
              <w:t>nešildykite</w:t>
            </w:r>
            <w:r w:rsidRPr="0046210B">
              <w:rPr>
                <w:rFonts w:ascii="Times New Roman" w:hAnsi="Times New Roman"/>
                <w:b w:val="0"/>
                <w:lang w:val="lt-LT"/>
              </w:rPr>
              <w:t xml:space="preserve"> mikrobangų krosnelėje ar karštame vandenyje</w:t>
            </w:r>
          </w:p>
        </w:tc>
      </w:tr>
      <w:tr w:rsidR="00ED6E5B" w14:paraId="41AC9717" w14:textId="77777777" w:rsidTr="00FE5807">
        <w:tc>
          <w:tcPr>
            <w:tcW w:w="3708" w:type="dxa"/>
            <w:tcBorders>
              <w:right w:val="nil"/>
            </w:tcBorders>
          </w:tcPr>
          <w:p w14:paraId="6DDA2B48" w14:textId="77777777" w:rsidR="00D02E20" w:rsidRPr="00A04C6A" w:rsidRDefault="00000000" w:rsidP="00A04C6A">
            <w:pPr>
              <w:pStyle w:val="EMEANormal"/>
              <w:keepNext/>
              <w:rPr>
                <w:lang w:val="lt-LT"/>
              </w:rPr>
            </w:pPr>
            <w:r w:rsidRPr="0046210B">
              <w:rPr>
                <w:b/>
                <w:noProof/>
                <w:lang w:val="lt-LT"/>
              </w:rPr>
              <w:lastRenderedPageBreak/>
              <w:t>2 ŽINGSNIS</w:t>
            </w:r>
          </w:p>
          <w:p w14:paraId="65BB6E4D" w14:textId="77777777" w:rsidR="00D02E20" w:rsidRPr="00A04C6A" w:rsidRDefault="00D02E20" w:rsidP="00A04C6A">
            <w:pPr>
              <w:pStyle w:val="EMEANormal"/>
              <w:keepNext/>
              <w:rPr>
                <w:lang w:val="lt-LT"/>
              </w:rPr>
            </w:pPr>
          </w:p>
          <w:p w14:paraId="628377A2" w14:textId="77777777" w:rsidR="00D02E20" w:rsidRPr="0046210B" w:rsidRDefault="00000000" w:rsidP="00A04C6A">
            <w:pPr>
              <w:pStyle w:val="EMEANormal"/>
              <w:keepNext/>
              <w:rPr>
                <w:b/>
                <w:lang w:val="lt-LT"/>
              </w:rPr>
            </w:pPr>
            <w:r w:rsidRPr="0046210B">
              <w:rPr>
                <w:b/>
                <w:lang w:val="lt-LT"/>
              </w:rPr>
              <w:t xml:space="preserve">           Švirkštas</w:t>
            </w:r>
          </w:p>
          <w:p w14:paraId="68915EC3" w14:textId="77777777" w:rsidR="00D02E20" w:rsidRPr="0046210B" w:rsidRDefault="00000000" w:rsidP="00A04C6A">
            <w:pPr>
              <w:pStyle w:val="EMEANormal"/>
              <w:keepNext/>
              <w:rPr>
                <w:lang w:val="lt-LT"/>
              </w:rPr>
            </w:pPr>
            <w:r w:rsidRPr="00511F70">
              <w:rPr>
                <w:noProof/>
                <w:lang w:val="en-GB"/>
              </w:rPr>
              <w:drawing>
                <wp:inline distT="0" distB="0" distL="0" distR="0" wp14:anchorId="458C4C7D" wp14:editId="325F318D">
                  <wp:extent cx="2220595" cy="2054225"/>
                  <wp:effectExtent l="0" t="0" r="0" b="0"/>
                  <wp:docPr id="12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3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220595" cy="2054225"/>
                          </a:xfrm>
                          <a:prstGeom prst="rect">
                            <a:avLst/>
                          </a:prstGeom>
                          <a:noFill/>
                          <a:ln>
                            <a:noFill/>
                          </a:ln>
                        </pic:spPr>
                      </pic:pic>
                    </a:graphicData>
                  </a:graphic>
                </wp:inline>
              </w:drawing>
            </w:r>
          </w:p>
          <w:p w14:paraId="2BED41AC" w14:textId="77777777" w:rsidR="00D02E20" w:rsidRPr="0046210B" w:rsidRDefault="00000000" w:rsidP="00A04C6A">
            <w:pPr>
              <w:pStyle w:val="EMEANormal"/>
              <w:keepNext/>
              <w:rPr>
                <w:b/>
                <w:lang w:val="lt-LT"/>
              </w:rPr>
            </w:pPr>
            <w:r w:rsidRPr="0046210B">
              <w:rPr>
                <w:b/>
                <w:lang w:val="lt-LT"/>
              </w:rPr>
              <w:t xml:space="preserve">                 Tamponas</w:t>
            </w:r>
          </w:p>
          <w:p w14:paraId="47FD2D5D" w14:textId="77777777" w:rsidR="00D02E20" w:rsidRPr="0046210B" w:rsidRDefault="00D02E20" w:rsidP="00A04C6A">
            <w:pPr>
              <w:pStyle w:val="EMEANormal"/>
              <w:keepNext/>
              <w:spacing w:before="100" w:beforeAutospacing="1" w:after="100" w:afterAutospacing="1"/>
              <w:rPr>
                <w:b/>
                <w:lang w:val="lt-LT"/>
              </w:rPr>
            </w:pPr>
          </w:p>
        </w:tc>
        <w:tc>
          <w:tcPr>
            <w:tcW w:w="5579" w:type="dxa"/>
            <w:tcBorders>
              <w:left w:val="nil"/>
            </w:tcBorders>
          </w:tcPr>
          <w:p w14:paraId="56C2265F" w14:textId="77777777" w:rsidR="00D02E20" w:rsidRPr="0046210B" w:rsidRDefault="00000000" w:rsidP="00A04C6A">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 xml:space="preserve">Patikrinkite tinkamumo laiką (EXP). </w:t>
            </w:r>
            <w:r w:rsidRPr="0046210B">
              <w:rPr>
                <w:rFonts w:ascii="Times New Roman" w:hAnsi="Times New Roman"/>
                <w:lang w:val="lt-LT"/>
              </w:rPr>
              <w:t xml:space="preserve">Nenaudokite </w:t>
            </w:r>
            <w:r w:rsidRPr="0046210B">
              <w:rPr>
                <w:rFonts w:ascii="Times New Roman" w:hAnsi="Times New Roman"/>
                <w:b w:val="0"/>
                <w:lang w:val="lt-LT"/>
              </w:rPr>
              <w:t>užpildyto švirkšto, jei tinkamumo laikas (EXP) pasibaigęs.</w:t>
            </w:r>
          </w:p>
          <w:p w14:paraId="7146DF54" w14:textId="77777777" w:rsidR="00D02E20" w:rsidRPr="0046210B" w:rsidRDefault="00D02E20" w:rsidP="00A04C6A">
            <w:pPr>
              <w:pStyle w:val="EMEANormal"/>
              <w:keepNext/>
              <w:rPr>
                <w:lang w:val="lt-LT"/>
              </w:rPr>
            </w:pPr>
          </w:p>
          <w:p w14:paraId="46F28B08" w14:textId="77777777" w:rsidR="00D02E20" w:rsidRPr="0046210B" w:rsidRDefault="00000000" w:rsidP="00A04C6A">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Ant švaraus lygaus paviršiaus pasidėkite</w:t>
            </w:r>
          </w:p>
          <w:p w14:paraId="61CC92F0" w14:textId="77777777" w:rsidR="00D02E20" w:rsidRPr="0046210B" w:rsidRDefault="00D02E20" w:rsidP="00A04C6A">
            <w:pPr>
              <w:pStyle w:val="EMEANormal"/>
              <w:keepNext/>
              <w:rPr>
                <w:lang w:val="lt-LT"/>
              </w:rPr>
            </w:pPr>
          </w:p>
          <w:p w14:paraId="002DE3A6" w14:textId="77777777" w:rsidR="00D02E20" w:rsidRPr="0046210B" w:rsidRDefault="00000000" w:rsidP="00333B86">
            <w:pPr>
              <w:pStyle w:val="EMEAHeadingLeaflet"/>
              <w:keepNext/>
              <w:numPr>
                <w:ilvl w:val="0"/>
                <w:numId w:val="85"/>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 xml:space="preserve">1 vienkartinį užpildytą švirkštą ir </w:t>
            </w:r>
          </w:p>
          <w:p w14:paraId="7B82FE57" w14:textId="77777777" w:rsidR="00D02E20" w:rsidRPr="0046210B" w:rsidRDefault="00000000" w:rsidP="00333B86">
            <w:pPr>
              <w:pStyle w:val="EMEAHeadingLeaflet"/>
              <w:keepNext/>
              <w:numPr>
                <w:ilvl w:val="0"/>
                <w:numId w:val="85"/>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1 alkoholiu suvilgytą tamponą</w:t>
            </w:r>
          </w:p>
          <w:p w14:paraId="6B6441CC" w14:textId="77777777" w:rsidR="00D02E20" w:rsidRPr="0046210B" w:rsidRDefault="00D02E20" w:rsidP="00A04C6A">
            <w:pPr>
              <w:pStyle w:val="EMEANormal"/>
              <w:keepNext/>
              <w:rPr>
                <w:lang w:val="lt-LT"/>
              </w:rPr>
            </w:pPr>
          </w:p>
          <w:p w14:paraId="003D1072" w14:textId="77777777" w:rsidR="00D02E20" w:rsidRPr="0046210B" w:rsidRDefault="00000000" w:rsidP="00A04C6A">
            <w:pPr>
              <w:pStyle w:val="EMEANormal"/>
              <w:keepNext/>
              <w:rPr>
                <w:lang w:val="lt-LT"/>
              </w:rPr>
            </w:pPr>
            <w:r w:rsidRPr="0046210B">
              <w:rPr>
                <w:lang w:val="lt-LT"/>
              </w:rPr>
              <w:t>Nusiplaukite ir nusausinkite rankas.</w:t>
            </w:r>
          </w:p>
        </w:tc>
      </w:tr>
    </w:tbl>
    <w:p w14:paraId="152D379C" w14:textId="77777777" w:rsidR="00D02E20" w:rsidRPr="0046210B" w:rsidRDefault="00D02E20" w:rsidP="00D02E20">
      <w:pPr>
        <w:rPr>
          <w:noProof/>
          <w:sz w:val="22"/>
          <w:szCs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ED6E5B" w14:paraId="3DEDE98C" w14:textId="77777777" w:rsidTr="00DB7DCE">
        <w:tc>
          <w:tcPr>
            <w:tcW w:w="3708" w:type="dxa"/>
            <w:tcBorders>
              <w:right w:val="nil"/>
            </w:tcBorders>
          </w:tcPr>
          <w:p w14:paraId="02BB0CE7" w14:textId="77777777" w:rsidR="00D02E20" w:rsidRPr="00A04C6A" w:rsidRDefault="00000000" w:rsidP="00FE5807">
            <w:pPr>
              <w:pStyle w:val="EMEANormal"/>
              <w:keepNext/>
              <w:rPr>
                <w:noProof/>
                <w:lang w:val="lt-LT"/>
              </w:rPr>
            </w:pPr>
            <w:r w:rsidRPr="0046210B">
              <w:rPr>
                <w:b/>
                <w:noProof/>
                <w:lang w:val="lt-LT"/>
              </w:rPr>
              <w:t>3 ŽINGSNIS</w:t>
            </w:r>
          </w:p>
          <w:p w14:paraId="5CEABA5B" w14:textId="77777777" w:rsidR="00D02E20" w:rsidRPr="00A04C6A" w:rsidRDefault="00D02E20" w:rsidP="00FE5807">
            <w:pPr>
              <w:pStyle w:val="EMEANormal"/>
              <w:keepNext/>
              <w:rPr>
                <w:lang w:val="lt-LT"/>
              </w:rPr>
            </w:pPr>
          </w:p>
          <w:p w14:paraId="33FC16FE" w14:textId="77777777" w:rsidR="00D02E20" w:rsidRPr="00A04C6A" w:rsidRDefault="00000000" w:rsidP="00FE5807">
            <w:pPr>
              <w:pStyle w:val="EMEANormal"/>
              <w:keepNext/>
              <w:rPr>
                <w:lang w:val="lt-LT"/>
              </w:rPr>
            </w:pPr>
            <w:r w:rsidRPr="0046210B">
              <w:rPr>
                <w:b/>
                <w:lang w:val="lt-LT"/>
              </w:rPr>
              <w:t>Vietos injekcijai</w:t>
            </w:r>
          </w:p>
          <w:p w14:paraId="690AE843" w14:textId="77777777" w:rsidR="00D02E20" w:rsidRPr="0046210B" w:rsidRDefault="00000000" w:rsidP="00FE5807">
            <w:pPr>
              <w:pStyle w:val="EMEANormal"/>
              <w:keepNext/>
              <w:rPr>
                <w:lang w:val="lt-LT"/>
              </w:rPr>
            </w:pPr>
            <w:r w:rsidRPr="00511F70">
              <w:rPr>
                <w:noProof/>
                <w:lang w:val="en-GB"/>
              </w:rPr>
              <w:drawing>
                <wp:inline distT="0" distB="0" distL="0" distR="0" wp14:anchorId="08FCB569" wp14:editId="61C81FAF">
                  <wp:extent cx="2280285" cy="2386965"/>
                  <wp:effectExtent l="0" t="0" r="0" b="0"/>
                  <wp:docPr id="130" name="Picture 6"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6" descr="STEP3_grey"/>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280285" cy="2386965"/>
                          </a:xfrm>
                          <a:prstGeom prst="rect">
                            <a:avLst/>
                          </a:prstGeom>
                          <a:noFill/>
                          <a:ln>
                            <a:noFill/>
                          </a:ln>
                        </pic:spPr>
                      </pic:pic>
                    </a:graphicData>
                  </a:graphic>
                </wp:inline>
              </w:drawing>
            </w:r>
          </w:p>
          <w:p w14:paraId="627D31F2" w14:textId="77777777" w:rsidR="00D02E20" w:rsidRPr="0046210B" w:rsidRDefault="00000000" w:rsidP="00FE5807">
            <w:pPr>
              <w:pStyle w:val="EMEANormal"/>
              <w:keepNext/>
              <w:spacing w:before="100" w:beforeAutospacing="1" w:after="100" w:afterAutospacing="1"/>
              <w:rPr>
                <w:b/>
                <w:lang w:val="lt-LT"/>
              </w:rPr>
            </w:pPr>
            <w:r w:rsidRPr="0046210B">
              <w:rPr>
                <w:lang w:val="lt-LT"/>
              </w:rPr>
              <w:t xml:space="preserve">     </w:t>
            </w:r>
            <w:r w:rsidRPr="0046210B">
              <w:rPr>
                <w:b/>
                <w:lang w:val="lt-LT"/>
              </w:rPr>
              <w:t>Vietos injekcijai</w:t>
            </w:r>
          </w:p>
        </w:tc>
        <w:tc>
          <w:tcPr>
            <w:tcW w:w="5579" w:type="dxa"/>
            <w:tcBorders>
              <w:left w:val="nil"/>
            </w:tcBorders>
          </w:tcPr>
          <w:p w14:paraId="77F2086C" w14:textId="77777777" w:rsidR="00D02E20" w:rsidRPr="0046210B" w:rsidRDefault="00000000" w:rsidP="00FE5807">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Pasirinkite vietą injekcijai:</w:t>
            </w:r>
          </w:p>
          <w:p w14:paraId="1B3A0C93" w14:textId="77777777" w:rsidR="00D02E20" w:rsidRPr="0046210B" w:rsidRDefault="00D02E20" w:rsidP="00FE5807">
            <w:pPr>
              <w:pStyle w:val="EMEANormal"/>
              <w:keepNext/>
              <w:rPr>
                <w:lang w:val="lt-LT"/>
              </w:rPr>
            </w:pPr>
          </w:p>
          <w:p w14:paraId="1D012844" w14:textId="77777777" w:rsidR="00D02E20" w:rsidRPr="0046210B" w:rsidRDefault="00000000" w:rsidP="00333B86">
            <w:pPr>
              <w:pStyle w:val="EMEAHeadingLeaflet"/>
              <w:keepNext/>
              <w:numPr>
                <w:ilvl w:val="0"/>
                <w:numId w:val="86"/>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Priekinėje šlaunies dalyje ar</w:t>
            </w:r>
          </w:p>
          <w:p w14:paraId="50726968" w14:textId="77777777" w:rsidR="00D02E20" w:rsidRPr="0046210B" w:rsidRDefault="00000000" w:rsidP="00333B86">
            <w:pPr>
              <w:pStyle w:val="EMEAHeadingLeaflet"/>
              <w:keepNext/>
              <w:numPr>
                <w:ilvl w:val="0"/>
                <w:numId w:val="86"/>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 xml:space="preserve">Ant pilvo, bent </w:t>
            </w:r>
            <w:smartTag w:uri="schemas-tilde-lv/tildestengine" w:element="metric2">
              <w:smartTagPr>
                <w:attr w:name="metric_text" w:val="cm"/>
                <w:attr w:name="metric_value" w:val="5"/>
              </w:smartTagPr>
              <w:r w:rsidRPr="0046210B">
                <w:rPr>
                  <w:rFonts w:ascii="Times New Roman" w:hAnsi="Times New Roman"/>
                  <w:b w:val="0"/>
                  <w:lang w:val="lt-LT"/>
                </w:rPr>
                <w:t>5 cm</w:t>
              </w:r>
            </w:smartTag>
            <w:r w:rsidRPr="0046210B">
              <w:rPr>
                <w:rFonts w:ascii="Times New Roman" w:hAnsi="Times New Roman"/>
                <w:b w:val="0"/>
                <w:lang w:val="lt-LT"/>
              </w:rPr>
              <w:t xml:space="preserve"> atstumu nuo bambos</w:t>
            </w:r>
          </w:p>
          <w:p w14:paraId="5042972B" w14:textId="77777777" w:rsidR="00D02E20" w:rsidRPr="0046210B" w:rsidRDefault="00000000" w:rsidP="00333B86">
            <w:pPr>
              <w:pStyle w:val="EMEAHeadingLeaflet"/>
              <w:keepNext/>
              <w:numPr>
                <w:ilvl w:val="0"/>
                <w:numId w:val="86"/>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 xml:space="preserve">Bent </w:t>
            </w:r>
            <w:smartTag w:uri="schemas-tilde-lv/tildestengine" w:element="metric2">
              <w:smartTagPr>
                <w:attr w:name="metric_text" w:val="cm"/>
                <w:attr w:name="metric_value" w:val="3"/>
              </w:smartTagPr>
              <w:r w:rsidRPr="0046210B">
                <w:rPr>
                  <w:rFonts w:ascii="Times New Roman" w:hAnsi="Times New Roman"/>
                  <w:b w:val="0"/>
                  <w:lang w:val="lt-LT"/>
                </w:rPr>
                <w:t>3 cm</w:t>
              </w:r>
            </w:smartTag>
            <w:r w:rsidRPr="0046210B">
              <w:rPr>
                <w:rFonts w:ascii="Times New Roman" w:hAnsi="Times New Roman"/>
                <w:b w:val="0"/>
                <w:lang w:val="lt-LT"/>
              </w:rPr>
              <w:t xml:space="preserve"> atstumu nuo paskutinės injekcijos vietos</w:t>
            </w:r>
          </w:p>
          <w:p w14:paraId="25AE250A" w14:textId="77777777" w:rsidR="00D02E20" w:rsidRPr="0046210B" w:rsidRDefault="00D02E20" w:rsidP="00FE5807">
            <w:pPr>
              <w:pStyle w:val="EMEANormal"/>
              <w:rPr>
                <w:lang w:val="lt-LT"/>
              </w:rPr>
            </w:pPr>
          </w:p>
          <w:p w14:paraId="24CFB100" w14:textId="77777777" w:rsidR="00D02E20" w:rsidRPr="0046210B" w:rsidRDefault="00000000" w:rsidP="00FE5807">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Alkoholiu suvilgytu tamponu sukamaisiais judesiais nuvalykite injekcijos vietą.</w:t>
            </w:r>
          </w:p>
          <w:p w14:paraId="4EC60199" w14:textId="77777777" w:rsidR="00D02E20" w:rsidRPr="0046210B" w:rsidRDefault="00D02E20" w:rsidP="00FE5807">
            <w:pPr>
              <w:pStyle w:val="EMEANormal"/>
              <w:keepNext/>
              <w:rPr>
                <w:lang w:val="lt-LT"/>
              </w:rPr>
            </w:pPr>
          </w:p>
          <w:p w14:paraId="1D38380E" w14:textId="77777777" w:rsidR="00D02E20" w:rsidRPr="0046210B" w:rsidRDefault="00000000" w:rsidP="00333B86">
            <w:pPr>
              <w:pStyle w:val="EMEAHeadingLeaflet"/>
              <w:keepNext/>
              <w:numPr>
                <w:ilvl w:val="0"/>
                <w:numId w:val="87"/>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lang w:val="lt-LT"/>
              </w:rPr>
              <w:t>Nešvirkškite</w:t>
            </w:r>
            <w:r w:rsidRPr="0046210B">
              <w:rPr>
                <w:rFonts w:ascii="Times New Roman" w:hAnsi="Times New Roman"/>
                <w:b w:val="0"/>
                <w:lang w:val="lt-LT"/>
              </w:rPr>
              <w:t xml:space="preserve"> per drabužius</w:t>
            </w:r>
          </w:p>
          <w:p w14:paraId="10CB3307" w14:textId="77777777" w:rsidR="00D02E20" w:rsidRPr="0046210B" w:rsidRDefault="00000000" w:rsidP="00333B86">
            <w:pPr>
              <w:pStyle w:val="EMEANormal"/>
              <w:keepNext/>
              <w:numPr>
                <w:ilvl w:val="0"/>
                <w:numId w:val="87"/>
              </w:numPr>
              <w:tabs>
                <w:tab w:val="clear" w:pos="562"/>
                <w:tab w:val="left" w:pos="757"/>
              </w:tabs>
              <w:ind w:left="757"/>
              <w:rPr>
                <w:lang w:val="lt-LT"/>
              </w:rPr>
            </w:pPr>
            <w:r w:rsidRPr="0046210B">
              <w:rPr>
                <w:b/>
                <w:lang w:val="lt-LT"/>
              </w:rPr>
              <w:t xml:space="preserve">Nešvirkškite </w:t>
            </w:r>
            <w:r w:rsidRPr="0046210B">
              <w:rPr>
                <w:lang w:val="lt-LT"/>
              </w:rPr>
              <w:t>į skausmingą, pamėlusią, raudoną, sukietėjusią, surandėjusią, su strijomis odą ar vietas, kur yra psoriazinių plokštelių</w:t>
            </w:r>
          </w:p>
          <w:p w14:paraId="5E714106" w14:textId="77777777" w:rsidR="00D02E20" w:rsidRPr="0046210B" w:rsidRDefault="00D02E20" w:rsidP="00FE5807">
            <w:pPr>
              <w:pStyle w:val="EMEANormal"/>
              <w:keepNext/>
              <w:rPr>
                <w:lang w:val="lt-LT"/>
              </w:rPr>
            </w:pPr>
          </w:p>
          <w:p w14:paraId="39D866D6" w14:textId="77777777" w:rsidR="00D02E20" w:rsidRPr="0046210B" w:rsidRDefault="00D02E20" w:rsidP="00FE5807">
            <w:pPr>
              <w:pStyle w:val="EMEAHeadingLeaflet"/>
              <w:keepNext/>
              <w:tabs>
                <w:tab w:val="clear" w:pos="562"/>
                <w:tab w:val="left" w:pos="757"/>
              </w:tabs>
              <w:spacing w:beforeLines="0" w:afterLines="0"/>
              <w:ind w:left="757"/>
              <w:rPr>
                <w:rFonts w:ascii="Times New Roman" w:hAnsi="Times New Roman"/>
                <w:b w:val="0"/>
                <w:lang w:val="lt-LT"/>
              </w:rPr>
            </w:pPr>
          </w:p>
        </w:tc>
      </w:tr>
      <w:tr w:rsidR="00ED6E5B" w14:paraId="1B855F8C" w14:textId="77777777" w:rsidTr="00DB7DCE">
        <w:tc>
          <w:tcPr>
            <w:tcW w:w="3708" w:type="dxa"/>
            <w:tcBorders>
              <w:right w:val="nil"/>
            </w:tcBorders>
          </w:tcPr>
          <w:p w14:paraId="6B257679" w14:textId="77777777" w:rsidR="00D02E20" w:rsidRPr="00A04C6A" w:rsidRDefault="00000000" w:rsidP="00A04C6A">
            <w:pPr>
              <w:pStyle w:val="EMEANormal"/>
              <w:rPr>
                <w:noProof/>
                <w:lang w:val="lt-LT"/>
              </w:rPr>
            </w:pPr>
            <w:r w:rsidRPr="0046210B">
              <w:rPr>
                <w:b/>
                <w:noProof/>
                <w:lang w:val="lt-LT"/>
              </w:rPr>
              <w:t>4 ŽINGSNIS</w:t>
            </w:r>
          </w:p>
          <w:p w14:paraId="173EFF43" w14:textId="77777777" w:rsidR="00D02E20" w:rsidRPr="0046210B" w:rsidRDefault="00000000" w:rsidP="00A04C6A">
            <w:pPr>
              <w:pStyle w:val="EMEANormal"/>
              <w:spacing w:before="100" w:beforeAutospacing="1" w:after="100" w:afterAutospacing="1"/>
              <w:rPr>
                <w:b/>
                <w:lang w:val="lt-LT"/>
              </w:rPr>
            </w:pPr>
            <w:r w:rsidRPr="00511F70">
              <w:rPr>
                <w:b/>
                <w:noProof/>
                <w:lang w:val="en-GB"/>
              </w:rPr>
              <w:drawing>
                <wp:inline distT="0" distB="0" distL="0" distR="0" wp14:anchorId="557472A9" wp14:editId="6F5FA16C">
                  <wp:extent cx="2018665" cy="1567815"/>
                  <wp:effectExtent l="0" t="0" r="0" b="0"/>
                  <wp:docPr id="13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4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18665" cy="1567815"/>
                          </a:xfrm>
                          <a:prstGeom prst="rect">
                            <a:avLst/>
                          </a:prstGeom>
                          <a:noFill/>
                          <a:ln>
                            <a:noFill/>
                          </a:ln>
                        </pic:spPr>
                      </pic:pic>
                    </a:graphicData>
                  </a:graphic>
                </wp:inline>
              </w:drawing>
            </w:r>
          </w:p>
        </w:tc>
        <w:tc>
          <w:tcPr>
            <w:tcW w:w="5579" w:type="dxa"/>
            <w:tcBorders>
              <w:left w:val="nil"/>
            </w:tcBorders>
          </w:tcPr>
          <w:p w14:paraId="66D37831" w14:textId="77777777" w:rsidR="00D02E20" w:rsidRPr="0046210B" w:rsidRDefault="00000000" w:rsidP="00A04C6A">
            <w:pPr>
              <w:pStyle w:val="EMEAHeadingLeaflet"/>
              <w:spacing w:beforeLines="0" w:afterLines="0"/>
              <w:rPr>
                <w:rFonts w:ascii="Times New Roman" w:hAnsi="Times New Roman"/>
                <w:b w:val="0"/>
                <w:lang w:val="lt-LT"/>
              </w:rPr>
            </w:pPr>
            <w:r w:rsidRPr="0046210B">
              <w:rPr>
                <w:rFonts w:ascii="Times New Roman" w:hAnsi="Times New Roman"/>
                <w:b w:val="0"/>
                <w:lang w:val="lt-LT"/>
              </w:rPr>
              <w:t>Vienoje rankoje laikykite užpildytą švirkštą.</w:t>
            </w:r>
          </w:p>
          <w:p w14:paraId="59B6DB3F" w14:textId="77777777" w:rsidR="00D02E20" w:rsidRPr="0046210B" w:rsidRDefault="00D02E20" w:rsidP="00A04C6A">
            <w:pPr>
              <w:pStyle w:val="EMEANormal"/>
              <w:rPr>
                <w:lang w:val="lt-LT"/>
              </w:rPr>
            </w:pPr>
          </w:p>
          <w:p w14:paraId="5705EBDB" w14:textId="77777777" w:rsidR="00D02E20" w:rsidRPr="0046210B" w:rsidRDefault="00000000" w:rsidP="00A04C6A">
            <w:pPr>
              <w:pStyle w:val="EMEAHeadingLeaflet"/>
              <w:spacing w:beforeLines="0" w:afterLines="0"/>
              <w:rPr>
                <w:rFonts w:ascii="Times New Roman" w:hAnsi="Times New Roman"/>
                <w:b w:val="0"/>
                <w:lang w:val="lt-LT"/>
              </w:rPr>
            </w:pPr>
            <w:r w:rsidRPr="0046210B">
              <w:rPr>
                <w:rFonts w:ascii="Times New Roman" w:hAnsi="Times New Roman"/>
                <w:b w:val="0"/>
                <w:lang w:val="lt-LT"/>
              </w:rPr>
              <w:t>Patikrinkite užpildytame švirkšte esantį skystį.</w:t>
            </w:r>
          </w:p>
          <w:p w14:paraId="193626F3" w14:textId="77777777" w:rsidR="00D02E20" w:rsidRPr="0046210B" w:rsidRDefault="00D02E20" w:rsidP="00A04C6A">
            <w:pPr>
              <w:pStyle w:val="EMEANormal"/>
              <w:rPr>
                <w:lang w:val="lt-LT"/>
              </w:rPr>
            </w:pPr>
          </w:p>
          <w:p w14:paraId="4D80EB74" w14:textId="77777777" w:rsidR="00D02E20" w:rsidRPr="0046210B" w:rsidRDefault="00000000" w:rsidP="00333B86">
            <w:pPr>
              <w:pStyle w:val="EMEAHeadingLeaflet"/>
              <w:numPr>
                <w:ilvl w:val="0"/>
                <w:numId w:val="88"/>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Įsitikinkite, kad skystis skaidrus ir bespalvis</w:t>
            </w:r>
          </w:p>
          <w:p w14:paraId="65D59D4D" w14:textId="77777777" w:rsidR="00D02E20" w:rsidRPr="0046210B" w:rsidRDefault="00000000" w:rsidP="00333B86">
            <w:pPr>
              <w:pStyle w:val="EMEAHeadingLeaflet"/>
              <w:numPr>
                <w:ilvl w:val="0"/>
                <w:numId w:val="88"/>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 xml:space="preserve">Užpildyto švirkšto </w:t>
            </w:r>
            <w:r w:rsidRPr="0046210B">
              <w:rPr>
                <w:rFonts w:ascii="Times New Roman" w:hAnsi="Times New Roman"/>
                <w:lang w:val="lt-LT"/>
              </w:rPr>
              <w:t>nenaudokite,</w:t>
            </w:r>
            <w:r w:rsidRPr="0046210B">
              <w:rPr>
                <w:rFonts w:ascii="Times New Roman" w:hAnsi="Times New Roman"/>
                <w:b w:val="0"/>
                <w:lang w:val="lt-LT"/>
              </w:rPr>
              <w:t xml:space="preserve"> jei skystis drumstas ar jame yra dalelių</w:t>
            </w:r>
          </w:p>
          <w:p w14:paraId="4F007CD9" w14:textId="77777777" w:rsidR="00D02E20" w:rsidRPr="0046210B" w:rsidRDefault="00000000" w:rsidP="00333B86">
            <w:pPr>
              <w:pStyle w:val="EMEANormal"/>
              <w:numPr>
                <w:ilvl w:val="0"/>
                <w:numId w:val="88"/>
              </w:numPr>
              <w:tabs>
                <w:tab w:val="clear" w:pos="562"/>
                <w:tab w:val="left" w:pos="792"/>
                <w:tab w:val="left" w:pos="1647"/>
              </w:tabs>
              <w:ind w:left="792"/>
              <w:rPr>
                <w:lang w:val="lt-LT"/>
              </w:rPr>
            </w:pPr>
            <w:r w:rsidRPr="0046210B">
              <w:rPr>
                <w:lang w:val="lt-LT"/>
              </w:rPr>
              <w:t>Užpildyto švirkšto</w:t>
            </w:r>
            <w:r w:rsidRPr="0046210B">
              <w:rPr>
                <w:b/>
                <w:lang w:val="lt-LT"/>
              </w:rPr>
              <w:t xml:space="preserve"> nenaudokite</w:t>
            </w:r>
            <w:r w:rsidRPr="0046210B">
              <w:rPr>
                <w:lang w:val="lt-LT"/>
              </w:rPr>
              <w:t>, jei jis buvo nukritęs ar suspaustas</w:t>
            </w:r>
          </w:p>
          <w:p w14:paraId="60C25D8F" w14:textId="77777777" w:rsidR="00D02E20" w:rsidRPr="0046210B" w:rsidRDefault="00D02E20" w:rsidP="00A04C6A">
            <w:pPr>
              <w:pStyle w:val="EMEANormal"/>
              <w:tabs>
                <w:tab w:val="clear" w:pos="562"/>
                <w:tab w:val="left" w:pos="792"/>
                <w:tab w:val="left" w:pos="1647"/>
              </w:tabs>
              <w:ind w:left="432"/>
              <w:rPr>
                <w:lang w:val="lt-LT"/>
              </w:rPr>
            </w:pPr>
          </w:p>
          <w:p w14:paraId="1B8C10CA" w14:textId="77777777" w:rsidR="00D02E20" w:rsidRPr="0046210B" w:rsidRDefault="00000000" w:rsidP="00A04C6A">
            <w:pPr>
              <w:pStyle w:val="EMEAHeadingLeaflet"/>
              <w:spacing w:beforeLines="0" w:afterLines="0"/>
              <w:rPr>
                <w:rFonts w:ascii="Times New Roman" w:hAnsi="Times New Roman"/>
                <w:b w:val="0"/>
                <w:lang w:val="lt-LT"/>
              </w:rPr>
            </w:pPr>
            <w:r w:rsidRPr="0046210B">
              <w:rPr>
                <w:rFonts w:ascii="Times New Roman" w:hAnsi="Times New Roman"/>
                <w:b w:val="0"/>
                <w:lang w:val="lt-LT"/>
              </w:rPr>
              <w:t>Kita ranka atsargiai nuimkite adatos dangtelį, traukdami jį tiesiai. Adatos dangtelį išmeskite. Atgal dangtelio nedėkite.</w:t>
            </w:r>
          </w:p>
          <w:p w14:paraId="676CE70D" w14:textId="77777777" w:rsidR="00D02E20" w:rsidRPr="0046210B" w:rsidRDefault="00D02E20" w:rsidP="00A04C6A">
            <w:pPr>
              <w:pStyle w:val="EMEANormal"/>
              <w:rPr>
                <w:lang w:val="lt-LT"/>
              </w:rPr>
            </w:pPr>
          </w:p>
          <w:p w14:paraId="57E8DD79" w14:textId="77777777" w:rsidR="00D02E20" w:rsidRPr="00A04C6A" w:rsidRDefault="00000000" w:rsidP="00333B86">
            <w:pPr>
              <w:pStyle w:val="ListParagraph"/>
              <w:numPr>
                <w:ilvl w:val="0"/>
                <w:numId w:val="98"/>
              </w:numPr>
              <w:tabs>
                <w:tab w:val="left" w:pos="792"/>
              </w:tabs>
              <w:suppressAutoHyphens/>
              <w:ind w:left="792"/>
              <w:contextualSpacing/>
              <w:rPr>
                <w:sz w:val="22"/>
                <w:szCs w:val="22"/>
              </w:rPr>
            </w:pPr>
            <w:r w:rsidRPr="0046210B">
              <w:rPr>
                <w:b/>
                <w:sz w:val="22"/>
                <w:szCs w:val="22"/>
              </w:rPr>
              <w:t>Nelieskite</w:t>
            </w:r>
            <w:r w:rsidRPr="0046210B">
              <w:rPr>
                <w:sz w:val="22"/>
                <w:szCs w:val="22"/>
              </w:rPr>
              <w:t xml:space="preserve"> adatos pirštais ir nepalieskite nieko su adata</w:t>
            </w:r>
          </w:p>
        </w:tc>
      </w:tr>
      <w:tr w:rsidR="00ED6E5B" w14:paraId="61B5E5EA" w14:textId="77777777" w:rsidTr="00DB7DCE">
        <w:tc>
          <w:tcPr>
            <w:tcW w:w="3708" w:type="dxa"/>
            <w:tcBorders>
              <w:right w:val="nil"/>
            </w:tcBorders>
          </w:tcPr>
          <w:p w14:paraId="66AF499C" w14:textId="77777777" w:rsidR="00D02E20" w:rsidRPr="0046210B" w:rsidRDefault="00000000" w:rsidP="00A04C6A">
            <w:pPr>
              <w:pStyle w:val="EMEANormal"/>
              <w:keepNext/>
              <w:rPr>
                <w:b/>
                <w:lang w:val="lt-LT"/>
              </w:rPr>
            </w:pPr>
            <w:r w:rsidRPr="0046210B">
              <w:rPr>
                <w:b/>
                <w:lang w:val="lt-LT"/>
              </w:rPr>
              <w:lastRenderedPageBreak/>
              <w:t>5 ŽINGSNIS</w:t>
            </w:r>
          </w:p>
          <w:p w14:paraId="6DA7D803" w14:textId="77777777" w:rsidR="00D02E20" w:rsidRPr="0046210B" w:rsidRDefault="00000000" w:rsidP="00A04C6A">
            <w:pPr>
              <w:pStyle w:val="EMEANormal"/>
              <w:keepNext/>
              <w:rPr>
                <w:lang w:val="lt-LT"/>
              </w:rPr>
            </w:pPr>
            <w:r w:rsidRPr="00511F70">
              <w:rPr>
                <w:noProof/>
                <w:lang w:val="en-GB"/>
              </w:rPr>
              <w:drawing>
                <wp:inline distT="0" distB="0" distL="0" distR="0" wp14:anchorId="42C098E1" wp14:editId="71B5D843">
                  <wp:extent cx="1995170" cy="1971040"/>
                  <wp:effectExtent l="0" t="0" r="0" b="0"/>
                  <wp:docPr id="132" name="Picture 4"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4" descr="STEP_5_SYRINGE_IFU_FILLING_grey"/>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995170" cy="1971040"/>
                          </a:xfrm>
                          <a:prstGeom prst="rect">
                            <a:avLst/>
                          </a:prstGeom>
                          <a:noFill/>
                          <a:ln>
                            <a:noFill/>
                          </a:ln>
                        </pic:spPr>
                      </pic:pic>
                    </a:graphicData>
                  </a:graphic>
                </wp:inline>
              </w:drawing>
            </w:r>
          </w:p>
        </w:tc>
        <w:tc>
          <w:tcPr>
            <w:tcW w:w="5579" w:type="dxa"/>
            <w:tcBorders>
              <w:left w:val="nil"/>
            </w:tcBorders>
          </w:tcPr>
          <w:p w14:paraId="5B16CBF9" w14:textId="77777777" w:rsidR="00D02E20" w:rsidRPr="0046210B" w:rsidRDefault="00000000" w:rsidP="00A04C6A">
            <w:pPr>
              <w:pStyle w:val="EMEANormal"/>
              <w:keepNext/>
              <w:tabs>
                <w:tab w:val="clear" w:pos="562"/>
                <w:tab w:val="left" w:pos="0"/>
              </w:tabs>
              <w:rPr>
                <w:szCs w:val="22"/>
                <w:lang w:val="lt-LT"/>
              </w:rPr>
            </w:pPr>
            <w:r w:rsidRPr="0046210B">
              <w:rPr>
                <w:lang w:val="lt-LT"/>
              </w:rPr>
              <w:t>Laikykite užpildytą švirkštą adata į viršų</w:t>
            </w:r>
            <w:r w:rsidRPr="0046210B">
              <w:rPr>
                <w:szCs w:val="22"/>
                <w:lang w:val="lt-LT"/>
              </w:rPr>
              <w:t>.</w:t>
            </w:r>
          </w:p>
          <w:p w14:paraId="149BE40E" w14:textId="77777777" w:rsidR="00D02E20" w:rsidRPr="0046210B" w:rsidRDefault="00D02E20" w:rsidP="00A04C6A">
            <w:pPr>
              <w:pStyle w:val="EMEANormal"/>
              <w:keepNext/>
              <w:tabs>
                <w:tab w:val="clear" w:pos="562"/>
                <w:tab w:val="left" w:pos="0"/>
              </w:tabs>
              <w:rPr>
                <w:szCs w:val="22"/>
                <w:lang w:val="lt-LT"/>
              </w:rPr>
            </w:pPr>
          </w:p>
          <w:p w14:paraId="3B88A356" w14:textId="77777777" w:rsidR="00D02E20" w:rsidRPr="0046210B" w:rsidRDefault="00000000" w:rsidP="00A04C6A">
            <w:pPr>
              <w:pStyle w:val="EMEABullet2"/>
              <w:keepNext/>
              <w:numPr>
                <w:ilvl w:val="0"/>
                <w:numId w:val="62"/>
              </w:numPr>
              <w:tabs>
                <w:tab w:val="clear" w:pos="690"/>
                <w:tab w:val="num" w:pos="792"/>
              </w:tabs>
              <w:ind w:left="792"/>
              <w:rPr>
                <w:lang w:val="lt-LT"/>
              </w:rPr>
            </w:pPr>
            <w:r w:rsidRPr="0046210B">
              <w:rPr>
                <w:lang w:val="lt-LT"/>
              </w:rPr>
              <w:t>Viena ranka laikykite užpildytą švirkštą akių lygyje, kad matytumėte orą, esantį užpildytame švirkšte</w:t>
            </w:r>
          </w:p>
          <w:p w14:paraId="03EEE134" w14:textId="77777777" w:rsidR="00D02E20" w:rsidRPr="0046210B" w:rsidRDefault="00D02E20" w:rsidP="00A04C6A">
            <w:pPr>
              <w:pStyle w:val="EMEANormal"/>
              <w:keepNext/>
              <w:rPr>
                <w:lang w:val="lt-LT"/>
              </w:rPr>
            </w:pPr>
          </w:p>
          <w:p w14:paraId="7E423BE3" w14:textId="77777777" w:rsidR="00D02E20" w:rsidRPr="0046210B" w:rsidRDefault="00000000" w:rsidP="00A04C6A">
            <w:pPr>
              <w:pStyle w:val="EMEANormal"/>
              <w:keepNext/>
              <w:rPr>
                <w:szCs w:val="22"/>
                <w:lang w:val="lt-LT"/>
              </w:rPr>
            </w:pPr>
            <w:r w:rsidRPr="0046210B">
              <w:rPr>
                <w:szCs w:val="22"/>
                <w:lang w:val="lt-LT"/>
              </w:rPr>
              <w:t xml:space="preserve">Lėtai spauskite stūmoklį, kad pro adatą išeitų oras. </w:t>
            </w:r>
          </w:p>
          <w:p w14:paraId="4E0075EA" w14:textId="77777777" w:rsidR="00D02E20" w:rsidRPr="0046210B" w:rsidRDefault="00D02E20" w:rsidP="00A04C6A">
            <w:pPr>
              <w:pStyle w:val="EMEANormal"/>
              <w:keepNext/>
              <w:rPr>
                <w:szCs w:val="22"/>
                <w:lang w:val="lt-LT"/>
              </w:rPr>
            </w:pPr>
          </w:p>
          <w:p w14:paraId="02B874FE" w14:textId="77777777" w:rsidR="00D02E20" w:rsidRPr="0046210B" w:rsidRDefault="00000000" w:rsidP="00A04C6A">
            <w:pPr>
              <w:pStyle w:val="EMEABullet2"/>
              <w:keepNext/>
              <w:numPr>
                <w:ilvl w:val="0"/>
                <w:numId w:val="62"/>
              </w:numPr>
              <w:tabs>
                <w:tab w:val="clear" w:pos="690"/>
                <w:tab w:val="num" w:pos="792"/>
              </w:tabs>
              <w:ind w:left="792"/>
              <w:rPr>
                <w:lang w:val="lt-LT"/>
              </w:rPr>
            </w:pPr>
            <w:r w:rsidRPr="0046210B">
              <w:rPr>
                <w:lang w:val="lt-LT"/>
              </w:rPr>
              <w:t>Normalu ant adatos galiuko pamatyti lašą skysčio</w:t>
            </w:r>
          </w:p>
          <w:p w14:paraId="796CE5B9" w14:textId="77777777" w:rsidR="00D02E20" w:rsidRPr="0046210B" w:rsidRDefault="00D02E20" w:rsidP="00A04C6A">
            <w:pPr>
              <w:pStyle w:val="EMEANormal"/>
              <w:keepNext/>
              <w:rPr>
                <w:lang w:val="lt-LT"/>
              </w:rPr>
            </w:pPr>
          </w:p>
        </w:tc>
      </w:tr>
    </w:tbl>
    <w:p w14:paraId="1A422E95" w14:textId="77777777" w:rsidR="00D02E20" w:rsidRPr="0046210B" w:rsidRDefault="00D02E20" w:rsidP="00D02E20">
      <w:pPr>
        <w:rPr>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ED6E5B" w14:paraId="6CB0738D" w14:textId="77777777" w:rsidTr="00FE5807">
        <w:tc>
          <w:tcPr>
            <w:tcW w:w="3708" w:type="dxa"/>
            <w:tcBorders>
              <w:right w:val="nil"/>
            </w:tcBorders>
          </w:tcPr>
          <w:p w14:paraId="7801C52B" w14:textId="77777777" w:rsidR="00D02E20" w:rsidRPr="00A04C6A" w:rsidRDefault="00000000" w:rsidP="00FE5807">
            <w:pPr>
              <w:pStyle w:val="EMEANormal"/>
              <w:keepNext/>
              <w:rPr>
                <w:lang w:val="lt-LT"/>
              </w:rPr>
            </w:pPr>
            <w:r w:rsidRPr="0046210B">
              <w:rPr>
                <w:b/>
                <w:lang w:val="lt-LT"/>
              </w:rPr>
              <w:t>6 ŽINGSNIS</w:t>
            </w:r>
          </w:p>
          <w:p w14:paraId="76F607EA" w14:textId="77777777" w:rsidR="00D02E20" w:rsidRPr="0046210B" w:rsidRDefault="00000000" w:rsidP="00FE5807">
            <w:pPr>
              <w:pStyle w:val="EMEANormal"/>
              <w:keepNext/>
              <w:spacing w:before="100" w:beforeAutospacing="1" w:after="100" w:afterAutospacing="1"/>
              <w:rPr>
                <w:b/>
                <w:lang w:val="lt-LT"/>
              </w:rPr>
            </w:pPr>
            <w:r w:rsidRPr="00511F70">
              <w:rPr>
                <w:noProof/>
                <w:lang w:val="en-GB"/>
              </w:rPr>
              <w:drawing>
                <wp:inline distT="0" distB="0" distL="0" distR="0" wp14:anchorId="68366B16" wp14:editId="0AB728CD">
                  <wp:extent cx="2244725" cy="2137410"/>
                  <wp:effectExtent l="0" t="0" r="0" b="0"/>
                  <wp:docPr id="133" name="Picture 3"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3" descr="STEP_6_SYRINGE_IFU_PRE-INJECTION_grey"/>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244725" cy="2137410"/>
                          </a:xfrm>
                          <a:prstGeom prst="rect">
                            <a:avLst/>
                          </a:prstGeom>
                          <a:noFill/>
                          <a:ln>
                            <a:noFill/>
                          </a:ln>
                        </pic:spPr>
                      </pic:pic>
                    </a:graphicData>
                  </a:graphic>
                </wp:inline>
              </w:drawing>
            </w:r>
          </w:p>
        </w:tc>
        <w:tc>
          <w:tcPr>
            <w:tcW w:w="5579" w:type="dxa"/>
            <w:tcBorders>
              <w:left w:val="nil"/>
            </w:tcBorders>
          </w:tcPr>
          <w:p w14:paraId="579AA19B" w14:textId="77777777" w:rsidR="00D02E20" w:rsidRPr="0046210B" w:rsidRDefault="00000000" w:rsidP="00FE5807">
            <w:pPr>
              <w:keepNext/>
              <w:rPr>
                <w:sz w:val="22"/>
                <w:szCs w:val="22"/>
              </w:rPr>
            </w:pPr>
            <w:r w:rsidRPr="0046210B">
              <w:rPr>
                <w:sz w:val="22"/>
                <w:szCs w:val="22"/>
              </w:rPr>
              <w:t>Užpildyto švirkšto cilindrą laikykite viena ranka, tarp nykščio ir rodomojo piršto, kaip laikytumėte pieštuką.</w:t>
            </w:r>
          </w:p>
          <w:p w14:paraId="62368C0D" w14:textId="77777777" w:rsidR="00D02E20" w:rsidRPr="0046210B" w:rsidRDefault="00D02E20" w:rsidP="00FE5807">
            <w:pPr>
              <w:keepNext/>
              <w:rPr>
                <w:sz w:val="22"/>
                <w:szCs w:val="22"/>
              </w:rPr>
            </w:pPr>
          </w:p>
          <w:p w14:paraId="61A7B945" w14:textId="77777777" w:rsidR="00D02E20" w:rsidRPr="0046210B" w:rsidRDefault="00000000" w:rsidP="00FE5807">
            <w:pPr>
              <w:keepNext/>
              <w:rPr>
                <w:sz w:val="22"/>
                <w:szCs w:val="22"/>
              </w:rPr>
            </w:pPr>
            <w:r w:rsidRPr="0046210B">
              <w:rPr>
                <w:sz w:val="22"/>
                <w:szCs w:val="22"/>
              </w:rPr>
              <w:t>Kita ranka suimkite odą injekcijos vietoje, kad susidarytų kauburys, ir tvirtai laikykite.</w:t>
            </w:r>
          </w:p>
          <w:p w14:paraId="7A7B7124" w14:textId="77777777" w:rsidR="00D02E20" w:rsidRPr="0046210B" w:rsidRDefault="00D02E20" w:rsidP="00FE5807">
            <w:pPr>
              <w:keepNext/>
              <w:spacing w:before="100" w:beforeAutospacing="1" w:after="100" w:afterAutospacing="1"/>
              <w:rPr>
                <w:sz w:val="22"/>
                <w:szCs w:val="22"/>
              </w:rPr>
            </w:pPr>
          </w:p>
        </w:tc>
      </w:tr>
      <w:tr w:rsidR="00ED6E5B" w14:paraId="68ADA8A6" w14:textId="77777777" w:rsidTr="00FE5807">
        <w:tc>
          <w:tcPr>
            <w:tcW w:w="3708" w:type="dxa"/>
            <w:tcBorders>
              <w:right w:val="nil"/>
            </w:tcBorders>
          </w:tcPr>
          <w:p w14:paraId="484DE3A1" w14:textId="77777777" w:rsidR="00D02E20" w:rsidRPr="00A04C6A" w:rsidRDefault="00000000" w:rsidP="00FE5807">
            <w:pPr>
              <w:pStyle w:val="EMEANormal"/>
              <w:rPr>
                <w:lang w:val="lt-LT"/>
              </w:rPr>
            </w:pPr>
            <w:r w:rsidRPr="0046210B">
              <w:rPr>
                <w:b/>
                <w:lang w:val="lt-LT"/>
              </w:rPr>
              <w:t>7 ŽINGSNIS</w:t>
            </w:r>
          </w:p>
          <w:p w14:paraId="6F22779E" w14:textId="77777777" w:rsidR="00D02E20" w:rsidRPr="0046210B" w:rsidRDefault="00000000" w:rsidP="00FE5807">
            <w:pPr>
              <w:pStyle w:val="EMEANormal"/>
              <w:spacing w:before="100" w:beforeAutospacing="1" w:after="100" w:afterAutospacing="1"/>
              <w:ind w:left="-360"/>
              <w:rPr>
                <w:b/>
                <w:lang w:val="lt-LT"/>
              </w:rPr>
            </w:pPr>
            <w:r w:rsidRPr="00511F70">
              <w:rPr>
                <w:noProof/>
                <w:lang w:val="en-GB"/>
              </w:rPr>
              <w:drawing>
                <wp:inline distT="0" distB="0" distL="0" distR="0" wp14:anchorId="2FA4F2FA" wp14:editId="660A24A1">
                  <wp:extent cx="2185035" cy="2672080"/>
                  <wp:effectExtent l="0" t="0" r="0" b="0"/>
                  <wp:docPr id="134" name="Picture 2"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2" descr="STEP_7_SYRINGE_IFU_ABDOMEN-THIGH_grey"/>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185035" cy="2672080"/>
                          </a:xfrm>
                          <a:prstGeom prst="rect">
                            <a:avLst/>
                          </a:prstGeom>
                          <a:noFill/>
                          <a:ln>
                            <a:noFill/>
                          </a:ln>
                        </pic:spPr>
                      </pic:pic>
                    </a:graphicData>
                  </a:graphic>
                </wp:inline>
              </w:drawing>
            </w:r>
          </w:p>
        </w:tc>
        <w:tc>
          <w:tcPr>
            <w:tcW w:w="5579" w:type="dxa"/>
            <w:tcBorders>
              <w:left w:val="nil"/>
            </w:tcBorders>
          </w:tcPr>
          <w:p w14:paraId="1853EA54" w14:textId="77777777" w:rsidR="00D02E20" w:rsidRPr="0046210B" w:rsidRDefault="00000000" w:rsidP="00FE5807">
            <w:pPr>
              <w:rPr>
                <w:sz w:val="22"/>
                <w:szCs w:val="22"/>
              </w:rPr>
            </w:pPr>
            <w:r w:rsidRPr="0046210B">
              <w:rPr>
                <w:sz w:val="22"/>
                <w:szCs w:val="22"/>
              </w:rPr>
              <w:t>Vienu greitu trumpu judesiu įdurkite visą adatą į odą maždaug 45 laipsnių kampu.</w:t>
            </w:r>
          </w:p>
          <w:p w14:paraId="66514ACA" w14:textId="77777777" w:rsidR="00D02E20" w:rsidRPr="0046210B" w:rsidRDefault="00D02E20" w:rsidP="00FE5807">
            <w:pPr>
              <w:rPr>
                <w:sz w:val="22"/>
                <w:szCs w:val="22"/>
              </w:rPr>
            </w:pPr>
          </w:p>
          <w:p w14:paraId="57AF2303" w14:textId="77777777" w:rsidR="00D02E20" w:rsidRPr="0046210B" w:rsidRDefault="00000000" w:rsidP="00333B86">
            <w:pPr>
              <w:numPr>
                <w:ilvl w:val="0"/>
                <w:numId w:val="99"/>
              </w:numPr>
              <w:tabs>
                <w:tab w:val="left" w:pos="792"/>
              </w:tabs>
              <w:suppressAutoHyphens/>
              <w:ind w:left="792"/>
              <w:rPr>
                <w:sz w:val="22"/>
                <w:szCs w:val="22"/>
              </w:rPr>
            </w:pPr>
            <w:r w:rsidRPr="0046210B">
              <w:rPr>
                <w:sz w:val="22"/>
                <w:szCs w:val="22"/>
              </w:rPr>
              <w:t xml:space="preserve">Kai įdūrėte adatą, paleiskite laikomą odą </w:t>
            </w:r>
          </w:p>
          <w:p w14:paraId="74DF1F0D" w14:textId="77777777" w:rsidR="00D02E20" w:rsidRPr="0046210B" w:rsidRDefault="00D02E20" w:rsidP="00FE5807">
            <w:pPr>
              <w:rPr>
                <w:sz w:val="22"/>
                <w:szCs w:val="22"/>
              </w:rPr>
            </w:pPr>
          </w:p>
          <w:p w14:paraId="2EB72451" w14:textId="77777777" w:rsidR="00D02E20" w:rsidRPr="0046210B" w:rsidRDefault="00000000" w:rsidP="00FE5807">
            <w:pPr>
              <w:rPr>
                <w:sz w:val="22"/>
                <w:szCs w:val="22"/>
              </w:rPr>
            </w:pPr>
            <w:r w:rsidRPr="0046210B">
              <w:rPr>
                <w:sz w:val="22"/>
                <w:szCs w:val="22"/>
              </w:rPr>
              <w:t>Lėtai spauskite stūmoklį, kol bus sušvirkštas visas skystis ir užpildytas švirkštas bus tuščias.</w:t>
            </w:r>
          </w:p>
          <w:p w14:paraId="42F91529" w14:textId="77777777" w:rsidR="00D02E20" w:rsidRPr="0046210B" w:rsidRDefault="00D02E20" w:rsidP="00FE5807">
            <w:pPr>
              <w:pStyle w:val="EMEANormal"/>
              <w:rPr>
                <w:szCs w:val="22"/>
                <w:lang w:val="lt-LT"/>
              </w:rPr>
            </w:pPr>
          </w:p>
        </w:tc>
      </w:tr>
      <w:tr w:rsidR="00ED6E5B" w14:paraId="15987A0C" w14:textId="77777777" w:rsidTr="00FE5807">
        <w:tc>
          <w:tcPr>
            <w:tcW w:w="3708" w:type="dxa"/>
            <w:tcBorders>
              <w:right w:val="nil"/>
            </w:tcBorders>
          </w:tcPr>
          <w:p w14:paraId="692BD194" w14:textId="77777777" w:rsidR="00D02E20" w:rsidRPr="0046210B" w:rsidRDefault="00000000" w:rsidP="00A04C6A">
            <w:pPr>
              <w:pStyle w:val="EMEANormal"/>
              <w:keepNext/>
              <w:rPr>
                <w:b/>
                <w:lang w:val="lt-LT"/>
              </w:rPr>
            </w:pPr>
            <w:r w:rsidRPr="0046210B">
              <w:rPr>
                <w:b/>
                <w:lang w:val="lt-LT"/>
              </w:rPr>
              <w:lastRenderedPageBreak/>
              <w:t>8 ŽINGSNIS</w:t>
            </w:r>
          </w:p>
          <w:p w14:paraId="5113FC79" w14:textId="77777777" w:rsidR="00D02E20" w:rsidRPr="00A04C6A" w:rsidRDefault="00000000" w:rsidP="00A04C6A">
            <w:pPr>
              <w:pStyle w:val="EMEANormal"/>
              <w:keepNext/>
              <w:spacing w:before="100" w:beforeAutospacing="1" w:after="100" w:afterAutospacing="1"/>
              <w:rPr>
                <w:noProof/>
              </w:rPr>
            </w:pPr>
            <w:r w:rsidRPr="00511F70">
              <w:rPr>
                <w:b/>
                <w:noProof/>
                <w:lang w:val="en-GB"/>
              </w:rPr>
              <w:drawing>
                <wp:inline distT="0" distB="0" distL="0" distR="0" wp14:anchorId="2E2C1D17" wp14:editId="6D64C4B5">
                  <wp:extent cx="1983105" cy="2089785"/>
                  <wp:effectExtent l="0" t="0" r="0" b="0"/>
                  <wp:docPr id="13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4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983105" cy="2089785"/>
                          </a:xfrm>
                          <a:prstGeom prst="rect">
                            <a:avLst/>
                          </a:prstGeom>
                          <a:noFill/>
                          <a:ln>
                            <a:noFill/>
                          </a:ln>
                        </pic:spPr>
                      </pic:pic>
                    </a:graphicData>
                  </a:graphic>
                </wp:inline>
              </w:drawing>
            </w:r>
          </w:p>
          <w:p w14:paraId="06C98268" w14:textId="77777777" w:rsidR="002F6394" w:rsidRPr="0046210B" w:rsidRDefault="00000000" w:rsidP="00A04C6A">
            <w:pPr>
              <w:pStyle w:val="EMEANormal"/>
              <w:keepNext/>
              <w:spacing w:before="100" w:beforeAutospacing="1" w:after="100" w:afterAutospacing="1"/>
              <w:rPr>
                <w:b/>
                <w:lang w:val="lt-LT"/>
              </w:rPr>
            </w:pPr>
            <w:r>
              <w:rPr>
                <w:b/>
                <w:noProof/>
              </w:rPr>
              <w:t xml:space="preserve">                 Vatos gumulėlis</w:t>
            </w:r>
          </w:p>
        </w:tc>
        <w:tc>
          <w:tcPr>
            <w:tcW w:w="5579" w:type="dxa"/>
            <w:tcBorders>
              <w:left w:val="nil"/>
            </w:tcBorders>
          </w:tcPr>
          <w:p w14:paraId="7B9C7817" w14:textId="77777777" w:rsidR="00D02E20" w:rsidRPr="0046210B" w:rsidRDefault="00000000" w:rsidP="00A04C6A">
            <w:pPr>
              <w:pStyle w:val="EMEANormal"/>
              <w:keepNext/>
              <w:rPr>
                <w:szCs w:val="22"/>
                <w:lang w:val="lt-LT"/>
              </w:rPr>
            </w:pPr>
            <w:r w:rsidRPr="0046210B">
              <w:rPr>
                <w:szCs w:val="22"/>
                <w:lang w:val="lt-LT"/>
              </w:rPr>
              <w:t>Kai injekcija baigta, lėtai ištraukite adatą iš odos, užpildytą švirkštą laikydami tokiu pat kampu.</w:t>
            </w:r>
          </w:p>
          <w:p w14:paraId="3CB7FFEB" w14:textId="77777777" w:rsidR="00D02E20" w:rsidRPr="0046210B" w:rsidRDefault="00D02E20" w:rsidP="00A04C6A">
            <w:pPr>
              <w:pStyle w:val="EMEANormal"/>
              <w:keepNext/>
              <w:rPr>
                <w:szCs w:val="22"/>
                <w:lang w:val="lt-LT"/>
              </w:rPr>
            </w:pPr>
          </w:p>
          <w:p w14:paraId="79E1B40F" w14:textId="77777777" w:rsidR="00D02E20" w:rsidRPr="0046210B" w:rsidRDefault="00000000" w:rsidP="00A04C6A">
            <w:pPr>
              <w:pStyle w:val="EMEAHeadingLeaflet"/>
              <w:keepNext/>
              <w:spacing w:beforeLines="0" w:afterLines="0"/>
              <w:rPr>
                <w:rFonts w:ascii="Times New Roman" w:hAnsi="Times New Roman"/>
                <w:b w:val="0"/>
                <w:szCs w:val="22"/>
                <w:lang w:val="lt-LT"/>
              </w:rPr>
            </w:pPr>
            <w:r w:rsidRPr="0046210B">
              <w:rPr>
                <w:rFonts w:ascii="Times New Roman" w:hAnsi="Times New Roman"/>
                <w:b w:val="0"/>
                <w:szCs w:val="22"/>
                <w:lang w:val="lt-LT"/>
              </w:rPr>
              <w:t>Atlikus injekciją ant injekcijos vietos odos uždėkite gumulėlį vatos ar tvarsčio.</w:t>
            </w:r>
          </w:p>
          <w:p w14:paraId="62C58D8C" w14:textId="77777777" w:rsidR="00D02E20" w:rsidRPr="0046210B" w:rsidRDefault="00D02E20" w:rsidP="00A04C6A">
            <w:pPr>
              <w:pStyle w:val="EMEANormal"/>
              <w:keepNext/>
              <w:rPr>
                <w:szCs w:val="22"/>
                <w:lang w:val="lt-LT"/>
              </w:rPr>
            </w:pPr>
          </w:p>
          <w:p w14:paraId="4FD4157E" w14:textId="77777777" w:rsidR="00D02E20" w:rsidRPr="0046210B" w:rsidRDefault="00000000" w:rsidP="00A04C6A">
            <w:pPr>
              <w:pStyle w:val="EMEABullet2"/>
              <w:keepNext/>
              <w:rPr>
                <w:b/>
                <w:szCs w:val="22"/>
                <w:lang w:val="lt-LT"/>
              </w:rPr>
            </w:pPr>
            <w:r w:rsidRPr="0046210B">
              <w:rPr>
                <w:b/>
                <w:szCs w:val="22"/>
                <w:lang w:val="lt-LT"/>
              </w:rPr>
              <w:t>Netrinkite</w:t>
            </w:r>
          </w:p>
          <w:p w14:paraId="16495041" w14:textId="77777777" w:rsidR="00D02E20" w:rsidRPr="0046210B" w:rsidRDefault="00000000" w:rsidP="00A04C6A">
            <w:pPr>
              <w:pStyle w:val="EMEABullet2"/>
              <w:keepNext/>
              <w:rPr>
                <w:szCs w:val="22"/>
                <w:lang w:val="lt-LT"/>
              </w:rPr>
            </w:pPr>
            <w:r w:rsidRPr="0046210B">
              <w:rPr>
                <w:szCs w:val="22"/>
                <w:lang w:val="lt-LT"/>
              </w:rPr>
              <w:t xml:space="preserve">Normalu, kad injekcijos vieta šiek tiek pakraujuoja </w:t>
            </w:r>
          </w:p>
        </w:tc>
      </w:tr>
    </w:tbl>
    <w:p w14:paraId="158EED30" w14:textId="77777777" w:rsidR="00D02E20" w:rsidRPr="0046210B" w:rsidRDefault="00D02E20" w:rsidP="00D02E20">
      <w:pPr>
        <w:rPr>
          <w:noProof/>
          <w:sz w:val="22"/>
          <w:szCs w:val="22"/>
        </w:rPr>
      </w:pPr>
    </w:p>
    <w:p w14:paraId="272E0136" w14:textId="77777777" w:rsidR="00D02E20" w:rsidRPr="0046210B" w:rsidRDefault="00D02E20" w:rsidP="00D02E20">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D6E5B" w14:paraId="3AAB64DA" w14:textId="77777777" w:rsidTr="00FE5807">
        <w:tc>
          <w:tcPr>
            <w:tcW w:w="9287" w:type="dxa"/>
          </w:tcPr>
          <w:p w14:paraId="2AF145FE" w14:textId="77777777" w:rsidR="00D02E20" w:rsidRPr="00A04C6A" w:rsidRDefault="00000000" w:rsidP="00FE5807">
            <w:pPr>
              <w:keepNext/>
              <w:rPr>
                <w:sz w:val="22"/>
                <w:szCs w:val="22"/>
              </w:rPr>
            </w:pPr>
            <w:r w:rsidRPr="00A04C6A">
              <w:rPr>
                <w:b/>
                <w:sz w:val="22"/>
                <w:szCs w:val="22"/>
              </w:rPr>
              <w:t>9 ŽINGSNIS</w:t>
            </w:r>
          </w:p>
          <w:p w14:paraId="0516DECB" w14:textId="77777777" w:rsidR="00D02E20" w:rsidRPr="00A04C6A" w:rsidRDefault="00D02E20" w:rsidP="00FE5807">
            <w:pPr>
              <w:keepNext/>
              <w:rPr>
                <w:sz w:val="22"/>
                <w:szCs w:val="22"/>
              </w:rPr>
            </w:pPr>
          </w:p>
          <w:p w14:paraId="596DCA17" w14:textId="77777777" w:rsidR="00D02E20" w:rsidRPr="0046210B" w:rsidRDefault="00000000" w:rsidP="00FE5807">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 xml:space="preserve">Panaudotą užpildytą švirkštą išmeskite į specialią atliekų talpyklę, kaip nurodė gydytojas, slaugytojas ar vaistininkas. </w:t>
            </w:r>
            <w:r w:rsidRPr="0046210B">
              <w:rPr>
                <w:rFonts w:ascii="Times New Roman" w:hAnsi="Times New Roman"/>
                <w:lang w:val="lt-LT"/>
              </w:rPr>
              <w:t xml:space="preserve">Niekada </w:t>
            </w:r>
            <w:r w:rsidRPr="0046210B">
              <w:rPr>
                <w:rFonts w:ascii="Times New Roman" w:hAnsi="Times New Roman"/>
                <w:b w:val="0"/>
                <w:lang w:val="lt-LT"/>
              </w:rPr>
              <w:t>nemėginkite adatos dangtelio uždėti atgal.</w:t>
            </w:r>
          </w:p>
          <w:p w14:paraId="63EEC4F9" w14:textId="77777777" w:rsidR="00D02E20" w:rsidRPr="0046210B" w:rsidRDefault="00D02E20" w:rsidP="00FE5807">
            <w:pPr>
              <w:pStyle w:val="EMEANormal"/>
              <w:rPr>
                <w:lang w:val="lt-LT"/>
              </w:rPr>
            </w:pPr>
          </w:p>
          <w:p w14:paraId="5A075E85" w14:textId="77777777" w:rsidR="00D02E20" w:rsidRPr="0046210B" w:rsidRDefault="00000000" w:rsidP="006D743A">
            <w:pPr>
              <w:pStyle w:val="EMEAHeadingLeaflet"/>
              <w:keepNext/>
              <w:numPr>
                <w:ilvl w:val="0"/>
                <w:numId w:val="92"/>
              </w:numPr>
              <w:tabs>
                <w:tab w:val="clear" w:pos="562"/>
                <w:tab w:val="left" w:pos="720"/>
              </w:tabs>
              <w:spacing w:beforeLines="0" w:afterLines="0"/>
              <w:rPr>
                <w:rFonts w:ascii="Times New Roman" w:hAnsi="Times New Roman"/>
                <w:b w:val="0"/>
                <w:lang w:val="lt-LT"/>
              </w:rPr>
            </w:pPr>
            <w:r w:rsidRPr="0046210B">
              <w:rPr>
                <w:rFonts w:ascii="Times New Roman" w:hAnsi="Times New Roman"/>
                <w:lang w:val="lt-LT"/>
              </w:rPr>
              <w:t>Negalima</w:t>
            </w:r>
            <w:r w:rsidRPr="0046210B">
              <w:rPr>
                <w:rFonts w:ascii="Times New Roman" w:hAnsi="Times New Roman"/>
                <w:b w:val="0"/>
                <w:lang w:val="lt-LT"/>
              </w:rPr>
              <w:t xml:space="preserve"> užpildyto švirkšto mesti į perdirbamas atliekas ar buitines šiukšles</w:t>
            </w:r>
          </w:p>
          <w:p w14:paraId="67C1FAE4" w14:textId="77777777" w:rsidR="00D02E20" w:rsidRPr="0046210B" w:rsidRDefault="00000000" w:rsidP="006D743A">
            <w:pPr>
              <w:pStyle w:val="EMEANormal"/>
              <w:keepNext/>
              <w:numPr>
                <w:ilvl w:val="0"/>
                <w:numId w:val="92"/>
              </w:numPr>
              <w:tabs>
                <w:tab w:val="clear" w:pos="562"/>
                <w:tab w:val="left" w:pos="720"/>
              </w:tabs>
              <w:rPr>
                <w:lang w:val="lt-LT"/>
              </w:rPr>
            </w:pPr>
            <w:r w:rsidRPr="0046210B">
              <w:rPr>
                <w:lang w:val="lt-LT"/>
              </w:rPr>
              <w:t xml:space="preserve">Užpildytus švirkštus </w:t>
            </w:r>
            <w:r w:rsidRPr="0046210B">
              <w:rPr>
                <w:b/>
                <w:lang w:val="lt-LT"/>
              </w:rPr>
              <w:t xml:space="preserve">visada </w:t>
            </w:r>
            <w:r w:rsidRPr="0046210B">
              <w:rPr>
                <w:lang w:val="lt-LT"/>
              </w:rPr>
              <w:t>laikykite specialioje atliekų talpyklėje, vaikams nepastebimoje ir nepasiekiamoje vietoje</w:t>
            </w:r>
          </w:p>
          <w:p w14:paraId="17C2F038" w14:textId="77777777" w:rsidR="00D02E20" w:rsidRPr="0046210B" w:rsidRDefault="00D02E20" w:rsidP="00FE5807">
            <w:pPr>
              <w:pStyle w:val="EMEANormal"/>
              <w:keepNext/>
              <w:tabs>
                <w:tab w:val="clear" w:pos="562"/>
                <w:tab w:val="left" w:pos="720"/>
              </w:tabs>
              <w:ind w:left="720"/>
              <w:rPr>
                <w:lang w:val="lt-LT"/>
              </w:rPr>
            </w:pPr>
          </w:p>
          <w:p w14:paraId="2C8663B2" w14:textId="77777777" w:rsidR="00D02E20" w:rsidRPr="0046210B" w:rsidRDefault="00000000" w:rsidP="00FE5807">
            <w:pPr>
              <w:pStyle w:val="EMEANormal"/>
              <w:keepNext/>
              <w:rPr>
                <w:lang w:val="lt-LT"/>
              </w:rPr>
            </w:pPr>
            <w:r w:rsidRPr="0046210B">
              <w:rPr>
                <w:szCs w:val="22"/>
                <w:lang w:val="lt-LT"/>
              </w:rPr>
              <w:t>Adatos dangtelį, alkoholiu suvilgytą tamponą, vatos gumulėlį ar tvarstį, lizdinę plokštelę ir pakuotę galima išmesti su buitinėmis šiukšlėmis.</w:t>
            </w:r>
          </w:p>
        </w:tc>
      </w:tr>
    </w:tbl>
    <w:p w14:paraId="5C48DA15" w14:textId="77777777" w:rsidR="00D02E20" w:rsidRPr="0046210B" w:rsidRDefault="00D02E20" w:rsidP="00D02E20">
      <w:pPr>
        <w:pStyle w:val="No-numheading3Agency"/>
        <w:spacing w:before="0" w:after="0"/>
        <w:rPr>
          <w:rFonts w:ascii="Times New Roman" w:hAnsi="Times New Roman"/>
          <w:lang w:val="lt-LT"/>
        </w:rPr>
      </w:pPr>
    </w:p>
    <w:p w14:paraId="71E33E21" w14:textId="77777777" w:rsidR="00BB1BB4" w:rsidRPr="0046210B" w:rsidRDefault="00000000" w:rsidP="00EF27BC">
      <w:pPr>
        <w:ind w:left="567" w:hanging="567"/>
        <w:rPr>
          <w:noProof/>
          <w:sz w:val="22"/>
          <w:szCs w:val="22"/>
        </w:rPr>
      </w:pPr>
      <w:r w:rsidRPr="0046210B">
        <w:rPr>
          <w:noProof/>
          <w:sz w:val="22"/>
          <w:szCs w:val="22"/>
        </w:rPr>
        <w:br w:type="page"/>
      </w:r>
      <w:r w:rsidRPr="0046210B">
        <w:rPr>
          <w:noProof/>
          <w:sz w:val="22"/>
          <w:szCs w:val="22"/>
        </w:rPr>
        <w:lastRenderedPageBreak/>
        <w:t xml:space="preserve"> </w:t>
      </w:r>
    </w:p>
    <w:p w14:paraId="35D36469" w14:textId="77777777" w:rsidR="00BB1BB4" w:rsidRPr="0046210B" w:rsidRDefault="00BB1BB4" w:rsidP="00BB1BB4">
      <w:pPr>
        <w:rPr>
          <w:noProof/>
          <w:sz w:val="22"/>
          <w:szCs w:val="22"/>
        </w:rPr>
      </w:pPr>
    </w:p>
    <w:p w14:paraId="09BFE3B1" w14:textId="77777777" w:rsidR="00BB1BB4" w:rsidRPr="0046210B" w:rsidRDefault="00BB1BB4" w:rsidP="00BB1BB4">
      <w:pPr>
        <w:rPr>
          <w:sz w:val="22"/>
          <w:szCs w:val="22"/>
        </w:rPr>
      </w:pPr>
    </w:p>
    <w:p w14:paraId="218EC516" w14:textId="77777777" w:rsidR="00BB1BB4" w:rsidRPr="0046210B" w:rsidRDefault="00BB1BB4" w:rsidP="00BB1BB4">
      <w:pPr>
        <w:ind w:left="567" w:hanging="567"/>
        <w:rPr>
          <w:noProof/>
          <w:sz w:val="22"/>
          <w:szCs w:val="22"/>
        </w:rPr>
      </w:pPr>
    </w:p>
    <w:p w14:paraId="7D2B90EA" w14:textId="77777777" w:rsidR="00BB1BB4" w:rsidRPr="0046210B" w:rsidRDefault="00BB1BB4" w:rsidP="00BB1BB4">
      <w:pPr>
        <w:numPr>
          <w:ilvl w:val="12"/>
          <w:numId w:val="0"/>
        </w:numPr>
        <w:ind w:right="-2"/>
      </w:pPr>
    </w:p>
    <w:p w14:paraId="0B635C7E" w14:textId="77777777" w:rsidR="00BB1BB4" w:rsidRPr="0046210B" w:rsidRDefault="00BB1BB4" w:rsidP="00BB1BB4">
      <w:pPr>
        <w:numPr>
          <w:ilvl w:val="12"/>
          <w:numId w:val="0"/>
        </w:numPr>
        <w:ind w:right="-2"/>
      </w:pPr>
    </w:p>
    <w:p w14:paraId="7DE00E6F" w14:textId="77777777" w:rsidR="00BB1BB4" w:rsidRPr="0046210B" w:rsidRDefault="00BB1BB4" w:rsidP="00BB1BB4">
      <w:pPr>
        <w:numPr>
          <w:ilvl w:val="12"/>
          <w:numId w:val="0"/>
        </w:numPr>
        <w:ind w:right="-2"/>
      </w:pPr>
    </w:p>
    <w:p w14:paraId="1796AF2A" w14:textId="77777777" w:rsidR="00BB1BB4" w:rsidRPr="0046210B" w:rsidRDefault="00BB1BB4" w:rsidP="00BB1BB4">
      <w:pPr>
        <w:ind w:left="567" w:hanging="567"/>
        <w:rPr>
          <w:noProof/>
          <w:sz w:val="22"/>
          <w:szCs w:val="22"/>
        </w:rPr>
      </w:pPr>
    </w:p>
    <w:p w14:paraId="0ACA9509" w14:textId="77777777" w:rsidR="00BB1BB4" w:rsidRPr="0046210B" w:rsidRDefault="00BB1BB4" w:rsidP="00BB1BB4"/>
    <w:p w14:paraId="18C42548" w14:textId="77777777" w:rsidR="00EC7066" w:rsidRPr="0046210B" w:rsidRDefault="00000000" w:rsidP="00BB1BB4">
      <w:pPr>
        <w:ind w:left="567" w:hanging="567"/>
        <w:jc w:val="center"/>
        <w:rPr>
          <w:szCs w:val="21"/>
        </w:rPr>
      </w:pPr>
      <w:r w:rsidRPr="0046210B">
        <w:rPr>
          <w:noProof/>
          <w:sz w:val="22"/>
          <w:szCs w:val="22"/>
        </w:rPr>
        <w:br w:type="page"/>
      </w:r>
      <w:r w:rsidRPr="0046210B">
        <w:rPr>
          <w:b/>
          <w:noProof/>
          <w:sz w:val="22"/>
          <w:szCs w:val="22"/>
        </w:rPr>
        <w:lastRenderedPageBreak/>
        <w:t>Pakuotės lapelis: informacija pacientui</w:t>
      </w:r>
    </w:p>
    <w:p w14:paraId="37D6F8AC" w14:textId="77777777" w:rsidR="00EC7066" w:rsidRPr="0046210B" w:rsidRDefault="00EC7066" w:rsidP="00EC7066">
      <w:pPr>
        <w:jc w:val="center"/>
        <w:rPr>
          <w:b/>
          <w:bCs/>
          <w:sz w:val="22"/>
          <w:szCs w:val="22"/>
        </w:rPr>
      </w:pPr>
    </w:p>
    <w:p w14:paraId="4D0EBD31" w14:textId="77777777" w:rsidR="00EC7066" w:rsidRPr="0046210B" w:rsidRDefault="00000000" w:rsidP="00EC7066">
      <w:pPr>
        <w:jc w:val="center"/>
        <w:rPr>
          <w:sz w:val="22"/>
          <w:szCs w:val="22"/>
        </w:rPr>
      </w:pPr>
      <w:r w:rsidRPr="0046210B">
        <w:rPr>
          <w:b/>
          <w:bCs/>
          <w:sz w:val="22"/>
          <w:szCs w:val="22"/>
        </w:rPr>
        <w:t>Humira</w:t>
      </w:r>
      <w:r w:rsidRPr="0046210B">
        <w:rPr>
          <w:b/>
          <w:sz w:val="22"/>
          <w:szCs w:val="22"/>
        </w:rPr>
        <w:t xml:space="preserve"> 80 mg </w:t>
      </w:r>
      <w:r w:rsidRPr="0046210B">
        <w:rPr>
          <w:b/>
          <w:noProof/>
          <w:sz w:val="22"/>
          <w:szCs w:val="22"/>
        </w:rPr>
        <w:t>injekcinis tirpalas užpildytame švirkštiklyje</w:t>
      </w:r>
    </w:p>
    <w:p w14:paraId="497CF16B" w14:textId="77777777" w:rsidR="00EC7066" w:rsidRPr="0046210B" w:rsidRDefault="00000000" w:rsidP="00EC7066">
      <w:pPr>
        <w:ind w:left="567" w:hanging="567"/>
        <w:jc w:val="center"/>
        <w:rPr>
          <w:sz w:val="22"/>
          <w:szCs w:val="22"/>
        </w:rPr>
      </w:pPr>
      <w:r w:rsidRPr="0046210B">
        <w:rPr>
          <w:sz w:val="22"/>
          <w:szCs w:val="22"/>
        </w:rPr>
        <w:t>adalimumabas</w:t>
      </w:r>
      <w:r w:rsidR="00F20BA8" w:rsidRPr="0046210B">
        <w:rPr>
          <w:sz w:val="22"/>
          <w:szCs w:val="22"/>
        </w:rPr>
        <w:t xml:space="preserve"> (</w:t>
      </w:r>
      <w:r w:rsidR="00F20BA8" w:rsidRPr="0046210B">
        <w:rPr>
          <w:i/>
          <w:sz w:val="22"/>
          <w:szCs w:val="22"/>
        </w:rPr>
        <w:t>adalimumabum</w:t>
      </w:r>
      <w:r w:rsidR="00F20BA8" w:rsidRPr="0046210B">
        <w:rPr>
          <w:sz w:val="22"/>
          <w:szCs w:val="22"/>
        </w:rPr>
        <w:t>)</w:t>
      </w:r>
    </w:p>
    <w:p w14:paraId="59466FEF" w14:textId="77777777" w:rsidR="00EC7066" w:rsidRPr="0046210B" w:rsidRDefault="00EC7066" w:rsidP="00EC7066">
      <w:pPr>
        <w:ind w:left="567" w:hanging="567"/>
        <w:jc w:val="center"/>
        <w:rPr>
          <w:b/>
          <w:caps/>
          <w:noProof/>
          <w:sz w:val="22"/>
          <w:szCs w:val="22"/>
        </w:rPr>
      </w:pPr>
    </w:p>
    <w:p w14:paraId="7E410A66" w14:textId="77777777" w:rsidR="00EC7066" w:rsidRPr="0046210B" w:rsidRDefault="00000000" w:rsidP="00EC7066">
      <w:pPr>
        <w:rPr>
          <w:b/>
          <w:bCs/>
          <w:noProof/>
          <w:sz w:val="22"/>
          <w:szCs w:val="22"/>
        </w:rPr>
      </w:pPr>
      <w:r w:rsidRPr="0046210B">
        <w:rPr>
          <w:b/>
          <w:bCs/>
          <w:noProof/>
          <w:sz w:val="22"/>
          <w:szCs w:val="22"/>
        </w:rPr>
        <w:t xml:space="preserve">Atidžiai perskaitykite visą šį lapelį, prieš pradėdami vartoti šį vaistą, </w:t>
      </w:r>
      <w:r w:rsidRPr="0046210B">
        <w:rPr>
          <w:b/>
          <w:sz w:val="22"/>
          <w:szCs w:val="22"/>
        </w:rPr>
        <w:t>nes jame pateikiama Jums svarbi informacija</w:t>
      </w:r>
      <w:r w:rsidRPr="0046210B">
        <w:rPr>
          <w:b/>
          <w:bCs/>
          <w:noProof/>
          <w:sz w:val="22"/>
          <w:szCs w:val="22"/>
        </w:rPr>
        <w:t>.</w:t>
      </w:r>
    </w:p>
    <w:p w14:paraId="2038DE72" w14:textId="77777777" w:rsidR="00EC7066" w:rsidRPr="0046210B" w:rsidRDefault="00000000" w:rsidP="00EC7066">
      <w:pPr>
        <w:ind w:left="567" w:hanging="567"/>
        <w:rPr>
          <w:noProof/>
          <w:sz w:val="22"/>
          <w:szCs w:val="22"/>
        </w:rPr>
      </w:pPr>
      <w:r w:rsidRPr="0046210B">
        <w:rPr>
          <w:noProof/>
          <w:sz w:val="22"/>
          <w:szCs w:val="22"/>
        </w:rPr>
        <w:t>-</w:t>
      </w:r>
      <w:r w:rsidRPr="0046210B">
        <w:rPr>
          <w:noProof/>
          <w:sz w:val="22"/>
          <w:szCs w:val="22"/>
        </w:rPr>
        <w:tab/>
        <w:t>Neišmeskite šio lapelio, nes vėl gali prireikti jį perskaityti.</w:t>
      </w:r>
    </w:p>
    <w:p w14:paraId="40BA8AC3" w14:textId="77777777" w:rsidR="00EC7066" w:rsidRPr="0046210B" w:rsidRDefault="00000000" w:rsidP="00EC7066">
      <w:pPr>
        <w:ind w:left="567" w:hanging="567"/>
        <w:rPr>
          <w:noProof/>
          <w:sz w:val="22"/>
          <w:szCs w:val="22"/>
        </w:rPr>
      </w:pPr>
      <w:r w:rsidRPr="0046210B">
        <w:rPr>
          <w:noProof/>
          <w:sz w:val="22"/>
          <w:szCs w:val="22"/>
        </w:rPr>
        <w:t>-</w:t>
      </w:r>
      <w:r w:rsidRPr="0046210B">
        <w:rPr>
          <w:noProof/>
          <w:sz w:val="22"/>
          <w:szCs w:val="22"/>
        </w:rPr>
        <w:tab/>
        <w:t>Gydytojas Jums įteiks</w:t>
      </w:r>
      <w:r w:rsidRPr="0046210B">
        <w:rPr>
          <w:b/>
          <w:noProof/>
          <w:sz w:val="22"/>
          <w:szCs w:val="22"/>
        </w:rPr>
        <w:t xml:space="preserve"> Paciento </w:t>
      </w:r>
      <w:r w:rsidR="004D0723">
        <w:rPr>
          <w:b/>
          <w:noProof/>
          <w:sz w:val="22"/>
          <w:szCs w:val="22"/>
        </w:rPr>
        <w:t xml:space="preserve">Priminimo </w:t>
      </w:r>
      <w:r w:rsidRPr="0046210B">
        <w:rPr>
          <w:b/>
          <w:noProof/>
          <w:sz w:val="22"/>
          <w:szCs w:val="22"/>
        </w:rPr>
        <w:t>Kortelę</w:t>
      </w:r>
      <w:r w:rsidRPr="0046210B">
        <w:rPr>
          <w:noProof/>
          <w:sz w:val="22"/>
          <w:szCs w:val="22"/>
        </w:rPr>
        <w:t xml:space="preserve">, kurioje yra svarbios informacijos apie saugumo priemones. Apie tai reikia žinoti prieš pradedant gydytis Humira ir gydantis šiuo vaistu. Šią </w:t>
      </w:r>
      <w:r w:rsidRPr="0046210B">
        <w:rPr>
          <w:b/>
          <w:noProof/>
          <w:sz w:val="22"/>
          <w:szCs w:val="22"/>
        </w:rPr>
        <w:t xml:space="preserve">Paciento </w:t>
      </w:r>
      <w:r w:rsidR="004D0723">
        <w:rPr>
          <w:b/>
          <w:noProof/>
          <w:sz w:val="22"/>
          <w:szCs w:val="22"/>
        </w:rPr>
        <w:t xml:space="preserve">Priminimo </w:t>
      </w:r>
      <w:r w:rsidRPr="0046210B">
        <w:rPr>
          <w:b/>
          <w:noProof/>
          <w:sz w:val="22"/>
          <w:szCs w:val="22"/>
        </w:rPr>
        <w:t>Kortelę</w:t>
      </w:r>
      <w:r w:rsidRPr="0046210B">
        <w:rPr>
          <w:noProof/>
          <w:sz w:val="22"/>
          <w:szCs w:val="22"/>
        </w:rPr>
        <w:t xml:space="preserve"> turėkite su savimi. </w:t>
      </w:r>
    </w:p>
    <w:p w14:paraId="4F6A4264" w14:textId="77777777" w:rsidR="00EC7066" w:rsidRPr="0046210B" w:rsidRDefault="00000000" w:rsidP="00EC7066">
      <w:pPr>
        <w:ind w:left="567" w:hanging="567"/>
        <w:rPr>
          <w:noProof/>
          <w:sz w:val="22"/>
          <w:szCs w:val="22"/>
        </w:rPr>
      </w:pPr>
      <w:r w:rsidRPr="0046210B">
        <w:rPr>
          <w:noProof/>
          <w:sz w:val="22"/>
          <w:szCs w:val="22"/>
        </w:rPr>
        <w:t>-</w:t>
      </w:r>
      <w:r w:rsidRPr="0046210B">
        <w:rPr>
          <w:noProof/>
          <w:sz w:val="22"/>
          <w:szCs w:val="22"/>
        </w:rPr>
        <w:tab/>
        <w:t>Jeigu kiltų klausimų, kreipkitės į gydytoją arba vaistininką.</w:t>
      </w:r>
    </w:p>
    <w:p w14:paraId="3A81D138" w14:textId="77777777" w:rsidR="00EC7066" w:rsidRPr="0046210B" w:rsidRDefault="00000000" w:rsidP="00EC7066">
      <w:pPr>
        <w:ind w:left="567" w:hanging="567"/>
        <w:rPr>
          <w:noProof/>
          <w:sz w:val="22"/>
          <w:szCs w:val="22"/>
        </w:rPr>
      </w:pPr>
      <w:r w:rsidRPr="0046210B">
        <w:rPr>
          <w:noProof/>
          <w:sz w:val="22"/>
          <w:szCs w:val="22"/>
        </w:rPr>
        <w:t>-</w:t>
      </w:r>
      <w:r w:rsidRPr="0046210B">
        <w:rPr>
          <w:noProof/>
          <w:sz w:val="22"/>
          <w:szCs w:val="22"/>
        </w:rPr>
        <w:tab/>
        <w:t xml:space="preserve">Šis vaistas skirtas tik Jums, todėl kitiems žmonėms jo duoti negalima. Vaistas gali jiems pakenkti (net tiems, kurių ligos požymiai yra tokie patys kaip Jūsų). </w:t>
      </w:r>
    </w:p>
    <w:p w14:paraId="2144117C" w14:textId="77777777" w:rsidR="00EC7066" w:rsidRPr="0046210B" w:rsidRDefault="00000000" w:rsidP="00EC7066">
      <w:pPr>
        <w:ind w:left="567" w:hanging="567"/>
        <w:rPr>
          <w:noProof/>
          <w:sz w:val="22"/>
          <w:szCs w:val="22"/>
        </w:rPr>
      </w:pPr>
      <w:r w:rsidRPr="0046210B">
        <w:rPr>
          <w:noProof/>
          <w:sz w:val="22"/>
          <w:szCs w:val="22"/>
        </w:rPr>
        <w:t>-</w:t>
      </w:r>
      <w:r w:rsidRPr="0046210B">
        <w:rPr>
          <w:noProof/>
          <w:sz w:val="22"/>
          <w:szCs w:val="22"/>
        </w:rPr>
        <w:tab/>
      </w:r>
      <w:r w:rsidRPr="0046210B">
        <w:rPr>
          <w:sz w:val="22"/>
          <w:szCs w:val="22"/>
        </w:rPr>
        <w:t>Jeigu pasireiškė šalutinis poveikis (net jeigu jis šiame lapelyje nenurodytas),</w:t>
      </w:r>
      <w:r w:rsidRPr="0046210B">
        <w:rPr>
          <w:noProof/>
          <w:sz w:val="22"/>
          <w:szCs w:val="22"/>
        </w:rPr>
        <w:t xml:space="preserve"> kreipkitės į gydytoją arba vaistininką. Žr. 4 skyrių.</w:t>
      </w:r>
    </w:p>
    <w:p w14:paraId="4B5F881B" w14:textId="77777777" w:rsidR="00EC7066" w:rsidRPr="0046210B" w:rsidRDefault="00EC7066" w:rsidP="00EC7066">
      <w:pPr>
        <w:ind w:left="567" w:hanging="567"/>
        <w:rPr>
          <w:noProof/>
          <w:sz w:val="22"/>
          <w:szCs w:val="22"/>
        </w:rPr>
      </w:pPr>
    </w:p>
    <w:p w14:paraId="2AF54748" w14:textId="77777777" w:rsidR="00EC7066" w:rsidRPr="0046210B" w:rsidRDefault="00000000" w:rsidP="00EC7066">
      <w:pPr>
        <w:ind w:left="567" w:hanging="567"/>
        <w:rPr>
          <w:b/>
          <w:sz w:val="22"/>
          <w:szCs w:val="22"/>
        </w:rPr>
      </w:pPr>
      <w:r w:rsidRPr="0046210B">
        <w:rPr>
          <w:b/>
          <w:sz w:val="22"/>
          <w:szCs w:val="22"/>
        </w:rPr>
        <w:t>Apie ką rašoma šiame lapelyje?</w:t>
      </w:r>
    </w:p>
    <w:p w14:paraId="1EBC55F9" w14:textId="77777777" w:rsidR="00EC7066" w:rsidRPr="0046210B" w:rsidRDefault="00000000" w:rsidP="00EC7066">
      <w:pPr>
        <w:ind w:left="567" w:hanging="567"/>
        <w:rPr>
          <w:noProof/>
          <w:sz w:val="22"/>
          <w:szCs w:val="22"/>
        </w:rPr>
      </w:pPr>
      <w:r w:rsidRPr="0046210B">
        <w:rPr>
          <w:noProof/>
          <w:sz w:val="22"/>
          <w:szCs w:val="22"/>
        </w:rPr>
        <w:t>1.</w:t>
      </w:r>
      <w:r w:rsidRPr="0046210B">
        <w:rPr>
          <w:noProof/>
          <w:sz w:val="22"/>
          <w:szCs w:val="22"/>
        </w:rPr>
        <w:tab/>
        <w:t>Kas yra Humira ir kam jis vartojamas</w:t>
      </w:r>
    </w:p>
    <w:p w14:paraId="3A3AE981" w14:textId="77777777" w:rsidR="00EC7066" w:rsidRPr="0046210B" w:rsidRDefault="00000000" w:rsidP="00EC7066">
      <w:pPr>
        <w:ind w:left="567" w:hanging="567"/>
        <w:rPr>
          <w:noProof/>
          <w:sz w:val="22"/>
          <w:szCs w:val="22"/>
        </w:rPr>
      </w:pPr>
      <w:r w:rsidRPr="0046210B">
        <w:rPr>
          <w:noProof/>
          <w:sz w:val="22"/>
          <w:szCs w:val="22"/>
        </w:rPr>
        <w:t>2.</w:t>
      </w:r>
      <w:r w:rsidRPr="0046210B">
        <w:rPr>
          <w:noProof/>
          <w:sz w:val="22"/>
          <w:szCs w:val="22"/>
        </w:rPr>
        <w:tab/>
        <w:t>Kas žinotina prieš vartojant Humira</w:t>
      </w:r>
    </w:p>
    <w:p w14:paraId="011CCE9D" w14:textId="77777777" w:rsidR="00EC7066" w:rsidRPr="0046210B" w:rsidRDefault="00000000" w:rsidP="00EC7066">
      <w:pPr>
        <w:ind w:left="567" w:hanging="567"/>
        <w:rPr>
          <w:noProof/>
          <w:sz w:val="22"/>
          <w:szCs w:val="22"/>
        </w:rPr>
      </w:pPr>
      <w:r w:rsidRPr="0046210B">
        <w:rPr>
          <w:noProof/>
          <w:sz w:val="22"/>
          <w:szCs w:val="22"/>
        </w:rPr>
        <w:t>3.</w:t>
      </w:r>
      <w:r w:rsidRPr="0046210B">
        <w:rPr>
          <w:noProof/>
          <w:sz w:val="22"/>
          <w:szCs w:val="22"/>
        </w:rPr>
        <w:tab/>
        <w:t>Kaip vartoti Humira</w:t>
      </w:r>
    </w:p>
    <w:p w14:paraId="492EFADB" w14:textId="77777777" w:rsidR="00EC7066" w:rsidRPr="0046210B" w:rsidRDefault="00000000" w:rsidP="00EC7066">
      <w:pPr>
        <w:ind w:left="567" w:hanging="567"/>
        <w:rPr>
          <w:noProof/>
          <w:sz w:val="22"/>
          <w:szCs w:val="22"/>
        </w:rPr>
      </w:pPr>
      <w:r w:rsidRPr="0046210B">
        <w:rPr>
          <w:noProof/>
          <w:sz w:val="22"/>
          <w:szCs w:val="22"/>
        </w:rPr>
        <w:t>4.</w:t>
      </w:r>
      <w:r w:rsidRPr="0046210B">
        <w:rPr>
          <w:noProof/>
          <w:sz w:val="22"/>
          <w:szCs w:val="22"/>
        </w:rPr>
        <w:tab/>
        <w:t>Galimas šalutinis poveikis</w:t>
      </w:r>
    </w:p>
    <w:p w14:paraId="2A5A88A4" w14:textId="77777777" w:rsidR="00EC7066" w:rsidRPr="0046210B" w:rsidRDefault="00000000" w:rsidP="00EC7066">
      <w:pPr>
        <w:ind w:left="567" w:hanging="567"/>
        <w:rPr>
          <w:noProof/>
          <w:sz w:val="22"/>
          <w:szCs w:val="22"/>
        </w:rPr>
      </w:pPr>
      <w:r w:rsidRPr="0046210B">
        <w:rPr>
          <w:noProof/>
          <w:sz w:val="22"/>
          <w:szCs w:val="22"/>
        </w:rPr>
        <w:t>5.</w:t>
      </w:r>
      <w:r w:rsidRPr="0046210B">
        <w:rPr>
          <w:noProof/>
          <w:sz w:val="22"/>
          <w:szCs w:val="22"/>
        </w:rPr>
        <w:tab/>
        <w:t>Kaip laikyti Humira</w:t>
      </w:r>
    </w:p>
    <w:p w14:paraId="6E38BBCA" w14:textId="77777777" w:rsidR="00EC7066" w:rsidRPr="0046210B" w:rsidRDefault="00000000" w:rsidP="00EC7066">
      <w:pPr>
        <w:ind w:left="567" w:hanging="567"/>
        <w:rPr>
          <w:noProof/>
          <w:sz w:val="22"/>
          <w:szCs w:val="22"/>
        </w:rPr>
      </w:pPr>
      <w:r w:rsidRPr="0046210B">
        <w:rPr>
          <w:noProof/>
          <w:sz w:val="22"/>
          <w:szCs w:val="22"/>
        </w:rPr>
        <w:t>6.</w:t>
      </w:r>
      <w:r w:rsidRPr="0046210B">
        <w:rPr>
          <w:noProof/>
          <w:sz w:val="22"/>
          <w:szCs w:val="22"/>
        </w:rPr>
        <w:tab/>
        <w:t>Pakuotės turinys ir kita informacija</w:t>
      </w:r>
    </w:p>
    <w:p w14:paraId="118927C7" w14:textId="77777777" w:rsidR="00EC7066" w:rsidRPr="0046210B" w:rsidRDefault="00000000" w:rsidP="00EC7066">
      <w:pPr>
        <w:ind w:left="567" w:hanging="567"/>
        <w:rPr>
          <w:noProof/>
          <w:sz w:val="22"/>
          <w:szCs w:val="22"/>
        </w:rPr>
      </w:pPr>
      <w:r w:rsidRPr="0046210B">
        <w:rPr>
          <w:noProof/>
          <w:sz w:val="22"/>
          <w:szCs w:val="22"/>
        </w:rPr>
        <w:t>7.</w:t>
      </w:r>
      <w:r w:rsidRPr="0046210B">
        <w:rPr>
          <w:noProof/>
          <w:sz w:val="22"/>
          <w:szCs w:val="22"/>
        </w:rPr>
        <w:tab/>
      </w:r>
      <w:r w:rsidR="00FE254C">
        <w:rPr>
          <w:noProof/>
          <w:sz w:val="22"/>
          <w:szCs w:val="22"/>
        </w:rPr>
        <w:t>Humira injekcija</w:t>
      </w:r>
    </w:p>
    <w:p w14:paraId="55C7A647" w14:textId="77777777" w:rsidR="00EC7066" w:rsidRPr="0046210B" w:rsidRDefault="00EC7066" w:rsidP="00EC7066">
      <w:pPr>
        <w:ind w:left="567" w:hanging="567"/>
        <w:rPr>
          <w:noProof/>
          <w:sz w:val="22"/>
          <w:szCs w:val="22"/>
        </w:rPr>
      </w:pPr>
    </w:p>
    <w:p w14:paraId="6742D957" w14:textId="77777777" w:rsidR="00EC7066" w:rsidRPr="0046210B" w:rsidRDefault="00EC7066" w:rsidP="00EC7066">
      <w:pPr>
        <w:ind w:left="567" w:hanging="567"/>
        <w:rPr>
          <w:noProof/>
          <w:sz w:val="22"/>
          <w:szCs w:val="22"/>
        </w:rPr>
      </w:pPr>
    </w:p>
    <w:p w14:paraId="0A98DFDC" w14:textId="77777777" w:rsidR="00EC7066" w:rsidRPr="0046210B" w:rsidRDefault="00000000" w:rsidP="00EC7066">
      <w:pPr>
        <w:numPr>
          <w:ilvl w:val="12"/>
          <w:numId w:val="0"/>
        </w:numPr>
        <w:ind w:left="567" w:hanging="567"/>
        <w:outlineLvl w:val="0"/>
        <w:rPr>
          <w:b/>
          <w:bCs/>
          <w:caps/>
          <w:noProof/>
          <w:sz w:val="22"/>
          <w:szCs w:val="22"/>
        </w:rPr>
      </w:pPr>
      <w:r w:rsidRPr="0046210B">
        <w:rPr>
          <w:b/>
          <w:bCs/>
          <w:noProof/>
          <w:sz w:val="22"/>
          <w:szCs w:val="22"/>
        </w:rPr>
        <w:t>1.</w:t>
      </w:r>
      <w:r w:rsidRPr="0046210B">
        <w:rPr>
          <w:b/>
          <w:bCs/>
          <w:noProof/>
          <w:sz w:val="22"/>
          <w:szCs w:val="22"/>
        </w:rPr>
        <w:tab/>
        <w:t>Kas yra Humira ir kam jis vartojamas</w:t>
      </w:r>
    </w:p>
    <w:p w14:paraId="25D0BB10" w14:textId="77777777" w:rsidR="00EC7066" w:rsidRPr="0046210B" w:rsidRDefault="00EC7066" w:rsidP="00EC7066">
      <w:pPr>
        <w:ind w:left="567" w:hanging="567"/>
        <w:rPr>
          <w:noProof/>
          <w:sz w:val="22"/>
          <w:szCs w:val="22"/>
        </w:rPr>
      </w:pPr>
    </w:p>
    <w:p w14:paraId="53A51ADF" w14:textId="77777777" w:rsidR="00EC7066" w:rsidRPr="0046210B" w:rsidRDefault="00000000" w:rsidP="00EC7066">
      <w:pPr>
        <w:rPr>
          <w:noProof/>
          <w:sz w:val="22"/>
          <w:szCs w:val="22"/>
        </w:rPr>
      </w:pPr>
      <w:r w:rsidRPr="0046210B">
        <w:rPr>
          <w:sz w:val="22"/>
          <w:szCs w:val="22"/>
        </w:rPr>
        <w:t>Humira veiklioji medžiaga yra adalimumabas</w:t>
      </w:r>
      <w:r w:rsidRPr="0046210B">
        <w:rPr>
          <w:noProof/>
          <w:sz w:val="22"/>
          <w:szCs w:val="22"/>
        </w:rPr>
        <w:t>.</w:t>
      </w:r>
    </w:p>
    <w:p w14:paraId="0004B07C" w14:textId="77777777" w:rsidR="00EC7066" w:rsidRPr="0046210B" w:rsidRDefault="00EC7066" w:rsidP="00EC7066">
      <w:pPr>
        <w:rPr>
          <w:noProof/>
          <w:sz w:val="22"/>
          <w:szCs w:val="22"/>
        </w:rPr>
      </w:pPr>
    </w:p>
    <w:p w14:paraId="4EF345DC" w14:textId="77777777" w:rsidR="00EC7066" w:rsidRPr="0046210B" w:rsidRDefault="00000000" w:rsidP="00EC7066">
      <w:pPr>
        <w:rPr>
          <w:noProof/>
          <w:sz w:val="22"/>
          <w:szCs w:val="22"/>
        </w:rPr>
      </w:pPr>
      <w:r w:rsidRPr="0046210B">
        <w:rPr>
          <w:noProof/>
          <w:sz w:val="22"/>
          <w:szCs w:val="22"/>
        </w:rPr>
        <w:t>Humira vartojamas gydant</w:t>
      </w:r>
    </w:p>
    <w:p w14:paraId="65CBE755" w14:textId="77777777" w:rsidR="004918F6" w:rsidRPr="0046210B" w:rsidRDefault="00000000" w:rsidP="00C54341">
      <w:pPr>
        <w:numPr>
          <w:ilvl w:val="0"/>
          <w:numId w:val="130"/>
        </w:numPr>
        <w:tabs>
          <w:tab w:val="left" w:pos="720"/>
        </w:tabs>
        <w:suppressAutoHyphens/>
        <w:rPr>
          <w:sz w:val="22"/>
          <w:szCs w:val="22"/>
        </w:rPr>
      </w:pPr>
      <w:r w:rsidRPr="0046210B">
        <w:rPr>
          <w:sz w:val="22"/>
          <w:szCs w:val="22"/>
        </w:rPr>
        <w:t>Reumatoidinį artritą</w:t>
      </w:r>
    </w:p>
    <w:p w14:paraId="5A768A7C" w14:textId="77777777" w:rsidR="00EC7066" w:rsidRPr="0046210B" w:rsidRDefault="00000000" w:rsidP="00C54341">
      <w:pPr>
        <w:numPr>
          <w:ilvl w:val="0"/>
          <w:numId w:val="130"/>
        </w:numPr>
        <w:tabs>
          <w:tab w:val="left" w:pos="720"/>
        </w:tabs>
        <w:suppressAutoHyphens/>
        <w:rPr>
          <w:sz w:val="22"/>
          <w:szCs w:val="22"/>
        </w:rPr>
      </w:pPr>
      <w:r w:rsidRPr="0046210B">
        <w:rPr>
          <w:sz w:val="22"/>
          <w:szCs w:val="22"/>
        </w:rPr>
        <w:t>Plokštelinę psoriazę</w:t>
      </w:r>
    </w:p>
    <w:p w14:paraId="10AB9263" w14:textId="77777777" w:rsidR="00EC7066" w:rsidRPr="0046210B" w:rsidRDefault="00000000" w:rsidP="00C54341">
      <w:pPr>
        <w:numPr>
          <w:ilvl w:val="0"/>
          <w:numId w:val="130"/>
        </w:numPr>
        <w:tabs>
          <w:tab w:val="left" w:pos="720"/>
        </w:tabs>
        <w:suppressAutoHyphens/>
        <w:rPr>
          <w:sz w:val="22"/>
          <w:szCs w:val="22"/>
        </w:rPr>
      </w:pPr>
      <w:r w:rsidRPr="0046210B">
        <w:rPr>
          <w:sz w:val="22"/>
          <w:szCs w:val="22"/>
        </w:rPr>
        <w:t>Supūliavusį hidradenitą</w:t>
      </w:r>
    </w:p>
    <w:p w14:paraId="211BA38D" w14:textId="77777777" w:rsidR="00EC7066" w:rsidRPr="0046210B" w:rsidRDefault="00000000" w:rsidP="00C54341">
      <w:pPr>
        <w:numPr>
          <w:ilvl w:val="0"/>
          <w:numId w:val="130"/>
        </w:numPr>
        <w:tabs>
          <w:tab w:val="left" w:pos="720"/>
        </w:tabs>
        <w:suppressAutoHyphens/>
        <w:rPr>
          <w:sz w:val="22"/>
          <w:szCs w:val="22"/>
        </w:rPr>
      </w:pPr>
      <w:r w:rsidRPr="0046210B">
        <w:rPr>
          <w:sz w:val="22"/>
          <w:szCs w:val="22"/>
        </w:rPr>
        <w:t>Krono ligą</w:t>
      </w:r>
    </w:p>
    <w:p w14:paraId="3C5E2BEB" w14:textId="77777777" w:rsidR="00EC7066" w:rsidRPr="0046210B" w:rsidRDefault="00000000" w:rsidP="00C54341">
      <w:pPr>
        <w:numPr>
          <w:ilvl w:val="0"/>
          <w:numId w:val="130"/>
        </w:numPr>
        <w:tabs>
          <w:tab w:val="left" w:pos="720"/>
        </w:tabs>
        <w:suppressAutoHyphens/>
        <w:rPr>
          <w:sz w:val="22"/>
          <w:szCs w:val="22"/>
        </w:rPr>
      </w:pPr>
      <w:r w:rsidRPr="0046210B">
        <w:rPr>
          <w:sz w:val="22"/>
          <w:szCs w:val="22"/>
        </w:rPr>
        <w:t>Opinį kolitą</w:t>
      </w:r>
    </w:p>
    <w:p w14:paraId="03C7AC18" w14:textId="77777777" w:rsidR="00EC7066" w:rsidRPr="0046210B" w:rsidRDefault="00000000" w:rsidP="00C54341">
      <w:pPr>
        <w:numPr>
          <w:ilvl w:val="0"/>
          <w:numId w:val="130"/>
        </w:numPr>
        <w:tabs>
          <w:tab w:val="left" w:pos="720"/>
        </w:tabs>
        <w:suppressAutoHyphens/>
        <w:rPr>
          <w:sz w:val="22"/>
          <w:szCs w:val="22"/>
        </w:rPr>
      </w:pPr>
      <w:r w:rsidRPr="0046210B">
        <w:rPr>
          <w:sz w:val="22"/>
          <w:szCs w:val="22"/>
        </w:rPr>
        <w:t>Neinfekcinį uveitą</w:t>
      </w:r>
    </w:p>
    <w:p w14:paraId="1E21C068" w14:textId="77777777" w:rsidR="00EC7066" w:rsidRPr="0046210B" w:rsidRDefault="00EC7066" w:rsidP="00EC7066">
      <w:pPr>
        <w:rPr>
          <w:noProof/>
          <w:sz w:val="22"/>
          <w:szCs w:val="22"/>
          <w:u w:val="single"/>
        </w:rPr>
      </w:pPr>
    </w:p>
    <w:p w14:paraId="0FDF054A" w14:textId="77777777" w:rsidR="006B20E8" w:rsidRPr="0046210B" w:rsidRDefault="00000000" w:rsidP="006B20E8">
      <w:pPr>
        <w:rPr>
          <w:noProof/>
          <w:sz w:val="22"/>
          <w:szCs w:val="22"/>
        </w:rPr>
      </w:pPr>
      <w:r w:rsidRPr="0046210B">
        <w:rPr>
          <w:sz w:val="22"/>
          <w:szCs w:val="22"/>
        </w:rPr>
        <w:t>Humira veiklioji medžiaga yra adalimumabas, žmogaus monokloninis antikūnas.</w:t>
      </w:r>
      <w:r w:rsidRPr="0046210B">
        <w:rPr>
          <w:noProof/>
          <w:sz w:val="22"/>
          <w:szCs w:val="22"/>
        </w:rPr>
        <w:t xml:space="preserve"> Monokloniniai antikūnai – tai baltymai, kurie rišasi su specifinėmis medžiagomis.</w:t>
      </w:r>
    </w:p>
    <w:p w14:paraId="79DAA180" w14:textId="77777777" w:rsidR="006B20E8" w:rsidRPr="0046210B" w:rsidRDefault="006B20E8" w:rsidP="006B20E8">
      <w:pPr>
        <w:rPr>
          <w:noProof/>
          <w:sz w:val="22"/>
          <w:szCs w:val="22"/>
        </w:rPr>
      </w:pPr>
    </w:p>
    <w:p w14:paraId="53729F7D" w14:textId="77777777" w:rsidR="006B20E8" w:rsidRPr="0046210B" w:rsidRDefault="00000000" w:rsidP="006B20E8">
      <w:pPr>
        <w:rPr>
          <w:noProof/>
          <w:sz w:val="22"/>
          <w:szCs w:val="22"/>
        </w:rPr>
      </w:pPr>
      <w:r w:rsidRPr="0046210B">
        <w:rPr>
          <w:noProof/>
          <w:sz w:val="22"/>
          <w:szCs w:val="22"/>
        </w:rPr>
        <w:t>Adalimumabo taikiny</w:t>
      </w:r>
      <w:r w:rsidR="003F6554" w:rsidRPr="0046210B">
        <w:rPr>
          <w:noProof/>
          <w:sz w:val="22"/>
          <w:szCs w:val="22"/>
        </w:rPr>
        <w:t>s</w:t>
      </w:r>
      <w:r w:rsidRPr="0046210B">
        <w:rPr>
          <w:noProof/>
          <w:sz w:val="22"/>
          <w:szCs w:val="22"/>
        </w:rPr>
        <w:t xml:space="preserve"> – baltymas, vadinamas naviko nekrozės faktoriumi (TNF</w:t>
      </w:r>
      <w:r w:rsidRPr="0046210B">
        <w:rPr>
          <w:noProof/>
          <w:color w:val="000000"/>
          <w:szCs w:val="22"/>
        </w:rPr>
        <w:t>α</w:t>
      </w:r>
      <w:r w:rsidRPr="0046210B">
        <w:rPr>
          <w:noProof/>
          <w:sz w:val="22"/>
          <w:szCs w:val="22"/>
        </w:rPr>
        <w:t xml:space="preserve">), kuris yra imuninės (apsaugos) sistemos dalis ir jo padaugėja, kai </w:t>
      </w:r>
      <w:r w:rsidR="008B0EC1" w:rsidRPr="0046210B">
        <w:rPr>
          <w:noProof/>
          <w:sz w:val="22"/>
          <w:szCs w:val="22"/>
        </w:rPr>
        <w:t xml:space="preserve">sergama aukščiau </w:t>
      </w:r>
      <w:r w:rsidRPr="0046210B">
        <w:rPr>
          <w:noProof/>
          <w:sz w:val="22"/>
          <w:szCs w:val="22"/>
        </w:rPr>
        <w:t>išvardyto</w:t>
      </w:r>
      <w:r w:rsidR="008B0EC1" w:rsidRPr="0046210B">
        <w:rPr>
          <w:noProof/>
          <w:sz w:val="22"/>
          <w:szCs w:val="22"/>
        </w:rPr>
        <w:t>mis</w:t>
      </w:r>
      <w:r w:rsidRPr="0046210B">
        <w:rPr>
          <w:noProof/>
          <w:sz w:val="22"/>
          <w:szCs w:val="22"/>
        </w:rPr>
        <w:t xml:space="preserve"> uždegiminė</w:t>
      </w:r>
      <w:r w:rsidR="008B0EC1" w:rsidRPr="0046210B">
        <w:rPr>
          <w:noProof/>
          <w:sz w:val="22"/>
          <w:szCs w:val="22"/>
        </w:rPr>
        <w:t>mis</w:t>
      </w:r>
      <w:r w:rsidRPr="0046210B">
        <w:rPr>
          <w:noProof/>
          <w:sz w:val="22"/>
          <w:szCs w:val="22"/>
        </w:rPr>
        <w:t xml:space="preserve"> ligo</w:t>
      </w:r>
      <w:r w:rsidR="008B0EC1" w:rsidRPr="0046210B">
        <w:rPr>
          <w:noProof/>
          <w:sz w:val="22"/>
          <w:szCs w:val="22"/>
        </w:rPr>
        <w:t>mi</w:t>
      </w:r>
      <w:r w:rsidRPr="0046210B">
        <w:rPr>
          <w:noProof/>
          <w:sz w:val="22"/>
          <w:szCs w:val="22"/>
        </w:rPr>
        <w:t>s. Prisijungdamas prie TNF</w:t>
      </w:r>
      <w:r w:rsidRPr="0046210B">
        <w:rPr>
          <w:noProof/>
          <w:color w:val="000000"/>
          <w:sz w:val="22"/>
          <w:szCs w:val="22"/>
        </w:rPr>
        <w:t>α Humira mažina uždegiminį šių ligų procesą.</w:t>
      </w:r>
    </w:p>
    <w:p w14:paraId="6F5D5F24" w14:textId="77777777" w:rsidR="0098404D" w:rsidRPr="0046210B" w:rsidRDefault="0098404D" w:rsidP="0098404D">
      <w:pPr>
        <w:rPr>
          <w:b/>
          <w:noProof/>
          <w:sz w:val="22"/>
          <w:szCs w:val="22"/>
        </w:rPr>
      </w:pPr>
    </w:p>
    <w:p w14:paraId="6C17D506" w14:textId="77777777" w:rsidR="0098404D" w:rsidRPr="0046210B" w:rsidRDefault="00000000" w:rsidP="0098404D">
      <w:pPr>
        <w:rPr>
          <w:b/>
          <w:noProof/>
          <w:sz w:val="22"/>
          <w:szCs w:val="22"/>
        </w:rPr>
      </w:pPr>
      <w:r w:rsidRPr="0046210B">
        <w:rPr>
          <w:b/>
          <w:noProof/>
          <w:sz w:val="22"/>
          <w:szCs w:val="22"/>
        </w:rPr>
        <w:t>Reumatoidinis artritas</w:t>
      </w:r>
    </w:p>
    <w:p w14:paraId="69542536" w14:textId="77777777" w:rsidR="0098404D" w:rsidRPr="0046210B" w:rsidRDefault="0098404D" w:rsidP="0098404D">
      <w:pPr>
        <w:rPr>
          <w:noProof/>
          <w:sz w:val="22"/>
          <w:szCs w:val="22"/>
        </w:rPr>
      </w:pPr>
    </w:p>
    <w:p w14:paraId="5C248752" w14:textId="77777777" w:rsidR="0098404D" w:rsidRPr="0046210B" w:rsidRDefault="00000000" w:rsidP="0098404D">
      <w:pPr>
        <w:rPr>
          <w:noProof/>
          <w:sz w:val="22"/>
          <w:szCs w:val="22"/>
        </w:rPr>
      </w:pPr>
      <w:r w:rsidRPr="0046210B">
        <w:rPr>
          <w:noProof/>
          <w:sz w:val="22"/>
          <w:szCs w:val="22"/>
        </w:rPr>
        <w:t>Reumatoidinis artritas – tai uždegiminė sąnarių liga.</w:t>
      </w:r>
    </w:p>
    <w:p w14:paraId="0068348D" w14:textId="77777777" w:rsidR="0098404D" w:rsidRPr="0046210B" w:rsidRDefault="0098404D" w:rsidP="0098404D">
      <w:pPr>
        <w:rPr>
          <w:noProof/>
          <w:sz w:val="22"/>
          <w:szCs w:val="22"/>
        </w:rPr>
      </w:pPr>
    </w:p>
    <w:p w14:paraId="38B4BDF2" w14:textId="77777777" w:rsidR="0098404D" w:rsidRPr="0046210B" w:rsidRDefault="00000000" w:rsidP="0098404D">
      <w:pPr>
        <w:rPr>
          <w:noProof/>
          <w:sz w:val="22"/>
          <w:szCs w:val="22"/>
        </w:rPr>
      </w:pPr>
      <w:r w:rsidRPr="0046210B">
        <w:rPr>
          <w:sz w:val="22"/>
          <w:szCs w:val="22"/>
        </w:rPr>
        <w:t>Humira vartojamas suaugusiųjų vidutinio sunkumo ir sunkiam reumatoidiniam artritui gydyti.</w:t>
      </w:r>
    </w:p>
    <w:p w14:paraId="08E7B3A7" w14:textId="77777777" w:rsidR="0098404D" w:rsidRPr="0046210B" w:rsidRDefault="00000000" w:rsidP="0098404D">
      <w:pPr>
        <w:rPr>
          <w:noProof/>
          <w:sz w:val="22"/>
          <w:szCs w:val="22"/>
        </w:rPr>
      </w:pPr>
      <w:r w:rsidRPr="0046210B">
        <w:rPr>
          <w:noProof/>
          <w:sz w:val="22"/>
          <w:szCs w:val="22"/>
        </w:rPr>
        <w:t xml:space="preserve">Pirmiausiai Jums gali paskirti kitą ligą modifikuojantį vaistą, pvz., metotreksatą. Jeigu šių vaistų poveikis yra nepakankamas, Jums paskirs Humira. </w:t>
      </w:r>
    </w:p>
    <w:p w14:paraId="3BE3BB26" w14:textId="77777777" w:rsidR="0098404D" w:rsidRPr="0046210B" w:rsidRDefault="0098404D" w:rsidP="0098404D">
      <w:pPr>
        <w:rPr>
          <w:noProof/>
          <w:sz w:val="22"/>
          <w:szCs w:val="22"/>
        </w:rPr>
      </w:pPr>
    </w:p>
    <w:p w14:paraId="2A8F8476" w14:textId="77777777" w:rsidR="0098404D" w:rsidRPr="0046210B" w:rsidRDefault="00000000" w:rsidP="0098404D">
      <w:pPr>
        <w:rPr>
          <w:noProof/>
          <w:sz w:val="22"/>
          <w:szCs w:val="22"/>
        </w:rPr>
      </w:pPr>
      <w:r w:rsidRPr="0046210B">
        <w:rPr>
          <w:noProof/>
          <w:sz w:val="22"/>
          <w:szCs w:val="22"/>
        </w:rPr>
        <w:t>Humira taip pat gali būti vartojamas gydant sunkios formos, aktyvų ir progresuojantį reumatoidinį artritą, kuris iki tol nebuvo gydomas metotreksatu.</w:t>
      </w:r>
    </w:p>
    <w:p w14:paraId="5ED96CAC" w14:textId="77777777" w:rsidR="0098404D" w:rsidRPr="0046210B" w:rsidRDefault="0098404D" w:rsidP="0098404D">
      <w:pPr>
        <w:rPr>
          <w:noProof/>
          <w:sz w:val="22"/>
          <w:szCs w:val="22"/>
        </w:rPr>
      </w:pPr>
    </w:p>
    <w:p w14:paraId="562AD91A" w14:textId="77777777" w:rsidR="0098404D" w:rsidRPr="0046210B" w:rsidRDefault="00000000" w:rsidP="0098404D">
      <w:pPr>
        <w:rPr>
          <w:noProof/>
          <w:sz w:val="22"/>
          <w:szCs w:val="22"/>
        </w:rPr>
      </w:pPr>
      <w:r w:rsidRPr="0046210B">
        <w:rPr>
          <w:noProof/>
          <w:sz w:val="22"/>
          <w:szCs w:val="22"/>
        </w:rPr>
        <w:lastRenderedPageBreak/>
        <w:t>Humira gali sulėtinti ligos sukeltą sąnarių pakenkimą ir padėti jiems laisviau judėti.</w:t>
      </w:r>
    </w:p>
    <w:p w14:paraId="44D79363" w14:textId="77777777" w:rsidR="0098404D" w:rsidRPr="0046210B" w:rsidRDefault="0098404D" w:rsidP="0098404D">
      <w:pPr>
        <w:rPr>
          <w:noProof/>
          <w:sz w:val="22"/>
          <w:szCs w:val="22"/>
        </w:rPr>
      </w:pPr>
    </w:p>
    <w:p w14:paraId="1D3E07BF" w14:textId="77777777" w:rsidR="0098404D" w:rsidRPr="0046210B" w:rsidRDefault="00000000" w:rsidP="0098404D">
      <w:pPr>
        <w:rPr>
          <w:noProof/>
          <w:sz w:val="22"/>
          <w:szCs w:val="22"/>
        </w:rPr>
      </w:pPr>
      <w:r w:rsidRPr="0046210B">
        <w:rPr>
          <w:noProof/>
          <w:sz w:val="22"/>
          <w:szCs w:val="22"/>
        </w:rPr>
        <w:t>Jūsų gydytojas nuspręs, ar Humira reikia vartoti su metotreksatu, ar vieną.</w:t>
      </w:r>
    </w:p>
    <w:p w14:paraId="6FBBE880" w14:textId="77777777" w:rsidR="00EC7066" w:rsidRPr="0046210B" w:rsidRDefault="00EC7066" w:rsidP="00EC7066">
      <w:pPr>
        <w:rPr>
          <w:sz w:val="22"/>
          <w:szCs w:val="22"/>
        </w:rPr>
      </w:pPr>
    </w:p>
    <w:p w14:paraId="16D36698" w14:textId="77777777" w:rsidR="00EC7066" w:rsidRPr="0046210B" w:rsidRDefault="00000000" w:rsidP="00EC7066">
      <w:pPr>
        <w:pStyle w:val="DefaultText"/>
        <w:rPr>
          <w:rFonts w:ascii="Times New Roman" w:hAnsi="Times New Roman"/>
          <w:szCs w:val="22"/>
          <w:u w:val="single"/>
          <w:lang w:val="lt-LT"/>
        </w:rPr>
      </w:pPr>
      <w:r w:rsidRPr="0046210B">
        <w:rPr>
          <w:rFonts w:ascii="Times New Roman" w:hAnsi="Times New Roman"/>
          <w:b/>
          <w:szCs w:val="22"/>
          <w:lang w:val="lt-LT"/>
        </w:rPr>
        <w:t>Plokštelinė psoriazė</w:t>
      </w:r>
      <w:r w:rsidRPr="0046210B">
        <w:rPr>
          <w:rFonts w:ascii="Times New Roman" w:hAnsi="Times New Roman"/>
          <w:szCs w:val="22"/>
          <w:u w:val="single"/>
          <w:lang w:val="lt-LT"/>
        </w:rPr>
        <w:t xml:space="preserve"> </w:t>
      </w:r>
    </w:p>
    <w:p w14:paraId="4713A4DE" w14:textId="77777777" w:rsidR="00EC7066" w:rsidRPr="0046210B" w:rsidRDefault="00EC7066" w:rsidP="00EC7066">
      <w:pPr>
        <w:autoSpaceDE w:val="0"/>
        <w:autoSpaceDN w:val="0"/>
        <w:adjustRightInd w:val="0"/>
        <w:rPr>
          <w:b/>
          <w:bCs/>
          <w:sz w:val="22"/>
          <w:szCs w:val="22"/>
        </w:rPr>
      </w:pPr>
    </w:p>
    <w:p w14:paraId="57A8B5B5" w14:textId="77777777" w:rsidR="00EC7066" w:rsidRPr="0046210B" w:rsidRDefault="00000000" w:rsidP="00EC7066">
      <w:pPr>
        <w:rPr>
          <w:sz w:val="22"/>
          <w:szCs w:val="22"/>
        </w:rPr>
      </w:pPr>
      <w:r w:rsidRPr="0046210B">
        <w:rPr>
          <w:sz w:val="22"/>
          <w:szCs w:val="22"/>
        </w:rPr>
        <w:t>Plokštelinė psoriazė yra odos liga, kurios metu ant odos atsiranda raudoni sluoksniuoti su plutele ir padengti sidabriniais žvynais plotai. Plokštelinė psoriazė gali paveikti ir nagus, dėl to jie ima trupėti, sustorėja ir atstoja nuo nago guolio, o tai gali būti skausminga.</w:t>
      </w:r>
    </w:p>
    <w:p w14:paraId="7E4FD184" w14:textId="77777777" w:rsidR="00EC7066" w:rsidRPr="0046210B" w:rsidRDefault="00EC7066" w:rsidP="00EC7066">
      <w:pPr>
        <w:rPr>
          <w:sz w:val="22"/>
          <w:szCs w:val="22"/>
        </w:rPr>
      </w:pPr>
    </w:p>
    <w:p w14:paraId="5725C351" w14:textId="77777777" w:rsidR="00EC7066" w:rsidRPr="0046210B" w:rsidRDefault="00000000" w:rsidP="009E5939">
      <w:pPr>
        <w:rPr>
          <w:noProof/>
          <w:sz w:val="22"/>
          <w:szCs w:val="22"/>
        </w:rPr>
      </w:pPr>
      <w:r w:rsidRPr="0046210B">
        <w:rPr>
          <w:sz w:val="22"/>
          <w:szCs w:val="22"/>
        </w:rPr>
        <w:t>Humira vartojamas</w:t>
      </w:r>
      <w:r w:rsidR="00514ABA" w:rsidRPr="0046210B">
        <w:rPr>
          <w:sz w:val="22"/>
          <w:szCs w:val="22"/>
        </w:rPr>
        <w:t xml:space="preserve"> gydyti</w:t>
      </w:r>
      <w:r w:rsidR="008E2115" w:rsidRPr="0046210B">
        <w:rPr>
          <w:sz w:val="22"/>
          <w:szCs w:val="22"/>
        </w:rPr>
        <w:t xml:space="preserve"> </w:t>
      </w:r>
      <w:r w:rsidRPr="0046210B">
        <w:rPr>
          <w:sz w:val="22"/>
          <w:szCs w:val="22"/>
        </w:rPr>
        <w:t>suaugusiųjų vidutinio sunkumo ir sunki</w:t>
      </w:r>
      <w:r w:rsidR="00514ABA" w:rsidRPr="0046210B">
        <w:rPr>
          <w:sz w:val="22"/>
          <w:szCs w:val="22"/>
        </w:rPr>
        <w:t>ą</w:t>
      </w:r>
      <w:r w:rsidRPr="0046210B">
        <w:rPr>
          <w:sz w:val="22"/>
          <w:szCs w:val="22"/>
        </w:rPr>
        <w:t xml:space="preserve"> lėtin</w:t>
      </w:r>
      <w:r w:rsidR="00514ABA" w:rsidRPr="0046210B">
        <w:rPr>
          <w:sz w:val="22"/>
          <w:szCs w:val="22"/>
        </w:rPr>
        <w:t>ę</w:t>
      </w:r>
      <w:r w:rsidRPr="0046210B">
        <w:rPr>
          <w:sz w:val="22"/>
          <w:szCs w:val="22"/>
        </w:rPr>
        <w:t xml:space="preserve"> plokštelin</w:t>
      </w:r>
      <w:r w:rsidR="00514ABA" w:rsidRPr="0046210B">
        <w:rPr>
          <w:sz w:val="22"/>
          <w:szCs w:val="22"/>
        </w:rPr>
        <w:t>ę</w:t>
      </w:r>
      <w:r w:rsidRPr="0046210B">
        <w:rPr>
          <w:sz w:val="22"/>
          <w:szCs w:val="22"/>
        </w:rPr>
        <w:t xml:space="preserve"> psoriaz</w:t>
      </w:r>
      <w:r w:rsidR="00514ABA" w:rsidRPr="0046210B">
        <w:rPr>
          <w:sz w:val="22"/>
          <w:szCs w:val="22"/>
        </w:rPr>
        <w:t>ę</w:t>
      </w:r>
      <w:r w:rsidRPr="0046210B">
        <w:rPr>
          <w:sz w:val="22"/>
          <w:szCs w:val="22"/>
        </w:rPr>
        <w:t xml:space="preserve">. </w:t>
      </w:r>
    </w:p>
    <w:p w14:paraId="5EC2D8C2" w14:textId="77777777" w:rsidR="00EC7066" w:rsidRPr="0046210B" w:rsidRDefault="00EC7066" w:rsidP="00EC7066">
      <w:pPr>
        <w:rPr>
          <w:sz w:val="22"/>
          <w:szCs w:val="22"/>
        </w:rPr>
      </w:pPr>
    </w:p>
    <w:p w14:paraId="74027E9D" w14:textId="77777777" w:rsidR="00EC7066" w:rsidRPr="0046210B" w:rsidRDefault="00000000" w:rsidP="00EC7066">
      <w:pPr>
        <w:numPr>
          <w:ilvl w:val="12"/>
          <w:numId w:val="0"/>
        </w:numPr>
        <w:ind w:right="-2"/>
        <w:rPr>
          <w:sz w:val="22"/>
          <w:szCs w:val="22"/>
          <w:u w:val="single"/>
        </w:rPr>
      </w:pPr>
      <w:r w:rsidRPr="0046210B">
        <w:rPr>
          <w:b/>
          <w:sz w:val="22"/>
          <w:szCs w:val="22"/>
        </w:rPr>
        <w:t>Supūliavęs hidradenitas</w:t>
      </w:r>
    </w:p>
    <w:p w14:paraId="1EC03BB5" w14:textId="77777777" w:rsidR="00EC7066" w:rsidRPr="0046210B" w:rsidRDefault="00EC7066" w:rsidP="00EC7066">
      <w:pPr>
        <w:numPr>
          <w:ilvl w:val="12"/>
          <w:numId w:val="0"/>
        </w:numPr>
        <w:ind w:right="-2"/>
        <w:rPr>
          <w:sz w:val="22"/>
          <w:szCs w:val="22"/>
        </w:rPr>
      </w:pPr>
    </w:p>
    <w:p w14:paraId="4FBF4D2B" w14:textId="77777777" w:rsidR="00EC7066" w:rsidRPr="0046210B" w:rsidRDefault="00000000" w:rsidP="00EC7066">
      <w:pPr>
        <w:numPr>
          <w:ilvl w:val="12"/>
          <w:numId w:val="0"/>
        </w:numPr>
        <w:ind w:right="-2"/>
        <w:rPr>
          <w:sz w:val="22"/>
          <w:szCs w:val="22"/>
        </w:rPr>
      </w:pPr>
      <w:r w:rsidRPr="0046210B">
        <w:rPr>
          <w:sz w:val="22"/>
          <w:szCs w:val="22"/>
        </w:rPr>
        <w:t>Supūliavęs hidradenitas (</w:t>
      </w:r>
      <w:r w:rsidRPr="0046210B">
        <w:rPr>
          <w:i/>
          <w:sz w:val="22"/>
          <w:szCs w:val="22"/>
        </w:rPr>
        <w:t xml:space="preserve">Hidradenitis suppurativa) </w:t>
      </w:r>
      <w:r w:rsidRPr="0046210B">
        <w:rPr>
          <w:sz w:val="22"/>
          <w:szCs w:val="22"/>
        </w:rPr>
        <w:t>yra lėtinė ir dažnai skausminga uždegiminė odos liga. Jos simptomai apima skausmingus mazgelius (gumbus) ir abscesus (votis), iš kurių gali išsiskirti pūliai. Dažniausiai paveikiamos tam tikros odos vietos, pvz., oda po krūtimis, pažastys, vidinė šlaunų pusė, kirkšnys ir sėdmenys. Pažeistose vietose gali likti randų.</w:t>
      </w:r>
    </w:p>
    <w:p w14:paraId="79005038" w14:textId="77777777" w:rsidR="00EC7066" w:rsidRPr="0046210B" w:rsidRDefault="00EC7066" w:rsidP="00EC7066">
      <w:pPr>
        <w:numPr>
          <w:ilvl w:val="12"/>
          <w:numId w:val="0"/>
        </w:numPr>
        <w:ind w:right="-2"/>
        <w:rPr>
          <w:sz w:val="22"/>
          <w:szCs w:val="22"/>
        </w:rPr>
      </w:pPr>
    </w:p>
    <w:p w14:paraId="1C12803D" w14:textId="77777777" w:rsidR="00EC7066" w:rsidRPr="0046210B" w:rsidRDefault="00000000" w:rsidP="00EC7066">
      <w:pPr>
        <w:rPr>
          <w:sz w:val="22"/>
          <w:szCs w:val="22"/>
        </w:rPr>
      </w:pPr>
      <w:r w:rsidRPr="0046210B">
        <w:rPr>
          <w:sz w:val="22"/>
          <w:szCs w:val="22"/>
        </w:rPr>
        <w:t>Humira vartojamas gydyti:</w:t>
      </w:r>
    </w:p>
    <w:p w14:paraId="0CCE5C6F" w14:textId="77777777" w:rsidR="00EC7066" w:rsidRPr="0046210B" w:rsidRDefault="00000000" w:rsidP="006D743A">
      <w:pPr>
        <w:numPr>
          <w:ilvl w:val="0"/>
          <w:numId w:val="96"/>
        </w:numPr>
        <w:rPr>
          <w:sz w:val="22"/>
          <w:szCs w:val="22"/>
        </w:rPr>
      </w:pPr>
      <w:r w:rsidRPr="0046210B">
        <w:rPr>
          <w:sz w:val="22"/>
          <w:szCs w:val="22"/>
        </w:rPr>
        <w:t>vidutinio sunkumo ir sunkų supūliavusį hidradenitą suaugusiems pacientams ir</w:t>
      </w:r>
    </w:p>
    <w:p w14:paraId="63BCD19C" w14:textId="77777777" w:rsidR="00EC7066" w:rsidRPr="0046210B" w:rsidRDefault="00000000" w:rsidP="00333B86">
      <w:pPr>
        <w:numPr>
          <w:ilvl w:val="0"/>
          <w:numId w:val="96"/>
        </w:numPr>
        <w:ind w:left="709" w:hanging="289"/>
        <w:rPr>
          <w:sz w:val="22"/>
          <w:szCs w:val="22"/>
        </w:rPr>
      </w:pPr>
      <w:r w:rsidRPr="0046210B">
        <w:rPr>
          <w:sz w:val="22"/>
          <w:szCs w:val="22"/>
        </w:rPr>
        <w:t>vidutinio sunkumo ir sunkų supūliavusį hidradenitą 12–17 metų paaugliams</w:t>
      </w:r>
      <w:r w:rsidR="007C57E0" w:rsidRPr="0046210B">
        <w:rPr>
          <w:sz w:val="22"/>
          <w:szCs w:val="22"/>
        </w:rPr>
        <w:t>.</w:t>
      </w:r>
    </w:p>
    <w:p w14:paraId="5DC22BDB" w14:textId="77777777" w:rsidR="00EC7066" w:rsidRPr="0046210B" w:rsidRDefault="00EC7066" w:rsidP="00EC7066">
      <w:pPr>
        <w:ind w:left="60"/>
        <w:rPr>
          <w:sz w:val="22"/>
          <w:szCs w:val="22"/>
        </w:rPr>
      </w:pPr>
    </w:p>
    <w:p w14:paraId="7D1956C2" w14:textId="77777777" w:rsidR="00EC7066" w:rsidRPr="0046210B" w:rsidRDefault="00000000" w:rsidP="00EC7066">
      <w:pPr>
        <w:ind w:left="60"/>
        <w:rPr>
          <w:sz w:val="22"/>
          <w:szCs w:val="22"/>
        </w:rPr>
      </w:pPr>
      <w:r w:rsidRPr="0046210B">
        <w:rPr>
          <w:sz w:val="22"/>
          <w:szCs w:val="22"/>
        </w:rPr>
        <w:t>Humira gali sumažinti esančių mazgelių ir dėl ligos atsiradusių abscesų skaičių, o taip pat dažnai su liga susijusį skausmą. Pirmiausia Jums gali paskirti kitų vaistų. Jeigu gydant šiais vaistais nebus gautas pakankamas atsakas, Jums paskirs Humira.</w:t>
      </w:r>
    </w:p>
    <w:p w14:paraId="50224763" w14:textId="77777777" w:rsidR="00EC7066" w:rsidRPr="0046210B" w:rsidRDefault="00EC7066" w:rsidP="00EC7066">
      <w:pPr>
        <w:rPr>
          <w:sz w:val="22"/>
          <w:szCs w:val="22"/>
        </w:rPr>
      </w:pPr>
    </w:p>
    <w:p w14:paraId="4E1984FE" w14:textId="77777777" w:rsidR="00EC7066" w:rsidRPr="0046210B" w:rsidRDefault="00000000" w:rsidP="00EC7066">
      <w:pPr>
        <w:pStyle w:val="EMEANormal"/>
        <w:keepNext/>
        <w:rPr>
          <w:szCs w:val="22"/>
          <w:u w:val="single"/>
          <w:lang w:val="lt-LT"/>
        </w:rPr>
      </w:pPr>
      <w:r w:rsidRPr="0046210B">
        <w:rPr>
          <w:b/>
          <w:szCs w:val="22"/>
          <w:lang w:val="lt-LT"/>
        </w:rPr>
        <w:t>Krono liga</w:t>
      </w:r>
    </w:p>
    <w:p w14:paraId="440FF0EB" w14:textId="77777777" w:rsidR="00EC7066" w:rsidRPr="0046210B" w:rsidRDefault="00EC7066" w:rsidP="00EC7066">
      <w:pPr>
        <w:pStyle w:val="EMEANormal"/>
        <w:keepNext/>
        <w:rPr>
          <w:szCs w:val="22"/>
          <w:lang w:val="lt-LT"/>
        </w:rPr>
      </w:pPr>
    </w:p>
    <w:p w14:paraId="329A4FBF" w14:textId="77777777" w:rsidR="00EC7066" w:rsidRPr="0046210B" w:rsidRDefault="00000000" w:rsidP="00EC7066">
      <w:pPr>
        <w:pStyle w:val="EMEANormal"/>
        <w:keepNext/>
        <w:rPr>
          <w:szCs w:val="22"/>
          <w:lang w:val="lt-LT"/>
        </w:rPr>
      </w:pPr>
      <w:r w:rsidRPr="0046210B">
        <w:rPr>
          <w:szCs w:val="22"/>
          <w:lang w:val="lt-LT"/>
        </w:rPr>
        <w:t>Krono liga yra uždegiminė virškinimo trakto liga.</w:t>
      </w:r>
    </w:p>
    <w:p w14:paraId="64F22D33" w14:textId="77777777" w:rsidR="00EC7066" w:rsidRPr="0046210B" w:rsidRDefault="00EC7066" w:rsidP="00EC7066">
      <w:pPr>
        <w:pStyle w:val="EMEANormal"/>
        <w:rPr>
          <w:szCs w:val="22"/>
          <w:lang w:val="lt-LT"/>
        </w:rPr>
      </w:pPr>
    </w:p>
    <w:p w14:paraId="39BCDD10" w14:textId="77777777" w:rsidR="00EC7066" w:rsidRPr="0046210B" w:rsidRDefault="00000000" w:rsidP="00EC7066">
      <w:pPr>
        <w:pStyle w:val="EMEANormal"/>
        <w:rPr>
          <w:lang w:val="lt-LT"/>
        </w:rPr>
      </w:pPr>
      <w:r w:rsidRPr="0046210B">
        <w:rPr>
          <w:lang w:val="lt-LT"/>
        </w:rPr>
        <w:t>Humira vartojamas gydyti:</w:t>
      </w:r>
    </w:p>
    <w:p w14:paraId="1D7978FE" w14:textId="77777777" w:rsidR="00EC7066" w:rsidRPr="0046210B" w:rsidRDefault="00000000" w:rsidP="006D743A">
      <w:pPr>
        <w:pStyle w:val="EMEANormal"/>
        <w:numPr>
          <w:ilvl w:val="0"/>
          <w:numId w:val="78"/>
        </w:numPr>
        <w:rPr>
          <w:szCs w:val="22"/>
          <w:lang w:val="lt-LT"/>
        </w:rPr>
      </w:pPr>
      <w:r w:rsidRPr="0046210B">
        <w:rPr>
          <w:lang w:val="lt-LT"/>
        </w:rPr>
        <w:t>vidutinio sunkumo ir sunkią Krono ligą suaugusiems pacientams ir</w:t>
      </w:r>
    </w:p>
    <w:p w14:paraId="58237B5E" w14:textId="77777777" w:rsidR="00EC7066" w:rsidRPr="0046210B" w:rsidRDefault="00000000" w:rsidP="006D743A">
      <w:pPr>
        <w:pStyle w:val="EMEANormal"/>
        <w:numPr>
          <w:ilvl w:val="0"/>
          <w:numId w:val="78"/>
        </w:numPr>
        <w:rPr>
          <w:szCs w:val="22"/>
          <w:lang w:val="lt-LT"/>
        </w:rPr>
      </w:pPr>
      <w:r w:rsidRPr="0046210B">
        <w:rPr>
          <w:lang w:val="lt-LT"/>
        </w:rPr>
        <w:t>vidutinio sunkumo ir sunkią Krono ligą 6–17</w:t>
      </w:r>
      <w:r w:rsidR="007C57E0" w:rsidRPr="0046210B">
        <w:rPr>
          <w:lang w:val="lt-LT"/>
        </w:rPr>
        <w:t> </w:t>
      </w:r>
      <w:r w:rsidRPr="0046210B">
        <w:rPr>
          <w:lang w:val="lt-LT"/>
        </w:rPr>
        <w:t xml:space="preserve">metų vaikams ir paaugliams. </w:t>
      </w:r>
    </w:p>
    <w:p w14:paraId="6440AFD8" w14:textId="77777777" w:rsidR="00EC7066" w:rsidRPr="0046210B" w:rsidRDefault="00EC7066" w:rsidP="00EC7066">
      <w:pPr>
        <w:pStyle w:val="EMEANormal"/>
        <w:ind w:left="60"/>
        <w:rPr>
          <w:lang w:val="lt-LT"/>
        </w:rPr>
      </w:pPr>
    </w:p>
    <w:p w14:paraId="20A6E47C" w14:textId="77777777" w:rsidR="00EC7066" w:rsidRPr="0046210B" w:rsidRDefault="00000000" w:rsidP="00EC7066">
      <w:pPr>
        <w:pStyle w:val="EMEANormal"/>
        <w:rPr>
          <w:szCs w:val="22"/>
          <w:lang w:val="lt-LT"/>
        </w:rPr>
      </w:pPr>
      <w:r w:rsidRPr="0046210B">
        <w:rPr>
          <w:lang w:val="lt-LT"/>
        </w:rPr>
        <w:t>P</w:t>
      </w:r>
      <w:r w:rsidRPr="0046210B">
        <w:rPr>
          <w:szCs w:val="22"/>
          <w:lang w:val="lt-LT"/>
        </w:rPr>
        <w:t>irmiausia Jus gydys kitais vaistais. Jei tie vaistai nesukels pakankamo atsako, Jums paskirs Humira.</w:t>
      </w:r>
    </w:p>
    <w:p w14:paraId="3D983BEB" w14:textId="77777777" w:rsidR="00EC7066" w:rsidRPr="0046210B" w:rsidRDefault="00EC7066" w:rsidP="00EC7066">
      <w:pPr>
        <w:pStyle w:val="EMEANormal"/>
        <w:rPr>
          <w:szCs w:val="22"/>
          <w:lang w:val="lt-LT"/>
        </w:rPr>
      </w:pPr>
    </w:p>
    <w:p w14:paraId="143F7C2B" w14:textId="77777777" w:rsidR="00EC7066" w:rsidRPr="0046210B" w:rsidRDefault="00000000" w:rsidP="00EC7066">
      <w:pPr>
        <w:pStyle w:val="EMEANormal"/>
        <w:keepNext/>
        <w:rPr>
          <w:b/>
          <w:szCs w:val="22"/>
          <w:lang w:val="lt-LT"/>
        </w:rPr>
      </w:pPr>
      <w:r w:rsidRPr="0046210B">
        <w:rPr>
          <w:b/>
          <w:szCs w:val="22"/>
          <w:lang w:val="lt-LT"/>
        </w:rPr>
        <w:t>Opinis kolitas</w:t>
      </w:r>
    </w:p>
    <w:p w14:paraId="628B3045" w14:textId="77777777" w:rsidR="00EC7066" w:rsidRPr="0046210B" w:rsidRDefault="00EC7066" w:rsidP="00EC7066">
      <w:pPr>
        <w:pStyle w:val="EMEANormal"/>
        <w:keepNext/>
        <w:rPr>
          <w:szCs w:val="22"/>
          <w:lang w:val="lt-LT"/>
        </w:rPr>
      </w:pPr>
    </w:p>
    <w:p w14:paraId="10C7BF2E" w14:textId="77777777" w:rsidR="00EC7066" w:rsidRPr="0046210B" w:rsidRDefault="00000000" w:rsidP="00EC7066">
      <w:pPr>
        <w:pStyle w:val="EMEANormal"/>
        <w:keepNext/>
        <w:rPr>
          <w:szCs w:val="22"/>
          <w:lang w:val="lt-LT"/>
        </w:rPr>
      </w:pPr>
      <w:r w:rsidRPr="0046210B">
        <w:rPr>
          <w:szCs w:val="22"/>
          <w:lang w:val="lt-LT"/>
        </w:rPr>
        <w:t>Opinis kolitas yra uždegiminė storosios žarnos liga.</w:t>
      </w:r>
    </w:p>
    <w:p w14:paraId="59FE01B4" w14:textId="77777777" w:rsidR="00EC7066" w:rsidRPr="0046210B" w:rsidRDefault="00EC7066" w:rsidP="00EC7066">
      <w:pPr>
        <w:pStyle w:val="EMEANormal"/>
        <w:keepNext/>
        <w:rPr>
          <w:szCs w:val="22"/>
          <w:lang w:val="lt-LT"/>
        </w:rPr>
      </w:pPr>
    </w:p>
    <w:p w14:paraId="009446DD" w14:textId="77777777" w:rsidR="0005081E" w:rsidRDefault="00000000" w:rsidP="0005081E">
      <w:pPr>
        <w:pStyle w:val="EMEANormal"/>
        <w:keepNext/>
        <w:rPr>
          <w:szCs w:val="21"/>
          <w:lang w:val="lt-LT"/>
        </w:rPr>
      </w:pPr>
      <w:r w:rsidRPr="0046210B">
        <w:rPr>
          <w:szCs w:val="21"/>
          <w:lang w:val="lt-LT"/>
        </w:rPr>
        <w:t xml:space="preserve">Humira vartojamas </w:t>
      </w:r>
      <w:r>
        <w:rPr>
          <w:szCs w:val="21"/>
          <w:lang w:val="lt-LT"/>
        </w:rPr>
        <w:t>gydyti</w:t>
      </w:r>
    </w:p>
    <w:p w14:paraId="536F320C" w14:textId="77777777" w:rsidR="0005081E" w:rsidRPr="0082214B" w:rsidRDefault="00000000" w:rsidP="0005081E">
      <w:pPr>
        <w:pStyle w:val="EMEANormal"/>
        <w:keepNext/>
        <w:numPr>
          <w:ilvl w:val="1"/>
          <w:numId w:val="105"/>
        </w:numPr>
        <w:rPr>
          <w:szCs w:val="22"/>
          <w:lang w:val="lt-LT"/>
        </w:rPr>
      </w:pPr>
      <w:r w:rsidRPr="0046210B">
        <w:rPr>
          <w:szCs w:val="21"/>
          <w:lang w:val="lt-LT"/>
        </w:rPr>
        <w:t>vidutinio sunkumo ir sunkiam suaugusiųjų opiniam kolitui</w:t>
      </w:r>
      <w:r w:rsidR="00004C55">
        <w:rPr>
          <w:szCs w:val="21"/>
          <w:lang w:val="lt-LT"/>
        </w:rPr>
        <w:t xml:space="preserve"> ir</w:t>
      </w:r>
    </w:p>
    <w:p w14:paraId="6BDFE52D" w14:textId="77777777" w:rsidR="0005081E" w:rsidRDefault="00000000" w:rsidP="0005081E">
      <w:pPr>
        <w:pStyle w:val="EMEANormal"/>
        <w:keepNext/>
        <w:numPr>
          <w:ilvl w:val="1"/>
          <w:numId w:val="105"/>
        </w:numPr>
        <w:rPr>
          <w:szCs w:val="21"/>
          <w:lang w:val="lt-LT"/>
        </w:rPr>
      </w:pPr>
      <w:r w:rsidRPr="0082214B">
        <w:rPr>
          <w:lang w:val="lt-LT"/>
        </w:rPr>
        <w:t>vaika</w:t>
      </w:r>
      <w:r>
        <w:rPr>
          <w:lang w:val="lt-LT"/>
        </w:rPr>
        <w:t>ms</w:t>
      </w:r>
      <w:r w:rsidRPr="0082214B">
        <w:rPr>
          <w:lang w:val="lt-LT"/>
        </w:rPr>
        <w:t xml:space="preserve"> ir paauglia</w:t>
      </w:r>
      <w:r>
        <w:rPr>
          <w:lang w:val="lt-LT"/>
        </w:rPr>
        <w:t>ms</w:t>
      </w:r>
      <w:r w:rsidRPr="0082214B">
        <w:rPr>
          <w:lang w:val="lt-LT"/>
        </w:rPr>
        <w:t xml:space="preserve"> nuo 6 iki 17 metų, sergant</w:t>
      </w:r>
      <w:r>
        <w:rPr>
          <w:lang w:val="lt-LT"/>
        </w:rPr>
        <w:t>iem</w:t>
      </w:r>
      <w:r w:rsidRPr="0082214B">
        <w:rPr>
          <w:lang w:val="lt-LT"/>
        </w:rPr>
        <w:t>s vidutinio sunkumo ir sunkiu opiniu kolitu</w:t>
      </w:r>
      <w:r>
        <w:rPr>
          <w:szCs w:val="21"/>
          <w:lang w:val="lt-LT"/>
        </w:rPr>
        <w:t>.</w:t>
      </w:r>
    </w:p>
    <w:p w14:paraId="0767ED75" w14:textId="77777777" w:rsidR="0005081E" w:rsidRDefault="0005081E" w:rsidP="00EC7066">
      <w:pPr>
        <w:pStyle w:val="EMEANormal"/>
        <w:keepNext/>
        <w:rPr>
          <w:szCs w:val="21"/>
          <w:lang w:val="lt-LT"/>
        </w:rPr>
      </w:pPr>
    </w:p>
    <w:p w14:paraId="390D4997" w14:textId="77777777" w:rsidR="00EC7066" w:rsidRPr="0046210B" w:rsidRDefault="00000000" w:rsidP="00EC7066">
      <w:pPr>
        <w:pStyle w:val="EMEANormal"/>
        <w:keepNext/>
        <w:rPr>
          <w:szCs w:val="22"/>
          <w:lang w:val="lt-LT"/>
        </w:rPr>
      </w:pPr>
      <w:r w:rsidRPr="0046210B">
        <w:rPr>
          <w:szCs w:val="22"/>
          <w:lang w:val="lt-LT"/>
        </w:rPr>
        <w:t xml:space="preserve">Pirmiausia Jums bus skiriami kiti vaistai. Jeigu nebus pakankamo atsako į paskirtus vaistus, Jums bus skiriamas Humira. </w:t>
      </w:r>
    </w:p>
    <w:p w14:paraId="4DCD0683" w14:textId="77777777" w:rsidR="00EC7066" w:rsidRPr="0046210B" w:rsidRDefault="00EC7066" w:rsidP="00EC7066">
      <w:pPr>
        <w:pStyle w:val="EMEANormal"/>
        <w:rPr>
          <w:szCs w:val="22"/>
          <w:lang w:val="lt-LT"/>
        </w:rPr>
      </w:pPr>
    </w:p>
    <w:p w14:paraId="4D7FB591" w14:textId="77777777" w:rsidR="00EC7066" w:rsidRPr="0046210B" w:rsidRDefault="00000000" w:rsidP="00EC7066">
      <w:pPr>
        <w:pStyle w:val="EMEANormal"/>
        <w:rPr>
          <w:b/>
          <w:szCs w:val="22"/>
          <w:lang w:val="lt-LT"/>
        </w:rPr>
      </w:pPr>
      <w:r w:rsidRPr="0046210B">
        <w:rPr>
          <w:b/>
          <w:szCs w:val="22"/>
          <w:lang w:val="lt-LT"/>
        </w:rPr>
        <w:t>Neinfekcinis uveitas</w:t>
      </w:r>
    </w:p>
    <w:p w14:paraId="37655DAF" w14:textId="77777777" w:rsidR="00EC7066" w:rsidRPr="0046210B" w:rsidRDefault="00EC7066" w:rsidP="00EC7066">
      <w:pPr>
        <w:pStyle w:val="EMEANormal"/>
        <w:rPr>
          <w:szCs w:val="22"/>
          <w:lang w:val="lt-LT"/>
        </w:rPr>
      </w:pPr>
    </w:p>
    <w:p w14:paraId="46C7CC87" w14:textId="77777777" w:rsidR="00EC7066" w:rsidRPr="0046210B" w:rsidRDefault="00000000" w:rsidP="00EC7066">
      <w:pPr>
        <w:pStyle w:val="EMEANormal"/>
        <w:rPr>
          <w:szCs w:val="22"/>
          <w:lang w:val="lt-LT"/>
        </w:rPr>
      </w:pPr>
      <w:r w:rsidRPr="0046210B">
        <w:rPr>
          <w:szCs w:val="22"/>
          <w:lang w:val="lt-LT"/>
        </w:rPr>
        <w:t>Neinfekcinis uveitas yra uždegiminė liga, paveikianti tam tikras akies dalis.</w:t>
      </w:r>
    </w:p>
    <w:p w14:paraId="79FE3B98" w14:textId="77777777" w:rsidR="00EC7066" w:rsidRPr="0046210B" w:rsidRDefault="00EC7066" w:rsidP="00EC7066">
      <w:pPr>
        <w:pStyle w:val="EMEANormal"/>
        <w:rPr>
          <w:szCs w:val="22"/>
          <w:lang w:val="lt-LT"/>
        </w:rPr>
      </w:pPr>
    </w:p>
    <w:p w14:paraId="29412D48" w14:textId="77777777" w:rsidR="008E2067" w:rsidRPr="0046210B" w:rsidRDefault="00000000" w:rsidP="00004F00">
      <w:pPr>
        <w:pStyle w:val="EMEANormal"/>
        <w:keepNext/>
        <w:rPr>
          <w:szCs w:val="22"/>
          <w:lang w:val="lt-LT"/>
        </w:rPr>
      </w:pPr>
      <w:r w:rsidRPr="0046210B">
        <w:rPr>
          <w:szCs w:val="22"/>
          <w:lang w:val="lt-LT"/>
        </w:rPr>
        <w:lastRenderedPageBreak/>
        <w:t>Humira skiriamas</w:t>
      </w:r>
    </w:p>
    <w:p w14:paraId="4472EEC2" w14:textId="77777777" w:rsidR="008E2067" w:rsidRPr="0046210B" w:rsidRDefault="00000000" w:rsidP="00004F00">
      <w:pPr>
        <w:pStyle w:val="EMEANormal"/>
        <w:keepNext/>
        <w:numPr>
          <w:ilvl w:val="0"/>
          <w:numId w:val="31"/>
        </w:numPr>
        <w:rPr>
          <w:szCs w:val="22"/>
          <w:lang w:val="lt-LT"/>
        </w:rPr>
      </w:pPr>
      <w:r w:rsidRPr="0046210B">
        <w:rPr>
          <w:szCs w:val="22"/>
          <w:lang w:val="lt-LT"/>
        </w:rPr>
        <w:t>suaugusiems pacientams, sergantiems neinfekciniu uveitu su uždegimu, paveikiančiu užpakalinę akies dalį, gydyti.</w:t>
      </w:r>
    </w:p>
    <w:p w14:paraId="083E6CE2" w14:textId="77777777" w:rsidR="008E2067" w:rsidRPr="0046210B" w:rsidRDefault="00000000" w:rsidP="006D743A">
      <w:pPr>
        <w:pStyle w:val="EMEANormal"/>
        <w:numPr>
          <w:ilvl w:val="0"/>
          <w:numId w:val="31"/>
        </w:numPr>
        <w:rPr>
          <w:szCs w:val="22"/>
          <w:lang w:val="lt-LT"/>
        </w:rPr>
      </w:pPr>
      <w:r w:rsidRPr="0046210B">
        <w:rPr>
          <w:szCs w:val="22"/>
          <w:lang w:val="lt-LT"/>
        </w:rPr>
        <w:t>vyresniems kaip 2 metų vaikams, sergantiems lėtiniu neinfekciniu uveitu</w:t>
      </w:r>
      <w:r w:rsidR="008B0EC1" w:rsidRPr="0046210B">
        <w:rPr>
          <w:szCs w:val="22"/>
          <w:lang w:val="lt-LT"/>
        </w:rPr>
        <w:t xml:space="preserve"> su uždegimu</w:t>
      </w:r>
      <w:r w:rsidRPr="0046210B">
        <w:rPr>
          <w:szCs w:val="22"/>
          <w:lang w:val="lt-LT"/>
        </w:rPr>
        <w:t>, p</w:t>
      </w:r>
      <w:r w:rsidR="008E2115" w:rsidRPr="0046210B">
        <w:rPr>
          <w:szCs w:val="22"/>
          <w:lang w:val="lt-LT"/>
        </w:rPr>
        <w:t>a</w:t>
      </w:r>
      <w:r w:rsidRPr="0046210B">
        <w:rPr>
          <w:szCs w:val="22"/>
          <w:lang w:val="lt-LT"/>
        </w:rPr>
        <w:t>veikiančiu priekinę akies dalį, gydyti.</w:t>
      </w:r>
    </w:p>
    <w:p w14:paraId="5DE3DCDC" w14:textId="77777777" w:rsidR="008E2067" w:rsidRPr="0046210B" w:rsidRDefault="008E2067" w:rsidP="00B4162C">
      <w:pPr>
        <w:pStyle w:val="EMEANormal"/>
        <w:tabs>
          <w:tab w:val="clear" w:pos="562"/>
        </w:tabs>
        <w:ind w:left="567"/>
        <w:rPr>
          <w:szCs w:val="22"/>
          <w:lang w:val="lt-LT"/>
        </w:rPr>
      </w:pPr>
    </w:p>
    <w:p w14:paraId="099CDE0F" w14:textId="77777777" w:rsidR="00EC7066" w:rsidRPr="0046210B" w:rsidRDefault="00000000" w:rsidP="008E2115">
      <w:pPr>
        <w:pStyle w:val="EMEANormal"/>
        <w:tabs>
          <w:tab w:val="clear" w:pos="562"/>
        </w:tabs>
        <w:rPr>
          <w:szCs w:val="22"/>
          <w:lang w:val="lt-LT"/>
        </w:rPr>
      </w:pPr>
      <w:r w:rsidRPr="0046210B">
        <w:rPr>
          <w:szCs w:val="22"/>
          <w:lang w:val="lt-LT"/>
        </w:rPr>
        <w:t xml:space="preserve">Šis uždegimas </w:t>
      </w:r>
      <w:r w:rsidR="008E2067" w:rsidRPr="0046210B">
        <w:rPr>
          <w:szCs w:val="22"/>
          <w:lang w:val="lt-LT"/>
        </w:rPr>
        <w:t xml:space="preserve">gali sukelti </w:t>
      </w:r>
      <w:r w:rsidRPr="0046210B">
        <w:rPr>
          <w:szCs w:val="22"/>
          <w:lang w:val="lt-LT"/>
        </w:rPr>
        <w:t>regėjimo pablogėjimą ir / ar drumsčių (juodų taškelių ar plonų judančių regėjimo lauke linijų) atsiradimą. Humira veikia mažindamas šį uždegimą. Pirmiausia Jums bus skiriami kiti vaistai. Jeigu nebus pakankamo atsako į paskirtus vaistus, Jums bus skiriamas Humira.</w:t>
      </w:r>
    </w:p>
    <w:p w14:paraId="61FF9BC5" w14:textId="77777777" w:rsidR="00EC7066" w:rsidRPr="0046210B" w:rsidRDefault="00EC7066" w:rsidP="00EC7066">
      <w:pPr>
        <w:pStyle w:val="EMEANormal"/>
        <w:rPr>
          <w:szCs w:val="22"/>
          <w:lang w:val="lt-LT"/>
        </w:rPr>
      </w:pPr>
    </w:p>
    <w:p w14:paraId="2607C8DB" w14:textId="77777777" w:rsidR="00EC7066" w:rsidRPr="0046210B" w:rsidRDefault="00EC7066" w:rsidP="00EC7066">
      <w:pPr>
        <w:ind w:left="567" w:hanging="567"/>
        <w:rPr>
          <w:noProof/>
          <w:sz w:val="22"/>
          <w:szCs w:val="22"/>
        </w:rPr>
      </w:pPr>
    </w:p>
    <w:p w14:paraId="13B14FCE" w14:textId="77777777" w:rsidR="00EC7066" w:rsidRPr="0046210B" w:rsidRDefault="00000000" w:rsidP="00EC7066">
      <w:pPr>
        <w:numPr>
          <w:ilvl w:val="12"/>
          <w:numId w:val="0"/>
        </w:numPr>
        <w:ind w:left="567" w:hanging="567"/>
        <w:outlineLvl w:val="0"/>
        <w:rPr>
          <w:b/>
          <w:bCs/>
          <w:caps/>
          <w:noProof/>
          <w:sz w:val="22"/>
          <w:szCs w:val="22"/>
        </w:rPr>
      </w:pPr>
      <w:r w:rsidRPr="0046210B">
        <w:rPr>
          <w:b/>
          <w:bCs/>
          <w:noProof/>
          <w:sz w:val="22"/>
          <w:szCs w:val="22"/>
        </w:rPr>
        <w:t>2.</w:t>
      </w:r>
      <w:r w:rsidRPr="0046210B">
        <w:rPr>
          <w:b/>
          <w:bCs/>
          <w:noProof/>
          <w:sz w:val="22"/>
          <w:szCs w:val="22"/>
        </w:rPr>
        <w:tab/>
        <w:t>Kas žinotina prieš vartojant Humira</w:t>
      </w:r>
    </w:p>
    <w:p w14:paraId="144F47F0" w14:textId="77777777" w:rsidR="00EC7066" w:rsidRPr="0046210B" w:rsidRDefault="00EC7066" w:rsidP="00EC7066">
      <w:pPr>
        <w:ind w:left="567" w:hanging="567"/>
        <w:rPr>
          <w:noProof/>
          <w:sz w:val="22"/>
          <w:szCs w:val="22"/>
        </w:rPr>
      </w:pPr>
    </w:p>
    <w:p w14:paraId="40877B35" w14:textId="77777777" w:rsidR="00EC7066" w:rsidRPr="0046210B" w:rsidRDefault="00000000" w:rsidP="00EC7066">
      <w:pPr>
        <w:ind w:left="567" w:hanging="567"/>
        <w:rPr>
          <w:b/>
          <w:bCs/>
          <w:noProof/>
          <w:sz w:val="22"/>
          <w:szCs w:val="22"/>
        </w:rPr>
      </w:pPr>
      <w:r w:rsidRPr="0046210B">
        <w:rPr>
          <w:b/>
          <w:bCs/>
          <w:noProof/>
          <w:sz w:val="22"/>
          <w:szCs w:val="22"/>
        </w:rPr>
        <w:t>Humira vartoti negalima:</w:t>
      </w:r>
    </w:p>
    <w:p w14:paraId="288E82DC" w14:textId="77777777" w:rsidR="00EC7066" w:rsidRPr="0046210B" w:rsidRDefault="00EC7066" w:rsidP="00EC7066">
      <w:pPr>
        <w:ind w:left="567" w:hanging="567"/>
        <w:rPr>
          <w:b/>
          <w:bCs/>
          <w:noProof/>
          <w:sz w:val="22"/>
          <w:szCs w:val="22"/>
        </w:rPr>
      </w:pPr>
    </w:p>
    <w:p w14:paraId="7E3F0D42" w14:textId="77777777" w:rsidR="00EC7066" w:rsidRPr="0046210B" w:rsidRDefault="00000000" w:rsidP="006D743A">
      <w:pPr>
        <w:numPr>
          <w:ilvl w:val="0"/>
          <w:numId w:val="23"/>
        </w:numPr>
        <w:rPr>
          <w:noProof/>
          <w:sz w:val="22"/>
          <w:szCs w:val="22"/>
        </w:rPr>
      </w:pPr>
      <w:r w:rsidRPr="0046210B">
        <w:rPr>
          <w:noProof/>
          <w:sz w:val="22"/>
          <w:szCs w:val="22"/>
        </w:rPr>
        <w:t xml:space="preserve">Jeigu yra alergija adalimumabui ar bet kuriai pagalbinei </w:t>
      </w:r>
      <w:r w:rsidRPr="0046210B">
        <w:rPr>
          <w:sz w:val="22"/>
          <w:szCs w:val="22"/>
        </w:rPr>
        <w:t>šio vaisto medžiagai (jos išvardytos 6 skyriuje)</w:t>
      </w:r>
      <w:r w:rsidRPr="0046210B">
        <w:rPr>
          <w:noProof/>
          <w:sz w:val="22"/>
          <w:szCs w:val="22"/>
        </w:rPr>
        <w:t>.</w:t>
      </w:r>
    </w:p>
    <w:p w14:paraId="53EC86ED" w14:textId="77777777" w:rsidR="00EC7066" w:rsidRPr="0046210B" w:rsidRDefault="00EC7066" w:rsidP="00EC7066">
      <w:pPr>
        <w:rPr>
          <w:noProof/>
          <w:sz w:val="22"/>
          <w:szCs w:val="22"/>
        </w:rPr>
      </w:pPr>
    </w:p>
    <w:p w14:paraId="340105F2" w14:textId="77777777" w:rsidR="00EC7066" w:rsidRPr="0046210B" w:rsidRDefault="00000000" w:rsidP="006D743A">
      <w:pPr>
        <w:numPr>
          <w:ilvl w:val="0"/>
          <w:numId w:val="23"/>
        </w:numPr>
        <w:rPr>
          <w:bCs/>
          <w:noProof/>
          <w:sz w:val="22"/>
          <w:szCs w:val="22"/>
        </w:rPr>
      </w:pPr>
      <w:r w:rsidRPr="0046210B">
        <w:rPr>
          <w:noProof/>
          <w:sz w:val="22"/>
          <w:szCs w:val="22"/>
        </w:rPr>
        <w:t>Jeigu Jums yra aktyvi tuberkuliozė ar kita sunki infekcija (žr. „Įspėjimai ir atsargumo priemonės</w:t>
      </w:r>
      <w:r w:rsidRPr="0046210B">
        <w:rPr>
          <w:bCs/>
          <w:noProof/>
          <w:sz w:val="22"/>
          <w:szCs w:val="22"/>
        </w:rPr>
        <w:t xml:space="preserve">“). Svarbu pasakyti gydytojui, jeigu yra infekcijos </w:t>
      </w:r>
      <w:r w:rsidRPr="0046210B">
        <w:rPr>
          <w:noProof/>
          <w:sz w:val="22"/>
          <w:szCs w:val="22"/>
        </w:rPr>
        <w:t>simptomų</w:t>
      </w:r>
      <w:r w:rsidRPr="0046210B">
        <w:rPr>
          <w:bCs/>
          <w:noProof/>
          <w:sz w:val="22"/>
          <w:szCs w:val="22"/>
        </w:rPr>
        <w:t>, pavyzdžiui, karščiavimas, žaizdos, nuovargis, dantų problemos.</w:t>
      </w:r>
    </w:p>
    <w:p w14:paraId="264DD235" w14:textId="77777777" w:rsidR="00EC7066" w:rsidRPr="0046210B" w:rsidRDefault="00EC7066" w:rsidP="00EC7066">
      <w:pPr>
        <w:rPr>
          <w:bCs/>
          <w:noProof/>
          <w:sz w:val="22"/>
          <w:szCs w:val="22"/>
        </w:rPr>
      </w:pPr>
    </w:p>
    <w:p w14:paraId="12860510" w14:textId="77777777" w:rsidR="00EC7066" w:rsidRPr="0046210B" w:rsidRDefault="00000000" w:rsidP="006D743A">
      <w:pPr>
        <w:numPr>
          <w:ilvl w:val="0"/>
          <w:numId w:val="23"/>
        </w:numPr>
        <w:rPr>
          <w:bCs/>
          <w:noProof/>
          <w:sz w:val="22"/>
          <w:szCs w:val="22"/>
        </w:rPr>
      </w:pPr>
      <w:r w:rsidRPr="0046210B">
        <w:rPr>
          <w:bCs/>
          <w:noProof/>
          <w:sz w:val="22"/>
          <w:szCs w:val="22"/>
        </w:rPr>
        <w:t>Jeigu yra vidutinis ar sunkus širdies nepakankamumas. Svarbu pasakyti gydytojui, jeigu Jums buvo arba yra sunki širdies liga (žr. „Įspėjimai ir atsargumo priemonės“).</w:t>
      </w:r>
    </w:p>
    <w:p w14:paraId="3A7CE711" w14:textId="77777777" w:rsidR="00EC7066" w:rsidRPr="0046210B" w:rsidRDefault="00EC7066" w:rsidP="00EC7066">
      <w:pPr>
        <w:ind w:left="567" w:hanging="567"/>
        <w:rPr>
          <w:noProof/>
          <w:sz w:val="22"/>
          <w:szCs w:val="22"/>
        </w:rPr>
      </w:pPr>
    </w:p>
    <w:p w14:paraId="64B9501D" w14:textId="77777777" w:rsidR="00EC7066" w:rsidRPr="0046210B" w:rsidRDefault="00000000" w:rsidP="00EC7066">
      <w:pPr>
        <w:ind w:left="567" w:hanging="567"/>
        <w:rPr>
          <w:b/>
          <w:noProof/>
          <w:sz w:val="22"/>
          <w:szCs w:val="22"/>
        </w:rPr>
      </w:pPr>
      <w:r w:rsidRPr="0046210B">
        <w:rPr>
          <w:b/>
          <w:sz w:val="22"/>
          <w:szCs w:val="22"/>
        </w:rPr>
        <w:t>Įspėjimai ir atsargumo priemonės</w:t>
      </w:r>
    </w:p>
    <w:p w14:paraId="344359AE" w14:textId="77777777" w:rsidR="00EC7066" w:rsidRPr="0046210B" w:rsidRDefault="00EC7066" w:rsidP="00EC7066">
      <w:pPr>
        <w:ind w:left="567" w:hanging="567"/>
        <w:rPr>
          <w:noProof/>
          <w:sz w:val="22"/>
          <w:szCs w:val="22"/>
        </w:rPr>
      </w:pPr>
    </w:p>
    <w:p w14:paraId="16D42654" w14:textId="77777777" w:rsidR="00EC7066" w:rsidRPr="0046210B" w:rsidRDefault="00000000" w:rsidP="00EC7066">
      <w:pPr>
        <w:rPr>
          <w:noProof/>
          <w:sz w:val="22"/>
          <w:szCs w:val="22"/>
        </w:rPr>
      </w:pPr>
      <w:r w:rsidRPr="0046210B">
        <w:rPr>
          <w:sz w:val="22"/>
          <w:szCs w:val="22"/>
        </w:rPr>
        <w:t>Pasitarkite su gydytoju arba vaistininku, prieš pradėdami vartoti Humira.</w:t>
      </w:r>
    </w:p>
    <w:p w14:paraId="63CF2E3E" w14:textId="77777777" w:rsidR="00EC7066" w:rsidRPr="0046210B" w:rsidRDefault="00EC7066" w:rsidP="00EC7066">
      <w:pPr>
        <w:rPr>
          <w:noProof/>
          <w:sz w:val="22"/>
          <w:szCs w:val="22"/>
        </w:rPr>
      </w:pPr>
    </w:p>
    <w:p w14:paraId="1E2DF68A" w14:textId="77777777" w:rsidR="00EC7066" w:rsidRPr="0046210B" w:rsidRDefault="00000000" w:rsidP="00EC7066">
      <w:pPr>
        <w:keepNext/>
        <w:rPr>
          <w:noProof/>
          <w:sz w:val="22"/>
          <w:szCs w:val="22"/>
          <w:u w:val="single"/>
        </w:rPr>
      </w:pPr>
      <w:r w:rsidRPr="0046210B">
        <w:rPr>
          <w:noProof/>
          <w:sz w:val="22"/>
          <w:szCs w:val="22"/>
          <w:u w:val="single"/>
        </w:rPr>
        <w:t>Alerginės reakcijos</w:t>
      </w:r>
    </w:p>
    <w:p w14:paraId="6457C2D4" w14:textId="77777777" w:rsidR="00EC7066" w:rsidRPr="0046210B" w:rsidRDefault="00EC7066" w:rsidP="00EC7066">
      <w:pPr>
        <w:keepNext/>
        <w:rPr>
          <w:noProof/>
          <w:sz w:val="22"/>
          <w:szCs w:val="22"/>
        </w:rPr>
      </w:pPr>
    </w:p>
    <w:p w14:paraId="15DA2FC9" w14:textId="77777777" w:rsidR="00EC7066" w:rsidRPr="0046210B" w:rsidRDefault="00000000" w:rsidP="006D743A">
      <w:pPr>
        <w:keepNext/>
        <w:numPr>
          <w:ilvl w:val="0"/>
          <w:numId w:val="24"/>
        </w:numPr>
        <w:rPr>
          <w:noProof/>
          <w:sz w:val="22"/>
          <w:szCs w:val="22"/>
        </w:rPr>
      </w:pPr>
      <w:r w:rsidRPr="0046210B">
        <w:rPr>
          <w:noProof/>
          <w:sz w:val="22"/>
          <w:szCs w:val="22"/>
        </w:rPr>
        <w:t xml:space="preserve">Jeigu pasireiškia alerginės reakcijos, </w:t>
      </w:r>
      <w:r w:rsidR="003C2C53" w:rsidRPr="0046210B">
        <w:rPr>
          <w:noProof/>
          <w:sz w:val="22"/>
          <w:szCs w:val="22"/>
        </w:rPr>
        <w:t>kurių simptomai yra</w:t>
      </w:r>
      <w:r w:rsidR="00701AE6">
        <w:rPr>
          <w:noProof/>
          <w:sz w:val="22"/>
          <w:szCs w:val="22"/>
        </w:rPr>
        <w:t>,</w:t>
      </w:r>
      <w:r w:rsidR="003C2C53" w:rsidRPr="0046210B">
        <w:rPr>
          <w:noProof/>
          <w:sz w:val="22"/>
          <w:szCs w:val="22"/>
        </w:rPr>
        <w:t xml:space="preserve"> </w:t>
      </w:r>
      <w:r w:rsidRPr="0046210B">
        <w:rPr>
          <w:noProof/>
          <w:sz w:val="22"/>
          <w:szCs w:val="22"/>
        </w:rPr>
        <w:t>pvz., spaudimas krūtinėje, švokštimas, svaigimas, tinimas ar bėrimas – daugiau Humira nešvirkškite ir nedelsdami kreipkitės į gydytoją</w:t>
      </w:r>
      <w:r w:rsidR="00FF7665" w:rsidRPr="0046210B">
        <w:rPr>
          <w:noProof/>
          <w:sz w:val="22"/>
          <w:szCs w:val="22"/>
        </w:rPr>
        <w:t>, nes retais atvejais šios reakcijos gali būti pavojingos gyvybei</w:t>
      </w:r>
      <w:r w:rsidRPr="0046210B">
        <w:rPr>
          <w:noProof/>
          <w:sz w:val="22"/>
          <w:szCs w:val="22"/>
        </w:rPr>
        <w:t>.</w:t>
      </w:r>
    </w:p>
    <w:p w14:paraId="6E67F3A7" w14:textId="77777777" w:rsidR="00EC7066" w:rsidRPr="0046210B" w:rsidRDefault="00EC7066" w:rsidP="00EC7066">
      <w:pPr>
        <w:keepNext/>
        <w:rPr>
          <w:noProof/>
          <w:sz w:val="22"/>
          <w:szCs w:val="22"/>
        </w:rPr>
      </w:pPr>
    </w:p>
    <w:p w14:paraId="24FB525E" w14:textId="77777777" w:rsidR="00EC7066" w:rsidRPr="0046210B" w:rsidRDefault="00000000" w:rsidP="00EC7066">
      <w:pPr>
        <w:rPr>
          <w:noProof/>
          <w:sz w:val="22"/>
          <w:szCs w:val="22"/>
          <w:u w:val="single"/>
        </w:rPr>
      </w:pPr>
      <w:r w:rsidRPr="0046210B">
        <w:rPr>
          <w:noProof/>
          <w:sz w:val="22"/>
          <w:szCs w:val="22"/>
          <w:u w:val="single"/>
        </w:rPr>
        <w:t>Infekcijos</w:t>
      </w:r>
    </w:p>
    <w:p w14:paraId="5893ADFF" w14:textId="77777777" w:rsidR="00EC7066" w:rsidRPr="0046210B" w:rsidRDefault="00EC7066" w:rsidP="00EC7066">
      <w:pPr>
        <w:rPr>
          <w:noProof/>
          <w:sz w:val="22"/>
          <w:szCs w:val="22"/>
        </w:rPr>
      </w:pPr>
    </w:p>
    <w:p w14:paraId="34870546" w14:textId="77777777" w:rsidR="00EC7066" w:rsidRPr="0046210B" w:rsidRDefault="00000000" w:rsidP="006D743A">
      <w:pPr>
        <w:numPr>
          <w:ilvl w:val="0"/>
          <w:numId w:val="24"/>
        </w:numPr>
        <w:rPr>
          <w:noProof/>
          <w:sz w:val="22"/>
          <w:szCs w:val="22"/>
        </w:rPr>
      </w:pPr>
      <w:r w:rsidRPr="0046210B">
        <w:rPr>
          <w:noProof/>
          <w:sz w:val="22"/>
          <w:szCs w:val="22"/>
        </w:rPr>
        <w:t>Jeigu yra infekcija, taip pat ilgalaikė ar infekcija kurioje nors vienoje kūno vietoje (pvz., kojos opa) – prieš pradėdami vartoti Humira, pasitarkite su gydytoju. Jeigu kuo nors abejojate, kreipkitės į gydytoją.</w:t>
      </w:r>
    </w:p>
    <w:p w14:paraId="3AE22F03" w14:textId="77777777" w:rsidR="00EC7066" w:rsidRPr="0046210B" w:rsidRDefault="00EC7066" w:rsidP="00EC7066">
      <w:pPr>
        <w:rPr>
          <w:noProof/>
          <w:sz w:val="22"/>
          <w:szCs w:val="22"/>
        </w:rPr>
      </w:pPr>
    </w:p>
    <w:p w14:paraId="1232651A" w14:textId="77777777" w:rsidR="00EC7066" w:rsidRPr="0046210B" w:rsidRDefault="00000000" w:rsidP="006D743A">
      <w:pPr>
        <w:numPr>
          <w:ilvl w:val="0"/>
          <w:numId w:val="14"/>
        </w:numPr>
        <w:rPr>
          <w:noProof/>
          <w:sz w:val="22"/>
          <w:szCs w:val="22"/>
        </w:rPr>
      </w:pPr>
      <w:r w:rsidRPr="0046210B">
        <w:rPr>
          <w:noProof/>
          <w:sz w:val="22"/>
          <w:szCs w:val="22"/>
        </w:rPr>
        <w:t>Vartodami Humira, galite daug greičiau įgyti infekciją. Ši rizika gali padidėti, jeigu sergate plaučių ligomis. Tai gali būti sunkios infekcijos, tokios kaip:</w:t>
      </w:r>
    </w:p>
    <w:p w14:paraId="325D5636" w14:textId="77777777" w:rsidR="00EC7066" w:rsidRPr="0046210B" w:rsidRDefault="00000000" w:rsidP="006D743A">
      <w:pPr>
        <w:numPr>
          <w:ilvl w:val="1"/>
          <w:numId w:val="14"/>
        </w:numPr>
        <w:rPr>
          <w:noProof/>
          <w:sz w:val="22"/>
          <w:szCs w:val="22"/>
        </w:rPr>
      </w:pPr>
      <w:r w:rsidRPr="0046210B">
        <w:rPr>
          <w:noProof/>
          <w:sz w:val="22"/>
          <w:szCs w:val="22"/>
        </w:rPr>
        <w:t>tuberkuliozė</w:t>
      </w:r>
    </w:p>
    <w:p w14:paraId="41C11F32" w14:textId="77777777" w:rsidR="00EC7066" w:rsidRPr="0046210B" w:rsidRDefault="00000000" w:rsidP="006D743A">
      <w:pPr>
        <w:numPr>
          <w:ilvl w:val="1"/>
          <w:numId w:val="14"/>
        </w:numPr>
        <w:rPr>
          <w:noProof/>
          <w:sz w:val="22"/>
          <w:szCs w:val="22"/>
        </w:rPr>
      </w:pPr>
      <w:r w:rsidRPr="0046210B">
        <w:rPr>
          <w:noProof/>
          <w:sz w:val="22"/>
          <w:szCs w:val="22"/>
        </w:rPr>
        <w:t>virusinės, grybelinės, parazitinės ir bakterinės kilmės infekcijos</w:t>
      </w:r>
    </w:p>
    <w:p w14:paraId="28D6A93E" w14:textId="77777777" w:rsidR="00EC7066" w:rsidRPr="0046210B" w:rsidRDefault="00000000" w:rsidP="006D743A">
      <w:pPr>
        <w:numPr>
          <w:ilvl w:val="1"/>
          <w:numId w:val="14"/>
        </w:numPr>
        <w:rPr>
          <w:noProof/>
          <w:sz w:val="22"/>
          <w:szCs w:val="22"/>
        </w:rPr>
      </w:pPr>
      <w:r w:rsidRPr="0046210B">
        <w:rPr>
          <w:noProof/>
          <w:sz w:val="22"/>
          <w:szCs w:val="22"/>
        </w:rPr>
        <w:t>sunki infekcija kraujyje (sepsis)</w:t>
      </w:r>
    </w:p>
    <w:p w14:paraId="4E276E76" w14:textId="77777777" w:rsidR="00EC7066" w:rsidRPr="0046210B" w:rsidRDefault="00EC7066" w:rsidP="00EC7066">
      <w:pPr>
        <w:rPr>
          <w:noProof/>
          <w:sz w:val="22"/>
          <w:szCs w:val="22"/>
        </w:rPr>
      </w:pPr>
    </w:p>
    <w:p w14:paraId="59C594E2" w14:textId="77777777" w:rsidR="00EC7066" w:rsidRPr="0046210B" w:rsidRDefault="00000000" w:rsidP="00431F7A">
      <w:pPr>
        <w:ind w:left="540"/>
        <w:rPr>
          <w:sz w:val="22"/>
          <w:szCs w:val="22"/>
        </w:rPr>
      </w:pPr>
      <w:r w:rsidRPr="0046210B">
        <w:rPr>
          <w:noProof/>
          <w:sz w:val="22"/>
          <w:szCs w:val="22"/>
        </w:rPr>
        <w:t>Retais atvejais šios infekcijos gali būti pavojingos gyvybei. Svarbu pasakyti gydytojui, jeigu atsirado tokių simptomų, kaip karščiavimas, žaizdos, nuovargis ar dantų problemos. Jūsų g</w:t>
      </w:r>
      <w:r w:rsidRPr="0046210B">
        <w:rPr>
          <w:sz w:val="22"/>
          <w:szCs w:val="22"/>
        </w:rPr>
        <w:t>ydytojas gali liepti laikinai nutraukti Humira vartojimą.</w:t>
      </w:r>
    </w:p>
    <w:p w14:paraId="0BED9126" w14:textId="77777777" w:rsidR="00EC7066" w:rsidRPr="0046210B" w:rsidRDefault="00EC7066" w:rsidP="00EC7066">
      <w:pPr>
        <w:ind w:left="1134"/>
        <w:rPr>
          <w:noProof/>
          <w:sz w:val="22"/>
          <w:szCs w:val="22"/>
        </w:rPr>
      </w:pPr>
    </w:p>
    <w:p w14:paraId="33E619A0" w14:textId="77777777" w:rsidR="00EC7066" w:rsidRPr="0046210B" w:rsidRDefault="00000000" w:rsidP="006D743A">
      <w:pPr>
        <w:numPr>
          <w:ilvl w:val="0"/>
          <w:numId w:val="14"/>
        </w:numPr>
        <w:rPr>
          <w:noProof/>
          <w:sz w:val="22"/>
          <w:szCs w:val="22"/>
        </w:rPr>
      </w:pPr>
      <w:r w:rsidRPr="0046210B">
        <w:rPr>
          <w:noProof/>
          <w:sz w:val="22"/>
          <w:szCs w:val="22"/>
        </w:rPr>
        <w:t>Pasakykite gydytojui, jeigu gyvenate ar keliaujate į regionus, kur grybelinės infekcijos (pavyzdžiui, histoplazmozė, kokcidioidomikozė ar blastomikozė) yra labai dažnos.</w:t>
      </w:r>
    </w:p>
    <w:p w14:paraId="1D71D928" w14:textId="77777777" w:rsidR="00EC7066" w:rsidRPr="0046210B" w:rsidRDefault="00EC7066" w:rsidP="00EC7066">
      <w:pPr>
        <w:rPr>
          <w:noProof/>
          <w:sz w:val="22"/>
          <w:szCs w:val="22"/>
        </w:rPr>
      </w:pPr>
    </w:p>
    <w:p w14:paraId="33A498B1" w14:textId="77777777" w:rsidR="00EC7066" w:rsidRPr="0046210B" w:rsidRDefault="00000000" w:rsidP="006D743A">
      <w:pPr>
        <w:numPr>
          <w:ilvl w:val="0"/>
          <w:numId w:val="14"/>
        </w:numPr>
        <w:rPr>
          <w:noProof/>
          <w:sz w:val="22"/>
          <w:szCs w:val="22"/>
        </w:rPr>
      </w:pPr>
      <w:r w:rsidRPr="0046210B">
        <w:rPr>
          <w:noProof/>
          <w:sz w:val="22"/>
          <w:szCs w:val="22"/>
        </w:rPr>
        <w:t>Pasakykite gydytojui, jeigu Jums yra pasikartojanti infekcija ar kitos būklės, didinančios infekcijų riziką.</w:t>
      </w:r>
    </w:p>
    <w:p w14:paraId="4C828AE1" w14:textId="77777777" w:rsidR="00EC7066" w:rsidRPr="0046210B" w:rsidRDefault="00EC7066" w:rsidP="00EC7066">
      <w:pPr>
        <w:rPr>
          <w:noProof/>
          <w:sz w:val="22"/>
          <w:szCs w:val="22"/>
        </w:rPr>
      </w:pPr>
    </w:p>
    <w:p w14:paraId="4716A5A4" w14:textId="77777777" w:rsidR="00EC7066" w:rsidRPr="0046210B" w:rsidRDefault="00000000" w:rsidP="006D743A">
      <w:pPr>
        <w:numPr>
          <w:ilvl w:val="0"/>
          <w:numId w:val="14"/>
        </w:numPr>
        <w:rPr>
          <w:noProof/>
          <w:sz w:val="22"/>
          <w:szCs w:val="22"/>
        </w:rPr>
      </w:pPr>
      <w:r w:rsidRPr="0046210B">
        <w:rPr>
          <w:noProof/>
          <w:sz w:val="22"/>
          <w:szCs w:val="22"/>
        </w:rPr>
        <w:t>Jeigu esate vyresnis kaip 65 metų amžiaus, vartodamas Humira, galite būti imlesnis infekcijoms. Kol esate gydomas Humira, Jūs ir Jūsų gydytojas turėtumėte kreipti ypatingą dėmesį į infekcijos požymius. Jeigu Jums atsirado infekcijų simptomų, tokių kaip karščiavimas, žaizdos, nuovargio jausmas ar dantų problemos, svarbu apie tai pasakyti gydytojui.</w:t>
      </w:r>
    </w:p>
    <w:p w14:paraId="4ADD5E7E" w14:textId="77777777" w:rsidR="00EC7066" w:rsidRPr="0046210B" w:rsidRDefault="00EC7066" w:rsidP="00EC7066">
      <w:pPr>
        <w:rPr>
          <w:noProof/>
          <w:sz w:val="22"/>
          <w:szCs w:val="22"/>
        </w:rPr>
      </w:pPr>
    </w:p>
    <w:p w14:paraId="297EE06A" w14:textId="77777777" w:rsidR="00EC7066" w:rsidRPr="0046210B" w:rsidRDefault="00000000" w:rsidP="00EC7066">
      <w:pPr>
        <w:rPr>
          <w:noProof/>
          <w:sz w:val="22"/>
          <w:szCs w:val="22"/>
          <w:u w:val="single"/>
        </w:rPr>
      </w:pPr>
      <w:r w:rsidRPr="0046210B">
        <w:rPr>
          <w:noProof/>
          <w:sz w:val="22"/>
          <w:szCs w:val="22"/>
          <w:u w:val="single"/>
        </w:rPr>
        <w:t>Tuberkuliozė</w:t>
      </w:r>
    </w:p>
    <w:p w14:paraId="037417C8" w14:textId="77777777" w:rsidR="00EC7066" w:rsidRPr="0046210B" w:rsidRDefault="00EC7066" w:rsidP="00EC7066">
      <w:pPr>
        <w:rPr>
          <w:noProof/>
          <w:sz w:val="22"/>
          <w:szCs w:val="22"/>
        </w:rPr>
      </w:pPr>
    </w:p>
    <w:p w14:paraId="17C0FBE5" w14:textId="77777777" w:rsidR="00EC7066" w:rsidRPr="0046210B" w:rsidRDefault="00000000" w:rsidP="00457DDC">
      <w:pPr>
        <w:numPr>
          <w:ilvl w:val="0"/>
          <w:numId w:val="14"/>
        </w:numPr>
        <w:rPr>
          <w:noProof/>
          <w:sz w:val="22"/>
          <w:szCs w:val="22"/>
        </w:rPr>
      </w:pPr>
      <w:r w:rsidRPr="0046210B">
        <w:rPr>
          <w:noProof/>
          <w:sz w:val="22"/>
          <w:szCs w:val="22"/>
        </w:rPr>
        <w:t>Labai svarbu pasakyti gydytojui, jeigu kada nors esate sirgęs tuberkulioze ar artimai bendravote su sergančiuoju tuberkulioze. Jei sergate aktyvia tuberkulioze, Humira nevartokite.</w:t>
      </w:r>
    </w:p>
    <w:p w14:paraId="618C486C" w14:textId="77777777" w:rsidR="00EC7066" w:rsidRPr="0046210B" w:rsidRDefault="00EC7066" w:rsidP="00EC7066">
      <w:pPr>
        <w:rPr>
          <w:noProof/>
          <w:sz w:val="22"/>
          <w:szCs w:val="22"/>
        </w:rPr>
      </w:pPr>
    </w:p>
    <w:p w14:paraId="5DC334F8" w14:textId="77777777" w:rsidR="00EC7066" w:rsidRPr="0046210B" w:rsidRDefault="00000000" w:rsidP="00333B86">
      <w:pPr>
        <w:numPr>
          <w:ilvl w:val="0"/>
          <w:numId w:val="100"/>
        </w:numPr>
        <w:tabs>
          <w:tab w:val="clear" w:pos="567"/>
          <w:tab w:val="left" w:pos="1134"/>
        </w:tabs>
        <w:ind w:left="1134"/>
        <w:rPr>
          <w:noProof/>
          <w:sz w:val="22"/>
          <w:szCs w:val="22"/>
        </w:rPr>
      </w:pPr>
      <w:r w:rsidRPr="0046210B">
        <w:rPr>
          <w:noProof/>
          <w:sz w:val="22"/>
          <w:szCs w:val="22"/>
        </w:rPr>
        <w:t>Kadangi yra gauta pranešimų apie tuberkuliozės atvejus pacientams, kurie gydėsi Humira, todėl gydytojas, prieš paskirdamas Humira, Jus ištirs dėl tuberkuliozės požymių ir simptomų. Tai apims išsamų medicininį</w:t>
      </w:r>
      <w:r w:rsidRPr="0046210B">
        <w:rPr>
          <w:sz w:val="22"/>
          <w:szCs w:val="22"/>
        </w:rPr>
        <w:t xml:space="preserve"> įvertinimą, taip pat ir Jūsų medicininę anamnezę, įskaitant atitinkamų patikros tyrimų (pvz., </w:t>
      </w:r>
      <w:r w:rsidRPr="0046210B">
        <w:rPr>
          <w:noProof/>
          <w:sz w:val="22"/>
          <w:szCs w:val="22"/>
        </w:rPr>
        <w:t>rentgenologinio krūtinės ląstos ištyrimo ir tuberkulino testo) paskyrimą. Apie šių tyrimų atlikimą ir rezultatus turi būti pažymėta</w:t>
      </w:r>
      <w:r w:rsidRPr="0046210B">
        <w:rPr>
          <w:b/>
          <w:noProof/>
          <w:sz w:val="22"/>
          <w:szCs w:val="22"/>
        </w:rPr>
        <w:t xml:space="preserve"> Paciento </w:t>
      </w:r>
      <w:r w:rsidR="004D0723">
        <w:rPr>
          <w:b/>
          <w:noProof/>
          <w:sz w:val="22"/>
          <w:szCs w:val="22"/>
        </w:rPr>
        <w:t xml:space="preserve">Priminimo </w:t>
      </w:r>
      <w:r w:rsidRPr="0046210B">
        <w:rPr>
          <w:b/>
          <w:noProof/>
          <w:sz w:val="22"/>
          <w:szCs w:val="22"/>
        </w:rPr>
        <w:t>Kortelėje</w:t>
      </w:r>
      <w:r w:rsidRPr="0046210B">
        <w:rPr>
          <w:noProof/>
          <w:sz w:val="22"/>
          <w:szCs w:val="22"/>
        </w:rPr>
        <w:t xml:space="preserve">. </w:t>
      </w:r>
    </w:p>
    <w:p w14:paraId="24D3F0DA" w14:textId="77777777" w:rsidR="00EC7066" w:rsidRPr="0046210B" w:rsidRDefault="00000000" w:rsidP="00333B86">
      <w:pPr>
        <w:numPr>
          <w:ilvl w:val="0"/>
          <w:numId w:val="100"/>
        </w:numPr>
        <w:tabs>
          <w:tab w:val="clear" w:pos="567"/>
          <w:tab w:val="left" w:pos="1134"/>
        </w:tabs>
        <w:ind w:left="1134"/>
        <w:rPr>
          <w:noProof/>
          <w:sz w:val="22"/>
          <w:szCs w:val="22"/>
        </w:rPr>
      </w:pPr>
      <w:r w:rsidRPr="0046210B">
        <w:rPr>
          <w:sz w:val="22"/>
          <w:szCs w:val="22"/>
        </w:rPr>
        <w:t xml:space="preserve">Tuberkuliozė gali išsivystyti gydymo metu , net jei Jūs gavote prevencinį gydymą dėl tuberkuliozės. </w:t>
      </w:r>
    </w:p>
    <w:p w14:paraId="71CB9E1B" w14:textId="77777777" w:rsidR="00EC7066" w:rsidRPr="0046210B" w:rsidRDefault="00000000" w:rsidP="00333B86">
      <w:pPr>
        <w:numPr>
          <w:ilvl w:val="0"/>
          <w:numId w:val="100"/>
        </w:numPr>
        <w:tabs>
          <w:tab w:val="clear" w:pos="567"/>
          <w:tab w:val="left" w:pos="1134"/>
        </w:tabs>
        <w:ind w:left="1134"/>
        <w:rPr>
          <w:noProof/>
          <w:sz w:val="22"/>
          <w:szCs w:val="22"/>
        </w:rPr>
      </w:pPr>
      <w:r w:rsidRPr="0046210B">
        <w:rPr>
          <w:noProof/>
          <w:sz w:val="22"/>
          <w:szCs w:val="22"/>
        </w:rPr>
        <w:t>Jeigu gydantis ar po gydymo atsiranda tuberkuliozės (pavyzdžiui, nepraeinantis kosulys, mažėjantis kūno svoris, energijos stygius, nedidelis karščiavimas) ar kitos infekcijos simptomų, nedelsdami pasakykite gydytojui.</w:t>
      </w:r>
    </w:p>
    <w:p w14:paraId="2B7D5384" w14:textId="77777777" w:rsidR="00EC7066" w:rsidRPr="0046210B" w:rsidRDefault="00EC7066" w:rsidP="00EC7066">
      <w:pPr>
        <w:rPr>
          <w:noProof/>
          <w:sz w:val="22"/>
          <w:szCs w:val="22"/>
        </w:rPr>
      </w:pPr>
    </w:p>
    <w:p w14:paraId="01F9C367" w14:textId="77777777" w:rsidR="00EC7066" w:rsidRPr="0046210B" w:rsidRDefault="00000000" w:rsidP="00EC7066">
      <w:pPr>
        <w:rPr>
          <w:noProof/>
          <w:sz w:val="22"/>
          <w:szCs w:val="22"/>
          <w:u w:val="single"/>
        </w:rPr>
      </w:pPr>
      <w:r w:rsidRPr="0046210B">
        <w:rPr>
          <w:noProof/>
          <w:sz w:val="22"/>
          <w:szCs w:val="22"/>
          <w:u w:val="single"/>
        </w:rPr>
        <w:t>Hepatitas B</w:t>
      </w:r>
    </w:p>
    <w:p w14:paraId="65C9EEBA" w14:textId="77777777" w:rsidR="00EC7066" w:rsidRPr="0046210B" w:rsidRDefault="00EC7066" w:rsidP="00EC7066">
      <w:pPr>
        <w:rPr>
          <w:noProof/>
          <w:sz w:val="22"/>
          <w:szCs w:val="22"/>
        </w:rPr>
      </w:pPr>
    </w:p>
    <w:p w14:paraId="0ED84B23" w14:textId="77777777" w:rsidR="00EC7066" w:rsidRPr="0046210B" w:rsidRDefault="00000000" w:rsidP="006D743A">
      <w:pPr>
        <w:numPr>
          <w:ilvl w:val="0"/>
          <w:numId w:val="14"/>
        </w:numPr>
        <w:rPr>
          <w:noProof/>
          <w:sz w:val="22"/>
          <w:szCs w:val="22"/>
        </w:rPr>
      </w:pPr>
      <w:r w:rsidRPr="0046210B">
        <w:rPr>
          <w:noProof/>
          <w:sz w:val="22"/>
          <w:szCs w:val="22"/>
        </w:rPr>
        <w:t xml:space="preserve">Pasakykite gydytojui, jei esate hepatito B viruso (HBV) nešiotojas, jei sergate aktyvia HBV forma ar jeigu manote, kad galėjote užsikrėsti HBV. </w:t>
      </w:r>
    </w:p>
    <w:p w14:paraId="1AC747F9" w14:textId="77777777" w:rsidR="00EC7066" w:rsidRPr="0046210B" w:rsidRDefault="00000000" w:rsidP="008E2115">
      <w:pPr>
        <w:numPr>
          <w:ilvl w:val="1"/>
          <w:numId w:val="14"/>
        </w:numPr>
        <w:tabs>
          <w:tab w:val="left" w:pos="1080"/>
        </w:tabs>
        <w:ind w:left="1080" w:hanging="382"/>
        <w:rPr>
          <w:sz w:val="22"/>
          <w:szCs w:val="22"/>
        </w:rPr>
      </w:pPr>
      <w:r w:rsidRPr="0046210B">
        <w:rPr>
          <w:sz w:val="22"/>
          <w:szCs w:val="22"/>
        </w:rPr>
        <w:t xml:space="preserve">Gydytojas patikrins Jus dėl HBV. Žmonėms, kurie yra HBV nešiotojai, Humira vartojimas gali iššaukti pakartotinį viruso suaktyvėjimą. </w:t>
      </w:r>
      <w:r w:rsidRPr="0046210B">
        <w:rPr>
          <w:sz w:val="22"/>
          <w:szCs w:val="22"/>
        </w:rPr>
        <w:tab/>
      </w:r>
    </w:p>
    <w:p w14:paraId="6A20CF28" w14:textId="77777777" w:rsidR="00EC7066" w:rsidRPr="0046210B" w:rsidRDefault="00000000" w:rsidP="008E2115">
      <w:pPr>
        <w:numPr>
          <w:ilvl w:val="1"/>
          <w:numId w:val="14"/>
        </w:numPr>
        <w:tabs>
          <w:tab w:val="left" w:pos="1080"/>
        </w:tabs>
        <w:ind w:left="1080" w:hanging="382"/>
        <w:rPr>
          <w:sz w:val="22"/>
          <w:szCs w:val="22"/>
        </w:rPr>
      </w:pPr>
      <w:r w:rsidRPr="0046210B">
        <w:rPr>
          <w:sz w:val="22"/>
          <w:szCs w:val="22"/>
        </w:rPr>
        <w:t>Kai kuriais retai pasitaikančiais atvejais, ypač tuomet, kai vartojate kitus vaistus, slopinančius imuninę sistemą, HBV pakartotinis suaktyvėjimas gali būti pavojingas gyvybei.</w:t>
      </w:r>
    </w:p>
    <w:p w14:paraId="07B8181D" w14:textId="77777777" w:rsidR="00EC7066" w:rsidRPr="0046210B" w:rsidRDefault="00EC7066" w:rsidP="00EC7066">
      <w:pPr>
        <w:rPr>
          <w:noProof/>
          <w:sz w:val="22"/>
          <w:szCs w:val="22"/>
        </w:rPr>
      </w:pPr>
    </w:p>
    <w:p w14:paraId="3C81B733" w14:textId="77777777" w:rsidR="00EC7066" w:rsidRPr="0046210B" w:rsidRDefault="00000000" w:rsidP="00EC7066">
      <w:pPr>
        <w:rPr>
          <w:noProof/>
          <w:sz w:val="22"/>
          <w:szCs w:val="22"/>
          <w:u w:val="single"/>
        </w:rPr>
      </w:pPr>
      <w:r w:rsidRPr="0046210B">
        <w:rPr>
          <w:noProof/>
          <w:sz w:val="22"/>
          <w:szCs w:val="22"/>
          <w:u w:val="single"/>
        </w:rPr>
        <w:t>Operacijos</w:t>
      </w:r>
      <w:r w:rsidR="006B20E8" w:rsidRPr="0046210B">
        <w:rPr>
          <w:noProof/>
          <w:sz w:val="22"/>
          <w:szCs w:val="22"/>
          <w:u w:val="single"/>
        </w:rPr>
        <w:t xml:space="preserve"> ar dantų gydymas</w:t>
      </w:r>
    </w:p>
    <w:p w14:paraId="575DEEE0" w14:textId="77777777" w:rsidR="00EC7066" w:rsidRPr="0046210B" w:rsidRDefault="00EC7066" w:rsidP="00EC7066">
      <w:pPr>
        <w:rPr>
          <w:noProof/>
          <w:sz w:val="22"/>
          <w:szCs w:val="22"/>
        </w:rPr>
      </w:pPr>
    </w:p>
    <w:p w14:paraId="49A1EEED" w14:textId="77777777" w:rsidR="00EC7066" w:rsidRPr="0046210B" w:rsidRDefault="00000000" w:rsidP="006D743A">
      <w:pPr>
        <w:numPr>
          <w:ilvl w:val="0"/>
          <w:numId w:val="14"/>
        </w:numPr>
        <w:rPr>
          <w:noProof/>
          <w:sz w:val="22"/>
          <w:szCs w:val="22"/>
        </w:rPr>
      </w:pPr>
      <w:r w:rsidRPr="0046210B">
        <w:rPr>
          <w:noProof/>
          <w:sz w:val="22"/>
          <w:szCs w:val="22"/>
        </w:rPr>
        <w:t xml:space="preserve">Jeigu planuojate operuotis ar gydytis dantis, prašome įspėti Jūsų gydytoją, kad Jūs vartojate Humira. </w:t>
      </w:r>
      <w:r w:rsidRPr="0046210B">
        <w:rPr>
          <w:sz w:val="22"/>
          <w:szCs w:val="22"/>
        </w:rPr>
        <w:t>Gydytojas gali rekomenduoti laikinai nutraukti Humira vartojimą.</w:t>
      </w:r>
    </w:p>
    <w:p w14:paraId="6457D4FC" w14:textId="77777777" w:rsidR="00EC7066" w:rsidRPr="0046210B" w:rsidRDefault="00EC7066" w:rsidP="00EC7066">
      <w:pPr>
        <w:rPr>
          <w:noProof/>
          <w:sz w:val="22"/>
          <w:szCs w:val="22"/>
        </w:rPr>
      </w:pPr>
    </w:p>
    <w:p w14:paraId="1892AE0D" w14:textId="77777777" w:rsidR="00EC7066" w:rsidRPr="0046210B" w:rsidRDefault="00000000" w:rsidP="00EC7066">
      <w:pPr>
        <w:rPr>
          <w:noProof/>
          <w:sz w:val="22"/>
          <w:szCs w:val="22"/>
          <w:u w:val="single"/>
        </w:rPr>
      </w:pPr>
      <w:r w:rsidRPr="0046210B">
        <w:rPr>
          <w:noProof/>
          <w:sz w:val="22"/>
          <w:szCs w:val="22"/>
          <w:u w:val="single"/>
        </w:rPr>
        <w:t>Demielinizuojančios ligos</w:t>
      </w:r>
    </w:p>
    <w:p w14:paraId="4E2BEEC8" w14:textId="77777777" w:rsidR="00EC7066" w:rsidRPr="0046210B" w:rsidRDefault="00EC7066" w:rsidP="00EC7066">
      <w:pPr>
        <w:rPr>
          <w:noProof/>
          <w:sz w:val="22"/>
          <w:szCs w:val="22"/>
        </w:rPr>
      </w:pPr>
    </w:p>
    <w:p w14:paraId="06744221" w14:textId="77777777" w:rsidR="00EC7066" w:rsidRPr="0046210B" w:rsidRDefault="00000000" w:rsidP="006D743A">
      <w:pPr>
        <w:numPr>
          <w:ilvl w:val="0"/>
          <w:numId w:val="14"/>
        </w:numPr>
        <w:rPr>
          <w:noProof/>
          <w:sz w:val="22"/>
          <w:szCs w:val="22"/>
        </w:rPr>
      </w:pPr>
      <w:r w:rsidRPr="0046210B">
        <w:rPr>
          <w:noProof/>
          <w:sz w:val="22"/>
          <w:szCs w:val="22"/>
        </w:rPr>
        <w:t>Jeigu sergate ar Jums išsivysto demielinizuojanti liga</w:t>
      </w:r>
      <w:r w:rsidR="006B20E8" w:rsidRPr="0046210B">
        <w:rPr>
          <w:noProof/>
          <w:sz w:val="22"/>
          <w:szCs w:val="22"/>
        </w:rPr>
        <w:t xml:space="preserve"> (liga, pažeidžianti nervus izoliuojantį sluoksnį, pvz., išsėtinė sklerozė)</w:t>
      </w:r>
      <w:r w:rsidRPr="0046210B">
        <w:rPr>
          <w:noProof/>
          <w:sz w:val="22"/>
          <w:szCs w:val="22"/>
        </w:rPr>
        <w:t xml:space="preserve">, gydytojas nuspręs, ar Jums skirti Humira ir ar tęsti gydymą Humira. Nedelsiant pasakykite savo gydytojui, jei pasireiškia tokie simptomai, kaip regėjimo pokyčiai, rankų </w:t>
      </w:r>
      <w:r w:rsidR="003C2C53" w:rsidRPr="0046210B">
        <w:rPr>
          <w:noProof/>
          <w:sz w:val="22"/>
          <w:szCs w:val="22"/>
        </w:rPr>
        <w:t>a</w:t>
      </w:r>
      <w:r w:rsidRPr="0046210B">
        <w:rPr>
          <w:noProof/>
          <w:sz w:val="22"/>
          <w:szCs w:val="22"/>
        </w:rPr>
        <w:t>r kojų silpnumas</w:t>
      </w:r>
      <w:r w:rsidR="008B0EC1" w:rsidRPr="0046210B">
        <w:rPr>
          <w:noProof/>
          <w:sz w:val="22"/>
          <w:szCs w:val="22"/>
        </w:rPr>
        <w:t>,</w:t>
      </w:r>
      <w:r w:rsidRPr="0046210B">
        <w:rPr>
          <w:noProof/>
          <w:sz w:val="22"/>
          <w:szCs w:val="22"/>
        </w:rPr>
        <w:t xml:space="preserve"> ar sustingimas, ar dilgčiojimas bet kurioje kūno vietoje.</w:t>
      </w:r>
    </w:p>
    <w:p w14:paraId="3519ACCD" w14:textId="77777777" w:rsidR="00EC7066" w:rsidRPr="0046210B" w:rsidRDefault="00EC7066" w:rsidP="00EC7066">
      <w:pPr>
        <w:rPr>
          <w:noProof/>
          <w:sz w:val="22"/>
          <w:szCs w:val="22"/>
        </w:rPr>
      </w:pPr>
    </w:p>
    <w:p w14:paraId="350712E2" w14:textId="77777777" w:rsidR="00EC7066" w:rsidRPr="0046210B" w:rsidRDefault="00000000" w:rsidP="00EC7066">
      <w:pPr>
        <w:rPr>
          <w:noProof/>
          <w:sz w:val="22"/>
          <w:szCs w:val="22"/>
          <w:u w:val="single"/>
        </w:rPr>
      </w:pPr>
      <w:r w:rsidRPr="0046210B">
        <w:rPr>
          <w:noProof/>
          <w:sz w:val="22"/>
          <w:szCs w:val="22"/>
          <w:u w:val="single"/>
        </w:rPr>
        <w:t>Skiepijimas</w:t>
      </w:r>
    </w:p>
    <w:p w14:paraId="6B6C3CD8" w14:textId="77777777" w:rsidR="00EC7066" w:rsidRPr="0046210B" w:rsidRDefault="00EC7066" w:rsidP="00EC7066">
      <w:pPr>
        <w:rPr>
          <w:noProof/>
          <w:sz w:val="22"/>
          <w:szCs w:val="22"/>
        </w:rPr>
      </w:pPr>
    </w:p>
    <w:p w14:paraId="32671505" w14:textId="77777777" w:rsidR="00EC7066" w:rsidRPr="0046210B" w:rsidRDefault="00000000" w:rsidP="006D743A">
      <w:pPr>
        <w:numPr>
          <w:ilvl w:val="0"/>
          <w:numId w:val="14"/>
        </w:numPr>
        <w:rPr>
          <w:noProof/>
          <w:sz w:val="22"/>
          <w:szCs w:val="22"/>
        </w:rPr>
      </w:pPr>
      <w:r w:rsidRPr="0046210B">
        <w:rPr>
          <w:noProof/>
          <w:sz w:val="22"/>
          <w:szCs w:val="22"/>
        </w:rPr>
        <w:t xml:space="preserve">Vartojant Humira, negalima skiepytis tam tikromis vakcinomis, kurios gali sukelti infekcijas. </w:t>
      </w:r>
    </w:p>
    <w:p w14:paraId="379E1FAF" w14:textId="77777777" w:rsidR="00EC7066" w:rsidRPr="0046210B" w:rsidRDefault="00EC7066" w:rsidP="00EC7066">
      <w:pPr>
        <w:ind w:left="698"/>
        <w:rPr>
          <w:noProof/>
          <w:sz w:val="22"/>
          <w:szCs w:val="22"/>
        </w:rPr>
      </w:pPr>
    </w:p>
    <w:p w14:paraId="48323F43" w14:textId="77777777" w:rsidR="00EC7066" w:rsidRPr="0046210B" w:rsidRDefault="00000000" w:rsidP="008E2115">
      <w:pPr>
        <w:numPr>
          <w:ilvl w:val="1"/>
          <w:numId w:val="14"/>
        </w:numPr>
        <w:tabs>
          <w:tab w:val="left" w:pos="1080"/>
        </w:tabs>
        <w:ind w:left="1080" w:hanging="382"/>
        <w:rPr>
          <w:noProof/>
          <w:sz w:val="22"/>
          <w:szCs w:val="22"/>
        </w:rPr>
      </w:pPr>
      <w:r w:rsidRPr="0046210B">
        <w:rPr>
          <w:noProof/>
          <w:sz w:val="22"/>
          <w:szCs w:val="22"/>
        </w:rPr>
        <w:t xml:space="preserve">Prieš skiepydamiesi bet kuria vakcina, pasitarkite su gydytoju. </w:t>
      </w:r>
    </w:p>
    <w:p w14:paraId="4AB1BA24" w14:textId="77777777" w:rsidR="00EC7066" w:rsidRPr="0046210B" w:rsidRDefault="00000000" w:rsidP="008E2115">
      <w:pPr>
        <w:numPr>
          <w:ilvl w:val="1"/>
          <w:numId w:val="14"/>
        </w:numPr>
        <w:tabs>
          <w:tab w:val="left" w:pos="1080"/>
        </w:tabs>
        <w:ind w:left="1080" w:hanging="382"/>
        <w:rPr>
          <w:noProof/>
          <w:sz w:val="22"/>
          <w:szCs w:val="22"/>
        </w:rPr>
      </w:pPr>
      <w:r w:rsidRPr="0046210B">
        <w:rPr>
          <w:noProof/>
          <w:sz w:val="22"/>
          <w:szCs w:val="22"/>
        </w:rPr>
        <w:t>Jei yra galimybė, vaikus rekomenduojama paskiepyti visais</w:t>
      </w:r>
      <w:r w:rsidR="005A2DBC" w:rsidRPr="0046210B">
        <w:rPr>
          <w:noProof/>
          <w:sz w:val="22"/>
          <w:szCs w:val="22"/>
        </w:rPr>
        <w:t xml:space="preserve"> jiems pagal amžių priklausančiais</w:t>
      </w:r>
      <w:r w:rsidRPr="0046210B">
        <w:rPr>
          <w:noProof/>
          <w:sz w:val="22"/>
          <w:szCs w:val="22"/>
        </w:rPr>
        <w:t xml:space="preserve"> skiepais pagal galiojantį skiepų kalendorių prieš pradedant gydytis Humira. </w:t>
      </w:r>
    </w:p>
    <w:p w14:paraId="1F3ED7E3" w14:textId="77777777" w:rsidR="00EC7066" w:rsidRPr="0046210B" w:rsidRDefault="00000000" w:rsidP="008E2115">
      <w:pPr>
        <w:numPr>
          <w:ilvl w:val="1"/>
          <w:numId w:val="14"/>
        </w:numPr>
        <w:tabs>
          <w:tab w:val="left" w:pos="1080"/>
        </w:tabs>
        <w:ind w:left="1080" w:hanging="382"/>
        <w:rPr>
          <w:noProof/>
          <w:sz w:val="22"/>
          <w:szCs w:val="22"/>
        </w:rPr>
      </w:pPr>
      <w:r w:rsidRPr="0046210B">
        <w:rPr>
          <w:noProof/>
          <w:sz w:val="22"/>
          <w:szCs w:val="22"/>
        </w:rPr>
        <w:t xml:space="preserve">Jei vartojote Humira nėštumo metu, Jūsų kūdikiui bus didesnis infekcijos pavojus maždaug penkis mėnesius nuo paskutinės Humira dozės, kurią gavote nėštumo metu. Svarbu, kad pasakytumėte savo kūdikio gydytojams ir kitiems sveikatos priežiūros </w:t>
      </w:r>
      <w:r w:rsidRPr="0046210B">
        <w:rPr>
          <w:noProof/>
          <w:sz w:val="22"/>
          <w:szCs w:val="22"/>
        </w:rPr>
        <w:lastRenderedPageBreak/>
        <w:t>specialistams, kad Jūs vartojote Humira nėštumo metu, kad jie galėtų nuspręsti, kada skiepyti Jūsų kūdikį.</w:t>
      </w:r>
    </w:p>
    <w:p w14:paraId="48ECED04" w14:textId="77777777" w:rsidR="00EC7066" w:rsidRPr="0046210B" w:rsidRDefault="00EC7066" w:rsidP="00EC7066">
      <w:pPr>
        <w:rPr>
          <w:noProof/>
          <w:sz w:val="22"/>
          <w:szCs w:val="22"/>
        </w:rPr>
      </w:pPr>
    </w:p>
    <w:p w14:paraId="444D8C38" w14:textId="77777777" w:rsidR="00EC7066" w:rsidRPr="0046210B" w:rsidRDefault="00000000" w:rsidP="004E571D">
      <w:pPr>
        <w:keepNext/>
        <w:rPr>
          <w:noProof/>
          <w:sz w:val="22"/>
          <w:szCs w:val="22"/>
          <w:u w:val="single"/>
        </w:rPr>
      </w:pPr>
      <w:r w:rsidRPr="0046210B">
        <w:rPr>
          <w:noProof/>
          <w:sz w:val="22"/>
          <w:szCs w:val="22"/>
          <w:u w:val="single"/>
        </w:rPr>
        <w:t xml:space="preserve">Širdies </w:t>
      </w:r>
      <w:r w:rsidR="005A2DBC" w:rsidRPr="0046210B">
        <w:rPr>
          <w:noProof/>
          <w:sz w:val="22"/>
          <w:szCs w:val="22"/>
          <w:u w:val="single"/>
        </w:rPr>
        <w:t>nepakankamumas</w:t>
      </w:r>
    </w:p>
    <w:p w14:paraId="6E090B0B" w14:textId="77777777" w:rsidR="00EC7066" w:rsidRPr="0046210B" w:rsidRDefault="00EC7066" w:rsidP="00EC7066">
      <w:pPr>
        <w:rPr>
          <w:noProof/>
          <w:sz w:val="22"/>
          <w:szCs w:val="22"/>
        </w:rPr>
      </w:pPr>
    </w:p>
    <w:p w14:paraId="6BF9A8DE" w14:textId="77777777" w:rsidR="00EC7066" w:rsidRPr="0046210B" w:rsidRDefault="00000000" w:rsidP="00333B86">
      <w:pPr>
        <w:numPr>
          <w:ilvl w:val="0"/>
          <w:numId w:val="129"/>
        </w:numPr>
        <w:tabs>
          <w:tab w:val="left" w:pos="540"/>
        </w:tabs>
        <w:ind w:left="540" w:hanging="540"/>
        <w:rPr>
          <w:noProof/>
          <w:sz w:val="22"/>
          <w:szCs w:val="22"/>
        </w:rPr>
      </w:pPr>
      <w:r w:rsidRPr="0046210B">
        <w:rPr>
          <w:noProof/>
          <w:sz w:val="22"/>
          <w:szCs w:val="22"/>
        </w:rPr>
        <w:t>Jeigu Jums yra nesunkus širdies nepakankamumas ir esate gydomas Humira, gydytojas atidžiai Jus stebės dėl širdies nepakankamumo. Svarbu pasakyti gydytojui, jeigu sirgote ar sergate sunkia širdies liga. Jeigu Jums naujai išsivystė ar paūmėjo esamas širdies nepakankamumas (pvz., prasidėjo dusulys ar patino pėdos), nedelsdami kreipkitės į gydytoją. Jūsų gydytojas nuspręs, ar Jums galima vartoti Humira.</w:t>
      </w:r>
    </w:p>
    <w:p w14:paraId="63D040DC" w14:textId="77777777" w:rsidR="00EC7066" w:rsidRPr="0046210B" w:rsidRDefault="00EC7066" w:rsidP="00EC7066">
      <w:pPr>
        <w:ind w:left="633"/>
        <w:rPr>
          <w:noProof/>
          <w:sz w:val="22"/>
          <w:szCs w:val="22"/>
        </w:rPr>
      </w:pPr>
    </w:p>
    <w:p w14:paraId="47552DA2" w14:textId="77777777" w:rsidR="005A2DBC" w:rsidRPr="0046210B" w:rsidRDefault="00000000" w:rsidP="005A2DBC">
      <w:pPr>
        <w:rPr>
          <w:noProof/>
          <w:sz w:val="22"/>
          <w:szCs w:val="22"/>
        </w:rPr>
      </w:pPr>
      <w:r w:rsidRPr="0046210B">
        <w:rPr>
          <w:noProof/>
          <w:sz w:val="22"/>
          <w:szCs w:val="22"/>
          <w:u w:val="single"/>
        </w:rPr>
        <w:t>Karščiavimas, kraujosruvos, kraujavimas ir išblyškimas</w:t>
      </w:r>
    </w:p>
    <w:p w14:paraId="29C48767" w14:textId="77777777" w:rsidR="005A2DBC" w:rsidRPr="0046210B" w:rsidRDefault="005A2DBC" w:rsidP="00EC7066">
      <w:pPr>
        <w:ind w:left="633"/>
        <w:rPr>
          <w:noProof/>
          <w:sz w:val="22"/>
          <w:szCs w:val="22"/>
        </w:rPr>
      </w:pPr>
    </w:p>
    <w:p w14:paraId="738B554E" w14:textId="77777777" w:rsidR="00EC7066" w:rsidRPr="0046210B" w:rsidRDefault="00000000" w:rsidP="008E2115">
      <w:pPr>
        <w:numPr>
          <w:ilvl w:val="1"/>
          <w:numId w:val="14"/>
        </w:numPr>
        <w:tabs>
          <w:tab w:val="left" w:pos="540"/>
        </w:tabs>
        <w:ind w:left="540" w:hanging="540"/>
        <w:rPr>
          <w:noProof/>
          <w:sz w:val="22"/>
          <w:szCs w:val="22"/>
        </w:rPr>
      </w:pPr>
      <w:r w:rsidRPr="0046210B">
        <w:rPr>
          <w:noProof/>
          <w:sz w:val="22"/>
          <w:szCs w:val="22"/>
        </w:rPr>
        <w:t>Kai kuriems pacientams organizme gaminasi nepakankamai kraujo ląstelių, kurios padeda organizmui kovoti su infekcijomis arba padeda stabdyti kraujavimą. Gali būti, kad gydytojas nutars nutraukti gydymą.</w:t>
      </w:r>
      <w:r w:rsidR="005A2DBC" w:rsidRPr="0046210B">
        <w:rPr>
          <w:noProof/>
          <w:sz w:val="22"/>
          <w:szCs w:val="22"/>
        </w:rPr>
        <w:t xml:space="preserve"> Jei Jums atsirado karščiavimas, kuris nepraeina, mėlynių ar jei labai lengvai prasideda kraujavimas, ar jeigu atrodote labai išblyškęs, nedelsiant susisiekite su gydytoju.</w:t>
      </w:r>
    </w:p>
    <w:p w14:paraId="435477D7" w14:textId="77777777" w:rsidR="00EC7066" w:rsidRPr="0046210B" w:rsidRDefault="00EC7066" w:rsidP="00EC7066">
      <w:pPr>
        <w:rPr>
          <w:noProof/>
          <w:sz w:val="22"/>
          <w:szCs w:val="22"/>
        </w:rPr>
      </w:pPr>
    </w:p>
    <w:p w14:paraId="1A86392B" w14:textId="77777777" w:rsidR="00EC7066" w:rsidRPr="0046210B" w:rsidRDefault="00000000" w:rsidP="00CE2C45">
      <w:pPr>
        <w:keepNext/>
        <w:rPr>
          <w:noProof/>
          <w:sz w:val="22"/>
          <w:szCs w:val="22"/>
          <w:u w:val="single"/>
        </w:rPr>
      </w:pPr>
      <w:r w:rsidRPr="0046210B">
        <w:rPr>
          <w:noProof/>
          <w:sz w:val="22"/>
          <w:szCs w:val="22"/>
          <w:u w:val="single"/>
        </w:rPr>
        <w:t>Vėžys</w:t>
      </w:r>
    </w:p>
    <w:p w14:paraId="2A4BD3BB" w14:textId="77777777" w:rsidR="00EC7066" w:rsidRPr="0046210B" w:rsidRDefault="00EC7066" w:rsidP="00CE2C45">
      <w:pPr>
        <w:keepNext/>
        <w:rPr>
          <w:noProof/>
          <w:sz w:val="22"/>
          <w:szCs w:val="22"/>
        </w:rPr>
      </w:pPr>
    </w:p>
    <w:p w14:paraId="3A066DBF" w14:textId="77777777" w:rsidR="00EC7066" w:rsidRPr="0046210B" w:rsidRDefault="00000000" w:rsidP="006D743A">
      <w:pPr>
        <w:keepNext/>
        <w:numPr>
          <w:ilvl w:val="0"/>
          <w:numId w:val="24"/>
        </w:numPr>
        <w:rPr>
          <w:noProof/>
          <w:sz w:val="22"/>
          <w:szCs w:val="22"/>
        </w:rPr>
      </w:pPr>
      <w:r w:rsidRPr="0046210B">
        <w:rPr>
          <w:noProof/>
          <w:sz w:val="22"/>
          <w:szCs w:val="22"/>
        </w:rPr>
        <w:t xml:space="preserve">Labai retais atvejais yra buvę tam tikrų vėžio rūšių vaikams ir suaugusiems pacientams, vartojantiems Humira ar kitus TNF blokuojančius vaistus. </w:t>
      </w:r>
    </w:p>
    <w:p w14:paraId="23AD16CC" w14:textId="77777777" w:rsidR="00EC7066" w:rsidRPr="0046210B" w:rsidRDefault="00EC7066" w:rsidP="008B0EC1">
      <w:pPr>
        <w:tabs>
          <w:tab w:val="left" w:pos="1080"/>
        </w:tabs>
        <w:rPr>
          <w:noProof/>
          <w:sz w:val="22"/>
          <w:szCs w:val="22"/>
        </w:rPr>
      </w:pPr>
    </w:p>
    <w:p w14:paraId="425064DA" w14:textId="77777777" w:rsidR="00EC7066" w:rsidRPr="0046210B" w:rsidRDefault="00000000" w:rsidP="008B0EC1">
      <w:pPr>
        <w:numPr>
          <w:ilvl w:val="1"/>
          <w:numId w:val="14"/>
        </w:numPr>
        <w:tabs>
          <w:tab w:val="left" w:pos="1080"/>
        </w:tabs>
        <w:ind w:left="1080" w:hanging="436"/>
        <w:rPr>
          <w:noProof/>
          <w:sz w:val="22"/>
          <w:szCs w:val="22"/>
        </w:rPr>
      </w:pPr>
      <w:r w:rsidRPr="0046210B">
        <w:rPr>
          <w:noProof/>
          <w:sz w:val="22"/>
          <w:szCs w:val="22"/>
        </w:rPr>
        <w:t>Žmonėms, sergantiems sunkesne reumatoidinio artrito forma ilgesnį laiką</w:t>
      </w:r>
      <w:r w:rsidR="003C2C53" w:rsidRPr="0046210B">
        <w:rPr>
          <w:noProof/>
          <w:sz w:val="22"/>
          <w:szCs w:val="22"/>
        </w:rPr>
        <w:t>,</w:t>
      </w:r>
      <w:r w:rsidRPr="0046210B">
        <w:rPr>
          <w:noProof/>
          <w:sz w:val="22"/>
          <w:szCs w:val="22"/>
        </w:rPr>
        <w:t xml:space="preserve"> gali būti didesnė už vidutinę rizika susirgti limfoma (vėž</w:t>
      </w:r>
      <w:r w:rsidR="005A2DBC" w:rsidRPr="0046210B">
        <w:rPr>
          <w:noProof/>
          <w:sz w:val="22"/>
          <w:szCs w:val="22"/>
        </w:rPr>
        <w:t>ys</w:t>
      </w:r>
      <w:r w:rsidRPr="0046210B">
        <w:rPr>
          <w:noProof/>
          <w:sz w:val="22"/>
          <w:szCs w:val="22"/>
        </w:rPr>
        <w:t>, pažeidžia</w:t>
      </w:r>
      <w:r w:rsidR="005A2DBC" w:rsidRPr="0046210B">
        <w:rPr>
          <w:noProof/>
          <w:sz w:val="22"/>
          <w:szCs w:val="22"/>
        </w:rPr>
        <w:t>ntis</w:t>
      </w:r>
      <w:r w:rsidRPr="0046210B">
        <w:rPr>
          <w:noProof/>
          <w:sz w:val="22"/>
          <w:szCs w:val="22"/>
        </w:rPr>
        <w:t xml:space="preserve"> limfinę sistemą) ir leukemija (vėž</w:t>
      </w:r>
      <w:r w:rsidR="005A2DBC" w:rsidRPr="0046210B">
        <w:rPr>
          <w:noProof/>
          <w:sz w:val="22"/>
          <w:szCs w:val="22"/>
        </w:rPr>
        <w:t>ys</w:t>
      </w:r>
      <w:r w:rsidRPr="0046210B">
        <w:rPr>
          <w:noProof/>
          <w:sz w:val="22"/>
          <w:szCs w:val="22"/>
        </w:rPr>
        <w:t>, pažeidžia</w:t>
      </w:r>
      <w:r w:rsidR="005A2DBC" w:rsidRPr="0046210B">
        <w:rPr>
          <w:noProof/>
          <w:sz w:val="22"/>
          <w:szCs w:val="22"/>
        </w:rPr>
        <w:t>ntis</w:t>
      </w:r>
      <w:r w:rsidRPr="0046210B">
        <w:rPr>
          <w:noProof/>
          <w:sz w:val="22"/>
          <w:szCs w:val="22"/>
        </w:rPr>
        <w:t xml:space="preserve"> kraują ir kaulų čiulpus). </w:t>
      </w:r>
    </w:p>
    <w:p w14:paraId="2139E9BF" w14:textId="77777777" w:rsidR="00EC7066" w:rsidRPr="0046210B" w:rsidRDefault="00000000" w:rsidP="008B0EC1">
      <w:pPr>
        <w:numPr>
          <w:ilvl w:val="1"/>
          <w:numId w:val="14"/>
        </w:numPr>
        <w:tabs>
          <w:tab w:val="left" w:pos="1080"/>
        </w:tabs>
        <w:ind w:left="1080" w:hanging="436"/>
        <w:rPr>
          <w:noProof/>
          <w:sz w:val="22"/>
          <w:szCs w:val="22"/>
        </w:rPr>
      </w:pPr>
      <w:r w:rsidRPr="0046210B">
        <w:rPr>
          <w:noProof/>
          <w:sz w:val="22"/>
          <w:szCs w:val="22"/>
        </w:rPr>
        <w:t xml:space="preserve">Jeigu Jūs gydomas Humira, gali padidėti rizika susirgti limfoma, leukemija ar kitu vėžiu. Retais atvejais, Humira vartojantiems pacientams pasireiškė nedažnas ir sunkus limfomos tipas. Kai kurie iš šių pacientų taip pat buvo gydomi azatioprinu ar 6-merkaptopurinu. </w:t>
      </w:r>
    </w:p>
    <w:p w14:paraId="45C9031A" w14:textId="77777777" w:rsidR="00EC7066" w:rsidRPr="0046210B" w:rsidRDefault="00000000" w:rsidP="008B0EC1">
      <w:pPr>
        <w:numPr>
          <w:ilvl w:val="1"/>
          <w:numId w:val="14"/>
        </w:numPr>
        <w:tabs>
          <w:tab w:val="left" w:pos="1080"/>
        </w:tabs>
        <w:ind w:left="1080" w:hanging="436"/>
        <w:rPr>
          <w:noProof/>
          <w:sz w:val="22"/>
          <w:szCs w:val="22"/>
        </w:rPr>
      </w:pPr>
      <w:r w:rsidRPr="0046210B">
        <w:rPr>
          <w:noProof/>
          <w:sz w:val="22"/>
          <w:szCs w:val="22"/>
        </w:rPr>
        <w:t xml:space="preserve">Pasakykite savo gydytojui, jei kartu su Humira vartojate azatiopriną ar 6-merkaptopuriną. </w:t>
      </w:r>
    </w:p>
    <w:p w14:paraId="4B88D78F" w14:textId="77777777" w:rsidR="00EC7066" w:rsidRPr="0046210B" w:rsidRDefault="00000000" w:rsidP="008B0EC1">
      <w:pPr>
        <w:numPr>
          <w:ilvl w:val="1"/>
          <w:numId w:val="14"/>
        </w:numPr>
        <w:tabs>
          <w:tab w:val="left" w:pos="1080"/>
        </w:tabs>
        <w:ind w:left="1080" w:hanging="436"/>
        <w:rPr>
          <w:noProof/>
          <w:sz w:val="22"/>
          <w:szCs w:val="22"/>
        </w:rPr>
      </w:pPr>
      <w:r>
        <w:rPr>
          <w:noProof/>
          <w:sz w:val="22"/>
          <w:szCs w:val="22"/>
        </w:rPr>
        <w:t>B</w:t>
      </w:r>
      <w:r w:rsidRPr="0046210B">
        <w:rPr>
          <w:noProof/>
          <w:sz w:val="22"/>
          <w:szCs w:val="22"/>
        </w:rPr>
        <w:t xml:space="preserve">uvo stebimi nemelanominio odos vėžio atvejai pacientams, vartojusiems Humira. </w:t>
      </w:r>
    </w:p>
    <w:p w14:paraId="5BC25DFE" w14:textId="77777777" w:rsidR="00EC7066" w:rsidRPr="0046210B" w:rsidRDefault="00000000" w:rsidP="008B0EC1">
      <w:pPr>
        <w:numPr>
          <w:ilvl w:val="1"/>
          <w:numId w:val="14"/>
        </w:numPr>
        <w:tabs>
          <w:tab w:val="left" w:pos="1080"/>
        </w:tabs>
        <w:ind w:left="1080" w:hanging="436"/>
        <w:rPr>
          <w:noProof/>
          <w:sz w:val="22"/>
          <w:szCs w:val="22"/>
        </w:rPr>
      </w:pPr>
      <w:r w:rsidRPr="0046210B">
        <w:rPr>
          <w:noProof/>
          <w:sz w:val="22"/>
          <w:szCs w:val="22"/>
        </w:rPr>
        <w:t>Jei gydymo metu arba po gydymo atsirastų naujų odos pažeidimų arba jei esami pažeidimai pasikeistų, pasakykite gydytojui.</w:t>
      </w:r>
    </w:p>
    <w:p w14:paraId="4A9CB955" w14:textId="77777777" w:rsidR="00EC7066" w:rsidRPr="0046210B" w:rsidRDefault="00EC7066" w:rsidP="00EC7066">
      <w:pPr>
        <w:rPr>
          <w:noProof/>
          <w:sz w:val="22"/>
          <w:szCs w:val="22"/>
        </w:rPr>
      </w:pPr>
    </w:p>
    <w:p w14:paraId="797EC678" w14:textId="77777777" w:rsidR="00EC7066" w:rsidRPr="0046210B" w:rsidRDefault="00000000" w:rsidP="006D743A">
      <w:pPr>
        <w:numPr>
          <w:ilvl w:val="0"/>
          <w:numId w:val="24"/>
        </w:numPr>
        <w:rPr>
          <w:noProof/>
          <w:sz w:val="22"/>
          <w:szCs w:val="22"/>
        </w:rPr>
      </w:pPr>
      <w:r w:rsidRPr="0046210B">
        <w:rPr>
          <w:noProof/>
          <w:sz w:val="22"/>
          <w:szCs w:val="22"/>
        </w:rPr>
        <w:t>Kitokie nelimfominiai vėžiniai susirgimai pasitaikė pacientams, kurie sirgo tam tikra plaučių liga, vadinama lėtine obstrukcine plaučių liga (LOPL), ir buvo gydomi kitu TNF blokuojančiu vaistu. Jei sergate LOPL arba jei daug rūkote, turėtumėte paklausti gydytojo, ar gydymas TNF blokuojančiais vaistais Jums tinka.</w:t>
      </w:r>
    </w:p>
    <w:p w14:paraId="0F90EC92" w14:textId="77777777" w:rsidR="00EC7066" w:rsidRPr="0046210B" w:rsidRDefault="00EC7066" w:rsidP="00EC7066">
      <w:pPr>
        <w:rPr>
          <w:noProof/>
          <w:sz w:val="22"/>
          <w:szCs w:val="22"/>
        </w:rPr>
      </w:pPr>
    </w:p>
    <w:p w14:paraId="45D063FF" w14:textId="77777777" w:rsidR="005A2DBC" w:rsidRPr="0046210B" w:rsidRDefault="00000000" w:rsidP="005A2DBC">
      <w:pPr>
        <w:rPr>
          <w:noProof/>
          <w:sz w:val="22"/>
          <w:szCs w:val="22"/>
          <w:u w:val="single"/>
        </w:rPr>
      </w:pPr>
      <w:r w:rsidRPr="0046210B">
        <w:rPr>
          <w:noProof/>
          <w:sz w:val="22"/>
          <w:szCs w:val="22"/>
          <w:u w:val="single"/>
        </w:rPr>
        <w:t>Autoimuninė lig</w:t>
      </w:r>
      <w:r w:rsidR="007F0224" w:rsidRPr="0046210B">
        <w:rPr>
          <w:noProof/>
          <w:sz w:val="22"/>
          <w:szCs w:val="22"/>
          <w:u w:val="single"/>
        </w:rPr>
        <w:t>a</w:t>
      </w:r>
    </w:p>
    <w:p w14:paraId="66990800" w14:textId="77777777" w:rsidR="005A2DBC" w:rsidRPr="0046210B" w:rsidRDefault="005A2DBC" w:rsidP="005A2DBC">
      <w:pPr>
        <w:rPr>
          <w:noProof/>
          <w:sz w:val="22"/>
          <w:szCs w:val="22"/>
        </w:rPr>
      </w:pPr>
    </w:p>
    <w:p w14:paraId="17D4C417" w14:textId="77777777" w:rsidR="005A2DBC" w:rsidRPr="0046210B" w:rsidRDefault="00000000" w:rsidP="00333B86">
      <w:pPr>
        <w:numPr>
          <w:ilvl w:val="0"/>
          <w:numId w:val="112"/>
        </w:numPr>
        <w:tabs>
          <w:tab w:val="left" w:pos="540"/>
          <w:tab w:val="left" w:pos="630"/>
        </w:tabs>
        <w:ind w:left="540" w:hanging="540"/>
        <w:rPr>
          <w:sz w:val="22"/>
          <w:szCs w:val="22"/>
        </w:rPr>
      </w:pPr>
      <w:r w:rsidRPr="0046210B">
        <w:rPr>
          <w:sz w:val="22"/>
          <w:szCs w:val="22"/>
        </w:rPr>
        <w:t>Retais atvejais gydymas Humira gali sukelti į vilkligę panašų sindromą. Susisiekite su savo gydytoju, jei pasireikštų nepraeinantis nepaaiškinamas bėrimas, karščiavimas, sąnarių skausmas ar nuovargis.</w:t>
      </w:r>
    </w:p>
    <w:p w14:paraId="587362E5" w14:textId="77777777" w:rsidR="005A2DBC" w:rsidRPr="0046210B" w:rsidRDefault="005A2DBC" w:rsidP="00EC7066">
      <w:pPr>
        <w:rPr>
          <w:noProof/>
          <w:sz w:val="22"/>
          <w:szCs w:val="22"/>
        </w:rPr>
      </w:pPr>
    </w:p>
    <w:p w14:paraId="5DA5E267" w14:textId="77777777" w:rsidR="00EC7066" w:rsidRPr="0046210B" w:rsidRDefault="00000000" w:rsidP="00EC7066">
      <w:pPr>
        <w:keepNext/>
        <w:rPr>
          <w:b/>
          <w:noProof/>
          <w:sz w:val="22"/>
          <w:szCs w:val="22"/>
        </w:rPr>
      </w:pPr>
      <w:r w:rsidRPr="0046210B">
        <w:rPr>
          <w:b/>
          <w:noProof/>
          <w:sz w:val="22"/>
          <w:szCs w:val="22"/>
        </w:rPr>
        <w:t>Vaikams ir paaugliams</w:t>
      </w:r>
    </w:p>
    <w:p w14:paraId="3FEB62E2" w14:textId="77777777" w:rsidR="00EC7066" w:rsidRPr="0046210B" w:rsidRDefault="00EC7066" w:rsidP="00EC7066">
      <w:pPr>
        <w:keepNext/>
        <w:rPr>
          <w:b/>
          <w:noProof/>
          <w:sz w:val="22"/>
          <w:szCs w:val="22"/>
        </w:rPr>
      </w:pPr>
    </w:p>
    <w:p w14:paraId="443D4D4C" w14:textId="77777777" w:rsidR="00EC7066" w:rsidRPr="0046210B" w:rsidRDefault="00000000" w:rsidP="00333B86">
      <w:pPr>
        <w:numPr>
          <w:ilvl w:val="0"/>
          <w:numId w:val="112"/>
        </w:numPr>
        <w:tabs>
          <w:tab w:val="left" w:pos="540"/>
          <w:tab w:val="left" w:pos="630"/>
        </w:tabs>
        <w:ind w:left="540" w:hanging="540"/>
        <w:rPr>
          <w:sz w:val="22"/>
          <w:szCs w:val="22"/>
        </w:rPr>
      </w:pPr>
      <w:r w:rsidRPr="0046210B">
        <w:rPr>
          <w:sz w:val="22"/>
          <w:szCs w:val="22"/>
        </w:rPr>
        <w:t>Vakcinacija: prieš pradedant vartoti Humira Jūsų vaikas, jeigu tai yra įmanoma, turi būti paskiepytas visomis reikiamomis vakcinomis.</w:t>
      </w:r>
    </w:p>
    <w:p w14:paraId="7ECB243D" w14:textId="77777777" w:rsidR="00EC7066" w:rsidRPr="0046210B" w:rsidRDefault="00EC7066" w:rsidP="00EC7066">
      <w:pPr>
        <w:rPr>
          <w:noProof/>
          <w:sz w:val="22"/>
          <w:szCs w:val="22"/>
        </w:rPr>
      </w:pPr>
    </w:p>
    <w:p w14:paraId="523A2AE0" w14:textId="77777777" w:rsidR="00EC7066" w:rsidRPr="0046210B" w:rsidRDefault="00000000" w:rsidP="00EC7066">
      <w:pPr>
        <w:ind w:left="567" w:hanging="567"/>
        <w:rPr>
          <w:b/>
          <w:noProof/>
          <w:sz w:val="22"/>
          <w:szCs w:val="22"/>
        </w:rPr>
      </w:pPr>
      <w:r w:rsidRPr="0046210B">
        <w:rPr>
          <w:b/>
          <w:noProof/>
          <w:sz w:val="22"/>
          <w:szCs w:val="22"/>
        </w:rPr>
        <w:t>Kiti vaistai ir Humira</w:t>
      </w:r>
    </w:p>
    <w:p w14:paraId="1C8BB0D0" w14:textId="77777777" w:rsidR="00EC7066" w:rsidRPr="0046210B" w:rsidRDefault="00EC7066" w:rsidP="00EC7066">
      <w:pPr>
        <w:tabs>
          <w:tab w:val="left" w:pos="3645"/>
        </w:tabs>
        <w:rPr>
          <w:sz w:val="22"/>
          <w:szCs w:val="22"/>
        </w:rPr>
      </w:pPr>
    </w:p>
    <w:p w14:paraId="360AE272" w14:textId="77777777" w:rsidR="00EC7066" w:rsidRPr="0046210B" w:rsidRDefault="00000000" w:rsidP="00EC7066">
      <w:pPr>
        <w:tabs>
          <w:tab w:val="left" w:pos="3645"/>
        </w:tabs>
        <w:rPr>
          <w:noProof/>
          <w:sz w:val="22"/>
          <w:szCs w:val="22"/>
        </w:rPr>
      </w:pPr>
      <w:r w:rsidRPr="0046210B">
        <w:rPr>
          <w:sz w:val="22"/>
          <w:szCs w:val="22"/>
        </w:rPr>
        <w:t>Jeigu vartojate ar neseniai vartojote kitų vaistų arba dėl to nesate tikri, apie tai pasakykite gydytojui arba vaistininkui.</w:t>
      </w:r>
    </w:p>
    <w:p w14:paraId="5A9E02CF" w14:textId="77777777" w:rsidR="00EC7066" w:rsidRPr="0046210B" w:rsidRDefault="00EC7066" w:rsidP="00EC7066">
      <w:pPr>
        <w:rPr>
          <w:noProof/>
          <w:sz w:val="22"/>
          <w:szCs w:val="22"/>
        </w:rPr>
      </w:pPr>
    </w:p>
    <w:p w14:paraId="7ADE9F67" w14:textId="77777777" w:rsidR="00EC7066" w:rsidRPr="0046210B" w:rsidRDefault="00000000" w:rsidP="00EC7066">
      <w:pPr>
        <w:rPr>
          <w:noProof/>
          <w:sz w:val="22"/>
          <w:szCs w:val="22"/>
        </w:rPr>
      </w:pPr>
      <w:r w:rsidRPr="0046210B">
        <w:rPr>
          <w:noProof/>
          <w:sz w:val="22"/>
          <w:szCs w:val="22"/>
        </w:rPr>
        <w:lastRenderedPageBreak/>
        <w:t>Dėl padidėjusios sunkios infekcijos rizikos Humira negalima vartoti su vaistais, kuriuose yra šių veikliųjų medžiagų:</w:t>
      </w:r>
    </w:p>
    <w:p w14:paraId="49963B50" w14:textId="77777777" w:rsidR="00EC7066" w:rsidRPr="0046210B" w:rsidRDefault="00000000" w:rsidP="008E2115">
      <w:pPr>
        <w:numPr>
          <w:ilvl w:val="0"/>
          <w:numId w:val="80"/>
        </w:numPr>
        <w:tabs>
          <w:tab w:val="left" w:pos="720"/>
        </w:tabs>
        <w:rPr>
          <w:sz w:val="22"/>
          <w:szCs w:val="22"/>
        </w:rPr>
      </w:pPr>
      <w:r w:rsidRPr="0046210B">
        <w:rPr>
          <w:sz w:val="22"/>
          <w:szCs w:val="22"/>
        </w:rPr>
        <w:t>anakinros</w:t>
      </w:r>
    </w:p>
    <w:p w14:paraId="236E4082" w14:textId="77777777" w:rsidR="00EC7066" w:rsidRPr="0046210B" w:rsidRDefault="00000000" w:rsidP="008E2115">
      <w:pPr>
        <w:numPr>
          <w:ilvl w:val="0"/>
          <w:numId w:val="80"/>
        </w:numPr>
        <w:tabs>
          <w:tab w:val="left" w:pos="720"/>
        </w:tabs>
        <w:rPr>
          <w:sz w:val="22"/>
          <w:szCs w:val="22"/>
        </w:rPr>
      </w:pPr>
      <w:r w:rsidRPr="0046210B">
        <w:rPr>
          <w:sz w:val="22"/>
          <w:szCs w:val="22"/>
        </w:rPr>
        <w:t>abatacepto.</w:t>
      </w:r>
    </w:p>
    <w:p w14:paraId="57AD89E6" w14:textId="77777777" w:rsidR="00EC7066" w:rsidRPr="0046210B" w:rsidRDefault="00EC7066" w:rsidP="00EC7066">
      <w:pPr>
        <w:rPr>
          <w:sz w:val="22"/>
          <w:szCs w:val="22"/>
        </w:rPr>
      </w:pPr>
    </w:p>
    <w:p w14:paraId="3790321E" w14:textId="77777777" w:rsidR="00EC7066" w:rsidRPr="0046210B" w:rsidRDefault="00000000" w:rsidP="00EC7066">
      <w:pPr>
        <w:rPr>
          <w:noProof/>
          <w:sz w:val="22"/>
          <w:szCs w:val="22"/>
        </w:rPr>
      </w:pPr>
      <w:r w:rsidRPr="0046210B">
        <w:rPr>
          <w:noProof/>
          <w:sz w:val="22"/>
          <w:szCs w:val="22"/>
        </w:rPr>
        <w:t>Humira galima vartoti kartu su:</w:t>
      </w:r>
    </w:p>
    <w:p w14:paraId="31DF8284" w14:textId="77777777" w:rsidR="00EC7066" w:rsidRPr="0046210B" w:rsidRDefault="00000000" w:rsidP="00333B86">
      <w:pPr>
        <w:numPr>
          <w:ilvl w:val="0"/>
          <w:numId w:val="81"/>
        </w:numPr>
        <w:tabs>
          <w:tab w:val="left" w:pos="720"/>
        </w:tabs>
        <w:ind w:left="720" w:hanging="306"/>
        <w:rPr>
          <w:noProof/>
          <w:sz w:val="22"/>
          <w:szCs w:val="22"/>
        </w:rPr>
      </w:pPr>
      <w:r w:rsidRPr="0046210B">
        <w:rPr>
          <w:noProof/>
          <w:sz w:val="22"/>
          <w:szCs w:val="22"/>
        </w:rPr>
        <w:t>metotreksatu</w:t>
      </w:r>
    </w:p>
    <w:p w14:paraId="669EBEB8" w14:textId="77777777" w:rsidR="00EC7066" w:rsidRPr="0046210B" w:rsidRDefault="00000000" w:rsidP="00333B86">
      <w:pPr>
        <w:numPr>
          <w:ilvl w:val="0"/>
          <w:numId w:val="81"/>
        </w:numPr>
        <w:tabs>
          <w:tab w:val="left" w:pos="720"/>
        </w:tabs>
        <w:ind w:left="720" w:hanging="306"/>
        <w:rPr>
          <w:noProof/>
          <w:sz w:val="22"/>
          <w:szCs w:val="22"/>
        </w:rPr>
      </w:pPr>
      <w:r w:rsidRPr="0046210B">
        <w:rPr>
          <w:noProof/>
          <w:sz w:val="22"/>
          <w:szCs w:val="22"/>
        </w:rPr>
        <w:t>tam tikrais ligą modifikuojančiais antireumatiniais vaistais (pavyzdžiui, sulfasalazinu, hidroksichlorokvinu, leflunomidu ir injekciniais aukso preparatais)</w:t>
      </w:r>
    </w:p>
    <w:p w14:paraId="73077E98" w14:textId="77777777" w:rsidR="00EC7066" w:rsidRPr="0046210B" w:rsidRDefault="00000000" w:rsidP="00333B86">
      <w:pPr>
        <w:numPr>
          <w:ilvl w:val="0"/>
          <w:numId w:val="81"/>
        </w:numPr>
        <w:tabs>
          <w:tab w:val="left" w:pos="720"/>
        </w:tabs>
        <w:ind w:left="720" w:hanging="306"/>
        <w:rPr>
          <w:noProof/>
          <w:sz w:val="22"/>
          <w:szCs w:val="22"/>
        </w:rPr>
      </w:pPr>
      <w:r w:rsidRPr="0046210B">
        <w:rPr>
          <w:noProof/>
          <w:sz w:val="22"/>
          <w:szCs w:val="22"/>
        </w:rPr>
        <w:t>steroidiniais vaistais ar skausmą malšinančiais vaistais, įskaitant nesteroidinius vaistus nuo uždegimo (NVNU).</w:t>
      </w:r>
    </w:p>
    <w:p w14:paraId="019080B0" w14:textId="77777777" w:rsidR="00EC7066" w:rsidRPr="0046210B" w:rsidRDefault="00EC7066" w:rsidP="00EC7066">
      <w:pPr>
        <w:rPr>
          <w:noProof/>
          <w:sz w:val="22"/>
          <w:szCs w:val="22"/>
        </w:rPr>
      </w:pPr>
    </w:p>
    <w:p w14:paraId="1FA58FF8" w14:textId="77777777" w:rsidR="00EC7066" w:rsidRPr="0046210B" w:rsidRDefault="00000000" w:rsidP="00EC7066">
      <w:pPr>
        <w:rPr>
          <w:noProof/>
          <w:sz w:val="22"/>
          <w:szCs w:val="22"/>
        </w:rPr>
      </w:pPr>
      <w:r w:rsidRPr="0046210B">
        <w:rPr>
          <w:noProof/>
          <w:sz w:val="22"/>
          <w:szCs w:val="22"/>
        </w:rPr>
        <w:t>Jei kiltų klausimų, kreipkitės į gydytoją.</w:t>
      </w:r>
    </w:p>
    <w:p w14:paraId="2D90E122" w14:textId="77777777" w:rsidR="00EC7066" w:rsidRPr="0046210B" w:rsidRDefault="00EC7066" w:rsidP="00EC7066">
      <w:pPr>
        <w:rPr>
          <w:noProof/>
          <w:sz w:val="22"/>
          <w:szCs w:val="22"/>
        </w:rPr>
      </w:pPr>
    </w:p>
    <w:p w14:paraId="2A1991A2" w14:textId="77777777" w:rsidR="00EC7066" w:rsidRPr="0046210B" w:rsidRDefault="00000000" w:rsidP="00EC7066">
      <w:pPr>
        <w:rPr>
          <w:b/>
          <w:bCs/>
          <w:noProof/>
          <w:sz w:val="22"/>
          <w:szCs w:val="22"/>
        </w:rPr>
      </w:pPr>
      <w:r w:rsidRPr="0046210B">
        <w:rPr>
          <w:b/>
          <w:bCs/>
          <w:noProof/>
          <w:sz w:val="22"/>
          <w:szCs w:val="22"/>
        </w:rPr>
        <w:t>Nėštumas ir žindymo laikotarpis</w:t>
      </w:r>
    </w:p>
    <w:p w14:paraId="31F4BF7E" w14:textId="77777777" w:rsidR="00EC7066" w:rsidRPr="0046210B" w:rsidRDefault="00EC7066" w:rsidP="00EC7066">
      <w:pPr>
        <w:rPr>
          <w:noProof/>
          <w:sz w:val="22"/>
          <w:szCs w:val="22"/>
        </w:rPr>
      </w:pPr>
    </w:p>
    <w:p w14:paraId="1563197C" w14:textId="77777777" w:rsidR="00EC7066" w:rsidRPr="0046210B" w:rsidRDefault="00000000" w:rsidP="0046210B">
      <w:pPr>
        <w:pStyle w:val="EndnoteText"/>
        <w:numPr>
          <w:ilvl w:val="0"/>
          <w:numId w:val="143"/>
        </w:numPr>
        <w:tabs>
          <w:tab w:val="clear" w:pos="567"/>
          <w:tab w:val="left" w:pos="720"/>
        </w:tabs>
        <w:rPr>
          <w:noProof/>
          <w:szCs w:val="22"/>
          <w:lang w:val="lt-LT"/>
        </w:rPr>
      </w:pPr>
      <w:r w:rsidRPr="0046210B">
        <w:rPr>
          <w:noProof/>
          <w:szCs w:val="22"/>
          <w:lang w:val="lt-LT"/>
        </w:rPr>
        <w:t xml:space="preserve">Vartodama Humira ir mažiausiai 5 mėnesius po paskutiniosios šio vaisto dozės, turite vartoti adekvačias kontraceptines priemones nėštumui išvengti. </w:t>
      </w:r>
    </w:p>
    <w:p w14:paraId="15D55792" w14:textId="77777777" w:rsidR="00687280" w:rsidRPr="0046210B" w:rsidRDefault="00000000" w:rsidP="00687280">
      <w:pPr>
        <w:numPr>
          <w:ilvl w:val="0"/>
          <w:numId w:val="143"/>
        </w:numPr>
        <w:tabs>
          <w:tab w:val="left" w:pos="720"/>
        </w:tabs>
        <w:rPr>
          <w:noProof/>
          <w:sz w:val="22"/>
          <w:szCs w:val="22"/>
        </w:rPr>
      </w:pPr>
      <w:r w:rsidRPr="0046210B">
        <w:rPr>
          <w:noProof/>
          <w:sz w:val="22"/>
          <w:szCs w:val="22"/>
        </w:rPr>
        <w:t>Jeigu</w:t>
      </w:r>
      <w:r w:rsidR="003B132D" w:rsidRPr="0046210B">
        <w:rPr>
          <w:noProof/>
          <w:sz w:val="22"/>
          <w:szCs w:val="22"/>
        </w:rPr>
        <w:t xml:space="preserve"> esate nėščia,</w:t>
      </w:r>
      <w:r w:rsidRPr="0046210B">
        <w:rPr>
          <w:noProof/>
          <w:sz w:val="22"/>
          <w:szCs w:val="22"/>
        </w:rPr>
        <w:t xml:space="preserve"> manote, kad galbūt esate nėščia arba planuojate pastoti, tai prieš vartodama šį vaistą pasitarkite su gydytoju dėl šio vaisto vartojimo.</w:t>
      </w:r>
    </w:p>
    <w:p w14:paraId="348D29A2" w14:textId="77777777" w:rsidR="00687280" w:rsidRPr="0046210B" w:rsidRDefault="00000000" w:rsidP="00687280">
      <w:pPr>
        <w:numPr>
          <w:ilvl w:val="0"/>
          <w:numId w:val="143"/>
        </w:numPr>
        <w:tabs>
          <w:tab w:val="left" w:pos="720"/>
        </w:tabs>
        <w:rPr>
          <w:noProof/>
          <w:sz w:val="22"/>
          <w:szCs w:val="22"/>
        </w:rPr>
      </w:pPr>
      <w:r w:rsidRPr="0046210B">
        <w:rPr>
          <w:bCs/>
          <w:iCs/>
          <w:sz w:val="22"/>
          <w:szCs w:val="22"/>
        </w:rPr>
        <w:t xml:space="preserve">Nėštumo metu Humira vartoti galima, tik jei </w:t>
      </w:r>
      <w:r w:rsidR="00904EF3" w:rsidRPr="0046210B">
        <w:rPr>
          <w:bCs/>
          <w:iCs/>
          <w:sz w:val="22"/>
          <w:szCs w:val="22"/>
        </w:rPr>
        <w:t>yra būtina</w:t>
      </w:r>
      <w:r w:rsidRPr="0046210B">
        <w:rPr>
          <w:bCs/>
          <w:iCs/>
          <w:sz w:val="22"/>
          <w:szCs w:val="22"/>
        </w:rPr>
        <w:t>.</w:t>
      </w:r>
    </w:p>
    <w:p w14:paraId="268306C7" w14:textId="77777777" w:rsidR="00687280" w:rsidRPr="0046210B" w:rsidRDefault="00000000" w:rsidP="00687280">
      <w:pPr>
        <w:numPr>
          <w:ilvl w:val="0"/>
          <w:numId w:val="143"/>
        </w:numPr>
        <w:tabs>
          <w:tab w:val="left" w:pos="720"/>
        </w:tabs>
        <w:rPr>
          <w:noProof/>
          <w:sz w:val="22"/>
          <w:szCs w:val="22"/>
        </w:rPr>
      </w:pPr>
      <w:r w:rsidRPr="0046210B">
        <w:rPr>
          <w:bCs/>
          <w:iCs/>
          <w:sz w:val="22"/>
          <w:szCs w:val="22"/>
        </w:rPr>
        <w:t>Remiantis nėščių moterų tyrimu, lyginant nėštumo metu vartojusias Humira moteris ir tas, kurios sirgo tokia pat liga ir Humira nevartojo, didesnės apsigimimų rizikos nepastebėta.</w:t>
      </w:r>
    </w:p>
    <w:p w14:paraId="0BA7D71A" w14:textId="77777777" w:rsidR="00EC7066" w:rsidRPr="0046210B" w:rsidRDefault="00000000" w:rsidP="0046210B">
      <w:pPr>
        <w:numPr>
          <w:ilvl w:val="0"/>
          <w:numId w:val="143"/>
        </w:numPr>
        <w:tabs>
          <w:tab w:val="left" w:pos="720"/>
        </w:tabs>
        <w:rPr>
          <w:noProof/>
          <w:sz w:val="22"/>
          <w:szCs w:val="22"/>
        </w:rPr>
      </w:pPr>
      <w:r w:rsidRPr="0046210B">
        <w:rPr>
          <w:bCs/>
          <w:iCs/>
          <w:sz w:val="22"/>
          <w:szCs w:val="22"/>
        </w:rPr>
        <w:t>Humira galima vartoti žindymo laikotarpiu.</w:t>
      </w:r>
    </w:p>
    <w:p w14:paraId="40F3B143" w14:textId="77777777" w:rsidR="00687280" w:rsidRPr="0046210B" w:rsidRDefault="00000000" w:rsidP="0046210B">
      <w:pPr>
        <w:numPr>
          <w:ilvl w:val="0"/>
          <w:numId w:val="143"/>
        </w:numPr>
        <w:tabs>
          <w:tab w:val="left" w:pos="720"/>
        </w:tabs>
        <w:rPr>
          <w:noProof/>
          <w:sz w:val="22"/>
          <w:szCs w:val="22"/>
        </w:rPr>
      </w:pPr>
      <w:r w:rsidRPr="0046210B">
        <w:rPr>
          <w:sz w:val="22"/>
          <w:szCs w:val="22"/>
          <w:lang w:eastAsia="en-GB"/>
        </w:rPr>
        <w:t xml:space="preserve">Jeigu vartojate Humira nėštumo metu, Jūsų kūdikiui gali būti didesnis infekcijos pavojus. </w:t>
      </w:r>
    </w:p>
    <w:p w14:paraId="5FE42AFF" w14:textId="77777777" w:rsidR="00EC7066" w:rsidRPr="0046210B" w:rsidRDefault="00000000" w:rsidP="0046210B">
      <w:pPr>
        <w:numPr>
          <w:ilvl w:val="0"/>
          <w:numId w:val="143"/>
        </w:numPr>
        <w:tabs>
          <w:tab w:val="left" w:pos="720"/>
        </w:tabs>
        <w:rPr>
          <w:noProof/>
          <w:sz w:val="22"/>
          <w:szCs w:val="22"/>
        </w:rPr>
      </w:pPr>
      <w:r w:rsidRPr="0046210B">
        <w:rPr>
          <w:sz w:val="22"/>
          <w:szCs w:val="22"/>
          <w:lang w:eastAsia="en-GB"/>
        </w:rPr>
        <w:t xml:space="preserve">Svarbu, kad prieš skiepijant kūdikį pasakytumėte savo kūdikio gydytojams ir kitiems sveikatos priežiūros specialistams, kad Jūs nėštumo metu vartojote Humira. Daugiau informacijos </w:t>
      </w:r>
      <w:r w:rsidR="00687280" w:rsidRPr="0046210B">
        <w:rPr>
          <w:sz w:val="22"/>
          <w:szCs w:val="22"/>
          <w:lang w:eastAsia="en-GB"/>
        </w:rPr>
        <w:t xml:space="preserve">apie vakcinas </w:t>
      </w:r>
      <w:r w:rsidRPr="0046210B">
        <w:rPr>
          <w:sz w:val="22"/>
          <w:szCs w:val="22"/>
          <w:lang w:eastAsia="en-GB"/>
        </w:rPr>
        <w:t>žr. skyriuje</w:t>
      </w:r>
      <w:r w:rsidR="00687280" w:rsidRPr="0046210B">
        <w:rPr>
          <w:sz w:val="22"/>
          <w:szCs w:val="22"/>
          <w:lang w:eastAsia="en-GB"/>
        </w:rPr>
        <w:t xml:space="preserve"> „Įspėjimai ir atsargumo priemonės“</w:t>
      </w:r>
      <w:r w:rsidRPr="0046210B">
        <w:rPr>
          <w:sz w:val="22"/>
          <w:szCs w:val="22"/>
          <w:lang w:eastAsia="en-GB"/>
        </w:rPr>
        <w:t>.</w:t>
      </w:r>
    </w:p>
    <w:p w14:paraId="4F525E17" w14:textId="77777777" w:rsidR="00EC7066" w:rsidRPr="0046210B" w:rsidRDefault="00EC7066" w:rsidP="00EC7066">
      <w:pPr>
        <w:rPr>
          <w:noProof/>
          <w:sz w:val="22"/>
          <w:szCs w:val="22"/>
        </w:rPr>
      </w:pPr>
    </w:p>
    <w:p w14:paraId="25F06FF3" w14:textId="77777777" w:rsidR="00EC7066" w:rsidRPr="0046210B" w:rsidRDefault="00000000" w:rsidP="00EC7066">
      <w:pPr>
        <w:ind w:left="567" w:hanging="567"/>
        <w:rPr>
          <w:b/>
          <w:noProof/>
          <w:sz w:val="22"/>
          <w:szCs w:val="22"/>
        </w:rPr>
      </w:pPr>
      <w:r w:rsidRPr="0046210B">
        <w:rPr>
          <w:b/>
          <w:noProof/>
          <w:sz w:val="22"/>
          <w:szCs w:val="22"/>
        </w:rPr>
        <w:t>Vairavimas ir mechanizmų valdymas</w:t>
      </w:r>
    </w:p>
    <w:p w14:paraId="14037DB8" w14:textId="77777777" w:rsidR="00EC7066" w:rsidRPr="0046210B" w:rsidRDefault="00EC7066" w:rsidP="00EC7066">
      <w:pPr>
        <w:ind w:left="567" w:hanging="567"/>
        <w:rPr>
          <w:b/>
          <w:noProof/>
          <w:sz w:val="22"/>
          <w:szCs w:val="22"/>
        </w:rPr>
      </w:pPr>
    </w:p>
    <w:p w14:paraId="64FAB769" w14:textId="77777777" w:rsidR="00EC7066" w:rsidRPr="0046210B" w:rsidRDefault="00000000" w:rsidP="00EC7066">
      <w:pPr>
        <w:pStyle w:val="EMEANormal"/>
        <w:rPr>
          <w:noProof/>
          <w:szCs w:val="22"/>
          <w:lang w:val="lt-LT"/>
        </w:rPr>
      </w:pPr>
      <w:r w:rsidRPr="0046210B">
        <w:rPr>
          <w:noProof/>
          <w:szCs w:val="22"/>
          <w:lang w:val="lt-LT"/>
        </w:rPr>
        <w:t>Humira gali nežymiai paveikti gebėjimą vairuoti, važiuoti dviračiu ar valdyti mechanizmus. Jausmas, kad sukasi kambarys, ir regos sutrikimai gali atsirasti pavartojus Humira.</w:t>
      </w:r>
    </w:p>
    <w:p w14:paraId="015B207F" w14:textId="77777777" w:rsidR="00EC7066" w:rsidRDefault="00EC7066" w:rsidP="00EC7066">
      <w:pPr>
        <w:numPr>
          <w:ilvl w:val="12"/>
          <w:numId w:val="0"/>
        </w:numPr>
        <w:ind w:left="567" w:hanging="567"/>
        <w:outlineLvl w:val="0"/>
        <w:rPr>
          <w:ins w:id="20648" w:author="AbbVie4" w:date="2025-05-09T15:55:00Z"/>
          <w:noProof/>
          <w:sz w:val="22"/>
          <w:szCs w:val="22"/>
        </w:rPr>
      </w:pPr>
    </w:p>
    <w:p w14:paraId="34159195" w14:textId="77777777" w:rsidR="00294829" w:rsidRPr="00EB3E8D" w:rsidRDefault="00000000" w:rsidP="00294829">
      <w:pPr>
        <w:numPr>
          <w:ilvl w:val="12"/>
          <w:numId w:val="0"/>
        </w:numPr>
        <w:ind w:right="-2"/>
        <w:outlineLvl w:val="0"/>
        <w:rPr>
          <w:ins w:id="20649" w:author="AbbVie4" w:date="2025-05-09T15:55:00Z"/>
          <w:b/>
          <w:sz w:val="22"/>
          <w:szCs w:val="22"/>
          <w:lang w:eastAsia="lt-LT"/>
        </w:rPr>
      </w:pPr>
      <w:ins w:id="20650" w:author="AbbVie4" w:date="2025-05-09T15:55:00Z">
        <w:r w:rsidRPr="0046210B">
          <w:rPr>
            <w:b/>
            <w:bCs/>
            <w:noProof/>
            <w:sz w:val="22"/>
            <w:szCs w:val="22"/>
          </w:rPr>
          <w:t>Humira</w:t>
        </w:r>
        <w:r w:rsidRPr="00EB3E8D">
          <w:rPr>
            <w:b/>
            <w:sz w:val="22"/>
            <w:szCs w:val="20"/>
            <w:lang w:eastAsia="lt-LT"/>
          </w:rPr>
          <w:t xml:space="preserve"> sudėtyje yra </w:t>
        </w:r>
        <w:r>
          <w:rPr>
            <w:b/>
            <w:sz w:val="22"/>
            <w:szCs w:val="20"/>
            <w:lang w:eastAsia="lt-LT"/>
          </w:rPr>
          <w:t>polisorbato</w:t>
        </w:r>
      </w:ins>
    </w:p>
    <w:p w14:paraId="3A7EDE44" w14:textId="77777777" w:rsidR="00294829" w:rsidRDefault="00294829" w:rsidP="00294829">
      <w:pPr>
        <w:rPr>
          <w:ins w:id="20651" w:author="AbbVie4" w:date="2025-05-09T15:55:00Z"/>
          <w:noProof/>
          <w:sz w:val="22"/>
          <w:szCs w:val="22"/>
        </w:rPr>
      </w:pPr>
    </w:p>
    <w:p w14:paraId="73492B8C" w14:textId="1AF73F8A" w:rsidR="00294829" w:rsidRPr="00294829" w:rsidRDefault="00000000">
      <w:pPr>
        <w:rPr>
          <w:noProof/>
          <w:sz w:val="22"/>
          <w:szCs w:val="22"/>
        </w:rPr>
        <w:pPrChange w:id="20652" w:author="AbbVie4" w:date="2025-05-09T15:55:00Z">
          <w:pPr>
            <w:numPr>
              <w:ilvl w:val="12"/>
            </w:numPr>
            <w:ind w:left="567" w:hanging="567"/>
            <w:outlineLvl w:val="0"/>
          </w:pPr>
        </w:pPrChange>
      </w:pPr>
      <w:ins w:id="20653" w:author="AbbVie4" w:date="2025-05-09T15:55:00Z">
        <w:r>
          <w:rPr>
            <w:noProof/>
            <w:sz w:val="22"/>
            <w:szCs w:val="22"/>
          </w:rPr>
          <w:t xml:space="preserve">Kiekvienoje šio vaisto </w:t>
        </w:r>
      </w:ins>
      <w:ins w:id="20654" w:author="AbbVie4" w:date="2025-05-09T15:57:00Z">
        <w:r w:rsidR="00136563">
          <w:rPr>
            <w:noProof/>
            <w:sz w:val="22"/>
            <w:szCs w:val="22"/>
          </w:rPr>
          <w:t>8</w:t>
        </w:r>
      </w:ins>
      <w:ins w:id="20655" w:author="AbbVie4" w:date="2025-05-09T15:55:00Z">
        <w:r>
          <w:rPr>
            <w:noProof/>
            <w:sz w:val="22"/>
            <w:szCs w:val="22"/>
          </w:rPr>
          <w:t>0 mg dozėje yra 0,</w:t>
        </w:r>
      </w:ins>
      <w:ins w:id="20656" w:author="AbbVie4" w:date="2025-05-09T15:57:00Z">
        <w:r w:rsidR="00136563">
          <w:rPr>
            <w:noProof/>
            <w:sz w:val="22"/>
            <w:szCs w:val="22"/>
          </w:rPr>
          <w:t>8</w:t>
        </w:r>
      </w:ins>
      <w:ins w:id="20657" w:author="AbbVie4" w:date="2025-05-09T15:55:00Z">
        <w:r>
          <w:rPr>
            <w:noProof/>
            <w:sz w:val="22"/>
            <w:szCs w:val="22"/>
          </w:rPr>
          <w:t xml:space="preserve"> mg polisorbato 80. Polisorbatai gali sukelti alerginių reakcijų. </w:t>
        </w:r>
      </w:ins>
      <w:ins w:id="20658" w:author="AbbVie4" w:date="2025-05-09T16:55:00Z">
        <w:r w:rsidR="007D6652" w:rsidRPr="007D6652">
          <w:rPr>
            <w:noProof/>
            <w:sz w:val="22"/>
            <w:szCs w:val="22"/>
          </w:rPr>
          <w:t>Jei žinote, kad Jūs esate alergiškas bet kokiai medžiagai, pasakykite gydytojui.</w:t>
        </w:r>
      </w:ins>
      <w:ins w:id="20659" w:author="AbbVie4" w:date="2025-05-09T15:55:00Z">
        <w:r w:rsidRPr="00431DE6">
          <w:rPr>
            <w:noProof/>
            <w:sz w:val="22"/>
            <w:szCs w:val="22"/>
          </w:rPr>
          <w:cr/>
        </w:r>
      </w:ins>
    </w:p>
    <w:p w14:paraId="1FFA6A73" w14:textId="77777777" w:rsidR="00EC7066" w:rsidRPr="0046210B" w:rsidRDefault="00EC7066" w:rsidP="00EC7066">
      <w:pPr>
        <w:numPr>
          <w:ilvl w:val="12"/>
          <w:numId w:val="0"/>
        </w:numPr>
        <w:ind w:left="567" w:hanging="567"/>
        <w:outlineLvl w:val="0"/>
        <w:rPr>
          <w:noProof/>
          <w:sz w:val="22"/>
          <w:szCs w:val="22"/>
        </w:rPr>
      </w:pPr>
    </w:p>
    <w:p w14:paraId="64D28E1A" w14:textId="77777777" w:rsidR="00EC7066" w:rsidRPr="0046210B" w:rsidRDefault="00000000" w:rsidP="00EC7066">
      <w:pPr>
        <w:numPr>
          <w:ilvl w:val="12"/>
          <w:numId w:val="0"/>
        </w:numPr>
        <w:ind w:left="567" w:hanging="567"/>
        <w:outlineLvl w:val="0"/>
        <w:rPr>
          <w:b/>
          <w:bCs/>
          <w:caps/>
          <w:noProof/>
          <w:sz w:val="22"/>
          <w:szCs w:val="22"/>
        </w:rPr>
      </w:pPr>
      <w:r w:rsidRPr="0046210B">
        <w:rPr>
          <w:b/>
          <w:bCs/>
          <w:noProof/>
          <w:sz w:val="22"/>
          <w:szCs w:val="22"/>
        </w:rPr>
        <w:t>3.</w:t>
      </w:r>
      <w:r w:rsidRPr="0046210B">
        <w:rPr>
          <w:b/>
          <w:bCs/>
          <w:noProof/>
          <w:sz w:val="22"/>
          <w:szCs w:val="22"/>
        </w:rPr>
        <w:tab/>
        <w:t>Kaip vartoti Humira</w:t>
      </w:r>
    </w:p>
    <w:p w14:paraId="7CA255FE" w14:textId="77777777" w:rsidR="00EC7066" w:rsidRPr="0046210B" w:rsidRDefault="00EC7066" w:rsidP="00EC7066">
      <w:pPr>
        <w:ind w:left="567" w:hanging="567"/>
        <w:rPr>
          <w:noProof/>
          <w:sz w:val="22"/>
          <w:szCs w:val="22"/>
        </w:rPr>
      </w:pPr>
    </w:p>
    <w:p w14:paraId="7AC9F1FF" w14:textId="77777777" w:rsidR="00EC7066" w:rsidRPr="0046210B" w:rsidRDefault="00000000" w:rsidP="00EC7066">
      <w:pPr>
        <w:rPr>
          <w:noProof/>
          <w:sz w:val="22"/>
          <w:szCs w:val="22"/>
        </w:rPr>
      </w:pPr>
      <w:r w:rsidRPr="0046210B">
        <w:rPr>
          <w:sz w:val="22"/>
          <w:szCs w:val="22"/>
        </w:rPr>
        <w:t>Visada vartokite šį vaistą tiksliai kaip nurodė gydytojas arba vaistininkas. Jeigu abejojate, kreipkitės į gydytoją arba vaistininką.</w:t>
      </w:r>
    </w:p>
    <w:p w14:paraId="3055C63D" w14:textId="77777777" w:rsidR="00EC7066" w:rsidRPr="0046210B" w:rsidRDefault="00EC7066" w:rsidP="00EC7066">
      <w:pPr>
        <w:ind w:left="567" w:hanging="567"/>
        <w:rPr>
          <w:noProof/>
          <w:sz w:val="22"/>
          <w:szCs w:val="22"/>
        </w:rPr>
      </w:pPr>
    </w:p>
    <w:p w14:paraId="65A2DCB6" w14:textId="77777777" w:rsidR="00EC7066" w:rsidRPr="0046210B" w:rsidRDefault="00000000" w:rsidP="00EC7066">
      <w:pPr>
        <w:rPr>
          <w:sz w:val="22"/>
          <w:szCs w:val="22"/>
        </w:rPr>
      </w:pPr>
      <w:r w:rsidRPr="0046210B">
        <w:rPr>
          <w:noProof/>
          <w:sz w:val="22"/>
          <w:szCs w:val="22"/>
        </w:rPr>
        <w:t>Rekomenduojamos Humira dozės kiekvienai patvirtintai indikacijai pateiktos toliau lentelėje.</w:t>
      </w:r>
      <w:r w:rsidRPr="0046210B">
        <w:rPr>
          <w:sz w:val="22"/>
          <w:szCs w:val="22"/>
        </w:rPr>
        <w:t xml:space="preserve"> </w:t>
      </w:r>
    </w:p>
    <w:p w14:paraId="33FA280E" w14:textId="77777777" w:rsidR="00EC7066" w:rsidRPr="0046210B" w:rsidRDefault="00000000" w:rsidP="00EC7066">
      <w:pPr>
        <w:rPr>
          <w:sz w:val="22"/>
          <w:szCs w:val="22"/>
        </w:rPr>
      </w:pPr>
      <w:r w:rsidRPr="0046210B">
        <w:rPr>
          <w:sz w:val="22"/>
          <w:szCs w:val="22"/>
        </w:rPr>
        <w:t>Jeigu Jums reikia kitokios dozės, gydytojas gali skirti kitokio stiprumo Humira.</w:t>
      </w:r>
    </w:p>
    <w:p w14:paraId="1EDF772E" w14:textId="77777777" w:rsidR="0098404D" w:rsidRPr="0046210B" w:rsidRDefault="0098404D" w:rsidP="00EC7066">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08"/>
        <w:gridCol w:w="3035"/>
      </w:tblGrid>
      <w:tr w:rsidR="00ED6E5B" w14:paraId="5F1F5B6C" w14:textId="77777777" w:rsidTr="0098404D">
        <w:tc>
          <w:tcPr>
            <w:tcW w:w="9286" w:type="dxa"/>
            <w:gridSpan w:val="3"/>
            <w:tcBorders>
              <w:top w:val="single" w:sz="4" w:space="0" w:color="auto"/>
              <w:left w:val="single" w:sz="4" w:space="0" w:color="auto"/>
              <w:bottom w:val="single" w:sz="4" w:space="0" w:color="auto"/>
              <w:right w:val="single" w:sz="4" w:space="0" w:color="auto"/>
            </w:tcBorders>
          </w:tcPr>
          <w:p w14:paraId="7DEBEE3B" w14:textId="77777777" w:rsidR="0098404D" w:rsidRPr="0046210B" w:rsidRDefault="00000000" w:rsidP="0098404D">
            <w:pPr>
              <w:numPr>
                <w:ilvl w:val="12"/>
                <w:numId w:val="0"/>
              </w:numPr>
              <w:ind w:right="-2"/>
              <w:rPr>
                <w:b/>
                <w:sz w:val="22"/>
                <w:szCs w:val="22"/>
              </w:rPr>
            </w:pPr>
            <w:r w:rsidRPr="0046210B">
              <w:rPr>
                <w:b/>
                <w:sz w:val="22"/>
                <w:szCs w:val="22"/>
              </w:rPr>
              <w:t>Reumatoidinis artritas</w:t>
            </w:r>
          </w:p>
        </w:tc>
      </w:tr>
      <w:tr w:rsidR="00ED6E5B" w14:paraId="75E661F1" w14:textId="77777777" w:rsidTr="0098404D">
        <w:tc>
          <w:tcPr>
            <w:tcW w:w="3094" w:type="dxa"/>
          </w:tcPr>
          <w:p w14:paraId="5103202A" w14:textId="77777777" w:rsidR="0098404D" w:rsidRPr="0046210B" w:rsidRDefault="00000000" w:rsidP="0098404D">
            <w:pPr>
              <w:numPr>
                <w:ilvl w:val="12"/>
                <w:numId w:val="0"/>
              </w:numPr>
              <w:ind w:right="-2"/>
              <w:rPr>
                <w:sz w:val="22"/>
                <w:szCs w:val="22"/>
              </w:rPr>
            </w:pPr>
            <w:r w:rsidRPr="0046210B">
              <w:rPr>
                <w:b/>
                <w:sz w:val="22"/>
                <w:szCs w:val="22"/>
              </w:rPr>
              <w:t xml:space="preserve">Amžius ar kūno masė </w:t>
            </w:r>
          </w:p>
        </w:tc>
        <w:tc>
          <w:tcPr>
            <w:tcW w:w="3096" w:type="dxa"/>
          </w:tcPr>
          <w:p w14:paraId="7FF5D49A" w14:textId="77777777" w:rsidR="0098404D" w:rsidRPr="0046210B" w:rsidRDefault="00000000" w:rsidP="0098404D">
            <w:pPr>
              <w:numPr>
                <w:ilvl w:val="12"/>
                <w:numId w:val="0"/>
              </w:numPr>
              <w:ind w:right="-2"/>
              <w:rPr>
                <w:sz w:val="22"/>
                <w:szCs w:val="22"/>
              </w:rPr>
            </w:pPr>
            <w:r w:rsidRPr="0046210B">
              <w:rPr>
                <w:b/>
                <w:sz w:val="22"/>
                <w:szCs w:val="22"/>
              </w:rPr>
              <w:t>Kiek ir kaip dažnai vartoti?</w:t>
            </w:r>
          </w:p>
        </w:tc>
        <w:tc>
          <w:tcPr>
            <w:tcW w:w="3096" w:type="dxa"/>
          </w:tcPr>
          <w:p w14:paraId="14EA26FD" w14:textId="77777777" w:rsidR="0098404D" w:rsidRPr="0046210B" w:rsidRDefault="00000000" w:rsidP="0098404D">
            <w:pPr>
              <w:numPr>
                <w:ilvl w:val="12"/>
                <w:numId w:val="0"/>
              </w:numPr>
              <w:ind w:right="-2"/>
              <w:rPr>
                <w:sz w:val="22"/>
                <w:szCs w:val="22"/>
              </w:rPr>
            </w:pPr>
            <w:r w:rsidRPr="0046210B">
              <w:rPr>
                <w:b/>
                <w:sz w:val="22"/>
                <w:szCs w:val="22"/>
              </w:rPr>
              <w:t>Pastabos</w:t>
            </w:r>
          </w:p>
        </w:tc>
      </w:tr>
      <w:tr w:rsidR="00ED6E5B" w14:paraId="00CC6175" w14:textId="77777777" w:rsidTr="0098404D">
        <w:tc>
          <w:tcPr>
            <w:tcW w:w="3094" w:type="dxa"/>
          </w:tcPr>
          <w:p w14:paraId="224856EF" w14:textId="77777777" w:rsidR="0098404D" w:rsidRPr="0046210B" w:rsidRDefault="00000000" w:rsidP="0098404D">
            <w:pPr>
              <w:numPr>
                <w:ilvl w:val="12"/>
                <w:numId w:val="0"/>
              </w:numPr>
              <w:ind w:right="-2"/>
              <w:rPr>
                <w:sz w:val="22"/>
                <w:szCs w:val="22"/>
              </w:rPr>
            </w:pPr>
            <w:r w:rsidRPr="0046210B">
              <w:rPr>
                <w:sz w:val="22"/>
                <w:szCs w:val="22"/>
              </w:rPr>
              <w:t>Suaugusieji</w:t>
            </w:r>
          </w:p>
        </w:tc>
        <w:tc>
          <w:tcPr>
            <w:tcW w:w="3096" w:type="dxa"/>
          </w:tcPr>
          <w:p w14:paraId="4C3BD661" w14:textId="77777777" w:rsidR="0098404D" w:rsidRPr="0046210B" w:rsidRDefault="00000000" w:rsidP="0098404D">
            <w:pPr>
              <w:numPr>
                <w:ilvl w:val="12"/>
                <w:numId w:val="0"/>
              </w:numPr>
              <w:ind w:right="-2"/>
              <w:rPr>
                <w:sz w:val="22"/>
                <w:szCs w:val="22"/>
              </w:rPr>
            </w:pPr>
            <w:r w:rsidRPr="0046210B">
              <w:rPr>
                <w:sz w:val="22"/>
                <w:szCs w:val="22"/>
              </w:rPr>
              <w:t>40 mg kas antrą savaitę</w:t>
            </w:r>
          </w:p>
        </w:tc>
        <w:tc>
          <w:tcPr>
            <w:tcW w:w="3096" w:type="dxa"/>
          </w:tcPr>
          <w:p w14:paraId="2E9C32FD" w14:textId="77777777" w:rsidR="0098404D" w:rsidRPr="0046210B" w:rsidRDefault="00000000" w:rsidP="0098404D">
            <w:pPr>
              <w:rPr>
                <w:sz w:val="22"/>
                <w:szCs w:val="22"/>
              </w:rPr>
            </w:pPr>
            <w:r w:rsidRPr="0046210B">
              <w:rPr>
                <w:sz w:val="22"/>
                <w:szCs w:val="22"/>
              </w:rPr>
              <w:t xml:space="preserve">Esant reumatoidiniam artritui ir vartojant Humira toliau tęsiamas gydymas metotreksatu. Jei Jūsų gydytojas nuspręs, kad </w:t>
            </w:r>
            <w:r w:rsidRPr="0046210B">
              <w:rPr>
                <w:sz w:val="22"/>
                <w:szCs w:val="22"/>
              </w:rPr>
              <w:lastRenderedPageBreak/>
              <w:t>metotreksatas netinka, Humira gali būti vartojamas vienas.</w:t>
            </w:r>
          </w:p>
          <w:p w14:paraId="395CCF08" w14:textId="77777777" w:rsidR="0098404D" w:rsidRPr="0046210B" w:rsidRDefault="0098404D" w:rsidP="0098404D">
            <w:pPr>
              <w:rPr>
                <w:sz w:val="22"/>
                <w:szCs w:val="22"/>
              </w:rPr>
            </w:pPr>
          </w:p>
          <w:p w14:paraId="387F2572" w14:textId="77777777" w:rsidR="0098404D" w:rsidRPr="0046210B" w:rsidRDefault="00000000" w:rsidP="0098404D">
            <w:pPr>
              <w:numPr>
                <w:ilvl w:val="12"/>
                <w:numId w:val="0"/>
              </w:numPr>
              <w:ind w:right="-2"/>
              <w:rPr>
                <w:sz w:val="22"/>
                <w:szCs w:val="22"/>
              </w:rPr>
            </w:pPr>
            <w:r w:rsidRPr="0046210B">
              <w:rPr>
                <w:sz w:val="22"/>
                <w:szCs w:val="22"/>
              </w:rPr>
              <w:t xml:space="preserve">Jei sergate reumatoidiniu artritu ir gydymo Humira metu nevartojate metotreksato, Jūsų gydytojas gali nuspręsti, kad turite vartoti po 40 mg Humira kiekvieną savaitę arba 80 mg kas antrą savaitę. </w:t>
            </w:r>
          </w:p>
        </w:tc>
      </w:tr>
    </w:tbl>
    <w:p w14:paraId="3BC36D37" w14:textId="77777777" w:rsidR="0098404D" w:rsidRPr="0046210B" w:rsidRDefault="0098404D" w:rsidP="00EC7066">
      <w:pPr>
        <w:ind w:left="567" w:hanging="567"/>
        <w:rPr>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2"/>
        <w:gridCol w:w="3032"/>
      </w:tblGrid>
      <w:tr w:rsidR="00ED6E5B" w14:paraId="1BB5F395" w14:textId="77777777" w:rsidTr="005B3D6B">
        <w:tc>
          <w:tcPr>
            <w:tcW w:w="9286" w:type="dxa"/>
            <w:gridSpan w:val="3"/>
          </w:tcPr>
          <w:p w14:paraId="5341BB29" w14:textId="77777777" w:rsidR="00EC7066" w:rsidRPr="0046210B" w:rsidRDefault="00000000" w:rsidP="005B3D6B">
            <w:pPr>
              <w:numPr>
                <w:ilvl w:val="12"/>
                <w:numId w:val="0"/>
              </w:numPr>
              <w:ind w:right="-2"/>
              <w:rPr>
                <w:sz w:val="22"/>
                <w:szCs w:val="22"/>
              </w:rPr>
            </w:pPr>
            <w:r w:rsidRPr="0046210B">
              <w:rPr>
                <w:b/>
                <w:sz w:val="22"/>
                <w:szCs w:val="22"/>
              </w:rPr>
              <w:t>Plokštelinė psoriazė</w:t>
            </w:r>
          </w:p>
        </w:tc>
      </w:tr>
      <w:tr w:rsidR="00ED6E5B" w14:paraId="2D03A7F7" w14:textId="77777777" w:rsidTr="005B3D6B">
        <w:tc>
          <w:tcPr>
            <w:tcW w:w="3094" w:type="dxa"/>
          </w:tcPr>
          <w:p w14:paraId="2E4E4CE2" w14:textId="77777777" w:rsidR="00EC7066" w:rsidRPr="0046210B" w:rsidRDefault="00000000" w:rsidP="005B3D6B">
            <w:pPr>
              <w:numPr>
                <w:ilvl w:val="12"/>
                <w:numId w:val="0"/>
              </w:numPr>
              <w:ind w:right="-2"/>
              <w:rPr>
                <w:sz w:val="22"/>
                <w:szCs w:val="22"/>
              </w:rPr>
            </w:pPr>
            <w:r w:rsidRPr="0046210B">
              <w:rPr>
                <w:b/>
                <w:sz w:val="22"/>
                <w:szCs w:val="22"/>
              </w:rPr>
              <w:t xml:space="preserve">Amžius ar kūno masė </w:t>
            </w:r>
          </w:p>
        </w:tc>
        <w:tc>
          <w:tcPr>
            <w:tcW w:w="3096" w:type="dxa"/>
          </w:tcPr>
          <w:p w14:paraId="0CE844F5" w14:textId="77777777" w:rsidR="00EC7066" w:rsidRPr="0046210B" w:rsidRDefault="00000000" w:rsidP="005B3D6B">
            <w:pPr>
              <w:numPr>
                <w:ilvl w:val="12"/>
                <w:numId w:val="0"/>
              </w:numPr>
              <w:ind w:right="-2"/>
              <w:rPr>
                <w:sz w:val="22"/>
                <w:szCs w:val="22"/>
              </w:rPr>
            </w:pPr>
            <w:r w:rsidRPr="0046210B">
              <w:rPr>
                <w:b/>
                <w:sz w:val="22"/>
                <w:szCs w:val="22"/>
              </w:rPr>
              <w:t>Kiek ir kaip dažnai vartoti?</w:t>
            </w:r>
          </w:p>
        </w:tc>
        <w:tc>
          <w:tcPr>
            <w:tcW w:w="3096" w:type="dxa"/>
          </w:tcPr>
          <w:p w14:paraId="45AA3016" w14:textId="77777777" w:rsidR="00EC7066" w:rsidRPr="0046210B" w:rsidRDefault="00000000" w:rsidP="005B3D6B">
            <w:pPr>
              <w:numPr>
                <w:ilvl w:val="12"/>
                <w:numId w:val="0"/>
              </w:numPr>
              <w:ind w:right="-2"/>
              <w:rPr>
                <w:sz w:val="22"/>
                <w:szCs w:val="22"/>
              </w:rPr>
            </w:pPr>
            <w:r w:rsidRPr="0046210B">
              <w:rPr>
                <w:b/>
                <w:sz w:val="22"/>
                <w:szCs w:val="22"/>
              </w:rPr>
              <w:t>Pastabos</w:t>
            </w:r>
          </w:p>
        </w:tc>
      </w:tr>
      <w:tr w:rsidR="00ED6E5B" w14:paraId="0A4EB3BF" w14:textId="77777777" w:rsidTr="005B3D6B">
        <w:tc>
          <w:tcPr>
            <w:tcW w:w="3094" w:type="dxa"/>
          </w:tcPr>
          <w:p w14:paraId="004F7EC2" w14:textId="77777777" w:rsidR="00EC7066" w:rsidRPr="0046210B" w:rsidRDefault="00000000" w:rsidP="005B3D6B">
            <w:pPr>
              <w:numPr>
                <w:ilvl w:val="12"/>
                <w:numId w:val="0"/>
              </w:numPr>
              <w:ind w:right="-2"/>
              <w:rPr>
                <w:sz w:val="22"/>
                <w:szCs w:val="22"/>
              </w:rPr>
            </w:pPr>
            <w:r w:rsidRPr="0046210B">
              <w:rPr>
                <w:sz w:val="22"/>
                <w:szCs w:val="22"/>
              </w:rPr>
              <w:t>Suaugusieji</w:t>
            </w:r>
          </w:p>
          <w:p w14:paraId="04BE8BA8" w14:textId="77777777" w:rsidR="00EC7066" w:rsidRPr="0046210B" w:rsidRDefault="00EC7066" w:rsidP="005B3D6B">
            <w:pPr>
              <w:numPr>
                <w:ilvl w:val="12"/>
                <w:numId w:val="0"/>
              </w:numPr>
              <w:ind w:right="-2"/>
              <w:rPr>
                <w:sz w:val="22"/>
                <w:szCs w:val="22"/>
              </w:rPr>
            </w:pPr>
          </w:p>
        </w:tc>
        <w:tc>
          <w:tcPr>
            <w:tcW w:w="3096" w:type="dxa"/>
          </w:tcPr>
          <w:p w14:paraId="1D0061D5" w14:textId="77777777" w:rsidR="00EC7066" w:rsidRPr="0046210B" w:rsidRDefault="00000000" w:rsidP="005B3D6B">
            <w:pPr>
              <w:numPr>
                <w:ilvl w:val="12"/>
                <w:numId w:val="0"/>
              </w:numPr>
              <w:ind w:right="-2"/>
              <w:rPr>
                <w:sz w:val="22"/>
                <w:szCs w:val="22"/>
              </w:rPr>
            </w:pPr>
            <w:r w:rsidRPr="0046210B">
              <w:rPr>
                <w:sz w:val="22"/>
                <w:szCs w:val="22"/>
              </w:rPr>
              <w:t>Pradinė dozė yra 80 mg (viena 80 mg injekcija), vėliau skiriant po 40 mg kas antrą savaitę, pradedant praėjus savaitei laiko nuo pradinės dozės.</w:t>
            </w:r>
          </w:p>
        </w:tc>
        <w:tc>
          <w:tcPr>
            <w:tcW w:w="3096" w:type="dxa"/>
          </w:tcPr>
          <w:p w14:paraId="32B5FA43" w14:textId="77777777" w:rsidR="00EC7066" w:rsidRPr="0046210B" w:rsidRDefault="00000000" w:rsidP="0098404D">
            <w:pPr>
              <w:spacing w:before="100" w:beforeAutospacing="1" w:after="100" w:afterAutospacing="1"/>
              <w:rPr>
                <w:sz w:val="22"/>
                <w:szCs w:val="22"/>
              </w:rPr>
            </w:pPr>
            <w:r w:rsidRPr="0046210B">
              <w:rPr>
                <w:sz w:val="22"/>
                <w:szCs w:val="22"/>
              </w:rPr>
              <w:t>Jeigu Jūsų atsakas į gydymą nepakankamas, gydytojas gali padidinti doz</w:t>
            </w:r>
            <w:r w:rsidR="0098404D" w:rsidRPr="0046210B">
              <w:rPr>
                <w:sz w:val="22"/>
                <w:szCs w:val="22"/>
              </w:rPr>
              <w:t>ę</w:t>
            </w:r>
            <w:r w:rsidRPr="0046210B">
              <w:rPr>
                <w:sz w:val="22"/>
                <w:szCs w:val="22"/>
              </w:rPr>
              <w:t xml:space="preserve"> </w:t>
            </w:r>
            <w:r w:rsidR="0098404D" w:rsidRPr="0046210B">
              <w:rPr>
                <w:sz w:val="22"/>
                <w:szCs w:val="22"/>
              </w:rPr>
              <w:t xml:space="preserve">iki </w:t>
            </w:r>
            <w:r w:rsidRPr="0046210B">
              <w:rPr>
                <w:sz w:val="22"/>
                <w:szCs w:val="22"/>
              </w:rPr>
              <w:t>40 mg kiekvieną savaitę</w:t>
            </w:r>
            <w:r w:rsidR="0098404D" w:rsidRPr="0046210B">
              <w:rPr>
                <w:sz w:val="22"/>
                <w:szCs w:val="22"/>
              </w:rPr>
              <w:t xml:space="preserve"> arba 80 mg kas antrą savaitę</w:t>
            </w:r>
            <w:r w:rsidRPr="0046210B">
              <w:rPr>
                <w:sz w:val="22"/>
                <w:szCs w:val="22"/>
              </w:rPr>
              <w:t>.</w:t>
            </w:r>
          </w:p>
        </w:tc>
      </w:tr>
    </w:tbl>
    <w:p w14:paraId="08526897" w14:textId="77777777" w:rsidR="00EC7066" w:rsidRPr="0046210B" w:rsidRDefault="00EC7066" w:rsidP="00EC7066">
      <w:pPr>
        <w:numPr>
          <w:ilvl w:val="12"/>
          <w:numId w:val="0"/>
        </w:num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08"/>
        <w:gridCol w:w="3040"/>
      </w:tblGrid>
      <w:tr w:rsidR="00ED6E5B" w14:paraId="2CC48BE9" w14:textId="77777777" w:rsidTr="005B3D6B">
        <w:tc>
          <w:tcPr>
            <w:tcW w:w="9286" w:type="dxa"/>
            <w:gridSpan w:val="3"/>
          </w:tcPr>
          <w:p w14:paraId="5C831B8B" w14:textId="77777777" w:rsidR="00EC7066" w:rsidRPr="0046210B" w:rsidRDefault="00000000" w:rsidP="005B3D6B">
            <w:pPr>
              <w:numPr>
                <w:ilvl w:val="12"/>
                <w:numId w:val="0"/>
              </w:numPr>
              <w:ind w:right="-2"/>
              <w:rPr>
                <w:b/>
                <w:sz w:val="22"/>
                <w:szCs w:val="22"/>
              </w:rPr>
            </w:pPr>
            <w:r w:rsidRPr="0046210B">
              <w:rPr>
                <w:b/>
                <w:sz w:val="22"/>
                <w:szCs w:val="22"/>
              </w:rPr>
              <w:t>Supūliavęs hidradenitas</w:t>
            </w:r>
          </w:p>
        </w:tc>
      </w:tr>
      <w:tr w:rsidR="00ED6E5B" w14:paraId="6879B513" w14:textId="77777777" w:rsidTr="005B3D6B">
        <w:tc>
          <w:tcPr>
            <w:tcW w:w="3094" w:type="dxa"/>
          </w:tcPr>
          <w:p w14:paraId="0B3834BA" w14:textId="77777777" w:rsidR="00EC7066" w:rsidRPr="0046210B" w:rsidRDefault="00000000" w:rsidP="005B3D6B">
            <w:pPr>
              <w:numPr>
                <w:ilvl w:val="12"/>
                <w:numId w:val="0"/>
              </w:numPr>
              <w:ind w:right="-2"/>
              <w:rPr>
                <w:sz w:val="22"/>
                <w:szCs w:val="22"/>
              </w:rPr>
            </w:pPr>
            <w:r w:rsidRPr="0046210B">
              <w:rPr>
                <w:b/>
                <w:sz w:val="22"/>
                <w:szCs w:val="22"/>
              </w:rPr>
              <w:t xml:space="preserve">Amžius ar kūno masė </w:t>
            </w:r>
          </w:p>
        </w:tc>
        <w:tc>
          <w:tcPr>
            <w:tcW w:w="3096" w:type="dxa"/>
          </w:tcPr>
          <w:p w14:paraId="064B7733" w14:textId="77777777" w:rsidR="00EC7066" w:rsidRPr="0046210B" w:rsidRDefault="00000000" w:rsidP="005B3D6B">
            <w:pPr>
              <w:numPr>
                <w:ilvl w:val="12"/>
                <w:numId w:val="0"/>
              </w:numPr>
              <w:ind w:right="-2"/>
              <w:rPr>
                <w:sz w:val="22"/>
                <w:szCs w:val="22"/>
              </w:rPr>
            </w:pPr>
            <w:r w:rsidRPr="0046210B">
              <w:rPr>
                <w:b/>
                <w:sz w:val="22"/>
                <w:szCs w:val="22"/>
              </w:rPr>
              <w:t>Kiek ir kaip dažnai vartoti?</w:t>
            </w:r>
          </w:p>
        </w:tc>
        <w:tc>
          <w:tcPr>
            <w:tcW w:w="3096" w:type="dxa"/>
          </w:tcPr>
          <w:p w14:paraId="182898C6" w14:textId="77777777" w:rsidR="00EC7066" w:rsidRPr="0046210B" w:rsidRDefault="00000000" w:rsidP="005B3D6B">
            <w:pPr>
              <w:numPr>
                <w:ilvl w:val="12"/>
                <w:numId w:val="0"/>
              </w:numPr>
              <w:ind w:right="-2"/>
              <w:rPr>
                <w:sz w:val="22"/>
                <w:szCs w:val="22"/>
              </w:rPr>
            </w:pPr>
            <w:r w:rsidRPr="0046210B">
              <w:rPr>
                <w:b/>
                <w:sz w:val="22"/>
                <w:szCs w:val="22"/>
              </w:rPr>
              <w:t>Pastabos</w:t>
            </w:r>
          </w:p>
        </w:tc>
      </w:tr>
      <w:tr w:rsidR="00ED6E5B" w14:paraId="2FFCFF3D" w14:textId="77777777" w:rsidTr="005B3D6B">
        <w:tc>
          <w:tcPr>
            <w:tcW w:w="3094" w:type="dxa"/>
          </w:tcPr>
          <w:p w14:paraId="20248F3E" w14:textId="77777777" w:rsidR="00EC7066" w:rsidRPr="0046210B" w:rsidRDefault="00000000" w:rsidP="005B3D6B">
            <w:pPr>
              <w:numPr>
                <w:ilvl w:val="12"/>
                <w:numId w:val="0"/>
              </w:numPr>
              <w:ind w:right="-2"/>
              <w:rPr>
                <w:sz w:val="22"/>
                <w:szCs w:val="22"/>
              </w:rPr>
            </w:pPr>
            <w:r w:rsidRPr="0046210B">
              <w:rPr>
                <w:sz w:val="22"/>
                <w:szCs w:val="22"/>
              </w:rPr>
              <w:t>Suaugusieji</w:t>
            </w:r>
          </w:p>
        </w:tc>
        <w:tc>
          <w:tcPr>
            <w:tcW w:w="3096" w:type="dxa"/>
          </w:tcPr>
          <w:p w14:paraId="3598023C" w14:textId="77777777" w:rsidR="00EC7066" w:rsidRPr="0046210B" w:rsidRDefault="00000000" w:rsidP="005B3D6B">
            <w:pPr>
              <w:numPr>
                <w:ilvl w:val="12"/>
                <w:numId w:val="0"/>
              </w:numPr>
              <w:ind w:right="-2"/>
              <w:rPr>
                <w:sz w:val="22"/>
                <w:szCs w:val="22"/>
              </w:rPr>
            </w:pPr>
            <w:r w:rsidRPr="0046210B">
              <w:rPr>
                <w:sz w:val="22"/>
                <w:szCs w:val="22"/>
              </w:rPr>
              <w:t>Pradinė dozė yra 160 mg (dvi 80 mg injekcijos per parą arba po vieną 80 mg injekciją per parą dvi paras iš eilės) po dviejų savaičių skiriant 80 mg dozę (viena 80 mg injekcija). Po kitų dviejų savaičių gydymas tęsiamas vartojant po 40 mg dozę kas savaitę</w:t>
            </w:r>
            <w:r w:rsidR="0098404D" w:rsidRPr="0046210B">
              <w:rPr>
                <w:sz w:val="22"/>
                <w:szCs w:val="22"/>
              </w:rPr>
              <w:t xml:space="preserve"> arba 80 mg kas antrą savaitę, taip kaip paskirta gydytojo</w:t>
            </w:r>
            <w:r w:rsidRPr="0046210B">
              <w:rPr>
                <w:sz w:val="22"/>
                <w:szCs w:val="22"/>
              </w:rPr>
              <w:t>.</w:t>
            </w:r>
          </w:p>
        </w:tc>
        <w:tc>
          <w:tcPr>
            <w:tcW w:w="3096" w:type="dxa"/>
          </w:tcPr>
          <w:p w14:paraId="239A80EE" w14:textId="77777777" w:rsidR="00EC7066" w:rsidRPr="0046210B" w:rsidRDefault="00000000" w:rsidP="005B3D6B">
            <w:pPr>
              <w:pStyle w:val="gtcbodytext"/>
              <w:spacing w:before="100" w:beforeAutospacing="1" w:after="100" w:afterAutospacing="1" w:line="240" w:lineRule="auto"/>
              <w:rPr>
                <w:sz w:val="22"/>
                <w:szCs w:val="22"/>
                <w:lang w:val="lt-LT"/>
              </w:rPr>
            </w:pPr>
            <w:r w:rsidRPr="0046210B">
              <w:rPr>
                <w:sz w:val="22"/>
                <w:szCs w:val="22"/>
                <w:lang w:val="lt-LT"/>
              </w:rPr>
              <w:t>Rekomenduojama kasdien ant pažeistų vietų vartoti antiseptinį pavilgą.</w:t>
            </w:r>
          </w:p>
          <w:p w14:paraId="7950E8B9" w14:textId="77777777" w:rsidR="00EC7066" w:rsidRPr="0046210B" w:rsidRDefault="00EC7066" w:rsidP="005B3D6B">
            <w:pPr>
              <w:numPr>
                <w:ilvl w:val="12"/>
                <w:numId w:val="0"/>
              </w:numPr>
              <w:ind w:right="-2"/>
              <w:rPr>
                <w:sz w:val="22"/>
                <w:szCs w:val="22"/>
              </w:rPr>
            </w:pPr>
          </w:p>
        </w:tc>
      </w:tr>
      <w:tr w:rsidR="00ED6E5B" w14:paraId="0FA979AB" w14:textId="77777777" w:rsidTr="005B3D6B">
        <w:tc>
          <w:tcPr>
            <w:tcW w:w="3094" w:type="dxa"/>
          </w:tcPr>
          <w:p w14:paraId="17D88EB8" w14:textId="77777777" w:rsidR="00EC7066" w:rsidRPr="0046210B" w:rsidRDefault="00000000" w:rsidP="005B3D6B">
            <w:pPr>
              <w:numPr>
                <w:ilvl w:val="12"/>
                <w:numId w:val="0"/>
              </w:numPr>
              <w:ind w:right="-2"/>
              <w:rPr>
                <w:sz w:val="22"/>
                <w:szCs w:val="22"/>
              </w:rPr>
            </w:pPr>
            <w:r>
              <w:rPr>
                <w:sz w:val="22"/>
                <w:szCs w:val="22"/>
              </w:rPr>
              <w:t xml:space="preserve">12–17 metų </w:t>
            </w:r>
            <w:r w:rsidRPr="0046210B">
              <w:rPr>
                <w:sz w:val="22"/>
                <w:szCs w:val="22"/>
              </w:rPr>
              <w:t>paaugliai, sveriantys 30 kg ir daugiau</w:t>
            </w:r>
          </w:p>
        </w:tc>
        <w:tc>
          <w:tcPr>
            <w:tcW w:w="3096" w:type="dxa"/>
          </w:tcPr>
          <w:p w14:paraId="69E7EE3A" w14:textId="77777777" w:rsidR="00EC7066" w:rsidRPr="0046210B" w:rsidRDefault="00000000" w:rsidP="003F6554">
            <w:pPr>
              <w:numPr>
                <w:ilvl w:val="12"/>
                <w:numId w:val="0"/>
              </w:numPr>
              <w:ind w:right="-2"/>
              <w:rPr>
                <w:sz w:val="22"/>
                <w:szCs w:val="22"/>
              </w:rPr>
            </w:pPr>
            <w:r w:rsidRPr="0046210B">
              <w:rPr>
                <w:sz w:val="22"/>
                <w:szCs w:val="22"/>
              </w:rPr>
              <w:t>Pradinė 80 mg dozė (viena 80 mg injekcija), po to po 40 mg kas antrą savaitę, pradedant praėjus savaitei laiko.</w:t>
            </w:r>
          </w:p>
        </w:tc>
        <w:tc>
          <w:tcPr>
            <w:tcW w:w="3096" w:type="dxa"/>
          </w:tcPr>
          <w:p w14:paraId="01AB088E" w14:textId="77777777" w:rsidR="00EC7066" w:rsidRPr="0046210B" w:rsidRDefault="00000000" w:rsidP="005B3D6B">
            <w:pPr>
              <w:numPr>
                <w:ilvl w:val="12"/>
                <w:numId w:val="0"/>
              </w:numPr>
              <w:ind w:right="-2"/>
              <w:rPr>
                <w:sz w:val="22"/>
                <w:szCs w:val="22"/>
              </w:rPr>
            </w:pPr>
            <w:r w:rsidRPr="0046210B">
              <w:rPr>
                <w:sz w:val="22"/>
                <w:szCs w:val="22"/>
              </w:rPr>
              <w:t xml:space="preserve">Jeigu Jūsų atsakas į gydymą </w:t>
            </w:r>
            <w:r w:rsidR="0098404D" w:rsidRPr="0046210B">
              <w:rPr>
                <w:sz w:val="22"/>
                <w:szCs w:val="22"/>
              </w:rPr>
              <w:t xml:space="preserve">Humira 40 mg kas antrą savaitę </w:t>
            </w:r>
            <w:r w:rsidRPr="0046210B">
              <w:rPr>
                <w:sz w:val="22"/>
                <w:szCs w:val="22"/>
              </w:rPr>
              <w:t>nepakankamas, gydytojas gali pad</w:t>
            </w:r>
            <w:r w:rsidR="0098404D" w:rsidRPr="0046210B">
              <w:rPr>
                <w:sz w:val="22"/>
                <w:szCs w:val="22"/>
              </w:rPr>
              <w:t>idinti</w:t>
            </w:r>
            <w:r w:rsidRPr="0046210B">
              <w:rPr>
                <w:sz w:val="22"/>
                <w:szCs w:val="22"/>
              </w:rPr>
              <w:t xml:space="preserve"> doz</w:t>
            </w:r>
            <w:r w:rsidR="0098404D" w:rsidRPr="0046210B">
              <w:rPr>
                <w:sz w:val="22"/>
                <w:szCs w:val="22"/>
              </w:rPr>
              <w:t>ę</w:t>
            </w:r>
            <w:r w:rsidRPr="0046210B">
              <w:rPr>
                <w:sz w:val="22"/>
                <w:szCs w:val="22"/>
              </w:rPr>
              <w:t xml:space="preserve"> </w:t>
            </w:r>
            <w:r w:rsidR="0098404D" w:rsidRPr="0046210B">
              <w:rPr>
                <w:sz w:val="22"/>
                <w:szCs w:val="22"/>
              </w:rPr>
              <w:t xml:space="preserve">iki </w:t>
            </w:r>
            <w:r w:rsidRPr="0046210B">
              <w:rPr>
                <w:sz w:val="22"/>
                <w:szCs w:val="22"/>
              </w:rPr>
              <w:t>40 mg kiekvieną savaitę</w:t>
            </w:r>
            <w:r w:rsidR="0098404D" w:rsidRPr="0046210B">
              <w:rPr>
                <w:sz w:val="22"/>
                <w:szCs w:val="22"/>
              </w:rPr>
              <w:t xml:space="preserve"> arba 80 mg kas antrą savaitę</w:t>
            </w:r>
            <w:r w:rsidRPr="0046210B">
              <w:rPr>
                <w:sz w:val="22"/>
                <w:szCs w:val="22"/>
              </w:rPr>
              <w:t xml:space="preserve">. </w:t>
            </w:r>
          </w:p>
          <w:p w14:paraId="1973EF21" w14:textId="77777777" w:rsidR="00EC7066" w:rsidRPr="0046210B" w:rsidRDefault="00000000" w:rsidP="005B3D6B">
            <w:pPr>
              <w:numPr>
                <w:ilvl w:val="12"/>
                <w:numId w:val="0"/>
              </w:numPr>
              <w:ind w:right="-2"/>
              <w:rPr>
                <w:sz w:val="22"/>
                <w:szCs w:val="22"/>
              </w:rPr>
            </w:pPr>
            <w:r w:rsidRPr="0046210B">
              <w:rPr>
                <w:sz w:val="22"/>
                <w:szCs w:val="22"/>
              </w:rPr>
              <w:t>Rekomenduojama kasdien ant pažeistų vietų vartoti antiseptinį pavilgą.</w:t>
            </w:r>
          </w:p>
        </w:tc>
      </w:tr>
    </w:tbl>
    <w:p w14:paraId="73AD53D5" w14:textId="77777777" w:rsidR="00EC7066" w:rsidRPr="0046210B" w:rsidRDefault="00EC7066" w:rsidP="00EC7066">
      <w:pPr>
        <w:numPr>
          <w:ilvl w:val="12"/>
          <w:numId w:val="0"/>
        </w:num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19"/>
        <w:gridCol w:w="3018"/>
      </w:tblGrid>
      <w:tr w:rsidR="00ED6E5B" w14:paraId="5BE48D9A" w14:textId="77777777" w:rsidTr="005B3D6B">
        <w:tc>
          <w:tcPr>
            <w:tcW w:w="9286" w:type="dxa"/>
            <w:gridSpan w:val="3"/>
          </w:tcPr>
          <w:p w14:paraId="5B7613DB" w14:textId="77777777" w:rsidR="00EC7066" w:rsidRPr="0046210B" w:rsidRDefault="00000000" w:rsidP="005B3D6B">
            <w:pPr>
              <w:keepNext/>
              <w:numPr>
                <w:ilvl w:val="12"/>
                <w:numId w:val="0"/>
              </w:numPr>
              <w:ind w:right="-2"/>
              <w:rPr>
                <w:sz w:val="22"/>
                <w:szCs w:val="22"/>
              </w:rPr>
            </w:pPr>
            <w:r w:rsidRPr="0046210B">
              <w:rPr>
                <w:b/>
                <w:sz w:val="22"/>
                <w:szCs w:val="22"/>
              </w:rPr>
              <w:t>Krono liga</w:t>
            </w:r>
          </w:p>
        </w:tc>
      </w:tr>
      <w:tr w:rsidR="00ED6E5B" w14:paraId="0461065C" w14:textId="77777777" w:rsidTr="005B3D6B">
        <w:tc>
          <w:tcPr>
            <w:tcW w:w="3094" w:type="dxa"/>
          </w:tcPr>
          <w:p w14:paraId="6A192D00" w14:textId="77777777" w:rsidR="00EC7066" w:rsidRPr="0046210B" w:rsidRDefault="00000000" w:rsidP="005B3D6B">
            <w:pPr>
              <w:keepNext/>
              <w:numPr>
                <w:ilvl w:val="12"/>
                <w:numId w:val="0"/>
              </w:numPr>
              <w:ind w:right="-2"/>
              <w:rPr>
                <w:sz w:val="22"/>
                <w:szCs w:val="22"/>
              </w:rPr>
            </w:pPr>
            <w:r w:rsidRPr="0046210B">
              <w:rPr>
                <w:b/>
                <w:sz w:val="22"/>
                <w:szCs w:val="22"/>
              </w:rPr>
              <w:t xml:space="preserve">Amžius ar kūno masė </w:t>
            </w:r>
          </w:p>
        </w:tc>
        <w:tc>
          <w:tcPr>
            <w:tcW w:w="3096" w:type="dxa"/>
          </w:tcPr>
          <w:p w14:paraId="62E053F5" w14:textId="77777777" w:rsidR="00EC7066" w:rsidRPr="0046210B" w:rsidRDefault="00000000" w:rsidP="005B3D6B">
            <w:pPr>
              <w:keepNext/>
              <w:numPr>
                <w:ilvl w:val="12"/>
                <w:numId w:val="0"/>
              </w:numPr>
              <w:ind w:right="-2"/>
              <w:rPr>
                <w:sz w:val="22"/>
                <w:szCs w:val="22"/>
              </w:rPr>
            </w:pPr>
            <w:r w:rsidRPr="0046210B">
              <w:rPr>
                <w:b/>
                <w:sz w:val="22"/>
                <w:szCs w:val="22"/>
              </w:rPr>
              <w:t>Kiek ir kaip dažnai vartoti?</w:t>
            </w:r>
          </w:p>
        </w:tc>
        <w:tc>
          <w:tcPr>
            <w:tcW w:w="3096" w:type="dxa"/>
          </w:tcPr>
          <w:p w14:paraId="5301BA9D" w14:textId="77777777" w:rsidR="00EC7066" w:rsidRPr="0046210B" w:rsidRDefault="00000000" w:rsidP="005B3D6B">
            <w:pPr>
              <w:keepNext/>
              <w:numPr>
                <w:ilvl w:val="12"/>
                <w:numId w:val="0"/>
              </w:numPr>
              <w:ind w:right="-2"/>
              <w:rPr>
                <w:sz w:val="22"/>
                <w:szCs w:val="22"/>
              </w:rPr>
            </w:pPr>
            <w:r w:rsidRPr="0046210B">
              <w:rPr>
                <w:b/>
                <w:sz w:val="22"/>
                <w:szCs w:val="22"/>
              </w:rPr>
              <w:t>Pastabos</w:t>
            </w:r>
          </w:p>
        </w:tc>
      </w:tr>
      <w:tr w:rsidR="00ED6E5B" w14:paraId="4A29E6BC" w14:textId="77777777" w:rsidTr="005B3D6B">
        <w:tc>
          <w:tcPr>
            <w:tcW w:w="3094" w:type="dxa"/>
          </w:tcPr>
          <w:p w14:paraId="193DAB6D" w14:textId="77777777" w:rsidR="00EC7066" w:rsidRPr="0046210B" w:rsidRDefault="00000000" w:rsidP="00CB67A9">
            <w:pPr>
              <w:numPr>
                <w:ilvl w:val="12"/>
                <w:numId w:val="0"/>
              </w:numPr>
              <w:ind w:right="-2"/>
              <w:rPr>
                <w:sz w:val="22"/>
                <w:szCs w:val="22"/>
              </w:rPr>
            </w:pPr>
            <w:r w:rsidRPr="0046210B">
              <w:rPr>
                <w:sz w:val="22"/>
                <w:szCs w:val="22"/>
              </w:rPr>
              <w:t>6–17 metų vaikai</w:t>
            </w:r>
            <w:r w:rsidR="00CB67A9" w:rsidRPr="0046210B">
              <w:rPr>
                <w:sz w:val="22"/>
                <w:szCs w:val="22"/>
              </w:rPr>
              <w:t>,</w:t>
            </w:r>
            <w:r w:rsidRPr="0046210B">
              <w:rPr>
                <w:sz w:val="22"/>
                <w:szCs w:val="22"/>
              </w:rPr>
              <w:t xml:space="preserve"> paaugliai</w:t>
            </w:r>
            <w:r w:rsidR="00CB67A9" w:rsidRPr="0046210B">
              <w:rPr>
                <w:sz w:val="22"/>
                <w:szCs w:val="22"/>
              </w:rPr>
              <w:t xml:space="preserve"> ir suaugusieji</w:t>
            </w:r>
            <w:r w:rsidRPr="0046210B">
              <w:rPr>
                <w:sz w:val="22"/>
                <w:szCs w:val="22"/>
              </w:rPr>
              <w:t>, sveriantys 40 kg</w:t>
            </w:r>
            <w:r w:rsidR="00CB67A9" w:rsidRPr="0046210B">
              <w:rPr>
                <w:sz w:val="22"/>
                <w:szCs w:val="22"/>
              </w:rPr>
              <w:t xml:space="preserve"> ir daugiau</w:t>
            </w:r>
          </w:p>
        </w:tc>
        <w:tc>
          <w:tcPr>
            <w:tcW w:w="3096" w:type="dxa"/>
          </w:tcPr>
          <w:p w14:paraId="6DE62A52" w14:textId="77777777" w:rsidR="00EC7066" w:rsidRPr="0046210B" w:rsidRDefault="00000000" w:rsidP="005B3D6B">
            <w:pPr>
              <w:rPr>
                <w:bCs/>
                <w:sz w:val="22"/>
                <w:szCs w:val="22"/>
              </w:rPr>
            </w:pPr>
            <w:r w:rsidRPr="0046210B">
              <w:rPr>
                <w:bCs/>
                <w:sz w:val="22"/>
                <w:szCs w:val="22"/>
              </w:rPr>
              <w:t xml:space="preserve">Pradinė dozė yra 80 mg (viena 80 mg injekcija), po dviejų savaičių skiriant 40 mg. </w:t>
            </w:r>
          </w:p>
          <w:p w14:paraId="31F26EB2" w14:textId="77777777" w:rsidR="00EC7066" w:rsidRPr="0046210B" w:rsidRDefault="00EC7066" w:rsidP="005B3D6B">
            <w:pPr>
              <w:rPr>
                <w:bCs/>
                <w:sz w:val="22"/>
                <w:szCs w:val="22"/>
              </w:rPr>
            </w:pPr>
          </w:p>
          <w:p w14:paraId="3C8D7383" w14:textId="77777777" w:rsidR="00EC7066" w:rsidRPr="0046210B" w:rsidRDefault="00000000" w:rsidP="005B3D6B">
            <w:pPr>
              <w:rPr>
                <w:bCs/>
                <w:sz w:val="22"/>
                <w:szCs w:val="22"/>
              </w:rPr>
            </w:pPr>
            <w:r w:rsidRPr="0046210B">
              <w:rPr>
                <w:bCs/>
                <w:sz w:val="22"/>
                <w:szCs w:val="22"/>
              </w:rPr>
              <w:t xml:space="preserve">Jeigu reikia greitesnio atsako į gydymą, Jūsų gydytojas gali paskirti pradinę dozę 160 mg (dvi 80 mg injekcijos per parą, arba viena 80 mg injekcija per parą dvi paras iš eilės), po </w:t>
            </w:r>
            <w:r w:rsidRPr="0046210B">
              <w:rPr>
                <w:bCs/>
                <w:sz w:val="22"/>
                <w:szCs w:val="22"/>
              </w:rPr>
              <w:lastRenderedPageBreak/>
              <w:t>dviejų savaičių skiriant 80</w:t>
            </w:r>
            <w:r w:rsidRPr="0046210B">
              <w:rPr>
                <w:sz w:val="22"/>
                <w:szCs w:val="22"/>
              </w:rPr>
              <w:t> </w:t>
            </w:r>
            <w:r w:rsidRPr="0046210B">
              <w:rPr>
                <w:bCs/>
                <w:sz w:val="22"/>
                <w:szCs w:val="22"/>
              </w:rPr>
              <w:t>mg (viena 80 mg injekcija).</w:t>
            </w:r>
          </w:p>
          <w:p w14:paraId="1995420F" w14:textId="77777777" w:rsidR="00EC7066" w:rsidRPr="0046210B" w:rsidRDefault="00EC7066" w:rsidP="005B3D6B">
            <w:pPr>
              <w:rPr>
                <w:sz w:val="22"/>
                <w:szCs w:val="22"/>
              </w:rPr>
            </w:pPr>
          </w:p>
          <w:p w14:paraId="0E13E848" w14:textId="77777777" w:rsidR="00EC7066" w:rsidRPr="0046210B" w:rsidRDefault="00000000" w:rsidP="005B3D6B">
            <w:pPr>
              <w:numPr>
                <w:ilvl w:val="12"/>
                <w:numId w:val="0"/>
              </w:numPr>
              <w:ind w:right="-2"/>
              <w:rPr>
                <w:sz w:val="22"/>
                <w:szCs w:val="22"/>
              </w:rPr>
            </w:pPr>
            <w:r w:rsidRPr="0046210B">
              <w:rPr>
                <w:sz w:val="22"/>
                <w:szCs w:val="22"/>
              </w:rPr>
              <w:t xml:space="preserve">Vėliau įprastinė dozė yra po 40 mg kas antrą savaitę. </w:t>
            </w:r>
          </w:p>
        </w:tc>
        <w:tc>
          <w:tcPr>
            <w:tcW w:w="3096" w:type="dxa"/>
          </w:tcPr>
          <w:p w14:paraId="2CC2D9CA" w14:textId="77777777" w:rsidR="00EC7066" w:rsidRPr="0046210B" w:rsidRDefault="00000000" w:rsidP="0098404D">
            <w:pPr>
              <w:spacing w:before="100" w:beforeAutospacing="1" w:after="100" w:afterAutospacing="1"/>
              <w:rPr>
                <w:sz w:val="22"/>
                <w:szCs w:val="22"/>
              </w:rPr>
            </w:pPr>
            <w:r w:rsidRPr="0046210B">
              <w:rPr>
                <w:sz w:val="22"/>
                <w:szCs w:val="22"/>
              </w:rPr>
              <w:lastRenderedPageBreak/>
              <w:t>Jūsų gydytojas gali padidinti doz</w:t>
            </w:r>
            <w:r w:rsidR="0098404D" w:rsidRPr="0046210B">
              <w:rPr>
                <w:sz w:val="22"/>
                <w:szCs w:val="22"/>
              </w:rPr>
              <w:t>ę</w:t>
            </w:r>
            <w:r w:rsidRPr="0046210B">
              <w:rPr>
                <w:sz w:val="22"/>
                <w:szCs w:val="22"/>
              </w:rPr>
              <w:t xml:space="preserve"> </w:t>
            </w:r>
            <w:r w:rsidR="0098404D" w:rsidRPr="0046210B">
              <w:rPr>
                <w:sz w:val="22"/>
                <w:szCs w:val="22"/>
              </w:rPr>
              <w:t xml:space="preserve">iki </w:t>
            </w:r>
            <w:r w:rsidRPr="0046210B">
              <w:rPr>
                <w:sz w:val="22"/>
                <w:szCs w:val="22"/>
              </w:rPr>
              <w:t>40 mg kiekvieną savaitę</w:t>
            </w:r>
            <w:r w:rsidR="0098404D" w:rsidRPr="0046210B">
              <w:rPr>
                <w:sz w:val="22"/>
                <w:szCs w:val="22"/>
              </w:rPr>
              <w:t xml:space="preserve"> arba 80 mg kas antrą savaitę</w:t>
            </w:r>
            <w:r w:rsidRPr="0046210B">
              <w:rPr>
                <w:sz w:val="22"/>
                <w:szCs w:val="22"/>
              </w:rPr>
              <w:t>.</w:t>
            </w:r>
          </w:p>
        </w:tc>
      </w:tr>
      <w:tr w:rsidR="00ED6E5B" w14:paraId="25FCE0AA" w14:textId="77777777" w:rsidTr="005B3D6B">
        <w:tc>
          <w:tcPr>
            <w:tcW w:w="3094" w:type="dxa"/>
          </w:tcPr>
          <w:p w14:paraId="448597A8" w14:textId="77777777" w:rsidR="00EC7066" w:rsidRPr="0046210B" w:rsidRDefault="00000000" w:rsidP="005B3D6B">
            <w:pPr>
              <w:numPr>
                <w:ilvl w:val="12"/>
                <w:numId w:val="0"/>
              </w:numPr>
              <w:ind w:right="-2"/>
              <w:rPr>
                <w:sz w:val="22"/>
                <w:szCs w:val="22"/>
              </w:rPr>
            </w:pPr>
            <w:r w:rsidRPr="0046210B">
              <w:rPr>
                <w:sz w:val="22"/>
                <w:szCs w:val="22"/>
              </w:rPr>
              <w:t>6–17 metų vaikai ir paaugliai</w:t>
            </w:r>
            <w:r w:rsidR="007C57E0" w:rsidRPr="0046210B">
              <w:rPr>
                <w:sz w:val="22"/>
                <w:szCs w:val="22"/>
              </w:rPr>
              <w:t xml:space="preserve"> bei suaugusieji</w:t>
            </w:r>
            <w:r w:rsidRPr="0046210B">
              <w:rPr>
                <w:sz w:val="22"/>
                <w:szCs w:val="22"/>
              </w:rPr>
              <w:t>, sveriantys mažiau kaip 40 kg</w:t>
            </w:r>
          </w:p>
        </w:tc>
        <w:tc>
          <w:tcPr>
            <w:tcW w:w="3096" w:type="dxa"/>
          </w:tcPr>
          <w:p w14:paraId="5417EE4F" w14:textId="77777777" w:rsidR="00EC7066" w:rsidRPr="0046210B" w:rsidRDefault="00000000" w:rsidP="005B3D6B">
            <w:pPr>
              <w:rPr>
                <w:sz w:val="22"/>
                <w:szCs w:val="22"/>
              </w:rPr>
            </w:pPr>
            <w:r w:rsidRPr="0046210B">
              <w:rPr>
                <w:bCs/>
                <w:sz w:val="22"/>
                <w:szCs w:val="22"/>
              </w:rPr>
              <w:t>Pradinė dozė yra 40 mg, po dviejų savaičių skiriant 20 mg.</w:t>
            </w:r>
            <w:r w:rsidRPr="0046210B">
              <w:rPr>
                <w:sz w:val="22"/>
                <w:szCs w:val="22"/>
              </w:rPr>
              <w:t xml:space="preserve"> </w:t>
            </w:r>
          </w:p>
          <w:p w14:paraId="351E2437" w14:textId="77777777" w:rsidR="00EC7066" w:rsidRPr="0046210B" w:rsidRDefault="00EC7066" w:rsidP="005B3D6B">
            <w:pPr>
              <w:rPr>
                <w:sz w:val="22"/>
                <w:szCs w:val="22"/>
              </w:rPr>
            </w:pPr>
          </w:p>
          <w:p w14:paraId="606031D0" w14:textId="77777777" w:rsidR="00EC7066" w:rsidRPr="0046210B" w:rsidRDefault="00000000" w:rsidP="005B3D6B">
            <w:pPr>
              <w:rPr>
                <w:sz w:val="22"/>
                <w:szCs w:val="22"/>
              </w:rPr>
            </w:pPr>
            <w:r w:rsidRPr="0046210B">
              <w:rPr>
                <w:bCs/>
                <w:sz w:val="22"/>
                <w:szCs w:val="22"/>
              </w:rPr>
              <w:t>Jeigu reikia greitesnio atsako į gydymą, Jūsų gydytojas gali paskirti pradinę dozę 80 mg (viena 80 mg injekcija), po dviejų savaičių skiriant 40 mg.</w:t>
            </w:r>
            <w:r w:rsidRPr="0046210B">
              <w:rPr>
                <w:sz w:val="22"/>
                <w:szCs w:val="22"/>
              </w:rPr>
              <w:t xml:space="preserve"> </w:t>
            </w:r>
          </w:p>
          <w:p w14:paraId="6563DE9D" w14:textId="77777777" w:rsidR="00EC7066" w:rsidRPr="0046210B" w:rsidRDefault="00EC7066" w:rsidP="005B3D6B">
            <w:pPr>
              <w:rPr>
                <w:sz w:val="22"/>
                <w:szCs w:val="22"/>
              </w:rPr>
            </w:pPr>
          </w:p>
          <w:p w14:paraId="43601603" w14:textId="77777777" w:rsidR="00EC7066" w:rsidRPr="0046210B" w:rsidRDefault="00000000" w:rsidP="005B3D6B">
            <w:pPr>
              <w:numPr>
                <w:ilvl w:val="12"/>
                <w:numId w:val="0"/>
              </w:numPr>
              <w:ind w:right="-2"/>
              <w:rPr>
                <w:sz w:val="22"/>
                <w:szCs w:val="22"/>
              </w:rPr>
            </w:pPr>
            <w:r w:rsidRPr="0046210B">
              <w:rPr>
                <w:sz w:val="22"/>
                <w:szCs w:val="22"/>
              </w:rPr>
              <w:t>Vėliau įprastinė dozė yra po 20 mg kas antrą savaitę.</w:t>
            </w:r>
          </w:p>
        </w:tc>
        <w:tc>
          <w:tcPr>
            <w:tcW w:w="3096" w:type="dxa"/>
          </w:tcPr>
          <w:p w14:paraId="583936EC" w14:textId="77777777" w:rsidR="00EC7066" w:rsidRPr="0046210B" w:rsidRDefault="00000000" w:rsidP="005B3D6B">
            <w:pPr>
              <w:numPr>
                <w:ilvl w:val="12"/>
                <w:numId w:val="0"/>
              </w:numPr>
              <w:spacing w:before="100" w:beforeAutospacing="1" w:after="100" w:afterAutospacing="1"/>
              <w:ind w:right="-2"/>
              <w:rPr>
                <w:sz w:val="22"/>
                <w:szCs w:val="22"/>
              </w:rPr>
            </w:pPr>
            <w:r w:rsidRPr="0046210B">
              <w:rPr>
                <w:sz w:val="22"/>
                <w:szCs w:val="22"/>
              </w:rPr>
              <w:t>Jūsų gydytojas gali padidinti dozės skyrimo dažnį po 20 mg kievieną savaitę.</w:t>
            </w:r>
          </w:p>
        </w:tc>
      </w:tr>
    </w:tbl>
    <w:p w14:paraId="7143A6EE" w14:textId="77777777" w:rsidR="00EC7066" w:rsidRPr="0046210B" w:rsidRDefault="00EC7066" w:rsidP="00EC7066">
      <w:pPr>
        <w:numPr>
          <w:ilvl w:val="12"/>
          <w:numId w:val="0"/>
        </w:num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19"/>
        <w:gridCol w:w="3018"/>
      </w:tblGrid>
      <w:tr w:rsidR="00ED6E5B" w14:paraId="6F3F9D8E" w14:textId="77777777" w:rsidTr="005B3D6B">
        <w:tc>
          <w:tcPr>
            <w:tcW w:w="9286" w:type="dxa"/>
            <w:gridSpan w:val="3"/>
          </w:tcPr>
          <w:p w14:paraId="4B67FC1C" w14:textId="77777777" w:rsidR="00EC7066" w:rsidRPr="0046210B" w:rsidRDefault="00000000" w:rsidP="005B3D6B">
            <w:pPr>
              <w:numPr>
                <w:ilvl w:val="12"/>
                <w:numId w:val="0"/>
              </w:numPr>
              <w:ind w:right="-2"/>
              <w:rPr>
                <w:b/>
                <w:sz w:val="22"/>
                <w:szCs w:val="22"/>
              </w:rPr>
            </w:pPr>
            <w:r w:rsidRPr="0046210B">
              <w:rPr>
                <w:b/>
                <w:sz w:val="22"/>
                <w:szCs w:val="22"/>
              </w:rPr>
              <w:t>Opinis kolitas</w:t>
            </w:r>
          </w:p>
        </w:tc>
      </w:tr>
      <w:tr w:rsidR="00ED6E5B" w14:paraId="3DC9BF66" w14:textId="77777777" w:rsidTr="005B3D6B">
        <w:tc>
          <w:tcPr>
            <w:tcW w:w="3094" w:type="dxa"/>
          </w:tcPr>
          <w:p w14:paraId="768C3330" w14:textId="77777777" w:rsidR="00EC7066" w:rsidRPr="0046210B" w:rsidRDefault="00000000" w:rsidP="005B3D6B">
            <w:pPr>
              <w:numPr>
                <w:ilvl w:val="12"/>
                <w:numId w:val="0"/>
              </w:numPr>
              <w:ind w:right="-2"/>
              <w:rPr>
                <w:sz w:val="22"/>
                <w:szCs w:val="22"/>
              </w:rPr>
            </w:pPr>
            <w:r w:rsidRPr="0046210B">
              <w:rPr>
                <w:b/>
                <w:sz w:val="22"/>
                <w:szCs w:val="22"/>
              </w:rPr>
              <w:t xml:space="preserve">Amžius ar kūno masė </w:t>
            </w:r>
          </w:p>
        </w:tc>
        <w:tc>
          <w:tcPr>
            <w:tcW w:w="3096" w:type="dxa"/>
          </w:tcPr>
          <w:p w14:paraId="7B94BA23" w14:textId="77777777" w:rsidR="00EC7066" w:rsidRPr="0046210B" w:rsidRDefault="00000000" w:rsidP="005B3D6B">
            <w:pPr>
              <w:numPr>
                <w:ilvl w:val="12"/>
                <w:numId w:val="0"/>
              </w:numPr>
              <w:ind w:right="-2"/>
              <w:rPr>
                <w:sz w:val="22"/>
                <w:szCs w:val="22"/>
              </w:rPr>
            </w:pPr>
            <w:r w:rsidRPr="0046210B">
              <w:rPr>
                <w:b/>
                <w:sz w:val="22"/>
                <w:szCs w:val="22"/>
              </w:rPr>
              <w:t>Kiek ir kaip dažnai vartoti?</w:t>
            </w:r>
          </w:p>
        </w:tc>
        <w:tc>
          <w:tcPr>
            <w:tcW w:w="3096" w:type="dxa"/>
          </w:tcPr>
          <w:p w14:paraId="13B5BABE" w14:textId="77777777" w:rsidR="00EC7066" w:rsidRPr="0046210B" w:rsidRDefault="00000000" w:rsidP="005B3D6B">
            <w:pPr>
              <w:numPr>
                <w:ilvl w:val="12"/>
                <w:numId w:val="0"/>
              </w:numPr>
              <w:ind w:right="-2"/>
              <w:rPr>
                <w:sz w:val="22"/>
                <w:szCs w:val="22"/>
              </w:rPr>
            </w:pPr>
            <w:r w:rsidRPr="0046210B">
              <w:rPr>
                <w:b/>
                <w:sz w:val="22"/>
                <w:szCs w:val="22"/>
              </w:rPr>
              <w:t>Pastabos</w:t>
            </w:r>
          </w:p>
        </w:tc>
      </w:tr>
      <w:tr w:rsidR="00ED6E5B" w14:paraId="6013F4CD" w14:textId="77777777" w:rsidTr="005B3D6B">
        <w:tc>
          <w:tcPr>
            <w:tcW w:w="3094" w:type="dxa"/>
          </w:tcPr>
          <w:p w14:paraId="7FC0849E" w14:textId="77777777" w:rsidR="00EC7066" w:rsidRPr="0046210B" w:rsidRDefault="00000000" w:rsidP="005B3D6B">
            <w:pPr>
              <w:numPr>
                <w:ilvl w:val="12"/>
                <w:numId w:val="0"/>
              </w:numPr>
              <w:ind w:right="-2"/>
              <w:rPr>
                <w:sz w:val="22"/>
                <w:szCs w:val="22"/>
              </w:rPr>
            </w:pPr>
            <w:r w:rsidRPr="0046210B">
              <w:rPr>
                <w:sz w:val="22"/>
                <w:szCs w:val="22"/>
              </w:rPr>
              <w:t>Suaugusieji</w:t>
            </w:r>
          </w:p>
        </w:tc>
        <w:tc>
          <w:tcPr>
            <w:tcW w:w="3096" w:type="dxa"/>
          </w:tcPr>
          <w:p w14:paraId="17AC9611" w14:textId="77777777" w:rsidR="00EC7066" w:rsidRPr="0046210B" w:rsidRDefault="00000000" w:rsidP="005B3D6B">
            <w:pPr>
              <w:numPr>
                <w:ilvl w:val="12"/>
                <w:numId w:val="0"/>
              </w:numPr>
              <w:rPr>
                <w:sz w:val="22"/>
                <w:szCs w:val="22"/>
              </w:rPr>
            </w:pPr>
            <w:r w:rsidRPr="0046210B">
              <w:rPr>
                <w:sz w:val="22"/>
                <w:szCs w:val="22"/>
              </w:rPr>
              <w:t>Pradinė dozė yra 160 mg (</w:t>
            </w:r>
            <w:r w:rsidRPr="0046210B">
              <w:rPr>
                <w:rStyle w:val="hps"/>
                <w:sz w:val="22"/>
                <w:szCs w:val="22"/>
              </w:rPr>
              <w:t>dvi 80 mg</w:t>
            </w:r>
            <w:r w:rsidRPr="0046210B">
              <w:rPr>
                <w:sz w:val="22"/>
                <w:szCs w:val="22"/>
              </w:rPr>
              <w:t xml:space="preserve"> </w:t>
            </w:r>
            <w:r w:rsidRPr="0046210B">
              <w:rPr>
                <w:rStyle w:val="hps"/>
                <w:sz w:val="22"/>
                <w:szCs w:val="22"/>
              </w:rPr>
              <w:t>injekcijos</w:t>
            </w:r>
            <w:r w:rsidRPr="0046210B">
              <w:rPr>
                <w:sz w:val="22"/>
                <w:szCs w:val="22"/>
              </w:rPr>
              <w:t xml:space="preserve"> </w:t>
            </w:r>
            <w:r w:rsidRPr="0046210B">
              <w:rPr>
                <w:rStyle w:val="hps"/>
                <w:sz w:val="22"/>
                <w:szCs w:val="22"/>
              </w:rPr>
              <w:t>per vieną parą</w:t>
            </w:r>
            <w:r w:rsidRPr="0046210B">
              <w:rPr>
                <w:sz w:val="22"/>
                <w:szCs w:val="22"/>
              </w:rPr>
              <w:t xml:space="preserve"> </w:t>
            </w:r>
            <w:r w:rsidRPr="0046210B">
              <w:rPr>
                <w:rStyle w:val="hps"/>
                <w:sz w:val="22"/>
                <w:szCs w:val="22"/>
              </w:rPr>
              <w:t>arba</w:t>
            </w:r>
            <w:r w:rsidRPr="0046210B">
              <w:rPr>
                <w:sz w:val="22"/>
                <w:szCs w:val="22"/>
              </w:rPr>
              <w:t xml:space="preserve"> </w:t>
            </w:r>
            <w:r w:rsidRPr="0046210B">
              <w:rPr>
                <w:rStyle w:val="hps"/>
                <w:sz w:val="22"/>
                <w:szCs w:val="22"/>
              </w:rPr>
              <w:t>viena 80 mg injekcija</w:t>
            </w:r>
            <w:r w:rsidRPr="0046210B">
              <w:rPr>
                <w:sz w:val="22"/>
                <w:szCs w:val="22"/>
              </w:rPr>
              <w:t xml:space="preserve"> </w:t>
            </w:r>
            <w:r w:rsidRPr="0046210B">
              <w:rPr>
                <w:rStyle w:val="hps"/>
                <w:sz w:val="22"/>
                <w:szCs w:val="22"/>
              </w:rPr>
              <w:t>per parą</w:t>
            </w:r>
            <w:r w:rsidRPr="0046210B">
              <w:rPr>
                <w:sz w:val="22"/>
                <w:szCs w:val="22"/>
              </w:rPr>
              <w:t xml:space="preserve"> </w:t>
            </w:r>
            <w:r w:rsidRPr="0046210B">
              <w:rPr>
                <w:rStyle w:val="hps"/>
                <w:sz w:val="22"/>
                <w:szCs w:val="22"/>
              </w:rPr>
              <w:t>dvi paras iš eilės</w:t>
            </w:r>
            <w:r w:rsidRPr="0046210B">
              <w:rPr>
                <w:sz w:val="22"/>
                <w:szCs w:val="22"/>
              </w:rPr>
              <w:t xml:space="preserve">), vėliau skiriant </w:t>
            </w:r>
            <w:r w:rsidRPr="0046210B">
              <w:rPr>
                <w:rStyle w:val="hps"/>
                <w:sz w:val="22"/>
                <w:szCs w:val="22"/>
              </w:rPr>
              <w:t>80</w:t>
            </w:r>
            <w:r w:rsidRPr="0046210B">
              <w:rPr>
                <w:sz w:val="22"/>
                <w:szCs w:val="22"/>
              </w:rPr>
              <w:t> </w:t>
            </w:r>
            <w:r w:rsidRPr="0046210B">
              <w:rPr>
                <w:rStyle w:val="hps"/>
                <w:sz w:val="22"/>
                <w:szCs w:val="22"/>
              </w:rPr>
              <w:t>mg</w:t>
            </w:r>
            <w:r w:rsidRPr="0046210B">
              <w:rPr>
                <w:sz w:val="22"/>
                <w:szCs w:val="22"/>
              </w:rPr>
              <w:t xml:space="preserve"> (viena 80 mg injekcija) po dviejų savaičių.</w:t>
            </w:r>
          </w:p>
          <w:p w14:paraId="5305B69C" w14:textId="77777777" w:rsidR="00EC7066" w:rsidRPr="0046210B" w:rsidRDefault="00EC7066" w:rsidP="005B3D6B">
            <w:pPr>
              <w:numPr>
                <w:ilvl w:val="12"/>
                <w:numId w:val="0"/>
              </w:numPr>
              <w:rPr>
                <w:sz w:val="22"/>
                <w:szCs w:val="22"/>
              </w:rPr>
            </w:pPr>
          </w:p>
          <w:p w14:paraId="1D3B4D80" w14:textId="77777777" w:rsidR="00EC7066" w:rsidRPr="0046210B" w:rsidRDefault="00000000" w:rsidP="005B3D6B">
            <w:pPr>
              <w:numPr>
                <w:ilvl w:val="12"/>
                <w:numId w:val="0"/>
              </w:numPr>
              <w:rPr>
                <w:sz w:val="22"/>
                <w:szCs w:val="22"/>
              </w:rPr>
            </w:pPr>
            <w:r w:rsidRPr="0046210B">
              <w:rPr>
                <w:sz w:val="22"/>
                <w:szCs w:val="22"/>
              </w:rPr>
              <w:t>Vėliau įprastinė dozė yra 40 mg kas antrą savaitę.</w:t>
            </w:r>
          </w:p>
        </w:tc>
        <w:tc>
          <w:tcPr>
            <w:tcW w:w="3096" w:type="dxa"/>
          </w:tcPr>
          <w:p w14:paraId="0718DE47" w14:textId="77777777" w:rsidR="00EC7066" w:rsidRPr="0046210B" w:rsidRDefault="00000000" w:rsidP="0098404D">
            <w:pPr>
              <w:numPr>
                <w:ilvl w:val="12"/>
                <w:numId w:val="0"/>
              </w:numPr>
              <w:ind w:right="-2"/>
              <w:rPr>
                <w:sz w:val="22"/>
                <w:szCs w:val="22"/>
              </w:rPr>
            </w:pPr>
            <w:r w:rsidRPr="0046210B">
              <w:rPr>
                <w:sz w:val="22"/>
                <w:szCs w:val="22"/>
              </w:rPr>
              <w:t>Jūsų gydytojas gali padidinti doz</w:t>
            </w:r>
            <w:r w:rsidR="0098404D" w:rsidRPr="0046210B">
              <w:rPr>
                <w:sz w:val="22"/>
                <w:szCs w:val="22"/>
              </w:rPr>
              <w:t>ę</w:t>
            </w:r>
            <w:r w:rsidRPr="0046210B">
              <w:rPr>
                <w:sz w:val="22"/>
                <w:szCs w:val="22"/>
              </w:rPr>
              <w:t xml:space="preserve"> </w:t>
            </w:r>
            <w:r w:rsidR="0098404D" w:rsidRPr="0046210B">
              <w:rPr>
                <w:sz w:val="22"/>
                <w:szCs w:val="22"/>
              </w:rPr>
              <w:t xml:space="preserve">iki </w:t>
            </w:r>
            <w:r w:rsidRPr="0046210B">
              <w:rPr>
                <w:sz w:val="22"/>
                <w:szCs w:val="22"/>
              </w:rPr>
              <w:t>40 mg kiekvieną savaitę</w:t>
            </w:r>
            <w:r w:rsidR="0098404D" w:rsidRPr="0046210B">
              <w:rPr>
                <w:sz w:val="22"/>
                <w:szCs w:val="22"/>
              </w:rPr>
              <w:t xml:space="preserve"> arba 80 mg kas antrą savaitę</w:t>
            </w:r>
            <w:r w:rsidRPr="0046210B">
              <w:rPr>
                <w:sz w:val="22"/>
                <w:szCs w:val="22"/>
              </w:rPr>
              <w:t>.</w:t>
            </w:r>
          </w:p>
        </w:tc>
      </w:tr>
      <w:tr w:rsidR="00ED6E5B" w14:paraId="083F029C" w14:textId="77777777" w:rsidTr="005B3D6B">
        <w:tc>
          <w:tcPr>
            <w:tcW w:w="3094" w:type="dxa"/>
          </w:tcPr>
          <w:p w14:paraId="78A34059" w14:textId="77777777" w:rsidR="0094093C" w:rsidRPr="00981CBC" w:rsidRDefault="00000000" w:rsidP="005B3D6B">
            <w:pPr>
              <w:numPr>
                <w:ilvl w:val="12"/>
                <w:numId w:val="0"/>
              </w:numPr>
              <w:ind w:right="-2"/>
              <w:rPr>
                <w:sz w:val="22"/>
                <w:szCs w:val="22"/>
              </w:rPr>
            </w:pPr>
            <w:r w:rsidRPr="00763C6A">
              <w:rPr>
                <w:sz w:val="22"/>
                <w:szCs w:val="22"/>
              </w:rPr>
              <w:t>Vaikai ir paaugliai nuo 6 metų, sveriantys mažiau kaip 40 kg</w:t>
            </w:r>
          </w:p>
        </w:tc>
        <w:tc>
          <w:tcPr>
            <w:tcW w:w="3096" w:type="dxa"/>
          </w:tcPr>
          <w:p w14:paraId="29E89B68" w14:textId="77777777" w:rsidR="0094093C" w:rsidRPr="00763C6A" w:rsidRDefault="00000000" w:rsidP="00432CD8">
            <w:pPr>
              <w:numPr>
                <w:ilvl w:val="12"/>
                <w:numId w:val="0"/>
              </w:numPr>
              <w:rPr>
                <w:sz w:val="22"/>
                <w:szCs w:val="22"/>
              </w:rPr>
            </w:pPr>
            <w:r w:rsidRPr="00763C6A">
              <w:rPr>
                <w:sz w:val="22"/>
                <w:szCs w:val="22"/>
              </w:rPr>
              <w:t>P</w:t>
            </w:r>
            <w:r w:rsidR="00004C55" w:rsidRPr="00763C6A">
              <w:rPr>
                <w:sz w:val="22"/>
                <w:szCs w:val="22"/>
              </w:rPr>
              <w:t>radinė</w:t>
            </w:r>
            <w:r w:rsidRPr="00763C6A">
              <w:rPr>
                <w:sz w:val="22"/>
                <w:szCs w:val="22"/>
              </w:rPr>
              <w:t xml:space="preserve"> dozė yra 80 mg (viena 80 mg injekcija), po dviejų savaičių skiriama 40 mg (viena 40 mg injekcija).</w:t>
            </w:r>
          </w:p>
          <w:p w14:paraId="5B9EAF09" w14:textId="77777777" w:rsidR="0094093C" w:rsidRPr="00763C6A" w:rsidRDefault="0094093C" w:rsidP="00432CD8">
            <w:pPr>
              <w:numPr>
                <w:ilvl w:val="12"/>
                <w:numId w:val="0"/>
              </w:numPr>
              <w:rPr>
                <w:sz w:val="22"/>
                <w:szCs w:val="22"/>
              </w:rPr>
            </w:pPr>
          </w:p>
          <w:p w14:paraId="71ADC655" w14:textId="77777777" w:rsidR="0094093C" w:rsidRPr="00981CBC" w:rsidRDefault="00000000" w:rsidP="005B3D6B">
            <w:pPr>
              <w:numPr>
                <w:ilvl w:val="12"/>
                <w:numId w:val="0"/>
              </w:numPr>
              <w:rPr>
                <w:sz w:val="22"/>
                <w:szCs w:val="22"/>
              </w:rPr>
            </w:pPr>
            <w:r w:rsidRPr="00763C6A">
              <w:rPr>
                <w:sz w:val="22"/>
                <w:szCs w:val="22"/>
              </w:rPr>
              <w:t>Vėliau įprasta dozė yra 40 mg kas antrą savaitę.</w:t>
            </w:r>
          </w:p>
        </w:tc>
        <w:tc>
          <w:tcPr>
            <w:tcW w:w="3096" w:type="dxa"/>
          </w:tcPr>
          <w:p w14:paraId="329E9175" w14:textId="77777777" w:rsidR="0094093C" w:rsidRPr="00981CBC" w:rsidRDefault="00000000" w:rsidP="0098404D">
            <w:pPr>
              <w:numPr>
                <w:ilvl w:val="12"/>
                <w:numId w:val="0"/>
              </w:numPr>
              <w:ind w:right="-2"/>
              <w:rPr>
                <w:sz w:val="22"/>
                <w:szCs w:val="22"/>
              </w:rPr>
            </w:pPr>
            <w:r w:rsidRPr="00763C6A">
              <w:rPr>
                <w:sz w:val="22"/>
                <w:szCs w:val="22"/>
              </w:rPr>
              <w:t>Turite vartoti Humira savo įprastą dozę, netgi kai sueina 18 metų.</w:t>
            </w:r>
          </w:p>
        </w:tc>
      </w:tr>
      <w:tr w:rsidR="00ED6E5B" w14:paraId="16AFBDCA" w14:textId="77777777" w:rsidTr="005B3D6B">
        <w:tc>
          <w:tcPr>
            <w:tcW w:w="3094" w:type="dxa"/>
          </w:tcPr>
          <w:p w14:paraId="7453CAA0" w14:textId="77777777" w:rsidR="0094093C" w:rsidRPr="00763C6A" w:rsidRDefault="00000000" w:rsidP="005B3D6B">
            <w:pPr>
              <w:numPr>
                <w:ilvl w:val="12"/>
                <w:numId w:val="0"/>
              </w:numPr>
              <w:ind w:right="-2"/>
              <w:rPr>
                <w:sz w:val="22"/>
                <w:szCs w:val="22"/>
              </w:rPr>
            </w:pPr>
            <w:r w:rsidRPr="00763C6A">
              <w:rPr>
                <w:sz w:val="22"/>
                <w:szCs w:val="22"/>
              </w:rPr>
              <w:t>Vaikai ir paaugliai nuo 6 metų, sveriantys 40 kg arba daugiau</w:t>
            </w:r>
          </w:p>
        </w:tc>
        <w:tc>
          <w:tcPr>
            <w:tcW w:w="3096" w:type="dxa"/>
          </w:tcPr>
          <w:p w14:paraId="4D913F8E" w14:textId="77777777" w:rsidR="004E571D" w:rsidRPr="00763C6A" w:rsidRDefault="00000000" w:rsidP="004E571D">
            <w:pPr>
              <w:numPr>
                <w:ilvl w:val="12"/>
                <w:numId w:val="0"/>
              </w:numPr>
              <w:rPr>
                <w:sz w:val="22"/>
                <w:szCs w:val="22"/>
              </w:rPr>
            </w:pPr>
            <w:r w:rsidRPr="00763C6A">
              <w:rPr>
                <w:sz w:val="22"/>
                <w:szCs w:val="22"/>
              </w:rPr>
              <w:t>Pirma dozė yra 160 mg (dvi 80 mg injekcijos per vieną parą arba viena 80 mg injekcija per parą dvi paras iš eilės), po dviejų savaičių skiriama 80 mg (viena 80 mg injekcija).</w:t>
            </w:r>
          </w:p>
          <w:p w14:paraId="584005EC" w14:textId="77777777" w:rsidR="0094093C" w:rsidRPr="00763C6A" w:rsidRDefault="0094093C" w:rsidP="00432CD8">
            <w:pPr>
              <w:numPr>
                <w:ilvl w:val="12"/>
                <w:numId w:val="0"/>
              </w:numPr>
              <w:rPr>
                <w:sz w:val="22"/>
                <w:szCs w:val="22"/>
              </w:rPr>
            </w:pPr>
          </w:p>
          <w:p w14:paraId="2B3018AF" w14:textId="77777777" w:rsidR="0094093C" w:rsidRPr="00763C6A" w:rsidRDefault="00000000" w:rsidP="00432CD8">
            <w:pPr>
              <w:numPr>
                <w:ilvl w:val="12"/>
                <w:numId w:val="0"/>
              </w:numPr>
              <w:rPr>
                <w:sz w:val="22"/>
                <w:szCs w:val="22"/>
              </w:rPr>
            </w:pPr>
            <w:r w:rsidRPr="00763C6A">
              <w:rPr>
                <w:sz w:val="22"/>
                <w:szCs w:val="22"/>
              </w:rPr>
              <w:t>Vėliau įprasta dozė yra 80 mg kas antrą savaitę.</w:t>
            </w:r>
          </w:p>
        </w:tc>
        <w:tc>
          <w:tcPr>
            <w:tcW w:w="3096" w:type="dxa"/>
          </w:tcPr>
          <w:p w14:paraId="6F2FC544" w14:textId="77777777" w:rsidR="0094093C" w:rsidRPr="00763C6A" w:rsidRDefault="00000000" w:rsidP="0098404D">
            <w:pPr>
              <w:numPr>
                <w:ilvl w:val="12"/>
                <w:numId w:val="0"/>
              </w:numPr>
              <w:ind w:right="-2"/>
              <w:rPr>
                <w:sz w:val="22"/>
                <w:szCs w:val="22"/>
              </w:rPr>
            </w:pPr>
            <w:r w:rsidRPr="00763C6A">
              <w:rPr>
                <w:sz w:val="22"/>
                <w:szCs w:val="22"/>
              </w:rPr>
              <w:t>Turite vartoti Humira savo įprastą dozę, netgi kai sueina 18 metų.</w:t>
            </w:r>
          </w:p>
        </w:tc>
      </w:tr>
    </w:tbl>
    <w:p w14:paraId="6F109A10" w14:textId="77777777" w:rsidR="00EC7066" w:rsidRPr="0046210B" w:rsidRDefault="00EC7066" w:rsidP="00EC7066">
      <w:pPr>
        <w:ind w:left="567" w:hanging="567"/>
        <w:rPr>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08"/>
        <w:gridCol w:w="3040"/>
      </w:tblGrid>
      <w:tr w:rsidR="00ED6E5B" w14:paraId="13EC0A22" w14:textId="77777777" w:rsidTr="005B3D6B">
        <w:tc>
          <w:tcPr>
            <w:tcW w:w="9286" w:type="dxa"/>
            <w:gridSpan w:val="3"/>
          </w:tcPr>
          <w:p w14:paraId="6AF3540B" w14:textId="77777777" w:rsidR="00EC7066" w:rsidRPr="0046210B" w:rsidRDefault="00000000" w:rsidP="005B3D6B">
            <w:pPr>
              <w:numPr>
                <w:ilvl w:val="12"/>
                <w:numId w:val="0"/>
              </w:numPr>
              <w:ind w:right="-2"/>
              <w:rPr>
                <w:b/>
                <w:sz w:val="22"/>
                <w:szCs w:val="22"/>
              </w:rPr>
            </w:pPr>
            <w:r w:rsidRPr="0046210B">
              <w:rPr>
                <w:b/>
                <w:sz w:val="22"/>
                <w:szCs w:val="22"/>
              </w:rPr>
              <w:t>Neinfekcinis uveitas</w:t>
            </w:r>
          </w:p>
        </w:tc>
      </w:tr>
      <w:tr w:rsidR="00ED6E5B" w14:paraId="7F6185AE" w14:textId="77777777" w:rsidTr="005B3D6B">
        <w:tc>
          <w:tcPr>
            <w:tcW w:w="3094" w:type="dxa"/>
          </w:tcPr>
          <w:p w14:paraId="614D6FA0" w14:textId="77777777" w:rsidR="00EC7066" w:rsidRPr="0046210B" w:rsidRDefault="00000000" w:rsidP="005B3D6B">
            <w:pPr>
              <w:numPr>
                <w:ilvl w:val="12"/>
                <w:numId w:val="0"/>
              </w:numPr>
              <w:ind w:right="-2"/>
              <w:rPr>
                <w:sz w:val="22"/>
                <w:szCs w:val="22"/>
              </w:rPr>
            </w:pPr>
            <w:r w:rsidRPr="0046210B">
              <w:rPr>
                <w:b/>
                <w:sz w:val="22"/>
                <w:szCs w:val="22"/>
              </w:rPr>
              <w:t xml:space="preserve">Amžius ar kūno masė </w:t>
            </w:r>
          </w:p>
        </w:tc>
        <w:tc>
          <w:tcPr>
            <w:tcW w:w="3096" w:type="dxa"/>
          </w:tcPr>
          <w:p w14:paraId="72C02C95" w14:textId="77777777" w:rsidR="00EC7066" w:rsidRPr="0046210B" w:rsidRDefault="00000000" w:rsidP="005B3D6B">
            <w:pPr>
              <w:numPr>
                <w:ilvl w:val="12"/>
                <w:numId w:val="0"/>
              </w:numPr>
              <w:ind w:right="-2"/>
              <w:rPr>
                <w:sz w:val="22"/>
                <w:szCs w:val="22"/>
              </w:rPr>
            </w:pPr>
            <w:r w:rsidRPr="0046210B">
              <w:rPr>
                <w:b/>
                <w:sz w:val="22"/>
                <w:szCs w:val="22"/>
              </w:rPr>
              <w:t>Kiek ir kaip dažnai vartoti?</w:t>
            </w:r>
          </w:p>
        </w:tc>
        <w:tc>
          <w:tcPr>
            <w:tcW w:w="3096" w:type="dxa"/>
          </w:tcPr>
          <w:p w14:paraId="517B39B4" w14:textId="77777777" w:rsidR="00EC7066" w:rsidRPr="0046210B" w:rsidRDefault="00000000" w:rsidP="005B3D6B">
            <w:pPr>
              <w:numPr>
                <w:ilvl w:val="12"/>
                <w:numId w:val="0"/>
              </w:numPr>
              <w:ind w:right="-2"/>
              <w:rPr>
                <w:sz w:val="22"/>
                <w:szCs w:val="22"/>
              </w:rPr>
            </w:pPr>
            <w:r w:rsidRPr="0046210B">
              <w:rPr>
                <w:b/>
                <w:sz w:val="22"/>
                <w:szCs w:val="22"/>
              </w:rPr>
              <w:t>Pastabos</w:t>
            </w:r>
          </w:p>
        </w:tc>
      </w:tr>
      <w:tr w:rsidR="00ED6E5B" w14:paraId="2847A953" w14:textId="77777777" w:rsidTr="005B3D6B">
        <w:tc>
          <w:tcPr>
            <w:tcW w:w="3094" w:type="dxa"/>
          </w:tcPr>
          <w:p w14:paraId="5B525580" w14:textId="77777777" w:rsidR="00EC7066" w:rsidRPr="0046210B" w:rsidRDefault="00000000" w:rsidP="005B3D6B">
            <w:pPr>
              <w:numPr>
                <w:ilvl w:val="12"/>
                <w:numId w:val="0"/>
              </w:numPr>
              <w:ind w:right="-2"/>
              <w:rPr>
                <w:sz w:val="22"/>
                <w:szCs w:val="22"/>
              </w:rPr>
            </w:pPr>
            <w:r w:rsidRPr="0046210B">
              <w:rPr>
                <w:sz w:val="22"/>
                <w:szCs w:val="22"/>
              </w:rPr>
              <w:t>Suaugusieji</w:t>
            </w:r>
          </w:p>
        </w:tc>
        <w:tc>
          <w:tcPr>
            <w:tcW w:w="3096" w:type="dxa"/>
          </w:tcPr>
          <w:p w14:paraId="00A701EB" w14:textId="77777777" w:rsidR="00EC7066" w:rsidRPr="0046210B" w:rsidRDefault="00000000" w:rsidP="005B3D6B">
            <w:pPr>
              <w:numPr>
                <w:ilvl w:val="12"/>
                <w:numId w:val="0"/>
              </w:numPr>
              <w:spacing w:before="100" w:beforeAutospacing="1" w:after="100" w:afterAutospacing="1"/>
              <w:rPr>
                <w:sz w:val="22"/>
                <w:szCs w:val="22"/>
              </w:rPr>
            </w:pPr>
            <w:r w:rsidRPr="0046210B">
              <w:rPr>
                <w:sz w:val="22"/>
                <w:szCs w:val="22"/>
              </w:rPr>
              <w:t>Pradinė dozė yra 80 mg (</w:t>
            </w:r>
            <w:r w:rsidRPr="0046210B">
              <w:rPr>
                <w:rStyle w:val="hps"/>
                <w:sz w:val="22"/>
                <w:szCs w:val="22"/>
              </w:rPr>
              <w:t>viena 80 mg</w:t>
            </w:r>
            <w:r w:rsidRPr="0046210B">
              <w:rPr>
                <w:sz w:val="22"/>
                <w:szCs w:val="22"/>
              </w:rPr>
              <w:t xml:space="preserve"> </w:t>
            </w:r>
            <w:r w:rsidRPr="0046210B">
              <w:rPr>
                <w:rStyle w:val="hps"/>
                <w:sz w:val="22"/>
                <w:szCs w:val="22"/>
              </w:rPr>
              <w:t>injekcija</w:t>
            </w:r>
            <w:r w:rsidRPr="0046210B">
              <w:rPr>
                <w:sz w:val="22"/>
                <w:szCs w:val="22"/>
              </w:rPr>
              <w:t xml:space="preserve">), vėliau skiriant </w:t>
            </w:r>
            <w:r w:rsidRPr="0046210B">
              <w:rPr>
                <w:rStyle w:val="hps"/>
                <w:sz w:val="22"/>
                <w:szCs w:val="22"/>
              </w:rPr>
              <w:t>40</w:t>
            </w:r>
            <w:r w:rsidRPr="0046210B">
              <w:rPr>
                <w:sz w:val="22"/>
                <w:szCs w:val="22"/>
              </w:rPr>
              <w:t> </w:t>
            </w:r>
            <w:r w:rsidRPr="0046210B">
              <w:rPr>
                <w:rStyle w:val="hps"/>
                <w:sz w:val="22"/>
                <w:szCs w:val="22"/>
              </w:rPr>
              <w:t>mg</w:t>
            </w:r>
            <w:r w:rsidRPr="0046210B">
              <w:rPr>
                <w:sz w:val="22"/>
                <w:szCs w:val="22"/>
              </w:rPr>
              <w:t xml:space="preserve"> kas antrą savaitę, pradedant praėjus vienai savaitei po pradinės dozės.</w:t>
            </w:r>
          </w:p>
        </w:tc>
        <w:tc>
          <w:tcPr>
            <w:tcW w:w="3096" w:type="dxa"/>
          </w:tcPr>
          <w:p w14:paraId="220155DC" w14:textId="77777777" w:rsidR="00EC7066" w:rsidRPr="0046210B" w:rsidRDefault="00000000" w:rsidP="005B3D6B">
            <w:pPr>
              <w:numPr>
                <w:ilvl w:val="12"/>
                <w:numId w:val="0"/>
              </w:numPr>
              <w:ind w:right="-2"/>
              <w:rPr>
                <w:sz w:val="22"/>
                <w:szCs w:val="22"/>
              </w:rPr>
            </w:pPr>
            <w:r w:rsidRPr="0046210B">
              <w:rPr>
                <w:sz w:val="22"/>
                <w:szCs w:val="22"/>
              </w:rPr>
              <w:t>Vartojant Humira galima toliau tęsti kortikosteroidų ar kitų imuninę sistemą veikiančių vaistų vartojimą. Humira taip pat galima vartoti vieną.</w:t>
            </w:r>
          </w:p>
        </w:tc>
      </w:tr>
      <w:tr w:rsidR="00ED6E5B" w14:paraId="54C33B76" w14:textId="77777777" w:rsidTr="008E2067">
        <w:tc>
          <w:tcPr>
            <w:tcW w:w="3094" w:type="dxa"/>
            <w:tcBorders>
              <w:top w:val="single" w:sz="4" w:space="0" w:color="auto"/>
              <w:left w:val="single" w:sz="4" w:space="0" w:color="auto"/>
              <w:bottom w:val="single" w:sz="4" w:space="0" w:color="auto"/>
              <w:right w:val="single" w:sz="4" w:space="0" w:color="auto"/>
            </w:tcBorders>
          </w:tcPr>
          <w:p w14:paraId="6037904E" w14:textId="77777777" w:rsidR="008E2067" w:rsidRPr="0046210B" w:rsidRDefault="00000000" w:rsidP="006E1B18">
            <w:pPr>
              <w:numPr>
                <w:ilvl w:val="12"/>
                <w:numId w:val="0"/>
              </w:numPr>
              <w:ind w:right="-2"/>
              <w:rPr>
                <w:sz w:val="22"/>
                <w:szCs w:val="22"/>
              </w:rPr>
            </w:pPr>
            <w:r w:rsidRPr="0046210B">
              <w:rPr>
                <w:sz w:val="22"/>
                <w:szCs w:val="22"/>
              </w:rPr>
              <w:t>Vyresni kaip 2 metų vaikai</w:t>
            </w:r>
            <w:r w:rsidR="007C57E0" w:rsidRPr="0046210B">
              <w:rPr>
                <w:sz w:val="22"/>
                <w:szCs w:val="22"/>
              </w:rPr>
              <w:t xml:space="preserve"> ir paaugliai</w:t>
            </w:r>
            <w:r w:rsidRPr="0046210B">
              <w:rPr>
                <w:sz w:val="22"/>
                <w:szCs w:val="22"/>
              </w:rPr>
              <w:t>, sveriantys mažiau kaip 30 kg</w:t>
            </w:r>
          </w:p>
        </w:tc>
        <w:tc>
          <w:tcPr>
            <w:tcW w:w="3096" w:type="dxa"/>
            <w:tcBorders>
              <w:top w:val="single" w:sz="4" w:space="0" w:color="auto"/>
              <w:left w:val="single" w:sz="4" w:space="0" w:color="auto"/>
              <w:bottom w:val="single" w:sz="4" w:space="0" w:color="auto"/>
              <w:right w:val="single" w:sz="4" w:space="0" w:color="auto"/>
            </w:tcBorders>
          </w:tcPr>
          <w:p w14:paraId="4EA7FCE7" w14:textId="77777777" w:rsidR="008E2067" w:rsidRPr="0046210B" w:rsidRDefault="00000000" w:rsidP="008E2067">
            <w:pPr>
              <w:numPr>
                <w:ilvl w:val="12"/>
                <w:numId w:val="0"/>
              </w:numPr>
              <w:spacing w:before="100" w:beforeAutospacing="1" w:after="100" w:afterAutospacing="1"/>
              <w:rPr>
                <w:sz w:val="22"/>
                <w:szCs w:val="22"/>
              </w:rPr>
            </w:pPr>
            <w:r w:rsidRPr="0046210B">
              <w:rPr>
                <w:sz w:val="22"/>
                <w:szCs w:val="22"/>
              </w:rPr>
              <w:t>20 mg kas antrą savaitę</w:t>
            </w:r>
          </w:p>
        </w:tc>
        <w:tc>
          <w:tcPr>
            <w:tcW w:w="3096" w:type="dxa"/>
            <w:tcBorders>
              <w:top w:val="single" w:sz="4" w:space="0" w:color="auto"/>
              <w:left w:val="single" w:sz="4" w:space="0" w:color="auto"/>
              <w:bottom w:val="single" w:sz="4" w:space="0" w:color="auto"/>
              <w:right w:val="single" w:sz="4" w:space="0" w:color="auto"/>
            </w:tcBorders>
          </w:tcPr>
          <w:p w14:paraId="1D9E161E" w14:textId="77777777" w:rsidR="008E2067" w:rsidRPr="0046210B" w:rsidRDefault="00000000" w:rsidP="00701AE6">
            <w:pPr>
              <w:numPr>
                <w:ilvl w:val="12"/>
                <w:numId w:val="0"/>
              </w:numPr>
              <w:ind w:right="-2"/>
              <w:rPr>
                <w:sz w:val="22"/>
                <w:szCs w:val="22"/>
              </w:rPr>
            </w:pPr>
            <w:r w:rsidRPr="0046210B">
              <w:rPr>
                <w:sz w:val="22"/>
                <w:szCs w:val="22"/>
              </w:rPr>
              <w:t xml:space="preserve">Jūsų gydytojas gali skirti 40 mg pradinę dozę, kuri gali būti vartojama likus savaitei iki </w:t>
            </w:r>
            <w:r w:rsidRPr="0046210B">
              <w:rPr>
                <w:sz w:val="22"/>
                <w:szCs w:val="22"/>
              </w:rPr>
              <w:lastRenderedPageBreak/>
              <w:t xml:space="preserve">įprastinės 20 mg dozės </w:t>
            </w:r>
            <w:r w:rsidR="008B0EC1" w:rsidRPr="0046210B">
              <w:rPr>
                <w:sz w:val="22"/>
                <w:szCs w:val="22"/>
              </w:rPr>
              <w:t xml:space="preserve">kas antrą savaitę </w:t>
            </w:r>
            <w:r w:rsidRPr="0046210B">
              <w:rPr>
                <w:sz w:val="22"/>
                <w:szCs w:val="22"/>
              </w:rPr>
              <w:t>vartojimo pradžios. Humira rekomenduojama</w:t>
            </w:r>
            <w:r w:rsidR="00FE254C">
              <w:rPr>
                <w:sz w:val="22"/>
                <w:szCs w:val="22"/>
              </w:rPr>
              <w:t>s</w:t>
            </w:r>
            <w:r w:rsidRPr="0046210B">
              <w:rPr>
                <w:sz w:val="22"/>
                <w:szCs w:val="22"/>
              </w:rPr>
              <w:t xml:space="preserve"> vartoti kartu su metotreksatu.</w:t>
            </w:r>
          </w:p>
        </w:tc>
      </w:tr>
      <w:tr w:rsidR="00ED6E5B" w14:paraId="6D21EFAF" w14:textId="77777777" w:rsidTr="008E2067">
        <w:tc>
          <w:tcPr>
            <w:tcW w:w="3094" w:type="dxa"/>
            <w:tcBorders>
              <w:top w:val="single" w:sz="4" w:space="0" w:color="auto"/>
              <w:left w:val="single" w:sz="4" w:space="0" w:color="auto"/>
              <w:bottom w:val="single" w:sz="4" w:space="0" w:color="auto"/>
              <w:right w:val="single" w:sz="4" w:space="0" w:color="auto"/>
            </w:tcBorders>
          </w:tcPr>
          <w:p w14:paraId="60CD1168" w14:textId="77777777" w:rsidR="008E2067" w:rsidRPr="0046210B" w:rsidRDefault="00000000" w:rsidP="007C57E0">
            <w:pPr>
              <w:numPr>
                <w:ilvl w:val="12"/>
                <w:numId w:val="0"/>
              </w:numPr>
              <w:ind w:right="-2"/>
              <w:rPr>
                <w:sz w:val="22"/>
                <w:szCs w:val="22"/>
              </w:rPr>
            </w:pPr>
            <w:r w:rsidRPr="0046210B">
              <w:rPr>
                <w:sz w:val="22"/>
                <w:szCs w:val="22"/>
              </w:rPr>
              <w:lastRenderedPageBreak/>
              <w:t>Vyresni kaip 2 metų vaikai</w:t>
            </w:r>
            <w:r w:rsidR="007C57E0" w:rsidRPr="0046210B">
              <w:rPr>
                <w:sz w:val="22"/>
                <w:szCs w:val="22"/>
              </w:rPr>
              <w:t xml:space="preserve"> ir paaugliai</w:t>
            </w:r>
            <w:r w:rsidRPr="0046210B">
              <w:rPr>
                <w:sz w:val="22"/>
                <w:szCs w:val="22"/>
              </w:rPr>
              <w:t>, sveriantys 30 kg</w:t>
            </w:r>
            <w:r w:rsidR="007C57E0" w:rsidRPr="0046210B">
              <w:rPr>
                <w:sz w:val="22"/>
                <w:szCs w:val="22"/>
              </w:rPr>
              <w:t xml:space="preserve"> ir daugiau</w:t>
            </w:r>
            <w:r w:rsidRPr="0046210B">
              <w:rPr>
                <w:sz w:val="22"/>
                <w:szCs w:val="22"/>
              </w:rPr>
              <w:t xml:space="preserve"> </w:t>
            </w:r>
          </w:p>
        </w:tc>
        <w:tc>
          <w:tcPr>
            <w:tcW w:w="3096" w:type="dxa"/>
            <w:tcBorders>
              <w:top w:val="single" w:sz="4" w:space="0" w:color="auto"/>
              <w:left w:val="single" w:sz="4" w:space="0" w:color="auto"/>
              <w:bottom w:val="single" w:sz="4" w:space="0" w:color="auto"/>
              <w:right w:val="single" w:sz="4" w:space="0" w:color="auto"/>
            </w:tcBorders>
          </w:tcPr>
          <w:p w14:paraId="3621A011" w14:textId="77777777" w:rsidR="008E2067" w:rsidRPr="0046210B" w:rsidRDefault="00000000" w:rsidP="008E2067">
            <w:pPr>
              <w:numPr>
                <w:ilvl w:val="12"/>
                <w:numId w:val="0"/>
              </w:numPr>
              <w:spacing w:before="100" w:beforeAutospacing="1" w:after="100" w:afterAutospacing="1"/>
              <w:rPr>
                <w:sz w:val="22"/>
                <w:szCs w:val="22"/>
              </w:rPr>
            </w:pPr>
            <w:r w:rsidRPr="0046210B">
              <w:rPr>
                <w:sz w:val="22"/>
                <w:szCs w:val="22"/>
              </w:rPr>
              <w:t>40 mg kas antrą savaitę</w:t>
            </w:r>
          </w:p>
        </w:tc>
        <w:tc>
          <w:tcPr>
            <w:tcW w:w="3096" w:type="dxa"/>
            <w:tcBorders>
              <w:top w:val="single" w:sz="4" w:space="0" w:color="auto"/>
              <w:left w:val="single" w:sz="4" w:space="0" w:color="auto"/>
              <w:bottom w:val="single" w:sz="4" w:space="0" w:color="auto"/>
              <w:right w:val="single" w:sz="4" w:space="0" w:color="auto"/>
            </w:tcBorders>
          </w:tcPr>
          <w:p w14:paraId="43068B7C" w14:textId="77777777" w:rsidR="008E2067" w:rsidRPr="0046210B" w:rsidRDefault="00000000" w:rsidP="00701AE6">
            <w:pPr>
              <w:numPr>
                <w:ilvl w:val="12"/>
                <w:numId w:val="0"/>
              </w:numPr>
              <w:ind w:right="-2"/>
              <w:rPr>
                <w:sz w:val="22"/>
                <w:szCs w:val="22"/>
              </w:rPr>
            </w:pPr>
            <w:r w:rsidRPr="0046210B">
              <w:rPr>
                <w:sz w:val="22"/>
                <w:szCs w:val="22"/>
              </w:rPr>
              <w:t xml:space="preserve">Jūsų gydytojas gali skirti 80 mg pradinę dozę, kuri gali būti vartojama likus savaitei iki įprastinės 40 mg dozės </w:t>
            </w:r>
            <w:r w:rsidR="008B0EC1" w:rsidRPr="0046210B">
              <w:rPr>
                <w:sz w:val="22"/>
                <w:szCs w:val="22"/>
              </w:rPr>
              <w:t xml:space="preserve">kas antrą savaitę </w:t>
            </w:r>
            <w:r w:rsidRPr="0046210B">
              <w:rPr>
                <w:sz w:val="22"/>
                <w:szCs w:val="22"/>
              </w:rPr>
              <w:t>vartojimo pradžios. Humira rekomenduojama</w:t>
            </w:r>
            <w:r w:rsidR="00FE254C">
              <w:rPr>
                <w:sz w:val="22"/>
                <w:szCs w:val="22"/>
              </w:rPr>
              <w:t>s</w:t>
            </w:r>
            <w:r w:rsidRPr="0046210B">
              <w:rPr>
                <w:sz w:val="22"/>
                <w:szCs w:val="22"/>
              </w:rPr>
              <w:t xml:space="preserve"> vartoti kartu su metotreksatu.</w:t>
            </w:r>
          </w:p>
        </w:tc>
      </w:tr>
    </w:tbl>
    <w:p w14:paraId="49F4EC08" w14:textId="77777777" w:rsidR="00EC7066" w:rsidRPr="0046210B" w:rsidRDefault="00EC7066" w:rsidP="00EC7066">
      <w:pPr>
        <w:pStyle w:val="EMEANormal"/>
        <w:rPr>
          <w:lang w:val="lt-LT"/>
        </w:rPr>
      </w:pPr>
    </w:p>
    <w:p w14:paraId="540FD8A1" w14:textId="77777777" w:rsidR="00EC7066" w:rsidRPr="0046210B" w:rsidRDefault="00000000" w:rsidP="00EC7066">
      <w:pPr>
        <w:pStyle w:val="EMEAHeadingLeaflet"/>
        <w:spacing w:beforeLines="0" w:afterLines="0"/>
        <w:rPr>
          <w:rFonts w:ascii="Times New Roman" w:hAnsi="Times New Roman"/>
          <w:lang w:val="lt-LT"/>
        </w:rPr>
      </w:pPr>
      <w:r w:rsidRPr="0046210B">
        <w:rPr>
          <w:rFonts w:ascii="Times New Roman" w:hAnsi="Times New Roman"/>
          <w:lang w:val="lt-LT"/>
        </w:rPr>
        <w:t xml:space="preserve">Vartojimo metodas ir būdas </w:t>
      </w:r>
    </w:p>
    <w:p w14:paraId="7EF67DA3" w14:textId="77777777" w:rsidR="00EC7066" w:rsidRPr="0046210B" w:rsidRDefault="00EC7066" w:rsidP="00EC7066"/>
    <w:p w14:paraId="513EDEA9" w14:textId="77777777" w:rsidR="00EC7066" w:rsidRPr="0046210B" w:rsidRDefault="00000000" w:rsidP="00EC7066">
      <w:pPr>
        <w:rPr>
          <w:sz w:val="22"/>
          <w:szCs w:val="22"/>
        </w:rPr>
      </w:pPr>
      <w:r w:rsidRPr="0046210B">
        <w:rPr>
          <w:sz w:val="22"/>
          <w:szCs w:val="22"/>
        </w:rPr>
        <w:t>Humira vartojamas leidžiant po oda (poodinė injekcija).</w:t>
      </w:r>
    </w:p>
    <w:p w14:paraId="73F0CA64" w14:textId="77777777" w:rsidR="00EC7066" w:rsidRPr="0046210B" w:rsidRDefault="00EC7066" w:rsidP="00EC7066">
      <w:pPr>
        <w:pStyle w:val="EndnoteText"/>
        <w:tabs>
          <w:tab w:val="clear" w:pos="567"/>
        </w:tabs>
        <w:rPr>
          <w:bCs/>
          <w:noProof/>
          <w:szCs w:val="22"/>
          <w:lang w:val="lt-LT"/>
        </w:rPr>
      </w:pPr>
    </w:p>
    <w:p w14:paraId="779145BA" w14:textId="77777777" w:rsidR="00EC7066" w:rsidRPr="0046210B" w:rsidRDefault="00000000" w:rsidP="00EC7066">
      <w:r w:rsidRPr="0046210B">
        <w:rPr>
          <w:b/>
          <w:bCs/>
          <w:noProof/>
          <w:sz w:val="22"/>
          <w:szCs w:val="22"/>
        </w:rPr>
        <w:t xml:space="preserve">Išsamūs nurodymai, kaip </w:t>
      </w:r>
      <w:r w:rsidR="00701AE6">
        <w:rPr>
          <w:b/>
          <w:bCs/>
          <w:noProof/>
          <w:sz w:val="22"/>
          <w:szCs w:val="22"/>
        </w:rPr>
        <w:t>susileisti</w:t>
      </w:r>
      <w:r w:rsidRPr="0046210B">
        <w:rPr>
          <w:b/>
          <w:bCs/>
          <w:noProof/>
          <w:sz w:val="22"/>
          <w:szCs w:val="22"/>
        </w:rPr>
        <w:t xml:space="preserve"> Humira, pateikiami 7 skyriuje „</w:t>
      </w:r>
      <w:r w:rsidR="00913F18">
        <w:rPr>
          <w:b/>
          <w:bCs/>
          <w:noProof/>
          <w:sz w:val="22"/>
          <w:szCs w:val="22"/>
        </w:rPr>
        <w:t>Humira injekcija</w:t>
      </w:r>
      <w:r w:rsidRPr="0046210B">
        <w:rPr>
          <w:b/>
          <w:bCs/>
          <w:noProof/>
          <w:sz w:val="22"/>
          <w:szCs w:val="22"/>
        </w:rPr>
        <w:t>“</w:t>
      </w:r>
      <w:r w:rsidR="008E2115" w:rsidRPr="0046210B">
        <w:rPr>
          <w:b/>
          <w:bCs/>
          <w:noProof/>
          <w:sz w:val="22"/>
          <w:szCs w:val="22"/>
        </w:rPr>
        <w:t>.</w:t>
      </w:r>
    </w:p>
    <w:p w14:paraId="1B2CE3E3" w14:textId="77777777" w:rsidR="00EC7066" w:rsidRPr="0046210B" w:rsidRDefault="00EC7066" w:rsidP="00EC7066"/>
    <w:p w14:paraId="242F43EC" w14:textId="77777777" w:rsidR="00EC7066" w:rsidRPr="0046210B" w:rsidRDefault="00000000" w:rsidP="00EC7066">
      <w:pPr>
        <w:ind w:left="567" w:hanging="567"/>
        <w:rPr>
          <w:b/>
          <w:noProof/>
          <w:sz w:val="22"/>
          <w:szCs w:val="22"/>
        </w:rPr>
      </w:pPr>
      <w:r w:rsidRPr="0046210B">
        <w:rPr>
          <w:b/>
          <w:noProof/>
          <w:sz w:val="22"/>
          <w:szCs w:val="22"/>
        </w:rPr>
        <w:t>Ką daryti pavartojus per didelę Humira dozę?</w:t>
      </w:r>
    </w:p>
    <w:p w14:paraId="444D8103" w14:textId="77777777" w:rsidR="00EC7066" w:rsidRPr="0046210B" w:rsidRDefault="00EC7066" w:rsidP="00EC7066">
      <w:pPr>
        <w:pStyle w:val="EndnoteText"/>
        <w:tabs>
          <w:tab w:val="clear" w:pos="567"/>
        </w:tabs>
        <w:rPr>
          <w:bCs/>
          <w:noProof/>
          <w:szCs w:val="22"/>
          <w:lang w:val="lt-LT"/>
        </w:rPr>
      </w:pPr>
    </w:p>
    <w:p w14:paraId="6C5B267B" w14:textId="77777777" w:rsidR="00EC7066" w:rsidRPr="0046210B" w:rsidRDefault="00000000" w:rsidP="00EC7066">
      <w:pPr>
        <w:rPr>
          <w:bCs/>
          <w:noProof/>
          <w:sz w:val="22"/>
          <w:szCs w:val="22"/>
        </w:rPr>
      </w:pPr>
      <w:r w:rsidRPr="0046210B">
        <w:rPr>
          <w:bCs/>
          <w:noProof/>
          <w:sz w:val="22"/>
          <w:szCs w:val="22"/>
        </w:rPr>
        <w:t xml:space="preserve">Jei atsitiktinai Humira </w:t>
      </w:r>
      <w:r w:rsidR="00701AE6">
        <w:rPr>
          <w:bCs/>
          <w:noProof/>
          <w:sz w:val="22"/>
          <w:szCs w:val="22"/>
        </w:rPr>
        <w:t>susileidote</w:t>
      </w:r>
      <w:r w:rsidRPr="0046210B">
        <w:rPr>
          <w:bCs/>
          <w:noProof/>
          <w:sz w:val="22"/>
          <w:szCs w:val="22"/>
        </w:rPr>
        <w:t xml:space="preserve"> dažniau, negu Jums nurodė gydytojas ar vaistininkas, nedelsdami kreipkitės į gydytoją ar vaistininką ir pasakykite, kad pavartojote per daug vaisto. Visada su savimi pasiimkite vaisto išorinę dėžutę, net jei ji tuščia.</w:t>
      </w:r>
    </w:p>
    <w:p w14:paraId="7FE02714" w14:textId="77777777" w:rsidR="00EC7066" w:rsidRPr="0046210B" w:rsidRDefault="00EC7066" w:rsidP="00EC7066">
      <w:pPr>
        <w:rPr>
          <w:bCs/>
          <w:noProof/>
          <w:sz w:val="22"/>
          <w:szCs w:val="22"/>
        </w:rPr>
      </w:pPr>
    </w:p>
    <w:p w14:paraId="554827C5" w14:textId="77777777" w:rsidR="00EC7066" w:rsidRPr="0046210B" w:rsidRDefault="00000000" w:rsidP="00EC7066">
      <w:pPr>
        <w:ind w:left="567" w:hanging="567"/>
        <w:rPr>
          <w:b/>
          <w:noProof/>
          <w:sz w:val="22"/>
          <w:szCs w:val="22"/>
        </w:rPr>
      </w:pPr>
      <w:r w:rsidRPr="0046210B">
        <w:rPr>
          <w:b/>
          <w:noProof/>
          <w:sz w:val="22"/>
          <w:szCs w:val="22"/>
        </w:rPr>
        <w:t>Pamiršus pavartoti Humira</w:t>
      </w:r>
    </w:p>
    <w:p w14:paraId="4C2A93FF" w14:textId="77777777" w:rsidR="00EC7066" w:rsidRPr="0046210B" w:rsidRDefault="00EC7066" w:rsidP="00EC7066">
      <w:pPr>
        <w:ind w:left="567" w:hanging="567"/>
        <w:rPr>
          <w:noProof/>
          <w:sz w:val="22"/>
          <w:szCs w:val="22"/>
        </w:rPr>
      </w:pPr>
    </w:p>
    <w:p w14:paraId="187C78E7" w14:textId="77777777" w:rsidR="00EC7066" w:rsidRPr="0046210B" w:rsidRDefault="00000000" w:rsidP="00EC7066">
      <w:pPr>
        <w:rPr>
          <w:noProof/>
          <w:sz w:val="22"/>
          <w:szCs w:val="22"/>
        </w:rPr>
      </w:pPr>
      <w:r w:rsidRPr="0046210B">
        <w:rPr>
          <w:noProof/>
          <w:sz w:val="22"/>
          <w:szCs w:val="22"/>
        </w:rPr>
        <w:t xml:space="preserve">Jei pamiršote </w:t>
      </w:r>
      <w:r w:rsidR="00701AE6">
        <w:rPr>
          <w:noProof/>
          <w:sz w:val="22"/>
          <w:szCs w:val="22"/>
        </w:rPr>
        <w:t>susileisti</w:t>
      </w:r>
      <w:r w:rsidRPr="0046210B">
        <w:rPr>
          <w:noProof/>
          <w:sz w:val="22"/>
          <w:szCs w:val="22"/>
        </w:rPr>
        <w:t xml:space="preserve"> vaistą, kitą Humira dozę </w:t>
      </w:r>
      <w:r w:rsidR="00701AE6">
        <w:rPr>
          <w:noProof/>
          <w:sz w:val="22"/>
          <w:szCs w:val="22"/>
        </w:rPr>
        <w:t>susileiskite</w:t>
      </w:r>
      <w:r w:rsidRPr="0046210B">
        <w:rPr>
          <w:noProof/>
          <w:sz w:val="22"/>
          <w:szCs w:val="22"/>
        </w:rPr>
        <w:t xml:space="preserve"> iš karto prisiminę. Kitą dozę </w:t>
      </w:r>
      <w:r w:rsidR="00701AE6">
        <w:rPr>
          <w:noProof/>
          <w:sz w:val="22"/>
          <w:szCs w:val="22"/>
        </w:rPr>
        <w:t>susileiskite</w:t>
      </w:r>
      <w:r w:rsidRPr="0046210B">
        <w:rPr>
          <w:noProof/>
          <w:sz w:val="22"/>
          <w:szCs w:val="22"/>
        </w:rPr>
        <w:t xml:space="preserve"> tą dieną, kuri nustatyta pagal pradinį dozavimo režimą, neatsižvelgdami į tai, kad buvote pamiršę dozę.</w:t>
      </w:r>
    </w:p>
    <w:p w14:paraId="7A36F288" w14:textId="77777777" w:rsidR="00EC7066" w:rsidRPr="0046210B" w:rsidRDefault="00EC7066" w:rsidP="00EC7066">
      <w:pPr>
        <w:ind w:left="567" w:hanging="567"/>
        <w:rPr>
          <w:noProof/>
          <w:sz w:val="22"/>
          <w:szCs w:val="22"/>
        </w:rPr>
      </w:pPr>
    </w:p>
    <w:p w14:paraId="29034996" w14:textId="77777777" w:rsidR="00EC7066" w:rsidRPr="0046210B" w:rsidRDefault="00000000" w:rsidP="00EC7066">
      <w:pPr>
        <w:ind w:left="567" w:hanging="567"/>
        <w:rPr>
          <w:b/>
          <w:noProof/>
          <w:sz w:val="22"/>
          <w:szCs w:val="22"/>
        </w:rPr>
      </w:pPr>
      <w:r w:rsidRPr="0046210B">
        <w:rPr>
          <w:b/>
          <w:noProof/>
          <w:sz w:val="22"/>
          <w:szCs w:val="22"/>
        </w:rPr>
        <w:t>Nustojus vartoti Humira</w:t>
      </w:r>
    </w:p>
    <w:p w14:paraId="7E2AD4D5" w14:textId="77777777" w:rsidR="00EC7066" w:rsidRPr="0046210B" w:rsidRDefault="00EC7066" w:rsidP="00EC7066">
      <w:pPr>
        <w:ind w:left="567" w:hanging="567"/>
        <w:rPr>
          <w:b/>
          <w:noProof/>
          <w:sz w:val="22"/>
          <w:szCs w:val="22"/>
        </w:rPr>
      </w:pPr>
    </w:p>
    <w:p w14:paraId="4C33EB4F" w14:textId="77777777" w:rsidR="00EC7066" w:rsidRPr="0046210B" w:rsidRDefault="00000000" w:rsidP="00EC7066">
      <w:pPr>
        <w:rPr>
          <w:noProof/>
          <w:sz w:val="22"/>
          <w:szCs w:val="22"/>
        </w:rPr>
      </w:pPr>
      <w:r w:rsidRPr="0046210B">
        <w:rPr>
          <w:sz w:val="22"/>
          <w:szCs w:val="22"/>
        </w:rPr>
        <w:t>Jeigu nusprendėte nutraukti Humira vartojimą, aptarkite tai su savo gydytoju. Nutraukus gydymą gali vėl pasireikšti Jūsų simptomai.</w:t>
      </w:r>
    </w:p>
    <w:p w14:paraId="7ED72052" w14:textId="77777777" w:rsidR="00EC7066" w:rsidRPr="0046210B" w:rsidRDefault="00EC7066" w:rsidP="00EC7066">
      <w:pPr>
        <w:ind w:left="567" w:hanging="567"/>
        <w:rPr>
          <w:noProof/>
          <w:sz w:val="22"/>
          <w:szCs w:val="22"/>
        </w:rPr>
      </w:pPr>
    </w:p>
    <w:p w14:paraId="1DFFD5D7" w14:textId="77777777" w:rsidR="00EC7066" w:rsidRPr="0046210B" w:rsidRDefault="00000000" w:rsidP="00EC7066">
      <w:pPr>
        <w:rPr>
          <w:noProof/>
          <w:sz w:val="22"/>
          <w:szCs w:val="22"/>
        </w:rPr>
      </w:pPr>
      <w:r w:rsidRPr="0046210B">
        <w:rPr>
          <w:noProof/>
          <w:sz w:val="22"/>
          <w:szCs w:val="22"/>
        </w:rPr>
        <w:t>Jeigu kiltų daugiau klausimų dėl šio vaisto vartojimo, kreipkitės į gydytoją arba vaistininką.</w:t>
      </w:r>
    </w:p>
    <w:p w14:paraId="7ABB49E1" w14:textId="77777777" w:rsidR="00EC7066" w:rsidRPr="0046210B" w:rsidRDefault="00EC7066" w:rsidP="00EC7066">
      <w:pPr>
        <w:numPr>
          <w:ilvl w:val="12"/>
          <w:numId w:val="0"/>
        </w:numPr>
        <w:ind w:left="567" w:hanging="567"/>
        <w:outlineLvl w:val="0"/>
        <w:rPr>
          <w:b/>
          <w:caps/>
          <w:noProof/>
          <w:sz w:val="22"/>
          <w:szCs w:val="22"/>
        </w:rPr>
      </w:pPr>
    </w:p>
    <w:p w14:paraId="7E0E4674" w14:textId="77777777" w:rsidR="00EC7066" w:rsidRPr="0046210B" w:rsidRDefault="00EC7066" w:rsidP="00EC7066">
      <w:pPr>
        <w:numPr>
          <w:ilvl w:val="12"/>
          <w:numId w:val="0"/>
        </w:numPr>
        <w:ind w:left="567" w:hanging="567"/>
        <w:outlineLvl w:val="0"/>
        <w:rPr>
          <w:b/>
          <w:caps/>
          <w:noProof/>
          <w:sz w:val="22"/>
          <w:szCs w:val="22"/>
        </w:rPr>
      </w:pPr>
    </w:p>
    <w:p w14:paraId="04B1CAF4" w14:textId="77777777" w:rsidR="00EC7066" w:rsidRPr="0046210B" w:rsidRDefault="00000000" w:rsidP="00EC7066">
      <w:pPr>
        <w:numPr>
          <w:ilvl w:val="12"/>
          <w:numId w:val="0"/>
        </w:numPr>
        <w:ind w:left="567" w:hanging="567"/>
        <w:outlineLvl w:val="0"/>
        <w:rPr>
          <w:b/>
          <w:caps/>
          <w:noProof/>
          <w:sz w:val="22"/>
          <w:szCs w:val="22"/>
        </w:rPr>
      </w:pPr>
      <w:r w:rsidRPr="0046210B">
        <w:rPr>
          <w:b/>
          <w:noProof/>
          <w:sz w:val="22"/>
          <w:szCs w:val="22"/>
        </w:rPr>
        <w:t>4.</w:t>
      </w:r>
      <w:r w:rsidRPr="0046210B">
        <w:rPr>
          <w:b/>
          <w:noProof/>
          <w:sz w:val="22"/>
          <w:szCs w:val="22"/>
        </w:rPr>
        <w:tab/>
        <w:t xml:space="preserve">Galimas </w:t>
      </w:r>
      <w:r w:rsidRPr="0046210B">
        <w:rPr>
          <w:b/>
          <w:bCs/>
          <w:noProof/>
          <w:sz w:val="22"/>
          <w:szCs w:val="22"/>
        </w:rPr>
        <w:t>šalutinis</w:t>
      </w:r>
      <w:r w:rsidRPr="0046210B">
        <w:rPr>
          <w:b/>
          <w:noProof/>
          <w:sz w:val="22"/>
          <w:szCs w:val="22"/>
        </w:rPr>
        <w:t xml:space="preserve"> poveikis</w:t>
      </w:r>
    </w:p>
    <w:p w14:paraId="33C39B07" w14:textId="77777777" w:rsidR="00EC7066" w:rsidRPr="0046210B" w:rsidRDefault="00EC7066" w:rsidP="00EC7066">
      <w:pPr>
        <w:ind w:left="567" w:hanging="567"/>
        <w:rPr>
          <w:noProof/>
          <w:sz w:val="22"/>
          <w:szCs w:val="22"/>
        </w:rPr>
      </w:pPr>
    </w:p>
    <w:p w14:paraId="721F31B5" w14:textId="77777777" w:rsidR="00EC7066" w:rsidRPr="0046210B" w:rsidRDefault="00000000" w:rsidP="00EC7066">
      <w:pPr>
        <w:rPr>
          <w:noProof/>
          <w:sz w:val="22"/>
          <w:szCs w:val="22"/>
        </w:rPr>
      </w:pPr>
      <w:r w:rsidRPr="0046210B">
        <w:rPr>
          <w:noProof/>
          <w:sz w:val="22"/>
          <w:szCs w:val="22"/>
        </w:rPr>
        <w:t>Šis vaistas, kaip ir visi kiti, gali sukelti šalutinį poveikį, nors jis pasireiškia ne visiems žmonėms. Dauguma šių reiškinių yra nesunkūs ar vidutinio sunkumo. Tačiau kai kurie jų gali būti sunkūs ir juos reikia gydyti. Šalutinis poveikis gali atsirasti mažiausiai iki 4 mėnesių po paskutiniosios Humira injekcijos.</w:t>
      </w:r>
    </w:p>
    <w:p w14:paraId="31C2E89D" w14:textId="77777777" w:rsidR="00EC7066" w:rsidRPr="0046210B" w:rsidRDefault="00EC7066" w:rsidP="00EC7066">
      <w:pPr>
        <w:rPr>
          <w:noProof/>
          <w:sz w:val="22"/>
          <w:szCs w:val="22"/>
        </w:rPr>
      </w:pPr>
    </w:p>
    <w:p w14:paraId="1D628C41" w14:textId="77777777" w:rsidR="00EC7066" w:rsidRPr="0046210B" w:rsidRDefault="00000000" w:rsidP="00EC7066">
      <w:pPr>
        <w:keepNext/>
        <w:rPr>
          <w:b/>
          <w:noProof/>
          <w:sz w:val="22"/>
          <w:szCs w:val="22"/>
        </w:rPr>
      </w:pPr>
      <w:r w:rsidRPr="0046210B">
        <w:rPr>
          <w:b/>
          <w:noProof/>
          <w:sz w:val="22"/>
          <w:szCs w:val="22"/>
        </w:rPr>
        <w:t>Nedelsdami pasakykite gydytojui, jeigu pastebėjote</w:t>
      </w:r>
    </w:p>
    <w:p w14:paraId="68AB5C72" w14:textId="77777777" w:rsidR="008E2115" w:rsidRPr="0046210B" w:rsidRDefault="008E2115" w:rsidP="00EC7066">
      <w:pPr>
        <w:keepNext/>
        <w:rPr>
          <w:b/>
          <w:noProof/>
          <w:sz w:val="22"/>
          <w:szCs w:val="22"/>
        </w:rPr>
      </w:pPr>
    </w:p>
    <w:p w14:paraId="11068285" w14:textId="77777777" w:rsidR="00EC7066" w:rsidRPr="0046210B" w:rsidRDefault="00000000" w:rsidP="006D743A">
      <w:pPr>
        <w:keepNext/>
        <w:numPr>
          <w:ilvl w:val="0"/>
          <w:numId w:val="28"/>
        </w:numPr>
        <w:rPr>
          <w:noProof/>
          <w:sz w:val="22"/>
          <w:szCs w:val="22"/>
        </w:rPr>
      </w:pPr>
      <w:r w:rsidRPr="0046210B">
        <w:rPr>
          <w:noProof/>
          <w:sz w:val="22"/>
          <w:szCs w:val="22"/>
        </w:rPr>
        <w:t>sunkų bėrimą, dilgėlinę ar kitus alerginės reakcijos požymius</w:t>
      </w:r>
    </w:p>
    <w:p w14:paraId="41C9DA85" w14:textId="77777777" w:rsidR="00EC7066" w:rsidRPr="0046210B" w:rsidRDefault="00000000" w:rsidP="006D743A">
      <w:pPr>
        <w:keepNext/>
        <w:numPr>
          <w:ilvl w:val="0"/>
          <w:numId w:val="28"/>
        </w:numPr>
        <w:rPr>
          <w:noProof/>
          <w:sz w:val="22"/>
          <w:szCs w:val="22"/>
        </w:rPr>
      </w:pPr>
      <w:r w:rsidRPr="0046210B">
        <w:rPr>
          <w:noProof/>
          <w:sz w:val="22"/>
          <w:szCs w:val="22"/>
        </w:rPr>
        <w:t>patinusį veidą, plaštakas</w:t>
      </w:r>
      <w:r w:rsidR="00BB0D60">
        <w:rPr>
          <w:noProof/>
          <w:sz w:val="22"/>
          <w:szCs w:val="22"/>
        </w:rPr>
        <w:t>,</w:t>
      </w:r>
      <w:r w:rsidRPr="0046210B">
        <w:rPr>
          <w:noProof/>
          <w:sz w:val="22"/>
          <w:szCs w:val="22"/>
        </w:rPr>
        <w:t xml:space="preserve"> pėdas</w:t>
      </w:r>
    </w:p>
    <w:p w14:paraId="77D0EE9D" w14:textId="77777777" w:rsidR="00EC7066" w:rsidRPr="0046210B" w:rsidRDefault="00000000" w:rsidP="006D743A">
      <w:pPr>
        <w:keepNext/>
        <w:numPr>
          <w:ilvl w:val="0"/>
          <w:numId w:val="28"/>
        </w:numPr>
        <w:rPr>
          <w:noProof/>
          <w:sz w:val="22"/>
          <w:szCs w:val="22"/>
        </w:rPr>
      </w:pPr>
      <w:r w:rsidRPr="0046210B">
        <w:rPr>
          <w:noProof/>
          <w:sz w:val="22"/>
          <w:szCs w:val="22"/>
        </w:rPr>
        <w:t>pasunkėjusį kvėpavimą, rijimą</w:t>
      </w:r>
    </w:p>
    <w:p w14:paraId="255EF61F" w14:textId="77777777" w:rsidR="00EC7066" w:rsidRPr="0046210B" w:rsidRDefault="00000000" w:rsidP="006D743A">
      <w:pPr>
        <w:keepNext/>
        <w:numPr>
          <w:ilvl w:val="0"/>
          <w:numId w:val="28"/>
        </w:numPr>
        <w:rPr>
          <w:noProof/>
          <w:sz w:val="22"/>
          <w:szCs w:val="22"/>
        </w:rPr>
      </w:pPr>
      <w:r w:rsidRPr="0046210B">
        <w:rPr>
          <w:noProof/>
          <w:sz w:val="22"/>
          <w:szCs w:val="22"/>
        </w:rPr>
        <w:t>dusulį, pasireiškiantį fizinio aktyvumo metu arba gulantis, arba tinstant pėdoms</w:t>
      </w:r>
    </w:p>
    <w:p w14:paraId="4714CB1E" w14:textId="77777777" w:rsidR="00EC7066" w:rsidRPr="0046210B" w:rsidRDefault="00EC7066" w:rsidP="00EC7066">
      <w:pPr>
        <w:pStyle w:val="EndnoteText"/>
        <w:tabs>
          <w:tab w:val="clear" w:pos="567"/>
        </w:tabs>
        <w:rPr>
          <w:noProof/>
          <w:szCs w:val="22"/>
          <w:lang w:val="lt-LT"/>
        </w:rPr>
      </w:pPr>
    </w:p>
    <w:p w14:paraId="03C11F29" w14:textId="77777777" w:rsidR="00EC7066" w:rsidRPr="0046210B" w:rsidRDefault="00000000" w:rsidP="00EC7066">
      <w:pPr>
        <w:rPr>
          <w:b/>
          <w:noProof/>
          <w:sz w:val="22"/>
          <w:szCs w:val="22"/>
        </w:rPr>
      </w:pPr>
      <w:r w:rsidRPr="0046210B">
        <w:rPr>
          <w:b/>
          <w:noProof/>
          <w:sz w:val="22"/>
          <w:szCs w:val="22"/>
        </w:rPr>
        <w:t xml:space="preserve">Kuo greičiau pasakykite gydytojui, jeigu pastebėjote </w:t>
      </w:r>
      <w:r w:rsidR="008B0EC1" w:rsidRPr="0046210B">
        <w:rPr>
          <w:b/>
          <w:noProof/>
          <w:sz w:val="22"/>
          <w:szCs w:val="22"/>
        </w:rPr>
        <w:t xml:space="preserve">kurį nors iš </w:t>
      </w:r>
      <w:r w:rsidR="003C2C53" w:rsidRPr="0046210B">
        <w:rPr>
          <w:b/>
          <w:noProof/>
          <w:sz w:val="22"/>
          <w:szCs w:val="22"/>
        </w:rPr>
        <w:t>toliau išvardytų požymių</w:t>
      </w:r>
    </w:p>
    <w:p w14:paraId="22D51288" w14:textId="77777777" w:rsidR="00EC7066" w:rsidRPr="0046210B" w:rsidRDefault="00EC7066" w:rsidP="00EC7066">
      <w:pPr>
        <w:rPr>
          <w:b/>
          <w:noProof/>
          <w:sz w:val="22"/>
          <w:szCs w:val="22"/>
        </w:rPr>
      </w:pPr>
    </w:p>
    <w:p w14:paraId="6334AC71" w14:textId="77777777" w:rsidR="00EC7066" w:rsidRPr="0046210B" w:rsidRDefault="00000000" w:rsidP="006D743A">
      <w:pPr>
        <w:numPr>
          <w:ilvl w:val="0"/>
          <w:numId w:val="29"/>
        </w:numPr>
        <w:rPr>
          <w:noProof/>
          <w:sz w:val="22"/>
          <w:szCs w:val="22"/>
        </w:rPr>
      </w:pPr>
      <w:r w:rsidRPr="0046210B">
        <w:rPr>
          <w:noProof/>
          <w:sz w:val="22"/>
          <w:szCs w:val="22"/>
        </w:rPr>
        <w:lastRenderedPageBreak/>
        <w:t>infekcijos požymių, pvz., karščiavimą, negalavimą, žaizdas, dantų problemas, deginimą šlapinantis</w:t>
      </w:r>
    </w:p>
    <w:p w14:paraId="76C85E5D" w14:textId="77777777" w:rsidR="00EC7066" w:rsidRPr="0046210B" w:rsidRDefault="00000000" w:rsidP="006D743A">
      <w:pPr>
        <w:numPr>
          <w:ilvl w:val="0"/>
          <w:numId w:val="29"/>
        </w:numPr>
        <w:rPr>
          <w:noProof/>
          <w:sz w:val="22"/>
          <w:szCs w:val="22"/>
        </w:rPr>
      </w:pPr>
      <w:r w:rsidRPr="0046210B">
        <w:rPr>
          <w:noProof/>
          <w:sz w:val="22"/>
          <w:szCs w:val="22"/>
        </w:rPr>
        <w:t>silpnumo ar nuovargio pojūtį</w:t>
      </w:r>
    </w:p>
    <w:p w14:paraId="7FD90487" w14:textId="77777777" w:rsidR="00EC7066" w:rsidRPr="0046210B" w:rsidRDefault="00000000" w:rsidP="006D743A">
      <w:pPr>
        <w:numPr>
          <w:ilvl w:val="0"/>
          <w:numId w:val="29"/>
        </w:numPr>
        <w:rPr>
          <w:noProof/>
          <w:sz w:val="22"/>
          <w:szCs w:val="22"/>
        </w:rPr>
      </w:pPr>
      <w:r w:rsidRPr="0046210B">
        <w:rPr>
          <w:noProof/>
          <w:sz w:val="22"/>
          <w:szCs w:val="22"/>
        </w:rPr>
        <w:t>kosulį</w:t>
      </w:r>
    </w:p>
    <w:p w14:paraId="438F9ADD" w14:textId="77777777" w:rsidR="00EC7066" w:rsidRPr="0046210B" w:rsidRDefault="00000000" w:rsidP="006D743A">
      <w:pPr>
        <w:numPr>
          <w:ilvl w:val="0"/>
          <w:numId w:val="29"/>
        </w:numPr>
        <w:rPr>
          <w:noProof/>
          <w:sz w:val="22"/>
          <w:szCs w:val="22"/>
        </w:rPr>
      </w:pPr>
      <w:r w:rsidRPr="0046210B">
        <w:rPr>
          <w:noProof/>
          <w:sz w:val="22"/>
          <w:szCs w:val="22"/>
        </w:rPr>
        <w:t>dilgčiojimą</w:t>
      </w:r>
    </w:p>
    <w:p w14:paraId="7734F8CF" w14:textId="77777777" w:rsidR="00EC7066" w:rsidRPr="0046210B" w:rsidRDefault="00000000" w:rsidP="006D743A">
      <w:pPr>
        <w:numPr>
          <w:ilvl w:val="0"/>
          <w:numId w:val="29"/>
        </w:numPr>
        <w:rPr>
          <w:noProof/>
          <w:sz w:val="22"/>
          <w:szCs w:val="22"/>
        </w:rPr>
      </w:pPr>
      <w:r w:rsidRPr="0046210B">
        <w:rPr>
          <w:noProof/>
          <w:sz w:val="22"/>
          <w:szCs w:val="22"/>
        </w:rPr>
        <w:t>tirpimą</w:t>
      </w:r>
    </w:p>
    <w:p w14:paraId="463A05F3" w14:textId="77777777" w:rsidR="00EC7066" w:rsidRPr="0046210B" w:rsidRDefault="00000000" w:rsidP="006D743A">
      <w:pPr>
        <w:pStyle w:val="EMEABullet2"/>
        <w:numPr>
          <w:ilvl w:val="0"/>
          <w:numId w:val="29"/>
        </w:numPr>
        <w:suppressAutoHyphens w:val="0"/>
        <w:rPr>
          <w:noProof/>
          <w:szCs w:val="22"/>
          <w:lang w:val="lt-LT"/>
        </w:rPr>
      </w:pPr>
      <w:r w:rsidRPr="0046210B">
        <w:rPr>
          <w:noProof/>
          <w:szCs w:val="22"/>
          <w:lang w:val="lt-LT"/>
        </w:rPr>
        <w:t>dvejinimąsi akyse</w:t>
      </w:r>
    </w:p>
    <w:p w14:paraId="3B0312B8" w14:textId="77777777" w:rsidR="00EC7066" w:rsidRPr="0046210B" w:rsidRDefault="00000000" w:rsidP="006D743A">
      <w:pPr>
        <w:numPr>
          <w:ilvl w:val="0"/>
          <w:numId w:val="29"/>
        </w:numPr>
        <w:rPr>
          <w:noProof/>
          <w:sz w:val="22"/>
          <w:szCs w:val="22"/>
        </w:rPr>
      </w:pPr>
      <w:r w:rsidRPr="0046210B">
        <w:rPr>
          <w:noProof/>
          <w:sz w:val="22"/>
          <w:szCs w:val="22"/>
        </w:rPr>
        <w:t>rankų ar kojų silpnumą</w:t>
      </w:r>
    </w:p>
    <w:p w14:paraId="7FF1F5B5" w14:textId="77777777" w:rsidR="00EC7066" w:rsidRPr="0046210B" w:rsidRDefault="00000000" w:rsidP="006D743A">
      <w:pPr>
        <w:numPr>
          <w:ilvl w:val="0"/>
          <w:numId w:val="29"/>
        </w:numPr>
        <w:rPr>
          <w:noProof/>
          <w:sz w:val="22"/>
          <w:szCs w:val="22"/>
        </w:rPr>
      </w:pPr>
      <w:r w:rsidRPr="0046210B">
        <w:rPr>
          <w:noProof/>
          <w:sz w:val="22"/>
          <w:szCs w:val="22"/>
        </w:rPr>
        <w:t>guzelį ar atvirą žaizdą, kuri neužgyja</w:t>
      </w:r>
    </w:p>
    <w:p w14:paraId="006C0AEE" w14:textId="77777777" w:rsidR="00EC7066" w:rsidRPr="0046210B" w:rsidRDefault="00000000" w:rsidP="006D743A">
      <w:pPr>
        <w:numPr>
          <w:ilvl w:val="0"/>
          <w:numId w:val="29"/>
        </w:numPr>
        <w:rPr>
          <w:noProof/>
          <w:sz w:val="22"/>
          <w:szCs w:val="22"/>
        </w:rPr>
      </w:pPr>
      <w:r w:rsidRPr="0046210B">
        <w:rPr>
          <w:noProof/>
          <w:sz w:val="22"/>
          <w:szCs w:val="22"/>
        </w:rPr>
        <w:t>požymių ir simptomų, leidžiančių manyti apie kraujo ligas: užsitęsusį karščiavimą, mėlynių atsiradimą, kraujavimą, blyškumą</w:t>
      </w:r>
    </w:p>
    <w:p w14:paraId="4BEC0EC6" w14:textId="77777777" w:rsidR="00EC7066" w:rsidRPr="0046210B" w:rsidRDefault="00EC7066" w:rsidP="00EC7066">
      <w:pPr>
        <w:rPr>
          <w:noProof/>
          <w:sz w:val="22"/>
          <w:szCs w:val="22"/>
        </w:rPr>
      </w:pPr>
    </w:p>
    <w:p w14:paraId="39FF9241" w14:textId="77777777" w:rsidR="00EC7066" w:rsidRPr="0046210B" w:rsidRDefault="00000000" w:rsidP="00EC7066">
      <w:pPr>
        <w:rPr>
          <w:noProof/>
          <w:sz w:val="22"/>
          <w:szCs w:val="22"/>
        </w:rPr>
      </w:pPr>
      <w:r w:rsidRPr="0046210B">
        <w:rPr>
          <w:noProof/>
          <w:sz w:val="22"/>
          <w:szCs w:val="22"/>
        </w:rPr>
        <w:t xml:space="preserve">Aukščiau išvardyti </w:t>
      </w:r>
      <w:r w:rsidR="003C2C53" w:rsidRPr="0046210B">
        <w:rPr>
          <w:noProof/>
          <w:sz w:val="22"/>
          <w:szCs w:val="22"/>
        </w:rPr>
        <w:t>požymiai</w:t>
      </w:r>
      <w:r w:rsidRPr="0046210B">
        <w:rPr>
          <w:noProof/>
          <w:sz w:val="22"/>
          <w:szCs w:val="22"/>
        </w:rPr>
        <w:t xml:space="preserve"> gali būti žemiau išvardyto šalutinio poveikio, pastebėto vartojant Humira, požymiai.</w:t>
      </w:r>
    </w:p>
    <w:p w14:paraId="1C9AA221" w14:textId="77777777" w:rsidR="00EC7066" w:rsidRPr="0046210B" w:rsidRDefault="00EC7066" w:rsidP="00EC7066">
      <w:pPr>
        <w:rPr>
          <w:noProof/>
          <w:sz w:val="22"/>
          <w:szCs w:val="22"/>
        </w:rPr>
      </w:pPr>
    </w:p>
    <w:p w14:paraId="734A8FA5" w14:textId="77777777" w:rsidR="00EC7066" w:rsidRPr="0046210B" w:rsidRDefault="00000000" w:rsidP="00EC7066">
      <w:pPr>
        <w:rPr>
          <w:noProof/>
          <w:sz w:val="22"/>
          <w:szCs w:val="22"/>
        </w:rPr>
      </w:pPr>
      <w:r w:rsidRPr="0046210B">
        <w:rPr>
          <w:b/>
          <w:noProof/>
          <w:sz w:val="22"/>
          <w:szCs w:val="22"/>
        </w:rPr>
        <w:t>Labai dažni</w:t>
      </w:r>
      <w:r w:rsidRPr="0046210B">
        <w:rPr>
          <w:noProof/>
          <w:sz w:val="22"/>
          <w:szCs w:val="22"/>
        </w:rPr>
        <w:t xml:space="preserve"> (gali pasireikšti daugiau kaip 1 iš 10 žmonių)</w:t>
      </w:r>
    </w:p>
    <w:p w14:paraId="0E75ADF9" w14:textId="77777777" w:rsidR="00EC7066" w:rsidRPr="0046210B" w:rsidRDefault="00EC7066" w:rsidP="00EC7066">
      <w:pPr>
        <w:rPr>
          <w:noProof/>
          <w:sz w:val="22"/>
          <w:szCs w:val="22"/>
        </w:rPr>
      </w:pPr>
    </w:p>
    <w:p w14:paraId="539FD4D7" w14:textId="77777777" w:rsidR="00EC7066" w:rsidRPr="0046210B" w:rsidRDefault="00000000" w:rsidP="006D743A">
      <w:pPr>
        <w:numPr>
          <w:ilvl w:val="0"/>
          <w:numId w:val="20"/>
        </w:numPr>
        <w:rPr>
          <w:noProof/>
          <w:sz w:val="22"/>
          <w:szCs w:val="22"/>
        </w:rPr>
      </w:pPr>
      <w:r w:rsidRPr="0046210B">
        <w:rPr>
          <w:noProof/>
          <w:sz w:val="22"/>
          <w:szCs w:val="22"/>
        </w:rPr>
        <w:t>injekcijos vietos reakcijos (įskaitant skausmą, tinimą, paraudimą ar niežulį)</w:t>
      </w:r>
    </w:p>
    <w:p w14:paraId="35B51C77" w14:textId="77777777" w:rsidR="00EC7066" w:rsidRPr="0046210B" w:rsidRDefault="00000000" w:rsidP="006D743A">
      <w:pPr>
        <w:numPr>
          <w:ilvl w:val="0"/>
          <w:numId w:val="20"/>
        </w:numPr>
        <w:rPr>
          <w:noProof/>
          <w:sz w:val="22"/>
          <w:szCs w:val="22"/>
        </w:rPr>
      </w:pPr>
      <w:r w:rsidRPr="0046210B">
        <w:rPr>
          <w:noProof/>
          <w:sz w:val="22"/>
          <w:szCs w:val="22"/>
        </w:rPr>
        <w:t>kvėpavimo takų infekcijos (įskaitant peršalimą, slogą, sinusų uždegimą, pneumoniją)</w:t>
      </w:r>
    </w:p>
    <w:p w14:paraId="0011CB57" w14:textId="77777777" w:rsidR="00EC7066" w:rsidRPr="0046210B" w:rsidRDefault="00000000" w:rsidP="006D743A">
      <w:pPr>
        <w:numPr>
          <w:ilvl w:val="0"/>
          <w:numId w:val="20"/>
        </w:numPr>
        <w:rPr>
          <w:noProof/>
          <w:sz w:val="22"/>
          <w:szCs w:val="22"/>
        </w:rPr>
      </w:pPr>
      <w:r w:rsidRPr="0046210B">
        <w:rPr>
          <w:noProof/>
          <w:sz w:val="22"/>
          <w:szCs w:val="22"/>
        </w:rPr>
        <w:t>galvos skausmas</w:t>
      </w:r>
    </w:p>
    <w:p w14:paraId="45B26E5F" w14:textId="77777777" w:rsidR="00EC7066" w:rsidRPr="0046210B" w:rsidRDefault="00000000" w:rsidP="006D743A">
      <w:pPr>
        <w:numPr>
          <w:ilvl w:val="0"/>
          <w:numId w:val="20"/>
        </w:numPr>
        <w:rPr>
          <w:noProof/>
          <w:sz w:val="22"/>
          <w:szCs w:val="22"/>
        </w:rPr>
      </w:pPr>
      <w:r w:rsidRPr="0046210B">
        <w:rPr>
          <w:noProof/>
          <w:sz w:val="22"/>
          <w:szCs w:val="22"/>
        </w:rPr>
        <w:t>pilvo skausmas</w:t>
      </w:r>
    </w:p>
    <w:p w14:paraId="6940FAF7" w14:textId="77777777" w:rsidR="00EC7066" w:rsidRPr="0046210B" w:rsidRDefault="00000000" w:rsidP="006D743A">
      <w:pPr>
        <w:numPr>
          <w:ilvl w:val="0"/>
          <w:numId w:val="20"/>
        </w:numPr>
        <w:rPr>
          <w:noProof/>
          <w:sz w:val="22"/>
          <w:szCs w:val="22"/>
        </w:rPr>
      </w:pPr>
      <w:r w:rsidRPr="0046210B">
        <w:rPr>
          <w:noProof/>
          <w:sz w:val="22"/>
          <w:szCs w:val="22"/>
        </w:rPr>
        <w:t>pykinimas ir vėmimas</w:t>
      </w:r>
    </w:p>
    <w:p w14:paraId="7CE8D601" w14:textId="77777777" w:rsidR="00EC7066" w:rsidRPr="0046210B" w:rsidRDefault="00000000" w:rsidP="006D743A">
      <w:pPr>
        <w:numPr>
          <w:ilvl w:val="0"/>
          <w:numId w:val="20"/>
        </w:numPr>
        <w:rPr>
          <w:noProof/>
          <w:sz w:val="22"/>
          <w:szCs w:val="22"/>
        </w:rPr>
      </w:pPr>
      <w:r w:rsidRPr="0046210B">
        <w:rPr>
          <w:noProof/>
          <w:sz w:val="22"/>
          <w:szCs w:val="22"/>
        </w:rPr>
        <w:t>bėrimas</w:t>
      </w:r>
    </w:p>
    <w:p w14:paraId="0B66E35F" w14:textId="77777777" w:rsidR="00EC7066" w:rsidRPr="0046210B" w:rsidRDefault="00000000" w:rsidP="006D743A">
      <w:pPr>
        <w:numPr>
          <w:ilvl w:val="0"/>
          <w:numId w:val="20"/>
        </w:numPr>
        <w:rPr>
          <w:noProof/>
          <w:sz w:val="22"/>
          <w:szCs w:val="22"/>
        </w:rPr>
      </w:pPr>
      <w:r w:rsidRPr="0046210B">
        <w:rPr>
          <w:noProof/>
          <w:sz w:val="22"/>
          <w:szCs w:val="22"/>
        </w:rPr>
        <w:t>kaulų ir raumenų skausmas</w:t>
      </w:r>
    </w:p>
    <w:p w14:paraId="052D627F" w14:textId="77777777" w:rsidR="00EC7066" w:rsidRPr="0046210B" w:rsidRDefault="00EC7066" w:rsidP="00EC7066">
      <w:pPr>
        <w:pStyle w:val="EndnoteText"/>
        <w:tabs>
          <w:tab w:val="clear" w:pos="567"/>
        </w:tabs>
        <w:rPr>
          <w:noProof/>
          <w:szCs w:val="22"/>
          <w:lang w:val="lt-LT"/>
        </w:rPr>
      </w:pPr>
    </w:p>
    <w:p w14:paraId="39285158" w14:textId="77777777" w:rsidR="00EC7066" w:rsidRPr="0046210B" w:rsidRDefault="00000000" w:rsidP="00EC7066">
      <w:pPr>
        <w:rPr>
          <w:noProof/>
          <w:sz w:val="22"/>
          <w:szCs w:val="22"/>
        </w:rPr>
      </w:pPr>
      <w:r w:rsidRPr="0046210B">
        <w:rPr>
          <w:b/>
          <w:noProof/>
          <w:sz w:val="22"/>
          <w:szCs w:val="22"/>
        </w:rPr>
        <w:t>Dažni</w:t>
      </w:r>
      <w:r w:rsidRPr="0046210B">
        <w:rPr>
          <w:noProof/>
          <w:sz w:val="22"/>
          <w:szCs w:val="22"/>
        </w:rPr>
        <w:t xml:space="preserve"> (gali pasireikšti ne daugiau kaip</w:t>
      </w:r>
      <w:r w:rsidRPr="0046210B">
        <w:rPr>
          <w:sz w:val="22"/>
          <w:szCs w:val="22"/>
        </w:rPr>
        <w:t xml:space="preserve"> </w:t>
      </w:r>
      <w:r w:rsidRPr="0046210B">
        <w:rPr>
          <w:noProof/>
          <w:sz w:val="22"/>
          <w:szCs w:val="22"/>
        </w:rPr>
        <w:t>1 iš 10 žmonių)</w:t>
      </w:r>
    </w:p>
    <w:p w14:paraId="5AC56114" w14:textId="77777777" w:rsidR="00EC7066" w:rsidRPr="0046210B" w:rsidRDefault="00EC7066" w:rsidP="00EC7066">
      <w:pPr>
        <w:rPr>
          <w:noProof/>
          <w:sz w:val="22"/>
          <w:szCs w:val="22"/>
        </w:rPr>
      </w:pPr>
    </w:p>
    <w:p w14:paraId="612A1A60" w14:textId="77777777" w:rsidR="00EC7066" w:rsidRPr="0046210B" w:rsidRDefault="00000000" w:rsidP="006D743A">
      <w:pPr>
        <w:numPr>
          <w:ilvl w:val="0"/>
          <w:numId w:val="21"/>
        </w:numPr>
        <w:rPr>
          <w:noProof/>
          <w:sz w:val="22"/>
          <w:szCs w:val="22"/>
        </w:rPr>
      </w:pPr>
      <w:r>
        <w:rPr>
          <w:noProof/>
          <w:sz w:val="22"/>
          <w:szCs w:val="22"/>
        </w:rPr>
        <w:t>sunkios</w:t>
      </w:r>
      <w:r w:rsidRPr="0046210B">
        <w:rPr>
          <w:noProof/>
          <w:sz w:val="22"/>
          <w:szCs w:val="22"/>
        </w:rPr>
        <w:t xml:space="preserve"> infekcijos (įskaitant kraujo užkrėtimą ir gripą)</w:t>
      </w:r>
    </w:p>
    <w:p w14:paraId="2742B41C" w14:textId="77777777" w:rsidR="00F51733" w:rsidRPr="0046210B" w:rsidRDefault="00000000" w:rsidP="006D743A">
      <w:pPr>
        <w:numPr>
          <w:ilvl w:val="0"/>
          <w:numId w:val="21"/>
        </w:numPr>
        <w:rPr>
          <w:noProof/>
          <w:sz w:val="22"/>
          <w:szCs w:val="22"/>
        </w:rPr>
      </w:pPr>
      <w:r w:rsidRPr="0046210B">
        <w:rPr>
          <w:noProof/>
          <w:sz w:val="22"/>
          <w:szCs w:val="22"/>
        </w:rPr>
        <w:t>žarnyno infekcijos (įskaitant gastroenteritą)</w:t>
      </w:r>
    </w:p>
    <w:p w14:paraId="45046AD7" w14:textId="77777777" w:rsidR="00EC7066" w:rsidRPr="0046210B" w:rsidRDefault="00000000" w:rsidP="006D743A">
      <w:pPr>
        <w:numPr>
          <w:ilvl w:val="0"/>
          <w:numId w:val="21"/>
        </w:numPr>
        <w:rPr>
          <w:noProof/>
          <w:sz w:val="22"/>
          <w:szCs w:val="22"/>
        </w:rPr>
      </w:pPr>
      <w:r w:rsidRPr="0046210B">
        <w:rPr>
          <w:noProof/>
          <w:sz w:val="22"/>
          <w:szCs w:val="22"/>
        </w:rPr>
        <w:t>odos infekcijos (įskaitant celiulitą ir juostinę pūslelinę)</w:t>
      </w:r>
    </w:p>
    <w:p w14:paraId="55839DAF" w14:textId="77777777" w:rsidR="00EC7066" w:rsidRPr="0046210B" w:rsidRDefault="00000000" w:rsidP="006D743A">
      <w:pPr>
        <w:numPr>
          <w:ilvl w:val="0"/>
          <w:numId w:val="21"/>
        </w:numPr>
        <w:rPr>
          <w:noProof/>
          <w:sz w:val="22"/>
          <w:szCs w:val="22"/>
        </w:rPr>
      </w:pPr>
      <w:r w:rsidRPr="0046210B">
        <w:rPr>
          <w:noProof/>
          <w:sz w:val="22"/>
          <w:szCs w:val="22"/>
        </w:rPr>
        <w:t>ausų infekcijos</w:t>
      </w:r>
    </w:p>
    <w:p w14:paraId="35452BC6" w14:textId="77777777" w:rsidR="00EC7066" w:rsidRPr="0046210B" w:rsidRDefault="00000000" w:rsidP="006D743A">
      <w:pPr>
        <w:numPr>
          <w:ilvl w:val="0"/>
          <w:numId w:val="21"/>
        </w:numPr>
        <w:rPr>
          <w:noProof/>
          <w:sz w:val="22"/>
          <w:szCs w:val="22"/>
        </w:rPr>
      </w:pPr>
      <w:r w:rsidRPr="0046210B">
        <w:rPr>
          <w:noProof/>
          <w:sz w:val="22"/>
          <w:szCs w:val="22"/>
        </w:rPr>
        <w:t>burnos ertmės infekcijos (įskaitant dantų infekcijas ir burnos opas)</w:t>
      </w:r>
    </w:p>
    <w:p w14:paraId="39AD25AB" w14:textId="77777777" w:rsidR="00EC7066" w:rsidRPr="0046210B" w:rsidRDefault="00000000" w:rsidP="006D743A">
      <w:pPr>
        <w:numPr>
          <w:ilvl w:val="0"/>
          <w:numId w:val="21"/>
        </w:numPr>
        <w:rPr>
          <w:noProof/>
          <w:sz w:val="22"/>
          <w:szCs w:val="22"/>
        </w:rPr>
      </w:pPr>
      <w:r w:rsidRPr="0046210B">
        <w:rPr>
          <w:noProof/>
          <w:sz w:val="22"/>
          <w:szCs w:val="22"/>
        </w:rPr>
        <w:t>lytinių takų infekcijos</w:t>
      </w:r>
    </w:p>
    <w:p w14:paraId="428AE9B0" w14:textId="77777777" w:rsidR="00EC7066" w:rsidRPr="0046210B" w:rsidRDefault="00000000" w:rsidP="006D743A">
      <w:pPr>
        <w:numPr>
          <w:ilvl w:val="0"/>
          <w:numId w:val="21"/>
        </w:numPr>
        <w:rPr>
          <w:noProof/>
          <w:sz w:val="22"/>
          <w:szCs w:val="22"/>
        </w:rPr>
      </w:pPr>
      <w:r w:rsidRPr="0046210B">
        <w:rPr>
          <w:noProof/>
          <w:sz w:val="22"/>
          <w:szCs w:val="22"/>
        </w:rPr>
        <w:t>šlapimo takų infekcijos</w:t>
      </w:r>
    </w:p>
    <w:p w14:paraId="6633D33C" w14:textId="77777777" w:rsidR="00EC7066" w:rsidRPr="0046210B" w:rsidRDefault="00000000" w:rsidP="006D743A">
      <w:pPr>
        <w:numPr>
          <w:ilvl w:val="0"/>
          <w:numId w:val="21"/>
        </w:numPr>
        <w:rPr>
          <w:noProof/>
          <w:sz w:val="22"/>
          <w:szCs w:val="22"/>
        </w:rPr>
      </w:pPr>
      <w:r w:rsidRPr="0046210B">
        <w:rPr>
          <w:noProof/>
          <w:sz w:val="22"/>
          <w:szCs w:val="22"/>
        </w:rPr>
        <w:t>grybelinės infekcijos</w:t>
      </w:r>
    </w:p>
    <w:p w14:paraId="6D3B9DE1" w14:textId="77777777" w:rsidR="00EC7066" w:rsidRPr="0046210B" w:rsidRDefault="00000000" w:rsidP="006D743A">
      <w:pPr>
        <w:numPr>
          <w:ilvl w:val="0"/>
          <w:numId w:val="21"/>
        </w:numPr>
        <w:rPr>
          <w:noProof/>
          <w:sz w:val="22"/>
          <w:szCs w:val="22"/>
        </w:rPr>
      </w:pPr>
      <w:r w:rsidRPr="0046210B">
        <w:rPr>
          <w:noProof/>
          <w:sz w:val="22"/>
          <w:szCs w:val="22"/>
        </w:rPr>
        <w:t>sąnarių infekcijos</w:t>
      </w:r>
    </w:p>
    <w:p w14:paraId="2324AEF6" w14:textId="77777777" w:rsidR="00EC7066" w:rsidRPr="0046210B" w:rsidRDefault="00000000" w:rsidP="006D743A">
      <w:pPr>
        <w:numPr>
          <w:ilvl w:val="0"/>
          <w:numId w:val="21"/>
        </w:numPr>
        <w:rPr>
          <w:noProof/>
          <w:sz w:val="22"/>
          <w:szCs w:val="22"/>
        </w:rPr>
      </w:pPr>
      <w:r w:rsidRPr="0046210B">
        <w:rPr>
          <w:noProof/>
          <w:sz w:val="22"/>
          <w:szCs w:val="22"/>
        </w:rPr>
        <w:t>gerybiniai augliai</w:t>
      </w:r>
    </w:p>
    <w:p w14:paraId="5158CE56" w14:textId="77777777" w:rsidR="00EC7066" w:rsidRPr="0046210B" w:rsidRDefault="00000000" w:rsidP="006D743A">
      <w:pPr>
        <w:numPr>
          <w:ilvl w:val="0"/>
          <w:numId w:val="21"/>
        </w:numPr>
        <w:rPr>
          <w:noProof/>
          <w:sz w:val="22"/>
          <w:szCs w:val="22"/>
        </w:rPr>
      </w:pPr>
      <w:r w:rsidRPr="0046210B">
        <w:rPr>
          <w:noProof/>
          <w:sz w:val="22"/>
          <w:szCs w:val="22"/>
        </w:rPr>
        <w:t>odos vėžys</w:t>
      </w:r>
    </w:p>
    <w:p w14:paraId="56F09135" w14:textId="77777777" w:rsidR="00EC7066" w:rsidRPr="0046210B" w:rsidRDefault="00000000" w:rsidP="006D743A">
      <w:pPr>
        <w:numPr>
          <w:ilvl w:val="0"/>
          <w:numId w:val="21"/>
        </w:numPr>
        <w:rPr>
          <w:noProof/>
          <w:sz w:val="22"/>
          <w:szCs w:val="22"/>
        </w:rPr>
      </w:pPr>
      <w:r w:rsidRPr="0046210B">
        <w:rPr>
          <w:noProof/>
          <w:sz w:val="22"/>
          <w:szCs w:val="22"/>
        </w:rPr>
        <w:t>alerginės reakcijos (įskaitant sezonines alergijas)</w:t>
      </w:r>
    </w:p>
    <w:p w14:paraId="65FF8188" w14:textId="77777777" w:rsidR="00EC7066" w:rsidRPr="0046210B" w:rsidRDefault="00000000" w:rsidP="006D743A">
      <w:pPr>
        <w:numPr>
          <w:ilvl w:val="0"/>
          <w:numId w:val="21"/>
        </w:numPr>
        <w:rPr>
          <w:noProof/>
          <w:sz w:val="22"/>
          <w:szCs w:val="22"/>
        </w:rPr>
      </w:pPr>
      <w:r w:rsidRPr="0046210B">
        <w:rPr>
          <w:noProof/>
          <w:sz w:val="22"/>
          <w:szCs w:val="22"/>
        </w:rPr>
        <w:t>dehidratacija</w:t>
      </w:r>
    </w:p>
    <w:p w14:paraId="16193219" w14:textId="77777777" w:rsidR="00EC7066" w:rsidRPr="0046210B" w:rsidRDefault="00000000" w:rsidP="006D743A">
      <w:pPr>
        <w:numPr>
          <w:ilvl w:val="0"/>
          <w:numId w:val="21"/>
        </w:numPr>
        <w:rPr>
          <w:noProof/>
          <w:sz w:val="22"/>
          <w:szCs w:val="22"/>
        </w:rPr>
      </w:pPr>
      <w:r w:rsidRPr="0046210B">
        <w:rPr>
          <w:noProof/>
          <w:sz w:val="22"/>
          <w:szCs w:val="22"/>
        </w:rPr>
        <w:t>nuotaikos svyravimai (įskaitant depresiją)</w:t>
      </w:r>
    </w:p>
    <w:p w14:paraId="5FA3ADF1" w14:textId="77777777" w:rsidR="00EC7066" w:rsidRPr="0046210B" w:rsidRDefault="00000000" w:rsidP="006D743A">
      <w:pPr>
        <w:numPr>
          <w:ilvl w:val="0"/>
          <w:numId w:val="21"/>
        </w:numPr>
        <w:rPr>
          <w:noProof/>
          <w:sz w:val="22"/>
          <w:szCs w:val="22"/>
        </w:rPr>
      </w:pPr>
      <w:r w:rsidRPr="0046210B">
        <w:rPr>
          <w:noProof/>
          <w:sz w:val="22"/>
          <w:szCs w:val="22"/>
        </w:rPr>
        <w:t>nerimas</w:t>
      </w:r>
    </w:p>
    <w:p w14:paraId="2554CD9F" w14:textId="77777777" w:rsidR="00EC7066" w:rsidRPr="0046210B" w:rsidRDefault="00000000" w:rsidP="006D743A">
      <w:pPr>
        <w:numPr>
          <w:ilvl w:val="0"/>
          <w:numId w:val="21"/>
        </w:numPr>
        <w:rPr>
          <w:noProof/>
          <w:sz w:val="22"/>
          <w:szCs w:val="22"/>
        </w:rPr>
      </w:pPr>
      <w:r w:rsidRPr="0046210B">
        <w:rPr>
          <w:noProof/>
          <w:sz w:val="22"/>
          <w:szCs w:val="22"/>
        </w:rPr>
        <w:t>miego sutrikimas</w:t>
      </w:r>
    </w:p>
    <w:p w14:paraId="416102C9" w14:textId="77777777" w:rsidR="00EC7066" w:rsidRPr="0046210B" w:rsidRDefault="00000000" w:rsidP="006D743A">
      <w:pPr>
        <w:numPr>
          <w:ilvl w:val="0"/>
          <w:numId w:val="21"/>
        </w:numPr>
        <w:rPr>
          <w:noProof/>
          <w:sz w:val="22"/>
          <w:szCs w:val="22"/>
        </w:rPr>
      </w:pPr>
      <w:r w:rsidRPr="0046210B">
        <w:rPr>
          <w:noProof/>
          <w:sz w:val="22"/>
          <w:szCs w:val="22"/>
        </w:rPr>
        <w:t>jutimų sutrikimai, tokie kaip dilgčiojimas, diegimas ar tirpimas</w:t>
      </w:r>
    </w:p>
    <w:p w14:paraId="41B4B16F" w14:textId="77777777" w:rsidR="00EC7066" w:rsidRPr="0046210B" w:rsidRDefault="00000000" w:rsidP="006D743A">
      <w:pPr>
        <w:numPr>
          <w:ilvl w:val="0"/>
          <w:numId w:val="21"/>
        </w:numPr>
        <w:rPr>
          <w:noProof/>
          <w:sz w:val="22"/>
          <w:szCs w:val="22"/>
        </w:rPr>
      </w:pPr>
      <w:r w:rsidRPr="0046210B">
        <w:rPr>
          <w:noProof/>
          <w:sz w:val="22"/>
          <w:szCs w:val="22"/>
        </w:rPr>
        <w:t>migrena</w:t>
      </w:r>
    </w:p>
    <w:p w14:paraId="4C07D60D" w14:textId="77777777" w:rsidR="00EC7066" w:rsidRPr="0046210B" w:rsidRDefault="00000000" w:rsidP="006D743A">
      <w:pPr>
        <w:numPr>
          <w:ilvl w:val="0"/>
          <w:numId w:val="21"/>
        </w:numPr>
        <w:rPr>
          <w:noProof/>
          <w:sz w:val="22"/>
          <w:szCs w:val="22"/>
        </w:rPr>
      </w:pPr>
      <w:r w:rsidRPr="0046210B">
        <w:rPr>
          <w:sz w:val="22"/>
          <w:szCs w:val="22"/>
        </w:rPr>
        <w:t>nervinių šaknelių užspaudimas</w:t>
      </w:r>
      <w:r w:rsidRPr="0046210B">
        <w:rPr>
          <w:noProof/>
          <w:sz w:val="22"/>
          <w:szCs w:val="22"/>
        </w:rPr>
        <w:t xml:space="preserve"> (įskaitant nugaros apatinės dalies skausmą ir kojų skausmą)</w:t>
      </w:r>
    </w:p>
    <w:p w14:paraId="63AB8BAF" w14:textId="77777777" w:rsidR="00EC7066" w:rsidRPr="0046210B" w:rsidRDefault="00000000" w:rsidP="006D743A">
      <w:pPr>
        <w:numPr>
          <w:ilvl w:val="0"/>
          <w:numId w:val="21"/>
        </w:numPr>
        <w:rPr>
          <w:noProof/>
          <w:sz w:val="22"/>
          <w:szCs w:val="22"/>
        </w:rPr>
      </w:pPr>
      <w:r w:rsidRPr="0046210B">
        <w:rPr>
          <w:noProof/>
          <w:sz w:val="22"/>
          <w:szCs w:val="22"/>
        </w:rPr>
        <w:t>regėjimo sutrikimai</w:t>
      </w:r>
    </w:p>
    <w:p w14:paraId="471AA60B" w14:textId="77777777" w:rsidR="00EC7066" w:rsidRPr="0046210B" w:rsidRDefault="00000000" w:rsidP="006D743A">
      <w:pPr>
        <w:numPr>
          <w:ilvl w:val="0"/>
          <w:numId w:val="21"/>
        </w:numPr>
        <w:rPr>
          <w:noProof/>
          <w:sz w:val="22"/>
          <w:szCs w:val="22"/>
        </w:rPr>
      </w:pPr>
      <w:r w:rsidRPr="0046210B">
        <w:rPr>
          <w:noProof/>
          <w:sz w:val="22"/>
          <w:szCs w:val="22"/>
        </w:rPr>
        <w:t>akių uždegimas</w:t>
      </w:r>
    </w:p>
    <w:p w14:paraId="6460DC4B" w14:textId="77777777" w:rsidR="00EC7066" w:rsidRPr="0046210B" w:rsidRDefault="00000000" w:rsidP="006D743A">
      <w:pPr>
        <w:pStyle w:val="EMEABullet2"/>
        <w:numPr>
          <w:ilvl w:val="0"/>
          <w:numId w:val="21"/>
        </w:numPr>
        <w:rPr>
          <w:szCs w:val="22"/>
          <w:lang w:val="lt-LT"/>
        </w:rPr>
      </w:pPr>
      <w:r w:rsidRPr="0046210B">
        <w:rPr>
          <w:szCs w:val="22"/>
          <w:lang w:val="lt-LT"/>
        </w:rPr>
        <w:t>akių vokų uždegimas ir akių tinimas</w:t>
      </w:r>
    </w:p>
    <w:p w14:paraId="72F02374" w14:textId="77777777" w:rsidR="00EC7066" w:rsidRPr="0046210B" w:rsidRDefault="00000000" w:rsidP="006D743A">
      <w:pPr>
        <w:numPr>
          <w:ilvl w:val="0"/>
          <w:numId w:val="21"/>
        </w:numPr>
        <w:rPr>
          <w:noProof/>
          <w:sz w:val="22"/>
          <w:szCs w:val="22"/>
        </w:rPr>
      </w:pPr>
      <w:r w:rsidRPr="0046210B">
        <w:rPr>
          <w:i/>
          <w:noProof/>
          <w:sz w:val="22"/>
          <w:szCs w:val="22"/>
        </w:rPr>
        <w:t>vertigo</w:t>
      </w:r>
      <w:r w:rsidRPr="0046210B">
        <w:rPr>
          <w:noProof/>
          <w:sz w:val="22"/>
          <w:szCs w:val="22"/>
        </w:rPr>
        <w:t xml:space="preserve"> (galvos svaigimo ar sukimosi pojūtis)</w:t>
      </w:r>
    </w:p>
    <w:p w14:paraId="018CFCCD" w14:textId="77777777" w:rsidR="00EC7066" w:rsidRPr="0046210B" w:rsidRDefault="00000000" w:rsidP="006D743A">
      <w:pPr>
        <w:numPr>
          <w:ilvl w:val="0"/>
          <w:numId w:val="21"/>
        </w:numPr>
        <w:rPr>
          <w:noProof/>
          <w:sz w:val="22"/>
          <w:szCs w:val="22"/>
        </w:rPr>
      </w:pPr>
      <w:r w:rsidRPr="0046210B">
        <w:rPr>
          <w:noProof/>
          <w:sz w:val="22"/>
          <w:szCs w:val="22"/>
        </w:rPr>
        <w:t>greito širdies plakimo jutimas</w:t>
      </w:r>
    </w:p>
    <w:p w14:paraId="18CAE811" w14:textId="77777777" w:rsidR="00EC7066" w:rsidRPr="0046210B" w:rsidRDefault="00000000" w:rsidP="006D743A">
      <w:pPr>
        <w:numPr>
          <w:ilvl w:val="0"/>
          <w:numId w:val="21"/>
        </w:numPr>
        <w:rPr>
          <w:noProof/>
          <w:sz w:val="22"/>
          <w:szCs w:val="22"/>
        </w:rPr>
      </w:pPr>
      <w:r w:rsidRPr="0046210B">
        <w:rPr>
          <w:noProof/>
          <w:sz w:val="22"/>
          <w:szCs w:val="22"/>
        </w:rPr>
        <w:t>aukštas kraujo spaudimas</w:t>
      </w:r>
    </w:p>
    <w:p w14:paraId="3B35925E" w14:textId="77777777" w:rsidR="00EC7066" w:rsidRPr="0046210B" w:rsidRDefault="00000000" w:rsidP="006D743A">
      <w:pPr>
        <w:numPr>
          <w:ilvl w:val="0"/>
          <w:numId w:val="21"/>
        </w:numPr>
        <w:rPr>
          <w:noProof/>
          <w:sz w:val="22"/>
          <w:szCs w:val="22"/>
        </w:rPr>
      </w:pPr>
      <w:r w:rsidRPr="0046210B">
        <w:rPr>
          <w:noProof/>
          <w:sz w:val="22"/>
          <w:szCs w:val="22"/>
        </w:rPr>
        <w:t>karščio pylimas</w:t>
      </w:r>
    </w:p>
    <w:p w14:paraId="113CFC5A" w14:textId="77777777" w:rsidR="00EC7066" w:rsidRPr="0046210B" w:rsidRDefault="00000000" w:rsidP="006D743A">
      <w:pPr>
        <w:numPr>
          <w:ilvl w:val="0"/>
          <w:numId w:val="21"/>
        </w:numPr>
        <w:rPr>
          <w:noProof/>
          <w:sz w:val="22"/>
          <w:szCs w:val="22"/>
        </w:rPr>
      </w:pPr>
      <w:r w:rsidRPr="0046210B">
        <w:rPr>
          <w:noProof/>
          <w:sz w:val="22"/>
          <w:szCs w:val="22"/>
        </w:rPr>
        <w:t>hematomos (kraujo susikaupimas ne kraujagyslėje)</w:t>
      </w:r>
    </w:p>
    <w:p w14:paraId="6BA9BC8B" w14:textId="77777777" w:rsidR="00EC7066" w:rsidRPr="0046210B" w:rsidRDefault="00000000" w:rsidP="006D743A">
      <w:pPr>
        <w:numPr>
          <w:ilvl w:val="0"/>
          <w:numId w:val="21"/>
        </w:numPr>
        <w:rPr>
          <w:noProof/>
          <w:sz w:val="22"/>
          <w:szCs w:val="22"/>
        </w:rPr>
      </w:pPr>
      <w:r w:rsidRPr="0046210B">
        <w:rPr>
          <w:noProof/>
          <w:sz w:val="22"/>
          <w:szCs w:val="22"/>
        </w:rPr>
        <w:lastRenderedPageBreak/>
        <w:t>kosulys</w:t>
      </w:r>
    </w:p>
    <w:p w14:paraId="69B31502" w14:textId="77777777" w:rsidR="00EC7066" w:rsidRPr="0046210B" w:rsidRDefault="00000000" w:rsidP="006D743A">
      <w:pPr>
        <w:numPr>
          <w:ilvl w:val="0"/>
          <w:numId w:val="21"/>
        </w:numPr>
        <w:rPr>
          <w:noProof/>
          <w:sz w:val="22"/>
          <w:szCs w:val="22"/>
        </w:rPr>
      </w:pPr>
      <w:r w:rsidRPr="0046210B">
        <w:rPr>
          <w:noProof/>
          <w:sz w:val="22"/>
          <w:szCs w:val="22"/>
        </w:rPr>
        <w:t>astma</w:t>
      </w:r>
    </w:p>
    <w:p w14:paraId="1639D8F4" w14:textId="77777777" w:rsidR="00EC7066" w:rsidRPr="0046210B" w:rsidRDefault="00000000" w:rsidP="006D743A">
      <w:pPr>
        <w:numPr>
          <w:ilvl w:val="0"/>
          <w:numId w:val="21"/>
        </w:numPr>
        <w:rPr>
          <w:noProof/>
          <w:sz w:val="22"/>
          <w:szCs w:val="22"/>
        </w:rPr>
      </w:pPr>
      <w:r w:rsidRPr="0046210B">
        <w:rPr>
          <w:noProof/>
          <w:sz w:val="22"/>
          <w:szCs w:val="22"/>
        </w:rPr>
        <w:t>dusulys</w:t>
      </w:r>
    </w:p>
    <w:p w14:paraId="4444B958" w14:textId="77777777" w:rsidR="00EC7066" w:rsidRPr="0046210B" w:rsidRDefault="00000000" w:rsidP="006D743A">
      <w:pPr>
        <w:numPr>
          <w:ilvl w:val="0"/>
          <w:numId w:val="21"/>
        </w:numPr>
        <w:rPr>
          <w:noProof/>
          <w:sz w:val="22"/>
          <w:szCs w:val="22"/>
        </w:rPr>
      </w:pPr>
      <w:r w:rsidRPr="0046210B">
        <w:rPr>
          <w:noProof/>
          <w:sz w:val="22"/>
          <w:szCs w:val="22"/>
        </w:rPr>
        <w:t>kraujavimas iš virškinimo trakto</w:t>
      </w:r>
    </w:p>
    <w:p w14:paraId="1B87415C" w14:textId="77777777" w:rsidR="00EC7066" w:rsidRPr="0046210B" w:rsidRDefault="00000000" w:rsidP="006D743A">
      <w:pPr>
        <w:numPr>
          <w:ilvl w:val="0"/>
          <w:numId w:val="21"/>
        </w:numPr>
        <w:rPr>
          <w:noProof/>
          <w:sz w:val="22"/>
          <w:szCs w:val="22"/>
        </w:rPr>
      </w:pPr>
      <w:r w:rsidRPr="0046210B">
        <w:rPr>
          <w:noProof/>
          <w:sz w:val="22"/>
          <w:szCs w:val="22"/>
        </w:rPr>
        <w:t>dispepsija (nevirškinimas, pilvo pūtimas, rėmuo)</w:t>
      </w:r>
    </w:p>
    <w:p w14:paraId="2EE3187A" w14:textId="77777777" w:rsidR="00EC7066" w:rsidRPr="0046210B" w:rsidRDefault="00000000" w:rsidP="006D743A">
      <w:pPr>
        <w:numPr>
          <w:ilvl w:val="0"/>
          <w:numId w:val="21"/>
        </w:numPr>
        <w:rPr>
          <w:noProof/>
          <w:sz w:val="22"/>
          <w:szCs w:val="22"/>
        </w:rPr>
      </w:pPr>
      <w:r w:rsidRPr="0046210B">
        <w:rPr>
          <w:noProof/>
          <w:sz w:val="22"/>
          <w:szCs w:val="22"/>
        </w:rPr>
        <w:t>gastroezofaginio refliukso liga</w:t>
      </w:r>
    </w:p>
    <w:p w14:paraId="592EC0AF" w14:textId="77777777" w:rsidR="00EC7066" w:rsidRPr="0046210B" w:rsidRDefault="00000000" w:rsidP="006D743A">
      <w:pPr>
        <w:numPr>
          <w:ilvl w:val="0"/>
          <w:numId w:val="21"/>
        </w:numPr>
        <w:rPr>
          <w:noProof/>
          <w:sz w:val="22"/>
          <w:szCs w:val="22"/>
        </w:rPr>
      </w:pPr>
      <w:r w:rsidRPr="0046210B">
        <w:rPr>
          <w:noProof/>
          <w:sz w:val="22"/>
          <w:szCs w:val="22"/>
        </w:rPr>
        <w:t>sausumo sindromas (įskaitant akių ir burnos sausumą)</w:t>
      </w:r>
    </w:p>
    <w:p w14:paraId="71A2D489" w14:textId="77777777" w:rsidR="00EC7066" w:rsidRPr="0046210B" w:rsidRDefault="00000000" w:rsidP="006D743A">
      <w:pPr>
        <w:numPr>
          <w:ilvl w:val="0"/>
          <w:numId w:val="21"/>
        </w:numPr>
        <w:rPr>
          <w:noProof/>
          <w:sz w:val="22"/>
          <w:szCs w:val="22"/>
        </w:rPr>
      </w:pPr>
      <w:r w:rsidRPr="0046210B">
        <w:rPr>
          <w:noProof/>
          <w:sz w:val="22"/>
          <w:szCs w:val="22"/>
        </w:rPr>
        <w:t>niežulys</w:t>
      </w:r>
    </w:p>
    <w:p w14:paraId="0EC0793E" w14:textId="77777777" w:rsidR="00EC7066" w:rsidRPr="0046210B" w:rsidRDefault="00000000" w:rsidP="006D743A">
      <w:pPr>
        <w:numPr>
          <w:ilvl w:val="0"/>
          <w:numId w:val="21"/>
        </w:numPr>
        <w:rPr>
          <w:noProof/>
          <w:sz w:val="22"/>
          <w:szCs w:val="22"/>
        </w:rPr>
      </w:pPr>
      <w:r w:rsidRPr="0046210B">
        <w:rPr>
          <w:noProof/>
          <w:sz w:val="22"/>
          <w:szCs w:val="22"/>
        </w:rPr>
        <w:t>niežtintis bėrimas</w:t>
      </w:r>
    </w:p>
    <w:p w14:paraId="08F8018A" w14:textId="77777777" w:rsidR="00EC7066" w:rsidRPr="0046210B" w:rsidRDefault="00000000" w:rsidP="006D743A">
      <w:pPr>
        <w:numPr>
          <w:ilvl w:val="0"/>
          <w:numId w:val="21"/>
        </w:numPr>
        <w:rPr>
          <w:noProof/>
          <w:sz w:val="22"/>
          <w:szCs w:val="22"/>
        </w:rPr>
      </w:pPr>
      <w:r w:rsidRPr="0046210B">
        <w:rPr>
          <w:noProof/>
          <w:sz w:val="22"/>
          <w:szCs w:val="22"/>
        </w:rPr>
        <w:t>kraujosruvos</w:t>
      </w:r>
    </w:p>
    <w:p w14:paraId="2D5FBF96" w14:textId="77777777" w:rsidR="00EC7066" w:rsidRPr="0046210B" w:rsidRDefault="00000000" w:rsidP="006D743A">
      <w:pPr>
        <w:numPr>
          <w:ilvl w:val="0"/>
          <w:numId w:val="21"/>
        </w:numPr>
        <w:rPr>
          <w:noProof/>
          <w:sz w:val="22"/>
          <w:szCs w:val="22"/>
        </w:rPr>
      </w:pPr>
      <w:r w:rsidRPr="0046210B">
        <w:rPr>
          <w:noProof/>
          <w:sz w:val="22"/>
          <w:szCs w:val="22"/>
        </w:rPr>
        <w:t>odos uždegimas (toks kaip egzema)</w:t>
      </w:r>
    </w:p>
    <w:p w14:paraId="4D4596A9" w14:textId="77777777" w:rsidR="00EC7066" w:rsidRPr="0046210B" w:rsidRDefault="00000000" w:rsidP="006D743A">
      <w:pPr>
        <w:numPr>
          <w:ilvl w:val="0"/>
          <w:numId w:val="21"/>
        </w:numPr>
        <w:rPr>
          <w:noProof/>
          <w:sz w:val="22"/>
          <w:szCs w:val="22"/>
        </w:rPr>
      </w:pPr>
      <w:r w:rsidRPr="0046210B">
        <w:rPr>
          <w:noProof/>
          <w:sz w:val="22"/>
          <w:szCs w:val="22"/>
        </w:rPr>
        <w:t>kojų ir rankų nagų lūžinėjimas</w:t>
      </w:r>
    </w:p>
    <w:p w14:paraId="01B1C1F1" w14:textId="77777777" w:rsidR="00EC7066" w:rsidRPr="0046210B" w:rsidRDefault="00000000" w:rsidP="006D743A">
      <w:pPr>
        <w:numPr>
          <w:ilvl w:val="0"/>
          <w:numId w:val="21"/>
        </w:numPr>
        <w:rPr>
          <w:noProof/>
          <w:sz w:val="22"/>
          <w:szCs w:val="22"/>
        </w:rPr>
      </w:pPr>
      <w:r w:rsidRPr="0046210B">
        <w:rPr>
          <w:noProof/>
          <w:sz w:val="22"/>
          <w:szCs w:val="22"/>
        </w:rPr>
        <w:t>padidėjęs prakaitavimas</w:t>
      </w:r>
    </w:p>
    <w:p w14:paraId="1B69E749" w14:textId="77777777" w:rsidR="00EC7066" w:rsidRPr="0046210B" w:rsidRDefault="00000000" w:rsidP="006D743A">
      <w:pPr>
        <w:numPr>
          <w:ilvl w:val="0"/>
          <w:numId w:val="21"/>
        </w:numPr>
        <w:rPr>
          <w:noProof/>
          <w:sz w:val="22"/>
          <w:szCs w:val="22"/>
        </w:rPr>
      </w:pPr>
      <w:r w:rsidRPr="0046210B">
        <w:rPr>
          <w:noProof/>
          <w:sz w:val="22"/>
          <w:szCs w:val="22"/>
        </w:rPr>
        <w:t>plaukų slinkimas</w:t>
      </w:r>
    </w:p>
    <w:p w14:paraId="48DA9FDB" w14:textId="77777777" w:rsidR="00EC7066" w:rsidRPr="0046210B" w:rsidRDefault="00000000" w:rsidP="006D743A">
      <w:pPr>
        <w:numPr>
          <w:ilvl w:val="0"/>
          <w:numId w:val="21"/>
        </w:numPr>
        <w:rPr>
          <w:noProof/>
          <w:sz w:val="22"/>
          <w:szCs w:val="22"/>
        </w:rPr>
      </w:pPr>
      <w:r>
        <w:rPr>
          <w:sz w:val="22"/>
          <w:szCs w:val="22"/>
        </w:rPr>
        <w:t>naujai atsiradusi</w:t>
      </w:r>
      <w:r w:rsidR="008B0EC1" w:rsidRPr="0046210B">
        <w:rPr>
          <w:sz w:val="22"/>
          <w:szCs w:val="22"/>
        </w:rPr>
        <w:t xml:space="preserve"> </w:t>
      </w:r>
      <w:r w:rsidRPr="0046210B">
        <w:rPr>
          <w:sz w:val="22"/>
          <w:szCs w:val="22"/>
        </w:rPr>
        <w:t>psoriazė ar psoriazės paūmėjimas</w:t>
      </w:r>
    </w:p>
    <w:p w14:paraId="06337838" w14:textId="77777777" w:rsidR="00EC7066" w:rsidRPr="0046210B" w:rsidRDefault="00000000" w:rsidP="006D743A">
      <w:pPr>
        <w:numPr>
          <w:ilvl w:val="0"/>
          <w:numId w:val="21"/>
        </w:numPr>
        <w:rPr>
          <w:noProof/>
          <w:sz w:val="22"/>
          <w:szCs w:val="22"/>
        </w:rPr>
      </w:pPr>
      <w:r w:rsidRPr="0046210B">
        <w:rPr>
          <w:noProof/>
          <w:sz w:val="22"/>
          <w:szCs w:val="22"/>
        </w:rPr>
        <w:t>raumenų spazmai</w:t>
      </w:r>
    </w:p>
    <w:p w14:paraId="7F979FC8" w14:textId="77777777" w:rsidR="00EC7066" w:rsidRPr="0046210B" w:rsidRDefault="00000000" w:rsidP="006D743A">
      <w:pPr>
        <w:numPr>
          <w:ilvl w:val="0"/>
          <w:numId w:val="21"/>
        </w:numPr>
        <w:rPr>
          <w:noProof/>
          <w:sz w:val="22"/>
          <w:szCs w:val="22"/>
        </w:rPr>
      </w:pPr>
      <w:r w:rsidRPr="0046210B">
        <w:rPr>
          <w:noProof/>
          <w:sz w:val="22"/>
          <w:szCs w:val="22"/>
        </w:rPr>
        <w:t>kraujas šlapime</w:t>
      </w:r>
    </w:p>
    <w:p w14:paraId="76D9B8A2" w14:textId="77777777" w:rsidR="00EC7066" w:rsidRPr="0046210B" w:rsidRDefault="00000000" w:rsidP="006D743A">
      <w:pPr>
        <w:numPr>
          <w:ilvl w:val="0"/>
          <w:numId w:val="21"/>
        </w:numPr>
        <w:rPr>
          <w:noProof/>
          <w:sz w:val="22"/>
          <w:szCs w:val="22"/>
        </w:rPr>
      </w:pPr>
      <w:r w:rsidRPr="0046210B">
        <w:rPr>
          <w:noProof/>
          <w:sz w:val="22"/>
          <w:szCs w:val="22"/>
        </w:rPr>
        <w:t>inkstų problemos</w:t>
      </w:r>
    </w:p>
    <w:p w14:paraId="198D1E28" w14:textId="77777777" w:rsidR="00EC7066" w:rsidRPr="0046210B" w:rsidRDefault="00000000" w:rsidP="006D743A">
      <w:pPr>
        <w:numPr>
          <w:ilvl w:val="0"/>
          <w:numId w:val="21"/>
        </w:numPr>
        <w:rPr>
          <w:noProof/>
          <w:sz w:val="22"/>
          <w:szCs w:val="22"/>
        </w:rPr>
      </w:pPr>
      <w:r w:rsidRPr="0046210B">
        <w:rPr>
          <w:noProof/>
          <w:sz w:val="22"/>
          <w:szCs w:val="22"/>
        </w:rPr>
        <w:t>krūtinės skausmas</w:t>
      </w:r>
    </w:p>
    <w:p w14:paraId="55CAAF62" w14:textId="77777777" w:rsidR="00EC7066" w:rsidRPr="0046210B" w:rsidRDefault="00000000" w:rsidP="006D743A">
      <w:pPr>
        <w:numPr>
          <w:ilvl w:val="0"/>
          <w:numId w:val="21"/>
        </w:numPr>
        <w:rPr>
          <w:noProof/>
          <w:sz w:val="22"/>
          <w:szCs w:val="22"/>
        </w:rPr>
      </w:pPr>
      <w:r w:rsidRPr="0046210B">
        <w:rPr>
          <w:noProof/>
          <w:sz w:val="22"/>
          <w:szCs w:val="22"/>
        </w:rPr>
        <w:t>edema (patinimas)</w:t>
      </w:r>
    </w:p>
    <w:p w14:paraId="5BB72E0C" w14:textId="77777777" w:rsidR="00EC7066" w:rsidRPr="0046210B" w:rsidRDefault="00000000" w:rsidP="006D743A">
      <w:pPr>
        <w:numPr>
          <w:ilvl w:val="0"/>
          <w:numId w:val="21"/>
        </w:numPr>
        <w:rPr>
          <w:noProof/>
          <w:sz w:val="22"/>
          <w:szCs w:val="22"/>
        </w:rPr>
      </w:pPr>
      <w:r w:rsidRPr="0046210B">
        <w:rPr>
          <w:noProof/>
          <w:sz w:val="22"/>
          <w:szCs w:val="22"/>
        </w:rPr>
        <w:t>karščiavimas</w:t>
      </w:r>
    </w:p>
    <w:p w14:paraId="1D6E6E55" w14:textId="77777777" w:rsidR="00EC7066" w:rsidRPr="0046210B" w:rsidRDefault="00000000" w:rsidP="006D743A">
      <w:pPr>
        <w:numPr>
          <w:ilvl w:val="0"/>
          <w:numId w:val="21"/>
        </w:numPr>
        <w:rPr>
          <w:noProof/>
          <w:sz w:val="22"/>
          <w:szCs w:val="22"/>
        </w:rPr>
      </w:pPr>
      <w:r w:rsidRPr="0046210B">
        <w:rPr>
          <w:noProof/>
          <w:sz w:val="22"/>
          <w:szCs w:val="22"/>
        </w:rPr>
        <w:t>trombocitų kiekio sumažėjimas, dėl ko padidėja kraujavimo ar mėlynių rizika</w:t>
      </w:r>
    </w:p>
    <w:p w14:paraId="308B82E7" w14:textId="77777777" w:rsidR="00EC7066" w:rsidRPr="0046210B" w:rsidRDefault="00000000" w:rsidP="006D743A">
      <w:pPr>
        <w:numPr>
          <w:ilvl w:val="0"/>
          <w:numId w:val="21"/>
        </w:numPr>
        <w:rPr>
          <w:noProof/>
          <w:sz w:val="22"/>
          <w:szCs w:val="22"/>
        </w:rPr>
      </w:pPr>
      <w:r w:rsidRPr="0046210B">
        <w:rPr>
          <w:noProof/>
          <w:sz w:val="22"/>
          <w:szCs w:val="22"/>
        </w:rPr>
        <w:t>sutrikęs gijimas</w:t>
      </w:r>
    </w:p>
    <w:p w14:paraId="7329B174" w14:textId="77777777" w:rsidR="00EC7066" w:rsidRPr="0046210B" w:rsidRDefault="00EC7066" w:rsidP="00EC7066">
      <w:pPr>
        <w:rPr>
          <w:noProof/>
          <w:sz w:val="22"/>
          <w:szCs w:val="22"/>
        </w:rPr>
      </w:pPr>
    </w:p>
    <w:p w14:paraId="2189B1AB" w14:textId="77777777" w:rsidR="00EC7066" w:rsidRPr="0046210B" w:rsidRDefault="00000000" w:rsidP="00EC7066">
      <w:pPr>
        <w:pStyle w:val="EndnoteText"/>
        <w:tabs>
          <w:tab w:val="clear" w:pos="567"/>
        </w:tabs>
        <w:rPr>
          <w:noProof/>
          <w:szCs w:val="22"/>
          <w:lang w:val="lt-LT"/>
        </w:rPr>
      </w:pPr>
      <w:r w:rsidRPr="0046210B">
        <w:rPr>
          <w:b/>
          <w:noProof/>
          <w:szCs w:val="22"/>
          <w:lang w:val="lt-LT"/>
        </w:rPr>
        <w:t>Nedažni</w:t>
      </w:r>
      <w:r w:rsidRPr="0046210B">
        <w:rPr>
          <w:noProof/>
          <w:szCs w:val="22"/>
          <w:lang w:val="lt-LT"/>
        </w:rPr>
        <w:t xml:space="preserve"> (gali pasireikšti ne daugiau kaip</w:t>
      </w:r>
      <w:r w:rsidRPr="0046210B">
        <w:rPr>
          <w:szCs w:val="22"/>
          <w:lang w:val="lt-LT"/>
        </w:rPr>
        <w:t xml:space="preserve"> </w:t>
      </w:r>
      <w:r w:rsidRPr="0046210B">
        <w:rPr>
          <w:noProof/>
          <w:szCs w:val="22"/>
          <w:lang w:val="lt-LT"/>
        </w:rPr>
        <w:t>1 iš 100 žmonių)</w:t>
      </w:r>
    </w:p>
    <w:p w14:paraId="3A71B0C8" w14:textId="77777777" w:rsidR="00EC7066" w:rsidRPr="0046210B" w:rsidRDefault="00EC7066" w:rsidP="00EC7066">
      <w:pPr>
        <w:pStyle w:val="EndnoteText"/>
        <w:tabs>
          <w:tab w:val="clear" w:pos="567"/>
        </w:tabs>
        <w:rPr>
          <w:noProof/>
          <w:szCs w:val="22"/>
          <w:lang w:val="lt-LT"/>
        </w:rPr>
      </w:pPr>
    </w:p>
    <w:p w14:paraId="3697C352" w14:textId="77777777" w:rsidR="00EC7066" w:rsidRPr="0046210B" w:rsidRDefault="00000000" w:rsidP="006D743A">
      <w:pPr>
        <w:pStyle w:val="EndnoteText"/>
        <w:numPr>
          <w:ilvl w:val="0"/>
          <w:numId w:val="22"/>
        </w:numPr>
        <w:rPr>
          <w:noProof/>
          <w:szCs w:val="22"/>
          <w:lang w:val="lt-LT"/>
        </w:rPr>
      </w:pPr>
      <w:r w:rsidRPr="0046210B">
        <w:rPr>
          <w:noProof/>
          <w:szCs w:val="22"/>
          <w:lang w:val="lt-LT"/>
        </w:rPr>
        <w:t>oportunistinės infekcijos (įskaitant tuberkuliozę ir kitas infekcijas, atsirandančias, kai sumažėja atsparumas ligoms)</w:t>
      </w:r>
    </w:p>
    <w:p w14:paraId="772CF262" w14:textId="77777777" w:rsidR="00EC7066" w:rsidRPr="0046210B" w:rsidRDefault="00000000" w:rsidP="00EC7066">
      <w:pPr>
        <w:pStyle w:val="EMEABullet2"/>
        <w:rPr>
          <w:szCs w:val="22"/>
          <w:lang w:val="lt-LT"/>
        </w:rPr>
      </w:pPr>
      <w:r w:rsidRPr="0046210B">
        <w:rPr>
          <w:szCs w:val="22"/>
          <w:lang w:val="lt-LT"/>
        </w:rPr>
        <w:t>neurologinės infekcijos (įskaitant virusinį meningitą)</w:t>
      </w:r>
    </w:p>
    <w:p w14:paraId="125B9264" w14:textId="77777777" w:rsidR="00EC7066" w:rsidRPr="0046210B" w:rsidRDefault="00000000" w:rsidP="00EC7066">
      <w:pPr>
        <w:pStyle w:val="EMEABullet2"/>
        <w:rPr>
          <w:szCs w:val="22"/>
          <w:lang w:val="lt-LT"/>
        </w:rPr>
      </w:pPr>
      <w:r w:rsidRPr="0046210B">
        <w:rPr>
          <w:szCs w:val="22"/>
          <w:lang w:val="lt-LT"/>
        </w:rPr>
        <w:t>akių infekcijos</w:t>
      </w:r>
    </w:p>
    <w:p w14:paraId="5E0BB24F" w14:textId="77777777" w:rsidR="00EC7066" w:rsidRPr="0046210B" w:rsidRDefault="00000000" w:rsidP="00EC7066">
      <w:pPr>
        <w:pStyle w:val="EMEABullet2"/>
        <w:rPr>
          <w:szCs w:val="22"/>
          <w:lang w:val="lt-LT"/>
        </w:rPr>
      </w:pPr>
      <w:r w:rsidRPr="0046210B">
        <w:rPr>
          <w:szCs w:val="22"/>
          <w:lang w:val="lt-LT"/>
        </w:rPr>
        <w:t>bakterinės infekcijos</w:t>
      </w:r>
    </w:p>
    <w:p w14:paraId="01C47272" w14:textId="77777777" w:rsidR="00EC7066" w:rsidRPr="0046210B" w:rsidRDefault="00000000" w:rsidP="00EC7066">
      <w:pPr>
        <w:pStyle w:val="EMEABullet2"/>
        <w:rPr>
          <w:szCs w:val="22"/>
          <w:lang w:val="lt-LT"/>
        </w:rPr>
      </w:pPr>
      <w:r w:rsidRPr="0046210B">
        <w:rPr>
          <w:szCs w:val="22"/>
          <w:lang w:val="lt-LT"/>
        </w:rPr>
        <w:t>divertikulitas (storosios žarnos uždegimas ir infekcija)</w:t>
      </w:r>
    </w:p>
    <w:p w14:paraId="6867288C" w14:textId="77777777" w:rsidR="00EC7066" w:rsidRPr="0046210B" w:rsidRDefault="00000000" w:rsidP="00EC7066">
      <w:pPr>
        <w:pStyle w:val="EMEABullet2"/>
        <w:rPr>
          <w:szCs w:val="22"/>
          <w:lang w:val="lt-LT"/>
        </w:rPr>
      </w:pPr>
      <w:r w:rsidRPr="0046210B">
        <w:rPr>
          <w:szCs w:val="22"/>
          <w:lang w:val="lt-LT"/>
        </w:rPr>
        <w:t>vėžys</w:t>
      </w:r>
    </w:p>
    <w:p w14:paraId="588B7859" w14:textId="77777777" w:rsidR="00EC7066" w:rsidRPr="0046210B" w:rsidRDefault="00000000" w:rsidP="00EC7066">
      <w:pPr>
        <w:pStyle w:val="EMEABullet2"/>
        <w:rPr>
          <w:szCs w:val="22"/>
          <w:lang w:val="lt-LT"/>
        </w:rPr>
      </w:pPr>
      <w:r w:rsidRPr="0046210B">
        <w:rPr>
          <w:szCs w:val="22"/>
          <w:lang w:val="lt-LT"/>
        </w:rPr>
        <w:t>vėžys, pažeidžiantis limfinę sistemą</w:t>
      </w:r>
    </w:p>
    <w:p w14:paraId="7994D7FA" w14:textId="77777777" w:rsidR="00EC7066" w:rsidRPr="0046210B" w:rsidRDefault="00000000" w:rsidP="00EC7066">
      <w:pPr>
        <w:pStyle w:val="EMEABullet2"/>
        <w:rPr>
          <w:szCs w:val="22"/>
          <w:lang w:val="lt-LT"/>
        </w:rPr>
      </w:pPr>
      <w:r w:rsidRPr="0046210B">
        <w:rPr>
          <w:szCs w:val="22"/>
          <w:lang w:val="lt-LT"/>
        </w:rPr>
        <w:t>melanoma</w:t>
      </w:r>
    </w:p>
    <w:p w14:paraId="5E2E965E" w14:textId="77777777" w:rsidR="00EC7066" w:rsidRPr="0046210B" w:rsidRDefault="00000000" w:rsidP="00EC7066">
      <w:pPr>
        <w:pStyle w:val="EMEABullet2"/>
        <w:rPr>
          <w:szCs w:val="22"/>
          <w:lang w:val="lt-LT"/>
        </w:rPr>
      </w:pPr>
      <w:r w:rsidRPr="0046210B">
        <w:rPr>
          <w:szCs w:val="22"/>
          <w:lang w:val="lt-LT"/>
        </w:rPr>
        <w:t>imuninės sistemos sutrikimai, kurie gali pažeisti plaučius, odą ir limfmazgius (dažniausiai pasireiškiantys kaip sarkoidozė)</w:t>
      </w:r>
    </w:p>
    <w:p w14:paraId="3C4B7A6D" w14:textId="77777777" w:rsidR="00EC7066" w:rsidRPr="0046210B" w:rsidRDefault="00000000" w:rsidP="00EC7066">
      <w:pPr>
        <w:pStyle w:val="EMEABullet2"/>
        <w:rPr>
          <w:lang w:val="lt-LT"/>
        </w:rPr>
      </w:pPr>
      <w:r w:rsidRPr="0046210B">
        <w:rPr>
          <w:lang w:val="lt-LT"/>
        </w:rPr>
        <w:t>vaskulitas (kraujagyslių uždegimas)</w:t>
      </w:r>
    </w:p>
    <w:p w14:paraId="36A47F1D" w14:textId="77777777" w:rsidR="00EC7066" w:rsidRPr="0046210B" w:rsidRDefault="00000000" w:rsidP="00EC7066">
      <w:pPr>
        <w:pStyle w:val="EMEABullet2"/>
        <w:rPr>
          <w:szCs w:val="22"/>
          <w:lang w:val="lt-LT"/>
        </w:rPr>
      </w:pPr>
      <w:r w:rsidRPr="0046210B">
        <w:rPr>
          <w:szCs w:val="22"/>
          <w:lang w:val="lt-LT"/>
        </w:rPr>
        <w:t>tremoras (drebulys)</w:t>
      </w:r>
    </w:p>
    <w:p w14:paraId="5FAD5B5E" w14:textId="77777777" w:rsidR="00EC7066" w:rsidRPr="0046210B" w:rsidRDefault="00000000" w:rsidP="00EC7066">
      <w:pPr>
        <w:pStyle w:val="EMEABullet2"/>
        <w:rPr>
          <w:szCs w:val="22"/>
          <w:lang w:val="lt-LT"/>
        </w:rPr>
      </w:pPr>
      <w:r w:rsidRPr="0046210B">
        <w:rPr>
          <w:szCs w:val="22"/>
          <w:lang w:val="lt-LT"/>
        </w:rPr>
        <w:t>neuropatija (nervų sutrikimas)</w:t>
      </w:r>
    </w:p>
    <w:p w14:paraId="18970B34" w14:textId="77777777" w:rsidR="00EC7066" w:rsidRPr="0046210B" w:rsidRDefault="00000000" w:rsidP="00EC7066">
      <w:pPr>
        <w:pStyle w:val="EMEABullet2"/>
        <w:rPr>
          <w:szCs w:val="22"/>
          <w:lang w:val="lt-LT"/>
        </w:rPr>
      </w:pPr>
      <w:r w:rsidRPr="0046210B">
        <w:rPr>
          <w:szCs w:val="22"/>
          <w:lang w:val="lt-LT"/>
        </w:rPr>
        <w:t>insultas</w:t>
      </w:r>
    </w:p>
    <w:p w14:paraId="75958C80" w14:textId="77777777" w:rsidR="00EC7066" w:rsidRPr="0046210B" w:rsidRDefault="00000000" w:rsidP="00EC7066">
      <w:pPr>
        <w:pStyle w:val="EMEABullet2"/>
        <w:rPr>
          <w:szCs w:val="22"/>
          <w:lang w:val="lt-LT"/>
        </w:rPr>
      </w:pPr>
      <w:r w:rsidRPr="0046210B">
        <w:rPr>
          <w:szCs w:val="22"/>
          <w:lang w:val="lt-LT"/>
        </w:rPr>
        <w:t>klausos netekimas, zvimbimas ausyse</w:t>
      </w:r>
    </w:p>
    <w:p w14:paraId="053BF6B3" w14:textId="77777777" w:rsidR="00EC7066" w:rsidRPr="0046210B" w:rsidRDefault="00000000" w:rsidP="00EC7066">
      <w:pPr>
        <w:pStyle w:val="EMEABullet2"/>
        <w:rPr>
          <w:szCs w:val="22"/>
          <w:lang w:val="lt-LT"/>
        </w:rPr>
      </w:pPr>
      <w:r w:rsidRPr="0046210B">
        <w:rPr>
          <w:szCs w:val="22"/>
          <w:lang w:val="lt-LT"/>
        </w:rPr>
        <w:t>nereguliaraus širdies plakimo, lyg dingtų smūgis, jutimas</w:t>
      </w:r>
    </w:p>
    <w:p w14:paraId="6873EF97" w14:textId="77777777" w:rsidR="00EC7066" w:rsidRPr="0046210B" w:rsidRDefault="00000000" w:rsidP="00EC7066">
      <w:pPr>
        <w:pStyle w:val="EMEABullet2"/>
        <w:rPr>
          <w:szCs w:val="22"/>
          <w:lang w:val="lt-LT"/>
        </w:rPr>
      </w:pPr>
      <w:r w:rsidRPr="0046210B">
        <w:rPr>
          <w:szCs w:val="22"/>
          <w:lang w:val="lt-LT"/>
        </w:rPr>
        <w:t>širdies problemos, dėl kurių gali pasidaryti sunku kvėpuoti ar pradėti tinti kulkšnys</w:t>
      </w:r>
    </w:p>
    <w:p w14:paraId="42BB6765" w14:textId="77777777" w:rsidR="00EC7066" w:rsidRPr="0046210B" w:rsidRDefault="00000000" w:rsidP="00EC7066">
      <w:pPr>
        <w:pStyle w:val="EMEABullet2"/>
        <w:rPr>
          <w:szCs w:val="22"/>
          <w:lang w:val="lt-LT"/>
        </w:rPr>
      </w:pPr>
      <w:r w:rsidRPr="0046210B">
        <w:rPr>
          <w:szCs w:val="22"/>
          <w:lang w:val="lt-LT"/>
        </w:rPr>
        <w:t>miokardo infarktas</w:t>
      </w:r>
    </w:p>
    <w:p w14:paraId="2A7A6AFB" w14:textId="77777777" w:rsidR="00EC7066" w:rsidRPr="0046210B" w:rsidRDefault="00000000" w:rsidP="00EC7066">
      <w:pPr>
        <w:pStyle w:val="EMEABullet2"/>
        <w:rPr>
          <w:szCs w:val="22"/>
          <w:lang w:val="lt-LT"/>
        </w:rPr>
      </w:pPr>
      <w:r w:rsidRPr="0046210B">
        <w:rPr>
          <w:szCs w:val="22"/>
          <w:lang w:val="lt-LT"/>
        </w:rPr>
        <w:t>didžiųjų kraujagyslių sienelių išsiplėtimas, venų uždegimas ir trombozė, kraujagyslių užsikimšimas</w:t>
      </w:r>
    </w:p>
    <w:p w14:paraId="3566D821" w14:textId="77777777" w:rsidR="00EC7066" w:rsidRPr="0046210B" w:rsidRDefault="00000000" w:rsidP="00EC7066">
      <w:pPr>
        <w:pStyle w:val="EMEABullet2"/>
        <w:rPr>
          <w:szCs w:val="22"/>
          <w:lang w:val="lt-LT"/>
        </w:rPr>
      </w:pPr>
      <w:r w:rsidRPr="0046210B">
        <w:rPr>
          <w:szCs w:val="22"/>
          <w:lang w:val="lt-LT"/>
        </w:rPr>
        <w:t>plaučių ligos, dėl kurių gali būti sunku kvėpuoti (įskaitant uždegimą)</w:t>
      </w:r>
    </w:p>
    <w:p w14:paraId="457E45A0" w14:textId="77777777" w:rsidR="00EC7066" w:rsidRPr="0046210B" w:rsidRDefault="00000000" w:rsidP="00EC7066">
      <w:pPr>
        <w:pStyle w:val="EMEABullet2"/>
        <w:rPr>
          <w:szCs w:val="22"/>
          <w:lang w:val="lt-LT"/>
        </w:rPr>
      </w:pPr>
      <w:r w:rsidRPr="0046210B">
        <w:rPr>
          <w:szCs w:val="22"/>
          <w:lang w:val="lt-LT"/>
        </w:rPr>
        <w:t>plaučių embolija (plaučių arterijos užsikimšimas)</w:t>
      </w:r>
    </w:p>
    <w:p w14:paraId="1841EA96" w14:textId="77777777" w:rsidR="00EC7066" w:rsidRPr="0046210B" w:rsidRDefault="00000000" w:rsidP="00EC7066">
      <w:pPr>
        <w:pStyle w:val="EMEABullet2"/>
        <w:rPr>
          <w:szCs w:val="22"/>
          <w:lang w:val="lt-LT"/>
        </w:rPr>
      </w:pPr>
      <w:r w:rsidRPr="0046210B">
        <w:rPr>
          <w:szCs w:val="22"/>
          <w:lang w:val="lt-LT"/>
        </w:rPr>
        <w:t>skystis pleuroje (nenormalus skysčių kaupimasis pleuroje)</w:t>
      </w:r>
    </w:p>
    <w:p w14:paraId="33D13FB4" w14:textId="77777777" w:rsidR="00EC7066" w:rsidRPr="0046210B" w:rsidRDefault="00000000" w:rsidP="00EC7066">
      <w:pPr>
        <w:pStyle w:val="EMEABullet2"/>
        <w:rPr>
          <w:szCs w:val="22"/>
          <w:lang w:val="lt-LT"/>
        </w:rPr>
      </w:pPr>
      <w:r w:rsidRPr="0046210B">
        <w:rPr>
          <w:szCs w:val="22"/>
          <w:lang w:val="lt-LT"/>
        </w:rPr>
        <w:t xml:space="preserve">kasos uždegimas, dėl kurio gali atsirasti </w:t>
      </w:r>
      <w:r w:rsidRPr="0046210B">
        <w:rPr>
          <w:lang w:val="lt-LT"/>
        </w:rPr>
        <w:t>stiprūs</w:t>
      </w:r>
      <w:r w:rsidRPr="0046210B">
        <w:rPr>
          <w:szCs w:val="22"/>
          <w:lang w:val="lt-LT"/>
        </w:rPr>
        <w:t xml:space="preserve"> nugaros ir pilvo skausmai</w:t>
      </w:r>
    </w:p>
    <w:p w14:paraId="7D85B39B" w14:textId="77777777" w:rsidR="00EC7066" w:rsidRPr="0046210B" w:rsidRDefault="00000000" w:rsidP="00004F00">
      <w:pPr>
        <w:pStyle w:val="EMEABullet2"/>
        <w:rPr>
          <w:szCs w:val="22"/>
          <w:lang w:val="lt-LT"/>
        </w:rPr>
      </w:pPr>
      <w:r w:rsidRPr="0046210B">
        <w:rPr>
          <w:szCs w:val="22"/>
          <w:lang w:val="lt-LT"/>
        </w:rPr>
        <w:t>sunkumas ryjant</w:t>
      </w:r>
    </w:p>
    <w:p w14:paraId="0D482BA3" w14:textId="77777777" w:rsidR="00EC7066" w:rsidRPr="0046210B" w:rsidRDefault="00000000" w:rsidP="00004F00">
      <w:pPr>
        <w:pStyle w:val="EMEABullet2"/>
        <w:rPr>
          <w:szCs w:val="22"/>
          <w:lang w:val="lt-LT"/>
        </w:rPr>
      </w:pPr>
      <w:r w:rsidRPr="0046210B">
        <w:rPr>
          <w:szCs w:val="22"/>
          <w:lang w:val="lt-LT"/>
        </w:rPr>
        <w:t>veido edema (veido patinimas)</w:t>
      </w:r>
    </w:p>
    <w:p w14:paraId="24BEB61A" w14:textId="77777777" w:rsidR="00EC7066" w:rsidRPr="0046210B" w:rsidRDefault="00000000" w:rsidP="00004F00">
      <w:pPr>
        <w:pStyle w:val="EMEABullet2"/>
        <w:rPr>
          <w:szCs w:val="22"/>
          <w:lang w:val="lt-LT"/>
        </w:rPr>
      </w:pPr>
      <w:r w:rsidRPr="0046210B">
        <w:rPr>
          <w:szCs w:val="22"/>
          <w:lang w:val="lt-LT"/>
        </w:rPr>
        <w:t>tulžies pūslės uždegimas, tulžies akmenligė</w:t>
      </w:r>
    </w:p>
    <w:p w14:paraId="435CCB87" w14:textId="77777777" w:rsidR="00EC7066" w:rsidRPr="0046210B" w:rsidRDefault="00000000" w:rsidP="00004F00">
      <w:pPr>
        <w:pStyle w:val="EMEABullet2"/>
        <w:rPr>
          <w:szCs w:val="22"/>
          <w:lang w:val="lt-LT"/>
        </w:rPr>
      </w:pPr>
      <w:r w:rsidRPr="0046210B">
        <w:rPr>
          <w:szCs w:val="22"/>
          <w:lang w:val="lt-LT"/>
        </w:rPr>
        <w:lastRenderedPageBreak/>
        <w:t>kepenų suriebėjimas</w:t>
      </w:r>
    </w:p>
    <w:p w14:paraId="59F8C9D7" w14:textId="77777777" w:rsidR="00EC7066" w:rsidRPr="0046210B" w:rsidRDefault="00000000" w:rsidP="00004F00">
      <w:pPr>
        <w:pStyle w:val="EMEABullet2"/>
        <w:rPr>
          <w:szCs w:val="22"/>
          <w:lang w:val="lt-LT"/>
        </w:rPr>
      </w:pPr>
      <w:r w:rsidRPr="0046210B">
        <w:rPr>
          <w:szCs w:val="22"/>
          <w:lang w:val="lt-LT"/>
        </w:rPr>
        <w:t>naktinis prakaitavimas</w:t>
      </w:r>
    </w:p>
    <w:p w14:paraId="3864281B" w14:textId="77777777" w:rsidR="00EC7066" w:rsidRPr="0046210B" w:rsidRDefault="00000000" w:rsidP="00004F00">
      <w:pPr>
        <w:pStyle w:val="EMEABullet2"/>
        <w:rPr>
          <w:szCs w:val="22"/>
          <w:lang w:val="lt-LT"/>
        </w:rPr>
      </w:pPr>
      <w:r w:rsidRPr="0046210B">
        <w:rPr>
          <w:szCs w:val="22"/>
          <w:lang w:val="lt-LT"/>
        </w:rPr>
        <w:t>randai</w:t>
      </w:r>
    </w:p>
    <w:p w14:paraId="756355F8" w14:textId="77777777" w:rsidR="00EC7066" w:rsidRPr="0046210B" w:rsidRDefault="00000000" w:rsidP="00004F00">
      <w:pPr>
        <w:pStyle w:val="EMEABullet2"/>
        <w:rPr>
          <w:szCs w:val="22"/>
          <w:lang w:val="lt-LT"/>
        </w:rPr>
      </w:pPr>
      <w:r w:rsidRPr="0046210B">
        <w:rPr>
          <w:szCs w:val="22"/>
          <w:lang w:val="lt-LT"/>
        </w:rPr>
        <w:t xml:space="preserve">nenormalus raumenų </w:t>
      </w:r>
      <w:r w:rsidR="008B0EC1" w:rsidRPr="0046210B">
        <w:rPr>
          <w:szCs w:val="22"/>
          <w:lang w:val="lt-LT"/>
        </w:rPr>
        <w:t>irimas</w:t>
      </w:r>
    </w:p>
    <w:p w14:paraId="7EE5F3D7" w14:textId="77777777" w:rsidR="00EC7066" w:rsidRPr="0046210B" w:rsidRDefault="00000000" w:rsidP="00004F00">
      <w:pPr>
        <w:pStyle w:val="EMEABullet2"/>
        <w:rPr>
          <w:szCs w:val="22"/>
          <w:lang w:val="lt-LT"/>
        </w:rPr>
      </w:pPr>
      <w:r w:rsidRPr="0046210B">
        <w:rPr>
          <w:szCs w:val="22"/>
          <w:lang w:val="lt-LT"/>
        </w:rPr>
        <w:t>sisteminė raudonoji vilkligė (įskaitant odos, širdies, plaučių, sąnarių ir kitų organų sistemų uždegimą)</w:t>
      </w:r>
    </w:p>
    <w:p w14:paraId="56C87CE9" w14:textId="77777777" w:rsidR="00EC7066" w:rsidRPr="0046210B" w:rsidRDefault="00000000" w:rsidP="00004F00">
      <w:pPr>
        <w:pStyle w:val="EMEABullet2"/>
        <w:rPr>
          <w:szCs w:val="22"/>
          <w:lang w:val="lt-LT"/>
        </w:rPr>
      </w:pPr>
      <w:r w:rsidRPr="0046210B">
        <w:rPr>
          <w:szCs w:val="22"/>
          <w:lang w:val="lt-LT"/>
        </w:rPr>
        <w:t>miego sutrikimai</w:t>
      </w:r>
    </w:p>
    <w:p w14:paraId="646CCF95" w14:textId="77777777" w:rsidR="00EC7066" w:rsidRPr="0046210B" w:rsidRDefault="00000000" w:rsidP="00004F00">
      <w:pPr>
        <w:pStyle w:val="EMEABullet2"/>
        <w:rPr>
          <w:szCs w:val="22"/>
          <w:lang w:val="lt-LT"/>
        </w:rPr>
      </w:pPr>
      <w:r w:rsidRPr="0046210B">
        <w:rPr>
          <w:szCs w:val="22"/>
          <w:lang w:val="lt-LT"/>
        </w:rPr>
        <w:t>impotencija</w:t>
      </w:r>
    </w:p>
    <w:p w14:paraId="3D647845" w14:textId="77777777" w:rsidR="00EC7066" w:rsidRPr="0046210B" w:rsidRDefault="00000000" w:rsidP="00004F00">
      <w:pPr>
        <w:pStyle w:val="EMEABullet2"/>
        <w:rPr>
          <w:szCs w:val="22"/>
          <w:lang w:val="lt-LT"/>
        </w:rPr>
      </w:pPr>
      <w:r w:rsidRPr="0046210B">
        <w:rPr>
          <w:szCs w:val="22"/>
          <w:lang w:val="lt-LT"/>
        </w:rPr>
        <w:t>uždegimai</w:t>
      </w:r>
    </w:p>
    <w:p w14:paraId="5266D38B" w14:textId="77777777" w:rsidR="00EC7066" w:rsidRPr="0046210B" w:rsidRDefault="00EC7066" w:rsidP="00EC7066">
      <w:pPr>
        <w:rPr>
          <w:sz w:val="22"/>
          <w:szCs w:val="22"/>
        </w:rPr>
      </w:pPr>
    </w:p>
    <w:p w14:paraId="4DCE6B97" w14:textId="77777777" w:rsidR="00EC7066" w:rsidRPr="0046210B" w:rsidRDefault="00000000" w:rsidP="00EC7066">
      <w:pPr>
        <w:tabs>
          <w:tab w:val="num" w:pos="550"/>
        </w:tabs>
        <w:ind w:left="550" w:hanging="550"/>
        <w:rPr>
          <w:sz w:val="22"/>
          <w:szCs w:val="22"/>
        </w:rPr>
      </w:pPr>
      <w:r w:rsidRPr="0046210B">
        <w:rPr>
          <w:b/>
          <w:sz w:val="22"/>
          <w:szCs w:val="22"/>
        </w:rPr>
        <w:t>Reti</w:t>
      </w:r>
      <w:r w:rsidRPr="0046210B">
        <w:rPr>
          <w:sz w:val="22"/>
          <w:szCs w:val="22"/>
        </w:rPr>
        <w:t xml:space="preserve"> (</w:t>
      </w:r>
      <w:r w:rsidRPr="0046210B">
        <w:rPr>
          <w:noProof/>
          <w:sz w:val="22"/>
          <w:szCs w:val="22"/>
        </w:rPr>
        <w:t>gali pasireikšti</w:t>
      </w:r>
      <w:r w:rsidRPr="0046210B">
        <w:rPr>
          <w:sz w:val="22"/>
          <w:szCs w:val="22"/>
        </w:rPr>
        <w:t xml:space="preserve"> </w:t>
      </w:r>
      <w:r w:rsidRPr="0046210B">
        <w:rPr>
          <w:noProof/>
          <w:sz w:val="22"/>
          <w:szCs w:val="22"/>
        </w:rPr>
        <w:t>ne daugiau kaip</w:t>
      </w:r>
      <w:r w:rsidRPr="0046210B">
        <w:rPr>
          <w:sz w:val="22"/>
          <w:szCs w:val="22"/>
        </w:rPr>
        <w:t xml:space="preserve"> 1 iš 1000 žmonių)</w:t>
      </w:r>
    </w:p>
    <w:p w14:paraId="03024F82" w14:textId="77777777" w:rsidR="00EC7066" w:rsidRPr="0046210B" w:rsidRDefault="00EC7066" w:rsidP="00EC7066">
      <w:pPr>
        <w:tabs>
          <w:tab w:val="num" w:pos="550"/>
        </w:tabs>
        <w:ind w:left="550" w:hanging="550"/>
        <w:rPr>
          <w:sz w:val="22"/>
          <w:szCs w:val="22"/>
        </w:rPr>
      </w:pPr>
    </w:p>
    <w:p w14:paraId="0AB0E4EE" w14:textId="77777777" w:rsidR="00EC7066" w:rsidRPr="0046210B" w:rsidRDefault="00000000" w:rsidP="006D743A">
      <w:pPr>
        <w:pStyle w:val="EMEABullet2"/>
        <w:numPr>
          <w:ilvl w:val="0"/>
          <w:numId w:val="35"/>
        </w:numPr>
        <w:rPr>
          <w:szCs w:val="22"/>
          <w:lang w:val="lt-LT"/>
        </w:rPr>
      </w:pPr>
      <w:r w:rsidRPr="0046210B">
        <w:rPr>
          <w:szCs w:val="22"/>
          <w:lang w:val="lt-LT"/>
        </w:rPr>
        <w:t>leukemija (vėžys, pažeidžiantis kraują ir kaulų čiulpus)</w:t>
      </w:r>
    </w:p>
    <w:p w14:paraId="3F4B2281" w14:textId="77777777" w:rsidR="00EC7066" w:rsidRPr="0046210B" w:rsidRDefault="00000000" w:rsidP="00EC7066">
      <w:pPr>
        <w:pStyle w:val="EMEABullet2"/>
        <w:rPr>
          <w:szCs w:val="22"/>
          <w:lang w:val="lt-LT"/>
        </w:rPr>
      </w:pPr>
      <w:r w:rsidRPr="0046210B">
        <w:rPr>
          <w:szCs w:val="22"/>
          <w:lang w:val="lt-LT"/>
        </w:rPr>
        <w:t>sunki alerginė reakcija su šoku</w:t>
      </w:r>
    </w:p>
    <w:p w14:paraId="4077877F" w14:textId="77777777" w:rsidR="00EC7066" w:rsidRPr="0046210B" w:rsidRDefault="00000000" w:rsidP="006D743A">
      <w:pPr>
        <w:numPr>
          <w:ilvl w:val="0"/>
          <w:numId w:val="35"/>
        </w:numPr>
        <w:suppressAutoHyphens/>
        <w:rPr>
          <w:sz w:val="22"/>
          <w:szCs w:val="22"/>
        </w:rPr>
      </w:pPr>
      <w:r w:rsidRPr="0046210B">
        <w:rPr>
          <w:sz w:val="22"/>
          <w:szCs w:val="22"/>
        </w:rPr>
        <w:t>išsėtinė sklerozė</w:t>
      </w:r>
    </w:p>
    <w:p w14:paraId="4495D91F" w14:textId="77777777" w:rsidR="00EC7066" w:rsidRPr="0046210B" w:rsidRDefault="00000000" w:rsidP="006D743A">
      <w:pPr>
        <w:numPr>
          <w:ilvl w:val="0"/>
          <w:numId w:val="35"/>
        </w:numPr>
        <w:suppressAutoHyphens/>
        <w:rPr>
          <w:sz w:val="22"/>
          <w:szCs w:val="22"/>
        </w:rPr>
      </w:pPr>
      <w:r w:rsidRPr="0046210B">
        <w:rPr>
          <w:sz w:val="22"/>
          <w:szCs w:val="22"/>
        </w:rPr>
        <w:t xml:space="preserve">nervų sutrikimai (tokie kaip </w:t>
      </w:r>
      <w:r w:rsidR="008B0EC1" w:rsidRPr="0046210B">
        <w:rPr>
          <w:sz w:val="22"/>
          <w:szCs w:val="22"/>
        </w:rPr>
        <w:t xml:space="preserve">akies </w:t>
      </w:r>
      <w:r w:rsidRPr="0046210B">
        <w:rPr>
          <w:sz w:val="22"/>
          <w:szCs w:val="22"/>
        </w:rPr>
        <w:t>nerv</w:t>
      </w:r>
      <w:r w:rsidR="008B0EC1" w:rsidRPr="0046210B">
        <w:rPr>
          <w:sz w:val="22"/>
          <w:szCs w:val="22"/>
        </w:rPr>
        <w:t>o</w:t>
      </w:r>
      <w:r w:rsidRPr="0046210B">
        <w:rPr>
          <w:sz w:val="22"/>
          <w:szCs w:val="22"/>
        </w:rPr>
        <w:t xml:space="preserve"> uždegimas ir </w:t>
      </w:r>
      <w:r w:rsidRPr="0046210B">
        <w:rPr>
          <w:i/>
          <w:sz w:val="22"/>
          <w:szCs w:val="22"/>
        </w:rPr>
        <w:t>Guillain-Barre</w:t>
      </w:r>
      <w:r w:rsidRPr="0046210B">
        <w:rPr>
          <w:sz w:val="22"/>
          <w:szCs w:val="22"/>
        </w:rPr>
        <w:t xml:space="preserve"> sindromas, kuris sąlygoja raumenų silpnumą, nenormalius jutimus, dilgčiojimą rankose ir viršutinėje kūno dalyje)</w:t>
      </w:r>
    </w:p>
    <w:p w14:paraId="43B746C3" w14:textId="77777777" w:rsidR="00EC7066" w:rsidRPr="0046210B" w:rsidRDefault="00000000" w:rsidP="006D743A">
      <w:pPr>
        <w:numPr>
          <w:ilvl w:val="0"/>
          <w:numId w:val="35"/>
        </w:numPr>
        <w:suppressAutoHyphens/>
        <w:rPr>
          <w:sz w:val="22"/>
          <w:szCs w:val="22"/>
        </w:rPr>
      </w:pPr>
      <w:r w:rsidRPr="0046210B">
        <w:rPr>
          <w:sz w:val="22"/>
          <w:szCs w:val="22"/>
        </w:rPr>
        <w:t xml:space="preserve">širdies </w:t>
      </w:r>
      <w:r w:rsidR="002D0EBE" w:rsidRPr="0046210B">
        <w:rPr>
          <w:sz w:val="22"/>
          <w:szCs w:val="22"/>
        </w:rPr>
        <w:t xml:space="preserve">darbo </w:t>
      </w:r>
      <w:r w:rsidRPr="0046210B">
        <w:rPr>
          <w:sz w:val="22"/>
          <w:szCs w:val="22"/>
        </w:rPr>
        <w:t>sustojimas</w:t>
      </w:r>
    </w:p>
    <w:p w14:paraId="69229223" w14:textId="77777777" w:rsidR="00EC7066" w:rsidRPr="0046210B" w:rsidRDefault="00000000" w:rsidP="006D743A">
      <w:pPr>
        <w:pStyle w:val="EMEABullet2"/>
        <w:numPr>
          <w:ilvl w:val="0"/>
          <w:numId w:val="35"/>
        </w:numPr>
        <w:rPr>
          <w:noProof/>
          <w:szCs w:val="22"/>
          <w:lang w:val="lt-LT"/>
        </w:rPr>
      </w:pPr>
      <w:r w:rsidRPr="0046210B">
        <w:rPr>
          <w:szCs w:val="22"/>
          <w:lang w:val="lt-LT"/>
        </w:rPr>
        <w:t>plaučių fibrozė (plaučių audinio surandėjimas)</w:t>
      </w:r>
    </w:p>
    <w:p w14:paraId="6E4D26BF" w14:textId="77777777" w:rsidR="00EC7066" w:rsidRPr="0046210B" w:rsidRDefault="00000000" w:rsidP="006D743A">
      <w:pPr>
        <w:pStyle w:val="EMEABullet2"/>
        <w:numPr>
          <w:ilvl w:val="0"/>
          <w:numId w:val="35"/>
        </w:numPr>
        <w:rPr>
          <w:szCs w:val="22"/>
          <w:lang w:val="lt-LT"/>
        </w:rPr>
      </w:pPr>
      <w:r w:rsidRPr="0046210B">
        <w:rPr>
          <w:szCs w:val="22"/>
          <w:lang w:val="lt-LT"/>
        </w:rPr>
        <w:t>žarnyno perforacija (skylė žarnoje)</w:t>
      </w:r>
    </w:p>
    <w:p w14:paraId="20D46C05" w14:textId="77777777" w:rsidR="00EC7066" w:rsidRPr="0046210B" w:rsidRDefault="00000000" w:rsidP="006D743A">
      <w:pPr>
        <w:numPr>
          <w:ilvl w:val="0"/>
          <w:numId w:val="35"/>
        </w:numPr>
        <w:rPr>
          <w:sz w:val="22"/>
          <w:szCs w:val="22"/>
        </w:rPr>
      </w:pPr>
      <w:r w:rsidRPr="0046210B">
        <w:rPr>
          <w:sz w:val="22"/>
          <w:szCs w:val="22"/>
        </w:rPr>
        <w:t>hepatitas</w:t>
      </w:r>
    </w:p>
    <w:p w14:paraId="1040AE65" w14:textId="77777777" w:rsidR="00EC7066" w:rsidRPr="0046210B" w:rsidRDefault="00000000" w:rsidP="006D743A">
      <w:pPr>
        <w:pStyle w:val="EMEABullet2"/>
        <w:numPr>
          <w:ilvl w:val="0"/>
          <w:numId w:val="35"/>
        </w:numPr>
        <w:rPr>
          <w:szCs w:val="22"/>
          <w:lang w:val="lt-LT"/>
        </w:rPr>
      </w:pPr>
      <w:r w:rsidRPr="0046210B">
        <w:rPr>
          <w:szCs w:val="22"/>
          <w:lang w:val="lt-LT"/>
        </w:rPr>
        <w:t>hepatito B reaktyvacija</w:t>
      </w:r>
    </w:p>
    <w:p w14:paraId="1C6F2379" w14:textId="77777777" w:rsidR="00EC7066" w:rsidRPr="0046210B" w:rsidRDefault="00000000" w:rsidP="006D743A">
      <w:pPr>
        <w:numPr>
          <w:ilvl w:val="0"/>
          <w:numId w:val="35"/>
        </w:numPr>
        <w:rPr>
          <w:sz w:val="22"/>
          <w:szCs w:val="22"/>
        </w:rPr>
      </w:pPr>
      <w:r w:rsidRPr="0046210B">
        <w:rPr>
          <w:sz w:val="22"/>
          <w:szCs w:val="22"/>
        </w:rPr>
        <w:t>autoimuninis hepatitas (savo organizmo imuninės sistemos sukeltas kepenų uždegimas)</w:t>
      </w:r>
    </w:p>
    <w:p w14:paraId="6EB09712" w14:textId="77777777" w:rsidR="00EC7066" w:rsidRPr="0046210B" w:rsidRDefault="00000000" w:rsidP="006D743A">
      <w:pPr>
        <w:pStyle w:val="EMEABullet2"/>
        <w:numPr>
          <w:ilvl w:val="0"/>
          <w:numId w:val="35"/>
        </w:numPr>
        <w:rPr>
          <w:szCs w:val="22"/>
          <w:lang w:val="lt-LT"/>
        </w:rPr>
      </w:pPr>
      <w:r w:rsidRPr="0046210B">
        <w:rPr>
          <w:szCs w:val="22"/>
          <w:lang w:val="lt-LT"/>
        </w:rPr>
        <w:t>odos vaskulitas (odos kraujagyslių uždegimas)</w:t>
      </w:r>
    </w:p>
    <w:p w14:paraId="07A07DA3" w14:textId="77777777" w:rsidR="00EC7066" w:rsidRPr="0046210B" w:rsidRDefault="00000000" w:rsidP="006D743A">
      <w:pPr>
        <w:pStyle w:val="EMEABullet2"/>
        <w:numPr>
          <w:ilvl w:val="0"/>
          <w:numId w:val="35"/>
        </w:numPr>
        <w:rPr>
          <w:szCs w:val="22"/>
          <w:lang w:val="lt-LT"/>
        </w:rPr>
      </w:pPr>
      <w:r w:rsidRPr="0046210B">
        <w:rPr>
          <w:i/>
          <w:szCs w:val="22"/>
          <w:lang w:val="lt-LT"/>
        </w:rPr>
        <w:t>Stevens-Johnson</w:t>
      </w:r>
      <w:r w:rsidRPr="0046210B">
        <w:rPr>
          <w:szCs w:val="22"/>
          <w:lang w:val="lt-LT"/>
        </w:rPr>
        <w:t xml:space="preserve"> sindromas (ankstyvieji simptomai yra: negalavimas, karščiavimas, galvos skausmas ir bėrimas)</w:t>
      </w:r>
    </w:p>
    <w:p w14:paraId="33007F80" w14:textId="77777777" w:rsidR="00EC7066" w:rsidRPr="0046210B" w:rsidRDefault="00000000" w:rsidP="006D743A">
      <w:pPr>
        <w:pStyle w:val="EMEABullet2"/>
        <w:numPr>
          <w:ilvl w:val="0"/>
          <w:numId w:val="35"/>
        </w:numPr>
        <w:rPr>
          <w:szCs w:val="22"/>
          <w:lang w:val="lt-LT"/>
        </w:rPr>
      </w:pPr>
      <w:r w:rsidRPr="0046210B">
        <w:rPr>
          <w:szCs w:val="22"/>
          <w:lang w:val="lt-LT"/>
        </w:rPr>
        <w:t>veido edema (veido patinimas), susijęs su alergine reakcija</w:t>
      </w:r>
    </w:p>
    <w:p w14:paraId="35282E90" w14:textId="77777777" w:rsidR="00EC7066" w:rsidRPr="0046210B" w:rsidRDefault="00000000" w:rsidP="006D743A">
      <w:pPr>
        <w:numPr>
          <w:ilvl w:val="0"/>
          <w:numId w:val="35"/>
        </w:numPr>
        <w:suppressAutoHyphens/>
        <w:rPr>
          <w:sz w:val="22"/>
          <w:szCs w:val="22"/>
        </w:rPr>
      </w:pPr>
      <w:r w:rsidRPr="0046210B">
        <w:rPr>
          <w:sz w:val="22"/>
          <w:szCs w:val="22"/>
        </w:rPr>
        <w:t>daugiaformė eritema (uždegiminis odos bėrimas)</w:t>
      </w:r>
    </w:p>
    <w:p w14:paraId="618F14B7" w14:textId="77777777" w:rsidR="00EC7066" w:rsidRPr="0046210B" w:rsidRDefault="00000000" w:rsidP="006D743A">
      <w:pPr>
        <w:numPr>
          <w:ilvl w:val="0"/>
          <w:numId w:val="35"/>
        </w:numPr>
        <w:suppressAutoHyphens/>
        <w:rPr>
          <w:sz w:val="22"/>
          <w:szCs w:val="22"/>
        </w:rPr>
      </w:pPr>
      <w:r w:rsidRPr="0046210B">
        <w:rPr>
          <w:sz w:val="22"/>
          <w:szCs w:val="22"/>
        </w:rPr>
        <w:t>į vilkligę panašus sindromas</w:t>
      </w:r>
    </w:p>
    <w:p w14:paraId="491A987B" w14:textId="77777777" w:rsidR="00F51733" w:rsidRDefault="00000000" w:rsidP="006D743A">
      <w:pPr>
        <w:numPr>
          <w:ilvl w:val="0"/>
          <w:numId w:val="35"/>
        </w:numPr>
        <w:suppressAutoHyphens/>
        <w:rPr>
          <w:sz w:val="22"/>
          <w:szCs w:val="22"/>
        </w:rPr>
      </w:pPr>
      <w:r w:rsidRPr="0046210B">
        <w:rPr>
          <w:sz w:val="22"/>
          <w:szCs w:val="22"/>
        </w:rPr>
        <w:t>angioneurozinė edema (</w:t>
      </w:r>
      <w:r w:rsidR="00CB67A9" w:rsidRPr="0046210B">
        <w:rPr>
          <w:sz w:val="22"/>
          <w:szCs w:val="22"/>
        </w:rPr>
        <w:t>lokalus</w:t>
      </w:r>
      <w:r w:rsidRPr="0046210B">
        <w:rPr>
          <w:sz w:val="22"/>
          <w:szCs w:val="22"/>
        </w:rPr>
        <w:t xml:space="preserve"> odos patinimas)</w:t>
      </w:r>
    </w:p>
    <w:p w14:paraId="1C588505" w14:textId="77777777" w:rsidR="00913F18" w:rsidRPr="0046210B" w:rsidRDefault="00000000" w:rsidP="006D743A">
      <w:pPr>
        <w:numPr>
          <w:ilvl w:val="0"/>
          <w:numId w:val="35"/>
        </w:numPr>
        <w:suppressAutoHyphens/>
        <w:rPr>
          <w:sz w:val="22"/>
          <w:szCs w:val="22"/>
        </w:rPr>
      </w:pPr>
      <w:r>
        <w:rPr>
          <w:sz w:val="22"/>
          <w:szCs w:val="22"/>
        </w:rPr>
        <w:t>lichenoidinė odos reakcija (rausvai violetinis, niežtintis odos bėrimas)</w:t>
      </w:r>
    </w:p>
    <w:p w14:paraId="0AF3DE98" w14:textId="77777777" w:rsidR="00EC7066" w:rsidRPr="0046210B" w:rsidRDefault="00EC7066" w:rsidP="00EC7066">
      <w:pPr>
        <w:suppressAutoHyphens/>
        <w:rPr>
          <w:sz w:val="22"/>
          <w:szCs w:val="22"/>
        </w:rPr>
      </w:pPr>
    </w:p>
    <w:p w14:paraId="48AF3586" w14:textId="77777777" w:rsidR="00EC7066" w:rsidRPr="0046210B" w:rsidRDefault="00000000" w:rsidP="00EC7066">
      <w:pPr>
        <w:suppressAutoHyphens/>
        <w:rPr>
          <w:sz w:val="22"/>
          <w:szCs w:val="22"/>
        </w:rPr>
      </w:pPr>
      <w:r w:rsidRPr="0046210B">
        <w:rPr>
          <w:b/>
          <w:sz w:val="22"/>
          <w:szCs w:val="22"/>
        </w:rPr>
        <w:t>Dažnis nežinomas</w:t>
      </w:r>
      <w:r w:rsidRPr="0046210B">
        <w:rPr>
          <w:sz w:val="22"/>
          <w:szCs w:val="22"/>
        </w:rPr>
        <w:t xml:space="preserve"> (negali būti įvertintas pagal turimus duomenis)</w:t>
      </w:r>
    </w:p>
    <w:p w14:paraId="04A53A63" w14:textId="77777777" w:rsidR="00EC7066" w:rsidRPr="0046210B" w:rsidRDefault="00EC7066" w:rsidP="00EC7066">
      <w:pPr>
        <w:suppressAutoHyphens/>
        <w:rPr>
          <w:sz w:val="22"/>
          <w:szCs w:val="22"/>
        </w:rPr>
      </w:pPr>
    </w:p>
    <w:p w14:paraId="51BDA03C" w14:textId="77777777" w:rsidR="00EC7066" w:rsidRPr="0046210B" w:rsidRDefault="00000000" w:rsidP="00EC7066">
      <w:pPr>
        <w:pStyle w:val="EMEABullet2"/>
        <w:rPr>
          <w:szCs w:val="22"/>
          <w:lang w:val="lt-LT"/>
        </w:rPr>
      </w:pPr>
      <w:r w:rsidRPr="0046210B">
        <w:rPr>
          <w:szCs w:val="22"/>
          <w:lang w:val="lt-LT"/>
        </w:rPr>
        <w:t>hepatospleninė T-ląstelių limfoma (retas kraujo vėžys, dažniausiai mirtina liga)</w:t>
      </w:r>
    </w:p>
    <w:p w14:paraId="72B90771" w14:textId="77777777" w:rsidR="00EC7066" w:rsidRPr="0046210B" w:rsidRDefault="00000000" w:rsidP="00EC7066">
      <w:pPr>
        <w:pStyle w:val="EMEABullet2"/>
        <w:rPr>
          <w:lang w:val="lt-LT"/>
        </w:rPr>
      </w:pPr>
      <w:r w:rsidRPr="0046210B">
        <w:rPr>
          <w:lang w:val="lt-LT"/>
        </w:rPr>
        <w:t>Merkelio ląstelių karcinoma (odos vėžio rūšis)</w:t>
      </w:r>
    </w:p>
    <w:p w14:paraId="3F5F7E99" w14:textId="77777777" w:rsidR="00B14BEE" w:rsidRDefault="00000000" w:rsidP="00B14BEE">
      <w:pPr>
        <w:pStyle w:val="EMEABullet2"/>
        <w:rPr>
          <w:noProof/>
          <w:szCs w:val="22"/>
          <w:lang w:val="lt-LT"/>
        </w:rPr>
      </w:pPr>
      <w:r>
        <w:rPr>
          <w:noProof/>
          <w:szCs w:val="22"/>
          <w:lang w:val="lt-LT"/>
        </w:rPr>
        <w:t xml:space="preserve">Kapoši sarkoma – retos rūšies vėžys, kuriuo susergama užsikrėtus žmogaus pūslelinės </w:t>
      </w:r>
      <w:r w:rsidRPr="00621D9F">
        <w:rPr>
          <w:i/>
          <w:iCs/>
          <w:noProof/>
          <w:szCs w:val="22"/>
          <w:lang w:val="lt-LT"/>
        </w:rPr>
        <w:t>(herpes)</w:t>
      </w:r>
      <w:r>
        <w:rPr>
          <w:noProof/>
          <w:szCs w:val="22"/>
          <w:lang w:val="lt-LT"/>
        </w:rPr>
        <w:t xml:space="preserve"> – 8 virusu. Kapoši sarkoma dažniausiai pasireiškia kaip rausvi odos pažeidimai</w:t>
      </w:r>
    </w:p>
    <w:p w14:paraId="4D8899DC" w14:textId="77777777" w:rsidR="00EC7066" w:rsidRPr="0046210B" w:rsidRDefault="00000000" w:rsidP="00EC7066">
      <w:pPr>
        <w:pStyle w:val="EMEABullet2"/>
        <w:rPr>
          <w:szCs w:val="22"/>
          <w:lang w:val="lt-LT"/>
        </w:rPr>
      </w:pPr>
      <w:r w:rsidRPr="0046210B">
        <w:rPr>
          <w:szCs w:val="22"/>
          <w:lang w:val="lt-LT"/>
        </w:rPr>
        <w:t>kepenų nepakankamumas</w:t>
      </w:r>
    </w:p>
    <w:p w14:paraId="0C836471" w14:textId="77777777" w:rsidR="00ED4BAC" w:rsidRPr="00F23566" w:rsidRDefault="00000000" w:rsidP="00ED4BAC">
      <w:pPr>
        <w:pStyle w:val="EMEABullet2"/>
        <w:rPr>
          <w:noProof/>
          <w:szCs w:val="22"/>
          <w:lang w:val="lt-LT"/>
        </w:rPr>
      </w:pPr>
      <w:r w:rsidRPr="0046210B">
        <w:rPr>
          <w:lang w:val="lt-LT"/>
        </w:rPr>
        <w:t>būklės, vadinamos dermatomiozitu, pablogėjimas (pasireiškia odos bėrimu su kartu pasireiškiančiu raumenų silpnumu)</w:t>
      </w:r>
    </w:p>
    <w:p w14:paraId="27B0FC86" w14:textId="77777777" w:rsidR="00EC7066" w:rsidRPr="00ED4BAC" w:rsidRDefault="00000000" w:rsidP="00D4186B">
      <w:pPr>
        <w:pStyle w:val="EMEABullet2"/>
        <w:rPr>
          <w:lang w:val="lt-LT"/>
        </w:rPr>
      </w:pPr>
      <w:r w:rsidRPr="00ED4BAC">
        <w:rPr>
          <w:noProof/>
          <w:szCs w:val="22"/>
          <w:lang w:val="lt-LT"/>
        </w:rPr>
        <w:t>padidėjęs kūno svoris (daugumos pacientų svorio padidėjimas buvo mažas).</w:t>
      </w:r>
    </w:p>
    <w:p w14:paraId="4BD4605E" w14:textId="77777777" w:rsidR="00EC7066" w:rsidRPr="0046210B" w:rsidRDefault="00EC7066" w:rsidP="00EC7066">
      <w:pPr>
        <w:suppressAutoHyphens/>
        <w:rPr>
          <w:sz w:val="22"/>
          <w:szCs w:val="22"/>
        </w:rPr>
      </w:pPr>
    </w:p>
    <w:p w14:paraId="2D81DF20" w14:textId="77777777" w:rsidR="00EC7066" w:rsidRPr="0046210B" w:rsidRDefault="00000000" w:rsidP="00EC7066">
      <w:pPr>
        <w:suppressAutoHyphens/>
        <w:rPr>
          <w:sz w:val="22"/>
          <w:szCs w:val="22"/>
        </w:rPr>
      </w:pPr>
      <w:r w:rsidRPr="0046210B">
        <w:rPr>
          <w:sz w:val="22"/>
          <w:szCs w:val="22"/>
        </w:rPr>
        <w:t>Kai kurie šalutiniai poveikiai, stebėti vartojant Humira, gali būti besimptomiai ir gali būti nustatyti tik atlikus kraujo tyrimus. Įskaitant šiuos:</w:t>
      </w:r>
    </w:p>
    <w:p w14:paraId="6A599475" w14:textId="77777777" w:rsidR="00EC7066" w:rsidRPr="0046210B" w:rsidRDefault="00EC7066" w:rsidP="00EC7066">
      <w:pPr>
        <w:rPr>
          <w:noProof/>
          <w:sz w:val="22"/>
          <w:szCs w:val="22"/>
        </w:rPr>
      </w:pPr>
    </w:p>
    <w:p w14:paraId="09A13170" w14:textId="77777777" w:rsidR="00EC7066" w:rsidRPr="0046210B" w:rsidRDefault="00000000" w:rsidP="00EC7066">
      <w:pPr>
        <w:rPr>
          <w:noProof/>
          <w:sz w:val="22"/>
          <w:szCs w:val="22"/>
        </w:rPr>
      </w:pPr>
      <w:r w:rsidRPr="0046210B">
        <w:rPr>
          <w:b/>
          <w:noProof/>
          <w:sz w:val="22"/>
          <w:szCs w:val="22"/>
        </w:rPr>
        <w:t xml:space="preserve">Labai dažni </w:t>
      </w:r>
      <w:r w:rsidRPr="0046210B">
        <w:rPr>
          <w:noProof/>
          <w:sz w:val="22"/>
          <w:szCs w:val="22"/>
        </w:rPr>
        <w:t>(gali pasireikšti daugiau kaip</w:t>
      </w:r>
      <w:r w:rsidRPr="0046210B">
        <w:rPr>
          <w:sz w:val="22"/>
          <w:szCs w:val="22"/>
        </w:rPr>
        <w:t xml:space="preserve"> </w:t>
      </w:r>
      <w:r w:rsidRPr="0046210B">
        <w:rPr>
          <w:noProof/>
          <w:sz w:val="22"/>
          <w:szCs w:val="22"/>
        </w:rPr>
        <w:t>1 iš 10 žmonių)</w:t>
      </w:r>
    </w:p>
    <w:p w14:paraId="07F23C81" w14:textId="77777777" w:rsidR="00EC7066" w:rsidRPr="0046210B" w:rsidRDefault="00EC7066" w:rsidP="00EC7066">
      <w:pPr>
        <w:rPr>
          <w:noProof/>
          <w:sz w:val="22"/>
          <w:szCs w:val="22"/>
        </w:rPr>
      </w:pPr>
    </w:p>
    <w:p w14:paraId="7307D7C8" w14:textId="77777777" w:rsidR="00EC7066" w:rsidRPr="0046210B" w:rsidRDefault="00000000" w:rsidP="00EC7066">
      <w:pPr>
        <w:pStyle w:val="EMEABullet2"/>
        <w:rPr>
          <w:noProof/>
          <w:szCs w:val="22"/>
          <w:lang w:val="lt-LT"/>
        </w:rPr>
      </w:pPr>
      <w:r w:rsidRPr="0046210B">
        <w:rPr>
          <w:noProof/>
          <w:szCs w:val="22"/>
          <w:lang w:val="lt-LT"/>
        </w:rPr>
        <w:t xml:space="preserve">mažas baltųjų kraujo kūnelių skaičius </w:t>
      </w:r>
      <w:r w:rsidRPr="0046210B">
        <w:rPr>
          <w:noProof/>
          <w:lang w:val="lt-LT"/>
        </w:rPr>
        <w:t>kraujyje</w:t>
      </w:r>
    </w:p>
    <w:p w14:paraId="0EEE1955" w14:textId="77777777" w:rsidR="00EC7066" w:rsidRPr="0046210B" w:rsidRDefault="00000000" w:rsidP="00EC7066">
      <w:pPr>
        <w:pStyle w:val="EMEABullet2"/>
        <w:rPr>
          <w:szCs w:val="22"/>
          <w:lang w:val="lt-LT"/>
        </w:rPr>
      </w:pPr>
      <w:r w:rsidRPr="0046210B">
        <w:rPr>
          <w:szCs w:val="22"/>
          <w:lang w:val="lt-LT"/>
        </w:rPr>
        <w:t xml:space="preserve">mažas raudonųjų kraujo kūnelių skaičius </w:t>
      </w:r>
      <w:r w:rsidRPr="0046210B">
        <w:rPr>
          <w:noProof/>
          <w:lang w:val="lt-LT"/>
        </w:rPr>
        <w:t>kraujyje</w:t>
      </w:r>
    </w:p>
    <w:p w14:paraId="5F4E8727" w14:textId="77777777" w:rsidR="00EC7066" w:rsidRPr="0046210B" w:rsidRDefault="00000000" w:rsidP="00EC7066">
      <w:pPr>
        <w:pStyle w:val="EMEABullet2"/>
        <w:rPr>
          <w:szCs w:val="22"/>
          <w:lang w:val="lt-LT"/>
        </w:rPr>
      </w:pPr>
      <w:r w:rsidRPr="0046210B">
        <w:rPr>
          <w:szCs w:val="22"/>
          <w:lang w:val="lt-LT"/>
        </w:rPr>
        <w:t>lipidų kiekio kraujyje padidėjimas</w:t>
      </w:r>
    </w:p>
    <w:p w14:paraId="62A3C2A0" w14:textId="77777777" w:rsidR="00EC7066" w:rsidRPr="0046210B" w:rsidRDefault="00000000" w:rsidP="00EC7066">
      <w:pPr>
        <w:pStyle w:val="EMEABullet2"/>
        <w:rPr>
          <w:szCs w:val="22"/>
          <w:lang w:val="lt-LT"/>
        </w:rPr>
      </w:pPr>
      <w:r w:rsidRPr="0046210B">
        <w:rPr>
          <w:szCs w:val="22"/>
          <w:lang w:val="lt-LT"/>
        </w:rPr>
        <w:t>padidėjęs kepenų fermentų kiekis</w:t>
      </w:r>
    </w:p>
    <w:p w14:paraId="3F6E5DB3" w14:textId="77777777" w:rsidR="00EC7066" w:rsidRPr="0046210B" w:rsidRDefault="00EC7066" w:rsidP="00EC7066">
      <w:pPr>
        <w:rPr>
          <w:sz w:val="22"/>
          <w:szCs w:val="22"/>
        </w:rPr>
      </w:pPr>
    </w:p>
    <w:p w14:paraId="080D733F" w14:textId="77777777" w:rsidR="00EC7066" w:rsidRPr="0046210B" w:rsidRDefault="00000000" w:rsidP="00EC7066">
      <w:pPr>
        <w:rPr>
          <w:noProof/>
          <w:sz w:val="22"/>
          <w:szCs w:val="22"/>
        </w:rPr>
      </w:pPr>
      <w:r w:rsidRPr="0046210B">
        <w:rPr>
          <w:b/>
          <w:noProof/>
          <w:sz w:val="22"/>
          <w:szCs w:val="22"/>
        </w:rPr>
        <w:t>Dažni</w:t>
      </w:r>
      <w:r w:rsidRPr="0046210B">
        <w:rPr>
          <w:noProof/>
          <w:sz w:val="22"/>
          <w:szCs w:val="22"/>
        </w:rPr>
        <w:t xml:space="preserve"> (gali pasireikšti ne daugiau kaip</w:t>
      </w:r>
      <w:r w:rsidRPr="0046210B">
        <w:rPr>
          <w:sz w:val="22"/>
          <w:szCs w:val="22"/>
        </w:rPr>
        <w:t xml:space="preserve"> </w:t>
      </w:r>
      <w:r w:rsidRPr="0046210B">
        <w:rPr>
          <w:noProof/>
          <w:sz w:val="22"/>
          <w:szCs w:val="22"/>
        </w:rPr>
        <w:t>1 iš 10 žmonių)</w:t>
      </w:r>
    </w:p>
    <w:p w14:paraId="070AFBDA" w14:textId="77777777" w:rsidR="00EC7066" w:rsidRPr="0046210B" w:rsidRDefault="00EC7066" w:rsidP="00EC7066">
      <w:pPr>
        <w:rPr>
          <w:noProof/>
          <w:sz w:val="22"/>
          <w:szCs w:val="22"/>
        </w:rPr>
      </w:pPr>
    </w:p>
    <w:p w14:paraId="4B6C8401" w14:textId="77777777" w:rsidR="00EC7066" w:rsidRPr="0046210B" w:rsidRDefault="00000000" w:rsidP="00EC7066">
      <w:pPr>
        <w:pStyle w:val="EMEABullet2"/>
        <w:rPr>
          <w:noProof/>
          <w:szCs w:val="22"/>
          <w:lang w:val="lt-LT"/>
        </w:rPr>
      </w:pPr>
      <w:r w:rsidRPr="0046210B">
        <w:rPr>
          <w:noProof/>
          <w:szCs w:val="22"/>
          <w:lang w:val="lt-LT"/>
        </w:rPr>
        <w:lastRenderedPageBreak/>
        <w:t xml:space="preserve">didelis baltųjų kraujo kūnelių skaičius </w:t>
      </w:r>
      <w:r w:rsidRPr="0046210B">
        <w:rPr>
          <w:noProof/>
          <w:lang w:val="lt-LT"/>
        </w:rPr>
        <w:t>kraujyje</w:t>
      </w:r>
    </w:p>
    <w:p w14:paraId="1D1101D7" w14:textId="77777777" w:rsidR="00EC7066" w:rsidRPr="0046210B" w:rsidRDefault="00000000" w:rsidP="00EC7066">
      <w:pPr>
        <w:pStyle w:val="EMEABullet2"/>
        <w:rPr>
          <w:noProof/>
          <w:szCs w:val="22"/>
          <w:lang w:val="lt-LT"/>
        </w:rPr>
      </w:pPr>
      <w:r w:rsidRPr="0046210B">
        <w:rPr>
          <w:noProof/>
          <w:szCs w:val="22"/>
          <w:lang w:val="lt-LT"/>
        </w:rPr>
        <w:t xml:space="preserve">mažas trombocitų kiekis </w:t>
      </w:r>
      <w:r w:rsidRPr="0046210B">
        <w:rPr>
          <w:noProof/>
          <w:lang w:val="lt-LT"/>
        </w:rPr>
        <w:t>kraujyje</w:t>
      </w:r>
    </w:p>
    <w:p w14:paraId="30806907" w14:textId="77777777" w:rsidR="00EC7066" w:rsidRPr="0046210B" w:rsidRDefault="00000000" w:rsidP="00EC7066">
      <w:pPr>
        <w:pStyle w:val="EMEABullet2"/>
        <w:rPr>
          <w:szCs w:val="22"/>
          <w:lang w:val="lt-LT"/>
        </w:rPr>
      </w:pPr>
      <w:r w:rsidRPr="0046210B">
        <w:rPr>
          <w:szCs w:val="22"/>
          <w:lang w:val="lt-LT"/>
        </w:rPr>
        <w:t>padidėjęs šlapimo rūgšties kiekis kraujyje</w:t>
      </w:r>
    </w:p>
    <w:p w14:paraId="4949F5CD" w14:textId="77777777" w:rsidR="00EC7066" w:rsidRPr="0046210B" w:rsidRDefault="00000000" w:rsidP="00EC7066">
      <w:pPr>
        <w:pStyle w:val="EMEABullet2"/>
        <w:rPr>
          <w:szCs w:val="22"/>
          <w:lang w:val="lt-LT"/>
        </w:rPr>
      </w:pPr>
      <w:r w:rsidRPr="0046210B">
        <w:rPr>
          <w:szCs w:val="22"/>
          <w:lang w:val="lt-LT"/>
        </w:rPr>
        <w:t>nenormalus natrio kiekis kraujyje</w:t>
      </w:r>
    </w:p>
    <w:p w14:paraId="3567A585" w14:textId="77777777" w:rsidR="00EC7066" w:rsidRPr="0046210B" w:rsidRDefault="00000000" w:rsidP="00EC7066">
      <w:pPr>
        <w:pStyle w:val="EMEABullet2"/>
        <w:rPr>
          <w:szCs w:val="22"/>
          <w:lang w:val="lt-LT"/>
        </w:rPr>
      </w:pPr>
      <w:r w:rsidRPr="0046210B">
        <w:rPr>
          <w:szCs w:val="22"/>
          <w:lang w:val="lt-LT"/>
        </w:rPr>
        <w:t>mažas kalcio kiekis kraujyje</w:t>
      </w:r>
    </w:p>
    <w:p w14:paraId="6445B64E" w14:textId="77777777" w:rsidR="00EC7066" w:rsidRPr="0046210B" w:rsidRDefault="00000000" w:rsidP="00EC7066">
      <w:pPr>
        <w:pStyle w:val="EMEABullet2"/>
        <w:rPr>
          <w:szCs w:val="22"/>
          <w:lang w:val="lt-LT"/>
        </w:rPr>
      </w:pPr>
      <w:r w:rsidRPr="0046210B">
        <w:rPr>
          <w:szCs w:val="22"/>
          <w:lang w:val="lt-LT"/>
        </w:rPr>
        <w:t>mažas fosfatų kiekis kraujyje</w:t>
      </w:r>
    </w:p>
    <w:p w14:paraId="616FCA1E" w14:textId="77777777" w:rsidR="00EC7066" w:rsidRPr="0046210B" w:rsidRDefault="00000000" w:rsidP="00EC7066">
      <w:pPr>
        <w:pStyle w:val="EMEABullet2"/>
        <w:rPr>
          <w:szCs w:val="22"/>
          <w:lang w:val="lt-LT"/>
        </w:rPr>
      </w:pPr>
      <w:r w:rsidRPr="0046210B">
        <w:rPr>
          <w:szCs w:val="22"/>
          <w:lang w:val="lt-LT"/>
        </w:rPr>
        <w:t>didelis gliukozės kiekis kraujyje</w:t>
      </w:r>
    </w:p>
    <w:p w14:paraId="18A9BD70" w14:textId="77777777" w:rsidR="00EC7066" w:rsidRPr="0046210B" w:rsidRDefault="00000000" w:rsidP="00EC7066">
      <w:pPr>
        <w:pStyle w:val="EMEABullet2"/>
        <w:rPr>
          <w:szCs w:val="22"/>
          <w:lang w:val="lt-LT"/>
        </w:rPr>
      </w:pPr>
      <w:r w:rsidRPr="0046210B">
        <w:rPr>
          <w:szCs w:val="22"/>
          <w:lang w:val="lt-LT"/>
        </w:rPr>
        <w:t>didelis laktatdehidrogenazės kiekis kraujyje</w:t>
      </w:r>
    </w:p>
    <w:p w14:paraId="42D531AD" w14:textId="77777777" w:rsidR="00EC7066" w:rsidRPr="0046210B" w:rsidRDefault="00000000" w:rsidP="00EC7066">
      <w:pPr>
        <w:pStyle w:val="EMEABullet2"/>
        <w:rPr>
          <w:szCs w:val="22"/>
          <w:lang w:val="lt-LT"/>
        </w:rPr>
      </w:pPr>
      <w:r w:rsidRPr="0046210B">
        <w:rPr>
          <w:szCs w:val="22"/>
          <w:lang w:val="lt-LT"/>
        </w:rPr>
        <w:t>autoantikūnai randami kraujyje</w:t>
      </w:r>
    </w:p>
    <w:p w14:paraId="07DF9856" w14:textId="77777777" w:rsidR="00F51733" w:rsidRPr="0046210B" w:rsidRDefault="00000000" w:rsidP="00F51733">
      <w:pPr>
        <w:pStyle w:val="EMEABullet2"/>
        <w:rPr>
          <w:lang w:val="lt-LT"/>
        </w:rPr>
      </w:pPr>
      <w:r w:rsidRPr="0046210B">
        <w:rPr>
          <w:lang w:val="lt-LT"/>
        </w:rPr>
        <w:t>mažas kalio kiekis kraujyje</w:t>
      </w:r>
    </w:p>
    <w:p w14:paraId="27E3D098" w14:textId="77777777" w:rsidR="00F51733" w:rsidRPr="0046210B" w:rsidRDefault="00F51733" w:rsidP="00F51733">
      <w:pPr>
        <w:rPr>
          <w:sz w:val="22"/>
          <w:szCs w:val="22"/>
        </w:rPr>
      </w:pPr>
    </w:p>
    <w:p w14:paraId="69C61748" w14:textId="77777777" w:rsidR="00F51733" w:rsidRPr="0046210B" w:rsidRDefault="00000000" w:rsidP="00F51733">
      <w:pPr>
        <w:pStyle w:val="EndnoteText"/>
        <w:tabs>
          <w:tab w:val="clear" w:pos="567"/>
        </w:tabs>
        <w:rPr>
          <w:noProof/>
          <w:szCs w:val="22"/>
          <w:lang w:val="lt-LT"/>
        </w:rPr>
      </w:pPr>
      <w:r w:rsidRPr="0046210B">
        <w:rPr>
          <w:b/>
          <w:noProof/>
          <w:szCs w:val="22"/>
          <w:lang w:val="lt-LT"/>
        </w:rPr>
        <w:t>Nedažni</w:t>
      </w:r>
      <w:r w:rsidRPr="0046210B">
        <w:rPr>
          <w:noProof/>
          <w:szCs w:val="22"/>
          <w:lang w:val="lt-LT"/>
        </w:rPr>
        <w:t xml:space="preserve"> (gali pasireikšti ne daugiau kaip 1 iš 100 žmonių)</w:t>
      </w:r>
    </w:p>
    <w:p w14:paraId="6F780A9B" w14:textId="77777777" w:rsidR="00F51733" w:rsidRPr="0046210B" w:rsidRDefault="00F51733" w:rsidP="00F51733"/>
    <w:p w14:paraId="6B3BDA43" w14:textId="77777777" w:rsidR="00F51733" w:rsidRPr="0046210B" w:rsidRDefault="00000000" w:rsidP="00F51733">
      <w:pPr>
        <w:pStyle w:val="EMEABullet2"/>
        <w:rPr>
          <w:lang w:val="lt-LT"/>
        </w:rPr>
      </w:pPr>
      <w:r w:rsidRPr="0046210B">
        <w:rPr>
          <w:lang w:val="lt-LT"/>
        </w:rPr>
        <w:t>padidėjęs bilirubino kiekis (kepenų tyrimas iš kraujo)</w:t>
      </w:r>
    </w:p>
    <w:p w14:paraId="72312337" w14:textId="77777777" w:rsidR="00EC7066" w:rsidRPr="0046210B" w:rsidRDefault="00EC7066" w:rsidP="00EC7066">
      <w:pPr>
        <w:rPr>
          <w:sz w:val="22"/>
          <w:szCs w:val="22"/>
        </w:rPr>
      </w:pPr>
    </w:p>
    <w:p w14:paraId="6220DDF4" w14:textId="77777777" w:rsidR="00EC7066" w:rsidRPr="0046210B" w:rsidRDefault="00000000" w:rsidP="00EC7066">
      <w:pPr>
        <w:tabs>
          <w:tab w:val="num" w:pos="550"/>
        </w:tabs>
        <w:ind w:left="550" w:hanging="550"/>
        <w:rPr>
          <w:sz w:val="22"/>
          <w:szCs w:val="22"/>
        </w:rPr>
      </w:pPr>
      <w:r w:rsidRPr="0046210B">
        <w:rPr>
          <w:b/>
          <w:sz w:val="22"/>
          <w:szCs w:val="22"/>
        </w:rPr>
        <w:t>Reti</w:t>
      </w:r>
      <w:r w:rsidRPr="0046210B">
        <w:rPr>
          <w:sz w:val="22"/>
          <w:szCs w:val="22"/>
        </w:rPr>
        <w:t xml:space="preserve"> (</w:t>
      </w:r>
      <w:r w:rsidRPr="0046210B">
        <w:rPr>
          <w:noProof/>
          <w:sz w:val="22"/>
          <w:szCs w:val="22"/>
        </w:rPr>
        <w:t>gali pasireikšti ne daugiau kaip</w:t>
      </w:r>
      <w:r w:rsidRPr="0046210B">
        <w:rPr>
          <w:sz w:val="22"/>
          <w:szCs w:val="22"/>
        </w:rPr>
        <w:t xml:space="preserve"> 1 iš 1000 žmonių)</w:t>
      </w:r>
    </w:p>
    <w:p w14:paraId="21EFC5EA" w14:textId="77777777" w:rsidR="00EC7066" w:rsidRPr="0046210B" w:rsidRDefault="00EC7066" w:rsidP="00EC7066">
      <w:pPr>
        <w:tabs>
          <w:tab w:val="num" w:pos="550"/>
        </w:tabs>
        <w:ind w:left="550" w:hanging="550"/>
        <w:rPr>
          <w:sz w:val="22"/>
          <w:szCs w:val="22"/>
        </w:rPr>
      </w:pPr>
    </w:p>
    <w:p w14:paraId="0688678C" w14:textId="77777777" w:rsidR="00EC7066" w:rsidRPr="0046210B" w:rsidRDefault="00000000" w:rsidP="00EC7066">
      <w:pPr>
        <w:pStyle w:val="EMEABullet2"/>
        <w:rPr>
          <w:szCs w:val="22"/>
          <w:lang w:val="lt-LT"/>
        </w:rPr>
      </w:pPr>
      <w:r w:rsidRPr="0046210B">
        <w:rPr>
          <w:szCs w:val="22"/>
          <w:lang w:val="lt-LT"/>
        </w:rPr>
        <w:t>mažas baltųjų, raudonųjų kraujo kūnelių ir trombocitų kiekis kraujyje</w:t>
      </w:r>
    </w:p>
    <w:p w14:paraId="39F9088D" w14:textId="77777777" w:rsidR="00EC7066" w:rsidRPr="0046210B" w:rsidRDefault="00EC7066" w:rsidP="00EC7066">
      <w:pPr>
        <w:rPr>
          <w:sz w:val="22"/>
          <w:szCs w:val="22"/>
        </w:rPr>
      </w:pPr>
    </w:p>
    <w:p w14:paraId="21C9E6E3" w14:textId="77777777" w:rsidR="00EC7066" w:rsidRPr="0046210B" w:rsidRDefault="00000000" w:rsidP="00EC7066">
      <w:pPr>
        <w:rPr>
          <w:sz w:val="22"/>
          <w:szCs w:val="22"/>
        </w:rPr>
      </w:pPr>
      <w:r w:rsidRPr="0046210B">
        <w:rPr>
          <w:b/>
          <w:noProof/>
          <w:sz w:val="22"/>
          <w:szCs w:val="22"/>
        </w:rPr>
        <w:t>Pranešimas apie šalutinį poveikį</w:t>
      </w:r>
    </w:p>
    <w:p w14:paraId="59AB47E3" w14:textId="77777777" w:rsidR="00EC7066" w:rsidRPr="0046210B" w:rsidRDefault="00000000" w:rsidP="00EC7066">
      <w:pPr>
        <w:pStyle w:val="EMEABullet2"/>
        <w:numPr>
          <w:ilvl w:val="0"/>
          <w:numId w:val="0"/>
        </w:numPr>
        <w:rPr>
          <w:noProof/>
          <w:szCs w:val="24"/>
          <w:lang w:val="lt-LT"/>
        </w:rPr>
      </w:pPr>
      <w:r w:rsidRPr="0046210B">
        <w:rPr>
          <w:szCs w:val="22"/>
          <w:lang w:val="lt-LT"/>
        </w:rPr>
        <w:t>Jeigu pasireiškė šalutinis poveikis, įskaitant šiame lapelyje nenurodytą,</w:t>
      </w:r>
      <w:r w:rsidRPr="0046210B">
        <w:rPr>
          <w:noProof/>
          <w:szCs w:val="22"/>
          <w:lang w:val="lt-LT"/>
        </w:rPr>
        <w:t xml:space="preserve"> pasakykite gydytojui arba vaistininkui.</w:t>
      </w:r>
      <w:r w:rsidR="00913F18">
        <w:rPr>
          <w:noProof/>
          <w:szCs w:val="22"/>
          <w:lang w:val="lt-LT"/>
        </w:rPr>
        <w:t xml:space="preserve"> </w:t>
      </w:r>
      <w:r w:rsidRPr="0046210B">
        <w:rPr>
          <w:noProof/>
          <w:szCs w:val="24"/>
          <w:lang w:val="lt-LT"/>
        </w:rPr>
        <w:t xml:space="preserve">Apie šalutinį poveikį taip pat galite pranešti tiesiogiai naudodamiesi </w:t>
      </w:r>
      <w:hyperlink r:id="rId76" w:history="1">
        <w:r w:rsidR="00EC7066" w:rsidRPr="00B91E02">
          <w:rPr>
            <w:rStyle w:val="Hyperlink"/>
            <w:szCs w:val="22"/>
            <w:highlight w:val="lightGray"/>
            <w:lang w:val="lt-LT"/>
          </w:rPr>
          <w:t>V priede</w:t>
        </w:r>
      </w:hyperlink>
      <w:r w:rsidRPr="00B91E02">
        <w:rPr>
          <w:noProof/>
          <w:szCs w:val="24"/>
          <w:highlight w:val="lightGray"/>
          <w:lang w:val="lt-LT"/>
        </w:rPr>
        <w:t xml:space="preserve"> nurodyta </w:t>
      </w:r>
      <w:r w:rsidRPr="00871800">
        <w:rPr>
          <w:noProof/>
          <w:szCs w:val="24"/>
          <w:highlight w:val="lightGray"/>
          <w:lang w:val="lt-LT"/>
        </w:rPr>
        <w:t>nacionaline pranešimo sistema.</w:t>
      </w:r>
      <w:r w:rsidRPr="0046210B">
        <w:rPr>
          <w:noProof/>
          <w:szCs w:val="24"/>
          <w:lang w:val="lt-LT"/>
        </w:rPr>
        <w:t xml:space="preserve"> Pranešdami apie šalutinį poveikį galite mums padėti gauti daugiau informacijos apie šio vaisto saugumą.</w:t>
      </w:r>
    </w:p>
    <w:p w14:paraId="1AF1BCDD" w14:textId="77777777" w:rsidR="00EC7066" w:rsidRPr="0046210B" w:rsidRDefault="00EC7066" w:rsidP="00EC7066"/>
    <w:p w14:paraId="46E72541" w14:textId="77777777" w:rsidR="00EC7066" w:rsidRPr="0046210B" w:rsidRDefault="00EC7066" w:rsidP="00EC7066"/>
    <w:p w14:paraId="2C8D0695" w14:textId="77777777" w:rsidR="00EC7066" w:rsidRPr="0046210B" w:rsidRDefault="00000000" w:rsidP="00EC7066">
      <w:pPr>
        <w:pStyle w:val="EMEABullet2"/>
        <w:numPr>
          <w:ilvl w:val="0"/>
          <w:numId w:val="0"/>
        </w:numPr>
        <w:ind w:left="567" w:hanging="567"/>
        <w:rPr>
          <w:b/>
          <w:caps/>
          <w:noProof/>
          <w:szCs w:val="22"/>
          <w:lang w:val="lt-LT"/>
        </w:rPr>
      </w:pPr>
      <w:r w:rsidRPr="0046210B">
        <w:rPr>
          <w:b/>
          <w:caps/>
          <w:noProof/>
          <w:szCs w:val="22"/>
          <w:lang w:val="lt-LT"/>
        </w:rPr>
        <w:t>5.</w:t>
      </w:r>
      <w:r w:rsidRPr="0046210B">
        <w:rPr>
          <w:b/>
          <w:caps/>
          <w:noProof/>
          <w:szCs w:val="22"/>
          <w:lang w:val="lt-LT"/>
        </w:rPr>
        <w:tab/>
      </w:r>
      <w:r w:rsidRPr="0046210B">
        <w:rPr>
          <w:b/>
          <w:noProof/>
          <w:szCs w:val="22"/>
          <w:lang w:val="lt-LT"/>
        </w:rPr>
        <w:t>Kaip laikyti Humira</w:t>
      </w:r>
    </w:p>
    <w:p w14:paraId="39423F0C" w14:textId="77777777" w:rsidR="00EC7066" w:rsidRPr="0046210B" w:rsidRDefault="00EC7066" w:rsidP="00EC7066">
      <w:pPr>
        <w:pStyle w:val="EMEABullet2"/>
        <w:numPr>
          <w:ilvl w:val="0"/>
          <w:numId w:val="0"/>
        </w:numPr>
        <w:rPr>
          <w:noProof/>
          <w:szCs w:val="22"/>
          <w:lang w:val="lt-LT"/>
        </w:rPr>
      </w:pPr>
    </w:p>
    <w:p w14:paraId="3D797CB0" w14:textId="77777777" w:rsidR="00EC7066" w:rsidRPr="0046210B" w:rsidRDefault="00000000" w:rsidP="00EC7066">
      <w:pPr>
        <w:pStyle w:val="EMEABullet2"/>
        <w:numPr>
          <w:ilvl w:val="0"/>
          <w:numId w:val="0"/>
        </w:numPr>
        <w:rPr>
          <w:noProof/>
          <w:szCs w:val="22"/>
          <w:lang w:val="lt-LT"/>
        </w:rPr>
      </w:pPr>
      <w:r w:rsidRPr="0046210B">
        <w:rPr>
          <w:noProof/>
          <w:szCs w:val="22"/>
          <w:lang w:val="lt-LT"/>
        </w:rPr>
        <w:t>Šį vaistą laikykite vaikams nepastebimoje ir nepasiekiamoje vietoje.</w:t>
      </w:r>
    </w:p>
    <w:p w14:paraId="78B130CB" w14:textId="77777777" w:rsidR="00EC7066" w:rsidRPr="0046210B" w:rsidRDefault="00EC7066" w:rsidP="00EC7066">
      <w:pPr>
        <w:pStyle w:val="EMEABullet2"/>
        <w:numPr>
          <w:ilvl w:val="0"/>
          <w:numId w:val="0"/>
        </w:numPr>
        <w:rPr>
          <w:noProof/>
          <w:szCs w:val="22"/>
          <w:lang w:val="lt-LT"/>
        </w:rPr>
      </w:pPr>
    </w:p>
    <w:p w14:paraId="40A9D92D" w14:textId="77777777" w:rsidR="00EC7066" w:rsidRPr="0046210B" w:rsidRDefault="00000000" w:rsidP="00EC7066">
      <w:pPr>
        <w:pStyle w:val="EMEABullet2"/>
        <w:numPr>
          <w:ilvl w:val="0"/>
          <w:numId w:val="0"/>
        </w:numPr>
        <w:rPr>
          <w:noProof/>
          <w:szCs w:val="22"/>
          <w:lang w:val="lt-LT"/>
        </w:rPr>
      </w:pPr>
      <w:r w:rsidRPr="0046210B">
        <w:rPr>
          <w:noProof/>
          <w:szCs w:val="22"/>
          <w:lang w:val="lt-LT"/>
        </w:rPr>
        <w:t>Ant etiketės / lizdinės plokštelės / dėžutės po „EXP“ (</w:t>
      </w:r>
      <w:r w:rsidRPr="0046210B">
        <w:rPr>
          <w:iCs/>
          <w:noProof/>
          <w:szCs w:val="22"/>
          <w:lang w:val="lt-LT"/>
        </w:rPr>
        <w:t>„</w:t>
      </w:r>
      <w:r w:rsidRPr="0046210B">
        <w:rPr>
          <w:noProof/>
          <w:szCs w:val="22"/>
          <w:lang w:val="lt-LT"/>
        </w:rPr>
        <w:t xml:space="preserve">Tinka iki“) nurodytam tinkamumo laikui pasibaigus, šio vaisto vartoti negalima. </w:t>
      </w:r>
    </w:p>
    <w:p w14:paraId="4EFD6FE2" w14:textId="77777777" w:rsidR="00EC7066" w:rsidRPr="0046210B" w:rsidRDefault="00EC7066" w:rsidP="00EC7066"/>
    <w:p w14:paraId="6BBA1774" w14:textId="77777777" w:rsidR="00EC7066" w:rsidRPr="0046210B" w:rsidRDefault="00000000" w:rsidP="00EC7066">
      <w:pPr>
        <w:pStyle w:val="EMEABullet2"/>
        <w:numPr>
          <w:ilvl w:val="0"/>
          <w:numId w:val="0"/>
        </w:numPr>
        <w:rPr>
          <w:noProof/>
          <w:szCs w:val="22"/>
          <w:lang w:val="lt-LT"/>
        </w:rPr>
      </w:pPr>
      <w:r w:rsidRPr="0046210B">
        <w:rPr>
          <w:noProof/>
          <w:szCs w:val="22"/>
          <w:lang w:val="lt-LT"/>
        </w:rPr>
        <w:t>Laikyti šaldytuve (2 </w:t>
      </w:r>
      <w:r w:rsidRPr="0046210B">
        <w:rPr>
          <w:rFonts w:ascii="Symbol" w:hAnsi="Symbol"/>
          <w:noProof/>
          <w:szCs w:val="22"/>
          <w:lang w:val="lt-LT"/>
        </w:rPr>
        <w:sym w:font="Symbol" w:char="F0B0"/>
      </w:r>
      <w:r w:rsidRPr="0046210B">
        <w:rPr>
          <w:noProof/>
          <w:szCs w:val="22"/>
          <w:lang w:val="lt-LT"/>
        </w:rPr>
        <w:t>C – 8 </w:t>
      </w:r>
      <w:r w:rsidRPr="0046210B">
        <w:rPr>
          <w:rFonts w:ascii="Symbol" w:hAnsi="Symbol"/>
          <w:noProof/>
          <w:szCs w:val="22"/>
          <w:lang w:val="lt-LT"/>
        </w:rPr>
        <w:sym w:font="Symbol" w:char="F0B0"/>
      </w:r>
      <w:r w:rsidRPr="0046210B">
        <w:rPr>
          <w:noProof/>
          <w:szCs w:val="22"/>
          <w:lang w:val="lt-LT"/>
        </w:rPr>
        <w:t>C). Negalima užšaldyti.</w:t>
      </w:r>
    </w:p>
    <w:p w14:paraId="5D229BA0" w14:textId="77777777" w:rsidR="00EC7066" w:rsidRPr="0046210B" w:rsidRDefault="00EC7066" w:rsidP="00EC7066">
      <w:pPr>
        <w:pStyle w:val="EMEABullet2"/>
        <w:numPr>
          <w:ilvl w:val="0"/>
          <w:numId w:val="0"/>
        </w:numPr>
        <w:rPr>
          <w:noProof/>
          <w:szCs w:val="22"/>
          <w:lang w:val="lt-LT"/>
        </w:rPr>
      </w:pPr>
    </w:p>
    <w:p w14:paraId="13B924EA" w14:textId="77777777" w:rsidR="00EC7066" w:rsidRPr="0046210B" w:rsidRDefault="00000000" w:rsidP="00EC7066">
      <w:pPr>
        <w:pStyle w:val="EMEABullet2"/>
        <w:numPr>
          <w:ilvl w:val="0"/>
          <w:numId w:val="0"/>
        </w:numPr>
        <w:rPr>
          <w:noProof/>
          <w:szCs w:val="22"/>
          <w:lang w:val="lt-LT"/>
        </w:rPr>
      </w:pPr>
      <w:r w:rsidRPr="0046210B">
        <w:rPr>
          <w:noProof/>
          <w:szCs w:val="22"/>
          <w:lang w:val="lt-LT"/>
        </w:rPr>
        <w:t xml:space="preserve">Užpildytą švirkštiklį laikyti išorinėje dėžutėje, kad </w:t>
      </w:r>
      <w:r w:rsidR="00F20BA8" w:rsidRPr="0046210B">
        <w:rPr>
          <w:noProof/>
          <w:szCs w:val="22"/>
          <w:lang w:val="lt-LT"/>
        </w:rPr>
        <w:t>vaistas</w:t>
      </w:r>
      <w:r w:rsidRPr="0046210B">
        <w:rPr>
          <w:noProof/>
          <w:szCs w:val="22"/>
          <w:lang w:val="lt-LT"/>
        </w:rPr>
        <w:t xml:space="preserve"> būtų apsaugotas nuo šviesos. </w:t>
      </w:r>
    </w:p>
    <w:p w14:paraId="40C9EC0A" w14:textId="77777777" w:rsidR="00EC7066" w:rsidRPr="0046210B" w:rsidRDefault="00EC7066" w:rsidP="00EC7066">
      <w:pPr>
        <w:rPr>
          <w:sz w:val="22"/>
          <w:szCs w:val="22"/>
        </w:rPr>
      </w:pPr>
    </w:p>
    <w:p w14:paraId="1D711CF8" w14:textId="77777777" w:rsidR="00EC7066" w:rsidRPr="0046210B" w:rsidRDefault="00000000" w:rsidP="00EC7066">
      <w:pPr>
        <w:rPr>
          <w:sz w:val="22"/>
          <w:szCs w:val="22"/>
        </w:rPr>
      </w:pPr>
      <w:r w:rsidRPr="0046210B">
        <w:rPr>
          <w:sz w:val="22"/>
          <w:szCs w:val="22"/>
        </w:rPr>
        <w:t>Kitos galimos laikymo sąlygos:</w:t>
      </w:r>
    </w:p>
    <w:p w14:paraId="177107B3" w14:textId="77777777" w:rsidR="00EC7066" w:rsidRPr="0046210B" w:rsidRDefault="00EC7066" w:rsidP="00EC7066">
      <w:pPr>
        <w:rPr>
          <w:sz w:val="22"/>
          <w:szCs w:val="22"/>
        </w:rPr>
      </w:pPr>
    </w:p>
    <w:p w14:paraId="66411AF1" w14:textId="77777777" w:rsidR="00EC7066" w:rsidRPr="0046210B" w:rsidRDefault="00000000" w:rsidP="00EC7066">
      <w:pPr>
        <w:rPr>
          <w:sz w:val="22"/>
          <w:szCs w:val="22"/>
          <w:lang w:eastAsia="en-GB"/>
        </w:rPr>
      </w:pPr>
      <w:r w:rsidRPr="0046210B">
        <w:rPr>
          <w:sz w:val="22"/>
          <w:szCs w:val="22"/>
        </w:rPr>
        <w:t xml:space="preserve">Kai yra reikalinga (pvz., kai Jūs keliaujate), vienas Humira užpildytas švirkštiklis gali būti laikomas kambario temperatūroje (iki </w:t>
      </w:r>
      <w:r w:rsidRPr="0046210B">
        <w:rPr>
          <w:sz w:val="22"/>
          <w:szCs w:val="22"/>
          <w:lang w:eastAsia="en-GB"/>
        </w:rPr>
        <w:t xml:space="preserve">25 °C) daugiausia 14 dienų – užtikrinkite, kad jis būtų apsaugotas nuo šviesos. Kai išimtas iš šaldytuvo švirkštiklis laikomas kambario temperatūroje, jis </w:t>
      </w:r>
      <w:r w:rsidRPr="0046210B">
        <w:rPr>
          <w:b/>
          <w:sz w:val="22"/>
          <w:szCs w:val="22"/>
          <w:lang w:eastAsia="en-GB"/>
        </w:rPr>
        <w:t>privalo būti sunaudotas per 14 dienų arba turi būti išmestas</w:t>
      </w:r>
      <w:r w:rsidRPr="0046210B">
        <w:rPr>
          <w:sz w:val="22"/>
          <w:szCs w:val="22"/>
          <w:lang w:eastAsia="en-GB"/>
        </w:rPr>
        <w:t>, net ir tuo atveju, jei jis vėl buvo įdėtas į šaldytuvą.</w:t>
      </w:r>
    </w:p>
    <w:p w14:paraId="6AB3833D" w14:textId="77777777" w:rsidR="00EC7066" w:rsidRPr="0046210B" w:rsidRDefault="00EC7066" w:rsidP="00EC7066">
      <w:pPr>
        <w:rPr>
          <w:sz w:val="22"/>
          <w:szCs w:val="22"/>
        </w:rPr>
      </w:pPr>
    </w:p>
    <w:p w14:paraId="03BEA663" w14:textId="77777777" w:rsidR="00EC7066" w:rsidRPr="0046210B" w:rsidRDefault="00000000" w:rsidP="00EC7066">
      <w:pPr>
        <w:rPr>
          <w:sz w:val="22"/>
          <w:szCs w:val="22"/>
        </w:rPr>
      </w:pPr>
      <w:r w:rsidRPr="0046210B">
        <w:rPr>
          <w:sz w:val="22"/>
          <w:szCs w:val="22"/>
        </w:rPr>
        <w:t>Jūs turite užsirašyti datą, kada švirkštiklis pirmą kartą buvo išimtas iš šaldytuvo, bei datą, kada švirkštas turi būti išmestas.</w:t>
      </w:r>
    </w:p>
    <w:p w14:paraId="4401D4AB" w14:textId="77777777" w:rsidR="00EC7066" w:rsidRPr="0046210B" w:rsidRDefault="00EC7066" w:rsidP="00EC7066">
      <w:pPr>
        <w:rPr>
          <w:sz w:val="22"/>
          <w:szCs w:val="22"/>
        </w:rPr>
      </w:pPr>
    </w:p>
    <w:p w14:paraId="15488083" w14:textId="77777777" w:rsidR="00EC7066" w:rsidRPr="0046210B" w:rsidRDefault="00000000" w:rsidP="00EC7066">
      <w:pPr>
        <w:rPr>
          <w:sz w:val="22"/>
          <w:szCs w:val="22"/>
        </w:rPr>
      </w:pPr>
      <w:r w:rsidRPr="0046210B">
        <w:rPr>
          <w:sz w:val="22"/>
          <w:szCs w:val="22"/>
        </w:rPr>
        <w:t xml:space="preserve">Vaistų negalima išmesti į kanalizaciją arba su buitinėmis atliekomis. Kaip išmesti nereikalingus vaistus, klauskite gydytojo arba vaistininko. Šios priemonės padės apsaugoti aplinką. </w:t>
      </w:r>
    </w:p>
    <w:p w14:paraId="1976D3A5" w14:textId="77777777" w:rsidR="00EC7066" w:rsidRPr="0046210B" w:rsidRDefault="00EC7066" w:rsidP="00EC7066">
      <w:pPr>
        <w:rPr>
          <w:sz w:val="22"/>
          <w:szCs w:val="22"/>
        </w:rPr>
      </w:pPr>
    </w:p>
    <w:p w14:paraId="7EA2214D" w14:textId="77777777" w:rsidR="00EC7066" w:rsidRPr="0046210B" w:rsidRDefault="00EC7066" w:rsidP="00EC7066">
      <w:pPr>
        <w:rPr>
          <w:sz w:val="22"/>
          <w:szCs w:val="22"/>
        </w:rPr>
      </w:pPr>
    </w:p>
    <w:p w14:paraId="2CE4884D" w14:textId="77777777" w:rsidR="00EC7066" w:rsidRPr="0046210B" w:rsidRDefault="00000000" w:rsidP="001457D7">
      <w:pPr>
        <w:pStyle w:val="EMEABullet2"/>
        <w:keepNext/>
        <w:numPr>
          <w:ilvl w:val="0"/>
          <w:numId w:val="0"/>
        </w:numPr>
        <w:ind w:left="567" w:hanging="567"/>
        <w:rPr>
          <w:b/>
          <w:noProof/>
          <w:szCs w:val="22"/>
          <w:lang w:val="lt-LT"/>
        </w:rPr>
      </w:pPr>
      <w:r w:rsidRPr="0046210B">
        <w:rPr>
          <w:b/>
          <w:noProof/>
          <w:szCs w:val="22"/>
          <w:lang w:val="lt-LT"/>
        </w:rPr>
        <w:lastRenderedPageBreak/>
        <w:t>6.</w:t>
      </w:r>
      <w:r w:rsidRPr="0046210B">
        <w:rPr>
          <w:b/>
          <w:noProof/>
          <w:szCs w:val="22"/>
          <w:lang w:val="lt-LT"/>
        </w:rPr>
        <w:tab/>
        <w:t>Pakuotės turinys ir kita informacija</w:t>
      </w:r>
    </w:p>
    <w:p w14:paraId="564DB93A" w14:textId="77777777" w:rsidR="00EC7066" w:rsidRPr="0046210B" w:rsidRDefault="00EC7066" w:rsidP="001457D7">
      <w:pPr>
        <w:pStyle w:val="EMEABullet2"/>
        <w:keepNext/>
        <w:numPr>
          <w:ilvl w:val="0"/>
          <w:numId w:val="0"/>
        </w:numPr>
        <w:rPr>
          <w:noProof/>
          <w:szCs w:val="22"/>
          <w:lang w:val="lt-LT"/>
        </w:rPr>
      </w:pPr>
    </w:p>
    <w:p w14:paraId="7EC7DC4E" w14:textId="77777777" w:rsidR="00EC7066" w:rsidRPr="0046210B" w:rsidRDefault="00000000" w:rsidP="001457D7">
      <w:pPr>
        <w:pStyle w:val="EMEABullet2"/>
        <w:keepNext/>
        <w:numPr>
          <w:ilvl w:val="0"/>
          <w:numId w:val="0"/>
        </w:numPr>
        <w:rPr>
          <w:b/>
          <w:noProof/>
          <w:szCs w:val="22"/>
          <w:lang w:val="lt-LT"/>
        </w:rPr>
      </w:pPr>
      <w:r w:rsidRPr="0046210B">
        <w:rPr>
          <w:b/>
          <w:noProof/>
          <w:szCs w:val="22"/>
          <w:lang w:val="lt-LT"/>
        </w:rPr>
        <w:t>Humira sudėtis</w:t>
      </w:r>
    </w:p>
    <w:p w14:paraId="545B8E4D" w14:textId="77777777" w:rsidR="00EC7066" w:rsidRPr="0046210B" w:rsidRDefault="00EC7066" w:rsidP="001457D7">
      <w:pPr>
        <w:keepNext/>
      </w:pPr>
    </w:p>
    <w:p w14:paraId="576F0473" w14:textId="77777777" w:rsidR="00EC7066" w:rsidRPr="0046210B" w:rsidRDefault="00000000" w:rsidP="001457D7">
      <w:pPr>
        <w:pStyle w:val="EMEABullet2"/>
        <w:keepNext/>
        <w:numPr>
          <w:ilvl w:val="0"/>
          <w:numId w:val="0"/>
        </w:numPr>
        <w:rPr>
          <w:noProof/>
          <w:szCs w:val="22"/>
          <w:lang w:val="lt-LT"/>
        </w:rPr>
      </w:pPr>
      <w:r w:rsidRPr="0046210B">
        <w:rPr>
          <w:noProof/>
          <w:szCs w:val="22"/>
          <w:lang w:val="lt-LT"/>
        </w:rPr>
        <w:t>Veiklioji medžiaga yra adalimumabas.</w:t>
      </w:r>
    </w:p>
    <w:p w14:paraId="590A9FDE" w14:textId="77777777" w:rsidR="00EC7066" w:rsidRPr="0046210B" w:rsidRDefault="00000000" w:rsidP="001457D7">
      <w:pPr>
        <w:pStyle w:val="EMEABullet2"/>
        <w:keepNext/>
        <w:numPr>
          <w:ilvl w:val="0"/>
          <w:numId w:val="0"/>
        </w:numPr>
        <w:rPr>
          <w:noProof/>
          <w:szCs w:val="22"/>
          <w:lang w:val="lt-LT"/>
        </w:rPr>
      </w:pPr>
      <w:r w:rsidRPr="0046210B">
        <w:rPr>
          <w:noProof/>
          <w:szCs w:val="22"/>
          <w:lang w:val="lt-LT"/>
        </w:rPr>
        <w:t>Pagalbinės medžiagos yra manitolis, polisorbatas 80 ir injekcinis vanduo.</w:t>
      </w:r>
    </w:p>
    <w:p w14:paraId="07A3FDAA" w14:textId="77777777" w:rsidR="00EC7066" w:rsidRPr="0046210B" w:rsidRDefault="00EC7066" w:rsidP="00EC7066">
      <w:pPr>
        <w:pStyle w:val="EMEABullet2"/>
        <w:numPr>
          <w:ilvl w:val="0"/>
          <w:numId w:val="0"/>
        </w:numPr>
        <w:rPr>
          <w:szCs w:val="22"/>
          <w:lang w:val="lt-LT"/>
        </w:rPr>
      </w:pPr>
    </w:p>
    <w:p w14:paraId="39471975" w14:textId="77777777" w:rsidR="00EC7066" w:rsidRPr="0046210B" w:rsidRDefault="00000000" w:rsidP="00EC7066">
      <w:pPr>
        <w:pStyle w:val="EMEABullet2"/>
        <w:numPr>
          <w:ilvl w:val="0"/>
          <w:numId w:val="0"/>
        </w:numPr>
        <w:rPr>
          <w:b/>
          <w:noProof/>
          <w:szCs w:val="22"/>
          <w:lang w:val="lt-LT"/>
        </w:rPr>
      </w:pPr>
      <w:r w:rsidRPr="0046210B">
        <w:rPr>
          <w:b/>
          <w:noProof/>
          <w:szCs w:val="22"/>
          <w:lang w:val="lt-LT"/>
        </w:rPr>
        <w:t>Humira užpildyto švirkštiklio išvaizda ir jo pakuotės turinys</w:t>
      </w:r>
    </w:p>
    <w:p w14:paraId="77A867E8" w14:textId="77777777" w:rsidR="00EC7066" w:rsidRPr="0046210B" w:rsidRDefault="00EC7066" w:rsidP="00EC7066"/>
    <w:p w14:paraId="12A71749" w14:textId="77777777" w:rsidR="00EC7066" w:rsidRPr="0046210B" w:rsidRDefault="00000000" w:rsidP="00EC7066">
      <w:pPr>
        <w:pStyle w:val="EMEABullet2"/>
        <w:numPr>
          <w:ilvl w:val="0"/>
          <w:numId w:val="0"/>
        </w:numPr>
        <w:rPr>
          <w:noProof/>
          <w:szCs w:val="22"/>
          <w:lang w:val="lt-LT"/>
        </w:rPr>
      </w:pPr>
      <w:r w:rsidRPr="0046210B">
        <w:rPr>
          <w:noProof/>
          <w:szCs w:val="22"/>
          <w:lang w:val="lt-LT"/>
        </w:rPr>
        <w:t>Humira 80 mg injekcinis tirpalas užpildytame švirkštiklyje tiekiamas kaip sterilus 80 mg adalimumabo tirpalas, ištirpintas 0,8 ml tirpalo.</w:t>
      </w:r>
    </w:p>
    <w:p w14:paraId="2F35037E" w14:textId="77777777" w:rsidR="00EC7066" w:rsidRPr="0046210B" w:rsidRDefault="00EC7066" w:rsidP="00EC7066">
      <w:pPr>
        <w:pStyle w:val="EMEABullet2"/>
        <w:numPr>
          <w:ilvl w:val="0"/>
          <w:numId w:val="0"/>
        </w:numPr>
        <w:rPr>
          <w:noProof/>
          <w:szCs w:val="22"/>
          <w:lang w:val="lt-LT"/>
        </w:rPr>
      </w:pPr>
    </w:p>
    <w:p w14:paraId="1FD3C68D" w14:textId="77777777" w:rsidR="00EC7066" w:rsidRPr="0046210B" w:rsidRDefault="00000000" w:rsidP="00EC7066">
      <w:pPr>
        <w:rPr>
          <w:sz w:val="22"/>
          <w:szCs w:val="22"/>
        </w:rPr>
      </w:pPr>
      <w:r w:rsidRPr="0046210B">
        <w:rPr>
          <w:sz w:val="22"/>
          <w:szCs w:val="22"/>
        </w:rPr>
        <w:t>Humira užpildytas švirkštiklis yra vienkartinio naudojimo pilkos ir tamsiai violetinės spalvos švirkštiklis, kuriame yra stiklinis švirkštas su Humira. Yra du gaubteliai – vienas pilkas, pažymėtas „1“, kitas tamsiai violetinis, pažymėtas „2“. Švirkštiklio šonuose yra po vieną langelį, pro kuriuos matosi švirkšte esantis Humira tirpalas.</w:t>
      </w:r>
    </w:p>
    <w:p w14:paraId="1A74D788" w14:textId="77777777" w:rsidR="00EC7066" w:rsidRPr="0046210B" w:rsidRDefault="00EC7066" w:rsidP="00EC7066">
      <w:pPr>
        <w:rPr>
          <w:noProof/>
          <w:sz w:val="22"/>
          <w:szCs w:val="22"/>
        </w:rPr>
      </w:pPr>
    </w:p>
    <w:p w14:paraId="0F7D3AC0" w14:textId="77777777" w:rsidR="00B23CAC" w:rsidRPr="0046210B" w:rsidRDefault="00000000" w:rsidP="00EC7066">
      <w:pPr>
        <w:rPr>
          <w:sz w:val="22"/>
          <w:szCs w:val="22"/>
        </w:rPr>
      </w:pPr>
      <w:r w:rsidRPr="0046210B">
        <w:rPr>
          <w:sz w:val="22"/>
          <w:szCs w:val="22"/>
        </w:rPr>
        <w:t>Humira užpildytas švirkštiklis yra tiekiamas pakuotėmis, kuriose yra:</w:t>
      </w:r>
    </w:p>
    <w:p w14:paraId="52439005" w14:textId="77777777" w:rsidR="00B23CAC" w:rsidRPr="0046210B" w:rsidRDefault="00000000" w:rsidP="0046210B">
      <w:pPr>
        <w:numPr>
          <w:ilvl w:val="0"/>
          <w:numId w:val="145"/>
        </w:numPr>
        <w:rPr>
          <w:sz w:val="22"/>
          <w:szCs w:val="22"/>
        </w:rPr>
      </w:pPr>
      <w:r w:rsidRPr="0046210B">
        <w:rPr>
          <w:sz w:val="22"/>
          <w:szCs w:val="22"/>
        </w:rPr>
        <w:t>1 užpildytas švirkštiklis, skirtas naudoti pacientui, ir 2 alkoholiu suvilgyti tamponai (1 atsarginis);</w:t>
      </w:r>
    </w:p>
    <w:p w14:paraId="04F8F978" w14:textId="77777777" w:rsidR="00EC7066" w:rsidRPr="0046210B" w:rsidRDefault="00000000" w:rsidP="0046210B">
      <w:pPr>
        <w:numPr>
          <w:ilvl w:val="0"/>
          <w:numId w:val="145"/>
        </w:numPr>
        <w:rPr>
          <w:sz w:val="22"/>
          <w:szCs w:val="22"/>
        </w:rPr>
      </w:pPr>
      <w:r w:rsidRPr="0046210B">
        <w:rPr>
          <w:sz w:val="22"/>
          <w:szCs w:val="22"/>
        </w:rPr>
        <w:t>3 užpildyti švirkštikliai, skirti naudoti pacientui,  ir 4 alkoholiu suvilgyti tamponai (1 atsarginis)</w:t>
      </w:r>
      <w:r w:rsidR="0046210B">
        <w:rPr>
          <w:sz w:val="22"/>
          <w:szCs w:val="22"/>
        </w:rPr>
        <w:t>.</w:t>
      </w:r>
    </w:p>
    <w:p w14:paraId="5E87286A" w14:textId="77777777" w:rsidR="00EC7066" w:rsidRPr="0046210B" w:rsidRDefault="00EC7066" w:rsidP="00EC7066">
      <w:pPr>
        <w:rPr>
          <w:noProof/>
          <w:sz w:val="22"/>
          <w:szCs w:val="22"/>
        </w:rPr>
      </w:pPr>
    </w:p>
    <w:p w14:paraId="022650B7" w14:textId="77777777" w:rsidR="00B23CAC" w:rsidRPr="0046210B" w:rsidRDefault="00000000" w:rsidP="00EC7066">
      <w:pPr>
        <w:rPr>
          <w:sz w:val="22"/>
          <w:szCs w:val="22"/>
        </w:rPr>
      </w:pPr>
      <w:r w:rsidRPr="0046210B">
        <w:rPr>
          <w:sz w:val="22"/>
          <w:szCs w:val="22"/>
        </w:rPr>
        <w:t>Gali būti tiekiamos ne visų dydžių pakuotės.</w:t>
      </w:r>
    </w:p>
    <w:p w14:paraId="12F326AB" w14:textId="77777777" w:rsidR="00B23CAC" w:rsidRPr="0046210B" w:rsidRDefault="00B23CAC" w:rsidP="00EC7066">
      <w:pPr>
        <w:rPr>
          <w:noProof/>
          <w:sz w:val="22"/>
          <w:szCs w:val="22"/>
        </w:rPr>
      </w:pPr>
    </w:p>
    <w:p w14:paraId="151F2BB8" w14:textId="77777777" w:rsidR="00EC7066" w:rsidRPr="0046210B" w:rsidRDefault="00000000" w:rsidP="00EC7066">
      <w:pPr>
        <w:rPr>
          <w:noProof/>
          <w:sz w:val="22"/>
          <w:szCs w:val="22"/>
        </w:rPr>
      </w:pPr>
      <w:r w:rsidRPr="0046210B">
        <w:rPr>
          <w:noProof/>
          <w:sz w:val="22"/>
          <w:szCs w:val="22"/>
        </w:rPr>
        <w:t>Humira gali būti tiekiamas flakone, užpildytame švirkšte ir (arba) užpildytame švirkštiklyje.</w:t>
      </w:r>
    </w:p>
    <w:p w14:paraId="67DCE1CC" w14:textId="77777777" w:rsidR="00EC7066" w:rsidRPr="0046210B" w:rsidRDefault="00EC7066" w:rsidP="00EC7066">
      <w:pPr>
        <w:numPr>
          <w:ilvl w:val="12"/>
          <w:numId w:val="0"/>
        </w:numPr>
        <w:ind w:right="-2"/>
        <w:rPr>
          <w:bCs/>
          <w:noProof/>
          <w:sz w:val="22"/>
          <w:szCs w:val="22"/>
        </w:rPr>
      </w:pPr>
    </w:p>
    <w:p w14:paraId="1FCF328B" w14:textId="77777777" w:rsidR="00EC7066" w:rsidRPr="0046210B" w:rsidRDefault="00000000" w:rsidP="00EC7066">
      <w:pPr>
        <w:numPr>
          <w:ilvl w:val="12"/>
          <w:numId w:val="0"/>
        </w:numPr>
        <w:ind w:right="-2"/>
        <w:rPr>
          <w:b/>
          <w:bCs/>
          <w:noProof/>
          <w:sz w:val="22"/>
          <w:szCs w:val="22"/>
        </w:rPr>
      </w:pPr>
      <w:r w:rsidRPr="0046210B">
        <w:rPr>
          <w:b/>
          <w:bCs/>
          <w:noProof/>
          <w:sz w:val="22"/>
          <w:szCs w:val="22"/>
        </w:rPr>
        <w:t>Registruotojas</w:t>
      </w:r>
    </w:p>
    <w:p w14:paraId="6AD2B365" w14:textId="77777777" w:rsidR="00EC7066" w:rsidRPr="0046210B" w:rsidRDefault="00EC7066" w:rsidP="00EC7066">
      <w:pPr>
        <w:numPr>
          <w:ilvl w:val="12"/>
          <w:numId w:val="0"/>
        </w:numPr>
        <w:ind w:right="-2"/>
        <w:rPr>
          <w:noProof/>
          <w:sz w:val="22"/>
          <w:szCs w:val="22"/>
        </w:rPr>
      </w:pPr>
    </w:p>
    <w:p w14:paraId="30390CAC" w14:textId="77777777" w:rsidR="002E2634" w:rsidRPr="0046210B" w:rsidRDefault="00000000" w:rsidP="002E2634">
      <w:pPr>
        <w:keepNext/>
        <w:autoSpaceDE w:val="0"/>
        <w:autoSpaceDN w:val="0"/>
        <w:adjustRightInd w:val="0"/>
        <w:spacing w:line="240" w:lineRule="atLeast"/>
        <w:rPr>
          <w:sz w:val="22"/>
          <w:szCs w:val="22"/>
          <w:lang w:eastAsia="en-GB"/>
        </w:rPr>
      </w:pPr>
      <w:r w:rsidRPr="0046210B">
        <w:rPr>
          <w:sz w:val="22"/>
          <w:szCs w:val="22"/>
          <w:lang w:eastAsia="en-GB"/>
        </w:rPr>
        <w:t>AbbVie Deutschland GmbH &amp; Co. KG</w:t>
      </w:r>
    </w:p>
    <w:p w14:paraId="17A7FA61" w14:textId="77777777" w:rsidR="002E2634" w:rsidRPr="0046210B" w:rsidRDefault="00000000" w:rsidP="002E2634">
      <w:pPr>
        <w:keepNext/>
        <w:autoSpaceDE w:val="0"/>
        <w:autoSpaceDN w:val="0"/>
        <w:adjustRightInd w:val="0"/>
        <w:spacing w:line="240" w:lineRule="atLeast"/>
        <w:rPr>
          <w:sz w:val="22"/>
          <w:szCs w:val="22"/>
          <w:lang w:eastAsia="en-GB"/>
        </w:rPr>
      </w:pPr>
      <w:r w:rsidRPr="0046210B">
        <w:rPr>
          <w:sz w:val="22"/>
          <w:szCs w:val="22"/>
          <w:lang w:eastAsia="en-GB"/>
        </w:rPr>
        <w:t>Knollstrasse</w:t>
      </w:r>
    </w:p>
    <w:p w14:paraId="223D1130" w14:textId="77777777" w:rsidR="002E2634" w:rsidRPr="0046210B" w:rsidRDefault="00000000" w:rsidP="002E2634">
      <w:pPr>
        <w:keepNext/>
        <w:autoSpaceDE w:val="0"/>
        <w:autoSpaceDN w:val="0"/>
        <w:adjustRightInd w:val="0"/>
        <w:spacing w:line="240" w:lineRule="atLeast"/>
        <w:rPr>
          <w:sz w:val="22"/>
          <w:szCs w:val="22"/>
          <w:lang w:eastAsia="en-GB"/>
        </w:rPr>
      </w:pPr>
      <w:r w:rsidRPr="0046210B">
        <w:rPr>
          <w:sz w:val="22"/>
          <w:szCs w:val="22"/>
          <w:lang w:eastAsia="en-GB"/>
        </w:rPr>
        <w:t>67061 Ludwigshafen</w:t>
      </w:r>
    </w:p>
    <w:p w14:paraId="1BC92FE3" w14:textId="77777777" w:rsidR="00970A09" w:rsidRPr="0046210B" w:rsidRDefault="00000000" w:rsidP="002E2634">
      <w:pPr>
        <w:rPr>
          <w:sz w:val="22"/>
          <w:szCs w:val="22"/>
          <w:lang w:eastAsia="en-GB"/>
        </w:rPr>
      </w:pPr>
      <w:r w:rsidRPr="0046210B">
        <w:rPr>
          <w:sz w:val="22"/>
          <w:szCs w:val="22"/>
          <w:lang w:eastAsia="en-GB"/>
        </w:rPr>
        <w:t>Vokietija</w:t>
      </w:r>
    </w:p>
    <w:p w14:paraId="103EDBF4" w14:textId="77777777" w:rsidR="00EC7066" w:rsidRPr="0046210B" w:rsidRDefault="00EC7066" w:rsidP="00EC7066">
      <w:pPr>
        <w:rPr>
          <w:noProof/>
          <w:sz w:val="22"/>
          <w:szCs w:val="22"/>
        </w:rPr>
      </w:pPr>
    </w:p>
    <w:p w14:paraId="5688D3DD" w14:textId="77777777" w:rsidR="00EC7066" w:rsidRPr="0046210B" w:rsidRDefault="00000000" w:rsidP="00EC7066">
      <w:pPr>
        <w:rPr>
          <w:noProof/>
          <w:sz w:val="22"/>
          <w:szCs w:val="22"/>
        </w:rPr>
      </w:pPr>
      <w:r w:rsidRPr="0046210B">
        <w:rPr>
          <w:b/>
          <w:bCs/>
          <w:noProof/>
          <w:sz w:val="22"/>
          <w:szCs w:val="22"/>
        </w:rPr>
        <w:t>Gamintojas</w:t>
      </w:r>
    </w:p>
    <w:p w14:paraId="5A34B647" w14:textId="77777777" w:rsidR="00EC7066" w:rsidRPr="0046210B" w:rsidRDefault="00EC7066" w:rsidP="00EC7066">
      <w:pPr>
        <w:rPr>
          <w:noProof/>
          <w:sz w:val="22"/>
          <w:szCs w:val="22"/>
        </w:rPr>
      </w:pPr>
    </w:p>
    <w:p w14:paraId="33419856" w14:textId="77777777" w:rsidR="00EC7066" w:rsidRPr="0046210B" w:rsidRDefault="00000000" w:rsidP="00EC7066">
      <w:pPr>
        <w:rPr>
          <w:sz w:val="22"/>
          <w:szCs w:val="22"/>
        </w:rPr>
      </w:pPr>
      <w:r w:rsidRPr="0046210B">
        <w:rPr>
          <w:sz w:val="22"/>
          <w:szCs w:val="22"/>
        </w:rPr>
        <w:t>AbbVie Biotechnology GmbH</w:t>
      </w:r>
    </w:p>
    <w:p w14:paraId="767DED36" w14:textId="77777777" w:rsidR="00EC7066" w:rsidRPr="0046210B" w:rsidRDefault="00000000" w:rsidP="00EC7066">
      <w:pPr>
        <w:numPr>
          <w:ilvl w:val="12"/>
          <w:numId w:val="0"/>
        </w:numPr>
        <w:tabs>
          <w:tab w:val="left" w:pos="720"/>
        </w:tabs>
        <w:rPr>
          <w:sz w:val="22"/>
          <w:szCs w:val="22"/>
        </w:rPr>
      </w:pPr>
      <w:r w:rsidRPr="0046210B">
        <w:rPr>
          <w:sz w:val="22"/>
          <w:szCs w:val="22"/>
        </w:rPr>
        <w:t>Knollstrasse</w:t>
      </w:r>
    </w:p>
    <w:p w14:paraId="580225E1" w14:textId="77777777" w:rsidR="00EC7066" w:rsidRPr="0046210B" w:rsidRDefault="00000000" w:rsidP="00EC7066">
      <w:pPr>
        <w:numPr>
          <w:ilvl w:val="12"/>
          <w:numId w:val="0"/>
        </w:numPr>
        <w:tabs>
          <w:tab w:val="left" w:pos="720"/>
        </w:tabs>
        <w:rPr>
          <w:sz w:val="22"/>
          <w:szCs w:val="22"/>
        </w:rPr>
      </w:pPr>
      <w:r w:rsidRPr="0046210B">
        <w:rPr>
          <w:sz w:val="22"/>
          <w:szCs w:val="22"/>
        </w:rPr>
        <w:t>67061 Ludwigshafen</w:t>
      </w:r>
    </w:p>
    <w:p w14:paraId="65740CEA" w14:textId="77777777" w:rsidR="00EC7066" w:rsidRPr="0046210B" w:rsidRDefault="00000000" w:rsidP="00EC7066">
      <w:pPr>
        <w:numPr>
          <w:ilvl w:val="12"/>
          <w:numId w:val="0"/>
        </w:numPr>
        <w:tabs>
          <w:tab w:val="left" w:pos="720"/>
        </w:tabs>
        <w:rPr>
          <w:sz w:val="22"/>
          <w:szCs w:val="22"/>
        </w:rPr>
      </w:pPr>
      <w:r w:rsidRPr="0046210B">
        <w:rPr>
          <w:sz w:val="22"/>
          <w:szCs w:val="22"/>
        </w:rPr>
        <w:t>Vokietija</w:t>
      </w:r>
    </w:p>
    <w:p w14:paraId="30206797" w14:textId="77777777" w:rsidR="00EC7066" w:rsidRPr="0046210B" w:rsidRDefault="00EC7066" w:rsidP="00EC7066">
      <w:pPr>
        <w:rPr>
          <w:noProof/>
          <w:sz w:val="22"/>
          <w:szCs w:val="22"/>
        </w:rPr>
      </w:pPr>
    </w:p>
    <w:p w14:paraId="6632EBFD" w14:textId="77777777" w:rsidR="00EC7066" w:rsidRPr="0046210B" w:rsidRDefault="00000000" w:rsidP="00EC7066">
      <w:pPr>
        <w:rPr>
          <w:noProof/>
          <w:sz w:val="22"/>
          <w:szCs w:val="22"/>
        </w:rPr>
      </w:pPr>
      <w:r w:rsidRPr="0046210B">
        <w:rPr>
          <w:noProof/>
          <w:sz w:val="22"/>
          <w:szCs w:val="22"/>
        </w:rPr>
        <w:t>Jeigu apie šį vaistą norite sužinoti daugiau, kreipkitės į vietinį registruotojo atstovą.</w:t>
      </w:r>
    </w:p>
    <w:p w14:paraId="4A942479" w14:textId="77777777" w:rsidR="00EC7066" w:rsidRPr="0046210B" w:rsidRDefault="00EC7066" w:rsidP="00EC7066"/>
    <w:tbl>
      <w:tblPr>
        <w:tblW w:w="9356" w:type="dxa"/>
        <w:tblInd w:w="-34" w:type="dxa"/>
        <w:tblLayout w:type="fixed"/>
        <w:tblLook w:val="0000" w:firstRow="0" w:lastRow="0" w:firstColumn="0" w:lastColumn="0" w:noHBand="0" w:noVBand="0"/>
      </w:tblPr>
      <w:tblGrid>
        <w:gridCol w:w="34"/>
        <w:gridCol w:w="4610"/>
        <w:gridCol w:w="34"/>
        <w:gridCol w:w="4678"/>
      </w:tblGrid>
      <w:tr w:rsidR="00ED6E5B" w14:paraId="4C7E4EF8" w14:textId="77777777" w:rsidTr="001F79B0">
        <w:tc>
          <w:tcPr>
            <w:tcW w:w="4644" w:type="dxa"/>
            <w:gridSpan w:val="2"/>
          </w:tcPr>
          <w:p w14:paraId="30480E73" w14:textId="77777777" w:rsidR="00FE353A" w:rsidRPr="00BD646C" w:rsidRDefault="00000000" w:rsidP="001F79B0">
            <w:pPr>
              <w:rPr>
                <w:b/>
                <w:bCs/>
                <w:sz w:val="22"/>
                <w:szCs w:val="22"/>
                <w:lang w:val="fr-BE"/>
              </w:rPr>
            </w:pPr>
            <w:r w:rsidRPr="00BD646C">
              <w:rPr>
                <w:b/>
                <w:bCs/>
                <w:sz w:val="22"/>
                <w:szCs w:val="22"/>
                <w:lang w:val="fr-BE"/>
              </w:rPr>
              <w:t>België/Belgique/Belgien</w:t>
            </w:r>
          </w:p>
          <w:p w14:paraId="575F191C" w14:textId="77777777" w:rsidR="00FE353A" w:rsidRPr="00BD646C" w:rsidRDefault="00000000" w:rsidP="001F79B0">
            <w:pPr>
              <w:rPr>
                <w:bCs/>
                <w:sz w:val="22"/>
                <w:szCs w:val="22"/>
                <w:lang w:val="fr-FR"/>
              </w:rPr>
            </w:pPr>
            <w:r w:rsidRPr="00BD646C">
              <w:rPr>
                <w:bCs/>
                <w:sz w:val="22"/>
                <w:szCs w:val="22"/>
                <w:lang w:val="fr-FR"/>
              </w:rPr>
              <w:t>AbbVie SA</w:t>
            </w:r>
          </w:p>
          <w:p w14:paraId="76531E03" w14:textId="77777777" w:rsidR="00FE353A" w:rsidRPr="00BD646C" w:rsidRDefault="00000000" w:rsidP="001F79B0">
            <w:pPr>
              <w:rPr>
                <w:sz w:val="22"/>
                <w:szCs w:val="22"/>
                <w:lang w:val="fr-FR"/>
              </w:rPr>
            </w:pPr>
            <w:r w:rsidRPr="00BD646C">
              <w:rPr>
                <w:bCs/>
                <w:sz w:val="22"/>
                <w:szCs w:val="22"/>
                <w:lang w:val="fr-FR"/>
              </w:rPr>
              <w:t xml:space="preserve">Tél/Tel: +32 10 </w:t>
            </w:r>
            <w:r w:rsidRPr="00BD646C">
              <w:rPr>
                <w:sz w:val="22"/>
                <w:szCs w:val="22"/>
                <w:lang w:val="fr-FR"/>
              </w:rPr>
              <w:t>477811</w:t>
            </w:r>
          </w:p>
          <w:p w14:paraId="6DB346EF" w14:textId="77777777" w:rsidR="00FE353A" w:rsidRPr="00BD646C" w:rsidRDefault="00FE353A" w:rsidP="001F79B0">
            <w:pPr>
              <w:rPr>
                <w:bCs/>
                <w:sz w:val="22"/>
                <w:szCs w:val="22"/>
                <w:lang w:val="fr-FR"/>
              </w:rPr>
            </w:pPr>
          </w:p>
        </w:tc>
        <w:tc>
          <w:tcPr>
            <w:tcW w:w="4678" w:type="dxa"/>
            <w:gridSpan w:val="2"/>
          </w:tcPr>
          <w:p w14:paraId="11B523C1" w14:textId="77777777" w:rsidR="00FE353A" w:rsidRPr="00BD646C" w:rsidRDefault="00000000" w:rsidP="001F79B0">
            <w:pPr>
              <w:rPr>
                <w:b/>
                <w:bCs/>
                <w:sz w:val="22"/>
                <w:szCs w:val="22"/>
              </w:rPr>
            </w:pPr>
            <w:r w:rsidRPr="00BD646C">
              <w:rPr>
                <w:b/>
                <w:bCs/>
                <w:sz w:val="22"/>
                <w:szCs w:val="22"/>
              </w:rPr>
              <w:t>Lietuva</w:t>
            </w:r>
          </w:p>
          <w:p w14:paraId="6D29705D" w14:textId="77777777" w:rsidR="00FE353A" w:rsidRPr="00BD646C" w:rsidRDefault="00000000" w:rsidP="001F79B0">
            <w:pPr>
              <w:rPr>
                <w:bCs/>
                <w:sz w:val="22"/>
                <w:szCs w:val="22"/>
                <w:lang w:val="lv-LV"/>
              </w:rPr>
            </w:pPr>
            <w:r w:rsidRPr="00BD646C">
              <w:rPr>
                <w:bCs/>
                <w:sz w:val="22"/>
                <w:szCs w:val="22"/>
                <w:lang w:val="lv-LV"/>
              </w:rPr>
              <w:t xml:space="preserve">AbbVie UAB </w:t>
            </w:r>
          </w:p>
          <w:p w14:paraId="69C88409" w14:textId="77777777" w:rsidR="00FE353A" w:rsidRPr="00BD646C" w:rsidRDefault="00000000" w:rsidP="001F79B0">
            <w:pPr>
              <w:rPr>
                <w:bCs/>
                <w:sz w:val="22"/>
                <w:szCs w:val="22"/>
                <w:lang w:val="lv-LV"/>
              </w:rPr>
            </w:pPr>
            <w:r w:rsidRPr="00BD646C">
              <w:rPr>
                <w:bCs/>
                <w:sz w:val="22"/>
                <w:szCs w:val="22"/>
                <w:lang w:val="lv-LV"/>
              </w:rPr>
              <w:t>Tel: +370 5 205 3023</w:t>
            </w:r>
          </w:p>
        </w:tc>
      </w:tr>
      <w:tr w:rsidR="00ED6E5B" w14:paraId="212F6429" w14:textId="77777777" w:rsidTr="001F79B0">
        <w:tc>
          <w:tcPr>
            <w:tcW w:w="4644" w:type="dxa"/>
            <w:gridSpan w:val="2"/>
          </w:tcPr>
          <w:p w14:paraId="24A86A0B" w14:textId="77777777" w:rsidR="00FE353A" w:rsidRPr="00BD646C" w:rsidRDefault="00000000" w:rsidP="001F79B0">
            <w:pPr>
              <w:rPr>
                <w:b/>
                <w:bCs/>
                <w:sz w:val="22"/>
                <w:szCs w:val="22"/>
                <w:lang w:val="bg-BG"/>
              </w:rPr>
            </w:pPr>
            <w:r w:rsidRPr="00BD646C">
              <w:rPr>
                <w:b/>
                <w:bCs/>
                <w:sz w:val="22"/>
                <w:szCs w:val="22"/>
                <w:lang w:val="bg-BG"/>
              </w:rPr>
              <w:t>България</w:t>
            </w:r>
          </w:p>
          <w:p w14:paraId="6BF8FBB0" w14:textId="77777777" w:rsidR="00FE353A" w:rsidRPr="00BD646C" w:rsidRDefault="00000000" w:rsidP="001F79B0">
            <w:pPr>
              <w:rPr>
                <w:sz w:val="22"/>
                <w:szCs w:val="22"/>
                <w:lang w:val="da-DK"/>
              </w:rPr>
            </w:pPr>
            <w:r w:rsidRPr="00BD646C">
              <w:rPr>
                <w:sz w:val="22"/>
                <w:szCs w:val="22"/>
                <w:lang w:val="sk-SK"/>
              </w:rPr>
              <w:t>АбВи ЕООД</w:t>
            </w:r>
          </w:p>
          <w:p w14:paraId="49DC8B05" w14:textId="77777777" w:rsidR="00FE353A" w:rsidRPr="00BD646C" w:rsidRDefault="00000000" w:rsidP="001F79B0">
            <w:pPr>
              <w:rPr>
                <w:bCs/>
                <w:sz w:val="22"/>
                <w:szCs w:val="22"/>
                <w:lang w:val="da-DK"/>
              </w:rPr>
            </w:pPr>
            <w:r w:rsidRPr="00BD646C">
              <w:rPr>
                <w:sz w:val="22"/>
                <w:szCs w:val="22"/>
                <w:lang w:val="sk-SK"/>
              </w:rPr>
              <w:t>Тел</w:t>
            </w:r>
            <w:r w:rsidRPr="00BD646C">
              <w:rPr>
                <w:sz w:val="22"/>
                <w:szCs w:val="22"/>
                <w:lang w:val="it-IT"/>
              </w:rPr>
              <w:t>.:+359 2 90 30 430</w:t>
            </w:r>
          </w:p>
        </w:tc>
        <w:tc>
          <w:tcPr>
            <w:tcW w:w="4678" w:type="dxa"/>
            <w:gridSpan w:val="2"/>
          </w:tcPr>
          <w:p w14:paraId="2CCE10DD" w14:textId="77777777" w:rsidR="00FE353A" w:rsidRPr="00BD646C" w:rsidRDefault="00000000" w:rsidP="001F79B0">
            <w:pPr>
              <w:rPr>
                <w:b/>
                <w:bCs/>
                <w:sz w:val="22"/>
                <w:szCs w:val="22"/>
                <w:lang w:val="de-DE"/>
              </w:rPr>
            </w:pPr>
            <w:r w:rsidRPr="00BD646C">
              <w:rPr>
                <w:b/>
                <w:bCs/>
                <w:sz w:val="22"/>
                <w:szCs w:val="22"/>
                <w:lang w:val="de-DE"/>
              </w:rPr>
              <w:t>Luxembourg/Luxemburg</w:t>
            </w:r>
          </w:p>
          <w:p w14:paraId="7869C426" w14:textId="77777777" w:rsidR="00FE353A" w:rsidRPr="00BD646C" w:rsidRDefault="00000000" w:rsidP="001F79B0">
            <w:pPr>
              <w:rPr>
                <w:bCs/>
                <w:sz w:val="22"/>
                <w:szCs w:val="22"/>
                <w:lang w:val="de-DE"/>
              </w:rPr>
            </w:pPr>
            <w:r w:rsidRPr="00BD646C">
              <w:rPr>
                <w:bCs/>
                <w:sz w:val="22"/>
                <w:szCs w:val="22"/>
                <w:lang w:val="de-DE"/>
              </w:rPr>
              <w:t>AbbVie SA</w:t>
            </w:r>
          </w:p>
          <w:p w14:paraId="0C96EC28" w14:textId="77777777" w:rsidR="00FE353A" w:rsidRPr="00BD646C" w:rsidRDefault="00000000" w:rsidP="001F79B0">
            <w:pPr>
              <w:rPr>
                <w:bCs/>
                <w:sz w:val="22"/>
                <w:szCs w:val="22"/>
                <w:lang w:val="de-DE"/>
              </w:rPr>
            </w:pPr>
            <w:r w:rsidRPr="00BD646C">
              <w:rPr>
                <w:bCs/>
                <w:sz w:val="22"/>
                <w:szCs w:val="22"/>
                <w:lang w:val="de-DE"/>
              </w:rPr>
              <w:t>Belgique/Belgien</w:t>
            </w:r>
          </w:p>
          <w:p w14:paraId="14EE61DF" w14:textId="77777777" w:rsidR="00FE353A" w:rsidRPr="00BD646C" w:rsidRDefault="00000000" w:rsidP="001F79B0">
            <w:pPr>
              <w:rPr>
                <w:bCs/>
                <w:sz w:val="22"/>
                <w:szCs w:val="22"/>
                <w:lang w:val="fr-FR"/>
              </w:rPr>
            </w:pPr>
            <w:r w:rsidRPr="00BD646C">
              <w:rPr>
                <w:bCs/>
                <w:sz w:val="22"/>
                <w:szCs w:val="22"/>
                <w:lang w:val="fr-FR"/>
              </w:rPr>
              <w:t>Tél/Tel: +32 10 477811</w:t>
            </w:r>
          </w:p>
          <w:p w14:paraId="182D695A" w14:textId="77777777" w:rsidR="00FE353A" w:rsidRPr="00BD646C" w:rsidRDefault="00FE353A" w:rsidP="001F79B0">
            <w:pPr>
              <w:rPr>
                <w:bCs/>
                <w:sz w:val="22"/>
                <w:szCs w:val="22"/>
                <w:lang w:val="fr-FR"/>
              </w:rPr>
            </w:pPr>
          </w:p>
        </w:tc>
      </w:tr>
      <w:tr w:rsidR="00ED6E5B" w14:paraId="358EDC89" w14:textId="77777777" w:rsidTr="001F79B0">
        <w:tc>
          <w:tcPr>
            <w:tcW w:w="4644" w:type="dxa"/>
            <w:gridSpan w:val="2"/>
          </w:tcPr>
          <w:p w14:paraId="322230CB" w14:textId="77777777" w:rsidR="00FE353A" w:rsidRPr="00BD646C" w:rsidRDefault="00000000" w:rsidP="001F79B0">
            <w:pPr>
              <w:rPr>
                <w:b/>
                <w:bCs/>
                <w:sz w:val="22"/>
                <w:szCs w:val="22"/>
                <w:lang w:val="sk-SK"/>
              </w:rPr>
            </w:pPr>
            <w:r w:rsidRPr="00BD646C">
              <w:rPr>
                <w:b/>
                <w:bCs/>
                <w:sz w:val="22"/>
                <w:szCs w:val="22"/>
                <w:lang w:val="sk-SK"/>
              </w:rPr>
              <w:t>Česká republika</w:t>
            </w:r>
          </w:p>
          <w:p w14:paraId="64B6A28D" w14:textId="77777777" w:rsidR="00FE353A" w:rsidRPr="00BD646C" w:rsidRDefault="00000000" w:rsidP="001F79B0">
            <w:pPr>
              <w:rPr>
                <w:bCs/>
                <w:sz w:val="22"/>
                <w:szCs w:val="22"/>
                <w:lang w:val="sk-SK"/>
              </w:rPr>
            </w:pPr>
            <w:r w:rsidRPr="00BD646C">
              <w:rPr>
                <w:bCs/>
                <w:sz w:val="22"/>
                <w:szCs w:val="22"/>
                <w:lang w:val="sk-SK"/>
              </w:rPr>
              <w:t xml:space="preserve">AbbVie s.r.o. </w:t>
            </w:r>
          </w:p>
          <w:p w14:paraId="4D86EE03" w14:textId="77777777" w:rsidR="00FE353A" w:rsidRPr="00BD646C" w:rsidRDefault="00000000" w:rsidP="001F79B0">
            <w:pPr>
              <w:rPr>
                <w:bCs/>
                <w:sz w:val="22"/>
                <w:szCs w:val="22"/>
                <w:lang w:val="sk-SK"/>
              </w:rPr>
            </w:pPr>
            <w:r w:rsidRPr="00BD646C">
              <w:rPr>
                <w:bCs/>
                <w:sz w:val="22"/>
                <w:szCs w:val="22"/>
                <w:lang w:val="sk-SK"/>
              </w:rPr>
              <w:t>Tel: +420 233 098 111</w:t>
            </w:r>
          </w:p>
        </w:tc>
        <w:tc>
          <w:tcPr>
            <w:tcW w:w="4678" w:type="dxa"/>
            <w:gridSpan w:val="2"/>
          </w:tcPr>
          <w:p w14:paraId="4C65CD6B" w14:textId="77777777" w:rsidR="00FE353A" w:rsidRPr="00BD646C" w:rsidRDefault="00000000" w:rsidP="001F79B0">
            <w:pPr>
              <w:rPr>
                <w:b/>
                <w:bCs/>
                <w:sz w:val="22"/>
                <w:szCs w:val="22"/>
                <w:lang w:val="hu-HU"/>
              </w:rPr>
            </w:pPr>
            <w:r w:rsidRPr="00BD646C">
              <w:rPr>
                <w:b/>
                <w:bCs/>
                <w:sz w:val="22"/>
                <w:szCs w:val="22"/>
                <w:lang w:val="hu-HU"/>
              </w:rPr>
              <w:t>Magyarország</w:t>
            </w:r>
          </w:p>
          <w:p w14:paraId="78866406" w14:textId="77777777" w:rsidR="00FE353A" w:rsidRPr="00BD646C" w:rsidRDefault="00000000" w:rsidP="001F79B0">
            <w:pPr>
              <w:rPr>
                <w:bCs/>
                <w:sz w:val="22"/>
                <w:szCs w:val="22"/>
                <w:lang w:val="hu-HU"/>
              </w:rPr>
            </w:pPr>
            <w:r w:rsidRPr="00BD646C">
              <w:rPr>
                <w:bCs/>
                <w:sz w:val="22"/>
                <w:szCs w:val="22"/>
                <w:lang w:val="hu-HU"/>
              </w:rPr>
              <w:t>AbbVie Kft.</w:t>
            </w:r>
          </w:p>
          <w:p w14:paraId="56B8386F" w14:textId="77777777" w:rsidR="00FE353A" w:rsidRPr="00BD646C" w:rsidRDefault="00000000" w:rsidP="001F79B0">
            <w:pPr>
              <w:rPr>
                <w:bCs/>
                <w:sz w:val="22"/>
                <w:szCs w:val="22"/>
                <w:lang w:val="hu-HU"/>
              </w:rPr>
            </w:pPr>
            <w:r w:rsidRPr="00BD646C">
              <w:rPr>
                <w:bCs/>
                <w:sz w:val="22"/>
                <w:szCs w:val="22"/>
                <w:lang w:val="hu-HU"/>
              </w:rPr>
              <w:t>Tel.:+36 1 455 8600</w:t>
            </w:r>
          </w:p>
          <w:p w14:paraId="7459D6B5" w14:textId="77777777" w:rsidR="00FE353A" w:rsidRPr="00BD646C" w:rsidRDefault="00FE353A" w:rsidP="001F79B0">
            <w:pPr>
              <w:rPr>
                <w:bCs/>
                <w:sz w:val="22"/>
                <w:szCs w:val="22"/>
                <w:lang w:val="hu-HU"/>
              </w:rPr>
            </w:pPr>
          </w:p>
        </w:tc>
      </w:tr>
      <w:tr w:rsidR="00ED6E5B" w14:paraId="2E730559" w14:textId="77777777" w:rsidTr="001F79B0">
        <w:trPr>
          <w:trHeight w:val="737"/>
        </w:trPr>
        <w:tc>
          <w:tcPr>
            <w:tcW w:w="4644" w:type="dxa"/>
            <w:gridSpan w:val="2"/>
          </w:tcPr>
          <w:p w14:paraId="44AF3422" w14:textId="77777777" w:rsidR="00FE353A" w:rsidRPr="00BD646C" w:rsidRDefault="00000000" w:rsidP="001F79B0">
            <w:pPr>
              <w:rPr>
                <w:b/>
                <w:bCs/>
                <w:sz w:val="22"/>
                <w:szCs w:val="22"/>
                <w:lang w:val="en-US"/>
              </w:rPr>
            </w:pPr>
            <w:r w:rsidRPr="00BD646C">
              <w:rPr>
                <w:b/>
                <w:bCs/>
                <w:sz w:val="22"/>
                <w:szCs w:val="22"/>
                <w:lang w:val="en-US"/>
              </w:rPr>
              <w:lastRenderedPageBreak/>
              <w:t>Danmark</w:t>
            </w:r>
          </w:p>
          <w:p w14:paraId="106FD751" w14:textId="77777777" w:rsidR="00FE353A" w:rsidRPr="00BD646C" w:rsidRDefault="00000000" w:rsidP="001F79B0">
            <w:pPr>
              <w:rPr>
                <w:bCs/>
                <w:sz w:val="22"/>
                <w:szCs w:val="22"/>
                <w:lang w:val="en-US"/>
              </w:rPr>
            </w:pPr>
            <w:r w:rsidRPr="00BD646C">
              <w:rPr>
                <w:bCs/>
                <w:sz w:val="22"/>
                <w:szCs w:val="22"/>
                <w:lang w:val="en-US"/>
              </w:rPr>
              <w:t>AbbVie A/S</w:t>
            </w:r>
          </w:p>
          <w:p w14:paraId="2DA40589" w14:textId="770E2F9A" w:rsidR="00FE353A" w:rsidRPr="00BD646C" w:rsidRDefault="00000000" w:rsidP="001F79B0">
            <w:pPr>
              <w:rPr>
                <w:bCs/>
                <w:sz w:val="22"/>
                <w:szCs w:val="22"/>
                <w:lang w:val="sk-SK"/>
              </w:rPr>
            </w:pPr>
            <w:r w:rsidRPr="00BD646C">
              <w:rPr>
                <w:bCs/>
                <w:sz w:val="22"/>
                <w:szCs w:val="22"/>
                <w:lang w:val="en-US"/>
              </w:rPr>
              <w:t>Tlf</w:t>
            </w:r>
            <w:ins w:id="20660" w:author="AbbVie4" w:date="2025-05-09T15:51:00Z">
              <w:r w:rsidR="004C37B0">
                <w:rPr>
                  <w:bCs/>
                  <w:sz w:val="22"/>
                  <w:szCs w:val="22"/>
                  <w:lang w:val="en-US"/>
                </w:rPr>
                <w:t>.</w:t>
              </w:r>
            </w:ins>
            <w:r w:rsidRPr="00BD646C">
              <w:rPr>
                <w:bCs/>
                <w:sz w:val="22"/>
                <w:szCs w:val="22"/>
                <w:lang w:val="en-US"/>
              </w:rPr>
              <w:t>: +45 72 30-20-28</w:t>
            </w:r>
          </w:p>
        </w:tc>
        <w:tc>
          <w:tcPr>
            <w:tcW w:w="4678" w:type="dxa"/>
            <w:gridSpan w:val="2"/>
          </w:tcPr>
          <w:p w14:paraId="08751AB6" w14:textId="77777777" w:rsidR="00FE353A" w:rsidRPr="00BD646C" w:rsidRDefault="00000000" w:rsidP="001F79B0">
            <w:pPr>
              <w:rPr>
                <w:b/>
                <w:bCs/>
                <w:sz w:val="22"/>
                <w:szCs w:val="22"/>
                <w:lang w:val="mt-MT"/>
              </w:rPr>
            </w:pPr>
            <w:r w:rsidRPr="00BD646C">
              <w:rPr>
                <w:b/>
                <w:bCs/>
                <w:sz w:val="22"/>
                <w:szCs w:val="22"/>
                <w:lang w:val="mt-MT"/>
              </w:rPr>
              <w:t>Malta</w:t>
            </w:r>
          </w:p>
          <w:p w14:paraId="0F8E659A" w14:textId="77777777" w:rsidR="00FE353A" w:rsidRPr="00BD646C" w:rsidRDefault="00000000" w:rsidP="001F79B0">
            <w:pPr>
              <w:rPr>
                <w:bCs/>
                <w:sz w:val="22"/>
                <w:szCs w:val="22"/>
                <w:lang w:val="sk-SK"/>
              </w:rPr>
            </w:pPr>
            <w:r w:rsidRPr="00BD646C">
              <w:rPr>
                <w:bCs/>
                <w:sz w:val="22"/>
                <w:szCs w:val="22"/>
                <w:lang w:val="sk-SK"/>
              </w:rPr>
              <w:t xml:space="preserve">V.J.Salomone Pharma Limited </w:t>
            </w:r>
          </w:p>
          <w:p w14:paraId="64DC823C" w14:textId="4488ADBB" w:rsidR="00FE353A" w:rsidRPr="00BD646C" w:rsidRDefault="00000000" w:rsidP="001F79B0">
            <w:pPr>
              <w:rPr>
                <w:bCs/>
                <w:sz w:val="22"/>
                <w:szCs w:val="22"/>
                <w:lang w:val="sk-SK"/>
              </w:rPr>
            </w:pPr>
            <w:r w:rsidRPr="00BD646C">
              <w:rPr>
                <w:bCs/>
                <w:sz w:val="22"/>
                <w:szCs w:val="22"/>
                <w:lang w:val="sk-SK"/>
              </w:rPr>
              <w:t xml:space="preserve">Tel: </w:t>
            </w:r>
            <w:r w:rsidRPr="00321857">
              <w:rPr>
                <w:bCs/>
                <w:sz w:val="22"/>
                <w:szCs w:val="22"/>
                <w:lang w:val="en-GB"/>
              </w:rPr>
              <w:t>+356 21220174</w:t>
            </w:r>
          </w:p>
          <w:p w14:paraId="7A7D27F6" w14:textId="77777777" w:rsidR="00FE353A" w:rsidRPr="00BD646C" w:rsidRDefault="00FE353A" w:rsidP="001F79B0">
            <w:pPr>
              <w:rPr>
                <w:bCs/>
                <w:sz w:val="22"/>
                <w:szCs w:val="22"/>
                <w:lang w:val="sk-SK"/>
              </w:rPr>
            </w:pPr>
          </w:p>
        </w:tc>
      </w:tr>
      <w:tr w:rsidR="00ED6E5B" w14:paraId="4041F5CC" w14:textId="77777777" w:rsidTr="001F79B0">
        <w:tc>
          <w:tcPr>
            <w:tcW w:w="4644" w:type="dxa"/>
            <w:gridSpan w:val="2"/>
          </w:tcPr>
          <w:p w14:paraId="0DA10046" w14:textId="77777777" w:rsidR="00FE353A" w:rsidRPr="00BD646C" w:rsidRDefault="00000000" w:rsidP="001F79B0">
            <w:pPr>
              <w:rPr>
                <w:b/>
                <w:bCs/>
                <w:sz w:val="22"/>
                <w:szCs w:val="22"/>
                <w:lang w:val="de-DE"/>
              </w:rPr>
            </w:pPr>
            <w:r w:rsidRPr="00BD646C">
              <w:rPr>
                <w:b/>
                <w:bCs/>
                <w:sz w:val="22"/>
                <w:szCs w:val="22"/>
                <w:lang w:val="de-DE"/>
              </w:rPr>
              <w:t>Deutschland</w:t>
            </w:r>
          </w:p>
          <w:p w14:paraId="74944835" w14:textId="77777777" w:rsidR="00FE353A" w:rsidRPr="00BD646C" w:rsidRDefault="00000000" w:rsidP="001F79B0">
            <w:pPr>
              <w:rPr>
                <w:bCs/>
                <w:sz w:val="22"/>
                <w:szCs w:val="22"/>
                <w:lang w:val="de-DE"/>
              </w:rPr>
            </w:pPr>
            <w:r w:rsidRPr="00BD646C">
              <w:rPr>
                <w:sz w:val="22"/>
                <w:szCs w:val="22"/>
                <w:lang w:val="de-DE"/>
              </w:rPr>
              <w:t xml:space="preserve">AbbVie Deutschland </w:t>
            </w:r>
            <w:r w:rsidRPr="00BD646C">
              <w:rPr>
                <w:bCs/>
                <w:sz w:val="22"/>
                <w:szCs w:val="22"/>
                <w:lang w:val="de-DE"/>
              </w:rPr>
              <w:t>GmbH &amp; Co. KG</w:t>
            </w:r>
          </w:p>
          <w:p w14:paraId="77A2FDBB" w14:textId="77777777" w:rsidR="00FE353A" w:rsidRPr="00BD646C" w:rsidRDefault="00000000" w:rsidP="001F79B0">
            <w:pPr>
              <w:rPr>
                <w:sz w:val="22"/>
                <w:szCs w:val="22"/>
                <w:lang w:val="de-DE"/>
              </w:rPr>
            </w:pPr>
            <w:r w:rsidRPr="00BD646C">
              <w:rPr>
                <w:sz w:val="22"/>
                <w:szCs w:val="22"/>
                <w:lang w:val="de-DE"/>
              </w:rPr>
              <w:t>Tel: 00800 222843 33 (gebührenfrei)</w:t>
            </w:r>
          </w:p>
          <w:p w14:paraId="42ECDF1A" w14:textId="77777777" w:rsidR="00FE353A" w:rsidRPr="00BD646C" w:rsidRDefault="00000000" w:rsidP="001F79B0">
            <w:pPr>
              <w:rPr>
                <w:sz w:val="22"/>
                <w:szCs w:val="22"/>
                <w:lang w:val="de-DE"/>
              </w:rPr>
            </w:pPr>
            <w:r w:rsidRPr="00BD646C">
              <w:rPr>
                <w:sz w:val="22"/>
                <w:szCs w:val="22"/>
                <w:lang w:val="de-DE"/>
              </w:rPr>
              <w:t>Tel: +49 (0) 611 / 1720-0</w:t>
            </w:r>
          </w:p>
          <w:p w14:paraId="1437BF24" w14:textId="77777777" w:rsidR="00FE353A" w:rsidRPr="00BD646C" w:rsidRDefault="00FE353A" w:rsidP="001F79B0">
            <w:pPr>
              <w:rPr>
                <w:sz w:val="22"/>
                <w:szCs w:val="22"/>
                <w:lang w:val="de-DE"/>
              </w:rPr>
            </w:pPr>
          </w:p>
        </w:tc>
        <w:tc>
          <w:tcPr>
            <w:tcW w:w="4678" w:type="dxa"/>
            <w:gridSpan w:val="2"/>
          </w:tcPr>
          <w:p w14:paraId="39AC81A0" w14:textId="77777777" w:rsidR="00FE353A" w:rsidRPr="00BD646C" w:rsidRDefault="00000000" w:rsidP="001F79B0">
            <w:pPr>
              <w:rPr>
                <w:b/>
                <w:bCs/>
                <w:sz w:val="22"/>
                <w:szCs w:val="22"/>
                <w:lang w:val="nl-NL"/>
              </w:rPr>
            </w:pPr>
            <w:r w:rsidRPr="00BD646C">
              <w:rPr>
                <w:b/>
                <w:bCs/>
                <w:sz w:val="22"/>
                <w:szCs w:val="22"/>
                <w:lang w:val="nl-NL"/>
              </w:rPr>
              <w:t>Nederland</w:t>
            </w:r>
          </w:p>
          <w:p w14:paraId="29F59DC9" w14:textId="77777777" w:rsidR="00FE353A" w:rsidRPr="00BD646C" w:rsidRDefault="00000000" w:rsidP="001F79B0">
            <w:pPr>
              <w:rPr>
                <w:bCs/>
                <w:sz w:val="22"/>
                <w:szCs w:val="22"/>
                <w:lang w:val="de-DE"/>
              </w:rPr>
            </w:pPr>
            <w:r w:rsidRPr="00BD646C">
              <w:rPr>
                <w:bCs/>
                <w:sz w:val="22"/>
                <w:szCs w:val="22"/>
                <w:lang w:val="de-DE"/>
              </w:rPr>
              <w:t>AbbVie B.V.</w:t>
            </w:r>
          </w:p>
          <w:p w14:paraId="4EB2E682" w14:textId="77777777" w:rsidR="00FE353A" w:rsidRPr="00BD646C" w:rsidRDefault="00000000" w:rsidP="001F79B0">
            <w:pPr>
              <w:rPr>
                <w:bCs/>
                <w:sz w:val="22"/>
                <w:szCs w:val="22"/>
                <w:lang w:val="de-DE"/>
              </w:rPr>
            </w:pPr>
            <w:r w:rsidRPr="00BD646C">
              <w:rPr>
                <w:bCs/>
                <w:sz w:val="22"/>
                <w:szCs w:val="22"/>
                <w:lang w:val="de-DE"/>
              </w:rPr>
              <w:t>Tel: +31 (0)88 322 2843</w:t>
            </w:r>
          </w:p>
        </w:tc>
      </w:tr>
      <w:tr w:rsidR="00ED6E5B" w14:paraId="39B25393" w14:textId="77777777" w:rsidTr="001F79B0">
        <w:tc>
          <w:tcPr>
            <w:tcW w:w="4644" w:type="dxa"/>
            <w:gridSpan w:val="2"/>
          </w:tcPr>
          <w:p w14:paraId="3D7F7484" w14:textId="77777777" w:rsidR="00FE353A" w:rsidRPr="00BD646C" w:rsidRDefault="00000000" w:rsidP="001F79B0">
            <w:pPr>
              <w:rPr>
                <w:b/>
                <w:bCs/>
                <w:sz w:val="22"/>
                <w:szCs w:val="22"/>
                <w:lang w:val="et-EE"/>
              </w:rPr>
            </w:pPr>
            <w:r w:rsidRPr="00BD646C">
              <w:rPr>
                <w:b/>
                <w:bCs/>
                <w:sz w:val="22"/>
                <w:szCs w:val="22"/>
                <w:lang w:val="et-EE"/>
              </w:rPr>
              <w:t>Eesti</w:t>
            </w:r>
          </w:p>
          <w:p w14:paraId="5DA5CAE3" w14:textId="77777777" w:rsidR="00FE353A" w:rsidRPr="00BD646C" w:rsidRDefault="00000000" w:rsidP="001F79B0">
            <w:pPr>
              <w:rPr>
                <w:bCs/>
                <w:sz w:val="22"/>
                <w:szCs w:val="22"/>
                <w:lang w:val="et-EE"/>
              </w:rPr>
            </w:pPr>
            <w:r w:rsidRPr="00BD646C">
              <w:rPr>
                <w:bCs/>
                <w:sz w:val="22"/>
                <w:szCs w:val="22"/>
                <w:lang w:val="et-EE"/>
              </w:rPr>
              <w:t xml:space="preserve">AbbVie </w:t>
            </w:r>
            <w:r w:rsidRPr="00BD646C">
              <w:rPr>
                <w:bCs/>
                <w:sz w:val="22"/>
                <w:szCs w:val="22"/>
                <w:lang w:val="sk-SK"/>
              </w:rPr>
              <w:t>OÜ</w:t>
            </w:r>
            <w:r w:rsidRPr="00BD646C">
              <w:rPr>
                <w:bCs/>
                <w:sz w:val="22"/>
                <w:szCs w:val="22"/>
                <w:lang w:val="et-EE"/>
              </w:rPr>
              <w:t xml:space="preserve"> </w:t>
            </w:r>
          </w:p>
          <w:p w14:paraId="3C6545A0" w14:textId="77777777" w:rsidR="00FE353A" w:rsidRPr="00BD646C" w:rsidRDefault="00000000" w:rsidP="001F79B0">
            <w:pPr>
              <w:rPr>
                <w:bCs/>
                <w:sz w:val="22"/>
                <w:szCs w:val="22"/>
                <w:lang w:val="lv-LV"/>
              </w:rPr>
            </w:pPr>
            <w:r w:rsidRPr="00BD646C">
              <w:rPr>
                <w:bCs/>
                <w:sz w:val="22"/>
                <w:szCs w:val="22"/>
                <w:lang w:val="et-EE"/>
              </w:rPr>
              <w:t>Tel: +372 623 1011</w:t>
            </w:r>
          </w:p>
        </w:tc>
        <w:tc>
          <w:tcPr>
            <w:tcW w:w="4678" w:type="dxa"/>
            <w:gridSpan w:val="2"/>
          </w:tcPr>
          <w:p w14:paraId="142CD8D4" w14:textId="77777777" w:rsidR="00FE353A" w:rsidRPr="00BD646C" w:rsidRDefault="00000000" w:rsidP="001F79B0">
            <w:pPr>
              <w:rPr>
                <w:b/>
                <w:bCs/>
                <w:sz w:val="22"/>
                <w:szCs w:val="22"/>
                <w:lang w:val="nb-NO"/>
              </w:rPr>
            </w:pPr>
            <w:r w:rsidRPr="00BD646C">
              <w:rPr>
                <w:b/>
                <w:bCs/>
                <w:sz w:val="22"/>
                <w:szCs w:val="22"/>
                <w:lang w:val="nb-NO"/>
              </w:rPr>
              <w:t>Norge</w:t>
            </w:r>
          </w:p>
          <w:p w14:paraId="1786FE5B" w14:textId="77777777" w:rsidR="00FE353A" w:rsidRPr="00BD646C" w:rsidRDefault="00000000" w:rsidP="001F79B0">
            <w:pPr>
              <w:rPr>
                <w:bCs/>
                <w:sz w:val="22"/>
                <w:szCs w:val="22"/>
                <w:lang w:val="sk-SK"/>
              </w:rPr>
            </w:pPr>
            <w:r w:rsidRPr="00BD646C">
              <w:rPr>
                <w:bCs/>
                <w:sz w:val="22"/>
                <w:szCs w:val="22"/>
                <w:lang w:val="sk-SK"/>
              </w:rPr>
              <w:t>AbbVie AS</w:t>
            </w:r>
          </w:p>
          <w:p w14:paraId="30D8AB85" w14:textId="77777777" w:rsidR="00FE353A" w:rsidRPr="00BD646C" w:rsidRDefault="00000000" w:rsidP="001F79B0">
            <w:pPr>
              <w:rPr>
                <w:bCs/>
                <w:sz w:val="22"/>
                <w:szCs w:val="22"/>
                <w:lang w:val="sk-SK"/>
              </w:rPr>
            </w:pPr>
            <w:r w:rsidRPr="00BD646C">
              <w:rPr>
                <w:bCs/>
                <w:sz w:val="22"/>
                <w:szCs w:val="22"/>
                <w:lang w:val="sk-SK"/>
              </w:rPr>
              <w:t>Tlf: +47 67 81 80 00</w:t>
            </w:r>
          </w:p>
          <w:p w14:paraId="0338EB95" w14:textId="77777777" w:rsidR="00FE353A" w:rsidRPr="00BD646C" w:rsidRDefault="00FE353A" w:rsidP="001F79B0">
            <w:pPr>
              <w:rPr>
                <w:bCs/>
                <w:sz w:val="22"/>
                <w:szCs w:val="22"/>
                <w:lang w:val="sk-SK"/>
              </w:rPr>
            </w:pPr>
          </w:p>
        </w:tc>
      </w:tr>
      <w:tr w:rsidR="00ED6E5B" w14:paraId="1C6999AE" w14:textId="77777777" w:rsidTr="001F79B0">
        <w:trPr>
          <w:trHeight w:val="794"/>
        </w:trPr>
        <w:tc>
          <w:tcPr>
            <w:tcW w:w="4644" w:type="dxa"/>
            <w:gridSpan w:val="2"/>
          </w:tcPr>
          <w:p w14:paraId="093CFAD6" w14:textId="77777777" w:rsidR="00FE353A" w:rsidRPr="00BD646C" w:rsidRDefault="00000000" w:rsidP="001F79B0">
            <w:pPr>
              <w:rPr>
                <w:b/>
                <w:bCs/>
                <w:sz w:val="22"/>
                <w:szCs w:val="22"/>
                <w:lang w:val="el-GR"/>
              </w:rPr>
            </w:pPr>
            <w:r w:rsidRPr="00BD646C">
              <w:rPr>
                <w:b/>
                <w:bCs/>
                <w:sz w:val="22"/>
                <w:szCs w:val="22"/>
                <w:lang w:val="el-GR"/>
              </w:rPr>
              <w:t>Ελλάδα</w:t>
            </w:r>
          </w:p>
          <w:p w14:paraId="036F925A" w14:textId="77777777" w:rsidR="00FE353A" w:rsidRPr="00BD646C" w:rsidRDefault="00000000" w:rsidP="001F79B0">
            <w:pPr>
              <w:rPr>
                <w:bCs/>
                <w:sz w:val="22"/>
                <w:szCs w:val="22"/>
                <w:lang w:val="el-GR"/>
              </w:rPr>
            </w:pPr>
            <w:r w:rsidRPr="00BD646C">
              <w:rPr>
                <w:bCs/>
                <w:sz w:val="22"/>
                <w:szCs w:val="22"/>
                <w:lang w:val="et-EE"/>
              </w:rPr>
              <w:t xml:space="preserve">AbbVie </w:t>
            </w:r>
            <w:r w:rsidRPr="00BD646C">
              <w:rPr>
                <w:sz w:val="22"/>
                <w:szCs w:val="22"/>
                <w:lang w:val="el-GR"/>
              </w:rPr>
              <w:t>ΦΑΡΜΑΚΕΥΤΙΚΗ Α.Ε.</w:t>
            </w:r>
          </w:p>
          <w:p w14:paraId="6A4E396B" w14:textId="77777777" w:rsidR="00FE353A" w:rsidRPr="00BD646C" w:rsidRDefault="00000000" w:rsidP="001F79B0">
            <w:pPr>
              <w:rPr>
                <w:bCs/>
                <w:sz w:val="22"/>
                <w:szCs w:val="22"/>
                <w:lang w:val="sk-SK"/>
              </w:rPr>
            </w:pPr>
            <w:r w:rsidRPr="00BD646C">
              <w:rPr>
                <w:bCs/>
                <w:sz w:val="22"/>
                <w:szCs w:val="22"/>
                <w:lang w:val="el-GR"/>
              </w:rPr>
              <w:t xml:space="preserve">Τηλ: +30 </w:t>
            </w:r>
            <w:r w:rsidRPr="00BD646C">
              <w:rPr>
                <w:bCs/>
                <w:sz w:val="22"/>
                <w:szCs w:val="22"/>
                <w:lang w:val="sk-SK"/>
              </w:rPr>
              <w:t>214 4165 555</w:t>
            </w:r>
          </w:p>
        </w:tc>
        <w:tc>
          <w:tcPr>
            <w:tcW w:w="4678" w:type="dxa"/>
            <w:gridSpan w:val="2"/>
          </w:tcPr>
          <w:p w14:paraId="55FDBCF3" w14:textId="77777777" w:rsidR="00FE353A" w:rsidRPr="00BD646C" w:rsidRDefault="00000000" w:rsidP="001F79B0">
            <w:pPr>
              <w:rPr>
                <w:b/>
                <w:bCs/>
                <w:sz w:val="22"/>
                <w:szCs w:val="22"/>
                <w:lang w:val="de-DE"/>
              </w:rPr>
            </w:pPr>
            <w:r w:rsidRPr="00BD646C">
              <w:rPr>
                <w:b/>
                <w:bCs/>
                <w:sz w:val="22"/>
                <w:szCs w:val="22"/>
                <w:lang w:val="de-DE"/>
              </w:rPr>
              <w:t>Österreich</w:t>
            </w:r>
          </w:p>
          <w:p w14:paraId="02469285" w14:textId="77777777" w:rsidR="00FE353A" w:rsidRPr="00BD646C" w:rsidRDefault="00000000" w:rsidP="001F79B0">
            <w:pPr>
              <w:rPr>
                <w:bCs/>
                <w:sz w:val="22"/>
                <w:szCs w:val="22"/>
                <w:lang w:val="de-DE"/>
              </w:rPr>
            </w:pPr>
            <w:r w:rsidRPr="00BD646C">
              <w:rPr>
                <w:bCs/>
                <w:sz w:val="22"/>
                <w:szCs w:val="22"/>
                <w:lang w:val="de-DE"/>
              </w:rPr>
              <w:t xml:space="preserve">AbbVie GmbH </w:t>
            </w:r>
          </w:p>
          <w:p w14:paraId="686F9C6E" w14:textId="77777777" w:rsidR="00FE353A" w:rsidRPr="00BD646C" w:rsidRDefault="00000000" w:rsidP="001F79B0">
            <w:pPr>
              <w:rPr>
                <w:bCs/>
                <w:sz w:val="22"/>
                <w:szCs w:val="22"/>
                <w:lang w:val="de-DE"/>
              </w:rPr>
            </w:pPr>
            <w:r w:rsidRPr="00BD646C">
              <w:rPr>
                <w:bCs/>
                <w:sz w:val="22"/>
                <w:szCs w:val="22"/>
                <w:lang w:val="de-DE"/>
              </w:rPr>
              <w:t>Tel: +43 1 20589-0</w:t>
            </w:r>
          </w:p>
          <w:p w14:paraId="1CD116EF" w14:textId="77777777" w:rsidR="00FE353A" w:rsidRPr="00BD646C" w:rsidRDefault="00FE353A" w:rsidP="001F79B0">
            <w:pPr>
              <w:rPr>
                <w:bCs/>
                <w:sz w:val="22"/>
                <w:szCs w:val="22"/>
                <w:lang w:val="de-DE"/>
              </w:rPr>
            </w:pPr>
          </w:p>
        </w:tc>
      </w:tr>
      <w:tr w:rsidR="00ED6E5B" w14:paraId="26C5FE9A" w14:textId="77777777" w:rsidTr="001F79B0">
        <w:trPr>
          <w:gridBefore w:val="1"/>
          <w:wBefore w:w="34" w:type="dxa"/>
        </w:trPr>
        <w:tc>
          <w:tcPr>
            <w:tcW w:w="4644" w:type="dxa"/>
            <w:gridSpan w:val="2"/>
          </w:tcPr>
          <w:p w14:paraId="1A396D4C" w14:textId="77777777" w:rsidR="00FE353A" w:rsidRPr="00BD646C" w:rsidRDefault="00000000" w:rsidP="001F79B0">
            <w:pPr>
              <w:rPr>
                <w:b/>
                <w:bCs/>
                <w:sz w:val="22"/>
                <w:szCs w:val="22"/>
                <w:lang w:val="es-ES"/>
              </w:rPr>
            </w:pPr>
            <w:r w:rsidRPr="00BD646C">
              <w:rPr>
                <w:b/>
                <w:bCs/>
                <w:sz w:val="22"/>
                <w:szCs w:val="22"/>
                <w:lang w:val="es-ES"/>
              </w:rPr>
              <w:t>España</w:t>
            </w:r>
          </w:p>
          <w:p w14:paraId="2822C238" w14:textId="77777777" w:rsidR="00FE353A" w:rsidRPr="00BD646C" w:rsidRDefault="00000000" w:rsidP="001F79B0">
            <w:pPr>
              <w:rPr>
                <w:sz w:val="22"/>
                <w:szCs w:val="22"/>
                <w:lang w:val="es-ES"/>
              </w:rPr>
            </w:pPr>
            <w:r w:rsidRPr="00BD646C">
              <w:rPr>
                <w:sz w:val="22"/>
                <w:szCs w:val="22"/>
                <w:lang w:val="es-ES"/>
              </w:rPr>
              <w:t xml:space="preserve">AbbVie </w:t>
            </w:r>
            <w:r w:rsidRPr="00BD646C">
              <w:rPr>
                <w:bCs/>
                <w:sz w:val="22"/>
                <w:szCs w:val="22"/>
                <w:lang w:val="es-ES"/>
              </w:rPr>
              <w:t>Spain</w:t>
            </w:r>
            <w:r w:rsidRPr="00BD646C">
              <w:rPr>
                <w:sz w:val="22"/>
                <w:szCs w:val="22"/>
                <w:lang w:val="es-ES"/>
              </w:rPr>
              <w:t>, S.L.U</w:t>
            </w:r>
            <w:r w:rsidRPr="00BD646C">
              <w:rPr>
                <w:bCs/>
                <w:sz w:val="22"/>
                <w:szCs w:val="22"/>
                <w:lang w:val="es-ES"/>
              </w:rPr>
              <w:t>.</w:t>
            </w:r>
          </w:p>
          <w:p w14:paraId="5881AE5E" w14:textId="77777777" w:rsidR="00FE353A" w:rsidRPr="00BD646C" w:rsidRDefault="00000000" w:rsidP="001F79B0">
            <w:pPr>
              <w:rPr>
                <w:bCs/>
                <w:sz w:val="22"/>
                <w:szCs w:val="22"/>
                <w:lang w:val="pl-PL"/>
              </w:rPr>
            </w:pPr>
            <w:r w:rsidRPr="00BD646C">
              <w:rPr>
                <w:bCs/>
                <w:sz w:val="22"/>
                <w:szCs w:val="22"/>
                <w:lang w:val="pt-PT"/>
              </w:rPr>
              <w:t>Tel: +34 91 384 09 10</w:t>
            </w:r>
          </w:p>
        </w:tc>
        <w:tc>
          <w:tcPr>
            <w:tcW w:w="4678" w:type="dxa"/>
          </w:tcPr>
          <w:p w14:paraId="020B25B1" w14:textId="77777777" w:rsidR="00FE353A" w:rsidRPr="00BD646C" w:rsidRDefault="00000000" w:rsidP="001F79B0">
            <w:pPr>
              <w:rPr>
                <w:b/>
                <w:bCs/>
                <w:iCs/>
                <w:sz w:val="22"/>
                <w:szCs w:val="22"/>
                <w:lang w:val="pl-PL"/>
              </w:rPr>
            </w:pPr>
            <w:r w:rsidRPr="00BD646C">
              <w:rPr>
                <w:b/>
                <w:bCs/>
                <w:iCs/>
                <w:sz w:val="22"/>
                <w:szCs w:val="22"/>
                <w:lang w:val="pl-PL"/>
              </w:rPr>
              <w:t>Polska</w:t>
            </w:r>
          </w:p>
          <w:p w14:paraId="00B1AD1A" w14:textId="77777777" w:rsidR="00FE353A" w:rsidRPr="00BD646C" w:rsidRDefault="00000000" w:rsidP="001F79B0">
            <w:pPr>
              <w:rPr>
                <w:bCs/>
                <w:sz w:val="22"/>
                <w:szCs w:val="22"/>
                <w:lang w:val="pl-PL"/>
              </w:rPr>
            </w:pPr>
            <w:r w:rsidRPr="00BD646C">
              <w:rPr>
                <w:bCs/>
                <w:sz w:val="22"/>
                <w:szCs w:val="22"/>
                <w:lang w:val="pl-PL"/>
              </w:rPr>
              <w:t>AbbVie Sp. z o.o.</w:t>
            </w:r>
          </w:p>
          <w:p w14:paraId="3B4A81F5" w14:textId="77777777" w:rsidR="00FE353A" w:rsidRPr="00BD646C" w:rsidRDefault="00000000" w:rsidP="001F79B0">
            <w:pPr>
              <w:rPr>
                <w:bCs/>
                <w:sz w:val="22"/>
                <w:szCs w:val="22"/>
                <w:lang w:val="pl-PL"/>
              </w:rPr>
            </w:pPr>
            <w:r w:rsidRPr="00BD646C">
              <w:rPr>
                <w:sz w:val="22"/>
                <w:szCs w:val="22"/>
                <w:lang w:val="es-ES"/>
              </w:rPr>
              <w:t xml:space="preserve">Tel.: +48 22 </w:t>
            </w:r>
            <w:r w:rsidRPr="00BD646C">
              <w:rPr>
                <w:bCs/>
                <w:sz w:val="22"/>
                <w:szCs w:val="22"/>
                <w:lang w:val="pl-PL"/>
              </w:rPr>
              <w:t xml:space="preserve">372 78 00 </w:t>
            </w:r>
          </w:p>
          <w:p w14:paraId="346877BB" w14:textId="77777777" w:rsidR="00FE353A" w:rsidRPr="00BD646C" w:rsidRDefault="00FE353A" w:rsidP="001F79B0">
            <w:pPr>
              <w:rPr>
                <w:bCs/>
                <w:sz w:val="22"/>
                <w:szCs w:val="22"/>
                <w:lang w:val="pl-PL"/>
              </w:rPr>
            </w:pPr>
          </w:p>
        </w:tc>
      </w:tr>
      <w:tr w:rsidR="00ED6E5B" w14:paraId="779D26F6" w14:textId="77777777" w:rsidTr="001F79B0">
        <w:trPr>
          <w:trHeight w:val="734"/>
        </w:trPr>
        <w:tc>
          <w:tcPr>
            <w:tcW w:w="4678" w:type="dxa"/>
            <w:gridSpan w:val="3"/>
          </w:tcPr>
          <w:p w14:paraId="14C5203B" w14:textId="77777777" w:rsidR="00FE353A" w:rsidRPr="00BD646C" w:rsidRDefault="00000000" w:rsidP="001F79B0">
            <w:pPr>
              <w:rPr>
                <w:b/>
                <w:bCs/>
                <w:sz w:val="22"/>
                <w:szCs w:val="22"/>
                <w:lang w:val="fr-FR"/>
              </w:rPr>
            </w:pPr>
            <w:r w:rsidRPr="00BD646C">
              <w:rPr>
                <w:b/>
                <w:bCs/>
                <w:sz w:val="22"/>
                <w:szCs w:val="22"/>
                <w:lang w:val="fr-FR"/>
              </w:rPr>
              <w:t>France</w:t>
            </w:r>
          </w:p>
          <w:p w14:paraId="69723971" w14:textId="77777777" w:rsidR="00FE353A" w:rsidRPr="00BD646C" w:rsidRDefault="00000000" w:rsidP="001F79B0">
            <w:pPr>
              <w:rPr>
                <w:bCs/>
                <w:sz w:val="22"/>
                <w:szCs w:val="22"/>
                <w:lang w:val="fr-FR"/>
              </w:rPr>
            </w:pPr>
            <w:r w:rsidRPr="00BD646C">
              <w:rPr>
                <w:bCs/>
                <w:sz w:val="22"/>
                <w:szCs w:val="22"/>
                <w:lang w:val="fr-FR"/>
              </w:rPr>
              <w:t>AbbVie</w:t>
            </w:r>
          </w:p>
          <w:p w14:paraId="5E12A53A" w14:textId="77777777" w:rsidR="00FE353A" w:rsidRPr="00BD646C" w:rsidRDefault="00000000" w:rsidP="001F79B0">
            <w:pPr>
              <w:rPr>
                <w:bCs/>
                <w:sz w:val="22"/>
                <w:szCs w:val="22"/>
                <w:lang w:val="fr-FR"/>
              </w:rPr>
            </w:pPr>
            <w:r w:rsidRPr="00BD646C">
              <w:rPr>
                <w:bCs/>
                <w:sz w:val="22"/>
                <w:szCs w:val="22"/>
                <w:lang w:val="fr-FR"/>
              </w:rPr>
              <w:t>Tél: +33 (0) 1 45 60 13 00</w:t>
            </w:r>
          </w:p>
        </w:tc>
        <w:tc>
          <w:tcPr>
            <w:tcW w:w="4678" w:type="dxa"/>
          </w:tcPr>
          <w:p w14:paraId="0C59819B" w14:textId="77777777" w:rsidR="00FE353A" w:rsidRPr="00BD646C" w:rsidRDefault="00000000" w:rsidP="001F79B0">
            <w:pPr>
              <w:rPr>
                <w:b/>
                <w:bCs/>
                <w:sz w:val="22"/>
                <w:szCs w:val="22"/>
                <w:lang w:val="pt-PT"/>
              </w:rPr>
            </w:pPr>
            <w:r w:rsidRPr="00BD646C">
              <w:rPr>
                <w:b/>
                <w:bCs/>
                <w:sz w:val="22"/>
                <w:szCs w:val="22"/>
                <w:lang w:val="pt-PT"/>
              </w:rPr>
              <w:t>Portugal</w:t>
            </w:r>
          </w:p>
          <w:p w14:paraId="60CDE17C" w14:textId="77777777" w:rsidR="00FE353A" w:rsidRPr="00BD646C" w:rsidRDefault="00000000" w:rsidP="001F79B0">
            <w:pPr>
              <w:rPr>
                <w:bCs/>
                <w:sz w:val="22"/>
                <w:szCs w:val="22"/>
                <w:lang w:val="fr-FR"/>
              </w:rPr>
            </w:pPr>
            <w:r w:rsidRPr="00BD646C">
              <w:rPr>
                <w:bCs/>
                <w:sz w:val="22"/>
                <w:szCs w:val="22"/>
                <w:lang w:val="fr-FR"/>
              </w:rPr>
              <w:t xml:space="preserve">AbbVie, Lda. </w:t>
            </w:r>
          </w:p>
          <w:p w14:paraId="55504B81" w14:textId="77777777" w:rsidR="00FE353A" w:rsidRPr="00BD646C" w:rsidRDefault="00000000" w:rsidP="001F79B0">
            <w:pPr>
              <w:rPr>
                <w:sz w:val="22"/>
                <w:szCs w:val="22"/>
                <w:lang w:val="fr-FR"/>
              </w:rPr>
            </w:pPr>
            <w:r w:rsidRPr="00BD646C">
              <w:rPr>
                <w:sz w:val="22"/>
                <w:szCs w:val="22"/>
                <w:lang w:val="fr-FR"/>
              </w:rPr>
              <w:t>Tel: +351 (0)21 1908400</w:t>
            </w:r>
          </w:p>
          <w:p w14:paraId="046D7E91" w14:textId="77777777" w:rsidR="00FE353A" w:rsidRPr="00BD646C" w:rsidRDefault="00FE353A" w:rsidP="001F79B0">
            <w:pPr>
              <w:rPr>
                <w:sz w:val="22"/>
                <w:szCs w:val="22"/>
                <w:lang w:val="fr-FR"/>
              </w:rPr>
            </w:pPr>
          </w:p>
        </w:tc>
      </w:tr>
      <w:tr w:rsidR="00ED6E5B" w14:paraId="5CC3FCD7" w14:textId="77777777" w:rsidTr="001F79B0">
        <w:trPr>
          <w:gridBefore w:val="1"/>
          <w:wBefore w:w="34" w:type="dxa"/>
        </w:trPr>
        <w:tc>
          <w:tcPr>
            <w:tcW w:w="4644" w:type="dxa"/>
            <w:gridSpan w:val="2"/>
          </w:tcPr>
          <w:p w14:paraId="62ECA499" w14:textId="77777777" w:rsidR="00FE353A" w:rsidRPr="004D48AE" w:rsidRDefault="00000000" w:rsidP="001F79B0">
            <w:pPr>
              <w:rPr>
                <w:sz w:val="22"/>
                <w:szCs w:val="22"/>
                <w:rPrChange w:id="20661" w:author="AbbVie2" w:date="2025-09-08T09:35:00Z">
                  <w:rPr>
                    <w:sz w:val="22"/>
                    <w:szCs w:val="22"/>
                    <w:lang w:val="en-GB"/>
                  </w:rPr>
                </w:rPrChange>
              </w:rPr>
            </w:pPr>
            <w:r w:rsidRPr="004D48AE">
              <w:rPr>
                <w:b/>
                <w:bCs/>
                <w:sz w:val="22"/>
                <w:szCs w:val="22"/>
                <w:rPrChange w:id="20662" w:author="AbbVie2" w:date="2025-09-08T09:35:00Z">
                  <w:rPr>
                    <w:b/>
                    <w:bCs/>
                    <w:sz w:val="22"/>
                    <w:szCs w:val="22"/>
                    <w:lang w:val="en-GB"/>
                  </w:rPr>
                </w:rPrChange>
              </w:rPr>
              <w:t xml:space="preserve">Hrvatska </w:t>
            </w:r>
          </w:p>
          <w:p w14:paraId="2B737DE4" w14:textId="77777777" w:rsidR="00FE353A" w:rsidRPr="00BD646C" w:rsidRDefault="00000000" w:rsidP="001F79B0">
            <w:pPr>
              <w:rPr>
                <w:sz w:val="22"/>
                <w:szCs w:val="22"/>
                <w:lang w:val="hr-HR"/>
              </w:rPr>
            </w:pPr>
            <w:r w:rsidRPr="00BD646C">
              <w:rPr>
                <w:sz w:val="22"/>
                <w:szCs w:val="22"/>
                <w:lang w:val="hr-HR"/>
              </w:rPr>
              <w:t>AbbVie d.o.o.</w:t>
            </w:r>
          </w:p>
          <w:p w14:paraId="08B1546C" w14:textId="77777777" w:rsidR="00FE353A" w:rsidRPr="00BD646C" w:rsidRDefault="00000000" w:rsidP="001F79B0">
            <w:pPr>
              <w:rPr>
                <w:bCs/>
                <w:sz w:val="22"/>
                <w:szCs w:val="22"/>
                <w:lang w:val="it-IT"/>
              </w:rPr>
            </w:pPr>
            <w:r w:rsidRPr="00BD646C">
              <w:rPr>
                <w:sz w:val="22"/>
                <w:szCs w:val="22"/>
                <w:lang w:val="hr-HR"/>
              </w:rPr>
              <w:t xml:space="preserve">Tel + 385 (0)1 </w:t>
            </w:r>
            <w:r w:rsidRPr="00BD646C">
              <w:rPr>
                <w:sz w:val="22"/>
                <w:szCs w:val="22"/>
                <w:lang w:val="en-US"/>
              </w:rPr>
              <w:t>5625 501</w:t>
            </w:r>
          </w:p>
        </w:tc>
        <w:tc>
          <w:tcPr>
            <w:tcW w:w="4678" w:type="dxa"/>
          </w:tcPr>
          <w:p w14:paraId="16005661" w14:textId="77777777" w:rsidR="00FE353A" w:rsidRPr="00BD646C" w:rsidRDefault="00000000" w:rsidP="001F79B0">
            <w:pPr>
              <w:rPr>
                <w:b/>
                <w:bCs/>
                <w:sz w:val="22"/>
                <w:szCs w:val="22"/>
                <w:lang w:val="it-IT"/>
              </w:rPr>
            </w:pPr>
            <w:r w:rsidRPr="00BD646C">
              <w:rPr>
                <w:b/>
                <w:bCs/>
                <w:sz w:val="22"/>
                <w:szCs w:val="22"/>
                <w:lang w:val="it-IT"/>
              </w:rPr>
              <w:t>România</w:t>
            </w:r>
          </w:p>
          <w:p w14:paraId="25FE81FC" w14:textId="77777777" w:rsidR="00FE353A" w:rsidRPr="00BD646C" w:rsidRDefault="00000000" w:rsidP="001F79B0">
            <w:pPr>
              <w:rPr>
                <w:sz w:val="22"/>
                <w:szCs w:val="22"/>
                <w:lang w:val="it-IT"/>
              </w:rPr>
            </w:pPr>
            <w:r w:rsidRPr="00BD646C">
              <w:rPr>
                <w:sz w:val="22"/>
                <w:szCs w:val="22"/>
                <w:lang w:val="it-IT"/>
              </w:rPr>
              <w:t>AbbVie S.R.L.</w:t>
            </w:r>
          </w:p>
          <w:p w14:paraId="2FCD639C" w14:textId="77777777" w:rsidR="00FE353A" w:rsidRPr="00BD646C" w:rsidRDefault="00000000" w:rsidP="001F79B0">
            <w:pPr>
              <w:rPr>
                <w:sz w:val="22"/>
                <w:szCs w:val="22"/>
                <w:lang w:val="pl-PL"/>
              </w:rPr>
            </w:pPr>
            <w:r w:rsidRPr="00BD646C">
              <w:rPr>
                <w:sz w:val="22"/>
                <w:szCs w:val="22"/>
                <w:lang w:val="pl-PL"/>
              </w:rPr>
              <w:t>Tel: +40 21 529 30 35</w:t>
            </w:r>
          </w:p>
          <w:p w14:paraId="757320F3" w14:textId="77777777" w:rsidR="00FE353A" w:rsidRPr="00BD646C" w:rsidRDefault="00FE353A" w:rsidP="001F79B0">
            <w:pPr>
              <w:rPr>
                <w:sz w:val="22"/>
                <w:szCs w:val="22"/>
                <w:lang w:val="pl-PL"/>
              </w:rPr>
            </w:pPr>
          </w:p>
        </w:tc>
      </w:tr>
      <w:tr w:rsidR="00ED6E5B" w14:paraId="30F47180" w14:textId="77777777" w:rsidTr="001F79B0">
        <w:trPr>
          <w:gridBefore w:val="1"/>
          <w:wBefore w:w="34" w:type="dxa"/>
        </w:trPr>
        <w:tc>
          <w:tcPr>
            <w:tcW w:w="4644" w:type="dxa"/>
            <w:gridSpan w:val="2"/>
          </w:tcPr>
          <w:p w14:paraId="65C7B9F7" w14:textId="77777777" w:rsidR="00FE353A" w:rsidRPr="00BD646C" w:rsidRDefault="00000000" w:rsidP="001F79B0">
            <w:pPr>
              <w:rPr>
                <w:b/>
                <w:bCs/>
                <w:sz w:val="22"/>
                <w:szCs w:val="22"/>
                <w:lang w:val="sk-SK"/>
              </w:rPr>
            </w:pPr>
            <w:r w:rsidRPr="00BD646C">
              <w:rPr>
                <w:b/>
                <w:bCs/>
                <w:sz w:val="22"/>
                <w:szCs w:val="22"/>
                <w:lang w:val="sk-SK"/>
              </w:rPr>
              <w:t>Ireland</w:t>
            </w:r>
          </w:p>
          <w:p w14:paraId="3A362E38" w14:textId="77777777" w:rsidR="00FE353A" w:rsidRPr="00BD646C" w:rsidRDefault="00000000" w:rsidP="001F79B0">
            <w:pPr>
              <w:rPr>
                <w:bCs/>
                <w:sz w:val="22"/>
                <w:szCs w:val="22"/>
                <w:lang w:val="sk-SK"/>
              </w:rPr>
            </w:pPr>
            <w:r w:rsidRPr="00BD646C">
              <w:rPr>
                <w:bCs/>
                <w:sz w:val="22"/>
                <w:szCs w:val="22"/>
                <w:lang w:val="sk-SK"/>
              </w:rPr>
              <w:t xml:space="preserve">AbbVie Limited </w:t>
            </w:r>
          </w:p>
          <w:p w14:paraId="4B97ECFD" w14:textId="77777777" w:rsidR="00FE353A" w:rsidRPr="00BD646C" w:rsidRDefault="00000000" w:rsidP="001F79B0">
            <w:pPr>
              <w:rPr>
                <w:bCs/>
                <w:sz w:val="22"/>
                <w:szCs w:val="22"/>
                <w:lang w:val="sk-SK"/>
              </w:rPr>
            </w:pPr>
            <w:r w:rsidRPr="00BD646C">
              <w:rPr>
                <w:bCs/>
                <w:sz w:val="22"/>
                <w:szCs w:val="22"/>
                <w:lang w:val="pt-PT"/>
              </w:rPr>
              <w:t>Tel: +353 (0)1 428790</w:t>
            </w:r>
            <w:r w:rsidR="00C506BB">
              <w:rPr>
                <w:bCs/>
                <w:sz w:val="22"/>
                <w:szCs w:val="22"/>
                <w:lang w:val="pt-PT"/>
              </w:rPr>
              <w:t>0</w:t>
            </w:r>
          </w:p>
        </w:tc>
        <w:tc>
          <w:tcPr>
            <w:tcW w:w="4678" w:type="dxa"/>
          </w:tcPr>
          <w:p w14:paraId="1E6B8D2A" w14:textId="77777777" w:rsidR="00FE353A" w:rsidRPr="00BD646C" w:rsidRDefault="00000000" w:rsidP="001F79B0">
            <w:pPr>
              <w:rPr>
                <w:b/>
                <w:bCs/>
                <w:sz w:val="22"/>
                <w:szCs w:val="22"/>
                <w:lang w:val="sl-SI"/>
              </w:rPr>
            </w:pPr>
            <w:r w:rsidRPr="00BD646C">
              <w:rPr>
                <w:b/>
                <w:bCs/>
                <w:sz w:val="22"/>
                <w:szCs w:val="22"/>
                <w:lang w:val="sl-SI"/>
              </w:rPr>
              <w:t>Slovenija</w:t>
            </w:r>
          </w:p>
          <w:p w14:paraId="1F134346" w14:textId="77777777" w:rsidR="00FE353A" w:rsidRPr="00BD646C" w:rsidRDefault="00000000" w:rsidP="001F79B0">
            <w:pPr>
              <w:rPr>
                <w:bCs/>
                <w:sz w:val="22"/>
                <w:szCs w:val="22"/>
                <w:lang w:val="sl-SI"/>
              </w:rPr>
            </w:pPr>
            <w:r w:rsidRPr="00BD646C">
              <w:rPr>
                <w:bCs/>
                <w:sz w:val="22"/>
                <w:szCs w:val="22"/>
                <w:lang w:val="sl-SI"/>
              </w:rPr>
              <w:t xml:space="preserve">AbbVie </w:t>
            </w:r>
            <w:r w:rsidRPr="00BD646C">
              <w:rPr>
                <w:sz w:val="22"/>
                <w:szCs w:val="22"/>
                <w:lang w:val="sl-SI"/>
              </w:rPr>
              <w:t>Biofarmacevtska družba d.o.o.</w:t>
            </w:r>
          </w:p>
          <w:p w14:paraId="4108A50E" w14:textId="77777777" w:rsidR="00FE353A" w:rsidRPr="00BD646C" w:rsidRDefault="00000000" w:rsidP="001F79B0">
            <w:pPr>
              <w:rPr>
                <w:bCs/>
                <w:sz w:val="22"/>
                <w:szCs w:val="22"/>
                <w:lang w:val="sl-SI"/>
              </w:rPr>
            </w:pPr>
            <w:r w:rsidRPr="00BD646C">
              <w:rPr>
                <w:bCs/>
                <w:sz w:val="22"/>
                <w:szCs w:val="22"/>
                <w:lang w:val="sl-SI"/>
              </w:rPr>
              <w:t>Tel: +386 (1)32 08 060</w:t>
            </w:r>
          </w:p>
          <w:p w14:paraId="03B0CEA6" w14:textId="77777777" w:rsidR="00FE353A" w:rsidRPr="00BD646C" w:rsidRDefault="00FE353A" w:rsidP="001F79B0">
            <w:pPr>
              <w:rPr>
                <w:bCs/>
                <w:sz w:val="22"/>
                <w:szCs w:val="22"/>
                <w:lang w:val="sl-SI"/>
              </w:rPr>
            </w:pPr>
          </w:p>
        </w:tc>
      </w:tr>
      <w:tr w:rsidR="00ED6E5B" w14:paraId="2B33CA25" w14:textId="77777777" w:rsidTr="001F79B0">
        <w:trPr>
          <w:gridBefore w:val="1"/>
          <w:wBefore w:w="34" w:type="dxa"/>
        </w:trPr>
        <w:tc>
          <w:tcPr>
            <w:tcW w:w="4644" w:type="dxa"/>
            <w:gridSpan w:val="2"/>
          </w:tcPr>
          <w:p w14:paraId="2CB30202" w14:textId="77777777" w:rsidR="00FE353A" w:rsidRPr="00BD646C" w:rsidRDefault="00000000" w:rsidP="001F79B0">
            <w:pPr>
              <w:rPr>
                <w:b/>
                <w:bCs/>
                <w:sz w:val="22"/>
                <w:szCs w:val="22"/>
                <w:lang w:val="is-IS"/>
              </w:rPr>
            </w:pPr>
            <w:r w:rsidRPr="00BD646C">
              <w:rPr>
                <w:b/>
                <w:bCs/>
                <w:sz w:val="22"/>
                <w:szCs w:val="22"/>
                <w:lang w:val="is-IS"/>
              </w:rPr>
              <w:t>Ísland</w:t>
            </w:r>
          </w:p>
          <w:p w14:paraId="6A60DDA4" w14:textId="738E8FAD" w:rsidR="00FE353A" w:rsidRPr="00BD646C" w:rsidRDefault="00000000" w:rsidP="00C8515B">
            <w:pPr>
              <w:rPr>
                <w:del w:id="20663" w:author="AbbVie2" w:date="2025-09-08T09:51:00Z"/>
                <w:bCs/>
                <w:sz w:val="22"/>
                <w:szCs w:val="22"/>
                <w:lang w:val="sk-SK"/>
              </w:rPr>
            </w:pPr>
            <w:r w:rsidRPr="00BD646C">
              <w:rPr>
                <w:bCs/>
                <w:sz w:val="22"/>
                <w:szCs w:val="22"/>
                <w:lang w:val="sk-SK"/>
              </w:rPr>
              <w:t xml:space="preserve">Vistor </w:t>
            </w:r>
            <w:del w:id="20664" w:author="AbbVie2" w:date="2025-09-08T09:51:00Z">
              <w:r w:rsidRPr="00BD646C">
                <w:rPr>
                  <w:bCs/>
                  <w:sz w:val="22"/>
                  <w:szCs w:val="22"/>
                  <w:lang w:val="sk-SK"/>
                </w:rPr>
                <w:delText>hf.</w:delText>
              </w:r>
            </w:del>
          </w:p>
          <w:p w14:paraId="2123D165" w14:textId="77777777" w:rsidR="00FE353A" w:rsidRPr="00BD646C" w:rsidRDefault="00000000" w:rsidP="001F79B0">
            <w:pPr>
              <w:rPr>
                <w:bCs/>
                <w:sz w:val="22"/>
                <w:szCs w:val="22"/>
                <w:lang w:val="sk-SK"/>
              </w:rPr>
            </w:pPr>
            <w:r w:rsidRPr="00BD646C">
              <w:rPr>
                <w:bCs/>
                <w:sz w:val="22"/>
                <w:szCs w:val="22"/>
                <w:lang w:val="sk-SK"/>
              </w:rPr>
              <w:t>Tel: +354 535 7000</w:t>
            </w:r>
          </w:p>
        </w:tc>
        <w:tc>
          <w:tcPr>
            <w:tcW w:w="4678" w:type="dxa"/>
          </w:tcPr>
          <w:p w14:paraId="7624C9FC" w14:textId="77777777" w:rsidR="00FE353A" w:rsidRPr="00BD646C" w:rsidRDefault="00000000" w:rsidP="001F79B0">
            <w:pPr>
              <w:rPr>
                <w:b/>
                <w:bCs/>
                <w:sz w:val="22"/>
                <w:szCs w:val="22"/>
                <w:lang w:val="sk-SK"/>
              </w:rPr>
            </w:pPr>
            <w:r w:rsidRPr="00BD646C">
              <w:rPr>
                <w:b/>
                <w:bCs/>
                <w:sz w:val="22"/>
                <w:szCs w:val="22"/>
                <w:lang w:val="sk-SK"/>
              </w:rPr>
              <w:t>Slovenská republika</w:t>
            </w:r>
          </w:p>
          <w:p w14:paraId="7C65AE85" w14:textId="77777777" w:rsidR="00FE353A" w:rsidRPr="00BD646C" w:rsidRDefault="00000000" w:rsidP="001F79B0">
            <w:pPr>
              <w:rPr>
                <w:bCs/>
                <w:sz w:val="22"/>
                <w:szCs w:val="22"/>
                <w:lang w:val="sk-SK"/>
              </w:rPr>
            </w:pPr>
            <w:r w:rsidRPr="00BD646C">
              <w:rPr>
                <w:bCs/>
                <w:sz w:val="22"/>
                <w:szCs w:val="22"/>
                <w:lang w:val="sk-SK"/>
              </w:rPr>
              <w:t>AbbVie s.r.o.</w:t>
            </w:r>
          </w:p>
          <w:p w14:paraId="63E52CC2" w14:textId="77777777" w:rsidR="00FE353A" w:rsidRPr="00BD646C" w:rsidRDefault="00000000" w:rsidP="001F79B0">
            <w:pPr>
              <w:rPr>
                <w:bCs/>
                <w:sz w:val="22"/>
                <w:szCs w:val="22"/>
                <w:lang w:val="sk-SK"/>
              </w:rPr>
            </w:pPr>
            <w:r w:rsidRPr="00BD646C">
              <w:rPr>
                <w:bCs/>
                <w:sz w:val="22"/>
                <w:szCs w:val="22"/>
                <w:lang w:val="sk-SK"/>
              </w:rPr>
              <w:t>Tel: +421 2 5050 0777</w:t>
            </w:r>
          </w:p>
          <w:p w14:paraId="69F305D6" w14:textId="77777777" w:rsidR="00FE353A" w:rsidRPr="00BD646C" w:rsidRDefault="00FE353A" w:rsidP="001F79B0">
            <w:pPr>
              <w:rPr>
                <w:bCs/>
                <w:sz w:val="22"/>
                <w:szCs w:val="22"/>
                <w:lang w:val="sk-SK"/>
              </w:rPr>
            </w:pPr>
          </w:p>
        </w:tc>
      </w:tr>
      <w:tr w:rsidR="00ED6E5B" w14:paraId="25FA155A" w14:textId="77777777" w:rsidTr="001F79B0">
        <w:trPr>
          <w:gridBefore w:val="1"/>
          <w:wBefore w:w="34" w:type="dxa"/>
        </w:trPr>
        <w:tc>
          <w:tcPr>
            <w:tcW w:w="4644" w:type="dxa"/>
            <w:gridSpan w:val="2"/>
          </w:tcPr>
          <w:p w14:paraId="7CDEBA64" w14:textId="77777777" w:rsidR="00FE353A" w:rsidRPr="00BD646C" w:rsidRDefault="00000000" w:rsidP="001F79B0">
            <w:pPr>
              <w:rPr>
                <w:b/>
                <w:bCs/>
                <w:sz w:val="22"/>
                <w:szCs w:val="22"/>
                <w:lang w:val="it-IT"/>
              </w:rPr>
            </w:pPr>
            <w:r w:rsidRPr="00BD646C">
              <w:rPr>
                <w:b/>
                <w:bCs/>
                <w:sz w:val="22"/>
                <w:szCs w:val="22"/>
                <w:lang w:val="it-IT"/>
              </w:rPr>
              <w:t>Italia</w:t>
            </w:r>
          </w:p>
          <w:p w14:paraId="07A17D13" w14:textId="77777777" w:rsidR="00FE353A" w:rsidRPr="00BD646C" w:rsidRDefault="00000000" w:rsidP="001F79B0">
            <w:pPr>
              <w:rPr>
                <w:bCs/>
                <w:sz w:val="22"/>
                <w:szCs w:val="22"/>
                <w:lang w:val="pt-PT"/>
              </w:rPr>
            </w:pPr>
            <w:r w:rsidRPr="00BD646C">
              <w:rPr>
                <w:bCs/>
                <w:sz w:val="22"/>
                <w:szCs w:val="22"/>
                <w:lang w:val="pt-PT"/>
              </w:rPr>
              <w:t xml:space="preserve">AbbVie S.r.l. </w:t>
            </w:r>
          </w:p>
          <w:p w14:paraId="5948075C" w14:textId="77777777" w:rsidR="00FE353A" w:rsidRPr="00BD646C" w:rsidRDefault="00000000" w:rsidP="001F79B0">
            <w:pPr>
              <w:rPr>
                <w:bCs/>
                <w:sz w:val="22"/>
                <w:szCs w:val="22"/>
                <w:lang w:val="fi-FI"/>
              </w:rPr>
            </w:pPr>
            <w:r w:rsidRPr="00BD646C">
              <w:rPr>
                <w:bCs/>
                <w:sz w:val="22"/>
                <w:szCs w:val="22"/>
                <w:lang w:val="fr-FR"/>
              </w:rPr>
              <w:t>Tel: +39 06 928921</w:t>
            </w:r>
          </w:p>
        </w:tc>
        <w:tc>
          <w:tcPr>
            <w:tcW w:w="4678" w:type="dxa"/>
          </w:tcPr>
          <w:p w14:paraId="3B4F3CDF" w14:textId="77777777" w:rsidR="00FE353A" w:rsidRPr="00BD646C" w:rsidRDefault="00000000" w:rsidP="001F79B0">
            <w:pPr>
              <w:rPr>
                <w:b/>
                <w:bCs/>
                <w:sz w:val="22"/>
                <w:szCs w:val="22"/>
                <w:lang w:val="fi-FI"/>
              </w:rPr>
            </w:pPr>
            <w:r w:rsidRPr="00BD646C">
              <w:rPr>
                <w:b/>
                <w:bCs/>
                <w:sz w:val="22"/>
                <w:szCs w:val="22"/>
                <w:lang w:val="fi-FI"/>
              </w:rPr>
              <w:t>Suomi/Finland</w:t>
            </w:r>
          </w:p>
          <w:p w14:paraId="69DF18CA" w14:textId="77777777" w:rsidR="00FE353A" w:rsidRPr="00BD646C" w:rsidRDefault="00000000" w:rsidP="001F79B0">
            <w:pPr>
              <w:rPr>
                <w:bCs/>
                <w:sz w:val="22"/>
                <w:szCs w:val="22"/>
                <w:lang w:val="de-CH"/>
              </w:rPr>
            </w:pPr>
            <w:r w:rsidRPr="00BD646C">
              <w:rPr>
                <w:bCs/>
                <w:sz w:val="22"/>
                <w:szCs w:val="22"/>
                <w:lang w:val="sk-SK"/>
              </w:rPr>
              <w:t>AbbVie Oy</w:t>
            </w:r>
          </w:p>
          <w:p w14:paraId="2EC6FF29" w14:textId="77777777" w:rsidR="00FE353A" w:rsidRPr="00BD646C" w:rsidRDefault="00000000" w:rsidP="001F79B0">
            <w:pPr>
              <w:rPr>
                <w:bCs/>
                <w:sz w:val="22"/>
                <w:szCs w:val="22"/>
                <w:lang w:val="sk-SK"/>
              </w:rPr>
            </w:pPr>
            <w:r w:rsidRPr="00BD646C">
              <w:rPr>
                <w:bCs/>
                <w:sz w:val="22"/>
                <w:szCs w:val="22"/>
                <w:lang w:val="sk-SK"/>
              </w:rPr>
              <w:t>Puh/Tel: +358 (0)10 2411 200</w:t>
            </w:r>
          </w:p>
          <w:p w14:paraId="23379273" w14:textId="77777777" w:rsidR="00FE353A" w:rsidRPr="00BD646C" w:rsidRDefault="00FE353A" w:rsidP="001F79B0">
            <w:pPr>
              <w:rPr>
                <w:sz w:val="22"/>
                <w:szCs w:val="22"/>
                <w:lang w:val="sk-SK"/>
              </w:rPr>
            </w:pPr>
          </w:p>
        </w:tc>
      </w:tr>
      <w:tr w:rsidR="00ED6E5B" w14:paraId="1C1F4D1B" w14:textId="77777777" w:rsidTr="001F79B0">
        <w:trPr>
          <w:gridBefore w:val="1"/>
          <w:wBefore w:w="34" w:type="dxa"/>
          <w:cantSplit/>
          <w:trHeight w:val="887"/>
        </w:trPr>
        <w:tc>
          <w:tcPr>
            <w:tcW w:w="4644" w:type="dxa"/>
            <w:gridSpan w:val="2"/>
          </w:tcPr>
          <w:p w14:paraId="0611F3CB" w14:textId="77777777" w:rsidR="00FE353A" w:rsidRPr="00BD646C" w:rsidRDefault="00000000" w:rsidP="001F79B0">
            <w:pPr>
              <w:rPr>
                <w:b/>
                <w:bCs/>
                <w:sz w:val="22"/>
                <w:szCs w:val="22"/>
                <w:lang w:val="el-GR"/>
              </w:rPr>
            </w:pPr>
            <w:r w:rsidRPr="00BD646C">
              <w:rPr>
                <w:b/>
                <w:bCs/>
                <w:sz w:val="22"/>
                <w:szCs w:val="22"/>
                <w:lang w:val="el-GR"/>
              </w:rPr>
              <w:t>Κύπρος</w:t>
            </w:r>
          </w:p>
          <w:p w14:paraId="79C25AE8" w14:textId="77777777" w:rsidR="00FE353A" w:rsidRPr="00BD646C" w:rsidRDefault="00000000" w:rsidP="001F79B0">
            <w:pPr>
              <w:rPr>
                <w:bCs/>
                <w:sz w:val="22"/>
                <w:szCs w:val="22"/>
                <w:lang w:val="el-GR"/>
              </w:rPr>
            </w:pPr>
            <w:r w:rsidRPr="00BD646C">
              <w:rPr>
                <w:bCs/>
                <w:sz w:val="22"/>
                <w:szCs w:val="22"/>
                <w:lang w:val="sk-SK"/>
              </w:rPr>
              <w:t xml:space="preserve">Lifepharma (Z.A.M.) </w:t>
            </w:r>
            <w:r w:rsidRPr="00BD646C">
              <w:rPr>
                <w:bCs/>
                <w:sz w:val="22"/>
                <w:szCs w:val="22"/>
                <w:lang w:val="it-IT"/>
              </w:rPr>
              <w:t>Ltd</w:t>
            </w:r>
          </w:p>
          <w:p w14:paraId="30265DE9" w14:textId="77777777" w:rsidR="00FE353A" w:rsidRPr="00BD646C" w:rsidRDefault="00000000" w:rsidP="001F79B0">
            <w:pPr>
              <w:rPr>
                <w:bCs/>
                <w:sz w:val="22"/>
                <w:szCs w:val="22"/>
                <w:lang w:val="lv-LV"/>
              </w:rPr>
            </w:pPr>
            <w:r w:rsidRPr="00BD646C">
              <w:rPr>
                <w:bCs/>
                <w:sz w:val="22"/>
                <w:szCs w:val="22"/>
                <w:lang w:val="el-GR"/>
              </w:rPr>
              <w:t>Τηλ.: +357 22 34 74 40</w:t>
            </w:r>
          </w:p>
        </w:tc>
        <w:tc>
          <w:tcPr>
            <w:tcW w:w="4678" w:type="dxa"/>
          </w:tcPr>
          <w:p w14:paraId="4AED6F36" w14:textId="77777777" w:rsidR="00FE353A" w:rsidRPr="00BD646C" w:rsidRDefault="00000000" w:rsidP="001F79B0">
            <w:pPr>
              <w:rPr>
                <w:b/>
                <w:bCs/>
                <w:sz w:val="22"/>
                <w:szCs w:val="22"/>
                <w:lang w:val="sk-SK"/>
              </w:rPr>
            </w:pPr>
            <w:r w:rsidRPr="00BD646C">
              <w:rPr>
                <w:b/>
                <w:bCs/>
                <w:sz w:val="22"/>
                <w:szCs w:val="22"/>
                <w:lang w:val="sk-SK"/>
              </w:rPr>
              <w:t>Sverige</w:t>
            </w:r>
          </w:p>
          <w:p w14:paraId="11D053F8" w14:textId="77777777" w:rsidR="00FE353A" w:rsidRPr="00BD646C" w:rsidRDefault="00000000" w:rsidP="001F79B0">
            <w:pPr>
              <w:rPr>
                <w:bCs/>
                <w:sz w:val="22"/>
                <w:szCs w:val="22"/>
                <w:lang w:val="pt-PT"/>
              </w:rPr>
            </w:pPr>
            <w:r w:rsidRPr="00BD646C">
              <w:rPr>
                <w:bCs/>
                <w:sz w:val="22"/>
                <w:szCs w:val="22"/>
                <w:lang w:val="pt-PT"/>
              </w:rPr>
              <w:t>AbbVie AB</w:t>
            </w:r>
          </w:p>
          <w:p w14:paraId="00321369" w14:textId="77777777" w:rsidR="00FE353A" w:rsidRPr="00BD646C" w:rsidRDefault="00000000" w:rsidP="001F79B0">
            <w:pPr>
              <w:rPr>
                <w:bCs/>
                <w:sz w:val="22"/>
                <w:szCs w:val="22"/>
                <w:lang w:val="sk-SK"/>
              </w:rPr>
            </w:pPr>
            <w:r w:rsidRPr="00BD646C">
              <w:rPr>
                <w:bCs/>
                <w:sz w:val="22"/>
                <w:szCs w:val="22"/>
                <w:lang w:val="da-DK"/>
              </w:rPr>
              <w:t>Tel: +46 (0)8 684 44 600</w:t>
            </w:r>
          </w:p>
        </w:tc>
      </w:tr>
      <w:tr w:rsidR="00ED6E5B" w14:paraId="37EA6CFD" w14:textId="77777777" w:rsidTr="001F79B0">
        <w:trPr>
          <w:gridBefore w:val="1"/>
          <w:wBefore w:w="34" w:type="dxa"/>
          <w:cantSplit/>
          <w:trHeight w:val="761"/>
        </w:trPr>
        <w:tc>
          <w:tcPr>
            <w:tcW w:w="4644" w:type="dxa"/>
            <w:gridSpan w:val="2"/>
          </w:tcPr>
          <w:p w14:paraId="77DDD3DB" w14:textId="77777777" w:rsidR="00FE353A" w:rsidRPr="00BD646C" w:rsidRDefault="00000000" w:rsidP="001F79B0">
            <w:pPr>
              <w:rPr>
                <w:b/>
                <w:bCs/>
                <w:sz w:val="22"/>
                <w:szCs w:val="22"/>
                <w:lang w:val="lv-LV"/>
              </w:rPr>
            </w:pPr>
            <w:r w:rsidRPr="00BD646C">
              <w:rPr>
                <w:b/>
                <w:bCs/>
                <w:sz w:val="22"/>
                <w:szCs w:val="22"/>
                <w:lang w:val="lv-LV"/>
              </w:rPr>
              <w:t>Latvija</w:t>
            </w:r>
          </w:p>
          <w:p w14:paraId="141578FD" w14:textId="77777777" w:rsidR="00FE353A" w:rsidRPr="00BD646C" w:rsidRDefault="00000000" w:rsidP="001F79B0">
            <w:pPr>
              <w:rPr>
                <w:bCs/>
                <w:sz w:val="22"/>
                <w:szCs w:val="22"/>
                <w:lang w:val="lv-LV"/>
              </w:rPr>
            </w:pPr>
            <w:r w:rsidRPr="00BD646C">
              <w:rPr>
                <w:bCs/>
                <w:sz w:val="22"/>
                <w:szCs w:val="22"/>
                <w:lang w:val="lv-LV"/>
              </w:rPr>
              <w:t xml:space="preserve">AbbVie SIA </w:t>
            </w:r>
          </w:p>
          <w:p w14:paraId="16CF4247" w14:textId="77777777" w:rsidR="00FE353A" w:rsidRPr="00BD646C" w:rsidRDefault="00000000" w:rsidP="001F79B0">
            <w:pPr>
              <w:rPr>
                <w:bCs/>
                <w:sz w:val="22"/>
                <w:szCs w:val="22"/>
                <w:lang w:val="lv-LV"/>
              </w:rPr>
            </w:pPr>
            <w:r w:rsidRPr="00BD646C">
              <w:rPr>
                <w:bCs/>
                <w:sz w:val="22"/>
                <w:szCs w:val="22"/>
                <w:lang w:val="lv-LV"/>
              </w:rPr>
              <w:t>Tel: +371 67605000</w:t>
            </w:r>
          </w:p>
        </w:tc>
        <w:tc>
          <w:tcPr>
            <w:tcW w:w="4678" w:type="dxa"/>
          </w:tcPr>
          <w:p w14:paraId="05CD816A" w14:textId="182E969F" w:rsidR="00FE353A" w:rsidRPr="00BD646C" w:rsidRDefault="00FE353A" w:rsidP="001F79B0">
            <w:pPr>
              <w:rPr>
                <w:b/>
                <w:bCs/>
                <w:sz w:val="22"/>
                <w:szCs w:val="22"/>
                <w:lang w:val="sk-SK"/>
              </w:rPr>
            </w:pPr>
          </w:p>
        </w:tc>
      </w:tr>
    </w:tbl>
    <w:p w14:paraId="37640991" w14:textId="77777777" w:rsidR="00EC7066" w:rsidRPr="0046210B" w:rsidRDefault="00EC7066" w:rsidP="00EC7066">
      <w:pPr>
        <w:rPr>
          <w:sz w:val="22"/>
          <w:szCs w:val="22"/>
        </w:rPr>
      </w:pPr>
    </w:p>
    <w:p w14:paraId="13CFC97C" w14:textId="77777777" w:rsidR="00EC7066" w:rsidRPr="0046210B" w:rsidRDefault="00000000" w:rsidP="00EC7066">
      <w:pPr>
        <w:ind w:left="567" w:hanging="567"/>
        <w:rPr>
          <w:noProof/>
          <w:sz w:val="22"/>
          <w:szCs w:val="22"/>
        </w:rPr>
      </w:pPr>
      <w:r w:rsidRPr="0046210B">
        <w:rPr>
          <w:b/>
          <w:bCs/>
          <w:noProof/>
          <w:sz w:val="22"/>
          <w:szCs w:val="22"/>
        </w:rPr>
        <w:t xml:space="preserve">Šis pakuotės lapelis paskutinį kartą peržiūrėtas </w:t>
      </w:r>
      <w:r w:rsidRPr="0046210B">
        <w:rPr>
          <w:b/>
          <w:noProof/>
          <w:sz w:val="22"/>
          <w:szCs w:val="22"/>
        </w:rPr>
        <w:t>{MMMM m. {mėnesio} mėn.}.</w:t>
      </w:r>
    </w:p>
    <w:p w14:paraId="25714A4D" w14:textId="77777777" w:rsidR="00EC7066" w:rsidRPr="0046210B" w:rsidRDefault="00EC7066" w:rsidP="00EC7066">
      <w:pPr>
        <w:ind w:left="567" w:hanging="567"/>
        <w:rPr>
          <w:noProof/>
          <w:sz w:val="22"/>
          <w:szCs w:val="22"/>
        </w:rPr>
      </w:pPr>
    </w:p>
    <w:p w14:paraId="063C44EB" w14:textId="77777777" w:rsidR="00EC7066" w:rsidRPr="0046210B" w:rsidRDefault="00000000" w:rsidP="00EC7066">
      <w:pPr>
        <w:ind w:left="567" w:hanging="567"/>
        <w:rPr>
          <w:noProof/>
          <w:sz w:val="22"/>
          <w:szCs w:val="22"/>
        </w:rPr>
      </w:pPr>
      <w:r w:rsidRPr="0046210B">
        <w:rPr>
          <w:noProof/>
          <w:sz w:val="22"/>
          <w:szCs w:val="22"/>
        </w:rPr>
        <w:t xml:space="preserve">Išsami informacija apie šį vaistą pateikiama Europos vaistų agentūros tinklalapyje </w:t>
      </w:r>
    </w:p>
    <w:p w14:paraId="512C8FC9" w14:textId="4EF9185E" w:rsidR="00EC7066" w:rsidRPr="0046210B" w:rsidRDefault="00000000" w:rsidP="00EC7066">
      <w:pPr>
        <w:ind w:left="567" w:hanging="567"/>
        <w:rPr>
          <w:noProof/>
          <w:color w:val="0000FF"/>
          <w:sz w:val="22"/>
          <w:szCs w:val="22"/>
        </w:rPr>
      </w:pPr>
      <w:r w:rsidRPr="0046210B">
        <w:rPr>
          <w:noProof/>
          <w:color w:val="0000FF"/>
          <w:sz w:val="22"/>
          <w:szCs w:val="22"/>
        </w:rPr>
        <w:t>http</w:t>
      </w:r>
      <w:ins w:id="20665" w:author="AbbVie4" w:date="2025-05-09T15:58:00Z">
        <w:r w:rsidR="000901CE">
          <w:rPr>
            <w:noProof/>
            <w:color w:val="0000FF"/>
            <w:sz w:val="22"/>
            <w:szCs w:val="22"/>
          </w:rPr>
          <w:t>s</w:t>
        </w:r>
      </w:ins>
      <w:r w:rsidRPr="0046210B">
        <w:rPr>
          <w:noProof/>
          <w:color w:val="0000FF"/>
          <w:sz w:val="22"/>
          <w:szCs w:val="22"/>
        </w:rPr>
        <w:t>://www.ema.europa.eu.</w:t>
      </w:r>
    </w:p>
    <w:p w14:paraId="3594F680" w14:textId="77777777" w:rsidR="00EC7066" w:rsidRPr="0046210B" w:rsidRDefault="00EC7066" w:rsidP="00EC7066">
      <w:pPr>
        <w:ind w:left="567" w:hanging="567"/>
        <w:rPr>
          <w:noProof/>
          <w:sz w:val="22"/>
          <w:szCs w:val="22"/>
        </w:rPr>
      </w:pPr>
    </w:p>
    <w:p w14:paraId="2EC1563B" w14:textId="77777777" w:rsidR="00EC7066" w:rsidRPr="00764215" w:rsidRDefault="00000000" w:rsidP="00EC7066">
      <w:pPr>
        <w:rPr>
          <w:b/>
          <w:noProof/>
          <w:sz w:val="22"/>
          <w:szCs w:val="22"/>
        </w:rPr>
      </w:pPr>
      <w:r w:rsidRPr="00764215">
        <w:rPr>
          <w:b/>
          <w:noProof/>
          <w:sz w:val="22"/>
          <w:szCs w:val="22"/>
        </w:rPr>
        <w:t xml:space="preserve">Norėdami pasiklausyti lapelio teksto ar gauti lapelio kopiją </w:t>
      </w:r>
      <w:r w:rsidRPr="00764215">
        <w:rPr>
          <w:b/>
          <w:noProof/>
          <w:sz w:val="22"/>
          <w:szCs w:val="22"/>
          <w:highlight w:val="lightGray"/>
        </w:rPr>
        <w:t>&lt;Brailio raštu&gt;, &lt;dideliu šriftu&gt; ar &lt;įgarsintą&gt;</w:t>
      </w:r>
      <w:r w:rsidRPr="00764215">
        <w:rPr>
          <w:b/>
          <w:noProof/>
          <w:sz w:val="22"/>
          <w:szCs w:val="22"/>
        </w:rPr>
        <w:t>, kreipkitės į vietinį registruotojo atstovą.</w:t>
      </w:r>
    </w:p>
    <w:p w14:paraId="4A15E515" w14:textId="77777777" w:rsidR="00EC7066" w:rsidRPr="0046210B" w:rsidRDefault="00EC7066" w:rsidP="00EC7066">
      <w:pPr>
        <w:rPr>
          <w:noProof/>
          <w:sz w:val="22"/>
          <w:szCs w:val="22"/>
        </w:rPr>
      </w:pPr>
    </w:p>
    <w:p w14:paraId="450233B1" w14:textId="77777777" w:rsidR="00EC7066" w:rsidRPr="0046210B" w:rsidRDefault="00EC7066" w:rsidP="00EC7066">
      <w:pPr>
        <w:rPr>
          <w:noProof/>
          <w:sz w:val="22"/>
          <w:szCs w:val="22"/>
        </w:rPr>
      </w:pPr>
    </w:p>
    <w:p w14:paraId="0085D7B5" w14:textId="77777777" w:rsidR="00EC7066" w:rsidRPr="0046210B" w:rsidRDefault="00000000" w:rsidP="009E5939">
      <w:pPr>
        <w:ind w:left="567" w:hanging="567"/>
        <w:rPr>
          <w:b/>
          <w:noProof/>
          <w:sz w:val="22"/>
          <w:szCs w:val="22"/>
        </w:rPr>
      </w:pPr>
      <w:r w:rsidRPr="0046210B">
        <w:rPr>
          <w:b/>
          <w:noProof/>
          <w:sz w:val="22"/>
          <w:szCs w:val="22"/>
        </w:rPr>
        <w:lastRenderedPageBreak/>
        <w:t>7.</w:t>
      </w:r>
      <w:r w:rsidRPr="0046210B">
        <w:rPr>
          <w:b/>
          <w:noProof/>
          <w:sz w:val="22"/>
          <w:szCs w:val="22"/>
        </w:rPr>
        <w:tab/>
      </w:r>
      <w:r w:rsidR="00913F18">
        <w:rPr>
          <w:b/>
          <w:noProof/>
          <w:sz w:val="22"/>
          <w:szCs w:val="22"/>
        </w:rPr>
        <w:t>Humira injekcija</w:t>
      </w:r>
    </w:p>
    <w:p w14:paraId="29B0FC65" w14:textId="77777777" w:rsidR="00F51733" w:rsidRPr="0046210B" w:rsidRDefault="00F51733" w:rsidP="009E5939">
      <w:pPr>
        <w:ind w:left="567" w:hanging="567"/>
        <w:rPr>
          <w:noProof/>
          <w:sz w:val="22"/>
          <w:szCs w:val="22"/>
        </w:rPr>
      </w:pPr>
    </w:p>
    <w:p w14:paraId="05CF66AB" w14:textId="77777777" w:rsidR="00EC7066" w:rsidRPr="0046210B" w:rsidRDefault="00000000" w:rsidP="00FA17DF">
      <w:pPr>
        <w:numPr>
          <w:ilvl w:val="0"/>
          <w:numId w:val="82"/>
        </w:numPr>
        <w:suppressAutoHyphens/>
        <w:rPr>
          <w:noProof/>
          <w:sz w:val="22"/>
          <w:szCs w:val="22"/>
        </w:rPr>
      </w:pPr>
      <w:r w:rsidRPr="0046210B">
        <w:rPr>
          <w:noProof/>
          <w:sz w:val="22"/>
          <w:szCs w:val="22"/>
        </w:rPr>
        <w:t xml:space="preserve">Toliau pateikiami nurodymai, kaip pačiam atlikti poodinę Humira injekciją naudojant užpildytą švirkštiklį. Pirmiausiai atidžiai perskaitykite visus nurodymus ir nuosekliai jų laikykitės. </w:t>
      </w:r>
    </w:p>
    <w:p w14:paraId="00A2610A" w14:textId="77777777" w:rsidR="00EC7066" w:rsidRPr="0046210B" w:rsidRDefault="00EC7066" w:rsidP="00EC7066">
      <w:pPr>
        <w:rPr>
          <w:noProof/>
          <w:sz w:val="22"/>
          <w:szCs w:val="22"/>
        </w:rPr>
      </w:pPr>
    </w:p>
    <w:p w14:paraId="70716D39" w14:textId="77777777" w:rsidR="00EC7066" w:rsidRPr="0046210B" w:rsidRDefault="00000000" w:rsidP="006D743A">
      <w:pPr>
        <w:numPr>
          <w:ilvl w:val="0"/>
          <w:numId w:val="82"/>
        </w:numPr>
        <w:suppressAutoHyphens/>
        <w:rPr>
          <w:sz w:val="22"/>
          <w:szCs w:val="22"/>
        </w:rPr>
      </w:pPr>
      <w:r w:rsidRPr="0046210B">
        <w:rPr>
          <w:noProof/>
          <w:sz w:val="22"/>
          <w:szCs w:val="22"/>
        </w:rPr>
        <w:t xml:space="preserve">Gydytojas, slaugytojas ar vaistininkas išmokys, kaip pačiam </w:t>
      </w:r>
      <w:r w:rsidR="00701AE6">
        <w:rPr>
          <w:noProof/>
          <w:sz w:val="22"/>
          <w:szCs w:val="22"/>
        </w:rPr>
        <w:t>susileisti</w:t>
      </w:r>
      <w:r w:rsidRPr="0046210B">
        <w:rPr>
          <w:noProof/>
          <w:sz w:val="22"/>
          <w:szCs w:val="22"/>
        </w:rPr>
        <w:t xml:space="preserve"> vaisto.</w:t>
      </w:r>
      <w:r w:rsidRPr="0046210B">
        <w:t xml:space="preserve"> </w:t>
      </w:r>
    </w:p>
    <w:p w14:paraId="4A7808D3" w14:textId="77777777" w:rsidR="00EC7066" w:rsidRPr="0046210B" w:rsidRDefault="00EC7066" w:rsidP="00EC7066">
      <w:pPr>
        <w:ind w:left="720"/>
        <w:rPr>
          <w:sz w:val="22"/>
          <w:szCs w:val="22"/>
        </w:rPr>
      </w:pPr>
    </w:p>
    <w:p w14:paraId="79F75DA4" w14:textId="77777777" w:rsidR="00EC7066" w:rsidRPr="0046210B" w:rsidRDefault="00000000" w:rsidP="006D743A">
      <w:pPr>
        <w:numPr>
          <w:ilvl w:val="0"/>
          <w:numId w:val="82"/>
        </w:numPr>
        <w:suppressAutoHyphens/>
        <w:rPr>
          <w:sz w:val="22"/>
          <w:szCs w:val="22"/>
        </w:rPr>
      </w:pPr>
      <w:r w:rsidRPr="0046210B">
        <w:rPr>
          <w:noProof/>
          <w:sz w:val="22"/>
          <w:szCs w:val="22"/>
        </w:rPr>
        <w:t xml:space="preserve">Nesistenkite </w:t>
      </w:r>
      <w:r w:rsidR="00701AE6">
        <w:rPr>
          <w:noProof/>
          <w:sz w:val="22"/>
          <w:szCs w:val="22"/>
        </w:rPr>
        <w:t>susileisti</w:t>
      </w:r>
      <w:r w:rsidRPr="0046210B">
        <w:rPr>
          <w:noProof/>
          <w:sz w:val="22"/>
          <w:szCs w:val="22"/>
        </w:rPr>
        <w:t xml:space="preserve"> vaisto patys, kol nesate tikri, kad supratote, kaip paruošti ir </w:t>
      </w:r>
      <w:r w:rsidR="00701AE6">
        <w:rPr>
          <w:noProof/>
          <w:sz w:val="22"/>
          <w:szCs w:val="22"/>
        </w:rPr>
        <w:t>leisti</w:t>
      </w:r>
      <w:r w:rsidRPr="0046210B">
        <w:rPr>
          <w:noProof/>
          <w:sz w:val="22"/>
          <w:szCs w:val="22"/>
        </w:rPr>
        <w:t xml:space="preserve"> vaistą.</w:t>
      </w:r>
      <w:r w:rsidRPr="0046210B">
        <w:t xml:space="preserve"> </w:t>
      </w:r>
    </w:p>
    <w:p w14:paraId="21D0585D" w14:textId="77777777" w:rsidR="00EC7066" w:rsidRPr="0046210B" w:rsidRDefault="00EC7066" w:rsidP="00EC7066">
      <w:pPr>
        <w:rPr>
          <w:noProof/>
          <w:sz w:val="22"/>
          <w:szCs w:val="22"/>
        </w:rPr>
      </w:pPr>
    </w:p>
    <w:p w14:paraId="50DA9DF5" w14:textId="77777777" w:rsidR="00EC7066" w:rsidRPr="0046210B" w:rsidRDefault="00000000" w:rsidP="006D743A">
      <w:pPr>
        <w:numPr>
          <w:ilvl w:val="0"/>
          <w:numId w:val="82"/>
        </w:numPr>
        <w:suppressAutoHyphens/>
        <w:rPr>
          <w:sz w:val="22"/>
          <w:szCs w:val="22"/>
        </w:rPr>
      </w:pPr>
      <w:r w:rsidRPr="0046210B">
        <w:rPr>
          <w:noProof/>
          <w:sz w:val="22"/>
          <w:szCs w:val="22"/>
        </w:rPr>
        <w:t xml:space="preserve">Tik gerai išmokę, vaisto galite </w:t>
      </w:r>
      <w:r w:rsidR="00701AE6">
        <w:rPr>
          <w:noProof/>
          <w:sz w:val="22"/>
          <w:szCs w:val="22"/>
        </w:rPr>
        <w:t>susileisti</w:t>
      </w:r>
      <w:r w:rsidRPr="0046210B">
        <w:rPr>
          <w:noProof/>
          <w:sz w:val="22"/>
          <w:szCs w:val="22"/>
        </w:rPr>
        <w:t xml:space="preserve"> patys arba jį gali </w:t>
      </w:r>
      <w:r w:rsidR="00701AE6">
        <w:rPr>
          <w:noProof/>
          <w:sz w:val="22"/>
          <w:szCs w:val="22"/>
        </w:rPr>
        <w:t>suleist</w:t>
      </w:r>
      <w:r w:rsidRPr="0046210B">
        <w:rPr>
          <w:noProof/>
          <w:sz w:val="22"/>
          <w:szCs w:val="22"/>
        </w:rPr>
        <w:t>i kitas asmuo, pvz., šeimos narys arba draugas.</w:t>
      </w:r>
    </w:p>
    <w:p w14:paraId="6DEAA65A" w14:textId="77777777" w:rsidR="00EC7066" w:rsidRPr="0046210B" w:rsidRDefault="00EC7066" w:rsidP="00EC7066">
      <w:pPr>
        <w:ind w:left="720"/>
        <w:rPr>
          <w:sz w:val="22"/>
          <w:szCs w:val="22"/>
        </w:rPr>
      </w:pPr>
    </w:p>
    <w:p w14:paraId="5DFCCF8B" w14:textId="77777777" w:rsidR="00EC7066" w:rsidRPr="0046210B" w:rsidRDefault="00000000" w:rsidP="006D743A">
      <w:pPr>
        <w:pStyle w:val="EMEAHeadingLeaflet"/>
        <w:numPr>
          <w:ilvl w:val="0"/>
          <w:numId w:val="82"/>
        </w:numPr>
        <w:tabs>
          <w:tab w:val="clear" w:pos="562"/>
        </w:tabs>
        <w:spacing w:beforeLines="0" w:afterLines="0"/>
        <w:rPr>
          <w:rFonts w:ascii="Times New Roman" w:hAnsi="Times New Roman"/>
          <w:b w:val="0"/>
          <w:lang w:val="lt-LT"/>
        </w:rPr>
      </w:pPr>
      <w:r w:rsidRPr="0046210B">
        <w:rPr>
          <w:rFonts w:ascii="Times New Roman" w:hAnsi="Times New Roman"/>
          <w:b w:val="0"/>
          <w:lang w:val="lt-LT"/>
        </w:rPr>
        <w:t xml:space="preserve">Vieną užpildytą švirkštiklį naudokite tik vienai injekcijai. </w:t>
      </w:r>
    </w:p>
    <w:p w14:paraId="46B2E348" w14:textId="77777777" w:rsidR="00EC7066" w:rsidRPr="0046210B" w:rsidRDefault="00EC7066" w:rsidP="00EC7066">
      <w:pPr>
        <w:rPr>
          <w:noProof/>
          <w:sz w:val="22"/>
          <w:szCs w:val="22"/>
        </w:rPr>
      </w:pPr>
    </w:p>
    <w:p w14:paraId="57C62E8D" w14:textId="77777777" w:rsidR="00EC7066" w:rsidRPr="0046210B" w:rsidRDefault="00000000" w:rsidP="00EC7066">
      <w:pPr>
        <w:pStyle w:val="EMEANormal"/>
        <w:keepNext/>
        <w:rPr>
          <w:b/>
          <w:lang w:val="lt-LT"/>
        </w:rPr>
      </w:pPr>
      <w:r w:rsidRPr="0046210B">
        <w:rPr>
          <w:b/>
          <w:lang w:val="lt-LT"/>
        </w:rPr>
        <w:t>Humira užpildytas švirkštiklis</w:t>
      </w:r>
    </w:p>
    <w:p w14:paraId="68F4B88D" w14:textId="77777777" w:rsidR="00EC7066" w:rsidRPr="0046210B" w:rsidRDefault="00EC7066" w:rsidP="00EC7066">
      <w:pPr>
        <w:pStyle w:val="EMEANormal"/>
        <w:keepNext/>
        <w:rPr>
          <w:lang w:val="lt-LT"/>
        </w:rPr>
      </w:pPr>
    </w:p>
    <w:p w14:paraId="0F58F78E" w14:textId="77777777" w:rsidR="00EC7066" w:rsidRPr="0046210B" w:rsidRDefault="00000000" w:rsidP="00EC7066">
      <w:pPr>
        <w:pStyle w:val="EMEANormal"/>
        <w:keepNext/>
        <w:rPr>
          <w:b/>
          <w:lang w:val="lt-LT"/>
        </w:rPr>
      </w:pPr>
      <w:r w:rsidRPr="0046210B">
        <w:rPr>
          <w:b/>
          <w:lang w:val="lt-LT"/>
        </w:rPr>
        <w:t>Pilkas gaubtelis 1  Balta adatos mova      Balta rodyklė                                  Violetinis gaubtelis 2</w:t>
      </w:r>
    </w:p>
    <w:p w14:paraId="631DBF80" w14:textId="77777777" w:rsidR="00EC7066" w:rsidRPr="0046210B" w:rsidRDefault="00000000" w:rsidP="00EC7066">
      <w:pPr>
        <w:pStyle w:val="EMEANormal"/>
        <w:keepNext/>
        <w:rPr>
          <w:lang w:val="lt-LT"/>
        </w:rPr>
      </w:pPr>
      <w:r w:rsidRPr="00511F70">
        <w:rPr>
          <w:noProof/>
          <w:lang w:val="en-GB"/>
        </w:rPr>
        <w:drawing>
          <wp:inline distT="0" distB="0" distL="0" distR="0" wp14:anchorId="4DDB4D49" wp14:editId="7130DB55">
            <wp:extent cx="5890260" cy="1437005"/>
            <wp:effectExtent l="0" t="0" r="0" b="0"/>
            <wp:docPr id="143" name="Picture 143" descr="HUMIRAPE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HUMIRAPEN_grey"/>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5890260" cy="1437005"/>
                    </a:xfrm>
                    <a:prstGeom prst="rect">
                      <a:avLst/>
                    </a:prstGeom>
                    <a:noFill/>
                    <a:ln>
                      <a:noFill/>
                    </a:ln>
                  </pic:spPr>
                </pic:pic>
              </a:graphicData>
            </a:graphic>
          </wp:inline>
        </w:drawing>
      </w:r>
    </w:p>
    <w:p w14:paraId="07488531" w14:textId="77777777" w:rsidR="00EC7066" w:rsidRPr="0046210B" w:rsidRDefault="00000000" w:rsidP="00EC7066">
      <w:pPr>
        <w:pStyle w:val="EMEANormal"/>
        <w:rPr>
          <w:b/>
          <w:lang w:val="lt-LT"/>
        </w:rPr>
      </w:pPr>
      <w:r w:rsidRPr="0046210B">
        <w:rPr>
          <w:b/>
          <w:lang w:val="lt-LT"/>
        </w:rPr>
        <w:t xml:space="preserve">                              Adata                    Langelis                     Violetinis aktyvavimo mygtukas     </w:t>
      </w:r>
    </w:p>
    <w:p w14:paraId="042A6DAA" w14:textId="77777777" w:rsidR="00EC7066" w:rsidRPr="0046210B" w:rsidRDefault="00EC7066" w:rsidP="00EC7066">
      <w:pPr>
        <w:rPr>
          <w:noProof/>
          <w:sz w:val="22"/>
          <w:szCs w:val="22"/>
        </w:rPr>
      </w:pPr>
    </w:p>
    <w:p w14:paraId="6ABDC375" w14:textId="77777777" w:rsidR="00EC7066" w:rsidRPr="0046210B" w:rsidRDefault="00000000" w:rsidP="00EC7066">
      <w:pPr>
        <w:pStyle w:val="EMEAHeadingLeaflet"/>
        <w:keepNext/>
        <w:spacing w:beforeLines="0" w:afterLines="0"/>
        <w:rPr>
          <w:rFonts w:ascii="Times New Roman" w:hAnsi="Times New Roman"/>
          <w:lang w:val="lt-LT"/>
        </w:rPr>
      </w:pPr>
      <w:r w:rsidRPr="0046210B">
        <w:rPr>
          <w:rFonts w:ascii="Times New Roman" w:hAnsi="Times New Roman"/>
          <w:lang w:val="lt-LT"/>
        </w:rPr>
        <w:t>Nenaudokite užpildyto švirkštiklio ir susisiekite su savo gydytoju ar vaistininku, jeigu</w:t>
      </w:r>
    </w:p>
    <w:p w14:paraId="0D006242" w14:textId="77777777" w:rsidR="00EC7066" w:rsidRPr="0046210B" w:rsidRDefault="00EC7066" w:rsidP="00EC7066">
      <w:pPr>
        <w:pStyle w:val="EMEANormal"/>
        <w:rPr>
          <w:lang w:val="lt-LT"/>
        </w:rPr>
      </w:pPr>
    </w:p>
    <w:p w14:paraId="62C63007" w14:textId="77777777" w:rsidR="00EC7066" w:rsidRPr="0046210B" w:rsidRDefault="00000000" w:rsidP="006D743A">
      <w:pPr>
        <w:pStyle w:val="EMEAHeadingLeaflet"/>
        <w:keepNext/>
        <w:numPr>
          <w:ilvl w:val="0"/>
          <w:numId w:val="83"/>
        </w:numPr>
        <w:tabs>
          <w:tab w:val="clear" w:pos="562"/>
          <w:tab w:val="left" w:pos="720"/>
        </w:tabs>
        <w:spacing w:beforeLines="0" w:afterLines="0"/>
        <w:rPr>
          <w:rFonts w:ascii="Times New Roman" w:hAnsi="Times New Roman"/>
          <w:b w:val="0"/>
          <w:lang w:val="lt-LT"/>
        </w:rPr>
      </w:pPr>
      <w:r w:rsidRPr="0046210B">
        <w:rPr>
          <w:rFonts w:ascii="Times New Roman" w:hAnsi="Times New Roman"/>
          <w:b w:val="0"/>
          <w:lang w:val="lt-LT"/>
        </w:rPr>
        <w:t>skystis drumstas, pasikeitusi jo spalva ar jame yra darinių ar dalelių</w:t>
      </w:r>
    </w:p>
    <w:p w14:paraId="682D6344" w14:textId="77777777" w:rsidR="00EC7066" w:rsidRPr="0046210B" w:rsidRDefault="00000000" w:rsidP="006D743A">
      <w:pPr>
        <w:pStyle w:val="EMEAHeadingLeaflet"/>
        <w:keepNext/>
        <w:numPr>
          <w:ilvl w:val="0"/>
          <w:numId w:val="83"/>
        </w:numPr>
        <w:tabs>
          <w:tab w:val="clear" w:pos="562"/>
          <w:tab w:val="left" w:pos="720"/>
        </w:tabs>
        <w:spacing w:beforeLines="0" w:afterLines="0"/>
        <w:rPr>
          <w:rFonts w:ascii="Times New Roman" w:hAnsi="Times New Roman"/>
          <w:b w:val="0"/>
          <w:lang w:val="lt-LT"/>
        </w:rPr>
      </w:pPr>
      <w:r w:rsidRPr="0046210B">
        <w:rPr>
          <w:rFonts w:ascii="Times New Roman" w:hAnsi="Times New Roman"/>
          <w:b w:val="0"/>
          <w:lang w:val="lt-LT"/>
        </w:rPr>
        <w:t>tinkamumo laikas (EXP) jau pasibaigęs</w:t>
      </w:r>
    </w:p>
    <w:p w14:paraId="30462908" w14:textId="77777777" w:rsidR="00EC7066" w:rsidRPr="0046210B" w:rsidRDefault="00000000" w:rsidP="006D743A">
      <w:pPr>
        <w:pStyle w:val="EMEAHeadingLeaflet"/>
        <w:keepNext/>
        <w:numPr>
          <w:ilvl w:val="0"/>
          <w:numId w:val="83"/>
        </w:numPr>
        <w:tabs>
          <w:tab w:val="clear" w:pos="562"/>
          <w:tab w:val="left" w:pos="720"/>
        </w:tabs>
        <w:spacing w:beforeLines="0" w:afterLines="0"/>
        <w:rPr>
          <w:rFonts w:ascii="Times New Roman" w:hAnsi="Times New Roman"/>
          <w:b w:val="0"/>
          <w:lang w:val="lt-LT"/>
        </w:rPr>
      </w:pPr>
      <w:r w:rsidRPr="0046210B">
        <w:rPr>
          <w:rFonts w:ascii="Times New Roman" w:hAnsi="Times New Roman"/>
          <w:b w:val="0"/>
          <w:lang w:val="lt-LT"/>
        </w:rPr>
        <w:t>skystis buvo užšaldytas ar paliktas tiesioginių saulės spindulių apšviestoje vietoje</w:t>
      </w:r>
    </w:p>
    <w:p w14:paraId="0EA0DF04" w14:textId="77777777" w:rsidR="00EC7066" w:rsidRPr="0046210B" w:rsidRDefault="00000000" w:rsidP="006D743A">
      <w:pPr>
        <w:pStyle w:val="EMEAHeadingLeaflet"/>
        <w:keepNext/>
        <w:numPr>
          <w:ilvl w:val="0"/>
          <w:numId w:val="83"/>
        </w:numPr>
        <w:tabs>
          <w:tab w:val="clear" w:pos="562"/>
          <w:tab w:val="left" w:pos="720"/>
        </w:tabs>
        <w:spacing w:beforeLines="0" w:afterLines="0"/>
        <w:rPr>
          <w:rFonts w:ascii="Times New Roman" w:hAnsi="Times New Roman"/>
          <w:b w:val="0"/>
          <w:lang w:val="lt-LT"/>
        </w:rPr>
      </w:pPr>
      <w:r w:rsidRPr="0046210B">
        <w:rPr>
          <w:rFonts w:ascii="Times New Roman" w:hAnsi="Times New Roman"/>
          <w:b w:val="0"/>
          <w:lang w:val="lt-LT"/>
        </w:rPr>
        <w:t>užpildytas švirkštiklis buvo numestas ar suspaustas</w:t>
      </w:r>
    </w:p>
    <w:p w14:paraId="4C985E64" w14:textId="77777777" w:rsidR="00EC7066" w:rsidRPr="0046210B" w:rsidRDefault="00EC7066" w:rsidP="00EC7066">
      <w:pPr>
        <w:rPr>
          <w:noProof/>
          <w:sz w:val="22"/>
          <w:szCs w:val="22"/>
        </w:rPr>
      </w:pPr>
    </w:p>
    <w:p w14:paraId="0C69F62D" w14:textId="77777777" w:rsidR="00EC7066" w:rsidRPr="0046210B" w:rsidRDefault="00000000" w:rsidP="00EC7066">
      <w:pPr>
        <w:rPr>
          <w:b/>
          <w:noProof/>
          <w:sz w:val="22"/>
          <w:szCs w:val="22"/>
        </w:rPr>
      </w:pPr>
      <w:r w:rsidRPr="0046210B">
        <w:rPr>
          <w:b/>
          <w:sz w:val="22"/>
          <w:szCs w:val="22"/>
        </w:rPr>
        <w:t>Nenuimkite gaubtelių iki pat injekcijos. Humira laikykite vaikams nepastebimoje ir nepasiekiamoje vietoje.</w:t>
      </w:r>
    </w:p>
    <w:p w14:paraId="5815D9A3" w14:textId="77777777" w:rsidR="00EC7066" w:rsidRPr="0046210B" w:rsidRDefault="00EC7066" w:rsidP="00EC7066">
      <w:pPr>
        <w:rPr>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ED6E5B" w14:paraId="0C35E300" w14:textId="77777777" w:rsidTr="005B3D6B">
        <w:tc>
          <w:tcPr>
            <w:tcW w:w="9287" w:type="dxa"/>
            <w:gridSpan w:val="2"/>
            <w:tcBorders>
              <w:bottom w:val="single" w:sz="4" w:space="0" w:color="auto"/>
            </w:tcBorders>
          </w:tcPr>
          <w:p w14:paraId="594B3262" w14:textId="77777777" w:rsidR="00EC7066" w:rsidRPr="0046210B" w:rsidRDefault="00000000" w:rsidP="005B3D6B">
            <w:pPr>
              <w:pStyle w:val="EMEAHeadingLeaflet"/>
              <w:spacing w:beforeLines="0" w:afterLines="0"/>
              <w:rPr>
                <w:rFonts w:ascii="Times New Roman" w:hAnsi="Times New Roman"/>
                <w:lang w:val="lt-LT"/>
              </w:rPr>
            </w:pPr>
            <w:r w:rsidRPr="0046210B">
              <w:rPr>
                <w:rFonts w:ascii="Times New Roman" w:hAnsi="Times New Roman"/>
                <w:lang w:val="lt-LT"/>
              </w:rPr>
              <w:t>1 ŽINGSNIS</w:t>
            </w:r>
          </w:p>
          <w:p w14:paraId="34D8B038" w14:textId="77777777" w:rsidR="00EC7066" w:rsidRPr="0046210B" w:rsidRDefault="00EC7066" w:rsidP="005B3D6B">
            <w:pPr>
              <w:pStyle w:val="EMEANormal"/>
              <w:rPr>
                <w:lang w:val="lt-LT"/>
              </w:rPr>
            </w:pPr>
          </w:p>
          <w:p w14:paraId="77ED2D48" w14:textId="77777777" w:rsidR="00EC7066" w:rsidRPr="0046210B" w:rsidRDefault="00000000" w:rsidP="005B3D6B">
            <w:pPr>
              <w:pStyle w:val="EMEAHeadingLeaflet"/>
              <w:spacing w:beforeLines="0" w:afterLines="0"/>
              <w:rPr>
                <w:rFonts w:ascii="Times New Roman" w:hAnsi="Times New Roman"/>
                <w:b w:val="0"/>
                <w:lang w:val="lt-LT"/>
              </w:rPr>
            </w:pPr>
            <w:r w:rsidRPr="0046210B">
              <w:rPr>
                <w:rFonts w:ascii="Times New Roman" w:hAnsi="Times New Roman"/>
                <w:b w:val="0"/>
                <w:lang w:val="lt-LT"/>
              </w:rPr>
              <w:t>Išimkite Humira iš šaldytuvo.</w:t>
            </w:r>
          </w:p>
          <w:p w14:paraId="60EF144C" w14:textId="77777777" w:rsidR="00EC7066" w:rsidRPr="0046210B" w:rsidRDefault="00EC7066" w:rsidP="005B3D6B">
            <w:pPr>
              <w:pStyle w:val="EMEANormal"/>
              <w:rPr>
                <w:lang w:val="lt-LT"/>
              </w:rPr>
            </w:pPr>
          </w:p>
          <w:p w14:paraId="4EEA8C3D" w14:textId="77777777" w:rsidR="00EC7066" w:rsidRPr="0046210B" w:rsidRDefault="00000000" w:rsidP="005B3D6B">
            <w:pPr>
              <w:pStyle w:val="EMEAHeadingLeaflet"/>
              <w:spacing w:beforeLines="0" w:afterLines="0"/>
              <w:rPr>
                <w:rFonts w:ascii="Times New Roman" w:hAnsi="Times New Roman"/>
                <w:b w:val="0"/>
                <w:lang w:val="lt-LT"/>
              </w:rPr>
            </w:pPr>
            <w:r w:rsidRPr="0046210B">
              <w:rPr>
                <w:rFonts w:ascii="Times New Roman" w:hAnsi="Times New Roman"/>
                <w:b w:val="0"/>
                <w:lang w:val="lt-LT"/>
              </w:rPr>
              <w:t xml:space="preserve">Palikite Humira kambario temperatūroje </w:t>
            </w:r>
            <w:r w:rsidRPr="0046210B">
              <w:rPr>
                <w:rFonts w:ascii="Times New Roman" w:hAnsi="Times New Roman"/>
                <w:lang w:val="lt-LT"/>
              </w:rPr>
              <w:t xml:space="preserve">15 – 30 minučių </w:t>
            </w:r>
            <w:r w:rsidRPr="0046210B">
              <w:rPr>
                <w:rFonts w:ascii="Times New Roman" w:hAnsi="Times New Roman"/>
                <w:b w:val="0"/>
                <w:lang w:val="lt-LT"/>
              </w:rPr>
              <w:t>iki injekcijos.</w:t>
            </w:r>
          </w:p>
          <w:p w14:paraId="1712D7D4" w14:textId="77777777" w:rsidR="00EC7066" w:rsidRPr="0046210B" w:rsidRDefault="00EC7066" w:rsidP="005B3D6B">
            <w:pPr>
              <w:pStyle w:val="EMEANormal"/>
              <w:rPr>
                <w:lang w:val="lt-LT"/>
              </w:rPr>
            </w:pPr>
          </w:p>
          <w:p w14:paraId="48EEA76C" w14:textId="77777777" w:rsidR="00EC7066" w:rsidRPr="0046210B" w:rsidRDefault="00000000" w:rsidP="006D743A">
            <w:pPr>
              <w:pStyle w:val="EMEAHeadingLeaflet"/>
              <w:numPr>
                <w:ilvl w:val="0"/>
                <w:numId w:val="84"/>
              </w:numPr>
              <w:tabs>
                <w:tab w:val="clear" w:pos="562"/>
                <w:tab w:val="left" w:pos="720"/>
              </w:tabs>
              <w:spacing w:beforeLines="0" w:afterLines="0"/>
              <w:rPr>
                <w:rFonts w:ascii="Times New Roman" w:hAnsi="Times New Roman"/>
                <w:b w:val="0"/>
                <w:lang w:val="lt-LT"/>
              </w:rPr>
            </w:pPr>
            <w:r w:rsidRPr="0046210B">
              <w:rPr>
                <w:rFonts w:ascii="Times New Roman" w:hAnsi="Times New Roman"/>
                <w:lang w:val="lt-LT"/>
              </w:rPr>
              <w:t>Nenuimkite</w:t>
            </w:r>
            <w:r w:rsidRPr="0046210B">
              <w:rPr>
                <w:rFonts w:ascii="Times New Roman" w:hAnsi="Times New Roman"/>
                <w:b w:val="0"/>
                <w:lang w:val="lt-LT"/>
              </w:rPr>
              <w:t xml:space="preserve"> Pilko ar Tamsiai violetinio gaubtelio, kol Humira sušils iki kambario temperatūros</w:t>
            </w:r>
            <w:r w:rsidRPr="0046210B">
              <w:rPr>
                <w:lang w:val="lt-LT"/>
              </w:rPr>
              <w:t xml:space="preserve"> </w:t>
            </w:r>
          </w:p>
          <w:p w14:paraId="0699B80C" w14:textId="77777777" w:rsidR="00EC7066" w:rsidRPr="0046210B" w:rsidRDefault="00000000" w:rsidP="006D743A">
            <w:pPr>
              <w:pStyle w:val="EMEAHeadingLeaflet"/>
              <w:numPr>
                <w:ilvl w:val="0"/>
                <w:numId w:val="84"/>
              </w:numPr>
              <w:tabs>
                <w:tab w:val="clear" w:pos="562"/>
                <w:tab w:val="left" w:pos="720"/>
              </w:tabs>
              <w:spacing w:beforeLines="0" w:afterLines="0"/>
              <w:rPr>
                <w:rFonts w:ascii="Times New Roman" w:hAnsi="Times New Roman"/>
                <w:b w:val="0"/>
                <w:lang w:val="lt-LT"/>
              </w:rPr>
            </w:pPr>
            <w:r w:rsidRPr="0046210B">
              <w:rPr>
                <w:rFonts w:ascii="Times New Roman" w:hAnsi="Times New Roman"/>
                <w:lang w:val="lt-LT"/>
              </w:rPr>
              <w:t>Nešildykite</w:t>
            </w:r>
            <w:r w:rsidRPr="0046210B">
              <w:rPr>
                <w:rFonts w:ascii="Times New Roman" w:hAnsi="Times New Roman"/>
                <w:b w:val="0"/>
                <w:lang w:val="lt-LT"/>
              </w:rPr>
              <w:t xml:space="preserve"> Humira jokiais kitais būdais. Pavyzdžiui, </w:t>
            </w:r>
            <w:r w:rsidRPr="0046210B">
              <w:rPr>
                <w:rFonts w:ascii="Times New Roman" w:hAnsi="Times New Roman"/>
                <w:lang w:val="lt-LT"/>
              </w:rPr>
              <w:t>nešildykite</w:t>
            </w:r>
            <w:r w:rsidRPr="0046210B">
              <w:rPr>
                <w:rFonts w:ascii="Times New Roman" w:hAnsi="Times New Roman"/>
                <w:b w:val="0"/>
                <w:lang w:val="lt-LT"/>
              </w:rPr>
              <w:t xml:space="preserve"> mikrobangų krosnelėje ar karštame vandenyje</w:t>
            </w:r>
          </w:p>
          <w:p w14:paraId="523667B8" w14:textId="77777777" w:rsidR="00EC7066" w:rsidRPr="0046210B" w:rsidRDefault="00EC7066" w:rsidP="005B3D6B">
            <w:pPr>
              <w:pStyle w:val="EMEANormal"/>
              <w:tabs>
                <w:tab w:val="clear" w:pos="562"/>
                <w:tab w:val="left" w:pos="720"/>
              </w:tabs>
              <w:ind w:left="720"/>
              <w:rPr>
                <w:lang w:val="lt-LT"/>
              </w:rPr>
            </w:pPr>
          </w:p>
        </w:tc>
      </w:tr>
      <w:tr w:rsidR="00ED6E5B" w14:paraId="151EB021" w14:textId="77777777" w:rsidTr="005B3D6B">
        <w:tc>
          <w:tcPr>
            <w:tcW w:w="3708" w:type="dxa"/>
            <w:tcBorders>
              <w:right w:val="nil"/>
            </w:tcBorders>
          </w:tcPr>
          <w:p w14:paraId="0A5232B9" w14:textId="77777777" w:rsidR="00EC7066" w:rsidRPr="0046210B" w:rsidRDefault="00000000" w:rsidP="005B3D6B">
            <w:pPr>
              <w:pStyle w:val="EMEANormal"/>
              <w:rPr>
                <w:b/>
                <w:lang w:val="lt-LT"/>
              </w:rPr>
            </w:pPr>
            <w:r w:rsidRPr="0046210B">
              <w:rPr>
                <w:b/>
                <w:noProof/>
                <w:lang w:val="lt-LT"/>
              </w:rPr>
              <w:t>2 ŽINGSNIS</w:t>
            </w:r>
            <w:r w:rsidRPr="0046210B">
              <w:rPr>
                <w:b/>
                <w:lang w:val="lt-LT"/>
              </w:rPr>
              <w:t xml:space="preserve"> </w:t>
            </w:r>
          </w:p>
          <w:p w14:paraId="0E708DC5" w14:textId="77777777" w:rsidR="00EC7066" w:rsidRPr="0046210B" w:rsidRDefault="00EC7066" w:rsidP="005B3D6B">
            <w:pPr>
              <w:pStyle w:val="EMEANormal"/>
              <w:rPr>
                <w:b/>
                <w:lang w:val="lt-LT"/>
              </w:rPr>
            </w:pPr>
          </w:p>
          <w:p w14:paraId="0EFB78A4" w14:textId="77777777" w:rsidR="00EC7066" w:rsidRPr="0046210B" w:rsidRDefault="00000000" w:rsidP="005B3D6B">
            <w:pPr>
              <w:pStyle w:val="EMEANormal"/>
              <w:rPr>
                <w:b/>
                <w:lang w:val="lt-LT"/>
              </w:rPr>
            </w:pPr>
            <w:r w:rsidRPr="0046210B">
              <w:rPr>
                <w:b/>
                <w:lang w:val="lt-LT"/>
              </w:rPr>
              <w:t xml:space="preserve">           Švirkštiklis</w:t>
            </w:r>
          </w:p>
          <w:p w14:paraId="604FD649" w14:textId="77777777" w:rsidR="00EC7066" w:rsidRPr="0046210B" w:rsidRDefault="00000000" w:rsidP="005B3D6B">
            <w:pPr>
              <w:pStyle w:val="EMEANormal"/>
              <w:rPr>
                <w:lang w:val="lt-LT"/>
              </w:rPr>
            </w:pPr>
            <w:r w:rsidRPr="00511F70">
              <w:rPr>
                <w:noProof/>
                <w:lang w:val="en-GB"/>
              </w:rPr>
              <w:lastRenderedPageBreak/>
              <w:drawing>
                <wp:inline distT="0" distB="0" distL="0" distR="0" wp14:anchorId="7A5B48B5" wp14:editId="1B013946">
                  <wp:extent cx="2161540" cy="2291715"/>
                  <wp:effectExtent l="0" t="0" r="0" b="0"/>
                  <wp:docPr id="144" name="Picture 7" descr="STEP2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7" descr="STEP2_grey"/>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2161540" cy="2291715"/>
                          </a:xfrm>
                          <a:prstGeom prst="rect">
                            <a:avLst/>
                          </a:prstGeom>
                          <a:noFill/>
                          <a:ln>
                            <a:noFill/>
                          </a:ln>
                        </pic:spPr>
                      </pic:pic>
                    </a:graphicData>
                  </a:graphic>
                </wp:inline>
              </w:drawing>
            </w:r>
          </w:p>
          <w:p w14:paraId="71DC9CE3" w14:textId="77777777" w:rsidR="00EC7066" w:rsidRPr="0046210B" w:rsidRDefault="00000000" w:rsidP="005B3D6B">
            <w:pPr>
              <w:pStyle w:val="EMEANormal"/>
              <w:rPr>
                <w:b/>
                <w:lang w:val="lt-LT"/>
              </w:rPr>
            </w:pPr>
            <w:r w:rsidRPr="0046210B">
              <w:rPr>
                <w:b/>
                <w:lang w:val="lt-LT"/>
              </w:rPr>
              <w:t xml:space="preserve">                 Tamponas</w:t>
            </w:r>
          </w:p>
          <w:p w14:paraId="377B9FA9" w14:textId="77777777" w:rsidR="00EC7066" w:rsidRPr="0046210B" w:rsidRDefault="00EC7066" w:rsidP="005B3D6B">
            <w:pPr>
              <w:pStyle w:val="EMEANormal"/>
              <w:spacing w:before="100" w:beforeAutospacing="1" w:after="100" w:afterAutospacing="1"/>
              <w:rPr>
                <w:b/>
                <w:lang w:val="lt-LT"/>
              </w:rPr>
            </w:pPr>
          </w:p>
        </w:tc>
        <w:tc>
          <w:tcPr>
            <w:tcW w:w="5579" w:type="dxa"/>
            <w:tcBorders>
              <w:left w:val="nil"/>
            </w:tcBorders>
          </w:tcPr>
          <w:p w14:paraId="1CA8DF27" w14:textId="77777777" w:rsidR="00EC7066" w:rsidRPr="0046210B" w:rsidRDefault="00000000" w:rsidP="005B3D6B">
            <w:pPr>
              <w:pStyle w:val="EMEAHeadingLeaflet"/>
              <w:spacing w:beforeLines="0" w:afterLines="0"/>
              <w:rPr>
                <w:rFonts w:ascii="Times New Roman" w:hAnsi="Times New Roman"/>
                <w:b w:val="0"/>
                <w:lang w:val="lt-LT"/>
              </w:rPr>
            </w:pPr>
            <w:r w:rsidRPr="0046210B">
              <w:rPr>
                <w:rFonts w:ascii="Times New Roman" w:hAnsi="Times New Roman"/>
                <w:b w:val="0"/>
                <w:lang w:val="lt-LT"/>
              </w:rPr>
              <w:lastRenderedPageBreak/>
              <w:t xml:space="preserve">Patikrinkite tinkamumo laiką (EXP). </w:t>
            </w:r>
            <w:r w:rsidRPr="0046210B">
              <w:rPr>
                <w:rFonts w:ascii="Times New Roman" w:hAnsi="Times New Roman"/>
                <w:lang w:val="lt-LT"/>
              </w:rPr>
              <w:t xml:space="preserve">Nenaudokite </w:t>
            </w:r>
            <w:r w:rsidRPr="0046210B">
              <w:rPr>
                <w:rFonts w:ascii="Times New Roman" w:hAnsi="Times New Roman"/>
                <w:b w:val="0"/>
                <w:lang w:val="lt-LT"/>
              </w:rPr>
              <w:t>užpildyto švirkštiklio, jei tinkamumo laikas (EXP) pasibaigęs.</w:t>
            </w:r>
          </w:p>
          <w:p w14:paraId="15859CF5" w14:textId="77777777" w:rsidR="00EC7066" w:rsidRPr="0046210B" w:rsidRDefault="00EC7066" w:rsidP="005B3D6B">
            <w:pPr>
              <w:pStyle w:val="EMEANormal"/>
              <w:rPr>
                <w:lang w:val="lt-LT"/>
              </w:rPr>
            </w:pPr>
          </w:p>
          <w:p w14:paraId="41E328EA" w14:textId="77777777" w:rsidR="00EC7066" w:rsidRPr="0046210B" w:rsidRDefault="00000000" w:rsidP="005B3D6B">
            <w:pPr>
              <w:pStyle w:val="EMEAHeadingLeaflet"/>
              <w:spacing w:beforeLines="0" w:afterLines="0"/>
              <w:rPr>
                <w:rFonts w:ascii="Times New Roman" w:hAnsi="Times New Roman"/>
                <w:b w:val="0"/>
                <w:lang w:val="lt-LT"/>
              </w:rPr>
            </w:pPr>
            <w:r w:rsidRPr="0046210B">
              <w:rPr>
                <w:rFonts w:ascii="Times New Roman" w:hAnsi="Times New Roman"/>
                <w:b w:val="0"/>
                <w:lang w:val="lt-LT"/>
              </w:rPr>
              <w:t>Ant švaraus lygaus paviršiaus pasidėkite</w:t>
            </w:r>
          </w:p>
          <w:p w14:paraId="42A55E8B" w14:textId="77777777" w:rsidR="00EC7066" w:rsidRPr="0046210B" w:rsidRDefault="00EC7066" w:rsidP="005B3D6B">
            <w:pPr>
              <w:pStyle w:val="EMEANormal"/>
              <w:rPr>
                <w:lang w:val="lt-LT"/>
              </w:rPr>
            </w:pPr>
          </w:p>
          <w:p w14:paraId="5D28C38D" w14:textId="77777777" w:rsidR="00EC7066" w:rsidRPr="0046210B" w:rsidRDefault="00000000" w:rsidP="00333B86">
            <w:pPr>
              <w:pStyle w:val="EMEAHeadingLeaflet"/>
              <w:numPr>
                <w:ilvl w:val="0"/>
                <w:numId w:val="85"/>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lastRenderedPageBreak/>
              <w:t xml:space="preserve">1 vienkartinį užpildytą švirkštiklį ir </w:t>
            </w:r>
          </w:p>
          <w:p w14:paraId="7FE2D5E1" w14:textId="77777777" w:rsidR="00EC7066" w:rsidRPr="0046210B" w:rsidRDefault="00000000" w:rsidP="00333B86">
            <w:pPr>
              <w:pStyle w:val="EMEAHeadingLeaflet"/>
              <w:numPr>
                <w:ilvl w:val="0"/>
                <w:numId w:val="85"/>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1 alkoholiu suvilgytą tamponą</w:t>
            </w:r>
          </w:p>
          <w:p w14:paraId="3C341AE4" w14:textId="77777777" w:rsidR="00EC7066" w:rsidRPr="0046210B" w:rsidRDefault="00EC7066" w:rsidP="005B3D6B">
            <w:pPr>
              <w:pStyle w:val="EMEANormal"/>
              <w:rPr>
                <w:lang w:val="lt-LT"/>
              </w:rPr>
            </w:pPr>
          </w:p>
          <w:p w14:paraId="35F863F0" w14:textId="77777777" w:rsidR="00EC7066" w:rsidRPr="0046210B" w:rsidRDefault="00000000" w:rsidP="005B3D6B">
            <w:pPr>
              <w:pStyle w:val="EMEANormal"/>
              <w:rPr>
                <w:lang w:val="lt-LT"/>
              </w:rPr>
            </w:pPr>
            <w:r w:rsidRPr="0046210B">
              <w:rPr>
                <w:lang w:val="lt-LT"/>
              </w:rPr>
              <w:t>Nusiplaukite ir nusausinkite rankas.</w:t>
            </w:r>
          </w:p>
        </w:tc>
      </w:tr>
    </w:tbl>
    <w:p w14:paraId="55578F78" w14:textId="77777777" w:rsidR="00EC7066" w:rsidRPr="0046210B" w:rsidRDefault="00EC7066" w:rsidP="00EC7066">
      <w:pPr>
        <w:rPr>
          <w:noProof/>
          <w:sz w:val="22"/>
          <w:szCs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ED6E5B" w14:paraId="455C642C" w14:textId="77777777" w:rsidTr="005B3D6B">
        <w:tc>
          <w:tcPr>
            <w:tcW w:w="3708" w:type="dxa"/>
            <w:tcBorders>
              <w:right w:val="nil"/>
            </w:tcBorders>
          </w:tcPr>
          <w:p w14:paraId="1B27D240" w14:textId="77777777" w:rsidR="00EC7066" w:rsidRPr="0046210B" w:rsidRDefault="00000000" w:rsidP="005B3D6B">
            <w:pPr>
              <w:pStyle w:val="EMEANormal"/>
              <w:keepNext/>
              <w:rPr>
                <w:b/>
                <w:noProof/>
                <w:lang w:val="lt-LT"/>
              </w:rPr>
            </w:pPr>
            <w:r w:rsidRPr="0046210B">
              <w:rPr>
                <w:b/>
                <w:noProof/>
                <w:lang w:val="lt-LT"/>
              </w:rPr>
              <w:lastRenderedPageBreak/>
              <w:t>3 ŽINGSNIS</w:t>
            </w:r>
          </w:p>
          <w:p w14:paraId="61B9AB0D" w14:textId="77777777" w:rsidR="00EC7066" w:rsidRPr="0046210B" w:rsidRDefault="00EC7066" w:rsidP="005B3D6B">
            <w:pPr>
              <w:pStyle w:val="EMEANormal"/>
              <w:keepNext/>
              <w:rPr>
                <w:b/>
                <w:lang w:val="lt-LT"/>
              </w:rPr>
            </w:pPr>
          </w:p>
          <w:p w14:paraId="2AE40EB4" w14:textId="77777777" w:rsidR="00EC7066" w:rsidRPr="0046210B" w:rsidRDefault="00000000" w:rsidP="005B3D6B">
            <w:pPr>
              <w:pStyle w:val="EMEANormal"/>
              <w:keepNext/>
              <w:rPr>
                <w:b/>
                <w:lang w:val="lt-LT"/>
              </w:rPr>
            </w:pPr>
            <w:r w:rsidRPr="0046210B">
              <w:rPr>
                <w:b/>
                <w:lang w:val="lt-LT"/>
              </w:rPr>
              <w:t>Vietos injekcijai</w:t>
            </w:r>
          </w:p>
          <w:p w14:paraId="0A14E856" w14:textId="77777777" w:rsidR="00EC7066" w:rsidRPr="0046210B" w:rsidRDefault="00000000" w:rsidP="005B3D6B">
            <w:pPr>
              <w:pStyle w:val="EMEANormal"/>
              <w:keepNext/>
              <w:rPr>
                <w:lang w:val="lt-LT"/>
              </w:rPr>
            </w:pPr>
            <w:r w:rsidRPr="00511F70">
              <w:rPr>
                <w:noProof/>
                <w:lang w:val="en-GB"/>
              </w:rPr>
              <w:drawing>
                <wp:inline distT="0" distB="0" distL="0" distR="0" wp14:anchorId="18FEED1A" wp14:editId="06DABA8B">
                  <wp:extent cx="2280285" cy="2386965"/>
                  <wp:effectExtent l="0" t="0" r="0" b="0"/>
                  <wp:docPr id="145" name="Picture 6"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6" descr="STEP3_grey"/>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280285" cy="2386965"/>
                          </a:xfrm>
                          <a:prstGeom prst="rect">
                            <a:avLst/>
                          </a:prstGeom>
                          <a:noFill/>
                          <a:ln>
                            <a:noFill/>
                          </a:ln>
                        </pic:spPr>
                      </pic:pic>
                    </a:graphicData>
                  </a:graphic>
                </wp:inline>
              </w:drawing>
            </w:r>
          </w:p>
          <w:p w14:paraId="5F21CFA8" w14:textId="77777777" w:rsidR="00EC7066" w:rsidRPr="0046210B" w:rsidRDefault="00000000" w:rsidP="005B3D6B">
            <w:pPr>
              <w:pStyle w:val="EMEANormal"/>
              <w:keepNext/>
              <w:spacing w:before="100" w:beforeAutospacing="1" w:after="100" w:afterAutospacing="1"/>
              <w:rPr>
                <w:b/>
                <w:lang w:val="lt-LT"/>
              </w:rPr>
            </w:pPr>
            <w:r w:rsidRPr="0046210B">
              <w:rPr>
                <w:lang w:val="lt-LT"/>
              </w:rPr>
              <w:t xml:space="preserve">     </w:t>
            </w:r>
            <w:r w:rsidRPr="0046210B">
              <w:rPr>
                <w:b/>
                <w:lang w:val="lt-LT"/>
              </w:rPr>
              <w:t>Vietos injekcijai</w:t>
            </w:r>
          </w:p>
        </w:tc>
        <w:tc>
          <w:tcPr>
            <w:tcW w:w="5579" w:type="dxa"/>
            <w:tcBorders>
              <w:left w:val="nil"/>
            </w:tcBorders>
          </w:tcPr>
          <w:p w14:paraId="2F284483" w14:textId="77777777" w:rsidR="00EC7066" w:rsidRPr="0046210B" w:rsidRDefault="00000000" w:rsidP="005B3D6B">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Pasirinkite vietą injekcijai:</w:t>
            </w:r>
          </w:p>
          <w:p w14:paraId="36D91F52" w14:textId="77777777" w:rsidR="00EC7066" w:rsidRPr="0046210B" w:rsidRDefault="00EC7066" w:rsidP="005B3D6B">
            <w:pPr>
              <w:pStyle w:val="EMEANormal"/>
              <w:keepNext/>
              <w:rPr>
                <w:lang w:val="lt-LT"/>
              </w:rPr>
            </w:pPr>
          </w:p>
          <w:p w14:paraId="42935C70" w14:textId="77777777" w:rsidR="00EC7066" w:rsidRPr="0046210B" w:rsidRDefault="00000000" w:rsidP="00333B86">
            <w:pPr>
              <w:pStyle w:val="EMEAHeadingLeaflet"/>
              <w:keepNext/>
              <w:numPr>
                <w:ilvl w:val="0"/>
                <w:numId w:val="86"/>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Priekinėje šlaunies dalyje ar</w:t>
            </w:r>
          </w:p>
          <w:p w14:paraId="2A4E11C0" w14:textId="77777777" w:rsidR="00EC7066" w:rsidRPr="0046210B" w:rsidRDefault="00000000" w:rsidP="00333B86">
            <w:pPr>
              <w:pStyle w:val="EMEAHeadingLeaflet"/>
              <w:keepNext/>
              <w:numPr>
                <w:ilvl w:val="0"/>
                <w:numId w:val="86"/>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 xml:space="preserve">Ant pilvo, bent </w:t>
            </w:r>
            <w:smartTag w:uri="schemas-tilde-lv/tildestengine" w:element="metric2">
              <w:smartTagPr>
                <w:attr w:name="metric_text" w:val="cm"/>
                <w:attr w:name="metric_value" w:val="5"/>
              </w:smartTagPr>
              <w:r w:rsidRPr="0046210B">
                <w:rPr>
                  <w:rFonts w:ascii="Times New Roman" w:hAnsi="Times New Roman"/>
                  <w:b w:val="0"/>
                  <w:lang w:val="lt-LT"/>
                </w:rPr>
                <w:t>5 cm</w:t>
              </w:r>
            </w:smartTag>
            <w:r w:rsidRPr="0046210B">
              <w:rPr>
                <w:rFonts w:ascii="Times New Roman" w:hAnsi="Times New Roman"/>
                <w:b w:val="0"/>
                <w:lang w:val="lt-LT"/>
              </w:rPr>
              <w:t xml:space="preserve"> atstumu nuo bambos</w:t>
            </w:r>
          </w:p>
          <w:p w14:paraId="100BBD28" w14:textId="77777777" w:rsidR="00EC7066" w:rsidRPr="0046210B" w:rsidRDefault="00000000" w:rsidP="00333B86">
            <w:pPr>
              <w:pStyle w:val="EMEAHeadingLeaflet"/>
              <w:keepNext/>
              <w:numPr>
                <w:ilvl w:val="0"/>
                <w:numId w:val="86"/>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 xml:space="preserve">Bent </w:t>
            </w:r>
            <w:smartTag w:uri="schemas-tilde-lv/tildestengine" w:element="metric2">
              <w:smartTagPr>
                <w:attr w:name="metric_text" w:val="cm"/>
                <w:attr w:name="metric_value" w:val="3"/>
              </w:smartTagPr>
              <w:r w:rsidRPr="0046210B">
                <w:rPr>
                  <w:rFonts w:ascii="Times New Roman" w:hAnsi="Times New Roman"/>
                  <w:b w:val="0"/>
                  <w:lang w:val="lt-LT"/>
                </w:rPr>
                <w:t>3 cm</w:t>
              </w:r>
            </w:smartTag>
            <w:r w:rsidRPr="0046210B">
              <w:rPr>
                <w:rFonts w:ascii="Times New Roman" w:hAnsi="Times New Roman"/>
                <w:b w:val="0"/>
                <w:lang w:val="lt-LT"/>
              </w:rPr>
              <w:t xml:space="preserve"> atstumu nuo paskutinės injekcijos vietos</w:t>
            </w:r>
          </w:p>
          <w:p w14:paraId="2D64692B" w14:textId="77777777" w:rsidR="00EC7066" w:rsidRPr="0046210B" w:rsidRDefault="00EC7066" w:rsidP="005B3D6B">
            <w:pPr>
              <w:pStyle w:val="EMEANormal"/>
              <w:rPr>
                <w:lang w:val="lt-LT"/>
              </w:rPr>
            </w:pPr>
          </w:p>
          <w:p w14:paraId="002374F6" w14:textId="77777777" w:rsidR="00EC7066" w:rsidRPr="0046210B" w:rsidRDefault="00000000" w:rsidP="005B3D6B">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Alkoholiu suvilgytu tamponu sukamaisiais judesiais nuvalykite injekcijos vietą.</w:t>
            </w:r>
          </w:p>
          <w:p w14:paraId="6B4AA8C7" w14:textId="77777777" w:rsidR="00EC7066" w:rsidRPr="0046210B" w:rsidRDefault="00EC7066" w:rsidP="005B3D6B">
            <w:pPr>
              <w:pStyle w:val="EMEANormal"/>
              <w:keepNext/>
              <w:rPr>
                <w:lang w:val="lt-LT"/>
              </w:rPr>
            </w:pPr>
          </w:p>
          <w:p w14:paraId="2A39C8F7" w14:textId="77777777" w:rsidR="00EC7066" w:rsidRPr="0046210B" w:rsidRDefault="00000000" w:rsidP="00333B86">
            <w:pPr>
              <w:pStyle w:val="EMEAHeadingLeaflet"/>
              <w:keepNext/>
              <w:numPr>
                <w:ilvl w:val="0"/>
                <w:numId w:val="87"/>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lang w:val="lt-LT"/>
              </w:rPr>
              <w:t>Nešvirkškite</w:t>
            </w:r>
            <w:r w:rsidRPr="0046210B">
              <w:rPr>
                <w:rFonts w:ascii="Times New Roman" w:hAnsi="Times New Roman"/>
                <w:b w:val="0"/>
                <w:lang w:val="lt-LT"/>
              </w:rPr>
              <w:t xml:space="preserve"> per drabužius</w:t>
            </w:r>
          </w:p>
          <w:p w14:paraId="05DF7889" w14:textId="77777777" w:rsidR="00EC7066" w:rsidRPr="0046210B" w:rsidRDefault="00000000" w:rsidP="00333B86">
            <w:pPr>
              <w:pStyle w:val="EMEANormal"/>
              <w:keepNext/>
              <w:numPr>
                <w:ilvl w:val="0"/>
                <w:numId w:val="87"/>
              </w:numPr>
              <w:tabs>
                <w:tab w:val="clear" w:pos="562"/>
                <w:tab w:val="left" w:pos="757"/>
              </w:tabs>
              <w:ind w:left="757"/>
              <w:rPr>
                <w:lang w:val="lt-LT"/>
              </w:rPr>
            </w:pPr>
            <w:r w:rsidRPr="0046210B">
              <w:rPr>
                <w:b/>
                <w:lang w:val="lt-LT"/>
              </w:rPr>
              <w:t xml:space="preserve">Nešvirkškite </w:t>
            </w:r>
            <w:r w:rsidRPr="0046210B">
              <w:rPr>
                <w:lang w:val="lt-LT"/>
              </w:rPr>
              <w:t>į skausmingą, pamėlusią, raudoną, sukietėjusią, surandėjusią, su strijomis odą ar vietas, kur yra psoriazinių plokštelių</w:t>
            </w:r>
          </w:p>
          <w:p w14:paraId="691FDA36" w14:textId="77777777" w:rsidR="00EC7066" w:rsidRPr="0046210B" w:rsidRDefault="00EC7066" w:rsidP="005B3D6B">
            <w:pPr>
              <w:pStyle w:val="EMEANormal"/>
              <w:keepNext/>
              <w:rPr>
                <w:lang w:val="lt-LT"/>
              </w:rPr>
            </w:pPr>
          </w:p>
          <w:p w14:paraId="06033D89" w14:textId="77777777" w:rsidR="00EC7066" w:rsidRPr="0046210B" w:rsidRDefault="00EC7066" w:rsidP="005B3D6B">
            <w:pPr>
              <w:pStyle w:val="EMEAHeadingLeaflet"/>
              <w:keepNext/>
              <w:tabs>
                <w:tab w:val="clear" w:pos="562"/>
                <w:tab w:val="left" w:pos="757"/>
              </w:tabs>
              <w:spacing w:beforeLines="0" w:afterLines="0"/>
              <w:ind w:left="757"/>
              <w:rPr>
                <w:rFonts w:ascii="Times New Roman" w:hAnsi="Times New Roman"/>
                <w:b w:val="0"/>
                <w:lang w:val="lt-LT"/>
              </w:rPr>
            </w:pPr>
          </w:p>
        </w:tc>
      </w:tr>
      <w:tr w:rsidR="00ED6E5B" w14:paraId="355C7064" w14:textId="77777777" w:rsidTr="005B3D6B">
        <w:tc>
          <w:tcPr>
            <w:tcW w:w="3708" w:type="dxa"/>
            <w:tcBorders>
              <w:right w:val="nil"/>
            </w:tcBorders>
          </w:tcPr>
          <w:p w14:paraId="047BB6B1" w14:textId="77777777" w:rsidR="00EC7066" w:rsidRPr="0046210B" w:rsidRDefault="00000000" w:rsidP="005B3D6B">
            <w:pPr>
              <w:pStyle w:val="EMEANormal"/>
              <w:keepNext/>
              <w:rPr>
                <w:b/>
                <w:noProof/>
                <w:lang w:val="lt-LT"/>
              </w:rPr>
            </w:pPr>
            <w:r w:rsidRPr="0046210B">
              <w:rPr>
                <w:b/>
                <w:noProof/>
                <w:lang w:val="lt-LT"/>
              </w:rPr>
              <w:t>4 ŽINGSNIS</w:t>
            </w:r>
          </w:p>
          <w:p w14:paraId="191C5B73" w14:textId="77777777" w:rsidR="00EC7066" w:rsidRPr="0046210B" w:rsidRDefault="00EC7066" w:rsidP="005B3D6B">
            <w:pPr>
              <w:pStyle w:val="EMEANormal"/>
              <w:rPr>
                <w:b/>
                <w:noProof/>
                <w:lang w:val="lt-LT"/>
              </w:rPr>
            </w:pPr>
          </w:p>
          <w:p w14:paraId="6FED18A0" w14:textId="77777777" w:rsidR="00EC7066" w:rsidRPr="0046210B" w:rsidRDefault="00000000" w:rsidP="005B3D6B">
            <w:pPr>
              <w:pStyle w:val="EMEANormal"/>
              <w:spacing w:before="100" w:beforeAutospacing="1" w:after="100" w:afterAutospacing="1"/>
              <w:rPr>
                <w:b/>
                <w:lang w:val="lt-LT"/>
              </w:rPr>
            </w:pPr>
            <w:r w:rsidRPr="00511F70">
              <w:rPr>
                <w:noProof/>
                <w:lang w:val="en-GB"/>
              </w:rPr>
              <w:drawing>
                <wp:inline distT="0" distB="0" distL="0" distR="0" wp14:anchorId="10330D89" wp14:editId="119B0C9A">
                  <wp:extent cx="2208530" cy="2042795"/>
                  <wp:effectExtent l="0" t="0" r="0" b="0"/>
                  <wp:docPr id="146" name="Picture 146" descr="STEP4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STEP4_grey"/>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2208530" cy="2042795"/>
                          </a:xfrm>
                          <a:prstGeom prst="rect">
                            <a:avLst/>
                          </a:prstGeom>
                          <a:noFill/>
                          <a:ln>
                            <a:noFill/>
                          </a:ln>
                        </pic:spPr>
                      </pic:pic>
                    </a:graphicData>
                  </a:graphic>
                </wp:inline>
              </w:drawing>
            </w:r>
          </w:p>
        </w:tc>
        <w:tc>
          <w:tcPr>
            <w:tcW w:w="5579" w:type="dxa"/>
            <w:tcBorders>
              <w:left w:val="nil"/>
            </w:tcBorders>
          </w:tcPr>
          <w:p w14:paraId="75D6A7C2" w14:textId="77777777" w:rsidR="00EC7066" w:rsidRPr="0046210B" w:rsidRDefault="00EC7066" w:rsidP="005B3D6B">
            <w:pPr>
              <w:pStyle w:val="EMEAHeadingLeaflet"/>
              <w:keepNext/>
              <w:spacing w:beforeLines="0" w:afterLines="0"/>
              <w:rPr>
                <w:rFonts w:ascii="Times New Roman" w:hAnsi="Times New Roman"/>
                <w:b w:val="0"/>
                <w:lang w:val="lt-LT"/>
              </w:rPr>
            </w:pPr>
          </w:p>
          <w:p w14:paraId="46EEC492" w14:textId="77777777" w:rsidR="00EC7066" w:rsidRPr="0046210B" w:rsidRDefault="00000000" w:rsidP="005B3D6B">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 xml:space="preserve">Laikykite užpildytą švirkštiklį Pilku gaubteliu aukštyn. </w:t>
            </w:r>
          </w:p>
          <w:p w14:paraId="50F8020F" w14:textId="77777777" w:rsidR="00EC7066" w:rsidRPr="0046210B" w:rsidRDefault="00EC7066" w:rsidP="005B3D6B">
            <w:pPr>
              <w:pStyle w:val="EMEANormal"/>
              <w:rPr>
                <w:lang w:val="lt-LT"/>
              </w:rPr>
            </w:pPr>
          </w:p>
          <w:p w14:paraId="5573DE4D" w14:textId="77777777" w:rsidR="00EC7066" w:rsidRPr="0046210B" w:rsidRDefault="00000000" w:rsidP="005B3D6B">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Patikrinkite langelį.</w:t>
            </w:r>
          </w:p>
          <w:p w14:paraId="59241C8B" w14:textId="77777777" w:rsidR="00EC7066" w:rsidRPr="0046210B" w:rsidRDefault="00EC7066" w:rsidP="005B3D6B">
            <w:pPr>
              <w:pStyle w:val="EMEANormal"/>
              <w:rPr>
                <w:lang w:val="lt-LT"/>
              </w:rPr>
            </w:pPr>
          </w:p>
          <w:p w14:paraId="5967E1E7" w14:textId="77777777" w:rsidR="00EC7066" w:rsidRPr="0046210B" w:rsidRDefault="00000000" w:rsidP="00333B86">
            <w:pPr>
              <w:pStyle w:val="EMEAHeadingLeaflet"/>
              <w:keepNext/>
              <w:numPr>
                <w:ilvl w:val="0"/>
                <w:numId w:val="88"/>
              </w:numPr>
              <w:tabs>
                <w:tab w:val="clear" w:pos="562"/>
              </w:tabs>
              <w:spacing w:beforeLines="0" w:afterLines="0"/>
              <w:ind w:left="757"/>
              <w:rPr>
                <w:rFonts w:ascii="Times New Roman" w:hAnsi="Times New Roman"/>
                <w:b w:val="0"/>
                <w:lang w:val="lt-LT"/>
              </w:rPr>
            </w:pPr>
            <w:r w:rsidRPr="0046210B">
              <w:rPr>
                <w:rFonts w:ascii="Times New Roman" w:hAnsi="Times New Roman"/>
                <w:b w:val="0"/>
                <w:lang w:val="lt-LT"/>
              </w:rPr>
              <w:t>Normalu langelyje matyti 1 ar daugiau burbuliukų</w:t>
            </w:r>
          </w:p>
          <w:p w14:paraId="015239DB" w14:textId="77777777" w:rsidR="00EC7066" w:rsidRPr="0046210B" w:rsidRDefault="00000000" w:rsidP="00333B86">
            <w:pPr>
              <w:pStyle w:val="EMEAHeadingLeaflet"/>
              <w:keepNext/>
              <w:numPr>
                <w:ilvl w:val="0"/>
                <w:numId w:val="88"/>
              </w:numPr>
              <w:tabs>
                <w:tab w:val="clear" w:pos="562"/>
              </w:tabs>
              <w:spacing w:beforeLines="0" w:afterLines="0"/>
              <w:ind w:left="757"/>
              <w:rPr>
                <w:rFonts w:ascii="Times New Roman" w:hAnsi="Times New Roman"/>
                <w:b w:val="0"/>
                <w:lang w:val="lt-LT"/>
              </w:rPr>
            </w:pPr>
            <w:r w:rsidRPr="0046210B">
              <w:rPr>
                <w:rFonts w:ascii="Times New Roman" w:hAnsi="Times New Roman"/>
                <w:b w:val="0"/>
                <w:lang w:val="lt-LT"/>
              </w:rPr>
              <w:t>Įsitikinkite, kad skystis skaidrus ir bespalvis</w:t>
            </w:r>
          </w:p>
          <w:p w14:paraId="4A823F5B" w14:textId="77777777" w:rsidR="00EC7066" w:rsidRPr="0046210B" w:rsidRDefault="00000000" w:rsidP="00333B86">
            <w:pPr>
              <w:pStyle w:val="EMEAHeadingLeaflet"/>
              <w:keepNext/>
              <w:numPr>
                <w:ilvl w:val="0"/>
                <w:numId w:val="88"/>
              </w:numPr>
              <w:tabs>
                <w:tab w:val="clear" w:pos="562"/>
              </w:tabs>
              <w:spacing w:beforeLines="0" w:afterLines="0"/>
              <w:ind w:left="757"/>
              <w:rPr>
                <w:rFonts w:ascii="Times New Roman" w:hAnsi="Times New Roman"/>
                <w:b w:val="0"/>
                <w:lang w:val="lt-LT"/>
              </w:rPr>
            </w:pPr>
            <w:r w:rsidRPr="0046210B">
              <w:rPr>
                <w:rFonts w:ascii="Times New Roman" w:hAnsi="Times New Roman"/>
                <w:b w:val="0"/>
                <w:lang w:val="lt-LT"/>
              </w:rPr>
              <w:t xml:space="preserve">Užpildyto švirkštiklio </w:t>
            </w:r>
            <w:r w:rsidRPr="0046210B">
              <w:rPr>
                <w:rFonts w:ascii="Times New Roman" w:hAnsi="Times New Roman"/>
                <w:lang w:val="lt-LT"/>
              </w:rPr>
              <w:t>nenaudokite,</w:t>
            </w:r>
            <w:r w:rsidRPr="0046210B">
              <w:rPr>
                <w:rFonts w:ascii="Times New Roman" w:hAnsi="Times New Roman"/>
                <w:b w:val="0"/>
                <w:lang w:val="lt-LT"/>
              </w:rPr>
              <w:t xml:space="preserve"> jei skystis drumstas ar jame yra dalelių</w:t>
            </w:r>
          </w:p>
          <w:p w14:paraId="01C553C4" w14:textId="77777777" w:rsidR="00EC7066" w:rsidRPr="0046210B" w:rsidRDefault="00000000" w:rsidP="00333B86">
            <w:pPr>
              <w:pStyle w:val="EMEANormal"/>
              <w:numPr>
                <w:ilvl w:val="0"/>
                <w:numId w:val="102"/>
              </w:numPr>
              <w:tabs>
                <w:tab w:val="clear" w:pos="562"/>
              </w:tabs>
              <w:ind w:left="757"/>
              <w:rPr>
                <w:lang w:val="lt-LT"/>
              </w:rPr>
            </w:pPr>
            <w:r w:rsidRPr="0046210B">
              <w:rPr>
                <w:lang w:val="lt-LT"/>
              </w:rPr>
              <w:t xml:space="preserve">Užpildyto švirkštiklio </w:t>
            </w:r>
            <w:r w:rsidRPr="0046210B">
              <w:rPr>
                <w:b/>
                <w:lang w:val="lt-LT"/>
              </w:rPr>
              <w:t>nenaudokite</w:t>
            </w:r>
            <w:r w:rsidRPr="0046210B">
              <w:rPr>
                <w:lang w:val="lt-LT"/>
              </w:rPr>
              <w:t>, jei jis buvo nukritęs ar suspaustas</w:t>
            </w:r>
          </w:p>
          <w:p w14:paraId="0A2B2CA5" w14:textId="77777777" w:rsidR="00EC7066" w:rsidRPr="0046210B" w:rsidRDefault="00EC7066" w:rsidP="005B3D6B">
            <w:pPr>
              <w:pStyle w:val="ListParagraph"/>
              <w:tabs>
                <w:tab w:val="left" w:pos="792"/>
              </w:tabs>
              <w:ind w:left="0"/>
              <w:contextualSpacing/>
            </w:pPr>
          </w:p>
        </w:tc>
      </w:tr>
      <w:tr w:rsidR="00ED6E5B" w14:paraId="03E423F7" w14:textId="77777777" w:rsidTr="005B3D6B">
        <w:tc>
          <w:tcPr>
            <w:tcW w:w="3708" w:type="dxa"/>
            <w:tcBorders>
              <w:top w:val="single" w:sz="4" w:space="0" w:color="auto"/>
              <w:left w:val="single" w:sz="4" w:space="0" w:color="auto"/>
              <w:bottom w:val="single" w:sz="4" w:space="0" w:color="auto"/>
              <w:right w:val="nil"/>
            </w:tcBorders>
          </w:tcPr>
          <w:p w14:paraId="36506A83" w14:textId="77777777" w:rsidR="00EC7066" w:rsidRPr="0046210B" w:rsidRDefault="00000000" w:rsidP="000B312F">
            <w:pPr>
              <w:pStyle w:val="EMEANormal"/>
              <w:rPr>
                <w:b/>
                <w:noProof/>
                <w:lang w:val="lt-LT"/>
              </w:rPr>
            </w:pPr>
            <w:r w:rsidRPr="0046210B">
              <w:rPr>
                <w:b/>
                <w:noProof/>
                <w:lang w:val="lt-LT"/>
              </w:rPr>
              <w:t>5 ŽINGSNIS</w:t>
            </w:r>
          </w:p>
          <w:p w14:paraId="4612E50A" w14:textId="77777777" w:rsidR="00EC7066" w:rsidRPr="0046210B" w:rsidRDefault="00EC7066" w:rsidP="005B3D6B">
            <w:pPr>
              <w:pStyle w:val="EMEANormal"/>
              <w:keepNext/>
              <w:rPr>
                <w:b/>
                <w:noProof/>
                <w:lang w:val="lt-LT"/>
              </w:rPr>
            </w:pPr>
          </w:p>
          <w:p w14:paraId="5DE990B0" w14:textId="77777777" w:rsidR="00EC7066" w:rsidRPr="0046210B" w:rsidRDefault="00000000" w:rsidP="005B3D6B">
            <w:pPr>
              <w:pStyle w:val="EMEANormal"/>
              <w:keepNext/>
              <w:rPr>
                <w:b/>
                <w:noProof/>
                <w:lang w:val="lt-LT"/>
              </w:rPr>
            </w:pPr>
            <w:r w:rsidRPr="0046210B">
              <w:rPr>
                <w:b/>
                <w:noProof/>
                <w:lang w:val="lt-LT"/>
              </w:rPr>
              <w:t>1 gaubtelis</w:t>
            </w:r>
          </w:p>
          <w:p w14:paraId="6460AAE5" w14:textId="77777777" w:rsidR="00EC7066" w:rsidRPr="0046210B" w:rsidRDefault="00000000" w:rsidP="005B3D6B">
            <w:pPr>
              <w:pStyle w:val="EMEANormal"/>
              <w:keepNext/>
              <w:rPr>
                <w:b/>
                <w:noProof/>
                <w:lang w:val="lt-LT"/>
              </w:rPr>
            </w:pPr>
            <w:r w:rsidRPr="00511F70">
              <w:rPr>
                <w:b/>
                <w:noProof/>
                <w:lang w:val="en-GB"/>
              </w:rPr>
              <w:drawing>
                <wp:inline distT="0" distB="0" distL="0" distR="0" wp14:anchorId="043F1C88" wp14:editId="043643CF">
                  <wp:extent cx="2030730" cy="1840865"/>
                  <wp:effectExtent l="0" t="0" r="0" b="0"/>
                  <wp:docPr id="147" name="Picture 147" descr="EU_IFU_STEP5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EU_IFU_STEP5_grey"/>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2030730" cy="1840865"/>
                          </a:xfrm>
                          <a:prstGeom prst="rect">
                            <a:avLst/>
                          </a:prstGeom>
                          <a:noFill/>
                          <a:ln>
                            <a:noFill/>
                          </a:ln>
                        </pic:spPr>
                      </pic:pic>
                    </a:graphicData>
                  </a:graphic>
                </wp:inline>
              </w:drawing>
            </w:r>
          </w:p>
          <w:p w14:paraId="6B88EFCD" w14:textId="77777777" w:rsidR="00EC7066" w:rsidRPr="0046210B" w:rsidRDefault="00000000" w:rsidP="005B3D6B">
            <w:pPr>
              <w:pStyle w:val="EMEANormal"/>
              <w:keepNext/>
              <w:rPr>
                <w:b/>
                <w:noProof/>
                <w:lang w:val="lt-LT"/>
              </w:rPr>
            </w:pPr>
            <w:r w:rsidRPr="0046210B">
              <w:rPr>
                <w:b/>
                <w:noProof/>
                <w:lang w:val="lt-LT"/>
              </w:rPr>
              <w:t xml:space="preserve">                                            2 gaubtelis</w:t>
            </w:r>
          </w:p>
        </w:tc>
        <w:tc>
          <w:tcPr>
            <w:tcW w:w="5579" w:type="dxa"/>
            <w:tcBorders>
              <w:top w:val="single" w:sz="4" w:space="0" w:color="auto"/>
              <w:left w:val="nil"/>
              <w:bottom w:val="single" w:sz="4" w:space="0" w:color="auto"/>
              <w:right w:val="single" w:sz="4" w:space="0" w:color="auto"/>
            </w:tcBorders>
          </w:tcPr>
          <w:p w14:paraId="7F6478CA" w14:textId="77777777" w:rsidR="00EC7066" w:rsidRPr="0046210B" w:rsidRDefault="00EC7066" w:rsidP="005B3D6B">
            <w:pPr>
              <w:pStyle w:val="EMEAHeadingLeaflet"/>
              <w:keepNext/>
              <w:spacing w:beforeLines="0" w:afterLines="0"/>
              <w:rPr>
                <w:rFonts w:ascii="Times New Roman" w:hAnsi="Times New Roman"/>
                <w:b w:val="0"/>
                <w:lang w:val="lt-LT"/>
              </w:rPr>
            </w:pPr>
          </w:p>
          <w:p w14:paraId="4C7ADE2F" w14:textId="77777777" w:rsidR="00EC7066" w:rsidRPr="0046210B" w:rsidRDefault="00000000" w:rsidP="005B3D6B">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 xml:space="preserve">Nuimkite Pilką 1 gaubtelį. Gaubtelį išmeskite. </w:t>
            </w:r>
            <w:r w:rsidRPr="0046210B">
              <w:rPr>
                <w:rFonts w:ascii="Times New Roman" w:hAnsi="Times New Roman"/>
                <w:lang w:val="lt-LT"/>
              </w:rPr>
              <w:t>Nedėkite</w:t>
            </w:r>
            <w:r w:rsidRPr="0046210B">
              <w:rPr>
                <w:rFonts w:ascii="Times New Roman" w:hAnsi="Times New Roman"/>
                <w:b w:val="0"/>
                <w:lang w:val="lt-LT"/>
              </w:rPr>
              <w:t xml:space="preserve"> gaubtelio atgal.</w:t>
            </w:r>
          </w:p>
          <w:p w14:paraId="20AA9435" w14:textId="77777777" w:rsidR="00EC7066" w:rsidRPr="0046210B" w:rsidRDefault="00EC7066" w:rsidP="005B3D6B">
            <w:pPr>
              <w:pStyle w:val="EMEAHeadingLeaflet"/>
              <w:keepNext/>
              <w:spacing w:beforeLines="0" w:afterLines="0"/>
              <w:rPr>
                <w:rFonts w:ascii="Times New Roman" w:hAnsi="Times New Roman"/>
                <w:b w:val="0"/>
                <w:lang w:val="lt-LT"/>
              </w:rPr>
            </w:pPr>
          </w:p>
          <w:p w14:paraId="4B0474A5" w14:textId="77777777" w:rsidR="00EC7066" w:rsidRPr="0046210B" w:rsidRDefault="00000000" w:rsidP="00333B86">
            <w:pPr>
              <w:pStyle w:val="EMEAHeadingLeaflet"/>
              <w:keepNext/>
              <w:numPr>
                <w:ilvl w:val="0"/>
                <w:numId w:val="89"/>
              </w:numPr>
              <w:tabs>
                <w:tab w:val="clear" w:pos="562"/>
                <w:tab w:val="left" w:pos="757"/>
              </w:tabs>
              <w:spacing w:beforeLines="0" w:afterLines="0"/>
              <w:ind w:left="763"/>
              <w:rPr>
                <w:rFonts w:ascii="Times New Roman" w:hAnsi="Times New Roman"/>
                <w:b w:val="0"/>
                <w:lang w:val="lt-LT"/>
              </w:rPr>
            </w:pPr>
            <w:r w:rsidRPr="0046210B">
              <w:rPr>
                <w:rFonts w:ascii="Times New Roman" w:hAnsi="Times New Roman"/>
                <w:b w:val="0"/>
                <w:lang w:val="lt-LT"/>
              </w:rPr>
              <w:t>Patikrinkite, ar kartu su gaubteliu nusiėmė mažas juodas švirkšto adatos dangtelis</w:t>
            </w:r>
          </w:p>
          <w:p w14:paraId="04FBAB0C" w14:textId="77777777" w:rsidR="00EC7066" w:rsidRPr="0046210B" w:rsidRDefault="00000000" w:rsidP="00333B86">
            <w:pPr>
              <w:pStyle w:val="EMEAHeadingLeaflet"/>
              <w:keepNext/>
              <w:numPr>
                <w:ilvl w:val="0"/>
                <w:numId w:val="89"/>
              </w:numPr>
              <w:tabs>
                <w:tab w:val="clear" w:pos="562"/>
                <w:tab w:val="left" w:pos="757"/>
              </w:tabs>
              <w:spacing w:beforeLines="0" w:afterLines="0"/>
              <w:ind w:left="763"/>
              <w:rPr>
                <w:rFonts w:ascii="Times New Roman" w:hAnsi="Times New Roman"/>
                <w:b w:val="0"/>
                <w:lang w:val="lt-LT"/>
              </w:rPr>
            </w:pPr>
            <w:r w:rsidRPr="0046210B">
              <w:rPr>
                <w:rFonts w:ascii="Times New Roman" w:hAnsi="Times New Roman"/>
                <w:b w:val="0"/>
                <w:lang w:val="lt-LT"/>
              </w:rPr>
              <w:t>Normalu matyti kelis lašus skysčio, išbėgančius iš adatos</w:t>
            </w:r>
          </w:p>
          <w:p w14:paraId="45DD9B50" w14:textId="77777777" w:rsidR="00EC7066" w:rsidRPr="0046210B" w:rsidRDefault="00EC7066" w:rsidP="005B3D6B">
            <w:pPr>
              <w:pStyle w:val="EMEAHeadingLeaflet"/>
              <w:keepNext/>
              <w:spacing w:beforeLines="0" w:afterLines="0"/>
              <w:rPr>
                <w:rFonts w:ascii="Times New Roman" w:hAnsi="Times New Roman"/>
                <w:b w:val="0"/>
                <w:lang w:val="lt-LT"/>
              </w:rPr>
            </w:pPr>
          </w:p>
          <w:p w14:paraId="619C2F7E" w14:textId="77777777" w:rsidR="00EC7066" w:rsidRPr="0046210B" w:rsidRDefault="00000000" w:rsidP="005B3D6B">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 xml:space="preserve">Nuimkite Violetinį 2 gaubtelį. Gaubtelį išmeskite. </w:t>
            </w:r>
            <w:r w:rsidRPr="0046210B">
              <w:rPr>
                <w:rFonts w:ascii="Times New Roman" w:hAnsi="Times New Roman"/>
                <w:lang w:val="lt-LT"/>
              </w:rPr>
              <w:t>Nedėkite</w:t>
            </w:r>
            <w:r w:rsidRPr="0046210B">
              <w:rPr>
                <w:rFonts w:ascii="Times New Roman" w:hAnsi="Times New Roman"/>
                <w:b w:val="0"/>
                <w:lang w:val="lt-LT"/>
              </w:rPr>
              <w:t xml:space="preserve"> gaubtelio atgal.</w:t>
            </w:r>
          </w:p>
          <w:p w14:paraId="3FD6D009" w14:textId="77777777" w:rsidR="00EC7066" w:rsidRPr="0046210B" w:rsidRDefault="00EC7066" w:rsidP="005B3D6B">
            <w:pPr>
              <w:pStyle w:val="EMEAHeadingLeaflet"/>
              <w:keepNext/>
              <w:spacing w:beforeLines="0" w:afterLines="0"/>
              <w:rPr>
                <w:rFonts w:ascii="Times New Roman" w:hAnsi="Times New Roman"/>
                <w:b w:val="0"/>
                <w:lang w:val="lt-LT"/>
              </w:rPr>
            </w:pPr>
          </w:p>
          <w:p w14:paraId="2EF7CC40" w14:textId="77777777" w:rsidR="00EC7066" w:rsidRPr="0046210B" w:rsidRDefault="00000000" w:rsidP="005B3D6B">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Dabar užpildytas švirkštiklis paruoštas naudoti.</w:t>
            </w:r>
          </w:p>
          <w:p w14:paraId="73638B10" w14:textId="77777777" w:rsidR="00EC7066" w:rsidRPr="0046210B" w:rsidRDefault="00EC7066" w:rsidP="005B3D6B">
            <w:pPr>
              <w:pStyle w:val="EMEAHeadingLeaflet"/>
              <w:keepNext/>
              <w:spacing w:beforeLines="0" w:afterLines="0"/>
              <w:rPr>
                <w:rFonts w:ascii="Times New Roman" w:hAnsi="Times New Roman"/>
                <w:b w:val="0"/>
                <w:lang w:val="lt-LT"/>
              </w:rPr>
            </w:pPr>
          </w:p>
          <w:p w14:paraId="4CDAE085" w14:textId="77777777" w:rsidR="00EC7066" w:rsidRPr="0046210B" w:rsidRDefault="00000000" w:rsidP="005B3D6B">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Apsukite užpildytą švirkštiklį taip, kad balta rodyklė rodytų į injekcijos vietą.</w:t>
            </w:r>
          </w:p>
        </w:tc>
      </w:tr>
      <w:tr w:rsidR="00ED6E5B" w14:paraId="063DDFFE" w14:textId="77777777" w:rsidTr="005B3D6B">
        <w:tc>
          <w:tcPr>
            <w:tcW w:w="3708" w:type="dxa"/>
            <w:tcBorders>
              <w:top w:val="single" w:sz="4" w:space="0" w:color="auto"/>
              <w:left w:val="single" w:sz="4" w:space="0" w:color="auto"/>
              <w:bottom w:val="single" w:sz="4" w:space="0" w:color="auto"/>
              <w:right w:val="nil"/>
            </w:tcBorders>
          </w:tcPr>
          <w:p w14:paraId="62445F72" w14:textId="77777777" w:rsidR="00EC7066" w:rsidRPr="0046210B" w:rsidRDefault="00000000" w:rsidP="000B312F">
            <w:pPr>
              <w:pStyle w:val="EMEANormal"/>
              <w:keepNext/>
              <w:rPr>
                <w:b/>
                <w:noProof/>
                <w:lang w:val="lt-LT"/>
              </w:rPr>
            </w:pPr>
            <w:r w:rsidRPr="0046210B">
              <w:rPr>
                <w:b/>
                <w:noProof/>
                <w:lang w:val="lt-LT"/>
              </w:rPr>
              <w:lastRenderedPageBreak/>
              <w:t>6 ŽINGSNIS</w:t>
            </w:r>
          </w:p>
          <w:p w14:paraId="740E7266" w14:textId="77777777" w:rsidR="00EC7066" w:rsidRPr="0046210B" w:rsidRDefault="00000000" w:rsidP="000B312F">
            <w:pPr>
              <w:pStyle w:val="EMEANormal"/>
              <w:keepNext/>
              <w:rPr>
                <w:b/>
                <w:noProof/>
                <w:lang w:val="lt-LT"/>
              </w:rPr>
            </w:pPr>
            <w:r w:rsidRPr="00511F70">
              <w:rPr>
                <w:b/>
                <w:noProof/>
                <w:lang w:val="en-GB"/>
              </w:rPr>
              <w:drawing>
                <wp:inline distT="0" distB="0" distL="0" distR="0" wp14:anchorId="30D40ABB" wp14:editId="51AC7A0E">
                  <wp:extent cx="2256155" cy="2149475"/>
                  <wp:effectExtent l="0" t="0" r="0" b="0"/>
                  <wp:docPr id="148" name="Picture 148" descr="STEP6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STEP6_grey"/>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2256155" cy="2149475"/>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14:paraId="6947B906" w14:textId="77777777" w:rsidR="00EC7066" w:rsidRPr="0046210B" w:rsidRDefault="00EC7066" w:rsidP="000B312F">
            <w:pPr>
              <w:pStyle w:val="EMEAHeadingLeaflet"/>
              <w:keepNext/>
              <w:spacing w:beforeLines="0" w:afterLines="0"/>
              <w:rPr>
                <w:rFonts w:ascii="Times New Roman" w:hAnsi="Times New Roman"/>
                <w:b w:val="0"/>
                <w:lang w:val="lt-LT"/>
              </w:rPr>
            </w:pPr>
          </w:p>
          <w:p w14:paraId="7F9212B0" w14:textId="77777777" w:rsidR="00EC7066" w:rsidRPr="0046210B" w:rsidRDefault="00000000" w:rsidP="000B312F">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Suspauskite odą injekcijos vietoje, kad ji iškiltų ir tvirtai laikykite</w:t>
            </w:r>
            <w:r w:rsidR="003B7509">
              <w:rPr>
                <w:rFonts w:ascii="Times New Roman" w:hAnsi="Times New Roman"/>
                <w:b w:val="0"/>
                <w:lang w:val="lt-LT"/>
              </w:rPr>
              <w:t>, kol injekcija bus baigta</w:t>
            </w:r>
            <w:r w:rsidRPr="0046210B">
              <w:rPr>
                <w:rFonts w:ascii="Times New Roman" w:hAnsi="Times New Roman"/>
                <w:b w:val="0"/>
                <w:lang w:val="lt-LT"/>
              </w:rPr>
              <w:t>.</w:t>
            </w:r>
          </w:p>
          <w:p w14:paraId="21E3DF47" w14:textId="77777777" w:rsidR="00EC7066" w:rsidRPr="0046210B" w:rsidRDefault="00EC7066" w:rsidP="000B312F">
            <w:pPr>
              <w:pStyle w:val="EMEAHeadingLeaflet"/>
              <w:keepNext/>
              <w:spacing w:beforeLines="0" w:afterLines="0"/>
              <w:rPr>
                <w:rFonts w:ascii="Times New Roman" w:hAnsi="Times New Roman"/>
                <w:b w:val="0"/>
                <w:lang w:val="lt-LT"/>
              </w:rPr>
            </w:pPr>
          </w:p>
          <w:p w14:paraId="3DF96BA7" w14:textId="77777777" w:rsidR="00EC7066" w:rsidRPr="0046210B" w:rsidRDefault="00000000" w:rsidP="000B312F">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Nukreipkite baltą rodyklę į injekcijos vietą (šlaunį ar pilvą).</w:t>
            </w:r>
          </w:p>
          <w:p w14:paraId="24A3BCBD" w14:textId="77777777" w:rsidR="00EC7066" w:rsidRPr="0046210B" w:rsidRDefault="00EC7066" w:rsidP="000B312F">
            <w:pPr>
              <w:pStyle w:val="EMEAHeadingLeaflet"/>
              <w:keepNext/>
              <w:spacing w:beforeLines="0" w:afterLines="0"/>
              <w:rPr>
                <w:rFonts w:ascii="Times New Roman" w:hAnsi="Times New Roman"/>
                <w:b w:val="0"/>
                <w:lang w:val="lt-LT"/>
              </w:rPr>
            </w:pPr>
          </w:p>
          <w:p w14:paraId="388C54AF" w14:textId="77777777" w:rsidR="00EC7066" w:rsidRPr="0046210B" w:rsidRDefault="00000000" w:rsidP="000B312F">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Baltą adatos movą pridėkite statmenai injekcijos vietai (</w:t>
            </w:r>
            <w:r w:rsidRPr="0046210B">
              <w:rPr>
                <w:rFonts w:ascii="Times New Roman" w:hAnsi="Times New Roman"/>
                <w:lang w:val="lt-LT"/>
              </w:rPr>
              <w:t>90˚ kampu</w:t>
            </w:r>
            <w:r w:rsidRPr="0046210B">
              <w:rPr>
                <w:rFonts w:ascii="Times New Roman" w:hAnsi="Times New Roman"/>
                <w:b w:val="0"/>
                <w:lang w:val="lt-LT"/>
              </w:rPr>
              <w:t>).</w:t>
            </w:r>
          </w:p>
          <w:p w14:paraId="7A9995FD" w14:textId="77777777" w:rsidR="00EC7066" w:rsidRPr="0046210B" w:rsidRDefault="00EC7066" w:rsidP="000B312F">
            <w:pPr>
              <w:pStyle w:val="EMEAHeadingLeaflet"/>
              <w:keepNext/>
              <w:spacing w:beforeLines="0" w:afterLines="0"/>
              <w:rPr>
                <w:rFonts w:ascii="Times New Roman" w:hAnsi="Times New Roman"/>
                <w:b w:val="0"/>
                <w:lang w:val="lt-LT"/>
              </w:rPr>
            </w:pPr>
          </w:p>
          <w:p w14:paraId="711BF1A2" w14:textId="77777777" w:rsidR="00EC7066" w:rsidRDefault="00000000" w:rsidP="000B312F">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Užpildytą švirkštiklį laikykite taip, kad matytumėte langelį.</w:t>
            </w:r>
          </w:p>
          <w:p w14:paraId="5811D540" w14:textId="77777777" w:rsidR="003B7509" w:rsidRDefault="003B7509" w:rsidP="003B7509">
            <w:pPr>
              <w:pStyle w:val="EMEANormal"/>
              <w:rPr>
                <w:lang w:val="lt-LT"/>
              </w:rPr>
            </w:pPr>
          </w:p>
          <w:p w14:paraId="3F2EECC4" w14:textId="77777777" w:rsidR="003B7509" w:rsidRPr="003B7509" w:rsidRDefault="00000000" w:rsidP="00641380">
            <w:pPr>
              <w:pStyle w:val="EMEANormal"/>
              <w:rPr>
                <w:lang w:val="lt-LT"/>
              </w:rPr>
            </w:pPr>
            <w:r w:rsidRPr="00641380">
              <w:rPr>
                <w:b/>
                <w:lang w:val="lt-LT"/>
              </w:rPr>
              <w:t>Nespauskite</w:t>
            </w:r>
            <w:r>
              <w:rPr>
                <w:lang w:val="lt-LT"/>
              </w:rPr>
              <w:t xml:space="preserve"> violetinio aktyvavimo mygtuko, kol nebūsite pasiruošę švirkšti.</w:t>
            </w:r>
          </w:p>
        </w:tc>
      </w:tr>
      <w:tr w:rsidR="00ED6E5B" w14:paraId="44F6C50A" w14:textId="77777777" w:rsidTr="005B3D6B">
        <w:tc>
          <w:tcPr>
            <w:tcW w:w="3708" w:type="dxa"/>
            <w:tcBorders>
              <w:top w:val="single" w:sz="4" w:space="0" w:color="auto"/>
              <w:left w:val="single" w:sz="4" w:space="0" w:color="auto"/>
              <w:bottom w:val="single" w:sz="4" w:space="0" w:color="auto"/>
              <w:right w:val="nil"/>
            </w:tcBorders>
          </w:tcPr>
          <w:p w14:paraId="0EC6BD03" w14:textId="77777777" w:rsidR="00EC7066" w:rsidRPr="0046210B" w:rsidRDefault="00000000" w:rsidP="000B312F">
            <w:pPr>
              <w:pStyle w:val="EMEANormal"/>
              <w:rPr>
                <w:b/>
                <w:noProof/>
                <w:lang w:val="lt-LT"/>
              </w:rPr>
            </w:pPr>
            <w:r w:rsidRPr="0046210B">
              <w:rPr>
                <w:b/>
                <w:noProof/>
                <w:lang w:val="lt-LT"/>
              </w:rPr>
              <w:t>7 ŽINGSNIS</w:t>
            </w:r>
          </w:p>
          <w:p w14:paraId="794DD63B" w14:textId="77777777" w:rsidR="00EC7066" w:rsidRPr="0046210B" w:rsidRDefault="00EC7066" w:rsidP="000B312F">
            <w:pPr>
              <w:pStyle w:val="EMEANormal"/>
              <w:rPr>
                <w:b/>
                <w:noProof/>
                <w:lang w:val="lt-LT"/>
              </w:rPr>
            </w:pPr>
          </w:p>
          <w:p w14:paraId="3A2093D7" w14:textId="77777777" w:rsidR="00EC7066" w:rsidRPr="0046210B" w:rsidRDefault="00000000" w:rsidP="000B312F">
            <w:pPr>
              <w:pStyle w:val="EMEANormal"/>
              <w:rPr>
                <w:b/>
                <w:noProof/>
                <w:lang w:val="lt-LT"/>
              </w:rPr>
            </w:pPr>
            <w:r w:rsidRPr="0046210B">
              <w:rPr>
                <w:b/>
                <w:noProof/>
                <w:lang w:val="lt-LT"/>
              </w:rPr>
              <w:t xml:space="preserve">                             15 sekundžių                             </w:t>
            </w:r>
          </w:p>
          <w:p w14:paraId="0ED46312" w14:textId="77777777" w:rsidR="00EC7066" w:rsidRPr="0046210B" w:rsidRDefault="00000000" w:rsidP="00EA3B7D">
            <w:pPr>
              <w:pStyle w:val="EMEANormal"/>
              <w:rPr>
                <w:b/>
                <w:noProof/>
                <w:lang w:val="lt-LT"/>
              </w:rPr>
            </w:pPr>
            <w:r w:rsidRPr="00511F70">
              <w:rPr>
                <w:noProof/>
                <w:lang w:val="en-GB"/>
              </w:rPr>
              <w:drawing>
                <wp:inline distT="0" distB="0" distL="0" distR="0" wp14:anchorId="60D347EC" wp14:editId="247B0499">
                  <wp:extent cx="2101850" cy="2647950"/>
                  <wp:effectExtent l="0" t="0" r="0" b="0"/>
                  <wp:docPr id="1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9"/>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2101850" cy="2647950"/>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14:paraId="04E9535A" w14:textId="77777777" w:rsidR="00EC7066" w:rsidRPr="0046210B" w:rsidRDefault="00EC7066" w:rsidP="000B312F">
            <w:pPr>
              <w:pStyle w:val="EMEAHeadingLeaflet"/>
              <w:spacing w:beforeLines="0" w:afterLines="0"/>
              <w:rPr>
                <w:rFonts w:ascii="Times New Roman" w:hAnsi="Times New Roman"/>
                <w:b w:val="0"/>
                <w:lang w:val="lt-LT"/>
              </w:rPr>
            </w:pPr>
          </w:p>
          <w:p w14:paraId="062F64D0" w14:textId="77777777" w:rsidR="00EC7066" w:rsidRPr="003B7509" w:rsidRDefault="00000000" w:rsidP="000B312F">
            <w:pPr>
              <w:pStyle w:val="EMEAHeadingLeaflet"/>
              <w:spacing w:beforeLines="0" w:afterLines="0"/>
              <w:rPr>
                <w:rFonts w:ascii="Times New Roman" w:hAnsi="Times New Roman"/>
                <w:b w:val="0"/>
                <w:lang w:val="lt-LT"/>
              </w:rPr>
            </w:pPr>
            <w:r w:rsidRPr="00641380">
              <w:rPr>
                <w:rFonts w:ascii="Times New Roman" w:hAnsi="Times New Roman"/>
                <w:b w:val="0"/>
                <w:lang w:val="lt-LT"/>
              </w:rPr>
              <w:t>Prieš pradėdami injekciją,</w:t>
            </w:r>
            <w:r>
              <w:rPr>
                <w:rFonts w:ascii="Times New Roman" w:hAnsi="Times New Roman"/>
                <w:lang w:val="lt-LT"/>
              </w:rPr>
              <w:t xml:space="preserve">  tvirtai p</w:t>
            </w:r>
            <w:r w:rsidRPr="0046210B">
              <w:rPr>
                <w:rFonts w:ascii="Times New Roman" w:hAnsi="Times New Roman"/>
                <w:lang w:val="lt-LT"/>
              </w:rPr>
              <w:t>rispauskite</w:t>
            </w:r>
            <w:r w:rsidRPr="0046210B">
              <w:rPr>
                <w:rFonts w:ascii="Times New Roman" w:hAnsi="Times New Roman"/>
                <w:b w:val="0"/>
                <w:lang w:val="lt-LT"/>
              </w:rPr>
              <w:t xml:space="preserve"> užpildytą švirkštiklį prie injekcijos vietos</w:t>
            </w:r>
            <w:r>
              <w:rPr>
                <w:rFonts w:ascii="Times New Roman" w:hAnsi="Times New Roman"/>
                <w:b w:val="0"/>
                <w:lang w:val="lt-LT"/>
              </w:rPr>
              <w:t>.</w:t>
            </w:r>
            <w:r w:rsidRPr="0046210B">
              <w:rPr>
                <w:rFonts w:ascii="Times New Roman" w:hAnsi="Times New Roman"/>
                <w:b w:val="0"/>
                <w:lang w:val="lt-LT"/>
              </w:rPr>
              <w:t xml:space="preserve"> </w:t>
            </w:r>
            <w:r>
              <w:rPr>
                <w:rFonts w:ascii="Times New Roman" w:hAnsi="Times New Roman"/>
                <w:lang w:val="lt-LT"/>
              </w:rPr>
              <w:t>S</w:t>
            </w:r>
            <w:r w:rsidRPr="0046210B">
              <w:rPr>
                <w:rFonts w:ascii="Times New Roman" w:hAnsi="Times New Roman"/>
                <w:lang w:val="lt-LT"/>
              </w:rPr>
              <w:t>pauskite toliau</w:t>
            </w:r>
            <w:r>
              <w:rPr>
                <w:rFonts w:ascii="Times New Roman" w:hAnsi="Times New Roman"/>
                <w:lang w:val="lt-LT"/>
              </w:rPr>
              <w:t xml:space="preserve"> </w:t>
            </w:r>
            <w:r w:rsidRPr="00641380">
              <w:rPr>
                <w:rFonts w:ascii="Times New Roman" w:hAnsi="Times New Roman"/>
                <w:b w:val="0"/>
                <w:lang w:val="lt-LT"/>
              </w:rPr>
              <w:t>tam, kad injekcijos metu užpildytas švirkštiklis nenukryptų nuo odos</w:t>
            </w:r>
            <w:r w:rsidRPr="003B7509">
              <w:rPr>
                <w:rFonts w:ascii="Times New Roman" w:hAnsi="Times New Roman"/>
                <w:b w:val="0"/>
                <w:lang w:val="lt-LT"/>
              </w:rPr>
              <w:t>.</w:t>
            </w:r>
          </w:p>
          <w:p w14:paraId="633B2D1E" w14:textId="77777777" w:rsidR="00EC7066" w:rsidRPr="0046210B" w:rsidRDefault="00EC7066" w:rsidP="000B312F">
            <w:pPr>
              <w:pStyle w:val="EMEAHeadingLeaflet"/>
              <w:spacing w:beforeLines="0" w:afterLines="0"/>
              <w:rPr>
                <w:rFonts w:ascii="Times New Roman" w:hAnsi="Times New Roman"/>
                <w:b w:val="0"/>
                <w:lang w:val="lt-LT"/>
              </w:rPr>
            </w:pPr>
          </w:p>
          <w:p w14:paraId="703EC285" w14:textId="77777777" w:rsidR="00EC7066" w:rsidRPr="0046210B" w:rsidRDefault="00000000" w:rsidP="000B312F">
            <w:pPr>
              <w:pStyle w:val="EMEAHeadingLeaflet"/>
              <w:spacing w:beforeLines="0" w:afterLines="0"/>
              <w:rPr>
                <w:rFonts w:ascii="Times New Roman" w:hAnsi="Times New Roman"/>
                <w:b w:val="0"/>
                <w:lang w:val="lt-LT"/>
              </w:rPr>
            </w:pPr>
            <w:r w:rsidRPr="0046210B">
              <w:rPr>
                <w:rFonts w:ascii="Times New Roman" w:hAnsi="Times New Roman"/>
                <w:lang w:val="lt-LT"/>
              </w:rPr>
              <w:t>Paspauskite</w:t>
            </w:r>
            <w:r w:rsidRPr="0046210B">
              <w:rPr>
                <w:rFonts w:ascii="Times New Roman" w:hAnsi="Times New Roman"/>
                <w:b w:val="0"/>
                <w:lang w:val="lt-LT"/>
              </w:rPr>
              <w:t xml:space="preserve"> violetinį aktyvavimo mygtuką ir lėtai suskaičiuokite </w:t>
            </w:r>
            <w:r w:rsidRPr="0046210B">
              <w:rPr>
                <w:rFonts w:ascii="Times New Roman" w:hAnsi="Times New Roman"/>
                <w:lang w:val="lt-LT"/>
              </w:rPr>
              <w:t>15</w:t>
            </w:r>
            <w:r w:rsidRPr="0046210B">
              <w:rPr>
                <w:rFonts w:ascii="Times New Roman" w:hAnsi="Times New Roman"/>
                <w:b w:val="0"/>
                <w:lang w:val="lt-LT"/>
              </w:rPr>
              <w:t xml:space="preserve"> sekundžių.</w:t>
            </w:r>
          </w:p>
          <w:p w14:paraId="32B9545D" w14:textId="77777777" w:rsidR="00EC7066" w:rsidRPr="0046210B" w:rsidRDefault="00EC7066" w:rsidP="000B312F">
            <w:pPr>
              <w:pStyle w:val="EMEAHeadingLeaflet"/>
              <w:spacing w:beforeLines="0" w:afterLines="0"/>
              <w:rPr>
                <w:rFonts w:ascii="Times New Roman" w:hAnsi="Times New Roman"/>
                <w:b w:val="0"/>
                <w:lang w:val="lt-LT"/>
              </w:rPr>
            </w:pPr>
          </w:p>
          <w:p w14:paraId="0AE64AEE" w14:textId="77777777" w:rsidR="00EC7066" w:rsidRPr="0046210B" w:rsidRDefault="00000000" w:rsidP="00333B86">
            <w:pPr>
              <w:pStyle w:val="EMEAHeadingLeaflet"/>
              <w:numPr>
                <w:ilvl w:val="0"/>
                <w:numId w:val="90"/>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b w:val="0"/>
                <w:lang w:val="lt-LT"/>
              </w:rPr>
              <w:t xml:space="preserve">Garsus </w:t>
            </w:r>
            <w:r w:rsidRPr="0046210B">
              <w:rPr>
                <w:rFonts w:ascii="Times New Roman" w:hAnsi="Times New Roman"/>
                <w:lang w:val="lt-LT"/>
              </w:rPr>
              <w:t>„klik“</w:t>
            </w:r>
            <w:r w:rsidRPr="0046210B">
              <w:rPr>
                <w:rFonts w:ascii="Times New Roman" w:hAnsi="Times New Roman"/>
                <w:b w:val="0"/>
                <w:lang w:val="lt-LT"/>
              </w:rPr>
              <w:t xml:space="preserve"> garsas praneš apie injekcijos pradžią</w:t>
            </w:r>
          </w:p>
          <w:p w14:paraId="3FD54974" w14:textId="77777777" w:rsidR="00EC7066" w:rsidRPr="0046210B" w:rsidRDefault="00000000" w:rsidP="00333B86">
            <w:pPr>
              <w:pStyle w:val="EMEAHeadingLeaflet"/>
              <w:numPr>
                <w:ilvl w:val="0"/>
                <w:numId w:val="90"/>
              </w:numPr>
              <w:tabs>
                <w:tab w:val="clear" w:pos="562"/>
                <w:tab w:val="left" w:pos="757"/>
              </w:tabs>
              <w:spacing w:beforeLines="0" w:afterLines="0"/>
              <w:ind w:left="757"/>
              <w:rPr>
                <w:rFonts w:ascii="Times New Roman" w:hAnsi="Times New Roman"/>
                <w:b w:val="0"/>
                <w:lang w:val="lt-LT"/>
              </w:rPr>
            </w:pPr>
            <w:r w:rsidRPr="0046210B">
              <w:rPr>
                <w:rFonts w:ascii="Times New Roman" w:hAnsi="Times New Roman"/>
                <w:lang w:val="lt-LT"/>
              </w:rPr>
              <w:t xml:space="preserve">Toliau </w:t>
            </w:r>
            <w:r w:rsidR="003B7509">
              <w:rPr>
                <w:rFonts w:ascii="Times New Roman" w:hAnsi="Times New Roman"/>
                <w:lang w:val="lt-LT"/>
              </w:rPr>
              <w:t xml:space="preserve">tvirtai </w:t>
            </w:r>
            <w:r w:rsidRPr="0046210B">
              <w:rPr>
                <w:rFonts w:ascii="Times New Roman" w:hAnsi="Times New Roman"/>
                <w:lang w:val="lt-LT"/>
              </w:rPr>
              <w:t>spauskite</w:t>
            </w:r>
            <w:r w:rsidRPr="0046210B">
              <w:rPr>
                <w:rFonts w:ascii="Times New Roman" w:hAnsi="Times New Roman"/>
                <w:b w:val="0"/>
                <w:lang w:val="lt-LT"/>
              </w:rPr>
              <w:t xml:space="preserve"> užpildytą švirkštiklį prie injekcijos vietos</w:t>
            </w:r>
            <w:r w:rsidR="003B7509">
              <w:rPr>
                <w:rFonts w:ascii="Times New Roman" w:hAnsi="Times New Roman"/>
                <w:b w:val="0"/>
                <w:lang w:val="lt-LT"/>
              </w:rPr>
              <w:t>, kol injekcija bus baigta.</w:t>
            </w:r>
            <w:r w:rsidRPr="0046210B">
              <w:rPr>
                <w:rFonts w:ascii="Times New Roman" w:hAnsi="Times New Roman"/>
                <w:b w:val="0"/>
                <w:lang w:val="lt-LT"/>
              </w:rPr>
              <w:t xml:space="preserve"> </w:t>
            </w:r>
          </w:p>
          <w:p w14:paraId="746FBB6F" w14:textId="77777777" w:rsidR="00EC7066" w:rsidRPr="0046210B" w:rsidRDefault="00EC7066" w:rsidP="000B312F">
            <w:pPr>
              <w:pStyle w:val="EMEAHeadingLeaflet"/>
              <w:spacing w:beforeLines="0" w:afterLines="0"/>
              <w:rPr>
                <w:rFonts w:ascii="Times New Roman" w:hAnsi="Times New Roman"/>
                <w:b w:val="0"/>
                <w:lang w:val="lt-LT"/>
              </w:rPr>
            </w:pPr>
          </w:p>
          <w:p w14:paraId="7D76786C" w14:textId="77777777" w:rsidR="00EC7066" w:rsidRPr="0046210B" w:rsidRDefault="00000000" w:rsidP="000B312F">
            <w:pPr>
              <w:pStyle w:val="EMEAHeadingLeaflet"/>
              <w:spacing w:beforeLines="0" w:afterLines="0"/>
              <w:rPr>
                <w:rFonts w:ascii="Times New Roman" w:hAnsi="Times New Roman"/>
                <w:b w:val="0"/>
                <w:lang w:val="lt-LT"/>
              </w:rPr>
            </w:pPr>
            <w:r w:rsidRPr="0046210B">
              <w:rPr>
                <w:rFonts w:ascii="Times New Roman" w:hAnsi="Times New Roman"/>
                <w:b w:val="0"/>
                <w:lang w:val="lt-LT"/>
              </w:rPr>
              <w:t>Injekcija baigta, kai geltonas indikatorius liaujasi judėjęs.</w:t>
            </w:r>
          </w:p>
        </w:tc>
      </w:tr>
      <w:tr w:rsidR="00ED6E5B" w14:paraId="04FE26C9" w14:textId="77777777" w:rsidTr="005B3D6B">
        <w:tc>
          <w:tcPr>
            <w:tcW w:w="3708" w:type="dxa"/>
            <w:tcBorders>
              <w:top w:val="single" w:sz="4" w:space="0" w:color="auto"/>
              <w:left w:val="single" w:sz="4" w:space="0" w:color="auto"/>
              <w:bottom w:val="single" w:sz="4" w:space="0" w:color="auto"/>
              <w:right w:val="nil"/>
            </w:tcBorders>
          </w:tcPr>
          <w:p w14:paraId="49F1E993" w14:textId="77777777" w:rsidR="00EC7066" w:rsidRPr="0046210B" w:rsidRDefault="00000000" w:rsidP="000B312F">
            <w:pPr>
              <w:pStyle w:val="EMEANormal"/>
              <w:rPr>
                <w:b/>
                <w:noProof/>
                <w:lang w:val="lt-LT"/>
              </w:rPr>
            </w:pPr>
            <w:r w:rsidRPr="0046210B">
              <w:rPr>
                <w:b/>
                <w:noProof/>
                <w:lang w:val="lt-LT"/>
              </w:rPr>
              <w:t>8 ŽINGSNIS</w:t>
            </w:r>
          </w:p>
          <w:p w14:paraId="609A772E" w14:textId="77777777" w:rsidR="00EC7066" w:rsidRPr="0046210B" w:rsidRDefault="00EC7066" w:rsidP="005B3D6B">
            <w:pPr>
              <w:pStyle w:val="EMEANormal"/>
              <w:keepNext/>
              <w:rPr>
                <w:b/>
                <w:noProof/>
                <w:lang w:val="lt-LT"/>
              </w:rPr>
            </w:pPr>
          </w:p>
          <w:p w14:paraId="20DB0431" w14:textId="77777777" w:rsidR="00EC7066" w:rsidRPr="0046210B" w:rsidRDefault="00000000" w:rsidP="005B3D6B">
            <w:pPr>
              <w:pStyle w:val="EMEANormal"/>
              <w:keepNext/>
              <w:rPr>
                <w:b/>
                <w:noProof/>
                <w:lang w:val="lt-LT"/>
              </w:rPr>
            </w:pPr>
            <w:r w:rsidRPr="00511F70">
              <w:rPr>
                <w:b/>
                <w:noProof/>
                <w:lang w:val="en-GB"/>
              </w:rPr>
              <w:drawing>
                <wp:inline distT="0" distB="0" distL="0" distR="0" wp14:anchorId="1E6C2F96" wp14:editId="376A4457">
                  <wp:extent cx="2030730" cy="1805305"/>
                  <wp:effectExtent l="0" t="0" r="0" b="0"/>
                  <wp:docPr id="150" name="Picture 150" descr="STEP8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STEP8_grey"/>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2030730" cy="1805305"/>
                          </a:xfrm>
                          <a:prstGeom prst="rect">
                            <a:avLst/>
                          </a:prstGeom>
                          <a:noFill/>
                          <a:ln>
                            <a:noFill/>
                          </a:ln>
                        </pic:spPr>
                      </pic:pic>
                    </a:graphicData>
                  </a:graphic>
                </wp:inline>
              </w:drawing>
            </w:r>
            <w:r w:rsidRPr="0046210B">
              <w:rPr>
                <w:b/>
                <w:noProof/>
                <w:lang w:val="lt-LT"/>
              </w:rPr>
              <w:t xml:space="preserve"> </w:t>
            </w:r>
          </w:p>
        </w:tc>
        <w:tc>
          <w:tcPr>
            <w:tcW w:w="5579" w:type="dxa"/>
            <w:tcBorders>
              <w:top w:val="single" w:sz="4" w:space="0" w:color="auto"/>
              <w:left w:val="nil"/>
              <w:bottom w:val="single" w:sz="4" w:space="0" w:color="auto"/>
              <w:right w:val="single" w:sz="4" w:space="0" w:color="auto"/>
            </w:tcBorders>
          </w:tcPr>
          <w:p w14:paraId="0D3C9589" w14:textId="77777777" w:rsidR="00EC7066" w:rsidRPr="0046210B" w:rsidRDefault="00EC7066" w:rsidP="005B3D6B">
            <w:pPr>
              <w:pStyle w:val="EMEAHeadingLeaflet"/>
              <w:keepNext/>
              <w:spacing w:beforeLines="0" w:afterLines="0"/>
              <w:rPr>
                <w:rFonts w:ascii="Times New Roman" w:hAnsi="Times New Roman"/>
                <w:b w:val="0"/>
                <w:lang w:val="lt-LT"/>
              </w:rPr>
            </w:pPr>
          </w:p>
          <w:p w14:paraId="6841520E" w14:textId="77777777" w:rsidR="00EC7066" w:rsidRDefault="00000000" w:rsidP="005B3D6B">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Kai injekcija baigta, lėtai atitraukite užpildytą švirkštiklį nuo odos. Adatos galiukas pasislėps baltoje adatos movoje.</w:t>
            </w:r>
          </w:p>
          <w:p w14:paraId="2CF5C026" w14:textId="77777777" w:rsidR="003B7509" w:rsidRPr="003B7509" w:rsidRDefault="00000000" w:rsidP="00333B86">
            <w:pPr>
              <w:pStyle w:val="EMEANormal"/>
              <w:numPr>
                <w:ilvl w:val="0"/>
                <w:numId w:val="147"/>
              </w:numPr>
              <w:tabs>
                <w:tab w:val="clear" w:pos="562"/>
                <w:tab w:val="left" w:pos="795"/>
              </w:tabs>
              <w:ind w:left="795"/>
              <w:rPr>
                <w:lang w:val="lt-LT"/>
              </w:rPr>
            </w:pPr>
            <w:r>
              <w:rPr>
                <w:lang w:val="lt-LT"/>
              </w:rPr>
              <w:t>Nedidelis skysčio kiekis injekcijos vietoje yra normalu</w:t>
            </w:r>
          </w:p>
          <w:p w14:paraId="6AD93C35" w14:textId="77777777" w:rsidR="00EC7066" w:rsidRPr="0046210B" w:rsidRDefault="00EC7066" w:rsidP="005B3D6B">
            <w:pPr>
              <w:pStyle w:val="EMEAHeadingLeaflet"/>
              <w:keepNext/>
              <w:spacing w:beforeLines="0" w:afterLines="0"/>
              <w:rPr>
                <w:rFonts w:ascii="Times New Roman" w:hAnsi="Times New Roman"/>
                <w:b w:val="0"/>
                <w:lang w:val="lt-LT"/>
              </w:rPr>
            </w:pPr>
          </w:p>
          <w:p w14:paraId="2AE7A542" w14:textId="77777777" w:rsidR="00EC7066" w:rsidRPr="0046210B" w:rsidRDefault="00000000" w:rsidP="005B3D6B">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Jei injekcijos vietoje pasirodo daugiau nei keli lašai skysčio, susisiekite su gydytoju, slaugytoju ar vaistininku.</w:t>
            </w:r>
          </w:p>
          <w:p w14:paraId="13BB8CF3" w14:textId="77777777" w:rsidR="00EC7066" w:rsidRPr="0046210B" w:rsidRDefault="00EC7066" w:rsidP="005B3D6B">
            <w:pPr>
              <w:pStyle w:val="EMEAHeadingLeaflet"/>
              <w:keepNext/>
              <w:spacing w:beforeLines="0" w:afterLines="0"/>
              <w:rPr>
                <w:rFonts w:ascii="Times New Roman" w:hAnsi="Times New Roman"/>
                <w:b w:val="0"/>
                <w:lang w:val="lt-LT"/>
              </w:rPr>
            </w:pPr>
          </w:p>
          <w:p w14:paraId="1D1B140E" w14:textId="77777777" w:rsidR="00EC7066" w:rsidRPr="0046210B" w:rsidRDefault="00000000" w:rsidP="005B3D6B">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Atlikus injekciją ant injekcijos vietos odos uždėkite gumulėlį vatos ar tvarsčio.</w:t>
            </w:r>
          </w:p>
          <w:p w14:paraId="32DD2565" w14:textId="77777777" w:rsidR="00EC7066" w:rsidRPr="0046210B" w:rsidRDefault="00EC7066" w:rsidP="005B3D6B">
            <w:pPr>
              <w:pStyle w:val="EMEAHeadingLeaflet"/>
              <w:keepNext/>
              <w:spacing w:beforeLines="0" w:afterLines="0"/>
              <w:rPr>
                <w:rFonts w:ascii="Times New Roman" w:hAnsi="Times New Roman"/>
                <w:b w:val="0"/>
                <w:lang w:val="lt-LT"/>
              </w:rPr>
            </w:pPr>
          </w:p>
          <w:p w14:paraId="68F05208" w14:textId="77777777" w:rsidR="00EC7066" w:rsidRPr="0046210B" w:rsidRDefault="00000000" w:rsidP="00333B86">
            <w:pPr>
              <w:pStyle w:val="EMEAHeadingLeaflet"/>
              <w:keepNext/>
              <w:numPr>
                <w:ilvl w:val="0"/>
                <w:numId w:val="91"/>
              </w:numPr>
              <w:tabs>
                <w:tab w:val="clear" w:pos="562"/>
                <w:tab w:val="left" w:pos="757"/>
              </w:tabs>
              <w:spacing w:beforeLines="0" w:afterLines="0"/>
              <w:ind w:left="757"/>
              <w:rPr>
                <w:rFonts w:ascii="Times New Roman" w:hAnsi="Times New Roman"/>
                <w:lang w:val="lt-LT"/>
              </w:rPr>
            </w:pPr>
            <w:r w:rsidRPr="0046210B">
              <w:rPr>
                <w:rFonts w:ascii="Times New Roman" w:hAnsi="Times New Roman"/>
                <w:lang w:val="lt-LT"/>
              </w:rPr>
              <w:t>Netrinkite</w:t>
            </w:r>
          </w:p>
          <w:p w14:paraId="6687DB8A" w14:textId="77777777" w:rsidR="00EC7066" w:rsidRPr="0046210B" w:rsidRDefault="00000000" w:rsidP="00333B86">
            <w:pPr>
              <w:pStyle w:val="EMEANormal"/>
              <w:numPr>
                <w:ilvl w:val="0"/>
                <w:numId w:val="91"/>
              </w:numPr>
              <w:tabs>
                <w:tab w:val="clear" w:pos="562"/>
                <w:tab w:val="left" w:pos="757"/>
              </w:tabs>
              <w:ind w:left="757"/>
              <w:rPr>
                <w:lang w:val="lt-LT"/>
              </w:rPr>
            </w:pPr>
            <w:r w:rsidRPr="0046210B">
              <w:rPr>
                <w:lang w:val="lt-LT"/>
              </w:rPr>
              <w:t>Normalu, kad injekcijos vieta šiek tiek pakraujuoja</w:t>
            </w:r>
          </w:p>
        </w:tc>
      </w:tr>
      <w:tr w:rsidR="00ED6E5B" w14:paraId="326FEC92" w14:textId="77777777" w:rsidTr="005B3D6B">
        <w:tc>
          <w:tcPr>
            <w:tcW w:w="9287" w:type="dxa"/>
            <w:gridSpan w:val="2"/>
          </w:tcPr>
          <w:p w14:paraId="2522A4D8" w14:textId="77777777" w:rsidR="00EC7066" w:rsidRPr="0046210B" w:rsidRDefault="00000000" w:rsidP="005B3D6B">
            <w:pPr>
              <w:keepNext/>
              <w:rPr>
                <w:b/>
              </w:rPr>
            </w:pPr>
            <w:r w:rsidRPr="0046210B">
              <w:rPr>
                <w:b/>
              </w:rPr>
              <w:lastRenderedPageBreak/>
              <w:t>9 ŽINGSNIS</w:t>
            </w:r>
          </w:p>
          <w:p w14:paraId="3D1AB24F" w14:textId="77777777" w:rsidR="00EC7066" w:rsidRPr="0046210B" w:rsidRDefault="00EC7066" w:rsidP="005B3D6B">
            <w:pPr>
              <w:keepNext/>
              <w:rPr>
                <w:b/>
              </w:rPr>
            </w:pPr>
          </w:p>
          <w:p w14:paraId="4437513F" w14:textId="77777777" w:rsidR="00EC7066" w:rsidRPr="0046210B" w:rsidRDefault="00000000" w:rsidP="005B3D6B">
            <w:pPr>
              <w:pStyle w:val="EMEAHeadingLeaflet"/>
              <w:keepNext/>
              <w:spacing w:beforeLines="0" w:afterLines="0"/>
              <w:rPr>
                <w:rFonts w:ascii="Times New Roman" w:hAnsi="Times New Roman"/>
                <w:b w:val="0"/>
                <w:lang w:val="lt-LT"/>
              </w:rPr>
            </w:pPr>
            <w:r w:rsidRPr="0046210B">
              <w:rPr>
                <w:rFonts w:ascii="Times New Roman" w:hAnsi="Times New Roman"/>
                <w:b w:val="0"/>
                <w:lang w:val="lt-LT"/>
              </w:rPr>
              <w:t>Panaudotą užpildytą švirkštiklį išmeskite į specialią atliekų talpyklę, kaip nurodė gydytojas, slaugytojas ar vaistininkas.</w:t>
            </w:r>
          </w:p>
          <w:p w14:paraId="1934C1D8" w14:textId="77777777" w:rsidR="00EC7066" w:rsidRPr="0046210B" w:rsidRDefault="00EC7066" w:rsidP="005B3D6B">
            <w:pPr>
              <w:pStyle w:val="EMEANormal"/>
              <w:keepNext/>
              <w:rPr>
                <w:lang w:val="lt-LT"/>
              </w:rPr>
            </w:pPr>
          </w:p>
          <w:p w14:paraId="17FD3AC9" w14:textId="77777777" w:rsidR="00EC7066" w:rsidRPr="0046210B" w:rsidRDefault="00000000" w:rsidP="006D743A">
            <w:pPr>
              <w:pStyle w:val="EMEAHeadingLeaflet"/>
              <w:keepNext/>
              <w:numPr>
                <w:ilvl w:val="0"/>
                <w:numId w:val="92"/>
              </w:numPr>
              <w:tabs>
                <w:tab w:val="clear" w:pos="562"/>
                <w:tab w:val="left" w:pos="720"/>
              </w:tabs>
              <w:spacing w:beforeLines="0" w:afterLines="0"/>
              <w:rPr>
                <w:rFonts w:ascii="Times New Roman" w:hAnsi="Times New Roman"/>
                <w:b w:val="0"/>
                <w:lang w:val="lt-LT"/>
              </w:rPr>
            </w:pPr>
            <w:r w:rsidRPr="0046210B">
              <w:rPr>
                <w:rFonts w:ascii="Times New Roman" w:hAnsi="Times New Roman"/>
                <w:lang w:val="lt-LT"/>
              </w:rPr>
              <w:t>Negalima</w:t>
            </w:r>
            <w:r w:rsidRPr="0046210B">
              <w:rPr>
                <w:rFonts w:ascii="Times New Roman" w:hAnsi="Times New Roman"/>
                <w:b w:val="0"/>
                <w:lang w:val="lt-LT"/>
              </w:rPr>
              <w:t xml:space="preserve"> užpildyto švirkštiklio mesti į perdirbamas atliekas ar buitines šiukšles</w:t>
            </w:r>
          </w:p>
          <w:p w14:paraId="68C4F726" w14:textId="77777777" w:rsidR="00EC7066" w:rsidRPr="0046210B" w:rsidRDefault="00000000" w:rsidP="006D743A">
            <w:pPr>
              <w:pStyle w:val="EMEANormal"/>
              <w:keepNext/>
              <w:numPr>
                <w:ilvl w:val="0"/>
                <w:numId w:val="92"/>
              </w:numPr>
              <w:tabs>
                <w:tab w:val="clear" w:pos="562"/>
                <w:tab w:val="left" w:pos="720"/>
              </w:tabs>
              <w:rPr>
                <w:lang w:val="lt-LT"/>
              </w:rPr>
            </w:pPr>
            <w:r w:rsidRPr="0046210B">
              <w:rPr>
                <w:lang w:val="lt-LT"/>
              </w:rPr>
              <w:t xml:space="preserve">Užpildytus švirkštiklius </w:t>
            </w:r>
            <w:r w:rsidRPr="0046210B">
              <w:rPr>
                <w:b/>
                <w:lang w:val="lt-LT"/>
              </w:rPr>
              <w:t xml:space="preserve">visada </w:t>
            </w:r>
            <w:r w:rsidRPr="0046210B">
              <w:rPr>
                <w:lang w:val="lt-LT"/>
              </w:rPr>
              <w:t>laikykite specialioje atliekų talpyklėje, vaikams nepastebimoje ir nepasiekiamoje vietoje</w:t>
            </w:r>
          </w:p>
          <w:p w14:paraId="674A6D9B" w14:textId="77777777" w:rsidR="00EC7066" w:rsidRPr="0046210B" w:rsidRDefault="00EC7066" w:rsidP="005B3D6B">
            <w:pPr>
              <w:pStyle w:val="EMEANormal"/>
              <w:keepNext/>
              <w:tabs>
                <w:tab w:val="clear" w:pos="562"/>
                <w:tab w:val="left" w:pos="720"/>
              </w:tabs>
              <w:rPr>
                <w:lang w:val="lt-LT"/>
              </w:rPr>
            </w:pPr>
          </w:p>
          <w:p w14:paraId="2D5BB65E" w14:textId="77777777" w:rsidR="00EC7066" w:rsidRPr="00303A1A" w:rsidRDefault="00000000" w:rsidP="005B3D6B">
            <w:pPr>
              <w:pStyle w:val="EMEANormal"/>
              <w:keepNext/>
              <w:rPr>
                <w:lang w:val="lt-LT"/>
              </w:rPr>
            </w:pPr>
            <w:r w:rsidRPr="0046210B">
              <w:rPr>
                <w:szCs w:val="22"/>
                <w:lang w:val="lt-LT"/>
              </w:rPr>
              <w:t>Gaubtelius, alkoholiu suvilgytą tamponą, vatos gumulėlį ar tvarstį, lizdinę plokštelę ir pakuotę galima išmesti su buitinėmis šiukšlėmis.</w:t>
            </w:r>
          </w:p>
        </w:tc>
      </w:tr>
    </w:tbl>
    <w:p w14:paraId="0AD36E44" w14:textId="77777777" w:rsidR="00EC6B66" w:rsidRPr="00303A1A" w:rsidRDefault="00000000" w:rsidP="001B034E">
      <w:pPr>
        <w:ind w:left="567" w:hanging="567"/>
        <w:jc w:val="center"/>
        <w:rPr>
          <w:noProof/>
          <w:sz w:val="22"/>
          <w:szCs w:val="22"/>
        </w:rPr>
      </w:pPr>
      <w:r w:rsidRPr="00303A1A">
        <w:rPr>
          <w:noProof/>
          <w:sz w:val="22"/>
          <w:szCs w:val="22"/>
        </w:rPr>
        <w:t xml:space="preserve"> </w:t>
      </w:r>
    </w:p>
    <w:sectPr w:rsidR="00EC6B66" w:rsidRPr="00303A1A" w:rsidSect="00152E71">
      <w:footerReference w:type="even" r:id="rId78"/>
      <w:footerReference w:type="default" r:id="rId79"/>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35798" w14:textId="77777777" w:rsidR="00334335" w:rsidRDefault="00334335">
      <w:r>
        <w:separator/>
      </w:r>
    </w:p>
  </w:endnote>
  <w:endnote w:type="continuationSeparator" w:id="0">
    <w:p w14:paraId="6C293AAA" w14:textId="77777777" w:rsidR="00334335" w:rsidRDefault="00334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 w:name="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NewRoman">
    <w:altName w:val="Yu Gothic"/>
    <w:panose1 w:val="00000000000000000000"/>
    <w:charset w:val="80"/>
    <w:family w:val="auto"/>
    <w:notTrueType/>
    <w:pitch w:val="default"/>
    <w:sig w:usb0="00000003" w:usb1="08070000" w:usb2="00000010" w:usb3="00000000" w:csb0="0002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04BFD" w14:textId="77777777" w:rsidR="003A5AA8"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204</w:t>
    </w:r>
    <w:r>
      <w:rPr>
        <w:rStyle w:val="PageNumber"/>
      </w:rPr>
      <w:fldChar w:fldCharType="end"/>
    </w:r>
  </w:p>
  <w:p w14:paraId="1E20187B" w14:textId="77777777" w:rsidR="003A5AA8" w:rsidRDefault="003A5AA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549C9" w14:textId="77777777" w:rsidR="003A5AA8" w:rsidRPr="00A6772B" w:rsidRDefault="00000000">
    <w:pPr>
      <w:pStyle w:val="Footer"/>
      <w:ind w:right="360"/>
      <w:jc w:val="center"/>
      <w:rPr>
        <w:rStyle w:val="PageNumber"/>
        <w:rFonts w:ascii="Arial" w:hAnsi="Arial" w:cs="Arial"/>
      </w:rPr>
    </w:pPr>
    <w:r w:rsidRPr="00A6772B">
      <w:rPr>
        <w:rStyle w:val="PageNumber"/>
        <w:rFonts w:ascii="Arial" w:hAnsi="Arial" w:cs="Arial"/>
      </w:rPr>
      <w:fldChar w:fldCharType="begin"/>
    </w:r>
    <w:r w:rsidRPr="00A6772B">
      <w:rPr>
        <w:rStyle w:val="PageNumber"/>
        <w:rFonts w:ascii="Arial" w:hAnsi="Arial" w:cs="Arial"/>
      </w:rPr>
      <w:instrText xml:space="preserve"> PAGE </w:instrText>
    </w:r>
    <w:r w:rsidRPr="00A6772B">
      <w:rPr>
        <w:rStyle w:val="PageNumber"/>
        <w:rFonts w:ascii="Arial" w:hAnsi="Arial" w:cs="Arial"/>
      </w:rPr>
      <w:fldChar w:fldCharType="separate"/>
    </w:r>
    <w:r>
      <w:rPr>
        <w:rStyle w:val="PageNumber"/>
        <w:rFonts w:ascii="Arial" w:hAnsi="Arial" w:cs="Arial"/>
        <w:noProof/>
      </w:rPr>
      <w:t>503</w:t>
    </w:r>
    <w:r w:rsidRPr="00A6772B">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2B1D7" w14:textId="77777777" w:rsidR="00334335" w:rsidRDefault="00334335">
      <w:r>
        <w:separator/>
      </w:r>
    </w:p>
  </w:footnote>
  <w:footnote w:type="continuationSeparator" w:id="0">
    <w:p w14:paraId="66DBAC6A" w14:textId="77777777" w:rsidR="00334335" w:rsidRDefault="003343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6E46B3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3AEF3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272CA5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2F684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A12CF4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0C813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049F8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B221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5A448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872F71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75293"/>
    <w:multiLevelType w:val="hybridMultilevel"/>
    <w:tmpl w:val="3A9E4366"/>
    <w:lvl w:ilvl="0" w:tplc="01324CD2">
      <w:start w:val="1"/>
      <w:numFmt w:val="bullet"/>
      <w:lvlText w:val=""/>
      <w:lvlJc w:val="left"/>
      <w:pPr>
        <w:tabs>
          <w:tab w:val="num" w:pos="1574"/>
        </w:tabs>
        <w:ind w:left="1574" w:hanging="567"/>
      </w:pPr>
      <w:rPr>
        <w:rFonts w:ascii="Symbol" w:hAnsi="Symbol" w:hint="default"/>
      </w:rPr>
    </w:lvl>
    <w:lvl w:ilvl="1" w:tplc="9BDCDE48" w:tentative="1">
      <w:start w:val="1"/>
      <w:numFmt w:val="bullet"/>
      <w:lvlText w:val="o"/>
      <w:lvlJc w:val="left"/>
      <w:pPr>
        <w:tabs>
          <w:tab w:val="num" w:pos="1880"/>
        </w:tabs>
        <w:ind w:left="1880" w:hanging="360"/>
      </w:pPr>
      <w:rPr>
        <w:rFonts w:ascii="Courier New" w:hAnsi="Courier New" w:hint="default"/>
      </w:rPr>
    </w:lvl>
    <w:lvl w:ilvl="2" w:tplc="FFAE5F3E" w:tentative="1">
      <w:start w:val="1"/>
      <w:numFmt w:val="bullet"/>
      <w:lvlText w:val=""/>
      <w:lvlJc w:val="left"/>
      <w:pPr>
        <w:tabs>
          <w:tab w:val="num" w:pos="2600"/>
        </w:tabs>
        <w:ind w:left="2600" w:hanging="360"/>
      </w:pPr>
      <w:rPr>
        <w:rFonts w:ascii="Wingdings" w:hAnsi="Wingdings" w:hint="default"/>
      </w:rPr>
    </w:lvl>
    <w:lvl w:ilvl="3" w:tplc="497C70B6" w:tentative="1">
      <w:start w:val="1"/>
      <w:numFmt w:val="bullet"/>
      <w:lvlText w:val=""/>
      <w:lvlJc w:val="left"/>
      <w:pPr>
        <w:tabs>
          <w:tab w:val="num" w:pos="3320"/>
        </w:tabs>
        <w:ind w:left="3320" w:hanging="360"/>
      </w:pPr>
      <w:rPr>
        <w:rFonts w:ascii="Symbol" w:hAnsi="Symbol" w:hint="default"/>
      </w:rPr>
    </w:lvl>
    <w:lvl w:ilvl="4" w:tplc="7B40A396" w:tentative="1">
      <w:start w:val="1"/>
      <w:numFmt w:val="bullet"/>
      <w:lvlText w:val="o"/>
      <w:lvlJc w:val="left"/>
      <w:pPr>
        <w:tabs>
          <w:tab w:val="num" w:pos="4040"/>
        </w:tabs>
        <w:ind w:left="4040" w:hanging="360"/>
      </w:pPr>
      <w:rPr>
        <w:rFonts w:ascii="Courier New" w:hAnsi="Courier New" w:hint="default"/>
      </w:rPr>
    </w:lvl>
    <w:lvl w:ilvl="5" w:tplc="4C36253E" w:tentative="1">
      <w:start w:val="1"/>
      <w:numFmt w:val="bullet"/>
      <w:lvlText w:val=""/>
      <w:lvlJc w:val="left"/>
      <w:pPr>
        <w:tabs>
          <w:tab w:val="num" w:pos="4760"/>
        </w:tabs>
        <w:ind w:left="4760" w:hanging="360"/>
      </w:pPr>
      <w:rPr>
        <w:rFonts w:ascii="Wingdings" w:hAnsi="Wingdings" w:hint="default"/>
      </w:rPr>
    </w:lvl>
    <w:lvl w:ilvl="6" w:tplc="25CE95B8" w:tentative="1">
      <w:start w:val="1"/>
      <w:numFmt w:val="bullet"/>
      <w:lvlText w:val=""/>
      <w:lvlJc w:val="left"/>
      <w:pPr>
        <w:tabs>
          <w:tab w:val="num" w:pos="5480"/>
        </w:tabs>
        <w:ind w:left="5480" w:hanging="360"/>
      </w:pPr>
      <w:rPr>
        <w:rFonts w:ascii="Symbol" w:hAnsi="Symbol" w:hint="default"/>
      </w:rPr>
    </w:lvl>
    <w:lvl w:ilvl="7" w:tplc="16D44358" w:tentative="1">
      <w:start w:val="1"/>
      <w:numFmt w:val="bullet"/>
      <w:lvlText w:val="o"/>
      <w:lvlJc w:val="left"/>
      <w:pPr>
        <w:tabs>
          <w:tab w:val="num" w:pos="6200"/>
        </w:tabs>
        <w:ind w:left="6200" w:hanging="360"/>
      </w:pPr>
      <w:rPr>
        <w:rFonts w:ascii="Courier New" w:hAnsi="Courier New" w:hint="default"/>
      </w:rPr>
    </w:lvl>
    <w:lvl w:ilvl="8" w:tplc="1174F7B8" w:tentative="1">
      <w:start w:val="1"/>
      <w:numFmt w:val="bullet"/>
      <w:lvlText w:val=""/>
      <w:lvlJc w:val="left"/>
      <w:pPr>
        <w:tabs>
          <w:tab w:val="num" w:pos="6920"/>
        </w:tabs>
        <w:ind w:left="6920" w:hanging="360"/>
      </w:pPr>
      <w:rPr>
        <w:rFonts w:ascii="Wingdings" w:hAnsi="Wingdings" w:hint="default"/>
      </w:rPr>
    </w:lvl>
  </w:abstractNum>
  <w:abstractNum w:abstractNumId="11" w15:restartNumberingAfterBreak="0">
    <w:nsid w:val="03A51235"/>
    <w:multiLevelType w:val="hybridMultilevel"/>
    <w:tmpl w:val="7E447AB2"/>
    <w:lvl w:ilvl="0" w:tplc="730CFAA8">
      <w:start w:val="1"/>
      <w:numFmt w:val="bullet"/>
      <w:lvlText w:val=""/>
      <w:lvlJc w:val="left"/>
      <w:pPr>
        <w:ind w:left="720" w:hanging="360"/>
      </w:pPr>
      <w:rPr>
        <w:rFonts w:ascii="Symbol" w:hAnsi="Symbol" w:hint="default"/>
        <w:sz w:val="22"/>
      </w:rPr>
    </w:lvl>
    <w:lvl w:ilvl="1" w:tplc="91563548" w:tentative="1">
      <w:start w:val="1"/>
      <w:numFmt w:val="bullet"/>
      <w:lvlText w:val="o"/>
      <w:lvlJc w:val="left"/>
      <w:pPr>
        <w:ind w:left="1440" w:hanging="360"/>
      </w:pPr>
      <w:rPr>
        <w:rFonts w:ascii="Courier New" w:hAnsi="Courier New" w:cs="Courier New" w:hint="default"/>
      </w:rPr>
    </w:lvl>
    <w:lvl w:ilvl="2" w:tplc="9182920A" w:tentative="1">
      <w:start w:val="1"/>
      <w:numFmt w:val="bullet"/>
      <w:lvlText w:val=""/>
      <w:lvlJc w:val="left"/>
      <w:pPr>
        <w:ind w:left="2160" w:hanging="360"/>
      </w:pPr>
      <w:rPr>
        <w:rFonts w:ascii="Wingdings" w:hAnsi="Wingdings" w:hint="default"/>
      </w:rPr>
    </w:lvl>
    <w:lvl w:ilvl="3" w:tplc="F1A4E6AE" w:tentative="1">
      <w:start w:val="1"/>
      <w:numFmt w:val="bullet"/>
      <w:lvlText w:val=""/>
      <w:lvlJc w:val="left"/>
      <w:pPr>
        <w:ind w:left="2880" w:hanging="360"/>
      </w:pPr>
      <w:rPr>
        <w:rFonts w:ascii="Symbol" w:hAnsi="Symbol" w:hint="default"/>
      </w:rPr>
    </w:lvl>
    <w:lvl w:ilvl="4" w:tplc="2AF68A12" w:tentative="1">
      <w:start w:val="1"/>
      <w:numFmt w:val="bullet"/>
      <w:lvlText w:val="o"/>
      <w:lvlJc w:val="left"/>
      <w:pPr>
        <w:ind w:left="3600" w:hanging="360"/>
      </w:pPr>
      <w:rPr>
        <w:rFonts w:ascii="Courier New" w:hAnsi="Courier New" w:cs="Courier New" w:hint="default"/>
      </w:rPr>
    </w:lvl>
    <w:lvl w:ilvl="5" w:tplc="668A38BE" w:tentative="1">
      <w:start w:val="1"/>
      <w:numFmt w:val="bullet"/>
      <w:lvlText w:val=""/>
      <w:lvlJc w:val="left"/>
      <w:pPr>
        <w:ind w:left="4320" w:hanging="360"/>
      </w:pPr>
      <w:rPr>
        <w:rFonts w:ascii="Wingdings" w:hAnsi="Wingdings" w:hint="default"/>
      </w:rPr>
    </w:lvl>
    <w:lvl w:ilvl="6" w:tplc="1BC0E12E" w:tentative="1">
      <w:start w:val="1"/>
      <w:numFmt w:val="bullet"/>
      <w:lvlText w:val=""/>
      <w:lvlJc w:val="left"/>
      <w:pPr>
        <w:ind w:left="5040" w:hanging="360"/>
      </w:pPr>
      <w:rPr>
        <w:rFonts w:ascii="Symbol" w:hAnsi="Symbol" w:hint="default"/>
      </w:rPr>
    </w:lvl>
    <w:lvl w:ilvl="7" w:tplc="3FFCF966" w:tentative="1">
      <w:start w:val="1"/>
      <w:numFmt w:val="bullet"/>
      <w:lvlText w:val="o"/>
      <w:lvlJc w:val="left"/>
      <w:pPr>
        <w:ind w:left="5760" w:hanging="360"/>
      </w:pPr>
      <w:rPr>
        <w:rFonts w:ascii="Courier New" w:hAnsi="Courier New" w:cs="Courier New" w:hint="default"/>
      </w:rPr>
    </w:lvl>
    <w:lvl w:ilvl="8" w:tplc="4DECADE0" w:tentative="1">
      <w:start w:val="1"/>
      <w:numFmt w:val="bullet"/>
      <w:lvlText w:val=""/>
      <w:lvlJc w:val="left"/>
      <w:pPr>
        <w:ind w:left="6480" w:hanging="360"/>
      </w:pPr>
      <w:rPr>
        <w:rFonts w:ascii="Wingdings" w:hAnsi="Wingdings" w:hint="default"/>
      </w:rPr>
    </w:lvl>
  </w:abstractNum>
  <w:abstractNum w:abstractNumId="12" w15:restartNumberingAfterBreak="0">
    <w:nsid w:val="03B1453F"/>
    <w:multiLevelType w:val="hybridMultilevel"/>
    <w:tmpl w:val="8A0A0B70"/>
    <w:lvl w:ilvl="0" w:tplc="CCDA42CE">
      <w:start w:val="1"/>
      <w:numFmt w:val="bullet"/>
      <w:lvlText w:val=""/>
      <w:lvlJc w:val="left"/>
      <w:pPr>
        <w:ind w:left="780" w:hanging="360"/>
      </w:pPr>
      <w:rPr>
        <w:rFonts w:ascii="Symbol" w:hAnsi="Symbol" w:hint="default"/>
      </w:rPr>
    </w:lvl>
    <w:lvl w:ilvl="1" w:tplc="401E5126" w:tentative="1">
      <w:start w:val="1"/>
      <w:numFmt w:val="bullet"/>
      <w:lvlText w:val="o"/>
      <w:lvlJc w:val="left"/>
      <w:pPr>
        <w:ind w:left="1500" w:hanging="360"/>
      </w:pPr>
      <w:rPr>
        <w:rFonts w:ascii="Courier New" w:hAnsi="Courier New" w:cs="Courier New" w:hint="default"/>
      </w:rPr>
    </w:lvl>
    <w:lvl w:ilvl="2" w:tplc="738A193E" w:tentative="1">
      <w:start w:val="1"/>
      <w:numFmt w:val="bullet"/>
      <w:lvlText w:val=""/>
      <w:lvlJc w:val="left"/>
      <w:pPr>
        <w:ind w:left="2220" w:hanging="360"/>
      </w:pPr>
      <w:rPr>
        <w:rFonts w:ascii="Wingdings" w:hAnsi="Wingdings" w:hint="default"/>
      </w:rPr>
    </w:lvl>
    <w:lvl w:ilvl="3" w:tplc="A99C3902" w:tentative="1">
      <w:start w:val="1"/>
      <w:numFmt w:val="bullet"/>
      <w:lvlText w:val=""/>
      <w:lvlJc w:val="left"/>
      <w:pPr>
        <w:ind w:left="2940" w:hanging="360"/>
      </w:pPr>
      <w:rPr>
        <w:rFonts w:ascii="Symbol" w:hAnsi="Symbol" w:hint="default"/>
      </w:rPr>
    </w:lvl>
    <w:lvl w:ilvl="4" w:tplc="68DEA532" w:tentative="1">
      <w:start w:val="1"/>
      <w:numFmt w:val="bullet"/>
      <w:lvlText w:val="o"/>
      <w:lvlJc w:val="left"/>
      <w:pPr>
        <w:ind w:left="3660" w:hanging="360"/>
      </w:pPr>
      <w:rPr>
        <w:rFonts w:ascii="Courier New" w:hAnsi="Courier New" w:cs="Courier New" w:hint="default"/>
      </w:rPr>
    </w:lvl>
    <w:lvl w:ilvl="5" w:tplc="1E24A7AA" w:tentative="1">
      <w:start w:val="1"/>
      <w:numFmt w:val="bullet"/>
      <w:lvlText w:val=""/>
      <w:lvlJc w:val="left"/>
      <w:pPr>
        <w:ind w:left="4380" w:hanging="360"/>
      </w:pPr>
      <w:rPr>
        <w:rFonts w:ascii="Wingdings" w:hAnsi="Wingdings" w:hint="default"/>
      </w:rPr>
    </w:lvl>
    <w:lvl w:ilvl="6" w:tplc="B2E457FE" w:tentative="1">
      <w:start w:val="1"/>
      <w:numFmt w:val="bullet"/>
      <w:lvlText w:val=""/>
      <w:lvlJc w:val="left"/>
      <w:pPr>
        <w:ind w:left="5100" w:hanging="360"/>
      </w:pPr>
      <w:rPr>
        <w:rFonts w:ascii="Symbol" w:hAnsi="Symbol" w:hint="default"/>
      </w:rPr>
    </w:lvl>
    <w:lvl w:ilvl="7" w:tplc="36D626DC" w:tentative="1">
      <w:start w:val="1"/>
      <w:numFmt w:val="bullet"/>
      <w:lvlText w:val="o"/>
      <w:lvlJc w:val="left"/>
      <w:pPr>
        <w:ind w:left="5820" w:hanging="360"/>
      </w:pPr>
      <w:rPr>
        <w:rFonts w:ascii="Courier New" w:hAnsi="Courier New" w:cs="Courier New" w:hint="default"/>
      </w:rPr>
    </w:lvl>
    <w:lvl w:ilvl="8" w:tplc="47C810D2" w:tentative="1">
      <w:start w:val="1"/>
      <w:numFmt w:val="bullet"/>
      <w:lvlText w:val=""/>
      <w:lvlJc w:val="left"/>
      <w:pPr>
        <w:ind w:left="6540" w:hanging="360"/>
      </w:pPr>
      <w:rPr>
        <w:rFonts w:ascii="Wingdings" w:hAnsi="Wingdings" w:hint="default"/>
      </w:rPr>
    </w:lvl>
  </w:abstractNum>
  <w:abstractNum w:abstractNumId="13" w15:restartNumberingAfterBreak="0">
    <w:nsid w:val="05861C25"/>
    <w:multiLevelType w:val="hybridMultilevel"/>
    <w:tmpl w:val="BF76A67C"/>
    <w:lvl w:ilvl="0" w:tplc="09D47E00">
      <w:start w:val="1"/>
      <w:numFmt w:val="bullet"/>
      <w:lvlText w:val=""/>
      <w:lvlJc w:val="left"/>
      <w:pPr>
        <w:ind w:left="720" w:hanging="360"/>
      </w:pPr>
      <w:rPr>
        <w:rFonts w:ascii="Symbol" w:hAnsi="Symbol" w:hint="default"/>
      </w:rPr>
    </w:lvl>
    <w:lvl w:ilvl="1" w:tplc="4D44770E" w:tentative="1">
      <w:start w:val="1"/>
      <w:numFmt w:val="bullet"/>
      <w:lvlText w:val="o"/>
      <w:lvlJc w:val="left"/>
      <w:pPr>
        <w:ind w:left="1440" w:hanging="360"/>
      </w:pPr>
      <w:rPr>
        <w:rFonts w:ascii="Courier New" w:hAnsi="Courier New" w:cs="Courier New" w:hint="default"/>
      </w:rPr>
    </w:lvl>
    <w:lvl w:ilvl="2" w:tplc="D4F090BC" w:tentative="1">
      <w:start w:val="1"/>
      <w:numFmt w:val="bullet"/>
      <w:lvlText w:val=""/>
      <w:lvlJc w:val="left"/>
      <w:pPr>
        <w:ind w:left="2160" w:hanging="360"/>
      </w:pPr>
      <w:rPr>
        <w:rFonts w:ascii="Wingdings" w:hAnsi="Wingdings" w:hint="default"/>
      </w:rPr>
    </w:lvl>
    <w:lvl w:ilvl="3" w:tplc="0A0CE066" w:tentative="1">
      <w:start w:val="1"/>
      <w:numFmt w:val="bullet"/>
      <w:lvlText w:val=""/>
      <w:lvlJc w:val="left"/>
      <w:pPr>
        <w:ind w:left="2880" w:hanging="360"/>
      </w:pPr>
      <w:rPr>
        <w:rFonts w:ascii="Symbol" w:hAnsi="Symbol" w:hint="default"/>
      </w:rPr>
    </w:lvl>
    <w:lvl w:ilvl="4" w:tplc="317A626E" w:tentative="1">
      <w:start w:val="1"/>
      <w:numFmt w:val="bullet"/>
      <w:lvlText w:val="o"/>
      <w:lvlJc w:val="left"/>
      <w:pPr>
        <w:ind w:left="3600" w:hanging="360"/>
      </w:pPr>
      <w:rPr>
        <w:rFonts w:ascii="Courier New" w:hAnsi="Courier New" w:cs="Courier New" w:hint="default"/>
      </w:rPr>
    </w:lvl>
    <w:lvl w:ilvl="5" w:tplc="881E797C" w:tentative="1">
      <w:start w:val="1"/>
      <w:numFmt w:val="bullet"/>
      <w:lvlText w:val=""/>
      <w:lvlJc w:val="left"/>
      <w:pPr>
        <w:ind w:left="4320" w:hanging="360"/>
      </w:pPr>
      <w:rPr>
        <w:rFonts w:ascii="Wingdings" w:hAnsi="Wingdings" w:hint="default"/>
      </w:rPr>
    </w:lvl>
    <w:lvl w:ilvl="6" w:tplc="2DF44AB6" w:tentative="1">
      <w:start w:val="1"/>
      <w:numFmt w:val="bullet"/>
      <w:lvlText w:val=""/>
      <w:lvlJc w:val="left"/>
      <w:pPr>
        <w:ind w:left="5040" w:hanging="360"/>
      </w:pPr>
      <w:rPr>
        <w:rFonts w:ascii="Symbol" w:hAnsi="Symbol" w:hint="default"/>
      </w:rPr>
    </w:lvl>
    <w:lvl w:ilvl="7" w:tplc="B6FA2286" w:tentative="1">
      <w:start w:val="1"/>
      <w:numFmt w:val="bullet"/>
      <w:lvlText w:val="o"/>
      <w:lvlJc w:val="left"/>
      <w:pPr>
        <w:ind w:left="5760" w:hanging="360"/>
      </w:pPr>
      <w:rPr>
        <w:rFonts w:ascii="Courier New" w:hAnsi="Courier New" w:cs="Courier New" w:hint="default"/>
      </w:rPr>
    </w:lvl>
    <w:lvl w:ilvl="8" w:tplc="DD1E4B7C" w:tentative="1">
      <w:start w:val="1"/>
      <w:numFmt w:val="bullet"/>
      <w:lvlText w:val=""/>
      <w:lvlJc w:val="left"/>
      <w:pPr>
        <w:ind w:left="6480" w:hanging="360"/>
      </w:pPr>
      <w:rPr>
        <w:rFonts w:ascii="Wingdings" w:hAnsi="Wingdings" w:hint="default"/>
      </w:rPr>
    </w:lvl>
  </w:abstractNum>
  <w:abstractNum w:abstractNumId="14" w15:restartNumberingAfterBreak="0">
    <w:nsid w:val="068D7F6A"/>
    <w:multiLevelType w:val="hybridMultilevel"/>
    <w:tmpl w:val="9B72E4E4"/>
    <w:lvl w:ilvl="0" w:tplc="4D96E0FC">
      <w:start w:val="1"/>
      <w:numFmt w:val="bullet"/>
      <w:lvlText w:val=""/>
      <w:lvlJc w:val="left"/>
      <w:pPr>
        <w:tabs>
          <w:tab w:val="num" w:pos="720"/>
        </w:tabs>
        <w:ind w:left="720" w:hanging="360"/>
      </w:pPr>
      <w:rPr>
        <w:rFonts w:ascii="Symbol" w:hAnsi="Symbol" w:hint="default"/>
      </w:rPr>
    </w:lvl>
    <w:lvl w:ilvl="1" w:tplc="DF10E63E">
      <w:numFmt w:val="bullet"/>
      <w:lvlText w:val="-"/>
      <w:lvlJc w:val="left"/>
      <w:pPr>
        <w:tabs>
          <w:tab w:val="num" w:pos="1440"/>
        </w:tabs>
        <w:ind w:left="1440" w:hanging="360"/>
      </w:pPr>
      <w:rPr>
        <w:rFonts w:ascii="Times New Roman" w:eastAsia="Times New Roman" w:hAnsi="Times New Roman" w:hint="default"/>
      </w:rPr>
    </w:lvl>
    <w:lvl w:ilvl="2" w:tplc="5678B57A" w:tentative="1">
      <w:start w:val="1"/>
      <w:numFmt w:val="bullet"/>
      <w:lvlText w:val=""/>
      <w:lvlJc w:val="left"/>
      <w:pPr>
        <w:tabs>
          <w:tab w:val="num" w:pos="2160"/>
        </w:tabs>
        <w:ind w:left="2160" w:hanging="360"/>
      </w:pPr>
      <w:rPr>
        <w:rFonts w:ascii="Wingdings" w:hAnsi="Wingdings" w:hint="default"/>
      </w:rPr>
    </w:lvl>
    <w:lvl w:ilvl="3" w:tplc="B596ED72" w:tentative="1">
      <w:start w:val="1"/>
      <w:numFmt w:val="bullet"/>
      <w:lvlText w:val=""/>
      <w:lvlJc w:val="left"/>
      <w:pPr>
        <w:tabs>
          <w:tab w:val="num" w:pos="2880"/>
        </w:tabs>
        <w:ind w:left="2880" w:hanging="360"/>
      </w:pPr>
      <w:rPr>
        <w:rFonts w:ascii="Symbol" w:hAnsi="Symbol" w:hint="default"/>
      </w:rPr>
    </w:lvl>
    <w:lvl w:ilvl="4" w:tplc="B2F4EEE6" w:tentative="1">
      <w:start w:val="1"/>
      <w:numFmt w:val="bullet"/>
      <w:lvlText w:val="o"/>
      <w:lvlJc w:val="left"/>
      <w:pPr>
        <w:tabs>
          <w:tab w:val="num" w:pos="3600"/>
        </w:tabs>
        <w:ind w:left="3600" w:hanging="360"/>
      </w:pPr>
      <w:rPr>
        <w:rFonts w:ascii="Courier New" w:hAnsi="Courier New" w:hint="default"/>
      </w:rPr>
    </w:lvl>
    <w:lvl w:ilvl="5" w:tplc="8FA087D8" w:tentative="1">
      <w:start w:val="1"/>
      <w:numFmt w:val="bullet"/>
      <w:lvlText w:val=""/>
      <w:lvlJc w:val="left"/>
      <w:pPr>
        <w:tabs>
          <w:tab w:val="num" w:pos="4320"/>
        </w:tabs>
        <w:ind w:left="4320" w:hanging="360"/>
      </w:pPr>
      <w:rPr>
        <w:rFonts w:ascii="Wingdings" w:hAnsi="Wingdings" w:hint="default"/>
      </w:rPr>
    </w:lvl>
    <w:lvl w:ilvl="6" w:tplc="FD22A3F4" w:tentative="1">
      <w:start w:val="1"/>
      <w:numFmt w:val="bullet"/>
      <w:lvlText w:val=""/>
      <w:lvlJc w:val="left"/>
      <w:pPr>
        <w:tabs>
          <w:tab w:val="num" w:pos="5040"/>
        </w:tabs>
        <w:ind w:left="5040" w:hanging="360"/>
      </w:pPr>
      <w:rPr>
        <w:rFonts w:ascii="Symbol" w:hAnsi="Symbol" w:hint="default"/>
      </w:rPr>
    </w:lvl>
    <w:lvl w:ilvl="7" w:tplc="5FB87512" w:tentative="1">
      <w:start w:val="1"/>
      <w:numFmt w:val="bullet"/>
      <w:lvlText w:val="o"/>
      <w:lvlJc w:val="left"/>
      <w:pPr>
        <w:tabs>
          <w:tab w:val="num" w:pos="5760"/>
        </w:tabs>
        <w:ind w:left="5760" w:hanging="360"/>
      </w:pPr>
      <w:rPr>
        <w:rFonts w:ascii="Courier New" w:hAnsi="Courier New" w:hint="default"/>
      </w:rPr>
    </w:lvl>
    <w:lvl w:ilvl="8" w:tplc="C80648A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6C32968"/>
    <w:multiLevelType w:val="hybridMultilevel"/>
    <w:tmpl w:val="7F1856E2"/>
    <w:lvl w:ilvl="0" w:tplc="2EE4465E">
      <w:start w:val="1"/>
      <w:numFmt w:val="bullet"/>
      <w:lvlText w:val="•"/>
      <w:lvlJc w:val="left"/>
      <w:pPr>
        <w:ind w:left="720" w:hanging="360"/>
      </w:pPr>
      <w:rPr>
        <w:rFonts w:ascii="Arial" w:hAnsi="Arial" w:hint="default"/>
      </w:rPr>
    </w:lvl>
    <w:lvl w:ilvl="1" w:tplc="E38626B8" w:tentative="1">
      <w:start w:val="1"/>
      <w:numFmt w:val="bullet"/>
      <w:lvlText w:val="o"/>
      <w:lvlJc w:val="left"/>
      <w:pPr>
        <w:ind w:left="1440" w:hanging="360"/>
      </w:pPr>
      <w:rPr>
        <w:rFonts w:ascii="Courier New" w:hAnsi="Courier New" w:cs="Courier New" w:hint="default"/>
      </w:rPr>
    </w:lvl>
    <w:lvl w:ilvl="2" w:tplc="DCAA26C2" w:tentative="1">
      <w:start w:val="1"/>
      <w:numFmt w:val="bullet"/>
      <w:lvlText w:val=""/>
      <w:lvlJc w:val="left"/>
      <w:pPr>
        <w:ind w:left="2160" w:hanging="360"/>
      </w:pPr>
      <w:rPr>
        <w:rFonts w:ascii="Wingdings" w:hAnsi="Wingdings" w:hint="default"/>
      </w:rPr>
    </w:lvl>
    <w:lvl w:ilvl="3" w:tplc="2662F9AC" w:tentative="1">
      <w:start w:val="1"/>
      <w:numFmt w:val="bullet"/>
      <w:lvlText w:val=""/>
      <w:lvlJc w:val="left"/>
      <w:pPr>
        <w:ind w:left="2880" w:hanging="360"/>
      </w:pPr>
      <w:rPr>
        <w:rFonts w:ascii="Symbol" w:hAnsi="Symbol" w:hint="default"/>
      </w:rPr>
    </w:lvl>
    <w:lvl w:ilvl="4" w:tplc="D92CE7A0" w:tentative="1">
      <w:start w:val="1"/>
      <w:numFmt w:val="bullet"/>
      <w:lvlText w:val="o"/>
      <w:lvlJc w:val="left"/>
      <w:pPr>
        <w:ind w:left="3600" w:hanging="360"/>
      </w:pPr>
      <w:rPr>
        <w:rFonts w:ascii="Courier New" w:hAnsi="Courier New" w:cs="Courier New" w:hint="default"/>
      </w:rPr>
    </w:lvl>
    <w:lvl w:ilvl="5" w:tplc="A918A806" w:tentative="1">
      <w:start w:val="1"/>
      <w:numFmt w:val="bullet"/>
      <w:lvlText w:val=""/>
      <w:lvlJc w:val="left"/>
      <w:pPr>
        <w:ind w:left="4320" w:hanging="360"/>
      </w:pPr>
      <w:rPr>
        <w:rFonts w:ascii="Wingdings" w:hAnsi="Wingdings" w:hint="default"/>
      </w:rPr>
    </w:lvl>
    <w:lvl w:ilvl="6" w:tplc="8FB0D528" w:tentative="1">
      <w:start w:val="1"/>
      <w:numFmt w:val="bullet"/>
      <w:lvlText w:val=""/>
      <w:lvlJc w:val="left"/>
      <w:pPr>
        <w:ind w:left="5040" w:hanging="360"/>
      </w:pPr>
      <w:rPr>
        <w:rFonts w:ascii="Symbol" w:hAnsi="Symbol" w:hint="default"/>
      </w:rPr>
    </w:lvl>
    <w:lvl w:ilvl="7" w:tplc="1F1A69E6" w:tentative="1">
      <w:start w:val="1"/>
      <w:numFmt w:val="bullet"/>
      <w:lvlText w:val="o"/>
      <w:lvlJc w:val="left"/>
      <w:pPr>
        <w:ind w:left="5760" w:hanging="360"/>
      </w:pPr>
      <w:rPr>
        <w:rFonts w:ascii="Courier New" w:hAnsi="Courier New" w:cs="Courier New" w:hint="default"/>
      </w:rPr>
    </w:lvl>
    <w:lvl w:ilvl="8" w:tplc="3BAA7580" w:tentative="1">
      <w:start w:val="1"/>
      <w:numFmt w:val="bullet"/>
      <w:lvlText w:val=""/>
      <w:lvlJc w:val="left"/>
      <w:pPr>
        <w:ind w:left="6480" w:hanging="360"/>
      </w:pPr>
      <w:rPr>
        <w:rFonts w:ascii="Wingdings" w:hAnsi="Wingdings" w:hint="default"/>
      </w:rPr>
    </w:lvl>
  </w:abstractNum>
  <w:abstractNum w:abstractNumId="16" w15:restartNumberingAfterBreak="0">
    <w:nsid w:val="06C55394"/>
    <w:multiLevelType w:val="hybridMultilevel"/>
    <w:tmpl w:val="5E3EF362"/>
    <w:lvl w:ilvl="0" w:tplc="7FD0B602">
      <w:start w:val="1"/>
      <w:numFmt w:val="bullet"/>
      <w:lvlText w:val=""/>
      <w:lvlJc w:val="left"/>
      <w:pPr>
        <w:ind w:left="720" w:hanging="360"/>
      </w:pPr>
      <w:rPr>
        <w:rFonts w:ascii="Symbol" w:hAnsi="Symbol" w:hint="default"/>
      </w:rPr>
    </w:lvl>
    <w:lvl w:ilvl="1" w:tplc="EF02D002" w:tentative="1">
      <w:start w:val="1"/>
      <w:numFmt w:val="bullet"/>
      <w:lvlText w:val="o"/>
      <w:lvlJc w:val="left"/>
      <w:pPr>
        <w:ind w:left="1440" w:hanging="360"/>
      </w:pPr>
      <w:rPr>
        <w:rFonts w:ascii="Courier New" w:hAnsi="Courier New" w:cs="Courier New" w:hint="default"/>
      </w:rPr>
    </w:lvl>
    <w:lvl w:ilvl="2" w:tplc="659ED0B2" w:tentative="1">
      <w:start w:val="1"/>
      <w:numFmt w:val="bullet"/>
      <w:lvlText w:val=""/>
      <w:lvlJc w:val="left"/>
      <w:pPr>
        <w:ind w:left="2160" w:hanging="360"/>
      </w:pPr>
      <w:rPr>
        <w:rFonts w:ascii="Wingdings" w:hAnsi="Wingdings" w:hint="default"/>
      </w:rPr>
    </w:lvl>
    <w:lvl w:ilvl="3" w:tplc="B6C2ACB8" w:tentative="1">
      <w:start w:val="1"/>
      <w:numFmt w:val="bullet"/>
      <w:lvlText w:val=""/>
      <w:lvlJc w:val="left"/>
      <w:pPr>
        <w:ind w:left="2880" w:hanging="360"/>
      </w:pPr>
      <w:rPr>
        <w:rFonts w:ascii="Symbol" w:hAnsi="Symbol" w:hint="default"/>
      </w:rPr>
    </w:lvl>
    <w:lvl w:ilvl="4" w:tplc="B4000D74" w:tentative="1">
      <w:start w:val="1"/>
      <w:numFmt w:val="bullet"/>
      <w:lvlText w:val="o"/>
      <w:lvlJc w:val="left"/>
      <w:pPr>
        <w:ind w:left="3600" w:hanging="360"/>
      </w:pPr>
      <w:rPr>
        <w:rFonts w:ascii="Courier New" w:hAnsi="Courier New" w:cs="Courier New" w:hint="default"/>
      </w:rPr>
    </w:lvl>
    <w:lvl w:ilvl="5" w:tplc="772E810A" w:tentative="1">
      <w:start w:val="1"/>
      <w:numFmt w:val="bullet"/>
      <w:lvlText w:val=""/>
      <w:lvlJc w:val="left"/>
      <w:pPr>
        <w:ind w:left="4320" w:hanging="360"/>
      </w:pPr>
      <w:rPr>
        <w:rFonts w:ascii="Wingdings" w:hAnsi="Wingdings" w:hint="default"/>
      </w:rPr>
    </w:lvl>
    <w:lvl w:ilvl="6" w:tplc="028607EE" w:tentative="1">
      <w:start w:val="1"/>
      <w:numFmt w:val="bullet"/>
      <w:lvlText w:val=""/>
      <w:lvlJc w:val="left"/>
      <w:pPr>
        <w:ind w:left="5040" w:hanging="360"/>
      </w:pPr>
      <w:rPr>
        <w:rFonts w:ascii="Symbol" w:hAnsi="Symbol" w:hint="default"/>
      </w:rPr>
    </w:lvl>
    <w:lvl w:ilvl="7" w:tplc="80A83E34" w:tentative="1">
      <w:start w:val="1"/>
      <w:numFmt w:val="bullet"/>
      <w:lvlText w:val="o"/>
      <w:lvlJc w:val="left"/>
      <w:pPr>
        <w:ind w:left="5760" w:hanging="360"/>
      </w:pPr>
      <w:rPr>
        <w:rFonts w:ascii="Courier New" w:hAnsi="Courier New" w:cs="Courier New" w:hint="default"/>
      </w:rPr>
    </w:lvl>
    <w:lvl w:ilvl="8" w:tplc="E0E08156" w:tentative="1">
      <w:start w:val="1"/>
      <w:numFmt w:val="bullet"/>
      <w:lvlText w:val=""/>
      <w:lvlJc w:val="left"/>
      <w:pPr>
        <w:ind w:left="6480" w:hanging="360"/>
      </w:pPr>
      <w:rPr>
        <w:rFonts w:ascii="Wingdings" w:hAnsi="Wingdings" w:hint="default"/>
      </w:rPr>
    </w:lvl>
  </w:abstractNum>
  <w:abstractNum w:abstractNumId="17" w15:restartNumberingAfterBreak="0">
    <w:nsid w:val="08A2665D"/>
    <w:multiLevelType w:val="hybridMultilevel"/>
    <w:tmpl w:val="FD6E1E80"/>
    <w:lvl w:ilvl="0" w:tplc="2B98CB2E">
      <w:start w:val="1"/>
      <w:numFmt w:val="bullet"/>
      <w:lvlText w:val=""/>
      <w:lvlJc w:val="left"/>
      <w:pPr>
        <w:tabs>
          <w:tab w:val="num" w:pos="720"/>
        </w:tabs>
        <w:ind w:left="720" w:hanging="360"/>
      </w:pPr>
      <w:rPr>
        <w:rFonts w:ascii="Symbol" w:hAnsi="Symbol" w:hint="default"/>
      </w:rPr>
    </w:lvl>
    <w:lvl w:ilvl="1" w:tplc="1A3CBA82" w:tentative="1">
      <w:start w:val="1"/>
      <w:numFmt w:val="bullet"/>
      <w:lvlText w:val="o"/>
      <w:lvlJc w:val="left"/>
      <w:pPr>
        <w:tabs>
          <w:tab w:val="num" w:pos="1440"/>
        </w:tabs>
        <w:ind w:left="1440" w:hanging="360"/>
      </w:pPr>
      <w:rPr>
        <w:rFonts w:ascii="Courier New" w:hAnsi="Courier New" w:hint="default"/>
      </w:rPr>
    </w:lvl>
    <w:lvl w:ilvl="2" w:tplc="AA424EE6" w:tentative="1">
      <w:start w:val="1"/>
      <w:numFmt w:val="bullet"/>
      <w:lvlText w:val=""/>
      <w:lvlJc w:val="left"/>
      <w:pPr>
        <w:tabs>
          <w:tab w:val="num" w:pos="2160"/>
        </w:tabs>
        <w:ind w:left="2160" w:hanging="360"/>
      </w:pPr>
      <w:rPr>
        <w:rFonts w:ascii="Wingdings" w:hAnsi="Wingdings" w:hint="default"/>
      </w:rPr>
    </w:lvl>
    <w:lvl w:ilvl="3" w:tplc="2D349B32" w:tentative="1">
      <w:start w:val="1"/>
      <w:numFmt w:val="bullet"/>
      <w:lvlText w:val=""/>
      <w:lvlJc w:val="left"/>
      <w:pPr>
        <w:tabs>
          <w:tab w:val="num" w:pos="2880"/>
        </w:tabs>
        <w:ind w:left="2880" w:hanging="360"/>
      </w:pPr>
      <w:rPr>
        <w:rFonts w:ascii="Symbol" w:hAnsi="Symbol" w:hint="default"/>
      </w:rPr>
    </w:lvl>
    <w:lvl w:ilvl="4" w:tplc="7A660318" w:tentative="1">
      <w:start w:val="1"/>
      <w:numFmt w:val="bullet"/>
      <w:lvlText w:val="o"/>
      <w:lvlJc w:val="left"/>
      <w:pPr>
        <w:tabs>
          <w:tab w:val="num" w:pos="3600"/>
        </w:tabs>
        <w:ind w:left="3600" w:hanging="360"/>
      </w:pPr>
      <w:rPr>
        <w:rFonts w:ascii="Courier New" w:hAnsi="Courier New" w:hint="default"/>
      </w:rPr>
    </w:lvl>
    <w:lvl w:ilvl="5" w:tplc="2230D9EA" w:tentative="1">
      <w:start w:val="1"/>
      <w:numFmt w:val="bullet"/>
      <w:lvlText w:val=""/>
      <w:lvlJc w:val="left"/>
      <w:pPr>
        <w:tabs>
          <w:tab w:val="num" w:pos="4320"/>
        </w:tabs>
        <w:ind w:left="4320" w:hanging="360"/>
      </w:pPr>
      <w:rPr>
        <w:rFonts w:ascii="Wingdings" w:hAnsi="Wingdings" w:hint="default"/>
      </w:rPr>
    </w:lvl>
    <w:lvl w:ilvl="6" w:tplc="6C8E0F6E" w:tentative="1">
      <w:start w:val="1"/>
      <w:numFmt w:val="bullet"/>
      <w:lvlText w:val=""/>
      <w:lvlJc w:val="left"/>
      <w:pPr>
        <w:tabs>
          <w:tab w:val="num" w:pos="5040"/>
        </w:tabs>
        <w:ind w:left="5040" w:hanging="360"/>
      </w:pPr>
      <w:rPr>
        <w:rFonts w:ascii="Symbol" w:hAnsi="Symbol" w:hint="default"/>
      </w:rPr>
    </w:lvl>
    <w:lvl w:ilvl="7" w:tplc="6BE22A86" w:tentative="1">
      <w:start w:val="1"/>
      <w:numFmt w:val="bullet"/>
      <w:lvlText w:val="o"/>
      <w:lvlJc w:val="left"/>
      <w:pPr>
        <w:tabs>
          <w:tab w:val="num" w:pos="5760"/>
        </w:tabs>
        <w:ind w:left="5760" w:hanging="360"/>
      </w:pPr>
      <w:rPr>
        <w:rFonts w:ascii="Courier New" w:hAnsi="Courier New" w:hint="default"/>
      </w:rPr>
    </w:lvl>
    <w:lvl w:ilvl="8" w:tplc="A74E040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90D7838"/>
    <w:multiLevelType w:val="hybridMultilevel"/>
    <w:tmpl w:val="7794053A"/>
    <w:lvl w:ilvl="0" w:tplc="AE68704A">
      <w:start w:val="1"/>
      <w:numFmt w:val="bullet"/>
      <w:lvlText w:val=""/>
      <w:lvlJc w:val="left"/>
      <w:pPr>
        <w:tabs>
          <w:tab w:val="num" w:pos="720"/>
        </w:tabs>
        <w:ind w:left="720" w:hanging="360"/>
      </w:pPr>
      <w:rPr>
        <w:rFonts w:ascii="Symbol" w:hAnsi="Symbol" w:hint="default"/>
      </w:rPr>
    </w:lvl>
    <w:lvl w:ilvl="1" w:tplc="1F544546" w:tentative="1">
      <w:start w:val="1"/>
      <w:numFmt w:val="bullet"/>
      <w:lvlText w:val="o"/>
      <w:lvlJc w:val="left"/>
      <w:pPr>
        <w:tabs>
          <w:tab w:val="num" w:pos="1440"/>
        </w:tabs>
        <w:ind w:left="1440" w:hanging="360"/>
      </w:pPr>
      <w:rPr>
        <w:rFonts w:ascii="Courier New" w:hAnsi="Courier New" w:hint="default"/>
      </w:rPr>
    </w:lvl>
    <w:lvl w:ilvl="2" w:tplc="F8B861AC" w:tentative="1">
      <w:start w:val="1"/>
      <w:numFmt w:val="bullet"/>
      <w:lvlText w:val=""/>
      <w:lvlJc w:val="left"/>
      <w:pPr>
        <w:tabs>
          <w:tab w:val="num" w:pos="2160"/>
        </w:tabs>
        <w:ind w:left="2160" w:hanging="360"/>
      </w:pPr>
      <w:rPr>
        <w:rFonts w:ascii="Wingdings" w:hAnsi="Wingdings" w:hint="default"/>
      </w:rPr>
    </w:lvl>
    <w:lvl w:ilvl="3" w:tplc="65304168" w:tentative="1">
      <w:start w:val="1"/>
      <w:numFmt w:val="bullet"/>
      <w:lvlText w:val=""/>
      <w:lvlJc w:val="left"/>
      <w:pPr>
        <w:tabs>
          <w:tab w:val="num" w:pos="2880"/>
        </w:tabs>
        <w:ind w:left="2880" w:hanging="360"/>
      </w:pPr>
      <w:rPr>
        <w:rFonts w:ascii="Symbol" w:hAnsi="Symbol" w:hint="default"/>
      </w:rPr>
    </w:lvl>
    <w:lvl w:ilvl="4" w:tplc="AEF8E158" w:tentative="1">
      <w:start w:val="1"/>
      <w:numFmt w:val="bullet"/>
      <w:lvlText w:val="o"/>
      <w:lvlJc w:val="left"/>
      <w:pPr>
        <w:tabs>
          <w:tab w:val="num" w:pos="3600"/>
        </w:tabs>
        <w:ind w:left="3600" w:hanging="360"/>
      </w:pPr>
      <w:rPr>
        <w:rFonts w:ascii="Courier New" w:hAnsi="Courier New" w:hint="default"/>
      </w:rPr>
    </w:lvl>
    <w:lvl w:ilvl="5" w:tplc="AAB804B8" w:tentative="1">
      <w:start w:val="1"/>
      <w:numFmt w:val="bullet"/>
      <w:lvlText w:val=""/>
      <w:lvlJc w:val="left"/>
      <w:pPr>
        <w:tabs>
          <w:tab w:val="num" w:pos="4320"/>
        </w:tabs>
        <w:ind w:left="4320" w:hanging="360"/>
      </w:pPr>
      <w:rPr>
        <w:rFonts w:ascii="Wingdings" w:hAnsi="Wingdings" w:hint="default"/>
      </w:rPr>
    </w:lvl>
    <w:lvl w:ilvl="6" w:tplc="834C78EA" w:tentative="1">
      <w:start w:val="1"/>
      <w:numFmt w:val="bullet"/>
      <w:lvlText w:val=""/>
      <w:lvlJc w:val="left"/>
      <w:pPr>
        <w:tabs>
          <w:tab w:val="num" w:pos="5040"/>
        </w:tabs>
        <w:ind w:left="5040" w:hanging="360"/>
      </w:pPr>
      <w:rPr>
        <w:rFonts w:ascii="Symbol" w:hAnsi="Symbol" w:hint="default"/>
      </w:rPr>
    </w:lvl>
    <w:lvl w:ilvl="7" w:tplc="2DCC7086" w:tentative="1">
      <w:start w:val="1"/>
      <w:numFmt w:val="bullet"/>
      <w:lvlText w:val="o"/>
      <w:lvlJc w:val="left"/>
      <w:pPr>
        <w:tabs>
          <w:tab w:val="num" w:pos="5760"/>
        </w:tabs>
        <w:ind w:left="5760" w:hanging="360"/>
      </w:pPr>
      <w:rPr>
        <w:rFonts w:ascii="Courier New" w:hAnsi="Courier New" w:hint="default"/>
      </w:rPr>
    </w:lvl>
    <w:lvl w:ilvl="8" w:tplc="291A44E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9B9426C"/>
    <w:multiLevelType w:val="hybridMultilevel"/>
    <w:tmpl w:val="F8547910"/>
    <w:lvl w:ilvl="0" w:tplc="71B219BE">
      <w:numFmt w:val="bullet"/>
      <w:lvlText w:val=""/>
      <w:lvlJc w:val="left"/>
      <w:pPr>
        <w:ind w:left="1081" w:hanging="360"/>
      </w:pPr>
      <w:rPr>
        <w:rFonts w:ascii="Symbol" w:hAnsi="Symbol" w:cs="Times New Roman" w:hint="default"/>
        <w:sz w:val="22"/>
      </w:rPr>
    </w:lvl>
    <w:lvl w:ilvl="1" w:tplc="FAAAD73E" w:tentative="1">
      <w:start w:val="1"/>
      <w:numFmt w:val="bullet"/>
      <w:lvlText w:val="o"/>
      <w:lvlJc w:val="left"/>
      <w:pPr>
        <w:ind w:left="1801" w:hanging="360"/>
      </w:pPr>
      <w:rPr>
        <w:rFonts w:ascii="Courier New" w:hAnsi="Courier New" w:cs="Courier New" w:hint="default"/>
      </w:rPr>
    </w:lvl>
    <w:lvl w:ilvl="2" w:tplc="19BA5A82" w:tentative="1">
      <w:start w:val="1"/>
      <w:numFmt w:val="bullet"/>
      <w:lvlText w:val=""/>
      <w:lvlJc w:val="left"/>
      <w:pPr>
        <w:ind w:left="2521" w:hanging="360"/>
      </w:pPr>
      <w:rPr>
        <w:rFonts w:ascii="Wingdings" w:hAnsi="Wingdings" w:hint="default"/>
      </w:rPr>
    </w:lvl>
    <w:lvl w:ilvl="3" w:tplc="AFC804C8" w:tentative="1">
      <w:start w:val="1"/>
      <w:numFmt w:val="bullet"/>
      <w:lvlText w:val=""/>
      <w:lvlJc w:val="left"/>
      <w:pPr>
        <w:ind w:left="3241" w:hanging="360"/>
      </w:pPr>
      <w:rPr>
        <w:rFonts w:ascii="Symbol" w:hAnsi="Symbol" w:hint="default"/>
      </w:rPr>
    </w:lvl>
    <w:lvl w:ilvl="4" w:tplc="C0AAEC9C" w:tentative="1">
      <w:start w:val="1"/>
      <w:numFmt w:val="bullet"/>
      <w:lvlText w:val="o"/>
      <w:lvlJc w:val="left"/>
      <w:pPr>
        <w:ind w:left="3961" w:hanging="360"/>
      </w:pPr>
      <w:rPr>
        <w:rFonts w:ascii="Courier New" w:hAnsi="Courier New" w:cs="Courier New" w:hint="default"/>
      </w:rPr>
    </w:lvl>
    <w:lvl w:ilvl="5" w:tplc="B824E4A6" w:tentative="1">
      <w:start w:val="1"/>
      <w:numFmt w:val="bullet"/>
      <w:lvlText w:val=""/>
      <w:lvlJc w:val="left"/>
      <w:pPr>
        <w:ind w:left="4681" w:hanging="360"/>
      </w:pPr>
      <w:rPr>
        <w:rFonts w:ascii="Wingdings" w:hAnsi="Wingdings" w:hint="default"/>
      </w:rPr>
    </w:lvl>
    <w:lvl w:ilvl="6" w:tplc="4BF09776" w:tentative="1">
      <w:start w:val="1"/>
      <w:numFmt w:val="bullet"/>
      <w:lvlText w:val=""/>
      <w:lvlJc w:val="left"/>
      <w:pPr>
        <w:ind w:left="5401" w:hanging="360"/>
      </w:pPr>
      <w:rPr>
        <w:rFonts w:ascii="Symbol" w:hAnsi="Symbol" w:hint="default"/>
      </w:rPr>
    </w:lvl>
    <w:lvl w:ilvl="7" w:tplc="2E92E234" w:tentative="1">
      <w:start w:val="1"/>
      <w:numFmt w:val="bullet"/>
      <w:lvlText w:val="o"/>
      <w:lvlJc w:val="left"/>
      <w:pPr>
        <w:ind w:left="6121" w:hanging="360"/>
      </w:pPr>
      <w:rPr>
        <w:rFonts w:ascii="Courier New" w:hAnsi="Courier New" w:cs="Courier New" w:hint="default"/>
      </w:rPr>
    </w:lvl>
    <w:lvl w:ilvl="8" w:tplc="A8C87B04" w:tentative="1">
      <w:start w:val="1"/>
      <w:numFmt w:val="bullet"/>
      <w:lvlText w:val=""/>
      <w:lvlJc w:val="left"/>
      <w:pPr>
        <w:ind w:left="6841" w:hanging="360"/>
      </w:pPr>
      <w:rPr>
        <w:rFonts w:ascii="Wingdings" w:hAnsi="Wingdings" w:hint="default"/>
      </w:rPr>
    </w:lvl>
  </w:abstractNum>
  <w:abstractNum w:abstractNumId="20" w15:restartNumberingAfterBreak="0">
    <w:nsid w:val="09C44CC1"/>
    <w:multiLevelType w:val="hybridMultilevel"/>
    <w:tmpl w:val="5FE8E516"/>
    <w:lvl w:ilvl="0" w:tplc="C6A6816C">
      <w:start w:val="1"/>
      <w:numFmt w:val="bullet"/>
      <w:lvlText w:val=""/>
      <w:lvlJc w:val="left"/>
      <w:pPr>
        <w:tabs>
          <w:tab w:val="num" w:pos="720"/>
        </w:tabs>
        <w:ind w:left="720" w:hanging="360"/>
      </w:pPr>
      <w:rPr>
        <w:rFonts w:ascii="Symbol" w:hAnsi="Symbol" w:hint="default"/>
      </w:rPr>
    </w:lvl>
    <w:lvl w:ilvl="1" w:tplc="84DEB10A">
      <w:start w:val="1"/>
      <w:numFmt w:val="bullet"/>
      <w:lvlText w:val="o"/>
      <w:lvlJc w:val="left"/>
      <w:pPr>
        <w:tabs>
          <w:tab w:val="num" w:pos="1440"/>
        </w:tabs>
        <w:ind w:left="1440" w:hanging="360"/>
      </w:pPr>
      <w:rPr>
        <w:rFonts w:ascii="Courier New" w:hAnsi="Courier New" w:hint="default"/>
      </w:rPr>
    </w:lvl>
    <w:lvl w:ilvl="2" w:tplc="3FC27BBA" w:tentative="1">
      <w:start w:val="1"/>
      <w:numFmt w:val="bullet"/>
      <w:lvlText w:val=""/>
      <w:lvlJc w:val="left"/>
      <w:pPr>
        <w:tabs>
          <w:tab w:val="num" w:pos="2160"/>
        </w:tabs>
        <w:ind w:left="2160" w:hanging="360"/>
      </w:pPr>
      <w:rPr>
        <w:rFonts w:ascii="Wingdings" w:hAnsi="Wingdings" w:hint="default"/>
      </w:rPr>
    </w:lvl>
    <w:lvl w:ilvl="3" w:tplc="16063AA4" w:tentative="1">
      <w:start w:val="1"/>
      <w:numFmt w:val="bullet"/>
      <w:lvlText w:val=""/>
      <w:lvlJc w:val="left"/>
      <w:pPr>
        <w:tabs>
          <w:tab w:val="num" w:pos="2880"/>
        </w:tabs>
        <w:ind w:left="2880" w:hanging="360"/>
      </w:pPr>
      <w:rPr>
        <w:rFonts w:ascii="Symbol" w:hAnsi="Symbol" w:hint="default"/>
      </w:rPr>
    </w:lvl>
    <w:lvl w:ilvl="4" w:tplc="1C8ECCA6" w:tentative="1">
      <w:start w:val="1"/>
      <w:numFmt w:val="bullet"/>
      <w:lvlText w:val="o"/>
      <w:lvlJc w:val="left"/>
      <w:pPr>
        <w:tabs>
          <w:tab w:val="num" w:pos="3600"/>
        </w:tabs>
        <w:ind w:left="3600" w:hanging="360"/>
      </w:pPr>
      <w:rPr>
        <w:rFonts w:ascii="Courier New" w:hAnsi="Courier New" w:hint="default"/>
      </w:rPr>
    </w:lvl>
    <w:lvl w:ilvl="5" w:tplc="B1D83182" w:tentative="1">
      <w:start w:val="1"/>
      <w:numFmt w:val="bullet"/>
      <w:lvlText w:val=""/>
      <w:lvlJc w:val="left"/>
      <w:pPr>
        <w:tabs>
          <w:tab w:val="num" w:pos="4320"/>
        </w:tabs>
        <w:ind w:left="4320" w:hanging="360"/>
      </w:pPr>
      <w:rPr>
        <w:rFonts w:ascii="Wingdings" w:hAnsi="Wingdings" w:hint="default"/>
      </w:rPr>
    </w:lvl>
    <w:lvl w:ilvl="6" w:tplc="AE94E7FC" w:tentative="1">
      <w:start w:val="1"/>
      <w:numFmt w:val="bullet"/>
      <w:lvlText w:val=""/>
      <w:lvlJc w:val="left"/>
      <w:pPr>
        <w:tabs>
          <w:tab w:val="num" w:pos="5040"/>
        </w:tabs>
        <w:ind w:left="5040" w:hanging="360"/>
      </w:pPr>
      <w:rPr>
        <w:rFonts w:ascii="Symbol" w:hAnsi="Symbol" w:hint="default"/>
      </w:rPr>
    </w:lvl>
    <w:lvl w:ilvl="7" w:tplc="39AE5288" w:tentative="1">
      <w:start w:val="1"/>
      <w:numFmt w:val="bullet"/>
      <w:lvlText w:val="o"/>
      <w:lvlJc w:val="left"/>
      <w:pPr>
        <w:tabs>
          <w:tab w:val="num" w:pos="5760"/>
        </w:tabs>
        <w:ind w:left="5760" w:hanging="360"/>
      </w:pPr>
      <w:rPr>
        <w:rFonts w:ascii="Courier New" w:hAnsi="Courier New" w:hint="default"/>
      </w:rPr>
    </w:lvl>
    <w:lvl w:ilvl="8" w:tplc="99EEDE3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C0E19AD"/>
    <w:multiLevelType w:val="hybridMultilevel"/>
    <w:tmpl w:val="62F82E72"/>
    <w:lvl w:ilvl="0" w:tplc="F8F69136">
      <w:start w:val="1"/>
      <w:numFmt w:val="bullet"/>
      <w:lvlText w:val=""/>
      <w:lvlJc w:val="left"/>
      <w:pPr>
        <w:ind w:left="720" w:hanging="360"/>
      </w:pPr>
      <w:rPr>
        <w:rFonts w:ascii="Symbol" w:hAnsi="Symbol" w:hint="default"/>
        <w:sz w:val="22"/>
      </w:rPr>
    </w:lvl>
    <w:lvl w:ilvl="1" w:tplc="328CA564" w:tentative="1">
      <w:start w:val="1"/>
      <w:numFmt w:val="bullet"/>
      <w:lvlText w:val="o"/>
      <w:lvlJc w:val="left"/>
      <w:pPr>
        <w:ind w:left="1440" w:hanging="360"/>
      </w:pPr>
      <w:rPr>
        <w:rFonts w:ascii="Courier New" w:hAnsi="Courier New" w:cs="Courier New" w:hint="default"/>
      </w:rPr>
    </w:lvl>
    <w:lvl w:ilvl="2" w:tplc="5B1E1E5A" w:tentative="1">
      <w:start w:val="1"/>
      <w:numFmt w:val="bullet"/>
      <w:lvlText w:val=""/>
      <w:lvlJc w:val="left"/>
      <w:pPr>
        <w:ind w:left="2160" w:hanging="360"/>
      </w:pPr>
      <w:rPr>
        <w:rFonts w:ascii="Wingdings" w:hAnsi="Wingdings" w:hint="default"/>
      </w:rPr>
    </w:lvl>
    <w:lvl w:ilvl="3" w:tplc="A70AC30C" w:tentative="1">
      <w:start w:val="1"/>
      <w:numFmt w:val="bullet"/>
      <w:lvlText w:val=""/>
      <w:lvlJc w:val="left"/>
      <w:pPr>
        <w:ind w:left="2880" w:hanging="360"/>
      </w:pPr>
      <w:rPr>
        <w:rFonts w:ascii="Symbol" w:hAnsi="Symbol" w:hint="default"/>
      </w:rPr>
    </w:lvl>
    <w:lvl w:ilvl="4" w:tplc="32960564" w:tentative="1">
      <w:start w:val="1"/>
      <w:numFmt w:val="bullet"/>
      <w:lvlText w:val="o"/>
      <w:lvlJc w:val="left"/>
      <w:pPr>
        <w:ind w:left="3600" w:hanging="360"/>
      </w:pPr>
      <w:rPr>
        <w:rFonts w:ascii="Courier New" w:hAnsi="Courier New" w:cs="Courier New" w:hint="default"/>
      </w:rPr>
    </w:lvl>
    <w:lvl w:ilvl="5" w:tplc="29724DB0" w:tentative="1">
      <w:start w:val="1"/>
      <w:numFmt w:val="bullet"/>
      <w:lvlText w:val=""/>
      <w:lvlJc w:val="left"/>
      <w:pPr>
        <w:ind w:left="4320" w:hanging="360"/>
      </w:pPr>
      <w:rPr>
        <w:rFonts w:ascii="Wingdings" w:hAnsi="Wingdings" w:hint="default"/>
      </w:rPr>
    </w:lvl>
    <w:lvl w:ilvl="6" w:tplc="DCC63E3A" w:tentative="1">
      <w:start w:val="1"/>
      <w:numFmt w:val="bullet"/>
      <w:lvlText w:val=""/>
      <w:lvlJc w:val="left"/>
      <w:pPr>
        <w:ind w:left="5040" w:hanging="360"/>
      </w:pPr>
      <w:rPr>
        <w:rFonts w:ascii="Symbol" w:hAnsi="Symbol" w:hint="default"/>
      </w:rPr>
    </w:lvl>
    <w:lvl w:ilvl="7" w:tplc="982C495E" w:tentative="1">
      <w:start w:val="1"/>
      <w:numFmt w:val="bullet"/>
      <w:lvlText w:val="o"/>
      <w:lvlJc w:val="left"/>
      <w:pPr>
        <w:ind w:left="5760" w:hanging="360"/>
      </w:pPr>
      <w:rPr>
        <w:rFonts w:ascii="Courier New" w:hAnsi="Courier New" w:cs="Courier New" w:hint="default"/>
      </w:rPr>
    </w:lvl>
    <w:lvl w:ilvl="8" w:tplc="1BBECDF0" w:tentative="1">
      <w:start w:val="1"/>
      <w:numFmt w:val="bullet"/>
      <w:lvlText w:val=""/>
      <w:lvlJc w:val="left"/>
      <w:pPr>
        <w:ind w:left="6480" w:hanging="360"/>
      </w:pPr>
      <w:rPr>
        <w:rFonts w:ascii="Wingdings" w:hAnsi="Wingdings" w:hint="default"/>
      </w:rPr>
    </w:lvl>
  </w:abstractNum>
  <w:abstractNum w:abstractNumId="22" w15:restartNumberingAfterBreak="0">
    <w:nsid w:val="0D2E4577"/>
    <w:multiLevelType w:val="hybridMultilevel"/>
    <w:tmpl w:val="FD3A4EF8"/>
    <w:lvl w:ilvl="0" w:tplc="09CA045E">
      <w:start w:val="1"/>
      <w:numFmt w:val="bullet"/>
      <w:lvlText w:val=""/>
      <w:lvlJc w:val="left"/>
      <w:pPr>
        <w:tabs>
          <w:tab w:val="num" w:pos="567"/>
        </w:tabs>
        <w:ind w:left="567" w:hanging="567"/>
      </w:pPr>
      <w:rPr>
        <w:rFonts w:ascii="Symbol" w:hAnsi="Symbol" w:hint="default"/>
      </w:rPr>
    </w:lvl>
    <w:lvl w:ilvl="1" w:tplc="FAF8A4C6">
      <w:start w:val="1"/>
      <w:numFmt w:val="bullet"/>
      <w:lvlText w:val="o"/>
      <w:lvlJc w:val="left"/>
      <w:pPr>
        <w:tabs>
          <w:tab w:val="num" w:pos="1080"/>
        </w:tabs>
        <w:ind w:left="1080" w:hanging="360"/>
      </w:pPr>
      <w:rPr>
        <w:rFonts w:ascii="Courier New" w:hAnsi="Courier New" w:hint="default"/>
      </w:rPr>
    </w:lvl>
    <w:lvl w:ilvl="2" w:tplc="BF40B556">
      <w:start w:val="1"/>
      <w:numFmt w:val="bullet"/>
      <w:lvlText w:val=""/>
      <w:lvlJc w:val="left"/>
      <w:pPr>
        <w:tabs>
          <w:tab w:val="num" w:pos="1800"/>
        </w:tabs>
        <w:ind w:left="1800" w:hanging="360"/>
      </w:pPr>
      <w:rPr>
        <w:rFonts w:ascii="Symbol" w:hAnsi="Symbol" w:hint="default"/>
      </w:rPr>
    </w:lvl>
    <w:lvl w:ilvl="3" w:tplc="4162BE5A" w:tentative="1">
      <w:start w:val="1"/>
      <w:numFmt w:val="bullet"/>
      <w:lvlText w:val=""/>
      <w:lvlJc w:val="left"/>
      <w:pPr>
        <w:tabs>
          <w:tab w:val="num" w:pos="2520"/>
        </w:tabs>
        <w:ind w:left="2520" w:hanging="360"/>
      </w:pPr>
      <w:rPr>
        <w:rFonts w:ascii="Symbol" w:hAnsi="Symbol" w:hint="default"/>
      </w:rPr>
    </w:lvl>
    <w:lvl w:ilvl="4" w:tplc="34FADB56" w:tentative="1">
      <w:start w:val="1"/>
      <w:numFmt w:val="bullet"/>
      <w:lvlText w:val="o"/>
      <w:lvlJc w:val="left"/>
      <w:pPr>
        <w:tabs>
          <w:tab w:val="num" w:pos="3240"/>
        </w:tabs>
        <w:ind w:left="3240" w:hanging="360"/>
      </w:pPr>
      <w:rPr>
        <w:rFonts w:ascii="Courier New" w:hAnsi="Courier New" w:hint="default"/>
      </w:rPr>
    </w:lvl>
    <w:lvl w:ilvl="5" w:tplc="1AE65D72" w:tentative="1">
      <w:start w:val="1"/>
      <w:numFmt w:val="bullet"/>
      <w:lvlText w:val=""/>
      <w:lvlJc w:val="left"/>
      <w:pPr>
        <w:tabs>
          <w:tab w:val="num" w:pos="3960"/>
        </w:tabs>
        <w:ind w:left="3960" w:hanging="360"/>
      </w:pPr>
      <w:rPr>
        <w:rFonts w:ascii="Wingdings" w:hAnsi="Wingdings" w:hint="default"/>
      </w:rPr>
    </w:lvl>
    <w:lvl w:ilvl="6" w:tplc="5DB08AC0" w:tentative="1">
      <w:start w:val="1"/>
      <w:numFmt w:val="bullet"/>
      <w:lvlText w:val=""/>
      <w:lvlJc w:val="left"/>
      <w:pPr>
        <w:tabs>
          <w:tab w:val="num" w:pos="4680"/>
        </w:tabs>
        <w:ind w:left="4680" w:hanging="360"/>
      </w:pPr>
      <w:rPr>
        <w:rFonts w:ascii="Symbol" w:hAnsi="Symbol" w:hint="default"/>
      </w:rPr>
    </w:lvl>
    <w:lvl w:ilvl="7" w:tplc="70E214D8" w:tentative="1">
      <w:start w:val="1"/>
      <w:numFmt w:val="bullet"/>
      <w:lvlText w:val="o"/>
      <w:lvlJc w:val="left"/>
      <w:pPr>
        <w:tabs>
          <w:tab w:val="num" w:pos="5400"/>
        </w:tabs>
        <w:ind w:left="5400" w:hanging="360"/>
      </w:pPr>
      <w:rPr>
        <w:rFonts w:ascii="Courier New" w:hAnsi="Courier New" w:hint="default"/>
      </w:rPr>
    </w:lvl>
    <w:lvl w:ilvl="8" w:tplc="159A12A6"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0E312C9F"/>
    <w:multiLevelType w:val="multilevel"/>
    <w:tmpl w:val="985ED0C2"/>
    <w:lvl w:ilvl="0">
      <w:start w:val="1"/>
      <w:numFmt w:val="bullet"/>
      <w:lvlText w:val=""/>
      <w:lvlJc w:val="left"/>
      <w:pPr>
        <w:ind w:left="720" w:hanging="360"/>
      </w:pPr>
      <w:rPr>
        <w:rFonts w:ascii="Symbol" w:hAnsi="Symbol" w:hint="default"/>
        <w:b w:val="0"/>
        <w:i w:val="0"/>
        <w:color w:val="auto"/>
        <w:sz w:val="22"/>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24" w15:restartNumberingAfterBreak="0">
    <w:nsid w:val="0E9175C1"/>
    <w:multiLevelType w:val="hybridMultilevel"/>
    <w:tmpl w:val="C48E00B8"/>
    <w:lvl w:ilvl="0" w:tplc="66E01F38">
      <w:start w:val="1"/>
      <w:numFmt w:val="bullet"/>
      <w:lvlText w:val=""/>
      <w:lvlJc w:val="left"/>
      <w:pPr>
        <w:ind w:left="720" w:hanging="360"/>
      </w:pPr>
      <w:rPr>
        <w:rFonts w:ascii="Symbol" w:hAnsi="Symbol" w:hint="default"/>
        <w:sz w:val="22"/>
      </w:rPr>
    </w:lvl>
    <w:lvl w:ilvl="1" w:tplc="218E909E" w:tentative="1">
      <w:start w:val="1"/>
      <w:numFmt w:val="bullet"/>
      <w:lvlText w:val="o"/>
      <w:lvlJc w:val="left"/>
      <w:pPr>
        <w:ind w:left="1440" w:hanging="360"/>
      </w:pPr>
      <w:rPr>
        <w:rFonts w:ascii="Courier New" w:hAnsi="Courier New" w:cs="Courier New" w:hint="default"/>
      </w:rPr>
    </w:lvl>
    <w:lvl w:ilvl="2" w:tplc="77F44158" w:tentative="1">
      <w:start w:val="1"/>
      <w:numFmt w:val="bullet"/>
      <w:lvlText w:val=""/>
      <w:lvlJc w:val="left"/>
      <w:pPr>
        <w:ind w:left="2160" w:hanging="360"/>
      </w:pPr>
      <w:rPr>
        <w:rFonts w:ascii="Wingdings" w:hAnsi="Wingdings" w:hint="default"/>
      </w:rPr>
    </w:lvl>
    <w:lvl w:ilvl="3" w:tplc="3D76288C" w:tentative="1">
      <w:start w:val="1"/>
      <w:numFmt w:val="bullet"/>
      <w:lvlText w:val=""/>
      <w:lvlJc w:val="left"/>
      <w:pPr>
        <w:ind w:left="2880" w:hanging="360"/>
      </w:pPr>
      <w:rPr>
        <w:rFonts w:ascii="Symbol" w:hAnsi="Symbol" w:hint="default"/>
      </w:rPr>
    </w:lvl>
    <w:lvl w:ilvl="4" w:tplc="D9A2AB76" w:tentative="1">
      <w:start w:val="1"/>
      <w:numFmt w:val="bullet"/>
      <w:lvlText w:val="o"/>
      <w:lvlJc w:val="left"/>
      <w:pPr>
        <w:ind w:left="3600" w:hanging="360"/>
      </w:pPr>
      <w:rPr>
        <w:rFonts w:ascii="Courier New" w:hAnsi="Courier New" w:cs="Courier New" w:hint="default"/>
      </w:rPr>
    </w:lvl>
    <w:lvl w:ilvl="5" w:tplc="3C805606" w:tentative="1">
      <w:start w:val="1"/>
      <w:numFmt w:val="bullet"/>
      <w:lvlText w:val=""/>
      <w:lvlJc w:val="left"/>
      <w:pPr>
        <w:ind w:left="4320" w:hanging="360"/>
      </w:pPr>
      <w:rPr>
        <w:rFonts w:ascii="Wingdings" w:hAnsi="Wingdings" w:hint="default"/>
      </w:rPr>
    </w:lvl>
    <w:lvl w:ilvl="6" w:tplc="7E40D93E" w:tentative="1">
      <w:start w:val="1"/>
      <w:numFmt w:val="bullet"/>
      <w:lvlText w:val=""/>
      <w:lvlJc w:val="left"/>
      <w:pPr>
        <w:ind w:left="5040" w:hanging="360"/>
      </w:pPr>
      <w:rPr>
        <w:rFonts w:ascii="Symbol" w:hAnsi="Symbol" w:hint="default"/>
      </w:rPr>
    </w:lvl>
    <w:lvl w:ilvl="7" w:tplc="B9FA2CD0" w:tentative="1">
      <w:start w:val="1"/>
      <w:numFmt w:val="bullet"/>
      <w:lvlText w:val="o"/>
      <w:lvlJc w:val="left"/>
      <w:pPr>
        <w:ind w:left="5760" w:hanging="360"/>
      </w:pPr>
      <w:rPr>
        <w:rFonts w:ascii="Courier New" w:hAnsi="Courier New" w:cs="Courier New" w:hint="default"/>
      </w:rPr>
    </w:lvl>
    <w:lvl w:ilvl="8" w:tplc="ABCC5786" w:tentative="1">
      <w:start w:val="1"/>
      <w:numFmt w:val="bullet"/>
      <w:lvlText w:val=""/>
      <w:lvlJc w:val="left"/>
      <w:pPr>
        <w:ind w:left="6480" w:hanging="360"/>
      </w:pPr>
      <w:rPr>
        <w:rFonts w:ascii="Wingdings" w:hAnsi="Wingdings" w:hint="default"/>
      </w:rPr>
    </w:lvl>
  </w:abstractNum>
  <w:abstractNum w:abstractNumId="25" w15:restartNumberingAfterBreak="0">
    <w:nsid w:val="0F003797"/>
    <w:multiLevelType w:val="hybridMultilevel"/>
    <w:tmpl w:val="ED18602C"/>
    <w:lvl w:ilvl="0" w:tplc="B0649EB6">
      <w:start w:val="1"/>
      <w:numFmt w:val="decimal"/>
      <w:lvlText w:val="%1)"/>
      <w:lvlJc w:val="left"/>
      <w:pPr>
        <w:ind w:left="360" w:hanging="360"/>
      </w:pPr>
      <w:rPr>
        <w:rFonts w:cs="Times New Roman" w:hint="default"/>
      </w:rPr>
    </w:lvl>
    <w:lvl w:ilvl="1" w:tplc="5D04CF8C">
      <w:start w:val="1"/>
      <w:numFmt w:val="bullet"/>
      <w:lvlText w:val=""/>
      <w:lvlJc w:val="left"/>
      <w:pPr>
        <w:tabs>
          <w:tab w:val="num" w:pos="1440"/>
        </w:tabs>
        <w:ind w:left="1440" w:hanging="360"/>
      </w:pPr>
      <w:rPr>
        <w:rFonts w:ascii="Symbol" w:hAnsi="Symbol" w:hint="default"/>
      </w:rPr>
    </w:lvl>
    <w:lvl w:ilvl="2" w:tplc="EE885782">
      <w:start w:val="1"/>
      <w:numFmt w:val="lowerRoman"/>
      <w:lvlText w:val="%3."/>
      <w:lvlJc w:val="right"/>
      <w:pPr>
        <w:tabs>
          <w:tab w:val="num" w:pos="2160"/>
        </w:tabs>
        <w:ind w:left="2160" w:hanging="180"/>
      </w:pPr>
      <w:rPr>
        <w:rFonts w:cs="Times New Roman"/>
      </w:rPr>
    </w:lvl>
    <w:lvl w:ilvl="3" w:tplc="66BCB4C8" w:tentative="1">
      <w:start w:val="1"/>
      <w:numFmt w:val="decimal"/>
      <w:lvlText w:val="%4."/>
      <w:lvlJc w:val="left"/>
      <w:pPr>
        <w:tabs>
          <w:tab w:val="num" w:pos="2880"/>
        </w:tabs>
        <w:ind w:left="2880" w:hanging="360"/>
      </w:pPr>
      <w:rPr>
        <w:rFonts w:cs="Times New Roman"/>
      </w:rPr>
    </w:lvl>
    <w:lvl w:ilvl="4" w:tplc="EF9A910E" w:tentative="1">
      <w:start w:val="1"/>
      <w:numFmt w:val="lowerLetter"/>
      <w:lvlText w:val="%5."/>
      <w:lvlJc w:val="left"/>
      <w:pPr>
        <w:tabs>
          <w:tab w:val="num" w:pos="3600"/>
        </w:tabs>
        <w:ind w:left="3600" w:hanging="360"/>
      </w:pPr>
      <w:rPr>
        <w:rFonts w:cs="Times New Roman"/>
      </w:rPr>
    </w:lvl>
    <w:lvl w:ilvl="5" w:tplc="4ACE3D1E" w:tentative="1">
      <w:start w:val="1"/>
      <w:numFmt w:val="lowerRoman"/>
      <w:lvlText w:val="%6."/>
      <w:lvlJc w:val="right"/>
      <w:pPr>
        <w:tabs>
          <w:tab w:val="num" w:pos="4320"/>
        </w:tabs>
        <w:ind w:left="4320" w:hanging="180"/>
      </w:pPr>
      <w:rPr>
        <w:rFonts w:cs="Times New Roman"/>
      </w:rPr>
    </w:lvl>
    <w:lvl w:ilvl="6" w:tplc="1EB0AF2E" w:tentative="1">
      <w:start w:val="1"/>
      <w:numFmt w:val="decimal"/>
      <w:lvlText w:val="%7."/>
      <w:lvlJc w:val="left"/>
      <w:pPr>
        <w:tabs>
          <w:tab w:val="num" w:pos="5040"/>
        </w:tabs>
        <w:ind w:left="5040" w:hanging="360"/>
      </w:pPr>
      <w:rPr>
        <w:rFonts w:cs="Times New Roman"/>
      </w:rPr>
    </w:lvl>
    <w:lvl w:ilvl="7" w:tplc="1EAC0F5C" w:tentative="1">
      <w:start w:val="1"/>
      <w:numFmt w:val="lowerLetter"/>
      <w:lvlText w:val="%8."/>
      <w:lvlJc w:val="left"/>
      <w:pPr>
        <w:tabs>
          <w:tab w:val="num" w:pos="5760"/>
        </w:tabs>
        <w:ind w:left="5760" w:hanging="360"/>
      </w:pPr>
      <w:rPr>
        <w:rFonts w:cs="Times New Roman"/>
      </w:rPr>
    </w:lvl>
    <w:lvl w:ilvl="8" w:tplc="B5D2BF8A" w:tentative="1">
      <w:start w:val="1"/>
      <w:numFmt w:val="lowerRoman"/>
      <w:lvlText w:val="%9."/>
      <w:lvlJc w:val="right"/>
      <w:pPr>
        <w:tabs>
          <w:tab w:val="num" w:pos="6480"/>
        </w:tabs>
        <w:ind w:left="6480" w:hanging="180"/>
      </w:pPr>
      <w:rPr>
        <w:rFonts w:cs="Times New Roman"/>
      </w:rPr>
    </w:lvl>
  </w:abstractNum>
  <w:abstractNum w:abstractNumId="26" w15:restartNumberingAfterBreak="0">
    <w:nsid w:val="100D691E"/>
    <w:multiLevelType w:val="hybridMultilevel"/>
    <w:tmpl w:val="43C4298A"/>
    <w:lvl w:ilvl="0" w:tplc="F56E40A4">
      <w:start w:val="1"/>
      <w:numFmt w:val="bullet"/>
      <w:lvlText w:val=""/>
      <w:lvlJc w:val="left"/>
      <w:pPr>
        <w:ind w:left="720" w:hanging="360"/>
      </w:pPr>
      <w:rPr>
        <w:rFonts w:ascii="Symbol" w:hAnsi="Symbol" w:hint="default"/>
      </w:rPr>
    </w:lvl>
    <w:lvl w:ilvl="1" w:tplc="3CD641EA" w:tentative="1">
      <w:start w:val="1"/>
      <w:numFmt w:val="bullet"/>
      <w:lvlText w:val="o"/>
      <w:lvlJc w:val="left"/>
      <w:pPr>
        <w:ind w:left="1440" w:hanging="360"/>
      </w:pPr>
      <w:rPr>
        <w:rFonts w:ascii="Courier New" w:hAnsi="Courier New" w:cs="Courier New" w:hint="default"/>
      </w:rPr>
    </w:lvl>
    <w:lvl w:ilvl="2" w:tplc="F7FC08C2" w:tentative="1">
      <w:start w:val="1"/>
      <w:numFmt w:val="bullet"/>
      <w:lvlText w:val=""/>
      <w:lvlJc w:val="left"/>
      <w:pPr>
        <w:ind w:left="2160" w:hanging="360"/>
      </w:pPr>
      <w:rPr>
        <w:rFonts w:ascii="Wingdings" w:hAnsi="Wingdings" w:hint="default"/>
      </w:rPr>
    </w:lvl>
    <w:lvl w:ilvl="3" w:tplc="338CD33A" w:tentative="1">
      <w:start w:val="1"/>
      <w:numFmt w:val="bullet"/>
      <w:lvlText w:val=""/>
      <w:lvlJc w:val="left"/>
      <w:pPr>
        <w:ind w:left="2880" w:hanging="360"/>
      </w:pPr>
      <w:rPr>
        <w:rFonts w:ascii="Symbol" w:hAnsi="Symbol" w:hint="default"/>
      </w:rPr>
    </w:lvl>
    <w:lvl w:ilvl="4" w:tplc="E42E67F8" w:tentative="1">
      <w:start w:val="1"/>
      <w:numFmt w:val="bullet"/>
      <w:lvlText w:val="o"/>
      <w:lvlJc w:val="left"/>
      <w:pPr>
        <w:ind w:left="3600" w:hanging="360"/>
      </w:pPr>
      <w:rPr>
        <w:rFonts w:ascii="Courier New" w:hAnsi="Courier New" w:cs="Courier New" w:hint="default"/>
      </w:rPr>
    </w:lvl>
    <w:lvl w:ilvl="5" w:tplc="23CC931A" w:tentative="1">
      <w:start w:val="1"/>
      <w:numFmt w:val="bullet"/>
      <w:lvlText w:val=""/>
      <w:lvlJc w:val="left"/>
      <w:pPr>
        <w:ind w:left="4320" w:hanging="360"/>
      </w:pPr>
      <w:rPr>
        <w:rFonts w:ascii="Wingdings" w:hAnsi="Wingdings" w:hint="default"/>
      </w:rPr>
    </w:lvl>
    <w:lvl w:ilvl="6" w:tplc="DAF46174" w:tentative="1">
      <w:start w:val="1"/>
      <w:numFmt w:val="bullet"/>
      <w:lvlText w:val=""/>
      <w:lvlJc w:val="left"/>
      <w:pPr>
        <w:ind w:left="5040" w:hanging="360"/>
      </w:pPr>
      <w:rPr>
        <w:rFonts w:ascii="Symbol" w:hAnsi="Symbol" w:hint="default"/>
      </w:rPr>
    </w:lvl>
    <w:lvl w:ilvl="7" w:tplc="2D06C1D4" w:tentative="1">
      <w:start w:val="1"/>
      <w:numFmt w:val="bullet"/>
      <w:lvlText w:val="o"/>
      <w:lvlJc w:val="left"/>
      <w:pPr>
        <w:ind w:left="5760" w:hanging="360"/>
      </w:pPr>
      <w:rPr>
        <w:rFonts w:ascii="Courier New" w:hAnsi="Courier New" w:cs="Courier New" w:hint="default"/>
      </w:rPr>
    </w:lvl>
    <w:lvl w:ilvl="8" w:tplc="936E722E" w:tentative="1">
      <w:start w:val="1"/>
      <w:numFmt w:val="bullet"/>
      <w:lvlText w:val=""/>
      <w:lvlJc w:val="left"/>
      <w:pPr>
        <w:ind w:left="6480" w:hanging="360"/>
      </w:pPr>
      <w:rPr>
        <w:rFonts w:ascii="Wingdings" w:hAnsi="Wingdings" w:hint="default"/>
      </w:rPr>
    </w:lvl>
  </w:abstractNum>
  <w:abstractNum w:abstractNumId="27" w15:restartNumberingAfterBreak="0">
    <w:nsid w:val="131841AD"/>
    <w:multiLevelType w:val="hybridMultilevel"/>
    <w:tmpl w:val="A4B2EC1C"/>
    <w:lvl w:ilvl="0" w:tplc="EBF230D8">
      <w:start w:val="1"/>
      <w:numFmt w:val="bullet"/>
      <w:lvlText w:val=""/>
      <w:lvlJc w:val="left"/>
      <w:pPr>
        <w:ind w:left="722" w:hanging="360"/>
      </w:pPr>
      <w:rPr>
        <w:rFonts w:ascii="Symbol" w:hAnsi="Symbol" w:hint="default"/>
      </w:rPr>
    </w:lvl>
    <w:lvl w:ilvl="1" w:tplc="34CAB6DC" w:tentative="1">
      <w:start w:val="1"/>
      <w:numFmt w:val="bullet"/>
      <w:lvlText w:val="o"/>
      <w:lvlJc w:val="left"/>
      <w:pPr>
        <w:ind w:left="1442" w:hanging="360"/>
      </w:pPr>
      <w:rPr>
        <w:rFonts w:ascii="Courier New" w:hAnsi="Courier New" w:cs="Courier New" w:hint="default"/>
      </w:rPr>
    </w:lvl>
    <w:lvl w:ilvl="2" w:tplc="C340DFBC" w:tentative="1">
      <w:start w:val="1"/>
      <w:numFmt w:val="bullet"/>
      <w:lvlText w:val=""/>
      <w:lvlJc w:val="left"/>
      <w:pPr>
        <w:ind w:left="2162" w:hanging="360"/>
      </w:pPr>
      <w:rPr>
        <w:rFonts w:ascii="Wingdings" w:hAnsi="Wingdings" w:hint="default"/>
      </w:rPr>
    </w:lvl>
    <w:lvl w:ilvl="3" w:tplc="CDEA1436" w:tentative="1">
      <w:start w:val="1"/>
      <w:numFmt w:val="bullet"/>
      <w:lvlText w:val=""/>
      <w:lvlJc w:val="left"/>
      <w:pPr>
        <w:ind w:left="2882" w:hanging="360"/>
      </w:pPr>
      <w:rPr>
        <w:rFonts w:ascii="Symbol" w:hAnsi="Symbol" w:hint="default"/>
      </w:rPr>
    </w:lvl>
    <w:lvl w:ilvl="4" w:tplc="C032BF44" w:tentative="1">
      <w:start w:val="1"/>
      <w:numFmt w:val="bullet"/>
      <w:lvlText w:val="o"/>
      <w:lvlJc w:val="left"/>
      <w:pPr>
        <w:ind w:left="3602" w:hanging="360"/>
      </w:pPr>
      <w:rPr>
        <w:rFonts w:ascii="Courier New" w:hAnsi="Courier New" w:cs="Courier New" w:hint="default"/>
      </w:rPr>
    </w:lvl>
    <w:lvl w:ilvl="5" w:tplc="31B8A6D6" w:tentative="1">
      <w:start w:val="1"/>
      <w:numFmt w:val="bullet"/>
      <w:lvlText w:val=""/>
      <w:lvlJc w:val="left"/>
      <w:pPr>
        <w:ind w:left="4322" w:hanging="360"/>
      </w:pPr>
      <w:rPr>
        <w:rFonts w:ascii="Wingdings" w:hAnsi="Wingdings" w:hint="default"/>
      </w:rPr>
    </w:lvl>
    <w:lvl w:ilvl="6" w:tplc="DA6E67DC" w:tentative="1">
      <w:start w:val="1"/>
      <w:numFmt w:val="bullet"/>
      <w:lvlText w:val=""/>
      <w:lvlJc w:val="left"/>
      <w:pPr>
        <w:ind w:left="5042" w:hanging="360"/>
      </w:pPr>
      <w:rPr>
        <w:rFonts w:ascii="Symbol" w:hAnsi="Symbol" w:hint="default"/>
      </w:rPr>
    </w:lvl>
    <w:lvl w:ilvl="7" w:tplc="E682A548" w:tentative="1">
      <w:start w:val="1"/>
      <w:numFmt w:val="bullet"/>
      <w:lvlText w:val="o"/>
      <w:lvlJc w:val="left"/>
      <w:pPr>
        <w:ind w:left="5762" w:hanging="360"/>
      </w:pPr>
      <w:rPr>
        <w:rFonts w:ascii="Courier New" w:hAnsi="Courier New" w:cs="Courier New" w:hint="default"/>
      </w:rPr>
    </w:lvl>
    <w:lvl w:ilvl="8" w:tplc="5C7C8A90" w:tentative="1">
      <w:start w:val="1"/>
      <w:numFmt w:val="bullet"/>
      <w:lvlText w:val=""/>
      <w:lvlJc w:val="left"/>
      <w:pPr>
        <w:ind w:left="6482" w:hanging="360"/>
      </w:pPr>
      <w:rPr>
        <w:rFonts w:ascii="Wingdings" w:hAnsi="Wingdings" w:hint="default"/>
      </w:rPr>
    </w:lvl>
  </w:abstractNum>
  <w:abstractNum w:abstractNumId="28" w15:restartNumberingAfterBreak="0">
    <w:nsid w:val="13444900"/>
    <w:multiLevelType w:val="hybridMultilevel"/>
    <w:tmpl w:val="C71640D2"/>
    <w:lvl w:ilvl="0" w:tplc="AD3C6C50">
      <w:start w:val="1"/>
      <w:numFmt w:val="bullet"/>
      <w:lvlText w:val=""/>
      <w:lvlJc w:val="left"/>
      <w:pPr>
        <w:tabs>
          <w:tab w:val="num" w:pos="567"/>
        </w:tabs>
        <w:ind w:left="567" w:hanging="567"/>
      </w:pPr>
      <w:rPr>
        <w:rFonts w:ascii="Symbol" w:hAnsi="Symbol" w:hint="default"/>
      </w:rPr>
    </w:lvl>
    <w:lvl w:ilvl="1" w:tplc="C368F082" w:tentative="1">
      <w:start w:val="1"/>
      <w:numFmt w:val="bullet"/>
      <w:lvlText w:val="o"/>
      <w:lvlJc w:val="left"/>
      <w:pPr>
        <w:tabs>
          <w:tab w:val="num" w:pos="1440"/>
        </w:tabs>
        <w:ind w:left="1440" w:hanging="360"/>
      </w:pPr>
      <w:rPr>
        <w:rFonts w:ascii="Courier New" w:hAnsi="Courier New" w:hint="default"/>
      </w:rPr>
    </w:lvl>
    <w:lvl w:ilvl="2" w:tplc="5142E578" w:tentative="1">
      <w:start w:val="1"/>
      <w:numFmt w:val="bullet"/>
      <w:lvlText w:val=""/>
      <w:lvlJc w:val="left"/>
      <w:pPr>
        <w:tabs>
          <w:tab w:val="num" w:pos="2160"/>
        </w:tabs>
        <w:ind w:left="2160" w:hanging="360"/>
      </w:pPr>
      <w:rPr>
        <w:rFonts w:ascii="Wingdings" w:hAnsi="Wingdings" w:hint="default"/>
      </w:rPr>
    </w:lvl>
    <w:lvl w:ilvl="3" w:tplc="A81CAFA0" w:tentative="1">
      <w:start w:val="1"/>
      <w:numFmt w:val="bullet"/>
      <w:lvlText w:val=""/>
      <w:lvlJc w:val="left"/>
      <w:pPr>
        <w:tabs>
          <w:tab w:val="num" w:pos="2880"/>
        </w:tabs>
        <w:ind w:left="2880" w:hanging="360"/>
      </w:pPr>
      <w:rPr>
        <w:rFonts w:ascii="Symbol" w:hAnsi="Symbol" w:hint="default"/>
      </w:rPr>
    </w:lvl>
    <w:lvl w:ilvl="4" w:tplc="3D88FB3A" w:tentative="1">
      <w:start w:val="1"/>
      <w:numFmt w:val="bullet"/>
      <w:lvlText w:val="o"/>
      <w:lvlJc w:val="left"/>
      <w:pPr>
        <w:tabs>
          <w:tab w:val="num" w:pos="3600"/>
        </w:tabs>
        <w:ind w:left="3600" w:hanging="360"/>
      </w:pPr>
      <w:rPr>
        <w:rFonts w:ascii="Courier New" w:hAnsi="Courier New" w:hint="default"/>
      </w:rPr>
    </w:lvl>
    <w:lvl w:ilvl="5" w:tplc="8630765E" w:tentative="1">
      <w:start w:val="1"/>
      <w:numFmt w:val="bullet"/>
      <w:lvlText w:val=""/>
      <w:lvlJc w:val="left"/>
      <w:pPr>
        <w:tabs>
          <w:tab w:val="num" w:pos="4320"/>
        </w:tabs>
        <w:ind w:left="4320" w:hanging="360"/>
      </w:pPr>
      <w:rPr>
        <w:rFonts w:ascii="Wingdings" w:hAnsi="Wingdings" w:hint="default"/>
      </w:rPr>
    </w:lvl>
    <w:lvl w:ilvl="6" w:tplc="4FBEC494" w:tentative="1">
      <w:start w:val="1"/>
      <w:numFmt w:val="bullet"/>
      <w:lvlText w:val=""/>
      <w:lvlJc w:val="left"/>
      <w:pPr>
        <w:tabs>
          <w:tab w:val="num" w:pos="5040"/>
        </w:tabs>
        <w:ind w:left="5040" w:hanging="360"/>
      </w:pPr>
      <w:rPr>
        <w:rFonts w:ascii="Symbol" w:hAnsi="Symbol" w:hint="default"/>
      </w:rPr>
    </w:lvl>
    <w:lvl w:ilvl="7" w:tplc="08C249EA" w:tentative="1">
      <w:start w:val="1"/>
      <w:numFmt w:val="bullet"/>
      <w:lvlText w:val="o"/>
      <w:lvlJc w:val="left"/>
      <w:pPr>
        <w:tabs>
          <w:tab w:val="num" w:pos="5760"/>
        </w:tabs>
        <w:ind w:left="5760" w:hanging="360"/>
      </w:pPr>
      <w:rPr>
        <w:rFonts w:ascii="Courier New" w:hAnsi="Courier New" w:hint="default"/>
      </w:rPr>
    </w:lvl>
    <w:lvl w:ilvl="8" w:tplc="2EBA17B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3820DC4"/>
    <w:multiLevelType w:val="hybridMultilevel"/>
    <w:tmpl w:val="72CC819E"/>
    <w:lvl w:ilvl="0" w:tplc="72BCFD10">
      <w:start w:val="1"/>
      <w:numFmt w:val="bullet"/>
      <w:lvlText w:val=""/>
      <w:lvlJc w:val="left"/>
      <w:pPr>
        <w:ind w:left="1440" w:hanging="360"/>
      </w:pPr>
      <w:rPr>
        <w:rFonts w:ascii="Symbol" w:hAnsi="Symbol" w:hint="default"/>
      </w:rPr>
    </w:lvl>
    <w:lvl w:ilvl="1" w:tplc="E3BE8662" w:tentative="1">
      <w:start w:val="1"/>
      <w:numFmt w:val="bullet"/>
      <w:lvlText w:val="o"/>
      <w:lvlJc w:val="left"/>
      <w:pPr>
        <w:ind w:left="2160" w:hanging="360"/>
      </w:pPr>
      <w:rPr>
        <w:rFonts w:ascii="Courier New" w:hAnsi="Courier New" w:cs="Courier New" w:hint="default"/>
      </w:rPr>
    </w:lvl>
    <w:lvl w:ilvl="2" w:tplc="DBF4C8C6" w:tentative="1">
      <w:start w:val="1"/>
      <w:numFmt w:val="bullet"/>
      <w:lvlText w:val=""/>
      <w:lvlJc w:val="left"/>
      <w:pPr>
        <w:ind w:left="2880" w:hanging="360"/>
      </w:pPr>
      <w:rPr>
        <w:rFonts w:ascii="Wingdings" w:hAnsi="Wingdings" w:hint="default"/>
      </w:rPr>
    </w:lvl>
    <w:lvl w:ilvl="3" w:tplc="D850F1EC" w:tentative="1">
      <w:start w:val="1"/>
      <w:numFmt w:val="bullet"/>
      <w:lvlText w:val=""/>
      <w:lvlJc w:val="left"/>
      <w:pPr>
        <w:ind w:left="3600" w:hanging="360"/>
      </w:pPr>
      <w:rPr>
        <w:rFonts w:ascii="Symbol" w:hAnsi="Symbol" w:hint="default"/>
      </w:rPr>
    </w:lvl>
    <w:lvl w:ilvl="4" w:tplc="713C6E2C" w:tentative="1">
      <w:start w:val="1"/>
      <w:numFmt w:val="bullet"/>
      <w:lvlText w:val="o"/>
      <w:lvlJc w:val="left"/>
      <w:pPr>
        <w:ind w:left="4320" w:hanging="360"/>
      </w:pPr>
      <w:rPr>
        <w:rFonts w:ascii="Courier New" w:hAnsi="Courier New" w:cs="Courier New" w:hint="default"/>
      </w:rPr>
    </w:lvl>
    <w:lvl w:ilvl="5" w:tplc="2DB602C8" w:tentative="1">
      <w:start w:val="1"/>
      <w:numFmt w:val="bullet"/>
      <w:lvlText w:val=""/>
      <w:lvlJc w:val="left"/>
      <w:pPr>
        <w:ind w:left="5040" w:hanging="360"/>
      </w:pPr>
      <w:rPr>
        <w:rFonts w:ascii="Wingdings" w:hAnsi="Wingdings" w:hint="default"/>
      </w:rPr>
    </w:lvl>
    <w:lvl w:ilvl="6" w:tplc="FC68C484" w:tentative="1">
      <w:start w:val="1"/>
      <w:numFmt w:val="bullet"/>
      <w:lvlText w:val=""/>
      <w:lvlJc w:val="left"/>
      <w:pPr>
        <w:ind w:left="5760" w:hanging="360"/>
      </w:pPr>
      <w:rPr>
        <w:rFonts w:ascii="Symbol" w:hAnsi="Symbol" w:hint="default"/>
      </w:rPr>
    </w:lvl>
    <w:lvl w:ilvl="7" w:tplc="8B7ECB24" w:tentative="1">
      <w:start w:val="1"/>
      <w:numFmt w:val="bullet"/>
      <w:lvlText w:val="o"/>
      <w:lvlJc w:val="left"/>
      <w:pPr>
        <w:ind w:left="6480" w:hanging="360"/>
      </w:pPr>
      <w:rPr>
        <w:rFonts w:ascii="Courier New" w:hAnsi="Courier New" w:cs="Courier New" w:hint="default"/>
      </w:rPr>
    </w:lvl>
    <w:lvl w:ilvl="8" w:tplc="CCB0FEFE" w:tentative="1">
      <w:start w:val="1"/>
      <w:numFmt w:val="bullet"/>
      <w:lvlText w:val=""/>
      <w:lvlJc w:val="left"/>
      <w:pPr>
        <w:ind w:left="7200" w:hanging="360"/>
      </w:pPr>
      <w:rPr>
        <w:rFonts w:ascii="Wingdings" w:hAnsi="Wingdings" w:hint="default"/>
      </w:rPr>
    </w:lvl>
  </w:abstractNum>
  <w:abstractNum w:abstractNumId="30" w15:restartNumberingAfterBreak="0">
    <w:nsid w:val="13955D92"/>
    <w:multiLevelType w:val="hybridMultilevel"/>
    <w:tmpl w:val="E82093D8"/>
    <w:lvl w:ilvl="0" w:tplc="9B8AAE8E">
      <w:start w:val="1"/>
      <w:numFmt w:val="bullet"/>
      <w:lvlText w:val=""/>
      <w:lvlJc w:val="left"/>
      <w:pPr>
        <w:ind w:left="723" w:hanging="360"/>
      </w:pPr>
      <w:rPr>
        <w:rFonts w:ascii="Symbol" w:hAnsi="Symbol" w:hint="default"/>
      </w:rPr>
    </w:lvl>
    <w:lvl w:ilvl="1" w:tplc="12022BE6" w:tentative="1">
      <w:start w:val="1"/>
      <w:numFmt w:val="bullet"/>
      <w:lvlText w:val="o"/>
      <w:lvlJc w:val="left"/>
      <w:pPr>
        <w:ind w:left="1443" w:hanging="360"/>
      </w:pPr>
      <w:rPr>
        <w:rFonts w:ascii="Courier New" w:hAnsi="Courier New" w:cs="Courier New" w:hint="default"/>
      </w:rPr>
    </w:lvl>
    <w:lvl w:ilvl="2" w:tplc="674EAFCA" w:tentative="1">
      <w:start w:val="1"/>
      <w:numFmt w:val="bullet"/>
      <w:lvlText w:val=""/>
      <w:lvlJc w:val="left"/>
      <w:pPr>
        <w:ind w:left="2163" w:hanging="360"/>
      </w:pPr>
      <w:rPr>
        <w:rFonts w:ascii="Wingdings" w:hAnsi="Wingdings" w:hint="default"/>
      </w:rPr>
    </w:lvl>
    <w:lvl w:ilvl="3" w:tplc="6E04082C" w:tentative="1">
      <w:start w:val="1"/>
      <w:numFmt w:val="bullet"/>
      <w:lvlText w:val=""/>
      <w:lvlJc w:val="left"/>
      <w:pPr>
        <w:ind w:left="2883" w:hanging="360"/>
      </w:pPr>
      <w:rPr>
        <w:rFonts w:ascii="Symbol" w:hAnsi="Symbol" w:hint="default"/>
      </w:rPr>
    </w:lvl>
    <w:lvl w:ilvl="4" w:tplc="DDDCCFB4" w:tentative="1">
      <w:start w:val="1"/>
      <w:numFmt w:val="bullet"/>
      <w:lvlText w:val="o"/>
      <w:lvlJc w:val="left"/>
      <w:pPr>
        <w:ind w:left="3603" w:hanging="360"/>
      </w:pPr>
      <w:rPr>
        <w:rFonts w:ascii="Courier New" w:hAnsi="Courier New" w:cs="Courier New" w:hint="default"/>
      </w:rPr>
    </w:lvl>
    <w:lvl w:ilvl="5" w:tplc="BE9AC482" w:tentative="1">
      <w:start w:val="1"/>
      <w:numFmt w:val="bullet"/>
      <w:lvlText w:val=""/>
      <w:lvlJc w:val="left"/>
      <w:pPr>
        <w:ind w:left="4323" w:hanging="360"/>
      </w:pPr>
      <w:rPr>
        <w:rFonts w:ascii="Wingdings" w:hAnsi="Wingdings" w:hint="default"/>
      </w:rPr>
    </w:lvl>
    <w:lvl w:ilvl="6" w:tplc="6C348CE4" w:tentative="1">
      <w:start w:val="1"/>
      <w:numFmt w:val="bullet"/>
      <w:lvlText w:val=""/>
      <w:lvlJc w:val="left"/>
      <w:pPr>
        <w:ind w:left="5043" w:hanging="360"/>
      </w:pPr>
      <w:rPr>
        <w:rFonts w:ascii="Symbol" w:hAnsi="Symbol" w:hint="default"/>
      </w:rPr>
    </w:lvl>
    <w:lvl w:ilvl="7" w:tplc="9B769C14" w:tentative="1">
      <w:start w:val="1"/>
      <w:numFmt w:val="bullet"/>
      <w:lvlText w:val="o"/>
      <w:lvlJc w:val="left"/>
      <w:pPr>
        <w:ind w:left="5763" w:hanging="360"/>
      </w:pPr>
      <w:rPr>
        <w:rFonts w:ascii="Courier New" w:hAnsi="Courier New" w:cs="Courier New" w:hint="default"/>
      </w:rPr>
    </w:lvl>
    <w:lvl w:ilvl="8" w:tplc="52B68578" w:tentative="1">
      <w:start w:val="1"/>
      <w:numFmt w:val="bullet"/>
      <w:lvlText w:val=""/>
      <w:lvlJc w:val="left"/>
      <w:pPr>
        <w:ind w:left="6483" w:hanging="360"/>
      </w:pPr>
      <w:rPr>
        <w:rFonts w:ascii="Wingdings" w:hAnsi="Wingdings" w:hint="default"/>
      </w:rPr>
    </w:lvl>
  </w:abstractNum>
  <w:abstractNum w:abstractNumId="31" w15:restartNumberingAfterBreak="0">
    <w:nsid w:val="141631F0"/>
    <w:multiLevelType w:val="hybridMultilevel"/>
    <w:tmpl w:val="CA48C544"/>
    <w:lvl w:ilvl="0" w:tplc="8DB49A7E">
      <w:start w:val="1"/>
      <w:numFmt w:val="bullet"/>
      <w:lvlText w:val=""/>
      <w:lvlJc w:val="left"/>
      <w:pPr>
        <w:tabs>
          <w:tab w:val="num" w:pos="567"/>
        </w:tabs>
        <w:ind w:left="567" w:hanging="567"/>
      </w:pPr>
      <w:rPr>
        <w:rFonts w:ascii="Symbol" w:hAnsi="Symbol" w:hint="default"/>
      </w:rPr>
    </w:lvl>
    <w:lvl w:ilvl="1" w:tplc="57443B7C">
      <w:start w:val="1"/>
      <w:numFmt w:val="bullet"/>
      <w:lvlText w:val="o"/>
      <w:lvlJc w:val="left"/>
      <w:pPr>
        <w:tabs>
          <w:tab w:val="num" w:pos="1440"/>
        </w:tabs>
        <w:ind w:left="1440" w:hanging="360"/>
      </w:pPr>
      <w:rPr>
        <w:rFonts w:ascii="Courier New" w:hAnsi="Courier New" w:hint="default"/>
      </w:rPr>
    </w:lvl>
    <w:lvl w:ilvl="2" w:tplc="5F06D992" w:tentative="1">
      <w:start w:val="1"/>
      <w:numFmt w:val="bullet"/>
      <w:lvlText w:val=""/>
      <w:lvlJc w:val="left"/>
      <w:pPr>
        <w:tabs>
          <w:tab w:val="num" w:pos="2160"/>
        </w:tabs>
        <w:ind w:left="2160" w:hanging="360"/>
      </w:pPr>
      <w:rPr>
        <w:rFonts w:ascii="Wingdings" w:hAnsi="Wingdings" w:hint="default"/>
      </w:rPr>
    </w:lvl>
    <w:lvl w:ilvl="3" w:tplc="4A668E86" w:tentative="1">
      <w:start w:val="1"/>
      <w:numFmt w:val="bullet"/>
      <w:lvlText w:val=""/>
      <w:lvlJc w:val="left"/>
      <w:pPr>
        <w:tabs>
          <w:tab w:val="num" w:pos="2880"/>
        </w:tabs>
        <w:ind w:left="2880" w:hanging="360"/>
      </w:pPr>
      <w:rPr>
        <w:rFonts w:ascii="Symbol" w:hAnsi="Symbol" w:hint="default"/>
      </w:rPr>
    </w:lvl>
    <w:lvl w:ilvl="4" w:tplc="20BE8DF8" w:tentative="1">
      <w:start w:val="1"/>
      <w:numFmt w:val="bullet"/>
      <w:lvlText w:val="o"/>
      <w:lvlJc w:val="left"/>
      <w:pPr>
        <w:tabs>
          <w:tab w:val="num" w:pos="3600"/>
        </w:tabs>
        <w:ind w:left="3600" w:hanging="360"/>
      </w:pPr>
      <w:rPr>
        <w:rFonts w:ascii="Courier New" w:hAnsi="Courier New" w:hint="default"/>
      </w:rPr>
    </w:lvl>
    <w:lvl w:ilvl="5" w:tplc="C742ABAC" w:tentative="1">
      <w:start w:val="1"/>
      <w:numFmt w:val="bullet"/>
      <w:lvlText w:val=""/>
      <w:lvlJc w:val="left"/>
      <w:pPr>
        <w:tabs>
          <w:tab w:val="num" w:pos="4320"/>
        </w:tabs>
        <w:ind w:left="4320" w:hanging="360"/>
      </w:pPr>
      <w:rPr>
        <w:rFonts w:ascii="Wingdings" w:hAnsi="Wingdings" w:hint="default"/>
      </w:rPr>
    </w:lvl>
    <w:lvl w:ilvl="6" w:tplc="896447E8" w:tentative="1">
      <w:start w:val="1"/>
      <w:numFmt w:val="bullet"/>
      <w:lvlText w:val=""/>
      <w:lvlJc w:val="left"/>
      <w:pPr>
        <w:tabs>
          <w:tab w:val="num" w:pos="5040"/>
        </w:tabs>
        <w:ind w:left="5040" w:hanging="360"/>
      </w:pPr>
      <w:rPr>
        <w:rFonts w:ascii="Symbol" w:hAnsi="Symbol" w:hint="default"/>
      </w:rPr>
    </w:lvl>
    <w:lvl w:ilvl="7" w:tplc="F096735C" w:tentative="1">
      <w:start w:val="1"/>
      <w:numFmt w:val="bullet"/>
      <w:lvlText w:val="o"/>
      <w:lvlJc w:val="left"/>
      <w:pPr>
        <w:tabs>
          <w:tab w:val="num" w:pos="5760"/>
        </w:tabs>
        <w:ind w:left="5760" w:hanging="360"/>
      </w:pPr>
      <w:rPr>
        <w:rFonts w:ascii="Courier New" w:hAnsi="Courier New" w:hint="default"/>
      </w:rPr>
    </w:lvl>
    <w:lvl w:ilvl="8" w:tplc="0E08C86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4D027DC"/>
    <w:multiLevelType w:val="hybridMultilevel"/>
    <w:tmpl w:val="94DC53DE"/>
    <w:lvl w:ilvl="0" w:tplc="795A0F30">
      <w:start w:val="1"/>
      <w:numFmt w:val="bullet"/>
      <w:lvlText w:val=""/>
      <w:lvlJc w:val="left"/>
      <w:pPr>
        <w:ind w:left="720" w:hanging="360"/>
      </w:pPr>
      <w:rPr>
        <w:rFonts w:ascii="Symbol" w:hAnsi="Symbol" w:hint="default"/>
      </w:rPr>
    </w:lvl>
    <w:lvl w:ilvl="1" w:tplc="FE46586C" w:tentative="1">
      <w:start w:val="1"/>
      <w:numFmt w:val="bullet"/>
      <w:lvlText w:val="o"/>
      <w:lvlJc w:val="left"/>
      <w:pPr>
        <w:ind w:left="1440" w:hanging="360"/>
      </w:pPr>
      <w:rPr>
        <w:rFonts w:ascii="Courier New" w:hAnsi="Courier New" w:cs="Courier New" w:hint="default"/>
      </w:rPr>
    </w:lvl>
    <w:lvl w:ilvl="2" w:tplc="8F3EEAA0" w:tentative="1">
      <w:start w:val="1"/>
      <w:numFmt w:val="bullet"/>
      <w:lvlText w:val=""/>
      <w:lvlJc w:val="left"/>
      <w:pPr>
        <w:ind w:left="2160" w:hanging="360"/>
      </w:pPr>
      <w:rPr>
        <w:rFonts w:ascii="Wingdings" w:hAnsi="Wingdings" w:hint="default"/>
      </w:rPr>
    </w:lvl>
    <w:lvl w:ilvl="3" w:tplc="BA9A407E" w:tentative="1">
      <w:start w:val="1"/>
      <w:numFmt w:val="bullet"/>
      <w:lvlText w:val=""/>
      <w:lvlJc w:val="left"/>
      <w:pPr>
        <w:ind w:left="2880" w:hanging="360"/>
      </w:pPr>
      <w:rPr>
        <w:rFonts w:ascii="Symbol" w:hAnsi="Symbol" w:hint="default"/>
      </w:rPr>
    </w:lvl>
    <w:lvl w:ilvl="4" w:tplc="8826A884" w:tentative="1">
      <w:start w:val="1"/>
      <w:numFmt w:val="bullet"/>
      <w:lvlText w:val="o"/>
      <w:lvlJc w:val="left"/>
      <w:pPr>
        <w:ind w:left="3600" w:hanging="360"/>
      </w:pPr>
      <w:rPr>
        <w:rFonts w:ascii="Courier New" w:hAnsi="Courier New" w:cs="Courier New" w:hint="default"/>
      </w:rPr>
    </w:lvl>
    <w:lvl w:ilvl="5" w:tplc="581815B8" w:tentative="1">
      <w:start w:val="1"/>
      <w:numFmt w:val="bullet"/>
      <w:lvlText w:val=""/>
      <w:lvlJc w:val="left"/>
      <w:pPr>
        <w:ind w:left="4320" w:hanging="360"/>
      </w:pPr>
      <w:rPr>
        <w:rFonts w:ascii="Wingdings" w:hAnsi="Wingdings" w:hint="default"/>
      </w:rPr>
    </w:lvl>
    <w:lvl w:ilvl="6" w:tplc="7FE6FA40" w:tentative="1">
      <w:start w:val="1"/>
      <w:numFmt w:val="bullet"/>
      <w:lvlText w:val=""/>
      <w:lvlJc w:val="left"/>
      <w:pPr>
        <w:ind w:left="5040" w:hanging="360"/>
      </w:pPr>
      <w:rPr>
        <w:rFonts w:ascii="Symbol" w:hAnsi="Symbol" w:hint="default"/>
      </w:rPr>
    </w:lvl>
    <w:lvl w:ilvl="7" w:tplc="12D4C3B8" w:tentative="1">
      <w:start w:val="1"/>
      <w:numFmt w:val="bullet"/>
      <w:lvlText w:val="o"/>
      <w:lvlJc w:val="left"/>
      <w:pPr>
        <w:ind w:left="5760" w:hanging="360"/>
      </w:pPr>
      <w:rPr>
        <w:rFonts w:ascii="Courier New" w:hAnsi="Courier New" w:cs="Courier New" w:hint="default"/>
      </w:rPr>
    </w:lvl>
    <w:lvl w:ilvl="8" w:tplc="E47AAC3A" w:tentative="1">
      <w:start w:val="1"/>
      <w:numFmt w:val="bullet"/>
      <w:lvlText w:val=""/>
      <w:lvlJc w:val="left"/>
      <w:pPr>
        <w:ind w:left="6480" w:hanging="360"/>
      </w:pPr>
      <w:rPr>
        <w:rFonts w:ascii="Wingdings" w:hAnsi="Wingdings" w:hint="default"/>
      </w:rPr>
    </w:lvl>
  </w:abstractNum>
  <w:abstractNum w:abstractNumId="33" w15:restartNumberingAfterBreak="0">
    <w:nsid w:val="15F64126"/>
    <w:multiLevelType w:val="hybridMultilevel"/>
    <w:tmpl w:val="0F24328A"/>
    <w:lvl w:ilvl="0" w:tplc="AEDCCF36">
      <w:start w:val="1"/>
      <w:numFmt w:val="bullet"/>
      <w:lvlText w:val=""/>
      <w:lvlJc w:val="left"/>
      <w:pPr>
        <w:tabs>
          <w:tab w:val="num" w:pos="720"/>
        </w:tabs>
        <w:ind w:left="720" w:hanging="360"/>
      </w:pPr>
      <w:rPr>
        <w:rFonts w:ascii="Symbol" w:hAnsi="Symbol" w:hint="default"/>
      </w:rPr>
    </w:lvl>
    <w:lvl w:ilvl="1" w:tplc="F3824E9E">
      <w:start w:val="1"/>
      <w:numFmt w:val="bullet"/>
      <w:lvlText w:val="o"/>
      <w:lvlJc w:val="left"/>
      <w:pPr>
        <w:tabs>
          <w:tab w:val="num" w:pos="1440"/>
        </w:tabs>
        <w:ind w:left="1440" w:hanging="360"/>
      </w:pPr>
      <w:rPr>
        <w:rFonts w:ascii="Courier New" w:hAnsi="Courier New" w:hint="default"/>
      </w:rPr>
    </w:lvl>
    <w:lvl w:ilvl="2" w:tplc="8606059E" w:tentative="1">
      <w:start w:val="1"/>
      <w:numFmt w:val="bullet"/>
      <w:lvlText w:val=""/>
      <w:lvlJc w:val="left"/>
      <w:pPr>
        <w:tabs>
          <w:tab w:val="num" w:pos="2160"/>
        </w:tabs>
        <w:ind w:left="2160" w:hanging="360"/>
      </w:pPr>
      <w:rPr>
        <w:rFonts w:ascii="Wingdings" w:hAnsi="Wingdings" w:hint="default"/>
      </w:rPr>
    </w:lvl>
    <w:lvl w:ilvl="3" w:tplc="C04EF60C" w:tentative="1">
      <w:start w:val="1"/>
      <w:numFmt w:val="bullet"/>
      <w:lvlText w:val=""/>
      <w:lvlJc w:val="left"/>
      <w:pPr>
        <w:tabs>
          <w:tab w:val="num" w:pos="2880"/>
        </w:tabs>
        <w:ind w:left="2880" w:hanging="360"/>
      </w:pPr>
      <w:rPr>
        <w:rFonts w:ascii="Symbol" w:hAnsi="Symbol" w:hint="default"/>
      </w:rPr>
    </w:lvl>
    <w:lvl w:ilvl="4" w:tplc="DAAA500C" w:tentative="1">
      <w:start w:val="1"/>
      <w:numFmt w:val="bullet"/>
      <w:lvlText w:val="o"/>
      <w:lvlJc w:val="left"/>
      <w:pPr>
        <w:tabs>
          <w:tab w:val="num" w:pos="3600"/>
        </w:tabs>
        <w:ind w:left="3600" w:hanging="360"/>
      </w:pPr>
      <w:rPr>
        <w:rFonts w:ascii="Courier New" w:hAnsi="Courier New" w:hint="default"/>
      </w:rPr>
    </w:lvl>
    <w:lvl w:ilvl="5" w:tplc="71A8BF6E" w:tentative="1">
      <w:start w:val="1"/>
      <w:numFmt w:val="bullet"/>
      <w:lvlText w:val=""/>
      <w:lvlJc w:val="left"/>
      <w:pPr>
        <w:tabs>
          <w:tab w:val="num" w:pos="4320"/>
        </w:tabs>
        <w:ind w:left="4320" w:hanging="360"/>
      </w:pPr>
      <w:rPr>
        <w:rFonts w:ascii="Wingdings" w:hAnsi="Wingdings" w:hint="default"/>
      </w:rPr>
    </w:lvl>
    <w:lvl w:ilvl="6" w:tplc="679C50AA" w:tentative="1">
      <w:start w:val="1"/>
      <w:numFmt w:val="bullet"/>
      <w:lvlText w:val=""/>
      <w:lvlJc w:val="left"/>
      <w:pPr>
        <w:tabs>
          <w:tab w:val="num" w:pos="5040"/>
        </w:tabs>
        <w:ind w:left="5040" w:hanging="360"/>
      </w:pPr>
      <w:rPr>
        <w:rFonts w:ascii="Symbol" w:hAnsi="Symbol" w:hint="default"/>
      </w:rPr>
    </w:lvl>
    <w:lvl w:ilvl="7" w:tplc="1D940244" w:tentative="1">
      <w:start w:val="1"/>
      <w:numFmt w:val="bullet"/>
      <w:lvlText w:val="o"/>
      <w:lvlJc w:val="left"/>
      <w:pPr>
        <w:tabs>
          <w:tab w:val="num" w:pos="5760"/>
        </w:tabs>
        <w:ind w:left="5760" w:hanging="360"/>
      </w:pPr>
      <w:rPr>
        <w:rFonts w:ascii="Courier New" w:hAnsi="Courier New" w:hint="default"/>
      </w:rPr>
    </w:lvl>
    <w:lvl w:ilvl="8" w:tplc="27D69F3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694534C"/>
    <w:multiLevelType w:val="hybridMultilevel"/>
    <w:tmpl w:val="E20C809E"/>
    <w:lvl w:ilvl="0" w:tplc="FF68E57C">
      <w:start w:val="1"/>
      <w:numFmt w:val="bullet"/>
      <w:lvlText w:val=""/>
      <w:lvlJc w:val="left"/>
      <w:pPr>
        <w:tabs>
          <w:tab w:val="num" w:pos="567"/>
        </w:tabs>
        <w:ind w:left="567" w:hanging="567"/>
      </w:pPr>
      <w:rPr>
        <w:rFonts w:ascii="Symbol" w:hAnsi="Symbol" w:hint="default"/>
      </w:rPr>
    </w:lvl>
    <w:lvl w:ilvl="1" w:tplc="625CEE3A" w:tentative="1">
      <w:start w:val="1"/>
      <w:numFmt w:val="bullet"/>
      <w:lvlText w:val="o"/>
      <w:lvlJc w:val="left"/>
      <w:pPr>
        <w:tabs>
          <w:tab w:val="num" w:pos="1440"/>
        </w:tabs>
        <w:ind w:left="1440" w:hanging="360"/>
      </w:pPr>
      <w:rPr>
        <w:rFonts w:ascii="Courier New" w:hAnsi="Courier New" w:hint="default"/>
      </w:rPr>
    </w:lvl>
    <w:lvl w:ilvl="2" w:tplc="D114835A" w:tentative="1">
      <w:start w:val="1"/>
      <w:numFmt w:val="bullet"/>
      <w:lvlText w:val=""/>
      <w:lvlJc w:val="left"/>
      <w:pPr>
        <w:tabs>
          <w:tab w:val="num" w:pos="2160"/>
        </w:tabs>
        <w:ind w:left="2160" w:hanging="360"/>
      </w:pPr>
      <w:rPr>
        <w:rFonts w:ascii="Wingdings" w:hAnsi="Wingdings" w:hint="default"/>
      </w:rPr>
    </w:lvl>
    <w:lvl w:ilvl="3" w:tplc="7EBEBB62" w:tentative="1">
      <w:start w:val="1"/>
      <w:numFmt w:val="bullet"/>
      <w:lvlText w:val=""/>
      <w:lvlJc w:val="left"/>
      <w:pPr>
        <w:tabs>
          <w:tab w:val="num" w:pos="2880"/>
        </w:tabs>
        <w:ind w:left="2880" w:hanging="360"/>
      </w:pPr>
      <w:rPr>
        <w:rFonts w:ascii="Symbol" w:hAnsi="Symbol" w:hint="default"/>
      </w:rPr>
    </w:lvl>
    <w:lvl w:ilvl="4" w:tplc="4E7427A2" w:tentative="1">
      <w:start w:val="1"/>
      <w:numFmt w:val="bullet"/>
      <w:lvlText w:val="o"/>
      <w:lvlJc w:val="left"/>
      <w:pPr>
        <w:tabs>
          <w:tab w:val="num" w:pos="3600"/>
        </w:tabs>
        <w:ind w:left="3600" w:hanging="360"/>
      </w:pPr>
      <w:rPr>
        <w:rFonts w:ascii="Courier New" w:hAnsi="Courier New" w:hint="default"/>
      </w:rPr>
    </w:lvl>
    <w:lvl w:ilvl="5" w:tplc="E43A358E" w:tentative="1">
      <w:start w:val="1"/>
      <w:numFmt w:val="bullet"/>
      <w:lvlText w:val=""/>
      <w:lvlJc w:val="left"/>
      <w:pPr>
        <w:tabs>
          <w:tab w:val="num" w:pos="4320"/>
        </w:tabs>
        <w:ind w:left="4320" w:hanging="360"/>
      </w:pPr>
      <w:rPr>
        <w:rFonts w:ascii="Wingdings" w:hAnsi="Wingdings" w:hint="default"/>
      </w:rPr>
    </w:lvl>
    <w:lvl w:ilvl="6" w:tplc="061A72F8" w:tentative="1">
      <w:start w:val="1"/>
      <w:numFmt w:val="bullet"/>
      <w:lvlText w:val=""/>
      <w:lvlJc w:val="left"/>
      <w:pPr>
        <w:tabs>
          <w:tab w:val="num" w:pos="5040"/>
        </w:tabs>
        <w:ind w:left="5040" w:hanging="360"/>
      </w:pPr>
      <w:rPr>
        <w:rFonts w:ascii="Symbol" w:hAnsi="Symbol" w:hint="default"/>
      </w:rPr>
    </w:lvl>
    <w:lvl w:ilvl="7" w:tplc="1F2E9EEE" w:tentative="1">
      <w:start w:val="1"/>
      <w:numFmt w:val="bullet"/>
      <w:lvlText w:val="o"/>
      <w:lvlJc w:val="left"/>
      <w:pPr>
        <w:tabs>
          <w:tab w:val="num" w:pos="5760"/>
        </w:tabs>
        <w:ind w:left="5760" w:hanging="360"/>
      </w:pPr>
      <w:rPr>
        <w:rFonts w:ascii="Courier New" w:hAnsi="Courier New" w:hint="default"/>
      </w:rPr>
    </w:lvl>
    <w:lvl w:ilvl="8" w:tplc="AEF43D7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6DC2E74"/>
    <w:multiLevelType w:val="hybridMultilevel"/>
    <w:tmpl w:val="A0EACD7A"/>
    <w:lvl w:ilvl="0" w:tplc="3342D064">
      <w:start w:val="1"/>
      <w:numFmt w:val="bullet"/>
      <w:lvlText w:val=""/>
      <w:lvlJc w:val="left"/>
      <w:pPr>
        <w:ind w:left="720" w:hanging="360"/>
      </w:pPr>
      <w:rPr>
        <w:rFonts w:ascii="Symbol" w:hAnsi="Symbol" w:hint="default"/>
        <w:sz w:val="22"/>
      </w:rPr>
    </w:lvl>
    <w:lvl w:ilvl="1" w:tplc="4C2CB7B0" w:tentative="1">
      <w:start w:val="1"/>
      <w:numFmt w:val="bullet"/>
      <w:lvlText w:val="o"/>
      <w:lvlJc w:val="left"/>
      <w:pPr>
        <w:ind w:left="1440" w:hanging="360"/>
      </w:pPr>
      <w:rPr>
        <w:rFonts w:ascii="Courier New" w:hAnsi="Courier New" w:cs="Courier New" w:hint="default"/>
      </w:rPr>
    </w:lvl>
    <w:lvl w:ilvl="2" w:tplc="64F0E42C" w:tentative="1">
      <w:start w:val="1"/>
      <w:numFmt w:val="bullet"/>
      <w:lvlText w:val=""/>
      <w:lvlJc w:val="left"/>
      <w:pPr>
        <w:ind w:left="2160" w:hanging="360"/>
      </w:pPr>
      <w:rPr>
        <w:rFonts w:ascii="Wingdings" w:hAnsi="Wingdings" w:hint="default"/>
      </w:rPr>
    </w:lvl>
    <w:lvl w:ilvl="3" w:tplc="E904F876" w:tentative="1">
      <w:start w:val="1"/>
      <w:numFmt w:val="bullet"/>
      <w:lvlText w:val=""/>
      <w:lvlJc w:val="left"/>
      <w:pPr>
        <w:ind w:left="2880" w:hanging="360"/>
      </w:pPr>
      <w:rPr>
        <w:rFonts w:ascii="Symbol" w:hAnsi="Symbol" w:hint="default"/>
      </w:rPr>
    </w:lvl>
    <w:lvl w:ilvl="4" w:tplc="50265AA4" w:tentative="1">
      <w:start w:val="1"/>
      <w:numFmt w:val="bullet"/>
      <w:lvlText w:val="o"/>
      <w:lvlJc w:val="left"/>
      <w:pPr>
        <w:ind w:left="3600" w:hanging="360"/>
      </w:pPr>
      <w:rPr>
        <w:rFonts w:ascii="Courier New" w:hAnsi="Courier New" w:cs="Courier New" w:hint="default"/>
      </w:rPr>
    </w:lvl>
    <w:lvl w:ilvl="5" w:tplc="9FBA1F7E" w:tentative="1">
      <w:start w:val="1"/>
      <w:numFmt w:val="bullet"/>
      <w:lvlText w:val=""/>
      <w:lvlJc w:val="left"/>
      <w:pPr>
        <w:ind w:left="4320" w:hanging="360"/>
      </w:pPr>
      <w:rPr>
        <w:rFonts w:ascii="Wingdings" w:hAnsi="Wingdings" w:hint="default"/>
      </w:rPr>
    </w:lvl>
    <w:lvl w:ilvl="6" w:tplc="668EE7EE" w:tentative="1">
      <w:start w:val="1"/>
      <w:numFmt w:val="bullet"/>
      <w:lvlText w:val=""/>
      <w:lvlJc w:val="left"/>
      <w:pPr>
        <w:ind w:left="5040" w:hanging="360"/>
      </w:pPr>
      <w:rPr>
        <w:rFonts w:ascii="Symbol" w:hAnsi="Symbol" w:hint="default"/>
      </w:rPr>
    </w:lvl>
    <w:lvl w:ilvl="7" w:tplc="55A27EF4" w:tentative="1">
      <w:start w:val="1"/>
      <w:numFmt w:val="bullet"/>
      <w:lvlText w:val="o"/>
      <w:lvlJc w:val="left"/>
      <w:pPr>
        <w:ind w:left="5760" w:hanging="360"/>
      </w:pPr>
      <w:rPr>
        <w:rFonts w:ascii="Courier New" w:hAnsi="Courier New" w:cs="Courier New" w:hint="default"/>
      </w:rPr>
    </w:lvl>
    <w:lvl w:ilvl="8" w:tplc="C4C2DC5A" w:tentative="1">
      <w:start w:val="1"/>
      <w:numFmt w:val="bullet"/>
      <w:lvlText w:val=""/>
      <w:lvlJc w:val="left"/>
      <w:pPr>
        <w:ind w:left="6480" w:hanging="360"/>
      </w:pPr>
      <w:rPr>
        <w:rFonts w:ascii="Wingdings" w:hAnsi="Wingdings" w:hint="default"/>
      </w:rPr>
    </w:lvl>
  </w:abstractNum>
  <w:abstractNum w:abstractNumId="36" w15:restartNumberingAfterBreak="0">
    <w:nsid w:val="17BA72AB"/>
    <w:multiLevelType w:val="hybridMultilevel"/>
    <w:tmpl w:val="D23CC986"/>
    <w:lvl w:ilvl="0" w:tplc="86F2595A">
      <w:numFmt w:val="bullet"/>
      <w:lvlText w:val="•"/>
      <w:lvlJc w:val="left"/>
      <w:pPr>
        <w:ind w:left="780" w:hanging="360"/>
      </w:pPr>
      <w:rPr>
        <w:rFonts w:ascii="Times New Roman" w:eastAsia="Times New Roman" w:hAnsi="Times New Roman" w:cs="Times New Roman" w:hint="default"/>
      </w:rPr>
    </w:lvl>
    <w:lvl w:ilvl="1" w:tplc="3C608CD6" w:tentative="1">
      <w:start w:val="1"/>
      <w:numFmt w:val="bullet"/>
      <w:lvlText w:val="o"/>
      <w:lvlJc w:val="left"/>
      <w:pPr>
        <w:ind w:left="1500" w:hanging="360"/>
      </w:pPr>
      <w:rPr>
        <w:rFonts w:ascii="Courier New" w:hAnsi="Courier New" w:cs="Courier New" w:hint="default"/>
      </w:rPr>
    </w:lvl>
    <w:lvl w:ilvl="2" w:tplc="7B8068F8" w:tentative="1">
      <w:start w:val="1"/>
      <w:numFmt w:val="bullet"/>
      <w:lvlText w:val=""/>
      <w:lvlJc w:val="left"/>
      <w:pPr>
        <w:ind w:left="2220" w:hanging="360"/>
      </w:pPr>
      <w:rPr>
        <w:rFonts w:ascii="Wingdings" w:hAnsi="Wingdings" w:hint="default"/>
      </w:rPr>
    </w:lvl>
    <w:lvl w:ilvl="3" w:tplc="806ADFC2" w:tentative="1">
      <w:start w:val="1"/>
      <w:numFmt w:val="bullet"/>
      <w:lvlText w:val=""/>
      <w:lvlJc w:val="left"/>
      <w:pPr>
        <w:ind w:left="2940" w:hanging="360"/>
      </w:pPr>
      <w:rPr>
        <w:rFonts w:ascii="Symbol" w:hAnsi="Symbol" w:hint="default"/>
      </w:rPr>
    </w:lvl>
    <w:lvl w:ilvl="4" w:tplc="94505DC0" w:tentative="1">
      <w:start w:val="1"/>
      <w:numFmt w:val="bullet"/>
      <w:lvlText w:val="o"/>
      <w:lvlJc w:val="left"/>
      <w:pPr>
        <w:ind w:left="3660" w:hanging="360"/>
      </w:pPr>
      <w:rPr>
        <w:rFonts w:ascii="Courier New" w:hAnsi="Courier New" w:cs="Courier New" w:hint="default"/>
      </w:rPr>
    </w:lvl>
    <w:lvl w:ilvl="5" w:tplc="0AFE0E00" w:tentative="1">
      <w:start w:val="1"/>
      <w:numFmt w:val="bullet"/>
      <w:lvlText w:val=""/>
      <w:lvlJc w:val="left"/>
      <w:pPr>
        <w:ind w:left="4380" w:hanging="360"/>
      </w:pPr>
      <w:rPr>
        <w:rFonts w:ascii="Wingdings" w:hAnsi="Wingdings" w:hint="default"/>
      </w:rPr>
    </w:lvl>
    <w:lvl w:ilvl="6" w:tplc="9190BCFA" w:tentative="1">
      <w:start w:val="1"/>
      <w:numFmt w:val="bullet"/>
      <w:lvlText w:val=""/>
      <w:lvlJc w:val="left"/>
      <w:pPr>
        <w:ind w:left="5100" w:hanging="360"/>
      </w:pPr>
      <w:rPr>
        <w:rFonts w:ascii="Symbol" w:hAnsi="Symbol" w:hint="default"/>
      </w:rPr>
    </w:lvl>
    <w:lvl w:ilvl="7" w:tplc="4D341CDE" w:tentative="1">
      <w:start w:val="1"/>
      <w:numFmt w:val="bullet"/>
      <w:lvlText w:val="o"/>
      <w:lvlJc w:val="left"/>
      <w:pPr>
        <w:ind w:left="5820" w:hanging="360"/>
      </w:pPr>
      <w:rPr>
        <w:rFonts w:ascii="Courier New" w:hAnsi="Courier New" w:cs="Courier New" w:hint="default"/>
      </w:rPr>
    </w:lvl>
    <w:lvl w:ilvl="8" w:tplc="C6A641F2" w:tentative="1">
      <w:start w:val="1"/>
      <w:numFmt w:val="bullet"/>
      <w:lvlText w:val=""/>
      <w:lvlJc w:val="left"/>
      <w:pPr>
        <w:ind w:left="6540" w:hanging="360"/>
      </w:pPr>
      <w:rPr>
        <w:rFonts w:ascii="Wingdings" w:hAnsi="Wingdings" w:hint="default"/>
      </w:rPr>
    </w:lvl>
  </w:abstractNum>
  <w:abstractNum w:abstractNumId="37" w15:restartNumberingAfterBreak="0">
    <w:nsid w:val="19C71633"/>
    <w:multiLevelType w:val="hybridMultilevel"/>
    <w:tmpl w:val="C736F24C"/>
    <w:lvl w:ilvl="0" w:tplc="60C246FE">
      <w:start w:val="1"/>
      <w:numFmt w:val="bullet"/>
      <w:lvlText w:val=""/>
      <w:lvlJc w:val="left"/>
      <w:pPr>
        <w:ind w:left="720" w:hanging="360"/>
      </w:pPr>
      <w:rPr>
        <w:rFonts w:ascii="Symbol" w:hAnsi="Symbol" w:hint="default"/>
        <w:sz w:val="22"/>
      </w:rPr>
    </w:lvl>
    <w:lvl w:ilvl="1" w:tplc="DFDA544C" w:tentative="1">
      <w:start w:val="1"/>
      <w:numFmt w:val="bullet"/>
      <w:lvlText w:val="o"/>
      <w:lvlJc w:val="left"/>
      <w:pPr>
        <w:ind w:left="1440" w:hanging="360"/>
      </w:pPr>
      <w:rPr>
        <w:rFonts w:ascii="Courier New" w:hAnsi="Courier New" w:cs="Courier New" w:hint="default"/>
      </w:rPr>
    </w:lvl>
    <w:lvl w:ilvl="2" w:tplc="78302C50" w:tentative="1">
      <w:start w:val="1"/>
      <w:numFmt w:val="bullet"/>
      <w:lvlText w:val=""/>
      <w:lvlJc w:val="left"/>
      <w:pPr>
        <w:ind w:left="2160" w:hanging="360"/>
      </w:pPr>
      <w:rPr>
        <w:rFonts w:ascii="Wingdings" w:hAnsi="Wingdings" w:hint="default"/>
      </w:rPr>
    </w:lvl>
    <w:lvl w:ilvl="3" w:tplc="70AAB31C" w:tentative="1">
      <w:start w:val="1"/>
      <w:numFmt w:val="bullet"/>
      <w:lvlText w:val=""/>
      <w:lvlJc w:val="left"/>
      <w:pPr>
        <w:ind w:left="2880" w:hanging="360"/>
      </w:pPr>
      <w:rPr>
        <w:rFonts w:ascii="Symbol" w:hAnsi="Symbol" w:hint="default"/>
      </w:rPr>
    </w:lvl>
    <w:lvl w:ilvl="4" w:tplc="A872C63E" w:tentative="1">
      <w:start w:val="1"/>
      <w:numFmt w:val="bullet"/>
      <w:lvlText w:val="o"/>
      <w:lvlJc w:val="left"/>
      <w:pPr>
        <w:ind w:left="3600" w:hanging="360"/>
      </w:pPr>
      <w:rPr>
        <w:rFonts w:ascii="Courier New" w:hAnsi="Courier New" w:cs="Courier New" w:hint="default"/>
      </w:rPr>
    </w:lvl>
    <w:lvl w:ilvl="5" w:tplc="F0E655CA" w:tentative="1">
      <w:start w:val="1"/>
      <w:numFmt w:val="bullet"/>
      <w:lvlText w:val=""/>
      <w:lvlJc w:val="left"/>
      <w:pPr>
        <w:ind w:left="4320" w:hanging="360"/>
      </w:pPr>
      <w:rPr>
        <w:rFonts w:ascii="Wingdings" w:hAnsi="Wingdings" w:hint="default"/>
      </w:rPr>
    </w:lvl>
    <w:lvl w:ilvl="6" w:tplc="B7A81C08" w:tentative="1">
      <w:start w:val="1"/>
      <w:numFmt w:val="bullet"/>
      <w:lvlText w:val=""/>
      <w:lvlJc w:val="left"/>
      <w:pPr>
        <w:ind w:left="5040" w:hanging="360"/>
      </w:pPr>
      <w:rPr>
        <w:rFonts w:ascii="Symbol" w:hAnsi="Symbol" w:hint="default"/>
      </w:rPr>
    </w:lvl>
    <w:lvl w:ilvl="7" w:tplc="D6983DDA" w:tentative="1">
      <w:start w:val="1"/>
      <w:numFmt w:val="bullet"/>
      <w:lvlText w:val="o"/>
      <w:lvlJc w:val="left"/>
      <w:pPr>
        <w:ind w:left="5760" w:hanging="360"/>
      </w:pPr>
      <w:rPr>
        <w:rFonts w:ascii="Courier New" w:hAnsi="Courier New" w:cs="Courier New" w:hint="default"/>
      </w:rPr>
    </w:lvl>
    <w:lvl w:ilvl="8" w:tplc="3FAC215C" w:tentative="1">
      <w:start w:val="1"/>
      <w:numFmt w:val="bullet"/>
      <w:lvlText w:val=""/>
      <w:lvlJc w:val="left"/>
      <w:pPr>
        <w:ind w:left="6480" w:hanging="360"/>
      </w:pPr>
      <w:rPr>
        <w:rFonts w:ascii="Wingdings" w:hAnsi="Wingdings" w:hint="default"/>
      </w:rPr>
    </w:lvl>
  </w:abstractNum>
  <w:abstractNum w:abstractNumId="38" w15:restartNumberingAfterBreak="0">
    <w:nsid w:val="1AC6570E"/>
    <w:multiLevelType w:val="hybridMultilevel"/>
    <w:tmpl w:val="FB46347A"/>
    <w:lvl w:ilvl="0" w:tplc="27869FB4">
      <w:start w:val="1"/>
      <w:numFmt w:val="bullet"/>
      <w:lvlText w:val=""/>
      <w:lvlJc w:val="left"/>
      <w:pPr>
        <w:ind w:left="930" w:hanging="360"/>
      </w:pPr>
      <w:rPr>
        <w:rFonts w:ascii="Symbol" w:hAnsi="Symbol" w:hint="default"/>
      </w:rPr>
    </w:lvl>
    <w:lvl w:ilvl="1" w:tplc="675C8A96" w:tentative="1">
      <w:start w:val="1"/>
      <w:numFmt w:val="bullet"/>
      <w:lvlText w:val="o"/>
      <w:lvlJc w:val="left"/>
      <w:pPr>
        <w:ind w:left="1650" w:hanging="360"/>
      </w:pPr>
      <w:rPr>
        <w:rFonts w:ascii="Courier New" w:hAnsi="Courier New" w:cs="Courier New" w:hint="default"/>
      </w:rPr>
    </w:lvl>
    <w:lvl w:ilvl="2" w:tplc="1D989E8C" w:tentative="1">
      <w:start w:val="1"/>
      <w:numFmt w:val="bullet"/>
      <w:lvlText w:val=""/>
      <w:lvlJc w:val="left"/>
      <w:pPr>
        <w:ind w:left="2370" w:hanging="360"/>
      </w:pPr>
      <w:rPr>
        <w:rFonts w:ascii="Wingdings" w:hAnsi="Wingdings" w:hint="default"/>
      </w:rPr>
    </w:lvl>
    <w:lvl w:ilvl="3" w:tplc="0B04E6C4" w:tentative="1">
      <w:start w:val="1"/>
      <w:numFmt w:val="bullet"/>
      <w:lvlText w:val=""/>
      <w:lvlJc w:val="left"/>
      <w:pPr>
        <w:ind w:left="3090" w:hanging="360"/>
      </w:pPr>
      <w:rPr>
        <w:rFonts w:ascii="Symbol" w:hAnsi="Symbol" w:hint="default"/>
      </w:rPr>
    </w:lvl>
    <w:lvl w:ilvl="4" w:tplc="7C1E17B8" w:tentative="1">
      <w:start w:val="1"/>
      <w:numFmt w:val="bullet"/>
      <w:lvlText w:val="o"/>
      <w:lvlJc w:val="left"/>
      <w:pPr>
        <w:ind w:left="3810" w:hanging="360"/>
      </w:pPr>
      <w:rPr>
        <w:rFonts w:ascii="Courier New" w:hAnsi="Courier New" w:cs="Courier New" w:hint="default"/>
      </w:rPr>
    </w:lvl>
    <w:lvl w:ilvl="5" w:tplc="744E6AE0" w:tentative="1">
      <w:start w:val="1"/>
      <w:numFmt w:val="bullet"/>
      <w:lvlText w:val=""/>
      <w:lvlJc w:val="left"/>
      <w:pPr>
        <w:ind w:left="4530" w:hanging="360"/>
      </w:pPr>
      <w:rPr>
        <w:rFonts w:ascii="Wingdings" w:hAnsi="Wingdings" w:hint="default"/>
      </w:rPr>
    </w:lvl>
    <w:lvl w:ilvl="6" w:tplc="6E589D10" w:tentative="1">
      <w:start w:val="1"/>
      <w:numFmt w:val="bullet"/>
      <w:lvlText w:val=""/>
      <w:lvlJc w:val="left"/>
      <w:pPr>
        <w:ind w:left="5250" w:hanging="360"/>
      </w:pPr>
      <w:rPr>
        <w:rFonts w:ascii="Symbol" w:hAnsi="Symbol" w:hint="default"/>
      </w:rPr>
    </w:lvl>
    <w:lvl w:ilvl="7" w:tplc="1C1E2438" w:tentative="1">
      <w:start w:val="1"/>
      <w:numFmt w:val="bullet"/>
      <w:lvlText w:val="o"/>
      <w:lvlJc w:val="left"/>
      <w:pPr>
        <w:ind w:left="5970" w:hanging="360"/>
      </w:pPr>
      <w:rPr>
        <w:rFonts w:ascii="Courier New" w:hAnsi="Courier New" w:cs="Courier New" w:hint="default"/>
      </w:rPr>
    </w:lvl>
    <w:lvl w:ilvl="8" w:tplc="FA52D3B4" w:tentative="1">
      <w:start w:val="1"/>
      <w:numFmt w:val="bullet"/>
      <w:lvlText w:val=""/>
      <w:lvlJc w:val="left"/>
      <w:pPr>
        <w:ind w:left="6690" w:hanging="360"/>
      </w:pPr>
      <w:rPr>
        <w:rFonts w:ascii="Wingdings" w:hAnsi="Wingdings" w:hint="default"/>
      </w:rPr>
    </w:lvl>
  </w:abstractNum>
  <w:abstractNum w:abstractNumId="39" w15:restartNumberingAfterBreak="0">
    <w:nsid w:val="1AFA0C37"/>
    <w:multiLevelType w:val="hybridMultilevel"/>
    <w:tmpl w:val="B7A6F28E"/>
    <w:lvl w:ilvl="0" w:tplc="1C82120E">
      <w:start w:val="1"/>
      <w:numFmt w:val="bullet"/>
      <w:lvlText w:val=""/>
      <w:lvlJc w:val="left"/>
      <w:pPr>
        <w:ind w:left="720" w:hanging="360"/>
      </w:pPr>
      <w:rPr>
        <w:rFonts w:ascii="Symbol" w:hAnsi="Symbol" w:hint="default"/>
        <w:sz w:val="22"/>
      </w:rPr>
    </w:lvl>
    <w:lvl w:ilvl="1" w:tplc="EE3E4502">
      <w:start w:val="1"/>
      <w:numFmt w:val="bullet"/>
      <w:lvlText w:val="o"/>
      <w:lvlJc w:val="left"/>
      <w:pPr>
        <w:ind w:left="1440" w:hanging="360"/>
      </w:pPr>
      <w:rPr>
        <w:rFonts w:ascii="Courier New" w:hAnsi="Courier New" w:cs="Courier New" w:hint="default"/>
      </w:rPr>
    </w:lvl>
    <w:lvl w:ilvl="2" w:tplc="E3C6BB1A" w:tentative="1">
      <w:start w:val="1"/>
      <w:numFmt w:val="bullet"/>
      <w:lvlText w:val=""/>
      <w:lvlJc w:val="left"/>
      <w:pPr>
        <w:ind w:left="2160" w:hanging="360"/>
      </w:pPr>
      <w:rPr>
        <w:rFonts w:ascii="Wingdings" w:hAnsi="Wingdings" w:hint="default"/>
      </w:rPr>
    </w:lvl>
    <w:lvl w:ilvl="3" w:tplc="47A87696" w:tentative="1">
      <w:start w:val="1"/>
      <w:numFmt w:val="bullet"/>
      <w:lvlText w:val=""/>
      <w:lvlJc w:val="left"/>
      <w:pPr>
        <w:ind w:left="2880" w:hanging="360"/>
      </w:pPr>
      <w:rPr>
        <w:rFonts w:ascii="Symbol" w:hAnsi="Symbol" w:hint="default"/>
      </w:rPr>
    </w:lvl>
    <w:lvl w:ilvl="4" w:tplc="EE4C6C1A" w:tentative="1">
      <w:start w:val="1"/>
      <w:numFmt w:val="bullet"/>
      <w:lvlText w:val="o"/>
      <w:lvlJc w:val="left"/>
      <w:pPr>
        <w:ind w:left="3600" w:hanging="360"/>
      </w:pPr>
      <w:rPr>
        <w:rFonts w:ascii="Courier New" w:hAnsi="Courier New" w:cs="Courier New" w:hint="default"/>
      </w:rPr>
    </w:lvl>
    <w:lvl w:ilvl="5" w:tplc="98207FE0" w:tentative="1">
      <w:start w:val="1"/>
      <w:numFmt w:val="bullet"/>
      <w:lvlText w:val=""/>
      <w:lvlJc w:val="left"/>
      <w:pPr>
        <w:ind w:left="4320" w:hanging="360"/>
      </w:pPr>
      <w:rPr>
        <w:rFonts w:ascii="Wingdings" w:hAnsi="Wingdings" w:hint="default"/>
      </w:rPr>
    </w:lvl>
    <w:lvl w:ilvl="6" w:tplc="5A4A2628" w:tentative="1">
      <w:start w:val="1"/>
      <w:numFmt w:val="bullet"/>
      <w:lvlText w:val=""/>
      <w:lvlJc w:val="left"/>
      <w:pPr>
        <w:ind w:left="5040" w:hanging="360"/>
      </w:pPr>
      <w:rPr>
        <w:rFonts w:ascii="Symbol" w:hAnsi="Symbol" w:hint="default"/>
      </w:rPr>
    </w:lvl>
    <w:lvl w:ilvl="7" w:tplc="2BCED43E" w:tentative="1">
      <w:start w:val="1"/>
      <w:numFmt w:val="bullet"/>
      <w:lvlText w:val="o"/>
      <w:lvlJc w:val="left"/>
      <w:pPr>
        <w:ind w:left="5760" w:hanging="360"/>
      </w:pPr>
      <w:rPr>
        <w:rFonts w:ascii="Courier New" w:hAnsi="Courier New" w:cs="Courier New" w:hint="default"/>
      </w:rPr>
    </w:lvl>
    <w:lvl w:ilvl="8" w:tplc="C8F4F1EC" w:tentative="1">
      <w:start w:val="1"/>
      <w:numFmt w:val="bullet"/>
      <w:lvlText w:val=""/>
      <w:lvlJc w:val="left"/>
      <w:pPr>
        <w:ind w:left="6480" w:hanging="360"/>
      </w:pPr>
      <w:rPr>
        <w:rFonts w:ascii="Wingdings" w:hAnsi="Wingdings" w:hint="default"/>
      </w:rPr>
    </w:lvl>
  </w:abstractNum>
  <w:abstractNum w:abstractNumId="40" w15:restartNumberingAfterBreak="0">
    <w:nsid w:val="1B1060BB"/>
    <w:multiLevelType w:val="hybridMultilevel"/>
    <w:tmpl w:val="74C04AA8"/>
    <w:lvl w:ilvl="0" w:tplc="490E04DE">
      <w:start w:val="1"/>
      <w:numFmt w:val="bullet"/>
      <w:lvlText w:val=""/>
      <w:lvlJc w:val="left"/>
      <w:pPr>
        <w:ind w:left="780" w:hanging="360"/>
      </w:pPr>
      <w:rPr>
        <w:rFonts w:ascii="Symbol" w:hAnsi="Symbol" w:hint="default"/>
        <w:b w:val="0"/>
        <w:i w:val="0"/>
        <w:sz w:val="20"/>
      </w:rPr>
    </w:lvl>
    <w:lvl w:ilvl="1" w:tplc="222C3D82" w:tentative="1">
      <w:start w:val="1"/>
      <w:numFmt w:val="bullet"/>
      <w:lvlText w:val="o"/>
      <w:lvlJc w:val="left"/>
      <w:pPr>
        <w:ind w:left="1500" w:hanging="360"/>
      </w:pPr>
      <w:rPr>
        <w:rFonts w:ascii="Courier New" w:hAnsi="Courier New" w:cs="Courier New" w:hint="default"/>
      </w:rPr>
    </w:lvl>
    <w:lvl w:ilvl="2" w:tplc="143A75AA" w:tentative="1">
      <w:start w:val="1"/>
      <w:numFmt w:val="bullet"/>
      <w:lvlText w:val=""/>
      <w:lvlJc w:val="left"/>
      <w:pPr>
        <w:ind w:left="2220" w:hanging="360"/>
      </w:pPr>
      <w:rPr>
        <w:rFonts w:ascii="Wingdings" w:hAnsi="Wingdings" w:hint="default"/>
      </w:rPr>
    </w:lvl>
    <w:lvl w:ilvl="3" w:tplc="84264EE4" w:tentative="1">
      <w:start w:val="1"/>
      <w:numFmt w:val="bullet"/>
      <w:lvlText w:val=""/>
      <w:lvlJc w:val="left"/>
      <w:pPr>
        <w:ind w:left="2940" w:hanging="360"/>
      </w:pPr>
      <w:rPr>
        <w:rFonts w:ascii="Symbol" w:hAnsi="Symbol" w:hint="default"/>
      </w:rPr>
    </w:lvl>
    <w:lvl w:ilvl="4" w:tplc="D8B0835C" w:tentative="1">
      <w:start w:val="1"/>
      <w:numFmt w:val="bullet"/>
      <w:lvlText w:val="o"/>
      <w:lvlJc w:val="left"/>
      <w:pPr>
        <w:ind w:left="3660" w:hanging="360"/>
      </w:pPr>
      <w:rPr>
        <w:rFonts w:ascii="Courier New" w:hAnsi="Courier New" w:cs="Courier New" w:hint="default"/>
      </w:rPr>
    </w:lvl>
    <w:lvl w:ilvl="5" w:tplc="DF3C9D02" w:tentative="1">
      <w:start w:val="1"/>
      <w:numFmt w:val="bullet"/>
      <w:lvlText w:val=""/>
      <w:lvlJc w:val="left"/>
      <w:pPr>
        <w:ind w:left="4380" w:hanging="360"/>
      </w:pPr>
      <w:rPr>
        <w:rFonts w:ascii="Wingdings" w:hAnsi="Wingdings" w:hint="default"/>
      </w:rPr>
    </w:lvl>
    <w:lvl w:ilvl="6" w:tplc="D6CE3620" w:tentative="1">
      <w:start w:val="1"/>
      <w:numFmt w:val="bullet"/>
      <w:lvlText w:val=""/>
      <w:lvlJc w:val="left"/>
      <w:pPr>
        <w:ind w:left="5100" w:hanging="360"/>
      </w:pPr>
      <w:rPr>
        <w:rFonts w:ascii="Symbol" w:hAnsi="Symbol" w:hint="default"/>
      </w:rPr>
    </w:lvl>
    <w:lvl w:ilvl="7" w:tplc="ECC84C12" w:tentative="1">
      <w:start w:val="1"/>
      <w:numFmt w:val="bullet"/>
      <w:lvlText w:val="o"/>
      <w:lvlJc w:val="left"/>
      <w:pPr>
        <w:ind w:left="5820" w:hanging="360"/>
      </w:pPr>
      <w:rPr>
        <w:rFonts w:ascii="Courier New" w:hAnsi="Courier New" w:cs="Courier New" w:hint="default"/>
      </w:rPr>
    </w:lvl>
    <w:lvl w:ilvl="8" w:tplc="A5C61F64" w:tentative="1">
      <w:start w:val="1"/>
      <w:numFmt w:val="bullet"/>
      <w:lvlText w:val=""/>
      <w:lvlJc w:val="left"/>
      <w:pPr>
        <w:ind w:left="6540" w:hanging="360"/>
      </w:pPr>
      <w:rPr>
        <w:rFonts w:ascii="Wingdings" w:hAnsi="Wingdings" w:hint="default"/>
      </w:rPr>
    </w:lvl>
  </w:abstractNum>
  <w:abstractNum w:abstractNumId="41" w15:restartNumberingAfterBreak="0">
    <w:nsid w:val="1C6178DE"/>
    <w:multiLevelType w:val="hybridMultilevel"/>
    <w:tmpl w:val="13EE10A2"/>
    <w:lvl w:ilvl="0" w:tplc="F1ECA6CC">
      <w:start w:val="1"/>
      <w:numFmt w:val="bullet"/>
      <w:lvlText w:val=""/>
      <w:lvlJc w:val="left"/>
      <w:pPr>
        <w:tabs>
          <w:tab w:val="num" w:pos="567"/>
        </w:tabs>
        <w:ind w:left="567" w:hanging="567"/>
      </w:pPr>
      <w:rPr>
        <w:rFonts w:ascii="Symbol" w:hAnsi="Symbol" w:hint="default"/>
      </w:rPr>
    </w:lvl>
    <w:lvl w:ilvl="1" w:tplc="7F4ACE90">
      <w:numFmt w:val="bullet"/>
      <w:lvlText w:val="•"/>
      <w:lvlJc w:val="left"/>
      <w:pPr>
        <w:ind w:left="1800" w:hanging="720"/>
      </w:pPr>
      <w:rPr>
        <w:rFonts w:ascii="Times New Roman" w:eastAsia="Times New Roman" w:hAnsi="Times New Roman" w:cs="Times New Roman" w:hint="default"/>
      </w:rPr>
    </w:lvl>
    <w:lvl w:ilvl="2" w:tplc="07D846D6">
      <w:start w:val="1"/>
      <w:numFmt w:val="bullet"/>
      <w:lvlText w:val=""/>
      <w:lvlJc w:val="left"/>
      <w:pPr>
        <w:tabs>
          <w:tab w:val="num" w:pos="2160"/>
        </w:tabs>
        <w:ind w:left="2160" w:hanging="360"/>
      </w:pPr>
      <w:rPr>
        <w:rFonts w:ascii="Wingdings" w:hAnsi="Wingdings" w:hint="default"/>
      </w:rPr>
    </w:lvl>
    <w:lvl w:ilvl="3" w:tplc="DE4E10C8" w:tentative="1">
      <w:start w:val="1"/>
      <w:numFmt w:val="bullet"/>
      <w:lvlText w:val=""/>
      <w:lvlJc w:val="left"/>
      <w:pPr>
        <w:tabs>
          <w:tab w:val="num" w:pos="2880"/>
        </w:tabs>
        <w:ind w:left="2880" w:hanging="360"/>
      </w:pPr>
      <w:rPr>
        <w:rFonts w:ascii="Symbol" w:hAnsi="Symbol" w:hint="default"/>
      </w:rPr>
    </w:lvl>
    <w:lvl w:ilvl="4" w:tplc="34EA5DB4" w:tentative="1">
      <w:start w:val="1"/>
      <w:numFmt w:val="bullet"/>
      <w:lvlText w:val="o"/>
      <w:lvlJc w:val="left"/>
      <w:pPr>
        <w:tabs>
          <w:tab w:val="num" w:pos="3600"/>
        </w:tabs>
        <w:ind w:left="3600" w:hanging="360"/>
      </w:pPr>
      <w:rPr>
        <w:rFonts w:ascii="Courier New" w:hAnsi="Courier New" w:hint="default"/>
      </w:rPr>
    </w:lvl>
    <w:lvl w:ilvl="5" w:tplc="15467E50" w:tentative="1">
      <w:start w:val="1"/>
      <w:numFmt w:val="bullet"/>
      <w:lvlText w:val=""/>
      <w:lvlJc w:val="left"/>
      <w:pPr>
        <w:tabs>
          <w:tab w:val="num" w:pos="4320"/>
        </w:tabs>
        <w:ind w:left="4320" w:hanging="360"/>
      </w:pPr>
      <w:rPr>
        <w:rFonts w:ascii="Wingdings" w:hAnsi="Wingdings" w:hint="default"/>
      </w:rPr>
    </w:lvl>
    <w:lvl w:ilvl="6" w:tplc="6134663A" w:tentative="1">
      <w:start w:val="1"/>
      <w:numFmt w:val="bullet"/>
      <w:lvlText w:val=""/>
      <w:lvlJc w:val="left"/>
      <w:pPr>
        <w:tabs>
          <w:tab w:val="num" w:pos="5040"/>
        </w:tabs>
        <w:ind w:left="5040" w:hanging="360"/>
      </w:pPr>
      <w:rPr>
        <w:rFonts w:ascii="Symbol" w:hAnsi="Symbol" w:hint="default"/>
      </w:rPr>
    </w:lvl>
    <w:lvl w:ilvl="7" w:tplc="255C85D8" w:tentative="1">
      <w:start w:val="1"/>
      <w:numFmt w:val="bullet"/>
      <w:lvlText w:val="o"/>
      <w:lvlJc w:val="left"/>
      <w:pPr>
        <w:tabs>
          <w:tab w:val="num" w:pos="5760"/>
        </w:tabs>
        <w:ind w:left="5760" w:hanging="360"/>
      </w:pPr>
      <w:rPr>
        <w:rFonts w:ascii="Courier New" w:hAnsi="Courier New" w:hint="default"/>
      </w:rPr>
    </w:lvl>
    <w:lvl w:ilvl="8" w:tplc="2DFEF518"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D807E72"/>
    <w:multiLevelType w:val="hybridMultilevel"/>
    <w:tmpl w:val="612C56EC"/>
    <w:lvl w:ilvl="0" w:tplc="5D18EB24">
      <w:start w:val="1"/>
      <w:numFmt w:val="lowerLetter"/>
      <w:lvlText w:val="%1"/>
      <w:lvlJc w:val="left"/>
      <w:pPr>
        <w:ind w:left="720" w:hanging="360"/>
      </w:pPr>
      <w:rPr>
        <w:rFonts w:hint="default"/>
        <w:vertAlign w:val="superscript"/>
      </w:rPr>
    </w:lvl>
    <w:lvl w:ilvl="1" w:tplc="713EAFB6" w:tentative="1">
      <w:start w:val="1"/>
      <w:numFmt w:val="lowerLetter"/>
      <w:lvlText w:val="%2."/>
      <w:lvlJc w:val="left"/>
      <w:pPr>
        <w:ind w:left="1440" w:hanging="360"/>
      </w:pPr>
    </w:lvl>
    <w:lvl w:ilvl="2" w:tplc="864E0118" w:tentative="1">
      <w:start w:val="1"/>
      <w:numFmt w:val="lowerRoman"/>
      <w:lvlText w:val="%3."/>
      <w:lvlJc w:val="right"/>
      <w:pPr>
        <w:ind w:left="2160" w:hanging="180"/>
      </w:pPr>
    </w:lvl>
    <w:lvl w:ilvl="3" w:tplc="4E1CE0AE" w:tentative="1">
      <w:start w:val="1"/>
      <w:numFmt w:val="decimal"/>
      <w:lvlText w:val="%4."/>
      <w:lvlJc w:val="left"/>
      <w:pPr>
        <w:ind w:left="2880" w:hanging="360"/>
      </w:pPr>
    </w:lvl>
    <w:lvl w:ilvl="4" w:tplc="34F62FB2" w:tentative="1">
      <w:start w:val="1"/>
      <w:numFmt w:val="lowerLetter"/>
      <w:lvlText w:val="%5."/>
      <w:lvlJc w:val="left"/>
      <w:pPr>
        <w:ind w:left="3600" w:hanging="360"/>
      </w:pPr>
    </w:lvl>
    <w:lvl w:ilvl="5" w:tplc="254888B4" w:tentative="1">
      <w:start w:val="1"/>
      <w:numFmt w:val="lowerRoman"/>
      <w:lvlText w:val="%6."/>
      <w:lvlJc w:val="right"/>
      <w:pPr>
        <w:ind w:left="4320" w:hanging="180"/>
      </w:pPr>
    </w:lvl>
    <w:lvl w:ilvl="6" w:tplc="E0E44728" w:tentative="1">
      <w:start w:val="1"/>
      <w:numFmt w:val="decimal"/>
      <w:lvlText w:val="%7."/>
      <w:lvlJc w:val="left"/>
      <w:pPr>
        <w:ind w:left="5040" w:hanging="360"/>
      </w:pPr>
    </w:lvl>
    <w:lvl w:ilvl="7" w:tplc="4BC2C6E0" w:tentative="1">
      <w:start w:val="1"/>
      <w:numFmt w:val="lowerLetter"/>
      <w:lvlText w:val="%8."/>
      <w:lvlJc w:val="left"/>
      <w:pPr>
        <w:ind w:left="5760" w:hanging="360"/>
      </w:pPr>
    </w:lvl>
    <w:lvl w:ilvl="8" w:tplc="F5F43C9A" w:tentative="1">
      <w:start w:val="1"/>
      <w:numFmt w:val="lowerRoman"/>
      <w:lvlText w:val="%9."/>
      <w:lvlJc w:val="right"/>
      <w:pPr>
        <w:ind w:left="6480" w:hanging="180"/>
      </w:pPr>
    </w:lvl>
  </w:abstractNum>
  <w:abstractNum w:abstractNumId="43" w15:restartNumberingAfterBreak="0">
    <w:nsid w:val="1EA42DAB"/>
    <w:multiLevelType w:val="hybridMultilevel"/>
    <w:tmpl w:val="7770961E"/>
    <w:lvl w:ilvl="0" w:tplc="6074B962">
      <w:start w:val="1"/>
      <w:numFmt w:val="bullet"/>
      <w:lvlText w:val=""/>
      <w:lvlJc w:val="left"/>
      <w:pPr>
        <w:ind w:left="720" w:hanging="360"/>
      </w:pPr>
      <w:rPr>
        <w:rFonts w:ascii="Symbol" w:hAnsi="Symbol" w:hint="default"/>
      </w:rPr>
    </w:lvl>
    <w:lvl w:ilvl="1" w:tplc="7862E002" w:tentative="1">
      <w:start w:val="1"/>
      <w:numFmt w:val="bullet"/>
      <w:lvlText w:val="o"/>
      <w:lvlJc w:val="left"/>
      <w:pPr>
        <w:ind w:left="1440" w:hanging="360"/>
      </w:pPr>
      <w:rPr>
        <w:rFonts w:ascii="Courier New" w:hAnsi="Courier New" w:cs="Courier New" w:hint="default"/>
      </w:rPr>
    </w:lvl>
    <w:lvl w:ilvl="2" w:tplc="42123A92" w:tentative="1">
      <w:start w:val="1"/>
      <w:numFmt w:val="bullet"/>
      <w:lvlText w:val=""/>
      <w:lvlJc w:val="left"/>
      <w:pPr>
        <w:ind w:left="2160" w:hanging="360"/>
      </w:pPr>
      <w:rPr>
        <w:rFonts w:ascii="Wingdings" w:hAnsi="Wingdings" w:hint="default"/>
      </w:rPr>
    </w:lvl>
    <w:lvl w:ilvl="3" w:tplc="77DCCA0A" w:tentative="1">
      <w:start w:val="1"/>
      <w:numFmt w:val="bullet"/>
      <w:lvlText w:val=""/>
      <w:lvlJc w:val="left"/>
      <w:pPr>
        <w:ind w:left="2880" w:hanging="360"/>
      </w:pPr>
      <w:rPr>
        <w:rFonts w:ascii="Symbol" w:hAnsi="Symbol" w:hint="default"/>
      </w:rPr>
    </w:lvl>
    <w:lvl w:ilvl="4" w:tplc="852C6B1E" w:tentative="1">
      <w:start w:val="1"/>
      <w:numFmt w:val="bullet"/>
      <w:lvlText w:val="o"/>
      <w:lvlJc w:val="left"/>
      <w:pPr>
        <w:ind w:left="3600" w:hanging="360"/>
      </w:pPr>
      <w:rPr>
        <w:rFonts w:ascii="Courier New" w:hAnsi="Courier New" w:cs="Courier New" w:hint="default"/>
      </w:rPr>
    </w:lvl>
    <w:lvl w:ilvl="5" w:tplc="E36664A6" w:tentative="1">
      <w:start w:val="1"/>
      <w:numFmt w:val="bullet"/>
      <w:lvlText w:val=""/>
      <w:lvlJc w:val="left"/>
      <w:pPr>
        <w:ind w:left="4320" w:hanging="360"/>
      </w:pPr>
      <w:rPr>
        <w:rFonts w:ascii="Wingdings" w:hAnsi="Wingdings" w:hint="default"/>
      </w:rPr>
    </w:lvl>
    <w:lvl w:ilvl="6" w:tplc="8DD6BF50" w:tentative="1">
      <w:start w:val="1"/>
      <w:numFmt w:val="bullet"/>
      <w:lvlText w:val=""/>
      <w:lvlJc w:val="left"/>
      <w:pPr>
        <w:ind w:left="5040" w:hanging="360"/>
      </w:pPr>
      <w:rPr>
        <w:rFonts w:ascii="Symbol" w:hAnsi="Symbol" w:hint="default"/>
      </w:rPr>
    </w:lvl>
    <w:lvl w:ilvl="7" w:tplc="E826A97E" w:tentative="1">
      <w:start w:val="1"/>
      <w:numFmt w:val="bullet"/>
      <w:lvlText w:val="o"/>
      <w:lvlJc w:val="left"/>
      <w:pPr>
        <w:ind w:left="5760" w:hanging="360"/>
      </w:pPr>
      <w:rPr>
        <w:rFonts w:ascii="Courier New" w:hAnsi="Courier New" w:cs="Courier New" w:hint="default"/>
      </w:rPr>
    </w:lvl>
    <w:lvl w:ilvl="8" w:tplc="DF486B8E" w:tentative="1">
      <w:start w:val="1"/>
      <w:numFmt w:val="bullet"/>
      <w:lvlText w:val=""/>
      <w:lvlJc w:val="left"/>
      <w:pPr>
        <w:ind w:left="6480" w:hanging="360"/>
      </w:pPr>
      <w:rPr>
        <w:rFonts w:ascii="Wingdings" w:hAnsi="Wingdings" w:hint="default"/>
      </w:rPr>
    </w:lvl>
  </w:abstractNum>
  <w:abstractNum w:abstractNumId="44" w15:restartNumberingAfterBreak="0">
    <w:nsid w:val="1FC92A79"/>
    <w:multiLevelType w:val="hybridMultilevel"/>
    <w:tmpl w:val="18F4C2E2"/>
    <w:lvl w:ilvl="0" w:tplc="C776898E">
      <w:numFmt w:val="bullet"/>
      <w:lvlText w:val="•"/>
      <w:lvlJc w:val="left"/>
      <w:pPr>
        <w:ind w:left="720" w:hanging="360"/>
      </w:pPr>
      <w:rPr>
        <w:rFonts w:hint="default"/>
      </w:rPr>
    </w:lvl>
    <w:lvl w:ilvl="1" w:tplc="9572B0A0" w:tentative="1">
      <w:start w:val="1"/>
      <w:numFmt w:val="bullet"/>
      <w:lvlText w:val="o"/>
      <w:lvlJc w:val="left"/>
      <w:pPr>
        <w:ind w:left="1440" w:hanging="360"/>
      </w:pPr>
      <w:rPr>
        <w:rFonts w:ascii="Courier New" w:hAnsi="Courier New" w:cs="Courier New" w:hint="default"/>
      </w:rPr>
    </w:lvl>
    <w:lvl w:ilvl="2" w:tplc="62606E3E" w:tentative="1">
      <w:start w:val="1"/>
      <w:numFmt w:val="bullet"/>
      <w:lvlText w:val=""/>
      <w:lvlJc w:val="left"/>
      <w:pPr>
        <w:ind w:left="2160" w:hanging="360"/>
      </w:pPr>
      <w:rPr>
        <w:rFonts w:ascii="Wingdings" w:hAnsi="Wingdings" w:hint="default"/>
      </w:rPr>
    </w:lvl>
    <w:lvl w:ilvl="3" w:tplc="D89A3F58" w:tentative="1">
      <w:start w:val="1"/>
      <w:numFmt w:val="bullet"/>
      <w:lvlText w:val=""/>
      <w:lvlJc w:val="left"/>
      <w:pPr>
        <w:ind w:left="2880" w:hanging="360"/>
      </w:pPr>
      <w:rPr>
        <w:rFonts w:ascii="Symbol" w:hAnsi="Symbol" w:hint="default"/>
      </w:rPr>
    </w:lvl>
    <w:lvl w:ilvl="4" w:tplc="8946C798" w:tentative="1">
      <w:start w:val="1"/>
      <w:numFmt w:val="bullet"/>
      <w:lvlText w:val="o"/>
      <w:lvlJc w:val="left"/>
      <w:pPr>
        <w:ind w:left="3600" w:hanging="360"/>
      </w:pPr>
      <w:rPr>
        <w:rFonts w:ascii="Courier New" w:hAnsi="Courier New" w:cs="Courier New" w:hint="default"/>
      </w:rPr>
    </w:lvl>
    <w:lvl w:ilvl="5" w:tplc="9D122BD8" w:tentative="1">
      <w:start w:val="1"/>
      <w:numFmt w:val="bullet"/>
      <w:lvlText w:val=""/>
      <w:lvlJc w:val="left"/>
      <w:pPr>
        <w:ind w:left="4320" w:hanging="360"/>
      </w:pPr>
      <w:rPr>
        <w:rFonts w:ascii="Wingdings" w:hAnsi="Wingdings" w:hint="default"/>
      </w:rPr>
    </w:lvl>
    <w:lvl w:ilvl="6" w:tplc="7CEE4682" w:tentative="1">
      <w:start w:val="1"/>
      <w:numFmt w:val="bullet"/>
      <w:lvlText w:val=""/>
      <w:lvlJc w:val="left"/>
      <w:pPr>
        <w:ind w:left="5040" w:hanging="360"/>
      </w:pPr>
      <w:rPr>
        <w:rFonts w:ascii="Symbol" w:hAnsi="Symbol" w:hint="default"/>
      </w:rPr>
    </w:lvl>
    <w:lvl w:ilvl="7" w:tplc="452E78B2" w:tentative="1">
      <w:start w:val="1"/>
      <w:numFmt w:val="bullet"/>
      <w:lvlText w:val="o"/>
      <w:lvlJc w:val="left"/>
      <w:pPr>
        <w:ind w:left="5760" w:hanging="360"/>
      </w:pPr>
      <w:rPr>
        <w:rFonts w:ascii="Courier New" w:hAnsi="Courier New" w:cs="Courier New" w:hint="default"/>
      </w:rPr>
    </w:lvl>
    <w:lvl w:ilvl="8" w:tplc="D5BE7D28" w:tentative="1">
      <w:start w:val="1"/>
      <w:numFmt w:val="bullet"/>
      <w:lvlText w:val=""/>
      <w:lvlJc w:val="left"/>
      <w:pPr>
        <w:ind w:left="6480" w:hanging="360"/>
      </w:pPr>
      <w:rPr>
        <w:rFonts w:ascii="Wingdings" w:hAnsi="Wingdings" w:hint="default"/>
      </w:rPr>
    </w:lvl>
  </w:abstractNum>
  <w:abstractNum w:abstractNumId="45"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0"/>
      <w:pStyle w:val="AHeader3abc"/>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Times New Roman" w:hint="default"/>
        <w:b w:val="0"/>
        <w:i w:val="0"/>
        <w:sz w:val="22"/>
      </w:rPr>
    </w:lvl>
  </w:abstractNum>
  <w:abstractNum w:abstractNumId="46" w15:restartNumberingAfterBreak="0">
    <w:nsid w:val="20627C5B"/>
    <w:multiLevelType w:val="hybridMultilevel"/>
    <w:tmpl w:val="D22C7F6E"/>
    <w:lvl w:ilvl="0" w:tplc="65FAABBC">
      <w:start w:val="1"/>
      <w:numFmt w:val="bullet"/>
      <w:lvlText w:val=""/>
      <w:lvlJc w:val="left"/>
      <w:pPr>
        <w:tabs>
          <w:tab w:val="num" w:pos="567"/>
        </w:tabs>
        <w:ind w:left="567" w:hanging="567"/>
      </w:pPr>
      <w:rPr>
        <w:rFonts w:ascii="Symbol" w:hAnsi="Symbol" w:hint="default"/>
      </w:rPr>
    </w:lvl>
    <w:lvl w:ilvl="1" w:tplc="EDCA1B98" w:tentative="1">
      <w:start w:val="1"/>
      <w:numFmt w:val="bullet"/>
      <w:lvlText w:val="o"/>
      <w:lvlJc w:val="left"/>
      <w:pPr>
        <w:tabs>
          <w:tab w:val="num" w:pos="1440"/>
        </w:tabs>
        <w:ind w:left="1440" w:hanging="360"/>
      </w:pPr>
      <w:rPr>
        <w:rFonts w:ascii="Courier New" w:hAnsi="Courier New" w:hint="default"/>
      </w:rPr>
    </w:lvl>
    <w:lvl w:ilvl="2" w:tplc="DEB08F6C" w:tentative="1">
      <w:start w:val="1"/>
      <w:numFmt w:val="bullet"/>
      <w:lvlText w:val=""/>
      <w:lvlJc w:val="left"/>
      <w:pPr>
        <w:tabs>
          <w:tab w:val="num" w:pos="2160"/>
        </w:tabs>
        <w:ind w:left="2160" w:hanging="360"/>
      </w:pPr>
      <w:rPr>
        <w:rFonts w:ascii="Wingdings" w:hAnsi="Wingdings" w:hint="default"/>
      </w:rPr>
    </w:lvl>
    <w:lvl w:ilvl="3" w:tplc="8BE44220" w:tentative="1">
      <w:start w:val="1"/>
      <w:numFmt w:val="bullet"/>
      <w:lvlText w:val=""/>
      <w:lvlJc w:val="left"/>
      <w:pPr>
        <w:tabs>
          <w:tab w:val="num" w:pos="2880"/>
        </w:tabs>
        <w:ind w:left="2880" w:hanging="360"/>
      </w:pPr>
      <w:rPr>
        <w:rFonts w:ascii="Symbol" w:hAnsi="Symbol" w:hint="default"/>
      </w:rPr>
    </w:lvl>
    <w:lvl w:ilvl="4" w:tplc="4D1A5774" w:tentative="1">
      <w:start w:val="1"/>
      <w:numFmt w:val="bullet"/>
      <w:lvlText w:val="o"/>
      <w:lvlJc w:val="left"/>
      <w:pPr>
        <w:tabs>
          <w:tab w:val="num" w:pos="3600"/>
        </w:tabs>
        <w:ind w:left="3600" w:hanging="360"/>
      </w:pPr>
      <w:rPr>
        <w:rFonts w:ascii="Courier New" w:hAnsi="Courier New" w:hint="default"/>
      </w:rPr>
    </w:lvl>
    <w:lvl w:ilvl="5" w:tplc="51348BE8" w:tentative="1">
      <w:start w:val="1"/>
      <w:numFmt w:val="bullet"/>
      <w:lvlText w:val=""/>
      <w:lvlJc w:val="left"/>
      <w:pPr>
        <w:tabs>
          <w:tab w:val="num" w:pos="4320"/>
        </w:tabs>
        <w:ind w:left="4320" w:hanging="360"/>
      </w:pPr>
      <w:rPr>
        <w:rFonts w:ascii="Wingdings" w:hAnsi="Wingdings" w:hint="default"/>
      </w:rPr>
    </w:lvl>
    <w:lvl w:ilvl="6" w:tplc="B2C0FB18" w:tentative="1">
      <w:start w:val="1"/>
      <w:numFmt w:val="bullet"/>
      <w:lvlText w:val=""/>
      <w:lvlJc w:val="left"/>
      <w:pPr>
        <w:tabs>
          <w:tab w:val="num" w:pos="5040"/>
        </w:tabs>
        <w:ind w:left="5040" w:hanging="360"/>
      </w:pPr>
      <w:rPr>
        <w:rFonts w:ascii="Symbol" w:hAnsi="Symbol" w:hint="default"/>
      </w:rPr>
    </w:lvl>
    <w:lvl w:ilvl="7" w:tplc="6DF269C0" w:tentative="1">
      <w:start w:val="1"/>
      <w:numFmt w:val="bullet"/>
      <w:lvlText w:val="o"/>
      <w:lvlJc w:val="left"/>
      <w:pPr>
        <w:tabs>
          <w:tab w:val="num" w:pos="5760"/>
        </w:tabs>
        <w:ind w:left="5760" w:hanging="360"/>
      </w:pPr>
      <w:rPr>
        <w:rFonts w:ascii="Courier New" w:hAnsi="Courier New" w:hint="default"/>
      </w:rPr>
    </w:lvl>
    <w:lvl w:ilvl="8" w:tplc="54CEBB00"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07C75A7"/>
    <w:multiLevelType w:val="hybridMultilevel"/>
    <w:tmpl w:val="E3B0549A"/>
    <w:lvl w:ilvl="0" w:tplc="1A8A9146">
      <w:start w:val="1"/>
      <w:numFmt w:val="bullet"/>
      <w:lvlText w:val=""/>
      <w:lvlJc w:val="left"/>
      <w:pPr>
        <w:tabs>
          <w:tab w:val="num" w:pos="567"/>
        </w:tabs>
        <w:ind w:left="567" w:hanging="567"/>
      </w:pPr>
      <w:rPr>
        <w:rFonts w:ascii="Symbol" w:hAnsi="Symbol" w:hint="default"/>
      </w:rPr>
    </w:lvl>
    <w:lvl w:ilvl="1" w:tplc="9E3010FE">
      <w:start w:val="1"/>
      <w:numFmt w:val="bullet"/>
      <w:lvlText w:val=""/>
      <w:lvlJc w:val="left"/>
      <w:pPr>
        <w:tabs>
          <w:tab w:val="num" w:pos="1440"/>
        </w:tabs>
        <w:ind w:left="1440" w:hanging="360"/>
      </w:pPr>
      <w:rPr>
        <w:rFonts w:ascii="Symbol" w:hAnsi="Symbol" w:hint="default"/>
      </w:rPr>
    </w:lvl>
    <w:lvl w:ilvl="2" w:tplc="231092E0" w:tentative="1">
      <w:start w:val="1"/>
      <w:numFmt w:val="bullet"/>
      <w:lvlText w:val=""/>
      <w:lvlJc w:val="left"/>
      <w:pPr>
        <w:tabs>
          <w:tab w:val="num" w:pos="2160"/>
        </w:tabs>
        <w:ind w:left="2160" w:hanging="360"/>
      </w:pPr>
      <w:rPr>
        <w:rFonts w:ascii="Wingdings" w:hAnsi="Wingdings" w:hint="default"/>
      </w:rPr>
    </w:lvl>
    <w:lvl w:ilvl="3" w:tplc="470C0690" w:tentative="1">
      <w:start w:val="1"/>
      <w:numFmt w:val="bullet"/>
      <w:lvlText w:val=""/>
      <w:lvlJc w:val="left"/>
      <w:pPr>
        <w:tabs>
          <w:tab w:val="num" w:pos="2880"/>
        </w:tabs>
        <w:ind w:left="2880" w:hanging="360"/>
      </w:pPr>
      <w:rPr>
        <w:rFonts w:ascii="Symbol" w:hAnsi="Symbol" w:hint="default"/>
      </w:rPr>
    </w:lvl>
    <w:lvl w:ilvl="4" w:tplc="4146976A" w:tentative="1">
      <w:start w:val="1"/>
      <w:numFmt w:val="bullet"/>
      <w:lvlText w:val="o"/>
      <w:lvlJc w:val="left"/>
      <w:pPr>
        <w:tabs>
          <w:tab w:val="num" w:pos="3600"/>
        </w:tabs>
        <w:ind w:left="3600" w:hanging="360"/>
      </w:pPr>
      <w:rPr>
        <w:rFonts w:ascii="Courier New" w:hAnsi="Courier New" w:hint="default"/>
      </w:rPr>
    </w:lvl>
    <w:lvl w:ilvl="5" w:tplc="545815E2" w:tentative="1">
      <w:start w:val="1"/>
      <w:numFmt w:val="bullet"/>
      <w:lvlText w:val=""/>
      <w:lvlJc w:val="left"/>
      <w:pPr>
        <w:tabs>
          <w:tab w:val="num" w:pos="4320"/>
        </w:tabs>
        <w:ind w:left="4320" w:hanging="360"/>
      </w:pPr>
      <w:rPr>
        <w:rFonts w:ascii="Wingdings" w:hAnsi="Wingdings" w:hint="default"/>
      </w:rPr>
    </w:lvl>
    <w:lvl w:ilvl="6" w:tplc="E37A4722" w:tentative="1">
      <w:start w:val="1"/>
      <w:numFmt w:val="bullet"/>
      <w:lvlText w:val=""/>
      <w:lvlJc w:val="left"/>
      <w:pPr>
        <w:tabs>
          <w:tab w:val="num" w:pos="5040"/>
        </w:tabs>
        <w:ind w:left="5040" w:hanging="360"/>
      </w:pPr>
      <w:rPr>
        <w:rFonts w:ascii="Symbol" w:hAnsi="Symbol" w:hint="default"/>
      </w:rPr>
    </w:lvl>
    <w:lvl w:ilvl="7" w:tplc="4F7E0B24" w:tentative="1">
      <w:start w:val="1"/>
      <w:numFmt w:val="bullet"/>
      <w:lvlText w:val="o"/>
      <w:lvlJc w:val="left"/>
      <w:pPr>
        <w:tabs>
          <w:tab w:val="num" w:pos="5760"/>
        </w:tabs>
        <w:ind w:left="5760" w:hanging="360"/>
      </w:pPr>
      <w:rPr>
        <w:rFonts w:ascii="Courier New" w:hAnsi="Courier New" w:hint="default"/>
      </w:rPr>
    </w:lvl>
    <w:lvl w:ilvl="8" w:tplc="E3A24458"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08D674F"/>
    <w:multiLevelType w:val="hybridMultilevel"/>
    <w:tmpl w:val="1A1E73EA"/>
    <w:lvl w:ilvl="0" w:tplc="974E2024">
      <w:start w:val="1"/>
      <w:numFmt w:val="bullet"/>
      <w:lvlText w:val=""/>
      <w:lvlJc w:val="left"/>
      <w:pPr>
        <w:ind w:left="720" w:hanging="360"/>
      </w:pPr>
      <w:rPr>
        <w:rFonts w:ascii="Symbol" w:hAnsi="Symbol" w:hint="default"/>
        <w:b w:val="0"/>
        <w:i w:val="0"/>
        <w:sz w:val="20"/>
      </w:rPr>
    </w:lvl>
    <w:lvl w:ilvl="1" w:tplc="5B121E66" w:tentative="1">
      <w:start w:val="1"/>
      <w:numFmt w:val="bullet"/>
      <w:lvlText w:val="o"/>
      <w:lvlJc w:val="left"/>
      <w:pPr>
        <w:ind w:left="1440" w:hanging="360"/>
      </w:pPr>
      <w:rPr>
        <w:rFonts w:ascii="Courier New" w:hAnsi="Courier New" w:cs="Courier New" w:hint="default"/>
      </w:rPr>
    </w:lvl>
    <w:lvl w:ilvl="2" w:tplc="89D40CD8" w:tentative="1">
      <w:start w:val="1"/>
      <w:numFmt w:val="bullet"/>
      <w:lvlText w:val=""/>
      <w:lvlJc w:val="left"/>
      <w:pPr>
        <w:ind w:left="2160" w:hanging="360"/>
      </w:pPr>
      <w:rPr>
        <w:rFonts w:ascii="Wingdings" w:hAnsi="Wingdings" w:hint="default"/>
      </w:rPr>
    </w:lvl>
    <w:lvl w:ilvl="3" w:tplc="F58A3B9E" w:tentative="1">
      <w:start w:val="1"/>
      <w:numFmt w:val="bullet"/>
      <w:lvlText w:val=""/>
      <w:lvlJc w:val="left"/>
      <w:pPr>
        <w:ind w:left="2880" w:hanging="360"/>
      </w:pPr>
      <w:rPr>
        <w:rFonts w:ascii="Symbol" w:hAnsi="Symbol" w:hint="default"/>
      </w:rPr>
    </w:lvl>
    <w:lvl w:ilvl="4" w:tplc="872AFD58" w:tentative="1">
      <w:start w:val="1"/>
      <w:numFmt w:val="bullet"/>
      <w:lvlText w:val="o"/>
      <w:lvlJc w:val="left"/>
      <w:pPr>
        <w:ind w:left="3600" w:hanging="360"/>
      </w:pPr>
      <w:rPr>
        <w:rFonts w:ascii="Courier New" w:hAnsi="Courier New" w:cs="Courier New" w:hint="default"/>
      </w:rPr>
    </w:lvl>
    <w:lvl w:ilvl="5" w:tplc="CCA0C498" w:tentative="1">
      <w:start w:val="1"/>
      <w:numFmt w:val="bullet"/>
      <w:lvlText w:val=""/>
      <w:lvlJc w:val="left"/>
      <w:pPr>
        <w:ind w:left="4320" w:hanging="360"/>
      </w:pPr>
      <w:rPr>
        <w:rFonts w:ascii="Wingdings" w:hAnsi="Wingdings" w:hint="default"/>
      </w:rPr>
    </w:lvl>
    <w:lvl w:ilvl="6" w:tplc="B28E77EA" w:tentative="1">
      <w:start w:val="1"/>
      <w:numFmt w:val="bullet"/>
      <w:lvlText w:val=""/>
      <w:lvlJc w:val="left"/>
      <w:pPr>
        <w:ind w:left="5040" w:hanging="360"/>
      </w:pPr>
      <w:rPr>
        <w:rFonts w:ascii="Symbol" w:hAnsi="Symbol" w:hint="default"/>
      </w:rPr>
    </w:lvl>
    <w:lvl w:ilvl="7" w:tplc="BD10BB1A" w:tentative="1">
      <w:start w:val="1"/>
      <w:numFmt w:val="bullet"/>
      <w:lvlText w:val="o"/>
      <w:lvlJc w:val="left"/>
      <w:pPr>
        <w:ind w:left="5760" w:hanging="360"/>
      </w:pPr>
      <w:rPr>
        <w:rFonts w:ascii="Courier New" w:hAnsi="Courier New" w:cs="Courier New" w:hint="default"/>
      </w:rPr>
    </w:lvl>
    <w:lvl w:ilvl="8" w:tplc="8E607EC4" w:tentative="1">
      <w:start w:val="1"/>
      <w:numFmt w:val="bullet"/>
      <w:lvlText w:val=""/>
      <w:lvlJc w:val="left"/>
      <w:pPr>
        <w:ind w:left="6480" w:hanging="360"/>
      </w:pPr>
      <w:rPr>
        <w:rFonts w:ascii="Wingdings" w:hAnsi="Wingdings" w:hint="default"/>
      </w:rPr>
    </w:lvl>
  </w:abstractNum>
  <w:abstractNum w:abstractNumId="49" w15:restartNumberingAfterBreak="0">
    <w:nsid w:val="2239100A"/>
    <w:multiLevelType w:val="hybridMultilevel"/>
    <w:tmpl w:val="E2764B48"/>
    <w:lvl w:ilvl="0" w:tplc="166C75E2">
      <w:start w:val="1"/>
      <w:numFmt w:val="bullet"/>
      <w:lvlText w:val=""/>
      <w:lvlJc w:val="left"/>
      <w:pPr>
        <w:ind w:left="720" w:hanging="360"/>
      </w:pPr>
      <w:rPr>
        <w:rFonts w:ascii="Symbol" w:hAnsi="Symbol" w:hint="default"/>
      </w:rPr>
    </w:lvl>
    <w:lvl w:ilvl="1" w:tplc="DD664C8E" w:tentative="1">
      <w:start w:val="1"/>
      <w:numFmt w:val="bullet"/>
      <w:lvlText w:val="o"/>
      <w:lvlJc w:val="left"/>
      <w:pPr>
        <w:ind w:left="1440" w:hanging="360"/>
      </w:pPr>
      <w:rPr>
        <w:rFonts w:ascii="Courier New" w:hAnsi="Courier New" w:cs="Courier New" w:hint="default"/>
      </w:rPr>
    </w:lvl>
    <w:lvl w:ilvl="2" w:tplc="46B2A998" w:tentative="1">
      <w:start w:val="1"/>
      <w:numFmt w:val="bullet"/>
      <w:lvlText w:val=""/>
      <w:lvlJc w:val="left"/>
      <w:pPr>
        <w:ind w:left="2160" w:hanging="360"/>
      </w:pPr>
      <w:rPr>
        <w:rFonts w:ascii="Wingdings" w:hAnsi="Wingdings" w:hint="default"/>
      </w:rPr>
    </w:lvl>
    <w:lvl w:ilvl="3" w:tplc="E152A1B4" w:tentative="1">
      <w:start w:val="1"/>
      <w:numFmt w:val="bullet"/>
      <w:lvlText w:val=""/>
      <w:lvlJc w:val="left"/>
      <w:pPr>
        <w:ind w:left="2880" w:hanging="360"/>
      </w:pPr>
      <w:rPr>
        <w:rFonts w:ascii="Symbol" w:hAnsi="Symbol" w:hint="default"/>
      </w:rPr>
    </w:lvl>
    <w:lvl w:ilvl="4" w:tplc="EB04BB88" w:tentative="1">
      <w:start w:val="1"/>
      <w:numFmt w:val="bullet"/>
      <w:lvlText w:val="o"/>
      <w:lvlJc w:val="left"/>
      <w:pPr>
        <w:ind w:left="3600" w:hanging="360"/>
      </w:pPr>
      <w:rPr>
        <w:rFonts w:ascii="Courier New" w:hAnsi="Courier New" w:cs="Courier New" w:hint="default"/>
      </w:rPr>
    </w:lvl>
    <w:lvl w:ilvl="5" w:tplc="EA4E5472" w:tentative="1">
      <w:start w:val="1"/>
      <w:numFmt w:val="bullet"/>
      <w:lvlText w:val=""/>
      <w:lvlJc w:val="left"/>
      <w:pPr>
        <w:ind w:left="4320" w:hanging="360"/>
      </w:pPr>
      <w:rPr>
        <w:rFonts w:ascii="Wingdings" w:hAnsi="Wingdings" w:hint="default"/>
      </w:rPr>
    </w:lvl>
    <w:lvl w:ilvl="6" w:tplc="0E589DCE" w:tentative="1">
      <w:start w:val="1"/>
      <w:numFmt w:val="bullet"/>
      <w:lvlText w:val=""/>
      <w:lvlJc w:val="left"/>
      <w:pPr>
        <w:ind w:left="5040" w:hanging="360"/>
      </w:pPr>
      <w:rPr>
        <w:rFonts w:ascii="Symbol" w:hAnsi="Symbol" w:hint="default"/>
      </w:rPr>
    </w:lvl>
    <w:lvl w:ilvl="7" w:tplc="894EF636" w:tentative="1">
      <w:start w:val="1"/>
      <w:numFmt w:val="bullet"/>
      <w:lvlText w:val="o"/>
      <w:lvlJc w:val="left"/>
      <w:pPr>
        <w:ind w:left="5760" w:hanging="360"/>
      </w:pPr>
      <w:rPr>
        <w:rFonts w:ascii="Courier New" w:hAnsi="Courier New" w:cs="Courier New" w:hint="default"/>
      </w:rPr>
    </w:lvl>
    <w:lvl w:ilvl="8" w:tplc="1188D390" w:tentative="1">
      <w:start w:val="1"/>
      <w:numFmt w:val="bullet"/>
      <w:lvlText w:val=""/>
      <w:lvlJc w:val="left"/>
      <w:pPr>
        <w:ind w:left="6480" w:hanging="360"/>
      </w:pPr>
      <w:rPr>
        <w:rFonts w:ascii="Wingdings" w:hAnsi="Wingdings" w:hint="default"/>
      </w:rPr>
    </w:lvl>
  </w:abstractNum>
  <w:abstractNum w:abstractNumId="50" w15:restartNumberingAfterBreak="0">
    <w:nsid w:val="23AD5599"/>
    <w:multiLevelType w:val="hybridMultilevel"/>
    <w:tmpl w:val="7164982C"/>
    <w:lvl w:ilvl="0" w:tplc="3C76D9D2">
      <w:start w:val="1"/>
      <w:numFmt w:val="bullet"/>
      <w:lvlText w:val=""/>
      <w:lvlJc w:val="left"/>
      <w:pPr>
        <w:tabs>
          <w:tab w:val="num" w:pos="567"/>
        </w:tabs>
        <w:ind w:left="567" w:hanging="567"/>
      </w:pPr>
      <w:rPr>
        <w:rFonts w:ascii="Symbol" w:hAnsi="Symbol" w:hint="default"/>
      </w:rPr>
    </w:lvl>
    <w:lvl w:ilvl="1" w:tplc="E21C1250" w:tentative="1">
      <w:start w:val="1"/>
      <w:numFmt w:val="bullet"/>
      <w:lvlText w:val="o"/>
      <w:lvlJc w:val="left"/>
      <w:pPr>
        <w:tabs>
          <w:tab w:val="num" w:pos="1440"/>
        </w:tabs>
        <w:ind w:left="1440" w:hanging="360"/>
      </w:pPr>
      <w:rPr>
        <w:rFonts w:ascii="Courier New" w:hAnsi="Courier New" w:hint="default"/>
      </w:rPr>
    </w:lvl>
    <w:lvl w:ilvl="2" w:tplc="C91A8D66" w:tentative="1">
      <w:start w:val="1"/>
      <w:numFmt w:val="bullet"/>
      <w:lvlText w:val=""/>
      <w:lvlJc w:val="left"/>
      <w:pPr>
        <w:tabs>
          <w:tab w:val="num" w:pos="2160"/>
        </w:tabs>
        <w:ind w:left="2160" w:hanging="360"/>
      </w:pPr>
      <w:rPr>
        <w:rFonts w:ascii="Wingdings" w:hAnsi="Wingdings" w:hint="default"/>
      </w:rPr>
    </w:lvl>
    <w:lvl w:ilvl="3" w:tplc="E5AA6112" w:tentative="1">
      <w:start w:val="1"/>
      <w:numFmt w:val="bullet"/>
      <w:lvlText w:val=""/>
      <w:lvlJc w:val="left"/>
      <w:pPr>
        <w:tabs>
          <w:tab w:val="num" w:pos="2880"/>
        </w:tabs>
        <w:ind w:left="2880" w:hanging="360"/>
      </w:pPr>
      <w:rPr>
        <w:rFonts w:ascii="Symbol" w:hAnsi="Symbol" w:hint="default"/>
      </w:rPr>
    </w:lvl>
    <w:lvl w:ilvl="4" w:tplc="89D2CD94" w:tentative="1">
      <w:start w:val="1"/>
      <w:numFmt w:val="bullet"/>
      <w:lvlText w:val="o"/>
      <w:lvlJc w:val="left"/>
      <w:pPr>
        <w:tabs>
          <w:tab w:val="num" w:pos="3600"/>
        </w:tabs>
        <w:ind w:left="3600" w:hanging="360"/>
      </w:pPr>
      <w:rPr>
        <w:rFonts w:ascii="Courier New" w:hAnsi="Courier New" w:hint="default"/>
      </w:rPr>
    </w:lvl>
    <w:lvl w:ilvl="5" w:tplc="34CA7BDE" w:tentative="1">
      <w:start w:val="1"/>
      <w:numFmt w:val="bullet"/>
      <w:lvlText w:val=""/>
      <w:lvlJc w:val="left"/>
      <w:pPr>
        <w:tabs>
          <w:tab w:val="num" w:pos="4320"/>
        </w:tabs>
        <w:ind w:left="4320" w:hanging="360"/>
      </w:pPr>
      <w:rPr>
        <w:rFonts w:ascii="Wingdings" w:hAnsi="Wingdings" w:hint="default"/>
      </w:rPr>
    </w:lvl>
    <w:lvl w:ilvl="6" w:tplc="9314EF04" w:tentative="1">
      <w:start w:val="1"/>
      <w:numFmt w:val="bullet"/>
      <w:lvlText w:val=""/>
      <w:lvlJc w:val="left"/>
      <w:pPr>
        <w:tabs>
          <w:tab w:val="num" w:pos="5040"/>
        </w:tabs>
        <w:ind w:left="5040" w:hanging="360"/>
      </w:pPr>
      <w:rPr>
        <w:rFonts w:ascii="Symbol" w:hAnsi="Symbol" w:hint="default"/>
      </w:rPr>
    </w:lvl>
    <w:lvl w:ilvl="7" w:tplc="0CC8DAD2" w:tentative="1">
      <w:start w:val="1"/>
      <w:numFmt w:val="bullet"/>
      <w:lvlText w:val="o"/>
      <w:lvlJc w:val="left"/>
      <w:pPr>
        <w:tabs>
          <w:tab w:val="num" w:pos="5760"/>
        </w:tabs>
        <w:ind w:left="5760" w:hanging="360"/>
      </w:pPr>
      <w:rPr>
        <w:rFonts w:ascii="Courier New" w:hAnsi="Courier New" w:hint="default"/>
      </w:rPr>
    </w:lvl>
    <w:lvl w:ilvl="8" w:tplc="6318E63C"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3C91B21"/>
    <w:multiLevelType w:val="hybridMultilevel"/>
    <w:tmpl w:val="063EC81C"/>
    <w:lvl w:ilvl="0" w:tplc="6922AD4E">
      <w:start w:val="1"/>
      <w:numFmt w:val="bullet"/>
      <w:lvlText w:val=""/>
      <w:lvlJc w:val="left"/>
      <w:pPr>
        <w:ind w:left="720" w:hanging="360"/>
      </w:pPr>
      <w:rPr>
        <w:rFonts w:ascii="Symbol" w:hAnsi="Symbol" w:hint="default"/>
      </w:rPr>
    </w:lvl>
    <w:lvl w:ilvl="1" w:tplc="346A21E6" w:tentative="1">
      <w:start w:val="1"/>
      <w:numFmt w:val="bullet"/>
      <w:lvlText w:val="o"/>
      <w:lvlJc w:val="left"/>
      <w:pPr>
        <w:ind w:left="1440" w:hanging="360"/>
      </w:pPr>
      <w:rPr>
        <w:rFonts w:ascii="Courier New" w:hAnsi="Courier New" w:cs="Courier New" w:hint="default"/>
      </w:rPr>
    </w:lvl>
    <w:lvl w:ilvl="2" w:tplc="D6762584" w:tentative="1">
      <w:start w:val="1"/>
      <w:numFmt w:val="bullet"/>
      <w:lvlText w:val=""/>
      <w:lvlJc w:val="left"/>
      <w:pPr>
        <w:ind w:left="2160" w:hanging="360"/>
      </w:pPr>
      <w:rPr>
        <w:rFonts w:ascii="Wingdings" w:hAnsi="Wingdings" w:hint="default"/>
      </w:rPr>
    </w:lvl>
    <w:lvl w:ilvl="3" w:tplc="B3BCEAC4" w:tentative="1">
      <w:start w:val="1"/>
      <w:numFmt w:val="bullet"/>
      <w:lvlText w:val=""/>
      <w:lvlJc w:val="left"/>
      <w:pPr>
        <w:ind w:left="2880" w:hanging="360"/>
      </w:pPr>
      <w:rPr>
        <w:rFonts w:ascii="Symbol" w:hAnsi="Symbol" w:hint="default"/>
      </w:rPr>
    </w:lvl>
    <w:lvl w:ilvl="4" w:tplc="E250B06E" w:tentative="1">
      <w:start w:val="1"/>
      <w:numFmt w:val="bullet"/>
      <w:lvlText w:val="o"/>
      <w:lvlJc w:val="left"/>
      <w:pPr>
        <w:ind w:left="3600" w:hanging="360"/>
      </w:pPr>
      <w:rPr>
        <w:rFonts w:ascii="Courier New" w:hAnsi="Courier New" w:cs="Courier New" w:hint="default"/>
      </w:rPr>
    </w:lvl>
    <w:lvl w:ilvl="5" w:tplc="098EEBFE" w:tentative="1">
      <w:start w:val="1"/>
      <w:numFmt w:val="bullet"/>
      <w:lvlText w:val=""/>
      <w:lvlJc w:val="left"/>
      <w:pPr>
        <w:ind w:left="4320" w:hanging="360"/>
      </w:pPr>
      <w:rPr>
        <w:rFonts w:ascii="Wingdings" w:hAnsi="Wingdings" w:hint="default"/>
      </w:rPr>
    </w:lvl>
    <w:lvl w:ilvl="6" w:tplc="25C66726" w:tentative="1">
      <w:start w:val="1"/>
      <w:numFmt w:val="bullet"/>
      <w:lvlText w:val=""/>
      <w:lvlJc w:val="left"/>
      <w:pPr>
        <w:ind w:left="5040" w:hanging="360"/>
      </w:pPr>
      <w:rPr>
        <w:rFonts w:ascii="Symbol" w:hAnsi="Symbol" w:hint="default"/>
      </w:rPr>
    </w:lvl>
    <w:lvl w:ilvl="7" w:tplc="73B43E62" w:tentative="1">
      <w:start w:val="1"/>
      <w:numFmt w:val="bullet"/>
      <w:lvlText w:val="o"/>
      <w:lvlJc w:val="left"/>
      <w:pPr>
        <w:ind w:left="5760" w:hanging="360"/>
      </w:pPr>
      <w:rPr>
        <w:rFonts w:ascii="Courier New" w:hAnsi="Courier New" w:cs="Courier New" w:hint="default"/>
      </w:rPr>
    </w:lvl>
    <w:lvl w:ilvl="8" w:tplc="89CCB978" w:tentative="1">
      <w:start w:val="1"/>
      <w:numFmt w:val="bullet"/>
      <w:lvlText w:val=""/>
      <w:lvlJc w:val="left"/>
      <w:pPr>
        <w:ind w:left="6480" w:hanging="360"/>
      </w:pPr>
      <w:rPr>
        <w:rFonts w:ascii="Wingdings" w:hAnsi="Wingdings" w:hint="default"/>
      </w:rPr>
    </w:lvl>
  </w:abstractNum>
  <w:abstractNum w:abstractNumId="52" w15:restartNumberingAfterBreak="0">
    <w:nsid w:val="24EF0C2D"/>
    <w:multiLevelType w:val="hybridMultilevel"/>
    <w:tmpl w:val="100C12CA"/>
    <w:lvl w:ilvl="0" w:tplc="1DCED762">
      <w:start w:val="1"/>
      <w:numFmt w:val="decimal"/>
      <w:lvlText w:val="%1)"/>
      <w:lvlJc w:val="left"/>
      <w:pPr>
        <w:tabs>
          <w:tab w:val="num" w:pos="720"/>
        </w:tabs>
        <w:ind w:left="720" w:hanging="360"/>
      </w:pPr>
      <w:rPr>
        <w:rFonts w:cs="Times New Roman" w:hint="default"/>
      </w:rPr>
    </w:lvl>
    <w:lvl w:ilvl="1" w:tplc="55307FAC">
      <w:start w:val="1"/>
      <w:numFmt w:val="bullet"/>
      <w:lvlText w:val=""/>
      <w:lvlJc w:val="left"/>
      <w:pPr>
        <w:tabs>
          <w:tab w:val="num" w:pos="567"/>
        </w:tabs>
        <w:ind w:left="567" w:hanging="567"/>
      </w:pPr>
      <w:rPr>
        <w:rFonts w:ascii="Symbol" w:hAnsi="Symbol" w:hint="default"/>
      </w:rPr>
    </w:lvl>
    <w:lvl w:ilvl="2" w:tplc="85F0C80A">
      <w:start w:val="1"/>
      <w:numFmt w:val="lowerRoman"/>
      <w:lvlText w:val="%3."/>
      <w:lvlJc w:val="right"/>
      <w:pPr>
        <w:tabs>
          <w:tab w:val="num" w:pos="2160"/>
        </w:tabs>
        <w:ind w:left="2160" w:hanging="180"/>
      </w:pPr>
      <w:rPr>
        <w:rFonts w:cs="Times New Roman"/>
      </w:rPr>
    </w:lvl>
    <w:lvl w:ilvl="3" w:tplc="C28AE098" w:tentative="1">
      <w:start w:val="1"/>
      <w:numFmt w:val="decimal"/>
      <w:lvlText w:val="%4."/>
      <w:lvlJc w:val="left"/>
      <w:pPr>
        <w:tabs>
          <w:tab w:val="num" w:pos="2880"/>
        </w:tabs>
        <w:ind w:left="2880" w:hanging="360"/>
      </w:pPr>
      <w:rPr>
        <w:rFonts w:cs="Times New Roman"/>
      </w:rPr>
    </w:lvl>
    <w:lvl w:ilvl="4" w:tplc="D3481A70" w:tentative="1">
      <w:start w:val="1"/>
      <w:numFmt w:val="lowerLetter"/>
      <w:lvlText w:val="%5."/>
      <w:lvlJc w:val="left"/>
      <w:pPr>
        <w:tabs>
          <w:tab w:val="num" w:pos="3600"/>
        </w:tabs>
        <w:ind w:left="3600" w:hanging="360"/>
      </w:pPr>
      <w:rPr>
        <w:rFonts w:cs="Times New Roman"/>
      </w:rPr>
    </w:lvl>
    <w:lvl w:ilvl="5" w:tplc="8B3019F0" w:tentative="1">
      <w:start w:val="1"/>
      <w:numFmt w:val="lowerRoman"/>
      <w:lvlText w:val="%6."/>
      <w:lvlJc w:val="right"/>
      <w:pPr>
        <w:tabs>
          <w:tab w:val="num" w:pos="4320"/>
        </w:tabs>
        <w:ind w:left="4320" w:hanging="180"/>
      </w:pPr>
      <w:rPr>
        <w:rFonts w:cs="Times New Roman"/>
      </w:rPr>
    </w:lvl>
    <w:lvl w:ilvl="6" w:tplc="8AA8F16C" w:tentative="1">
      <w:start w:val="1"/>
      <w:numFmt w:val="decimal"/>
      <w:lvlText w:val="%7."/>
      <w:lvlJc w:val="left"/>
      <w:pPr>
        <w:tabs>
          <w:tab w:val="num" w:pos="5040"/>
        </w:tabs>
        <w:ind w:left="5040" w:hanging="360"/>
      </w:pPr>
      <w:rPr>
        <w:rFonts w:cs="Times New Roman"/>
      </w:rPr>
    </w:lvl>
    <w:lvl w:ilvl="7" w:tplc="7176507A" w:tentative="1">
      <w:start w:val="1"/>
      <w:numFmt w:val="lowerLetter"/>
      <w:lvlText w:val="%8."/>
      <w:lvlJc w:val="left"/>
      <w:pPr>
        <w:tabs>
          <w:tab w:val="num" w:pos="5760"/>
        </w:tabs>
        <w:ind w:left="5760" w:hanging="360"/>
      </w:pPr>
      <w:rPr>
        <w:rFonts w:cs="Times New Roman"/>
      </w:rPr>
    </w:lvl>
    <w:lvl w:ilvl="8" w:tplc="EBC0B2EA" w:tentative="1">
      <w:start w:val="1"/>
      <w:numFmt w:val="lowerRoman"/>
      <w:lvlText w:val="%9."/>
      <w:lvlJc w:val="right"/>
      <w:pPr>
        <w:tabs>
          <w:tab w:val="num" w:pos="6480"/>
        </w:tabs>
        <w:ind w:left="6480" w:hanging="180"/>
      </w:pPr>
      <w:rPr>
        <w:rFonts w:cs="Times New Roman"/>
      </w:rPr>
    </w:lvl>
  </w:abstractNum>
  <w:abstractNum w:abstractNumId="53" w15:restartNumberingAfterBreak="0">
    <w:nsid w:val="265009A5"/>
    <w:multiLevelType w:val="hybridMultilevel"/>
    <w:tmpl w:val="CFB28AB4"/>
    <w:lvl w:ilvl="0" w:tplc="4058FAE0">
      <w:start w:val="1"/>
      <w:numFmt w:val="bullet"/>
      <w:lvlText w:val=""/>
      <w:lvlJc w:val="left"/>
      <w:pPr>
        <w:tabs>
          <w:tab w:val="num" w:pos="567"/>
        </w:tabs>
        <w:ind w:left="567" w:hanging="567"/>
      </w:pPr>
      <w:rPr>
        <w:rFonts w:ascii="Symbol" w:hAnsi="Symbol" w:hint="default"/>
      </w:rPr>
    </w:lvl>
    <w:lvl w:ilvl="1" w:tplc="1B4696C4" w:tentative="1">
      <w:start w:val="1"/>
      <w:numFmt w:val="bullet"/>
      <w:lvlText w:val="o"/>
      <w:lvlJc w:val="left"/>
      <w:pPr>
        <w:tabs>
          <w:tab w:val="num" w:pos="1080"/>
        </w:tabs>
        <w:ind w:left="1080" w:hanging="360"/>
      </w:pPr>
      <w:rPr>
        <w:rFonts w:ascii="Courier New" w:hAnsi="Courier New" w:hint="default"/>
      </w:rPr>
    </w:lvl>
    <w:lvl w:ilvl="2" w:tplc="7A989912" w:tentative="1">
      <w:start w:val="1"/>
      <w:numFmt w:val="bullet"/>
      <w:lvlText w:val=""/>
      <w:lvlJc w:val="left"/>
      <w:pPr>
        <w:tabs>
          <w:tab w:val="num" w:pos="1800"/>
        </w:tabs>
        <w:ind w:left="1800" w:hanging="360"/>
      </w:pPr>
      <w:rPr>
        <w:rFonts w:ascii="Wingdings" w:hAnsi="Wingdings" w:hint="default"/>
      </w:rPr>
    </w:lvl>
    <w:lvl w:ilvl="3" w:tplc="D94A6770" w:tentative="1">
      <w:start w:val="1"/>
      <w:numFmt w:val="bullet"/>
      <w:lvlText w:val=""/>
      <w:lvlJc w:val="left"/>
      <w:pPr>
        <w:tabs>
          <w:tab w:val="num" w:pos="2520"/>
        </w:tabs>
        <w:ind w:left="2520" w:hanging="360"/>
      </w:pPr>
      <w:rPr>
        <w:rFonts w:ascii="Symbol" w:hAnsi="Symbol" w:hint="default"/>
      </w:rPr>
    </w:lvl>
    <w:lvl w:ilvl="4" w:tplc="A532D94E" w:tentative="1">
      <w:start w:val="1"/>
      <w:numFmt w:val="bullet"/>
      <w:lvlText w:val="o"/>
      <w:lvlJc w:val="left"/>
      <w:pPr>
        <w:tabs>
          <w:tab w:val="num" w:pos="3240"/>
        </w:tabs>
        <w:ind w:left="3240" w:hanging="360"/>
      </w:pPr>
      <w:rPr>
        <w:rFonts w:ascii="Courier New" w:hAnsi="Courier New" w:hint="default"/>
      </w:rPr>
    </w:lvl>
    <w:lvl w:ilvl="5" w:tplc="0624FF12" w:tentative="1">
      <w:start w:val="1"/>
      <w:numFmt w:val="bullet"/>
      <w:lvlText w:val=""/>
      <w:lvlJc w:val="left"/>
      <w:pPr>
        <w:tabs>
          <w:tab w:val="num" w:pos="3960"/>
        </w:tabs>
        <w:ind w:left="3960" w:hanging="360"/>
      </w:pPr>
      <w:rPr>
        <w:rFonts w:ascii="Wingdings" w:hAnsi="Wingdings" w:hint="default"/>
      </w:rPr>
    </w:lvl>
    <w:lvl w:ilvl="6" w:tplc="E670D22E" w:tentative="1">
      <w:start w:val="1"/>
      <w:numFmt w:val="bullet"/>
      <w:lvlText w:val=""/>
      <w:lvlJc w:val="left"/>
      <w:pPr>
        <w:tabs>
          <w:tab w:val="num" w:pos="4680"/>
        </w:tabs>
        <w:ind w:left="4680" w:hanging="360"/>
      </w:pPr>
      <w:rPr>
        <w:rFonts w:ascii="Symbol" w:hAnsi="Symbol" w:hint="default"/>
      </w:rPr>
    </w:lvl>
    <w:lvl w:ilvl="7" w:tplc="D7D6C198" w:tentative="1">
      <w:start w:val="1"/>
      <w:numFmt w:val="bullet"/>
      <w:lvlText w:val="o"/>
      <w:lvlJc w:val="left"/>
      <w:pPr>
        <w:tabs>
          <w:tab w:val="num" w:pos="5400"/>
        </w:tabs>
        <w:ind w:left="5400" w:hanging="360"/>
      </w:pPr>
      <w:rPr>
        <w:rFonts w:ascii="Courier New" w:hAnsi="Courier New" w:hint="default"/>
      </w:rPr>
    </w:lvl>
    <w:lvl w:ilvl="8" w:tplc="9912F1EE"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270804C2"/>
    <w:multiLevelType w:val="hybridMultilevel"/>
    <w:tmpl w:val="612C56EC"/>
    <w:lvl w:ilvl="0" w:tplc="5B7057EA">
      <w:start w:val="1"/>
      <w:numFmt w:val="lowerLetter"/>
      <w:lvlText w:val="%1"/>
      <w:lvlJc w:val="left"/>
      <w:pPr>
        <w:ind w:left="720" w:hanging="360"/>
      </w:pPr>
      <w:rPr>
        <w:rFonts w:hint="default"/>
        <w:vertAlign w:val="superscript"/>
      </w:rPr>
    </w:lvl>
    <w:lvl w:ilvl="1" w:tplc="1B0CF502" w:tentative="1">
      <w:start w:val="1"/>
      <w:numFmt w:val="lowerLetter"/>
      <w:lvlText w:val="%2."/>
      <w:lvlJc w:val="left"/>
      <w:pPr>
        <w:ind w:left="1440" w:hanging="360"/>
      </w:pPr>
    </w:lvl>
    <w:lvl w:ilvl="2" w:tplc="E46EE8B6" w:tentative="1">
      <w:start w:val="1"/>
      <w:numFmt w:val="lowerRoman"/>
      <w:lvlText w:val="%3."/>
      <w:lvlJc w:val="right"/>
      <w:pPr>
        <w:ind w:left="2160" w:hanging="180"/>
      </w:pPr>
    </w:lvl>
    <w:lvl w:ilvl="3" w:tplc="478A105E" w:tentative="1">
      <w:start w:val="1"/>
      <w:numFmt w:val="decimal"/>
      <w:lvlText w:val="%4."/>
      <w:lvlJc w:val="left"/>
      <w:pPr>
        <w:ind w:left="2880" w:hanging="360"/>
      </w:pPr>
    </w:lvl>
    <w:lvl w:ilvl="4" w:tplc="3CB07B9C" w:tentative="1">
      <w:start w:val="1"/>
      <w:numFmt w:val="lowerLetter"/>
      <w:lvlText w:val="%5."/>
      <w:lvlJc w:val="left"/>
      <w:pPr>
        <w:ind w:left="3600" w:hanging="360"/>
      </w:pPr>
    </w:lvl>
    <w:lvl w:ilvl="5" w:tplc="98A0BA06" w:tentative="1">
      <w:start w:val="1"/>
      <w:numFmt w:val="lowerRoman"/>
      <w:lvlText w:val="%6."/>
      <w:lvlJc w:val="right"/>
      <w:pPr>
        <w:ind w:left="4320" w:hanging="180"/>
      </w:pPr>
    </w:lvl>
    <w:lvl w:ilvl="6" w:tplc="3208CADC" w:tentative="1">
      <w:start w:val="1"/>
      <w:numFmt w:val="decimal"/>
      <w:lvlText w:val="%7."/>
      <w:lvlJc w:val="left"/>
      <w:pPr>
        <w:ind w:left="5040" w:hanging="360"/>
      </w:pPr>
    </w:lvl>
    <w:lvl w:ilvl="7" w:tplc="E04A2CD8" w:tentative="1">
      <w:start w:val="1"/>
      <w:numFmt w:val="lowerLetter"/>
      <w:lvlText w:val="%8."/>
      <w:lvlJc w:val="left"/>
      <w:pPr>
        <w:ind w:left="5760" w:hanging="360"/>
      </w:pPr>
    </w:lvl>
    <w:lvl w:ilvl="8" w:tplc="B5D40010" w:tentative="1">
      <w:start w:val="1"/>
      <w:numFmt w:val="lowerRoman"/>
      <w:lvlText w:val="%9."/>
      <w:lvlJc w:val="right"/>
      <w:pPr>
        <w:ind w:left="6480" w:hanging="180"/>
      </w:pPr>
    </w:lvl>
  </w:abstractNum>
  <w:abstractNum w:abstractNumId="55" w15:restartNumberingAfterBreak="0">
    <w:nsid w:val="27B8682F"/>
    <w:multiLevelType w:val="hybridMultilevel"/>
    <w:tmpl w:val="658AFD14"/>
    <w:lvl w:ilvl="0" w:tplc="AFA493E2">
      <w:start w:val="8"/>
      <w:numFmt w:val="decimal"/>
      <w:lvlText w:val="%1."/>
      <w:lvlJc w:val="left"/>
      <w:pPr>
        <w:tabs>
          <w:tab w:val="num" w:pos="570"/>
        </w:tabs>
        <w:ind w:left="570" w:hanging="570"/>
      </w:pPr>
      <w:rPr>
        <w:rFonts w:cs="Times New Roman" w:hint="default"/>
      </w:rPr>
    </w:lvl>
    <w:lvl w:ilvl="1" w:tplc="D63AF646" w:tentative="1">
      <w:start w:val="1"/>
      <w:numFmt w:val="lowerLetter"/>
      <w:lvlText w:val="%2."/>
      <w:lvlJc w:val="left"/>
      <w:pPr>
        <w:ind w:left="1440" w:hanging="360"/>
      </w:pPr>
    </w:lvl>
    <w:lvl w:ilvl="2" w:tplc="953EFF10" w:tentative="1">
      <w:start w:val="1"/>
      <w:numFmt w:val="lowerRoman"/>
      <w:lvlText w:val="%3."/>
      <w:lvlJc w:val="right"/>
      <w:pPr>
        <w:ind w:left="2160" w:hanging="180"/>
      </w:pPr>
    </w:lvl>
    <w:lvl w:ilvl="3" w:tplc="D4FAF0D4" w:tentative="1">
      <w:start w:val="1"/>
      <w:numFmt w:val="decimal"/>
      <w:lvlText w:val="%4."/>
      <w:lvlJc w:val="left"/>
      <w:pPr>
        <w:ind w:left="2880" w:hanging="360"/>
      </w:pPr>
    </w:lvl>
    <w:lvl w:ilvl="4" w:tplc="95320222" w:tentative="1">
      <w:start w:val="1"/>
      <w:numFmt w:val="lowerLetter"/>
      <w:lvlText w:val="%5."/>
      <w:lvlJc w:val="left"/>
      <w:pPr>
        <w:ind w:left="3600" w:hanging="360"/>
      </w:pPr>
    </w:lvl>
    <w:lvl w:ilvl="5" w:tplc="3B72E698" w:tentative="1">
      <w:start w:val="1"/>
      <w:numFmt w:val="lowerRoman"/>
      <w:lvlText w:val="%6."/>
      <w:lvlJc w:val="right"/>
      <w:pPr>
        <w:ind w:left="4320" w:hanging="180"/>
      </w:pPr>
    </w:lvl>
    <w:lvl w:ilvl="6" w:tplc="E570BB04" w:tentative="1">
      <w:start w:val="1"/>
      <w:numFmt w:val="decimal"/>
      <w:lvlText w:val="%7."/>
      <w:lvlJc w:val="left"/>
      <w:pPr>
        <w:ind w:left="5040" w:hanging="360"/>
      </w:pPr>
    </w:lvl>
    <w:lvl w:ilvl="7" w:tplc="233E7B8E" w:tentative="1">
      <w:start w:val="1"/>
      <w:numFmt w:val="lowerLetter"/>
      <w:lvlText w:val="%8."/>
      <w:lvlJc w:val="left"/>
      <w:pPr>
        <w:ind w:left="5760" w:hanging="360"/>
      </w:pPr>
    </w:lvl>
    <w:lvl w:ilvl="8" w:tplc="9C76EC92" w:tentative="1">
      <w:start w:val="1"/>
      <w:numFmt w:val="lowerRoman"/>
      <w:lvlText w:val="%9."/>
      <w:lvlJc w:val="right"/>
      <w:pPr>
        <w:ind w:left="6480" w:hanging="180"/>
      </w:pPr>
    </w:lvl>
  </w:abstractNum>
  <w:abstractNum w:abstractNumId="56" w15:restartNumberingAfterBreak="0">
    <w:nsid w:val="28D10E3F"/>
    <w:multiLevelType w:val="hybridMultilevel"/>
    <w:tmpl w:val="93A81EDC"/>
    <w:lvl w:ilvl="0" w:tplc="CE4A7096">
      <w:start w:val="1"/>
      <w:numFmt w:val="bullet"/>
      <w:lvlText w:val=""/>
      <w:lvlJc w:val="left"/>
      <w:pPr>
        <w:tabs>
          <w:tab w:val="num" w:pos="567"/>
        </w:tabs>
        <w:ind w:left="567" w:hanging="567"/>
      </w:pPr>
      <w:rPr>
        <w:rFonts w:ascii="Symbol" w:hAnsi="Symbol" w:hint="default"/>
      </w:rPr>
    </w:lvl>
    <w:lvl w:ilvl="1" w:tplc="990839FA" w:tentative="1">
      <w:start w:val="1"/>
      <w:numFmt w:val="bullet"/>
      <w:lvlText w:val="o"/>
      <w:lvlJc w:val="left"/>
      <w:pPr>
        <w:tabs>
          <w:tab w:val="num" w:pos="1440"/>
        </w:tabs>
        <w:ind w:left="1440" w:hanging="360"/>
      </w:pPr>
      <w:rPr>
        <w:rFonts w:ascii="Courier New" w:hAnsi="Courier New" w:hint="default"/>
      </w:rPr>
    </w:lvl>
    <w:lvl w:ilvl="2" w:tplc="B25C2174" w:tentative="1">
      <w:start w:val="1"/>
      <w:numFmt w:val="bullet"/>
      <w:lvlText w:val=""/>
      <w:lvlJc w:val="left"/>
      <w:pPr>
        <w:tabs>
          <w:tab w:val="num" w:pos="2160"/>
        </w:tabs>
        <w:ind w:left="2160" w:hanging="360"/>
      </w:pPr>
      <w:rPr>
        <w:rFonts w:ascii="Wingdings" w:hAnsi="Wingdings" w:hint="default"/>
      </w:rPr>
    </w:lvl>
    <w:lvl w:ilvl="3" w:tplc="A3FC6C42" w:tentative="1">
      <w:start w:val="1"/>
      <w:numFmt w:val="bullet"/>
      <w:lvlText w:val=""/>
      <w:lvlJc w:val="left"/>
      <w:pPr>
        <w:tabs>
          <w:tab w:val="num" w:pos="2880"/>
        </w:tabs>
        <w:ind w:left="2880" w:hanging="360"/>
      </w:pPr>
      <w:rPr>
        <w:rFonts w:ascii="Symbol" w:hAnsi="Symbol" w:hint="default"/>
      </w:rPr>
    </w:lvl>
    <w:lvl w:ilvl="4" w:tplc="B1A6C020" w:tentative="1">
      <w:start w:val="1"/>
      <w:numFmt w:val="bullet"/>
      <w:lvlText w:val="o"/>
      <w:lvlJc w:val="left"/>
      <w:pPr>
        <w:tabs>
          <w:tab w:val="num" w:pos="3600"/>
        </w:tabs>
        <w:ind w:left="3600" w:hanging="360"/>
      </w:pPr>
      <w:rPr>
        <w:rFonts w:ascii="Courier New" w:hAnsi="Courier New" w:hint="default"/>
      </w:rPr>
    </w:lvl>
    <w:lvl w:ilvl="5" w:tplc="FC18EF70" w:tentative="1">
      <w:start w:val="1"/>
      <w:numFmt w:val="bullet"/>
      <w:lvlText w:val=""/>
      <w:lvlJc w:val="left"/>
      <w:pPr>
        <w:tabs>
          <w:tab w:val="num" w:pos="4320"/>
        </w:tabs>
        <w:ind w:left="4320" w:hanging="360"/>
      </w:pPr>
      <w:rPr>
        <w:rFonts w:ascii="Wingdings" w:hAnsi="Wingdings" w:hint="default"/>
      </w:rPr>
    </w:lvl>
    <w:lvl w:ilvl="6" w:tplc="56C89412" w:tentative="1">
      <w:start w:val="1"/>
      <w:numFmt w:val="bullet"/>
      <w:lvlText w:val=""/>
      <w:lvlJc w:val="left"/>
      <w:pPr>
        <w:tabs>
          <w:tab w:val="num" w:pos="5040"/>
        </w:tabs>
        <w:ind w:left="5040" w:hanging="360"/>
      </w:pPr>
      <w:rPr>
        <w:rFonts w:ascii="Symbol" w:hAnsi="Symbol" w:hint="default"/>
      </w:rPr>
    </w:lvl>
    <w:lvl w:ilvl="7" w:tplc="01D4A3EA" w:tentative="1">
      <w:start w:val="1"/>
      <w:numFmt w:val="bullet"/>
      <w:lvlText w:val="o"/>
      <w:lvlJc w:val="left"/>
      <w:pPr>
        <w:tabs>
          <w:tab w:val="num" w:pos="5760"/>
        </w:tabs>
        <w:ind w:left="5760" w:hanging="360"/>
      </w:pPr>
      <w:rPr>
        <w:rFonts w:ascii="Courier New" w:hAnsi="Courier New" w:hint="default"/>
      </w:rPr>
    </w:lvl>
    <w:lvl w:ilvl="8" w:tplc="B9EE5B6A"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A357C17"/>
    <w:multiLevelType w:val="hybridMultilevel"/>
    <w:tmpl w:val="C3228D06"/>
    <w:lvl w:ilvl="0" w:tplc="B2BEA970">
      <w:start w:val="1"/>
      <w:numFmt w:val="decimal"/>
      <w:lvlText w:val="%1)"/>
      <w:lvlJc w:val="left"/>
      <w:pPr>
        <w:tabs>
          <w:tab w:val="num" w:pos="360"/>
        </w:tabs>
        <w:ind w:left="360" w:hanging="360"/>
      </w:pPr>
      <w:rPr>
        <w:rFonts w:cs="Times New Roman" w:hint="default"/>
      </w:rPr>
    </w:lvl>
    <w:lvl w:ilvl="1" w:tplc="B912976C" w:tentative="1">
      <w:start w:val="1"/>
      <w:numFmt w:val="lowerLetter"/>
      <w:lvlText w:val="%2."/>
      <w:lvlJc w:val="left"/>
      <w:pPr>
        <w:tabs>
          <w:tab w:val="num" w:pos="1080"/>
        </w:tabs>
        <w:ind w:left="1080" w:hanging="360"/>
      </w:pPr>
      <w:rPr>
        <w:rFonts w:cs="Times New Roman"/>
      </w:rPr>
    </w:lvl>
    <w:lvl w:ilvl="2" w:tplc="9934C9AC" w:tentative="1">
      <w:start w:val="1"/>
      <w:numFmt w:val="lowerRoman"/>
      <w:lvlText w:val="%3."/>
      <w:lvlJc w:val="right"/>
      <w:pPr>
        <w:tabs>
          <w:tab w:val="num" w:pos="1800"/>
        </w:tabs>
        <w:ind w:left="1800" w:hanging="180"/>
      </w:pPr>
      <w:rPr>
        <w:rFonts w:cs="Times New Roman"/>
      </w:rPr>
    </w:lvl>
    <w:lvl w:ilvl="3" w:tplc="61C06812" w:tentative="1">
      <w:start w:val="1"/>
      <w:numFmt w:val="decimal"/>
      <w:lvlText w:val="%4."/>
      <w:lvlJc w:val="left"/>
      <w:pPr>
        <w:tabs>
          <w:tab w:val="num" w:pos="2520"/>
        </w:tabs>
        <w:ind w:left="2520" w:hanging="360"/>
      </w:pPr>
      <w:rPr>
        <w:rFonts w:cs="Times New Roman"/>
      </w:rPr>
    </w:lvl>
    <w:lvl w:ilvl="4" w:tplc="FF3654CE" w:tentative="1">
      <w:start w:val="1"/>
      <w:numFmt w:val="lowerLetter"/>
      <w:lvlText w:val="%5."/>
      <w:lvlJc w:val="left"/>
      <w:pPr>
        <w:tabs>
          <w:tab w:val="num" w:pos="3240"/>
        </w:tabs>
        <w:ind w:left="3240" w:hanging="360"/>
      </w:pPr>
      <w:rPr>
        <w:rFonts w:cs="Times New Roman"/>
      </w:rPr>
    </w:lvl>
    <w:lvl w:ilvl="5" w:tplc="C152F194" w:tentative="1">
      <w:start w:val="1"/>
      <w:numFmt w:val="lowerRoman"/>
      <w:lvlText w:val="%6."/>
      <w:lvlJc w:val="right"/>
      <w:pPr>
        <w:tabs>
          <w:tab w:val="num" w:pos="3960"/>
        </w:tabs>
        <w:ind w:left="3960" w:hanging="180"/>
      </w:pPr>
      <w:rPr>
        <w:rFonts w:cs="Times New Roman"/>
      </w:rPr>
    </w:lvl>
    <w:lvl w:ilvl="6" w:tplc="407E8A4E" w:tentative="1">
      <w:start w:val="1"/>
      <w:numFmt w:val="decimal"/>
      <w:lvlText w:val="%7."/>
      <w:lvlJc w:val="left"/>
      <w:pPr>
        <w:tabs>
          <w:tab w:val="num" w:pos="4680"/>
        </w:tabs>
        <w:ind w:left="4680" w:hanging="360"/>
      </w:pPr>
      <w:rPr>
        <w:rFonts w:cs="Times New Roman"/>
      </w:rPr>
    </w:lvl>
    <w:lvl w:ilvl="7" w:tplc="4C48EBCC" w:tentative="1">
      <w:start w:val="1"/>
      <w:numFmt w:val="lowerLetter"/>
      <w:lvlText w:val="%8."/>
      <w:lvlJc w:val="left"/>
      <w:pPr>
        <w:tabs>
          <w:tab w:val="num" w:pos="5400"/>
        </w:tabs>
        <w:ind w:left="5400" w:hanging="360"/>
      </w:pPr>
      <w:rPr>
        <w:rFonts w:cs="Times New Roman"/>
      </w:rPr>
    </w:lvl>
    <w:lvl w:ilvl="8" w:tplc="7FD47EDA" w:tentative="1">
      <w:start w:val="1"/>
      <w:numFmt w:val="lowerRoman"/>
      <w:lvlText w:val="%9."/>
      <w:lvlJc w:val="right"/>
      <w:pPr>
        <w:tabs>
          <w:tab w:val="num" w:pos="6120"/>
        </w:tabs>
        <w:ind w:left="6120" w:hanging="180"/>
      </w:pPr>
      <w:rPr>
        <w:rFonts w:cs="Times New Roman"/>
      </w:rPr>
    </w:lvl>
  </w:abstractNum>
  <w:abstractNum w:abstractNumId="58" w15:restartNumberingAfterBreak="0">
    <w:nsid w:val="2B227CBC"/>
    <w:multiLevelType w:val="hybridMultilevel"/>
    <w:tmpl w:val="FB2ED7D0"/>
    <w:lvl w:ilvl="0" w:tplc="B672DF4E">
      <w:start w:val="1"/>
      <w:numFmt w:val="bullet"/>
      <w:lvlText w:val=""/>
      <w:lvlJc w:val="left"/>
      <w:pPr>
        <w:ind w:left="720" w:hanging="360"/>
      </w:pPr>
      <w:rPr>
        <w:rFonts w:ascii="Symbol" w:hAnsi="Symbol" w:hint="default"/>
        <w:sz w:val="22"/>
      </w:rPr>
    </w:lvl>
    <w:lvl w:ilvl="1" w:tplc="3F4494A6" w:tentative="1">
      <w:start w:val="1"/>
      <w:numFmt w:val="bullet"/>
      <w:lvlText w:val="o"/>
      <w:lvlJc w:val="left"/>
      <w:pPr>
        <w:ind w:left="1440" w:hanging="360"/>
      </w:pPr>
      <w:rPr>
        <w:rFonts w:ascii="Courier New" w:hAnsi="Courier New" w:cs="Courier New" w:hint="default"/>
      </w:rPr>
    </w:lvl>
    <w:lvl w:ilvl="2" w:tplc="456A703A" w:tentative="1">
      <w:start w:val="1"/>
      <w:numFmt w:val="bullet"/>
      <w:lvlText w:val=""/>
      <w:lvlJc w:val="left"/>
      <w:pPr>
        <w:ind w:left="2160" w:hanging="360"/>
      </w:pPr>
      <w:rPr>
        <w:rFonts w:ascii="Wingdings" w:hAnsi="Wingdings" w:hint="default"/>
      </w:rPr>
    </w:lvl>
    <w:lvl w:ilvl="3" w:tplc="B908F0D0" w:tentative="1">
      <w:start w:val="1"/>
      <w:numFmt w:val="bullet"/>
      <w:lvlText w:val=""/>
      <w:lvlJc w:val="left"/>
      <w:pPr>
        <w:ind w:left="2880" w:hanging="360"/>
      </w:pPr>
      <w:rPr>
        <w:rFonts w:ascii="Symbol" w:hAnsi="Symbol" w:hint="default"/>
      </w:rPr>
    </w:lvl>
    <w:lvl w:ilvl="4" w:tplc="FDEE4488" w:tentative="1">
      <w:start w:val="1"/>
      <w:numFmt w:val="bullet"/>
      <w:lvlText w:val="o"/>
      <w:lvlJc w:val="left"/>
      <w:pPr>
        <w:ind w:left="3600" w:hanging="360"/>
      </w:pPr>
      <w:rPr>
        <w:rFonts w:ascii="Courier New" w:hAnsi="Courier New" w:cs="Courier New" w:hint="default"/>
      </w:rPr>
    </w:lvl>
    <w:lvl w:ilvl="5" w:tplc="8EE68B10" w:tentative="1">
      <w:start w:val="1"/>
      <w:numFmt w:val="bullet"/>
      <w:lvlText w:val=""/>
      <w:lvlJc w:val="left"/>
      <w:pPr>
        <w:ind w:left="4320" w:hanging="360"/>
      </w:pPr>
      <w:rPr>
        <w:rFonts w:ascii="Wingdings" w:hAnsi="Wingdings" w:hint="default"/>
      </w:rPr>
    </w:lvl>
    <w:lvl w:ilvl="6" w:tplc="6D109814" w:tentative="1">
      <w:start w:val="1"/>
      <w:numFmt w:val="bullet"/>
      <w:lvlText w:val=""/>
      <w:lvlJc w:val="left"/>
      <w:pPr>
        <w:ind w:left="5040" w:hanging="360"/>
      </w:pPr>
      <w:rPr>
        <w:rFonts w:ascii="Symbol" w:hAnsi="Symbol" w:hint="default"/>
      </w:rPr>
    </w:lvl>
    <w:lvl w:ilvl="7" w:tplc="AA12FC3C" w:tentative="1">
      <w:start w:val="1"/>
      <w:numFmt w:val="bullet"/>
      <w:lvlText w:val="o"/>
      <w:lvlJc w:val="left"/>
      <w:pPr>
        <w:ind w:left="5760" w:hanging="360"/>
      </w:pPr>
      <w:rPr>
        <w:rFonts w:ascii="Courier New" w:hAnsi="Courier New" w:cs="Courier New" w:hint="default"/>
      </w:rPr>
    </w:lvl>
    <w:lvl w:ilvl="8" w:tplc="49802A9A" w:tentative="1">
      <w:start w:val="1"/>
      <w:numFmt w:val="bullet"/>
      <w:lvlText w:val=""/>
      <w:lvlJc w:val="left"/>
      <w:pPr>
        <w:ind w:left="6480" w:hanging="360"/>
      </w:pPr>
      <w:rPr>
        <w:rFonts w:ascii="Wingdings" w:hAnsi="Wingdings" w:hint="default"/>
      </w:rPr>
    </w:lvl>
  </w:abstractNum>
  <w:abstractNum w:abstractNumId="59" w15:restartNumberingAfterBreak="0">
    <w:nsid w:val="2B314253"/>
    <w:multiLevelType w:val="hybridMultilevel"/>
    <w:tmpl w:val="EE80614E"/>
    <w:lvl w:ilvl="0" w:tplc="0CDA4EEA">
      <w:start w:val="1"/>
      <w:numFmt w:val="bullet"/>
      <w:lvlText w:val=""/>
      <w:lvlJc w:val="left"/>
      <w:pPr>
        <w:tabs>
          <w:tab w:val="num" w:pos="720"/>
        </w:tabs>
        <w:ind w:left="720" w:hanging="360"/>
      </w:pPr>
      <w:rPr>
        <w:rFonts w:ascii="Symbol" w:hAnsi="Symbol" w:hint="default"/>
      </w:rPr>
    </w:lvl>
    <w:lvl w:ilvl="1" w:tplc="CA4E935C">
      <w:start w:val="1"/>
      <w:numFmt w:val="bullet"/>
      <w:lvlText w:val="o"/>
      <w:lvlJc w:val="left"/>
      <w:pPr>
        <w:tabs>
          <w:tab w:val="num" w:pos="1134"/>
        </w:tabs>
        <w:ind w:left="1134" w:hanging="567"/>
      </w:pPr>
      <w:rPr>
        <w:rFonts w:hAnsi="Courier New" w:hint="default"/>
      </w:rPr>
    </w:lvl>
    <w:lvl w:ilvl="2" w:tplc="C03C6AC6" w:tentative="1">
      <w:start w:val="1"/>
      <w:numFmt w:val="bullet"/>
      <w:lvlText w:val=""/>
      <w:lvlJc w:val="left"/>
      <w:pPr>
        <w:tabs>
          <w:tab w:val="num" w:pos="2160"/>
        </w:tabs>
        <w:ind w:left="2160" w:hanging="360"/>
      </w:pPr>
      <w:rPr>
        <w:rFonts w:ascii="Wingdings" w:hAnsi="Wingdings" w:hint="default"/>
      </w:rPr>
    </w:lvl>
    <w:lvl w:ilvl="3" w:tplc="C0D05D92" w:tentative="1">
      <w:start w:val="1"/>
      <w:numFmt w:val="bullet"/>
      <w:lvlText w:val=""/>
      <w:lvlJc w:val="left"/>
      <w:pPr>
        <w:tabs>
          <w:tab w:val="num" w:pos="2880"/>
        </w:tabs>
        <w:ind w:left="2880" w:hanging="360"/>
      </w:pPr>
      <w:rPr>
        <w:rFonts w:ascii="Symbol" w:hAnsi="Symbol" w:hint="default"/>
      </w:rPr>
    </w:lvl>
    <w:lvl w:ilvl="4" w:tplc="2A8A6050" w:tentative="1">
      <w:start w:val="1"/>
      <w:numFmt w:val="bullet"/>
      <w:lvlText w:val="o"/>
      <w:lvlJc w:val="left"/>
      <w:pPr>
        <w:tabs>
          <w:tab w:val="num" w:pos="3600"/>
        </w:tabs>
        <w:ind w:left="3600" w:hanging="360"/>
      </w:pPr>
      <w:rPr>
        <w:rFonts w:ascii="Courier New" w:hAnsi="Courier New" w:hint="default"/>
      </w:rPr>
    </w:lvl>
    <w:lvl w:ilvl="5" w:tplc="6204CC80" w:tentative="1">
      <w:start w:val="1"/>
      <w:numFmt w:val="bullet"/>
      <w:lvlText w:val=""/>
      <w:lvlJc w:val="left"/>
      <w:pPr>
        <w:tabs>
          <w:tab w:val="num" w:pos="4320"/>
        </w:tabs>
        <w:ind w:left="4320" w:hanging="360"/>
      </w:pPr>
      <w:rPr>
        <w:rFonts w:ascii="Wingdings" w:hAnsi="Wingdings" w:hint="default"/>
      </w:rPr>
    </w:lvl>
    <w:lvl w:ilvl="6" w:tplc="D07A74DC" w:tentative="1">
      <w:start w:val="1"/>
      <w:numFmt w:val="bullet"/>
      <w:lvlText w:val=""/>
      <w:lvlJc w:val="left"/>
      <w:pPr>
        <w:tabs>
          <w:tab w:val="num" w:pos="5040"/>
        </w:tabs>
        <w:ind w:left="5040" w:hanging="360"/>
      </w:pPr>
      <w:rPr>
        <w:rFonts w:ascii="Symbol" w:hAnsi="Symbol" w:hint="default"/>
      </w:rPr>
    </w:lvl>
    <w:lvl w:ilvl="7" w:tplc="809C7B98" w:tentative="1">
      <w:start w:val="1"/>
      <w:numFmt w:val="bullet"/>
      <w:lvlText w:val="o"/>
      <w:lvlJc w:val="left"/>
      <w:pPr>
        <w:tabs>
          <w:tab w:val="num" w:pos="5760"/>
        </w:tabs>
        <w:ind w:left="5760" w:hanging="360"/>
      </w:pPr>
      <w:rPr>
        <w:rFonts w:ascii="Courier New" w:hAnsi="Courier New" w:hint="default"/>
      </w:rPr>
    </w:lvl>
    <w:lvl w:ilvl="8" w:tplc="EE446F50"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B540037"/>
    <w:multiLevelType w:val="hybridMultilevel"/>
    <w:tmpl w:val="D42E7760"/>
    <w:lvl w:ilvl="0" w:tplc="4B963A28">
      <w:start w:val="1"/>
      <w:numFmt w:val="bullet"/>
      <w:lvlText w:val=""/>
      <w:lvlJc w:val="left"/>
      <w:pPr>
        <w:ind w:left="780" w:hanging="360"/>
      </w:pPr>
      <w:rPr>
        <w:rFonts w:ascii="Symbol" w:hAnsi="Symbol" w:hint="default"/>
      </w:rPr>
    </w:lvl>
    <w:lvl w:ilvl="1" w:tplc="71681286" w:tentative="1">
      <w:start w:val="1"/>
      <w:numFmt w:val="bullet"/>
      <w:lvlText w:val="o"/>
      <w:lvlJc w:val="left"/>
      <w:pPr>
        <w:ind w:left="1500" w:hanging="360"/>
      </w:pPr>
      <w:rPr>
        <w:rFonts w:ascii="Courier New" w:hAnsi="Courier New" w:cs="Courier New" w:hint="default"/>
      </w:rPr>
    </w:lvl>
    <w:lvl w:ilvl="2" w:tplc="DDBC3306" w:tentative="1">
      <w:start w:val="1"/>
      <w:numFmt w:val="bullet"/>
      <w:lvlText w:val=""/>
      <w:lvlJc w:val="left"/>
      <w:pPr>
        <w:ind w:left="2220" w:hanging="360"/>
      </w:pPr>
      <w:rPr>
        <w:rFonts w:ascii="Wingdings" w:hAnsi="Wingdings" w:hint="default"/>
      </w:rPr>
    </w:lvl>
    <w:lvl w:ilvl="3" w:tplc="EBDE35EE" w:tentative="1">
      <w:start w:val="1"/>
      <w:numFmt w:val="bullet"/>
      <w:lvlText w:val=""/>
      <w:lvlJc w:val="left"/>
      <w:pPr>
        <w:ind w:left="2940" w:hanging="360"/>
      </w:pPr>
      <w:rPr>
        <w:rFonts w:ascii="Symbol" w:hAnsi="Symbol" w:hint="default"/>
      </w:rPr>
    </w:lvl>
    <w:lvl w:ilvl="4" w:tplc="39DC16AA" w:tentative="1">
      <w:start w:val="1"/>
      <w:numFmt w:val="bullet"/>
      <w:lvlText w:val="o"/>
      <w:lvlJc w:val="left"/>
      <w:pPr>
        <w:ind w:left="3660" w:hanging="360"/>
      </w:pPr>
      <w:rPr>
        <w:rFonts w:ascii="Courier New" w:hAnsi="Courier New" w:cs="Courier New" w:hint="default"/>
      </w:rPr>
    </w:lvl>
    <w:lvl w:ilvl="5" w:tplc="B5F858EA" w:tentative="1">
      <w:start w:val="1"/>
      <w:numFmt w:val="bullet"/>
      <w:lvlText w:val=""/>
      <w:lvlJc w:val="left"/>
      <w:pPr>
        <w:ind w:left="4380" w:hanging="360"/>
      </w:pPr>
      <w:rPr>
        <w:rFonts w:ascii="Wingdings" w:hAnsi="Wingdings" w:hint="default"/>
      </w:rPr>
    </w:lvl>
    <w:lvl w:ilvl="6" w:tplc="8DD6C748" w:tentative="1">
      <w:start w:val="1"/>
      <w:numFmt w:val="bullet"/>
      <w:lvlText w:val=""/>
      <w:lvlJc w:val="left"/>
      <w:pPr>
        <w:ind w:left="5100" w:hanging="360"/>
      </w:pPr>
      <w:rPr>
        <w:rFonts w:ascii="Symbol" w:hAnsi="Symbol" w:hint="default"/>
      </w:rPr>
    </w:lvl>
    <w:lvl w:ilvl="7" w:tplc="A5462246" w:tentative="1">
      <w:start w:val="1"/>
      <w:numFmt w:val="bullet"/>
      <w:lvlText w:val="o"/>
      <w:lvlJc w:val="left"/>
      <w:pPr>
        <w:ind w:left="5820" w:hanging="360"/>
      </w:pPr>
      <w:rPr>
        <w:rFonts w:ascii="Courier New" w:hAnsi="Courier New" w:cs="Courier New" w:hint="default"/>
      </w:rPr>
    </w:lvl>
    <w:lvl w:ilvl="8" w:tplc="3CCCE338" w:tentative="1">
      <w:start w:val="1"/>
      <w:numFmt w:val="bullet"/>
      <w:lvlText w:val=""/>
      <w:lvlJc w:val="left"/>
      <w:pPr>
        <w:ind w:left="6540" w:hanging="360"/>
      </w:pPr>
      <w:rPr>
        <w:rFonts w:ascii="Wingdings" w:hAnsi="Wingdings" w:hint="default"/>
      </w:rPr>
    </w:lvl>
  </w:abstractNum>
  <w:abstractNum w:abstractNumId="61" w15:restartNumberingAfterBreak="0">
    <w:nsid w:val="2BEC465B"/>
    <w:multiLevelType w:val="hybridMultilevel"/>
    <w:tmpl w:val="D22C7F6E"/>
    <w:lvl w:ilvl="0" w:tplc="21200E22">
      <w:start w:val="1"/>
      <w:numFmt w:val="bullet"/>
      <w:lvlText w:val=""/>
      <w:lvlJc w:val="left"/>
      <w:pPr>
        <w:tabs>
          <w:tab w:val="num" w:pos="567"/>
        </w:tabs>
        <w:ind w:left="567" w:hanging="567"/>
      </w:pPr>
      <w:rPr>
        <w:rFonts w:ascii="Symbol" w:hAnsi="Symbol" w:hint="default"/>
      </w:rPr>
    </w:lvl>
    <w:lvl w:ilvl="1" w:tplc="8BCEF8CC" w:tentative="1">
      <w:start w:val="1"/>
      <w:numFmt w:val="bullet"/>
      <w:lvlText w:val="o"/>
      <w:lvlJc w:val="left"/>
      <w:pPr>
        <w:tabs>
          <w:tab w:val="num" w:pos="1440"/>
        </w:tabs>
        <w:ind w:left="1440" w:hanging="360"/>
      </w:pPr>
      <w:rPr>
        <w:rFonts w:ascii="Courier New" w:hAnsi="Courier New" w:hint="default"/>
      </w:rPr>
    </w:lvl>
    <w:lvl w:ilvl="2" w:tplc="4A1EC764" w:tentative="1">
      <w:start w:val="1"/>
      <w:numFmt w:val="bullet"/>
      <w:lvlText w:val=""/>
      <w:lvlJc w:val="left"/>
      <w:pPr>
        <w:tabs>
          <w:tab w:val="num" w:pos="2160"/>
        </w:tabs>
        <w:ind w:left="2160" w:hanging="360"/>
      </w:pPr>
      <w:rPr>
        <w:rFonts w:ascii="Wingdings" w:hAnsi="Wingdings" w:hint="default"/>
      </w:rPr>
    </w:lvl>
    <w:lvl w:ilvl="3" w:tplc="F4E4807A" w:tentative="1">
      <w:start w:val="1"/>
      <w:numFmt w:val="bullet"/>
      <w:lvlText w:val=""/>
      <w:lvlJc w:val="left"/>
      <w:pPr>
        <w:tabs>
          <w:tab w:val="num" w:pos="2880"/>
        </w:tabs>
        <w:ind w:left="2880" w:hanging="360"/>
      </w:pPr>
      <w:rPr>
        <w:rFonts w:ascii="Symbol" w:hAnsi="Symbol" w:hint="default"/>
      </w:rPr>
    </w:lvl>
    <w:lvl w:ilvl="4" w:tplc="390CE9A8" w:tentative="1">
      <w:start w:val="1"/>
      <w:numFmt w:val="bullet"/>
      <w:lvlText w:val="o"/>
      <w:lvlJc w:val="left"/>
      <w:pPr>
        <w:tabs>
          <w:tab w:val="num" w:pos="3600"/>
        </w:tabs>
        <w:ind w:left="3600" w:hanging="360"/>
      </w:pPr>
      <w:rPr>
        <w:rFonts w:ascii="Courier New" w:hAnsi="Courier New" w:hint="default"/>
      </w:rPr>
    </w:lvl>
    <w:lvl w:ilvl="5" w:tplc="70D4007C" w:tentative="1">
      <w:start w:val="1"/>
      <w:numFmt w:val="bullet"/>
      <w:lvlText w:val=""/>
      <w:lvlJc w:val="left"/>
      <w:pPr>
        <w:tabs>
          <w:tab w:val="num" w:pos="4320"/>
        </w:tabs>
        <w:ind w:left="4320" w:hanging="360"/>
      </w:pPr>
      <w:rPr>
        <w:rFonts w:ascii="Wingdings" w:hAnsi="Wingdings" w:hint="default"/>
      </w:rPr>
    </w:lvl>
    <w:lvl w:ilvl="6" w:tplc="D51404BA" w:tentative="1">
      <w:start w:val="1"/>
      <w:numFmt w:val="bullet"/>
      <w:lvlText w:val=""/>
      <w:lvlJc w:val="left"/>
      <w:pPr>
        <w:tabs>
          <w:tab w:val="num" w:pos="5040"/>
        </w:tabs>
        <w:ind w:left="5040" w:hanging="360"/>
      </w:pPr>
      <w:rPr>
        <w:rFonts w:ascii="Symbol" w:hAnsi="Symbol" w:hint="default"/>
      </w:rPr>
    </w:lvl>
    <w:lvl w:ilvl="7" w:tplc="D78CAC6A" w:tentative="1">
      <w:start w:val="1"/>
      <w:numFmt w:val="bullet"/>
      <w:lvlText w:val="o"/>
      <w:lvlJc w:val="left"/>
      <w:pPr>
        <w:tabs>
          <w:tab w:val="num" w:pos="5760"/>
        </w:tabs>
        <w:ind w:left="5760" w:hanging="360"/>
      </w:pPr>
      <w:rPr>
        <w:rFonts w:ascii="Courier New" w:hAnsi="Courier New" w:hint="default"/>
      </w:rPr>
    </w:lvl>
    <w:lvl w:ilvl="8" w:tplc="E8BE5106"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C155175"/>
    <w:multiLevelType w:val="hybridMultilevel"/>
    <w:tmpl w:val="877C3D04"/>
    <w:lvl w:ilvl="0" w:tplc="6270F8A6">
      <w:start w:val="1"/>
      <w:numFmt w:val="bullet"/>
      <w:lvlText w:val=""/>
      <w:lvlJc w:val="left"/>
      <w:pPr>
        <w:tabs>
          <w:tab w:val="num" w:pos="567"/>
        </w:tabs>
        <w:ind w:left="567" w:hanging="567"/>
      </w:pPr>
      <w:rPr>
        <w:rFonts w:ascii="Symbol" w:hAnsi="Symbol" w:hint="default"/>
      </w:rPr>
    </w:lvl>
    <w:lvl w:ilvl="1" w:tplc="9E2CA800" w:tentative="1">
      <w:start w:val="1"/>
      <w:numFmt w:val="bullet"/>
      <w:lvlText w:val="o"/>
      <w:lvlJc w:val="left"/>
      <w:pPr>
        <w:tabs>
          <w:tab w:val="num" w:pos="1440"/>
        </w:tabs>
        <w:ind w:left="1440" w:hanging="360"/>
      </w:pPr>
      <w:rPr>
        <w:rFonts w:ascii="Courier New" w:hAnsi="Courier New" w:hint="default"/>
      </w:rPr>
    </w:lvl>
    <w:lvl w:ilvl="2" w:tplc="AAC4D030" w:tentative="1">
      <w:start w:val="1"/>
      <w:numFmt w:val="bullet"/>
      <w:lvlText w:val=""/>
      <w:lvlJc w:val="left"/>
      <w:pPr>
        <w:tabs>
          <w:tab w:val="num" w:pos="2160"/>
        </w:tabs>
        <w:ind w:left="2160" w:hanging="360"/>
      </w:pPr>
      <w:rPr>
        <w:rFonts w:ascii="Wingdings" w:hAnsi="Wingdings" w:hint="default"/>
      </w:rPr>
    </w:lvl>
    <w:lvl w:ilvl="3" w:tplc="7616BB6C" w:tentative="1">
      <w:start w:val="1"/>
      <w:numFmt w:val="bullet"/>
      <w:lvlText w:val=""/>
      <w:lvlJc w:val="left"/>
      <w:pPr>
        <w:tabs>
          <w:tab w:val="num" w:pos="2880"/>
        </w:tabs>
        <w:ind w:left="2880" w:hanging="360"/>
      </w:pPr>
      <w:rPr>
        <w:rFonts w:ascii="Symbol" w:hAnsi="Symbol" w:hint="default"/>
      </w:rPr>
    </w:lvl>
    <w:lvl w:ilvl="4" w:tplc="B51693BA" w:tentative="1">
      <w:start w:val="1"/>
      <w:numFmt w:val="bullet"/>
      <w:lvlText w:val="o"/>
      <w:lvlJc w:val="left"/>
      <w:pPr>
        <w:tabs>
          <w:tab w:val="num" w:pos="3600"/>
        </w:tabs>
        <w:ind w:left="3600" w:hanging="360"/>
      </w:pPr>
      <w:rPr>
        <w:rFonts w:ascii="Courier New" w:hAnsi="Courier New" w:hint="default"/>
      </w:rPr>
    </w:lvl>
    <w:lvl w:ilvl="5" w:tplc="D890CC58" w:tentative="1">
      <w:start w:val="1"/>
      <w:numFmt w:val="bullet"/>
      <w:lvlText w:val=""/>
      <w:lvlJc w:val="left"/>
      <w:pPr>
        <w:tabs>
          <w:tab w:val="num" w:pos="4320"/>
        </w:tabs>
        <w:ind w:left="4320" w:hanging="360"/>
      </w:pPr>
      <w:rPr>
        <w:rFonts w:ascii="Wingdings" w:hAnsi="Wingdings" w:hint="default"/>
      </w:rPr>
    </w:lvl>
    <w:lvl w:ilvl="6" w:tplc="E048B088" w:tentative="1">
      <w:start w:val="1"/>
      <w:numFmt w:val="bullet"/>
      <w:lvlText w:val=""/>
      <w:lvlJc w:val="left"/>
      <w:pPr>
        <w:tabs>
          <w:tab w:val="num" w:pos="5040"/>
        </w:tabs>
        <w:ind w:left="5040" w:hanging="360"/>
      </w:pPr>
      <w:rPr>
        <w:rFonts w:ascii="Symbol" w:hAnsi="Symbol" w:hint="default"/>
      </w:rPr>
    </w:lvl>
    <w:lvl w:ilvl="7" w:tplc="FCD646B2" w:tentative="1">
      <w:start w:val="1"/>
      <w:numFmt w:val="bullet"/>
      <w:lvlText w:val="o"/>
      <w:lvlJc w:val="left"/>
      <w:pPr>
        <w:tabs>
          <w:tab w:val="num" w:pos="5760"/>
        </w:tabs>
        <w:ind w:left="5760" w:hanging="360"/>
      </w:pPr>
      <w:rPr>
        <w:rFonts w:ascii="Courier New" w:hAnsi="Courier New" w:hint="default"/>
      </w:rPr>
    </w:lvl>
    <w:lvl w:ilvl="8" w:tplc="9FE49EC4"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E650BCE"/>
    <w:multiLevelType w:val="hybridMultilevel"/>
    <w:tmpl w:val="04BC00FC"/>
    <w:lvl w:ilvl="0" w:tplc="C69027B2">
      <w:start w:val="1"/>
      <w:numFmt w:val="bullet"/>
      <w:lvlText w:val=""/>
      <w:lvlJc w:val="left"/>
      <w:pPr>
        <w:tabs>
          <w:tab w:val="num" w:pos="567"/>
        </w:tabs>
        <w:ind w:left="567" w:hanging="567"/>
      </w:pPr>
      <w:rPr>
        <w:rFonts w:ascii="Symbol" w:hAnsi="Symbol" w:hint="default"/>
      </w:rPr>
    </w:lvl>
    <w:lvl w:ilvl="1" w:tplc="57167440" w:tentative="1">
      <w:start w:val="1"/>
      <w:numFmt w:val="bullet"/>
      <w:lvlText w:val="o"/>
      <w:lvlJc w:val="left"/>
      <w:pPr>
        <w:tabs>
          <w:tab w:val="num" w:pos="1440"/>
        </w:tabs>
        <w:ind w:left="1440" w:hanging="360"/>
      </w:pPr>
      <w:rPr>
        <w:rFonts w:ascii="Courier New" w:hAnsi="Courier New" w:hint="default"/>
      </w:rPr>
    </w:lvl>
    <w:lvl w:ilvl="2" w:tplc="42C26EE6" w:tentative="1">
      <w:start w:val="1"/>
      <w:numFmt w:val="bullet"/>
      <w:lvlText w:val=""/>
      <w:lvlJc w:val="left"/>
      <w:pPr>
        <w:tabs>
          <w:tab w:val="num" w:pos="2160"/>
        </w:tabs>
        <w:ind w:left="2160" w:hanging="360"/>
      </w:pPr>
      <w:rPr>
        <w:rFonts w:ascii="Wingdings" w:hAnsi="Wingdings" w:hint="default"/>
      </w:rPr>
    </w:lvl>
    <w:lvl w:ilvl="3" w:tplc="0CBA927C" w:tentative="1">
      <w:start w:val="1"/>
      <w:numFmt w:val="bullet"/>
      <w:lvlText w:val=""/>
      <w:lvlJc w:val="left"/>
      <w:pPr>
        <w:tabs>
          <w:tab w:val="num" w:pos="2880"/>
        </w:tabs>
        <w:ind w:left="2880" w:hanging="360"/>
      </w:pPr>
      <w:rPr>
        <w:rFonts w:ascii="Symbol" w:hAnsi="Symbol" w:hint="default"/>
      </w:rPr>
    </w:lvl>
    <w:lvl w:ilvl="4" w:tplc="3BD83350" w:tentative="1">
      <w:start w:val="1"/>
      <w:numFmt w:val="bullet"/>
      <w:lvlText w:val="o"/>
      <w:lvlJc w:val="left"/>
      <w:pPr>
        <w:tabs>
          <w:tab w:val="num" w:pos="3600"/>
        </w:tabs>
        <w:ind w:left="3600" w:hanging="360"/>
      </w:pPr>
      <w:rPr>
        <w:rFonts w:ascii="Courier New" w:hAnsi="Courier New" w:hint="default"/>
      </w:rPr>
    </w:lvl>
    <w:lvl w:ilvl="5" w:tplc="DD188C66" w:tentative="1">
      <w:start w:val="1"/>
      <w:numFmt w:val="bullet"/>
      <w:lvlText w:val=""/>
      <w:lvlJc w:val="left"/>
      <w:pPr>
        <w:tabs>
          <w:tab w:val="num" w:pos="4320"/>
        </w:tabs>
        <w:ind w:left="4320" w:hanging="360"/>
      </w:pPr>
      <w:rPr>
        <w:rFonts w:ascii="Wingdings" w:hAnsi="Wingdings" w:hint="default"/>
      </w:rPr>
    </w:lvl>
    <w:lvl w:ilvl="6" w:tplc="A34AB8CA" w:tentative="1">
      <w:start w:val="1"/>
      <w:numFmt w:val="bullet"/>
      <w:lvlText w:val=""/>
      <w:lvlJc w:val="left"/>
      <w:pPr>
        <w:tabs>
          <w:tab w:val="num" w:pos="5040"/>
        </w:tabs>
        <w:ind w:left="5040" w:hanging="360"/>
      </w:pPr>
      <w:rPr>
        <w:rFonts w:ascii="Symbol" w:hAnsi="Symbol" w:hint="default"/>
      </w:rPr>
    </w:lvl>
    <w:lvl w:ilvl="7" w:tplc="91A2908C" w:tentative="1">
      <w:start w:val="1"/>
      <w:numFmt w:val="bullet"/>
      <w:lvlText w:val="o"/>
      <w:lvlJc w:val="left"/>
      <w:pPr>
        <w:tabs>
          <w:tab w:val="num" w:pos="5760"/>
        </w:tabs>
        <w:ind w:left="5760" w:hanging="360"/>
      </w:pPr>
      <w:rPr>
        <w:rFonts w:ascii="Courier New" w:hAnsi="Courier New" w:hint="default"/>
      </w:rPr>
    </w:lvl>
    <w:lvl w:ilvl="8" w:tplc="E1C861D8"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EF23E6E"/>
    <w:multiLevelType w:val="hybridMultilevel"/>
    <w:tmpl w:val="CD2229D6"/>
    <w:lvl w:ilvl="0" w:tplc="D3B41F44">
      <w:start w:val="17"/>
      <w:numFmt w:val="decimal"/>
      <w:lvlText w:val="%1."/>
      <w:lvlJc w:val="left"/>
      <w:pPr>
        <w:ind w:left="2520" w:hanging="360"/>
      </w:pPr>
      <w:rPr>
        <w:rFonts w:hint="default"/>
        <w:b/>
        <w:i w:val="0"/>
      </w:rPr>
    </w:lvl>
    <w:lvl w:ilvl="1" w:tplc="F4227C1C" w:tentative="1">
      <w:start w:val="1"/>
      <w:numFmt w:val="lowerLetter"/>
      <w:lvlText w:val="%2."/>
      <w:lvlJc w:val="left"/>
      <w:pPr>
        <w:ind w:left="3240" w:hanging="360"/>
      </w:pPr>
    </w:lvl>
    <w:lvl w:ilvl="2" w:tplc="9C4C8CB0" w:tentative="1">
      <w:start w:val="1"/>
      <w:numFmt w:val="lowerRoman"/>
      <w:lvlText w:val="%3."/>
      <w:lvlJc w:val="right"/>
      <w:pPr>
        <w:ind w:left="3960" w:hanging="180"/>
      </w:pPr>
    </w:lvl>
    <w:lvl w:ilvl="3" w:tplc="E480BE80" w:tentative="1">
      <w:start w:val="1"/>
      <w:numFmt w:val="decimal"/>
      <w:lvlText w:val="%4."/>
      <w:lvlJc w:val="left"/>
      <w:pPr>
        <w:ind w:left="4680" w:hanging="360"/>
      </w:pPr>
    </w:lvl>
    <w:lvl w:ilvl="4" w:tplc="E0FE059C" w:tentative="1">
      <w:start w:val="1"/>
      <w:numFmt w:val="lowerLetter"/>
      <w:lvlText w:val="%5."/>
      <w:lvlJc w:val="left"/>
      <w:pPr>
        <w:ind w:left="5400" w:hanging="360"/>
      </w:pPr>
    </w:lvl>
    <w:lvl w:ilvl="5" w:tplc="A058D924" w:tentative="1">
      <w:start w:val="1"/>
      <w:numFmt w:val="lowerRoman"/>
      <w:lvlText w:val="%6."/>
      <w:lvlJc w:val="right"/>
      <w:pPr>
        <w:ind w:left="6120" w:hanging="180"/>
      </w:pPr>
    </w:lvl>
    <w:lvl w:ilvl="6" w:tplc="D4D45014" w:tentative="1">
      <w:start w:val="1"/>
      <w:numFmt w:val="decimal"/>
      <w:lvlText w:val="%7."/>
      <w:lvlJc w:val="left"/>
      <w:pPr>
        <w:ind w:left="6840" w:hanging="360"/>
      </w:pPr>
    </w:lvl>
    <w:lvl w:ilvl="7" w:tplc="78AE2BA8" w:tentative="1">
      <w:start w:val="1"/>
      <w:numFmt w:val="lowerLetter"/>
      <w:lvlText w:val="%8."/>
      <w:lvlJc w:val="left"/>
      <w:pPr>
        <w:ind w:left="7560" w:hanging="360"/>
      </w:pPr>
    </w:lvl>
    <w:lvl w:ilvl="8" w:tplc="13A4CF2C" w:tentative="1">
      <w:start w:val="1"/>
      <w:numFmt w:val="lowerRoman"/>
      <w:lvlText w:val="%9."/>
      <w:lvlJc w:val="right"/>
      <w:pPr>
        <w:ind w:left="8280" w:hanging="180"/>
      </w:pPr>
    </w:lvl>
  </w:abstractNum>
  <w:abstractNum w:abstractNumId="65" w15:restartNumberingAfterBreak="0">
    <w:nsid w:val="2F8F3CE7"/>
    <w:multiLevelType w:val="hybridMultilevel"/>
    <w:tmpl w:val="53461FEC"/>
    <w:lvl w:ilvl="0" w:tplc="C80ACE24">
      <w:start w:val="1"/>
      <w:numFmt w:val="bullet"/>
      <w:lvlText w:val=""/>
      <w:lvlJc w:val="left"/>
      <w:pPr>
        <w:ind w:left="720" w:hanging="360"/>
      </w:pPr>
      <w:rPr>
        <w:rFonts w:ascii="Symbol" w:hAnsi="Symbol" w:hint="default"/>
      </w:rPr>
    </w:lvl>
    <w:lvl w:ilvl="1" w:tplc="F4E0E0D2" w:tentative="1">
      <w:start w:val="1"/>
      <w:numFmt w:val="bullet"/>
      <w:lvlText w:val="o"/>
      <w:lvlJc w:val="left"/>
      <w:pPr>
        <w:ind w:left="1440" w:hanging="360"/>
      </w:pPr>
      <w:rPr>
        <w:rFonts w:ascii="Courier New" w:hAnsi="Courier New" w:cs="Courier New" w:hint="default"/>
      </w:rPr>
    </w:lvl>
    <w:lvl w:ilvl="2" w:tplc="5ABAFD14" w:tentative="1">
      <w:start w:val="1"/>
      <w:numFmt w:val="bullet"/>
      <w:lvlText w:val=""/>
      <w:lvlJc w:val="left"/>
      <w:pPr>
        <w:ind w:left="2160" w:hanging="360"/>
      </w:pPr>
      <w:rPr>
        <w:rFonts w:ascii="Wingdings" w:hAnsi="Wingdings" w:hint="default"/>
      </w:rPr>
    </w:lvl>
    <w:lvl w:ilvl="3" w:tplc="8E7A82A6" w:tentative="1">
      <w:start w:val="1"/>
      <w:numFmt w:val="bullet"/>
      <w:lvlText w:val=""/>
      <w:lvlJc w:val="left"/>
      <w:pPr>
        <w:ind w:left="2880" w:hanging="360"/>
      </w:pPr>
      <w:rPr>
        <w:rFonts w:ascii="Symbol" w:hAnsi="Symbol" w:hint="default"/>
      </w:rPr>
    </w:lvl>
    <w:lvl w:ilvl="4" w:tplc="9B3CC4FE" w:tentative="1">
      <w:start w:val="1"/>
      <w:numFmt w:val="bullet"/>
      <w:lvlText w:val="o"/>
      <w:lvlJc w:val="left"/>
      <w:pPr>
        <w:ind w:left="3600" w:hanging="360"/>
      </w:pPr>
      <w:rPr>
        <w:rFonts w:ascii="Courier New" w:hAnsi="Courier New" w:cs="Courier New" w:hint="default"/>
      </w:rPr>
    </w:lvl>
    <w:lvl w:ilvl="5" w:tplc="D3F627F4" w:tentative="1">
      <w:start w:val="1"/>
      <w:numFmt w:val="bullet"/>
      <w:lvlText w:val=""/>
      <w:lvlJc w:val="left"/>
      <w:pPr>
        <w:ind w:left="4320" w:hanging="360"/>
      </w:pPr>
      <w:rPr>
        <w:rFonts w:ascii="Wingdings" w:hAnsi="Wingdings" w:hint="default"/>
      </w:rPr>
    </w:lvl>
    <w:lvl w:ilvl="6" w:tplc="1AE8BFE0" w:tentative="1">
      <w:start w:val="1"/>
      <w:numFmt w:val="bullet"/>
      <w:lvlText w:val=""/>
      <w:lvlJc w:val="left"/>
      <w:pPr>
        <w:ind w:left="5040" w:hanging="360"/>
      </w:pPr>
      <w:rPr>
        <w:rFonts w:ascii="Symbol" w:hAnsi="Symbol" w:hint="default"/>
      </w:rPr>
    </w:lvl>
    <w:lvl w:ilvl="7" w:tplc="A478319A" w:tentative="1">
      <w:start w:val="1"/>
      <w:numFmt w:val="bullet"/>
      <w:lvlText w:val="o"/>
      <w:lvlJc w:val="left"/>
      <w:pPr>
        <w:ind w:left="5760" w:hanging="360"/>
      </w:pPr>
      <w:rPr>
        <w:rFonts w:ascii="Courier New" w:hAnsi="Courier New" w:cs="Courier New" w:hint="default"/>
      </w:rPr>
    </w:lvl>
    <w:lvl w:ilvl="8" w:tplc="486A918A" w:tentative="1">
      <w:start w:val="1"/>
      <w:numFmt w:val="bullet"/>
      <w:lvlText w:val=""/>
      <w:lvlJc w:val="left"/>
      <w:pPr>
        <w:ind w:left="6480" w:hanging="360"/>
      </w:pPr>
      <w:rPr>
        <w:rFonts w:ascii="Wingdings" w:hAnsi="Wingdings" w:hint="default"/>
      </w:rPr>
    </w:lvl>
  </w:abstractNum>
  <w:abstractNum w:abstractNumId="66" w15:restartNumberingAfterBreak="0">
    <w:nsid w:val="307530AF"/>
    <w:multiLevelType w:val="hybridMultilevel"/>
    <w:tmpl w:val="D250DAEA"/>
    <w:lvl w:ilvl="0" w:tplc="01BE4246">
      <w:start w:val="1"/>
      <w:numFmt w:val="bullet"/>
      <w:lvlText w:val=""/>
      <w:lvlJc w:val="left"/>
      <w:pPr>
        <w:ind w:left="720" w:hanging="360"/>
      </w:pPr>
      <w:rPr>
        <w:rFonts w:ascii="Symbol" w:hAnsi="Symbol" w:hint="default"/>
      </w:rPr>
    </w:lvl>
    <w:lvl w:ilvl="1" w:tplc="D13ED230" w:tentative="1">
      <w:start w:val="1"/>
      <w:numFmt w:val="bullet"/>
      <w:lvlText w:val="o"/>
      <w:lvlJc w:val="left"/>
      <w:pPr>
        <w:ind w:left="1440" w:hanging="360"/>
      </w:pPr>
      <w:rPr>
        <w:rFonts w:ascii="Courier New" w:hAnsi="Courier New" w:cs="Courier New" w:hint="default"/>
      </w:rPr>
    </w:lvl>
    <w:lvl w:ilvl="2" w:tplc="1AB621D0" w:tentative="1">
      <w:start w:val="1"/>
      <w:numFmt w:val="bullet"/>
      <w:lvlText w:val=""/>
      <w:lvlJc w:val="left"/>
      <w:pPr>
        <w:ind w:left="2160" w:hanging="360"/>
      </w:pPr>
      <w:rPr>
        <w:rFonts w:ascii="Wingdings" w:hAnsi="Wingdings" w:hint="default"/>
      </w:rPr>
    </w:lvl>
    <w:lvl w:ilvl="3" w:tplc="A9B403DC" w:tentative="1">
      <w:start w:val="1"/>
      <w:numFmt w:val="bullet"/>
      <w:lvlText w:val=""/>
      <w:lvlJc w:val="left"/>
      <w:pPr>
        <w:ind w:left="2880" w:hanging="360"/>
      </w:pPr>
      <w:rPr>
        <w:rFonts w:ascii="Symbol" w:hAnsi="Symbol" w:hint="default"/>
      </w:rPr>
    </w:lvl>
    <w:lvl w:ilvl="4" w:tplc="6F06D734" w:tentative="1">
      <w:start w:val="1"/>
      <w:numFmt w:val="bullet"/>
      <w:lvlText w:val="o"/>
      <w:lvlJc w:val="left"/>
      <w:pPr>
        <w:ind w:left="3600" w:hanging="360"/>
      </w:pPr>
      <w:rPr>
        <w:rFonts w:ascii="Courier New" w:hAnsi="Courier New" w:cs="Courier New" w:hint="default"/>
      </w:rPr>
    </w:lvl>
    <w:lvl w:ilvl="5" w:tplc="9E581EFA" w:tentative="1">
      <w:start w:val="1"/>
      <w:numFmt w:val="bullet"/>
      <w:lvlText w:val=""/>
      <w:lvlJc w:val="left"/>
      <w:pPr>
        <w:ind w:left="4320" w:hanging="360"/>
      </w:pPr>
      <w:rPr>
        <w:rFonts w:ascii="Wingdings" w:hAnsi="Wingdings" w:hint="default"/>
      </w:rPr>
    </w:lvl>
    <w:lvl w:ilvl="6" w:tplc="A758689C" w:tentative="1">
      <w:start w:val="1"/>
      <w:numFmt w:val="bullet"/>
      <w:lvlText w:val=""/>
      <w:lvlJc w:val="left"/>
      <w:pPr>
        <w:ind w:left="5040" w:hanging="360"/>
      </w:pPr>
      <w:rPr>
        <w:rFonts w:ascii="Symbol" w:hAnsi="Symbol" w:hint="default"/>
      </w:rPr>
    </w:lvl>
    <w:lvl w:ilvl="7" w:tplc="99980652" w:tentative="1">
      <w:start w:val="1"/>
      <w:numFmt w:val="bullet"/>
      <w:lvlText w:val="o"/>
      <w:lvlJc w:val="left"/>
      <w:pPr>
        <w:ind w:left="5760" w:hanging="360"/>
      </w:pPr>
      <w:rPr>
        <w:rFonts w:ascii="Courier New" w:hAnsi="Courier New" w:cs="Courier New" w:hint="default"/>
      </w:rPr>
    </w:lvl>
    <w:lvl w:ilvl="8" w:tplc="DCA68750" w:tentative="1">
      <w:start w:val="1"/>
      <w:numFmt w:val="bullet"/>
      <w:lvlText w:val=""/>
      <w:lvlJc w:val="left"/>
      <w:pPr>
        <w:ind w:left="6480" w:hanging="360"/>
      </w:pPr>
      <w:rPr>
        <w:rFonts w:ascii="Wingdings" w:hAnsi="Wingdings" w:hint="default"/>
      </w:rPr>
    </w:lvl>
  </w:abstractNum>
  <w:abstractNum w:abstractNumId="67" w15:restartNumberingAfterBreak="0">
    <w:nsid w:val="32146525"/>
    <w:multiLevelType w:val="hybridMultilevel"/>
    <w:tmpl w:val="5AE81352"/>
    <w:lvl w:ilvl="0" w:tplc="8236F0C4">
      <w:start w:val="1"/>
      <w:numFmt w:val="bullet"/>
      <w:pStyle w:val="EMEABullet2"/>
      <w:lvlText w:val=""/>
      <w:lvlJc w:val="left"/>
      <w:pPr>
        <w:tabs>
          <w:tab w:val="num" w:pos="567"/>
        </w:tabs>
        <w:ind w:left="567" w:hanging="567"/>
      </w:pPr>
      <w:rPr>
        <w:rFonts w:ascii="Symbol" w:hAnsi="Symbol" w:hint="default"/>
      </w:rPr>
    </w:lvl>
    <w:lvl w:ilvl="1" w:tplc="0DC8F14C">
      <w:start w:val="1"/>
      <w:numFmt w:val="bullet"/>
      <w:lvlText w:val=""/>
      <w:lvlJc w:val="left"/>
      <w:pPr>
        <w:tabs>
          <w:tab w:val="num" w:pos="1440"/>
        </w:tabs>
        <w:ind w:left="1440" w:hanging="360"/>
      </w:pPr>
      <w:rPr>
        <w:rFonts w:ascii="Symbol" w:hAnsi="Symbol" w:hint="default"/>
      </w:rPr>
    </w:lvl>
    <w:lvl w:ilvl="2" w:tplc="8D8005F4" w:tentative="1">
      <w:start w:val="1"/>
      <w:numFmt w:val="bullet"/>
      <w:lvlText w:val=""/>
      <w:lvlJc w:val="left"/>
      <w:pPr>
        <w:tabs>
          <w:tab w:val="num" w:pos="2160"/>
        </w:tabs>
        <w:ind w:left="2160" w:hanging="360"/>
      </w:pPr>
      <w:rPr>
        <w:rFonts w:ascii="Wingdings" w:hAnsi="Wingdings" w:hint="default"/>
      </w:rPr>
    </w:lvl>
    <w:lvl w:ilvl="3" w:tplc="BBD6B7D4" w:tentative="1">
      <w:start w:val="1"/>
      <w:numFmt w:val="bullet"/>
      <w:lvlText w:val=""/>
      <w:lvlJc w:val="left"/>
      <w:pPr>
        <w:tabs>
          <w:tab w:val="num" w:pos="2880"/>
        </w:tabs>
        <w:ind w:left="2880" w:hanging="360"/>
      </w:pPr>
      <w:rPr>
        <w:rFonts w:ascii="Symbol" w:hAnsi="Symbol" w:hint="default"/>
      </w:rPr>
    </w:lvl>
    <w:lvl w:ilvl="4" w:tplc="D514ED58" w:tentative="1">
      <w:start w:val="1"/>
      <w:numFmt w:val="bullet"/>
      <w:lvlText w:val="o"/>
      <w:lvlJc w:val="left"/>
      <w:pPr>
        <w:tabs>
          <w:tab w:val="num" w:pos="3600"/>
        </w:tabs>
        <w:ind w:left="3600" w:hanging="360"/>
      </w:pPr>
      <w:rPr>
        <w:rFonts w:ascii="Courier New" w:hAnsi="Courier New" w:hint="default"/>
      </w:rPr>
    </w:lvl>
    <w:lvl w:ilvl="5" w:tplc="D9D451CA" w:tentative="1">
      <w:start w:val="1"/>
      <w:numFmt w:val="bullet"/>
      <w:lvlText w:val=""/>
      <w:lvlJc w:val="left"/>
      <w:pPr>
        <w:tabs>
          <w:tab w:val="num" w:pos="4320"/>
        </w:tabs>
        <w:ind w:left="4320" w:hanging="360"/>
      </w:pPr>
      <w:rPr>
        <w:rFonts w:ascii="Wingdings" w:hAnsi="Wingdings" w:hint="default"/>
      </w:rPr>
    </w:lvl>
    <w:lvl w:ilvl="6" w:tplc="1354F336" w:tentative="1">
      <w:start w:val="1"/>
      <w:numFmt w:val="bullet"/>
      <w:lvlText w:val=""/>
      <w:lvlJc w:val="left"/>
      <w:pPr>
        <w:tabs>
          <w:tab w:val="num" w:pos="5040"/>
        </w:tabs>
        <w:ind w:left="5040" w:hanging="360"/>
      </w:pPr>
      <w:rPr>
        <w:rFonts w:ascii="Symbol" w:hAnsi="Symbol" w:hint="default"/>
      </w:rPr>
    </w:lvl>
    <w:lvl w:ilvl="7" w:tplc="0D76D158" w:tentative="1">
      <w:start w:val="1"/>
      <w:numFmt w:val="bullet"/>
      <w:lvlText w:val="o"/>
      <w:lvlJc w:val="left"/>
      <w:pPr>
        <w:tabs>
          <w:tab w:val="num" w:pos="5760"/>
        </w:tabs>
        <w:ind w:left="5760" w:hanging="360"/>
      </w:pPr>
      <w:rPr>
        <w:rFonts w:ascii="Courier New" w:hAnsi="Courier New" w:hint="default"/>
      </w:rPr>
    </w:lvl>
    <w:lvl w:ilvl="8" w:tplc="D576BBAC"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2E3765A"/>
    <w:multiLevelType w:val="multilevel"/>
    <w:tmpl w:val="E06044E8"/>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69" w15:restartNumberingAfterBreak="0">
    <w:nsid w:val="348A4870"/>
    <w:multiLevelType w:val="hybridMultilevel"/>
    <w:tmpl w:val="D22C7F6E"/>
    <w:lvl w:ilvl="0" w:tplc="EA766DB4">
      <w:start w:val="1"/>
      <w:numFmt w:val="bullet"/>
      <w:lvlText w:val=""/>
      <w:lvlJc w:val="left"/>
      <w:pPr>
        <w:tabs>
          <w:tab w:val="num" w:pos="567"/>
        </w:tabs>
        <w:ind w:left="567" w:hanging="567"/>
      </w:pPr>
      <w:rPr>
        <w:rFonts w:ascii="Symbol" w:hAnsi="Symbol" w:hint="default"/>
      </w:rPr>
    </w:lvl>
    <w:lvl w:ilvl="1" w:tplc="0DD633BA" w:tentative="1">
      <w:start w:val="1"/>
      <w:numFmt w:val="bullet"/>
      <w:lvlText w:val="o"/>
      <w:lvlJc w:val="left"/>
      <w:pPr>
        <w:tabs>
          <w:tab w:val="num" w:pos="1440"/>
        </w:tabs>
        <w:ind w:left="1440" w:hanging="360"/>
      </w:pPr>
      <w:rPr>
        <w:rFonts w:ascii="Courier New" w:hAnsi="Courier New" w:hint="default"/>
      </w:rPr>
    </w:lvl>
    <w:lvl w:ilvl="2" w:tplc="C59EBA40" w:tentative="1">
      <w:start w:val="1"/>
      <w:numFmt w:val="bullet"/>
      <w:lvlText w:val=""/>
      <w:lvlJc w:val="left"/>
      <w:pPr>
        <w:tabs>
          <w:tab w:val="num" w:pos="2160"/>
        </w:tabs>
        <w:ind w:left="2160" w:hanging="360"/>
      </w:pPr>
      <w:rPr>
        <w:rFonts w:ascii="Wingdings" w:hAnsi="Wingdings" w:hint="default"/>
      </w:rPr>
    </w:lvl>
    <w:lvl w:ilvl="3" w:tplc="A0BCC222" w:tentative="1">
      <w:start w:val="1"/>
      <w:numFmt w:val="bullet"/>
      <w:lvlText w:val=""/>
      <w:lvlJc w:val="left"/>
      <w:pPr>
        <w:tabs>
          <w:tab w:val="num" w:pos="2880"/>
        </w:tabs>
        <w:ind w:left="2880" w:hanging="360"/>
      </w:pPr>
      <w:rPr>
        <w:rFonts w:ascii="Symbol" w:hAnsi="Symbol" w:hint="default"/>
      </w:rPr>
    </w:lvl>
    <w:lvl w:ilvl="4" w:tplc="07B05290" w:tentative="1">
      <w:start w:val="1"/>
      <w:numFmt w:val="bullet"/>
      <w:lvlText w:val="o"/>
      <w:lvlJc w:val="left"/>
      <w:pPr>
        <w:tabs>
          <w:tab w:val="num" w:pos="3600"/>
        </w:tabs>
        <w:ind w:left="3600" w:hanging="360"/>
      </w:pPr>
      <w:rPr>
        <w:rFonts w:ascii="Courier New" w:hAnsi="Courier New" w:hint="default"/>
      </w:rPr>
    </w:lvl>
    <w:lvl w:ilvl="5" w:tplc="BE0A2C48" w:tentative="1">
      <w:start w:val="1"/>
      <w:numFmt w:val="bullet"/>
      <w:lvlText w:val=""/>
      <w:lvlJc w:val="left"/>
      <w:pPr>
        <w:tabs>
          <w:tab w:val="num" w:pos="4320"/>
        </w:tabs>
        <w:ind w:left="4320" w:hanging="360"/>
      </w:pPr>
      <w:rPr>
        <w:rFonts w:ascii="Wingdings" w:hAnsi="Wingdings" w:hint="default"/>
      </w:rPr>
    </w:lvl>
    <w:lvl w:ilvl="6" w:tplc="47480D5C" w:tentative="1">
      <w:start w:val="1"/>
      <w:numFmt w:val="bullet"/>
      <w:lvlText w:val=""/>
      <w:lvlJc w:val="left"/>
      <w:pPr>
        <w:tabs>
          <w:tab w:val="num" w:pos="5040"/>
        </w:tabs>
        <w:ind w:left="5040" w:hanging="360"/>
      </w:pPr>
      <w:rPr>
        <w:rFonts w:ascii="Symbol" w:hAnsi="Symbol" w:hint="default"/>
      </w:rPr>
    </w:lvl>
    <w:lvl w:ilvl="7" w:tplc="C37AA96C" w:tentative="1">
      <w:start w:val="1"/>
      <w:numFmt w:val="bullet"/>
      <w:lvlText w:val="o"/>
      <w:lvlJc w:val="left"/>
      <w:pPr>
        <w:tabs>
          <w:tab w:val="num" w:pos="5760"/>
        </w:tabs>
        <w:ind w:left="5760" w:hanging="360"/>
      </w:pPr>
      <w:rPr>
        <w:rFonts w:ascii="Courier New" w:hAnsi="Courier New" w:hint="default"/>
      </w:rPr>
    </w:lvl>
    <w:lvl w:ilvl="8" w:tplc="3408702E"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6C13C34"/>
    <w:multiLevelType w:val="hybridMultilevel"/>
    <w:tmpl w:val="8EA282FE"/>
    <w:lvl w:ilvl="0" w:tplc="F79E0AEE">
      <w:start w:val="1"/>
      <w:numFmt w:val="bullet"/>
      <w:lvlText w:val=""/>
      <w:lvlJc w:val="left"/>
      <w:pPr>
        <w:tabs>
          <w:tab w:val="num" w:pos="567"/>
        </w:tabs>
        <w:ind w:left="567" w:hanging="567"/>
      </w:pPr>
      <w:rPr>
        <w:rFonts w:ascii="Symbol" w:hAnsi="Symbol" w:hint="default"/>
      </w:rPr>
    </w:lvl>
    <w:lvl w:ilvl="1" w:tplc="B808AFFA" w:tentative="1">
      <w:start w:val="1"/>
      <w:numFmt w:val="bullet"/>
      <w:lvlText w:val="o"/>
      <w:lvlJc w:val="left"/>
      <w:pPr>
        <w:tabs>
          <w:tab w:val="num" w:pos="1440"/>
        </w:tabs>
        <w:ind w:left="1440" w:hanging="360"/>
      </w:pPr>
      <w:rPr>
        <w:rFonts w:ascii="Courier New" w:hAnsi="Courier New" w:hint="default"/>
      </w:rPr>
    </w:lvl>
    <w:lvl w:ilvl="2" w:tplc="ABAC5726" w:tentative="1">
      <w:start w:val="1"/>
      <w:numFmt w:val="bullet"/>
      <w:lvlText w:val=""/>
      <w:lvlJc w:val="left"/>
      <w:pPr>
        <w:tabs>
          <w:tab w:val="num" w:pos="2160"/>
        </w:tabs>
        <w:ind w:left="2160" w:hanging="360"/>
      </w:pPr>
      <w:rPr>
        <w:rFonts w:ascii="Wingdings" w:hAnsi="Wingdings" w:hint="default"/>
      </w:rPr>
    </w:lvl>
    <w:lvl w:ilvl="3" w:tplc="D6F28D18" w:tentative="1">
      <w:start w:val="1"/>
      <w:numFmt w:val="bullet"/>
      <w:lvlText w:val=""/>
      <w:lvlJc w:val="left"/>
      <w:pPr>
        <w:tabs>
          <w:tab w:val="num" w:pos="2880"/>
        </w:tabs>
        <w:ind w:left="2880" w:hanging="360"/>
      </w:pPr>
      <w:rPr>
        <w:rFonts w:ascii="Symbol" w:hAnsi="Symbol" w:hint="default"/>
      </w:rPr>
    </w:lvl>
    <w:lvl w:ilvl="4" w:tplc="3B0464BC" w:tentative="1">
      <w:start w:val="1"/>
      <w:numFmt w:val="bullet"/>
      <w:lvlText w:val="o"/>
      <w:lvlJc w:val="left"/>
      <w:pPr>
        <w:tabs>
          <w:tab w:val="num" w:pos="3600"/>
        </w:tabs>
        <w:ind w:left="3600" w:hanging="360"/>
      </w:pPr>
      <w:rPr>
        <w:rFonts w:ascii="Courier New" w:hAnsi="Courier New" w:hint="default"/>
      </w:rPr>
    </w:lvl>
    <w:lvl w:ilvl="5" w:tplc="1AA23F08" w:tentative="1">
      <w:start w:val="1"/>
      <w:numFmt w:val="bullet"/>
      <w:lvlText w:val=""/>
      <w:lvlJc w:val="left"/>
      <w:pPr>
        <w:tabs>
          <w:tab w:val="num" w:pos="4320"/>
        </w:tabs>
        <w:ind w:left="4320" w:hanging="360"/>
      </w:pPr>
      <w:rPr>
        <w:rFonts w:ascii="Wingdings" w:hAnsi="Wingdings" w:hint="default"/>
      </w:rPr>
    </w:lvl>
    <w:lvl w:ilvl="6" w:tplc="9BE88208" w:tentative="1">
      <w:start w:val="1"/>
      <w:numFmt w:val="bullet"/>
      <w:lvlText w:val=""/>
      <w:lvlJc w:val="left"/>
      <w:pPr>
        <w:tabs>
          <w:tab w:val="num" w:pos="5040"/>
        </w:tabs>
        <w:ind w:left="5040" w:hanging="360"/>
      </w:pPr>
      <w:rPr>
        <w:rFonts w:ascii="Symbol" w:hAnsi="Symbol" w:hint="default"/>
      </w:rPr>
    </w:lvl>
    <w:lvl w:ilvl="7" w:tplc="F6304602" w:tentative="1">
      <w:start w:val="1"/>
      <w:numFmt w:val="bullet"/>
      <w:lvlText w:val="o"/>
      <w:lvlJc w:val="left"/>
      <w:pPr>
        <w:tabs>
          <w:tab w:val="num" w:pos="5760"/>
        </w:tabs>
        <w:ind w:left="5760" w:hanging="360"/>
      </w:pPr>
      <w:rPr>
        <w:rFonts w:ascii="Courier New" w:hAnsi="Courier New" w:hint="default"/>
      </w:rPr>
    </w:lvl>
    <w:lvl w:ilvl="8" w:tplc="07E66E80"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9AF1F22"/>
    <w:multiLevelType w:val="hybridMultilevel"/>
    <w:tmpl w:val="100C12CA"/>
    <w:lvl w:ilvl="0" w:tplc="0BD8980E">
      <w:start w:val="1"/>
      <w:numFmt w:val="decimal"/>
      <w:lvlText w:val="%1)"/>
      <w:lvlJc w:val="left"/>
      <w:pPr>
        <w:tabs>
          <w:tab w:val="num" w:pos="720"/>
        </w:tabs>
        <w:ind w:left="720" w:hanging="360"/>
      </w:pPr>
      <w:rPr>
        <w:rFonts w:cs="Times New Roman" w:hint="default"/>
      </w:rPr>
    </w:lvl>
    <w:lvl w:ilvl="1" w:tplc="C6205758">
      <w:start w:val="1"/>
      <w:numFmt w:val="bullet"/>
      <w:lvlText w:val="o"/>
      <w:lvlJc w:val="left"/>
      <w:pPr>
        <w:tabs>
          <w:tab w:val="num" w:pos="1134"/>
        </w:tabs>
        <w:ind w:left="1134" w:hanging="567"/>
      </w:pPr>
      <w:rPr>
        <w:rFonts w:hAnsi="Courier New" w:hint="default"/>
      </w:rPr>
    </w:lvl>
    <w:lvl w:ilvl="2" w:tplc="33FC9144">
      <w:start w:val="1"/>
      <w:numFmt w:val="lowerRoman"/>
      <w:lvlText w:val="%3."/>
      <w:lvlJc w:val="right"/>
      <w:pPr>
        <w:tabs>
          <w:tab w:val="num" w:pos="2160"/>
        </w:tabs>
        <w:ind w:left="2160" w:hanging="180"/>
      </w:pPr>
      <w:rPr>
        <w:rFonts w:cs="Times New Roman"/>
      </w:rPr>
    </w:lvl>
    <w:lvl w:ilvl="3" w:tplc="47C829D2" w:tentative="1">
      <w:start w:val="1"/>
      <w:numFmt w:val="decimal"/>
      <w:lvlText w:val="%4."/>
      <w:lvlJc w:val="left"/>
      <w:pPr>
        <w:tabs>
          <w:tab w:val="num" w:pos="2880"/>
        </w:tabs>
        <w:ind w:left="2880" w:hanging="360"/>
      </w:pPr>
      <w:rPr>
        <w:rFonts w:cs="Times New Roman"/>
      </w:rPr>
    </w:lvl>
    <w:lvl w:ilvl="4" w:tplc="DEEE0A28" w:tentative="1">
      <w:start w:val="1"/>
      <w:numFmt w:val="lowerLetter"/>
      <w:lvlText w:val="%5."/>
      <w:lvlJc w:val="left"/>
      <w:pPr>
        <w:tabs>
          <w:tab w:val="num" w:pos="3600"/>
        </w:tabs>
        <w:ind w:left="3600" w:hanging="360"/>
      </w:pPr>
      <w:rPr>
        <w:rFonts w:cs="Times New Roman"/>
      </w:rPr>
    </w:lvl>
    <w:lvl w:ilvl="5" w:tplc="EA1A87C6" w:tentative="1">
      <w:start w:val="1"/>
      <w:numFmt w:val="lowerRoman"/>
      <w:lvlText w:val="%6."/>
      <w:lvlJc w:val="right"/>
      <w:pPr>
        <w:tabs>
          <w:tab w:val="num" w:pos="4320"/>
        </w:tabs>
        <w:ind w:left="4320" w:hanging="180"/>
      </w:pPr>
      <w:rPr>
        <w:rFonts w:cs="Times New Roman"/>
      </w:rPr>
    </w:lvl>
    <w:lvl w:ilvl="6" w:tplc="3D08E4E4" w:tentative="1">
      <w:start w:val="1"/>
      <w:numFmt w:val="decimal"/>
      <w:lvlText w:val="%7."/>
      <w:lvlJc w:val="left"/>
      <w:pPr>
        <w:tabs>
          <w:tab w:val="num" w:pos="5040"/>
        </w:tabs>
        <w:ind w:left="5040" w:hanging="360"/>
      </w:pPr>
      <w:rPr>
        <w:rFonts w:cs="Times New Roman"/>
      </w:rPr>
    </w:lvl>
    <w:lvl w:ilvl="7" w:tplc="85F6A430" w:tentative="1">
      <w:start w:val="1"/>
      <w:numFmt w:val="lowerLetter"/>
      <w:lvlText w:val="%8."/>
      <w:lvlJc w:val="left"/>
      <w:pPr>
        <w:tabs>
          <w:tab w:val="num" w:pos="5760"/>
        </w:tabs>
        <w:ind w:left="5760" w:hanging="360"/>
      </w:pPr>
      <w:rPr>
        <w:rFonts w:cs="Times New Roman"/>
      </w:rPr>
    </w:lvl>
    <w:lvl w:ilvl="8" w:tplc="676C076E" w:tentative="1">
      <w:start w:val="1"/>
      <w:numFmt w:val="lowerRoman"/>
      <w:lvlText w:val="%9."/>
      <w:lvlJc w:val="right"/>
      <w:pPr>
        <w:tabs>
          <w:tab w:val="num" w:pos="6480"/>
        </w:tabs>
        <w:ind w:left="6480" w:hanging="180"/>
      </w:pPr>
      <w:rPr>
        <w:rFonts w:cs="Times New Roman"/>
      </w:rPr>
    </w:lvl>
  </w:abstractNum>
  <w:abstractNum w:abstractNumId="72" w15:restartNumberingAfterBreak="0">
    <w:nsid w:val="3BC77894"/>
    <w:multiLevelType w:val="hybridMultilevel"/>
    <w:tmpl w:val="7AAE017E"/>
    <w:lvl w:ilvl="0" w:tplc="AD9CDA6C">
      <w:start w:val="1"/>
      <w:numFmt w:val="bullet"/>
      <w:lvlText w:val=""/>
      <w:lvlJc w:val="left"/>
      <w:pPr>
        <w:ind w:left="1350" w:hanging="360"/>
      </w:pPr>
      <w:rPr>
        <w:rFonts w:ascii="Symbol" w:hAnsi="Symbol" w:hint="default"/>
      </w:rPr>
    </w:lvl>
    <w:lvl w:ilvl="1" w:tplc="F9222B14" w:tentative="1">
      <w:start w:val="1"/>
      <w:numFmt w:val="bullet"/>
      <w:lvlText w:val="o"/>
      <w:lvlJc w:val="left"/>
      <w:pPr>
        <w:ind w:left="2070" w:hanging="360"/>
      </w:pPr>
      <w:rPr>
        <w:rFonts w:ascii="Courier New" w:hAnsi="Courier New" w:cs="Courier New" w:hint="default"/>
      </w:rPr>
    </w:lvl>
    <w:lvl w:ilvl="2" w:tplc="F2E4B08A" w:tentative="1">
      <w:start w:val="1"/>
      <w:numFmt w:val="bullet"/>
      <w:lvlText w:val=""/>
      <w:lvlJc w:val="left"/>
      <w:pPr>
        <w:ind w:left="2790" w:hanging="360"/>
      </w:pPr>
      <w:rPr>
        <w:rFonts w:ascii="Wingdings" w:hAnsi="Wingdings" w:hint="default"/>
      </w:rPr>
    </w:lvl>
    <w:lvl w:ilvl="3" w:tplc="3CD2CE0E" w:tentative="1">
      <w:start w:val="1"/>
      <w:numFmt w:val="bullet"/>
      <w:lvlText w:val=""/>
      <w:lvlJc w:val="left"/>
      <w:pPr>
        <w:ind w:left="3510" w:hanging="360"/>
      </w:pPr>
      <w:rPr>
        <w:rFonts w:ascii="Symbol" w:hAnsi="Symbol" w:hint="default"/>
      </w:rPr>
    </w:lvl>
    <w:lvl w:ilvl="4" w:tplc="64F80A0E" w:tentative="1">
      <w:start w:val="1"/>
      <w:numFmt w:val="bullet"/>
      <w:lvlText w:val="o"/>
      <w:lvlJc w:val="left"/>
      <w:pPr>
        <w:ind w:left="4230" w:hanging="360"/>
      </w:pPr>
      <w:rPr>
        <w:rFonts w:ascii="Courier New" w:hAnsi="Courier New" w:cs="Courier New" w:hint="default"/>
      </w:rPr>
    </w:lvl>
    <w:lvl w:ilvl="5" w:tplc="104EE468" w:tentative="1">
      <w:start w:val="1"/>
      <w:numFmt w:val="bullet"/>
      <w:lvlText w:val=""/>
      <w:lvlJc w:val="left"/>
      <w:pPr>
        <w:ind w:left="4950" w:hanging="360"/>
      </w:pPr>
      <w:rPr>
        <w:rFonts w:ascii="Wingdings" w:hAnsi="Wingdings" w:hint="default"/>
      </w:rPr>
    </w:lvl>
    <w:lvl w:ilvl="6" w:tplc="0E4E2298" w:tentative="1">
      <w:start w:val="1"/>
      <w:numFmt w:val="bullet"/>
      <w:lvlText w:val=""/>
      <w:lvlJc w:val="left"/>
      <w:pPr>
        <w:ind w:left="5670" w:hanging="360"/>
      </w:pPr>
      <w:rPr>
        <w:rFonts w:ascii="Symbol" w:hAnsi="Symbol" w:hint="default"/>
      </w:rPr>
    </w:lvl>
    <w:lvl w:ilvl="7" w:tplc="93B05C72" w:tentative="1">
      <w:start w:val="1"/>
      <w:numFmt w:val="bullet"/>
      <w:lvlText w:val="o"/>
      <w:lvlJc w:val="left"/>
      <w:pPr>
        <w:ind w:left="6390" w:hanging="360"/>
      </w:pPr>
      <w:rPr>
        <w:rFonts w:ascii="Courier New" w:hAnsi="Courier New" w:cs="Courier New" w:hint="default"/>
      </w:rPr>
    </w:lvl>
    <w:lvl w:ilvl="8" w:tplc="0A0CC340" w:tentative="1">
      <w:start w:val="1"/>
      <w:numFmt w:val="bullet"/>
      <w:lvlText w:val=""/>
      <w:lvlJc w:val="left"/>
      <w:pPr>
        <w:ind w:left="7110" w:hanging="360"/>
      </w:pPr>
      <w:rPr>
        <w:rFonts w:ascii="Wingdings" w:hAnsi="Wingdings" w:hint="default"/>
      </w:rPr>
    </w:lvl>
  </w:abstractNum>
  <w:abstractNum w:abstractNumId="73" w15:restartNumberingAfterBreak="0">
    <w:nsid w:val="3C542FEE"/>
    <w:multiLevelType w:val="hybridMultilevel"/>
    <w:tmpl w:val="513619DC"/>
    <w:lvl w:ilvl="0" w:tplc="AC1E7D86">
      <w:start w:val="1"/>
      <w:numFmt w:val="bullet"/>
      <w:lvlText w:val=""/>
      <w:lvlJc w:val="left"/>
      <w:pPr>
        <w:ind w:left="720" w:hanging="360"/>
      </w:pPr>
      <w:rPr>
        <w:rFonts w:ascii="Symbol" w:hAnsi="Symbol" w:hint="default"/>
        <w:sz w:val="22"/>
      </w:rPr>
    </w:lvl>
    <w:lvl w:ilvl="1" w:tplc="0ADE6BBC" w:tentative="1">
      <w:start w:val="1"/>
      <w:numFmt w:val="bullet"/>
      <w:lvlText w:val="o"/>
      <w:lvlJc w:val="left"/>
      <w:pPr>
        <w:ind w:left="1440" w:hanging="360"/>
      </w:pPr>
      <w:rPr>
        <w:rFonts w:ascii="Courier New" w:hAnsi="Courier New" w:cs="Courier New" w:hint="default"/>
      </w:rPr>
    </w:lvl>
    <w:lvl w:ilvl="2" w:tplc="A4746B4A" w:tentative="1">
      <w:start w:val="1"/>
      <w:numFmt w:val="bullet"/>
      <w:lvlText w:val=""/>
      <w:lvlJc w:val="left"/>
      <w:pPr>
        <w:ind w:left="2160" w:hanging="360"/>
      </w:pPr>
      <w:rPr>
        <w:rFonts w:ascii="Wingdings" w:hAnsi="Wingdings" w:hint="default"/>
      </w:rPr>
    </w:lvl>
    <w:lvl w:ilvl="3" w:tplc="861EA09A" w:tentative="1">
      <w:start w:val="1"/>
      <w:numFmt w:val="bullet"/>
      <w:lvlText w:val=""/>
      <w:lvlJc w:val="left"/>
      <w:pPr>
        <w:ind w:left="2880" w:hanging="360"/>
      </w:pPr>
      <w:rPr>
        <w:rFonts w:ascii="Symbol" w:hAnsi="Symbol" w:hint="default"/>
      </w:rPr>
    </w:lvl>
    <w:lvl w:ilvl="4" w:tplc="BA2480A4" w:tentative="1">
      <w:start w:val="1"/>
      <w:numFmt w:val="bullet"/>
      <w:lvlText w:val="o"/>
      <w:lvlJc w:val="left"/>
      <w:pPr>
        <w:ind w:left="3600" w:hanging="360"/>
      </w:pPr>
      <w:rPr>
        <w:rFonts w:ascii="Courier New" w:hAnsi="Courier New" w:cs="Courier New" w:hint="default"/>
      </w:rPr>
    </w:lvl>
    <w:lvl w:ilvl="5" w:tplc="A6384646" w:tentative="1">
      <w:start w:val="1"/>
      <w:numFmt w:val="bullet"/>
      <w:lvlText w:val=""/>
      <w:lvlJc w:val="left"/>
      <w:pPr>
        <w:ind w:left="4320" w:hanging="360"/>
      </w:pPr>
      <w:rPr>
        <w:rFonts w:ascii="Wingdings" w:hAnsi="Wingdings" w:hint="default"/>
      </w:rPr>
    </w:lvl>
    <w:lvl w:ilvl="6" w:tplc="7E8E6F24" w:tentative="1">
      <w:start w:val="1"/>
      <w:numFmt w:val="bullet"/>
      <w:lvlText w:val=""/>
      <w:lvlJc w:val="left"/>
      <w:pPr>
        <w:ind w:left="5040" w:hanging="360"/>
      </w:pPr>
      <w:rPr>
        <w:rFonts w:ascii="Symbol" w:hAnsi="Symbol" w:hint="default"/>
      </w:rPr>
    </w:lvl>
    <w:lvl w:ilvl="7" w:tplc="41583D12" w:tentative="1">
      <w:start w:val="1"/>
      <w:numFmt w:val="bullet"/>
      <w:lvlText w:val="o"/>
      <w:lvlJc w:val="left"/>
      <w:pPr>
        <w:ind w:left="5760" w:hanging="360"/>
      </w:pPr>
      <w:rPr>
        <w:rFonts w:ascii="Courier New" w:hAnsi="Courier New" w:cs="Courier New" w:hint="default"/>
      </w:rPr>
    </w:lvl>
    <w:lvl w:ilvl="8" w:tplc="48565BAC" w:tentative="1">
      <w:start w:val="1"/>
      <w:numFmt w:val="bullet"/>
      <w:lvlText w:val=""/>
      <w:lvlJc w:val="left"/>
      <w:pPr>
        <w:ind w:left="6480" w:hanging="360"/>
      </w:pPr>
      <w:rPr>
        <w:rFonts w:ascii="Wingdings" w:hAnsi="Wingdings" w:hint="default"/>
      </w:rPr>
    </w:lvl>
  </w:abstractNum>
  <w:abstractNum w:abstractNumId="74" w15:restartNumberingAfterBreak="0">
    <w:nsid w:val="3D105FA5"/>
    <w:multiLevelType w:val="hybridMultilevel"/>
    <w:tmpl w:val="FEEE7458"/>
    <w:lvl w:ilvl="0" w:tplc="9DEC1890">
      <w:start w:val="1"/>
      <w:numFmt w:val="bullet"/>
      <w:lvlText w:val=""/>
      <w:lvlJc w:val="left"/>
      <w:pPr>
        <w:ind w:left="722" w:hanging="360"/>
      </w:pPr>
      <w:rPr>
        <w:rFonts w:ascii="Symbol" w:hAnsi="Symbol" w:hint="default"/>
      </w:rPr>
    </w:lvl>
    <w:lvl w:ilvl="1" w:tplc="B544A4EE" w:tentative="1">
      <w:start w:val="1"/>
      <w:numFmt w:val="bullet"/>
      <w:lvlText w:val="o"/>
      <w:lvlJc w:val="left"/>
      <w:pPr>
        <w:ind w:left="1442" w:hanging="360"/>
      </w:pPr>
      <w:rPr>
        <w:rFonts w:ascii="Courier New" w:hAnsi="Courier New" w:cs="Courier New" w:hint="default"/>
      </w:rPr>
    </w:lvl>
    <w:lvl w:ilvl="2" w:tplc="A7ECAB7E" w:tentative="1">
      <w:start w:val="1"/>
      <w:numFmt w:val="bullet"/>
      <w:lvlText w:val=""/>
      <w:lvlJc w:val="left"/>
      <w:pPr>
        <w:ind w:left="2162" w:hanging="360"/>
      </w:pPr>
      <w:rPr>
        <w:rFonts w:ascii="Wingdings" w:hAnsi="Wingdings" w:hint="default"/>
      </w:rPr>
    </w:lvl>
    <w:lvl w:ilvl="3" w:tplc="B1A46032" w:tentative="1">
      <w:start w:val="1"/>
      <w:numFmt w:val="bullet"/>
      <w:lvlText w:val=""/>
      <w:lvlJc w:val="left"/>
      <w:pPr>
        <w:ind w:left="2882" w:hanging="360"/>
      </w:pPr>
      <w:rPr>
        <w:rFonts w:ascii="Symbol" w:hAnsi="Symbol" w:hint="default"/>
      </w:rPr>
    </w:lvl>
    <w:lvl w:ilvl="4" w:tplc="BDF85A6A" w:tentative="1">
      <w:start w:val="1"/>
      <w:numFmt w:val="bullet"/>
      <w:lvlText w:val="o"/>
      <w:lvlJc w:val="left"/>
      <w:pPr>
        <w:ind w:left="3602" w:hanging="360"/>
      </w:pPr>
      <w:rPr>
        <w:rFonts w:ascii="Courier New" w:hAnsi="Courier New" w:cs="Courier New" w:hint="default"/>
      </w:rPr>
    </w:lvl>
    <w:lvl w:ilvl="5" w:tplc="1AFEC09A" w:tentative="1">
      <w:start w:val="1"/>
      <w:numFmt w:val="bullet"/>
      <w:lvlText w:val=""/>
      <w:lvlJc w:val="left"/>
      <w:pPr>
        <w:ind w:left="4322" w:hanging="360"/>
      </w:pPr>
      <w:rPr>
        <w:rFonts w:ascii="Wingdings" w:hAnsi="Wingdings" w:hint="default"/>
      </w:rPr>
    </w:lvl>
    <w:lvl w:ilvl="6" w:tplc="5998938C" w:tentative="1">
      <w:start w:val="1"/>
      <w:numFmt w:val="bullet"/>
      <w:lvlText w:val=""/>
      <w:lvlJc w:val="left"/>
      <w:pPr>
        <w:ind w:left="5042" w:hanging="360"/>
      </w:pPr>
      <w:rPr>
        <w:rFonts w:ascii="Symbol" w:hAnsi="Symbol" w:hint="default"/>
      </w:rPr>
    </w:lvl>
    <w:lvl w:ilvl="7" w:tplc="F2F4225C" w:tentative="1">
      <w:start w:val="1"/>
      <w:numFmt w:val="bullet"/>
      <w:lvlText w:val="o"/>
      <w:lvlJc w:val="left"/>
      <w:pPr>
        <w:ind w:left="5762" w:hanging="360"/>
      </w:pPr>
      <w:rPr>
        <w:rFonts w:ascii="Courier New" w:hAnsi="Courier New" w:cs="Courier New" w:hint="default"/>
      </w:rPr>
    </w:lvl>
    <w:lvl w:ilvl="8" w:tplc="6DD047E6" w:tentative="1">
      <w:start w:val="1"/>
      <w:numFmt w:val="bullet"/>
      <w:lvlText w:val=""/>
      <w:lvlJc w:val="left"/>
      <w:pPr>
        <w:ind w:left="6482" w:hanging="360"/>
      </w:pPr>
      <w:rPr>
        <w:rFonts w:ascii="Wingdings" w:hAnsi="Wingdings" w:hint="default"/>
      </w:rPr>
    </w:lvl>
  </w:abstractNum>
  <w:abstractNum w:abstractNumId="75" w15:restartNumberingAfterBreak="0">
    <w:nsid w:val="3D674B7D"/>
    <w:multiLevelType w:val="hybridMultilevel"/>
    <w:tmpl w:val="7D2C724C"/>
    <w:lvl w:ilvl="0" w:tplc="B928A93A">
      <w:start w:val="1"/>
      <w:numFmt w:val="bullet"/>
      <w:lvlText w:val=""/>
      <w:lvlJc w:val="left"/>
      <w:pPr>
        <w:tabs>
          <w:tab w:val="num" w:pos="567"/>
        </w:tabs>
        <w:ind w:left="567" w:hanging="567"/>
      </w:pPr>
      <w:rPr>
        <w:rFonts w:ascii="Symbol" w:hAnsi="Symbol" w:hint="default"/>
      </w:rPr>
    </w:lvl>
    <w:lvl w:ilvl="1" w:tplc="C1AC9F46" w:tentative="1">
      <w:start w:val="1"/>
      <w:numFmt w:val="bullet"/>
      <w:lvlText w:val="o"/>
      <w:lvlJc w:val="left"/>
      <w:pPr>
        <w:tabs>
          <w:tab w:val="num" w:pos="1440"/>
        </w:tabs>
        <w:ind w:left="1440" w:hanging="360"/>
      </w:pPr>
      <w:rPr>
        <w:rFonts w:ascii="Courier New" w:hAnsi="Courier New" w:hint="default"/>
      </w:rPr>
    </w:lvl>
    <w:lvl w:ilvl="2" w:tplc="CDAA9F72" w:tentative="1">
      <w:start w:val="1"/>
      <w:numFmt w:val="bullet"/>
      <w:lvlText w:val=""/>
      <w:lvlJc w:val="left"/>
      <w:pPr>
        <w:tabs>
          <w:tab w:val="num" w:pos="2160"/>
        </w:tabs>
        <w:ind w:left="2160" w:hanging="360"/>
      </w:pPr>
      <w:rPr>
        <w:rFonts w:ascii="Wingdings" w:hAnsi="Wingdings" w:hint="default"/>
      </w:rPr>
    </w:lvl>
    <w:lvl w:ilvl="3" w:tplc="683ADC30" w:tentative="1">
      <w:start w:val="1"/>
      <w:numFmt w:val="bullet"/>
      <w:lvlText w:val=""/>
      <w:lvlJc w:val="left"/>
      <w:pPr>
        <w:tabs>
          <w:tab w:val="num" w:pos="2880"/>
        </w:tabs>
        <w:ind w:left="2880" w:hanging="360"/>
      </w:pPr>
      <w:rPr>
        <w:rFonts w:ascii="Symbol" w:hAnsi="Symbol" w:hint="default"/>
      </w:rPr>
    </w:lvl>
    <w:lvl w:ilvl="4" w:tplc="9FF056A4" w:tentative="1">
      <w:start w:val="1"/>
      <w:numFmt w:val="bullet"/>
      <w:lvlText w:val="o"/>
      <w:lvlJc w:val="left"/>
      <w:pPr>
        <w:tabs>
          <w:tab w:val="num" w:pos="3600"/>
        </w:tabs>
        <w:ind w:left="3600" w:hanging="360"/>
      </w:pPr>
      <w:rPr>
        <w:rFonts w:ascii="Courier New" w:hAnsi="Courier New" w:hint="default"/>
      </w:rPr>
    </w:lvl>
    <w:lvl w:ilvl="5" w:tplc="3210F75E" w:tentative="1">
      <w:start w:val="1"/>
      <w:numFmt w:val="bullet"/>
      <w:lvlText w:val=""/>
      <w:lvlJc w:val="left"/>
      <w:pPr>
        <w:tabs>
          <w:tab w:val="num" w:pos="4320"/>
        </w:tabs>
        <w:ind w:left="4320" w:hanging="360"/>
      </w:pPr>
      <w:rPr>
        <w:rFonts w:ascii="Wingdings" w:hAnsi="Wingdings" w:hint="default"/>
      </w:rPr>
    </w:lvl>
    <w:lvl w:ilvl="6" w:tplc="953A4ACE" w:tentative="1">
      <w:start w:val="1"/>
      <w:numFmt w:val="bullet"/>
      <w:lvlText w:val=""/>
      <w:lvlJc w:val="left"/>
      <w:pPr>
        <w:tabs>
          <w:tab w:val="num" w:pos="5040"/>
        </w:tabs>
        <w:ind w:left="5040" w:hanging="360"/>
      </w:pPr>
      <w:rPr>
        <w:rFonts w:ascii="Symbol" w:hAnsi="Symbol" w:hint="default"/>
      </w:rPr>
    </w:lvl>
    <w:lvl w:ilvl="7" w:tplc="55089558" w:tentative="1">
      <w:start w:val="1"/>
      <w:numFmt w:val="bullet"/>
      <w:lvlText w:val="o"/>
      <w:lvlJc w:val="left"/>
      <w:pPr>
        <w:tabs>
          <w:tab w:val="num" w:pos="5760"/>
        </w:tabs>
        <w:ind w:left="5760" w:hanging="360"/>
      </w:pPr>
      <w:rPr>
        <w:rFonts w:ascii="Courier New" w:hAnsi="Courier New" w:hint="default"/>
      </w:rPr>
    </w:lvl>
    <w:lvl w:ilvl="8" w:tplc="DFB6D34A"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E4B7BC4"/>
    <w:multiLevelType w:val="hybridMultilevel"/>
    <w:tmpl w:val="C3E00096"/>
    <w:lvl w:ilvl="0" w:tplc="A84E20FA">
      <w:start w:val="1"/>
      <w:numFmt w:val="bullet"/>
      <w:lvlText w:val=""/>
      <w:lvlJc w:val="left"/>
      <w:pPr>
        <w:ind w:left="720" w:hanging="360"/>
      </w:pPr>
      <w:rPr>
        <w:rFonts w:ascii="Symbol" w:hAnsi="Symbol" w:hint="default"/>
      </w:rPr>
    </w:lvl>
    <w:lvl w:ilvl="1" w:tplc="819E30CA" w:tentative="1">
      <w:start w:val="1"/>
      <w:numFmt w:val="bullet"/>
      <w:lvlText w:val="o"/>
      <w:lvlJc w:val="left"/>
      <w:pPr>
        <w:ind w:left="1440" w:hanging="360"/>
      </w:pPr>
      <w:rPr>
        <w:rFonts w:ascii="Courier New" w:hAnsi="Courier New" w:cs="Courier New" w:hint="default"/>
      </w:rPr>
    </w:lvl>
    <w:lvl w:ilvl="2" w:tplc="08225BDE" w:tentative="1">
      <w:start w:val="1"/>
      <w:numFmt w:val="bullet"/>
      <w:lvlText w:val=""/>
      <w:lvlJc w:val="left"/>
      <w:pPr>
        <w:ind w:left="2160" w:hanging="360"/>
      </w:pPr>
      <w:rPr>
        <w:rFonts w:ascii="Wingdings" w:hAnsi="Wingdings" w:hint="default"/>
      </w:rPr>
    </w:lvl>
    <w:lvl w:ilvl="3" w:tplc="AA12FE92" w:tentative="1">
      <w:start w:val="1"/>
      <w:numFmt w:val="bullet"/>
      <w:lvlText w:val=""/>
      <w:lvlJc w:val="left"/>
      <w:pPr>
        <w:ind w:left="2880" w:hanging="360"/>
      </w:pPr>
      <w:rPr>
        <w:rFonts w:ascii="Symbol" w:hAnsi="Symbol" w:hint="default"/>
      </w:rPr>
    </w:lvl>
    <w:lvl w:ilvl="4" w:tplc="EF705484" w:tentative="1">
      <w:start w:val="1"/>
      <w:numFmt w:val="bullet"/>
      <w:lvlText w:val="o"/>
      <w:lvlJc w:val="left"/>
      <w:pPr>
        <w:ind w:left="3600" w:hanging="360"/>
      </w:pPr>
      <w:rPr>
        <w:rFonts w:ascii="Courier New" w:hAnsi="Courier New" w:cs="Courier New" w:hint="default"/>
      </w:rPr>
    </w:lvl>
    <w:lvl w:ilvl="5" w:tplc="D346B714" w:tentative="1">
      <w:start w:val="1"/>
      <w:numFmt w:val="bullet"/>
      <w:lvlText w:val=""/>
      <w:lvlJc w:val="left"/>
      <w:pPr>
        <w:ind w:left="4320" w:hanging="360"/>
      </w:pPr>
      <w:rPr>
        <w:rFonts w:ascii="Wingdings" w:hAnsi="Wingdings" w:hint="default"/>
      </w:rPr>
    </w:lvl>
    <w:lvl w:ilvl="6" w:tplc="03808D08" w:tentative="1">
      <w:start w:val="1"/>
      <w:numFmt w:val="bullet"/>
      <w:lvlText w:val=""/>
      <w:lvlJc w:val="left"/>
      <w:pPr>
        <w:ind w:left="5040" w:hanging="360"/>
      </w:pPr>
      <w:rPr>
        <w:rFonts w:ascii="Symbol" w:hAnsi="Symbol" w:hint="default"/>
      </w:rPr>
    </w:lvl>
    <w:lvl w:ilvl="7" w:tplc="D438F7A4" w:tentative="1">
      <w:start w:val="1"/>
      <w:numFmt w:val="bullet"/>
      <w:lvlText w:val="o"/>
      <w:lvlJc w:val="left"/>
      <w:pPr>
        <w:ind w:left="5760" w:hanging="360"/>
      </w:pPr>
      <w:rPr>
        <w:rFonts w:ascii="Courier New" w:hAnsi="Courier New" w:cs="Courier New" w:hint="default"/>
      </w:rPr>
    </w:lvl>
    <w:lvl w:ilvl="8" w:tplc="E2988F1E" w:tentative="1">
      <w:start w:val="1"/>
      <w:numFmt w:val="bullet"/>
      <w:lvlText w:val=""/>
      <w:lvlJc w:val="left"/>
      <w:pPr>
        <w:ind w:left="6480" w:hanging="360"/>
      </w:pPr>
      <w:rPr>
        <w:rFonts w:ascii="Wingdings" w:hAnsi="Wingdings" w:hint="default"/>
      </w:rPr>
    </w:lvl>
  </w:abstractNum>
  <w:abstractNum w:abstractNumId="77" w15:restartNumberingAfterBreak="0">
    <w:nsid w:val="3F711E55"/>
    <w:multiLevelType w:val="hybridMultilevel"/>
    <w:tmpl w:val="D680642E"/>
    <w:lvl w:ilvl="0" w:tplc="0BDC7AF2">
      <w:start w:val="38"/>
      <w:numFmt w:val="bullet"/>
      <w:lvlText w:val="-"/>
      <w:lvlJc w:val="left"/>
      <w:pPr>
        <w:tabs>
          <w:tab w:val="num" w:pos="567"/>
        </w:tabs>
        <w:ind w:left="567" w:hanging="567"/>
      </w:pPr>
      <w:rPr>
        <w:rFonts w:hint="default"/>
      </w:rPr>
    </w:lvl>
    <w:lvl w:ilvl="1" w:tplc="15549E6E" w:tentative="1">
      <w:start w:val="1"/>
      <w:numFmt w:val="bullet"/>
      <w:lvlText w:val="o"/>
      <w:lvlJc w:val="left"/>
      <w:pPr>
        <w:tabs>
          <w:tab w:val="num" w:pos="1440"/>
        </w:tabs>
        <w:ind w:left="1440" w:hanging="360"/>
      </w:pPr>
      <w:rPr>
        <w:rFonts w:ascii="Courier New" w:hAnsi="Courier New" w:hint="default"/>
      </w:rPr>
    </w:lvl>
    <w:lvl w:ilvl="2" w:tplc="70421F3C" w:tentative="1">
      <w:start w:val="1"/>
      <w:numFmt w:val="bullet"/>
      <w:lvlText w:val=""/>
      <w:lvlJc w:val="left"/>
      <w:pPr>
        <w:tabs>
          <w:tab w:val="num" w:pos="2160"/>
        </w:tabs>
        <w:ind w:left="2160" w:hanging="360"/>
      </w:pPr>
      <w:rPr>
        <w:rFonts w:ascii="Wingdings" w:hAnsi="Wingdings" w:hint="default"/>
      </w:rPr>
    </w:lvl>
    <w:lvl w:ilvl="3" w:tplc="C84A7616" w:tentative="1">
      <w:start w:val="1"/>
      <w:numFmt w:val="bullet"/>
      <w:lvlText w:val=""/>
      <w:lvlJc w:val="left"/>
      <w:pPr>
        <w:tabs>
          <w:tab w:val="num" w:pos="2880"/>
        </w:tabs>
        <w:ind w:left="2880" w:hanging="360"/>
      </w:pPr>
      <w:rPr>
        <w:rFonts w:ascii="Symbol" w:hAnsi="Symbol" w:hint="default"/>
      </w:rPr>
    </w:lvl>
    <w:lvl w:ilvl="4" w:tplc="B96AC30C" w:tentative="1">
      <w:start w:val="1"/>
      <w:numFmt w:val="bullet"/>
      <w:lvlText w:val="o"/>
      <w:lvlJc w:val="left"/>
      <w:pPr>
        <w:tabs>
          <w:tab w:val="num" w:pos="3600"/>
        </w:tabs>
        <w:ind w:left="3600" w:hanging="360"/>
      </w:pPr>
      <w:rPr>
        <w:rFonts w:ascii="Courier New" w:hAnsi="Courier New" w:hint="default"/>
      </w:rPr>
    </w:lvl>
    <w:lvl w:ilvl="5" w:tplc="3C8AFAD4" w:tentative="1">
      <w:start w:val="1"/>
      <w:numFmt w:val="bullet"/>
      <w:lvlText w:val=""/>
      <w:lvlJc w:val="left"/>
      <w:pPr>
        <w:tabs>
          <w:tab w:val="num" w:pos="4320"/>
        </w:tabs>
        <w:ind w:left="4320" w:hanging="360"/>
      </w:pPr>
      <w:rPr>
        <w:rFonts w:ascii="Wingdings" w:hAnsi="Wingdings" w:hint="default"/>
      </w:rPr>
    </w:lvl>
    <w:lvl w:ilvl="6" w:tplc="2C087262" w:tentative="1">
      <w:start w:val="1"/>
      <w:numFmt w:val="bullet"/>
      <w:lvlText w:val=""/>
      <w:lvlJc w:val="left"/>
      <w:pPr>
        <w:tabs>
          <w:tab w:val="num" w:pos="5040"/>
        </w:tabs>
        <w:ind w:left="5040" w:hanging="360"/>
      </w:pPr>
      <w:rPr>
        <w:rFonts w:ascii="Symbol" w:hAnsi="Symbol" w:hint="default"/>
      </w:rPr>
    </w:lvl>
    <w:lvl w:ilvl="7" w:tplc="B4FE181A" w:tentative="1">
      <w:start w:val="1"/>
      <w:numFmt w:val="bullet"/>
      <w:lvlText w:val="o"/>
      <w:lvlJc w:val="left"/>
      <w:pPr>
        <w:tabs>
          <w:tab w:val="num" w:pos="5760"/>
        </w:tabs>
        <w:ind w:left="5760" w:hanging="360"/>
      </w:pPr>
      <w:rPr>
        <w:rFonts w:ascii="Courier New" w:hAnsi="Courier New" w:hint="default"/>
      </w:rPr>
    </w:lvl>
    <w:lvl w:ilvl="8" w:tplc="E5F8F84E"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0983F9F"/>
    <w:multiLevelType w:val="hybridMultilevel"/>
    <w:tmpl w:val="38208AF6"/>
    <w:lvl w:ilvl="0" w:tplc="5F56D63A">
      <w:start w:val="1"/>
      <w:numFmt w:val="bullet"/>
      <w:lvlText w:val=""/>
      <w:lvlJc w:val="left"/>
      <w:pPr>
        <w:ind w:left="720" w:hanging="360"/>
      </w:pPr>
      <w:rPr>
        <w:rFonts w:ascii="Symbol" w:hAnsi="Symbol" w:hint="default"/>
        <w:b w:val="0"/>
        <w:i w:val="0"/>
        <w:sz w:val="20"/>
      </w:rPr>
    </w:lvl>
    <w:lvl w:ilvl="1" w:tplc="107CB21E">
      <w:start w:val="1"/>
      <w:numFmt w:val="bullet"/>
      <w:lvlText w:val=""/>
      <w:lvlJc w:val="left"/>
      <w:pPr>
        <w:tabs>
          <w:tab w:val="num" w:pos="1440"/>
        </w:tabs>
        <w:ind w:left="1440" w:hanging="360"/>
      </w:pPr>
      <w:rPr>
        <w:rFonts w:ascii="Symbol" w:hAnsi="Symbol" w:hint="default"/>
        <w:b w:val="0"/>
        <w:i w:val="0"/>
        <w:sz w:val="20"/>
      </w:rPr>
    </w:lvl>
    <w:lvl w:ilvl="2" w:tplc="CE3C64C0" w:tentative="1">
      <w:start w:val="1"/>
      <w:numFmt w:val="bullet"/>
      <w:lvlText w:val=""/>
      <w:lvlJc w:val="left"/>
      <w:pPr>
        <w:ind w:left="2160" w:hanging="360"/>
      </w:pPr>
      <w:rPr>
        <w:rFonts w:ascii="Wingdings" w:hAnsi="Wingdings" w:hint="default"/>
      </w:rPr>
    </w:lvl>
    <w:lvl w:ilvl="3" w:tplc="9A789D44" w:tentative="1">
      <w:start w:val="1"/>
      <w:numFmt w:val="bullet"/>
      <w:lvlText w:val=""/>
      <w:lvlJc w:val="left"/>
      <w:pPr>
        <w:ind w:left="2880" w:hanging="360"/>
      </w:pPr>
      <w:rPr>
        <w:rFonts w:ascii="Symbol" w:hAnsi="Symbol" w:hint="default"/>
      </w:rPr>
    </w:lvl>
    <w:lvl w:ilvl="4" w:tplc="AB02F3BE" w:tentative="1">
      <w:start w:val="1"/>
      <w:numFmt w:val="bullet"/>
      <w:lvlText w:val="o"/>
      <w:lvlJc w:val="left"/>
      <w:pPr>
        <w:ind w:left="3600" w:hanging="360"/>
      </w:pPr>
      <w:rPr>
        <w:rFonts w:ascii="Courier New" w:hAnsi="Courier New" w:cs="Courier New" w:hint="default"/>
      </w:rPr>
    </w:lvl>
    <w:lvl w:ilvl="5" w:tplc="8068A744" w:tentative="1">
      <w:start w:val="1"/>
      <w:numFmt w:val="bullet"/>
      <w:lvlText w:val=""/>
      <w:lvlJc w:val="left"/>
      <w:pPr>
        <w:ind w:left="4320" w:hanging="360"/>
      </w:pPr>
      <w:rPr>
        <w:rFonts w:ascii="Wingdings" w:hAnsi="Wingdings" w:hint="default"/>
      </w:rPr>
    </w:lvl>
    <w:lvl w:ilvl="6" w:tplc="50541552" w:tentative="1">
      <w:start w:val="1"/>
      <w:numFmt w:val="bullet"/>
      <w:lvlText w:val=""/>
      <w:lvlJc w:val="left"/>
      <w:pPr>
        <w:ind w:left="5040" w:hanging="360"/>
      </w:pPr>
      <w:rPr>
        <w:rFonts w:ascii="Symbol" w:hAnsi="Symbol" w:hint="default"/>
      </w:rPr>
    </w:lvl>
    <w:lvl w:ilvl="7" w:tplc="39921B70" w:tentative="1">
      <w:start w:val="1"/>
      <w:numFmt w:val="bullet"/>
      <w:lvlText w:val="o"/>
      <w:lvlJc w:val="left"/>
      <w:pPr>
        <w:ind w:left="5760" w:hanging="360"/>
      </w:pPr>
      <w:rPr>
        <w:rFonts w:ascii="Courier New" w:hAnsi="Courier New" w:cs="Courier New" w:hint="default"/>
      </w:rPr>
    </w:lvl>
    <w:lvl w:ilvl="8" w:tplc="E3A2554C" w:tentative="1">
      <w:start w:val="1"/>
      <w:numFmt w:val="bullet"/>
      <w:lvlText w:val=""/>
      <w:lvlJc w:val="left"/>
      <w:pPr>
        <w:ind w:left="6480" w:hanging="360"/>
      </w:pPr>
      <w:rPr>
        <w:rFonts w:ascii="Wingdings" w:hAnsi="Wingdings" w:hint="default"/>
      </w:rPr>
    </w:lvl>
  </w:abstractNum>
  <w:abstractNum w:abstractNumId="79" w15:restartNumberingAfterBreak="0">
    <w:nsid w:val="40E54B09"/>
    <w:multiLevelType w:val="hybridMultilevel"/>
    <w:tmpl w:val="C08A1A04"/>
    <w:lvl w:ilvl="0" w:tplc="CA2EF3FE">
      <w:start w:val="1"/>
      <w:numFmt w:val="bullet"/>
      <w:lvlText w:val=""/>
      <w:lvlJc w:val="left"/>
      <w:pPr>
        <w:tabs>
          <w:tab w:val="num" w:pos="690"/>
        </w:tabs>
        <w:ind w:left="690" w:hanging="360"/>
      </w:pPr>
      <w:rPr>
        <w:rFonts w:ascii="Symbol" w:hAnsi="Symbol" w:hint="default"/>
      </w:rPr>
    </w:lvl>
    <w:lvl w:ilvl="1" w:tplc="1FD8FEA4">
      <w:start w:val="1"/>
      <w:numFmt w:val="bullet"/>
      <w:lvlText w:val=""/>
      <w:lvlJc w:val="left"/>
      <w:pPr>
        <w:tabs>
          <w:tab w:val="num" w:pos="1440"/>
        </w:tabs>
        <w:ind w:left="1440" w:hanging="360"/>
      </w:pPr>
      <w:rPr>
        <w:rFonts w:ascii="Symbol" w:hAnsi="Symbol" w:hint="default"/>
      </w:rPr>
    </w:lvl>
    <w:lvl w:ilvl="2" w:tplc="8E281C58" w:tentative="1">
      <w:start w:val="1"/>
      <w:numFmt w:val="bullet"/>
      <w:lvlText w:val=""/>
      <w:lvlJc w:val="left"/>
      <w:pPr>
        <w:tabs>
          <w:tab w:val="num" w:pos="2160"/>
        </w:tabs>
        <w:ind w:left="2160" w:hanging="360"/>
      </w:pPr>
      <w:rPr>
        <w:rFonts w:ascii="Wingdings" w:hAnsi="Wingdings" w:hint="default"/>
      </w:rPr>
    </w:lvl>
    <w:lvl w:ilvl="3" w:tplc="A62C8D48" w:tentative="1">
      <w:start w:val="1"/>
      <w:numFmt w:val="bullet"/>
      <w:lvlText w:val=""/>
      <w:lvlJc w:val="left"/>
      <w:pPr>
        <w:tabs>
          <w:tab w:val="num" w:pos="2880"/>
        </w:tabs>
        <w:ind w:left="2880" w:hanging="360"/>
      </w:pPr>
      <w:rPr>
        <w:rFonts w:ascii="Symbol" w:hAnsi="Symbol" w:hint="default"/>
      </w:rPr>
    </w:lvl>
    <w:lvl w:ilvl="4" w:tplc="95BCC38E" w:tentative="1">
      <w:start w:val="1"/>
      <w:numFmt w:val="bullet"/>
      <w:lvlText w:val="o"/>
      <w:lvlJc w:val="left"/>
      <w:pPr>
        <w:tabs>
          <w:tab w:val="num" w:pos="3600"/>
        </w:tabs>
        <w:ind w:left="3600" w:hanging="360"/>
      </w:pPr>
      <w:rPr>
        <w:rFonts w:ascii="Courier New" w:hAnsi="Courier New" w:hint="default"/>
      </w:rPr>
    </w:lvl>
    <w:lvl w:ilvl="5" w:tplc="C3006D96" w:tentative="1">
      <w:start w:val="1"/>
      <w:numFmt w:val="bullet"/>
      <w:lvlText w:val=""/>
      <w:lvlJc w:val="left"/>
      <w:pPr>
        <w:tabs>
          <w:tab w:val="num" w:pos="4320"/>
        </w:tabs>
        <w:ind w:left="4320" w:hanging="360"/>
      </w:pPr>
      <w:rPr>
        <w:rFonts w:ascii="Wingdings" w:hAnsi="Wingdings" w:hint="default"/>
      </w:rPr>
    </w:lvl>
    <w:lvl w:ilvl="6" w:tplc="97566CEC" w:tentative="1">
      <w:start w:val="1"/>
      <w:numFmt w:val="bullet"/>
      <w:lvlText w:val=""/>
      <w:lvlJc w:val="left"/>
      <w:pPr>
        <w:tabs>
          <w:tab w:val="num" w:pos="5040"/>
        </w:tabs>
        <w:ind w:left="5040" w:hanging="360"/>
      </w:pPr>
      <w:rPr>
        <w:rFonts w:ascii="Symbol" w:hAnsi="Symbol" w:hint="default"/>
      </w:rPr>
    </w:lvl>
    <w:lvl w:ilvl="7" w:tplc="149285B4" w:tentative="1">
      <w:start w:val="1"/>
      <w:numFmt w:val="bullet"/>
      <w:lvlText w:val="o"/>
      <w:lvlJc w:val="left"/>
      <w:pPr>
        <w:tabs>
          <w:tab w:val="num" w:pos="5760"/>
        </w:tabs>
        <w:ind w:left="5760" w:hanging="360"/>
      </w:pPr>
      <w:rPr>
        <w:rFonts w:ascii="Courier New" w:hAnsi="Courier New" w:hint="default"/>
      </w:rPr>
    </w:lvl>
    <w:lvl w:ilvl="8" w:tplc="F18878B2"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2410736"/>
    <w:multiLevelType w:val="hybridMultilevel"/>
    <w:tmpl w:val="19E48ED0"/>
    <w:lvl w:ilvl="0" w:tplc="E8EE9E72">
      <w:start w:val="1"/>
      <w:numFmt w:val="bullet"/>
      <w:lvlText w:val=""/>
      <w:lvlJc w:val="left"/>
      <w:pPr>
        <w:ind w:left="720" w:hanging="360"/>
      </w:pPr>
      <w:rPr>
        <w:rFonts w:ascii="Symbol" w:hAnsi="Symbol" w:hint="default"/>
        <w:sz w:val="22"/>
      </w:rPr>
    </w:lvl>
    <w:lvl w:ilvl="1" w:tplc="2CA40CAA" w:tentative="1">
      <w:start w:val="1"/>
      <w:numFmt w:val="bullet"/>
      <w:lvlText w:val="o"/>
      <w:lvlJc w:val="left"/>
      <w:pPr>
        <w:ind w:left="1440" w:hanging="360"/>
      </w:pPr>
      <w:rPr>
        <w:rFonts w:ascii="Courier New" w:hAnsi="Courier New" w:cs="Courier New" w:hint="default"/>
      </w:rPr>
    </w:lvl>
    <w:lvl w:ilvl="2" w:tplc="4B84830C" w:tentative="1">
      <w:start w:val="1"/>
      <w:numFmt w:val="bullet"/>
      <w:lvlText w:val=""/>
      <w:lvlJc w:val="left"/>
      <w:pPr>
        <w:ind w:left="2160" w:hanging="360"/>
      </w:pPr>
      <w:rPr>
        <w:rFonts w:ascii="Wingdings" w:hAnsi="Wingdings" w:hint="default"/>
      </w:rPr>
    </w:lvl>
    <w:lvl w:ilvl="3" w:tplc="DCD8091E" w:tentative="1">
      <w:start w:val="1"/>
      <w:numFmt w:val="bullet"/>
      <w:lvlText w:val=""/>
      <w:lvlJc w:val="left"/>
      <w:pPr>
        <w:ind w:left="2880" w:hanging="360"/>
      </w:pPr>
      <w:rPr>
        <w:rFonts w:ascii="Symbol" w:hAnsi="Symbol" w:hint="default"/>
      </w:rPr>
    </w:lvl>
    <w:lvl w:ilvl="4" w:tplc="39CA7240" w:tentative="1">
      <w:start w:val="1"/>
      <w:numFmt w:val="bullet"/>
      <w:lvlText w:val="o"/>
      <w:lvlJc w:val="left"/>
      <w:pPr>
        <w:ind w:left="3600" w:hanging="360"/>
      </w:pPr>
      <w:rPr>
        <w:rFonts w:ascii="Courier New" w:hAnsi="Courier New" w:cs="Courier New" w:hint="default"/>
      </w:rPr>
    </w:lvl>
    <w:lvl w:ilvl="5" w:tplc="7AFC8816" w:tentative="1">
      <w:start w:val="1"/>
      <w:numFmt w:val="bullet"/>
      <w:lvlText w:val=""/>
      <w:lvlJc w:val="left"/>
      <w:pPr>
        <w:ind w:left="4320" w:hanging="360"/>
      </w:pPr>
      <w:rPr>
        <w:rFonts w:ascii="Wingdings" w:hAnsi="Wingdings" w:hint="default"/>
      </w:rPr>
    </w:lvl>
    <w:lvl w:ilvl="6" w:tplc="15326606" w:tentative="1">
      <w:start w:val="1"/>
      <w:numFmt w:val="bullet"/>
      <w:lvlText w:val=""/>
      <w:lvlJc w:val="left"/>
      <w:pPr>
        <w:ind w:left="5040" w:hanging="360"/>
      </w:pPr>
      <w:rPr>
        <w:rFonts w:ascii="Symbol" w:hAnsi="Symbol" w:hint="default"/>
      </w:rPr>
    </w:lvl>
    <w:lvl w:ilvl="7" w:tplc="70D415D2" w:tentative="1">
      <w:start w:val="1"/>
      <w:numFmt w:val="bullet"/>
      <w:lvlText w:val="o"/>
      <w:lvlJc w:val="left"/>
      <w:pPr>
        <w:ind w:left="5760" w:hanging="360"/>
      </w:pPr>
      <w:rPr>
        <w:rFonts w:ascii="Courier New" w:hAnsi="Courier New" w:cs="Courier New" w:hint="default"/>
      </w:rPr>
    </w:lvl>
    <w:lvl w:ilvl="8" w:tplc="60A2A648" w:tentative="1">
      <w:start w:val="1"/>
      <w:numFmt w:val="bullet"/>
      <w:lvlText w:val=""/>
      <w:lvlJc w:val="left"/>
      <w:pPr>
        <w:ind w:left="6480" w:hanging="360"/>
      </w:pPr>
      <w:rPr>
        <w:rFonts w:ascii="Wingdings" w:hAnsi="Wingdings" w:hint="default"/>
      </w:rPr>
    </w:lvl>
  </w:abstractNum>
  <w:abstractNum w:abstractNumId="81" w15:restartNumberingAfterBreak="0">
    <w:nsid w:val="425C08F9"/>
    <w:multiLevelType w:val="hybridMultilevel"/>
    <w:tmpl w:val="BC7EDAD4"/>
    <w:lvl w:ilvl="0" w:tplc="C2D2641C">
      <w:start w:val="1"/>
      <w:numFmt w:val="bullet"/>
      <w:lvlText w:val=""/>
      <w:lvlJc w:val="left"/>
      <w:pPr>
        <w:ind w:left="720" w:hanging="360"/>
      </w:pPr>
      <w:rPr>
        <w:rFonts w:ascii="Symbol" w:hAnsi="Symbol" w:hint="default"/>
      </w:rPr>
    </w:lvl>
    <w:lvl w:ilvl="1" w:tplc="1FDC8362" w:tentative="1">
      <w:start w:val="1"/>
      <w:numFmt w:val="bullet"/>
      <w:lvlText w:val="o"/>
      <w:lvlJc w:val="left"/>
      <w:pPr>
        <w:ind w:left="1440" w:hanging="360"/>
      </w:pPr>
      <w:rPr>
        <w:rFonts w:ascii="Courier New" w:hAnsi="Courier New" w:cs="Courier New" w:hint="default"/>
      </w:rPr>
    </w:lvl>
    <w:lvl w:ilvl="2" w:tplc="EAFA088A" w:tentative="1">
      <w:start w:val="1"/>
      <w:numFmt w:val="bullet"/>
      <w:lvlText w:val=""/>
      <w:lvlJc w:val="left"/>
      <w:pPr>
        <w:ind w:left="2160" w:hanging="360"/>
      </w:pPr>
      <w:rPr>
        <w:rFonts w:ascii="Wingdings" w:hAnsi="Wingdings" w:hint="default"/>
      </w:rPr>
    </w:lvl>
    <w:lvl w:ilvl="3" w:tplc="ECAC47B8" w:tentative="1">
      <w:start w:val="1"/>
      <w:numFmt w:val="bullet"/>
      <w:lvlText w:val=""/>
      <w:lvlJc w:val="left"/>
      <w:pPr>
        <w:ind w:left="2880" w:hanging="360"/>
      </w:pPr>
      <w:rPr>
        <w:rFonts w:ascii="Symbol" w:hAnsi="Symbol" w:hint="default"/>
      </w:rPr>
    </w:lvl>
    <w:lvl w:ilvl="4" w:tplc="E54AED16" w:tentative="1">
      <w:start w:val="1"/>
      <w:numFmt w:val="bullet"/>
      <w:lvlText w:val="o"/>
      <w:lvlJc w:val="left"/>
      <w:pPr>
        <w:ind w:left="3600" w:hanging="360"/>
      </w:pPr>
      <w:rPr>
        <w:rFonts w:ascii="Courier New" w:hAnsi="Courier New" w:cs="Courier New" w:hint="default"/>
      </w:rPr>
    </w:lvl>
    <w:lvl w:ilvl="5" w:tplc="1206DAB8" w:tentative="1">
      <w:start w:val="1"/>
      <w:numFmt w:val="bullet"/>
      <w:lvlText w:val=""/>
      <w:lvlJc w:val="left"/>
      <w:pPr>
        <w:ind w:left="4320" w:hanging="360"/>
      </w:pPr>
      <w:rPr>
        <w:rFonts w:ascii="Wingdings" w:hAnsi="Wingdings" w:hint="default"/>
      </w:rPr>
    </w:lvl>
    <w:lvl w:ilvl="6" w:tplc="76344EF4" w:tentative="1">
      <w:start w:val="1"/>
      <w:numFmt w:val="bullet"/>
      <w:lvlText w:val=""/>
      <w:lvlJc w:val="left"/>
      <w:pPr>
        <w:ind w:left="5040" w:hanging="360"/>
      </w:pPr>
      <w:rPr>
        <w:rFonts w:ascii="Symbol" w:hAnsi="Symbol" w:hint="default"/>
      </w:rPr>
    </w:lvl>
    <w:lvl w:ilvl="7" w:tplc="782831B4" w:tentative="1">
      <w:start w:val="1"/>
      <w:numFmt w:val="bullet"/>
      <w:lvlText w:val="o"/>
      <w:lvlJc w:val="left"/>
      <w:pPr>
        <w:ind w:left="5760" w:hanging="360"/>
      </w:pPr>
      <w:rPr>
        <w:rFonts w:ascii="Courier New" w:hAnsi="Courier New" w:cs="Courier New" w:hint="default"/>
      </w:rPr>
    </w:lvl>
    <w:lvl w:ilvl="8" w:tplc="50568B2C" w:tentative="1">
      <w:start w:val="1"/>
      <w:numFmt w:val="bullet"/>
      <w:lvlText w:val=""/>
      <w:lvlJc w:val="left"/>
      <w:pPr>
        <w:ind w:left="6480" w:hanging="360"/>
      </w:pPr>
      <w:rPr>
        <w:rFonts w:ascii="Wingdings" w:hAnsi="Wingdings" w:hint="default"/>
      </w:rPr>
    </w:lvl>
  </w:abstractNum>
  <w:abstractNum w:abstractNumId="82" w15:restartNumberingAfterBreak="0">
    <w:nsid w:val="425D334C"/>
    <w:multiLevelType w:val="hybridMultilevel"/>
    <w:tmpl w:val="2C8EA9C6"/>
    <w:lvl w:ilvl="0" w:tplc="DC2402FC">
      <w:start w:val="1"/>
      <w:numFmt w:val="bullet"/>
      <w:lvlText w:val=""/>
      <w:lvlJc w:val="left"/>
      <w:pPr>
        <w:ind w:left="720" w:hanging="360"/>
      </w:pPr>
      <w:rPr>
        <w:rFonts w:ascii="Symbol" w:hAnsi="Symbol" w:hint="default"/>
        <w:sz w:val="22"/>
      </w:rPr>
    </w:lvl>
    <w:lvl w:ilvl="1" w:tplc="B6660CA8" w:tentative="1">
      <w:start w:val="1"/>
      <w:numFmt w:val="bullet"/>
      <w:lvlText w:val="o"/>
      <w:lvlJc w:val="left"/>
      <w:pPr>
        <w:ind w:left="1440" w:hanging="360"/>
      </w:pPr>
      <w:rPr>
        <w:rFonts w:ascii="Courier New" w:hAnsi="Courier New" w:cs="Courier New" w:hint="default"/>
      </w:rPr>
    </w:lvl>
    <w:lvl w:ilvl="2" w:tplc="FCD2BFDA" w:tentative="1">
      <w:start w:val="1"/>
      <w:numFmt w:val="bullet"/>
      <w:lvlText w:val=""/>
      <w:lvlJc w:val="left"/>
      <w:pPr>
        <w:ind w:left="2160" w:hanging="360"/>
      </w:pPr>
      <w:rPr>
        <w:rFonts w:ascii="Wingdings" w:hAnsi="Wingdings" w:hint="default"/>
      </w:rPr>
    </w:lvl>
    <w:lvl w:ilvl="3" w:tplc="930C9C5E" w:tentative="1">
      <w:start w:val="1"/>
      <w:numFmt w:val="bullet"/>
      <w:lvlText w:val=""/>
      <w:lvlJc w:val="left"/>
      <w:pPr>
        <w:ind w:left="2880" w:hanging="360"/>
      </w:pPr>
      <w:rPr>
        <w:rFonts w:ascii="Symbol" w:hAnsi="Symbol" w:hint="default"/>
      </w:rPr>
    </w:lvl>
    <w:lvl w:ilvl="4" w:tplc="3FF86C8A" w:tentative="1">
      <w:start w:val="1"/>
      <w:numFmt w:val="bullet"/>
      <w:lvlText w:val="o"/>
      <w:lvlJc w:val="left"/>
      <w:pPr>
        <w:ind w:left="3600" w:hanging="360"/>
      </w:pPr>
      <w:rPr>
        <w:rFonts w:ascii="Courier New" w:hAnsi="Courier New" w:cs="Courier New" w:hint="default"/>
      </w:rPr>
    </w:lvl>
    <w:lvl w:ilvl="5" w:tplc="83A27680" w:tentative="1">
      <w:start w:val="1"/>
      <w:numFmt w:val="bullet"/>
      <w:lvlText w:val=""/>
      <w:lvlJc w:val="left"/>
      <w:pPr>
        <w:ind w:left="4320" w:hanging="360"/>
      </w:pPr>
      <w:rPr>
        <w:rFonts w:ascii="Wingdings" w:hAnsi="Wingdings" w:hint="default"/>
      </w:rPr>
    </w:lvl>
    <w:lvl w:ilvl="6" w:tplc="6D605DC2" w:tentative="1">
      <w:start w:val="1"/>
      <w:numFmt w:val="bullet"/>
      <w:lvlText w:val=""/>
      <w:lvlJc w:val="left"/>
      <w:pPr>
        <w:ind w:left="5040" w:hanging="360"/>
      </w:pPr>
      <w:rPr>
        <w:rFonts w:ascii="Symbol" w:hAnsi="Symbol" w:hint="default"/>
      </w:rPr>
    </w:lvl>
    <w:lvl w:ilvl="7" w:tplc="3C0CF902" w:tentative="1">
      <w:start w:val="1"/>
      <w:numFmt w:val="bullet"/>
      <w:lvlText w:val="o"/>
      <w:lvlJc w:val="left"/>
      <w:pPr>
        <w:ind w:left="5760" w:hanging="360"/>
      </w:pPr>
      <w:rPr>
        <w:rFonts w:ascii="Courier New" w:hAnsi="Courier New" w:cs="Courier New" w:hint="default"/>
      </w:rPr>
    </w:lvl>
    <w:lvl w:ilvl="8" w:tplc="76089D90" w:tentative="1">
      <w:start w:val="1"/>
      <w:numFmt w:val="bullet"/>
      <w:lvlText w:val=""/>
      <w:lvlJc w:val="left"/>
      <w:pPr>
        <w:ind w:left="6480" w:hanging="360"/>
      </w:pPr>
      <w:rPr>
        <w:rFonts w:ascii="Wingdings" w:hAnsi="Wingdings" w:hint="default"/>
      </w:rPr>
    </w:lvl>
  </w:abstractNum>
  <w:abstractNum w:abstractNumId="83" w15:restartNumberingAfterBreak="0">
    <w:nsid w:val="430D0E95"/>
    <w:multiLevelType w:val="multilevel"/>
    <w:tmpl w:val="A3383FCE"/>
    <w:lvl w:ilvl="0">
      <w:start w:val="1"/>
      <w:numFmt w:val="bullet"/>
      <w:lvlText w:val=""/>
      <w:lvlJc w:val="left"/>
      <w:pPr>
        <w:ind w:left="720" w:hanging="360"/>
      </w:pPr>
      <w:rPr>
        <w:rFonts w:ascii="Symbol" w:hAnsi="Symbol" w:hint="default"/>
        <w:b w:val="0"/>
        <w:i w:val="0"/>
        <w:sz w:val="22"/>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84" w15:restartNumberingAfterBreak="0">
    <w:nsid w:val="44C042FD"/>
    <w:multiLevelType w:val="hybridMultilevel"/>
    <w:tmpl w:val="ED6E1DFE"/>
    <w:lvl w:ilvl="0" w:tplc="E14488E8">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lvl w:ilvl="1" w:tplc="CFAA29C0" w:tentative="1">
      <w:start w:val="1"/>
      <w:numFmt w:val="lowerLetter"/>
      <w:lvlText w:val="%2."/>
      <w:lvlJc w:val="left"/>
      <w:pPr>
        <w:ind w:left="1440" w:hanging="360"/>
      </w:pPr>
    </w:lvl>
    <w:lvl w:ilvl="2" w:tplc="1DE4F7FA" w:tentative="1">
      <w:start w:val="1"/>
      <w:numFmt w:val="lowerRoman"/>
      <w:lvlText w:val="%3."/>
      <w:lvlJc w:val="right"/>
      <w:pPr>
        <w:ind w:left="2160" w:hanging="180"/>
      </w:pPr>
    </w:lvl>
    <w:lvl w:ilvl="3" w:tplc="F57C3C70" w:tentative="1">
      <w:start w:val="1"/>
      <w:numFmt w:val="decimal"/>
      <w:lvlText w:val="%4."/>
      <w:lvlJc w:val="left"/>
      <w:pPr>
        <w:ind w:left="2880" w:hanging="360"/>
      </w:pPr>
    </w:lvl>
    <w:lvl w:ilvl="4" w:tplc="F52096CA" w:tentative="1">
      <w:start w:val="1"/>
      <w:numFmt w:val="lowerLetter"/>
      <w:lvlText w:val="%5."/>
      <w:lvlJc w:val="left"/>
      <w:pPr>
        <w:ind w:left="3600" w:hanging="360"/>
      </w:pPr>
    </w:lvl>
    <w:lvl w:ilvl="5" w:tplc="288CE840" w:tentative="1">
      <w:start w:val="1"/>
      <w:numFmt w:val="lowerRoman"/>
      <w:lvlText w:val="%6."/>
      <w:lvlJc w:val="right"/>
      <w:pPr>
        <w:ind w:left="4320" w:hanging="180"/>
      </w:pPr>
    </w:lvl>
    <w:lvl w:ilvl="6" w:tplc="6DD2849C" w:tentative="1">
      <w:start w:val="1"/>
      <w:numFmt w:val="decimal"/>
      <w:lvlText w:val="%7."/>
      <w:lvlJc w:val="left"/>
      <w:pPr>
        <w:ind w:left="5040" w:hanging="360"/>
      </w:pPr>
    </w:lvl>
    <w:lvl w:ilvl="7" w:tplc="C94AC970" w:tentative="1">
      <w:start w:val="1"/>
      <w:numFmt w:val="lowerLetter"/>
      <w:lvlText w:val="%8."/>
      <w:lvlJc w:val="left"/>
      <w:pPr>
        <w:ind w:left="5760" w:hanging="360"/>
      </w:pPr>
    </w:lvl>
    <w:lvl w:ilvl="8" w:tplc="6E203172" w:tentative="1">
      <w:start w:val="1"/>
      <w:numFmt w:val="lowerRoman"/>
      <w:lvlText w:val="%9."/>
      <w:lvlJc w:val="right"/>
      <w:pPr>
        <w:ind w:left="6480" w:hanging="180"/>
      </w:pPr>
    </w:lvl>
  </w:abstractNum>
  <w:abstractNum w:abstractNumId="85" w15:restartNumberingAfterBreak="0">
    <w:nsid w:val="44CC7CF0"/>
    <w:multiLevelType w:val="hybridMultilevel"/>
    <w:tmpl w:val="8F08C8C6"/>
    <w:lvl w:ilvl="0" w:tplc="DEC02C3C">
      <w:start w:val="1"/>
      <w:numFmt w:val="bullet"/>
      <w:lvlText w:val=""/>
      <w:lvlJc w:val="left"/>
      <w:pPr>
        <w:tabs>
          <w:tab w:val="num" w:pos="1134"/>
        </w:tabs>
        <w:ind w:left="1134" w:hanging="567"/>
      </w:pPr>
      <w:rPr>
        <w:rFonts w:ascii="Symbol" w:hAnsi="Symbol" w:hint="default"/>
      </w:rPr>
    </w:lvl>
    <w:lvl w:ilvl="1" w:tplc="451CA5D6" w:tentative="1">
      <w:start w:val="1"/>
      <w:numFmt w:val="bullet"/>
      <w:lvlText w:val="o"/>
      <w:lvlJc w:val="left"/>
      <w:pPr>
        <w:ind w:left="2007" w:hanging="360"/>
      </w:pPr>
      <w:rPr>
        <w:rFonts w:ascii="Courier New" w:hAnsi="Courier New" w:cs="Courier New" w:hint="default"/>
      </w:rPr>
    </w:lvl>
    <w:lvl w:ilvl="2" w:tplc="88187A28" w:tentative="1">
      <w:start w:val="1"/>
      <w:numFmt w:val="bullet"/>
      <w:lvlText w:val=""/>
      <w:lvlJc w:val="left"/>
      <w:pPr>
        <w:ind w:left="2727" w:hanging="360"/>
      </w:pPr>
      <w:rPr>
        <w:rFonts w:ascii="Wingdings" w:hAnsi="Wingdings" w:hint="default"/>
      </w:rPr>
    </w:lvl>
    <w:lvl w:ilvl="3" w:tplc="C7F49174" w:tentative="1">
      <w:start w:val="1"/>
      <w:numFmt w:val="bullet"/>
      <w:lvlText w:val=""/>
      <w:lvlJc w:val="left"/>
      <w:pPr>
        <w:ind w:left="3447" w:hanging="360"/>
      </w:pPr>
      <w:rPr>
        <w:rFonts w:ascii="Symbol" w:hAnsi="Symbol" w:hint="default"/>
      </w:rPr>
    </w:lvl>
    <w:lvl w:ilvl="4" w:tplc="7A6879AA" w:tentative="1">
      <w:start w:val="1"/>
      <w:numFmt w:val="bullet"/>
      <w:lvlText w:val="o"/>
      <w:lvlJc w:val="left"/>
      <w:pPr>
        <w:ind w:left="4167" w:hanging="360"/>
      </w:pPr>
      <w:rPr>
        <w:rFonts w:ascii="Courier New" w:hAnsi="Courier New" w:cs="Courier New" w:hint="default"/>
      </w:rPr>
    </w:lvl>
    <w:lvl w:ilvl="5" w:tplc="E9E6C142" w:tentative="1">
      <w:start w:val="1"/>
      <w:numFmt w:val="bullet"/>
      <w:lvlText w:val=""/>
      <w:lvlJc w:val="left"/>
      <w:pPr>
        <w:ind w:left="4887" w:hanging="360"/>
      </w:pPr>
      <w:rPr>
        <w:rFonts w:ascii="Wingdings" w:hAnsi="Wingdings" w:hint="default"/>
      </w:rPr>
    </w:lvl>
    <w:lvl w:ilvl="6" w:tplc="841CAFE0" w:tentative="1">
      <w:start w:val="1"/>
      <w:numFmt w:val="bullet"/>
      <w:lvlText w:val=""/>
      <w:lvlJc w:val="left"/>
      <w:pPr>
        <w:ind w:left="5607" w:hanging="360"/>
      </w:pPr>
      <w:rPr>
        <w:rFonts w:ascii="Symbol" w:hAnsi="Symbol" w:hint="default"/>
      </w:rPr>
    </w:lvl>
    <w:lvl w:ilvl="7" w:tplc="C7489166" w:tentative="1">
      <w:start w:val="1"/>
      <w:numFmt w:val="bullet"/>
      <w:lvlText w:val="o"/>
      <w:lvlJc w:val="left"/>
      <w:pPr>
        <w:ind w:left="6327" w:hanging="360"/>
      </w:pPr>
      <w:rPr>
        <w:rFonts w:ascii="Courier New" w:hAnsi="Courier New" w:cs="Courier New" w:hint="default"/>
      </w:rPr>
    </w:lvl>
    <w:lvl w:ilvl="8" w:tplc="6D3AA972" w:tentative="1">
      <w:start w:val="1"/>
      <w:numFmt w:val="bullet"/>
      <w:lvlText w:val=""/>
      <w:lvlJc w:val="left"/>
      <w:pPr>
        <w:ind w:left="7047" w:hanging="360"/>
      </w:pPr>
      <w:rPr>
        <w:rFonts w:ascii="Wingdings" w:hAnsi="Wingdings" w:hint="default"/>
      </w:rPr>
    </w:lvl>
  </w:abstractNum>
  <w:abstractNum w:abstractNumId="86" w15:restartNumberingAfterBreak="0">
    <w:nsid w:val="4506470A"/>
    <w:multiLevelType w:val="hybridMultilevel"/>
    <w:tmpl w:val="612C56EC"/>
    <w:lvl w:ilvl="0" w:tplc="FA1E1146">
      <w:start w:val="1"/>
      <w:numFmt w:val="lowerLetter"/>
      <w:lvlText w:val="%1"/>
      <w:lvlJc w:val="left"/>
      <w:pPr>
        <w:ind w:left="720" w:hanging="360"/>
      </w:pPr>
      <w:rPr>
        <w:rFonts w:hint="default"/>
        <w:vertAlign w:val="superscript"/>
      </w:rPr>
    </w:lvl>
    <w:lvl w:ilvl="1" w:tplc="199E107A" w:tentative="1">
      <w:start w:val="1"/>
      <w:numFmt w:val="lowerLetter"/>
      <w:lvlText w:val="%2."/>
      <w:lvlJc w:val="left"/>
      <w:pPr>
        <w:ind w:left="1440" w:hanging="360"/>
      </w:pPr>
    </w:lvl>
    <w:lvl w:ilvl="2" w:tplc="86169BF4" w:tentative="1">
      <w:start w:val="1"/>
      <w:numFmt w:val="lowerRoman"/>
      <w:lvlText w:val="%3."/>
      <w:lvlJc w:val="right"/>
      <w:pPr>
        <w:ind w:left="2160" w:hanging="180"/>
      </w:pPr>
    </w:lvl>
    <w:lvl w:ilvl="3" w:tplc="4CF60806" w:tentative="1">
      <w:start w:val="1"/>
      <w:numFmt w:val="decimal"/>
      <w:lvlText w:val="%4."/>
      <w:lvlJc w:val="left"/>
      <w:pPr>
        <w:ind w:left="2880" w:hanging="360"/>
      </w:pPr>
    </w:lvl>
    <w:lvl w:ilvl="4" w:tplc="1A36ECCA" w:tentative="1">
      <w:start w:val="1"/>
      <w:numFmt w:val="lowerLetter"/>
      <w:lvlText w:val="%5."/>
      <w:lvlJc w:val="left"/>
      <w:pPr>
        <w:ind w:left="3600" w:hanging="360"/>
      </w:pPr>
    </w:lvl>
    <w:lvl w:ilvl="5" w:tplc="A906DAC8" w:tentative="1">
      <w:start w:val="1"/>
      <w:numFmt w:val="lowerRoman"/>
      <w:lvlText w:val="%6."/>
      <w:lvlJc w:val="right"/>
      <w:pPr>
        <w:ind w:left="4320" w:hanging="180"/>
      </w:pPr>
    </w:lvl>
    <w:lvl w:ilvl="6" w:tplc="BD90E83A" w:tentative="1">
      <w:start w:val="1"/>
      <w:numFmt w:val="decimal"/>
      <w:lvlText w:val="%7."/>
      <w:lvlJc w:val="left"/>
      <w:pPr>
        <w:ind w:left="5040" w:hanging="360"/>
      </w:pPr>
    </w:lvl>
    <w:lvl w:ilvl="7" w:tplc="A32EBED6" w:tentative="1">
      <w:start w:val="1"/>
      <w:numFmt w:val="lowerLetter"/>
      <w:lvlText w:val="%8."/>
      <w:lvlJc w:val="left"/>
      <w:pPr>
        <w:ind w:left="5760" w:hanging="360"/>
      </w:pPr>
    </w:lvl>
    <w:lvl w:ilvl="8" w:tplc="992215AA" w:tentative="1">
      <w:start w:val="1"/>
      <w:numFmt w:val="lowerRoman"/>
      <w:lvlText w:val="%9."/>
      <w:lvlJc w:val="right"/>
      <w:pPr>
        <w:ind w:left="6480" w:hanging="180"/>
      </w:pPr>
    </w:lvl>
  </w:abstractNum>
  <w:abstractNum w:abstractNumId="87" w15:restartNumberingAfterBreak="0">
    <w:nsid w:val="45160F9B"/>
    <w:multiLevelType w:val="hybridMultilevel"/>
    <w:tmpl w:val="658AFD14"/>
    <w:lvl w:ilvl="0" w:tplc="0898138A">
      <w:start w:val="8"/>
      <w:numFmt w:val="decimal"/>
      <w:lvlText w:val="%1."/>
      <w:lvlJc w:val="left"/>
      <w:pPr>
        <w:tabs>
          <w:tab w:val="num" w:pos="570"/>
        </w:tabs>
        <w:ind w:left="570" w:hanging="570"/>
      </w:pPr>
      <w:rPr>
        <w:rFonts w:cs="Times New Roman" w:hint="default"/>
      </w:rPr>
    </w:lvl>
    <w:lvl w:ilvl="1" w:tplc="01D83108" w:tentative="1">
      <w:start w:val="1"/>
      <w:numFmt w:val="lowerLetter"/>
      <w:lvlText w:val="%2."/>
      <w:lvlJc w:val="left"/>
      <w:pPr>
        <w:ind w:left="1440" w:hanging="360"/>
      </w:pPr>
    </w:lvl>
    <w:lvl w:ilvl="2" w:tplc="57AE039C" w:tentative="1">
      <w:start w:val="1"/>
      <w:numFmt w:val="lowerRoman"/>
      <w:lvlText w:val="%3."/>
      <w:lvlJc w:val="right"/>
      <w:pPr>
        <w:ind w:left="2160" w:hanging="180"/>
      </w:pPr>
    </w:lvl>
    <w:lvl w:ilvl="3" w:tplc="B58C632A" w:tentative="1">
      <w:start w:val="1"/>
      <w:numFmt w:val="decimal"/>
      <w:lvlText w:val="%4."/>
      <w:lvlJc w:val="left"/>
      <w:pPr>
        <w:ind w:left="2880" w:hanging="360"/>
      </w:pPr>
    </w:lvl>
    <w:lvl w:ilvl="4" w:tplc="D47C223E" w:tentative="1">
      <w:start w:val="1"/>
      <w:numFmt w:val="lowerLetter"/>
      <w:lvlText w:val="%5."/>
      <w:lvlJc w:val="left"/>
      <w:pPr>
        <w:ind w:left="3600" w:hanging="360"/>
      </w:pPr>
    </w:lvl>
    <w:lvl w:ilvl="5" w:tplc="0EEE301A" w:tentative="1">
      <w:start w:val="1"/>
      <w:numFmt w:val="lowerRoman"/>
      <w:lvlText w:val="%6."/>
      <w:lvlJc w:val="right"/>
      <w:pPr>
        <w:ind w:left="4320" w:hanging="180"/>
      </w:pPr>
    </w:lvl>
    <w:lvl w:ilvl="6" w:tplc="AA9A426A" w:tentative="1">
      <w:start w:val="1"/>
      <w:numFmt w:val="decimal"/>
      <w:lvlText w:val="%7."/>
      <w:lvlJc w:val="left"/>
      <w:pPr>
        <w:ind w:left="5040" w:hanging="360"/>
      </w:pPr>
    </w:lvl>
    <w:lvl w:ilvl="7" w:tplc="5A366380" w:tentative="1">
      <w:start w:val="1"/>
      <w:numFmt w:val="lowerLetter"/>
      <w:lvlText w:val="%8."/>
      <w:lvlJc w:val="left"/>
      <w:pPr>
        <w:ind w:left="5760" w:hanging="360"/>
      </w:pPr>
    </w:lvl>
    <w:lvl w:ilvl="8" w:tplc="94D66512" w:tentative="1">
      <w:start w:val="1"/>
      <w:numFmt w:val="lowerRoman"/>
      <w:lvlText w:val="%9."/>
      <w:lvlJc w:val="right"/>
      <w:pPr>
        <w:ind w:left="6480" w:hanging="180"/>
      </w:pPr>
    </w:lvl>
  </w:abstractNum>
  <w:abstractNum w:abstractNumId="88" w15:restartNumberingAfterBreak="0">
    <w:nsid w:val="45FE6518"/>
    <w:multiLevelType w:val="hybridMultilevel"/>
    <w:tmpl w:val="12DAA4DE"/>
    <w:lvl w:ilvl="0" w:tplc="4C42E98A">
      <w:numFmt w:val="bullet"/>
      <w:lvlText w:val="•"/>
      <w:lvlJc w:val="left"/>
      <w:pPr>
        <w:ind w:left="720" w:hanging="360"/>
      </w:pPr>
      <w:rPr>
        <w:rFonts w:hint="default"/>
      </w:rPr>
    </w:lvl>
    <w:lvl w:ilvl="1" w:tplc="0292EE12" w:tentative="1">
      <w:start w:val="1"/>
      <w:numFmt w:val="bullet"/>
      <w:lvlText w:val="o"/>
      <w:lvlJc w:val="left"/>
      <w:pPr>
        <w:ind w:left="1440" w:hanging="360"/>
      </w:pPr>
      <w:rPr>
        <w:rFonts w:ascii="Courier New" w:hAnsi="Courier New" w:cs="Courier New" w:hint="default"/>
      </w:rPr>
    </w:lvl>
    <w:lvl w:ilvl="2" w:tplc="C0C26BEC" w:tentative="1">
      <w:start w:val="1"/>
      <w:numFmt w:val="bullet"/>
      <w:lvlText w:val=""/>
      <w:lvlJc w:val="left"/>
      <w:pPr>
        <w:ind w:left="2160" w:hanging="360"/>
      </w:pPr>
      <w:rPr>
        <w:rFonts w:ascii="Wingdings" w:hAnsi="Wingdings" w:hint="default"/>
      </w:rPr>
    </w:lvl>
    <w:lvl w:ilvl="3" w:tplc="9AF4EEBC" w:tentative="1">
      <w:start w:val="1"/>
      <w:numFmt w:val="bullet"/>
      <w:lvlText w:val=""/>
      <w:lvlJc w:val="left"/>
      <w:pPr>
        <w:ind w:left="2880" w:hanging="360"/>
      </w:pPr>
      <w:rPr>
        <w:rFonts w:ascii="Symbol" w:hAnsi="Symbol" w:hint="default"/>
      </w:rPr>
    </w:lvl>
    <w:lvl w:ilvl="4" w:tplc="6182221A" w:tentative="1">
      <w:start w:val="1"/>
      <w:numFmt w:val="bullet"/>
      <w:lvlText w:val="o"/>
      <w:lvlJc w:val="left"/>
      <w:pPr>
        <w:ind w:left="3600" w:hanging="360"/>
      </w:pPr>
      <w:rPr>
        <w:rFonts w:ascii="Courier New" w:hAnsi="Courier New" w:cs="Courier New" w:hint="default"/>
      </w:rPr>
    </w:lvl>
    <w:lvl w:ilvl="5" w:tplc="90DA70CA" w:tentative="1">
      <w:start w:val="1"/>
      <w:numFmt w:val="bullet"/>
      <w:lvlText w:val=""/>
      <w:lvlJc w:val="left"/>
      <w:pPr>
        <w:ind w:left="4320" w:hanging="360"/>
      </w:pPr>
      <w:rPr>
        <w:rFonts w:ascii="Wingdings" w:hAnsi="Wingdings" w:hint="default"/>
      </w:rPr>
    </w:lvl>
    <w:lvl w:ilvl="6" w:tplc="4E765A94" w:tentative="1">
      <w:start w:val="1"/>
      <w:numFmt w:val="bullet"/>
      <w:lvlText w:val=""/>
      <w:lvlJc w:val="left"/>
      <w:pPr>
        <w:ind w:left="5040" w:hanging="360"/>
      </w:pPr>
      <w:rPr>
        <w:rFonts w:ascii="Symbol" w:hAnsi="Symbol" w:hint="default"/>
      </w:rPr>
    </w:lvl>
    <w:lvl w:ilvl="7" w:tplc="6240B568" w:tentative="1">
      <w:start w:val="1"/>
      <w:numFmt w:val="bullet"/>
      <w:lvlText w:val="o"/>
      <w:lvlJc w:val="left"/>
      <w:pPr>
        <w:ind w:left="5760" w:hanging="360"/>
      </w:pPr>
      <w:rPr>
        <w:rFonts w:ascii="Courier New" w:hAnsi="Courier New" w:cs="Courier New" w:hint="default"/>
      </w:rPr>
    </w:lvl>
    <w:lvl w:ilvl="8" w:tplc="D3E69590" w:tentative="1">
      <w:start w:val="1"/>
      <w:numFmt w:val="bullet"/>
      <w:lvlText w:val=""/>
      <w:lvlJc w:val="left"/>
      <w:pPr>
        <w:ind w:left="6480" w:hanging="360"/>
      </w:pPr>
      <w:rPr>
        <w:rFonts w:ascii="Wingdings" w:hAnsi="Wingdings" w:hint="default"/>
      </w:rPr>
    </w:lvl>
  </w:abstractNum>
  <w:abstractNum w:abstractNumId="89" w15:restartNumberingAfterBreak="0">
    <w:nsid w:val="46EA3891"/>
    <w:multiLevelType w:val="hybridMultilevel"/>
    <w:tmpl w:val="C0E8F84C"/>
    <w:lvl w:ilvl="0" w:tplc="D2D0F19A">
      <w:start w:val="1"/>
      <w:numFmt w:val="bullet"/>
      <w:lvlText w:val=""/>
      <w:lvlJc w:val="left"/>
      <w:pPr>
        <w:ind w:left="720" w:hanging="360"/>
      </w:pPr>
      <w:rPr>
        <w:rFonts w:ascii="Symbol" w:hAnsi="Symbol" w:hint="default"/>
      </w:rPr>
    </w:lvl>
    <w:lvl w:ilvl="1" w:tplc="6984462E" w:tentative="1">
      <w:start w:val="1"/>
      <w:numFmt w:val="bullet"/>
      <w:lvlText w:val="o"/>
      <w:lvlJc w:val="left"/>
      <w:pPr>
        <w:ind w:left="1440" w:hanging="360"/>
      </w:pPr>
      <w:rPr>
        <w:rFonts w:ascii="Courier New" w:hAnsi="Courier New" w:cs="Courier New" w:hint="default"/>
      </w:rPr>
    </w:lvl>
    <w:lvl w:ilvl="2" w:tplc="C16263C4" w:tentative="1">
      <w:start w:val="1"/>
      <w:numFmt w:val="bullet"/>
      <w:lvlText w:val=""/>
      <w:lvlJc w:val="left"/>
      <w:pPr>
        <w:ind w:left="2160" w:hanging="360"/>
      </w:pPr>
      <w:rPr>
        <w:rFonts w:ascii="Wingdings" w:hAnsi="Wingdings" w:hint="default"/>
      </w:rPr>
    </w:lvl>
    <w:lvl w:ilvl="3" w:tplc="E264CBCE" w:tentative="1">
      <w:start w:val="1"/>
      <w:numFmt w:val="bullet"/>
      <w:lvlText w:val=""/>
      <w:lvlJc w:val="left"/>
      <w:pPr>
        <w:ind w:left="2880" w:hanging="360"/>
      </w:pPr>
      <w:rPr>
        <w:rFonts w:ascii="Symbol" w:hAnsi="Symbol" w:hint="default"/>
      </w:rPr>
    </w:lvl>
    <w:lvl w:ilvl="4" w:tplc="3DCE92A0" w:tentative="1">
      <w:start w:val="1"/>
      <w:numFmt w:val="bullet"/>
      <w:lvlText w:val="o"/>
      <w:lvlJc w:val="left"/>
      <w:pPr>
        <w:ind w:left="3600" w:hanging="360"/>
      </w:pPr>
      <w:rPr>
        <w:rFonts w:ascii="Courier New" w:hAnsi="Courier New" w:cs="Courier New" w:hint="default"/>
      </w:rPr>
    </w:lvl>
    <w:lvl w:ilvl="5" w:tplc="7364529E" w:tentative="1">
      <w:start w:val="1"/>
      <w:numFmt w:val="bullet"/>
      <w:lvlText w:val=""/>
      <w:lvlJc w:val="left"/>
      <w:pPr>
        <w:ind w:left="4320" w:hanging="360"/>
      </w:pPr>
      <w:rPr>
        <w:rFonts w:ascii="Wingdings" w:hAnsi="Wingdings" w:hint="default"/>
      </w:rPr>
    </w:lvl>
    <w:lvl w:ilvl="6" w:tplc="0D4C9578" w:tentative="1">
      <w:start w:val="1"/>
      <w:numFmt w:val="bullet"/>
      <w:lvlText w:val=""/>
      <w:lvlJc w:val="left"/>
      <w:pPr>
        <w:ind w:left="5040" w:hanging="360"/>
      </w:pPr>
      <w:rPr>
        <w:rFonts w:ascii="Symbol" w:hAnsi="Symbol" w:hint="default"/>
      </w:rPr>
    </w:lvl>
    <w:lvl w:ilvl="7" w:tplc="C26C59A8" w:tentative="1">
      <w:start w:val="1"/>
      <w:numFmt w:val="bullet"/>
      <w:lvlText w:val="o"/>
      <w:lvlJc w:val="left"/>
      <w:pPr>
        <w:ind w:left="5760" w:hanging="360"/>
      </w:pPr>
      <w:rPr>
        <w:rFonts w:ascii="Courier New" w:hAnsi="Courier New" w:cs="Courier New" w:hint="default"/>
      </w:rPr>
    </w:lvl>
    <w:lvl w:ilvl="8" w:tplc="EA28A628" w:tentative="1">
      <w:start w:val="1"/>
      <w:numFmt w:val="bullet"/>
      <w:lvlText w:val=""/>
      <w:lvlJc w:val="left"/>
      <w:pPr>
        <w:ind w:left="6480" w:hanging="360"/>
      </w:pPr>
      <w:rPr>
        <w:rFonts w:ascii="Wingdings" w:hAnsi="Wingdings" w:hint="default"/>
      </w:rPr>
    </w:lvl>
  </w:abstractNum>
  <w:abstractNum w:abstractNumId="90" w15:restartNumberingAfterBreak="0">
    <w:nsid w:val="47387DB1"/>
    <w:multiLevelType w:val="hybridMultilevel"/>
    <w:tmpl w:val="8E862222"/>
    <w:lvl w:ilvl="0" w:tplc="193C9164">
      <w:start w:val="1"/>
      <w:numFmt w:val="bullet"/>
      <w:lvlText w:val=""/>
      <w:lvlJc w:val="left"/>
      <w:pPr>
        <w:ind w:left="722" w:hanging="360"/>
      </w:pPr>
      <w:rPr>
        <w:rFonts w:ascii="Symbol" w:hAnsi="Symbol" w:hint="default"/>
      </w:rPr>
    </w:lvl>
    <w:lvl w:ilvl="1" w:tplc="493283E8" w:tentative="1">
      <w:start w:val="1"/>
      <w:numFmt w:val="bullet"/>
      <w:lvlText w:val="o"/>
      <w:lvlJc w:val="left"/>
      <w:pPr>
        <w:ind w:left="1442" w:hanging="360"/>
      </w:pPr>
      <w:rPr>
        <w:rFonts w:ascii="Courier New" w:hAnsi="Courier New" w:cs="Courier New" w:hint="default"/>
      </w:rPr>
    </w:lvl>
    <w:lvl w:ilvl="2" w:tplc="F3E406E0" w:tentative="1">
      <w:start w:val="1"/>
      <w:numFmt w:val="bullet"/>
      <w:lvlText w:val=""/>
      <w:lvlJc w:val="left"/>
      <w:pPr>
        <w:ind w:left="2162" w:hanging="360"/>
      </w:pPr>
      <w:rPr>
        <w:rFonts w:ascii="Wingdings" w:hAnsi="Wingdings" w:hint="default"/>
      </w:rPr>
    </w:lvl>
    <w:lvl w:ilvl="3" w:tplc="F78C4F56" w:tentative="1">
      <w:start w:val="1"/>
      <w:numFmt w:val="bullet"/>
      <w:lvlText w:val=""/>
      <w:lvlJc w:val="left"/>
      <w:pPr>
        <w:ind w:left="2882" w:hanging="360"/>
      </w:pPr>
      <w:rPr>
        <w:rFonts w:ascii="Symbol" w:hAnsi="Symbol" w:hint="default"/>
      </w:rPr>
    </w:lvl>
    <w:lvl w:ilvl="4" w:tplc="2B5CD374" w:tentative="1">
      <w:start w:val="1"/>
      <w:numFmt w:val="bullet"/>
      <w:lvlText w:val="o"/>
      <w:lvlJc w:val="left"/>
      <w:pPr>
        <w:ind w:left="3602" w:hanging="360"/>
      </w:pPr>
      <w:rPr>
        <w:rFonts w:ascii="Courier New" w:hAnsi="Courier New" w:cs="Courier New" w:hint="default"/>
      </w:rPr>
    </w:lvl>
    <w:lvl w:ilvl="5" w:tplc="81C27BBE" w:tentative="1">
      <w:start w:val="1"/>
      <w:numFmt w:val="bullet"/>
      <w:lvlText w:val=""/>
      <w:lvlJc w:val="left"/>
      <w:pPr>
        <w:ind w:left="4322" w:hanging="360"/>
      </w:pPr>
      <w:rPr>
        <w:rFonts w:ascii="Wingdings" w:hAnsi="Wingdings" w:hint="default"/>
      </w:rPr>
    </w:lvl>
    <w:lvl w:ilvl="6" w:tplc="C1E06A14" w:tentative="1">
      <w:start w:val="1"/>
      <w:numFmt w:val="bullet"/>
      <w:lvlText w:val=""/>
      <w:lvlJc w:val="left"/>
      <w:pPr>
        <w:ind w:left="5042" w:hanging="360"/>
      </w:pPr>
      <w:rPr>
        <w:rFonts w:ascii="Symbol" w:hAnsi="Symbol" w:hint="default"/>
      </w:rPr>
    </w:lvl>
    <w:lvl w:ilvl="7" w:tplc="E5546D76" w:tentative="1">
      <w:start w:val="1"/>
      <w:numFmt w:val="bullet"/>
      <w:lvlText w:val="o"/>
      <w:lvlJc w:val="left"/>
      <w:pPr>
        <w:ind w:left="5762" w:hanging="360"/>
      </w:pPr>
      <w:rPr>
        <w:rFonts w:ascii="Courier New" w:hAnsi="Courier New" w:cs="Courier New" w:hint="default"/>
      </w:rPr>
    </w:lvl>
    <w:lvl w:ilvl="8" w:tplc="E2F22344" w:tentative="1">
      <w:start w:val="1"/>
      <w:numFmt w:val="bullet"/>
      <w:lvlText w:val=""/>
      <w:lvlJc w:val="left"/>
      <w:pPr>
        <w:ind w:left="6482" w:hanging="360"/>
      </w:pPr>
      <w:rPr>
        <w:rFonts w:ascii="Wingdings" w:hAnsi="Wingdings" w:hint="default"/>
      </w:rPr>
    </w:lvl>
  </w:abstractNum>
  <w:abstractNum w:abstractNumId="91" w15:restartNumberingAfterBreak="0">
    <w:nsid w:val="47E84E93"/>
    <w:multiLevelType w:val="hybridMultilevel"/>
    <w:tmpl w:val="3B7ED588"/>
    <w:lvl w:ilvl="0" w:tplc="E632AECA">
      <w:start w:val="1"/>
      <w:numFmt w:val="bullet"/>
      <w:lvlText w:val="•"/>
      <w:lvlJc w:val="left"/>
      <w:pPr>
        <w:ind w:left="720" w:hanging="360"/>
      </w:pPr>
      <w:rPr>
        <w:rFonts w:ascii="Arial" w:hAnsi="Arial" w:hint="default"/>
      </w:rPr>
    </w:lvl>
    <w:lvl w:ilvl="1" w:tplc="EA80B594" w:tentative="1">
      <w:start w:val="1"/>
      <w:numFmt w:val="bullet"/>
      <w:lvlText w:val="o"/>
      <w:lvlJc w:val="left"/>
      <w:pPr>
        <w:ind w:left="1440" w:hanging="360"/>
      </w:pPr>
      <w:rPr>
        <w:rFonts w:ascii="Courier New" w:hAnsi="Courier New" w:cs="Courier New" w:hint="default"/>
      </w:rPr>
    </w:lvl>
    <w:lvl w:ilvl="2" w:tplc="99A62060" w:tentative="1">
      <w:start w:val="1"/>
      <w:numFmt w:val="bullet"/>
      <w:lvlText w:val=""/>
      <w:lvlJc w:val="left"/>
      <w:pPr>
        <w:ind w:left="2160" w:hanging="360"/>
      </w:pPr>
      <w:rPr>
        <w:rFonts w:ascii="Wingdings" w:hAnsi="Wingdings" w:hint="default"/>
      </w:rPr>
    </w:lvl>
    <w:lvl w:ilvl="3" w:tplc="5044A5C0" w:tentative="1">
      <w:start w:val="1"/>
      <w:numFmt w:val="bullet"/>
      <w:lvlText w:val=""/>
      <w:lvlJc w:val="left"/>
      <w:pPr>
        <w:ind w:left="2880" w:hanging="360"/>
      </w:pPr>
      <w:rPr>
        <w:rFonts w:ascii="Symbol" w:hAnsi="Symbol" w:hint="default"/>
      </w:rPr>
    </w:lvl>
    <w:lvl w:ilvl="4" w:tplc="68B8ECA6" w:tentative="1">
      <w:start w:val="1"/>
      <w:numFmt w:val="bullet"/>
      <w:lvlText w:val="o"/>
      <w:lvlJc w:val="left"/>
      <w:pPr>
        <w:ind w:left="3600" w:hanging="360"/>
      </w:pPr>
      <w:rPr>
        <w:rFonts w:ascii="Courier New" w:hAnsi="Courier New" w:cs="Courier New" w:hint="default"/>
      </w:rPr>
    </w:lvl>
    <w:lvl w:ilvl="5" w:tplc="63B6D20A" w:tentative="1">
      <w:start w:val="1"/>
      <w:numFmt w:val="bullet"/>
      <w:lvlText w:val=""/>
      <w:lvlJc w:val="left"/>
      <w:pPr>
        <w:ind w:left="4320" w:hanging="360"/>
      </w:pPr>
      <w:rPr>
        <w:rFonts w:ascii="Wingdings" w:hAnsi="Wingdings" w:hint="default"/>
      </w:rPr>
    </w:lvl>
    <w:lvl w:ilvl="6" w:tplc="6E728BB6" w:tentative="1">
      <w:start w:val="1"/>
      <w:numFmt w:val="bullet"/>
      <w:lvlText w:val=""/>
      <w:lvlJc w:val="left"/>
      <w:pPr>
        <w:ind w:left="5040" w:hanging="360"/>
      </w:pPr>
      <w:rPr>
        <w:rFonts w:ascii="Symbol" w:hAnsi="Symbol" w:hint="default"/>
      </w:rPr>
    </w:lvl>
    <w:lvl w:ilvl="7" w:tplc="33EC45C6" w:tentative="1">
      <w:start w:val="1"/>
      <w:numFmt w:val="bullet"/>
      <w:lvlText w:val="o"/>
      <w:lvlJc w:val="left"/>
      <w:pPr>
        <w:ind w:left="5760" w:hanging="360"/>
      </w:pPr>
      <w:rPr>
        <w:rFonts w:ascii="Courier New" w:hAnsi="Courier New" w:cs="Courier New" w:hint="default"/>
      </w:rPr>
    </w:lvl>
    <w:lvl w:ilvl="8" w:tplc="3F96BF5A" w:tentative="1">
      <w:start w:val="1"/>
      <w:numFmt w:val="bullet"/>
      <w:lvlText w:val=""/>
      <w:lvlJc w:val="left"/>
      <w:pPr>
        <w:ind w:left="6480" w:hanging="360"/>
      </w:pPr>
      <w:rPr>
        <w:rFonts w:ascii="Wingdings" w:hAnsi="Wingdings" w:hint="default"/>
      </w:rPr>
    </w:lvl>
  </w:abstractNum>
  <w:abstractNum w:abstractNumId="92" w15:restartNumberingAfterBreak="0">
    <w:nsid w:val="483156A8"/>
    <w:multiLevelType w:val="hybridMultilevel"/>
    <w:tmpl w:val="1930A146"/>
    <w:lvl w:ilvl="0" w:tplc="081EE02A">
      <w:start w:val="1"/>
      <w:numFmt w:val="lowerLetter"/>
      <w:pStyle w:val="TableFootnoteLetter"/>
      <w:lvlText w:val="%1"/>
      <w:lvlJc w:val="left"/>
      <w:pPr>
        <w:ind w:left="360" w:hanging="360"/>
      </w:pPr>
      <w:rPr>
        <w:rFonts w:ascii="Times New Roman" w:hAnsi="Times New Roman" w:cs="Times New Roman" w:hint="default"/>
        <w:b w:val="0"/>
        <w:i w:val="0"/>
        <w:caps w:val="0"/>
        <w:sz w:val="16"/>
        <w:u w:val="none"/>
        <w:vertAlign w:val="superscript"/>
      </w:rPr>
    </w:lvl>
    <w:lvl w:ilvl="1" w:tplc="3DF434A4" w:tentative="1">
      <w:start w:val="1"/>
      <w:numFmt w:val="lowerLetter"/>
      <w:lvlText w:val="%2."/>
      <w:lvlJc w:val="left"/>
      <w:pPr>
        <w:ind w:left="1440" w:hanging="360"/>
      </w:pPr>
    </w:lvl>
    <w:lvl w:ilvl="2" w:tplc="F5E4F66C" w:tentative="1">
      <w:start w:val="1"/>
      <w:numFmt w:val="lowerRoman"/>
      <w:lvlText w:val="%3."/>
      <w:lvlJc w:val="right"/>
      <w:pPr>
        <w:ind w:left="2160" w:hanging="180"/>
      </w:pPr>
    </w:lvl>
    <w:lvl w:ilvl="3" w:tplc="11CCFD46" w:tentative="1">
      <w:start w:val="1"/>
      <w:numFmt w:val="decimal"/>
      <w:lvlText w:val="%4."/>
      <w:lvlJc w:val="left"/>
      <w:pPr>
        <w:ind w:left="2880" w:hanging="360"/>
      </w:pPr>
    </w:lvl>
    <w:lvl w:ilvl="4" w:tplc="EA102F06" w:tentative="1">
      <w:start w:val="1"/>
      <w:numFmt w:val="lowerLetter"/>
      <w:lvlText w:val="%5."/>
      <w:lvlJc w:val="left"/>
      <w:pPr>
        <w:ind w:left="3600" w:hanging="360"/>
      </w:pPr>
    </w:lvl>
    <w:lvl w:ilvl="5" w:tplc="517EE16E" w:tentative="1">
      <w:start w:val="1"/>
      <w:numFmt w:val="lowerRoman"/>
      <w:lvlText w:val="%6."/>
      <w:lvlJc w:val="right"/>
      <w:pPr>
        <w:ind w:left="4320" w:hanging="180"/>
      </w:pPr>
    </w:lvl>
    <w:lvl w:ilvl="6" w:tplc="B3E4CD6A" w:tentative="1">
      <w:start w:val="1"/>
      <w:numFmt w:val="decimal"/>
      <w:lvlText w:val="%7."/>
      <w:lvlJc w:val="left"/>
      <w:pPr>
        <w:ind w:left="5040" w:hanging="360"/>
      </w:pPr>
    </w:lvl>
    <w:lvl w:ilvl="7" w:tplc="0964C34E" w:tentative="1">
      <w:start w:val="1"/>
      <w:numFmt w:val="lowerLetter"/>
      <w:lvlText w:val="%8."/>
      <w:lvlJc w:val="left"/>
      <w:pPr>
        <w:ind w:left="5760" w:hanging="360"/>
      </w:pPr>
    </w:lvl>
    <w:lvl w:ilvl="8" w:tplc="22C2ECC2" w:tentative="1">
      <w:start w:val="1"/>
      <w:numFmt w:val="lowerRoman"/>
      <w:lvlText w:val="%9."/>
      <w:lvlJc w:val="right"/>
      <w:pPr>
        <w:ind w:left="6480" w:hanging="180"/>
      </w:pPr>
    </w:lvl>
  </w:abstractNum>
  <w:abstractNum w:abstractNumId="93" w15:restartNumberingAfterBreak="0">
    <w:nsid w:val="488A2412"/>
    <w:multiLevelType w:val="hybridMultilevel"/>
    <w:tmpl w:val="5DE44838"/>
    <w:lvl w:ilvl="0" w:tplc="98847592">
      <w:start w:val="1"/>
      <w:numFmt w:val="bullet"/>
      <w:lvlText w:val=""/>
      <w:lvlJc w:val="left"/>
      <w:pPr>
        <w:ind w:left="720" w:hanging="360"/>
      </w:pPr>
      <w:rPr>
        <w:rFonts w:ascii="Symbol" w:hAnsi="Symbol" w:hint="default"/>
      </w:rPr>
    </w:lvl>
    <w:lvl w:ilvl="1" w:tplc="F0D4B358" w:tentative="1">
      <w:start w:val="1"/>
      <w:numFmt w:val="bullet"/>
      <w:lvlText w:val="o"/>
      <w:lvlJc w:val="left"/>
      <w:pPr>
        <w:ind w:left="1440" w:hanging="360"/>
      </w:pPr>
      <w:rPr>
        <w:rFonts w:ascii="Courier New" w:hAnsi="Courier New" w:cs="Courier New" w:hint="default"/>
      </w:rPr>
    </w:lvl>
    <w:lvl w:ilvl="2" w:tplc="C72A4B68" w:tentative="1">
      <w:start w:val="1"/>
      <w:numFmt w:val="bullet"/>
      <w:lvlText w:val=""/>
      <w:lvlJc w:val="left"/>
      <w:pPr>
        <w:ind w:left="2160" w:hanging="360"/>
      </w:pPr>
      <w:rPr>
        <w:rFonts w:ascii="Wingdings" w:hAnsi="Wingdings" w:hint="default"/>
      </w:rPr>
    </w:lvl>
    <w:lvl w:ilvl="3" w:tplc="23F6E08C" w:tentative="1">
      <w:start w:val="1"/>
      <w:numFmt w:val="bullet"/>
      <w:lvlText w:val=""/>
      <w:lvlJc w:val="left"/>
      <w:pPr>
        <w:ind w:left="2880" w:hanging="360"/>
      </w:pPr>
      <w:rPr>
        <w:rFonts w:ascii="Symbol" w:hAnsi="Symbol" w:hint="default"/>
      </w:rPr>
    </w:lvl>
    <w:lvl w:ilvl="4" w:tplc="EACE67CA" w:tentative="1">
      <w:start w:val="1"/>
      <w:numFmt w:val="bullet"/>
      <w:lvlText w:val="o"/>
      <w:lvlJc w:val="left"/>
      <w:pPr>
        <w:ind w:left="3600" w:hanging="360"/>
      </w:pPr>
      <w:rPr>
        <w:rFonts w:ascii="Courier New" w:hAnsi="Courier New" w:cs="Courier New" w:hint="default"/>
      </w:rPr>
    </w:lvl>
    <w:lvl w:ilvl="5" w:tplc="3ABA7F50" w:tentative="1">
      <w:start w:val="1"/>
      <w:numFmt w:val="bullet"/>
      <w:lvlText w:val=""/>
      <w:lvlJc w:val="left"/>
      <w:pPr>
        <w:ind w:left="4320" w:hanging="360"/>
      </w:pPr>
      <w:rPr>
        <w:rFonts w:ascii="Wingdings" w:hAnsi="Wingdings" w:hint="default"/>
      </w:rPr>
    </w:lvl>
    <w:lvl w:ilvl="6" w:tplc="C7FCC7F8" w:tentative="1">
      <w:start w:val="1"/>
      <w:numFmt w:val="bullet"/>
      <w:lvlText w:val=""/>
      <w:lvlJc w:val="left"/>
      <w:pPr>
        <w:ind w:left="5040" w:hanging="360"/>
      </w:pPr>
      <w:rPr>
        <w:rFonts w:ascii="Symbol" w:hAnsi="Symbol" w:hint="default"/>
      </w:rPr>
    </w:lvl>
    <w:lvl w:ilvl="7" w:tplc="2878C64E" w:tentative="1">
      <w:start w:val="1"/>
      <w:numFmt w:val="bullet"/>
      <w:lvlText w:val="o"/>
      <w:lvlJc w:val="left"/>
      <w:pPr>
        <w:ind w:left="5760" w:hanging="360"/>
      </w:pPr>
      <w:rPr>
        <w:rFonts w:ascii="Courier New" w:hAnsi="Courier New" w:cs="Courier New" w:hint="default"/>
      </w:rPr>
    </w:lvl>
    <w:lvl w:ilvl="8" w:tplc="5A3E9052" w:tentative="1">
      <w:start w:val="1"/>
      <w:numFmt w:val="bullet"/>
      <w:lvlText w:val=""/>
      <w:lvlJc w:val="left"/>
      <w:pPr>
        <w:ind w:left="6480" w:hanging="360"/>
      </w:pPr>
      <w:rPr>
        <w:rFonts w:ascii="Wingdings" w:hAnsi="Wingdings" w:hint="default"/>
      </w:rPr>
    </w:lvl>
  </w:abstractNum>
  <w:abstractNum w:abstractNumId="94" w15:restartNumberingAfterBreak="0">
    <w:nsid w:val="488E3885"/>
    <w:multiLevelType w:val="hybridMultilevel"/>
    <w:tmpl w:val="B84CBDDC"/>
    <w:lvl w:ilvl="0" w:tplc="077441E0">
      <w:start w:val="1"/>
      <w:numFmt w:val="bullet"/>
      <w:lvlText w:val=""/>
      <w:lvlJc w:val="left"/>
      <w:pPr>
        <w:ind w:left="774" w:hanging="360"/>
      </w:pPr>
      <w:rPr>
        <w:rFonts w:ascii="Symbol" w:hAnsi="Symbol" w:hint="default"/>
      </w:rPr>
    </w:lvl>
    <w:lvl w:ilvl="1" w:tplc="9C783220" w:tentative="1">
      <w:start w:val="1"/>
      <w:numFmt w:val="bullet"/>
      <w:lvlText w:val="o"/>
      <w:lvlJc w:val="left"/>
      <w:pPr>
        <w:ind w:left="1494" w:hanging="360"/>
      </w:pPr>
      <w:rPr>
        <w:rFonts w:ascii="Courier New" w:hAnsi="Courier New" w:cs="Courier New" w:hint="default"/>
      </w:rPr>
    </w:lvl>
    <w:lvl w:ilvl="2" w:tplc="78D4ED06" w:tentative="1">
      <w:start w:val="1"/>
      <w:numFmt w:val="bullet"/>
      <w:lvlText w:val=""/>
      <w:lvlJc w:val="left"/>
      <w:pPr>
        <w:ind w:left="2214" w:hanging="360"/>
      </w:pPr>
      <w:rPr>
        <w:rFonts w:ascii="Wingdings" w:hAnsi="Wingdings" w:hint="default"/>
      </w:rPr>
    </w:lvl>
    <w:lvl w:ilvl="3" w:tplc="816C90A6" w:tentative="1">
      <w:start w:val="1"/>
      <w:numFmt w:val="bullet"/>
      <w:lvlText w:val=""/>
      <w:lvlJc w:val="left"/>
      <w:pPr>
        <w:ind w:left="2934" w:hanging="360"/>
      </w:pPr>
      <w:rPr>
        <w:rFonts w:ascii="Symbol" w:hAnsi="Symbol" w:hint="default"/>
      </w:rPr>
    </w:lvl>
    <w:lvl w:ilvl="4" w:tplc="CA362212" w:tentative="1">
      <w:start w:val="1"/>
      <w:numFmt w:val="bullet"/>
      <w:lvlText w:val="o"/>
      <w:lvlJc w:val="left"/>
      <w:pPr>
        <w:ind w:left="3654" w:hanging="360"/>
      </w:pPr>
      <w:rPr>
        <w:rFonts w:ascii="Courier New" w:hAnsi="Courier New" w:cs="Courier New" w:hint="default"/>
      </w:rPr>
    </w:lvl>
    <w:lvl w:ilvl="5" w:tplc="6EC6FC96" w:tentative="1">
      <w:start w:val="1"/>
      <w:numFmt w:val="bullet"/>
      <w:lvlText w:val=""/>
      <w:lvlJc w:val="left"/>
      <w:pPr>
        <w:ind w:left="4374" w:hanging="360"/>
      </w:pPr>
      <w:rPr>
        <w:rFonts w:ascii="Wingdings" w:hAnsi="Wingdings" w:hint="default"/>
      </w:rPr>
    </w:lvl>
    <w:lvl w:ilvl="6" w:tplc="B10A5426" w:tentative="1">
      <w:start w:val="1"/>
      <w:numFmt w:val="bullet"/>
      <w:lvlText w:val=""/>
      <w:lvlJc w:val="left"/>
      <w:pPr>
        <w:ind w:left="5094" w:hanging="360"/>
      </w:pPr>
      <w:rPr>
        <w:rFonts w:ascii="Symbol" w:hAnsi="Symbol" w:hint="default"/>
      </w:rPr>
    </w:lvl>
    <w:lvl w:ilvl="7" w:tplc="8E2EE9EE" w:tentative="1">
      <w:start w:val="1"/>
      <w:numFmt w:val="bullet"/>
      <w:lvlText w:val="o"/>
      <w:lvlJc w:val="left"/>
      <w:pPr>
        <w:ind w:left="5814" w:hanging="360"/>
      </w:pPr>
      <w:rPr>
        <w:rFonts w:ascii="Courier New" w:hAnsi="Courier New" w:cs="Courier New" w:hint="default"/>
      </w:rPr>
    </w:lvl>
    <w:lvl w:ilvl="8" w:tplc="F982999C" w:tentative="1">
      <w:start w:val="1"/>
      <w:numFmt w:val="bullet"/>
      <w:lvlText w:val=""/>
      <w:lvlJc w:val="left"/>
      <w:pPr>
        <w:ind w:left="6534" w:hanging="360"/>
      </w:pPr>
      <w:rPr>
        <w:rFonts w:ascii="Wingdings" w:hAnsi="Wingdings" w:hint="default"/>
      </w:rPr>
    </w:lvl>
  </w:abstractNum>
  <w:abstractNum w:abstractNumId="95" w15:restartNumberingAfterBreak="0">
    <w:nsid w:val="495A464C"/>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96" w15:restartNumberingAfterBreak="0">
    <w:nsid w:val="49B13D3A"/>
    <w:multiLevelType w:val="hybridMultilevel"/>
    <w:tmpl w:val="33E65384"/>
    <w:lvl w:ilvl="0" w:tplc="B8C87B18">
      <w:start w:val="1"/>
      <w:numFmt w:val="bullet"/>
      <w:lvlText w:val=""/>
      <w:lvlJc w:val="left"/>
      <w:pPr>
        <w:tabs>
          <w:tab w:val="num" w:pos="723"/>
        </w:tabs>
        <w:ind w:left="723" w:hanging="360"/>
      </w:pPr>
      <w:rPr>
        <w:rFonts w:ascii="Symbol" w:hAnsi="Symbol" w:hint="default"/>
      </w:rPr>
    </w:lvl>
    <w:lvl w:ilvl="1" w:tplc="B9C44484" w:tentative="1">
      <w:start w:val="1"/>
      <w:numFmt w:val="bullet"/>
      <w:lvlText w:val="o"/>
      <w:lvlJc w:val="left"/>
      <w:pPr>
        <w:tabs>
          <w:tab w:val="num" w:pos="1440"/>
        </w:tabs>
        <w:ind w:left="1440" w:hanging="360"/>
      </w:pPr>
      <w:rPr>
        <w:rFonts w:ascii="Courier New" w:hAnsi="Courier New" w:cs="Courier New" w:hint="default"/>
      </w:rPr>
    </w:lvl>
    <w:lvl w:ilvl="2" w:tplc="DC5C74F2" w:tentative="1">
      <w:start w:val="1"/>
      <w:numFmt w:val="bullet"/>
      <w:lvlText w:val=""/>
      <w:lvlJc w:val="left"/>
      <w:pPr>
        <w:tabs>
          <w:tab w:val="num" w:pos="2160"/>
        </w:tabs>
        <w:ind w:left="2160" w:hanging="360"/>
      </w:pPr>
      <w:rPr>
        <w:rFonts w:ascii="Wingdings" w:hAnsi="Wingdings" w:hint="default"/>
      </w:rPr>
    </w:lvl>
    <w:lvl w:ilvl="3" w:tplc="FE6C3658" w:tentative="1">
      <w:start w:val="1"/>
      <w:numFmt w:val="bullet"/>
      <w:lvlText w:val=""/>
      <w:lvlJc w:val="left"/>
      <w:pPr>
        <w:tabs>
          <w:tab w:val="num" w:pos="2880"/>
        </w:tabs>
        <w:ind w:left="2880" w:hanging="360"/>
      </w:pPr>
      <w:rPr>
        <w:rFonts w:ascii="Symbol" w:hAnsi="Symbol" w:hint="default"/>
      </w:rPr>
    </w:lvl>
    <w:lvl w:ilvl="4" w:tplc="6066ADEC" w:tentative="1">
      <w:start w:val="1"/>
      <w:numFmt w:val="bullet"/>
      <w:lvlText w:val="o"/>
      <w:lvlJc w:val="left"/>
      <w:pPr>
        <w:tabs>
          <w:tab w:val="num" w:pos="3600"/>
        </w:tabs>
        <w:ind w:left="3600" w:hanging="360"/>
      </w:pPr>
      <w:rPr>
        <w:rFonts w:ascii="Courier New" w:hAnsi="Courier New" w:cs="Courier New" w:hint="default"/>
      </w:rPr>
    </w:lvl>
    <w:lvl w:ilvl="5" w:tplc="BBB80304" w:tentative="1">
      <w:start w:val="1"/>
      <w:numFmt w:val="bullet"/>
      <w:lvlText w:val=""/>
      <w:lvlJc w:val="left"/>
      <w:pPr>
        <w:tabs>
          <w:tab w:val="num" w:pos="4320"/>
        </w:tabs>
        <w:ind w:left="4320" w:hanging="360"/>
      </w:pPr>
      <w:rPr>
        <w:rFonts w:ascii="Wingdings" w:hAnsi="Wingdings" w:hint="default"/>
      </w:rPr>
    </w:lvl>
    <w:lvl w:ilvl="6" w:tplc="FD845118" w:tentative="1">
      <w:start w:val="1"/>
      <w:numFmt w:val="bullet"/>
      <w:lvlText w:val=""/>
      <w:lvlJc w:val="left"/>
      <w:pPr>
        <w:tabs>
          <w:tab w:val="num" w:pos="5040"/>
        </w:tabs>
        <w:ind w:left="5040" w:hanging="360"/>
      </w:pPr>
      <w:rPr>
        <w:rFonts w:ascii="Symbol" w:hAnsi="Symbol" w:hint="default"/>
      </w:rPr>
    </w:lvl>
    <w:lvl w:ilvl="7" w:tplc="8A9E580A" w:tentative="1">
      <w:start w:val="1"/>
      <w:numFmt w:val="bullet"/>
      <w:lvlText w:val="o"/>
      <w:lvlJc w:val="left"/>
      <w:pPr>
        <w:tabs>
          <w:tab w:val="num" w:pos="5760"/>
        </w:tabs>
        <w:ind w:left="5760" w:hanging="360"/>
      </w:pPr>
      <w:rPr>
        <w:rFonts w:ascii="Courier New" w:hAnsi="Courier New" w:cs="Courier New" w:hint="default"/>
      </w:rPr>
    </w:lvl>
    <w:lvl w:ilvl="8" w:tplc="C9E86FA8"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A881920"/>
    <w:multiLevelType w:val="hybridMultilevel"/>
    <w:tmpl w:val="151420D0"/>
    <w:lvl w:ilvl="0" w:tplc="8C6EDE90">
      <w:start w:val="1"/>
      <w:numFmt w:val="bullet"/>
      <w:lvlText w:val=""/>
      <w:lvlJc w:val="left"/>
      <w:pPr>
        <w:ind w:left="780" w:hanging="360"/>
      </w:pPr>
      <w:rPr>
        <w:rFonts w:ascii="Symbol" w:hAnsi="Symbol" w:hint="default"/>
      </w:rPr>
    </w:lvl>
    <w:lvl w:ilvl="1" w:tplc="B4FC9A38" w:tentative="1">
      <w:start w:val="1"/>
      <w:numFmt w:val="bullet"/>
      <w:lvlText w:val="o"/>
      <w:lvlJc w:val="left"/>
      <w:pPr>
        <w:ind w:left="1500" w:hanging="360"/>
      </w:pPr>
      <w:rPr>
        <w:rFonts w:ascii="Courier New" w:hAnsi="Courier New" w:cs="Courier New" w:hint="default"/>
      </w:rPr>
    </w:lvl>
    <w:lvl w:ilvl="2" w:tplc="C15A0BB6" w:tentative="1">
      <w:start w:val="1"/>
      <w:numFmt w:val="bullet"/>
      <w:lvlText w:val=""/>
      <w:lvlJc w:val="left"/>
      <w:pPr>
        <w:ind w:left="2220" w:hanging="360"/>
      </w:pPr>
      <w:rPr>
        <w:rFonts w:ascii="Wingdings" w:hAnsi="Wingdings" w:hint="default"/>
      </w:rPr>
    </w:lvl>
    <w:lvl w:ilvl="3" w:tplc="9DB81930" w:tentative="1">
      <w:start w:val="1"/>
      <w:numFmt w:val="bullet"/>
      <w:lvlText w:val=""/>
      <w:lvlJc w:val="left"/>
      <w:pPr>
        <w:ind w:left="2940" w:hanging="360"/>
      </w:pPr>
      <w:rPr>
        <w:rFonts w:ascii="Symbol" w:hAnsi="Symbol" w:hint="default"/>
      </w:rPr>
    </w:lvl>
    <w:lvl w:ilvl="4" w:tplc="9A72910A" w:tentative="1">
      <w:start w:val="1"/>
      <w:numFmt w:val="bullet"/>
      <w:lvlText w:val="o"/>
      <w:lvlJc w:val="left"/>
      <w:pPr>
        <w:ind w:left="3660" w:hanging="360"/>
      </w:pPr>
      <w:rPr>
        <w:rFonts w:ascii="Courier New" w:hAnsi="Courier New" w:cs="Courier New" w:hint="default"/>
      </w:rPr>
    </w:lvl>
    <w:lvl w:ilvl="5" w:tplc="9C2E100C" w:tentative="1">
      <w:start w:val="1"/>
      <w:numFmt w:val="bullet"/>
      <w:lvlText w:val=""/>
      <w:lvlJc w:val="left"/>
      <w:pPr>
        <w:ind w:left="4380" w:hanging="360"/>
      </w:pPr>
      <w:rPr>
        <w:rFonts w:ascii="Wingdings" w:hAnsi="Wingdings" w:hint="default"/>
      </w:rPr>
    </w:lvl>
    <w:lvl w:ilvl="6" w:tplc="0040D53A" w:tentative="1">
      <w:start w:val="1"/>
      <w:numFmt w:val="bullet"/>
      <w:lvlText w:val=""/>
      <w:lvlJc w:val="left"/>
      <w:pPr>
        <w:ind w:left="5100" w:hanging="360"/>
      </w:pPr>
      <w:rPr>
        <w:rFonts w:ascii="Symbol" w:hAnsi="Symbol" w:hint="default"/>
      </w:rPr>
    </w:lvl>
    <w:lvl w:ilvl="7" w:tplc="950C6326" w:tentative="1">
      <w:start w:val="1"/>
      <w:numFmt w:val="bullet"/>
      <w:lvlText w:val="o"/>
      <w:lvlJc w:val="left"/>
      <w:pPr>
        <w:ind w:left="5820" w:hanging="360"/>
      </w:pPr>
      <w:rPr>
        <w:rFonts w:ascii="Courier New" w:hAnsi="Courier New" w:cs="Courier New" w:hint="default"/>
      </w:rPr>
    </w:lvl>
    <w:lvl w:ilvl="8" w:tplc="1D9E8A48" w:tentative="1">
      <w:start w:val="1"/>
      <w:numFmt w:val="bullet"/>
      <w:lvlText w:val=""/>
      <w:lvlJc w:val="left"/>
      <w:pPr>
        <w:ind w:left="6540" w:hanging="360"/>
      </w:pPr>
      <w:rPr>
        <w:rFonts w:ascii="Wingdings" w:hAnsi="Wingdings" w:hint="default"/>
      </w:rPr>
    </w:lvl>
  </w:abstractNum>
  <w:abstractNum w:abstractNumId="98" w15:restartNumberingAfterBreak="0">
    <w:nsid w:val="4B623AFD"/>
    <w:multiLevelType w:val="hybridMultilevel"/>
    <w:tmpl w:val="B5D2B4D8"/>
    <w:lvl w:ilvl="0" w:tplc="E67235AE">
      <w:start w:val="1"/>
      <w:numFmt w:val="bullet"/>
      <w:lvlText w:val=""/>
      <w:lvlJc w:val="left"/>
      <w:pPr>
        <w:tabs>
          <w:tab w:val="num" w:pos="567"/>
        </w:tabs>
        <w:ind w:left="567" w:hanging="567"/>
      </w:pPr>
      <w:rPr>
        <w:rFonts w:ascii="Symbol" w:hAnsi="Symbol" w:hint="default"/>
      </w:rPr>
    </w:lvl>
    <w:lvl w:ilvl="1" w:tplc="C9C07376">
      <w:start w:val="1"/>
      <w:numFmt w:val="bullet"/>
      <w:lvlText w:val=""/>
      <w:lvlJc w:val="left"/>
      <w:pPr>
        <w:tabs>
          <w:tab w:val="num" w:pos="1440"/>
        </w:tabs>
        <w:ind w:left="1440" w:hanging="360"/>
      </w:pPr>
      <w:rPr>
        <w:rFonts w:ascii="Symbol" w:hAnsi="Symbol" w:hint="default"/>
        <w:sz w:val="22"/>
      </w:rPr>
    </w:lvl>
    <w:lvl w:ilvl="2" w:tplc="F50C62C8" w:tentative="1">
      <w:start w:val="1"/>
      <w:numFmt w:val="bullet"/>
      <w:lvlText w:val=""/>
      <w:lvlJc w:val="left"/>
      <w:pPr>
        <w:tabs>
          <w:tab w:val="num" w:pos="2160"/>
        </w:tabs>
        <w:ind w:left="2160" w:hanging="360"/>
      </w:pPr>
      <w:rPr>
        <w:rFonts w:ascii="Wingdings" w:hAnsi="Wingdings" w:hint="default"/>
      </w:rPr>
    </w:lvl>
    <w:lvl w:ilvl="3" w:tplc="294A7AAA" w:tentative="1">
      <w:start w:val="1"/>
      <w:numFmt w:val="bullet"/>
      <w:lvlText w:val=""/>
      <w:lvlJc w:val="left"/>
      <w:pPr>
        <w:tabs>
          <w:tab w:val="num" w:pos="2880"/>
        </w:tabs>
        <w:ind w:left="2880" w:hanging="360"/>
      </w:pPr>
      <w:rPr>
        <w:rFonts w:ascii="Symbol" w:hAnsi="Symbol" w:hint="default"/>
      </w:rPr>
    </w:lvl>
    <w:lvl w:ilvl="4" w:tplc="54B06228" w:tentative="1">
      <w:start w:val="1"/>
      <w:numFmt w:val="bullet"/>
      <w:lvlText w:val="o"/>
      <w:lvlJc w:val="left"/>
      <w:pPr>
        <w:tabs>
          <w:tab w:val="num" w:pos="3600"/>
        </w:tabs>
        <w:ind w:left="3600" w:hanging="360"/>
      </w:pPr>
      <w:rPr>
        <w:rFonts w:ascii="Courier New" w:hAnsi="Courier New" w:hint="default"/>
      </w:rPr>
    </w:lvl>
    <w:lvl w:ilvl="5" w:tplc="2D9E714E" w:tentative="1">
      <w:start w:val="1"/>
      <w:numFmt w:val="bullet"/>
      <w:lvlText w:val=""/>
      <w:lvlJc w:val="left"/>
      <w:pPr>
        <w:tabs>
          <w:tab w:val="num" w:pos="4320"/>
        </w:tabs>
        <w:ind w:left="4320" w:hanging="360"/>
      </w:pPr>
      <w:rPr>
        <w:rFonts w:ascii="Wingdings" w:hAnsi="Wingdings" w:hint="default"/>
      </w:rPr>
    </w:lvl>
    <w:lvl w:ilvl="6" w:tplc="2ECE0FFA" w:tentative="1">
      <w:start w:val="1"/>
      <w:numFmt w:val="bullet"/>
      <w:lvlText w:val=""/>
      <w:lvlJc w:val="left"/>
      <w:pPr>
        <w:tabs>
          <w:tab w:val="num" w:pos="5040"/>
        </w:tabs>
        <w:ind w:left="5040" w:hanging="360"/>
      </w:pPr>
      <w:rPr>
        <w:rFonts w:ascii="Symbol" w:hAnsi="Symbol" w:hint="default"/>
      </w:rPr>
    </w:lvl>
    <w:lvl w:ilvl="7" w:tplc="6A70B5CA" w:tentative="1">
      <w:start w:val="1"/>
      <w:numFmt w:val="bullet"/>
      <w:lvlText w:val="o"/>
      <w:lvlJc w:val="left"/>
      <w:pPr>
        <w:tabs>
          <w:tab w:val="num" w:pos="5760"/>
        </w:tabs>
        <w:ind w:left="5760" w:hanging="360"/>
      </w:pPr>
      <w:rPr>
        <w:rFonts w:ascii="Courier New" w:hAnsi="Courier New" w:hint="default"/>
      </w:rPr>
    </w:lvl>
    <w:lvl w:ilvl="8" w:tplc="A622F932"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CA46ABA"/>
    <w:multiLevelType w:val="hybridMultilevel"/>
    <w:tmpl w:val="24146392"/>
    <w:lvl w:ilvl="0" w:tplc="48403AC6">
      <w:start w:val="8"/>
      <w:numFmt w:val="decimal"/>
      <w:lvlText w:val="%1."/>
      <w:lvlJc w:val="left"/>
      <w:pPr>
        <w:tabs>
          <w:tab w:val="num" w:pos="570"/>
        </w:tabs>
        <w:ind w:left="570" w:hanging="570"/>
      </w:pPr>
      <w:rPr>
        <w:rFonts w:cs="Times New Roman" w:hint="default"/>
      </w:rPr>
    </w:lvl>
    <w:lvl w:ilvl="1" w:tplc="4974435C" w:tentative="1">
      <w:start w:val="1"/>
      <w:numFmt w:val="lowerLetter"/>
      <w:lvlText w:val="%2."/>
      <w:lvlJc w:val="left"/>
      <w:pPr>
        <w:tabs>
          <w:tab w:val="num" w:pos="1080"/>
        </w:tabs>
        <w:ind w:left="1080" w:hanging="360"/>
      </w:pPr>
      <w:rPr>
        <w:rFonts w:cs="Times New Roman"/>
      </w:rPr>
    </w:lvl>
    <w:lvl w:ilvl="2" w:tplc="7130A502" w:tentative="1">
      <w:start w:val="1"/>
      <w:numFmt w:val="lowerRoman"/>
      <w:lvlText w:val="%3."/>
      <w:lvlJc w:val="right"/>
      <w:pPr>
        <w:tabs>
          <w:tab w:val="num" w:pos="1800"/>
        </w:tabs>
        <w:ind w:left="1800" w:hanging="180"/>
      </w:pPr>
      <w:rPr>
        <w:rFonts w:cs="Times New Roman"/>
      </w:rPr>
    </w:lvl>
    <w:lvl w:ilvl="3" w:tplc="C654154C" w:tentative="1">
      <w:start w:val="1"/>
      <w:numFmt w:val="decimal"/>
      <w:lvlText w:val="%4."/>
      <w:lvlJc w:val="left"/>
      <w:pPr>
        <w:tabs>
          <w:tab w:val="num" w:pos="2520"/>
        </w:tabs>
        <w:ind w:left="2520" w:hanging="360"/>
      </w:pPr>
      <w:rPr>
        <w:rFonts w:cs="Times New Roman"/>
      </w:rPr>
    </w:lvl>
    <w:lvl w:ilvl="4" w:tplc="49164D0A" w:tentative="1">
      <w:start w:val="1"/>
      <w:numFmt w:val="lowerLetter"/>
      <w:lvlText w:val="%5."/>
      <w:lvlJc w:val="left"/>
      <w:pPr>
        <w:tabs>
          <w:tab w:val="num" w:pos="3240"/>
        </w:tabs>
        <w:ind w:left="3240" w:hanging="360"/>
      </w:pPr>
      <w:rPr>
        <w:rFonts w:cs="Times New Roman"/>
      </w:rPr>
    </w:lvl>
    <w:lvl w:ilvl="5" w:tplc="01D00450" w:tentative="1">
      <w:start w:val="1"/>
      <w:numFmt w:val="lowerRoman"/>
      <w:lvlText w:val="%6."/>
      <w:lvlJc w:val="right"/>
      <w:pPr>
        <w:tabs>
          <w:tab w:val="num" w:pos="3960"/>
        </w:tabs>
        <w:ind w:left="3960" w:hanging="180"/>
      </w:pPr>
      <w:rPr>
        <w:rFonts w:cs="Times New Roman"/>
      </w:rPr>
    </w:lvl>
    <w:lvl w:ilvl="6" w:tplc="C8AC0CFA" w:tentative="1">
      <w:start w:val="1"/>
      <w:numFmt w:val="decimal"/>
      <w:lvlText w:val="%7."/>
      <w:lvlJc w:val="left"/>
      <w:pPr>
        <w:tabs>
          <w:tab w:val="num" w:pos="4680"/>
        </w:tabs>
        <w:ind w:left="4680" w:hanging="360"/>
      </w:pPr>
      <w:rPr>
        <w:rFonts w:cs="Times New Roman"/>
      </w:rPr>
    </w:lvl>
    <w:lvl w:ilvl="7" w:tplc="4D3C7D68" w:tentative="1">
      <w:start w:val="1"/>
      <w:numFmt w:val="lowerLetter"/>
      <w:lvlText w:val="%8."/>
      <w:lvlJc w:val="left"/>
      <w:pPr>
        <w:tabs>
          <w:tab w:val="num" w:pos="5400"/>
        </w:tabs>
        <w:ind w:left="5400" w:hanging="360"/>
      </w:pPr>
      <w:rPr>
        <w:rFonts w:cs="Times New Roman"/>
      </w:rPr>
    </w:lvl>
    <w:lvl w:ilvl="8" w:tplc="6A7C7F08" w:tentative="1">
      <w:start w:val="1"/>
      <w:numFmt w:val="lowerRoman"/>
      <w:lvlText w:val="%9."/>
      <w:lvlJc w:val="right"/>
      <w:pPr>
        <w:tabs>
          <w:tab w:val="num" w:pos="6120"/>
        </w:tabs>
        <w:ind w:left="6120" w:hanging="180"/>
      </w:pPr>
      <w:rPr>
        <w:rFonts w:cs="Times New Roman"/>
      </w:rPr>
    </w:lvl>
  </w:abstractNum>
  <w:abstractNum w:abstractNumId="100" w15:restartNumberingAfterBreak="0">
    <w:nsid w:val="4CAF10E2"/>
    <w:multiLevelType w:val="hybridMultilevel"/>
    <w:tmpl w:val="7ED8C2A6"/>
    <w:lvl w:ilvl="0" w:tplc="79148880">
      <w:start w:val="1"/>
      <w:numFmt w:val="bullet"/>
      <w:lvlText w:val=""/>
      <w:lvlJc w:val="left"/>
      <w:pPr>
        <w:tabs>
          <w:tab w:val="num" w:pos="470"/>
        </w:tabs>
        <w:ind w:left="470" w:hanging="360"/>
      </w:pPr>
      <w:rPr>
        <w:rFonts w:ascii="Symbol" w:hAnsi="Symbol" w:hint="default"/>
      </w:rPr>
    </w:lvl>
    <w:lvl w:ilvl="1" w:tplc="254E7BDC">
      <w:start w:val="1"/>
      <w:numFmt w:val="bullet"/>
      <w:lvlText w:val="o"/>
      <w:lvlJc w:val="left"/>
      <w:pPr>
        <w:tabs>
          <w:tab w:val="num" w:pos="2520"/>
        </w:tabs>
        <w:ind w:left="2520" w:hanging="360"/>
      </w:pPr>
      <w:rPr>
        <w:rFonts w:ascii="Courier New" w:hAnsi="Courier New" w:hint="default"/>
      </w:rPr>
    </w:lvl>
    <w:lvl w:ilvl="2" w:tplc="44061000">
      <w:start w:val="1"/>
      <w:numFmt w:val="bullet"/>
      <w:lvlText w:val=""/>
      <w:lvlJc w:val="left"/>
      <w:pPr>
        <w:tabs>
          <w:tab w:val="num" w:pos="3240"/>
        </w:tabs>
        <w:ind w:left="3240" w:hanging="360"/>
      </w:pPr>
      <w:rPr>
        <w:rFonts w:ascii="Symbol" w:hAnsi="Symbol" w:hint="default"/>
      </w:rPr>
    </w:lvl>
    <w:lvl w:ilvl="3" w:tplc="4BB257CE" w:tentative="1">
      <w:start w:val="1"/>
      <w:numFmt w:val="bullet"/>
      <w:lvlText w:val=""/>
      <w:lvlJc w:val="left"/>
      <w:pPr>
        <w:tabs>
          <w:tab w:val="num" w:pos="3960"/>
        </w:tabs>
        <w:ind w:left="3960" w:hanging="360"/>
      </w:pPr>
      <w:rPr>
        <w:rFonts w:ascii="Symbol" w:hAnsi="Symbol" w:hint="default"/>
      </w:rPr>
    </w:lvl>
    <w:lvl w:ilvl="4" w:tplc="0E5E813E" w:tentative="1">
      <w:start w:val="1"/>
      <w:numFmt w:val="bullet"/>
      <w:lvlText w:val="o"/>
      <w:lvlJc w:val="left"/>
      <w:pPr>
        <w:tabs>
          <w:tab w:val="num" w:pos="4680"/>
        </w:tabs>
        <w:ind w:left="4680" w:hanging="360"/>
      </w:pPr>
      <w:rPr>
        <w:rFonts w:ascii="Courier New" w:hAnsi="Courier New" w:hint="default"/>
      </w:rPr>
    </w:lvl>
    <w:lvl w:ilvl="5" w:tplc="889AFE92" w:tentative="1">
      <w:start w:val="1"/>
      <w:numFmt w:val="bullet"/>
      <w:lvlText w:val=""/>
      <w:lvlJc w:val="left"/>
      <w:pPr>
        <w:tabs>
          <w:tab w:val="num" w:pos="5400"/>
        </w:tabs>
        <w:ind w:left="5400" w:hanging="360"/>
      </w:pPr>
      <w:rPr>
        <w:rFonts w:ascii="Wingdings" w:hAnsi="Wingdings" w:hint="default"/>
      </w:rPr>
    </w:lvl>
    <w:lvl w:ilvl="6" w:tplc="DEDEA2D0" w:tentative="1">
      <w:start w:val="1"/>
      <w:numFmt w:val="bullet"/>
      <w:lvlText w:val=""/>
      <w:lvlJc w:val="left"/>
      <w:pPr>
        <w:tabs>
          <w:tab w:val="num" w:pos="6120"/>
        </w:tabs>
        <w:ind w:left="6120" w:hanging="360"/>
      </w:pPr>
      <w:rPr>
        <w:rFonts w:ascii="Symbol" w:hAnsi="Symbol" w:hint="default"/>
      </w:rPr>
    </w:lvl>
    <w:lvl w:ilvl="7" w:tplc="77E4CCE4" w:tentative="1">
      <w:start w:val="1"/>
      <w:numFmt w:val="bullet"/>
      <w:lvlText w:val="o"/>
      <w:lvlJc w:val="left"/>
      <w:pPr>
        <w:tabs>
          <w:tab w:val="num" w:pos="6840"/>
        </w:tabs>
        <w:ind w:left="6840" w:hanging="360"/>
      </w:pPr>
      <w:rPr>
        <w:rFonts w:ascii="Courier New" w:hAnsi="Courier New" w:hint="default"/>
      </w:rPr>
    </w:lvl>
    <w:lvl w:ilvl="8" w:tplc="CE84147C" w:tentative="1">
      <w:start w:val="1"/>
      <w:numFmt w:val="bullet"/>
      <w:lvlText w:val=""/>
      <w:lvlJc w:val="left"/>
      <w:pPr>
        <w:tabs>
          <w:tab w:val="num" w:pos="7560"/>
        </w:tabs>
        <w:ind w:left="7560" w:hanging="360"/>
      </w:pPr>
      <w:rPr>
        <w:rFonts w:ascii="Wingdings" w:hAnsi="Wingdings" w:hint="default"/>
      </w:rPr>
    </w:lvl>
  </w:abstractNum>
  <w:abstractNum w:abstractNumId="101" w15:restartNumberingAfterBreak="0">
    <w:nsid w:val="4ED631D1"/>
    <w:multiLevelType w:val="hybridMultilevel"/>
    <w:tmpl w:val="8EA282FE"/>
    <w:lvl w:ilvl="0" w:tplc="80E43EAA">
      <w:start w:val="1"/>
      <w:numFmt w:val="bullet"/>
      <w:lvlText w:val=""/>
      <w:lvlJc w:val="left"/>
      <w:pPr>
        <w:tabs>
          <w:tab w:val="num" w:pos="567"/>
        </w:tabs>
        <w:ind w:left="567" w:hanging="567"/>
      </w:pPr>
      <w:rPr>
        <w:rFonts w:ascii="Symbol" w:hAnsi="Symbol" w:hint="default"/>
      </w:rPr>
    </w:lvl>
    <w:lvl w:ilvl="1" w:tplc="8CD8B6B4" w:tentative="1">
      <w:start w:val="1"/>
      <w:numFmt w:val="bullet"/>
      <w:lvlText w:val="o"/>
      <w:lvlJc w:val="left"/>
      <w:pPr>
        <w:tabs>
          <w:tab w:val="num" w:pos="1440"/>
        </w:tabs>
        <w:ind w:left="1440" w:hanging="360"/>
      </w:pPr>
      <w:rPr>
        <w:rFonts w:ascii="Courier New" w:hAnsi="Courier New" w:hint="default"/>
      </w:rPr>
    </w:lvl>
    <w:lvl w:ilvl="2" w:tplc="A7E2FE10" w:tentative="1">
      <w:start w:val="1"/>
      <w:numFmt w:val="bullet"/>
      <w:lvlText w:val=""/>
      <w:lvlJc w:val="left"/>
      <w:pPr>
        <w:tabs>
          <w:tab w:val="num" w:pos="2160"/>
        </w:tabs>
        <w:ind w:left="2160" w:hanging="360"/>
      </w:pPr>
      <w:rPr>
        <w:rFonts w:ascii="Wingdings" w:hAnsi="Wingdings" w:hint="default"/>
      </w:rPr>
    </w:lvl>
    <w:lvl w:ilvl="3" w:tplc="596E45A8" w:tentative="1">
      <w:start w:val="1"/>
      <w:numFmt w:val="bullet"/>
      <w:lvlText w:val=""/>
      <w:lvlJc w:val="left"/>
      <w:pPr>
        <w:tabs>
          <w:tab w:val="num" w:pos="2880"/>
        </w:tabs>
        <w:ind w:left="2880" w:hanging="360"/>
      </w:pPr>
      <w:rPr>
        <w:rFonts w:ascii="Symbol" w:hAnsi="Symbol" w:hint="default"/>
      </w:rPr>
    </w:lvl>
    <w:lvl w:ilvl="4" w:tplc="B1C20CA4" w:tentative="1">
      <w:start w:val="1"/>
      <w:numFmt w:val="bullet"/>
      <w:lvlText w:val="o"/>
      <w:lvlJc w:val="left"/>
      <w:pPr>
        <w:tabs>
          <w:tab w:val="num" w:pos="3600"/>
        </w:tabs>
        <w:ind w:left="3600" w:hanging="360"/>
      </w:pPr>
      <w:rPr>
        <w:rFonts w:ascii="Courier New" w:hAnsi="Courier New" w:hint="default"/>
      </w:rPr>
    </w:lvl>
    <w:lvl w:ilvl="5" w:tplc="6B5E5B50" w:tentative="1">
      <w:start w:val="1"/>
      <w:numFmt w:val="bullet"/>
      <w:lvlText w:val=""/>
      <w:lvlJc w:val="left"/>
      <w:pPr>
        <w:tabs>
          <w:tab w:val="num" w:pos="4320"/>
        </w:tabs>
        <w:ind w:left="4320" w:hanging="360"/>
      </w:pPr>
      <w:rPr>
        <w:rFonts w:ascii="Wingdings" w:hAnsi="Wingdings" w:hint="default"/>
      </w:rPr>
    </w:lvl>
    <w:lvl w:ilvl="6" w:tplc="910E4A0C" w:tentative="1">
      <w:start w:val="1"/>
      <w:numFmt w:val="bullet"/>
      <w:lvlText w:val=""/>
      <w:lvlJc w:val="left"/>
      <w:pPr>
        <w:tabs>
          <w:tab w:val="num" w:pos="5040"/>
        </w:tabs>
        <w:ind w:left="5040" w:hanging="360"/>
      </w:pPr>
      <w:rPr>
        <w:rFonts w:ascii="Symbol" w:hAnsi="Symbol" w:hint="default"/>
      </w:rPr>
    </w:lvl>
    <w:lvl w:ilvl="7" w:tplc="286658E0" w:tentative="1">
      <w:start w:val="1"/>
      <w:numFmt w:val="bullet"/>
      <w:lvlText w:val="o"/>
      <w:lvlJc w:val="left"/>
      <w:pPr>
        <w:tabs>
          <w:tab w:val="num" w:pos="5760"/>
        </w:tabs>
        <w:ind w:left="5760" w:hanging="360"/>
      </w:pPr>
      <w:rPr>
        <w:rFonts w:ascii="Courier New" w:hAnsi="Courier New" w:hint="default"/>
      </w:rPr>
    </w:lvl>
    <w:lvl w:ilvl="8" w:tplc="DDB8604E"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4F164A4A"/>
    <w:multiLevelType w:val="hybridMultilevel"/>
    <w:tmpl w:val="3F2E3172"/>
    <w:lvl w:ilvl="0" w:tplc="3748554A">
      <w:start w:val="1"/>
      <w:numFmt w:val="bullet"/>
      <w:lvlText w:val=""/>
      <w:lvlJc w:val="left"/>
      <w:pPr>
        <w:tabs>
          <w:tab w:val="num" w:pos="690"/>
        </w:tabs>
        <w:ind w:left="690" w:hanging="360"/>
      </w:pPr>
      <w:rPr>
        <w:rFonts w:ascii="Symbol" w:hAnsi="Symbol" w:hint="default"/>
      </w:rPr>
    </w:lvl>
    <w:lvl w:ilvl="1" w:tplc="7B4EC5A4" w:tentative="1">
      <w:start w:val="1"/>
      <w:numFmt w:val="bullet"/>
      <w:lvlText w:val="o"/>
      <w:lvlJc w:val="left"/>
      <w:pPr>
        <w:tabs>
          <w:tab w:val="num" w:pos="1440"/>
        </w:tabs>
        <w:ind w:left="1440" w:hanging="360"/>
      </w:pPr>
      <w:rPr>
        <w:rFonts w:ascii="Courier New" w:hAnsi="Courier New" w:hint="default"/>
      </w:rPr>
    </w:lvl>
    <w:lvl w:ilvl="2" w:tplc="D5A2440C" w:tentative="1">
      <w:start w:val="1"/>
      <w:numFmt w:val="bullet"/>
      <w:lvlText w:val=""/>
      <w:lvlJc w:val="left"/>
      <w:pPr>
        <w:tabs>
          <w:tab w:val="num" w:pos="2160"/>
        </w:tabs>
        <w:ind w:left="2160" w:hanging="360"/>
      </w:pPr>
      <w:rPr>
        <w:rFonts w:ascii="Wingdings" w:hAnsi="Wingdings" w:hint="default"/>
      </w:rPr>
    </w:lvl>
    <w:lvl w:ilvl="3" w:tplc="E4A09574" w:tentative="1">
      <w:start w:val="1"/>
      <w:numFmt w:val="bullet"/>
      <w:lvlText w:val=""/>
      <w:lvlJc w:val="left"/>
      <w:pPr>
        <w:tabs>
          <w:tab w:val="num" w:pos="2880"/>
        </w:tabs>
        <w:ind w:left="2880" w:hanging="360"/>
      </w:pPr>
      <w:rPr>
        <w:rFonts w:ascii="Symbol" w:hAnsi="Symbol" w:hint="default"/>
      </w:rPr>
    </w:lvl>
    <w:lvl w:ilvl="4" w:tplc="01520A28" w:tentative="1">
      <w:start w:val="1"/>
      <w:numFmt w:val="bullet"/>
      <w:lvlText w:val="o"/>
      <w:lvlJc w:val="left"/>
      <w:pPr>
        <w:tabs>
          <w:tab w:val="num" w:pos="3600"/>
        </w:tabs>
        <w:ind w:left="3600" w:hanging="360"/>
      </w:pPr>
      <w:rPr>
        <w:rFonts w:ascii="Courier New" w:hAnsi="Courier New" w:hint="default"/>
      </w:rPr>
    </w:lvl>
    <w:lvl w:ilvl="5" w:tplc="01BAB3FE" w:tentative="1">
      <w:start w:val="1"/>
      <w:numFmt w:val="bullet"/>
      <w:lvlText w:val=""/>
      <w:lvlJc w:val="left"/>
      <w:pPr>
        <w:tabs>
          <w:tab w:val="num" w:pos="4320"/>
        </w:tabs>
        <w:ind w:left="4320" w:hanging="360"/>
      </w:pPr>
      <w:rPr>
        <w:rFonts w:ascii="Wingdings" w:hAnsi="Wingdings" w:hint="default"/>
      </w:rPr>
    </w:lvl>
    <w:lvl w:ilvl="6" w:tplc="B4CC658A" w:tentative="1">
      <w:start w:val="1"/>
      <w:numFmt w:val="bullet"/>
      <w:lvlText w:val=""/>
      <w:lvlJc w:val="left"/>
      <w:pPr>
        <w:tabs>
          <w:tab w:val="num" w:pos="5040"/>
        </w:tabs>
        <w:ind w:left="5040" w:hanging="360"/>
      </w:pPr>
      <w:rPr>
        <w:rFonts w:ascii="Symbol" w:hAnsi="Symbol" w:hint="default"/>
      </w:rPr>
    </w:lvl>
    <w:lvl w:ilvl="7" w:tplc="BB182036" w:tentative="1">
      <w:start w:val="1"/>
      <w:numFmt w:val="bullet"/>
      <w:lvlText w:val="o"/>
      <w:lvlJc w:val="left"/>
      <w:pPr>
        <w:tabs>
          <w:tab w:val="num" w:pos="5760"/>
        </w:tabs>
        <w:ind w:left="5760" w:hanging="360"/>
      </w:pPr>
      <w:rPr>
        <w:rFonts w:ascii="Courier New" w:hAnsi="Courier New" w:hint="default"/>
      </w:rPr>
    </w:lvl>
    <w:lvl w:ilvl="8" w:tplc="FF10BE76"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02B395A"/>
    <w:multiLevelType w:val="hybridMultilevel"/>
    <w:tmpl w:val="974A906A"/>
    <w:lvl w:ilvl="0" w:tplc="D4D80494">
      <w:start w:val="1"/>
      <w:numFmt w:val="bullet"/>
      <w:lvlText w:val=""/>
      <w:lvlJc w:val="left"/>
      <w:pPr>
        <w:ind w:left="720" w:hanging="360"/>
      </w:pPr>
      <w:rPr>
        <w:rFonts w:ascii="Symbol" w:hAnsi="Symbol" w:hint="default"/>
      </w:rPr>
    </w:lvl>
    <w:lvl w:ilvl="1" w:tplc="FCC0F314" w:tentative="1">
      <w:start w:val="1"/>
      <w:numFmt w:val="bullet"/>
      <w:lvlText w:val="o"/>
      <w:lvlJc w:val="left"/>
      <w:pPr>
        <w:ind w:left="1440" w:hanging="360"/>
      </w:pPr>
      <w:rPr>
        <w:rFonts w:ascii="Courier New" w:hAnsi="Courier New" w:cs="Courier New" w:hint="default"/>
      </w:rPr>
    </w:lvl>
    <w:lvl w:ilvl="2" w:tplc="0E449A54" w:tentative="1">
      <w:start w:val="1"/>
      <w:numFmt w:val="bullet"/>
      <w:lvlText w:val=""/>
      <w:lvlJc w:val="left"/>
      <w:pPr>
        <w:ind w:left="2160" w:hanging="360"/>
      </w:pPr>
      <w:rPr>
        <w:rFonts w:ascii="Wingdings" w:hAnsi="Wingdings" w:hint="default"/>
      </w:rPr>
    </w:lvl>
    <w:lvl w:ilvl="3" w:tplc="30A6ADA2" w:tentative="1">
      <w:start w:val="1"/>
      <w:numFmt w:val="bullet"/>
      <w:lvlText w:val=""/>
      <w:lvlJc w:val="left"/>
      <w:pPr>
        <w:ind w:left="2880" w:hanging="360"/>
      </w:pPr>
      <w:rPr>
        <w:rFonts w:ascii="Symbol" w:hAnsi="Symbol" w:hint="default"/>
      </w:rPr>
    </w:lvl>
    <w:lvl w:ilvl="4" w:tplc="8DC8AB9A" w:tentative="1">
      <w:start w:val="1"/>
      <w:numFmt w:val="bullet"/>
      <w:lvlText w:val="o"/>
      <w:lvlJc w:val="left"/>
      <w:pPr>
        <w:ind w:left="3600" w:hanging="360"/>
      </w:pPr>
      <w:rPr>
        <w:rFonts w:ascii="Courier New" w:hAnsi="Courier New" w:cs="Courier New" w:hint="default"/>
      </w:rPr>
    </w:lvl>
    <w:lvl w:ilvl="5" w:tplc="DC0C39D6" w:tentative="1">
      <w:start w:val="1"/>
      <w:numFmt w:val="bullet"/>
      <w:lvlText w:val=""/>
      <w:lvlJc w:val="left"/>
      <w:pPr>
        <w:ind w:left="4320" w:hanging="360"/>
      </w:pPr>
      <w:rPr>
        <w:rFonts w:ascii="Wingdings" w:hAnsi="Wingdings" w:hint="default"/>
      </w:rPr>
    </w:lvl>
    <w:lvl w:ilvl="6" w:tplc="1ADA8F88" w:tentative="1">
      <w:start w:val="1"/>
      <w:numFmt w:val="bullet"/>
      <w:lvlText w:val=""/>
      <w:lvlJc w:val="left"/>
      <w:pPr>
        <w:ind w:left="5040" w:hanging="360"/>
      </w:pPr>
      <w:rPr>
        <w:rFonts w:ascii="Symbol" w:hAnsi="Symbol" w:hint="default"/>
      </w:rPr>
    </w:lvl>
    <w:lvl w:ilvl="7" w:tplc="FA7E3A06" w:tentative="1">
      <w:start w:val="1"/>
      <w:numFmt w:val="bullet"/>
      <w:lvlText w:val="o"/>
      <w:lvlJc w:val="left"/>
      <w:pPr>
        <w:ind w:left="5760" w:hanging="360"/>
      </w:pPr>
      <w:rPr>
        <w:rFonts w:ascii="Courier New" w:hAnsi="Courier New" w:cs="Courier New" w:hint="default"/>
      </w:rPr>
    </w:lvl>
    <w:lvl w:ilvl="8" w:tplc="72C8F5B2" w:tentative="1">
      <w:start w:val="1"/>
      <w:numFmt w:val="bullet"/>
      <w:lvlText w:val=""/>
      <w:lvlJc w:val="left"/>
      <w:pPr>
        <w:ind w:left="6480" w:hanging="360"/>
      </w:pPr>
      <w:rPr>
        <w:rFonts w:ascii="Wingdings" w:hAnsi="Wingdings" w:hint="default"/>
      </w:rPr>
    </w:lvl>
  </w:abstractNum>
  <w:abstractNum w:abstractNumId="104" w15:restartNumberingAfterBreak="0">
    <w:nsid w:val="520A1B16"/>
    <w:multiLevelType w:val="hybridMultilevel"/>
    <w:tmpl w:val="C06A212A"/>
    <w:lvl w:ilvl="0" w:tplc="43B01026">
      <w:start w:val="1"/>
      <w:numFmt w:val="bullet"/>
      <w:lvlText w:val=""/>
      <w:lvlJc w:val="left"/>
      <w:pPr>
        <w:ind w:left="720" w:hanging="360"/>
      </w:pPr>
      <w:rPr>
        <w:rFonts w:ascii="Symbol" w:hAnsi="Symbol" w:hint="default"/>
      </w:rPr>
    </w:lvl>
    <w:lvl w:ilvl="1" w:tplc="F8D0DBD6" w:tentative="1">
      <w:start w:val="1"/>
      <w:numFmt w:val="bullet"/>
      <w:lvlText w:val="o"/>
      <w:lvlJc w:val="left"/>
      <w:pPr>
        <w:ind w:left="1440" w:hanging="360"/>
      </w:pPr>
      <w:rPr>
        <w:rFonts w:ascii="Courier New" w:hAnsi="Courier New" w:cs="Courier New" w:hint="default"/>
      </w:rPr>
    </w:lvl>
    <w:lvl w:ilvl="2" w:tplc="33B07698" w:tentative="1">
      <w:start w:val="1"/>
      <w:numFmt w:val="bullet"/>
      <w:lvlText w:val=""/>
      <w:lvlJc w:val="left"/>
      <w:pPr>
        <w:ind w:left="2160" w:hanging="360"/>
      </w:pPr>
      <w:rPr>
        <w:rFonts w:ascii="Wingdings" w:hAnsi="Wingdings" w:hint="default"/>
      </w:rPr>
    </w:lvl>
    <w:lvl w:ilvl="3" w:tplc="1E1443C6" w:tentative="1">
      <w:start w:val="1"/>
      <w:numFmt w:val="bullet"/>
      <w:lvlText w:val=""/>
      <w:lvlJc w:val="left"/>
      <w:pPr>
        <w:ind w:left="2880" w:hanging="360"/>
      </w:pPr>
      <w:rPr>
        <w:rFonts w:ascii="Symbol" w:hAnsi="Symbol" w:hint="default"/>
      </w:rPr>
    </w:lvl>
    <w:lvl w:ilvl="4" w:tplc="95009FAE" w:tentative="1">
      <w:start w:val="1"/>
      <w:numFmt w:val="bullet"/>
      <w:lvlText w:val="o"/>
      <w:lvlJc w:val="left"/>
      <w:pPr>
        <w:ind w:left="3600" w:hanging="360"/>
      </w:pPr>
      <w:rPr>
        <w:rFonts w:ascii="Courier New" w:hAnsi="Courier New" w:cs="Courier New" w:hint="default"/>
      </w:rPr>
    </w:lvl>
    <w:lvl w:ilvl="5" w:tplc="7AA69910" w:tentative="1">
      <w:start w:val="1"/>
      <w:numFmt w:val="bullet"/>
      <w:lvlText w:val=""/>
      <w:lvlJc w:val="left"/>
      <w:pPr>
        <w:ind w:left="4320" w:hanging="360"/>
      </w:pPr>
      <w:rPr>
        <w:rFonts w:ascii="Wingdings" w:hAnsi="Wingdings" w:hint="default"/>
      </w:rPr>
    </w:lvl>
    <w:lvl w:ilvl="6" w:tplc="76D43C2C" w:tentative="1">
      <w:start w:val="1"/>
      <w:numFmt w:val="bullet"/>
      <w:lvlText w:val=""/>
      <w:lvlJc w:val="left"/>
      <w:pPr>
        <w:ind w:left="5040" w:hanging="360"/>
      </w:pPr>
      <w:rPr>
        <w:rFonts w:ascii="Symbol" w:hAnsi="Symbol" w:hint="default"/>
      </w:rPr>
    </w:lvl>
    <w:lvl w:ilvl="7" w:tplc="D98EDC08" w:tentative="1">
      <w:start w:val="1"/>
      <w:numFmt w:val="bullet"/>
      <w:lvlText w:val="o"/>
      <w:lvlJc w:val="left"/>
      <w:pPr>
        <w:ind w:left="5760" w:hanging="360"/>
      </w:pPr>
      <w:rPr>
        <w:rFonts w:ascii="Courier New" w:hAnsi="Courier New" w:cs="Courier New" w:hint="default"/>
      </w:rPr>
    </w:lvl>
    <w:lvl w:ilvl="8" w:tplc="D4869B42" w:tentative="1">
      <w:start w:val="1"/>
      <w:numFmt w:val="bullet"/>
      <w:lvlText w:val=""/>
      <w:lvlJc w:val="left"/>
      <w:pPr>
        <w:ind w:left="6480" w:hanging="360"/>
      </w:pPr>
      <w:rPr>
        <w:rFonts w:ascii="Wingdings" w:hAnsi="Wingdings" w:hint="default"/>
      </w:rPr>
    </w:lvl>
  </w:abstractNum>
  <w:abstractNum w:abstractNumId="105" w15:restartNumberingAfterBreak="0">
    <w:nsid w:val="52C8174D"/>
    <w:multiLevelType w:val="multilevel"/>
    <w:tmpl w:val="5AA28542"/>
    <w:lvl w:ilvl="0">
      <w:start w:val="1"/>
      <w:numFmt w:val="bullet"/>
      <w:lvlText w:val="•"/>
      <w:lvlJc w:val="left"/>
      <w:pPr>
        <w:ind w:left="720" w:hanging="360"/>
      </w:pPr>
      <w:rPr>
        <w:rFonts w:ascii="Times New Roman" w:hAnsi="Times New Roman" w:hint="default"/>
      </w:rPr>
    </w:lvl>
    <w:lvl w:ilvl="1">
      <w:start w:val="1"/>
      <w:numFmt w:val="bullet"/>
      <w:lvlText w:val="•"/>
      <w:lvlJc w:val="left"/>
      <w:pPr>
        <w:ind w:left="1440" w:hanging="360"/>
      </w:pPr>
      <w:rPr>
        <w:rFonts w:ascii="Times New Roman" w:hAnsi="Times New Roman" w:hint="default"/>
      </w:rPr>
    </w:lvl>
    <w:lvl w:ilvl="2">
      <w:start w:val="1"/>
      <w:numFmt w:val="bullet"/>
      <w:lvlText w:val="•"/>
      <w:lvlJc w:val="left"/>
      <w:pPr>
        <w:ind w:left="2160" w:hanging="360"/>
      </w:pPr>
      <w:rPr>
        <w:rFonts w:ascii="Times New Roman" w:hAnsi="Times New Roman" w:hint="default"/>
      </w:rPr>
    </w:lvl>
    <w:lvl w:ilvl="3">
      <w:start w:val="1"/>
      <w:numFmt w:val="bullet"/>
      <w:lvlText w:val="•"/>
      <w:lvlJc w:val="left"/>
      <w:pPr>
        <w:ind w:left="2880" w:hanging="360"/>
      </w:pPr>
      <w:rPr>
        <w:rFonts w:ascii="Times New Roman" w:hAnsi="Times New Roman" w:hint="default"/>
      </w:rPr>
    </w:lvl>
    <w:lvl w:ilvl="4">
      <w:start w:val="1"/>
      <w:numFmt w:val="bullet"/>
      <w:lvlText w:val="•"/>
      <w:lvlJc w:val="left"/>
      <w:pPr>
        <w:ind w:left="3600" w:hanging="360"/>
      </w:pPr>
      <w:rPr>
        <w:rFonts w:ascii="Times New Roman" w:hAnsi="Times New Roman" w:hint="default"/>
      </w:rPr>
    </w:lvl>
    <w:lvl w:ilvl="5">
      <w:start w:val="1"/>
      <w:numFmt w:val="bullet"/>
      <w:lvlText w:val="•"/>
      <w:lvlJc w:val="left"/>
      <w:pPr>
        <w:ind w:left="4320" w:hanging="360"/>
      </w:pPr>
      <w:rPr>
        <w:rFonts w:ascii="Times New Roman" w:hAnsi="Times New Roman" w:hint="default"/>
      </w:rPr>
    </w:lvl>
    <w:lvl w:ilvl="6">
      <w:start w:val="1"/>
      <w:numFmt w:val="bullet"/>
      <w:lvlText w:val="•"/>
      <w:lvlJc w:val="left"/>
      <w:pPr>
        <w:ind w:left="5040" w:hanging="360"/>
      </w:pPr>
      <w:rPr>
        <w:rFonts w:ascii="Times New Roman" w:hAnsi="Times New Roman" w:hint="default"/>
      </w:rPr>
    </w:lvl>
    <w:lvl w:ilvl="7">
      <w:start w:val="1"/>
      <w:numFmt w:val="bullet"/>
      <w:lvlText w:val="•"/>
      <w:lvlJc w:val="left"/>
      <w:pPr>
        <w:ind w:left="5760" w:hanging="360"/>
      </w:pPr>
      <w:rPr>
        <w:rFonts w:ascii="Times New Roman" w:hAnsi="Times New Roman" w:hint="default"/>
      </w:rPr>
    </w:lvl>
    <w:lvl w:ilvl="8">
      <w:start w:val="1"/>
      <w:numFmt w:val="bullet"/>
      <w:lvlText w:val="•"/>
      <w:lvlJc w:val="left"/>
      <w:pPr>
        <w:ind w:left="6480" w:hanging="360"/>
      </w:pPr>
      <w:rPr>
        <w:rFonts w:ascii="Times New Roman" w:hAnsi="Times New Roman" w:hint="default"/>
      </w:rPr>
    </w:lvl>
  </w:abstractNum>
  <w:abstractNum w:abstractNumId="106" w15:restartNumberingAfterBreak="0">
    <w:nsid w:val="535C4310"/>
    <w:multiLevelType w:val="hybridMultilevel"/>
    <w:tmpl w:val="100C12CA"/>
    <w:lvl w:ilvl="0" w:tplc="1C508022">
      <w:start w:val="1"/>
      <w:numFmt w:val="decimal"/>
      <w:lvlText w:val="%1)"/>
      <w:lvlJc w:val="left"/>
      <w:pPr>
        <w:tabs>
          <w:tab w:val="num" w:pos="720"/>
        </w:tabs>
        <w:ind w:left="720" w:hanging="360"/>
      </w:pPr>
      <w:rPr>
        <w:rFonts w:cs="Times New Roman" w:hint="default"/>
      </w:rPr>
    </w:lvl>
    <w:lvl w:ilvl="1" w:tplc="3C4A4E0E">
      <w:start w:val="1"/>
      <w:numFmt w:val="bullet"/>
      <w:lvlText w:val=""/>
      <w:lvlJc w:val="left"/>
      <w:pPr>
        <w:tabs>
          <w:tab w:val="num" w:pos="567"/>
        </w:tabs>
        <w:ind w:left="567" w:hanging="567"/>
      </w:pPr>
      <w:rPr>
        <w:rFonts w:ascii="Symbol" w:hAnsi="Symbol" w:hint="default"/>
      </w:rPr>
    </w:lvl>
    <w:lvl w:ilvl="2" w:tplc="CD8611FA">
      <w:start w:val="1"/>
      <w:numFmt w:val="lowerRoman"/>
      <w:lvlText w:val="%3."/>
      <w:lvlJc w:val="right"/>
      <w:pPr>
        <w:tabs>
          <w:tab w:val="num" w:pos="2160"/>
        </w:tabs>
        <w:ind w:left="2160" w:hanging="180"/>
      </w:pPr>
      <w:rPr>
        <w:rFonts w:cs="Times New Roman"/>
      </w:rPr>
    </w:lvl>
    <w:lvl w:ilvl="3" w:tplc="E6921F34" w:tentative="1">
      <w:start w:val="1"/>
      <w:numFmt w:val="decimal"/>
      <w:lvlText w:val="%4."/>
      <w:lvlJc w:val="left"/>
      <w:pPr>
        <w:tabs>
          <w:tab w:val="num" w:pos="2880"/>
        </w:tabs>
        <w:ind w:left="2880" w:hanging="360"/>
      </w:pPr>
      <w:rPr>
        <w:rFonts w:cs="Times New Roman"/>
      </w:rPr>
    </w:lvl>
    <w:lvl w:ilvl="4" w:tplc="85A0B5D6" w:tentative="1">
      <w:start w:val="1"/>
      <w:numFmt w:val="lowerLetter"/>
      <w:lvlText w:val="%5."/>
      <w:lvlJc w:val="left"/>
      <w:pPr>
        <w:tabs>
          <w:tab w:val="num" w:pos="3600"/>
        </w:tabs>
        <w:ind w:left="3600" w:hanging="360"/>
      </w:pPr>
      <w:rPr>
        <w:rFonts w:cs="Times New Roman"/>
      </w:rPr>
    </w:lvl>
    <w:lvl w:ilvl="5" w:tplc="6FD83986" w:tentative="1">
      <w:start w:val="1"/>
      <w:numFmt w:val="lowerRoman"/>
      <w:lvlText w:val="%6."/>
      <w:lvlJc w:val="right"/>
      <w:pPr>
        <w:tabs>
          <w:tab w:val="num" w:pos="4320"/>
        </w:tabs>
        <w:ind w:left="4320" w:hanging="180"/>
      </w:pPr>
      <w:rPr>
        <w:rFonts w:cs="Times New Roman"/>
      </w:rPr>
    </w:lvl>
    <w:lvl w:ilvl="6" w:tplc="4C442F06" w:tentative="1">
      <w:start w:val="1"/>
      <w:numFmt w:val="decimal"/>
      <w:lvlText w:val="%7."/>
      <w:lvlJc w:val="left"/>
      <w:pPr>
        <w:tabs>
          <w:tab w:val="num" w:pos="5040"/>
        </w:tabs>
        <w:ind w:left="5040" w:hanging="360"/>
      </w:pPr>
      <w:rPr>
        <w:rFonts w:cs="Times New Roman"/>
      </w:rPr>
    </w:lvl>
    <w:lvl w:ilvl="7" w:tplc="5F269360" w:tentative="1">
      <w:start w:val="1"/>
      <w:numFmt w:val="lowerLetter"/>
      <w:lvlText w:val="%8."/>
      <w:lvlJc w:val="left"/>
      <w:pPr>
        <w:tabs>
          <w:tab w:val="num" w:pos="5760"/>
        </w:tabs>
        <w:ind w:left="5760" w:hanging="360"/>
      </w:pPr>
      <w:rPr>
        <w:rFonts w:cs="Times New Roman"/>
      </w:rPr>
    </w:lvl>
    <w:lvl w:ilvl="8" w:tplc="3BC0903E" w:tentative="1">
      <w:start w:val="1"/>
      <w:numFmt w:val="lowerRoman"/>
      <w:lvlText w:val="%9."/>
      <w:lvlJc w:val="right"/>
      <w:pPr>
        <w:tabs>
          <w:tab w:val="num" w:pos="6480"/>
        </w:tabs>
        <w:ind w:left="6480" w:hanging="180"/>
      </w:pPr>
      <w:rPr>
        <w:rFonts w:cs="Times New Roman"/>
      </w:rPr>
    </w:lvl>
  </w:abstractNum>
  <w:abstractNum w:abstractNumId="107" w15:restartNumberingAfterBreak="0">
    <w:nsid w:val="536505EA"/>
    <w:multiLevelType w:val="hybridMultilevel"/>
    <w:tmpl w:val="2AF2EAFA"/>
    <w:lvl w:ilvl="0" w:tplc="8B98CE5C">
      <w:start w:val="1"/>
      <w:numFmt w:val="bullet"/>
      <w:lvlText w:val=""/>
      <w:lvlJc w:val="left"/>
      <w:pPr>
        <w:ind w:left="720" w:hanging="360"/>
      </w:pPr>
      <w:rPr>
        <w:rFonts w:ascii="Symbol" w:hAnsi="Symbol" w:hint="default"/>
      </w:rPr>
    </w:lvl>
    <w:lvl w:ilvl="1" w:tplc="161EC4DE" w:tentative="1">
      <w:start w:val="1"/>
      <w:numFmt w:val="bullet"/>
      <w:lvlText w:val="o"/>
      <w:lvlJc w:val="left"/>
      <w:pPr>
        <w:ind w:left="1440" w:hanging="360"/>
      </w:pPr>
      <w:rPr>
        <w:rFonts w:ascii="Courier New" w:hAnsi="Courier New" w:cs="Courier New" w:hint="default"/>
      </w:rPr>
    </w:lvl>
    <w:lvl w:ilvl="2" w:tplc="FFCCFFE6" w:tentative="1">
      <w:start w:val="1"/>
      <w:numFmt w:val="bullet"/>
      <w:lvlText w:val=""/>
      <w:lvlJc w:val="left"/>
      <w:pPr>
        <w:ind w:left="2160" w:hanging="360"/>
      </w:pPr>
      <w:rPr>
        <w:rFonts w:ascii="Wingdings" w:hAnsi="Wingdings" w:hint="default"/>
      </w:rPr>
    </w:lvl>
    <w:lvl w:ilvl="3" w:tplc="E3C22BD4" w:tentative="1">
      <w:start w:val="1"/>
      <w:numFmt w:val="bullet"/>
      <w:lvlText w:val=""/>
      <w:lvlJc w:val="left"/>
      <w:pPr>
        <w:ind w:left="2880" w:hanging="360"/>
      </w:pPr>
      <w:rPr>
        <w:rFonts w:ascii="Symbol" w:hAnsi="Symbol" w:hint="default"/>
      </w:rPr>
    </w:lvl>
    <w:lvl w:ilvl="4" w:tplc="F3441E50" w:tentative="1">
      <w:start w:val="1"/>
      <w:numFmt w:val="bullet"/>
      <w:lvlText w:val="o"/>
      <w:lvlJc w:val="left"/>
      <w:pPr>
        <w:ind w:left="3600" w:hanging="360"/>
      </w:pPr>
      <w:rPr>
        <w:rFonts w:ascii="Courier New" w:hAnsi="Courier New" w:cs="Courier New" w:hint="default"/>
      </w:rPr>
    </w:lvl>
    <w:lvl w:ilvl="5" w:tplc="3F786698" w:tentative="1">
      <w:start w:val="1"/>
      <w:numFmt w:val="bullet"/>
      <w:lvlText w:val=""/>
      <w:lvlJc w:val="left"/>
      <w:pPr>
        <w:ind w:left="4320" w:hanging="360"/>
      </w:pPr>
      <w:rPr>
        <w:rFonts w:ascii="Wingdings" w:hAnsi="Wingdings" w:hint="default"/>
      </w:rPr>
    </w:lvl>
    <w:lvl w:ilvl="6" w:tplc="42343F98" w:tentative="1">
      <w:start w:val="1"/>
      <w:numFmt w:val="bullet"/>
      <w:lvlText w:val=""/>
      <w:lvlJc w:val="left"/>
      <w:pPr>
        <w:ind w:left="5040" w:hanging="360"/>
      </w:pPr>
      <w:rPr>
        <w:rFonts w:ascii="Symbol" w:hAnsi="Symbol" w:hint="default"/>
      </w:rPr>
    </w:lvl>
    <w:lvl w:ilvl="7" w:tplc="3C92057E" w:tentative="1">
      <w:start w:val="1"/>
      <w:numFmt w:val="bullet"/>
      <w:lvlText w:val="o"/>
      <w:lvlJc w:val="left"/>
      <w:pPr>
        <w:ind w:left="5760" w:hanging="360"/>
      </w:pPr>
      <w:rPr>
        <w:rFonts w:ascii="Courier New" w:hAnsi="Courier New" w:cs="Courier New" w:hint="default"/>
      </w:rPr>
    </w:lvl>
    <w:lvl w:ilvl="8" w:tplc="FEEA034C" w:tentative="1">
      <w:start w:val="1"/>
      <w:numFmt w:val="bullet"/>
      <w:lvlText w:val=""/>
      <w:lvlJc w:val="left"/>
      <w:pPr>
        <w:ind w:left="6480" w:hanging="360"/>
      </w:pPr>
      <w:rPr>
        <w:rFonts w:ascii="Wingdings" w:hAnsi="Wingdings" w:hint="default"/>
      </w:rPr>
    </w:lvl>
  </w:abstractNum>
  <w:abstractNum w:abstractNumId="108" w15:restartNumberingAfterBreak="0">
    <w:nsid w:val="5410348A"/>
    <w:multiLevelType w:val="hybridMultilevel"/>
    <w:tmpl w:val="2DB6165A"/>
    <w:lvl w:ilvl="0" w:tplc="C9369F4E">
      <w:start w:val="2"/>
      <w:numFmt w:val="decimal"/>
      <w:lvlText w:val="%1)"/>
      <w:lvlJc w:val="left"/>
      <w:pPr>
        <w:tabs>
          <w:tab w:val="num" w:pos="360"/>
        </w:tabs>
        <w:ind w:left="360" w:hanging="360"/>
      </w:pPr>
      <w:rPr>
        <w:rFonts w:cs="Times New Roman" w:hint="default"/>
      </w:rPr>
    </w:lvl>
    <w:lvl w:ilvl="1" w:tplc="F7E6F206">
      <w:start w:val="6"/>
      <w:numFmt w:val="decimal"/>
      <w:lvlText w:val="%2."/>
      <w:lvlJc w:val="left"/>
      <w:pPr>
        <w:tabs>
          <w:tab w:val="num" w:pos="1290"/>
        </w:tabs>
        <w:ind w:left="1290" w:hanging="570"/>
      </w:pPr>
      <w:rPr>
        <w:rFonts w:cs="Times New Roman" w:hint="default"/>
      </w:rPr>
    </w:lvl>
    <w:lvl w:ilvl="2" w:tplc="6DFA7DEE">
      <w:start w:val="1"/>
      <w:numFmt w:val="lowerRoman"/>
      <w:lvlText w:val="%3."/>
      <w:lvlJc w:val="right"/>
      <w:pPr>
        <w:tabs>
          <w:tab w:val="num" w:pos="1800"/>
        </w:tabs>
        <w:ind w:left="1800" w:hanging="180"/>
      </w:pPr>
      <w:rPr>
        <w:rFonts w:cs="Times New Roman"/>
      </w:rPr>
    </w:lvl>
    <w:lvl w:ilvl="3" w:tplc="8098B420" w:tentative="1">
      <w:start w:val="1"/>
      <w:numFmt w:val="decimal"/>
      <w:lvlText w:val="%4."/>
      <w:lvlJc w:val="left"/>
      <w:pPr>
        <w:tabs>
          <w:tab w:val="num" w:pos="2520"/>
        </w:tabs>
        <w:ind w:left="2520" w:hanging="360"/>
      </w:pPr>
      <w:rPr>
        <w:rFonts w:cs="Times New Roman"/>
      </w:rPr>
    </w:lvl>
    <w:lvl w:ilvl="4" w:tplc="B9A47ACC" w:tentative="1">
      <w:start w:val="1"/>
      <w:numFmt w:val="lowerLetter"/>
      <w:lvlText w:val="%5."/>
      <w:lvlJc w:val="left"/>
      <w:pPr>
        <w:tabs>
          <w:tab w:val="num" w:pos="3240"/>
        </w:tabs>
        <w:ind w:left="3240" w:hanging="360"/>
      </w:pPr>
      <w:rPr>
        <w:rFonts w:cs="Times New Roman"/>
      </w:rPr>
    </w:lvl>
    <w:lvl w:ilvl="5" w:tplc="7C6825D8" w:tentative="1">
      <w:start w:val="1"/>
      <w:numFmt w:val="lowerRoman"/>
      <w:lvlText w:val="%6."/>
      <w:lvlJc w:val="right"/>
      <w:pPr>
        <w:tabs>
          <w:tab w:val="num" w:pos="3960"/>
        </w:tabs>
        <w:ind w:left="3960" w:hanging="180"/>
      </w:pPr>
      <w:rPr>
        <w:rFonts w:cs="Times New Roman"/>
      </w:rPr>
    </w:lvl>
    <w:lvl w:ilvl="6" w:tplc="4E5EC9FA" w:tentative="1">
      <w:start w:val="1"/>
      <w:numFmt w:val="decimal"/>
      <w:lvlText w:val="%7."/>
      <w:lvlJc w:val="left"/>
      <w:pPr>
        <w:tabs>
          <w:tab w:val="num" w:pos="4680"/>
        </w:tabs>
        <w:ind w:left="4680" w:hanging="360"/>
      </w:pPr>
      <w:rPr>
        <w:rFonts w:cs="Times New Roman"/>
      </w:rPr>
    </w:lvl>
    <w:lvl w:ilvl="7" w:tplc="39B08DF8" w:tentative="1">
      <w:start w:val="1"/>
      <w:numFmt w:val="lowerLetter"/>
      <w:lvlText w:val="%8."/>
      <w:lvlJc w:val="left"/>
      <w:pPr>
        <w:tabs>
          <w:tab w:val="num" w:pos="5400"/>
        </w:tabs>
        <w:ind w:left="5400" w:hanging="360"/>
      </w:pPr>
      <w:rPr>
        <w:rFonts w:cs="Times New Roman"/>
      </w:rPr>
    </w:lvl>
    <w:lvl w:ilvl="8" w:tplc="037E4B3E" w:tentative="1">
      <w:start w:val="1"/>
      <w:numFmt w:val="lowerRoman"/>
      <w:lvlText w:val="%9."/>
      <w:lvlJc w:val="right"/>
      <w:pPr>
        <w:tabs>
          <w:tab w:val="num" w:pos="6120"/>
        </w:tabs>
        <w:ind w:left="6120" w:hanging="180"/>
      </w:pPr>
      <w:rPr>
        <w:rFonts w:cs="Times New Roman"/>
      </w:rPr>
    </w:lvl>
  </w:abstractNum>
  <w:abstractNum w:abstractNumId="109" w15:restartNumberingAfterBreak="0">
    <w:nsid w:val="56007351"/>
    <w:multiLevelType w:val="hybridMultilevel"/>
    <w:tmpl w:val="6A9C6E94"/>
    <w:lvl w:ilvl="0" w:tplc="95B017F4">
      <w:start w:val="1"/>
      <w:numFmt w:val="bullet"/>
      <w:lvlText w:val=""/>
      <w:lvlJc w:val="left"/>
      <w:pPr>
        <w:ind w:left="720" w:hanging="360"/>
      </w:pPr>
      <w:rPr>
        <w:rFonts w:ascii="Symbol" w:hAnsi="Symbol" w:hint="default"/>
        <w:sz w:val="22"/>
      </w:rPr>
    </w:lvl>
    <w:lvl w:ilvl="1" w:tplc="6498BBBA" w:tentative="1">
      <w:start w:val="1"/>
      <w:numFmt w:val="bullet"/>
      <w:lvlText w:val="o"/>
      <w:lvlJc w:val="left"/>
      <w:pPr>
        <w:ind w:left="1440" w:hanging="360"/>
      </w:pPr>
      <w:rPr>
        <w:rFonts w:ascii="Courier New" w:hAnsi="Courier New" w:cs="Courier New" w:hint="default"/>
      </w:rPr>
    </w:lvl>
    <w:lvl w:ilvl="2" w:tplc="3E627F86" w:tentative="1">
      <w:start w:val="1"/>
      <w:numFmt w:val="bullet"/>
      <w:lvlText w:val=""/>
      <w:lvlJc w:val="left"/>
      <w:pPr>
        <w:ind w:left="2160" w:hanging="360"/>
      </w:pPr>
      <w:rPr>
        <w:rFonts w:ascii="Wingdings" w:hAnsi="Wingdings" w:hint="default"/>
      </w:rPr>
    </w:lvl>
    <w:lvl w:ilvl="3" w:tplc="B01A59DA" w:tentative="1">
      <w:start w:val="1"/>
      <w:numFmt w:val="bullet"/>
      <w:lvlText w:val=""/>
      <w:lvlJc w:val="left"/>
      <w:pPr>
        <w:ind w:left="2880" w:hanging="360"/>
      </w:pPr>
      <w:rPr>
        <w:rFonts w:ascii="Symbol" w:hAnsi="Symbol" w:hint="default"/>
      </w:rPr>
    </w:lvl>
    <w:lvl w:ilvl="4" w:tplc="965847E2" w:tentative="1">
      <w:start w:val="1"/>
      <w:numFmt w:val="bullet"/>
      <w:lvlText w:val="o"/>
      <w:lvlJc w:val="left"/>
      <w:pPr>
        <w:ind w:left="3600" w:hanging="360"/>
      </w:pPr>
      <w:rPr>
        <w:rFonts w:ascii="Courier New" w:hAnsi="Courier New" w:cs="Courier New" w:hint="default"/>
      </w:rPr>
    </w:lvl>
    <w:lvl w:ilvl="5" w:tplc="340E641E" w:tentative="1">
      <w:start w:val="1"/>
      <w:numFmt w:val="bullet"/>
      <w:lvlText w:val=""/>
      <w:lvlJc w:val="left"/>
      <w:pPr>
        <w:ind w:left="4320" w:hanging="360"/>
      </w:pPr>
      <w:rPr>
        <w:rFonts w:ascii="Wingdings" w:hAnsi="Wingdings" w:hint="default"/>
      </w:rPr>
    </w:lvl>
    <w:lvl w:ilvl="6" w:tplc="70B69566" w:tentative="1">
      <w:start w:val="1"/>
      <w:numFmt w:val="bullet"/>
      <w:lvlText w:val=""/>
      <w:lvlJc w:val="left"/>
      <w:pPr>
        <w:ind w:left="5040" w:hanging="360"/>
      </w:pPr>
      <w:rPr>
        <w:rFonts w:ascii="Symbol" w:hAnsi="Symbol" w:hint="default"/>
      </w:rPr>
    </w:lvl>
    <w:lvl w:ilvl="7" w:tplc="02A822AA" w:tentative="1">
      <w:start w:val="1"/>
      <w:numFmt w:val="bullet"/>
      <w:lvlText w:val="o"/>
      <w:lvlJc w:val="left"/>
      <w:pPr>
        <w:ind w:left="5760" w:hanging="360"/>
      </w:pPr>
      <w:rPr>
        <w:rFonts w:ascii="Courier New" w:hAnsi="Courier New" w:cs="Courier New" w:hint="default"/>
      </w:rPr>
    </w:lvl>
    <w:lvl w:ilvl="8" w:tplc="3154AA84" w:tentative="1">
      <w:start w:val="1"/>
      <w:numFmt w:val="bullet"/>
      <w:lvlText w:val=""/>
      <w:lvlJc w:val="left"/>
      <w:pPr>
        <w:ind w:left="6480" w:hanging="360"/>
      </w:pPr>
      <w:rPr>
        <w:rFonts w:ascii="Wingdings" w:hAnsi="Wingdings" w:hint="default"/>
      </w:rPr>
    </w:lvl>
  </w:abstractNum>
  <w:abstractNum w:abstractNumId="110" w15:restartNumberingAfterBreak="0">
    <w:nsid w:val="58520E19"/>
    <w:multiLevelType w:val="hybridMultilevel"/>
    <w:tmpl w:val="8AB246E8"/>
    <w:lvl w:ilvl="0" w:tplc="5C62AA36">
      <w:start w:val="1"/>
      <w:numFmt w:val="bullet"/>
      <w:lvlText w:val=""/>
      <w:lvlJc w:val="left"/>
      <w:pPr>
        <w:tabs>
          <w:tab w:val="num" w:pos="567"/>
        </w:tabs>
        <w:ind w:left="567" w:hanging="567"/>
      </w:pPr>
      <w:rPr>
        <w:rFonts w:ascii="Symbol" w:hAnsi="Symbol" w:hint="default"/>
      </w:rPr>
    </w:lvl>
    <w:lvl w:ilvl="1" w:tplc="457C00C6" w:tentative="1">
      <w:start w:val="1"/>
      <w:numFmt w:val="bullet"/>
      <w:lvlText w:val="o"/>
      <w:lvlJc w:val="left"/>
      <w:pPr>
        <w:tabs>
          <w:tab w:val="num" w:pos="1440"/>
        </w:tabs>
        <w:ind w:left="1440" w:hanging="360"/>
      </w:pPr>
      <w:rPr>
        <w:rFonts w:ascii="Courier New" w:hAnsi="Courier New" w:hint="default"/>
      </w:rPr>
    </w:lvl>
    <w:lvl w:ilvl="2" w:tplc="078E4FDA" w:tentative="1">
      <w:start w:val="1"/>
      <w:numFmt w:val="bullet"/>
      <w:lvlText w:val=""/>
      <w:lvlJc w:val="left"/>
      <w:pPr>
        <w:tabs>
          <w:tab w:val="num" w:pos="2160"/>
        </w:tabs>
        <w:ind w:left="2160" w:hanging="360"/>
      </w:pPr>
      <w:rPr>
        <w:rFonts w:ascii="Wingdings" w:hAnsi="Wingdings" w:hint="default"/>
      </w:rPr>
    </w:lvl>
    <w:lvl w:ilvl="3" w:tplc="D228F662" w:tentative="1">
      <w:start w:val="1"/>
      <w:numFmt w:val="bullet"/>
      <w:lvlText w:val=""/>
      <w:lvlJc w:val="left"/>
      <w:pPr>
        <w:tabs>
          <w:tab w:val="num" w:pos="2880"/>
        </w:tabs>
        <w:ind w:left="2880" w:hanging="360"/>
      </w:pPr>
      <w:rPr>
        <w:rFonts w:ascii="Symbol" w:hAnsi="Symbol" w:hint="default"/>
      </w:rPr>
    </w:lvl>
    <w:lvl w:ilvl="4" w:tplc="B2DC1AAC" w:tentative="1">
      <w:start w:val="1"/>
      <w:numFmt w:val="bullet"/>
      <w:lvlText w:val="o"/>
      <w:lvlJc w:val="left"/>
      <w:pPr>
        <w:tabs>
          <w:tab w:val="num" w:pos="3600"/>
        </w:tabs>
        <w:ind w:left="3600" w:hanging="360"/>
      </w:pPr>
      <w:rPr>
        <w:rFonts w:ascii="Courier New" w:hAnsi="Courier New" w:hint="default"/>
      </w:rPr>
    </w:lvl>
    <w:lvl w:ilvl="5" w:tplc="83E4517E" w:tentative="1">
      <w:start w:val="1"/>
      <w:numFmt w:val="bullet"/>
      <w:lvlText w:val=""/>
      <w:lvlJc w:val="left"/>
      <w:pPr>
        <w:tabs>
          <w:tab w:val="num" w:pos="4320"/>
        </w:tabs>
        <w:ind w:left="4320" w:hanging="360"/>
      </w:pPr>
      <w:rPr>
        <w:rFonts w:ascii="Wingdings" w:hAnsi="Wingdings" w:hint="default"/>
      </w:rPr>
    </w:lvl>
    <w:lvl w:ilvl="6" w:tplc="CC823BE2" w:tentative="1">
      <w:start w:val="1"/>
      <w:numFmt w:val="bullet"/>
      <w:lvlText w:val=""/>
      <w:lvlJc w:val="left"/>
      <w:pPr>
        <w:tabs>
          <w:tab w:val="num" w:pos="5040"/>
        </w:tabs>
        <w:ind w:left="5040" w:hanging="360"/>
      </w:pPr>
      <w:rPr>
        <w:rFonts w:ascii="Symbol" w:hAnsi="Symbol" w:hint="default"/>
      </w:rPr>
    </w:lvl>
    <w:lvl w:ilvl="7" w:tplc="9E083E36" w:tentative="1">
      <w:start w:val="1"/>
      <w:numFmt w:val="bullet"/>
      <w:lvlText w:val="o"/>
      <w:lvlJc w:val="left"/>
      <w:pPr>
        <w:tabs>
          <w:tab w:val="num" w:pos="5760"/>
        </w:tabs>
        <w:ind w:left="5760" w:hanging="360"/>
      </w:pPr>
      <w:rPr>
        <w:rFonts w:ascii="Courier New" w:hAnsi="Courier New" w:hint="default"/>
      </w:rPr>
    </w:lvl>
    <w:lvl w:ilvl="8" w:tplc="06FE9274"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96123E3"/>
    <w:multiLevelType w:val="hybridMultilevel"/>
    <w:tmpl w:val="E50CA670"/>
    <w:lvl w:ilvl="0" w:tplc="A5ECC3CA">
      <w:start w:val="1"/>
      <w:numFmt w:val="bullet"/>
      <w:lvlText w:val=""/>
      <w:lvlJc w:val="left"/>
      <w:pPr>
        <w:ind w:left="774" w:hanging="360"/>
      </w:pPr>
      <w:rPr>
        <w:rFonts w:ascii="Symbol" w:hAnsi="Symbol" w:hint="default"/>
      </w:rPr>
    </w:lvl>
    <w:lvl w:ilvl="1" w:tplc="9A009616" w:tentative="1">
      <w:start w:val="1"/>
      <w:numFmt w:val="bullet"/>
      <w:lvlText w:val="o"/>
      <w:lvlJc w:val="left"/>
      <w:pPr>
        <w:ind w:left="1494" w:hanging="360"/>
      </w:pPr>
      <w:rPr>
        <w:rFonts w:ascii="Courier New" w:hAnsi="Courier New" w:cs="Courier New" w:hint="default"/>
      </w:rPr>
    </w:lvl>
    <w:lvl w:ilvl="2" w:tplc="735CFCD0" w:tentative="1">
      <w:start w:val="1"/>
      <w:numFmt w:val="bullet"/>
      <w:lvlText w:val=""/>
      <w:lvlJc w:val="left"/>
      <w:pPr>
        <w:ind w:left="2214" w:hanging="360"/>
      </w:pPr>
      <w:rPr>
        <w:rFonts w:ascii="Wingdings" w:hAnsi="Wingdings" w:hint="default"/>
      </w:rPr>
    </w:lvl>
    <w:lvl w:ilvl="3" w:tplc="81D8D836" w:tentative="1">
      <w:start w:val="1"/>
      <w:numFmt w:val="bullet"/>
      <w:lvlText w:val=""/>
      <w:lvlJc w:val="left"/>
      <w:pPr>
        <w:ind w:left="2934" w:hanging="360"/>
      </w:pPr>
      <w:rPr>
        <w:rFonts w:ascii="Symbol" w:hAnsi="Symbol" w:hint="default"/>
      </w:rPr>
    </w:lvl>
    <w:lvl w:ilvl="4" w:tplc="109ECAA0" w:tentative="1">
      <w:start w:val="1"/>
      <w:numFmt w:val="bullet"/>
      <w:lvlText w:val="o"/>
      <w:lvlJc w:val="left"/>
      <w:pPr>
        <w:ind w:left="3654" w:hanging="360"/>
      </w:pPr>
      <w:rPr>
        <w:rFonts w:ascii="Courier New" w:hAnsi="Courier New" w:cs="Courier New" w:hint="default"/>
      </w:rPr>
    </w:lvl>
    <w:lvl w:ilvl="5" w:tplc="E6B0AB90" w:tentative="1">
      <w:start w:val="1"/>
      <w:numFmt w:val="bullet"/>
      <w:lvlText w:val=""/>
      <w:lvlJc w:val="left"/>
      <w:pPr>
        <w:ind w:left="4374" w:hanging="360"/>
      </w:pPr>
      <w:rPr>
        <w:rFonts w:ascii="Wingdings" w:hAnsi="Wingdings" w:hint="default"/>
      </w:rPr>
    </w:lvl>
    <w:lvl w:ilvl="6" w:tplc="58F0730C" w:tentative="1">
      <w:start w:val="1"/>
      <w:numFmt w:val="bullet"/>
      <w:lvlText w:val=""/>
      <w:lvlJc w:val="left"/>
      <w:pPr>
        <w:ind w:left="5094" w:hanging="360"/>
      </w:pPr>
      <w:rPr>
        <w:rFonts w:ascii="Symbol" w:hAnsi="Symbol" w:hint="default"/>
      </w:rPr>
    </w:lvl>
    <w:lvl w:ilvl="7" w:tplc="F226577A" w:tentative="1">
      <w:start w:val="1"/>
      <w:numFmt w:val="bullet"/>
      <w:lvlText w:val="o"/>
      <w:lvlJc w:val="left"/>
      <w:pPr>
        <w:ind w:left="5814" w:hanging="360"/>
      </w:pPr>
      <w:rPr>
        <w:rFonts w:ascii="Courier New" w:hAnsi="Courier New" w:cs="Courier New" w:hint="default"/>
      </w:rPr>
    </w:lvl>
    <w:lvl w:ilvl="8" w:tplc="4954906E" w:tentative="1">
      <w:start w:val="1"/>
      <w:numFmt w:val="bullet"/>
      <w:lvlText w:val=""/>
      <w:lvlJc w:val="left"/>
      <w:pPr>
        <w:ind w:left="6534" w:hanging="360"/>
      </w:pPr>
      <w:rPr>
        <w:rFonts w:ascii="Wingdings" w:hAnsi="Wingdings" w:hint="default"/>
      </w:rPr>
    </w:lvl>
  </w:abstractNum>
  <w:abstractNum w:abstractNumId="112" w15:restartNumberingAfterBreak="0">
    <w:nsid w:val="5D4E3933"/>
    <w:multiLevelType w:val="multilevel"/>
    <w:tmpl w:val="55367D84"/>
    <w:lvl w:ilvl="0">
      <w:start w:val="1"/>
      <w:numFmt w:val="decimal"/>
      <w:lvlText w:val=""/>
      <w:lvlJc w:val="left"/>
      <w:pPr>
        <w:ind w:hanging="360"/>
      </w:pPr>
      <w:rPr>
        <w:rFonts w:cs="Times New Roman"/>
      </w:rPr>
    </w:lvl>
    <w:lvl w:ilvl="1">
      <w:start w:val="1"/>
      <w:numFmt w:val="decimal"/>
      <w:lvlText w:val=""/>
      <w:lvlJc w:val="left"/>
      <w:pPr>
        <w:ind w:hanging="360"/>
      </w:pPr>
      <w:rPr>
        <w:rFonts w:cs="Times New Roman"/>
      </w:rPr>
    </w:lvl>
    <w:lvl w:ilvl="2">
      <w:start w:val="1"/>
      <w:numFmt w:val="decimal"/>
      <w:lvlText w:val=""/>
      <w:lvlJc w:val="left"/>
      <w:pPr>
        <w:ind w:hanging="360"/>
      </w:pPr>
      <w:rPr>
        <w:rFonts w:cs="Times New Roman"/>
      </w:rPr>
    </w:lvl>
    <w:lvl w:ilvl="3">
      <w:start w:val="1"/>
      <w:numFmt w:val="decimal"/>
      <w:lvlText w:val=""/>
      <w:lvlJc w:val="left"/>
      <w:pPr>
        <w:ind w:hanging="360"/>
      </w:pPr>
      <w:rPr>
        <w:rFonts w:cs="Times New Roman"/>
      </w:rPr>
    </w:lvl>
    <w:lvl w:ilvl="4">
      <w:start w:val="1"/>
      <w:numFmt w:val="decimal"/>
      <w:lvlText w:val=""/>
      <w:lvlJc w:val="left"/>
      <w:pPr>
        <w:ind w:hanging="360"/>
      </w:pPr>
      <w:rPr>
        <w:rFonts w:cs="Times New Roman"/>
      </w:rPr>
    </w:lvl>
    <w:lvl w:ilvl="5">
      <w:start w:val="1"/>
      <w:numFmt w:val="decimal"/>
      <w:lvlText w:val=""/>
      <w:lvlJc w:val="left"/>
      <w:pPr>
        <w:ind w:hanging="360"/>
      </w:pPr>
      <w:rPr>
        <w:rFonts w:cs="Times New Roman"/>
      </w:rPr>
    </w:lvl>
    <w:lvl w:ilvl="6">
      <w:start w:val="1"/>
      <w:numFmt w:val="decimal"/>
      <w:lvlText w:val=""/>
      <w:lvlJc w:val="left"/>
      <w:pPr>
        <w:ind w:hanging="360"/>
      </w:pPr>
      <w:rPr>
        <w:rFonts w:cs="Times New Roman"/>
      </w:rPr>
    </w:lvl>
    <w:lvl w:ilvl="7">
      <w:start w:val="1"/>
      <w:numFmt w:val="decimal"/>
      <w:lvlText w:val=""/>
      <w:lvlJc w:val="left"/>
      <w:pPr>
        <w:ind w:hanging="360"/>
      </w:pPr>
      <w:rPr>
        <w:rFonts w:cs="Times New Roman"/>
      </w:rPr>
    </w:lvl>
    <w:lvl w:ilvl="8">
      <w:start w:val="1"/>
      <w:numFmt w:val="decimal"/>
      <w:lvlText w:val=""/>
      <w:lvlJc w:val="left"/>
      <w:pPr>
        <w:ind w:hanging="360"/>
      </w:pPr>
      <w:rPr>
        <w:rFonts w:cs="Times New Roman"/>
      </w:rPr>
    </w:lvl>
  </w:abstractNum>
  <w:abstractNum w:abstractNumId="113" w15:restartNumberingAfterBreak="0">
    <w:nsid w:val="5DB93E57"/>
    <w:multiLevelType w:val="hybridMultilevel"/>
    <w:tmpl w:val="392E109E"/>
    <w:lvl w:ilvl="0" w:tplc="96862748">
      <w:start w:val="1"/>
      <w:numFmt w:val="bullet"/>
      <w:lvlText w:val=""/>
      <w:lvlJc w:val="left"/>
      <w:pPr>
        <w:tabs>
          <w:tab w:val="num" w:pos="567"/>
        </w:tabs>
        <w:ind w:left="567" w:hanging="567"/>
      </w:pPr>
      <w:rPr>
        <w:rFonts w:ascii="Wingdings" w:hAnsi="Wingdings" w:hint="default"/>
      </w:rPr>
    </w:lvl>
    <w:lvl w:ilvl="1" w:tplc="601CA81E" w:tentative="1">
      <w:start w:val="1"/>
      <w:numFmt w:val="bullet"/>
      <w:lvlText w:val="o"/>
      <w:lvlJc w:val="left"/>
      <w:pPr>
        <w:tabs>
          <w:tab w:val="num" w:pos="1083"/>
        </w:tabs>
        <w:ind w:left="1083" w:hanging="360"/>
      </w:pPr>
      <w:rPr>
        <w:rFonts w:ascii="Courier New" w:hAnsi="Courier New" w:hint="default"/>
      </w:rPr>
    </w:lvl>
    <w:lvl w:ilvl="2" w:tplc="1ADCB280" w:tentative="1">
      <w:start w:val="1"/>
      <w:numFmt w:val="bullet"/>
      <w:lvlText w:val=""/>
      <w:lvlJc w:val="left"/>
      <w:pPr>
        <w:tabs>
          <w:tab w:val="num" w:pos="1803"/>
        </w:tabs>
        <w:ind w:left="1803" w:hanging="360"/>
      </w:pPr>
      <w:rPr>
        <w:rFonts w:ascii="Wingdings" w:hAnsi="Wingdings" w:hint="default"/>
      </w:rPr>
    </w:lvl>
    <w:lvl w:ilvl="3" w:tplc="5896F2F8" w:tentative="1">
      <w:start w:val="1"/>
      <w:numFmt w:val="bullet"/>
      <w:lvlText w:val=""/>
      <w:lvlJc w:val="left"/>
      <w:pPr>
        <w:tabs>
          <w:tab w:val="num" w:pos="2523"/>
        </w:tabs>
        <w:ind w:left="2523" w:hanging="360"/>
      </w:pPr>
      <w:rPr>
        <w:rFonts w:ascii="Symbol" w:hAnsi="Symbol" w:hint="default"/>
      </w:rPr>
    </w:lvl>
    <w:lvl w:ilvl="4" w:tplc="B4C0D22E" w:tentative="1">
      <w:start w:val="1"/>
      <w:numFmt w:val="bullet"/>
      <w:lvlText w:val="o"/>
      <w:lvlJc w:val="left"/>
      <w:pPr>
        <w:tabs>
          <w:tab w:val="num" w:pos="3243"/>
        </w:tabs>
        <w:ind w:left="3243" w:hanging="360"/>
      </w:pPr>
      <w:rPr>
        <w:rFonts w:ascii="Courier New" w:hAnsi="Courier New" w:hint="default"/>
      </w:rPr>
    </w:lvl>
    <w:lvl w:ilvl="5" w:tplc="DCEE2842" w:tentative="1">
      <w:start w:val="1"/>
      <w:numFmt w:val="bullet"/>
      <w:lvlText w:val=""/>
      <w:lvlJc w:val="left"/>
      <w:pPr>
        <w:tabs>
          <w:tab w:val="num" w:pos="3963"/>
        </w:tabs>
        <w:ind w:left="3963" w:hanging="360"/>
      </w:pPr>
      <w:rPr>
        <w:rFonts w:ascii="Wingdings" w:hAnsi="Wingdings" w:hint="default"/>
      </w:rPr>
    </w:lvl>
    <w:lvl w:ilvl="6" w:tplc="C836424C" w:tentative="1">
      <w:start w:val="1"/>
      <w:numFmt w:val="bullet"/>
      <w:lvlText w:val=""/>
      <w:lvlJc w:val="left"/>
      <w:pPr>
        <w:tabs>
          <w:tab w:val="num" w:pos="4683"/>
        </w:tabs>
        <w:ind w:left="4683" w:hanging="360"/>
      </w:pPr>
      <w:rPr>
        <w:rFonts w:ascii="Symbol" w:hAnsi="Symbol" w:hint="default"/>
      </w:rPr>
    </w:lvl>
    <w:lvl w:ilvl="7" w:tplc="E4CCE5AC" w:tentative="1">
      <w:start w:val="1"/>
      <w:numFmt w:val="bullet"/>
      <w:lvlText w:val="o"/>
      <w:lvlJc w:val="left"/>
      <w:pPr>
        <w:tabs>
          <w:tab w:val="num" w:pos="5403"/>
        </w:tabs>
        <w:ind w:left="5403" w:hanging="360"/>
      </w:pPr>
      <w:rPr>
        <w:rFonts w:ascii="Courier New" w:hAnsi="Courier New" w:hint="default"/>
      </w:rPr>
    </w:lvl>
    <w:lvl w:ilvl="8" w:tplc="9586AE3C" w:tentative="1">
      <w:start w:val="1"/>
      <w:numFmt w:val="bullet"/>
      <w:lvlText w:val=""/>
      <w:lvlJc w:val="left"/>
      <w:pPr>
        <w:tabs>
          <w:tab w:val="num" w:pos="6123"/>
        </w:tabs>
        <w:ind w:left="6123" w:hanging="360"/>
      </w:pPr>
      <w:rPr>
        <w:rFonts w:ascii="Wingdings" w:hAnsi="Wingdings" w:hint="default"/>
      </w:rPr>
    </w:lvl>
  </w:abstractNum>
  <w:abstractNum w:abstractNumId="114" w15:restartNumberingAfterBreak="0">
    <w:nsid w:val="61036940"/>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115" w15:restartNumberingAfterBreak="0">
    <w:nsid w:val="6171038A"/>
    <w:multiLevelType w:val="hybridMultilevel"/>
    <w:tmpl w:val="074EAE3C"/>
    <w:lvl w:ilvl="0" w:tplc="BA2CB91C">
      <w:start w:val="1"/>
      <w:numFmt w:val="bullet"/>
      <w:lvlText w:val=""/>
      <w:lvlJc w:val="left"/>
      <w:pPr>
        <w:ind w:left="774" w:hanging="360"/>
      </w:pPr>
      <w:rPr>
        <w:rFonts w:ascii="Symbol" w:hAnsi="Symbol" w:hint="default"/>
      </w:rPr>
    </w:lvl>
    <w:lvl w:ilvl="1" w:tplc="ECFAE3E8" w:tentative="1">
      <w:start w:val="1"/>
      <w:numFmt w:val="bullet"/>
      <w:lvlText w:val="o"/>
      <w:lvlJc w:val="left"/>
      <w:pPr>
        <w:ind w:left="1494" w:hanging="360"/>
      </w:pPr>
      <w:rPr>
        <w:rFonts w:ascii="Courier New" w:hAnsi="Courier New" w:cs="Courier New" w:hint="default"/>
      </w:rPr>
    </w:lvl>
    <w:lvl w:ilvl="2" w:tplc="DA40434E" w:tentative="1">
      <w:start w:val="1"/>
      <w:numFmt w:val="bullet"/>
      <w:lvlText w:val=""/>
      <w:lvlJc w:val="left"/>
      <w:pPr>
        <w:ind w:left="2214" w:hanging="360"/>
      </w:pPr>
      <w:rPr>
        <w:rFonts w:ascii="Wingdings" w:hAnsi="Wingdings" w:hint="default"/>
      </w:rPr>
    </w:lvl>
    <w:lvl w:ilvl="3" w:tplc="7AC2D622" w:tentative="1">
      <w:start w:val="1"/>
      <w:numFmt w:val="bullet"/>
      <w:lvlText w:val=""/>
      <w:lvlJc w:val="left"/>
      <w:pPr>
        <w:ind w:left="2934" w:hanging="360"/>
      </w:pPr>
      <w:rPr>
        <w:rFonts w:ascii="Symbol" w:hAnsi="Symbol" w:hint="default"/>
      </w:rPr>
    </w:lvl>
    <w:lvl w:ilvl="4" w:tplc="8DC8A65E" w:tentative="1">
      <w:start w:val="1"/>
      <w:numFmt w:val="bullet"/>
      <w:lvlText w:val="o"/>
      <w:lvlJc w:val="left"/>
      <w:pPr>
        <w:ind w:left="3654" w:hanging="360"/>
      </w:pPr>
      <w:rPr>
        <w:rFonts w:ascii="Courier New" w:hAnsi="Courier New" w:cs="Courier New" w:hint="default"/>
      </w:rPr>
    </w:lvl>
    <w:lvl w:ilvl="5" w:tplc="1352A168" w:tentative="1">
      <w:start w:val="1"/>
      <w:numFmt w:val="bullet"/>
      <w:lvlText w:val=""/>
      <w:lvlJc w:val="left"/>
      <w:pPr>
        <w:ind w:left="4374" w:hanging="360"/>
      </w:pPr>
      <w:rPr>
        <w:rFonts w:ascii="Wingdings" w:hAnsi="Wingdings" w:hint="default"/>
      </w:rPr>
    </w:lvl>
    <w:lvl w:ilvl="6" w:tplc="A2CAD2F0" w:tentative="1">
      <w:start w:val="1"/>
      <w:numFmt w:val="bullet"/>
      <w:lvlText w:val=""/>
      <w:lvlJc w:val="left"/>
      <w:pPr>
        <w:ind w:left="5094" w:hanging="360"/>
      </w:pPr>
      <w:rPr>
        <w:rFonts w:ascii="Symbol" w:hAnsi="Symbol" w:hint="default"/>
      </w:rPr>
    </w:lvl>
    <w:lvl w:ilvl="7" w:tplc="E3920C46" w:tentative="1">
      <w:start w:val="1"/>
      <w:numFmt w:val="bullet"/>
      <w:lvlText w:val="o"/>
      <w:lvlJc w:val="left"/>
      <w:pPr>
        <w:ind w:left="5814" w:hanging="360"/>
      </w:pPr>
      <w:rPr>
        <w:rFonts w:ascii="Courier New" w:hAnsi="Courier New" w:cs="Courier New" w:hint="default"/>
      </w:rPr>
    </w:lvl>
    <w:lvl w:ilvl="8" w:tplc="3DF8B912" w:tentative="1">
      <w:start w:val="1"/>
      <w:numFmt w:val="bullet"/>
      <w:lvlText w:val=""/>
      <w:lvlJc w:val="left"/>
      <w:pPr>
        <w:ind w:left="6534" w:hanging="360"/>
      </w:pPr>
      <w:rPr>
        <w:rFonts w:ascii="Wingdings" w:hAnsi="Wingdings" w:hint="default"/>
      </w:rPr>
    </w:lvl>
  </w:abstractNum>
  <w:abstractNum w:abstractNumId="116" w15:restartNumberingAfterBreak="0">
    <w:nsid w:val="62DA1177"/>
    <w:multiLevelType w:val="hybridMultilevel"/>
    <w:tmpl w:val="BB600900"/>
    <w:lvl w:ilvl="0" w:tplc="18980554">
      <w:start w:val="1"/>
      <w:numFmt w:val="bullet"/>
      <w:lvlText w:val=""/>
      <w:lvlJc w:val="left"/>
      <w:pPr>
        <w:ind w:left="720" w:hanging="360"/>
      </w:pPr>
      <w:rPr>
        <w:rFonts w:ascii="Symbol" w:hAnsi="Symbol" w:hint="default"/>
      </w:rPr>
    </w:lvl>
    <w:lvl w:ilvl="1" w:tplc="B4D62C26" w:tentative="1">
      <w:start w:val="1"/>
      <w:numFmt w:val="bullet"/>
      <w:lvlText w:val="o"/>
      <w:lvlJc w:val="left"/>
      <w:pPr>
        <w:ind w:left="1440" w:hanging="360"/>
      </w:pPr>
      <w:rPr>
        <w:rFonts w:ascii="Courier New" w:hAnsi="Courier New" w:cs="Courier New" w:hint="default"/>
      </w:rPr>
    </w:lvl>
    <w:lvl w:ilvl="2" w:tplc="F2BE13B4" w:tentative="1">
      <w:start w:val="1"/>
      <w:numFmt w:val="bullet"/>
      <w:lvlText w:val=""/>
      <w:lvlJc w:val="left"/>
      <w:pPr>
        <w:ind w:left="2160" w:hanging="360"/>
      </w:pPr>
      <w:rPr>
        <w:rFonts w:ascii="Wingdings" w:hAnsi="Wingdings" w:hint="default"/>
      </w:rPr>
    </w:lvl>
    <w:lvl w:ilvl="3" w:tplc="4B72BEBA" w:tentative="1">
      <w:start w:val="1"/>
      <w:numFmt w:val="bullet"/>
      <w:lvlText w:val=""/>
      <w:lvlJc w:val="left"/>
      <w:pPr>
        <w:ind w:left="2880" w:hanging="360"/>
      </w:pPr>
      <w:rPr>
        <w:rFonts w:ascii="Symbol" w:hAnsi="Symbol" w:hint="default"/>
      </w:rPr>
    </w:lvl>
    <w:lvl w:ilvl="4" w:tplc="99A28AF8" w:tentative="1">
      <w:start w:val="1"/>
      <w:numFmt w:val="bullet"/>
      <w:lvlText w:val="o"/>
      <w:lvlJc w:val="left"/>
      <w:pPr>
        <w:ind w:left="3600" w:hanging="360"/>
      </w:pPr>
      <w:rPr>
        <w:rFonts w:ascii="Courier New" w:hAnsi="Courier New" w:cs="Courier New" w:hint="default"/>
      </w:rPr>
    </w:lvl>
    <w:lvl w:ilvl="5" w:tplc="EEF865EA" w:tentative="1">
      <w:start w:val="1"/>
      <w:numFmt w:val="bullet"/>
      <w:lvlText w:val=""/>
      <w:lvlJc w:val="left"/>
      <w:pPr>
        <w:ind w:left="4320" w:hanging="360"/>
      </w:pPr>
      <w:rPr>
        <w:rFonts w:ascii="Wingdings" w:hAnsi="Wingdings" w:hint="default"/>
      </w:rPr>
    </w:lvl>
    <w:lvl w:ilvl="6" w:tplc="39167998" w:tentative="1">
      <w:start w:val="1"/>
      <w:numFmt w:val="bullet"/>
      <w:lvlText w:val=""/>
      <w:lvlJc w:val="left"/>
      <w:pPr>
        <w:ind w:left="5040" w:hanging="360"/>
      </w:pPr>
      <w:rPr>
        <w:rFonts w:ascii="Symbol" w:hAnsi="Symbol" w:hint="default"/>
      </w:rPr>
    </w:lvl>
    <w:lvl w:ilvl="7" w:tplc="40184D6E" w:tentative="1">
      <w:start w:val="1"/>
      <w:numFmt w:val="bullet"/>
      <w:lvlText w:val="o"/>
      <w:lvlJc w:val="left"/>
      <w:pPr>
        <w:ind w:left="5760" w:hanging="360"/>
      </w:pPr>
      <w:rPr>
        <w:rFonts w:ascii="Courier New" w:hAnsi="Courier New" w:cs="Courier New" w:hint="default"/>
      </w:rPr>
    </w:lvl>
    <w:lvl w:ilvl="8" w:tplc="DE88C030" w:tentative="1">
      <w:start w:val="1"/>
      <w:numFmt w:val="bullet"/>
      <w:lvlText w:val=""/>
      <w:lvlJc w:val="left"/>
      <w:pPr>
        <w:ind w:left="6480" w:hanging="360"/>
      </w:pPr>
      <w:rPr>
        <w:rFonts w:ascii="Wingdings" w:hAnsi="Wingdings" w:hint="default"/>
      </w:rPr>
    </w:lvl>
  </w:abstractNum>
  <w:abstractNum w:abstractNumId="117" w15:restartNumberingAfterBreak="0">
    <w:nsid w:val="62E241D8"/>
    <w:multiLevelType w:val="hybridMultilevel"/>
    <w:tmpl w:val="CFB28AB4"/>
    <w:lvl w:ilvl="0" w:tplc="AF469292">
      <w:start w:val="1"/>
      <w:numFmt w:val="bullet"/>
      <w:lvlText w:val=""/>
      <w:lvlJc w:val="left"/>
      <w:pPr>
        <w:tabs>
          <w:tab w:val="num" w:pos="567"/>
        </w:tabs>
        <w:ind w:left="567" w:hanging="567"/>
      </w:pPr>
      <w:rPr>
        <w:rFonts w:ascii="Symbol" w:hAnsi="Symbol" w:hint="default"/>
      </w:rPr>
    </w:lvl>
    <w:lvl w:ilvl="1" w:tplc="5F1416E2" w:tentative="1">
      <w:start w:val="1"/>
      <w:numFmt w:val="bullet"/>
      <w:lvlText w:val="o"/>
      <w:lvlJc w:val="left"/>
      <w:pPr>
        <w:tabs>
          <w:tab w:val="num" w:pos="1080"/>
        </w:tabs>
        <w:ind w:left="1080" w:hanging="360"/>
      </w:pPr>
      <w:rPr>
        <w:rFonts w:ascii="Courier New" w:hAnsi="Courier New" w:hint="default"/>
      </w:rPr>
    </w:lvl>
    <w:lvl w:ilvl="2" w:tplc="626E7974" w:tentative="1">
      <w:start w:val="1"/>
      <w:numFmt w:val="bullet"/>
      <w:lvlText w:val=""/>
      <w:lvlJc w:val="left"/>
      <w:pPr>
        <w:tabs>
          <w:tab w:val="num" w:pos="1800"/>
        </w:tabs>
        <w:ind w:left="1800" w:hanging="360"/>
      </w:pPr>
      <w:rPr>
        <w:rFonts w:ascii="Wingdings" w:hAnsi="Wingdings" w:hint="default"/>
      </w:rPr>
    </w:lvl>
    <w:lvl w:ilvl="3" w:tplc="F47AB2DA" w:tentative="1">
      <w:start w:val="1"/>
      <w:numFmt w:val="bullet"/>
      <w:lvlText w:val=""/>
      <w:lvlJc w:val="left"/>
      <w:pPr>
        <w:tabs>
          <w:tab w:val="num" w:pos="2520"/>
        </w:tabs>
        <w:ind w:left="2520" w:hanging="360"/>
      </w:pPr>
      <w:rPr>
        <w:rFonts w:ascii="Symbol" w:hAnsi="Symbol" w:hint="default"/>
      </w:rPr>
    </w:lvl>
    <w:lvl w:ilvl="4" w:tplc="C99024B2" w:tentative="1">
      <w:start w:val="1"/>
      <w:numFmt w:val="bullet"/>
      <w:lvlText w:val="o"/>
      <w:lvlJc w:val="left"/>
      <w:pPr>
        <w:tabs>
          <w:tab w:val="num" w:pos="3240"/>
        </w:tabs>
        <w:ind w:left="3240" w:hanging="360"/>
      </w:pPr>
      <w:rPr>
        <w:rFonts w:ascii="Courier New" w:hAnsi="Courier New" w:hint="default"/>
      </w:rPr>
    </w:lvl>
    <w:lvl w:ilvl="5" w:tplc="44609BC4" w:tentative="1">
      <w:start w:val="1"/>
      <w:numFmt w:val="bullet"/>
      <w:lvlText w:val=""/>
      <w:lvlJc w:val="left"/>
      <w:pPr>
        <w:tabs>
          <w:tab w:val="num" w:pos="3960"/>
        </w:tabs>
        <w:ind w:left="3960" w:hanging="360"/>
      </w:pPr>
      <w:rPr>
        <w:rFonts w:ascii="Wingdings" w:hAnsi="Wingdings" w:hint="default"/>
      </w:rPr>
    </w:lvl>
    <w:lvl w:ilvl="6" w:tplc="3514C3B2" w:tentative="1">
      <w:start w:val="1"/>
      <w:numFmt w:val="bullet"/>
      <w:lvlText w:val=""/>
      <w:lvlJc w:val="left"/>
      <w:pPr>
        <w:tabs>
          <w:tab w:val="num" w:pos="4680"/>
        </w:tabs>
        <w:ind w:left="4680" w:hanging="360"/>
      </w:pPr>
      <w:rPr>
        <w:rFonts w:ascii="Symbol" w:hAnsi="Symbol" w:hint="default"/>
      </w:rPr>
    </w:lvl>
    <w:lvl w:ilvl="7" w:tplc="F7B818F6" w:tentative="1">
      <w:start w:val="1"/>
      <w:numFmt w:val="bullet"/>
      <w:lvlText w:val="o"/>
      <w:lvlJc w:val="left"/>
      <w:pPr>
        <w:tabs>
          <w:tab w:val="num" w:pos="5400"/>
        </w:tabs>
        <w:ind w:left="5400" w:hanging="360"/>
      </w:pPr>
      <w:rPr>
        <w:rFonts w:ascii="Courier New" w:hAnsi="Courier New" w:hint="default"/>
      </w:rPr>
    </w:lvl>
    <w:lvl w:ilvl="8" w:tplc="0E0A0D60" w:tentative="1">
      <w:start w:val="1"/>
      <w:numFmt w:val="bullet"/>
      <w:lvlText w:val=""/>
      <w:lvlJc w:val="left"/>
      <w:pPr>
        <w:tabs>
          <w:tab w:val="num" w:pos="6120"/>
        </w:tabs>
        <w:ind w:left="6120" w:hanging="360"/>
      </w:pPr>
      <w:rPr>
        <w:rFonts w:ascii="Wingdings" w:hAnsi="Wingdings" w:hint="default"/>
      </w:rPr>
    </w:lvl>
  </w:abstractNum>
  <w:abstractNum w:abstractNumId="118" w15:restartNumberingAfterBreak="0">
    <w:nsid w:val="646422C2"/>
    <w:multiLevelType w:val="hybridMultilevel"/>
    <w:tmpl w:val="9E5472C6"/>
    <w:lvl w:ilvl="0" w:tplc="C1904700">
      <w:start w:val="1"/>
      <w:numFmt w:val="bullet"/>
      <w:lvlText w:val=""/>
      <w:lvlJc w:val="left"/>
      <w:pPr>
        <w:tabs>
          <w:tab w:val="num" w:pos="360"/>
        </w:tabs>
        <w:ind w:left="360" w:hanging="360"/>
      </w:pPr>
      <w:rPr>
        <w:rFonts w:ascii="Symbol" w:hAnsi="Symbol" w:hint="default"/>
      </w:rPr>
    </w:lvl>
    <w:lvl w:ilvl="1" w:tplc="527EFD0A">
      <w:start w:val="1"/>
      <w:numFmt w:val="lowerLetter"/>
      <w:lvlText w:val="%2."/>
      <w:lvlJc w:val="left"/>
      <w:pPr>
        <w:tabs>
          <w:tab w:val="num" w:pos="1440"/>
        </w:tabs>
        <w:ind w:left="1440" w:hanging="360"/>
      </w:pPr>
      <w:rPr>
        <w:rFonts w:cs="Times New Roman"/>
      </w:rPr>
    </w:lvl>
    <w:lvl w:ilvl="2" w:tplc="2B5021EE" w:tentative="1">
      <w:start w:val="1"/>
      <w:numFmt w:val="lowerRoman"/>
      <w:lvlText w:val="%3."/>
      <w:lvlJc w:val="right"/>
      <w:pPr>
        <w:tabs>
          <w:tab w:val="num" w:pos="2160"/>
        </w:tabs>
        <w:ind w:left="2160" w:hanging="180"/>
      </w:pPr>
      <w:rPr>
        <w:rFonts w:cs="Times New Roman"/>
      </w:rPr>
    </w:lvl>
    <w:lvl w:ilvl="3" w:tplc="F16E9F3C" w:tentative="1">
      <w:start w:val="1"/>
      <w:numFmt w:val="decimal"/>
      <w:lvlText w:val="%4."/>
      <w:lvlJc w:val="left"/>
      <w:pPr>
        <w:tabs>
          <w:tab w:val="num" w:pos="2880"/>
        </w:tabs>
        <w:ind w:left="2880" w:hanging="360"/>
      </w:pPr>
      <w:rPr>
        <w:rFonts w:cs="Times New Roman"/>
      </w:rPr>
    </w:lvl>
    <w:lvl w:ilvl="4" w:tplc="5FDE2410" w:tentative="1">
      <w:start w:val="1"/>
      <w:numFmt w:val="lowerLetter"/>
      <w:lvlText w:val="%5."/>
      <w:lvlJc w:val="left"/>
      <w:pPr>
        <w:tabs>
          <w:tab w:val="num" w:pos="3600"/>
        </w:tabs>
        <w:ind w:left="3600" w:hanging="360"/>
      </w:pPr>
      <w:rPr>
        <w:rFonts w:cs="Times New Roman"/>
      </w:rPr>
    </w:lvl>
    <w:lvl w:ilvl="5" w:tplc="FEC222E0" w:tentative="1">
      <w:start w:val="1"/>
      <w:numFmt w:val="lowerRoman"/>
      <w:lvlText w:val="%6."/>
      <w:lvlJc w:val="right"/>
      <w:pPr>
        <w:tabs>
          <w:tab w:val="num" w:pos="4320"/>
        </w:tabs>
        <w:ind w:left="4320" w:hanging="180"/>
      </w:pPr>
      <w:rPr>
        <w:rFonts w:cs="Times New Roman"/>
      </w:rPr>
    </w:lvl>
    <w:lvl w:ilvl="6" w:tplc="70A61BE4" w:tentative="1">
      <w:start w:val="1"/>
      <w:numFmt w:val="decimal"/>
      <w:lvlText w:val="%7."/>
      <w:lvlJc w:val="left"/>
      <w:pPr>
        <w:tabs>
          <w:tab w:val="num" w:pos="5040"/>
        </w:tabs>
        <w:ind w:left="5040" w:hanging="360"/>
      </w:pPr>
      <w:rPr>
        <w:rFonts w:cs="Times New Roman"/>
      </w:rPr>
    </w:lvl>
    <w:lvl w:ilvl="7" w:tplc="52B428A8" w:tentative="1">
      <w:start w:val="1"/>
      <w:numFmt w:val="lowerLetter"/>
      <w:lvlText w:val="%8."/>
      <w:lvlJc w:val="left"/>
      <w:pPr>
        <w:tabs>
          <w:tab w:val="num" w:pos="5760"/>
        </w:tabs>
        <w:ind w:left="5760" w:hanging="360"/>
      </w:pPr>
      <w:rPr>
        <w:rFonts w:cs="Times New Roman"/>
      </w:rPr>
    </w:lvl>
    <w:lvl w:ilvl="8" w:tplc="2FECD55E" w:tentative="1">
      <w:start w:val="1"/>
      <w:numFmt w:val="lowerRoman"/>
      <w:lvlText w:val="%9."/>
      <w:lvlJc w:val="right"/>
      <w:pPr>
        <w:tabs>
          <w:tab w:val="num" w:pos="6480"/>
        </w:tabs>
        <w:ind w:left="6480" w:hanging="180"/>
      </w:pPr>
      <w:rPr>
        <w:rFonts w:cs="Times New Roman"/>
      </w:rPr>
    </w:lvl>
  </w:abstractNum>
  <w:abstractNum w:abstractNumId="119" w15:restartNumberingAfterBreak="0">
    <w:nsid w:val="69855039"/>
    <w:multiLevelType w:val="hybridMultilevel"/>
    <w:tmpl w:val="B4B4F488"/>
    <w:lvl w:ilvl="0" w:tplc="34F06B04">
      <w:start w:val="1"/>
      <w:numFmt w:val="bullet"/>
      <w:lvlText w:val=""/>
      <w:lvlJc w:val="left"/>
      <w:pPr>
        <w:tabs>
          <w:tab w:val="num" w:pos="720"/>
        </w:tabs>
        <w:ind w:left="720" w:hanging="360"/>
      </w:pPr>
      <w:rPr>
        <w:rFonts w:ascii="Symbol" w:hAnsi="Symbol" w:hint="default"/>
      </w:rPr>
    </w:lvl>
    <w:lvl w:ilvl="1" w:tplc="E4460BBA" w:tentative="1">
      <w:start w:val="1"/>
      <w:numFmt w:val="bullet"/>
      <w:lvlText w:val="o"/>
      <w:lvlJc w:val="left"/>
      <w:pPr>
        <w:tabs>
          <w:tab w:val="num" w:pos="1440"/>
        </w:tabs>
        <w:ind w:left="1440" w:hanging="360"/>
      </w:pPr>
      <w:rPr>
        <w:rFonts w:ascii="Courier New" w:hAnsi="Courier New" w:hint="default"/>
      </w:rPr>
    </w:lvl>
    <w:lvl w:ilvl="2" w:tplc="23A60D72" w:tentative="1">
      <w:start w:val="1"/>
      <w:numFmt w:val="bullet"/>
      <w:lvlText w:val=""/>
      <w:lvlJc w:val="left"/>
      <w:pPr>
        <w:tabs>
          <w:tab w:val="num" w:pos="2160"/>
        </w:tabs>
        <w:ind w:left="2160" w:hanging="360"/>
      </w:pPr>
      <w:rPr>
        <w:rFonts w:ascii="Wingdings" w:hAnsi="Wingdings" w:hint="default"/>
      </w:rPr>
    </w:lvl>
    <w:lvl w:ilvl="3" w:tplc="263641CA" w:tentative="1">
      <w:start w:val="1"/>
      <w:numFmt w:val="bullet"/>
      <w:lvlText w:val=""/>
      <w:lvlJc w:val="left"/>
      <w:pPr>
        <w:tabs>
          <w:tab w:val="num" w:pos="2880"/>
        </w:tabs>
        <w:ind w:left="2880" w:hanging="360"/>
      </w:pPr>
      <w:rPr>
        <w:rFonts w:ascii="Symbol" w:hAnsi="Symbol" w:hint="default"/>
      </w:rPr>
    </w:lvl>
    <w:lvl w:ilvl="4" w:tplc="2EA01D0C" w:tentative="1">
      <w:start w:val="1"/>
      <w:numFmt w:val="bullet"/>
      <w:lvlText w:val="o"/>
      <w:lvlJc w:val="left"/>
      <w:pPr>
        <w:tabs>
          <w:tab w:val="num" w:pos="3600"/>
        </w:tabs>
        <w:ind w:left="3600" w:hanging="360"/>
      </w:pPr>
      <w:rPr>
        <w:rFonts w:ascii="Courier New" w:hAnsi="Courier New" w:hint="default"/>
      </w:rPr>
    </w:lvl>
    <w:lvl w:ilvl="5" w:tplc="AAD4F494" w:tentative="1">
      <w:start w:val="1"/>
      <w:numFmt w:val="bullet"/>
      <w:lvlText w:val=""/>
      <w:lvlJc w:val="left"/>
      <w:pPr>
        <w:tabs>
          <w:tab w:val="num" w:pos="4320"/>
        </w:tabs>
        <w:ind w:left="4320" w:hanging="360"/>
      </w:pPr>
      <w:rPr>
        <w:rFonts w:ascii="Wingdings" w:hAnsi="Wingdings" w:hint="default"/>
      </w:rPr>
    </w:lvl>
    <w:lvl w:ilvl="6" w:tplc="8DA8CD08" w:tentative="1">
      <w:start w:val="1"/>
      <w:numFmt w:val="bullet"/>
      <w:lvlText w:val=""/>
      <w:lvlJc w:val="left"/>
      <w:pPr>
        <w:tabs>
          <w:tab w:val="num" w:pos="5040"/>
        </w:tabs>
        <w:ind w:left="5040" w:hanging="360"/>
      </w:pPr>
      <w:rPr>
        <w:rFonts w:ascii="Symbol" w:hAnsi="Symbol" w:hint="default"/>
      </w:rPr>
    </w:lvl>
    <w:lvl w:ilvl="7" w:tplc="22B4BB90" w:tentative="1">
      <w:start w:val="1"/>
      <w:numFmt w:val="bullet"/>
      <w:lvlText w:val="o"/>
      <w:lvlJc w:val="left"/>
      <w:pPr>
        <w:tabs>
          <w:tab w:val="num" w:pos="5760"/>
        </w:tabs>
        <w:ind w:left="5760" w:hanging="360"/>
      </w:pPr>
      <w:rPr>
        <w:rFonts w:ascii="Courier New" w:hAnsi="Courier New" w:hint="default"/>
      </w:rPr>
    </w:lvl>
    <w:lvl w:ilvl="8" w:tplc="378C81FC"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9C44279"/>
    <w:multiLevelType w:val="hybridMultilevel"/>
    <w:tmpl w:val="658AFD14"/>
    <w:lvl w:ilvl="0" w:tplc="A5482316">
      <w:start w:val="8"/>
      <w:numFmt w:val="decimal"/>
      <w:lvlText w:val="%1."/>
      <w:lvlJc w:val="left"/>
      <w:pPr>
        <w:tabs>
          <w:tab w:val="num" w:pos="570"/>
        </w:tabs>
        <w:ind w:left="570" w:hanging="570"/>
      </w:pPr>
      <w:rPr>
        <w:rFonts w:cs="Times New Roman" w:hint="default"/>
      </w:rPr>
    </w:lvl>
    <w:lvl w:ilvl="1" w:tplc="45BE1AA8" w:tentative="1">
      <w:start w:val="1"/>
      <w:numFmt w:val="lowerLetter"/>
      <w:lvlText w:val="%2."/>
      <w:lvlJc w:val="left"/>
      <w:pPr>
        <w:ind w:left="1440" w:hanging="360"/>
      </w:pPr>
    </w:lvl>
    <w:lvl w:ilvl="2" w:tplc="26D2C49C" w:tentative="1">
      <w:start w:val="1"/>
      <w:numFmt w:val="lowerRoman"/>
      <w:lvlText w:val="%3."/>
      <w:lvlJc w:val="right"/>
      <w:pPr>
        <w:ind w:left="2160" w:hanging="180"/>
      </w:pPr>
    </w:lvl>
    <w:lvl w:ilvl="3" w:tplc="45FE7CFC" w:tentative="1">
      <w:start w:val="1"/>
      <w:numFmt w:val="decimal"/>
      <w:lvlText w:val="%4."/>
      <w:lvlJc w:val="left"/>
      <w:pPr>
        <w:ind w:left="2880" w:hanging="360"/>
      </w:pPr>
    </w:lvl>
    <w:lvl w:ilvl="4" w:tplc="3EB2ACE4" w:tentative="1">
      <w:start w:val="1"/>
      <w:numFmt w:val="lowerLetter"/>
      <w:lvlText w:val="%5."/>
      <w:lvlJc w:val="left"/>
      <w:pPr>
        <w:ind w:left="3600" w:hanging="360"/>
      </w:pPr>
    </w:lvl>
    <w:lvl w:ilvl="5" w:tplc="28B042D2" w:tentative="1">
      <w:start w:val="1"/>
      <w:numFmt w:val="lowerRoman"/>
      <w:lvlText w:val="%6."/>
      <w:lvlJc w:val="right"/>
      <w:pPr>
        <w:ind w:left="4320" w:hanging="180"/>
      </w:pPr>
    </w:lvl>
    <w:lvl w:ilvl="6" w:tplc="DCD8EF90" w:tentative="1">
      <w:start w:val="1"/>
      <w:numFmt w:val="decimal"/>
      <w:lvlText w:val="%7."/>
      <w:lvlJc w:val="left"/>
      <w:pPr>
        <w:ind w:left="5040" w:hanging="360"/>
      </w:pPr>
    </w:lvl>
    <w:lvl w:ilvl="7" w:tplc="097660FA" w:tentative="1">
      <w:start w:val="1"/>
      <w:numFmt w:val="lowerLetter"/>
      <w:lvlText w:val="%8."/>
      <w:lvlJc w:val="left"/>
      <w:pPr>
        <w:ind w:left="5760" w:hanging="360"/>
      </w:pPr>
    </w:lvl>
    <w:lvl w:ilvl="8" w:tplc="E21AB900" w:tentative="1">
      <w:start w:val="1"/>
      <w:numFmt w:val="lowerRoman"/>
      <w:lvlText w:val="%9."/>
      <w:lvlJc w:val="right"/>
      <w:pPr>
        <w:ind w:left="6480" w:hanging="180"/>
      </w:pPr>
    </w:lvl>
  </w:abstractNum>
  <w:abstractNum w:abstractNumId="121" w15:restartNumberingAfterBreak="0">
    <w:nsid w:val="6A952671"/>
    <w:multiLevelType w:val="hybridMultilevel"/>
    <w:tmpl w:val="FFF402FE"/>
    <w:lvl w:ilvl="0" w:tplc="B94C4FFA">
      <w:start w:val="1"/>
      <w:numFmt w:val="bullet"/>
      <w:lvlText w:val=""/>
      <w:lvlJc w:val="left"/>
      <w:pPr>
        <w:ind w:left="774" w:hanging="360"/>
      </w:pPr>
      <w:rPr>
        <w:rFonts w:ascii="Symbol" w:hAnsi="Symbol" w:hint="default"/>
      </w:rPr>
    </w:lvl>
    <w:lvl w:ilvl="1" w:tplc="7DB4BECC" w:tentative="1">
      <w:start w:val="1"/>
      <w:numFmt w:val="bullet"/>
      <w:lvlText w:val="o"/>
      <w:lvlJc w:val="left"/>
      <w:pPr>
        <w:ind w:left="1494" w:hanging="360"/>
      </w:pPr>
      <w:rPr>
        <w:rFonts w:ascii="Courier New" w:hAnsi="Courier New" w:cs="Courier New" w:hint="default"/>
      </w:rPr>
    </w:lvl>
    <w:lvl w:ilvl="2" w:tplc="2EA4A712" w:tentative="1">
      <w:start w:val="1"/>
      <w:numFmt w:val="bullet"/>
      <w:lvlText w:val=""/>
      <w:lvlJc w:val="left"/>
      <w:pPr>
        <w:ind w:left="2214" w:hanging="360"/>
      </w:pPr>
      <w:rPr>
        <w:rFonts w:ascii="Wingdings" w:hAnsi="Wingdings" w:hint="default"/>
      </w:rPr>
    </w:lvl>
    <w:lvl w:ilvl="3" w:tplc="07FA7D26" w:tentative="1">
      <w:start w:val="1"/>
      <w:numFmt w:val="bullet"/>
      <w:lvlText w:val=""/>
      <w:lvlJc w:val="left"/>
      <w:pPr>
        <w:ind w:left="2934" w:hanging="360"/>
      </w:pPr>
      <w:rPr>
        <w:rFonts w:ascii="Symbol" w:hAnsi="Symbol" w:hint="default"/>
      </w:rPr>
    </w:lvl>
    <w:lvl w:ilvl="4" w:tplc="8B26D102" w:tentative="1">
      <w:start w:val="1"/>
      <w:numFmt w:val="bullet"/>
      <w:lvlText w:val="o"/>
      <w:lvlJc w:val="left"/>
      <w:pPr>
        <w:ind w:left="3654" w:hanging="360"/>
      </w:pPr>
      <w:rPr>
        <w:rFonts w:ascii="Courier New" w:hAnsi="Courier New" w:cs="Courier New" w:hint="default"/>
      </w:rPr>
    </w:lvl>
    <w:lvl w:ilvl="5" w:tplc="CA6AFD9A" w:tentative="1">
      <w:start w:val="1"/>
      <w:numFmt w:val="bullet"/>
      <w:lvlText w:val=""/>
      <w:lvlJc w:val="left"/>
      <w:pPr>
        <w:ind w:left="4374" w:hanging="360"/>
      </w:pPr>
      <w:rPr>
        <w:rFonts w:ascii="Wingdings" w:hAnsi="Wingdings" w:hint="default"/>
      </w:rPr>
    </w:lvl>
    <w:lvl w:ilvl="6" w:tplc="B952246C" w:tentative="1">
      <w:start w:val="1"/>
      <w:numFmt w:val="bullet"/>
      <w:lvlText w:val=""/>
      <w:lvlJc w:val="left"/>
      <w:pPr>
        <w:ind w:left="5094" w:hanging="360"/>
      </w:pPr>
      <w:rPr>
        <w:rFonts w:ascii="Symbol" w:hAnsi="Symbol" w:hint="default"/>
      </w:rPr>
    </w:lvl>
    <w:lvl w:ilvl="7" w:tplc="86947234" w:tentative="1">
      <w:start w:val="1"/>
      <w:numFmt w:val="bullet"/>
      <w:lvlText w:val="o"/>
      <w:lvlJc w:val="left"/>
      <w:pPr>
        <w:ind w:left="5814" w:hanging="360"/>
      </w:pPr>
      <w:rPr>
        <w:rFonts w:ascii="Courier New" w:hAnsi="Courier New" w:cs="Courier New" w:hint="default"/>
      </w:rPr>
    </w:lvl>
    <w:lvl w:ilvl="8" w:tplc="A530A980" w:tentative="1">
      <w:start w:val="1"/>
      <w:numFmt w:val="bullet"/>
      <w:lvlText w:val=""/>
      <w:lvlJc w:val="left"/>
      <w:pPr>
        <w:ind w:left="6534" w:hanging="360"/>
      </w:pPr>
      <w:rPr>
        <w:rFonts w:ascii="Wingdings" w:hAnsi="Wingdings" w:hint="default"/>
      </w:rPr>
    </w:lvl>
  </w:abstractNum>
  <w:abstractNum w:abstractNumId="122" w15:restartNumberingAfterBreak="0">
    <w:nsid w:val="6A953550"/>
    <w:multiLevelType w:val="hybridMultilevel"/>
    <w:tmpl w:val="0F00DFFC"/>
    <w:lvl w:ilvl="0" w:tplc="BFF6C9E4">
      <w:start w:val="1"/>
      <w:numFmt w:val="bullet"/>
      <w:lvlText w:val=""/>
      <w:lvlJc w:val="left"/>
      <w:pPr>
        <w:ind w:left="720" w:hanging="360"/>
      </w:pPr>
      <w:rPr>
        <w:rFonts w:ascii="Symbol" w:hAnsi="Symbol" w:hint="default"/>
      </w:rPr>
    </w:lvl>
    <w:lvl w:ilvl="1" w:tplc="BC28F352" w:tentative="1">
      <w:start w:val="1"/>
      <w:numFmt w:val="bullet"/>
      <w:lvlText w:val="o"/>
      <w:lvlJc w:val="left"/>
      <w:pPr>
        <w:ind w:left="1440" w:hanging="360"/>
      </w:pPr>
      <w:rPr>
        <w:rFonts w:ascii="Courier New" w:hAnsi="Courier New" w:cs="Courier New" w:hint="default"/>
      </w:rPr>
    </w:lvl>
    <w:lvl w:ilvl="2" w:tplc="54A0DF6E" w:tentative="1">
      <w:start w:val="1"/>
      <w:numFmt w:val="bullet"/>
      <w:lvlText w:val=""/>
      <w:lvlJc w:val="left"/>
      <w:pPr>
        <w:ind w:left="2160" w:hanging="360"/>
      </w:pPr>
      <w:rPr>
        <w:rFonts w:ascii="Wingdings" w:hAnsi="Wingdings" w:hint="default"/>
      </w:rPr>
    </w:lvl>
    <w:lvl w:ilvl="3" w:tplc="0276CE58" w:tentative="1">
      <w:start w:val="1"/>
      <w:numFmt w:val="bullet"/>
      <w:lvlText w:val=""/>
      <w:lvlJc w:val="left"/>
      <w:pPr>
        <w:ind w:left="2880" w:hanging="360"/>
      </w:pPr>
      <w:rPr>
        <w:rFonts w:ascii="Symbol" w:hAnsi="Symbol" w:hint="default"/>
      </w:rPr>
    </w:lvl>
    <w:lvl w:ilvl="4" w:tplc="9AF8A22A" w:tentative="1">
      <w:start w:val="1"/>
      <w:numFmt w:val="bullet"/>
      <w:lvlText w:val="o"/>
      <w:lvlJc w:val="left"/>
      <w:pPr>
        <w:ind w:left="3600" w:hanging="360"/>
      </w:pPr>
      <w:rPr>
        <w:rFonts w:ascii="Courier New" w:hAnsi="Courier New" w:cs="Courier New" w:hint="default"/>
      </w:rPr>
    </w:lvl>
    <w:lvl w:ilvl="5" w:tplc="9A264FD6" w:tentative="1">
      <w:start w:val="1"/>
      <w:numFmt w:val="bullet"/>
      <w:lvlText w:val=""/>
      <w:lvlJc w:val="left"/>
      <w:pPr>
        <w:ind w:left="4320" w:hanging="360"/>
      </w:pPr>
      <w:rPr>
        <w:rFonts w:ascii="Wingdings" w:hAnsi="Wingdings" w:hint="default"/>
      </w:rPr>
    </w:lvl>
    <w:lvl w:ilvl="6" w:tplc="3EC8DFBC" w:tentative="1">
      <w:start w:val="1"/>
      <w:numFmt w:val="bullet"/>
      <w:lvlText w:val=""/>
      <w:lvlJc w:val="left"/>
      <w:pPr>
        <w:ind w:left="5040" w:hanging="360"/>
      </w:pPr>
      <w:rPr>
        <w:rFonts w:ascii="Symbol" w:hAnsi="Symbol" w:hint="default"/>
      </w:rPr>
    </w:lvl>
    <w:lvl w:ilvl="7" w:tplc="A9BAEDC6" w:tentative="1">
      <w:start w:val="1"/>
      <w:numFmt w:val="bullet"/>
      <w:lvlText w:val="o"/>
      <w:lvlJc w:val="left"/>
      <w:pPr>
        <w:ind w:left="5760" w:hanging="360"/>
      </w:pPr>
      <w:rPr>
        <w:rFonts w:ascii="Courier New" w:hAnsi="Courier New" w:cs="Courier New" w:hint="default"/>
      </w:rPr>
    </w:lvl>
    <w:lvl w:ilvl="8" w:tplc="7EE23E86" w:tentative="1">
      <w:start w:val="1"/>
      <w:numFmt w:val="bullet"/>
      <w:lvlText w:val=""/>
      <w:lvlJc w:val="left"/>
      <w:pPr>
        <w:ind w:left="6480" w:hanging="360"/>
      </w:pPr>
      <w:rPr>
        <w:rFonts w:ascii="Wingdings" w:hAnsi="Wingdings" w:hint="default"/>
      </w:rPr>
    </w:lvl>
  </w:abstractNum>
  <w:abstractNum w:abstractNumId="123" w15:restartNumberingAfterBreak="0">
    <w:nsid w:val="6B851454"/>
    <w:multiLevelType w:val="hybridMultilevel"/>
    <w:tmpl w:val="5CE64306"/>
    <w:lvl w:ilvl="0" w:tplc="4C5E3340">
      <w:start w:val="1"/>
      <w:numFmt w:val="bullet"/>
      <w:lvlText w:val=""/>
      <w:lvlJc w:val="left"/>
      <w:pPr>
        <w:ind w:left="720" w:hanging="360"/>
      </w:pPr>
      <w:rPr>
        <w:rFonts w:ascii="Symbol" w:hAnsi="Symbol" w:hint="default"/>
      </w:rPr>
    </w:lvl>
    <w:lvl w:ilvl="1" w:tplc="A1CEE3AA" w:tentative="1">
      <w:start w:val="1"/>
      <w:numFmt w:val="bullet"/>
      <w:lvlText w:val="o"/>
      <w:lvlJc w:val="left"/>
      <w:pPr>
        <w:ind w:left="1440" w:hanging="360"/>
      </w:pPr>
      <w:rPr>
        <w:rFonts w:ascii="Courier New" w:hAnsi="Courier New" w:hint="default"/>
      </w:rPr>
    </w:lvl>
    <w:lvl w:ilvl="2" w:tplc="A40A7C5A" w:tentative="1">
      <w:start w:val="1"/>
      <w:numFmt w:val="bullet"/>
      <w:lvlText w:val=""/>
      <w:lvlJc w:val="left"/>
      <w:pPr>
        <w:ind w:left="2160" w:hanging="360"/>
      </w:pPr>
      <w:rPr>
        <w:rFonts w:ascii="Wingdings" w:hAnsi="Wingdings" w:hint="default"/>
      </w:rPr>
    </w:lvl>
    <w:lvl w:ilvl="3" w:tplc="09BCB700" w:tentative="1">
      <w:start w:val="1"/>
      <w:numFmt w:val="bullet"/>
      <w:lvlText w:val=""/>
      <w:lvlJc w:val="left"/>
      <w:pPr>
        <w:ind w:left="2880" w:hanging="360"/>
      </w:pPr>
      <w:rPr>
        <w:rFonts w:ascii="Symbol" w:hAnsi="Symbol" w:hint="default"/>
      </w:rPr>
    </w:lvl>
    <w:lvl w:ilvl="4" w:tplc="088AF8F8" w:tentative="1">
      <w:start w:val="1"/>
      <w:numFmt w:val="bullet"/>
      <w:lvlText w:val="o"/>
      <w:lvlJc w:val="left"/>
      <w:pPr>
        <w:ind w:left="3600" w:hanging="360"/>
      </w:pPr>
      <w:rPr>
        <w:rFonts w:ascii="Courier New" w:hAnsi="Courier New" w:hint="default"/>
      </w:rPr>
    </w:lvl>
    <w:lvl w:ilvl="5" w:tplc="F626A448" w:tentative="1">
      <w:start w:val="1"/>
      <w:numFmt w:val="bullet"/>
      <w:lvlText w:val=""/>
      <w:lvlJc w:val="left"/>
      <w:pPr>
        <w:ind w:left="4320" w:hanging="360"/>
      </w:pPr>
      <w:rPr>
        <w:rFonts w:ascii="Wingdings" w:hAnsi="Wingdings" w:hint="default"/>
      </w:rPr>
    </w:lvl>
    <w:lvl w:ilvl="6" w:tplc="EA16035C" w:tentative="1">
      <w:start w:val="1"/>
      <w:numFmt w:val="bullet"/>
      <w:lvlText w:val=""/>
      <w:lvlJc w:val="left"/>
      <w:pPr>
        <w:ind w:left="5040" w:hanging="360"/>
      </w:pPr>
      <w:rPr>
        <w:rFonts w:ascii="Symbol" w:hAnsi="Symbol" w:hint="default"/>
      </w:rPr>
    </w:lvl>
    <w:lvl w:ilvl="7" w:tplc="3A3A1D58" w:tentative="1">
      <w:start w:val="1"/>
      <w:numFmt w:val="bullet"/>
      <w:lvlText w:val="o"/>
      <w:lvlJc w:val="left"/>
      <w:pPr>
        <w:ind w:left="5760" w:hanging="360"/>
      </w:pPr>
      <w:rPr>
        <w:rFonts w:ascii="Courier New" w:hAnsi="Courier New" w:hint="default"/>
      </w:rPr>
    </w:lvl>
    <w:lvl w:ilvl="8" w:tplc="3BD47CBC" w:tentative="1">
      <w:start w:val="1"/>
      <w:numFmt w:val="bullet"/>
      <w:lvlText w:val=""/>
      <w:lvlJc w:val="left"/>
      <w:pPr>
        <w:ind w:left="6480" w:hanging="360"/>
      </w:pPr>
      <w:rPr>
        <w:rFonts w:ascii="Wingdings" w:hAnsi="Wingdings" w:hint="default"/>
      </w:rPr>
    </w:lvl>
  </w:abstractNum>
  <w:abstractNum w:abstractNumId="124" w15:restartNumberingAfterBreak="0">
    <w:nsid w:val="6B864504"/>
    <w:multiLevelType w:val="hybridMultilevel"/>
    <w:tmpl w:val="4B94DBF4"/>
    <w:lvl w:ilvl="0" w:tplc="1072589C">
      <w:start w:val="17"/>
      <w:numFmt w:val="decimal"/>
      <w:lvlText w:val="%1."/>
      <w:lvlJc w:val="left"/>
      <w:pPr>
        <w:ind w:left="1800" w:hanging="360"/>
      </w:pPr>
      <w:rPr>
        <w:rFonts w:hint="default"/>
        <w:b/>
        <w:i w:val="0"/>
      </w:rPr>
    </w:lvl>
    <w:lvl w:ilvl="1" w:tplc="DA5A4E9C" w:tentative="1">
      <w:start w:val="1"/>
      <w:numFmt w:val="lowerLetter"/>
      <w:lvlText w:val="%2."/>
      <w:lvlJc w:val="left"/>
      <w:pPr>
        <w:ind w:left="2520" w:hanging="360"/>
      </w:pPr>
    </w:lvl>
    <w:lvl w:ilvl="2" w:tplc="0600971E" w:tentative="1">
      <w:start w:val="1"/>
      <w:numFmt w:val="lowerRoman"/>
      <w:lvlText w:val="%3."/>
      <w:lvlJc w:val="right"/>
      <w:pPr>
        <w:ind w:left="3240" w:hanging="180"/>
      </w:pPr>
    </w:lvl>
    <w:lvl w:ilvl="3" w:tplc="EE12C7E8" w:tentative="1">
      <w:start w:val="1"/>
      <w:numFmt w:val="decimal"/>
      <w:lvlText w:val="%4."/>
      <w:lvlJc w:val="left"/>
      <w:pPr>
        <w:ind w:left="3960" w:hanging="360"/>
      </w:pPr>
    </w:lvl>
    <w:lvl w:ilvl="4" w:tplc="AEDE0B38" w:tentative="1">
      <w:start w:val="1"/>
      <w:numFmt w:val="lowerLetter"/>
      <w:lvlText w:val="%5."/>
      <w:lvlJc w:val="left"/>
      <w:pPr>
        <w:ind w:left="4680" w:hanging="360"/>
      </w:pPr>
    </w:lvl>
    <w:lvl w:ilvl="5" w:tplc="CE4A97D8" w:tentative="1">
      <w:start w:val="1"/>
      <w:numFmt w:val="lowerRoman"/>
      <w:lvlText w:val="%6."/>
      <w:lvlJc w:val="right"/>
      <w:pPr>
        <w:ind w:left="5400" w:hanging="180"/>
      </w:pPr>
    </w:lvl>
    <w:lvl w:ilvl="6" w:tplc="9DBA6C46" w:tentative="1">
      <w:start w:val="1"/>
      <w:numFmt w:val="decimal"/>
      <w:lvlText w:val="%7."/>
      <w:lvlJc w:val="left"/>
      <w:pPr>
        <w:ind w:left="6120" w:hanging="360"/>
      </w:pPr>
    </w:lvl>
    <w:lvl w:ilvl="7" w:tplc="2438E74C" w:tentative="1">
      <w:start w:val="1"/>
      <w:numFmt w:val="lowerLetter"/>
      <w:lvlText w:val="%8."/>
      <w:lvlJc w:val="left"/>
      <w:pPr>
        <w:ind w:left="6840" w:hanging="360"/>
      </w:pPr>
    </w:lvl>
    <w:lvl w:ilvl="8" w:tplc="CF3CC648" w:tentative="1">
      <w:start w:val="1"/>
      <w:numFmt w:val="lowerRoman"/>
      <w:lvlText w:val="%9."/>
      <w:lvlJc w:val="right"/>
      <w:pPr>
        <w:ind w:left="7560" w:hanging="180"/>
      </w:pPr>
    </w:lvl>
  </w:abstractNum>
  <w:abstractNum w:abstractNumId="125" w15:restartNumberingAfterBreak="0">
    <w:nsid w:val="6B9A325F"/>
    <w:multiLevelType w:val="hybridMultilevel"/>
    <w:tmpl w:val="5E8E03F8"/>
    <w:lvl w:ilvl="0" w:tplc="29120BCE">
      <w:start w:val="1"/>
      <w:numFmt w:val="bullet"/>
      <w:lvlText w:val=""/>
      <w:lvlJc w:val="left"/>
      <w:pPr>
        <w:tabs>
          <w:tab w:val="num" w:pos="567"/>
        </w:tabs>
        <w:ind w:left="567" w:hanging="567"/>
      </w:pPr>
      <w:rPr>
        <w:rFonts w:ascii="Symbol" w:hAnsi="Symbol" w:hint="default"/>
      </w:rPr>
    </w:lvl>
    <w:lvl w:ilvl="1" w:tplc="344468CA" w:tentative="1">
      <w:start w:val="1"/>
      <w:numFmt w:val="bullet"/>
      <w:lvlText w:val="o"/>
      <w:lvlJc w:val="left"/>
      <w:pPr>
        <w:tabs>
          <w:tab w:val="num" w:pos="1440"/>
        </w:tabs>
        <w:ind w:left="1440" w:hanging="360"/>
      </w:pPr>
      <w:rPr>
        <w:rFonts w:ascii="Courier New" w:hAnsi="Courier New" w:hint="default"/>
      </w:rPr>
    </w:lvl>
    <w:lvl w:ilvl="2" w:tplc="74F0A800" w:tentative="1">
      <w:start w:val="1"/>
      <w:numFmt w:val="bullet"/>
      <w:lvlText w:val=""/>
      <w:lvlJc w:val="left"/>
      <w:pPr>
        <w:tabs>
          <w:tab w:val="num" w:pos="2160"/>
        </w:tabs>
        <w:ind w:left="2160" w:hanging="360"/>
      </w:pPr>
      <w:rPr>
        <w:rFonts w:ascii="Wingdings" w:hAnsi="Wingdings" w:hint="default"/>
      </w:rPr>
    </w:lvl>
    <w:lvl w:ilvl="3" w:tplc="76A06F98" w:tentative="1">
      <w:start w:val="1"/>
      <w:numFmt w:val="bullet"/>
      <w:lvlText w:val=""/>
      <w:lvlJc w:val="left"/>
      <w:pPr>
        <w:tabs>
          <w:tab w:val="num" w:pos="2880"/>
        </w:tabs>
        <w:ind w:left="2880" w:hanging="360"/>
      </w:pPr>
      <w:rPr>
        <w:rFonts w:ascii="Symbol" w:hAnsi="Symbol" w:hint="default"/>
      </w:rPr>
    </w:lvl>
    <w:lvl w:ilvl="4" w:tplc="AE044C8C" w:tentative="1">
      <w:start w:val="1"/>
      <w:numFmt w:val="bullet"/>
      <w:lvlText w:val="o"/>
      <w:lvlJc w:val="left"/>
      <w:pPr>
        <w:tabs>
          <w:tab w:val="num" w:pos="3600"/>
        </w:tabs>
        <w:ind w:left="3600" w:hanging="360"/>
      </w:pPr>
      <w:rPr>
        <w:rFonts w:ascii="Courier New" w:hAnsi="Courier New" w:hint="default"/>
      </w:rPr>
    </w:lvl>
    <w:lvl w:ilvl="5" w:tplc="2F147180" w:tentative="1">
      <w:start w:val="1"/>
      <w:numFmt w:val="bullet"/>
      <w:lvlText w:val=""/>
      <w:lvlJc w:val="left"/>
      <w:pPr>
        <w:tabs>
          <w:tab w:val="num" w:pos="4320"/>
        </w:tabs>
        <w:ind w:left="4320" w:hanging="360"/>
      </w:pPr>
      <w:rPr>
        <w:rFonts w:ascii="Wingdings" w:hAnsi="Wingdings" w:hint="default"/>
      </w:rPr>
    </w:lvl>
    <w:lvl w:ilvl="6" w:tplc="AE00B048" w:tentative="1">
      <w:start w:val="1"/>
      <w:numFmt w:val="bullet"/>
      <w:lvlText w:val=""/>
      <w:lvlJc w:val="left"/>
      <w:pPr>
        <w:tabs>
          <w:tab w:val="num" w:pos="5040"/>
        </w:tabs>
        <w:ind w:left="5040" w:hanging="360"/>
      </w:pPr>
      <w:rPr>
        <w:rFonts w:ascii="Symbol" w:hAnsi="Symbol" w:hint="default"/>
      </w:rPr>
    </w:lvl>
    <w:lvl w:ilvl="7" w:tplc="3F9A6BB4" w:tentative="1">
      <w:start w:val="1"/>
      <w:numFmt w:val="bullet"/>
      <w:lvlText w:val="o"/>
      <w:lvlJc w:val="left"/>
      <w:pPr>
        <w:tabs>
          <w:tab w:val="num" w:pos="5760"/>
        </w:tabs>
        <w:ind w:left="5760" w:hanging="360"/>
      </w:pPr>
      <w:rPr>
        <w:rFonts w:ascii="Courier New" w:hAnsi="Courier New" w:hint="default"/>
      </w:rPr>
    </w:lvl>
    <w:lvl w:ilvl="8" w:tplc="77940006"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6CB534C4"/>
    <w:multiLevelType w:val="hybridMultilevel"/>
    <w:tmpl w:val="1FA0B8E2"/>
    <w:lvl w:ilvl="0" w:tplc="35DED6FA">
      <w:start w:val="1"/>
      <w:numFmt w:val="bullet"/>
      <w:lvlText w:val=""/>
      <w:lvlJc w:val="left"/>
      <w:pPr>
        <w:tabs>
          <w:tab w:val="num" w:pos="567"/>
        </w:tabs>
        <w:ind w:left="567" w:hanging="567"/>
      </w:pPr>
      <w:rPr>
        <w:rFonts w:ascii="Symbol" w:hAnsi="Symbol" w:hint="default"/>
      </w:rPr>
    </w:lvl>
    <w:lvl w:ilvl="1" w:tplc="E1F4FFEC" w:tentative="1">
      <w:start w:val="1"/>
      <w:numFmt w:val="bullet"/>
      <w:lvlText w:val="o"/>
      <w:lvlJc w:val="left"/>
      <w:pPr>
        <w:tabs>
          <w:tab w:val="num" w:pos="1080"/>
        </w:tabs>
        <w:ind w:left="1080" w:hanging="360"/>
      </w:pPr>
      <w:rPr>
        <w:rFonts w:ascii="Courier New" w:hAnsi="Courier New" w:hint="default"/>
      </w:rPr>
    </w:lvl>
    <w:lvl w:ilvl="2" w:tplc="BC7ED01C" w:tentative="1">
      <w:start w:val="1"/>
      <w:numFmt w:val="bullet"/>
      <w:lvlText w:val=""/>
      <w:lvlJc w:val="left"/>
      <w:pPr>
        <w:tabs>
          <w:tab w:val="num" w:pos="1800"/>
        </w:tabs>
        <w:ind w:left="1800" w:hanging="360"/>
      </w:pPr>
      <w:rPr>
        <w:rFonts w:ascii="Wingdings" w:hAnsi="Wingdings" w:hint="default"/>
      </w:rPr>
    </w:lvl>
    <w:lvl w:ilvl="3" w:tplc="3984E936" w:tentative="1">
      <w:start w:val="1"/>
      <w:numFmt w:val="bullet"/>
      <w:lvlText w:val=""/>
      <w:lvlJc w:val="left"/>
      <w:pPr>
        <w:tabs>
          <w:tab w:val="num" w:pos="2520"/>
        </w:tabs>
        <w:ind w:left="2520" w:hanging="360"/>
      </w:pPr>
      <w:rPr>
        <w:rFonts w:ascii="Symbol" w:hAnsi="Symbol" w:hint="default"/>
      </w:rPr>
    </w:lvl>
    <w:lvl w:ilvl="4" w:tplc="77A219A2" w:tentative="1">
      <w:start w:val="1"/>
      <w:numFmt w:val="bullet"/>
      <w:lvlText w:val="o"/>
      <w:lvlJc w:val="left"/>
      <w:pPr>
        <w:tabs>
          <w:tab w:val="num" w:pos="3240"/>
        </w:tabs>
        <w:ind w:left="3240" w:hanging="360"/>
      </w:pPr>
      <w:rPr>
        <w:rFonts w:ascii="Courier New" w:hAnsi="Courier New" w:hint="default"/>
      </w:rPr>
    </w:lvl>
    <w:lvl w:ilvl="5" w:tplc="D976FDD6" w:tentative="1">
      <w:start w:val="1"/>
      <w:numFmt w:val="bullet"/>
      <w:lvlText w:val=""/>
      <w:lvlJc w:val="left"/>
      <w:pPr>
        <w:tabs>
          <w:tab w:val="num" w:pos="3960"/>
        </w:tabs>
        <w:ind w:left="3960" w:hanging="360"/>
      </w:pPr>
      <w:rPr>
        <w:rFonts w:ascii="Wingdings" w:hAnsi="Wingdings" w:hint="default"/>
      </w:rPr>
    </w:lvl>
    <w:lvl w:ilvl="6" w:tplc="B16A9F1C" w:tentative="1">
      <w:start w:val="1"/>
      <w:numFmt w:val="bullet"/>
      <w:lvlText w:val=""/>
      <w:lvlJc w:val="left"/>
      <w:pPr>
        <w:tabs>
          <w:tab w:val="num" w:pos="4680"/>
        </w:tabs>
        <w:ind w:left="4680" w:hanging="360"/>
      </w:pPr>
      <w:rPr>
        <w:rFonts w:ascii="Symbol" w:hAnsi="Symbol" w:hint="default"/>
      </w:rPr>
    </w:lvl>
    <w:lvl w:ilvl="7" w:tplc="6D9C5996" w:tentative="1">
      <w:start w:val="1"/>
      <w:numFmt w:val="bullet"/>
      <w:lvlText w:val="o"/>
      <w:lvlJc w:val="left"/>
      <w:pPr>
        <w:tabs>
          <w:tab w:val="num" w:pos="5400"/>
        </w:tabs>
        <w:ind w:left="5400" w:hanging="360"/>
      </w:pPr>
      <w:rPr>
        <w:rFonts w:ascii="Courier New" w:hAnsi="Courier New" w:hint="default"/>
      </w:rPr>
    </w:lvl>
    <w:lvl w:ilvl="8" w:tplc="353C9C58" w:tentative="1">
      <w:start w:val="1"/>
      <w:numFmt w:val="bullet"/>
      <w:lvlText w:val=""/>
      <w:lvlJc w:val="left"/>
      <w:pPr>
        <w:tabs>
          <w:tab w:val="num" w:pos="6120"/>
        </w:tabs>
        <w:ind w:left="6120" w:hanging="360"/>
      </w:pPr>
      <w:rPr>
        <w:rFonts w:ascii="Wingdings" w:hAnsi="Wingdings" w:hint="default"/>
      </w:rPr>
    </w:lvl>
  </w:abstractNum>
  <w:abstractNum w:abstractNumId="127" w15:restartNumberingAfterBreak="0">
    <w:nsid w:val="6EAC7FFE"/>
    <w:multiLevelType w:val="hybridMultilevel"/>
    <w:tmpl w:val="06A4088E"/>
    <w:lvl w:ilvl="0" w:tplc="C2AA783E">
      <w:start w:val="1"/>
      <w:numFmt w:val="bullet"/>
      <w:lvlText w:val=""/>
      <w:lvlJc w:val="left"/>
      <w:pPr>
        <w:ind w:left="720" w:hanging="360"/>
      </w:pPr>
      <w:rPr>
        <w:rFonts w:ascii="Symbol" w:hAnsi="Symbol" w:hint="default"/>
      </w:rPr>
    </w:lvl>
    <w:lvl w:ilvl="1" w:tplc="7D36FEC0" w:tentative="1">
      <w:start w:val="1"/>
      <w:numFmt w:val="bullet"/>
      <w:lvlText w:val="o"/>
      <w:lvlJc w:val="left"/>
      <w:pPr>
        <w:ind w:left="1440" w:hanging="360"/>
      </w:pPr>
      <w:rPr>
        <w:rFonts w:ascii="Courier New" w:hAnsi="Courier New" w:cs="Courier New" w:hint="default"/>
      </w:rPr>
    </w:lvl>
    <w:lvl w:ilvl="2" w:tplc="D5BC0552" w:tentative="1">
      <w:start w:val="1"/>
      <w:numFmt w:val="bullet"/>
      <w:lvlText w:val=""/>
      <w:lvlJc w:val="left"/>
      <w:pPr>
        <w:ind w:left="2160" w:hanging="360"/>
      </w:pPr>
      <w:rPr>
        <w:rFonts w:ascii="Wingdings" w:hAnsi="Wingdings" w:hint="default"/>
      </w:rPr>
    </w:lvl>
    <w:lvl w:ilvl="3" w:tplc="81F4CEC6" w:tentative="1">
      <w:start w:val="1"/>
      <w:numFmt w:val="bullet"/>
      <w:lvlText w:val=""/>
      <w:lvlJc w:val="left"/>
      <w:pPr>
        <w:ind w:left="2880" w:hanging="360"/>
      </w:pPr>
      <w:rPr>
        <w:rFonts w:ascii="Symbol" w:hAnsi="Symbol" w:hint="default"/>
      </w:rPr>
    </w:lvl>
    <w:lvl w:ilvl="4" w:tplc="FCA02F7C" w:tentative="1">
      <w:start w:val="1"/>
      <w:numFmt w:val="bullet"/>
      <w:lvlText w:val="o"/>
      <w:lvlJc w:val="left"/>
      <w:pPr>
        <w:ind w:left="3600" w:hanging="360"/>
      </w:pPr>
      <w:rPr>
        <w:rFonts w:ascii="Courier New" w:hAnsi="Courier New" w:cs="Courier New" w:hint="default"/>
      </w:rPr>
    </w:lvl>
    <w:lvl w:ilvl="5" w:tplc="107CDE08" w:tentative="1">
      <w:start w:val="1"/>
      <w:numFmt w:val="bullet"/>
      <w:lvlText w:val=""/>
      <w:lvlJc w:val="left"/>
      <w:pPr>
        <w:ind w:left="4320" w:hanging="360"/>
      </w:pPr>
      <w:rPr>
        <w:rFonts w:ascii="Wingdings" w:hAnsi="Wingdings" w:hint="default"/>
      </w:rPr>
    </w:lvl>
    <w:lvl w:ilvl="6" w:tplc="5D4A4E0E" w:tentative="1">
      <w:start w:val="1"/>
      <w:numFmt w:val="bullet"/>
      <w:lvlText w:val=""/>
      <w:lvlJc w:val="left"/>
      <w:pPr>
        <w:ind w:left="5040" w:hanging="360"/>
      </w:pPr>
      <w:rPr>
        <w:rFonts w:ascii="Symbol" w:hAnsi="Symbol" w:hint="default"/>
      </w:rPr>
    </w:lvl>
    <w:lvl w:ilvl="7" w:tplc="FBC459A6" w:tentative="1">
      <w:start w:val="1"/>
      <w:numFmt w:val="bullet"/>
      <w:lvlText w:val="o"/>
      <w:lvlJc w:val="left"/>
      <w:pPr>
        <w:ind w:left="5760" w:hanging="360"/>
      </w:pPr>
      <w:rPr>
        <w:rFonts w:ascii="Courier New" w:hAnsi="Courier New" w:cs="Courier New" w:hint="default"/>
      </w:rPr>
    </w:lvl>
    <w:lvl w:ilvl="8" w:tplc="C37CEF44" w:tentative="1">
      <w:start w:val="1"/>
      <w:numFmt w:val="bullet"/>
      <w:lvlText w:val=""/>
      <w:lvlJc w:val="left"/>
      <w:pPr>
        <w:ind w:left="6480" w:hanging="360"/>
      </w:pPr>
      <w:rPr>
        <w:rFonts w:ascii="Wingdings" w:hAnsi="Wingdings" w:hint="default"/>
      </w:rPr>
    </w:lvl>
  </w:abstractNum>
  <w:abstractNum w:abstractNumId="128" w15:restartNumberingAfterBreak="0">
    <w:nsid w:val="6ED11EC3"/>
    <w:multiLevelType w:val="hybridMultilevel"/>
    <w:tmpl w:val="97AAF9E8"/>
    <w:lvl w:ilvl="0" w:tplc="1E82DC44">
      <w:start w:val="1"/>
      <w:numFmt w:val="bullet"/>
      <w:lvlText w:val=""/>
      <w:lvlJc w:val="left"/>
      <w:pPr>
        <w:ind w:left="1263" w:hanging="360"/>
      </w:pPr>
      <w:rPr>
        <w:rFonts w:ascii="Symbol" w:hAnsi="Symbol" w:hint="default"/>
      </w:rPr>
    </w:lvl>
    <w:lvl w:ilvl="1" w:tplc="C8B8E622" w:tentative="1">
      <w:start w:val="1"/>
      <w:numFmt w:val="bullet"/>
      <w:lvlText w:val="o"/>
      <w:lvlJc w:val="left"/>
      <w:pPr>
        <w:ind w:left="1983" w:hanging="360"/>
      </w:pPr>
      <w:rPr>
        <w:rFonts w:ascii="Courier New" w:hAnsi="Courier New" w:cs="Courier New" w:hint="default"/>
      </w:rPr>
    </w:lvl>
    <w:lvl w:ilvl="2" w:tplc="21D427DE" w:tentative="1">
      <w:start w:val="1"/>
      <w:numFmt w:val="bullet"/>
      <w:lvlText w:val=""/>
      <w:lvlJc w:val="left"/>
      <w:pPr>
        <w:ind w:left="2703" w:hanging="360"/>
      </w:pPr>
      <w:rPr>
        <w:rFonts w:ascii="Wingdings" w:hAnsi="Wingdings" w:hint="default"/>
      </w:rPr>
    </w:lvl>
    <w:lvl w:ilvl="3" w:tplc="E51A91EC" w:tentative="1">
      <w:start w:val="1"/>
      <w:numFmt w:val="bullet"/>
      <w:lvlText w:val=""/>
      <w:lvlJc w:val="left"/>
      <w:pPr>
        <w:ind w:left="3423" w:hanging="360"/>
      </w:pPr>
      <w:rPr>
        <w:rFonts w:ascii="Symbol" w:hAnsi="Symbol" w:hint="default"/>
      </w:rPr>
    </w:lvl>
    <w:lvl w:ilvl="4" w:tplc="6D6C265C" w:tentative="1">
      <w:start w:val="1"/>
      <w:numFmt w:val="bullet"/>
      <w:lvlText w:val="o"/>
      <w:lvlJc w:val="left"/>
      <w:pPr>
        <w:ind w:left="4143" w:hanging="360"/>
      </w:pPr>
      <w:rPr>
        <w:rFonts w:ascii="Courier New" w:hAnsi="Courier New" w:cs="Courier New" w:hint="default"/>
      </w:rPr>
    </w:lvl>
    <w:lvl w:ilvl="5" w:tplc="03C6453E" w:tentative="1">
      <w:start w:val="1"/>
      <w:numFmt w:val="bullet"/>
      <w:lvlText w:val=""/>
      <w:lvlJc w:val="left"/>
      <w:pPr>
        <w:ind w:left="4863" w:hanging="360"/>
      </w:pPr>
      <w:rPr>
        <w:rFonts w:ascii="Wingdings" w:hAnsi="Wingdings" w:hint="default"/>
      </w:rPr>
    </w:lvl>
    <w:lvl w:ilvl="6" w:tplc="BEA673EA" w:tentative="1">
      <w:start w:val="1"/>
      <w:numFmt w:val="bullet"/>
      <w:lvlText w:val=""/>
      <w:lvlJc w:val="left"/>
      <w:pPr>
        <w:ind w:left="5583" w:hanging="360"/>
      </w:pPr>
      <w:rPr>
        <w:rFonts w:ascii="Symbol" w:hAnsi="Symbol" w:hint="default"/>
      </w:rPr>
    </w:lvl>
    <w:lvl w:ilvl="7" w:tplc="3A1480EA" w:tentative="1">
      <w:start w:val="1"/>
      <w:numFmt w:val="bullet"/>
      <w:lvlText w:val="o"/>
      <w:lvlJc w:val="left"/>
      <w:pPr>
        <w:ind w:left="6303" w:hanging="360"/>
      </w:pPr>
      <w:rPr>
        <w:rFonts w:ascii="Courier New" w:hAnsi="Courier New" w:cs="Courier New" w:hint="default"/>
      </w:rPr>
    </w:lvl>
    <w:lvl w:ilvl="8" w:tplc="17046E5A" w:tentative="1">
      <w:start w:val="1"/>
      <w:numFmt w:val="bullet"/>
      <w:lvlText w:val=""/>
      <w:lvlJc w:val="left"/>
      <w:pPr>
        <w:ind w:left="7023" w:hanging="360"/>
      </w:pPr>
      <w:rPr>
        <w:rFonts w:ascii="Wingdings" w:hAnsi="Wingdings" w:hint="default"/>
      </w:rPr>
    </w:lvl>
  </w:abstractNum>
  <w:abstractNum w:abstractNumId="129" w15:restartNumberingAfterBreak="0">
    <w:nsid w:val="6F3518AE"/>
    <w:multiLevelType w:val="hybridMultilevel"/>
    <w:tmpl w:val="788C22D8"/>
    <w:lvl w:ilvl="0" w:tplc="264696A2">
      <w:start w:val="1"/>
      <w:numFmt w:val="bullet"/>
      <w:lvlText w:val=""/>
      <w:lvlJc w:val="left"/>
      <w:pPr>
        <w:ind w:left="720" w:hanging="360"/>
      </w:pPr>
      <w:rPr>
        <w:rFonts w:ascii="Symbol" w:hAnsi="Symbol" w:hint="default"/>
      </w:rPr>
    </w:lvl>
    <w:lvl w:ilvl="1" w:tplc="6AF6F990" w:tentative="1">
      <w:start w:val="1"/>
      <w:numFmt w:val="bullet"/>
      <w:lvlText w:val="o"/>
      <w:lvlJc w:val="left"/>
      <w:pPr>
        <w:ind w:left="1440" w:hanging="360"/>
      </w:pPr>
      <w:rPr>
        <w:rFonts w:ascii="Courier New" w:hAnsi="Courier New" w:cs="Courier New" w:hint="default"/>
      </w:rPr>
    </w:lvl>
    <w:lvl w:ilvl="2" w:tplc="8D603454" w:tentative="1">
      <w:start w:val="1"/>
      <w:numFmt w:val="bullet"/>
      <w:lvlText w:val=""/>
      <w:lvlJc w:val="left"/>
      <w:pPr>
        <w:ind w:left="2160" w:hanging="360"/>
      </w:pPr>
      <w:rPr>
        <w:rFonts w:ascii="Wingdings" w:hAnsi="Wingdings" w:hint="default"/>
      </w:rPr>
    </w:lvl>
    <w:lvl w:ilvl="3" w:tplc="E5CEAE5E" w:tentative="1">
      <w:start w:val="1"/>
      <w:numFmt w:val="bullet"/>
      <w:lvlText w:val=""/>
      <w:lvlJc w:val="left"/>
      <w:pPr>
        <w:ind w:left="2880" w:hanging="360"/>
      </w:pPr>
      <w:rPr>
        <w:rFonts w:ascii="Symbol" w:hAnsi="Symbol" w:hint="default"/>
      </w:rPr>
    </w:lvl>
    <w:lvl w:ilvl="4" w:tplc="C09476D8" w:tentative="1">
      <w:start w:val="1"/>
      <w:numFmt w:val="bullet"/>
      <w:lvlText w:val="o"/>
      <w:lvlJc w:val="left"/>
      <w:pPr>
        <w:ind w:left="3600" w:hanging="360"/>
      </w:pPr>
      <w:rPr>
        <w:rFonts w:ascii="Courier New" w:hAnsi="Courier New" w:cs="Courier New" w:hint="default"/>
      </w:rPr>
    </w:lvl>
    <w:lvl w:ilvl="5" w:tplc="995AACFE" w:tentative="1">
      <w:start w:val="1"/>
      <w:numFmt w:val="bullet"/>
      <w:lvlText w:val=""/>
      <w:lvlJc w:val="left"/>
      <w:pPr>
        <w:ind w:left="4320" w:hanging="360"/>
      </w:pPr>
      <w:rPr>
        <w:rFonts w:ascii="Wingdings" w:hAnsi="Wingdings" w:hint="default"/>
      </w:rPr>
    </w:lvl>
    <w:lvl w:ilvl="6" w:tplc="0EC26E18" w:tentative="1">
      <w:start w:val="1"/>
      <w:numFmt w:val="bullet"/>
      <w:lvlText w:val=""/>
      <w:lvlJc w:val="left"/>
      <w:pPr>
        <w:ind w:left="5040" w:hanging="360"/>
      </w:pPr>
      <w:rPr>
        <w:rFonts w:ascii="Symbol" w:hAnsi="Symbol" w:hint="default"/>
      </w:rPr>
    </w:lvl>
    <w:lvl w:ilvl="7" w:tplc="E7EAC1B0" w:tentative="1">
      <w:start w:val="1"/>
      <w:numFmt w:val="bullet"/>
      <w:lvlText w:val="o"/>
      <w:lvlJc w:val="left"/>
      <w:pPr>
        <w:ind w:left="5760" w:hanging="360"/>
      </w:pPr>
      <w:rPr>
        <w:rFonts w:ascii="Courier New" w:hAnsi="Courier New" w:cs="Courier New" w:hint="default"/>
      </w:rPr>
    </w:lvl>
    <w:lvl w:ilvl="8" w:tplc="1004DD4C" w:tentative="1">
      <w:start w:val="1"/>
      <w:numFmt w:val="bullet"/>
      <w:lvlText w:val=""/>
      <w:lvlJc w:val="left"/>
      <w:pPr>
        <w:ind w:left="6480" w:hanging="360"/>
      </w:pPr>
      <w:rPr>
        <w:rFonts w:ascii="Wingdings" w:hAnsi="Wingdings" w:hint="default"/>
      </w:rPr>
    </w:lvl>
  </w:abstractNum>
  <w:abstractNum w:abstractNumId="130" w15:restartNumberingAfterBreak="0">
    <w:nsid w:val="6F53136F"/>
    <w:multiLevelType w:val="hybridMultilevel"/>
    <w:tmpl w:val="6AB28828"/>
    <w:lvl w:ilvl="0" w:tplc="988A67A4">
      <w:start w:val="1"/>
      <w:numFmt w:val="bullet"/>
      <w:lvlText w:val=""/>
      <w:lvlJc w:val="left"/>
      <w:pPr>
        <w:ind w:left="780" w:hanging="360"/>
      </w:pPr>
      <w:rPr>
        <w:rFonts w:ascii="Symbol" w:hAnsi="Symbol" w:hint="default"/>
      </w:rPr>
    </w:lvl>
    <w:lvl w:ilvl="1" w:tplc="8B1C4626" w:tentative="1">
      <w:start w:val="1"/>
      <w:numFmt w:val="bullet"/>
      <w:lvlText w:val="o"/>
      <w:lvlJc w:val="left"/>
      <w:pPr>
        <w:ind w:left="1500" w:hanging="360"/>
      </w:pPr>
      <w:rPr>
        <w:rFonts w:ascii="Courier New" w:hAnsi="Courier New" w:cs="Courier New" w:hint="default"/>
      </w:rPr>
    </w:lvl>
    <w:lvl w:ilvl="2" w:tplc="92B00A2A" w:tentative="1">
      <w:start w:val="1"/>
      <w:numFmt w:val="bullet"/>
      <w:lvlText w:val=""/>
      <w:lvlJc w:val="left"/>
      <w:pPr>
        <w:ind w:left="2220" w:hanging="360"/>
      </w:pPr>
      <w:rPr>
        <w:rFonts w:ascii="Wingdings" w:hAnsi="Wingdings" w:hint="default"/>
      </w:rPr>
    </w:lvl>
    <w:lvl w:ilvl="3" w:tplc="5B82FE08" w:tentative="1">
      <w:start w:val="1"/>
      <w:numFmt w:val="bullet"/>
      <w:lvlText w:val=""/>
      <w:lvlJc w:val="left"/>
      <w:pPr>
        <w:ind w:left="2940" w:hanging="360"/>
      </w:pPr>
      <w:rPr>
        <w:rFonts w:ascii="Symbol" w:hAnsi="Symbol" w:hint="default"/>
      </w:rPr>
    </w:lvl>
    <w:lvl w:ilvl="4" w:tplc="FB72CF76" w:tentative="1">
      <w:start w:val="1"/>
      <w:numFmt w:val="bullet"/>
      <w:lvlText w:val="o"/>
      <w:lvlJc w:val="left"/>
      <w:pPr>
        <w:ind w:left="3660" w:hanging="360"/>
      </w:pPr>
      <w:rPr>
        <w:rFonts w:ascii="Courier New" w:hAnsi="Courier New" w:cs="Courier New" w:hint="default"/>
      </w:rPr>
    </w:lvl>
    <w:lvl w:ilvl="5" w:tplc="566AB388" w:tentative="1">
      <w:start w:val="1"/>
      <w:numFmt w:val="bullet"/>
      <w:lvlText w:val=""/>
      <w:lvlJc w:val="left"/>
      <w:pPr>
        <w:ind w:left="4380" w:hanging="360"/>
      </w:pPr>
      <w:rPr>
        <w:rFonts w:ascii="Wingdings" w:hAnsi="Wingdings" w:hint="default"/>
      </w:rPr>
    </w:lvl>
    <w:lvl w:ilvl="6" w:tplc="E2EE443C" w:tentative="1">
      <w:start w:val="1"/>
      <w:numFmt w:val="bullet"/>
      <w:lvlText w:val=""/>
      <w:lvlJc w:val="left"/>
      <w:pPr>
        <w:ind w:left="5100" w:hanging="360"/>
      </w:pPr>
      <w:rPr>
        <w:rFonts w:ascii="Symbol" w:hAnsi="Symbol" w:hint="default"/>
      </w:rPr>
    </w:lvl>
    <w:lvl w:ilvl="7" w:tplc="1CB83B16" w:tentative="1">
      <w:start w:val="1"/>
      <w:numFmt w:val="bullet"/>
      <w:lvlText w:val="o"/>
      <w:lvlJc w:val="left"/>
      <w:pPr>
        <w:ind w:left="5820" w:hanging="360"/>
      </w:pPr>
      <w:rPr>
        <w:rFonts w:ascii="Courier New" w:hAnsi="Courier New" w:cs="Courier New" w:hint="default"/>
      </w:rPr>
    </w:lvl>
    <w:lvl w:ilvl="8" w:tplc="43FEE16A" w:tentative="1">
      <w:start w:val="1"/>
      <w:numFmt w:val="bullet"/>
      <w:lvlText w:val=""/>
      <w:lvlJc w:val="left"/>
      <w:pPr>
        <w:ind w:left="6540" w:hanging="360"/>
      </w:pPr>
      <w:rPr>
        <w:rFonts w:ascii="Wingdings" w:hAnsi="Wingdings" w:hint="default"/>
      </w:rPr>
    </w:lvl>
  </w:abstractNum>
  <w:abstractNum w:abstractNumId="131" w15:restartNumberingAfterBreak="0">
    <w:nsid w:val="6F9337D0"/>
    <w:multiLevelType w:val="hybridMultilevel"/>
    <w:tmpl w:val="B6C885E6"/>
    <w:lvl w:ilvl="0" w:tplc="D9647678">
      <w:start w:val="1"/>
      <w:numFmt w:val="bullet"/>
      <w:lvlText w:val=""/>
      <w:lvlJc w:val="left"/>
      <w:pPr>
        <w:tabs>
          <w:tab w:val="num" w:pos="720"/>
        </w:tabs>
        <w:ind w:left="720" w:hanging="360"/>
      </w:pPr>
      <w:rPr>
        <w:rFonts w:ascii="Symbol" w:hAnsi="Symbol" w:hint="default"/>
      </w:rPr>
    </w:lvl>
    <w:lvl w:ilvl="1" w:tplc="74CADA5C" w:tentative="1">
      <w:start w:val="1"/>
      <w:numFmt w:val="bullet"/>
      <w:lvlText w:val="o"/>
      <w:lvlJc w:val="left"/>
      <w:pPr>
        <w:tabs>
          <w:tab w:val="num" w:pos="1440"/>
        </w:tabs>
        <w:ind w:left="1440" w:hanging="360"/>
      </w:pPr>
      <w:rPr>
        <w:rFonts w:ascii="Courier New" w:hAnsi="Courier New" w:hint="default"/>
      </w:rPr>
    </w:lvl>
    <w:lvl w:ilvl="2" w:tplc="9D9CFC42" w:tentative="1">
      <w:start w:val="1"/>
      <w:numFmt w:val="bullet"/>
      <w:lvlText w:val=""/>
      <w:lvlJc w:val="left"/>
      <w:pPr>
        <w:tabs>
          <w:tab w:val="num" w:pos="2160"/>
        </w:tabs>
        <w:ind w:left="2160" w:hanging="360"/>
      </w:pPr>
      <w:rPr>
        <w:rFonts w:ascii="Wingdings" w:hAnsi="Wingdings" w:hint="default"/>
      </w:rPr>
    </w:lvl>
    <w:lvl w:ilvl="3" w:tplc="23B2A972" w:tentative="1">
      <w:start w:val="1"/>
      <w:numFmt w:val="bullet"/>
      <w:lvlText w:val=""/>
      <w:lvlJc w:val="left"/>
      <w:pPr>
        <w:tabs>
          <w:tab w:val="num" w:pos="2880"/>
        </w:tabs>
        <w:ind w:left="2880" w:hanging="360"/>
      </w:pPr>
      <w:rPr>
        <w:rFonts w:ascii="Symbol" w:hAnsi="Symbol" w:hint="default"/>
      </w:rPr>
    </w:lvl>
    <w:lvl w:ilvl="4" w:tplc="189204CC" w:tentative="1">
      <w:start w:val="1"/>
      <w:numFmt w:val="bullet"/>
      <w:lvlText w:val="o"/>
      <w:lvlJc w:val="left"/>
      <w:pPr>
        <w:tabs>
          <w:tab w:val="num" w:pos="3600"/>
        </w:tabs>
        <w:ind w:left="3600" w:hanging="360"/>
      </w:pPr>
      <w:rPr>
        <w:rFonts w:ascii="Courier New" w:hAnsi="Courier New" w:hint="default"/>
      </w:rPr>
    </w:lvl>
    <w:lvl w:ilvl="5" w:tplc="88DCE2F2" w:tentative="1">
      <w:start w:val="1"/>
      <w:numFmt w:val="bullet"/>
      <w:lvlText w:val=""/>
      <w:lvlJc w:val="left"/>
      <w:pPr>
        <w:tabs>
          <w:tab w:val="num" w:pos="4320"/>
        </w:tabs>
        <w:ind w:left="4320" w:hanging="360"/>
      </w:pPr>
      <w:rPr>
        <w:rFonts w:ascii="Wingdings" w:hAnsi="Wingdings" w:hint="default"/>
      </w:rPr>
    </w:lvl>
    <w:lvl w:ilvl="6" w:tplc="E20EF30E" w:tentative="1">
      <w:start w:val="1"/>
      <w:numFmt w:val="bullet"/>
      <w:lvlText w:val=""/>
      <w:lvlJc w:val="left"/>
      <w:pPr>
        <w:tabs>
          <w:tab w:val="num" w:pos="5040"/>
        </w:tabs>
        <w:ind w:left="5040" w:hanging="360"/>
      </w:pPr>
      <w:rPr>
        <w:rFonts w:ascii="Symbol" w:hAnsi="Symbol" w:hint="default"/>
      </w:rPr>
    </w:lvl>
    <w:lvl w:ilvl="7" w:tplc="1FDA5464" w:tentative="1">
      <w:start w:val="1"/>
      <w:numFmt w:val="bullet"/>
      <w:lvlText w:val="o"/>
      <w:lvlJc w:val="left"/>
      <w:pPr>
        <w:tabs>
          <w:tab w:val="num" w:pos="5760"/>
        </w:tabs>
        <w:ind w:left="5760" w:hanging="360"/>
      </w:pPr>
      <w:rPr>
        <w:rFonts w:ascii="Courier New" w:hAnsi="Courier New" w:hint="default"/>
      </w:rPr>
    </w:lvl>
    <w:lvl w:ilvl="8" w:tplc="0482426C"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0DC7B38"/>
    <w:multiLevelType w:val="hybridMultilevel"/>
    <w:tmpl w:val="D5BC4C66"/>
    <w:lvl w:ilvl="0" w:tplc="02A84DD8">
      <w:numFmt w:val="bullet"/>
      <w:lvlText w:val="•"/>
      <w:lvlJc w:val="left"/>
      <w:pPr>
        <w:ind w:left="720" w:hanging="360"/>
      </w:pPr>
      <w:rPr>
        <w:rFonts w:ascii="Times New Roman" w:eastAsia="Times New Roman" w:hAnsi="Times New Roman" w:cs="Times New Roman" w:hint="default"/>
      </w:rPr>
    </w:lvl>
    <w:lvl w:ilvl="1" w:tplc="C6868F26" w:tentative="1">
      <w:start w:val="1"/>
      <w:numFmt w:val="bullet"/>
      <w:lvlText w:val="o"/>
      <w:lvlJc w:val="left"/>
      <w:pPr>
        <w:ind w:left="1440" w:hanging="360"/>
      </w:pPr>
      <w:rPr>
        <w:rFonts w:ascii="Courier New" w:hAnsi="Courier New" w:hint="default"/>
      </w:rPr>
    </w:lvl>
    <w:lvl w:ilvl="2" w:tplc="114C0F78" w:tentative="1">
      <w:start w:val="1"/>
      <w:numFmt w:val="bullet"/>
      <w:lvlText w:val=""/>
      <w:lvlJc w:val="left"/>
      <w:pPr>
        <w:ind w:left="2160" w:hanging="360"/>
      </w:pPr>
      <w:rPr>
        <w:rFonts w:ascii="Wingdings" w:hAnsi="Wingdings" w:hint="default"/>
      </w:rPr>
    </w:lvl>
    <w:lvl w:ilvl="3" w:tplc="C8E0EA90" w:tentative="1">
      <w:start w:val="1"/>
      <w:numFmt w:val="bullet"/>
      <w:lvlText w:val=""/>
      <w:lvlJc w:val="left"/>
      <w:pPr>
        <w:ind w:left="2880" w:hanging="360"/>
      </w:pPr>
      <w:rPr>
        <w:rFonts w:ascii="Symbol" w:hAnsi="Symbol" w:hint="default"/>
      </w:rPr>
    </w:lvl>
    <w:lvl w:ilvl="4" w:tplc="36A26150" w:tentative="1">
      <w:start w:val="1"/>
      <w:numFmt w:val="bullet"/>
      <w:lvlText w:val="o"/>
      <w:lvlJc w:val="left"/>
      <w:pPr>
        <w:ind w:left="3600" w:hanging="360"/>
      </w:pPr>
      <w:rPr>
        <w:rFonts w:ascii="Courier New" w:hAnsi="Courier New" w:hint="default"/>
      </w:rPr>
    </w:lvl>
    <w:lvl w:ilvl="5" w:tplc="AB708E38" w:tentative="1">
      <w:start w:val="1"/>
      <w:numFmt w:val="bullet"/>
      <w:lvlText w:val=""/>
      <w:lvlJc w:val="left"/>
      <w:pPr>
        <w:ind w:left="4320" w:hanging="360"/>
      </w:pPr>
      <w:rPr>
        <w:rFonts w:ascii="Wingdings" w:hAnsi="Wingdings" w:hint="default"/>
      </w:rPr>
    </w:lvl>
    <w:lvl w:ilvl="6" w:tplc="8376D7C6" w:tentative="1">
      <w:start w:val="1"/>
      <w:numFmt w:val="bullet"/>
      <w:lvlText w:val=""/>
      <w:lvlJc w:val="left"/>
      <w:pPr>
        <w:ind w:left="5040" w:hanging="360"/>
      </w:pPr>
      <w:rPr>
        <w:rFonts w:ascii="Symbol" w:hAnsi="Symbol" w:hint="default"/>
      </w:rPr>
    </w:lvl>
    <w:lvl w:ilvl="7" w:tplc="4978EE1A" w:tentative="1">
      <w:start w:val="1"/>
      <w:numFmt w:val="bullet"/>
      <w:lvlText w:val="o"/>
      <w:lvlJc w:val="left"/>
      <w:pPr>
        <w:ind w:left="5760" w:hanging="360"/>
      </w:pPr>
      <w:rPr>
        <w:rFonts w:ascii="Courier New" w:hAnsi="Courier New" w:hint="default"/>
      </w:rPr>
    </w:lvl>
    <w:lvl w:ilvl="8" w:tplc="1FC4E42C" w:tentative="1">
      <w:start w:val="1"/>
      <w:numFmt w:val="bullet"/>
      <w:lvlText w:val=""/>
      <w:lvlJc w:val="left"/>
      <w:pPr>
        <w:ind w:left="6480" w:hanging="360"/>
      </w:pPr>
      <w:rPr>
        <w:rFonts w:ascii="Wingdings" w:hAnsi="Wingdings" w:hint="default"/>
      </w:rPr>
    </w:lvl>
  </w:abstractNum>
  <w:abstractNum w:abstractNumId="133" w15:restartNumberingAfterBreak="0">
    <w:nsid w:val="715773BD"/>
    <w:multiLevelType w:val="hybridMultilevel"/>
    <w:tmpl w:val="100C12CA"/>
    <w:lvl w:ilvl="0" w:tplc="3116739C">
      <w:start w:val="1"/>
      <w:numFmt w:val="decimal"/>
      <w:lvlText w:val="%1)"/>
      <w:lvlJc w:val="left"/>
      <w:pPr>
        <w:tabs>
          <w:tab w:val="num" w:pos="720"/>
        </w:tabs>
        <w:ind w:left="720" w:hanging="360"/>
      </w:pPr>
      <w:rPr>
        <w:rFonts w:cs="Times New Roman" w:hint="default"/>
      </w:rPr>
    </w:lvl>
    <w:lvl w:ilvl="1" w:tplc="AFD63806">
      <w:start w:val="1"/>
      <w:numFmt w:val="bullet"/>
      <w:lvlText w:val="o"/>
      <w:lvlJc w:val="left"/>
      <w:pPr>
        <w:tabs>
          <w:tab w:val="num" w:pos="1134"/>
        </w:tabs>
        <w:ind w:left="1134" w:hanging="567"/>
      </w:pPr>
      <w:rPr>
        <w:rFonts w:hAnsi="Courier New" w:hint="default"/>
      </w:rPr>
    </w:lvl>
    <w:lvl w:ilvl="2" w:tplc="C3D2EF0E">
      <w:start w:val="1"/>
      <w:numFmt w:val="lowerRoman"/>
      <w:lvlText w:val="%3."/>
      <w:lvlJc w:val="right"/>
      <w:pPr>
        <w:tabs>
          <w:tab w:val="num" w:pos="2160"/>
        </w:tabs>
        <w:ind w:left="2160" w:hanging="180"/>
      </w:pPr>
      <w:rPr>
        <w:rFonts w:cs="Times New Roman"/>
      </w:rPr>
    </w:lvl>
    <w:lvl w:ilvl="3" w:tplc="6F187212" w:tentative="1">
      <w:start w:val="1"/>
      <w:numFmt w:val="decimal"/>
      <w:lvlText w:val="%4."/>
      <w:lvlJc w:val="left"/>
      <w:pPr>
        <w:tabs>
          <w:tab w:val="num" w:pos="2880"/>
        </w:tabs>
        <w:ind w:left="2880" w:hanging="360"/>
      </w:pPr>
      <w:rPr>
        <w:rFonts w:cs="Times New Roman"/>
      </w:rPr>
    </w:lvl>
    <w:lvl w:ilvl="4" w:tplc="9E2CA660" w:tentative="1">
      <w:start w:val="1"/>
      <w:numFmt w:val="lowerLetter"/>
      <w:lvlText w:val="%5."/>
      <w:lvlJc w:val="left"/>
      <w:pPr>
        <w:tabs>
          <w:tab w:val="num" w:pos="3600"/>
        </w:tabs>
        <w:ind w:left="3600" w:hanging="360"/>
      </w:pPr>
      <w:rPr>
        <w:rFonts w:cs="Times New Roman"/>
      </w:rPr>
    </w:lvl>
    <w:lvl w:ilvl="5" w:tplc="201061BE" w:tentative="1">
      <w:start w:val="1"/>
      <w:numFmt w:val="lowerRoman"/>
      <w:lvlText w:val="%6."/>
      <w:lvlJc w:val="right"/>
      <w:pPr>
        <w:tabs>
          <w:tab w:val="num" w:pos="4320"/>
        </w:tabs>
        <w:ind w:left="4320" w:hanging="180"/>
      </w:pPr>
      <w:rPr>
        <w:rFonts w:cs="Times New Roman"/>
      </w:rPr>
    </w:lvl>
    <w:lvl w:ilvl="6" w:tplc="4F04B208" w:tentative="1">
      <w:start w:val="1"/>
      <w:numFmt w:val="decimal"/>
      <w:lvlText w:val="%7."/>
      <w:lvlJc w:val="left"/>
      <w:pPr>
        <w:tabs>
          <w:tab w:val="num" w:pos="5040"/>
        </w:tabs>
        <w:ind w:left="5040" w:hanging="360"/>
      </w:pPr>
      <w:rPr>
        <w:rFonts w:cs="Times New Roman"/>
      </w:rPr>
    </w:lvl>
    <w:lvl w:ilvl="7" w:tplc="6156B47C" w:tentative="1">
      <w:start w:val="1"/>
      <w:numFmt w:val="lowerLetter"/>
      <w:lvlText w:val="%8."/>
      <w:lvlJc w:val="left"/>
      <w:pPr>
        <w:tabs>
          <w:tab w:val="num" w:pos="5760"/>
        </w:tabs>
        <w:ind w:left="5760" w:hanging="360"/>
      </w:pPr>
      <w:rPr>
        <w:rFonts w:cs="Times New Roman"/>
      </w:rPr>
    </w:lvl>
    <w:lvl w:ilvl="8" w:tplc="A55E73B4" w:tentative="1">
      <w:start w:val="1"/>
      <w:numFmt w:val="lowerRoman"/>
      <w:lvlText w:val="%9."/>
      <w:lvlJc w:val="right"/>
      <w:pPr>
        <w:tabs>
          <w:tab w:val="num" w:pos="6480"/>
        </w:tabs>
        <w:ind w:left="6480" w:hanging="180"/>
      </w:pPr>
      <w:rPr>
        <w:rFonts w:cs="Times New Roman"/>
      </w:rPr>
    </w:lvl>
  </w:abstractNum>
  <w:abstractNum w:abstractNumId="134" w15:restartNumberingAfterBreak="0">
    <w:nsid w:val="72A205E5"/>
    <w:multiLevelType w:val="hybridMultilevel"/>
    <w:tmpl w:val="A39E58BE"/>
    <w:lvl w:ilvl="0" w:tplc="2540930C">
      <w:start w:val="1"/>
      <w:numFmt w:val="bullet"/>
      <w:lvlText w:val=""/>
      <w:lvlJc w:val="left"/>
      <w:pPr>
        <w:ind w:left="720" w:hanging="360"/>
      </w:pPr>
      <w:rPr>
        <w:rFonts w:ascii="Symbol" w:hAnsi="Symbol" w:hint="default"/>
      </w:rPr>
    </w:lvl>
    <w:lvl w:ilvl="1" w:tplc="CFA239FA" w:tentative="1">
      <w:start w:val="1"/>
      <w:numFmt w:val="bullet"/>
      <w:lvlText w:val="o"/>
      <w:lvlJc w:val="left"/>
      <w:pPr>
        <w:ind w:left="1440" w:hanging="360"/>
      </w:pPr>
      <w:rPr>
        <w:rFonts w:ascii="Courier New" w:hAnsi="Courier New" w:cs="Courier New" w:hint="default"/>
      </w:rPr>
    </w:lvl>
    <w:lvl w:ilvl="2" w:tplc="8D5A49E4" w:tentative="1">
      <w:start w:val="1"/>
      <w:numFmt w:val="bullet"/>
      <w:lvlText w:val=""/>
      <w:lvlJc w:val="left"/>
      <w:pPr>
        <w:ind w:left="2160" w:hanging="360"/>
      </w:pPr>
      <w:rPr>
        <w:rFonts w:ascii="Wingdings" w:hAnsi="Wingdings" w:hint="default"/>
      </w:rPr>
    </w:lvl>
    <w:lvl w:ilvl="3" w:tplc="377E30D4" w:tentative="1">
      <w:start w:val="1"/>
      <w:numFmt w:val="bullet"/>
      <w:lvlText w:val=""/>
      <w:lvlJc w:val="left"/>
      <w:pPr>
        <w:ind w:left="2880" w:hanging="360"/>
      </w:pPr>
      <w:rPr>
        <w:rFonts w:ascii="Symbol" w:hAnsi="Symbol" w:hint="default"/>
      </w:rPr>
    </w:lvl>
    <w:lvl w:ilvl="4" w:tplc="9EBC2730" w:tentative="1">
      <w:start w:val="1"/>
      <w:numFmt w:val="bullet"/>
      <w:lvlText w:val="o"/>
      <w:lvlJc w:val="left"/>
      <w:pPr>
        <w:ind w:left="3600" w:hanging="360"/>
      </w:pPr>
      <w:rPr>
        <w:rFonts w:ascii="Courier New" w:hAnsi="Courier New" w:cs="Courier New" w:hint="default"/>
      </w:rPr>
    </w:lvl>
    <w:lvl w:ilvl="5" w:tplc="C894509A" w:tentative="1">
      <w:start w:val="1"/>
      <w:numFmt w:val="bullet"/>
      <w:lvlText w:val=""/>
      <w:lvlJc w:val="left"/>
      <w:pPr>
        <w:ind w:left="4320" w:hanging="360"/>
      </w:pPr>
      <w:rPr>
        <w:rFonts w:ascii="Wingdings" w:hAnsi="Wingdings" w:hint="default"/>
      </w:rPr>
    </w:lvl>
    <w:lvl w:ilvl="6" w:tplc="A560F26A" w:tentative="1">
      <w:start w:val="1"/>
      <w:numFmt w:val="bullet"/>
      <w:lvlText w:val=""/>
      <w:lvlJc w:val="left"/>
      <w:pPr>
        <w:ind w:left="5040" w:hanging="360"/>
      </w:pPr>
      <w:rPr>
        <w:rFonts w:ascii="Symbol" w:hAnsi="Symbol" w:hint="default"/>
      </w:rPr>
    </w:lvl>
    <w:lvl w:ilvl="7" w:tplc="7CB49C38" w:tentative="1">
      <w:start w:val="1"/>
      <w:numFmt w:val="bullet"/>
      <w:lvlText w:val="o"/>
      <w:lvlJc w:val="left"/>
      <w:pPr>
        <w:ind w:left="5760" w:hanging="360"/>
      </w:pPr>
      <w:rPr>
        <w:rFonts w:ascii="Courier New" w:hAnsi="Courier New" w:cs="Courier New" w:hint="default"/>
      </w:rPr>
    </w:lvl>
    <w:lvl w:ilvl="8" w:tplc="7CBCAF1C" w:tentative="1">
      <w:start w:val="1"/>
      <w:numFmt w:val="bullet"/>
      <w:lvlText w:val=""/>
      <w:lvlJc w:val="left"/>
      <w:pPr>
        <w:ind w:left="6480" w:hanging="360"/>
      </w:pPr>
      <w:rPr>
        <w:rFonts w:ascii="Wingdings" w:hAnsi="Wingdings" w:hint="default"/>
      </w:rPr>
    </w:lvl>
  </w:abstractNum>
  <w:abstractNum w:abstractNumId="135" w15:restartNumberingAfterBreak="0">
    <w:nsid w:val="72A31D58"/>
    <w:multiLevelType w:val="hybridMultilevel"/>
    <w:tmpl w:val="FD0C7F18"/>
    <w:lvl w:ilvl="0" w:tplc="ED6CC754">
      <w:numFmt w:val="bullet"/>
      <w:lvlText w:val="•"/>
      <w:lvlJc w:val="left"/>
      <w:pPr>
        <w:tabs>
          <w:tab w:val="num" w:pos="567"/>
        </w:tabs>
        <w:ind w:left="567" w:hanging="567"/>
      </w:pPr>
      <w:rPr>
        <w:rFonts w:ascii="Times New Roman" w:eastAsia="Times New Roman" w:hAnsi="Times New Roman" w:cs="Times New Roman" w:hint="default"/>
      </w:rPr>
    </w:lvl>
    <w:lvl w:ilvl="1" w:tplc="627E17D8">
      <w:numFmt w:val="bullet"/>
      <w:lvlText w:val="•"/>
      <w:lvlJc w:val="left"/>
      <w:pPr>
        <w:ind w:left="1800" w:hanging="720"/>
      </w:pPr>
      <w:rPr>
        <w:rFonts w:ascii="Times New Roman" w:eastAsia="Times New Roman" w:hAnsi="Times New Roman" w:cs="Times New Roman" w:hint="default"/>
      </w:rPr>
    </w:lvl>
    <w:lvl w:ilvl="2" w:tplc="3312982E" w:tentative="1">
      <w:start w:val="1"/>
      <w:numFmt w:val="bullet"/>
      <w:lvlText w:val=""/>
      <w:lvlJc w:val="left"/>
      <w:pPr>
        <w:tabs>
          <w:tab w:val="num" w:pos="2160"/>
        </w:tabs>
        <w:ind w:left="2160" w:hanging="360"/>
      </w:pPr>
      <w:rPr>
        <w:rFonts w:ascii="Wingdings" w:hAnsi="Wingdings" w:hint="default"/>
      </w:rPr>
    </w:lvl>
    <w:lvl w:ilvl="3" w:tplc="BA7A5A8A" w:tentative="1">
      <w:start w:val="1"/>
      <w:numFmt w:val="bullet"/>
      <w:lvlText w:val=""/>
      <w:lvlJc w:val="left"/>
      <w:pPr>
        <w:tabs>
          <w:tab w:val="num" w:pos="2880"/>
        </w:tabs>
        <w:ind w:left="2880" w:hanging="360"/>
      </w:pPr>
      <w:rPr>
        <w:rFonts w:ascii="Symbol" w:hAnsi="Symbol" w:hint="default"/>
      </w:rPr>
    </w:lvl>
    <w:lvl w:ilvl="4" w:tplc="CCFA3B22" w:tentative="1">
      <w:start w:val="1"/>
      <w:numFmt w:val="bullet"/>
      <w:lvlText w:val="o"/>
      <w:lvlJc w:val="left"/>
      <w:pPr>
        <w:tabs>
          <w:tab w:val="num" w:pos="3600"/>
        </w:tabs>
        <w:ind w:left="3600" w:hanging="360"/>
      </w:pPr>
      <w:rPr>
        <w:rFonts w:ascii="Courier New" w:hAnsi="Courier New" w:hint="default"/>
      </w:rPr>
    </w:lvl>
    <w:lvl w:ilvl="5" w:tplc="F68E4562" w:tentative="1">
      <w:start w:val="1"/>
      <w:numFmt w:val="bullet"/>
      <w:lvlText w:val=""/>
      <w:lvlJc w:val="left"/>
      <w:pPr>
        <w:tabs>
          <w:tab w:val="num" w:pos="4320"/>
        </w:tabs>
        <w:ind w:left="4320" w:hanging="360"/>
      </w:pPr>
      <w:rPr>
        <w:rFonts w:ascii="Wingdings" w:hAnsi="Wingdings" w:hint="default"/>
      </w:rPr>
    </w:lvl>
    <w:lvl w:ilvl="6" w:tplc="181A1FFE" w:tentative="1">
      <w:start w:val="1"/>
      <w:numFmt w:val="bullet"/>
      <w:lvlText w:val=""/>
      <w:lvlJc w:val="left"/>
      <w:pPr>
        <w:tabs>
          <w:tab w:val="num" w:pos="5040"/>
        </w:tabs>
        <w:ind w:left="5040" w:hanging="360"/>
      </w:pPr>
      <w:rPr>
        <w:rFonts w:ascii="Symbol" w:hAnsi="Symbol" w:hint="default"/>
      </w:rPr>
    </w:lvl>
    <w:lvl w:ilvl="7" w:tplc="9D9019F4" w:tentative="1">
      <w:start w:val="1"/>
      <w:numFmt w:val="bullet"/>
      <w:lvlText w:val="o"/>
      <w:lvlJc w:val="left"/>
      <w:pPr>
        <w:tabs>
          <w:tab w:val="num" w:pos="5760"/>
        </w:tabs>
        <w:ind w:left="5760" w:hanging="360"/>
      </w:pPr>
      <w:rPr>
        <w:rFonts w:ascii="Courier New" w:hAnsi="Courier New" w:hint="default"/>
      </w:rPr>
    </w:lvl>
    <w:lvl w:ilvl="8" w:tplc="196EF432"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3357CAB"/>
    <w:multiLevelType w:val="hybridMultilevel"/>
    <w:tmpl w:val="1682E7C2"/>
    <w:lvl w:ilvl="0" w:tplc="092C16B2">
      <w:start w:val="1"/>
      <w:numFmt w:val="bullet"/>
      <w:lvlText w:val=""/>
      <w:lvlJc w:val="left"/>
      <w:pPr>
        <w:ind w:left="870" w:hanging="360"/>
      </w:pPr>
      <w:rPr>
        <w:rFonts w:ascii="Symbol" w:hAnsi="Symbol" w:hint="default"/>
      </w:rPr>
    </w:lvl>
    <w:lvl w:ilvl="1" w:tplc="1CF4171C" w:tentative="1">
      <w:start w:val="1"/>
      <w:numFmt w:val="bullet"/>
      <w:lvlText w:val="o"/>
      <w:lvlJc w:val="left"/>
      <w:pPr>
        <w:ind w:left="1590" w:hanging="360"/>
      </w:pPr>
      <w:rPr>
        <w:rFonts w:ascii="Courier New" w:hAnsi="Courier New" w:cs="Courier New" w:hint="default"/>
      </w:rPr>
    </w:lvl>
    <w:lvl w:ilvl="2" w:tplc="E7D8FEAC" w:tentative="1">
      <w:start w:val="1"/>
      <w:numFmt w:val="bullet"/>
      <w:lvlText w:val=""/>
      <w:lvlJc w:val="left"/>
      <w:pPr>
        <w:ind w:left="2310" w:hanging="360"/>
      </w:pPr>
      <w:rPr>
        <w:rFonts w:ascii="Wingdings" w:hAnsi="Wingdings" w:hint="default"/>
      </w:rPr>
    </w:lvl>
    <w:lvl w:ilvl="3" w:tplc="D200E366" w:tentative="1">
      <w:start w:val="1"/>
      <w:numFmt w:val="bullet"/>
      <w:lvlText w:val=""/>
      <w:lvlJc w:val="left"/>
      <w:pPr>
        <w:ind w:left="3030" w:hanging="360"/>
      </w:pPr>
      <w:rPr>
        <w:rFonts w:ascii="Symbol" w:hAnsi="Symbol" w:hint="default"/>
      </w:rPr>
    </w:lvl>
    <w:lvl w:ilvl="4" w:tplc="589CB4F2" w:tentative="1">
      <w:start w:val="1"/>
      <w:numFmt w:val="bullet"/>
      <w:lvlText w:val="o"/>
      <w:lvlJc w:val="left"/>
      <w:pPr>
        <w:ind w:left="3750" w:hanging="360"/>
      </w:pPr>
      <w:rPr>
        <w:rFonts w:ascii="Courier New" w:hAnsi="Courier New" w:cs="Courier New" w:hint="default"/>
      </w:rPr>
    </w:lvl>
    <w:lvl w:ilvl="5" w:tplc="220A5270" w:tentative="1">
      <w:start w:val="1"/>
      <w:numFmt w:val="bullet"/>
      <w:lvlText w:val=""/>
      <w:lvlJc w:val="left"/>
      <w:pPr>
        <w:ind w:left="4470" w:hanging="360"/>
      </w:pPr>
      <w:rPr>
        <w:rFonts w:ascii="Wingdings" w:hAnsi="Wingdings" w:hint="default"/>
      </w:rPr>
    </w:lvl>
    <w:lvl w:ilvl="6" w:tplc="EED8541E" w:tentative="1">
      <w:start w:val="1"/>
      <w:numFmt w:val="bullet"/>
      <w:lvlText w:val=""/>
      <w:lvlJc w:val="left"/>
      <w:pPr>
        <w:ind w:left="5190" w:hanging="360"/>
      </w:pPr>
      <w:rPr>
        <w:rFonts w:ascii="Symbol" w:hAnsi="Symbol" w:hint="default"/>
      </w:rPr>
    </w:lvl>
    <w:lvl w:ilvl="7" w:tplc="867E0714" w:tentative="1">
      <w:start w:val="1"/>
      <w:numFmt w:val="bullet"/>
      <w:lvlText w:val="o"/>
      <w:lvlJc w:val="left"/>
      <w:pPr>
        <w:ind w:left="5910" w:hanging="360"/>
      </w:pPr>
      <w:rPr>
        <w:rFonts w:ascii="Courier New" w:hAnsi="Courier New" w:cs="Courier New" w:hint="default"/>
      </w:rPr>
    </w:lvl>
    <w:lvl w:ilvl="8" w:tplc="0CF8D7A2" w:tentative="1">
      <w:start w:val="1"/>
      <w:numFmt w:val="bullet"/>
      <w:lvlText w:val=""/>
      <w:lvlJc w:val="left"/>
      <w:pPr>
        <w:ind w:left="6630" w:hanging="360"/>
      </w:pPr>
      <w:rPr>
        <w:rFonts w:ascii="Wingdings" w:hAnsi="Wingdings" w:hint="default"/>
      </w:rPr>
    </w:lvl>
  </w:abstractNum>
  <w:abstractNum w:abstractNumId="137" w15:restartNumberingAfterBreak="0">
    <w:nsid w:val="737B0BE8"/>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138" w15:restartNumberingAfterBreak="0">
    <w:nsid w:val="7587191E"/>
    <w:multiLevelType w:val="hybridMultilevel"/>
    <w:tmpl w:val="AD66C598"/>
    <w:lvl w:ilvl="0" w:tplc="A58C9EC4">
      <w:start w:val="1"/>
      <w:numFmt w:val="bullet"/>
      <w:lvlText w:val=""/>
      <w:lvlJc w:val="left"/>
      <w:pPr>
        <w:tabs>
          <w:tab w:val="num" w:pos="567"/>
        </w:tabs>
        <w:ind w:left="567" w:hanging="567"/>
      </w:pPr>
      <w:rPr>
        <w:rFonts w:ascii="Symbol" w:hAnsi="Symbol" w:hint="default"/>
      </w:rPr>
    </w:lvl>
    <w:lvl w:ilvl="1" w:tplc="56F8ECDE">
      <w:start w:val="1"/>
      <w:numFmt w:val="bullet"/>
      <w:lvlText w:val=""/>
      <w:lvlJc w:val="left"/>
      <w:pPr>
        <w:tabs>
          <w:tab w:val="num" w:pos="1440"/>
        </w:tabs>
        <w:ind w:left="1440" w:hanging="360"/>
      </w:pPr>
      <w:rPr>
        <w:rFonts w:ascii="Symbol" w:hAnsi="Symbol" w:hint="default"/>
      </w:rPr>
    </w:lvl>
    <w:lvl w:ilvl="2" w:tplc="B2A4C474" w:tentative="1">
      <w:start w:val="1"/>
      <w:numFmt w:val="bullet"/>
      <w:lvlText w:val=""/>
      <w:lvlJc w:val="left"/>
      <w:pPr>
        <w:tabs>
          <w:tab w:val="num" w:pos="2160"/>
        </w:tabs>
        <w:ind w:left="2160" w:hanging="360"/>
      </w:pPr>
      <w:rPr>
        <w:rFonts w:ascii="Wingdings" w:hAnsi="Wingdings" w:hint="default"/>
      </w:rPr>
    </w:lvl>
    <w:lvl w:ilvl="3" w:tplc="460A3B50" w:tentative="1">
      <w:start w:val="1"/>
      <w:numFmt w:val="bullet"/>
      <w:lvlText w:val=""/>
      <w:lvlJc w:val="left"/>
      <w:pPr>
        <w:tabs>
          <w:tab w:val="num" w:pos="2880"/>
        </w:tabs>
        <w:ind w:left="2880" w:hanging="360"/>
      </w:pPr>
      <w:rPr>
        <w:rFonts w:ascii="Symbol" w:hAnsi="Symbol" w:hint="default"/>
      </w:rPr>
    </w:lvl>
    <w:lvl w:ilvl="4" w:tplc="EA4E436E" w:tentative="1">
      <w:start w:val="1"/>
      <w:numFmt w:val="bullet"/>
      <w:lvlText w:val="o"/>
      <w:lvlJc w:val="left"/>
      <w:pPr>
        <w:tabs>
          <w:tab w:val="num" w:pos="3600"/>
        </w:tabs>
        <w:ind w:left="3600" w:hanging="360"/>
      </w:pPr>
      <w:rPr>
        <w:rFonts w:ascii="Courier New" w:hAnsi="Courier New" w:hint="default"/>
      </w:rPr>
    </w:lvl>
    <w:lvl w:ilvl="5" w:tplc="371A5C5A" w:tentative="1">
      <w:start w:val="1"/>
      <w:numFmt w:val="bullet"/>
      <w:lvlText w:val=""/>
      <w:lvlJc w:val="left"/>
      <w:pPr>
        <w:tabs>
          <w:tab w:val="num" w:pos="4320"/>
        </w:tabs>
        <w:ind w:left="4320" w:hanging="360"/>
      </w:pPr>
      <w:rPr>
        <w:rFonts w:ascii="Wingdings" w:hAnsi="Wingdings" w:hint="default"/>
      </w:rPr>
    </w:lvl>
    <w:lvl w:ilvl="6" w:tplc="7EDAE558" w:tentative="1">
      <w:start w:val="1"/>
      <w:numFmt w:val="bullet"/>
      <w:lvlText w:val=""/>
      <w:lvlJc w:val="left"/>
      <w:pPr>
        <w:tabs>
          <w:tab w:val="num" w:pos="5040"/>
        </w:tabs>
        <w:ind w:left="5040" w:hanging="360"/>
      </w:pPr>
      <w:rPr>
        <w:rFonts w:ascii="Symbol" w:hAnsi="Symbol" w:hint="default"/>
      </w:rPr>
    </w:lvl>
    <w:lvl w:ilvl="7" w:tplc="FEFCA306" w:tentative="1">
      <w:start w:val="1"/>
      <w:numFmt w:val="bullet"/>
      <w:lvlText w:val="o"/>
      <w:lvlJc w:val="left"/>
      <w:pPr>
        <w:tabs>
          <w:tab w:val="num" w:pos="5760"/>
        </w:tabs>
        <w:ind w:left="5760" w:hanging="360"/>
      </w:pPr>
      <w:rPr>
        <w:rFonts w:ascii="Courier New" w:hAnsi="Courier New" w:hint="default"/>
      </w:rPr>
    </w:lvl>
    <w:lvl w:ilvl="8" w:tplc="99640A98"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593606E"/>
    <w:multiLevelType w:val="hybridMultilevel"/>
    <w:tmpl w:val="44E227DE"/>
    <w:lvl w:ilvl="0" w:tplc="B31E1068">
      <w:start w:val="1"/>
      <w:numFmt w:val="bullet"/>
      <w:lvlText w:val=""/>
      <w:lvlJc w:val="left"/>
      <w:pPr>
        <w:tabs>
          <w:tab w:val="num" w:pos="720"/>
        </w:tabs>
        <w:ind w:left="720" w:hanging="360"/>
      </w:pPr>
      <w:rPr>
        <w:rFonts w:ascii="Symbol" w:hAnsi="Symbol" w:hint="default"/>
      </w:rPr>
    </w:lvl>
    <w:lvl w:ilvl="1" w:tplc="C2442B4A" w:tentative="1">
      <w:start w:val="1"/>
      <w:numFmt w:val="bullet"/>
      <w:lvlText w:val="o"/>
      <w:lvlJc w:val="left"/>
      <w:pPr>
        <w:tabs>
          <w:tab w:val="num" w:pos="1440"/>
        </w:tabs>
        <w:ind w:left="1440" w:hanging="360"/>
      </w:pPr>
      <w:rPr>
        <w:rFonts w:ascii="Courier New" w:hAnsi="Courier New" w:hint="default"/>
      </w:rPr>
    </w:lvl>
    <w:lvl w:ilvl="2" w:tplc="42146222" w:tentative="1">
      <w:start w:val="1"/>
      <w:numFmt w:val="bullet"/>
      <w:lvlText w:val=""/>
      <w:lvlJc w:val="left"/>
      <w:pPr>
        <w:tabs>
          <w:tab w:val="num" w:pos="2160"/>
        </w:tabs>
        <w:ind w:left="2160" w:hanging="360"/>
      </w:pPr>
      <w:rPr>
        <w:rFonts w:ascii="Wingdings" w:hAnsi="Wingdings" w:hint="default"/>
      </w:rPr>
    </w:lvl>
    <w:lvl w:ilvl="3" w:tplc="222E81FA" w:tentative="1">
      <w:start w:val="1"/>
      <w:numFmt w:val="bullet"/>
      <w:lvlText w:val=""/>
      <w:lvlJc w:val="left"/>
      <w:pPr>
        <w:tabs>
          <w:tab w:val="num" w:pos="2880"/>
        </w:tabs>
        <w:ind w:left="2880" w:hanging="360"/>
      </w:pPr>
      <w:rPr>
        <w:rFonts w:ascii="Symbol" w:hAnsi="Symbol" w:hint="default"/>
      </w:rPr>
    </w:lvl>
    <w:lvl w:ilvl="4" w:tplc="F82C7C1A" w:tentative="1">
      <w:start w:val="1"/>
      <w:numFmt w:val="bullet"/>
      <w:lvlText w:val="o"/>
      <w:lvlJc w:val="left"/>
      <w:pPr>
        <w:tabs>
          <w:tab w:val="num" w:pos="3600"/>
        </w:tabs>
        <w:ind w:left="3600" w:hanging="360"/>
      </w:pPr>
      <w:rPr>
        <w:rFonts w:ascii="Courier New" w:hAnsi="Courier New" w:hint="default"/>
      </w:rPr>
    </w:lvl>
    <w:lvl w:ilvl="5" w:tplc="86D87E90" w:tentative="1">
      <w:start w:val="1"/>
      <w:numFmt w:val="bullet"/>
      <w:lvlText w:val=""/>
      <w:lvlJc w:val="left"/>
      <w:pPr>
        <w:tabs>
          <w:tab w:val="num" w:pos="4320"/>
        </w:tabs>
        <w:ind w:left="4320" w:hanging="360"/>
      </w:pPr>
      <w:rPr>
        <w:rFonts w:ascii="Wingdings" w:hAnsi="Wingdings" w:hint="default"/>
      </w:rPr>
    </w:lvl>
    <w:lvl w:ilvl="6" w:tplc="BC523214" w:tentative="1">
      <w:start w:val="1"/>
      <w:numFmt w:val="bullet"/>
      <w:lvlText w:val=""/>
      <w:lvlJc w:val="left"/>
      <w:pPr>
        <w:tabs>
          <w:tab w:val="num" w:pos="5040"/>
        </w:tabs>
        <w:ind w:left="5040" w:hanging="360"/>
      </w:pPr>
      <w:rPr>
        <w:rFonts w:ascii="Symbol" w:hAnsi="Symbol" w:hint="default"/>
      </w:rPr>
    </w:lvl>
    <w:lvl w:ilvl="7" w:tplc="A9CEDD3E" w:tentative="1">
      <w:start w:val="1"/>
      <w:numFmt w:val="bullet"/>
      <w:lvlText w:val="o"/>
      <w:lvlJc w:val="left"/>
      <w:pPr>
        <w:tabs>
          <w:tab w:val="num" w:pos="5760"/>
        </w:tabs>
        <w:ind w:left="5760" w:hanging="360"/>
      </w:pPr>
      <w:rPr>
        <w:rFonts w:ascii="Courier New" w:hAnsi="Courier New" w:hint="default"/>
      </w:rPr>
    </w:lvl>
    <w:lvl w:ilvl="8" w:tplc="4406121A"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5C969D8"/>
    <w:multiLevelType w:val="hybridMultilevel"/>
    <w:tmpl w:val="95AC64A0"/>
    <w:lvl w:ilvl="0" w:tplc="65420614">
      <w:numFmt w:val="bullet"/>
      <w:lvlText w:val="•"/>
      <w:lvlJc w:val="left"/>
      <w:pPr>
        <w:ind w:left="780" w:hanging="360"/>
      </w:pPr>
      <w:rPr>
        <w:rFonts w:ascii="Times New Roman" w:eastAsia="Times New Roman" w:hAnsi="Times New Roman" w:cs="Times New Roman" w:hint="default"/>
      </w:rPr>
    </w:lvl>
    <w:lvl w:ilvl="1" w:tplc="8BE42B76" w:tentative="1">
      <w:start w:val="1"/>
      <w:numFmt w:val="bullet"/>
      <w:lvlText w:val="o"/>
      <w:lvlJc w:val="left"/>
      <w:pPr>
        <w:ind w:left="1500" w:hanging="360"/>
      </w:pPr>
      <w:rPr>
        <w:rFonts w:ascii="Courier New" w:hAnsi="Courier New" w:cs="Courier New" w:hint="default"/>
      </w:rPr>
    </w:lvl>
    <w:lvl w:ilvl="2" w:tplc="C16A8DA8" w:tentative="1">
      <w:start w:val="1"/>
      <w:numFmt w:val="bullet"/>
      <w:lvlText w:val=""/>
      <w:lvlJc w:val="left"/>
      <w:pPr>
        <w:ind w:left="2220" w:hanging="360"/>
      </w:pPr>
      <w:rPr>
        <w:rFonts w:ascii="Wingdings" w:hAnsi="Wingdings" w:hint="default"/>
      </w:rPr>
    </w:lvl>
    <w:lvl w:ilvl="3" w:tplc="D0387EBE" w:tentative="1">
      <w:start w:val="1"/>
      <w:numFmt w:val="bullet"/>
      <w:lvlText w:val=""/>
      <w:lvlJc w:val="left"/>
      <w:pPr>
        <w:ind w:left="2940" w:hanging="360"/>
      </w:pPr>
      <w:rPr>
        <w:rFonts w:ascii="Symbol" w:hAnsi="Symbol" w:hint="default"/>
      </w:rPr>
    </w:lvl>
    <w:lvl w:ilvl="4" w:tplc="D5745F60" w:tentative="1">
      <w:start w:val="1"/>
      <w:numFmt w:val="bullet"/>
      <w:lvlText w:val="o"/>
      <w:lvlJc w:val="left"/>
      <w:pPr>
        <w:ind w:left="3660" w:hanging="360"/>
      </w:pPr>
      <w:rPr>
        <w:rFonts w:ascii="Courier New" w:hAnsi="Courier New" w:cs="Courier New" w:hint="default"/>
      </w:rPr>
    </w:lvl>
    <w:lvl w:ilvl="5" w:tplc="7F2C1CC8" w:tentative="1">
      <w:start w:val="1"/>
      <w:numFmt w:val="bullet"/>
      <w:lvlText w:val=""/>
      <w:lvlJc w:val="left"/>
      <w:pPr>
        <w:ind w:left="4380" w:hanging="360"/>
      </w:pPr>
      <w:rPr>
        <w:rFonts w:ascii="Wingdings" w:hAnsi="Wingdings" w:hint="default"/>
      </w:rPr>
    </w:lvl>
    <w:lvl w:ilvl="6" w:tplc="A120EB20" w:tentative="1">
      <w:start w:val="1"/>
      <w:numFmt w:val="bullet"/>
      <w:lvlText w:val=""/>
      <w:lvlJc w:val="left"/>
      <w:pPr>
        <w:ind w:left="5100" w:hanging="360"/>
      </w:pPr>
      <w:rPr>
        <w:rFonts w:ascii="Symbol" w:hAnsi="Symbol" w:hint="default"/>
      </w:rPr>
    </w:lvl>
    <w:lvl w:ilvl="7" w:tplc="B7C21794" w:tentative="1">
      <w:start w:val="1"/>
      <w:numFmt w:val="bullet"/>
      <w:lvlText w:val="o"/>
      <w:lvlJc w:val="left"/>
      <w:pPr>
        <w:ind w:left="5820" w:hanging="360"/>
      </w:pPr>
      <w:rPr>
        <w:rFonts w:ascii="Courier New" w:hAnsi="Courier New" w:cs="Courier New" w:hint="default"/>
      </w:rPr>
    </w:lvl>
    <w:lvl w:ilvl="8" w:tplc="02D03CDC" w:tentative="1">
      <w:start w:val="1"/>
      <w:numFmt w:val="bullet"/>
      <w:lvlText w:val=""/>
      <w:lvlJc w:val="left"/>
      <w:pPr>
        <w:ind w:left="6540" w:hanging="360"/>
      </w:pPr>
      <w:rPr>
        <w:rFonts w:ascii="Wingdings" w:hAnsi="Wingdings" w:hint="default"/>
      </w:rPr>
    </w:lvl>
  </w:abstractNum>
  <w:abstractNum w:abstractNumId="141" w15:restartNumberingAfterBreak="0">
    <w:nsid w:val="7673672F"/>
    <w:multiLevelType w:val="hybridMultilevel"/>
    <w:tmpl w:val="83A6F67C"/>
    <w:lvl w:ilvl="0" w:tplc="098E10F6">
      <w:start w:val="1"/>
      <w:numFmt w:val="bullet"/>
      <w:lvlText w:val=""/>
      <w:lvlJc w:val="left"/>
      <w:pPr>
        <w:ind w:left="724" w:hanging="360"/>
      </w:pPr>
      <w:rPr>
        <w:rFonts w:ascii="Symbol" w:hAnsi="Symbol" w:hint="default"/>
      </w:rPr>
    </w:lvl>
    <w:lvl w:ilvl="1" w:tplc="279E319E" w:tentative="1">
      <w:start w:val="1"/>
      <w:numFmt w:val="bullet"/>
      <w:lvlText w:val="o"/>
      <w:lvlJc w:val="left"/>
      <w:pPr>
        <w:ind w:left="1444" w:hanging="360"/>
      </w:pPr>
      <w:rPr>
        <w:rFonts w:ascii="Courier New" w:hAnsi="Courier New" w:hint="default"/>
      </w:rPr>
    </w:lvl>
    <w:lvl w:ilvl="2" w:tplc="C10C5A46" w:tentative="1">
      <w:start w:val="1"/>
      <w:numFmt w:val="bullet"/>
      <w:lvlText w:val=""/>
      <w:lvlJc w:val="left"/>
      <w:pPr>
        <w:ind w:left="2164" w:hanging="360"/>
      </w:pPr>
      <w:rPr>
        <w:rFonts w:ascii="Wingdings" w:hAnsi="Wingdings" w:hint="default"/>
      </w:rPr>
    </w:lvl>
    <w:lvl w:ilvl="3" w:tplc="95FEA8F4" w:tentative="1">
      <w:start w:val="1"/>
      <w:numFmt w:val="bullet"/>
      <w:lvlText w:val=""/>
      <w:lvlJc w:val="left"/>
      <w:pPr>
        <w:ind w:left="2884" w:hanging="360"/>
      </w:pPr>
      <w:rPr>
        <w:rFonts w:ascii="Symbol" w:hAnsi="Symbol" w:hint="default"/>
      </w:rPr>
    </w:lvl>
    <w:lvl w:ilvl="4" w:tplc="44C8FBE6" w:tentative="1">
      <w:start w:val="1"/>
      <w:numFmt w:val="bullet"/>
      <w:lvlText w:val="o"/>
      <w:lvlJc w:val="left"/>
      <w:pPr>
        <w:ind w:left="3604" w:hanging="360"/>
      </w:pPr>
      <w:rPr>
        <w:rFonts w:ascii="Courier New" w:hAnsi="Courier New" w:hint="default"/>
      </w:rPr>
    </w:lvl>
    <w:lvl w:ilvl="5" w:tplc="4E80017C" w:tentative="1">
      <w:start w:val="1"/>
      <w:numFmt w:val="bullet"/>
      <w:lvlText w:val=""/>
      <w:lvlJc w:val="left"/>
      <w:pPr>
        <w:ind w:left="4324" w:hanging="360"/>
      </w:pPr>
      <w:rPr>
        <w:rFonts w:ascii="Wingdings" w:hAnsi="Wingdings" w:hint="default"/>
      </w:rPr>
    </w:lvl>
    <w:lvl w:ilvl="6" w:tplc="2D207162" w:tentative="1">
      <w:start w:val="1"/>
      <w:numFmt w:val="bullet"/>
      <w:lvlText w:val=""/>
      <w:lvlJc w:val="left"/>
      <w:pPr>
        <w:ind w:left="5044" w:hanging="360"/>
      </w:pPr>
      <w:rPr>
        <w:rFonts w:ascii="Symbol" w:hAnsi="Symbol" w:hint="default"/>
      </w:rPr>
    </w:lvl>
    <w:lvl w:ilvl="7" w:tplc="40E2A1E2" w:tentative="1">
      <w:start w:val="1"/>
      <w:numFmt w:val="bullet"/>
      <w:lvlText w:val="o"/>
      <w:lvlJc w:val="left"/>
      <w:pPr>
        <w:ind w:left="5764" w:hanging="360"/>
      </w:pPr>
      <w:rPr>
        <w:rFonts w:ascii="Courier New" w:hAnsi="Courier New" w:hint="default"/>
      </w:rPr>
    </w:lvl>
    <w:lvl w:ilvl="8" w:tplc="F2706D6E" w:tentative="1">
      <w:start w:val="1"/>
      <w:numFmt w:val="bullet"/>
      <w:lvlText w:val=""/>
      <w:lvlJc w:val="left"/>
      <w:pPr>
        <w:ind w:left="6484" w:hanging="360"/>
      </w:pPr>
      <w:rPr>
        <w:rFonts w:ascii="Wingdings" w:hAnsi="Wingdings" w:hint="default"/>
      </w:rPr>
    </w:lvl>
  </w:abstractNum>
  <w:abstractNum w:abstractNumId="142" w15:restartNumberingAfterBreak="0">
    <w:nsid w:val="7919756B"/>
    <w:multiLevelType w:val="hybridMultilevel"/>
    <w:tmpl w:val="FEB406CC"/>
    <w:lvl w:ilvl="0" w:tplc="1E68E910">
      <w:start w:val="1"/>
      <w:numFmt w:val="bullet"/>
      <w:lvlText w:val=""/>
      <w:lvlJc w:val="left"/>
      <w:pPr>
        <w:tabs>
          <w:tab w:val="num" w:pos="567"/>
        </w:tabs>
        <w:ind w:left="567" w:hanging="567"/>
      </w:pPr>
      <w:rPr>
        <w:rFonts w:ascii="Symbol" w:hAnsi="Symbol" w:hint="default"/>
      </w:rPr>
    </w:lvl>
    <w:lvl w:ilvl="1" w:tplc="A7FE44EC" w:tentative="1">
      <w:start w:val="1"/>
      <w:numFmt w:val="bullet"/>
      <w:lvlText w:val="o"/>
      <w:lvlJc w:val="left"/>
      <w:pPr>
        <w:tabs>
          <w:tab w:val="num" w:pos="1440"/>
        </w:tabs>
        <w:ind w:left="1440" w:hanging="360"/>
      </w:pPr>
      <w:rPr>
        <w:rFonts w:ascii="Courier New" w:hAnsi="Courier New" w:hint="default"/>
      </w:rPr>
    </w:lvl>
    <w:lvl w:ilvl="2" w:tplc="9A703A7E" w:tentative="1">
      <w:start w:val="1"/>
      <w:numFmt w:val="bullet"/>
      <w:lvlText w:val=""/>
      <w:lvlJc w:val="left"/>
      <w:pPr>
        <w:tabs>
          <w:tab w:val="num" w:pos="2160"/>
        </w:tabs>
        <w:ind w:left="2160" w:hanging="360"/>
      </w:pPr>
      <w:rPr>
        <w:rFonts w:ascii="Wingdings" w:hAnsi="Wingdings" w:hint="default"/>
      </w:rPr>
    </w:lvl>
    <w:lvl w:ilvl="3" w:tplc="5A4EF710" w:tentative="1">
      <w:start w:val="1"/>
      <w:numFmt w:val="bullet"/>
      <w:lvlText w:val=""/>
      <w:lvlJc w:val="left"/>
      <w:pPr>
        <w:tabs>
          <w:tab w:val="num" w:pos="2880"/>
        </w:tabs>
        <w:ind w:left="2880" w:hanging="360"/>
      </w:pPr>
      <w:rPr>
        <w:rFonts w:ascii="Symbol" w:hAnsi="Symbol" w:hint="default"/>
      </w:rPr>
    </w:lvl>
    <w:lvl w:ilvl="4" w:tplc="C366C2DE" w:tentative="1">
      <w:start w:val="1"/>
      <w:numFmt w:val="bullet"/>
      <w:lvlText w:val="o"/>
      <w:lvlJc w:val="left"/>
      <w:pPr>
        <w:tabs>
          <w:tab w:val="num" w:pos="3600"/>
        </w:tabs>
        <w:ind w:left="3600" w:hanging="360"/>
      </w:pPr>
      <w:rPr>
        <w:rFonts w:ascii="Courier New" w:hAnsi="Courier New" w:hint="default"/>
      </w:rPr>
    </w:lvl>
    <w:lvl w:ilvl="5" w:tplc="4AD2B30C" w:tentative="1">
      <w:start w:val="1"/>
      <w:numFmt w:val="bullet"/>
      <w:lvlText w:val=""/>
      <w:lvlJc w:val="left"/>
      <w:pPr>
        <w:tabs>
          <w:tab w:val="num" w:pos="4320"/>
        </w:tabs>
        <w:ind w:left="4320" w:hanging="360"/>
      </w:pPr>
      <w:rPr>
        <w:rFonts w:ascii="Wingdings" w:hAnsi="Wingdings" w:hint="default"/>
      </w:rPr>
    </w:lvl>
    <w:lvl w:ilvl="6" w:tplc="630C3950" w:tentative="1">
      <w:start w:val="1"/>
      <w:numFmt w:val="bullet"/>
      <w:lvlText w:val=""/>
      <w:lvlJc w:val="left"/>
      <w:pPr>
        <w:tabs>
          <w:tab w:val="num" w:pos="5040"/>
        </w:tabs>
        <w:ind w:left="5040" w:hanging="360"/>
      </w:pPr>
      <w:rPr>
        <w:rFonts w:ascii="Symbol" w:hAnsi="Symbol" w:hint="default"/>
      </w:rPr>
    </w:lvl>
    <w:lvl w:ilvl="7" w:tplc="135E5FD6" w:tentative="1">
      <w:start w:val="1"/>
      <w:numFmt w:val="bullet"/>
      <w:lvlText w:val="o"/>
      <w:lvlJc w:val="left"/>
      <w:pPr>
        <w:tabs>
          <w:tab w:val="num" w:pos="5760"/>
        </w:tabs>
        <w:ind w:left="5760" w:hanging="360"/>
      </w:pPr>
      <w:rPr>
        <w:rFonts w:ascii="Courier New" w:hAnsi="Courier New" w:hint="default"/>
      </w:rPr>
    </w:lvl>
    <w:lvl w:ilvl="8" w:tplc="16147992"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9CD7F37"/>
    <w:multiLevelType w:val="multilevel"/>
    <w:tmpl w:val="905201FA"/>
    <w:lvl w:ilvl="0">
      <w:start w:val="1"/>
      <w:numFmt w:val="bullet"/>
      <w:lvlText w:val="•"/>
      <w:lvlJc w:val="left"/>
      <w:pPr>
        <w:ind w:left="643" w:hanging="360"/>
      </w:pPr>
      <w:rPr>
        <w:rFonts w:ascii="Times New Roman" w:hAnsi="Times New Roman" w:hint="default"/>
      </w:rPr>
    </w:lvl>
    <w:lvl w:ilvl="1">
      <w:start w:val="1"/>
      <w:numFmt w:val="bullet"/>
      <w:lvlText w:val="•"/>
      <w:lvlJc w:val="left"/>
      <w:pPr>
        <w:ind w:left="1440" w:hanging="360"/>
      </w:pPr>
      <w:rPr>
        <w:rFonts w:ascii="Times New Roman" w:hAnsi="Times New Roman" w:hint="default"/>
      </w:rPr>
    </w:lvl>
    <w:lvl w:ilvl="2">
      <w:start w:val="1"/>
      <w:numFmt w:val="bullet"/>
      <w:lvlText w:val="•"/>
      <w:lvlJc w:val="left"/>
      <w:pPr>
        <w:ind w:left="2160" w:hanging="360"/>
      </w:pPr>
      <w:rPr>
        <w:rFonts w:ascii="Times New Roman" w:hAnsi="Times New Roman" w:hint="default"/>
      </w:rPr>
    </w:lvl>
    <w:lvl w:ilvl="3">
      <w:start w:val="1"/>
      <w:numFmt w:val="bullet"/>
      <w:lvlText w:val="•"/>
      <w:lvlJc w:val="left"/>
      <w:pPr>
        <w:ind w:left="2880" w:hanging="360"/>
      </w:pPr>
      <w:rPr>
        <w:rFonts w:ascii="Times New Roman" w:hAnsi="Times New Roman" w:hint="default"/>
      </w:rPr>
    </w:lvl>
    <w:lvl w:ilvl="4">
      <w:start w:val="1"/>
      <w:numFmt w:val="bullet"/>
      <w:lvlText w:val="•"/>
      <w:lvlJc w:val="left"/>
      <w:pPr>
        <w:ind w:left="3600" w:hanging="360"/>
      </w:pPr>
      <w:rPr>
        <w:rFonts w:ascii="Times New Roman" w:hAnsi="Times New Roman" w:hint="default"/>
      </w:rPr>
    </w:lvl>
    <w:lvl w:ilvl="5">
      <w:start w:val="1"/>
      <w:numFmt w:val="bullet"/>
      <w:lvlText w:val="•"/>
      <w:lvlJc w:val="left"/>
      <w:pPr>
        <w:ind w:left="4320" w:hanging="360"/>
      </w:pPr>
      <w:rPr>
        <w:rFonts w:ascii="Times New Roman" w:hAnsi="Times New Roman" w:hint="default"/>
      </w:rPr>
    </w:lvl>
    <w:lvl w:ilvl="6">
      <w:start w:val="1"/>
      <w:numFmt w:val="bullet"/>
      <w:lvlText w:val="•"/>
      <w:lvlJc w:val="left"/>
      <w:pPr>
        <w:ind w:left="5040" w:hanging="360"/>
      </w:pPr>
      <w:rPr>
        <w:rFonts w:ascii="Times New Roman" w:hAnsi="Times New Roman" w:hint="default"/>
      </w:rPr>
    </w:lvl>
    <w:lvl w:ilvl="7">
      <w:start w:val="1"/>
      <w:numFmt w:val="bullet"/>
      <w:lvlText w:val="•"/>
      <w:lvlJc w:val="left"/>
      <w:pPr>
        <w:ind w:left="5760" w:hanging="360"/>
      </w:pPr>
      <w:rPr>
        <w:rFonts w:ascii="Times New Roman" w:hAnsi="Times New Roman" w:hint="default"/>
      </w:rPr>
    </w:lvl>
    <w:lvl w:ilvl="8">
      <w:start w:val="1"/>
      <w:numFmt w:val="bullet"/>
      <w:lvlText w:val="•"/>
      <w:lvlJc w:val="left"/>
      <w:pPr>
        <w:ind w:left="6480" w:hanging="360"/>
      </w:pPr>
      <w:rPr>
        <w:rFonts w:ascii="Times New Roman" w:hAnsi="Times New Roman" w:hint="default"/>
      </w:rPr>
    </w:lvl>
  </w:abstractNum>
  <w:abstractNum w:abstractNumId="144" w15:restartNumberingAfterBreak="0">
    <w:nsid w:val="79E513C4"/>
    <w:multiLevelType w:val="hybridMultilevel"/>
    <w:tmpl w:val="17DE0706"/>
    <w:lvl w:ilvl="0" w:tplc="7E306E6A">
      <w:start w:val="1"/>
      <w:numFmt w:val="bullet"/>
      <w:lvlText w:val=""/>
      <w:lvlJc w:val="left"/>
      <w:pPr>
        <w:ind w:left="720" w:hanging="360"/>
      </w:pPr>
      <w:rPr>
        <w:rFonts w:ascii="Symbol" w:hAnsi="Symbol" w:hint="default"/>
      </w:rPr>
    </w:lvl>
    <w:lvl w:ilvl="1" w:tplc="47D04C30" w:tentative="1">
      <w:start w:val="1"/>
      <w:numFmt w:val="bullet"/>
      <w:lvlText w:val="o"/>
      <w:lvlJc w:val="left"/>
      <w:pPr>
        <w:ind w:left="1440" w:hanging="360"/>
      </w:pPr>
      <w:rPr>
        <w:rFonts w:ascii="Courier New" w:hAnsi="Courier New" w:cs="Courier New" w:hint="default"/>
      </w:rPr>
    </w:lvl>
    <w:lvl w:ilvl="2" w:tplc="2D0A4B32" w:tentative="1">
      <w:start w:val="1"/>
      <w:numFmt w:val="bullet"/>
      <w:lvlText w:val=""/>
      <w:lvlJc w:val="left"/>
      <w:pPr>
        <w:ind w:left="2160" w:hanging="360"/>
      </w:pPr>
      <w:rPr>
        <w:rFonts w:ascii="Wingdings" w:hAnsi="Wingdings" w:hint="default"/>
      </w:rPr>
    </w:lvl>
    <w:lvl w:ilvl="3" w:tplc="3796ECA8" w:tentative="1">
      <w:start w:val="1"/>
      <w:numFmt w:val="bullet"/>
      <w:lvlText w:val=""/>
      <w:lvlJc w:val="left"/>
      <w:pPr>
        <w:ind w:left="2880" w:hanging="360"/>
      </w:pPr>
      <w:rPr>
        <w:rFonts w:ascii="Symbol" w:hAnsi="Symbol" w:hint="default"/>
      </w:rPr>
    </w:lvl>
    <w:lvl w:ilvl="4" w:tplc="7AD023C8" w:tentative="1">
      <w:start w:val="1"/>
      <w:numFmt w:val="bullet"/>
      <w:lvlText w:val="o"/>
      <w:lvlJc w:val="left"/>
      <w:pPr>
        <w:ind w:left="3600" w:hanging="360"/>
      </w:pPr>
      <w:rPr>
        <w:rFonts w:ascii="Courier New" w:hAnsi="Courier New" w:cs="Courier New" w:hint="default"/>
      </w:rPr>
    </w:lvl>
    <w:lvl w:ilvl="5" w:tplc="F2203E42" w:tentative="1">
      <w:start w:val="1"/>
      <w:numFmt w:val="bullet"/>
      <w:lvlText w:val=""/>
      <w:lvlJc w:val="left"/>
      <w:pPr>
        <w:ind w:left="4320" w:hanging="360"/>
      </w:pPr>
      <w:rPr>
        <w:rFonts w:ascii="Wingdings" w:hAnsi="Wingdings" w:hint="default"/>
      </w:rPr>
    </w:lvl>
    <w:lvl w:ilvl="6" w:tplc="D074909A" w:tentative="1">
      <w:start w:val="1"/>
      <w:numFmt w:val="bullet"/>
      <w:lvlText w:val=""/>
      <w:lvlJc w:val="left"/>
      <w:pPr>
        <w:ind w:left="5040" w:hanging="360"/>
      </w:pPr>
      <w:rPr>
        <w:rFonts w:ascii="Symbol" w:hAnsi="Symbol" w:hint="default"/>
      </w:rPr>
    </w:lvl>
    <w:lvl w:ilvl="7" w:tplc="CC149F60" w:tentative="1">
      <w:start w:val="1"/>
      <w:numFmt w:val="bullet"/>
      <w:lvlText w:val="o"/>
      <w:lvlJc w:val="left"/>
      <w:pPr>
        <w:ind w:left="5760" w:hanging="360"/>
      </w:pPr>
      <w:rPr>
        <w:rFonts w:ascii="Courier New" w:hAnsi="Courier New" w:cs="Courier New" w:hint="default"/>
      </w:rPr>
    </w:lvl>
    <w:lvl w:ilvl="8" w:tplc="AF221F20" w:tentative="1">
      <w:start w:val="1"/>
      <w:numFmt w:val="bullet"/>
      <w:lvlText w:val=""/>
      <w:lvlJc w:val="left"/>
      <w:pPr>
        <w:ind w:left="6480" w:hanging="360"/>
      </w:pPr>
      <w:rPr>
        <w:rFonts w:ascii="Wingdings" w:hAnsi="Wingdings" w:hint="default"/>
      </w:rPr>
    </w:lvl>
  </w:abstractNum>
  <w:abstractNum w:abstractNumId="145" w15:restartNumberingAfterBreak="0">
    <w:nsid w:val="7A5617C9"/>
    <w:multiLevelType w:val="hybridMultilevel"/>
    <w:tmpl w:val="7F9E5A36"/>
    <w:lvl w:ilvl="0" w:tplc="FADE98A0">
      <w:start w:val="17"/>
      <w:numFmt w:val="decimal"/>
      <w:lvlText w:val="%1."/>
      <w:lvlJc w:val="left"/>
      <w:pPr>
        <w:ind w:left="2520" w:hanging="360"/>
      </w:pPr>
      <w:rPr>
        <w:rFonts w:hint="default"/>
        <w:b/>
        <w:i w:val="0"/>
      </w:rPr>
    </w:lvl>
    <w:lvl w:ilvl="1" w:tplc="A250853C" w:tentative="1">
      <w:start w:val="1"/>
      <w:numFmt w:val="lowerLetter"/>
      <w:lvlText w:val="%2."/>
      <w:lvlJc w:val="left"/>
      <w:pPr>
        <w:ind w:left="3240" w:hanging="360"/>
      </w:pPr>
    </w:lvl>
    <w:lvl w:ilvl="2" w:tplc="DC16DDAA" w:tentative="1">
      <w:start w:val="1"/>
      <w:numFmt w:val="lowerRoman"/>
      <w:lvlText w:val="%3."/>
      <w:lvlJc w:val="right"/>
      <w:pPr>
        <w:ind w:left="3960" w:hanging="180"/>
      </w:pPr>
    </w:lvl>
    <w:lvl w:ilvl="3" w:tplc="7EBEC4AC" w:tentative="1">
      <w:start w:val="1"/>
      <w:numFmt w:val="decimal"/>
      <w:lvlText w:val="%4."/>
      <w:lvlJc w:val="left"/>
      <w:pPr>
        <w:ind w:left="4680" w:hanging="360"/>
      </w:pPr>
    </w:lvl>
    <w:lvl w:ilvl="4" w:tplc="78D871D8" w:tentative="1">
      <w:start w:val="1"/>
      <w:numFmt w:val="lowerLetter"/>
      <w:lvlText w:val="%5."/>
      <w:lvlJc w:val="left"/>
      <w:pPr>
        <w:ind w:left="5400" w:hanging="360"/>
      </w:pPr>
    </w:lvl>
    <w:lvl w:ilvl="5" w:tplc="EA5A1A74" w:tentative="1">
      <w:start w:val="1"/>
      <w:numFmt w:val="lowerRoman"/>
      <w:lvlText w:val="%6."/>
      <w:lvlJc w:val="right"/>
      <w:pPr>
        <w:ind w:left="6120" w:hanging="180"/>
      </w:pPr>
    </w:lvl>
    <w:lvl w:ilvl="6" w:tplc="237493E4" w:tentative="1">
      <w:start w:val="1"/>
      <w:numFmt w:val="decimal"/>
      <w:lvlText w:val="%7."/>
      <w:lvlJc w:val="left"/>
      <w:pPr>
        <w:ind w:left="6840" w:hanging="360"/>
      </w:pPr>
    </w:lvl>
    <w:lvl w:ilvl="7" w:tplc="2A404574" w:tentative="1">
      <w:start w:val="1"/>
      <w:numFmt w:val="lowerLetter"/>
      <w:lvlText w:val="%8."/>
      <w:lvlJc w:val="left"/>
      <w:pPr>
        <w:ind w:left="7560" w:hanging="360"/>
      </w:pPr>
    </w:lvl>
    <w:lvl w:ilvl="8" w:tplc="CF301690" w:tentative="1">
      <w:start w:val="1"/>
      <w:numFmt w:val="lowerRoman"/>
      <w:lvlText w:val="%9."/>
      <w:lvlJc w:val="right"/>
      <w:pPr>
        <w:ind w:left="8280" w:hanging="180"/>
      </w:pPr>
    </w:lvl>
  </w:abstractNum>
  <w:abstractNum w:abstractNumId="146" w15:restartNumberingAfterBreak="0">
    <w:nsid w:val="7A711277"/>
    <w:multiLevelType w:val="multilevel"/>
    <w:tmpl w:val="AA0E75B2"/>
    <w:lvl w:ilvl="0">
      <w:start w:val="1"/>
      <w:numFmt w:val="bullet"/>
      <w:pStyle w:val="EMEA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lowerRoman"/>
      <w:lvlText w:val="%3)"/>
      <w:lvlJc w:val="left"/>
      <w:pPr>
        <w:tabs>
          <w:tab w:val="num" w:pos="144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7" w15:restartNumberingAfterBreak="0">
    <w:nsid w:val="7B954B2C"/>
    <w:multiLevelType w:val="hybridMultilevel"/>
    <w:tmpl w:val="4E4E7C6A"/>
    <w:lvl w:ilvl="0" w:tplc="5A689B1C">
      <w:start w:val="1"/>
      <w:numFmt w:val="bullet"/>
      <w:lvlText w:val=""/>
      <w:lvlJc w:val="left"/>
      <w:pPr>
        <w:ind w:left="720" w:hanging="360"/>
      </w:pPr>
      <w:rPr>
        <w:rFonts w:ascii="Symbol" w:hAnsi="Symbol" w:hint="default"/>
      </w:rPr>
    </w:lvl>
    <w:lvl w:ilvl="1" w:tplc="EEAE35AE" w:tentative="1">
      <w:start w:val="1"/>
      <w:numFmt w:val="bullet"/>
      <w:lvlText w:val="o"/>
      <w:lvlJc w:val="left"/>
      <w:pPr>
        <w:ind w:left="1440" w:hanging="360"/>
      </w:pPr>
      <w:rPr>
        <w:rFonts w:ascii="Courier New" w:hAnsi="Courier New" w:cs="Courier New" w:hint="default"/>
      </w:rPr>
    </w:lvl>
    <w:lvl w:ilvl="2" w:tplc="AC2A5736" w:tentative="1">
      <w:start w:val="1"/>
      <w:numFmt w:val="bullet"/>
      <w:lvlText w:val=""/>
      <w:lvlJc w:val="left"/>
      <w:pPr>
        <w:ind w:left="2160" w:hanging="360"/>
      </w:pPr>
      <w:rPr>
        <w:rFonts w:ascii="Wingdings" w:hAnsi="Wingdings" w:hint="default"/>
      </w:rPr>
    </w:lvl>
    <w:lvl w:ilvl="3" w:tplc="2A38303C" w:tentative="1">
      <w:start w:val="1"/>
      <w:numFmt w:val="bullet"/>
      <w:lvlText w:val=""/>
      <w:lvlJc w:val="left"/>
      <w:pPr>
        <w:ind w:left="2880" w:hanging="360"/>
      </w:pPr>
      <w:rPr>
        <w:rFonts w:ascii="Symbol" w:hAnsi="Symbol" w:hint="default"/>
      </w:rPr>
    </w:lvl>
    <w:lvl w:ilvl="4" w:tplc="DC24F454" w:tentative="1">
      <w:start w:val="1"/>
      <w:numFmt w:val="bullet"/>
      <w:lvlText w:val="o"/>
      <w:lvlJc w:val="left"/>
      <w:pPr>
        <w:ind w:left="3600" w:hanging="360"/>
      </w:pPr>
      <w:rPr>
        <w:rFonts w:ascii="Courier New" w:hAnsi="Courier New" w:cs="Courier New" w:hint="default"/>
      </w:rPr>
    </w:lvl>
    <w:lvl w:ilvl="5" w:tplc="CDFCF978" w:tentative="1">
      <w:start w:val="1"/>
      <w:numFmt w:val="bullet"/>
      <w:lvlText w:val=""/>
      <w:lvlJc w:val="left"/>
      <w:pPr>
        <w:ind w:left="4320" w:hanging="360"/>
      </w:pPr>
      <w:rPr>
        <w:rFonts w:ascii="Wingdings" w:hAnsi="Wingdings" w:hint="default"/>
      </w:rPr>
    </w:lvl>
    <w:lvl w:ilvl="6" w:tplc="038A235C" w:tentative="1">
      <w:start w:val="1"/>
      <w:numFmt w:val="bullet"/>
      <w:lvlText w:val=""/>
      <w:lvlJc w:val="left"/>
      <w:pPr>
        <w:ind w:left="5040" w:hanging="360"/>
      </w:pPr>
      <w:rPr>
        <w:rFonts w:ascii="Symbol" w:hAnsi="Symbol" w:hint="default"/>
      </w:rPr>
    </w:lvl>
    <w:lvl w:ilvl="7" w:tplc="0B7AC95A" w:tentative="1">
      <w:start w:val="1"/>
      <w:numFmt w:val="bullet"/>
      <w:lvlText w:val="o"/>
      <w:lvlJc w:val="left"/>
      <w:pPr>
        <w:ind w:left="5760" w:hanging="360"/>
      </w:pPr>
      <w:rPr>
        <w:rFonts w:ascii="Courier New" w:hAnsi="Courier New" w:cs="Courier New" w:hint="default"/>
      </w:rPr>
    </w:lvl>
    <w:lvl w:ilvl="8" w:tplc="0FC0C03A" w:tentative="1">
      <w:start w:val="1"/>
      <w:numFmt w:val="bullet"/>
      <w:lvlText w:val=""/>
      <w:lvlJc w:val="left"/>
      <w:pPr>
        <w:ind w:left="6480" w:hanging="360"/>
      </w:pPr>
      <w:rPr>
        <w:rFonts w:ascii="Wingdings" w:hAnsi="Wingdings" w:hint="default"/>
      </w:rPr>
    </w:lvl>
  </w:abstractNum>
  <w:abstractNum w:abstractNumId="148" w15:restartNumberingAfterBreak="0">
    <w:nsid w:val="7BC2117B"/>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149" w15:restartNumberingAfterBreak="0">
    <w:nsid w:val="7C395717"/>
    <w:multiLevelType w:val="hybridMultilevel"/>
    <w:tmpl w:val="86028708"/>
    <w:lvl w:ilvl="0" w:tplc="4E104112">
      <w:start w:val="1"/>
      <w:numFmt w:val="bullet"/>
      <w:lvlText w:val=""/>
      <w:lvlJc w:val="left"/>
      <w:pPr>
        <w:tabs>
          <w:tab w:val="num" w:pos="720"/>
        </w:tabs>
        <w:ind w:left="720" w:hanging="360"/>
      </w:pPr>
      <w:rPr>
        <w:rFonts w:ascii="Symbol" w:hAnsi="Symbol" w:hint="default"/>
        <w:sz w:val="22"/>
      </w:rPr>
    </w:lvl>
    <w:lvl w:ilvl="1" w:tplc="B25858C4">
      <w:start w:val="1"/>
      <w:numFmt w:val="bullet"/>
      <w:lvlText w:val="o"/>
      <w:lvlJc w:val="left"/>
      <w:pPr>
        <w:tabs>
          <w:tab w:val="num" w:pos="1440"/>
        </w:tabs>
        <w:ind w:left="1440" w:hanging="360"/>
      </w:pPr>
      <w:rPr>
        <w:rFonts w:ascii="Courier New" w:hAnsi="Courier New" w:hint="default"/>
      </w:rPr>
    </w:lvl>
    <w:lvl w:ilvl="2" w:tplc="E0548B42" w:tentative="1">
      <w:start w:val="1"/>
      <w:numFmt w:val="bullet"/>
      <w:lvlText w:val=""/>
      <w:lvlJc w:val="left"/>
      <w:pPr>
        <w:tabs>
          <w:tab w:val="num" w:pos="2160"/>
        </w:tabs>
        <w:ind w:left="2160" w:hanging="360"/>
      </w:pPr>
      <w:rPr>
        <w:rFonts w:ascii="Wingdings" w:hAnsi="Wingdings" w:hint="default"/>
      </w:rPr>
    </w:lvl>
    <w:lvl w:ilvl="3" w:tplc="FF3AE8C6" w:tentative="1">
      <w:start w:val="1"/>
      <w:numFmt w:val="bullet"/>
      <w:lvlText w:val=""/>
      <w:lvlJc w:val="left"/>
      <w:pPr>
        <w:tabs>
          <w:tab w:val="num" w:pos="2880"/>
        </w:tabs>
        <w:ind w:left="2880" w:hanging="360"/>
      </w:pPr>
      <w:rPr>
        <w:rFonts w:ascii="Symbol" w:hAnsi="Symbol" w:hint="default"/>
      </w:rPr>
    </w:lvl>
    <w:lvl w:ilvl="4" w:tplc="A476BE8C" w:tentative="1">
      <w:start w:val="1"/>
      <w:numFmt w:val="bullet"/>
      <w:lvlText w:val="o"/>
      <w:lvlJc w:val="left"/>
      <w:pPr>
        <w:tabs>
          <w:tab w:val="num" w:pos="3600"/>
        </w:tabs>
        <w:ind w:left="3600" w:hanging="360"/>
      </w:pPr>
      <w:rPr>
        <w:rFonts w:ascii="Courier New" w:hAnsi="Courier New" w:hint="default"/>
      </w:rPr>
    </w:lvl>
    <w:lvl w:ilvl="5" w:tplc="81C842A4" w:tentative="1">
      <w:start w:val="1"/>
      <w:numFmt w:val="bullet"/>
      <w:lvlText w:val=""/>
      <w:lvlJc w:val="left"/>
      <w:pPr>
        <w:tabs>
          <w:tab w:val="num" w:pos="4320"/>
        </w:tabs>
        <w:ind w:left="4320" w:hanging="360"/>
      </w:pPr>
      <w:rPr>
        <w:rFonts w:ascii="Wingdings" w:hAnsi="Wingdings" w:hint="default"/>
      </w:rPr>
    </w:lvl>
    <w:lvl w:ilvl="6" w:tplc="F53CB202" w:tentative="1">
      <w:start w:val="1"/>
      <w:numFmt w:val="bullet"/>
      <w:lvlText w:val=""/>
      <w:lvlJc w:val="left"/>
      <w:pPr>
        <w:tabs>
          <w:tab w:val="num" w:pos="5040"/>
        </w:tabs>
        <w:ind w:left="5040" w:hanging="360"/>
      </w:pPr>
      <w:rPr>
        <w:rFonts w:ascii="Symbol" w:hAnsi="Symbol" w:hint="default"/>
      </w:rPr>
    </w:lvl>
    <w:lvl w:ilvl="7" w:tplc="AE1880CE" w:tentative="1">
      <w:start w:val="1"/>
      <w:numFmt w:val="bullet"/>
      <w:lvlText w:val="o"/>
      <w:lvlJc w:val="left"/>
      <w:pPr>
        <w:tabs>
          <w:tab w:val="num" w:pos="5760"/>
        </w:tabs>
        <w:ind w:left="5760" w:hanging="360"/>
      </w:pPr>
      <w:rPr>
        <w:rFonts w:ascii="Courier New" w:hAnsi="Courier New" w:hint="default"/>
      </w:rPr>
    </w:lvl>
    <w:lvl w:ilvl="8" w:tplc="E20C8C46"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FAB1198"/>
    <w:multiLevelType w:val="hybridMultilevel"/>
    <w:tmpl w:val="982404C0"/>
    <w:lvl w:ilvl="0" w:tplc="C678A134">
      <w:start w:val="9"/>
      <w:numFmt w:val="decimal"/>
      <w:lvlText w:val="%1."/>
      <w:lvlJc w:val="left"/>
      <w:pPr>
        <w:tabs>
          <w:tab w:val="num" w:pos="570"/>
        </w:tabs>
        <w:ind w:left="570" w:hanging="570"/>
      </w:pPr>
      <w:rPr>
        <w:rFonts w:cs="Times New Roman" w:hint="default"/>
      </w:rPr>
    </w:lvl>
    <w:lvl w:ilvl="1" w:tplc="B1E6470C" w:tentative="1">
      <w:start w:val="1"/>
      <w:numFmt w:val="lowerLetter"/>
      <w:lvlText w:val="%2."/>
      <w:lvlJc w:val="left"/>
      <w:pPr>
        <w:tabs>
          <w:tab w:val="num" w:pos="1080"/>
        </w:tabs>
        <w:ind w:left="1080" w:hanging="360"/>
      </w:pPr>
      <w:rPr>
        <w:rFonts w:cs="Times New Roman"/>
      </w:rPr>
    </w:lvl>
    <w:lvl w:ilvl="2" w:tplc="1116D06A" w:tentative="1">
      <w:start w:val="1"/>
      <w:numFmt w:val="lowerRoman"/>
      <w:lvlText w:val="%3."/>
      <w:lvlJc w:val="right"/>
      <w:pPr>
        <w:tabs>
          <w:tab w:val="num" w:pos="1800"/>
        </w:tabs>
        <w:ind w:left="1800" w:hanging="180"/>
      </w:pPr>
      <w:rPr>
        <w:rFonts w:cs="Times New Roman"/>
      </w:rPr>
    </w:lvl>
    <w:lvl w:ilvl="3" w:tplc="ED7A0FC2" w:tentative="1">
      <w:start w:val="1"/>
      <w:numFmt w:val="decimal"/>
      <w:lvlText w:val="%4."/>
      <w:lvlJc w:val="left"/>
      <w:pPr>
        <w:tabs>
          <w:tab w:val="num" w:pos="2520"/>
        </w:tabs>
        <w:ind w:left="2520" w:hanging="360"/>
      </w:pPr>
      <w:rPr>
        <w:rFonts w:cs="Times New Roman"/>
      </w:rPr>
    </w:lvl>
    <w:lvl w:ilvl="4" w:tplc="CF4C2F98" w:tentative="1">
      <w:start w:val="1"/>
      <w:numFmt w:val="lowerLetter"/>
      <w:lvlText w:val="%5."/>
      <w:lvlJc w:val="left"/>
      <w:pPr>
        <w:tabs>
          <w:tab w:val="num" w:pos="3240"/>
        </w:tabs>
        <w:ind w:left="3240" w:hanging="360"/>
      </w:pPr>
      <w:rPr>
        <w:rFonts w:cs="Times New Roman"/>
      </w:rPr>
    </w:lvl>
    <w:lvl w:ilvl="5" w:tplc="34DA1180" w:tentative="1">
      <w:start w:val="1"/>
      <w:numFmt w:val="lowerRoman"/>
      <w:lvlText w:val="%6."/>
      <w:lvlJc w:val="right"/>
      <w:pPr>
        <w:tabs>
          <w:tab w:val="num" w:pos="3960"/>
        </w:tabs>
        <w:ind w:left="3960" w:hanging="180"/>
      </w:pPr>
      <w:rPr>
        <w:rFonts w:cs="Times New Roman"/>
      </w:rPr>
    </w:lvl>
    <w:lvl w:ilvl="6" w:tplc="AFDC302C" w:tentative="1">
      <w:start w:val="1"/>
      <w:numFmt w:val="decimal"/>
      <w:lvlText w:val="%7."/>
      <w:lvlJc w:val="left"/>
      <w:pPr>
        <w:tabs>
          <w:tab w:val="num" w:pos="4680"/>
        </w:tabs>
        <w:ind w:left="4680" w:hanging="360"/>
      </w:pPr>
      <w:rPr>
        <w:rFonts w:cs="Times New Roman"/>
      </w:rPr>
    </w:lvl>
    <w:lvl w:ilvl="7" w:tplc="579A2C46" w:tentative="1">
      <w:start w:val="1"/>
      <w:numFmt w:val="lowerLetter"/>
      <w:lvlText w:val="%8."/>
      <w:lvlJc w:val="left"/>
      <w:pPr>
        <w:tabs>
          <w:tab w:val="num" w:pos="5400"/>
        </w:tabs>
        <w:ind w:left="5400" w:hanging="360"/>
      </w:pPr>
      <w:rPr>
        <w:rFonts w:cs="Times New Roman"/>
      </w:rPr>
    </w:lvl>
    <w:lvl w:ilvl="8" w:tplc="E2264AC6" w:tentative="1">
      <w:start w:val="1"/>
      <w:numFmt w:val="lowerRoman"/>
      <w:lvlText w:val="%9."/>
      <w:lvlJc w:val="right"/>
      <w:pPr>
        <w:tabs>
          <w:tab w:val="num" w:pos="6120"/>
        </w:tabs>
        <w:ind w:left="6120" w:hanging="180"/>
      </w:pPr>
      <w:rPr>
        <w:rFonts w:cs="Times New Roman"/>
      </w:rPr>
    </w:lvl>
  </w:abstractNum>
  <w:num w:numId="1" w16cid:durableId="2132018902">
    <w:abstractNumId w:val="25"/>
  </w:num>
  <w:num w:numId="2" w16cid:durableId="116729934">
    <w:abstractNumId w:val="150"/>
  </w:num>
  <w:num w:numId="3" w16cid:durableId="1943410506">
    <w:abstractNumId w:val="99"/>
  </w:num>
  <w:num w:numId="4" w16cid:durableId="514392111">
    <w:abstractNumId w:val="108"/>
  </w:num>
  <w:num w:numId="5" w16cid:durableId="105974540">
    <w:abstractNumId w:val="57"/>
  </w:num>
  <w:num w:numId="6" w16cid:durableId="44647224">
    <w:abstractNumId w:val="118"/>
  </w:num>
  <w:num w:numId="7" w16cid:durableId="1551648392">
    <w:abstractNumId w:val="68"/>
  </w:num>
  <w:num w:numId="8" w16cid:durableId="968631681">
    <w:abstractNumId w:val="146"/>
  </w:num>
  <w:num w:numId="9" w16cid:durableId="1012878161">
    <w:abstractNumId w:val="45"/>
  </w:num>
  <w:num w:numId="10" w16cid:durableId="1637029705">
    <w:abstractNumId w:val="113"/>
  </w:num>
  <w:num w:numId="11" w16cid:durableId="1356149228">
    <w:abstractNumId w:val="34"/>
  </w:num>
  <w:num w:numId="12" w16cid:durableId="1752115076">
    <w:abstractNumId w:val="62"/>
  </w:num>
  <w:num w:numId="13" w16cid:durableId="1779255165">
    <w:abstractNumId w:val="28"/>
  </w:num>
  <w:num w:numId="14" w16cid:durableId="1951931063">
    <w:abstractNumId w:val="41"/>
  </w:num>
  <w:num w:numId="15" w16cid:durableId="1216237558">
    <w:abstractNumId w:val="52"/>
  </w:num>
  <w:num w:numId="16" w16cid:durableId="1672879186">
    <w:abstractNumId w:val="31"/>
  </w:num>
  <w:num w:numId="17" w16cid:durableId="968587185">
    <w:abstractNumId w:val="142"/>
  </w:num>
  <w:num w:numId="18" w16cid:durableId="807010784">
    <w:abstractNumId w:val="69"/>
  </w:num>
  <w:num w:numId="19" w16cid:durableId="1897546230">
    <w:abstractNumId w:val="50"/>
  </w:num>
  <w:num w:numId="20" w16cid:durableId="245697509">
    <w:abstractNumId w:val="53"/>
  </w:num>
  <w:num w:numId="21" w16cid:durableId="1387293027">
    <w:abstractNumId w:val="117"/>
  </w:num>
  <w:num w:numId="22" w16cid:durableId="624427553">
    <w:abstractNumId w:val="126"/>
  </w:num>
  <w:num w:numId="23" w16cid:durableId="279456129">
    <w:abstractNumId w:val="56"/>
  </w:num>
  <w:num w:numId="24" w16cid:durableId="46993560">
    <w:abstractNumId w:val="98"/>
  </w:num>
  <w:num w:numId="25" w16cid:durableId="1868443949">
    <w:abstractNumId w:val="106"/>
  </w:num>
  <w:num w:numId="26" w16cid:durableId="989746096">
    <w:abstractNumId w:val="75"/>
  </w:num>
  <w:num w:numId="27" w16cid:durableId="1569462974">
    <w:abstractNumId w:val="125"/>
  </w:num>
  <w:num w:numId="28" w16cid:durableId="1568762662">
    <w:abstractNumId w:val="46"/>
  </w:num>
  <w:num w:numId="29" w16cid:durableId="2076706431">
    <w:abstractNumId w:val="70"/>
  </w:num>
  <w:num w:numId="30" w16cid:durableId="56982342">
    <w:abstractNumId w:val="63"/>
  </w:num>
  <w:num w:numId="31" w16cid:durableId="1161702888">
    <w:abstractNumId w:val="110"/>
  </w:num>
  <w:num w:numId="32" w16cid:durableId="317729182">
    <w:abstractNumId w:val="67"/>
  </w:num>
  <w:num w:numId="33" w16cid:durableId="330064598">
    <w:abstractNumId w:val="61"/>
  </w:num>
  <w:num w:numId="34" w16cid:durableId="1054236302">
    <w:abstractNumId w:val="101"/>
  </w:num>
  <w:num w:numId="35" w16cid:durableId="2081905322">
    <w:abstractNumId w:val="22"/>
  </w:num>
  <w:num w:numId="36" w16cid:durableId="2006474366">
    <w:abstractNumId w:val="47"/>
  </w:num>
  <w:num w:numId="37" w16cid:durableId="2043164987">
    <w:abstractNumId w:val="71"/>
  </w:num>
  <w:num w:numId="38" w16cid:durableId="873152317">
    <w:abstractNumId w:val="133"/>
  </w:num>
  <w:num w:numId="39" w16cid:durableId="574626733">
    <w:abstractNumId w:val="59"/>
  </w:num>
  <w:num w:numId="40" w16cid:durableId="1925530019">
    <w:abstractNumId w:val="9"/>
  </w:num>
  <w:num w:numId="41" w16cid:durableId="1774010259">
    <w:abstractNumId w:val="7"/>
  </w:num>
  <w:num w:numId="42" w16cid:durableId="444276974">
    <w:abstractNumId w:val="102"/>
  </w:num>
  <w:num w:numId="43" w16cid:durableId="309485266">
    <w:abstractNumId w:val="17"/>
  </w:num>
  <w:num w:numId="44" w16cid:durableId="923685103">
    <w:abstractNumId w:val="139"/>
  </w:num>
  <w:num w:numId="45" w16cid:durableId="1134446479">
    <w:abstractNumId w:val="14"/>
  </w:num>
  <w:num w:numId="46" w16cid:durableId="1585841938">
    <w:abstractNumId w:val="119"/>
  </w:num>
  <w:num w:numId="47" w16cid:durableId="1686907793">
    <w:abstractNumId w:val="100"/>
  </w:num>
  <w:num w:numId="48" w16cid:durableId="1709599371">
    <w:abstractNumId w:val="33"/>
  </w:num>
  <w:num w:numId="49" w16cid:durableId="1916936065">
    <w:abstractNumId w:val="10"/>
  </w:num>
  <w:num w:numId="50" w16cid:durableId="319042803">
    <w:abstractNumId w:val="18"/>
  </w:num>
  <w:num w:numId="51" w16cid:durableId="76750237">
    <w:abstractNumId w:val="6"/>
  </w:num>
  <w:num w:numId="52" w16cid:durableId="1716857564">
    <w:abstractNumId w:val="5"/>
  </w:num>
  <w:num w:numId="53" w16cid:durableId="1764060927">
    <w:abstractNumId w:val="4"/>
  </w:num>
  <w:num w:numId="54" w16cid:durableId="2110926729">
    <w:abstractNumId w:val="8"/>
  </w:num>
  <w:num w:numId="55" w16cid:durableId="1820727807">
    <w:abstractNumId w:val="3"/>
  </w:num>
  <w:num w:numId="56" w16cid:durableId="2021200196">
    <w:abstractNumId w:val="2"/>
  </w:num>
  <w:num w:numId="57" w16cid:durableId="1942644903">
    <w:abstractNumId w:val="1"/>
  </w:num>
  <w:num w:numId="58" w16cid:durableId="1466705122">
    <w:abstractNumId w:val="0"/>
  </w:num>
  <w:num w:numId="59" w16cid:durableId="168639602">
    <w:abstractNumId w:val="30"/>
  </w:num>
  <w:num w:numId="60" w16cid:durableId="1678071866">
    <w:abstractNumId w:val="20"/>
  </w:num>
  <w:num w:numId="61" w16cid:durableId="1581794810">
    <w:abstractNumId w:val="77"/>
  </w:num>
  <w:num w:numId="62" w16cid:durableId="1188367466">
    <w:abstractNumId w:val="79"/>
  </w:num>
  <w:num w:numId="63" w16cid:durableId="1445808016">
    <w:abstractNumId w:val="141"/>
  </w:num>
  <w:num w:numId="64" w16cid:durableId="1582567062">
    <w:abstractNumId w:val="131"/>
  </w:num>
  <w:num w:numId="65" w16cid:durableId="694041087">
    <w:abstractNumId w:val="137"/>
  </w:num>
  <w:num w:numId="66" w16cid:durableId="1361854059">
    <w:abstractNumId w:val="92"/>
  </w:num>
  <w:num w:numId="67" w16cid:durableId="2023895448">
    <w:abstractNumId w:val="42"/>
  </w:num>
  <w:num w:numId="68" w16cid:durableId="657270756">
    <w:abstractNumId w:val="86"/>
  </w:num>
  <w:num w:numId="69" w16cid:durableId="1693140872">
    <w:abstractNumId w:val="84"/>
  </w:num>
  <w:num w:numId="70" w16cid:durableId="180627319">
    <w:abstractNumId w:val="55"/>
  </w:num>
  <w:num w:numId="71" w16cid:durableId="997807216">
    <w:abstractNumId w:val="137"/>
    <w:lvlOverride w:ilvl="0">
      <w:startOverride w:val="1"/>
    </w:lvlOverride>
  </w:num>
  <w:num w:numId="72" w16cid:durableId="2023124106">
    <w:abstractNumId w:val="124"/>
  </w:num>
  <w:num w:numId="73" w16cid:durableId="529298667">
    <w:abstractNumId w:val="64"/>
  </w:num>
  <w:num w:numId="74" w16cid:durableId="439765191">
    <w:abstractNumId w:val="145"/>
  </w:num>
  <w:num w:numId="75" w16cid:durableId="205483599">
    <w:abstractNumId w:val="148"/>
  </w:num>
  <w:num w:numId="76" w16cid:durableId="450053653">
    <w:abstractNumId w:val="111"/>
  </w:num>
  <w:num w:numId="77" w16cid:durableId="1372999141">
    <w:abstractNumId w:val="94"/>
  </w:num>
  <w:num w:numId="78" w16cid:durableId="259678396">
    <w:abstractNumId w:val="97"/>
  </w:num>
  <w:num w:numId="79" w16cid:durableId="1298411593">
    <w:abstractNumId w:val="29"/>
  </w:num>
  <w:num w:numId="80" w16cid:durableId="223567541">
    <w:abstractNumId w:val="32"/>
  </w:num>
  <w:num w:numId="81" w16cid:durableId="307587310">
    <w:abstractNumId w:val="121"/>
  </w:num>
  <w:num w:numId="82" w16cid:durableId="349257783">
    <w:abstractNumId w:val="149"/>
  </w:num>
  <w:num w:numId="83" w16cid:durableId="1123429407">
    <w:abstractNumId w:val="82"/>
  </w:num>
  <w:num w:numId="84" w16cid:durableId="2437525">
    <w:abstractNumId w:val="11"/>
  </w:num>
  <w:num w:numId="85" w16cid:durableId="1796605260">
    <w:abstractNumId w:val="58"/>
  </w:num>
  <w:num w:numId="86" w16cid:durableId="932323328">
    <w:abstractNumId w:val="35"/>
  </w:num>
  <w:num w:numId="87" w16cid:durableId="475757586">
    <w:abstractNumId w:val="73"/>
  </w:num>
  <w:num w:numId="88" w16cid:durableId="1195923815">
    <w:abstractNumId w:val="24"/>
  </w:num>
  <w:num w:numId="89" w16cid:durableId="1782382908">
    <w:abstractNumId w:val="21"/>
  </w:num>
  <w:num w:numId="90" w16cid:durableId="370501473">
    <w:abstractNumId w:val="37"/>
  </w:num>
  <w:num w:numId="91" w16cid:durableId="2141680780">
    <w:abstractNumId w:val="80"/>
  </w:num>
  <w:num w:numId="92" w16cid:durableId="846790709">
    <w:abstractNumId w:val="109"/>
  </w:num>
  <w:num w:numId="93" w16cid:durableId="1423381027">
    <w:abstractNumId w:val="134"/>
  </w:num>
  <w:num w:numId="94" w16cid:durableId="1845587490">
    <w:abstractNumId w:val="114"/>
  </w:num>
  <w:num w:numId="95" w16cid:durableId="1206717233">
    <w:abstractNumId w:val="54"/>
  </w:num>
  <w:num w:numId="96" w16cid:durableId="1263147570">
    <w:abstractNumId w:val="130"/>
  </w:num>
  <w:num w:numId="97" w16cid:durableId="967272783">
    <w:abstractNumId w:val="13"/>
  </w:num>
  <w:num w:numId="98" w16cid:durableId="1248228465">
    <w:abstractNumId w:val="16"/>
  </w:num>
  <w:num w:numId="99" w16cid:durableId="2001033278">
    <w:abstractNumId w:val="81"/>
  </w:num>
  <w:num w:numId="100" w16cid:durableId="1178471176">
    <w:abstractNumId w:val="135"/>
  </w:num>
  <w:num w:numId="101" w16cid:durableId="1553729803">
    <w:abstractNumId w:val="87"/>
  </w:num>
  <w:num w:numId="102" w16cid:durableId="1587492731">
    <w:abstractNumId w:val="76"/>
  </w:num>
  <w:num w:numId="103" w16cid:durableId="1069233426">
    <w:abstractNumId w:val="12"/>
  </w:num>
  <w:num w:numId="104" w16cid:durableId="223029139">
    <w:abstractNumId w:val="40"/>
  </w:num>
  <w:num w:numId="105" w16cid:durableId="58673841">
    <w:abstractNumId w:val="78"/>
  </w:num>
  <w:num w:numId="106" w16cid:durableId="467821391">
    <w:abstractNumId w:val="48"/>
  </w:num>
  <w:num w:numId="107" w16cid:durableId="1364093034">
    <w:abstractNumId w:val="85"/>
  </w:num>
  <w:num w:numId="108" w16cid:durableId="2056345628">
    <w:abstractNumId w:val="83"/>
  </w:num>
  <w:num w:numId="109" w16cid:durableId="1021782501">
    <w:abstractNumId w:val="72"/>
  </w:num>
  <w:num w:numId="110" w16cid:durableId="1934623682">
    <w:abstractNumId w:val="136"/>
  </w:num>
  <w:num w:numId="111" w16cid:durableId="755176898">
    <w:abstractNumId w:val="23"/>
  </w:num>
  <w:num w:numId="112" w16cid:durableId="2108966600">
    <w:abstractNumId w:val="147"/>
  </w:num>
  <w:num w:numId="113" w16cid:durableId="1791632576">
    <w:abstractNumId w:val="127"/>
  </w:num>
  <w:num w:numId="114" w16cid:durableId="999499629">
    <w:abstractNumId w:val="27"/>
  </w:num>
  <w:num w:numId="115" w16cid:durableId="131796169">
    <w:abstractNumId w:val="120"/>
  </w:num>
  <w:num w:numId="116" w16cid:durableId="1274828416">
    <w:abstractNumId w:val="89"/>
  </w:num>
  <w:num w:numId="117" w16cid:durableId="870386280">
    <w:abstractNumId w:val="90"/>
  </w:num>
  <w:num w:numId="118" w16cid:durableId="414327212">
    <w:abstractNumId w:val="122"/>
  </w:num>
  <w:num w:numId="119" w16cid:durableId="1899244981">
    <w:abstractNumId w:val="60"/>
  </w:num>
  <w:num w:numId="120" w16cid:durableId="1294215087">
    <w:abstractNumId w:val="15"/>
  </w:num>
  <w:num w:numId="121" w16cid:durableId="1571572269">
    <w:abstractNumId w:val="91"/>
  </w:num>
  <w:num w:numId="122" w16cid:durableId="1787693088">
    <w:abstractNumId w:val="38"/>
  </w:num>
  <w:num w:numId="123" w16cid:durableId="1166165311">
    <w:abstractNumId w:val="140"/>
  </w:num>
  <w:num w:numId="124" w16cid:durableId="166137237">
    <w:abstractNumId w:val="36"/>
  </w:num>
  <w:num w:numId="125" w16cid:durableId="1727223184">
    <w:abstractNumId w:val="132"/>
  </w:num>
  <w:num w:numId="126" w16cid:durableId="969166948">
    <w:abstractNumId w:val="44"/>
  </w:num>
  <w:num w:numId="127" w16cid:durableId="1269704954">
    <w:abstractNumId w:val="88"/>
  </w:num>
  <w:num w:numId="128" w16cid:durableId="1116826213">
    <w:abstractNumId w:val="138"/>
  </w:num>
  <w:num w:numId="129" w16cid:durableId="1404716926">
    <w:abstractNumId w:val="128"/>
  </w:num>
  <w:num w:numId="130" w16cid:durableId="984046686">
    <w:abstractNumId w:val="39"/>
  </w:num>
  <w:num w:numId="131" w16cid:durableId="589117166">
    <w:abstractNumId w:val="19"/>
  </w:num>
  <w:num w:numId="132" w16cid:durableId="459617266">
    <w:abstractNumId w:val="95"/>
  </w:num>
  <w:num w:numId="133" w16cid:durableId="342516818">
    <w:abstractNumId w:val="74"/>
  </w:num>
  <w:num w:numId="134" w16cid:durableId="1793015555">
    <w:abstractNumId w:val="103"/>
  </w:num>
  <w:num w:numId="135" w16cid:durableId="2041933189">
    <w:abstractNumId w:val="66"/>
  </w:num>
  <w:num w:numId="136" w16cid:durableId="857892876">
    <w:abstractNumId w:val="129"/>
  </w:num>
  <w:num w:numId="137" w16cid:durableId="1187018560">
    <w:abstractNumId w:val="43"/>
  </w:num>
  <w:num w:numId="138" w16cid:durableId="992030348">
    <w:abstractNumId w:val="116"/>
  </w:num>
  <w:num w:numId="139" w16cid:durableId="1231042680">
    <w:abstractNumId w:val="51"/>
  </w:num>
  <w:num w:numId="140" w16cid:durableId="2122528756">
    <w:abstractNumId w:val="26"/>
  </w:num>
  <w:num w:numId="141" w16cid:durableId="807090857">
    <w:abstractNumId w:val="144"/>
  </w:num>
  <w:num w:numId="142" w16cid:durableId="1465272780">
    <w:abstractNumId w:val="104"/>
  </w:num>
  <w:num w:numId="143" w16cid:durableId="34038626">
    <w:abstractNumId w:val="93"/>
  </w:num>
  <w:num w:numId="144" w16cid:durableId="1053236274">
    <w:abstractNumId w:val="49"/>
  </w:num>
  <w:num w:numId="145" w16cid:durableId="634599248">
    <w:abstractNumId w:val="115"/>
  </w:num>
  <w:num w:numId="146" w16cid:durableId="626811719">
    <w:abstractNumId w:val="107"/>
  </w:num>
  <w:num w:numId="147" w16cid:durableId="668798131">
    <w:abstractNumId w:val="65"/>
  </w:num>
  <w:num w:numId="148" w16cid:durableId="1090347038">
    <w:abstractNumId w:val="105"/>
  </w:num>
  <w:num w:numId="149" w16cid:durableId="337119216">
    <w:abstractNumId w:val="143"/>
  </w:num>
  <w:num w:numId="150" w16cid:durableId="807210303">
    <w:abstractNumId w:val="112"/>
  </w:num>
  <w:num w:numId="151" w16cid:durableId="1797985041">
    <w:abstractNumId w:val="123"/>
  </w:num>
  <w:num w:numId="152" w16cid:durableId="289362628">
    <w:abstractNumId w:val="96"/>
  </w:num>
  <w:numIdMacAtCleanup w:val="1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bVie4">
    <w15:presenceInfo w15:providerId="None" w15:userId="AbbVie4"/>
  </w15:person>
  <w15:person w15:author="AbbVie2">
    <w15:presenceInfo w15:providerId="None" w15:userId="AbbVi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396"/>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113"/>
    <w:rsid w:val="000003CC"/>
    <w:rsid w:val="00000639"/>
    <w:rsid w:val="00001A33"/>
    <w:rsid w:val="00001F30"/>
    <w:rsid w:val="00002166"/>
    <w:rsid w:val="00002F77"/>
    <w:rsid w:val="00003D86"/>
    <w:rsid w:val="00004436"/>
    <w:rsid w:val="00004C55"/>
    <w:rsid w:val="00004F00"/>
    <w:rsid w:val="000056F4"/>
    <w:rsid w:val="00005E4B"/>
    <w:rsid w:val="00006F4C"/>
    <w:rsid w:val="000073CE"/>
    <w:rsid w:val="0001036E"/>
    <w:rsid w:val="000107E9"/>
    <w:rsid w:val="000107FC"/>
    <w:rsid w:val="00011AEA"/>
    <w:rsid w:val="00011B81"/>
    <w:rsid w:val="000133A8"/>
    <w:rsid w:val="00013FE1"/>
    <w:rsid w:val="00014765"/>
    <w:rsid w:val="00015348"/>
    <w:rsid w:val="00015F3B"/>
    <w:rsid w:val="00017B63"/>
    <w:rsid w:val="00017CAC"/>
    <w:rsid w:val="00020A34"/>
    <w:rsid w:val="000217A5"/>
    <w:rsid w:val="00021AF7"/>
    <w:rsid w:val="00021C89"/>
    <w:rsid w:val="00021EE0"/>
    <w:rsid w:val="000226F9"/>
    <w:rsid w:val="00022792"/>
    <w:rsid w:val="00023026"/>
    <w:rsid w:val="00023493"/>
    <w:rsid w:val="000241DE"/>
    <w:rsid w:val="000241DF"/>
    <w:rsid w:val="000248D7"/>
    <w:rsid w:val="00024BBE"/>
    <w:rsid w:val="0002526D"/>
    <w:rsid w:val="00025E94"/>
    <w:rsid w:val="00026125"/>
    <w:rsid w:val="00026338"/>
    <w:rsid w:val="00026873"/>
    <w:rsid w:val="00026D71"/>
    <w:rsid w:val="000270CE"/>
    <w:rsid w:val="00027BB7"/>
    <w:rsid w:val="00027CFC"/>
    <w:rsid w:val="0003149D"/>
    <w:rsid w:val="000320A2"/>
    <w:rsid w:val="0003235F"/>
    <w:rsid w:val="0003355C"/>
    <w:rsid w:val="000339D1"/>
    <w:rsid w:val="000353EA"/>
    <w:rsid w:val="00035E76"/>
    <w:rsid w:val="00036AEC"/>
    <w:rsid w:val="00037448"/>
    <w:rsid w:val="00037962"/>
    <w:rsid w:val="000379BD"/>
    <w:rsid w:val="000404AF"/>
    <w:rsid w:val="00040E3C"/>
    <w:rsid w:val="00040F56"/>
    <w:rsid w:val="000413D8"/>
    <w:rsid w:val="00041A5E"/>
    <w:rsid w:val="00042213"/>
    <w:rsid w:val="00042770"/>
    <w:rsid w:val="00043802"/>
    <w:rsid w:val="000439C4"/>
    <w:rsid w:val="000442FE"/>
    <w:rsid w:val="00044847"/>
    <w:rsid w:val="00044B4F"/>
    <w:rsid w:val="00044F0D"/>
    <w:rsid w:val="0004525A"/>
    <w:rsid w:val="00045D23"/>
    <w:rsid w:val="0004769F"/>
    <w:rsid w:val="0005081E"/>
    <w:rsid w:val="00050914"/>
    <w:rsid w:val="00053845"/>
    <w:rsid w:val="00054410"/>
    <w:rsid w:val="0005525A"/>
    <w:rsid w:val="00055498"/>
    <w:rsid w:val="00056A05"/>
    <w:rsid w:val="00057BFD"/>
    <w:rsid w:val="0006040B"/>
    <w:rsid w:val="00060A1D"/>
    <w:rsid w:val="000611BE"/>
    <w:rsid w:val="00061BBE"/>
    <w:rsid w:val="00061F65"/>
    <w:rsid w:val="00065CE2"/>
    <w:rsid w:val="00066F2C"/>
    <w:rsid w:val="0006779C"/>
    <w:rsid w:val="00067970"/>
    <w:rsid w:val="00071762"/>
    <w:rsid w:val="00071AC4"/>
    <w:rsid w:val="00072BCD"/>
    <w:rsid w:val="00072FD2"/>
    <w:rsid w:val="000730F4"/>
    <w:rsid w:val="000731A2"/>
    <w:rsid w:val="000739E7"/>
    <w:rsid w:val="0007431D"/>
    <w:rsid w:val="000745A9"/>
    <w:rsid w:val="000760A8"/>
    <w:rsid w:val="00076997"/>
    <w:rsid w:val="00076D1B"/>
    <w:rsid w:val="000772E6"/>
    <w:rsid w:val="00077414"/>
    <w:rsid w:val="00077457"/>
    <w:rsid w:val="00077479"/>
    <w:rsid w:val="00080461"/>
    <w:rsid w:val="00080D5E"/>
    <w:rsid w:val="00081E0E"/>
    <w:rsid w:val="00081F5C"/>
    <w:rsid w:val="000825E8"/>
    <w:rsid w:val="00082B08"/>
    <w:rsid w:val="00082DE0"/>
    <w:rsid w:val="00083220"/>
    <w:rsid w:val="000835E5"/>
    <w:rsid w:val="00083AC2"/>
    <w:rsid w:val="0008454C"/>
    <w:rsid w:val="00085197"/>
    <w:rsid w:val="00085838"/>
    <w:rsid w:val="00085B31"/>
    <w:rsid w:val="00085B78"/>
    <w:rsid w:val="00086B05"/>
    <w:rsid w:val="00086CB3"/>
    <w:rsid w:val="00087DB4"/>
    <w:rsid w:val="000901CE"/>
    <w:rsid w:val="0009033F"/>
    <w:rsid w:val="00091A41"/>
    <w:rsid w:val="00092A77"/>
    <w:rsid w:val="00093116"/>
    <w:rsid w:val="00093A97"/>
    <w:rsid w:val="00094AE9"/>
    <w:rsid w:val="00095CDE"/>
    <w:rsid w:val="000964A4"/>
    <w:rsid w:val="00096B85"/>
    <w:rsid w:val="00096D3D"/>
    <w:rsid w:val="00097C31"/>
    <w:rsid w:val="000A0078"/>
    <w:rsid w:val="000A0172"/>
    <w:rsid w:val="000A120E"/>
    <w:rsid w:val="000A1F04"/>
    <w:rsid w:val="000A3A7B"/>
    <w:rsid w:val="000A3FBF"/>
    <w:rsid w:val="000A4803"/>
    <w:rsid w:val="000A4E94"/>
    <w:rsid w:val="000A6264"/>
    <w:rsid w:val="000A73DE"/>
    <w:rsid w:val="000A7E0D"/>
    <w:rsid w:val="000A7F7B"/>
    <w:rsid w:val="000B0946"/>
    <w:rsid w:val="000B0E6F"/>
    <w:rsid w:val="000B0E9B"/>
    <w:rsid w:val="000B14F7"/>
    <w:rsid w:val="000B18D0"/>
    <w:rsid w:val="000B1C3C"/>
    <w:rsid w:val="000B2A40"/>
    <w:rsid w:val="000B312F"/>
    <w:rsid w:val="000B33C7"/>
    <w:rsid w:val="000B3597"/>
    <w:rsid w:val="000B3CC4"/>
    <w:rsid w:val="000B3EAA"/>
    <w:rsid w:val="000B49B0"/>
    <w:rsid w:val="000B5B72"/>
    <w:rsid w:val="000B5DA0"/>
    <w:rsid w:val="000B6034"/>
    <w:rsid w:val="000B6313"/>
    <w:rsid w:val="000C0454"/>
    <w:rsid w:val="000C10A1"/>
    <w:rsid w:val="000C118A"/>
    <w:rsid w:val="000C205D"/>
    <w:rsid w:val="000C246A"/>
    <w:rsid w:val="000C2924"/>
    <w:rsid w:val="000C3720"/>
    <w:rsid w:val="000C3C08"/>
    <w:rsid w:val="000C550F"/>
    <w:rsid w:val="000C64AB"/>
    <w:rsid w:val="000C6805"/>
    <w:rsid w:val="000C680A"/>
    <w:rsid w:val="000C68AB"/>
    <w:rsid w:val="000C7655"/>
    <w:rsid w:val="000D09F5"/>
    <w:rsid w:val="000D14CC"/>
    <w:rsid w:val="000D276A"/>
    <w:rsid w:val="000D333A"/>
    <w:rsid w:val="000D446A"/>
    <w:rsid w:val="000D507D"/>
    <w:rsid w:val="000D5CD8"/>
    <w:rsid w:val="000D6B88"/>
    <w:rsid w:val="000D6BDE"/>
    <w:rsid w:val="000D6D1A"/>
    <w:rsid w:val="000D788F"/>
    <w:rsid w:val="000D7E3E"/>
    <w:rsid w:val="000E0BCC"/>
    <w:rsid w:val="000E0D76"/>
    <w:rsid w:val="000E1847"/>
    <w:rsid w:val="000E2519"/>
    <w:rsid w:val="000E307A"/>
    <w:rsid w:val="000E584E"/>
    <w:rsid w:val="000E739B"/>
    <w:rsid w:val="000E7989"/>
    <w:rsid w:val="000F0AE0"/>
    <w:rsid w:val="000F116F"/>
    <w:rsid w:val="000F1B40"/>
    <w:rsid w:val="000F2926"/>
    <w:rsid w:val="000F38DF"/>
    <w:rsid w:val="000F3CEB"/>
    <w:rsid w:val="000F5680"/>
    <w:rsid w:val="000F6543"/>
    <w:rsid w:val="000F6C42"/>
    <w:rsid w:val="000F6D39"/>
    <w:rsid w:val="000F6FC7"/>
    <w:rsid w:val="00100197"/>
    <w:rsid w:val="001003E7"/>
    <w:rsid w:val="00100693"/>
    <w:rsid w:val="00102169"/>
    <w:rsid w:val="001026C6"/>
    <w:rsid w:val="00103DA3"/>
    <w:rsid w:val="00104C26"/>
    <w:rsid w:val="00105046"/>
    <w:rsid w:val="001057BE"/>
    <w:rsid w:val="00105B22"/>
    <w:rsid w:val="00105C7E"/>
    <w:rsid w:val="00106648"/>
    <w:rsid w:val="00106E2F"/>
    <w:rsid w:val="00106FCC"/>
    <w:rsid w:val="0010738B"/>
    <w:rsid w:val="00110649"/>
    <w:rsid w:val="00111383"/>
    <w:rsid w:val="0011140D"/>
    <w:rsid w:val="00111747"/>
    <w:rsid w:val="00111BF3"/>
    <w:rsid w:val="00111F04"/>
    <w:rsid w:val="00111FD8"/>
    <w:rsid w:val="0011429E"/>
    <w:rsid w:val="00114E15"/>
    <w:rsid w:val="00114EB3"/>
    <w:rsid w:val="001155A8"/>
    <w:rsid w:val="00115904"/>
    <w:rsid w:val="00115BFA"/>
    <w:rsid w:val="00115D64"/>
    <w:rsid w:val="001162FA"/>
    <w:rsid w:val="00116852"/>
    <w:rsid w:val="001176E1"/>
    <w:rsid w:val="00117B93"/>
    <w:rsid w:val="001200CC"/>
    <w:rsid w:val="001202B9"/>
    <w:rsid w:val="00121656"/>
    <w:rsid w:val="001228F6"/>
    <w:rsid w:val="001230BE"/>
    <w:rsid w:val="00123192"/>
    <w:rsid w:val="00124236"/>
    <w:rsid w:val="00125160"/>
    <w:rsid w:val="001300FE"/>
    <w:rsid w:val="00131472"/>
    <w:rsid w:val="001318E7"/>
    <w:rsid w:val="00133749"/>
    <w:rsid w:val="001343F7"/>
    <w:rsid w:val="00134B13"/>
    <w:rsid w:val="00134E0D"/>
    <w:rsid w:val="001354F0"/>
    <w:rsid w:val="001354F9"/>
    <w:rsid w:val="00136563"/>
    <w:rsid w:val="00136781"/>
    <w:rsid w:val="00140999"/>
    <w:rsid w:val="00140C8D"/>
    <w:rsid w:val="00140D3D"/>
    <w:rsid w:val="001417FA"/>
    <w:rsid w:val="00141AF1"/>
    <w:rsid w:val="0014238A"/>
    <w:rsid w:val="001429B5"/>
    <w:rsid w:val="00142AA7"/>
    <w:rsid w:val="001434CD"/>
    <w:rsid w:val="001438AD"/>
    <w:rsid w:val="00143C20"/>
    <w:rsid w:val="001442CF"/>
    <w:rsid w:val="00144737"/>
    <w:rsid w:val="00144AA0"/>
    <w:rsid w:val="001457D7"/>
    <w:rsid w:val="001462B6"/>
    <w:rsid w:val="00147762"/>
    <w:rsid w:val="00147ADE"/>
    <w:rsid w:val="00147FDC"/>
    <w:rsid w:val="0015033E"/>
    <w:rsid w:val="00150593"/>
    <w:rsid w:val="0015172E"/>
    <w:rsid w:val="00151D51"/>
    <w:rsid w:val="00151F0F"/>
    <w:rsid w:val="00152134"/>
    <w:rsid w:val="0015256D"/>
    <w:rsid w:val="00152E71"/>
    <w:rsid w:val="00152FD8"/>
    <w:rsid w:val="00153143"/>
    <w:rsid w:val="001538C3"/>
    <w:rsid w:val="00153E91"/>
    <w:rsid w:val="00153EFD"/>
    <w:rsid w:val="00154130"/>
    <w:rsid w:val="001554D9"/>
    <w:rsid w:val="00155518"/>
    <w:rsid w:val="00156C21"/>
    <w:rsid w:val="001601B2"/>
    <w:rsid w:val="00160A53"/>
    <w:rsid w:val="00160BB3"/>
    <w:rsid w:val="001615CC"/>
    <w:rsid w:val="00161694"/>
    <w:rsid w:val="001621B7"/>
    <w:rsid w:val="00162558"/>
    <w:rsid w:val="001625FE"/>
    <w:rsid w:val="001627FA"/>
    <w:rsid w:val="00162D40"/>
    <w:rsid w:val="00163484"/>
    <w:rsid w:val="00163723"/>
    <w:rsid w:val="00163A07"/>
    <w:rsid w:val="00164D8D"/>
    <w:rsid w:val="00165FFA"/>
    <w:rsid w:val="0016621A"/>
    <w:rsid w:val="00167B97"/>
    <w:rsid w:val="00167BCB"/>
    <w:rsid w:val="00167C59"/>
    <w:rsid w:val="00170002"/>
    <w:rsid w:val="00170511"/>
    <w:rsid w:val="00170827"/>
    <w:rsid w:val="00170F8E"/>
    <w:rsid w:val="001716D1"/>
    <w:rsid w:val="00171858"/>
    <w:rsid w:val="00172C77"/>
    <w:rsid w:val="0017331A"/>
    <w:rsid w:val="001743C1"/>
    <w:rsid w:val="00174656"/>
    <w:rsid w:val="001750EF"/>
    <w:rsid w:val="00175FA3"/>
    <w:rsid w:val="001764B2"/>
    <w:rsid w:val="00176521"/>
    <w:rsid w:val="00176670"/>
    <w:rsid w:val="001767AE"/>
    <w:rsid w:val="001767C6"/>
    <w:rsid w:val="00177448"/>
    <w:rsid w:val="00177F38"/>
    <w:rsid w:val="00180F85"/>
    <w:rsid w:val="00181967"/>
    <w:rsid w:val="00181D6E"/>
    <w:rsid w:val="00181EFD"/>
    <w:rsid w:val="00182570"/>
    <w:rsid w:val="0018330F"/>
    <w:rsid w:val="00183B37"/>
    <w:rsid w:val="00183C01"/>
    <w:rsid w:val="001848E1"/>
    <w:rsid w:val="00185544"/>
    <w:rsid w:val="001855AA"/>
    <w:rsid w:val="00185C47"/>
    <w:rsid w:val="00186DB4"/>
    <w:rsid w:val="00186E0E"/>
    <w:rsid w:val="0019012F"/>
    <w:rsid w:val="00190379"/>
    <w:rsid w:val="00191D8A"/>
    <w:rsid w:val="00191E2E"/>
    <w:rsid w:val="00193190"/>
    <w:rsid w:val="00193327"/>
    <w:rsid w:val="00193C0A"/>
    <w:rsid w:val="00193F56"/>
    <w:rsid w:val="0019596F"/>
    <w:rsid w:val="00195C5B"/>
    <w:rsid w:val="001974BA"/>
    <w:rsid w:val="001975C1"/>
    <w:rsid w:val="00197656"/>
    <w:rsid w:val="0019768C"/>
    <w:rsid w:val="001978B9"/>
    <w:rsid w:val="001A0DA4"/>
    <w:rsid w:val="001A0DE1"/>
    <w:rsid w:val="001A1F03"/>
    <w:rsid w:val="001A3563"/>
    <w:rsid w:val="001A448A"/>
    <w:rsid w:val="001A5173"/>
    <w:rsid w:val="001A6689"/>
    <w:rsid w:val="001B034E"/>
    <w:rsid w:val="001B0B65"/>
    <w:rsid w:val="001B1FBA"/>
    <w:rsid w:val="001B3012"/>
    <w:rsid w:val="001B3F16"/>
    <w:rsid w:val="001B51C9"/>
    <w:rsid w:val="001B541D"/>
    <w:rsid w:val="001B7233"/>
    <w:rsid w:val="001B79B5"/>
    <w:rsid w:val="001C1A77"/>
    <w:rsid w:val="001C1CFD"/>
    <w:rsid w:val="001C229F"/>
    <w:rsid w:val="001C23EC"/>
    <w:rsid w:val="001C25F5"/>
    <w:rsid w:val="001C2BAA"/>
    <w:rsid w:val="001C42EC"/>
    <w:rsid w:val="001C4956"/>
    <w:rsid w:val="001C49BC"/>
    <w:rsid w:val="001C5023"/>
    <w:rsid w:val="001C5EB7"/>
    <w:rsid w:val="001C7223"/>
    <w:rsid w:val="001C7229"/>
    <w:rsid w:val="001C7654"/>
    <w:rsid w:val="001C7ADC"/>
    <w:rsid w:val="001D1032"/>
    <w:rsid w:val="001D185D"/>
    <w:rsid w:val="001D26C4"/>
    <w:rsid w:val="001D28CB"/>
    <w:rsid w:val="001D32BF"/>
    <w:rsid w:val="001D4258"/>
    <w:rsid w:val="001D427B"/>
    <w:rsid w:val="001D48ED"/>
    <w:rsid w:val="001D4AEB"/>
    <w:rsid w:val="001D519C"/>
    <w:rsid w:val="001D51E0"/>
    <w:rsid w:val="001D6E86"/>
    <w:rsid w:val="001D7BD9"/>
    <w:rsid w:val="001E04A5"/>
    <w:rsid w:val="001E0595"/>
    <w:rsid w:val="001E0813"/>
    <w:rsid w:val="001E1827"/>
    <w:rsid w:val="001E1B18"/>
    <w:rsid w:val="001E261F"/>
    <w:rsid w:val="001E3221"/>
    <w:rsid w:val="001E3240"/>
    <w:rsid w:val="001E33BB"/>
    <w:rsid w:val="001E3BD2"/>
    <w:rsid w:val="001E53FE"/>
    <w:rsid w:val="001E5972"/>
    <w:rsid w:val="001E5FE0"/>
    <w:rsid w:val="001E6197"/>
    <w:rsid w:val="001E676C"/>
    <w:rsid w:val="001E6D82"/>
    <w:rsid w:val="001E7CA3"/>
    <w:rsid w:val="001F06CC"/>
    <w:rsid w:val="001F1659"/>
    <w:rsid w:val="001F18B1"/>
    <w:rsid w:val="001F1CB8"/>
    <w:rsid w:val="001F1F0D"/>
    <w:rsid w:val="001F32EB"/>
    <w:rsid w:val="001F36FE"/>
    <w:rsid w:val="001F4BBF"/>
    <w:rsid w:val="001F52FF"/>
    <w:rsid w:val="001F7555"/>
    <w:rsid w:val="001F79B0"/>
    <w:rsid w:val="00201F5B"/>
    <w:rsid w:val="002040B7"/>
    <w:rsid w:val="00204145"/>
    <w:rsid w:val="00205CAA"/>
    <w:rsid w:val="00205D8F"/>
    <w:rsid w:val="002077BD"/>
    <w:rsid w:val="0020782B"/>
    <w:rsid w:val="00207FDB"/>
    <w:rsid w:val="00210066"/>
    <w:rsid w:val="0021136E"/>
    <w:rsid w:val="002122E0"/>
    <w:rsid w:val="0021297F"/>
    <w:rsid w:val="00213A65"/>
    <w:rsid w:val="00214214"/>
    <w:rsid w:val="002150A5"/>
    <w:rsid w:val="00215D94"/>
    <w:rsid w:val="00216C40"/>
    <w:rsid w:val="00217051"/>
    <w:rsid w:val="00217988"/>
    <w:rsid w:val="00220238"/>
    <w:rsid w:val="00220CA4"/>
    <w:rsid w:val="00220CEC"/>
    <w:rsid w:val="00221672"/>
    <w:rsid w:val="00222440"/>
    <w:rsid w:val="00223997"/>
    <w:rsid w:val="00223AEB"/>
    <w:rsid w:val="00223FBB"/>
    <w:rsid w:val="002243B2"/>
    <w:rsid w:val="002244AE"/>
    <w:rsid w:val="0022520E"/>
    <w:rsid w:val="002259CA"/>
    <w:rsid w:val="00225F13"/>
    <w:rsid w:val="002261E1"/>
    <w:rsid w:val="00226698"/>
    <w:rsid w:val="00226A21"/>
    <w:rsid w:val="00230A80"/>
    <w:rsid w:val="00230B37"/>
    <w:rsid w:val="00231659"/>
    <w:rsid w:val="0023250F"/>
    <w:rsid w:val="0023277F"/>
    <w:rsid w:val="0023297D"/>
    <w:rsid w:val="002332BB"/>
    <w:rsid w:val="00233F31"/>
    <w:rsid w:val="00233F8A"/>
    <w:rsid w:val="00234245"/>
    <w:rsid w:val="00235410"/>
    <w:rsid w:val="00235A28"/>
    <w:rsid w:val="00235E71"/>
    <w:rsid w:val="00241E9E"/>
    <w:rsid w:val="00241F28"/>
    <w:rsid w:val="00242A9B"/>
    <w:rsid w:val="00243DCF"/>
    <w:rsid w:val="002440CF"/>
    <w:rsid w:val="0024414D"/>
    <w:rsid w:val="002447C8"/>
    <w:rsid w:val="00244C71"/>
    <w:rsid w:val="00245062"/>
    <w:rsid w:val="002451EA"/>
    <w:rsid w:val="00245573"/>
    <w:rsid w:val="00247138"/>
    <w:rsid w:val="00247BF1"/>
    <w:rsid w:val="00251BE6"/>
    <w:rsid w:val="0025298E"/>
    <w:rsid w:val="0025300C"/>
    <w:rsid w:val="0025449B"/>
    <w:rsid w:val="0025473D"/>
    <w:rsid w:val="002555F4"/>
    <w:rsid w:val="002555FB"/>
    <w:rsid w:val="0025570E"/>
    <w:rsid w:val="00255CD0"/>
    <w:rsid w:val="00256453"/>
    <w:rsid w:val="00256D26"/>
    <w:rsid w:val="00257586"/>
    <w:rsid w:val="002575CC"/>
    <w:rsid w:val="00257BD8"/>
    <w:rsid w:val="002600DB"/>
    <w:rsid w:val="0026032E"/>
    <w:rsid w:val="0026047A"/>
    <w:rsid w:val="002609E6"/>
    <w:rsid w:val="00260C06"/>
    <w:rsid w:val="00262D40"/>
    <w:rsid w:val="0026330C"/>
    <w:rsid w:val="002638EF"/>
    <w:rsid w:val="002642D9"/>
    <w:rsid w:val="00264B13"/>
    <w:rsid w:val="002650D3"/>
    <w:rsid w:val="00265780"/>
    <w:rsid w:val="002668CB"/>
    <w:rsid w:val="00266928"/>
    <w:rsid w:val="00266AE6"/>
    <w:rsid w:val="00266E4D"/>
    <w:rsid w:val="0026716A"/>
    <w:rsid w:val="00267825"/>
    <w:rsid w:val="0027042F"/>
    <w:rsid w:val="002706AD"/>
    <w:rsid w:val="00270C18"/>
    <w:rsid w:val="002710EF"/>
    <w:rsid w:val="002712C3"/>
    <w:rsid w:val="002712FE"/>
    <w:rsid w:val="002714D3"/>
    <w:rsid w:val="002715EA"/>
    <w:rsid w:val="0027185A"/>
    <w:rsid w:val="00271984"/>
    <w:rsid w:val="00271EB1"/>
    <w:rsid w:val="00272EBA"/>
    <w:rsid w:val="00273C6C"/>
    <w:rsid w:val="00275800"/>
    <w:rsid w:val="00275824"/>
    <w:rsid w:val="002759A8"/>
    <w:rsid w:val="00276255"/>
    <w:rsid w:val="002762A2"/>
    <w:rsid w:val="00280107"/>
    <w:rsid w:val="00280B53"/>
    <w:rsid w:val="00281A3C"/>
    <w:rsid w:val="0028246E"/>
    <w:rsid w:val="00282567"/>
    <w:rsid w:val="00283078"/>
    <w:rsid w:val="00283169"/>
    <w:rsid w:val="0028375B"/>
    <w:rsid w:val="00284239"/>
    <w:rsid w:val="00284EB3"/>
    <w:rsid w:val="0028535F"/>
    <w:rsid w:val="00286268"/>
    <w:rsid w:val="002869CF"/>
    <w:rsid w:val="00286BE4"/>
    <w:rsid w:val="002874DB"/>
    <w:rsid w:val="00287B9C"/>
    <w:rsid w:val="002903FC"/>
    <w:rsid w:val="002908B3"/>
    <w:rsid w:val="00290C63"/>
    <w:rsid w:val="00290E96"/>
    <w:rsid w:val="00291495"/>
    <w:rsid w:val="00291DAB"/>
    <w:rsid w:val="00291E71"/>
    <w:rsid w:val="00292005"/>
    <w:rsid w:val="0029295B"/>
    <w:rsid w:val="00293B1D"/>
    <w:rsid w:val="00294829"/>
    <w:rsid w:val="002955CE"/>
    <w:rsid w:val="002956D4"/>
    <w:rsid w:val="00295E14"/>
    <w:rsid w:val="00295FD9"/>
    <w:rsid w:val="002960F4"/>
    <w:rsid w:val="002967A3"/>
    <w:rsid w:val="002977D1"/>
    <w:rsid w:val="00297879"/>
    <w:rsid w:val="002A0029"/>
    <w:rsid w:val="002A0041"/>
    <w:rsid w:val="002A111C"/>
    <w:rsid w:val="002A1F7E"/>
    <w:rsid w:val="002A20B9"/>
    <w:rsid w:val="002A3591"/>
    <w:rsid w:val="002A379F"/>
    <w:rsid w:val="002A38A6"/>
    <w:rsid w:val="002A3ADD"/>
    <w:rsid w:val="002A3D4B"/>
    <w:rsid w:val="002A4296"/>
    <w:rsid w:val="002A42C0"/>
    <w:rsid w:val="002A4423"/>
    <w:rsid w:val="002A4454"/>
    <w:rsid w:val="002A4ADC"/>
    <w:rsid w:val="002A4FA6"/>
    <w:rsid w:val="002A542F"/>
    <w:rsid w:val="002A5A0C"/>
    <w:rsid w:val="002A5C94"/>
    <w:rsid w:val="002A71C8"/>
    <w:rsid w:val="002B08D2"/>
    <w:rsid w:val="002B12FF"/>
    <w:rsid w:val="002B223E"/>
    <w:rsid w:val="002B2FC5"/>
    <w:rsid w:val="002B32AA"/>
    <w:rsid w:val="002B33B2"/>
    <w:rsid w:val="002B4117"/>
    <w:rsid w:val="002B4124"/>
    <w:rsid w:val="002B4509"/>
    <w:rsid w:val="002B4A27"/>
    <w:rsid w:val="002B59B3"/>
    <w:rsid w:val="002B601A"/>
    <w:rsid w:val="002B7006"/>
    <w:rsid w:val="002C0077"/>
    <w:rsid w:val="002C0168"/>
    <w:rsid w:val="002C03C9"/>
    <w:rsid w:val="002C07E8"/>
    <w:rsid w:val="002C0C91"/>
    <w:rsid w:val="002C1273"/>
    <w:rsid w:val="002C2829"/>
    <w:rsid w:val="002C28E1"/>
    <w:rsid w:val="002C2A5D"/>
    <w:rsid w:val="002C3270"/>
    <w:rsid w:val="002C33D4"/>
    <w:rsid w:val="002C3702"/>
    <w:rsid w:val="002C3EF4"/>
    <w:rsid w:val="002C40B0"/>
    <w:rsid w:val="002C52CB"/>
    <w:rsid w:val="002C66AA"/>
    <w:rsid w:val="002C7781"/>
    <w:rsid w:val="002D015C"/>
    <w:rsid w:val="002D01D9"/>
    <w:rsid w:val="002D0ADF"/>
    <w:rsid w:val="002D0C48"/>
    <w:rsid w:val="002D0EBE"/>
    <w:rsid w:val="002D18D6"/>
    <w:rsid w:val="002D2AE4"/>
    <w:rsid w:val="002D2D08"/>
    <w:rsid w:val="002D34F2"/>
    <w:rsid w:val="002D36D4"/>
    <w:rsid w:val="002D37B2"/>
    <w:rsid w:val="002D38E7"/>
    <w:rsid w:val="002D3E53"/>
    <w:rsid w:val="002D4B7F"/>
    <w:rsid w:val="002D5124"/>
    <w:rsid w:val="002D51DF"/>
    <w:rsid w:val="002D5F44"/>
    <w:rsid w:val="002D666B"/>
    <w:rsid w:val="002E09D2"/>
    <w:rsid w:val="002E150C"/>
    <w:rsid w:val="002E175F"/>
    <w:rsid w:val="002E2634"/>
    <w:rsid w:val="002E2E5F"/>
    <w:rsid w:val="002E3239"/>
    <w:rsid w:val="002E3796"/>
    <w:rsid w:val="002E3865"/>
    <w:rsid w:val="002E4329"/>
    <w:rsid w:val="002E4E2F"/>
    <w:rsid w:val="002E50B0"/>
    <w:rsid w:val="002E5884"/>
    <w:rsid w:val="002E5AB0"/>
    <w:rsid w:val="002E67A2"/>
    <w:rsid w:val="002E6E84"/>
    <w:rsid w:val="002E72A5"/>
    <w:rsid w:val="002F01AF"/>
    <w:rsid w:val="002F108F"/>
    <w:rsid w:val="002F192B"/>
    <w:rsid w:val="002F1A93"/>
    <w:rsid w:val="002F1D91"/>
    <w:rsid w:val="002F2217"/>
    <w:rsid w:val="002F3155"/>
    <w:rsid w:val="002F329E"/>
    <w:rsid w:val="002F32DC"/>
    <w:rsid w:val="002F331E"/>
    <w:rsid w:val="002F3A81"/>
    <w:rsid w:val="002F3E15"/>
    <w:rsid w:val="002F421D"/>
    <w:rsid w:val="002F44E5"/>
    <w:rsid w:val="002F56CB"/>
    <w:rsid w:val="002F6152"/>
    <w:rsid w:val="002F6385"/>
    <w:rsid w:val="002F6394"/>
    <w:rsid w:val="002F7477"/>
    <w:rsid w:val="002F756A"/>
    <w:rsid w:val="002F7C28"/>
    <w:rsid w:val="002F7FD4"/>
    <w:rsid w:val="0030057E"/>
    <w:rsid w:val="00301C15"/>
    <w:rsid w:val="00302093"/>
    <w:rsid w:val="003030BB"/>
    <w:rsid w:val="00303218"/>
    <w:rsid w:val="00303A1A"/>
    <w:rsid w:val="00304065"/>
    <w:rsid w:val="003049D6"/>
    <w:rsid w:val="00304CA9"/>
    <w:rsid w:val="00305059"/>
    <w:rsid w:val="00305333"/>
    <w:rsid w:val="0030633E"/>
    <w:rsid w:val="00306719"/>
    <w:rsid w:val="003077A3"/>
    <w:rsid w:val="003078E4"/>
    <w:rsid w:val="0031002E"/>
    <w:rsid w:val="003101EA"/>
    <w:rsid w:val="003107B0"/>
    <w:rsid w:val="00310F69"/>
    <w:rsid w:val="0031235B"/>
    <w:rsid w:val="0031259F"/>
    <w:rsid w:val="00313C04"/>
    <w:rsid w:val="00313CE1"/>
    <w:rsid w:val="00313E74"/>
    <w:rsid w:val="003140BC"/>
    <w:rsid w:val="003143F2"/>
    <w:rsid w:val="0031506D"/>
    <w:rsid w:val="00315709"/>
    <w:rsid w:val="00316112"/>
    <w:rsid w:val="00316F0E"/>
    <w:rsid w:val="0031728A"/>
    <w:rsid w:val="0031756C"/>
    <w:rsid w:val="003206DF"/>
    <w:rsid w:val="0032160C"/>
    <w:rsid w:val="00321857"/>
    <w:rsid w:val="003224B9"/>
    <w:rsid w:val="00322571"/>
    <w:rsid w:val="00322880"/>
    <w:rsid w:val="00322AF2"/>
    <w:rsid w:val="00322F1F"/>
    <w:rsid w:val="003241A2"/>
    <w:rsid w:val="0032420A"/>
    <w:rsid w:val="00326F8D"/>
    <w:rsid w:val="003273F2"/>
    <w:rsid w:val="00327964"/>
    <w:rsid w:val="00330382"/>
    <w:rsid w:val="00330932"/>
    <w:rsid w:val="0033262F"/>
    <w:rsid w:val="00333198"/>
    <w:rsid w:val="00333B86"/>
    <w:rsid w:val="00334335"/>
    <w:rsid w:val="003343CF"/>
    <w:rsid w:val="003343EF"/>
    <w:rsid w:val="003359CA"/>
    <w:rsid w:val="003359F9"/>
    <w:rsid w:val="00335D00"/>
    <w:rsid w:val="00336941"/>
    <w:rsid w:val="00336AC3"/>
    <w:rsid w:val="003376A9"/>
    <w:rsid w:val="00340548"/>
    <w:rsid w:val="00340D54"/>
    <w:rsid w:val="00341386"/>
    <w:rsid w:val="00341D2B"/>
    <w:rsid w:val="003430F2"/>
    <w:rsid w:val="003437FC"/>
    <w:rsid w:val="00343AD8"/>
    <w:rsid w:val="00345343"/>
    <w:rsid w:val="003461F2"/>
    <w:rsid w:val="0034645E"/>
    <w:rsid w:val="0034723A"/>
    <w:rsid w:val="0035068C"/>
    <w:rsid w:val="00350C77"/>
    <w:rsid w:val="00351E1A"/>
    <w:rsid w:val="003521E0"/>
    <w:rsid w:val="003525C2"/>
    <w:rsid w:val="003527A5"/>
    <w:rsid w:val="00352B4E"/>
    <w:rsid w:val="0035352D"/>
    <w:rsid w:val="003545EE"/>
    <w:rsid w:val="003546AB"/>
    <w:rsid w:val="00354AFB"/>
    <w:rsid w:val="00355D3D"/>
    <w:rsid w:val="00356393"/>
    <w:rsid w:val="003566B3"/>
    <w:rsid w:val="00357464"/>
    <w:rsid w:val="00357B5C"/>
    <w:rsid w:val="00357E8F"/>
    <w:rsid w:val="003601B7"/>
    <w:rsid w:val="00360C3E"/>
    <w:rsid w:val="0036120C"/>
    <w:rsid w:val="00361AD6"/>
    <w:rsid w:val="00362393"/>
    <w:rsid w:val="00363CE8"/>
    <w:rsid w:val="00364571"/>
    <w:rsid w:val="003656B4"/>
    <w:rsid w:val="003658F1"/>
    <w:rsid w:val="003660EE"/>
    <w:rsid w:val="0036618B"/>
    <w:rsid w:val="00366723"/>
    <w:rsid w:val="00367167"/>
    <w:rsid w:val="0037008B"/>
    <w:rsid w:val="003703DD"/>
    <w:rsid w:val="00371716"/>
    <w:rsid w:val="00371B10"/>
    <w:rsid w:val="00371E1A"/>
    <w:rsid w:val="00371FA9"/>
    <w:rsid w:val="00372A87"/>
    <w:rsid w:val="00372C88"/>
    <w:rsid w:val="00372C9E"/>
    <w:rsid w:val="0037358A"/>
    <w:rsid w:val="00373C5C"/>
    <w:rsid w:val="00373E9C"/>
    <w:rsid w:val="00374060"/>
    <w:rsid w:val="00375909"/>
    <w:rsid w:val="00376847"/>
    <w:rsid w:val="003775C9"/>
    <w:rsid w:val="00377C3B"/>
    <w:rsid w:val="00377F03"/>
    <w:rsid w:val="00383046"/>
    <w:rsid w:val="00383684"/>
    <w:rsid w:val="00384129"/>
    <w:rsid w:val="00384221"/>
    <w:rsid w:val="003847D6"/>
    <w:rsid w:val="00386049"/>
    <w:rsid w:val="0038629C"/>
    <w:rsid w:val="003908AE"/>
    <w:rsid w:val="00391CCE"/>
    <w:rsid w:val="003925A0"/>
    <w:rsid w:val="00393862"/>
    <w:rsid w:val="00394581"/>
    <w:rsid w:val="00394583"/>
    <w:rsid w:val="003947A1"/>
    <w:rsid w:val="00394E51"/>
    <w:rsid w:val="00396096"/>
    <w:rsid w:val="00396184"/>
    <w:rsid w:val="0039695D"/>
    <w:rsid w:val="003969E2"/>
    <w:rsid w:val="00396B31"/>
    <w:rsid w:val="00396CA1"/>
    <w:rsid w:val="003972A1"/>
    <w:rsid w:val="00397814"/>
    <w:rsid w:val="003A0876"/>
    <w:rsid w:val="003A2328"/>
    <w:rsid w:val="003A24FD"/>
    <w:rsid w:val="003A28CD"/>
    <w:rsid w:val="003A3F21"/>
    <w:rsid w:val="003A5AA8"/>
    <w:rsid w:val="003A7240"/>
    <w:rsid w:val="003A7694"/>
    <w:rsid w:val="003A7819"/>
    <w:rsid w:val="003B132D"/>
    <w:rsid w:val="003B16B8"/>
    <w:rsid w:val="003B1EE8"/>
    <w:rsid w:val="003B29FA"/>
    <w:rsid w:val="003B3161"/>
    <w:rsid w:val="003B33D5"/>
    <w:rsid w:val="003B365A"/>
    <w:rsid w:val="003B3695"/>
    <w:rsid w:val="003B4021"/>
    <w:rsid w:val="003B4A26"/>
    <w:rsid w:val="003B4C8B"/>
    <w:rsid w:val="003B4DAF"/>
    <w:rsid w:val="003B51EA"/>
    <w:rsid w:val="003B6863"/>
    <w:rsid w:val="003B7509"/>
    <w:rsid w:val="003B794D"/>
    <w:rsid w:val="003B7A6D"/>
    <w:rsid w:val="003B7F84"/>
    <w:rsid w:val="003C0AC8"/>
    <w:rsid w:val="003C0B01"/>
    <w:rsid w:val="003C0D6A"/>
    <w:rsid w:val="003C13B8"/>
    <w:rsid w:val="003C1CE1"/>
    <w:rsid w:val="003C1F9C"/>
    <w:rsid w:val="003C2C53"/>
    <w:rsid w:val="003C31CD"/>
    <w:rsid w:val="003C4C79"/>
    <w:rsid w:val="003C59C1"/>
    <w:rsid w:val="003C5B46"/>
    <w:rsid w:val="003C609D"/>
    <w:rsid w:val="003C64E1"/>
    <w:rsid w:val="003C6904"/>
    <w:rsid w:val="003C6F8F"/>
    <w:rsid w:val="003C71E5"/>
    <w:rsid w:val="003C7E93"/>
    <w:rsid w:val="003D1149"/>
    <w:rsid w:val="003D1605"/>
    <w:rsid w:val="003D1D31"/>
    <w:rsid w:val="003D23A5"/>
    <w:rsid w:val="003D2CF7"/>
    <w:rsid w:val="003D33AB"/>
    <w:rsid w:val="003D396C"/>
    <w:rsid w:val="003D54FC"/>
    <w:rsid w:val="003D5B6F"/>
    <w:rsid w:val="003D75BB"/>
    <w:rsid w:val="003E03CA"/>
    <w:rsid w:val="003E076F"/>
    <w:rsid w:val="003E0D04"/>
    <w:rsid w:val="003E1076"/>
    <w:rsid w:val="003E1106"/>
    <w:rsid w:val="003E12D8"/>
    <w:rsid w:val="003E1C7F"/>
    <w:rsid w:val="003E3BC9"/>
    <w:rsid w:val="003E48D6"/>
    <w:rsid w:val="003E4FD1"/>
    <w:rsid w:val="003E5315"/>
    <w:rsid w:val="003E5481"/>
    <w:rsid w:val="003E56BF"/>
    <w:rsid w:val="003E5DE8"/>
    <w:rsid w:val="003E61DF"/>
    <w:rsid w:val="003E64F3"/>
    <w:rsid w:val="003E6EB4"/>
    <w:rsid w:val="003E712E"/>
    <w:rsid w:val="003E77CE"/>
    <w:rsid w:val="003F0DE4"/>
    <w:rsid w:val="003F169E"/>
    <w:rsid w:val="003F1EA5"/>
    <w:rsid w:val="003F3458"/>
    <w:rsid w:val="003F472E"/>
    <w:rsid w:val="003F5162"/>
    <w:rsid w:val="003F5C7B"/>
    <w:rsid w:val="003F6079"/>
    <w:rsid w:val="003F6554"/>
    <w:rsid w:val="003F67A2"/>
    <w:rsid w:val="003F69B5"/>
    <w:rsid w:val="003F6BEA"/>
    <w:rsid w:val="003F7CD5"/>
    <w:rsid w:val="00400C64"/>
    <w:rsid w:val="0040440A"/>
    <w:rsid w:val="0040453B"/>
    <w:rsid w:val="00404C03"/>
    <w:rsid w:val="00404CC8"/>
    <w:rsid w:val="00405B26"/>
    <w:rsid w:val="0040610D"/>
    <w:rsid w:val="004062D2"/>
    <w:rsid w:val="00406CED"/>
    <w:rsid w:val="00406E7D"/>
    <w:rsid w:val="00407619"/>
    <w:rsid w:val="0040771E"/>
    <w:rsid w:val="00407893"/>
    <w:rsid w:val="00407B13"/>
    <w:rsid w:val="00411A01"/>
    <w:rsid w:val="004121DA"/>
    <w:rsid w:val="0041231F"/>
    <w:rsid w:val="0041352B"/>
    <w:rsid w:val="00414105"/>
    <w:rsid w:val="00414A8A"/>
    <w:rsid w:val="00415C69"/>
    <w:rsid w:val="00416DAF"/>
    <w:rsid w:val="00416F41"/>
    <w:rsid w:val="00417483"/>
    <w:rsid w:val="00421AAA"/>
    <w:rsid w:val="004232C9"/>
    <w:rsid w:val="004233AA"/>
    <w:rsid w:val="004246BC"/>
    <w:rsid w:val="00424F35"/>
    <w:rsid w:val="00425CE6"/>
    <w:rsid w:val="0042640D"/>
    <w:rsid w:val="004267E2"/>
    <w:rsid w:val="00427663"/>
    <w:rsid w:val="004279A4"/>
    <w:rsid w:val="00427CCD"/>
    <w:rsid w:val="004308C9"/>
    <w:rsid w:val="00431213"/>
    <w:rsid w:val="00431898"/>
    <w:rsid w:val="00431DE6"/>
    <w:rsid w:val="00431F7A"/>
    <w:rsid w:val="00432CD8"/>
    <w:rsid w:val="0043323C"/>
    <w:rsid w:val="00433F62"/>
    <w:rsid w:val="004343B8"/>
    <w:rsid w:val="004347B9"/>
    <w:rsid w:val="0043519D"/>
    <w:rsid w:val="004353D4"/>
    <w:rsid w:val="004353E1"/>
    <w:rsid w:val="00436085"/>
    <w:rsid w:val="00436169"/>
    <w:rsid w:val="00436DF3"/>
    <w:rsid w:val="004416B1"/>
    <w:rsid w:val="00441F85"/>
    <w:rsid w:val="00442425"/>
    <w:rsid w:val="00443124"/>
    <w:rsid w:val="004434EE"/>
    <w:rsid w:val="00443895"/>
    <w:rsid w:val="00443A00"/>
    <w:rsid w:val="00443B08"/>
    <w:rsid w:val="00443B3C"/>
    <w:rsid w:val="00443E5B"/>
    <w:rsid w:val="00445DD1"/>
    <w:rsid w:val="00446660"/>
    <w:rsid w:val="00447E5E"/>
    <w:rsid w:val="0045108A"/>
    <w:rsid w:val="004510C5"/>
    <w:rsid w:val="00451307"/>
    <w:rsid w:val="00452888"/>
    <w:rsid w:val="00452B3D"/>
    <w:rsid w:val="00452B91"/>
    <w:rsid w:val="00454847"/>
    <w:rsid w:val="004551E6"/>
    <w:rsid w:val="004551F9"/>
    <w:rsid w:val="00455B79"/>
    <w:rsid w:val="00455F91"/>
    <w:rsid w:val="00456911"/>
    <w:rsid w:val="0045695A"/>
    <w:rsid w:val="00457154"/>
    <w:rsid w:val="00457DDC"/>
    <w:rsid w:val="0046193A"/>
    <w:rsid w:val="00461FE5"/>
    <w:rsid w:val="004620A4"/>
    <w:rsid w:val="0046210B"/>
    <w:rsid w:val="00463227"/>
    <w:rsid w:val="00463E3C"/>
    <w:rsid w:val="00465066"/>
    <w:rsid w:val="00465391"/>
    <w:rsid w:val="00466689"/>
    <w:rsid w:val="0046693B"/>
    <w:rsid w:val="00466AAB"/>
    <w:rsid w:val="004670E1"/>
    <w:rsid w:val="004676F9"/>
    <w:rsid w:val="00467930"/>
    <w:rsid w:val="00467A3D"/>
    <w:rsid w:val="00467AE7"/>
    <w:rsid w:val="00470C60"/>
    <w:rsid w:val="00471778"/>
    <w:rsid w:val="0047338F"/>
    <w:rsid w:val="004734A8"/>
    <w:rsid w:val="00473C0F"/>
    <w:rsid w:val="0047539A"/>
    <w:rsid w:val="00475418"/>
    <w:rsid w:val="00475C84"/>
    <w:rsid w:val="00475E4E"/>
    <w:rsid w:val="004766A7"/>
    <w:rsid w:val="00476B9B"/>
    <w:rsid w:val="00480132"/>
    <w:rsid w:val="004804C8"/>
    <w:rsid w:val="004804CA"/>
    <w:rsid w:val="004806B6"/>
    <w:rsid w:val="00480D1C"/>
    <w:rsid w:val="00480F92"/>
    <w:rsid w:val="004816B3"/>
    <w:rsid w:val="00482360"/>
    <w:rsid w:val="0048277E"/>
    <w:rsid w:val="004839DE"/>
    <w:rsid w:val="00484271"/>
    <w:rsid w:val="00484D6D"/>
    <w:rsid w:val="00485619"/>
    <w:rsid w:val="004857F2"/>
    <w:rsid w:val="00485897"/>
    <w:rsid w:val="00485F03"/>
    <w:rsid w:val="004877AB"/>
    <w:rsid w:val="00487FC3"/>
    <w:rsid w:val="00490BD5"/>
    <w:rsid w:val="004918F6"/>
    <w:rsid w:val="00491C26"/>
    <w:rsid w:val="004921E2"/>
    <w:rsid w:val="00492B81"/>
    <w:rsid w:val="004939B9"/>
    <w:rsid w:val="00493B31"/>
    <w:rsid w:val="00493DC3"/>
    <w:rsid w:val="0049427D"/>
    <w:rsid w:val="0049470A"/>
    <w:rsid w:val="004948A2"/>
    <w:rsid w:val="0049604D"/>
    <w:rsid w:val="004964AE"/>
    <w:rsid w:val="00496706"/>
    <w:rsid w:val="00496C0D"/>
    <w:rsid w:val="004978AD"/>
    <w:rsid w:val="004979AA"/>
    <w:rsid w:val="00497A52"/>
    <w:rsid w:val="004A0146"/>
    <w:rsid w:val="004A01A5"/>
    <w:rsid w:val="004A04E0"/>
    <w:rsid w:val="004A06BC"/>
    <w:rsid w:val="004A0FCD"/>
    <w:rsid w:val="004A145F"/>
    <w:rsid w:val="004A18CD"/>
    <w:rsid w:val="004A1CA6"/>
    <w:rsid w:val="004A1D91"/>
    <w:rsid w:val="004A3BF6"/>
    <w:rsid w:val="004A3FAD"/>
    <w:rsid w:val="004A4567"/>
    <w:rsid w:val="004A55B6"/>
    <w:rsid w:val="004A5CCD"/>
    <w:rsid w:val="004A6845"/>
    <w:rsid w:val="004A6D91"/>
    <w:rsid w:val="004A7280"/>
    <w:rsid w:val="004B014B"/>
    <w:rsid w:val="004B27FA"/>
    <w:rsid w:val="004B32BB"/>
    <w:rsid w:val="004B3E8A"/>
    <w:rsid w:val="004B3FC8"/>
    <w:rsid w:val="004B40F2"/>
    <w:rsid w:val="004B489C"/>
    <w:rsid w:val="004B4AE6"/>
    <w:rsid w:val="004B4B94"/>
    <w:rsid w:val="004B524E"/>
    <w:rsid w:val="004B53E6"/>
    <w:rsid w:val="004B5693"/>
    <w:rsid w:val="004B57EF"/>
    <w:rsid w:val="004B5AF0"/>
    <w:rsid w:val="004B6870"/>
    <w:rsid w:val="004B7078"/>
    <w:rsid w:val="004B7EFD"/>
    <w:rsid w:val="004C043B"/>
    <w:rsid w:val="004C08F3"/>
    <w:rsid w:val="004C1906"/>
    <w:rsid w:val="004C23A9"/>
    <w:rsid w:val="004C37B0"/>
    <w:rsid w:val="004C3C07"/>
    <w:rsid w:val="004C3CC3"/>
    <w:rsid w:val="004C4F0A"/>
    <w:rsid w:val="004C50C7"/>
    <w:rsid w:val="004C5896"/>
    <w:rsid w:val="004C5B42"/>
    <w:rsid w:val="004C5BB5"/>
    <w:rsid w:val="004C5EBC"/>
    <w:rsid w:val="004C683C"/>
    <w:rsid w:val="004C6C81"/>
    <w:rsid w:val="004D01E9"/>
    <w:rsid w:val="004D0723"/>
    <w:rsid w:val="004D0805"/>
    <w:rsid w:val="004D082F"/>
    <w:rsid w:val="004D0878"/>
    <w:rsid w:val="004D1A04"/>
    <w:rsid w:val="004D27A6"/>
    <w:rsid w:val="004D2EE7"/>
    <w:rsid w:val="004D2F3A"/>
    <w:rsid w:val="004D34AA"/>
    <w:rsid w:val="004D36B3"/>
    <w:rsid w:val="004D3EB9"/>
    <w:rsid w:val="004D48AE"/>
    <w:rsid w:val="004D52AF"/>
    <w:rsid w:val="004D67D4"/>
    <w:rsid w:val="004D7775"/>
    <w:rsid w:val="004E1480"/>
    <w:rsid w:val="004E25CE"/>
    <w:rsid w:val="004E37AF"/>
    <w:rsid w:val="004E3B85"/>
    <w:rsid w:val="004E4254"/>
    <w:rsid w:val="004E459B"/>
    <w:rsid w:val="004E571D"/>
    <w:rsid w:val="004E64EB"/>
    <w:rsid w:val="004E68D8"/>
    <w:rsid w:val="004F014E"/>
    <w:rsid w:val="004F03C9"/>
    <w:rsid w:val="004F0449"/>
    <w:rsid w:val="004F16F1"/>
    <w:rsid w:val="004F192B"/>
    <w:rsid w:val="004F1938"/>
    <w:rsid w:val="004F1B54"/>
    <w:rsid w:val="004F1FBF"/>
    <w:rsid w:val="004F2108"/>
    <w:rsid w:val="004F250B"/>
    <w:rsid w:val="004F32F6"/>
    <w:rsid w:val="004F35BC"/>
    <w:rsid w:val="004F3F68"/>
    <w:rsid w:val="004F4429"/>
    <w:rsid w:val="004F54D8"/>
    <w:rsid w:val="004F608D"/>
    <w:rsid w:val="004F6757"/>
    <w:rsid w:val="004F6782"/>
    <w:rsid w:val="004F6E1F"/>
    <w:rsid w:val="004F799A"/>
    <w:rsid w:val="00500588"/>
    <w:rsid w:val="0050061C"/>
    <w:rsid w:val="00500BE5"/>
    <w:rsid w:val="00500C80"/>
    <w:rsid w:val="00500E17"/>
    <w:rsid w:val="005011F3"/>
    <w:rsid w:val="005017B6"/>
    <w:rsid w:val="00502027"/>
    <w:rsid w:val="00502EEF"/>
    <w:rsid w:val="00503700"/>
    <w:rsid w:val="00503790"/>
    <w:rsid w:val="005037B5"/>
    <w:rsid w:val="005044BB"/>
    <w:rsid w:val="005055BC"/>
    <w:rsid w:val="00505AE8"/>
    <w:rsid w:val="00506E4F"/>
    <w:rsid w:val="005070B4"/>
    <w:rsid w:val="005075C1"/>
    <w:rsid w:val="005076C6"/>
    <w:rsid w:val="00507AFE"/>
    <w:rsid w:val="00507D8E"/>
    <w:rsid w:val="005104C1"/>
    <w:rsid w:val="00510737"/>
    <w:rsid w:val="005109C8"/>
    <w:rsid w:val="0051166E"/>
    <w:rsid w:val="00511964"/>
    <w:rsid w:val="00511C14"/>
    <w:rsid w:val="00511C1B"/>
    <w:rsid w:val="00511F70"/>
    <w:rsid w:val="005137FC"/>
    <w:rsid w:val="00514ABA"/>
    <w:rsid w:val="00515495"/>
    <w:rsid w:val="00515708"/>
    <w:rsid w:val="00515920"/>
    <w:rsid w:val="00515AB4"/>
    <w:rsid w:val="005166E4"/>
    <w:rsid w:val="00516CF8"/>
    <w:rsid w:val="005172A7"/>
    <w:rsid w:val="005179A2"/>
    <w:rsid w:val="00517A7D"/>
    <w:rsid w:val="005200E4"/>
    <w:rsid w:val="00520D19"/>
    <w:rsid w:val="0052188A"/>
    <w:rsid w:val="005241B6"/>
    <w:rsid w:val="00524B1D"/>
    <w:rsid w:val="005258F9"/>
    <w:rsid w:val="00525F8D"/>
    <w:rsid w:val="005275C5"/>
    <w:rsid w:val="00530845"/>
    <w:rsid w:val="00531CDA"/>
    <w:rsid w:val="00532286"/>
    <w:rsid w:val="00532AA6"/>
    <w:rsid w:val="005333C2"/>
    <w:rsid w:val="0053341D"/>
    <w:rsid w:val="0053418F"/>
    <w:rsid w:val="0053507D"/>
    <w:rsid w:val="00536011"/>
    <w:rsid w:val="005360DB"/>
    <w:rsid w:val="00536B7A"/>
    <w:rsid w:val="00537E26"/>
    <w:rsid w:val="005407C8"/>
    <w:rsid w:val="00541064"/>
    <w:rsid w:val="00541A0A"/>
    <w:rsid w:val="005428CC"/>
    <w:rsid w:val="0054336A"/>
    <w:rsid w:val="00543A66"/>
    <w:rsid w:val="00544297"/>
    <w:rsid w:val="00546166"/>
    <w:rsid w:val="00546737"/>
    <w:rsid w:val="00546907"/>
    <w:rsid w:val="005469DC"/>
    <w:rsid w:val="00546F90"/>
    <w:rsid w:val="00547087"/>
    <w:rsid w:val="00547412"/>
    <w:rsid w:val="00547580"/>
    <w:rsid w:val="00550C91"/>
    <w:rsid w:val="00551129"/>
    <w:rsid w:val="00551445"/>
    <w:rsid w:val="00551695"/>
    <w:rsid w:val="00551999"/>
    <w:rsid w:val="0055246D"/>
    <w:rsid w:val="00552874"/>
    <w:rsid w:val="00552AF3"/>
    <w:rsid w:val="00553172"/>
    <w:rsid w:val="00553929"/>
    <w:rsid w:val="00555D3C"/>
    <w:rsid w:val="0055630C"/>
    <w:rsid w:val="005567A3"/>
    <w:rsid w:val="00556FF7"/>
    <w:rsid w:val="00557152"/>
    <w:rsid w:val="00560890"/>
    <w:rsid w:val="00560C1A"/>
    <w:rsid w:val="0056149A"/>
    <w:rsid w:val="00561C4C"/>
    <w:rsid w:val="005621B8"/>
    <w:rsid w:val="00562550"/>
    <w:rsid w:val="005631EF"/>
    <w:rsid w:val="00563852"/>
    <w:rsid w:val="00564B1B"/>
    <w:rsid w:val="00564E4D"/>
    <w:rsid w:val="00564F43"/>
    <w:rsid w:val="00565487"/>
    <w:rsid w:val="005654BF"/>
    <w:rsid w:val="00565633"/>
    <w:rsid w:val="0056594B"/>
    <w:rsid w:val="00566370"/>
    <w:rsid w:val="00566D2D"/>
    <w:rsid w:val="005671CA"/>
    <w:rsid w:val="00567341"/>
    <w:rsid w:val="0057033E"/>
    <w:rsid w:val="0057037C"/>
    <w:rsid w:val="00570E72"/>
    <w:rsid w:val="00571580"/>
    <w:rsid w:val="005719C9"/>
    <w:rsid w:val="00571C6B"/>
    <w:rsid w:val="00571C81"/>
    <w:rsid w:val="00572E13"/>
    <w:rsid w:val="00572E1F"/>
    <w:rsid w:val="00573ADC"/>
    <w:rsid w:val="00573BEA"/>
    <w:rsid w:val="00573CC4"/>
    <w:rsid w:val="00573FF8"/>
    <w:rsid w:val="005743CD"/>
    <w:rsid w:val="00574498"/>
    <w:rsid w:val="00576116"/>
    <w:rsid w:val="005761AC"/>
    <w:rsid w:val="00576A65"/>
    <w:rsid w:val="00580721"/>
    <w:rsid w:val="00581470"/>
    <w:rsid w:val="00582938"/>
    <w:rsid w:val="0058311E"/>
    <w:rsid w:val="00583BC6"/>
    <w:rsid w:val="0058412A"/>
    <w:rsid w:val="00584360"/>
    <w:rsid w:val="00584EB9"/>
    <w:rsid w:val="00586011"/>
    <w:rsid w:val="005862BD"/>
    <w:rsid w:val="00586585"/>
    <w:rsid w:val="00586FF7"/>
    <w:rsid w:val="0059143F"/>
    <w:rsid w:val="0059173F"/>
    <w:rsid w:val="00591C64"/>
    <w:rsid w:val="00591DA4"/>
    <w:rsid w:val="00593F1B"/>
    <w:rsid w:val="005953E7"/>
    <w:rsid w:val="00595B7E"/>
    <w:rsid w:val="00595E68"/>
    <w:rsid w:val="005960EE"/>
    <w:rsid w:val="005972DD"/>
    <w:rsid w:val="00597836"/>
    <w:rsid w:val="005A0DE1"/>
    <w:rsid w:val="005A24CC"/>
    <w:rsid w:val="005A28A0"/>
    <w:rsid w:val="005A2AEE"/>
    <w:rsid w:val="005A2DBC"/>
    <w:rsid w:val="005A3CE7"/>
    <w:rsid w:val="005A42C2"/>
    <w:rsid w:val="005A4318"/>
    <w:rsid w:val="005A48D9"/>
    <w:rsid w:val="005A50CD"/>
    <w:rsid w:val="005A5542"/>
    <w:rsid w:val="005A5734"/>
    <w:rsid w:val="005A6989"/>
    <w:rsid w:val="005A6EBD"/>
    <w:rsid w:val="005B1552"/>
    <w:rsid w:val="005B1E0E"/>
    <w:rsid w:val="005B28DE"/>
    <w:rsid w:val="005B2C4D"/>
    <w:rsid w:val="005B32CE"/>
    <w:rsid w:val="005B3D6B"/>
    <w:rsid w:val="005B49B9"/>
    <w:rsid w:val="005B6CA0"/>
    <w:rsid w:val="005B73F7"/>
    <w:rsid w:val="005C0B3C"/>
    <w:rsid w:val="005C0E0F"/>
    <w:rsid w:val="005C0ED1"/>
    <w:rsid w:val="005C0FBD"/>
    <w:rsid w:val="005C1747"/>
    <w:rsid w:val="005C1A34"/>
    <w:rsid w:val="005C2DAF"/>
    <w:rsid w:val="005C3349"/>
    <w:rsid w:val="005C35BF"/>
    <w:rsid w:val="005C372E"/>
    <w:rsid w:val="005C3C74"/>
    <w:rsid w:val="005C43E8"/>
    <w:rsid w:val="005C4A78"/>
    <w:rsid w:val="005C5834"/>
    <w:rsid w:val="005C5971"/>
    <w:rsid w:val="005C5C4D"/>
    <w:rsid w:val="005C5CA3"/>
    <w:rsid w:val="005C7044"/>
    <w:rsid w:val="005C7815"/>
    <w:rsid w:val="005D0D7F"/>
    <w:rsid w:val="005D317F"/>
    <w:rsid w:val="005D45C4"/>
    <w:rsid w:val="005D5963"/>
    <w:rsid w:val="005D59AD"/>
    <w:rsid w:val="005D6E44"/>
    <w:rsid w:val="005D7B90"/>
    <w:rsid w:val="005D7F15"/>
    <w:rsid w:val="005E0FD2"/>
    <w:rsid w:val="005E12EE"/>
    <w:rsid w:val="005E16BA"/>
    <w:rsid w:val="005E177E"/>
    <w:rsid w:val="005E1934"/>
    <w:rsid w:val="005E2A6E"/>
    <w:rsid w:val="005E31C7"/>
    <w:rsid w:val="005E325C"/>
    <w:rsid w:val="005E330F"/>
    <w:rsid w:val="005E3769"/>
    <w:rsid w:val="005E397D"/>
    <w:rsid w:val="005E3A52"/>
    <w:rsid w:val="005E43F6"/>
    <w:rsid w:val="005E44B9"/>
    <w:rsid w:val="005E4D92"/>
    <w:rsid w:val="005E5217"/>
    <w:rsid w:val="005E601F"/>
    <w:rsid w:val="005E64E1"/>
    <w:rsid w:val="005E6A4F"/>
    <w:rsid w:val="005E7BCD"/>
    <w:rsid w:val="005F0D2E"/>
    <w:rsid w:val="005F0E18"/>
    <w:rsid w:val="005F10B4"/>
    <w:rsid w:val="005F2152"/>
    <w:rsid w:val="005F2745"/>
    <w:rsid w:val="005F379F"/>
    <w:rsid w:val="005F3D76"/>
    <w:rsid w:val="005F3F5B"/>
    <w:rsid w:val="005F49B6"/>
    <w:rsid w:val="005F5D95"/>
    <w:rsid w:val="005F5EB2"/>
    <w:rsid w:val="005F632D"/>
    <w:rsid w:val="005F6485"/>
    <w:rsid w:val="005F6529"/>
    <w:rsid w:val="005F6F67"/>
    <w:rsid w:val="005F7D97"/>
    <w:rsid w:val="00600AB8"/>
    <w:rsid w:val="0060124F"/>
    <w:rsid w:val="00601593"/>
    <w:rsid w:val="0060196C"/>
    <w:rsid w:val="00602962"/>
    <w:rsid w:val="00602A0F"/>
    <w:rsid w:val="00602A52"/>
    <w:rsid w:val="0060349C"/>
    <w:rsid w:val="006035E2"/>
    <w:rsid w:val="00604674"/>
    <w:rsid w:val="006046D9"/>
    <w:rsid w:val="00605311"/>
    <w:rsid w:val="006053EA"/>
    <w:rsid w:val="006067B8"/>
    <w:rsid w:val="00606D73"/>
    <w:rsid w:val="00610654"/>
    <w:rsid w:val="0061091B"/>
    <w:rsid w:val="00612C67"/>
    <w:rsid w:val="006134F2"/>
    <w:rsid w:val="00613654"/>
    <w:rsid w:val="00613F68"/>
    <w:rsid w:val="00614084"/>
    <w:rsid w:val="0061516E"/>
    <w:rsid w:val="0061583E"/>
    <w:rsid w:val="006169FE"/>
    <w:rsid w:val="00616DED"/>
    <w:rsid w:val="0062015D"/>
    <w:rsid w:val="006205C0"/>
    <w:rsid w:val="006207B2"/>
    <w:rsid w:val="00620AC5"/>
    <w:rsid w:val="00620FD2"/>
    <w:rsid w:val="00621653"/>
    <w:rsid w:val="00621D9F"/>
    <w:rsid w:val="006223F0"/>
    <w:rsid w:val="0062309C"/>
    <w:rsid w:val="00623993"/>
    <w:rsid w:val="00623F24"/>
    <w:rsid w:val="006245D7"/>
    <w:rsid w:val="006248AF"/>
    <w:rsid w:val="0062519F"/>
    <w:rsid w:val="0062571F"/>
    <w:rsid w:val="00625AA6"/>
    <w:rsid w:val="00625CC4"/>
    <w:rsid w:val="00626EE9"/>
    <w:rsid w:val="006271D7"/>
    <w:rsid w:val="00630684"/>
    <w:rsid w:val="00630EF4"/>
    <w:rsid w:val="00631C18"/>
    <w:rsid w:val="00631DB3"/>
    <w:rsid w:val="00632657"/>
    <w:rsid w:val="00632BF3"/>
    <w:rsid w:val="00633234"/>
    <w:rsid w:val="006342E4"/>
    <w:rsid w:val="006355EA"/>
    <w:rsid w:val="00636014"/>
    <w:rsid w:val="00636A40"/>
    <w:rsid w:val="00636ACC"/>
    <w:rsid w:val="00640138"/>
    <w:rsid w:val="0064081F"/>
    <w:rsid w:val="00640ACA"/>
    <w:rsid w:val="00641380"/>
    <w:rsid w:val="00643155"/>
    <w:rsid w:val="00643551"/>
    <w:rsid w:val="00644819"/>
    <w:rsid w:val="00644B90"/>
    <w:rsid w:val="00645666"/>
    <w:rsid w:val="00645AD1"/>
    <w:rsid w:val="00645F4F"/>
    <w:rsid w:val="00646294"/>
    <w:rsid w:val="00646B1F"/>
    <w:rsid w:val="00647187"/>
    <w:rsid w:val="006474FE"/>
    <w:rsid w:val="00647AF3"/>
    <w:rsid w:val="00650676"/>
    <w:rsid w:val="00650F01"/>
    <w:rsid w:val="0065138C"/>
    <w:rsid w:val="00651A6A"/>
    <w:rsid w:val="006528EE"/>
    <w:rsid w:val="006530CD"/>
    <w:rsid w:val="00653CFC"/>
    <w:rsid w:val="0065461E"/>
    <w:rsid w:val="006550D8"/>
    <w:rsid w:val="00655A5A"/>
    <w:rsid w:val="00656174"/>
    <w:rsid w:val="006566C9"/>
    <w:rsid w:val="00657D64"/>
    <w:rsid w:val="00657F3A"/>
    <w:rsid w:val="006600DA"/>
    <w:rsid w:val="006603FF"/>
    <w:rsid w:val="0066052C"/>
    <w:rsid w:val="0066062B"/>
    <w:rsid w:val="00660C99"/>
    <w:rsid w:val="00660F17"/>
    <w:rsid w:val="00661C10"/>
    <w:rsid w:val="00662626"/>
    <w:rsid w:val="00662F77"/>
    <w:rsid w:val="00664102"/>
    <w:rsid w:val="00664837"/>
    <w:rsid w:val="006653F8"/>
    <w:rsid w:val="00665F8E"/>
    <w:rsid w:val="00666A28"/>
    <w:rsid w:val="00666FBD"/>
    <w:rsid w:val="00666FF9"/>
    <w:rsid w:val="00667801"/>
    <w:rsid w:val="00670037"/>
    <w:rsid w:val="0067053D"/>
    <w:rsid w:val="006709ED"/>
    <w:rsid w:val="00671165"/>
    <w:rsid w:val="006717F5"/>
    <w:rsid w:val="00671C01"/>
    <w:rsid w:val="00671F78"/>
    <w:rsid w:val="00673639"/>
    <w:rsid w:val="00674E1F"/>
    <w:rsid w:val="006751AA"/>
    <w:rsid w:val="0067563D"/>
    <w:rsid w:val="00676005"/>
    <w:rsid w:val="00676513"/>
    <w:rsid w:val="00677775"/>
    <w:rsid w:val="00677BA8"/>
    <w:rsid w:val="00680516"/>
    <w:rsid w:val="0068052C"/>
    <w:rsid w:val="00680B80"/>
    <w:rsid w:val="0068225A"/>
    <w:rsid w:val="006845D0"/>
    <w:rsid w:val="00684D6F"/>
    <w:rsid w:val="00685529"/>
    <w:rsid w:val="00685E27"/>
    <w:rsid w:val="00685F4A"/>
    <w:rsid w:val="0068669E"/>
    <w:rsid w:val="00687280"/>
    <w:rsid w:val="00687A88"/>
    <w:rsid w:val="00687D1C"/>
    <w:rsid w:val="006900F3"/>
    <w:rsid w:val="006902FC"/>
    <w:rsid w:val="006914F6"/>
    <w:rsid w:val="0069170D"/>
    <w:rsid w:val="0069233D"/>
    <w:rsid w:val="0069235D"/>
    <w:rsid w:val="0069271A"/>
    <w:rsid w:val="00692BC4"/>
    <w:rsid w:val="00692F02"/>
    <w:rsid w:val="00692F36"/>
    <w:rsid w:val="0069300D"/>
    <w:rsid w:val="006932A2"/>
    <w:rsid w:val="006948C9"/>
    <w:rsid w:val="00694BA4"/>
    <w:rsid w:val="00694C31"/>
    <w:rsid w:val="00694F04"/>
    <w:rsid w:val="006964D7"/>
    <w:rsid w:val="00696596"/>
    <w:rsid w:val="0069685E"/>
    <w:rsid w:val="00696B79"/>
    <w:rsid w:val="00697117"/>
    <w:rsid w:val="006979D9"/>
    <w:rsid w:val="006A00FF"/>
    <w:rsid w:val="006A0309"/>
    <w:rsid w:val="006A0FB9"/>
    <w:rsid w:val="006A161A"/>
    <w:rsid w:val="006A1A11"/>
    <w:rsid w:val="006A1C17"/>
    <w:rsid w:val="006A1C49"/>
    <w:rsid w:val="006A245B"/>
    <w:rsid w:val="006A2548"/>
    <w:rsid w:val="006A30B8"/>
    <w:rsid w:val="006A333F"/>
    <w:rsid w:val="006A3AC7"/>
    <w:rsid w:val="006A3DB0"/>
    <w:rsid w:val="006A423E"/>
    <w:rsid w:val="006A440E"/>
    <w:rsid w:val="006A54A8"/>
    <w:rsid w:val="006A5E68"/>
    <w:rsid w:val="006A60BD"/>
    <w:rsid w:val="006A617D"/>
    <w:rsid w:val="006A6712"/>
    <w:rsid w:val="006A703D"/>
    <w:rsid w:val="006B071B"/>
    <w:rsid w:val="006B1041"/>
    <w:rsid w:val="006B148A"/>
    <w:rsid w:val="006B1A75"/>
    <w:rsid w:val="006B20E8"/>
    <w:rsid w:val="006B23B7"/>
    <w:rsid w:val="006B2617"/>
    <w:rsid w:val="006B27BB"/>
    <w:rsid w:val="006B288F"/>
    <w:rsid w:val="006B3C4D"/>
    <w:rsid w:val="006B3ECB"/>
    <w:rsid w:val="006B46DD"/>
    <w:rsid w:val="006B4D9C"/>
    <w:rsid w:val="006B4E9C"/>
    <w:rsid w:val="006B6884"/>
    <w:rsid w:val="006B7E40"/>
    <w:rsid w:val="006C08D7"/>
    <w:rsid w:val="006C150F"/>
    <w:rsid w:val="006C1517"/>
    <w:rsid w:val="006C1E21"/>
    <w:rsid w:val="006C26A7"/>
    <w:rsid w:val="006C34A3"/>
    <w:rsid w:val="006C39CD"/>
    <w:rsid w:val="006C5BE8"/>
    <w:rsid w:val="006C5CD7"/>
    <w:rsid w:val="006C7993"/>
    <w:rsid w:val="006D04C3"/>
    <w:rsid w:val="006D1D9E"/>
    <w:rsid w:val="006D2113"/>
    <w:rsid w:val="006D28A9"/>
    <w:rsid w:val="006D3C9D"/>
    <w:rsid w:val="006D3ECF"/>
    <w:rsid w:val="006D49A8"/>
    <w:rsid w:val="006D4E19"/>
    <w:rsid w:val="006D5457"/>
    <w:rsid w:val="006D54B6"/>
    <w:rsid w:val="006D58E0"/>
    <w:rsid w:val="006D5F8B"/>
    <w:rsid w:val="006D6923"/>
    <w:rsid w:val="006D7229"/>
    <w:rsid w:val="006D723B"/>
    <w:rsid w:val="006D740D"/>
    <w:rsid w:val="006D743A"/>
    <w:rsid w:val="006D793A"/>
    <w:rsid w:val="006E16A1"/>
    <w:rsid w:val="006E1B18"/>
    <w:rsid w:val="006E1D7A"/>
    <w:rsid w:val="006E206A"/>
    <w:rsid w:val="006E2B48"/>
    <w:rsid w:val="006E2E64"/>
    <w:rsid w:val="006E2EBE"/>
    <w:rsid w:val="006E304D"/>
    <w:rsid w:val="006E3288"/>
    <w:rsid w:val="006E32CA"/>
    <w:rsid w:val="006E353C"/>
    <w:rsid w:val="006E54AB"/>
    <w:rsid w:val="006E5595"/>
    <w:rsid w:val="006E5BF2"/>
    <w:rsid w:val="006F0571"/>
    <w:rsid w:val="006F097E"/>
    <w:rsid w:val="006F1998"/>
    <w:rsid w:val="006F2938"/>
    <w:rsid w:val="006F32E9"/>
    <w:rsid w:val="006F410D"/>
    <w:rsid w:val="006F4699"/>
    <w:rsid w:val="006F5018"/>
    <w:rsid w:val="006F56FF"/>
    <w:rsid w:val="006F600E"/>
    <w:rsid w:val="0070034F"/>
    <w:rsid w:val="00700F3B"/>
    <w:rsid w:val="0070120E"/>
    <w:rsid w:val="00701AE6"/>
    <w:rsid w:val="0070211D"/>
    <w:rsid w:val="00702E6C"/>
    <w:rsid w:val="00703547"/>
    <w:rsid w:val="0070383D"/>
    <w:rsid w:val="00704786"/>
    <w:rsid w:val="007053DD"/>
    <w:rsid w:val="00706361"/>
    <w:rsid w:val="00706538"/>
    <w:rsid w:val="00706D21"/>
    <w:rsid w:val="00706DB5"/>
    <w:rsid w:val="007070F6"/>
    <w:rsid w:val="007076B9"/>
    <w:rsid w:val="0070770F"/>
    <w:rsid w:val="007077C9"/>
    <w:rsid w:val="00710106"/>
    <w:rsid w:val="0071167C"/>
    <w:rsid w:val="0071307C"/>
    <w:rsid w:val="007139DB"/>
    <w:rsid w:val="00713D3B"/>
    <w:rsid w:val="00714432"/>
    <w:rsid w:val="007144E7"/>
    <w:rsid w:val="007145D0"/>
    <w:rsid w:val="0071479E"/>
    <w:rsid w:val="00716423"/>
    <w:rsid w:val="00716587"/>
    <w:rsid w:val="00716A88"/>
    <w:rsid w:val="00716E49"/>
    <w:rsid w:val="007176C1"/>
    <w:rsid w:val="007179A0"/>
    <w:rsid w:val="00720873"/>
    <w:rsid w:val="00721822"/>
    <w:rsid w:val="00721ADF"/>
    <w:rsid w:val="00721F2E"/>
    <w:rsid w:val="00722229"/>
    <w:rsid w:val="0072239C"/>
    <w:rsid w:val="00722FC3"/>
    <w:rsid w:val="00723137"/>
    <w:rsid w:val="007233D7"/>
    <w:rsid w:val="00723E45"/>
    <w:rsid w:val="00724212"/>
    <w:rsid w:val="0072622F"/>
    <w:rsid w:val="00726BFA"/>
    <w:rsid w:val="00727CA4"/>
    <w:rsid w:val="007308D5"/>
    <w:rsid w:val="00730D62"/>
    <w:rsid w:val="00730D96"/>
    <w:rsid w:val="00731029"/>
    <w:rsid w:val="0073122D"/>
    <w:rsid w:val="00731CE7"/>
    <w:rsid w:val="00731FFD"/>
    <w:rsid w:val="007322B5"/>
    <w:rsid w:val="007329D6"/>
    <w:rsid w:val="007330CA"/>
    <w:rsid w:val="007334B0"/>
    <w:rsid w:val="00734213"/>
    <w:rsid w:val="00734CD8"/>
    <w:rsid w:val="00734DFB"/>
    <w:rsid w:val="00736343"/>
    <w:rsid w:val="00737DCA"/>
    <w:rsid w:val="0074331E"/>
    <w:rsid w:val="00743337"/>
    <w:rsid w:val="00744CC6"/>
    <w:rsid w:val="00744E2C"/>
    <w:rsid w:val="0074590B"/>
    <w:rsid w:val="00745D66"/>
    <w:rsid w:val="00745E21"/>
    <w:rsid w:val="00746CF5"/>
    <w:rsid w:val="00747D22"/>
    <w:rsid w:val="00747FA5"/>
    <w:rsid w:val="00750CEA"/>
    <w:rsid w:val="00751735"/>
    <w:rsid w:val="007524CD"/>
    <w:rsid w:val="0075393F"/>
    <w:rsid w:val="007549FC"/>
    <w:rsid w:val="007553B9"/>
    <w:rsid w:val="0075546D"/>
    <w:rsid w:val="0075561E"/>
    <w:rsid w:val="0075653E"/>
    <w:rsid w:val="00756D8C"/>
    <w:rsid w:val="00757A41"/>
    <w:rsid w:val="007603FC"/>
    <w:rsid w:val="00760AFC"/>
    <w:rsid w:val="00760E92"/>
    <w:rsid w:val="007611D1"/>
    <w:rsid w:val="00761F70"/>
    <w:rsid w:val="007627FE"/>
    <w:rsid w:val="00762DB6"/>
    <w:rsid w:val="00763408"/>
    <w:rsid w:val="00763C6A"/>
    <w:rsid w:val="00764119"/>
    <w:rsid w:val="00764197"/>
    <w:rsid w:val="00764215"/>
    <w:rsid w:val="00765EE7"/>
    <w:rsid w:val="0076620F"/>
    <w:rsid w:val="007664DA"/>
    <w:rsid w:val="00766654"/>
    <w:rsid w:val="007670F0"/>
    <w:rsid w:val="00767D32"/>
    <w:rsid w:val="00770B8E"/>
    <w:rsid w:val="00771468"/>
    <w:rsid w:val="00771911"/>
    <w:rsid w:val="0077294A"/>
    <w:rsid w:val="00773711"/>
    <w:rsid w:val="0077485F"/>
    <w:rsid w:val="00774EAA"/>
    <w:rsid w:val="00774F08"/>
    <w:rsid w:val="00776C12"/>
    <w:rsid w:val="007777CA"/>
    <w:rsid w:val="0078217C"/>
    <w:rsid w:val="00783F7D"/>
    <w:rsid w:val="00784706"/>
    <w:rsid w:val="00785C46"/>
    <w:rsid w:val="00786740"/>
    <w:rsid w:val="00787457"/>
    <w:rsid w:val="00787DB8"/>
    <w:rsid w:val="00787F1E"/>
    <w:rsid w:val="00790D74"/>
    <w:rsid w:val="00791306"/>
    <w:rsid w:val="0079390D"/>
    <w:rsid w:val="00793DC1"/>
    <w:rsid w:val="00794663"/>
    <w:rsid w:val="00794E3E"/>
    <w:rsid w:val="00795854"/>
    <w:rsid w:val="00795908"/>
    <w:rsid w:val="00795C25"/>
    <w:rsid w:val="0079673F"/>
    <w:rsid w:val="00796A1C"/>
    <w:rsid w:val="00797061"/>
    <w:rsid w:val="007A06B8"/>
    <w:rsid w:val="007A0A9F"/>
    <w:rsid w:val="007A0CFA"/>
    <w:rsid w:val="007A128F"/>
    <w:rsid w:val="007A12EF"/>
    <w:rsid w:val="007A1413"/>
    <w:rsid w:val="007A149B"/>
    <w:rsid w:val="007A1875"/>
    <w:rsid w:val="007A2C1F"/>
    <w:rsid w:val="007A3E00"/>
    <w:rsid w:val="007A43CB"/>
    <w:rsid w:val="007A450E"/>
    <w:rsid w:val="007A4881"/>
    <w:rsid w:val="007A4AF7"/>
    <w:rsid w:val="007A4EEE"/>
    <w:rsid w:val="007A5588"/>
    <w:rsid w:val="007A55AD"/>
    <w:rsid w:val="007A56AE"/>
    <w:rsid w:val="007A5D35"/>
    <w:rsid w:val="007A5ED5"/>
    <w:rsid w:val="007A606F"/>
    <w:rsid w:val="007A6C44"/>
    <w:rsid w:val="007A7EDD"/>
    <w:rsid w:val="007A7F4C"/>
    <w:rsid w:val="007B0837"/>
    <w:rsid w:val="007B0D2F"/>
    <w:rsid w:val="007B11D1"/>
    <w:rsid w:val="007B2438"/>
    <w:rsid w:val="007B3C56"/>
    <w:rsid w:val="007B4339"/>
    <w:rsid w:val="007B4545"/>
    <w:rsid w:val="007B46C7"/>
    <w:rsid w:val="007B641C"/>
    <w:rsid w:val="007B6A10"/>
    <w:rsid w:val="007B7953"/>
    <w:rsid w:val="007C0B7B"/>
    <w:rsid w:val="007C2396"/>
    <w:rsid w:val="007C274B"/>
    <w:rsid w:val="007C34C5"/>
    <w:rsid w:val="007C3508"/>
    <w:rsid w:val="007C3912"/>
    <w:rsid w:val="007C3991"/>
    <w:rsid w:val="007C504A"/>
    <w:rsid w:val="007C5420"/>
    <w:rsid w:val="007C57E0"/>
    <w:rsid w:val="007C5F81"/>
    <w:rsid w:val="007C6801"/>
    <w:rsid w:val="007C6E43"/>
    <w:rsid w:val="007C70A3"/>
    <w:rsid w:val="007D0E0A"/>
    <w:rsid w:val="007D18D1"/>
    <w:rsid w:val="007D1A68"/>
    <w:rsid w:val="007D1C52"/>
    <w:rsid w:val="007D2D4D"/>
    <w:rsid w:val="007D36B9"/>
    <w:rsid w:val="007D59B7"/>
    <w:rsid w:val="007D6652"/>
    <w:rsid w:val="007D6749"/>
    <w:rsid w:val="007D69D3"/>
    <w:rsid w:val="007D748F"/>
    <w:rsid w:val="007E024B"/>
    <w:rsid w:val="007E0F57"/>
    <w:rsid w:val="007E131B"/>
    <w:rsid w:val="007E21EA"/>
    <w:rsid w:val="007E2C9A"/>
    <w:rsid w:val="007E2ED1"/>
    <w:rsid w:val="007E2F77"/>
    <w:rsid w:val="007E33FE"/>
    <w:rsid w:val="007E345C"/>
    <w:rsid w:val="007E372F"/>
    <w:rsid w:val="007E3B95"/>
    <w:rsid w:val="007E3D8D"/>
    <w:rsid w:val="007E3DE5"/>
    <w:rsid w:val="007E5352"/>
    <w:rsid w:val="007E547D"/>
    <w:rsid w:val="007E6809"/>
    <w:rsid w:val="007E6FE4"/>
    <w:rsid w:val="007E7560"/>
    <w:rsid w:val="007E7C94"/>
    <w:rsid w:val="007E7D0B"/>
    <w:rsid w:val="007E7FD2"/>
    <w:rsid w:val="007F0224"/>
    <w:rsid w:val="007F0F1B"/>
    <w:rsid w:val="007F2688"/>
    <w:rsid w:val="007F28F5"/>
    <w:rsid w:val="007F2C37"/>
    <w:rsid w:val="007F38F1"/>
    <w:rsid w:val="007F4641"/>
    <w:rsid w:val="007F4A11"/>
    <w:rsid w:val="007F4EC4"/>
    <w:rsid w:val="007F552F"/>
    <w:rsid w:val="007F5C22"/>
    <w:rsid w:val="007F5F76"/>
    <w:rsid w:val="007F6687"/>
    <w:rsid w:val="007F6BF4"/>
    <w:rsid w:val="007F6C23"/>
    <w:rsid w:val="007F6E34"/>
    <w:rsid w:val="007F741D"/>
    <w:rsid w:val="007F7B60"/>
    <w:rsid w:val="00800A6A"/>
    <w:rsid w:val="00801799"/>
    <w:rsid w:val="00802274"/>
    <w:rsid w:val="00802433"/>
    <w:rsid w:val="008027C4"/>
    <w:rsid w:val="00803230"/>
    <w:rsid w:val="00803525"/>
    <w:rsid w:val="00803542"/>
    <w:rsid w:val="008043F7"/>
    <w:rsid w:val="00804B64"/>
    <w:rsid w:val="00805CC9"/>
    <w:rsid w:val="00806842"/>
    <w:rsid w:val="0081028E"/>
    <w:rsid w:val="00811375"/>
    <w:rsid w:val="00811853"/>
    <w:rsid w:val="00812616"/>
    <w:rsid w:val="00812856"/>
    <w:rsid w:val="00814BBE"/>
    <w:rsid w:val="00816711"/>
    <w:rsid w:val="00816C3C"/>
    <w:rsid w:val="00817A97"/>
    <w:rsid w:val="008202A2"/>
    <w:rsid w:val="008202AC"/>
    <w:rsid w:val="00820599"/>
    <w:rsid w:val="0082214B"/>
    <w:rsid w:val="00822265"/>
    <w:rsid w:val="00823282"/>
    <w:rsid w:val="00824B34"/>
    <w:rsid w:val="008264DA"/>
    <w:rsid w:val="00826B42"/>
    <w:rsid w:val="00827A52"/>
    <w:rsid w:val="00827F6E"/>
    <w:rsid w:val="008308F5"/>
    <w:rsid w:val="00831857"/>
    <w:rsid w:val="008318CC"/>
    <w:rsid w:val="00831D4C"/>
    <w:rsid w:val="008336A4"/>
    <w:rsid w:val="00833FDE"/>
    <w:rsid w:val="00834845"/>
    <w:rsid w:val="00834CED"/>
    <w:rsid w:val="00834E69"/>
    <w:rsid w:val="00835E66"/>
    <w:rsid w:val="00835F78"/>
    <w:rsid w:val="008361AB"/>
    <w:rsid w:val="008367C3"/>
    <w:rsid w:val="00836C03"/>
    <w:rsid w:val="00837513"/>
    <w:rsid w:val="00837B0D"/>
    <w:rsid w:val="0084017C"/>
    <w:rsid w:val="008403AC"/>
    <w:rsid w:val="0084051F"/>
    <w:rsid w:val="008409D6"/>
    <w:rsid w:val="00840BCC"/>
    <w:rsid w:val="00840FE7"/>
    <w:rsid w:val="008434A8"/>
    <w:rsid w:val="00843780"/>
    <w:rsid w:val="0084406D"/>
    <w:rsid w:val="0084406F"/>
    <w:rsid w:val="00844228"/>
    <w:rsid w:val="00844624"/>
    <w:rsid w:val="0084529F"/>
    <w:rsid w:val="00845C95"/>
    <w:rsid w:val="00846386"/>
    <w:rsid w:val="00846845"/>
    <w:rsid w:val="00847AA2"/>
    <w:rsid w:val="008504B3"/>
    <w:rsid w:val="0085247C"/>
    <w:rsid w:val="00853506"/>
    <w:rsid w:val="008542D1"/>
    <w:rsid w:val="008543BA"/>
    <w:rsid w:val="00854963"/>
    <w:rsid w:val="00855498"/>
    <w:rsid w:val="008554B3"/>
    <w:rsid w:val="0085650D"/>
    <w:rsid w:val="00856A50"/>
    <w:rsid w:val="00857397"/>
    <w:rsid w:val="00860629"/>
    <w:rsid w:val="0086068A"/>
    <w:rsid w:val="00860FDF"/>
    <w:rsid w:val="008617F6"/>
    <w:rsid w:val="00861927"/>
    <w:rsid w:val="0086345D"/>
    <w:rsid w:val="008635A0"/>
    <w:rsid w:val="00863647"/>
    <w:rsid w:val="0086396B"/>
    <w:rsid w:val="008643F3"/>
    <w:rsid w:val="00864A74"/>
    <w:rsid w:val="0086579D"/>
    <w:rsid w:val="00865812"/>
    <w:rsid w:val="00865BAD"/>
    <w:rsid w:val="00865E8F"/>
    <w:rsid w:val="008668AD"/>
    <w:rsid w:val="00866B59"/>
    <w:rsid w:val="00866D97"/>
    <w:rsid w:val="008676C3"/>
    <w:rsid w:val="00867C56"/>
    <w:rsid w:val="00870100"/>
    <w:rsid w:val="00870569"/>
    <w:rsid w:val="00870BEF"/>
    <w:rsid w:val="00870E78"/>
    <w:rsid w:val="00871800"/>
    <w:rsid w:val="00871A42"/>
    <w:rsid w:val="00872191"/>
    <w:rsid w:val="00872709"/>
    <w:rsid w:val="008737D4"/>
    <w:rsid w:val="00873CBD"/>
    <w:rsid w:val="00874558"/>
    <w:rsid w:val="00874847"/>
    <w:rsid w:val="00874D38"/>
    <w:rsid w:val="008752F3"/>
    <w:rsid w:val="00875A81"/>
    <w:rsid w:val="00876656"/>
    <w:rsid w:val="00877A32"/>
    <w:rsid w:val="00877D5D"/>
    <w:rsid w:val="008808C3"/>
    <w:rsid w:val="008808DF"/>
    <w:rsid w:val="00881DD9"/>
    <w:rsid w:val="00882026"/>
    <w:rsid w:val="00882462"/>
    <w:rsid w:val="00882B6D"/>
    <w:rsid w:val="00882E58"/>
    <w:rsid w:val="00884107"/>
    <w:rsid w:val="00885E09"/>
    <w:rsid w:val="0088673D"/>
    <w:rsid w:val="00887109"/>
    <w:rsid w:val="008875E4"/>
    <w:rsid w:val="008878F8"/>
    <w:rsid w:val="008879DB"/>
    <w:rsid w:val="00887B3A"/>
    <w:rsid w:val="008900F6"/>
    <w:rsid w:val="00890474"/>
    <w:rsid w:val="00890601"/>
    <w:rsid w:val="00893208"/>
    <w:rsid w:val="00893514"/>
    <w:rsid w:val="008937D2"/>
    <w:rsid w:val="00893BE5"/>
    <w:rsid w:val="00893C3A"/>
    <w:rsid w:val="008941F8"/>
    <w:rsid w:val="00894B9F"/>
    <w:rsid w:val="00894E08"/>
    <w:rsid w:val="00895525"/>
    <w:rsid w:val="00895A45"/>
    <w:rsid w:val="008973E0"/>
    <w:rsid w:val="0089773A"/>
    <w:rsid w:val="00897740"/>
    <w:rsid w:val="008977EA"/>
    <w:rsid w:val="00897A86"/>
    <w:rsid w:val="00897B45"/>
    <w:rsid w:val="008A0242"/>
    <w:rsid w:val="008A1974"/>
    <w:rsid w:val="008A1E52"/>
    <w:rsid w:val="008A20BA"/>
    <w:rsid w:val="008A32A2"/>
    <w:rsid w:val="008A3AC2"/>
    <w:rsid w:val="008A44F0"/>
    <w:rsid w:val="008A468A"/>
    <w:rsid w:val="008A4696"/>
    <w:rsid w:val="008A4E4D"/>
    <w:rsid w:val="008A545E"/>
    <w:rsid w:val="008A5B1C"/>
    <w:rsid w:val="008A6F6D"/>
    <w:rsid w:val="008A728A"/>
    <w:rsid w:val="008A7E7D"/>
    <w:rsid w:val="008B0C49"/>
    <w:rsid w:val="008B0EC1"/>
    <w:rsid w:val="008B168F"/>
    <w:rsid w:val="008B16AE"/>
    <w:rsid w:val="008B1B1D"/>
    <w:rsid w:val="008B2310"/>
    <w:rsid w:val="008B268E"/>
    <w:rsid w:val="008B2877"/>
    <w:rsid w:val="008B2EDA"/>
    <w:rsid w:val="008B48CD"/>
    <w:rsid w:val="008B514F"/>
    <w:rsid w:val="008B6085"/>
    <w:rsid w:val="008B6F0B"/>
    <w:rsid w:val="008B6FC9"/>
    <w:rsid w:val="008C12B5"/>
    <w:rsid w:val="008C1989"/>
    <w:rsid w:val="008C306A"/>
    <w:rsid w:val="008C3308"/>
    <w:rsid w:val="008C3879"/>
    <w:rsid w:val="008C3B4C"/>
    <w:rsid w:val="008C4170"/>
    <w:rsid w:val="008C69F9"/>
    <w:rsid w:val="008C6A4F"/>
    <w:rsid w:val="008D1017"/>
    <w:rsid w:val="008D115A"/>
    <w:rsid w:val="008D1774"/>
    <w:rsid w:val="008D21FE"/>
    <w:rsid w:val="008D2CEA"/>
    <w:rsid w:val="008D31ED"/>
    <w:rsid w:val="008D33FF"/>
    <w:rsid w:val="008D36CC"/>
    <w:rsid w:val="008D3991"/>
    <w:rsid w:val="008D39BC"/>
    <w:rsid w:val="008D3E74"/>
    <w:rsid w:val="008D48B2"/>
    <w:rsid w:val="008D4B72"/>
    <w:rsid w:val="008D4CC9"/>
    <w:rsid w:val="008D62BF"/>
    <w:rsid w:val="008D7720"/>
    <w:rsid w:val="008D7948"/>
    <w:rsid w:val="008D7AEA"/>
    <w:rsid w:val="008E02A0"/>
    <w:rsid w:val="008E046E"/>
    <w:rsid w:val="008E1BD5"/>
    <w:rsid w:val="008E2067"/>
    <w:rsid w:val="008E2107"/>
    <w:rsid w:val="008E2115"/>
    <w:rsid w:val="008E218B"/>
    <w:rsid w:val="008E2745"/>
    <w:rsid w:val="008E3CB2"/>
    <w:rsid w:val="008E4071"/>
    <w:rsid w:val="008E5573"/>
    <w:rsid w:val="008E5ADB"/>
    <w:rsid w:val="008E5D9A"/>
    <w:rsid w:val="008E63F0"/>
    <w:rsid w:val="008F0127"/>
    <w:rsid w:val="008F0E87"/>
    <w:rsid w:val="008F17B0"/>
    <w:rsid w:val="008F19B7"/>
    <w:rsid w:val="008F4124"/>
    <w:rsid w:val="008F4FB2"/>
    <w:rsid w:val="008F588A"/>
    <w:rsid w:val="008F67AC"/>
    <w:rsid w:val="008F72B8"/>
    <w:rsid w:val="009008CF"/>
    <w:rsid w:val="00900AE5"/>
    <w:rsid w:val="00902146"/>
    <w:rsid w:val="00903F2D"/>
    <w:rsid w:val="00904200"/>
    <w:rsid w:val="0090493E"/>
    <w:rsid w:val="00904A34"/>
    <w:rsid w:val="00904EF3"/>
    <w:rsid w:val="00905695"/>
    <w:rsid w:val="00905CFB"/>
    <w:rsid w:val="0090696A"/>
    <w:rsid w:val="009108CB"/>
    <w:rsid w:val="009110B3"/>
    <w:rsid w:val="00911A91"/>
    <w:rsid w:val="009122CF"/>
    <w:rsid w:val="0091289D"/>
    <w:rsid w:val="00913F18"/>
    <w:rsid w:val="00914F86"/>
    <w:rsid w:val="00914FB4"/>
    <w:rsid w:val="00915B86"/>
    <w:rsid w:val="009164F7"/>
    <w:rsid w:val="00916CBC"/>
    <w:rsid w:val="00917666"/>
    <w:rsid w:val="00920BBD"/>
    <w:rsid w:val="00921591"/>
    <w:rsid w:val="00923432"/>
    <w:rsid w:val="00931C74"/>
    <w:rsid w:val="009322FF"/>
    <w:rsid w:val="009327B1"/>
    <w:rsid w:val="00932FD1"/>
    <w:rsid w:val="0093311E"/>
    <w:rsid w:val="00933AF5"/>
    <w:rsid w:val="00933DFC"/>
    <w:rsid w:val="00934A12"/>
    <w:rsid w:val="009352AB"/>
    <w:rsid w:val="00936F3C"/>
    <w:rsid w:val="0094093C"/>
    <w:rsid w:val="00941FFB"/>
    <w:rsid w:val="00942106"/>
    <w:rsid w:val="00944487"/>
    <w:rsid w:val="00945B36"/>
    <w:rsid w:val="00945C72"/>
    <w:rsid w:val="00946453"/>
    <w:rsid w:val="00950CA4"/>
    <w:rsid w:val="00951A7C"/>
    <w:rsid w:val="009521C1"/>
    <w:rsid w:val="00955433"/>
    <w:rsid w:val="0095560A"/>
    <w:rsid w:val="009562CA"/>
    <w:rsid w:val="0095660B"/>
    <w:rsid w:val="00956C25"/>
    <w:rsid w:val="00956EBF"/>
    <w:rsid w:val="009575AB"/>
    <w:rsid w:val="0096038F"/>
    <w:rsid w:val="0096065B"/>
    <w:rsid w:val="00960E00"/>
    <w:rsid w:val="00962FB2"/>
    <w:rsid w:val="00963226"/>
    <w:rsid w:val="00963D26"/>
    <w:rsid w:val="009644C7"/>
    <w:rsid w:val="0096505C"/>
    <w:rsid w:val="009657B3"/>
    <w:rsid w:val="0096665D"/>
    <w:rsid w:val="00966757"/>
    <w:rsid w:val="00966A72"/>
    <w:rsid w:val="00967028"/>
    <w:rsid w:val="00967CDF"/>
    <w:rsid w:val="00970204"/>
    <w:rsid w:val="00970602"/>
    <w:rsid w:val="00970A09"/>
    <w:rsid w:val="00970EA0"/>
    <w:rsid w:val="00971030"/>
    <w:rsid w:val="00971602"/>
    <w:rsid w:val="00972938"/>
    <w:rsid w:val="00972C20"/>
    <w:rsid w:val="0097302D"/>
    <w:rsid w:val="0097404B"/>
    <w:rsid w:val="009744A0"/>
    <w:rsid w:val="00975759"/>
    <w:rsid w:val="0097588F"/>
    <w:rsid w:val="009758AD"/>
    <w:rsid w:val="009762B2"/>
    <w:rsid w:val="009768A5"/>
    <w:rsid w:val="00976C9E"/>
    <w:rsid w:val="00976D30"/>
    <w:rsid w:val="00976E78"/>
    <w:rsid w:val="00977086"/>
    <w:rsid w:val="00977912"/>
    <w:rsid w:val="00977999"/>
    <w:rsid w:val="00977A48"/>
    <w:rsid w:val="009817E7"/>
    <w:rsid w:val="00981CBC"/>
    <w:rsid w:val="00981F4A"/>
    <w:rsid w:val="009827BF"/>
    <w:rsid w:val="00982B15"/>
    <w:rsid w:val="009830B5"/>
    <w:rsid w:val="00983E8D"/>
    <w:rsid w:val="0098404D"/>
    <w:rsid w:val="009840B0"/>
    <w:rsid w:val="009841BD"/>
    <w:rsid w:val="009851C8"/>
    <w:rsid w:val="00985696"/>
    <w:rsid w:val="00985F02"/>
    <w:rsid w:val="00985FA8"/>
    <w:rsid w:val="00986381"/>
    <w:rsid w:val="00986E88"/>
    <w:rsid w:val="00986F5E"/>
    <w:rsid w:val="00987BFF"/>
    <w:rsid w:val="00987CD0"/>
    <w:rsid w:val="00987D0C"/>
    <w:rsid w:val="009902E0"/>
    <w:rsid w:val="00990D2E"/>
    <w:rsid w:val="00991248"/>
    <w:rsid w:val="00991A5A"/>
    <w:rsid w:val="0099207B"/>
    <w:rsid w:val="00993322"/>
    <w:rsid w:val="00993F77"/>
    <w:rsid w:val="00994881"/>
    <w:rsid w:val="00994C81"/>
    <w:rsid w:val="00995816"/>
    <w:rsid w:val="00995826"/>
    <w:rsid w:val="00995830"/>
    <w:rsid w:val="00995B0F"/>
    <w:rsid w:val="00995EC7"/>
    <w:rsid w:val="00996127"/>
    <w:rsid w:val="009A07BC"/>
    <w:rsid w:val="009A0CBC"/>
    <w:rsid w:val="009A1120"/>
    <w:rsid w:val="009A1135"/>
    <w:rsid w:val="009A1846"/>
    <w:rsid w:val="009A1B69"/>
    <w:rsid w:val="009A3BE6"/>
    <w:rsid w:val="009A467A"/>
    <w:rsid w:val="009A5E57"/>
    <w:rsid w:val="009A5EAB"/>
    <w:rsid w:val="009A5F39"/>
    <w:rsid w:val="009A6C97"/>
    <w:rsid w:val="009A73FE"/>
    <w:rsid w:val="009A7977"/>
    <w:rsid w:val="009A7CD2"/>
    <w:rsid w:val="009B0097"/>
    <w:rsid w:val="009B0761"/>
    <w:rsid w:val="009B099D"/>
    <w:rsid w:val="009B0A7D"/>
    <w:rsid w:val="009B1035"/>
    <w:rsid w:val="009B1C63"/>
    <w:rsid w:val="009B2838"/>
    <w:rsid w:val="009B2BE7"/>
    <w:rsid w:val="009B31FD"/>
    <w:rsid w:val="009B467C"/>
    <w:rsid w:val="009B4AC6"/>
    <w:rsid w:val="009B52AE"/>
    <w:rsid w:val="009B5975"/>
    <w:rsid w:val="009C086A"/>
    <w:rsid w:val="009C0DA7"/>
    <w:rsid w:val="009C1319"/>
    <w:rsid w:val="009C17A6"/>
    <w:rsid w:val="009C1F40"/>
    <w:rsid w:val="009C1F52"/>
    <w:rsid w:val="009C2330"/>
    <w:rsid w:val="009C28B1"/>
    <w:rsid w:val="009C2AA5"/>
    <w:rsid w:val="009C2B7C"/>
    <w:rsid w:val="009C3A1C"/>
    <w:rsid w:val="009C3B69"/>
    <w:rsid w:val="009C3DDC"/>
    <w:rsid w:val="009C4187"/>
    <w:rsid w:val="009C5363"/>
    <w:rsid w:val="009C5AFB"/>
    <w:rsid w:val="009C63F0"/>
    <w:rsid w:val="009C64C7"/>
    <w:rsid w:val="009C65E7"/>
    <w:rsid w:val="009C67C7"/>
    <w:rsid w:val="009C6DB3"/>
    <w:rsid w:val="009D1474"/>
    <w:rsid w:val="009D14B0"/>
    <w:rsid w:val="009D1D9A"/>
    <w:rsid w:val="009D2870"/>
    <w:rsid w:val="009D2F76"/>
    <w:rsid w:val="009D304C"/>
    <w:rsid w:val="009D3994"/>
    <w:rsid w:val="009D4C57"/>
    <w:rsid w:val="009D4D89"/>
    <w:rsid w:val="009D7ECE"/>
    <w:rsid w:val="009E0FB7"/>
    <w:rsid w:val="009E15E9"/>
    <w:rsid w:val="009E1847"/>
    <w:rsid w:val="009E1BD3"/>
    <w:rsid w:val="009E227D"/>
    <w:rsid w:val="009E2CBB"/>
    <w:rsid w:val="009E3481"/>
    <w:rsid w:val="009E3D9C"/>
    <w:rsid w:val="009E47D8"/>
    <w:rsid w:val="009E4DE5"/>
    <w:rsid w:val="009E540D"/>
    <w:rsid w:val="009E564F"/>
    <w:rsid w:val="009E5939"/>
    <w:rsid w:val="009E5D59"/>
    <w:rsid w:val="009E64C3"/>
    <w:rsid w:val="009E6865"/>
    <w:rsid w:val="009E6A88"/>
    <w:rsid w:val="009F1D59"/>
    <w:rsid w:val="009F2351"/>
    <w:rsid w:val="009F2788"/>
    <w:rsid w:val="009F30DE"/>
    <w:rsid w:val="009F3298"/>
    <w:rsid w:val="009F3AE0"/>
    <w:rsid w:val="009F44E0"/>
    <w:rsid w:val="009F4984"/>
    <w:rsid w:val="009F4D2D"/>
    <w:rsid w:val="009F4DB7"/>
    <w:rsid w:val="009F5676"/>
    <w:rsid w:val="009F56FC"/>
    <w:rsid w:val="009F6CDC"/>
    <w:rsid w:val="009F6D0E"/>
    <w:rsid w:val="009F73B7"/>
    <w:rsid w:val="00A0098D"/>
    <w:rsid w:val="00A0193A"/>
    <w:rsid w:val="00A01C22"/>
    <w:rsid w:val="00A01FF6"/>
    <w:rsid w:val="00A02B72"/>
    <w:rsid w:val="00A038CD"/>
    <w:rsid w:val="00A04318"/>
    <w:rsid w:val="00A04C6A"/>
    <w:rsid w:val="00A053A4"/>
    <w:rsid w:val="00A057BA"/>
    <w:rsid w:val="00A059FD"/>
    <w:rsid w:val="00A064C6"/>
    <w:rsid w:val="00A07022"/>
    <w:rsid w:val="00A07C27"/>
    <w:rsid w:val="00A10062"/>
    <w:rsid w:val="00A10474"/>
    <w:rsid w:val="00A104E0"/>
    <w:rsid w:val="00A10ACB"/>
    <w:rsid w:val="00A10CF1"/>
    <w:rsid w:val="00A11123"/>
    <w:rsid w:val="00A111E2"/>
    <w:rsid w:val="00A112F9"/>
    <w:rsid w:val="00A118B6"/>
    <w:rsid w:val="00A12225"/>
    <w:rsid w:val="00A123E6"/>
    <w:rsid w:val="00A13193"/>
    <w:rsid w:val="00A13416"/>
    <w:rsid w:val="00A14D0D"/>
    <w:rsid w:val="00A14E41"/>
    <w:rsid w:val="00A15FE1"/>
    <w:rsid w:val="00A16FAA"/>
    <w:rsid w:val="00A17349"/>
    <w:rsid w:val="00A20B68"/>
    <w:rsid w:val="00A216E2"/>
    <w:rsid w:val="00A21F58"/>
    <w:rsid w:val="00A2363A"/>
    <w:rsid w:val="00A23A19"/>
    <w:rsid w:val="00A23D5F"/>
    <w:rsid w:val="00A24159"/>
    <w:rsid w:val="00A24F45"/>
    <w:rsid w:val="00A2624B"/>
    <w:rsid w:val="00A266F2"/>
    <w:rsid w:val="00A26CAA"/>
    <w:rsid w:val="00A270A6"/>
    <w:rsid w:val="00A27890"/>
    <w:rsid w:val="00A30757"/>
    <w:rsid w:val="00A30997"/>
    <w:rsid w:val="00A31960"/>
    <w:rsid w:val="00A329A2"/>
    <w:rsid w:val="00A33F52"/>
    <w:rsid w:val="00A34681"/>
    <w:rsid w:val="00A3472E"/>
    <w:rsid w:val="00A3490D"/>
    <w:rsid w:val="00A34EAF"/>
    <w:rsid w:val="00A35011"/>
    <w:rsid w:val="00A3584D"/>
    <w:rsid w:val="00A35E4B"/>
    <w:rsid w:val="00A3605A"/>
    <w:rsid w:val="00A36924"/>
    <w:rsid w:val="00A36C35"/>
    <w:rsid w:val="00A3762C"/>
    <w:rsid w:val="00A37C52"/>
    <w:rsid w:val="00A37CD7"/>
    <w:rsid w:val="00A411A1"/>
    <w:rsid w:val="00A424CF"/>
    <w:rsid w:val="00A43254"/>
    <w:rsid w:val="00A438AF"/>
    <w:rsid w:val="00A439C8"/>
    <w:rsid w:val="00A439EB"/>
    <w:rsid w:val="00A43FCE"/>
    <w:rsid w:val="00A448F1"/>
    <w:rsid w:val="00A44ACF"/>
    <w:rsid w:val="00A44C60"/>
    <w:rsid w:val="00A44EAA"/>
    <w:rsid w:val="00A4519D"/>
    <w:rsid w:val="00A47B6C"/>
    <w:rsid w:val="00A47E2A"/>
    <w:rsid w:val="00A5330C"/>
    <w:rsid w:val="00A549DF"/>
    <w:rsid w:val="00A551A8"/>
    <w:rsid w:val="00A55296"/>
    <w:rsid w:val="00A55E94"/>
    <w:rsid w:val="00A5763B"/>
    <w:rsid w:val="00A60B97"/>
    <w:rsid w:val="00A60E6E"/>
    <w:rsid w:val="00A60EBB"/>
    <w:rsid w:val="00A61085"/>
    <w:rsid w:val="00A6133E"/>
    <w:rsid w:val="00A62BF4"/>
    <w:rsid w:val="00A62DEA"/>
    <w:rsid w:val="00A63850"/>
    <w:rsid w:val="00A63B0C"/>
    <w:rsid w:val="00A648AE"/>
    <w:rsid w:val="00A6559A"/>
    <w:rsid w:val="00A65BEB"/>
    <w:rsid w:val="00A669CB"/>
    <w:rsid w:val="00A67719"/>
    <w:rsid w:val="00A6772B"/>
    <w:rsid w:val="00A701AC"/>
    <w:rsid w:val="00A70A94"/>
    <w:rsid w:val="00A710CC"/>
    <w:rsid w:val="00A71354"/>
    <w:rsid w:val="00A72E99"/>
    <w:rsid w:val="00A732EE"/>
    <w:rsid w:val="00A748DD"/>
    <w:rsid w:val="00A75A13"/>
    <w:rsid w:val="00A76E15"/>
    <w:rsid w:val="00A77411"/>
    <w:rsid w:val="00A776D2"/>
    <w:rsid w:val="00A8016E"/>
    <w:rsid w:val="00A80DB8"/>
    <w:rsid w:val="00A81461"/>
    <w:rsid w:val="00A8177C"/>
    <w:rsid w:val="00A81F11"/>
    <w:rsid w:val="00A82DF2"/>
    <w:rsid w:val="00A8329A"/>
    <w:rsid w:val="00A83B1E"/>
    <w:rsid w:val="00A845BF"/>
    <w:rsid w:val="00A8478B"/>
    <w:rsid w:val="00A851E4"/>
    <w:rsid w:val="00A86532"/>
    <w:rsid w:val="00A86E1F"/>
    <w:rsid w:val="00A86E5E"/>
    <w:rsid w:val="00A87015"/>
    <w:rsid w:val="00A874B9"/>
    <w:rsid w:val="00A87B10"/>
    <w:rsid w:val="00A87F05"/>
    <w:rsid w:val="00A9042C"/>
    <w:rsid w:val="00A91098"/>
    <w:rsid w:val="00A91677"/>
    <w:rsid w:val="00A91A3A"/>
    <w:rsid w:val="00A91B4D"/>
    <w:rsid w:val="00A923EC"/>
    <w:rsid w:val="00A92496"/>
    <w:rsid w:val="00A92A6F"/>
    <w:rsid w:val="00A92AD3"/>
    <w:rsid w:val="00A92EE3"/>
    <w:rsid w:val="00A9420F"/>
    <w:rsid w:val="00A942D7"/>
    <w:rsid w:val="00A94969"/>
    <w:rsid w:val="00A9512A"/>
    <w:rsid w:val="00A95269"/>
    <w:rsid w:val="00A9552B"/>
    <w:rsid w:val="00A958B8"/>
    <w:rsid w:val="00A95C98"/>
    <w:rsid w:val="00A96E4D"/>
    <w:rsid w:val="00A97920"/>
    <w:rsid w:val="00AA04B3"/>
    <w:rsid w:val="00AA0E9C"/>
    <w:rsid w:val="00AA113B"/>
    <w:rsid w:val="00AA1594"/>
    <w:rsid w:val="00AA16DC"/>
    <w:rsid w:val="00AA1FB4"/>
    <w:rsid w:val="00AA5043"/>
    <w:rsid w:val="00AA5B9C"/>
    <w:rsid w:val="00AA6C73"/>
    <w:rsid w:val="00AA7F72"/>
    <w:rsid w:val="00AB016A"/>
    <w:rsid w:val="00AB06FB"/>
    <w:rsid w:val="00AB0F19"/>
    <w:rsid w:val="00AB0F24"/>
    <w:rsid w:val="00AB0F4A"/>
    <w:rsid w:val="00AB10A6"/>
    <w:rsid w:val="00AB11AC"/>
    <w:rsid w:val="00AB1521"/>
    <w:rsid w:val="00AB174E"/>
    <w:rsid w:val="00AB1DFD"/>
    <w:rsid w:val="00AB208D"/>
    <w:rsid w:val="00AB2320"/>
    <w:rsid w:val="00AB23B4"/>
    <w:rsid w:val="00AB288B"/>
    <w:rsid w:val="00AB3739"/>
    <w:rsid w:val="00AB3E8E"/>
    <w:rsid w:val="00AB4984"/>
    <w:rsid w:val="00AB5427"/>
    <w:rsid w:val="00AB5564"/>
    <w:rsid w:val="00AB63B6"/>
    <w:rsid w:val="00AB6622"/>
    <w:rsid w:val="00AB7D74"/>
    <w:rsid w:val="00AB7E5F"/>
    <w:rsid w:val="00AC0699"/>
    <w:rsid w:val="00AC0913"/>
    <w:rsid w:val="00AC0BC2"/>
    <w:rsid w:val="00AC0DAA"/>
    <w:rsid w:val="00AC1BFD"/>
    <w:rsid w:val="00AC1DBD"/>
    <w:rsid w:val="00AC261A"/>
    <w:rsid w:val="00AC3CCE"/>
    <w:rsid w:val="00AC3F45"/>
    <w:rsid w:val="00AC4610"/>
    <w:rsid w:val="00AC53FD"/>
    <w:rsid w:val="00AC5F7C"/>
    <w:rsid w:val="00AD1429"/>
    <w:rsid w:val="00AD163F"/>
    <w:rsid w:val="00AD2379"/>
    <w:rsid w:val="00AD29BE"/>
    <w:rsid w:val="00AD3104"/>
    <w:rsid w:val="00AD3984"/>
    <w:rsid w:val="00AD3DEB"/>
    <w:rsid w:val="00AD4153"/>
    <w:rsid w:val="00AD47BD"/>
    <w:rsid w:val="00AD4DB9"/>
    <w:rsid w:val="00AD4F90"/>
    <w:rsid w:val="00AD5282"/>
    <w:rsid w:val="00AD5474"/>
    <w:rsid w:val="00AD652C"/>
    <w:rsid w:val="00AD65C4"/>
    <w:rsid w:val="00AD6CFF"/>
    <w:rsid w:val="00AD6F28"/>
    <w:rsid w:val="00AD7279"/>
    <w:rsid w:val="00AD76B7"/>
    <w:rsid w:val="00AD79A4"/>
    <w:rsid w:val="00AE0B41"/>
    <w:rsid w:val="00AE12FF"/>
    <w:rsid w:val="00AE147A"/>
    <w:rsid w:val="00AE336F"/>
    <w:rsid w:val="00AE341B"/>
    <w:rsid w:val="00AE3423"/>
    <w:rsid w:val="00AE3B41"/>
    <w:rsid w:val="00AE3EB1"/>
    <w:rsid w:val="00AE4FAE"/>
    <w:rsid w:val="00AE59C1"/>
    <w:rsid w:val="00AE628E"/>
    <w:rsid w:val="00AF228B"/>
    <w:rsid w:val="00AF3765"/>
    <w:rsid w:val="00AF37B9"/>
    <w:rsid w:val="00AF3C97"/>
    <w:rsid w:val="00AF3CB1"/>
    <w:rsid w:val="00AF4C34"/>
    <w:rsid w:val="00AF568E"/>
    <w:rsid w:val="00AF5AE4"/>
    <w:rsid w:val="00AF628D"/>
    <w:rsid w:val="00AF7305"/>
    <w:rsid w:val="00AF7D6A"/>
    <w:rsid w:val="00B01353"/>
    <w:rsid w:val="00B01632"/>
    <w:rsid w:val="00B0212F"/>
    <w:rsid w:val="00B029F7"/>
    <w:rsid w:val="00B02C74"/>
    <w:rsid w:val="00B0347E"/>
    <w:rsid w:val="00B03FDC"/>
    <w:rsid w:val="00B049C9"/>
    <w:rsid w:val="00B04B42"/>
    <w:rsid w:val="00B05154"/>
    <w:rsid w:val="00B052E9"/>
    <w:rsid w:val="00B063DD"/>
    <w:rsid w:val="00B06664"/>
    <w:rsid w:val="00B06DC2"/>
    <w:rsid w:val="00B07DCB"/>
    <w:rsid w:val="00B1004D"/>
    <w:rsid w:val="00B10353"/>
    <w:rsid w:val="00B11D2A"/>
    <w:rsid w:val="00B12143"/>
    <w:rsid w:val="00B1229A"/>
    <w:rsid w:val="00B123A6"/>
    <w:rsid w:val="00B13E0D"/>
    <w:rsid w:val="00B14A9D"/>
    <w:rsid w:val="00B14BEE"/>
    <w:rsid w:val="00B154E0"/>
    <w:rsid w:val="00B15755"/>
    <w:rsid w:val="00B171F9"/>
    <w:rsid w:val="00B1761A"/>
    <w:rsid w:val="00B17895"/>
    <w:rsid w:val="00B178E6"/>
    <w:rsid w:val="00B206B2"/>
    <w:rsid w:val="00B2132A"/>
    <w:rsid w:val="00B214F2"/>
    <w:rsid w:val="00B22079"/>
    <w:rsid w:val="00B2269A"/>
    <w:rsid w:val="00B22A7D"/>
    <w:rsid w:val="00B23178"/>
    <w:rsid w:val="00B232C0"/>
    <w:rsid w:val="00B23B19"/>
    <w:rsid w:val="00B23C1B"/>
    <w:rsid w:val="00B23CAC"/>
    <w:rsid w:val="00B23EBB"/>
    <w:rsid w:val="00B24006"/>
    <w:rsid w:val="00B2498A"/>
    <w:rsid w:val="00B25429"/>
    <w:rsid w:val="00B25924"/>
    <w:rsid w:val="00B26FD2"/>
    <w:rsid w:val="00B271C4"/>
    <w:rsid w:val="00B275F5"/>
    <w:rsid w:val="00B30078"/>
    <w:rsid w:val="00B30D99"/>
    <w:rsid w:val="00B311FA"/>
    <w:rsid w:val="00B313B3"/>
    <w:rsid w:val="00B32020"/>
    <w:rsid w:val="00B32148"/>
    <w:rsid w:val="00B339AF"/>
    <w:rsid w:val="00B3412E"/>
    <w:rsid w:val="00B34B54"/>
    <w:rsid w:val="00B35E60"/>
    <w:rsid w:val="00B36492"/>
    <w:rsid w:val="00B36AEA"/>
    <w:rsid w:val="00B3744B"/>
    <w:rsid w:val="00B408A4"/>
    <w:rsid w:val="00B40CDB"/>
    <w:rsid w:val="00B40F43"/>
    <w:rsid w:val="00B41027"/>
    <w:rsid w:val="00B41604"/>
    <w:rsid w:val="00B4162C"/>
    <w:rsid w:val="00B41706"/>
    <w:rsid w:val="00B41A6B"/>
    <w:rsid w:val="00B41F6D"/>
    <w:rsid w:val="00B420C1"/>
    <w:rsid w:val="00B426F9"/>
    <w:rsid w:val="00B42A7F"/>
    <w:rsid w:val="00B43014"/>
    <w:rsid w:val="00B43516"/>
    <w:rsid w:val="00B43590"/>
    <w:rsid w:val="00B442C6"/>
    <w:rsid w:val="00B458CA"/>
    <w:rsid w:val="00B46228"/>
    <w:rsid w:val="00B47D68"/>
    <w:rsid w:val="00B504E0"/>
    <w:rsid w:val="00B51452"/>
    <w:rsid w:val="00B51B13"/>
    <w:rsid w:val="00B526AD"/>
    <w:rsid w:val="00B5300B"/>
    <w:rsid w:val="00B53951"/>
    <w:rsid w:val="00B54C0E"/>
    <w:rsid w:val="00B54E62"/>
    <w:rsid w:val="00B57626"/>
    <w:rsid w:val="00B606B1"/>
    <w:rsid w:val="00B60822"/>
    <w:rsid w:val="00B60859"/>
    <w:rsid w:val="00B61B5F"/>
    <w:rsid w:val="00B61D43"/>
    <w:rsid w:val="00B61F68"/>
    <w:rsid w:val="00B62326"/>
    <w:rsid w:val="00B62623"/>
    <w:rsid w:val="00B62AFB"/>
    <w:rsid w:val="00B62C03"/>
    <w:rsid w:val="00B63603"/>
    <w:rsid w:val="00B6367B"/>
    <w:rsid w:val="00B637B5"/>
    <w:rsid w:val="00B63881"/>
    <w:rsid w:val="00B64D98"/>
    <w:rsid w:val="00B64ECA"/>
    <w:rsid w:val="00B66939"/>
    <w:rsid w:val="00B66E7A"/>
    <w:rsid w:val="00B712A6"/>
    <w:rsid w:val="00B71894"/>
    <w:rsid w:val="00B72ADC"/>
    <w:rsid w:val="00B72CB2"/>
    <w:rsid w:val="00B7386C"/>
    <w:rsid w:val="00B73F54"/>
    <w:rsid w:val="00B750A2"/>
    <w:rsid w:val="00B7630D"/>
    <w:rsid w:val="00B7688A"/>
    <w:rsid w:val="00B76BAA"/>
    <w:rsid w:val="00B76D40"/>
    <w:rsid w:val="00B77B3B"/>
    <w:rsid w:val="00B810E1"/>
    <w:rsid w:val="00B8129C"/>
    <w:rsid w:val="00B81963"/>
    <w:rsid w:val="00B81D42"/>
    <w:rsid w:val="00B82648"/>
    <w:rsid w:val="00B82973"/>
    <w:rsid w:val="00B82FE3"/>
    <w:rsid w:val="00B83517"/>
    <w:rsid w:val="00B83AA2"/>
    <w:rsid w:val="00B84511"/>
    <w:rsid w:val="00B84750"/>
    <w:rsid w:val="00B85A1C"/>
    <w:rsid w:val="00B85DEB"/>
    <w:rsid w:val="00B863D3"/>
    <w:rsid w:val="00B90544"/>
    <w:rsid w:val="00B90661"/>
    <w:rsid w:val="00B90A32"/>
    <w:rsid w:val="00B91512"/>
    <w:rsid w:val="00B915B9"/>
    <w:rsid w:val="00B91DFC"/>
    <w:rsid w:val="00B91E02"/>
    <w:rsid w:val="00B921E9"/>
    <w:rsid w:val="00B925F8"/>
    <w:rsid w:val="00B94003"/>
    <w:rsid w:val="00B9400D"/>
    <w:rsid w:val="00B9447F"/>
    <w:rsid w:val="00B944B4"/>
    <w:rsid w:val="00B94805"/>
    <w:rsid w:val="00B94C57"/>
    <w:rsid w:val="00B94D5A"/>
    <w:rsid w:val="00B952C1"/>
    <w:rsid w:val="00B953AE"/>
    <w:rsid w:val="00B953DA"/>
    <w:rsid w:val="00B9572D"/>
    <w:rsid w:val="00B9601C"/>
    <w:rsid w:val="00B96375"/>
    <w:rsid w:val="00B96E2B"/>
    <w:rsid w:val="00BA3BEC"/>
    <w:rsid w:val="00BA4999"/>
    <w:rsid w:val="00BA49EF"/>
    <w:rsid w:val="00BA51B8"/>
    <w:rsid w:val="00BA6248"/>
    <w:rsid w:val="00BA6C12"/>
    <w:rsid w:val="00BB01A2"/>
    <w:rsid w:val="00BB0A43"/>
    <w:rsid w:val="00BB0D60"/>
    <w:rsid w:val="00BB1943"/>
    <w:rsid w:val="00BB1BB4"/>
    <w:rsid w:val="00BB2343"/>
    <w:rsid w:val="00BB2D86"/>
    <w:rsid w:val="00BB2F95"/>
    <w:rsid w:val="00BB4171"/>
    <w:rsid w:val="00BB566F"/>
    <w:rsid w:val="00BB5908"/>
    <w:rsid w:val="00BB62CE"/>
    <w:rsid w:val="00BC091E"/>
    <w:rsid w:val="00BC0BFD"/>
    <w:rsid w:val="00BC1AAF"/>
    <w:rsid w:val="00BC2F2E"/>
    <w:rsid w:val="00BC45DA"/>
    <w:rsid w:val="00BC4794"/>
    <w:rsid w:val="00BC5644"/>
    <w:rsid w:val="00BC5C0C"/>
    <w:rsid w:val="00BC5CBD"/>
    <w:rsid w:val="00BC60AF"/>
    <w:rsid w:val="00BC60BE"/>
    <w:rsid w:val="00BC631A"/>
    <w:rsid w:val="00BC6370"/>
    <w:rsid w:val="00BC69A4"/>
    <w:rsid w:val="00BC6DD9"/>
    <w:rsid w:val="00BC6FC0"/>
    <w:rsid w:val="00BC7F89"/>
    <w:rsid w:val="00BD0036"/>
    <w:rsid w:val="00BD0701"/>
    <w:rsid w:val="00BD0818"/>
    <w:rsid w:val="00BD1B5B"/>
    <w:rsid w:val="00BD3A9A"/>
    <w:rsid w:val="00BD44CA"/>
    <w:rsid w:val="00BD4A1F"/>
    <w:rsid w:val="00BD5526"/>
    <w:rsid w:val="00BD55A4"/>
    <w:rsid w:val="00BD5869"/>
    <w:rsid w:val="00BD646C"/>
    <w:rsid w:val="00BD6CDD"/>
    <w:rsid w:val="00BD7968"/>
    <w:rsid w:val="00BE244E"/>
    <w:rsid w:val="00BE26BB"/>
    <w:rsid w:val="00BE2DCB"/>
    <w:rsid w:val="00BE3231"/>
    <w:rsid w:val="00BE4491"/>
    <w:rsid w:val="00BE4600"/>
    <w:rsid w:val="00BE4CC2"/>
    <w:rsid w:val="00BE5588"/>
    <w:rsid w:val="00BE5EE0"/>
    <w:rsid w:val="00BE749A"/>
    <w:rsid w:val="00BE76B6"/>
    <w:rsid w:val="00BE7CC2"/>
    <w:rsid w:val="00BE7D36"/>
    <w:rsid w:val="00BF1369"/>
    <w:rsid w:val="00BF2232"/>
    <w:rsid w:val="00BF29ED"/>
    <w:rsid w:val="00BF336A"/>
    <w:rsid w:val="00BF3F6E"/>
    <w:rsid w:val="00BF3F72"/>
    <w:rsid w:val="00BF4494"/>
    <w:rsid w:val="00BF4505"/>
    <w:rsid w:val="00BF560D"/>
    <w:rsid w:val="00BF5972"/>
    <w:rsid w:val="00BF5AF3"/>
    <w:rsid w:val="00BF5BE9"/>
    <w:rsid w:val="00BF5C49"/>
    <w:rsid w:val="00BF5DB3"/>
    <w:rsid w:val="00BF6515"/>
    <w:rsid w:val="00BF6E91"/>
    <w:rsid w:val="00BF7327"/>
    <w:rsid w:val="00BF734E"/>
    <w:rsid w:val="00BF75D3"/>
    <w:rsid w:val="00C004B4"/>
    <w:rsid w:val="00C005DE"/>
    <w:rsid w:val="00C02907"/>
    <w:rsid w:val="00C0372D"/>
    <w:rsid w:val="00C03F26"/>
    <w:rsid w:val="00C03F92"/>
    <w:rsid w:val="00C04177"/>
    <w:rsid w:val="00C04492"/>
    <w:rsid w:val="00C04831"/>
    <w:rsid w:val="00C04A10"/>
    <w:rsid w:val="00C04AAB"/>
    <w:rsid w:val="00C04C65"/>
    <w:rsid w:val="00C04F85"/>
    <w:rsid w:val="00C0543E"/>
    <w:rsid w:val="00C05768"/>
    <w:rsid w:val="00C05907"/>
    <w:rsid w:val="00C05E04"/>
    <w:rsid w:val="00C10043"/>
    <w:rsid w:val="00C10473"/>
    <w:rsid w:val="00C1245E"/>
    <w:rsid w:val="00C1282E"/>
    <w:rsid w:val="00C12889"/>
    <w:rsid w:val="00C134A8"/>
    <w:rsid w:val="00C1363C"/>
    <w:rsid w:val="00C14D70"/>
    <w:rsid w:val="00C14F0F"/>
    <w:rsid w:val="00C15E23"/>
    <w:rsid w:val="00C16AE9"/>
    <w:rsid w:val="00C17169"/>
    <w:rsid w:val="00C200A0"/>
    <w:rsid w:val="00C20138"/>
    <w:rsid w:val="00C22218"/>
    <w:rsid w:val="00C224A5"/>
    <w:rsid w:val="00C2275B"/>
    <w:rsid w:val="00C228F4"/>
    <w:rsid w:val="00C22DEC"/>
    <w:rsid w:val="00C236CC"/>
    <w:rsid w:val="00C238B7"/>
    <w:rsid w:val="00C23E78"/>
    <w:rsid w:val="00C242E5"/>
    <w:rsid w:val="00C252C8"/>
    <w:rsid w:val="00C26C95"/>
    <w:rsid w:val="00C274B5"/>
    <w:rsid w:val="00C30120"/>
    <w:rsid w:val="00C3056C"/>
    <w:rsid w:val="00C30800"/>
    <w:rsid w:val="00C30ED0"/>
    <w:rsid w:val="00C30FFE"/>
    <w:rsid w:val="00C311DC"/>
    <w:rsid w:val="00C315BC"/>
    <w:rsid w:val="00C317B4"/>
    <w:rsid w:val="00C327CB"/>
    <w:rsid w:val="00C32B07"/>
    <w:rsid w:val="00C33880"/>
    <w:rsid w:val="00C33AA0"/>
    <w:rsid w:val="00C3441E"/>
    <w:rsid w:val="00C3561E"/>
    <w:rsid w:val="00C35935"/>
    <w:rsid w:val="00C35F3C"/>
    <w:rsid w:val="00C3687D"/>
    <w:rsid w:val="00C376DA"/>
    <w:rsid w:val="00C37941"/>
    <w:rsid w:val="00C37F04"/>
    <w:rsid w:val="00C37F66"/>
    <w:rsid w:val="00C4044D"/>
    <w:rsid w:val="00C40A4B"/>
    <w:rsid w:val="00C4117F"/>
    <w:rsid w:val="00C425EC"/>
    <w:rsid w:val="00C4266C"/>
    <w:rsid w:val="00C43872"/>
    <w:rsid w:val="00C439F9"/>
    <w:rsid w:val="00C46013"/>
    <w:rsid w:val="00C46CAC"/>
    <w:rsid w:val="00C4781A"/>
    <w:rsid w:val="00C47A94"/>
    <w:rsid w:val="00C47B83"/>
    <w:rsid w:val="00C506BB"/>
    <w:rsid w:val="00C5074F"/>
    <w:rsid w:val="00C50A88"/>
    <w:rsid w:val="00C50ADD"/>
    <w:rsid w:val="00C5153C"/>
    <w:rsid w:val="00C51FF9"/>
    <w:rsid w:val="00C5279F"/>
    <w:rsid w:val="00C53817"/>
    <w:rsid w:val="00C54117"/>
    <w:rsid w:val="00C54341"/>
    <w:rsid w:val="00C5487E"/>
    <w:rsid w:val="00C54AB3"/>
    <w:rsid w:val="00C55417"/>
    <w:rsid w:val="00C563C1"/>
    <w:rsid w:val="00C57001"/>
    <w:rsid w:val="00C57EC9"/>
    <w:rsid w:val="00C6170D"/>
    <w:rsid w:val="00C628BC"/>
    <w:rsid w:val="00C63683"/>
    <w:rsid w:val="00C637BD"/>
    <w:rsid w:val="00C63858"/>
    <w:rsid w:val="00C6556D"/>
    <w:rsid w:val="00C6597E"/>
    <w:rsid w:val="00C66677"/>
    <w:rsid w:val="00C6711D"/>
    <w:rsid w:val="00C672DC"/>
    <w:rsid w:val="00C676B2"/>
    <w:rsid w:val="00C6785A"/>
    <w:rsid w:val="00C71CAC"/>
    <w:rsid w:val="00C71D72"/>
    <w:rsid w:val="00C72055"/>
    <w:rsid w:val="00C72334"/>
    <w:rsid w:val="00C7293D"/>
    <w:rsid w:val="00C734D7"/>
    <w:rsid w:val="00C73DD0"/>
    <w:rsid w:val="00C73FA7"/>
    <w:rsid w:val="00C744E0"/>
    <w:rsid w:val="00C7571A"/>
    <w:rsid w:val="00C75D7E"/>
    <w:rsid w:val="00C76A5C"/>
    <w:rsid w:val="00C7758C"/>
    <w:rsid w:val="00C77C54"/>
    <w:rsid w:val="00C807E7"/>
    <w:rsid w:val="00C80808"/>
    <w:rsid w:val="00C80B62"/>
    <w:rsid w:val="00C80C81"/>
    <w:rsid w:val="00C8232C"/>
    <w:rsid w:val="00C82F2A"/>
    <w:rsid w:val="00C83227"/>
    <w:rsid w:val="00C833BE"/>
    <w:rsid w:val="00C83EDB"/>
    <w:rsid w:val="00C842CD"/>
    <w:rsid w:val="00C84DD4"/>
    <w:rsid w:val="00C8515B"/>
    <w:rsid w:val="00C8526D"/>
    <w:rsid w:val="00C85C86"/>
    <w:rsid w:val="00C86461"/>
    <w:rsid w:val="00C86A7D"/>
    <w:rsid w:val="00C8738B"/>
    <w:rsid w:val="00C878CE"/>
    <w:rsid w:val="00C90FCB"/>
    <w:rsid w:val="00C92308"/>
    <w:rsid w:val="00C929C5"/>
    <w:rsid w:val="00C929F7"/>
    <w:rsid w:val="00C92A50"/>
    <w:rsid w:val="00C93E4C"/>
    <w:rsid w:val="00C9518C"/>
    <w:rsid w:val="00C96960"/>
    <w:rsid w:val="00C9697E"/>
    <w:rsid w:val="00C96A74"/>
    <w:rsid w:val="00C974A4"/>
    <w:rsid w:val="00C97753"/>
    <w:rsid w:val="00C97767"/>
    <w:rsid w:val="00C97CFF"/>
    <w:rsid w:val="00CA094D"/>
    <w:rsid w:val="00CA3087"/>
    <w:rsid w:val="00CA3FBB"/>
    <w:rsid w:val="00CA43C2"/>
    <w:rsid w:val="00CA488E"/>
    <w:rsid w:val="00CA52D5"/>
    <w:rsid w:val="00CA6A78"/>
    <w:rsid w:val="00CA6B79"/>
    <w:rsid w:val="00CA7699"/>
    <w:rsid w:val="00CA774E"/>
    <w:rsid w:val="00CA79CC"/>
    <w:rsid w:val="00CA7C01"/>
    <w:rsid w:val="00CA7D84"/>
    <w:rsid w:val="00CA7E3A"/>
    <w:rsid w:val="00CB1742"/>
    <w:rsid w:val="00CB18A2"/>
    <w:rsid w:val="00CB289F"/>
    <w:rsid w:val="00CB28F2"/>
    <w:rsid w:val="00CB2EA7"/>
    <w:rsid w:val="00CB3029"/>
    <w:rsid w:val="00CB3256"/>
    <w:rsid w:val="00CB34C0"/>
    <w:rsid w:val="00CB36E5"/>
    <w:rsid w:val="00CB379A"/>
    <w:rsid w:val="00CB4806"/>
    <w:rsid w:val="00CB5156"/>
    <w:rsid w:val="00CB5626"/>
    <w:rsid w:val="00CB5BC7"/>
    <w:rsid w:val="00CB67A9"/>
    <w:rsid w:val="00CB67C5"/>
    <w:rsid w:val="00CB682A"/>
    <w:rsid w:val="00CB6D7F"/>
    <w:rsid w:val="00CB7103"/>
    <w:rsid w:val="00CB79F8"/>
    <w:rsid w:val="00CB7AD9"/>
    <w:rsid w:val="00CB7E6B"/>
    <w:rsid w:val="00CB7EF2"/>
    <w:rsid w:val="00CC0039"/>
    <w:rsid w:val="00CC05EC"/>
    <w:rsid w:val="00CC0790"/>
    <w:rsid w:val="00CC0ADA"/>
    <w:rsid w:val="00CC10BF"/>
    <w:rsid w:val="00CC10FB"/>
    <w:rsid w:val="00CC11A8"/>
    <w:rsid w:val="00CC1C4F"/>
    <w:rsid w:val="00CC1CD4"/>
    <w:rsid w:val="00CC357C"/>
    <w:rsid w:val="00CC387F"/>
    <w:rsid w:val="00CC3E85"/>
    <w:rsid w:val="00CC3FA7"/>
    <w:rsid w:val="00CC4667"/>
    <w:rsid w:val="00CC5EBB"/>
    <w:rsid w:val="00CC5F10"/>
    <w:rsid w:val="00CD00DA"/>
    <w:rsid w:val="00CD023C"/>
    <w:rsid w:val="00CD02AC"/>
    <w:rsid w:val="00CD2841"/>
    <w:rsid w:val="00CD2D26"/>
    <w:rsid w:val="00CD2F10"/>
    <w:rsid w:val="00CD3611"/>
    <w:rsid w:val="00CD4AA6"/>
    <w:rsid w:val="00CD5455"/>
    <w:rsid w:val="00CD571C"/>
    <w:rsid w:val="00CD63E7"/>
    <w:rsid w:val="00CD7C2B"/>
    <w:rsid w:val="00CE0225"/>
    <w:rsid w:val="00CE1635"/>
    <w:rsid w:val="00CE1EA4"/>
    <w:rsid w:val="00CE2C45"/>
    <w:rsid w:val="00CE4173"/>
    <w:rsid w:val="00CE4E45"/>
    <w:rsid w:val="00CE4FD7"/>
    <w:rsid w:val="00CE576A"/>
    <w:rsid w:val="00CE5944"/>
    <w:rsid w:val="00CE60D1"/>
    <w:rsid w:val="00CE6564"/>
    <w:rsid w:val="00CE69F5"/>
    <w:rsid w:val="00CE7060"/>
    <w:rsid w:val="00CE7CAC"/>
    <w:rsid w:val="00CE7FF0"/>
    <w:rsid w:val="00CF00CD"/>
    <w:rsid w:val="00CF0141"/>
    <w:rsid w:val="00CF019E"/>
    <w:rsid w:val="00CF0928"/>
    <w:rsid w:val="00CF0CCC"/>
    <w:rsid w:val="00CF10F7"/>
    <w:rsid w:val="00CF1925"/>
    <w:rsid w:val="00CF1C02"/>
    <w:rsid w:val="00CF2840"/>
    <w:rsid w:val="00CF3A15"/>
    <w:rsid w:val="00CF4018"/>
    <w:rsid w:val="00CF409F"/>
    <w:rsid w:val="00CF4C4B"/>
    <w:rsid w:val="00CF5276"/>
    <w:rsid w:val="00CF58DF"/>
    <w:rsid w:val="00CF6417"/>
    <w:rsid w:val="00CF6FF2"/>
    <w:rsid w:val="00D003E6"/>
    <w:rsid w:val="00D015B3"/>
    <w:rsid w:val="00D01607"/>
    <w:rsid w:val="00D02541"/>
    <w:rsid w:val="00D02B73"/>
    <w:rsid w:val="00D02DF6"/>
    <w:rsid w:val="00D02E20"/>
    <w:rsid w:val="00D02F43"/>
    <w:rsid w:val="00D03441"/>
    <w:rsid w:val="00D0370A"/>
    <w:rsid w:val="00D0384A"/>
    <w:rsid w:val="00D03A6B"/>
    <w:rsid w:val="00D03DE0"/>
    <w:rsid w:val="00D04314"/>
    <w:rsid w:val="00D04431"/>
    <w:rsid w:val="00D0469C"/>
    <w:rsid w:val="00D04BFD"/>
    <w:rsid w:val="00D05958"/>
    <w:rsid w:val="00D05B80"/>
    <w:rsid w:val="00D05FAB"/>
    <w:rsid w:val="00D06149"/>
    <w:rsid w:val="00D06977"/>
    <w:rsid w:val="00D06F44"/>
    <w:rsid w:val="00D070D3"/>
    <w:rsid w:val="00D07796"/>
    <w:rsid w:val="00D0794F"/>
    <w:rsid w:val="00D10848"/>
    <w:rsid w:val="00D1163B"/>
    <w:rsid w:val="00D117B1"/>
    <w:rsid w:val="00D11EDD"/>
    <w:rsid w:val="00D12663"/>
    <w:rsid w:val="00D128FC"/>
    <w:rsid w:val="00D13004"/>
    <w:rsid w:val="00D136EE"/>
    <w:rsid w:val="00D1476C"/>
    <w:rsid w:val="00D1644C"/>
    <w:rsid w:val="00D16BCB"/>
    <w:rsid w:val="00D170FE"/>
    <w:rsid w:val="00D20645"/>
    <w:rsid w:val="00D20AC5"/>
    <w:rsid w:val="00D210F7"/>
    <w:rsid w:val="00D21C82"/>
    <w:rsid w:val="00D23069"/>
    <w:rsid w:val="00D2339D"/>
    <w:rsid w:val="00D23BDD"/>
    <w:rsid w:val="00D25AB1"/>
    <w:rsid w:val="00D25AE1"/>
    <w:rsid w:val="00D26AFC"/>
    <w:rsid w:val="00D27271"/>
    <w:rsid w:val="00D27697"/>
    <w:rsid w:val="00D3042A"/>
    <w:rsid w:val="00D30C00"/>
    <w:rsid w:val="00D314DF"/>
    <w:rsid w:val="00D31659"/>
    <w:rsid w:val="00D31C0C"/>
    <w:rsid w:val="00D32917"/>
    <w:rsid w:val="00D32920"/>
    <w:rsid w:val="00D32BE5"/>
    <w:rsid w:val="00D33EB9"/>
    <w:rsid w:val="00D34C06"/>
    <w:rsid w:val="00D3524C"/>
    <w:rsid w:val="00D3546D"/>
    <w:rsid w:val="00D3601F"/>
    <w:rsid w:val="00D36982"/>
    <w:rsid w:val="00D36A3D"/>
    <w:rsid w:val="00D36C9C"/>
    <w:rsid w:val="00D37427"/>
    <w:rsid w:val="00D40274"/>
    <w:rsid w:val="00D40FB1"/>
    <w:rsid w:val="00D413FB"/>
    <w:rsid w:val="00D41550"/>
    <w:rsid w:val="00D415EC"/>
    <w:rsid w:val="00D4186B"/>
    <w:rsid w:val="00D41AF9"/>
    <w:rsid w:val="00D42AFA"/>
    <w:rsid w:val="00D43019"/>
    <w:rsid w:val="00D43538"/>
    <w:rsid w:val="00D442D3"/>
    <w:rsid w:val="00D44DA8"/>
    <w:rsid w:val="00D455C1"/>
    <w:rsid w:val="00D458C3"/>
    <w:rsid w:val="00D458F9"/>
    <w:rsid w:val="00D45BBA"/>
    <w:rsid w:val="00D47073"/>
    <w:rsid w:val="00D47448"/>
    <w:rsid w:val="00D479D9"/>
    <w:rsid w:val="00D509F3"/>
    <w:rsid w:val="00D51276"/>
    <w:rsid w:val="00D51A0A"/>
    <w:rsid w:val="00D51FD5"/>
    <w:rsid w:val="00D53FC8"/>
    <w:rsid w:val="00D55EB6"/>
    <w:rsid w:val="00D5605F"/>
    <w:rsid w:val="00D56303"/>
    <w:rsid w:val="00D569D0"/>
    <w:rsid w:val="00D56CBC"/>
    <w:rsid w:val="00D6030D"/>
    <w:rsid w:val="00D61D22"/>
    <w:rsid w:val="00D61EBA"/>
    <w:rsid w:val="00D61FB6"/>
    <w:rsid w:val="00D625DC"/>
    <w:rsid w:val="00D6327C"/>
    <w:rsid w:val="00D63385"/>
    <w:rsid w:val="00D64137"/>
    <w:rsid w:val="00D64350"/>
    <w:rsid w:val="00D6504E"/>
    <w:rsid w:val="00D65720"/>
    <w:rsid w:val="00D65BE1"/>
    <w:rsid w:val="00D661CD"/>
    <w:rsid w:val="00D66BC7"/>
    <w:rsid w:val="00D67EEF"/>
    <w:rsid w:val="00D70163"/>
    <w:rsid w:val="00D701B6"/>
    <w:rsid w:val="00D7069F"/>
    <w:rsid w:val="00D70E00"/>
    <w:rsid w:val="00D71B8F"/>
    <w:rsid w:val="00D7234B"/>
    <w:rsid w:val="00D72509"/>
    <w:rsid w:val="00D726EF"/>
    <w:rsid w:val="00D72745"/>
    <w:rsid w:val="00D73577"/>
    <w:rsid w:val="00D744C9"/>
    <w:rsid w:val="00D74BB2"/>
    <w:rsid w:val="00D7548C"/>
    <w:rsid w:val="00D75F06"/>
    <w:rsid w:val="00D76520"/>
    <w:rsid w:val="00D76DBD"/>
    <w:rsid w:val="00D7762F"/>
    <w:rsid w:val="00D7777B"/>
    <w:rsid w:val="00D806FA"/>
    <w:rsid w:val="00D80A2D"/>
    <w:rsid w:val="00D80B56"/>
    <w:rsid w:val="00D81BF7"/>
    <w:rsid w:val="00D81F64"/>
    <w:rsid w:val="00D83D9D"/>
    <w:rsid w:val="00D84A14"/>
    <w:rsid w:val="00D850A4"/>
    <w:rsid w:val="00D853E7"/>
    <w:rsid w:val="00D866E7"/>
    <w:rsid w:val="00D86D24"/>
    <w:rsid w:val="00D871F9"/>
    <w:rsid w:val="00D87DF9"/>
    <w:rsid w:val="00D9102E"/>
    <w:rsid w:val="00D91A3E"/>
    <w:rsid w:val="00D91C86"/>
    <w:rsid w:val="00D91F19"/>
    <w:rsid w:val="00D91FFC"/>
    <w:rsid w:val="00D924C1"/>
    <w:rsid w:val="00D927EE"/>
    <w:rsid w:val="00D931FC"/>
    <w:rsid w:val="00D9356E"/>
    <w:rsid w:val="00D93D07"/>
    <w:rsid w:val="00D93E4B"/>
    <w:rsid w:val="00D94864"/>
    <w:rsid w:val="00D95184"/>
    <w:rsid w:val="00D95227"/>
    <w:rsid w:val="00D96832"/>
    <w:rsid w:val="00D97450"/>
    <w:rsid w:val="00D97A01"/>
    <w:rsid w:val="00D97FDF"/>
    <w:rsid w:val="00DA023E"/>
    <w:rsid w:val="00DA07B6"/>
    <w:rsid w:val="00DA0A08"/>
    <w:rsid w:val="00DA0EA2"/>
    <w:rsid w:val="00DA1A67"/>
    <w:rsid w:val="00DA21F5"/>
    <w:rsid w:val="00DA25BD"/>
    <w:rsid w:val="00DA26F4"/>
    <w:rsid w:val="00DA3495"/>
    <w:rsid w:val="00DA35C5"/>
    <w:rsid w:val="00DA482F"/>
    <w:rsid w:val="00DA527C"/>
    <w:rsid w:val="00DA60B5"/>
    <w:rsid w:val="00DA6A52"/>
    <w:rsid w:val="00DA7330"/>
    <w:rsid w:val="00DA79C7"/>
    <w:rsid w:val="00DB11DB"/>
    <w:rsid w:val="00DB190D"/>
    <w:rsid w:val="00DB204E"/>
    <w:rsid w:val="00DB4198"/>
    <w:rsid w:val="00DB4ED0"/>
    <w:rsid w:val="00DB5799"/>
    <w:rsid w:val="00DB66BA"/>
    <w:rsid w:val="00DB7312"/>
    <w:rsid w:val="00DB7DCE"/>
    <w:rsid w:val="00DC003A"/>
    <w:rsid w:val="00DC0425"/>
    <w:rsid w:val="00DC0433"/>
    <w:rsid w:val="00DC1833"/>
    <w:rsid w:val="00DC2162"/>
    <w:rsid w:val="00DC233C"/>
    <w:rsid w:val="00DC28A7"/>
    <w:rsid w:val="00DC3196"/>
    <w:rsid w:val="00DC41CA"/>
    <w:rsid w:val="00DC461A"/>
    <w:rsid w:val="00DC79D8"/>
    <w:rsid w:val="00DD0EC8"/>
    <w:rsid w:val="00DD1180"/>
    <w:rsid w:val="00DD124D"/>
    <w:rsid w:val="00DD149B"/>
    <w:rsid w:val="00DD14CD"/>
    <w:rsid w:val="00DD3345"/>
    <w:rsid w:val="00DD3709"/>
    <w:rsid w:val="00DD42F8"/>
    <w:rsid w:val="00DD4578"/>
    <w:rsid w:val="00DD52FC"/>
    <w:rsid w:val="00DD5AC4"/>
    <w:rsid w:val="00DD5CC3"/>
    <w:rsid w:val="00DD6117"/>
    <w:rsid w:val="00DD61A9"/>
    <w:rsid w:val="00DD6BB1"/>
    <w:rsid w:val="00DD6DFF"/>
    <w:rsid w:val="00DD6F3B"/>
    <w:rsid w:val="00DD7E09"/>
    <w:rsid w:val="00DE0D9B"/>
    <w:rsid w:val="00DE17F5"/>
    <w:rsid w:val="00DE1DD2"/>
    <w:rsid w:val="00DE3169"/>
    <w:rsid w:val="00DE32C3"/>
    <w:rsid w:val="00DE3847"/>
    <w:rsid w:val="00DE44CC"/>
    <w:rsid w:val="00DE56B9"/>
    <w:rsid w:val="00DE7FE0"/>
    <w:rsid w:val="00DF0107"/>
    <w:rsid w:val="00DF06BE"/>
    <w:rsid w:val="00DF0C96"/>
    <w:rsid w:val="00DF0CD9"/>
    <w:rsid w:val="00DF1563"/>
    <w:rsid w:val="00DF17D3"/>
    <w:rsid w:val="00DF2239"/>
    <w:rsid w:val="00DF2917"/>
    <w:rsid w:val="00DF3C92"/>
    <w:rsid w:val="00DF3F15"/>
    <w:rsid w:val="00DF4BF7"/>
    <w:rsid w:val="00DF51BF"/>
    <w:rsid w:val="00DF6581"/>
    <w:rsid w:val="00DF6E25"/>
    <w:rsid w:val="00DF6F43"/>
    <w:rsid w:val="00E00239"/>
    <w:rsid w:val="00E00C8E"/>
    <w:rsid w:val="00E00ED0"/>
    <w:rsid w:val="00E017A0"/>
    <w:rsid w:val="00E01AE4"/>
    <w:rsid w:val="00E023E1"/>
    <w:rsid w:val="00E02557"/>
    <w:rsid w:val="00E02CEB"/>
    <w:rsid w:val="00E02CF9"/>
    <w:rsid w:val="00E037BC"/>
    <w:rsid w:val="00E03A0B"/>
    <w:rsid w:val="00E040E6"/>
    <w:rsid w:val="00E04144"/>
    <w:rsid w:val="00E047DE"/>
    <w:rsid w:val="00E04D38"/>
    <w:rsid w:val="00E07678"/>
    <w:rsid w:val="00E10000"/>
    <w:rsid w:val="00E10643"/>
    <w:rsid w:val="00E115F1"/>
    <w:rsid w:val="00E1196E"/>
    <w:rsid w:val="00E11B75"/>
    <w:rsid w:val="00E11CED"/>
    <w:rsid w:val="00E11D56"/>
    <w:rsid w:val="00E124EE"/>
    <w:rsid w:val="00E12A76"/>
    <w:rsid w:val="00E133E7"/>
    <w:rsid w:val="00E134C0"/>
    <w:rsid w:val="00E14FAB"/>
    <w:rsid w:val="00E15022"/>
    <w:rsid w:val="00E1594C"/>
    <w:rsid w:val="00E175CC"/>
    <w:rsid w:val="00E2012F"/>
    <w:rsid w:val="00E202C7"/>
    <w:rsid w:val="00E20E38"/>
    <w:rsid w:val="00E2136D"/>
    <w:rsid w:val="00E21667"/>
    <w:rsid w:val="00E219A5"/>
    <w:rsid w:val="00E21A6C"/>
    <w:rsid w:val="00E22913"/>
    <w:rsid w:val="00E22965"/>
    <w:rsid w:val="00E22A7C"/>
    <w:rsid w:val="00E22E88"/>
    <w:rsid w:val="00E22FBA"/>
    <w:rsid w:val="00E2492F"/>
    <w:rsid w:val="00E2528F"/>
    <w:rsid w:val="00E25374"/>
    <w:rsid w:val="00E25606"/>
    <w:rsid w:val="00E256F3"/>
    <w:rsid w:val="00E25A4E"/>
    <w:rsid w:val="00E27C80"/>
    <w:rsid w:val="00E33FF1"/>
    <w:rsid w:val="00E341C2"/>
    <w:rsid w:val="00E35905"/>
    <w:rsid w:val="00E35B5C"/>
    <w:rsid w:val="00E35FF4"/>
    <w:rsid w:val="00E36BF8"/>
    <w:rsid w:val="00E37643"/>
    <w:rsid w:val="00E379A0"/>
    <w:rsid w:val="00E40427"/>
    <w:rsid w:val="00E4047A"/>
    <w:rsid w:val="00E4296B"/>
    <w:rsid w:val="00E429A8"/>
    <w:rsid w:val="00E43030"/>
    <w:rsid w:val="00E4330D"/>
    <w:rsid w:val="00E43B45"/>
    <w:rsid w:val="00E44816"/>
    <w:rsid w:val="00E449B9"/>
    <w:rsid w:val="00E46A16"/>
    <w:rsid w:val="00E5046E"/>
    <w:rsid w:val="00E5085F"/>
    <w:rsid w:val="00E50C35"/>
    <w:rsid w:val="00E528F0"/>
    <w:rsid w:val="00E52BEA"/>
    <w:rsid w:val="00E52BFA"/>
    <w:rsid w:val="00E53ED8"/>
    <w:rsid w:val="00E53FAF"/>
    <w:rsid w:val="00E543EC"/>
    <w:rsid w:val="00E545FF"/>
    <w:rsid w:val="00E5465D"/>
    <w:rsid w:val="00E54708"/>
    <w:rsid w:val="00E54B7A"/>
    <w:rsid w:val="00E55FD0"/>
    <w:rsid w:val="00E5607E"/>
    <w:rsid w:val="00E56C81"/>
    <w:rsid w:val="00E57460"/>
    <w:rsid w:val="00E577CF"/>
    <w:rsid w:val="00E57A38"/>
    <w:rsid w:val="00E57CA8"/>
    <w:rsid w:val="00E60F78"/>
    <w:rsid w:val="00E63739"/>
    <w:rsid w:val="00E63814"/>
    <w:rsid w:val="00E642F2"/>
    <w:rsid w:val="00E646D8"/>
    <w:rsid w:val="00E65BC9"/>
    <w:rsid w:val="00E66411"/>
    <w:rsid w:val="00E67A53"/>
    <w:rsid w:val="00E7151E"/>
    <w:rsid w:val="00E715E5"/>
    <w:rsid w:val="00E71784"/>
    <w:rsid w:val="00E7262E"/>
    <w:rsid w:val="00E72CA4"/>
    <w:rsid w:val="00E730F7"/>
    <w:rsid w:val="00E7344C"/>
    <w:rsid w:val="00E7435B"/>
    <w:rsid w:val="00E74DA6"/>
    <w:rsid w:val="00E75972"/>
    <w:rsid w:val="00E778B4"/>
    <w:rsid w:val="00E7790F"/>
    <w:rsid w:val="00E77BD4"/>
    <w:rsid w:val="00E806CD"/>
    <w:rsid w:val="00E8163E"/>
    <w:rsid w:val="00E82E63"/>
    <w:rsid w:val="00E8528D"/>
    <w:rsid w:val="00E85769"/>
    <w:rsid w:val="00E8620A"/>
    <w:rsid w:val="00E879C3"/>
    <w:rsid w:val="00E87E23"/>
    <w:rsid w:val="00E905AE"/>
    <w:rsid w:val="00E90995"/>
    <w:rsid w:val="00E90CED"/>
    <w:rsid w:val="00E9101C"/>
    <w:rsid w:val="00E91951"/>
    <w:rsid w:val="00E91F13"/>
    <w:rsid w:val="00E92699"/>
    <w:rsid w:val="00E92A83"/>
    <w:rsid w:val="00E92C59"/>
    <w:rsid w:val="00E93306"/>
    <w:rsid w:val="00E93456"/>
    <w:rsid w:val="00E93F07"/>
    <w:rsid w:val="00E9422F"/>
    <w:rsid w:val="00E9536B"/>
    <w:rsid w:val="00E9543E"/>
    <w:rsid w:val="00E95883"/>
    <w:rsid w:val="00E95AA3"/>
    <w:rsid w:val="00E962E2"/>
    <w:rsid w:val="00E96F7A"/>
    <w:rsid w:val="00E979B3"/>
    <w:rsid w:val="00E97C68"/>
    <w:rsid w:val="00E97D73"/>
    <w:rsid w:val="00EA043E"/>
    <w:rsid w:val="00EA161A"/>
    <w:rsid w:val="00EA1C32"/>
    <w:rsid w:val="00EA1F63"/>
    <w:rsid w:val="00EA292A"/>
    <w:rsid w:val="00EA33B5"/>
    <w:rsid w:val="00EA3B7D"/>
    <w:rsid w:val="00EA4B28"/>
    <w:rsid w:val="00EA4D87"/>
    <w:rsid w:val="00EA5AF2"/>
    <w:rsid w:val="00EA5EF0"/>
    <w:rsid w:val="00EA6099"/>
    <w:rsid w:val="00EA62B7"/>
    <w:rsid w:val="00EA6718"/>
    <w:rsid w:val="00EA7CC7"/>
    <w:rsid w:val="00EB01D9"/>
    <w:rsid w:val="00EB0337"/>
    <w:rsid w:val="00EB05CE"/>
    <w:rsid w:val="00EB2386"/>
    <w:rsid w:val="00EB3E8D"/>
    <w:rsid w:val="00EB64C5"/>
    <w:rsid w:val="00EB6C36"/>
    <w:rsid w:val="00EB734C"/>
    <w:rsid w:val="00EB7B8D"/>
    <w:rsid w:val="00EB7E1F"/>
    <w:rsid w:val="00EC0366"/>
    <w:rsid w:val="00EC05A5"/>
    <w:rsid w:val="00EC0712"/>
    <w:rsid w:val="00EC1279"/>
    <w:rsid w:val="00EC142F"/>
    <w:rsid w:val="00EC1B8C"/>
    <w:rsid w:val="00EC2A8C"/>
    <w:rsid w:val="00EC3445"/>
    <w:rsid w:val="00EC3E2F"/>
    <w:rsid w:val="00EC3EEA"/>
    <w:rsid w:val="00EC4235"/>
    <w:rsid w:val="00EC5396"/>
    <w:rsid w:val="00EC5A30"/>
    <w:rsid w:val="00EC6B66"/>
    <w:rsid w:val="00EC7066"/>
    <w:rsid w:val="00EC7228"/>
    <w:rsid w:val="00ED052D"/>
    <w:rsid w:val="00ED06A1"/>
    <w:rsid w:val="00ED07F4"/>
    <w:rsid w:val="00ED0819"/>
    <w:rsid w:val="00ED2B32"/>
    <w:rsid w:val="00ED3239"/>
    <w:rsid w:val="00ED33BF"/>
    <w:rsid w:val="00ED36EE"/>
    <w:rsid w:val="00ED445C"/>
    <w:rsid w:val="00ED465F"/>
    <w:rsid w:val="00ED4AD9"/>
    <w:rsid w:val="00ED4BAC"/>
    <w:rsid w:val="00ED634C"/>
    <w:rsid w:val="00ED643E"/>
    <w:rsid w:val="00ED6E5B"/>
    <w:rsid w:val="00ED71ED"/>
    <w:rsid w:val="00ED7251"/>
    <w:rsid w:val="00ED748B"/>
    <w:rsid w:val="00EE0034"/>
    <w:rsid w:val="00EE075F"/>
    <w:rsid w:val="00EE1116"/>
    <w:rsid w:val="00EE1511"/>
    <w:rsid w:val="00EE1A20"/>
    <w:rsid w:val="00EE1A9F"/>
    <w:rsid w:val="00EE2141"/>
    <w:rsid w:val="00EE24D5"/>
    <w:rsid w:val="00EE2563"/>
    <w:rsid w:val="00EE2A8A"/>
    <w:rsid w:val="00EE3385"/>
    <w:rsid w:val="00EE39AA"/>
    <w:rsid w:val="00EE40D9"/>
    <w:rsid w:val="00EE43F0"/>
    <w:rsid w:val="00EE4A4D"/>
    <w:rsid w:val="00EE5051"/>
    <w:rsid w:val="00EE575E"/>
    <w:rsid w:val="00EE59BB"/>
    <w:rsid w:val="00EE63D6"/>
    <w:rsid w:val="00EE73F5"/>
    <w:rsid w:val="00EE757A"/>
    <w:rsid w:val="00EE796A"/>
    <w:rsid w:val="00EF160F"/>
    <w:rsid w:val="00EF214C"/>
    <w:rsid w:val="00EF27BC"/>
    <w:rsid w:val="00EF28BA"/>
    <w:rsid w:val="00EF29EE"/>
    <w:rsid w:val="00EF2A22"/>
    <w:rsid w:val="00EF2A75"/>
    <w:rsid w:val="00EF2C0D"/>
    <w:rsid w:val="00EF3126"/>
    <w:rsid w:val="00EF46E3"/>
    <w:rsid w:val="00EF5925"/>
    <w:rsid w:val="00EF5B49"/>
    <w:rsid w:val="00EF5D69"/>
    <w:rsid w:val="00EF6331"/>
    <w:rsid w:val="00EF70B2"/>
    <w:rsid w:val="00EF7358"/>
    <w:rsid w:val="00EF7E55"/>
    <w:rsid w:val="00F0024E"/>
    <w:rsid w:val="00F019A9"/>
    <w:rsid w:val="00F0275C"/>
    <w:rsid w:val="00F02CAD"/>
    <w:rsid w:val="00F02E73"/>
    <w:rsid w:val="00F03B2B"/>
    <w:rsid w:val="00F03B39"/>
    <w:rsid w:val="00F03D11"/>
    <w:rsid w:val="00F04637"/>
    <w:rsid w:val="00F0613F"/>
    <w:rsid w:val="00F07A74"/>
    <w:rsid w:val="00F10872"/>
    <w:rsid w:val="00F11447"/>
    <w:rsid w:val="00F11F1C"/>
    <w:rsid w:val="00F12BC9"/>
    <w:rsid w:val="00F1427D"/>
    <w:rsid w:val="00F144B1"/>
    <w:rsid w:val="00F146C9"/>
    <w:rsid w:val="00F1522D"/>
    <w:rsid w:val="00F153B9"/>
    <w:rsid w:val="00F1557A"/>
    <w:rsid w:val="00F17CC9"/>
    <w:rsid w:val="00F20305"/>
    <w:rsid w:val="00F20311"/>
    <w:rsid w:val="00F20902"/>
    <w:rsid w:val="00F2094D"/>
    <w:rsid w:val="00F20BA8"/>
    <w:rsid w:val="00F21F85"/>
    <w:rsid w:val="00F22E1B"/>
    <w:rsid w:val="00F23063"/>
    <w:rsid w:val="00F23566"/>
    <w:rsid w:val="00F24066"/>
    <w:rsid w:val="00F245B5"/>
    <w:rsid w:val="00F24730"/>
    <w:rsid w:val="00F25540"/>
    <w:rsid w:val="00F255AA"/>
    <w:rsid w:val="00F258F8"/>
    <w:rsid w:val="00F25B5C"/>
    <w:rsid w:val="00F262A9"/>
    <w:rsid w:val="00F266D1"/>
    <w:rsid w:val="00F26949"/>
    <w:rsid w:val="00F270B9"/>
    <w:rsid w:val="00F27CEA"/>
    <w:rsid w:val="00F27E9C"/>
    <w:rsid w:val="00F27EBB"/>
    <w:rsid w:val="00F30393"/>
    <w:rsid w:val="00F31B17"/>
    <w:rsid w:val="00F31B51"/>
    <w:rsid w:val="00F35342"/>
    <w:rsid w:val="00F35B0F"/>
    <w:rsid w:val="00F372E2"/>
    <w:rsid w:val="00F37498"/>
    <w:rsid w:val="00F37F58"/>
    <w:rsid w:val="00F37FA7"/>
    <w:rsid w:val="00F406E7"/>
    <w:rsid w:val="00F409A7"/>
    <w:rsid w:val="00F40CB4"/>
    <w:rsid w:val="00F41206"/>
    <w:rsid w:val="00F41450"/>
    <w:rsid w:val="00F41567"/>
    <w:rsid w:val="00F41AD4"/>
    <w:rsid w:val="00F4286A"/>
    <w:rsid w:val="00F4299C"/>
    <w:rsid w:val="00F42D73"/>
    <w:rsid w:val="00F42E2B"/>
    <w:rsid w:val="00F42FE3"/>
    <w:rsid w:val="00F4303A"/>
    <w:rsid w:val="00F433C3"/>
    <w:rsid w:val="00F44CF5"/>
    <w:rsid w:val="00F45627"/>
    <w:rsid w:val="00F460FD"/>
    <w:rsid w:val="00F462FB"/>
    <w:rsid w:val="00F475C4"/>
    <w:rsid w:val="00F50149"/>
    <w:rsid w:val="00F50576"/>
    <w:rsid w:val="00F50A0E"/>
    <w:rsid w:val="00F50C1E"/>
    <w:rsid w:val="00F50E90"/>
    <w:rsid w:val="00F51733"/>
    <w:rsid w:val="00F52F70"/>
    <w:rsid w:val="00F535B0"/>
    <w:rsid w:val="00F5420D"/>
    <w:rsid w:val="00F5500C"/>
    <w:rsid w:val="00F558AD"/>
    <w:rsid w:val="00F56328"/>
    <w:rsid w:val="00F567AF"/>
    <w:rsid w:val="00F56A63"/>
    <w:rsid w:val="00F575E2"/>
    <w:rsid w:val="00F60960"/>
    <w:rsid w:val="00F60E7B"/>
    <w:rsid w:val="00F612CB"/>
    <w:rsid w:val="00F61EB8"/>
    <w:rsid w:val="00F636E8"/>
    <w:rsid w:val="00F63E87"/>
    <w:rsid w:val="00F64123"/>
    <w:rsid w:val="00F64293"/>
    <w:rsid w:val="00F6435B"/>
    <w:rsid w:val="00F65628"/>
    <w:rsid w:val="00F6591B"/>
    <w:rsid w:val="00F6593C"/>
    <w:rsid w:val="00F65AE5"/>
    <w:rsid w:val="00F65DA0"/>
    <w:rsid w:val="00F660E1"/>
    <w:rsid w:val="00F6638A"/>
    <w:rsid w:val="00F6643C"/>
    <w:rsid w:val="00F66E33"/>
    <w:rsid w:val="00F66F95"/>
    <w:rsid w:val="00F66F98"/>
    <w:rsid w:val="00F70254"/>
    <w:rsid w:val="00F70CCD"/>
    <w:rsid w:val="00F70E8C"/>
    <w:rsid w:val="00F71B44"/>
    <w:rsid w:val="00F72162"/>
    <w:rsid w:val="00F72E69"/>
    <w:rsid w:val="00F73059"/>
    <w:rsid w:val="00F73618"/>
    <w:rsid w:val="00F7370C"/>
    <w:rsid w:val="00F73F3C"/>
    <w:rsid w:val="00F741B9"/>
    <w:rsid w:val="00F742B8"/>
    <w:rsid w:val="00F74375"/>
    <w:rsid w:val="00F746A0"/>
    <w:rsid w:val="00F7478E"/>
    <w:rsid w:val="00F749B6"/>
    <w:rsid w:val="00F750B2"/>
    <w:rsid w:val="00F75600"/>
    <w:rsid w:val="00F76DA7"/>
    <w:rsid w:val="00F777F0"/>
    <w:rsid w:val="00F77939"/>
    <w:rsid w:val="00F77DC7"/>
    <w:rsid w:val="00F80086"/>
    <w:rsid w:val="00F801FF"/>
    <w:rsid w:val="00F8055D"/>
    <w:rsid w:val="00F80BB3"/>
    <w:rsid w:val="00F80F65"/>
    <w:rsid w:val="00F81BD6"/>
    <w:rsid w:val="00F82052"/>
    <w:rsid w:val="00F8251B"/>
    <w:rsid w:val="00F8288F"/>
    <w:rsid w:val="00F82DCD"/>
    <w:rsid w:val="00F8456B"/>
    <w:rsid w:val="00F846D6"/>
    <w:rsid w:val="00F84C7A"/>
    <w:rsid w:val="00F85121"/>
    <w:rsid w:val="00F852EE"/>
    <w:rsid w:val="00F85657"/>
    <w:rsid w:val="00F85B8D"/>
    <w:rsid w:val="00F86164"/>
    <w:rsid w:val="00F8656E"/>
    <w:rsid w:val="00F86C40"/>
    <w:rsid w:val="00F86F1F"/>
    <w:rsid w:val="00F870A6"/>
    <w:rsid w:val="00F87B3B"/>
    <w:rsid w:val="00F9040D"/>
    <w:rsid w:val="00F917BB"/>
    <w:rsid w:val="00F928F3"/>
    <w:rsid w:val="00F92C11"/>
    <w:rsid w:val="00F92F83"/>
    <w:rsid w:val="00F936F7"/>
    <w:rsid w:val="00F948B6"/>
    <w:rsid w:val="00F95E09"/>
    <w:rsid w:val="00F960C8"/>
    <w:rsid w:val="00F96F79"/>
    <w:rsid w:val="00F9776C"/>
    <w:rsid w:val="00FA00BF"/>
    <w:rsid w:val="00FA0461"/>
    <w:rsid w:val="00FA163F"/>
    <w:rsid w:val="00FA17DF"/>
    <w:rsid w:val="00FA1F99"/>
    <w:rsid w:val="00FA2CBF"/>
    <w:rsid w:val="00FA2E1C"/>
    <w:rsid w:val="00FA331B"/>
    <w:rsid w:val="00FA3841"/>
    <w:rsid w:val="00FA3B36"/>
    <w:rsid w:val="00FA3C1B"/>
    <w:rsid w:val="00FA3DFF"/>
    <w:rsid w:val="00FA46A3"/>
    <w:rsid w:val="00FA5088"/>
    <w:rsid w:val="00FA50AF"/>
    <w:rsid w:val="00FA6511"/>
    <w:rsid w:val="00FA708E"/>
    <w:rsid w:val="00FA72B9"/>
    <w:rsid w:val="00FA7D6D"/>
    <w:rsid w:val="00FB0C3E"/>
    <w:rsid w:val="00FB1196"/>
    <w:rsid w:val="00FB19DA"/>
    <w:rsid w:val="00FB4F80"/>
    <w:rsid w:val="00FB53F2"/>
    <w:rsid w:val="00FB547D"/>
    <w:rsid w:val="00FB573C"/>
    <w:rsid w:val="00FB5D17"/>
    <w:rsid w:val="00FB5D2B"/>
    <w:rsid w:val="00FB6BB1"/>
    <w:rsid w:val="00FB6F50"/>
    <w:rsid w:val="00FB718A"/>
    <w:rsid w:val="00FB7A84"/>
    <w:rsid w:val="00FC0B7F"/>
    <w:rsid w:val="00FC1213"/>
    <w:rsid w:val="00FC14E1"/>
    <w:rsid w:val="00FC2031"/>
    <w:rsid w:val="00FC2D51"/>
    <w:rsid w:val="00FC33EE"/>
    <w:rsid w:val="00FC3766"/>
    <w:rsid w:val="00FC39CC"/>
    <w:rsid w:val="00FC3B2D"/>
    <w:rsid w:val="00FC4810"/>
    <w:rsid w:val="00FC5DE3"/>
    <w:rsid w:val="00FC6A5D"/>
    <w:rsid w:val="00FC7BD0"/>
    <w:rsid w:val="00FD06A9"/>
    <w:rsid w:val="00FD1291"/>
    <w:rsid w:val="00FD185B"/>
    <w:rsid w:val="00FD1A60"/>
    <w:rsid w:val="00FD2D43"/>
    <w:rsid w:val="00FD3032"/>
    <w:rsid w:val="00FD314B"/>
    <w:rsid w:val="00FD325E"/>
    <w:rsid w:val="00FD356A"/>
    <w:rsid w:val="00FD3E98"/>
    <w:rsid w:val="00FD438E"/>
    <w:rsid w:val="00FD487E"/>
    <w:rsid w:val="00FD4D9C"/>
    <w:rsid w:val="00FD501F"/>
    <w:rsid w:val="00FD65D1"/>
    <w:rsid w:val="00FD6C70"/>
    <w:rsid w:val="00FD6D9A"/>
    <w:rsid w:val="00FD7BB3"/>
    <w:rsid w:val="00FD7BC4"/>
    <w:rsid w:val="00FD7E50"/>
    <w:rsid w:val="00FE17A8"/>
    <w:rsid w:val="00FE2156"/>
    <w:rsid w:val="00FE219A"/>
    <w:rsid w:val="00FE2402"/>
    <w:rsid w:val="00FE254C"/>
    <w:rsid w:val="00FE28D2"/>
    <w:rsid w:val="00FE353A"/>
    <w:rsid w:val="00FE3E98"/>
    <w:rsid w:val="00FE4548"/>
    <w:rsid w:val="00FE5807"/>
    <w:rsid w:val="00FE5A9F"/>
    <w:rsid w:val="00FE6A3F"/>
    <w:rsid w:val="00FF03BB"/>
    <w:rsid w:val="00FF0C4D"/>
    <w:rsid w:val="00FF160D"/>
    <w:rsid w:val="00FF1D7F"/>
    <w:rsid w:val="00FF3096"/>
    <w:rsid w:val="00FF4413"/>
    <w:rsid w:val="00FF53BE"/>
    <w:rsid w:val="00FF66F1"/>
    <w:rsid w:val="00FF7665"/>
    <w:rsid w:val="00FF7788"/>
    <w:rsid w:val="00FF79CA"/>
    <w:rsid w:val="00FF7BA4"/>
    <w:rsid w:val="00FF7E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metric2"/>
  <w:smartTagType w:namespaceuri="urn:schemas-microsoft-com:office:smarttags" w:name="place"/>
  <w:shapeDefaults>
    <o:shapedefaults v:ext="edit" spidmax="2050"/>
    <o:shapelayout v:ext="edit">
      <o:idmap v:ext="edit" data="2"/>
    </o:shapelayout>
  </w:shapeDefaults>
  <w:decimalSymbol w:val=","/>
  <w:listSeparator w:val=";"/>
  <w14:docId w14:val="707723CC"/>
  <w15:chartTrackingRefBased/>
  <w15:docId w15:val="{31A65439-19C3-456F-ABAB-49BB4D7E3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caption" w:locked="1" w:qFormat="1"/>
    <w:lsdException w:name="Title" w:locked="1" w:qFormat="1"/>
    <w:lsdException w:name="Subtitle" w:locked="1" w:qFormat="1"/>
    <w:lsdException w:name="Strong" w:locked="1" w:qFormat="1"/>
    <w:lsdException w:name="Emphasis" w:locked="1"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4C5"/>
    <w:rPr>
      <w:sz w:val="24"/>
      <w:szCs w:val="24"/>
      <w:lang w:val="lt-LT" w:eastAsia="en-US"/>
    </w:rPr>
  </w:style>
  <w:style w:type="paragraph" w:styleId="Heading1">
    <w:name w:val="heading 1"/>
    <w:basedOn w:val="Normal"/>
    <w:next w:val="Normal"/>
    <w:qFormat/>
    <w:pPr>
      <w:tabs>
        <w:tab w:val="left" w:pos="567"/>
      </w:tabs>
      <w:spacing w:before="240" w:after="120" w:line="260" w:lineRule="exact"/>
      <w:ind w:left="357" w:hanging="357"/>
      <w:outlineLvl w:val="0"/>
    </w:pPr>
    <w:rPr>
      <w:b/>
      <w:caps/>
      <w:sz w:val="26"/>
      <w:szCs w:val="20"/>
      <w:lang w:val="en-US"/>
    </w:rPr>
  </w:style>
  <w:style w:type="paragraph" w:styleId="Heading2">
    <w:name w:val="heading 2"/>
    <w:basedOn w:val="Normal"/>
    <w:next w:val="Normal"/>
    <w:qFormat/>
    <w:pPr>
      <w:keepNext/>
      <w:tabs>
        <w:tab w:val="left" w:pos="567"/>
      </w:tabs>
      <w:spacing w:before="240" w:after="60" w:line="260" w:lineRule="exact"/>
      <w:outlineLvl w:val="1"/>
    </w:pPr>
    <w:rPr>
      <w:rFonts w:ascii="Helvetica" w:hAnsi="Helvetica"/>
      <w:b/>
      <w:i/>
      <w:szCs w:val="20"/>
      <w:lang w:val="cs-CZ"/>
    </w:rPr>
  </w:style>
  <w:style w:type="paragraph" w:styleId="Heading3">
    <w:name w:val="heading 3"/>
    <w:basedOn w:val="Normal"/>
    <w:next w:val="Normal"/>
    <w:qFormat/>
    <w:pPr>
      <w:keepNext/>
      <w:keepLines/>
      <w:tabs>
        <w:tab w:val="left" w:pos="567"/>
      </w:tabs>
      <w:spacing w:before="120" w:after="80" w:line="260" w:lineRule="exact"/>
      <w:outlineLvl w:val="2"/>
    </w:pPr>
    <w:rPr>
      <w:b/>
      <w:kern w:val="28"/>
      <w:szCs w:val="20"/>
      <w:lang w:val="en-US"/>
    </w:rPr>
  </w:style>
  <w:style w:type="paragraph" w:styleId="Heading4">
    <w:name w:val="heading 4"/>
    <w:basedOn w:val="Normal"/>
    <w:next w:val="Normal"/>
    <w:qFormat/>
    <w:pPr>
      <w:keepNext/>
      <w:tabs>
        <w:tab w:val="left" w:pos="567"/>
      </w:tabs>
      <w:spacing w:line="260" w:lineRule="exact"/>
      <w:jc w:val="both"/>
      <w:outlineLvl w:val="3"/>
    </w:pPr>
    <w:rPr>
      <w:b/>
      <w:noProof/>
      <w:sz w:val="22"/>
      <w:szCs w:val="20"/>
      <w:lang w:val="cs-CZ"/>
    </w:rPr>
  </w:style>
  <w:style w:type="paragraph" w:styleId="Heading5">
    <w:name w:val="heading 5"/>
    <w:basedOn w:val="Normal"/>
    <w:next w:val="Normal"/>
    <w:qFormat/>
    <w:pPr>
      <w:keepNext/>
      <w:tabs>
        <w:tab w:val="left" w:pos="567"/>
      </w:tabs>
      <w:spacing w:line="260" w:lineRule="exact"/>
      <w:jc w:val="both"/>
      <w:outlineLvl w:val="4"/>
    </w:pPr>
    <w:rPr>
      <w:noProof/>
      <w:sz w:val="22"/>
      <w:szCs w:val="20"/>
      <w:lang w:val="cs-CZ"/>
    </w:rPr>
  </w:style>
  <w:style w:type="paragraph" w:styleId="Heading6">
    <w:name w:val="heading 6"/>
    <w:basedOn w:val="Normal"/>
    <w:next w:val="Normal"/>
    <w:qFormat/>
    <w:pPr>
      <w:keepNext/>
      <w:tabs>
        <w:tab w:val="left" w:pos="-720"/>
        <w:tab w:val="left" w:pos="567"/>
        <w:tab w:val="left" w:pos="4536"/>
      </w:tabs>
      <w:suppressAutoHyphens/>
      <w:spacing w:line="260" w:lineRule="exact"/>
      <w:outlineLvl w:val="5"/>
    </w:pPr>
    <w:rPr>
      <w:i/>
      <w:sz w:val="22"/>
      <w:szCs w:val="20"/>
      <w:lang w:val="cs-CZ"/>
    </w:rPr>
  </w:style>
  <w:style w:type="paragraph" w:styleId="Heading7">
    <w:name w:val="heading 7"/>
    <w:basedOn w:val="Normal"/>
    <w:next w:val="Normal"/>
    <w:qFormat/>
    <w:pPr>
      <w:keepNext/>
      <w:tabs>
        <w:tab w:val="left" w:pos="-720"/>
        <w:tab w:val="left" w:pos="567"/>
        <w:tab w:val="left" w:pos="4536"/>
      </w:tabs>
      <w:suppressAutoHyphens/>
      <w:spacing w:line="260" w:lineRule="exact"/>
      <w:jc w:val="both"/>
      <w:outlineLvl w:val="6"/>
    </w:pPr>
    <w:rPr>
      <w:i/>
      <w:sz w:val="22"/>
      <w:szCs w:val="20"/>
      <w:lang w:val="cs-CZ"/>
    </w:rPr>
  </w:style>
  <w:style w:type="paragraph" w:styleId="Heading8">
    <w:name w:val="heading 8"/>
    <w:basedOn w:val="Normal"/>
    <w:next w:val="Normal"/>
    <w:qFormat/>
    <w:pPr>
      <w:keepNext/>
      <w:tabs>
        <w:tab w:val="left" w:pos="567"/>
      </w:tabs>
      <w:spacing w:line="260" w:lineRule="exact"/>
      <w:ind w:left="567" w:hanging="567"/>
      <w:jc w:val="both"/>
      <w:outlineLvl w:val="7"/>
    </w:pPr>
    <w:rPr>
      <w:b/>
      <w:i/>
      <w:sz w:val="22"/>
      <w:szCs w:val="20"/>
      <w:lang w:val="cs-CZ"/>
    </w:rPr>
  </w:style>
  <w:style w:type="paragraph" w:styleId="Heading9">
    <w:name w:val="heading 9"/>
    <w:basedOn w:val="Normal"/>
    <w:next w:val="Normal"/>
    <w:qFormat/>
    <w:pPr>
      <w:keepNext/>
      <w:tabs>
        <w:tab w:val="left" w:pos="567"/>
      </w:tabs>
      <w:spacing w:line="260" w:lineRule="exact"/>
      <w:jc w:val="both"/>
      <w:outlineLvl w:val="8"/>
    </w:pPr>
    <w:rPr>
      <w:b/>
      <w:i/>
      <w:sz w:val="22"/>
      <w:szCs w:val="20"/>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567" w:hanging="567"/>
    </w:pPr>
    <w:rPr>
      <w:b/>
      <w:color w:val="808080"/>
      <w:sz w:val="22"/>
      <w:szCs w:val="20"/>
      <w:lang w:val="cs-CZ"/>
    </w:rPr>
  </w:style>
  <w:style w:type="paragraph" w:styleId="BodyText">
    <w:name w:val="Body Text"/>
    <w:basedOn w:val="Normal"/>
    <w:link w:val="BodyTextChar1"/>
    <w:pPr>
      <w:tabs>
        <w:tab w:val="left" w:pos="567"/>
      </w:tabs>
      <w:spacing w:line="260" w:lineRule="exact"/>
    </w:pPr>
    <w:rPr>
      <w:b/>
      <w:i/>
      <w:sz w:val="22"/>
      <w:szCs w:val="20"/>
      <w:lang w:val="cs-CZ"/>
    </w:rPr>
  </w:style>
  <w:style w:type="paragraph" w:styleId="BodyTextIndent2">
    <w:name w:val="Body Text Indent 2"/>
    <w:basedOn w:val="Normal"/>
    <w:pPr>
      <w:tabs>
        <w:tab w:val="left" w:pos="567"/>
      </w:tabs>
      <w:spacing w:line="260" w:lineRule="exact"/>
      <w:ind w:left="567" w:hanging="567"/>
      <w:jc w:val="both"/>
    </w:pPr>
    <w:rPr>
      <w:b/>
      <w:sz w:val="22"/>
      <w:szCs w:val="20"/>
      <w:lang w:val="cs-CZ"/>
    </w:rPr>
  </w:style>
  <w:style w:type="paragraph" w:styleId="BodyTextIndent3">
    <w:name w:val="Body Text Indent 3"/>
    <w:basedOn w:val="Normal"/>
    <w:pPr>
      <w:tabs>
        <w:tab w:val="left" w:pos="567"/>
      </w:tabs>
      <w:spacing w:line="260" w:lineRule="exact"/>
      <w:ind w:left="567" w:hanging="567"/>
    </w:pPr>
    <w:rPr>
      <w:i/>
      <w:color w:val="008000"/>
      <w:sz w:val="22"/>
      <w:szCs w:val="20"/>
      <w:lang w:val="cs-CZ"/>
    </w:rPr>
  </w:style>
  <w:style w:type="paragraph" w:styleId="Footer">
    <w:name w:val="footer"/>
    <w:basedOn w:val="Normal"/>
    <w:link w:val="FooterChar"/>
    <w:pPr>
      <w:tabs>
        <w:tab w:val="left" w:pos="567"/>
        <w:tab w:val="center" w:pos="4536"/>
        <w:tab w:val="center" w:pos="8930"/>
      </w:tabs>
    </w:pPr>
    <w:rPr>
      <w:rFonts w:ascii="Helvetica" w:hAnsi="Helvetica"/>
      <w:sz w:val="16"/>
      <w:szCs w:val="20"/>
      <w:lang w:val="cs-CZ"/>
    </w:rPr>
  </w:style>
  <w:style w:type="character" w:styleId="PageNumber">
    <w:name w:val="page number"/>
    <w:rPr>
      <w:rFonts w:cs="Times New Roman"/>
    </w:rPr>
  </w:style>
  <w:style w:type="paragraph" w:styleId="Header">
    <w:name w:val="header"/>
    <w:basedOn w:val="Normal"/>
    <w:link w:val="HeaderChar"/>
    <w:pPr>
      <w:tabs>
        <w:tab w:val="left" w:pos="567"/>
        <w:tab w:val="center" w:pos="4153"/>
        <w:tab w:val="right" w:pos="8306"/>
      </w:tabs>
    </w:pPr>
    <w:rPr>
      <w:rFonts w:ascii="Helvetica" w:hAnsi="Helvetica"/>
      <w:sz w:val="20"/>
      <w:szCs w:val="20"/>
      <w:lang w:val="cs-CZ"/>
    </w:rPr>
  </w:style>
  <w:style w:type="paragraph" w:styleId="BlockText">
    <w:name w:val="Block Text"/>
    <w:basedOn w:val="Normal"/>
    <w:pPr>
      <w:tabs>
        <w:tab w:val="left" w:pos="2657"/>
      </w:tabs>
      <w:spacing w:before="120"/>
      <w:ind w:left="-37" w:right="-28"/>
    </w:pPr>
    <w:rPr>
      <w:sz w:val="22"/>
      <w:szCs w:val="20"/>
      <w:lang w:val="cs-CZ"/>
    </w:rPr>
  </w:style>
  <w:style w:type="paragraph" w:styleId="BodyText2">
    <w:name w:val="Body Text 2"/>
    <w:basedOn w:val="Normal"/>
    <w:pPr>
      <w:ind w:left="567" w:hanging="567"/>
    </w:pPr>
    <w:rPr>
      <w:b/>
      <w:sz w:val="22"/>
      <w:szCs w:val="20"/>
      <w:lang w:val="cs-CZ"/>
    </w:rPr>
  </w:style>
  <w:style w:type="paragraph" w:styleId="BodyText3">
    <w:name w:val="Body Text 3"/>
    <w:basedOn w:val="Normal"/>
    <w:link w:val="BodyText3Char"/>
    <w:pPr>
      <w:tabs>
        <w:tab w:val="left" w:pos="567"/>
      </w:tabs>
      <w:spacing w:line="260" w:lineRule="exact"/>
      <w:jc w:val="both"/>
    </w:pPr>
    <w:rPr>
      <w:b/>
      <w:i/>
      <w:sz w:val="22"/>
      <w:szCs w:val="20"/>
      <w:lang w:val="cs-CZ" w:eastAsia="x-none"/>
    </w:rPr>
  </w:style>
  <w:style w:type="paragraph" w:styleId="CommentText">
    <w:name w:val="annotation text"/>
    <w:basedOn w:val="Normal"/>
    <w:link w:val="CommentTextChar"/>
    <w:pPr>
      <w:tabs>
        <w:tab w:val="left" w:pos="567"/>
      </w:tabs>
      <w:spacing w:line="260" w:lineRule="exact"/>
    </w:pPr>
    <w:rPr>
      <w:sz w:val="20"/>
      <w:szCs w:val="20"/>
      <w:lang w:val="cs-CZ"/>
    </w:rPr>
  </w:style>
  <w:style w:type="paragraph" w:styleId="DocumentMap">
    <w:name w:val="Document Map"/>
    <w:basedOn w:val="Normal"/>
    <w:semiHidden/>
    <w:pPr>
      <w:shd w:val="clear" w:color="auto" w:fill="000080"/>
      <w:tabs>
        <w:tab w:val="left" w:pos="567"/>
      </w:tabs>
      <w:spacing w:line="260" w:lineRule="exact"/>
    </w:pPr>
    <w:rPr>
      <w:rFonts w:ascii="Tahoma" w:hAnsi="Tahoma"/>
      <w:sz w:val="22"/>
      <w:szCs w:val="20"/>
      <w:lang w:val="cs-CZ"/>
    </w:rPr>
  </w:style>
  <w:style w:type="paragraph" w:styleId="EndnoteText">
    <w:name w:val="endnote text"/>
    <w:basedOn w:val="Normal"/>
    <w:next w:val="Normal"/>
    <w:link w:val="EndnoteTextChar"/>
    <w:semiHidden/>
    <w:pPr>
      <w:tabs>
        <w:tab w:val="left" w:pos="567"/>
      </w:tabs>
    </w:pPr>
    <w:rPr>
      <w:sz w:val="22"/>
      <w:szCs w:val="20"/>
      <w:lang w:val="cs-CZ"/>
    </w:rPr>
  </w:style>
  <w:style w:type="character" w:styleId="FollowedHyperlink">
    <w:name w:val="FollowedHyperlink"/>
    <w:rPr>
      <w:rFonts w:cs="Times New Roman"/>
      <w:color w:val="800080"/>
      <w:u w:val="single"/>
    </w:rPr>
  </w:style>
  <w:style w:type="paragraph" w:styleId="FootnoteText">
    <w:name w:val="footnote text"/>
    <w:basedOn w:val="Normal"/>
    <w:semiHidden/>
    <w:pPr>
      <w:tabs>
        <w:tab w:val="left" w:pos="567"/>
      </w:tabs>
      <w:spacing w:line="260" w:lineRule="exact"/>
    </w:pPr>
    <w:rPr>
      <w:sz w:val="20"/>
      <w:szCs w:val="20"/>
      <w:lang w:val="cs-CZ"/>
    </w:rPr>
  </w:style>
  <w:style w:type="character" w:styleId="Hyperlink">
    <w:name w:val="Hyperlink"/>
    <w:rPr>
      <w:rFonts w:cs="Times New Roman"/>
      <w:color w:val="0000FF"/>
      <w:u w:val="single"/>
    </w:rPr>
  </w:style>
  <w:style w:type="paragraph" w:customStyle="1" w:styleId="Pagrindinistekstas1">
    <w:name w:val="Pagrindinis tekstas1"/>
    <w:pPr>
      <w:tabs>
        <w:tab w:val="left" w:pos="1152"/>
        <w:tab w:val="left" w:pos="1872"/>
      </w:tabs>
      <w:overflowPunct w:val="0"/>
      <w:autoSpaceDE w:val="0"/>
      <w:autoSpaceDN w:val="0"/>
      <w:adjustRightInd w:val="0"/>
      <w:spacing w:after="240" w:line="288" w:lineRule="auto"/>
      <w:ind w:left="1151"/>
      <w:jc w:val="both"/>
      <w:textAlignment w:val="baseline"/>
    </w:pPr>
    <w:rPr>
      <w:sz w:val="24"/>
      <w:lang w:eastAsia="en-US"/>
    </w:rPr>
  </w:style>
  <w:style w:type="paragraph" w:customStyle="1" w:styleId="In-texttable">
    <w:name w:val="In-text table"/>
    <w:basedOn w:val="Normal"/>
    <w:pPr>
      <w:keepNext/>
      <w:overflowPunct w:val="0"/>
      <w:autoSpaceDE w:val="0"/>
      <w:autoSpaceDN w:val="0"/>
      <w:adjustRightInd w:val="0"/>
      <w:spacing w:line="288" w:lineRule="auto"/>
      <w:textAlignment w:val="baseline"/>
    </w:pPr>
    <w:rPr>
      <w:rFonts w:ascii="Arial" w:hAnsi="Arial"/>
      <w:sz w:val="16"/>
      <w:szCs w:val="20"/>
      <w:lang w:val="en-US"/>
    </w:rPr>
  </w:style>
  <w:style w:type="paragraph" w:customStyle="1" w:styleId="In-textfootnote">
    <w:name w:val="In-text footnote"/>
    <w:basedOn w:val="In-texttable"/>
    <w:pPr>
      <w:tabs>
        <w:tab w:val="left" w:pos="142"/>
      </w:tabs>
      <w:spacing w:before="40"/>
      <w:ind w:left="142" w:hanging="142"/>
    </w:pPr>
  </w:style>
  <w:style w:type="paragraph" w:styleId="Title">
    <w:name w:val="Title"/>
    <w:basedOn w:val="Normal"/>
    <w:qFormat/>
    <w:pPr>
      <w:jc w:val="center"/>
    </w:pPr>
    <w:rPr>
      <w:b/>
      <w:szCs w:val="20"/>
      <w:u w:val="single"/>
      <w:lang w:val="fr-FR" w:eastAsia="sv-SE"/>
    </w:rPr>
  </w:style>
  <w:style w:type="paragraph" w:customStyle="1" w:styleId="Debesliotekstas1">
    <w:name w:val="Debesėlio tekstas1"/>
    <w:basedOn w:val="Normal"/>
    <w:semiHidden/>
    <w:rPr>
      <w:rFonts w:ascii="Tahoma" w:hAnsi="Tahoma" w:cs="Tahoma"/>
      <w:sz w:val="16"/>
      <w:szCs w:val="16"/>
    </w:rPr>
  </w:style>
  <w:style w:type="paragraph" w:customStyle="1" w:styleId="Komentarotema1">
    <w:name w:val="Komentaro tema1"/>
    <w:basedOn w:val="CommentText"/>
    <w:next w:val="CommentText"/>
    <w:semiHidden/>
    <w:pPr>
      <w:tabs>
        <w:tab w:val="clear" w:pos="567"/>
      </w:tabs>
      <w:spacing w:line="240" w:lineRule="auto"/>
    </w:pPr>
    <w:rPr>
      <w:b/>
      <w:bCs/>
      <w:lang w:val="lt-LT"/>
    </w:rPr>
  </w:style>
  <w:style w:type="paragraph" w:customStyle="1" w:styleId="EMEAFigureTitle">
    <w:name w:val="EMEA Figure Title"/>
    <w:basedOn w:val="EMEANormal"/>
    <w:next w:val="EMEANormal"/>
  </w:style>
  <w:style w:type="paragraph" w:customStyle="1" w:styleId="EMEANormal">
    <w:name w:val="EMEA Normal"/>
    <w:link w:val="EMEANormalChar"/>
    <w:pPr>
      <w:tabs>
        <w:tab w:val="left" w:pos="562"/>
      </w:tabs>
      <w:suppressAutoHyphens/>
    </w:pPr>
    <w:rPr>
      <w:sz w:val="22"/>
      <w:lang w:eastAsia="en-US"/>
    </w:rPr>
  </w:style>
  <w:style w:type="paragraph" w:styleId="BalloonText">
    <w:name w:val="Balloon Text"/>
    <w:basedOn w:val="Normal"/>
    <w:semiHidden/>
    <w:rPr>
      <w:rFonts w:ascii="Tahoma" w:hAnsi="Tahoma" w:cs="Tahoma"/>
      <w:sz w:val="16"/>
      <w:szCs w:val="16"/>
    </w:rPr>
  </w:style>
  <w:style w:type="paragraph" w:customStyle="1" w:styleId="EMEAHeadingUnderline">
    <w:name w:val="EMEA Heading Underline"/>
    <w:next w:val="EMEANormal"/>
    <w:pPr>
      <w:tabs>
        <w:tab w:val="left" w:pos="562"/>
      </w:tabs>
      <w:suppressAutoHyphens/>
      <w:spacing w:beforeLines="100" w:afterLines="100"/>
    </w:pPr>
    <w:rPr>
      <w:sz w:val="22"/>
      <w:u w:val="single"/>
      <w:lang w:eastAsia="en-US"/>
    </w:rPr>
  </w:style>
  <w:style w:type="paragraph" w:customStyle="1" w:styleId="EMEABullet2">
    <w:name w:val="EMEA Bullet 2"/>
    <w:basedOn w:val="Normal"/>
    <w:next w:val="Normal"/>
    <w:pPr>
      <w:numPr>
        <w:numId w:val="32"/>
      </w:numPr>
      <w:suppressAutoHyphens/>
    </w:pPr>
    <w:rPr>
      <w:sz w:val="22"/>
      <w:szCs w:val="20"/>
      <w:lang w:val="en-US"/>
    </w:rPr>
  </w:style>
  <w:style w:type="paragraph" w:customStyle="1" w:styleId="EMEATitle">
    <w:name w:val="EMEA Title"/>
    <w:pPr>
      <w:tabs>
        <w:tab w:val="left" w:pos="562"/>
      </w:tabs>
      <w:suppressAutoHyphens/>
      <w:jc w:val="center"/>
    </w:pPr>
    <w:rPr>
      <w:rFonts w:ascii="Times New Roman Bold" w:hAnsi="Times New Roman Bold"/>
      <w:b/>
      <w:caps/>
      <w:sz w:val="22"/>
      <w:lang w:eastAsia="en-US"/>
    </w:rPr>
  </w:style>
  <w:style w:type="paragraph" w:customStyle="1" w:styleId="DefaultText">
    <w:name w:val="Default Text"/>
    <w:basedOn w:val="Normal"/>
    <w:pPr>
      <w:overflowPunct w:val="0"/>
      <w:autoSpaceDE w:val="0"/>
      <w:autoSpaceDN w:val="0"/>
      <w:adjustRightInd w:val="0"/>
      <w:textAlignment w:val="baseline"/>
    </w:pPr>
    <w:rPr>
      <w:rFonts w:ascii="Arial" w:hAnsi="Arial"/>
      <w:bCs/>
      <w:iCs/>
      <w:sz w:val="22"/>
      <w:szCs w:val="20"/>
      <w:lang w:val="en-US"/>
    </w:rPr>
  </w:style>
  <w:style w:type="paragraph" w:styleId="CommentSubject">
    <w:name w:val="annotation subject"/>
    <w:basedOn w:val="CommentText"/>
    <w:next w:val="CommentText"/>
    <w:semiHidden/>
    <w:pPr>
      <w:tabs>
        <w:tab w:val="clear" w:pos="567"/>
      </w:tabs>
      <w:spacing w:line="240" w:lineRule="auto"/>
    </w:pPr>
    <w:rPr>
      <w:b/>
      <w:bCs/>
      <w:lang w:val="lt-LT"/>
    </w:rPr>
  </w:style>
  <w:style w:type="paragraph" w:customStyle="1" w:styleId="EMEABullet">
    <w:name w:val="EMEA Bullet"/>
    <w:pPr>
      <w:numPr>
        <w:numId w:val="8"/>
      </w:numPr>
      <w:suppressAutoHyphens/>
    </w:pPr>
    <w:rPr>
      <w:sz w:val="22"/>
      <w:lang w:eastAsia="en-US"/>
    </w:rPr>
  </w:style>
  <w:style w:type="paragraph" w:customStyle="1" w:styleId="EMEAHeading1">
    <w:name w:val="EMEA Heading 1"/>
    <w:next w:val="EMEANormal"/>
    <w:pPr>
      <w:tabs>
        <w:tab w:val="left" w:pos="562"/>
      </w:tabs>
      <w:suppressAutoHyphens/>
      <w:spacing w:beforeLines="200" w:afterLines="100"/>
      <w:outlineLvl w:val="0"/>
    </w:pPr>
    <w:rPr>
      <w:rFonts w:ascii="Times New Roman Bold" w:hAnsi="Times New Roman Bold"/>
      <w:b/>
      <w:caps/>
      <w:sz w:val="22"/>
      <w:lang w:eastAsia="en-US"/>
    </w:rPr>
  </w:style>
  <w:style w:type="paragraph" w:customStyle="1" w:styleId="EMEAHeading2SPC">
    <w:name w:val="EMEA Heading 2 SPC"/>
    <w:next w:val="EMEANormal"/>
    <w:pPr>
      <w:tabs>
        <w:tab w:val="left" w:pos="562"/>
      </w:tabs>
      <w:spacing w:beforeLines="100" w:afterLines="100"/>
      <w:outlineLvl w:val="1"/>
    </w:pPr>
    <w:rPr>
      <w:rFonts w:ascii="Times New Roman Bold" w:hAnsi="Times New Roman Bold"/>
      <w:b/>
      <w:sz w:val="22"/>
      <w:lang w:eastAsia="en-US"/>
    </w:rPr>
  </w:style>
  <w:style w:type="paragraph" w:customStyle="1" w:styleId="EMEAHeadingLeaflet">
    <w:name w:val="EMEA Heading Leaflet"/>
    <w:next w:val="EMEANormal"/>
    <w:pPr>
      <w:tabs>
        <w:tab w:val="left" w:pos="562"/>
      </w:tabs>
      <w:suppressAutoHyphens/>
      <w:spacing w:beforeLines="100" w:afterLines="100"/>
    </w:pPr>
    <w:rPr>
      <w:rFonts w:ascii="Times New Roman Bold" w:hAnsi="Times New Roman Bold"/>
      <w:b/>
      <w:sz w:val="22"/>
      <w:lang w:eastAsia="en-US"/>
    </w:rPr>
  </w:style>
  <w:style w:type="paragraph" w:customStyle="1" w:styleId="a">
    <w:name w:val="_"/>
    <w:pPr>
      <w:widowControl w:val="0"/>
    </w:pPr>
    <w:rPr>
      <w:rFonts w:ascii="Roman" w:hAnsi="Roman"/>
      <w:sz w:val="24"/>
      <w:lang w:eastAsia="en-US"/>
    </w:rPr>
  </w:style>
  <w:style w:type="paragraph" w:customStyle="1" w:styleId="AHeader1">
    <w:name w:val="AHeader 1"/>
    <w:basedOn w:val="Normal"/>
    <w:pPr>
      <w:numPr>
        <w:numId w:val="9"/>
      </w:numPr>
      <w:tabs>
        <w:tab w:val="clear" w:pos="720"/>
        <w:tab w:val="num" w:pos="1209"/>
      </w:tabs>
      <w:spacing w:after="120"/>
      <w:ind w:left="1209" w:hanging="360"/>
    </w:pPr>
    <w:rPr>
      <w:rFonts w:ascii="Arial" w:hAnsi="Arial" w:cs="Arial"/>
      <w:b/>
      <w:bCs/>
      <w:szCs w:val="20"/>
      <w:lang w:val="en-GB"/>
    </w:rPr>
  </w:style>
  <w:style w:type="paragraph" w:customStyle="1" w:styleId="AHeader2">
    <w:name w:val="AHeader 2"/>
    <w:basedOn w:val="AHeader1"/>
    <w:pPr>
      <w:numPr>
        <w:ilvl w:val="1"/>
      </w:numPr>
      <w:tabs>
        <w:tab w:val="clear" w:pos="709"/>
        <w:tab w:val="num" w:pos="1134"/>
        <w:tab w:val="num" w:pos="1209"/>
      </w:tabs>
      <w:ind w:left="1209" w:hanging="360"/>
    </w:pPr>
    <w:rPr>
      <w:sz w:val="22"/>
    </w:rPr>
  </w:style>
  <w:style w:type="paragraph" w:customStyle="1" w:styleId="AHeader3">
    <w:name w:val="AHeader 3"/>
    <w:basedOn w:val="AHeader2"/>
    <w:pPr>
      <w:numPr>
        <w:ilvl w:val="2"/>
      </w:numPr>
      <w:tabs>
        <w:tab w:val="clear" w:pos="1276"/>
        <w:tab w:val="num" w:pos="1209"/>
        <w:tab w:val="num" w:pos="1440"/>
      </w:tabs>
    </w:pPr>
  </w:style>
  <w:style w:type="paragraph" w:customStyle="1" w:styleId="AHeader2abc">
    <w:name w:val="AHeader 2 abc"/>
    <w:basedOn w:val="AHeader3"/>
    <w:pPr>
      <w:numPr>
        <w:ilvl w:val="3"/>
      </w:numPr>
      <w:tabs>
        <w:tab w:val="clear" w:pos="1276"/>
      </w:tabs>
      <w:ind w:left="1440" w:hanging="360"/>
      <w:jc w:val="both"/>
    </w:pPr>
    <w:rPr>
      <w:b w:val="0"/>
      <w:bCs w:val="0"/>
    </w:rPr>
  </w:style>
  <w:style w:type="paragraph" w:customStyle="1" w:styleId="AHeader3abc">
    <w:name w:val="AHeader 3 abc"/>
    <w:basedOn w:val="AHeader2abc"/>
    <w:pPr>
      <w:numPr>
        <w:ilvl w:val="4"/>
      </w:numPr>
      <w:tabs>
        <w:tab w:val="clear" w:pos="1701"/>
        <w:tab w:val="num" w:pos="1800"/>
      </w:tabs>
    </w:pPr>
  </w:style>
  <w:style w:type="paragraph" w:customStyle="1" w:styleId="EMEAHeadingBoxedTitle">
    <w:name w:val="EMEA Heading Boxed Title"/>
    <w:basedOn w:val="Normal"/>
    <w:pPr>
      <w:pBdr>
        <w:top w:val="single" w:sz="4" w:space="1" w:color="auto"/>
        <w:left w:val="single" w:sz="4" w:space="4" w:color="auto"/>
        <w:bottom w:val="single" w:sz="4" w:space="1" w:color="auto"/>
        <w:right w:val="single" w:sz="4" w:space="4" w:color="auto"/>
      </w:pBdr>
      <w:tabs>
        <w:tab w:val="left" w:pos="562"/>
      </w:tabs>
      <w:suppressAutoHyphens/>
      <w:ind w:left="561" w:hanging="561"/>
    </w:pPr>
    <w:rPr>
      <w:rFonts w:ascii="Times New Roman Bold" w:hAnsi="Times New Roman Bold"/>
      <w:caps/>
      <w:sz w:val="22"/>
      <w:szCs w:val="20"/>
      <w:lang w:val="en-GB"/>
    </w:rPr>
  </w:style>
  <w:style w:type="paragraph" w:customStyle="1" w:styleId="TableText">
    <w:name w:val="Table Text"/>
    <w:pPr>
      <w:keepNext/>
      <w:keepLines/>
      <w:tabs>
        <w:tab w:val="left" w:pos="360"/>
      </w:tabs>
      <w:suppressAutoHyphens/>
      <w:spacing w:before="40" w:after="40" w:line="240" w:lineRule="exact"/>
    </w:pPr>
    <w:rPr>
      <w:lang w:eastAsia="en-US"/>
    </w:rPr>
  </w:style>
  <w:style w:type="paragraph" w:customStyle="1" w:styleId="Debesliotekstas2">
    <w:name w:val="Debesėlio tekstas2"/>
    <w:basedOn w:val="Normal"/>
    <w:semiHidden/>
    <w:rPr>
      <w:rFonts w:ascii="Tahoma" w:hAnsi="Tahoma" w:cs="Tahoma"/>
      <w:sz w:val="16"/>
      <w:szCs w:val="16"/>
    </w:rPr>
  </w:style>
  <w:style w:type="paragraph" w:styleId="ListBullet">
    <w:name w:val="List Bullet"/>
    <w:basedOn w:val="Normal"/>
    <w:pPr>
      <w:numPr>
        <w:numId w:val="40"/>
      </w:numPr>
    </w:pPr>
  </w:style>
  <w:style w:type="paragraph" w:styleId="ListBullet2">
    <w:name w:val="List Bullet 2"/>
    <w:basedOn w:val="Normal"/>
    <w:pPr>
      <w:numPr>
        <w:numId w:val="41"/>
      </w:numPr>
    </w:pPr>
  </w:style>
  <w:style w:type="paragraph" w:styleId="BodyTextFirstIndent2">
    <w:name w:val="Body Text First Indent 2"/>
    <w:basedOn w:val="BodyTextIndent"/>
    <w:pPr>
      <w:spacing w:after="120"/>
      <w:ind w:left="283" w:firstLine="210"/>
    </w:pPr>
    <w:rPr>
      <w:b w:val="0"/>
      <w:color w:val="auto"/>
      <w:sz w:val="24"/>
      <w:szCs w:val="24"/>
      <w:lang w:val="lt-LT"/>
    </w:rPr>
  </w:style>
  <w:style w:type="character" w:styleId="CommentReference">
    <w:name w:val="annotation reference"/>
    <w:semiHidden/>
    <w:rPr>
      <w:rFonts w:cs="Times New Roman"/>
      <w:sz w:val="16"/>
      <w:szCs w:val="16"/>
    </w:rPr>
  </w:style>
  <w:style w:type="character" w:customStyle="1" w:styleId="hps">
    <w:name w:val="hps"/>
    <w:rPr>
      <w:rFonts w:cs="Times New Roman"/>
    </w:rPr>
  </w:style>
  <w:style w:type="paragraph" w:customStyle="1" w:styleId="BMCENTRED">
    <w:name w:val="BM CENTRED"/>
    <w:basedOn w:val="Normal"/>
    <w:pPr>
      <w:keepNext/>
      <w:ind w:left="567" w:hanging="567"/>
      <w:jc w:val="center"/>
    </w:pPr>
    <w:rPr>
      <w:b/>
      <w:bCs/>
      <w:noProof/>
      <w:sz w:val="22"/>
      <w:szCs w:val="22"/>
    </w:rPr>
  </w:style>
  <w:style w:type="paragraph" w:customStyle="1" w:styleId="BMLeftAligned">
    <w:name w:val="BM Left Aligned"/>
    <w:basedOn w:val="Normal"/>
    <w:pPr>
      <w:keepNext/>
      <w:ind w:left="540" w:hanging="540"/>
    </w:pPr>
    <w:rPr>
      <w:b/>
      <w:noProof/>
      <w:sz w:val="22"/>
      <w:szCs w:val="22"/>
    </w:rPr>
  </w:style>
  <w:style w:type="paragraph" w:styleId="Index1">
    <w:name w:val="index 1"/>
    <w:basedOn w:val="Normal"/>
    <w:next w:val="Normal"/>
    <w:autoRedefine/>
    <w:semiHidden/>
    <w:pPr>
      <w:ind w:left="240" w:hanging="240"/>
    </w:pPr>
  </w:style>
  <w:style w:type="paragraph" w:styleId="IndexHeading">
    <w:name w:val="index heading"/>
    <w:basedOn w:val="Normal"/>
    <w:next w:val="Index1"/>
    <w:semiHidden/>
    <w:pPr>
      <w:tabs>
        <w:tab w:val="left" w:pos="562"/>
      </w:tabs>
      <w:suppressAutoHyphens/>
      <w:spacing w:line="260" w:lineRule="atLeast"/>
    </w:pPr>
    <w:rPr>
      <w:rFonts w:ascii="Arial" w:hAnsi="Arial"/>
      <w:b/>
      <w:sz w:val="22"/>
      <w:lang w:val="en-US"/>
    </w:rPr>
  </w:style>
  <w:style w:type="character" w:customStyle="1" w:styleId="st1">
    <w:name w:val="st1"/>
    <w:rPr>
      <w:rFonts w:cs="Times New Roman"/>
    </w:rPr>
  </w:style>
  <w:style w:type="character" w:customStyle="1" w:styleId="bold4">
    <w:name w:val="bold4"/>
    <w:rPr>
      <w:rFonts w:cs="Times New Roman"/>
      <w:b/>
      <w:bCs/>
    </w:rPr>
  </w:style>
  <w:style w:type="character" w:customStyle="1" w:styleId="italics5">
    <w:name w:val="italics5"/>
    <w:rPr>
      <w:rFonts w:cs="Times New Roman"/>
      <w:i/>
      <w:iCs/>
    </w:rPr>
  </w:style>
  <w:style w:type="character" w:customStyle="1" w:styleId="sup1">
    <w:name w:val="sup1"/>
    <w:rPr>
      <w:rFonts w:cs="Times New Roman"/>
      <w:sz w:val="19"/>
      <w:szCs w:val="19"/>
    </w:rPr>
  </w:style>
  <w:style w:type="paragraph" w:customStyle="1" w:styleId="Revision1">
    <w:name w:val="Revision1"/>
    <w:hidden/>
    <w:semiHidden/>
    <w:rPr>
      <w:sz w:val="24"/>
      <w:szCs w:val="24"/>
      <w:lang w:val="lt-LT" w:eastAsia="en-US"/>
    </w:rPr>
  </w:style>
  <w:style w:type="paragraph" w:styleId="BodyTextFirstIndent">
    <w:name w:val="Body Text First Indent"/>
    <w:basedOn w:val="BodyText"/>
    <w:pPr>
      <w:tabs>
        <w:tab w:val="clear" w:pos="567"/>
      </w:tabs>
      <w:spacing w:after="120" w:line="240" w:lineRule="auto"/>
      <w:ind w:firstLine="210"/>
    </w:pPr>
    <w:rPr>
      <w:b w:val="0"/>
      <w:i w:val="0"/>
      <w:sz w:val="24"/>
      <w:szCs w:val="24"/>
      <w:lang w:val="lt-LT"/>
    </w:rPr>
  </w:style>
  <w:style w:type="paragraph" w:styleId="Caption">
    <w:name w:val="caption"/>
    <w:basedOn w:val="Normal"/>
    <w:next w:val="Normal"/>
    <w:qFormat/>
    <w:locked/>
    <w:rPr>
      <w:b/>
      <w:bCs/>
      <w:sz w:val="20"/>
      <w:szCs w:val="20"/>
    </w:rPr>
  </w:style>
  <w:style w:type="paragraph" w:styleId="Closing">
    <w:name w:val="Closing"/>
    <w:basedOn w:val="Normal"/>
    <w:pPr>
      <w:ind w:left="4252"/>
    </w:pPr>
  </w:style>
  <w:style w:type="paragraph" w:styleId="Date">
    <w:name w:val="Date"/>
    <w:basedOn w:val="Normal"/>
    <w:next w:val="Normal"/>
  </w:style>
  <w:style w:type="paragraph" w:styleId="E-mailSignature">
    <w:name w:val="E-mail Signature"/>
    <w:basedOn w:val="Normal"/>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3">
    <w:name w:val="List Bullet 3"/>
    <w:basedOn w:val="Normal"/>
    <w:pPr>
      <w:numPr>
        <w:numId w:val="51"/>
      </w:numPr>
    </w:pPr>
  </w:style>
  <w:style w:type="paragraph" w:styleId="ListBullet4">
    <w:name w:val="List Bullet 4"/>
    <w:basedOn w:val="Normal"/>
    <w:pPr>
      <w:numPr>
        <w:numId w:val="52"/>
      </w:numPr>
    </w:pPr>
  </w:style>
  <w:style w:type="paragraph" w:styleId="ListBullet5">
    <w:name w:val="List Bullet 5"/>
    <w:basedOn w:val="Normal"/>
    <w:pPr>
      <w:numPr>
        <w:numId w:val="53"/>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54"/>
      </w:numPr>
    </w:pPr>
  </w:style>
  <w:style w:type="paragraph" w:styleId="ListNumber2">
    <w:name w:val="List Number 2"/>
    <w:basedOn w:val="Normal"/>
    <w:pPr>
      <w:numPr>
        <w:numId w:val="55"/>
      </w:numPr>
    </w:pPr>
  </w:style>
  <w:style w:type="paragraph" w:styleId="ListNumber3">
    <w:name w:val="List Number 3"/>
    <w:basedOn w:val="Normal"/>
    <w:pPr>
      <w:numPr>
        <w:numId w:val="56"/>
      </w:numPr>
    </w:pPr>
  </w:style>
  <w:style w:type="paragraph" w:styleId="ListNumber4">
    <w:name w:val="List Number 4"/>
    <w:basedOn w:val="Normal"/>
    <w:pPr>
      <w:numPr>
        <w:numId w:val="57"/>
      </w:numPr>
    </w:pPr>
  </w:style>
  <w:style w:type="paragraph" w:styleId="ListNumber5">
    <w:name w:val="List Number 5"/>
    <w:basedOn w:val="Normal"/>
    <w:pPr>
      <w:numPr>
        <w:numId w:val="5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lt-LT"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locked/>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style>
  <w:style w:type="paragraph" w:styleId="TOAHeading">
    <w:name w:val="toa heading"/>
    <w:basedOn w:val="Normal"/>
    <w:next w:val="Normal"/>
    <w:semiHidden/>
    <w:pPr>
      <w:spacing w:before="120"/>
    </w:pPr>
    <w:rPr>
      <w:rFonts w:ascii="Arial" w:hAnsi="Arial" w:cs="Arial"/>
      <w:b/>
      <w:bCs/>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table" w:styleId="TableGrid">
    <w:name w:val="Table Grid"/>
    <w:basedOn w:val="TableNormal"/>
    <w:rsid w:val="006B46DD"/>
    <w:pPr>
      <w:tabs>
        <w:tab w:val="left" w:pos="562"/>
      </w:tabs>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EANormalChar">
    <w:name w:val="EMEA Normal Char"/>
    <w:link w:val="EMEANormal"/>
    <w:rsid w:val="00DE32C3"/>
    <w:rPr>
      <w:sz w:val="22"/>
      <w:lang w:val="en-US" w:eastAsia="en-US" w:bidi="ar-SA"/>
    </w:rPr>
  </w:style>
  <w:style w:type="character" w:customStyle="1" w:styleId="FooterChar">
    <w:name w:val="Footer Char"/>
    <w:link w:val="Footer"/>
    <w:locked/>
    <w:rsid w:val="00DE32C3"/>
    <w:rPr>
      <w:rFonts w:ascii="Helvetica" w:hAnsi="Helvetica"/>
      <w:sz w:val="16"/>
      <w:lang w:val="cs-CZ" w:eastAsia="en-US" w:bidi="ar-SA"/>
    </w:rPr>
  </w:style>
  <w:style w:type="character" w:customStyle="1" w:styleId="EndnoteTextChar">
    <w:name w:val="Endnote Text Char"/>
    <w:link w:val="EndnoteText"/>
    <w:semiHidden/>
    <w:locked/>
    <w:rsid w:val="00572E13"/>
    <w:rPr>
      <w:sz w:val="22"/>
      <w:lang w:val="cs-CZ" w:eastAsia="en-US"/>
    </w:rPr>
  </w:style>
  <w:style w:type="character" w:customStyle="1" w:styleId="HeaderChar">
    <w:name w:val="Header Char"/>
    <w:link w:val="Header"/>
    <w:locked/>
    <w:rsid w:val="006D5457"/>
    <w:rPr>
      <w:rFonts w:ascii="Helvetica" w:hAnsi="Helvetica"/>
      <w:lang w:val="cs-CZ" w:eastAsia="en-US"/>
    </w:rPr>
  </w:style>
  <w:style w:type="character" w:customStyle="1" w:styleId="BodyTextChar1">
    <w:name w:val="Body Text Char1"/>
    <w:link w:val="BodyText"/>
    <w:locked/>
    <w:rsid w:val="006D5457"/>
    <w:rPr>
      <w:b/>
      <w:i/>
      <w:sz w:val="22"/>
      <w:lang w:val="cs-CZ" w:eastAsia="en-US"/>
    </w:rPr>
  </w:style>
  <w:style w:type="character" w:customStyle="1" w:styleId="hpsatn">
    <w:name w:val="hps atn"/>
    <w:basedOn w:val="DefaultParagraphFont"/>
    <w:rsid w:val="0022520E"/>
  </w:style>
  <w:style w:type="character" w:customStyle="1" w:styleId="BodyText3Char">
    <w:name w:val="Body Text 3 Char"/>
    <w:link w:val="BodyText3"/>
    <w:rsid w:val="004B5AF0"/>
    <w:rPr>
      <w:b/>
      <w:i/>
      <w:sz w:val="22"/>
      <w:lang w:val="cs-CZ"/>
    </w:rPr>
  </w:style>
  <w:style w:type="paragraph" w:customStyle="1" w:styleId="Default">
    <w:name w:val="Default"/>
    <w:rsid w:val="00EC142F"/>
    <w:pPr>
      <w:autoSpaceDE w:val="0"/>
      <w:autoSpaceDN w:val="0"/>
      <w:adjustRightInd w:val="0"/>
    </w:pPr>
    <w:rPr>
      <w:rFonts w:eastAsia="MS Mincho"/>
      <w:color w:val="000000"/>
      <w:sz w:val="24"/>
      <w:szCs w:val="24"/>
      <w:lang w:val="en-GB" w:eastAsia="ja-JP"/>
    </w:rPr>
  </w:style>
  <w:style w:type="paragraph" w:customStyle="1" w:styleId="Spalvotasspalvinimas1parykinimas1">
    <w:name w:val="Spalvotas spalvinimas – 1 paryškinimas1"/>
    <w:hidden/>
    <w:uiPriority w:val="99"/>
    <w:semiHidden/>
    <w:rsid w:val="002F01AF"/>
    <w:rPr>
      <w:sz w:val="24"/>
      <w:szCs w:val="24"/>
      <w:lang w:val="lt-LT" w:eastAsia="en-US"/>
    </w:rPr>
  </w:style>
  <w:style w:type="character" w:customStyle="1" w:styleId="CommentTextChar">
    <w:name w:val="Comment Text Char"/>
    <w:link w:val="CommentText"/>
    <w:rsid w:val="00E9101C"/>
    <w:rPr>
      <w:lang w:val="cs-CZ" w:eastAsia="en-US"/>
    </w:rPr>
  </w:style>
  <w:style w:type="paragraph" w:customStyle="1" w:styleId="Bibliography1">
    <w:name w:val="Bibliography1"/>
    <w:basedOn w:val="Normal"/>
    <w:next w:val="Normal"/>
    <w:uiPriority w:val="37"/>
    <w:semiHidden/>
    <w:unhideWhenUsed/>
    <w:rsid w:val="00E92699"/>
  </w:style>
  <w:style w:type="paragraph" w:customStyle="1" w:styleId="viesusspalvinimas2parykinimas1">
    <w:name w:val="Šviesus spalvinimas – 2 paryškinimas1"/>
    <w:basedOn w:val="Normal"/>
    <w:next w:val="Normal"/>
    <w:link w:val="viesusspalvinimas2parykinimasDiagrama"/>
    <w:uiPriority w:val="30"/>
    <w:qFormat/>
    <w:rsid w:val="00E92699"/>
    <w:pPr>
      <w:pBdr>
        <w:bottom w:val="single" w:sz="4" w:space="4" w:color="4F81BD"/>
      </w:pBdr>
      <w:spacing w:before="200" w:after="280"/>
      <w:ind w:left="936" w:right="936"/>
    </w:pPr>
    <w:rPr>
      <w:b/>
      <w:bCs/>
      <w:i/>
      <w:iCs/>
      <w:color w:val="4F81BD"/>
    </w:rPr>
  </w:style>
  <w:style w:type="character" w:customStyle="1" w:styleId="viesusspalvinimas2parykinimasDiagrama">
    <w:name w:val="Šviesus spalvinimas – 2 paryškinimas Diagrama"/>
    <w:link w:val="viesusspalvinimas2parykinimas1"/>
    <w:uiPriority w:val="30"/>
    <w:rsid w:val="00E92699"/>
    <w:rPr>
      <w:b/>
      <w:bCs/>
      <w:i/>
      <w:iCs/>
      <w:color w:val="4F81BD"/>
      <w:sz w:val="24"/>
      <w:szCs w:val="24"/>
      <w:lang w:val="lt-LT" w:eastAsia="en-US"/>
    </w:rPr>
  </w:style>
  <w:style w:type="paragraph" w:customStyle="1" w:styleId="Spalvotassraas1parykinimas1">
    <w:name w:val="Spalvotas sąrašas – 1 paryškinimas1"/>
    <w:basedOn w:val="Normal"/>
    <w:uiPriority w:val="34"/>
    <w:qFormat/>
    <w:rsid w:val="00E92699"/>
    <w:pPr>
      <w:ind w:left="720"/>
    </w:pPr>
  </w:style>
  <w:style w:type="paragraph" w:customStyle="1" w:styleId="2vidutinistinklelis1">
    <w:name w:val="2 vidutinis tinklelis1"/>
    <w:uiPriority w:val="1"/>
    <w:qFormat/>
    <w:rsid w:val="00E92699"/>
    <w:rPr>
      <w:sz w:val="24"/>
      <w:szCs w:val="24"/>
      <w:lang w:val="lt-LT" w:eastAsia="en-US"/>
    </w:rPr>
  </w:style>
  <w:style w:type="paragraph" w:customStyle="1" w:styleId="Spalvotastinklelis1parykinimas1">
    <w:name w:val="Spalvotas tinklelis – 1 paryškinimas1"/>
    <w:basedOn w:val="Normal"/>
    <w:next w:val="Normal"/>
    <w:link w:val="Spalvotastinklelis1parykinimasDiagrama"/>
    <w:uiPriority w:val="29"/>
    <w:qFormat/>
    <w:rsid w:val="00E92699"/>
    <w:rPr>
      <w:i/>
      <w:iCs/>
      <w:color w:val="000000"/>
    </w:rPr>
  </w:style>
  <w:style w:type="character" w:customStyle="1" w:styleId="Spalvotastinklelis1parykinimasDiagrama">
    <w:name w:val="Spalvotas tinklelis – 1 paryškinimas Diagrama"/>
    <w:link w:val="Spalvotastinklelis1parykinimas1"/>
    <w:uiPriority w:val="29"/>
    <w:rsid w:val="00E92699"/>
    <w:rPr>
      <w:i/>
      <w:iCs/>
      <w:color w:val="000000"/>
      <w:sz w:val="24"/>
      <w:szCs w:val="24"/>
      <w:lang w:val="lt-LT" w:eastAsia="en-US"/>
    </w:rPr>
  </w:style>
  <w:style w:type="paragraph" w:customStyle="1" w:styleId="TOCHeading1">
    <w:name w:val="TOC Heading1"/>
    <w:basedOn w:val="Heading1"/>
    <w:next w:val="Normal"/>
    <w:uiPriority w:val="39"/>
    <w:semiHidden/>
    <w:unhideWhenUsed/>
    <w:qFormat/>
    <w:rsid w:val="00E92699"/>
    <w:pPr>
      <w:keepNext/>
      <w:tabs>
        <w:tab w:val="clear" w:pos="567"/>
      </w:tabs>
      <w:spacing w:after="60" w:line="240" w:lineRule="auto"/>
      <w:ind w:left="0" w:firstLine="0"/>
      <w:outlineLvl w:val="9"/>
    </w:pPr>
    <w:rPr>
      <w:rFonts w:ascii="Cambria" w:hAnsi="Cambria"/>
      <w:bCs/>
      <w:caps w:val="0"/>
      <w:kern w:val="32"/>
      <w:sz w:val="32"/>
      <w:szCs w:val="32"/>
      <w:lang w:val="lt-LT"/>
    </w:rPr>
  </w:style>
  <w:style w:type="paragraph" w:customStyle="1" w:styleId="gtcbodytext">
    <w:name w:val="gtcbodytext"/>
    <w:basedOn w:val="Normal"/>
    <w:rsid w:val="007D2D4D"/>
    <w:pPr>
      <w:spacing w:before="240" w:after="240" w:line="300" w:lineRule="auto"/>
    </w:pPr>
    <w:rPr>
      <w:lang w:val="en-US"/>
    </w:rPr>
  </w:style>
  <w:style w:type="paragraph" w:customStyle="1" w:styleId="BodytextAgency">
    <w:name w:val="Body text (Agency)"/>
    <w:basedOn w:val="Normal"/>
    <w:link w:val="BodytextAgencyCar"/>
    <w:qFormat/>
    <w:rsid w:val="00EC6B66"/>
    <w:pPr>
      <w:spacing w:after="140" w:line="280" w:lineRule="atLeast"/>
    </w:pPr>
    <w:rPr>
      <w:rFonts w:ascii="Verdana" w:hAnsi="Verdana"/>
      <w:snapToGrid w:val="0"/>
      <w:sz w:val="18"/>
      <w:szCs w:val="20"/>
      <w:lang w:val="en-GB" w:eastAsia="fr-LU"/>
    </w:rPr>
  </w:style>
  <w:style w:type="paragraph" w:customStyle="1" w:styleId="No-numheading3Agency">
    <w:name w:val="No-num heading 3 (Agency)"/>
    <w:link w:val="No-numheading3AgencyChar"/>
    <w:rsid w:val="00EC6B66"/>
    <w:pPr>
      <w:keepNext/>
      <w:spacing w:before="280" w:after="220"/>
      <w:outlineLvl w:val="2"/>
    </w:pPr>
    <w:rPr>
      <w:rFonts w:ascii="Verdana" w:hAnsi="Verdana"/>
      <w:b/>
      <w:snapToGrid w:val="0"/>
      <w:kern w:val="32"/>
      <w:sz w:val="22"/>
      <w:lang w:val="en-GB" w:eastAsia="fr-LU"/>
    </w:rPr>
  </w:style>
  <w:style w:type="paragraph" w:customStyle="1" w:styleId="TableTitle">
    <w:name w:val="Table Title"/>
    <w:next w:val="Normal"/>
    <w:rsid w:val="0038629C"/>
    <w:pPr>
      <w:keepNext/>
      <w:keepLines/>
      <w:tabs>
        <w:tab w:val="left" w:pos="1728"/>
      </w:tabs>
      <w:spacing w:after="240" w:line="280" w:lineRule="exact"/>
      <w:ind w:left="1728" w:hanging="1728"/>
    </w:pPr>
    <w:rPr>
      <w:rFonts w:eastAsia="MS Mincho"/>
      <w:b/>
      <w:bCs/>
      <w:sz w:val="24"/>
      <w:szCs w:val="24"/>
      <w:lang w:eastAsia="ja-JP"/>
    </w:rPr>
  </w:style>
  <w:style w:type="character" w:customStyle="1" w:styleId="gtcbold9">
    <w:name w:val="gtcbold9"/>
    <w:uiPriority w:val="99"/>
    <w:rsid w:val="0025449B"/>
    <w:rPr>
      <w:b/>
      <w:bCs/>
    </w:rPr>
  </w:style>
  <w:style w:type="paragraph" w:customStyle="1" w:styleId="TableLeft">
    <w:name w:val="Table Left"/>
    <w:basedOn w:val="Normal"/>
    <w:link w:val="TableLeftChar"/>
    <w:rsid w:val="00CE576A"/>
    <w:pPr>
      <w:keepNext/>
      <w:spacing w:before="40" w:after="40" w:line="240" w:lineRule="exact"/>
    </w:pPr>
    <w:rPr>
      <w:rFonts w:eastAsia="Calibri"/>
      <w:sz w:val="20"/>
      <w:szCs w:val="20"/>
      <w:lang w:val="en-US" w:eastAsia="ja-JP"/>
    </w:rPr>
  </w:style>
  <w:style w:type="paragraph" w:customStyle="1" w:styleId="TableFootnoteLetter">
    <w:name w:val="Table Footnote Letter"/>
    <w:rsid w:val="00CE576A"/>
    <w:pPr>
      <w:keepLines/>
      <w:numPr>
        <w:numId w:val="66"/>
      </w:numPr>
      <w:spacing w:before="40" w:line="240" w:lineRule="exact"/>
    </w:pPr>
    <w:rPr>
      <w:rFonts w:ascii="Verdana" w:eastAsia="MS Mincho" w:hAnsi="Verdana"/>
      <w:sz w:val="16"/>
      <w:szCs w:val="18"/>
      <w:lang w:eastAsia="ja-JP"/>
    </w:rPr>
  </w:style>
  <w:style w:type="paragraph" w:customStyle="1" w:styleId="Paragraph">
    <w:name w:val="Paragraph"/>
    <w:rsid w:val="00CE576A"/>
    <w:pPr>
      <w:spacing w:after="240" w:line="360" w:lineRule="exact"/>
    </w:pPr>
    <w:rPr>
      <w:rFonts w:eastAsia="MS Mincho"/>
      <w:sz w:val="24"/>
      <w:szCs w:val="24"/>
      <w:lang w:eastAsia="ja-JP"/>
    </w:rPr>
  </w:style>
  <w:style w:type="paragraph" w:styleId="Revision">
    <w:name w:val="Revision"/>
    <w:hidden/>
    <w:uiPriority w:val="99"/>
    <w:semiHidden/>
    <w:rsid w:val="00972938"/>
    <w:rPr>
      <w:sz w:val="24"/>
      <w:szCs w:val="24"/>
      <w:lang w:val="lt-LT" w:eastAsia="en-US"/>
    </w:rPr>
  </w:style>
  <w:style w:type="paragraph" w:styleId="Bibliography">
    <w:name w:val="Bibliography"/>
    <w:basedOn w:val="Normal"/>
    <w:next w:val="Normal"/>
    <w:uiPriority w:val="37"/>
    <w:semiHidden/>
    <w:unhideWhenUsed/>
    <w:rsid w:val="00D91C86"/>
  </w:style>
  <w:style w:type="paragraph" w:styleId="IntenseQuote">
    <w:name w:val="Intense Quote"/>
    <w:basedOn w:val="Normal"/>
    <w:next w:val="Normal"/>
    <w:link w:val="IntenseQuoteChar"/>
    <w:uiPriority w:val="30"/>
    <w:qFormat/>
    <w:rsid w:val="00D91C8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D91C86"/>
    <w:rPr>
      <w:b/>
      <w:bCs/>
      <w:i/>
      <w:iCs/>
      <w:color w:val="4F81BD"/>
      <w:sz w:val="24"/>
      <w:szCs w:val="24"/>
      <w:lang w:val="lt-LT" w:eastAsia="en-US"/>
    </w:rPr>
  </w:style>
  <w:style w:type="paragraph" w:styleId="ListParagraph">
    <w:name w:val="List Paragraph"/>
    <w:basedOn w:val="Normal"/>
    <w:uiPriority w:val="34"/>
    <w:qFormat/>
    <w:rsid w:val="00D91C86"/>
    <w:pPr>
      <w:ind w:left="720"/>
    </w:pPr>
  </w:style>
  <w:style w:type="paragraph" w:styleId="NoSpacing">
    <w:name w:val="No Spacing"/>
    <w:uiPriority w:val="1"/>
    <w:qFormat/>
    <w:rsid w:val="00D91C86"/>
    <w:rPr>
      <w:sz w:val="24"/>
      <w:szCs w:val="24"/>
      <w:lang w:val="lt-LT" w:eastAsia="en-US"/>
    </w:rPr>
  </w:style>
  <w:style w:type="paragraph" w:styleId="Quote">
    <w:name w:val="Quote"/>
    <w:basedOn w:val="Normal"/>
    <w:next w:val="Normal"/>
    <w:link w:val="QuoteChar"/>
    <w:uiPriority w:val="29"/>
    <w:qFormat/>
    <w:rsid w:val="00001F30"/>
    <w:rPr>
      <w:i/>
      <w:iCs/>
      <w:color w:val="000000"/>
    </w:rPr>
  </w:style>
  <w:style w:type="character" w:customStyle="1" w:styleId="QuoteChar">
    <w:name w:val="Quote Char"/>
    <w:link w:val="Quote"/>
    <w:uiPriority w:val="29"/>
    <w:rsid w:val="00001F30"/>
    <w:rPr>
      <w:i/>
      <w:iCs/>
      <w:color w:val="000000"/>
      <w:sz w:val="24"/>
      <w:szCs w:val="24"/>
      <w:lang w:val="lt-LT" w:eastAsia="en-US"/>
    </w:rPr>
  </w:style>
  <w:style w:type="paragraph" w:styleId="TOCHeading">
    <w:name w:val="TOC Heading"/>
    <w:basedOn w:val="Heading1"/>
    <w:next w:val="Normal"/>
    <w:uiPriority w:val="39"/>
    <w:qFormat/>
    <w:rsid w:val="00001F30"/>
    <w:pPr>
      <w:keepNext/>
      <w:tabs>
        <w:tab w:val="clear" w:pos="567"/>
      </w:tabs>
      <w:spacing w:after="60" w:line="240" w:lineRule="auto"/>
      <w:ind w:left="0" w:firstLine="0"/>
      <w:outlineLvl w:val="9"/>
    </w:pPr>
    <w:rPr>
      <w:rFonts w:ascii="Cambria" w:hAnsi="Cambria"/>
      <w:bCs/>
      <w:caps w:val="0"/>
      <w:kern w:val="32"/>
      <w:sz w:val="32"/>
      <w:szCs w:val="32"/>
      <w:lang w:val="lt-LT"/>
    </w:rPr>
  </w:style>
  <w:style w:type="paragraph" w:customStyle="1" w:styleId="gtctabletitleotherwise">
    <w:name w:val="gtctabletitleotherwise"/>
    <w:basedOn w:val="Normal"/>
    <w:rsid w:val="00D47073"/>
    <w:pPr>
      <w:spacing w:before="120"/>
      <w:jc w:val="center"/>
    </w:pPr>
    <w:rPr>
      <w:b/>
      <w:bCs/>
      <w:lang w:val="en-US"/>
    </w:rPr>
  </w:style>
  <w:style w:type="paragraph" w:customStyle="1" w:styleId="gtctablespaceafter">
    <w:name w:val="gtctablespaceafter"/>
    <w:basedOn w:val="Normal"/>
    <w:rsid w:val="00D47073"/>
    <w:pPr>
      <w:spacing w:after="280"/>
    </w:pPr>
    <w:rPr>
      <w:sz w:val="2"/>
      <w:szCs w:val="2"/>
      <w:lang w:val="en-US"/>
    </w:rPr>
  </w:style>
  <w:style w:type="character" w:customStyle="1" w:styleId="st">
    <w:name w:val="st"/>
    <w:rsid w:val="000073CE"/>
  </w:style>
  <w:style w:type="character" w:styleId="Emphasis">
    <w:name w:val="Emphasis"/>
    <w:uiPriority w:val="20"/>
    <w:qFormat/>
    <w:locked/>
    <w:rsid w:val="000073CE"/>
    <w:rPr>
      <w:i/>
      <w:iCs/>
    </w:rPr>
  </w:style>
  <w:style w:type="character" w:customStyle="1" w:styleId="No-numheading3AgencyChar">
    <w:name w:val="No-num heading 3 (Agency) Char"/>
    <w:link w:val="No-numheading3Agency"/>
    <w:rsid w:val="00D02E20"/>
    <w:rPr>
      <w:rFonts w:ascii="Verdana" w:hAnsi="Verdana"/>
      <w:b/>
      <w:snapToGrid w:val="0"/>
      <w:kern w:val="32"/>
      <w:sz w:val="22"/>
      <w:lang w:val="en-GB" w:eastAsia="fr-LU" w:bidi="ar-SA"/>
    </w:rPr>
  </w:style>
  <w:style w:type="character" w:customStyle="1" w:styleId="BodytextAgencyCar">
    <w:name w:val="Body text (Agency) Car"/>
    <w:link w:val="BodytextAgency"/>
    <w:locked/>
    <w:rsid w:val="00B73F54"/>
    <w:rPr>
      <w:rFonts w:ascii="Verdana" w:hAnsi="Verdana"/>
      <w:snapToGrid w:val="0"/>
      <w:sz w:val="18"/>
      <w:lang w:val="en-GB" w:eastAsia="fr-LU"/>
    </w:rPr>
  </w:style>
  <w:style w:type="character" w:customStyle="1" w:styleId="TableLeftChar">
    <w:name w:val="Table Left Char"/>
    <w:link w:val="TableLeft"/>
    <w:locked/>
    <w:rsid w:val="005D5963"/>
    <w:rPr>
      <w:rFonts w:eastAsia="Calibri"/>
      <w:lang w:eastAsia="ja-JP"/>
    </w:rPr>
  </w:style>
  <w:style w:type="character" w:styleId="EndnoteReference">
    <w:name w:val="endnote reference"/>
    <w:rsid w:val="00E1196E"/>
    <w:rPr>
      <w:vertAlign w:val="superscript"/>
    </w:rPr>
  </w:style>
  <w:style w:type="character" w:customStyle="1" w:styleId="normaltextrun">
    <w:name w:val="normaltextrun"/>
    <w:rsid w:val="000270CE"/>
    <w:rPr>
      <w:rFonts w:cs="Times New Roman"/>
    </w:rPr>
  </w:style>
  <w:style w:type="paragraph" w:customStyle="1" w:styleId="paragraph0">
    <w:name w:val="paragraph"/>
    <w:basedOn w:val="Normal"/>
    <w:rsid w:val="000270CE"/>
    <w:pPr>
      <w:spacing w:before="100" w:beforeAutospacing="1" w:after="100" w:afterAutospacing="1"/>
    </w:pPr>
    <w:rPr>
      <w:rFonts w:eastAsia="Calibri"/>
      <w:lang w:val="en-US"/>
    </w:rPr>
  </w:style>
  <w:style w:type="character" w:customStyle="1" w:styleId="spellingerror">
    <w:name w:val="spellingerror"/>
    <w:rsid w:val="000270CE"/>
    <w:rPr>
      <w:rFonts w:cs="Times New Roman"/>
    </w:rPr>
  </w:style>
  <w:style w:type="character" w:customStyle="1" w:styleId="eop">
    <w:name w:val="eop"/>
    <w:rsid w:val="000270CE"/>
    <w:rPr>
      <w:rFonts w:cs="Times New Roman"/>
    </w:rPr>
  </w:style>
  <w:style w:type="character" w:customStyle="1" w:styleId="BodyTextChar">
    <w:name w:val="Body Text Char"/>
    <w:locked/>
    <w:rsid w:val="00CA7D84"/>
    <w:rPr>
      <w:rFonts w:ascii="Times New Roman" w:hAnsi="Times New Roman" w:cs="Times New Roman"/>
      <w:sz w:val="24"/>
      <w:szCs w:val="24"/>
      <w:lang w:val="lt-LT" w:eastAsia="en-US"/>
    </w:rPr>
  </w:style>
  <w:style w:type="paragraph" w:customStyle="1" w:styleId="EMEAEnBodyText">
    <w:name w:val="EMEA En Body Text"/>
    <w:basedOn w:val="Normal"/>
    <w:rsid w:val="00396184"/>
    <w:pPr>
      <w:spacing w:before="120" w:after="120"/>
      <w:jc w:val="both"/>
    </w:pPr>
    <w:rPr>
      <w:sz w:val="22"/>
      <w:szCs w:val="20"/>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s://www.ema.europa.eu/en/documents/template-form/qrd-appendix-v-adverse-drug-reaction-reporting-details_en.docx" TargetMode="External"/><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6.emf"/><Relationship Id="rId68" Type="http://schemas.openxmlformats.org/officeDocument/2006/relationships/image" Target="media/image49.jpeg"/><Relationship Id="rId84" Type="http://schemas.openxmlformats.org/officeDocument/2006/relationships/customXml" Target="../customXml/item3.xml"/><Relationship Id="rId16" Type="http://schemas.openxmlformats.org/officeDocument/2006/relationships/image" Target="media/image6.jpeg"/><Relationship Id="rId11" Type="http://schemas.openxmlformats.org/officeDocument/2006/relationships/image" Target="media/image1.jpeg"/><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38.png"/><Relationship Id="rId58" Type="http://schemas.openxmlformats.org/officeDocument/2006/relationships/image" Target="media/image41.emf"/><Relationship Id="rId74" Type="http://schemas.openxmlformats.org/officeDocument/2006/relationships/image" Target="media/image55.jpeg"/><Relationship Id="rId79"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s://www.ema.europa.eu/en/documents/template-form/qrd-appendix-v-adverse-drug-reaction-reporting-details_en.docx"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oleObject" Target="embeddings/oleObject3.bin"/><Relationship Id="rId64" Type="http://schemas.openxmlformats.org/officeDocument/2006/relationships/image" Target="media/image47.emf"/><Relationship Id="rId69" Type="http://schemas.openxmlformats.org/officeDocument/2006/relationships/image" Target="media/image50.jpeg"/><Relationship Id="rId77" Type="http://schemas.openxmlformats.org/officeDocument/2006/relationships/image" Target="media/image56.jpeg"/><Relationship Id="rId8" Type="http://schemas.openxmlformats.org/officeDocument/2006/relationships/hyperlink" Target="https://www.ema.europa.eu/en/medicines/human/EPAR/Humira" TargetMode="External"/><Relationship Id="rId51" Type="http://schemas.openxmlformats.org/officeDocument/2006/relationships/image" Target="media/image37.png"/><Relationship Id="rId72" Type="http://schemas.openxmlformats.org/officeDocument/2006/relationships/image" Target="media/image53.jpeg"/><Relationship Id="rId80" Type="http://schemas.openxmlformats.org/officeDocument/2006/relationships/fontTable" Target="fontTable.xml"/><Relationship Id="rId85"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2.emf"/><Relationship Id="rId59" Type="http://schemas.openxmlformats.org/officeDocument/2006/relationships/image" Target="media/image42.emf"/><Relationship Id="rId67" Type="http://schemas.openxmlformats.org/officeDocument/2006/relationships/hyperlink" Target="https://www.ema.europa.eu/en/documents/template-form/qrd-appendix-v-adverse-drug-reaction-reporting-details_en.docx" TargetMode="External"/><Relationship Id="rId20" Type="http://schemas.openxmlformats.org/officeDocument/2006/relationships/hyperlink" Target="https://www.ema.europa.eu/en/documents/template-form/qrd-appendix-v-adverse-drug-reaction-reporting-details_en.docx" TargetMode="External"/><Relationship Id="rId41" Type="http://schemas.openxmlformats.org/officeDocument/2006/relationships/image" Target="media/image27.emf"/><Relationship Id="rId54" Type="http://schemas.openxmlformats.org/officeDocument/2006/relationships/oleObject" Target="embeddings/oleObject2.bin"/><Relationship Id="rId62" Type="http://schemas.openxmlformats.org/officeDocument/2006/relationships/image" Target="media/image45.emf"/><Relationship Id="rId70" Type="http://schemas.openxmlformats.org/officeDocument/2006/relationships/image" Target="media/image51.jpeg"/><Relationship Id="rId75" Type="http://schemas.openxmlformats.org/officeDocument/2006/relationships/hyperlink" Target="https://www.ema.europa.eu/en/documents/template-form/qrd-appendix-v-adverse-drug-reaction-reporting-details_en.docx" TargetMode="External"/><Relationship Id="rId83"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emf"/><Relationship Id="rId49" Type="http://schemas.openxmlformats.org/officeDocument/2006/relationships/image" Target="media/image35.emf"/><Relationship Id="rId57" Type="http://schemas.openxmlformats.org/officeDocument/2006/relationships/image" Target="media/image40.emf"/><Relationship Id="rId10" Type="http://schemas.openxmlformats.org/officeDocument/2006/relationships/hyperlink" Target="https://www.ema.europa.eu/en/documents/template-form/qrd-appendix-v-adverse-drug-reaction-reporting-details_en.docx" TargetMode="External"/><Relationship Id="rId31" Type="http://schemas.openxmlformats.org/officeDocument/2006/relationships/image" Target="media/image18.emf"/><Relationship Id="rId44" Type="http://schemas.openxmlformats.org/officeDocument/2006/relationships/image" Target="media/image30.emf"/><Relationship Id="rId52" Type="http://schemas.openxmlformats.org/officeDocument/2006/relationships/oleObject" Target="embeddings/oleObject1.bin"/><Relationship Id="rId60" Type="http://schemas.openxmlformats.org/officeDocument/2006/relationships/image" Target="media/image43.emf"/><Relationship Id="rId65" Type="http://schemas.openxmlformats.org/officeDocument/2006/relationships/hyperlink" Target="https://www.ema.europa.eu/en/documents/template-form/qrd-appendix-v-adverse-drug-reaction-reporting-details_en.docx" TargetMode="External"/><Relationship Id="rId73" Type="http://schemas.openxmlformats.org/officeDocument/2006/relationships/image" Target="media/image54.jpeg"/><Relationship Id="rId78" Type="http://schemas.openxmlformats.org/officeDocument/2006/relationships/footer" Target="footer1.xml"/><Relationship Id="rId81" Type="http://schemas.microsoft.com/office/2011/relationships/people" Target="people.xml"/><Relationship Id="rId86"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https://www.ema.europa.eu/en/medicines/human/EPAR/Humira"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6.png"/><Relationship Id="rId34" Type="http://schemas.openxmlformats.org/officeDocument/2006/relationships/image" Target="media/image21.emf"/><Relationship Id="rId50" Type="http://schemas.openxmlformats.org/officeDocument/2006/relationships/image" Target="media/image36.emf"/><Relationship Id="rId55" Type="http://schemas.openxmlformats.org/officeDocument/2006/relationships/image" Target="media/image39.png"/><Relationship Id="rId76" Type="http://schemas.openxmlformats.org/officeDocument/2006/relationships/hyperlink" Target="https://www.ema.europa.eu/en/documents/template-form/qrd-appendix-v-adverse-drug-reaction-reporting-details_en.docx" TargetMode="External"/><Relationship Id="rId7" Type="http://schemas.openxmlformats.org/officeDocument/2006/relationships/endnotes" Target="endnotes.xml"/><Relationship Id="rId71" Type="http://schemas.openxmlformats.org/officeDocument/2006/relationships/image" Target="media/image52.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cid:image002.png@01CE039B.D501EB10" TargetMode="External"/><Relationship Id="rId45" Type="http://schemas.openxmlformats.org/officeDocument/2006/relationships/image" Target="media/image31.emf"/><Relationship Id="rId66" Type="http://schemas.openxmlformats.org/officeDocument/2006/relationships/image" Target="media/image48.jpeg"/><Relationship Id="rId61" Type="http://schemas.openxmlformats.org/officeDocument/2006/relationships/image" Target="media/image44.emf"/><Relationship Id="rId8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EMADOC-1700519818-2508161</_dlc_DocId>
    <_dlc_DocIdUrl xmlns="a034c160-bfb7-45f5-8632-2eb7e0508071">
      <Url>https://euema.sharepoint.com/sites/CRM/_layouts/15/DocIdRedir.aspx?ID=EMADOC-1700519818-2508161</Url>
      <Description>EMADOC-1700519818-2508161</Description>
    </_dlc_DocIdUrl>
  </documentManagement>
</p:properties>
</file>

<file path=customXml/itemProps1.xml><?xml version="1.0" encoding="utf-8"?>
<ds:datastoreItem xmlns:ds="http://schemas.openxmlformats.org/officeDocument/2006/customXml" ds:itemID="{446C660A-9667-413C-BE8A-92D26542DA2B}">
  <ds:schemaRefs>
    <ds:schemaRef ds:uri="http://schemas.openxmlformats.org/officeDocument/2006/bibliography"/>
  </ds:schemaRefs>
</ds:datastoreItem>
</file>

<file path=customXml/itemProps2.xml><?xml version="1.0" encoding="utf-8"?>
<ds:datastoreItem xmlns:ds="http://schemas.openxmlformats.org/officeDocument/2006/customXml" ds:itemID="{B63E71D3-BFA7-429A-8620-B41A67ECF6A4}"/>
</file>

<file path=customXml/itemProps3.xml><?xml version="1.0" encoding="utf-8"?>
<ds:datastoreItem xmlns:ds="http://schemas.openxmlformats.org/officeDocument/2006/customXml" ds:itemID="{9C631AA9-375F-4F18-B943-5178C69BC420}"/>
</file>

<file path=customXml/itemProps4.xml><?xml version="1.0" encoding="utf-8"?>
<ds:datastoreItem xmlns:ds="http://schemas.openxmlformats.org/officeDocument/2006/customXml" ds:itemID="{B3195D2D-2264-4322-8004-B0E6C3D3C814}"/>
</file>

<file path=customXml/itemProps5.xml><?xml version="1.0" encoding="utf-8"?>
<ds:datastoreItem xmlns:ds="http://schemas.openxmlformats.org/officeDocument/2006/customXml" ds:itemID="{BC2A69A8-324E-4FD8-9C75-5F06D34508ED}"/>
</file>

<file path=docProps/app.xml><?xml version="1.0" encoding="utf-8"?>
<Properties xmlns="http://schemas.openxmlformats.org/officeDocument/2006/extended-properties" xmlns:vt="http://schemas.openxmlformats.org/officeDocument/2006/docPropsVTypes">
  <Template>Normal</Template>
  <TotalTime>37</TotalTime>
  <Pages>471</Pages>
  <Words>157069</Words>
  <Characters>895295</Characters>
  <Application>Microsoft Office Word</Application>
  <DocSecurity>0</DocSecurity>
  <Lines>7460</Lines>
  <Paragraphs>2100</Paragraphs>
  <ScaleCrop>false</ScaleCrop>
  <HeadingPairs>
    <vt:vector size="2" baseType="variant">
      <vt:variant>
        <vt:lpstr>Title</vt:lpstr>
      </vt:variant>
      <vt:variant>
        <vt:i4>1</vt:i4>
      </vt:variant>
    </vt:vector>
  </HeadingPairs>
  <TitlesOfParts>
    <vt:vector size="1" baseType="lpstr">
      <vt:lpstr>Humira: EPAR – Product information – tracked changes</vt:lpstr>
    </vt:vector>
  </TitlesOfParts>
  <Company>AbbVie Inc</Company>
  <LinksUpToDate>false</LinksUpToDate>
  <CharactersWithSpaces>1050264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Humira: EPAR – Product information – tracked changes</dc:title>
  <dc:subject>EPAR</dc:subject>
  <dc:creator>CHMP</dc:creator>
  <cp:keywords>Humira, INN-adalimumab</cp:keywords>
  <cp:lastModifiedBy>AbbVie19</cp:lastModifiedBy>
  <cp:revision>8</cp:revision>
  <cp:lastPrinted>2019-09-24T08:38:00Z</cp:lastPrinted>
  <dcterms:created xsi:type="dcterms:W3CDTF">2025-09-08T06:26:00Z</dcterms:created>
  <dcterms:modified xsi:type="dcterms:W3CDTF">2025-09-10T09:56:00Z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Country Code">
    <vt:lpwstr>LT</vt:lpwstr>
  </property>
  <property fmtid="{D5CDD505-2E9C-101B-9397-08002B2CF9AE}" pid="4" name="Document Type">
    <vt:lpwstr>Final Clean Translation</vt:lpwstr>
  </property>
  <property fmtid="{D5CDD505-2E9C-101B-9397-08002B2CF9AE}" pid="5" name="_dlc_DocIdItemGuid">
    <vt:lpwstr>500b036f-96ab-4a1c-ae11-34b1b5886ee4</vt:lpwstr>
  </property>
  <property fmtid="{D5CDD505-2E9C-101B-9397-08002B2CF9AE}" pid="6" name="MediaServiceImageTags">
    <vt:lpwstr/>
  </property>
</Properties>
</file>